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3.xml" ContentType="application/vnd.openxmlformats-officedocument.wordprocessingml.footer+xml"/>
  <Override PartName="/word/header4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4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FDA" w:rsidRPr="0042498F" w:rsidRDefault="00130FDA" w:rsidP="00130FDA">
      <w:pPr>
        <w:jc w:val="distribute"/>
        <w:rPr>
          <w:rFonts w:asciiTheme="minorHAnsi" w:hAnsiTheme="minorHAnsi"/>
          <w:b/>
          <w:bCs/>
          <w:sz w:val="36"/>
          <w:szCs w:val="36"/>
          <w:lang w:val="it-IT" w:eastAsia="zh-CN"/>
        </w:rPr>
      </w:pPr>
      <w:r w:rsidRPr="0042498F">
        <w:rPr>
          <w:rFonts w:asciiTheme="minorHAnsi" w:hAnsiTheme="minorHAnsi"/>
          <w:b/>
          <w:bCs/>
          <w:sz w:val="36"/>
          <w:szCs w:val="36"/>
          <w:lang w:val="it-IT" w:eastAsia="zh-CN"/>
        </w:rPr>
        <w:t>I n t e r n a t i o n a l   T e l e c o m m u n i c a t i o n   U n i o n</w:t>
      </w:r>
    </w:p>
    <w:p w:rsidR="00130FDA" w:rsidRPr="0042498F" w:rsidRDefault="00130FDA" w:rsidP="00130FDA">
      <w:pPr>
        <w:rPr>
          <w:rFonts w:asciiTheme="minorHAnsi" w:hAnsiTheme="minorHAnsi" w:cstheme="minorHAnsi"/>
          <w:lang w:val="it-IT" w:eastAsia="zh-CN"/>
        </w:rPr>
      </w:pPr>
    </w:p>
    <w:p w:rsidR="00130FDA" w:rsidRPr="0042498F" w:rsidRDefault="00130FDA" w:rsidP="00130FDA">
      <w:pPr>
        <w:rPr>
          <w:rFonts w:asciiTheme="minorHAnsi" w:hAnsiTheme="minorHAnsi" w:cstheme="minorHAnsi"/>
          <w:lang w:val="it-IT" w:eastAsia="zh-CN"/>
        </w:rPr>
      </w:pPr>
    </w:p>
    <w:p w:rsidR="00130FDA" w:rsidRPr="0042498F" w:rsidRDefault="00130FDA" w:rsidP="00130FDA">
      <w:pPr>
        <w:rPr>
          <w:rFonts w:asciiTheme="minorHAnsi" w:hAnsiTheme="minorHAnsi" w:cstheme="minorHAnsi"/>
          <w:lang w:val="it-IT" w:eastAsia="zh-CN"/>
        </w:rPr>
      </w:pPr>
    </w:p>
    <w:p w:rsidR="00130FDA" w:rsidRPr="0042498F" w:rsidRDefault="00130FDA" w:rsidP="00130FDA">
      <w:pPr>
        <w:rPr>
          <w:rFonts w:asciiTheme="minorHAnsi" w:hAnsiTheme="minorHAnsi" w:cstheme="minorHAnsi"/>
          <w:lang w:val="it-IT" w:eastAsia="zh-CN"/>
        </w:rPr>
      </w:pPr>
    </w:p>
    <w:p w:rsidR="00130FDA" w:rsidRPr="0042498F" w:rsidRDefault="00130FDA" w:rsidP="00130FDA">
      <w:pPr>
        <w:tabs>
          <w:tab w:val="clear" w:pos="1134"/>
          <w:tab w:val="clear" w:pos="1871"/>
          <w:tab w:val="clear" w:pos="2268"/>
          <w:tab w:val="left" w:pos="2835"/>
        </w:tabs>
        <w:ind w:left="2835" w:hanging="2835"/>
        <w:rPr>
          <w:rFonts w:asciiTheme="minorHAnsi" w:hAnsiTheme="minorHAnsi" w:cstheme="minorHAnsi"/>
          <w:sz w:val="48"/>
          <w:szCs w:val="48"/>
          <w:lang w:eastAsia="zh-CN"/>
        </w:rPr>
      </w:pPr>
      <w:r w:rsidRPr="0042498F">
        <w:rPr>
          <w:rFonts w:asciiTheme="minorHAnsi" w:hAnsiTheme="minorHAnsi" w:cstheme="minorHAnsi"/>
          <w:sz w:val="48"/>
          <w:szCs w:val="48"/>
          <w:lang w:val="it-IT" w:eastAsia="zh-CN"/>
        </w:rPr>
        <w:tab/>
      </w:r>
      <w:r w:rsidRPr="0042498F">
        <w:rPr>
          <w:rFonts w:asciiTheme="minorHAnsi" w:hAnsiTheme="minorHAnsi" w:cstheme="minorHAnsi"/>
          <w:sz w:val="48"/>
          <w:szCs w:val="48"/>
          <w:lang w:eastAsia="zh-CN"/>
        </w:rPr>
        <w:t xml:space="preserve">2nd Session of the </w:t>
      </w:r>
      <w:r w:rsidRPr="0042498F">
        <w:rPr>
          <w:rFonts w:asciiTheme="minorHAnsi" w:hAnsiTheme="minorHAnsi" w:cstheme="minorHAnsi"/>
          <w:sz w:val="48"/>
          <w:szCs w:val="48"/>
          <w:lang w:eastAsia="zh-CN"/>
        </w:rPr>
        <w:br/>
        <w:t>Conference Preparatory Meeting</w:t>
      </w:r>
      <w:r w:rsidRPr="0042498F">
        <w:rPr>
          <w:rFonts w:asciiTheme="minorHAnsi" w:hAnsiTheme="minorHAnsi" w:cstheme="minorHAnsi"/>
          <w:sz w:val="48"/>
          <w:szCs w:val="48"/>
          <w:lang w:eastAsia="zh-CN"/>
        </w:rPr>
        <w:br/>
        <w:t>for WRC-19</w:t>
      </w:r>
    </w:p>
    <w:p w:rsidR="00130FDA" w:rsidRPr="0042498F" w:rsidRDefault="00130FDA" w:rsidP="00130FDA">
      <w:pPr>
        <w:tabs>
          <w:tab w:val="clear" w:pos="1134"/>
          <w:tab w:val="clear" w:pos="1871"/>
          <w:tab w:val="clear" w:pos="2268"/>
          <w:tab w:val="left" w:pos="2835"/>
        </w:tabs>
        <w:spacing w:before="0"/>
        <w:rPr>
          <w:rFonts w:asciiTheme="minorHAnsi" w:hAnsiTheme="minorHAnsi" w:cstheme="minorHAnsi"/>
          <w:lang w:eastAsia="zh-CN"/>
        </w:rPr>
      </w:pPr>
    </w:p>
    <w:p w:rsidR="00130FDA" w:rsidRPr="0042498F" w:rsidRDefault="00130FDA" w:rsidP="00130FDA">
      <w:pPr>
        <w:tabs>
          <w:tab w:val="clear" w:pos="1134"/>
          <w:tab w:val="clear" w:pos="1871"/>
          <w:tab w:val="clear" w:pos="2268"/>
          <w:tab w:val="left" w:pos="2835"/>
        </w:tabs>
        <w:spacing w:before="0"/>
        <w:rPr>
          <w:rFonts w:asciiTheme="minorHAnsi" w:hAnsiTheme="minorHAnsi" w:cstheme="minorHAnsi"/>
          <w:lang w:eastAsia="zh-CN"/>
        </w:rPr>
      </w:pPr>
    </w:p>
    <w:p w:rsidR="00130FDA" w:rsidRPr="0042498F" w:rsidRDefault="00130FDA" w:rsidP="00130FDA">
      <w:pPr>
        <w:tabs>
          <w:tab w:val="clear" w:pos="1134"/>
          <w:tab w:val="clear" w:pos="1871"/>
          <w:tab w:val="clear" w:pos="2268"/>
          <w:tab w:val="left" w:pos="2835"/>
        </w:tabs>
        <w:spacing w:before="0"/>
        <w:rPr>
          <w:rFonts w:asciiTheme="minorHAnsi" w:hAnsiTheme="minorHAnsi" w:cstheme="minorHAnsi"/>
          <w:lang w:eastAsia="zh-CN"/>
        </w:rPr>
      </w:pPr>
    </w:p>
    <w:p w:rsidR="00130FDA" w:rsidRPr="0042498F" w:rsidRDefault="00130FDA" w:rsidP="00130FDA">
      <w:pPr>
        <w:tabs>
          <w:tab w:val="clear" w:pos="1134"/>
          <w:tab w:val="clear" w:pos="1871"/>
          <w:tab w:val="clear" w:pos="2268"/>
          <w:tab w:val="left" w:pos="2835"/>
        </w:tabs>
        <w:spacing w:before="0"/>
        <w:rPr>
          <w:rFonts w:asciiTheme="minorHAnsi" w:hAnsiTheme="minorHAnsi" w:cstheme="minorHAnsi"/>
          <w:lang w:eastAsia="zh-CN"/>
        </w:rPr>
      </w:pPr>
    </w:p>
    <w:p w:rsidR="00130FDA" w:rsidRPr="0042498F" w:rsidRDefault="00130FDA" w:rsidP="00130FDA">
      <w:pPr>
        <w:tabs>
          <w:tab w:val="clear" w:pos="1134"/>
          <w:tab w:val="clear" w:pos="1871"/>
          <w:tab w:val="clear" w:pos="2268"/>
          <w:tab w:val="left" w:pos="2835"/>
        </w:tabs>
        <w:spacing w:before="0"/>
        <w:rPr>
          <w:rFonts w:asciiTheme="minorHAnsi" w:hAnsiTheme="minorHAnsi" w:cstheme="minorHAnsi"/>
          <w:lang w:eastAsia="zh-CN"/>
        </w:rPr>
      </w:pPr>
    </w:p>
    <w:p w:rsidR="00130FDA" w:rsidRPr="0042498F" w:rsidRDefault="00130FDA" w:rsidP="00130FDA">
      <w:pPr>
        <w:tabs>
          <w:tab w:val="clear" w:pos="1134"/>
          <w:tab w:val="clear" w:pos="1871"/>
          <w:tab w:val="clear" w:pos="2268"/>
          <w:tab w:val="left" w:pos="2835"/>
        </w:tabs>
        <w:spacing w:before="0"/>
        <w:rPr>
          <w:rFonts w:asciiTheme="minorHAnsi" w:hAnsiTheme="minorHAnsi" w:cstheme="minorHAnsi"/>
          <w:lang w:eastAsia="zh-CN"/>
        </w:rPr>
      </w:pPr>
    </w:p>
    <w:p w:rsidR="00130FDA" w:rsidRPr="0042498F" w:rsidRDefault="00130FDA" w:rsidP="00130FDA">
      <w:pPr>
        <w:tabs>
          <w:tab w:val="clear" w:pos="1134"/>
          <w:tab w:val="clear" w:pos="1871"/>
          <w:tab w:val="clear" w:pos="2268"/>
          <w:tab w:val="left" w:pos="2835"/>
        </w:tabs>
        <w:spacing w:before="0"/>
        <w:rPr>
          <w:rFonts w:asciiTheme="minorHAnsi" w:hAnsiTheme="minorHAnsi" w:cstheme="minorHAnsi"/>
          <w:lang w:eastAsia="zh-CN"/>
        </w:rPr>
      </w:pPr>
    </w:p>
    <w:p w:rsidR="00130FDA" w:rsidRPr="0042498F" w:rsidRDefault="00130FDA" w:rsidP="00130FDA">
      <w:pPr>
        <w:tabs>
          <w:tab w:val="clear" w:pos="1134"/>
          <w:tab w:val="clear" w:pos="1871"/>
          <w:tab w:val="clear" w:pos="2268"/>
          <w:tab w:val="left" w:pos="2835"/>
        </w:tabs>
        <w:spacing w:before="0"/>
        <w:rPr>
          <w:rFonts w:asciiTheme="minorHAnsi" w:hAnsiTheme="minorHAnsi" w:cstheme="minorHAnsi"/>
          <w:lang w:eastAsia="zh-CN"/>
        </w:rPr>
      </w:pPr>
    </w:p>
    <w:p w:rsidR="00130FDA" w:rsidRPr="0042498F" w:rsidRDefault="00130FDA">
      <w:pPr>
        <w:tabs>
          <w:tab w:val="clear" w:pos="1134"/>
          <w:tab w:val="clear" w:pos="1871"/>
          <w:tab w:val="clear" w:pos="2268"/>
          <w:tab w:val="left" w:pos="2835"/>
        </w:tabs>
        <w:spacing w:before="0"/>
        <w:ind w:left="2835" w:hanging="2835"/>
        <w:rPr>
          <w:rFonts w:asciiTheme="minorHAnsi" w:hAnsiTheme="minorHAnsi" w:cstheme="minorHAnsi"/>
          <w:sz w:val="48"/>
          <w:szCs w:val="48"/>
          <w:lang w:eastAsia="zh-CN"/>
        </w:rPr>
      </w:pPr>
      <w:r w:rsidRPr="0042498F">
        <w:rPr>
          <w:rFonts w:asciiTheme="minorHAnsi" w:hAnsiTheme="minorHAnsi" w:cstheme="minorHAnsi"/>
          <w:lang w:eastAsia="zh-CN"/>
        </w:rPr>
        <w:tab/>
      </w:r>
      <w:r w:rsidRPr="0042498F">
        <w:rPr>
          <w:rFonts w:asciiTheme="minorHAnsi" w:hAnsiTheme="minorHAnsi" w:cstheme="minorHAnsi"/>
          <w:sz w:val="48"/>
          <w:szCs w:val="48"/>
          <w:lang w:eastAsia="zh-CN"/>
        </w:rPr>
        <w:t>CPM Report on technical,</w:t>
      </w:r>
      <w:r w:rsidRPr="0042498F">
        <w:rPr>
          <w:rFonts w:asciiTheme="minorHAnsi" w:hAnsiTheme="minorHAnsi" w:cstheme="minorHAnsi"/>
          <w:sz w:val="48"/>
          <w:szCs w:val="48"/>
          <w:lang w:eastAsia="zh-CN"/>
        </w:rPr>
        <w:br/>
        <w:t>operational and regulatory/</w:t>
      </w:r>
      <w:r w:rsidRPr="0042498F">
        <w:rPr>
          <w:rFonts w:asciiTheme="minorHAnsi" w:hAnsiTheme="minorHAnsi" w:cstheme="minorHAnsi"/>
          <w:sz w:val="48"/>
          <w:szCs w:val="48"/>
          <w:lang w:eastAsia="zh-CN"/>
        </w:rPr>
        <w:br/>
        <w:t>procedural matters to be</w:t>
      </w:r>
      <w:r w:rsidRPr="0042498F">
        <w:rPr>
          <w:rFonts w:asciiTheme="minorHAnsi" w:hAnsiTheme="minorHAnsi" w:cstheme="minorHAnsi"/>
          <w:sz w:val="48"/>
          <w:szCs w:val="48"/>
          <w:lang w:eastAsia="zh-CN"/>
        </w:rPr>
        <w:br/>
        <w:t xml:space="preserve">considered by the </w:t>
      </w:r>
      <w:r w:rsidRPr="0042498F">
        <w:rPr>
          <w:rFonts w:asciiTheme="minorHAnsi" w:hAnsiTheme="minorHAnsi" w:cstheme="minorHAnsi"/>
          <w:sz w:val="48"/>
          <w:szCs w:val="48"/>
          <w:lang w:eastAsia="zh-CN"/>
        </w:rPr>
        <w:br/>
        <w:t>World Radiocommunication</w:t>
      </w:r>
      <w:r w:rsidRPr="0042498F">
        <w:rPr>
          <w:rFonts w:asciiTheme="minorHAnsi" w:hAnsiTheme="minorHAnsi" w:cstheme="minorHAnsi"/>
          <w:sz w:val="48"/>
          <w:szCs w:val="48"/>
          <w:lang w:eastAsia="zh-CN"/>
        </w:rPr>
        <w:br/>
        <w:t>Conference 2019</w:t>
      </w:r>
    </w:p>
    <w:p w:rsidR="00130FDA" w:rsidRPr="0042498F" w:rsidRDefault="00130FDA" w:rsidP="00130FDA">
      <w:pPr>
        <w:rPr>
          <w:rFonts w:asciiTheme="minorHAnsi" w:hAnsiTheme="minorHAnsi" w:cstheme="minorHAnsi"/>
          <w:lang w:eastAsia="zh-CN"/>
        </w:rPr>
      </w:pPr>
    </w:p>
    <w:p w:rsidR="00130FDA" w:rsidRPr="0042498F" w:rsidRDefault="00130FDA" w:rsidP="00130FDA">
      <w:pPr>
        <w:rPr>
          <w:rFonts w:asciiTheme="minorHAnsi" w:hAnsiTheme="minorHAnsi" w:cstheme="minorHAnsi"/>
          <w:lang w:eastAsia="zh-CN"/>
        </w:rPr>
      </w:pPr>
    </w:p>
    <w:p w:rsidR="00130FDA" w:rsidRPr="0042498F" w:rsidRDefault="00130FDA" w:rsidP="00130FDA">
      <w:pPr>
        <w:rPr>
          <w:rFonts w:asciiTheme="minorHAnsi" w:hAnsiTheme="minorHAnsi" w:cstheme="minorHAnsi"/>
          <w:lang w:eastAsia="zh-CN"/>
        </w:rPr>
      </w:pPr>
    </w:p>
    <w:p w:rsidR="00130FDA" w:rsidRPr="0042498F" w:rsidRDefault="00130FDA" w:rsidP="00130FDA">
      <w:pPr>
        <w:spacing w:before="0"/>
        <w:rPr>
          <w:rFonts w:asciiTheme="minorHAnsi" w:hAnsiTheme="minorHAnsi" w:cstheme="minorHAnsi"/>
          <w:lang w:eastAsia="zh-CN"/>
        </w:rPr>
      </w:pPr>
    </w:p>
    <w:p w:rsidR="00130FDA" w:rsidRPr="0042498F" w:rsidRDefault="00130FDA" w:rsidP="00130FDA">
      <w:pPr>
        <w:rPr>
          <w:rFonts w:asciiTheme="minorHAnsi" w:hAnsiTheme="minorHAnsi" w:cstheme="minorHAnsi"/>
          <w:lang w:eastAsia="zh-CN"/>
        </w:rPr>
      </w:pPr>
      <w:r w:rsidRPr="0042498F">
        <w:rPr>
          <w:rFonts w:asciiTheme="minorHAnsi" w:hAnsiTheme="minorHAnsi" w:cstheme="minorHAnsi"/>
          <w:lang w:eastAsia="zh-CN"/>
        </w:rPr>
        <w:t>Radiocommunication Sector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791"/>
      </w:tblGrid>
      <w:tr w:rsidR="00130FDA" w:rsidRPr="0042498F" w:rsidTr="00130FDA">
        <w:trPr>
          <w:trHeight w:val="20"/>
        </w:trPr>
        <w:tc>
          <w:tcPr>
            <w:tcW w:w="4927" w:type="dxa"/>
          </w:tcPr>
          <w:p w:rsidR="00130FDA" w:rsidRPr="0042498F" w:rsidRDefault="00130FDA" w:rsidP="00130FDA">
            <w:pPr>
              <w:rPr>
                <w:lang w:eastAsia="zh-CN"/>
              </w:rPr>
            </w:pPr>
            <w:r w:rsidRPr="0042498F">
              <w:rPr>
                <w:rFonts w:asciiTheme="minorHAnsi" w:hAnsiTheme="minorHAnsi" w:cstheme="minorHAnsi"/>
                <w:noProof/>
                <w:lang w:eastAsia="zh-CN"/>
              </w:rPr>
              <w:drawing>
                <wp:inline distT="0" distB="0" distL="0" distR="0" wp14:anchorId="777DD25A" wp14:editId="30FBCF11">
                  <wp:extent cx="16764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c-2019-logo-220x75(blanc).jpg"/>
                          <pic:cNvPicPr/>
                        </pic:nvPicPr>
                        <pic:blipFill>
                          <a:blip r:embed="rId8">
                            <a:extLst>
                              <a:ext uri="{28A0092B-C50C-407E-A947-70E740481C1C}">
                                <a14:useLocalDpi xmlns:a14="http://schemas.microsoft.com/office/drawing/2010/main" val="0"/>
                              </a:ext>
                            </a:extLst>
                          </a:blip>
                          <a:stretch>
                            <a:fillRect/>
                          </a:stretch>
                        </pic:blipFill>
                        <pic:spPr>
                          <a:xfrm>
                            <a:off x="0" y="0"/>
                            <a:ext cx="1676400" cy="571500"/>
                          </a:xfrm>
                          <a:prstGeom prst="rect">
                            <a:avLst/>
                          </a:prstGeom>
                        </pic:spPr>
                      </pic:pic>
                    </a:graphicData>
                  </a:graphic>
                </wp:inline>
              </w:drawing>
            </w:r>
          </w:p>
        </w:tc>
        <w:tc>
          <w:tcPr>
            <w:tcW w:w="4928" w:type="dxa"/>
          </w:tcPr>
          <w:p w:rsidR="00130FDA" w:rsidRPr="0042498F" w:rsidRDefault="00130FDA" w:rsidP="00130FDA">
            <w:pPr>
              <w:jc w:val="right"/>
              <w:rPr>
                <w:lang w:eastAsia="zh-CN"/>
              </w:rPr>
            </w:pPr>
            <w:r w:rsidRPr="0042498F">
              <w:rPr>
                <w:noProof/>
                <w:lang w:eastAsia="zh-CN"/>
              </w:rPr>
              <w:drawing>
                <wp:inline distT="0" distB="0" distL="0" distR="0" wp14:anchorId="4F49A60B" wp14:editId="5773CD29">
                  <wp:extent cx="698400" cy="792000"/>
                  <wp:effectExtent l="0" t="0" r="6985" b="8255"/>
                  <wp:docPr id="25" name="Picture 25" descr="C:\Temp\CPM11\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CPM11\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400" cy="792000"/>
                          </a:xfrm>
                          <a:prstGeom prst="rect">
                            <a:avLst/>
                          </a:prstGeom>
                          <a:noFill/>
                          <a:ln>
                            <a:noFill/>
                          </a:ln>
                        </pic:spPr>
                      </pic:pic>
                    </a:graphicData>
                  </a:graphic>
                </wp:inline>
              </w:drawing>
            </w:r>
          </w:p>
        </w:tc>
      </w:tr>
    </w:tbl>
    <w:p w:rsidR="00130FDA" w:rsidRPr="0042498F" w:rsidRDefault="00130FDA" w:rsidP="00130FDA">
      <w:pPr>
        <w:spacing w:before="0"/>
        <w:rPr>
          <w:lang w:eastAsia="zh-CN"/>
        </w:rPr>
        <w:sectPr w:rsidR="00130FDA" w:rsidRPr="0042498F" w:rsidSect="00130FDA">
          <w:pgSz w:w="11907" w:h="16834"/>
          <w:pgMar w:top="1418" w:right="1134" w:bottom="1418" w:left="1134" w:header="720" w:footer="720" w:gutter="0"/>
          <w:paperSrc w:first="15" w:other="15"/>
          <w:cols w:space="720"/>
          <w:titlePg/>
        </w:sectPr>
      </w:pPr>
    </w:p>
    <w:p w:rsidR="00130FDA" w:rsidRPr="0042498F" w:rsidRDefault="00130FDA" w:rsidP="00130FDA">
      <w:pPr>
        <w:spacing w:before="0"/>
        <w:rPr>
          <w:lang w:eastAsia="zh-CN"/>
        </w:rPr>
      </w:pPr>
    </w:p>
    <w:p w:rsidR="00130FDA" w:rsidRPr="0042498F" w:rsidRDefault="00130FDA" w:rsidP="00130FDA">
      <w:pPr>
        <w:pStyle w:val="Title4"/>
        <w:spacing w:before="3000"/>
      </w:pPr>
      <w:r w:rsidRPr="0042498F">
        <w:t>Preface</w:t>
      </w:r>
    </w:p>
    <w:p w:rsidR="00130FDA" w:rsidRPr="0042498F" w:rsidRDefault="00130FDA" w:rsidP="00130FDA"/>
    <w:p w:rsidR="00130FDA" w:rsidRPr="0042498F" w:rsidRDefault="00130FDA" w:rsidP="00130FDA">
      <w:pPr>
        <w:rPr>
          <w:b/>
        </w:rPr>
      </w:pPr>
      <w:r w:rsidRPr="0042498F">
        <w:t>This CPM Report to the World Radiocommunication Conference 2019 (WRC-19) was prepared in response to Resolution 1380 (Modified 2017) of the ITU Council to assist those who will be involved in the preparations for and deliberations at WRC-19. The Report was prepared and approved by the Conference Preparatory Meeting (CPM) at its Second Session held in Geneva from 18 to 28 February 2019. The Report is structured to follow the topics of the WRC-19 Agenda and its content follows the outline approved by the First Session of the CPM, which was held during the week following WRC</w:t>
      </w:r>
      <w:r w:rsidRPr="0042498F">
        <w:noBreakHyphen/>
        <w:t>15. A cross-reference list is provided to facilitate finding specific topics within the framework of the WRC</w:t>
      </w:r>
      <w:r w:rsidRPr="0042498F">
        <w:noBreakHyphen/>
        <w:t xml:space="preserve">19 Agenda. This Report comprises six Chapters and </w:t>
      </w:r>
      <w:r w:rsidRPr="0042498F">
        <w:rPr>
          <w:bCs/>
        </w:rPr>
        <w:t>one Annex.</w:t>
      </w:r>
    </w:p>
    <w:p w:rsidR="00130FDA" w:rsidRPr="0042498F" w:rsidRDefault="00130FDA" w:rsidP="00130FDA">
      <w:r w:rsidRPr="0042498F">
        <w:t>The Report represents the most up-to-date information on technical, operational and regulatory/procedural issues relevant to the WRC</w:t>
      </w:r>
      <w:r w:rsidRPr="0042498F">
        <w:noBreakHyphen/>
        <w:t>19 Agenda available at the time of its preparation and should provide a good basis for the discussions at the Conference.</w:t>
      </w:r>
    </w:p>
    <w:p w:rsidR="00130FDA" w:rsidRPr="0042498F" w:rsidRDefault="00130FDA" w:rsidP="00130FDA"/>
    <w:p w:rsidR="00130FDA" w:rsidRPr="0042498F" w:rsidRDefault="00130FDA" w:rsidP="00130FDA"/>
    <w:p w:rsidR="00130FDA" w:rsidRPr="0042498F" w:rsidRDefault="00130FDA" w:rsidP="00130FDA">
      <w:pPr>
        <w:tabs>
          <w:tab w:val="left" w:pos="5103"/>
        </w:tabs>
      </w:pPr>
      <w:r w:rsidRPr="0042498F">
        <w:t>Mario Maniewicz</w:t>
      </w:r>
      <w:r w:rsidRPr="0042498F">
        <w:br/>
        <w:t>Director, Radiocommunication Bureau</w:t>
      </w:r>
    </w:p>
    <w:p w:rsidR="009B3014" w:rsidRPr="0042498F" w:rsidRDefault="009B3014" w:rsidP="00130FDA">
      <w:pPr>
        <w:tabs>
          <w:tab w:val="left" w:pos="5103"/>
        </w:tabs>
      </w:pPr>
    </w:p>
    <w:p w:rsidR="009B3014" w:rsidRPr="0042498F" w:rsidRDefault="009B3014" w:rsidP="00130FDA">
      <w:pPr>
        <w:pStyle w:val="Title4"/>
        <w:sectPr w:rsidR="009B3014" w:rsidRPr="0042498F" w:rsidSect="00130FDA">
          <w:headerReference w:type="default" r:id="rId10"/>
          <w:footerReference w:type="default" r:id="rId11"/>
          <w:pgSz w:w="11907" w:h="16834"/>
          <w:pgMar w:top="1418" w:right="1134" w:bottom="1418" w:left="1134" w:header="720" w:footer="720" w:gutter="0"/>
          <w:paperSrc w:first="15" w:other="15"/>
          <w:cols w:space="720"/>
          <w:titlePg/>
        </w:sectPr>
      </w:pPr>
    </w:p>
    <w:p w:rsidR="00130FDA" w:rsidRPr="0042498F" w:rsidRDefault="00130FDA" w:rsidP="00130FDA">
      <w:pPr>
        <w:pStyle w:val="Title4"/>
      </w:pPr>
      <w:r w:rsidRPr="0042498F">
        <w:lastRenderedPageBreak/>
        <w:t>Cross-reference between the WRC</w:t>
      </w:r>
      <w:r w:rsidRPr="0042498F">
        <w:noBreakHyphen/>
        <w:t xml:space="preserve">19 agenda items </w:t>
      </w:r>
      <w:r w:rsidRPr="0042498F">
        <w:br/>
        <w:t>and the chapters of the draft CPM Report</w:t>
      </w:r>
    </w:p>
    <w:p w:rsidR="00130FDA" w:rsidRPr="0042498F" w:rsidRDefault="00130FDA" w:rsidP="00130FDA"/>
    <w:tbl>
      <w:tblPr>
        <w:tblW w:w="989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46"/>
        <w:gridCol w:w="7546"/>
        <w:gridCol w:w="1503"/>
      </w:tblGrid>
      <w:tr w:rsidR="00130FDA" w:rsidRPr="0042498F" w:rsidTr="00130FDA">
        <w:trPr>
          <w:cantSplit/>
          <w:tblHeader/>
        </w:trPr>
        <w:tc>
          <w:tcPr>
            <w:tcW w:w="846" w:type="dxa"/>
            <w:tcBorders>
              <w:top w:val="single" w:sz="4" w:space="0" w:color="auto"/>
              <w:left w:val="single" w:sz="4" w:space="0" w:color="auto"/>
              <w:bottom w:val="single" w:sz="6" w:space="0" w:color="auto"/>
              <w:right w:val="nil"/>
            </w:tcBorders>
            <w:vAlign w:val="center"/>
          </w:tcPr>
          <w:p w:rsidR="00130FDA" w:rsidRPr="0042498F" w:rsidRDefault="00130FDA" w:rsidP="00130FDA">
            <w:pPr>
              <w:pStyle w:val="Tablehead"/>
            </w:pPr>
          </w:p>
        </w:tc>
        <w:tc>
          <w:tcPr>
            <w:tcW w:w="7546" w:type="dxa"/>
            <w:tcBorders>
              <w:top w:val="single" w:sz="4" w:space="0" w:color="auto"/>
              <w:left w:val="nil"/>
              <w:bottom w:val="single" w:sz="6" w:space="0" w:color="auto"/>
            </w:tcBorders>
            <w:vAlign w:val="center"/>
          </w:tcPr>
          <w:p w:rsidR="00130FDA" w:rsidRPr="0042498F" w:rsidRDefault="00130FDA" w:rsidP="00130FDA">
            <w:pPr>
              <w:pStyle w:val="Tablehead"/>
            </w:pPr>
            <w:r w:rsidRPr="0042498F">
              <w:t>WRC</w:t>
            </w:r>
            <w:r w:rsidRPr="0042498F">
              <w:noBreakHyphen/>
              <w:t>19 agenda item</w:t>
            </w:r>
          </w:p>
        </w:tc>
        <w:tc>
          <w:tcPr>
            <w:tcW w:w="1503" w:type="dxa"/>
            <w:tcBorders>
              <w:top w:val="single" w:sz="4" w:space="0" w:color="auto"/>
              <w:bottom w:val="single" w:sz="6" w:space="0" w:color="auto"/>
              <w:right w:val="single" w:sz="4" w:space="0" w:color="auto"/>
            </w:tcBorders>
            <w:vAlign w:val="center"/>
          </w:tcPr>
          <w:p w:rsidR="00130FDA" w:rsidRPr="0042498F" w:rsidRDefault="00130FDA" w:rsidP="00130FDA">
            <w:pPr>
              <w:pStyle w:val="Tablehead"/>
            </w:pPr>
            <w:r w:rsidRPr="0042498F">
              <w:t>Chapter of the draft CPM Report to WRC</w:t>
            </w:r>
            <w:r w:rsidRPr="0042498F">
              <w:noBreakHyphen/>
              <w:t>19</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on the basis of proposals from administrations, taking account of the results of WRC</w:t>
            </w:r>
            <w:r w:rsidRPr="0042498F">
              <w:noBreakHyphen/>
              <w:t>15 and the Report of the Conference Preparatory Meeting, and with due regard to the requirements of existing and future services in the frequency bands under consideration, to consider and take appropriate action in respect of the following items:</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1.1</w:t>
            </w:r>
          </w:p>
        </w:tc>
        <w:tc>
          <w:tcPr>
            <w:tcW w:w="7546" w:type="dxa"/>
            <w:tcBorders>
              <w:top w:val="single" w:sz="6" w:space="0" w:color="auto"/>
              <w:bottom w:val="single" w:sz="6" w:space="0" w:color="auto"/>
            </w:tcBorders>
            <w:vAlign w:val="center"/>
          </w:tcPr>
          <w:p w:rsidR="00130FDA" w:rsidRPr="0042498F" w:rsidRDefault="00130FDA" w:rsidP="00130FDA">
            <w:pPr>
              <w:pStyle w:val="Tabletext"/>
              <w:rPr>
                <w:color w:val="000000"/>
              </w:rPr>
            </w:pPr>
            <w:r w:rsidRPr="0042498F">
              <w:t xml:space="preserve">to </w:t>
            </w:r>
            <w:r w:rsidRPr="0042498F">
              <w:rPr>
                <w:spacing w:val="-2"/>
              </w:rPr>
              <w:t>consider an allocation of the frequency band 50-54 MHz to the amateur service in</w:t>
            </w:r>
            <w:r w:rsidRPr="0042498F">
              <w:t xml:space="preserve"> Region 1, in accordance with Resolution </w:t>
            </w:r>
            <w:r w:rsidRPr="0042498F">
              <w:rPr>
                <w:b/>
                <w:bCs/>
              </w:rPr>
              <w:t>658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5</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1.2</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in-band power limits for earth stations operating in the mobile-satellite service, meteorological-satellite service and Earth exploration-satellite service in the frequency bands 401-403 MHz and 399.9-400.05 MHz, in accordance with Resolution </w:t>
            </w:r>
            <w:r w:rsidRPr="0042498F">
              <w:rPr>
                <w:b/>
                <w:bCs/>
              </w:rPr>
              <w:t>765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4</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1.3</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to consider possible upgrading of the secondary allocation to the meteorological-satellite service (space-to-Earth) to primary status and a possible primary allocation to the Earth exploration-satellite service (space-to-Earth) in the frequency band 460-470 MHz, in accordance with Resolution </w:t>
            </w:r>
            <w:r w:rsidRPr="0042498F">
              <w:rPr>
                <w:b/>
                <w:bCs/>
              </w:rPr>
              <w:t>766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4</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1.4</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the results of studies in accordance with Resolution </w:t>
            </w:r>
            <w:r w:rsidRPr="0042498F">
              <w:rPr>
                <w:b/>
                <w:bCs/>
              </w:rPr>
              <w:t>557 (WRC</w:t>
            </w:r>
            <w:r w:rsidRPr="0042498F">
              <w:rPr>
                <w:b/>
                <w:bCs/>
              </w:rPr>
              <w:noBreakHyphen/>
              <w:t>15)</w:t>
            </w:r>
            <w:r w:rsidRPr="0042498F">
              <w:t>, and review, and revise if necessary, the limitations mentioned in Annex 7 to Appendix </w:t>
            </w:r>
            <w:r w:rsidRPr="0042498F">
              <w:rPr>
                <w:b/>
                <w:bCs/>
              </w:rPr>
              <w:t>30 (Rev.WRC</w:t>
            </w:r>
            <w:r w:rsidRPr="0042498F">
              <w:rPr>
                <w:b/>
                <w:bCs/>
              </w:rPr>
              <w:noBreakHyphen/>
              <w:t>15)</w:t>
            </w:r>
            <w:r w:rsidRPr="0042498F">
              <w:t>, while ensuring the protection of, and without imposing additional constraints on, assignments in the Plan and the List and the future development of the broadcasting-satellite service within the Plan, and existing and planned fixed-satellite service networks;</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3</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1.5</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the use of the frequency bands 17.7-19.7 GHz (space-to-Earth) and 27.5-29.5 GHz (Earth-to-space) by earth stations in motion communicating with geostationary space stations </w:t>
            </w:r>
            <w:r w:rsidRPr="0042498F">
              <w:rPr>
                <w:spacing w:val="-2"/>
              </w:rPr>
              <w:t xml:space="preserve">in the fixed-satellite service and take appropriate action, in accordance with Resolution </w:t>
            </w:r>
            <w:r w:rsidRPr="0042498F">
              <w:rPr>
                <w:b/>
                <w:bCs/>
                <w:spacing w:val="-2"/>
              </w:rPr>
              <w:t>158 (WRC</w:t>
            </w:r>
            <w:r w:rsidRPr="0042498F">
              <w:rPr>
                <w:b/>
                <w:bCs/>
                <w:spacing w:val="-2"/>
              </w:rPr>
              <w:noBreakHyphen/>
              <w:t>15)</w:t>
            </w:r>
            <w:r w:rsidRPr="0042498F">
              <w:rPr>
                <w:spacing w:val="-2"/>
              </w:rPr>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3</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1.6</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the development of a regulatory framework for non-GSO FSS satellite systems that may operate in the frequency bands 37.5-39.5 GHz (space-to-Earth), 39.5-42.5 GHz (space-to-Earth), 47.2-50.2 GHz (Earth-to-space) and 50.4-51.4 GHz (Earth-to-space), in accordance with Resolution </w:t>
            </w:r>
            <w:r w:rsidRPr="0042498F">
              <w:rPr>
                <w:b/>
                <w:bCs/>
              </w:rPr>
              <w:t>159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3</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1.7</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study the spectrum needs for telemetry, tracking and command in the space operation service for non-GSO satellites with short duration missions, to assess the suitability of existing allocations to the space operation service and, if necessary, to consider new allocations, in accordance with Resolution </w:t>
            </w:r>
            <w:r w:rsidRPr="0042498F">
              <w:rPr>
                <w:b/>
                <w:bCs/>
              </w:rPr>
              <w:t>659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4</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1.8</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possible regulatory actions to support Global Maritime Distress Safety Systems (GMDSS) modernization and to support the introduction of additional satellite systems into the GMDSS, in accordance with Resolution </w:t>
            </w:r>
            <w:r w:rsidRPr="0042498F">
              <w:rPr>
                <w:b/>
                <w:bCs/>
              </w:rPr>
              <w:t xml:space="preserve">359 </w:t>
            </w:r>
            <w:r w:rsidRPr="0042498F">
              <w:t>(</w:t>
            </w:r>
            <w:r w:rsidRPr="0042498F">
              <w:rPr>
                <w:b/>
                <w:bCs/>
              </w:rPr>
              <w:t>Rev.WRC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5</w:t>
            </w:r>
          </w:p>
        </w:tc>
      </w:tr>
      <w:tr w:rsidR="00130FDA" w:rsidRPr="0042498F" w:rsidTr="00130FDA">
        <w:trPr>
          <w:cantSplit/>
        </w:trPr>
        <w:tc>
          <w:tcPr>
            <w:tcW w:w="846" w:type="dxa"/>
            <w:tcBorders>
              <w:top w:val="single" w:sz="6" w:space="0" w:color="auto"/>
              <w:left w:val="single" w:sz="4" w:space="0" w:color="auto"/>
              <w:bottom w:val="nil"/>
            </w:tcBorders>
            <w:vAlign w:val="center"/>
          </w:tcPr>
          <w:p w:rsidR="00130FDA" w:rsidRPr="0042498F" w:rsidRDefault="00130FDA" w:rsidP="00130FDA">
            <w:pPr>
              <w:pStyle w:val="Tabletext"/>
              <w:keepNext/>
              <w:jc w:val="center"/>
            </w:pPr>
            <w:r w:rsidRPr="0042498F">
              <w:lastRenderedPageBreak/>
              <w:t>1.9</w:t>
            </w:r>
          </w:p>
        </w:tc>
        <w:tc>
          <w:tcPr>
            <w:tcW w:w="7546" w:type="dxa"/>
            <w:tcBorders>
              <w:top w:val="single" w:sz="6" w:space="0" w:color="auto"/>
              <w:bottom w:val="single" w:sz="6" w:space="0" w:color="auto"/>
              <w:right w:val="single" w:sz="6" w:space="0" w:color="auto"/>
            </w:tcBorders>
            <w:vAlign w:val="center"/>
          </w:tcPr>
          <w:p w:rsidR="00130FDA" w:rsidRPr="0042498F" w:rsidRDefault="00130FDA" w:rsidP="00130FDA">
            <w:pPr>
              <w:pStyle w:val="Tabletext"/>
              <w:keepNext/>
            </w:pPr>
            <w:r w:rsidRPr="0042498F">
              <w:t>to consider, based on the results of ITU</w:t>
            </w:r>
            <w:r w:rsidRPr="0042498F">
              <w:noBreakHyphen/>
              <w:t>R studies:</w:t>
            </w:r>
          </w:p>
        </w:tc>
        <w:tc>
          <w:tcPr>
            <w:tcW w:w="1503" w:type="dxa"/>
            <w:tcBorders>
              <w:top w:val="single" w:sz="6" w:space="0" w:color="auto"/>
              <w:left w:val="single" w:sz="6" w:space="0" w:color="auto"/>
              <w:bottom w:val="single" w:sz="6" w:space="0" w:color="auto"/>
              <w:right w:val="single" w:sz="4" w:space="0" w:color="auto"/>
            </w:tcBorders>
            <w:vAlign w:val="center"/>
          </w:tcPr>
          <w:p w:rsidR="00130FDA" w:rsidRPr="0042498F" w:rsidRDefault="00130FDA" w:rsidP="00130FDA">
            <w:pPr>
              <w:pStyle w:val="Tabletext"/>
              <w:keepNext/>
              <w:jc w:val="center"/>
            </w:pPr>
            <w:r w:rsidRPr="0042498F">
              <w:t>–</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keepNext/>
              <w:jc w:val="center"/>
            </w:pPr>
            <w:r w:rsidRPr="0042498F">
              <w:t>1.9.1</w:t>
            </w:r>
          </w:p>
        </w:tc>
        <w:tc>
          <w:tcPr>
            <w:tcW w:w="7546" w:type="dxa"/>
            <w:tcBorders>
              <w:top w:val="single" w:sz="6" w:space="0" w:color="auto"/>
              <w:bottom w:val="single" w:sz="6" w:space="0" w:color="auto"/>
              <w:right w:val="single" w:sz="6" w:space="0" w:color="auto"/>
            </w:tcBorders>
            <w:vAlign w:val="center"/>
          </w:tcPr>
          <w:p w:rsidR="00130FDA" w:rsidRPr="0042498F" w:rsidRDefault="00130FDA" w:rsidP="00130FDA">
            <w:pPr>
              <w:pStyle w:val="Tabletext"/>
              <w:keepNext/>
            </w:pPr>
            <w:r w:rsidRPr="0042498F">
              <w:t xml:space="preserve">regulatory actions within the frequency band 156-162.05 MHz for autonomous maritime radio devices to protect the GMDSS and automatic identifications system (AIS), in accordance with Resolution </w:t>
            </w:r>
            <w:r w:rsidRPr="0042498F">
              <w:rPr>
                <w:b/>
                <w:bCs/>
              </w:rPr>
              <w:t>362 (WRC</w:t>
            </w:r>
            <w:r w:rsidRPr="0042498F">
              <w:rPr>
                <w:b/>
                <w:bCs/>
              </w:rPr>
              <w:noBreakHyphen/>
              <w:t>15)</w:t>
            </w:r>
            <w:r w:rsidRPr="0042498F">
              <w:t>;</w:t>
            </w:r>
          </w:p>
        </w:tc>
        <w:tc>
          <w:tcPr>
            <w:tcW w:w="1503" w:type="dxa"/>
            <w:tcBorders>
              <w:top w:val="single" w:sz="6" w:space="0" w:color="auto"/>
              <w:left w:val="single" w:sz="6" w:space="0" w:color="auto"/>
              <w:bottom w:val="single" w:sz="6" w:space="0" w:color="auto"/>
              <w:right w:val="single" w:sz="4" w:space="0" w:color="auto"/>
            </w:tcBorders>
            <w:vAlign w:val="center"/>
          </w:tcPr>
          <w:p w:rsidR="00130FDA" w:rsidRPr="0042498F" w:rsidRDefault="00130FDA" w:rsidP="00130FDA">
            <w:pPr>
              <w:pStyle w:val="Tabletext"/>
              <w:keepNext/>
              <w:jc w:val="center"/>
            </w:pPr>
            <w:r w:rsidRPr="0042498F">
              <w:t>5</w:t>
            </w:r>
          </w:p>
        </w:tc>
      </w:tr>
      <w:tr w:rsidR="00130FDA" w:rsidRPr="0042498F" w:rsidTr="00130FDA">
        <w:trPr>
          <w:cantSplit/>
        </w:trPr>
        <w:tc>
          <w:tcPr>
            <w:tcW w:w="846" w:type="dxa"/>
            <w:tcBorders>
              <w:top w:val="nil"/>
              <w:left w:val="single" w:sz="4" w:space="0" w:color="auto"/>
              <w:bottom w:val="single" w:sz="6" w:space="0" w:color="auto"/>
            </w:tcBorders>
            <w:vAlign w:val="center"/>
          </w:tcPr>
          <w:p w:rsidR="00130FDA" w:rsidRPr="0042498F" w:rsidRDefault="00130FDA" w:rsidP="00130FDA">
            <w:pPr>
              <w:pStyle w:val="Tabletext"/>
              <w:jc w:val="center"/>
            </w:pPr>
            <w:r w:rsidRPr="0042498F">
              <w:t>1.9.2</w:t>
            </w:r>
          </w:p>
        </w:tc>
        <w:tc>
          <w:tcPr>
            <w:tcW w:w="7546" w:type="dxa"/>
            <w:tcBorders>
              <w:top w:val="single" w:sz="6" w:space="0" w:color="auto"/>
              <w:bottom w:val="single" w:sz="6" w:space="0" w:color="auto"/>
              <w:right w:val="single" w:sz="6" w:space="0" w:color="auto"/>
            </w:tcBorders>
            <w:vAlign w:val="center"/>
          </w:tcPr>
          <w:p w:rsidR="00130FDA" w:rsidRPr="0042498F" w:rsidRDefault="00130FDA" w:rsidP="00130FDA">
            <w:pPr>
              <w:pStyle w:val="Tabletext"/>
            </w:pPr>
            <w:r w:rsidRPr="0042498F">
              <w:t>modifications of the Radio Regulations, including new spectrum allocations to the maritime mobile-satellite service (Earth-to-space and space-to-Earth), preferably within the frequency bands 156.0125-157.4375 MHz and 160.6125-162.0375 MHz of Appendix </w:t>
            </w:r>
            <w:r w:rsidRPr="0042498F">
              <w:rPr>
                <w:b/>
                <w:bCs/>
              </w:rPr>
              <w:t>18</w:t>
            </w:r>
            <w:r w:rsidRPr="0042498F">
              <w:t xml:space="preserve">, to enable a new VHF data exchange system (VDES) satellite component, while ensuring that this component will not degrade the current terrestrial VDES components, applications specific messages (ASM) and AIS operations and not impose any additional constraints on existing services in these and adjacent frequency bands as stated in </w:t>
            </w:r>
            <w:r w:rsidRPr="0042498F">
              <w:rPr>
                <w:i/>
                <w:iCs/>
              </w:rPr>
              <w:t xml:space="preserve">recognizing d) </w:t>
            </w:r>
            <w:r w:rsidRPr="0042498F">
              <w:t>and </w:t>
            </w:r>
            <w:r w:rsidRPr="0042498F">
              <w:rPr>
                <w:i/>
                <w:iCs/>
              </w:rPr>
              <w:t xml:space="preserve">e) </w:t>
            </w:r>
            <w:r w:rsidRPr="0042498F">
              <w:t xml:space="preserve">of Resolution </w:t>
            </w:r>
            <w:r w:rsidRPr="0042498F">
              <w:rPr>
                <w:b/>
                <w:bCs/>
              </w:rPr>
              <w:t xml:space="preserve">360 </w:t>
            </w:r>
            <w:r w:rsidRPr="0042498F">
              <w:t>(</w:t>
            </w:r>
            <w:r w:rsidRPr="0042498F">
              <w:rPr>
                <w:b/>
                <w:bCs/>
              </w:rPr>
              <w:t>Rev.WRC</w:t>
            </w:r>
            <w:r w:rsidRPr="0042498F">
              <w:rPr>
                <w:b/>
                <w:bCs/>
              </w:rPr>
              <w:noBreakHyphen/>
              <w:t>15</w:t>
            </w:r>
            <w:r w:rsidRPr="0042498F">
              <w:t>);</w:t>
            </w:r>
          </w:p>
        </w:tc>
        <w:tc>
          <w:tcPr>
            <w:tcW w:w="1503" w:type="dxa"/>
            <w:tcBorders>
              <w:top w:val="single" w:sz="6" w:space="0" w:color="auto"/>
              <w:left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5</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1.10</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spectrum needs and regulatory provisions for the introduction and use of the </w:t>
            </w:r>
            <w:r w:rsidRPr="0042498F">
              <w:rPr>
                <w:spacing w:val="2"/>
              </w:rPr>
              <w:t>Global Aeronautical Distress and Safety System (GADSS), in accordance with Resolution </w:t>
            </w:r>
            <w:r w:rsidRPr="0042498F">
              <w:rPr>
                <w:b/>
                <w:bCs/>
                <w:spacing w:val="2"/>
              </w:rPr>
              <w:t>426 (WRC</w:t>
            </w:r>
            <w:r w:rsidRPr="0042498F">
              <w:rPr>
                <w:b/>
                <w:bCs/>
                <w:spacing w:val="2"/>
              </w:rPr>
              <w:noBreakHyphen/>
            </w:r>
            <w:r w:rsidRPr="0042498F">
              <w:rPr>
                <w:b/>
                <w:bCs/>
              </w:rPr>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5</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1.11</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take necessary actions, as appropriate, to facilitate global or regional harmonized frequency bands to support railway radiocommunication systems between train and trackside within existing mobile service allocations, in accordance with Resolution </w:t>
            </w:r>
            <w:r w:rsidRPr="0042498F">
              <w:rPr>
                <w:b/>
                <w:bCs/>
              </w:rPr>
              <w:t>236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1</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1.12</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possible global or regional harmonized frequency bands, to the maximum extent possible, for the implementation of evolving Intelligent Transport Systems (ITS) under existing mobile-service allocations, in accordance with Resolution </w:t>
            </w:r>
            <w:r w:rsidRPr="0042498F">
              <w:rPr>
                <w:b/>
                <w:bCs/>
              </w:rPr>
              <w:t>237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1</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1.13</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identification of frequency bands for the future development of International Mobile Telecommunications (IMT), including possible additional allocations to the mobile service on a primary basis, in accordance with Resolution </w:t>
            </w:r>
            <w:r w:rsidRPr="0042498F">
              <w:rPr>
                <w:b/>
                <w:bCs/>
              </w:rPr>
              <w:t>238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2</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1.14</w:t>
            </w:r>
          </w:p>
        </w:tc>
        <w:tc>
          <w:tcPr>
            <w:tcW w:w="7546" w:type="dxa"/>
            <w:tcBorders>
              <w:top w:val="single" w:sz="6" w:space="0" w:color="auto"/>
              <w:bottom w:val="single" w:sz="6" w:space="0" w:color="auto"/>
            </w:tcBorders>
          </w:tcPr>
          <w:p w:rsidR="00130FDA" w:rsidRPr="0042498F" w:rsidRDefault="00130FDA" w:rsidP="00130FDA">
            <w:pPr>
              <w:pStyle w:val="Tabletext"/>
            </w:pPr>
            <w:r w:rsidRPr="0042498F">
              <w:t>to consider, on the basis of ITU</w:t>
            </w:r>
            <w:r w:rsidRPr="0042498F">
              <w:noBreakHyphen/>
              <w:t xml:space="preserve">R studies in accordance with Resolution </w:t>
            </w:r>
            <w:r w:rsidRPr="0042498F">
              <w:rPr>
                <w:b/>
                <w:bCs/>
              </w:rPr>
              <w:t>160 (WRC</w:t>
            </w:r>
            <w:r w:rsidRPr="0042498F">
              <w:rPr>
                <w:b/>
                <w:bCs/>
              </w:rPr>
              <w:noBreakHyphen/>
              <w:t>15)</w:t>
            </w:r>
            <w:r w:rsidRPr="0042498F">
              <w:t>, appropriate regulatory actions for high-altitude platform stations (HAPS), within existing fixed-service allocations;</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1</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1.15</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identification of frequency bands for use by administrations for the land-mobile and fixed services applications operating in the frequency range 275-450 GHz, in accordance with Resolution </w:t>
            </w:r>
            <w:r w:rsidRPr="0042498F">
              <w:rPr>
                <w:b/>
                <w:bCs/>
              </w:rPr>
              <w:t>767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1</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1.16</w:t>
            </w:r>
          </w:p>
        </w:tc>
        <w:tc>
          <w:tcPr>
            <w:tcW w:w="7546" w:type="dxa"/>
            <w:tcBorders>
              <w:top w:val="single" w:sz="6" w:space="0" w:color="auto"/>
              <w:bottom w:val="single" w:sz="6" w:space="0" w:color="auto"/>
            </w:tcBorders>
          </w:tcPr>
          <w:p w:rsidR="00130FDA" w:rsidRPr="0042498F" w:rsidRDefault="00130FDA" w:rsidP="00130FDA">
            <w:pPr>
              <w:pStyle w:val="Tabletext"/>
            </w:pPr>
            <w:r w:rsidRPr="0042498F">
              <w:t xml:space="preserve">to consider issues related to wireless access systems, including radio local area networks (WAS/RLAN), in the frequency bands between 5 150 MHz and 5 925 MHz, and take the appropriate regulatory actions, including additional spectrum allocations to the mobile service, in accordance with Resolution </w:t>
            </w:r>
            <w:r w:rsidRPr="0042498F">
              <w:rPr>
                <w:b/>
                <w:bCs/>
              </w:rPr>
              <w:t>239 (WRC</w:t>
            </w:r>
            <w:r w:rsidRPr="0042498F">
              <w:rPr>
                <w:b/>
                <w:bCs/>
              </w:rPr>
              <w:noBreakHyphen/>
              <w:t>15)</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2</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2</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to examine the revised ITU</w:t>
            </w:r>
            <w:r w:rsidRPr="0042498F">
              <w:noBreakHyphen/>
              <w:t xml:space="preserve">R Recommendations incorporated by reference in the Radio Regulations communicated by the Radiocommunication Assembly, in accordance with Resolution </w:t>
            </w:r>
            <w:r w:rsidRPr="0042498F">
              <w:rPr>
                <w:b/>
                <w:bCs/>
              </w:rPr>
              <w:t>28 (Rev.WRC</w:t>
            </w:r>
            <w:r w:rsidRPr="0042498F">
              <w:rPr>
                <w:b/>
                <w:bCs/>
              </w:rPr>
              <w:noBreakHyphen/>
              <w:t>15)</w:t>
            </w:r>
            <w:r w:rsidRPr="0042498F">
              <w:t xml:space="preserve">, and to decide whether or not to update the corresponding references in the Radio Regulations, in accordance with the principles contained in Annex 1 to Resolution </w:t>
            </w:r>
            <w:r w:rsidRPr="0042498F">
              <w:rPr>
                <w:b/>
                <w:bCs/>
              </w:rPr>
              <w:t>27 (Rev.WRC</w:t>
            </w:r>
            <w:r w:rsidRPr="0042498F">
              <w:rPr>
                <w:b/>
                <w:bCs/>
              </w:rPr>
              <w:noBreakHyphen/>
              <w:t>12)</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6</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3</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to consider such consequential changes and amendments to the Radio Regulations as may be necessitated by the decisions of the conference;</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Not in scope of CPM</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4</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in accordance with Resolution </w:t>
            </w:r>
            <w:r w:rsidRPr="0042498F">
              <w:rPr>
                <w:b/>
                <w:bCs/>
              </w:rPr>
              <w:t>95 (Rev.WRC</w:t>
            </w:r>
            <w:r w:rsidRPr="0042498F">
              <w:rPr>
                <w:b/>
                <w:bCs/>
              </w:rPr>
              <w:noBreakHyphen/>
              <w:t>07)</w:t>
            </w:r>
            <w:r w:rsidRPr="0042498F">
              <w:t>, to review the resolutions and recommendations of previous conferences with a view to their possible revision, replacement or abrogation;</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6</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5</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to review, and take appropriate action on, the Report from the Radiocommunication Assembly submitted in accordance with Nos. 135 and 136 of the Convention;</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Not in scope of CPM</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6</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to identify those items requiring urgent action by the radiocommunication study groups in preparation for the next world radiocommunication conference;</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Not in scope of CPM</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lastRenderedPageBreak/>
              <w:t>7</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possible changes, and other options, in response to Resolution 86 (Rev. Marrakesh, 2002) of the Plenipotentiary Conference, an advance publication, coordination, notification and recording procedures for frequency assignments pertaining to satellite networks, in accordance with Resolution </w:t>
            </w:r>
            <w:r w:rsidRPr="0042498F">
              <w:rPr>
                <w:b/>
                <w:bCs/>
              </w:rPr>
              <w:t>86 (Rev.WRC</w:t>
            </w:r>
            <w:r w:rsidRPr="0042498F">
              <w:rPr>
                <w:b/>
                <w:bCs/>
              </w:rPr>
              <w:noBreakHyphen/>
              <w:t>07)</w:t>
            </w:r>
            <w:r w:rsidRPr="0042498F">
              <w:t>, in order to facilitate rational, efficient and economical use of radio frequencies and any associated orbits, including the geostationary-satellite orbit;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3</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8</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 xml:space="preserve">to consider and take appropriate action on requests from administrations to delete their country footnotes or to have their country name deleted from footnotes, if no longer required, taking into account Resolution </w:t>
            </w:r>
            <w:r w:rsidRPr="0042498F">
              <w:rPr>
                <w:b/>
                <w:bCs/>
              </w:rPr>
              <w:t>26 (Rev.WRC</w:t>
            </w:r>
            <w:r w:rsidRPr="0042498F">
              <w:rPr>
                <w:b/>
                <w:bCs/>
              </w:rPr>
              <w:noBreakHyphen/>
              <w:t>07)</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Not in scope of CPM</w:t>
            </w:r>
          </w:p>
        </w:tc>
      </w:tr>
      <w:tr w:rsidR="00130FDA" w:rsidRPr="0042498F" w:rsidTr="00130FDA">
        <w:trPr>
          <w:cantSplit/>
        </w:trPr>
        <w:tc>
          <w:tcPr>
            <w:tcW w:w="846" w:type="dxa"/>
            <w:tcBorders>
              <w:top w:val="single" w:sz="6" w:space="0" w:color="auto"/>
              <w:left w:val="single" w:sz="4" w:space="0" w:color="auto"/>
              <w:bottom w:val="nil"/>
            </w:tcBorders>
            <w:vAlign w:val="center"/>
          </w:tcPr>
          <w:p w:rsidR="00130FDA" w:rsidRPr="0042498F" w:rsidRDefault="00130FDA" w:rsidP="00130FDA">
            <w:pPr>
              <w:pStyle w:val="Tabletext"/>
              <w:keepNext/>
              <w:jc w:val="center"/>
            </w:pPr>
            <w:r w:rsidRPr="0042498F">
              <w:t>9</w:t>
            </w:r>
          </w:p>
        </w:tc>
        <w:tc>
          <w:tcPr>
            <w:tcW w:w="7546" w:type="dxa"/>
            <w:tcBorders>
              <w:top w:val="single" w:sz="6" w:space="0" w:color="auto"/>
              <w:bottom w:val="single" w:sz="6" w:space="0" w:color="auto"/>
            </w:tcBorders>
            <w:vAlign w:val="center"/>
          </w:tcPr>
          <w:p w:rsidR="00130FDA" w:rsidRPr="0042498F" w:rsidRDefault="00130FDA" w:rsidP="00130FDA">
            <w:pPr>
              <w:pStyle w:val="Tabletext"/>
              <w:keepNext/>
            </w:pPr>
            <w:r w:rsidRPr="0042498F">
              <w:t>to consider and approve the Report of the Director of the Radiocommunication Bureau, in accordance with Article 7 of the Convention:</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keepNext/>
              <w:jc w:val="center"/>
            </w:pPr>
            <w:r w:rsidRPr="0042498F">
              <w:t>–</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keepNext/>
              <w:jc w:val="center"/>
            </w:pPr>
            <w:r w:rsidRPr="0042498F">
              <w:t>9.1</w:t>
            </w:r>
          </w:p>
        </w:tc>
        <w:tc>
          <w:tcPr>
            <w:tcW w:w="7546" w:type="dxa"/>
            <w:tcBorders>
              <w:top w:val="single" w:sz="6" w:space="0" w:color="auto"/>
              <w:bottom w:val="single" w:sz="6" w:space="0" w:color="auto"/>
            </w:tcBorders>
            <w:vAlign w:val="center"/>
          </w:tcPr>
          <w:p w:rsidR="00130FDA" w:rsidRPr="0042498F" w:rsidRDefault="00130FDA" w:rsidP="00130FDA">
            <w:pPr>
              <w:pStyle w:val="Tabletext"/>
              <w:keepNext/>
            </w:pPr>
            <w:r w:rsidRPr="0042498F">
              <w:t>on the activities of the Radiocommunication Sector since WRC</w:t>
            </w:r>
            <w:r w:rsidRPr="0042498F">
              <w:noBreakHyphen/>
              <w:t>15;</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keepNext/>
              <w:jc w:val="center"/>
            </w:pPr>
            <w:r w:rsidRPr="0042498F">
              <w:t>–</w:t>
            </w:r>
          </w:p>
        </w:tc>
      </w:tr>
      <w:tr w:rsidR="00130FDA" w:rsidRPr="0042498F" w:rsidTr="00130FDA">
        <w:trPr>
          <w:cantSplit/>
        </w:trPr>
        <w:tc>
          <w:tcPr>
            <w:tcW w:w="846" w:type="dxa"/>
            <w:tcBorders>
              <w:top w:val="nil"/>
              <w:left w:val="single" w:sz="4" w:space="0" w:color="auto"/>
              <w:bottom w:val="nil"/>
            </w:tcBorders>
            <w:vAlign w:val="center"/>
          </w:tcPr>
          <w:p w:rsidR="00130FDA" w:rsidRPr="0042498F" w:rsidDel="00AE74E3" w:rsidRDefault="00130FDA" w:rsidP="00130FDA">
            <w:pPr>
              <w:pStyle w:val="Tabletext"/>
              <w:jc w:val="center"/>
            </w:pPr>
          </w:p>
        </w:tc>
        <w:tc>
          <w:tcPr>
            <w:tcW w:w="7546" w:type="dxa"/>
            <w:tcBorders>
              <w:top w:val="single" w:sz="6" w:space="0" w:color="auto"/>
              <w:bottom w:val="single" w:sz="6" w:space="0" w:color="auto"/>
            </w:tcBorders>
            <w:vAlign w:val="center"/>
          </w:tcPr>
          <w:p w:rsidR="00130FDA" w:rsidRPr="0042498F" w:rsidDel="00AE74E3" w:rsidRDefault="00130FDA" w:rsidP="00130FDA">
            <w:pPr>
              <w:pStyle w:val="Tabletext"/>
            </w:pPr>
            <w:r w:rsidRPr="0042498F">
              <w:t>9.1.1</w:t>
            </w:r>
            <w:r w:rsidRPr="0042498F">
              <w:rPr>
                <w:rStyle w:val="FootnoteReference"/>
              </w:rPr>
              <w:footnoteReference w:customMarkFollows="1" w:id="1"/>
              <w:t xml:space="preserve">a) </w:t>
            </w:r>
            <w:r w:rsidRPr="0042498F">
              <w:rPr>
                <w:b/>
              </w:rPr>
              <w:tab/>
            </w:r>
            <w:r w:rsidRPr="0042498F">
              <w:t xml:space="preserve">Res. </w:t>
            </w:r>
            <w:r w:rsidRPr="0042498F">
              <w:rPr>
                <w:b/>
                <w:bCs/>
              </w:rPr>
              <w:t>212 (Rev.WRC</w:t>
            </w:r>
            <w:r w:rsidRPr="0042498F">
              <w:rPr>
                <w:b/>
                <w:bCs/>
              </w:rPr>
              <w:noBreakHyphen/>
              <w:t>15)</w:t>
            </w:r>
            <w:r w:rsidRPr="0042498F">
              <w:t xml:space="preserve"> − </w:t>
            </w:r>
            <w:r w:rsidRPr="0042498F">
              <w:rPr>
                <w:i/>
                <w:iCs/>
              </w:rPr>
              <w:t>Implementation of International Mobile Telecommunications in the frequency bands 1 885-2 025 MHz and 2 110-2 200 MHz</w:t>
            </w:r>
          </w:p>
        </w:tc>
        <w:tc>
          <w:tcPr>
            <w:tcW w:w="1503" w:type="dxa"/>
            <w:tcBorders>
              <w:top w:val="single" w:sz="6" w:space="0" w:color="auto"/>
              <w:bottom w:val="single" w:sz="6" w:space="0" w:color="auto"/>
              <w:right w:val="single" w:sz="4" w:space="0" w:color="auto"/>
            </w:tcBorders>
            <w:vAlign w:val="center"/>
          </w:tcPr>
          <w:p w:rsidR="00130FDA" w:rsidRPr="0042498F" w:rsidDel="00AE74E3" w:rsidRDefault="00130FDA" w:rsidP="00130FDA">
            <w:pPr>
              <w:pStyle w:val="Tabletext"/>
              <w:jc w:val="center"/>
            </w:pPr>
            <w:r w:rsidRPr="0042498F">
              <w:t>2</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jc w:val="center"/>
            </w:pPr>
          </w:p>
        </w:tc>
        <w:tc>
          <w:tcPr>
            <w:tcW w:w="7546" w:type="dxa"/>
            <w:tcBorders>
              <w:top w:val="single" w:sz="6" w:space="0" w:color="auto"/>
              <w:bottom w:val="single" w:sz="6" w:space="0" w:color="auto"/>
            </w:tcBorders>
            <w:vAlign w:val="center"/>
          </w:tcPr>
          <w:p w:rsidR="00130FDA" w:rsidRPr="0042498F" w:rsidDel="00AE74E3" w:rsidRDefault="00130FDA" w:rsidP="00130FDA">
            <w:pPr>
              <w:pStyle w:val="Tabletext"/>
              <w:rPr>
                <w:color w:val="000000"/>
              </w:rPr>
            </w:pPr>
            <w:r w:rsidRPr="0042498F">
              <w:rPr>
                <w:color w:val="000000"/>
              </w:rPr>
              <w:t>9.1.2</w:t>
            </w:r>
            <w:r w:rsidRPr="0042498F">
              <w:rPr>
                <w:position w:val="6"/>
                <w:sz w:val="18"/>
              </w:rPr>
              <w:t xml:space="preserve">a) </w:t>
            </w:r>
            <w:r w:rsidRPr="0042498F">
              <w:rPr>
                <w:b/>
              </w:rPr>
              <w:tab/>
            </w:r>
            <w:r w:rsidRPr="0042498F">
              <w:t xml:space="preserve">Res. </w:t>
            </w:r>
            <w:r w:rsidRPr="0042498F">
              <w:rPr>
                <w:b/>
                <w:bCs/>
              </w:rPr>
              <w:t>761 (</w:t>
            </w:r>
            <w:r w:rsidRPr="0042498F">
              <w:rPr>
                <w:b/>
                <w:bCs/>
              </w:rPr>
              <w:noBreakHyphen/>
              <w:t>15)</w:t>
            </w:r>
            <w:r w:rsidRPr="0042498F">
              <w:t xml:space="preserve"> − </w:t>
            </w:r>
            <w:r w:rsidRPr="0042498F">
              <w:rPr>
                <w:i/>
                <w:iCs/>
              </w:rPr>
              <w:t>Compatibility of International Mobile Telecommunications and broadcasting-satellite service (sound) in the frequency band 1 452-1 492 MHz in Regions 1 and 3</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3</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jc w:val="center"/>
            </w:pPr>
          </w:p>
        </w:tc>
        <w:tc>
          <w:tcPr>
            <w:tcW w:w="7546" w:type="dxa"/>
            <w:tcBorders>
              <w:top w:val="single" w:sz="6" w:space="0" w:color="auto"/>
              <w:bottom w:val="single" w:sz="6" w:space="0" w:color="auto"/>
            </w:tcBorders>
            <w:vAlign w:val="center"/>
          </w:tcPr>
          <w:p w:rsidR="00130FDA" w:rsidRPr="0042498F" w:rsidDel="00AE74E3" w:rsidRDefault="00130FDA" w:rsidP="00130FDA">
            <w:pPr>
              <w:pStyle w:val="Tabletext"/>
              <w:rPr>
                <w:color w:val="000000"/>
              </w:rPr>
            </w:pPr>
            <w:r w:rsidRPr="0042498F">
              <w:rPr>
                <w:color w:val="000000"/>
              </w:rPr>
              <w:t>9.1.3</w:t>
            </w:r>
            <w:r w:rsidRPr="0042498F">
              <w:rPr>
                <w:position w:val="6"/>
                <w:sz w:val="18"/>
              </w:rPr>
              <w:t xml:space="preserve">a) </w:t>
            </w:r>
            <w:r w:rsidRPr="0042498F">
              <w:rPr>
                <w:b/>
              </w:rPr>
              <w:tab/>
            </w:r>
            <w:r w:rsidRPr="0042498F">
              <w:t xml:space="preserve">Res. </w:t>
            </w:r>
            <w:r w:rsidRPr="0042498F">
              <w:rPr>
                <w:b/>
                <w:bCs/>
              </w:rPr>
              <w:t>157 (WRC</w:t>
            </w:r>
            <w:r w:rsidRPr="0042498F">
              <w:rPr>
                <w:b/>
                <w:bCs/>
              </w:rPr>
              <w:noBreakHyphen/>
              <w:t>15)</w:t>
            </w:r>
            <w:r w:rsidRPr="0042498F">
              <w:t xml:space="preserve"> − </w:t>
            </w:r>
            <w:r w:rsidRPr="0042498F">
              <w:rPr>
                <w:i/>
                <w:iCs/>
              </w:rPr>
              <w:t>Study of technical and operational issues and regulatory provisions for new non-geostationary-satellite orbit systems in the 3 700-4 200 MHz, 4 500-4 800 MHz, 5 925-6 425 MHz and 6 725-7 025 MHz frequency bands allocated to the fixed-satellite service</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3</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jc w:val="center"/>
            </w:pPr>
          </w:p>
        </w:tc>
        <w:tc>
          <w:tcPr>
            <w:tcW w:w="7546" w:type="dxa"/>
            <w:tcBorders>
              <w:top w:val="single" w:sz="6" w:space="0" w:color="auto"/>
              <w:bottom w:val="single" w:sz="6" w:space="0" w:color="auto"/>
            </w:tcBorders>
            <w:vAlign w:val="center"/>
          </w:tcPr>
          <w:p w:rsidR="00130FDA" w:rsidRPr="0042498F" w:rsidDel="00AE74E3" w:rsidRDefault="00130FDA" w:rsidP="00130FDA">
            <w:pPr>
              <w:pStyle w:val="Tabletext"/>
              <w:rPr>
                <w:color w:val="000000"/>
              </w:rPr>
            </w:pPr>
            <w:r w:rsidRPr="0042498F">
              <w:rPr>
                <w:color w:val="000000"/>
              </w:rPr>
              <w:t>9.1.4</w:t>
            </w:r>
            <w:r w:rsidRPr="0042498F">
              <w:rPr>
                <w:position w:val="6"/>
                <w:sz w:val="18"/>
              </w:rPr>
              <w:t xml:space="preserve">a) </w:t>
            </w:r>
            <w:r w:rsidRPr="0042498F">
              <w:rPr>
                <w:b/>
              </w:rPr>
              <w:tab/>
            </w:r>
            <w:r w:rsidRPr="0042498F">
              <w:t xml:space="preserve">Res. </w:t>
            </w:r>
            <w:r w:rsidRPr="0042498F">
              <w:rPr>
                <w:b/>
                <w:bCs/>
              </w:rPr>
              <w:t>763 (WRC</w:t>
            </w:r>
            <w:r w:rsidRPr="0042498F">
              <w:rPr>
                <w:b/>
                <w:bCs/>
              </w:rPr>
              <w:noBreakHyphen/>
              <w:t>15)</w:t>
            </w:r>
            <w:r w:rsidRPr="0042498F">
              <w:t xml:space="preserve"> −</w:t>
            </w:r>
            <w:r w:rsidRPr="0042498F">
              <w:rPr>
                <w:i/>
                <w:iCs/>
              </w:rPr>
              <w:t xml:space="preserve"> Stations on board sub-orbital vehicles</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5</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jc w:val="center"/>
            </w:pPr>
          </w:p>
        </w:tc>
        <w:tc>
          <w:tcPr>
            <w:tcW w:w="7546" w:type="dxa"/>
            <w:tcBorders>
              <w:top w:val="single" w:sz="6" w:space="0" w:color="auto"/>
              <w:bottom w:val="single" w:sz="6" w:space="0" w:color="auto"/>
            </w:tcBorders>
            <w:vAlign w:val="center"/>
          </w:tcPr>
          <w:p w:rsidR="00130FDA" w:rsidRPr="0042498F" w:rsidDel="00AE74E3" w:rsidRDefault="00130FDA" w:rsidP="00130FDA">
            <w:pPr>
              <w:pStyle w:val="Tabletext"/>
              <w:rPr>
                <w:color w:val="000000"/>
              </w:rPr>
            </w:pPr>
            <w:r w:rsidRPr="0042498F">
              <w:rPr>
                <w:color w:val="000000"/>
              </w:rPr>
              <w:t>9.1.5</w:t>
            </w:r>
            <w:r w:rsidRPr="0042498F">
              <w:rPr>
                <w:position w:val="6"/>
                <w:sz w:val="18"/>
              </w:rPr>
              <w:t xml:space="preserve">a) </w:t>
            </w:r>
            <w:r w:rsidRPr="0042498F">
              <w:rPr>
                <w:b/>
              </w:rPr>
              <w:tab/>
            </w:r>
            <w:r w:rsidRPr="0042498F">
              <w:t xml:space="preserve">Res. </w:t>
            </w:r>
            <w:r w:rsidRPr="0042498F">
              <w:rPr>
                <w:b/>
                <w:bCs/>
              </w:rPr>
              <w:t>764 (WRC</w:t>
            </w:r>
            <w:r w:rsidRPr="0042498F">
              <w:rPr>
                <w:b/>
                <w:bCs/>
              </w:rPr>
              <w:noBreakHyphen/>
              <w:t>15)</w:t>
            </w:r>
            <w:r w:rsidRPr="0042498F">
              <w:t xml:space="preserve"> −</w:t>
            </w:r>
            <w:r w:rsidRPr="0042498F">
              <w:rPr>
                <w:i/>
                <w:iCs/>
              </w:rPr>
              <w:t xml:space="preserve"> </w:t>
            </w:r>
            <w:r w:rsidRPr="0042498F">
              <w:rPr>
                <w:rFonts w:ascii="Times New Roman italic" w:hAnsi="Times New Roman italic" w:cs="Times New Roman italic"/>
                <w:i/>
                <w:iCs/>
              </w:rPr>
              <w:t>Consideration</w:t>
            </w:r>
            <w:r w:rsidRPr="0042498F">
              <w:rPr>
                <w:i/>
                <w:iCs/>
              </w:rPr>
              <w:t xml:space="preserve"> of the technical and regulatory impacts of referencing Recommendations ITU</w:t>
            </w:r>
            <w:r w:rsidRPr="0042498F">
              <w:rPr>
                <w:i/>
                <w:iCs/>
              </w:rPr>
              <w:noBreakHyphen/>
              <w:t>R M.1638 1 and ITU R M.1849 1 in Nos. 5.447F and 5.450A of the Radio Regulations</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2</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jc w:val="center"/>
            </w:pPr>
          </w:p>
        </w:tc>
        <w:tc>
          <w:tcPr>
            <w:tcW w:w="7546" w:type="dxa"/>
            <w:tcBorders>
              <w:top w:val="single" w:sz="6" w:space="0" w:color="auto"/>
              <w:bottom w:val="single" w:sz="6" w:space="0" w:color="auto"/>
            </w:tcBorders>
            <w:vAlign w:val="center"/>
          </w:tcPr>
          <w:p w:rsidR="00130FDA" w:rsidRPr="0042498F" w:rsidRDefault="00130FDA" w:rsidP="00130FDA">
            <w:pPr>
              <w:pStyle w:val="Tabletext"/>
              <w:rPr>
                <w:i/>
                <w:iCs/>
              </w:rPr>
            </w:pPr>
            <w:r w:rsidRPr="0042498F">
              <w:t>9.1.6</w:t>
            </w:r>
            <w:r w:rsidRPr="0042498F">
              <w:rPr>
                <w:position w:val="6"/>
                <w:sz w:val="18"/>
              </w:rPr>
              <w:t xml:space="preserve">a) </w:t>
            </w:r>
            <w:r w:rsidRPr="0042498F">
              <w:tab/>
              <w:t xml:space="preserve">Issue 1) in the Annex to Resolution </w:t>
            </w:r>
            <w:r w:rsidRPr="0042498F">
              <w:rPr>
                <w:b/>
                <w:bCs/>
              </w:rPr>
              <w:t>958 (WRC</w:t>
            </w:r>
            <w:r w:rsidRPr="0042498F">
              <w:rPr>
                <w:b/>
                <w:bCs/>
              </w:rPr>
              <w:noBreakHyphen/>
              <w:t>15)</w:t>
            </w:r>
            <w:r w:rsidRPr="0042498F">
              <w:t xml:space="preserve"> − </w:t>
            </w:r>
            <w:r w:rsidRPr="0042498F">
              <w:rPr>
                <w:i/>
                <w:iCs/>
              </w:rPr>
              <w:t>Urgent studies required in preparation for the 2019 World Radiocommunication Conference</w:t>
            </w:r>
          </w:p>
          <w:p w:rsidR="00130FDA" w:rsidRPr="0042498F" w:rsidRDefault="00130FDA" w:rsidP="00130FDA">
            <w:pPr>
              <w:pStyle w:val="Tabletext"/>
              <w:rPr>
                <w:i/>
                <w:iCs/>
              </w:rPr>
            </w:pPr>
            <w:r w:rsidRPr="0042498F">
              <w:rPr>
                <w:i/>
                <w:iCs/>
              </w:rPr>
              <w:t>1)</w:t>
            </w:r>
            <w:r w:rsidRPr="0042498F">
              <w:rPr>
                <w:i/>
                <w:iCs/>
              </w:rPr>
              <w:tab/>
              <w:t>Studies concerning Wireless Power Transmission (WPT) for electric vehicles:</w:t>
            </w:r>
          </w:p>
          <w:p w:rsidR="00130FDA" w:rsidRPr="0042498F" w:rsidRDefault="00130FDA" w:rsidP="00130FDA">
            <w:pPr>
              <w:pStyle w:val="Tabletext"/>
              <w:rPr>
                <w:i/>
                <w:iCs/>
              </w:rPr>
            </w:pPr>
            <w:r w:rsidRPr="0042498F">
              <w:rPr>
                <w:i/>
                <w:iCs/>
              </w:rPr>
              <w:t>a)</w:t>
            </w:r>
            <w:r w:rsidRPr="0042498F">
              <w:rPr>
                <w:i/>
                <w:iCs/>
              </w:rPr>
              <w:tab/>
              <w:t>to assess the impact of WPT for electric vehicles on radiocommunication services;</w:t>
            </w:r>
          </w:p>
          <w:p w:rsidR="00130FDA" w:rsidRPr="0042498F" w:rsidRDefault="00130FDA" w:rsidP="00130FDA">
            <w:pPr>
              <w:pStyle w:val="Tabletext"/>
              <w:ind w:left="284" w:hanging="284"/>
              <w:rPr>
                <w:i/>
                <w:iCs/>
              </w:rPr>
            </w:pPr>
            <w:r w:rsidRPr="0042498F">
              <w:rPr>
                <w:i/>
                <w:iCs/>
              </w:rPr>
              <w:t>b)</w:t>
            </w:r>
            <w:r w:rsidRPr="0042498F">
              <w:rPr>
                <w:i/>
                <w:iCs/>
              </w:rPr>
              <w:tab/>
              <w:t>to study suitable harmonized frequency ranges which would minimize the impact on radiocommunication services from WPT for electrical vehicles.</w:t>
            </w:r>
          </w:p>
          <w:p w:rsidR="00130FDA" w:rsidRPr="0042498F" w:rsidDel="00AE74E3" w:rsidRDefault="00130FDA" w:rsidP="00130FDA">
            <w:pPr>
              <w:pStyle w:val="Tabletext"/>
              <w:rPr>
                <w:color w:val="000000"/>
              </w:rPr>
            </w:pPr>
            <w:r w:rsidRPr="0042498F">
              <w:rPr>
                <w:i/>
                <w:iCs/>
              </w:rPr>
              <w:t>These studies should take into account that the International Electrotechnical Commission (IEC), the International Organization for Standardization (ISO) and the Society of Automotive Engineers (SAE) are in the process of approving standards intended for global and regional harmonization of WPT technologies for electric vehicles.</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6</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jc w:val="center"/>
            </w:pPr>
          </w:p>
        </w:tc>
        <w:tc>
          <w:tcPr>
            <w:tcW w:w="7546" w:type="dxa"/>
            <w:tcBorders>
              <w:top w:val="single" w:sz="6" w:space="0" w:color="auto"/>
              <w:bottom w:val="single" w:sz="6" w:space="0" w:color="auto"/>
            </w:tcBorders>
            <w:vAlign w:val="center"/>
          </w:tcPr>
          <w:p w:rsidR="00130FDA" w:rsidRPr="0042498F" w:rsidRDefault="00130FDA" w:rsidP="00130FDA">
            <w:pPr>
              <w:pStyle w:val="Tabletext"/>
              <w:rPr>
                <w:i/>
                <w:iCs/>
              </w:rPr>
            </w:pPr>
            <w:r w:rsidRPr="0042498F">
              <w:t>9.1.7</w:t>
            </w:r>
            <w:r w:rsidRPr="0042498F">
              <w:rPr>
                <w:position w:val="6"/>
                <w:sz w:val="18"/>
              </w:rPr>
              <w:t xml:space="preserve">a) </w:t>
            </w:r>
            <w:r w:rsidRPr="0042498F">
              <w:tab/>
              <w:t xml:space="preserve">Issue 2) in the Annex to Resolution </w:t>
            </w:r>
            <w:r w:rsidRPr="0042498F">
              <w:rPr>
                <w:b/>
                <w:bCs/>
              </w:rPr>
              <w:t>958 (WRC</w:t>
            </w:r>
            <w:r w:rsidRPr="0042498F">
              <w:rPr>
                <w:b/>
                <w:bCs/>
              </w:rPr>
              <w:noBreakHyphen/>
              <w:t>15)</w:t>
            </w:r>
            <w:r w:rsidRPr="0042498F">
              <w:t xml:space="preserve"> − </w:t>
            </w:r>
            <w:r w:rsidRPr="0042498F">
              <w:rPr>
                <w:i/>
                <w:iCs/>
              </w:rPr>
              <w:t>Urgent studies required in preparation for the 2019 World Radiocommunication Conference</w:t>
            </w:r>
          </w:p>
          <w:p w:rsidR="00130FDA" w:rsidRPr="0042498F" w:rsidRDefault="00130FDA" w:rsidP="00130FDA">
            <w:pPr>
              <w:pStyle w:val="Tabletext"/>
              <w:rPr>
                <w:i/>
                <w:iCs/>
              </w:rPr>
            </w:pPr>
            <w:r w:rsidRPr="0042498F">
              <w:rPr>
                <w:i/>
                <w:iCs/>
              </w:rPr>
              <w:t>2)</w:t>
            </w:r>
            <w:r w:rsidRPr="0042498F">
              <w:rPr>
                <w:i/>
                <w:iCs/>
              </w:rPr>
              <w:tab/>
              <w:t>Studies to examine:</w:t>
            </w:r>
          </w:p>
          <w:p w:rsidR="00130FDA" w:rsidRPr="0042498F" w:rsidRDefault="00130FDA" w:rsidP="00130FDA">
            <w:pPr>
              <w:pStyle w:val="Tabletext"/>
              <w:ind w:left="284" w:hanging="284"/>
              <w:rPr>
                <w:i/>
                <w:iCs/>
              </w:rPr>
            </w:pPr>
            <w:r w:rsidRPr="0042498F">
              <w:rPr>
                <w:i/>
                <w:iCs/>
              </w:rPr>
              <w:t>a)</w:t>
            </w:r>
            <w:r w:rsidRPr="0042498F">
              <w:rPr>
                <w:i/>
                <w:iCs/>
              </w:rPr>
              <w:tab/>
              <w:t>whether there is a need for possible additional measures in order to limit uplink transmissions of terminals to those authorized terminals in accordance with No. 18.1;</w:t>
            </w:r>
          </w:p>
          <w:p w:rsidR="00130FDA" w:rsidRPr="0042498F" w:rsidDel="00AE74E3" w:rsidRDefault="00130FDA" w:rsidP="00130FDA">
            <w:pPr>
              <w:pStyle w:val="Tabletext"/>
              <w:ind w:left="284" w:hanging="284"/>
              <w:rPr>
                <w:color w:val="000000"/>
              </w:rPr>
            </w:pPr>
            <w:r w:rsidRPr="0042498F">
              <w:rPr>
                <w:i/>
                <w:iCs/>
              </w:rPr>
              <w:t>b)</w:t>
            </w:r>
            <w:r w:rsidRPr="0042498F">
              <w:rPr>
                <w:i/>
                <w:iCs/>
              </w:rPr>
              <w:tab/>
              <w:t>the possible methods that will assist administrations in managing the unauthorized operation of earth station terminals deployed within its territory, as a tool to guide their national spectrum management programme, in accordance with Resolution ITU</w:t>
            </w:r>
            <w:r w:rsidRPr="0042498F">
              <w:rPr>
                <w:i/>
                <w:iCs/>
              </w:rPr>
              <w:noBreakHyphen/>
              <w:t>R 64 (RA 15).</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6</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jc w:val="center"/>
            </w:pPr>
          </w:p>
        </w:tc>
        <w:tc>
          <w:tcPr>
            <w:tcW w:w="7546" w:type="dxa"/>
            <w:tcBorders>
              <w:top w:val="single" w:sz="6" w:space="0" w:color="auto"/>
              <w:bottom w:val="single" w:sz="6" w:space="0" w:color="auto"/>
            </w:tcBorders>
            <w:vAlign w:val="center"/>
          </w:tcPr>
          <w:p w:rsidR="00130FDA" w:rsidRPr="0042498F" w:rsidRDefault="00130FDA" w:rsidP="00130FDA">
            <w:pPr>
              <w:pStyle w:val="Tabletext"/>
              <w:rPr>
                <w:i/>
                <w:iCs/>
              </w:rPr>
            </w:pPr>
            <w:r w:rsidRPr="0042498F">
              <w:t>9.1.8</w:t>
            </w:r>
            <w:r w:rsidRPr="0042498F">
              <w:rPr>
                <w:position w:val="6"/>
                <w:sz w:val="18"/>
              </w:rPr>
              <w:t xml:space="preserve">a) </w:t>
            </w:r>
            <w:r w:rsidRPr="0042498F">
              <w:tab/>
              <w:t xml:space="preserve">Issue 3) in the Annex to Resolution </w:t>
            </w:r>
            <w:r w:rsidRPr="0042498F">
              <w:rPr>
                <w:b/>
                <w:bCs/>
              </w:rPr>
              <w:t>958 (WRC</w:t>
            </w:r>
            <w:r w:rsidRPr="0042498F">
              <w:rPr>
                <w:b/>
                <w:bCs/>
              </w:rPr>
              <w:noBreakHyphen/>
              <w:t>15)</w:t>
            </w:r>
            <w:r w:rsidRPr="0042498F">
              <w:t xml:space="preserve"> − </w:t>
            </w:r>
            <w:r w:rsidRPr="0042498F">
              <w:rPr>
                <w:i/>
                <w:iCs/>
              </w:rPr>
              <w:t>Urgent studies required in preparation for the 2019 World Radiocommunication Conference</w:t>
            </w:r>
          </w:p>
          <w:p w:rsidR="00130FDA" w:rsidRPr="0042498F" w:rsidDel="00AE74E3" w:rsidRDefault="00130FDA" w:rsidP="00130FDA">
            <w:pPr>
              <w:pStyle w:val="Tabletext"/>
              <w:rPr>
                <w:color w:val="000000"/>
              </w:rPr>
            </w:pPr>
            <w:r w:rsidRPr="0042498F">
              <w:rPr>
                <w:i/>
                <w:iCs/>
              </w:rPr>
              <w:t>3)</w:t>
            </w:r>
            <w:r w:rsidRPr="0042498F">
              <w:rPr>
                <w:i/>
                <w:iCs/>
              </w:rPr>
              <w:tab/>
              <w:t>Studies on the technical and operational aspects of radio networks and systems, as well as spectrum needed, including possible harmonized use of spectrum to support the implementation of narrowband and broadband machine-type communication infrastructures, in order to develop Recommendations, Reports and/or Handbooks, as appropriate, and to take appropriate actions within the ITU Radiocommunication Sector (ITU</w:t>
            </w:r>
            <w:r w:rsidRPr="0042498F">
              <w:rPr>
                <w:i/>
                <w:iCs/>
              </w:rPr>
              <w:noBreakHyphen/>
              <w:t>R) scope of work.</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2</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jc w:val="center"/>
            </w:pPr>
          </w:p>
        </w:tc>
        <w:tc>
          <w:tcPr>
            <w:tcW w:w="7546" w:type="dxa"/>
            <w:tcBorders>
              <w:top w:val="single" w:sz="6" w:space="0" w:color="auto"/>
              <w:bottom w:val="single" w:sz="6" w:space="0" w:color="auto"/>
            </w:tcBorders>
            <w:vAlign w:val="center"/>
          </w:tcPr>
          <w:p w:rsidR="00130FDA" w:rsidRPr="0042498F" w:rsidDel="00AE74E3" w:rsidRDefault="00130FDA" w:rsidP="00130FDA">
            <w:pPr>
              <w:pStyle w:val="Tabletext"/>
              <w:rPr>
                <w:color w:val="000000"/>
              </w:rPr>
            </w:pPr>
            <w:r w:rsidRPr="0042498F">
              <w:rPr>
                <w:color w:val="000000"/>
              </w:rPr>
              <w:t>9.1.9</w:t>
            </w:r>
            <w:r w:rsidRPr="0042498F">
              <w:rPr>
                <w:position w:val="6"/>
                <w:sz w:val="18"/>
              </w:rPr>
              <w:t xml:space="preserve">a) </w:t>
            </w:r>
            <w:r w:rsidRPr="0042498F">
              <w:rPr>
                <w:b/>
              </w:rPr>
              <w:tab/>
            </w:r>
            <w:r w:rsidRPr="0042498F">
              <w:t xml:space="preserve">Res. </w:t>
            </w:r>
            <w:r w:rsidRPr="0042498F">
              <w:rPr>
                <w:b/>
                <w:bCs/>
              </w:rPr>
              <w:t>162 (WRC</w:t>
            </w:r>
            <w:r w:rsidRPr="0042498F">
              <w:rPr>
                <w:b/>
                <w:bCs/>
              </w:rPr>
              <w:noBreakHyphen/>
              <w:t>15)</w:t>
            </w:r>
            <w:r w:rsidRPr="0042498F">
              <w:t xml:space="preserve"> −</w:t>
            </w:r>
            <w:r w:rsidRPr="0042498F">
              <w:rPr>
                <w:i/>
                <w:iCs/>
              </w:rPr>
              <w:t xml:space="preserve"> Studies relating to spectrum needs and possible allocation of the frequency band 51.4-52.4 GHz to the fixed-satellite service (Earth-to-space)</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3</w:t>
            </w:r>
          </w:p>
        </w:tc>
      </w:tr>
      <w:tr w:rsidR="00130FDA" w:rsidRPr="0042498F" w:rsidTr="00130FDA">
        <w:trPr>
          <w:cantSplit/>
        </w:trPr>
        <w:tc>
          <w:tcPr>
            <w:tcW w:w="846" w:type="dxa"/>
            <w:tcBorders>
              <w:top w:val="nil"/>
              <w:left w:val="single" w:sz="4" w:space="0" w:color="auto"/>
              <w:bottom w:val="nil"/>
            </w:tcBorders>
            <w:vAlign w:val="center"/>
          </w:tcPr>
          <w:p w:rsidR="00130FDA" w:rsidRPr="0042498F" w:rsidRDefault="00130FDA" w:rsidP="00130FDA">
            <w:pPr>
              <w:pStyle w:val="Tabletext"/>
              <w:jc w:val="center"/>
            </w:pPr>
            <w:r w:rsidRPr="0042498F">
              <w:t>9.2</w:t>
            </w:r>
          </w:p>
        </w:tc>
        <w:tc>
          <w:tcPr>
            <w:tcW w:w="7546" w:type="dxa"/>
            <w:tcBorders>
              <w:top w:val="single" w:sz="6" w:space="0" w:color="auto"/>
              <w:bottom w:val="single" w:sz="6" w:space="0" w:color="auto"/>
            </w:tcBorders>
            <w:vAlign w:val="center"/>
          </w:tcPr>
          <w:p w:rsidR="00130FDA" w:rsidRPr="0042498F" w:rsidRDefault="00130FDA" w:rsidP="00130FDA">
            <w:pPr>
              <w:pStyle w:val="Tabletext"/>
            </w:pPr>
            <w:r w:rsidRPr="0042498F">
              <w:t>on any difficulties or inconsistencies encountered in the application of the Radio Regulations</w:t>
            </w:r>
            <w:r w:rsidRPr="0042498F">
              <w:rPr>
                <w:rStyle w:val="FootnoteReference"/>
              </w:rPr>
              <w:footnoteReference w:customMarkFollows="1" w:id="2"/>
              <w:t>*</w:t>
            </w:r>
            <w:r w:rsidRPr="0042498F">
              <w:t>; and</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w:t>
            </w:r>
          </w:p>
        </w:tc>
      </w:tr>
      <w:tr w:rsidR="00130FDA" w:rsidRPr="0042498F" w:rsidTr="00130FDA">
        <w:trPr>
          <w:cantSplit/>
        </w:trPr>
        <w:tc>
          <w:tcPr>
            <w:tcW w:w="846" w:type="dxa"/>
            <w:tcBorders>
              <w:top w:val="nil"/>
              <w:left w:val="single" w:sz="4" w:space="0" w:color="auto"/>
              <w:bottom w:val="single" w:sz="6" w:space="0" w:color="auto"/>
            </w:tcBorders>
            <w:vAlign w:val="center"/>
          </w:tcPr>
          <w:p w:rsidR="00130FDA" w:rsidRPr="0042498F" w:rsidRDefault="00130FDA" w:rsidP="00130FDA">
            <w:pPr>
              <w:pStyle w:val="Tabletext"/>
              <w:jc w:val="center"/>
            </w:pPr>
            <w:r w:rsidRPr="0042498F">
              <w:t>9.3</w:t>
            </w:r>
          </w:p>
        </w:tc>
        <w:tc>
          <w:tcPr>
            <w:tcW w:w="7546" w:type="dxa"/>
            <w:tcBorders>
              <w:top w:val="single" w:sz="6" w:space="0" w:color="auto"/>
              <w:bottom w:val="single" w:sz="6" w:space="0" w:color="auto"/>
            </w:tcBorders>
            <w:vAlign w:val="center"/>
          </w:tcPr>
          <w:p w:rsidR="00130FDA" w:rsidRPr="0042498F" w:rsidDel="00AE74E3" w:rsidRDefault="00130FDA" w:rsidP="00130FDA">
            <w:pPr>
              <w:pStyle w:val="Tabletext"/>
              <w:rPr>
                <w:color w:val="000000"/>
              </w:rPr>
            </w:pPr>
            <w:r w:rsidRPr="0042498F">
              <w:t xml:space="preserve">on action in response to Resolution </w:t>
            </w:r>
            <w:r w:rsidRPr="0042498F">
              <w:rPr>
                <w:b/>
                <w:bCs/>
              </w:rPr>
              <w:t>80 (Rev.WRC</w:t>
            </w:r>
            <w:r w:rsidRPr="0042498F">
              <w:rPr>
                <w:b/>
                <w:bCs/>
              </w:rPr>
              <w:noBreakHyphen/>
              <w:t>07)</w:t>
            </w:r>
            <w:r w:rsidRPr="0042498F">
              <w:t>;</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w:t>
            </w:r>
          </w:p>
        </w:tc>
      </w:tr>
      <w:tr w:rsidR="00130FDA" w:rsidRPr="0042498F" w:rsidTr="00130FDA">
        <w:trPr>
          <w:cantSplit/>
        </w:trPr>
        <w:tc>
          <w:tcPr>
            <w:tcW w:w="846" w:type="dxa"/>
            <w:tcBorders>
              <w:top w:val="single" w:sz="6" w:space="0" w:color="auto"/>
              <w:left w:val="single" w:sz="4" w:space="0" w:color="auto"/>
              <w:bottom w:val="single" w:sz="6" w:space="0" w:color="auto"/>
            </w:tcBorders>
            <w:vAlign w:val="center"/>
          </w:tcPr>
          <w:p w:rsidR="00130FDA" w:rsidRPr="0042498F" w:rsidRDefault="00130FDA" w:rsidP="00130FDA">
            <w:pPr>
              <w:pStyle w:val="Tabletext"/>
              <w:jc w:val="center"/>
            </w:pPr>
            <w:r w:rsidRPr="0042498F">
              <w:t>10</w:t>
            </w:r>
          </w:p>
        </w:tc>
        <w:tc>
          <w:tcPr>
            <w:tcW w:w="7546" w:type="dxa"/>
            <w:tcBorders>
              <w:top w:val="single" w:sz="6" w:space="0" w:color="auto"/>
              <w:bottom w:val="single" w:sz="6" w:space="0" w:color="auto"/>
            </w:tcBorders>
            <w:vAlign w:val="center"/>
          </w:tcPr>
          <w:p w:rsidR="00130FDA" w:rsidRPr="0042498F" w:rsidDel="00AE74E3" w:rsidRDefault="00130FDA" w:rsidP="00130FDA">
            <w:pPr>
              <w:pStyle w:val="Tabletext"/>
              <w:rPr>
                <w:color w:val="000000"/>
              </w:rPr>
            </w:pPr>
            <w:r w:rsidRPr="0042498F">
              <w:t>to recommend to the Council items for inclusion in the agenda for the next WRC, and to give its views on the preliminary agenda for the subsequent conference and on possible agenda items for future conferences, in accordance with Article 7 of the Convention,</w:t>
            </w:r>
          </w:p>
        </w:tc>
        <w:tc>
          <w:tcPr>
            <w:tcW w:w="1503" w:type="dxa"/>
            <w:tcBorders>
              <w:top w:val="single" w:sz="6" w:space="0" w:color="auto"/>
              <w:bottom w:val="single" w:sz="6" w:space="0" w:color="auto"/>
              <w:right w:val="single" w:sz="4" w:space="0" w:color="auto"/>
            </w:tcBorders>
            <w:vAlign w:val="center"/>
          </w:tcPr>
          <w:p w:rsidR="00130FDA" w:rsidRPr="0042498F" w:rsidRDefault="00130FDA" w:rsidP="00130FDA">
            <w:pPr>
              <w:pStyle w:val="Tabletext"/>
              <w:jc w:val="center"/>
            </w:pPr>
            <w:r w:rsidRPr="0042498F">
              <w:t>6</w:t>
            </w:r>
          </w:p>
        </w:tc>
      </w:tr>
    </w:tbl>
    <w:p w:rsidR="00130FDA" w:rsidRPr="0042498F" w:rsidRDefault="00130FDA" w:rsidP="00130FDA"/>
    <w:p w:rsidR="00130FDA" w:rsidRPr="0042498F" w:rsidRDefault="00130FDA" w:rsidP="00130FDA">
      <w:pPr>
        <w:pStyle w:val="Title4"/>
        <w:sectPr w:rsidR="00130FDA" w:rsidRPr="0042498F" w:rsidSect="009B3014">
          <w:headerReference w:type="first" r:id="rId12"/>
          <w:pgSz w:w="11907" w:h="16834"/>
          <w:pgMar w:top="1418" w:right="1134" w:bottom="1418" w:left="1134" w:header="720" w:footer="720" w:gutter="0"/>
          <w:paperSrc w:first="15" w:other="15"/>
          <w:pgNumType w:fmt="lowerRoman" w:start="1"/>
          <w:cols w:space="720"/>
          <w:titlePg/>
        </w:sectPr>
      </w:pPr>
      <w:bookmarkStart w:id="0" w:name="_Toc398740639"/>
    </w:p>
    <w:bookmarkEnd w:id="0"/>
    <w:p w:rsidR="00130FDA" w:rsidRPr="0042498F" w:rsidRDefault="00130FDA" w:rsidP="00130FDA">
      <w:pPr>
        <w:pStyle w:val="Title4"/>
      </w:pPr>
      <w:r w:rsidRPr="0042498F">
        <w:lastRenderedPageBreak/>
        <w:t>CPM Report to WRC-19</w:t>
      </w:r>
    </w:p>
    <w:p w:rsidR="00130FDA" w:rsidRPr="0042498F" w:rsidRDefault="00130FDA" w:rsidP="00130FDA">
      <w:pPr>
        <w:pStyle w:val="Normalaftertitle0"/>
        <w:jc w:val="center"/>
      </w:pPr>
      <w:r w:rsidRPr="0042498F">
        <w:t>CONTENTS</w:t>
      </w:r>
    </w:p>
    <w:p w:rsidR="00130FDA" w:rsidRPr="0042498F" w:rsidRDefault="00130FDA" w:rsidP="00130FDA">
      <w:pPr>
        <w:pStyle w:val="toc0"/>
      </w:pPr>
      <w:r w:rsidRPr="0042498F">
        <w:tab/>
        <w:t>Page</w:t>
      </w:r>
    </w:p>
    <w:p w:rsidR="00130FDA" w:rsidRPr="0042498F" w:rsidRDefault="00130FDA" w:rsidP="00130FDA">
      <w:pPr>
        <w:pStyle w:val="TOC1"/>
        <w:tabs>
          <w:tab w:val="left" w:pos="1276"/>
        </w:tabs>
        <w:rPr>
          <w:b/>
          <w:bCs/>
        </w:rPr>
      </w:pPr>
      <w:r w:rsidRPr="0042498F">
        <w:t>Introduction to the CPM Report to WRC</w:t>
      </w:r>
      <w:r w:rsidRPr="0042498F">
        <w:noBreakHyphen/>
        <w:t>19</w:t>
      </w:r>
      <w:r w:rsidRPr="0042498F">
        <w:tab/>
      </w:r>
      <w:r w:rsidRPr="0042498F">
        <w:tab/>
      </w:r>
      <w:r w:rsidR="00503756" w:rsidRPr="0042498F">
        <w:t>2</w:t>
      </w:r>
    </w:p>
    <w:p w:rsidR="00503756" w:rsidRPr="0042498F" w:rsidRDefault="00130FDA" w:rsidP="00503756">
      <w:pPr>
        <w:pStyle w:val="TOC1"/>
        <w:rPr>
          <w:rFonts w:asciiTheme="minorHAnsi" w:eastAsiaTheme="minorEastAsia" w:hAnsiTheme="minorHAnsi" w:cstheme="minorBidi"/>
          <w:noProof/>
          <w:sz w:val="22"/>
          <w:szCs w:val="22"/>
          <w:lang w:val="en-US" w:eastAsia="zh-CN"/>
        </w:rPr>
      </w:pPr>
      <w:r w:rsidRPr="0042498F">
        <w:fldChar w:fldCharType="begin"/>
      </w:r>
      <w:r w:rsidRPr="0042498F">
        <w:instrText xml:space="preserve"> TOC \h \z \t "Chap_No,1,Chap_title,1" </w:instrText>
      </w:r>
      <w:r w:rsidRPr="0042498F">
        <w:fldChar w:fldCharType="separate"/>
      </w:r>
      <w:hyperlink w:anchor="_Toc2949364" w:history="1">
        <w:r w:rsidR="00503756" w:rsidRPr="0042498F">
          <w:rPr>
            <w:rStyle w:val="Hyperlink"/>
            <w:noProof/>
          </w:rPr>
          <w:t>CHAPTER 1 –</w:t>
        </w:r>
      </w:hyperlink>
      <w:r w:rsidR="00503756" w:rsidRPr="0042498F">
        <w:rPr>
          <w:rStyle w:val="Hyperlink"/>
          <w:noProof/>
          <w:u w:val="none"/>
        </w:rPr>
        <w:t xml:space="preserve"> </w:t>
      </w:r>
      <w:hyperlink w:anchor="_Toc2949365" w:history="1">
        <w:r w:rsidR="00503756" w:rsidRPr="0042498F">
          <w:rPr>
            <w:rStyle w:val="Hyperlink"/>
            <w:bCs/>
            <w:noProof/>
            <w:lang w:val="en-US"/>
          </w:rPr>
          <w:t>Land mobile and fixed services</w:t>
        </w:r>
        <w:r w:rsidR="00503756" w:rsidRPr="0042498F">
          <w:rPr>
            <w:noProof/>
            <w:webHidden/>
          </w:rPr>
          <w:tab/>
        </w:r>
        <w:r w:rsidR="00503756" w:rsidRPr="0042498F">
          <w:rPr>
            <w:noProof/>
            <w:webHidden/>
          </w:rPr>
          <w:tab/>
        </w:r>
        <w:r w:rsidR="00503756" w:rsidRPr="0042498F">
          <w:rPr>
            <w:noProof/>
            <w:webHidden/>
          </w:rPr>
          <w:fldChar w:fldCharType="begin"/>
        </w:r>
        <w:r w:rsidR="00503756" w:rsidRPr="0042498F">
          <w:rPr>
            <w:noProof/>
            <w:webHidden/>
          </w:rPr>
          <w:instrText xml:space="preserve"> PAGEREF _Toc2949365 \h </w:instrText>
        </w:r>
        <w:r w:rsidR="00503756" w:rsidRPr="0042498F">
          <w:rPr>
            <w:noProof/>
            <w:webHidden/>
          </w:rPr>
        </w:r>
        <w:r w:rsidR="00503756" w:rsidRPr="0042498F">
          <w:rPr>
            <w:noProof/>
            <w:webHidden/>
          </w:rPr>
          <w:fldChar w:fldCharType="separate"/>
        </w:r>
        <w:r w:rsidR="00145D2B" w:rsidRPr="0042498F">
          <w:rPr>
            <w:noProof/>
            <w:webHidden/>
          </w:rPr>
          <w:t>10</w:t>
        </w:r>
        <w:r w:rsidR="00503756" w:rsidRPr="0042498F">
          <w:rPr>
            <w:noProof/>
            <w:webHidden/>
          </w:rPr>
          <w:fldChar w:fldCharType="end"/>
        </w:r>
      </w:hyperlink>
    </w:p>
    <w:p w:rsidR="00503756" w:rsidRPr="0042498F" w:rsidRDefault="008259FE" w:rsidP="00503756">
      <w:pPr>
        <w:pStyle w:val="TOC1"/>
        <w:rPr>
          <w:rFonts w:asciiTheme="minorHAnsi" w:eastAsiaTheme="minorEastAsia" w:hAnsiTheme="minorHAnsi" w:cstheme="minorBidi"/>
          <w:noProof/>
          <w:sz w:val="22"/>
          <w:szCs w:val="22"/>
          <w:lang w:val="en-US" w:eastAsia="zh-CN"/>
        </w:rPr>
      </w:pPr>
      <w:hyperlink w:anchor="_Toc2949366" w:history="1">
        <w:r w:rsidR="00503756" w:rsidRPr="0042498F">
          <w:rPr>
            <w:rStyle w:val="Hyperlink"/>
            <w:noProof/>
          </w:rPr>
          <w:t>CHAPTER 2 –</w:t>
        </w:r>
      </w:hyperlink>
      <w:r w:rsidR="00503756" w:rsidRPr="0042498F">
        <w:rPr>
          <w:rStyle w:val="Hyperlink"/>
          <w:noProof/>
          <w:u w:val="none"/>
        </w:rPr>
        <w:t xml:space="preserve"> </w:t>
      </w:r>
      <w:hyperlink w:anchor="_Toc2949367" w:history="1">
        <w:r w:rsidR="00503756" w:rsidRPr="0042498F">
          <w:rPr>
            <w:rStyle w:val="Hyperlink"/>
            <w:bCs/>
            <w:noProof/>
            <w:lang w:val="en-US"/>
          </w:rPr>
          <w:t>Broadband applications in the mobile service</w:t>
        </w:r>
        <w:r w:rsidR="00503756" w:rsidRPr="0042498F">
          <w:rPr>
            <w:noProof/>
            <w:webHidden/>
          </w:rPr>
          <w:tab/>
        </w:r>
        <w:r w:rsidR="00503756" w:rsidRPr="0042498F">
          <w:rPr>
            <w:noProof/>
            <w:webHidden/>
          </w:rPr>
          <w:tab/>
        </w:r>
        <w:r w:rsidR="00503756" w:rsidRPr="0042498F">
          <w:rPr>
            <w:noProof/>
            <w:webHidden/>
          </w:rPr>
          <w:fldChar w:fldCharType="begin"/>
        </w:r>
        <w:r w:rsidR="00503756" w:rsidRPr="0042498F">
          <w:rPr>
            <w:noProof/>
            <w:webHidden/>
          </w:rPr>
          <w:instrText xml:space="preserve"> PAGEREF _Toc2949367 \h </w:instrText>
        </w:r>
        <w:r w:rsidR="00503756" w:rsidRPr="0042498F">
          <w:rPr>
            <w:noProof/>
            <w:webHidden/>
          </w:rPr>
        </w:r>
        <w:r w:rsidR="00503756" w:rsidRPr="0042498F">
          <w:rPr>
            <w:noProof/>
            <w:webHidden/>
          </w:rPr>
          <w:fldChar w:fldCharType="separate"/>
        </w:r>
        <w:r w:rsidR="00145D2B" w:rsidRPr="0042498F">
          <w:rPr>
            <w:noProof/>
            <w:webHidden/>
          </w:rPr>
          <w:t>156</w:t>
        </w:r>
        <w:r w:rsidR="00503756" w:rsidRPr="0042498F">
          <w:rPr>
            <w:noProof/>
            <w:webHidden/>
          </w:rPr>
          <w:fldChar w:fldCharType="end"/>
        </w:r>
      </w:hyperlink>
    </w:p>
    <w:p w:rsidR="00503756" w:rsidRPr="0042498F" w:rsidRDefault="008259FE" w:rsidP="00503756">
      <w:pPr>
        <w:pStyle w:val="TOC1"/>
        <w:rPr>
          <w:rFonts w:asciiTheme="minorHAnsi" w:eastAsiaTheme="minorEastAsia" w:hAnsiTheme="minorHAnsi" w:cstheme="minorBidi"/>
          <w:noProof/>
          <w:sz w:val="22"/>
          <w:szCs w:val="22"/>
          <w:lang w:val="en-US" w:eastAsia="zh-CN"/>
        </w:rPr>
      </w:pPr>
      <w:hyperlink w:anchor="_Toc2949368" w:history="1">
        <w:r w:rsidR="00503756" w:rsidRPr="0042498F">
          <w:rPr>
            <w:rStyle w:val="Hyperlink"/>
            <w:noProof/>
            <w:lang w:val="fr-FR"/>
          </w:rPr>
          <w:t xml:space="preserve">CHAPTER 3 – </w:t>
        </w:r>
      </w:hyperlink>
      <w:hyperlink w:anchor="_Toc2949369" w:history="1">
        <w:r w:rsidR="00503756" w:rsidRPr="0042498F">
          <w:rPr>
            <w:rStyle w:val="Hyperlink"/>
            <w:bCs/>
            <w:noProof/>
            <w:lang w:val="fr-FR"/>
          </w:rPr>
          <w:t>Satellite services</w:t>
        </w:r>
        <w:r w:rsidR="00503756" w:rsidRPr="0042498F">
          <w:rPr>
            <w:noProof/>
            <w:webHidden/>
          </w:rPr>
          <w:tab/>
        </w:r>
        <w:r w:rsidR="00503756" w:rsidRPr="0042498F">
          <w:rPr>
            <w:noProof/>
            <w:webHidden/>
          </w:rPr>
          <w:tab/>
        </w:r>
        <w:r w:rsidR="00503756" w:rsidRPr="0042498F">
          <w:rPr>
            <w:noProof/>
            <w:webHidden/>
          </w:rPr>
          <w:fldChar w:fldCharType="begin"/>
        </w:r>
        <w:r w:rsidR="00503756" w:rsidRPr="0042498F">
          <w:rPr>
            <w:noProof/>
            <w:webHidden/>
          </w:rPr>
          <w:instrText xml:space="preserve"> PAGEREF _Toc2949369 \h </w:instrText>
        </w:r>
        <w:r w:rsidR="00503756" w:rsidRPr="0042498F">
          <w:rPr>
            <w:noProof/>
            <w:webHidden/>
          </w:rPr>
        </w:r>
        <w:r w:rsidR="00503756" w:rsidRPr="0042498F">
          <w:rPr>
            <w:noProof/>
            <w:webHidden/>
          </w:rPr>
          <w:fldChar w:fldCharType="separate"/>
        </w:r>
        <w:r w:rsidR="00145D2B" w:rsidRPr="0042498F">
          <w:rPr>
            <w:noProof/>
            <w:webHidden/>
          </w:rPr>
          <w:t>384</w:t>
        </w:r>
        <w:r w:rsidR="00503756" w:rsidRPr="0042498F">
          <w:rPr>
            <w:noProof/>
            <w:webHidden/>
          </w:rPr>
          <w:fldChar w:fldCharType="end"/>
        </w:r>
      </w:hyperlink>
    </w:p>
    <w:p w:rsidR="00503756" w:rsidRPr="0042498F" w:rsidRDefault="008259FE" w:rsidP="00503756">
      <w:pPr>
        <w:pStyle w:val="TOC1"/>
        <w:rPr>
          <w:rFonts w:asciiTheme="minorHAnsi" w:eastAsiaTheme="minorEastAsia" w:hAnsiTheme="minorHAnsi" w:cstheme="minorBidi"/>
          <w:noProof/>
          <w:sz w:val="22"/>
          <w:szCs w:val="22"/>
          <w:lang w:val="en-US" w:eastAsia="zh-CN"/>
        </w:rPr>
      </w:pPr>
      <w:hyperlink w:anchor="_Toc2949370" w:history="1">
        <w:r w:rsidR="00503756" w:rsidRPr="0042498F">
          <w:rPr>
            <w:rStyle w:val="Hyperlink"/>
            <w:noProof/>
            <w:lang w:val="fr-CH"/>
          </w:rPr>
          <w:t xml:space="preserve">CHAPTER 4 – </w:t>
        </w:r>
      </w:hyperlink>
      <w:hyperlink w:anchor="_Toc2949371" w:history="1">
        <w:r w:rsidR="00503756" w:rsidRPr="0042498F">
          <w:rPr>
            <w:rStyle w:val="Hyperlink"/>
            <w:bCs/>
            <w:noProof/>
            <w:lang w:val="fr-CH"/>
          </w:rPr>
          <w:t>Science services</w:t>
        </w:r>
        <w:r w:rsidR="00503756" w:rsidRPr="0042498F">
          <w:rPr>
            <w:noProof/>
            <w:webHidden/>
          </w:rPr>
          <w:tab/>
        </w:r>
        <w:r w:rsidR="00503756" w:rsidRPr="0042498F">
          <w:rPr>
            <w:noProof/>
            <w:webHidden/>
          </w:rPr>
          <w:tab/>
        </w:r>
        <w:r w:rsidR="00503756" w:rsidRPr="0042498F">
          <w:rPr>
            <w:noProof/>
            <w:webHidden/>
          </w:rPr>
          <w:fldChar w:fldCharType="begin"/>
        </w:r>
        <w:r w:rsidR="00503756" w:rsidRPr="0042498F">
          <w:rPr>
            <w:noProof/>
            <w:webHidden/>
          </w:rPr>
          <w:instrText xml:space="preserve"> PAGEREF _Toc2949371 \h </w:instrText>
        </w:r>
        <w:r w:rsidR="00503756" w:rsidRPr="0042498F">
          <w:rPr>
            <w:noProof/>
            <w:webHidden/>
          </w:rPr>
        </w:r>
        <w:r w:rsidR="00503756" w:rsidRPr="0042498F">
          <w:rPr>
            <w:noProof/>
            <w:webHidden/>
          </w:rPr>
          <w:fldChar w:fldCharType="separate"/>
        </w:r>
        <w:r w:rsidR="00145D2B" w:rsidRPr="0042498F">
          <w:rPr>
            <w:noProof/>
            <w:webHidden/>
          </w:rPr>
          <w:t>660</w:t>
        </w:r>
        <w:r w:rsidR="00503756" w:rsidRPr="0042498F">
          <w:rPr>
            <w:noProof/>
            <w:webHidden/>
          </w:rPr>
          <w:fldChar w:fldCharType="end"/>
        </w:r>
      </w:hyperlink>
    </w:p>
    <w:p w:rsidR="00503756" w:rsidRPr="0042498F" w:rsidRDefault="008259FE" w:rsidP="00503756">
      <w:pPr>
        <w:pStyle w:val="TOC1"/>
        <w:rPr>
          <w:rFonts w:asciiTheme="minorHAnsi" w:eastAsiaTheme="minorEastAsia" w:hAnsiTheme="minorHAnsi" w:cstheme="minorBidi"/>
          <w:noProof/>
          <w:sz w:val="22"/>
          <w:szCs w:val="22"/>
          <w:lang w:val="en-US" w:eastAsia="zh-CN"/>
        </w:rPr>
      </w:pPr>
      <w:hyperlink w:anchor="_Toc2949372" w:history="1">
        <w:r w:rsidR="00503756" w:rsidRPr="0042498F">
          <w:rPr>
            <w:rStyle w:val="Hyperlink"/>
            <w:noProof/>
          </w:rPr>
          <w:t xml:space="preserve">CHAPTER 5 – </w:t>
        </w:r>
      </w:hyperlink>
      <w:hyperlink w:anchor="_Toc2949373" w:history="1">
        <w:r w:rsidR="00503756" w:rsidRPr="0042498F">
          <w:rPr>
            <w:rStyle w:val="Hyperlink"/>
            <w:bCs/>
            <w:noProof/>
          </w:rPr>
          <w:t>Maritime, aeronautical and amateur services</w:t>
        </w:r>
        <w:r w:rsidR="00503756" w:rsidRPr="0042498F">
          <w:rPr>
            <w:noProof/>
            <w:webHidden/>
          </w:rPr>
          <w:tab/>
        </w:r>
        <w:r w:rsidR="00503756" w:rsidRPr="0042498F">
          <w:rPr>
            <w:noProof/>
            <w:webHidden/>
          </w:rPr>
          <w:tab/>
        </w:r>
        <w:r w:rsidR="00503756" w:rsidRPr="0042498F">
          <w:rPr>
            <w:noProof/>
            <w:webHidden/>
          </w:rPr>
          <w:fldChar w:fldCharType="begin"/>
        </w:r>
        <w:r w:rsidR="00503756" w:rsidRPr="0042498F">
          <w:rPr>
            <w:noProof/>
            <w:webHidden/>
          </w:rPr>
          <w:instrText xml:space="preserve"> PAGEREF _Toc2949373 \h </w:instrText>
        </w:r>
        <w:r w:rsidR="00503756" w:rsidRPr="0042498F">
          <w:rPr>
            <w:noProof/>
            <w:webHidden/>
          </w:rPr>
        </w:r>
        <w:r w:rsidR="00503756" w:rsidRPr="0042498F">
          <w:rPr>
            <w:noProof/>
            <w:webHidden/>
          </w:rPr>
          <w:fldChar w:fldCharType="separate"/>
        </w:r>
        <w:r w:rsidR="00145D2B" w:rsidRPr="0042498F">
          <w:rPr>
            <w:noProof/>
            <w:webHidden/>
          </w:rPr>
          <w:t>709</w:t>
        </w:r>
        <w:r w:rsidR="00503756" w:rsidRPr="0042498F">
          <w:rPr>
            <w:noProof/>
            <w:webHidden/>
          </w:rPr>
          <w:fldChar w:fldCharType="end"/>
        </w:r>
      </w:hyperlink>
    </w:p>
    <w:p w:rsidR="00503756" w:rsidRPr="0042498F" w:rsidRDefault="008259FE" w:rsidP="002C21AF">
      <w:pPr>
        <w:pStyle w:val="TOC1"/>
        <w:rPr>
          <w:rFonts w:asciiTheme="minorHAnsi" w:eastAsiaTheme="minorEastAsia" w:hAnsiTheme="minorHAnsi" w:cstheme="minorBidi"/>
          <w:noProof/>
          <w:sz w:val="22"/>
          <w:szCs w:val="22"/>
          <w:lang w:val="en-US" w:eastAsia="zh-CN"/>
        </w:rPr>
      </w:pPr>
      <w:hyperlink w:anchor="_Toc2949378" w:history="1">
        <w:r w:rsidR="00503756" w:rsidRPr="0042498F">
          <w:rPr>
            <w:rStyle w:val="Hyperlink"/>
            <w:noProof/>
          </w:rPr>
          <w:t>CHAPTER 6</w:t>
        </w:r>
        <w:r w:rsidR="002C21AF" w:rsidRPr="0042498F">
          <w:rPr>
            <w:rStyle w:val="Hyperlink"/>
            <w:noProof/>
          </w:rPr>
          <w:t xml:space="preserve"> – </w:t>
        </w:r>
      </w:hyperlink>
      <w:hyperlink w:anchor="_Toc2949379" w:history="1">
        <w:r w:rsidR="00503756" w:rsidRPr="0042498F">
          <w:rPr>
            <w:rStyle w:val="Hyperlink"/>
            <w:bCs/>
            <w:noProof/>
          </w:rPr>
          <w:t>General issues</w:t>
        </w:r>
        <w:r w:rsidR="00503756" w:rsidRPr="0042498F">
          <w:rPr>
            <w:noProof/>
            <w:webHidden/>
          </w:rPr>
          <w:tab/>
        </w:r>
        <w:r w:rsidR="002C21AF" w:rsidRPr="0042498F">
          <w:rPr>
            <w:noProof/>
            <w:webHidden/>
          </w:rPr>
          <w:tab/>
        </w:r>
        <w:r w:rsidR="00503756" w:rsidRPr="0042498F">
          <w:rPr>
            <w:noProof/>
            <w:webHidden/>
          </w:rPr>
          <w:fldChar w:fldCharType="begin"/>
        </w:r>
        <w:r w:rsidR="00503756" w:rsidRPr="0042498F">
          <w:rPr>
            <w:noProof/>
            <w:webHidden/>
          </w:rPr>
          <w:instrText xml:space="preserve"> PAGEREF _Toc2949379 \h </w:instrText>
        </w:r>
        <w:r w:rsidR="00503756" w:rsidRPr="0042498F">
          <w:rPr>
            <w:noProof/>
            <w:webHidden/>
          </w:rPr>
        </w:r>
        <w:r w:rsidR="00503756" w:rsidRPr="0042498F">
          <w:rPr>
            <w:noProof/>
            <w:webHidden/>
          </w:rPr>
          <w:fldChar w:fldCharType="separate"/>
        </w:r>
        <w:r w:rsidR="00145D2B" w:rsidRPr="0042498F">
          <w:rPr>
            <w:noProof/>
            <w:webHidden/>
          </w:rPr>
          <w:t>818</w:t>
        </w:r>
        <w:r w:rsidR="00503756" w:rsidRPr="0042498F">
          <w:rPr>
            <w:noProof/>
            <w:webHidden/>
          </w:rPr>
          <w:fldChar w:fldCharType="end"/>
        </w:r>
      </w:hyperlink>
    </w:p>
    <w:p w:rsidR="00130FDA" w:rsidRPr="0042498F" w:rsidRDefault="00130FDA" w:rsidP="00130FDA">
      <w:pPr>
        <w:pStyle w:val="TOC1"/>
        <w:tabs>
          <w:tab w:val="left" w:pos="1276"/>
        </w:tabs>
        <w:ind w:left="0" w:firstLine="0"/>
        <w:rPr>
          <w:b/>
          <w:bCs/>
        </w:rPr>
      </w:pPr>
      <w:r w:rsidRPr="0042498F">
        <w:fldChar w:fldCharType="end"/>
      </w:r>
      <w:r w:rsidRPr="0042498F">
        <w:t>Annex to the CPM Report –Reference list of ITU</w:t>
      </w:r>
      <w:r w:rsidRPr="0042498F">
        <w:noBreakHyphen/>
        <w:t xml:space="preserve">R Resolutions, </w:t>
      </w:r>
      <w:r w:rsidRPr="0042498F">
        <w:br/>
      </w:r>
      <w:r w:rsidRPr="0042498F">
        <w:tab/>
        <w:t>Recommendations, Reports, etc.</w:t>
      </w:r>
      <w:r w:rsidRPr="0042498F">
        <w:tab/>
      </w:r>
      <w:r w:rsidRPr="0042498F">
        <w:tab/>
      </w:r>
      <w:r w:rsidR="00273BC7" w:rsidRPr="0042498F">
        <w:t>876</w:t>
      </w:r>
    </w:p>
    <w:p w:rsidR="00130FDA" w:rsidRPr="0042498F" w:rsidRDefault="00130FDA" w:rsidP="00130FDA"/>
    <w:p w:rsidR="00130FDA" w:rsidRPr="0042498F" w:rsidRDefault="00130FDA" w:rsidP="00130FDA"/>
    <w:p w:rsidR="00130FDA" w:rsidRPr="0042498F" w:rsidRDefault="00130FDA" w:rsidP="00130FDA"/>
    <w:p w:rsidR="00130FDA" w:rsidRPr="0042498F" w:rsidRDefault="00130FDA" w:rsidP="00130FDA"/>
    <w:p w:rsidR="00503756" w:rsidRPr="0042498F" w:rsidRDefault="00503756">
      <w:pPr>
        <w:tabs>
          <w:tab w:val="clear" w:pos="1134"/>
          <w:tab w:val="clear" w:pos="1871"/>
          <w:tab w:val="clear" w:pos="2268"/>
        </w:tabs>
        <w:overflowPunct/>
        <w:autoSpaceDE/>
        <w:autoSpaceDN/>
        <w:adjustRightInd/>
        <w:spacing w:before="0"/>
        <w:textAlignment w:val="auto"/>
        <w:rPr>
          <w:b/>
          <w:sz w:val="28"/>
        </w:rPr>
      </w:pPr>
      <w:bookmarkStart w:id="1" w:name="_Toc448576543"/>
      <w:r w:rsidRPr="0042498F">
        <w:br w:type="page"/>
      </w:r>
    </w:p>
    <w:p w:rsidR="00130FDA" w:rsidRPr="0042498F" w:rsidRDefault="00130FDA" w:rsidP="00130FDA">
      <w:pPr>
        <w:pStyle w:val="Heading1"/>
      </w:pPr>
      <w:bookmarkStart w:id="2" w:name="_Toc2953678"/>
      <w:r w:rsidRPr="0042498F">
        <w:lastRenderedPageBreak/>
        <w:t>I</w:t>
      </w:r>
      <w:r w:rsidRPr="0042498F">
        <w:tab/>
        <w:t>Introduction to the CPM Report to WRC-</w:t>
      </w:r>
      <w:bookmarkEnd w:id="1"/>
      <w:r w:rsidRPr="0042498F">
        <w:t>19</w:t>
      </w:r>
      <w:bookmarkEnd w:id="2"/>
    </w:p>
    <w:p w:rsidR="00130FDA" w:rsidRPr="0042498F" w:rsidRDefault="00130FDA" w:rsidP="00130FDA">
      <w:r w:rsidRPr="0042498F">
        <w:t>This CPM Report to WRC-19 is provided to assist the ITU Member States and the Radiocommunication Sector Members who will be involved in preparation for the World Radiocommunication Conference 2019. It represents the most updated information on the technical, operational and regulatory/procedural issues relevant to the WRC-19 agenda items and issues available at the time of its preparation.</w:t>
      </w:r>
    </w:p>
    <w:p w:rsidR="00130FDA" w:rsidRPr="0042498F" w:rsidRDefault="00130FDA">
      <w:pPr>
        <w:pStyle w:val="Heading2"/>
      </w:pPr>
      <w:bookmarkStart w:id="3" w:name="_Toc467578822"/>
      <w:r w:rsidRPr="0042498F">
        <w:t>I.1</w:t>
      </w:r>
      <w:r w:rsidRPr="0042498F">
        <w:tab/>
        <w:t>Origin and purpose of CPM-</w:t>
      </w:r>
      <w:bookmarkEnd w:id="3"/>
      <w:r w:rsidRPr="0042498F">
        <w:t>19</w:t>
      </w:r>
    </w:p>
    <w:p w:rsidR="00130FDA" w:rsidRPr="0042498F" w:rsidRDefault="00130FDA">
      <w:r w:rsidRPr="0042498F">
        <w:t>The World Radiocommunication Conference (WRC-19) will be held in Sharm el-Sheikh (Egypt) from 28 October to 22 November 2019, immediately following the Radiocommunication Assembly (RA</w:t>
      </w:r>
      <w:r w:rsidRPr="0042498F">
        <w:noBreakHyphen/>
        <w:t xml:space="preserve">19) (see Council Resolution 1380 (modified 2017)). </w:t>
      </w:r>
    </w:p>
    <w:p w:rsidR="00130FDA" w:rsidRPr="0042498F" w:rsidRDefault="00130FDA">
      <w:r w:rsidRPr="0042498F">
        <w:t xml:space="preserve">The </w:t>
      </w:r>
      <w:r w:rsidRPr="0042498F">
        <w:rPr>
          <w:bCs/>
        </w:rPr>
        <w:t>conditions for invitation and admission</w:t>
      </w:r>
      <w:r w:rsidRPr="0042498F">
        <w:rPr>
          <w:b/>
        </w:rPr>
        <w:t xml:space="preserve"> </w:t>
      </w:r>
      <w:r w:rsidRPr="0042498F">
        <w:t xml:space="preserve">to the World Radiocommunication Conference are specified in Article 24 of the Convention and in accordance with the relevant Plenipotentiary Conference resolutions. </w:t>
      </w:r>
    </w:p>
    <w:p w:rsidR="00130FDA" w:rsidRPr="0042498F" w:rsidRDefault="00130FDA" w:rsidP="00130FDA">
      <w:r w:rsidRPr="0042498F">
        <w:t xml:space="preserve">The </w:t>
      </w:r>
      <w:r w:rsidRPr="0042498F">
        <w:rPr>
          <w:bCs/>
        </w:rPr>
        <w:t xml:space="preserve">agenda for </w:t>
      </w:r>
      <w:r w:rsidRPr="0042498F">
        <w:t>WRC-19 is contained in Council Resolution 1380 (modified 2017) (see Annex I</w:t>
      </w:r>
      <w:r w:rsidRPr="0042498F">
        <w:noBreakHyphen/>
        <w:t>1), on the basis of Resolution 809 (WRC</w:t>
      </w:r>
      <w:r w:rsidRPr="0042498F">
        <w:noBreakHyphen/>
        <w:t>15).</w:t>
      </w:r>
    </w:p>
    <w:p w:rsidR="00130FDA" w:rsidRPr="0042498F" w:rsidRDefault="00130FDA">
      <w:r w:rsidRPr="0042498F">
        <w:t xml:space="preserve">The 2015 Radiocommunication Assembly, by its Resolution ITU-R 2-7, reconfirmed that preparatory studies for the WRC are to be carried out by a Conference Preparatory Meeting (CPM) and appointed Mr Khalid Al-Awadi (United Arab Emirates) as the Chairman of CPM-19 and </w:t>
      </w:r>
      <w:r w:rsidRPr="0042498F">
        <w:rPr>
          <w:rFonts w:eastAsia="SimSun"/>
          <w:lang w:eastAsia="zh-CN"/>
        </w:rPr>
        <w:t>Mr </w:t>
      </w:r>
      <w:r w:rsidRPr="0042498F">
        <w:rPr>
          <w:lang w:eastAsia="zh-CN"/>
        </w:rPr>
        <w:t xml:space="preserve">Mohammed Al Badi </w:t>
      </w:r>
      <w:r w:rsidRPr="0042498F">
        <w:t xml:space="preserve">(Oman), </w:t>
      </w:r>
      <w:r w:rsidRPr="0042498F">
        <w:rPr>
          <w:rFonts w:eastAsia="SimSun"/>
          <w:lang w:eastAsia="zh-CN"/>
        </w:rPr>
        <w:t xml:space="preserve">Ms Chantal Beaumier (Canada), Mr Xiaoyang Gao (China), Mr Viresh Goel (India), Mr Alexander Kuehn (Germany), Dr Hyangsuk Seong (Korea (Rep. of)), </w:t>
      </w:r>
      <w:r w:rsidRPr="0042498F">
        <w:t xml:space="preserve">Mr Taghi Shafiee (Iran (Islamic Republic of)) and </w:t>
      </w:r>
      <w:r w:rsidRPr="0042498F">
        <w:rPr>
          <w:rFonts w:eastAsia="SimSun"/>
          <w:lang w:eastAsia="zh-CN"/>
        </w:rPr>
        <w:t>Mr Alexandre V. Vassiliev (Russian Federation)</w:t>
      </w:r>
      <w:r w:rsidRPr="0042498F">
        <w:rPr>
          <w:rFonts w:eastAsia="SimSun"/>
          <w:b/>
          <w:bCs/>
          <w:szCs w:val="24"/>
          <w:lang w:eastAsia="zh-CN"/>
        </w:rPr>
        <w:t xml:space="preserve"> </w:t>
      </w:r>
      <w:r w:rsidRPr="0042498F">
        <w:t>as the Vice-Chairmen.</w:t>
      </w:r>
    </w:p>
    <w:p w:rsidR="00130FDA" w:rsidRPr="0042498F" w:rsidRDefault="00130FDA">
      <w:r w:rsidRPr="0042498F">
        <w:t>All administrations of the ITU Member States and the Radiocommunication Sector Members were invited to participate in the preparation of the CPM Report to WRC</w:t>
      </w:r>
      <w:r w:rsidRPr="0042498F">
        <w:noBreakHyphen/>
        <w:t>19.</w:t>
      </w:r>
    </w:p>
    <w:p w:rsidR="00130FDA" w:rsidRPr="0042498F" w:rsidRDefault="00130FDA" w:rsidP="00130FDA">
      <w:pPr>
        <w:pStyle w:val="Heading2"/>
      </w:pPr>
      <w:bookmarkStart w:id="4" w:name="_Toc467578823"/>
      <w:r w:rsidRPr="0042498F">
        <w:t>I.2</w:t>
      </w:r>
      <w:r w:rsidRPr="0042498F">
        <w:tab/>
        <w:t>Organization of the ITU-R preparation for the conference</w:t>
      </w:r>
      <w:bookmarkEnd w:id="4"/>
    </w:p>
    <w:p w:rsidR="00130FDA" w:rsidRPr="0042498F" w:rsidRDefault="00130FDA">
      <w:r w:rsidRPr="0042498F">
        <w:t>The organization of the conference preparatory work is shown in Figure I-1.</w:t>
      </w:r>
    </w:p>
    <w:p w:rsidR="00130FDA" w:rsidRPr="0042498F" w:rsidRDefault="00130FDA" w:rsidP="00130FDA">
      <w:pPr>
        <w:pStyle w:val="FigureNo"/>
      </w:pPr>
      <w:r w:rsidRPr="0042498F">
        <w:lastRenderedPageBreak/>
        <w:t>Figure I-1</w:t>
      </w:r>
    </w:p>
    <w:p w:rsidR="00130FDA" w:rsidRPr="0042498F" w:rsidRDefault="00130FDA" w:rsidP="00130FDA">
      <w:pPr>
        <w:pStyle w:val="Figuretitle"/>
      </w:pPr>
      <w:r w:rsidRPr="0042498F">
        <w:t>Organization of the ITU-R conference preparatory work</w:t>
      </w:r>
    </w:p>
    <w:p w:rsidR="00130FDA" w:rsidRPr="0042498F" w:rsidRDefault="00130FDA" w:rsidP="00130FDA">
      <w:pPr>
        <w:jc w:val="center"/>
      </w:pPr>
      <w:r w:rsidRPr="0042498F">
        <w:object w:dxaOrig="7068" w:dyaOrig="6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327pt" o:ole="">
            <v:imagedata r:id="rId13" o:title=""/>
          </v:shape>
          <o:OLEObject Type="Embed" ProgID="Visio.Drawing.11" ShapeID="_x0000_i1025" DrawAspect="Content" ObjectID="_1614582507" r:id="rId14"/>
        </w:object>
      </w:r>
    </w:p>
    <w:p w:rsidR="00130FDA" w:rsidRPr="0042498F" w:rsidRDefault="00130FDA" w:rsidP="00130FDA"/>
    <w:p w:rsidR="00130FDA" w:rsidRPr="0042498F" w:rsidRDefault="00130FDA" w:rsidP="00130FDA">
      <w:r w:rsidRPr="0042498F">
        <w:t>On the basis of contributions from the membership of the ITU and inputs from the Radiocommunication Study Groups, concerning the technical, operational, regulatory and procedural matters to be considered by world radiocommunication conferences, the CPM prepares a consolidated report for such conferences (see Resolution ITU-R 2-7).</w:t>
      </w:r>
    </w:p>
    <w:p w:rsidR="00130FDA" w:rsidRPr="0042498F" w:rsidRDefault="00130FDA" w:rsidP="00130FDA">
      <w:r w:rsidRPr="0042498F">
        <w:t>The first session of the 2019 Conference Preparatory Meeting (CPM19-1) was held in Geneva on 30 November and 1 December 2015 and organized the preparatory studies for WRC-19. It also identified studies in preparation for the following WRC. A structure for the CPM Report to WRC</w:t>
      </w:r>
      <w:r w:rsidRPr="0042498F">
        <w:noBreakHyphen/>
        <w:t xml:space="preserve">19 was agreed together with a preparatory process, working procedures and a chapter structure. The meeting appointed a Rapporteur for each chapter to assist the Chairman in managing the development and flow of draft report contributions. The results of CPM19-1 were published in Administrative Circular </w:t>
      </w:r>
      <w:hyperlink r:id="rId15" w:history="1">
        <w:r w:rsidRPr="0042498F">
          <w:rPr>
            <w:rStyle w:val="Hyperlink"/>
          </w:rPr>
          <w:t>CA/226</w:t>
        </w:r>
      </w:hyperlink>
      <w:r w:rsidRPr="0042498F">
        <w:t xml:space="preserve"> of the Radiocommunication Bureau, dated 23 December 2015.</w:t>
      </w:r>
    </w:p>
    <w:p w:rsidR="00130FDA" w:rsidRPr="0042498F" w:rsidRDefault="00130FDA">
      <w:r w:rsidRPr="0042498F">
        <w:t>The ITU-R preparations for WRC-19 were concentrated in the following responsible groups (listed in the order of the Study Groups):</w:t>
      </w:r>
    </w:p>
    <w:p w:rsidR="00130FDA" w:rsidRPr="0042498F" w:rsidRDefault="00130FDA" w:rsidP="00130FDA">
      <w:r w:rsidRPr="0042498F">
        <w:rPr>
          <w:b/>
        </w:rPr>
        <w:t>Study Group 1</w:t>
      </w:r>
      <w:r w:rsidRPr="0042498F">
        <w:t xml:space="preserve"> chaired by Mr S. Pastukh (Russian Federation), </w:t>
      </w:r>
      <w:r w:rsidRPr="0042498F">
        <w:rPr>
          <w:b/>
          <w:bCs/>
        </w:rPr>
        <w:t>WP 1A</w:t>
      </w:r>
      <w:r w:rsidRPr="0042498F">
        <w:t xml:space="preserve"> chaired by Mr R. Garcia de Souza (Brazil) and </w:t>
      </w:r>
      <w:r w:rsidRPr="0042498F">
        <w:rPr>
          <w:b/>
          <w:bCs/>
        </w:rPr>
        <w:t>WP 1B</w:t>
      </w:r>
      <w:r w:rsidRPr="0042498F">
        <w:t xml:space="preserve"> chaired by Mr R. Chang (China) who was replaced by Mr L. Kibet Boruett (Kenya), WP 1B Vice-Chairman, acting Chairman on the last WP 1B meeting);</w:t>
      </w:r>
    </w:p>
    <w:p w:rsidR="00130FDA" w:rsidRPr="0042498F" w:rsidRDefault="00130FDA" w:rsidP="00130FDA">
      <w:pPr>
        <w:rPr>
          <w:sz w:val="20"/>
        </w:rPr>
      </w:pPr>
      <w:r w:rsidRPr="0042498F">
        <w:rPr>
          <w:b/>
          <w:bCs/>
        </w:rPr>
        <w:t>Study Group 3</w:t>
      </w:r>
      <w:r w:rsidRPr="0042498F">
        <w:t xml:space="preserve"> chaired by Ms C. Wilson (Australia);</w:t>
      </w:r>
    </w:p>
    <w:p w:rsidR="00130FDA" w:rsidRPr="0042498F" w:rsidRDefault="00130FDA">
      <w:r w:rsidRPr="0042498F">
        <w:rPr>
          <w:b/>
        </w:rPr>
        <w:t>Study Group 4</w:t>
      </w:r>
      <w:r w:rsidRPr="0042498F">
        <w:t xml:space="preserve"> chaired by Mr C. Hofer (United States of America), </w:t>
      </w:r>
      <w:r w:rsidRPr="0042498F">
        <w:rPr>
          <w:b/>
          <w:bCs/>
        </w:rPr>
        <w:t>WP 4A</w:t>
      </w:r>
      <w:r w:rsidRPr="0042498F">
        <w:t xml:space="preserve"> chaired by Mr J. Wengryniuk (United States of America) and </w:t>
      </w:r>
      <w:r w:rsidRPr="0042498F">
        <w:rPr>
          <w:b/>
          <w:bCs/>
        </w:rPr>
        <w:t>WP 4C</w:t>
      </w:r>
      <w:r w:rsidRPr="0042498F">
        <w:t xml:space="preserve"> chaired by Mr N. Kawai (Japan);</w:t>
      </w:r>
    </w:p>
    <w:p w:rsidR="00130FDA" w:rsidRPr="0042498F" w:rsidRDefault="00130FDA" w:rsidP="00130FDA">
      <w:r w:rsidRPr="0042498F">
        <w:rPr>
          <w:b/>
          <w:bCs/>
        </w:rPr>
        <w:lastRenderedPageBreak/>
        <w:t>Study Group 5</w:t>
      </w:r>
      <w:r w:rsidRPr="0042498F">
        <w:t xml:space="preserve"> chaired by Mr M. Fenton (</w:t>
      </w:r>
      <w:r w:rsidRPr="0042498F">
        <w:rPr>
          <w:szCs w:val="24"/>
        </w:rPr>
        <w:t>United Kingdom</w:t>
      </w:r>
      <w:r w:rsidRPr="0042498F">
        <w:t xml:space="preserve">), </w:t>
      </w:r>
      <w:r w:rsidRPr="0042498F">
        <w:rPr>
          <w:b/>
          <w:bCs/>
        </w:rPr>
        <w:t>WP 5A</w:t>
      </w:r>
      <w:r w:rsidRPr="0042498F">
        <w:t xml:space="preserve"> chaired by Mr J. Costa (Canada). </w:t>
      </w:r>
      <w:r w:rsidRPr="0042498F">
        <w:rPr>
          <w:b/>
          <w:bCs/>
        </w:rPr>
        <w:t>WP 5B</w:t>
      </w:r>
      <w:r w:rsidRPr="0042498F">
        <w:t xml:space="preserve"> chaired by Mr J. Mettrop (United Kingdom), </w:t>
      </w:r>
      <w:r w:rsidRPr="0042498F">
        <w:rPr>
          <w:b/>
          <w:bCs/>
        </w:rPr>
        <w:t>WP 5C</w:t>
      </w:r>
      <w:r w:rsidRPr="0042498F">
        <w:t xml:space="preserve"> chaired by Mr P. Nava (China), </w:t>
      </w:r>
      <w:r w:rsidRPr="0042498F">
        <w:rPr>
          <w:b/>
          <w:bCs/>
        </w:rPr>
        <w:t>WP 5D</w:t>
      </w:r>
      <w:r w:rsidRPr="0042498F">
        <w:t xml:space="preserve"> chaired by Mr S. Blust (United States of America) and </w:t>
      </w:r>
      <w:r w:rsidRPr="0042498F">
        <w:rPr>
          <w:b/>
          <w:bCs/>
        </w:rPr>
        <w:t>TG 5/1</w:t>
      </w:r>
      <w:r w:rsidRPr="0042498F">
        <w:t xml:space="preserve"> chaired by Ms C</w:t>
      </w:r>
      <w:r w:rsidRPr="0042498F">
        <w:rPr>
          <w:sz w:val="28"/>
        </w:rPr>
        <w:t>.</w:t>
      </w:r>
      <w:r w:rsidRPr="0042498F">
        <w:t> Cook (Canada);</w:t>
      </w:r>
    </w:p>
    <w:p w:rsidR="00130FDA" w:rsidRPr="0042498F" w:rsidRDefault="00130FDA" w:rsidP="00130FDA">
      <w:r w:rsidRPr="0042498F">
        <w:rPr>
          <w:b/>
        </w:rPr>
        <w:t>Study Group 6</w:t>
      </w:r>
      <w:r w:rsidRPr="0042498F">
        <w:t xml:space="preserve"> chaired by Dr Y. Nishida (Japan); </w:t>
      </w:r>
    </w:p>
    <w:p w:rsidR="00130FDA" w:rsidRPr="0042498F" w:rsidRDefault="00130FDA" w:rsidP="00130FDA">
      <w:r w:rsidRPr="0042498F">
        <w:rPr>
          <w:b/>
        </w:rPr>
        <w:t>Study Group 7</w:t>
      </w:r>
      <w:r w:rsidRPr="0042498F">
        <w:t xml:space="preserve"> chaired by Mr J.E.  Zuzek (United States of America), </w:t>
      </w:r>
      <w:r w:rsidRPr="0042498F">
        <w:rPr>
          <w:b/>
          <w:bCs/>
        </w:rPr>
        <w:t>WP 7B</w:t>
      </w:r>
      <w:r w:rsidRPr="0042498F">
        <w:t xml:space="preserve"> chaired by Mr B</w:t>
      </w:r>
      <w:r w:rsidRPr="0042498F">
        <w:rPr>
          <w:sz w:val="28"/>
        </w:rPr>
        <w:t>.</w:t>
      </w:r>
      <w:r w:rsidRPr="0042498F">
        <w:t xml:space="preserve"> Kaufman (United States of America) and </w:t>
      </w:r>
      <w:r w:rsidRPr="0042498F">
        <w:rPr>
          <w:b/>
          <w:bCs/>
        </w:rPr>
        <w:t>WP 7C</w:t>
      </w:r>
      <w:r w:rsidRPr="0042498F">
        <w:t xml:space="preserve"> chaired by Mr M. Dreis (Germany).</w:t>
      </w:r>
    </w:p>
    <w:p w:rsidR="00130FDA" w:rsidRPr="0042498F" w:rsidRDefault="00130FDA">
      <w:pPr>
        <w:pStyle w:val="Heading2"/>
      </w:pPr>
      <w:bookmarkStart w:id="5" w:name="_Toc467578824"/>
      <w:r w:rsidRPr="0042498F">
        <w:t>I.3</w:t>
      </w:r>
      <w:r w:rsidRPr="0042498F">
        <w:tab/>
        <w:t>Preparation of the CPM Report to WRC-</w:t>
      </w:r>
      <w:bookmarkEnd w:id="5"/>
      <w:r w:rsidRPr="0042498F">
        <w:t>19</w:t>
      </w:r>
    </w:p>
    <w:p w:rsidR="00130FDA" w:rsidRPr="0042498F" w:rsidRDefault="00130FDA" w:rsidP="00130FDA">
      <w:r w:rsidRPr="0042498F">
        <w:t>Texts for the draft CPM Report have been prepared by the responsible groups identified by CPM19</w:t>
      </w:r>
      <w:r w:rsidRPr="0042498F">
        <w:noBreakHyphen/>
        <w:t xml:space="preserve">1 and provided by the Chairmen of these groups to the CPM-19 Chapter Rapporteurs. </w:t>
      </w:r>
    </w:p>
    <w:p w:rsidR="00130FDA" w:rsidRPr="0042498F" w:rsidRDefault="00130FDA" w:rsidP="00130FDA">
      <w:r w:rsidRPr="0042498F">
        <w:t xml:space="preserve">The work was coordinated by the Chairman of CPM-19, in consultation with the CPM-19 Management Team, as defined in Sections 5 and 6 of Annex 1 to Resolution ITU-R 2-7. </w:t>
      </w:r>
    </w:p>
    <w:p w:rsidR="00130FDA" w:rsidRPr="0042498F" w:rsidRDefault="00130FDA" w:rsidP="00130FDA">
      <w:r w:rsidRPr="0042498F">
        <w:t>In accordance with Section 6 of Annex 1 to Resolution ITU-R 2-7, the CPM-19 Management Team meeting was held in Geneva on 5 and 6 September 2018. It consolidated the draft CPM Report which was distributed to all Member States and Radiocommunication Sector Members as Document CPM19-2/1.</w:t>
      </w:r>
    </w:p>
    <w:p w:rsidR="00130FDA" w:rsidRPr="0042498F" w:rsidRDefault="00130FDA" w:rsidP="00130FDA">
      <w:bookmarkStart w:id="6" w:name="OLE_LINK3"/>
      <w:r w:rsidRPr="0042498F">
        <w:t>The Radiocommunication Bureau provided the required assistance in the above-mentioned meetings.</w:t>
      </w:r>
      <w:bookmarkEnd w:id="6"/>
    </w:p>
    <w:p w:rsidR="00130FDA" w:rsidRPr="0042498F" w:rsidRDefault="00130FDA" w:rsidP="00130FDA">
      <w:r w:rsidRPr="0042498F">
        <w:t>The second session of CPM-19 (CPM19-2) met in Geneva from 18 to 28 February 2019 under the chairmanship of Mr Khalid Al-Awadi (United Arab Emirates) to consider the draft CPM Report, contributions from the ITU membership and additional material submitted by the Radiocommunication Bureau.</w:t>
      </w:r>
    </w:p>
    <w:p w:rsidR="00130FDA" w:rsidRPr="0042498F" w:rsidRDefault="00130FDA" w:rsidP="00130FDA">
      <w:r w:rsidRPr="0042498F">
        <w:t>About 1 294 participants, representing 106 Member States</w:t>
      </w:r>
      <w:r w:rsidRPr="0042498F">
        <w:rPr>
          <w:bCs/>
        </w:rPr>
        <w:t xml:space="preserve"> and 83</w:t>
      </w:r>
      <w:r w:rsidRPr="0042498F">
        <w:t xml:space="preserve"> Radiocommunication Sector Members, including international organizations, attended the CPM.</w:t>
      </w:r>
    </w:p>
    <w:p w:rsidR="00130FDA" w:rsidRPr="0042498F" w:rsidRDefault="00130FDA">
      <w:r w:rsidRPr="0042498F">
        <w:t xml:space="preserve">CPM19-2 considered 198 input contributions including the draft CPM Report and the documents from the Director of the Radiocommunication Bureau. </w:t>
      </w:r>
    </w:p>
    <w:p w:rsidR="00130FDA" w:rsidRPr="0042498F" w:rsidRDefault="00130FDA">
      <w:r w:rsidRPr="0042498F">
        <w:t>At CPM19-2, the contributions were assigned for preparation of the final CPM Report to WRC-19 according to the following adopted structure:</w:t>
      </w:r>
    </w:p>
    <w:p w:rsidR="00130FDA" w:rsidRPr="0042498F" w:rsidRDefault="00130FDA" w:rsidP="00130FDA">
      <w:pPr>
        <w:tabs>
          <w:tab w:val="left" w:pos="3261"/>
        </w:tabs>
      </w:pPr>
      <w:r w:rsidRPr="0042498F">
        <w:t>Chairman, CPM-19</w:t>
      </w:r>
      <w:r w:rsidRPr="0042498F">
        <w:tab/>
      </w:r>
      <w:r w:rsidRPr="0042498F">
        <w:tab/>
        <w:t>Mr K. Al-Awadi (UAE)</w:t>
      </w:r>
    </w:p>
    <w:p w:rsidR="00130FDA" w:rsidRPr="0042498F" w:rsidRDefault="00130FDA" w:rsidP="00130FDA">
      <w:pPr>
        <w:tabs>
          <w:tab w:val="left" w:pos="3261"/>
        </w:tabs>
      </w:pPr>
      <w:r w:rsidRPr="0042498F">
        <w:t>Vice-Chairman, CPM-19</w:t>
      </w:r>
      <w:r w:rsidRPr="0042498F">
        <w:tab/>
      </w:r>
      <w:r w:rsidRPr="0042498F">
        <w:rPr>
          <w:rFonts w:eastAsia="SimSun"/>
          <w:lang w:eastAsia="zh-CN"/>
        </w:rPr>
        <w:t xml:space="preserve">Mr </w:t>
      </w:r>
      <w:r w:rsidRPr="0042498F">
        <w:rPr>
          <w:lang w:eastAsia="zh-CN"/>
        </w:rPr>
        <w:t xml:space="preserve">M. Al Badi </w:t>
      </w:r>
      <w:r w:rsidRPr="0042498F">
        <w:t>(OMA)</w:t>
      </w:r>
      <w:r w:rsidRPr="0042498F">
        <w:br/>
        <w:t>Vice-Chairman, CPM-19</w:t>
      </w:r>
      <w:r w:rsidRPr="0042498F">
        <w:tab/>
      </w:r>
      <w:r w:rsidRPr="0042498F">
        <w:rPr>
          <w:rFonts w:eastAsia="SimSun"/>
          <w:lang w:eastAsia="zh-CN"/>
        </w:rPr>
        <w:t>Ms C. Beaumier (CAN)</w:t>
      </w:r>
      <w:r w:rsidRPr="0042498F">
        <w:rPr>
          <w:rFonts w:eastAsia="SimSun"/>
          <w:lang w:eastAsia="zh-CN"/>
        </w:rPr>
        <w:br/>
      </w:r>
      <w:r w:rsidRPr="0042498F">
        <w:t>Vice-Chairman, CPM-19</w:t>
      </w:r>
      <w:r w:rsidRPr="0042498F">
        <w:tab/>
      </w:r>
      <w:r w:rsidRPr="0042498F">
        <w:rPr>
          <w:rFonts w:eastAsia="SimSun"/>
          <w:lang w:eastAsia="zh-CN"/>
        </w:rPr>
        <w:t>Mr X. Gao (CHN)</w:t>
      </w:r>
      <w:r w:rsidRPr="0042498F">
        <w:rPr>
          <w:rFonts w:eastAsia="SimSun"/>
          <w:lang w:eastAsia="zh-CN"/>
        </w:rPr>
        <w:br/>
      </w:r>
      <w:r w:rsidRPr="0042498F">
        <w:t>Vice-Chairman, CPM-19</w:t>
      </w:r>
      <w:r w:rsidRPr="0042498F">
        <w:tab/>
      </w:r>
      <w:r w:rsidRPr="0042498F">
        <w:rPr>
          <w:rFonts w:eastAsia="SimSun"/>
          <w:lang w:eastAsia="zh-CN"/>
        </w:rPr>
        <w:t>Mr V. Goel (IND)</w:t>
      </w:r>
      <w:r w:rsidRPr="0042498F">
        <w:rPr>
          <w:rFonts w:eastAsia="SimSun"/>
          <w:lang w:eastAsia="zh-CN"/>
        </w:rPr>
        <w:br/>
      </w:r>
      <w:r w:rsidRPr="0042498F">
        <w:t>Vice-Chairman, CPM-19</w:t>
      </w:r>
      <w:r w:rsidRPr="0042498F">
        <w:tab/>
      </w:r>
      <w:r w:rsidRPr="0042498F">
        <w:rPr>
          <w:rFonts w:eastAsia="SimSun"/>
          <w:lang w:eastAsia="zh-CN"/>
        </w:rPr>
        <w:t>Mr A. Kuehn (D)</w:t>
      </w:r>
      <w:r w:rsidRPr="0042498F">
        <w:rPr>
          <w:rFonts w:eastAsia="SimSun"/>
          <w:lang w:eastAsia="zh-CN"/>
        </w:rPr>
        <w:br/>
      </w:r>
      <w:r w:rsidRPr="0042498F">
        <w:t>Vice-Chairman, CPM-19</w:t>
      </w:r>
      <w:r w:rsidRPr="0042498F">
        <w:tab/>
      </w:r>
      <w:r w:rsidRPr="0042498F">
        <w:rPr>
          <w:rFonts w:eastAsia="SimSun"/>
          <w:lang w:eastAsia="zh-CN"/>
        </w:rPr>
        <w:t>Dr H. Seong (KOR)</w:t>
      </w:r>
      <w:r w:rsidRPr="0042498F">
        <w:rPr>
          <w:rFonts w:eastAsia="SimSun"/>
          <w:lang w:eastAsia="zh-CN"/>
        </w:rPr>
        <w:br/>
      </w:r>
      <w:r w:rsidRPr="0042498F">
        <w:t>Vice-Chairman, CPM-19</w:t>
      </w:r>
      <w:r w:rsidRPr="0042498F">
        <w:tab/>
        <w:t>Mr T. Shafiee (IRN)</w:t>
      </w:r>
      <w:r w:rsidRPr="0042498F">
        <w:br/>
        <w:t>Vice-Chairman, CPM-19</w:t>
      </w:r>
      <w:r w:rsidRPr="0042498F">
        <w:tab/>
      </w:r>
      <w:r w:rsidRPr="0042498F">
        <w:rPr>
          <w:rFonts w:eastAsia="SimSun"/>
          <w:lang w:eastAsia="zh-CN"/>
        </w:rPr>
        <w:t>Mr A.V. Vassiliev (RUS)</w:t>
      </w:r>
    </w:p>
    <w:p w:rsidR="00130FDA" w:rsidRPr="0042498F" w:rsidRDefault="00130FDA" w:rsidP="00130FDA">
      <w:pPr>
        <w:tabs>
          <w:tab w:val="left" w:pos="3261"/>
        </w:tabs>
      </w:pPr>
      <w:r w:rsidRPr="0042498F">
        <w:t>Rapporteur of the Plenary</w:t>
      </w:r>
      <w:r w:rsidRPr="0042498F">
        <w:tab/>
        <w:t>Ms S.-R. Haskins (USA)</w:t>
      </w:r>
    </w:p>
    <w:p w:rsidR="00130FDA" w:rsidRPr="0042498F" w:rsidRDefault="00130FDA">
      <w:pPr>
        <w:tabs>
          <w:tab w:val="left" w:pos="3261"/>
        </w:tabs>
      </w:pPr>
      <w:r w:rsidRPr="0042498F">
        <w:t>Chairman of the</w:t>
      </w:r>
      <w:r w:rsidRPr="0042498F">
        <w:br/>
        <w:t>Drafting Group of the Plenary</w:t>
      </w:r>
      <w:r w:rsidRPr="0042498F">
        <w:tab/>
        <w:t>Mr S. Pastukh (RUS)</w:t>
      </w:r>
    </w:p>
    <w:p w:rsidR="00130FDA" w:rsidRPr="0042498F" w:rsidRDefault="00130FDA" w:rsidP="00130FDA">
      <w:pPr>
        <w:tabs>
          <w:tab w:val="left" w:pos="3261"/>
        </w:tabs>
      </w:pPr>
      <w:r w:rsidRPr="0042498F">
        <w:t>Secretary of the Plenary</w:t>
      </w:r>
      <w:r w:rsidRPr="0042498F">
        <w:tab/>
        <w:t>Mr Ph. Aubineau (ITU BR, Counsellor for the CPM)</w:t>
      </w:r>
    </w:p>
    <w:p w:rsidR="00130FDA" w:rsidRPr="0042498F" w:rsidRDefault="00130FDA" w:rsidP="00130FDA"/>
    <w:tbl>
      <w:tblPr>
        <w:tblW w:w="83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27"/>
        <w:gridCol w:w="3268"/>
        <w:gridCol w:w="2257"/>
        <w:gridCol w:w="1689"/>
      </w:tblGrid>
      <w:tr w:rsidR="00130FDA" w:rsidRPr="0042498F" w:rsidTr="00130FDA">
        <w:trPr>
          <w:jc w:val="center"/>
        </w:trPr>
        <w:tc>
          <w:tcPr>
            <w:tcW w:w="1127" w:type="dxa"/>
            <w:vAlign w:val="center"/>
          </w:tcPr>
          <w:p w:rsidR="00130FDA" w:rsidRPr="0042498F" w:rsidRDefault="00130FDA">
            <w:pPr>
              <w:pStyle w:val="Tablehead"/>
            </w:pPr>
            <w:r w:rsidRPr="0042498F">
              <w:lastRenderedPageBreak/>
              <w:t>CPM19-2</w:t>
            </w:r>
            <w:r w:rsidRPr="0042498F">
              <w:br/>
              <w:t>Groups</w:t>
            </w:r>
          </w:p>
        </w:tc>
        <w:tc>
          <w:tcPr>
            <w:tcW w:w="3268" w:type="dxa"/>
            <w:vAlign w:val="center"/>
          </w:tcPr>
          <w:p w:rsidR="00130FDA" w:rsidRPr="0042498F" w:rsidRDefault="00130FDA" w:rsidP="00130FDA">
            <w:pPr>
              <w:pStyle w:val="Tablehead"/>
            </w:pPr>
            <w:r w:rsidRPr="0042498F">
              <w:t>Topic</w:t>
            </w:r>
          </w:p>
        </w:tc>
        <w:tc>
          <w:tcPr>
            <w:tcW w:w="2257" w:type="dxa"/>
            <w:vAlign w:val="center"/>
          </w:tcPr>
          <w:p w:rsidR="00130FDA" w:rsidRPr="0042498F" w:rsidRDefault="00130FDA" w:rsidP="00130FDA">
            <w:pPr>
              <w:pStyle w:val="Tablehead"/>
            </w:pPr>
            <w:r w:rsidRPr="0042498F">
              <w:t>Chairman</w:t>
            </w:r>
          </w:p>
        </w:tc>
        <w:tc>
          <w:tcPr>
            <w:tcW w:w="1689" w:type="dxa"/>
            <w:vAlign w:val="center"/>
          </w:tcPr>
          <w:p w:rsidR="00130FDA" w:rsidRPr="0042498F" w:rsidRDefault="00130FDA" w:rsidP="00130FDA">
            <w:pPr>
              <w:pStyle w:val="Tablehead"/>
            </w:pPr>
            <w:r w:rsidRPr="0042498F">
              <w:t>ITU BR (Co-) Secretary</w:t>
            </w:r>
          </w:p>
        </w:tc>
      </w:tr>
      <w:tr w:rsidR="00130FDA" w:rsidRPr="0042498F" w:rsidTr="00130FDA">
        <w:trPr>
          <w:jc w:val="center"/>
        </w:trPr>
        <w:tc>
          <w:tcPr>
            <w:tcW w:w="1127" w:type="dxa"/>
            <w:vAlign w:val="center"/>
          </w:tcPr>
          <w:p w:rsidR="00130FDA" w:rsidRPr="0042498F" w:rsidRDefault="00130FDA" w:rsidP="00130FDA">
            <w:pPr>
              <w:pStyle w:val="Tabletext"/>
              <w:keepNext/>
              <w:keepLines/>
              <w:jc w:val="center"/>
            </w:pPr>
            <w:r w:rsidRPr="0042498F">
              <w:t>Working Group 1</w:t>
            </w:r>
          </w:p>
        </w:tc>
        <w:tc>
          <w:tcPr>
            <w:tcW w:w="3268" w:type="dxa"/>
            <w:vAlign w:val="center"/>
          </w:tcPr>
          <w:p w:rsidR="00130FDA" w:rsidRPr="0042498F" w:rsidRDefault="00130FDA">
            <w:pPr>
              <w:pStyle w:val="Tabletext"/>
              <w:keepNext/>
              <w:keepLines/>
            </w:pPr>
            <w:r w:rsidRPr="0042498F">
              <w:t>Chapter 1: land mobile and fixed services; AI 1.11, 1.12, 1.14, 1.15</w:t>
            </w:r>
          </w:p>
        </w:tc>
        <w:tc>
          <w:tcPr>
            <w:tcW w:w="2257" w:type="dxa"/>
            <w:vAlign w:val="center"/>
          </w:tcPr>
          <w:p w:rsidR="00130FDA" w:rsidRPr="0042498F" w:rsidRDefault="00130FDA">
            <w:pPr>
              <w:pStyle w:val="Tabletext"/>
              <w:tabs>
                <w:tab w:val="clear" w:pos="1134"/>
                <w:tab w:val="left" w:pos="1169"/>
              </w:tabs>
            </w:pPr>
            <w:r w:rsidRPr="0042498F">
              <w:rPr>
                <w:rFonts w:eastAsia="SimSun"/>
                <w:lang w:eastAsia="zh-CN"/>
              </w:rPr>
              <w:t>Ms K. Zhu (CHN)</w:t>
            </w:r>
          </w:p>
        </w:tc>
        <w:tc>
          <w:tcPr>
            <w:tcW w:w="1689" w:type="dxa"/>
            <w:vAlign w:val="center"/>
          </w:tcPr>
          <w:p w:rsidR="00130FDA" w:rsidRPr="0042498F" w:rsidRDefault="00130FDA">
            <w:pPr>
              <w:pStyle w:val="Tabletext"/>
              <w:tabs>
                <w:tab w:val="clear" w:pos="1134"/>
                <w:tab w:val="left" w:pos="1104"/>
              </w:tabs>
            </w:pPr>
            <w:r w:rsidRPr="0042498F">
              <w:t>Mr S. Buonomo</w:t>
            </w:r>
          </w:p>
        </w:tc>
      </w:tr>
      <w:tr w:rsidR="00130FDA" w:rsidRPr="0042498F" w:rsidTr="00130FDA">
        <w:trPr>
          <w:jc w:val="center"/>
        </w:trPr>
        <w:tc>
          <w:tcPr>
            <w:tcW w:w="1127" w:type="dxa"/>
            <w:vAlign w:val="center"/>
          </w:tcPr>
          <w:p w:rsidR="00130FDA" w:rsidRPr="0042498F" w:rsidRDefault="00130FDA" w:rsidP="00130FDA">
            <w:pPr>
              <w:pStyle w:val="Tabletext"/>
              <w:jc w:val="center"/>
            </w:pPr>
            <w:r w:rsidRPr="0042498F">
              <w:t>Working Group 2</w:t>
            </w:r>
          </w:p>
        </w:tc>
        <w:tc>
          <w:tcPr>
            <w:tcW w:w="3268" w:type="dxa"/>
            <w:vAlign w:val="center"/>
          </w:tcPr>
          <w:p w:rsidR="00130FDA" w:rsidRPr="0042498F" w:rsidRDefault="00130FDA">
            <w:pPr>
              <w:pStyle w:val="Tabletext"/>
            </w:pPr>
            <w:r w:rsidRPr="0042498F">
              <w:t>Chapter 2: broadband applications in the mobile service; AI: 1.13, 1.16, 9.1 (issues 9.1.1, 9.1.5, 9.1.8)</w:t>
            </w:r>
          </w:p>
        </w:tc>
        <w:tc>
          <w:tcPr>
            <w:tcW w:w="2257" w:type="dxa"/>
            <w:vAlign w:val="center"/>
          </w:tcPr>
          <w:p w:rsidR="00130FDA" w:rsidRPr="0042498F" w:rsidRDefault="00130FDA">
            <w:pPr>
              <w:pStyle w:val="Tabletext"/>
              <w:tabs>
                <w:tab w:val="clear" w:pos="1134"/>
                <w:tab w:val="left" w:pos="1169"/>
              </w:tabs>
              <w:rPr>
                <w:rFonts w:eastAsia="SimSun"/>
                <w:lang w:val="es-ES_tradnl" w:eastAsia="zh-CN"/>
              </w:rPr>
            </w:pPr>
            <w:r w:rsidRPr="0042498F">
              <w:rPr>
                <w:rFonts w:eastAsia="SimSun"/>
                <w:lang w:val="es-ES_tradnl" w:eastAsia="zh-CN"/>
              </w:rPr>
              <w:t>Mr J. Arias Franco (MEX)</w:t>
            </w:r>
          </w:p>
        </w:tc>
        <w:tc>
          <w:tcPr>
            <w:tcW w:w="1689" w:type="dxa"/>
            <w:vAlign w:val="center"/>
          </w:tcPr>
          <w:p w:rsidR="00130FDA" w:rsidRPr="0042498F" w:rsidRDefault="00130FDA">
            <w:pPr>
              <w:pStyle w:val="Tabletext"/>
              <w:tabs>
                <w:tab w:val="clear" w:pos="1134"/>
                <w:tab w:val="left" w:pos="1104"/>
              </w:tabs>
            </w:pPr>
            <w:r w:rsidRPr="0042498F">
              <w:t>Mr D. Botha</w:t>
            </w:r>
          </w:p>
        </w:tc>
      </w:tr>
      <w:tr w:rsidR="00130FDA" w:rsidRPr="0042498F" w:rsidTr="00130FDA">
        <w:trPr>
          <w:jc w:val="center"/>
        </w:trPr>
        <w:tc>
          <w:tcPr>
            <w:tcW w:w="1127" w:type="dxa"/>
            <w:vAlign w:val="center"/>
          </w:tcPr>
          <w:p w:rsidR="00130FDA" w:rsidRPr="0042498F" w:rsidRDefault="00130FDA" w:rsidP="00130FDA">
            <w:pPr>
              <w:pStyle w:val="Tabletext"/>
              <w:jc w:val="center"/>
            </w:pPr>
            <w:r w:rsidRPr="0042498F">
              <w:t>Working Group 3</w:t>
            </w:r>
          </w:p>
        </w:tc>
        <w:tc>
          <w:tcPr>
            <w:tcW w:w="3268" w:type="dxa"/>
            <w:vAlign w:val="center"/>
          </w:tcPr>
          <w:p w:rsidR="00130FDA" w:rsidRPr="0042498F" w:rsidRDefault="00130FDA">
            <w:pPr>
              <w:pStyle w:val="Tabletext"/>
              <w:rPr>
                <w:lang w:val="fr-CH"/>
              </w:rPr>
            </w:pPr>
            <w:r w:rsidRPr="0042498F">
              <w:rPr>
                <w:lang w:val="fr-CH"/>
              </w:rPr>
              <w:t>Chapter 3: satellite services; AI 1.4, 1.5, 1.6, 7, 9.1 (issues 9.1.2, 9.1.3, 9.1.9)</w:t>
            </w:r>
          </w:p>
        </w:tc>
        <w:tc>
          <w:tcPr>
            <w:tcW w:w="2257" w:type="dxa"/>
            <w:vAlign w:val="center"/>
          </w:tcPr>
          <w:p w:rsidR="00130FDA" w:rsidRPr="0042498F" w:rsidRDefault="00130FDA">
            <w:pPr>
              <w:pStyle w:val="Tabletext"/>
              <w:tabs>
                <w:tab w:val="clear" w:pos="1134"/>
                <w:tab w:val="left" w:pos="1169"/>
              </w:tabs>
            </w:pPr>
            <w:r w:rsidRPr="0042498F">
              <w:t>Mr N. VARLAMOV (RUS)</w:t>
            </w:r>
          </w:p>
        </w:tc>
        <w:tc>
          <w:tcPr>
            <w:tcW w:w="1689" w:type="dxa"/>
            <w:vAlign w:val="center"/>
          </w:tcPr>
          <w:p w:rsidR="00130FDA" w:rsidRPr="0042498F" w:rsidRDefault="00130FDA" w:rsidP="00130FDA">
            <w:pPr>
              <w:pStyle w:val="Tabletext"/>
              <w:tabs>
                <w:tab w:val="clear" w:pos="1134"/>
                <w:tab w:val="left" w:pos="1104"/>
              </w:tabs>
            </w:pPr>
            <w:r w:rsidRPr="0042498F">
              <w:t>Mr N. Malaguti</w:t>
            </w:r>
          </w:p>
        </w:tc>
      </w:tr>
      <w:tr w:rsidR="00130FDA" w:rsidRPr="0042498F" w:rsidTr="00130FDA">
        <w:trPr>
          <w:jc w:val="center"/>
        </w:trPr>
        <w:tc>
          <w:tcPr>
            <w:tcW w:w="1127" w:type="dxa"/>
            <w:vAlign w:val="center"/>
          </w:tcPr>
          <w:p w:rsidR="00130FDA" w:rsidRPr="0042498F" w:rsidRDefault="00130FDA">
            <w:pPr>
              <w:pStyle w:val="Tabletext"/>
              <w:jc w:val="center"/>
            </w:pPr>
            <w:r w:rsidRPr="0042498F">
              <w:t>Working Group 4</w:t>
            </w:r>
          </w:p>
        </w:tc>
        <w:tc>
          <w:tcPr>
            <w:tcW w:w="3268" w:type="dxa"/>
            <w:vAlign w:val="center"/>
          </w:tcPr>
          <w:p w:rsidR="00130FDA" w:rsidRPr="0042498F" w:rsidRDefault="00130FDA">
            <w:pPr>
              <w:pStyle w:val="Tabletext"/>
            </w:pPr>
            <w:r w:rsidRPr="0042498F">
              <w:t>Chapter 4: science services; AI 1.2, 1.3, 1.7</w:t>
            </w:r>
          </w:p>
        </w:tc>
        <w:tc>
          <w:tcPr>
            <w:tcW w:w="2257" w:type="dxa"/>
            <w:vAlign w:val="center"/>
          </w:tcPr>
          <w:p w:rsidR="00130FDA" w:rsidRPr="0042498F" w:rsidRDefault="00130FDA">
            <w:pPr>
              <w:pStyle w:val="Tabletext"/>
              <w:tabs>
                <w:tab w:val="clear" w:pos="1134"/>
                <w:tab w:val="left" w:pos="1169"/>
              </w:tabs>
            </w:pPr>
            <w:r w:rsidRPr="0042498F">
              <w:t>Mr V. Meens (F)</w:t>
            </w:r>
          </w:p>
        </w:tc>
        <w:tc>
          <w:tcPr>
            <w:tcW w:w="1689" w:type="dxa"/>
            <w:vAlign w:val="center"/>
          </w:tcPr>
          <w:p w:rsidR="00130FDA" w:rsidRPr="0042498F" w:rsidRDefault="00130FDA" w:rsidP="00130FDA">
            <w:pPr>
              <w:pStyle w:val="Tabletext"/>
              <w:tabs>
                <w:tab w:val="clear" w:pos="1134"/>
                <w:tab w:val="left" w:pos="1104"/>
              </w:tabs>
            </w:pPr>
            <w:r w:rsidRPr="0042498F">
              <w:t>Mr V. Nozdrin</w:t>
            </w:r>
          </w:p>
        </w:tc>
      </w:tr>
      <w:tr w:rsidR="00130FDA" w:rsidRPr="0042498F" w:rsidTr="00130FDA">
        <w:trPr>
          <w:jc w:val="center"/>
        </w:trPr>
        <w:tc>
          <w:tcPr>
            <w:tcW w:w="1127" w:type="dxa"/>
            <w:vAlign w:val="center"/>
          </w:tcPr>
          <w:p w:rsidR="00130FDA" w:rsidRPr="0042498F" w:rsidRDefault="00130FDA" w:rsidP="00130FDA">
            <w:pPr>
              <w:pStyle w:val="Tabletext"/>
              <w:jc w:val="center"/>
            </w:pPr>
            <w:r w:rsidRPr="0042498F">
              <w:t>Working Group 5</w:t>
            </w:r>
          </w:p>
        </w:tc>
        <w:tc>
          <w:tcPr>
            <w:tcW w:w="3268" w:type="dxa"/>
            <w:vAlign w:val="center"/>
          </w:tcPr>
          <w:p w:rsidR="00130FDA" w:rsidRPr="0042498F" w:rsidRDefault="00130FDA">
            <w:pPr>
              <w:pStyle w:val="Tabletext"/>
            </w:pPr>
            <w:r w:rsidRPr="0042498F">
              <w:t>Chapter 5: maritime, aeronautical and amateur services; AI 1.1, 1.8, 1.9 (1.9.1, 1.9.2), 1.10, 9.1 (issue 9.1.4)</w:t>
            </w:r>
          </w:p>
        </w:tc>
        <w:tc>
          <w:tcPr>
            <w:tcW w:w="2257" w:type="dxa"/>
            <w:vAlign w:val="center"/>
          </w:tcPr>
          <w:p w:rsidR="00130FDA" w:rsidRPr="0042498F" w:rsidRDefault="00130FDA">
            <w:pPr>
              <w:pStyle w:val="Tabletext"/>
              <w:tabs>
                <w:tab w:val="clear" w:pos="1134"/>
                <w:tab w:val="left" w:pos="1169"/>
              </w:tabs>
            </w:pPr>
            <w:r w:rsidRPr="0042498F">
              <w:t>Mr W. SAYED (EGY)</w:t>
            </w:r>
          </w:p>
        </w:tc>
        <w:tc>
          <w:tcPr>
            <w:tcW w:w="1689" w:type="dxa"/>
            <w:vAlign w:val="center"/>
          </w:tcPr>
          <w:p w:rsidR="00130FDA" w:rsidRPr="0042498F" w:rsidRDefault="00130FDA">
            <w:pPr>
              <w:pStyle w:val="Tabletext"/>
              <w:tabs>
                <w:tab w:val="clear" w:pos="1134"/>
                <w:tab w:val="left" w:pos="1104"/>
              </w:tabs>
            </w:pPr>
            <w:r w:rsidRPr="0042498F">
              <w:t>Mr K. Bogens</w:t>
            </w:r>
          </w:p>
        </w:tc>
      </w:tr>
      <w:tr w:rsidR="00130FDA" w:rsidRPr="0042498F" w:rsidTr="00130FDA">
        <w:trPr>
          <w:jc w:val="center"/>
        </w:trPr>
        <w:tc>
          <w:tcPr>
            <w:tcW w:w="1127" w:type="dxa"/>
            <w:vAlign w:val="center"/>
          </w:tcPr>
          <w:p w:rsidR="00130FDA" w:rsidRPr="0042498F" w:rsidRDefault="00130FDA" w:rsidP="00130FDA">
            <w:pPr>
              <w:pStyle w:val="Tabletext"/>
              <w:jc w:val="center"/>
            </w:pPr>
            <w:r w:rsidRPr="0042498F">
              <w:t>Working Group 6</w:t>
            </w:r>
          </w:p>
        </w:tc>
        <w:tc>
          <w:tcPr>
            <w:tcW w:w="3268" w:type="dxa"/>
            <w:vAlign w:val="center"/>
          </w:tcPr>
          <w:p w:rsidR="00130FDA" w:rsidRPr="0042498F" w:rsidRDefault="00130FDA">
            <w:pPr>
              <w:pStyle w:val="Tabletext"/>
            </w:pPr>
            <w:r w:rsidRPr="0042498F">
              <w:t>Chapter 6: General issues; AI 2, 4, 9.1 (issues 9.1.6, 9.1.7), 10</w:t>
            </w:r>
          </w:p>
        </w:tc>
        <w:tc>
          <w:tcPr>
            <w:tcW w:w="2257" w:type="dxa"/>
            <w:vAlign w:val="center"/>
          </w:tcPr>
          <w:p w:rsidR="00130FDA" w:rsidRPr="0042498F" w:rsidRDefault="00130FDA" w:rsidP="00130FDA">
            <w:pPr>
              <w:pStyle w:val="Tabletext"/>
              <w:tabs>
                <w:tab w:val="clear" w:pos="1134"/>
                <w:tab w:val="left" w:pos="1169"/>
              </w:tabs>
            </w:pPr>
            <w:r w:rsidRPr="0042498F">
              <w:t>Mr P.N. Ngige (KEN)</w:t>
            </w:r>
          </w:p>
        </w:tc>
        <w:tc>
          <w:tcPr>
            <w:tcW w:w="1689" w:type="dxa"/>
            <w:vAlign w:val="center"/>
          </w:tcPr>
          <w:p w:rsidR="00130FDA" w:rsidRPr="0042498F" w:rsidRDefault="00130FDA">
            <w:pPr>
              <w:pStyle w:val="Tabletext"/>
              <w:tabs>
                <w:tab w:val="clear" w:pos="1134"/>
                <w:tab w:val="left" w:pos="1104"/>
              </w:tabs>
            </w:pPr>
            <w:r w:rsidRPr="0042498F">
              <w:t>Mr R. Chang</w:t>
            </w:r>
          </w:p>
        </w:tc>
      </w:tr>
    </w:tbl>
    <w:p w:rsidR="00130FDA" w:rsidRPr="0042498F" w:rsidRDefault="00130FDA" w:rsidP="00130FDA">
      <w:pPr>
        <w:spacing w:before="0"/>
      </w:pPr>
    </w:p>
    <w:p w:rsidR="00130FDA" w:rsidRPr="0042498F" w:rsidRDefault="00130FDA">
      <w:r w:rsidRPr="0042498F">
        <w:t>The meeting was successful in approving the CPM Report to WRC-19.</w:t>
      </w:r>
    </w:p>
    <w:p w:rsidR="00130FDA" w:rsidRPr="0042498F" w:rsidRDefault="00130FDA" w:rsidP="00130FDA">
      <w:pPr>
        <w:pStyle w:val="Heading2"/>
        <w:ind w:left="0" w:firstLine="0"/>
        <w:jc w:val="both"/>
      </w:pPr>
      <w:bookmarkStart w:id="7" w:name="_Toc467578825"/>
      <w:r w:rsidRPr="0042498F">
        <w:t>I.4</w:t>
      </w:r>
      <w:r w:rsidRPr="0042498F">
        <w:tab/>
        <w:t>Presentation and structure of the Report</w:t>
      </w:r>
      <w:bookmarkEnd w:id="7"/>
    </w:p>
    <w:p w:rsidR="00130FDA" w:rsidRPr="0042498F" w:rsidRDefault="00130FDA" w:rsidP="00130FDA">
      <w:r w:rsidRPr="0042498F">
        <w:t>The Report is structured to follow the topics of the WRC-19 agenda, taking into account the outline developed and approved by the first session of CPM-19.</w:t>
      </w:r>
    </w:p>
    <w:p w:rsidR="00130FDA" w:rsidRPr="0042498F" w:rsidRDefault="00130FDA" w:rsidP="00130FDA">
      <w:r w:rsidRPr="0042498F">
        <w:t>The Report comprises six Chapters, defined in accordance with the adopted structure described in section I.3 above.</w:t>
      </w:r>
    </w:p>
    <w:p w:rsidR="00130FDA" w:rsidRPr="0042498F" w:rsidRDefault="00130FDA" w:rsidP="00130FDA">
      <w:r w:rsidRPr="0042498F">
        <w:t>A cross-reference list between the Chapters of this Report and the WRC-19 agenda items and issues is provided at the beginning of this Report to facilitate the identification of specific topics within the framework of the WRC-19 agenda. A list of abbreviations is also provided at the beginning of this Report. Squared brackets (i.e. ‘[’ and ‘]’) have been used in the Report around values (e.g. frequencies, limits, etc.) or around names (e.g. future number of draft new WRC Resolutions or draft new ITU-R Recommendations or Reports, future list of country names, etc.), to indicate the provisional nature of this information.</w:t>
      </w:r>
    </w:p>
    <w:p w:rsidR="00130FDA" w:rsidRPr="0042498F" w:rsidRDefault="00130FDA" w:rsidP="00130FDA">
      <w:r w:rsidRPr="0042498F">
        <w:t>The Report also contains in its Annex a list of the ITU-R Recommendations including certain draft new and revised Recommendations which are referred to in the text of the Report. The final version of this list reflecting the decisions of the 2019 Radiocommunication Assembly will be made available to the World Radiocommunication Conference 2019.</w:t>
      </w:r>
    </w:p>
    <w:p w:rsidR="00130FDA" w:rsidRPr="0042498F" w:rsidRDefault="00130FDA" w:rsidP="00130FDA">
      <w:pPr>
        <w:pStyle w:val="AnnexNo"/>
      </w:pPr>
      <w:bookmarkStart w:id="8" w:name="_Toc452286636"/>
      <w:r w:rsidRPr="0042498F">
        <w:br w:type="page"/>
      </w:r>
      <w:r w:rsidRPr="0042498F">
        <w:lastRenderedPageBreak/>
        <w:t>Annex I-1</w:t>
      </w:r>
      <w:bookmarkEnd w:id="8"/>
    </w:p>
    <w:p w:rsidR="00130FDA" w:rsidRPr="0042498F" w:rsidRDefault="00130FDA" w:rsidP="00130FDA">
      <w:pPr>
        <w:pStyle w:val="ResNo"/>
      </w:pPr>
      <w:bookmarkStart w:id="9" w:name="dsgno"/>
      <w:bookmarkStart w:id="10" w:name="dnote"/>
      <w:bookmarkEnd w:id="9"/>
      <w:bookmarkEnd w:id="10"/>
      <w:r w:rsidRPr="0042498F">
        <w:t>RESOLUTION 1380 (MODIFIED 2017)</w:t>
      </w:r>
    </w:p>
    <w:p w:rsidR="00130FDA" w:rsidRPr="0042498F" w:rsidRDefault="00130FDA" w:rsidP="00130FDA">
      <w:pPr>
        <w:snapToGrid w:val="0"/>
        <w:jc w:val="center"/>
        <w:rPr>
          <w:caps/>
          <w:szCs w:val="24"/>
        </w:rPr>
      </w:pPr>
      <w:r w:rsidRPr="0042498F">
        <w:rPr>
          <w:szCs w:val="24"/>
        </w:rPr>
        <w:t>(</w:t>
      </w:r>
      <w:r w:rsidRPr="0042498F">
        <w:rPr>
          <w:sz w:val="28"/>
          <w:szCs w:val="28"/>
        </w:rPr>
        <w:t>adopted at the eighth Plenary Meeting</w:t>
      </w:r>
      <w:r w:rsidRPr="0042498F">
        <w:rPr>
          <w:szCs w:val="24"/>
        </w:rPr>
        <w:t>)</w:t>
      </w:r>
    </w:p>
    <w:p w:rsidR="00130FDA" w:rsidRPr="0042498F" w:rsidRDefault="00130FDA" w:rsidP="00130FDA">
      <w:pPr>
        <w:pStyle w:val="Restitle"/>
      </w:pPr>
      <w:r w:rsidRPr="0042498F">
        <w:t>Place, dates and agenda of the World Radiocommunication Conference</w:t>
      </w:r>
      <w:r w:rsidRPr="0042498F">
        <w:br/>
        <w:t>(WRC-19)</w:t>
      </w:r>
    </w:p>
    <w:p w:rsidR="00130FDA" w:rsidRPr="0042498F" w:rsidRDefault="00130FDA" w:rsidP="00130FDA">
      <w:pPr>
        <w:pStyle w:val="Normalaftertitle0"/>
      </w:pPr>
      <w:r w:rsidRPr="0042498F">
        <w:t>The Council,</w:t>
      </w:r>
    </w:p>
    <w:p w:rsidR="00130FDA" w:rsidRPr="0042498F" w:rsidRDefault="00130FDA" w:rsidP="00130FDA">
      <w:pPr>
        <w:pStyle w:val="Call"/>
      </w:pPr>
      <w:r w:rsidRPr="0042498F">
        <w:t>noting</w:t>
      </w:r>
    </w:p>
    <w:p w:rsidR="00130FDA" w:rsidRPr="0042498F" w:rsidRDefault="00130FDA" w:rsidP="00130FDA">
      <w:pPr>
        <w:snapToGrid w:val="0"/>
      </w:pPr>
      <w:r w:rsidRPr="0042498F">
        <w:t>that Resolution 809 of the World Radiocommunication Conference (Geneva, 2015):</w:t>
      </w:r>
    </w:p>
    <w:p w:rsidR="00130FDA" w:rsidRPr="0042498F" w:rsidRDefault="00130FDA" w:rsidP="00130FDA">
      <w:r w:rsidRPr="0042498F">
        <w:rPr>
          <w:i/>
          <w:iCs/>
        </w:rPr>
        <w:t>a)</w:t>
      </w:r>
      <w:r w:rsidRPr="0042498F">
        <w:tab/>
        <w:t>resolved to recommend to the Council that a world radiocommunication conference be held in 2019 for a maximum period of four weeks;</w:t>
      </w:r>
    </w:p>
    <w:p w:rsidR="00130FDA" w:rsidRPr="0042498F" w:rsidRDefault="00130FDA" w:rsidP="00130FDA">
      <w:r w:rsidRPr="0042498F">
        <w:rPr>
          <w:i/>
          <w:iCs/>
        </w:rPr>
        <w:t>b)</w:t>
      </w:r>
      <w:r w:rsidRPr="0042498F">
        <w:tab/>
        <w:t>recommended its agenda, and invited the Council to finalize the agenda and arrange for the convening of WRC</w:t>
      </w:r>
      <w:r w:rsidRPr="0042498F">
        <w:noBreakHyphen/>
        <w:t>19 and to initiate as soon as possible the necessary consultation with Member States,</w:t>
      </w:r>
    </w:p>
    <w:p w:rsidR="00130FDA" w:rsidRPr="0042498F" w:rsidRDefault="00130FDA" w:rsidP="00130FDA">
      <w:pPr>
        <w:pStyle w:val="Call"/>
      </w:pPr>
      <w:r w:rsidRPr="0042498F">
        <w:t>noting further</w:t>
      </w:r>
    </w:p>
    <w:p w:rsidR="00130FDA" w:rsidRPr="0042498F" w:rsidRDefault="00130FDA" w:rsidP="00130FDA">
      <w:pPr>
        <w:snapToGrid w:val="0"/>
      </w:pPr>
      <w:r w:rsidRPr="0042498F">
        <w:t>that the Government of the Arab Republic of Egypt has invited the International Telecommunication Union to hold the World Radiocommunication Conference 2019 in the city of Sharm el-Sheikh (Egypt),</w:t>
      </w:r>
    </w:p>
    <w:p w:rsidR="00130FDA" w:rsidRPr="0042498F" w:rsidRDefault="00130FDA" w:rsidP="00130FDA">
      <w:pPr>
        <w:pStyle w:val="Call"/>
      </w:pPr>
      <w:r w:rsidRPr="0042498F">
        <w:t>resolves</w:t>
      </w:r>
    </w:p>
    <w:p w:rsidR="00130FDA" w:rsidRPr="0042498F" w:rsidRDefault="00130FDA" w:rsidP="00130FDA">
      <w:pPr>
        <w:snapToGrid w:val="0"/>
      </w:pPr>
      <w:r w:rsidRPr="0042498F">
        <w:t>to convene a World Radiocommunication Conference (WRC</w:t>
      </w:r>
      <w:r w:rsidRPr="0042498F">
        <w:noBreakHyphen/>
        <w:t>19) in Sharm el-Sheikh (Egypt) from 28 October to 22 November 2019, preceded by the Radiocommunication Assembly from 21 to 25 October 2019, with the following agenda:</w:t>
      </w:r>
    </w:p>
    <w:p w:rsidR="00130FDA" w:rsidRPr="0042498F" w:rsidRDefault="00130FDA" w:rsidP="00130FDA">
      <w:pPr>
        <w:snapToGrid w:val="0"/>
      </w:pPr>
      <w:r w:rsidRPr="0042498F">
        <w:t>1</w:t>
      </w:r>
      <w:r w:rsidRPr="0042498F">
        <w:tab/>
        <w:t>on the basis of proposals from administrations, taking account of the results of WRC</w:t>
      </w:r>
      <w:r w:rsidRPr="0042498F">
        <w:noBreakHyphen/>
        <w:t>15 and the Report of the Conference Preparatory Meeting, and with due regard to the requirements of existing and future services in the frequency bands under consideration, to consider and take appropriate action in respect of the following items:</w:t>
      </w:r>
    </w:p>
    <w:p w:rsidR="00130FDA" w:rsidRPr="0042498F" w:rsidRDefault="00130FDA" w:rsidP="00130FDA">
      <w:pPr>
        <w:snapToGrid w:val="0"/>
      </w:pPr>
      <w:r w:rsidRPr="0042498F">
        <w:t>1.1</w:t>
      </w:r>
      <w:r w:rsidRPr="0042498F">
        <w:tab/>
        <w:t xml:space="preserve">to </w:t>
      </w:r>
      <w:r w:rsidRPr="0042498F">
        <w:rPr>
          <w:spacing w:val="-2"/>
        </w:rPr>
        <w:t>consider an allocation of the frequency band 50-54 MHz to the amateur service in</w:t>
      </w:r>
      <w:r w:rsidRPr="0042498F">
        <w:t xml:space="preserve"> Region 1, in accordance with Resolution </w:t>
      </w:r>
      <w:r w:rsidRPr="0042498F">
        <w:rPr>
          <w:b/>
          <w:bCs/>
        </w:rPr>
        <w:t>658 (WRC-15)</w:t>
      </w:r>
      <w:r w:rsidRPr="0042498F">
        <w:t>;</w:t>
      </w:r>
    </w:p>
    <w:p w:rsidR="00130FDA" w:rsidRPr="0042498F" w:rsidRDefault="00130FDA" w:rsidP="00130FDA">
      <w:pPr>
        <w:snapToGrid w:val="0"/>
      </w:pPr>
      <w:r w:rsidRPr="0042498F">
        <w:t>1.2</w:t>
      </w:r>
      <w:r w:rsidRPr="0042498F">
        <w:tab/>
        <w:t xml:space="preserve">to consider in-band power limits for earth stations operating in the mobile-satellite service, meteorological-satellite service and Earth exploration-satellite service in the frequency bands 401-403 MHz and 399.9-400.05 MHz, in accordance with Resolution </w:t>
      </w:r>
      <w:r w:rsidRPr="0042498F">
        <w:rPr>
          <w:b/>
          <w:bCs/>
        </w:rPr>
        <w:t>765 (WRC-15)</w:t>
      </w:r>
      <w:r w:rsidRPr="0042498F">
        <w:t>;</w:t>
      </w:r>
    </w:p>
    <w:p w:rsidR="00130FDA" w:rsidRPr="0042498F" w:rsidRDefault="00130FDA" w:rsidP="00130FDA">
      <w:pPr>
        <w:snapToGrid w:val="0"/>
      </w:pPr>
      <w:r w:rsidRPr="0042498F">
        <w:t>1.3</w:t>
      </w:r>
      <w:r w:rsidRPr="0042498F">
        <w:tab/>
        <w:t>to consider possible upgrading of the secondary allocation to the meteorological-satellite service (space-to-Earth) to primary status and a possible primary allocation to the Earth exploration-satellite service (space-to-Earth) in the frequency band 460-470 MHz, in accordance with Resolution </w:t>
      </w:r>
      <w:r w:rsidRPr="0042498F">
        <w:rPr>
          <w:b/>
          <w:bCs/>
        </w:rPr>
        <w:t>766 (WRC-15)</w:t>
      </w:r>
      <w:r w:rsidRPr="0042498F">
        <w:t>;</w:t>
      </w:r>
    </w:p>
    <w:p w:rsidR="00130FDA" w:rsidRPr="0042498F" w:rsidRDefault="00130FDA" w:rsidP="00130FDA">
      <w:pPr>
        <w:snapToGrid w:val="0"/>
      </w:pPr>
      <w:r w:rsidRPr="0042498F">
        <w:t>1.4</w:t>
      </w:r>
      <w:r w:rsidRPr="0042498F">
        <w:tab/>
        <w:t xml:space="preserve">to consider the results of studies in accordance with Resolution </w:t>
      </w:r>
      <w:r w:rsidRPr="0042498F">
        <w:rPr>
          <w:b/>
          <w:bCs/>
        </w:rPr>
        <w:t>557 (WRC-15)</w:t>
      </w:r>
      <w:r w:rsidRPr="0042498F">
        <w:t xml:space="preserve">, and review, and revise if necessary, the limitations mentioned in Annex 7 to Appendix </w:t>
      </w:r>
      <w:r w:rsidRPr="0042498F">
        <w:rPr>
          <w:b/>
          <w:bCs/>
        </w:rPr>
        <w:t>30 (Rev.WRC</w:t>
      </w:r>
      <w:r w:rsidRPr="0042498F">
        <w:rPr>
          <w:b/>
          <w:bCs/>
        </w:rPr>
        <w:noBreakHyphen/>
        <w:t>15)</w:t>
      </w:r>
      <w:r w:rsidRPr="0042498F">
        <w:t>, while ensuring the protection of, and without imposing additional constraints on, assignments in the Plan and the List and the future development of the broadcasting-satellite service within the Plan, and existing and planned fixed-satellite service networks;</w:t>
      </w:r>
    </w:p>
    <w:p w:rsidR="00130FDA" w:rsidRPr="0042498F" w:rsidRDefault="00130FDA" w:rsidP="00130FDA">
      <w:pPr>
        <w:snapToGrid w:val="0"/>
      </w:pPr>
      <w:r w:rsidRPr="0042498F">
        <w:lastRenderedPageBreak/>
        <w:t>1.5</w:t>
      </w:r>
      <w:r w:rsidRPr="0042498F">
        <w:tab/>
        <w:t xml:space="preserve">to consider the use of the frequency bands 17.7-19.7 GHz (space-to-Earth) and 27.5-29.5 GHz (Earth-to-space) by earth stations in motion communicating with geostationary space stations </w:t>
      </w:r>
      <w:r w:rsidRPr="0042498F">
        <w:rPr>
          <w:spacing w:val="-2"/>
        </w:rPr>
        <w:t xml:space="preserve">in the fixed-satellite service and take appropriate action, in accordance with Resolution </w:t>
      </w:r>
      <w:r w:rsidRPr="0042498F">
        <w:rPr>
          <w:b/>
          <w:bCs/>
          <w:spacing w:val="-2"/>
        </w:rPr>
        <w:t>158 (WRC</w:t>
      </w:r>
      <w:r w:rsidRPr="0042498F">
        <w:rPr>
          <w:b/>
          <w:bCs/>
          <w:spacing w:val="-2"/>
        </w:rPr>
        <w:noBreakHyphen/>
        <w:t>15)</w:t>
      </w:r>
      <w:r w:rsidRPr="0042498F">
        <w:rPr>
          <w:spacing w:val="-2"/>
        </w:rPr>
        <w:t>;</w:t>
      </w:r>
    </w:p>
    <w:p w:rsidR="00130FDA" w:rsidRPr="0042498F" w:rsidRDefault="00130FDA" w:rsidP="00130FDA">
      <w:pPr>
        <w:snapToGrid w:val="0"/>
      </w:pPr>
      <w:r w:rsidRPr="0042498F">
        <w:t>1.6</w:t>
      </w:r>
      <w:r w:rsidRPr="0042498F">
        <w:tab/>
        <w:t xml:space="preserve">to consider the development of a regulatory framework for non-GSO FSS satellite systems that may operate in the frequency bands 37.5-39.5 GHz (space-to-Earth), 39.5-42.5 GHz (space-to-Earth), 47.2-50.2 GHz (Earth-to-space) and 50.4-51.4 GHz (Earth-to-space), in accordance with Resolution </w:t>
      </w:r>
      <w:r w:rsidRPr="0042498F">
        <w:rPr>
          <w:b/>
          <w:bCs/>
        </w:rPr>
        <w:t>159 (WRC-15)</w:t>
      </w:r>
      <w:r w:rsidRPr="0042498F">
        <w:t>;</w:t>
      </w:r>
    </w:p>
    <w:p w:rsidR="00130FDA" w:rsidRPr="0042498F" w:rsidRDefault="00130FDA" w:rsidP="00130FDA">
      <w:pPr>
        <w:snapToGrid w:val="0"/>
      </w:pPr>
      <w:r w:rsidRPr="0042498F">
        <w:t>1.7</w:t>
      </w:r>
      <w:r w:rsidRPr="0042498F">
        <w:tab/>
        <w:t xml:space="preserve">to study the spectrum needs for telemetry, tracking and command in the space operation service for non-GSO satellites with short duration missions, to assess the suitability of existing allocations to the space operation service and, if necessary, to consider new allocations, in accordance with Resolution </w:t>
      </w:r>
      <w:r w:rsidRPr="0042498F">
        <w:rPr>
          <w:b/>
          <w:bCs/>
        </w:rPr>
        <w:t>659 (WRC-15)</w:t>
      </w:r>
      <w:r w:rsidRPr="0042498F">
        <w:t>;</w:t>
      </w:r>
    </w:p>
    <w:p w:rsidR="00130FDA" w:rsidRPr="0042498F" w:rsidRDefault="00130FDA" w:rsidP="00130FDA">
      <w:pPr>
        <w:snapToGrid w:val="0"/>
      </w:pPr>
      <w:r w:rsidRPr="0042498F">
        <w:t>1.8</w:t>
      </w:r>
      <w:r w:rsidRPr="0042498F">
        <w:tab/>
        <w:t xml:space="preserve">to consider possible regulatory actions to support Global Maritime Distress Safety Systems (GMDSS) modernization and to support the introduction of additional satellite systems into the GMDSS, in accordance with Resolution </w:t>
      </w:r>
      <w:r w:rsidRPr="0042498F">
        <w:rPr>
          <w:b/>
          <w:bCs/>
        </w:rPr>
        <w:t xml:space="preserve">359 </w:t>
      </w:r>
      <w:r w:rsidRPr="0042498F">
        <w:t>(</w:t>
      </w:r>
      <w:r w:rsidRPr="0042498F">
        <w:rPr>
          <w:b/>
          <w:bCs/>
        </w:rPr>
        <w:t>Rev.WRC-15</w:t>
      </w:r>
      <w:r w:rsidRPr="0042498F">
        <w:t>);</w:t>
      </w:r>
    </w:p>
    <w:p w:rsidR="00130FDA" w:rsidRPr="0042498F" w:rsidRDefault="00130FDA" w:rsidP="00130FDA">
      <w:pPr>
        <w:snapToGrid w:val="0"/>
      </w:pPr>
      <w:r w:rsidRPr="0042498F">
        <w:t>1.9</w:t>
      </w:r>
      <w:r w:rsidRPr="0042498F">
        <w:tab/>
        <w:t>to consider, based on the results of ITU-R studies:</w:t>
      </w:r>
    </w:p>
    <w:p w:rsidR="00130FDA" w:rsidRPr="0042498F" w:rsidRDefault="00130FDA" w:rsidP="00130FDA">
      <w:pPr>
        <w:snapToGrid w:val="0"/>
      </w:pPr>
      <w:r w:rsidRPr="0042498F">
        <w:t>1.9.1</w:t>
      </w:r>
      <w:r w:rsidRPr="0042498F">
        <w:tab/>
        <w:t xml:space="preserve">regulatory actions within the frequency band 156-162.05 MHz for autonomous maritime radio devices to protect the GMDSS and automatic identifications system (AIS), in accordance with Resolution </w:t>
      </w:r>
      <w:r w:rsidRPr="0042498F">
        <w:rPr>
          <w:b/>
          <w:bCs/>
        </w:rPr>
        <w:t>362 (WRC-15)</w:t>
      </w:r>
      <w:r w:rsidRPr="0042498F">
        <w:t>;</w:t>
      </w:r>
    </w:p>
    <w:p w:rsidR="00130FDA" w:rsidRPr="0042498F" w:rsidRDefault="00130FDA" w:rsidP="00130FDA">
      <w:pPr>
        <w:snapToGrid w:val="0"/>
      </w:pPr>
      <w:r w:rsidRPr="0042498F">
        <w:t>1.9.2</w:t>
      </w:r>
      <w:r w:rsidRPr="0042498F">
        <w:tab/>
        <w:t>modifications of the Radio Regulations, including new spectrum allocations to the maritime mobile-satellite service (Earth-to-space and space-to-Earth), preferably within the frequency bands 156.0125-157.4375 MHz and 160.6125-162.0375 MHz of Appendix </w:t>
      </w:r>
      <w:r w:rsidRPr="0042498F">
        <w:rPr>
          <w:b/>
          <w:bCs/>
        </w:rPr>
        <w:t>18</w:t>
      </w:r>
      <w:r w:rsidRPr="0042498F">
        <w:t xml:space="preserve">, to enable a new VHF data exchange system (VDES) satellite component, while ensuring that this component will not degrade the current terrestrial VDES components, applications specific messages (ASM) and AIS operations and not impose any additional constraints on existing services in these and adjacent frequency bands as stated in </w:t>
      </w:r>
      <w:r w:rsidRPr="0042498F">
        <w:rPr>
          <w:i/>
          <w:iCs/>
        </w:rPr>
        <w:t xml:space="preserve">recognizing d) </w:t>
      </w:r>
      <w:r w:rsidRPr="0042498F">
        <w:t>and </w:t>
      </w:r>
      <w:r w:rsidRPr="0042498F">
        <w:rPr>
          <w:i/>
          <w:iCs/>
        </w:rPr>
        <w:t xml:space="preserve">e) </w:t>
      </w:r>
      <w:r w:rsidRPr="0042498F">
        <w:t>of Resolution </w:t>
      </w:r>
      <w:r w:rsidRPr="0042498F">
        <w:rPr>
          <w:b/>
          <w:bCs/>
        </w:rPr>
        <w:t xml:space="preserve">360 </w:t>
      </w:r>
      <w:r w:rsidRPr="0042498F">
        <w:t>(</w:t>
      </w:r>
      <w:r w:rsidRPr="0042498F">
        <w:rPr>
          <w:b/>
          <w:bCs/>
        </w:rPr>
        <w:t>Rev.WRC-15</w:t>
      </w:r>
      <w:r w:rsidRPr="0042498F">
        <w:t>);</w:t>
      </w:r>
    </w:p>
    <w:p w:rsidR="00130FDA" w:rsidRPr="0042498F" w:rsidRDefault="00130FDA" w:rsidP="00130FDA">
      <w:pPr>
        <w:snapToGrid w:val="0"/>
      </w:pPr>
      <w:r w:rsidRPr="0042498F">
        <w:t>1.10</w:t>
      </w:r>
      <w:r w:rsidRPr="0042498F">
        <w:tab/>
        <w:t xml:space="preserve">to consider spectrum needs and regulatory provisions for the introduction and use of the </w:t>
      </w:r>
      <w:r w:rsidRPr="0042498F">
        <w:rPr>
          <w:spacing w:val="2"/>
        </w:rPr>
        <w:t>Global Aeronautical Distress and Safety System (GADSS), in accordance with Resolution </w:t>
      </w:r>
      <w:r w:rsidRPr="0042498F">
        <w:rPr>
          <w:b/>
          <w:bCs/>
          <w:spacing w:val="2"/>
        </w:rPr>
        <w:t>426 (WRC-</w:t>
      </w:r>
      <w:r w:rsidRPr="0042498F">
        <w:rPr>
          <w:b/>
          <w:bCs/>
        </w:rPr>
        <w:t>15)</w:t>
      </w:r>
      <w:r w:rsidRPr="0042498F">
        <w:t>;</w:t>
      </w:r>
    </w:p>
    <w:p w:rsidR="00130FDA" w:rsidRPr="0042498F" w:rsidRDefault="00130FDA" w:rsidP="00130FDA">
      <w:pPr>
        <w:snapToGrid w:val="0"/>
      </w:pPr>
      <w:r w:rsidRPr="0042498F">
        <w:t>1.11</w:t>
      </w:r>
      <w:r w:rsidRPr="0042498F">
        <w:tab/>
        <w:t xml:space="preserve">to take necessary actions, as appropriate, to facilitate global or regional harmonized frequency bands to support railway radiocommunication systems between train and trackside within existing mobile service allocations, in accordance with Resolution </w:t>
      </w:r>
      <w:r w:rsidRPr="0042498F">
        <w:rPr>
          <w:b/>
          <w:bCs/>
        </w:rPr>
        <w:t>236 (WRC-15)</w:t>
      </w:r>
      <w:r w:rsidRPr="0042498F">
        <w:t>;</w:t>
      </w:r>
    </w:p>
    <w:p w:rsidR="00130FDA" w:rsidRPr="0042498F" w:rsidRDefault="00130FDA" w:rsidP="00130FDA">
      <w:pPr>
        <w:snapToGrid w:val="0"/>
      </w:pPr>
      <w:r w:rsidRPr="0042498F">
        <w:t>1.12</w:t>
      </w:r>
      <w:r w:rsidRPr="0042498F">
        <w:tab/>
        <w:t xml:space="preserve">to consider possible global or regional harmonized frequency bands, to the maximum extent possible, for the implementation of evolving Intelligent Transport Systems (ITS) under existing mobile-service allocations, in accordance with Resolution </w:t>
      </w:r>
      <w:r w:rsidRPr="0042498F">
        <w:rPr>
          <w:b/>
          <w:bCs/>
        </w:rPr>
        <w:t>237 (WRC-15)</w:t>
      </w:r>
      <w:r w:rsidRPr="0042498F">
        <w:t>;</w:t>
      </w:r>
    </w:p>
    <w:p w:rsidR="00130FDA" w:rsidRPr="0042498F" w:rsidRDefault="00130FDA" w:rsidP="00130FDA">
      <w:pPr>
        <w:snapToGrid w:val="0"/>
      </w:pPr>
      <w:r w:rsidRPr="0042498F">
        <w:t>1.13</w:t>
      </w:r>
      <w:r w:rsidRPr="0042498F">
        <w:tab/>
        <w:t xml:space="preserve">to consider identification of frequency bands for the future development of International Mobile Telecommunications (IMT), including possible additional allocations to the mobile service on a primary basis, in accordance with Resolution </w:t>
      </w:r>
      <w:r w:rsidRPr="0042498F">
        <w:rPr>
          <w:b/>
          <w:bCs/>
        </w:rPr>
        <w:t>238 (WRC-15)</w:t>
      </w:r>
      <w:r w:rsidRPr="0042498F">
        <w:t>;</w:t>
      </w:r>
    </w:p>
    <w:p w:rsidR="00130FDA" w:rsidRPr="0042498F" w:rsidRDefault="00130FDA" w:rsidP="00130FDA">
      <w:pPr>
        <w:snapToGrid w:val="0"/>
      </w:pPr>
      <w:r w:rsidRPr="0042498F">
        <w:t>1.14</w:t>
      </w:r>
      <w:r w:rsidRPr="0042498F">
        <w:tab/>
        <w:t xml:space="preserve">to consider, on the basis of ITU-R studies in accordance with Resolution </w:t>
      </w:r>
      <w:r w:rsidRPr="0042498F">
        <w:rPr>
          <w:b/>
          <w:bCs/>
        </w:rPr>
        <w:t>160 (WRC</w:t>
      </w:r>
      <w:r w:rsidRPr="0042498F">
        <w:rPr>
          <w:b/>
          <w:bCs/>
        </w:rPr>
        <w:noBreakHyphen/>
        <w:t>15)</w:t>
      </w:r>
      <w:r w:rsidRPr="0042498F">
        <w:t>, appropriate regulatory actions for high-altitude platform stations (HAPS), within existing fixed-service allocations;</w:t>
      </w:r>
    </w:p>
    <w:p w:rsidR="00130FDA" w:rsidRPr="0042498F" w:rsidRDefault="00130FDA" w:rsidP="00130FDA">
      <w:pPr>
        <w:snapToGrid w:val="0"/>
      </w:pPr>
      <w:r w:rsidRPr="0042498F">
        <w:t>1.15</w:t>
      </w:r>
      <w:r w:rsidRPr="0042498F">
        <w:tab/>
        <w:t xml:space="preserve">to consider identification of frequency bands for use by administrations for the land-mobile and fixed services applications operating in the frequency range 275-450 GHz, in accordance with Resolution </w:t>
      </w:r>
      <w:r w:rsidRPr="0042498F">
        <w:rPr>
          <w:b/>
          <w:bCs/>
        </w:rPr>
        <w:t>767 (WRC-15)</w:t>
      </w:r>
      <w:r w:rsidRPr="0042498F">
        <w:t>;</w:t>
      </w:r>
    </w:p>
    <w:p w:rsidR="00130FDA" w:rsidRPr="0042498F" w:rsidRDefault="00130FDA" w:rsidP="00130FDA">
      <w:pPr>
        <w:snapToGrid w:val="0"/>
      </w:pPr>
      <w:r w:rsidRPr="0042498F">
        <w:lastRenderedPageBreak/>
        <w:t>1.16</w:t>
      </w:r>
      <w:r w:rsidRPr="0042498F">
        <w:tab/>
        <w:t xml:space="preserve">to consider issues related to wireless access systems, including radio local area networks (WAS/RLAN), in the frequency bands between 5 150 MHz and 5 925 MHz, and take the appropriate regulatory actions, including additional spectrum allocations to the mobile service, in accordance with Resolution </w:t>
      </w:r>
      <w:r w:rsidRPr="0042498F">
        <w:rPr>
          <w:b/>
          <w:bCs/>
        </w:rPr>
        <w:t>239 (WRC-15)</w:t>
      </w:r>
      <w:r w:rsidRPr="0042498F">
        <w:t>;</w:t>
      </w:r>
    </w:p>
    <w:p w:rsidR="00130FDA" w:rsidRPr="0042498F" w:rsidRDefault="00130FDA" w:rsidP="00130FDA">
      <w:pPr>
        <w:snapToGrid w:val="0"/>
      </w:pPr>
      <w:r w:rsidRPr="0042498F">
        <w:t>2</w:t>
      </w:r>
      <w:r w:rsidRPr="0042498F">
        <w:tab/>
        <w:t xml:space="preserve">to examine the revised ITU-R Recommendations incorporated by reference in the Radio Regulations communicated by the Radiocommunication Assembly, in accordance with Resolution </w:t>
      </w:r>
      <w:r w:rsidRPr="0042498F">
        <w:rPr>
          <w:b/>
          <w:bCs/>
        </w:rPr>
        <w:t>28 (Rev.WRC</w:t>
      </w:r>
      <w:r w:rsidRPr="0042498F">
        <w:rPr>
          <w:b/>
          <w:bCs/>
        </w:rPr>
        <w:noBreakHyphen/>
        <w:t>15)</w:t>
      </w:r>
      <w:r w:rsidRPr="0042498F">
        <w:t xml:space="preserve">, and to decide whether or not to update the corresponding references in the Radio Regulations, in accordance with the principles contained in Annex 1 to Resolution </w:t>
      </w:r>
      <w:r w:rsidRPr="0042498F">
        <w:rPr>
          <w:b/>
          <w:bCs/>
        </w:rPr>
        <w:t>27 (Rev.WRC</w:t>
      </w:r>
      <w:r w:rsidRPr="0042498F">
        <w:rPr>
          <w:b/>
          <w:bCs/>
        </w:rPr>
        <w:noBreakHyphen/>
        <w:t>12)</w:t>
      </w:r>
      <w:r w:rsidRPr="0042498F">
        <w:t>;</w:t>
      </w:r>
    </w:p>
    <w:p w:rsidR="00130FDA" w:rsidRPr="0042498F" w:rsidRDefault="00130FDA" w:rsidP="00130FDA">
      <w:pPr>
        <w:snapToGrid w:val="0"/>
      </w:pPr>
      <w:r w:rsidRPr="0042498F">
        <w:t>3</w:t>
      </w:r>
      <w:r w:rsidRPr="0042498F">
        <w:tab/>
        <w:t>to consider such consequential changes and amendments to the Radio Regulations as may be necessitated by the decisions of the conference;</w:t>
      </w:r>
    </w:p>
    <w:p w:rsidR="00130FDA" w:rsidRPr="0042498F" w:rsidRDefault="00130FDA" w:rsidP="00130FDA">
      <w:pPr>
        <w:snapToGrid w:val="0"/>
      </w:pPr>
      <w:r w:rsidRPr="0042498F">
        <w:t>4</w:t>
      </w:r>
      <w:r w:rsidRPr="0042498F">
        <w:tab/>
        <w:t xml:space="preserve">in accordance with Resolution </w:t>
      </w:r>
      <w:r w:rsidRPr="0042498F">
        <w:rPr>
          <w:b/>
          <w:bCs/>
        </w:rPr>
        <w:t>95 (Rev.WRC-07)</w:t>
      </w:r>
      <w:r w:rsidRPr="0042498F">
        <w:t>, to review the resolutions and recommendations of previous conferences with a view to their possible revision, replacement or abrogation;</w:t>
      </w:r>
    </w:p>
    <w:p w:rsidR="00130FDA" w:rsidRPr="0042498F" w:rsidRDefault="00130FDA" w:rsidP="00130FDA">
      <w:pPr>
        <w:snapToGrid w:val="0"/>
      </w:pPr>
      <w:r w:rsidRPr="0042498F">
        <w:t>5</w:t>
      </w:r>
      <w:r w:rsidRPr="0042498F">
        <w:tab/>
        <w:t>to review, and take appropriate action on, the Report from the Radiocommunication Assembly submitted in accordance with Nos. 135 and 136 of the Convention;</w:t>
      </w:r>
    </w:p>
    <w:p w:rsidR="00130FDA" w:rsidRPr="0042498F" w:rsidRDefault="00130FDA" w:rsidP="00130FDA">
      <w:pPr>
        <w:snapToGrid w:val="0"/>
      </w:pPr>
      <w:r w:rsidRPr="0042498F">
        <w:t>6</w:t>
      </w:r>
      <w:r w:rsidRPr="0042498F">
        <w:tab/>
        <w:t>to identify those items requiring urgent action by the radiocommunication study groups in preparation for the next world radiocommunication conference;</w:t>
      </w:r>
    </w:p>
    <w:p w:rsidR="00130FDA" w:rsidRPr="0042498F" w:rsidRDefault="00130FDA" w:rsidP="00130FDA">
      <w:pPr>
        <w:snapToGrid w:val="0"/>
      </w:pPr>
      <w:r w:rsidRPr="0042498F">
        <w:t>7</w:t>
      </w:r>
      <w:r w:rsidRPr="0042498F">
        <w:tab/>
        <w:t xml:space="preserve">to consider possible changes, and other options, in response to Resolution 86 (Rev. Marrakesh, 2002) of the Plenipotentiary Conference, an advance publication, coordination, notification and recording procedures for frequency assignments pertaining to satellite networks, in accordance with Resolution </w:t>
      </w:r>
      <w:r w:rsidRPr="0042498F">
        <w:rPr>
          <w:b/>
          <w:bCs/>
        </w:rPr>
        <w:t>86 (Rev.WRC-07)</w:t>
      </w:r>
      <w:r w:rsidRPr="0042498F">
        <w:t>, in order to facilitate rational, efficient and economical use of radio frequencies and any associated orbits, including the geostationary-satellite orbit;</w:t>
      </w:r>
    </w:p>
    <w:p w:rsidR="00130FDA" w:rsidRPr="0042498F" w:rsidRDefault="00130FDA" w:rsidP="00130FDA">
      <w:pPr>
        <w:snapToGrid w:val="0"/>
      </w:pPr>
      <w:r w:rsidRPr="0042498F">
        <w:t>8</w:t>
      </w:r>
      <w:r w:rsidRPr="0042498F">
        <w:tab/>
        <w:t xml:space="preserve">to consider and take appropriate action on requests from administrations to delete their country footnotes or to have their country name deleted from footnotes, if no longer required, taking into account Resolution </w:t>
      </w:r>
      <w:r w:rsidRPr="0042498F">
        <w:rPr>
          <w:b/>
          <w:bCs/>
        </w:rPr>
        <w:t>26 (Rev.WRC-07)</w:t>
      </w:r>
      <w:r w:rsidRPr="0042498F">
        <w:t>;</w:t>
      </w:r>
    </w:p>
    <w:p w:rsidR="00130FDA" w:rsidRPr="0042498F" w:rsidRDefault="00130FDA" w:rsidP="00130FDA">
      <w:pPr>
        <w:snapToGrid w:val="0"/>
      </w:pPr>
      <w:r w:rsidRPr="0042498F">
        <w:t>9</w:t>
      </w:r>
      <w:r w:rsidRPr="0042498F">
        <w:tab/>
        <w:t>to consider and approve the Report of the Director of the Radiocommunication Bureau, in accordance with Article 7 of the Convention:</w:t>
      </w:r>
    </w:p>
    <w:p w:rsidR="00130FDA" w:rsidRPr="0042498F" w:rsidRDefault="00130FDA" w:rsidP="00130FDA">
      <w:pPr>
        <w:snapToGrid w:val="0"/>
      </w:pPr>
      <w:r w:rsidRPr="0042498F">
        <w:t>9.1</w:t>
      </w:r>
      <w:r w:rsidRPr="0042498F">
        <w:tab/>
        <w:t>on the activities of the Radiocommunication Sector since WRC-15;</w:t>
      </w:r>
    </w:p>
    <w:p w:rsidR="00130FDA" w:rsidRPr="0042498F" w:rsidRDefault="00130FDA" w:rsidP="00130FDA">
      <w:pPr>
        <w:snapToGrid w:val="0"/>
      </w:pPr>
      <w:r w:rsidRPr="0042498F">
        <w:t>9.2</w:t>
      </w:r>
      <w:r w:rsidRPr="0042498F">
        <w:tab/>
        <w:t>on any difficulties or inconsistencies encountered in the application of the Radio Regulations</w:t>
      </w:r>
      <w:r w:rsidRPr="0042498F">
        <w:rPr>
          <w:rStyle w:val="FootnoteReference"/>
        </w:rPr>
        <w:footnoteReference w:customMarkFollows="1" w:id="3"/>
        <w:t>*</w:t>
      </w:r>
      <w:r w:rsidRPr="0042498F">
        <w:t>; and</w:t>
      </w:r>
    </w:p>
    <w:p w:rsidR="00130FDA" w:rsidRPr="0042498F" w:rsidRDefault="00130FDA" w:rsidP="00130FDA">
      <w:pPr>
        <w:snapToGrid w:val="0"/>
      </w:pPr>
      <w:r w:rsidRPr="0042498F">
        <w:t>9.3</w:t>
      </w:r>
      <w:r w:rsidRPr="0042498F">
        <w:tab/>
        <w:t xml:space="preserve">on action in response to Resolution </w:t>
      </w:r>
      <w:r w:rsidRPr="0042498F">
        <w:rPr>
          <w:b/>
          <w:bCs/>
        </w:rPr>
        <w:t>80 (Rev.WRC-07)</w:t>
      </w:r>
      <w:r w:rsidRPr="0042498F">
        <w:t>;</w:t>
      </w:r>
    </w:p>
    <w:p w:rsidR="00130FDA" w:rsidRPr="0042498F" w:rsidRDefault="00130FDA" w:rsidP="00130FDA">
      <w:pPr>
        <w:snapToGrid w:val="0"/>
      </w:pPr>
      <w:r w:rsidRPr="0042498F">
        <w:t>10</w:t>
      </w:r>
      <w:r w:rsidRPr="0042498F">
        <w:tab/>
        <w:t>to recommend to the Council items for inclusion in the agenda for the next WRC, and to give its views on the preliminary agenda for the subsequent conference and on possible agenda items for future conferences, in accordance with Article 7 of the Convention,</w:t>
      </w:r>
    </w:p>
    <w:p w:rsidR="00130FDA" w:rsidRPr="0042498F" w:rsidRDefault="00130FDA" w:rsidP="00130FDA">
      <w:pPr>
        <w:pStyle w:val="Call"/>
      </w:pPr>
      <w:r w:rsidRPr="0042498F">
        <w:t>instructs the Director of the Radiocommunication Bureau</w:t>
      </w:r>
    </w:p>
    <w:p w:rsidR="00130FDA" w:rsidRPr="0042498F" w:rsidRDefault="00130FDA" w:rsidP="00130FDA">
      <w:pPr>
        <w:snapToGrid w:val="0"/>
      </w:pPr>
      <w:r w:rsidRPr="0042498F">
        <w:t>to make the necessary arrangements to convene meetings of the Conference Preparatory Meeting and to prepare a report to WRC</w:t>
      </w:r>
      <w:r w:rsidRPr="0042498F">
        <w:noBreakHyphen/>
        <w:t>19,</w:t>
      </w:r>
    </w:p>
    <w:p w:rsidR="00130FDA" w:rsidRPr="0042498F" w:rsidRDefault="00130FDA" w:rsidP="00130FDA">
      <w:pPr>
        <w:pStyle w:val="Call"/>
      </w:pPr>
      <w:r w:rsidRPr="0042498F">
        <w:lastRenderedPageBreak/>
        <w:t>instructs the Secretary-General</w:t>
      </w:r>
    </w:p>
    <w:p w:rsidR="00130FDA" w:rsidRPr="0042498F" w:rsidRDefault="00130FDA" w:rsidP="00130FDA">
      <w:pPr>
        <w:snapToGrid w:val="0"/>
      </w:pPr>
      <w:r w:rsidRPr="0042498F">
        <w:t>1</w:t>
      </w:r>
      <w:r w:rsidRPr="0042498F">
        <w:tab/>
        <w:t>to consult the Member States on the precise place and exact dates of the 2019 World Radiocommunication Conference and Radiocommunication Assembly, as well as on the agenda of the World Radiocommunication Conference 2019;</w:t>
      </w:r>
    </w:p>
    <w:p w:rsidR="00130FDA" w:rsidRPr="0042498F" w:rsidRDefault="00130FDA" w:rsidP="00130FDA">
      <w:pPr>
        <w:snapToGrid w:val="0"/>
      </w:pPr>
      <w:r w:rsidRPr="0042498F">
        <w:t>2</w:t>
      </w:r>
      <w:r w:rsidRPr="0042498F">
        <w:tab/>
        <w:t>to make all the necessary arrangements, in agreement with the Director of the Radiocommunication Bureau, for the convening of the Conference;</w:t>
      </w:r>
    </w:p>
    <w:p w:rsidR="00130FDA" w:rsidRPr="0042498F" w:rsidRDefault="00130FDA" w:rsidP="00130FDA">
      <w:pPr>
        <w:snapToGrid w:val="0"/>
      </w:pPr>
      <w:r w:rsidRPr="0042498F">
        <w:t>3</w:t>
      </w:r>
      <w:r w:rsidRPr="0042498F">
        <w:tab/>
        <w:t>to communicate this Resolution to international and regional organizations concerned.</w:t>
      </w:r>
    </w:p>
    <w:p w:rsidR="00130FDA" w:rsidRPr="0042498F" w:rsidRDefault="00130FDA" w:rsidP="00130FDA"/>
    <w:p w:rsidR="00130FDA" w:rsidRPr="0042498F" w:rsidRDefault="00130FDA" w:rsidP="00130FDA">
      <w:pPr>
        <w:pStyle w:val="ChapNo"/>
        <w:sectPr w:rsidR="00130FDA" w:rsidRPr="0042498F" w:rsidSect="00503756">
          <w:headerReference w:type="default" r:id="rId16"/>
          <w:footerReference w:type="first" r:id="rId17"/>
          <w:pgSz w:w="11907" w:h="16834"/>
          <w:pgMar w:top="1418" w:right="1134" w:bottom="1418" w:left="1134" w:header="720" w:footer="720" w:gutter="0"/>
          <w:paperSrc w:first="15" w:other="15"/>
          <w:pgNumType w:start="1"/>
          <w:cols w:space="720"/>
          <w:titlePg/>
        </w:sectPr>
      </w:pPr>
    </w:p>
    <w:p w:rsidR="001962A2" w:rsidRPr="0042498F" w:rsidRDefault="001962A2" w:rsidP="00130FDA">
      <w:pPr>
        <w:pStyle w:val="ChapNo"/>
      </w:pPr>
      <w:bookmarkStart w:id="11" w:name="_Toc2949364"/>
      <w:r w:rsidRPr="0042498F">
        <w:lastRenderedPageBreak/>
        <w:t>CHAPTER 1</w:t>
      </w:r>
      <w:bookmarkEnd w:id="11"/>
    </w:p>
    <w:p w:rsidR="001962A2" w:rsidRPr="0042498F" w:rsidRDefault="001962A2" w:rsidP="00130FDA">
      <w:pPr>
        <w:pStyle w:val="Chaptitle"/>
      </w:pPr>
      <w:bookmarkStart w:id="12" w:name="_Toc2949365"/>
      <w:r w:rsidRPr="0042498F">
        <w:rPr>
          <w:bCs/>
          <w:lang w:val="en-US"/>
        </w:rPr>
        <w:t>Land mobile and fixed services</w:t>
      </w:r>
      <w:bookmarkEnd w:id="12"/>
    </w:p>
    <w:p w:rsidR="001962A2" w:rsidRPr="0042498F" w:rsidRDefault="001962A2" w:rsidP="00130FDA">
      <w:pPr>
        <w:spacing w:before="0"/>
        <w:jc w:val="center"/>
      </w:pPr>
      <w:r w:rsidRPr="0042498F">
        <w:t xml:space="preserve">(Agenda items </w:t>
      </w:r>
      <w:r w:rsidRPr="0042498F">
        <w:rPr>
          <w:lang w:val="en-US"/>
        </w:rPr>
        <w:t>1.11, 1.12, 1.14, 1.15</w:t>
      </w:r>
      <w:r w:rsidRPr="0042498F">
        <w:t>)</w:t>
      </w:r>
    </w:p>
    <w:p w:rsidR="001962A2" w:rsidRPr="0042498F" w:rsidRDefault="001962A2" w:rsidP="00130FDA">
      <w:pPr>
        <w:jc w:val="center"/>
      </w:pPr>
      <w:r w:rsidRPr="0042498F">
        <w:t>CONTENTS</w:t>
      </w:r>
    </w:p>
    <w:p w:rsidR="001962A2" w:rsidRPr="0042498F" w:rsidRDefault="001962A2" w:rsidP="00130FDA">
      <w:pPr>
        <w:pStyle w:val="toc0"/>
        <w:tabs>
          <w:tab w:val="clear" w:pos="9781"/>
          <w:tab w:val="center" w:pos="8789"/>
        </w:tabs>
      </w:pPr>
      <w:r w:rsidRPr="0042498F">
        <w:tab/>
        <w:t>Page</w:t>
      </w:r>
    </w:p>
    <w:p w:rsidR="001962A2" w:rsidRPr="0042498F" w:rsidRDefault="001962A2"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r w:rsidRPr="0042498F">
        <w:fldChar w:fldCharType="begin"/>
      </w:r>
      <w:r w:rsidRPr="0042498F">
        <w:instrText xml:space="preserve"> TOC \o "1-1" \h \z \t "Agenda_item,1" </w:instrText>
      </w:r>
      <w:r w:rsidRPr="0042498F">
        <w:fldChar w:fldCharType="separate"/>
      </w:r>
      <w:hyperlink w:anchor="_Toc2861720" w:history="1">
        <w:r w:rsidRPr="0042498F">
          <w:rPr>
            <w:rStyle w:val="Hyperlink"/>
            <w:noProof/>
          </w:rPr>
          <w:t>Agenda item 1.11</w:t>
        </w:r>
        <w:r w:rsidRPr="0042498F">
          <w:rPr>
            <w:noProof/>
            <w:webHidden/>
          </w:rPr>
          <w:tab/>
        </w:r>
        <w:r w:rsidRPr="0042498F">
          <w:rPr>
            <w:noProof/>
            <w:webHidden/>
          </w:rPr>
          <w:tab/>
        </w:r>
        <w:r w:rsidRPr="0042498F">
          <w:rPr>
            <w:noProof/>
            <w:webHidden/>
          </w:rPr>
          <w:fldChar w:fldCharType="begin"/>
        </w:r>
        <w:r w:rsidRPr="0042498F">
          <w:rPr>
            <w:noProof/>
            <w:webHidden/>
          </w:rPr>
          <w:instrText xml:space="preserve"> PAGEREF _Toc2861720 \h </w:instrText>
        </w:r>
        <w:r w:rsidRPr="0042498F">
          <w:rPr>
            <w:noProof/>
            <w:webHidden/>
          </w:rPr>
        </w:r>
        <w:r w:rsidRPr="0042498F">
          <w:rPr>
            <w:noProof/>
            <w:webHidden/>
          </w:rPr>
          <w:fldChar w:fldCharType="separate"/>
        </w:r>
        <w:r w:rsidR="00C452B4" w:rsidRPr="0042498F">
          <w:rPr>
            <w:noProof/>
            <w:webHidden/>
          </w:rPr>
          <w:t>12</w:t>
        </w:r>
        <w:r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21" w:history="1">
        <w:r w:rsidR="001962A2" w:rsidRPr="0042498F">
          <w:rPr>
            <w:rStyle w:val="Hyperlink"/>
            <w:noProof/>
          </w:rPr>
          <w:t>1/1.11/1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_Toc2861721 \h </w:instrText>
        </w:r>
        <w:r w:rsidR="001962A2" w:rsidRPr="0042498F">
          <w:rPr>
            <w:noProof/>
            <w:webHidden/>
          </w:rPr>
        </w:r>
        <w:r w:rsidR="001962A2" w:rsidRPr="0042498F">
          <w:rPr>
            <w:noProof/>
            <w:webHidden/>
          </w:rPr>
          <w:fldChar w:fldCharType="separate"/>
        </w:r>
        <w:r w:rsidR="00C452B4" w:rsidRPr="0042498F">
          <w:rPr>
            <w:noProof/>
            <w:webHidden/>
          </w:rPr>
          <w:t>12</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22" w:history="1">
        <w:r w:rsidR="001962A2" w:rsidRPr="0042498F">
          <w:rPr>
            <w:rStyle w:val="Hyperlink"/>
            <w:noProof/>
          </w:rPr>
          <w:t>1/1.11/2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_Toc2861722 \h </w:instrText>
        </w:r>
        <w:r w:rsidR="001962A2" w:rsidRPr="0042498F">
          <w:rPr>
            <w:noProof/>
            <w:webHidden/>
          </w:rPr>
        </w:r>
        <w:r w:rsidR="001962A2" w:rsidRPr="0042498F">
          <w:rPr>
            <w:noProof/>
            <w:webHidden/>
          </w:rPr>
          <w:fldChar w:fldCharType="separate"/>
        </w:r>
        <w:r w:rsidR="00C452B4" w:rsidRPr="0042498F">
          <w:rPr>
            <w:noProof/>
            <w:webHidden/>
          </w:rPr>
          <w:t>12</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23" w:history="1">
        <w:r w:rsidR="001962A2" w:rsidRPr="0042498F">
          <w:rPr>
            <w:rStyle w:val="Hyperlink"/>
            <w:noProof/>
          </w:rPr>
          <w:t>1/1.11/3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_Toc2861723 \h </w:instrText>
        </w:r>
        <w:r w:rsidR="001962A2" w:rsidRPr="0042498F">
          <w:rPr>
            <w:noProof/>
            <w:webHidden/>
          </w:rPr>
        </w:r>
        <w:r w:rsidR="001962A2" w:rsidRPr="0042498F">
          <w:rPr>
            <w:noProof/>
            <w:webHidden/>
          </w:rPr>
          <w:fldChar w:fldCharType="separate"/>
        </w:r>
        <w:r w:rsidR="00C452B4" w:rsidRPr="0042498F">
          <w:rPr>
            <w:noProof/>
            <w:webHidden/>
          </w:rPr>
          <w:t>12</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24" w:history="1">
        <w:r w:rsidR="001962A2" w:rsidRPr="0042498F">
          <w:rPr>
            <w:rStyle w:val="Hyperlink"/>
            <w:noProof/>
          </w:rPr>
          <w:t>1/1.11/4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_Toc2861724 \h </w:instrText>
        </w:r>
        <w:r w:rsidR="001962A2" w:rsidRPr="0042498F">
          <w:rPr>
            <w:noProof/>
            <w:webHidden/>
          </w:rPr>
        </w:r>
        <w:r w:rsidR="001962A2" w:rsidRPr="0042498F">
          <w:rPr>
            <w:noProof/>
            <w:webHidden/>
          </w:rPr>
          <w:fldChar w:fldCharType="separate"/>
        </w:r>
        <w:r w:rsidR="00C452B4" w:rsidRPr="0042498F">
          <w:rPr>
            <w:noProof/>
            <w:webHidden/>
          </w:rPr>
          <w:t>14</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25" w:history="1">
        <w:r w:rsidR="001962A2" w:rsidRPr="0042498F">
          <w:rPr>
            <w:rStyle w:val="Hyperlink"/>
            <w:noProof/>
          </w:rPr>
          <w:t>1/1.11/5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_Toc2861725 \h </w:instrText>
        </w:r>
        <w:r w:rsidR="001962A2" w:rsidRPr="0042498F">
          <w:rPr>
            <w:noProof/>
            <w:webHidden/>
          </w:rPr>
        </w:r>
        <w:r w:rsidR="001962A2" w:rsidRPr="0042498F">
          <w:rPr>
            <w:noProof/>
            <w:webHidden/>
          </w:rPr>
          <w:fldChar w:fldCharType="separate"/>
        </w:r>
        <w:r w:rsidR="00C452B4" w:rsidRPr="0042498F">
          <w:rPr>
            <w:noProof/>
            <w:webHidden/>
          </w:rPr>
          <w:t>14</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26" w:history="1">
        <w:r w:rsidR="001962A2" w:rsidRPr="0042498F">
          <w:rPr>
            <w:rStyle w:val="Hyperlink"/>
            <w:noProof/>
          </w:rPr>
          <w:t>Agenda item 1.12</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_Toc2861726 \h </w:instrText>
        </w:r>
        <w:r w:rsidR="001962A2" w:rsidRPr="0042498F">
          <w:rPr>
            <w:noProof/>
            <w:webHidden/>
          </w:rPr>
        </w:r>
        <w:r w:rsidR="001962A2" w:rsidRPr="0042498F">
          <w:rPr>
            <w:noProof/>
            <w:webHidden/>
          </w:rPr>
          <w:fldChar w:fldCharType="separate"/>
        </w:r>
        <w:r w:rsidR="00C452B4" w:rsidRPr="0042498F">
          <w:rPr>
            <w:noProof/>
            <w:webHidden/>
          </w:rPr>
          <w:t>22</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27" w:history="1">
        <w:r w:rsidR="001962A2" w:rsidRPr="0042498F">
          <w:rPr>
            <w:rStyle w:val="Hyperlink"/>
            <w:noProof/>
          </w:rPr>
          <w:t>1/1.12/1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_Toc2861727 \h </w:instrText>
        </w:r>
        <w:r w:rsidR="001962A2" w:rsidRPr="0042498F">
          <w:rPr>
            <w:noProof/>
            <w:webHidden/>
          </w:rPr>
        </w:r>
        <w:r w:rsidR="001962A2" w:rsidRPr="0042498F">
          <w:rPr>
            <w:noProof/>
            <w:webHidden/>
          </w:rPr>
          <w:fldChar w:fldCharType="separate"/>
        </w:r>
        <w:r w:rsidR="00C452B4" w:rsidRPr="0042498F">
          <w:rPr>
            <w:noProof/>
            <w:webHidden/>
          </w:rPr>
          <w:t>22</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28" w:history="1">
        <w:r w:rsidR="001962A2" w:rsidRPr="0042498F">
          <w:rPr>
            <w:rStyle w:val="Hyperlink"/>
            <w:noProof/>
          </w:rPr>
          <w:t>1/1.12/2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_Toc2861728 \h </w:instrText>
        </w:r>
        <w:r w:rsidR="001962A2" w:rsidRPr="0042498F">
          <w:rPr>
            <w:noProof/>
            <w:webHidden/>
          </w:rPr>
        </w:r>
        <w:r w:rsidR="001962A2" w:rsidRPr="0042498F">
          <w:rPr>
            <w:noProof/>
            <w:webHidden/>
          </w:rPr>
          <w:fldChar w:fldCharType="separate"/>
        </w:r>
        <w:r w:rsidR="00C452B4" w:rsidRPr="0042498F">
          <w:rPr>
            <w:noProof/>
            <w:webHidden/>
          </w:rPr>
          <w:t>22</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29" w:history="1">
        <w:r w:rsidR="001962A2" w:rsidRPr="0042498F">
          <w:rPr>
            <w:rStyle w:val="Hyperlink"/>
            <w:noProof/>
          </w:rPr>
          <w:t>1/1.12/3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_Toc2861729 \h </w:instrText>
        </w:r>
        <w:r w:rsidR="001962A2" w:rsidRPr="0042498F">
          <w:rPr>
            <w:noProof/>
            <w:webHidden/>
          </w:rPr>
        </w:r>
        <w:r w:rsidR="001962A2" w:rsidRPr="0042498F">
          <w:rPr>
            <w:noProof/>
            <w:webHidden/>
          </w:rPr>
          <w:fldChar w:fldCharType="separate"/>
        </w:r>
        <w:r w:rsidR="00C452B4" w:rsidRPr="0042498F">
          <w:rPr>
            <w:noProof/>
            <w:webHidden/>
          </w:rPr>
          <w:t>23</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30" w:history="1">
        <w:r w:rsidR="001962A2" w:rsidRPr="0042498F">
          <w:rPr>
            <w:rStyle w:val="Hyperlink"/>
            <w:noProof/>
          </w:rPr>
          <w:t>1/1.12/4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_Toc2861730 \h </w:instrText>
        </w:r>
        <w:r w:rsidR="001962A2" w:rsidRPr="0042498F">
          <w:rPr>
            <w:noProof/>
            <w:webHidden/>
          </w:rPr>
        </w:r>
        <w:r w:rsidR="001962A2" w:rsidRPr="0042498F">
          <w:rPr>
            <w:noProof/>
            <w:webHidden/>
          </w:rPr>
          <w:fldChar w:fldCharType="separate"/>
        </w:r>
        <w:r w:rsidR="00C452B4" w:rsidRPr="0042498F">
          <w:rPr>
            <w:noProof/>
            <w:webHidden/>
          </w:rPr>
          <w:t>23</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31" w:history="1">
        <w:r w:rsidR="001962A2" w:rsidRPr="0042498F">
          <w:rPr>
            <w:rStyle w:val="Hyperlink"/>
            <w:noProof/>
          </w:rPr>
          <w:t>1/1.12/5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_Toc2861731 \h </w:instrText>
        </w:r>
        <w:r w:rsidR="001962A2" w:rsidRPr="0042498F">
          <w:rPr>
            <w:noProof/>
            <w:webHidden/>
          </w:rPr>
        </w:r>
        <w:r w:rsidR="001962A2" w:rsidRPr="0042498F">
          <w:rPr>
            <w:noProof/>
            <w:webHidden/>
          </w:rPr>
          <w:fldChar w:fldCharType="separate"/>
        </w:r>
        <w:r w:rsidR="00C452B4" w:rsidRPr="0042498F">
          <w:rPr>
            <w:noProof/>
            <w:webHidden/>
          </w:rPr>
          <w:t>24</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32" w:history="1">
        <w:r w:rsidR="001962A2" w:rsidRPr="0042498F">
          <w:rPr>
            <w:rStyle w:val="Hyperlink"/>
            <w:noProof/>
          </w:rPr>
          <w:t>Agenda item 1.14</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_Toc2861732 \h </w:instrText>
        </w:r>
        <w:r w:rsidR="001962A2" w:rsidRPr="0042498F">
          <w:rPr>
            <w:noProof/>
            <w:webHidden/>
          </w:rPr>
        </w:r>
        <w:r w:rsidR="001962A2" w:rsidRPr="0042498F">
          <w:rPr>
            <w:noProof/>
            <w:webHidden/>
          </w:rPr>
          <w:fldChar w:fldCharType="separate"/>
        </w:r>
        <w:r w:rsidR="00C452B4" w:rsidRPr="0042498F">
          <w:rPr>
            <w:noProof/>
            <w:webHidden/>
          </w:rPr>
          <w:t>28</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33" w:history="1">
        <w:r w:rsidR="001962A2" w:rsidRPr="0042498F">
          <w:rPr>
            <w:rStyle w:val="Hyperlink"/>
            <w:noProof/>
          </w:rPr>
          <w:t>1/1.14/1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_Toc2861733 \h </w:instrText>
        </w:r>
        <w:r w:rsidR="001962A2" w:rsidRPr="0042498F">
          <w:rPr>
            <w:noProof/>
            <w:webHidden/>
          </w:rPr>
        </w:r>
        <w:r w:rsidR="001962A2" w:rsidRPr="0042498F">
          <w:rPr>
            <w:noProof/>
            <w:webHidden/>
          </w:rPr>
          <w:fldChar w:fldCharType="separate"/>
        </w:r>
        <w:r w:rsidR="00C452B4" w:rsidRPr="0042498F">
          <w:rPr>
            <w:noProof/>
            <w:webHidden/>
          </w:rPr>
          <w:t>28</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34" w:history="1">
        <w:r w:rsidR="001962A2" w:rsidRPr="0042498F">
          <w:rPr>
            <w:rStyle w:val="Hyperlink"/>
            <w:noProof/>
          </w:rPr>
          <w:t>1/1.14/2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_Toc2861734 \h </w:instrText>
        </w:r>
        <w:r w:rsidR="001962A2" w:rsidRPr="0042498F">
          <w:rPr>
            <w:noProof/>
            <w:webHidden/>
          </w:rPr>
        </w:r>
        <w:r w:rsidR="001962A2" w:rsidRPr="0042498F">
          <w:rPr>
            <w:noProof/>
            <w:webHidden/>
          </w:rPr>
          <w:fldChar w:fldCharType="separate"/>
        </w:r>
        <w:r w:rsidR="00C452B4" w:rsidRPr="0042498F">
          <w:rPr>
            <w:noProof/>
            <w:webHidden/>
          </w:rPr>
          <w:t>28</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35" w:history="1">
        <w:r w:rsidR="001962A2" w:rsidRPr="0042498F">
          <w:rPr>
            <w:rStyle w:val="Hyperlink"/>
            <w:noProof/>
          </w:rPr>
          <w:t>1/1.14/3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_Toc2861735 \h </w:instrText>
        </w:r>
        <w:r w:rsidR="001962A2" w:rsidRPr="0042498F">
          <w:rPr>
            <w:noProof/>
            <w:webHidden/>
          </w:rPr>
        </w:r>
        <w:r w:rsidR="001962A2" w:rsidRPr="0042498F">
          <w:rPr>
            <w:noProof/>
            <w:webHidden/>
          </w:rPr>
          <w:fldChar w:fldCharType="separate"/>
        </w:r>
        <w:r w:rsidR="00C452B4" w:rsidRPr="0042498F">
          <w:rPr>
            <w:noProof/>
            <w:webHidden/>
          </w:rPr>
          <w:t>29</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36" w:history="1">
        <w:r w:rsidR="001962A2" w:rsidRPr="0042498F">
          <w:rPr>
            <w:rStyle w:val="Hyperlink"/>
            <w:noProof/>
          </w:rPr>
          <w:t>1/1.14/4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_Toc2861736 \h </w:instrText>
        </w:r>
        <w:r w:rsidR="001962A2" w:rsidRPr="0042498F">
          <w:rPr>
            <w:noProof/>
            <w:webHidden/>
          </w:rPr>
        </w:r>
        <w:r w:rsidR="001962A2" w:rsidRPr="0042498F">
          <w:rPr>
            <w:noProof/>
            <w:webHidden/>
          </w:rPr>
          <w:fldChar w:fldCharType="separate"/>
        </w:r>
        <w:r w:rsidR="00C452B4" w:rsidRPr="0042498F">
          <w:rPr>
            <w:noProof/>
            <w:webHidden/>
          </w:rPr>
          <w:t>69</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37" w:history="1">
        <w:r w:rsidR="001962A2" w:rsidRPr="0042498F">
          <w:rPr>
            <w:rStyle w:val="Hyperlink"/>
            <w:noProof/>
          </w:rPr>
          <w:t>1/1.14/5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_Toc2861737 \h </w:instrText>
        </w:r>
        <w:r w:rsidR="001962A2" w:rsidRPr="0042498F">
          <w:rPr>
            <w:noProof/>
            <w:webHidden/>
          </w:rPr>
        </w:r>
        <w:r w:rsidR="001962A2" w:rsidRPr="0042498F">
          <w:rPr>
            <w:noProof/>
            <w:webHidden/>
          </w:rPr>
          <w:fldChar w:fldCharType="separate"/>
        </w:r>
        <w:r w:rsidR="00C452B4" w:rsidRPr="0042498F">
          <w:rPr>
            <w:noProof/>
            <w:webHidden/>
          </w:rPr>
          <w:t>75</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39" w:history="1">
        <w:r w:rsidR="001962A2" w:rsidRPr="0042498F">
          <w:rPr>
            <w:rStyle w:val="Hyperlink"/>
            <w:noProof/>
          </w:rPr>
          <w:t>Agenda item 1.15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_Toc2861739 \h </w:instrText>
        </w:r>
        <w:r w:rsidR="001962A2" w:rsidRPr="0042498F">
          <w:rPr>
            <w:noProof/>
            <w:webHidden/>
          </w:rPr>
        </w:r>
        <w:r w:rsidR="001962A2" w:rsidRPr="0042498F">
          <w:rPr>
            <w:noProof/>
            <w:webHidden/>
          </w:rPr>
          <w:fldChar w:fldCharType="separate"/>
        </w:r>
        <w:r w:rsidR="00C452B4" w:rsidRPr="0042498F">
          <w:rPr>
            <w:noProof/>
            <w:webHidden/>
          </w:rPr>
          <w:t>144</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40" w:history="1">
        <w:r w:rsidR="001962A2" w:rsidRPr="0042498F">
          <w:rPr>
            <w:rStyle w:val="Hyperlink"/>
            <w:noProof/>
          </w:rPr>
          <w:t>1/1.15/1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_Toc2861740 \h </w:instrText>
        </w:r>
        <w:r w:rsidR="001962A2" w:rsidRPr="0042498F">
          <w:rPr>
            <w:noProof/>
            <w:webHidden/>
          </w:rPr>
        </w:r>
        <w:r w:rsidR="001962A2" w:rsidRPr="0042498F">
          <w:rPr>
            <w:noProof/>
            <w:webHidden/>
          </w:rPr>
          <w:fldChar w:fldCharType="separate"/>
        </w:r>
        <w:r w:rsidR="00C452B4" w:rsidRPr="0042498F">
          <w:rPr>
            <w:noProof/>
            <w:webHidden/>
          </w:rPr>
          <w:t>144</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41" w:history="1">
        <w:r w:rsidR="001962A2" w:rsidRPr="0042498F">
          <w:rPr>
            <w:rStyle w:val="Hyperlink"/>
            <w:noProof/>
          </w:rPr>
          <w:t>1/1.15/2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_Toc2861741 \h </w:instrText>
        </w:r>
        <w:r w:rsidR="001962A2" w:rsidRPr="0042498F">
          <w:rPr>
            <w:noProof/>
            <w:webHidden/>
          </w:rPr>
        </w:r>
        <w:r w:rsidR="001962A2" w:rsidRPr="0042498F">
          <w:rPr>
            <w:noProof/>
            <w:webHidden/>
          </w:rPr>
          <w:fldChar w:fldCharType="separate"/>
        </w:r>
        <w:r w:rsidR="00C452B4" w:rsidRPr="0042498F">
          <w:rPr>
            <w:noProof/>
            <w:webHidden/>
          </w:rPr>
          <w:t>144</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42" w:history="1">
        <w:r w:rsidR="001962A2" w:rsidRPr="0042498F">
          <w:rPr>
            <w:rStyle w:val="Hyperlink"/>
            <w:noProof/>
          </w:rPr>
          <w:t>1/1.15/3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_Toc2861742 \h </w:instrText>
        </w:r>
        <w:r w:rsidR="001962A2" w:rsidRPr="0042498F">
          <w:rPr>
            <w:noProof/>
            <w:webHidden/>
          </w:rPr>
        </w:r>
        <w:r w:rsidR="001962A2" w:rsidRPr="0042498F">
          <w:rPr>
            <w:noProof/>
            <w:webHidden/>
          </w:rPr>
          <w:fldChar w:fldCharType="separate"/>
        </w:r>
        <w:r w:rsidR="00C452B4" w:rsidRPr="0042498F">
          <w:rPr>
            <w:noProof/>
            <w:webHidden/>
          </w:rPr>
          <w:t>145</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43" w:history="1">
        <w:r w:rsidR="001962A2" w:rsidRPr="0042498F">
          <w:rPr>
            <w:rStyle w:val="Hyperlink"/>
            <w:noProof/>
          </w:rPr>
          <w:t>1/1.15/4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_Toc2861743 \h </w:instrText>
        </w:r>
        <w:r w:rsidR="001962A2" w:rsidRPr="0042498F">
          <w:rPr>
            <w:noProof/>
            <w:webHidden/>
          </w:rPr>
        </w:r>
        <w:r w:rsidR="001962A2" w:rsidRPr="0042498F">
          <w:rPr>
            <w:noProof/>
            <w:webHidden/>
          </w:rPr>
          <w:fldChar w:fldCharType="separate"/>
        </w:r>
        <w:r w:rsidR="00C452B4" w:rsidRPr="0042498F">
          <w:rPr>
            <w:noProof/>
            <w:webHidden/>
          </w:rPr>
          <w:t>147</w:t>
        </w:r>
        <w:r w:rsidR="001962A2" w:rsidRPr="0042498F">
          <w:rPr>
            <w:noProof/>
            <w:webHidden/>
          </w:rPr>
          <w:fldChar w:fldCharType="end"/>
        </w:r>
      </w:hyperlink>
    </w:p>
    <w:p w:rsidR="001962A2" w:rsidRPr="0042498F" w:rsidRDefault="008259FE" w:rsidP="00130FDA">
      <w:pPr>
        <w:pStyle w:val="TOC1"/>
        <w:tabs>
          <w:tab w:val="clear" w:pos="567"/>
          <w:tab w:val="clear" w:pos="9526"/>
          <w:tab w:val="left" w:pos="993"/>
          <w:tab w:val="center" w:pos="8789"/>
        </w:tabs>
        <w:ind w:left="993" w:hanging="993"/>
        <w:rPr>
          <w:rFonts w:asciiTheme="minorHAnsi" w:eastAsiaTheme="minorEastAsia" w:hAnsiTheme="minorHAnsi" w:cstheme="minorBidi"/>
          <w:noProof/>
          <w:sz w:val="22"/>
          <w:szCs w:val="22"/>
          <w:lang w:eastAsia="zh-CN"/>
        </w:rPr>
      </w:pPr>
      <w:hyperlink w:anchor="_Toc2861744" w:history="1">
        <w:r w:rsidR="001962A2" w:rsidRPr="0042498F">
          <w:rPr>
            <w:rStyle w:val="Hyperlink"/>
            <w:noProof/>
          </w:rPr>
          <w:t>1/1.15/5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_Toc2861744 \h </w:instrText>
        </w:r>
        <w:r w:rsidR="001962A2" w:rsidRPr="0042498F">
          <w:rPr>
            <w:noProof/>
            <w:webHidden/>
          </w:rPr>
        </w:r>
        <w:r w:rsidR="001962A2" w:rsidRPr="0042498F">
          <w:rPr>
            <w:noProof/>
            <w:webHidden/>
          </w:rPr>
          <w:fldChar w:fldCharType="separate"/>
        </w:r>
        <w:r w:rsidR="00C452B4" w:rsidRPr="0042498F">
          <w:rPr>
            <w:noProof/>
            <w:webHidden/>
          </w:rPr>
          <w:t>149</w:t>
        </w:r>
        <w:r w:rsidR="001962A2" w:rsidRPr="0042498F">
          <w:rPr>
            <w:noProof/>
            <w:webHidden/>
          </w:rPr>
          <w:fldChar w:fldCharType="end"/>
        </w:r>
      </w:hyperlink>
    </w:p>
    <w:p w:rsidR="001962A2" w:rsidRPr="0042498F" w:rsidRDefault="001962A2" w:rsidP="00130FDA">
      <w:pPr>
        <w:tabs>
          <w:tab w:val="center" w:pos="8789"/>
        </w:tabs>
      </w:pPr>
      <w:r w:rsidRPr="0042498F">
        <w:fldChar w:fldCharType="end"/>
      </w:r>
    </w:p>
    <w:p w:rsidR="001962A2" w:rsidRPr="0042498F" w:rsidRDefault="001962A2" w:rsidP="00130FDA">
      <w:pPr>
        <w:tabs>
          <w:tab w:val="center" w:pos="8789"/>
        </w:tabs>
        <w:rPr>
          <w:lang w:eastAsia="ko-KR"/>
        </w:rPr>
      </w:pPr>
    </w:p>
    <w:p w:rsidR="001962A2" w:rsidRPr="0042498F" w:rsidRDefault="001962A2" w:rsidP="00130FDA">
      <w:pPr>
        <w:rPr>
          <w:lang w:eastAsia="ko-KR"/>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13" w:name="_Toc524524726"/>
      <w:bookmarkStart w:id="14" w:name="_Toc2861720"/>
      <w:r w:rsidRPr="0042498F">
        <w:rPr>
          <w:lang w:val="en-GB"/>
        </w:rPr>
        <w:lastRenderedPageBreak/>
        <w:t>Agenda item 1.11</w:t>
      </w:r>
      <w:bookmarkEnd w:id="13"/>
      <w:bookmarkEnd w:id="14"/>
    </w:p>
    <w:p w:rsidR="001962A2" w:rsidRPr="0042498F" w:rsidRDefault="001962A2" w:rsidP="00130FDA">
      <w:pPr>
        <w:pStyle w:val="Normalaftertitle"/>
        <w:spacing w:before="240"/>
        <w:rPr>
          <w:b/>
          <w:i/>
          <w:iCs/>
        </w:rPr>
      </w:pPr>
      <w:r w:rsidRPr="0042498F">
        <w:rPr>
          <w:i/>
          <w:iCs/>
        </w:rPr>
        <w:t>1.11</w:t>
      </w:r>
      <w:r w:rsidRPr="0042498F">
        <w:rPr>
          <w:i/>
          <w:iCs/>
        </w:rPr>
        <w:tab/>
        <w:t xml:space="preserve">to take necessary actions, as appropriate, to facilitate global or regional harmonized frequency bands to support railway radiocommunication systems between train and trackside within existing mobile service allocations, in accordance with Resolution </w:t>
      </w:r>
      <w:r w:rsidRPr="0042498F">
        <w:rPr>
          <w:b/>
          <w:bCs/>
          <w:i/>
          <w:iCs/>
        </w:rPr>
        <w:t>236 (WRC-15)</w:t>
      </w:r>
      <w:r w:rsidRPr="0042498F">
        <w:rPr>
          <w:i/>
          <w:iCs/>
        </w:rPr>
        <w:t>;</w:t>
      </w:r>
    </w:p>
    <w:p w:rsidR="001962A2" w:rsidRPr="0042498F" w:rsidRDefault="001962A2" w:rsidP="00130FDA">
      <w:pPr>
        <w:rPr>
          <w:i/>
          <w:iCs/>
        </w:rPr>
      </w:pPr>
      <w:r w:rsidRPr="0042498F">
        <w:t xml:space="preserve">Resolution </w:t>
      </w:r>
      <w:r w:rsidRPr="0042498F">
        <w:rPr>
          <w:rFonts w:ascii="Times New Roman Bold" w:hAnsi="Times New Roman Bold" w:cs="Times New Roman Bold"/>
          <w:b/>
          <w:bCs/>
        </w:rPr>
        <w:t xml:space="preserve">236 </w:t>
      </w:r>
      <w:r w:rsidRPr="0042498F">
        <w:rPr>
          <w:b/>
          <w:bCs/>
        </w:rPr>
        <w:t>(WRC</w:t>
      </w:r>
      <w:r w:rsidRPr="0042498F">
        <w:rPr>
          <w:b/>
          <w:bCs/>
        </w:rPr>
        <w:noBreakHyphen/>
        <w:t>15)</w:t>
      </w:r>
      <w:r w:rsidRPr="0042498F">
        <w:t xml:space="preserve"> – </w:t>
      </w:r>
      <w:r w:rsidRPr="0042498F">
        <w:rPr>
          <w:i/>
          <w:iCs/>
        </w:rPr>
        <w:t>Railway radiocommunication systems between train and trackside</w:t>
      </w:r>
    </w:p>
    <w:p w:rsidR="001962A2" w:rsidRPr="0042498F" w:rsidRDefault="001962A2" w:rsidP="00130FDA">
      <w:pPr>
        <w:pStyle w:val="Heading1"/>
        <w:jc w:val="both"/>
      </w:pPr>
      <w:bookmarkStart w:id="15" w:name="_Toc524524727"/>
      <w:bookmarkStart w:id="16" w:name="_Toc2861721"/>
      <w:bookmarkStart w:id="17" w:name="_Toc2953679"/>
      <w:bookmarkStart w:id="18" w:name="_Toc397360924"/>
      <w:bookmarkStart w:id="19" w:name="_Toc398214034"/>
      <w:bookmarkStart w:id="20" w:name="_Toc416346627"/>
      <w:r w:rsidRPr="0042498F">
        <w:t>1/1.11/1</w:t>
      </w:r>
      <w:r w:rsidRPr="0042498F">
        <w:tab/>
        <w:t>Executive summary</w:t>
      </w:r>
      <w:bookmarkEnd w:id="15"/>
      <w:bookmarkEnd w:id="16"/>
      <w:bookmarkEnd w:id="17"/>
    </w:p>
    <w:p w:rsidR="001962A2" w:rsidRPr="0042498F" w:rsidRDefault="001962A2" w:rsidP="00130FDA">
      <w:pPr>
        <w:rPr>
          <w:rFonts w:eastAsia="SimSun"/>
          <w:iCs/>
          <w:lang w:eastAsia="zh-CN"/>
        </w:rPr>
      </w:pPr>
      <w:r w:rsidRPr="0042498F">
        <w:rPr>
          <w:rFonts w:eastAsia="SimSun"/>
          <w:iCs/>
        </w:rPr>
        <w:t xml:space="preserve">Resolution </w:t>
      </w:r>
      <w:r w:rsidRPr="0042498F">
        <w:rPr>
          <w:rFonts w:eastAsia="SimSun"/>
          <w:b/>
          <w:bCs/>
          <w:iCs/>
        </w:rPr>
        <w:t>236 (WRC-15)</w:t>
      </w:r>
      <w:r w:rsidRPr="0042498F">
        <w:rPr>
          <w:rFonts w:eastAsia="SimSun"/>
          <w:iCs/>
        </w:rPr>
        <w:t xml:space="preserve"> invite</w:t>
      </w:r>
      <w:r w:rsidRPr="0042498F">
        <w:rPr>
          <w:rFonts w:eastAsia="SimSun"/>
          <w:iCs/>
          <w:lang w:eastAsia="zh-CN"/>
        </w:rPr>
        <w:t>s</w:t>
      </w:r>
      <w:r w:rsidRPr="0042498F">
        <w:rPr>
          <w:rFonts w:eastAsia="SimSun"/>
          <w:iCs/>
        </w:rPr>
        <w:t xml:space="preserve"> </w:t>
      </w:r>
      <w:r w:rsidRPr="0042498F">
        <w:rPr>
          <w:rFonts w:eastAsia="SimSun"/>
          <w:iCs/>
          <w:lang w:eastAsia="zh-CN"/>
        </w:rPr>
        <w:t>WRC-19,</w:t>
      </w:r>
      <w:r w:rsidRPr="0042498F">
        <w:rPr>
          <w:rFonts w:eastAsia="SimSun"/>
          <w:iCs/>
        </w:rPr>
        <w:t xml:space="preserve"> based on the results of ITU-R studies, to take necessary actions, as appropriate, to facilitate global or regional harmonized frequency bands, to the extent possible, for the implementation of railway radiocommunication systems between train and trackside (RSTT), within existing mobile service allocations</w:t>
      </w:r>
      <w:r w:rsidRPr="0042498F">
        <w:rPr>
          <w:rFonts w:eastAsia="SimSun"/>
          <w:iCs/>
          <w:lang w:eastAsia="zh-CN"/>
        </w:rPr>
        <w:t>.</w:t>
      </w:r>
    </w:p>
    <w:p w:rsidR="001962A2" w:rsidRPr="0042498F" w:rsidRDefault="001962A2" w:rsidP="00130FDA">
      <w:pPr>
        <w:rPr>
          <w:rFonts w:eastAsia="SimSun"/>
          <w:b/>
          <w:iCs/>
          <w:lang w:eastAsia="zh-CN"/>
        </w:rPr>
      </w:pPr>
      <w:r w:rsidRPr="0042498F">
        <w:rPr>
          <w:rFonts w:eastAsia="SimSun"/>
          <w:iCs/>
          <w:lang w:eastAsia="zh-CN"/>
        </w:rPr>
        <w:t>To address this agenda item, ITU-R has undertaken studies towards the development of two ITU-R Reports and one Recommendation (see section 1/1.11/3).</w:t>
      </w:r>
    </w:p>
    <w:p w:rsidR="001962A2" w:rsidRPr="0042498F" w:rsidRDefault="001962A2" w:rsidP="00130FDA">
      <w:pPr>
        <w:rPr>
          <w:rFonts w:eastAsia="SimSun"/>
          <w:iCs/>
          <w:lang w:eastAsia="zh-CN"/>
        </w:rPr>
      </w:pPr>
      <w:r w:rsidRPr="0042498F">
        <w:rPr>
          <w:rFonts w:eastAsia="SimSun"/>
          <w:iCs/>
          <w:lang w:eastAsia="zh-CN"/>
        </w:rPr>
        <w:t>Three methods have been proposed to satisfy this agenda item:</w:t>
      </w:r>
    </w:p>
    <w:p w:rsidR="001962A2" w:rsidRPr="0042498F" w:rsidRDefault="001962A2" w:rsidP="00130FDA">
      <w:pPr>
        <w:pStyle w:val="enumlev1"/>
        <w:rPr>
          <w:rFonts w:eastAsia="SimSun"/>
          <w:lang w:eastAsia="zh-CN"/>
        </w:rPr>
      </w:pPr>
      <w:r w:rsidRPr="0042498F">
        <w:rPr>
          <w:rFonts w:eastAsia="SimSun"/>
          <w:iCs/>
          <w:lang w:eastAsia="zh-CN"/>
        </w:rPr>
        <w:t>–</w:t>
      </w:r>
      <w:r w:rsidRPr="0042498F">
        <w:rPr>
          <w:rFonts w:eastAsia="SimSun"/>
          <w:iCs/>
          <w:lang w:eastAsia="zh-CN"/>
        </w:rPr>
        <w:tab/>
        <w:t xml:space="preserve">Method A: </w:t>
      </w:r>
      <w:r w:rsidRPr="0042498F">
        <w:rPr>
          <w:rFonts w:eastAsia="SimSun"/>
          <w:lang w:eastAsia="zh-CN"/>
        </w:rPr>
        <w:t xml:space="preserve">No change to the RR except </w:t>
      </w:r>
      <w:r w:rsidRPr="0042498F">
        <w:rPr>
          <w:rFonts w:eastAsia="SimSun"/>
        </w:rPr>
        <w:t>suppress</w:t>
      </w:r>
      <w:r w:rsidRPr="0042498F">
        <w:rPr>
          <w:rFonts w:eastAsia="SimSun"/>
          <w:lang w:eastAsia="zh-CN"/>
        </w:rPr>
        <w:t>ion of</w:t>
      </w:r>
      <w:r w:rsidRPr="0042498F">
        <w:rPr>
          <w:rFonts w:eastAsia="SimSun"/>
        </w:rPr>
        <w:t xml:space="preserve"> Resolution </w:t>
      </w:r>
      <w:r w:rsidRPr="0042498F">
        <w:rPr>
          <w:rFonts w:eastAsia="SimSun"/>
          <w:b/>
          <w:bCs/>
        </w:rPr>
        <w:t>236 (WRC</w:t>
      </w:r>
      <w:r w:rsidRPr="0042498F">
        <w:rPr>
          <w:rFonts w:eastAsia="SimSun"/>
          <w:b/>
          <w:bCs/>
        </w:rPr>
        <w:noBreakHyphen/>
        <w:t>15)</w:t>
      </w:r>
      <w:r w:rsidRPr="0042498F">
        <w:rPr>
          <w:rFonts w:eastAsia="SimSun"/>
          <w:lang w:eastAsia="zh-CN"/>
        </w:rPr>
        <w:t>;</w:t>
      </w:r>
    </w:p>
    <w:p w:rsidR="001962A2" w:rsidRPr="0042498F" w:rsidRDefault="001962A2" w:rsidP="00130FDA">
      <w:pPr>
        <w:pStyle w:val="enumlev1"/>
        <w:rPr>
          <w:rFonts w:eastAsia="SimSun"/>
          <w:iCs/>
          <w:lang w:eastAsia="zh-CN"/>
        </w:rPr>
      </w:pPr>
      <w:r w:rsidRPr="0042498F">
        <w:rPr>
          <w:rFonts w:eastAsia="SimSun"/>
          <w:iCs/>
          <w:lang w:eastAsia="zh-CN"/>
        </w:rPr>
        <w:t>–</w:t>
      </w:r>
      <w:r w:rsidRPr="0042498F">
        <w:rPr>
          <w:rFonts w:eastAsia="SimSun"/>
          <w:iCs/>
          <w:lang w:eastAsia="zh-CN"/>
        </w:rPr>
        <w:tab/>
        <w:t xml:space="preserve">Method B: Add a new Resolution </w:t>
      </w:r>
      <w:r w:rsidRPr="0042498F">
        <w:rPr>
          <w:rFonts w:eastAsia="SimSun"/>
          <w:b/>
          <w:bCs/>
          <w:iCs/>
          <w:lang w:eastAsia="zh-CN"/>
        </w:rPr>
        <w:t>[A111-METHOD B] (WRC-19)</w:t>
      </w:r>
      <w:r w:rsidRPr="0042498F">
        <w:rPr>
          <w:rFonts w:eastAsia="SimSun"/>
          <w:iCs/>
          <w:lang w:eastAsia="zh-CN"/>
        </w:rPr>
        <w:t xml:space="preserve"> specifying frequency ranges for RSTT and referencing the </w:t>
      </w:r>
      <w:r w:rsidRPr="0042498F">
        <w:rPr>
          <w:rFonts w:eastAsia="BatangChe"/>
          <w:iCs/>
          <w:szCs w:val="24"/>
          <w:lang w:eastAsia="ja-JP"/>
        </w:rPr>
        <w:t xml:space="preserve">most recent version of </w:t>
      </w:r>
      <w:r w:rsidRPr="0042498F">
        <w:rPr>
          <w:rFonts w:eastAsia="SimSun"/>
          <w:iCs/>
          <w:lang w:eastAsia="zh-CN"/>
        </w:rPr>
        <w:t xml:space="preserve">Recommendation ITU-R M.[RSTT_FRQ] and consequently suppress the Resolution </w:t>
      </w:r>
      <w:r w:rsidRPr="0042498F">
        <w:rPr>
          <w:rFonts w:eastAsia="SimSun"/>
          <w:b/>
          <w:bCs/>
          <w:iCs/>
          <w:lang w:eastAsia="zh-CN"/>
        </w:rPr>
        <w:t>236 (WRC-15)</w:t>
      </w:r>
      <w:r w:rsidRPr="0042498F">
        <w:rPr>
          <w:rFonts w:eastAsia="SimSun"/>
          <w:iCs/>
          <w:lang w:eastAsia="zh-CN"/>
        </w:rPr>
        <w:t>;</w:t>
      </w:r>
    </w:p>
    <w:p w:rsidR="001962A2" w:rsidRPr="0042498F" w:rsidRDefault="001962A2" w:rsidP="00130FDA">
      <w:pPr>
        <w:pStyle w:val="enumlev1"/>
        <w:rPr>
          <w:rFonts w:eastAsia="SimSun"/>
          <w:iCs/>
          <w:lang w:eastAsia="zh-CN"/>
        </w:rPr>
      </w:pPr>
      <w:r w:rsidRPr="0042498F">
        <w:rPr>
          <w:rFonts w:eastAsia="SimSun"/>
          <w:iCs/>
          <w:lang w:eastAsia="zh-CN"/>
        </w:rPr>
        <w:t>–</w:t>
      </w:r>
      <w:r w:rsidRPr="0042498F">
        <w:rPr>
          <w:rFonts w:eastAsia="SimSun"/>
          <w:iCs/>
          <w:lang w:eastAsia="zh-CN"/>
        </w:rPr>
        <w:tab/>
        <w:t xml:space="preserve">Method C: Add a new Resolution </w:t>
      </w:r>
      <w:r w:rsidRPr="0042498F">
        <w:rPr>
          <w:rFonts w:eastAsia="SimSun"/>
          <w:b/>
          <w:bCs/>
          <w:iCs/>
          <w:lang w:eastAsia="zh-CN"/>
        </w:rPr>
        <w:t>[B111-METHOD C] (WRC-19)</w:t>
      </w:r>
      <w:r w:rsidRPr="0042498F">
        <w:rPr>
          <w:rFonts w:eastAsia="SimSun"/>
          <w:iCs/>
          <w:lang w:eastAsia="zh-CN"/>
        </w:rPr>
        <w:t xml:space="preserve"> without specifying frequency ranges for RSTT, while referencing the </w:t>
      </w:r>
      <w:r w:rsidRPr="0042498F">
        <w:rPr>
          <w:rFonts w:eastAsia="BatangChe"/>
          <w:iCs/>
          <w:szCs w:val="24"/>
          <w:lang w:eastAsia="ja-JP"/>
        </w:rPr>
        <w:t>most recent version of</w:t>
      </w:r>
      <w:r w:rsidRPr="0042498F">
        <w:rPr>
          <w:rFonts w:eastAsia="SimSun"/>
          <w:iCs/>
          <w:lang w:eastAsia="zh-CN"/>
        </w:rPr>
        <w:t xml:space="preserve"> Recommendation ITU-R M.[RSTT_FRQ] and consequently suppress the Resolution </w:t>
      </w:r>
      <w:r w:rsidRPr="0042498F">
        <w:rPr>
          <w:rFonts w:eastAsia="SimSun"/>
          <w:b/>
          <w:bCs/>
          <w:iCs/>
          <w:lang w:eastAsia="zh-CN"/>
        </w:rPr>
        <w:t>236 (WRC-15)</w:t>
      </w:r>
      <w:r w:rsidRPr="0042498F">
        <w:rPr>
          <w:rFonts w:eastAsia="SimSun"/>
          <w:iCs/>
          <w:lang w:eastAsia="zh-CN"/>
        </w:rPr>
        <w:t>.</w:t>
      </w:r>
    </w:p>
    <w:p w:rsidR="001962A2" w:rsidRPr="0042498F" w:rsidRDefault="001962A2" w:rsidP="00130FDA">
      <w:pPr>
        <w:pStyle w:val="Heading1"/>
        <w:jc w:val="both"/>
        <w:rPr>
          <w:lang w:eastAsia="zh-CN"/>
        </w:rPr>
      </w:pPr>
      <w:bookmarkStart w:id="21" w:name="_Toc524524728"/>
      <w:bookmarkStart w:id="22" w:name="_Toc2861722"/>
      <w:bookmarkStart w:id="23" w:name="_Toc2953680"/>
      <w:bookmarkStart w:id="24" w:name="_Toc397360925"/>
      <w:bookmarkStart w:id="25" w:name="_Toc398214035"/>
      <w:bookmarkStart w:id="26" w:name="_Toc416346628"/>
      <w:bookmarkEnd w:id="18"/>
      <w:bookmarkEnd w:id="19"/>
      <w:bookmarkEnd w:id="20"/>
      <w:r w:rsidRPr="0042498F">
        <w:t>1/1.11/2</w:t>
      </w:r>
      <w:r w:rsidRPr="0042498F">
        <w:tab/>
        <w:t>Background</w:t>
      </w:r>
      <w:bookmarkEnd w:id="21"/>
      <w:bookmarkEnd w:id="22"/>
      <w:bookmarkEnd w:id="23"/>
    </w:p>
    <w:p w:rsidR="001962A2" w:rsidRPr="0042498F" w:rsidRDefault="001962A2" w:rsidP="00130FDA">
      <w:pPr>
        <w:rPr>
          <w:rFonts w:eastAsia="SimSun"/>
          <w:lang w:eastAsia="zh-CN"/>
        </w:rPr>
      </w:pPr>
      <w:r w:rsidRPr="0042498F">
        <w:rPr>
          <w:rFonts w:eastAsia="SimSun"/>
          <w:lang w:eastAsia="zh-CN"/>
        </w:rPr>
        <w:t xml:space="preserve">The evolving radiocommunication technologies facilitate the railway transportation, which contributes to global economic and social development, especially for developing countries. As one of the core infrastructures, RSTT are vital to provide improved railway traffic control, passenger safety and improved security for train operations. </w:t>
      </w:r>
    </w:p>
    <w:p w:rsidR="001962A2" w:rsidRPr="0042498F" w:rsidRDefault="001962A2" w:rsidP="00130FDA">
      <w:pPr>
        <w:rPr>
          <w:rFonts w:eastAsia="SimSun"/>
          <w:lang w:eastAsia="zh-CN"/>
        </w:rPr>
      </w:pPr>
      <w:r w:rsidRPr="0042498F">
        <w:rPr>
          <w:rFonts w:eastAsia="SimSun"/>
          <w:lang w:eastAsia="zh-CN"/>
        </w:rPr>
        <w:t>The implementation of RSTT varies in different countries, leading to high operational costs for international railway transportation. International standards and harmonized spectrum will improve interoperability of RSTT, reducing the railway infrastructure investment and providing for economies of scale.</w:t>
      </w:r>
    </w:p>
    <w:p w:rsidR="001962A2" w:rsidRPr="0042498F" w:rsidRDefault="001962A2" w:rsidP="00130FDA">
      <w:pPr>
        <w:pStyle w:val="Heading1"/>
        <w:rPr>
          <w:lang w:eastAsia="zh-CN"/>
        </w:rPr>
      </w:pPr>
      <w:bookmarkStart w:id="27" w:name="_Toc524524729"/>
      <w:bookmarkStart w:id="28" w:name="_Toc2861723"/>
      <w:bookmarkStart w:id="29" w:name="_Toc2953681"/>
      <w:bookmarkEnd w:id="24"/>
      <w:bookmarkEnd w:id="25"/>
      <w:bookmarkEnd w:id="26"/>
      <w:r w:rsidRPr="0042498F">
        <w:t>1/1.11/3</w:t>
      </w:r>
      <w:r w:rsidRPr="0042498F">
        <w:tab/>
        <w:t>Summary and analysis of the results of ITU-R studies</w:t>
      </w:r>
      <w:bookmarkEnd w:id="27"/>
      <w:bookmarkEnd w:id="28"/>
      <w:bookmarkEnd w:id="29"/>
    </w:p>
    <w:p w:rsidR="001962A2" w:rsidRPr="0042498F" w:rsidRDefault="001962A2" w:rsidP="00130FDA">
      <w:pPr>
        <w:rPr>
          <w:lang w:eastAsia="zh-CN"/>
        </w:rPr>
      </w:pPr>
      <w:r w:rsidRPr="0042498F">
        <w:rPr>
          <w:lang w:eastAsia="zh-CN"/>
        </w:rPr>
        <w:t xml:space="preserve">ITU-R studied the generic architecture, main applications, current technologies, generic operating scenarios of RSTT and developed Report </w:t>
      </w:r>
      <w:hyperlink r:id="rId18" w:history="1">
        <w:r w:rsidRPr="0042498F">
          <w:rPr>
            <w:color w:val="0000FF"/>
            <w:u w:val="single"/>
            <w:lang w:eastAsia="zh-CN"/>
          </w:rPr>
          <w:t>ITU-R M.2418</w:t>
        </w:r>
      </w:hyperlink>
      <w:r w:rsidRPr="0042498F">
        <w:rPr>
          <w:lang w:eastAsia="zh-CN"/>
        </w:rPr>
        <w:t xml:space="preserve">. ITU-R circulated a questionnaire (see Circular Letter </w:t>
      </w:r>
      <w:hyperlink r:id="rId19" w:history="1">
        <w:r w:rsidRPr="0042498F">
          <w:rPr>
            <w:color w:val="0000FF"/>
            <w:u w:val="single"/>
          </w:rPr>
          <w:t>5/LCCE/60</w:t>
        </w:r>
      </w:hyperlink>
      <w:r w:rsidRPr="0042498F">
        <w:rPr>
          <w:lang w:eastAsia="zh-CN"/>
        </w:rPr>
        <w:t xml:space="preserve">) to administrations of Member States, gathering information on the usage of RSTT. Responses from 37 administrations and one regional organization were received and are included in Report </w:t>
      </w:r>
      <w:hyperlink r:id="rId20" w:history="1">
        <w:r w:rsidRPr="0042498F">
          <w:rPr>
            <w:rStyle w:val="Hyperlink"/>
            <w:rFonts w:eastAsia="SimSun"/>
            <w:szCs w:val="24"/>
            <w:lang w:eastAsia="zh-CN"/>
          </w:rPr>
          <w:t>ITU-R M.</w:t>
        </w:r>
        <w:r w:rsidRPr="0042498F">
          <w:rPr>
            <w:rStyle w:val="Hyperlink"/>
          </w:rPr>
          <w:t>2442</w:t>
        </w:r>
      </w:hyperlink>
      <w:r w:rsidRPr="0042498F">
        <w:rPr>
          <w:lang w:eastAsia="zh-CN"/>
        </w:rPr>
        <w:t xml:space="preserve"> which also includes the detailed characteristics, implementations of current and planned RSTT and the spectrum needs of RSTT. ITU-R commenced development of Recommendation ITU-R M.[RSTT_FRQ], which </w:t>
      </w:r>
      <w:r w:rsidRPr="0042498F">
        <w:rPr>
          <w:color w:val="000000"/>
        </w:rPr>
        <w:t xml:space="preserve">provides possible harmonization of frequency </w:t>
      </w:r>
      <w:r w:rsidRPr="0042498F">
        <w:rPr>
          <w:color w:val="000000"/>
          <w:lang w:eastAsia="zh-CN"/>
        </w:rPr>
        <w:t xml:space="preserve">ranges </w:t>
      </w:r>
      <w:r w:rsidRPr="0042498F">
        <w:rPr>
          <w:color w:val="000000"/>
        </w:rPr>
        <w:t xml:space="preserve">for </w:t>
      </w:r>
      <w:r w:rsidRPr="0042498F">
        <w:rPr>
          <w:color w:val="000000"/>
          <w:lang w:eastAsia="zh-CN"/>
        </w:rPr>
        <w:t>RSTT</w:t>
      </w:r>
      <w:r w:rsidRPr="0042498F">
        <w:rPr>
          <w:color w:val="000000"/>
        </w:rPr>
        <w:t xml:space="preserve"> on global or regional basis</w:t>
      </w:r>
      <w:r w:rsidRPr="0042498F">
        <w:rPr>
          <w:color w:val="000000"/>
          <w:lang w:eastAsia="zh-CN"/>
        </w:rPr>
        <w:t>, as well as some frequency bands used by individual administrations</w:t>
      </w:r>
      <w:r w:rsidRPr="0042498F">
        <w:rPr>
          <w:lang w:eastAsia="zh-CN"/>
        </w:rPr>
        <w:t>. These study results provide useful elements to facilitate global or regional harmonization of frequency bands to support RSTT within existing mobile service allocations.</w:t>
      </w:r>
    </w:p>
    <w:p w:rsidR="001962A2" w:rsidRPr="0042498F" w:rsidRDefault="001962A2" w:rsidP="00130FDA">
      <w:pPr>
        <w:rPr>
          <w:iCs/>
          <w:lang w:eastAsia="zh-CN"/>
        </w:rPr>
      </w:pPr>
      <w:r w:rsidRPr="0042498F">
        <w:rPr>
          <w:lang w:eastAsia="zh-CN"/>
        </w:rPr>
        <w:lastRenderedPageBreak/>
        <w:t xml:space="preserve">Some of these </w:t>
      </w:r>
      <w:r w:rsidRPr="0042498F">
        <w:t xml:space="preserve">frequency bands are </w:t>
      </w:r>
      <w:r w:rsidRPr="0042498F">
        <w:rPr>
          <w:lang w:eastAsia="zh-CN"/>
        </w:rPr>
        <w:t xml:space="preserve">reported to be </w:t>
      </w:r>
      <w:r w:rsidRPr="0042498F">
        <w:t xml:space="preserve">harmonized </w:t>
      </w:r>
      <w:r w:rsidRPr="0042498F">
        <w:rPr>
          <w:lang w:eastAsia="zh-CN"/>
        </w:rPr>
        <w:t>in a number of countries within Region 1, especially for RSTT train radio applications.</w:t>
      </w:r>
    </w:p>
    <w:p w:rsidR="001962A2" w:rsidRPr="0042498F" w:rsidRDefault="001962A2" w:rsidP="00130FDA">
      <w:pPr>
        <w:pStyle w:val="Heading2"/>
      </w:pPr>
      <w:r w:rsidRPr="0042498F">
        <w:t>1/1.11/3.1</w:t>
      </w:r>
      <w:r w:rsidRPr="0042498F">
        <w:tab/>
        <w:t xml:space="preserve">Summary and analysis on spectrum needs of RSTT </w:t>
      </w:r>
    </w:p>
    <w:p w:rsidR="001962A2" w:rsidRPr="0042498F" w:rsidRDefault="001962A2" w:rsidP="00130FDA">
      <w:pPr>
        <w:rPr>
          <w:rFonts w:eastAsia="SimSun"/>
          <w:lang w:eastAsia="zh-CN"/>
        </w:rPr>
      </w:pPr>
      <w:r w:rsidRPr="0042498F">
        <w:rPr>
          <w:rFonts w:eastAsia="SimSun"/>
          <w:lang w:eastAsia="zh-CN"/>
        </w:rPr>
        <w:t xml:space="preserve">One case study on spectrum needs of RSTT in Report </w:t>
      </w:r>
      <w:r w:rsidRPr="0042498F">
        <w:t>ITU-R M.2442 shows that the</w:t>
      </w:r>
      <w:r w:rsidRPr="0042498F">
        <w:rPr>
          <w:rFonts w:eastAsia="SimSun"/>
          <w:lang w:eastAsia="zh-CN"/>
        </w:rPr>
        <w:t xml:space="preserve"> total spectrum needs of train radio applications of RSTT in a typical scenario would be 11.9 MHz to 14.04 MHz (for uplink), and 4.7 MHz to 8.37 MHz (for downlink). </w:t>
      </w:r>
    </w:p>
    <w:p w:rsidR="001962A2" w:rsidRPr="0042498F" w:rsidRDefault="001962A2" w:rsidP="00130FDA">
      <w:pPr>
        <w:pStyle w:val="Heading2"/>
      </w:pPr>
      <w:r w:rsidRPr="0042498F">
        <w:t>1/1.11/3.2</w:t>
      </w:r>
      <w:r w:rsidRPr="0042498F">
        <w:tab/>
        <w:t>Summary and analysis on technical and operational characteristics and implementation of RSTT</w:t>
      </w:r>
    </w:p>
    <w:p w:rsidR="001962A2" w:rsidRPr="0042498F" w:rsidRDefault="001962A2" w:rsidP="00130FDA">
      <w:pPr>
        <w:rPr>
          <w:lang w:eastAsia="zh-CN"/>
        </w:rPr>
      </w:pPr>
      <w:r w:rsidRPr="0042498F">
        <w:t xml:space="preserve">Report </w:t>
      </w:r>
      <w:r w:rsidRPr="0042498F">
        <w:rPr>
          <w:lang w:eastAsia="zh-CN"/>
        </w:rPr>
        <w:t>ITU-R M.2418 addresses the architecture, applications, technologies and operational scenarios of RSTT. Four main categories of RSTT applications were identified, which are:</w:t>
      </w:r>
    </w:p>
    <w:p w:rsidR="001962A2" w:rsidRPr="0042498F" w:rsidRDefault="001962A2" w:rsidP="00130FDA">
      <w:pPr>
        <w:pStyle w:val="enumlev1"/>
      </w:pPr>
      <w:r w:rsidRPr="0042498F">
        <w:t>−</w:t>
      </w:r>
      <w:r w:rsidRPr="0042498F">
        <w:tab/>
        <w:t>train radio (for voice dispatching, signalling and traffic management with the aim to safe train operation),</w:t>
      </w:r>
    </w:p>
    <w:p w:rsidR="001962A2" w:rsidRPr="0042498F" w:rsidRDefault="001962A2" w:rsidP="00130FDA">
      <w:pPr>
        <w:pStyle w:val="enumlev1"/>
      </w:pPr>
      <w:r w:rsidRPr="0042498F">
        <w:t>−</w:t>
      </w:r>
      <w:r w:rsidRPr="0042498F">
        <w:tab/>
        <w:t>train position</w:t>
      </w:r>
      <w:r w:rsidRPr="0042498F">
        <w:rPr>
          <w:lang w:eastAsia="zh-CN"/>
        </w:rPr>
        <w:t>ing</w:t>
      </w:r>
      <w:r w:rsidRPr="0042498F">
        <w:t xml:space="preserve"> information (gathering train positioning information relevant to train operations),</w:t>
      </w:r>
    </w:p>
    <w:p w:rsidR="001962A2" w:rsidRPr="0042498F" w:rsidRDefault="001962A2" w:rsidP="00130FDA">
      <w:pPr>
        <w:pStyle w:val="enumlev1"/>
      </w:pPr>
      <w:r w:rsidRPr="0042498F">
        <w:t>−</w:t>
      </w:r>
      <w:r w:rsidRPr="0042498F">
        <w:tab/>
        <w:t>train remote (data communication between locomotive and ground to control the engine), and</w:t>
      </w:r>
    </w:p>
    <w:p w:rsidR="001962A2" w:rsidRPr="0042498F" w:rsidRDefault="001962A2" w:rsidP="00130FDA">
      <w:pPr>
        <w:pStyle w:val="enumlev1"/>
      </w:pPr>
      <w:r w:rsidRPr="0042498F">
        <w:t>−</w:t>
      </w:r>
      <w:r w:rsidRPr="0042498F">
        <w:tab/>
        <w:t xml:space="preserve">train surveillance (capture and transmission of video of the public and trackside areas etc.). </w:t>
      </w:r>
    </w:p>
    <w:p w:rsidR="001962A2" w:rsidRPr="0042498F" w:rsidRDefault="001962A2" w:rsidP="00130FDA">
      <w:pPr>
        <w:rPr>
          <w:lang w:eastAsia="zh-CN"/>
        </w:rPr>
      </w:pPr>
      <w:r w:rsidRPr="0042498F">
        <w:t>Report ITU-R M.2418 also contains five generic operating scenarios of RSTT which are railway line, railway station, shunting</w:t>
      </w:r>
      <w:r w:rsidRPr="0042498F">
        <w:rPr>
          <w:lang w:eastAsia="zh-CN"/>
        </w:rPr>
        <w:t xml:space="preserve"> yard, maintenance base and railway hub.</w:t>
      </w:r>
    </w:p>
    <w:p w:rsidR="001962A2" w:rsidRPr="0042498F" w:rsidRDefault="001962A2" w:rsidP="00130FDA">
      <w:pPr>
        <w:rPr>
          <w:iCs/>
          <w:lang w:eastAsia="zh-CN"/>
        </w:rPr>
      </w:pPr>
      <w:r w:rsidRPr="0042498F">
        <w:rPr>
          <w:iCs/>
          <w:lang w:eastAsia="zh-CN"/>
        </w:rPr>
        <w:t xml:space="preserve">Recommendation ITU-R P.1411-9 contains the propagation data and prediction methods for the planning of short-range outdoor radiocommunication systems and radio local area networks in the frequency range 300 MHz to 100 GHz, </w:t>
      </w:r>
      <w:r w:rsidRPr="0042498F">
        <w:rPr>
          <w:rFonts w:eastAsia="SimSun"/>
          <w:lang w:eastAsia="zh-CN"/>
        </w:rPr>
        <w:t xml:space="preserve">and </w:t>
      </w:r>
      <w:r w:rsidRPr="0042498F">
        <w:rPr>
          <w:iCs/>
          <w:lang w:eastAsia="zh-CN"/>
        </w:rPr>
        <w:t xml:space="preserve">includes, </w:t>
      </w:r>
      <w:r w:rsidRPr="0042498F">
        <w:rPr>
          <w:i/>
          <w:lang w:eastAsia="zh-CN"/>
        </w:rPr>
        <w:t>inter alia</w:t>
      </w:r>
      <w:r w:rsidRPr="0042498F">
        <w:rPr>
          <w:iCs/>
          <w:lang w:eastAsia="zh-CN"/>
        </w:rPr>
        <w:t>, a section dealing with RSTT scenarios.</w:t>
      </w:r>
    </w:p>
    <w:p w:rsidR="001962A2" w:rsidRPr="0042498F" w:rsidRDefault="001962A2" w:rsidP="00130FDA">
      <w:pPr>
        <w:pStyle w:val="Heading2"/>
      </w:pPr>
      <w:r w:rsidRPr="0042498F">
        <w:t>1/1.11/3.3</w:t>
      </w:r>
      <w:r w:rsidRPr="0042498F">
        <w:tab/>
        <w:t>Summary and analysis on spectrum usage of RSTT</w:t>
      </w:r>
    </w:p>
    <w:p w:rsidR="001962A2" w:rsidRPr="0042498F" w:rsidRDefault="001962A2" w:rsidP="00130FDA">
      <w:pPr>
        <w:rPr>
          <w:rFonts w:eastAsia="SimSun"/>
          <w:iCs/>
          <w:lang w:eastAsia="zh-CN"/>
        </w:rPr>
      </w:pPr>
      <w:r w:rsidRPr="0042498F">
        <w:rPr>
          <w:rFonts w:eastAsia="SimSun"/>
          <w:lang w:eastAsia="zh-CN"/>
        </w:rPr>
        <w:t xml:space="preserve">Based on the input provided in the development of Report ITU-R M.2442, it is recognized that spectrum currently used for RSTT varies among administrations. Analysis of the available data led to the following general conclusions regarding spectrum used by the responding administrations for the </w:t>
      </w:r>
      <w:r w:rsidRPr="0042498F">
        <w:rPr>
          <w:rFonts w:eastAsia="SimSun"/>
          <w:iCs/>
          <w:lang w:eastAsia="zh-CN"/>
        </w:rPr>
        <w:t>four main categories of RSTT:</w:t>
      </w:r>
    </w:p>
    <w:p w:rsidR="001962A2" w:rsidRPr="0042498F" w:rsidRDefault="001962A2" w:rsidP="00130FDA">
      <w:pPr>
        <w:tabs>
          <w:tab w:val="clear" w:pos="2268"/>
          <w:tab w:val="left" w:pos="2608"/>
          <w:tab w:val="left" w:pos="3345"/>
        </w:tabs>
        <w:spacing w:before="80"/>
        <w:ind w:left="1134" w:hanging="1134"/>
        <w:rPr>
          <w:rFonts w:eastAsia="SimSun"/>
          <w:lang w:eastAsia="zh-CN"/>
        </w:rPr>
      </w:pPr>
      <w:r w:rsidRPr="0042498F">
        <w:rPr>
          <w:rFonts w:eastAsia="SimSun"/>
          <w:lang w:eastAsia="zh-CN"/>
        </w:rPr>
        <w:t>–</w:t>
      </w:r>
      <w:r w:rsidRPr="0042498F">
        <w:rPr>
          <w:rFonts w:eastAsia="SimSun"/>
          <w:lang w:eastAsia="zh-CN"/>
        </w:rPr>
        <w:tab/>
        <w:t xml:space="preserve">radiocommunication systems for train radio and train remote applications of RSTT are mostly deployed in the frequency bands below 1 GHz; </w:t>
      </w:r>
    </w:p>
    <w:p w:rsidR="001962A2" w:rsidRPr="0042498F" w:rsidRDefault="001962A2" w:rsidP="00130FDA">
      <w:pPr>
        <w:tabs>
          <w:tab w:val="clear" w:pos="2268"/>
          <w:tab w:val="left" w:pos="2608"/>
          <w:tab w:val="left" w:pos="3345"/>
        </w:tabs>
        <w:spacing w:before="80"/>
        <w:ind w:left="1134" w:hanging="1134"/>
        <w:rPr>
          <w:rFonts w:eastAsia="SimSun"/>
          <w:lang w:eastAsia="zh-CN"/>
        </w:rPr>
      </w:pPr>
      <w:r w:rsidRPr="0042498F">
        <w:rPr>
          <w:rFonts w:eastAsia="SimSun"/>
          <w:lang w:eastAsia="zh-CN"/>
        </w:rPr>
        <w:t>–</w:t>
      </w:r>
      <w:r w:rsidRPr="0042498F">
        <w:rPr>
          <w:rFonts w:eastAsia="SimSun"/>
          <w:lang w:eastAsia="zh-CN"/>
        </w:rPr>
        <w:tab/>
        <w:t xml:space="preserve">radiocommunication systems for train positioning information applications mainly use frequency bands: below 1 MHz for axle counter, </w:t>
      </w:r>
      <w:r w:rsidRPr="0042498F">
        <w:rPr>
          <w:rFonts w:eastAsia="BatangChe"/>
          <w:szCs w:val="24"/>
          <w:lang w:eastAsia="zh-CN"/>
        </w:rPr>
        <w:t xml:space="preserve">around </w:t>
      </w:r>
      <w:r w:rsidRPr="0042498F">
        <w:rPr>
          <w:rFonts w:eastAsia="SimSun"/>
          <w:lang w:eastAsia="zh-CN"/>
        </w:rPr>
        <w:t xml:space="preserve">4 MHz (uplink) and 27 MHz (downlink) for balise and millimetric bands for radar; </w:t>
      </w:r>
    </w:p>
    <w:p w:rsidR="001962A2" w:rsidRPr="0042498F" w:rsidRDefault="001962A2" w:rsidP="00130FDA">
      <w:pPr>
        <w:tabs>
          <w:tab w:val="clear" w:pos="2268"/>
          <w:tab w:val="left" w:pos="2608"/>
          <w:tab w:val="left" w:pos="3345"/>
        </w:tabs>
        <w:spacing w:before="80"/>
        <w:ind w:left="1134" w:hanging="1134"/>
        <w:rPr>
          <w:rFonts w:eastAsia="SimSun"/>
          <w:lang w:eastAsia="zh-CN"/>
        </w:rPr>
      </w:pPr>
      <w:r w:rsidRPr="0042498F">
        <w:rPr>
          <w:rFonts w:eastAsia="SimSun"/>
          <w:lang w:eastAsia="zh-CN"/>
        </w:rPr>
        <w:t>–</w:t>
      </w:r>
      <w:r w:rsidRPr="0042498F">
        <w:rPr>
          <w:rFonts w:eastAsia="SimSun"/>
          <w:lang w:eastAsia="zh-CN"/>
        </w:rPr>
        <w:tab/>
        <w:t>radiocommunication systems for train surveillance applications are currently realized by different technical approaches, using frequency bands above 5 GHz.</w:t>
      </w:r>
    </w:p>
    <w:p w:rsidR="001962A2" w:rsidRPr="0042498F" w:rsidRDefault="001962A2" w:rsidP="00130FDA">
      <w:pPr>
        <w:rPr>
          <w:rFonts w:eastAsia="SimSun"/>
          <w:lang w:eastAsia="zh-CN"/>
        </w:rPr>
      </w:pPr>
      <w:r w:rsidRPr="0042498F">
        <w:rPr>
          <w:rFonts w:eastAsia="SimSun"/>
          <w:lang w:eastAsia="zh-CN"/>
        </w:rPr>
        <w:t>Radiocommunication systems for train radio and train remote applications are within existing mobile service allocations.</w:t>
      </w:r>
    </w:p>
    <w:p w:rsidR="001962A2" w:rsidRPr="0042498F" w:rsidRDefault="001962A2" w:rsidP="00130FDA">
      <w:pPr>
        <w:rPr>
          <w:rFonts w:eastAsia="SimSun"/>
        </w:rPr>
      </w:pPr>
      <w:r w:rsidRPr="0042498F">
        <w:rPr>
          <w:rFonts w:eastAsia="SimSun"/>
          <w:lang w:eastAsia="zh-CN"/>
        </w:rPr>
        <w:t>However, some radiocommunication systems for the application of train positioning and train surveillance are not within the existing mobile service allocations. For instance, some are within the radiolocation service.</w:t>
      </w:r>
    </w:p>
    <w:p w:rsidR="001962A2" w:rsidRPr="0042498F" w:rsidRDefault="001962A2" w:rsidP="00130FDA">
      <w:pPr>
        <w:pStyle w:val="Heading1"/>
      </w:pPr>
      <w:bookmarkStart w:id="30" w:name="_Toc397360928"/>
      <w:bookmarkStart w:id="31" w:name="_Toc398214038"/>
      <w:bookmarkStart w:id="32" w:name="_Toc416346631"/>
      <w:bookmarkStart w:id="33" w:name="_Toc524524730"/>
      <w:bookmarkStart w:id="34" w:name="_Toc2861724"/>
      <w:bookmarkStart w:id="35" w:name="_Toc2953682"/>
      <w:r w:rsidRPr="0042498F">
        <w:lastRenderedPageBreak/>
        <w:t>1/1.11/4</w:t>
      </w:r>
      <w:r w:rsidRPr="0042498F">
        <w:tab/>
        <w:t>Methods to satisfy the agenda item</w:t>
      </w:r>
      <w:bookmarkEnd w:id="30"/>
      <w:bookmarkEnd w:id="31"/>
      <w:bookmarkEnd w:id="32"/>
      <w:bookmarkEnd w:id="33"/>
      <w:bookmarkEnd w:id="34"/>
      <w:bookmarkEnd w:id="35"/>
    </w:p>
    <w:p w:rsidR="001962A2" w:rsidRPr="0042498F" w:rsidRDefault="001962A2" w:rsidP="00130FDA">
      <w:pPr>
        <w:rPr>
          <w:rFonts w:eastAsia="SimSun"/>
          <w:iCs/>
          <w:lang w:eastAsia="zh-CN"/>
        </w:rPr>
      </w:pPr>
      <w:r w:rsidRPr="0042498F">
        <w:rPr>
          <w:rFonts w:eastAsia="SimSun"/>
          <w:iCs/>
          <w:lang w:eastAsia="zh-CN"/>
        </w:rPr>
        <w:t>Regulatory procedures associated with some of the methods as described below are provided by those proponents of the methods in question, reflect the view of the proponents, and were presented and discussed by ITU-R.</w:t>
      </w:r>
    </w:p>
    <w:p w:rsidR="001962A2" w:rsidRPr="0042498F" w:rsidRDefault="001962A2" w:rsidP="00130FDA">
      <w:pPr>
        <w:rPr>
          <w:rFonts w:eastAsia="SimSun"/>
          <w:iCs/>
          <w:lang w:eastAsia="zh-CN"/>
        </w:rPr>
      </w:pPr>
      <w:r w:rsidRPr="0042498F">
        <w:rPr>
          <w:rFonts w:eastAsia="SimSun"/>
          <w:iCs/>
          <w:lang w:eastAsia="zh-CN"/>
        </w:rPr>
        <w:t>In various parts of the draft CPM text, reference is made to the prevailing situation in certain countries or regions in regard to the use of certain frequency bands for RSTT which reflects the situation in those countries or regions and thus should not be generalized to give the impression that these conditions would be applicable to other countries or regions.</w:t>
      </w:r>
    </w:p>
    <w:p w:rsidR="001962A2" w:rsidRPr="0042498F" w:rsidRDefault="001962A2" w:rsidP="00130FDA">
      <w:pPr>
        <w:pStyle w:val="Heading2"/>
        <w:tabs>
          <w:tab w:val="clear" w:pos="1134"/>
        </w:tabs>
      </w:pPr>
      <w:r w:rsidRPr="0042498F">
        <w:rPr>
          <w:lang w:eastAsia="zh-CN"/>
        </w:rPr>
        <w:t>1/1.11/4.1</w:t>
      </w:r>
      <w:r w:rsidRPr="0042498F">
        <w:rPr>
          <w:lang w:eastAsia="zh-CN"/>
        </w:rPr>
        <w:tab/>
      </w:r>
      <w:r w:rsidRPr="0042498F">
        <w:t>Method A:</w:t>
      </w:r>
      <w:r w:rsidRPr="0042498F">
        <w:rPr>
          <w:lang w:eastAsia="zh-CN"/>
        </w:rPr>
        <w:t xml:space="preserve"> No change to the RR </w:t>
      </w:r>
      <w:r w:rsidRPr="0042498F">
        <w:rPr>
          <w:rFonts w:eastAsia="SimSun"/>
          <w:lang w:eastAsia="zh-CN"/>
        </w:rPr>
        <w:t xml:space="preserve">except </w:t>
      </w:r>
      <w:r w:rsidRPr="0042498F">
        <w:t>suppress</w:t>
      </w:r>
      <w:r w:rsidRPr="0042498F">
        <w:rPr>
          <w:rFonts w:eastAsia="SimSun"/>
          <w:lang w:eastAsia="zh-CN"/>
        </w:rPr>
        <w:t>ion of</w:t>
      </w:r>
      <w:r w:rsidRPr="0042498F">
        <w:t xml:space="preserve"> Resolution 236 (WRC</w:t>
      </w:r>
      <w:r w:rsidRPr="0042498F">
        <w:noBreakHyphen/>
        <w:t>15)</w:t>
      </w:r>
    </w:p>
    <w:p w:rsidR="001962A2" w:rsidRPr="0042498F" w:rsidRDefault="001962A2" w:rsidP="00130FDA">
      <w:pPr>
        <w:rPr>
          <w:lang w:eastAsia="zh-CN"/>
        </w:rPr>
      </w:pPr>
      <w:r w:rsidRPr="0042498F">
        <w:rPr>
          <w:b/>
          <w:bCs/>
        </w:rPr>
        <w:t>Reasons:</w:t>
      </w:r>
      <w:r w:rsidRPr="0042498F">
        <w:t xml:space="preserve"> Harmonization of frequencies for RSTT can be achieved through the course of ITU-R study group work by applicable ITU</w:t>
      </w:r>
      <w:r w:rsidRPr="0042498F">
        <w:noBreakHyphen/>
        <w:t>R Recommendations and/or Reports (e.g. Recommendation ITU-R M.[RSTT_FRQ]).</w:t>
      </w:r>
    </w:p>
    <w:p w:rsidR="001962A2" w:rsidRPr="0042498F" w:rsidRDefault="001962A2">
      <w:pPr>
        <w:pStyle w:val="Heading2"/>
        <w:rPr>
          <w:lang w:eastAsia="zh-CN"/>
        </w:rPr>
      </w:pPr>
      <w:r w:rsidRPr="0042498F">
        <w:rPr>
          <w:lang w:eastAsia="zh-CN"/>
        </w:rPr>
        <w:t>1/1.11/4.2</w:t>
      </w:r>
      <w:r w:rsidRPr="0042498F">
        <w:rPr>
          <w:lang w:eastAsia="zh-CN"/>
        </w:rPr>
        <w:tab/>
        <w:t xml:space="preserve">Method B: Add a new Resolution [A111-METHOD B] (WRC-19) </w:t>
      </w:r>
      <w:r w:rsidRPr="0042498F">
        <w:rPr>
          <w:rFonts w:eastAsia="SimSun"/>
          <w:iCs/>
          <w:lang w:eastAsia="zh-CN"/>
        </w:rPr>
        <w:t>specifying frequency ranges for RSTT</w:t>
      </w:r>
      <w:r w:rsidRPr="0042498F">
        <w:rPr>
          <w:lang w:eastAsia="zh-CN"/>
        </w:rPr>
        <w:t xml:space="preserve"> and </w:t>
      </w:r>
      <w:r w:rsidRPr="0042498F">
        <w:rPr>
          <w:rFonts w:eastAsia="SimSun"/>
          <w:iCs/>
          <w:lang w:eastAsia="zh-CN"/>
        </w:rPr>
        <w:t xml:space="preserve">referencing </w:t>
      </w:r>
      <w:r w:rsidRPr="0042498F">
        <w:rPr>
          <w:lang w:eastAsia="zh-CN"/>
        </w:rPr>
        <w:t>the</w:t>
      </w:r>
      <w:r w:rsidRPr="0042498F">
        <w:rPr>
          <w:rFonts w:eastAsia="SimSun"/>
          <w:iCs/>
          <w:lang w:eastAsia="zh-CN"/>
        </w:rPr>
        <w:t xml:space="preserve"> </w:t>
      </w:r>
      <w:r w:rsidRPr="0042498F">
        <w:rPr>
          <w:rFonts w:eastAsia="BatangChe"/>
          <w:iCs/>
          <w:szCs w:val="24"/>
          <w:lang w:eastAsia="ja-JP"/>
        </w:rPr>
        <w:t xml:space="preserve">most recent version of </w:t>
      </w:r>
      <w:r w:rsidRPr="0042498F">
        <w:t>Recommendation</w:t>
      </w:r>
      <w:r w:rsidRPr="0042498F">
        <w:rPr>
          <w:lang w:eastAsia="zh-CN"/>
        </w:rPr>
        <w:t xml:space="preserve"> ITU</w:t>
      </w:r>
      <w:r w:rsidRPr="0042498F">
        <w:rPr>
          <w:lang w:eastAsia="zh-CN"/>
        </w:rPr>
        <w:noBreakHyphen/>
        <w:t>R M.[RSTT_FRQ] and consequently suppress Resolution 236 (WRC-15)</w:t>
      </w:r>
    </w:p>
    <w:p w:rsidR="001962A2" w:rsidRPr="0042498F" w:rsidRDefault="001962A2" w:rsidP="00130FDA">
      <w:pPr>
        <w:rPr>
          <w:rFonts w:eastAsia="SimSun"/>
          <w:lang w:eastAsia="zh-CN"/>
        </w:rPr>
      </w:pPr>
      <w:r w:rsidRPr="0042498F">
        <w:rPr>
          <w:rFonts w:eastAsia="SimSun"/>
          <w:lang w:eastAsia="zh-CN"/>
        </w:rPr>
        <w:t>A new WRC Resolution specifying frequency</w:t>
      </w:r>
      <w:r w:rsidRPr="0042498F" w:rsidDel="00342F57">
        <w:rPr>
          <w:rFonts w:eastAsia="BatangChe"/>
          <w:szCs w:val="24"/>
          <w:lang w:eastAsia="zh-CN"/>
        </w:rPr>
        <w:t xml:space="preserve"> </w:t>
      </w:r>
      <w:r w:rsidRPr="0042498F">
        <w:rPr>
          <w:rFonts w:eastAsia="BatangChe"/>
          <w:szCs w:val="24"/>
          <w:lang w:eastAsia="zh-CN"/>
        </w:rPr>
        <w:t xml:space="preserve">ranges </w:t>
      </w:r>
      <w:r w:rsidRPr="0042498F">
        <w:rPr>
          <w:rFonts w:eastAsia="SimSun"/>
          <w:lang w:eastAsia="zh-CN"/>
        </w:rPr>
        <w:t>for RSTT can provide a regulatory framework to guide the harmonization process. At the same time, an ITU-R Recommendation can recommend possible global and/or regional harmonization of frequency ranges for RSTT and can provide flexibility.</w:t>
      </w:r>
    </w:p>
    <w:p w:rsidR="001962A2" w:rsidRPr="0042498F" w:rsidRDefault="001962A2" w:rsidP="00130FDA">
      <w:pPr>
        <w:pStyle w:val="Heading2"/>
        <w:rPr>
          <w:rFonts w:eastAsia="SimSun"/>
          <w:lang w:eastAsia="zh-CN"/>
        </w:rPr>
      </w:pPr>
      <w:bookmarkStart w:id="36" w:name="_Toc524524731"/>
      <w:r w:rsidRPr="0042498F">
        <w:rPr>
          <w:rFonts w:eastAsia="SimSun"/>
          <w:lang w:eastAsia="zh-CN"/>
        </w:rPr>
        <w:t>1/1.11/4.3</w:t>
      </w:r>
      <w:r w:rsidRPr="0042498F">
        <w:rPr>
          <w:rFonts w:eastAsia="SimSun"/>
          <w:lang w:eastAsia="zh-CN"/>
        </w:rPr>
        <w:tab/>
        <w:t>Method C: Add a new Resolution [B111-METHOD C] (WRC-19) without specifying frequency ranges for RSTT, while referencing the most recent version of Recommendation ITU-R M.[RSTT_FRQ] and consequently suppress the Resolution 236 (WRC-15).</w:t>
      </w:r>
    </w:p>
    <w:p w:rsidR="001962A2" w:rsidRPr="0042498F" w:rsidRDefault="001962A2" w:rsidP="00130FDA">
      <w:pPr>
        <w:rPr>
          <w:lang w:eastAsia="zh-CN"/>
        </w:rPr>
      </w:pPr>
      <w:r w:rsidRPr="0042498F">
        <w:rPr>
          <w:rFonts w:eastAsia="BatangChe"/>
          <w:lang w:eastAsia="zh-CN"/>
        </w:rPr>
        <w:t xml:space="preserve">A new WRC </w:t>
      </w:r>
      <w:r w:rsidRPr="0042498F">
        <w:rPr>
          <w:rFonts w:eastAsia="SimSun"/>
          <w:lang w:eastAsia="zh-CN"/>
        </w:rPr>
        <w:t>R</w:t>
      </w:r>
      <w:r w:rsidRPr="0042498F">
        <w:rPr>
          <w:rFonts w:eastAsia="BatangChe"/>
          <w:lang w:eastAsia="zh-CN"/>
        </w:rPr>
        <w:t xml:space="preserve">esolution can provide a regulatory framework to guide the harmonization process through reference to the most recent version of Recommendation ITU-R M.[RSTT_FRQ] which recommends possible global and/or regional harmonization of frequency ranges for RSTT. In the </w:t>
      </w:r>
      <w:r w:rsidRPr="0042498F">
        <w:rPr>
          <w:rFonts w:eastAsia="BatangChe"/>
          <w:i/>
          <w:lang w:eastAsia="zh-CN"/>
        </w:rPr>
        <w:t>resolves</w:t>
      </w:r>
      <w:r w:rsidRPr="0042498F">
        <w:rPr>
          <w:rFonts w:eastAsia="BatangChe"/>
          <w:lang w:eastAsia="zh-CN"/>
        </w:rPr>
        <w:t xml:space="preserve"> part of the new Resolution, no specific frequency band </w:t>
      </w:r>
      <w:r w:rsidRPr="0042498F">
        <w:rPr>
          <w:rFonts w:eastAsia="SimSun"/>
          <w:lang w:eastAsia="zh-CN"/>
        </w:rPr>
        <w:t>is</w:t>
      </w:r>
      <w:r w:rsidRPr="0042498F">
        <w:rPr>
          <w:rFonts w:eastAsia="BatangChe"/>
          <w:lang w:eastAsia="zh-CN"/>
        </w:rPr>
        <w:t xml:space="preserve"> mentioned.</w:t>
      </w:r>
    </w:p>
    <w:p w:rsidR="001962A2" w:rsidRPr="0042498F" w:rsidRDefault="001962A2" w:rsidP="00130FDA">
      <w:pPr>
        <w:pStyle w:val="Methodheading1"/>
      </w:pPr>
      <w:bookmarkStart w:id="37" w:name="_Toc2861725"/>
      <w:bookmarkStart w:id="38" w:name="_Toc2953683"/>
      <w:bookmarkEnd w:id="36"/>
      <w:r w:rsidRPr="0042498F">
        <w:t>1/1.11/5</w:t>
      </w:r>
      <w:r w:rsidRPr="0042498F">
        <w:tab/>
        <w:t>Regulatory and procedural considerations</w:t>
      </w:r>
      <w:bookmarkEnd w:id="37"/>
      <w:bookmarkEnd w:id="38"/>
    </w:p>
    <w:p w:rsidR="001962A2" w:rsidRPr="0042498F" w:rsidRDefault="001962A2" w:rsidP="00130FDA">
      <w:pPr>
        <w:pStyle w:val="Methodheading2"/>
        <w:rPr>
          <w:lang w:eastAsia="zh-CN"/>
        </w:rPr>
      </w:pPr>
      <w:r w:rsidRPr="0042498F">
        <w:rPr>
          <w:lang w:eastAsia="zh-CN"/>
        </w:rPr>
        <w:t>1/1.11/5.1</w:t>
      </w:r>
      <w:r w:rsidRPr="0042498F">
        <w:rPr>
          <w:lang w:eastAsia="zh-CN"/>
        </w:rPr>
        <w:tab/>
        <w:t>For Method A</w:t>
      </w:r>
    </w:p>
    <w:p w:rsidR="001962A2" w:rsidRPr="0042498F" w:rsidRDefault="001962A2" w:rsidP="00130FDA">
      <w:pPr>
        <w:pStyle w:val="Proposal"/>
        <w:rPr>
          <w:rFonts w:eastAsia="SimSun"/>
        </w:rPr>
      </w:pPr>
      <w:r w:rsidRPr="0042498F">
        <w:rPr>
          <w:rFonts w:eastAsia="SimSun"/>
        </w:rPr>
        <w:t>NOC</w:t>
      </w:r>
    </w:p>
    <w:p w:rsidR="001962A2" w:rsidRPr="0042498F" w:rsidRDefault="001962A2" w:rsidP="00130FDA">
      <w:pPr>
        <w:pStyle w:val="Volumetitle"/>
        <w:rPr>
          <w:rFonts w:eastAsia="SimSun"/>
        </w:rPr>
      </w:pPr>
      <w:r w:rsidRPr="0042498F">
        <w:rPr>
          <w:rFonts w:eastAsia="SimSun"/>
        </w:rPr>
        <w:t>ARTICLES</w:t>
      </w:r>
    </w:p>
    <w:p w:rsidR="001962A2" w:rsidRPr="0042498F" w:rsidRDefault="001962A2" w:rsidP="00130FDA">
      <w:pPr>
        <w:pStyle w:val="Reasons"/>
        <w:rPr>
          <w:rFonts w:eastAsia="SimSun"/>
        </w:rPr>
      </w:pPr>
    </w:p>
    <w:p w:rsidR="001962A2" w:rsidRPr="0042498F" w:rsidRDefault="001962A2" w:rsidP="00130FDA">
      <w:pPr>
        <w:pStyle w:val="Proposal"/>
        <w:rPr>
          <w:rFonts w:eastAsia="SimSun"/>
        </w:rPr>
      </w:pPr>
      <w:r w:rsidRPr="0042498F">
        <w:rPr>
          <w:rFonts w:eastAsia="SimSun"/>
        </w:rPr>
        <w:t>NOC</w:t>
      </w:r>
    </w:p>
    <w:p w:rsidR="001962A2" w:rsidRPr="0042498F" w:rsidRDefault="001962A2" w:rsidP="00130FDA">
      <w:pPr>
        <w:pStyle w:val="Volumetitle"/>
        <w:rPr>
          <w:rFonts w:eastAsia="SimSun"/>
        </w:rPr>
      </w:pPr>
      <w:bookmarkStart w:id="39" w:name="_Toc327956568"/>
      <w:r w:rsidRPr="0042498F">
        <w:rPr>
          <w:rFonts w:eastAsia="SimSun"/>
        </w:rPr>
        <w:t>APPENDICE</w:t>
      </w:r>
      <w:bookmarkEnd w:id="39"/>
      <w:r w:rsidRPr="0042498F">
        <w:rPr>
          <w:rFonts w:eastAsia="SimSun"/>
        </w:rPr>
        <w:t>S</w:t>
      </w:r>
    </w:p>
    <w:p w:rsidR="001962A2" w:rsidRPr="0042498F" w:rsidRDefault="001962A2" w:rsidP="00130FDA">
      <w:pPr>
        <w:pStyle w:val="Reasons"/>
        <w:rPr>
          <w:rFonts w:eastAsia="SimSun"/>
        </w:rPr>
      </w:pPr>
    </w:p>
    <w:p w:rsidR="001962A2" w:rsidRPr="0042498F" w:rsidRDefault="001962A2" w:rsidP="00130FDA">
      <w:pPr>
        <w:pStyle w:val="Proposal"/>
        <w:rPr>
          <w:rFonts w:eastAsia="SimSun"/>
          <w:lang w:eastAsia="zh-CN"/>
        </w:rPr>
      </w:pPr>
      <w:r w:rsidRPr="0042498F">
        <w:rPr>
          <w:rFonts w:eastAsia="SimSun"/>
          <w:lang w:eastAsia="zh-CN"/>
        </w:rPr>
        <w:lastRenderedPageBreak/>
        <w:t>SUP</w:t>
      </w:r>
    </w:p>
    <w:p w:rsidR="001962A2" w:rsidRPr="0042498F" w:rsidRDefault="001962A2" w:rsidP="00130FDA">
      <w:pPr>
        <w:pStyle w:val="ResNo"/>
        <w:rPr>
          <w:rFonts w:eastAsia="SimSun"/>
        </w:rPr>
      </w:pPr>
      <w:bookmarkStart w:id="40" w:name="_Toc450048688"/>
      <w:r w:rsidRPr="0042498F">
        <w:rPr>
          <w:rFonts w:eastAsia="SimSun"/>
        </w:rPr>
        <w:t xml:space="preserve">RESOLUTION </w:t>
      </w:r>
      <w:r w:rsidRPr="0042498F">
        <w:rPr>
          <w:rFonts w:eastAsia="Calibri"/>
        </w:rPr>
        <w:t>236</w:t>
      </w:r>
      <w:r w:rsidRPr="0042498F">
        <w:rPr>
          <w:rFonts w:eastAsia="SimSun"/>
        </w:rPr>
        <w:t xml:space="preserve"> (WRC-15)</w:t>
      </w:r>
      <w:bookmarkEnd w:id="40"/>
    </w:p>
    <w:p w:rsidR="001962A2" w:rsidRPr="0042498F" w:rsidRDefault="001962A2" w:rsidP="00130FDA">
      <w:pPr>
        <w:pStyle w:val="Restitle"/>
        <w:rPr>
          <w:rFonts w:eastAsia="SimSun"/>
        </w:rPr>
      </w:pPr>
      <w:bookmarkStart w:id="41" w:name="_Toc450048689"/>
      <w:r w:rsidRPr="0042498F">
        <w:rPr>
          <w:rFonts w:eastAsia="SimSun"/>
        </w:rPr>
        <w:t xml:space="preserve">Railway radiocommunication systems between </w:t>
      </w:r>
      <w:r w:rsidRPr="0042498F">
        <w:rPr>
          <w:rFonts w:eastAsia="SimSun"/>
        </w:rPr>
        <w:br/>
        <w:t>train and trackside</w:t>
      </w:r>
      <w:bookmarkEnd w:id="41"/>
    </w:p>
    <w:p w:rsidR="001962A2" w:rsidRPr="0042498F" w:rsidRDefault="001962A2" w:rsidP="00130FDA">
      <w:pPr>
        <w:pStyle w:val="Reasons"/>
        <w:rPr>
          <w:rFonts w:eastAsia="SimSun"/>
          <w:lang w:eastAsia="zh-CN"/>
        </w:rPr>
      </w:pPr>
    </w:p>
    <w:p w:rsidR="001962A2" w:rsidRPr="0042498F" w:rsidRDefault="001962A2" w:rsidP="00130FDA">
      <w:pPr>
        <w:pStyle w:val="Methodheading2"/>
        <w:rPr>
          <w:lang w:eastAsia="zh-CN"/>
        </w:rPr>
      </w:pPr>
      <w:r w:rsidRPr="0042498F">
        <w:t>1/1.11/5.</w:t>
      </w:r>
      <w:r w:rsidRPr="0042498F">
        <w:rPr>
          <w:lang w:eastAsia="zh-CN"/>
        </w:rPr>
        <w:t>2</w:t>
      </w:r>
      <w:r w:rsidRPr="0042498F">
        <w:rPr>
          <w:lang w:eastAsia="zh-CN"/>
        </w:rPr>
        <w:tab/>
      </w:r>
      <w:r w:rsidRPr="0042498F">
        <w:t xml:space="preserve">For Method </w:t>
      </w:r>
      <w:r w:rsidRPr="0042498F">
        <w:rPr>
          <w:lang w:eastAsia="zh-CN"/>
        </w:rPr>
        <w:t>B</w:t>
      </w:r>
    </w:p>
    <w:p w:rsidR="001962A2" w:rsidRPr="0042498F" w:rsidRDefault="001962A2" w:rsidP="00130FDA">
      <w:pPr>
        <w:pStyle w:val="Proposal"/>
        <w:jc w:val="both"/>
      </w:pPr>
      <w:r w:rsidRPr="0042498F">
        <w:t>ADD</w:t>
      </w:r>
    </w:p>
    <w:p w:rsidR="001962A2" w:rsidRPr="0042498F" w:rsidRDefault="001962A2" w:rsidP="00130FDA">
      <w:pPr>
        <w:pStyle w:val="ResNo"/>
        <w:rPr>
          <w:bCs/>
        </w:rPr>
      </w:pPr>
      <w:r w:rsidRPr="0042498F">
        <w:t xml:space="preserve">Draft new RESOLUTION </w:t>
      </w:r>
      <w:r w:rsidRPr="0042498F">
        <w:rPr>
          <w:lang w:eastAsia="zh-CN"/>
        </w:rPr>
        <w:t xml:space="preserve">[A111-Method B] </w:t>
      </w:r>
      <w:r w:rsidRPr="0042498F">
        <w:rPr>
          <w:bCs/>
        </w:rPr>
        <w:t>(WRC-1</w:t>
      </w:r>
      <w:r w:rsidRPr="0042498F">
        <w:rPr>
          <w:bCs/>
          <w:lang w:eastAsia="ja-JP"/>
        </w:rPr>
        <w:t>9</w:t>
      </w:r>
      <w:r w:rsidRPr="0042498F">
        <w:rPr>
          <w:bCs/>
        </w:rPr>
        <w:t>)</w:t>
      </w:r>
    </w:p>
    <w:p w:rsidR="001962A2" w:rsidRPr="0042498F" w:rsidRDefault="001962A2" w:rsidP="00130FDA">
      <w:pPr>
        <w:pStyle w:val="Restitle"/>
        <w:rPr>
          <w:lang w:eastAsia="zh-CN"/>
        </w:rPr>
      </w:pPr>
      <w:r w:rsidRPr="0042498F">
        <w:rPr>
          <w:lang w:eastAsia="zh-CN"/>
        </w:rPr>
        <w:t>Harmonization of frequency bands for railway radiocommunication systems between train and trackside (RSTT)</w:t>
      </w:r>
    </w:p>
    <w:p w:rsidR="001962A2" w:rsidRPr="0042498F" w:rsidRDefault="001962A2" w:rsidP="00130FDA">
      <w:pPr>
        <w:keepNext/>
        <w:spacing w:before="360"/>
        <w:jc w:val="both"/>
        <w:rPr>
          <w:rFonts w:eastAsia="SimSun"/>
          <w:lang w:eastAsia="zh-CN"/>
        </w:rPr>
      </w:pPr>
      <w:r w:rsidRPr="0042498F">
        <w:rPr>
          <w:rFonts w:eastAsia="SimSun"/>
        </w:rPr>
        <w:t>The World Radiocommunication Conference (Sharm el-Sheikh, 2019),</w:t>
      </w:r>
    </w:p>
    <w:p w:rsidR="001962A2" w:rsidRPr="0042498F" w:rsidRDefault="001962A2" w:rsidP="00130FDA">
      <w:pPr>
        <w:pStyle w:val="Call"/>
        <w:rPr>
          <w:rFonts w:eastAsia="SimSun"/>
          <w:lang w:eastAsia="zh-CN"/>
        </w:rPr>
      </w:pPr>
      <w:r w:rsidRPr="0042498F">
        <w:rPr>
          <w:rFonts w:eastAsia="SimSun"/>
        </w:rPr>
        <w:t>considering</w:t>
      </w:r>
    </w:p>
    <w:p w:rsidR="001962A2" w:rsidRPr="0042498F" w:rsidRDefault="001962A2" w:rsidP="00130FDA">
      <w:pPr>
        <w:rPr>
          <w:rFonts w:eastAsia="SimSun"/>
          <w:i/>
          <w:iCs/>
          <w:lang w:eastAsia="zh-CN"/>
        </w:rPr>
      </w:pPr>
      <w:r w:rsidRPr="0042498F">
        <w:rPr>
          <w:rFonts w:eastAsia="SimSun"/>
          <w:i/>
          <w:lang w:eastAsia="zh-CN"/>
        </w:rPr>
        <w:t>a)</w:t>
      </w:r>
      <w:r w:rsidRPr="0042498F">
        <w:rPr>
          <w:rFonts w:eastAsia="SimSun"/>
          <w:lang w:eastAsia="zh-CN"/>
        </w:rPr>
        <w:tab/>
      </w:r>
      <w:r w:rsidRPr="0042498F">
        <w:rPr>
          <w:rFonts w:eastAsia="SimSun"/>
          <w:lang w:eastAsia="ko-KR"/>
        </w:rPr>
        <w:t>that railway transportation contributes to global economic and social development, especially for developing countries;</w:t>
      </w:r>
    </w:p>
    <w:p w:rsidR="001962A2" w:rsidRPr="0042498F" w:rsidRDefault="001962A2" w:rsidP="00130FDA">
      <w:pPr>
        <w:rPr>
          <w:rFonts w:eastAsia="SimSun"/>
          <w:lang w:eastAsia="zh-CN"/>
        </w:rPr>
      </w:pPr>
      <w:r w:rsidRPr="0042498F">
        <w:rPr>
          <w:rFonts w:eastAsia="SimSun"/>
          <w:i/>
          <w:lang w:eastAsia="zh-CN"/>
        </w:rPr>
        <w:t>b)</w:t>
      </w:r>
      <w:r w:rsidRPr="0042498F">
        <w:rPr>
          <w:rFonts w:eastAsia="SimSun"/>
          <w:lang w:eastAsia="zh-CN"/>
        </w:rPr>
        <w:tab/>
      </w:r>
      <w:r w:rsidRPr="0042498F">
        <w:rPr>
          <w:rFonts w:eastAsia="SimSun"/>
        </w:rPr>
        <w:t xml:space="preserve">that </w:t>
      </w:r>
      <w:r w:rsidRPr="0042498F">
        <w:rPr>
          <w:rFonts w:eastAsia="SimSun"/>
          <w:lang w:eastAsia="zh-CN"/>
        </w:rPr>
        <w:t>the term “railway radiocommunication systems between train and trackside (RSTT)” refers to radiocommunication systems providing improved railway traffic control, passenger safety and improved security for train operations;</w:t>
      </w:r>
    </w:p>
    <w:p w:rsidR="001962A2" w:rsidRPr="0042498F" w:rsidRDefault="001962A2" w:rsidP="00130FDA">
      <w:pPr>
        <w:rPr>
          <w:rFonts w:eastAsia="SimSun"/>
          <w:lang w:eastAsia="zh-CN"/>
        </w:rPr>
      </w:pPr>
      <w:r w:rsidRPr="0042498F">
        <w:rPr>
          <w:rFonts w:eastAsia="SimSun"/>
          <w:i/>
          <w:lang w:eastAsia="zh-CN"/>
        </w:rPr>
        <w:t>c)</w:t>
      </w:r>
      <w:r w:rsidRPr="0042498F">
        <w:rPr>
          <w:rFonts w:eastAsia="SimSun"/>
          <w:lang w:eastAsia="zh-CN"/>
        </w:rPr>
        <w:tab/>
        <w:t>that the main categories of applications of RSTT are train radio, train positioning information, train remote and train surveillance;</w:t>
      </w:r>
    </w:p>
    <w:p w:rsidR="001962A2" w:rsidRPr="0042498F" w:rsidRDefault="001962A2" w:rsidP="00130FDA">
      <w:pPr>
        <w:overflowPunct/>
        <w:autoSpaceDE/>
        <w:autoSpaceDN/>
        <w:adjustRightInd/>
        <w:textAlignment w:val="auto"/>
        <w:rPr>
          <w:rFonts w:eastAsia="SimSun"/>
          <w:szCs w:val="24"/>
          <w:lang w:eastAsia="zh-CN"/>
        </w:rPr>
      </w:pPr>
      <w:r w:rsidRPr="0042498F">
        <w:rPr>
          <w:rFonts w:eastAsia="BatangChe"/>
          <w:i/>
          <w:iCs/>
          <w:szCs w:val="24"/>
        </w:rPr>
        <w:t>d)</w:t>
      </w:r>
      <w:r w:rsidRPr="0042498F">
        <w:rPr>
          <w:rFonts w:eastAsia="BatangChe"/>
          <w:szCs w:val="24"/>
        </w:rPr>
        <w:tab/>
        <w:t xml:space="preserve">that the devices used in train positioning information applications </w:t>
      </w:r>
      <w:r w:rsidRPr="0042498F">
        <w:rPr>
          <w:rFonts w:eastAsia="SimSun"/>
          <w:szCs w:val="24"/>
          <w:lang w:eastAsia="zh-CN"/>
        </w:rPr>
        <w:t>may</w:t>
      </w:r>
      <w:r w:rsidRPr="0042498F">
        <w:rPr>
          <w:rFonts w:eastAsia="BatangChe"/>
          <w:szCs w:val="24"/>
        </w:rPr>
        <w:t xml:space="preserve"> be based on short-range devices (SRDs) using frequency </w:t>
      </w:r>
      <w:r w:rsidRPr="0042498F">
        <w:rPr>
          <w:rFonts w:eastAsia="SimSun"/>
          <w:szCs w:val="24"/>
          <w:lang w:eastAsia="zh-CN"/>
        </w:rPr>
        <w:t xml:space="preserve">bands </w:t>
      </w:r>
      <w:r w:rsidRPr="0042498F">
        <w:rPr>
          <w:rFonts w:eastAsia="BatangChe"/>
          <w:szCs w:val="24"/>
        </w:rPr>
        <w:t>contained in</w:t>
      </w:r>
      <w:r w:rsidRPr="0042498F">
        <w:rPr>
          <w:rFonts w:eastAsia="SimSun"/>
          <w:szCs w:val="24"/>
          <w:lang w:eastAsia="zh-CN"/>
        </w:rPr>
        <w:t xml:space="preserve"> the most recent version of </w:t>
      </w:r>
      <w:r w:rsidRPr="0042498F">
        <w:rPr>
          <w:rFonts w:eastAsia="BatangChe"/>
          <w:szCs w:val="24"/>
        </w:rPr>
        <w:t>Recommendation ITU</w:t>
      </w:r>
      <w:r w:rsidRPr="0042498F">
        <w:rPr>
          <w:rFonts w:eastAsia="BatangChe"/>
          <w:szCs w:val="24"/>
        </w:rPr>
        <w:noBreakHyphen/>
        <w:t xml:space="preserve">R SM.1896; </w:t>
      </w:r>
    </w:p>
    <w:p w:rsidR="001962A2" w:rsidRPr="0042498F" w:rsidRDefault="001962A2" w:rsidP="00130FDA">
      <w:pPr>
        <w:rPr>
          <w:rFonts w:eastAsia="SimSun"/>
          <w:lang w:eastAsia="zh-CN"/>
        </w:rPr>
      </w:pPr>
      <w:r w:rsidRPr="0042498F">
        <w:rPr>
          <w:rFonts w:eastAsia="SimSun"/>
          <w:i/>
          <w:lang w:eastAsia="zh-CN"/>
        </w:rPr>
        <w:t>e)</w:t>
      </w:r>
      <w:r w:rsidRPr="0042498F">
        <w:rPr>
          <w:rFonts w:eastAsia="SimSun"/>
          <w:lang w:eastAsia="zh-CN"/>
        </w:rPr>
        <w:tab/>
        <w:t xml:space="preserve">that spectrum harmonization of train radio application of RSTT </w:t>
      </w:r>
      <w:r w:rsidRPr="0042498F">
        <w:rPr>
          <w:rFonts w:eastAsia="BatangChe"/>
          <w:szCs w:val="24"/>
        </w:rPr>
        <w:t xml:space="preserve">may have </w:t>
      </w:r>
      <w:r w:rsidRPr="0042498F">
        <w:rPr>
          <w:rFonts w:eastAsia="SimSun"/>
          <w:lang w:eastAsia="zh-CN"/>
        </w:rPr>
        <w:t>priority</w:t>
      </w:r>
      <w:r w:rsidRPr="0042498F">
        <w:rPr>
          <w:rFonts w:eastAsia="SimSun"/>
          <w:szCs w:val="24"/>
          <w:lang w:eastAsia="zh-CN"/>
        </w:rPr>
        <w:t xml:space="preserve"> among the four categories of RSTT applications,</w:t>
      </w:r>
      <w:r w:rsidRPr="0042498F">
        <w:rPr>
          <w:rFonts w:eastAsia="SimSun"/>
          <w:lang w:eastAsia="zh-CN"/>
        </w:rPr>
        <w:t xml:space="preserve"> because train radio applications provide for train dispatching, train control and other important railway services which is used to ensure the safety for train operations and passenger, and require high reliability and high quality of services;</w:t>
      </w:r>
    </w:p>
    <w:p w:rsidR="001962A2" w:rsidRPr="0042498F" w:rsidRDefault="001962A2" w:rsidP="00130FDA">
      <w:pPr>
        <w:overflowPunct/>
        <w:autoSpaceDE/>
        <w:autoSpaceDN/>
        <w:adjustRightInd/>
        <w:textAlignment w:val="auto"/>
        <w:rPr>
          <w:rFonts w:eastAsia="SimSun"/>
          <w:szCs w:val="24"/>
          <w:lang w:eastAsia="zh-CN"/>
        </w:rPr>
      </w:pPr>
      <w:r w:rsidRPr="0042498F">
        <w:rPr>
          <w:rFonts w:eastAsia="SimSun"/>
          <w:i/>
          <w:szCs w:val="24"/>
          <w:lang w:eastAsia="zh-CN"/>
        </w:rPr>
        <w:t>f</w:t>
      </w:r>
      <w:r w:rsidRPr="0042498F">
        <w:rPr>
          <w:rFonts w:eastAsia="BatangChe"/>
          <w:i/>
          <w:iCs/>
          <w:szCs w:val="24"/>
        </w:rPr>
        <w:t>)</w:t>
      </w:r>
      <w:r w:rsidRPr="0042498F">
        <w:rPr>
          <w:rFonts w:eastAsia="BatangChe"/>
          <w:szCs w:val="24"/>
        </w:rPr>
        <w:tab/>
        <w:t>that there may be a need to integrate different technologies across multiple bands in order to facilitate various functions, for instance dispatching commands, operating control and data transmission, into railway train and trackside systems to also meet the needs of a high-speed railway environment;</w:t>
      </w:r>
    </w:p>
    <w:p w:rsidR="001962A2" w:rsidRPr="0042498F" w:rsidRDefault="001962A2" w:rsidP="00130FDA">
      <w:pPr>
        <w:rPr>
          <w:rFonts w:eastAsia="SimSun"/>
          <w:lang w:eastAsia="zh-CN"/>
        </w:rPr>
      </w:pPr>
      <w:r w:rsidRPr="0042498F">
        <w:rPr>
          <w:rFonts w:eastAsia="SimSun"/>
          <w:i/>
          <w:lang w:eastAsia="zh-CN"/>
        </w:rPr>
        <w:t>g)</w:t>
      </w:r>
      <w:r w:rsidRPr="0042498F">
        <w:rPr>
          <w:rFonts w:eastAsia="SimSun"/>
          <w:lang w:eastAsia="zh-CN"/>
        </w:rPr>
        <w:tab/>
        <w:t>that the technologies for RSTT are evolving and international or regional organizations such as 3GPP, UIC, ETSI, ERA etc. are developing specifications for technologies and new functions to evolve RSTT;</w:t>
      </w:r>
    </w:p>
    <w:p w:rsidR="001962A2" w:rsidRPr="0042498F" w:rsidRDefault="001962A2" w:rsidP="00130FDA">
      <w:pPr>
        <w:rPr>
          <w:rFonts w:eastAsia="SimSun"/>
          <w:lang w:eastAsia="zh-CN"/>
        </w:rPr>
      </w:pPr>
      <w:r w:rsidRPr="0042498F">
        <w:rPr>
          <w:rFonts w:eastAsia="SimSun"/>
          <w:i/>
          <w:szCs w:val="24"/>
          <w:lang w:eastAsia="zh-CN"/>
        </w:rPr>
        <w:t>h)</w:t>
      </w:r>
      <w:r w:rsidRPr="0042498F">
        <w:rPr>
          <w:rFonts w:eastAsia="SimSun"/>
          <w:i/>
          <w:szCs w:val="24"/>
          <w:lang w:eastAsia="zh-CN"/>
        </w:rPr>
        <w:tab/>
      </w:r>
      <w:r w:rsidRPr="0042498F">
        <w:rPr>
          <w:rFonts w:eastAsia="SimSun"/>
        </w:rPr>
        <w:t>t</w:t>
      </w:r>
      <w:r w:rsidRPr="0042498F">
        <w:rPr>
          <w:rFonts w:eastAsia="SimSun"/>
          <w:lang w:eastAsia="zh-CN"/>
        </w:rPr>
        <w:t>hat t</w:t>
      </w:r>
      <w:r w:rsidRPr="0042498F">
        <w:rPr>
          <w:rFonts w:eastAsia="SimSun"/>
        </w:rPr>
        <w:t>he</w:t>
      </w:r>
      <w:r w:rsidRPr="0042498F">
        <w:rPr>
          <w:rFonts w:eastAsia="SimSun"/>
          <w:lang w:eastAsia="zh-CN"/>
        </w:rPr>
        <w:t xml:space="preserve"> implementation of </w:t>
      </w:r>
      <w:r w:rsidRPr="0042498F">
        <w:rPr>
          <w:rFonts w:eastAsia="SimSun"/>
        </w:rPr>
        <w:t>future</w:t>
      </w:r>
      <w:r w:rsidRPr="0042498F">
        <w:rPr>
          <w:rFonts w:eastAsia="SimSun"/>
          <w:lang w:eastAsia="zh-CN"/>
        </w:rPr>
        <w:t xml:space="preserve"> RSTT needs to take account of the development of the railway industry;</w:t>
      </w:r>
    </w:p>
    <w:p w:rsidR="001962A2" w:rsidRPr="0042498F" w:rsidRDefault="001962A2" w:rsidP="00130FDA">
      <w:pPr>
        <w:rPr>
          <w:rFonts w:eastAsia="SimSun"/>
          <w:szCs w:val="24"/>
          <w:lang w:eastAsia="zh-CN"/>
        </w:rPr>
      </w:pPr>
      <w:r w:rsidRPr="0042498F">
        <w:rPr>
          <w:rFonts w:eastAsia="SimSun"/>
          <w:i/>
          <w:szCs w:val="24"/>
          <w:lang w:eastAsia="zh-CN"/>
        </w:rPr>
        <w:lastRenderedPageBreak/>
        <w:t>i)</w:t>
      </w:r>
      <w:r w:rsidRPr="0042498F">
        <w:rPr>
          <w:rFonts w:eastAsia="SimSun"/>
          <w:szCs w:val="24"/>
          <w:lang w:eastAsia="zh-CN"/>
        </w:rPr>
        <w:tab/>
        <w:t>that the evolving safety-related applications of railway transportation may require more spectrum;</w:t>
      </w:r>
    </w:p>
    <w:p w:rsidR="001962A2" w:rsidRPr="0042498F" w:rsidRDefault="001962A2" w:rsidP="00130FDA">
      <w:pPr>
        <w:jc w:val="thaiDistribute"/>
        <w:rPr>
          <w:rFonts w:eastAsia="SimSun"/>
          <w:lang w:eastAsia="zh-CN"/>
        </w:rPr>
      </w:pPr>
      <w:r w:rsidRPr="0042498F">
        <w:rPr>
          <w:rFonts w:eastAsia="SimSun"/>
          <w:i/>
          <w:iCs/>
          <w:lang w:eastAsia="zh-CN"/>
        </w:rPr>
        <w:t>j</w:t>
      </w:r>
      <w:r w:rsidRPr="0042498F">
        <w:rPr>
          <w:rFonts w:eastAsia="SimSun"/>
          <w:i/>
          <w:iCs/>
        </w:rPr>
        <w:t>)</w:t>
      </w:r>
      <w:r w:rsidRPr="0042498F">
        <w:rPr>
          <w:rFonts w:eastAsia="SimSun"/>
        </w:rPr>
        <w:tab/>
        <w:t xml:space="preserve">that the </w:t>
      </w:r>
      <w:r w:rsidRPr="0042498F">
        <w:rPr>
          <w:rFonts w:eastAsia="SimSun"/>
          <w:szCs w:val="24"/>
        </w:rPr>
        <w:t>harmonization of frequency bands</w:t>
      </w:r>
      <w:r w:rsidRPr="0042498F">
        <w:rPr>
          <w:rFonts w:eastAsia="SimSun"/>
        </w:rPr>
        <w:t xml:space="preserve"> for RSTT does not preclude the use of these bands by any applications of the primary services to which they are allocated;</w:t>
      </w:r>
    </w:p>
    <w:p w:rsidR="001962A2" w:rsidRPr="0042498F" w:rsidRDefault="001962A2" w:rsidP="00130FDA">
      <w:pPr>
        <w:rPr>
          <w:rFonts w:eastAsia="SimSun"/>
          <w:iCs/>
          <w:lang w:eastAsia="zh-CN"/>
        </w:rPr>
      </w:pPr>
      <w:r w:rsidRPr="0042498F">
        <w:rPr>
          <w:rFonts w:eastAsia="SimSun"/>
          <w:i/>
          <w:iCs/>
          <w:lang w:eastAsia="zh-CN"/>
        </w:rPr>
        <w:t>k</w:t>
      </w:r>
      <w:r w:rsidRPr="0042498F">
        <w:rPr>
          <w:rFonts w:eastAsia="SimSun"/>
          <w:i/>
          <w:iCs/>
          <w:lang w:eastAsia="ko-KR"/>
        </w:rPr>
        <w:t>)</w:t>
      </w:r>
      <w:r w:rsidRPr="0042498F">
        <w:rPr>
          <w:rFonts w:eastAsia="SimSun"/>
          <w:i/>
          <w:iCs/>
          <w:lang w:eastAsia="zh-CN"/>
        </w:rPr>
        <w:tab/>
      </w:r>
      <w:r w:rsidRPr="0042498F">
        <w:rPr>
          <w:rFonts w:eastAsia="SimSun"/>
          <w:iCs/>
          <w:lang w:eastAsia="ko-KR"/>
        </w:rPr>
        <w:t xml:space="preserve">that many administrations wish to facilitate RSTT interoperability </w:t>
      </w:r>
      <w:r w:rsidRPr="0042498F">
        <w:rPr>
          <w:rFonts w:eastAsia="SimSun"/>
          <w:iCs/>
          <w:lang w:eastAsia="zh-CN"/>
        </w:rPr>
        <w:t xml:space="preserve">in particular </w:t>
      </w:r>
      <w:r w:rsidRPr="0042498F">
        <w:rPr>
          <w:rFonts w:eastAsia="SimSun"/>
          <w:iCs/>
          <w:lang w:eastAsia="ko-KR"/>
        </w:rPr>
        <w:t>for cross-border operations</w:t>
      </w:r>
      <w:r w:rsidRPr="0042498F">
        <w:rPr>
          <w:rFonts w:eastAsia="SimSun"/>
          <w:iCs/>
          <w:lang w:eastAsia="zh-CN"/>
        </w:rPr>
        <w:t>, for effectively using spectrum resources and for minimizing the risk of interference;</w:t>
      </w:r>
    </w:p>
    <w:p w:rsidR="001962A2" w:rsidRPr="0042498F" w:rsidRDefault="001962A2" w:rsidP="00130FDA">
      <w:pPr>
        <w:tabs>
          <w:tab w:val="clear" w:pos="1871"/>
        </w:tabs>
        <w:overflowPunct/>
        <w:autoSpaceDE/>
        <w:autoSpaceDN/>
        <w:adjustRightInd/>
        <w:textAlignment w:val="auto"/>
        <w:rPr>
          <w:rFonts w:eastAsia="BatangChe"/>
          <w:szCs w:val="24"/>
        </w:rPr>
      </w:pPr>
      <w:r w:rsidRPr="0042498F">
        <w:rPr>
          <w:rFonts w:eastAsia="SimSun"/>
          <w:i/>
          <w:szCs w:val="24"/>
          <w:lang w:eastAsia="zh-CN"/>
        </w:rPr>
        <w:t>l</w:t>
      </w:r>
      <w:r w:rsidRPr="0042498F">
        <w:rPr>
          <w:rFonts w:eastAsia="BatangChe"/>
          <w:i/>
          <w:szCs w:val="24"/>
        </w:rPr>
        <w:t>)</w:t>
      </w:r>
      <w:r w:rsidRPr="0042498F">
        <w:rPr>
          <w:rFonts w:eastAsia="BatangChe"/>
          <w:szCs w:val="24"/>
        </w:rPr>
        <w:tab/>
        <w:t xml:space="preserve">that </w:t>
      </w:r>
      <w:r w:rsidRPr="0042498F">
        <w:rPr>
          <w:rFonts w:eastAsia="SimSun"/>
          <w:szCs w:val="24"/>
          <w:lang w:eastAsia="zh-CN"/>
        </w:rPr>
        <w:t>d</w:t>
      </w:r>
      <w:r w:rsidRPr="0042498F">
        <w:rPr>
          <w:rFonts w:eastAsia="BatangChe"/>
          <w:szCs w:val="24"/>
        </w:rPr>
        <w:t>eployment of RSTT requires significant long-term investment and a stable radio regulatory environment;</w:t>
      </w:r>
    </w:p>
    <w:p w:rsidR="001962A2" w:rsidRPr="0042498F" w:rsidRDefault="001962A2" w:rsidP="00130FDA">
      <w:pPr>
        <w:rPr>
          <w:rFonts w:eastAsia="SimSun"/>
          <w:szCs w:val="24"/>
          <w:lang w:eastAsia="zh-CN"/>
        </w:rPr>
      </w:pPr>
      <w:r w:rsidRPr="0042498F">
        <w:rPr>
          <w:rFonts w:eastAsia="SimSun"/>
          <w:i/>
          <w:szCs w:val="24"/>
          <w:lang w:eastAsia="zh-CN"/>
        </w:rPr>
        <w:t>m</w:t>
      </w:r>
      <w:r w:rsidRPr="0042498F">
        <w:rPr>
          <w:rFonts w:eastAsia="SimSun"/>
          <w:i/>
          <w:szCs w:val="24"/>
        </w:rPr>
        <w:t>)</w:t>
      </w:r>
      <w:r w:rsidRPr="0042498F">
        <w:rPr>
          <w:rFonts w:eastAsia="SimSun"/>
          <w:szCs w:val="24"/>
        </w:rPr>
        <w:tab/>
        <w:t>that international standards and</w:t>
      </w:r>
      <w:r w:rsidRPr="0042498F">
        <w:rPr>
          <w:rFonts w:eastAsia="SimSun"/>
          <w:szCs w:val="24"/>
          <w:lang w:eastAsia="zh-CN"/>
        </w:rPr>
        <w:t xml:space="preserve"> global/regional </w:t>
      </w:r>
      <w:r w:rsidRPr="0042498F">
        <w:rPr>
          <w:rFonts w:eastAsia="SimSun"/>
          <w:szCs w:val="24"/>
        </w:rPr>
        <w:t>harmonized spectrum facilitate deployment of RSTT</w:t>
      </w:r>
      <w:r w:rsidRPr="0042498F">
        <w:rPr>
          <w:rFonts w:eastAsia="SimSun"/>
          <w:lang w:eastAsia="zh-CN"/>
        </w:rPr>
        <w:t xml:space="preserve"> based on readily available cost-effective technologies </w:t>
      </w:r>
      <w:r w:rsidRPr="0042498F">
        <w:rPr>
          <w:rFonts w:eastAsia="SimSun"/>
          <w:szCs w:val="24"/>
          <w:lang w:eastAsia="zh-CN"/>
        </w:rPr>
        <w:t xml:space="preserve">that would help to </w:t>
      </w:r>
      <w:r w:rsidRPr="0042498F">
        <w:rPr>
          <w:rFonts w:eastAsia="SimSun"/>
          <w:szCs w:val="24"/>
        </w:rPr>
        <w:t>provide economies</w:t>
      </w:r>
      <w:r w:rsidRPr="0042498F">
        <w:rPr>
          <w:rFonts w:eastAsia="SimSun"/>
          <w:szCs w:val="24"/>
          <w:lang w:eastAsia="zh-CN"/>
        </w:rPr>
        <w:t>-</w:t>
      </w:r>
      <w:r w:rsidRPr="0042498F">
        <w:rPr>
          <w:rFonts w:eastAsia="SimSun"/>
          <w:szCs w:val="24"/>
        </w:rPr>
        <w:t>of</w:t>
      </w:r>
      <w:r w:rsidRPr="0042498F">
        <w:rPr>
          <w:rFonts w:eastAsia="SimSun"/>
          <w:szCs w:val="24"/>
          <w:lang w:eastAsia="zh-CN"/>
        </w:rPr>
        <w:t>-</w:t>
      </w:r>
      <w:r w:rsidRPr="0042498F">
        <w:rPr>
          <w:rFonts w:eastAsia="SimSun"/>
          <w:szCs w:val="24"/>
        </w:rPr>
        <w:t xml:space="preserve">scale </w:t>
      </w:r>
      <w:r w:rsidRPr="0042498F">
        <w:rPr>
          <w:rFonts w:eastAsia="SimSun"/>
          <w:szCs w:val="24"/>
          <w:lang w:eastAsia="zh-CN"/>
        </w:rPr>
        <w:t xml:space="preserve">for the </w:t>
      </w:r>
      <w:r w:rsidRPr="0042498F">
        <w:rPr>
          <w:rFonts w:eastAsia="SimSun"/>
          <w:szCs w:val="24"/>
        </w:rPr>
        <w:t>railway</w:t>
      </w:r>
      <w:r w:rsidRPr="0042498F">
        <w:rPr>
          <w:rFonts w:eastAsia="SimSun"/>
          <w:szCs w:val="24"/>
          <w:lang w:eastAsia="zh-CN"/>
        </w:rPr>
        <w:t xml:space="preserve"> industry,</w:t>
      </w:r>
    </w:p>
    <w:p w:rsidR="001962A2" w:rsidRPr="0042498F" w:rsidRDefault="001962A2" w:rsidP="00130FDA">
      <w:pPr>
        <w:pStyle w:val="Call"/>
        <w:rPr>
          <w:rFonts w:eastAsia="SimSun"/>
          <w:lang w:eastAsia="zh-CN"/>
        </w:rPr>
      </w:pPr>
      <w:r w:rsidRPr="0042498F">
        <w:rPr>
          <w:rFonts w:eastAsia="SimSun"/>
        </w:rPr>
        <w:t>recognizing</w:t>
      </w:r>
    </w:p>
    <w:p w:rsidR="001962A2" w:rsidRPr="0042498F" w:rsidRDefault="001962A2" w:rsidP="00130FDA">
      <w:pPr>
        <w:rPr>
          <w:rFonts w:eastAsia="SimSun"/>
          <w:lang w:eastAsia="zh-CN"/>
        </w:rPr>
      </w:pPr>
      <w:r w:rsidRPr="0042498F">
        <w:rPr>
          <w:rFonts w:eastAsia="SimSun"/>
          <w:i/>
          <w:color w:val="000000"/>
          <w:szCs w:val="17"/>
          <w:lang w:eastAsia="zh-CN"/>
        </w:rPr>
        <w:t>a)</w:t>
      </w:r>
      <w:r w:rsidRPr="0042498F">
        <w:rPr>
          <w:rFonts w:eastAsia="SimSun"/>
          <w:i/>
          <w:iCs/>
          <w:color w:val="000000"/>
          <w:szCs w:val="17"/>
          <w:lang w:eastAsia="zh-CN"/>
        </w:rPr>
        <w:tab/>
      </w:r>
      <w:r w:rsidRPr="0042498F">
        <w:rPr>
          <w:rFonts w:eastAsia="SimSun"/>
          <w:color w:val="000000"/>
          <w:szCs w:val="17"/>
          <w:lang w:eastAsia="zh-CN"/>
        </w:rPr>
        <w:t>that</w:t>
      </w:r>
      <w:r w:rsidRPr="0042498F">
        <w:rPr>
          <w:rFonts w:eastAsia="SimSun"/>
          <w:i/>
          <w:iCs/>
          <w:color w:val="000000"/>
          <w:szCs w:val="17"/>
          <w:lang w:eastAsia="zh-CN"/>
        </w:rPr>
        <w:t xml:space="preserve"> </w:t>
      </w:r>
      <w:r w:rsidRPr="0042498F">
        <w:rPr>
          <w:rFonts w:eastAsia="SimSun"/>
          <w:lang w:eastAsia="zh-CN"/>
        </w:rPr>
        <w:t>Report ITU</w:t>
      </w:r>
      <w:r w:rsidRPr="0042498F">
        <w:rPr>
          <w:rFonts w:eastAsia="SimSun"/>
          <w:lang w:eastAsia="zh-CN"/>
        </w:rPr>
        <w:noBreakHyphen/>
        <w:t>R M.2418 provides the generic architecture, main applications, current technologies and generic operating scenarios of RSTT;</w:t>
      </w:r>
    </w:p>
    <w:p w:rsidR="001962A2" w:rsidRPr="0042498F" w:rsidRDefault="001962A2" w:rsidP="00130FDA">
      <w:pPr>
        <w:rPr>
          <w:rFonts w:eastAsia="SimSun"/>
          <w:iCs/>
          <w:lang w:eastAsia="zh-CN"/>
        </w:rPr>
      </w:pPr>
      <w:r w:rsidRPr="0042498F">
        <w:rPr>
          <w:rFonts w:eastAsia="SimSun"/>
          <w:i/>
          <w:color w:val="000000"/>
          <w:szCs w:val="17"/>
          <w:lang w:eastAsia="zh-CN"/>
        </w:rPr>
        <w:t>b)</w:t>
      </w:r>
      <w:r w:rsidRPr="0042498F">
        <w:rPr>
          <w:rFonts w:eastAsia="SimSun"/>
          <w:i/>
          <w:iCs/>
          <w:color w:val="000000"/>
          <w:szCs w:val="17"/>
          <w:lang w:eastAsia="zh-CN"/>
        </w:rPr>
        <w:tab/>
      </w:r>
      <w:r w:rsidRPr="0042498F">
        <w:rPr>
          <w:rFonts w:eastAsia="SimSun"/>
          <w:color w:val="000000"/>
          <w:szCs w:val="17"/>
          <w:lang w:eastAsia="zh-CN"/>
        </w:rPr>
        <w:t>that</w:t>
      </w:r>
      <w:r w:rsidRPr="0042498F">
        <w:rPr>
          <w:rFonts w:eastAsia="SimSun"/>
          <w:i/>
          <w:iCs/>
          <w:color w:val="000000"/>
          <w:szCs w:val="17"/>
          <w:lang w:eastAsia="zh-CN"/>
        </w:rPr>
        <w:t xml:space="preserve"> </w:t>
      </w:r>
      <w:r w:rsidRPr="0042498F">
        <w:rPr>
          <w:rFonts w:eastAsia="SimSun"/>
          <w:lang w:eastAsia="zh-CN"/>
        </w:rPr>
        <w:t>Report ITU</w:t>
      </w:r>
      <w:r w:rsidRPr="0042498F">
        <w:rPr>
          <w:rFonts w:eastAsia="SimSun"/>
          <w:lang w:eastAsia="zh-CN"/>
        </w:rPr>
        <w:noBreakHyphen/>
        <w:t>R M.2442 provides</w:t>
      </w:r>
      <w:r w:rsidRPr="0042498F">
        <w:rPr>
          <w:rFonts w:eastAsia="SimSun"/>
          <w:iCs/>
          <w:lang w:eastAsia="zh-CN"/>
        </w:rPr>
        <w:t xml:space="preserve"> detailed characteristics of RSTT and also provides </w:t>
      </w:r>
      <w:r w:rsidRPr="0042498F">
        <w:rPr>
          <w:rFonts w:eastAsia="SimSun"/>
          <w:lang w:eastAsia="zh-CN"/>
        </w:rPr>
        <w:t>spectrum usage of current and planned RSTT</w:t>
      </w:r>
      <w:r w:rsidRPr="0042498F">
        <w:rPr>
          <w:rFonts w:eastAsia="SimSun"/>
          <w:iCs/>
          <w:lang w:eastAsia="zh-CN"/>
        </w:rPr>
        <w:t xml:space="preserve"> by some administrations;</w:t>
      </w:r>
    </w:p>
    <w:p w:rsidR="001962A2" w:rsidRPr="0042498F" w:rsidRDefault="001962A2" w:rsidP="00130FDA">
      <w:pPr>
        <w:rPr>
          <w:rFonts w:eastAsia="SimSun"/>
          <w:iCs/>
          <w:lang w:eastAsia="zh-CN"/>
        </w:rPr>
      </w:pPr>
      <w:r w:rsidRPr="0042498F">
        <w:rPr>
          <w:rFonts w:eastAsia="SimSun"/>
          <w:i/>
          <w:color w:val="000000"/>
          <w:szCs w:val="17"/>
          <w:lang w:eastAsia="zh-CN"/>
        </w:rPr>
        <w:t>c</w:t>
      </w:r>
      <w:r w:rsidRPr="0042498F">
        <w:rPr>
          <w:rFonts w:eastAsia="SimSun"/>
          <w:i/>
          <w:iCs/>
          <w:lang w:eastAsia="zh-CN"/>
        </w:rPr>
        <w:t>)</w:t>
      </w:r>
      <w:r w:rsidRPr="0042498F">
        <w:rPr>
          <w:rFonts w:eastAsia="SimSun"/>
          <w:iCs/>
          <w:lang w:eastAsia="zh-CN"/>
        </w:rPr>
        <w:tab/>
        <w:t>that</w:t>
      </w:r>
      <w:r w:rsidRPr="0042498F">
        <w:rPr>
          <w:rFonts w:eastAsia="BatangChe"/>
          <w:iCs/>
          <w:szCs w:val="24"/>
          <w:lang w:eastAsia="zh-CN"/>
        </w:rPr>
        <w:t xml:space="preserve"> the most re</w:t>
      </w:r>
      <w:r w:rsidRPr="0042498F">
        <w:rPr>
          <w:rFonts w:eastAsia="SimSun"/>
          <w:iCs/>
          <w:szCs w:val="24"/>
          <w:lang w:eastAsia="zh-CN"/>
        </w:rPr>
        <w:t>c</w:t>
      </w:r>
      <w:r w:rsidRPr="0042498F">
        <w:rPr>
          <w:rFonts w:eastAsia="BatangChe"/>
          <w:iCs/>
          <w:szCs w:val="24"/>
          <w:lang w:eastAsia="zh-CN"/>
        </w:rPr>
        <w:t>ent version of</w:t>
      </w:r>
      <w:r w:rsidRPr="0042498F">
        <w:rPr>
          <w:rFonts w:eastAsia="SimSun"/>
          <w:iCs/>
          <w:lang w:eastAsia="zh-CN"/>
        </w:rPr>
        <w:t xml:space="preserve"> Recommendation ITU</w:t>
      </w:r>
      <w:r w:rsidRPr="0042498F">
        <w:rPr>
          <w:rFonts w:eastAsia="SimSun"/>
          <w:iCs/>
          <w:lang w:eastAsia="zh-CN"/>
        </w:rPr>
        <w:noBreakHyphen/>
        <w:t xml:space="preserve">R M.[RSTT_FRQ] contains harmonized RSTT frequency </w:t>
      </w:r>
      <w:r w:rsidRPr="0042498F">
        <w:rPr>
          <w:rFonts w:eastAsia="BatangChe"/>
          <w:iCs/>
          <w:szCs w:val="24"/>
          <w:lang w:eastAsia="zh-CN"/>
        </w:rPr>
        <w:t xml:space="preserve">ranges </w:t>
      </w:r>
      <w:r w:rsidRPr="0042498F">
        <w:rPr>
          <w:rFonts w:eastAsia="SimSun"/>
          <w:iCs/>
          <w:lang w:eastAsia="zh-CN"/>
        </w:rPr>
        <w:t xml:space="preserve">as well as frequency </w:t>
      </w:r>
      <w:r w:rsidRPr="0042498F">
        <w:rPr>
          <w:rFonts w:eastAsia="SimSun"/>
          <w:iCs/>
          <w:szCs w:val="24"/>
          <w:lang w:eastAsia="zh-CN"/>
        </w:rPr>
        <w:t xml:space="preserve">bands </w:t>
      </w:r>
      <w:r w:rsidRPr="0042498F">
        <w:rPr>
          <w:rFonts w:eastAsia="SimSun"/>
          <w:iCs/>
          <w:lang w:eastAsia="zh-CN"/>
        </w:rPr>
        <w:t>of individual administrations;</w:t>
      </w:r>
    </w:p>
    <w:p w:rsidR="001962A2" w:rsidRPr="0042498F" w:rsidRDefault="001962A2" w:rsidP="00130FDA">
      <w:pPr>
        <w:rPr>
          <w:rFonts w:eastAsia="SimSun"/>
          <w:iCs/>
          <w:lang w:eastAsia="zh-CN"/>
        </w:rPr>
      </w:pPr>
      <w:r w:rsidRPr="0042498F">
        <w:rPr>
          <w:rFonts w:eastAsia="SimSun"/>
          <w:i/>
          <w:lang w:eastAsia="zh-CN"/>
        </w:rPr>
        <w:t>d</w:t>
      </w:r>
      <w:r w:rsidRPr="0042498F">
        <w:rPr>
          <w:rFonts w:eastAsia="SimSun"/>
          <w:i/>
          <w:lang w:eastAsia="ko-KR"/>
        </w:rPr>
        <w:t>)</w:t>
      </w:r>
      <w:r w:rsidRPr="0042498F">
        <w:rPr>
          <w:rFonts w:eastAsia="SimSun"/>
          <w:i/>
          <w:lang w:eastAsia="ko-KR"/>
        </w:rPr>
        <w:tab/>
      </w:r>
      <w:r w:rsidRPr="0042498F">
        <w:rPr>
          <w:rFonts w:eastAsia="SimSun"/>
          <w:lang w:eastAsia="ko-KR"/>
        </w:rPr>
        <w:t xml:space="preserve">that RSTT </w:t>
      </w:r>
      <w:r w:rsidRPr="0042498F">
        <w:rPr>
          <w:rFonts w:eastAsia="SimSun"/>
          <w:lang w:eastAsia="zh-CN"/>
        </w:rPr>
        <w:t xml:space="preserve">are composed of </w:t>
      </w:r>
      <w:r w:rsidRPr="0042498F">
        <w:rPr>
          <w:rFonts w:eastAsia="SimSun"/>
          <w:iCs/>
          <w:lang w:eastAsia="zh-CN"/>
        </w:rPr>
        <w:t>categories of</w:t>
      </w:r>
      <w:r w:rsidRPr="0042498F">
        <w:rPr>
          <w:rFonts w:eastAsia="SimSun"/>
          <w:lang w:eastAsia="ko-KR"/>
        </w:rPr>
        <w:t xml:space="preserve"> applications and</w:t>
      </w:r>
      <w:r w:rsidRPr="0042498F">
        <w:rPr>
          <w:rFonts w:eastAsia="SimSun"/>
          <w:lang w:eastAsia="zh-CN"/>
        </w:rPr>
        <w:t xml:space="preserve"> </w:t>
      </w:r>
      <w:r w:rsidRPr="0042498F">
        <w:rPr>
          <w:rFonts w:eastAsia="SimSun"/>
          <w:lang w:eastAsia="ko-KR"/>
        </w:rPr>
        <w:t>systems which operate in various frequency bands</w:t>
      </w:r>
      <w:r w:rsidRPr="0042498F">
        <w:rPr>
          <w:rFonts w:eastAsia="SimSun"/>
          <w:lang w:eastAsia="zh-CN"/>
        </w:rPr>
        <w:t xml:space="preserve"> not limited to mobile service allocations; </w:t>
      </w:r>
    </w:p>
    <w:p w:rsidR="001962A2" w:rsidRPr="0042498F" w:rsidRDefault="001962A2" w:rsidP="00130FDA">
      <w:pPr>
        <w:rPr>
          <w:rFonts w:eastAsia="SimSun"/>
          <w:lang w:eastAsia="zh-CN"/>
        </w:rPr>
      </w:pPr>
      <w:r w:rsidRPr="0042498F">
        <w:rPr>
          <w:rFonts w:eastAsia="SimSun"/>
          <w:i/>
          <w:lang w:eastAsia="zh-CN"/>
        </w:rPr>
        <w:t>e)</w:t>
      </w:r>
      <w:r w:rsidRPr="0042498F">
        <w:rPr>
          <w:rFonts w:eastAsia="SimSun"/>
          <w:lang w:eastAsia="zh-CN"/>
        </w:rPr>
        <w:tab/>
        <w:t>that radiocommunication systems for train radio and train remote applications are widely deployed in the frequency bands below 1 GHz, and higher frequency bands such as millimetric bands are used for train radio and train surveillance applications of RSTT in some countries,</w:t>
      </w:r>
    </w:p>
    <w:p w:rsidR="001962A2" w:rsidRPr="0042498F" w:rsidRDefault="001962A2" w:rsidP="00130FDA">
      <w:pPr>
        <w:pStyle w:val="Call"/>
        <w:rPr>
          <w:rFonts w:eastAsia="SimSun"/>
          <w:lang w:eastAsia="zh-CN"/>
        </w:rPr>
      </w:pPr>
      <w:r w:rsidRPr="0042498F">
        <w:rPr>
          <w:rFonts w:eastAsia="SimSun"/>
        </w:rPr>
        <w:t>noting</w:t>
      </w:r>
    </w:p>
    <w:p w:rsidR="001962A2" w:rsidRPr="0042498F" w:rsidRDefault="001962A2" w:rsidP="00130FDA">
      <w:pPr>
        <w:rPr>
          <w:rFonts w:eastAsia="SimSun"/>
          <w:lang w:eastAsia="zh-CN"/>
        </w:rPr>
      </w:pPr>
      <w:r w:rsidRPr="0042498F">
        <w:rPr>
          <w:rFonts w:eastAsia="SimSun"/>
          <w:i/>
          <w:lang w:eastAsia="zh-CN"/>
        </w:rPr>
        <w:t>a)</w:t>
      </w:r>
      <w:r w:rsidRPr="0042498F">
        <w:rPr>
          <w:rFonts w:eastAsia="SimSun"/>
          <w:i/>
          <w:lang w:eastAsia="zh-CN"/>
        </w:rPr>
        <w:tab/>
      </w:r>
      <w:r w:rsidRPr="0042498F">
        <w:rPr>
          <w:rFonts w:eastAsia="SimSun"/>
          <w:lang w:eastAsia="zh-CN"/>
        </w:rPr>
        <w:t>that among various technologies, two global standardized technologies, namely GSM</w:t>
      </w:r>
      <w:r w:rsidRPr="0042498F">
        <w:rPr>
          <w:rFonts w:eastAsia="SimSun"/>
          <w:lang w:eastAsia="zh-CN"/>
        </w:rPr>
        <w:noBreakHyphen/>
        <w:t>R and TETRA, are currently widely used for RSTT train radio applications, and that LTE-based RSTT is being deployed for train radio and train remote applications in some countries;</w:t>
      </w:r>
    </w:p>
    <w:p w:rsidR="001962A2" w:rsidRPr="0042498F" w:rsidRDefault="001962A2" w:rsidP="00130FDA">
      <w:pPr>
        <w:rPr>
          <w:rFonts w:eastAsia="SimSun"/>
          <w:lang w:eastAsia="zh-CN"/>
        </w:rPr>
      </w:pPr>
      <w:r w:rsidRPr="0042498F">
        <w:rPr>
          <w:rFonts w:eastAsia="SimSun"/>
          <w:i/>
          <w:lang w:eastAsia="zh-CN"/>
        </w:rPr>
        <w:t>b)</w:t>
      </w:r>
      <w:r w:rsidRPr="0042498F">
        <w:rPr>
          <w:rFonts w:eastAsia="SimSun"/>
          <w:i/>
          <w:lang w:eastAsia="zh-CN"/>
        </w:rPr>
        <w:tab/>
      </w:r>
      <w:r w:rsidRPr="0042498F">
        <w:rPr>
          <w:rFonts w:eastAsia="SimSun"/>
          <w:lang w:eastAsia="zh-CN"/>
        </w:rPr>
        <w:t>that Report ITU</w:t>
      </w:r>
      <w:r w:rsidRPr="0042498F">
        <w:rPr>
          <w:rFonts w:eastAsia="SimSun"/>
          <w:lang w:eastAsia="zh-CN"/>
        </w:rPr>
        <w:noBreakHyphen/>
        <w:t>R M.2442 indicates that several particular frequency bands are in common use for train radio applications of RSTT by many administrations and this may form the basis for global or regional spectrum harmonization for the train radio applications;</w:t>
      </w:r>
    </w:p>
    <w:p w:rsidR="001962A2" w:rsidRPr="0042498F" w:rsidRDefault="001962A2" w:rsidP="00130FDA">
      <w:pPr>
        <w:rPr>
          <w:rFonts w:eastAsia="SimSun"/>
          <w:szCs w:val="24"/>
          <w:lang w:eastAsia="zh-CN"/>
        </w:rPr>
      </w:pPr>
      <w:r w:rsidRPr="0042498F">
        <w:rPr>
          <w:rFonts w:eastAsia="SimSun"/>
          <w:i/>
          <w:lang w:eastAsia="zh-CN"/>
        </w:rPr>
        <w:t>c)</w:t>
      </w:r>
      <w:r w:rsidRPr="0042498F">
        <w:rPr>
          <w:rFonts w:eastAsia="SimSun"/>
          <w:lang w:eastAsia="zh-CN"/>
        </w:rPr>
        <w:tab/>
      </w:r>
      <w:r w:rsidRPr="0042498F">
        <w:rPr>
          <w:rFonts w:eastAsia="SimSun"/>
          <w:szCs w:val="24"/>
          <w:lang w:eastAsia="zh-CN"/>
        </w:rPr>
        <w:t>that some administrations in Region 1 have already implemented several harmonized frequency bands for some applications of RSTT;</w:t>
      </w:r>
    </w:p>
    <w:p w:rsidR="001962A2" w:rsidRPr="0042498F" w:rsidRDefault="001962A2" w:rsidP="00130FDA">
      <w:pPr>
        <w:rPr>
          <w:rFonts w:eastAsia="SimSun"/>
          <w:lang w:eastAsia="zh-CN"/>
        </w:rPr>
      </w:pPr>
      <w:r w:rsidRPr="0042498F">
        <w:rPr>
          <w:rFonts w:eastAsia="SimSun"/>
          <w:i/>
          <w:iCs/>
          <w:lang w:eastAsia="zh-CN"/>
        </w:rPr>
        <w:t>d</w:t>
      </w:r>
      <w:r w:rsidRPr="0042498F">
        <w:rPr>
          <w:rFonts w:eastAsia="SimSun"/>
          <w:i/>
          <w:iCs/>
        </w:rPr>
        <w:t>)</w:t>
      </w:r>
      <w:r w:rsidRPr="0042498F">
        <w:rPr>
          <w:rFonts w:eastAsia="SimSun"/>
        </w:rPr>
        <w:tab/>
        <w:t>that lower frequency bands</w:t>
      </w:r>
      <w:r w:rsidRPr="0042498F">
        <w:rPr>
          <w:rFonts w:eastAsia="SimSun"/>
          <w:lang w:eastAsia="zh-CN"/>
        </w:rPr>
        <w:t xml:space="preserve"> are </w:t>
      </w:r>
      <w:r w:rsidRPr="0042498F">
        <w:rPr>
          <w:rFonts w:eastAsia="SimSun"/>
        </w:rPr>
        <w:t>generally</w:t>
      </w:r>
      <w:r w:rsidRPr="0042498F">
        <w:rPr>
          <w:rFonts w:eastAsia="SimSun"/>
          <w:lang w:eastAsia="zh-CN"/>
        </w:rPr>
        <w:t xml:space="preserve"> preferred for those RSTT applications requiring</w:t>
      </w:r>
      <w:r w:rsidRPr="0042498F">
        <w:rPr>
          <w:rFonts w:eastAsia="SimSun"/>
        </w:rPr>
        <w:t xml:space="preserve"> large coverage areas</w:t>
      </w:r>
      <w:r w:rsidRPr="0042498F">
        <w:rPr>
          <w:rFonts w:eastAsia="SimSun"/>
          <w:lang w:eastAsia="zh-CN"/>
        </w:rPr>
        <w:t xml:space="preserve">, while higher frequency bands could provide </w:t>
      </w:r>
      <w:r w:rsidRPr="0042498F">
        <w:rPr>
          <w:rFonts w:eastAsia="SimSun"/>
          <w:i/>
          <w:iCs/>
          <w:lang w:eastAsia="zh-CN"/>
        </w:rPr>
        <w:t>inter alia</w:t>
      </w:r>
      <w:r w:rsidRPr="0042498F">
        <w:rPr>
          <w:rFonts w:eastAsia="SimSun"/>
          <w:lang w:eastAsia="zh-CN"/>
        </w:rPr>
        <w:t xml:space="preserve"> higher capacity for high data volume</w:t>
      </w:r>
      <w:r w:rsidRPr="0042498F">
        <w:rPr>
          <w:rFonts w:eastAsia="SimSun"/>
          <w:lang w:eastAsia="ja-JP"/>
        </w:rPr>
        <w:t xml:space="preserve"> </w:t>
      </w:r>
      <w:r w:rsidRPr="0042498F">
        <w:rPr>
          <w:rFonts w:eastAsia="SimSun"/>
          <w:lang w:eastAsia="zh-CN"/>
        </w:rPr>
        <w:t>applications of RSTT,</w:t>
      </w:r>
    </w:p>
    <w:p w:rsidR="001962A2" w:rsidRPr="0042498F" w:rsidRDefault="001962A2" w:rsidP="00130FDA">
      <w:pPr>
        <w:pStyle w:val="Call"/>
        <w:rPr>
          <w:rFonts w:eastAsia="SimSun"/>
          <w:lang w:eastAsia="zh-CN"/>
        </w:rPr>
      </w:pPr>
      <w:r w:rsidRPr="0042498F">
        <w:rPr>
          <w:rFonts w:eastAsia="SimSun"/>
          <w:lang w:eastAsia="zh-CN"/>
        </w:rPr>
        <w:t>emphasizing</w:t>
      </w:r>
    </w:p>
    <w:p w:rsidR="001962A2" w:rsidRPr="0042498F" w:rsidRDefault="001962A2" w:rsidP="00130FDA">
      <w:pPr>
        <w:keepNext/>
        <w:rPr>
          <w:rFonts w:eastAsia="SimSun"/>
          <w:lang w:eastAsia="zh-CN"/>
        </w:rPr>
      </w:pPr>
      <w:r w:rsidRPr="0042498F">
        <w:rPr>
          <w:rFonts w:eastAsia="SimSun"/>
          <w:lang w:eastAsia="zh-CN"/>
        </w:rPr>
        <w:t xml:space="preserve">that flexibility must be afforded to administrations to determine: </w:t>
      </w:r>
    </w:p>
    <w:p w:rsidR="001962A2" w:rsidRPr="0042498F" w:rsidRDefault="001962A2" w:rsidP="00130FDA">
      <w:pPr>
        <w:tabs>
          <w:tab w:val="clear" w:pos="2268"/>
          <w:tab w:val="left" w:pos="2608"/>
          <w:tab w:val="left" w:pos="3345"/>
        </w:tabs>
        <w:spacing w:before="80"/>
        <w:ind w:left="1134" w:hanging="1134"/>
        <w:rPr>
          <w:rFonts w:eastAsia="SimSun"/>
          <w:lang w:eastAsia="zh-CN"/>
        </w:rPr>
      </w:pPr>
      <w:r w:rsidRPr="0042498F">
        <w:rPr>
          <w:rFonts w:eastAsia="SimSun"/>
          <w:lang w:eastAsia="zh-CN"/>
        </w:rPr>
        <w:t>–</w:t>
      </w:r>
      <w:r w:rsidRPr="0042498F">
        <w:rPr>
          <w:rFonts w:eastAsia="SimSun"/>
          <w:lang w:eastAsia="zh-CN"/>
        </w:rPr>
        <w:tab/>
        <w:t>how much spectrum to make available at national level for RSTT from the</w:t>
      </w:r>
      <w:r w:rsidRPr="0042498F" w:rsidDel="00342F57">
        <w:rPr>
          <w:rFonts w:eastAsia="BatangChe"/>
          <w:szCs w:val="24"/>
          <w:lang w:eastAsia="zh-CN"/>
        </w:rPr>
        <w:t xml:space="preserve"> </w:t>
      </w:r>
      <w:r w:rsidRPr="0042498F">
        <w:rPr>
          <w:rFonts w:eastAsia="BatangChe"/>
          <w:szCs w:val="24"/>
          <w:lang w:eastAsia="zh-CN"/>
        </w:rPr>
        <w:t xml:space="preserve">ranges </w:t>
      </w:r>
      <w:r w:rsidRPr="0042498F">
        <w:rPr>
          <w:rFonts w:eastAsia="SimSun"/>
          <w:lang w:eastAsia="zh-CN"/>
        </w:rPr>
        <w:t xml:space="preserve">in the </w:t>
      </w:r>
      <w:r w:rsidRPr="0042498F">
        <w:rPr>
          <w:rFonts w:eastAsia="SimSun"/>
          <w:i/>
          <w:iCs/>
          <w:lang w:eastAsia="zh-CN"/>
        </w:rPr>
        <w:t>resolves</w:t>
      </w:r>
      <w:r w:rsidRPr="0042498F">
        <w:rPr>
          <w:rFonts w:eastAsia="SimSun"/>
          <w:lang w:eastAsia="zh-CN"/>
        </w:rPr>
        <w:t xml:space="preserve"> part of this Resolution in order to meet their particular national requirements;</w:t>
      </w:r>
    </w:p>
    <w:p w:rsidR="001962A2" w:rsidRPr="0042498F" w:rsidRDefault="001962A2" w:rsidP="00130FDA">
      <w:pPr>
        <w:tabs>
          <w:tab w:val="clear" w:pos="2268"/>
          <w:tab w:val="left" w:pos="2608"/>
          <w:tab w:val="left" w:pos="3345"/>
        </w:tabs>
        <w:spacing w:before="80"/>
        <w:ind w:left="1134" w:hanging="1134"/>
        <w:rPr>
          <w:rFonts w:eastAsia="SimSun"/>
          <w:lang w:eastAsia="zh-CN"/>
        </w:rPr>
      </w:pPr>
      <w:r w:rsidRPr="0042498F">
        <w:rPr>
          <w:rFonts w:eastAsia="SimSun"/>
          <w:lang w:eastAsia="zh-CN"/>
        </w:rPr>
        <w:lastRenderedPageBreak/>
        <w:t>–</w:t>
      </w:r>
      <w:r w:rsidRPr="0042498F">
        <w:rPr>
          <w:rFonts w:eastAsia="SimSun"/>
          <w:lang w:eastAsia="zh-CN"/>
        </w:rPr>
        <w:tab/>
        <w:t>the need and timing of availability as well as the conditions of usage of the bands used for RSTT, including those covered in this Resolution and in Recommendation ITU</w:t>
      </w:r>
      <w:r w:rsidRPr="0042498F">
        <w:rPr>
          <w:rFonts w:eastAsia="SimSun"/>
          <w:lang w:eastAsia="zh-CN"/>
        </w:rPr>
        <w:noBreakHyphen/>
        <w:t>R M.[RSTT_FRQ], in meeting specific regional or national situations; and</w:t>
      </w:r>
    </w:p>
    <w:p w:rsidR="001962A2" w:rsidRPr="0042498F" w:rsidRDefault="001962A2" w:rsidP="00130FDA">
      <w:pPr>
        <w:tabs>
          <w:tab w:val="clear" w:pos="2268"/>
          <w:tab w:val="left" w:pos="2608"/>
          <w:tab w:val="left" w:pos="3345"/>
        </w:tabs>
        <w:spacing w:before="80"/>
        <w:ind w:left="1134" w:hanging="1134"/>
        <w:rPr>
          <w:rFonts w:eastAsia="SimSun"/>
          <w:lang w:eastAsia="zh-CN"/>
        </w:rPr>
      </w:pPr>
      <w:r w:rsidRPr="0042498F">
        <w:rPr>
          <w:rFonts w:eastAsia="SimSun"/>
          <w:lang w:eastAsia="zh-CN"/>
        </w:rPr>
        <w:t>–</w:t>
      </w:r>
      <w:r w:rsidRPr="0042498F">
        <w:rPr>
          <w:rFonts w:eastAsia="SimSun"/>
          <w:lang w:eastAsia="zh-CN"/>
        </w:rPr>
        <w:tab/>
        <w:t xml:space="preserve">whether existing RSTT systems using other bands will continue in operation and require ongoing support, </w:t>
      </w:r>
    </w:p>
    <w:p w:rsidR="001962A2" w:rsidRPr="0042498F" w:rsidRDefault="001962A2" w:rsidP="00130FDA">
      <w:pPr>
        <w:pStyle w:val="Call"/>
        <w:rPr>
          <w:rFonts w:eastAsia="SimSun"/>
        </w:rPr>
      </w:pPr>
      <w:r w:rsidRPr="0042498F">
        <w:rPr>
          <w:rFonts w:eastAsia="SimSun"/>
        </w:rPr>
        <w:t>resolves</w:t>
      </w:r>
    </w:p>
    <w:p w:rsidR="001962A2" w:rsidRPr="0042498F" w:rsidRDefault="001962A2" w:rsidP="00130FDA">
      <w:pPr>
        <w:rPr>
          <w:rFonts w:eastAsia="SimSun"/>
          <w:szCs w:val="24"/>
          <w:lang w:eastAsia="zh-CN"/>
        </w:rPr>
      </w:pPr>
      <w:r w:rsidRPr="0042498F">
        <w:rPr>
          <w:rFonts w:eastAsia="SimSun"/>
        </w:rPr>
        <w:t>1</w:t>
      </w:r>
      <w:r w:rsidRPr="0042498F">
        <w:rPr>
          <w:rFonts w:eastAsia="SimSun"/>
        </w:rPr>
        <w:tab/>
        <w:t>to encourage administrations to use harmonized frequency bands for RSTT to the exten</w:t>
      </w:r>
      <w:r w:rsidRPr="0042498F">
        <w:rPr>
          <w:rFonts w:eastAsia="SimSun"/>
          <w:lang w:eastAsia="zh-CN"/>
        </w:rPr>
        <w:t>t</w:t>
      </w:r>
      <w:r w:rsidRPr="0042498F">
        <w:rPr>
          <w:rFonts w:eastAsia="SimSun"/>
        </w:rPr>
        <w:t xml:space="preserve"> possible;</w:t>
      </w:r>
    </w:p>
    <w:p w:rsidR="001962A2" w:rsidRPr="0042498F" w:rsidRDefault="001962A2" w:rsidP="00130FDA">
      <w:pPr>
        <w:rPr>
          <w:rFonts w:eastAsia="SimSun"/>
          <w:lang w:eastAsia="zh-CN"/>
        </w:rPr>
      </w:pPr>
      <w:r w:rsidRPr="0042498F">
        <w:rPr>
          <w:rFonts w:eastAsia="SimSun"/>
        </w:rPr>
        <w:t>2</w:t>
      </w:r>
      <w:r w:rsidRPr="0042498F">
        <w:rPr>
          <w:rFonts w:eastAsia="SimSun"/>
        </w:rPr>
        <w:tab/>
        <w:t>to encourage administrations to consider</w:t>
      </w:r>
      <w:r w:rsidRPr="0042498F">
        <w:rPr>
          <w:rFonts w:eastAsia="BatangChe"/>
          <w:szCs w:val="24"/>
          <w:lang w:eastAsia="zh-CN"/>
        </w:rPr>
        <w:t xml:space="preserve"> the</w:t>
      </w:r>
      <w:r w:rsidRPr="0042498F">
        <w:rPr>
          <w:rFonts w:eastAsia="SimSun"/>
        </w:rPr>
        <w:t xml:space="preserve"> following frequency </w:t>
      </w:r>
      <w:r w:rsidRPr="0042498F">
        <w:rPr>
          <w:rFonts w:eastAsia="BatangChe"/>
          <w:szCs w:val="24"/>
          <w:lang w:eastAsia="zh-CN"/>
        </w:rPr>
        <w:t>ranges</w:t>
      </w:r>
      <w:r w:rsidRPr="0042498F">
        <w:rPr>
          <w:rStyle w:val="FootnoteReference"/>
          <w:rFonts w:eastAsia="BatangChe"/>
          <w:szCs w:val="24"/>
          <w:lang w:eastAsia="zh-CN"/>
        </w:rPr>
        <w:footnoteReference w:customMarkFollows="1" w:id="4"/>
        <w:t>1</w:t>
      </w:r>
      <w:r w:rsidRPr="0042498F">
        <w:rPr>
          <w:rFonts w:eastAsia="BatangChe"/>
          <w:szCs w:val="24"/>
          <w:lang w:eastAsia="zh-CN"/>
        </w:rPr>
        <w:t>, or parts thereof</w:t>
      </w:r>
      <w:r w:rsidRPr="0042498F">
        <w:rPr>
          <w:rFonts w:eastAsia="SimSun"/>
          <w:szCs w:val="24"/>
          <w:lang w:eastAsia="zh-CN"/>
        </w:rPr>
        <w:t>,</w:t>
      </w:r>
      <w:r w:rsidRPr="0042498F">
        <w:rPr>
          <w:rFonts w:eastAsia="SimSun"/>
          <w:lang w:eastAsia="zh-CN"/>
        </w:rPr>
        <w:t xml:space="preserve"> </w:t>
      </w:r>
      <w:r w:rsidRPr="0042498F">
        <w:rPr>
          <w:rFonts w:eastAsia="SimSun"/>
        </w:rPr>
        <w:t xml:space="preserve">for </w:t>
      </w:r>
      <w:r w:rsidRPr="0042498F">
        <w:rPr>
          <w:rFonts w:eastAsia="SimSun"/>
          <w:lang w:eastAsia="zh-CN"/>
        </w:rPr>
        <w:t xml:space="preserve">achieving the </w:t>
      </w:r>
      <w:r w:rsidRPr="0042498F">
        <w:rPr>
          <w:rFonts w:eastAsia="SimSun"/>
        </w:rPr>
        <w:t xml:space="preserve">global </w:t>
      </w:r>
      <w:r w:rsidRPr="0042498F">
        <w:rPr>
          <w:rFonts w:eastAsia="SimSun"/>
          <w:lang w:eastAsia="zh-CN"/>
        </w:rPr>
        <w:t xml:space="preserve">frequency </w:t>
      </w:r>
      <w:r w:rsidRPr="0042498F">
        <w:rPr>
          <w:rFonts w:eastAsia="SimSun"/>
        </w:rPr>
        <w:t>harmoniz</w:t>
      </w:r>
      <w:r w:rsidRPr="0042498F">
        <w:rPr>
          <w:rFonts w:eastAsia="SimSun"/>
          <w:lang w:eastAsia="zh-CN"/>
        </w:rPr>
        <w:t>ation for RSTT, in particular for train radio applications,</w:t>
      </w:r>
      <w:r w:rsidRPr="0042498F">
        <w:rPr>
          <w:rFonts w:eastAsia="SimSun"/>
        </w:rPr>
        <w:t xml:space="preserve"> </w:t>
      </w:r>
      <w:r w:rsidRPr="0042498F">
        <w:rPr>
          <w:rFonts w:eastAsia="SimSun"/>
          <w:lang w:eastAsia="zh-CN"/>
        </w:rPr>
        <w:t>within existing mobile service allocations: 138-174 MHz, 335.4-470 MHz, 873-915 MHz, 918-960 MHz (see Note 1 and Note 3);</w:t>
      </w:r>
    </w:p>
    <w:p w:rsidR="001962A2" w:rsidRPr="0042498F" w:rsidRDefault="001962A2" w:rsidP="00130FDA">
      <w:pPr>
        <w:pStyle w:val="Note"/>
        <w:rPr>
          <w:lang w:eastAsia="zh-CN"/>
        </w:rPr>
      </w:pPr>
      <w:r w:rsidRPr="0042498F">
        <w:rPr>
          <w:lang w:eastAsia="zh-CN"/>
        </w:rPr>
        <w:t>Note 1: These frequency ranges 138-174 MHz, 335.4-470 MHz, 873-915 MHz, 918-960 MHz for possible global harmonization were not agreed upon, and may be further considered by WRC-19.</w:t>
      </w:r>
    </w:p>
    <w:p w:rsidR="001962A2" w:rsidRPr="0042498F" w:rsidRDefault="001962A2" w:rsidP="00130FDA">
      <w:pPr>
        <w:rPr>
          <w:rFonts w:eastAsia="SimSun"/>
          <w:lang w:eastAsia="zh-CN"/>
        </w:rPr>
      </w:pPr>
      <w:r w:rsidRPr="0042498F">
        <w:rPr>
          <w:rFonts w:eastAsia="SimSun"/>
        </w:rPr>
        <w:t>3</w:t>
      </w:r>
      <w:r w:rsidRPr="0042498F">
        <w:rPr>
          <w:rFonts w:eastAsia="SimSun"/>
        </w:rPr>
        <w:tab/>
        <w:t>to encourage administrations to consider the following frequency</w:t>
      </w:r>
      <w:r w:rsidRPr="0042498F" w:rsidDel="00342F57">
        <w:rPr>
          <w:rFonts w:eastAsia="SimSun"/>
        </w:rPr>
        <w:t xml:space="preserve"> </w:t>
      </w:r>
      <w:r w:rsidRPr="0042498F">
        <w:rPr>
          <w:rFonts w:eastAsia="SimSun"/>
        </w:rPr>
        <w:t xml:space="preserve">ranges, or parts thereof, for achieving regional frequency harmonization for RSTT, in particular for train radio applications, within existing mobile service allocations: </w:t>
      </w:r>
    </w:p>
    <w:p w:rsidR="001962A2" w:rsidRPr="0042498F" w:rsidRDefault="001962A2" w:rsidP="00130FDA">
      <w:pPr>
        <w:pStyle w:val="enumlev1"/>
        <w:keepNext/>
        <w:rPr>
          <w:rFonts w:eastAsia="SimSun"/>
          <w:lang w:eastAsia="zh-CN"/>
        </w:rPr>
      </w:pPr>
      <w:r w:rsidRPr="0042498F">
        <w:rPr>
          <w:rFonts w:eastAsia="SimSun"/>
          <w:iCs/>
          <w:lang w:eastAsia="zh-CN"/>
        </w:rPr>
        <w:t>a)</w:t>
      </w:r>
      <w:r w:rsidRPr="0042498F">
        <w:rPr>
          <w:rFonts w:eastAsia="SimSun"/>
          <w:iCs/>
          <w:lang w:eastAsia="zh-CN"/>
        </w:rPr>
        <w:tab/>
        <w:t>i</w:t>
      </w:r>
      <w:r w:rsidRPr="0042498F">
        <w:rPr>
          <w:rFonts w:eastAsia="SimSun"/>
        </w:rPr>
        <w:t>n Region 1:</w:t>
      </w:r>
    </w:p>
    <w:p w:rsidR="001962A2" w:rsidRPr="0042498F" w:rsidRDefault="001962A2" w:rsidP="00130FDA">
      <w:pPr>
        <w:pStyle w:val="enumlev2"/>
        <w:rPr>
          <w:lang w:eastAsia="zh-CN"/>
        </w:rPr>
      </w:pPr>
      <w:r w:rsidRPr="0042498F">
        <w:rPr>
          <w:lang w:eastAsia="zh-CN"/>
        </w:rPr>
        <w:t>–</w:t>
      </w:r>
      <w:r w:rsidRPr="0042498F">
        <w:rPr>
          <w:lang w:eastAsia="zh-CN"/>
        </w:rPr>
        <w:tab/>
        <w:t>view 1: TBD (see Note 2);</w:t>
      </w:r>
    </w:p>
    <w:p w:rsidR="001962A2" w:rsidRPr="0042498F" w:rsidRDefault="001962A2" w:rsidP="00130FDA">
      <w:pPr>
        <w:pStyle w:val="Note"/>
        <w:rPr>
          <w:lang w:eastAsia="zh-CN"/>
        </w:rPr>
      </w:pPr>
      <w:r w:rsidRPr="0042498F">
        <w:rPr>
          <w:lang w:eastAsia="zh-CN"/>
        </w:rPr>
        <w:t>Note 2: The frequency ranges for possible regional harmonization in Region 1, 138-174 MHz, 340-470 MHz, 873-925 MHz, were submitted to CPM19-2. However, there was no indication about their feasibility of harmonization throughout Region 1. Therefore, frequency ranges for harmonization for RSTT are to be defined and need further consideration before and at WRC</w:t>
      </w:r>
      <w:r w:rsidRPr="0042498F">
        <w:rPr>
          <w:lang w:eastAsia="zh-CN"/>
        </w:rPr>
        <w:noBreakHyphen/>
        <w:t>19.</w:t>
      </w:r>
    </w:p>
    <w:p w:rsidR="001962A2" w:rsidRPr="0042498F" w:rsidRDefault="001962A2" w:rsidP="00130FDA">
      <w:pPr>
        <w:pStyle w:val="enumlev2"/>
        <w:rPr>
          <w:lang w:eastAsia="zh-CN"/>
        </w:rPr>
      </w:pPr>
      <w:r w:rsidRPr="0042498F">
        <w:rPr>
          <w:lang w:eastAsia="zh-CN"/>
        </w:rPr>
        <w:t>–</w:t>
      </w:r>
      <w:r w:rsidRPr="0042498F">
        <w:rPr>
          <w:lang w:eastAsia="zh-CN"/>
        </w:rPr>
        <w:tab/>
        <w:t>view 2:</w:t>
      </w:r>
      <w:r w:rsidRPr="0042498F">
        <w:rPr>
          <w:rFonts w:eastAsia="SimSun"/>
          <w:lang w:eastAsia="zh-CN"/>
        </w:rPr>
        <w:t xml:space="preserve"> 138-174 MHz, 340-470 MHz, 873-925 MHz;</w:t>
      </w:r>
    </w:p>
    <w:p w:rsidR="001962A2" w:rsidRPr="0042498F" w:rsidRDefault="001962A2" w:rsidP="00130FDA">
      <w:pPr>
        <w:pStyle w:val="enumlev1"/>
        <w:rPr>
          <w:rFonts w:eastAsia="SimSun"/>
          <w:lang w:eastAsia="zh-CN"/>
        </w:rPr>
      </w:pPr>
      <w:r w:rsidRPr="0042498F">
        <w:rPr>
          <w:rFonts w:eastAsia="SimSun"/>
          <w:lang w:eastAsia="zh-CN"/>
        </w:rPr>
        <w:t>b)</w:t>
      </w:r>
      <w:r w:rsidRPr="0042498F">
        <w:rPr>
          <w:rFonts w:eastAsia="SimSun"/>
          <w:lang w:eastAsia="zh-CN"/>
        </w:rPr>
        <w:tab/>
      </w:r>
      <w:r w:rsidRPr="0042498F">
        <w:rPr>
          <w:rFonts w:eastAsia="SimSun"/>
        </w:rPr>
        <w:t xml:space="preserve">in Region 2: </w:t>
      </w:r>
      <w:r w:rsidRPr="0042498F">
        <w:rPr>
          <w:rFonts w:eastAsia="SimSun"/>
          <w:lang w:eastAsia="zh-CN"/>
        </w:rPr>
        <w:t>TBD (see Note 3);</w:t>
      </w:r>
    </w:p>
    <w:p w:rsidR="001962A2" w:rsidRPr="0042498F" w:rsidRDefault="001962A2" w:rsidP="00130FDA">
      <w:pPr>
        <w:pStyle w:val="Note"/>
        <w:rPr>
          <w:lang w:eastAsia="zh-CN"/>
        </w:rPr>
      </w:pPr>
      <w:r w:rsidRPr="0042498F">
        <w:rPr>
          <w:lang w:eastAsia="zh-CN"/>
        </w:rPr>
        <w:t>Note 3: It should not be construed that the preceding frequency bands should imply the need for any requirements for globally or regionally harmonized RSTT frequency bands in Region 2. However, the proponents of this method would invite countries to give due consideration to the benefits of harmonization for RSTT applications above.</w:t>
      </w:r>
    </w:p>
    <w:p w:rsidR="001962A2" w:rsidRPr="0042498F" w:rsidRDefault="001962A2" w:rsidP="00130FDA">
      <w:pPr>
        <w:pStyle w:val="enumlev1"/>
        <w:rPr>
          <w:rFonts w:eastAsia="SimSun"/>
          <w:lang w:eastAsia="zh-CN"/>
        </w:rPr>
      </w:pPr>
      <w:r w:rsidRPr="0042498F">
        <w:rPr>
          <w:rFonts w:eastAsia="SimSun"/>
          <w:lang w:eastAsia="zh-CN"/>
        </w:rPr>
        <w:t>c)</w:t>
      </w:r>
      <w:r w:rsidRPr="0042498F">
        <w:rPr>
          <w:rFonts w:eastAsia="SimSun"/>
          <w:lang w:eastAsia="zh-CN"/>
        </w:rPr>
        <w:tab/>
      </w:r>
      <w:r w:rsidRPr="0042498F">
        <w:rPr>
          <w:rFonts w:eastAsia="SimSun"/>
        </w:rPr>
        <w:t>in</w:t>
      </w:r>
      <w:r w:rsidRPr="0042498F">
        <w:rPr>
          <w:rFonts w:eastAsia="SimSun"/>
          <w:lang w:eastAsia="zh-CN"/>
        </w:rPr>
        <w:t xml:space="preserve"> </w:t>
      </w:r>
      <w:r w:rsidRPr="0042498F">
        <w:rPr>
          <w:rFonts w:eastAsia="SimSun"/>
        </w:rPr>
        <w:t>Region</w:t>
      </w:r>
      <w:r w:rsidRPr="0042498F">
        <w:rPr>
          <w:rFonts w:eastAsia="SimSun"/>
          <w:lang w:eastAsia="zh-CN"/>
        </w:rPr>
        <w:t> </w:t>
      </w:r>
      <w:r w:rsidRPr="0042498F">
        <w:rPr>
          <w:rFonts w:eastAsia="SimSun"/>
        </w:rPr>
        <w:t>3:</w:t>
      </w:r>
      <w:r w:rsidRPr="0042498F">
        <w:rPr>
          <w:rFonts w:eastAsia="SimSun"/>
          <w:lang w:eastAsia="zh-CN"/>
        </w:rPr>
        <w:t xml:space="preserve"> </w:t>
      </w:r>
      <w:r w:rsidRPr="0042498F">
        <w:rPr>
          <w:rFonts w:eastAsia="SimSun"/>
        </w:rPr>
        <w:t>138-174 MHz, 335</w:t>
      </w:r>
      <w:r w:rsidRPr="0042498F">
        <w:rPr>
          <w:rFonts w:eastAsia="SimSun"/>
          <w:lang w:eastAsia="zh-CN"/>
        </w:rPr>
        <w:t>.4</w:t>
      </w:r>
      <w:r w:rsidRPr="0042498F">
        <w:rPr>
          <w:rFonts w:eastAsia="SimSun"/>
        </w:rPr>
        <w:t>-47</w:t>
      </w:r>
      <w:r w:rsidRPr="0042498F">
        <w:rPr>
          <w:rFonts w:eastAsia="SimSun"/>
          <w:lang w:eastAsia="zh-CN"/>
        </w:rPr>
        <w:t>0</w:t>
      </w:r>
      <w:r w:rsidRPr="0042498F">
        <w:rPr>
          <w:rFonts w:eastAsia="SimSun"/>
        </w:rPr>
        <w:t> </w:t>
      </w:r>
      <w:r w:rsidRPr="0042498F">
        <w:rPr>
          <w:rFonts w:eastAsia="SimSun"/>
          <w:lang w:eastAsia="zh-CN"/>
        </w:rPr>
        <w:t>MHz,</w:t>
      </w:r>
      <w:r w:rsidRPr="0042498F">
        <w:rPr>
          <w:rFonts w:eastAsia="SimSun"/>
        </w:rPr>
        <w:t> </w:t>
      </w:r>
      <w:r w:rsidRPr="0042498F">
        <w:rPr>
          <w:rFonts w:eastAsia="SimSun"/>
          <w:lang w:eastAsia="zh-CN"/>
        </w:rPr>
        <w:t>703-748 MHz, 758-803 MHz,</w:t>
      </w:r>
      <w:r w:rsidRPr="0042498F">
        <w:rPr>
          <w:rFonts w:eastAsia="SimSun"/>
        </w:rPr>
        <w:t xml:space="preserve"> </w:t>
      </w:r>
      <w:r w:rsidRPr="0042498F">
        <w:rPr>
          <w:rFonts w:eastAsia="SimSun"/>
          <w:lang w:eastAsia="zh-CN"/>
        </w:rPr>
        <w:t>873</w:t>
      </w:r>
      <w:r w:rsidRPr="0042498F">
        <w:rPr>
          <w:rFonts w:eastAsia="SimSun"/>
          <w:lang w:eastAsia="zh-CN"/>
        </w:rPr>
        <w:noBreakHyphen/>
        <w:t>915 MHz, 918-960 MHz, 1</w:t>
      </w:r>
      <w:r w:rsidRPr="0042498F">
        <w:rPr>
          <w:rFonts w:eastAsia="SimSun"/>
        </w:rPr>
        <w:t> </w:t>
      </w:r>
      <w:r w:rsidRPr="0042498F">
        <w:rPr>
          <w:rFonts w:eastAsia="SimSun"/>
          <w:lang w:eastAsia="zh-CN"/>
        </w:rPr>
        <w:t>770-1</w:t>
      </w:r>
      <w:r w:rsidRPr="0042498F">
        <w:rPr>
          <w:rFonts w:eastAsia="SimSun"/>
        </w:rPr>
        <w:t> </w:t>
      </w:r>
      <w:r w:rsidRPr="0042498F">
        <w:rPr>
          <w:rFonts w:eastAsia="SimSun"/>
          <w:lang w:eastAsia="zh-CN"/>
        </w:rPr>
        <w:t>880</w:t>
      </w:r>
      <w:r w:rsidRPr="0042498F">
        <w:rPr>
          <w:rFonts w:eastAsia="SimSun"/>
        </w:rPr>
        <w:t> </w:t>
      </w:r>
      <w:r w:rsidRPr="0042498F">
        <w:rPr>
          <w:rFonts w:eastAsia="SimSun"/>
          <w:lang w:eastAsia="zh-CN"/>
        </w:rPr>
        <w:t>MHz, 43.5-45.5</w:t>
      </w:r>
      <w:r w:rsidRPr="0042498F">
        <w:rPr>
          <w:rFonts w:eastAsia="SimSun"/>
        </w:rPr>
        <w:t> </w:t>
      </w:r>
      <w:r w:rsidRPr="0042498F">
        <w:rPr>
          <w:rFonts w:eastAsia="SimSun"/>
          <w:lang w:eastAsia="zh-CN"/>
        </w:rPr>
        <w:t>GHz, 92-109.5</w:t>
      </w:r>
      <w:r w:rsidRPr="0042498F">
        <w:rPr>
          <w:rFonts w:eastAsia="SimSun"/>
        </w:rPr>
        <w:t> </w:t>
      </w:r>
      <w:r w:rsidRPr="0042498F">
        <w:rPr>
          <w:rFonts w:eastAsia="SimSun"/>
          <w:lang w:eastAsia="zh-CN"/>
        </w:rPr>
        <w:t>GHz (see Note 4);</w:t>
      </w:r>
    </w:p>
    <w:p w:rsidR="001962A2" w:rsidRPr="0042498F" w:rsidRDefault="001962A2" w:rsidP="00130FDA">
      <w:pPr>
        <w:pStyle w:val="Note"/>
        <w:rPr>
          <w:lang w:eastAsia="zh-CN"/>
        </w:rPr>
      </w:pPr>
      <w:r w:rsidRPr="0042498F">
        <w:rPr>
          <w:lang w:eastAsia="zh-CN"/>
        </w:rPr>
        <w:t>Note 4:</w:t>
      </w:r>
      <w:r w:rsidRPr="0042498F">
        <w:t xml:space="preserve"> </w:t>
      </w:r>
      <w:r w:rsidRPr="0042498F">
        <w:rPr>
          <w:lang w:eastAsia="zh-CN"/>
        </w:rPr>
        <w:t>APT Members are of the view that frequency bands (or parts thereof) within the frequency ranges above, within the existing mobile service allocations, could be considered as potentially harmonized frequency bands for Region 3 for RSTT, in particular for train radio applications. And APT Members will further consider the approach to satisfy this harmonization.</w:t>
      </w:r>
    </w:p>
    <w:p w:rsidR="001962A2" w:rsidRPr="0042498F" w:rsidRDefault="001962A2" w:rsidP="00130FDA">
      <w:pPr>
        <w:rPr>
          <w:rFonts w:eastAsia="SimSun"/>
          <w:iCs/>
          <w:lang w:eastAsia="zh-CN"/>
        </w:rPr>
      </w:pPr>
      <w:r w:rsidRPr="0042498F">
        <w:rPr>
          <w:rFonts w:eastAsia="SimSun"/>
          <w:iCs/>
          <w:lang w:eastAsia="zh-CN"/>
        </w:rPr>
        <w:t xml:space="preserve">View: Concerns were expressed by some administrations and ITU-R members with respect to the use of frequency ranges in </w:t>
      </w:r>
      <w:r w:rsidRPr="0042498F">
        <w:rPr>
          <w:rFonts w:eastAsia="SimSun"/>
          <w:i/>
          <w:lang w:eastAsia="zh-CN"/>
        </w:rPr>
        <w:t>resolves</w:t>
      </w:r>
      <w:r w:rsidRPr="0042498F">
        <w:rPr>
          <w:rFonts w:eastAsia="SimSun"/>
          <w:iCs/>
          <w:lang w:eastAsia="zh-CN"/>
        </w:rPr>
        <w:t xml:space="preserve"> 2 and 3, in particular when these proposed frequency ranges cover bands that are not allocated to the mobile service or are allocated to the mobile service on a secondary basis, rendering these bands unsuitable for achieving harmonization for RSTT.</w:t>
      </w:r>
    </w:p>
    <w:p w:rsidR="001962A2" w:rsidRPr="0042498F" w:rsidRDefault="001962A2" w:rsidP="00130FDA">
      <w:pPr>
        <w:rPr>
          <w:rFonts w:eastAsia="SimSun"/>
        </w:rPr>
      </w:pPr>
      <w:r w:rsidRPr="0042498F">
        <w:rPr>
          <w:rFonts w:eastAsia="SimSun"/>
          <w:lang w:eastAsia="zh-CN"/>
        </w:rPr>
        <w:lastRenderedPageBreak/>
        <w:t>4</w:t>
      </w:r>
      <w:r w:rsidRPr="0042498F">
        <w:rPr>
          <w:rFonts w:eastAsia="SimSun"/>
        </w:rPr>
        <w:tab/>
      </w:r>
      <w:r w:rsidRPr="0042498F">
        <w:rPr>
          <w:rFonts w:eastAsia="SimSun"/>
          <w:lang w:eastAsia="zh-CN"/>
        </w:rPr>
        <w:t xml:space="preserve">to encourage administrations to consider frequency bands within </w:t>
      </w:r>
      <w:r w:rsidRPr="0042498F">
        <w:rPr>
          <w:rFonts w:eastAsia="SimSun"/>
        </w:rPr>
        <w:t xml:space="preserve">the frequency ranges specified in </w:t>
      </w:r>
      <w:r w:rsidRPr="0042498F">
        <w:rPr>
          <w:rFonts w:eastAsia="SimSun"/>
          <w:i/>
          <w:iCs/>
        </w:rPr>
        <w:t>resolves</w:t>
      </w:r>
      <w:r w:rsidRPr="0042498F">
        <w:rPr>
          <w:rFonts w:eastAsia="SimSun"/>
          <w:i/>
        </w:rPr>
        <w:t> </w:t>
      </w:r>
      <w:r w:rsidRPr="0042498F">
        <w:rPr>
          <w:rFonts w:eastAsia="SimSun"/>
          <w:iCs/>
        </w:rPr>
        <w:t>2</w:t>
      </w:r>
      <w:r w:rsidRPr="0042498F">
        <w:rPr>
          <w:rFonts w:eastAsia="SimSun"/>
        </w:rPr>
        <w:t xml:space="preserve"> and </w:t>
      </w:r>
      <w:r w:rsidRPr="0042498F">
        <w:rPr>
          <w:rFonts w:eastAsia="SimSun"/>
          <w:i/>
          <w:iCs/>
        </w:rPr>
        <w:t>resolves</w:t>
      </w:r>
      <w:r w:rsidRPr="0042498F">
        <w:rPr>
          <w:rFonts w:eastAsia="SimSun"/>
          <w:i/>
        </w:rPr>
        <w:t> </w:t>
      </w:r>
      <w:r w:rsidRPr="0042498F">
        <w:rPr>
          <w:rFonts w:eastAsia="SimSun"/>
          <w:iCs/>
          <w:lang w:eastAsia="zh-CN"/>
        </w:rPr>
        <w:t>3</w:t>
      </w:r>
      <w:r w:rsidRPr="0042498F">
        <w:rPr>
          <w:rFonts w:eastAsia="SimSun"/>
        </w:rPr>
        <w:t xml:space="preserve">, </w:t>
      </w:r>
      <w:r w:rsidRPr="0042498F">
        <w:rPr>
          <w:rFonts w:eastAsia="SimSun"/>
          <w:lang w:eastAsia="zh-CN"/>
        </w:rPr>
        <w:t xml:space="preserve">and other possible future harmonized frequency ranges as well as countries’ specific frequency bands for RSTT, with the view for including them in the most recent version of </w:t>
      </w:r>
      <w:r w:rsidRPr="0042498F">
        <w:rPr>
          <w:rFonts w:eastAsia="SimSun"/>
        </w:rPr>
        <w:t>Recommendation ITU</w:t>
      </w:r>
      <w:r w:rsidRPr="0042498F">
        <w:rPr>
          <w:rFonts w:eastAsia="SimSun"/>
          <w:lang w:eastAsia="zh-CN"/>
        </w:rPr>
        <w:noBreakHyphen/>
      </w:r>
      <w:r w:rsidRPr="0042498F">
        <w:rPr>
          <w:rFonts w:eastAsia="SimSun"/>
        </w:rPr>
        <w:t>R M.[RSTT_FRQ],</w:t>
      </w:r>
    </w:p>
    <w:p w:rsidR="001962A2" w:rsidRPr="0042498F" w:rsidRDefault="001962A2" w:rsidP="00130FDA">
      <w:pPr>
        <w:pStyle w:val="Call"/>
        <w:rPr>
          <w:rFonts w:eastAsia="SimSun"/>
        </w:rPr>
      </w:pPr>
      <w:r w:rsidRPr="0042498F">
        <w:rPr>
          <w:rFonts w:eastAsia="SimSun"/>
        </w:rPr>
        <w:t>invites ITU-R</w:t>
      </w:r>
    </w:p>
    <w:p w:rsidR="001962A2" w:rsidRPr="0042498F" w:rsidRDefault="001962A2" w:rsidP="00130FDA">
      <w:pPr>
        <w:rPr>
          <w:rFonts w:eastAsia="SimSun"/>
        </w:rPr>
      </w:pPr>
      <w:r w:rsidRPr="0042498F">
        <w:rPr>
          <w:rFonts w:eastAsia="SimSun"/>
          <w:lang w:eastAsia="zh-CN"/>
        </w:rPr>
        <w:t>1</w:t>
      </w:r>
      <w:r w:rsidRPr="0042498F">
        <w:rPr>
          <w:rFonts w:eastAsia="SimSun"/>
        </w:rPr>
        <w:tab/>
        <w:t>to continue technical studies</w:t>
      </w:r>
      <w:r w:rsidRPr="0042498F">
        <w:rPr>
          <w:rFonts w:eastAsia="SimSun"/>
          <w:lang w:eastAsia="zh-CN"/>
        </w:rPr>
        <w:t xml:space="preserve"> and to make recommendations concerning technical and operational implementation of RSTT, </w:t>
      </w:r>
      <w:r w:rsidRPr="0042498F">
        <w:rPr>
          <w:rFonts w:eastAsia="SimSun"/>
        </w:rPr>
        <w:t xml:space="preserve">taking into account the </w:t>
      </w:r>
      <w:r w:rsidRPr="0042498F">
        <w:rPr>
          <w:rFonts w:eastAsia="SimSun"/>
          <w:lang w:eastAsia="zh-CN"/>
        </w:rPr>
        <w:t xml:space="preserve">spectrum needs and the </w:t>
      </w:r>
      <w:r w:rsidRPr="0042498F">
        <w:rPr>
          <w:rFonts w:eastAsia="SimSun"/>
        </w:rPr>
        <w:t xml:space="preserve">evolution of RSTT, </w:t>
      </w:r>
      <w:r w:rsidRPr="0042498F">
        <w:rPr>
          <w:rFonts w:eastAsia="SimSun"/>
          <w:lang w:eastAsia="zh-CN"/>
        </w:rPr>
        <w:t>to facilitate the implementation of this Resolution in a timely manner;</w:t>
      </w:r>
      <w:r w:rsidRPr="0042498F">
        <w:rPr>
          <w:rFonts w:eastAsia="SimSun"/>
        </w:rPr>
        <w:t xml:space="preserve"> </w:t>
      </w:r>
    </w:p>
    <w:p w:rsidR="001962A2" w:rsidRPr="0042498F" w:rsidRDefault="001962A2" w:rsidP="00130FDA">
      <w:pPr>
        <w:rPr>
          <w:rFonts w:eastAsia="SimSun"/>
        </w:rPr>
      </w:pPr>
      <w:r w:rsidRPr="0042498F">
        <w:rPr>
          <w:rFonts w:eastAsia="SimSun"/>
        </w:rPr>
        <w:t>2</w:t>
      </w:r>
      <w:r w:rsidRPr="0042498F">
        <w:rPr>
          <w:rFonts w:eastAsia="SimSun"/>
        </w:rPr>
        <w:tab/>
        <w:t xml:space="preserve">to review and </w:t>
      </w:r>
      <w:r w:rsidRPr="0042498F">
        <w:rPr>
          <w:rFonts w:eastAsia="SimSun"/>
          <w:lang w:eastAsia="zh-CN"/>
        </w:rPr>
        <w:t xml:space="preserve">update </w:t>
      </w:r>
      <w:r w:rsidRPr="0042498F">
        <w:rPr>
          <w:rFonts w:eastAsia="SimSun"/>
        </w:rPr>
        <w:t>Recommendation ITU</w:t>
      </w:r>
      <w:r w:rsidRPr="0042498F">
        <w:rPr>
          <w:rFonts w:eastAsia="SimSun"/>
        </w:rPr>
        <w:noBreakHyphen/>
        <w:t>R M.[RSTT_FRQ] and other relevant ITU</w:t>
      </w:r>
      <w:r w:rsidRPr="0042498F">
        <w:rPr>
          <w:rFonts w:eastAsia="SimSun"/>
        </w:rPr>
        <w:noBreakHyphen/>
        <w:t>R Recommendations and ITU</w:t>
      </w:r>
      <w:r w:rsidRPr="0042498F">
        <w:rPr>
          <w:rFonts w:eastAsia="SimSun"/>
        </w:rPr>
        <w:noBreakHyphen/>
        <w:t>R Report</w:t>
      </w:r>
      <w:r w:rsidRPr="0042498F">
        <w:rPr>
          <w:rFonts w:eastAsia="SimSun"/>
          <w:lang w:eastAsia="zh-CN"/>
        </w:rPr>
        <w:t>s</w:t>
      </w:r>
      <w:r w:rsidRPr="0042498F">
        <w:rPr>
          <w:rFonts w:eastAsia="SimSun"/>
        </w:rPr>
        <w:t>, as appropriate,</w:t>
      </w:r>
    </w:p>
    <w:p w:rsidR="001962A2" w:rsidRPr="0042498F" w:rsidRDefault="001962A2" w:rsidP="00130FDA">
      <w:pPr>
        <w:pStyle w:val="Call"/>
        <w:rPr>
          <w:rFonts w:eastAsia="SimSun"/>
          <w:lang w:eastAsia="zh-CN"/>
        </w:rPr>
      </w:pPr>
      <w:r w:rsidRPr="0042498F">
        <w:rPr>
          <w:rFonts w:eastAsia="SimSun"/>
          <w:lang w:eastAsia="zh-CN"/>
        </w:rPr>
        <w:t>invites administrations</w:t>
      </w:r>
    </w:p>
    <w:p w:rsidR="001962A2" w:rsidRPr="0042498F" w:rsidRDefault="001962A2" w:rsidP="00130FDA">
      <w:pPr>
        <w:tabs>
          <w:tab w:val="clear" w:pos="1871"/>
          <w:tab w:val="clear" w:pos="2268"/>
        </w:tabs>
        <w:rPr>
          <w:rFonts w:eastAsia="SimSun"/>
          <w:lang w:eastAsia="zh-CN"/>
        </w:rPr>
      </w:pPr>
      <w:r w:rsidRPr="0042498F">
        <w:rPr>
          <w:rFonts w:eastAsia="SimSun"/>
          <w:lang w:eastAsia="zh-CN"/>
        </w:rPr>
        <w:t>to encourage railway agencies and organizations to utilize relevant ITU</w:t>
      </w:r>
      <w:r w:rsidRPr="0042498F">
        <w:rPr>
          <w:rFonts w:eastAsia="SimSun"/>
          <w:lang w:eastAsia="zh-CN"/>
        </w:rPr>
        <w:noBreakHyphen/>
        <w:t>R publications in implementing</w:t>
      </w:r>
      <w:r w:rsidRPr="0042498F">
        <w:rPr>
          <w:rFonts w:eastAsia="BatangChe"/>
          <w:szCs w:val="24"/>
        </w:rPr>
        <w:t xml:space="preserve"> </w:t>
      </w:r>
      <w:r w:rsidRPr="0042498F">
        <w:rPr>
          <w:rFonts w:eastAsia="SimSun"/>
          <w:lang w:eastAsia="zh-CN"/>
        </w:rPr>
        <w:t>technologies and systems supporting RSTT,</w:t>
      </w:r>
    </w:p>
    <w:p w:rsidR="001962A2" w:rsidRPr="0042498F" w:rsidRDefault="001962A2" w:rsidP="00130FDA">
      <w:pPr>
        <w:pStyle w:val="Call"/>
        <w:rPr>
          <w:rFonts w:eastAsia="SimSun"/>
        </w:rPr>
      </w:pPr>
      <w:r w:rsidRPr="0042498F">
        <w:rPr>
          <w:rFonts w:eastAsia="SimSun"/>
        </w:rPr>
        <w:t xml:space="preserve">invites Member States, Sector Members, Associates and Academia </w:t>
      </w:r>
    </w:p>
    <w:p w:rsidR="001962A2" w:rsidRPr="0042498F" w:rsidRDefault="001962A2" w:rsidP="00130FDA">
      <w:pPr>
        <w:jc w:val="both"/>
        <w:rPr>
          <w:rFonts w:eastAsia="SimSun"/>
        </w:rPr>
      </w:pPr>
      <w:r w:rsidRPr="0042498F">
        <w:rPr>
          <w:rFonts w:eastAsia="SimSun"/>
        </w:rPr>
        <w:t>to participate actively in the study by submitting contributions to ITU</w:t>
      </w:r>
      <w:r w:rsidRPr="0042498F">
        <w:rPr>
          <w:rFonts w:eastAsia="SimSun"/>
        </w:rPr>
        <w:noBreakHyphen/>
        <w:t xml:space="preserve">R, </w:t>
      </w:r>
    </w:p>
    <w:p w:rsidR="001962A2" w:rsidRPr="0042498F" w:rsidRDefault="001962A2" w:rsidP="00130FDA">
      <w:pPr>
        <w:pStyle w:val="Call"/>
        <w:rPr>
          <w:rFonts w:eastAsia="SimSun"/>
        </w:rPr>
      </w:pPr>
      <w:r w:rsidRPr="0042498F">
        <w:rPr>
          <w:rFonts w:eastAsia="SimSun"/>
        </w:rPr>
        <w:t>instructs the Secretary-General</w:t>
      </w:r>
    </w:p>
    <w:p w:rsidR="001962A2" w:rsidRPr="0042498F" w:rsidRDefault="001962A2" w:rsidP="00130FDA">
      <w:pPr>
        <w:rPr>
          <w:rFonts w:eastAsia="SimSun"/>
        </w:rPr>
      </w:pPr>
      <w:r w:rsidRPr="0042498F">
        <w:rPr>
          <w:rFonts w:eastAsia="SimSun"/>
        </w:rPr>
        <w:t>to bring this Resolution to the attention of the International Union of Railways (UIC) and other relevant international and regional organizations.</w:t>
      </w:r>
    </w:p>
    <w:p w:rsidR="001962A2" w:rsidRPr="0042498F" w:rsidRDefault="001962A2" w:rsidP="00130FDA">
      <w:pPr>
        <w:pStyle w:val="Reasons"/>
        <w:rPr>
          <w:lang w:eastAsia="zh-CN"/>
        </w:rPr>
      </w:pPr>
    </w:p>
    <w:p w:rsidR="001962A2" w:rsidRPr="0042498F" w:rsidRDefault="001962A2" w:rsidP="00130FDA">
      <w:pPr>
        <w:pStyle w:val="Proposal"/>
        <w:jc w:val="both"/>
        <w:rPr>
          <w:rFonts w:hAnsi="Times New Roman"/>
          <w:lang w:eastAsia="zh-CN"/>
        </w:rPr>
      </w:pPr>
      <w:r w:rsidRPr="0042498F">
        <w:rPr>
          <w:rFonts w:hAnsi="Times New Roman"/>
          <w:lang w:eastAsia="zh-CN"/>
        </w:rPr>
        <w:t>SUP</w:t>
      </w:r>
    </w:p>
    <w:p w:rsidR="001962A2" w:rsidRPr="0042498F" w:rsidRDefault="001962A2" w:rsidP="00130FDA">
      <w:pPr>
        <w:pStyle w:val="ResNo"/>
      </w:pPr>
      <w:r w:rsidRPr="0042498F">
        <w:rPr>
          <w:caps w:val="0"/>
        </w:rPr>
        <w:t xml:space="preserve">RESOLUTION </w:t>
      </w:r>
      <w:r w:rsidRPr="0042498F">
        <w:rPr>
          <w:rStyle w:val="href"/>
          <w:rFonts w:eastAsia="Calibri"/>
          <w:caps w:val="0"/>
        </w:rPr>
        <w:t>236</w:t>
      </w:r>
      <w:r w:rsidRPr="0042498F">
        <w:rPr>
          <w:caps w:val="0"/>
        </w:rPr>
        <w:t xml:space="preserve"> (WRC-15)</w:t>
      </w:r>
    </w:p>
    <w:p w:rsidR="001962A2" w:rsidRPr="0042498F" w:rsidRDefault="001962A2" w:rsidP="00130FDA">
      <w:pPr>
        <w:pStyle w:val="Restitle"/>
        <w:rPr>
          <w:rFonts w:eastAsia="SimSun"/>
        </w:rPr>
      </w:pPr>
      <w:r w:rsidRPr="0042498F">
        <w:rPr>
          <w:rFonts w:eastAsia="SimSun"/>
        </w:rPr>
        <w:t xml:space="preserve">Railway radiocommunication systems between </w:t>
      </w:r>
      <w:r w:rsidRPr="0042498F">
        <w:rPr>
          <w:rFonts w:eastAsia="SimSun"/>
        </w:rPr>
        <w:br/>
        <w:t>train and trackside</w:t>
      </w:r>
    </w:p>
    <w:p w:rsidR="001962A2" w:rsidRPr="0042498F" w:rsidRDefault="001962A2" w:rsidP="00130FDA">
      <w:pPr>
        <w:pStyle w:val="Reasons"/>
        <w:rPr>
          <w:rFonts w:eastAsia="SimSun"/>
        </w:rPr>
      </w:pPr>
    </w:p>
    <w:p w:rsidR="001962A2" w:rsidRPr="0042498F" w:rsidRDefault="001962A2" w:rsidP="00130FDA">
      <w:pPr>
        <w:pStyle w:val="Methodheading2"/>
        <w:rPr>
          <w:rFonts w:eastAsia="SimSun"/>
          <w:lang w:eastAsia="zh-CN"/>
        </w:rPr>
      </w:pPr>
      <w:r w:rsidRPr="0042498F">
        <w:rPr>
          <w:rFonts w:eastAsia="MS Mincho"/>
        </w:rPr>
        <w:t>1/1.11/5.</w:t>
      </w:r>
      <w:r w:rsidRPr="0042498F">
        <w:rPr>
          <w:rFonts w:eastAsia="SimSun"/>
          <w:lang w:eastAsia="zh-CN"/>
        </w:rPr>
        <w:t>3</w:t>
      </w:r>
      <w:r w:rsidRPr="0042498F">
        <w:rPr>
          <w:rFonts w:eastAsia="MS Mincho"/>
        </w:rPr>
        <w:tab/>
        <w:t xml:space="preserve">For Method </w:t>
      </w:r>
      <w:r w:rsidRPr="0042498F">
        <w:rPr>
          <w:rFonts w:eastAsia="SimSun"/>
          <w:lang w:eastAsia="zh-CN"/>
        </w:rPr>
        <w:t>C</w:t>
      </w:r>
    </w:p>
    <w:p w:rsidR="001962A2" w:rsidRPr="0042498F" w:rsidRDefault="001962A2" w:rsidP="00130FDA">
      <w:pPr>
        <w:pStyle w:val="Proposal"/>
        <w:rPr>
          <w:rFonts w:eastAsia="SimSun"/>
        </w:rPr>
      </w:pPr>
      <w:r w:rsidRPr="0042498F">
        <w:rPr>
          <w:rFonts w:eastAsia="SimSun"/>
        </w:rPr>
        <w:t>ADD</w:t>
      </w:r>
    </w:p>
    <w:p w:rsidR="001962A2" w:rsidRPr="0042498F" w:rsidRDefault="001962A2">
      <w:pPr>
        <w:pStyle w:val="ResNo"/>
        <w:rPr>
          <w:rFonts w:eastAsia="SimSun"/>
          <w:bCs/>
        </w:rPr>
      </w:pPr>
      <w:r w:rsidRPr="0042498F">
        <w:rPr>
          <w:rFonts w:eastAsia="SimSun"/>
        </w:rPr>
        <w:t xml:space="preserve">Draft new RESOLUTION </w:t>
      </w:r>
      <w:r w:rsidRPr="0042498F">
        <w:rPr>
          <w:rFonts w:eastAsia="SimSun"/>
          <w:lang w:eastAsia="zh-CN"/>
        </w:rPr>
        <w:t xml:space="preserve">[B111-Method C] </w:t>
      </w:r>
      <w:r w:rsidRPr="0042498F">
        <w:rPr>
          <w:rFonts w:eastAsia="SimSun"/>
          <w:bCs/>
        </w:rPr>
        <w:t>(WRC-1</w:t>
      </w:r>
      <w:r w:rsidRPr="0042498F">
        <w:rPr>
          <w:rFonts w:eastAsia="SimSun"/>
          <w:bCs/>
          <w:lang w:eastAsia="ja-JP"/>
        </w:rPr>
        <w:t>9</w:t>
      </w:r>
      <w:r w:rsidRPr="0042498F">
        <w:rPr>
          <w:rFonts w:eastAsia="SimSun"/>
          <w:bCs/>
        </w:rPr>
        <w:t>)</w:t>
      </w:r>
    </w:p>
    <w:p w:rsidR="001962A2" w:rsidRPr="0042498F" w:rsidRDefault="001962A2" w:rsidP="00130FDA">
      <w:pPr>
        <w:pStyle w:val="Restitle"/>
        <w:rPr>
          <w:rFonts w:eastAsia="SimSun"/>
          <w:lang w:eastAsia="zh-CN"/>
        </w:rPr>
      </w:pPr>
      <w:r w:rsidRPr="0042498F">
        <w:rPr>
          <w:rFonts w:eastAsia="SimSun"/>
          <w:lang w:eastAsia="zh-CN"/>
        </w:rPr>
        <w:t>Harmonization of frequency bands for railway radiocommunication systems between train and trackside (RSTT)</w:t>
      </w:r>
    </w:p>
    <w:p w:rsidR="001962A2" w:rsidRPr="0042498F" w:rsidRDefault="001962A2" w:rsidP="00130FDA">
      <w:pPr>
        <w:pStyle w:val="Normalaftertitle0"/>
        <w:rPr>
          <w:rFonts w:eastAsia="SimSun"/>
          <w:lang w:eastAsia="zh-CN"/>
        </w:rPr>
      </w:pPr>
      <w:r w:rsidRPr="0042498F">
        <w:rPr>
          <w:rFonts w:eastAsia="SimSun"/>
        </w:rPr>
        <w:t>The World Radiocommunication Conference (Sharm el-Sheikh, 2019),</w:t>
      </w:r>
    </w:p>
    <w:p w:rsidR="001962A2" w:rsidRPr="0042498F" w:rsidRDefault="001962A2" w:rsidP="00130FDA">
      <w:pPr>
        <w:pStyle w:val="Call"/>
        <w:rPr>
          <w:rFonts w:eastAsia="SimSun"/>
          <w:lang w:eastAsia="zh-CN"/>
        </w:rPr>
      </w:pPr>
      <w:r w:rsidRPr="0042498F">
        <w:rPr>
          <w:rFonts w:eastAsia="SimSun"/>
        </w:rPr>
        <w:t>considering</w:t>
      </w:r>
    </w:p>
    <w:p w:rsidR="001962A2" w:rsidRPr="0042498F" w:rsidRDefault="001962A2" w:rsidP="00130FDA">
      <w:pPr>
        <w:rPr>
          <w:rFonts w:eastAsia="SimSun"/>
          <w:i/>
          <w:iCs/>
          <w:lang w:eastAsia="zh-CN"/>
        </w:rPr>
      </w:pPr>
      <w:r w:rsidRPr="0042498F">
        <w:rPr>
          <w:rFonts w:eastAsia="SimSun"/>
          <w:i/>
          <w:lang w:eastAsia="zh-CN"/>
        </w:rPr>
        <w:t>a)</w:t>
      </w:r>
      <w:r w:rsidRPr="0042498F">
        <w:rPr>
          <w:rFonts w:eastAsia="SimSun"/>
          <w:lang w:eastAsia="zh-CN"/>
        </w:rPr>
        <w:tab/>
      </w:r>
      <w:r w:rsidRPr="0042498F">
        <w:rPr>
          <w:rFonts w:eastAsia="SimSun"/>
          <w:lang w:eastAsia="ko-KR"/>
        </w:rPr>
        <w:t>that railway transportation contributes to global economic and social development, especially for developing countries;</w:t>
      </w:r>
    </w:p>
    <w:p w:rsidR="001962A2" w:rsidRPr="0042498F" w:rsidRDefault="001962A2" w:rsidP="00130FDA">
      <w:pPr>
        <w:rPr>
          <w:rFonts w:eastAsia="SimSun"/>
          <w:lang w:eastAsia="zh-CN"/>
        </w:rPr>
      </w:pPr>
      <w:r w:rsidRPr="0042498F">
        <w:rPr>
          <w:rFonts w:eastAsia="SimSun"/>
          <w:i/>
          <w:lang w:eastAsia="zh-CN"/>
        </w:rPr>
        <w:lastRenderedPageBreak/>
        <w:t>b)</w:t>
      </w:r>
      <w:r w:rsidRPr="0042498F">
        <w:rPr>
          <w:rFonts w:eastAsia="SimSun"/>
          <w:lang w:eastAsia="zh-CN"/>
        </w:rPr>
        <w:tab/>
      </w:r>
      <w:r w:rsidRPr="0042498F">
        <w:rPr>
          <w:rFonts w:eastAsia="SimSun"/>
        </w:rPr>
        <w:t xml:space="preserve">that </w:t>
      </w:r>
      <w:r w:rsidRPr="0042498F">
        <w:rPr>
          <w:rFonts w:eastAsia="SimSun"/>
          <w:lang w:eastAsia="zh-CN"/>
        </w:rPr>
        <w:t>the term “railway radiocommunication systems between train and trackside (RSTT)” refers to radiocommunication systems providing improved railway traffic control, passenger safety and improved security for train operations;</w:t>
      </w:r>
    </w:p>
    <w:p w:rsidR="001962A2" w:rsidRPr="0042498F" w:rsidRDefault="001962A2" w:rsidP="00130FDA">
      <w:pPr>
        <w:rPr>
          <w:rFonts w:eastAsia="SimSun"/>
          <w:lang w:eastAsia="zh-CN"/>
        </w:rPr>
      </w:pPr>
      <w:r w:rsidRPr="0042498F">
        <w:rPr>
          <w:rFonts w:eastAsia="SimSun"/>
          <w:i/>
          <w:lang w:eastAsia="zh-CN"/>
        </w:rPr>
        <w:t>c)</w:t>
      </w:r>
      <w:r w:rsidRPr="0042498F">
        <w:rPr>
          <w:rFonts w:eastAsia="SimSun"/>
          <w:lang w:eastAsia="zh-CN"/>
        </w:rPr>
        <w:tab/>
        <w:t>that the main categories of applications of RSTT are train radio, train positioning information, train remote and train surveillance;</w:t>
      </w:r>
    </w:p>
    <w:p w:rsidR="001962A2" w:rsidRPr="0042498F" w:rsidRDefault="001962A2" w:rsidP="00130FDA">
      <w:pPr>
        <w:overflowPunct/>
        <w:autoSpaceDE/>
        <w:autoSpaceDN/>
        <w:adjustRightInd/>
        <w:textAlignment w:val="auto"/>
        <w:rPr>
          <w:rFonts w:eastAsia="SimSun"/>
          <w:szCs w:val="24"/>
          <w:lang w:eastAsia="zh-CN"/>
        </w:rPr>
      </w:pPr>
      <w:r w:rsidRPr="0042498F">
        <w:rPr>
          <w:rFonts w:eastAsia="SimSun"/>
          <w:i/>
          <w:szCs w:val="24"/>
          <w:lang w:eastAsia="zh-CN"/>
        </w:rPr>
        <w:t>d</w:t>
      </w:r>
      <w:r w:rsidRPr="0042498F">
        <w:rPr>
          <w:rFonts w:eastAsia="BatangChe"/>
          <w:i/>
          <w:iCs/>
          <w:szCs w:val="24"/>
        </w:rPr>
        <w:t>)</w:t>
      </w:r>
      <w:r w:rsidRPr="0042498F">
        <w:rPr>
          <w:rFonts w:eastAsia="BatangChe"/>
          <w:szCs w:val="24"/>
        </w:rPr>
        <w:tab/>
        <w:t xml:space="preserve">that the devices used in train positioning information applications </w:t>
      </w:r>
      <w:r w:rsidRPr="0042498F">
        <w:rPr>
          <w:rFonts w:eastAsia="SimSun"/>
          <w:szCs w:val="24"/>
          <w:lang w:eastAsia="zh-CN"/>
        </w:rPr>
        <w:t>may</w:t>
      </w:r>
      <w:r w:rsidRPr="0042498F">
        <w:rPr>
          <w:rFonts w:eastAsia="BatangChe"/>
          <w:szCs w:val="24"/>
        </w:rPr>
        <w:t xml:space="preserve"> be based on short-range devices (SRDs) using frequency </w:t>
      </w:r>
      <w:r w:rsidRPr="0042498F">
        <w:rPr>
          <w:rFonts w:eastAsia="SimSun"/>
          <w:szCs w:val="24"/>
          <w:lang w:eastAsia="zh-CN"/>
        </w:rPr>
        <w:t xml:space="preserve">bands </w:t>
      </w:r>
      <w:r w:rsidRPr="0042498F">
        <w:rPr>
          <w:rFonts w:eastAsia="BatangChe"/>
          <w:szCs w:val="24"/>
        </w:rPr>
        <w:t>contained in</w:t>
      </w:r>
      <w:r w:rsidRPr="0042498F">
        <w:rPr>
          <w:rFonts w:eastAsia="SimSun"/>
          <w:szCs w:val="24"/>
          <w:lang w:eastAsia="zh-CN"/>
        </w:rPr>
        <w:t xml:space="preserve"> the most recent version of </w:t>
      </w:r>
      <w:r w:rsidRPr="0042498F">
        <w:rPr>
          <w:rFonts w:eastAsia="BatangChe"/>
          <w:szCs w:val="24"/>
        </w:rPr>
        <w:t>Recommendation ITU</w:t>
      </w:r>
      <w:r w:rsidRPr="0042498F">
        <w:rPr>
          <w:rFonts w:eastAsia="BatangChe"/>
          <w:szCs w:val="24"/>
        </w:rPr>
        <w:noBreakHyphen/>
        <w:t>R SM.1896;</w:t>
      </w:r>
    </w:p>
    <w:p w:rsidR="001962A2" w:rsidRPr="0042498F" w:rsidRDefault="001962A2" w:rsidP="00130FDA">
      <w:pPr>
        <w:rPr>
          <w:rFonts w:eastAsia="SimSun"/>
          <w:lang w:eastAsia="zh-CN"/>
        </w:rPr>
      </w:pPr>
      <w:r w:rsidRPr="0042498F">
        <w:rPr>
          <w:rFonts w:eastAsia="SimSun"/>
          <w:i/>
          <w:lang w:eastAsia="zh-CN"/>
        </w:rPr>
        <w:t>e)</w:t>
      </w:r>
      <w:r w:rsidRPr="0042498F">
        <w:rPr>
          <w:rFonts w:eastAsia="SimSun"/>
          <w:lang w:eastAsia="zh-CN"/>
        </w:rPr>
        <w:tab/>
        <w:t xml:space="preserve">that spectrum harmonization of train radio applications of RSTT </w:t>
      </w:r>
      <w:r w:rsidRPr="0042498F">
        <w:rPr>
          <w:rFonts w:eastAsia="BatangChe"/>
          <w:szCs w:val="24"/>
        </w:rPr>
        <w:t xml:space="preserve">may have </w:t>
      </w:r>
      <w:r w:rsidRPr="0042498F">
        <w:rPr>
          <w:rFonts w:eastAsia="SimSun"/>
          <w:lang w:eastAsia="zh-CN"/>
        </w:rPr>
        <w:t>priority</w:t>
      </w:r>
      <w:r w:rsidRPr="0042498F">
        <w:rPr>
          <w:rFonts w:eastAsia="SimSun"/>
          <w:szCs w:val="24"/>
          <w:lang w:eastAsia="zh-CN"/>
        </w:rPr>
        <w:t xml:space="preserve"> among the four categories of RSTT applications,</w:t>
      </w:r>
      <w:r w:rsidRPr="0042498F">
        <w:rPr>
          <w:rFonts w:eastAsia="SimSun"/>
          <w:lang w:eastAsia="zh-CN"/>
        </w:rPr>
        <w:t xml:space="preserve"> because train radio applications provide for train dispatching, train control and other important railway services which is used to ensure the safety for train operations and passenger, and require high reliability and high quality of services;</w:t>
      </w:r>
    </w:p>
    <w:p w:rsidR="001962A2" w:rsidRPr="0042498F" w:rsidRDefault="001962A2" w:rsidP="00130FDA">
      <w:pPr>
        <w:overflowPunct/>
        <w:autoSpaceDE/>
        <w:autoSpaceDN/>
        <w:adjustRightInd/>
        <w:textAlignment w:val="auto"/>
        <w:rPr>
          <w:rFonts w:eastAsia="SimSun"/>
          <w:szCs w:val="24"/>
          <w:lang w:eastAsia="zh-CN"/>
        </w:rPr>
      </w:pPr>
      <w:r w:rsidRPr="0042498F">
        <w:rPr>
          <w:rFonts w:eastAsia="SimSun"/>
          <w:i/>
          <w:szCs w:val="24"/>
          <w:lang w:eastAsia="zh-CN"/>
        </w:rPr>
        <w:t>f</w:t>
      </w:r>
      <w:r w:rsidRPr="0042498F">
        <w:rPr>
          <w:rFonts w:eastAsia="BatangChe"/>
          <w:i/>
          <w:iCs/>
          <w:szCs w:val="24"/>
        </w:rPr>
        <w:t>)</w:t>
      </w:r>
      <w:r w:rsidRPr="0042498F">
        <w:rPr>
          <w:rFonts w:eastAsia="BatangChe"/>
          <w:szCs w:val="24"/>
        </w:rPr>
        <w:tab/>
        <w:t>that there may be a need to integrate different technologies across multiple bands in order to facilitate various functions, for instance dispatching commands, operating control and data transmission, into railway train and trackside systems to also meet the needs of a high-speed railway environment;</w:t>
      </w:r>
    </w:p>
    <w:p w:rsidR="001962A2" w:rsidRPr="0042498F" w:rsidRDefault="001962A2" w:rsidP="00130FDA">
      <w:pPr>
        <w:rPr>
          <w:rFonts w:eastAsia="SimSun"/>
          <w:lang w:eastAsia="zh-CN"/>
        </w:rPr>
      </w:pPr>
      <w:r w:rsidRPr="0042498F">
        <w:rPr>
          <w:rFonts w:eastAsia="SimSun"/>
          <w:i/>
          <w:lang w:eastAsia="zh-CN"/>
        </w:rPr>
        <w:t>g)</w:t>
      </w:r>
      <w:r w:rsidRPr="0042498F">
        <w:rPr>
          <w:rFonts w:eastAsia="SimSun"/>
          <w:lang w:eastAsia="zh-CN"/>
        </w:rPr>
        <w:tab/>
        <w:t>that the technologies for RSTT are evolving and international or regional organizations such as 3GPP, UIC, ETSI, ERA etc. are developing specifications for technologies and new functions to evolve RSTT;</w:t>
      </w:r>
    </w:p>
    <w:p w:rsidR="001962A2" w:rsidRPr="0042498F" w:rsidRDefault="001962A2" w:rsidP="00130FDA">
      <w:pPr>
        <w:rPr>
          <w:rFonts w:eastAsia="SimSun"/>
          <w:lang w:eastAsia="zh-CN"/>
        </w:rPr>
      </w:pPr>
      <w:r w:rsidRPr="0042498F">
        <w:rPr>
          <w:rFonts w:eastAsia="SimSun"/>
          <w:i/>
          <w:szCs w:val="24"/>
          <w:lang w:eastAsia="zh-CN"/>
        </w:rPr>
        <w:t>h)</w:t>
      </w:r>
      <w:r w:rsidRPr="0042498F">
        <w:rPr>
          <w:rFonts w:eastAsia="SimSun"/>
          <w:i/>
          <w:szCs w:val="24"/>
          <w:lang w:eastAsia="zh-CN"/>
        </w:rPr>
        <w:tab/>
      </w:r>
      <w:r w:rsidRPr="0042498F">
        <w:rPr>
          <w:rFonts w:eastAsia="SimSun"/>
        </w:rPr>
        <w:t>t</w:t>
      </w:r>
      <w:r w:rsidRPr="0042498F">
        <w:rPr>
          <w:rFonts w:eastAsia="SimSun"/>
          <w:lang w:eastAsia="zh-CN"/>
        </w:rPr>
        <w:t>hat t</w:t>
      </w:r>
      <w:r w:rsidRPr="0042498F">
        <w:rPr>
          <w:rFonts w:eastAsia="SimSun"/>
        </w:rPr>
        <w:t>he</w:t>
      </w:r>
      <w:r w:rsidRPr="0042498F">
        <w:rPr>
          <w:rFonts w:eastAsia="SimSun"/>
          <w:lang w:eastAsia="zh-CN"/>
        </w:rPr>
        <w:t xml:space="preserve"> implementation of </w:t>
      </w:r>
      <w:r w:rsidRPr="0042498F">
        <w:rPr>
          <w:rFonts w:eastAsia="SimSun"/>
        </w:rPr>
        <w:t>future</w:t>
      </w:r>
      <w:r w:rsidRPr="0042498F">
        <w:rPr>
          <w:rFonts w:eastAsia="SimSun"/>
          <w:lang w:eastAsia="zh-CN"/>
        </w:rPr>
        <w:t xml:space="preserve"> RSTT needs to take account of the development of the railway industry;</w:t>
      </w:r>
    </w:p>
    <w:p w:rsidR="001962A2" w:rsidRPr="0042498F" w:rsidRDefault="001962A2" w:rsidP="00130FDA">
      <w:pPr>
        <w:rPr>
          <w:rFonts w:eastAsia="SimSun"/>
          <w:szCs w:val="24"/>
          <w:lang w:eastAsia="zh-CN"/>
        </w:rPr>
      </w:pPr>
      <w:r w:rsidRPr="0042498F">
        <w:rPr>
          <w:rFonts w:eastAsia="SimSun"/>
          <w:i/>
          <w:szCs w:val="24"/>
          <w:lang w:eastAsia="zh-CN"/>
        </w:rPr>
        <w:t>i)</w:t>
      </w:r>
      <w:r w:rsidRPr="0042498F">
        <w:rPr>
          <w:rFonts w:eastAsia="SimSun"/>
          <w:szCs w:val="24"/>
          <w:lang w:eastAsia="zh-CN"/>
        </w:rPr>
        <w:tab/>
        <w:t>that the evolving safety-related applications of railway transportation may require more spectrum;</w:t>
      </w:r>
    </w:p>
    <w:p w:rsidR="001962A2" w:rsidRPr="0042498F" w:rsidRDefault="001962A2" w:rsidP="00130FDA">
      <w:pPr>
        <w:jc w:val="thaiDistribute"/>
        <w:rPr>
          <w:rFonts w:eastAsia="SimSun"/>
          <w:lang w:eastAsia="zh-CN"/>
        </w:rPr>
      </w:pPr>
      <w:r w:rsidRPr="0042498F">
        <w:rPr>
          <w:rFonts w:eastAsia="SimSun"/>
          <w:i/>
          <w:iCs/>
          <w:lang w:eastAsia="zh-CN"/>
        </w:rPr>
        <w:t>j</w:t>
      </w:r>
      <w:r w:rsidRPr="0042498F">
        <w:rPr>
          <w:rFonts w:eastAsia="SimSun"/>
          <w:i/>
          <w:iCs/>
        </w:rPr>
        <w:t>)</w:t>
      </w:r>
      <w:r w:rsidRPr="0042498F">
        <w:rPr>
          <w:rFonts w:eastAsia="SimSun"/>
        </w:rPr>
        <w:tab/>
        <w:t xml:space="preserve">that the </w:t>
      </w:r>
      <w:r w:rsidRPr="0042498F">
        <w:rPr>
          <w:rFonts w:eastAsia="SimSun"/>
          <w:szCs w:val="24"/>
        </w:rPr>
        <w:t>harmonization of frequency bands</w:t>
      </w:r>
      <w:r w:rsidRPr="0042498F">
        <w:rPr>
          <w:rFonts w:eastAsia="SimSun"/>
        </w:rPr>
        <w:t xml:space="preserve"> for RSTT does not preclude the use of these bands by any applications of the primary services to which they are allocated;</w:t>
      </w:r>
    </w:p>
    <w:p w:rsidR="001962A2" w:rsidRPr="0042498F" w:rsidRDefault="001962A2" w:rsidP="00130FDA">
      <w:pPr>
        <w:rPr>
          <w:rFonts w:eastAsia="SimSun"/>
          <w:iCs/>
          <w:lang w:eastAsia="zh-CN"/>
        </w:rPr>
      </w:pPr>
      <w:r w:rsidRPr="0042498F">
        <w:rPr>
          <w:rFonts w:eastAsia="SimSun"/>
          <w:i/>
          <w:iCs/>
          <w:lang w:eastAsia="zh-CN"/>
        </w:rPr>
        <w:t>k</w:t>
      </w:r>
      <w:r w:rsidRPr="0042498F">
        <w:rPr>
          <w:rFonts w:eastAsia="SimSun"/>
          <w:i/>
          <w:iCs/>
          <w:lang w:eastAsia="ko-KR"/>
        </w:rPr>
        <w:t>)</w:t>
      </w:r>
      <w:r w:rsidRPr="0042498F">
        <w:rPr>
          <w:rFonts w:eastAsia="SimSun"/>
          <w:i/>
          <w:iCs/>
          <w:lang w:eastAsia="zh-CN"/>
        </w:rPr>
        <w:tab/>
      </w:r>
      <w:r w:rsidRPr="0042498F">
        <w:rPr>
          <w:rFonts w:eastAsia="SimSun"/>
          <w:iCs/>
          <w:lang w:eastAsia="ko-KR"/>
        </w:rPr>
        <w:t xml:space="preserve">that many administrations wish to facilitate RSTT interoperability </w:t>
      </w:r>
      <w:r w:rsidRPr="0042498F">
        <w:rPr>
          <w:rFonts w:eastAsia="SimSun"/>
          <w:iCs/>
          <w:lang w:eastAsia="zh-CN"/>
        </w:rPr>
        <w:t xml:space="preserve">in particular </w:t>
      </w:r>
      <w:r w:rsidRPr="0042498F">
        <w:rPr>
          <w:rFonts w:eastAsia="SimSun"/>
          <w:iCs/>
          <w:lang w:eastAsia="ko-KR"/>
        </w:rPr>
        <w:t>for cross-border operations</w:t>
      </w:r>
      <w:r w:rsidRPr="0042498F">
        <w:rPr>
          <w:rFonts w:eastAsia="SimSun"/>
          <w:iCs/>
          <w:lang w:eastAsia="zh-CN"/>
        </w:rPr>
        <w:t>, for effectively using spectrum resources and for minimizing the risk of interference;</w:t>
      </w:r>
    </w:p>
    <w:p w:rsidR="001962A2" w:rsidRPr="0042498F" w:rsidRDefault="001962A2" w:rsidP="00130FDA">
      <w:pPr>
        <w:tabs>
          <w:tab w:val="clear" w:pos="1871"/>
        </w:tabs>
        <w:overflowPunct/>
        <w:autoSpaceDE/>
        <w:autoSpaceDN/>
        <w:adjustRightInd/>
        <w:textAlignment w:val="auto"/>
        <w:rPr>
          <w:rFonts w:eastAsia="BatangChe"/>
          <w:szCs w:val="24"/>
        </w:rPr>
      </w:pPr>
      <w:r w:rsidRPr="0042498F">
        <w:rPr>
          <w:rFonts w:eastAsia="SimSun"/>
          <w:i/>
          <w:szCs w:val="24"/>
          <w:lang w:eastAsia="zh-CN"/>
        </w:rPr>
        <w:t>l</w:t>
      </w:r>
      <w:r w:rsidRPr="0042498F">
        <w:rPr>
          <w:rFonts w:eastAsia="BatangChe"/>
          <w:i/>
          <w:szCs w:val="24"/>
        </w:rPr>
        <w:t>)</w:t>
      </w:r>
      <w:r w:rsidRPr="0042498F">
        <w:rPr>
          <w:rFonts w:eastAsia="BatangChe"/>
          <w:szCs w:val="24"/>
        </w:rPr>
        <w:tab/>
        <w:t xml:space="preserve">that </w:t>
      </w:r>
      <w:r w:rsidRPr="0042498F">
        <w:rPr>
          <w:rFonts w:eastAsia="SimSun"/>
          <w:szCs w:val="24"/>
          <w:lang w:eastAsia="zh-CN"/>
        </w:rPr>
        <w:t>d</w:t>
      </w:r>
      <w:r w:rsidRPr="0042498F">
        <w:rPr>
          <w:rFonts w:eastAsia="BatangChe"/>
          <w:szCs w:val="24"/>
        </w:rPr>
        <w:t>eployment of RSTT requires significant long-term investment and a stable radio regulatory environment;</w:t>
      </w:r>
    </w:p>
    <w:p w:rsidR="001962A2" w:rsidRPr="0042498F" w:rsidRDefault="001962A2" w:rsidP="00130FDA">
      <w:pPr>
        <w:rPr>
          <w:rFonts w:eastAsia="SimSun"/>
          <w:szCs w:val="24"/>
          <w:lang w:eastAsia="zh-CN"/>
        </w:rPr>
      </w:pPr>
      <w:r w:rsidRPr="0042498F">
        <w:rPr>
          <w:rFonts w:eastAsia="SimSun"/>
          <w:i/>
          <w:szCs w:val="24"/>
          <w:lang w:eastAsia="zh-CN"/>
        </w:rPr>
        <w:t>m</w:t>
      </w:r>
      <w:r w:rsidRPr="0042498F">
        <w:rPr>
          <w:rFonts w:eastAsia="SimSun"/>
          <w:i/>
          <w:szCs w:val="24"/>
        </w:rPr>
        <w:t>)</w:t>
      </w:r>
      <w:r w:rsidRPr="0042498F">
        <w:rPr>
          <w:rFonts w:eastAsia="SimSun"/>
          <w:szCs w:val="24"/>
        </w:rPr>
        <w:tab/>
        <w:t>that international standards and</w:t>
      </w:r>
      <w:r w:rsidRPr="0042498F">
        <w:rPr>
          <w:rFonts w:eastAsia="SimSun"/>
          <w:szCs w:val="24"/>
          <w:lang w:eastAsia="zh-CN"/>
        </w:rPr>
        <w:t xml:space="preserve"> global/regional</w:t>
      </w:r>
      <w:r w:rsidRPr="0042498F">
        <w:rPr>
          <w:rFonts w:eastAsia="SimSun"/>
          <w:szCs w:val="24"/>
        </w:rPr>
        <w:t xml:space="preserve"> harmonized spectrum facilitate deployment of RSTT</w:t>
      </w:r>
      <w:r w:rsidRPr="0042498F">
        <w:rPr>
          <w:rFonts w:eastAsia="SimSun"/>
          <w:lang w:eastAsia="zh-CN"/>
        </w:rPr>
        <w:t xml:space="preserve"> based on readily available cost-effective technologies </w:t>
      </w:r>
      <w:r w:rsidRPr="0042498F">
        <w:rPr>
          <w:rFonts w:eastAsia="SimSun"/>
          <w:szCs w:val="24"/>
          <w:lang w:eastAsia="zh-CN"/>
        </w:rPr>
        <w:t xml:space="preserve">that would help to </w:t>
      </w:r>
      <w:r w:rsidRPr="0042498F">
        <w:rPr>
          <w:rFonts w:eastAsia="SimSun"/>
          <w:szCs w:val="24"/>
        </w:rPr>
        <w:t>provide economies</w:t>
      </w:r>
      <w:r w:rsidRPr="0042498F">
        <w:rPr>
          <w:rFonts w:eastAsia="SimSun"/>
          <w:szCs w:val="24"/>
          <w:lang w:eastAsia="zh-CN"/>
        </w:rPr>
        <w:t>-</w:t>
      </w:r>
      <w:r w:rsidRPr="0042498F">
        <w:rPr>
          <w:rFonts w:eastAsia="SimSun"/>
          <w:szCs w:val="24"/>
        </w:rPr>
        <w:t>of</w:t>
      </w:r>
      <w:r w:rsidRPr="0042498F">
        <w:rPr>
          <w:rFonts w:eastAsia="SimSun"/>
          <w:szCs w:val="24"/>
          <w:lang w:eastAsia="zh-CN"/>
        </w:rPr>
        <w:t>-</w:t>
      </w:r>
      <w:r w:rsidRPr="0042498F">
        <w:rPr>
          <w:rFonts w:eastAsia="SimSun"/>
          <w:szCs w:val="24"/>
        </w:rPr>
        <w:t xml:space="preserve">scale </w:t>
      </w:r>
      <w:r w:rsidRPr="0042498F">
        <w:rPr>
          <w:rFonts w:eastAsia="SimSun"/>
          <w:szCs w:val="24"/>
          <w:lang w:eastAsia="zh-CN"/>
        </w:rPr>
        <w:t xml:space="preserve">for the </w:t>
      </w:r>
      <w:r w:rsidRPr="0042498F">
        <w:rPr>
          <w:rFonts w:eastAsia="SimSun"/>
          <w:szCs w:val="24"/>
        </w:rPr>
        <w:t>railway</w:t>
      </w:r>
      <w:r w:rsidRPr="0042498F">
        <w:rPr>
          <w:rFonts w:eastAsia="SimSun"/>
          <w:szCs w:val="24"/>
          <w:lang w:eastAsia="zh-CN"/>
        </w:rPr>
        <w:t xml:space="preserve"> industry,</w:t>
      </w:r>
    </w:p>
    <w:p w:rsidR="001962A2" w:rsidRPr="0042498F" w:rsidRDefault="001962A2" w:rsidP="00130FDA">
      <w:pPr>
        <w:pStyle w:val="Call"/>
        <w:rPr>
          <w:rFonts w:eastAsia="SimSun"/>
          <w:lang w:eastAsia="zh-CN"/>
        </w:rPr>
      </w:pPr>
      <w:r w:rsidRPr="0042498F">
        <w:rPr>
          <w:rFonts w:eastAsia="SimSun"/>
        </w:rPr>
        <w:t>recognizing</w:t>
      </w:r>
    </w:p>
    <w:p w:rsidR="001962A2" w:rsidRPr="0042498F" w:rsidRDefault="001962A2" w:rsidP="00130FDA">
      <w:pPr>
        <w:rPr>
          <w:rFonts w:eastAsia="SimSun"/>
          <w:lang w:eastAsia="zh-CN"/>
        </w:rPr>
      </w:pPr>
      <w:r w:rsidRPr="0042498F">
        <w:rPr>
          <w:rFonts w:eastAsia="SimSun"/>
          <w:i/>
          <w:color w:val="000000"/>
          <w:szCs w:val="17"/>
          <w:lang w:eastAsia="zh-CN"/>
        </w:rPr>
        <w:t>a)</w:t>
      </w:r>
      <w:r w:rsidRPr="0042498F">
        <w:rPr>
          <w:rFonts w:eastAsia="SimSun"/>
          <w:i/>
          <w:iCs/>
          <w:color w:val="000000"/>
          <w:szCs w:val="17"/>
          <w:lang w:eastAsia="zh-CN"/>
        </w:rPr>
        <w:tab/>
      </w:r>
      <w:r w:rsidRPr="0042498F">
        <w:rPr>
          <w:rFonts w:eastAsia="SimSun"/>
          <w:color w:val="000000"/>
          <w:szCs w:val="17"/>
          <w:lang w:eastAsia="zh-CN"/>
        </w:rPr>
        <w:t>that</w:t>
      </w:r>
      <w:r w:rsidRPr="0042498F">
        <w:rPr>
          <w:rFonts w:eastAsia="SimSun"/>
          <w:i/>
          <w:iCs/>
          <w:color w:val="000000"/>
          <w:szCs w:val="17"/>
          <w:lang w:eastAsia="zh-CN"/>
        </w:rPr>
        <w:t xml:space="preserve"> </w:t>
      </w:r>
      <w:r w:rsidRPr="0042498F">
        <w:rPr>
          <w:rFonts w:eastAsia="SimSun"/>
          <w:lang w:eastAsia="zh-CN"/>
        </w:rPr>
        <w:t>Report ITU</w:t>
      </w:r>
      <w:r w:rsidRPr="0042498F">
        <w:rPr>
          <w:rFonts w:eastAsia="SimSun"/>
          <w:lang w:eastAsia="zh-CN"/>
        </w:rPr>
        <w:noBreakHyphen/>
        <w:t>R M.2418 provides the generic architecture, main applications, current technologies and generic operating scenarios of RSTT;</w:t>
      </w:r>
    </w:p>
    <w:p w:rsidR="001962A2" w:rsidRPr="0042498F" w:rsidRDefault="001962A2" w:rsidP="00130FDA">
      <w:pPr>
        <w:rPr>
          <w:rFonts w:eastAsia="SimSun"/>
          <w:iCs/>
          <w:lang w:eastAsia="zh-CN"/>
        </w:rPr>
      </w:pPr>
      <w:r w:rsidRPr="0042498F">
        <w:rPr>
          <w:rFonts w:eastAsia="SimSun"/>
          <w:i/>
          <w:color w:val="000000"/>
          <w:szCs w:val="17"/>
          <w:lang w:eastAsia="zh-CN"/>
        </w:rPr>
        <w:t>b)</w:t>
      </w:r>
      <w:r w:rsidRPr="0042498F">
        <w:rPr>
          <w:rFonts w:eastAsia="SimSun"/>
          <w:i/>
          <w:iCs/>
          <w:color w:val="000000"/>
          <w:szCs w:val="17"/>
          <w:lang w:eastAsia="zh-CN"/>
        </w:rPr>
        <w:tab/>
      </w:r>
      <w:r w:rsidRPr="0042498F">
        <w:rPr>
          <w:rFonts w:eastAsia="SimSun"/>
          <w:color w:val="000000"/>
          <w:szCs w:val="17"/>
          <w:lang w:eastAsia="zh-CN"/>
        </w:rPr>
        <w:t>that</w:t>
      </w:r>
      <w:r w:rsidRPr="0042498F">
        <w:rPr>
          <w:rFonts w:eastAsia="SimSun"/>
          <w:i/>
          <w:iCs/>
          <w:color w:val="000000"/>
          <w:szCs w:val="17"/>
          <w:lang w:eastAsia="zh-CN"/>
        </w:rPr>
        <w:t xml:space="preserve"> </w:t>
      </w:r>
      <w:r w:rsidRPr="0042498F">
        <w:rPr>
          <w:rFonts w:eastAsia="SimSun"/>
          <w:lang w:eastAsia="zh-CN"/>
        </w:rPr>
        <w:t>Report ITU</w:t>
      </w:r>
      <w:r w:rsidRPr="0042498F">
        <w:rPr>
          <w:rFonts w:eastAsia="SimSun"/>
          <w:lang w:eastAsia="zh-CN"/>
        </w:rPr>
        <w:noBreakHyphen/>
        <w:t>R M.2442 provides</w:t>
      </w:r>
      <w:r w:rsidRPr="0042498F">
        <w:rPr>
          <w:rFonts w:eastAsia="SimSun"/>
          <w:iCs/>
          <w:lang w:eastAsia="zh-CN"/>
        </w:rPr>
        <w:t xml:space="preserve"> detailed characteristics of RSTT and also provides </w:t>
      </w:r>
      <w:r w:rsidRPr="0042498F">
        <w:rPr>
          <w:rFonts w:eastAsia="SimSun"/>
          <w:lang w:eastAsia="zh-CN"/>
        </w:rPr>
        <w:t>spectrum usage of current and planned RSTT</w:t>
      </w:r>
      <w:r w:rsidRPr="0042498F">
        <w:rPr>
          <w:rFonts w:eastAsia="SimSun"/>
          <w:iCs/>
          <w:lang w:eastAsia="zh-CN"/>
        </w:rPr>
        <w:t xml:space="preserve"> by some administrations;</w:t>
      </w:r>
    </w:p>
    <w:p w:rsidR="001962A2" w:rsidRPr="0042498F" w:rsidRDefault="001962A2" w:rsidP="00130FDA">
      <w:pPr>
        <w:rPr>
          <w:rFonts w:eastAsia="SimSun"/>
          <w:iCs/>
          <w:lang w:eastAsia="zh-CN"/>
        </w:rPr>
      </w:pPr>
      <w:r w:rsidRPr="0042498F">
        <w:rPr>
          <w:rFonts w:eastAsia="SimSun"/>
          <w:i/>
          <w:color w:val="000000"/>
          <w:szCs w:val="17"/>
          <w:lang w:eastAsia="zh-CN"/>
        </w:rPr>
        <w:t>c</w:t>
      </w:r>
      <w:r w:rsidRPr="0042498F">
        <w:rPr>
          <w:rFonts w:eastAsia="SimSun"/>
          <w:i/>
          <w:iCs/>
          <w:lang w:eastAsia="zh-CN"/>
        </w:rPr>
        <w:t>)</w:t>
      </w:r>
      <w:r w:rsidRPr="0042498F">
        <w:rPr>
          <w:rFonts w:eastAsia="SimSun"/>
          <w:iCs/>
          <w:lang w:eastAsia="zh-CN"/>
        </w:rPr>
        <w:tab/>
        <w:t>that</w:t>
      </w:r>
      <w:r w:rsidRPr="0042498F">
        <w:rPr>
          <w:rFonts w:eastAsia="BatangChe"/>
          <w:iCs/>
          <w:szCs w:val="24"/>
          <w:lang w:eastAsia="zh-CN"/>
        </w:rPr>
        <w:t xml:space="preserve"> the most re</w:t>
      </w:r>
      <w:r w:rsidRPr="0042498F">
        <w:rPr>
          <w:rFonts w:eastAsia="SimSun"/>
          <w:iCs/>
          <w:szCs w:val="24"/>
          <w:lang w:eastAsia="zh-CN"/>
        </w:rPr>
        <w:t>c</w:t>
      </w:r>
      <w:r w:rsidRPr="0042498F">
        <w:rPr>
          <w:rFonts w:eastAsia="BatangChe"/>
          <w:iCs/>
          <w:szCs w:val="24"/>
          <w:lang w:eastAsia="zh-CN"/>
        </w:rPr>
        <w:t>ent version of</w:t>
      </w:r>
      <w:r w:rsidRPr="0042498F">
        <w:rPr>
          <w:rFonts w:eastAsia="SimSun"/>
          <w:iCs/>
          <w:lang w:eastAsia="zh-CN"/>
        </w:rPr>
        <w:t xml:space="preserve"> Recommendation ITU</w:t>
      </w:r>
      <w:r w:rsidRPr="0042498F">
        <w:rPr>
          <w:rFonts w:eastAsia="SimSun"/>
          <w:iCs/>
          <w:lang w:eastAsia="zh-CN"/>
        </w:rPr>
        <w:noBreakHyphen/>
        <w:t xml:space="preserve">R M.[RSTT_FRQ] contains harmonized RSTT frequency </w:t>
      </w:r>
      <w:r w:rsidRPr="0042498F">
        <w:rPr>
          <w:rFonts w:eastAsia="BatangChe"/>
          <w:iCs/>
          <w:szCs w:val="24"/>
          <w:lang w:eastAsia="zh-CN"/>
        </w:rPr>
        <w:t>ranges</w:t>
      </w:r>
      <w:r w:rsidRPr="0042498F">
        <w:rPr>
          <w:rFonts w:eastAsia="SimSun"/>
          <w:iCs/>
          <w:lang w:eastAsia="zh-CN"/>
        </w:rPr>
        <w:t xml:space="preserve"> as well as frequency </w:t>
      </w:r>
      <w:r w:rsidRPr="0042498F">
        <w:rPr>
          <w:rFonts w:eastAsia="SimSun"/>
          <w:iCs/>
          <w:szCs w:val="24"/>
          <w:lang w:eastAsia="zh-CN"/>
        </w:rPr>
        <w:t xml:space="preserve">bands </w:t>
      </w:r>
      <w:r w:rsidRPr="0042498F">
        <w:rPr>
          <w:rFonts w:eastAsia="SimSun"/>
          <w:iCs/>
          <w:lang w:eastAsia="zh-CN"/>
        </w:rPr>
        <w:t>of individual administrations;</w:t>
      </w:r>
    </w:p>
    <w:p w:rsidR="001962A2" w:rsidRPr="0042498F" w:rsidRDefault="001962A2" w:rsidP="00130FDA">
      <w:pPr>
        <w:rPr>
          <w:rFonts w:eastAsia="SimSun"/>
          <w:iCs/>
          <w:lang w:eastAsia="zh-CN"/>
        </w:rPr>
      </w:pPr>
      <w:r w:rsidRPr="0042498F">
        <w:rPr>
          <w:rFonts w:eastAsia="SimSun"/>
          <w:i/>
          <w:lang w:eastAsia="zh-CN"/>
        </w:rPr>
        <w:t>d</w:t>
      </w:r>
      <w:r w:rsidRPr="0042498F">
        <w:rPr>
          <w:rFonts w:eastAsia="SimSun"/>
          <w:i/>
          <w:lang w:eastAsia="ko-KR"/>
        </w:rPr>
        <w:t>)</w:t>
      </w:r>
      <w:r w:rsidRPr="0042498F">
        <w:rPr>
          <w:rFonts w:eastAsia="SimSun"/>
          <w:i/>
          <w:lang w:eastAsia="ko-KR"/>
        </w:rPr>
        <w:tab/>
      </w:r>
      <w:r w:rsidRPr="0042498F">
        <w:rPr>
          <w:rFonts w:eastAsia="SimSun"/>
          <w:lang w:eastAsia="ko-KR"/>
        </w:rPr>
        <w:t xml:space="preserve">that RSTT </w:t>
      </w:r>
      <w:r w:rsidRPr="0042498F">
        <w:rPr>
          <w:rFonts w:eastAsia="SimSun"/>
          <w:lang w:eastAsia="zh-CN"/>
        </w:rPr>
        <w:t xml:space="preserve">are composed of </w:t>
      </w:r>
      <w:r w:rsidRPr="0042498F">
        <w:rPr>
          <w:rFonts w:eastAsia="SimSun"/>
          <w:iCs/>
          <w:lang w:eastAsia="zh-CN"/>
        </w:rPr>
        <w:t>categories of</w:t>
      </w:r>
      <w:r w:rsidRPr="0042498F">
        <w:rPr>
          <w:rFonts w:eastAsia="SimSun"/>
          <w:lang w:eastAsia="ko-KR"/>
        </w:rPr>
        <w:t xml:space="preserve"> applications and</w:t>
      </w:r>
      <w:r w:rsidRPr="0042498F">
        <w:rPr>
          <w:rFonts w:eastAsia="SimSun"/>
          <w:lang w:eastAsia="zh-CN"/>
        </w:rPr>
        <w:t xml:space="preserve"> </w:t>
      </w:r>
      <w:r w:rsidRPr="0042498F">
        <w:rPr>
          <w:rFonts w:eastAsia="SimSun"/>
          <w:lang w:eastAsia="ko-KR"/>
        </w:rPr>
        <w:t>systems which operate in various frequency bands</w:t>
      </w:r>
      <w:r w:rsidRPr="0042498F">
        <w:rPr>
          <w:rFonts w:eastAsia="SimSun"/>
          <w:lang w:eastAsia="zh-CN"/>
        </w:rPr>
        <w:t xml:space="preserve"> not limited to mobile service allocations; </w:t>
      </w:r>
    </w:p>
    <w:p w:rsidR="001962A2" w:rsidRPr="0042498F" w:rsidRDefault="001962A2" w:rsidP="00130FDA">
      <w:pPr>
        <w:rPr>
          <w:rFonts w:eastAsia="SimSun"/>
          <w:lang w:eastAsia="zh-CN"/>
        </w:rPr>
      </w:pPr>
      <w:r w:rsidRPr="0042498F">
        <w:rPr>
          <w:rFonts w:eastAsia="SimSun"/>
          <w:i/>
          <w:lang w:eastAsia="zh-CN"/>
        </w:rPr>
        <w:lastRenderedPageBreak/>
        <w:t>e)</w:t>
      </w:r>
      <w:r w:rsidRPr="0042498F">
        <w:rPr>
          <w:rFonts w:eastAsia="SimSun"/>
          <w:lang w:eastAsia="zh-CN"/>
        </w:rPr>
        <w:tab/>
        <w:t>that radiocommunication systems for train radio and train remote applications are widely deployed in the frequency bands below 1 GHz, and higher frequency bands such as millimetric bands are used for train radio and train surveillance applications of RSTT in some countries,</w:t>
      </w:r>
    </w:p>
    <w:p w:rsidR="001962A2" w:rsidRPr="0042498F" w:rsidRDefault="001962A2" w:rsidP="00130FDA">
      <w:pPr>
        <w:pStyle w:val="Call"/>
        <w:rPr>
          <w:rFonts w:eastAsia="SimSun"/>
          <w:lang w:eastAsia="zh-CN"/>
        </w:rPr>
      </w:pPr>
      <w:r w:rsidRPr="0042498F">
        <w:rPr>
          <w:rFonts w:eastAsia="SimSun"/>
        </w:rPr>
        <w:t>noting</w:t>
      </w:r>
    </w:p>
    <w:p w:rsidR="001962A2" w:rsidRPr="0042498F" w:rsidRDefault="001962A2" w:rsidP="00130FDA">
      <w:pPr>
        <w:rPr>
          <w:rFonts w:eastAsia="SimSun"/>
          <w:lang w:eastAsia="zh-CN"/>
        </w:rPr>
      </w:pPr>
      <w:r w:rsidRPr="0042498F">
        <w:rPr>
          <w:rFonts w:eastAsia="SimSun"/>
          <w:i/>
          <w:lang w:eastAsia="zh-CN"/>
        </w:rPr>
        <w:t>a)</w:t>
      </w:r>
      <w:r w:rsidRPr="0042498F">
        <w:rPr>
          <w:rFonts w:eastAsia="SimSun"/>
          <w:i/>
          <w:lang w:eastAsia="zh-CN"/>
        </w:rPr>
        <w:tab/>
      </w:r>
      <w:r w:rsidRPr="0042498F">
        <w:rPr>
          <w:rFonts w:eastAsia="SimSun"/>
          <w:lang w:eastAsia="zh-CN"/>
        </w:rPr>
        <w:t>that among various technologies, two global standardized technologies, namely GSM</w:t>
      </w:r>
      <w:r w:rsidRPr="0042498F">
        <w:rPr>
          <w:rFonts w:eastAsia="SimSun"/>
          <w:lang w:eastAsia="zh-CN"/>
        </w:rPr>
        <w:noBreakHyphen/>
        <w:t>R and TETRA, are currently widely used for RSTT train radio applications, and that LTE-based RSTT is being deployed for train radio and train remote applications in some countries;</w:t>
      </w:r>
    </w:p>
    <w:p w:rsidR="001962A2" w:rsidRPr="0042498F" w:rsidRDefault="001962A2" w:rsidP="00130FDA">
      <w:pPr>
        <w:rPr>
          <w:rFonts w:eastAsia="SimSun"/>
          <w:lang w:eastAsia="zh-CN"/>
        </w:rPr>
      </w:pPr>
      <w:r w:rsidRPr="0042498F">
        <w:rPr>
          <w:rFonts w:eastAsia="SimSun"/>
          <w:i/>
          <w:lang w:eastAsia="zh-CN"/>
        </w:rPr>
        <w:t>b)</w:t>
      </w:r>
      <w:r w:rsidRPr="0042498F">
        <w:rPr>
          <w:rFonts w:eastAsia="SimSun"/>
          <w:i/>
          <w:lang w:eastAsia="zh-CN"/>
        </w:rPr>
        <w:tab/>
      </w:r>
      <w:r w:rsidRPr="0042498F">
        <w:rPr>
          <w:rFonts w:eastAsia="SimSun"/>
          <w:lang w:eastAsia="zh-CN"/>
        </w:rPr>
        <w:t>that Report ITU</w:t>
      </w:r>
      <w:r w:rsidRPr="0042498F">
        <w:rPr>
          <w:rFonts w:eastAsia="SimSun"/>
          <w:lang w:eastAsia="zh-CN"/>
        </w:rPr>
        <w:noBreakHyphen/>
        <w:t>R M.2442 indicates that several particular frequency bands are in common use for train radio applications of RSTT by many administrations and this may form the basis for global or regional spectrum harmonization for the train radio applications;</w:t>
      </w:r>
    </w:p>
    <w:p w:rsidR="001962A2" w:rsidRPr="0042498F" w:rsidRDefault="001962A2" w:rsidP="00130FDA">
      <w:pPr>
        <w:rPr>
          <w:rFonts w:eastAsia="SimSun"/>
          <w:szCs w:val="24"/>
          <w:lang w:eastAsia="zh-CN"/>
        </w:rPr>
      </w:pPr>
      <w:r w:rsidRPr="0042498F">
        <w:rPr>
          <w:rFonts w:eastAsia="SimSun"/>
          <w:i/>
          <w:lang w:eastAsia="zh-CN"/>
        </w:rPr>
        <w:t>c)</w:t>
      </w:r>
      <w:r w:rsidRPr="0042498F">
        <w:rPr>
          <w:rFonts w:eastAsia="SimSun"/>
          <w:lang w:eastAsia="zh-CN"/>
        </w:rPr>
        <w:tab/>
      </w:r>
      <w:r w:rsidRPr="0042498F">
        <w:rPr>
          <w:rFonts w:eastAsia="SimSun"/>
          <w:szCs w:val="24"/>
          <w:lang w:eastAsia="zh-CN"/>
        </w:rPr>
        <w:t>that some administrations in Region 1 have already implemented several harmonized frequency bands for some applications of RSTT;</w:t>
      </w:r>
    </w:p>
    <w:p w:rsidR="001962A2" w:rsidRPr="0042498F" w:rsidRDefault="001962A2" w:rsidP="00130FDA">
      <w:pPr>
        <w:rPr>
          <w:rFonts w:eastAsia="SimSun"/>
          <w:lang w:eastAsia="zh-CN"/>
        </w:rPr>
      </w:pPr>
      <w:r w:rsidRPr="0042498F">
        <w:rPr>
          <w:rFonts w:eastAsia="SimSun"/>
          <w:i/>
          <w:iCs/>
          <w:lang w:eastAsia="zh-CN"/>
        </w:rPr>
        <w:t>d</w:t>
      </w:r>
      <w:r w:rsidRPr="0042498F">
        <w:rPr>
          <w:rFonts w:eastAsia="SimSun"/>
          <w:i/>
          <w:iCs/>
        </w:rPr>
        <w:t>)</w:t>
      </w:r>
      <w:r w:rsidRPr="0042498F">
        <w:rPr>
          <w:rFonts w:eastAsia="SimSun"/>
        </w:rPr>
        <w:tab/>
        <w:t>that lower frequency bands</w:t>
      </w:r>
      <w:r w:rsidRPr="0042498F">
        <w:rPr>
          <w:rFonts w:eastAsia="SimSun"/>
          <w:lang w:eastAsia="zh-CN"/>
        </w:rPr>
        <w:t xml:space="preserve"> are </w:t>
      </w:r>
      <w:r w:rsidRPr="0042498F">
        <w:rPr>
          <w:rFonts w:eastAsia="SimSun"/>
        </w:rPr>
        <w:t>generally</w:t>
      </w:r>
      <w:r w:rsidRPr="0042498F">
        <w:rPr>
          <w:rFonts w:eastAsia="SimSun"/>
          <w:lang w:eastAsia="zh-CN"/>
        </w:rPr>
        <w:t xml:space="preserve"> preferred for those RSTT applications requiring</w:t>
      </w:r>
      <w:r w:rsidRPr="0042498F">
        <w:rPr>
          <w:rFonts w:eastAsia="SimSun"/>
        </w:rPr>
        <w:t xml:space="preserve"> large coverage areas</w:t>
      </w:r>
      <w:r w:rsidRPr="0042498F">
        <w:rPr>
          <w:rFonts w:eastAsia="SimSun"/>
          <w:lang w:eastAsia="zh-CN"/>
        </w:rPr>
        <w:t xml:space="preserve">, while higher frequency bands could provide </w:t>
      </w:r>
      <w:r w:rsidRPr="0042498F">
        <w:rPr>
          <w:rFonts w:eastAsia="SimSun"/>
          <w:i/>
          <w:iCs/>
          <w:lang w:eastAsia="zh-CN"/>
        </w:rPr>
        <w:t>inter alia</w:t>
      </w:r>
      <w:r w:rsidRPr="0042498F">
        <w:rPr>
          <w:rFonts w:eastAsia="SimSun"/>
          <w:lang w:eastAsia="zh-CN"/>
        </w:rPr>
        <w:t xml:space="preserve"> higher capacity for high data volume</w:t>
      </w:r>
      <w:r w:rsidRPr="0042498F">
        <w:rPr>
          <w:rFonts w:eastAsia="SimSun"/>
          <w:lang w:eastAsia="ja-JP"/>
        </w:rPr>
        <w:t xml:space="preserve"> </w:t>
      </w:r>
      <w:r w:rsidRPr="0042498F">
        <w:rPr>
          <w:rFonts w:eastAsia="SimSun"/>
          <w:lang w:eastAsia="zh-CN"/>
        </w:rPr>
        <w:t>applications of RSTT,</w:t>
      </w:r>
    </w:p>
    <w:p w:rsidR="001962A2" w:rsidRPr="0042498F" w:rsidRDefault="001962A2" w:rsidP="00130FDA">
      <w:pPr>
        <w:pStyle w:val="Call"/>
        <w:rPr>
          <w:rFonts w:eastAsia="SimSun"/>
          <w:lang w:eastAsia="zh-CN"/>
        </w:rPr>
      </w:pPr>
      <w:r w:rsidRPr="0042498F">
        <w:rPr>
          <w:rFonts w:eastAsia="SimSun"/>
          <w:lang w:eastAsia="zh-CN"/>
        </w:rPr>
        <w:t>emphasizing</w:t>
      </w:r>
    </w:p>
    <w:p w:rsidR="001962A2" w:rsidRPr="0042498F" w:rsidRDefault="001962A2" w:rsidP="00130FDA">
      <w:pPr>
        <w:keepNext/>
        <w:rPr>
          <w:rFonts w:eastAsia="SimSun"/>
          <w:lang w:eastAsia="zh-CN"/>
        </w:rPr>
      </w:pPr>
      <w:r w:rsidRPr="0042498F">
        <w:rPr>
          <w:rFonts w:eastAsia="SimSun"/>
          <w:lang w:eastAsia="zh-CN"/>
        </w:rPr>
        <w:t xml:space="preserve">that flexibility must be afforded to administrations to determine: </w:t>
      </w:r>
    </w:p>
    <w:p w:rsidR="001962A2" w:rsidRPr="0042498F" w:rsidRDefault="001962A2" w:rsidP="00130FDA">
      <w:pPr>
        <w:pStyle w:val="enumlev1"/>
        <w:rPr>
          <w:rFonts w:eastAsia="SimSun"/>
          <w:lang w:eastAsia="zh-CN"/>
        </w:rPr>
      </w:pPr>
      <w:r w:rsidRPr="0042498F">
        <w:rPr>
          <w:rFonts w:eastAsia="SimSun"/>
          <w:lang w:eastAsia="zh-CN"/>
        </w:rPr>
        <w:t>–</w:t>
      </w:r>
      <w:r w:rsidRPr="0042498F">
        <w:rPr>
          <w:rFonts w:eastAsia="SimSun"/>
          <w:lang w:eastAsia="zh-CN"/>
        </w:rPr>
        <w:tab/>
        <w:t>how much spectrum to make available at national level for RSTT from the</w:t>
      </w:r>
      <w:r w:rsidRPr="0042498F" w:rsidDel="00342F57">
        <w:rPr>
          <w:rFonts w:eastAsia="BatangChe"/>
          <w:szCs w:val="24"/>
          <w:lang w:eastAsia="zh-CN"/>
        </w:rPr>
        <w:t xml:space="preserve"> </w:t>
      </w:r>
      <w:r w:rsidRPr="0042498F">
        <w:rPr>
          <w:rFonts w:eastAsia="BatangChe"/>
          <w:szCs w:val="24"/>
          <w:lang w:eastAsia="zh-CN"/>
        </w:rPr>
        <w:t>ranges</w:t>
      </w:r>
      <w:r w:rsidRPr="0042498F">
        <w:rPr>
          <w:rFonts w:eastAsia="SimSun"/>
          <w:lang w:eastAsia="zh-CN"/>
        </w:rPr>
        <w:t xml:space="preserve"> in the </w:t>
      </w:r>
      <w:r w:rsidRPr="0042498F">
        <w:rPr>
          <w:rFonts w:eastAsia="SimSun"/>
          <w:i/>
          <w:iCs/>
          <w:lang w:eastAsia="zh-CN"/>
        </w:rPr>
        <w:t>resolves</w:t>
      </w:r>
      <w:r w:rsidRPr="0042498F">
        <w:rPr>
          <w:rFonts w:eastAsia="SimSun"/>
          <w:lang w:eastAsia="zh-CN"/>
        </w:rPr>
        <w:t xml:space="preserve"> part of this Resolution in order to meet their particular national requirements;</w:t>
      </w:r>
    </w:p>
    <w:p w:rsidR="001962A2" w:rsidRPr="0042498F" w:rsidRDefault="001962A2" w:rsidP="00130FDA">
      <w:pPr>
        <w:pStyle w:val="enumlev1"/>
        <w:rPr>
          <w:rFonts w:eastAsia="SimSun"/>
          <w:lang w:eastAsia="zh-CN"/>
        </w:rPr>
      </w:pPr>
      <w:r w:rsidRPr="0042498F">
        <w:rPr>
          <w:rFonts w:eastAsia="SimSun"/>
          <w:lang w:eastAsia="zh-CN"/>
        </w:rPr>
        <w:t>–</w:t>
      </w:r>
      <w:r w:rsidRPr="0042498F">
        <w:rPr>
          <w:rFonts w:eastAsia="SimSun"/>
          <w:lang w:eastAsia="zh-CN"/>
        </w:rPr>
        <w:tab/>
        <w:t>the need and timing of availability as well as the conditions of usage of the bands used for RSTT, including those covered in this Resolution and in Recommendation ITU</w:t>
      </w:r>
      <w:r w:rsidRPr="0042498F">
        <w:rPr>
          <w:rFonts w:eastAsia="SimSun"/>
          <w:lang w:eastAsia="zh-CN"/>
        </w:rPr>
        <w:noBreakHyphen/>
        <w:t>R M.[RSTT_FRQ], in meeting specific regional or national situations; and</w:t>
      </w:r>
    </w:p>
    <w:p w:rsidR="001962A2" w:rsidRPr="0042498F" w:rsidRDefault="001962A2" w:rsidP="00130FDA">
      <w:pPr>
        <w:pStyle w:val="enumlev1"/>
        <w:rPr>
          <w:rFonts w:eastAsia="SimSun"/>
          <w:lang w:eastAsia="zh-CN"/>
        </w:rPr>
      </w:pPr>
      <w:r w:rsidRPr="0042498F">
        <w:rPr>
          <w:rFonts w:eastAsia="SimSun"/>
          <w:lang w:eastAsia="zh-CN"/>
        </w:rPr>
        <w:t>–</w:t>
      </w:r>
      <w:r w:rsidRPr="0042498F">
        <w:rPr>
          <w:rFonts w:eastAsia="SimSun"/>
          <w:lang w:eastAsia="zh-CN"/>
        </w:rPr>
        <w:tab/>
        <w:t>whether existing RSTT systems using other bands will continue in operation and require ongoing support,</w:t>
      </w:r>
    </w:p>
    <w:p w:rsidR="001962A2" w:rsidRPr="0042498F" w:rsidRDefault="001962A2" w:rsidP="00130FDA">
      <w:pPr>
        <w:pStyle w:val="Call"/>
        <w:rPr>
          <w:rFonts w:eastAsia="MS Mincho"/>
        </w:rPr>
      </w:pPr>
      <w:r w:rsidRPr="0042498F">
        <w:rPr>
          <w:rFonts w:eastAsia="MS Mincho"/>
        </w:rPr>
        <w:t>resolves</w:t>
      </w:r>
    </w:p>
    <w:p w:rsidR="001962A2" w:rsidRPr="0042498F" w:rsidRDefault="001962A2" w:rsidP="00130FDA">
      <w:pPr>
        <w:rPr>
          <w:rFonts w:eastAsia="BatangChe"/>
          <w:lang w:eastAsia="zh-CN"/>
        </w:rPr>
      </w:pPr>
      <w:r w:rsidRPr="0042498F">
        <w:rPr>
          <w:rFonts w:eastAsia="BatangChe"/>
        </w:rPr>
        <w:t>to encourage administrations to use harmonized frequency bands for RSTT to the exten</w:t>
      </w:r>
      <w:r w:rsidRPr="0042498F">
        <w:rPr>
          <w:rFonts w:eastAsia="BatangChe"/>
          <w:lang w:eastAsia="zh-CN"/>
        </w:rPr>
        <w:t>t</w:t>
      </w:r>
      <w:r w:rsidRPr="0042498F">
        <w:rPr>
          <w:rFonts w:eastAsia="BatangChe"/>
        </w:rPr>
        <w:t xml:space="preserve"> possible</w:t>
      </w:r>
      <w:r w:rsidRPr="0042498F">
        <w:rPr>
          <w:rFonts w:eastAsia="SimSun"/>
          <w:lang w:eastAsia="zh-CN"/>
        </w:rPr>
        <w:t xml:space="preserve">, by </w:t>
      </w:r>
      <w:r w:rsidRPr="0042498F">
        <w:rPr>
          <w:rFonts w:eastAsia="BatangChe"/>
        </w:rPr>
        <w:t>consider</w:t>
      </w:r>
      <w:r w:rsidRPr="0042498F">
        <w:rPr>
          <w:rFonts w:eastAsia="SimSun"/>
          <w:lang w:eastAsia="zh-CN"/>
        </w:rPr>
        <w:t>ing</w:t>
      </w:r>
      <w:r w:rsidRPr="0042498F">
        <w:rPr>
          <w:rFonts w:eastAsia="BatangChe"/>
        </w:rPr>
        <w:t xml:space="preserve"> </w:t>
      </w:r>
      <w:r w:rsidRPr="0042498F">
        <w:rPr>
          <w:rFonts w:eastAsia="BatangChe"/>
          <w:lang w:eastAsia="zh-CN"/>
        </w:rPr>
        <w:t xml:space="preserve">the </w:t>
      </w:r>
      <w:r w:rsidRPr="0042498F">
        <w:rPr>
          <w:rFonts w:eastAsia="BatangChe"/>
        </w:rPr>
        <w:t>frequency</w:t>
      </w:r>
      <w:r w:rsidRPr="0042498F">
        <w:rPr>
          <w:rFonts w:eastAsia="SimSun"/>
          <w:lang w:eastAsia="zh-CN"/>
        </w:rPr>
        <w:t xml:space="preserve"> bands within the</w:t>
      </w:r>
      <w:r w:rsidRPr="0042498F">
        <w:rPr>
          <w:rFonts w:eastAsia="BatangChe"/>
        </w:rPr>
        <w:t xml:space="preserve"> </w:t>
      </w:r>
      <w:r w:rsidRPr="0042498F">
        <w:rPr>
          <w:rFonts w:eastAsia="SimSun"/>
          <w:lang w:eastAsia="zh-CN"/>
        </w:rPr>
        <w:t xml:space="preserve">frequency </w:t>
      </w:r>
      <w:r w:rsidRPr="0042498F">
        <w:rPr>
          <w:rFonts w:eastAsia="BatangChe"/>
          <w:lang w:eastAsia="zh-CN"/>
        </w:rPr>
        <w:t>ranges</w:t>
      </w:r>
      <w:r w:rsidRPr="0042498F">
        <w:rPr>
          <w:rStyle w:val="FootnoteReference"/>
          <w:rFonts w:eastAsia="BatangChe"/>
          <w:lang w:eastAsia="zh-CN"/>
        </w:rPr>
        <w:footnoteReference w:customMarkFollows="1" w:id="5"/>
        <w:t>1</w:t>
      </w:r>
      <w:r w:rsidRPr="0042498F">
        <w:rPr>
          <w:rFonts w:eastAsia="BatangChe"/>
          <w:lang w:eastAsia="zh-CN"/>
        </w:rPr>
        <w:t xml:space="preserve"> or parts thereof, </w:t>
      </w:r>
      <w:r w:rsidRPr="0042498F">
        <w:rPr>
          <w:rFonts w:eastAsia="MS Mincho"/>
          <w:lang w:eastAsia="ja-JP"/>
        </w:rPr>
        <w:t>which are listed in the most recent version of Recommendation ITU</w:t>
      </w:r>
      <w:r w:rsidRPr="0042498F">
        <w:rPr>
          <w:rFonts w:eastAsia="MS Mincho"/>
          <w:lang w:eastAsia="ja-JP"/>
        </w:rPr>
        <w:noBreakHyphen/>
        <w:t>R M.[RSTT_FRQ]</w:t>
      </w:r>
      <w:r w:rsidRPr="0042498F">
        <w:rPr>
          <w:rFonts w:eastAsia="BatangChe"/>
          <w:lang w:eastAsia="zh-CN"/>
        </w:rPr>
        <w:t xml:space="preserve">, </w:t>
      </w:r>
      <w:r w:rsidRPr="0042498F">
        <w:rPr>
          <w:rFonts w:eastAsia="BatangChe"/>
        </w:rPr>
        <w:t xml:space="preserve">for </w:t>
      </w:r>
      <w:r w:rsidRPr="0042498F">
        <w:rPr>
          <w:rFonts w:eastAsia="BatangChe"/>
          <w:lang w:eastAsia="zh-CN"/>
        </w:rPr>
        <w:t xml:space="preserve">achieving the </w:t>
      </w:r>
      <w:r w:rsidRPr="0042498F">
        <w:rPr>
          <w:rFonts w:eastAsia="BatangChe"/>
        </w:rPr>
        <w:t>global and/or regional</w:t>
      </w:r>
      <w:r w:rsidRPr="0042498F">
        <w:rPr>
          <w:rFonts w:eastAsia="BatangChe"/>
          <w:lang w:eastAsia="zh-CN"/>
        </w:rPr>
        <w:t xml:space="preserve"> frequency </w:t>
      </w:r>
      <w:r w:rsidRPr="0042498F">
        <w:rPr>
          <w:rFonts w:eastAsia="BatangChe"/>
        </w:rPr>
        <w:t>harmoniz</w:t>
      </w:r>
      <w:r w:rsidRPr="0042498F">
        <w:rPr>
          <w:rFonts w:eastAsia="BatangChe"/>
          <w:lang w:eastAsia="zh-CN"/>
        </w:rPr>
        <w:t>ation for RSTT, in particular for train radio applications,</w:t>
      </w:r>
      <w:r w:rsidRPr="0042498F">
        <w:rPr>
          <w:rFonts w:eastAsia="BatangChe"/>
        </w:rPr>
        <w:t xml:space="preserve"> </w:t>
      </w:r>
      <w:r w:rsidRPr="0042498F">
        <w:rPr>
          <w:rFonts w:eastAsia="BatangChe"/>
          <w:lang w:eastAsia="zh-CN"/>
        </w:rPr>
        <w:t>within existing mobile service allocations</w:t>
      </w:r>
      <w:r w:rsidRPr="0042498F">
        <w:rPr>
          <w:rFonts w:eastAsia="BatangChe"/>
        </w:rPr>
        <w:t>,</w:t>
      </w:r>
    </w:p>
    <w:p w:rsidR="001962A2" w:rsidRPr="0042498F" w:rsidRDefault="001962A2" w:rsidP="00130FDA">
      <w:pPr>
        <w:pStyle w:val="Call"/>
        <w:rPr>
          <w:rFonts w:eastAsia="MS Mincho"/>
          <w:lang w:eastAsia="zh-CN"/>
        </w:rPr>
      </w:pPr>
      <w:r w:rsidRPr="0042498F">
        <w:rPr>
          <w:rFonts w:eastAsia="MS Mincho"/>
        </w:rPr>
        <w:t>invites ITU-R</w:t>
      </w:r>
    </w:p>
    <w:p w:rsidR="001962A2" w:rsidRPr="0042498F" w:rsidRDefault="001962A2" w:rsidP="00130FDA">
      <w:pPr>
        <w:rPr>
          <w:rFonts w:eastAsia="SimSun"/>
          <w:lang w:eastAsia="zh-CN"/>
        </w:rPr>
      </w:pPr>
      <w:r w:rsidRPr="0042498F">
        <w:rPr>
          <w:rFonts w:eastAsia="SimSun"/>
          <w:lang w:eastAsia="zh-CN"/>
        </w:rPr>
        <w:t>1</w:t>
      </w:r>
      <w:r w:rsidRPr="0042498F">
        <w:rPr>
          <w:rFonts w:eastAsia="SimSun"/>
        </w:rPr>
        <w:tab/>
        <w:t>to continue technical studies</w:t>
      </w:r>
      <w:r w:rsidRPr="0042498F">
        <w:rPr>
          <w:rFonts w:eastAsia="SimSun"/>
          <w:lang w:eastAsia="zh-CN"/>
        </w:rPr>
        <w:t xml:space="preserve"> and to make recommendations concerning technical and operational implementation of RSTT, </w:t>
      </w:r>
      <w:r w:rsidRPr="0042498F">
        <w:rPr>
          <w:rFonts w:eastAsia="SimSun"/>
        </w:rPr>
        <w:t xml:space="preserve">taking into account the </w:t>
      </w:r>
      <w:r w:rsidRPr="0042498F">
        <w:rPr>
          <w:rFonts w:eastAsia="SimSun"/>
          <w:lang w:eastAsia="zh-CN"/>
        </w:rPr>
        <w:t xml:space="preserve">spectrum needs and the </w:t>
      </w:r>
      <w:r w:rsidRPr="0042498F">
        <w:rPr>
          <w:rFonts w:eastAsia="SimSun"/>
        </w:rPr>
        <w:t xml:space="preserve">evolution of RSTT, </w:t>
      </w:r>
      <w:r w:rsidRPr="0042498F">
        <w:rPr>
          <w:rFonts w:eastAsia="SimSun"/>
          <w:lang w:eastAsia="zh-CN"/>
        </w:rPr>
        <w:t>to facilitate the implementation of this Resolution in a timely manner;</w:t>
      </w:r>
    </w:p>
    <w:p w:rsidR="001962A2" w:rsidRPr="0042498F" w:rsidRDefault="001962A2" w:rsidP="00130FDA">
      <w:pPr>
        <w:rPr>
          <w:rFonts w:eastAsia="SimSun"/>
        </w:rPr>
      </w:pPr>
      <w:r w:rsidRPr="0042498F">
        <w:rPr>
          <w:rFonts w:eastAsia="SimSun"/>
        </w:rPr>
        <w:t>2</w:t>
      </w:r>
      <w:r w:rsidRPr="0042498F">
        <w:rPr>
          <w:rFonts w:eastAsia="SimSun"/>
        </w:rPr>
        <w:tab/>
        <w:t xml:space="preserve">to review and </w:t>
      </w:r>
      <w:r w:rsidRPr="0042498F">
        <w:rPr>
          <w:rFonts w:eastAsia="SimSun"/>
          <w:lang w:eastAsia="zh-CN"/>
        </w:rPr>
        <w:t xml:space="preserve">update </w:t>
      </w:r>
      <w:r w:rsidRPr="0042498F">
        <w:rPr>
          <w:rFonts w:eastAsia="SimSun"/>
        </w:rPr>
        <w:t>Recommendation ITU</w:t>
      </w:r>
      <w:r w:rsidRPr="0042498F">
        <w:rPr>
          <w:rFonts w:eastAsia="SimSun"/>
        </w:rPr>
        <w:noBreakHyphen/>
        <w:t>R M.[RSTT_FRQ] and other relevant ITU</w:t>
      </w:r>
      <w:r w:rsidRPr="0042498F">
        <w:rPr>
          <w:rFonts w:eastAsia="SimSun"/>
        </w:rPr>
        <w:noBreakHyphen/>
        <w:t>R Recommendations and ITU</w:t>
      </w:r>
      <w:r w:rsidRPr="0042498F">
        <w:rPr>
          <w:rFonts w:eastAsia="SimSun"/>
        </w:rPr>
        <w:noBreakHyphen/>
        <w:t>R Report</w:t>
      </w:r>
      <w:r w:rsidRPr="0042498F">
        <w:rPr>
          <w:rFonts w:eastAsia="SimSun"/>
          <w:lang w:eastAsia="zh-CN"/>
        </w:rPr>
        <w:t>s</w:t>
      </w:r>
      <w:r w:rsidRPr="0042498F">
        <w:rPr>
          <w:rFonts w:eastAsia="SimSun"/>
        </w:rPr>
        <w:t>, as appropriate,</w:t>
      </w:r>
    </w:p>
    <w:p w:rsidR="001962A2" w:rsidRPr="0042498F" w:rsidRDefault="001962A2" w:rsidP="00130FDA">
      <w:pPr>
        <w:pStyle w:val="Call"/>
        <w:rPr>
          <w:rFonts w:eastAsia="MS Mincho"/>
          <w:lang w:eastAsia="zh-CN"/>
        </w:rPr>
      </w:pPr>
      <w:r w:rsidRPr="0042498F">
        <w:rPr>
          <w:rFonts w:eastAsia="MS Mincho"/>
          <w:lang w:eastAsia="zh-CN"/>
        </w:rPr>
        <w:lastRenderedPageBreak/>
        <w:t>invites administrations</w:t>
      </w:r>
    </w:p>
    <w:p w:rsidR="001962A2" w:rsidRPr="0042498F" w:rsidRDefault="001962A2" w:rsidP="00130FDA">
      <w:pPr>
        <w:rPr>
          <w:rFonts w:eastAsia="SimSun"/>
          <w:lang w:eastAsia="zh-CN"/>
        </w:rPr>
      </w:pPr>
      <w:r w:rsidRPr="0042498F">
        <w:rPr>
          <w:rFonts w:eastAsia="SimSun"/>
          <w:lang w:eastAsia="zh-CN"/>
        </w:rPr>
        <w:t>to encourage railway agencies and organizations to utilize relevant ITU</w:t>
      </w:r>
      <w:r w:rsidRPr="0042498F">
        <w:rPr>
          <w:rFonts w:eastAsia="SimSun"/>
          <w:lang w:eastAsia="zh-CN"/>
        </w:rPr>
        <w:noBreakHyphen/>
        <w:t>R publications in implementing</w:t>
      </w:r>
      <w:r w:rsidRPr="0042498F">
        <w:rPr>
          <w:rFonts w:eastAsia="BatangChe"/>
          <w:szCs w:val="24"/>
        </w:rPr>
        <w:t xml:space="preserve"> </w:t>
      </w:r>
      <w:r w:rsidRPr="0042498F">
        <w:rPr>
          <w:rFonts w:eastAsia="SimSun"/>
          <w:lang w:eastAsia="zh-CN"/>
        </w:rPr>
        <w:t>technologies and systems supporting RSTT,</w:t>
      </w:r>
    </w:p>
    <w:p w:rsidR="001962A2" w:rsidRPr="0042498F" w:rsidRDefault="001962A2" w:rsidP="00130FDA">
      <w:pPr>
        <w:pStyle w:val="Call"/>
        <w:rPr>
          <w:rFonts w:eastAsia="MS Mincho"/>
        </w:rPr>
      </w:pPr>
      <w:r w:rsidRPr="0042498F">
        <w:rPr>
          <w:rFonts w:eastAsia="MS Mincho"/>
        </w:rPr>
        <w:t xml:space="preserve">invites Member States, Sector Members, Associates and Academia </w:t>
      </w:r>
    </w:p>
    <w:p w:rsidR="001962A2" w:rsidRPr="0042498F" w:rsidRDefault="001962A2" w:rsidP="00130FDA">
      <w:pPr>
        <w:rPr>
          <w:rFonts w:eastAsia="BatangChe"/>
        </w:rPr>
      </w:pPr>
      <w:r w:rsidRPr="0042498F">
        <w:rPr>
          <w:rFonts w:eastAsia="BatangChe"/>
        </w:rPr>
        <w:t>to participate actively in the study by submitting contributions to ITU</w:t>
      </w:r>
      <w:r w:rsidRPr="0042498F">
        <w:rPr>
          <w:rFonts w:eastAsia="BatangChe"/>
        </w:rPr>
        <w:noBreakHyphen/>
        <w:t xml:space="preserve">R, </w:t>
      </w:r>
    </w:p>
    <w:p w:rsidR="001962A2" w:rsidRPr="0042498F" w:rsidRDefault="001962A2" w:rsidP="00130FDA">
      <w:pPr>
        <w:pStyle w:val="Call"/>
        <w:rPr>
          <w:rFonts w:eastAsia="MS Mincho"/>
        </w:rPr>
      </w:pPr>
      <w:r w:rsidRPr="0042498F">
        <w:rPr>
          <w:rFonts w:eastAsia="MS Mincho"/>
        </w:rPr>
        <w:t>instructs the Secretary-General</w:t>
      </w:r>
    </w:p>
    <w:p w:rsidR="001962A2" w:rsidRPr="0042498F" w:rsidRDefault="001962A2" w:rsidP="00130FDA">
      <w:pPr>
        <w:rPr>
          <w:rFonts w:eastAsia="BatangChe"/>
          <w:lang w:eastAsia="zh-CN"/>
        </w:rPr>
      </w:pPr>
      <w:r w:rsidRPr="0042498F">
        <w:rPr>
          <w:rFonts w:eastAsia="BatangChe"/>
        </w:rPr>
        <w:t>to bring this Resolution to the attention of the International Union of Railways (UIC) and other relevant international and regional organizations.</w:t>
      </w:r>
    </w:p>
    <w:p w:rsidR="001962A2" w:rsidRPr="0042498F" w:rsidRDefault="001962A2" w:rsidP="00130FDA">
      <w:pPr>
        <w:pStyle w:val="Reasons"/>
        <w:rPr>
          <w:lang w:eastAsia="zh-CN"/>
        </w:rPr>
      </w:pPr>
    </w:p>
    <w:p w:rsidR="001962A2" w:rsidRPr="0042498F" w:rsidRDefault="001962A2" w:rsidP="00130FDA">
      <w:pPr>
        <w:pStyle w:val="Proposal"/>
        <w:jc w:val="both"/>
        <w:rPr>
          <w:rFonts w:hAnsi="Times New Roman"/>
          <w:lang w:eastAsia="zh-CN"/>
        </w:rPr>
      </w:pPr>
      <w:r w:rsidRPr="0042498F">
        <w:rPr>
          <w:rFonts w:hAnsi="Times New Roman"/>
          <w:lang w:eastAsia="zh-CN"/>
        </w:rPr>
        <w:t>SUP</w:t>
      </w:r>
    </w:p>
    <w:p w:rsidR="001962A2" w:rsidRPr="0042498F" w:rsidRDefault="001962A2" w:rsidP="00130FDA">
      <w:pPr>
        <w:pStyle w:val="ResNo"/>
      </w:pPr>
      <w:r w:rsidRPr="0042498F">
        <w:rPr>
          <w:caps w:val="0"/>
        </w:rPr>
        <w:t xml:space="preserve">RESOLUTION </w:t>
      </w:r>
      <w:r w:rsidRPr="0042498F">
        <w:rPr>
          <w:rStyle w:val="href"/>
          <w:rFonts w:eastAsia="Calibri"/>
          <w:caps w:val="0"/>
        </w:rPr>
        <w:t>236</w:t>
      </w:r>
      <w:r w:rsidRPr="0042498F">
        <w:rPr>
          <w:caps w:val="0"/>
        </w:rPr>
        <w:t xml:space="preserve"> (WRC-15)</w:t>
      </w:r>
    </w:p>
    <w:p w:rsidR="001962A2" w:rsidRPr="0042498F" w:rsidRDefault="001962A2" w:rsidP="00130FDA">
      <w:pPr>
        <w:pStyle w:val="Restitle"/>
        <w:rPr>
          <w:rFonts w:eastAsia="SimSun"/>
        </w:rPr>
      </w:pPr>
      <w:r w:rsidRPr="0042498F">
        <w:rPr>
          <w:rFonts w:eastAsia="SimSun"/>
        </w:rPr>
        <w:t xml:space="preserve">Railway radiocommunication systems between </w:t>
      </w:r>
      <w:r w:rsidRPr="0042498F">
        <w:rPr>
          <w:rFonts w:eastAsia="SimSun"/>
        </w:rPr>
        <w:br/>
        <w:t>train and trackside</w:t>
      </w:r>
    </w:p>
    <w:p w:rsidR="001962A2" w:rsidRPr="0042498F" w:rsidRDefault="001962A2" w:rsidP="00130FDA">
      <w:pPr>
        <w:pStyle w:val="Reasons"/>
        <w:rPr>
          <w:rFonts w:eastAsia="SimSun"/>
        </w:rPr>
      </w:pPr>
    </w:p>
    <w:p w:rsidR="001962A2" w:rsidRPr="0042498F" w:rsidRDefault="001962A2" w:rsidP="00130FDA">
      <w:pPr>
        <w:rPr>
          <w:rFonts w:eastAsia="SimSu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42" w:name="dbreak"/>
      <w:bookmarkStart w:id="43" w:name="_Toc524524732"/>
      <w:bookmarkStart w:id="44" w:name="_Toc2861726"/>
      <w:bookmarkEnd w:id="42"/>
      <w:r w:rsidRPr="0042498F">
        <w:rPr>
          <w:lang w:val="en-GB"/>
        </w:rPr>
        <w:lastRenderedPageBreak/>
        <w:t>Agenda item 1.12</w:t>
      </w:r>
      <w:bookmarkEnd w:id="43"/>
      <w:bookmarkEnd w:id="44"/>
    </w:p>
    <w:p w:rsidR="001962A2" w:rsidRPr="0042498F" w:rsidRDefault="001962A2" w:rsidP="00130FDA">
      <w:pPr>
        <w:pStyle w:val="Normalaftertitle"/>
        <w:spacing w:before="240"/>
        <w:rPr>
          <w:b/>
          <w:i/>
          <w:iCs/>
        </w:rPr>
      </w:pPr>
      <w:r w:rsidRPr="0042498F">
        <w:rPr>
          <w:i/>
          <w:iCs/>
        </w:rPr>
        <w:t>1.12</w:t>
      </w:r>
      <w:r w:rsidRPr="0042498F">
        <w:rPr>
          <w:i/>
          <w:iCs/>
        </w:rPr>
        <w:tab/>
        <w:t xml:space="preserve">to consider possible global or regional harmonized frequency bands, to the maximum extent possible, for the implementation of evolving Intelligent Transport Systems (ITS) under existing mobile-service allocations, in accordance with Resolution </w:t>
      </w:r>
      <w:r w:rsidRPr="0042498F">
        <w:rPr>
          <w:b/>
          <w:bCs/>
          <w:i/>
          <w:iCs/>
        </w:rPr>
        <w:t>237 (WRC-15)</w:t>
      </w:r>
      <w:r w:rsidRPr="0042498F">
        <w:rPr>
          <w:i/>
          <w:iCs/>
        </w:rPr>
        <w:t>;</w:t>
      </w:r>
    </w:p>
    <w:p w:rsidR="001962A2" w:rsidRPr="0042498F" w:rsidRDefault="001962A2" w:rsidP="00130FDA">
      <w:pPr>
        <w:rPr>
          <w:i/>
          <w:iCs/>
        </w:rPr>
      </w:pPr>
      <w:r w:rsidRPr="0042498F">
        <w:t xml:space="preserve">Resolution </w:t>
      </w:r>
      <w:r w:rsidRPr="0042498F">
        <w:rPr>
          <w:rFonts w:ascii="Times New Roman Bold" w:hAnsi="Times New Roman Bold" w:cs="Times New Roman Bold"/>
          <w:b/>
          <w:bCs/>
        </w:rPr>
        <w:t xml:space="preserve">237 </w:t>
      </w:r>
      <w:r w:rsidRPr="0042498F">
        <w:rPr>
          <w:b/>
          <w:bCs/>
        </w:rPr>
        <w:t>(WRC</w:t>
      </w:r>
      <w:r w:rsidRPr="0042498F">
        <w:rPr>
          <w:b/>
          <w:bCs/>
        </w:rPr>
        <w:noBreakHyphen/>
        <w:t>15)</w:t>
      </w:r>
      <w:r w:rsidRPr="0042498F">
        <w:t xml:space="preserve"> – </w:t>
      </w:r>
      <w:r w:rsidRPr="0042498F">
        <w:rPr>
          <w:i/>
          <w:iCs/>
        </w:rPr>
        <w:t>Intelligent Transport Systems applications</w:t>
      </w:r>
    </w:p>
    <w:p w:rsidR="001962A2" w:rsidRPr="0042498F" w:rsidRDefault="001962A2" w:rsidP="00130FDA">
      <w:pPr>
        <w:pStyle w:val="Heading1"/>
      </w:pPr>
      <w:bookmarkStart w:id="45" w:name="_Toc524524733"/>
      <w:bookmarkStart w:id="46" w:name="_Toc2861727"/>
      <w:bookmarkStart w:id="47" w:name="_Toc2953684"/>
      <w:r w:rsidRPr="0042498F">
        <w:t>1/1.12/1</w:t>
      </w:r>
      <w:r w:rsidRPr="0042498F">
        <w:tab/>
        <w:t>Executive summary</w:t>
      </w:r>
      <w:bookmarkEnd w:id="45"/>
      <w:bookmarkEnd w:id="46"/>
      <w:bookmarkEnd w:id="47"/>
    </w:p>
    <w:p w:rsidR="001962A2" w:rsidRPr="0042498F" w:rsidRDefault="001962A2" w:rsidP="00130FDA">
      <w:r w:rsidRPr="0042498F">
        <w:t>There is a need to consider harmonization of frequency bands for the implementation of evolving Intelligent Transport Systems (ITS).</w:t>
      </w:r>
    </w:p>
    <w:p w:rsidR="001962A2" w:rsidRPr="0042498F" w:rsidRDefault="001962A2" w:rsidP="00130FDA">
      <w:pPr>
        <w:rPr>
          <w:lang w:eastAsia="ja-JP"/>
        </w:rPr>
      </w:pPr>
      <w:r w:rsidRPr="0042498F">
        <w:rPr>
          <w:iCs/>
        </w:rPr>
        <w:t xml:space="preserve">Evolving ITS </w:t>
      </w:r>
      <w:r w:rsidRPr="0042498F">
        <w:rPr>
          <w:rFonts w:eastAsia="SimSun"/>
          <w:iCs/>
          <w:lang w:eastAsia="zh-CN"/>
        </w:rPr>
        <w:t>are</w:t>
      </w:r>
      <w:r w:rsidRPr="0042498F">
        <w:rPr>
          <w:iCs/>
        </w:rPr>
        <w:t xml:space="preserve"> being deployed to assist safe driving and to support transportation system efficiency and environmental sustainability. It is recognized that the frequency bands within existing mobile service allocations being used by evolving ITS may</w:t>
      </w:r>
      <w:r w:rsidRPr="0042498F">
        <w:rPr>
          <w:lang w:eastAsia="ja-JP"/>
        </w:rPr>
        <w:t xml:space="preserve"> also be utilized by other applications and services.</w:t>
      </w:r>
    </w:p>
    <w:p w:rsidR="001962A2" w:rsidRPr="0042498F" w:rsidRDefault="001962A2" w:rsidP="00130FDA">
      <w:pPr>
        <w:rPr>
          <w:lang w:eastAsia="ja-JP"/>
        </w:rPr>
      </w:pPr>
      <w:r w:rsidRPr="0042498F">
        <w:rPr>
          <w:iCs/>
          <w:lang w:eastAsia="zh-CN"/>
        </w:rPr>
        <w:t>Several ITU-R Reports and Recommendations have been developed in support of this agenda item, as listed in section 1/1.12/3.</w:t>
      </w:r>
    </w:p>
    <w:p w:rsidR="001962A2" w:rsidRPr="0042498F" w:rsidRDefault="001962A2" w:rsidP="00130FDA">
      <w:pPr>
        <w:rPr>
          <w:lang w:eastAsia="ja-JP"/>
        </w:rPr>
      </w:pPr>
      <w:r w:rsidRPr="0042498F">
        <w:rPr>
          <w:lang w:eastAsia="ja-JP"/>
        </w:rPr>
        <w:t>ITU-R studies indicated that some administrations in each of the three Regions have designated the frequency band of 5 850-5 925 MHz, or parts thereof, for the deployment of evolving ITS. Recommendation ITU</w:t>
      </w:r>
      <w:r w:rsidRPr="0042498F">
        <w:rPr>
          <w:lang w:eastAsia="ja-JP"/>
        </w:rPr>
        <w:noBreakHyphen/>
        <w:t>R M.2121 recommends that several frequency bands within each Region, in whole or in part, be used for current and future ITS applications.</w:t>
      </w:r>
    </w:p>
    <w:p w:rsidR="001962A2" w:rsidRPr="0042498F" w:rsidRDefault="001962A2" w:rsidP="00130FDA">
      <w:pPr>
        <w:keepNext/>
        <w:rPr>
          <w:iCs/>
          <w:lang w:eastAsia="zh-CN"/>
        </w:rPr>
      </w:pPr>
      <w:r w:rsidRPr="0042498F">
        <w:rPr>
          <w:iCs/>
          <w:lang w:eastAsia="zh-CN"/>
        </w:rPr>
        <w:t>Three methods have been proposed to satisfy this agenda item:</w:t>
      </w:r>
    </w:p>
    <w:p w:rsidR="001962A2" w:rsidRPr="0042498F" w:rsidRDefault="001962A2" w:rsidP="00130FDA">
      <w:pPr>
        <w:pStyle w:val="enumlev1"/>
      </w:pPr>
      <w:r w:rsidRPr="0042498F">
        <w:rPr>
          <w:iCs/>
          <w:lang w:eastAsia="zh-CN"/>
        </w:rPr>
        <w:t>−</w:t>
      </w:r>
      <w:r w:rsidRPr="0042498F">
        <w:rPr>
          <w:iCs/>
          <w:lang w:eastAsia="zh-CN"/>
        </w:rPr>
        <w:tab/>
        <w:t xml:space="preserve">Method A: </w:t>
      </w:r>
      <w:r w:rsidRPr="0042498F">
        <w:t>No change to the Radio Regulations because ITS continue to operate within existing mobile service allocations and the required harmonization of frequencies for ITS can be achieved through ITU</w:t>
      </w:r>
      <w:r w:rsidRPr="0042498F">
        <w:noBreakHyphen/>
        <w:t>R Recommendations and Reports.</w:t>
      </w:r>
    </w:p>
    <w:p w:rsidR="001962A2" w:rsidRPr="0042498F" w:rsidRDefault="001962A2" w:rsidP="00130FDA">
      <w:pPr>
        <w:pStyle w:val="enumlev1"/>
      </w:pPr>
      <w:r w:rsidRPr="0042498F">
        <w:t>−</w:t>
      </w:r>
      <w:r w:rsidRPr="0042498F">
        <w:tab/>
        <w:t>Method B: No change to the Table of Frequency Allocations in the Radio Regulations, and add a new WRC Resolution to encourage administrations to use 5 850-5 925 MHz, or parts thereof, as global harmonized evolving ITS frequency bands. Other harmonized frequency band(s) for evolving ITS applications refer to the most recent version of Recommendation ITU</w:t>
      </w:r>
      <w:r w:rsidRPr="0042498F">
        <w:noBreakHyphen/>
        <w:t>R M.2121.</w:t>
      </w:r>
    </w:p>
    <w:p w:rsidR="001962A2" w:rsidRPr="0042498F" w:rsidRDefault="001962A2" w:rsidP="00130FDA">
      <w:pPr>
        <w:pStyle w:val="enumlev1"/>
        <w:rPr>
          <w:rFonts w:eastAsiaTheme="minorEastAsia"/>
        </w:rPr>
      </w:pPr>
      <w:r w:rsidRPr="0042498F">
        <w:t>−</w:t>
      </w:r>
      <w:r w:rsidRPr="0042498F">
        <w:tab/>
        <w:t>Method C: No change to the Table of Frequency Allocations in the Radio Regulations, and add a new WRC Resolution to encourage administrations to use globally and regionally harmonized frequency bands for evolving ITS applications by referring to the most recent version of Recommendation ITU-R M.2121.</w:t>
      </w:r>
    </w:p>
    <w:p w:rsidR="001962A2" w:rsidRPr="0042498F" w:rsidRDefault="001962A2" w:rsidP="00130FDA">
      <w:r w:rsidRPr="0042498F">
        <w:t xml:space="preserve">For all Methods, Resolution </w:t>
      </w:r>
      <w:r w:rsidRPr="0042498F">
        <w:rPr>
          <w:b/>
          <w:bCs/>
        </w:rPr>
        <w:t>237 (WRC-15)</w:t>
      </w:r>
      <w:r w:rsidRPr="0042498F">
        <w:t xml:space="preserve"> should be suppressed.</w:t>
      </w:r>
    </w:p>
    <w:p w:rsidR="001962A2" w:rsidRPr="0042498F" w:rsidRDefault="001962A2" w:rsidP="00130FDA">
      <w:pPr>
        <w:pStyle w:val="Heading1"/>
      </w:pPr>
      <w:bookmarkStart w:id="48" w:name="_Toc524524734"/>
      <w:bookmarkStart w:id="49" w:name="_Toc2861728"/>
      <w:bookmarkStart w:id="50" w:name="_Toc2953685"/>
      <w:r w:rsidRPr="0042498F">
        <w:t>1/1.12/2</w:t>
      </w:r>
      <w:r w:rsidRPr="0042498F">
        <w:tab/>
        <w:t>Background</w:t>
      </w:r>
      <w:bookmarkEnd w:id="48"/>
      <w:bookmarkEnd w:id="49"/>
      <w:bookmarkEnd w:id="50"/>
    </w:p>
    <w:p w:rsidR="001962A2" w:rsidRPr="0042498F" w:rsidRDefault="001962A2">
      <w:pPr>
        <w:rPr>
          <w:lang w:eastAsia="zh-CN"/>
        </w:rPr>
      </w:pPr>
      <w:r w:rsidRPr="0042498F">
        <w:rPr>
          <w:lang w:eastAsia="ja-JP"/>
        </w:rPr>
        <w:t>Since 1995, research and development activities have been conducted in infocommunication systems as core technologies of ITS. ITS, including legacy ITS</w:t>
      </w:r>
      <w:r w:rsidRPr="0042498F">
        <w:rPr>
          <w:rFonts w:eastAsia="SimSun"/>
          <w:lang w:eastAsia="zh-CN"/>
        </w:rPr>
        <w:t>,</w:t>
      </w:r>
      <w:r w:rsidRPr="0042498F">
        <w:rPr>
          <w:lang w:eastAsia="ja-JP"/>
        </w:rPr>
        <w:t xml:space="preserve"> have been deployed in some countries. Evolving ITS, including vehicle-to-vehicle (V2V)</w:t>
      </w:r>
      <w:r w:rsidRPr="0042498F">
        <w:rPr>
          <w:lang w:eastAsia="zh-CN"/>
        </w:rPr>
        <w:t xml:space="preserve">, </w:t>
      </w:r>
      <w:r w:rsidRPr="0042498F">
        <w:rPr>
          <w:lang w:eastAsia="ja-JP"/>
        </w:rPr>
        <w:t xml:space="preserve">vehicle-to-infrastructure (V2I), </w:t>
      </w:r>
      <w:r w:rsidRPr="0042498F">
        <w:rPr>
          <w:lang w:eastAsia="zh-CN"/>
        </w:rPr>
        <w:t xml:space="preserve">vehicle-to-network (V2N) and </w:t>
      </w:r>
      <w:r w:rsidRPr="0042498F">
        <w:rPr>
          <w:lang w:eastAsia="ja-JP"/>
        </w:rPr>
        <w:t>vehicle-to-</w:t>
      </w:r>
      <w:r w:rsidRPr="0042498F">
        <w:rPr>
          <w:lang w:eastAsia="zh-CN"/>
        </w:rPr>
        <w:t xml:space="preserve">pedestrian (V2P) communications </w:t>
      </w:r>
      <w:r w:rsidRPr="0042498F">
        <w:rPr>
          <w:lang w:eastAsia="ja-JP"/>
        </w:rPr>
        <w:t xml:space="preserve">have been deployed in some countries to assist with safer driving. Communicating with moving vehicles is one of the typical use cases for radiocommunications, and a variety of ITS applications rely on radiocommunication technologies including </w:t>
      </w:r>
      <w:r w:rsidRPr="0042498F">
        <w:rPr>
          <w:lang w:eastAsia="zh-CN"/>
        </w:rPr>
        <w:t xml:space="preserve">the </w:t>
      </w:r>
      <w:r w:rsidRPr="0042498F">
        <w:rPr>
          <w:lang w:eastAsia="ja-JP"/>
        </w:rPr>
        <w:t>next generation of ITS</w:t>
      </w:r>
      <w:r w:rsidRPr="0042498F">
        <w:rPr>
          <w:lang w:eastAsia="zh-CN"/>
        </w:rPr>
        <w:t xml:space="preserve"> applications</w:t>
      </w:r>
      <w:r w:rsidRPr="0042498F">
        <w:rPr>
          <w:lang w:eastAsia="ja-JP"/>
        </w:rPr>
        <w:t>.</w:t>
      </w:r>
    </w:p>
    <w:p w:rsidR="001962A2" w:rsidRPr="0042498F" w:rsidRDefault="001962A2" w:rsidP="00130FDA">
      <w:pPr>
        <w:rPr>
          <w:lang w:eastAsia="ja-JP"/>
        </w:rPr>
      </w:pPr>
      <w:r w:rsidRPr="0042498F">
        <w:rPr>
          <w:lang w:eastAsia="ja-JP"/>
        </w:rPr>
        <w:t xml:space="preserve">Evolving ITS also become important in helping to reduce road traffic problems such as congestion and accidents. </w:t>
      </w:r>
      <w:r w:rsidRPr="0042498F">
        <w:rPr>
          <w:lang w:eastAsia="ko-KR"/>
        </w:rPr>
        <w:t>To</w:t>
      </w:r>
      <w:r w:rsidRPr="0042498F">
        <w:rPr>
          <w:lang w:eastAsia="zh-CN"/>
        </w:rPr>
        <w:t xml:space="preserve"> address road safety and efficiency-related matters, the</w:t>
      </w:r>
      <w:r w:rsidRPr="0042498F">
        <w:rPr>
          <w:lang w:eastAsia="ko-KR"/>
        </w:rPr>
        <w:t xml:space="preserve"> </w:t>
      </w:r>
      <w:r w:rsidRPr="0042498F">
        <w:rPr>
          <w:lang w:eastAsia="ja-JP"/>
        </w:rPr>
        <w:t xml:space="preserve">ITS with </w:t>
      </w:r>
      <w:r w:rsidRPr="0042498F">
        <w:rPr>
          <w:lang w:eastAsia="zh-CN"/>
        </w:rPr>
        <w:t>vehicle-to-</w:t>
      </w:r>
      <w:r w:rsidRPr="0042498F">
        <w:rPr>
          <w:lang w:eastAsia="zh-CN"/>
        </w:rPr>
        <w:lastRenderedPageBreak/>
        <w:t xml:space="preserve">everything communication </w:t>
      </w:r>
      <w:r w:rsidRPr="0042498F">
        <w:rPr>
          <w:lang w:eastAsia="ja-JP"/>
        </w:rPr>
        <w:t>(</w:t>
      </w:r>
      <w:r w:rsidRPr="0042498F">
        <w:rPr>
          <w:lang w:eastAsia="zh-CN"/>
        </w:rPr>
        <w:t xml:space="preserve">e.g. </w:t>
      </w:r>
      <w:r w:rsidRPr="0042498F">
        <w:rPr>
          <w:lang w:eastAsia="ja-JP"/>
        </w:rPr>
        <w:t>WAVE</w:t>
      </w:r>
      <w:r w:rsidRPr="0042498F">
        <w:rPr>
          <w:lang w:eastAsia="zh-CN"/>
        </w:rPr>
        <w:t xml:space="preserve">, </w:t>
      </w:r>
      <w:r w:rsidRPr="0042498F">
        <w:rPr>
          <w:lang w:eastAsia="ja-JP"/>
        </w:rPr>
        <w:t>ETSI ITS-G5</w:t>
      </w:r>
      <w:r w:rsidRPr="0042498F">
        <w:rPr>
          <w:lang w:eastAsia="zh-CN"/>
        </w:rPr>
        <w:t xml:space="preserve">, </w:t>
      </w:r>
      <w:r w:rsidRPr="0042498F">
        <w:rPr>
          <w:lang w:eastAsia="ja-JP"/>
        </w:rPr>
        <w:t xml:space="preserve">LTE based V2X, ITS Connect) </w:t>
      </w:r>
      <w:r w:rsidRPr="0042498F">
        <w:rPr>
          <w:lang w:eastAsia="ko-KR"/>
        </w:rPr>
        <w:t>are studied</w:t>
      </w:r>
      <w:r w:rsidRPr="0042498F">
        <w:rPr>
          <w:lang w:eastAsia="zh-CN"/>
        </w:rPr>
        <w:t xml:space="preserve"> in ITU-R</w:t>
      </w:r>
      <w:r w:rsidRPr="0042498F">
        <w:rPr>
          <w:lang w:eastAsia="ko-KR"/>
        </w:rPr>
        <w:t>.</w:t>
      </w:r>
    </w:p>
    <w:p w:rsidR="001962A2" w:rsidRPr="0042498F" w:rsidRDefault="001962A2" w:rsidP="00130FDA">
      <w:pPr>
        <w:rPr>
          <w:lang w:eastAsia="zh-CN"/>
        </w:rPr>
      </w:pPr>
      <w:r w:rsidRPr="0042498F">
        <w:rPr>
          <w:lang w:eastAsia="ja-JP"/>
        </w:rPr>
        <w:t>Recognizing that harmonized spectrum and international standards would facilitate deployment of ITS radiocommunications, WRC</w:t>
      </w:r>
      <w:r w:rsidRPr="0042498F">
        <w:rPr>
          <w:iCs/>
        </w:rPr>
        <w:noBreakHyphen/>
      </w:r>
      <w:r w:rsidRPr="0042498F">
        <w:rPr>
          <w:lang w:eastAsia="ja-JP"/>
        </w:rPr>
        <w:t xml:space="preserve">19 agenda item 1.12 was approved by WRC-15 and Resolution </w:t>
      </w:r>
      <w:r w:rsidRPr="0042498F">
        <w:rPr>
          <w:b/>
          <w:lang w:eastAsia="ja-JP"/>
        </w:rPr>
        <w:t>237 (WRC</w:t>
      </w:r>
      <w:r w:rsidRPr="0042498F">
        <w:rPr>
          <w:b/>
          <w:lang w:eastAsia="ja-JP"/>
        </w:rPr>
        <w:noBreakHyphen/>
        <w:t>15)</w:t>
      </w:r>
      <w:r w:rsidRPr="0042498F">
        <w:rPr>
          <w:lang w:eastAsia="ja-JP"/>
        </w:rPr>
        <w:t xml:space="preserve"> requested to consider possible global or regional harmonized frequency bands for the implementation of evolving ITS under existing mobile service allocations. The mobile service bands being used by</w:t>
      </w:r>
      <w:r w:rsidRPr="0042498F">
        <w:rPr>
          <w:lang w:eastAsia="zh-CN"/>
        </w:rPr>
        <w:t xml:space="preserve"> the evolving</w:t>
      </w:r>
      <w:r w:rsidRPr="0042498F">
        <w:rPr>
          <w:lang w:eastAsia="ja-JP"/>
        </w:rPr>
        <w:t xml:space="preserve"> ITS may also be utilized by other applications and services and some of the frequency bands are also being considered under other agenda items.</w:t>
      </w:r>
    </w:p>
    <w:p w:rsidR="001962A2" w:rsidRPr="0042498F" w:rsidRDefault="001962A2" w:rsidP="00130FDA">
      <w:pPr>
        <w:pStyle w:val="Heading1"/>
      </w:pPr>
      <w:bookmarkStart w:id="51" w:name="_Toc524524735"/>
      <w:bookmarkStart w:id="52" w:name="_Toc2861729"/>
      <w:bookmarkStart w:id="53" w:name="_Toc2953686"/>
      <w:r w:rsidRPr="0042498F">
        <w:t>1/1.12/3</w:t>
      </w:r>
      <w:r w:rsidRPr="0042498F">
        <w:tab/>
        <w:t>Summary and analysis of the results of ITU-R studies</w:t>
      </w:r>
      <w:bookmarkEnd w:id="51"/>
      <w:bookmarkEnd w:id="52"/>
      <w:bookmarkEnd w:id="53"/>
    </w:p>
    <w:p w:rsidR="001962A2" w:rsidRPr="0042498F" w:rsidRDefault="001962A2" w:rsidP="00130FDA">
      <w:r w:rsidRPr="0042498F">
        <w:t>Technical and operational studies performed by ITU-R in relation to WRC-19 agenda item 1.12 have indicated that the frequency band 5 850-5 925 MHz, or parts thereof, have been designated for the implementation of evolving ITS by some administrations in each of Regions 1, 2 and 3. Consequently, the ITU-R has developed new Recommendation ITU</w:t>
      </w:r>
      <w:r w:rsidRPr="0042498F">
        <w:noBreakHyphen/>
        <w:t>R M.2121, “Harmonization of frequency bands for Intelligent Transport Systems in the mobile service” and new Report ITU</w:t>
      </w:r>
      <w:r w:rsidRPr="0042498F">
        <w:noBreakHyphen/>
        <w:t>R.2445, “Intelligent transport systems (ITS) usage”.</w:t>
      </w:r>
    </w:p>
    <w:p w:rsidR="001962A2" w:rsidRPr="0042498F" w:rsidRDefault="001962A2" w:rsidP="00130FDA">
      <w:r w:rsidRPr="0042498F">
        <w:t>View #1: It was indicated that there is potential harmful interference from FSS earth station uplinks into evolving ITS receivers. Consequently, some administrations in Region 1 have concluded that evolving ITS stations cannot claim protection from FSS earth station uplinks in the 5 850</w:t>
      </w:r>
      <w:r w:rsidRPr="0042498F">
        <w:noBreakHyphen/>
        <w:t>5 925 MHz frequency band. In these cases, any coexistence issues between evolving ITS stations and FSS earth station uplinks, may be mitigated by evolving ITS equipment design which would take into account the potential harmful interference from FSS earth stations.</w:t>
      </w:r>
    </w:p>
    <w:p w:rsidR="001962A2" w:rsidRPr="0042498F" w:rsidRDefault="001962A2" w:rsidP="00130FDA">
      <w:r w:rsidRPr="0042498F">
        <w:t xml:space="preserve">View #2: Other views were also expressed that the frequency band 5 850-5 925 MHz is shared between the </w:t>
      </w:r>
      <w:r w:rsidRPr="0042498F">
        <w:rPr>
          <w:rFonts w:eastAsia="SimSun"/>
        </w:rPr>
        <w:t>MS</w:t>
      </w:r>
      <w:r w:rsidRPr="0042498F">
        <w:t xml:space="preserve"> and FSS on a co-primary basis and any coexistence issues in this band should be a national matter.</w:t>
      </w:r>
    </w:p>
    <w:p w:rsidR="001962A2" w:rsidRPr="0042498F" w:rsidRDefault="001962A2" w:rsidP="00130FDA">
      <w:r w:rsidRPr="0042498F">
        <w:t>View #3: In regard with coordination between various services on a national basis, it is to emphasize that national issues are not dealt with by ITU-R due to the fact that national policy of a given administration on how to manage the use of radiocommunication services associated with spectrum is a national matter and shall not be discussed internationally.</w:t>
      </w:r>
    </w:p>
    <w:p w:rsidR="001962A2" w:rsidRPr="0042498F" w:rsidRDefault="001962A2" w:rsidP="00130FDA">
      <w:pPr>
        <w:rPr>
          <w:lang w:eastAsia="ja-JP"/>
        </w:rPr>
      </w:pPr>
      <w:r w:rsidRPr="0042498F">
        <w:t>View #4: Some views were expressed that the probability of interference from evolving ITS stations</w:t>
      </w:r>
      <w:r w:rsidRPr="0042498F">
        <w:rPr>
          <w:lang w:eastAsia="ja-JP"/>
        </w:rPr>
        <w:t xml:space="preserve"> to FSS space receivers may be negligible.</w:t>
      </w:r>
    </w:p>
    <w:p w:rsidR="001962A2" w:rsidRPr="0042498F" w:rsidRDefault="001962A2" w:rsidP="00130FDA">
      <w:pPr>
        <w:pStyle w:val="Heading2"/>
      </w:pPr>
      <w:r w:rsidRPr="0042498F">
        <w:t>1/1.12/3.1</w:t>
      </w:r>
      <w:r w:rsidRPr="0042498F">
        <w:tab/>
        <w:t>ITU-R Recommendations and Reports</w:t>
      </w:r>
    </w:p>
    <w:p w:rsidR="001962A2" w:rsidRPr="0042498F" w:rsidRDefault="001962A2" w:rsidP="00130FDA">
      <w:pPr>
        <w:rPr>
          <w:lang w:eastAsia="ja-JP"/>
        </w:rPr>
      </w:pPr>
      <w:r w:rsidRPr="0042498F">
        <w:rPr>
          <w:lang w:eastAsia="ja-JP"/>
        </w:rPr>
        <w:t xml:space="preserve">In ITU-R, several documents have been published, as follows: Recommendations </w:t>
      </w:r>
      <w:hyperlink r:id="rId21" w:history="1">
        <w:r w:rsidRPr="0042498F">
          <w:rPr>
            <w:rStyle w:val="Hyperlink"/>
            <w:rFonts w:eastAsia="MS Gothic"/>
          </w:rPr>
          <w:t>ITU-R</w:t>
        </w:r>
        <w:r w:rsidRPr="0042498F">
          <w:rPr>
            <w:iCs/>
          </w:rPr>
          <w:t> </w:t>
        </w:r>
        <w:r w:rsidRPr="0042498F">
          <w:rPr>
            <w:rStyle w:val="Hyperlink"/>
            <w:rFonts w:eastAsia="MS Gothic"/>
          </w:rPr>
          <w:t>M.1452-2</w:t>
        </w:r>
      </w:hyperlink>
      <w:r w:rsidRPr="0042498F">
        <w:rPr>
          <w:lang w:eastAsia="ja-JP"/>
        </w:rPr>
        <w:t xml:space="preserve">, </w:t>
      </w:r>
      <w:hyperlink r:id="rId22" w:history="1">
        <w:r w:rsidRPr="0042498F">
          <w:rPr>
            <w:rStyle w:val="Hyperlink"/>
            <w:rFonts w:eastAsia="MS Gothic"/>
          </w:rPr>
          <w:t>ITU-R M.1453-2</w:t>
        </w:r>
      </w:hyperlink>
      <w:r w:rsidRPr="0042498F">
        <w:rPr>
          <w:lang w:eastAsia="ja-JP"/>
        </w:rPr>
        <w:t xml:space="preserve">, </w:t>
      </w:r>
      <w:hyperlink r:id="rId23" w:history="1">
        <w:r w:rsidRPr="0042498F">
          <w:rPr>
            <w:rStyle w:val="Hyperlink"/>
            <w:rFonts w:eastAsia="MS Gothic"/>
          </w:rPr>
          <w:t>ITU-R M.1890[-1]</w:t>
        </w:r>
      </w:hyperlink>
      <w:r w:rsidRPr="0042498F">
        <w:rPr>
          <w:lang w:eastAsia="ja-JP"/>
        </w:rPr>
        <w:t xml:space="preserve">, </w:t>
      </w:r>
      <w:hyperlink r:id="rId24" w:history="1">
        <w:r w:rsidRPr="0042498F">
          <w:rPr>
            <w:rStyle w:val="Hyperlink"/>
            <w:rFonts w:eastAsia="MS Gothic"/>
            <w:bCs/>
            <w:iCs/>
          </w:rPr>
          <w:t>ITU-R M.2084</w:t>
        </w:r>
      </w:hyperlink>
      <w:r w:rsidRPr="0042498F">
        <w:rPr>
          <w:rStyle w:val="Hyperlink"/>
          <w:rFonts w:eastAsia="MS Gothic"/>
          <w:bCs/>
          <w:iCs/>
        </w:rPr>
        <w:t>[-1]</w:t>
      </w:r>
      <w:r w:rsidRPr="0042498F">
        <w:rPr>
          <w:lang w:eastAsia="ja-JP"/>
        </w:rPr>
        <w:t xml:space="preserve">, and </w:t>
      </w:r>
      <w:hyperlink r:id="rId25" w:history="1">
        <w:r w:rsidRPr="0042498F">
          <w:rPr>
            <w:rStyle w:val="Hyperlink"/>
            <w:lang w:eastAsia="ja-JP"/>
          </w:rPr>
          <w:t>ITU-R M.2121</w:t>
        </w:r>
      </w:hyperlink>
      <w:r w:rsidRPr="0042498F">
        <w:rPr>
          <w:lang w:eastAsia="ja-JP"/>
        </w:rPr>
        <w:t xml:space="preserve">, and Reports </w:t>
      </w:r>
      <w:hyperlink r:id="rId26" w:history="1">
        <w:r w:rsidRPr="0042498F">
          <w:rPr>
            <w:rStyle w:val="Hyperlink"/>
            <w:rFonts w:eastAsia="MS Gothic"/>
          </w:rPr>
          <w:t>ITU</w:t>
        </w:r>
        <w:r w:rsidRPr="0042498F">
          <w:rPr>
            <w:rStyle w:val="Hyperlink"/>
            <w:rFonts w:eastAsia="MS Gothic"/>
          </w:rPr>
          <w:noBreakHyphen/>
          <w:t>R M.2228</w:t>
        </w:r>
        <w:r w:rsidRPr="0042498F">
          <w:rPr>
            <w:rStyle w:val="Hyperlink"/>
            <w:rFonts w:eastAsia="SimSun"/>
            <w:lang w:eastAsia="zh-CN"/>
          </w:rPr>
          <w:t>-1</w:t>
        </w:r>
      </w:hyperlink>
      <w:r w:rsidRPr="0042498F">
        <w:rPr>
          <w:lang w:eastAsia="ja-JP"/>
        </w:rPr>
        <w:t xml:space="preserve"> and </w:t>
      </w:r>
      <w:hyperlink r:id="rId27" w:history="1">
        <w:r w:rsidRPr="0042498F">
          <w:rPr>
            <w:rStyle w:val="Hyperlink"/>
            <w:lang w:eastAsia="ja-JP"/>
          </w:rPr>
          <w:t>ITU</w:t>
        </w:r>
        <w:r w:rsidRPr="0042498F">
          <w:rPr>
            <w:rStyle w:val="Hyperlink"/>
            <w:lang w:eastAsia="ja-JP"/>
          </w:rPr>
          <w:noBreakHyphen/>
          <w:t>R M.2445</w:t>
        </w:r>
      </w:hyperlink>
      <w:r w:rsidRPr="0042498F">
        <w:rPr>
          <w:lang w:eastAsia="ja-JP"/>
        </w:rPr>
        <w:t>.</w:t>
      </w:r>
    </w:p>
    <w:p w:rsidR="001962A2" w:rsidRPr="0042498F" w:rsidRDefault="001962A2" w:rsidP="00130FDA">
      <w:pPr>
        <w:pStyle w:val="Heading1"/>
        <w:rPr>
          <w:lang w:eastAsia="ja-JP"/>
        </w:rPr>
      </w:pPr>
      <w:bookmarkStart w:id="54" w:name="_Toc524524736"/>
      <w:bookmarkStart w:id="55" w:name="_Toc2861730"/>
      <w:bookmarkStart w:id="56" w:name="_Toc2953687"/>
      <w:r w:rsidRPr="0042498F">
        <w:t>1/1.12/4</w:t>
      </w:r>
      <w:r w:rsidRPr="0042498F">
        <w:tab/>
        <w:t>Methods to satisfy the agenda item</w:t>
      </w:r>
      <w:bookmarkEnd w:id="54"/>
      <w:bookmarkEnd w:id="55"/>
      <w:bookmarkEnd w:id="56"/>
    </w:p>
    <w:p w:rsidR="001962A2" w:rsidRPr="0042498F" w:rsidRDefault="001962A2" w:rsidP="00130FDA">
      <w:pPr>
        <w:pStyle w:val="Heading2"/>
        <w:rPr>
          <w:lang w:eastAsia="ja-JP"/>
        </w:rPr>
      </w:pPr>
      <w:r w:rsidRPr="0042498F">
        <w:t>1/1.12/4.1</w:t>
      </w:r>
      <w:r w:rsidRPr="0042498F">
        <w:tab/>
        <w:t>Method A – No change to the Radio Regulations and suppress Resolution 237 (WRC-15)</w:t>
      </w:r>
    </w:p>
    <w:p w:rsidR="001962A2" w:rsidRPr="0042498F" w:rsidRDefault="001962A2" w:rsidP="00130FDA">
      <w:r w:rsidRPr="0042498F">
        <w:t>No change to the Radio Regulations other than to s</w:t>
      </w:r>
      <w:r w:rsidRPr="0042498F">
        <w:rPr>
          <w:lang w:eastAsia="zh-CN"/>
        </w:rPr>
        <w:t xml:space="preserve">uppress Resolution </w:t>
      </w:r>
      <w:r w:rsidRPr="0042498F">
        <w:rPr>
          <w:b/>
          <w:bCs/>
          <w:lang w:eastAsia="zh-CN"/>
        </w:rPr>
        <w:t>237 (WRC</w:t>
      </w:r>
      <w:r w:rsidRPr="0042498F">
        <w:rPr>
          <w:b/>
          <w:bCs/>
          <w:lang w:eastAsia="zh-CN"/>
        </w:rPr>
        <w:noBreakHyphen/>
        <w:t>15)</w:t>
      </w:r>
      <w:r w:rsidRPr="0042498F">
        <w:rPr>
          <w:lang w:eastAsia="zh-CN"/>
        </w:rPr>
        <w:t>.</w:t>
      </w:r>
    </w:p>
    <w:p w:rsidR="001962A2" w:rsidRPr="0042498F" w:rsidRDefault="001962A2" w:rsidP="00130FDA">
      <w:r w:rsidRPr="0042498F">
        <w:rPr>
          <w:b/>
          <w:bCs/>
        </w:rPr>
        <w:t>Reasons:</w:t>
      </w:r>
      <w:r w:rsidRPr="0042498F">
        <w:tab/>
        <w:t>ITS operate within existing mobile service allocations. Harmonization of frequencies for ITS pertaining to the exchange of information to improve traffic management and to assist driving safety can be achieved through the course of ITU-R Study Group work by applicable ITU</w:t>
      </w:r>
      <w:r w:rsidRPr="0042498F">
        <w:noBreakHyphen/>
        <w:t xml:space="preserve">R Recommendations and/or Reports (e.g., </w:t>
      </w:r>
      <w:r w:rsidRPr="0042498F">
        <w:rPr>
          <w:lang w:eastAsia="ko-KR"/>
        </w:rPr>
        <w:t>Recommendation ITU-R M.2121</w:t>
      </w:r>
      <w:r w:rsidRPr="0042498F">
        <w:t>).</w:t>
      </w:r>
    </w:p>
    <w:p w:rsidR="001962A2" w:rsidRPr="0042498F" w:rsidRDefault="001962A2" w:rsidP="00130FDA">
      <w:pPr>
        <w:pStyle w:val="Heading2"/>
        <w:rPr>
          <w:lang w:eastAsia="ja-JP"/>
        </w:rPr>
      </w:pPr>
      <w:r w:rsidRPr="0042498F">
        <w:lastRenderedPageBreak/>
        <w:t>1.12/4.2</w:t>
      </w:r>
      <w:r w:rsidRPr="0042498F">
        <w:tab/>
        <w:t xml:space="preserve">Method B – </w:t>
      </w:r>
      <w:r w:rsidRPr="0042498F">
        <w:rPr>
          <w:lang w:eastAsia="zh-CN"/>
        </w:rPr>
        <w:t>Add a new WRC Resolution</w:t>
      </w:r>
      <w:r w:rsidRPr="0042498F">
        <w:t xml:space="preserve"> and non-mandatory reference to ITU-R Recommendation</w:t>
      </w:r>
    </w:p>
    <w:p w:rsidR="001962A2" w:rsidRPr="0042498F" w:rsidRDefault="001962A2" w:rsidP="00130FDA">
      <w:pPr>
        <w:rPr>
          <w:lang w:eastAsia="zh-CN"/>
        </w:rPr>
      </w:pPr>
      <w:r w:rsidRPr="0042498F">
        <w:rPr>
          <w:lang w:eastAsia="zh-CN"/>
        </w:rPr>
        <w:t xml:space="preserve">No change to the Table of Frequency Allocations in the Radio Regulations, and add a new WRC Resolution </w:t>
      </w:r>
      <w:r w:rsidRPr="0042498F">
        <w:t>to encourage administrations to use</w:t>
      </w:r>
      <w:r w:rsidRPr="0042498F">
        <w:rPr>
          <w:lang w:eastAsia="zh-CN"/>
        </w:rPr>
        <w:t xml:space="preserve"> 5</w:t>
      </w:r>
      <w:r w:rsidRPr="0042498F">
        <w:rPr>
          <w:iCs/>
        </w:rPr>
        <w:t> </w:t>
      </w:r>
      <w:r w:rsidRPr="0042498F">
        <w:rPr>
          <w:lang w:eastAsia="zh-CN"/>
        </w:rPr>
        <w:t>850-5</w:t>
      </w:r>
      <w:r w:rsidRPr="0042498F">
        <w:rPr>
          <w:iCs/>
        </w:rPr>
        <w:t> </w:t>
      </w:r>
      <w:r w:rsidRPr="0042498F">
        <w:rPr>
          <w:lang w:eastAsia="zh-CN"/>
        </w:rPr>
        <w:t>925</w:t>
      </w:r>
      <w:r w:rsidRPr="0042498F">
        <w:rPr>
          <w:iCs/>
        </w:rPr>
        <w:t> </w:t>
      </w:r>
      <w:r w:rsidRPr="0042498F">
        <w:rPr>
          <w:lang w:eastAsia="zh-CN"/>
        </w:rPr>
        <w:t>MHz, or parts thereof, as global harmonized evolving ITS frequency bands. O</w:t>
      </w:r>
      <w:r w:rsidRPr="0042498F">
        <w:rPr>
          <w:iCs/>
          <w:szCs w:val="22"/>
          <w:lang w:eastAsia="zh-CN"/>
        </w:rPr>
        <w:t>ther harmonized frequency band(s) for evolving ITS applications refer to the most recent version of Recommendation ITU</w:t>
      </w:r>
      <w:r w:rsidRPr="0042498F">
        <w:rPr>
          <w:iCs/>
        </w:rPr>
        <w:noBreakHyphen/>
      </w:r>
      <w:r w:rsidRPr="0042498F">
        <w:rPr>
          <w:iCs/>
          <w:szCs w:val="22"/>
          <w:lang w:eastAsia="zh-CN"/>
        </w:rPr>
        <w:t>R</w:t>
      </w:r>
      <w:r w:rsidRPr="0042498F">
        <w:rPr>
          <w:iCs/>
        </w:rPr>
        <w:t> </w:t>
      </w:r>
      <w:r w:rsidRPr="0042498F">
        <w:rPr>
          <w:iCs/>
          <w:szCs w:val="22"/>
          <w:lang w:eastAsia="zh-CN"/>
        </w:rPr>
        <w:t>M.2121.</w:t>
      </w:r>
    </w:p>
    <w:p w:rsidR="001962A2" w:rsidRPr="0042498F" w:rsidRDefault="001962A2" w:rsidP="00130FDA">
      <w:pPr>
        <w:rPr>
          <w:rFonts w:eastAsiaTheme="minorEastAsia"/>
          <w:lang w:eastAsia="zh-CN"/>
        </w:rPr>
      </w:pPr>
      <w:r w:rsidRPr="0042498F">
        <w:rPr>
          <w:lang w:eastAsia="zh-CN"/>
        </w:rPr>
        <w:t>This method provides</w:t>
      </w:r>
      <w:r w:rsidRPr="0042498F">
        <w:rPr>
          <w:rFonts w:eastAsiaTheme="minorEastAsia"/>
          <w:lang w:eastAsia="zh-CN"/>
        </w:rPr>
        <w:t xml:space="preserve"> a regulatory framework for </w:t>
      </w:r>
      <w:r w:rsidRPr="0042498F">
        <w:rPr>
          <w:lang w:eastAsia="zh-CN"/>
        </w:rPr>
        <w:t xml:space="preserve">worldwide or regional </w:t>
      </w:r>
      <w:r w:rsidRPr="0042498F">
        <w:rPr>
          <w:rFonts w:eastAsiaTheme="minorEastAsia"/>
          <w:lang w:eastAsia="zh-CN"/>
        </w:rPr>
        <w:t xml:space="preserve">harmonization for ITS applications through a new WRC Resolution, </w:t>
      </w:r>
      <w:r w:rsidRPr="0042498F">
        <w:rPr>
          <w:lang w:eastAsia="zh-CN"/>
        </w:rPr>
        <w:t>the current global harmonized frequency bands for evolving ITS indicated by the new WRC Resolution, the other harmonized frequency can be non</w:t>
      </w:r>
      <w:r w:rsidRPr="0042498F">
        <w:rPr>
          <w:lang w:eastAsia="zh-CN"/>
        </w:rPr>
        <w:noBreakHyphen/>
        <w:t>mandatory referenced to the most recent version of Recommendation ITU</w:t>
      </w:r>
      <w:r w:rsidRPr="0042498F">
        <w:rPr>
          <w:lang w:eastAsia="zh-CN"/>
        </w:rPr>
        <w:noBreakHyphen/>
        <w:t>R</w:t>
      </w:r>
      <w:r w:rsidRPr="0042498F">
        <w:rPr>
          <w:iCs/>
        </w:rPr>
        <w:t> </w:t>
      </w:r>
      <w:r w:rsidRPr="0042498F">
        <w:rPr>
          <w:lang w:eastAsia="zh-CN"/>
        </w:rPr>
        <w:t>M.2121</w:t>
      </w:r>
      <w:r w:rsidRPr="0042498F">
        <w:rPr>
          <w:rFonts w:eastAsiaTheme="minorEastAsia"/>
          <w:lang w:eastAsia="zh-CN"/>
        </w:rPr>
        <w:t>.</w:t>
      </w:r>
    </w:p>
    <w:p w:rsidR="001962A2" w:rsidRPr="0042498F" w:rsidRDefault="001962A2" w:rsidP="00130FDA">
      <w:pPr>
        <w:pStyle w:val="Heading2"/>
        <w:rPr>
          <w:lang w:eastAsia="ja-JP"/>
        </w:rPr>
      </w:pPr>
      <w:r w:rsidRPr="0042498F">
        <w:t>1/1.12/4.3</w:t>
      </w:r>
      <w:r w:rsidRPr="0042498F">
        <w:tab/>
        <w:t xml:space="preserve">Method C – </w:t>
      </w:r>
      <w:r w:rsidRPr="0042498F">
        <w:rPr>
          <w:lang w:eastAsia="zh-CN"/>
        </w:rPr>
        <w:t>Add a new WRC Resolution</w:t>
      </w:r>
      <w:r w:rsidRPr="0042498F" w:rsidDel="00CB3F1D">
        <w:t xml:space="preserve"> </w:t>
      </w:r>
      <w:r w:rsidRPr="0042498F">
        <w:t>and non-mandatory reference to ITU</w:t>
      </w:r>
      <w:r w:rsidRPr="0042498F">
        <w:noBreakHyphen/>
        <w:t>R Recommendation</w:t>
      </w:r>
    </w:p>
    <w:p w:rsidR="001962A2" w:rsidRPr="0042498F" w:rsidRDefault="001962A2" w:rsidP="00130FDA">
      <w:r w:rsidRPr="0042498F">
        <w:rPr>
          <w:lang w:eastAsia="zh-CN"/>
        </w:rPr>
        <w:t xml:space="preserve">No change to the RR Table of Frequency Allocations and to add a new WRC Resolution </w:t>
      </w:r>
      <w:r w:rsidRPr="0042498F">
        <w:t>to encourage administrations to use</w:t>
      </w:r>
      <w:r w:rsidRPr="0042498F">
        <w:rPr>
          <w:lang w:eastAsia="zh-CN"/>
        </w:rPr>
        <w:t xml:space="preserve"> globally and regionally harmonized frequency bands for ITS applications through reference to ITU</w:t>
      </w:r>
      <w:r w:rsidRPr="0042498F">
        <w:t xml:space="preserve">-R Recommendation(s). Suppress Resolution </w:t>
      </w:r>
      <w:r w:rsidRPr="0042498F">
        <w:rPr>
          <w:b/>
          <w:bCs/>
        </w:rPr>
        <w:t>237 (WRC-15)</w:t>
      </w:r>
      <w:r w:rsidRPr="0042498F">
        <w:t>.</w:t>
      </w:r>
    </w:p>
    <w:p w:rsidR="001962A2" w:rsidRPr="0042498F" w:rsidRDefault="001962A2" w:rsidP="00130FDA">
      <w:pPr>
        <w:rPr>
          <w:rFonts w:eastAsiaTheme="minorEastAsia"/>
          <w:lang w:eastAsia="zh-CN"/>
        </w:rPr>
      </w:pPr>
      <w:r w:rsidRPr="0042498F">
        <w:t>This method provides a regulatory</w:t>
      </w:r>
      <w:r w:rsidRPr="0042498F">
        <w:rPr>
          <w:rFonts w:eastAsiaTheme="minorEastAsia"/>
          <w:lang w:eastAsia="zh-CN"/>
        </w:rPr>
        <w:t xml:space="preserve"> framework for worldwide or regional harmonization for ITS applications through a new WRC Resolution and the most recent version of Recommendation ITU</w:t>
      </w:r>
      <w:r w:rsidRPr="0042498F">
        <w:rPr>
          <w:rFonts w:eastAsiaTheme="minorEastAsia"/>
          <w:lang w:eastAsia="zh-CN"/>
        </w:rPr>
        <w:noBreakHyphen/>
        <w:t>R M.2121.</w:t>
      </w:r>
    </w:p>
    <w:p w:rsidR="001962A2" w:rsidRPr="0042498F" w:rsidRDefault="001962A2" w:rsidP="00130FDA">
      <w:pPr>
        <w:pStyle w:val="Methodheading1"/>
      </w:pPr>
      <w:bookmarkStart w:id="57" w:name="_Toc524524737"/>
      <w:bookmarkStart w:id="58" w:name="_Toc2861731"/>
      <w:bookmarkStart w:id="59" w:name="_Toc2953688"/>
      <w:r w:rsidRPr="0042498F">
        <w:t>1/1.12/5</w:t>
      </w:r>
      <w:r w:rsidRPr="0042498F">
        <w:tab/>
        <w:t>Regulatory and procedural considerations</w:t>
      </w:r>
      <w:bookmarkEnd w:id="57"/>
      <w:bookmarkEnd w:id="58"/>
      <w:bookmarkEnd w:id="59"/>
    </w:p>
    <w:p w:rsidR="001962A2" w:rsidRPr="0042498F" w:rsidRDefault="001962A2" w:rsidP="00130FDA">
      <w:pPr>
        <w:pStyle w:val="Methodheading2"/>
      </w:pPr>
      <w:r w:rsidRPr="0042498F">
        <w:t>1/1.12/5.1</w:t>
      </w:r>
      <w:r w:rsidRPr="0042498F">
        <w:tab/>
        <w:t>For Method A</w:t>
      </w:r>
    </w:p>
    <w:p w:rsidR="001962A2" w:rsidRPr="0042498F" w:rsidRDefault="001962A2" w:rsidP="00130FDA">
      <w:pPr>
        <w:pStyle w:val="Proposal"/>
      </w:pPr>
      <w:r w:rsidRPr="0042498F">
        <w:t>NOC</w:t>
      </w:r>
    </w:p>
    <w:p w:rsidR="001962A2" w:rsidRPr="0042498F" w:rsidRDefault="001962A2" w:rsidP="00130FDA">
      <w:pPr>
        <w:pStyle w:val="Volumetitle"/>
      </w:pPr>
      <w:r w:rsidRPr="0042498F">
        <w:t>ARTICLES</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Volumetitle"/>
      </w:pPr>
      <w:r w:rsidRPr="0042498F">
        <w:t>APPENDICES</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bookmarkStart w:id="60" w:name="_Toc450048690"/>
      <w:r w:rsidRPr="0042498F">
        <w:t xml:space="preserve">RESOLUTION </w:t>
      </w:r>
      <w:r w:rsidRPr="0042498F">
        <w:rPr>
          <w:rStyle w:val="href"/>
          <w:caps w:val="0"/>
        </w:rPr>
        <w:t>237</w:t>
      </w:r>
      <w:r w:rsidRPr="0042498F">
        <w:t xml:space="preserve"> (WRC-15)</w:t>
      </w:r>
      <w:bookmarkEnd w:id="60"/>
    </w:p>
    <w:p w:rsidR="001962A2" w:rsidRPr="0042498F" w:rsidRDefault="001962A2" w:rsidP="00130FDA">
      <w:pPr>
        <w:pStyle w:val="Restitle"/>
        <w:rPr>
          <w:rFonts w:eastAsia="SimSun"/>
          <w:lang w:eastAsia="ja-JP"/>
        </w:rPr>
      </w:pPr>
      <w:bookmarkStart w:id="61" w:name="_Toc450048691"/>
      <w:r w:rsidRPr="0042498F">
        <w:t>Intelligent Transport Systems</w:t>
      </w:r>
      <w:r w:rsidRPr="0042498F">
        <w:rPr>
          <w:rFonts w:eastAsia="SimSun"/>
          <w:lang w:eastAsia="ja-JP"/>
        </w:rPr>
        <w:t xml:space="preserve"> applications</w:t>
      </w:r>
      <w:bookmarkEnd w:id="61"/>
    </w:p>
    <w:p w:rsidR="001962A2" w:rsidRPr="0042498F" w:rsidRDefault="001962A2" w:rsidP="00130FDA">
      <w:pPr>
        <w:pStyle w:val="Reasons"/>
      </w:pPr>
    </w:p>
    <w:p w:rsidR="001962A2" w:rsidRPr="0042498F" w:rsidRDefault="001962A2" w:rsidP="00130FDA">
      <w:pPr>
        <w:pStyle w:val="Methodheading2"/>
      </w:pPr>
      <w:r w:rsidRPr="0042498F">
        <w:lastRenderedPageBreak/>
        <w:t>1/1.12/5.2</w:t>
      </w:r>
      <w:r w:rsidRPr="0042498F">
        <w:tab/>
        <w:t>For Methods B and C</w:t>
      </w:r>
    </w:p>
    <w:p w:rsidR="001962A2" w:rsidRPr="0042498F" w:rsidRDefault="001962A2" w:rsidP="00130FDA">
      <w:pPr>
        <w:pStyle w:val="Proposal"/>
      </w:pPr>
      <w:r w:rsidRPr="0042498F">
        <w:t>ADD</w:t>
      </w:r>
    </w:p>
    <w:p w:rsidR="001962A2" w:rsidRPr="0042498F" w:rsidRDefault="001962A2" w:rsidP="00130FDA">
      <w:pPr>
        <w:pStyle w:val="ResNo"/>
        <w:rPr>
          <w:bCs/>
        </w:rPr>
      </w:pPr>
      <w:r w:rsidRPr="0042498F">
        <w:t xml:space="preserve">draft new RESOLUTION [A112] </w:t>
      </w:r>
      <w:r w:rsidRPr="0042498F">
        <w:rPr>
          <w:bCs/>
        </w:rPr>
        <w:t>(WRC-19)</w:t>
      </w:r>
    </w:p>
    <w:p w:rsidR="001962A2" w:rsidRPr="0042498F" w:rsidRDefault="001962A2" w:rsidP="00130FDA">
      <w:pPr>
        <w:pStyle w:val="Restitle"/>
      </w:pPr>
      <w:r w:rsidRPr="0042498F">
        <w:t>Harmonization of frequency bands for evolving Intelligent Transport Systems applications under mobile service allocations</w:t>
      </w:r>
    </w:p>
    <w:p w:rsidR="001962A2" w:rsidRPr="0042498F" w:rsidRDefault="001962A2" w:rsidP="00130FDA">
      <w:pPr>
        <w:pStyle w:val="Normalaftertitle"/>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tab/>
        <w:t xml:space="preserve">that information and communication technologies are integrated in a vehicle system to provide </w:t>
      </w:r>
      <w:r w:rsidRPr="0042498F">
        <w:rPr>
          <w:lang w:eastAsia="zh-CN"/>
        </w:rPr>
        <w:t xml:space="preserve">evolving </w:t>
      </w:r>
      <w:r w:rsidRPr="0042498F">
        <w:t xml:space="preserve">Intelligent Transport Systems (ITS) communication applications for the purpose of improving traffic management and assisting safer driving; </w:t>
      </w:r>
    </w:p>
    <w:p w:rsidR="001962A2" w:rsidRPr="0042498F" w:rsidRDefault="001962A2" w:rsidP="00130FDA">
      <w:r w:rsidRPr="0042498F">
        <w:rPr>
          <w:i/>
          <w:iCs/>
        </w:rPr>
        <w:t>b)</w:t>
      </w:r>
      <w:r w:rsidRPr="0042498F">
        <w:tab/>
        <w:t xml:space="preserve">that there is a need for consideration of spectrum harmonization for </w:t>
      </w:r>
      <w:r w:rsidRPr="0042498F">
        <w:rPr>
          <w:lang w:eastAsia="zh-CN"/>
        </w:rPr>
        <w:t xml:space="preserve">evolving </w:t>
      </w:r>
      <w:r w:rsidRPr="0042498F">
        <w:t xml:space="preserve">ITS applications, which are being used globally or regionally; </w:t>
      </w:r>
    </w:p>
    <w:p w:rsidR="001962A2" w:rsidRPr="0042498F" w:rsidRDefault="001962A2" w:rsidP="00130FDA">
      <w:r w:rsidRPr="0042498F">
        <w:rPr>
          <w:i/>
          <w:iCs/>
        </w:rPr>
        <w:t>c)</w:t>
      </w:r>
      <w:r w:rsidRPr="0042498F">
        <w:tab/>
        <w:t xml:space="preserve">that there is a need to integrate various technologies, including radiocommunications, into land transportation systems; </w:t>
      </w:r>
    </w:p>
    <w:p w:rsidR="001962A2" w:rsidRPr="0042498F" w:rsidRDefault="001962A2" w:rsidP="00130FDA">
      <w:r w:rsidRPr="0042498F">
        <w:rPr>
          <w:i/>
          <w:iCs/>
        </w:rPr>
        <w:t>d)</w:t>
      </w:r>
      <w:r w:rsidRPr="0042498F">
        <w:tab/>
        <w:t xml:space="preserve">that many new connected vehicles use intelligent technologies in the vehicles’ combined advanced traffic management, advanced traveller information, advanced public transportation management systems and/or advanced fleet management systems to improve traffic management; </w:t>
      </w:r>
    </w:p>
    <w:p w:rsidR="001962A2" w:rsidRPr="0042498F" w:rsidRDefault="001962A2" w:rsidP="00130FDA">
      <w:r w:rsidRPr="0042498F">
        <w:rPr>
          <w:i/>
          <w:iCs/>
        </w:rPr>
        <w:t>e)</w:t>
      </w:r>
      <w:r w:rsidRPr="0042498F">
        <w:tab/>
        <w:t>that future vehicular radiocommunication technologies and ITS broadcast systems are emerging;</w:t>
      </w:r>
    </w:p>
    <w:p w:rsidR="001962A2" w:rsidRPr="0042498F" w:rsidRDefault="001962A2" w:rsidP="00130FDA">
      <w:r w:rsidRPr="0042498F">
        <w:rPr>
          <w:i/>
          <w:iCs/>
        </w:rPr>
        <w:t>f)</w:t>
      </w:r>
      <w:r w:rsidRPr="0042498F">
        <w:tab/>
        <w:t>that some administrations have harmonized frequency bands for ITS radiocommunication applications;</w:t>
      </w:r>
    </w:p>
    <w:p w:rsidR="001962A2" w:rsidRPr="0042498F" w:rsidRDefault="001962A2" w:rsidP="00130FDA">
      <w:r w:rsidRPr="0042498F">
        <w:rPr>
          <w:i/>
          <w:iCs/>
        </w:rPr>
        <w:t>g)</w:t>
      </w:r>
      <w:r w:rsidRPr="0042498F">
        <w:tab/>
        <w:t>that under certain circumstances, FSS earth station uplinks may create potential interference to ITS stations which may have operational issues while in close proximity;</w:t>
      </w:r>
    </w:p>
    <w:p w:rsidR="001962A2" w:rsidRPr="0042498F" w:rsidRDefault="001962A2" w:rsidP="00130FDA">
      <w:r w:rsidRPr="0042498F">
        <w:rPr>
          <w:i/>
          <w:iCs/>
          <w:lang w:eastAsia="ja-JP"/>
        </w:rPr>
        <w:t>h)</w:t>
      </w:r>
      <w:r w:rsidRPr="0042498F">
        <w:rPr>
          <w:lang w:eastAsia="ja-JP"/>
        </w:rPr>
        <w:tab/>
      </w:r>
      <w:r w:rsidRPr="0042498F">
        <w:t>that</w:t>
      </w:r>
      <w:r w:rsidRPr="0042498F">
        <w:rPr>
          <w:lang w:eastAsia="ja-JP"/>
        </w:rPr>
        <w:t xml:space="preserve"> the compatibility between ITS stations and FSS space stations is achievable for certain ITS stations as an interferer,</w:t>
      </w:r>
    </w:p>
    <w:p w:rsidR="001962A2" w:rsidRPr="0042498F" w:rsidRDefault="001962A2" w:rsidP="00130FDA">
      <w:pPr>
        <w:pStyle w:val="Call"/>
      </w:pPr>
      <w:r w:rsidRPr="0042498F">
        <w:t>recognizing</w:t>
      </w:r>
    </w:p>
    <w:p w:rsidR="001962A2" w:rsidRPr="0042498F" w:rsidRDefault="001962A2" w:rsidP="00130FDA">
      <w:r w:rsidRPr="0042498F">
        <w:rPr>
          <w:i/>
        </w:rPr>
        <w:t>a)</w:t>
      </w:r>
      <w:r w:rsidRPr="0042498F">
        <w:rPr>
          <w:i/>
        </w:rPr>
        <w:tab/>
      </w:r>
      <w:r w:rsidRPr="0042498F">
        <w:t>that harmonized spectrum and international standards would facilitate worldwide deployment of evolving ITS radiocommunications and provide for economies of scale in bringing evolving ITS equipment and services to the public;</w:t>
      </w:r>
    </w:p>
    <w:p w:rsidR="001962A2" w:rsidRPr="0042498F" w:rsidRDefault="001962A2" w:rsidP="00130FDA">
      <w:r w:rsidRPr="0042498F">
        <w:rPr>
          <w:i/>
          <w:iCs/>
        </w:rPr>
        <w:t>b)</w:t>
      </w:r>
      <w:r w:rsidRPr="0042498F">
        <w:tab/>
        <w:t>that the designation of those harmonized frequency bands</w:t>
      </w:r>
      <w:r w:rsidRPr="0042498F">
        <w:rPr>
          <w:rFonts w:eastAsia="SimSun"/>
          <w:lang w:eastAsia="zh-CN"/>
        </w:rPr>
        <w:t>,</w:t>
      </w:r>
      <w:r w:rsidRPr="0042498F">
        <w:t xml:space="preserve"> or parts thereof</w:t>
      </w:r>
      <w:r w:rsidRPr="0042498F">
        <w:rPr>
          <w:rFonts w:eastAsia="SimSun"/>
          <w:lang w:eastAsia="zh-CN"/>
        </w:rPr>
        <w:t>,</w:t>
      </w:r>
      <w:r w:rsidRPr="0042498F">
        <w:t xml:space="preserve"> for evolving ITS does not preclude the use of these bands/frequencies by any other application of the services to which they are allocated and does not establish priority in applying and using the Radio Regulations;</w:t>
      </w:r>
    </w:p>
    <w:p w:rsidR="001962A2" w:rsidRPr="0042498F" w:rsidRDefault="001962A2" w:rsidP="00130FDA">
      <w:r w:rsidRPr="0042498F">
        <w:rPr>
          <w:i/>
        </w:rPr>
        <w:t>c)</w:t>
      </w:r>
      <w:r w:rsidRPr="0042498F">
        <w:tab/>
        <w:t>that in those harmonized frequency bands or parts thereof for ITS, there are existing services whose protection needs to be ensured;</w:t>
      </w:r>
    </w:p>
    <w:p w:rsidR="001962A2" w:rsidRPr="0042498F" w:rsidRDefault="001962A2" w:rsidP="00130FDA">
      <w:r w:rsidRPr="0042498F">
        <w:rPr>
          <w:i/>
        </w:rPr>
        <w:t>d)</w:t>
      </w:r>
      <w:r w:rsidRPr="0042498F">
        <w:tab/>
        <w:t>that a certain country in Region 3 operates an ITS system around 5.8 GHz as described in Recommendation ITU</w:t>
      </w:r>
      <w:r w:rsidRPr="0042498F">
        <w:noBreakHyphen/>
        <w:t>R M.1453;</w:t>
      </w:r>
    </w:p>
    <w:p w:rsidR="001962A2" w:rsidRPr="0042498F" w:rsidRDefault="001962A2" w:rsidP="00130FDA">
      <w:pPr>
        <w:rPr>
          <w:lang w:eastAsia="ja-JP"/>
        </w:rPr>
      </w:pPr>
      <w:r w:rsidRPr="0042498F">
        <w:rPr>
          <w:i/>
          <w:iCs/>
        </w:rPr>
        <w:lastRenderedPageBreak/>
        <w:t>e)</w:t>
      </w:r>
      <w:r w:rsidRPr="0042498F">
        <w:tab/>
        <w:t xml:space="preserve">that </w:t>
      </w:r>
      <w:r w:rsidRPr="0042498F">
        <w:rPr>
          <w:lang w:eastAsia="ja-JP"/>
        </w:rPr>
        <w:t>evolving ITS also becomes important in helping to reduce road traffic problems such as congestion and accidents</w:t>
      </w:r>
      <w:r w:rsidRPr="0042498F">
        <w:t>;</w:t>
      </w:r>
    </w:p>
    <w:p w:rsidR="001962A2" w:rsidRPr="0042498F" w:rsidRDefault="001962A2" w:rsidP="00130FDA">
      <w:pPr>
        <w:rPr>
          <w:rFonts w:eastAsiaTheme="minorEastAsia"/>
          <w:lang w:eastAsia="zh-CN"/>
        </w:rPr>
      </w:pPr>
      <w:r w:rsidRPr="0042498F">
        <w:rPr>
          <w:i/>
          <w:iCs/>
          <w:lang w:eastAsia="ja-JP"/>
        </w:rPr>
        <w:t>f)</w:t>
      </w:r>
      <w:r w:rsidRPr="0042498F">
        <w:rPr>
          <w:lang w:eastAsia="ja-JP"/>
        </w:rPr>
        <w:tab/>
        <w:t>that ITU-R studies on evolving ITS technologies</w:t>
      </w:r>
      <w:r w:rsidRPr="0042498F">
        <w:rPr>
          <w:lang w:eastAsia="zh-CN"/>
        </w:rPr>
        <w:t xml:space="preserve"> </w:t>
      </w:r>
      <w:r w:rsidRPr="0042498F">
        <w:rPr>
          <w:lang w:eastAsia="ja-JP"/>
        </w:rPr>
        <w:t>(</w:t>
      </w:r>
      <w:r w:rsidRPr="0042498F">
        <w:rPr>
          <w:lang w:eastAsia="zh-CN"/>
        </w:rPr>
        <w:t>e.g.</w:t>
      </w:r>
      <w:r w:rsidRPr="0042498F">
        <w:rPr>
          <w:iCs/>
        </w:rPr>
        <w:t> </w:t>
      </w:r>
      <w:r w:rsidRPr="0042498F">
        <w:rPr>
          <w:lang w:eastAsia="ja-JP"/>
        </w:rPr>
        <w:t>WAVE</w:t>
      </w:r>
      <w:r w:rsidRPr="0042498F">
        <w:rPr>
          <w:lang w:eastAsia="zh-CN"/>
        </w:rPr>
        <w:t xml:space="preserve">, </w:t>
      </w:r>
      <w:r w:rsidRPr="0042498F">
        <w:rPr>
          <w:lang w:eastAsia="ja-JP"/>
        </w:rPr>
        <w:t>ETSI ITS-G5</w:t>
      </w:r>
      <w:r w:rsidRPr="0042498F">
        <w:rPr>
          <w:lang w:eastAsia="zh-CN"/>
        </w:rPr>
        <w:t xml:space="preserve">, </w:t>
      </w:r>
      <w:r w:rsidRPr="0042498F">
        <w:rPr>
          <w:lang w:eastAsia="ja-JP"/>
        </w:rPr>
        <w:t>LTE</w:t>
      </w:r>
      <w:r w:rsidRPr="0042498F">
        <w:rPr>
          <w:lang w:eastAsia="ja-JP"/>
        </w:rPr>
        <w:noBreakHyphen/>
        <w:t xml:space="preserve">based V2X, ITS Connect) </w:t>
      </w:r>
      <w:r w:rsidRPr="0042498F">
        <w:rPr>
          <w:lang w:eastAsia="ko-KR"/>
        </w:rPr>
        <w:t>are meant to</w:t>
      </w:r>
      <w:r w:rsidRPr="0042498F">
        <w:rPr>
          <w:lang w:eastAsia="zh-CN"/>
        </w:rPr>
        <w:t xml:space="preserve"> address road safety and efficiency-related matters,</w:t>
      </w:r>
    </w:p>
    <w:p w:rsidR="001962A2" w:rsidRPr="0042498F" w:rsidRDefault="001962A2" w:rsidP="00130FDA">
      <w:pPr>
        <w:pStyle w:val="Call"/>
        <w:rPr>
          <w:lang w:eastAsia="zh-CN"/>
        </w:rPr>
      </w:pPr>
      <w:r w:rsidRPr="0042498F">
        <w:t>noting</w:t>
      </w:r>
    </w:p>
    <w:p w:rsidR="001962A2" w:rsidRPr="0042498F" w:rsidRDefault="001962A2" w:rsidP="00130FDA">
      <w:r w:rsidRPr="0042498F">
        <w:rPr>
          <w:i/>
        </w:rPr>
        <w:t>a)</w:t>
      </w:r>
      <w:r w:rsidRPr="0042498F">
        <w:tab/>
        <w:t>that the guidelines for radio interface requirements of ITS are described in</w:t>
      </w:r>
      <w:r w:rsidRPr="0042498F">
        <w:rPr>
          <w:lang w:eastAsia="ja-JP"/>
        </w:rPr>
        <w:t xml:space="preserve"> </w:t>
      </w:r>
      <w:r w:rsidRPr="0042498F">
        <w:t>Recommendation ITU</w:t>
      </w:r>
      <w:r w:rsidRPr="0042498F">
        <w:noBreakHyphen/>
        <w:t>R M.1890;</w:t>
      </w:r>
    </w:p>
    <w:p w:rsidR="001962A2" w:rsidRPr="0042498F" w:rsidRDefault="001962A2" w:rsidP="00130FDA">
      <w:r w:rsidRPr="0042498F">
        <w:rPr>
          <w:i/>
          <w:iCs/>
          <w:lang w:eastAsia="zh-CN"/>
        </w:rPr>
        <w:t>b)</w:t>
      </w:r>
      <w:r w:rsidRPr="0042498F">
        <w:rPr>
          <w:lang w:eastAsia="zh-CN"/>
        </w:rPr>
        <w:tab/>
      </w:r>
      <w:r w:rsidRPr="0042498F">
        <w:t>that outlines of technologies and characteristics for dedicated short-range communications at 5.8 GHz are described in Recommendation ITU</w:t>
      </w:r>
      <w:r w:rsidRPr="0042498F">
        <w:noBreakHyphen/>
        <w:t>R M.1453;</w:t>
      </w:r>
    </w:p>
    <w:p w:rsidR="001962A2" w:rsidRPr="0042498F" w:rsidRDefault="001962A2" w:rsidP="00130FDA">
      <w:r w:rsidRPr="0042498F">
        <w:rPr>
          <w:i/>
        </w:rPr>
        <w:t>c)</w:t>
      </w:r>
      <w:r w:rsidRPr="0042498F">
        <w:rPr>
          <w:i/>
        </w:rPr>
        <w:tab/>
      </w:r>
      <w:r w:rsidRPr="0042498F">
        <w:t>that some administrations in each of the three Regions have deployed radiocommunication local area networks in the frequency band 5 725-5 850 MHz and some administrations are considering allowing radiocommunication local area networks in the frequency band 5 850-5 925 MHz;</w:t>
      </w:r>
    </w:p>
    <w:p w:rsidR="001962A2" w:rsidRPr="0042498F" w:rsidRDefault="001962A2" w:rsidP="00130FDA">
      <w:r w:rsidRPr="0042498F">
        <w:rPr>
          <w:i/>
          <w:iCs/>
          <w:lang w:eastAsia="zh-CN"/>
        </w:rPr>
        <w:t>d)</w:t>
      </w:r>
      <w:r w:rsidRPr="0042498F">
        <w:rPr>
          <w:lang w:eastAsia="zh-CN"/>
        </w:rPr>
        <w:tab/>
      </w:r>
      <w:r w:rsidRPr="0042498F">
        <w:t>that studies, feasibility tests, and actual operation of advanced evolving ITS radiocommunications have been actively conducted towards the realization of traffic safety and a reduction of environmental impact as described in Report ITU</w:t>
      </w:r>
      <w:r w:rsidRPr="0042498F">
        <w:noBreakHyphen/>
        <w:t>R M.2228;</w:t>
      </w:r>
    </w:p>
    <w:p w:rsidR="001962A2" w:rsidRPr="0042498F" w:rsidRDefault="001962A2" w:rsidP="00130FDA">
      <w:r w:rsidRPr="0042498F">
        <w:rPr>
          <w:i/>
          <w:iCs/>
        </w:rPr>
        <w:t>e)</w:t>
      </w:r>
      <w:r w:rsidRPr="0042498F">
        <w:rPr>
          <w:lang w:eastAsia="zh-CN"/>
        </w:rPr>
        <w:tab/>
      </w:r>
      <w:r w:rsidRPr="0042498F">
        <w:t>that radio interface standards of vehicle-to-vehicle and vehicle-to-infrastructure communications for evolving ITS applications are described in Recommendation ITU</w:t>
      </w:r>
      <w:r w:rsidRPr="0042498F">
        <w:noBreakHyphen/>
        <w:t>R M.2084;</w:t>
      </w:r>
    </w:p>
    <w:p w:rsidR="001962A2" w:rsidRPr="0042498F" w:rsidRDefault="001962A2" w:rsidP="00130FDA">
      <w:pPr>
        <w:rPr>
          <w:lang w:eastAsia="zh-CN"/>
        </w:rPr>
      </w:pPr>
      <w:r w:rsidRPr="0042498F">
        <w:rPr>
          <w:i/>
          <w:iCs/>
        </w:rPr>
        <w:t>f)</w:t>
      </w:r>
      <w:r w:rsidRPr="0042498F">
        <w:tab/>
        <w:t xml:space="preserve">that </w:t>
      </w:r>
      <w:r w:rsidRPr="0042498F">
        <w:rPr>
          <w:lang w:eastAsia="zh-CN"/>
        </w:rPr>
        <w:t xml:space="preserve">ITS usage in ITU </w:t>
      </w:r>
      <w:r w:rsidRPr="0042498F">
        <w:t>Member</w:t>
      </w:r>
      <w:r w:rsidRPr="0042498F">
        <w:rPr>
          <w:lang w:eastAsia="zh-CN"/>
        </w:rPr>
        <w:t xml:space="preserve"> States is described in Report ITU</w:t>
      </w:r>
      <w:r w:rsidRPr="0042498F">
        <w:rPr>
          <w:lang w:eastAsia="zh-CN"/>
        </w:rPr>
        <w:noBreakHyphen/>
        <w:t>R M.2445;</w:t>
      </w:r>
    </w:p>
    <w:p w:rsidR="001962A2" w:rsidRPr="0042498F" w:rsidRDefault="001962A2" w:rsidP="00130FDA">
      <w:pPr>
        <w:rPr>
          <w:rFonts w:eastAsiaTheme="minorEastAsia"/>
          <w:lang w:eastAsia="zh-CN"/>
        </w:rPr>
      </w:pPr>
      <w:r w:rsidRPr="0042498F">
        <w:rPr>
          <w:i/>
          <w:lang w:eastAsia="zh-CN"/>
        </w:rPr>
        <w:t>g</w:t>
      </w:r>
      <w:r w:rsidRPr="0042498F">
        <w:rPr>
          <w:i/>
          <w:iCs/>
          <w:lang w:eastAsia="zh-CN"/>
        </w:rPr>
        <w:t>)</w:t>
      </w:r>
      <w:r w:rsidRPr="0042498F">
        <w:rPr>
          <w:lang w:eastAsia="zh-CN"/>
        </w:rPr>
        <w:tab/>
        <w:t>that some administrations have considered that ITS devices cannot claim protection from FSS earth station uplinks in 5 850-5 925 MHz in order to facilitate coexistence, in which case ITS devices deployed need to cope with the interference created by FSS earth station uplinks;</w:t>
      </w:r>
    </w:p>
    <w:p w:rsidR="001962A2" w:rsidRPr="0042498F" w:rsidRDefault="001962A2" w:rsidP="00130FDA">
      <w:r w:rsidRPr="0042498F">
        <w:rPr>
          <w:i/>
          <w:iCs/>
        </w:rPr>
        <w:t>h)</w:t>
      </w:r>
      <w:r w:rsidRPr="0042498F">
        <w:tab/>
        <w:t>that some administrations in Region 1, in the spirit of Article </w:t>
      </w:r>
      <w:r w:rsidRPr="0042498F">
        <w:rPr>
          <w:rStyle w:val="Artref"/>
          <w:b/>
          <w:bCs/>
        </w:rPr>
        <w:t>6</w:t>
      </w:r>
      <w:r w:rsidRPr="0042498F">
        <w:t>, have applied a coordinated approach by which when they deploy ITS stations, protection cannot be claimed from FSS earth station uplinks in 5 850-5 925 MHz;</w:t>
      </w:r>
    </w:p>
    <w:p w:rsidR="001962A2" w:rsidRPr="0042498F" w:rsidRDefault="001962A2" w:rsidP="00130FDA">
      <w:r w:rsidRPr="0042498F">
        <w:rPr>
          <w:i/>
        </w:rPr>
        <w:t>i)</w:t>
      </w:r>
      <w:r w:rsidRPr="0042498F">
        <w:rPr>
          <w:i/>
        </w:rPr>
        <w:tab/>
      </w:r>
      <w:r w:rsidRPr="0042498F">
        <w:t>that the latest version of Recommendation ITU</w:t>
      </w:r>
      <w:r w:rsidRPr="0042498F">
        <w:noBreakHyphen/>
        <w:t>R M.2121 provides frequency bands for evolving ITS systems,</w:t>
      </w:r>
    </w:p>
    <w:p w:rsidR="001962A2" w:rsidRPr="0042498F" w:rsidRDefault="001962A2" w:rsidP="00130FDA">
      <w:pPr>
        <w:pStyle w:val="Call"/>
      </w:pPr>
      <w:r w:rsidRPr="0042498F">
        <w:t>emphasizing</w:t>
      </w:r>
    </w:p>
    <w:p w:rsidR="001962A2" w:rsidRPr="0042498F" w:rsidRDefault="001962A2" w:rsidP="00130FDA">
      <w:r w:rsidRPr="0042498F">
        <w:rPr>
          <w:i/>
        </w:rPr>
        <w:t>a)</w:t>
      </w:r>
      <w:r w:rsidRPr="0042498F">
        <w:tab/>
        <w:t>that the provisions of Nos. </w:t>
      </w:r>
      <w:r w:rsidRPr="0042498F">
        <w:rPr>
          <w:rStyle w:val="Artref"/>
          <w:b/>
          <w:bCs/>
        </w:rPr>
        <w:t>1.59</w:t>
      </w:r>
      <w:r w:rsidRPr="0042498F">
        <w:t xml:space="preserve"> and </w:t>
      </w:r>
      <w:r w:rsidRPr="0042498F">
        <w:rPr>
          <w:rStyle w:val="Artref"/>
          <w:b/>
          <w:bCs/>
        </w:rPr>
        <w:t>4.10</w:t>
      </w:r>
      <w:r w:rsidRPr="0042498F">
        <w:t xml:space="preserve"> do not apply to evolving ITS applications under mobile-service allocations,</w:t>
      </w:r>
    </w:p>
    <w:p w:rsidR="001962A2" w:rsidRPr="0042498F" w:rsidRDefault="001962A2" w:rsidP="00130FDA">
      <w:pPr>
        <w:pStyle w:val="Call"/>
      </w:pPr>
      <w:r w:rsidRPr="0042498F">
        <w:t>resolves</w:t>
      </w:r>
    </w:p>
    <w:p w:rsidR="001962A2" w:rsidRPr="0042498F" w:rsidRDefault="001962A2" w:rsidP="00130FDA">
      <w:pPr>
        <w:pStyle w:val="Headingi"/>
        <w:keepNext/>
        <w:keepLines/>
      </w:pPr>
      <w:r w:rsidRPr="0042498F">
        <w:t>For Method B</w:t>
      </w:r>
    </w:p>
    <w:p w:rsidR="001962A2" w:rsidRPr="0042498F" w:rsidRDefault="001962A2" w:rsidP="00130FDA">
      <w:r w:rsidRPr="0042498F">
        <w:t>to encourage administrations to consider using</w:t>
      </w:r>
      <w:r w:rsidRPr="0042498F">
        <w:rPr>
          <w:lang w:eastAsia="zh-CN"/>
        </w:rPr>
        <w:t xml:space="preserve"> the </w:t>
      </w:r>
      <w:r w:rsidRPr="0042498F">
        <w:t xml:space="preserve">frequency band </w:t>
      </w:r>
      <w:r w:rsidRPr="0042498F">
        <w:rPr>
          <w:lang w:eastAsia="zh-CN"/>
        </w:rPr>
        <w:t xml:space="preserve">5 850-5 925 MHz, </w:t>
      </w:r>
      <w:r w:rsidRPr="0042498F">
        <w:t>or parts thereof,</w:t>
      </w:r>
      <w:r w:rsidRPr="0042498F">
        <w:rPr>
          <w:lang w:eastAsia="zh-CN"/>
        </w:rPr>
        <w:t xml:space="preserve"> when planning and deploying evolving </w:t>
      </w:r>
      <w:r w:rsidRPr="0042498F">
        <w:t xml:space="preserve">ITS applications, for achieving frequency harmonization taking into account </w:t>
      </w:r>
      <w:r w:rsidRPr="0042498F">
        <w:rPr>
          <w:i/>
        </w:rPr>
        <w:t xml:space="preserve">recognizing b) </w:t>
      </w:r>
      <w:r w:rsidRPr="0042498F">
        <w:t xml:space="preserve">while considering </w:t>
      </w:r>
      <w:r w:rsidRPr="0042498F">
        <w:rPr>
          <w:i/>
        </w:rPr>
        <w:t xml:space="preserve">recognizing d) </w:t>
      </w:r>
      <w:r w:rsidRPr="0042498F">
        <w:t>above;</w:t>
      </w:r>
    </w:p>
    <w:p w:rsidR="001962A2" w:rsidRPr="0042498F" w:rsidRDefault="001962A2" w:rsidP="00130FDA">
      <w:pPr>
        <w:pStyle w:val="Headingi"/>
        <w:rPr>
          <w:lang w:eastAsia="zh-CN"/>
        </w:rPr>
      </w:pPr>
      <w:r w:rsidRPr="0042498F">
        <w:rPr>
          <w:i w:val="0"/>
          <w:lang w:eastAsia="zh-CN"/>
        </w:rPr>
        <w:t>other</w:t>
      </w:r>
      <w:r w:rsidRPr="0042498F">
        <w:rPr>
          <w:i w:val="0"/>
        </w:rPr>
        <w:t xml:space="preserve"> harmonized frequency bands</w:t>
      </w:r>
      <w:r w:rsidRPr="0042498F">
        <w:rPr>
          <w:i w:val="0"/>
          <w:lang w:eastAsia="zh-CN"/>
        </w:rPr>
        <w:t xml:space="preserve">, which are listed in the most recent version of </w:t>
      </w:r>
      <w:r w:rsidRPr="0042498F">
        <w:rPr>
          <w:i w:val="0"/>
        </w:rPr>
        <w:t>Recommendation ITU</w:t>
      </w:r>
      <w:r w:rsidRPr="0042498F">
        <w:rPr>
          <w:i w:val="0"/>
        </w:rPr>
        <w:noBreakHyphen/>
        <w:t xml:space="preserve">R M.2121, </w:t>
      </w:r>
      <w:r w:rsidRPr="0042498F">
        <w:rPr>
          <w:i w:val="0"/>
          <w:lang w:eastAsia="zh-CN"/>
        </w:rPr>
        <w:t>can be considered as harmonized frequency bands for evolving ITS,</w:t>
      </w:r>
    </w:p>
    <w:p w:rsidR="001962A2" w:rsidRPr="0042498F" w:rsidRDefault="001962A2" w:rsidP="00130FDA">
      <w:pPr>
        <w:pStyle w:val="Headingi"/>
      </w:pPr>
      <w:r w:rsidRPr="0042498F">
        <w:t>For Method C</w:t>
      </w:r>
    </w:p>
    <w:p w:rsidR="001962A2" w:rsidRPr="0042498F" w:rsidRDefault="001962A2" w:rsidP="00130FDA">
      <w:r w:rsidRPr="0042498F">
        <w:t>to encourage administrations to consider globally or regionally harmonized frequency bands or parts thereof</w:t>
      </w:r>
      <w:r w:rsidRPr="0042498F">
        <w:rPr>
          <w:lang w:eastAsia="zh-CN"/>
        </w:rPr>
        <w:t xml:space="preserve">, which are listed in the most recent version of </w:t>
      </w:r>
      <w:r w:rsidRPr="0042498F">
        <w:t>Recommendation ITU</w:t>
      </w:r>
      <w:r w:rsidRPr="0042498F">
        <w:noBreakHyphen/>
        <w:t xml:space="preserve">R M.2121, when planning and deploying evolving ITS applications, taking into account </w:t>
      </w:r>
      <w:r w:rsidRPr="0042498F">
        <w:rPr>
          <w:i/>
        </w:rPr>
        <w:t xml:space="preserve">recognizing b) </w:t>
      </w:r>
      <w:r w:rsidRPr="0042498F">
        <w:t>above,</w:t>
      </w:r>
    </w:p>
    <w:p w:rsidR="001962A2" w:rsidRPr="0042498F" w:rsidRDefault="001962A2" w:rsidP="00130FDA">
      <w:pPr>
        <w:pStyle w:val="Headingi"/>
      </w:pPr>
      <w:r w:rsidRPr="0042498F">
        <w:lastRenderedPageBreak/>
        <w:t>For both Methods B and C</w:t>
      </w:r>
    </w:p>
    <w:p w:rsidR="001962A2" w:rsidRPr="0042498F" w:rsidRDefault="001962A2" w:rsidP="00130FDA">
      <w:pPr>
        <w:pStyle w:val="Call"/>
      </w:pPr>
      <w:r w:rsidRPr="0042498F">
        <w:t>invites Member States and Sector Members</w:t>
      </w:r>
    </w:p>
    <w:p w:rsidR="001962A2" w:rsidRPr="0042498F" w:rsidRDefault="001962A2" w:rsidP="00130FDA">
      <w:pPr>
        <w:ind w:left="-5"/>
      </w:pPr>
      <w:r w:rsidRPr="0042498F">
        <w:t>to take into account, as necessary, possible coexistence issues between ITS stations and FSS earth stations operating in the 5 850-5 925 MHz frequency band,</w:t>
      </w:r>
    </w:p>
    <w:p w:rsidR="001962A2" w:rsidRPr="0042498F" w:rsidRDefault="001962A2" w:rsidP="00130FDA">
      <w:pPr>
        <w:pStyle w:val="Call"/>
      </w:pPr>
      <w:r w:rsidRPr="0042498F">
        <w:t>invites Member States, Sector Members, Associates and Academia</w:t>
      </w:r>
    </w:p>
    <w:p w:rsidR="001962A2" w:rsidRPr="0042498F" w:rsidRDefault="001962A2" w:rsidP="00130FDA">
      <w:pPr>
        <w:ind w:left="-5"/>
      </w:pPr>
      <w:r w:rsidRPr="0042498F">
        <w:t>to actively contribute to the ITU</w:t>
      </w:r>
      <w:r w:rsidRPr="0042498F">
        <w:noBreakHyphen/>
        <w:t>R studies on ITS,</w:t>
      </w:r>
    </w:p>
    <w:p w:rsidR="001962A2" w:rsidRPr="0042498F" w:rsidRDefault="001962A2" w:rsidP="00130FDA">
      <w:pPr>
        <w:pStyle w:val="Call"/>
      </w:pPr>
      <w:r w:rsidRPr="0042498F">
        <w:t>instructs the Secretary-General</w:t>
      </w:r>
    </w:p>
    <w:p w:rsidR="001962A2" w:rsidRPr="0042498F" w:rsidRDefault="001962A2" w:rsidP="00130FDA">
      <w:r w:rsidRPr="0042498F">
        <w:t>to bring this Resolution to the attention of relevant international and regional organizations dealing with ITS.</w:t>
      </w:r>
    </w:p>
    <w:p w:rsidR="001962A2" w:rsidRPr="0042498F" w:rsidRDefault="001962A2" w:rsidP="00130FDA">
      <w:pPr>
        <w:pStyle w:val="Reasons"/>
      </w:pPr>
    </w:p>
    <w:p w:rsidR="001962A2" w:rsidRPr="0042498F" w:rsidRDefault="001962A2" w:rsidP="00130FDA">
      <w:pPr>
        <w:rPr>
          <w:i/>
          <w:iCs/>
          <w:lang w:eastAsia="zh-CN"/>
        </w:rPr>
      </w:pPr>
      <w:r w:rsidRPr="0042498F">
        <w:rPr>
          <w:i/>
          <w:iCs/>
          <w:lang w:eastAsia="zh-CN"/>
        </w:rPr>
        <w:t>[Note: Upon the selection of Methods B or C, only the relevant parts should be kept in the draft new Resolution above.]</w:t>
      </w:r>
    </w:p>
    <w:p w:rsidR="001962A2" w:rsidRPr="0042498F" w:rsidRDefault="001962A2" w:rsidP="00130FDA">
      <w:pPr>
        <w:pStyle w:val="Proposal"/>
      </w:pPr>
      <w:r w:rsidRPr="0042498F">
        <w:t>SUP</w:t>
      </w:r>
    </w:p>
    <w:p w:rsidR="001962A2" w:rsidRPr="0042498F" w:rsidRDefault="001962A2" w:rsidP="00130FDA">
      <w:pPr>
        <w:pStyle w:val="ResNo"/>
      </w:pPr>
      <w:r w:rsidRPr="0042498F">
        <w:t xml:space="preserve">RESOLUTION </w:t>
      </w:r>
      <w:r w:rsidRPr="0042498F">
        <w:rPr>
          <w:rStyle w:val="href"/>
          <w:caps w:val="0"/>
        </w:rPr>
        <w:t>237</w:t>
      </w:r>
      <w:r w:rsidRPr="0042498F">
        <w:t xml:space="preserve"> (WRC-15)</w:t>
      </w:r>
    </w:p>
    <w:p w:rsidR="001962A2" w:rsidRPr="0042498F" w:rsidRDefault="001962A2" w:rsidP="00130FDA">
      <w:pPr>
        <w:pStyle w:val="Restitle"/>
        <w:rPr>
          <w:rFonts w:eastAsia="SimSun"/>
          <w:lang w:eastAsia="ja-JP"/>
        </w:rPr>
      </w:pPr>
      <w:r w:rsidRPr="0042498F">
        <w:t>Intelligent Transport Systems</w:t>
      </w:r>
      <w:r w:rsidRPr="0042498F">
        <w:rPr>
          <w:rFonts w:eastAsia="SimSun"/>
          <w:lang w:eastAsia="ja-JP"/>
        </w:rPr>
        <w:t xml:space="preserve"> applications</w:t>
      </w:r>
    </w:p>
    <w:p w:rsidR="001962A2" w:rsidRPr="0042498F" w:rsidRDefault="001962A2" w:rsidP="00130FDA">
      <w:pPr>
        <w:pStyle w:val="Reasons"/>
        <w:rPr>
          <w:lang w:eastAsia="ja-JP"/>
        </w:rPr>
      </w:pPr>
    </w:p>
    <w:p w:rsidR="001962A2" w:rsidRPr="0042498F" w:rsidRDefault="001962A2" w:rsidP="00130FDA">
      <w:pPr>
        <w:rPr>
          <w:lang w:eastAsia="ja-JP"/>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62" w:name="_Toc2861732"/>
      <w:r w:rsidRPr="0042498F">
        <w:rPr>
          <w:lang w:val="en-GB"/>
        </w:rPr>
        <w:lastRenderedPageBreak/>
        <w:t>Agenda item 1.14</w:t>
      </w:r>
      <w:bookmarkEnd w:id="62"/>
    </w:p>
    <w:p w:rsidR="001962A2" w:rsidRPr="0042498F" w:rsidRDefault="001962A2" w:rsidP="00130FDA">
      <w:pPr>
        <w:pStyle w:val="Normalaftertitle"/>
        <w:spacing w:before="240"/>
        <w:rPr>
          <w:b/>
          <w:i/>
          <w:iCs/>
        </w:rPr>
      </w:pPr>
      <w:r w:rsidRPr="0042498F">
        <w:rPr>
          <w:i/>
          <w:iCs/>
        </w:rPr>
        <w:t>1.14</w:t>
      </w:r>
      <w:r w:rsidRPr="0042498F">
        <w:rPr>
          <w:i/>
          <w:iCs/>
        </w:rPr>
        <w:tab/>
        <w:t xml:space="preserve">to consider, on the basis of ITU-R studies in accordance with Resolution </w:t>
      </w:r>
      <w:r w:rsidRPr="0042498F">
        <w:rPr>
          <w:b/>
          <w:i/>
          <w:iCs/>
        </w:rPr>
        <w:t>160 (WRC</w:t>
      </w:r>
      <w:r w:rsidRPr="0042498F">
        <w:rPr>
          <w:b/>
          <w:i/>
          <w:iCs/>
        </w:rPr>
        <w:noBreakHyphen/>
        <w:t>15),</w:t>
      </w:r>
      <w:r w:rsidRPr="0042498F">
        <w:rPr>
          <w:i/>
          <w:iCs/>
        </w:rPr>
        <w:t xml:space="preserve"> appropriate regulatory actions for high-altitude platform stations (HAPS), within existing fixed-service allocations;</w:t>
      </w:r>
    </w:p>
    <w:p w:rsidR="001962A2" w:rsidRPr="0042498F" w:rsidRDefault="001962A2" w:rsidP="00130FDA">
      <w:pPr>
        <w:rPr>
          <w:b/>
          <w:i/>
          <w:iCs/>
        </w:rPr>
      </w:pPr>
      <w:r w:rsidRPr="0042498F">
        <w:t xml:space="preserve">Resolution </w:t>
      </w:r>
      <w:r w:rsidRPr="0042498F">
        <w:rPr>
          <w:b/>
          <w:bCs/>
        </w:rPr>
        <w:t>160 (WRC</w:t>
      </w:r>
      <w:r w:rsidRPr="0042498F">
        <w:rPr>
          <w:b/>
          <w:bCs/>
        </w:rPr>
        <w:noBreakHyphen/>
        <w:t>15)</w:t>
      </w:r>
      <w:r w:rsidRPr="0042498F">
        <w:t xml:space="preserve"> – </w:t>
      </w:r>
      <w:r w:rsidRPr="0042498F">
        <w:rPr>
          <w:rFonts w:eastAsia="SimSun"/>
          <w:i/>
          <w:iCs/>
        </w:rPr>
        <w:t>Facilitating access to broadband applications delivered by high</w:t>
      </w:r>
      <w:r w:rsidRPr="0042498F">
        <w:rPr>
          <w:rFonts w:eastAsia="SimSun"/>
          <w:i/>
          <w:iCs/>
        </w:rPr>
        <w:noBreakHyphen/>
        <w:t>altitude platform stations</w:t>
      </w:r>
    </w:p>
    <w:p w:rsidR="001962A2" w:rsidRPr="0042498F" w:rsidRDefault="001962A2" w:rsidP="00130FDA">
      <w:pPr>
        <w:pStyle w:val="Heading1"/>
      </w:pPr>
      <w:bookmarkStart w:id="63" w:name="_Toc524524739"/>
      <w:bookmarkStart w:id="64" w:name="_Toc2861733"/>
      <w:bookmarkStart w:id="65" w:name="_Toc2953689"/>
      <w:r w:rsidRPr="0042498F">
        <w:t>1/1.14/1</w:t>
      </w:r>
      <w:r w:rsidRPr="0042498F">
        <w:tab/>
        <w:t>Executive summary</w:t>
      </w:r>
      <w:bookmarkEnd w:id="63"/>
      <w:bookmarkEnd w:id="64"/>
      <w:bookmarkEnd w:id="65"/>
    </w:p>
    <w:p w:rsidR="001962A2" w:rsidRPr="0042498F" w:rsidRDefault="001962A2" w:rsidP="00130FDA">
      <w:r w:rsidRPr="0042498F">
        <w:t xml:space="preserve">WRC-19 agenda item 1.14 considers additional spectrum needs for gateway and fixed terminal links for HAPS to provide broadband connectivity in the fixed-service (FS) pursuant to Resolution </w:t>
      </w:r>
      <w:r w:rsidRPr="0042498F">
        <w:rPr>
          <w:b/>
          <w:bCs/>
        </w:rPr>
        <w:t>160 (WRC</w:t>
      </w:r>
      <w:r w:rsidRPr="0042498F">
        <w:rPr>
          <w:b/>
          <w:bCs/>
        </w:rPr>
        <w:noBreakHyphen/>
        <w:t>15)</w:t>
      </w:r>
      <w:r w:rsidRPr="0042498F">
        <w:t>.</w:t>
      </w:r>
    </w:p>
    <w:p w:rsidR="001962A2" w:rsidRPr="0042498F" w:rsidRDefault="001962A2" w:rsidP="00130FDA">
      <w:r w:rsidRPr="0042498F">
        <w:t>The results of studies estimate the total spectrum needs for HAPS systems to be:</w:t>
      </w:r>
    </w:p>
    <w:p w:rsidR="001962A2" w:rsidRPr="0042498F" w:rsidRDefault="001962A2" w:rsidP="00130FDA">
      <w:pPr>
        <w:pStyle w:val="enumlev1"/>
      </w:pPr>
      <w:r w:rsidRPr="0042498F">
        <w:t>–</w:t>
      </w:r>
      <w:r w:rsidRPr="0042498F">
        <w:tab/>
        <w:t>in the range of 396 (for lower user density setting) to 2 969 MHz (for higher user density setting) for the ground-to-HAPS links;</w:t>
      </w:r>
    </w:p>
    <w:p w:rsidR="001962A2" w:rsidRPr="0042498F" w:rsidRDefault="001962A2" w:rsidP="00130FDA">
      <w:pPr>
        <w:pStyle w:val="enumlev1"/>
      </w:pPr>
      <w:r w:rsidRPr="0042498F">
        <w:t>–</w:t>
      </w:r>
      <w:r w:rsidRPr="0042498F">
        <w:tab/>
        <w:t xml:space="preserve">in the range of 324 (for lower user density setting) to 1 505 MHz (for higher user density setting) for the HAPS to ground links. </w:t>
      </w:r>
    </w:p>
    <w:p w:rsidR="001962A2" w:rsidRPr="0042498F" w:rsidRDefault="001962A2" w:rsidP="00130FDA">
      <w:r w:rsidRPr="0042498F">
        <w:t>The sharing studies conducted by ITU-R consider the following frequency ranges:</w:t>
      </w:r>
    </w:p>
    <w:p w:rsidR="001962A2" w:rsidRPr="0042498F" w:rsidRDefault="001962A2" w:rsidP="00130FDA">
      <w:pPr>
        <w:pStyle w:val="enumlev1"/>
      </w:pPr>
      <w:r w:rsidRPr="0042498F">
        <w:t>–</w:t>
      </w:r>
      <w:r w:rsidRPr="0042498F">
        <w:tab/>
        <w:t>6 440-6 520 MHz;</w:t>
      </w:r>
    </w:p>
    <w:p w:rsidR="001962A2" w:rsidRPr="0042498F" w:rsidRDefault="001962A2" w:rsidP="00130FDA">
      <w:pPr>
        <w:pStyle w:val="enumlev1"/>
      </w:pPr>
      <w:r w:rsidRPr="0042498F">
        <w:t>–</w:t>
      </w:r>
      <w:r w:rsidRPr="0042498F">
        <w:tab/>
        <w:t>21.4-22 GHz (Region 2 only);</w:t>
      </w:r>
    </w:p>
    <w:p w:rsidR="001962A2" w:rsidRPr="0042498F" w:rsidRDefault="001962A2" w:rsidP="00130FDA">
      <w:pPr>
        <w:pStyle w:val="enumlev1"/>
      </w:pPr>
      <w:r w:rsidRPr="0042498F">
        <w:t>–</w:t>
      </w:r>
      <w:r w:rsidRPr="0042498F">
        <w:tab/>
        <w:t>24.25-27.5 GHz (Region 2 only);</w:t>
      </w:r>
    </w:p>
    <w:p w:rsidR="001962A2" w:rsidRPr="0042498F" w:rsidRDefault="001962A2" w:rsidP="00130FDA">
      <w:pPr>
        <w:pStyle w:val="enumlev1"/>
      </w:pPr>
      <w:r w:rsidRPr="0042498F">
        <w:t>–</w:t>
      </w:r>
      <w:r w:rsidRPr="0042498F">
        <w:tab/>
        <w:t>27.9-28.2 GHz and 31-31.3 GHz;</w:t>
      </w:r>
    </w:p>
    <w:p w:rsidR="001962A2" w:rsidRPr="0042498F" w:rsidRDefault="001962A2" w:rsidP="00130FDA">
      <w:pPr>
        <w:pStyle w:val="enumlev1"/>
      </w:pPr>
      <w:r w:rsidRPr="0042498F">
        <w:t>–</w:t>
      </w:r>
      <w:r w:rsidRPr="0042498F">
        <w:tab/>
        <w:t>38-39.5 GHz;</w:t>
      </w:r>
    </w:p>
    <w:p w:rsidR="001962A2" w:rsidRPr="0042498F" w:rsidRDefault="001962A2" w:rsidP="00130FDA">
      <w:pPr>
        <w:pStyle w:val="enumlev1"/>
      </w:pPr>
      <w:r w:rsidRPr="0042498F">
        <w:t>–</w:t>
      </w:r>
      <w:r w:rsidRPr="0042498F">
        <w:tab/>
        <w:t>47.2-47.5 GHz and 47.9-48.2 GHz.</w:t>
      </w:r>
    </w:p>
    <w:p w:rsidR="001962A2" w:rsidRPr="0042498F" w:rsidRDefault="001962A2" w:rsidP="00130FDA">
      <w:r w:rsidRPr="0042498F">
        <w:t>Section 1/1.14/4 includes the following generic methods to satisfy the agenda item, and describes the way the methods are applied to the above-mentioned frequency bands, as appropriate:</w:t>
      </w:r>
    </w:p>
    <w:p w:rsidR="001962A2" w:rsidRPr="0042498F" w:rsidRDefault="001962A2" w:rsidP="00130FDA">
      <w:pPr>
        <w:pStyle w:val="enumlev1"/>
      </w:pPr>
      <w:r w:rsidRPr="0042498F">
        <w:t>–</w:t>
      </w:r>
      <w:r w:rsidRPr="0042498F">
        <w:tab/>
        <w:t>Method A – No change.</w:t>
      </w:r>
    </w:p>
    <w:p w:rsidR="001962A2" w:rsidRPr="0042498F" w:rsidRDefault="001962A2" w:rsidP="00130FDA">
      <w:pPr>
        <w:pStyle w:val="enumlev1"/>
        <w:keepNext/>
      </w:pPr>
      <w:r w:rsidRPr="0042498F">
        <w:t>–</w:t>
      </w:r>
      <w:r w:rsidRPr="0042498F">
        <w:tab/>
        <w:t xml:space="preserve">Method B – Identification of bands for HAPS, in accordance with Resolution </w:t>
      </w:r>
      <w:r w:rsidRPr="0042498F">
        <w:rPr>
          <w:b/>
          <w:bCs/>
        </w:rPr>
        <w:t>160 (WRC-15)</w:t>
      </w:r>
      <w:r w:rsidRPr="0042498F">
        <w:t xml:space="preserve"> with options:</w:t>
      </w:r>
    </w:p>
    <w:p w:rsidR="001962A2" w:rsidRPr="0042498F" w:rsidRDefault="001962A2" w:rsidP="00130FDA">
      <w:pPr>
        <w:pStyle w:val="enumlev2"/>
      </w:pPr>
      <w:r w:rsidRPr="0042498F">
        <w:t>•</w:t>
      </w:r>
      <w:r w:rsidRPr="0042498F">
        <w:tab/>
        <w:t xml:space="preserve">Method B1 – </w:t>
      </w:r>
      <w:r w:rsidRPr="0042498F">
        <w:tab/>
        <w:t xml:space="preserve">Revision of the regulatory provisions for HAPS in the fixed service (FS) with a primary status in bands already identified for HAPS. </w:t>
      </w:r>
    </w:p>
    <w:p w:rsidR="001962A2" w:rsidRPr="0042498F" w:rsidRDefault="001962A2" w:rsidP="00130FDA">
      <w:pPr>
        <w:pStyle w:val="enumlev2"/>
      </w:pPr>
      <w:r w:rsidRPr="0042498F">
        <w:t>•</w:t>
      </w:r>
      <w:r w:rsidRPr="0042498F">
        <w:tab/>
        <w:t xml:space="preserve">Method B2 – </w:t>
      </w:r>
      <w:r w:rsidRPr="0042498F">
        <w:tab/>
        <w:t>Add new identification(s) for HAPS in bands already allocated to the FS with a primary status.</w:t>
      </w:r>
    </w:p>
    <w:p w:rsidR="001962A2" w:rsidRPr="0042498F" w:rsidRDefault="001962A2" w:rsidP="00130FDA">
      <w:pPr>
        <w:pStyle w:val="enumlev2"/>
      </w:pPr>
      <w:r w:rsidRPr="0042498F">
        <w:t>•</w:t>
      </w:r>
      <w:r w:rsidRPr="0042498F">
        <w:tab/>
        <w:t xml:space="preserve">Method B3 – </w:t>
      </w:r>
      <w:r w:rsidRPr="0042498F">
        <w:tab/>
        <w:t>Add a primary allocation to the FS and a new identification for HAPS</w:t>
      </w:r>
      <w:r w:rsidRPr="0042498F" w:rsidDel="003A6721">
        <w:t xml:space="preserve"> </w:t>
      </w:r>
      <w:r w:rsidRPr="0042498F">
        <w:t>in the band 24.25-25.25 GHz (Region 2) not already allocated to the FS.</w:t>
      </w:r>
    </w:p>
    <w:p w:rsidR="001962A2" w:rsidRPr="0042498F" w:rsidRDefault="001962A2" w:rsidP="00130FDA">
      <w:pPr>
        <w:pStyle w:val="enumlev1"/>
      </w:pPr>
      <w:r w:rsidRPr="0042498F">
        <w:t>–</w:t>
      </w:r>
      <w:r w:rsidRPr="0042498F">
        <w:tab/>
        <w:t xml:space="preserve">Method C – Suppress the existing HAPS identification, pursuant to </w:t>
      </w:r>
      <w:r w:rsidRPr="0042498F">
        <w:rPr>
          <w:i/>
          <w:iCs/>
        </w:rPr>
        <w:t>resolves</w:t>
      </w:r>
      <w:r w:rsidRPr="0042498F">
        <w:t xml:space="preserve"> 3 of Resolution </w:t>
      </w:r>
      <w:r w:rsidRPr="0042498F">
        <w:rPr>
          <w:b/>
          <w:bCs/>
        </w:rPr>
        <w:t>160 (WRC-15)</w:t>
      </w:r>
      <w:r w:rsidRPr="0042498F">
        <w:t>.</w:t>
      </w:r>
    </w:p>
    <w:p w:rsidR="001962A2" w:rsidRPr="0042498F" w:rsidRDefault="001962A2" w:rsidP="00130FDA">
      <w:pPr>
        <w:pStyle w:val="Heading1"/>
        <w:rPr>
          <w:lang w:eastAsia="ja-JP"/>
        </w:rPr>
      </w:pPr>
      <w:bookmarkStart w:id="66" w:name="_Toc524524740"/>
      <w:bookmarkStart w:id="67" w:name="_Toc2861734"/>
      <w:bookmarkStart w:id="68" w:name="_Toc2953690"/>
      <w:r w:rsidRPr="0042498F">
        <w:t>1/1.14/2</w:t>
      </w:r>
      <w:r w:rsidRPr="0042498F">
        <w:tab/>
        <w:t>Background</w:t>
      </w:r>
      <w:bookmarkEnd w:id="66"/>
      <w:bookmarkEnd w:id="67"/>
      <w:bookmarkEnd w:id="68"/>
    </w:p>
    <w:p w:rsidR="001962A2" w:rsidRPr="0042498F" w:rsidRDefault="001962A2" w:rsidP="00130FDA">
      <w:r w:rsidRPr="0042498F">
        <w:t xml:space="preserve">The technological innovations and the growing urgency to expand the availability of broadband led to a review of the current regulatory environment for delivery platforms such as HAPS. Stations operating in the stratosphere are high enough to provide broadband service to a large area. Recent test deployments of stations delivering broadband from above 20 km above ground have </w:t>
      </w:r>
      <w:r w:rsidRPr="0042498F">
        <w:lastRenderedPageBreak/>
        <w:t>demonstrated their potential to provide connectivity to underserved communities with minimal ground-level infrastructure. The HAPS platform are also of particular interest of disaster management.</w:t>
      </w:r>
    </w:p>
    <w:p w:rsidR="001962A2" w:rsidRPr="0042498F" w:rsidRDefault="001962A2" w:rsidP="00130FDA">
      <w:r w:rsidRPr="0042498F">
        <w:t>More options for broadband delivery are needed, especially for countries with less-developed infrastructures. HAPS may facilitate broadband rollout by providing an additional platform which provides service that could augment the capacity of other providers using innovative and easily-deployable platforms positioned in the upper atmosphere. In recognition of this opportunity, WRC</w:t>
      </w:r>
      <w:r w:rsidRPr="0042498F">
        <w:noBreakHyphen/>
        <w:t xml:space="preserve">15 adopted Resolution </w:t>
      </w:r>
      <w:r w:rsidRPr="0042498F">
        <w:rPr>
          <w:b/>
        </w:rPr>
        <w:t>160</w:t>
      </w:r>
      <w:r w:rsidRPr="0042498F">
        <w:t xml:space="preserve"> to study how to facilitate access to global broadband applications delivered by HAPS in the </w:t>
      </w:r>
      <w:r w:rsidRPr="0042498F">
        <w:rPr>
          <w:rFonts w:eastAsia="SimSun"/>
        </w:rPr>
        <w:t>FS</w:t>
      </w:r>
      <w:r w:rsidRPr="0042498F">
        <w:t>.</w:t>
      </w:r>
    </w:p>
    <w:p w:rsidR="001962A2" w:rsidRPr="0042498F" w:rsidRDefault="001962A2" w:rsidP="00130FDA">
      <w:pPr>
        <w:rPr>
          <w:i/>
        </w:rPr>
      </w:pPr>
      <w:r w:rsidRPr="0042498F">
        <w:t>Broadband HAPS applications in the FS are expected to serve several use cases, providing Internet access to users on a medium (days to weeks) to long-term basis. It can be a link to an access point, or a backhaul connection for remote networks. Capacity may vary for connectivity and specific use cases (e.g. for disaster relief missions, commercial use, etc.). Regardless, HAPS will provide FS connections between a HAPS airborne platform and temporary or permanent FS ground stations.</w:t>
      </w:r>
    </w:p>
    <w:p w:rsidR="001962A2" w:rsidRPr="0042498F" w:rsidRDefault="001962A2" w:rsidP="00130FDA">
      <w:pPr>
        <w:pStyle w:val="Heading1"/>
      </w:pPr>
      <w:bookmarkStart w:id="69" w:name="_Toc524524741"/>
      <w:bookmarkStart w:id="70" w:name="_Toc2861735"/>
      <w:bookmarkStart w:id="71" w:name="_Toc2953691"/>
      <w:r w:rsidRPr="0042498F">
        <w:t>1/1.14/3</w:t>
      </w:r>
      <w:r w:rsidRPr="0042498F">
        <w:tab/>
        <w:t>Summary and analysis of the results of ITU-R studies</w:t>
      </w:r>
      <w:bookmarkEnd w:id="69"/>
      <w:bookmarkEnd w:id="70"/>
      <w:bookmarkEnd w:id="71"/>
    </w:p>
    <w:p w:rsidR="001962A2" w:rsidRPr="0042498F" w:rsidRDefault="001962A2" w:rsidP="00130FDA">
      <w:pPr>
        <w:pStyle w:val="Heading2"/>
      </w:pPr>
      <w:r w:rsidRPr="0042498F">
        <w:t>1/1.14/3.1</w:t>
      </w:r>
      <w:r w:rsidRPr="0042498F">
        <w:tab/>
        <w:t xml:space="preserve">Relevant ITU-R Recommendations and Reports </w:t>
      </w:r>
    </w:p>
    <w:p w:rsidR="001962A2" w:rsidRPr="0042498F" w:rsidRDefault="001962A2" w:rsidP="00130FDA">
      <w:r w:rsidRPr="0042498F">
        <w:t>The relevant ITU Recommendations are:</w:t>
      </w:r>
    </w:p>
    <w:p w:rsidR="001962A2" w:rsidRPr="0042498F" w:rsidRDefault="001962A2" w:rsidP="00130FDA">
      <w:pPr>
        <w:rPr>
          <w:szCs w:val="24"/>
        </w:rPr>
      </w:pPr>
      <w:r w:rsidRPr="0042498F">
        <w:t xml:space="preserve">ITU-R </w:t>
      </w:r>
      <w:hyperlink r:id="rId28" w:history="1">
        <w:r w:rsidRPr="0042498F">
          <w:rPr>
            <w:color w:val="0000FF"/>
            <w:u w:val="single"/>
          </w:rPr>
          <w:t>F.699-8</w:t>
        </w:r>
      </w:hyperlink>
      <w:r w:rsidRPr="0042498F">
        <w:t xml:space="preserve">, ITU-R </w:t>
      </w:r>
      <w:r w:rsidRPr="0042498F">
        <w:rPr>
          <w:color w:val="0000FF"/>
          <w:u w:val="single"/>
        </w:rPr>
        <w:t>F.758</w:t>
      </w:r>
      <w:r w:rsidRPr="0042498F">
        <w:rPr>
          <w:rFonts w:eastAsia="SimSun"/>
          <w:color w:val="0000FF"/>
          <w:u w:val="single"/>
          <w:lang w:eastAsia="zh-CN"/>
        </w:rPr>
        <w:t>-6</w:t>
      </w:r>
      <w:r w:rsidRPr="0042498F">
        <w:t xml:space="preserve">, ITU-R </w:t>
      </w:r>
      <w:hyperlink r:id="rId29" w:history="1">
        <w:r w:rsidRPr="0042498F">
          <w:rPr>
            <w:color w:val="0000FF"/>
            <w:u w:val="single"/>
          </w:rPr>
          <w:t>F.1500-0</w:t>
        </w:r>
      </w:hyperlink>
      <w:r w:rsidRPr="0042498F">
        <w:t xml:space="preserve">, ITU-R </w:t>
      </w:r>
      <w:hyperlink r:id="rId30" w:history="1">
        <w:r w:rsidRPr="0042498F">
          <w:rPr>
            <w:color w:val="0000FF"/>
            <w:u w:val="single"/>
          </w:rPr>
          <w:t>F.1501-0</w:t>
        </w:r>
      </w:hyperlink>
      <w:r w:rsidRPr="0042498F">
        <w:t xml:space="preserve">, ITU-R </w:t>
      </w:r>
      <w:hyperlink r:id="rId31" w:history="1">
        <w:r w:rsidRPr="0042498F">
          <w:rPr>
            <w:color w:val="0000FF"/>
            <w:u w:val="single"/>
          </w:rPr>
          <w:t>F.1569-0</w:t>
        </w:r>
      </w:hyperlink>
      <w:r w:rsidRPr="0042498F">
        <w:t xml:space="preserve">, ITU-R </w:t>
      </w:r>
      <w:hyperlink r:id="rId32" w:history="1">
        <w:r w:rsidRPr="0042498F">
          <w:rPr>
            <w:color w:val="0000FF"/>
            <w:u w:val="single"/>
          </w:rPr>
          <w:t>F.1570-2</w:t>
        </w:r>
      </w:hyperlink>
      <w:r w:rsidRPr="0042498F">
        <w:t xml:space="preserve">, ITU-R </w:t>
      </w:r>
      <w:hyperlink r:id="rId33" w:history="1">
        <w:r w:rsidRPr="0042498F">
          <w:rPr>
            <w:color w:val="0000FF"/>
            <w:u w:val="single"/>
          </w:rPr>
          <w:t>F.1607-0</w:t>
        </w:r>
      </w:hyperlink>
      <w:r w:rsidRPr="0042498F">
        <w:t xml:space="preserve">, ITU-R </w:t>
      </w:r>
      <w:hyperlink r:id="rId34" w:history="1">
        <w:r w:rsidRPr="0042498F">
          <w:rPr>
            <w:color w:val="0000FF"/>
            <w:u w:val="single"/>
          </w:rPr>
          <w:t>F.1608-0</w:t>
        </w:r>
      </w:hyperlink>
      <w:r w:rsidRPr="0042498F">
        <w:t xml:space="preserve">, ITU-R </w:t>
      </w:r>
      <w:hyperlink r:id="rId35" w:history="1">
        <w:r w:rsidRPr="0042498F">
          <w:rPr>
            <w:color w:val="0000FF"/>
            <w:u w:val="single"/>
          </w:rPr>
          <w:t>F.1609-1</w:t>
        </w:r>
      </w:hyperlink>
      <w:r w:rsidRPr="0042498F">
        <w:t xml:space="preserve">, ITU-R </w:t>
      </w:r>
      <w:hyperlink r:id="rId36" w:history="1">
        <w:r w:rsidRPr="0042498F">
          <w:rPr>
            <w:color w:val="0000FF"/>
            <w:u w:val="single"/>
          </w:rPr>
          <w:t>F.1612-0</w:t>
        </w:r>
      </w:hyperlink>
      <w:r w:rsidRPr="0042498F">
        <w:t xml:space="preserve">, ITU-R </w:t>
      </w:r>
      <w:hyperlink r:id="rId37" w:history="1">
        <w:r w:rsidRPr="0042498F">
          <w:rPr>
            <w:color w:val="0000FF"/>
            <w:u w:val="single"/>
          </w:rPr>
          <w:t>F.1764-1</w:t>
        </w:r>
      </w:hyperlink>
      <w:r w:rsidRPr="0042498F">
        <w:t xml:space="preserve">, ITU-R </w:t>
      </w:r>
      <w:hyperlink r:id="rId38" w:history="1">
        <w:r w:rsidRPr="0042498F">
          <w:rPr>
            <w:color w:val="0000FF"/>
            <w:u w:val="single"/>
          </w:rPr>
          <w:t>F.1819-0</w:t>
        </w:r>
      </w:hyperlink>
      <w:r w:rsidRPr="0042498F">
        <w:t xml:space="preserve">, </w:t>
      </w:r>
      <w:r w:rsidRPr="0042498F">
        <w:rPr>
          <w:szCs w:val="24"/>
        </w:rPr>
        <w:t xml:space="preserve">ITU-R </w:t>
      </w:r>
      <w:hyperlink r:id="rId39" w:history="1">
        <w:r w:rsidRPr="0042498F">
          <w:rPr>
            <w:rStyle w:val="Hyperlink"/>
            <w:szCs w:val="24"/>
          </w:rPr>
          <w:t>F.1891</w:t>
        </w:r>
        <w:r w:rsidRPr="0042498F">
          <w:rPr>
            <w:rStyle w:val="Hyperlink"/>
            <w:rFonts w:eastAsia="SimSun"/>
            <w:lang w:eastAsia="zh-CN"/>
          </w:rPr>
          <w:t>-0</w:t>
        </w:r>
      </w:hyperlink>
      <w:r w:rsidRPr="0042498F">
        <w:rPr>
          <w:szCs w:val="24"/>
        </w:rPr>
        <w:t xml:space="preserve">, </w:t>
      </w:r>
      <w:r w:rsidRPr="0042498F">
        <w:t xml:space="preserve">ITU-R </w:t>
      </w:r>
      <w:hyperlink r:id="rId40" w:history="1">
        <w:r w:rsidRPr="0042498F">
          <w:rPr>
            <w:color w:val="0000FF"/>
            <w:u w:val="single"/>
          </w:rPr>
          <w:t>F.2011-0</w:t>
        </w:r>
      </w:hyperlink>
      <w:r w:rsidRPr="0042498F">
        <w:rPr>
          <w:szCs w:val="24"/>
        </w:rPr>
        <w:t xml:space="preserve">, </w:t>
      </w:r>
      <w:r w:rsidRPr="0042498F">
        <w:t xml:space="preserve">ITU-R </w:t>
      </w:r>
      <w:hyperlink r:id="rId41" w:history="1">
        <w:r w:rsidRPr="0042498F">
          <w:rPr>
            <w:color w:val="0000FF"/>
            <w:u w:val="single"/>
          </w:rPr>
          <w:t>F.1820-0</w:t>
        </w:r>
      </w:hyperlink>
      <w:r w:rsidRPr="0042498F">
        <w:rPr>
          <w:szCs w:val="24"/>
        </w:rPr>
        <w:t xml:space="preserve">, </w:t>
      </w:r>
      <w:r w:rsidRPr="0042498F">
        <w:t xml:space="preserve">ITU-R </w:t>
      </w:r>
      <w:hyperlink r:id="rId42" w:history="1">
        <w:r w:rsidRPr="0042498F">
          <w:rPr>
            <w:color w:val="0000FF"/>
            <w:u w:val="single"/>
          </w:rPr>
          <w:t>P.1409-1</w:t>
        </w:r>
      </w:hyperlink>
      <w:r w:rsidRPr="0042498F">
        <w:t xml:space="preserve">, ITU-R </w:t>
      </w:r>
      <w:hyperlink r:id="rId43" w:history="1">
        <w:r w:rsidRPr="0042498F">
          <w:rPr>
            <w:color w:val="0000FF"/>
            <w:u w:val="single"/>
          </w:rPr>
          <w:t>SF.1601-2</w:t>
        </w:r>
      </w:hyperlink>
      <w:r w:rsidRPr="0042498F">
        <w:t>,</w:t>
      </w:r>
      <w:r w:rsidRPr="0042498F">
        <w:rPr>
          <w:color w:val="0000FF"/>
        </w:rPr>
        <w:t xml:space="preserve"> </w:t>
      </w:r>
      <w:r w:rsidRPr="0042498F">
        <w:t xml:space="preserve">ITU-R </w:t>
      </w:r>
      <w:hyperlink r:id="rId44" w:history="1">
        <w:r w:rsidRPr="0042498F">
          <w:rPr>
            <w:color w:val="0000FF"/>
            <w:u w:val="single"/>
          </w:rPr>
          <w:t>SF.1843-0</w:t>
        </w:r>
      </w:hyperlink>
      <w:r w:rsidRPr="0042498F">
        <w:t>,</w:t>
      </w:r>
      <w:r w:rsidRPr="0042498F">
        <w:rPr>
          <w:color w:val="0000FF"/>
        </w:rPr>
        <w:t xml:space="preserve"> </w:t>
      </w:r>
      <w:r w:rsidRPr="0042498F">
        <w:rPr>
          <w:szCs w:val="24"/>
        </w:rPr>
        <w:t xml:space="preserve">ITU-R </w:t>
      </w:r>
      <w:hyperlink r:id="rId45" w:history="1">
        <w:r w:rsidRPr="0042498F">
          <w:rPr>
            <w:color w:val="0000FF"/>
            <w:szCs w:val="24"/>
            <w:u w:val="single"/>
          </w:rPr>
          <w:t>RS.1813-0</w:t>
        </w:r>
      </w:hyperlink>
      <w:r w:rsidRPr="0042498F">
        <w:t>,</w:t>
      </w:r>
      <w:r w:rsidRPr="0042498F">
        <w:rPr>
          <w:color w:val="0000FF"/>
        </w:rPr>
        <w:t xml:space="preserve"> </w:t>
      </w:r>
      <w:r w:rsidRPr="0042498F">
        <w:rPr>
          <w:szCs w:val="24"/>
        </w:rPr>
        <w:t xml:space="preserve">ITU-R </w:t>
      </w:r>
      <w:hyperlink r:id="rId46" w:history="1">
        <w:r w:rsidRPr="0042498F">
          <w:rPr>
            <w:color w:val="0000FF"/>
            <w:szCs w:val="24"/>
            <w:u w:val="single"/>
          </w:rPr>
          <w:t>RS.1861-0</w:t>
        </w:r>
      </w:hyperlink>
      <w:r w:rsidRPr="0042498F">
        <w:t>,</w:t>
      </w:r>
      <w:r w:rsidRPr="0042498F">
        <w:rPr>
          <w:color w:val="0000FF"/>
        </w:rPr>
        <w:t xml:space="preserve"> </w:t>
      </w:r>
      <w:r w:rsidRPr="0042498F">
        <w:rPr>
          <w:szCs w:val="24"/>
        </w:rPr>
        <w:t xml:space="preserve">ITU-R </w:t>
      </w:r>
      <w:hyperlink r:id="rId47" w:history="1">
        <w:r w:rsidRPr="0042498F">
          <w:rPr>
            <w:color w:val="0000FF"/>
            <w:szCs w:val="24"/>
            <w:u w:val="single"/>
          </w:rPr>
          <w:t>RS.2017-0</w:t>
        </w:r>
      </w:hyperlink>
      <w:r w:rsidRPr="0042498F">
        <w:t xml:space="preserve">, </w:t>
      </w:r>
      <w:r w:rsidRPr="0042498F">
        <w:rPr>
          <w:szCs w:val="24"/>
        </w:rPr>
        <w:t xml:space="preserve">ITU-R </w:t>
      </w:r>
      <w:hyperlink r:id="rId48" w:history="1">
        <w:r w:rsidRPr="0042498F">
          <w:rPr>
            <w:color w:val="0000FF"/>
            <w:szCs w:val="24"/>
            <w:u w:val="single"/>
          </w:rPr>
          <w:t>RS.1858-0</w:t>
        </w:r>
      </w:hyperlink>
      <w:r w:rsidRPr="0042498F">
        <w:rPr>
          <w:szCs w:val="24"/>
        </w:rPr>
        <w:t xml:space="preserve">, ITU-R </w:t>
      </w:r>
      <w:hyperlink r:id="rId49" w:history="1">
        <w:r w:rsidRPr="0042498F">
          <w:rPr>
            <w:color w:val="0000FF"/>
            <w:szCs w:val="24"/>
            <w:u w:val="single"/>
          </w:rPr>
          <w:t>SM.1541-6</w:t>
        </w:r>
      </w:hyperlink>
      <w:r w:rsidRPr="0042498F">
        <w:rPr>
          <w:szCs w:val="24"/>
        </w:rPr>
        <w:t xml:space="preserve">, ITU-R </w:t>
      </w:r>
      <w:hyperlink r:id="rId50" w:history="1">
        <w:r w:rsidRPr="0042498F">
          <w:rPr>
            <w:color w:val="0000FF"/>
            <w:szCs w:val="24"/>
            <w:u w:val="single"/>
          </w:rPr>
          <w:t>SA.1396</w:t>
        </w:r>
        <w:r w:rsidRPr="0042498F">
          <w:rPr>
            <w:rFonts w:eastAsia="SimSun"/>
            <w:color w:val="0000FF"/>
            <w:szCs w:val="24"/>
            <w:u w:val="single"/>
            <w:lang w:eastAsia="zh-CN"/>
          </w:rPr>
          <w:t>-0</w:t>
        </w:r>
        <w:r w:rsidRPr="0042498F">
          <w:rPr>
            <w:szCs w:val="24"/>
          </w:rPr>
          <w:t>,</w:t>
        </w:r>
      </w:hyperlink>
      <w:r w:rsidRPr="0042498F">
        <w:rPr>
          <w:color w:val="0000FF"/>
          <w:szCs w:val="24"/>
        </w:rPr>
        <w:t xml:space="preserve"> </w:t>
      </w:r>
      <w:r w:rsidRPr="0042498F">
        <w:rPr>
          <w:szCs w:val="24"/>
        </w:rPr>
        <w:t xml:space="preserve">ITU-R </w:t>
      </w:r>
      <w:hyperlink r:id="rId51" w:history="1">
        <w:r w:rsidRPr="0042498F">
          <w:rPr>
            <w:color w:val="0000FF"/>
            <w:szCs w:val="24"/>
            <w:u w:val="single"/>
          </w:rPr>
          <w:t>SA.1811-0</w:t>
        </w:r>
      </w:hyperlink>
      <w:r w:rsidRPr="0042498F">
        <w:rPr>
          <w:szCs w:val="24"/>
        </w:rPr>
        <w:t xml:space="preserve">, ITU-R </w:t>
      </w:r>
      <w:hyperlink r:id="rId52" w:history="1">
        <w:r w:rsidRPr="0042498F">
          <w:rPr>
            <w:rFonts w:asciiTheme="majorBidi" w:hAnsiTheme="majorBidi" w:cstheme="majorBidi"/>
            <w:color w:val="0000FF"/>
            <w:u w:val="single"/>
          </w:rPr>
          <w:t>SA.509-3</w:t>
        </w:r>
      </w:hyperlink>
      <w:r w:rsidRPr="0042498F">
        <w:t xml:space="preserve">, </w:t>
      </w:r>
      <w:r w:rsidRPr="0042498F">
        <w:rPr>
          <w:szCs w:val="24"/>
        </w:rPr>
        <w:t xml:space="preserve">ITU-R </w:t>
      </w:r>
      <w:hyperlink r:id="rId53" w:history="1">
        <w:r w:rsidRPr="0042498F">
          <w:rPr>
            <w:rFonts w:asciiTheme="majorBidi" w:hAnsiTheme="majorBidi" w:cstheme="majorBidi"/>
            <w:color w:val="0000FF"/>
            <w:u w:val="single"/>
          </w:rPr>
          <w:t>SA.609-2</w:t>
        </w:r>
      </w:hyperlink>
      <w:r w:rsidRPr="0042498F">
        <w:t xml:space="preserve">, </w:t>
      </w:r>
      <w:r w:rsidRPr="0042498F">
        <w:rPr>
          <w:szCs w:val="24"/>
        </w:rPr>
        <w:t xml:space="preserve">ITU-R </w:t>
      </w:r>
      <w:hyperlink r:id="rId54" w:history="1">
        <w:r w:rsidRPr="0042498F">
          <w:rPr>
            <w:color w:val="0000FF"/>
            <w:u w:val="single"/>
          </w:rPr>
          <w:t>SA.1014-3</w:t>
        </w:r>
      </w:hyperlink>
      <w:r w:rsidRPr="0042498F">
        <w:t xml:space="preserve">, </w:t>
      </w:r>
      <w:r w:rsidRPr="0042498F">
        <w:rPr>
          <w:szCs w:val="24"/>
        </w:rPr>
        <w:t xml:space="preserve">ITU-R </w:t>
      </w:r>
      <w:hyperlink r:id="rId55" w:history="1">
        <w:r w:rsidRPr="0042498F">
          <w:rPr>
            <w:rFonts w:asciiTheme="majorBidi" w:hAnsiTheme="majorBidi" w:cstheme="majorBidi"/>
            <w:color w:val="0000FF"/>
            <w:u w:val="single"/>
          </w:rPr>
          <w:t>SA.1155-2</w:t>
        </w:r>
      </w:hyperlink>
      <w:r w:rsidRPr="0042498F">
        <w:t xml:space="preserve">, </w:t>
      </w:r>
      <w:r w:rsidRPr="0042498F">
        <w:rPr>
          <w:szCs w:val="24"/>
        </w:rPr>
        <w:t>ITU</w:t>
      </w:r>
      <w:r w:rsidRPr="0042498F">
        <w:rPr>
          <w:szCs w:val="24"/>
        </w:rPr>
        <w:noBreakHyphen/>
        <w:t xml:space="preserve">R </w:t>
      </w:r>
      <w:hyperlink r:id="rId56" w:history="1">
        <w:r w:rsidRPr="0042498F">
          <w:rPr>
            <w:rFonts w:asciiTheme="majorBidi" w:hAnsiTheme="majorBidi" w:cstheme="majorBidi"/>
            <w:color w:val="0000FF"/>
            <w:u w:val="single"/>
          </w:rPr>
          <w:t>SA.1276-5</w:t>
        </w:r>
      </w:hyperlink>
      <w:r w:rsidRPr="0042498F">
        <w:rPr>
          <w:szCs w:val="24"/>
        </w:rPr>
        <w:t xml:space="preserve">, </w:t>
      </w:r>
      <w:r w:rsidRPr="0042498F">
        <w:rPr>
          <w:rFonts w:asciiTheme="majorBidi" w:hAnsiTheme="majorBidi" w:cstheme="majorBidi"/>
          <w:color w:val="000000" w:themeColor="text1"/>
        </w:rPr>
        <w:t xml:space="preserve">ITU-R </w:t>
      </w:r>
      <w:hyperlink r:id="rId57" w:history="1">
        <w:r w:rsidRPr="0042498F">
          <w:rPr>
            <w:rFonts w:asciiTheme="majorBidi" w:hAnsiTheme="majorBidi" w:cstheme="majorBidi"/>
            <w:color w:val="0000FF"/>
            <w:u w:val="single"/>
          </w:rPr>
          <w:t>SA.1414-2</w:t>
        </w:r>
      </w:hyperlink>
      <w:r w:rsidRPr="0042498F">
        <w:t>,</w:t>
      </w:r>
      <w:r w:rsidRPr="0042498F">
        <w:rPr>
          <w:szCs w:val="24"/>
        </w:rPr>
        <w:t xml:space="preserve"> ITU-R </w:t>
      </w:r>
      <w:hyperlink r:id="rId58" w:history="1">
        <w:r w:rsidRPr="0042498F">
          <w:rPr>
            <w:rStyle w:val="Hyperlink"/>
            <w:szCs w:val="24"/>
          </w:rPr>
          <w:t>M.2101</w:t>
        </w:r>
        <w:r w:rsidRPr="0042498F">
          <w:rPr>
            <w:rStyle w:val="Hyperlink"/>
            <w:rFonts w:eastAsia="SimSun"/>
            <w:szCs w:val="24"/>
            <w:lang w:eastAsia="zh-CN"/>
          </w:rPr>
          <w:t>-0</w:t>
        </w:r>
      </w:hyperlink>
      <w:r w:rsidRPr="0042498F">
        <w:rPr>
          <w:szCs w:val="24"/>
        </w:rPr>
        <w:t xml:space="preserve">, ITU-R </w:t>
      </w:r>
      <w:hyperlink r:id="rId59" w:history="1">
        <w:r w:rsidRPr="0042498F">
          <w:rPr>
            <w:rStyle w:val="Hyperlink"/>
            <w:szCs w:val="24"/>
          </w:rPr>
          <w:t>M.2114</w:t>
        </w:r>
        <w:r w:rsidRPr="0042498F">
          <w:rPr>
            <w:rStyle w:val="Hyperlink"/>
            <w:rFonts w:eastAsia="SimSun"/>
            <w:szCs w:val="24"/>
            <w:lang w:eastAsia="zh-CN"/>
          </w:rPr>
          <w:t>-0</w:t>
        </w:r>
      </w:hyperlink>
      <w:r w:rsidRPr="0042498F">
        <w:rPr>
          <w:szCs w:val="24"/>
        </w:rPr>
        <w:t xml:space="preserve">, ITU-R </w:t>
      </w:r>
      <w:hyperlink r:id="rId60" w:history="1">
        <w:r w:rsidRPr="0042498F">
          <w:rPr>
            <w:rStyle w:val="Hyperlink"/>
            <w:szCs w:val="24"/>
          </w:rPr>
          <w:t>P.525</w:t>
        </w:r>
        <w:r w:rsidRPr="0042498F">
          <w:rPr>
            <w:rStyle w:val="Hyperlink"/>
            <w:rFonts w:eastAsia="SimSun"/>
            <w:szCs w:val="24"/>
            <w:lang w:eastAsia="zh-CN"/>
          </w:rPr>
          <w:t>-3</w:t>
        </w:r>
      </w:hyperlink>
      <w:r w:rsidRPr="0042498F">
        <w:rPr>
          <w:rFonts w:eastAsia="SimSun"/>
          <w:szCs w:val="24"/>
          <w:lang w:eastAsia="zh-CN"/>
        </w:rPr>
        <w:t xml:space="preserve">, </w:t>
      </w:r>
      <w:r w:rsidRPr="0042498F">
        <w:t xml:space="preserve">ITU-R </w:t>
      </w:r>
      <w:hyperlink r:id="rId61" w:history="1">
        <w:r w:rsidRPr="0042498F">
          <w:rPr>
            <w:rStyle w:val="Hyperlink"/>
          </w:rPr>
          <w:t>M.2120-0</w:t>
        </w:r>
      </w:hyperlink>
      <w:r w:rsidRPr="0042498F">
        <w:t xml:space="preserve">, ITU-R </w:t>
      </w:r>
      <w:hyperlink r:id="rId62" w:history="1">
        <w:r w:rsidRPr="0042498F">
          <w:rPr>
            <w:rStyle w:val="Hyperlink"/>
          </w:rPr>
          <w:t>RA.769-1</w:t>
        </w:r>
      </w:hyperlink>
      <w:r w:rsidRPr="0042498F">
        <w:rPr>
          <w:szCs w:val="24"/>
        </w:rPr>
        <w:t>.</w:t>
      </w:r>
    </w:p>
    <w:p w:rsidR="001962A2" w:rsidRPr="0042498F" w:rsidRDefault="001962A2" w:rsidP="00130FDA">
      <w:pPr>
        <w:rPr>
          <w:szCs w:val="24"/>
          <w:lang w:eastAsia="ko-KR"/>
        </w:rPr>
      </w:pPr>
      <w:r w:rsidRPr="0042498F">
        <w:t xml:space="preserve">To perform the studies under Resolution </w:t>
      </w:r>
      <w:r w:rsidRPr="0042498F">
        <w:rPr>
          <w:b/>
        </w:rPr>
        <w:t>160 (WRC-15)</w:t>
      </w:r>
      <w:r w:rsidRPr="0042498F">
        <w:rPr>
          <w:bCs/>
        </w:rPr>
        <w:t>,</w:t>
      </w:r>
      <w:r w:rsidRPr="0042498F">
        <w:rPr>
          <w:b/>
        </w:rPr>
        <w:t xml:space="preserve"> </w:t>
      </w:r>
      <w:r w:rsidRPr="0042498F">
        <w:t xml:space="preserve">ITU-R developed the following Reports: </w:t>
      </w:r>
    </w:p>
    <w:p w:rsidR="001962A2" w:rsidRPr="0042498F" w:rsidRDefault="001962A2">
      <w:pPr>
        <w:rPr>
          <w:i/>
          <w:iCs/>
          <w:szCs w:val="24"/>
          <w:lang w:eastAsia="ko-KR"/>
        </w:rPr>
      </w:pPr>
      <w:r w:rsidRPr="0042498F">
        <w:rPr>
          <w:szCs w:val="24"/>
          <w:lang w:eastAsia="ko-KR"/>
        </w:rPr>
        <w:t xml:space="preserve">Report </w:t>
      </w:r>
      <w:hyperlink r:id="rId63" w:history="1">
        <w:r w:rsidRPr="0042498F">
          <w:rPr>
            <w:rStyle w:val="Hyperlink"/>
            <w:szCs w:val="24"/>
            <w:lang w:eastAsia="ko-KR"/>
          </w:rPr>
          <w:t>ITU-R F.2438</w:t>
        </w:r>
      </w:hyperlink>
      <w:r w:rsidRPr="0042498F">
        <w:rPr>
          <w:szCs w:val="24"/>
          <w:lang w:eastAsia="ko-KR"/>
        </w:rPr>
        <w:t xml:space="preserve">, </w:t>
      </w:r>
      <w:r w:rsidRPr="0042498F">
        <w:rPr>
          <w:i/>
          <w:iCs/>
          <w:szCs w:val="24"/>
          <w:lang w:eastAsia="ko-KR"/>
        </w:rPr>
        <w:t>Spectrum needs of high altitude platform stations (HAPS) broadband links operating in the fixed service.</w:t>
      </w:r>
    </w:p>
    <w:p w:rsidR="001962A2" w:rsidRPr="0042498F" w:rsidRDefault="001962A2" w:rsidP="00130FDA">
      <w:pPr>
        <w:rPr>
          <w:b/>
        </w:rPr>
      </w:pPr>
      <w:r w:rsidRPr="0042498F">
        <w:rPr>
          <w:szCs w:val="24"/>
          <w:lang w:eastAsia="ko-KR"/>
        </w:rPr>
        <w:t xml:space="preserve">Report </w:t>
      </w:r>
      <w:hyperlink r:id="rId64" w:history="1">
        <w:r w:rsidRPr="0042498F">
          <w:rPr>
            <w:rStyle w:val="Hyperlink"/>
            <w:szCs w:val="24"/>
            <w:lang w:eastAsia="ko-KR"/>
          </w:rPr>
          <w:t>ITU-R F.2439</w:t>
        </w:r>
      </w:hyperlink>
      <w:r w:rsidRPr="0042498F">
        <w:rPr>
          <w:szCs w:val="24"/>
          <w:lang w:eastAsia="ko-KR"/>
        </w:rPr>
        <w:t xml:space="preserve">, </w:t>
      </w:r>
      <w:r w:rsidRPr="0042498F">
        <w:rPr>
          <w:i/>
          <w:iCs/>
          <w:szCs w:val="24"/>
          <w:lang w:eastAsia="ko-KR"/>
        </w:rPr>
        <w:t>Deployment and technical characteristics of broadband high altitude platform stations in the fixed service in the frequency bands 6 440-6 520 MHz, 21.4-22.0 GHz, 24.25-27.5 GHz, 27.9-28.2 GHz, 31.0-31.3 GHz, 38.0-39.5 GHz, 47.2-47.5 GHz and 47.9-48.2 GHz used in sharing and compatibility studies</w:t>
      </w:r>
      <w:r w:rsidRPr="0042498F">
        <w:rPr>
          <w:szCs w:val="24"/>
          <w:lang w:eastAsia="ko-KR"/>
        </w:rPr>
        <w:t>.</w:t>
      </w:r>
    </w:p>
    <w:p w:rsidR="001962A2" w:rsidRPr="0042498F" w:rsidRDefault="001962A2" w:rsidP="00130FDA">
      <w:r w:rsidRPr="0042498F">
        <w:t xml:space="preserve">The documents that are providing the results </w:t>
      </w:r>
      <w:r w:rsidRPr="0042498F">
        <w:rPr>
          <w:szCs w:val="24"/>
          <w:lang w:eastAsia="ko-KR"/>
        </w:rPr>
        <w:t>of the sharing studies conducted under this agenda item are:</w:t>
      </w:r>
    </w:p>
    <w:p w:rsidR="001962A2" w:rsidRPr="0042498F" w:rsidRDefault="001962A2">
      <w:pPr>
        <w:pStyle w:val="enumlev1"/>
      </w:pPr>
      <w:r w:rsidRPr="0042498F">
        <w:t>−</w:t>
      </w:r>
      <w:r w:rsidRPr="0042498F">
        <w:tab/>
        <w:t>R</w:t>
      </w:r>
      <w:r w:rsidRPr="0042498F">
        <w:rPr>
          <w:rFonts w:eastAsia="SimSun"/>
          <w:lang w:eastAsia="zh-CN"/>
        </w:rPr>
        <w:t xml:space="preserve">eport </w:t>
      </w:r>
      <w:r w:rsidRPr="0042498F">
        <w:t xml:space="preserve">ITU-R F.2437, </w:t>
      </w:r>
      <w:r w:rsidRPr="0042498F">
        <w:rPr>
          <w:i/>
          <w:iCs/>
        </w:rPr>
        <w:t>Sharing and compatibility studies of HAPS systems in the fixed service for the frequency band 6 400</w:t>
      </w:r>
      <w:r w:rsidRPr="0042498F">
        <w:rPr>
          <w:i/>
          <w:iCs/>
        </w:rPr>
        <w:noBreakHyphen/>
        <w:t>6 520 MHz</w:t>
      </w:r>
      <w:r w:rsidRPr="0042498F">
        <w:t>;</w:t>
      </w:r>
    </w:p>
    <w:p w:rsidR="001962A2" w:rsidRPr="0042498F" w:rsidRDefault="001962A2" w:rsidP="00130FDA">
      <w:pPr>
        <w:pStyle w:val="enumlev1"/>
      </w:pPr>
      <w:r w:rsidRPr="0042498F">
        <w:t>−</w:t>
      </w:r>
      <w:r w:rsidRPr="0042498F">
        <w:tab/>
        <w:t>PDN</w:t>
      </w:r>
      <w:r w:rsidRPr="0042498F">
        <w:rPr>
          <w:rFonts w:eastAsia="SimSun"/>
          <w:lang w:eastAsia="zh-CN"/>
        </w:rPr>
        <w:t xml:space="preserve"> </w:t>
      </w:r>
      <w:r w:rsidRPr="0042498F">
        <w:t>R</w:t>
      </w:r>
      <w:r w:rsidRPr="0042498F">
        <w:rPr>
          <w:rFonts w:eastAsia="SimSun"/>
          <w:lang w:eastAsia="zh-CN"/>
        </w:rPr>
        <w:t>eport</w:t>
      </w:r>
      <w:r w:rsidRPr="0042498F">
        <w:t xml:space="preserve"> ITU-R F.[HAPS-21 GHz] on sharing and compatibility studies for HAPS broadband systems in the 21.4</w:t>
      </w:r>
      <w:r w:rsidRPr="0042498F">
        <w:noBreakHyphen/>
        <w:t>22 GHz frequency range (</w:t>
      </w:r>
      <w:hyperlink r:id="rId65" w:history="1">
        <w:r w:rsidRPr="0042498F">
          <w:rPr>
            <w:rStyle w:val="Hyperlink"/>
          </w:rPr>
          <w:t>Annex 16</w:t>
        </w:r>
      </w:hyperlink>
      <w:r w:rsidRPr="0042498F">
        <w:t xml:space="preserve"> to Document </w:t>
      </w:r>
      <w:r w:rsidRPr="0042498F">
        <w:rPr>
          <w:rStyle w:val="Hyperlink"/>
        </w:rPr>
        <w:t>5C/</w:t>
      </w:r>
      <w:hyperlink r:id="rId66" w:history="1">
        <w:r w:rsidRPr="0042498F">
          <w:rPr>
            <w:rStyle w:val="Hyperlink"/>
          </w:rPr>
          <w:t>617</w:t>
        </w:r>
      </w:hyperlink>
      <w:r w:rsidRPr="0042498F">
        <w:t>);</w:t>
      </w:r>
    </w:p>
    <w:p w:rsidR="001962A2" w:rsidRPr="0042498F" w:rsidRDefault="001962A2" w:rsidP="00130FDA">
      <w:pPr>
        <w:pStyle w:val="enumlev1"/>
      </w:pPr>
      <w:r w:rsidRPr="0042498F">
        <w:t>−</w:t>
      </w:r>
      <w:r w:rsidRPr="0042498F">
        <w:tab/>
        <w:t>PDN</w:t>
      </w:r>
      <w:r w:rsidRPr="0042498F">
        <w:rPr>
          <w:rFonts w:eastAsia="SimSun"/>
          <w:lang w:eastAsia="zh-CN"/>
        </w:rPr>
        <w:t xml:space="preserve"> </w:t>
      </w:r>
      <w:r w:rsidRPr="0042498F">
        <w:t>R</w:t>
      </w:r>
      <w:r w:rsidRPr="0042498F">
        <w:rPr>
          <w:rFonts w:eastAsia="SimSun"/>
          <w:lang w:eastAsia="zh-CN"/>
        </w:rPr>
        <w:t>eport</w:t>
      </w:r>
      <w:r w:rsidRPr="0042498F">
        <w:t xml:space="preserve"> ITU-R F.[HAPS-25 GHz] on sharing and compatibility studies for HAPS broadband systems in the 24.25</w:t>
      </w:r>
      <w:r w:rsidRPr="0042498F">
        <w:noBreakHyphen/>
        <w:t>27.5 GHz frequency range (</w:t>
      </w:r>
      <w:hyperlink r:id="rId67" w:history="1">
        <w:r w:rsidRPr="0042498F">
          <w:rPr>
            <w:rStyle w:val="Hyperlink"/>
          </w:rPr>
          <w:t>Annex 17</w:t>
        </w:r>
      </w:hyperlink>
      <w:r w:rsidRPr="0042498F">
        <w:t xml:space="preserve"> to Document </w:t>
      </w:r>
      <w:r w:rsidRPr="0042498F">
        <w:rPr>
          <w:rStyle w:val="Hyperlink"/>
        </w:rPr>
        <w:t>5C/</w:t>
      </w:r>
      <w:hyperlink r:id="rId68" w:history="1">
        <w:r w:rsidRPr="0042498F">
          <w:rPr>
            <w:rStyle w:val="Hyperlink"/>
          </w:rPr>
          <w:t>617</w:t>
        </w:r>
      </w:hyperlink>
      <w:r w:rsidRPr="0042498F">
        <w:t>);</w:t>
      </w:r>
    </w:p>
    <w:p w:rsidR="001962A2" w:rsidRPr="0042498F" w:rsidRDefault="001962A2" w:rsidP="00130FDA">
      <w:pPr>
        <w:pStyle w:val="enumlev1"/>
      </w:pPr>
      <w:r w:rsidRPr="0042498F">
        <w:t>−</w:t>
      </w:r>
      <w:r w:rsidRPr="0042498F">
        <w:tab/>
        <w:t>PDN</w:t>
      </w:r>
      <w:r w:rsidRPr="0042498F">
        <w:rPr>
          <w:rFonts w:eastAsia="SimSun"/>
          <w:lang w:eastAsia="zh-CN"/>
        </w:rPr>
        <w:t xml:space="preserve"> </w:t>
      </w:r>
      <w:r w:rsidRPr="0042498F">
        <w:t>R</w:t>
      </w:r>
      <w:r w:rsidRPr="0042498F">
        <w:rPr>
          <w:rFonts w:eastAsia="SimSun"/>
          <w:lang w:eastAsia="zh-CN"/>
        </w:rPr>
        <w:t>eport</w:t>
      </w:r>
      <w:r w:rsidRPr="0042498F">
        <w:t xml:space="preserve"> ITU-R F.[HAPS-31 GHz] on sharing and compatibility studies for HAPS broadband systems in the 27.9</w:t>
      </w:r>
      <w:r w:rsidRPr="0042498F">
        <w:noBreakHyphen/>
        <w:t>28.2 and 31-31.3 GHz frequency ranges (</w:t>
      </w:r>
      <w:hyperlink r:id="rId69" w:history="1">
        <w:r w:rsidRPr="0042498F">
          <w:rPr>
            <w:rStyle w:val="Hyperlink"/>
          </w:rPr>
          <w:t>Annex 18</w:t>
        </w:r>
      </w:hyperlink>
      <w:r w:rsidRPr="0042498F">
        <w:t xml:space="preserve"> to Document </w:t>
      </w:r>
      <w:r w:rsidRPr="0042498F">
        <w:rPr>
          <w:rStyle w:val="Hyperlink"/>
        </w:rPr>
        <w:t>5C/</w:t>
      </w:r>
      <w:hyperlink r:id="rId70" w:history="1">
        <w:r w:rsidRPr="0042498F">
          <w:rPr>
            <w:rStyle w:val="Hyperlink"/>
          </w:rPr>
          <w:t>617</w:t>
        </w:r>
      </w:hyperlink>
      <w:r w:rsidRPr="0042498F">
        <w:t>);</w:t>
      </w:r>
    </w:p>
    <w:p w:rsidR="001962A2" w:rsidRPr="0042498F" w:rsidRDefault="001962A2" w:rsidP="00130FDA">
      <w:pPr>
        <w:pStyle w:val="enumlev1"/>
      </w:pPr>
      <w:r w:rsidRPr="0042498F">
        <w:lastRenderedPageBreak/>
        <w:t>−</w:t>
      </w:r>
      <w:r w:rsidRPr="0042498F">
        <w:tab/>
        <w:t>PDN</w:t>
      </w:r>
      <w:r w:rsidRPr="0042498F">
        <w:rPr>
          <w:rFonts w:eastAsia="SimSun"/>
          <w:lang w:eastAsia="zh-CN"/>
        </w:rPr>
        <w:t xml:space="preserve"> </w:t>
      </w:r>
      <w:r w:rsidRPr="0042498F">
        <w:t>R</w:t>
      </w:r>
      <w:r w:rsidRPr="0042498F">
        <w:rPr>
          <w:rFonts w:eastAsia="SimSun"/>
          <w:lang w:eastAsia="zh-CN"/>
        </w:rPr>
        <w:t>eport</w:t>
      </w:r>
      <w:r w:rsidRPr="0042498F">
        <w:t xml:space="preserve"> ITU-R F.[HAPS-39 GHz] on sharing and compatibility studies for HAPS broadband systems in the 38</w:t>
      </w:r>
      <w:r w:rsidRPr="0042498F">
        <w:noBreakHyphen/>
        <w:t>39.5 GHz frequency range (</w:t>
      </w:r>
      <w:hyperlink r:id="rId71" w:history="1">
        <w:r w:rsidRPr="0042498F">
          <w:rPr>
            <w:rStyle w:val="Hyperlink"/>
          </w:rPr>
          <w:t>Annex 19</w:t>
        </w:r>
      </w:hyperlink>
      <w:r w:rsidRPr="0042498F">
        <w:t xml:space="preserve"> to Document </w:t>
      </w:r>
      <w:r w:rsidRPr="0042498F">
        <w:rPr>
          <w:rStyle w:val="Hyperlink"/>
        </w:rPr>
        <w:t>5C/</w:t>
      </w:r>
      <w:hyperlink r:id="rId72" w:history="1">
        <w:r w:rsidRPr="0042498F">
          <w:rPr>
            <w:rStyle w:val="Hyperlink"/>
          </w:rPr>
          <w:t>617</w:t>
        </w:r>
      </w:hyperlink>
      <w:r w:rsidRPr="0042498F">
        <w:t>);</w:t>
      </w:r>
    </w:p>
    <w:p w:rsidR="001962A2" w:rsidRPr="0042498F" w:rsidRDefault="001962A2" w:rsidP="00130FDA">
      <w:pPr>
        <w:pStyle w:val="enumlev1"/>
      </w:pPr>
      <w:r w:rsidRPr="0042498F">
        <w:t>−</w:t>
      </w:r>
      <w:r w:rsidRPr="0042498F">
        <w:tab/>
        <w:t>PDN</w:t>
      </w:r>
      <w:r w:rsidRPr="0042498F">
        <w:rPr>
          <w:rFonts w:eastAsia="SimSun"/>
          <w:lang w:eastAsia="zh-CN"/>
        </w:rPr>
        <w:t xml:space="preserve"> </w:t>
      </w:r>
      <w:r w:rsidRPr="0042498F">
        <w:t>R</w:t>
      </w:r>
      <w:r w:rsidRPr="0042498F">
        <w:rPr>
          <w:rFonts w:eastAsia="SimSun"/>
          <w:lang w:eastAsia="zh-CN"/>
        </w:rPr>
        <w:t>eport</w:t>
      </w:r>
      <w:r w:rsidRPr="0042498F">
        <w:t xml:space="preserve"> ITU-R F.[HAPS-47 GHz] on sharing and compatibility studies for HAPS broadband systems in the 47.2</w:t>
      </w:r>
      <w:r w:rsidRPr="0042498F">
        <w:noBreakHyphen/>
        <w:t>47.5 GHz and 47.9-48.2 GHz frequency range (</w:t>
      </w:r>
      <w:hyperlink r:id="rId73" w:history="1">
        <w:r w:rsidRPr="0042498F">
          <w:rPr>
            <w:rStyle w:val="Hyperlink"/>
          </w:rPr>
          <w:t>Annex 20</w:t>
        </w:r>
      </w:hyperlink>
      <w:r w:rsidRPr="0042498F">
        <w:t xml:space="preserve"> to Document </w:t>
      </w:r>
      <w:r w:rsidRPr="0042498F">
        <w:rPr>
          <w:rStyle w:val="Hyperlink"/>
        </w:rPr>
        <w:t>5C/</w:t>
      </w:r>
      <w:hyperlink r:id="rId74" w:history="1">
        <w:r w:rsidRPr="0042498F">
          <w:rPr>
            <w:rStyle w:val="Hyperlink"/>
          </w:rPr>
          <w:t>617</w:t>
        </w:r>
      </w:hyperlink>
      <w:r w:rsidRPr="0042498F">
        <w:t>).</w:t>
      </w:r>
    </w:p>
    <w:p w:rsidR="001962A2" w:rsidRPr="0042498F" w:rsidRDefault="001962A2" w:rsidP="00130FDA">
      <w:pPr>
        <w:pStyle w:val="Heading2"/>
      </w:pPr>
      <w:r w:rsidRPr="0042498F">
        <w:t>1/1.14/3.2</w:t>
      </w:r>
      <w:r w:rsidRPr="0042498F">
        <w:tab/>
        <w:t>HAPS deployment and technical characteristics, and spectrum needs for broadband applications</w:t>
      </w:r>
    </w:p>
    <w:p w:rsidR="001962A2" w:rsidRPr="0042498F" w:rsidRDefault="001962A2" w:rsidP="00130FDA">
      <w:pPr>
        <w:pStyle w:val="Heading3"/>
      </w:pPr>
      <w:r w:rsidRPr="0042498F">
        <w:t>1/1.14/3.2.1</w:t>
      </w:r>
      <w:r w:rsidRPr="0042498F">
        <w:tab/>
        <w:t>Deployment and technical characteristics of HAPS systems</w:t>
      </w:r>
    </w:p>
    <w:p w:rsidR="001962A2" w:rsidRPr="0042498F" w:rsidRDefault="001962A2" w:rsidP="00130FDA">
      <w:pPr>
        <w:rPr>
          <w:spacing w:val="-2"/>
        </w:rPr>
      </w:pPr>
      <w:r w:rsidRPr="0042498F">
        <w:rPr>
          <w:spacing w:val="-2"/>
        </w:rPr>
        <w:t xml:space="preserve">The technical and operational characteristics of HAPS for delivering broadband applications for the purpose of sharing and compatibility studies were determined and provided in Report ITU-R F.2439. These characteristics were provided for deploying HAPS for broadband applications in the existing identifications listed in </w:t>
      </w:r>
      <w:r w:rsidRPr="0042498F">
        <w:rPr>
          <w:i/>
          <w:spacing w:val="-2"/>
        </w:rPr>
        <w:t>recognizing c)</w:t>
      </w:r>
      <w:r w:rsidRPr="0042498F">
        <w:rPr>
          <w:spacing w:val="-2"/>
        </w:rPr>
        <w:t xml:space="preserve"> of Resolution </w:t>
      </w:r>
      <w:r w:rsidRPr="0042498F">
        <w:rPr>
          <w:b/>
          <w:spacing w:val="-2"/>
        </w:rPr>
        <w:t xml:space="preserve">160 (WRC-15) </w:t>
      </w:r>
      <w:r w:rsidRPr="0042498F">
        <w:rPr>
          <w:spacing w:val="-2"/>
        </w:rPr>
        <w:t xml:space="preserve">and the additional potential HAPS identifications in the </w:t>
      </w:r>
      <w:r w:rsidRPr="0042498F">
        <w:rPr>
          <w:rFonts w:eastAsia="SimSun"/>
          <w:iCs/>
          <w:spacing w:val="-2"/>
          <w:lang w:eastAsia="zh-CN"/>
        </w:rPr>
        <w:t xml:space="preserve">FS </w:t>
      </w:r>
      <w:r w:rsidRPr="0042498F">
        <w:rPr>
          <w:spacing w:val="-2"/>
        </w:rPr>
        <w:t>bands at 38-39.5 GHz (worldwide) and 21.4-22 GHz and 24.25</w:t>
      </w:r>
      <w:r w:rsidRPr="0042498F">
        <w:rPr>
          <w:spacing w:val="-2"/>
        </w:rPr>
        <w:noBreakHyphen/>
        <w:t>27.5 GHz (Region 2 only).</w:t>
      </w:r>
    </w:p>
    <w:p w:rsidR="001962A2" w:rsidRPr="0042498F" w:rsidRDefault="001962A2" w:rsidP="00130FDA">
      <w:pPr>
        <w:pStyle w:val="Heading3"/>
      </w:pPr>
      <w:r w:rsidRPr="0042498F">
        <w:t>1/1.14/3.2.2</w:t>
      </w:r>
      <w:r w:rsidRPr="0042498F">
        <w:tab/>
        <w:t xml:space="preserve">Broadband HAPS </w:t>
      </w:r>
      <w:hyperlink r:id="rId75" w:history="1"/>
      <w:r w:rsidRPr="0042498F">
        <w:t>implementations</w:t>
      </w:r>
    </w:p>
    <w:p w:rsidR="001962A2" w:rsidRPr="0042498F" w:rsidRDefault="001962A2" w:rsidP="00130FDA">
      <w:r w:rsidRPr="0042498F">
        <w:t>Broadband HAPS applications will serve several use cases, providing broadband Internet access to users on a medium to long-term basis (from just a few days up to several weeks). Capacity may vary for connectivity and specific use cases (e.g., for disaster relief missions, commercial use, etc.). Regardless, HAPS provides fixed service connections to temporary or permanent FS ground stations. During the development of ITU</w:t>
      </w:r>
      <w:r w:rsidRPr="0042498F">
        <w:noBreakHyphen/>
        <w:t>R studies under WRC-19 agenda item 1.14, several different HAPS implementations for commercial use cases were presented.</w:t>
      </w:r>
    </w:p>
    <w:p w:rsidR="001962A2" w:rsidRPr="0042498F" w:rsidRDefault="001962A2" w:rsidP="00130FDA">
      <w:pPr>
        <w:pStyle w:val="Heading3"/>
      </w:pPr>
      <w:r w:rsidRPr="0042498F">
        <w:t>1/1.14/3.2.3</w:t>
      </w:r>
      <w:r w:rsidRPr="0042498F">
        <w:tab/>
      </w:r>
      <w:r w:rsidRPr="0042498F">
        <w:rPr>
          <w:rFonts w:ascii="Times New Roman Bold" w:eastAsia="SimSun" w:hAnsi="Times New Roman Bold" w:cs="Times New Roman Bold"/>
          <w:lang w:eastAsia="zh-CN"/>
        </w:rPr>
        <w:t xml:space="preserve">HAPS </w:t>
      </w:r>
      <w:r w:rsidRPr="0042498F">
        <w:t xml:space="preserve">and ground station descriptions </w:t>
      </w:r>
    </w:p>
    <w:p w:rsidR="001962A2" w:rsidRPr="0042498F" w:rsidRDefault="001962A2" w:rsidP="00130FDA">
      <w:r w:rsidRPr="0042498F">
        <w:t xml:space="preserve">The different platform implementations for HAPS are assumed to be in accordance with the HAPS definition in RR No. </w:t>
      </w:r>
      <w:r w:rsidRPr="0042498F">
        <w:rPr>
          <w:b/>
        </w:rPr>
        <w:t>1.66A</w:t>
      </w:r>
      <w:r w:rsidRPr="0042498F">
        <w:rPr>
          <w:bCs/>
        </w:rPr>
        <w:t>.</w:t>
      </w:r>
      <w:r w:rsidRPr="0042498F">
        <w:t xml:space="preserve"> Consequently HAPS operates at a nominal fixed position.</w:t>
      </w:r>
    </w:p>
    <w:p w:rsidR="001962A2" w:rsidRPr="0042498F" w:rsidRDefault="001962A2">
      <w:pPr>
        <w:rPr>
          <w:shd w:val="clear" w:color="auto" w:fill="FFFF00"/>
        </w:rPr>
      </w:pPr>
      <w:r w:rsidRPr="0042498F">
        <w:t xml:space="preserve">View 1: some administrations are of the view that, HAPS should operate at a nominal fixed position. The HAPS systems considered in Report ITU-R F.2439 have a northerly/southerly latitudinal and easterly/westerly longitudinal tolerance (platform station keeping), which overall ranges up to 1 to 5 km. Tolerances need to be provided by the notifying administrations to the BR in fulfilling the information required in RR Appendix </w:t>
      </w:r>
      <w:r w:rsidRPr="0042498F">
        <w:rPr>
          <w:b/>
          <w:bCs/>
        </w:rPr>
        <w:t>4</w:t>
      </w:r>
      <w:r w:rsidRPr="0042498F">
        <w:t xml:space="preserve"> (see Appendix 4, Annex 1 at Table 2, which includes mandatory elements for northerly and southerly latitudinal tolerances, easterly and westerly longitudinal tolerances, and altitudinal tolerance). Such set of data do not include information associated to the HAPS flight radius around a nominal position. Consequently, the impact of deviations from the notified elements through tolerances on the interference environment have not been studied, and the possible tolerance limits, and of radius of platform movement, when applicable, for the nominally fixed position have not been identified.</w:t>
      </w:r>
    </w:p>
    <w:p w:rsidR="001962A2" w:rsidRPr="0042498F" w:rsidRDefault="001962A2" w:rsidP="00130FDA">
      <w:pPr>
        <w:rPr>
          <w:shd w:val="clear" w:color="auto" w:fill="FFFF00"/>
        </w:rPr>
      </w:pPr>
      <w:r w:rsidRPr="0042498F">
        <w:t>View 2: some administrations are of the view that the positional tolerances of HAPS do not impact the conclusions of the studies, including sharing and compatibility studies, conducted under agenda item 1.14. Furthermore, the specific provisions to ensure the protection of other services provided in the example resolutions are not impacted by the HAPS tolerances.</w:t>
      </w:r>
    </w:p>
    <w:p w:rsidR="001962A2" w:rsidRPr="0042498F" w:rsidRDefault="001962A2" w:rsidP="00130FDA">
      <w:pPr>
        <w:rPr>
          <w:b/>
        </w:rPr>
      </w:pPr>
      <w:r w:rsidRPr="0042498F">
        <w:t xml:space="preserve">The gateway (GW) link connects HAPS with terrestrial based networks for voice, data and video communications and to connect HAPS with </w:t>
      </w:r>
      <w:r w:rsidRPr="0042498F">
        <w:rPr>
          <w:rStyle w:val="st"/>
        </w:rPr>
        <w:t>public switched telephone network (</w:t>
      </w:r>
      <w:r w:rsidRPr="0042498F">
        <w:t>PSTN), cellular-phone providers, worldwide providers of broadband communications, and television and sound broadcasters.</w:t>
      </w:r>
    </w:p>
    <w:p w:rsidR="001962A2" w:rsidRPr="0042498F" w:rsidRDefault="001962A2" w:rsidP="00130FDA">
      <w:r w:rsidRPr="0042498F">
        <w:lastRenderedPageBreak/>
        <w:t xml:space="preserve">The customer premises equipment (CPE) for HAPS applications is understood to be equipment (fixed terminals) for ground-based fixed links which communicate with the HAPS and redistribute their connectivity to end users by other wired or wireless means (e.g., international mobile telecommunications (IMT), wireless access systems </w:t>
      </w:r>
      <w:r w:rsidRPr="0042498F">
        <w:rPr>
          <w:rFonts w:eastAsia="SimSun"/>
          <w:lang w:eastAsia="zh-CN"/>
        </w:rPr>
        <w:t xml:space="preserve">(WAS) </w:t>
      </w:r>
      <w:r w:rsidRPr="0042498F">
        <w:t>including radio local area networks (WAS/RLAN), etc.). CPE can be direct to home access or it can be a link to an access point.</w:t>
      </w:r>
    </w:p>
    <w:p w:rsidR="001962A2" w:rsidRPr="0042498F" w:rsidRDefault="001962A2" w:rsidP="00130FDA">
      <w:pPr>
        <w:keepNext/>
        <w:spacing w:after="120"/>
      </w:pPr>
      <w:r w:rsidRPr="0042498F">
        <w:t>The following table provides the terminology used in the CPM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5130"/>
      </w:tblGrid>
      <w:tr w:rsidR="001962A2" w:rsidRPr="0042498F" w:rsidTr="00130FDA">
        <w:trPr>
          <w:jc w:val="center"/>
        </w:trPr>
        <w:tc>
          <w:tcPr>
            <w:tcW w:w="2605" w:type="dxa"/>
          </w:tcPr>
          <w:p w:rsidR="001962A2" w:rsidRPr="0042498F" w:rsidRDefault="001962A2" w:rsidP="00130FDA">
            <w:pPr>
              <w:pStyle w:val="Tabletext"/>
            </w:pPr>
            <w:r w:rsidRPr="0042498F">
              <w:t>HAPS</w:t>
            </w:r>
          </w:p>
        </w:tc>
        <w:tc>
          <w:tcPr>
            <w:tcW w:w="5130" w:type="dxa"/>
          </w:tcPr>
          <w:p w:rsidR="001962A2" w:rsidRPr="0042498F" w:rsidRDefault="001962A2" w:rsidP="00130FDA">
            <w:pPr>
              <w:pStyle w:val="Tabletext"/>
            </w:pPr>
            <w:r w:rsidRPr="0042498F">
              <w:t xml:space="preserve">High Altitude Platform Station </w:t>
            </w:r>
          </w:p>
        </w:tc>
      </w:tr>
      <w:tr w:rsidR="001962A2" w:rsidRPr="0042498F" w:rsidTr="00130FDA">
        <w:trPr>
          <w:jc w:val="center"/>
        </w:trPr>
        <w:tc>
          <w:tcPr>
            <w:tcW w:w="2605" w:type="dxa"/>
          </w:tcPr>
          <w:p w:rsidR="001962A2" w:rsidRPr="0042498F" w:rsidRDefault="001962A2" w:rsidP="00130FDA">
            <w:pPr>
              <w:pStyle w:val="Tabletext"/>
            </w:pPr>
            <w:r w:rsidRPr="0042498F">
              <w:t>HAPS System</w:t>
            </w:r>
          </w:p>
        </w:tc>
        <w:tc>
          <w:tcPr>
            <w:tcW w:w="5130" w:type="dxa"/>
          </w:tcPr>
          <w:p w:rsidR="001962A2" w:rsidRPr="0042498F" w:rsidRDefault="001962A2" w:rsidP="00130FDA">
            <w:pPr>
              <w:pStyle w:val="Tabletext"/>
            </w:pPr>
            <w:r w:rsidRPr="0042498F">
              <w:t>HAPS Ground Stations + HAPS</w:t>
            </w:r>
          </w:p>
        </w:tc>
      </w:tr>
      <w:tr w:rsidR="001962A2" w:rsidRPr="0042498F" w:rsidTr="00130FDA">
        <w:trPr>
          <w:jc w:val="center"/>
        </w:trPr>
        <w:tc>
          <w:tcPr>
            <w:tcW w:w="2605" w:type="dxa"/>
          </w:tcPr>
          <w:p w:rsidR="001962A2" w:rsidRPr="0042498F" w:rsidRDefault="001962A2" w:rsidP="00130FDA">
            <w:pPr>
              <w:pStyle w:val="Tabletext"/>
            </w:pPr>
            <w:r w:rsidRPr="0042498F">
              <w:t>HAPS GW</w:t>
            </w:r>
          </w:p>
        </w:tc>
        <w:tc>
          <w:tcPr>
            <w:tcW w:w="5130" w:type="dxa"/>
          </w:tcPr>
          <w:p w:rsidR="001962A2" w:rsidRPr="0042498F" w:rsidRDefault="001962A2" w:rsidP="00130FDA">
            <w:pPr>
              <w:pStyle w:val="Tabletext"/>
            </w:pPr>
            <w:r w:rsidRPr="0042498F">
              <w:t>HAPS Gateway Station only</w:t>
            </w:r>
          </w:p>
        </w:tc>
      </w:tr>
      <w:tr w:rsidR="001962A2" w:rsidRPr="0042498F" w:rsidTr="00130FDA">
        <w:trPr>
          <w:jc w:val="center"/>
        </w:trPr>
        <w:tc>
          <w:tcPr>
            <w:tcW w:w="2605" w:type="dxa"/>
          </w:tcPr>
          <w:p w:rsidR="001962A2" w:rsidRPr="0042498F" w:rsidRDefault="001962A2" w:rsidP="00130FDA">
            <w:pPr>
              <w:pStyle w:val="Tabletext"/>
            </w:pPr>
            <w:r w:rsidRPr="0042498F">
              <w:t>HAPS CPE</w:t>
            </w:r>
          </w:p>
        </w:tc>
        <w:tc>
          <w:tcPr>
            <w:tcW w:w="5130" w:type="dxa"/>
          </w:tcPr>
          <w:p w:rsidR="001962A2" w:rsidRPr="0042498F" w:rsidRDefault="001962A2" w:rsidP="00130FDA">
            <w:pPr>
              <w:pStyle w:val="Tabletext"/>
            </w:pPr>
            <w:r w:rsidRPr="0042498F">
              <w:t>HAPS Customer Premises Equipment Station only</w:t>
            </w:r>
          </w:p>
        </w:tc>
      </w:tr>
      <w:tr w:rsidR="001962A2" w:rsidRPr="0042498F" w:rsidTr="00130FDA">
        <w:trPr>
          <w:jc w:val="center"/>
        </w:trPr>
        <w:tc>
          <w:tcPr>
            <w:tcW w:w="2605" w:type="dxa"/>
          </w:tcPr>
          <w:p w:rsidR="001962A2" w:rsidRPr="0042498F" w:rsidRDefault="001962A2" w:rsidP="00130FDA">
            <w:pPr>
              <w:pStyle w:val="Tabletext"/>
            </w:pPr>
            <w:r w:rsidRPr="0042498F">
              <w:t>HAPS Ground Stations</w:t>
            </w:r>
          </w:p>
        </w:tc>
        <w:tc>
          <w:tcPr>
            <w:tcW w:w="5130" w:type="dxa"/>
          </w:tcPr>
          <w:p w:rsidR="001962A2" w:rsidRPr="0042498F" w:rsidRDefault="001962A2" w:rsidP="00130FDA">
            <w:pPr>
              <w:pStyle w:val="Tabletext"/>
            </w:pPr>
            <w:r w:rsidRPr="0042498F">
              <w:t>HAPS GW + HAPS CPE</w:t>
            </w:r>
          </w:p>
        </w:tc>
      </w:tr>
    </w:tbl>
    <w:p w:rsidR="001962A2" w:rsidRPr="0042498F" w:rsidRDefault="001962A2" w:rsidP="00130FDA">
      <w:pPr>
        <w:pStyle w:val="Tablefin"/>
      </w:pPr>
    </w:p>
    <w:p w:rsidR="001962A2" w:rsidRPr="0042498F" w:rsidRDefault="001962A2" w:rsidP="00130FDA">
      <w:pPr>
        <w:pStyle w:val="Heading3"/>
      </w:pPr>
      <w:r w:rsidRPr="0042498F">
        <w:rPr>
          <w:szCs w:val="28"/>
        </w:rPr>
        <w:t>1/1.14/3.2.4</w:t>
      </w:r>
      <w:r w:rsidRPr="0042498F">
        <w:rPr>
          <w:szCs w:val="28"/>
        </w:rPr>
        <w:tab/>
      </w:r>
      <w:r w:rsidRPr="0042498F">
        <w:t>HAPS spectrum needs summary</w:t>
      </w:r>
    </w:p>
    <w:p w:rsidR="001962A2" w:rsidRPr="0042498F" w:rsidRDefault="001962A2" w:rsidP="00130FDA">
      <w:pPr>
        <w:pStyle w:val="Heading4"/>
      </w:pPr>
      <w:r w:rsidRPr="0042498F">
        <w:t>1/1.14/3.2.4.1</w:t>
      </w:r>
      <w:r w:rsidRPr="0042498F">
        <w:tab/>
        <w:t>Existing HAPS</w:t>
      </w:r>
      <w:hyperlink r:id="rId76" w:history="1"/>
      <w:r w:rsidRPr="0042498F">
        <w:t xml:space="preserve"> identifications in FS bands</w:t>
      </w:r>
    </w:p>
    <w:p w:rsidR="001962A2" w:rsidRPr="0042498F" w:rsidRDefault="001962A2" w:rsidP="00130FDA">
      <w:r w:rsidRPr="0042498F">
        <w:t>The existing HAPS</w:t>
      </w:r>
      <w:hyperlink r:id="rId77" w:history="1"/>
      <w:r w:rsidRPr="0042498F">
        <w:t xml:space="preserve"> identifications have not been fully utilized in the past partly due to particular physical and technical and regulatory conditions.</w:t>
      </w:r>
    </w:p>
    <w:p w:rsidR="001962A2" w:rsidRPr="0042498F" w:rsidRDefault="001962A2" w:rsidP="00130FDA">
      <w:pPr>
        <w:pStyle w:val="TableNo"/>
      </w:pPr>
      <w:r w:rsidRPr="0042498F">
        <w:t>Table 1/1.14/</w:t>
      </w:r>
      <w:r w:rsidRPr="0042498F">
        <w:fldChar w:fldCharType="begin"/>
      </w:r>
      <w:r w:rsidRPr="0042498F">
        <w:instrText xml:space="preserve"> SEQ Table \* ARABIC </w:instrText>
      </w:r>
      <w:r w:rsidRPr="0042498F">
        <w:fldChar w:fldCharType="separate"/>
      </w:r>
      <w:r w:rsidR="00C452B4" w:rsidRPr="0042498F">
        <w:rPr>
          <w:noProof/>
        </w:rPr>
        <w:t>1</w:t>
      </w:r>
      <w:r w:rsidRPr="0042498F">
        <w:fldChar w:fldCharType="end"/>
      </w:r>
    </w:p>
    <w:p w:rsidR="001962A2" w:rsidRPr="0042498F" w:rsidRDefault="001962A2" w:rsidP="00130FDA">
      <w:pPr>
        <w:pStyle w:val="Tabletitle"/>
      </w:pPr>
      <w:r w:rsidRPr="0042498F">
        <w:t>Existing HAPS</w:t>
      </w:r>
      <w:hyperlink r:id="rId78" w:history="1"/>
      <w:r w:rsidRPr="0042498F">
        <w:t xml:space="preserve"> identifications in FS bands</w:t>
      </w:r>
    </w:p>
    <w:tbl>
      <w:tblPr>
        <w:tblW w:w="4814" w:type="pct"/>
        <w:jc w:val="center"/>
        <w:tblLook w:val="04A0" w:firstRow="1" w:lastRow="0" w:firstColumn="1" w:lastColumn="0" w:noHBand="0" w:noVBand="1"/>
      </w:tblPr>
      <w:tblGrid>
        <w:gridCol w:w="2458"/>
        <w:gridCol w:w="1867"/>
        <w:gridCol w:w="1016"/>
        <w:gridCol w:w="1607"/>
        <w:gridCol w:w="2323"/>
      </w:tblGrid>
      <w:tr w:rsidR="001962A2" w:rsidRPr="0042498F" w:rsidTr="00130FDA">
        <w:trPr>
          <w:trHeight w:val="134"/>
          <w:jc w:val="center"/>
        </w:trPr>
        <w:tc>
          <w:tcPr>
            <w:tcW w:w="1329"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head"/>
            </w:pPr>
            <w:r w:rsidRPr="0042498F">
              <w:t>Frequency band</w:t>
            </w:r>
          </w:p>
        </w:tc>
        <w:tc>
          <w:tcPr>
            <w:tcW w:w="1010"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head"/>
            </w:pPr>
            <w:r w:rsidRPr="0042498F">
              <w:t>Use</w:t>
            </w:r>
          </w:p>
        </w:tc>
        <w:tc>
          <w:tcPr>
            <w:tcW w:w="535"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head"/>
            </w:pPr>
            <w:r w:rsidRPr="0042498F">
              <w:t>Direction</w:t>
            </w:r>
          </w:p>
        </w:tc>
        <w:tc>
          <w:tcPr>
            <w:tcW w:w="870"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head"/>
            </w:pPr>
            <w:r w:rsidRPr="0042498F">
              <w:t>Bandwidth</w:t>
            </w:r>
          </w:p>
        </w:tc>
        <w:tc>
          <w:tcPr>
            <w:tcW w:w="1256"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8259FE" w:rsidP="00130FDA">
            <w:pPr>
              <w:pStyle w:val="Tablehead"/>
            </w:pPr>
            <w:hyperlink r:id="rId79" w:history="1"/>
            <w:r w:rsidR="001962A2" w:rsidRPr="0042498F">
              <w:t>Identification</w:t>
            </w:r>
          </w:p>
        </w:tc>
      </w:tr>
      <w:tr w:rsidR="001962A2" w:rsidRPr="0042498F" w:rsidTr="00130FDA">
        <w:trPr>
          <w:trHeight w:val="128"/>
          <w:jc w:val="center"/>
        </w:trPr>
        <w:tc>
          <w:tcPr>
            <w:tcW w:w="1329"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6 440-6 520 MHz</w:t>
            </w:r>
          </w:p>
        </w:tc>
        <w:tc>
          <w:tcPr>
            <w:tcW w:w="1010"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GW</w:t>
            </w:r>
          </w:p>
        </w:tc>
        <w:tc>
          <w:tcPr>
            <w:tcW w:w="535"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80 MHz</w:t>
            </w:r>
          </w:p>
        </w:tc>
        <w:tc>
          <w:tcPr>
            <w:tcW w:w="1256"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5 Admins (R1, R3)</w:t>
            </w:r>
          </w:p>
        </w:tc>
      </w:tr>
      <w:tr w:rsidR="001962A2" w:rsidRPr="0042498F" w:rsidTr="00130FDA">
        <w:trPr>
          <w:trHeight w:val="143"/>
          <w:jc w:val="center"/>
        </w:trPr>
        <w:tc>
          <w:tcPr>
            <w:tcW w:w="1329"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6 560-6 640 MHz</w:t>
            </w:r>
          </w:p>
        </w:tc>
        <w:tc>
          <w:tcPr>
            <w:tcW w:w="1010"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GW</w:t>
            </w:r>
          </w:p>
        </w:tc>
        <w:tc>
          <w:tcPr>
            <w:tcW w:w="535"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w:t>
            </w:r>
          </w:p>
        </w:tc>
        <w:tc>
          <w:tcPr>
            <w:tcW w:w="870"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80 MHz</w:t>
            </w:r>
          </w:p>
        </w:tc>
        <w:tc>
          <w:tcPr>
            <w:tcW w:w="1256"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5 Admins (R1, R3)</w:t>
            </w:r>
          </w:p>
        </w:tc>
      </w:tr>
      <w:tr w:rsidR="001962A2" w:rsidRPr="0042498F" w:rsidTr="00130FDA">
        <w:trPr>
          <w:trHeight w:val="105"/>
          <w:jc w:val="center"/>
        </w:trPr>
        <w:tc>
          <w:tcPr>
            <w:tcW w:w="1329"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27.9-28.2 GHz</w:t>
            </w:r>
          </w:p>
        </w:tc>
        <w:tc>
          <w:tcPr>
            <w:tcW w:w="1010"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GW, CPE</w:t>
            </w:r>
          </w:p>
        </w:tc>
        <w:tc>
          <w:tcPr>
            <w:tcW w:w="535"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w:t>
            </w:r>
          </w:p>
        </w:tc>
        <w:tc>
          <w:tcPr>
            <w:tcW w:w="870"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300 MHz</w:t>
            </w:r>
          </w:p>
        </w:tc>
        <w:tc>
          <w:tcPr>
            <w:tcW w:w="1256"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23 Admins (R1, R3)</w:t>
            </w:r>
          </w:p>
        </w:tc>
      </w:tr>
      <w:tr w:rsidR="001962A2" w:rsidRPr="0042498F" w:rsidTr="00130FDA">
        <w:trPr>
          <w:trHeight w:val="105"/>
          <w:jc w:val="center"/>
        </w:trPr>
        <w:tc>
          <w:tcPr>
            <w:tcW w:w="1329"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31-31.3 GHz</w:t>
            </w:r>
          </w:p>
        </w:tc>
        <w:tc>
          <w:tcPr>
            <w:tcW w:w="1010"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GW, CPE</w:t>
            </w:r>
          </w:p>
        </w:tc>
        <w:tc>
          <w:tcPr>
            <w:tcW w:w="535"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w:t>
            </w:r>
          </w:p>
        </w:tc>
        <w:tc>
          <w:tcPr>
            <w:tcW w:w="870"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300 MHz</w:t>
            </w:r>
          </w:p>
        </w:tc>
        <w:tc>
          <w:tcPr>
            <w:tcW w:w="1256" w:type="pct"/>
            <w:tcBorders>
              <w:top w:val="single" w:sz="4" w:space="0" w:color="auto"/>
              <w:left w:val="single" w:sz="4" w:space="0" w:color="auto"/>
              <w:bottom w:val="single" w:sz="4" w:space="0" w:color="auto"/>
              <w:right w:val="single" w:sz="4" w:space="0" w:color="auto"/>
            </w:tcBorders>
            <w:shd w:val="clear" w:color="auto" w:fill="auto"/>
            <w:hideMark/>
          </w:tcPr>
          <w:p w:rsidR="001962A2" w:rsidRPr="0042498F" w:rsidRDefault="001962A2" w:rsidP="00130FDA">
            <w:pPr>
              <w:pStyle w:val="Tabletext"/>
            </w:pPr>
            <w:r w:rsidRPr="0042498F">
              <w:t>23 Admins (R1, R3)</w:t>
            </w:r>
          </w:p>
        </w:tc>
      </w:tr>
      <w:tr w:rsidR="001962A2" w:rsidRPr="0042498F" w:rsidTr="00130FDA">
        <w:trPr>
          <w:trHeight w:val="105"/>
          <w:jc w:val="center"/>
        </w:trPr>
        <w:tc>
          <w:tcPr>
            <w:tcW w:w="1329"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47.2-47.5 GHz</w:t>
            </w:r>
          </w:p>
        </w:tc>
        <w:tc>
          <w:tcPr>
            <w:tcW w:w="1010"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GW, CPE</w:t>
            </w:r>
          </w:p>
        </w:tc>
        <w:tc>
          <w:tcPr>
            <w:tcW w:w="535"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300 MHz</w:t>
            </w:r>
          </w:p>
        </w:tc>
        <w:tc>
          <w:tcPr>
            <w:tcW w:w="1256"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Worldwide</w:t>
            </w:r>
          </w:p>
        </w:tc>
      </w:tr>
      <w:tr w:rsidR="001962A2" w:rsidRPr="0042498F" w:rsidTr="00130FDA">
        <w:trPr>
          <w:trHeight w:val="105"/>
          <w:jc w:val="center"/>
        </w:trPr>
        <w:tc>
          <w:tcPr>
            <w:tcW w:w="1329"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47.9-48.2 GHz</w:t>
            </w:r>
          </w:p>
        </w:tc>
        <w:tc>
          <w:tcPr>
            <w:tcW w:w="1010"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GW, CPE</w:t>
            </w:r>
          </w:p>
        </w:tc>
        <w:tc>
          <w:tcPr>
            <w:tcW w:w="535"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300 MHz</w:t>
            </w:r>
          </w:p>
        </w:tc>
        <w:tc>
          <w:tcPr>
            <w:tcW w:w="1256" w:type="pct"/>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Worldwide</w:t>
            </w:r>
          </w:p>
        </w:tc>
      </w:tr>
      <w:tr w:rsidR="001962A2" w:rsidRPr="0042498F" w:rsidTr="00130FDA">
        <w:trPr>
          <w:trHeight w:val="10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legend"/>
              <w:spacing w:before="40" w:after="40"/>
              <w:rPr>
                <w:sz w:val="18"/>
                <w:szCs w:val="18"/>
              </w:rPr>
            </w:pPr>
            <w:r w:rsidRPr="0042498F">
              <w:rPr>
                <w:sz w:val="18"/>
                <w:szCs w:val="18"/>
              </w:rPr>
              <w:t>GW: Gateway</w:t>
            </w:r>
          </w:p>
          <w:p w:rsidR="001962A2" w:rsidRPr="0042498F" w:rsidRDefault="001962A2" w:rsidP="00130FDA">
            <w:pPr>
              <w:pStyle w:val="Tablelegend"/>
              <w:spacing w:before="40" w:after="40"/>
              <w:rPr>
                <w:sz w:val="18"/>
                <w:szCs w:val="18"/>
              </w:rPr>
            </w:pPr>
            <w:r w:rsidRPr="0042498F">
              <w:rPr>
                <w:sz w:val="18"/>
                <w:szCs w:val="18"/>
              </w:rPr>
              <w:t>CPE: fixed terminal customer premises equipment</w:t>
            </w:r>
          </w:p>
        </w:tc>
      </w:tr>
    </w:tbl>
    <w:p w:rsidR="001962A2" w:rsidRPr="0042498F" w:rsidRDefault="001962A2" w:rsidP="00130FDA">
      <w:pPr>
        <w:pStyle w:val="Tablefin"/>
      </w:pPr>
    </w:p>
    <w:p w:rsidR="001962A2" w:rsidRPr="0042498F" w:rsidRDefault="008259FE" w:rsidP="00130FDA">
      <w:hyperlink r:id="rId80" w:history="1"/>
      <w:r w:rsidR="001962A2" w:rsidRPr="0042498F">
        <w:t>Further modifications to the footnotes of existing identifications could be considered to revise technical conditions to facilitate the use of the existing identifications for services at worldwide level. As noted in Resolution </w:t>
      </w:r>
      <w:r w:rsidR="001962A2" w:rsidRPr="0042498F">
        <w:rPr>
          <w:b/>
          <w:bCs/>
        </w:rPr>
        <w:t>160 (WRC-15)</w:t>
      </w:r>
      <w:r w:rsidR="001962A2" w:rsidRPr="0042498F">
        <w:t>, common worldwide identifications for HAPS are desirable in order to improve and harmonize their utilization of the radiofrequency spectrum. The studies that have been carried out on spectrum needs to satisfy HAPS capacity demand demonstrate that spectrum needs for broadband HAPS applications may not be fully accommodated within current HAPS identifications, even if modified to make them global and co-primary, with technically favourable conditions. However, existing HAPS identifications may be enough spectrum for some number of broadband HAPS system use cases. Whereas the majority of broadband HAPS systems could not be satisfied using the existing spectrum identifications. Please see the Table below for the existing identifications, and Report ITU-R F.2438 for more detailed information on these identifications.</w:t>
      </w:r>
    </w:p>
    <w:p w:rsidR="001962A2" w:rsidRPr="0042498F" w:rsidRDefault="001962A2" w:rsidP="00130FDA">
      <w:pPr>
        <w:pStyle w:val="Heading4"/>
      </w:pPr>
      <w:r w:rsidRPr="0042498F">
        <w:lastRenderedPageBreak/>
        <w:t>1/1.14/3.2.4.2</w:t>
      </w:r>
      <w:r w:rsidRPr="0042498F">
        <w:tab/>
        <w:t xml:space="preserve">Spectrum needs for HAPS for broadband applications </w:t>
      </w:r>
    </w:p>
    <w:p w:rsidR="001962A2" w:rsidRPr="0042498F" w:rsidRDefault="001962A2" w:rsidP="00130FDA">
      <w:r w:rsidRPr="0042498F">
        <w:t xml:space="preserve">Given the existing identifications for HAPS and the interest in facilitating access to broadband applications delivered by HAPS, spectrum needs were studied for the delivery of broadband via HAPS links in the </w:t>
      </w:r>
      <w:r w:rsidRPr="0042498F">
        <w:rPr>
          <w:rFonts w:eastAsia="SimSun"/>
          <w:lang w:eastAsia="zh-CN"/>
        </w:rPr>
        <w:t>FS</w:t>
      </w:r>
      <w:r w:rsidRPr="0042498F">
        <w:t>.</w:t>
      </w:r>
    </w:p>
    <w:p w:rsidR="001962A2" w:rsidRPr="0042498F" w:rsidRDefault="001962A2" w:rsidP="00130FDA">
      <w:r w:rsidRPr="0042498F">
        <w:t xml:space="preserve">The spectrum needs for HAPS operating in the </w:t>
      </w:r>
      <w:r w:rsidRPr="0042498F">
        <w:rPr>
          <w:rFonts w:eastAsia="SimSun"/>
          <w:lang w:eastAsia="zh-CN"/>
        </w:rPr>
        <w:t>FS</w:t>
      </w:r>
      <w:r w:rsidRPr="0042498F">
        <w:t xml:space="preserve"> to provide broadband connectivity presented in this document are taken into account in the studies called for in the </w:t>
      </w:r>
      <w:r w:rsidRPr="0042498F">
        <w:rPr>
          <w:i/>
          <w:iCs/>
        </w:rPr>
        <w:t>resolves to</w:t>
      </w:r>
      <w:r w:rsidRPr="0042498F">
        <w:t xml:space="preserve"> </w:t>
      </w:r>
      <w:r w:rsidRPr="0042498F">
        <w:rPr>
          <w:i/>
          <w:iCs/>
        </w:rPr>
        <w:t>invite ITU</w:t>
      </w:r>
      <w:r w:rsidRPr="0042498F">
        <w:rPr>
          <w:i/>
          <w:iCs/>
        </w:rPr>
        <w:noBreakHyphen/>
        <w:t>R</w:t>
      </w:r>
      <w:r w:rsidRPr="0042498F">
        <w:t> </w:t>
      </w:r>
      <w:r w:rsidRPr="0042498F">
        <w:rPr>
          <w:iCs/>
        </w:rPr>
        <w:t>2, 3 and 4</w:t>
      </w:r>
      <w:r w:rsidRPr="0042498F">
        <w:t xml:space="preserve"> of Resolution </w:t>
      </w:r>
      <w:r w:rsidRPr="0042498F">
        <w:rPr>
          <w:b/>
        </w:rPr>
        <w:t>160 (WRC-15)</w:t>
      </w:r>
      <w:r w:rsidRPr="0042498F">
        <w:t>.</w:t>
      </w:r>
    </w:p>
    <w:p w:rsidR="001962A2" w:rsidRPr="0042498F" w:rsidRDefault="001962A2" w:rsidP="00130FDA">
      <w:pPr>
        <w:tabs>
          <w:tab w:val="left" w:pos="3544"/>
        </w:tabs>
      </w:pPr>
      <w:r w:rsidRPr="0042498F">
        <w:t>The spectrum needs are summarized in Table 1/1.14/</w:t>
      </w:r>
      <w:r w:rsidRPr="0042498F">
        <w:fldChar w:fldCharType="begin"/>
      </w:r>
      <w:r w:rsidRPr="0042498F">
        <w:instrText xml:space="preserve"> SEQ Table \* ARABIC </w:instrText>
      </w:r>
      <w:r w:rsidRPr="0042498F">
        <w:fldChar w:fldCharType="separate"/>
      </w:r>
      <w:r w:rsidR="00C452B4" w:rsidRPr="0042498F">
        <w:rPr>
          <w:noProof/>
        </w:rPr>
        <w:t>2</w:t>
      </w:r>
      <w:r w:rsidRPr="0042498F">
        <w:fldChar w:fldCharType="end"/>
      </w:r>
      <w:r w:rsidRPr="0042498F">
        <w:t xml:space="preserve"> below based on the system characteristics and descriptions for a variety of HAPS systems for broadband applications used in sharing and compatibility studies in support of WRC-19 agenda item 1.14. </w:t>
      </w:r>
      <w:hyperlink r:id="rId81" w:history="1"/>
      <w:r w:rsidRPr="0042498F">
        <w:t>The spectrum needs cover specific applications (e.g. disaster relief missions) and connectivity applications (e.g. commercial broadband).</w:t>
      </w:r>
    </w:p>
    <w:p w:rsidR="001962A2" w:rsidRPr="0042498F" w:rsidRDefault="001962A2" w:rsidP="00130FDA">
      <w:pPr>
        <w:pStyle w:val="TableNo"/>
      </w:pPr>
      <w:r w:rsidRPr="0042498F">
        <w:t>Table 1/1.14/2</w:t>
      </w:r>
    </w:p>
    <w:p w:rsidR="001962A2" w:rsidRPr="0042498F" w:rsidRDefault="001962A2" w:rsidP="00130FDA">
      <w:pPr>
        <w:pStyle w:val="Tabletitle"/>
      </w:pPr>
      <w:r w:rsidRPr="0042498F">
        <w:t>Summary of spectrum needs</w:t>
      </w:r>
      <w:hyperlink r:id="rId82" w:history="1"/>
    </w:p>
    <w:tbl>
      <w:tblPr>
        <w:tblW w:w="4844" w:type="pct"/>
        <w:jc w:val="center"/>
        <w:tblCellMar>
          <w:left w:w="70" w:type="dxa"/>
          <w:right w:w="70" w:type="dxa"/>
        </w:tblCellMar>
        <w:tblLook w:val="04A0" w:firstRow="1" w:lastRow="0" w:firstColumn="1" w:lastColumn="0" w:noHBand="0" w:noVBand="1"/>
      </w:tblPr>
      <w:tblGrid>
        <w:gridCol w:w="1535"/>
        <w:gridCol w:w="656"/>
        <w:gridCol w:w="1784"/>
        <w:gridCol w:w="1786"/>
        <w:gridCol w:w="1786"/>
        <w:gridCol w:w="1782"/>
      </w:tblGrid>
      <w:tr w:rsidR="001962A2" w:rsidRPr="0042498F" w:rsidTr="00130FDA">
        <w:trPr>
          <w:trHeight w:val="300"/>
          <w:jc w:val="center"/>
        </w:trPr>
        <w:tc>
          <w:tcPr>
            <w:tcW w:w="823" w:type="pct"/>
            <w:vMerge w:val="restart"/>
            <w:tcBorders>
              <w:top w:val="single" w:sz="4" w:space="0" w:color="auto"/>
              <w:left w:val="single" w:sz="4" w:space="0" w:color="auto"/>
              <w:right w:val="single" w:sz="4" w:space="0" w:color="auto"/>
            </w:tcBorders>
            <w:noWrap/>
            <w:vAlign w:val="bottom"/>
          </w:tcPr>
          <w:p w:rsidR="001962A2" w:rsidRPr="0042498F" w:rsidRDefault="001962A2" w:rsidP="00130FDA">
            <w:pPr>
              <w:pStyle w:val="Tablehead"/>
              <w:jc w:val="left"/>
              <w:rPr>
                <w:lang w:eastAsia="fr-FR"/>
              </w:rPr>
            </w:pPr>
            <w:r w:rsidRPr="0042498F">
              <w:rPr>
                <w:lang w:eastAsia="fr-FR"/>
              </w:rPr>
              <w:t>Capacity for</w:t>
            </w:r>
          </w:p>
        </w:tc>
        <w:tc>
          <w:tcPr>
            <w:tcW w:w="352" w:type="pct"/>
            <w:tcBorders>
              <w:top w:val="single" w:sz="4" w:space="0" w:color="auto"/>
              <w:left w:val="nil"/>
              <w:bottom w:val="single" w:sz="4" w:space="0" w:color="auto"/>
              <w:right w:val="single" w:sz="4" w:space="0" w:color="auto"/>
            </w:tcBorders>
            <w:noWrap/>
            <w:vAlign w:val="center"/>
            <w:hideMark/>
          </w:tcPr>
          <w:p w:rsidR="001962A2" w:rsidRPr="0042498F" w:rsidRDefault="001962A2" w:rsidP="00130FDA">
            <w:pPr>
              <w:pStyle w:val="Tablehead"/>
              <w:rPr>
                <w:rFonts w:ascii="CG Times" w:hAnsi="CG Times"/>
                <w:lang w:eastAsia="zh-CN"/>
              </w:rPr>
            </w:pPr>
          </w:p>
        </w:tc>
        <w:tc>
          <w:tcPr>
            <w:tcW w:w="1913" w:type="pct"/>
            <w:gridSpan w:val="2"/>
            <w:tcBorders>
              <w:top w:val="single" w:sz="4" w:space="0" w:color="auto"/>
              <w:left w:val="nil"/>
              <w:bottom w:val="single" w:sz="4" w:space="0" w:color="auto"/>
              <w:right w:val="single" w:sz="4" w:space="0" w:color="auto"/>
            </w:tcBorders>
            <w:noWrap/>
            <w:vAlign w:val="center"/>
            <w:hideMark/>
          </w:tcPr>
          <w:p w:rsidR="001962A2" w:rsidRPr="0042498F" w:rsidRDefault="001962A2" w:rsidP="00130FDA">
            <w:pPr>
              <w:pStyle w:val="Tablehead"/>
              <w:rPr>
                <w:rFonts w:asciiTheme="majorBidi" w:hAnsiTheme="majorBidi" w:cstheme="majorBidi"/>
                <w:lang w:eastAsia="fr-FR"/>
              </w:rPr>
            </w:pPr>
            <w:r w:rsidRPr="0042498F">
              <w:rPr>
                <w:rFonts w:asciiTheme="majorBidi" w:hAnsiTheme="majorBidi" w:cstheme="majorBidi"/>
                <w:lang w:eastAsia="fr-FR"/>
              </w:rPr>
              <w:t>Forward</w:t>
            </w:r>
          </w:p>
        </w:tc>
        <w:tc>
          <w:tcPr>
            <w:tcW w:w="1912" w:type="pct"/>
            <w:gridSpan w:val="2"/>
            <w:tcBorders>
              <w:top w:val="single" w:sz="4" w:space="0" w:color="auto"/>
              <w:left w:val="nil"/>
              <w:bottom w:val="single" w:sz="4" w:space="0" w:color="auto"/>
              <w:right w:val="single" w:sz="4" w:space="0" w:color="auto"/>
            </w:tcBorders>
            <w:noWrap/>
            <w:vAlign w:val="center"/>
            <w:hideMark/>
          </w:tcPr>
          <w:p w:rsidR="001962A2" w:rsidRPr="0042498F" w:rsidRDefault="001962A2" w:rsidP="00130FDA">
            <w:pPr>
              <w:pStyle w:val="Tablehead"/>
              <w:rPr>
                <w:rFonts w:asciiTheme="majorBidi" w:hAnsiTheme="majorBidi" w:cstheme="majorBidi"/>
                <w:lang w:eastAsia="fr-FR"/>
              </w:rPr>
            </w:pPr>
            <w:r w:rsidRPr="0042498F">
              <w:rPr>
                <w:rFonts w:asciiTheme="majorBidi" w:hAnsiTheme="majorBidi" w:cstheme="majorBidi"/>
                <w:lang w:eastAsia="fr-FR"/>
              </w:rPr>
              <w:t>Return</w:t>
            </w:r>
          </w:p>
        </w:tc>
      </w:tr>
      <w:tr w:rsidR="001962A2" w:rsidRPr="0042498F" w:rsidTr="00130FDA">
        <w:trPr>
          <w:trHeight w:val="510"/>
          <w:jc w:val="center"/>
        </w:trPr>
        <w:tc>
          <w:tcPr>
            <w:tcW w:w="823" w:type="pct"/>
            <w:vMerge/>
            <w:tcBorders>
              <w:left w:val="single" w:sz="4" w:space="0" w:color="auto"/>
              <w:bottom w:val="single" w:sz="4" w:space="0" w:color="auto"/>
              <w:right w:val="single" w:sz="4" w:space="0" w:color="auto"/>
            </w:tcBorders>
            <w:noWrap/>
            <w:vAlign w:val="bottom"/>
          </w:tcPr>
          <w:p w:rsidR="001962A2" w:rsidRPr="0042498F" w:rsidRDefault="001962A2" w:rsidP="00130FDA">
            <w:pPr>
              <w:pStyle w:val="Tablehead"/>
              <w:jc w:val="left"/>
              <w:rPr>
                <w:lang w:eastAsia="fr-FR"/>
              </w:rPr>
            </w:pPr>
          </w:p>
        </w:tc>
        <w:tc>
          <w:tcPr>
            <w:tcW w:w="352" w:type="pct"/>
            <w:tcBorders>
              <w:top w:val="nil"/>
              <w:left w:val="nil"/>
              <w:bottom w:val="single" w:sz="4" w:space="0" w:color="auto"/>
              <w:right w:val="single" w:sz="4" w:space="0" w:color="auto"/>
            </w:tcBorders>
            <w:noWrap/>
            <w:vAlign w:val="center"/>
            <w:hideMark/>
          </w:tcPr>
          <w:p w:rsidR="001962A2" w:rsidRPr="0042498F" w:rsidRDefault="001962A2" w:rsidP="00130FDA">
            <w:pPr>
              <w:pStyle w:val="Tablehead"/>
              <w:rPr>
                <w:rFonts w:ascii="CG Times" w:hAnsi="CG Times"/>
                <w:lang w:eastAsia="zh-CN"/>
              </w:rPr>
            </w:pPr>
          </w:p>
        </w:tc>
        <w:tc>
          <w:tcPr>
            <w:tcW w:w="956" w:type="pct"/>
            <w:tcBorders>
              <w:top w:val="nil"/>
              <w:left w:val="nil"/>
              <w:bottom w:val="single" w:sz="4" w:space="0" w:color="auto"/>
              <w:right w:val="single" w:sz="4" w:space="0" w:color="auto"/>
            </w:tcBorders>
            <w:vAlign w:val="center"/>
            <w:hideMark/>
          </w:tcPr>
          <w:p w:rsidR="001962A2" w:rsidRPr="0042498F" w:rsidRDefault="001962A2" w:rsidP="00130FDA">
            <w:pPr>
              <w:pStyle w:val="Tablehead"/>
              <w:rPr>
                <w:lang w:eastAsia="fr-FR"/>
              </w:rPr>
            </w:pPr>
            <w:r w:rsidRPr="0042498F">
              <w:rPr>
                <w:lang w:eastAsia="fr-FR"/>
              </w:rPr>
              <w:t>GW to HAPS</w:t>
            </w:r>
            <w:r w:rsidRPr="0042498F">
              <w:rPr>
                <w:lang w:eastAsia="fr-FR"/>
              </w:rPr>
              <w:br/>
              <w:t>Ground-to-HAPS</w:t>
            </w:r>
          </w:p>
        </w:tc>
        <w:tc>
          <w:tcPr>
            <w:tcW w:w="957" w:type="pct"/>
            <w:tcBorders>
              <w:top w:val="nil"/>
              <w:left w:val="nil"/>
              <w:bottom w:val="single" w:sz="4" w:space="0" w:color="auto"/>
              <w:right w:val="single" w:sz="4" w:space="0" w:color="auto"/>
            </w:tcBorders>
            <w:vAlign w:val="center"/>
            <w:hideMark/>
          </w:tcPr>
          <w:p w:rsidR="001962A2" w:rsidRPr="0042498F" w:rsidRDefault="001962A2" w:rsidP="00130FDA">
            <w:pPr>
              <w:pStyle w:val="Tablehead"/>
              <w:rPr>
                <w:lang w:eastAsia="fr-FR"/>
              </w:rPr>
            </w:pPr>
            <w:r w:rsidRPr="0042498F">
              <w:rPr>
                <w:lang w:eastAsia="fr-FR"/>
              </w:rPr>
              <w:t>HAPS to CPE</w:t>
            </w:r>
            <w:r w:rsidRPr="0042498F">
              <w:rPr>
                <w:lang w:eastAsia="fr-FR"/>
              </w:rPr>
              <w:br/>
              <w:t>HAPS-to-ground</w:t>
            </w:r>
          </w:p>
        </w:tc>
        <w:tc>
          <w:tcPr>
            <w:tcW w:w="957" w:type="pct"/>
            <w:tcBorders>
              <w:top w:val="nil"/>
              <w:left w:val="nil"/>
              <w:bottom w:val="single" w:sz="4" w:space="0" w:color="auto"/>
              <w:right w:val="single" w:sz="4" w:space="0" w:color="auto"/>
            </w:tcBorders>
            <w:vAlign w:val="center"/>
            <w:hideMark/>
          </w:tcPr>
          <w:p w:rsidR="001962A2" w:rsidRPr="0042498F" w:rsidRDefault="001962A2" w:rsidP="00130FDA">
            <w:pPr>
              <w:pStyle w:val="Tablehead"/>
              <w:rPr>
                <w:lang w:eastAsia="fr-FR"/>
              </w:rPr>
            </w:pPr>
            <w:r w:rsidRPr="0042498F">
              <w:rPr>
                <w:lang w:eastAsia="fr-FR"/>
              </w:rPr>
              <w:t>CPE to HAPS</w:t>
            </w:r>
            <w:r w:rsidRPr="0042498F">
              <w:rPr>
                <w:lang w:eastAsia="fr-FR"/>
              </w:rPr>
              <w:br/>
              <w:t>Ground-to-HAPS</w:t>
            </w:r>
          </w:p>
        </w:tc>
        <w:tc>
          <w:tcPr>
            <w:tcW w:w="955" w:type="pct"/>
            <w:tcBorders>
              <w:top w:val="nil"/>
              <w:left w:val="nil"/>
              <w:bottom w:val="single" w:sz="4" w:space="0" w:color="auto"/>
              <w:right w:val="single" w:sz="4" w:space="0" w:color="auto"/>
            </w:tcBorders>
            <w:vAlign w:val="center"/>
            <w:hideMark/>
          </w:tcPr>
          <w:p w:rsidR="001962A2" w:rsidRPr="0042498F" w:rsidRDefault="001962A2" w:rsidP="00130FDA">
            <w:pPr>
              <w:pStyle w:val="Tablehead"/>
              <w:rPr>
                <w:lang w:eastAsia="fr-FR"/>
              </w:rPr>
            </w:pPr>
            <w:r w:rsidRPr="0042498F">
              <w:rPr>
                <w:lang w:eastAsia="fr-FR"/>
              </w:rPr>
              <w:t>HAPS to GW</w:t>
            </w:r>
            <w:r w:rsidRPr="0042498F">
              <w:rPr>
                <w:lang w:eastAsia="fr-FR"/>
              </w:rPr>
              <w:br/>
              <w:t>HAPS-to-ground</w:t>
            </w:r>
          </w:p>
        </w:tc>
      </w:tr>
      <w:tr w:rsidR="001962A2" w:rsidRPr="0042498F" w:rsidTr="00130FDA">
        <w:trPr>
          <w:trHeight w:val="353"/>
          <w:jc w:val="center"/>
        </w:trPr>
        <w:tc>
          <w:tcPr>
            <w:tcW w:w="823" w:type="pct"/>
            <w:tcBorders>
              <w:top w:val="nil"/>
              <w:left w:val="single" w:sz="4" w:space="0" w:color="auto"/>
              <w:bottom w:val="single" w:sz="4" w:space="0" w:color="auto"/>
              <w:right w:val="single" w:sz="4" w:space="0" w:color="auto"/>
            </w:tcBorders>
            <w:vAlign w:val="center"/>
            <w:hideMark/>
          </w:tcPr>
          <w:p w:rsidR="001962A2" w:rsidRPr="0042498F" w:rsidRDefault="001962A2" w:rsidP="00130FDA">
            <w:pPr>
              <w:pStyle w:val="Tablehead"/>
              <w:jc w:val="left"/>
              <w:rPr>
                <w:lang w:eastAsia="fr-FR"/>
              </w:rPr>
            </w:pPr>
            <w:r w:rsidRPr="0042498F">
              <w:rPr>
                <w:lang w:eastAsia="fr-FR"/>
              </w:rPr>
              <w:t>Specific applications</w:t>
            </w:r>
          </w:p>
        </w:tc>
        <w:tc>
          <w:tcPr>
            <w:tcW w:w="352" w:type="pct"/>
            <w:tcBorders>
              <w:top w:val="nil"/>
              <w:left w:val="nil"/>
              <w:bottom w:val="single" w:sz="4" w:space="0" w:color="auto"/>
              <w:right w:val="single" w:sz="4" w:space="0" w:color="auto"/>
            </w:tcBorders>
            <w:vAlign w:val="center"/>
            <w:hideMark/>
          </w:tcPr>
          <w:p w:rsidR="001962A2" w:rsidRPr="0042498F" w:rsidRDefault="001962A2" w:rsidP="00130FDA">
            <w:pPr>
              <w:pStyle w:val="Tabletext"/>
              <w:jc w:val="center"/>
              <w:rPr>
                <w:lang w:eastAsia="fr-FR"/>
              </w:rPr>
            </w:pPr>
            <w:r w:rsidRPr="0042498F">
              <w:rPr>
                <w:lang w:eastAsia="fr-FR"/>
              </w:rPr>
              <w:t>MHz</w:t>
            </w:r>
          </w:p>
        </w:tc>
        <w:tc>
          <w:tcPr>
            <w:tcW w:w="956" w:type="pct"/>
            <w:tcBorders>
              <w:top w:val="nil"/>
              <w:left w:val="nil"/>
              <w:bottom w:val="single" w:sz="4" w:space="0" w:color="auto"/>
              <w:right w:val="single" w:sz="4" w:space="0" w:color="auto"/>
            </w:tcBorders>
            <w:noWrap/>
            <w:vAlign w:val="center"/>
            <w:hideMark/>
          </w:tcPr>
          <w:p w:rsidR="001962A2" w:rsidRPr="0042498F" w:rsidRDefault="001962A2" w:rsidP="00130FDA">
            <w:pPr>
              <w:pStyle w:val="Tabletext"/>
              <w:jc w:val="center"/>
            </w:pPr>
            <w:r w:rsidRPr="0042498F">
              <w:t>110</w:t>
            </w:r>
          </w:p>
        </w:tc>
        <w:tc>
          <w:tcPr>
            <w:tcW w:w="957" w:type="pct"/>
            <w:tcBorders>
              <w:top w:val="nil"/>
              <w:left w:val="nil"/>
              <w:bottom w:val="single" w:sz="4" w:space="0" w:color="auto"/>
              <w:right w:val="single" w:sz="4" w:space="0" w:color="auto"/>
            </w:tcBorders>
            <w:noWrap/>
            <w:vAlign w:val="center"/>
            <w:hideMark/>
          </w:tcPr>
          <w:p w:rsidR="001962A2" w:rsidRPr="0042498F" w:rsidRDefault="001962A2" w:rsidP="00130FDA">
            <w:pPr>
              <w:pStyle w:val="Tabletext"/>
              <w:jc w:val="center"/>
            </w:pPr>
            <w:r w:rsidRPr="0042498F">
              <w:t>15</w:t>
            </w:r>
          </w:p>
        </w:tc>
        <w:tc>
          <w:tcPr>
            <w:tcW w:w="957" w:type="pct"/>
            <w:tcBorders>
              <w:top w:val="nil"/>
              <w:left w:val="nil"/>
              <w:bottom w:val="single" w:sz="4" w:space="0" w:color="auto"/>
              <w:right w:val="single" w:sz="4" w:space="0" w:color="auto"/>
            </w:tcBorders>
            <w:noWrap/>
            <w:vAlign w:val="center"/>
            <w:hideMark/>
          </w:tcPr>
          <w:p w:rsidR="001962A2" w:rsidRPr="0042498F" w:rsidRDefault="001962A2" w:rsidP="00130FDA">
            <w:pPr>
              <w:pStyle w:val="Tabletext"/>
              <w:jc w:val="center"/>
            </w:pPr>
            <w:r w:rsidRPr="0042498F">
              <w:t>15</w:t>
            </w:r>
          </w:p>
        </w:tc>
        <w:tc>
          <w:tcPr>
            <w:tcW w:w="955" w:type="pct"/>
            <w:tcBorders>
              <w:top w:val="nil"/>
              <w:left w:val="nil"/>
              <w:bottom w:val="single" w:sz="4" w:space="0" w:color="auto"/>
              <w:right w:val="single" w:sz="4" w:space="0" w:color="auto"/>
            </w:tcBorders>
            <w:noWrap/>
            <w:vAlign w:val="center"/>
            <w:hideMark/>
          </w:tcPr>
          <w:p w:rsidR="001962A2" w:rsidRPr="0042498F" w:rsidRDefault="001962A2" w:rsidP="00130FDA">
            <w:pPr>
              <w:pStyle w:val="Tabletext"/>
              <w:jc w:val="center"/>
            </w:pPr>
            <w:r w:rsidRPr="0042498F">
              <w:t>110</w:t>
            </w:r>
          </w:p>
        </w:tc>
      </w:tr>
      <w:tr w:rsidR="001962A2" w:rsidRPr="0042498F" w:rsidTr="00130FDA">
        <w:trPr>
          <w:jc w:val="center"/>
        </w:trPr>
        <w:tc>
          <w:tcPr>
            <w:tcW w:w="8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62A2" w:rsidRPr="0042498F" w:rsidRDefault="001962A2" w:rsidP="00130FDA">
            <w:pPr>
              <w:pStyle w:val="Tablehead"/>
              <w:jc w:val="left"/>
              <w:rPr>
                <w:lang w:eastAsia="fr-FR"/>
              </w:rPr>
            </w:pPr>
            <w:r w:rsidRPr="0042498F">
              <w:rPr>
                <w:lang w:eastAsia="fr-FR"/>
              </w:rPr>
              <w:t>Connectivity applications*</w:t>
            </w:r>
          </w:p>
        </w:tc>
        <w:tc>
          <w:tcPr>
            <w:tcW w:w="3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62A2" w:rsidRPr="0042498F" w:rsidRDefault="001962A2" w:rsidP="00130FDA">
            <w:pPr>
              <w:pStyle w:val="Tabletext"/>
              <w:jc w:val="center"/>
            </w:pPr>
            <w:r w:rsidRPr="0042498F">
              <w:t>MHz</w:t>
            </w:r>
          </w:p>
        </w:tc>
        <w:tc>
          <w:tcPr>
            <w:tcW w:w="9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62A2" w:rsidRPr="0042498F" w:rsidRDefault="001962A2" w:rsidP="00130FDA">
            <w:pPr>
              <w:pStyle w:val="Tabletext"/>
              <w:jc w:val="center"/>
            </w:pPr>
            <w:r w:rsidRPr="0042498F">
              <w:t>247-2 727</w:t>
            </w:r>
          </w:p>
        </w:tc>
        <w:tc>
          <w:tcPr>
            <w:tcW w:w="9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62A2" w:rsidRPr="0042498F" w:rsidRDefault="001962A2" w:rsidP="00130FDA">
            <w:pPr>
              <w:pStyle w:val="Tabletext"/>
              <w:jc w:val="center"/>
            </w:pPr>
            <w:r w:rsidRPr="0042498F">
              <w:t>164-938</w:t>
            </w:r>
          </w:p>
        </w:tc>
        <w:tc>
          <w:tcPr>
            <w:tcW w:w="9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62A2" w:rsidRPr="0042498F" w:rsidRDefault="001962A2" w:rsidP="00130FDA">
            <w:pPr>
              <w:pStyle w:val="Tabletext"/>
              <w:jc w:val="center"/>
            </w:pPr>
            <w:r w:rsidRPr="0042498F">
              <w:t>24-240</w:t>
            </w:r>
          </w:p>
        </w:tc>
        <w:tc>
          <w:tcPr>
            <w:tcW w:w="9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62A2" w:rsidRPr="0042498F" w:rsidRDefault="001962A2" w:rsidP="00130FDA">
            <w:pPr>
              <w:pStyle w:val="Tabletext"/>
              <w:jc w:val="center"/>
            </w:pPr>
            <w:r w:rsidRPr="0042498F">
              <w:t>35-480</w:t>
            </w:r>
          </w:p>
        </w:tc>
      </w:tr>
      <w:tr w:rsidR="001962A2" w:rsidRPr="0042498F" w:rsidTr="00130FDA">
        <w:trPr>
          <w:jc w:val="center"/>
        </w:trPr>
        <w:tc>
          <w:tcPr>
            <w:tcW w:w="5000" w:type="pct"/>
            <w:gridSpan w:val="6"/>
            <w:tcBorders>
              <w:top w:val="single" w:sz="4" w:space="0" w:color="auto"/>
            </w:tcBorders>
            <w:tcMar>
              <w:top w:w="0" w:type="dxa"/>
              <w:left w:w="108" w:type="dxa"/>
              <w:bottom w:w="0" w:type="dxa"/>
              <w:right w:w="108" w:type="dxa"/>
            </w:tcMar>
          </w:tcPr>
          <w:p w:rsidR="001962A2" w:rsidRPr="0042498F" w:rsidRDefault="001962A2" w:rsidP="00130FDA">
            <w:pPr>
              <w:pStyle w:val="Tablelegend"/>
              <w:tabs>
                <w:tab w:val="left" w:pos="290"/>
              </w:tabs>
              <w:spacing w:before="40" w:after="40"/>
              <w:rPr>
                <w:sz w:val="18"/>
                <w:szCs w:val="18"/>
              </w:rPr>
            </w:pPr>
            <w:r w:rsidRPr="0042498F">
              <w:rPr>
                <w:sz w:val="18"/>
                <w:szCs w:val="18"/>
              </w:rPr>
              <w:t xml:space="preserve">* </w:t>
            </w:r>
            <w:r w:rsidRPr="0042498F">
              <w:rPr>
                <w:sz w:val="18"/>
                <w:szCs w:val="18"/>
              </w:rPr>
              <w:tab/>
              <w:t>The ranges are covering several possible use cases with different targeted markets.</w:t>
            </w:r>
          </w:p>
        </w:tc>
      </w:tr>
    </w:tbl>
    <w:p w:rsidR="001962A2" w:rsidRPr="0042498F" w:rsidRDefault="001962A2" w:rsidP="00130FDA">
      <w:pPr>
        <w:pStyle w:val="Tablefin"/>
      </w:pPr>
    </w:p>
    <w:p w:rsidR="001962A2" w:rsidRPr="0042498F" w:rsidRDefault="001962A2" w:rsidP="00130FDA">
      <w:r w:rsidRPr="0042498F">
        <w:t>Additional details of the analysis conducted on the spectrum needs for HAPS are available in Report ITU-R F.</w:t>
      </w:r>
      <w:hyperlink r:id="rId83" w:history="1"/>
      <w:r w:rsidRPr="0042498F">
        <w:t xml:space="preserve">2438, </w:t>
      </w:r>
      <w:hyperlink r:id="rId84" w:history="1"/>
      <w:r w:rsidRPr="0042498F">
        <w:rPr>
          <w:i/>
          <w:color w:val="000000"/>
          <w:szCs w:val="24"/>
        </w:rPr>
        <w:t>Spectrum needs of high altitude platform stations (HAPS) broadband links operating in the fixed service</w:t>
      </w:r>
      <w:r w:rsidRPr="0042498F">
        <w:t>.</w:t>
      </w:r>
    </w:p>
    <w:p w:rsidR="001962A2" w:rsidRPr="0042498F" w:rsidRDefault="001962A2" w:rsidP="00130FDA">
      <w:pPr>
        <w:pStyle w:val="TableNo"/>
      </w:pPr>
      <w:r w:rsidRPr="0042498F">
        <w:t>Table 1/1.14/3</w:t>
      </w:r>
    </w:p>
    <w:p w:rsidR="001962A2" w:rsidRPr="0042498F" w:rsidRDefault="001962A2" w:rsidP="00130FDA">
      <w:pPr>
        <w:pStyle w:val="Tabletitle"/>
      </w:pPr>
      <w:r w:rsidRPr="0042498F">
        <w:t>Spectrum needs for a variety of system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662"/>
        <w:gridCol w:w="1332"/>
        <w:gridCol w:w="1309"/>
        <w:gridCol w:w="1333"/>
        <w:gridCol w:w="1309"/>
        <w:gridCol w:w="1033"/>
        <w:gridCol w:w="1036"/>
      </w:tblGrid>
      <w:tr w:rsidR="001962A2" w:rsidRPr="0042498F" w:rsidTr="00130FDA">
        <w:trPr>
          <w:tblHeader/>
        </w:trPr>
        <w:tc>
          <w:tcPr>
            <w:tcW w:w="1615" w:type="dxa"/>
            <w:shd w:val="clear" w:color="auto" w:fill="auto"/>
            <w:vAlign w:val="center"/>
          </w:tcPr>
          <w:p w:rsidR="001962A2" w:rsidRPr="0042498F" w:rsidRDefault="001962A2" w:rsidP="00130FDA">
            <w:pPr>
              <w:pStyle w:val="Tablehead"/>
            </w:pPr>
            <w:r w:rsidRPr="0042498F">
              <w:t>Type of HAPS system</w:t>
            </w:r>
          </w:p>
        </w:tc>
        <w:tc>
          <w:tcPr>
            <w:tcW w:w="662" w:type="dxa"/>
            <w:shd w:val="clear" w:color="auto" w:fill="auto"/>
            <w:vAlign w:val="center"/>
          </w:tcPr>
          <w:p w:rsidR="001962A2" w:rsidRPr="0042498F" w:rsidRDefault="001962A2" w:rsidP="00130FDA">
            <w:pPr>
              <w:pStyle w:val="Tablehead"/>
            </w:pPr>
          </w:p>
        </w:tc>
        <w:tc>
          <w:tcPr>
            <w:tcW w:w="1332" w:type="dxa"/>
            <w:shd w:val="clear" w:color="auto" w:fill="auto"/>
            <w:vAlign w:val="center"/>
          </w:tcPr>
          <w:p w:rsidR="001962A2" w:rsidRPr="0042498F" w:rsidRDefault="001962A2" w:rsidP="00130FDA">
            <w:pPr>
              <w:pStyle w:val="Tablehead"/>
              <w:rPr>
                <w:lang w:eastAsia="fr-FR"/>
              </w:rPr>
            </w:pPr>
            <w:r w:rsidRPr="0042498F">
              <w:rPr>
                <w:lang w:eastAsia="fr-FR"/>
              </w:rPr>
              <w:t>GW to HAPS</w:t>
            </w:r>
          </w:p>
          <w:p w:rsidR="001962A2" w:rsidRPr="0042498F" w:rsidRDefault="001962A2" w:rsidP="00130FDA">
            <w:pPr>
              <w:pStyle w:val="Tablehead"/>
            </w:pPr>
            <w:r w:rsidRPr="0042498F">
              <w:rPr>
                <w:lang w:eastAsia="fr-FR"/>
              </w:rPr>
              <w:t>Ground-to-HAPS</w:t>
            </w:r>
          </w:p>
        </w:tc>
        <w:tc>
          <w:tcPr>
            <w:tcW w:w="1309" w:type="dxa"/>
            <w:shd w:val="clear" w:color="auto" w:fill="auto"/>
            <w:vAlign w:val="center"/>
          </w:tcPr>
          <w:p w:rsidR="001962A2" w:rsidRPr="0042498F" w:rsidRDefault="001962A2" w:rsidP="00130FDA">
            <w:pPr>
              <w:pStyle w:val="Tablehead"/>
              <w:rPr>
                <w:lang w:eastAsia="fr-FR"/>
              </w:rPr>
            </w:pPr>
            <w:r w:rsidRPr="0042498F">
              <w:rPr>
                <w:lang w:eastAsia="fr-FR"/>
              </w:rPr>
              <w:t>HAPS to CPE</w:t>
            </w:r>
          </w:p>
          <w:p w:rsidR="001962A2" w:rsidRPr="0042498F" w:rsidRDefault="001962A2" w:rsidP="00130FDA">
            <w:pPr>
              <w:pStyle w:val="Tablehead"/>
            </w:pPr>
            <w:r w:rsidRPr="0042498F">
              <w:rPr>
                <w:lang w:eastAsia="fr-FR"/>
              </w:rPr>
              <w:t>HAPS-to-ground</w:t>
            </w:r>
          </w:p>
        </w:tc>
        <w:tc>
          <w:tcPr>
            <w:tcW w:w="1333" w:type="dxa"/>
            <w:shd w:val="clear" w:color="auto" w:fill="auto"/>
            <w:vAlign w:val="center"/>
          </w:tcPr>
          <w:p w:rsidR="001962A2" w:rsidRPr="0042498F" w:rsidRDefault="001962A2" w:rsidP="00130FDA">
            <w:pPr>
              <w:pStyle w:val="Tablehead"/>
              <w:rPr>
                <w:lang w:eastAsia="fr-FR"/>
              </w:rPr>
            </w:pPr>
            <w:r w:rsidRPr="0042498F">
              <w:rPr>
                <w:lang w:eastAsia="fr-FR"/>
              </w:rPr>
              <w:t>CPE to HAPS</w:t>
            </w:r>
          </w:p>
          <w:p w:rsidR="001962A2" w:rsidRPr="0042498F" w:rsidRDefault="001962A2" w:rsidP="00130FDA">
            <w:pPr>
              <w:pStyle w:val="Tablehead"/>
            </w:pPr>
            <w:r w:rsidRPr="0042498F">
              <w:rPr>
                <w:lang w:eastAsia="fr-FR"/>
              </w:rPr>
              <w:t>Ground-to-HAPS</w:t>
            </w:r>
          </w:p>
        </w:tc>
        <w:tc>
          <w:tcPr>
            <w:tcW w:w="1309" w:type="dxa"/>
            <w:shd w:val="clear" w:color="auto" w:fill="auto"/>
            <w:vAlign w:val="center"/>
          </w:tcPr>
          <w:p w:rsidR="001962A2" w:rsidRPr="0042498F" w:rsidRDefault="001962A2" w:rsidP="00130FDA">
            <w:pPr>
              <w:pStyle w:val="Tablehead"/>
              <w:rPr>
                <w:lang w:eastAsia="fr-FR"/>
              </w:rPr>
            </w:pPr>
            <w:r w:rsidRPr="0042498F">
              <w:rPr>
                <w:lang w:eastAsia="fr-FR"/>
              </w:rPr>
              <w:t>HAPS to GW</w:t>
            </w:r>
          </w:p>
          <w:p w:rsidR="001962A2" w:rsidRPr="0042498F" w:rsidRDefault="001962A2" w:rsidP="00130FDA">
            <w:pPr>
              <w:pStyle w:val="Tablehead"/>
            </w:pPr>
            <w:r w:rsidRPr="0042498F">
              <w:rPr>
                <w:lang w:eastAsia="fr-FR"/>
              </w:rPr>
              <w:t>HAPS-to-ground</w:t>
            </w:r>
          </w:p>
        </w:tc>
        <w:tc>
          <w:tcPr>
            <w:tcW w:w="1033" w:type="dxa"/>
            <w:shd w:val="clear" w:color="auto" w:fill="auto"/>
            <w:vAlign w:val="center"/>
          </w:tcPr>
          <w:p w:rsidR="001962A2" w:rsidRPr="0042498F" w:rsidRDefault="001962A2" w:rsidP="00130FDA">
            <w:pPr>
              <w:pStyle w:val="Tablehead"/>
              <w:rPr>
                <w:lang w:eastAsia="fr-FR"/>
              </w:rPr>
            </w:pPr>
            <w:r w:rsidRPr="0042498F">
              <w:rPr>
                <w:lang w:eastAsia="fr-FR"/>
              </w:rPr>
              <w:t>Total uplink</w:t>
            </w:r>
          </w:p>
        </w:tc>
        <w:tc>
          <w:tcPr>
            <w:tcW w:w="1036" w:type="dxa"/>
            <w:shd w:val="clear" w:color="auto" w:fill="auto"/>
            <w:vAlign w:val="center"/>
          </w:tcPr>
          <w:p w:rsidR="001962A2" w:rsidRPr="0042498F" w:rsidRDefault="001962A2" w:rsidP="00130FDA">
            <w:pPr>
              <w:pStyle w:val="Tablehead"/>
              <w:rPr>
                <w:lang w:eastAsia="fr-FR"/>
              </w:rPr>
            </w:pPr>
            <w:r w:rsidRPr="0042498F">
              <w:rPr>
                <w:lang w:eastAsia="fr-FR"/>
              </w:rPr>
              <w:t>Total downlink</w:t>
            </w:r>
          </w:p>
        </w:tc>
      </w:tr>
      <w:tr w:rsidR="001962A2" w:rsidRPr="0042498F" w:rsidTr="00130FDA">
        <w:tc>
          <w:tcPr>
            <w:tcW w:w="1615" w:type="dxa"/>
            <w:shd w:val="clear" w:color="auto" w:fill="auto"/>
          </w:tcPr>
          <w:p w:rsidR="001962A2" w:rsidRPr="0042498F" w:rsidRDefault="001962A2" w:rsidP="00130FDA">
            <w:pPr>
              <w:pStyle w:val="Tabletext"/>
            </w:pPr>
            <w:r w:rsidRPr="0042498F">
              <w:t>Connectivity 1</w:t>
            </w:r>
          </w:p>
        </w:tc>
        <w:tc>
          <w:tcPr>
            <w:tcW w:w="662" w:type="dxa"/>
            <w:shd w:val="clear" w:color="auto" w:fill="auto"/>
            <w:vAlign w:val="center"/>
          </w:tcPr>
          <w:p w:rsidR="001962A2" w:rsidRPr="0042498F" w:rsidRDefault="001962A2" w:rsidP="00130FDA">
            <w:pPr>
              <w:pStyle w:val="Tabletext"/>
              <w:jc w:val="center"/>
            </w:pPr>
            <w:r w:rsidRPr="0042498F">
              <w:rPr>
                <w:lang w:eastAsia="fr-FR"/>
              </w:rPr>
              <w:t>MHz</w:t>
            </w:r>
          </w:p>
        </w:tc>
        <w:tc>
          <w:tcPr>
            <w:tcW w:w="1332" w:type="dxa"/>
            <w:shd w:val="clear" w:color="auto" w:fill="auto"/>
            <w:vAlign w:val="bottom"/>
          </w:tcPr>
          <w:p w:rsidR="001962A2" w:rsidRPr="0042498F" w:rsidRDefault="001962A2" w:rsidP="00130FDA">
            <w:pPr>
              <w:pStyle w:val="Tabletext"/>
              <w:jc w:val="center"/>
            </w:pPr>
            <w:r w:rsidRPr="0042498F">
              <w:t>1 800</w:t>
            </w:r>
          </w:p>
        </w:tc>
        <w:tc>
          <w:tcPr>
            <w:tcW w:w="1309" w:type="dxa"/>
            <w:shd w:val="clear" w:color="auto" w:fill="auto"/>
            <w:vAlign w:val="bottom"/>
          </w:tcPr>
          <w:p w:rsidR="001962A2" w:rsidRPr="0042498F" w:rsidRDefault="001962A2" w:rsidP="00130FDA">
            <w:pPr>
              <w:pStyle w:val="Tabletext"/>
              <w:jc w:val="center"/>
            </w:pPr>
            <w:r w:rsidRPr="0042498F">
              <w:t>900</w:t>
            </w:r>
          </w:p>
        </w:tc>
        <w:tc>
          <w:tcPr>
            <w:tcW w:w="1333" w:type="dxa"/>
            <w:shd w:val="clear" w:color="auto" w:fill="auto"/>
            <w:vAlign w:val="bottom"/>
          </w:tcPr>
          <w:p w:rsidR="001962A2" w:rsidRPr="0042498F" w:rsidRDefault="001962A2" w:rsidP="00130FDA">
            <w:pPr>
              <w:pStyle w:val="Tabletext"/>
              <w:jc w:val="center"/>
            </w:pPr>
            <w:r w:rsidRPr="0042498F">
              <w:t>240</w:t>
            </w:r>
          </w:p>
        </w:tc>
        <w:tc>
          <w:tcPr>
            <w:tcW w:w="1309" w:type="dxa"/>
            <w:shd w:val="clear" w:color="auto" w:fill="auto"/>
            <w:vAlign w:val="bottom"/>
          </w:tcPr>
          <w:p w:rsidR="001962A2" w:rsidRPr="0042498F" w:rsidRDefault="001962A2" w:rsidP="00130FDA">
            <w:pPr>
              <w:pStyle w:val="Tabletext"/>
              <w:jc w:val="center"/>
            </w:pPr>
            <w:r w:rsidRPr="0042498F">
              <w:t>480</w:t>
            </w:r>
          </w:p>
        </w:tc>
        <w:tc>
          <w:tcPr>
            <w:tcW w:w="1033" w:type="dxa"/>
            <w:shd w:val="clear" w:color="auto" w:fill="auto"/>
            <w:vAlign w:val="bottom"/>
          </w:tcPr>
          <w:p w:rsidR="001962A2" w:rsidRPr="0042498F" w:rsidRDefault="001962A2" w:rsidP="00130FDA">
            <w:pPr>
              <w:pStyle w:val="Tabletext"/>
              <w:jc w:val="center"/>
            </w:pPr>
            <w:r w:rsidRPr="0042498F">
              <w:t>2 040</w:t>
            </w:r>
          </w:p>
        </w:tc>
        <w:tc>
          <w:tcPr>
            <w:tcW w:w="1036" w:type="dxa"/>
            <w:shd w:val="clear" w:color="auto" w:fill="auto"/>
            <w:vAlign w:val="bottom"/>
          </w:tcPr>
          <w:p w:rsidR="001962A2" w:rsidRPr="0042498F" w:rsidRDefault="001962A2" w:rsidP="00130FDA">
            <w:pPr>
              <w:pStyle w:val="Tabletext"/>
              <w:jc w:val="center"/>
            </w:pPr>
            <w:r w:rsidRPr="0042498F">
              <w:t>1 380</w:t>
            </w:r>
          </w:p>
        </w:tc>
      </w:tr>
      <w:tr w:rsidR="001962A2" w:rsidRPr="0042498F" w:rsidTr="00130FDA">
        <w:tc>
          <w:tcPr>
            <w:tcW w:w="1615" w:type="dxa"/>
            <w:shd w:val="clear" w:color="auto" w:fill="auto"/>
          </w:tcPr>
          <w:p w:rsidR="001962A2" w:rsidRPr="0042498F" w:rsidRDefault="001962A2" w:rsidP="00130FDA">
            <w:pPr>
              <w:pStyle w:val="Tabletext"/>
            </w:pPr>
            <w:r w:rsidRPr="0042498F">
              <w:t>Connectivity 2</w:t>
            </w:r>
          </w:p>
        </w:tc>
        <w:tc>
          <w:tcPr>
            <w:tcW w:w="662" w:type="dxa"/>
            <w:shd w:val="clear" w:color="auto" w:fill="auto"/>
            <w:vAlign w:val="center"/>
          </w:tcPr>
          <w:p w:rsidR="001962A2" w:rsidRPr="0042498F" w:rsidRDefault="001962A2" w:rsidP="00130FDA">
            <w:pPr>
              <w:pStyle w:val="Tabletext"/>
              <w:jc w:val="center"/>
            </w:pPr>
            <w:r w:rsidRPr="0042498F">
              <w:t>MHz</w:t>
            </w:r>
          </w:p>
        </w:tc>
        <w:tc>
          <w:tcPr>
            <w:tcW w:w="1332" w:type="dxa"/>
            <w:shd w:val="clear" w:color="auto" w:fill="auto"/>
            <w:vAlign w:val="bottom"/>
          </w:tcPr>
          <w:p w:rsidR="001962A2" w:rsidRPr="0042498F" w:rsidRDefault="001962A2" w:rsidP="00130FDA">
            <w:pPr>
              <w:pStyle w:val="Tabletext"/>
              <w:jc w:val="center"/>
            </w:pPr>
            <w:r w:rsidRPr="0042498F">
              <w:t>2 727</w:t>
            </w:r>
          </w:p>
        </w:tc>
        <w:tc>
          <w:tcPr>
            <w:tcW w:w="1309" w:type="dxa"/>
            <w:shd w:val="clear" w:color="auto" w:fill="auto"/>
            <w:vAlign w:val="bottom"/>
          </w:tcPr>
          <w:p w:rsidR="001962A2" w:rsidRPr="0042498F" w:rsidRDefault="001962A2" w:rsidP="00130FDA">
            <w:pPr>
              <w:pStyle w:val="Tabletext"/>
              <w:jc w:val="center"/>
            </w:pPr>
            <w:r w:rsidRPr="0042498F">
              <w:t>938</w:t>
            </w:r>
          </w:p>
        </w:tc>
        <w:tc>
          <w:tcPr>
            <w:tcW w:w="1333" w:type="dxa"/>
            <w:shd w:val="clear" w:color="auto" w:fill="auto"/>
            <w:vAlign w:val="bottom"/>
          </w:tcPr>
          <w:p w:rsidR="001962A2" w:rsidRPr="0042498F" w:rsidRDefault="001962A2" w:rsidP="00130FDA">
            <w:pPr>
              <w:pStyle w:val="Tabletext"/>
              <w:jc w:val="center"/>
            </w:pPr>
            <w:r w:rsidRPr="0042498F">
              <w:t>117</w:t>
            </w:r>
          </w:p>
        </w:tc>
        <w:tc>
          <w:tcPr>
            <w:tcW w:w="1309" w:type="dxa"/>
            <w:shd w:val="clear" w:color="auto" w:fill="auto"/>
            <w:vAlign w:val="bottom"/>
          </w:tcPr>
          <w:p w:rsidR="001962A2" w:rsidRPr="0042498F" w:rsidRDefault="001962A2" w:rsidP="00130FDA">
            <w:pPr>
              <w:pStyle w:val="Tabletext"/>
              <w:jc w:val="center"/>
            </w:pPr>
            <w:r w:rsidRPr="0042498F">
              <w:t>341</w:t>
            </w:r>
          </w:p>
        </w:tc>
        <w:tc>
          <w:tcPr>
            <w:tcW w:w="1033" w:type="dxa"/>
            <w:shd w:val="clear" w:color="auto" w:fill="auto"/>
            <w:vAlign w:val="bottom"/>
          </w:tcPr>
          <w:p w:rsidR="001962A2" w:rsidRPr="0042498F" w:rsidRDefault="001962A2" w:rsidP="00130FDA">
            <w:pPr>
              <w:pStyle w:val="Tabletext"/>
              <w:jc w:val="center"/>
            </w:pPr>
            <w:r w:rsidRPr="0042498F">
              <w:t>2 844</w:t>
            </w:r>
          </w:p>
        </w:tc>
        <w:tc>
          <w:tcPr>
            <w:tcW w:w="1036" w:type="dxa"/>
            <w:shd w:val="clear" w:color="auto" w:fill="auto"/>
            <w:vAlign w:val="bottom"/>
          </w:tcPr>
          <w:p w:rsidR="001962A2" w:rsidRPr="0042498F" w:rsidRDefault="001962A2" w:rsidP="00130FDA">
            <w:pPr>
              <w:pStyle w:val="Tabletext"/>
              <w:jc w:val="center"/>
            </w:pPr>
            <w:r w:rsidRPr="0042498F">
              <w:t>1 279</w:t>
            </w:r>
          </w:p>
        </w:tc>
      </w:tr>
      <w:tr w:rsidR="001962A2" w:rsidRPr="0042498F" w:rsidTr="00130FDA">
        <w:tc>
          <w:tcPr>
            <w:tcW w:w="1615" w:type="dxa"/>
            <w:shd w:val="clear" w:color="auto" w:fill="auto"/>
          </w:tcPr>
          <w:p w:rsidR="001962A2" w:rsidRPr="0042498F" w:rsidRDefault="001962A2" w:rsidP="00130FDA">
            <w:pPr>
              <w:pStyle w:val="Tabletext"/>
            </w:pPr>
            <w:r w:rsidRPr="0042498F">
              <w:t>Connectivity 3</w:t>
            </w:r>
          </w:p>
        </w:tc>
        <w:tc>
          <w:tcPr>
            <w:tcW w:w="662" w:type="dxa"/>
            <w:shd w:val="clear" w:color="auto" w:fill="auto"/>
            <w:vAlign w:val="center"/>
          </w:tcPr>
          <w:p w:rsidR="001962A2" w:rsidRPr="0042498F" w:rsidRDefault="001962A2" w:rsidP="00130FDA">
            <w:pPr>
              <w:pStyle w:val="Tabletext"/>
              <w:jc w:val="center"/>
            </w:pPr>
            <w:r w:rsidRPr="0042498F">
              <w:rPr>
                <w:lang w:eastAsia="fr-FR"/>
              </w:rPr>
              <w:t>MHz</w:t>
            </w:r>
          </w:p>
        </w:tc>
        <w:tc>
          <w:tcPr>
            <w:tcW w:w="1332" w:type="dxa"/>
            <w:shd w:val="clear" w:color="auto" w:fill="auto"/>
            <w:vAlign w:val="bottom"/>
          </w:tcPr>
          <w:p w:rsidR="001962A2" w:rsidRPr="0042498F" w:rsidRDefault="001962A2" w:rsidP="00130FDA">
            <w:pPr>
              <w:pStyle w:val="Tabletext"/>
              <w:jc w:val="center"/>
            </w:pPr>
            <w:r w:rsidRPr="0042498F">
              <w:t>1 114</w:t>
            </w:r>
          </w:p>
        </w:tc>
        <w:tc>
          <w:tcPr>
            <w:tcW w:w="1309" w:type="dxa"/>
            <w:shd w:val="clear" w:color="auto" w:fill="auto"/>
            <w:vAlign w:val="bottom"/>
          </w:tcPr>
          <w:p w:rsidR="001962A2" w:rsidRPr="0042498F" w:rsidRDefault="001962A2" w:rsidP="00130FDA">
            <w:pPr>
              <w:pStyle w:val="Tabletext"/>
              <w:jc w:val="center"/>
            </w:pPr>
            <w:r w:rsidRPr="0042498F">
              <w:t>576</w:t>
            </w:r>
          </w:p>
        </w:tc>
        <w:tc>
          <w:tcPr>
            <w:tcW w:w="1333" w:type="dxa"/>
            <w:shd w:val="clear" w:color="auto" w:fill="auto"/>
            <w:vAlign w:val="bottom"/>
          </w:tcPr>
          <w:p w:rsidR="001962A2" w:rsidRPr="0042498F" w:rsidRDefault="001962A2" w:rsidP="00130FDA">
            <w:pPr>
              <w:pStyle w:val="Tabletext"/>
              <w:jc w:val="center"/>
            </w:pPr>
            <w:r w:rsidRPr="0042498F">
              <w:t>213</w:t>
            </w:r>
          </w:p>
        </w:tc>
        <w:tc>
          <w:tcPr>
            <w:tcW w:w="1309" w:type="dxa"/>
            <w:shd w:val="clear" w:color="auto" w:fill="auto"/>
            <w:vAlign w:val="bottom"/>
          </w:tcPr>
          <w:p w:rsidR="001962A2" w:rsidRPr="0042498F" w:rsidRDefault="001962A2" w:rsidP="00130FDA">
            <w:pPr>
              <w:pStyle w:val="Tabletext"/>
              <w:jc w:val="center"/>
            </w:pPr>
            <w:r w:rsidRPr="0042498F">
              <w:t>371</w:t>
            </w:r>
          </w:p>
        </w:tc>
        <w:tc>
          <w:tcPr>
            <w:tcW w:w="1033" w:type="dxa"/>
            <w:shd w:val="clear" w:color="auto" w:fill="auto"/>
            <w:vAlign w:val="bottom"/>
          </w:tcPr>
          <w:p w:rsidR="001962A2" w:rsidRPr="0042498F" w:rsidRDefault="001962A2" w:rsidP="00130FDA">
            <w:pPr>
              <w:pStyle w:val="Tabletext"/>
              <w:jc w:val="center"/>
            </w:pPr>
            <w:r w:rsidRPr="0042498F">
              <w:t>1 327</w:t>
            </w:r>
          </w:p>
        </w:tc>
        <w:tc>
          <w:tcPr>
            <w:tcW w:w="1036" w:type="dxa"/>
            <w:shd w:val="clear" w:color="auto" w:fill="auto"/>
            <w:vAlign w:val="bottom"/>
          </w:tcPr>
          <w:p w:rsidR="001962A2" w:rsidRPr="0042498F" w:rsidRDefault="001962A2" w:rsidP="00130FDA">
            <w:pPr>
              <w:pStyle w:val="Tabletext"/>
              <w:jc w:val="center"/>
            </w:pPr>
            <w:r w:rsidRPr="0042498F">
              <w:t>947</w:t>
            </w:r>
          </w:p>
        </w:tc>
      </w:tr>
      <w:tr w:rsidR="001962A2" w:rsidRPr="0042498F" w:rsidTr="00130FDA">
        <w:tc>
          <w:tcPr>
            <w:tcW w:w="1615" w:type="dxa"/>
            <w:shd w:val="clear" w:color="auto" w:fill="auto"/>
          </w:tcPr>
          <w:p w:rsidR="001962A2" w:rsidRPr="0042498F" w:rsidRDefault="001962A2" w:rsidP="00130FDA">
            <w:pPr>
              <w:pStyle w:val="Tabletext"/>
            </w:pPr>
            <w:r w:rsidRPr="0042498F">
              <w:t>Connectivity 4</w:t>
            </w:r>
          </w:p>
        </w:tc>
        <w:tc>
          <w:tcPr>
            <w:tcW w:w="662" w:type="dxa"/>
            <w:shd w:val="clear" w:color="auto" w:fill="auto"/>
            <w:vAlign w:val="center"/>
          </w:tcPr>
          <w:p w:rsidR="001962A2" w:rsidRPr="0042498F" w:rsidRDefault="001962A2" w:rsidP="00130FDA">
            <w:pPr>
              <w:pStyle w:val="Tabletext"/>
              <w:jc w:val="center"/>
            </w:pPr>
            <w:r w:rsidRPr="0042498F">
              <w:t>MHz</w:t>
            </w:r>
          </w:p>
        </w:tc>
        <w:tc>
          <w:tcPr>
            <w:tcW w:w="1332" w:type="dxa"/>
            <w:shd w:val="clear" w:color="auto" w:fill="auto"/>
            <w:vAlign w:val="bottom"/>
          </w:tcPr>
          <w:p w:rsidR="001962A2" w:rsidRPr="0042498F" w:rsidRDefault="001962A2" w:rsidP="00130FDA">
            <w:pPr>
              <w:pStyle w:val="Tabletext"/>
              <w:jc w:val="center"/>
            </w:pPr>
            <w:r w:rsidRPr="0042498F">
              <w:t>1 424</w:t>
            </w:r>
          </w:p>
        </w:tc>
        <w:tc>
          <w:tcPr>
            <w:tcW w:w="1309" w:type="dxa"/>
            <w:shd w:val="clear" w:color="auto" w:fill="auto"/>
            <w:vAlign w:val="bottom"/>
          </w:tcPr>
          <w:p w:rsidR="001962A2" w:rsidRPr="0042498F" w:rsidRDefault="001962A2" w:rsidP="00130FDA">
            <w:pPr>
              <w:pStyle w:val="Tabletext"/>
              <w:jc w:val="center"/>
            </w:pPr>
            <w:r w:rsidRPr="0042498F">
              <w:t>200</w:t>
            </w:r>
          </w:p>
        </w:tc>
        <w:tc>
          <w:tcPr>
            <w:tcW w:w="1333" w:type="dxa"/>
            <w:shd w:val="clear" w:color="auto" w:fill="auto"/>
            <w:vAlign w:val="bottom"/>
          </w:tcPr>
          <w:p w:rsidR="001962A2" w:rsidRPr="0042498F" w:rsidRDefault="001962A2" w:rsidP="00130FDA">
            <w:pPr>
              <w:pStyle w:val="Tabletext"/>
              <w:jc w:val="center"/>
            </w:pPr>
            <w:r w:rsidRPr="0042498F">
              <w:t>59</w:t>
            </w:r>
          </w:p>
        </w:tc>
        <w:tc>
          <w:tcPr>
            <w:tcW w:w="1309" w:type="dxa"/>
            <w:shd w:val="clear" w:color="auto" w:fill="auto"/>
            <w:vAlign w:val="bottom"/>
          </w:tcPr>
          <w:p w:rsidR="001962A2" w:rsidRPr="0042498F" w:rsidRDefault="001962A2" w:rsidP="00130FDA">
            <w:pPr>
              <w:pStyle w:val="Tabletext"/>
              <w:jc w:val="center"/>
            </w:pPr>
            <w:r w:rsidRPr="0042498F">
              <w:t>310</w:t>
            </w:r>
          </w:p>
        </w:tc>
        <w:tc>
          <w:tcPr>
            <w:tcW w:w="1033" w:type="dxa"/>
            <w:shd w:val="clear" w:color="auto" w:fill="auto"/>
            <w:vAlign w:val="bottom"/>
          </w:tcPr>
          <w:p w:rsidR="001962A2" w:rsidRPr="0042498F" w:rsidRDefault="001962A2" w:rsidP="00130FDA">
            <w:pPr>
              <w:pStyle w:val="Tabletext"/>
              <w:jc w:val="center"/>
            </w:pPr>
            <w:r w:rsidRPr="0042498F">
              <w:t>1 483</w:t>
            </w:r>
          </w:p>
        </w:tc>
        <w:tc>
          <w:tcPr>
            <w:tcW w:w="1036" w:type="dxa"/>
            <w:shd w:val="clear" w:color="auto" w:fill="auto"/>
            <w:vAlign w:val="bottom"/>
          </w:tcPr>
          <w:p w:rsidR="001962A2" w:rsidRPr="0042498F" w:rsidRDefault="001962A2" w:rsidP="00130FDA">
            <w:pPr>
              <w:pStyle w:val="Tabletext"/>
              <w:jc w:val="center"/>
            </w:pPr>
            <w:r w:rsidRPr="0042498F">
              <w:t>510</w:t>
            </w:r>
          </w:p>
        </w:tc>
      </w:tr>
      <w:tr w:rsidR="001962A2" w:rsidRPr="0042498F" w:rsidTr="00130FDA">
        <w:tc>
          <w:tcPr>
            <w:tcW w:w="1615" w:type="dxa"/>
            <w:shd w:val="clear" w:color="auto" w:fill="auto"/>
          </w:tcPr>
          <w:p w:rsidR="001962A2" w:rsidRPr="0042498F" w:rsidRDefault="001962A2" w:rsidP="00130FDA">
            <w:pPr>
              <w:pStyle w:val="Tabletext"/>
            </w:pPr>
            <w:r w:rsidRPr="0042498F">
              <w:t>Connectivity 5</w:t>
            </w:r>
          </w:p>
        </w:tc>
        <w:tc>
          <w:tcPr>
            <w:tcW w:w="662" w:type="dxa"/>
            <w:shd w:val="clear" w:color="auto" w:fill="auto"/>
            <w:vAlign w:val="center"/>
          </w:tcPr>
          <w:p w:rsidR="001962A2" w:rsidRPr="0042498F" w:rsidRDefault="001962A2" w:rsidP="00130FDA">
            <w:pPr>
              <w:pStyle w:val="Tabletext"/>
              <w:jc w:val="center"/>
            </w:pPr>
            <w:r w:rsidRPr="0042498F">
              <w:rPr>
                <w:lang w:eastAsia="fr-FR"/>
              </w:rPr>
              <w:t>MHz</w:t>
            </w:r>
          </w:p>
        </w:tc>
        <w:tc>
          <w:tcPr>
            <w:tcW w:w="1332" w:type="dxa"/>
            <w:shd w:val="clear" w:color="auto" w:fill="auto"/>
            <w:vAlign w:val="bottom"/>
          </w:tcPr>
          <w:p w:rsidR="001962A2" w:rsidRPr="0042498F" w:rsidRDefault="001962A2" w:rsidP="00130FDA">
            <w:pPr>
              <w:pStyle w:val="Tabletext"/>
              <w:jc w:val="center"/>
            </w:pPr>
            <w:r w:rsidRPr="0042498F">
              <w:t>247</w:t>
            </w:r>
          </w:p>
        </w:tc>
        <w:tc>
          <w:tcPr>
            <w:tcW w:w="1309" w:type="dxa"/>
            <w:shd w:val="clear" w:color="auto" w:fill="auto"/>
            <w:vAlign w:val="bottom"/>
          </w:tcPr>
          <w:p w:rsidR="001962A2" w:rsidRPr="0042498F" w:rsidRDefault="001962A2" w:rsidP="00130FDA">
            <w:pPr>
              <w:pStyle w:val="Tabletext"/>
              <w:jc w:val="center"/>
            </w:pPr>
            <w:r w:rsidRPr="0042498F">
              <w:t>164</w:t>
            </w:r>
          </w:p>
        </w:tc>
        <w:tc>
          <w:tcPr>
            <w:tcW w:w="1333" w:type="dxa"/>
            <w:shd w:val="clear" w:color="auto" w:fill="auto"/>
            <w:vAlign w:val="bottom"/>
          </w:tcPr>
          <w:p w:rsidR="001962A2" w:rsidRPr="0042498F" w:rsidRDefault="001962A2" w:rsidP="00130FDA">
            <w:pPr>
              <w:pStyle w:val="Tabletext"/>
              <w:jc w:val="center"/>
            </w:pPr>
            <w:r w:rsidRPr="0042498F">
              <w:t>24</w:t>
            </w:r>
          </w:p>
        </w:tc>
        <w:tc>
          <w:tcPr>
            <w:tcW w:w="1309" w:type="dxa"/>
            <w:shd w:val="clear" w:color="auto" w:fill="auto"/>
            <w:vAlign w:val="bottom"/>
          </w:tcPr>
          <w:p w:rsidR="001962A2" w:rsidRPr="0042498F" w:rsidRDefault="001962A2" w:rsidP="00130FDA">
            <w:pPr>
              <w:pStyle w:val="Tabletext"/>
              <w:jc w:val="center"/>
            </w:pPr>
            <w:r w:rsidRPr="0042498F">
              <w:t>35</w:t>
            </w:r>
          </w:p>
        </w:tc>
        <w:tc>
          <w:tcPr>
            <w:tcW w:w="1033" w:type="dxa"/>
            <w:shd w:val="clear" w:color="auto" w:fill="auto"/>
            <w:vAlign w:val="bottom"/>
          </w:tcPr>
          <w:p w:rsidR="001962A2" w:rsidRPr="0042498F" w:rsidRDefault="001962A2" w:rsidP="00130FDA">
            <w:pPr>
              <w:pStyle w:val="Tabletext"/>
              <w:jc w:val="center"/>
            </w:pPr>
            <w:r w:rsidRPr="0042498F">
              <w:t>271</w:t>
            </w:r>
          </w:p>
        </w:tc>
        <w:tc>
          <w:tcPr>
            <w:tcW w:w="1036" w:type="dxa"/>
            <w:shd w:val="clear" w:color="auto" w:fill="auto"/>
            <w:vAlign w:val="bottom"/>
          </w:tcPr>
          <w:p w:rsidR="001962A2" w:rsidRPr="0042498F" w:rsidRDefault="001962A2" w:rsidP="00130FDA">
            <w:pPr>
              <w:pStyle w:val="Tabletext"/>
              <w:jc w:val="center"/>
            </w:pPr>
            <w:r w:rsidRPr="0042498F">
              <w:t>199</w:t>
            </w:r>
          </w:p>
        </w:tc>
      </w:tr>
      <w:tr w:rsidR="001962A2" w:rsidRPr="0042498F" w:rsidTr="00130FDA">
        <w:tc>
          <w:tcPr>
            <w:tcW w:w="1615" w:type="dxa"/>
            <w:shd w:val="clear" w:color="auto" w:fill="auto"/>
          </w:tcPr>
          <w:p w:rsidR="001962A2" w:rsidRPr="0042498F" w:rsidRDefault="001962A2" w:rsidP="00130FDA">
            <w:pPr>
              <w:pStyle w:val="Tabletext"/>
              <w:jc w:val="right"/>
            </w:pPr>
            <w:r w:rsidRPr="0042498F">
              <w:t>Minimum</w:t>
            </w:r>
          </w:p>
        </w:tc>
        <w:tc>
          <w:tcPr>
            <w:tcW w:w="662" w:type="dxa"/>
            <w:shd w:val="clear" w:color="auto" w:fill="auto"/>
            <w:vAlign w:val="center"/>
          </w:tcPr>
          <w:p w:rsidR="001962A2" w:rsidRPr="0042498F" w:rsidRDefault="001962A2" w:rsidP="00130FDA">
            <w:pPr>
              <w:pStyle w:val="Tabletext"/>
              <w:jc w:val="center"/>
              <w:rPr>
                <w:lang w:eastAsia="fr-FR"/>
              </w:rPr>
            </w:pPr>
            <w:r w:rsidRPr="0042498F">
              <w:t>MHz</w:t>
            </w:r>
          </w:p>
        </w:tc>
        <w:tc>
          <w:tcPr>
            <w:tcW w:w="1332" w:type="dxa"/>
            <w:shd w:val="clear" w:color="auto" w:fill="auto"/>
            <w:vAlign w:val="bottom"/>
          </w:tcPr>
          <w:p w:rsidR="001962A2" w:rsidRPr="0042498F" w:rsidRDefault="001962A2" w:rsidP="00130FDA">
            <w:pPr>
              <w:pStyle w:val="Tabletext"/>
              <w:jc w:val="center"/>
            </w:pPr>
          </w:p>
        </w:tc>
        <w:tc>
          <w:tcPr>
            <w:tcW w:w="1309" w:type="dxa"/>
            <w:shd w:val="clear" w:color="auto" w:fill="auto"/>
            <w:vAlign w:val="bottom"/>
          </w:tcPr>
          <w:p w:rsidR="001962A2" w:rsidRPr="0042498F" w:rsidRDefault="001962A2" w:rsidP="00130FDA">
            <w:pPr>
              <w:pStyle w:val="Tabletext"/>
              <w:jc w:val="center"/>
            </w:pPr>
          </w:p>
        </w:tc>
        <w:tc>
          <w:tcPr>
            <w:tcW w:w="1333" w:type="dxa"/>
            <w:shd w:val="clear" w:color="auto" w:fill="auto"/>
            <w:vAlign w:val="bottom"/>
          </w:tcPr>
          <w:p w:rsidR="001962A2" w:rsidRPr="0042498F" w:rsidRDefault="001962A2" w:rsidP="00130FDA">
            <w:pPr>
              <w:pStyle w:val="Tabletext"/>
              <w:jc w:val="center"/>
            </w:pPr>
          </w:p>
        </w:tc>
        <w:tc>
          <w:tcPr>
            <w:tcW w:w="1309" w:type="dxa"/>
            <w:shd w:val="clear" w:color="auto" w:fill="auto"/>
            <w:vAlign w:val="bottom"/>
          </w:tcPr>
          <w:p w:rsidR="001962A2" w:rsidRPr="0042498F" w:rsidRDefault="001962A2" w:rsidP="00130FDA">
            <w:pPr>
              <w:pStyle w:val="Tabletext"/>
              <w:jc w:val="center"/>
            </w:pPr>
          </w:p>
        </w:tc>
        <w:tc>
          <w:tcPr>
            <w:tcW w:w="1033" w:type="dxa"/>
            <w:shd w:val="clear" w:color="auto" w:fill="auto"/>
            <w:vAlign w:val="bottom"/>
          </w:tcPr>
          <w:p w:rsidR="001962A2" w:rsidRPr="0042498F" w:rsidRDefault="001962A2" w:rsidP="00130FDA">
            <w:pPr>
              <w:pStyle w:val="Tabletext"/>
              <w:jc w:val="center"/>
            </w:pPr>
            <w:r w:rsidRPr="0042498F">
              <w:t>271</w:t>
            </w:r>
          </w:p>
        </w:tc>
        <w:tc>
          <w:tcPr>
            <w:tcW w:w="1036" w:type="dxa"/>
            <w:shd w:val="clear" w:color="auto" w:fill="auto"/>
            <w:vAlign w:val="bottom"/>
          </w:tcPr>
          <w:p w:rsidR="001962A2" w:rsidRPr="0042498F" w:rsidRDefault="001962A2" w:rsidP="00130FDA">
            <w:pPr>
              <w:pStyle w:val="Tabletext"/>
              <w:jc w:val="center"/>
            </w:pPr>
            <w:r w:rsidRPr="0042498F">
              <w:t>199</w:t>
            </w:r>
          </w:p>
        </w:tc>
      </w:tr>
      <w:tr w:rsidR="001962A2" w:rsidRPr="0042498F" w:rsidTr="00130FDA">
        <w:tc>
          <w:tcPr>
            <w:tcW w:w="1615" w:type="dxa"/>
            <w:shd w:val="clear" w:color="auto" w:fill="auto"/>
          </w:tcPr>
          <w:p w:rsidR="001962A2" w:rsidRPr="0042498F" w:rsidRDefault="001962A2" w:rsidP="00130FDA">
            <w:pPr>
              <w:pStyle w:val="Tabletext"/>
              <w:jc w:val="right"/>
            </w:pPr>
            <w:r w:rsidRPr="0042498F">
              <w:t>Maximum</w:t>
            </w:r>
          </w:p>
        </w:tc>
        <w:tc>
          <w:tcPr>
            <w:tcW w:w="662" w:type="dxa"/>
            <w:shd w:val="clear" w:color="auto" w:fill="auto"/>
          </w:tcPr>
          <w:p w:rsidR="001962A2" w:rsidRPr="0042498F" w:rsidRDefault="001962A2" w:rsidP="00130FDA">
            <w:pPr>
              <w:pStyle w:val="Tabletext"/>
              <w:jc w:val="center"/>
            </w:pPr>
            <w:r w:rsidRPr="0042498F">
              <w:t>MHz</w:t>
            </w:r>
          </w:p>
        </w:tc>
        <w:tc>
          <w:tcPr>
            <w:tcW w:w="1332" w:type="dxa"/>
            <w:shd w:val="clear" w:color="auto" w:fill="auto"/>
            <w:vAlign w:val="bottom"/>
          </w:tcPr>
          <w:p w:rsidR="001962A2" w:rsidRPr="0042498F" w:rsidRDefault="001962A2" w:rsidP="00130FDA">
            <w:pPr>
              <w:pStyle w:val="Tabletext"/>
              <w:jc w:val="center"/>
            </w:pPr>
          </w:p>
        </w:tc>
        <w:tc>
          <w:tcPr>
            <w:tcW w:w="1309" w:type="dxa"/>
            <w:shd w:val="clear" w:color="auto" w:fill="auto"/>
            <w:vAlign w:val="bottom"/>
          </w:tcPr>
          <w:p w:rsidR="001962A2" w:rsidRPr="0042498F" w:rsidRDefault="001962A2" w:rsidP="00130FDA">
            <w:pPr>
              <w:pStyle w:val="Tabletext"/>
              <w:jc w:val="center"/>
            </w:pPr>
          </w:p>
        </w:tc>
        <w:tc>
          <w:tcPr>
            <w:tcW w:w="1333" w:type="dxa"/>
            <w:shd w:val="clear" w:color="auto" w:fill="auto"/>
            <w:vAlign w:val="bottom"/>
          </w:tcPr>
          <w:p w:rsidR="001962A2" w:rsidRPr="0042498F" w:rsidRDefault="001962A2" w:rsidP="00130FDA">
            <w:pPr>
              <w:pStyle w:val="Tabletext"/>
              <w:jc w:val="center"/>
            </w:pPr>
          </w:p>
        </w:tc>
        <w:tc>
          <w:tcPr>
            <w:tcW w:w="1309" w:type="dxa"/>
            <w:shd w:val="clear" w:color="auto" w:fill="auto"/>
            <w:vAlign w:val="bottom"/>
          </w:tcPr>
          <w:p w:rsidR="001962A2" w:rsidRPr="0042498F" w:rsidRDefault="001962A2" w:rsidP="00130FDA">
            <w:pPr>
              <w:pStyle w:val="Tabletext"/>
              <w:jc w:val="center"/>
            </w:pPr>
          </w:p>
        </w:tc>
        <w:tc>
          <w:tcPr>
            <w:tcW w:w="1033" w:type="dxa"/>
            <w:shd w:val="clear" w:color="auto" w:fill="auto"/>
            <w:vAlign w:val="bottom"/>
          </w:tcPr>
          <w:p w:rsidR="001962A2" w:rsidRPr="0042498F" w:rsidRDefault="001962A2" w:rsidP="00130FDA">
            <w:pPr>
              <w:pStyle w:val="Tabletext"/>
              <w:jc w:val="center"/>
            </w:pPr>
            <w:r w:rsidRPr="0042498F">
              <w:t>2 844</w:t>
            </w:r>
          </w:p>
        </w:tc>
        <w:tc>
          <w:tcPr>
            <w:tcW w:w="1036" w:type="dxa"/>
            <w:shd w:val="clear" w:color="auto" w:fill="auto"/>
            <w:vAlign w:val="bottom"/>
          </w:tcPr>
          <w:p w:rsidR="001962A2" w:rsidRPr="0042498F" w:rsidRDefault="001962A2" w:rsidP="00130FDA">
            <w:pPr>
              <w:pStyle w:val="Tabletext"/>
              <w:jc w:val="center"/>
            </w:pPr>
            <w:r w:rsidRPr="0042498F">
              <w:t>1 380</w:t>
            </w:r>
          </w:p>
        </w:tc>
      </w:tr>
      <w:tr w:rsidR="001962A2" w:rsidRPr="0042498F" w:rsidTr="00130FDA">
        <w:tc>
          <w:tcPr>
            <w:tcW w:w="1615" w:type="dxa"/>
            <w:shd w:val="clear" w:color="auto" w:fill="auto"/>
          </w:tcPr>
          <w:p w:rsidR="001962A2" w:rsidRPr="0042498F" w:rsidRDefault="001962A2" w:rsidP="00130FDA">
            <w:pPr>
              <w:pStyle w:val="Tabletext"/>
            </w:pPr>
            <w:r w:rsidRPr="0042498F">
              <w:t>Specific</w:t>
            </w:r>
          </w:p>
        </w:tc>
        <w:tc>
          <w:tcPr>
            <w:tcW w:w="662" w:type="dxa"/>
            <w:shd w:val="clear" w:color="auto" w:fill="auto"/>
          </w:tcPr>
          <w:p w:rsidR="001962A2" w:rsidRPr="0042498F" w:rsidRDefault="001962A2" w:rsidP="00130FDA">
            <w:pPr>
              <w:pStyle w:val="Tabletext"/>
              <w:jc w:val="center"/>
            </w:pPr>
            <w:r w:rsidRPr="0042498F">
              <w:t>MHz</w:t>
            </w:r>
          </w:p>
        </w:tc>
        <w:tc>
          <w:tcPr>
            <w:tcW w:w="1332" w:type="dxa"/>
            <w:shd w:val="clear" w:color="auto" w:fill="auto"/>
            <w:vAlign w:val="bottom"/>
          </w:tcPr>
          <w:p w:rsidR="001962A2" w:rsidRPr="0042498F" w:rsidRDefault="001962A2" w:rsidP="00130FDA">
            <w:pPr>
              <w:pStyle w:val="Tabletext"/>
              <w:jc w:val="center"/>
            </w:pPr>
            <w:r w:rsidRPr="0042498F">
              <w:t>110</w:t>
            </w:r>
          </w:p>
        </w:tc>
        <w:tc>
          <w:tcPr>
            <w:tcW w:w="1309" w:type="dxa"/>
            <w:shd w:val="clear" w:color="auto" w:fill="auto"/>
            <w:vAlign w:val="bottom"/>
          </w:tcPr>
          <w:p w:rsidR="001962A2" w:rsidRPr="0042498F" w:rsidRDefault="001962A2" w:rsidP="00130FDA">
            <w:pPr>
              <w:pStyle w:val="Tabletext"/>
              <w:jc w:val="center"/>
            </w:pPr>
            <w:r w:rsidRPr="0042498F">
              <w:t>15</w:t>
            </w:r>
          </w:p>
        </w:tc>
        <w:tc>
          <w:tcPr>
            <w:tcW w:w="1333" w:type="dxa"/>
            <w:shd w:val="clear" w:color="auto" w:fill="auto"/>
            <w:vAlign w:val="bottom"/>
          </w:tcPr>
          <w:p w:rsidR="001962A2" w:rsidRPr="0042498F" w:rsidRDefault="001962A2" w:rsidP="00130FDA">
            <w:pPr>
              <w:pStyle w:val="Tabletext"/>
              <w:jc w:val="center"/>
            </w:pPr>
            <w:r w:rsidRPr="0042498F">
              <w:t>15</w:t>
            </w:r>
          </w:p>
        </w:tc>
        <w:tc>
          <w:tcPr>
            <w:tcW w:w="1309" w:type="dxa"/>
            <w:shd w:val="clear" w:color="auto" w:fill="auto"/>
            <w:vAlign w:val="bottom"/>
          </w:tcPr>
          <w:p w:rsidR="001962A2" w:rsidRPr="0042498F" w:rsidRDefault="001962A2" w:rsidP="00130FDA">
            <w:pPr>
              <w:pStyle w:val="Tabletext"/>
              <w:jc w:val="center"/>
            </w:pPr>
            <w:r w:rsidRPr="0042498F">
              <w:t>110</w:t>
            </w:r>
          </w:p>
        </w:tc>
        <w:tc>
          <w:tcPr>
            <w:tcW w:w="1033" w:type="dxa"/>
            <w:shd w:val="clear" w:color="auto" w:fill="auto"/>
            <w:vAlign w:val="bottom"/>
          </w:tcPr>
          <w:p w:rsidR="001962A2" w:rsidRPr="0042498F" w:rsidRDefault="001962A2" w:rsidP="00130FDA">
            <w:pPr>
              <w:pStyle w:val="Tabletext"/>
              <w:jc w:val="center"/>
            </w:pPr>
            <w:r w:rsidRPr="0042498F">
              <w:t>125</w:t>
            </w:r>
          </w:p>
        </w:tc>
        <w:tc>
          <w:tcPr>
            <w:tcW w:w="1036" w:type="dxa"/>
            <w:shd w:val="clear" w:color="auto" w:fill="auto"/>
            <w:vAlign w:val="bottom"/>
          </w:tcPr>
          <w:p w:rsidR="001962A2" w:rsidRPr="0042498F" w:rsidRDefault="001962A2" w:rsidP="00130FDA">
            <w:pPr>
              <w:pStyle w:val="Tabletext"/>
              <w:jc w:val="center"/>
            </w:pPr>
            <w:r w:rsidRPr="0042498F">
              <w:t>125</w:t>
            </w:r>
          </w:p>
        </w:tc>
      </w:tr>
      <w:tr w:rsidR="001962A2" w:rsidRPr="0042498F" w:rsidTr="00130FDA">
        <w:tc>
          <w:tcPr>
            <w:tcW w:w="1615" w:type="dxa"/>
            <w:shd w:val="clear" w:color="auto" w:fill="auto"/>
          </w:tcPr>
          <w:p w:rsidR="001962A2" w:rsidRPr="0042498F" w:rsidRDefault="001962A2" w:rsidP="00130FDA">
            <w:pPr>
              <w:pStyle w:val="Tabletext"/>
              <w:jc w:val="right"/>
            </w:pPr>
            <w:r w:rsidRPr="0042498F">
              <w:lastRenderedPageBreak/>
              <w:t>Minimum (including specific applications)</w:t>
            </w:r>
          </w:p>
        </w:tc>
        <w:tc>
          <w:tcPr>
            <w:tcW w:w="662" w:type="dxa"/>
            <w:shd w:val="clear" w:color="auto" w:fill="auto"/>
            <w:vAlign w:val="center"/>
          </w:tcPr>
          <w:p w:rsidR="001962A2" w:rsidRPr="0042498F" w:rsidRDefault="001962A2" w:rsidP="00130FDA">
            <w:pPr>
              <w:pStyle w:val="Tabletext"/>
              <w:jc w:val="center"/>
            </w:pPr>
            <w:r w:rsidRPr="0042498F">
              <w:t>MHz</w:t>
            </w:r>
          </w:p>
        </w:tc>
        <w:tc>
          <w:tcPr>
            <w:tcW w:w="1332" w:type="dxa"/>
            <w:shd w:val="clear" w:color="auto" w:fill="auto"/>
            <w:vAlign w:val="center"/>
          </w:tcPr>
          <w:p w:rsidR="001962A2" w:rsidRPr="0042498F" w:rsidRDefault="001962A2" w:rsidP="00130FDA">
            <w:pPr>
              <w:pStyle w:val="Tabletext"/>
              <w:jc w:val="center"/>
            </w:pPr>
          </w:p>
        </w:tc>
        <w:tc>
          <w:tcPr>
            <w:tcW w:w="1309" w:type="dxa"/>
            <w:shd w:val="clear" w:color="auto" w:fill="auto"/>
            <w:vAlign w:val="center"/>
          </w:tcPr>
          <w:p w:rsidR="001962A2" w:rsidRPr="0042498F" w:rsidRDefault="001962A2" w:rsidP="00130FDA">
            <w:pPr>
              <w:pStyle w:val="Tabletext"/>
              <w:jc w:val="center"/>
            </w:pPr>
          </w:p>
        </w:tc>
        <w:tc>
          <w:tcPr>
            <w:tcW w:w="1333" w:type="dxa"/>
            <w:shd w:val="clear" w:color="auto" w:fill="auto"/>
            <w:vAlign w:val="center"/>
          </w:tcPr>
          <w:p w:rsidR="001962A2" w:rsidRPr="0042498F" w:rsidRDefault="001962A2" w:rsidP="00130FDA">
            <w:pPr>
              <w:pStyle w:val="Tabletext"/>
              <w:jc w:val="center"/>
            </w:pPr>
          </w:p>
        </w:tc>
        <w:tc>
          <w:tcPr>
            <w:tcW w:w="1309" w:type="dxa"/>
            <w:shd w:val="clear" w:color="auto" w:fill="auto"/>
            <w:vAlign w:val="center"/>
          </w:tcPr>
          <w:p w:rsidR="001962A2" w:rsidRPr="0042498F" w:rsidRDefault="001962A2" w:rsidP="00130FDA">
            <w:pPr>
              <w:pStyle w:val="Tabletext"/>
              <w:jc w:val="center"/>
            </w:pPr>
          </w:p>
        </w:tc>
        <w:tc>
          <w:tcPr>
            <w:tcW w:w="1033" w:type="dxa"/>
            <w:shd w:val="clear" w:color="auto" w:fill="auto"/>
            <w:vAlign w:val="center"/>
          </w:tcPr>
          <w:p w:rsidR="001962A2" w:rsidRPr="0042498F" w:rsidRDefault="001962A2" w:rsidP="00130FDA">
            <w:pPr>
              <w:pStyle w:val="Tabletext"/>
              <w:jc w:val="center"/>
              <w:rPr>
                <w:b/>
              </w:rPr>
            </w:pPr>
            <w:r w:rsidRPr="0042498F">
              <w:rPr>
                <w:b/>
              </w:rPr>
              <w:t>396</w:t>
            </w:r>
          </w:p>
        </w:tc>
        <w:tc>
          <w:tcPr>
            <w:tcW w:w="1036" w:type="dxa"/>
            <w:shd w:val="clear" w:color="auto" w:fill="auto"/>
            <w:vAlign w:val="center"/>
          </w:tcPr>
          <w:p w:rsidR="001962A2" w:rsidRPr="0042498F" w:rsidRDefault="001962A2" w:rsidP="00130FDA">
            <w:pPr>
              <w:pStyle w:val="Tabletext"/>
              <w:jc w:val="center"/>
              <w:rPr>
                <w:b/>
              </w:rPr>
            </w:pPr>
            <w:r w:rsidRPr="0042498F">
              <w:rPr>
                <w:b/>
              </w:rPr>
              <w:t>324</w:t>
            </w:r>
          </w:p>
        </w:tc>
      </w:tr>
      <w:tr w:rsidR="001962A2" w:rsidRPr="0042498F" w:rsidTr="00130FDA">
        <w:tc>
          <w:tcPr>
            <w:tcW w:w="1615" w:type="dxa"/>
            <w:shd w:val="clear" w:color="auto" w:fill="auto"/>
          </w:tcPr>
          <w:p w:rsidR="001962A2" w:rsidRPr="0042498F" w:rsidRDefault="001962A2" w:rsidP="00130FDA">
            <w:pPr>
              <w:pStyle w:val="Tabletext"/>
              <w:jc w:val="right"/>
            </w:pPr>
            <w:r w:rsidRPr="0042498F">
              <w:t>Maximum (including specific applications)</w:t>
            </w:r>
          </w:p>
        </w:tc>
        <w:tc>
          <w:tcPr>
            <w:tcW w:w="662" w:type="dxa"/>
            <w:shd w:val="clear" w:color="auto" w:fill="auto"/>
            <w:vAlign w:val="center"/>
          </w:tcPr>
          <w:p w:rsidR="001962A2" w:rsidRPr="0042498F" w:rsidRDefault="001962A2" w:rsidP="00130FDA">
            <w:pPr>
              <w:pStyle w:val="Tabletext"/>
              <w:jc w:val="center"/>
            </w:pPr>
            <w:r w:rsidRPr="0042498F">
              <w:t>MHz</w:t>
            </w:r>
          </w:p>
        </w:tc>
        <w:tc>
          <w:tcPr>
            <w:tcW w:w="1332" w:type="dxa"/>
            <w:shd w:val="clear" w:color="auto" w:fill="auto"/>
            <w:vAlign w:val="center"/>
          </w:tcPr>
          <w:p w:rsidR="001962A2" w:rsidRPr="0042498F" w:rsidRDefault="001962A2" w:rsidP="00130FDA">
            <w:pPr>
              <w:pStyle w:val="Tabletext"/>
              <w:jc w:val="center"/>
            </w:pPr>
          </w:p>
        </w:tc>
        <w:tc>
          <w:tcPr>
            <w:tcW w:w="1309" w:type="dxa"/>
            <w:shd w:val="clear" w:color="auto" w:fill="auto"/>
            <w:vAlign w:val="center"/>
          </w:tcPr>
          <w:p w:rsidR="001962A2" w:rsidRPr="0042498F" w:rsidRDefault="001962A2" w:rsidP="00130FDA">
            <w:pPr>
              <w:pStyle w:val="Tabletext"/>
              <w:jc w:val="center"/>
            </w:pPr>
          </w:p>
        </w:tc>
        <w:tc>
          <w:tcPr>
            <w:tcW w:w="1333" w:type="dxa"/>
            <w:shd w:val="clear" w:color="auto" w:fill="auto"/>
            <w:vAlign w:val="center"/>
          </w:tcPr>
          <w:p w:rsidR="001962A2" w:rsidRPr="0042498F" w:rsidRDefault="001962A2" w:rsidP="00130FDA">
            <w:pPr>
              <w:pStyle w:val="Tabletext"/>
              <w:jc w:val="center"/>
            </w:pPr>
          </w:p>
        </w:tc>
        <w:tc>
          <w:tcPr>
            <w:tcW w:w="1309" w:type="dxa"/>
            <w:shd w:val="clear" w:color="auto" w:fill="auto"/>
            <w:vAlign w:val="center"/>
          </w:tcPr>
          <w:p w:rsidR="001962A2" w:rsidRPr="0042498F" w:rsidRDefault="001962A2" w:rsidP="00130FDA">
            <w:pPr>
              <w:pStyle w:val="Tabletext"/>
              <w:jc w:val="center"/>
            </w:pPr>
          </w:p>
        </w:tc>
        <w:tc>
          <w:tcPr>
            <w:tcW w:w="1033" w:type="dxa"/>
            <w:shd w:val="clear" w:color="auto" w:fill="auto"/>
            <w:vAlign w:val="center"/>
          </w:tcPr>
          <w:p w:rsidR="001962A2" w:rsidRPr="0042498F" w:rsidRDefault="001962A2" w:rsidP="00130FDA">
            <w:pPr>
              <w:pStyle w:val="Tabletext"/>
              <w:jc w:val="center"/>
              <w:rPr>
                <w:b/>
              </w:rPr>
            </w:pPr>
            <w:r w:rsidRPr="0042498F">
              <w:rPr>
                <w:b/>
              </w:rPr>
              <w:t>2</w:t>
            </w:r>
            <w:r w:rsidRPr="0042498F">
              <w:t> </w:t>
            </w:r>
            <w:r w:rsidRPr="0042498F">
              <w:rPr>
                <w:b/>
              </w:rPr>
              <w:t>969</w:t>
            </w:r>
          </w:p>
        </w:tc>
        <w:tc>
          <w:tcPr>
            <w:tcW w:w="1036" w:type="dxa"/>
            <w:shd w:val="clear" w:color="auto" w:fill="auto"/>
            <w:vAlign w:val="center"/>
          </w:tcPr>
          <w:p w:rsidR="001962A2" w:rsidRPr="0042498F" w:rsidRDefault="001962A2" w:rsidP="00130FDA">
            <w:pPr>
              <w:pStyle w:val="Tabletext"/>
              <w:jc w:val="center"/>
              <w:rPr>
                <w:b/>
              </w:rPr>
            </w:pPr>
            <w:r w:rsidRPr="0042498F">
              <w:rPr>
                <w:b/>
              </w:rPr>
              <w:t>1</w:t>
            </w:r>
            <w:r w:rsidRPr="0042498F">
              <w:t> </w:t>
            </w:r>
            <w:r w:rsidRPr="0042498F">
              <w:rPr>
                <w:b/>
              </w:rPr>
              <w:t>505</w:t>
            </w:r>
          </w:p>
        </w:tc>
      </w:tr>
    </w:tbl>
    <w:p w:rsidR="001962A2" w:rsidRPr="0042498F" w:rsidRDefault="001962A2" w:rsidP="00130FDA">
      <w:pPr>
        <w:pStyle w:val="Tablefin"/>
      </w:pPr>
    </w:p>
    <w:p w:rsidR="001962A2" w:rsidRPr="0042498F" w:rsidRDefault="008259FE" w:rsidP="00130FDA">
      <w:pPr>
        <w:rPr>
          <w:spacing w:val="-2"/>
        </w:rPr>
      </w:pPr>
      <w:hyperlink r:id="rId85" w:history="1"/>
      <w:r w:rsidR="001962A2" w:rsidRPr="0042498F">
        <w:rPr>
          <w:spacing w:val="-2"/>
        </w:rPr>
        <w:t>Noting the variety of HAPS systems characteristics and targeted services, there is also a variation in the spectrum needs. The results of studies that estimate the total spectrum needs for HAPS systems to be:</w:t>
      </w:r>
    </w:p>
    <w:p w:rsidR="001962A2" w:rsidRPr="0042498F" w:rsidRDefault="001962A2" w:rsidP="00130FDA">
      <w:pPr>
        <w:pStyle w:val="enumlev1"/>
      </w:pPr>
      <w:r w:rsidRPr="0042498F">
        <w:t>–</w:t>
      </w:r>
      <w:r w:rsidRPr="0042498F">
        <w:tab/>
        <w:t>in the range of 396 MHz (for lower capacity) to 2 969 MHz (for higher capacity) for the ground to HAPS platform links;</w:t>
      </w:r>
    </w:p>
    <w:p w:rsidR="001962A2" w:rsidRPr="0042498F" w:rsidRDefault="001962A2" w:rsidP="00130FDA">
      <w:pPr>
        <w:pStyle w:val="enumlev1"/>
      </w:pPr>
      <w:r w:rsidRPr="0042498F">
        <w:t>–</w:t>
      </w:r>
      <w:r w:rsidRPr="0042498F">
        <w:tab/>
        <w:t>in the range of 324 MHz (for lower capacity) to 1 505 MHz (for higher capacity) for the HAPS platform to ground links.</w:t>
      </w:r>
    </w:p>
    <w:p w:rsidR="001962A2" w:rsidRPr="0042498F" w:rsidRDefault="008259FE" w:rsidP="00130FDA">
      <w:hyperlink r:id="rId86" w:history="1"/>
      <w:r w:rsidR="001962A2" w:rsidRPr="0042498F">
        <w:t>The above spectrum needs are based on assumed HAPS throughputs, user</w:t>
      </w:r>
      <w:r w:rsidR="001962A2" w:rsidRPr="0042498F">
        <w:rPr>
          <w:b/>
        </w:rPr>
        <w:t xml:space="preserve"> </w:t>
      </w:r>
      <w:r w:rsidR="001962A2" w:rsidRPr="0042498F">
        <w:t>densities and the operation of a single HAPS over a given coverage area. Different assumptions would result in spectrum needs that would differ from those provided.</w:t>
      </w:r>
    </w:p>
    <w:p w:rsidR="001962A2" w:rsidRPr="0042498F" w:rsidRDefault="001962A2" w:rsidP="00130FDA">
      <w:r w:rsidRPr="0042498F">
        <w:t xml:space="preserve">Given the regulatory provisions in the existing </w:t>
      </w:r>
      <w:hyperlink r:id="rId87" w:history="1"/>
      <w:r w:rsidRPr="0042498F">
        <w:t>identifications and the current demand for multi</w:t>
      </w:r>
      <w:r w:rsidRPr="0042498F">
        <w:noBreakHyphen/>
        <w:t xml:space="preserve">gigabit broadband, the existing identifications associated with current HAPS regulatory provisions are not sufficient to accommodate the largest case requirements of all HAPS systems in their more demanding spectrum scenarios. Consequently, sharing and compatibility studies on possible new HAPS identifications were conducted per Resolution </w:t>
      </w:r>
      <w:r w:rsidRPr="0042498F">
        <w:rPr>
          <w:b/>
          <w:bCs/>
        </w:rPr>
        <w:t>160 (WRC-15)</w:t>
      </w:r>
      <w:r w:rsidRPr="0042498F">
        <w:t>.</w:t>
      </w:r>
    </w:p>
    <w:p w:rsidR="001962A2" w:rsidRPr="0042498F" w:rsidRDefault="001962A2" w:rsidP="00130FDA">
      <w:pPr>
        <w:pStyle w:val="Heading2"/>
      </w:pPr>
      <w:r w:rsidRPr="0042498F">
        <w:t>1/1.14/3.3</w:t>
      </w:r>
      <w:r w:rsidRPr="0042498F">
        <w:tab/>
        <w:t>Summary and analysis of sharing studies between broadband HAPS and other services (</w:t>
      </w:r>
      <w:hyperlink r:id="rId88" w:history="1"/>
      <w:r w:rsidRPr="0042498F">
        <w:t>in-band/adjacent bands)</w:t>
      </w:r>
    </w:p>
    <w:p w:rsidR="001962A2" w:rsidRPr="0042498F" w:rsidRDefault="001962A2" w:rsidP="00130FDA">
      <w:pPr>
        <w:pStyle w:val="Heading3"/>
        <w:ind w:left="1871" w:hanging="1871"/>
      </w:pPr>
      <w:r w:rsidRPr="0042498F">
        <w:rPr>
          <w:rFonts w:eastAsia="MS Mincho"/>
          <w:lang w:eastAsia="ja-JP"/>
        </w:rPr>
        <w:t>1/1.14/3.3.1</w:t>
      </w:r>
      <w:r w:rsidRPr="0042498F">
        <w:rPr>
          <w:rFonts w:eastAsia="MS Mincho"/>
          <w:lang w:eastAsia="ja-JP"/>
        </w:rPr>
        <w:tab/>
      </w:r>
      <w:r w:rsidRPr="0042498F">
        <w:t xml:space="preserve">Sharing and compatibility studies of HAPS systems in the </w:t>
      </w:r>
      <w:r w:rsidRPr="0042498F">
        <w:rPr>
          <w:color w:val="000000"/>
        </w:rPr>
        <w:t>6 440-6 520 MHz and 6 560-6 640 MHz</w:t>
      </w:r>
      <w:r w:rsidRPr="0042498F">
        <w:t xml:space="preserve"> frequency ranges</w:t>
      </w:r>
    </w:p>
    <w:p w:rsidR="001962A2" w:rsidRPr="0042498F" w:rsidRDefault="001962A2" w:rsidP="00130FDA">
      <w:r w:rsidRPr="0042498F">
        <w:t>Studies were performed for the HAPS-to-ground direction in the 6 440-6 520 MHz.</w:t>
      </w:r>
    </w:p>
    <w:p w:rsidR="001962A2" w:rsidRPr="0042498F" w:rsidRDefault="001962A2" w:rsidP="00130FDA">
      <w:r w:rsidRPr="0042498F">
        <w:t xml:space="preserve">No studies were performed for the 6 440-6 520 MHz </w:t>
      </w:r>
      <w:r w:rsidRPr="0042498F">
        <w:rPr>
          <w:szCs w:val="24"/>
          <w:lang w:eastAsia="ja-JP"/>
        </w:rPr>
        <w:t>in the ground-to-HAPS direction</w:t>
      </w:r>
      <w:r w:rsidRPr="0042498F">
        <w:t>.</w:t>
      </w:r>
    </w:p>
    <w:p w:rsidR="001962A2" w:rsidRPr="0042498F" w:rsidRDefault="001962A2" w:rsidP="00130FDA">
      <w:pPr>
        <w:rPr>
          <w:szCs w:val="24"/>
          <w:lang w:eastAsia="ja-JP"/>
        </w:rPr>
      </w:pPr>
      <w:r w:rsidRPr="0042498F">
        <w:t>No studies were performed for the 6 560-6 640 MHz</w:t>
      </w:r>
      <w:r w:rsidRPr="0042498F">
        <w:rPr>
          <w:szCs w:val="24"/>
          <w:lang w:eastAsia="ja-JP"/>
        </w:rPr>
        <w:t xml:space="preserve"> in either direction as no systems were proposed.</w:t>
      </w:r>
    </w:p>
    <w:p w:rsidR="001962A2" w:rsidRPr="0042498F" w:rsidRDefault="008259FE" w:rsidP="00130FDA">
      <w:pPr>
        <w:rPr>
          <w:szCs w:val="24"/>
          <w:lang w:eastAsia="ja-JP"/>
        </w:rPr>
      </w:pPr>
      <w:hyperlink r:id="rId89" w:history="1"/>
      <w:r w:rsidR="001962A2" w:rsidRPr="0042498F">
        <w:rPr>
          <w:szCs w:val="24"/>
          <w:lang w:eastAsia="ja-JP"/>
        </w:rPr>
        <w:t>Accordingly, Report ITU-R F.2437 addresses the impact of HAPS systems operating in the HAPS-to-ground direction in 6 440-6 520 MHz.</w:t>
      </w:r>
    </w:p>
    <w:p w:rsidR="001962A2" w:rsidRPr="0042498F" w:rsidRDefault="001962A2" w:rsidP="00130FDA">
      <w:pPr>
        <w:pStyle w:val="Heading4"/>
        <w:ind w:left="1871" w:hanging="1871"/>
      </w:pPr>
      <w:r w:rsidRPr="0042498F">
        <w:rPr>
          <w:rFonts w:eastAsia="MS Mincho"/>
          <w:lang w:eastAsia="ja-JP"/>
        </w:rPr>
        <w:t>1/1.14/3.3.1.1</w:t>
      </w:r>
      <w:r w:rsidRPr="0042498F">
        <w:tab/>
        <w:t xml:space="preserve">Sharing and compatibility of </w:t>
      </w:r>
      <w:r w:rsidRPr="0042498F">
        <w:rPr>
          <w:rFonts w:eastAsia="SimSun"/>
          <w:lang w:eastAsia="zh-CN"/>
        </w:rPr>
        <w:t>FS</w:t>
      </w:r>
      <w:r w:rsidRPr="0042498F">
        <w:t xml:space="preserve"> and HAPS systems (HAPS-to-ground) operating in the </w:t>
      </w:r>
      <w:r w:rsidRPr="0042498F">
        <w:rPr>
          <w:lang w:eastAsia="ja-JP"/>
        </w:rPr>
        <w:t xml:space="preserve">6 440-6 520 MHz </w:t>
      </w:r>
      <w:r w:rsidRPr="0042498F">
        <w:t>frequency range</w:t>
      </w:r>
    </w:p>
    <w:p w:rsidR="001962A2" w:rsidRPr="0042498F" w:rsidRDefault="008259FE" w:rsidP="00130FDA">
      <w:pPr>
        <w:rPr>
          <w:rFonts w:eastAsia="MS Mincho"/>
        </w:rPr>
      </w:pPr>
      <w:hyperlink r:id="rId90" w:history="1"/>
      <w:r w:rsidR="001962A2" w:rsidRPr="0042498F">
        <w:rPr>
          <w:rFonts w:eastAsia="MS Minngs"/>
        </w:rPr>
        <w:t>Impact from transmitting HAPS into receiving FS</w:t>
      </w:r>
      <w:r w:rsidR="001962A2" w:rsidRPr="0042498F">
        <w:t xml:space="preserve"> </w:t>
      </w:r>
      <w:r w:rsidR="001962A2" w:rsidRPr="0042498F">
        <w:rPr>
          <w:rFonts w:eastAsia="MS Minngs"/>
        </w:rPr>
        <w:t>stations</w:t>
      </w:r>
    </w:p>
    <w:p w:rsidR="001962A2" w:rsidRPr="0042498F" w:rsidRDefault="008259FE" w:rsidP="00130FDA">
      <w:pPr>
        <w:rPr>
          <w:lang w:eastAsia="ja-JP"/>
        </w:rPr>
      </w:pPr>
      <w:hyperlink r:id="rId91" w:history="1"/>
      <w:r w:rsidR="001962A2" w:rsidRPr="0042498F">
        <w:rPr>
          <w:rFonts w:eastAsia="SimSun"/>
          <w:shd w:val="clear" w:color="auto" w:fill="FFFFFF" w:themeFill="background1"/>
        </w:rPr>
        <w:t>Results of studies ha</w:t>
      </w:r>
      <w:r w:rsidR="001962A2" w:rsidRPr="0042498F">
        <w:rPr>
          <w:rFonts w:eastAsia="SimSun"/>
        </w:rPr>
        <w:t xml:space="preserve">ve shown that the following pfd mask per HAPS, to be applied under clear-sky conditions at the surface of the Earth, ensures the protection of the </w:t>
      </w:r>
      <w:r w:rsidR="001962A2" w:rsidRPr="0042498F">
        <w:rPr>
          <w:rFonts w:eastAsia="SimSun"/>
          <w:lang w:eastAsia="zh-CN"/>
        </w:rPr>
        <w:t>fixed service</w:t>
      </w:r>
      <w:r w:rsidR="001962A2" w:rsidRPr="0042498F">
        <w:t xml:space="preserve"> </w:t>
      </w:r>
      <w:r w:rsidR="001962A2" w:rsidRPr="0042498F">
        <w:rPr>
          <w:rFonts w:eastAsia="SimSun"/>
        </w:rPr>
        <w:t>by meeting its long-term protection criteria:</w:t>
      </w:r>
    </w:p>
    <w:p w:rsidR="001962A2" w:rsidRPr="0042498F" w:rsidRDefault="001962A2" w:rsidP="00130FDA">
      <w:pPr>
        <w:pStyle w:val="enumlev1"/>
        <w:tabs>
          <w:tab w:val="clear" w:pos="2608"/>
          <w:tab w:val="clear" w:pos="3345"/>
          <w:tab w:val="left" w:pos="4678"/>
          <w:tab w:val="right" w:pos="7088"/>
          <w:tab w:val="right" w:pos="7587"/>
          <w:tab w:val="left" w:pos="7655"/>
        </w:tabs>
        <w:rPr>
          <w:lang w:eastAsia="ja-JP"/>
        </w:rPr>
      </w:pPr>
      <w:r w:rsidRPr="0042498F">
        <w:rPr>
          <w:lang w:eastAsia="ja-JP"/>
        </w:rPr>
        <w:lastRenderedPageBreak/>
        <w:tab/>
      </w:r>
      <w:r w:rsidRPr="0042498F">
        <w:rPr>
          <w:lang w:eastAsia="ja-JP"/>
        </w:rPr>
        <w:tab/>
      </w:r>
      <w:r w:rsidRPr="0042498F">
        <w:t>−</w:t>
      </w:r>
      <w:r w:rsidRPr="0042498F">
        <w:rPr>
          <w:lang w:eastAsia="ja-JP"/>
        </w:rPr>
        <w:t>160</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for</w:t>
      </w:r>
      <w:r w:rsidRPr="0042498F">
        <w:rPr>
          <w:lang w:eastAsia="ja-JP"/>
        </w:rPr>
        <w:tab/>
        <w:t>0°</w:t>
      </w:r>
      <w:r w:rsidRPr="0042498F">
        <w:rPr>
          <w:lang w:eastAsia="ja-JP"/>
        </w:rPr>
        <w:tab/>
        <w:t>≤ θ &lt; 6°</w:t>
      </w:r>
    </w:p>
    <w:p w:rsidR="001962A2" w:rsidRPr="0042498F" w:rsidRDefault="001962A2" w:rsidP="00130FDA">
      <w:pPr>
        <w:pStyle w:val="enumlev1"/>
        <w:tabs>
          <w:tab w:val="clear" w:pos="2608"/>
          <w:tab w:val="clear" w:pos="3345"/>
          <w:tab w:val="left" w:pos="4678"/>
          <w:tab w:val="right" w:pos="7088"/>
          <w:tab w:val="right" w:pos="7587"/>
          <w:tab w:val="left" w:pos="7655"/>
        </w:tabs>
        <w:rPr>
          <w:lang w:eastAsia="ja-JP"/>
        </w:rPr>
      </w:pPr>
      <w:r w:rsidRPr="0042498F">
        <w:rPr>
          <w:shd w:val="clear" w:color="auto" w:fill="FFFFFF" w:themeFill="background1"/>
          <w:lang w:eastAsia="ja-JP"/>
        </w:rPr>
        <w:tab/>
      </w:r>
      <w:r w:rsidRPr="0042498F">
        <w:rPr>
          <w:shd w:val="clear" w:color="auto" w:fill="FFFFFF" w:themeFill="background1"/>
          <w:lang w:eastAsia="ja-JP"/>
        </w:rPr>
        <w:tab/>
        <w:t>3.75 θ – 182.5</w:t>
      </w:r>
      <w:r w:rsidRPr="0042498F">
        <w:rPr>
          <w:lang w:eastAsia="ja-JP"/>
        </w:rPr>
        <w:tab/>
        <w:t>dB(W/(m²</w:t>
      </w:r>
      <w:r w:rsidRPr="0042498F">
        <w:rPr>
          <w:rFonts w:eastAsia="SimSun"/>
        </w:rPr>
        <w:t xml:space="preserve"> · </w:t>
      </w:r>
      <w:r w:rsidRPr="0042498F">
        <w:rPr>
          <w:lang w:eastAsia="ja-JP"/>
        </w:rPr>
        <w:t>MHz))</w:t>
      </w:r>
      <w:r w:rsidRPr="0042498F">
        <w:rPr>
          <w:lang w:eastAsia="ja-JP"/>
        </w:rPr>
        <w:tab/>
        <w:t>for</w:t>
      </w:r>
      <w:r w:rsidRPr="0042498F">
        <w:rPr>
          <w:lang w:eastAsia="ja-JP"/>
        </w:rPr>
        <w:tab/>
        <w:t>6°</w:t>
      </w:r>
      <w:r w:rsidRPr="0042498F">
        <w:rPr>
          <w:lang w:eastAsia="ja-JP"/>
        </w:rPr>
        <w:tab/>
        <w:t>≤ θ &lt; 10°</w:t>
      </w:r>
    </w:p>
    <w:p w:rsidR="001962A2" w:rsidRPr="0042498F" w:rsidRDefault="001962A2" w:rsidP="00130FDA">
      <w:pPr>
        <w:pStyle w:val="enumlev1"/>
        <w:tabs>
          <w:tab w:val="clear" w:pos="2608"/>
          <w:tab w:val="clear" w:pos="3345"/>
          <w:tab w:val="left" w:pos="4678"/>
          <w:tab w:val="right" w:pos="7088"/>
          <w:tab w:val="right" w:pos="7587"/>
          <w:tab w:val="left" w:pos="7655"/>
        </w:tabs>
        <w:rPr>
          <w:lang w:eastAsia="ja-JP"/>
        </w:rPr>
      </w:pPr>
      <w:r w:rsidRPr="0042498F">
        <w:rPr>
          <w:lang w:eastAsia="ja-JP"/>
        </w:rPr>
        <w:tab/>
      </w:r>
      <w:r w:rsidRPr="0042498F">
        <w:rPr>
          <w:lang w:eastAsia="ja-JP"/>
        </w:rPr>
        <w:tab/>
      </w:r>
      <w:r w:rsidRPr="0042498F">
        <w:t>−</w:t>
      </w:r>
      <w:r w:rsidRPr="0042498F">
        <w:rPr>
          <w:lang w:eastAsia="ja-JP"/>
        </w:rPr>
        <w:t>152.5 + 25.5 log</w:t>
      </w:r>
      <w:r w:rsidRPr="0042498F">
        <w:rPr>
          <w:vertAlign w:val="subscript"/>
          <w:lang w:eastAsia="ja-JP"/>
        </w:rPr>
        <w:t>10</w:t>
      </w:r>
      <w:r w:rsidRPr="0042498F">
        <w:rPr>
          <w:lang w:eastAsia="ja-JP"/>
        </w:rPr>
        <w:t>(θ − 8)</w:t>
      </w:r>
      <w:r w:rsidRPr="0042498F">
        <w:rPr>
          <w:lang w:eastAsia="ja-JP"/>
        </w:rPr>
        <w:tab/>
        <w:t>dB(W/(m²</w:t>
      </w:r>
      <w:r w:rsidRPr="0042498F">
        <w:rPr>
          <w:rFonts w:eastAsia="SimSun"/>
        </w:rPr>
        <w:t xml:space="preserve"> · </w:t>
      </w:r>
      <w:r w:rsidRPr="0042498F">
        <w:rPr>
          <w:lang w:eastAsia="ja-JP"/>
        </w:rPr>
        <w:t>MHz))</w:t>
      </w:r>
      <w:r w:rsidRPr="0042498F">
        <w:rPr>
          <w:lang w:eastAsia="ja-JP"/>
        </w:rPr>
        <w:tab/>
        <w:t>for</w:t>
      </w:r>
      <w:r w:rsidRPr="0042498F">
        <w:rPr>
          <w:lang w:eastAsia="ja-JP"/>
        </w:rPr>
        <w:tab/>
        <w:t>10°</w:t>
      </w:r>
      <w:r w:rsidRPr="0042498F">
        <w:rPr>
          <w:lang w:eastAsia="ja-JP"/>
        </w:rPr>
        <w:tab/>
        <w:t>≤ θ &lt; 56°</w:t>
      </w:r>
    </w:p>
    <w:p w:rsidR="001962A2" w:rsidRPr="0042498F" w:rsidRDefault="001962A2" w:rsidP="00130FDA">
      <w:pPr>
        <w:pStyle w:val="enumlev1"/>
        <w:tabs>
          <w:tab w:val="clear" w:pos="2608"/>
          <w:tab w:val="clear" w:pos="3345"/>
          <w:tab w:val="left" w:pos="4678"/>
          <w:tab w:val="right" w:pos="7088"/>
          <w:tab w:val="right" w:pos="7587"/>
          <w:tab w:val="left" w:pos="7655"/>
        </w:tabs>
        <w:rPr>
          <w:lang w:eastAsia="ja-JP"/>
        </w:rPr>
      </w:pPr>
      <w:r w:rsidRPr="0042498F">
        <w:rPr>
          <w:lang w:eastAsia="ja-JP"/>
        </w:rPr>
        <w:tab/>
      </w:r>
      <w:r w:rsidRPr="0042498F">
        <w:rPr>
          <w:lang w:eastAsia="ja-JP"/>
        </w:rPr>
        <w:tab/>
      </w:r>
      <w:r w:rsidRPr="0042498F">
        <w:t>−</w:t>
      </w:r>
      <w:r w:rsidRPr="0042498F">
        <w:rPr>
          <w:lang w:eastAsia="ja-JP"/>
        </w:rPr>
        <w:t>109.63</w:t>
      </w:r>
      <w:r w:rsidRPr="0042498F">
        <w:rPr>
          <w:lang w:eastAsia="ja-JP"/>
        </w:rPr>
        <w:tab/>
        <w:t>dB(W/(m²</w:t>
      </w:r>
      <w:r w:rsidRPr="0042498F">
        <w:rPr>
          <w:rFonts w:eastAsia="SimSun"/>
        </w:rPr>
        <w:t xml:space="preserve"> · </w:t>
      </w:r>
      <w:r w:rsidRPr="0042498F">
        <w:rPr>
          <w:lang w:eastAsia="ja-JP"/>
        </w:rPr>
        <w:t>MHz))</w:t>
      </w:r>
      <w:r w:rsidRPr="0042498F">
        <w:rPr>
          <w:lang w:eastAsia="ja-JP"/>
        </w:rPr>
        <w:tab/>
        <w:t>for</w:t>
      </w:r>
      <w:r w:rsidRPr="0042498F">
        <w:rPr>
          <w:lang w:eastAsia="ja-JP"/>
        </w:rPr>
        <w:tab/>
        <w:t>56°</w:t>
      </w:r>
      <w:r w:rsidRPr="0042498F">
        <w:rPr>
          <w:lang w:eastAsia="ja-JP"/>
        </w:rPr>
        <w:tab/>
        <w:t>≤ θ ≤ 90°</w:t>
      </w:r>
    </w:p>
    <w:p w:rsidR="001962A2" w:rsidRPr="0042498F" w:rsidRDefault="008259FE" w:rsidP="00130FDA">
      <w:pPr>
        <w:rPr>
          <w:lang w:eastAsia="ja-JP"/>
        </w:rPr>
      </w:pPr>
      <w:hyperlink r:id="rId92" w:history="1"/>
      <w:r w:rsidR="001962A2" w:rsidRPr="0042498F">
        <w:rPr>
          <w:lang w:eastAsia="ja-JP"/>
        </w:rPr>
        <w:t xml:space="preserve">where </w:t>
      </w:r>
      <w:r w:rsidR="001962A2" w:rsidRPr="0042498F">
        <w:rPr>
          <w:iCs/>
          <w:lang w:eastAsia="ja-JP"/>
        </w:rPr>
        <w:t>θ</w:t>
      </w:r>
      <w:r w:rsidR="001962A2" w:rsidRPr="0042498F">
        <w:rPr>
          <w:i/>
          <w:lang w:eastAsia="ja-JP"/>
        </w:rPr>
        <w:t xml:space="preserve"> </w:t>
      </w:r>
      <w:r w:rsidR="001962A2" w:rsidRPr="0042498F">
        <w:rPr>
          <w:lang w:eastAsia="ja-JP"/>
        </w:rPr>
        <w:t xml:space="preserve">is the </w:t>
      </w:r>
      <w:r w:rsidR="001962A2" w:rsidRPr="0042498F">
        <w:t xml:space="preserve">angles of arrival </w:t>
      </w:r>
      <w:r w:rsidR="001962A2" w:rsidRPr="0042498F">
        <w:rPr>
          <w:lang w:eastAsia="ja-JP"/>
        </w:rPr>
        <w:t xml:space="preserve">of the incident wave </w:t>
      </w:r>
      <w:r w:rsidR="001962A2" w:rsidRPr="0042498F">
        <w:t>above the horizontal plane</w:t>
      </w:r>
      <w:r w:rsidR="001962A2" w:rsidRPr="0042498F">
        <w:rPr>
          <w:lang w:eastAsia="ja-JP"/>
        </w:rPr>
        <w:t>, in degrees.</w:t>
      </w:r>
    </w:p>
    <w:p w:rsidR="001962A2" w:rsidRPr="0042498F" w:rsidRDefault="001962A2" w:rsidP="00130FDA">
      <w:pPr>
        <w:rPr>
          <w:lang w:eastAsia="ja-JP"/>
        </w:rPr>
      </w:pPr>
      <w:r w:rsidRPr="0042498F">
        <w:rPr>
          <w:lang w:eastAsia="ja-JP"/>
        </w:rPr>
        <w:t xml:space="preserve">Note that the pfd level shown above is derived from a maximum interference level of </w:t>
      </w:r>
      <w:r w:rsidRPr="0042498F">
        <w:t>−</w:t>
      </w:r>
      <w:r w:rsidRPr="0042498F">
        <w:rPr>
          <w:lang w:eastAsia="ja-JP"/>
        </w:rPr>
        <w:t>149.5 dB(W/MHz) (i.e. </w:t>
      </w:r>
      <w:r w:rsidRPr="0042498F">
        <w:rPr>
          <w:i/>
          <w:lang w:eastAsia="ja-JP"/>
        </w:rPr>
        <w:t>I/N</w:t>
      </w:r>
      <w:r w:rsidRPr="0042498F">
        <w:rPr>
          <w:lang w:eastAsia="ja-JP"/>
        </w:rPr>
        <w:t xml:space="preserve"> = −10 dB not to be exceeded for more than 20% of the time) for the FS long-term protection criteria. The FS parameters </w:t>
      </w:r>
      <w:r w:rsidRPr="0042498F">
        <w:rPr>
          <w:shd w:val="clear" w:color="auto" w:fill="FFFFFF" w:themeFill="background1"/>
          <w:lang w:eastAsia="ja-JP"/>
        </w:rPr>
        <w:t xml:space="preserve">and operational characteristics </w:t>
      </w:r>
      <w:r w:rsidRPr="0042498F">
        <w:rPr>
          <w:lang w:eastAsia="ja-JP"/>
        </w:rPr>
        <w:t>are taken from Recommendations ITU-R F.758</w:t>
      </w:r>
      <w:r w:rsidRPr="0042498F">
        <w:rPr>
          <w:rFonts w:eastAsia="SimSun"/>
          <w:lang w:eastAsia="zh-CN"/>
        </w:rPr>
        <w:t>-6</w:t>
      </w:r>
      <w:r w:rsidRPr="0042498F">
        <w:rPr>
          <w:lang w:eastAsia="ja-JP"/>
        </w:rPr>
        <w:t xml:space="preserve"> and </w:t>
      </w:r>
      <w:r w:rsidRPr="0042498F">
        <w:t>ITU-R F.2086</w:t>
      </w:r>
      <w:r w:rsidRPr="0042498F">
        <w:rPr>
          <w:rFonts w:eastAsia="SimSun"/>
          <w:lang w:eastAsia="zh-CN"/>
        </w:rPr>
        <w:t>-0</w:t>
      </w:r>
      <w:r w:rsidRPr="0042498F">
        <w:t>, respectively. G</w:t>
      </w:r>
      <w:r w:rsidRPr="0042498F">
        <w:rPr>
          <w:lang w:eastAsia="ja-JP"/>
        </w:rPr>
        <w:t>aseous atmospheric attenuation is not considered for this frequency range.</w:t>
      </w:r>
    </w:p>
    <w:p w:rsidR="001962A2" w:rsidRPr="0042498F" w:rsidRDefault="001962A2" w:rsidP="00130FDA">
      <w:pPr>
        <w:rPr>
          <w:lang w:eastAsia="ja-JP"/>
        </w:rPr>
      </w:pPr>
      <w:r w:rsidRPr="0042498F">
        <w:rPr>
          <w:shd w:val="clear" w:color="auto" w:fill="FFFFFF" w:themeFill="background1"/>
          <w:lang w:eastAsia="ja-JP"/>
        </w:rPr>
        <w:t>This study shows that the one HAPS system considered can meet such a pfd limit.</w:t>
      </w:r>
      <w:r w:rsidRPr="0042498F">
        <w:rPr>
          <w:lang w:eastAsia="ja-JP"/>
        </w:rPr>
        <w:t xml:space="preserve"> To verify that the pfd produced by HAPS does not exceed the proposed pfd mask, the following equation was used:</w:t>
      </w:r>
    </w:p>
    <w:p w:rsidR="001962A2" w:rsidRPr="0042498F" w:rsidRDefault="001962A2" w:rsidP="00130FDA">
      <w:pPr>
        <w:pStyle w:val="Equation"/>
        <w:shd w:val="clear" w:color="auto" w:fill="FFFFFF" w:themeFill="background1"/>
      </w:pPr>
      <w:r w:rsidRPr="0042498F">
        <w:tab/>
      </w:r>
      <w:r w:rsidRPr="0042498F">
        <w:tab/>
      </w:r>
      <w:r w:rsidRPr="0042498F">
        <w:rPr>
          <w:position w:val="-46"/>
        </w:rPr>
        <w:object w:dxaOrig="5000" w:dyaOrig="1040">
          <v:shape id="_x0000_i1026" type="#_x0000_t75" style="width:252pt;height:54pt" o:ole="">
            <v:imagedata r:id="rId93" o:title=""/>
          </v:shape>
          <o:OLEObject Type="Embed" ProgID="Equation.DSMT4" ShapeID="_x0000_i1026" DrawAspect="Content" ObjectID="_1614582508" r:id="rId94"/>
        </w:object>
      </w:r>
      <w:r w:rsidRPr="0042498F">
        <w:t xml:space="preserve"> </w:t>
      </w:r>
    </w:p>
    <w:p w:rsidR="001962A2" w:rsidRPr="0042498F" w:rsidRDefault="001962A2" w:rsidP="00130FDA">
      <w:pPr>
        <w:rPr>
          <w:lang w:eastAsia="ja-JP"/>
        </w:rPr>
      </w:pPr>
      <w:r w:rsidRPr="0042498F">
        <w:rPr>
          <w:lang w:eastAsia="ja-JP"/>
        </w:rPr>
        <w:t xml:space="preserve">where: </w:t>
      </w:r>
    </w:p>
    <w:p w:rsidR="001962A2" w:rsidRPr="0042498F" w:rsidRDefault="001962A2" w:rsidP="00130FDA">
      <w:pPr>
        <w:pStyle w:val="Equationlegend"/>
      </w:pPr>
      <w:r w:rsidRPr="0042498F">
        <w:tab/>
      </w:r>
      <w:r w:rsidRPr="0042498F">
        <w:rPr>
          <w:i/>
          <w:iCs/>
        </w:rPr>
        <w:t>e.i.r.p</w:t>
      </w:r>
      <w:r w:rsidRPr="0042498F">
        <w:t xml:space="preserve">.: </w:t>
      </w:r>
      <w:hyperlink r:id="rId95" w:history="1"/>
      <w:r w:rsidRPr="0042498F">
        <w:tab/>
        <w:t xml:space="preserve">maximum HAPS e.i.r.p. density level in dB(W/MHz) (dependent to the elevation angle </w:t>
      </w:r>
      <w:r w:rsidRPr="0042498F">
        <w:rPr>
          <w:iCs/>
          <w:lang w:eastAsia="ja-JP"/>
        </w:rPr>
        <w:t>θ</w:t>
      </w:r>
      <w:r w:rsidRPr="0042498F">
        <w:t>);</w:t>
      </w:r>
    </w:p>
    <w:p w:rsidR="001962A2" w:rsidRPr="0042498F" w:rsidRDefault="001962A2" w:rsidP="00130FDA">
      <w:pPr>
        <w:pStyle w:val="Equationlegend"/>
      </w:pPr>
      <w:r w:rsidRPr="0042498F">
        <w:tab/>
      </w:r>
      <w:r w:rsidRPr="0042498F">
        <w:rPr>
          <w:i/>
          <w:iCs/>
        </w:rPr>
        <w:t>d</w:t>
      </w:r>
      <w:r w:rsidRPr="0042498F">
        <w:t xml:space="preserve">: </w:t>
      </w:r>
      <w:r w:rsidRPr="0042498F">
        <w:tab/>
      </w:r>
      <w:hyperlink r:id="rId96" w:history="1"/>
      <w:r w:rsidRPr="0042498F">
        <w:t>distance between the HAPS and the ground (elevation angle dependent).</w:t>
      </w:r>
    </w:p>
    <w:p w:rsidR="001962A2" w:rsidRPr="0042498F" w:rsidRDefault="008259FE" w:rsidP="00130FDA">
      <w:pPr>
        <w:rPr>
          <w:rFonts w:eastAsia="SimSun"/>
        </w:rPr>
      </w:pPr>
      <w:hyperlink r:id="rId97" w:history="1"/>
      <w:r w:rsidR="001962A2" w:rsidRPr="0042498F">
        <w:t>Impact from transmitting FS stations into receiving HAPS ground stations</w:t>
      </w:r>
    </w:p>
    <w:p w:rsidR="001962A2" w:rsidRPr="0042498F" w:rsidRDefault="001962A2" w:rsidP="00130FDA">
      <w:r w:rsidRPr="0042498F">
        <w:rPr>
          <w:rFonts w:eastAsia="SimSun"/>
          <w:shd w:val="clear" w:color="auto" w:fill="FFFFFF" w:themeFill="background1"/>
        </w:rPr>
        <w:t>The study showed that t</w:t>
      </w:r>
      <w:r w:rsidRPr="0042498F">
        <w:rPr>
          <w:shd w:val="clear" w:color="auto" w:fill="FFFFFF" w:themeFill="background1"/>
        </w:rPr>
        <w:t xml:space="preserve">he antennas used for both HAPS ground terminals and FS stations are directional, therefore, the required separation distance between the two systems can be reduced by appropriate site configuration. </w:t>
      </w:r>
      <w:hyperlink r:id="rId98" w:history="1"/>
      <w:r w:rsidRPr="0042498F">
        <w:rPr>
          <w:shd w:val="clear" w:color="auto" w:fill="FFFFFF" w:themeFill="background1"/>
        </w:rPr>
        <w:t>This study suggests that protection between HAPS ground stations and conventional FS stations can be managed on a case-by-case basis by coordination amongst administrations or usual link/</w:t>
      </w:r>
      <w:r w:rsidRPr="0042498F">
        <w:t>planning method and procedures used at national level for conventional FS stations.</w:t>
      </w:r>
    </w:p>
    <w:p w:rsidR="001962A2" w:rsidRPr="0042498F" w:rsidRDefault="001962A2" w:rsidP="00130FDA">
      <w:pPr>
        <w:pStyle w:val="Heading4"/>
        <w:ind w:left="1871" w:hanging="1871"/>
      </w:pPr>
      <w:r w:rsidRPr="0042498F">
        <w:rPr>
          <w:rFonts w:eastAsia="MS Mincho"/>
          <w:lang w:eastAsia="ja-JP"/>
        </w:rPr>
        <w:t>1/1.14/3.3.1.2</w:t>
      </w:r>
      <w:r w:rsidRPr="0042498F">
        <w:tab/>
        <w:t xml:space="preserve">Sharing and compatibility of FSS (Earth-to-space) and HAPS systems (HAPS-to-ground) operating in the </w:t>
      </w:r>
      <w:r w:rsidRPr="0042498F">
        <w:rPr>
          <w:lang w:eastAsia="ja-JP"/>
        </w:rPr>
        <w:t xml:space="preserve">6 440-6 520 MHz </w:t>
      </w:r>
      <w:r w:rsidRPr="0042498F">
        <w:t xml:space="preserve">frequency range </w:t>
      </w:r>
    </w:p>
    <w:p w:rsidR="001962A2" w:rsidRPr="0042498F" w:rsidRDefault="008259FE" w:rsidP="00130FDA">
      <w:pPr>
        <w:pStyle w:val="Headingb"/>
        <w:keepNext/>
        <w:rPr>
          <w:lang w:val="en-GB"/>
        </w:rPr>
      </w:pPr>
      <w:hyperlink r:id="rId99" w:history="1"/>
      <w:r w:rsidR="001962A2" w:rsidRPr="0042498F">
        <w:rPr>
          <w:lang w:val="en-GB"/>
        </w:rPr>
        <w:t>Impact from transmitting HAPS into receiving FSS space station</w:t>
      </w:r>
    </w:p>
    <w:p w:rsidR="001962A2" w:rsidRPr="0042498F" w:rsidRDefault="008259FE" w:rsidP="00130FDA">
      <w:pPr>
        <w:rPr>
          <w:rFonts w:eastAsia="SimSun"/>
        </w:rPr>
      </w:pPr>
      <w:hyperlink r:id="rId100" w:history="1"/>
      <w:r w:rsidR="001962A2" w:rsidRPr="0042498F">
        <w:rPr>
          <w:rFonts w:eastAsia="SimSun"/>
        </w:rPr>
        <w:t>ITU</w:t>
      </w:r>
      <w:r w:rsidR="001962A2" w:rsidRPr="0042498F">
        <w:rPr>
          <w:iCs/>
        </w:rPr>
        <w:noBreakHyphen/>
      </w:r>
      <w:r w:rsidR="001962A2" w:rsidRPr="0042498F">
        <w:rPr>
          <w:rFonts w:eastAsia="SimSun"/>
        </w:rPr>
        <w:t>R study shows that, in order to protect FSS space station receivers, the e</w:t>
      </w:r>
      <w:r w:rsidR="001962A2" w:rsidRPr="0042498F">
        <w:rPr>
          <w:lang w:eastAsia="ja-JP"/>
        </w:rPr>
        <w:t>.</w:t>
      </w:r>
      <w:r w:rsidR="001962A2" w:rsidRPr="0042498F">
        <w:rPr>
          <w:rFonts w:eastAsia="SimSun"/>
        </w:rPr>
        <w:t>i</w:t>
      </w:r>
      <w:r w:rsidR="001962A2" w:rsidRPr="0042498F">
        <w:rPr>
          <w:lang w:eastAsia="ja-JP"/>
        </w:rPr>
        <w:t>.</w:t>
      </w:r>
      <w:r w:rsidR="001962A2" w:rsidRPr="0042498F">
        <w:rPr>
          <w:rFonts w:eastAsia="SimSun"/>
        </w:rPr>
        <w:t>r</w:t>
      </w:r>
      <w:r w:rsidR="001962A2" w:rsidRPr="0042498F">
        <w:rPr>
          <w:lang w:eastAsia="ja-JP"/>
        </w:rPr>
        <w:t>.</w:t>
      </w:r>
      <w:r w:rsidR="001962A2" w:rsidRPr="0042498F">
        <w:rPr>
          <w:rFonts w:eastAsia="SimSun"/>
        </w:rPr>
        <w:t>p</w:t>
      </w:r>
      <w:r w:rsidR="001962A2" w:rsidRPr="0042498F">
        <w:rPr>
          <w:lang w:eastAsia="ja-JP"/>
        </w:rPr>
        <w:t xml:space="preserve">. density </w:t>
      </w:r>
      <w:r w:rsidR="001962A2" w:rsidRPr="0042498F">
        <w:rPr>
          <w:rFonts w:eastAsia="SimSun"/>
        </w:rPr>
        <w:t>per HAPS transmitter should be limited to −16.1 dB(W/MHz) towards the GSO arc. The study also shows that it is possible to design a HAPS system compliant with the above proposed e</w:t>
      </w:r>
      <w:r w:rsidR="001962A2" w:rsidRPr="0042498F">
        <w:rPr>
          <w:lang w:eastAsia="ja-JP"/>
        </w:rPr>
        <w:t>.</w:t>
      </w:r>
      <w:r w:rsidR="001962A2" w:rsidRPr="0042498F">
        <w:rPr>
          <w:rFonts w:eastAsia="SimSun"/>
        </w:rPr>
        <w:t>i</w:t>
      </w:r>
      <w:r w:rsidR="001962A2" w:rsidRPr="0042498F">
        <w:rPr>
          <w:lang w:eastAsia="ja-JP"/>
        </w:rPr>
        <w:t>.</w:t>
      </w:r>
      <w:r w:rsidR="001962A2" w:rsidRPr="0042498F">
        <w:rPr>
          <w:rFonts w:eastAsia="SimSun"/>
        </w:rPr>
        <w:t>r</w:t>
      </w:r>
      <w:r w:rsidR="001962A2" w:rsidRPr="0042498F">
        <w:rPr>
          <w:lang w:eastAsia="ja-JP"/>
        </w:rPr>
        <w:t>.</w:t>
      </w:r>
      <w:r w:rsidR="001962A2" w:rsidRPr="0042498F">
        <w:rPr>
          <w:rFonts w:eastAsia="SimSun"/>
        </w:rPr>
        <w:t>p</w:t>
      </w:r>
      <w:r w:rsidR="001962A2" w:rsidRPr="0042498F">
        <w:rPr>
          <w:lang w:eastAsia="ja-JP"/>
        </w:rPr>
        <w:t xml:space="preserve">. density </w:t>
      </w:r>
      <w:r w:rsidR="001962A2" w:rsidRPr="0042498F">
        <w:rPr>
          <w:rFonts w:eastAsia="SimSun"/>
        </w:rPr>
        <w:t>limit and protect FSS satellite with large margin.</w:t>
      </w:r>
    </w:p>
    <w:p w:rsidR="001962A2" w:rsidRPr="0042498F" w:rsidRDefault="008259FE" w:rsidP="00130FDA">
      <w:pPr>
        <w:pStyle w:val="Headingb"/>
        <w:keepNext/>
        <w:rPr>
          <w:lang w:val="en-GB"/>
        </w:rPr>
      </w:pPr>
      <w:hyperlink r:id="rId101" w:history="1"/>
      <w:r w:rsidR="001962A2" w:rsidRPr="0042498F">
        <w:rPr>
          <w:lang w:val="en-GB"/>
        </w:rPr>
        <w:t>Impact from transmitting FSS earth station into receiving HAPS ground stations</w:t>
      </w:r>
    </w:p>
    <w:p w:rsidR="001962A2" w:rsidRPr="0042498F" w:rsidRDefault="008259FE" w:rsidP="00130FDA">
      <w:pPr>
        <w:rPr>
          <w:rFonts w:eastAsia="SimSun"/>
        </w:rPr>
      </w:pPr>
      <w:hyperlink r:id="rId102" w:history="1"/>
      <w:r w:rsidR="001962A2" w:rsidRPr="0042498F">
        <w:rPr>
          <w:rFonts w:eastAsia="SimSun"/>
        </w:rPr>
        <w:t>ITU-R study considered the potential emissions from FSS earth stations received by the HAPS ground stations receivers. This analysis also compared the level of emissions at the HAPS receivers to those that would be received by a fixed service receiver.</w:t>
      </w:r>
    </w:p>
    <w:p w:rsidR="001962A2" w:rsidRPr="0042498F" w:rsidRDefault="001962A2" w:rsidP="00130FDA">
      <w:r w:rsidRPr="0042498F">
        <w:rPr>
          <w:rFonts w:eastAsia="SimSun"/>
        </w:rPr>
        <w:t xml:space="preserve">The analysis performed shows that the required separation distance of HAPS ground stations receivers and FSS earth stations is less than the required separation distance between an FSS earth station and FS terminal. </w:t>
      </w:r>
      <w:r w:rsidRPr="0042498F">
        <w:t>The study was based on a statistical single-entry analysis and did not take into account deployment densities. It should be noted that the coexistence feasibility could also be dependent on the expected deployment of FSS earth stations and HAPS ground stations.</w:t>
      </w:r>
    </w:p>
    <w:p w:rsidR="001962A2" w:rsidRPr="0042498F" w:rsidRDefault="001962A2" w:rsidP="00130FDA">
      <w:pPr>
        <w:pStyle w:val="Heading4"/>
        <w:ind w:left="1871" w:hanging="1871"/>
      </w:pPr>
      <w:r w:rsidRPr="0042498F">
        <w:rPr>
          <w:rFonts w:eastAsia="MS Mincho"/>
          <w:lang w:eastAsia="ja-JP"/>
        </w:rPr>
        <w:lastRenderedPageBreak/>
        <w:t>1/1.14/3.3.1.3</w:t>
      </w:r>
      <w:r w:rsidRPr="0042498F">
        <w:rPr>
          <w:rFonts w:eastAsia="MS Mincho"/>
          <w:lang w:eastAsia="ja-JP"/>
        </w:rPr>
        <w:tab/>
      </w:r>
      <w:r w:rsidRPr="0042498F">
        <w:t xml:space="preserve">Sharing and compatibility of MS and HAPS systems operating in the </w:t>
      </w:r>
      <w:r w:rsidRPr="0042498F">
        <w:rPr>
          <w:lang w:eastAsia="ja-JP"/>
        </w:rPr>
        <w:t xml:space="preserve">6 440-6 520 MHz </w:t>
      </w:r>
      <w:r w:rsidRPr="0042498F">
        <w:t>frequency range</w:t>
      </w:r>
    </w:p>
    <w:p w:rsidR="001962A2" w:rsidRPr="0042498F" w:rsidRDefault="008259FE" w:rsidP="00130FDA">
      <w:pPr>
        <w:pStyle w:val="Headingb"/>
        <w:keepNext/>
        <w:rPr>
          <w:rFonts w:eastAsia="MS Minngs"/>
          <w:lang w:val="en-GB"/>
        </w:rPr>
      </w:pPr>
      <w:hyperlink r:id="rId103" w:history="1"/>
      <w:r w:rsidR="001962A2" w:rsidRPr="0042498F">
        <w:rPr>
          <w:rFonts w:eastAsia="MS Minngs"/>
          <w:lang w:val="en-GB"/>
        </w:rPr>
        <w:t>Impact from transmitting HAPS into receiving MS stations</w:t>
      </w:r>
    </w:p>
    <w:p w:rsidR="001962A2" w:rsidRPr="0042498F" w:rsidRDefault="008259FE" w:rsidP="00130FDA">
      <w:pPr>
        <w:rPr>
          <w:rFonts w:eastAsia="SimSun"/>
        </w:rPr>
      </w:pPr>
      <w:hyperlink r:id="rId104" w:history="1"/>
      <w:r w:rsidR="001962A2" w:rsidRPr="0042498F">
        <w:rPr>
          <w:rFonts w:eastAsia="SimSun"/>
          <w:shd w:val="clear" w:color="auto" w:fill="FFFFFF" w:themeFill="background1"/>
        </w:rPr>
        <w:t>The study has shown that the following pfd mask per</w:t>
      </w:r>
      <w:r w:rsidR="001962A2" w:rsidRPr="0042498F">
        <w:rPr>
          <w:rFonts w:eastAsia="SimSun"/>
        </w:rPr>
        <w:t xml:space="preserve"> HAPS, would ensure the protection of the </w:t>
      </w:r>
      <w:r w:rsidR="001962A2" w:rsidRPr="0042498F">
        <w:t xml:space="preserve">MS </w:t>
      </w:r>
      <w:r w:rsidR="001962A2" w:rsidRPr="0042498F">
        <w:rPr>
          <w:rFonts w:eastAsia="SimSun"/>
        </w:rPr>
        <w:t>receivers:</w:t>
      </w:r>
    </w:p>
    <w:p w:rsidR="001962A2" w:rsidRPr="0042498F" w:rsidRDefault="001962A2" w:rsidP="00130FDA">
      <w:pPr>
        <w:shd w:val="clear" w:color="auto" w:fill="FFFFFF" w:themeFill="background1"/>
        <w:rPr>
          <w:iCs/>
          <w:lang w:eastAsia="ja-JP"/>
        </w:rPr>
      </w:pPr>
      <w:r w:rsidRPr="0042498F">
        <w:rPr>
          <w:iCs/>
          <w:szCs w:val="24"/>
          <w:lang w:eastAsia="ja-JP"/>
        </w:rPr>
        <w:tab/>
      </w:r>
      <w:r w:rsidRPr="0042498F">
        <w:rPr>
          <w:iCs/>
          <w:szCs w:val="24"/>
          <w:lang w:eastAsia="ja-JP"/>
        </w:rPr>
        <w:tab/>
        <w:t xml:space="preserve">0.35 </w:t>
      </w:r>
      <w:r w:rsidRPr="0042498F">
        <w:rPr>
          <w:iCs/>
          <w:lang w:eastAsia="ja-JP"/>
        </w:rPr>
        <w:t xml:space="preserve">θ </w:t>
      </w:r>
      <w:r w:rsidRPr="0042498F">
        <w:rPr>
          <w:lang w:eastAsia="ja-JP"/>
        </w:rPr>
        <w:t>−</w:t>
      </w:r>
      <w:r w:rsidRPr="0042498F">
        <w:rPr>
          <w:iCs/>
          <w:lang w:eastAsia="ja-JP"/>
        </w:rPr>
        <w:t xml:space="preserve"> 120</w:t>
      </w:r>
      <w:r w:rsidRPr="0042498F">
        <w:rPr>
          <w:rFonts w:eastAsia="SimSun"/>
        </w:rPr>
        <w:tab/>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iCs/>
          <w:lang w:eastAsia="ja-JP"/>
        </w:rPr>
        <w:tab/>
        <w:t>for</w:t>
      </w:r>
      <w:r w:rsidRPr="0042498F">
        <w:rPr>
          <w:iCs/>
          <w:lang w:eastAsia="ja-JP"/>
        </w:rPr>
        <w:tab/>
        <w:t xml:space="preserve">  0° ≤ θ &lt; 40°</w:t>
      </w:r>
    </w:p>
    <w:p w:rsidR="001962A2" w:rsidRPr="0042498F" w:rsidRDefault="001962A2" w:rsidP="00130FDA">
      <w:pPr>
        <w:shd w:val="clear" w:color="auto" w:fill="FFFFFF" w:themeFill="background1"/>
        <w:tabs>
          <w:tab w:val="clear" w:pos="1871"/>
          <w:tab w:val="left" w:pos="1701"/>
        </w:tabs>
        <w:rPr>
          <w:iCs/>
          <w:lang w:eastAsia="ja-JP"/>
        </w:rPr>
      </w:pPr>
      <w:r w:rsidRPr="0042498F">
        <w:rPr>
          <w:iCs/>
          <w:lang w:eastAsia="ja-JP"/>
        </w:rPr>
        <w:tab/>
      </w:r>
      <w:r w:rsidRPr="0042498F">
        <w:rPr>
          <w:iCs/>
          <w:lang w:eastAsia="ja-JP"/>
        </w:rPr>
        <w:tab/>
      </w:r>
      <w:r w:rsidRPr="0042498F">
        <w:t>−</w:t>
      </w:r>
      <w:r w:rsidRPr="0042498F">
        <w:rPr>
          <w:iCs/>
          <w:lang w:eastAsia="ja-JP"/>
        </w:rPr>
        <w:t xml:space="preserve">106 </w:t>
      </w:r>
      <w:r w:rsidRPr="0042498F">
        <w:rPr>
          <w:rFonts w:eastAsia="SimSun"/>
        </w:rPr>
        <w:tab/>
      </w:r>
      <w:r w:rsidRPr="0042498F">
        <w:rPr>
          <w:rFonts w:eastAsia="SimSun"/>
        </w:rPr>
        <w:tab/>
      </w:r>
      <w:r w:rsidRPr="0042498F">
        <w:rPr>
          <w:rFonts w:eastAsia="SimSun"/>
        </w:rPr>
        <w:tab/>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iCs/>
          <w:lang w:eastAsia="ja-JP"/>
        </w:rPr>
        <w:tab/>
        <w:t>for</w:t>
      </w:r>
      <w:r w:rsidRPr="0042498F">
        <w:rPr>
          <w:iCs/>
          <w:lang w:eastAsia="ja-JP"/>
        </w:rPr>
        <w:tab/>
        <w:t>40° ≤ θ ≤ 90°</w:t>
      </w:r>
    </w:p>
    <w:p w:rsidR="001962A2" w:rsidRPr="0042498F" w:rsidRDefault="008259FE" w:rsidP="00130FDA">
      <w:pPr>
        <w:rPr>
          <w:lang w:eastAsia="ja-JP"/>
        </w:rPr>
      </w:pPr>
      <w:hyperlink r:id="rId105" w:history="1"/>
      <w:r w:rsidR="001962A2" w:rsidRPr="0042498F">
        <w:rPr>
          <w:szCs w:val="24"/>
          <w:lang w:eastAsia="ja-JP"/>
        </w:rPr>
        <w:t xml:space="preserve">where </w:t>
      </w:r>
      <w:r w:rsidR="001962A2" w:rsidRPr="0042498F">
        <w:rPr>
          <w:lang w:eastAsia="ja-JP"/>
        </w:rPr>
        <w:t xml:space="preserve">θ is the </w:t>
      </w:r>
      <w:r w:rsidR="001962A2" w:rsidRPr="0042498F">
        <w:t xml:space="preserve">angles of arrival </w:t>
      </w:r>
      <w:r w:rsidR="001962A2" w:rsidRPr="0042498F">
        <w:rPr>
          <w:lang w:eastAsia="ja-JP"/>
        </w:rPr>
        <w:t xml:space="preserve">of the incident wave </w:t>
      </w:r>
      <w:r w:rsidR="001962A2" w:rsidRPr="0042498F">
        <w:t>above the horizontal plane</w:t>
      </w:r>
      <w:r w:rsidR="001962A2" w:rsidRPr="0042498F">
        <w:rPr>
          <w:lang w:eastAsia="ja-JP"/>
        </w:rPr>
        <w:t>, in degree</w:t>
      </w:r>
      <w:r w:rsidR="001962A2" w:rsidRPr="0042498F">
        <w:rPr>
          <w:rFonts w:eastAsia="SimSun"/>
        </w:rPr>
        <w:t>s</w:t>
      </w:r>
      <w:r w:rsidR="001962A2" w:rsidRPr="0042498F">
        <w:rPr>
          <w:lang w:eastAsia="ja-JP"/>
        </w:rPr>
        <w:t>.</w:t>
      </w:r>
    </w:p>
    <w:p w:rsidR="001962A2" w:rsidRPr="0042498F" w:rsidRDefault="001962A2" w:rsidP="00130FDA">
      <w:pPr>
        <w:rPr>
          <w:lang w:eastAsia="ja-JP"/>
        </w:rPr>
      </w:pPr>
      <w:r w:rsidRPr="0042498F">
        <w:rPr>
          <w:lang w:eastAsia="ja-JP"/>
        </w:rPr>
        <w:t>Note that gaseous atmospheric loss was not considered for this frequency range as it is negligible.</w:t>
      </w:r>
    </w:p>
    <w:p w:rsidR="001962A2" w:rsidRPr="0042498F" w:rsidRDefault="008259FE" w:rsidP="00130FDA">
      <w:pPr>
        <w:rPr>
          <w:lang w:eastAsia="ja-JP"/>
        </w:rPr>
      </w:pPr>
      <w:hyperlink r:id="rId106" w:history="1"/>
      <w:r w:rsidR="001962A2" w:rsidRPr="0042498F">
        <w:rPr>
          <w:lang w:eastAsia="ja-JP"/>
        </w:rPr>
        <w:t>The study showed that a HAPS system can meet such a pfd limit. To verify that the pfd produced by HAPS does not exceed the proposed pfd mask, the following equation was used:</w:t>
      </w:r>
    </w:p>
    <w:p w:rsidR="001962A2" w:rsidRPr="0042498F" w:rsidRDefault="001962A2" w:rsidP="00130FDA">
      <w:pPr>
        <w:pStyle w:val="Equation"/>
      </w:pPr>
      <w:r w:rsidRPr="0042498F">
        <w:tab/>
      </w:r>
      <w:r w:rsidRPr="0042498F">
        <w:tab/>
      </w:r>
      <w:r w:rsidRPr="0042498F">
        <w:rPr>
          <w:position w:val="-46"/>
        </w:rPr>
        <w:object w:dxaOrig="5000" w:dyaOrig="1040">
          <v:shape id="_x0000_i1027" type="#_x0000_t75" style="width:252pt;height:54pt" o:ole="">
            <v:imagedata r:id="rId93" o:title=""/>
          </v:shape>
          <o:OLEObject Type="Embed" ProgID="Equation.DSMT4" ShapeID="_x0000_i1027" DrawAspect="Content" ObjectID="_1614582509" r:id="rId107"/>
        </w:object>
      </w:r>
      <w:r w:rsidRPr="0042498F">
        <w:t xml:space="preserve"> </w:t>
      </w:r>
    </w:p>
    <w:p w:rsidR="001962A2" w:rsidRPr="0042498F" w:rsidRDefault="001962A2" w:rsidP="00130FDA">
      <w:pPr>
        <w:rPr>
          <w:lang w:eastAsia="ja-JP"/>
        </w:rPr>
      </w:pPr>
      <w:r w:rsidRPr="0042498F">
        <w:rPr>
          <w:lang w:eastAsia="ja-JP"/>
        </w:rPr>
        <w:t>where:</w:t>
      </w:r>
    </w:p>
    <w:p w:rsidR="001962A2" w:rsidRPr="0042498F" w:rsidRDefault="001962A2" w:rsidP="00130FDA">
      <w:pPr>
        <w:pStyle w:val="Equationlegend"/>
        <w:rPr>
          <w:lang w:eastAsia="ja-JP"/>
        </w:rPr>
      </w:pPr>
      <w:r w:rsidRPr="0042498F">
        <w:rPr>
          <w:i/>
          <w:lang w:eastAsia="ja-JP"/>
        </w:rPr>
        <w:tab/>
      </w:r>
      <w:r w:rsidRPr="0042498F">
        <w:rPr>
          <w:i/>
          <w:iCs/>
        </w:rPr>
        <w:t>e.i.r.p.</w:t>
      </w:r>
      <w:r w:rsidRPr="0042498F">
        <w:rPr>
          <w:iCs/>
          <w:lang w:eastAsia="ja-JP"/>
        </w:rPr>
        <w:t>:</w:t>
      </w:r>
      <w:r w:rsidRPr="0042498F">
        <w:rPr>
          <w:lang w:eastAsia="ja-JP"/>
        </w:rPr>
        <w:tab/>
      </w:r>
      <w:hyperlink r:id="rId108" w:history="1"/>
      <w:r w:rsidRPr="0042498F">
        <w:rPr>
          <w:lang w:eastAsia="ja-JP"/>
        </w:rPr>
        <w:t>maximum HAPS e.i.r.p. density level in dB(W/MHz) (dependent to the elevation angle);</w:t>
      </w:r>
    </w:p>
    <w:p w:rsidR="001962A2" w:rsidRPr="0042498F" w:rsidRDefault="001962A2" w:rsidP="00130FDA">
      <w:pPr>
        <w:pStyle w:val="Equationlegend"/>
        <w:rPr>
          <w:lang w:eastAsia="ja-JP"/>
        </w:rPr>
      </w:pPr>
      <w:r w:rsidRPr="0042498F">
        <w:rPr>
          <w:i/>
          <w:lang w:eastAsia="ja-JP"/>
        </w:rPr>
        <w:tab/>
      </w:r>
      <w:r w:rsidRPr="0042498F">
        <w:rPr>
          <w:i/>
          <w:iCs/>
        </w:rPr>
        <w:t>d</w:t>
      </w:r>
      <w:r w:rsidRPr="0042498F">
        <w:rPr>
          <w:i/>
          <w:iCs/>
          <w:lang w:eastAsia="ja-JP"/>
        </w:rPr>
        <w:t>:</w:t>
      </w:r>
      <w:r w:rsidRPr="0042498F">
        <w:rPr>
          <w:lang w:eastAsia="ja-JP"/>
        </w:rPr>
        <w:tab/>
      </w:r>
      <w:hyperlink r:id="rId109" w:history="1"/>
      <w:r w:rsidRPr="0042498F">
        <w:rPr>
          <w:lang w:eastAsia="ja-JP"/>
        </w:rPr>
        <w:t>distance between the HAPS and the ground (elevation angle dependent);</w:t>
      </w:r>
    </w:p>
    <w:p w:rsidR="001962A2" w:rsidRPr="0042498F" w:rsidRDefault="001962A2" w:rsidP="00130FDA">
      <w:pPr>
        <w:pStyle w:val="Equationlegend"/>
        <w:rPr>
          <w:lang w:eastAsia="ja-JP"/>
        </w:rPr>
      </w:pPr>
      <w:r w:rsidRPr="0042498F">
        <w:rPr>
          <w:i/>
          <w:lang w:eastAsia="ja-JP"/>
        </w:rPr>
        <w:tab/>
      </w:r>
      <w:hyperlink r:id="rId110" w:history="1"/>
      <w:r w:rsidRPr="0042498F">
        <w:rPr>
          <w:lang w:eastAsia="ja-JP"/>
        </w:rPr>
        <w:t>θ</w:t>
      </w:r>
      <w:r w:rsidRPr="0042498F">
        <w:rPr>
          <w:i/>
          <w:lang w:eastAsia="ja-JP"/>
        </w:rPr>
        <w:t>:</w:t>
      </w:r>
      <w:r w:rsidRPr="0042498F">
        <w:rPr>
          <w:i/>
          <w:lang w:eastAsia="ja-JP"/>
        </w:rPr>
        <w:tab/>
      </w:r>
      <w:r w:rsidRPr="0042498F">
        <w:rPr>
          <w:lang w:eastAsia="ja-JP"/>
        </w:rPr>
        <w:t>angles of arrival of the incident wave above the horizontal plane, in degrees.</w:t>
      </w:r>
    </w:p>
    <w:p w:rsidR="001962A2" w:rsidRPr="0042498F" w:rsidRDefault="001962A2" w:rsidP="00130FDA">
      <w:pPr>
        <w:pStyle w:val="Headingb"/>
        <w:keepNext/>
        <w:rPr>
          <w:rFonts w:eastAsia="MS Minngs"/>
          <w:lang w:val="en-GB"/>
        </w:rPr>
      </w:pPr>
      <w:r w:rsidRPr="0042498F">
        <w:rPr>
          <w:rFonts w:eastAsia="MS Minngs"/>
          <w:lang w:val="en-GB"/>
        </w:rPr>
        <w:t xml:space="preserve">HAPS ground stations transmitting towards the HAPS </w:t>
      </w:r>
    </w:p>
    <w:p w:rsidR="001962A2" w:rsidRPr="0042498F" w:rsidRDefault="008259FE" w:rsidP="00130FDA">
      <w:hyperlink r:id="rId111" w:history="1"/>
      <w:r w:rsidR="001962A2" w:rsidRPr="0042498F">
        <w:t>No systems characteristics with HAPS uplink in this frequency range were presented in Report ITU</w:t>
      </w:r>
      <w:r w:rsidR="001962A2" w:rsidRPr="0042498F">
        <w:noBreakHyphen/>
        <w:t>R F.2439, so the HAPS uplink was not studied.</w:t>
      </w:r>
    </w:p>
    <w:p w:rsidR="001962A2" w:rsidRPr="0042498F" w:rsidRDefault="001962A2" w:rsidP="00130FDA">
      <w:pPr>
        <w:pStyle w:val="Headingb"/>
        <w:keepNext/>
        <w:rPr>
          <w:rFonts w:eastAsia="MS Minngs"/>
          <w:lang w:val="en-GB"/>
        </w:rPr>
      </w:pPr>
      <w:r w:rsidRPr="0042498F">
        <w:rPr>
          <w:rFonts w:eastAsia="MS Minngs"/>
          <w:lang w:val="en-GB"/>
        </w:rPr>
        <w:t>Impact from transmitting MS station into receiving HAPS ground stations</w:t>
      </w:r>
    </w:p>
    <w:bookmarkStart w:id="72" w:name="_Hlk515546861"/>
    <w:p w:rsidR="001962A2" w:rsidRPr="0042498F" w:rsidRDefault="001962A2">
      <w:r w:rsidRPr="0042498F">
        <w:fldChar w:fldCharType="begin"/>
      </w:r>
      <w:r w:rsidRPr="0042498F">
        <w:instrText xml:space="preserve"> HYPERLINK "\\\\101\\\\" </w:instrText>
      </w:r>
      <w:r w:rsidRPr="0042498F">
        <w:fldChar w:fldCharType="end"/>
      </w:r>
      <w:r w:rsidRPr="0042498F">
        <w:rPr>
          <w:rFonts w:eastAsia="MS Minngs"/>
        </w:rPr>
        <w:t xml:space="preserve">The </w:t>
      </w:r>
      <w:r w:rsidRPr="0042498F">
        <w:t xml:space="preserve">study performed two different percentages of time, i.e., 20% and 0.01%, using propagation model Recommendation ITU-R P.452-16. The statistical single-entry showed that </w:t>
      </w:r>
      <w:hyperlink r:id="rId112" w:history="1"/>
      <w:r w:rsidRPr="0042498F">
        <w:t>the range of separation distances between MS station and HAPS ground station receiver is between approximately 0 km and 10 km, depending on the probability.</w:t>
      </w:r>
    </w:p>
    <w:p w:rsidR="001962A2" w:rsidRPr="0042498F" w:rsidRDefault="001962A2" w:rsidP="00130FDA">
      <w:pPr>
        <w:rPr>
          <w:strike/>
        </w:rPr>
      </w:pPr>
      <w:r w:rsidRPr="0042498F">
        <w:t xml:space="preserve">Similar analysis showed that the range of separation distances between the MS and conventional FS station is between approximately 0 km and 43 km for the same probabilities. Therefore the study suggested that the protection between HAPS ground stations and MS stations can be managed on a case-by-case basis by coordination amongst administrations at national level. </w:t>
      </w:r>
      <w:bookmarkEnd w:id="72"/>
    </w:p>
    <w:p w:rsidR="001962A2" w:rsidRPr="0042498F" w:rsidRDefault="001962A2" w:rsidP="00130FDA">
      <w:pPr>
        <w:pStyle w:val="Headingb"/>
        <w:keepNext/>
        <w:rPr>
          <w:rFonts w:eastAsia="MS Minngs"/>
          <w:lang w:val="en-GB"/>
        </w:rPr>
      </w:pPr>
      <w:r w:rsidRPr="0042498F">
        <w:rPr>
          <w:rFonts w:eastAsia="MS Minngs"/>
          <w:lang w:val="en-GB"/>
        </w:rPr>
        <w:t xml:space="preserve">Impact from transmitting MS station transmitting towards HAPS </w:t>
      </w:r>
    </w:p>
    <w:p w:rsidR="001962A2" w:rsidRPr="0042498F" w:rsidRDefault="001962A2" w:rsidP="00130FDA">
      <w:pPr>
        <w:rPr>
          <w:rFonts w:eastAsia="MS Mincho"/>
          <w:szCs w:val="24"/>
          <w:lang w:eastAsia="ja-JP"/>
        </w:rPr>
      </w:pPr>
      <w:r w:rsidRPr="0042498F">
        <w:rPr>
          <w:lang w:eastAsia="ja-JP"/>
        </w:rPr>
        <w:t>No systems characteristics with HAPS uplink in this frequency range were presented in Report ITU</w:t>
      </w:r>
      <w:r w:rsidRPr="0042498F">
        <w:rPr>
          <w:lang w:eastAsia="ja-JP"/>
        </w:rPr>
        <w:noBreakHyphen/>
        <w:t>R F.2439, so the HAPS uplink was not studied in this frequency range.</w:t>
      </w:r>
    </w:p>
    <w:p w:rsidR="001962A2" w:rsidRPr="0042498F" w:rsidRDefault="001962A2" w:rsidP="00130FDA">
      <w:pPr>
        <w:pStyle w:val="Heading4"/>
        <w:ind w:left="1871" w:hanging="1871"/>
      </w:pPr>
      <w:r w:rsidRPr="0042498F">
        <w:rPr>
          <w:rFonts w:eastAsia="MS Mincho"/>
          <w:szCs w:val="24"/>
          <w:lang w:eastAsia="ja-JP"/>
        </w:rPr>
        <w:lastRenderedPageBreak/>
        <w:t>1/1.14/3.3.1.</w:t>
      </w:r>
      <w:r w:rsidRPr="0042498F">
        <w:rPr>
          <w:rFonts w:eastAsia="MS Mincho"/>
          <w:lang w:eastAsia="ja-JP"/>
        </w:rPr>
        <w:t>4</w:t>
      </w:r>
      <w:r w:rsidRPr="0042498F">
        <w:rPr>
          <w:rFonts w:eastAsia="MS Mincho"/>
          <w:lang w:eastAsia="ja-JP"/>
        </w:rPr>
        <w:tab/>
      </w:r>
      <w:r w:rsidRPr="0042498F">
        <w:t xml:space="preserve">Compatibility of EESS (passive) and HAPS systems operating in the </w:t>
      </w:r>
      <w:r w:rsidRPr="0042498F">
        <w:rPr>
          <w:lang w:eastAsia="ja-JP"/>
        </w:rPr>
        <w:t>6 440</w:t>
      </w:r>
      <w:r w:rsidRPr="0042498F">
        <w:rPr>
          <w:lang w:eastAsia="ja-JP"/>
        </w:rPr>
        <w:noBreakHyphen/>
        <w:t xml:space="preserve">6 520 MHz </w:t>
      </w:r>
      <w:r w:rsidRPr="0042498F">
        <w:t>frequency range</w:t>
      </w:r>
    </w:p>
    <w:p w:rsidR="001962A2" w:rsidRPr="0042498F" w:rsidRDefault="001962A2" w:rsidP="00130FDA">
      <w:pPr>
        <w:pStyle w:val="Headingb"/>
        <w:keepNext/>
        <w:rPr>
          <w:rFonts w:eastAsia="MS Mincho"/>
          <w:lang w:val="en-GB" w:eastAsia="ja-JP"/>
        </w:rPr>
      </w:pPr>
      <w:r w:rsidRPr="0042498F">
        <w:rPr>
          <w:rFonts w:eastAsia="MS Mincho"/>
          <w:lang w:val="en-GB" w:eastAsia="ja-JP"/>
        </w:rPr>
        <w:t>HAPS-to-ground</w:t>
      </w:r>
    </w:p>
    <w:p w:rsidR="001962A2" w:rsidRPr="0042498F" w:rsidRDefault="008259FE" w:rsidP="00130FDA">
      <w:pPr>
        <w:rPr>
          <w:iCs/>
          <w:lang w:eastAsia="ja-JP"/>
        </w:rPr>
      </w:pPr>
      <w:hyperlink r:id="rId113" w:history="1"/>
      <w:r w:rsidR="001962A2" w:rsidRPr="0042498F">
        <w:rPr>
          <w:rFonts w:eastAsia="Times"/>
          <w:lang w:eastAsia="ja-JP"/>
        </w:rPr>
        <w:t>Two</w:t>
      </w:r>
      <w:r w:rsidR="001962A2" w:rsidRPr="0042498F">
        <w:rPr>
          <w:rFonts w:eastAsia="Times"/>
        </w:rPr>
        <w:t xml:space="preserve"> studies</w:t>
      </w:r>
      <w:r w:rsidR="001962A2" w:rsidRPr="0042498F">
        <w:rPr>
          <w:rFonts w:eastAsia="Times"/>
          <w:lang w:eastAsia="ja-JP"/>
        </w:rPr>
        <w:t xml:space="preserve"> provide consistent results, showing that in order to protect EESS (passive) the e.i.r.p. density of HAPS would have to be limited to −34.9 dB(W/200 MHz) above 35° elevation (</w:t>
      </w:r>
      <w:r w:rsidR="001962A2" w:rsidRPr="0042498F">
        <w:t>off-nadir angle higher than 125°).</w:t>
      </w:r>
    </w:p>
    <w:p w:rsidR="001962A2" w:rsidRPr="0042498F" w:rsidRDefault="001962A2" w:rsidP="00130FDA">
      <w:pPr>
        <w:rPr>
          <w:rFonts w:eastAsia="Times"/>
          <w:lang w:eastAsia="ja-JP"/>
        </w:rPr>
      </w:pPr>
      <w:r w:rsidRPr="0042498F">
        <w:rPr>
          <w:rFonts w:eastAsia="Times"/>
          <w:lang w:eastAsia="ja-JP"/>
        </w:rPr>
        <w:t>Such e.i.r.p. density limit can be met when considering the actual parabolic antenna pattern as well as the additional attenuation provided by the HAPS structure and should only apply to operation of HAPS over the oceans or over the land at a distance less than 29 km from the ocean coast line (distance between the HAPS nadir point and the ocean coast line).</w:t>
      </w:r>
    </w:p>
    <w:p w:rsidR="001962A2" w:rsidRPr="0042498F" w:rsidRDefault="001962A2" w:rsidP="00130FDA">
      <w:pPr>
        <w:pStyle w:val="Heading4"/>
        <w:ind w:left="1871" w:hanging="1871"/>
        <w:rPr>
          <w:rFonts w:eastAsia="MS Mincho"/>
          <w:lang w:eastAsia="ja-JP"/>
        </w:rPr>
      </w:pPr>
      <w:r w:rsidRPr="0042498F">
        <w:rPr>
          <w:rFonts w:eastAsia="MS Mincho"/>
          <w:lang w:eastAsia="ja-JP"/>
        </w:rPr>
        <w:t>1/1.14/3.3.1.5</w:t>
      </w:r>
      <w:r w:rsidRPr="0042498F">
        <w:rPr>
          <w:rFonts w:eastAsia="MS Mincho"/>
          <w:lang w:eastAsia="ja-JP"/>
        </w:rPr>
        <w:tab/>
        <w:t xml:space="preserve">Compatibility of </w:t>
      </w:r>
      <w:r w:rsidRPr="0042498F">
        <w:t>RAS stations performing observations in the 6 650</w:t>
      </w:r>
      <w:r w:rsidRPr="0042498F">
        <w:noBreakHyphen/>
        <w:t>6 675.2 MHz</w:t>
      </w:r>
      <w:r w:rsidRPr="0042498F">
        <w:rPr>
          <w:rFonts w:eastAsia="MS Mincho"/>
          <w:lang w:eastAsia="ja-JP"/>
        </w:rPr>
        <w:t xml:space="preserve"> </w:t>
      </w:r>
      <w:r w:rsidRPr="0042498F">
        <w:t xml:space="preserve">frequency range </w:t>
      </w:r>
      <w:r w:rsidRPr="0042498F">
        <w:rPr>
          <w:rFonts w:eastAsia="MS Mincho"/>
          <w:lang w:eastAsia="ja-JP"/>
        </w:rPr>
        <w:t xml:space="preserve">and HAPS systems operating in the </w:t>
      </w:r>
      <w:r w:rsidRPr="0042498F">
        <w:t xml:space="preserve">6 440-6 520 MHz </w:t>
      </w:r>
      <w:r w:rsidRPr="0042498F">
        <w:rPr>
          <w:rFonts w:eastAsia="MS Mincho"/>
          <w:lang w:eastAsia="ja-JP"/>
        </w:rPr>
        <w:t>frequency ranges</w:t>
      </w:r>
    </w:p>
    <w:p w:rsidR="001962A2" w:rsidRPr="0042498F" w:rsidRDefault="001962A2" w:rsidP="00130FDA">
      <w:pPr>
        <w:pStyle w:val="Headingb"/>
        <w:keepNext/>
        <w:rPr>
          <w:lang w:val="en-GB"/>
        </w:rPr>
      </w:pPr>
      <w:r w:rsidRPr="0042498F">
        <w:rPr>
          <w:rFonts w:eastAsia="MS Mincho"/>
          <w:lang w:val="en-GB" w:eastAsia="ja-JP"/>
        </w:rPr>
        <w:t>HAPS-to-ground</w:t>
      </w:r>
    </w:p>
    <w:p w:rsidR="001962A2" w:rsidRPr="0042498F" w:rsidRDefault="008259FE" w:rsidP="00130FDA">
      <w:hyperlink r:id="rId114" w:history="1"/>
      <w:r w:rsidR="001962A2" w:rsidRPr="0042498F">
        <w:t xml:space="preserve">A study </w:t>
      </w:r>
      <w:r w:rsidR="001962A2" w:rsidRPr="0042498F">
        <w:rPr>
          <w:rFonts w:cs="Arial"/>
        </w:rPr>
        <w:t>has addressed HAPS to HAPS ground station</w:t>
      </w:r>
      <w:r w:rsidR="001962A2" w:rsidRPr="0042498F">
        <w:t xml:space="preserve"> links</w:t>
      </w:r>
      <w:r w:rsidR="001962A2" w:rsidRPr="0042498F">
        <w:rPr>
          <w:rFonts w:cs="Arial"/>
        </w:rPr>
        <w:t xml:space="preserve"> </w:t>
      </w:r>
      <w:r w:rsidR="001962A2" w:rsidRPr="0042498F">
        <w:t xml:space="preserve">in the band 6 440-6 520 MHz with regard to RAS in the band 6 650-6 675.2 MHz. The band 6 650-6 675.2 MHz is not allocated to the RAS but is included in RR No. </w:t>
      </w:r>
      <w:r w:rsidR="001962A2" w:rsidRPr="0042498F">
        <w:rPr>
          <w:b/>
          <w:bCs/>
        </w:rPr>
        <w:t>5.149</w:t>
      </w:r>
      <w:r w:rsidR="001962A2" w:rsidRPr="0042498F">
        <w:t xml:space="preserve"> which urges administrations to take all practicable steps to protect RAS. </w:t>
      </w:r>
    </w:p>
    <w:p w:rsidR="001962A2" w:rsidRPr="0042498F" w:rsidRDefault="008259FE" w:rsidP="00130FDA">
      <w:hyperlink r:id="rId115" w:history="1"/>
      <w:r w:rsidR="001962A2" w:rsidRPr="0042498F">
        <w:t>The RAS station performing observations in the band 6 650-6 675.2 MHz can be protected from HAPS downlink transmissions in the band 6 440-6 520 MHz provided that such HAPS meet unwanted emission pfd values of −210</w:t>
      </w:r>
      <w:r w:rsidR="001962A2" w:rsidRPr="0042498F">
        <w:rPr>
          <w:iCs/>
        </w:rPr>
        <w:t> </w:t>
      </w:r>
      <w:r w:rsidR="001962A2" w:rsidRPr="0042498F">
        <w:t>dB(W/(</w:t>
      </w:r>
      <w:r w:rsidR="001962A2" w:rsidRPr="0042498F">
        <w:rPr>
          <w:rFonts w:eastAsia="SimSun"/>
        </w:rPr>
        <w:t>m</w:t>
      </w:r>
      <w:r w:rsidR="001962A2" w:rsidRPr="0042498F">
        <w:rPr>
          <w:rFonts w:eastAsia="SimSun"/>
          <w:vertAlign w:val="superscript"/>
        </w:rPr>
        <w:t>2</w:t>
      </w:r>
      <w:r w:rsidR="001962A2" w:rsidRPr="0042498F">
        <w:rPr>
          <w:rFonts w:eastAsia="SimSun"/>
        </w:rPr>
        <w:t xml:space="preserve"> </w:t>
      </w:r>
      <w:r w:rsidR="001962A2" w:rsidRPr="0042498F">
        <w:rPr>
          <w:rFonts w:eastAsia="SimSun"/>
        </w:rPr>
        <w:sym w:font="Symbol" w:char="F0D7"/>
      </w:r>
      <w:r w:rsidR="001962A2" w:rsidRPr="0042498F">
        <w:rPr>
          <w:rFonts w:eastAsia="SimSun"/>
        </w:rPr>
        <w:t xml:space="preserve"> </w:t>
      </w:r>
      <w:r w:rsidR="001962A2" w:rsidRPr="0042498F">
        <w:t xml:space="preserve">50 kHz)) for continuum observations in the 6 650-6 675.2 MHz band at the RAS station location. </w:t>
      </w:r>
      <w:bookmarkStart w:id="73" w:name="_Hlk529793630"/>
      <w:r w:rsidR="001962A2" w:rsidRPr="0042498F">
        <w:t xml:space="preserve">This takes into account an allowable percentage of data loss of 2%. </w:t>
      </w:r>
      <w:r w:rsidR="001962A2" w:rsidRPr="0042498F">
        <w:rPr>
          <w:spacing w:val="-3"/>
        </w:rPr>
        <w:t>In order to avoid data loss to RAS systems, when pointing towards HAPS, RAS stations may need to implement angular cones of avoidance around HAPS by up to 1.3 degrees.</w:t>
      </w:r>
      <w:bookmarkEnd w:id="73"/>
      <w:r w:rsidR="001962A2" w:rsidRPr="0042498F">
        <w:rPr>
          <w:spacing w:val="-3"/>
        </w:rPr>
        <w:t xml:space="preserve"> These pfd values can be met by the HAPS system through a combination of unwanted emission attenuation, separation distance, or limitation of the ground station locations. </w:t>
      </w:r>
      <w:r w:rsidR="001962A2" w:rsidRPr="0042498F">
        <w:t>These pfd values shall be verified considering a percentage of time of 2% in the relevant propagation model.</w:t>
      </w:r>
    </w:p>
    <w:p w:rsidR="001962A2" w:rsidRPr="0042498F" w:rsidRDefault="001962A2" w:rsidP="00130FDA">
      <w:pPr>
        <w:pStyle w:val="Heading3"/>
        <w:ind w:left="1871" w:hanging="1871"/>
      </w:pPr>
      <w:r w:rsidRPr="0042498F">
        <w:rPr>
          <w:rFonts w:eastAsia="MS Mincho"/>
          <w:lang w:eastAsia="ja-JP"/>
        </w:rPr>
        <w:t>1/1.14/3.3.2</w:t>
      </w:r>
      <w:r w:rsidRPr="0042498F">
        <w:rPr>
          <w:rFonts w:eastAsia="MS Mincho"/>
          <w:lang w:eastAsia="ja-JP"/>
        </w:rPr>
        <w:tab/>
      </w:r>
      <w:r w:rsidRPr="0042498F">
        <w:t xml:space="preserve">Sharing and compatibility studies of HAPS systems in the </w:t>
      </w:r>
      <w:r w:rsidRPr="0042498F">
        <w:rPr>
          <w:color w:val="000000"/>
        </w:rPr>
        <w:t>21.4-22 </w:t>
      </w:r>
      <w:r w:rsidRPr="0042498F">
        <w:t>GHz frequency range</w:t>
      </w:r>
    </w:p>
    <w:p w:rsidR="001962A2" w:rsidRPr="0042498F" w:rsidRDefault="001962A2" w:rsidP="00130FDA">
      <w:pPr>
        <w:pStyle w:val="Heading4"/>
        <w:ind w:left="1871" w:hanging="1871"/>
      </w:pPr>
      <w:r w:rsidRPr="0042498F">
        <w:rPr>
          <w:rFonts w:eastAsia="MS Mincho"/>
          <w:lang w:eastAsia="ja-JP"/>
        </w:rPr>
        <w:t>1/1.14/3.3.2.1</w:t>
      </w:r>
      <w:r w:rsidRPr="0042498F">
        <w:tab/>
        <w:t xml:space="preserve">Sharing and compatibility of FS and HAPS systems operating in the 21.4-22 GHz frequency range </w:t>
      </w:r>
    </w:p>
    <w:p w:rsidR="001962A2" w:rsidRPr="0042498F" w:rsidRDefault="008259FE" w:rsidP="00130FDA">
      <w:pPr>
        <w:rPr>
          <w:lang w:eastAsia="ja-JP"/>
        </w:rPr>
      </w:pPr>
      <w:hyperlink r:id="rId116" w:history="1"/>
      <w:r w:rsidR="001962A2" w:rsidRPr="0042498F">
        <w:rPr>
          <w:lang w:eastAsia="ja-JP"/>
        </w:rPr>
        <w:t>There were no sharing studies performed between HAPS uplink and FS in the 21.4-22 GHz frequency range.</w:t>
      </w:r>
    </w:p>
    <w:p w:rsidR="001962A2" w:rsidRPr="0042498F" w:rsidRDefault="008259FE" w:rsidP="00130FDA">
      <w:pPr>
        <w:pStyle w:val="Headingb"/>
        <w:keepNext/>
        <w:rPr>
          <w:rFonts w:eastAsia="MS Minngs"/>
          <w:lang w:val="en-GB"/>
        </w:rPr>
      </w:pPr>
      <w:hyperlink r:id="rId117" w:history="1"/>
      <w:r w:rsidR="001962A2" w:rsidRPr="0042498F">
        <w:rPr>
          <w:rFonts w:eastAsia="MS Minngs"/>
          <w:lang w:val="en-GB"/>
        </w:rPr>
        <w:t>Impact from transmitting HAPS into receiving FS stations</w:t>
      </w:r>
    </w:p>
    <w:p w:rsidR="001962A2" w:rsidRPr="0042498F" w:rsidRDefault="001962A2" w:rsidP="00130FDA">
      <w:pPr>
        <w:rPr>
          <w:rFonts w:eastAsia="SimSun"/>
        </w:rPr>
      </w:pPr>
      <w:r w:rsidRPr="0042498F">
        <w:rPr>
          <w:rFonts w:eastAsia="SimSun"/>
        </w:rPr>
        <w:t>Several studies have shown that the following pfd mask</w:t>
      </w:r>
      <w:hyperlink r:id="rId118" w:history="1"/>
      <w:r w:rsidRPr="0042498F">
        <w:t xml:space="preserve"> </w:t>
      </w:r>
      <w:r w:rsidRPr="0042498F">
        <w:rPr>
          <w:rFonts w:eastAsia="SimSun"/>
        </w:rPr>
        <w:t>to be applied under clear-sky conditions at the surface of the Earth, ensures the protection of the fixed service by meeting its long-term protection criteria:</w:t>
      </w:r>
    </w:p>
    <w:p w:rsidR="001962A2" w:rsidRPr="0042498F" w:rsidRDefault="001962A2" w:rsidP="00130FDA">
      <w:pPr>
        <w:pStyle w:val="enumlev1"/>
        <w:tabs>
          <w:tab w:val="left" w:pos="4962"/>
          <w:tab w:val="right" w:pos="6439"/>
          <w:tab w:val="left" w:pos="6521"/>
        </w:tabs>
        <w:rPr>
          <w:lang w:eastAsia="ja-JP"/>
        </w:rPr>
      </w:pPr>
      <w:r w:rsidRPr="0042498F">
        <w:rPr>
          <w:lang w:eastAsia="ja-JP"/>
        </w:rPr>
        <w:tab/>
        <w:t>0.7 θ − 135</w:t>
      </w:r>
      <w:r w:rsidRPr="0042498F">
        <w:rPr>
          <w:lang w:eastAsia="ja-JP"/>
        </w:rPr>
        <w:tab/>
        <w:t>dB(W/(m²</w:t>
      </w:r>
      <w:r w:rsidRPr="0042498F">
        <w:rPr>
          <w:iCs/>
        </w:rPr>
        <w:t> </w:t>
      </w:r>
      <w:r w:rsidRPr="0042498F">
        <w:rPr>
          <w:rFonts w:eastAsia="SimSun"/>
        </w:rPr>
        <w:t>·</w:t>
      </w:r>
      <w:r w:rsidRPr="0042498F">
        <w:rPr>
          <w:iCs/>
        </w:rPr>
        <w:t> </w:t>
      </w:r>
      <w:r w:rsidRPr="0042498F">
        <w:rPr>
          <w:lang w:eastAsia="ja-JP"/>
        </w:rPr>
        <w:t xml:space="preserve">MHz)) </w:t>
      </w:r>
      <w:r w:rsidRPr="0042498F">
        <w:rPr>
          <w:lang w:eastAsia="ja-JP"/>
        </w:rPr>
        <w:tab/>
        <w:t>for</w:t>
      </w:r>
      <w:r w:rsidRPr="0042498F">
        <w:rPr>
          <w:lang w:eastAsia="ja-JP"/>
        </w:rPr>
        <w:tab/>
        <w:t xml:space="preserve">  0°</w:t>
      </w:r>
      <w:r w:rsidRPr="0042498F">
        <w:rPr>
          <w:lang w:eastAsia="ja-JP"/>
        </w:rPr>
        <w:tab/>
        <w:t>≤ θ &lt; 10°</w:t>
      </w:r>
    </w:p>
    <w:p w:rsidR="001962A2" w:rsidRPr="0042498F" w:rsidRDefault="001962A2" w:rsidP="00130FDA">
      <w:pPr>
        <w:pStyle w:val="enumlev1"/>
        <w:tabs>
          <w:tab w:val="left" w:pos="4962"/>
          <w:tab w:val="right" w:pos="6439"/>
          <w:tab w:val="left" w:pos="6521"/>
        </w:tabs>
        <w:rPr>
          <w:lang w:eastAsia="ja-JP"/>
        </w:rPr>
      </w:pPr>
      <w:r w:rsidRPr="0042498F">
        <w:rPr>
          <w:lang w:eastAsia="ja-JP"/>
        </w:rPr>
        <w:tab/>
        <w:t>2.4 θ − 152</w:t>
      </w:r>
      <w:r w:rsidRPr="0042498F">
        <w:rPr>
          <w:lang w:eastAsia="ja-JP"/>
        </w:rPr>
        <w:tab/>
        <w:t>dB(W/(m²</w:t>
      </w:r>
      <w:r w:rsidRPr="0042498F">
        <w:rPr>
          <w:iCs/>
        </w:rPr>
        <w:t> </w:t>
      </w:r>
      <w:r w:rsidRPr="0042498F">
        <w:rPr>
          <w:rFonts w:eastAsia="SimSun"/>
        </w:rPr>
        <w:t>·</w:t>
      </w:r>
      <w:r w:rsidRPr="0042498F">
        <w:rPr>
          <w:iCs/>
        </w:rPr>
        <w:t> </w:t>
      </w:r>
      <w:r w:rsidRPr="0042498F">
        <w:rPr>
          <w:lang w:eastAsia="ja-JP"/>
        </w:rPr>
        <w:t xml:space="preserve">MHz)) </w:t>
      </w:r>
      <w:r w:rsidRPr="0042498F">
        <w:rPr>
          <w:lang w:eastAsia="ja-JP"/>
        </w:rPr>
        <w:tab/>
        <w:t>for</w:t>
      </w:r>
      <w:r w:rsidRPr="0042498F">
        <w:rPr>
          <w:lang w:eastAsia="ja-JP"/>
        </w:rPr>
        <w:tab/>
        <w:t xml:space="preserve">  10°</w:t>
      </w:r>
      <w:r w:rsidRPr="0042498F">
        <w:rPr>
          <w:lang w:eastAsia="ja-JP"/>
        </w:rPr>
        <w:tab/>
        <w:t>≤ θ &lt; 20°</w:t>
      </w:r>
    </w:p>
    <w:p w:rsidR="001962A2" w:rsidRPr="0042498F" w:rsidRDefault="001962A2" w:rsidP="00130FDA">
      <w:pPr>
        <w:pStyle w:val="enumlev1"/>
        <w:tabs>
          <w:tab w:val="left" w:pos="4962"/>
          <w:tab w:val="right" w:pos="6439"/>
          <w:tab w:val="left" w:pos="6521"/>
        </w:tabs>
        <w:rPr>
          <w:lang w:eastAsia="ja-JP"/>
        </w:rPr>
      </w:pPr>
      <w:r w:rsidRPr="0042498F">
        <w:rPr>
          <w:lang w:eastAsia="ja-JP"/>
        </w:rPr>
        <w:tab/>
        <w:t>0.45 θ − 113</w:t>
      </w:r>
      <w:r w:rsidRPr="0042498F">
        <w:rPr>
          <w:lang w:eastAsia="ja-JP"/>
        </w:rPr>
        <w:tab/>
        <w:t>dB(W/(m²</w:t>
      </w:r>
      <w:r w:rsidRPr="0042498F">
        <w:rPr>
          <w:iCs/>
        </w:rPr>
        <w:t> </w:t>
      </w:r>
      <w:r w:rsidRPr="0042498F">
        <w:rPr>
          <w:rFonts w:eastAsia="SimSun"/>
        </w:rPr>
        <w:t>·</w:t>
      </w:r>
      <w:r w:rsidRPr="0042498F">
        <w:rPr>
          <w:iCs/>
        </w:rPr>
        <w:t> </w:t>
      </w:r>
      <w:r w:rsidRPr="0042498F">
        <w:rPr>
          <w:lang w:eastAsia="ja-JP"/>
        </w:rPr>
        <w:t xml:space="preserve">MHz)) </w:t>
      </w:r>
      <w:r w:rsidRPr="0042498F">
        <w:rPr>
          <w:lang w:eastAsia="ja-JP"/>
        </w:rPr>
        <w:tab/>
        <w:t>for</w:t>
      </w:r>
      <w:r w:rsidRPr="0042498F">
        <w:rPr>
          <w:lang w:eastAsia="ja-JP"/>
        </w:rPr>
        <w:tab/>
        <w:t xml:space="preserve">  20°</w:t>
      </w:r>
      <w:r w:rsidRPr="0042498F">
        <w:rPr>
          <w:lang w:eastAsia="ja-JP"/>
        </w:rPr>
        <w:tab/>
        <w:t>≤ θ &lt; 60°</w:t>
      </w:r>
    </w:p>
    <w:p w:rsidR="001962A2" w:rsidRPr="0042498F" w:rsidRDefault="001962A2" w:rsidP="00130FDA">
      <w:pPr>
        <w:pStyle w:val="enumlev1"/>
        <w:tabs>
          <w:tab w:val="left" w:pos="4962"/>
          <w:tab w:val="right" w:pos="6439"/>
          <w:tab w:val="left" w:pos="6521"/>
        </w:tabs>
        <w:rPr>
          <w:lang w:eastAsia="ja-JP"/>
        </w:rPr>
      </w:pPr>
      <w:r w:rsidRPr="0042498F">
        <w:rPr>
          <w:lang w:eastAsia="ja-JP"/>
        </w:rPr>
        <w:tab/>
        <w:t>−86</w:t>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 xml:space="preserve">MHz)) </w:t>
      </w:r>
      <w:r w:rsidRPr="0042498F">
        <w:rPr>
          <w:lang w:eastAsia="ja-JP"/>
        </w:rPr>
        <w:tab/>
        <w:t>for</w:t>
      </w:r>
      <w:r w:rsidRPr="0042498F">
        <w:rPr>
          <w:lang w:eastAsia="ja-JP"/>
        </w:rPr>
        <w:tab/>
        <w:t xml:space="preserve">  60°</w:t>
      </w:r>
      <w:r w:rsidRPr="0042498F">
        <w:rPr>
          <w:lang w:eastAsia="ja-JP"/>
        </w:rPr>
        <w:tab/>
        <w:t>≤ θ ≤ 90°</w:t>
      </w:r>
    </w:p>
    <w:p w:rsidR="001962A2" w:rsidRPr="0042498F" w:rsidRDefault="008259FE" w:rsidP="00130FDA">
      <w:pPr>
        <w:rPr>
          <w:lang w:eastAsia="ja-JP"/>
        </w:rPr>
      </w:pPr>
      <w:hyperlink r:id="rId119" w:history="1"/>
      <w:r w:rsidR="001962A2" w:rsidRPr="0042498F">
        <w:rPr>
          <w:lang w:eastAsia="ja-JP"/>
        </w:rPr>
        <w:t xml:space="preserve">where </w:t>
      </w:r>
      <w:r w:rsidR="001962A2" w:rsidRPr="0042498F">
        <w:rPr>
          <w:iCs/>
          <w:lang w:eastAsia="ja-JP"/>
        </w:rPr>
        <w:t xml:space="preserve">θ </w:t>
      </w:r>
      <w:r w:rsidR="001962A2" w:rsidRPr="0042498F">
        <w:rPr>
          <w:lang w:eastAsia="ja-JP"/>
        </w:rPr>
        <w:t xml:space="preserve">is the </w:t>
      </w:r>
      <w:r w:rsidR="001962A2" w:rsidRPr="0042498F">
        <w:t xml:space="preserve">angles of arrival </w:t>
      </w:r>
      <w:r w:rsidR="001962A2" w:rsidRPr="0042498F">
        <w:rPr>
          <w:lang w:eastAsia="ja-JP"/>
        </w:rPr>
        <w:t xml:space="preserve">of the incident wave </w:t>
      </w:r>
      <w:r w:rsidR="001962A2" w:rsidRPr="0042498F">
        <w:t>above the horizontal plane</w:t>
      </w:r>
      <w:r w:rsidR="001962A2" w:rsidRPr="0042498F">
        <w:rPr>
          <w:lang w:eastAsia="ja-JP"/>
        </w:rPr>
        <w:t>, in degrees.</w:t>
      </w:r>
    </w:p>
    <w:p w:rsidR="001962A2" w:rsidRPr="0042498F" w:rsidRDefault="001962A2" w:rsidP="00130FDA">
      <w:r w:rsidRPr="0042498F">
        <w:rPr>
          <w:lang w:eastAsia="ja-JP"/>
        </w:rPr>
        <w:lastRenderedPageBreak/>
        <w:t xml:space="preserve">Note that the pfd level shown above is derived from a maximum interference level of </w:t>
      </w:r>
      <w:hyperlink r:id="rId120" w:history="1"/>
      <w:r w:rsidRPr="0042498F">
        <w:rPr>
          <w:lang w:eastAsia="ja-JP"/>
        </w:rPr>
        <w:t xml:space="preserve">−143 dB(W/MHz) (i.e., </w:t>
      </w:r>
      <w:r w:rsidRPr="0042498F">
        <w:rPr>
          <w:i/>
          <w:lang w:eastAsia="ja-JP"/>
        </w:rPr>
        <w:t>I/N</w:t>
      </w:r>
      <w:r w:rsidRPr="0042498F">
        <w:rPr>
          <w:lang w:eastAsia="ja-JP"/>
        </w:rPr>
        <w:t xml:space="preserve"> = −10 dB not to be exceeded more than 20% of the time) for the FS long-term protection criteria. The FS parameters and </w:t>
      </w:r>
      <w:hyperlink r:id="rId121" w:history="1"/>
      <w:r w:rsidRPr="0042498F">
        <w:rPr>
          <w:lang w:eastAsia="ja-JP"/>
        </w:rPr>
        <w:t xml:space="preserve">operational characteristics are taken from Recommendations ITU-R F.758-6 and </w:t>
      </w:r>
      <w:r w:rsidRPr="0042498F">
        <w:t>ITU-R F.2086-0, respectively. Gaseous atmospheric attenuation is considered (Recommendation ITU-R SF.1395</w:t>
      </w:r>
      <w:r w:rsidRPr="0042498F">
        <w:rPr>
          <w:rFonts w:eastAsia="SimSun"/>
          <w:lang w:eastAsia="zh-CN"/>
        </w:rPr>
        <w:t>-0</w:t>
      </w:r>
      <w:r w:rsidRPr="0042498F">
        <w:t>).</w:t>
      </w:r>
    </w:p>
    <w:p w:rsidR="001962A2" w:rsidRPr="0042498F" w:rsidRDefault="008259FE" w:rsidP="00130FDA">
      <w:hyperlink r:id="rId122" w:history="1"/>
      <w:r w:rsidR="001962A2" w:rsidRPr="0042498F">
        <w:rPr>
          <w:lang w:eastAsia="ja-JP"/>
        </w:rPr>
        <w:t>Option 1:</w:t>
      </w:r>
      <w:r w:rsidR="001962A2" w:rsidRPr="0042498F">
        <w:t xml:space="preserve"> This study made the assumption that to compensate for additional propagation impairments in the boresight of any beam of the HAPS due to rain, the HAPS can be operated so that the pfd mask can be increased in any corresponding beam </w:t>
      </w:r>
      <w:r w:rsidR="001962A2" w:rsidRPr="0042498F">
        <w:rPr>
          <w:lang w:eastAsia="ja-JP"/>
        </w:rPr>
        <w:t>(i.e. suffering the rain fade)</w:t>
      </w:r>
      <w:r w:rsidR="001962A2" w:rsidRPr="0042498F">
        <w:t xml:space="preserve"> by a value only equivalent to the level of rain fading and limited to a maximum of 20 dB. </w:t>
      </w:r>
      <w:r w:rsidR="001962A2" w:rsidRPr="0042498F">
        <w:rPr>
          <w:lang w:eastAsia="ja-JP"/>
        </w:rPr>
        <w:t xml:space="preserve">This level is the difference between long-term protection criteria of </w:t>
      </w:r>
      <w:r w:rsidR="001962A2" w:rsidRPr="0042498F">
        <w:rPr>
          <w:i/>
          <w:iCs/>
          <w:lang w:eastAsia="ja-JP"/>
        </w:rPr>
        <w:t>I</w:t>
      </w:r>
      <w:r w:rsidR="001962A2" w:rsidRPr="0042498F">
        <w:rPr>
          <w:lang w:eastAsia="ja-JP"/>
        </w:rPr>
        <w:t>/</w:t>
      </w:r>
      <w:r w:rsidR="001962A2" w:rsidRPr="0042498F">
        <w:rPr>
          <w:i/>
          <w:iCs/>
          <w:lang w:eastAsia="ja-JP"/>
        </w:rPr>
        <w:t xml:space="preserve">N </w:t>
      </w:r>
      <w:r w:rsidR="001962A2" w:rsidRPr="0042498F">
        <w:rPr>
          <w:lang w:eastAsia="ja-JP"/>
        </w:rPr>
        <w:t xml:space="preserve">= −10 dB that can be exceeded for no more than 20% of the time (i.e., clear sky) and assumed short-term protection criteria of </w:t>
      </w:r>
      <w:r w:rsidR="001962A2" w:rsidRPr="0042498F">
        <w:rPr>
          <w:i/>
          <w:lang w:eastAsia="ja-JP"/>
        </w:rPr>
        <w:t>I/N</w:t>
      </w:r>
      <w:r w:rsidR="001962A2" w:rsidRPr="0042498F">
        <w:rPr>
          <w:lang w:eastAsia="ja-JP"/>
        </w:rPr>
        <w:t> = +10</w:t>
      </w:r>
      <w:r w:rsidR="001962A2" w:rsidRPr="0042498F">
        <w:t> </w:t>
      </w:r>
      <w:r w:rsidR="001962A2" w:rsidRPr="0042498F">
        <w:rPr>
          <w:lang w:eastAsia="ja-JP"/>
        </w:rPr>
        <w:t>dB that is never exceeded</w:t>
      </w:r>
      <w:r w:rsidR="001962A2" w:rsidRPr="0042498F">
        <w:t>.</w:t>
      </w:r>
    </w:p>
    <w:p w:rsidR="001962A2" w:rsidRPr="0042498F" w:rsidRDefault="008259FE" w:rsidP="00130FDA">
      <w:pPr>
        <w:rPr>
          <w:b/>
        </w:rPr>
      </w:pPr>
      <w:hyperlink r:id="rId123" w:history="1"/>
      <w:r w:rsidR="001962A2" w:rsidRPr="0042498F">
        <w:rPr>
          <w:lang w:eastAsia="ja-JP"/>
        </w:rPr>
        <w:t>Option 2: Automatic transmit power control may be used to increase the e.i.r.p. density to compensate for rain attenuation to the extent that the power flux-density at the FS/MS station does not exceed the value resulting from use by HAPS station of an e.i.r.p. density meeting the above limits in the clear sky conditions.</w:t>
      </w:r>
    </w:p>
    <w:p w:rsidR="001962A2" w:rsidRPr="0042498F" w:rsidRDefault="001962A2" w:rsidP="00130FDA">
      <w:pPr>
        <w:rPr>
          <w:szCs w:val="24"/>
          <w:lang w:eastAsia="ja-JP"/>
        </w:rPr>
      </w:pPr>
      <w:r w:rsidRPr="0042498F">
        <w:rPr>
          <w:lang w:eastAsia="ja-JP"/>
        </w:rPr>
        <w:t xml:space="preserve">The study showed that a HAPS system can meet such a pfd limit. </w:t>
      </w:r>
      <w:r w:rsidRPr="0042498F">
        <w:rPr>
          <w:szCs w:val="24"/>
          <w:lang w:eastAsia="ja-JP"/>
        </w:rPr>
        <w:t>To verify that the pfd in dB(W/(m</w:t>
      </w:r>
      <w:r w:rsidRPr="0042498F">
        <w:rPr>
          <w:szCs w:val="24"/>
          <w:vertAlign w:val="superscript"/>
          <w:lang w:eastAsia="ja-JP"/>
        </w:rPr>
        <w:t>2</w:t>
      </w:r>
      <w:r w:rsidRPr="0042498F">
        <w:rPr>
          <w:iCs/>
        </w:rPr>
        <w:t> </w:t>
      </w:r>
      <w:r w:rsidRPr="0042498F">
        <w:rPr>
          <w:rFonts w:eastAsia="SimSun"/>
        </w:rPr>
        <w:t>·</w:t>
      </w:r>
      <w:r w:rsidRPr="0042498F">
        <w:rPr>
          <w:iCs/>
        </w:rPr>
        <w:t> </w:t>
      </w:r>
      <w:r w:rsidRPr="0042498F">
        <w:rPr>
          <w:szCs w:val="24"/>
          <w:lang w:eastAsia="ja-JP"/>
        </w:rPr>
        <w:t>MHz)) produced by these systems HAPS do not exceed the proposed pfd mask the following equation was used:</w:t>
      </w:r>
    </w:p>
    <w:p w:rsidR="001962A2" w:rsidRPr="0042498F" w:rsidRDefault="001962A2" w:rsidP="00130FDA">
      <w:pPr>
        <w:pStyle w:val="Equation"/>
      </w:pPr>
      <w:r w:rsidRPr="0042498F">
        <w:tab/>
      </w:r>
      <w:r w:rsidRPr="0042498F">
        <w:tab/>
      </w:r>
      <w:r w:rsidRPr="0042498F">
        <w:rPr>
          <w:position w:val="-46"/>
        </w:rPr>
        <w:object w:dxaOrig="4780" w:dyaOrig="1040">
          <v:shape id="_x0000_i1028" type="#_x0000_t75" style="width:240pt;height:54pt" o:ole="">
            <v:imagedata r:id="rId124" o:title=""/>
          </v:shape>
          <o:OLEObject Type="Embed" ProgID="Equation.DSMT4" ShapeID="_x0000_i1028" DrawAspect="Content" ObjectID="_1614582510" r:id="rId125"/>
        </w:object>
      </w:r>
      <w:r w:rsidRPr="0042498F">
        <w:t xml:space="preserve"> </w:t>
      </w:r>
    </w:p>
    <w:p w:rsidR="001962A2" w:rsidRPr="0042498F" w:rsidRDefault="001962A2" w:rsidP="00130FDA">
      <w:pPr>
        <w:rPr>
          <w:lang w:eastAsia="ja-JP"/>
        </w:rPr>
      </w:pPr>
      <w:r w:rsidRPr="0042498F">
        <w:rPr>
          <w:lang w:eastAsia="ja-JP"/>
        </w:rPr>
        <w:t>where:</w:t>
      </w:r>
    </w:p>
    <w:p w:rsidR="001962A2" w:rsidRPr="0042498F" w:rsidRDefault="001962A2" w:rsidP="00130FDA">
      <w:pPr>
        <w:pStyle w:val="Equationlegend"/>
        <w:rPr>
          <w:lang w:eastAsia="ja-JP"/>
        </w:rPr>
      </w:pPr>
      <w:r w:rsidRPr="0042498F">
        <w:rPr>
          <w:i/>
          <w:lang w:eastAsia="ja-JP"/>
        </w:rPr>
        <w:tab/>
        <w:t>e.i.r.p.</w:t>
      </w:r>
      <w:r w:rsidRPr="0042498F">
        <w:rPr>
          <w:lang w:eastAsia="ja-JP"/>
        </w:rPr>
        <w:t xml:space="preserve">: </w:t>
      </w:r>
      <w:r w:rsidRPr="0042498F">
        <w:rPr>
          <w:lang w:eastAsia="ja-JP"/>
        </w:rPr>
        <w:tab/>
        <w:t>is the nominal HAPS e.i.r.p. density level in</w:t>
      </w:r>
      <w:hyperlink r:id="rId126" w:history="1"/>
      <w:r w:rsidRPr="0042498F">
        <w:rPr>
          <w:lang w:eastAsia="ja-JP"/>
        </w:rPr>
        <w:t xml:space="preserve"> dB(W/MHz) (dependent to the elevation angle </w:t>
      </w:r>
      <w:r w:rsidRPr="0042498F">
        <w:rPr>
          <w:iCs/>
          <w:lang w:eastAsia="ja-JP"/>
        </w:rPr>
        <w:t>θ</w:t>
      </w:r>
      <w:r w:rsidRPr="0042498F">
        <w:rPr>
          <w:lang w:eastAsia="ja-JP"/>
        </w:rPr>
        <w:t>);</w:t>
      </w:r>
    </w:p>
    <w:p w:rsidR="001962A2" w:rsidRPr="0042498F" w:rsidRDefault="001962A2" w:rsidP="00130FDA">
      <w:pPr>
        <w:pStyle w:val="Equationlegend"/>
      </w:pPr>
      <w:r w:rsidRPr="0042498F">
        <w:rPr>
          <w:i/>
          <w:lang w:eastAsia="ja-JP"/>
        </w:rPr>
        <w:tab/>
        <w:t>d</w:t>
      </w:r>
      <w:r w:rsidRPr="0042498F">
        <w:rPr>
          <w:i/>
        </w:rPr>
        <w:t xml:space="preserve">: </w:t>
      </w:r>
      <w:r w:rsidRPr="0042498F">
        <w:rPr>
          <w:i/>
        </w:rPr>
        <w:tab/>
      </w:r>
      <w:r w:rsidRPr="0042498F">
        <w:rPr>
          <w:lang w:eastAsia="ja-JP"/>
        </w:rPr>
        <w:t>is the distance between the HAPS and the ground (elevation angle dependent).</w:t>
      </w:r>
    </w:p>
    <w:p w:rsidR="001962A2" w:rsidRPr="0042498F" w:rsidRDefault="008259FE" w:rsidP="00130FDA">
      <w:hyperlink r:id="rId127" w:history="1"/>
      <w:r w:rsidR="001962A2" w:rsidRPr="0042498F">
        <w:t>The impact of the gaseous attenuation is not included in this verification formula since it is already taken into account in this proposed pfd mask.</w:t>
      </w:r>
    </w:p>
    <w:p w:rsidR="001962A2" w:rsidRPr="0042498F" w:rsidRDefault="008259FE" w:rsidP="00130FDA">
      <w:pPr>
        <w:pStyle w:val="Headingb"/>
        <w:keepNext/>
        <w:rPr>
          <w:rFonts w:eastAsia="MS Minngs"/>
          <w:lang w:val="en-GB"/>
        </w:rPr>
      </w:pPr>
      <w:hyperlink r:id="rId128" w:history="1"/>
      <w:r w:rsidR="001962A2" w:rsidRPr="0042498F">
        <w:rPr>
          <w:rFonts w:eastAsia="MS Minngs"/>
          <w:lang w:val="en-GB"/>
        </w:rPr>
        <w:t>Impact from transmitting FS stations into receiving HAPS ground stations</w:t>
      </w:r>
    </w:p>
    <w:p w:rsidR="001962A2" w:rsidRPr="0042498F" w:rsidRDefault="001962A2" w:rsidP="00130FDA">
      <w:r w:rsidRPr="0042498F">
        <w:t>Several studies show that the antennas used for both HAPS ground stations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w:t>
      </w:r>
    </w:p>
    <w:p w:rsidR="001962A2" w:rsidRPr="0042498F" w:rsidRDefault="001962A2" w:rsidP="00130FDA">
      <w:pPr>
        <w:pStyle w:val="Heading4"/>
        <w:ind w:left="1871" w:hanging="1871"/>
      </w:pPr>
      <w:r w:rsidRPr="0042498F">
        <w:rPr>
          <w:rFonts w:eastAsia="MS Mincho"/>
          <w:lang w:eastAsia="ja-JP"/>
        </w:rPr>
        <w:t>1/1.14/3.3.2.2</w:t>
      </w:r>
      <w:r w:rsidRPr="0042498F">
        <w:tab/>
        <w:t>Sharing and compatibility of MS and HAPS systems operating in the 21.4</w:t>
      </w:r>
      <w:r w:rsidRPr="0042498F">
        <w:noBreakHyphen/>
        <w:t xml:space="preserve">22 GHz frequency range </w:t>
      </w:r>
    </w:p>
    <w:p w:rsidR="001962A2" w:rsidRPr="0042498F" w:rsidRDefault="008259FE" w:rsidP="00130FDA">
      <w:pPr>
        <w:rPr>
          <w:rFonts w:eastAsia="MS Minngs"/>
        </w:rPr>
      </w:pPr>
      <w:hyperlink r:id="rId129" w:history="1"/>
      <w:r w:rsidR="001962A2" w:rsidRPr="0042498F">
        <w:rPr>
          <w:rFonts w:eastAsia="MS Minngs"/>
        </w:rPr>
        <w:t>For this frequency range, two aeronautical mobile service (AMS) studies were presented. No characteristics were received for other types of mobile service operation.</w:t>
      </w:r>
    </w:p>
    <w:p w:rsidR="001962A2" w:rsidRPr="0042498F" w:rsidRDefault="008259FE" w:rsidP="00130FDA">
      <w:pPr>
        <w:pStyle w:val="Headingb"/>
        <w:keepNext/>
        <w:rPr>
          <w:rFonts w:eastAsia="MS Minngs"/>
          <w:lang w:val="en-GB"/>
        </w:rPr>
      </w:pPr>
      <w:hyperlink r:id="rId130" w:history="1"/>
      <w:r w:rsidR="001962A2" w:rsidRPr="0042498F">
        <w:rPr>
          <w:rFonts w:eastAsia="MS Minngs"/>
          <w:lang w:val="en-GB"/>
        </w:rPr>
        <w:t>Impact from transmitting HAPS into receiving AMS stations</w:t>
      </w:r>
    </w:p>
    <w:p w:rsidR="001962A2" w:rsidRPr="0042498F" w:rsidRDefault="008259FE" w:rsidP="00130FDA">
      <w:pPr>
        <w:rPr>
          <w:spacing w:val="-2"/>
        </w:rPr>
      </w:pPr>
      <w:hyperlink r:id="rId131" w:history="1"/>
      <w:hyperlink r:id="rId132" w:history="1"/>
      <w:r w:rsidR="001962A2" w:rsidRPr="0042498F">
        <w:rPr>
          <w:spacing w:val="-2"/>
        </w:rPr>
        <w:t>One study shows that AMS station can be protected from emission of HAPS in case the HAPS maximum aggregate e.i.r.p. per HAPS is limited to 17.5 dB(W/100 MHz) in the band 21.4</w:t>
      </w:r>
      <w:r w:rsidR="001962A2" w:rsidRPr="0042498F">
        <w:rPr>
          <w:spacing w:val="-2"/>
        </w:rPr>
        <w:noBreakHyphen/>
        <w:t>21.5</w:t>
      </w:r>
      <w:r w:rsidR="001962A2" w:rsidRPr="0042498F">
        <w:rPr>
          <w:iCs/>
          <w:spacing w:val="-2"/>
        </w:rPr>
        <w:t> </w:t>
      </w:r>
      <w:r w:rsidR="001962A2" w:rsidRPr="0042498F">
        <w:rPr>
          <w:spacing w:val="-2"/>
        </w:rPr>
        <w:t xml:space="preserve">GHz. However, the risk potential of interference only arises when the AMS station is located in the beam of the HAPS. Given that HAPS coverage will not extend beyond the border of the operating country, the </w:t>
      </w:r>
      <w:r w:rsidR="001962A2" w:rsidRPr="0042498F">
        <w:rPr>
          <w:spacing w:val="-2"/>
        </w:rPr>
        <w:lastRenderedPageBreak/>
        <w:t>above interference scenario will be limited to in-country cases and protection between HAPS and AMS stations can be managed on a case-by-case basis at national level.</w:t>
      </w:r>
    </w:p>
    <w:p w:rsidR="001962A2" w:rsidRPr="0042498F" w:rsidRDefault="008259FE" w:rsidP="00130FDA">
      <w:hyperlink r:id="rId133" w:history="1"/>
      <w:r w:rsidR="001962A2" w:rsidRPr="0042498F">
        <w:t>Another study shows HAPS systems exceeds AMS protection criterion while shifting the centre frequency of the closest channel of HAPS up to 100 MHz. With the exception of the GW component of system 2, in the band 21.4-21.5 GHz, the risk of potential interference still arises when the AMS station is located in the beam of the HAPS. The study showed that the exceedance will drop off quickly above 21.5 GHz, and therefore HAPS transmissions occupying bandwidth above 21.5 GHz should not present harmful interference into AMS.</w:t>
      </w:r>
    </w:p>
    <w:p w:rsidR="001962A2" w:rsidRPr="0042498F" w:rsidRDefault="008259FE" w:rsidP="00130FDA">
      <w:pPr>
        <w:pStyle w:val="Headingb"/>
        <w:keepNext/>
        <w:rPr>
          <w:rFonts w:eastAsia="MS Minngs"/>
          <w:lang w:val="en-GB"/>
        </w:rPr>
      </w:pPr>
      <w:hyperlink r:id="rId134" w:history="1"/>
      <w:r w:rsidR="001962A2" w:rsidRPr="0042498F">
        <w:rPr>
          <w:rFonts w:eastAsia="MS Minngs"/>
          <w:lang w:val="en-GB"/>
        </w:rPr>
        <w:t>Impact from transmitting HAPS ground stations into receiving AMS stations</w:t>
      </w:r>
    </w:p>
    <w:p w:rsidR="001962A2" w:rsidRPr="0042498F" w:rsidRDefault="008259FE" w:rsidP="00130FDA">
      <w:hyperlink r:id="rId135" w:history="1"/>
      <w:hyperlink r:id="rId136" w:history="1"/>
      <w:r w:rsidR="001962A2" w:rsidRPr="0042498F">
        <w:t>One study show that that sharing is not feasible between HAPS uplink and AMS in the band 21.4</w:t>
      </w:r>
      <w:r w:rsidR="001962A2" w:rsidRPr="0042498F">
        <w:noBreakHyphen/>
        <w:t xml:space="preserve">21.5 GHz. </w:t>
      </w:r>
    </w:p>
    <w:p w:rsidR="001962A2" w:rsidRPr="0042498F" w:rsidRDefault="008259FE" w:rsidP="00130FDA">
      <w:hyperlink r:id="rId137" w:history="1"/>
      <w:r w:rsidR="001962A2" w:rsidRPr="0042498F">
        <w:t>HAPS as a system exceeds AMS protection criterion while shifting the centre frequency of the closest channel of HAPS up to 100 MHz. It is expected that the exceedance will drop off quickly above 21.5 GHz, and therefore HAPS transmissions occupying bandwidth above 21.5 GHz should not present harmful interference into AMS.</w:t>
      </w:r>
    </w:p>
    <w:p w:rsidR="001962A2" w:rsidRPr="0042498F" w:rsidRDefault="008259FE" w:rsidP="00130FDA">
      <w:pPr>
        <w:pStyle w:val="Headingb"/>
        <w:keepNext/>
        <w:rPr>
          <w:rFonts w:eastAsia="MS Minngs"/>
          <w:lang w:val="en-GB"/>
        </w:rPr>
      </w:pPr>
      <w:hyperlink r:id="rId138" w:history="1"/>
      <w:r w:rsidR="001962A2" w:rsidRPr="0042498F">
        <w:rPr>
          <w:rFonts w:eastAsia="MS Minngs"/>
          <w:lang w:val="en-GB"/>
        </w:rPr>
        <w:t>Impact from transmitting AMS stations into receiving HAPS ground stations</w:t>
      </w:r>
    </w:p>
    <w:p w:rsidR="001962A2" w:rsidRPr="0042498F" w:rsidRDefault="001962A2" w:rsidP="00130FDA">
      <w:pPr>
        <w:rPr>
          <w:rFonts w:eastAsia="MS Minngs"/>
        </w:rPr>
      </w:pPr>
      <w:r w:rsidRPr="0042498F">
        <w:rPr>
          <w:rFonts w:eastAsia="MS Minngs"/>
        </w:rPr>
        <w:t>No studies were presented for this scenario.</w:t>
      </w:r>
    </w:p>
    <w:p w:rsidR="001962A2" w:rsidRPr="0042498F" w:rsidRDefault="008259FE" w:rsidP="00130FDA">
      <w:pPr>
        <w:pStyle w:val="Headingb"/>
        <w:keepNext/>
        <w:rPr>
          <w:rFonts w:eastAsia="MS Minngs"/>
          <w:lang w:val="en-GB"/>
        </w:rPr>
      </w:pPr>
      <w:hyperlink r:id="rId139" w:history="1"/>
      <w:r w:rsidR="001962A2" w:rsidRPr="0042498F">
        <w:rPr>
          <w:rFonts w:eastAsia="MS Minngs"/>
          <w:lang w:val="en-GB"/>
        </w:rPr>
        <w:t xml:space="preserve">Impact from transmitting AMS stations into receiving </w:t>
      </w:r>
      <w:r w:rsidR="001962A2" w:rsidRPr="0042498F">
        <w:rPr>
          <w:rFonts w:ascii="CG Times" w:hAnsi="CG Times"/>
          <w:lang w:val="en-GB"/>
        </w:rPr>
        <w:t>HAPS</w:t>
      </w:r>
      <w:r w:rsidR="001962A2" w:rsidRPr="0042498F">
        <w:rPr>
          <w:rFonts w:eastAsia="MS Minngs"/>
          <w:lang w:val="en-GB"/>
        </w:rPr>
        <w:t xml:space="preserve"> </w:t>
      </w:r>
    </w:p>
    <w:p w:rsidR="001962A2" w:rsidRPr="0042498F" w:rsidRDefault="001962A2" w:rsidP="00130FDA">
      <w:pPr>
        <w:rPr>
          <w:rFonts w:eastAsia="MS Minngs"/>
        </w:rPr>
      </w:pPr>
      <w:r w:rsidRPr="0042498F">
        <w:rPr>
          <w:rFonts w:eastAsia="MS Minngs"/>
        </w:rPr>
        <w:t>No studies were presented for this scenario.</w:t>
      </w:r>
    </w:p>
    <w:p w:rsidR="001962A2" w:rsidRPr="0042498F" w:rsidRDefault="001962A2" w:rsidP="00130FDA">
      <w:pPr>
        <w:pStyle w:val="Heading4"/>
        <w:ind w:left="1871" w:hanging="1871"/>
      </w:pPr>
      <w:r w:rsidRPr="0042498F">
        <w:rPr>
          <w:rFonts w:eastAsia="MS Mincho"/>
          <w:lang w:eastAsia="ja-JP"/>
        </w:rPr>
        <w:t>1/1.14/3.3.2.3</w:t>
      </w:r>
      <w:r w:rsidRPr="0042498F">
        <w:tab/>
        <w:t>Compatibility of EESS (passive) in the adjacent band 21.2-21.4 GHz and HAPS systems operating in the 21.4-22 GHz frequency range</w:t>
      </w:r>
    </w:p>
    <w:p w:rsidR="001962A2" w:rsidRPr="0042498F" w:rsidRDefault="008259FE" w:rsidP="00130FDA">
      <w:pPr>
        <w:pStyle w:val="Headingb"/>
        <w:keepNext/>
        <w:rPr>
          <w:rFonts w:eastAsia="MS Mincho"/>
          <w:lang w:val="en-GB"/>
        </w:rPr>
      </w:pPr>
      <w:hyperlink r:id="rId140" w:history="1"/>
      <w:r w:rsidR="001962A2" w:rsidRPr="0042498F">
        <w:rPr>
          <w:rFonts w:eastAsia="MS Mincho"/>
          <w:lang w:val="en-GB"/>
        </w:rPr>
        <w:t>Impact from transmitting HAPS into EESS (passive)</w:t>
      </w:r>
    </w:p>
    <w:p w:rsidR="001962A2" w:rsidRPr="0042498F" w:rsidRDefault="001962A2" w:rsidP="00130FDA">
      <w:pPr>
        <w:rPr>
          <w:rFonts w:eastAsia="SimSun"/>
        </w:rPr>
      </w:pPr>
      <w:r w:rsidRPr="0042498F">
        <w:rPr>
          <w:rFonts w:eastAsia="SimSun"/>
        </w:rPr>
        <w:t xml:space="preserve">Three independent studies show that compatibility between EESS (passive) sensors and HAPS </w:t>
      </w:r>
      <w:hyperlink r:id="rId141" w:history="1"/>
      <w:r w:rsidRPr="0042498F">
        <w:rPr>
          <w:rFonts w:eastAsia="SimSun"/>
        </w:rPr>
        <w:t>downlinks is feasible provided that the unwanted emission e.i.r.p. density in dB(W/100</w:t>
      </w:r>
      <w:r w:rsidRPr="0042498F">
        <w:t> </w:t>
      </w:r>
      <w:r w:rsidRPr="0042498F">
        <w:rPr>
          <w:rFonts w:eastAsia="SimSun"/>
        </w:rPr>
        <w:t>MHz) from the HAPS</w:t>
      </w:r>
      <w:hyperlink r:id="rId142" w:history="1"/>
      <w:r w:rsidRPr="0042498F">
        <w:rPr>
          <w:rFonts w:eastAsia="SimSun"/>
        </w:rPr>
        <w:t xml:space="preserve"> in the band 21.2-21.4 GHz is below the following values:</w:t>
      </w:r>
    </w:p>
    <w:p w:rsidR="001962A2" w:rsidRPr="0042498F" w:rsidRDefault="001962A2" w:rsidP="00130FDA">
      <w:pPr>
        <w:pStyle w:val="enumlev1"/>
        <w:tabs>
          <w:tab w:val="left" w:pos="4962"/>
          <w:tab w:val="right" w:pos="6439"/>
          <w:tab w:val="left" w:pos="6521"/>
        </w:tabs>
        <w:rPr>
          <w:iCs/>
          <w:lang w:eastAsia="ja-JP"/>
        </w:rPr>
      </w:pPr>
      <w:r w:rsidRPr="0042498F">
        <w:rPr>
          <w:iCs/>
          <w:lang w:eastAsia="ja-JP"/>
        </w:rPr>
        <w:tab/>
      </w:r>
      <w:r w:rsidRPr="0042498F">
        <w:rPr>
          <w:lang w:eastAsia="ja-JP"/>
        </w:rPr>
        <w:t>−</w:t>
      </w:r>
      <w:r w:rsidRPr="0042498F">
        <w:rPr>
          <w:iCs/>
          <w:lang w:eastAsia="ja-JP"/>
        </w:rPr>
        <w:t xml:space="preserve">0.76 θ </w:t>
      </w:r>
      <w:r w:rsidRPr="0042498F">
        <w:rPr>
          <w:lang w:eastAsia="ja-JP"/>
        </w:rPr>
        <w:t>−</w:t>
      </w:r>
      <w:r w:rsidRPr="0042498F">
        <w:rPr>
          <w:iCs/>
          <w:lang w:eastAsia="ja-JP"/>
        </w:rPr>
        <w:t xml:space="preserve"> 9.5</w:t>
      </w:r>
      <w:r w:rsidRPr="0042498F">
        <w:rPr>
          <w:iCs/>
          <w:lang w:eastAsia="ja-JP"/>
        </w:rPr>
        <w:tab/>
      </w:r>
      <w:r w:rsidRPr="0042498F">
        <w:rPr>
          <w:lang w:eastAsia="ja-JP"/>
        </w:rPr>
        <w:t xml:space="preserve">dB(W/100 MHz) </w:t>
      </w:r>
      <w:r w:rsidRPr="0042498F">
        <w:rPr>
          <w:lang w:eastAsia="ja-JP"/>
        </w:rPr>
        <w:tab/>
      </w:r>
      <w:r w:rsidRPr="0042498F">
        <w:rPr>
          <w:iCs/>
          <w:lang w:eastAsia="ja-JP"/>
        </w:rPr>
        <w:t>for</w:t>
      </w:r>
      <w:r w:rsidRPr="0042498F">
        <w:rPr>
          <w:iCs/>
          <w:lang w:eastAsia="ja-JP"/>
        </w:rPr>
        <w:tab/>
      </w:r>
      <w:r w:rsidRPr="0042498F">
        <w:t>−</w:t>
      </w:r>
      <w:r w:rsidRPr="0042498F">
        <w:rPr>
          <w:iCs/>
          <w:lang w:eastAsia="ja-JP"/>
        </w:rPr>
        <w:t xml:space="preserve">4.53° </w:t>
      </w:r>
      <w:r w:rsidRPr="0042498F">
        <w:rPr>
          <w:iCs/>
          <w:lang w:eastAsia="ja-JP"/>
        </w:rPr>
        <w:tab/>
        <w:t>≤ θ &lt; 35.5°</w:t>
      </w:r>
    </w:p>
    <w:p w:rsidR="001962A2" w:rsidRPr="0042498F" w:rsidRDefault="001962A2" w:rsidP="00130FDA">
      <w:pPr>
        <w:pStyle w:val="enumlev1"/>
        <w:tabs>
          <w:tab w:val="left" w:pos="4962"/>
          <w:tab w:val="right" w:pos="6439"/>
          <w:tab w:val="left" w:pos="6521"/>
        </w:tabs>
        <w:rPr>
          <w:iCs/>
          <w:lang w:eastAsia="ja-JP"/>
        </w:rPr>
      </w:pPr>
      <w:r w:rsidRPr="0042498F">
        <w:rPr>
          <w:iCs/>
          <w:lang w:eastAsia="ja-JP"/>
        </w:rPr>
        <w:tab/>
      </w:r>
      <w:r w:rsidRPr="0042498F">
        <w:rPr>
          <w:lang w:eastAsia="ja-JP"/>
        </w:rPr>
        <w:t>−</w:t>
      </w:r>
      <w:r w:rsidRPr="0042498F">
        <w:rPr>
          <w:iCs/>
          <w:lang w:eastAsia="ja-JP"/>
        </w:rPr>
        <w:t>36.5</w:t>
      </w:r>
      <w:r w:rsidRPr="0042498F">
        <w:rPr>
          <w:iCs/>
          <w:lang w:eastAsia="ja-JP"/>
        </w:rPr>
        <w:tab/>
      </w:r>
      <w:r w:rsidRPr="0042498F">
        <w:rPr>
          <w:iCs/>
          <w:lang w:eastAsia="ja-JP"/>
        </w:rPr>
        <w:tab/>
      </w:r>
      <w:r w:rsidRPr="0042498F">
        <w:rPr>
          <w:lang w:eastAsia="ja-JP"/>
        </w:rPr>
        <w:t>dB(W/100</w:t>
      </w:r>
      <w:r w:rsidRPr="0042498F">
        <w:rPr>
          <w:rFonts w:eastAsia="SimSun"/>
        </w:rPr>
        <w:t xml:space="preserve"> </w:t>
      </w:r>
      <w:r w:rsidRPr="0042498F">
        <w:rPr>
          <w:lang w:eastAsia="ja-JP"/>
        </w:rPr>
        <w:t xml:space="preserve">MHz) </w:t>
      </w:r>
      <w:r w:rsidRPr="0042498F">
        <w:rPr>
          <w:lang w:eastAsia="ja-JP"/>
        </w:rPr>
        <w:tab/>
      </w:r>
      <w:r w:rsidRPr="0042498F">
        <w:rPr>
          <w:iCs/>
          <w:lang w:eastAsia="ja-JP"/>
        </w:rPr>
        <w:t>for</w:t>
      </w:r>
      <w:r w:rsidRPr="0042498F">
        <w:rPr>
          <w:iCs/>
          <w:lang w:eastAsia="ja-JP"/>
        </w:rPr>
        <w:tab/>
        <w:t xml:space="preserve">  35.5° </w:t>
      </w:r>
      <w:r w:rsidRPr="0042498F">
        <w:rPr>
          <w:iCs/>
          <w:lang w:eastAsia="ja-JP"/>
        </w:rPr>
        <w:tab/>
        <w:t>≤ θ ≤ 90°</w:t>
      </w:r>
    </w:p>
    <w:p w:rsidR="001962A2" w:rsidRPr="0042498F" w:rsidRDefault="001962A2" w:rsidP="00130FDA">
      <w:r w:rsidRPr="0042498F">
        <w:t>where:</w:t>
      </w:r>
    </w:p>
    <w:p w:rsidR="001962A2" w:rsidRPr="0042498F" w:rsidRDefault="001962A2" w:rsidP="00130FDA">
      <w:pPr>
        <w:pStyle w:val="Equationlegend"/>
      </w:pPr>
      <w:r w:rsidRPr="0042498F">
        <w:tab/>
      </w:r>
      <w:hyperlink r:id="rId143" w:history="1"/>
      <w:r w:rsidRPr="0042498F">
        <w:rPr>
          <w:lang w:eastAsia="ja-JP"/>
        </w:rPr>
        <w:sym w:font="Symbol" w:char="F071"/>
      </w:r>
      <w:r w:rsidRPr="0042498F">
        <w:tab/>
        <w:t>is the elevation angle (°) at the platform height.</w:t>
      </w:r>
    </w:p>
    <w:p w:rsidR="001962A2" w:rsidRPr="0042498F" w:rsidRDefault="008259FE" w:rsidP="00130FDA">
      <w:pPr>
        <w:rPr>
          <w:rFonts w:eastAsia="SimSun"/>
        </w:rPr>
      </w:pPr>
      <w:hyperlink r:id="rId144" w:history="1"/>
      <w:r w:rsidR="001962A2" w:rsidRPr="0042498F">
        <w:rPr>
          <w:rFonts w:eastAsia="SimSun"/>
        </w:rPr>
        <w:t>This e.i.r.p. density mask would cover all the transmissions from the HAPS (i.e. towards CPE and/or gateways) that could also have emissions in the direction of the EESS satellite. No apportionment of the EESS (passive) protection criterion was considered.</w:t>
      </w:r>
    </w:p>
    <w:p w:rsidR="001962A2" w:rsidRPr="0042498F" w:rsidRDefault="001962A2" w:rsidP="00130FDA">
      <w:r w:rsidRPr="0042498F">
        <w:rPr>
          <w:rFonts w:eastAsia="SimSun"/>
        </w:rPr>
        <w:t xml:space="preserve">The study shows that a HAPS system can meet such an e.i.r.p. density limit. </w:t>
      </w:r>
    </w:p>
    <w:p w:rsidR="001962A2" w:rsidRPr="0042498F" w:rsidRDefault="008259FE" w:rsidP="00130FDA">
      <w:pPr>
        <w:pStyle w:val="Headingb"/>
        <w:keepNext/>
        <w:rPr>
          <w:rFonts w:eastAsia="MS Mincho"/>
          <w:lang w:val="en-GB"/>
        </w:rPr>
      </w:pPr>
      <w:hyperlink r:id="rId145" w:history="1"/>
      <w:r w:rsidR="001962A2" w:rsidRPr="0042498F">
        <w:rPr>
          <w:rFonts w:eastAsia="MS Mincho"/>
          <w:lang w:val="en-GB"/>
        </w:rPr>
        <w:t>Impact from transmitting HAPS ground stations into EESS (passive)</w:t>
      </w:r>
    </w:p>
    <w:p w:rsidR="001962A2" w:rsidRPr="0042498F" w:rsidRDefault="008259FE" w:rsidP="00130FDA">
      <w:pPr>
        <w:rPr>
          <w:rFonts w:eastAsia="MS Minngs"/>
        </w:rPr>
      </w:pPr>
      <w:hyperlink r:id="rId146" w:history="1"/>
      <w:r w:rsidR="001962A2" w:rsidRPr="0042498F">
        <w:rPr>
          <w:lang w:eastAsia="ja-JP"/>
        </w:rPr>
        <w:t xml:space="preserve">One study that considered interference only from HAPS CPEs shows that the EESS (passive) sensors would be protected from HAPS CPE uplinks if the unwanted emission input power of the CPE in the band 21.2-21.4 GHz is limited to −68.5 dB(W/100 MHz) (equivalent to an e.i.r.p. density limit of −28.3 dB(W/100 MHz) into the 21.2-21.4 GHz band). Another study that examined only HAPS GW uplinks indicated that the EESS (passive) would be protected if the unwanted emission input power of the GW in the band 21.2-21.4 GHz is limited to −53 dB(W/100 MHz). If HAPS CPE and GW use the same spectrum, and are located within the service area, further </w:t>
      </w:r>
      <w:r w:rsidR="001962A2" w:rsidRPr="0042498F">
        <w:rPr>
          <w:lang w:eastAsia="ja-JP"/>
        </w:rPr>
        <w:lastRenderedPageBreak/>
        <w:t>suppression of the out-of-band emissions of both CPE and GW would be necessary due to aggregation.</w:t>
      </w:r>
    </w:p>
    <w:p w:rsidR="001962A2" w:rsidRPr="0042498F" w:rsidRDefault="001962A2" w:rsidP="00130FDA">
      <w:pPr>
        <w:pStyle w:val="Heading4"/>
        <w:ind w:left="1871" w:hanging="1871"/>
      </w:pPr>
      <w:r w:rsidRPr="0042498F">
        <w:rPr>
          <w:rFonts w:eastAsia="MS Mincho"/>
          <w:lang w:eastAsia="ja-JP"/>
        </w:rPr>
        <w:t>1/1.14/3.3.2.4</w:t>
      </w:r>
      <w:r w:rsidRPr="0042498F">
        <w:tab/>
        <w:t xml:space="preserve">Compatibility of EESS (passive) in the band </w:t>
      </w:r>
      <w:r w:rsidRPr="0042498F">
        <w:rPr>
          <w:rFonts w:eastAsia="MS Minngs"/>
        </w:rPr>
        <w:t>22.21</w:t>
      </w:r>
      <w:r w:rsidRPr="0042498F">
        <w:rPr>
          <w:rFonts w:eastAsia="MS Minngs"/>
        </w:rPr>
        <w:noBreakHyphen/>
        <w:t>22.5 GHz</w:t>
      </w:r>
      <w:r w:rsidRPr="0042498F">
        <w:t xml:space="preserve"> and HAPS systems operating in the 21.4-22 GHz frequency range</w:t>
      </w:r>
    </w:p>
    <w:p w:rsidR="001962A2" w:rsidRPr="0042498F" w:rsidRDefault="008259FE" w:rsidP="00130FDA">
      <w:pPr>
        <w:pStyle w:val="Headingb"/>
        <w:keepNext/>
        <w:rPr>
          <w:rFonts w:eastAsia="MS Mincho"/>
          <w:lang w:val="en-GB"/>
        </w:rPr>
      </w:pPr>
      <w:hyperlink r:id="rId147" w:history="1"/>
      <w:r w:rsidR="001962A2" w:rsidRPr="0042498F">
        <w:rPr>
          <w:rFonts w:eastAsia="MS Mincho"/>
          <w:lang w:val="en-GB"/>
        </w:rPr>
        <w:t>Impact from transmitting HAPS into EESS (passive)</w:t>
      </w:r>
    </w:p>
    <w:p w:rsidR="001962A2" w:rsidRPr="0042498F" w:rsidRDefault="001962A2" w:rsidP="00130FDA">
      <w:pPr>
        <w:rPr>
          <w:rFonts w:eastAsia="SimSun"/>
        </w:rPr>
      </w:pPr>
      <w:r w:rsidRPr="0042498F">
        <w:rPr>
          <w:rFonts w:eastAsia="SimSun"/>
        </w:rPr>
        <w:t xml:space="preserve">Three independent studies show that compatibility between EESS (passive) sensors and HAPS </w:t>
      </w:r>
      <w:hyperlink r:id="rId148" w:history="1"/>
      <w:r w:rsidRPr="0042498F">
        <w:rPr>
          <w:rFonts w:eastAsia="SimSun"/>
        </w:rPr>
        <w:t>downlinks is feasible provided that the unwanted emission e.i.r.p. density in dB(W/100</w:t>
      </w:r>
      <w:r w:rsidRPr="0042498F">
        <w:t> </w:t>
      </w:r>
      <w:r w:rsidRPr="0042498F">
        <w:rPr>
          <w:rFonts w:eastAsia="SimSun"/>
        </w:rPr>
        <w:t xml:space="preserve">MHz) from the HAPS </w:t>
      </w:r>
      <w:hyperlink r:id="rId149" w:history="1"/>
      <w:r w:rsidRPr="0042498F">
        <w:rPr>
          <w:rFonts w:eastAsia="SimSun"/>
        </w:rPr>
        <w:t xml:space="preserve">in the band </w:t>
      </w:r>
      <w:hyperlink r:id="rId150" w:history="1"/>
      <w:r w:rsidRPr="0042498F">
        <w:rPr>
          <w:rFonts w:eastAsia="SimSun"/>
        </w:rPr>
        <w:t>22.21-22.5</w:t>
      </w:r>
      <w:r w:rsidRPr="0042498F">
        <w:t> </w:t>
      </w:r>
      <w:r w:rsidRPr="0042498F">
        <w:rPr>
          <w:rFonts w:eastAsia="SimSun"/>
        </w:rPr>
        <w:t>GHz is below the following values:</w:t>
      </w:r>
    </w:p>
    <w:p w:rsidR="001962A2" w:rsidRPr="0042498F" w:rsidRDefault="008259FE" w:rsidP="00130FDA">
      <w:pPr>
        <w:pStyle w:val="enumlev1"/>
        <w:tabs>
          <w:tab w:val="left" w:pos="4962"/>
          <w:tab w:val="right" w:pos="6439"/>
          <w:tab w:val="left" w:pos="6521"/>
        </w:tabs>
        <w:rPr>
          <w:lang w:eastAsia="ja-JP"/>
        </w:rPr>
      </w:pPr>
      <w:hyperlink r:id="rId151" w:history="1"/>
      <w:hyperlink r:id="rId152" w:history="1"/>
      <w:r w:rsidR="001962A2" w:rsidRPr="0042498F">
        <w:rPr>
          <w:lang w:eastAsia="ja-JP"/>
        </w:rPr>
        <w:tab/>
        <w:t>−0.76 θ − 9.5</w:t>
      </w:r>
      <w:r w:rsidR="001962A2" w:rsidRPr="0042498F">
        <w:rPr>
          <w:lang w:eastAsia="ja-JP"/>
        </w:rPr>
        <w:tab/>
        <w:t xml:space="preserve">dB(W/100 MHz) </w:t>
      </w:r>
      <w:r w:rsidR="001962A2" w:rsidRPr="0042498F">
        <w:rPr>
          <w:lang w:eastAsia="ja-JP"/>
        </w:rPr>
        <w:tab/>
        <w:t>for</w:t>
      </w:r>
      <w:r w:rsidR="001962A2" w:rsidRPr="0042498F">
        <w:rPr>
          <w:lang w:eastAsia="ja-JP"/>
        </w:rPr>
        <w:tab/>
        <w:t>−4.53°</w:t>
      </w:r>
      <w:r w:rsidR="001962A2" w:rsidRPr="0042498F">
        <w:rPr>
          <w:lang w:eastAsia="ja-JP"/>
        </w:rPr>
        <w:tab/>
        <w:t>≤ θ &lt; 35.5°</w:t>
      </w:r>
    </w:p>
    <w:p w:rsidR="001962A2" w:rsidRPr="0042498F" w:rsidRDefault="001962A2" w:rsidP="00130FDA">
      <w:pPr>
        <w:pStyle w:val="enumlev1"/>
        <w:tabs>
          <w:tab w:val="left" w:pos="4962"/>
          <w:tab w:val="right" w:pos="6439"/>
          <w:tab w:val="left" w:pos="6521"/>
        </w:tabs>
        <w:rPr>
          <w:lang w:eastAsia="ja-JP"/>
        </w:rPr>
      </w:pPr>
      <w:r w:rsidRPr="0042498F">
        <w:rPr>
          <w:lang w:eastAsia="ja-JP"/>
        </w:rPr>
        <w:tab/>
        <w:t>−36.5</w:t>
      </w:r>
      <w:r w:rsidRPr="0042498F">
        <w:rPr>
          <w:lang w:eastAsia="ja-JP"/>
        </w:rPr>
        <w:tab/>
      </w:r>
      <w:r w:rsidRPr="0042498F">
        <w:rPr>
          <w:lang w:eastAsia="ja-JP"/>
        </w:rPr>
        <w:tab/>
        <w:t>dB(W/100</w:t>
      </w:r>
      <w:r w:rsidRPr="0042498F">
        <w:rPr>
          <w:rFonts w:eastAsia="SimSun"/>
        </w:rPr>
        <w:t xml:space="preserve"> </w:t>
      </w:r>
      <w:r w:rsidRPr="0042498F">
        <w:rPr>
          <w:lang w:eastAsia="ja-JP"/>
        </w:rPr>
        <w:t xml:space="preserve">MHz) </w:t>
      </w:r>
      <w:r w:rsidRPr="0042498F">
        <w:rPr>
          <w:lang w:eastAsia="ja-JP"/>
        </w:rPr>
        <w:tab/>
        <w:t>for</w:t>
      </w:r>
      <w:r w:rsidRPr="0042498F">
        <w:rPr>
          <w:lang w:eastAsia="ja-JP"/>
        </w:rPr>
        <w:tab/>
        <w:t>35.5°</w:t>
      </w:r>
      <w:r w:rsidRPr="0042498F">
        <w:rPr>
          <w:lang w:eastAsia="ja-JP"/>
        </w:rPr>
        <w:tab/>
        <w:t>≤ θ ≤ 90°</w:t>
      </w:r>
    </w:p>
    <w:p w:rsidR="001962A2" w:rsidRPr="0042498F" w:rsidRDefault="008259FE" w:rsidP="00130FDA">
      <w:hyperlink r:id="rId153" w:history="1"/>
      <w:r w:rsidR="001962A2" w:rsidRPr="0042498F">
        <w:t xml:space="preserve">where </w:t>
      </w:r>
      <w:r w:rsidR="001962A2" w:rsidRPr="0042498F">
        <w:rPr>
          <w:lang w:eastAsia="ja-JP"/>
        </w:rPr>
        <w:sym w:font="Symbol" w:char="F071"/>
      </w:r>
      <w:r w:rsidR="001962A2" w:rsidRPr="0042498F">
        <w:rPr>
          <w:iCs/>
          <w:lang w:eastAsia="fr-FR"/>
        </w:rPr>
        <w:t xml:space="preserve"> </w:t>
      </w:r>
      <w:r w:rsidR="001962A2" w:rsidRPr="0042498F">
        <w:t>is the elevation angle (°) at the HAPS height.</w:t>
      </w:r>
    </w:p>
    <w:p w:rsidR="001962A2" w:rsidRPr="0042498F" w:rsidRDefault="008259FE" w:rsidP="00130FDA">
      <w:pPr>
        <w:rPr>
          <w:rFonts w:eastAsia="SimSun"/>
        </w:rPr>
      </w:pPr>
      <w:hyperlink r:id="rId154" w:history="1"/>
      <w:r w:rsidR="001962A2" w:rsidRPr="0042498F">
        <w:rPr>
          <w:rFonts w:eastAsia="SimSun"/>
        </w:rPr>
        <w:t>This e.i.r.p. mask would cover all the transmissions from the HAPS (i.e. towards CPE and/or gateways) that could also have emissions in the direction of the EESS satellite. No apportionment of the EESS (passive) protection criterion was considered.</w:t>
      </w:r>
    </w:p>
    <w:p w:rsidR="001962A2" w:rsidRPr="0042498F" w:rsidRDefault="008259FE" w:rsidP="00130FDA">
      <w:pPr>
        <w:rPr>
          <w:rFonts w:eastAsia="SimSun"/>
        </w:rPr>
      </w:pPr>
      <w:hyperlink r:id="rId155" w:history="1"/>
      <w:r w:rsidR="001962A2" w:rsidRPr="0042498F">
        <w:rPr>
          <w:rFonts w:eastAsia="SimSun"/>
        </w:rPr>
        <w:t>The study shows that a HAPS system can meet such an e.i.r.p. density limit.</w:t>
      </w:r>
    </w:p>
    <w:p w:rsidR="001962A2" w:rsidRPr="0042498F" w:rsidRDefault="008259FE" w:rsidP="00130FDA">
      <w:pPr>
        <w:pStyle w:val="Headingb"/>
        <w:keepNext/>
        <w:rPr>
          <w:rFonts w:eastAsia="MS Mincho"/>
          <w:lang w:val="en-GB"/>
        </w:rPr>
      </w:pPr>
      <w:hyperlink r:id="rId156" w:history="1"/>
      <w:hyperlink r:id="rId157" w:history="1"/>
      <w:r w:rsidR="001962A2" w:rsidRPr="0042498F">
        <w:rPr>
          <w:rFonts w:eastAsia="MS Mincho"/>
          <w:lang w:val="en-GB"/>
        </w:rPr>
        <w:t>Impact from transmitting HAPS ground stations into EESS (passive)</w:t>
      </w:r>
    </w:p>
    <w:p w:rsidR="001962A2" w:rsidRPr="0042498F" w:rsidRDefault="001962A2" w:rsidP="00130FDA">
      <w:r w:rsidRPr="0042498F">
        <w:t xml:space="preserve">One study indicates that, in order to protect EESS (passive), the unwanted emission e.i.r.p. density of HAPS CPE should be below </w:t>
      </w:r>
      <w:hyperlink r:id="rId158" w:history="1"/>
      <w:r w:rsidRPr="0042498F">
        <w:t xml:space="preserve">−33.4 dB(W/100 MHz), and the unwanted emission e.i.r.p. density of HAPS gateways should be below −29.6 dB(W/100 MHz). This is assuming 5 dB apportionment </w:t>
      </w:r>
      <w:hyperlink r:id="rId159" w:history="1"/>
      <w:r w:rsidRPr="0042498F">
        <w:t>to account for interference from other services and 3 dB to account for interference from the CPE and GW to the EESS (passive) protection criterion.</w:t>
      </w:r>
      <w:hyperlink r:id="rId160" w:history="1"/>
    </w:p>
    <w:p w:rsidR="001962A2" w:rsidRPr="0042498F" w:rsidRDefault="001962A2" w:rsidP="00130FDA">
      <w:pPr>
        <w:pStyle w:val="Heading4"/>
        <w:ind w:left="1871" w:hanging="1871"/>
      </w:pPr>
      <w:r w:rsidRPr="0042498F">
        <w:rPr>
          <w:rFonts w:eastAsia="MS Mincho"/>
          <w:lang w:eastAsia="ja-JP"/>
        </w:rPr>
        <w:t>1/1.14/3.3.2.5</w:t>
      </w:r>
      <w:r w:rsidRPr="0042498F">
        <w:tab/>
        <w:t>Compatibility of RAS in the 22.21-22.5 GHz frequency range and HAPS systems operating in the 21.4-22 GHz frequency range</w:t>
      </w:r>
    </w:p>
    <w:bookmarkStart w:id="74" w:name="_Hlk515296061"/>
    <w:p w:rsidR="001962A2" w:rsidRPr="0042498F" w:rsidRDefault="001962A2" w:rsidP="00130FDA">
      <w:pPr>
        <w:pStyle w:val="Headingb"/>
        <w:keepNext/>
        <w:rPr>
          <w:lang w:val="en-GB"/>
        </w:rPr>
      </w:pPr>
      <w:r w:rsidRPr="0042498F">
        <w:fldChar w:fldCharType="begin"/>
      </w:r>
      <w:r w:rsidRPr="0042498F">
        <w:rPr>
          <w:lang w:val="en-GB"/>
        </w:rPr>
        <w:instrText xml:space="preserve"> HYPERLINK "\\\\101\\\\" </w:instrText>
      </w:r>
      <w:r w:rsidRPr="0042498F">
        <w:fldChar w:fldCharType="end"/>
      </w:r>
      <w:r w:rsidRPr="0042498F">
        <w:rPr>
          <w:lang w:val="en-GB"/>
        </w:rPr>
        <w:t>Impact from transmitting HAPS ground stations into RAS</w:t>
      </w:r>
    </w:p>
    <w:p w:rsidR="001962A2" w:rsidRPr="0042498F" w:rsidRDefault="001962A2" w:rsidP="00130FDA">
      <w:r w:rsidRPr="0042498F">
        <w:t>RAS stations performing observations in the band 22.21-22.5 GHz can be protected from HAPS CPE and GW uplink transmissions in the band 21.4-22 GHz provided that those stations meet an unwanted emission pfd value of −146 dB(W/(</w:t>
      </w:r>
      <w:r w:rsidRPr="0042498F">
        <w:rPr>
          <w:rFonts w:eastAsia="SimSun"/>
        </w:rPr>
        <w:t>m</w:t>
      </w:r>
      <w:r w:rsidRPr="0042498F">
        <w:rPr>
          <w:rFonts w:eastAsia="SimSun"/>
          <w:vertAlign w:val="superscript"/>
        </w:rPr>
        <w:t>2</w:t>
      </w:r>
      <w:r w:rsidRPr="0042498F">
        <w:rPr>
          <w:iCs/>
        </w:rPr>
        <w:t> </w:t>
      </w:r>
      <w:r w:rsidRPr="0042498F">
        <w:rPr>
          <w:rFonts w:eastAsia="SimSun"/>
        </w:rPr>
        <w:t>·</w:t>
      </w:r>
      <w:r w:rsidRPr="0042498F">
        <w:rPr>
          <w:iCs/>
        </w:rPr>
        <w:t> </w:t>
      </w:r>
      <w:r w:rsidRPr="0042498F">
        <w:t>290 MHz)) for continuum observations and −162 dB(W/(</w:t>
      </w:r>
      <w:r w:rsidRPr="0042498F">
        <w:rPr>
          <w:rFonts w:eastAsia="SimSun"/>
        </w:rPr>
        <w:t>m</w:t>
      </w:r>
      <w:r w:rsidRPr="0042498F">
        <w:rPr>
          <w:rFonts w:eastAsia="SimSun"/>
          <w:vertAlign w:val="superscript"/>
        </w:rPr>
        <w:t>2</w:t>
      </w:r>
      <w:r w:rsidRPr="0042498F">
        <w:rPr>
          <w:iCs/>
        </w:rPr>
        <w:t> </w:t>
      </w:r>
      <w:r w:rsidRPr="0042498F">
        <w:rPr>
          <w:rFonts w:eastAsia="SimSun"/>
        </w:rPr>
        <w:t>·</w:t>
      </w:r>
      <w:r w:rsidRPr="0042498F">
        <w:rPr>
          <w:iCs/>
        </w:rPr>
        <w:t> </w:t>
      </w:r>
      <w:r w:rsidRPr="0042498F">
        <w:t>250 kHz)) for spectral line observations in the 22.21</w:t>
      </w:r>
      <w:r w:rsidRPr="0042498F">
        <w:noBreakHyphen/>
        <w:t xml:space="preserve">22.5 GHz band at the RAS station location at a height of 50 m. These pfd values shall be verified considering a percentage of time of 2% in the relevant propagation model. </w:t>
      </w:r>
      <w:bookmarkStart w:id="75" w:name="_Hlk529527654"/>
      <w:bookmarkStart w:id="76" w:name="_Hlk515002419"/>
      <w:r w:rsidRPr="0042498F">
        <w:t xml:space="preserve">These pfd values can be met by the HAPS system through a combination of unwanted emission attenuation, separation distance or limitation to the uplink beam pointing direction. </w:t>
      </w:r>
      <w:bookmarkEnd w:id="75"/>
      <w:r w:rsidRPr="0042498F">
        <w:t>The possibilities for placement of HAPS ground stations may be affected by their situation with respect to the RAS station and HAPS.</w:t>
      </w:r>
      <w:bookmarkEnd w:id="76"/>
    </w:p>
    <w:p w:rsidR="001962A2" w:rsidRPr="0042498F" w:rsidRDefault="008259FE" w:rsidP="00130FDA">
      <w:pPr>
        <w:pStyle w:val="Headingb"/>
        <w:keepNext/>
        <w:rPr>
          <w:lang w:val="en-GB"/>
        </w:rPr>
      </w:pPr>
      <w:hyperlink r:id="rId161" w:history="1"/>
      <w:r w:rsidR="001962A2" w:rsidRPr="0042498F">
        <w:rPr>
          <w:rFonts w:eastAsia="MS Mincho"/>
          <w:lang w:val="en-GB"/>
        </w:rPr>
        <w:t>Impact from transmitting HAPS into RAS</w:t>
      </w:r>
    </w:p>
    <w:p w:rsidR="001962A2" w:rsidRPr="0042498F" w:rsidRDefault="008259FE" w:rsidP="00130FDA">
      <w:hyperlink r:id="rId162" w:history="1"/>
      <w:r w:rsidR="001962A2" w:rsidRPr="0042498F">
        <w:t>Studies have shown that the RAS station performing observations in the band 22.21-22.5 GHz can be protected from HAPS downlink transmissions in the band 21.4-22 GHz provided that such HAPS meet unwanted emission pfd values of −176 dB(W/(</w:t>
      </w:r>
      <w:r w:rsidR="001962A2" w:rsidRPr="0042498F">
        <w:rPr>
          <w:rFonts w:eastAsia="SimSun"/>
        </w:rPr>
        <w:t>m</w:t>
      </w:r>
      <w:r w:rsidR="001962A2" w:rsidRPr="0042498F">
        <w:rPr>
          <w:rFonts w:eastAsia="SimSun"/>
          <w:vertAlign w:val="superscript"/>
        </w:rPr>
        <w:t>2</w:t>
      </w:r>
      <w:r w:rsidR="001962A2" w:rsidRPr="0042498F">
        <w:rPr>
          <w:iCs/>
        </w:rPr>
        <w:t> </w:t>
      </w:r>
      <w:r w:rsidR="001962A2" w:rsidRPr="0042498F">
        <w:rPr>
          <w:rFonts w:eastAsia="SimSun"/>
        </w:rPr>
        <w:t>·</w:t>
      </w:r>
      <w:r w:rsidR="001962A2" w:rsidRPr="0042498F">
        <w:rPr>
          <w:iCs/>
        </w:rPr>
        <w:t> </w:t>
      </w:r>
      <w:r w:rsidR="001962A2" w:rsidRPr="0042498F">
        <w:t>290 MHz)) for continuum observations and −192 dB(W/(</w:t>
      </w:r>
      <w:r w:rsidR="001962A2" w:rsidRPr="0042498F">
        <w:rPr>
          <w:rFonts w:eastAsia="SimSun"/>
        </w:rPr>
        <w:t>m</w:t>
      </w:r>
      <w:r w:rsidR="001962A2" w:rsidRPr="0042498F">
        <w:rPr>
          <w:rFonts w:eastAsia="SimSun"/>
          <w:vertAlign w:val="superscript"/>
        </w:rPr>
        <w:t>2</w:t>
      </w:r>
      <w:r w:rsidR="001962A2" w:rsidRPr="0042498F">
        <w:rPr>
          <w:iCs/>
        </w:rPr>
        <w:t> </w:t>
      </w:r>
      <w:r w:rsidR="001962A2" w:rsidRPr="0042498F">
        <w:rPr>
          <w:rFonts w:eastAsia="SimSun"/>
        </w:rPr>
        <w:t>·</w:t>
      </w:r>
      <w:r w:rsidR="001962A2" w:rsidRPr="0042498F">
        <w:rPr>
          <w:iCs/>
        </w:rPr>
        <w:t> </w:t>
      </w:r>
      <w:r w:rsidR="001962A2" w:rsidRPr="0042498F">
        <w:t xml:space="preserve">250 kHz)) for spectral line observations in the 22.21-22.5 GHz band at the RAS station location. This takes into account an allowable percentage of data loss of 2%. In order to avoid data loss to RAS systems, when pointing towards HAPS, RAS stations may need to implement angular cones of avoidance around HAPS by up to 1.3 degrees. These pfd values can be met by the HAPS system through a combination of unwanted emission attenuation, </w:t>
      </w:r>
      <w:r w:rsidR="001962A2" w:rsidRPr="0042498F">
        <w:lastRenderedPageBreak/>
        <w:t>separation distance, or limitation of the ground station locations. These pfd values shall be verified considering a percentage of time of 2% in the relevant propagation model.</w:t>
      </w:r>
    </w:p>
    <w:bookmarkEnd w:id="74"/>
    <w:p w:rsidR="001962A2" w:rsidRPr="0042498F" w:rsidRDefault="001962A2" w:rsidP="00130FDA">
      <w:pPr>
        <w:keepNext/>
      </w:pPr>
      <w:r w:rsidRPr="0042498F">
        <w:fldChar w:fldCharType="begin"/>
      </w:r>
      <w:r w:rsidRPr="0042498F">
        <w:instrText xml:space="preserve"> HYPERLINK "\\\\53\\\\" </w:instrText>
      </w:r>
      <w:r w:rsidRPr="0042498F">
        <w:fldChar w:fldCharType="end"/>
      </w:r>
      <w:r w:rsidRPr="0042498F">
        <w:t>The following verification formula was used:</w:t>
      </w:r>
    </w:p>
    <w:p w:rsidR="001962A2" w:rsidRPr="0042498F" w:rsidRDefault="001962A2" w:rsidP="00130FDA">
      <w:pPr>
        <w:pStyle w:val="Equation"/>
      </w:pPr>
      <w:r w:rsidRPr="0042498F">
        <w:tab/>
      </w:r>
      <w:r w:rsidRPr="0042498F">
        <w:tab/>
      </w:r>
      <w:r w:rsidRPr="0042498F">
        <w:rPr>
          <w:position w:val="-30"/>
        </w:rPr>
        <w:object w:dxaOrig="7640" w:dyaOrig="720">
          <v:shape id="_x0000_i1029" type="#_x0000_t75" style="width:384pt;height:36pt" o:ole="">
            <v:imagedata r:id="rId163" o:title=""/>
          </v:shape>
          <o:OLEObject Type="Embed" ProgID="Equation.DSMT4" ShapeID="_x0000_i1029" DrawAspect="Content" ObjectID="_1614582511" r:id="rId164"/>
        </w:object>
      </w:r>
      <w:r w:rsidRPr="0042498F">
        <w:t xml:space="preserve"> </w:t>
      </w:r>
    </w:p>
    <w:p w:rsidR="001962A2" w:rsidRPr="0042498F" w:rsidRDefault="008259FE" w:rsidP="00130FDA">
      <w:pPr>
        <w:rPr>
          <w:rFonts w:eastAsia="SimSun"/>
        </w:rPr>
      </w:pPr>
      <w:hyperlink r:id="rId165" w:history="1"/>
      <w:r w:rsidR="001962A2" w:rsidRPr="0042498F">
        <w:rPr>
          <w:rFonts w:eastAsia="SimSun"/>
        </w:rPr>
        <w:t>where</w:t>
      </w:r>
      <w:r w:rsidR="001962A2" w:rsidRPr="0042498F">
        <w:t>:</w:t>
      </w:r>
    </w:p>
    <w:p w:rsidR="001962A2" w:rsidRPr="0042498F" w:rsidRDefault="001962A2" w:rsidP="00130FDA">
      <w:pPr>
        <w:pStyle w:val="Equationlegend"/>
      </w:pPr>
      <w:r w:rsidRPr="0042498F">
        <w:tab/>
      </w:r>
      <w:r w:rsidRPr="0042498F">
        <w:rPr>
          <w:i/>
          <w:iCs/>
        </w:rPr>
        <w:t>e.i.r.p</w:t>
      </w:r>
      <w:r w:rsidRPr="0042498F">
        <w:t>.</w:t>
      </w:r>
      <w:r w:rsidRPr="0042498F">
        <w:rPr>
          <w:i/>
          <w:iCs/>
          <w:vertAlign w:val="subscript"/>
        </w:rPr>
        <w:t>nominal clear sky</w:t>
      </w:r>
      <w:r w:rsidRPr="0042498F">
        <w:tab/>
        <w:t>is the nominal unwanted emission e.i.r.p. density towards the RAS station at which the HAPS station operates under clear sky condition in dB(W/290 MHz) for continuum observations or dB(W/250 kHz) for spectral line observations in the RAS band;</w:t>
      </w:r>
    </w:p>
    <w:p w:rsidR="001962A2" w:rsidRPr="0042498F" w:rsidRDefault="001962A2" w:rsidP="00130FDA">
      <w:pPr>
        <w:pStyle w:val="Equationlegend"/>
        <w:rPr>
          <w:rFonts w:eastAsia="SimSun"/>
        </w:rPr>
      </w:pPr>
      <w:r w:rsidRPr="0042498F">
        <w:rPr>
          <w:rFonts w:eastAsia="SimSun"/>
          <w:iCs/>
        </w:rPr>
        <w:tab/>
      </w:r>
      <w:hyperlink r:id="rId166" w:history="1"/>
      <w:r w:rsidRPr="0042498F">
        <w:rPr>
          <w:rFonts w:eastAsia="SimSun"/>
          <w:i/>
        </w:rPr>
        <w:t>Az</w:t>
      </w:r>
      <w:r w:rsidRPr="0042498F">
        <w:t>:</w:t>
      </w:r>
      <w:r w:rsidRPr="0042498F">
        <w:rPr>
          <w:rFonts w:eastAsia="SimSun"/>
          <w:iCs/>
        </w:rPr>
        <w:tab/>
      </w:r>
      <w:r w:rsidRPr="0042498F">
        <w:rPr>
          <w:rFonts w:eastAsia="SimSun"/>
        </w:rPr>
        <w:t>is the azimuth from the HAPS toward the RAS station;</w:t>
      </w:r>
    </w:p>
    <w:p w:rsidR="001962A2" w:rsidRPr="0042498F" w:rsidRDefault="001962A2" w:rsidP="00130FDA">
      <w:pPr>
        <w:pStyle w:val="Equationlegend"/>
        <w:rPr>
          <w:rFonts w:eastAsia="SimSun"/>
        </w:rPr>
      </w:pPr>
      <w:r w:rsidRPr="0042498F">
        <w:rPr>
          <w:rFonts w:eastAsia="SimSun"/>
          <w:iCs/>
        </w:rPr>
        <w:tab/>
      </w:r>
      <w:hyperlink r:id="rId167" w:history="1"/>
      <w:r w:rsidRPr="0042498F">
        <w:rPr>
          <w:rFonts w:eastAsia="SimSun"/>
          <w:iCs/>
        </w:rPr>
        <w:t>θ</w:t>
      </w:r>
      <w:r w:rsidRPr="0042498F">
        <w:t>:</w:t>
      </w:r>
      <w:r w:rsidRPr="0042498F">
        <w:rPr>
          <w:rFonts w:eastAsia="SimSun"/>
          <w:iCs/>
        </w:rPr>
        <w:tab/>
      </w:r>
      <w:r w:rsidRPr="0042498F">
        <w:rPr>
          <w:rFonts w:eastAsia="SimSun"/>
        </w:rPr>
        <w:t>is the elevation angle at the HAPS towards the RAS station;</w:t>
      </w:r>
    </w:p>
    <w:p w:rsidR="001962A2" w:rsidRPr="0042498F" w:rsidRDefault="001962A2" w:rsidP="00130FDA">
      <w:pPr>
        <w:pStyle w:val="Equationlegend"/>
      </w:pPr>
      <w:r w:rsidRPr="0042498F">
        <w:rPr>
          <w:rFonts w:eastAsia="SimSun"/>
          <w:iCs/>
        </w:rPr>
        <w:tab/>
      </w:r>
      <w:hyperlink r:id="rId168" w:history="1"/>
      <w:r w:rsidRPr="0042498F">
        <w:rPr>
          <w:rFonts w:eastAsia="SimSun"/>
          <w:i/>
        </w:rPr>
        <w:t>Att</w:t>
      </w:r>
      <w:r w:rsidRPr="0042498F">
        <w:rPr>
          <w:rFonts w:eastAsia="SimSun"/>
          <w:i/>
          <w:vertAlign w:val="subscript"/>
        </w:rPr>
        <w:t>618p=2%</w:t>
      </w:r>
      <w:r w:rsidRPr="0042498F">
        <w:t>:</w:t>
      </w:r>
      <w:r w:rsidRPr="0042498F">
        <w:rPr>
          <w:rFonts w:eastAsia="SimSun"/>
          <w:iCs/>
        </w:rPr>
        <w:tab/>
      </w:r>
      <w:r w:rsidRPr="0042498F">
        <w:rPr>
          <w:rFonts w:eastAsia="SimSun"/>
        </w:rPr>
        <w:t xml:space="preserve">is the attenuation </w:t>
      </w:r>
      <w:r w:rsidRPr="0042498F">
        <w:t xml:space="preserve">from Recommendation ITU-R P.618 corresponding to </w:t>
      </w:r>
      <w:r w:rsidRPr="0042498F">
        <w:rPr>
          <w:i/>
          <w:iCs/>
        </w:rPr>
        <w:t>p</w:t>
      </w:r>
      <w:r w:rsidRPr="0042498F">
        <w:t> = 2% of the time at the radio astronomy location. It is being added in the equation above to take into account the increased unwanted emission e.i.r.p. density using automatic transmit power control with an amount equivalent to the level of rain attenuation for 2% of the time;</w:t>
      </w:r>
    </w:p>
    <w:p w:rsidR="001962A2" w:rsidRPr="0042498F" w:rsidRDefault="001962A2" w:rsidP="00130FDA">
      <w:pPr>
        <w:pStyle w:val="Equationlegend"/>
        <w:rPr>
          <w:i/>
          <w:iCs/>
        </w:rPr>
      </w:pPr>
      <w:r w:rsidRPr="0042498F">
        <w:rPr>
          <w:rFonts w:eastAsia="SimSun"/>
          <w:iCs/>
        </w:rPr>
        <w:tab/>
      </w:r>
      <w:hyperlink r:id="rId169" w:history="1"/>
      <w:r w:rsidRPr="0042498F">
        <w:rPr>
          <w:i/>
        </w:rPr>
        <w:t>d</w:t>
      </w:r>
      <w:r w:rsidRPr="0042498F">
        <w:t>:</w:t>
      </w:r>
      <w:r w:rsidRPr="0042498F">
        <w:rPr>
          <w:rFonts w:eastAsia="SimSun"/>
          <w:iCs/>
        </w:rPr>
        <w:tab/>
      </w:r>
      <w:r w:rsidRPr="0042498F">
        <w:t>is the separation distance in m between the HAPS platform;</w:t>
      </w:r>
    </w:p>
    <w:p w:rsidR="001962A2" w:rsidRPr="0042498F" w:rsidRDefault="001962A2" w:rsidP="00130FDA">
      <w:pPr>
        <w:pStyle w:val="Equationlegend"/>
      </w:pPr>
      <w:r w:rsidRPr="0042498F">
        <w:rPr>
          <w:i/>
          <w:iCs/>
        </w:rPr>
        <w:tab/>
      </w:r>
      <w:hyperlink r:id="rId170" w:history="1"/>
      <w:r w:rsidRPr="0042498F">
        <w:rPr>
          <w:i/>
        </w:rPr>
        <w:t>GasAtt</w:t>
      </w:r>
      <w:r w:rsidRPr="0042498F">
        <w:rPr>
          <w:iCs/>
        </w:rPr>
        <w:t>(θ)</w:t>
      </w:r>
      <w:r w:rsidRPr="0042498F">
        <w:t>:</w:t>
      </w:r>
      <w:r w:rsidRPr="0042498F">
        <w:rPr>
          <w:rFonts w:eastAsia="SimSun"/>
          <w:iCs/>
        </w:rPr>
        <w:tab/>
      </w:r>
      <w:r w:rsidRPr="0042498F">
        <w:t xml:space="preserve">is gaseous attenuation for elevation </w:t>
      </w:r>
      <w:r w:rsidRPr="0042498F">
        <w:rPr>
          <w:iCs/>
        </w:rPr>
        <w:t>θ</w:t>
      </w:r>
      <w:r w:rsidRPr="0042498F">
        <w:t xml:space="preserve"> (Rec. ITU-R SF.1395).</w:t>
      </w:r>
    </w:p>
    <w:p w:rsidR="001962A2" w:rsidRPr="0042498F" w:rsidRDefault="001962A2" w:rsidP="00130FDA">
      <w:pPr>
        <w:pStyle w:val="Heading3"/>
        <w:ind w:left="1871" w:hanging="1871"/>
      </w:pPr>
      <w:r w:rsidRPr="0042498F">
        <w:rPr>
          <w:rFonts w:eastAsia="MS Mincho"/>
          <w:lang w:eastAsia="ja-JP"/>
        </w:rPr>
        <w:t>1/1.14/3.3.3</w:t>
      </w:r>
      <w:r w:rsidRPr="0042498F">
        <w:rPr>
          <w:rFonts w:eastAsia="MS Mincho"/>
          <w:lang w:eastAsia="ja-JP"/>
        </w:rPr>
        <w:tab/>
      </w:r>
      <w:r w:rsidRPr="0042498F">
        <w:t xml:space="preserve">Sharing and compatibility studies of HAPS systems in the </w:t>
      </w:r>
      <w:r w:rsidRPr="0042498F">
        <w:rPr>
          <w:color w:val="000000"/>
        </w:rPr>
        <w:t>24.25-27.5 </w:t>
      </w:r>
      <w:r w:rsidRPr="0042498F">
        <w:t>GHz frequency range</w:t>
      </w:r>
    </w:p>
    <w:p w:rsidR="001962A2" w:rsidRPr="0042498F" w:rsidRDefault="001962A2">
      <w:pPr>
        <w:pStyle w:val="Heading4"/>
        <w:ind w:left="1871" w:hanging="1871"/>
        <w:rPr>
          <w:rFonts w:eastAsia="MS Mincho"/>
          <w:lang w:eastAsia="ja-JP"/>
        </w:rPr>
      </w:pPr>
      <w:r w:rsidRPr="0042498F">
        <w:rPr>
          <w:rFonts w:eastAsia="MS Mincho"/>
          <w:lang w:eastAsia="ja-JP"/>
        </w:rPr>
        <w:t>1/1.14/3.3.3.1</w:t>
      </w:r>
      <w:r w:rsidRPr="0042498F">
        <w:tab/>
      </w:r>
      <w:r w:rsidRPr="0042498F">
        <w:rPr>
          <w:rFonts w:eastAsia="MS Mincho"/>
          <w:lang w:eastAsia="ja-JP"/>
        </w:rPr>
        <w:t>Sharing and compatibility study of FS and HAPS systems operating in the 25.25-27.5 GHz frequency range</w:t>
      </w:r>
    </w:p>
    <w:p w:rsidR="001962A2" w:rsidRPr="0042498F" w:rsidRDefault="008259FE" w:rsidP="00130FDA">
      <w:pPr>
        <w:pStyle w:val="Headingb"/>
        <w:keepNext/>
        <w:rPr>
          <w:rFonts w:eastAsia="SimSun"/>
          <w:shd w:val="clear" w:color="auto" w:fill="FFFF00"/>
          <w:lang w:val="en-GB"/>
        </w:rPr>
      </w:pPr>
      <w:hyperlink r:id="rId171" w:history="1"/>
      <w:r w:rsidR="001962A2" w:rsidRPr="0042498F">
        <w:rPr>
          <w:rFonts w:eastAsia="MS Minngs"/>
          <w:lang w:val="en-GB"/>
        </w:rPr>
        <w:t>Impact from transmitting HAPS into receiving FS stations</w:t>
      </w:r>
      <w:bookmarkStart w:id="77" w:name="_Hlk515450322"/>
    </w:p>
    <w:p w:rsidR="001962A2" w:rsidRPr="0042498F" w:rsidRDefault="001962A2">
      <w:pPr>
        <w:rPr>
          <w:rFonts w:eastAsia="SimSun"/>
        </w:rPr>
      </w:pPr>
      <w:r w:rsidRPr="0042498F">
        <w:rPr>
          <w:rFonts w:eastAsia="SimSun"/>
        </w:rPr>
        <w:t>In the bands 24.25-27.5 GHz, Report ITU-R F.2439 only provides characteristics for systems involving HAPS to HAPS CPE stations and does not include characteristics from HAPS to HAPS gateway station. However, the pfd mask given below is only derived from the FS protection criteria and parameters and other additional losses.</w:t>
      </w:r>
    </w:p>
    <w:p w:rsidR="001962A2" w:rsidRPr="0042498F" w:rsidRDefault="008259FE" w:rsidP="00130FDA">
      <w:pPr>
        <w:rPr>
          <w:rFonts w:eastAsia="SimSun"/>
        </w:rPr>
      </w:pPr>
      <w:hyperlink r:id="rId172" w:history="1"/>
      <w:r w:rsidR="001962A2" w:rsidRPr="0042498F">
        <w:rPr>
          <w:rFonts w:eastAsia="SimSun"/>
        </w:rPr>
        <w:t xml:space="preserve">Two studies have shown that the following pfd mask to be applied under clear-sky conditions at the surface of the Earth </w:t>
      </w:r>
      <w:hyperlink r:id="rId173" w:history="1"/>
      <w:r w:rsidR="001962A2" w:rsidRPr="0042498F">
        <w:rPr>
          <w:rFonts w:eastAsia="SimSun"/>
        </w:rPr>
        <w:t>for a single HAPS, ensures the protection of the FS by meeting its long-term protection criteria:</w:t>
      </w:r>
    </w:p>
    <w:bookmarkEnd w:id="77"/>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0.39 θ − 132.12</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0°</w:t>
      </w:r>
      <w:r w:rsidRPr="0042498F">
        <w:rPr>
          <w:lang w:eastAsia="ja-JP"/>
        </w:rPr>
        <w:tab/>
        <w:t>≤ θ &lt; 13°</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2.715 θ − 162.3</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13°</w:t>
      </w:r>
      <w:r w:rsidRPr="0042498F">
        <w:rPr>
          <w:lang w:eastAsia="ja-JP"/>
        </w:rPr>
        <w:tab/>
        <w:t>≤ θ &lt; 20°</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0.45 θ − 117</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20°</w:t>
      </w:r>
      <w:r w:rsidRPr="0042498F">
        <w:rPr>
          <w:lang w:eastAsia="ja-JP"/>
        </w:rPr>
        <w:tab/>
        <w:t>≤ θ &lt; 60°</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−90</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60°</w:t>
      </w:r>
      <w:r w:rsidRPr="0042498F">
        <w:rPr>
          <w:lang w:eastAsia="ja-JP"/>
        </w:rPr>
        <w:tab/>
        <w:t>≤ θ ≤ 90°</w:t>
      </w:r>
    </w:p>
    <w:p w:rsidR="001962A2" w:rsidRPr="0042498F" w:rsidRDefault="008259FE" w:rsidP="00130FDA">
      <w:pPr>
        <w:rPr>
          <w:lang w:eastAsia="ja-JP"/>
        </w:rPr>
      </w:pPr>
      <w:hyperlink r:id="rId174" w:history="1"/>
      <w:r w:rsidR="001962A2" w:rsidRPr="0042498F">
        <w:rPr>
          <w:lang w:eastAsia="ja-JP"/>
        </w:rPr>
        <w:t>where θ is the elevation angle in degrees (angles of arrival above the horizontal plane).</w:t>
      </w:r>
    </w:p>
    <w:p w:rsidR="001962A2" w:rsidRPr="0042498F" w:rsidRDefault="001962A2" w:rsidP="00130FDA">
      <w:r w:rsidRPr="0042498F">
        <w:rPr>
          <w:lang w:eastAsia="ja-JP"/>
        </w:rPr>
        <w:t>Note that the pfd level shown above is derived from a maximum interference level of −146 dB(W/MHz) (i.e. </w:t>
      </w:r>
      <w:r w:rsidRPr="0042498F">
        <w:rPr>
          <w:i/>
          <w:lang w:eastAsia="ja-JP"/>
        </w:rPr>
        <w:t>I/N</w:t>
      </w:r>
      <w:r w:rsidRPr="0042498F">
        <w:rPr>
          <w:lang w:eastAsia="ja-JP"/>
        </w:rPr>
        <w:t xml:space="preserve"> = −10 dB not to be exceeded more than 20% of the time) for the FS long-term protection criteria. The FS parameters and </w:t>
      </w:r>
      <w:hyperlink r:id="rId175" w:history="1"/>
      <w:r w:rsidRPr="0042498F">
        <w:rPr>
          <w:lang w:eastAsia="ja-JP"/>
        </w:rPr>
        <w:t>operational characteristics are taken from Recommendations ITU-R F.758-6 and ITU-R F.2086-0, respectively. Gaseous atmospheric</w:t>
      </w:r>
      <w:r w:rsidRPr="0042498F">
        <w:t xml:space="preserve"> attenuation is considered (Recommendation ITU-R SF.1395</w:t>
      </w:r>
      <w:r w:rsidRPr="0042498F">
        <w:rPr>
          <w:rFonts w:eastAsia="SimSun"/>
          <w:lang w:eastAsia="zh-CN"/>
        </w:rPr>
        <w:t>-0</w:t>
      </w:r>
      <w:r w:rsidRPr="0042498F">
        <w:t>).</w:t>
      </w:r>
      <w:bookmarkStart w:id="78" w:name="_Hlk515442592"/>
    </w:p>
    <w:p w:rsidR="001962A2" w:rsidRPr="0042498F" w:rsidRDefault="001962A2" w:rsidP="00130FDA">
      <w:pPr>
        <w:rPr>
          <w:spacing w:val="-2"/>
          <w:lang w:eastAsia="ja-JP"/>
        </w:rPr>
      </w:pPr>
      <w:r w:rsidRPr="0042498F">
        <w:rPr>
          <w:spacing w:val="-2"/>
          <w:lang w:eastAsia="ja-JP"/>
        </w:rPr>
        <w:lastRenderedPageBreak/>
        <w:t xml:space="preserve">Option 1: </w:t>
      </w:r>
      <w:hyperlink r:id="rId176" w:history="1"/>
      <w:r w:rsidRPr="0042498F">
        <w:rPr>
          <w:spacing w:val="-2"/>
        </w:rPr>
        <w:t xml:space="preserve">This study made the assumption that to compensate for additional propagation impairments in the boresight of any beam of the HAPS due to rain, the HAPS can be operated so that the pfd mask can be increased in any corresponding beam </w:t>
      </w:r>
      <w:r w:rsidRPr="0042498F">
        <w:rPr>
          <w:spacing w:val="-2"/>
          <w:lang w:eastAsia="ja-JP"/>
        </w:rPr>
        <w:t>(i.e. suffering the rain fade)</w:t>
      </w:r>
      <w:r w:rsidRPr="0042498F">
        <w:rPr>
          <w:spacing w:val="-2"/>
        </w:rPr>
        <w:t xml:space="preserve"> by a value only equivalent to the level of rain fading and</w:t>
      </w:r>
      <w:r w:rsidRPr="0042498F">
        <w:rPr>
          <w:i/>
          <w:iCs/>
          <w:spacing w:val="-2"/>
        </w:rPr>
        <w:t xml:space="preserve"> </w:t>
      </w:r>
      <w:r w:rsidRPr="0042498F">
        <w:rPr>
          <w:spacing w:val="-2"/>
        </w:rPr>
        <w:t xml:space="preserve">limited to a maximum of 20 dB. </w:t>
      </w:r>
      <w:r w:rsidRPr="0042498F">
        <w:rPr>
          <w:spacing w:val="-2"/>
          <w:lang w:eastAsia="ja-JP"/>
        </w:rPr>
        <w:t>This level is the difference between long</w:t>
      </w:r>
      <w:r w:rsidRPr="0042498F">
        <w:rPr>
          <w:spacing w:val="-2"/>
          <w:lang w:eastAsia="ja-JP"/>
        </w:rPr>
        <w:noBreakHyphen/>
        <w:t xml:space="preserve">term protection criteria of </w:t>
      </w:r>
      <w:r w:rsidRPr="0042498F">
        <w:rPr>
          <w:i/>
          <w:iCs/>
          <w:spacing w:val="-2"/>
          <w:lang w:eastAsia="ja-JP"/>
        </w:rPr>
        <w:t>I/N</w:t>
      </w:r>
      <w:r w:rsidRPr="0042498F">
        <w:rPr>
          <w:spacing w:val="-2"/>
          <w:lang w:eastAsia="ja-JP"/>
        </w:rPr>
        <w:t xml:space="preserve"> = </w:t>
      </w:r>
      <w:r w:rsidRPr="0042498F">
        <w:rPr>
          <w:spacing w:val="-2"/>
        </w:rPr>
        <w:t>−</w:t>
      </w:r>
      <w:r w:rsidRPr="0042498F">
        <w:rPr>
          <w:spacing w:val="-2"/>
          <w:lang w:eastAsia="ja-JP"/>
        </w:rPr>
        <w:t>10 dB that can be exceeded for no more than 20% of the time (i.e.</w:t>
      </w:r>
      <w:r w:rsidRPr="0042498F">
        <w:rPr>
          <w:spacing w:val="-2"/>
        </w:rPr>
        <w:t> </w:t>
      </w:r>
      <w:r w:rsidRPr="0042498F">
        <w:rPr>
          <w:spacing w:val="-2"/>
          <w:lang w:eastAsia="ja-JP"/>
        </w:rPr>
        <w:t xml:space="preserve">clear sky) and assumed short-term protection criteria of </w:t>
      </w:r>
      <w:r w:rsidRPr="0042498F">
        <w:rPr>
          <w:i/>
          <w:spacing w:val="-2"/>
          <w:lang w:eastAsia="ja-JP"/>
        </w:rPr>
        <w:t>I/N</w:t>
      </w:r>
      <w:r w:rsidRPr="0042498F">
        <w:rPr>
          <w:spacing w:val="-2"/>
          <w:lang w:eastAsia="ja-JP"/>
        </w:rPr>
        <w:t xml:space="preserve"> = +10 dB that is never exceeded.</w:t>
      </w:r>
    </w:p>
    <w:p w:rsidR="001962A2" w:rsidRPr="0042498F" w:rsidRDefault="001962A2" w:rsidP="00130FDA">
      <w:pPr>
        <w:rPr>
          <w:lang w:eastAsia="ja-JP"/>
        </w:rPr>
      </w:pPr>
      <w:r w:rsidRPr="0042498F">
        <w:rPr>
          <w:lang w:eastAsia="ja-JP"/>
        </w:rPr>
        <w:t xml:space="preserve">Option 2: </w:t>
      </w:r>
      <w:hyperlink r:id="rId177" w:history="1"/>
      <w:r w:rsidRPr="0042498F">
        <w:rPr>
          <w:lang w:eastAsia="ja-JP"/>
        </w:rPr>
        <w:t>Automatic transmit power control may be used to increase the e.i.r.p. density to compensate for rain attenuation to the extent that the power flux</w:t>
      </w:r>
      <w:r w:rsidRPr="0042498F">
        <w:t>-</w:t>
      </w:r>
      <w:r w:rsidRPr="0042498F">
        <w:rPr>
          <w:lang w:eastAsia="ja-JP"/>
        </w:rPr>
        <w:t>density at the FS/MS station does not exceed the value resulting from use by HAPS station of an e.i.r.p. density meeting the above limits in the clear sky conditions.</w:t>
      </w:r>
    </w:p>
    <w:p w:rsidR="001962A2" w:rsidRPr="0042498F" w:rsidRDefault="008259FE" w:rsidP="00130FDA">
      <w:pPr>
        <w:rPr>
          <w:lang w:eastAsia="ja-JP"/>
        </w:rPr>
      </w:pPr>
      <w:hyperlink r:id="rId178" w:history="1"/>
      <w:r w:rsidR="001962A2" w:rsidRPr="0042498F">
        <w:rPr>
          <w:lang w:eastAsia="ja-JP"/>
        </w:rPr>
        <w:t>The study showed that a HAPS system can meet such a pfd limit. To verify that the pfd in dB(W/(m</w:t>
      </w:r>
      <w:r w:rsidR="001962A2" w:rsidRPr="0042498F">
        <w:rPr>
          <w:vertAlign w:val="superscript"/>
          <w:lang w:eastAsia="ja-JP"/>
        </w:rPr>
        <w:t>2</w:t>
      </w:r>
      <w:r w:rsidR="001962A2" w:rsidRPr="0042498F">
        <w:rPr>
          <w:iCs/>
        </w:rPr>
        <w:t> </w:t>
      </w:r>
      <w:r w:rsidR="001962A2" w:rsidRPr="0042498F">
        <w:rPr>
          <w:rFonts w:eastAsia="SimSun"/>
        </w:rPr>
        <w:t>·</w:t>
      </w:r>
      <w:r w:rsidR="001962A2" w:rsidRPr="0042498F">
        <w:rPr>
          <w:iCs/>
        </w:rPr>
        <w:t> </w:t>
      </w:r>
      <w:r w:rsidR="001962A2" w:rsidRPr="0042498F">
        <w:rPr>
          <w:lang w:eastAsia="ja-JP"/>
        </w:rPr>
        <w:t>MHz)) produced by HAPS does not exceed the proposed pfd mask, the following equation was used:</w:t>
      </w:r>
    </w:p>
    <w:bookmarkEnd w:id="78"/>
    <w:p w:rsidR="001962A2" w:rsidRPr="0042498F" w:rsidRDefault="001962A2" w:rsidP="00130FDA">
      <w:pPr>
        <w:pStyle w:val="Equation"/>
        <w:rPr>
          <w:lang w:eastAsia="ja-JP"/>
        </w:rPr>
      </w:pPr>
      <w:r w:rsidRPr="0042498F">
        <w:rPr>
          <w:lang w:eastAsia="ja-JP"/>
        </w:rPr>
        <w:tab/>
      </w:r>
      <w:r w:rsidRPr="0042498F">
        <w:rPr>
          <w:lang w:eastAsia="ja-JP"/>
        </w:rPr>
        <w:tab/>
      </w:r>
      <w:r w:rsidRPr="0042498F">
        <w:rPr>
          <w:position w:val="-46"/>
          <w:lang w:eastAsia="ja-JP"/>
        </w:rPr>
        <w:object w:dxaOrig="4099" w:dyaOrig="1040">
          <v:shape id="_x0000_i1030" type="#_x0000_t75" style="width:204pt;height:54pt" o:ole="">
            <v:imagedata r:id="rId179" o:title=""/>
          </v:shape>
          <o:OLEObject Type="Embed" ProgID="Equation.DSMT4" ShapeID="_x0000_i1030" DrawAspect="Content" ObjectID="_1614582512" r:id="rId180"/>
        </w:object>
      </w:r>
    </w:p>
    <w:p w:rsidR="001962A2" w:rsidRPr="0042498F" w:rsidRDefault="001962A2" w:rsidP="00130FDA">
      <w:pPr>
        <w:rPr>
          <w:lang w:eastAsia="ja-JP"/>
        </w:rPr>
      </w:pPr>
      <w:r w:rsidRPr="0042498F">
        <w:rPr>
          <w:lang w:eastAsia="ja-JP"/>
        </w:rPr>
        <w:t>where:</w:t>
      </w:r>
    </w:p>
    <w:p w:rsidR="001962A2" w:rsidRPr="0042498F" w:rsidRDefault="001962A2" w:rsidP="00130FDA">
      <w:pPr>
        <w:pStyle w:val="Equationlegend"/>
        <w:rPr>
          <w:lang w:eastAsia="ja-JP"/>
        </w:rPr>
      </w:pPr>
      <w:r w:rsidRPr="0042498F">
        <w:rPr>
          <w:lang w:eastAsia="ja-JP"/>
        </w:rPr>
        <w:tab/>
      </w:r>
      <w:r w:rsidRPr="0042498F">
        <w:rPr>
          <w:i/>
          <w:lang w:eastAsia="ja-JP"/>
        </w:rPr>
        <w:t>e.i.r.p.</w:t>
      </w:r>
      <w:r w:rsidRPr="0042498F">
        <w:rPr>
          <w:lang w:eastAsia="ja-JP"/>
        </w:rPr>
        <w:t xml:space="preserve">: </w:t>
      </w:r>
      <w:r w:rsidRPr="0042498F">
        <w:rPr>
          <w:lang w:eastAsia="ja-JP"/>
        </w:rPr>
        <w:tab/>
        <w:t xml:space="preserve">is the nominal HAPS e.i.r.p. density level in </w:t>
      </w:r>
      <w:hyperlink r:id="rId181" w:history="1"/>
      <w:r w:rsidRPr="0042498F">
        <w:rPr>
          <w:lang w:eastAsia="ja-JP"/>
        </w:rPr>
        <w:t>dB(W/MHz) (dependent to the elevation angle θ);</w:t>
      </w:r>
    </w:p>
    <w:p w:rsidR="001962A2" w:rsidRPr="0042498F" w:rsidRDefault="001962A2" w:rsidP="00130FDA">
      <w:pPr>
        <w:pStyle w:val="Equationlegend"/>
        <w:rPr>
          <w:lang w:eastAsia="ja-JP"/>
        </w:rPr>
      </w:pPr>
      <w:r w:rsidRPr="0042498F">
        <w:rPr>
          <w:lang w:eastAsia="ja-JP"/>
        </w:rPr>
        <w:tab/>
      </w:r>
      <w:r w:rsidRPr="0042498F">
        <w:rPr>
          <w:i/>
          <w:lang w:eastAsia="ja-JP"/>
        </w:rPr>
        <w:t>d</w:t>
      </w:r>
      <w:r w:rsidRPr="0042498F">
        <w:rPr>
          <w:lang w:eastAsia="ja-JP"/>
        </w:rPr>
        <w:t xml:space="preserve">: </w:t>
      </w:r>
      <w:r w:rsidRPr="0042498F">
        <w:rPr>
          <w:lang w:eastAsia="ja-JP"/>
        </w:rPr>
        <w:tab/>
        <w:t>is the distance between the HAPS and the ground (elevation angle dependent).</w:t>
      </w:r>
    </w:p>
    <w:p w:rsidR="001962A2" w:rsidRPr="0042498F" w:rsidRDefault="008259FE" w:rsidP="00130FDA">
      <w:pPr>
        <w:rPr>
          <w:lang w:eastAsia="ja-JP"/>
        </w:rPr>
      </w:pPr>
      <w:hyperlink r:id="rId182" w:history="1"/>
      <w:r w:rsidR="001962A2" w:rsidRPr="0042498F">
        <w:rPr>
          <w:lang w:eastAsia="ja-JP"/>
        </w:rPr>
        <w:t>The impact of the gas attenuation is not included in this verification formula since it is already taken into account in this proposed pfd mask.</w:t>
      </w:r>
    </w:p>
    <w:bookmarkStart w:id="79" w:name="_Hlk1594917"/>
    <w:p w:rsidR="001962A2" w:rsidRPr="0042498F" w:rsidRDefault="001962A2" w:rsidP="00130FDA">
      <w:pPr>
        <w:pStyle w:val="Headingb"/>
        <w:keepNext/>
        <w:rPr>
          <w:rFonts w:eastAsia="MS Minngs"/>
          <w:lang w:val="en-GB"/>
        </w:rPr>
      </w:pPr>
      <w:r w:rsidRPr="0042498F">
        <w:fldChar w:fldCharType="begin"/>
      </w:r>
      <w:r w:rsidRPr="0042498F">
        <w:rPr>
          <w:lang w:val="en-GB"/>
        </w:rPr>
        <w:instrText xml:space="preserve"> HYPERLINK "\\\\101\\\\" </w:instrText>
      </w:r>
      <w:r w:rsidRPr="0042498F">
        <w:fldChar w:fldCharType="end"/>
      </w:r>
      <w:r w:rsidRPr="0042498F">
        <w:rPr>
          <w:rFonts w:eastAsia="MS Minngs"/>
          <w:lang w:val="en-GB"/>
        </w:rPr>
        <w:t>Impact from transmitting HAPS ground station into receiving FS stations</w:t>
      </w:r>
    </w:p>
    <w:p w:rsidR="001962A2" w:rsidRPr="0042498F" w:rsidRDefault="008259FE">
      <w:hyperlink r:id="rId183" w:history="1"/>
      <w:r w:rsidR="001962A2" w:rsidRPr="0042498F">
        <w:rPr>
          <w:rFonts w:eastAsia="MS Minngs"/>
        </w:rPr>
        <w:t xml:space="preserve">The study performed </w:t>
      </w:r>
      <w:r w:rsidR="001962A2" w:rsidRPr="0042498F">
        <w:t>two different percentages of time, i.e., 20% and 0.01%, using propagation model Recommendation ITU-R P.452</w:t>
      </w:r>
      <w:r w:rsidR="001962A2" w:rsidRPr="0042498F">
        <w:rPr>
          <w:rFonts w:eastAsia="SimSun"/>
          <w:lang w:eastAsia="zh-CN"/>
        </w:rPr>
        <w:t>-16</w:t>
      </w:r>
      <w:r w:rsidR="001962A2" w:rsidRPr="0042498F">
        <w:t>. The statistical single-entry study showed that the range of separation distances between FS station and HAPS ground station receiver is between approximately 0 and 20 km as well as 0 and 5 km respectively, depending on the probability.</w:t>
      </w:r>
    </w:p>
    <w:p w:rsidR="001962A2" w:rsidRPr="0042498F" w:rsidRDefault="001962A2" w:rsidP="00130FDA">
      <w:r w:rsidRPr="0042498F">
        <w:t xml:space="preserve">Similar analysis showed that the range of separation distances between two FS stations are between approximately 0 and 32 km as well as 0 and 40 km for the same probabilities. Therefore, the study suggested that the protection between HAPS ground stations and FS stations can be managed on a case-by-case basis by coordination amongst administrations. </w:t>
      </w:r>
    </w:p>
    <w:bookmarkEnd w:id="79"/>
    <w:p w:rsidR="001962A2" w:rsidRPr="0042498F" w:rsidRDefault="001962A2" w:rsidP="00130FDA">
      <w:pPr>
        <w:pStyle w:val="Headingb"/>
        <w:keepNext/>
        <w:rPr>
          <w:rFonts w:eastAsia="MS Minngs"/>
          <w:lang w:val="en-GB"/>
        </w:rPr>
      </w:pPr>
      <w:r w:rsidRPr="0042498F">
        <w:fldChar w:fldCharType="begin"/>
      </w:r>
      <w:r w:rsidRPr="0042498F">
        <w:rPr>
          <w:lang w:val="en-GB"/>
        </w:rPr>
        <w:instrText xml:space="preserve"> HYPERLINK "\\\\101\\\\" </w:instrText>
      </w:r>
      <w:r w:rsidRPr="0042498F">
        <w:fldChar w:fldCharType="end"/>
      </w:r>
      <w:r w:rsidRPr="0042498F">
        <w:rPr>
          <w:rFonts w:eastAsia="MS Minngs"/>
          <w:lang w:val="en-GB"/>
        </w:rPr>
        <w:t>Impact from transmitting FS stations into receiving HAPS ground stations</w:t>
      </w:r>
    </w:p>
    <w:p w:rsidR="001962A2" w:rsidRPr="0042498F" w:rsidRDefault="001962A2">
      <w:bookmarkStart w:id="80" w:name="_Hlk1647694"/>
      <w:r w:rsidRPr="0042498F">
        <w:rPr>
          <w:rFonts w:eastAsia="SimSun"/>
          <w:szCs w:val="24"/>
        </w:rPr>
        <w:t xml:space="preserve">Several studies show that </w:t>
      </w:r>
      <w:r w:rsidRPr="0042498F">
        <w:rPr>
          <w:rFonts w:eastAsia="SimSun"/>
        </w:rPr>
        <w:t>t</w:t>
      </w:r>
      <w:r w:rsidRPr="0042498F">
        <w:t xml:space="preserve">he antennas used for both HAPS ground </w:t>
      </w:r>
      <w:hyperlink r:id="rId184" w:history="1"/>
      <w:r w:rsidRPr="0042498F">
        <w:t xml:space="preserve">stations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bookmarkEnd w:id="80"/>
    <w:p w:rsidR="001962A2" w:rsidRPr="0042498F" w:rsidRDefault="001962A2" w:rsidP="00130FDA">
      <w:pPr>
        <w:pStyle w:val="Headingb"/>
        <w:keepNext/>
        <w:rPr>
          <w:rFonts w:eastAsia="MS Minngs"/>
          <w:lang w:val="en-GB"/>
        </w:rPr>
      </w:pPr>
      <w:r w:rsidRPr="0042498F">
        <w:fldChar w:fldCharType="begin"/>
      </w:r>
      <w:r w:rsidRPr="0042498F">
        <w:rPr>
          <w:lang w:val="en-GB"/>
        </w:rPr>
        <w:instrText xml:space="preserve"> HYPERLINK "\\\\101\\\\" </w:instrText>
      </w:r>
      <w:r w:rsidRPr="0042498F">
        <w:fldChar w:fldCharType="end"/>
      </w:r>
      <w:r w:rsidRPr="0042498F">
        <w:rPr>
          <w:rFonts w:eastAsia="MS Minngs"/>
          <w:lang w:val="en-GB"/>
        </w:rPr>
        <w:t>Impact from transmitting FS stations into receiving HAPS</w:t>
      </w:r>
    </w:p>
    <w:p w:rsidR="001962A2" w:rsidRPr="0042498F" w:rsidRDefault="001962A2" w:rsidP="00130FDA">
      <w:pPr>
        <w:rPr>
          <w:rFonts w:eastAsia="MS Minngs"/>
          <w:b/>
          <w:szCs w:val="24"/>
        </w:rPr>
      </w:pPr>
      <w:r w:rsidRPr="0042498F">
        <w:rPr>
          <w:rFonts w:eastAsia="MS Minngs"/>
        </w:rPr>
        <w:t>No studies were presented for this scenario.</w:t>
      </w:r>
    </w:p>
    <w:p w:rsidR="001962A2" w:rsidRPr="0042498F" w:rsidRDefault="001962A2" w:rsidP="00130FDA">
      <w:pPr>
        <w:pStyle w:val="Heading4"/>
        <w:ind w:left="1871" w:hanging="1871"/>
      </w:pPr>
      <w:r w:rsidRPr="0042498F">
        <w:rPr>
          <w:rFonts w:eastAsia="MS Mincho"/>
          <w:lang w:eastAsia="ja-JP"/>
        </w:rPr>
        <w:lastRenderedPageBreak/>
        <w:t>1/1.14/3.3.3.2</w:t>
      </w:r>
      <w:r w:rsidRPr="0042498F">
        <w:tab/>
        <w:t>Sharing and compatibility study of MS and HAPS systems operating in the 24.25-27.5 GHz frequency range</w:t>
      </w:r>
    </w:p>
    <w:p w:rsidR="001962A2" w:rsidRPr="0042498F" w:rsidRDefault="008259FE" w:rsidP="00130FDA">
      <w:pPr>
        <w:pStyle w:val="Headingb"/>
        <w:keepNext/>
        <w:rPr>
          <w:rFonts w:eastAsia="MS Minngs"/>
          <w:lang w:val="en-GB"/>
        </w:rPr>
      </w:pPr>
      <w:hyperlink r:id="rId185" w:history="1"/>
      <w:r w:rsidR="001962A2" w:rsidRPr="0042498F">
        <w:rPr>
          <w:rFonts w:eastAsia="MS Minngs"/>
          <w:lang w:val="en-GB"/>
        </w:rPr>
        <w:t>Impact from transmitting HAPS into receiving MS stations</w:t>
      </w:r>
    </w:p>
    <w:p w:rsidR="001962A2" w:rsidRPr="0042498F" w:rsidRDefault="001962A2" w:rsidP="00130FDA">
      <w:pPr>
        <w:rPr>
          <w:rFonts w:eastAsia="SimSun"/>
        </w:rPr>
      </w:pPr>
      <w:r w:rsidRPr="0042498F">
        <w:rPr>
          <w:rFonts w:eastAsia="SimSun"/>
        </w:rPr>
        <w:t>In the bands 24.25-27.5 GHz, report ITU-R F.2439 only provides characteristics for systems involving HAPS to HAPS CPE stations and does not include characteristics from HAPS to HAPS gateway station. However, the pfd mask given below is only derived from the MS protection criteria and parameters and other additional losses.</w:t>
      </w:r>
    </w:p>
    <w:p w:rsidR="001962A2" w:rsidRPr="0042498F" w:rsidRDefault="008259FE" w:rsidP="00130FDA">
      <w:hyperlink r:id="rId186" w:history="1"/>
      <w:r w:rsidR="001962A2" w:rsidRPr="0042498F">
        <w:rPr>
          <w:rFonts w:eastAsia="SimSun"/>
        </w:rPr>
        <w:t xml:space="preserve">Several studies have shown that the following pfd mask to be applied at the surface of the Earth, ensures the protection of the </w:t>
      </w:r>
      <w:r w:rsidR="001962A2" w:rsidRPr="0042498F">
        <w:t xml:space="preserve">MS </w:t>
      </w:r>
      <w:r w:rsidR="001962A2" w:rsidRPr="0042498F">
        <w:rPr>
          <w:rFonts w:eastAsia="SimSun"/>
        </w:rPr>
        <w:t>receivers:</w:t>
      </w:r>
    </w:p>
    <w:p w:rsidR="001962A2" w:rsidRPr="0042498F" w:rsidRDefault="001962A2" w:rsidP="00130FDA">
      <w:pPr>
        <w:keepNext/>
        <w:tabs>
          <w:tab w:val="clear" w:pos="1871"/>
          <w:tab w:val="left" w:pos="1701"/>
        </w:tabs>
        <w:rPr>
          <w:rFonts w:eastAsia="MS Mincho"/>
          <w:szCs w:val="24"/>
          <w:lang w:eastAsia="ja-JP"/>
        </w:rPr>
      </w:pPr>
      <w:r w:rsidRPr="0042498F">
        <w:rPr>
          <w:rFonts w:eastAsia="MS Mincho"/>
          <w:szCs w:val="24"/>
          <w:lang w:eastAsia="ja-JP"/>
        </w:rPr>
        <w:t>for MS base station receiver:</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0.95 θ − 114</w:t>
      </w:r>
      <w:r w:rsidRPr="0042498F">
        <w:rPr>
          <w:lang w:eastAsia="ja-JP"/>
        </w:rPr>
        <w:tab/>
        <w:t>dB(W/(m</w:t>
      </w:r>
      <w:r w:rsidRPr="0042498F">
        <w:rPr>
          <w:vertAlign w:val="superscript"/>
          <w:lang w:eastAsia="ja-JP"/>
        </w:rPr>
        <w:t>2</w:t>
      </w:r>
      <w:r w:rsidRPr="0042498F">
        <w:rPr>
          <w:iCs/>
        </w:rPr>
        <w:t> </w:t>
      </w:r>
      <w:r w:rsidRPr="0042498F">
        <w:rPr>
          <w:rFonts w:eastAsia="SimSun"/>
        </w:rPr>
        <w:t>·</w:t>
      </w:r>
      <w:r w:rsidRPr="0042498F">
        <w:rPr>
          <w:iCs/>
        </w:rPr>
        <w:t> </w:t>
      </w:r>
      <w:r w:rsidRPr="0042498F">
        <w:rPr>
          <w:lang w:eastAsia="ja-JP"/>
        </w:rPr>
        <w:t xml:space="preserve">MHz)) </w:t>
      </w:r>
      <w:r w:rsidRPr="0042498F">
        <w:rPr>
          <w:lang w:eastAsia="ja-JP"/>
        </w:rPr>
        <w:tab/>
        <w:t xml:space="preserve">for </w:t>
      </w:r>
      <w:r w:rsidRPr="0042498F">
        <w:rPr>
          <w:lang w:eastAsia="ja-JP"/>
        </w:rPr>
        <w:tab/>
        <w:t>0°</w:t>
      </w:r>
      <w:r w:rsidRPr="0042498F">
        <w:rPr>
          <w:lang w:eastAsia="ja-JP"/>
        </w:rPr>
        <w:tab/>
        <w:t>≤ θ &lt; 20°</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−95</w:t>
      </w:r>
      <w:r w:rsidRPr="0042498F">
        <w:rPr>
          <w:lang w:eastAsia="ja-JP"/>
        </w:rPr>
        <w:tab/>
      </w:r>
      <w:r w:rsidRPr="0042498F">
        <w:rPr>
          <w:lang w:eastAsia="ja-JP"/>
        </w:rPr>
        <w:tab/>
        <w:t>dB(W/(m</w:t>
      </w:r>
      <w:r w:rsidRPr="0042498F">
        <w:rPr>
          <w:vertAlign w:val="superscript"/>
          <w:lang w:eastAsia="ja-JP"/>
        </w:rPr>
        <w:t>2</w:t>
      </w:r>
      <w:r w:rsidRPr="0042498F">
        <w:rPr>
          <w:iCs/>
        </w:rPr>
        <w:t> </w:t>
      </w:r>
      <w:r w:rsidRPr="0042498F">
        <w:rPr>
          <w:rFonts w:eastAsia="SimSun"/>
        </w:rPr>
        <w:t>·</w:t>
      </w:r>
      <w:r w:rsidRPr="0042498F">
        <w:rPr>
          <w:iCs/>
        </w:rPr>
        <w:t> </w:t>
      </w:r>
      <w:r w:rsidRPr="0042498F">
        <w:rPr>
          <w:lang w:eastAsia="ja-JP"/>
        </w:rPr>
        <w:t xml:space="preserve">MHz)) </w:t>
      </w:r>
      <w:r w:rsidRPr="0042498F">
        <w:rPr>
          <w:lang w:eastAsia="ja-JP"/>
        </w:rPr>
        <w:tab/>
        <w:t xml:space="preserve">for </w:t>
      </w:r>
      <w:r w:rsidRPr="0042498F">
        <w:rPr>
          <w:lang w:eastAsia="ja-JP"/>
        </w:rPr>
        <w:tab/>
        <w:t>20°</w:t>
      </w:r>
      <w:r w:rsidRPr="0042498F">
        <w:rPr>
          <w:lang w:eastAsia="ja-JP"/>
        </w:rPr>
        <w:tab/>
        <w:t>≤ θ ≤ 90°</w:t>
      </w:r>
    </w:p>
    <w:p w:rsidR="001962A2" w:rsidRPr="0042498F" w:rsidRDefault="001962A2" w:rsidP="00130FDA">
      <w:pPr>
        <w:pStyle w:val="Equation"/>
        <w:keepNext/>
        <w:rPr>
          <w:szCs w:val="24"/>
          <w:lang w:eastAsia="ja-JP"/>
        </w:rPr>
      </w:pPr>
      <w:r w:rsidRPr="0042498F">
        <w:rPr>
          <w:szCs w:val="24"/>
          <w:lang w:eastAsia="ja-JP"/>
        </w:rPr>
        <w:t xml:space="preserve">for </w:t>
      </w:r>
      <w:r w:rsidRPr="0042498F">
        <w:rPr>
          <w:rFonts w:eastAsia="MS Mincho"/>
          <w:szCs w:val="24"/>
          <w:lang w:eastAsia="ja-JP"/>
        </w:rPr>
        <w:t xml:space="preserve">MS </w:t>
      </w:r>
      <w:r w:rsidRPr="0042498F">
        <w:rPr>
          <w:szCs w:val="24"/>
          <w:lang w:eastAsia="ja-JP"/>
        </w:rPr>
        <w:t>user equipment receiver:</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0.6 θ − 112</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0°</w:t>
      </w:r>
      <w:r w:rsidRPr="0042498F">
        <w:rPr>
          <w:lang w:eastAsia="ja-JP"/>
        </w:rPr>
        <w:tab/>
        <w:t>≤ θ &lt; 20°</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−100</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20°</w:t>
      </w:r>
      <w:r w:rsidRPr="0042498F">
        <w:rPr>
          <w:lang w:eastAsia="ja-JP"/>
        </w:rPr>
        <w:tab/>
        <w:t>≤ θ ≤ 90°</w:t>
      </w:r>
    </w:p>
    <w:p w:rsidR="001962A2" w:rsidRPr="0042498F" w:rsidRDefault="001962A2" w:rsidP="00130FDA">
      <w:pPr>
        <w:keepNext/>
        <w:rPr>
          <w:lang w:eastAsia="ja-JP"/>
        </w:rPr>
      </w:pPr>
      <w:r w:rsidRPr="0042498F">
        <w:rPr>
          <w:lang w:eastAsia="ja-JP"/>
        </w:rPr>
        <w:t>for MS user equipment and base station (combination of the two above pfd masks):</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0.95 θ − 114</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0°</w:t>
      </w:r>
      <w:r w:rsidRPr="0042498F">
        <w:rPr>
          <w:lang w:eastAsia="ja-JP"/>
        </w:rPr>
        <w:tab/>
        <w:t>≤ θ &lt; 5.7°</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0.6 θ − 112</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5.7°</w:t>
      </w:r>
      <w:r w:rsidRPr="0042498F">
        <w:rPr>
          <w:lang w:eastAsia="ja-JP"/>
        </w:rPr>
        <w:tab/>
        <w:t>≤ θ ≤ 20°</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−100</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20°</w:t>
      </w:r>
      <w:r w:rsidRPr="0042498F">
        <w:rPr>
          <w:lang w:eastAsia="ja-JP"/>
        </w:rPr>
        <w:tab/>
        <w:t>≤ θ ≤ 90°</w:t>
      </w:r>
    </w:p>
    <w:p w:rsidR="001962A2" w:rsidRPr="0042498F" w:rsidRDefault="008259FE" w:rsidP="00130FDA">
      <w:pPr>
        <w:rPr>
          <w:lang w:eastAsia="ja-JP"/>
        </w:rPr>
      </w:pPr>
      <w:hyperlink r:id="rId187" w:history="1"/>
      <w:r w:rsidR="001962A2" w:rsidRPr="0042498F">
        <w:rPr>
          <w:lang w:eastAsia="ja-JP"/>
        </w:rPr>
        <w:t>where θ is the elevation angle in</w:t>
      </w:r>
      <w:r w:rsidR="001962A2" w:rsidRPr="0042498F">
        <w:rPr>
          <w:rFonts w:eastAsiaTheme="minorHAnsi"/>
          <w:lang w:eastAsia="ja-JP"/>
        </w:rPr>
        <w:t xml:space="preserve"> degrees </w:t>
      </w:r>
      <w:r w:rsidR="001962A2" w:rsidRPr="0042498F">
        <w:rPr>
          <w:lang w:eastAsia="ja-JP"/>
        </w:rPr>
        <w:t>(angles of arrival above the horizontal plane).</w:t>
      </w:r>
    </w:p>
    <w:p w:rsidR="001962A2" w:rsidRPr="0042498F" w:rsidRDefault="008259FE">
      <w:pPr>
        <w:rPr>
          <w:lang w:eastAsia="ja-JP"/>
        </w:rPr>
      </w:pPr>
      <w:hyperlink r:id="rId188" w:history="1"/>
      <w:r w:rsidR="001962A2" w:rsidRPr="0042498F">
        <w:rPr>
          <w:lang w:eastAsia="ja-JP"/>
        </w:rPr>
        <w:t>Note that for the pfd level used in the study above, polarization and gaseous atmospheric (Recommendation ITU-R SF.1395</w:t>
      </w:r>
      <w:r w:rsidR="001962A2" w:rsidRPr="0042498F">
        <w:rPr>
          <w:rFonts w:eastAsia="SimSun"/>
          <w:lang w:eastAsia="zh-CN"/>
        </w:rPr>
        <w:t>-0</w:t>
      </w:r>
      <w:r w:rsidR="001962A2" w:rsidRPr="0042498F">
        <w:rPr>
          <w:lang w:eastAsia="ja-JP"/>
        </w:rPr>
        <w:t>) losses are considered. In addition, body loss is considered for the user equipment pfd level calculation.</w:t>
      </w:r>
    </w:p>
    <w:p w:rsidR="001962A2" w:rsidRPr="0042498F" w:rsidRDefault="008259FE" w:rsidP="00130FDA">
      <w:hyperlink r:id="rId189" w:history="1"/>
      <w:r w:rsidR="001962A2" w:rsidRPr="0042498F">
        <w:rPr>
          <w:color w:val="000000"/>
        </w:rPr>
        <w:t xml:space="preserve">Option 1: </w:t>
      </w:r>
      <w:r w:rsidR="001962A2" w:rsidRPr="0042498F">
        <w:t xml:space="preserve">To compensate for additional propagation impairments in the boresight of any beam of the HAPS due to rain, the HAPS can be operated so that the pfd mask can be increased in any corresponding beam </w:t>
      </w:r>
      <w:r w:rsidR="001962A2" w:rsidRPr="0042498F">
        <w:rPr>
          <w:lang w:eastAsia="ja-JP"/>
        </w:rPr>
        <w:t>(i.e.</w:t>
      </w:r>
      <w:r w:rsidR="001962A2" w:rsidRPr="0042498F">
        <w:t> </w:t>
      </w:r>
      <w:r w:rsidR="001962A2" w:rsidRPr="0042498F">
        <w:rPr>
          <w:lang w:eastAsia="ja-JP"/>
        </w:rPr>
        <w:t xml:space="preserve">suffering the rain fade) </w:t>
      </w:r>
      <w:r w:rsidR="001962A2" w:rsidRPr="0042498F">
        <w:t xml:space="preserve">by a value only equivalent to the level of rain fading. </w:t>
      </w:r>
    </w:p>
    <w:p w:rsidR="001962A2" w:rsidRPr="0042498F" w:rsidRDefault="008259FE" w:rsidP="00130FDA">
      <w:pPr>
        <w:rPr>
          <w:lang w:eastAsia="ja-JP"/>
        </w:rPr>
      </w:pPr>
      <w:hyperlink r:id="rId190" w:history="1"/>
      <w:r w:rsidR="001962A2" w:rsidRPr="0042498F">
        <w:t>Option 2: Automatic transmit power control may be used to increase the e.i.r.p. density to compensate for rain attenuation to the extent that the power flux density at the FS/MS station does not exceed the value resulting from use by HAPS station of an e.i.r.p. density meeting the above limits in the clear sky conditions.</w:t>
      </w:r>
      <w:r w:rsidR="001962A2" w:rsidRPr="0042498F" w:rsidDel="003863CE">
        <w:t xml:space="preserve"> </w:t>
      </w:r>
      <w:r w:rsidR="001962A2" w:rsidRPr="0042498F">
        <w:rPr>
          <w:lang w:eastAsia="ja-JP"/>
        </w:rPr>
        <w:t>The study showed that a HAPS system can meet such a pfd limit. To verify that the pfd in dB(W/(m</w:t>
      </w:r>
      <w:r w:rsidR="001962A2" w:rsidRPr="0042498F">
        <w:rPr>
          <w:vertAlign w:val="superscript"/>
          <w:lang w:eastAsia="ja-JP"/>
        </w:rPr>
        <w:t>2</w:t>
      </w:r>
      <w:r w:rsidR="001962A2" w:rsidRPr="0042498F">
        <w:rPr>
          <w:lang w:eastAsia="ja-JP"/>
        </w:rPr>
        <w:t> · MHz)) produced by a HAPS of these two systems does not exceed the proposed pfd mask, the following equation was used:</w:t>
      </w:r>
    </w:p>
    <w:p w:rsidR="001962A2" w:rsidRPr="0042498F" w:rsidRDefault="001962A2" w:rsidP="00130FDA">
      <w:pPr>
        <w:pStyle w:val="Equation"/>
      </w:pPr>
      <w:r w:rsidRPr="0042498F">
        <w:tab/>
      </w:r>
      <w:r w:rsidRPr="0042498F">
        <w:tab/>
      </w:r>
      <w:r w:rsidRPr="0042498F">
        <w:rPr>
          <w:position w:val="-46"/>
        </w:rPr>
        <w:object w:dxaOrig="4580" w:dyaOrig="1040">
          <v:shape id="_x0000_i1031" type="#_x0000_t75" style="width:228pt;height:54pt" o:ole="">
            <v:imagedata r:id="rId191" o:title=""/>
          </v:shape>
          <o:OLEObject Type="Embed" ProgID="Equation.DSMT4" ShapeID="_x0000_i1031" DrawAspect="Content" ObjectID="_1614582513" r:id="rId192"/>
        </w:object>
      </w:r>
      <w:r w:rsidRPr="0042498F">
        <w:t xml:space="preserve"> </w:t>
      </w:r>
    </w:p>
    <w:p w:rsidR="001962A2" w:rsidRPr="0042498F" w:rsidRDefault="001962A2" w:rsidP="00130FDA">
      <w:pPr>
        <w:spacing w:before="0"/>
        <w:rPr>
          <w:szCs w:val="24"/>
          <w:lang w:eastAsia="ja-JP"/>
        </w:rPr>
      </w:pPr>
      <w:r w:rsidRPr="0042498F">
        <w:rPr>
          <w:szCs w:val="24"/>
          <w:lang w:eastAsia="ja-JP"/>
        </w:rPr>
        <w:t>where:</w:t>
      </w:r>
    </w:p>
    <w:p w:rsidR="001962A2" w:rsidRPr="0042498F" w:rsidRDefault="001962A2" w:rsidP="00130FDA">
      <w:pPr>
        <w:pStyle w:val="Equationlegend"/>
        <w:rPr>
          <w:lang w:eastAsia="ja-JP"/>
        </w:rPr>
      </w:pPr>
      <w:r w:rsidRPr="0042498F">
        <w:rPr>
          <w:i/>
          <w:lang w:eastAsia="ja-JP"/>
        </w:rPr>
        <w:tab/>
        <w:t>e.i.r.p.</w:t>
      </w:r>
      <w:r w:rsidRPr="0042498F">
        <w:rPr>
          <w:iCs/>
          <w:lang w:eastAsia="ja-JP"/>
        </w:rPr>
        <w:t>:</w:t>
      </w:r>
      <w:r w:rsidRPr="0042498F">
        <w:rPr>
          <w:lang w:eastAsia="ja-JP"/>
        </w:rPr>
        <w:tab/>
        <w:t>is the nominal HAPS e.i.r.p. density level in</w:t>
      </w:r>
      <w:hyperlink r:id="rId193" w:history="1"/>
      <w:r w:rsidRPr="0042498F">
        <w:rPr>
          <w:lang w:eastAsia="ja-JP"/>
        </w:rPr>
        <w:t xml:space="preserve"> dB(W/MHz) (dependent to the elevation angle);</w:t>
      </w:r>
    </w:p>
    <w:p w:rsidR="001962A2" w:rsidRPr="0042498F" w:rsidRDefault="001962A2" w:rsidP="00130FDA">
      <w:pPr>
        <w:pStyle w:val="Equationlegend"/>
        <w:rPr>
          <w:lang w:eastAsia="ja-JP"/>
        </w:rPr>
      </w:pPr>
      <w:r w:rsidRPr="0042498F">
        <w:rPr>
          <w:i/>
          <w:lang w:eastAsia="ja-JP"/>
        </w:rPr>
        <w:tab/>
        <w:t>d</w:t>
      </w:r>
      <w:r w:rsidRPr="0042498F">
        <w:rPr>
          <w:iCs/>
          <w:lang w:eastAsia="ja-JP"/>
        </w:rPr>
        <w:t>:</w:t>
      </w:r>
      <w:r w:rsidRPr="0042498F">
        <w:rPr>
          <w:lang w:eastAsia="ja-JP"/>
        </w:rPr>
        <w:tab/>
        <w:t>is the distance between the HAPS and the ground (elevation angle dependent).</w:t>
      </w:r>
    </w:p>
    <w:p w:rsidR="001962A2" w:rsidRPr="0042498F" w:rsidRDefault="001962A2" w:rsidP="00130FDA">
      <w:r w:rsidRPr="0042498F">
        <w:lastRenderedPageBreak/>
        <w:t>The impact of the gas attenuation, body loss (for user equipment), and polarization loss are not included in the verification formula above since it is already taken into account in the pfd mask.</w:t>
      </w:r>
    </w:p>
    <w:p w:rsidR="001962A2" w:rsidRPr="0042498F" w:rsidRDefault="008259FE" w:rsidP="00130FDA">
      <w:pPr>
        <w:rPr>
          <w:lang w:eastAsia="zh-CN"/>
        </w:rPr>
      </w:pPr>
      <w:hyperlink r:id="rId194" w:history="1"/>
      <w:r w:rsidR="001962A2" w:rsidRPr="0042498F">
        <w:t xml:space="preserve">One study </w:t>
      </w:r>
      <w:r w:rsidR="001962A2" w:rsidRPr="0042498F">
        <w:rPr>
          <w:rFonts w:eastAsia="SimSun"/>
        </w:rPr>
        <w:t xml:space="preserve">has shown </w:t>
      </w:r>
      <w:r w:rsidR="001962A2" w:rsidRPr="0042498F">
        <w:rPr>
          <w:rFonts w:eastAsiaTheme="minorEastAsia"/>
          <w:lang w:eastAsia="zh-CN"/>
        </w:rPr>
        <w:t>that</w:t>
      </w:r>
      <w:r w:rsidR="001962A2" w:rsidRPr="0042498F">
        <w:t xml:space="preserve"> </w:t>
      </w:r>
      <w:r w:rsidR="001962A2" w:rsidRPr="0042498F">
        <w:rPr>
          <w:rFonts w:eastAsia="SimSun"/>
        </w:rPr>
        <w:t xml:space="preserve">the following pfd </w:t>
      </w:r>
      <w:r w:rsidR="001962A2" w:rsidRPr="0042498F">
        <w:rPr>
          <w:rFonts w:eastAsia="SimSun"/>
          <w:lang w:eastAsia="zh-CN"/>
        </w:rPr>
        <w:t>mask to be applied</w:t>
      </w:r>
      <w:r w:rsidR="001962A2" w:rsidRPr="0042498F">
        <w:rPr>
          <w:rFonts w:eastAsia="SimSun"/>
        </w:rPr>
        <w:t xml:space="preserve"> at the surface of the Earth, </w:t>
      </w:r>
      <w:r w:rsidR="001962A2" w:rsidRPr="0042498F">
        <w:rPr>
          <w:rFonts w:eastAsia="SimSun"/>
          <w:lang w:eastAsia="zh-CN"/>
        </w:rPr>
        <w:t>should be feasible to protect</w:t>
      </w:r>
      <w:r w:rsidR="001962A2" w:rsidRPr="0042498F">
        <w:rPr>
          <w:rFonts w:eastAsia="SimSun"/>
        </w:rPr>
        <w:t xml:space="preserve"> the </w:t>
      </w:r>
      <w:r w:rsidR="001962A2" w:rsidRPr="0042498F">
        <w:rPr>
          <w:rFonts w:eastAsia="SimSun"/>
          <w:lang w:eastAsia="zh-CN"/>
        </w:rPr>
        <w:t>IMT-2020</w:t>
      </w:r>
      <w:r w:rsidR="001962A2" w:rsidRPr="0042498F">
        <w:rPr>
          <w:rFonts w:eastAsia="SimSun"/>
        </w:rPr>
        <w:t xml:space="preserve"> </w:t>
      </w:r>
      <w:r w:rsidR="001962A2" w:rsidRPr="0042498F">
        <w:rPr>
          <w:rFonts w:eastAsia="SimSun"/>
          <w:lang w:eastAsia="zh-CN"/>
        </w:rPr>
        <w:t xml:space="preserve">from HAPS systems. In the case </w:t>
      </w:r>
      <w:r w:rsidR="001962A2" w:rsidRPr="0042498F">
        <w:rPr>
          <w:lang w:eastAsia="zh-CN"/>
        </w:rPr>
        <w:t>that IMT</w:t>
      </w:r>
      <w:r w:rsidR="001962A2" w:rsidRPr="0042498F">
        <w:rPr>
          <w:lang w:eastAsia="zh-CN"/>
        </w:rPr>
        <w:noBreakHyphen/>
        <w:t>2020 system is coexisted with HAPS and FS in the same geographical area, 3 dB apportionment</w:t>
      </w:r>
      <w:r w:rsidR="001962A2" w:rsidRPr="0042498F">
        <w:rPr>
          <w:rFonts w:eastAsiaTheme="minorEastAsia"/>
          <w:lang w:eastAsia="zh-CN"/>
        </w:rPr>
        <w:t>s</w:t>
      </w:r>
      <w:r w:rsidR="001962A2" w:rsidRPr="0042498F">
        <w:rPr>
          <w:lang w:eastAsia="zh-CN"/>
        </w:rPr>
        <w:t xml:space="preserve"> </w:t>
      </w:r>
      <w:r w:rsidR="001962A2" w:rsidRPr="0042498F">
        <w:rPr>
          <w:rFonts w:eastAsiaTheme="minorEastAsia"/>
          <w:lang w:eastAsia="zh-CN"/>
        </w:rPr>
        <w:t>should</w:t>
      </w:r>
      <w:r w:rsidR="001962A2" w:rsidRPr="0042498F">
        <w:rPr>
          <w:lang w:eastAsia="zh-CN"/>
        </w:rPr>
        <w:t xml:space="preserve"> be </w:t>
      </w:r>
      <w:r w:rsidR="001962A2" w:rsidRPr="0042498F">
        <w:rPr>
          <w:rFonts w:eastAsiaTheme="minorEastAsia"/>
          <w:lang w:eastAsia="zh-CN"/>
        </w:rPr>
        <w:t>considered</w:t>
      </w:r>
      <w:r w:rsidR="001962A2" w:rsidRPr="0042498F">
        <w:rPr>
          <w:lang w:eastAsia="zh-CN"/>
        </w:rPr>
        <w:t xml:space="preserve"> </w:t>
      </w:r>
      <w:r w:rsidR="001962A2" w:rsidRPr="0042498F">
        <w:rPr>
          <w:rFonts w:eastAsiaTheme="minorEastAsia"/>
          <w:lang w:eastAsia="zh-CN"/>
        </w:rPr>
        <w:t xml:space="preserve">additionally </w:t>
      </w:r>
      <w:r w:rsidR="001962A2" w:rsidRPr="0042498F">
        <w:rPr>
          <w:lang w:eastAsia="zh-CN"/>
        </w:rPr>
        <w:t xml:space="preserve">to the pfd mask </w:t>
      </w:r>
      <w:r w:rsidR="001962A2" w:rsidRPr="0042498F">
        <w:rPr>
          <w:rFonts w:eastAsiaTheme="minorEastAsia"/>
          <w:lang w:eastAsia="zh-CN"/>
        </w:rPr>
        <w:t>below to ensure this protection</w:t>
      </w:r>
      <w:r w:rsidR="001962A2" w:rsidRPr="0042498F">
        <w:rPr>
          <w:lang w:eastAsia="zh-CN"/>
        </w:rPr>
        <w:t>.</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0.6 θ − 114</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 xml:space="preserve">for </w:t>
      </w:r>
      <w:r w:rsidRPr="0042498F">
        <w:rPr>
          <w:lang w:eastAsia="ja-JP"/>
        </w:rPr>
        <w:tab/>
        <w:t>0°</w:t>
      </w:r>
      <w:r w:rsidRPr="0042498F">
        <w:rPr>
          <w:lang w:eastAsia="ja-JP"/>
        </w:rPr>
        <w:tab/>
        <w:t>≤ θ &lt; 12°</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−107</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 xml:space="preserve">for </w:t>
      </w:r>
      <w:r w:rsidRPr="0042498F">
        <w:rPr>
          <w:lang w:eastAsia="ja-JP"/>
        </w:rPr>
        <w:tab/>
        <w:t>12°</w:t>
      </w:r>
      <w:r w:rsidRPr="0042498F">
        <w:rPr>
          <w:lang w:eastAsia="ja-JP"/>
        </w:rPr>
        <w:tab/>
        <w:t>≤ θ ≤ 90°</w:t>
      </w:r>
      <w:bookmarkStart w:id="81" w:name="_Hlk515617920"/>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szCs w:val="24"/>
          <w:lang w:eastAsia="ja-JP"/>
        </w:rPr>
        <w:t xml:space="preserve">where </w:t>
      </w:r>
      <w:r w:rsidRPr="0042498F">
        <w:t>θ</w:t>
      </w:r>
      <w:r w:rsidRPr="0042498F">
        <w:rPr>
          <w:iCs/>
          <w:lang w:eastAsia="ja-JP"/>
        </w:rPr>
        <w:t xml:space="preserve"> </w:t>
      </w:r>
      <w:r w:rsidRPr="0042498F">
        <w:rPr>
          <w:lang w:eastAsia="ja-JP"/>
        </w:rPr>
        <w:t>is the elevation angle in</w:t>
      </w:r>
      <w:r w:rsidRPr="0042498F">
        <w:rPr>
          <w:rFonts w:eastAsiaTheme="minorHAnsi"/>
          <w:lang w:eastAsia="ja-JP"/>
        </w:rPr>
        <w:t xml:space="preserve"> degrees </w:t>
      </w:r>
      <w:r w:rsidRPr="0042498F">
        <w:rPr>
          <w:lang w:eastAsia="ja-JP"/>
        </w:rPr>
        <w:t>(angles of arrival above the horizontal plane).</w:t>
      </w:r>
    </w:p>
    <w:p w:rsidR="001962A2" w:rsidRPr="0042498F" w:rsidRDefault="008259FE" w:rsidP="00130FDA">
      <w:pPr>
        <w:rPr>
          <w:rFonts w:eastAsiaTheme="minorEastAsia"/>
          <w:lang w:eastAsia="zh-CN"/>
        </w:rPr>
      </w:pPr>
      <w:hyperlink r:id="rId195" w:history="1"/>
      <w:r w:rsidR="001962A2" w:rsidRPr="0042498F">
        <w:rPr>
          <w:rFonts w:eastAsiaTheme="minorEastAsia"/>
          <w:lang w:eastAsia="zh-CN"/>
        </w:rPr>
        <w:t>Note that the attenuations are not considered in the pfd mask above, but in the verification formula.</w:t>
      </w:r>
    </w:p>
    <w:p w:rsidR="001962A2" w:rsidRPr="0042498F" w:rsidRDefault="008259FE" w:rsidP="00130FDA">
      <w:pPr>
        <w:rPr>
          <w:rFonts w:eastAsiaTheme="minorEastAsia"/>
          <w:lang w:eastAsia="zh-CN"/>
        </w:rPr>
      </w:pPr>
      <w:hyperlink r:id="rId196" w:history="1"/>
      <w:r w:rsidR="001962A2" w:rsidRPr="0042498F">
        <w:rPr>
          <w:rFonts w:eastAsiaTheme="minorEastAsia"/>
          <w:lang w:eastAsia="zh-CN"/>
        </w:rPr>
        <w:t>In this study, the verification formula for aggregated interference, from multiple beams of single HAPS, with the proposed pfd mask, the following equations were used:</w:t>
      </w:r>
    </w:p>
    <w:p w:rsidR="001962A2" w:rsidRPr="0042498F" w:rsidRDefault="001962A2" w:rsidP="00130FDA">
      <w:pPr>
        <w:pStyle w:val="Equation"/>
      </w:pPr>
      <w:r w:rsidRPr="0042498F">
        <w:tab/>
      </w:r>
      <w:r w:rsidRPr="0042498F">
        <w:tab/>
      </w:r>
      <w:r w:rsidRPr="0042498F">
        <w:rPr>
          <w:position w:val="-26"/>
        </w:rPr>
        <w:object w:dxaOrig="6820" w:dyaOrig="639">
          <v:shape id="_x0000_i1032" type="#_x0000_t75" style="width:342pt;height:30pt" o:ole="">
            <v:imagedata r:id="rId197" o:title=""/>
          </v:shape>
          <o:OLEObject Type="Embed" ProgID="Equation.DSMT4" ShapeID="_x0000_i1032" DrawAspect="Content" ObjectID="_1614582514" r:id="rId198"/>
        </w:object>
      </w:r>
      <w:r w:rsidRPr="0042498F">
        <w:tab/>
      </w:r>
      <w:r w:rsidRPr="0042498F">
        <w:tab/>
      </w:r>
      <w:r w:rsidRPr="0042498F">
        <w:rPr>
          <w:position w:val="-38"/>
        </w:rPr>
        <w:object w:dxaOrig="3260" w:dyaOrig="880">
          <v:shape id="_x0000_i1033" type="#_x0000_t75" style="width:162pt;height:42pt" o:ole="">
            <v:imagedata r:id="rId199" o:title=""/>
          </v:shape>
          <o:OLEObject Type="Embed" ProgID="Equation.DSMT4" ShapeID="_x0000_i1033" DrawAspect="Content" ObjectID="_1614582515" r:id="rId200"/>
        </w:object>
      </w:r>
      <w:r w:rsidRPr="0042498F">
        <w:t xml:space="preserve"> </w:t>
      </w:r>
    </w:p>
    <w:p w:rsidR="001962A2" w:rsidRPr="0042498F" w:rsidRDefault="001962A2" w:rsidP="00130FDA">
      <w:pPr>
        <w:spacing w:before="0"/>
        <w:rPr>
          <w:rFonts w:eastAsiaTheme="minorEastAsia"/>
          <w:lang w:eastAsia="zh-CN"/>
        </w:rPr>
      </w:pPr>
      <w:r w:rsidRPr="0042498F">
        <w:rPr>
          <w:rFonts w:eastAsiaTheme="minorEastAsia"/>
          <w:lang w:eastAsia="zh-CN"/>
        </w:rPr>
        <w:t>where:</w:t>
      </w:r>
    </w:p>
    <w:p w:rsidR="001962A2" w:rsidRPr="0042498F" w:rsidRDefault="001962A2" w:rsidP="00130FDA">
      <w:pPr>
        <w:pStyle w:val="Equationlegend"/>
        <w:rPr>
          <w:lang w:eastAsia="zh-CN"/>
        </w:rPr>
      </w:pPr>
      <w:r w:rsidRPr="0042498F">
        <w:rPr>
          <w:rFonts w:eastAsiaTheme="minorEastAsia"/>
          <w:lang w:eastAsia="zh-CN"/>
        </w:rPr>
        <w:tab/>
      </w:r>
      <w:hyperlink r:id="rId201" w:history="1"/>
      <w:r w:rsidRPr="0042498F">
        <w:rPr>
          <w:rFonts w:eastAsiaTheme="minorEastAsia"/>
          <w:lang w:eastAsia="zh-CN"/>
        </w:rPr>
        <w:t xml:space="preserve">Option 1: </w:t>
      </w:r>
      <w:r w:rsidRPr="0042498F">
        <w:rPr>
          <w:rFonts w:eastAsiaTheme="minorEastAsia"/>
          <w:i/>
          <w:iCs/>
          <w:lang w:eastAsia="zh-CN"/>
        </w:rPr>
        <w:t>P</w:t>
      </w:r>
      <w:r w:rsidRPr="0042498F">
        <w:rPr>
          <w:rFonts w:eastAsiaTheme="minorEastAsia"/>
          <w:i/>
          <w:iCs/>
          <w:vertAlign w:val="superscript"/>
          <w:lang w:eastAsia="zh-CN"/>
        </w:rPr>
        <w:t>H</w:t>
      </w:r>
      <w:r w:rsidRPr="0042498F">
        <w:rPr>
          <w:rFonts w:eastAsiaTheme="minorEastAsia"/>
          <w:lang w:eastAsia="zh-CN"/>
        </w:rPr>
        <w:t>(</w:t>
      </w:r>
      <w:r w:rsidRPr="0042498F">
        <w:rPr>
          <w:rFonts w:eastAsiaTheme="minorEastAsia"/>
          <w:i/>
          <w:iCs/>
          <w:lang w:eastAsia="zh-CN"/>
        </w:rPr>
        <w:t>b</w:t>
      </w:r>
      <w:r w:rsidRPr="0042498F">
        <w:rPr>
          <w:rFonts w:eastAsiaTheme="minorEastAsia"/>
          <w:lang w:eastAsia="zh-CN"/>
        </w:rPr>
        <w:t>)</w:t>
      </w:r>
      <w:r w:rsidRPr="0042498F">
        <w:rPr>
          <w:lang w:eastAsia="zh-CN"/>
        </w:rPr>
        <w:t xml:space="preserve">: </w:t>
      </w:r>
      <w:r w:rsidRPr="0042498F">
        <w:rPr>
          <w:lang w:eastAsia="zh-CN"/>
        </w:rPr>
        <w:tab/>
      </w:r>
      <w:r w:rsidRPr="0042498F">
        <w:rPr>
          <w:rFonts w:eastAsiaTheme="minorEastAsia"/>
        </w:rPr>
        <w:t>t</w:t>
      </w:r>
      <w:r w:rsidRPr="0042498F">
        <w:t xml:space="preserve">ransmit power of beam </w:t>
      </w:r>
      <w:r w:rsidRPr="0042498F">
        <w:rPr>
          <w:i/>
          <w:iCs/>
        </w:rPr>
        <w:t>b</w:t>
      </w:r>
      <w:r w:rsidRPr="0042498F">
        <w:t xml:space="preserve"> generated by the HAPS </w:t>
      </w:r>
      <w:r w:rsidRPr="0042498F">
        <w:rPr>
          <w:lang w:eastAsia="zh-CN"/>
        </w:rPr>
        <w:t>dB(W/</w:t>
      </w:r>
      <w:r w:rsidRPr="0042498F">
        <w:t>MHz</w:t>
      </w:r>
      <w:r w:rsidRPr="0042498F">
        <w:rPr>
          <w:lang w:eastAsia="zh-CN"/>
        </w:rPr>
        <w:t>). Transmit power of the HAPS downlink under clear sky condition is nominal e.i.r.p. density, transmit power of the HAPS downlink under raining condition is maximum e.i.r.p. density;</w:t>
      </w:r>
    </w:p>
    <w:p w:rsidR="001962A2" w:rsidRPr="0042498F" w:rsidRDefault="001962A2" w:rsidP="00130FDA">
      <w:pPr>
        <w:pStyle w:val="Equationlegend"/>
        <w:rPr>
          <w:rFonts w:eastAsiaTheme="minorEastAsia"/>
          <w:lang w:eastAsia="zh-CN"/>
        </w:rPr>
      </w:pPr>
      <w:r w:rsidRPr="0042498F">
        <w:rPr>
          <w:rFonts w:eastAsiaTheme="minorEastAsia"/>
          <w:lang w:eastAsia="zh-CN"/>
        </w:rPr>
        <w:tab/>
      </w:r>
      <w:hyperlink r:id="rId202" w:history="1"/>
      <w:r w:rsidRPr="0042498F">
        <w:rPr>
          <w:rFonts w:eastAsiaTheme="minorEastAsia"/>
          <w:lang w:eastAsia="zh-CN"/>
        </w:rPr>
        <w:t xml:space="preserve">Option 2: </w:t>
      </w:r>
      <w:r w:rsidRPr="0042498F">
        <w:rPr>
          <w:rFonts w:eastAsiaTheme="minorEastAsia"/>
          <w:i/>
          <w:lang w:eastAsia="zh-CN"/>
        </w:rPr>
        <w:t>P</w:t>
      </w:r>
      <w:r w:rsidRPr="0042498F">
        <w:rPr>
          <w:rFonts w:eastAsiaTheme="minorEastAsia"/>
          <w:i/>
          <w:vertAlign w:val="superscript"/>
          <w:lang w:eastAsia="zh-CN"/>
        </w:rPr>
        <w:t>H</w:t>
      </w:r>
      <w:r w:rsidRPr="0042498F">
        <w:rPr>
          <w:rFonts w:eastAsiaTheme="minorEastAsia"/>
          <w:iCs/>
          <w:lang w:eastAsia="zh-CN"/>
        </w:rPr>
        <w:t>(</w:t>
      </w:r>
      <w:r w:rsidRPr="0042498F">
        <w:rPr>
          <w:rFonts w:eastAsiaTheme="minorEastAsia"/>
          <w:i/>
          <w:lang w:eastAsia="zh-CN"/>
        </w:rPr>
        <w:t>b</w:t>
      </w:r>
      <w:r w:rsidRPr="0042498F">
        <w:rPr>
          <w:rFonts w:eastAsiaTheme="minorEastAsia"/>
          <w:iCs/>
          <w:lang w:eastAsia="zh-CN"/>
        </w:rPr>
        <w:t>)</w:t>
      </w:r>
      <w:r w:rsidRPr="0042498F">
        <w:rPr>
          <w:rFonts w:eastAsiaTheme="minorEastAsia"/>
          <w:i/>
          <w:lang w:eastAsia="zh-CN"/>
        </w:rPr>
        <w:t>:</w:t>
      </w:r>
      <w:r w:rsidRPr="0042498F">
        <w:rPr>
          <w:rFonts w:eastAsiaTheme="minorEastAsia"/>
          <w:lang w:eastAsia="zh-CN"/>
        </w:rPr>
        <w:t xml:space="preserve"> </w:t>
      </w:r>
      <w:r w:rsidRPr="0042498F">
        <w:rPr>
          <w:rFonts w:eastAsiaTheme="minorEastAsia"/>
          <w:lang w:eastAsia="zh-CN"/>
        </w:rPr>
        <w:tab/>
        <w:t xml:space="preserve">Transmit power of beam </w:t>
      </w:r>
      <w:r w:rsidRPr="0042498F">
        <w:rPr>
          <w:rFonts w:eastAsiaTheme="minorEastAsia"/>
          <w:i/>
          <w:iCs/>
          <w:lang w:eastAsia="zh-CN"/>
        </w:rPr>
        <w:t>b</w:t>
      </w:r>
      <w:r w:rsidRPr="0042498F">
        <w:rPr>
          <w:rFonts w:eastAsiaTheme="minorEastAsia"/>
          <w:lang w:eastAsia="zh-CN"/>
        </w:rPr>
        <w:t xml:space="preserve"> generated by the HAPS dB(W/MHz). Transmit power of the HAPS downlink under clear sky condition is nominal e.i.r.p.;</w:t>
      </w:r>
    </w:p>
    <w:p w:rsidR="001962A2" w:rsidRPr="0042498F" w:rsidRDefault="001962A2" w:rsidP="00130FDA">
      <w:pPr>
        <w:pStyle w:val="Equationlegend"/>
        <w:rPr>
          <w:lang w:eastAsia="zh-CN"/>
        </w:rPr>
      </w:pPr>
      <w:r w:rsidRPr="0042498F">
        <w:rPr>
          <w:lang w:eastAsia="zh-CN"/>
        </w:rPr>
        <w:tab/>
      </w:r>
      <w:r w:rsidRPr="0042498F">
        <w:rPr>
          <w:rFonts w:ascii="Cambria Math" w:hAnsi="Cambria Math"/>
          <w:lang w:eastAsia="zh-CN"/>
        </w:rPr>
        <w:t>φ</w:t>
      </w:r>
      <w:r w:rsidRPr="0042498F">
        <w:rPr>
          <w:rFonts w:eastAsiaTheme="minorEastAsia"/>
          <w:lang w:eastAsia="zh-CN"/>
        </w:rPr>
        <w:t>(</w:t>
      </w:r>
      <w:r w:rsidRPr="0042498F">
        <w:rPr>
          <w:rFonts w:eastAsiaTheme="minorEastAsia"/>
          <w:i/>
          <w:iCs/>
          <w:lang w:eastAsia="zh-CN"/>
        </w:rPr>
        <w:t>b</w:t>
      </w:r>
      <w:r w:rsidRPr="0042498F">
        <w:rPr>
          <w:rFonts w:eastAsiaTheme="minorEastAsia"/>
          <w:lang w:eastAsia="zh-CN"/>
        </w:rPr>
        <w:t>)</w:t>
      </w:r>
      <w:r w:rsidRPr="0042498F">
        <w:rPr>
          <w:lang w:eastAsia="zh-CN"/>
        </w:rPr>
        <w:t>:</w:t>
      </w:r>
      <w:r w:rsidRPr="0042498F">
        <w:rPr>
          <w:lang w:eastAsia="zh-CN"/>
        </w:rPr>
        <w:tab/>
        <w:t xml:space="preserve">discrimination angle (degrees) at the HAPS between the pointing direction of a HAPS spot beam </w:t>
      </w:r>
      <w:r w:rsidRPr="0042498F">
        <w:rPr>
          <w:i/>
          <w:iCs/>
          <w:lang w:eastAsia="zh-CN"/>
        </w:rPr>
        <w:t>b</w:t>
      </w:r>
      <w:r w:rsidRPr="0042498F">
        <w:rPr>
          <w:lang w:eastAsia="zh-CN"/>
        </w:rPr>
        <w:t xml:space="preserve"> and the MS receiver;</w:t>
      </w:r>
    </w:p>
    <w:p w:rsidR="001962A2" w:rsidRPr="0042498F" w:rsidRDefault="001962A2" w:rsidP="00130FDA">
      <w:pPr>
        <w:pStyle w:val="Equationlegend"/>
        <w:rPr>
          <w:lang w:eastAsia="zh-CN"/>
        </w:rPr>
      </w:pPr>
      <w:r w:rsidRPr="0042498F">
        <w:rPr>
          <w:lang w:eastAsia="zh-CN"/>
        </w:rPr>
        <w:tab/>
      </w:r>
      <w:r w:rsidRPr="0042498F">
        <w:rPr>
          <w:position w:val="-16"/>
        </w:rPr>
        <w:object w:dxaOrig="1120" w:dyaOrig="480">
          <v:shape id="_x0000_i1034" type="#_x0000_t75" style="width:60pt;height:18pt" o:ole="">
            <v:imagedata r:id="rId203" o:title=""/>
          </v:shape>
          <o:OLEObject Type="Embed" ProgID="Equation.DSMT4" ShapeID="_x0000_i1034" DrawAspect="Content" ObjectID="_1614582516" r:id="rId204"/>
        </w:object>
      </w:r>
      <w:r w:rsidRPr="0042498F">
        <w:rPr>
          <w:lang w:eastAsia="zh-CN"/>
        </w:rPr>
        <w:t xml:space="preserve">: </w:t>
      </w:r>
      <w:r w:rsidRPr="0042498F">
        <w:rPr>
          <w:lang w:eastAsia="zh-CN"/>
        </w:rPr>
        <w:tab/>
        <w:t xml:space="preserve">transmitter antenna pattern gain (dBi) of the HAPS for off-axis angle </w:t>
      </w:r>
      <w:r w:rsidRPr="0042498F">
        <w:rPr>
          <w:rFonts w:ascii="Cambria Math" w:hAnsi="Cambria Math"/>
          <w:lang w:eastAsia="zh-CN"/>
        </w:rPr>
        <w:t>φ</w:t>
      </w:r>
      <w:r w:rsidRPr="0042498F">
        <w:rPr>
          <w:rFonts w:eastAsiaTheme="minorEastAsia"/>
          <w:lang w:eastAsia="zh-CN"/>
        </w:rPr>
        <w:t>(</w:t>
      </w:r>
      <w:r w:rsidRPr="0042498F">
        <w:rPr>
          <w:rFonts w:eastAsiaTheme="minorEastAsia"/>
          <w:i/>
          <w:iCs/>
          <w:lang w:eastAsia="zh-CN"/>
        </w:rPr>
        <w:t>b</w:t>
      </w:r>
      <w:r w:rsidRPr="0042498F">
        <w:rPr>
          <w:rFonts w:eastAsiaTheme="minorEastAsia"/>
          <w:lang w:eastAsia="zh-CN"/>
        </w:rPr>
        <w:t>)</w:t>
      </w:r>
      <w:r w:rsidRPr="0042498F">
        <w:rPr>
          <w:lang w:eastAsia="zh-CN"/>
        </w:rPr>
        <w:t>;</w:t>
      </w:r>
    </w:p>
    <w:p w:rsidR="001962A2" w:rsidRPr="0042498F" w:rsidRDefault="001962A2" w:rsidP="00130FDA">
      <w:pPr>
        <w:pStyle w:val="Equationlegend"/>
        <w:rPr>
          <w:lang w:eastAsia="zh-CN"/>
        </w:rPr>
      </w:pPr>
      <w:r w:rsidRPr="0042498F">
        <w:rPr>
          <w:lang w:eastAsia="zh-CN"/>
        </w:rPr>
        <w:tab/>
      </w:r>
      <w:hyperlink r:id="rId205" w:history="1"/>
      <w:r w:rsidRPr="0042498F">
        <w:rPr>
          <w:i/>
          <w:lang w:eastAsia="zh-CN"/>
        </w:rPr>
        <w:t>d</w:t>
      </w:r>
      <w:r w:rsidRPr="0042498F">
        <w:rPr>
          <w:iCs/>
          <w:lang w:eastAsia="zh-CN"/>
        </w:rPr>
        <w:t>(θ)</w:t>
      </w:r>
      <w:r w:rsidRPr="0042498F">
        <w:rPr>
          <w:lang w:eastAsia="zh-CN"/>
        </w:rPr>
        <w:t xml:space="preserve">: </w:t>
      </w:r>
      <w:r w:rsidRPr="0042498F">
        <w:rPr>
          <w:lang w:eastAsia="zh-CN"/>
        </w:rPr>
        <w:tab/>
        <w:t>distance (m) between the MS receiver and the HAPS;</w:t>
      </w:r>
    </w:p>
    <w:p w:rsidR="001962A2" w:rsidRPr="0042498F" w:rsidRDefault="001962A2" w:rsidP="00130FDA">
      <w:pPr>
        <w:pStyle w:val="Equationlegend"/>
        <w:rPr>
          <w:lang w:eastAsia="zh-CN"/>
        </w:rPr>
      </w:pPr>
      <w:r w:rsidRPr="0042498F">
        <w:rPr>
          <w:lang w:eastAsia="zh-CN"/>
        </w:rPr>
        <w:tab/>
      </w:r>
      <w:hyperlink r:id="rId206" w:history="1"/>
      <w:r w:rsidRPr="0042498F">
        <w:rPr>
          <w:i/>
          <w:iCs/>
          <w:lang w:eastAsia="zh-CN"/>
        </w:rPr>
        <w:t>AL</w:t>
      </w:r>
      <w:r w:rsidRPr="0042498F">
        <w:rPr>
          <w:lang w:eastAsia="zh-CN"/>
        </w:rPr>
        <w:t>(</w:t>
      </w:r>
      <w:r w:rsidRPr="0042498F">
        <w:rPr>
          <w:rFonts w:ascii="Cambria Math" w:hAnsi="Cambria Math"/>
          <w:lang w:eastAsia="zh-CN"/>
        </w:rPr>
        <w:t>θ</w:t>
      </w:r>
      <w:r w:rsidRPr="0042498F">
        <w:rPr>
          <w:lang w:eastAsia="zh-CN"/>
        </w:rPr>
        <w:t>):</w:t>
      </w:r>
      <w:r w:rsidRPr="0042498F">
        <w:rPr>
          <w:lang w:eastAsia="zh-CN"/>
        </w:rPr>
        <w:tab/>
        <w:t>atmospheric loss (dB) between the MS receiver and the HAPS, based on Recommendation ITU</w:t>
      </w:r>
      <w:r w:rsidRPr="0042498F">
        <w:rPr>
          <w:lang w:eastAsia="zh-CN"/>
        </w:rPr>
        <w:noBreakHyphen/>
        <w:t>R P.619-3;</w:t>
      </w:r>
    </w:p>
    <w:p w:rsidR="001962A2" w:rsidRPr="0042498F" w:rsidRDefault="008259FE" w:rsidP="00130FDA">
      <w:pPr>
        <w:pStyle w:val="Equationlegend"/>
        <w:ind w:left="3481"/>
        <w:rPr>
          <w:lang w:eastAsia="zh-CN"/>
        </w:rPr>
      </w:pPr>
      <w:hyperlink r:id="rId207" w:history="1"/>
      <w:r w:rsidR="001962A2" w:rsidRPr="0042498F">
        <w:rPr>
          <w:i/>
          <w:iCs/>
          <w:lang w:eastAsia="zh-CN"/>
        </w:rPr>
        <w:t>L</w:t>
      </w:r>
      <w:r w:rsidR="001962A2" w:rsidRPr="0042498F">
        <w:rPr>
          <w:i/>
          <w:iCs/>
          <w:vertAlign w:val="subscript"/>
          <w:lang w:eastAsia="zh-CN"/>
        </w:rPr>
        <w:t>pol</w:t>
      </w:r>
      <w:r w:rsidR="001962A2" w:rsidRPr="0042498F">
        <w:rPr>
          <w:lang w:eastAsia="zh-CN"/>
        </w:rPr>
        <w:t xml:space="preserve">: </w:t>
      </w:r>
      <w:r w:rsidR="001962A2" w:rsidRPr="0042498F">
        <w:rPr>
          <w:lang w:eastAsia="zh-CN"/>
        </w:rPr>
        <w:tab/>
        <w:t>polarization discrimination in dB (3</w:t>
      </w:r>
      <w:r w:rsidR="001962A2" w:rsidRPr="0042498F">
        <w:rPr>
          <w:iCs/>
        </w:rPr>
        <w:t> </w:t>
      </w:r>
      <w:r w:rsidR="001962A2" w:rsidRPr="0042498F">
        <w:rPr>
          <w:lang w:eastAsia="zh-CN"/>
        </w:rPr>
        <w:t>dB);</w:t>
      </w:r>
    </w:p>
    <w:p w:rsidR="001962A2" w:rsidRPr="0042498F" w:rsidRDefault="001962A2" w:rsidP="00130FDA">
      <w:pPr>
        <w:pStyle w:val="Equationlegend"/>
        <w:rPr>
          <w:lang w:eastAsia="zh-CN"/>
        </w:rPr>
      </w:pPr>
      <w:r w:rsidRPr="0042498F">
        <w:rPr>
          <w:lang w:eastAsia="zh-CN"/>
        </w:rPr>
        <w:tab/>
      </w:r>
      <w:hyperlink r:id="rId208" w:history="1"/>
      <w:r w:rsidRPr="0042498F">
        <w:rPr>
          <w:i/>
          <w:iCs/>
          <w:lang w:eastAsia="zh-CN"/>
        </w:rPr>
        <w:t>L</w:t>
      </w:r>
      <w:r w:rsidRPr="0042498F">
        <w:rPr>
          <w:i/>
          <w:iCs/>
          <w:vertAlign w:val="subscript"/>
          <w:lang w:eastAsia="zh-CN"/>
        </w:rPr>
        <w:t>body</w:t>
      </w:r>
      <w:r w:rsidRPr="0042498F">
        <w:rPr>
          <w:lang w:eastAsia="zh-CN"/>
        </w:rPr>
        <w:t xml:space="preserve">: </w:t>
      </w:r>
      <w:r w:rsidRPr="0042498F">
        <w:rPr>
          <w:lang w:eastAsia="zh-CN"/>
        </w:rPr>
        <w:tab/>
        <w:t>body loss in dB (4 dB), only applied when θ ≥ 12°;</w:t>
      </w:r>
    </w:p>
    <w:p w:rsidR="001962A2" w:rsidRPr="0042498F" w:rsidRDefault="001962A2" w:rsidP="00130FDA">
      <w:pPr>
        <w:pStyle w:val="Equationlegend"/>
        <w:rPr>
          <w:rFonts w:eastAsiaTheme="minorEastAsia"/>
          <w:lang w:eastAsia="zh-CN"/>
        </w:rPr>
      </w:pPr>
      <w:r w:rsidRPr="0042498F">
        <w:rPr>
          <w:i/>
          <w:iCs/>
          <w:lang w:eastAsia="zh-CN"/>
        </w:rPr>
        <w:tab/>
        <w:t>b</w:t>
      </w:r>
      <w:r w:rsidRPr="0042498F">
        <w:rPr>
          <w:i/>
          <w:iCs/>
          <w:vertAlign w:val="subscript"/>
          <w:lang w:eastAsia="zh-CN"/>
        </w:rPr>
        <w:t>n</w:t>
      </w:r>
      <w:r w:rsidRPr="0042498F">
        <w:rPr>
          <w:lang w:eastAsia="zh-CN"/>
        </w:rPr>
        <w:t xml:space="preserve">: </w:t>
      </w:r>
      <w:r w:rsidRPr="0042498F">
        <w:rPr>
          <w:lang w:eastAsia="zh-CN"/>
        </w:rPr>
        <w:tab/>
        <w:t>number of co-frequency beams.</w:t>
      </w:r>
    </w:p>
    <w:bookmarkEnd w:id="81"/>
    <w:p w:rsidR="001962A2" w:rsidRPr="0042498F" w:rsidRDefault="001962A2" w:rsidP="00130FDA">
      <w:pPr>
        <w:rPr>
          <w:rFonts w:eastAsiaTheme="minorEastAsia"/>
          <w:lang w:eastAsia="zh-CN"/>
        </w:rPr>
      </w:pPr>
      <w:r w:rsidRPr="0042498F">
        <w:rPr>
          <w:lang w:eastAsia="ja-JP"/>
        </w:rPr>
        <w:t xml:space="preserve">In addition, </w:t>
      </w:r>
      <w:r w:rsidRPr="0042498F">
        <w:rPr>
          <w:rFonts w:eastAsiaTheme="minorEastAsia"/>
          <w:lang w:eastAsia="zh-CN"/>
        </w:rPr>
        <w:t xml:space="preserve">assuming a worst-case scenario of main-beam coupling between the two systems, </w:t>
      </w:r>
      <w:r w:rsidRPr="0042498F">
        <w:rPr>
          <w:lang w:eastAsia="ja-JP"/>
        </w:rPr>
        <w:t xml:space="preserve">this study proposed that </w:t>
      </w:r>
      <w:r w:rsidRPr="0042498F">
        <w:rPr>
          <w:rFonts w:eastAsiaTheme="minorEastAsia"/>
          <w:lang w:eastAsia="zh-CN"/>
        </w:rPr>
        <w:t>in order to meet the protect</w:t>
      </w:r>
      <w:r w:rsidRPr="0042498F">
        <w:rPr>
          <w:lang w:eastAsia="ja-JP"/>
        </w:rPr>
        <w:t>i</w:t>
      </w:r>
      <w:r w:rsidRPr="0042498F">
        <w:rPr>
          <w:rFonts w:eastAsiaTheme="minorEastAsia"/>
          <w:lang w:eastAsia="zh-CN"/>
        </w:rPr>
        <w:t>o</w:t>
      </w:r>
      <w:r w:rsidRPr="0042498F">
        <w:rPr>
          <w:lang w:eastAsia="ja-JP"/>
        </w:rPr>
        <w:t xml:space="preserve">n </w:t>
      </w:r>
      <w:r w:rsidRPr="0042498F">
        <w:rPr>
          <w:rFonts w:eastAsiaTheme="minorEastAsia"/>
          <w:lang w:eastAsia="zh-CN"/>
        </w:rPr>
        <w:t xml:space="preserve">of IMT-2020 stations in the </w:t>
      </w:r>
      <w:r w:rsidRPr="0042498F">
        <w:rPr>
          <w:lang w:eastAsia="ja-JP"/>
        </w:rPr>
        <w:t xml:space="preserve">HAPS-to-ground link, HAPS e.i.r.p. </w:t>
      </w:r>
      <w:r w:rsidRPr="0042498F">
        <w:rPr>
          <w:rFonts w:eastAsiaTheme="minorEastAsia"/>
          <w:lang w:eastAsia="zh-CN"/>
        </w:rPr>
        <w:t>should be reduced by</w:t>
      </w:r>
      <w:r w:rsidRPr="0042498F">
        <w:rPr>
          <w:lang w:eastAsia="ja-JP"/>
        </w:rPr>
        <w:t xml:space="preserve"> 4.8 dB or </w:t>
      </w:r>
      <w:r w:rsidRPr="0042498F">
        <w:rPr>
          <w:rFonts w:eastAsiaTheme="minorEastAsia"/>
          <w:lang w:eastAsia="zh-CN"/>
        </w:rPr>
        <w:t>a</w:t>
      </w:r>
      <w:r w:rsidRPr="0042498F">
        <w:rPr>
          <w:lang w:eastAsia="ja-JP"/>
        </w:rPr>
        <w:t xml:space="preserve"> protection distance </w:t>
      </w:r>
      <w:r w:rsidRPr="0042498F">
        <w:rPr>
          <w:rFonts w:eastAsiaTheme="minorEastAsia"/>
          <w:lang w:eastAsia="zh-CN"/>
        </w:rPr>
        <w:t>between HAPS nadir and IMT-2020 stations</w:t>
      </w:r>
      <w:r w:rsidRPr="0042498F">
        <w:rPr>
          <w:lang w:eastAsia="ja-JP"/>
        </w:rPr>
        <w:t xml:space="preserve"> of 36.4 km should be applied. When considering 3 dB interference apportionment, the transmitter e.i.r.p. </w:t>
      </w:r>
      <w:r w:rsidRPr="0042498F">
        <w:rPr>
          <w:rFonts w:eastAsiaTheme="minorEastAsia"/>
          <w:lang w:eastAsia="zh-CN"/>
        </w:rPr>
        <w:t>should be reduced by</w:t>
      </w:r>
      <w:r w:rsidRPr="0042498F">
        <w:rPr>
          <w:lang w:eastAsia="ja-JP"/>
        </w:rPr>
        <w:t xml:space="preserve"> 7.8 dB, or </w:t>
      </w:r>
      <w:r w:rsidRPr="0042498F">
        <w:rPr>
          <w:rFonts w:eastAsiaTheme="minorEastAsia"/>
          <w:lang w:eastAsia="zh-CN"/>
        </w:rPr>
        <w:t>a</w:t>
      </w:r>
      <w:r w:rsidRPr="0042498F">
        <w:rPr>
          <w:lang w:eastAsia="ja-JP"/>
        </w:rPr>
        <w:t xml:space="preserve"> protection distance </w:t>
      </w:r>
      <w:r w:rsidRPr="0042498F">
        <w:rPr>
          <w:rFonts w:eastAsiaTheme="minorEastAsia"/>
          <w:lang w:eastAsia="zh-CN"/>
        </w:rPr>
        <w:t xml:space="preserve">between HAPS nadir and IMT-2020 stations </w:t>
      </w:r>
      <w:r w:rsidRPr="0042498F">
        <w:rPr>
          <w:lang w:eastAsia="ja-JP"/>
        </w:rPr>
        <w:t xml:space="preserve">of 50.7 km should be applied. </w:t>
      </w:r>
      <w:hyperlink r:id="rId209" w:history="1"/>
      <w:r w:rsidRPr="0042498F">
        <w:rPr>
          <w:rFonts w:eastAsiaTheme="minorEastAsia"/>
          <w:lang w:eastAsia="zh-CN"/>
        </w:rPr>
        <w:t>Another study shows that for the HAPS → CPE (downlink) case, the following pfd level applies:</w:t>
      </w:r>
    </w:p>
    <w:p w:rsidR="001962A2" w:rsidRPr="0042498F" w:rsidRDefault="001962A2" w:rsidP="00130FDA">
      <w:pPr>
        <w:pStyle w:val="enumlev1"/>
        <w:keepNext/>
        <w:rPr>
          <w:rFonts w:eastAsiaTheme="minorEastAsia"/>
          <w:lang w:eastAsia="zh-CN"/>
        </w:rPr>
      </w:pPr>
      <w:r w:rsidRPr="0042498F">
        <w:rPr>
          <w:rFonts w:eastAsiaTheme="minorEastAsia"/>
          <w:lang w:eastAsia="zh-CN"/>
        </w:rPr>
        <w:tab/>
        <w:t xml:space="preserve">for MS base station receiver: </w:t>
      </w:r>
    </w:p>
    <w:p w:rsidR="001962A2" w:rsidRPr="0042498F" w:rsidRDefault="001962A2" w:rsidP="00130FDA">
      <w:pPr>
        <w:pStyle w:val="enumlev2"/>
        <w:ind w:left="0" w:firstLine="0"/>
        <w:rPr>
          <w:rFonts w:eastAsiaTheme="minorEastAsia"/>
          <w:lang w:eastAsia="zh-CN"/>
        </w:rPr>
      </w:pPr>
      <w:r w:rsidRPr="0042498F">
        <w:rPr>
          <w:rFonts w:eastAsiaTheme="minorEastAsia"/>
          <w:lang w:eastAsia="zh-CN"/>
        </w:rPr>
        <w:tab/>
      </w:r>
      <w:r w:rsidRPr="0042498F">
        <w:rPr>
          <w:rFonts w:eastAsiaTheme="minorEastAsia"/>
          <w:lang w:eastAsia="zh-CN"/>
        </w:rPr>
        <w:tab/>
        <w:t xml:space="preserve">−100.4 </w:t>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p>
    <w:p w:rsidR="001962A2" w:rsidRPr="0042498F" w:rsidRDefault="001962A2" w:rsidP="00130FDA">
      <w:pPr>
        <w:pStyle w:val="enumlev1"/>
        <w:keepNext/>
        <w:rPr>
          <w:rFonts w:eastAsiaTheme="minorEastAsia"/>
          <w:lang w:eastAsia="zh-CN"/>
        </w:rPr>
      </w:pPr>
      <w:r w:rsidRPr="0042498F">
        <w:rPr>
          <w:rFonts w:eastAsiaTheme="minorEastAsia"/>
          <w:lang w:eastAsia="zh-CN"/>
        </w:rPr>
        <w:lastRenderedPageBreak/>
        <w:tab/>
        <w:t xml:space="preserve">for MS user equipment receiver: </w:t>
      </w:r>
    </w:p>
    <w:p w:rsidR="001962A2" w:rsidRPr="0042498F" w:rsidRDefault="001962A2" w:rsidP="00130FDA">
      <w:pPr>
        <w:pStyle w:val="enumlev2"/>
        <w:ind w:left="0" w:firstLine="0"/>
        <w:rPr>
          <w:rFonts w:eastAsiaTheme="minorEastAsia"/>
          <w:lang w:eastAsia="zh-CN"/>
        </w:rPr>
      </w:pPr>
      <w:r w:rsidRPr="0042498F">
        <w:rPr>
          <w:rFonts w:eastAsiaTheme="minorEastAsia"/>
          <w:lang w:eastAsia="zh-CN"/>
        </w:rPr>
        <w:tab/>
      </w:r>
      <w:r w:rsidRPr="0042498F">
        <w:rPr>
          <w:rFonts w:eastAsiaTheme="minorEastAsia"/>
          <w:lang w:eastAsia="zh-CN"/>
        </w:rPr>
        <w:tab/>
        <w:t xml:space="preserve">−104.1 </w:t>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p>
    <w:p w:rsidR="001962A2" w:rsidRPr="0042498F" w:rsidRDefault="001962A2" w:rsidP="00130FDA">
      <w:pPr>
        <w:rPr>
          <w:rFonts w:eastAsiaTheme="minorEastAsia"/>
          <w:lang w:eastAsia="zh-CN"/>
        </w:rPr>
      </w:pPr>
      <w:r w:rsidRPr="0042498F">
        <w:rPr>
          <w:rFonts w:eastAsiaTheme="minorEastAsia"/>
          <w:lang w:eastAsia="zh-CN"/>
        </w:rPr>
        <w:t xml:space="preserve">considering the total aggregated interference that is generated by a single 4-beam HAPS into the stations of an IMT network that is deployed within the HAPS coverage area. Simulation results from this study indicate that pfd limits of the IMT stations is met for the modelled network with a margin of at least 5.0 dB for one HAPS considered: only suburban deployments were considered for this scenario. </w:t>
      </w:r>
    </w:p>
    <w:p w:rsidR="001962A2" w:rsidRPr="0042498F" w:rsidRDefault="001962A2" w:rsidP="00130FDA">
      <w:pPr>
        <w:pStyle w:val="Note"/>
      </w:pPr>
      <w:r w:rsidRPr="0042498F">
        <w:t>NOTE: The following information was submitted for consideration to the CPM19-2 meeting. No study was presented nor discussed during the meeting.</w:t>
      </w:r>
    </w:p>
    <w:p w:rsidR="001962A2" w:rsidRPr="0042498F" w:rsidRDefault="008259FE" w:rsidP="00130FDA">
      <w:pPr>
        <w:rPr>
          <w:rFonts w:eastAsiaTheme="minorEastAsia"/>
          <w:lang w:eastAsia="zh-CN"/>
        </w:rPr>
      </w:pPr>
      <w:hyperlink r:id="rId210" w:history="1"/>
      <w:r w:rsidR="001962A2" w:rsidRPr="0042498F">
        <w:rPr>
          <w:rFonts w:eastAsiaTheme="minorEastAsia"/>
          <w:lang w:eastAsia="zh-CN"/>
        </w:rPr>
        <w:t>In addition, based on the information liaised for the required pfd level at the receiver antenna port to protect the MS, expressed in dBm/m</w:t>
      </w:r>
      <w:r w:rsidR="001962A2" w:rsidRPr="0042498F">
        <w:rPr>
          <w:rFonts w:eastAsiaTheme="minorEastAsia"/>
          <w:vertAlign w:val="superscript"/>
          <w:lang w:eastAsia="zh-CN"/>
        </w:rPr>
        <w:t>2</w:t>
      </w:r>
      <w:r w:rsidR="001962A2" w:rsidRPr="0042498F">
        <w:rPr>
          <w:rFonts w:eastAsiaTheme="minorEastAsia"/>
          <w:lang w:eastAsia="zh-CN"/>
        </w:rPr>
        <w:t xml:space="preserve"> in 1 Hz, the following calculation formula was used to compute the appropriate pfd limit to protect the mobile service:</w:t>
      </w:r>
    </w:p>
    <w:p w:rsidR="001962A2" w:rsidRPr="0042498F" w:rsidRDefault="001962A2" w:rsidP="00130FDA">
      <w:pPr>
        <w:pStyle w:val="Equation"/>
        <w:jc w:val="center"/>
        <w:rPr>
          <w:rFonts w:eastAsiaTheme="minorEastAsia"/>
          <w:i/>
          <w:lang w:eastAsia="zh-CN"/>
        </w:rPr>
      </w:pPr>
      <w:r w:rsidRPr="0042498F">
        <w:rPr>
          <w:rFonts w:eastAsiaTheme="minorEastAsia"/>
          <w:i/>
          <w:lang w:eastAsia="zh-CN"/>
        </w:rPr>
        <w:t>pfd</w:t>
      </w:r>
      <w:r w:rsidRPr="0042498F">
        <w:rPr>
          <w:rFonts w:eastAsiaTheme="minorEastAsia"/>
          <w:i/>
          <w:vertAlign w:val="subscript"/>
          <w:lang w:eastAsia="zh-CN"/>
        </w:rPr>
        <w:t xml:space="preserve">MS </w:t>
      </w:r>
      <w:r w:rsidRPr="0042498F">
        <w:rPr>
          <w:rFonts w:eastAsiaTheme="minorEastAsia"/>
          <w:iCs/>
          <w:lang w:eastAsia="zh-CN"/>
        </w:rPr>
        <w:t>(in dBm/m</w:t>
      </w:r>
      <w:r w:rsidRPr="0042498F">
        <w:rPr>
          <w:rFonts w:eastAsiaTheme="minorEastAsia"/>
          <w:iCs/>
          <w:vertAlign w:val="superscript"/>
          <w:lang w:eastAsia="zh-CN"/>
        </w:rPr>
        <w:t>2</w:t>
      </w:r>
      <w:r w:rsidRPr="0042498F">
        <w:rPr>
          <w:rFonts w:eastAsiaTheme="minorEastAsia"/>
          <w:iCs/>
          <w:lang w:eastAsia="zh-CN"/>
        </w:rPr>
        <w:t xml:space="preserve"> in 1 Hz)</w:t>
      </w:r>
      <w:r w:rsidRPr="0042498F">
        <w:rPr>
          <w:rFonts w:eastAsiaTheme="minorEastAsia"/>
          <w:i/>
          <w:lang w:eastAsia="zh-CN"/>
        </w:rPr>
        <w:t xml:space="preserve"> = </w:t>
      </w:r>
      <w:r w:rsidRPr="0042498F">
        <w:rPr>
          <w:rFonts w:eastAsiaTheme="minorEastAsia"/>
          <w:iCs/>
          <w:lang w:eastAsia="zh-CN"/>
        </w:rPr>
        <w:t>−6</w:t>
      </w:r>
      <w:r w:rsidRPr="0042498F">
        <w:rPr>
          <w:rFonts w:eastAsiaTheme="minorEastAsia"/>
          <w:i/>
          <w:lang w:eastAsia="zh-CN"/>
        </w:rPr>
        <w:t xml:space="preserve"> </w:t>
      </w:r>
      <w:r w:rsidRPr="0042498F">
        <w:rPr>
          <w:rFonts w:eastAsiaTheme="minorEastAsia"/>
          <w:iCs/>
          <w:lang w:eastAsia="zh-CN"/>
        </w:rPr>
        <w:t>dB</w:t>
      </w:r>
      <w:r w:rsidRPr="0042498F">
        <w:rPr>
          <w:rFonts w:eastAsiaTheme="minorEastAsia"/>
          <w:i/>
          <w:lang w:eastAsia="zh-CN"/>
        </w:rPr>
        <w:t xml:space="preserve"> </w:t>
      </w:r>
      <w:r w:rsidRPr="0042498F">
        <w:rPr>
          <w:rFonts w:eastAsiaTheme="minorEastAsia"/>
          <w:iCs/>
          <w:lang w:eastAsia="zh-CN"/>
        </w:rPr>
        <w:t>(protection criteria for MS)</w:t>
      </w:r>
      <w:r w:rsidRPr="0042498F">
        <w:rPr>
          <w:rFonts w:eastAsiaTheme="minorEastAsia"/>
          <w:i/>
          <w:lang w:eastAsia="zh-CN"/>
        </w:rPr>
        <w:t xml:space="preserve"> +10log</w:t>
      </w:r>
      <w:r w:rsidRPr="0042498F">
        <w:rPr>
          <w:rFonts w:eastAsiaTheme="minorEastAsia"/>
          <w:iCs/>
          <w:lang w:eastAsia="zh-CN"/>
        </w:rPr>
        <w:t>(4π/λ</w:t>
      </w:r>
      <w:r w:rsidRPr="0042498F">
        <w:rPr>
          <w:rFonts w:eastAsiaTheme="minorEastAsia"/>
          <w:iCs/>
          <w:vertAlign w:val="superscript"/>
          <w:lang w:eastAsia="zh-CN"/>
        </w:rPr>
        <w:t>2</w:t>
      </w:r>
      <w:r w:rsidRPr="0042498F">
        <w:rPr>
          <w:rFonts w:eastAsiaTheme="minorEastAsia"/>
          <w:iCs/>
          <w:lang w:eastAsia="zh-CN"/>
        </w:rPr>
        <w:t xml:space="preserve">) </w:t>
      </w:r>
      <w:r w:rsidRPr="0042498F">
        <w:rPr>
          <w:rFonts w:eastAsiaTheme="minorEastAsia"/>
          <w:i/>
          <w:lang w:eastAsia="zh-CN"/>
        </w:rPr>
        <w:t>− G</w:t>
      </w:r>
      <w:r w:rsidRPr="0042498F">
        <w:rPr>
          <w:rFonts w:eastAsiaTheme="minorEastAsia"/>
          <w:iCs/>
          <w:lang w:eastAsia="zh-CN"/>
        </w:rPr>
        <w:t>(θ,ϕ) −174 dBm/Hz</w:t>
      </w:r>
      <w:r w:rsidRPr="0042498F">
        <w:rPr>
          <w:rFonts w:eastAsiaTheme="minorEastAsia"/>
          <w:i/>
          <w:lang w:eastAsia="zh-CN"/>
        </w:rPr>
        <w:t xml:space="preserve"> + F</w:t>
      </w:r>
    </w:p>
    <w:p w:rsidR="001962A2" w:rsidRPr="0042498F" w:rsidRDefault="001962A2" w:rsidP="00130FDA">
      <w:pPr>
        <w:rPr>
          <w:rFonts w:eastAsiaTheme="minorEastAsia"/>
          <w:lang w:eastAsia="zh-CN"/>
        </w:rPr>
      </w:pPr>
      <w:r w:rsidRPr="0042498F">
        <w:rPr>
          <w:rFonts w:eastAsiaTheme="minorEastAsia"/>
          <w:lang w:eastAsia="zh-CN"/>
        </w:rPr>
        <w:t>in which:</w:t>
      </w:r>
    </w:p>
    <w:p w:rsidR="001962A2" w:rsidRPr="0042498F" w:rsidRDefault="001962A2" w:rsidP="00130FDA">
      <w:pPr>
        <w:pStyle w:val="Equationlegend"/>
        <w:rPr>
          <w:rFonts w:eastAsiaTheme="minorEastAsia"/>
          <w:lang w:eastAsia="zh-CN"/>
        </w:rPr>
      </w:pPr>
      <w:r w:rsidRPr="0042498F">
        <w:rPr>
          <w:rFonts w:eastAsiaTheme="minorEastAsia"/>
          <w:lang w:eastAsia="zh-CN"/>
        </w:rPr>
        <w:tab/>
        <w:t>λ =</w:t>
      </w:r>
      <w:r w:rsidRPr="0042498F">
        <w:rPr>
          <w:rFonts w:eastAsiaTheme="minorEastAsia"/>
          <w:lang w:eastAsia="zh-CN"/>
        </w:rPr>
        <w:tab/>
        <w:t>wavelength, m;</w:t>
      </w:r>
    </w:p>
    <w:p w:rsidR="001962A2" w:rsidRPr="0042498F" w:rsidRDefault="001962A2" w:rsidP="00130FDA">
      <w:pPr>
        <w:pStyle w:val="Equationlegend"/>
        <w:rPr>
          <w:rFonts w:eastAsiaTheme="minorEastAsia"/>
          <w:lang w:eastAsia="zh-CN"/>
        </w:rPr>
      </w:pPr>
      <w:r w:rsidRPr="0042498F">
        <w:rPr>
          <w:rFonts w:eastAsiaTheme="minorEastAsia"/>
          <w:lang w:eastAsia="zh-CN"/>
        </w:rPr>
        <w:tab/>
      </w:r>
      <w:r w:rsidRPr="0042498F">
        <w:rPr>
          <w:rFonts w:eastAsiaTheme="minorEastAsia"/>
          <w:i/>
          <w:iCs/>
          <w:lang w:eastAsia="zh-CN"/>
        </w:rPr>
        <w:t>G</w:t>
      </w:r>
      <w:r w:rsidRPr="0042498F">
        <w:rPr>
          <w:rFonts w:eastAsiaTheme="minorEastAsia"/>
          <w:lang w:eastAsia="zh-CN"/>
        </w:rPr>
        <w:t xml:space="preserve">(θ,ϕ) = </w:t>
      </w:r>
      <w:r w:rsidRPr="0042498F">
        <w:rPr>
          <w:rFonts w:eastAsiaTheme="minorEastAsia"/>
          <w:lang w:eastAsia="zh-CN"/>
        </w:rPr>
        <w:tab/>
        <w:t>MS receive antenna gain, dBi;</w:t>
      </w:r>
    </w:p>
    <w:p w:rsidR="001962A2" w:rsidRPr="0042498F" w:rsidRDefault="001962A2" w:rsidP="00130FDA">
      <w:pPr>
        <w:pStyle w:val="Equationlegend"/>
        <w:rPr>
          <w:rFonts w:eastAsiaTheme="minorEastAsia"/>
          <w:lang w:eastAsia="zh-CN"/>
        </w:rPr>
      </w:pPr>
      <w:r w:rsidRPr="0042498F">
        <w:rPr>
          <w:rFonts w:eastAsiaTheme="minorEastAsia"/>
          <w:lang w:eastAsia="zh-CN"/>
        </w:rPr>
        <w:tab/>
      </w:r>
      <w:r w:rsidRPr="0042498F">
        <w:rPr>
          <w:rFonts w:eastAsiaTheme="minorEastAsia"/>
          <w:i/>
          <w:iCs/>
          <w:lang w:eastAsia="zh-CN"/>
        </w:rPr>
        <w:t>F</w:t>
      </w:r>
      <w:r w:rsidRPr="0042498F">
        <w:rPr>
          <w:rFonts w:eastAsiaTheme="minorEastAsia"/>
          <w:lang w:eastAsia="zh-CN"/>
        </w:rPr>
        <w:t xml:space="preserve"> = </w:t>
      </w:r>
      <w:r w:rsidRPr="0042498F">
        <w:rPr>
          <w:rFonts w:eastAsiaTheme="minorEastAsia"/>
          <w:lang w:eastAsia="zh-CN"/>
        </w:rPr>
        <w:tab/>
        <w:t>MS receiver noise figure, dB.</w:t>
      </w:r>
    </w:p>
    <w:p w:rsidR="001962A2" w:rsidRPr="0042498F" w:rsidRDefault="001962A2" w:rsidP="00130FDA">
      <w:pPr>
        <w:rPr>
          <w:rFonts w:eastAsiaTheme="minorEastAsia"/>
          <w:lang w:eastAsia="zh-CN"/>
        </w:rPr>
      </w:pPr>
      <w:r w:rsidRPr="0042498F">
        <w:rPr>
          <w:rFonts w:eastAsiaTheme="minorEastAsia"/>
          <w:lang w:eastAsia="zh-CN"/>
        </w:rPr>
        <w:t>Based on applying the formula above and calculated according to receiver antenna gain pattern and noise figure provided, the following limits are necessary to protect the mobile service:</w:t>
      </w:r>
    </w:p>
    <w:p w:rsidR="001962A2" w:rsidRPr="0042498F" w:rsidRDefault="001962A2" w:rsidP="00130FDA">
      <w:pPr>
        <w:pStyle w:val="enumlev1"/>
        <w:tabs>
          <w:tab w:val="clear" w:pos="2608"/>
          <w:tab w:val="left" w:pos="2977"/>
          <w:tab w:val="left" w:pos="5387"/>
          <w:tab w:val="right" w:pos="6439"/>
          <w:tab w:val="left" w:pos="6521"/>
        </w:tabs>
        <w:rPr>
          <w:rFonts w:eastAsiaTheme="minorEastAsia"/>
          <w:lang w:eastAsia="zh-CN"/>
        </w:rPr>
      </w:pPr>
      <w:r w:rsidRPr="0042498F">
        <w:rPr>
          <w:rFonts w:eastAsiaTheme="minorEastAsia"/>
          <w:lang w:eastAsia="zh-CN"/>
        </w:rPr>
        <w:tab/>
        <w:t>−113.3</w:t>
      </w:r>
      <w:r w:rsidRPr="0042498F">
        <w:rPr>
          <w:rFonts w:eastAsiaTheme="minorEastAsia"/>
          <w:lang w:eastAsia="zh-CN"/>
        </w:rPr>
        <w:tab/>
      </w:r>
      <w:r w:rsidRPr="0042498F">
        <w:rPr>
          <w:rFonts w:eastAsiaTheme="minorEastAsia"/>
          <w:lang w:eastAsia="zh-CN"/>
        </w:rPr>
        <w:tab/>
      </w:r>
      <w:r w:rsidRPr="0042498F">
        <w:rPr>
          <w:rFonts w:eastAsiaTheme="minorEastAsia"/>
          <w:lang w:eastAsia="zh-CN"/>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rFonts w:eastAsiaTheme="minorEastAsia"/>
          <w:lang w:eastAsia="zh-CN"/>
        </w:rPr>
        <w:tab/>
        <w:t xml:space="preserve">for  0° </w:t>
      </w:r>
      <w:r w:rsidRPr="0042498F">
        <w:rPr>
          <w:rFonts w:eastAsiaTheme="minorEastAsia"/>
          <w:lang w:eastAsia="zh-CN"/>
        </w:rPr>
        <w:tab/>
        <w:t xml:space="preserve">≤ </w:t>
      </w:r>
      <w:r w:rsidRPr="0042498F">
        <w:rPr>
          <w:lang w:eastAsia="ja-JP"/>
        </w:rPr>
        <w:t>θ</w:t>
      </w:r>
      <w:r w:rsidRPr="0042498F">
        <w:rPr>
          <w:rFonts w:eastAsiaTheme="minorEastAsia"/>
          <w:lang w:eastAsia="zh-CN"/>
        </w:rPr>
        <w:t xml:space="preserve"> ≤ 4°</w:t>
      </w:r>
    </w:p>
    <w:p w:rsidR="001962A2" w:rsidRPr="0042498F" w:rsidRDefault="001962A2" w:rsidP="00130FDA">
      <w:pPr>
        <w:pStyle w:val="enumlev1"/>
        <w:tabs>
          <w:tab w:val="clear" w:pos="2608"/>
          <w:tab w:val="left" w:pos="2977"/>
          <w:tab w:val="left" w:pos="5387"/>
          <w:tab w:val="right" w:pos="6439"/>
          <w:tab w:val="left" w:pos="6521"/>
        </w:tabs>
        <w:rPr>
          <w:rFonts w:eastAsiaTheme="minorEastAsia"/>
          <w:lang w:eastAsia="zh-CN"/>
        </w:rPr>
      </w:pPr>
      <w:r w:rsidRPr="0042498F">
        <w:rPr>
          <w:rFonts w:eastAsiaTheme="minorEastAsia"/>
          <w:lang w:eastAsia="zh-CN"/>
        </w:rPr>
        <w:tab/>
        <w:t>−113.3 + 1.2 (</w:t>
      </w:r>
      <w:r w:rsidRPr="0042498F">
        <w:rPr>
          <w:lang w:eastAsia="ja-JP"/>
        </w:rPr>
        <w:t>θ</w:t>
      </w:r>
      <w:r w:rsidRPr="0042498F">
        <w:rPr>
          <w:rFonts w:eastAsiaTheme="minorEastAsia"/>
          <w:lang w:eastAsia="zh-CN"/>
        </w:rPr>
        <w:t xml:space="preserve"> − 4)</w:t>
      </w:r>
      <w:r w:rsidRPr="0042498F">
        <w:rPr>
          <w:rFonts w:eastAsiaTheme="minorEastAsia"/>
          <w:lang w:eastAsia="zh-CN"/>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rFonts w:eastAsiaTheme="minorEastAsia"/>
          <w:lang w:eastAsia="zh-CN"/>
        </w:rPr>
        <w:tab/>
        <w:t xml:space="preserve">for  4° </w:t>
      </w:r>
      <w:r w:rsidRPr="0042498F">
        <w:rPr>
          <w:lang w:eastAsia="ja-JP"/>
        </w:rPr>
        <w:tab/>
      </w:r>
      <w:r w:rsidRPr="0042498F">
        <w:rPr>
          <w:rFonts w:eastAsiaTheme="minorEastAsia"/>
          <w:lang w:eastAsia="zh-CN"/>
        </w:rPr>
        <w:t xml:space="preserve">&lt; </w:t>
      </w:r>
      <w:r w:rsidRPr="0042498F">
        <w:rPr>
          <w:lang w:eastAsia="ja-JP"/>
        </w:rPr>
        <w:t>θ</w:t>
      </w:r>
      <w:r w:rsidRPr="0042498F">
        <w:rPr>
          <w:rFonts w:eastAsiaTheme="minorEastAsia"/>
          <w:lang w:eastAsia="zh-CN"/>
        </w:rPr>
        <w:t xml:space="preserve"> ≤ 9°</w:t>
      </w:r>
    </w:p>
    <w:p w:rsidR="001962A2" w:rsidRPr="0042498F" w:rsidRDefault="001962A2" w:rsidP="00130FDA">
      <w:pPr>
        <w:pStyle w:val="enumlev1"/>
        <w:tabs>
          <w:tab w:val="clear" w:pos="2608"/>
          <w:tab w:val="left" w:pos="2977"/>
          <w:tab w:val="left" w:pos="5387"/>
          <w:tab w:val="right" w:pos="6439"/>
          <w:tab w:val="left" w:pos="6521"/>
        </w:tabs>
        <w:rPr>
          <w:rFonts w:eastAsiaTheme="minorEastAsia"/>
          <w:lang w:eastAsia="zh-CN"/>
        </w:rPr>
      </w:pPr>
      <w:r w:rsidRPr="0042498F">
        <w:rPr>
          <w:rFonts w:eastAsiaTheme="minorEastAsia"/>
          <w:lang w:eastAsia="zh-CN"/>
        </w:rPr>
        <w:tab/>
        <w:t>−107.3</w:t>
      </w:r>
      <w:r w:rsidRPr="0042498F">
        <w:rPr>
          <w:rFonts w:eastAsiaTheme="minorEastAsia"/>
          <w:lang w:eastAsia="zh-CN"/>
        </w:rPr>
        <w:tab/>
      </w:r>
      <w:r w:rsidRPr="0042498F">
        <w:rPr>
          <w:rFonts w:eastAsiaTheme="minorEastAsia"/>
          <w:lang w:eastAsia="zh-CN"/>
        </w:rPr>
        <w:tab/>
      </w:r>
      <w:r w:rsidRPr="0042498F">
        <w:rPr>
          <w:rFonts w:eastAsiaTheme="minorEastAsia"/>
          <w:lang w:eastAsia="zh-CN"/>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rFonts w:eastAsiaTheme="minorEastAsia"/>
          <w:lang w:eastAsia="zh-CN"/>
        </w:rPr>
        <w:tab/>
        <w:t xml:space="preserve">for  9° </w:t>
      </w:r>
      <w:r w:rsidRPr="0042498F">
        <w:rPr>
          <w:rFonts w:eastAsiaTheme="minorEastAsia"/>
          <w:lang w:eastAsia="zh-CN"/>
        </w:rPr>
        <w:tab/>
        <w:t>&lt;</w:t>
      </w:r>
      <w:r w:rsidRPr="0042498F">
        <w:rPr>
          <w:lang w:eastAsia="ja-JP"/>
        </w:rPr>
        <w:t xml:space="preserve"> θ</w:t>
      </w:r>
      <w:r w:rsidRPr="0042498F">
        <w:rPr>
          <w:rFonts w:eastAsiaTheme="minorEastAsia"/>
          <w:lang w:eastAsia="zh-CN"/>
        </w:rPr>
        <w:t xml:space="preserve"> ≤ 90°</w:t>
      </w:r>
    </w:p>
    <w:p w:rsidR="001962A2" w:rsidRPr="0042498F" w:rsidRDefault="001962A2" w:rsidP="00130FDA">
      <w:pPr>
        <w:rPr>
          <w:lang w:eastAsia="zh-CN"/>
        </w:rPr>
      </w:pPr>
      <w:r w:rsidRPr="0042498F">
        <w:rPr>
          <w:lang w:eastAsia="zh-CN"/>
        </w:rPr>
        <w:t>where θ is the elevation angle in degrees (angles of arrival above the horizontal plane).</w:t>
      </w:r>
    </w:p>
    <w:p w:rsidR="001962A2" w:rsidRPr="0042498F" w:rsidRDefault="008259FE" w:rsidP="00130FDA">
      <w:pPr>
        <w:pStyle w:val="Headingb"/>
        <w:keepNext/>
        <w:rPr>
          <w:rFonts w:eastAsia="MS Minngs"/>
          <w:lang w:val="en-GB"/>
        </w:rPr>
      </w:pPr>
      <w:hyperlink r:id="rId211" w:history="1"/>
      <w:r w:rsidR="001962A2" w:rsidRPr="0042498F">
        <w:rPr>
          <w:rFonts w:eastAsia="MS Minngs"/>
          <w:lang w:val="en-GB"/>
        </w:rPr>
        <w:t>Impact from transmitting HAPS ground stations into receiving MS stations</w:t>
      </w:r>
    </w:p>
    <w:p w:rsidR="001962A2" w:rsidRPr="0042498F" w:rsidRDefault="001962A2" w:rsidP="00130FDA">
      <w:bookmarkStart w:id="82" w:name="_Hlk1650402"/>
      <w:r w:rsidRPr="0042498F">
        <w:rPr>
          <w:rFonts w:eastAsia="MS Minngs"/>
        </w:rPr>
        <w:t xml:space="preserve">The study performed </w:t>
      </w:r>
      <w:r w:rsidRPr="0042498F">
        <w:t>two different percentages of time, i.e. 20% and 0.01%, using propagation model Recommendation ITU-R P.452</w:t>
      </w:r>
      <w:r w:rsidRPr="0042498F">
        <w:rPr>
          <w:rFonts w:eastAsia="SimSun"/>
          <w:lang w:eastAsia="zh-CN"/>
        </w:rPr>
        <w:t>-16</w:t>
      </w:r>
      <w:r w:rsidRPr="0042498F">
        <w:t xml:space="preserve">. The statistical single-entry study showed that the range of separation </w:t>
      </w:r>
      <w:r w:rsidRPr="0042498F">
        <w:rPr>
          <w:bCs/>
        </w:rPr>
        <w:t>distances</w:t>
      </w:r>
      <w:r w:rsidRPr="0042498F">
        <w:t xml:space="preserve"> between MS station and HAPS ground station receiver is between approximately 0 and 5 km as well as 0 and 5 km respectively, depending on the probability.</w:t>
      </w:r>
    </w:p>
    <w:p w:rsidR="001962A2" w:rsidRPr="0042498F" w:rsidRDefault="001962A2" w:rsidP="00130FDA">
      <w:pPr>
        <w:rPr>
          <w:rFonts w:eastAsia="SimSun"/>
        </w:rPr>
      </w:pPr>
      <w:r w:rsidRPr="0042498F">
        <w:t xml:space="preserve">Similar analysis showed that the range of separation distances between MS and FS stations are between approximately 0 and 22 km as well as 0 and 40 km for the same probabilities. Therefore, the study suggested that the protection between HAPS ground stations and MS stations can be managed on a case-by-case basis by coordination amongst administrations. </w:t>
      </w:r>
    </w:p>
    <w:bookmarkEnd w:id="82"/>
    <w:p w:rsidR="001962A2" w:rsidRPr="0042498F" w:rsidRDefault="001962A2" w:rsidP="00130FDA">
      <w:r w:rsidRPr="0042498F">
        <w:fldChar w:fldCharType="begin"/>
      </w:r>
      <w:r w:rsidRPr="0042498F">
        <w:instrText xml:space="preserve"> HYPERLINK "\\\\101\\\\" </w:instrText>
      </w:r>
      <w:r w:rsidRPr="0042498F">
        <w:fldChar w:fldCharType="end"/>
      </w:r>
      <w:r w:rsidRPr="0042498F">
        <w:rPr>
          <w:rFonts w:eastAsia="SimSun"/>
        </w:rPr>
        <w:t xml:space="preserve">One study has shown that the following pfd mask to be applied under clear-sky conditions, at the surface of the Earth, ensures the protection of the </w:t>
      </w:r>
      <w:r w:rsidRPr="0042498F">
        <w:t xml:space="preserve">MS </w:t>
      </w:r>
      <w:r w:rsidRPr="0042498F">
        <w:rPr>
          <w:rFonts w:eastAsia="SimSun"/>
        </w:rPr>
        <w:t>receivers from a single HAPS ground station emission:</w:t>
      </w:r>
    </w:p>
    <w:p w:rsidR="001962A2" w:rsidRPr="0042498F" w:rsidRDefault="001962A2" w:rsidP="00130FDA">
      <w:pPr>
        <w:keepNext/>
      </w:pPr>
      <w:r w:rsidRPr="0042498F">
        <w:t>for the MS base station receiver:</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1.14 θ − 111</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t xml:space="preserve">for </w:t>
      </w:r>
      <w:r w:rsidRPr="0042498F">
        <w:rPr>
          <w:lang w:eastAsia="ja-JP"/>
        </w:rPr>
        <w:tab/>
        <w:t>0°</w:t>
      </w:r>
      <w:r w:rsidRPr="0042498F">
        <w:rPr>
          <w:lang w:eastAsia="ja-JP"/>
        </w:rPr>
        <w:tab/>
        <w:t>≤ θ &lt; 12°</w:t>
      </w:r>
    </w:p>
    <w:p w:rsidR="001962A2" w:rsidRPr="0042498F" w:rsidRDefault="001962A2" w:rsidP="00130FDA">
      <w:pPr>
        <w:pStyle w:val="enumlev1"/>
        <w:tabs>
          <w:tab w:val="clear" w:pos="2608"/>
          <w:tab w:val="left" w:pos="2977"/>
          <w:tab w:val="left" w:pos="5387"/>
          <w:tab w:val="right" w:pos="6439"/>
          <w:tab w:val="left" w:pos="6521"/>
        </w:tabs>
        <w:rPr>
          <w:lang w:eastAsia="ja-JP"/>
        </w:rPr>
      </w:pPr>
      <w:r w:rsidRPr="0042498F">
        <w:rPr>
          <w:lang w:eastAsia="ja-JP"/>
        </w:rPr>
        <w:tab/>
        <w:t>−97.3</w:t>
      </w:r>
      <w:r w:rsidRPr="0042498F">
        <w:rPr>
          <w:lang w:eastAsia="ja-JP"/>
        </w:rPr>
        <w:tab/>
      </w:r>
      <w:r w:rsidRPr="0042498F">
        <w:rPr>
          <w:lang w:eastAsia="ja-JP"/>
        </w:rPr>
        <w:tab/>
        <w:t>dB(W/(m</w:t>
      </w:r>
      <w:r w:rsidRPr="0042498F">
        <w:rPr>
          <w:vertAlign w:val="superscript"/>
          <w:lang w:eastAsia="ja-JP"/>
        </w:rPr>
        <w:t>2</w:t>
      </w:r>
      <w:r w:rsidRPr="0042498F">
        <w:rPr>
          <w:iCs/>
        </w:rPr>
        <w:t> </w:t>
      </w:r>
      <w:r w:rsidRPr="0042498F">
        <w:rPr>
          <w:rFonts w:eastAsia="SimSun"/>
        </w:rPr>
        <w:t>·</w:t>
      </w:r>
      <w:r w:rsidRPr="0042498F">
        <w:rPr>
          <w:iCs/>
        </w:rPr>
        <w:t> </w:t>
      </w:r>
      <w:r w:rsidRPr="0042498F">
        <w:rPr>
          <w:lang w:eastAsia="ja-JP"/>
        </w:rPr>
        <w:t xml:space="preserve">MHz)) </w:t>
      </w:r>
      <w:r w:rsidRPr="0042498F">
        <w:rPr>
          <w:lang w:eastAsia="ja-JP"/>
        </w:rPr>
        <w:tab/>
        <w:t xml:space="preserve">for </w:t>
      </w:r>
      <w:r w:rsidRPr="0042498F">
        <w:rPr>
          <w:lang w:eastAsia="ja-JP"/>
        </w:rPr>
        <w:tab/>
        <w:t>12°</w:t>
      </w:r>
      <w:r w:rsidRPr="0042498F">
        <w:rPr>
          <w:lang w:eastAsia="ja-JP"/>
        </w:rPr>
        <w:tab/>
        <w:t>≤ θ &lt; 40°</w:t>
      </w:r>
    </w:p>
    <w:p w:rsidR="001962A2" w:rsidRPr="0042498F" w:rsidRDefault="001962A2" w:rsidP="00130FDA">
      <w:pPr>
        <w:pStyle w:val="enumlev1"/>
        <w:keepNext/>
        <w:tabs>
          <w:tab w:val="clear" w:pos="2608"/>
          <w:tab w:val="left" w:pos="2977"/>
          <w:tab w:val="left" w:pos="5387"/>
          <w:tab w:val="right" w:pos="6439"/>
          <w:tab w:val="left" w:pos="6521"/>
        </w:tabs>
        <w:rPr>
          <w:lang w:eastAsia="ja-JP"/>
        </w:rPr>
      </w:pPr>
      <w:r w:rsidRPr="0042498F">
        <w:rPr>
          <w:lang w:eastAsia="ja-JP"/>
        </w:rPr>
        <w:t xml:space="preserve">for the </w:t>
      </w:r>
      <w:r w:rsidRPr="0042498F">
        <w:t xml:space="preserve">MS </w:t>
      </w:r>
      <w:r w:rsidRPr="0042498F">
        <w:rPr>
          <w:lang w:eastAsia="ja-JP"/>
        </w:rPr>
        <w:t>user equipment receiver:</w:t>
      </w:r>
    </w:p>
    <w:p w:rsidR="001962A2" w:rsidRPr="0042498F" w:rsidRDefault="001962A2">
      <w:pPr>
        <w:pStyle w:val="enumlev1"/>
        <w:tabs>
          <w:tab w:val="clear" w:pos="2608"/>
          <w:tab w:val="left" w:pos="2977"/>
          <w:tab w:val="left" w:pos="5387"/>
          <w:tab w:val="right" w:pos="6439"/>
          <w:tab w:val="left" w:pos="6521"/>
        </w:tabs>
        <w:rPr>
          <w:szCs w:val="24"/>
          <w:lang w:eastAsia="ja-JP"/>
        </w:rPr>
      </w:pPr>
      <w:r w:rsidRPr="0042498F">
        <w:rPr>
          <w:iCs/>
          <w:lang w:eastAsia="ja-JP"/>
        </w:rPr>
        <w:tab/>
      </w:r>
      <w:r w:rsidRPr="0042498F">
        <w:rPr>
          <w:lang w:eastAsia="ja-JP"/>
        </w:rPr>
        <w:t>−</w:t>
      </w:r>
      <w:r w:rsidRPr="0042498F">
        <w:rPr>
          <w:iCs/>
          <w:lang w:eastAsia="ja-JP"/>
        </w:rPr>
        <w:t>103.9</w:t>
      </w:r>
      <w:r w:rsidRPr="0042498F">
        <w:rPr>
          <w:iCs/>
          <w:lang w:eastAsia="ja-JP"/>
        </w:rPr>
        <w:tab/>
      </w:r>
      <w:r w:rsidRPr="0042498F">
        <w:rPr>
          <w:iCs/>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rFonts w:eastAsia="SimSun"/>
        </w:rPr>
        <w:tab/>
      </w:r>
      <w:r w:rsidRPr="0042498F">
        <w:rPr>
          <w:rFonts w:eastAsia="SimSun"/>
        </w:rPr>
        <w:tab/>
      </w:r>
      <w:r w:rsidRPr="0042498F">
        <w:t>0° &lt; θ &lt; 60°</w:t>
      </w:r>
    </w:p>
    <w:p w:rsidR="001962A2" w:rsidRPr="0042498F" w:rsidRDefault="008259FE" w:rsidP="00130FDA">
      <w:pPr>
        <w:rPr>
          <w:lang w:eastAsia="ja-JP"/>
        </w:rPr>
      </w:pPr>
      <w:hyperlink r:id="rId212" w:history="1"/>
      <w:r w:rsidR="001962A2" w:rsidRPr="0042498F">
        <w:rPr>
          <w:lang w:eastAsia="ja-JP"/>
        </w:rPr>
        <w:t xml:space="preserve">where </w:t>
      </w:r>
      <w:r w:rsidR="001962A2" w:rsidRPr="0042498F">
        <w:rPr>
          <w:iCs/>
          <w:lang w:eastAsia="ja-JP"/>
        </w:rPr>
        <w:t>θ</w:t>
      </w:r>
      <w:r w:rsidR="001962A2" w:rsidRPr="0042498F">
        <w:rPr>
          <w:i/>
          <w:lang w:eastAsia="ja-JP"/>
        </w:rPr>
        <w:t xml:space="preserve"> </w:t>
      </w:r>
      <w:r w:rsidR="001962A2" w:rsidRPr="0042498F">
        <w:rPr>
          <w:lang w:eastAsia="ja-JP"/>
        </w:rPr>
        <w:t>is the elevation angle in</w:t>
      </w:r>
      <w:r w:rsidR="001962A2" w:rsidRPr="0042498F">
        <w:rPr>
          <w:rFonts w:eastAsiaTheme="minorHAnsi"/>
          <w:lang w:eastAsia="ja-JP"/>
        </w:rPr>
        <w:t xml:space="preserve"> degrees </w:t>
      </w:r>
      <w:r w:rsidR="001962A2" w:rsidRPr="0042498F">
        <w:rPr>
          <w:lang w:eastAsia="ja-JP"/>
        </w:rPr>
        <w:t>(angles of arrival above the horizontal plane).</w:t>
      </w:r>
    </w:p>
    <w:p w:rsidR="001962A2" w:rsidRPr="0042498F" w:rsidRDefault="001962A2" w:rsidP="00130FDA">
      <w:r w:rsidRPr="0042498F">
        <w:t>The impact of the gas attenuation, body loss (for user equipment), and polarization loss are not included in the pfd mask since it is already taken into account in the verification formula.</w:t>
      </w:r>
    </w:p>
    <w:p w:rsidR="001962A2" w:rsidRPr="0042498F" w:rsidRDefault="001962A2" w:rsidP="00130FDA">
      <w:pPr>
        <w:rPr>
          <w:lang w:eastAsia="ja-JP"/>
        </w:rPr>
      </w:pPr>
      <w:r w:rsidRPr="0042498F">
        <w:rPr>
          <w:lang w:eastAsia="ja-JP"/>
        </w:rPr>
        <w:t>Note that such pfd mask could be used for coordination between administrations.</w:t>
      </w:r>
    </w:p>
    <w:p w:rsidR="001962A2" w:rsidRPr="0042498F" w:rsidRDefault="008259FE" w:rsidP="00130FDA">
      <w:pPr>
        <w:rPr>
          <w:lang w:eastAsia="ja-JP"/>
        </w:rPr>
      </w:pPr>
      <w:hyperlink r:id="rId213" w:history="1"/>
      <w:r w:rsidR="001962A2" w:rsidRPr="0042498F">
        <w:rPr>
          <w:lang w:eastAsia="ja-JP"/>
        </w:rPr>
        <w:t xml:space="preserve">The study showed that a HAPS ground station can meet such a pfd limit. To verify that the pfd </w:t>
      </w:r>
      <w:r w:rsidR="001962A2" w:rsidRPr="0042498F">
        <w:rPr>
          <w:szCs w:val="24"/>
          <w:lang w:eastAsia="ja-JP"/>
        </w:rPr>
        <w:t>in dB(W/(m</w:t>
      </w:r>
      <w:r w:rsidR="001962A2" w:rsidRPr="0042498F">
        <w:rPr>
          <w:szCs w:val="24"/>
          <w:vertAlign w:val="superscript"/>
          <w:lang w:eastAsia="ja-JP"/>
        </w:rPr>
        <w:t>2</w:t>
      </w:r>
      <w:r w:rsidR="001962A2" w:rsidRPr="0042498F">
        <w:rPr>
          <w:rFonts w:eastAsia="SimSun"/>
          <w:vertAlign w:val="superscript"/>
        </w:rPr>
        <w:t> </w:t>
      </w:r>
      <w:r w:rsidR="001962A2" w:rsidRPr="0042498F">
        <w:rPr>
          <w:rFonts w:eastAsia="SimSun"/>
        </w:rPr>
        <w:sym w:font="Symbol" w:char="F0D7"/>
      </w:r>
      <w:r w:rsidR="001962A2" w:rsidRPr="0042498F">
        <w:rPr>
          <w:rFonts w:eastAsia="SimSun"/>
        </w:rPr>
        <w:t> </w:t>
      </w:r>
      <w:r w:rsidR="001962A2" w:rsidRPr="0042498F">
        <w:rPr>
          <w:szCs w:val="24"/>
          <w:lang w:eastAsia="ja-JP"/>
        </w:rPr>
        <w:t>MHz))</w:t>
      </w:r>
      <w:r w:rsidR="001962A2" w:rsidRPr="0042498F">
        <w:rPr>
          <w:lang w:eastAsia="ja-JP"/>
        </w:rPr>
        <w:t xml:space="preserve"> produced by HAPS ground station does not exceed the proposed pfd mask, the following equation was used:</w:t>
      </w:r>
    </w:p>
    <w:p w:rsidR="001962A2" w:rsidRPr="0042498F" w:rsidRDefault="001962A2" w:rsidP="00130FDA">
      <w:pPr>
        <w:pStyle w:val="Equation"/>
      </w:pPr>
      <w:r w:rsidRPr="0042498F">
        <w:tab/>
      </w:r>
      <w:r w:rsidRPr="0042498F">
        <w:tab/>
      </w:r>
      <w:r w:rsidRPr="0042498F">
        <w:rPr>
          <w:position w:val="-36"/>
        </w:rPr>
        <w:object w:dxaOrig="6480" w:dyaOrig="840">
          <v:shape id="_x0000_i1035" type="#_x0000_t75" style="width:324pt;height:42pt" o:ole="">
            <v:imagedata r:id="rId214" o:title=""/>
          </v:shape>
          <o:OLEObject Type="Embed" ProgID="Equation.DSMT4" ShapeID="_x0000_i1035" DrawAspect="Content" ObjectID="_1614582517" r:id="rId215"/>
        </w:object>
      </w:r>
      <w:r w:rsidRPr="0042498F">
        <w:t xml:space="preserve"> </w:t>
      </w:r>
    </w:p>
    <w:p w:rsidR="001962A2" w:rsidRPr="0042498F" w:rsidRDefault="001962A2" w:rsidP="00130FDA">
      <w:pPr>
        <w:rPr>
          <w:lang w:eastAsia="ja-JP"/>
        </w:rPr>
      </w:pPr>
      <w:r w:rsidRPr="0042498F">
        <w:rPr>
          <w:lang w:eastAsia="ja-JP"/>
        </w:rPr>
        <w:t>where:</w:t>
      </w:r>
    </w:p>
    <w:p w:rsidR="001962A2" w:rsidRPr="0042498F" w:rsidRDefault="001962A2" w:rsidP="00130FDA">
      <w:pPr>
        <w:pStyle w:val="Equationlegend"/>
        <w:rPr>
          <w:lang w:eastAsia="ja-JP"/>
        </w:rPr>
      </w:pPr>
      <w:r w:rsidRPr="0042498F">
        <w:rPr>
          <w:i/>
          <w:lang w:eastAsia="ja-JP"/>
        </w:rPr>
        <w:tab/>
      </w:r>
      <w:r w:rsidRPr="0042498F">
        <w:rPr>
          <w:i/>
        </w:rPr>
        <w:t>e.i.r.p.</w:t>
      </w:r>
      <w:r w:rsidRPr="0042498F">
        <w:t xml:space="preserve">: </w:t>
      </w:r>
      <w:r w:rsidRPr="0042498F">
        <w:rPr>
          <w:i/>
          <w:lang w:eastAsia="ja-JP"/>
        </w:rPr>
        <w:tab/>
      </w:r>
      <w:r w:rsidRPr="0042498F">
        <w:rPr>
          <w:lang w:eastAsia="ja-JP"/>
        </w:rPr>
        <w:t>is the nominal HAPS e.i.r.p. density level in dB(W/MHz) (dependent to the elevation angle θ);</w:t>
      </w:r>
    </w:p>
    <w:p w:rsidR="001962A2" w:rsidRPr="0042498F" w:rsidRDefault="001962A2" w:rsidP="00130FDA">
      <w:pPr>
        <w:pStyle w:val="Equationlegend"/>
        <w:rPr>
          <w:lang w:eastAsia="ja-JP"/>
        </w:rPr>
      </w:pPr>
      <w:r w:rsidRPr="0042498F">
        <w:rPr>
          <w:i/>
          <w:lang w:eastAsia="ja-JP"/>
        </w:rPr>
        <w:tab/>
      </w:r>
      <w:r w:rsidRPr="0042498F">
        <w:rPr>
          <w:i/>
          <w:iCs/>
        </w:rPr>
        <w:t>d</w:t>
      </w:r>
      <w:r w:rsidRPr="0042498F">
        <w:t>:</w:t>
      </w:r>
      <w:r w:rsidRPr="0042498F">
        <w:rPr>
          <w:lang w:eastAsia="ja-JP"/>
        </w:rPr>
        <w:t xml:space="preserve"> </w:t>
      </w:r>
      <w:r w:rsidRPr="0042498F">
        <w:rPr>
          <w:lang w:eastAsia="ja-JP"/>
        </w:rPr>
        <w:tab/>
        <w:t>is the distance between the HAPS and the ground (elevation angle dependent);</w:t>
      </w:r>
    </w:p>
    <w:p w:rsidR="001962A2" w:rsidRPr="0042498F" w:rsidRDefault="001962A2" w:rsidP="00130FDA">
      <w:pPr>
        <w:pStyle w:val="Equationlegend"/>
        <w:rPr>
          <w:lang w:eastAsia="ja-JP"/>
        </w:rPr>
      </w:pPr>
      <w:r w:rsidRPr="0042498F">
        <w:rPr>
          <w:i/>
          <w:iCs/>
          <w:lang w:eastAsia="ja-JP"/>
        </w:rPr>
        <w:tab/>
      </w:r>
      <w:r w:rsidRPr="0042498F">
        <w:rPr>
          <w:i/>
          <w:iCs/>
        </w:rPr>
        <w:t>L</w:t>
      </w:r>
      <w:r w:rsidRPr="0042498F">
        <w:rPr>
          <w:i/>
          <w:iCs/>
          <w:vertAlign w:val="subscript"/>
        </w:rPr>
        <w:t>pol</w:t>
      </w:r>
      <w:r w:rsidRPr="0042498F">
        <w:rPr>
          <w:lang w:eastAsia="ja-JP"/>
        </w:rPr>
        <w:t xml:space="preserve">: </w:t>
      </w:r>
      <w:r w:rsidRPr="0042498F">
        <w:rPr>
          <w:lang w:eastAsia="ja-JP"/>
        </w:rPr>
        <w:tab/>
        <w:t>is the polarization discrimination in dB;</w:t>
      </w:r>
    </w:p>
    <w:p w:rsidR="001962A2" w:rsidRPr="0042498F" w:rsidRDefault="001962A2" w:rsidP="00130FDA">
      <w:pPr>
        <w:pStyle w:val="Equationlegend"/>
        <w:rPr>
          <w:lang w:eastAsia="ja-JP"/>
        </w:rPr>
      </w:pPr>
      <w:r w:rsidRPr="0042498F">
        <w:rPr>
          <w:i/>
          <w:iCs/>
          <w:lang w:eastAsia="ja-JP"/>
        </w:rPr>
        <w:tab/>
      </w:r>
      <w:r w:rsidRPr="0042498F">
        <w:rPr>
          <w:i/>
        </w:rPr>
        <w:t>C</w:t>
      </w:r>
      <w:r w:rsidRPr="0042498F">
        <w:rPr>
          <w:i/>
          <w:vertAlign w:val="subscript"/>
        </w:rPr>
        <w:t>loss</w:t>
      </w:r>
      <w:r w:rsidRPr="0042498F">
        <w:t>:</w:t>
      </w:r>
      <w:r w:rsidRPr="0042498F">
        <w:rPr>
          <w:lang w:eastAsia="ja-JP"/>
        </w:rPr>
        <w:t xml:space="preserve"> </w:t>
      </w:r>
      <w:r w:rsidRPr="0042498F">
        <w:rPr>
          <w:lang w:eastAsia="ja-JP"/>
        </w:rPr>
        <w:tab/>
        <w:t>is the clutter loss (Recommendation ITU-R P.2108</w:t>
      </w:r>
      <w:r w:rsidRPr="0042498F">
        <w:rPr>
          <w:rFonts w:eastAsia="SimSun"/>
          <w:lang w:eastAsia="zh-CN"/>
        </w:rPr>
        <w:t>-0</w:t>
      </w:r>
      <w:r w:rsidRPr="0042498F">
        <w:rPr>
          <w:lang w:eastAsia="ja-JP"/>
        </w:rPr>
        <w:t>) in dB;</w:t>
      </w:r>
    </w:p>
    <w:p w:rsidR="001962A2" w:rsidRPr="0042498F" w:rsidRDefault="001962A2" w:rsidP="00130FDA">
      <w:pPr>
        <w:pStyle w:val="Equationlegend"/>
      </w:pPr>
      <w:r w:rsidRPr="0042498F">
        <w:tab/>
      </w:r>
      <w:r w:rsidRPr="0042498F">
        <w:rPr>
          <w:i/>
          <w:iCs/>
        </w:rPr>
        <w:t>P</w:t>
      </w:r>
      <w:r w:rsidRPr="0042498F">
        <w:t>(</w:t>
      </w:r>
      <w:r w:rsidRPr="0042498F">
        <w:rPr>
          <w:i/>
          <w:iCs/>
        </w:rPr>
        <w:t>d</w:t>
      </w:r>
      <w:r w:rsidRPr="0042498F">
        <w:t>)</w:t>
      </w:r>
      <w:r w:rsidRPr="0042498F">
        <w:rPr>
          <w:vertAlign w:val="subscript"/>
        </w:rPr>
        <w:t>452</w:t>
      </w:r>
      <w:r w:rsidRPr="0042498F">
        <w:t xml:space="preserve">: </w:t>
      </w:r>
      <w:r w:rsidRPr="0042498F">
        <w:tab/>
        <w:t>is the propagation loss based on Recommendation ITU-R P.452</w:t>
      </w:r>
      <w:r w:rsidRPr="0042498F">
        <w:rPr>
          <w:rFonts w:eastAsia="SimSun"/>
          <w:lang w:eastAsia="zh-CN"/>
        </w:rPr>
        <w:noBreakHyphen/>
        <w:t>16</w:t>
      </w:r>
      <w:r w:rsidRPr="0042498F">
        <w:t xml:space="preserve"> in dB. The percentage of time to be used when applying this recommendation is 0.1%; </w:t>
      </w:r>
    </w:p>
    <w:p w:rsidR="001962A2" w:rsidRPr="0042498F" w:rsidRDefault="001962A2" w:rsidP="00130FDA">
      <w:pPr>
        <w:pStyle w:val="Equationlegend"/>
        <w:rPr>
          <w:lang w:eastAsia="ja-JP"/>
        </w:rPr>
      </w:pPr>
      <w:r w:rsidRPr="0042498F">
        <w:rPr>
          <w:lang w:eastAsia="ja-JP"/>
        </w:rPr>
        <w:tab/>
      </w:r>
      <w:r w:rsidRPr="0042498F">
        <w:rPr>
          <w:i/>
        </w:rPr>
        <w:t>B</w:t>
      </w:r>
      <w:r w:rsidRPr="0042498F">
        <w:rPr>
          <w:i/>
          <w:vertAlign w:val="subscript"/>
        </w:rPr>
        <w:t>loss</w:t>
      </w:r>
      <w:r w:rsidRPr="0042498F">
        <w:t>:</w:t>
      </w:r>
      <w:r w:rsidRPr="0042498F">
        <w:rPr>
          <w:lang w:eastAsia="ja-JP"/>
        </w:rPr>
        <w:t xml:space="preserve"> </w:t>
      </w:r>
      <w:r w:rsidRPr="0042498F">
        <w:rPr>
          <w:lang w:eastAsia="ja-JP"/>
        </w:rPr>
        <w:tab/>
        <w:t>is the body loss (dB), only applicable to the user equipment.</w:t>
      </w:r>
      <w:hyperlink r:id="rId216" w:history="1"/>
    </w:p>
    <w:p w:rsidR="001962A2" w:rsidRPr="0042498F" w:rsidRDefault="008259FE" w:rsidP="00130FDA">
      <w:pPr>
        <w:rPr>
          <w:rFonts w:eastAsia="MS Minngs"/>
          <w:spacing w:val="-2"/>
        </w:rPr>
      </w:pPr>
      <w:hyperlink r:id="rId217" w:history="1"/>
      <w:r w:rsidR="001962A2" w:rsidRPr="0042498F">
        <w:rPr>
          <w:rFonts w:eastAsia="MS Minngs"/>
          <w:spacing w:val="-2"/>
        </w:rPr>
        <w:t>Another study shows that the case CPE → HAPS (uplink) indicates that the pfd of (</w:t>
      </w:r>
      <w:r w:rsidR="001962A2" w:rsidRPr="0042498F">
        <w:rPr>
          <w:spacing w:val="-2"/>
          <w:lang w:eastAsia="ja-JP"/>
        </w:rPr>
        <w:t>−</w:t>
      </w:r>
      <w:r w:rsidR="001962A2" w:rsidRPr="0042498F">
        <w:rPr>
          <w:rFonts w:eastAsia="MS Minngs"/>
          <w:spacing w:val="-2"/>
        </w:rPr>
        <w:t>128.2</w:t>
      </w:r>
      <w:r w:rsidR="001962A2" w:rsidRPr="0042498F">
        <w:rPr>
          <w:spacing w:val="-2"/>
        </w:rPr>
        <w:t> </w:t>
      </w:r>
      <w:r w:rsidR="001962A2" w:rsidRPr="0042498F">
        <w:rPr>
          <w:rFonts w:eastAsia="SimSun"/>
          <w:spacing w:val="-2"/>
        </w:rPr>
        <w:t>dB(W/(m</w:t>
      </w:r>
      <w:r w:rsidR="001962A2" w:rsidRPr="0042498F">
        <w:rPr>
          <w:rFonts w:eastAsia="SimSun"/>
          <w:spacing w:val="-2"/>
          <w:vertAlign w:val="superscript"/>
        </w:rPr>
        <w:t>2</w:t>
      </w:r>
      <w:r w:rsidR="001962A2" w:rsidRPr="0042498F">
        <w:rPr>
          <w:iCs/>
          <w:spacing w:val="-2"/>
        </w:rPr>
        <w:t> </w:t>
      </w:r>
      <w:r w:rsidR="001962A2" w:rsidRPr="0042498F">
        <w:rPr>
          <w:rFonts w:eastAsia="SimSun"/>
          <w:spacing w:val="-2"/>
        </w:rPr>
        <w:t>·</w:t>
      </w:r>
      <w:r w:rsidR="001962A2" w:rsidRPr="0042498F">
        <w:rPr>
          <w:iCs/>
          <w:spacing w:val="-2"/>
        </w:rPr>
        <w:t> </w:t>
      </w:r>
      <w:r w:rsidR="001962A2" w:rsidRPr="0042498F">
        <w:rPr>
          <w:rFonts w:eastAsia="SimSun"/>
          <w:spacing w:val="-2"/>
        </w:rPr>
        <w:t>MHz</w:t>
      </w:r>
      <w:r w:rsidR="001962A2" w:rsidRPr="0042498F">
        <w:rPr>
          <w:rFonts w:eastAsia="MS Minngs"/>
          <w:spacing w:val="-2"/>
        </w:rPr>
        <w:t>))) can be met for 99.99% IMT base stations with a margin of at least 18.2 dB from the pfd mask (</w:t>
      </w:r>
      <w:r w:rsidR="001962A2" w:rsidRPr="0042498F">
        <w:rPr>
          <w:spacing w:val="-2"/>
          <w:lang w:eastAsia="ja-JP"/>
        </w:rPr>
        <w:t>−</w:t>
      </w:r>
      <w:r w:rsidR="001962A2" w:rsidRPr="0042498F">
        <w:rPr>
          <w:rFonts w:eastAsia="MS Minngs"/>
          <w:spacing w:val="-2"/>
        </w:rPr>
        <w:t xml:space="preserve">110.0 </w:t>
      </w:r>
      <w:r w:rsidR="001962A2" w:rsidRPr="0042498F">
        <w:rPr>
          <w:rFonts w:eastAsia="SimSun"/>
          <w:spacing w:val="-2"/>
        </w:rPr>
        <w:t>dB(W/(m</w:t>
      </w:r>
      <w:r w:rsidR="001962A2" w:rsidRPr="0042498F">
        <w:rPr>
          <w:rFonts w:eastAsia="SimSun"/>
          <w:spacing w:val="-2"/>
          <w:vertAlign w:val="superscript"/>
        </w:rPr>
        <w:t>2</w:t>
      </w:r>
      <w:r w:rsidR="001962A2" w:rsidRPr="0042498F">
        <w:rPr>
          <w:iCs/>
          <w:spacing w:val="-2"/>
        </w:rPr>
        <w:t> </w:t>
      </w:r>
      <w:r w:rsidR="001962A2" w:rsidRPr="0042498F">
        <w:rPr>
          <w:rFonts w:eastAsia="SimSun"/>
          <w:spacing w:val="-2"/>
        </w:rPr>
        <w:t>·</w:t>
      </w:r>
      <w:r w:rsidR="001962A2" w:rsidRPr="0042498F">
        <w:rPr>
          <w:iCs/>
          <w:spacing w:val="-2"/>
        </w:rPr>
        <w:t> </w:t>
      </w:r>
      <w:r w:rsidR="001962A2" w:rsidRPr="0042498F">
        <w:rPr>
          <w:rFonts w:eastAsia="SimSun"/>
          <w:spacing w:val="-2"/>
        </w:rPr>
        <w:t>MHz</w:t>
      </w:r>
      <w:r w:rsidR="001962A2" w:rsidRPr="0042498F">
        <w:rPr>
          <w:rFonts w:eastAsia="MS Minngs"/>
          <w:spacing w:val="-2"/>
        </w:rPr>
        <w:t>))) proposed by the study. For the case GW → HAPS (uplink) indicate that the pfd of (</w:t>
      </w:r>
      <w:r w:rsidR="001962A2" w:rsidRPr="0042498F">
        <w:rPr>
          <w:spacing w:val="-2"/>
        </w:rPr>
        <w:t>−</w:t>
      </w:r>
      <w:r w:rsidR="001962A2" w:rsidRPr="0042498F">
        <w:rPr>
          <w:rFonts w:eastAsia="MS Minngs"/>
          <w:spacing w:val="-2"/>
        </w:rPr>
        <w:t>149.4</w:t>
      </w:r>
      <w:r w:rsidR="001962A2" w:rsidRPr="0042498F">
        <w:rPr>
          <w:spacing w:val="-2"/>
        </w:rPr>
        <w:t> </w:t>
      </w:r>
      <w:r w:rsidR="001962A2" w:rsidRPr="0042498F">
        <w:rPr>
          <w:rFonts w:eastAsia="SimSun"/>
          <w:spacing w:val="-2"/>
        </w:rPr>
        <w:t>dB(W/(m</w:t>
      </w:r>
      <w:r w:rsidR="001962A2" w:rsidRPr="0042498F">
        <w:rPr>
          <w:rFonts w:eastAsia="SimSun"/>
          <w:spacing w:val="-2"/>
          <w:vertAlign w:val="superscript"/>
        </w:rPr>
        <w:t>2</w:t>
      </w:r>
      <w:r w:rsidR="001962A2" w:rsidRPr="0042498F">
        <w:rPr>
          <w:iCs/>
          <w:spacing w:val="-2"/>
        </w:rPr>
        <w:t> </w:t>
      </w:r>
      <w:r w:rsidR="001962A2" w:rsidRPr="0042498F">
        <w:rPr>
          <w:rFonts w:eastAsia="SimSun"/>
          <w:spacing w:val="-2"/>
        </w:rPr>
        <w:t>·</w:t>
      </w:r>
      <w:r w:rsidR="001962A2" w:rsidRPr="0042498F">
        <w:rPr>
          <w:iCs/>
          <w:spacing w:val="-2"/>
        </w:rPr>
        <w:t> </w:t>
      </w:r>
      <w:r w:rsidR="001962A2" w:rsidRPr="0042498F">
        <w:rPr>
          <w:rFonts w:eastAsia="SimSun"/>
          <w:spacing w:val="-2"/>
        </w:rPr>
        <w:t>MHz</w:t>
      </w:r>
      <w:r w:rsidR="001962A2" w:rsidRPr="0042498F">
        <w:rPr>
          <w:rFonts w:eastAsia="MS Minngs"/>
          <w:spacing w:val="-2"/>
        </w:rPr>
        <w:t>))) can be met for 99.99% IMT user equipment with a margin of at least 39.4 dB from the pfd mask (</w:t>
      </w:r>
      <w:r w:rsidR="001962A2" w:rsidRPr="0042498F">
        <w:rPr>
          <w:spacing w:val="-2"/>
          <w:lang w:eastAsia="ja-JP"/>
        </w:rPr>
        <w:t>−</w:t>
      </w:r>
      <w:r w:rsidR="001962A2" w:rsidRPr="0042498F">
        <w:rPr>
          <w:rFonts w:eastAsia="MS Minngs"/>
          <w:spacing w:val="-2"/>
        </w:rPr>
        <w:t>110.0</w:t>
      </w:r>
      <w:r w:rsidR="001962A2" w:rsidRPr="0042498F">
        <w:rPr>
          <w:spacing w:val="-2"/>
        </w:rPr>
        <w:t> </w:t>
      </w:r>
      <w:r w:rsidR="001962A2" w:rsidRPr="0042498F">
        <w:rPr>
          <w:rFonts w:eastAsia="SimSun"/>
          <w:spacing w:val="-2"/>
        </w:rPr>
        <w:t>dB(W/(m</w:t>
      </w:r>
      <w:r w:rsidR="001962A2" w:rsidRPr="0042498F">
        <w:rPr>
          <w:rFonts w:eastAsia="SimSun"/>
          <w:spacing w:val="-2"/>
          <w:vertAlign w:val="superscript"/>
        </w:rPr>
        <w:t>2</w:t>
      </w:r>
      <w:r w:rsidR="001962A2" w:rsidRPr="0042498F">
        <w:rPr>
          <w:iCs/>
          <w:spacing w:val="-2"/>
        </w:rPr>
        <w:t> </w:t>
      </w:r>
      <w:r w:rsidR="001962A2" w:rsidRPr="0042498F">
        <w:rPr>
          <w:rFonts w:eastAsia="SimSun"/>
          <w:spacing w:val="-2"/>
        </w:rPr>
        <w:t>·</w:t>
      </w:r>
      <w:r w:rsidR="001962A2" w:rsidRPr="0042498F">
        <w:rPr>
          <w:iCs/>
          <w:spacing w:val="-2"/>
        </w:rPr>
        <w:t> </w:t>
      </w:r>
      <w:r w:rsidR="001962A2" w:rsidRPr="0042498F">
        <w:rPr>
          <w:rFonts w:eastAsia="SimSun"/>
          <w:spacing w:val="-2"/>
        </w:rPr>
        <w:t>MHz</w:t>
      </w:r>
      <w:r w:rsidR="001962A2" w:rsidRPr="0042498F">
        <w:rPr>
          <w:rFonts w:eastAsia="MS Minngs"/>
          <w:spacing w:val="-2"/>
        </w:rPr>
        <w:t>))) proposed in the study for one of the six HAPS systems. This study considers ubiquitous deployment of IMT networks and HAPS gateways for suburban deployments for the one HAPS system considered.</w:t>
      </w:r>
    </w:p>
    <w:p w:rsidR="001962A2" w:rsidRPr="0042498F" w:rsidRDefault="001962A2" w:rsidP="00130FDA">
      <w:pPr>
        <w:pStyle w:val="Note"/>
      </w:pPr>
      <w:r w:rsidRPr="0042498F">
        <w:t>NOTE: The following information was submitted for consideration to the CPM19-2 meeting. No study was presented nor discussed during the meeting.</w:t>
      </w:r>
    </w:p>
    <w:p w:rsidR="001962A2" w:rsidRPr="0042498F" w:rsidRDefault="008259FE" w:rsidP="00130FDA">
      <w:pPr>
        <w:rPr>
          <w:rFonts w:eastAsia="MS Minngs"/>
        </w:rPr>
      </w:pPr>
      <w:hyperlink r:id="rId218" w:history="1"/>
      <w:r w:rsidR="001962A2" w:rsidRPr="0042498F">
        <w:rPr>
          <w:rFonts w:eastAsia="MS Minngs"/>
        </w:rPr>
        <w:t>In addition, based on the information liaised for the required pfd level at the receiver antenna port to protect the MS, expressed in dBm/m</w:t>
      </w:r>
      <w:r w:rsidR="001962A2" w:rsidRPr="0042498F">
        <w:rPr>
          <w:rFonts w:eastAsia="MS Minngs"/>
          <w:vertAlign w:val="superscript"/>
        </w:rPr>
        <w:t>2</w:t>
      </w:r>
      <w:r w:rsidR="001962A2" w:rsidRPr="0042498F">
        <w:rPr>
          <w:rFonts w:eastAsia="MS Minngs"/>
        </w:rPr>
        <w:t xml:space="preserve"> in 1 Hz, the following calculation formula was used to compute the appropriate pfd limit to protect the mobile service:</w:t>
      </w:r>
    </w:p>
    <w:p w:rsidR="001962A2" w:rsidRPr="0042498F" w:rsidRDefault="001962A2" w:rsidP="00130FDA">
      <w:pPr>
        <w:pStyle w:val="Equation"/>
        <w:jc w:val="center"/>
        <w:rPr>
          <w:rFonts w:eastAsia="MS Minngs"/>
          <w:i/>
        </w:rPr>
      </w:pPr>
      <w:r w:rsidRPr="0042498F">
        <w:rPr>
          <w:rFonts w:eastAsia="MS Minngs"/>
          <w:i/>
          <w:iCs/>
        </w:rPr>
        <w:t>pfd</w:t>
      </w:r>
      <w:r w:rsidRPr="0042498F">
        <w:rPr>
          <w:rFonts w:eastAsia="MS Minngs"/>
          <w:i/>
          <w:iCs/>
          <w:vertAlign w:val="subscript"/>
        </w:rPr>
        <w:t>MS</w:t>
      </w:r>
      <w:r w:rsidRPr="0042498F">
        <w:rPr>
          <w:rFonts w:eastAsia="MS Minngs"/>
          <w:i/>
        </w:rPr>
        <w:t xml:space="preserve"> </w:t>
      </w:r>
      <w:r w:rsidRPr="0042498F">
        <w:rPr>
          <w:rFonts w:eastAsia="MS Minngs"/>
          <w:iCs/>
        </w:rPr>
        <w:t>(in dBm/m</w:t>
      </w:r>
      <w:r w:rsidRPr="0042498F">
        <w:rPr>
          <w:rFonts w:eastAsia="MS Minngs"/>
          <w:iCs/>
          <w:vertAlign w:val="superscript"/>
        </w:rPr>
        <w:t>2</w:t>
      </w:r>
      <w:r w:rsidRPr="0042498F">
        <w:rPr>
          <w:rFonts w:eastAsia="MS Minngs"/>
          <w:iCs/>
        </w:rPr>
        <w:t xml:space="preserve"> in 1 Hz)</w:t>
      </w:r>
      <w:r w:rsidRPr="0042498F">
        <w:rPr>
          <w:rFonts w:eastAsia="MS Minngs"/>
          <w:i/>
        </w:rPr>
        <w:t xml:space="preserve"> = </w:t>
      </w:r>
      <w:r w:rsidRPr="0042498F">
        <w:rPr>
          <w:iCs/>
        </w:rPr>
        <w:t>−</w:t>
      </w:r>
      <w:r w:rsidRPr="0042498F">
        <w:rPr>
          <w:rFonts w:eastAsia="MS Minngs"/>
          <w:iCs/>
        </w:rPr>
        <w:t>6 dB</w:t>
      </w:r>
      <w:r w:rsidRPr="0042498F">
        <w:rPr>
          <w:rFonts w:eastAsia="MS Minngs"/>
          <w:i/>
        </w:rPr>
        <w:t xml:space="preserve"> </w:t>
      </w:r>
      <w:r w:rsidRPr="0042498F">
        <w:rPr>
          <w:rFonts w:eastAsia="MS Minngs"/>
          <w:iCs/>
        </w:rPr>
        <w:t>(protection criteria for MS)</w:t>
      </w:r>
      <w:r w:rsidRPr="0042498F">
        <w:rPr>
          <w:rFonts w:eastAsia="MS Minngs"/>
          <w:i/>
        </w:rPr>
        <w:t xml:space="preserve"> +10log</w:t>
      </w:r>
      <w:r w:rsidRPr="0042498F">
        <w:rPr>
          <w:rFonts w:eastAsia="MS Minngs"/>
          <w:iCs/>
        </w:rPr>
        <w:t>(4π/λ</w:t>
      </w:r>
      <w:r w:rsidRPr="0042498F">
        <w:rPr>
          <w:rFonts w:eastAsia="MS Minngs"/>
          <w:iCs/>
          <w:vertAlign w:val="superscript"/>
        </w:rPr>
        <w:t>2</w:t>
      </w:r>
      <w:r w:rsidRPr="0042498F">
        <w:rPr>
          <w:rFonts w:eastAsia="MS Minngs"/>
          <w:iCs/>
        </w:rPr>
        <w:t xml:space="preserve">) </w:t>
      </w:r>
      <w:r w:rsidRPr="0042498F">
        <w:rPr>
          <w:i/>
        </w:rPr>
        <w:t>−</w:t>
      </w:r>
      <w:r w:rsidRPr="0042498F">
        <w:rPr>
          <w:rFonts w:eastAsia="MS Minngs"/>
          <w:i/>
        </w:rPr>
        <w:t xml:space="preserve"> </w:t>
      </w:r>
      <w:r w:rsidRPr="0042498F">
        <w:rPr>
          <w:rFonts w:eastAsia="MS Minngs"/>
          <w:i/>
          <w:iCs/>
        </w:rPr>
        <w:t>G</w:t>
      </w:r>
      <w:r w:rsidRPr="0042498F">
        <w:rPr>
          <w:rFonts w:eastAsia="MS Minngs"/>
          <w:iCs/>
        </w:rPr>
        <w:t>(θ,ϕ)</w:t>
      </w:r>
      <w:r w:rsidRPr="0042498F">
        <w:rPr>
          <w:rFonts w:eastAsia="MS Minngs"/>
          <w:i/>
        </w:rPr>
        <w:t xml:space="preserve"> </w:t>
      </w:r>
      <w:r w:rsidRPr="0042498F">
        <w:rPr>
          <w:i/>
        </w:rPr>
        <w:t>−</w:t>
      </w:r>
      <w:r w:rsidRPr="0042498F">
        <w:rPr>
          <w:rFonts w:eastAsia="MS Minngs"/>
          <w:i/>
        </w:rPr>
        <w:t> </w:t>
      </w:r>
      <w:r w:rsidRPr="0042498F">
        <w:rPr>
          <w:rFonts w:eastAsia="MS Minngs"/>
          <w:iCs/>
        </w:rPr>
        <w:t>174 dBm/Hz</w:t>
      </w:r>
      <w:r w:rsidRPr="0042498F">
        <w:rPr>
          <w:rFonts w:eastAsia="MS Minngs"/>
          <w:i/>
        </w:rPr>
        <w:t xml:space="preserve"> + </w:t>
      </w:r>
      <w:r w:rsidRPr="0042498F">
        <w:rPr>
          <w:rFonts w:eastAsia="MS Minngs"/>
          <w:i/>
          <w:iCs/>
        </w:rPr>
        <w:t>F</w:t>
      </w:r>
    </w:p>
    <w:p w:rsidR="001962A2" w:rsidRPr="0042498F" w:rsidRDefault="001962A2" w:rsidP="00130FDA">
      <w:pPr>
        <w:rPr>
          <w:rFonts w:eastAsia="MS Minngs"/>
        </w:rPr>
      </w:pPr>
      <w:r w:rsidRPr="0042498F">
        <w:rPr>
          <w:rFonts w:eastAsia="MS Minngs"/>
        </w:rPr>
        <w:t>in which:</w:t>
      </w:r>
    </w:p>
    <w:p w:rsidR="001962A2" w:rsidRPr="0042498F" w:rsidRDefault="001962A2" w:rsidP="00130FDA">
      <w:pPr>
        <w:pStyle w:val="Equationlegend"/>
        <w:rPr>
          <w:rFonts w:eastAsia="MS Minngs"/>
        </w:rPr>
      </w:pPr>
      <w:r w:rsidRPr="0042498F">
        <w:rPr>
          <w:rFonts w:eastAsia="MS Minngs"/>
        </w:rPr>
        <w:tab/>
        <w:t>λ =</w:t>
      </w:r>
      <w:r w:rsidRPr="0042498F">
        <w:rPr>
          <w:rFonts w:eastAsia="MS Minngs"/>
        </w:rPr>
        <w:tab/>
        <w:t>wavelength, m;</w:t>
      </w:r>
    </w:p>
    <w:p w:rsidR="001962A2" w:rsidRPr="0042498F" w:rsidRDefault="001962A2" w:rsidP="00130FDA">
      <w:pPr>
        <w:pStyle w:val="Equationlegend"/>
        <w:rPr>
          <w:rFonts w:eastAsia="MS Minngs"/>
        </w:rPr>
      </w:pPr>
      <w:r w:rsidRPr="0042498F">
        <w:rPr>
          <w:rFonts w:eastAsia="MS Minngs"/>
        </w:rPr>
        <w:tab/>
      </w:r>
      <w:r w:rsidRPr="0042498F">
        <w:rPr>
          <w:rFonts w:eastAsia="MS Minngs"/>
          <w:i/>
          <w:iCs/>
        </w:rPr>
        <w:t>G</w:t>
      </w:r>
      <w:r w:rsidRPr="0042498F">
        <w:rPr>
          <w:rFonts w:eastAsia="MS Minngs"/>
        </w:rPr>
        <w:t xml:space="preserve">(θ,ϕ) = </w:t>
      </w:r>
      <w:r w:rsidRPr="0042498F">
        <w:rPr>
          <w:rFonts w:eastAsia="MS Minngs"/>
        </w:rPr>
        <w:tab/>
        <w:t>MS receive antenna gain, dBi;</w:t>
      </w:r>
    </w:p>
    <w:p w:rsidR="001962A2" w:rsidRPr="0042498F" w:rsidRDefault="001962A2" w:rsidP="00130FDA">
      <w:pPr>
        <w:pStyle w:val="Equationlegend"/>
        <w:rPr>
          <w:rFonts w:eastAsia="MS Minngs"/>
        </w:rPr>
      </w:pPr>
      <w:r w:rsidRPr="0042498F">
        <w:rPr>
          <w:rFonts w:eastAsia="MS Minngs"/>
        </w:rPr>
        <w:tab/>
      </w:r>
      <w:r w:rsidRPr="0042498F">
        <w:rPr>
          <w:rFonts w:eastAsia="MS Minngs"/>
          <w:i/>
          <w:iCs/>
        </w:rPr>
        <w:t>F</w:t>
      </w:r>
      <w:r w:rsidRPr="0042498F">
        <w:rPr>
          <w:rFonts w:eastAsia="MS Minngs"/>
        </w:rPr>
        <w:t xml:space="preserve"> = </w:t>
      </w:r>
      <w:r w:rsidRPr="0042498F">
        <w:rPr>
          <w:rFonts w:eastAsia="MS Minngs"/>
        </w:rPr>
        <w:tab/>
        <w:t>MS receiver noise figure, dB.</w:t>
      </w:r>
    </w:p>
    <w:p w:rsidR="001962A2" w:rsidRPr="0042498F" w:rsidRDefault="001962A2" w:rsidP="00130FDA">
      <w:pPr>
        <w:rPr>
          <w:rFonts w:eastAsia="MS Minngs"/>
        </w:rPr>
      </w:pPr>
      <w:r w:rsidRPr="0042498F">
        <w:rPr>
          <w:rFonts w:eastAsia="MS Minngs"/>
        </w:rPr>
        <w:t>Based on applying the formula above and calculated according to receiver antenna gain pattern and noise figure provided, the following limits are necessary to protect the mobile service:</w:t>
      </w:r>
    </w:p>
    <w:p w:rsidR="001962A2" w:rsidRPr="0042498F" w:rsidRDefault="001962A2" w:rsidP="00130FDA">
      <w:pPr>
        <w:pStyle w:val="enumlev1"/>
        <w:tabs>
          <w:tab w:val="clear" w:pos="2608"/>
          <w:tab w:val="left" w:pos="2977"/>
          <w:tab w:val="left" w:pos="5387"/>
          <w:tab w:val="right" w:pos="6439"/>
          <w:tab w:val="left" w:pos="6521"/>
        </w:tabs>
        <w:rPr>
          <w:rFonts w:eastAsiaTheme="minorEastAsia"/>
          <w:lang w:eastAsia="zh-CN"/>
        </w:rPr>
      </w:pPr>
      <w:r w:rsidRPr="0042498F">
        <w:rPr>
          <w:rFonts w:eastAsiaTheme="minorEastAsia"/>
          <w:lang w:eastAsia="zh-CN"/>
        </w:rPr>
        <w:tab/>
        <w:t>−113.3</w:t>
      </w:r>
      <w:r w:rsidRPr="0042498F">
        <w:rPr>
          <w:rFonts w:eastAsiaTheme="minorEastAsia"/>
          <w:lang w:eastAsia="zh-CN"/>
        </w:rPr>
        <w:tab/>
      </w:r>
      <w:r w:rsidRPr="0042498F">
        <w:rPr>
          <w:rFonts w:eastAsiaTheme="minorEastAsia"/>
          <w:lang w:eastAsia="zh-CN"/>
        </w:rPr>
        <w:tab/>
      </w:r>
      <w:r w:rsidRPr="0042498F">
        <w:rPr>
          <w:rFonts w:eastAsiaTheme="minorEastAsia"/>
          <w:lang w:eastAsia="zh-CN"/>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rFonts w:eastAsiaTheme="minorEastAsia"/>
          <w:lang w:eastAsia="zh-CN"/>
        </w:rPr>
        <w:tab/>
        <w:t xml:space="preserve">for  0° </w:t>
      </w:r>
      <w:r w:rsidRPr="0042498F">
        <w:rPr>
          <w:rFonts w:eastAsiaTheme="minorEastAsia"/>
          <w:lang w:eastAsia="zh-CN"/>
        </w:rPr>
        <w:tab/>
        <w:t xml:space="preserve">≤ </w:t>
      </w:r>
      <w:r w:rsidRPr="0042498F">
        <w:rPr>
          <w:lang w:eastAsia="ja-JP"/>
        </w:rPr>
        <w:t>θ</w:t>
      </w:r>
      <w:r w:rsidRPr="0042498F">
        <w:rPr>
          <w:rFonts w:eastAsiaTheme="minorEastAsia"/>
          <w:lang w:eastAsia="zh-CN"/>
        </w:rPr>
        <w:t xml:space="preserve"> ≤ 4°</w:t>
      </w:r>
    </w:p>
    <w:p w:rsidR="001962A2" w:rsidRPr="0042498F" w:rsidRDefault="001962A2" w:rsidP="00130FDA">
      <w:pPr>
        <w:pStyle w:val="enumlev1"/>
        <w:tabs>
          <w:tab w:val="clear" w:pos="2608"/>
          <w:tab w:val="left" w:pos="2977"/>
          <w:tab w:val="left" w:pos="5387"/>
          <w:tab w:val="right" w:pos="6439"/>
          <w:tab w:val="left" w:pos="6521"/>
        </w:tabs>
        <w:rPr>
          <w:rFonts w:eastAsiaTheme="minorEastAsia"/>
          <w:lang w:eastAsia="zh-CN"/>
        </w:rPr>
      </w:pPr>
      <w:r w:rsidRPr="0042498F">
        <w:rPr>
          <w:rFonts w:eastAsiaTheme="minorEastAsia"/>
          <w:lang w:eastAsia="zh-CN"/>
        </w:rPr>
        <w:tab/>
        <w:t>−113.3 + 1.2 (</w:t>
      </w:r>
      <w:r w:rsidRPr="0042498F">
        <w:rPr>
          <w:lang w:eastAsia="ja-JP"/>
        </w:rPr>
        <w:t>θ</w:t>
      </w:r>
      <w:r w:rsidRPr="0042498F">
        <w:rPr>
          <w:rFonts w:eastAsiaTheme="minorEastAsia"/>
          <w:lang w:eastAsia="zh-CN"/>
        </w:rPr>
        <w:t xml:space="preserve"> − 4)</w:t>
      </w:r>
      <w:r w:rsidRPr="0042498F">
        <w:rPr>
          <w:rFonts w:eastAsiaTheme="minorEastAsia"/>
          <w:lang w:eastAsia="zh-CN"/>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rFonts w:eastAsiaTheme="minorEastAsia"/>
          <w:lang w:eastAsia="zh-CN"/>
        </w:rPr>
        <w:tab/>
        <w:t xml:space="preserve">for  4° </w:t>
      </w:r>
      <w:r w:rsidRPr="0042498F">
        <w:rPr>
          <w:rFonts w:eastAsiaTheme="minorEastAsia"/>
          <w:lang w:eastAsia="zh-CN"/>
        </w:rPr>
        <w:tab/>
        <w:t xml:space="preserve">&lt; </w:t>
      </w:r>
      <w:r w:rsidRPr="0042498F">
        <w:rPr>
          <w:lang w:eastAsia="ja-JP"/>
        </w:rPr>
        <w:t>θ</w:t>
      </w:r>
      <w:r w:rsidRPr="0042498F">
        <w:rPr>
          <w:rFonts w:eastAsiaTheme="minorEastAsia"/>
          <w:lang w:eastAsia="zh-CN"/>
        </w:rPr>
        <w:t xml:space="preserve"> ≤ 9°</w:t>
      </w:r>
    </w:p>
    <w:p w:rsidR="001962A2" w:rsidRPr="0042498F" w:rsidRDefault="001962A2" w:rsidP="00130FDA">
      <w:pPr>
        <w:pStyle w:val="enumlev1"/>
        <w:tabs>
          <w:tab w:val="clear" w:pos="2608"/>
          <w:tab w:val="left" w:pos="2977"/>
          <w:tab w:val="left" w:pos="5387"/>
          <w:tab w:val="right" w:pos="6439"/>
          <w:tab w:val="left" w:pos="6521"/>
        </w:tabs>
        <w:rPr>
          <w:rFonts w:eastAsiaTheme="minorEastAsia"/>
          <w:lang w:eastAsia="zh-CN"/>
        </w:rPr>
      </w:pPr>
      <w:r w:rsidRPr="0042498F">
        <w:rPr>
          <w:rFonts w:eastAsiaTheme="minorEastAsia"/>
          <w:lang w:eastAsia="zh-CN"/>
        </w:rPr>
        <w:lastRenderedPageBreak/>
        <w:tab/>
        <w:t>−107.3</w:t>
      </w:r>
      <w:r w:rsidRPr="0042498F">
        <w:rPr>
          <w:rFonts w:eastAsiaTheme="minorEastAsia"/>
          <w:lang w:eastAsia="zh-CN"/>
        </w:rPr>
        <w:tab/>
      </w:r>
      <w:r w:rsidRPr="0042498F">
        <w:rPr>
          <w:rFonts w:eastAsiaTheme="minorEastAsia"/>
          <w:lang w:eastAsia="zh-CN"/>
        </w:rPr>
        <w:tab/>
      </w:r>
      <w:r w:rsidRPr="0042498F">
        <w:rPr>
          <w:rFonts w:eastAsiaTheme="minorEastAsia"/>
          <w:lang w:eastAsia="zh-CN"/>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rFonts w:eastAsiaTheme="minorEastAsia"/>
          <w:lang w:eastAsia="zh-CN"/>
        </w:rPr>
        <w:tab/>
        <w:t xml:space="preserve">for  9° </w:t>
      </w:r>
      <w:r w:rsidRPr="0042498F">
        <w:rPr>
          <w:rFonts w:eastAsiaTheme="minorEastAsia"/>
          <w:lang w:eastAsia="zh-CN"/>
        </w:rPr>
        <w:tab/>
        <w:t>&lt;</w:t>
      </w:r>
      <w:r w:rsidRPr="0042498F">
        <w:rPr>
          <w:lang w:eastAsia="ja-JP"/>
        </w:rPr>
        <w:t xml:space="preserve"> θ</w:t>
      </w:r>
      <w:r w:rsidRPr="0042498F">
        <w:rPr>
          <w:rFonts w:eastAsiaTheme="minorEastAsia"/>
          <w:lang w:eastAsia="zh-CN"/>
        </w:rPr>
        <w:t xml:space="preserve"> ≤ 90°</w:t>
      </w:r>
    </w:p>
    <w:p w:rsidR="001962A2" w:rsidRPr="0042498F" w:rsidRDefault="001962A2" w:rsidP="00130FDA">
      <w:pPr>
        <w:pStyle w:val="enumlev1"/>
        <w:tabs>
          <w:tab w:val="left" w:pos="4536"/>
          <w:tab w:val="left" w:pos="6663"/>
        </w:tabs>
        <w:rPr>
          <w:rFonts w:eastAsia="MS Minngs"/>
        </w:rPr>
      </w:pPr>
      <w:r w:rsidRPr="0042498F">
        <w:rPr>
          <w:szCs w:val="24"/>
          <w:lang w:eastAsia="ja-JP"/>
        </w:rPr>
        <w:t xml:space="preserve">where </w:t>
      </w:r>
      <w:r w:rsidRPr="0042498F">
        <w:rPr>
          <w:lang w:eastAsia="ja-JP"/>
        </w:rPr>
        <w:t>θ is the elevation angle in</w:t>
      </w:r>
      <w:r w:rsidRPr="0042498F">
        <w:rPr>
          <w:rFonts w:eastAsiaTheme="minorHAnsi"/>
          <w:lang w:eastAsia="ja-JP"/>
        </w:rPr>
        <w:t xml:space="preserve"> degrees </w:t>
      </w:r>
      <w:r w:rsidRPr="0042498F">
        <w:rPr>
          <w:lang w:eastAsia="ja-JP"/>
        </w:rPr>
        <w:t>(angles of arrival above the horizontal plane).</w:t>
      </w:r>
    </w:p>
    <w:p w:rsidR="001962A2" w:rsidRPr="0042498F" w:rsidRDefault="008259FE" w:rsidP="00130FDA">
      <w:pPr>
        <w:pStyle w:val="Headingb"/>
        <w:keepNext/>
        <w:rPr>
          <w:rFonts w:eastAsia="MS Minngs"/>
          <w:lang w:val="en-GB"/>
        </w:rPr>
      </w:pPr>
      <w:hyperlink r:id="rId219" w:history="1"/>
      <w:r w:rsidR="001962A2" w:rsidRPr="0042498F">
        <w:rPr>
          <w:rFonts w:eastAsia="MS Minngs"/>
          <w:lang w:val="en-GB"/>
        </w:rPr>
        <w:t>Impact from transmitting MS stations into receiving HAPS ground stations</w:t>
      </w:r>
    </w:p>
    <w:p w:rsidR="001962A2" w:rsidRPr="0042498F" w:rsidRDefault="001962A2" w:rsidP="00130FDA">
      <w:r w:rsidRPr="0042498F">
        <w:t>No studies were presented for this scenario.</w:t>
      </w:r>
    </w:p>
    <w:p w:rsidR="001962A2" w:rsidRPr="0042498F" w:rsidRDefault="008259FE" w:rsidP="00130FDA">
      <w:pPr>
        <w:pStyle w:val="Headingb"/>
        <w:keepNext/>
        <w:rPr>
          <w:rFonts w:eastAsia="MS Minngs"/>
          <w:lang w:val="en-GB"/>
        </w:rPr>
      </w:pPr>
      <w:hyperlink r:id="rId220" w:history="1"/>
      <w:r w:rsidR="001962A2" w:rsidRPr="0042498F">
        <w:rPr>
          <w:rFonts w:eastAsia="MS Minngs"/>
          <w:lang w:val="en-GB"/>
        </w:rPr>
        <w:t>Impact from transmitting MS stations into receiving HAPS</w:t>
      </w:r>
    </w:p>
    <w:p w:rsidR="001962A2" w:rsidRPr="0042498F" w:rsidRDefault="001962A2" w:rsidP="00130FDA">
      <w:r w:rsidRPr="0042498F">
        <w:t>No studies were presented for this scenario.</w:t>
      </w:r>
    </w:p>
    <w:p w:rsidR="001962A2" w:rsidRPr="0042498F" w:rsidRDefault="001962A2" w:rsidP="00130FDA">
      <w:pPr>
        <w:pStyle w:val="Heading4"/>
        <w:ind w:left="1871" w:hanging="1871"/>
      </w:pPr>
      <w:r w:rsidRPr="0042498F">
        <w:rPr>
          <w:rFonts w:eastAsia="MS Mincho"/>
          <w:lang w:eastAsia="ja-JP"/>
        </w:rPr>
        <w:t>1/1.14/3.3.3.3</w:t>
      </w:r>
      <w:r w:rsidRPr="0042498F">
        <w:tab/>
        <w:t>Sharing and compatibility study of RNS and HAPS systems operating in the 24.25-24.65 GHz frequency range</w:t>
      </w:r>
    </w:p>
    <w:p w:rsidR="001962A2" w:rsidRPr="0042498F" w:rsidRDefault="001962A2" w:rsidP="00130FDA">
      <w:r w:rsidRPr="0042498F">
        <w:t>No RNS systems have been identified using this band nor RNS technical characteristics have been made available. Therefore, no sharing and compatibility studies have been performed.</w:t>
      </w:r>
    </w:p>
    <w:p w:rsidR="001962A2" w:rsidRPr="0042498F" w:rsidRDefault="001962A2" w:rsidP="00130FDA">
      <w:pPr>
        <w:pStyle w:val="Heading4"/>
        <w:ind w:left="1871" w:hanging="1871"/>
      </w:pPr>
      <w:r w:rsidRPr="0042498F">
        <w:rPr>
          <w:rFonts w:eastAsia="MS Mincho"/>
          <w:lang w:eastAsia="ja-JP"/>
        </w:rPr>
        <w:t>1/1.14/3.3.3.4</w:t>
      </w:r>
      <w:r w:rsidRPr="0042498F">
        <w:tab/>
        <w:t>Sharing and compatibility study of RLSS and HAPS systems operating in the 24.65-24.75 GHz frequency range</w:t>
      </w:r>
    </w:p>
    <w:p w:rsidR="001962A2" w:rsidRPr="0042498F" w:rsidRDefault="001962A2" w:rsidP="00130FDA">
      <w:r w:rsidRPr="0042498F">
        <w:t>No RLSS systems have been identified using this band nor RLSS technical characteristics have been made available. Therefore, no sharing and compatibility studies have been performed.</w:t>
      </w:r>
    </w:p>
    <w:p w:rsidR="001962A2" w:rsidRPr="0042498F" w:rsidRDefault="001962A2" w:rsidP="00130FDA">
      <w:pPr>
        <w:pStyle w:val="Heading4"/>
        <w:ind w:left="1871" w:hanging="1871"/>
      </w:pPr>
      <w:r w:rsidRPr="0042498F">
        <w:rPr>
          <w:rFonts w:eastAsia="MS Mincho"/>
          <w:lang w:eastAsia="ja-JP"/>
        </w:rPr>
        <w:t>1/1.14/3.3.3.5</w:t>
      </w:r>
      <w:r w:rsidRPr="0042498F">
        <w:tab/>
        <w:t>Sharing and compatibility study of ISS and HAPS systems operating in the 24.45-24.75 and 25.25-27.5 GHz</w:t>
      </w:r>
    </w:p>
    <w:p w:rsidR="001962A2" w:rsidRPr="0042498F" w:rsidRDefault="008259FE" w:rsidP="00130FDA">
      <w:pPr>
        <w:pStyle w:val="Headingb"/>
        <w:keepNext/>
        <w:rPr>
          <w:lang w:val="en-GB"/>
        </w:rPr>
      </w:pPr>
      <w:hyperlink r:id="rId221" w:history="1"/>
      <w:r w:rsidR="001962A2" w:rsidRPr="0042498F">
        <w:rPr>
          <w:lang w:val="en-GB"/>
        </w:rPr>
        <w:t>Impact from transmitting HAPS ground stations into receiving ISS space station (25.25-27 GHz)</w:t>
      </w:r>
    </w:p>
    <w:p w:rsidR="001962A2" w:rsidRPr="0042498F" w:rsidRDefault="001962A2" w:rsidP="00130FDA">
      <w:r w:rsidRPr="0042498F">
        <w:rPr>
          <w:rFonts w:eastAsia="MS Mincho"/>
          <w:lang w:eastAsia="ja-JP"/>
        </w:rPr>
        <w:t xml:space="preserve">One study was performed on sharing between HAPS </w:t>
      </w:r>
      <w:r w:rsidRPr="0042498F">
        <w:t xml:space="preserve">ground stations </w:t>
      </w:r>
      <w:r w:rsidRPr="0042498F">
        <w:rPr>
          <w:rFonts w:eastAsia="MS Mincho"/>
          <w:lang w:eastAsia="ja-JP"/>
        </w:rPr>
        <w:t>and ISS in the 25.25-</w:t>
      </w:r>
      <w:r w:rsidRPr="0042498F">
        <w:t>27.0</w:t>
      </w:r>
      <w:r w:rsidRPr="0042498F">
        <w:rPr>
          <w:rFonts w:eastAsia="MS Mincho"/>
          <w:lang w:eastAsia="ja-JP"/>
        </w:rPr>
        <w:t xml:space="preserve"> GHz band. This study examined interference HAPS uplinks into data relay satellite (DRS) inter-orbit return links. Calculations were performed to determine </w:t>
      </w:r>
      <w:r w:rsidRPr="0042498F">
        <w:t>the compliance of HAPS ground stations with the Recommendation ITU-R SA.1155 protection criteria which defines a maximum e.i.r.p. density limit toward the ISS satellite of 13.5 dB(W/MHz). The study has showed that HAPS system can meet such a pfd limit.</w:t>
      </w:r>
    </w:p>
    <w:p w:rsidR="001962A2" w:rsidRPr="0042498F" w:rsidRDefault="008259FE" w:rsidP="00130FDA">
      <w:hyperlink r:id="rId222" w:history="1"/>
      <w:r w:rsidR="001962A2" w:rsidRPr="0042498F">
        <w:t xml:space="preserve">Another study shows that when each HAPS ground station's maximum e.i.r.p. density is arbitrarily fixed to 0 dB(W/MHz), the maximum </w:t>
      </w:r>
      <w:r w:rsidR="001962A2" w:rsidRPr="0042498F">
        <w:rPr>
          <w:i/>
          <w:iCs/>
        </w:rPr>
        <w:t>I</w:t>
      </w:r>
      <w:r w:rsidR="001962A2" w:rsidRPr="0042498F">
        <w:rPr>
          <w:i/>
          <w:iCs/>
          <w:vertAlign w:val="subscript"/>
        </w:rPr>
        <w:t>agg</w:t>
      </w:r>
      <w:r w:rsidR="001962A2" w:rsidRPr="0042498F">
        <w:rPr>
          <w:i/>
          <w:iCs/>
        </w:rPr>
        <w:t>/N</w:t>
      </w:r>
      <w:r w:rsidR="001962A2" w:rsidRPr="0042498F">
        <w:t xml:space="preserve"> for 0.1% is −25.3 dB which is 15.3 dB lower than the protection criteria. Therefore, when considering an apportionment factor of 3 dB, the e.i.r.p. density per HAPS ground station should be limited to 12.3 dB(W/MHz) under clear-sky conditions. During periods of rain, the e.i.r.p. density limits for clear sky conditions can be exceeded to the level needed to compensate for rain fade, up to 20 dB.</w:t>
      </w:r>
    </w:p>
    <w:p w:rsidR="001962A2" w:rsidRPr="0042498F" w:rsidRDefault="001962A2" w:rsidP="00130FDA">
      <w:pPr>
        <w:rPr>
          <w:rFonts w:eastAsia="MS Mincho"/>
          <w:lang w:eastAsia="ja-JP"/>
        </w:rPr>
      </w:pPr>
      <w:r w:rsidRPr="0042498F">
        <w:t>Another study examined interference from HAPS uplinks into data relay satellite (DRS) inter-orbit return links based on information in Recommendation ITU-R SA.1414-2. Limits for off-axis e.i.r.p. density of HAPS emissions in the DRS direction were calculated (0.5 dB(W/MHz) for most sensitive DRS) which would meet DRS interference criterion, provided in Recommendation ITU</w:t>
      </w:r>
      <w:r w:rsidRPr="0042498F">
        <w:noBreakHyphen/>
        <w:t>R SA.1155-2. It should be noted that this limit is to protect GSO ISS satellites assuming single-entry interference from one ground station. Real DRS satellite position (assuming possible orbit inclination between −5 degrees and +5 degrees) should be considered when referring to DRS direction. To further ensure compatibility by avoiding interference, these limits should apply to extended GSO arc with width of 10 degrees. It should be noted that this value is to protect GSO ISS satellites assuming single entry interference from one ground station and e.i.r.p. density limit should be adjusted accordingly when considering aggregate interference from a number of HAPS ground stations and other sources of interference (i.e. possible usage of 25.25-27.5 GHz band by IMT-2020 systems which will lead to introduction of some apportionment value.)</w:t>
      </w:r>
    </w:p>
    <w:p w:rsidR="001962A2" w:rsidRPr="0042498F" w:rsidRDefault="008259FE" w:rsidP="00130FDA">
      <w:pPr>
        <w:pStyle w:val="Headingb"/>
        <w:keepNext/>
        <w:rPr>
          <w:lang w:val="en-GB"/>
        </w:rPr>
      </w:pPr>
      <w:hyperlink r:id="rId223" w:history="1"/>
      <w:r w:rsidR="001962A2" w:rsidRPr="0042498F">
        <w:rPr>
          <w:lang w:val="en-GB"/>
        </w:rPr>
        <w:t>Impact from transmitting HAPS into receiving ISS non-GSO space station (24.45-24.75 GHz)</w:t>
      </w:r>
    </w:p>
    <w:p w:rsidR="001962A2" w:rsidRPr="0042498F" w:rsidRDefault="008259FE" w:rsidP="00130FDA">
      <w:pPr>
        <w:rPr>
          <w:rFonts w:eastAsia="MS Mincho"/>
          <w:spacing w:val="-2"/>
          <w:lang w:eastAsia="ja-JP"/>
        </w:rPr>
      </w:pPr>
      <w:hyperlink r:id="rId224" w:history="1"/>
      <w:r w:rsidR="001962A2" w:rsidRPr="0042498F">
        <w:rPr>
          <w:rFonts w:eastAsia="MS Mincho"/>
          <w:spacing w:val="-2"/>
          <w:lang w:eastAsia="ja-JP"/>
        </w:rPr>
        <w:t>An aggregate study was performed on sharing between HAPS and non-GSO ISS in the 24.45</w:t>
      </w:r>
      <w:r w:rsidR="001962A2" w:rsidRPr="0042498F">
        <w:rPr>
          <w:rFonts w:eastAsia="MS Mincho"/>
          <w:iCs/>
          <w:spacing w:val="-2"/>
          <w:lang w:eastAsia="ja-JP"/>
        </w:rPr>
        <w:t>-</w:t>
      </w:r>
      <w:r w:rsidR="001962A2" w:rsidRPr="0042498F">
        <w:rPr>
          <w:rFonts w:eastAsia="MS Mincho"/>
          <w:spacing w:val="-2"/>
          <w:lang w:eastAsia="ja-JP"/>
        </w:rPr>
        <w:t xml:space="preserve">24.75 GHz frequency band. This study concludes that the e.i.r.p. density from a single HAPS should be limited to </w:t>
      </w:r>
      <w:r w:rsidR="001962A2" w:rsidRPr="0042498F">
        <w:rPr>
          <w:spacing w:val="-2"/>
        </w:rPr>
        <w:t>−</w:t>
      </w:r>
      <w:r w:rsidR="001962A2" w:rsidRPr="0042498F">
        <w:rPr>
          <w:rFonts w:eastAsia="MS Mincho"/>
          <w:spacing w:val="-2"/>
          <w:lang w:eastAsia="ja-JP"/>
        </w:rPr>
        <w:t>19.9 dB(W/MHz) above 85.5-degree HAPS off-nadir pointing in order to protect the ISS non-GSO systems. The study has showed that HAPS system can meet such a pfd limit.</w:t>
      </w:r>
    </w:p>
    <w:p w:rsidR="001962A2" w:rsidRPr="0042498F" w:rsidRDefault="008259FE" w:rsidP="00130FDA">
      <w:pPr>
        <w:pStyle w:val="Headingb"/>
        <w:keepNext/>
        <w:rPr>
          <w:lang w:val="en-GB"/>
        </w:rPr>
      </w:pPr>
      <w:hyperlink r:id="rId225" w:history="1"/>
      <w:r w:rsidR="001962A2" w:rsidRPr="0042498F">
        <w:rPr>
          <w:rFonts w:eastAsia="MS Mincho"/>
          <w:lang w:val="en-GB" w:eastAsia="ja-JP"/>
        </w:rPr>
        <w:t xml:space="preserve">Impact from transmitting </w:t>
      </w:r>
      <w:r w:rsidR="001962A2" w:rsidRPr="0042498F">
        <w:rPr>
          <w:lang w:val="en-GB"/>
        </w:rPr>
        <w:t xml:space="preserve">HAPS </w:t>
      </w:r>
      <w:r w:rsidR="001962A2" w:rsidRPr="0042498F">
        <w:rPr>
          <w:rFonts w:eastAsia="MS Mincho"/>
          <w:lang w:val="en-GB" w:eastAsia="ja-JP"/>
        </w:rPr>
        <w:t>ground station</w:t>
      </w:r>
      <w:r w:rsidR="001962A2" w:rsidRPr="0042498F">
        <w:rPr>
          <w:lang w:val="en-GB"/>
        </w:rPr>
        <w:t xml:space="preserve"> into </w:t>
      </w:r>
      <w:r w:rsidR="001962A2" w:rsidRPr="0042498F">
        <w:rPr>
          <w:rFonts w:eastAsia="MS Mincho"/>
          <w:lang w:val="en-GB" w:eastAsia="ja-JP"/>
        </w:rPr>
        <w:t xml:space="preserve">receiving </w:t>
      </w:r>
      <w:r w:rsidR="001962A2" w:rsidRPr="0042498F">
        <w:rPr>
          <w:lang w:val="en-GB"/>
        </w:rPr>
        <w:t>ISS space station (24.45-24.75 GHz)</w:t>
      </w:r>
    </w:p>
    <w:p w:rsidR="001962A2" w:rsidRPr="0042498F" w:rsidRDefault="008259FE" w:rsidP="00130FDA">
      <w:hyperlink r:id="rId226" w:history="1"/>
      <w:r w:rsidR="001962A2" w:rsidRPr="0042498F">
        <w:t>A study shows that the e.i.r.p. density from a HAPS ground station should be limited in the band 24.45-24.75 GHz to protect ISS non-GSO. In first approximation the limit could be set at 10.2 dB(W/MHz) under clear-sky conditions (7.2 dB(W/MHz) per polarization). During periods of rain, the e.i.r.p. density limits for clear-sky conditions can be exceeded to the level needed to compensate for rain fade, up to 20 dB.</w:t>
      </w:r>
    </w:p>
    <w:p w:rsidR="001962A2" w:rsidRPr="0042498F" w:rsidRDefault="008259FE" w:rsidP="00130FDA">
      <w:pPr>
        <w:pStyle w:val="Headingb"/>
        <w:keepNext/>
        <w:rPr>
          <w:lang w:val="en-GB"/>
        </w:rPr>
      </w:pPr>
      <w:hyperlink r:id="rId227" w:history="1"/>
      <w:r w:rsidR="001962A2" w:rsidRPr="0042498F">
        <w:rPr>
          <w:lang w:val="en-GB"/>
        </w:rPr>
        <w:t>Impact from transmitting HAPS into receiving ISS GSO space station (24.25-27.5 GHz)</w:t>
      </w:r>
    </w:p>
    <w:p w:rsidR="001962A2" w:rsidRPr="0042498F" w:rsidRDefault="001962A2" w:rsidP="00130FDA">
      <w:pPr>
        <w:rPr>
          <w:shd w:val="clear" w:color="auto" w:fill="FFFFFF"/>
        </w:rPr>
      </w:pPr>
      <w:r w:rsidRPr="0042498F">
        <w:t xml:space="preserve">Several aggregate studies were performed on sharing between HAPS and GSO ISS operating over the 24.25-27.5 GHz frequency range. These studies conclude that the e.i.r.p. density from a single HAPS should be limited to </w:t>
      </w:r>
      <w:r w:rsidRPr="0042498F">
        <w:rPr>
          <w:lang w:eastAsia="ja-JP"/>
        </w:rPr>
        <w:t>−</w:t>
      </w:r>
      <w:r w:rsidRPr="0042498F">
        <w:t>70.7 dB(W/Hz) above 85.5-degree HAPS off-nadir pointing in order to protect the ISS systems.</w:t>
      </w:r>
    </w:p>
    <w:p w:rsidR="001962A2" w:rsidRPr="0042498F" w:rsidRDefault="001962A2" w:rsidP="00130FDA">
      <w:pPr>
        <w:pStyle w:val="Heading4"/>
        <w:ind w:left="1871" w:hanging="1871"/>
      </w:pPr>
      <w:r w:rsidRPr="0042498F">
        <w:rPr>
          <w:rFonts w:eastAsia="MS Mincho"/>
          <w:lang w:eastAsia="ja-JP"/>
        </w:rPr>
        <w:t>1/1.14/3.3.3.6</w:t>
      </w:r>
      <w:r w:rsidRPr="0042498F">
        <w:tab/>
        <w:t>Sharing and compatibility study of FSS (Earth-to-space) and HAPS systems (HAPS-to-ground) operating in the 24.75-25.25 and 27-27.5 GHz frequency range</w:t>
      </w:r>
    </w:p>
    <w:p w:rsidR="001962A2" w:rsidRPr="0042498F" w:rsidRDefault="001962A2" w:rsidP="00130FDA">
      <w:r w:rsidRPr="0042498F">
        <w:t>Only the HAPS-to-ground direction in the 24.75-25.25 GHz and 27-27.5 GHz frequency bands was considered so as to be in the opposite direction of transmission to FSS (Earth-to-space).</w:t>
      </w:r>
    </w:p>
    <w:p w:rsidR="001962A2" w:rsidRPr="0042498F" w:rsidRDefault="001962A2" w:rsidP="00130FDA">
      <w:pPr>
        <w:pStyle w:val="Headingb"/>
        <w:keepNext/>
        <w:rPr>
          <w:lang w:val="en-GB"/>
        </w:rPr>
      </w:pPr>
      <w:r w:rsidRPr="0042498F">
        <w:rPr>
          <w:lang w:val="en-GB"/>
        </w:rPr>
        <w:t>Impact from transmitting HAPS into receiving FSS space station</w:t>
      </w:r>
    </w:p>
    <w:p w:rsidR="001962A2" w:rsidRPr="0042498F" w:rsidRDefault="001962A2" w:rsidP="00130FDA">
      <w:r w:rsidRPr="0042498F">
        <w:t xml:space="preserve">Two studies considered the potential emissions into the FSS space station receiver. The studies included assessment for satellite receiver </w:t>
      </w:r>
      <w:r w:rsidRPr="0042498F">
        <w:rPr>
          <w:i/>
        </w:rPr>
        <w:t>I/N</w:t>
      </w:r>
      <w:r w:rsidRPr="0042498F">
        <w:t xml:space="preserve"> values of −10.5 dB. No assumption on the percentage of time associated to that interference level was needed.</w:t>
      </w:r>
    </w:p>
    <w:p w:rsidR="001962A2" w:rsidRPr="0042498F" w:rsidRDefault="001962A2" w:rsidP="00130FDA">
      <w:pPr>
        <w:rPr>
          <w:shd w:val="clear" w:color="auto" w:fill="FFFF00"/>
        </w:rPr>
      </w:pPr>
      <w:r w:rsidRPr="0042498F">
        <w:t xml:space="preserve">The analyses performed show that HAPS system downlink emissions will not impact the FSS receivers if the </w:t>
      </w:r>
      <w:r w:rsidRPr="0042498F">
        <w:rPr>
          <w:rFonts w:eastAsia="SimSun"/>
        </w:rPr>
        <w:t xml:space="preserve">e.i.r.p. </w:t>
      </w:r>
      <w:r w:rsidRPr="0042498F">
        <w:t>density per HAPS transmitter is limited to −9.1 dB(W/MHz) for off</w:t>
      </w:r>
      <w:r w:rsidRPr="0042498F">
        <w:noBreakHyphen/>
        <w:t>nadir angle higher than 85.5°.</w:t>
      </w:r>
    </w:p>
    <w:p w:rsidR="001962A2" w:rsidRPr="0042498F" w:rsidRDefault="001962A2" w:rsidP="00130FDA">
      <w:pPr>
        <w:rPr>
          <w:lang w:eastAsia="ja-JP"/>
        </w:rPr>
      </w:pPr>
      <w:r w:rsidRPr="0042498F">
        <w:rPr>
          <w:lang w:eastAsia="ja-JP"/>
        </w:rPr>
        <w:t xml:space="preserve">One study undertakes aggregated interference simulations from HAPS ground station and HAPS towards FSS GSO space station in the 24.25-27.5 GHz frequency band. </w:t>
      </w:r>
    </w:p>
    <w:p w:rsidR="001962A2" w:rsidRPr="0042498F" w:rsidRDefault="001962A2" w:rsidP="00130FDA">
      <w:pPr>
        <w:rPr>
          <w:lang w:eastAsia="ja-JP"/>
        </w:rPr>
      </w:pPr>
      <w:r w:rsidRPr="0042498F">
        <w:rPr>
          <w:lang w:eastAsia="ja-JP"/>
        </w:rPr>
        <w:t xml:space="preserve">The results of this study show that for the HAPS system, the aggregate </w:t>
      </w:r>
      <w:r w:rsidRPr="0042498F">
        <w:rPr>
          <w:i/>
          <w:lang w:eastAsia="ja-JP"/>
        </w:rPr>
        <w:t>I/N</w:t>
      </w:r>
      <w:r w:rsidRPr="0042498F">
        <w:rPr>
          <w:lang w:eastAsia="ja-JP"/>
        </w:rPr>
        <w:t xml:space="preserve"> level will always meet the assumed FSS satellite receiver </w:t>
      </w:r>
      <w:r w:rsidRPr="0042498F">
        <w:rPr>
          <w:i/>
          <w:lang w:eastAsia="ja-JP"/>
        </w:rPr>
        <w:t>I/N</w:t>
      </w:r>
      <w:r w:rsidRPr="0042498F">
        <w:rPr>
          <w:lang w:eastAsia="ja-JP"/>
        </w:rPr>
        <w:t xml:space="preserve"> values of −10 dB (20% of time) and −6 dB (0.6% of time), and 0 dB (0.02% of time), based on the assumptions and input parameters used in the study. </w:t>
      </w:r>
    </w:p>
    <w:p w:rsidR="001962A2" w:rsidRPr="0042498F" w:rsidRDefault="008259FE" w:rsidP="00130FDA">
      <w:pPr>
        <w:pStyle w:val="Headingb"/>
        <w:keepNext/>
        <w:rPr>
          <w:lang w:val="en-GB"/>
        </w:rPr>
      </w:pPr>
      <w:hyperlink r:id="rId228" w:history="1"/>
      <w:r w:rsidR="001962A2" w:rsidRPr="0042498F">
        <w:rPr>
          <w:lang w:val="en-GB"/>
        </w:rPr>
        <w:t>Impact from transmitting FSS earth station into receiving HAPS ground station</w:t>
      </w:r>
    </w:p>
    <w:p w:rsidR="001962A2" w:rsidRPr="0042498F" w:rsidRDefault="001962A2" w:rsidP="00130FDA">
      <w:r w:rsidRPr="0042498F">
        <w:t>Two studies considered the potential emissions from FSS earth stations received by the HAPS CPE receiver. These analyses also compared the level of emissions at the HAPS CPE receiver to those that would be received by an FS receiver.</w:t>
      </w:r>
    </w:p>
    <w:p w:rsidR="001962A2" w:rsidRPr="0042498F" w:rsidRDefault="001962A2" w:rsidP="00130FDA">
      <w:r w:rsidRPr="0042498F">
        <w:t>It was shown that the required separation distance between HAPS ground terminal and FSS earth station is much less compared to FSS earth station and FS terminal. This single</w:t>
      </w:r>
      <w:r w:rsidRPr="0042498F">
        <w:noBreakHyphen/>
        <w:t xml:space="preserve">entry analysis was presented only to show that HAPS can coexist with FSS. </w:t>
      </w:r>
    </w:p>
    <w:p w:rsidR="001962A2" w:rsidRPr="0042498F" w:rsidRDefault="001962A2" w:rsidP="00130FDA">
      <w:r w:rsidRPr="0042498F">
        <w:lastRenderedPageBreak/>
        <w:t>This study did not include consideration of potential deployment density of either FSS earth stations or HAPS gateway or CPE receivers. The study was based on a statistical single-entry analysis and did not take into account deployment densities. It should be noted that the coexistence feasibility could also be dependent on the expected deployment of FSS earth stations and HAPS ground stations.</w:t>
      </w:r>
    </w:p>
    <w:bookmarkStart w:id="83" w:name="_Hlk515353876"/>
    <w:p w:rsidR="001962A2" w:rsidRPr="0042498F" w:rsidRDefault="001962A2" w:rsidP="00130FDA">
      <w:r w:rsidRPr="0042498F">
        <w:fldChar w:fldCharType="begin"/>
      </w:r>
      <w:r w:rsidRPr="0042498F">
        <w:instrText xml:space="preserve"> HYPERLINK "\\\\101ED\\\\" </w:instrText>
      </w:r>
      <w:r w:rsidRPr="0042498F">
        <w:fldChar w:fldCharType="end"/>
      </w:r>
      <w:r w:rsidRPr="0042498F">
        <w:t xml:space="preserve">One study focused on the sharing and compatibility of FSS earth stations interference into HAPS GW in the frequency band 24.25-27.5 GHz. The study assumed two cases of interference </w:t>
      </w:r>
      <w:r w:rsidRPr="0042498F">
        <w:rPr>
          <w:iCs/>
        </w:rPr>
        <w:t xml:space="preserve">protection </w:t>
      </w:r>
      <w:r w:rsidRPr="0042498F">
        <w:t xml:space="preserve">criteria of </w:t>
      </w:r>
      <w:r w:rsidRPr="0042498F">
        <w:rPr>
          <w:i/>
        </w:rPr>
        <w:t>I/N</w:t>
      </w:r>
      <w:r w:rsidRPr="0042498F">
        <w:t xml:space="preserve"> of </w:t>
      </w:r>
      <w:r w:rsidRPr="0042498F">
        <w:rPr>
          <w:iCs/>
        </w:rPr>
        <w:t>−10 </w:t>
      </w:r>
      <w:r w:rsidRPr="0042498F">
        <w:t xml:space="preserve">dB </w:t>
      </w:r>
      <w:r w:rsidRPr="0042498F">
        <w:rPr>
          <w:iCs/>
        </w:rPr>
        <w:t>and +10</w:t>
      </w:r>
      <w:r w:rsidRPr="0042498F">
        <w:t xml:space="preserve"> dB not be exceeded more than 20% and 0.</w:t>
      </w:r>
      <w:r w:rsidRPr="0042498F">
        <w:rPr>
          <w:iCs/>
        </w:rPr>
        <w:t>01</w:t>
      </w:r>
      <w:r w:rsidRPr="0042498F">
        <w:t>% of time</w:t>
      </w:r>
      <w:r w:rsidRPr="0042498F">
        <w:rPr>
          <w:iCs/>
        </w:rPr>
        <w:t>, respectively</w:t>
      </w:r>
      <w:r w:rsidRPr="0042498F">
        <w:t xml:space="preserve">. The results </w:t>
      </w:r>
      <w:r w:rsidRPr="0042498F">
        <w:rPr>
          <w:iCs/>
        </w:rPr>
        <w:t>for</w:t>
      </w:r>
      <w:r w:rsidRPr="0042498F">
        <w:t xml:space="preserve"> worst</w:t>
      </w:r>
      <w:r w:rsidRPr="0042498F">
        <w:rPr>
          <w:iCs/>
        </w:rPr>
        <w:t xml:space="preserve"> </w:t>
      </w:r>
      <w:r w:rsidRPr="0042498F">
        <w:t>case antenna pointing scenarios and specific terrain assumptions indicate that HAPS GW requires separation distances</w:t>
      </w:r>
      <w:r w:rsidRPr="0042498F">
        <w:rPr>
          <w:iCs/>
        </w:rPr>
        <w:t>,</w:t>
      </w:r>
      <w:r w:rsidRPr="0042498F">
        <w:t xml:space="preserve"> from transmitting FSS earth stations which vary from 1.2</w:t>
      </w:r>
      <w:r w:rsidRPr="0042498F">
        <w:rPr>
          <w:iCs/>
        </w:rPr>
        <w:t> </w:t>
      </w:r>
      <w:r w:rsidRPr="0042498F">
        <w:t xml:space="preserve">km to </w:t>
      </w:r>
      <w:r w:rsidRPr="0042498F">
        <w:rPr>
          <w:iCs/>
        </w:rPr>
        <w:t>59.9 </w:t>
      </w:r>
      <w:r w:rsidRPr="0042498F">
        <w:t xml:space="preserve">km </w:t>
      </w:r>
      <w:r w:rsidRPr="0042498F">
        <w:rPr>
          <w:iCs/>
        </w:rPr>
        <w:t xml:space="preserve">assuming a HAPS </w:t>
      </w:r>
      <w:r w:rsidRPr="0042498F">
        <w:rPr>
          <w:i/>
        </w:rPr>
        <w:t>I/N</w:t>
      </w:r>
      <w:r w:rsidRPr="0042498F">
        <w:rPr>
          <w:iCs/>
        </w:rPr>
        <w:t xml:space="preserve"> of </w:t>
      </w:r>
      <w:r w:rsidRPr="0042498F">
        <w:rPr>
          <w:lang w:eastAsia="ja-JP"/>
        </w:rPr>
        <w:t>−</w:t>
      </w:r>
      <w:r w:rsidRPr="0042498F">
        <w:rPr>
          <w:iCs/>
        </w:rPr>
        <w:t>10</w:t>
      </w:r>
      <w:r w:rsidRPr="0042498F">
        <w:t> </w:t>
      </w:r>
      <w:r w:rsidRPr="0042498F">
        <w:rPr>
          <w:iCs/>
        </w:rPr>
        <w:t xml:space="preserve">dB for 20% time </w:t>
      </w:r>
      <w:r w:rsidRPr="0042498F">
        <w:t xml:space="preserve">and from 0.71 km to </w:t>
      </w:r>
      <w:r w:rsidRPr="0042498F">
        <w:rPr>
          <w:iCs/>
        </w:rPr>
        <w:t>27 </w:t>
      </w:r>
      <w:r w:rsidRPr="0042498F">
        <w:t xml:space="preserve">km </w:t>
      </w:r>
      <w:r w:rsidRPr="0042498F">
        <w:rPr>
          <w:iCs/>
        </w:rPr>
        <w:t xml:space="preserve">assuming a HAPS </w:t>
      </w:r>
      <w:r w:rsidRPr="0042498F">
        <w:rPr>
          <w:i/>
        </w:rPr>
        <w:t>I/N</w:t>
      </w:r>
      <w:r w:rsidRPr="0042498F">
        <w:rPr>
          <w:iCs/>
        </w:rPr>
        <w:t xml:space="preserve"> of +10 dB for 0.01% time </w:t>
      </w:r>
      <w:r w:rsidRPr="0042498F">
        <w:t>for the band 24.25-27.5 GHz.</w:t>
      </w:r>
      <w:r w:rsidRPr="0042498F">
        <w:rPr>
          <w:iCs/>
        </w:rPr>
        <w:t xml:space="preserve"> The study assumed a worst-case scenario where </w:t>
      </w:r>
      <w:r w:rsidRPr="0042498F">
        <w:t xml:space="preserve">the </w:t>
      </w:r>
      <w:r w:rsidRPr="0042498F">
        <w:rPr>
          <w:iCs/>
        </w:rPr>
        <w:t xml:space="preserve">FSS earth station </w:t>
      </w:r>
      <w:r w:rsidRPr="0042498F">
        <w:t xml:space="preserve">and </w:t>
      </w:r>
      <w:r w:rsidRPr="0042498F">
        <w:rPr>
          <w:iCs/>
        </w:rPr>
        <w:t>HAPS GW are always pointing towards each other (no azimuth discrimination</w:t>
      </w:r>
      <w:r w:rsidRPr="0042498F">
        <w:t xml:space="preserve">). </w:t>
      </w:r>
    </w:p>
    <w:p w:rsidR="001962A2" w:rsidRPr="0042498F" w:rsidRDefault="001962A2" w:rsidP="00130FDA">
      <w:r w:rsidRPr="0042498F">
        <w:t>The study was based on a statistical single-entry analysis and did not take into account deployment densities. It should be noted that the coexistence feasibility could also be dependent on the expected deployment of FSS earth stations and HAPS ground stations.</w:t>
      </w:r>
    </w:p>
    <w:bookmarkEnd w:id="83"/>
    <w:p w:rsidR="001962A2" w:rsidRPr="0042498F" w:rsidRDefault="001962A2" w:rsidP="00130FDA">
      <w:pPr>
        <w:pStyle w:val="Heading4"/>
        <w:ind w:left="1871" w:hanging="1871"/>
      </w:pPr>
      <w:r w:rsidRPr="0042498F">
        <w:rPr>
          <w:rFonts w:eastAsia="MS Mincho"/>
          <w:lang w:eastAsia="ja-JP"/>
        </w:rPr>
        <w:t>1/1.14/3.3.3.7</w:t>
      </w:r>
      <w:r w:rsidRPr="0042498F">
        <w:tab/>
        <w:t>Sharing and compatibility study of EESS/SRS and HAPS systems operating in the 25.5-27 GHz frequency range</w:t>
      </w:r>
    </w:p>
    <w:p w:rsidR="001962A2" w:rsidRPr="0042498F" w:rsidRDefault="008259FE" w:rsidP="00130FDA">
      <w:pPr>
        <w:pStyle w:val="Headingb"/>
        <w:keepNext/>
        <w:rPr>
          <w:lang w:val="en-GB"/>
        </w:rPr>
      </w:pPr>
      <w:hyperlink r:id="rId229" w:history="1"/>
      <w:r w:rsidR="001962A2" w:rsidRPr="0042498F">
        <w:rPr>
          <w:rFonts w:eastAsia="MS Mincho"/>
          <w:lang w:val="en-GB"/>
        </w:rPr>
        <w:t>Impact from transmitting HAPS</w:t>
      </w:r>
      <w:r w:rsidR="001962A2" w:rsidRPr="0042498F">
        <w:rPr>
          <w:rFonts w:eastAsia="MS Mincho"/>
          <w:bCs/>
          <w:lang w:val="en-GB"/>
        </w:rPr>
        <w:t xml:space="preserve"> </w:t>
      </w:r>
      <w:r w:rsidR="001962A2" w:rsidRPr="0042498F">
        <w:rPr>
          <w:rFonts w:eastAsia="MS Mincho"/>
          <w:lang w:val="en-GB"/>
        </w:rPr>
        <w:t xml:space="preserve">and/or HAPS ground stations into receiving EESS/SRS stations </w:t>
      </w:r>
    </w:p>
    <w:p w:rsidR="001962A2" w:rsidRPr="0042498F" w:rsidRDefault="001962A2" w:rsidP="00130FDA">
      <w:r w:rsidRPr="0042498F">
        <w:t>Studies have shown that in order to ensure the protection of in-band SRS/EESS from the HAPS or from the HAPS ground station in the band 25.5-27.0 GHz, the pfd of a HAPS should not exceed the sets of values provided below. The pfd limits applied to HAPS are established to be met under clear-sky conditions 100% of the time, at the location of the SRS/EESS earth station. For the case of the HAPS ground station towards an SRS/EESS earth station path case there will be a need to consider HAPS and SRS/EESS antenna heights in order to apply attenuation using Recommendation ITU-R P.452</w:t>
      </w:r>
      <w:r w:rsidRPr="0042498F">
        <w:rPr>
          <w:rFonts w:eastAsia="SimSun"/>
          <w:lang w:eastAsia="zh-CN"/>
        </w:rPr>
        <w:t>-16</w:t>
      </w:r>
      <w:r w:rsidRPr="0042498F">
        <w:t>, using the following percentages: 1) SRS: 0.001%; 2) EESS non-GSO: 0.005%; 3) EESS GSO: 20%.</w:t>
      </w:r>
    </w:p>
    <w:p w:rsidR="001962A2" w:rsidRPr="0042498F" w:rsidRDefault="001962A2" w:rsidP="00130FDA">
      <w:pPr>
        <w:rPr>
          <w:b/>
        </w:rPr>
      </w:pPr>
      <w:r w:rsidRPr="0042498F">
        <w:t>The</w:t>
      </w:r>
      <w:r w:rsidRPr="0042498F">
        <w:rPr>
          <w:lang w:eastAsia="ja-JP"/>
        </w:rPr>
        <w:t xml:space="preserve"> SRS</w:t>
      </w:r>
      <w:r w:rsidRPr="0042498F">
        <w:t xml:space="preserve"> interference protection criteria are derived from Recommendation ITU-R SA.609</w:t>
      </w:r>
      <w:r w:rsidRPr="0042498F">
        <w:rPr>
          <w:rFonts w:eastAsia="SimSun"/>
          <w:lang w:eastAsia="zh-CN"/>
        </w:rPr>
        <w:t>-2</w:t>
      </w:r>
      <w:r w:rsidRPr="0042498F">
        <w:t>. The EESS non-GSO interference protection criteria are derived from the Recommendation ITU-R SA.1027</w:t>
      </w:r>
      <w:r w:rsidRPr="0042498F">
        <w:rPr>
          <w:rFonts w:eastAsia="SimSun"/>
          <w:lang w:eastAsia="zh-CN"/>
        </w:rPr>
        <w:t>-5</w:t>
      </w:r>
      <w:r w:rsidRPr="0042498F">
        <w:t xml:space="preserve"> short-term criterion. The EESS GSO interference protection criteria are derived from the Recommendation ITU-R SA.1161</w:t>
      </w:r>
      <w:r w:rsidRPr="0042498F">
        <w:rPr>
          <w:rFonts w:eastAsia="SimSun"/>
          <w:lang w:eastAsia="zh-CN"/>
        </w:rPr>
        <w:t>-2</w:t>
      </w:r>
      <w:r w:rsidRPr="0042498F">
        <w:t xml:space="preserve"> long-term criterion. The EESS and SRS pfd values calculated are shown below, which should be considered and acted upon, as appropriate. </w:t>
      </w:r>
    </w:p>
    <w:p w:rsidR="001962A2" w:rsidRPr="0042498F" w:rsidRDefault="001962A2" w:rsidP="00130FDA">
      <w:pPr>
        <w:pStyle w:val="Headingb"/>
        <w:keepNext/>
        <w:rPr>
          <w:lang w:val="en-GB"/>
        </w:rPr>
      </w:pPr>
      <w:r w:rsidRPr="0042498F">
        <w:rPr>
          <w:lang w:val="en-GB"/>
        </w:rPr>
        <w:t>–</w:t>
      </w:r>
      <w:r w:rsidRPr="0042498F">
        <w:rPr>
          <w:lang w:val="en-GB"/>
        </w:rPr>
        <w:tab/>
        <w:t>SRS:</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−138.8</w:t>
      </w:r>
      <w:r w:rsidRPr="0042498F">
        <w:rPr>
          <w:iCs/>
        </w:rPr>
        <w:t> </w:t>
      </w:r>
      <w:r w:rsidRPr="0042498F">
        <w:rPr>
          <w:lang w:eastAsia="ja-JP"/>
        </w:rPr>
        <w:t>+</w:t>
      </w:r>
      <w:r w:rsidRPr="0042498F">
        <w:rPr>
          <w:iCs/>
        </w:rPr>
        <w:t> </w:t>
      </w:r>
      <w:r w:rsidRPr="0042498F">
        <w:rPr>
          <w:lang w:eastAsia="ja-JP"/>
        </w:rPr>
        <w:t>25 * log</w:t>
      </w:r>
      <w:r w:rsidRPr="0042498F">
        <w:rPr>
          <w:vertAlign w:val="subscript"/>
          <w:lang w:eastAsia="ja-JP"/>
        </w:rPr>
        <w:t>10</w:t>
      </w:r>
      <w:r w:rsidRPr="0042498F">
        <w:rPr>
          <w:lang w:eastAsia="ja-JP"/>
        </w:rPr>
        <w:t>(5</w:t>
      </w:r>
      <w:r w:rsidRPr="0042498F">
        <w:rPr>
          <w:iCs/>
        </w:rPr>
        <w:t> </w:t>
      </w:r>
      <w:r w:rsidRPr="0042498F">
        <w:rPr>
          <w:lang w:eastAsia="ja-JP"/>
        </w:rPr>
        <w:t>− θ)</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 xml:space="preserve">for </w:t>
      </w:r>
      <w:r w:rsidRPr="0042498F">
        <w:rPr>
          <w:lang w:eastAsia="ja-JP"/>
        </w:rPr>
        <w:tab/>
        <w:t>0°</w:t>
      </w:r>
      <w:r w:rsidRPr="0042498F">
        <w:rPr>
          <w:lang w:eastAsia="ja-JP"/>
        </w:rPr>
        <w:tab/>
        <w:t>≤ θ &lt; 4.925°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−166.9</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for</w:t>
      </w:r>
      <w:r w:rsidRPr="0042498F">
        <w:rPr>
          <w:lang w:eastAsia="ja-JP"/>
        </w:rPr>
        <w:tab/>
        <w:t>4.925°</w:t>
      </w:r>
      <w:r w:rsidRPr="0042498F">
        <w:rPr>
          <w:lang w:eastAsia="ja-JP"/>
        </w:rPr>
        <w:tab/>
        <w:t>≤ θ &lt; 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−183.9</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 xml:space="preserve">for </w:t>
      </w:r>
      <w:r w:rsidRPr="0042498F">
        <w:rPr>
          <w:lang w:eastAsia="ja-JP"/>
        </w:rPr>
        <w:tab/>
        <w:t>5°</w:t>
      </w:r>
      <w:r w:rsidRPr="0042498F">
        <w:rPr>
          <w:lang w:eastAsia="ja-JP"/>
        </w:rPr>
        <w:tab/>
        <w:t>≤ θ &lt; 90°</w:t>
      </w:r>
    </w:p>
    <w:p w:rsidR="001962A2" w:rsidRPr="0042498F" w:rsidRDefault="008259FE" w:rsidP="00130FDA">
      <w:pPr>
        <w:rPr>
          <w:lang w:eastAsia="ja-JP"/>
        </w:rPr>
      </w:pPr>
      <w:hyperlink r:id="rId230" w:history="1"/>
      <w:r w:rsidR="001962A2" w:rsidRPr="0042498F">
        <w:t xml:space="preserve">Where these equations are based on </w:t>
      </w:r>
      <w:r w:rsidR="001962A2" w:rsidRPr="0042498F">
        <w:rPr>
          <w:lang w:eastAsia="ja-JP"/>
        </w:rPr>
        <w:t>the SRS antenna gain towards the HAPS or the HAPS ground station following the Recommendation ITU-R SA.509</w:t>
      </w:r>
      <w:r w:rsidR="001962A2" w:rsidRPr="0042498F">
        <w:rPr>
          <w:rFonts w:eastAsia="SimSun"/>
          <w:lang w:eastAsia="zh-CN"/>
        </w:rPr>
        <w:t>-3</w:t>
      </w:r>
      <w:r w:rsidR="001962A2" w:rsidRPr="0042498F">
        <w:rPr>
          <w:lang w:eastAsia="ja-JP"/>
        </w:rPr>
        <w:t xml:space="preserve"> antenna pattern for an angle of arrival </w:t>
      </w:r>
      <w:r w:rsidR="001962A2" w:rsidRPr="0042498F">
        <w:rPr>
          <w:iCs/>
          <w:lang w:eastAsia="ja-JP"/>
        </w:rPr>
        <w:t>θ</w:t>
      </w:r>
      <w:r w:rsidR="001962A2" w:rsidRPr="0042498F">
        <w:rPr>
          <w:i/>
          <w:lang w:eastAsia="ja-JP"/>
        </w:rPr>
        <w:t xml:space="preserve"> </w:t>
      </w:r>
      <w:r w:rsidR="001962A2" w:rsidRPr="0042498F">
        <w:rPr>
          <w:lang w:eastAsia="ja-JP"/>
        </w:rPr>
        <w:t xml:space="preserve">of the interfering signal above the local horizontal plane at the SRS antenna. </w:t>
      </w:r>
    </w:p>
    <w:p w:rsidR="001962A2" w:rsidRPr="0042498F" w:rsidRDefault="001962A2" w:rsidP="00130FDA">
      <w:pPr>
        <w:pStyle w:val="Headingb"/>
        <w:keepNext/>
        <w:rPr>
          <w:lang w:val="en-GB"/>
        </w:rPr>
      </w:pPr>
      <w:r w:rsidRPr="0042498F">
        <w:rPr>
          <w:lang w:val="en-GB"/>
        </w:rPr>
        <w:t>–</w:t>
      </w:r>
      <w:r w:rsidRPr="0042498F">
        <w:rPr>
          <w:lang w:val="en-GB"/>
        </w:rPr>
        <w:tab/>
        <w:t>EESS – non-GSO:</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−108.8</w:t>
      </w:r>
      <w:r w:rsidRPr="0042498F">
        <w:rPr>
          <w:iCs/>
        </w:rPr>
        <w:t> </w:t>
      </w:r>
      <w:r w:rsidRPr="0042498F">
        <w:rPr>
          <w:lang w:eastAsia="ja-JP"/>
        </w:rPr>
        <w:t>+</w:t>
      </w:r>
      <w:r w:rsidRPr="0042498F">
        <w:rPr>
          <w:iCs/>
        </w:rPr>
        <w:t> </w:t>
      </w:r>
      <w:r w:rsidRPr="0042498F">
        <w:rPr>
          <w:lang w:eastAsia="ja-JP"/>
        </w:rPr>
        <w:t>25 * log</w:t>
      </w:r>
      <w:r w:rsidRPr="0042498F">
        <w:rPr>
          <w:vertAlign w:val="subscript"/>
          <w:lang w:eastAsia="ja-JP"/>
        </w:rPr>
        <w:t>10</w:t>
      </w:r>
      <w:r w:rsidRPr="0042498F">
        <w:rPr>
          <w:lang w:eastAsia="ja-JP"/>
        </w:rPr>
        <w:t>(3</w:t>
      </w:r>
      <w:r w:rsidRPr="0042498F">
        <w:rPr>
          <w:iCs/>
        </w:rPr>
        <w:t> </w:t>
      </w:r>
      <w:r w:rsidRPr="0042498F">
        <w:rPr>
          <w:lang w:eastAsia="ja-JP"/>
        </w:rPr>
        <w:t>− θ)</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for</w:t>
      </w:r>
      <w:r w:rsidRPr="0042498F">
        <w:rPr>
          <w:lang w:eastAsia="ja-JP"/>
        </w:rPr>
        <w:tab/>
        <w:t>0°</w:t>
      </w:r>
      <w:r w:rsidRPr="0042498F">
        <w:rPr>
          <w:lang w:eastAsia="ja-JP"/>
        </w:rPr>
        <w:tab/>
        <w:t>≤ θ &lt; 2.808°</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−126.7</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for</w:t>
      </w:r>
      <w:r w:rsidRPr="0042498F">
        <w:rPr>
          <w:lang w:eastAsia="ja-JP"/>
        </w:rPr>
        <w:tab/>
        <w:t>2.808°</w:t>
      </w:r>
      <w:r w:rsidRPr="0042498F">
        <w:rPr>
          <w:lang w:eastAsia="ja-JP"/>
        </w:rPr>
        <w:tab/>
        <w:t>≤ θ &lt; 3°</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lastRenderedPageBreak/>
        <w:tab/>
        <w:t>−143.4</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for</w:t>
      </w:r>
      <w:r w:rsidRPr="0042498F">
        <w:rPr>
          <w:lang w:eastAsia="ja-JP"/>
        </w:rPr>
        <w:tab/>
        <w:t>3°</w:t>
      </w:r>
      <w:r w:rsidRPr="0042498F">
        <w:rPr>
          <w:lang w:eastAsia="ja-JP"/>
        </w:rPr>
        <w:tab/>
        <w:t>≤ θ &lt; 90°</w:t>
      </w:r>
    </w:p>
    <w:p w:rsidR="001962A2" w:rsidRPr="0042498F" w:rsidRDefault="008259FE" w:rsidP="00130FDA">
      <w:pPr>
        <w:rPr>
          <w:lang w:eastAsia="ja-JP"/>
        </w:rPr>
      </w:pPr>
      <w:hyperlink r:id="rId231" w:history="1"/>
      <w:r w:rsidR="001962A2" w:rsidRPr="0042498F">
        <w:t xml:space="preserve">Where these equations are based on </w:t>
      </w:r>
      <w:r w:rsidR="001962A2" w:rsidRPr="0042498F">
        <w:rPr>
          <w:lang w:eastAsia="ja-JP"/>
        </w:rPr>
        <w:t xml:space="preserve">the EESS antenna gain towards the HAPS or the HAPS ground station following RR Appendix </w:t>
      </w:r>
      <w:r w:rsidR="001962A2" w:rsidRPr="0042498F">
        <w:rPr>
          <w:b/>
          <w:bCs/>
          <w:lang w:eastAsia="ja-JP"/>
        </w:rPr>
        <w:t>8</w:t>
      </w:r>
      <w:r w:rsidR="001962A2" w:rsidRPr="0042498F">
        <w:rPr>
          <w:lang w:eastAsia="ja-JP"/>
        </w:rPr>
        <w:t xml:space="preserve">, Annex 3 antenna pattern for an angle of arrival </w:t>
      </w:r>
      <w:r w:rsidR="001962A2" w:rsidRPr="0042498F">
        <w:rPr>
          <w:iCs/>
          <w:lang w:eastAsia="ja-JP"/>
        </w:rPr>
        <w:t>θ</w:t>
      </w:r>
      <w:r w:rsidR="001962A2" w:rsidRPr="0042498F" w:rsidDel="008B25D7">
        <w:rPr>
          <w:lang w:eastAsia="ja-JP"/>
        </w:rPr>
        <w:t xml:space="preserve"> </w:t>
      </w:r>
      <w:r w:rsidR="001962A2" w:rsidRPr="0042498F">
        <w:rPr>
          <w:lang w:eastAsia="ja-JP"/>
        </w:rPr>
        <w:t xml:space="preserve">of the interfering signal above the local horizontal plane at the EESS antenna. </w:t>
      </w:r>
    </w:p>
    <w:p w:rsidR="001962A2" w:rsidRPr="0042498F" w:rsidRDefault="001962A2" w:rsidP="00130FDA">
      <w:pPr>
        <w:pStyle w:val="Headingb"/>
        <w:keepNext/>
        <w:rPr>
          <w:lang w:val="en-GB"/>
        </w:rPr>
      </w:pPr>
      <w:r w:rsidRPr="0042498F">
        <w:rPr>
          <w:lang w:val="en-GB"/>
        </w:rPr>
        <w:t>–</w:t>
      </w:r>
      <w:r w:rsidRPr="0042498F">
        <w:rPr>
          <w:lang w:val="en-GB"/>
        </w:rPr>
        <w:tab/>
        <w:t xml:space="preserve">EESS – GSO: </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iCs/>
          <w:lang w:eastAsia="ja-JP"/>
        </w:rPr>
      </w:pPr>
      <w:r w:rsidRPr="0042498F">
        <w:rPr>
          <w:iCs/>
          <w:lang w:eastAsia="ja-JP"/>
        </w:rPr>
        <w:tab/>
      </w:r>
      <w:r w:rsidRPr="0042498F">
        <w:rPr>
          <w:lang w:eastAsia="ja-JP"/>
        </w:rPr>
        <w:t>−</w:t>
      </w:r>
      <w:r w:rsidRPr="0042498F">
        <w:rPr>
          <w:iCs/>
          <w:lang w:eastAsia="ja-JP"/>
        </w:rPr>
        <w:t>140.5</w:t>
      </w:r>
      <w:r w:rsidRPr="0042498F">
        <w:rPr>
          <w:iCs/>
        </w:rPr>
        <w:t> </w:t>
      </w:r>
      <w:r w:rsidRPr="0042498F">
        <w:rPr>
          <w:iCs/>
          <w:lang w:eastAsia="ja-JP"/>
        </w:rPr>
        <w:t>+</w:t>
      </w:r>
      <w:r w:rsidRPr="0042498F">
        <w:rPr>
          <w:iCs/>
        </w:rPr>
        <w:t> </w:t>
      </w:r>
      <w:r w:rsidRPr="0042498F">
        <w:rPr>
          <w:iCs/>
          <w:lang w:eastAsia="ja-JP"/>
        </w:rPr>
        <w:t>25 * log</w:t>
      </w:r>
      <w:r w:rsidRPr="0042498F">
        <w:rPr>
          <w:iCs/>
          <w:vertAlign w:val="subscript"/>
          <w:lang w:eastAsia="ja-JP"/>
        </w:rPr>
        <w:t>10</w:t>
      </w:r>
      <w:r w:rsidRPr="0042498F">
        <w:rPr>
          <w:iCs/>
          <w:lang w:eastAsia="ja-JP"/>
        </w:rPr>
        <w:t>(3</w:t>
      </w:r>
      <w:r w:rsidRPr="0042498F">
        <w:rPr>
          <w:iCs/>
        </w:rPr>
        <w:t> </w:t>
      </w:r>
      <w:r w:rsidRPr="0042498F">
        <w:rPr>
          <w:lang w:eastAsia="ja-JP"/>
        </w:rPr>
        <w:t>−</w:t>
      </w:r>
      <w:r w:rsidRPr="0042498F">
        <w:rPr>
          <w:iCs/>
          <w:lang w:eastAsia="ja-JP"/>
        </w:rPr>
        <w:t xml:space="preserve"> θ)</w:t>
      </w:r>
      <w:r w:rsidRPr="0042498F">
        <w:rPr>
          <w:iCs/>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r>
      <w:r w:rsidRPr="0042498F">
        <w:rPr>
          <w:iCs/>
          <w:lang w:eastAsia="ja-JP"/>
        </w:rPr>
        <w:t xml:space="preserve">for </w:t>
      </w:r>
      <w:r w:rsidRPr="0042498F">
        <w:rPr>
          <w:iCs/>
          <w:lang w:eastAsia="ja-JP"/>
        </w:rPr>
        <w:tab/>
        <w:t>0°</w:t>
      </w:r>
      <w:r w:rsidRPr="0042498F">
        <w:rPr>
          <w:lang w:eastAsia="ja-JP"/>
        </w:rPr>
        <w:tab/>
      </w:r>
      <w:r w:rsidRPr="0042498F">
        <w:rPr>
          <w:iCs/>
          <w:lang w:eastAsia="ja-JP"/>
        </w:rPr>
        <w:t>≤ θ &lt; 2.808°</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iCs/>
          <w:lang w:eastAsia="ja-JP"/>
        </w:rPr>
      </w:pPr>
      <w:r w:rsidRPr="0042498F">
        <w:rPr>
          <w:iCs/>
          <w:lang w:eastAsia="ja-JP"/>
        </w:rPr>
        <w:tab/>
      </w:r>
      <w:r w:rsidRPr="0042498F">
        <w:rPr>
          <w:lang w:eastAsia="ja-JP"/>
        </w:rPr>
        <w:t>−</w:t>
      </w:r>
      <w:r w:rsidRPr="0042498F">
        <w:rPr>
          <w:iCs/>
          <w:lang w:eastAsia="ja-JP"/>
        </w:rPr>
        <w:t>158.4</w:t>
      </w:r>
      <w:r w:rsidRPr="0042498F">
        <w:rPr>
          <w:iCs/>
          <w:lang w:eastAsia="ja-JP"/>
        </w:rPr>
        <w:tab/>
      </w:r>
      <w:r w:rsidRPr="0042498F">
        <w:rPr>
          <w:iCs/>
          <w:lang w:eastAsia="ja-JP"/>
        </w:rPr>
        <w:tab/>
      </w:r>
      <w:r w:rsidRPr="0042498F">
        <w:rPr>
          <w:iCs/>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r>
      <w:r w:rsidRPr="0042498F">
        <w:rPr>
          <w:iCs/>
          <w:lang w:eastAsia="ja-JP"/>
        </w:rPr>
        <w:t xml:space="preserve">for </w:t>
      </w:r>
      <w:r w:rsidRPr="0042498F">
        <w:rPr>
          <w:iCs/>
          <w:lang w:eastAsia="ja-JP"/>
        </w:rPr>
        <w:tab/>
        <w:t>2.808°</w:t>
      </w:r>
      <w:r w:rsidRPr="0042498F">
        <w:rPr>
          <w:iCs/>
          <w:lang w:eastAsia="ja-JP"/>
        </w:rPr>
        <w:tab/>
        <w:t>≤ θ &lt; 3°</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bCs/>
        </w:rPr>
      </w:pPr>
      <w:r w:rsidRPr="0042498F">
        <w:rPr>
          <w:iCs/>
          <w:lang w:eastAsia="ja-JP"/>
        </w:rPr>
        <w:tab/>
      </w:r>
      <w:r w:rsidRPr="0042498F">
        <w:rPr>
          <w:lang w:eastAsia="ja-JP"/>
        </w:rPr>
        <w:t>−</w:t>
      </w:r>
      <w:r w:rsidRPr="0042498F">
        <w:rPr>
          <w:iCs/>
          <w:lang w:eastAsia="ja-JP"/>
        </w:rPr>
        <w:t>178.5</w:t>
      </w:r>
      <w:r w:rsidRPr="0042498F">
        <w:rPr>
          <w:iCs/>
          <w:lang w:eastAsia="ja-JP"/>
        </w:rPr>
        <w:tab/>
      </w:r>
      <w:r w:rsidRPr="0042498F">
        <w:rPr>
          <w:iCs/>
          <w:lang w:eastAsia="ja-JP"/>
        </w:rPr>
        <w:tab/>
      </w:r>
      <w:r w:rsidRPr="0042498F">
        <w:rPr>
          <w:iCs/>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r>
      <w:r w:rsidRPr="0042498F">
        <w:rPr>
          <w:iCs/>
          <w:lang w:eastAsia="ja-JP"/>
        </w:rPr>
        <w:t xml:space="preserve">for </w:t>
      </w:r>
      <w:r w:rsidRPr="0042498F">
        <w:rPr>
          <w:iCs/>
          <w:lang w:eastAsia="ja-JP"/>
        </w:rPr>
        <w:tab/>
        <w:t>3°</w:t>
      </w:r>
      <w:r w:rsidRPr="0042498F">
        <w:rPr>
          <w:iCs/>
          <w:lang w:eastAsia="ja-JP"/>
        </w:rPr>
        <w:tab/>
        <w:t>≤ θ &lt; 90°</w:t>
      </w:r>
    </w:p>
    <w:p w:rsidR="001962A2" w:rsidRPr="0042498F" w:rsidRDefault="008259FE" w:rsidP="00130FDA">
      <w:pPr>
        <w:rPr>
          <w:lang w:eastAsia="ja-JP"/>
        </w:rPr>
      </w:pPr>
      <w:hyperlink r:id="rId232" w:history="1"/>
      <w:r w:rsidR="001962A2" w:rsidRPr="0042498F">
        <w:rPr>
          <w:lang w:eastAsia="ja-JP"/>
        </w:rPr>
        <w:t xml:space="preserve">Where these equations are based on the EESS antenna gain towards the HAPS or the HAPS ground station following RR Appendix </w:t>
      </w:r>
      <w:r w:rsidR="001962A2" w:rsidRPr="0042498F">
        <w:rPr>
          <w:b/>
          <w:bCs/>
          <w:lang w:eastAsia="ja-JP"/>
        </w:rPr>
        <w:t>8</w:t>
      </w:r>
      <w:r w:rsidR="001962A2" w:rsidRPr="0042498F">
        <w:rPr>
          <w:lang w:eastAsia="ja-JP"/>
        </w:rPr>
        <w:t>, Annex 3 antenna pattern for an angle of arrival θ of the interfering signal above the local horizontal plane at the EESS antenna.</w:t>
      </w:r>
    </w:p>
    <w:p w:rsidR="001962A2" w:rsidRPr="0042498F" w:rsidRDefault="001962A2" w:rsidP="00130FDA">
      <w:pPr>
        <w:pStyle w:val="Heading4"/>
        <w:ind w:left="1871" w:hanging="1871"/>
      </w:pPr>
      <w:r w:rsidRPr="0042498F">
        <w:rPr>
          <w:rFonts w:eastAsia="MS Mincho"/>
          <w:lang w:eastAsia="ja-JP"/>
        </w:rPr>
        <w:t>1/1.14/3.3.3.8</w:t>
      </w:r>
      <w:r w:rsidRPr="0042498F">
        <w:tab/>
        <w:t>Compatibility study of RAS in the 23.6-24 GHz band and HAPS systems operating in the 24.25-27.5 GHz frequency range</w:t>
      </w:r>
    </w:p>
    <w:bookmarkStart w:id="84" w:name="_Hlk515296373"/>
    <w:p w:rsidR="001962A2" w:rsidRPr="0042498F" w:rsidRDefault="001962A2" w:rsidP="00130FDA">
      <w:pPr>
        <w:pStyle w:val="Headingb"/>
        <w:keepNext/>
        <w:rPr>
          <w:rFonts w:eastAsia="MS Mincho"/>
          <w:lang w:val="en-GB"/>
        </w:rPr>
      </w:pPr>
      <w:r w:rsidRPr="0042498F">
        <w:fldChar w:fldCharType="begin"/>
      </w:r>
      <w:r w:rsidRPr="0042498F">
        <w:rPr>
          <w:lang w:val="en-GB"/>
        </w:rPr>
        <w:instrText xml:space="preserve"> HYPERLINK "\\\\101\\\\" </w:instrText>
      </w:r>
      <w:r w:rsidRPr="0042498F">
        <w:fldChar w:fldCharType="end"/>
      </w:r>
      <w:r w:rsidRPr="0042498F">
        <w:rPr>
          <w:rFonts w:eastAsia="MS Mincho"/>
          <w:lang w:val="en-GB"/>
        </w:rPr>
        <w:t>Impact from transmitting HAPS ground station into RAS</w:t>
      </w:r>
    </w:p>
    <w:p w:rsidR="001962A2" w:rsidRPr="0042498F" w:rsidRDefault="008259FE" w:rsidP="00130FDA">
      <w:hyperlink r:id="rId233" w:history="1"/>
      <w:r w:rsidR="001962A2" w:rsidRPr="0042498F">
        <w:t>Studies have shown that the RAS station performing observations in the band 23.6-24 GHz can be protected from HAPS ground station uplink transmissions in the band 24.25-27.5 GHz provided that those stations meet an unwanted emission pfd value of −147 dB(W/(</w:t>
      </w:r>
      <w:r w:rsidR="001962A2" w:rsidRPr="0042498F">
        <w:rPr>
          <w:rFonts w:eastAsia="SimSun"/>
        </w:rPr>
        <w:t>m</w:t>
      </w:r>
      <w:r w:rsidR="001962A2" w:rsidRPr="0042498F">
        <w:rPr>
          <w:rFonts w:eastAsia="SimSun"/>
          <w:vertAlign w:val="superscript"/>
        </w:rPr>
        <w:t>2</w:t>
      </w:r>
      <w:r w:rsidR="001962A2" w:rsidRPr="0042498F">
        <w:rPr>
          <w:iCs/>
        </w:rPr>
        <w:t> </w:t>
      </w:r>
      <w:r w:rsidR="001962A2" w:rsidRPr="0042498F">
        <w:rPr>
          <w:rFonts w:eastAsia="SimSun"/>
        </w:rPr>
        <w:t>·</w:t>
      </w:r>
      <w:r w:rsidR="001962A2" w:rsidRPr="0042498F">
        <w:rPr>
          <w:iCs/>
        </w:rPr>
        <w:t> </w:t>
      </w:r>
      <w:r w:rsidR="001962A2" w:rsidRPr="0042498F">
        <w:t>400 MHz)) for continuum observations and −161 dB(W/(</w:t>
      </w:r>
      <w:r w:rsidR="001962A2" w:rsidRPr="0042498F">
        <w:rPr>
          <w:rFonts w:eastAsia="SimSun"/>
        </w:rPr>
        <w:t>m</w:t>
      </w:r>
      <w:r w:rsidR="001962A2" w:rsidRPr="0042498F">
        <w:rPr>
          <w:rFonts w:eastAsia="SimSun"/>
          <w:vertAlign w:val="superscript"/>
        </w:rPr>
        <w:t>2</w:t>
      </w:r>
      <w:r w:rsidR="001962A2" w:rsidRPr="0042498F">
        <w:rPr>
          <w:iCs/>
        </w:rPr>
        <w:t> </w:t>
      </w:r>
      <w:r w:rsidR="001962A2" w:rsidRPr="0042498F">
        <w:rPr>
          <w:rFonts w:eastAsia="SimSun"/>
        </w:rPr>
        <w:t>·</w:t>
      </w:r>
      <w:r w:rsidR="001962A2" w:rsidRPr="0042498F">
        <w:rPr>
          <w:iCs/>
        </w:rPr>
        <w:t> </w:t>
      </w:r>
      <w:r w:rsidR="001962A2" w:rsidRPr="0042498F">
        <w:t>250 kHz)) for spectral line observations in the 23.6</w:t>
      </w:r>
      <w:r w:rsidR="001962A2" w:rsidRPr="0042498F">
        <w:noBreakHyphen/>
        <w:t xml:space="preserve">24 GHz band at the RAS station location at a height of 50 m. </w:t>
      </w:r>
    </w:p>
    <w:p w:rsidR="001962A2" w:rsidRPr="0042498F" w:rsidRDefault="008259FE" w:rsidP="00130FDA">
      <w:hyperlink r:id="rId234" w:history="1"/>
      <w:r w:rsidR="001962A2" w:rsidRPr="0042498F">
        <w:t>These pfd values shall be verified considering a percentage of time of 2% in the relevant propagation model. These pfd values can be met by the HAPS system through a combination of unwanted emission attenuation, separation distance or limitation to the uplink beam pointing direction. The possibilities for placement of HAPS ground stations may be affected by their situation with respect to the RAS station and HAPS.</w:t>
      </w:r>
    </w:p>
    <w:p w:rsidR="001962A2" w:rsidRPr="0042498F" w:rsidRDefault="008259FE" w:rsidP="00130FDA">
      <w:pPr>
        <w:pStyle w:val="Headingb"/>
        <w:keepNext/>
        <w:rPr>
          <w:rFonts w:eastAsia="MS Mincho"/>
          <w:lang w:val="en-GB"/>
        </w:rPr>
      </w:pPr>
      <w:hyperlink r:id="rId235" w:history="1"/>
      <w:r w:rsidR="001962A2" w:rsidRPr="0042498F">
        <w:rPr>
          <w:rFonts w:eastAsia="MS Mincho"/>
          <w:lang w:val="en-GB"/>
        </w:rPr>
        <w:t>Impact from transmitting HAPS into RAS</w:t>
      </w:r>
    </w:p>
    <w:p w:rsidR="001962A2" w:rsidRPr="0042498F" w:rsidRDefault="008259FE" w:rsidP="00130FDA">
      <w:hyperlink r:id="rId236" w:history="1"/>
      <w:r w:rsidR="001962A2" w:rsidRPr="0042498F">
        <w:t>Studies have shown that the RAS station performing observations in the band 23.6-24 GHz can be protected from HAPS downlink transmissions in the band 24.25-27.5 provided that such HAPS meet unwanted emission pfd values of −177 dB(W/(</w:t>
      </w:r>
      <w:r w:rsidR="001962A2" w:rsidRPr="0042498F">
        <w:rPr>
          <w:rFonts w:eastAsia="SimSun"/>
        </w:rPr>
        <w:t>m</w:t>
      </w:r>
      <w:r w:rsidR="001962A2" w:rsidRPr="0042498F">
        <w:rPr>
          <w:rFonts w:eastAsia="SimSun"/>
          <w:vertAlign w:val="superscript"/>
        </w:rPr>
        <w:t>2</w:t>
      </w:r>
      <w:r w:rsidR="001962A2" w:rsidRPr="0042498F">
        <w:rPr>
          <w:iCs/>
        </w:rPr>
        <w:t> </w:t>
      </w:r>
      <w:r w:rsidR="001962A2" w:rsidRPr="0042498F">
        <w:rPr>
          <w:rFonts w:eastAsia="SimSun"/>
        </w:rPr>
        <w:t>·</w:t>
      </w:r>
      <w:r w:rsidR="001962A2" w:rsidRPr="0042498F">
        <w:rPr>
          <w:iCs/>
        </w:rPr>
        <w:t> </w:t>
      </w:r>
      <w:r w:rsidR="001962A2" w:rsidRPr="0042498F">
        <w:t>400 MHz)) for continuum observations and −191 dB(W/(</w:t>
      </w:r>
      <w:r w:rsidR="001962A2" w:rsidRPr="0042498F">
        <w:rPr>
          <w:rFonts w:eastAsia="SimSun"/>
        </w:rPr>
        <w:t>m</w:t>
      </w:r>
      <w:r w:rsidR="001962A2" w:rsidRPr="0042498F">
        <w:rPr>
          <w:rFonts w:eastAsia="SimSun"/>
          <w:vertAlign w:val="superscript"/>
        </w:rPr>
        <w:t>2</w:t>
      </w:r>
      <w:r w:rsidR="001962A2" w:rsidRPr="0042498F">
        <w:rPr>
          <w:iCs/>
        </w:rPr>
        <w:t> </w:t>
      </w:r>
      <w:r w:rsidR="001962A2" w:rsidRPr="0042498F">
        <w:rPr>
          <w:rFonts w:eastAsia="SimSun"/>
        </w:rPr>
        <w:t>·</w:t>
      </w:r>
      <w:r w:rsidR="001962A2" w:rsidRPr="0042498F">
        <w:rPr>
          <w:iCs/>
        </w:rPr>
        <w:t> </w:t>
      </w:r>
      <w:r w:rsidR="001962A2" w:rsidRPr="0042498F">
        <w:t>250 kHz)) for spectral line observations in the 23.6-24 GHz band at the RAS station location. This takes into account an allowable percentage of data loss of 2%. In order to avoid data loss to RAS systems, when pointing towards HAPS, RAS stations may need to implement angular cones of avoidance around HAPS by up to 1.3 degrees. These pfd values can be met by the HAPS system through a combination of unwanted emission attenuation, separation distance, or limitation of the ground station locations. These pfd density values shall be verified considering a percentage of time of 2% in the relevant propagation model.</w:t>
      </w:r>
    </w:p>
    <w:bookmarkEnd w:id="84"/>
    <w:p w:rsidR="001962A2" w:rsidRPr="0042498F" w:rsidRDefault="001962A2" w:rsidP="00130FDA">
      <w:pPr>
        <w:keepNext/>
        <w:rPr>
          <w:color w:val="222222"/>
          <w:szCs w:val="24"/>
        </w:rPr>
      </w:pPr>
      <w:r w:rsidRPr="0042498F">
        <w:rPr>
          <w:rFonts w:eastAsia="Times,Arial"/>
          <w:color w:val="222222"/>
        </w:rPr>
        <w:t>To verify the compliance, the following formula was used:</w:t>
      </w:r>
    </w:p>
    <w:p w:rsidR="001962A2" w:rsidRPr="0042498F" w:rsidRDefault="001962A2" w:rsidP="00130FDA">
      <w:pPr>
        <w:pStyle w:val="Equation"/>
      </w:pPr>
      <w:r w:rsidRPr="0042498F">
        <w:tab/>
      </w:r>
      <w:r w:rsidRPr="0042498F">
        <w:tab/>
      </w:r>
      <w:r w:rsidRPr="0042498F">
        <w:rPr>
          <w:position w:val="-30"/>
        </w:rPr>
        <w:object w:dxaOrig="7640" w:dyaOrig="720">
          <v:shape id="_x0000_i1036" type="#_x0000_t75" style="width:384pt;height:36pt" o:ole="">
            <v:imagedata r:id="rId237" o:title=""/>
          </v:shape>
          <o:OLEObject Type="Embed" ProgID="Equation.DSMT4" ShapeID="_x0000_i1036" DrawAspect="Content" ObjectID="_1614582518" r:id="rId238"/>
        </w:object>
      </w:r>
      <w:r w:rsidRPr="0042498F">
        <w:t xml:space="preserve"> </w:t>
      </w:r>
    </w:p>
    <w:p w:rsidR="001962A2" w:rsidRPr="0042498F" w:rsidRDefault="001962A2" w:rsidP="00130FDA">
      <w:pPr>
        <w:rPr>
          <w:rFonts w:eastAsiaTheme="majorEastAsia"/>
        </w:rPr>
      </w:pPr>
      <w:r w:rsidRPr="0042498F">
        <w:rPr>
          <w:rFonts w:eastAsiaTheme="majorEastAsia"/>
        </w:rPr>
        <w:t>where:</w:t>
      </w:r>
    </w:p>
    <w:p w:rsidR="001962A2" w:rsidRPr="0042498F" w:rsidRDefault="001962A2" w:rsidP="00130FDA">
      <w:pPr>
        <w:pStyle w:val="Equationlegend"/>
      </w:pPr>
      <w:r w:rsidRPr="0042498F">
        <w:tab/>
      </w:r>
      <w:r w:rsidRPr="0042498F">
        <w:rPr>
          <w:i/>
          <w:iCs/>
        </w:rPr>
        <w:t>e.i.r.p</w:t>
      </w:r>
      <w:r w:rsidRPr="0042498F">
        <w:t>.</w:t>
      </w:r>
      <w:r w:rsidRPr="0042498F">
        <w:rPr>
          <w:i/>
          <w:iCs/>
          <w:vertAlign w:val="subscript"/>
        </w:rPr>
        <w:t>nominal clear sky</w:t>
      </w:r>
      <w:r w:rsidRPr="0042498F">
        <w:tab/>
        <w:t>is the nominal unwanted emission e.i.r.p. density towards the RAS station at which the HAPS station operates under clear-sky condition in dB(W/400 MHz) for continuum observations or dB(W/250 kHz) for spectral line observations in the RAS band;</w:t>
      </w:r>
    </w:p>
    <w:p w:rsidR="001962A2" w:rsidRPr="0042498F" w:rsidRDefault="001962A2" w:rsidP="00130FDA">
      <w:pPr>
        <w:pStyle w:val="Equationlegend"/>
        <w:rPr>
          <w:rFonts w:eastAsiaTheme="majorEastAsia"/>
        </w:rPr>
      </w:pPr>
      <w:r w:rsidRPr="0042498F">
        <w:rPr>
          <w:rFonts w:eastAsiaTheme="majorEastAsia"/>
          <w:iCs/>
        </w:rPr>
        <w:lastRenderedPageBreak/>
        <w:tab/>
      </w:r>
      <w:hyperlink r:id="rId239" w:history="1"/>
      <w:r w:rsidRPr="0042498F">
        <w:rPr>
          <w:rFonts w:eastAsiaTheme="majorEastAsia"/>
          <w:i/>
        </w:rPr>
        <w:t>Az</w:t>
      </w:r>
      <w:r w:rsidRPr="0042498F">
        <w:rPr>
          <w:rFonts w:eastAsiaTheme="majorEastAsia"/>
          <w:iCs/>
        </w:rPr>
        <w:t>:</w:t>
      </w:r>
      <w:r w:rsidRPr="0042498F">
        <w:rPr>
          <w:rFonts w:eastAsiaTheme="majorEastAsia"/>
          <w:iCs/>
        </w:rPr>
        <w:tab/>
      </w:r>
      <w:r w:rsidRPr="0042498F">
        <w:rPr>
          <w:rFonts w:eastAsiaTheme="majorEastAsia"/>
        </w:rPr>
        <w:t>is the azimuth from the HAPS toward the RAS station;</w:t>
      </w:r>
    </w:p>
    <w:p w:rsidR="001962A2" w:rsidRPr="0042498F" w:rsidRDefault="001962A2" w:rsidP="00130FDA">
      <w:pPr>
        <w:pStyle w:val="Equationlegend"/>
        <w:rPr>
          <w:rFonts w:eastAsiaTheme="majorEastAsia"/>
        </w:rPr>
      </w:pPr>
      <w:r w:rsidRPr="0042498F">
        <w:rPr>
          <w:rFonts w:eastAsiaTheme="majorEastAsia"/>
          <w:iCs/>
        </w:rPr>
        <w:tab/>
      </w:r>
      <w:hyperlink r:id="rId240" w:history="1"/>
      <w:r w:rsidRPr="0042498F">
        <w:rPr>
          <w:rFonts w:eastAsiaTheme="majorEastAsia"/>
          <w:iCs/>
        </w:rPr>
        <w:t>θ:</w:t>
      </w:r>
      <w:r w:rsidRPr="0042498F">
        <w:rPr>
          <w:rFonts w:eastAsiaTheme="majorEastAsia"/>
        </w:rPr>
        <w:t xml:space="preserve"> </w:t>
      </w:r>
      <w:r w:rsidRPr="0042498F">
        <w:rPr>
          <w:rFonts w:eastAsiaTheme="majorEastAsia"/>
          <w:iCs/>
        </w:rPr>
        <w:tab/>
      </w:r>
      <w:r w:rsidRPr="0042498F">
        <w:rPr>
          <w:rFonts w:eastAsiaTheme="majorEastAsia"/>
        </w:rPr>
        <w:t>is the elevation angle at the HAPS towards the RAS station;</w:t>
      </w:r>
    </w:p>
    <w:p w:rsidR="001962A2" w:rsidRPr="0042498F" w:rsidRDefault="001962A2" w:rsidP="00130FDA">
      <w:pPr>
        <w:pStyle w:val="Equationlegend"/>
        <w:rPr>
          <w:rFonts w:eastAsiaTheme="majorBidi"/>
        </w:rPr>
      </w:pPr>
      <w:r w:rsidRPr="0042498F">
        <w:rPr>
          <w:rFonts w:eastAsiaTheme="majorEastAsia"/>
          <w:iCs/>
        </w:rPr>
        <w:tab/>
      </w:r>
      <w:hyperlink r:id="rId241" w:history="1"/>
      <w:r w:rsidRPr="0042498F">
        <w:rPr>
          <w:rFonts w:eastAsiaTheme="majorEastAsia"/>
          <w:i/>
          <w:iCs/>
        </w:rPr>
        <w:t>Att</w:t>
      </w:r>
      <w:r w:rsidRPr="0042498F">
        <w:rPr>
          <w:rFonts w:eastAsiaTheme="majorEastAsia"/>
          <w:vertAlign w:val="subscript"/>
        </w:rPr>
        <w:t>618</w:t>
      </w:r>
      <w:r w:rsidRPr="0042498F">
        <w:rPr>
          <w:rFonts w:eastAsiaTheme="majorEastAsia"/>
          <w:i/>
          <w:iCs/>
          <w:vertAlign w:val="subscript"/>
        </w:rPr>
        <w:t>p</w:t>
      </w:r>
      <w:r w:rsidRPr="0042498F">
        <w:rPr>
          <w:rFonts w:eastAsiaTheme="majorEastAsia"/>
          <w:vertAlign w:val="subscript"/>
        </w:rPr>
        <w:t>=2%</w:t>
      </w:r>
      <w:r w:rsidRPr="0042498F">
        <w:rPr>
          <w:rFonts w:eastAsia="Times,Arial"/>
          <w:color w:val="222222"/>
        </w:rPr>
        <w:t>:</w:t>
      </w:r>
      <w:r w:rsidRPr="0042498F">
        <w:rPr>
          <w:rFonts w:eastAsiaTheme="majorEastAsia"/>
          <w:iCs/>
        </w:rPr>
        <w:tab/>
      </w:r>
      <w:r w:rsidRPr="0042498F">
        <w:rPr>
          <w:rFonts w:eastAsiaTheme="majorEastAsia"/>
        </w:rPr>
        <w:t xml:space="preserve">is the attenuation </w:t>
      </w:r>
      <w:r w:rsidRPr="0042498F">
        <w:rPr>
          <w:rFonts w:eastAsiaTheme="majorBidi"/>
        </w:rPr>
        <w:t xml:space="preserve">from Recommendation ITU-R P.618 corresponding to </w:t>
      </w:r>
      <w:r w:rsidRPr="0042498F">
        <w:rPr>
          <w:rFonts w:eastAsiaTheme="majorBidi"/>
          <w:i/>
          <w:iCs/>
        </w:rPr>
        <w:t>P</w:t>
      </w:r>
      <w:r w:rsidRPr="0042498F">
        <w:rPr>
          <w:spacing w:val="-3"/>
        </w:rPr>
        <w:t> </w:t>
      </w:r>
      <w:r w:rsidRPr="0042498F">
        <w:rPr>
          <w:rFonts w:eastAsiaTheme="majorBidi"/>
        </w:rPr>
        <w:t>=</w:t>
      </w:r>
      <w:r w:rsidRPr="0042498F">
        <w:rPr>
          <w:spacing w:val="-3"/>
        </w:rPr>
        <w:t> </w:t>
      </w:r>
      <w:r w:rsidRPr="0042498F">
        <w:rPr>
          <w:rFonts w:eastAsiaTheme="majorBidi"/>
        </w:rPr>
        <w:t>2% of the time at the radio astronomy location.</w:t>
      </w:r>
      <w:r w:rsidRPr="0042498F">
        <w:t xml:space="preserve"> It is being added in the equation above to take into account the increased unwanted emission e.i.r.p. density using automatic transmit power control with an amount equivalent to the level of rain attenuation for 2% of the time;</w:t>
      </w:r>
    </w:p>
    <w:p w:rsidR="001962A2" w:rsidRPr="0042498F" w:rsidRDefault="001962A2" w:rsidP="00130FDA">
      <w:pPr>
        <w:pStyle w:val="Equationlegend"/>
        <w:ind w:left="0" w:firstLine="0"/>
        <w:rPr>
          <w:rFonts w:eastAsiaTheme="majorBidi"/>
        </w:rPr>
      </w:pPr>
      <w:r w:rsidRPr="0042498F">
        <w:rPr>
          <w:rFonts w:eastAsiaTheme="majorEastAsia"/>
          <w:iCs/>
        </w:rPr>
        <w:tab/>
      </w:r>
      <w:r w:rsidRPr="0042498F">
        <w:rPr>
          <w:rFonts w:eastAsiaTheme="majorBidi"/>
          <w:i/>
        </w:rPr>
        <w:t>d</w:t>
      </w:r>
      <w:r w:rsidRPr="0042498F">
        <w:rPr>
          <w:rFonts w:eastAsiaTheme="majorBidi"/>
          <w:iCs/>
        </w:rPr>
        <w:t>:</w:t>
      </w:r>
      <w:r w:rsidRPr="0042498F">
        <w:rPr>
          <w:rFonts w:eastAsiaTheme="majorEastAsia"/>
          <w:iCs/>
        </w:rPr>
        <w:tab/>
      </w:r>
      <w:r w:rsidRPr="0042498F">
        <w:rPr>
          <w:rFonts w:eastAsiaTheme="majorBidi"/>
        </w:rPr>
        <w:t>is the separation distance in m between the HAPS and the RAS stations;</w:t>
      </w:r>
    </w:p>
    <w:p w:rsidR="001962A2" w:rsidRPr="0042498F" w:rsidRDefault="001962A2" w:rsidP="00130FDA">
      <w:pPr>
        <w:pStyle w:val="Equationlegend"/>
      </w:pPr>
      <w:r w:rsidRPr="0042498F">
        <w:rPr>
          <w:rFonts w:eastAsiaTheme="majorBidi"/>
          <w:i/>
          <w:iCs/>
        </w:rPr>
        <w:tab/>
      </w:r>
      <w:r w:rsidRPr="0042498F">
        <w:rPr>
          <w:rFonts w:eastAsiaTheme="majorBidi"/>
          <w:i/>
        </w:rPr>
        <w:t>GasAtt</w:t>
      </w:r>
      <w:r w:rsidRPr="0042498F">
        <w:rPr>
          <w:rFonts w:eastAsiaTheme="majorBidi"/>
          <w:iCs/>
        </w:rPr>
        <w:t>(θ):</w:t>
      </w:r>
      <w:r w:rsidRPr="0042498F">
        <w:rPr>
          <w:rFonts w:eastAsiaTheme="majorEastAsia"/>
          <w:iCs/>
        </w:rPr>
        <w:tab/>
      </w:r>
      <w:r w:rsidRPr="0042498F">
        <w:rPr>
          <w:rFonts w:eastAsiaTheme="majorBidi"/>
        </w:rPr>
        <w:t>is gaseous attenuation for elevation θ (Rec. ITU-R SF.1395).</w:t>
      </w:r>
    </w:p>
    <w:p w:rsidR="001962A2" w:rsidRPr="0042498F" w:rsidRDefault="001962A2" w:rsidP="00130FDA">
      <w:pPr>
        <w:pStyle w:val="Heading4"/>
        <w:ind w:left="1871" w:hanging="1871"/>
        <w:rPr>
          <w:rFonts w:eastAsia="MS Mincho"/>
          <w:lang w:eastAsia="ja-JP"/>
        </w:rPr>
      </w:pPr>
      <w:r w:rsidRPr="0042498F">
        <w:rPr>
          <w:rFonts w:eastAsia="MS Mincho"/>
          <w:lang w:eastAsia="ja-JP"/>
        </w:rPr>
        <w:t>1/1.14/3.3.3.9</w:t>
      </w:r>
      <w:r w:rsidRPr="0042498F">
        <w:rPr>
          <w:rFonts w:eastAsia="MS Mincho"/>
          <w:lang w:eastAsia="ja-JP"/>
        </w:rPr>
        <w:tab/>
        <w:t>Compatibility study of EESS (passive) service in the 23.6-24 GHz band and HAPS systems operating in the 24.25-27.5 GHz frequency range</w:t>
      </w:r>
    </w:p>
    <w:p w:rsidR="001962A2" w:rsidRPr="0042498F" w:rsidRDefault="008259FE" w:rsidP="00130FDA">
      <w:pPr>
        <w:pStyle w:val="Headingb"/>
        <w:keepNext/>
        <w:rPr>
          <w:rFonts w:eastAsia="MS Mincho"/>
          <w:lang w:val="en-GB"/>
        </w:rPr>
      </w:pPr>
      <w:hyperlink r:id="rId242" w:history="1"/>
      <w:r w:rsidR="001962A2" w:rsidRPr="0042498F">
        <w:rPr>
          <w:rFonts w:eastAsia="MS Mincho"/>
          <w:lang w:val="en-GB"/>
        </w:rPr>
        <w:t>Impact from transmitting HAPS into EESS (passive)</w:t>
      </w:r>
    </w:p>
    <w:p w:rsidR="001962A2" w:rsidRPr="0042498F" w:rsidRDefault="008259FE" w:rsidP="00130FDA">
      <w:pPr>
        <w:rPr>
          <w:rFonts w:eastAsia="SimSun"/>
        </w:rPr>
      </w:pPr>
      <w:hyperlink r:id="rId243" w:history="1"/>
      <w:r w:rsidR="001962A2" w:rsidRPr="0042498F">
        <w:rPr>
          <w:rFonts w:eastAsia="SimSun"/>
        </w:rPr>
        <w:t>Three independent studies show that compatibility between EESS (passive) and HAPS downlinks is feasible provided that the unwanted emission e.i.r.p. density in dB(W/200 MHz) from the HAPS in the band 23.6-24 GHz is below the following values:</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−0.7714 θ − 16.5</w:t>
      </w:r>
      <w:r w:rsidRPr="0042498F">
        <w:rPr>
          <w:lang w:eastAsia="ja-JP"/>
        </w:rPr>
        <w:tab/>
      </w:r>
      <w:r w:rsidRPr="0042498F">
        <w:rPr>
          <w:rFonts w:eastAsia="SimSun"/>
        </w:rPr>
        <w:t>dB(W/200 MHz)</w:t>
      </w:r>
      <w:r w:rsidRPr="0042498F">
        <w:rPr>
          <w:lang w:eastAsia="ja-JP"/>
        </w:rPr>
        <w:t xml:space="preserve"> </w:t>
      </w:r>
      <w:r w:rsidRPr="0042498F">
        <w:rPr>
          <w:lang w:eastAsia="ja-JP"/>
        </w:rPr>
        <w:tab/>
        <w:t xml:space="preserve">for </w:t>
      </w:r>
      <w:r w:rsidRPr="0042498F">
        <w:rPr>
          <w:lang w:eastAsia="ja-JP"/>
        </w:rPr>
        <w:tab/>
        <w:t>−4.53°</w:t>
      </w:r>
      <w:r w:rsidRPr="0042498F">
        <w:rPr>
          <w:lang w:eastAsia="ja-JP"/>
        </w:rPr>
        <w:tab/>
        <w:t>≤ θ &lt; 35°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−43.5</w:t>
      </w:r>
      <w:r w:rsidRPr="0042498F">
        <w:rPr>
          <w:lang w:eastAsia="ja-JP"/>
        </w:rPr>
        <w:tab/>
      </w:r>
      <w:r w:rsidRPr="0042498F">
        <w:rPr>
          <w:lang w:eastAsia="ja-JP"/>
        </w:rPr>
        <w:tab/>
      </w:r>
      <w:r w:rsidRPr="0042498F">
        <w:rPr>
          <w:rFonts w:eastAsia="SimSun"/>
        </w:rPr>
        <w:t>dB(W/200 MHz)</w:t>
      </w:r>
      <w:r w:rsidRPr="0042498F">
        <w:rPr>
          <w:lang w:eastAsia="ja-JP"/>
        </w:rPr>
        <w:t xml:space="preserve"> </w:t>
      </w:r>
      <w:r w:rsidRPr="0042498F">
        <w:rPr>
          <w:lang w:eastAsia="ja-JP"/>
        </w:rPr>
        <w:tab/>
        <w:t xml:space="preserve">for </w:t>
      </w:r>
      <w:r w:rsidRPr="0042498F">
        <w:rPr>
          <w:lang w:eastAsia="ja-JP"/>
        </w:rPr>
        <w:tab/>
        <w:t>35°</w:t>
      </w:r>
      <w:r w:rsidRPr="0042498F">
        <w:rPr>
          <w:lang w:eastAsia="ja-JP"/>
        </w:rPr>
        <w:tab/>
        <w:t>≤ θ ≤ 90°</w:t>
      </w:r>
    </w:p>
    <w:p w:rsidR="001962A2" w:rsidRPr="0042498F" w:rsidRDefault="008259FE" w:rsidP="00130FDA">
      <w:pPr>
        <w:pStyle w:val="Equationlegend"/>
        <w:rPr>
          <w:szCs w:val="24"/>
        </w:rPr>
      </w:pPr>
      <w:hyperlink r:id="rId244" w:history="1"/>
      <w:r w:rsidR="001962A2" w:rsidRPr="0042498F">
        <w:t xml:space="preserve">where </w:t>
      </w:r>
      <w:r w:rsidR="001962A2" w:rsidRPr="0042498F">
        <w:rPr>
          <w:iCs/>
          <w:lang w:eastAsia="ja-JP"/>
        </w:rPr>
        <w:t>θ</w:t>
      </w:r>
      <w:r w:rsidR="001962A2" w:rsidRPr="0042498F">
        <w:rPr>
          <w:i/>
        </w:rPr>
        <w:t xml:space="preserve"> </w:t>
      </w:r>
      <w:r w:rsidR="001962A2" w:rsidRPr="0042498F">
        <w:rPr>
          <w:iCs/>
          <w:szCs w:val="24"/>
        </w:rPr>
        <w:t>is</w:t>
      </w:r>
      <w:r w:rsidR="001962A2" w:rsidRPr="0042498F">
        <w:rPr>
          <w:szCs w:val="24"/>
        </w:rPr>
        <w:t xml:space="preserve"> the elevation angle (°) at the HAPS height.</w:t>
      </w:r>
    </w:p>
    <w:p w:rsidR="001962A2" w:rsidRPr="0042498F" w:rsidRDefault="008259FE" w:rsidP="00130FDA">
      <w:pPr>
        <w:rPr>
          <w:rFonts w:eastAsia="SimSun"/>
        </w:rPr>
      </w:pPr>
      <w:hyperlink r:id="rId245" w:history="1"/>
      <w:r w:rsidR="001962A2" w:rsidRPr="0042498F">
        <w:rPr>
          <w:rFonts w:eastAsia="SimSun"/>
        </w:rPr>
        <w:t>This e.i.r.p. mask would cover all the transmissions from the HAPS (i.e. towards CPE and/or gateways) that could also have emissions in the direction of the EESS satellite. An apportionment of 5 dB of the EESS (passive) protection criterion was considered.</w:t>
      </w:r>
    </w:p>
    <w:p w:rsidR="001962A2" w:rsidRPr="0042498F" w:rsidRDefault="001962A2" w:rsidP="00130FDA">
      <w:pPr>
        <w:pStyle w:val="Normalsplit"/>
        <w:rPr>
          <w:rFonts w:eastAsia="SimSun"/>
          <w:b/>
        </w:rPr>
      </w:pPr>
      <w:r w:rsidRPr="0042498F">
        <w:rPr>
          <w:rFonts w:eastAsia="SimSun"/>
        </w:rPr>
        <w:t xml:space="preserve">The study shows that a HAPS system can meet such an </w:t>
      </w:r>
      <w:r w:rsidRPr="0042498F">
        <w:rPr>
          <w:rFonts w:eastAsia="SimSun"/>
          <w:bCs/>
        </w:rPr>
        <w:t>e.i.r.p. density</w:t>
      </w:r>
      <w:r w:rsidRPr="0042498F">
        <w:rPr>
          <w:rFonts w:eastAsia="SimSun"/>
        </w:rPr>
        <w:t xml:space="preserve"> limit. </w:t>
      </w:r>
    </w:p>
    <w:p w:rsidR="001962A2" w:rsidRPr="0042498F" w:rsidRDefault="008259FE" w:rsidP="00130FDA">
      <w:pPr>
        <w:pStyle w:val="Headingb"/>
        <w:keepNext/>
        <w:rPr>
          <w:lang w:val="en-GB"/>
        </w:rPr>
      </w:pPr>
      <w:hyperlink r:id="rId246" w:history="1"/>
      <w:hyperlink r:id="rId247" w:history="1"/>
      <w:r w:rsidR="001962A2" w:rsidRPr="0042498F">
        <w:rPr>
          <w:rFonts w:eastAsia="MS Mincho"/>
          <w:lang w:val="en-GB"/>
        </w:rPr>
        <w:t>Impact from transmitting HAPS ground stations into</w:t>
      </w:r>
      <w:r w:rsidR="001962A2" w:rsidRPr="0042498F">
        <w:rPr>
          <w:lang w:val="en-GB"/>
        </w:rPr>
        <w:t xml:space="preserve"> EESS (passive</w:t>
      </w:r>
      <w:r w:rsidR="001962A2" w:rsidRPr="0042498F">
        <w:rPr>
          <w:rFonts w:eastAsia="MS Mincho"/>
          <w:lang w:val="en-GB"/>
        </w:rPr>
        <w:t>)</w:t>
      </w:r>
    </w:p>
    <w:p w:rsidR="001962A2" w:rsidRPr="0042498F" w:rsidRDefault="008259FE" w:rsidP="00130FDA">
      <w:hyperlink r:id="rId248" w:history="1"/>
      <w:r w:rsidR="001962A2" w:rsidRPr="0042498F">
        <w:t xml:space="preserve">One study indicates that, in order to protect EESS (passive), the unwanted emission e.i.r.p. density of HAPS CPE should be below −46 dB(W/200 MHz), and the unwanted emission e.i.r.p. density of HAPS </w:t>
      </w:r>
      <w:r w:rsidR="001962A2" w:rsidRPr="0042498F">
        <w:rPr>
          <w:rFonts w:eastAsia="SimSun"/>
          <w:lang w:eastAsia="zh-CN"/>
        </w:rPr>
        <w:t>GW</w:t>
      </w:r>
      <w:r w:rsidR="001962A2" w:rsidRPr="0042498F">
        <w:t xml:space="preserve"> should be below −39.9 dB(W/200 MHz). This is assuming 5 dB apportionment to account for interference from other services and 3 dB to account for interference from the CPE and GW to the EESS (passive) protection criterion.</w:t>
      </w:r>
    </w:p>
    <w:p w:rsidR="001962A2" w:rsidRPr="0042498F" w:rsidRDefault="001962A2" w:rsidP="00130FDA">
      <w:pPr>
        <w:rPr>
          <w:rFonts w:eastAsia="MS Minngs"/>
        </w:rPr>
      </w:pPr>
      <w:r w:rsidRPr="0042498F">
        <w:rPr>
          <w:rFonts w:eastAsia="MS Minngs"/>
        </w:rPr>
        <w:t xml:space="preserve">Another study considered only CPE uplinks and shows that an unwanted emission e.i.r.p. density limit of </w:t>
      </w:r>
      <w:r w:rsidRPr="0042498F">
        <w:t>−</w:t>
      </w:r>
      <w:r w:rsidRPr="0042498F">
        <w:rPr>
          <w:rFonts w:eastAsia="MS Minngs"/>
        </w:rPr>
        <w:t>36 dB(W/200 MHz) would be required in order to protect EESS (passive) in the band 23.6-24 GHz. This is assuming 5 dB apportionment of the EESS (passive) protection criterion. This study considered all types of EESS sensors for this frequency band.</w:t>
      </w:r>
    </w:p>
    <w:p w:rsidR="001962A2" w:rsidRPr="0042498F" w:rsidRDefault="008259FE" w:rsidP="00130FDA">
      <w:pPr>
        <w:rPr>
          <w:rFonts w:eastAsia="MS Minngs"/>
          <w:spacing w:val="-2"/>
        </w:rPr>
      </w:pPr>
      <w:hyperlink r:id="rId249" w:history="1"/>
      <w:r w:rsidR="001962A2" w:rsidRPr="0042498F">
        <w:rPr>
          <w:rFonts w:eastAsia="MS Minngs"/>
          <w:spacing w:val="-2"/>
        </w:rPr>
        <w:t xml:space="preserve">An additional study considered only GW uplinks and shows that an unwanted emission e.i.r.p. density limit of </w:t>
      </w:r>
      <w:r w:rsidR="001962A2" w:rsidRPr="0042498F">
        <w:rPr>
          <w:lang w:eastAsia="ja-JP"/>
        </w:rPr>
        <w:t>−</w:t>
      </w:r>
      <w:r w:rsidR="001962A2" w:rsidRPr="0042498F">
        <w:rPr>
          <w:rFonts w:eastAsia="MS Minngs"/>
          <w:spacing w:val="-2"/>
        </w:rPr>
        <w:t>25 dB(W/200 MHz) would be required in order to protect EESS (passive) in the band 23.6</w:t>
      </w:r>
      <w:r w:rsidR="001962A2" w:rsidRPr="0042498F">
        <w:rPr>
          <w:rFonts w:eastAsia="MS Minngs"/>
          <w:spacing w:val="-2"/>
        </w:rPr>
        <w:noBreakHyphen/>
        <w:t>24</w:t>
      </w:r>
      <w:r w:rsidR="001962A2" w:rsidRPr="0042498F">
        <w:t> </w:t>
      </w:r>
      <w:r w:rsidR="001962A2" w:rsidRPr="0042498F">
        <w:rPr>
          <w:rFonts w:eastAsia="MS Minngs"/>
          <w:spacing w:val="-2"/>
        </w:rPr>
        <w:t>GHz. This is assuming 5 dB apportionment of the EESS (passive) protection criterion. This study considered all types of EESS sensors for this frequency band.</w:t>
      </w:r>
    </w:p>
    <w:p w:rsidR="001962A2" w:rsidRPr="0042498F" w:rsidRDefault="001962A2" w:rsidP="00130FDA">
      <w:pPr>
        <w:rPr>
          <w:rFonts w:eastAsia="MS Minngs"/>
        </w:rPr>
      </w:pPr>
      <w:r w:rsidRPr="0042498F">
        <w:rPr>
          <w:rFonts w:eastAsia="MS Minngs"/>
        </w:rPr>
        <w:t>For the two last studies, it may be necessary to consider an additional apportionment factor of 3</w:t>
      </w:r>
      <w:r w:rsidRPr="0042498F">
        <w:rPr>
          <w:iCs/>
        </w:rPr>
        <w:t> </w:t>
      </w:r>
      <w:r w:rsidRPr="0042498F">
        <w:rPr>
          <w:rFonts w:eastAsia="MS Minngs"/>
        </w:rPr>
        <w:t>dB for systems that plan to operate both GW and CPE in the same frequency range, since the EESS (passive) sensors would potentially face the aggregate interference of both types of stations.</w:t>
      </w:r>
    </w:p>
    <w:p w:rsidR="001962A2" w:rsidRPr="0042498F" w:rsidRDefault="008259FE" w:rsidP="00130FDA">
      <w:hyperlink r:id="rId250" w:history="1"/>
      <w:r w:rsidR="001962A2" w:rsidRPr="0042498F">
        <w:rPr>
          <w:rFonts w:eastAsia="SimSun"/>
        </w:rPr>
        <w:t xml:space="preserve">It should be noted that </w:t>
      </w:r>
      <w:r w:rsidR="001962A2" w:rsidRPr="0042498F">
        <w:rPr>
          <w:rFonts w:eastAsia="MS Minngs"/>
        </w:rPr>
        <w:t>HAPS in the band 24.25-25.25 GHz being limited to the HAPS-to-ground direction would be in the opposite direction of transmission to EESS (passive) service operating in the 23.6-24</w:t>
      </w:r>
      <w:r w:rsidR="001962A2" w:rsidRPr="0042498F">
        <w:rPr>
          <w:iCs/>
        </w:rPr>
        <w:t> </w:t>
      </w:r>
      <w:r w:rsidR="001962A2" w:rsidRPr="0042498F">
        <w:rPr>
          <w:rFonts w:eastAsia="MS Minngs"/>
        </w:rPr>
        <w:t>GHz band.</w:t>
      </w:r>
    </w:p>
    <w:p w:rsidR="001962A2" w:rsidRPr="0042498F" w:rsidRDefault="001962A2" w:rsidP="00130FDA">
      <w:pPr>
        <w:pStyle w:val="Heading3"/>
        <w:ind w:left="1871" w:hanging="1871"/>
      </w:pPr>
      <w:r w:rsidRPr="0042498F">
        <w:rPr>
          <w:rFonts w:eastAsia="MS Mincho"/>
          <w:lang w:eastAsia="ja-JP"/>
        </w:rPr>
        <w:lastRenderedPageBreak/>
        <w:t>1/1.14/3.3.4</w:t>
      </w:r>
      <w:r w:rsidRPr="0042498F">
        <w:rPr>
          <w:rFonts w:eastAsia="MS Mincho"/>
          <w:lang w:eastAsia="ja-JP"/>
        </w:rPr>
        <w:tab/>
      </w:r>
      <w:r w:rsidRPr="0042498F">
        <w:t xml:space="preserve">Sharing and compatibility studies of HAPS systems in the </w:t>
      </w:r>
      <w:r w:rsidRPr="0042498F">
        <w:rPr>
          <w:color w:val="000000"/>
        </w:rPr>
        <w:t xml:space="preserve">27.9-28.2 </w:t>
      </w:r>
      <w:r w:rsidRPr="0042498F">
        <w:t>GHz and 31-31.3 GHz frequency ranges</w:t>
      </w:r>
    </w:p>
    <w:p w:rsidR="001962A2" w:rsidRPr="0042498F" w:rsidRDefault="001962A2" w:rsidP="00130FDA">
      <w:pPr>
        <w:pStyle w:val="Heading4"/>
        <w:ind w:left="1871" w:hanging="1871"/>
      </w:pPr>
      <w:r w:rsidRPr="0042498F">
        <w:rPr>
          <w:rFonts w:eastAsia="MS Mincho"/>
          <w:lang w:eastAsia="ja-JP"/>
        </w:rPr>
        <w:t>1/1.14/3.3.4.1</w:t>
      </w:r>
      <w:r w:rsidRPr="0042498F">
        <w:tab/>
        <w:t>Sharing and compatibility of FS and HAPS systems operating in the 27.9</w:t>
      </w:r>
      <w:r w:rsidRPr="0042498F">
        <w:noBreakHyphen/>
        <w:t>28.2 GHz and 31-31.3 GHz frequency ranges</w:t>
      </w:r>
    </w:p>
    <w:p w:rsidR="001962A2" w:rsidRPr="0042498F" w:rsidRDefault="001962A2" w:rsidP="00130FDA">
      <w:pPr>
        <w:pStyle w:val="Heading5"/>
        <w:ind w:left="1871" w:hanging="1871"/>
      </w:pPr>
      <w:r w:rsidRPr="0042498F">
        <w:rPr>
          <w:rFonts w:eastAsia="MS Mincho"/>
          <w:lang w:eastAsia="ja-JP"/>
        </w:rPr>
        <w:t>1/1.14/3.3.4.1.1</w:t>
      </w:r>
      <w:r w:rsidRPr="0042498F">
        <w:rPr>
          <w:rFonts w:eastAsia="MS Mincho"/>
          <w:lang w:eastAsia="ja-JP"/>
        </w:rPr>
        <w:tab/>
      </w:r>
      <w:r w:rsidRPr="0042498F">
        <w:t>Sharing and compatibility of FS and HAPS systems operating in the 27.9</w:t>
      </w:r>
      <w:r w:rsidRPr="0042498F">
        <w:noBreakHyphen/>
        <w:t>28.2 GHz frequency range</w:t>
      </w:r>
    </w:p>
    <w:p w:rsidR="001962A2" w:rsidRPr="0042498F" w:rsidRDefault="008259FE" w:rsidP="00130FDA">
      <w:pPr>
        <w:pStyle w:val="Headingb"/>
        <w:keepNext/>
        <w:rPr>
          <w:rFonts w:eastAsia="MS Minngs"/>
          <w:lang w:val="en-GB"/>
        </w:rPr>
      </w:pPr>
      <w:hyperlink r:id="rId251" w:history="1"/>
      <w:r w:rsidR="001962A2" w:rsidRPr="0042498F">
        <w:rPr>
          <w:rFonts w:eastAsia="MS Minngs"/>
          <w:lang w:val="en-GB"/>
        </w:rPr>
        <w:t>Impact from</w:t>
      </w:r>
      <w:r w:rsidR="001962A2" w:rsidRPr="0042498F">
        <w:rPr>
          <w:lang w:val="en-GB"/>
        </w:rPr>
        <w:t xml:space="preserve"> transmitting HAPS </w:t>
      </w:r>
      <w:r w:rsidR="001962A2" w:rsidRPr="0042498F">
        <w:rPr>
          <w:rFonts w:eastAsia="MS Minngs"/>
          <w:lang w:val="en-GB"/>
        </w:rPr>
        <w:t>into receiving FS</w:t>
      </w:r>
      <w:r w:rsidR="001962A2" w:rsidRPr="0042498F">
        <w:rPr>
          <w:lang w:val="en-GB"/>
        </w:rPr>
        <w:t xml:space="preserve"> stations</w:t>
      </w:r>
    </w:p>
    <w:p w:rsidR="001962A2" w:rsidRPr="0042498F" w:rsidRDefault="008259FE" w:rsidP="00130FDA">
      <w:pPr>
        <w:rPr>
          <w:rFonts w:eastAsia="SimSun"/>
        </w:rPr>
      </w:pPr>
      <w:hyperlink r:id="rId252" w:history="1"/>
      <w:r w:rsidR="001962A2" w:rsidRPr="0042498F">
        <w:rPr>
          <w:rFonts w:eastAsia="SimSun"/>
        </w:rPr>
        <w:t>Two studies have shown that the following pfd mask</w:t>
      </w:r>
      <w:hyperlink r:id="rId253" w:history="1"/>
      <w:r w:rsidR="001962A2" w:rsidRPr="0042498F">
        <w:rPr>
          <w:rFonts w:eastAsia="SimSun"/>
        </w:rPr>
        <w:t xml:space="preserve">, to be applied under clear-sky conditions at the surface of the Earth, ensures the protection of the FS </w:t>
      </w:r>
      <w:hyperlink r:id="rId254" w:history="1"/>
      <w:r w:rsidR="001962A2" w:rsidRPr="0042498F">
        <w:rPr>
          <w:rFonts w:eastAsia="SimSun"/>
        </w:rPr>
        <w:t>from a single HAPS by meeting its long-term protection criteria:</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3 θ − 140</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 xml:space="preserve">0° </w:t>
      </w:r>
      <w:r w:rsidRPr="0042498F">
        <w:rPr>
          <w:lang w:eastAsia="ja-JP"/>
        </w:rPr>
        <w:tab/>
        <w:t>≤ θ &lt; 10°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0.57 θ − 115.7</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 xml:space="preserve">10° </w:t>
      </w:r>
      <w:r w:rsidRPr="0042498F">
        <w:rPr>
          <w:lang w:eastAsia="ja-JP"/>
        </w:rPr>
        <w:tab/>
        <w:t>≤ θ &lt; 45°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−90</w:t>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 xml:space="preserve">45° </w:t>
      </w:r>
      <w:r w:rsidRPr="0042498F">
        <w:rPr>
          <w:lang w:eastAsia="ja-JP"/>
        </w:rPr>
        <w:tab/>
        <w:t>≤ θ ≤ 90°</w:t>
      </w:r>
    </w:p>
    <w:p w:rsidR="001962A2" w:rsidRPr="0042498F" w:rsidRDefault="008259FE" w:rsidP="00130FDA">
      <w:hyperlink r:id="rId255" w:history="1"/>
      <w:r w:rsidR="001962A2" w:rsidRPr="0042498F">
        <w:t xml:space="preserve">where </w:t>
      </w:r>
      <w:r w:rsidR="001962A2" w:rsidRPr="0042498F">
        <w:sym w:font="Symbol" w:char="F071"/>
      </w:r>
      <w:r w:rsidR="001962A2" w:rsidRPr="0042498F">
        <w:t xml:space="preserve"> is the elevation angle in</w:t>
      </w:r>
      <w:r w:rsidR="001962A2" w:rsidRPr="0042498F">
        <w:rPr>
          <w:rFonts w:eastAsiaTheme="minorHAnsi"/>
        </w:rPr>
        <w:t xml:space="preserve"> degrees</w:t>
      </w:r>
      <w:r w:rsidR="001962A2" w:rsidRPr="0042498F">
        <w:t xml:space="preserve"> (angles of arrival above the horizontal plane).</w:t>
      </w:r>
    </w:p>
    <w:p w:rsidR="001962A2" w:rsidRPr="0042498F" w:rsidRDefault="008259FE" w:rsidP="00130FDA">
      <w:hyperlink r:id="rId256" w:history="1"/>
      <w:r w:rsidR="001962A2" w:rsidRPr="0042498F">
        <w:rPr>
          <w:lang w:eastAsia="ja-JP"/>
        </w:rPr>
        <w:t>Note that the pfd level shown above is derived from a maximum interference level of −146 dB(W/MHz) (i.e. </w:t>
      </w:r>
      <w:r w:rsidR="001962A2" w:rsidRPr="0042498F">
        <w:rPr>
          <w:i/>
          <w:iCs/>
          <w:lang w:eastAsia="ja-JP"/>
        </w:rPr>
        <w:t>I</w:t>
      </w:r>
      <w:r w:rsidR="001962A2" w:rsidRPr="0042498F">
        <w:rPr>
          <w:lang w:eastAsia="ja-JP"/>
        </w:rPr>
        <w:t>/</w:t>
      </w:r>
      <w:r w:rsidR="001962A2" w:rsidRPr="0042498F">
        <w:rPr>
          <w:i/>
          <w:iCs/>
          <w:lang w:eastAsia="ja-JP"/>
        </w:rPr>
        <w:t>N</w:t>
      </w:r>
      <w:r w:rsidR="001962A2" w:rsidRPr="0042498F">
        <w:rPr>
          <w:lang w:eastAsia="ja-JP"/>
        </w:rPr>
        <w:t xml:space="preserve"> = −10 dB not to be exceeded more than 20% of the time) for the FS long-term protection criteria. The FS parameters and operational characteristics are taken from Recommendations ITU-R F.758-6 and ITU-R F.2086-0, respectively. </w:t>
      </w:r>
      <w:hyperlink r:id="rId257" w:history="1"/>
      <w:r w:rsidR="001962A2" w:rsidRPr="0042498F">
        <w:rPr>
          <w:lang w:eastAsia="ja-JP"/>
        </w:rPr>
        <w:t>Gaseous</w:t>
      </w:r>
      <w:r w:rsidR="001962A2" w:rsidRPr="0042498F">
        <w:t xml:space="preserve"> atmospheric attenuation is considered (Recommendation ITU-R SF.1395</w:t>
      </w:r>
      <w:r w:rsidR="001962A2" w:rsidRPr="0042498F">
        <w:rPr>
          <w:rFonts w:eastAsia="SimSun"/>
          <w:lang w:eastAsia="zh-CN"/>
        </w:rPr>
        <w:t>-0</w:t>
      </w:r>
      <w:r w:rsidR="001962A2" w:rsidRPr="0042498F">
        <w:t>).</w:t>
      </w:r>
    </w:p>
    <w:p w:rsidR="001962A2" w:rsidRPr="0042498F" w:rsidRDefault="001962A2" w:rsidP="00130FDA">
      <w:pPr>
        <w:pStyle w:val="Headingi"/>
      </w:pPr>
      <w:r w:rsidRPr="0042498F">
        <w:t xml:space="preserve">Option 1: </w:t>
      </w:r>
    </w:p>
    <w:p w:rsidR="001962A2" w:rsidRPr="0042498F" w:rsidRDefault="001962A2" w:rsidP="00130FDA">
      <w:pPr>
        <w:rPr>
          <w:lang w:eastAsia="ja-JP"/>
        </w:rPr>
      </w:pPr>
      <w:r w:rsidRPr="0042498F">
        <w:t xml:space="preserve">This study made the assumption that to compensate for additional propagation impairments in the boresight of any beam of the HAPS due to rain, the HAPS can be operated so that the pfd mask can be increased in any corresponding beam (i.e. suffering the rain fade) by a value only equivalent to the level of rain fading and limited to a maximum of 20 dB. This level is the difference between long-term protection criteria of </w:t>
      </w:r>
      <w:r w:rsidRPr="0042498F">
        <w:rPr>
          <w:i/>
          <w:iCs/>
        </w:rPr>
        <w:t>I</w:t>
      </w:r>
      <w:r w:rsidRPr="0042498F">
        <w:t>/</w:t>
      </w:r>
      <w:r w:rsidRPr="0042498F">
        <w:rPr>
          <w:i/>
          <w:iCs/>
        </w:rPr>
        <w:t>N</w:t>
      </w:r>
      <w:r w:rsidRPr="0042498F">
        <w:t xml:space="preserve"> = −10 dB that can be exceeded for no more than 20% of the time (i.e. clear sky) and assumed short-term protection criteria of </w:t>
      </w:r>
      <w:r w:rsidRPr="0042498F">
        <w:rPr>
          <w:i/>
          <w:iCs/>
        </w:rPr>
        <w:t>I</w:t>
      </w:r>
      <w:r w:rsidRPr="0042498F">
        <w:t>/</w:t>
      </w:r>
      <w:r w:rsidRPr="0042498F">
        <w:rPr>
          <w:i/>
          <w:iCs/>
        </w:rPr>
        <w:t>N</w:t>
      </w:r>
      <w:r w:rsidRPr="0042498F">
        <w:t xml:space="preserve"> = +10 dB that is never exceeded.</w:t>
      </w:r>
    </w:p>
    <w:p w:rsidR="001962A2" w:rsidRPr="0042498F" w:rsidRDefault="001962A2" w:rsidP="00130FDA">
      <w:pPr>
        <w:pStyle w:val="Headingi"/>
      </w:pPr>
      <w:r w:rsidRPr="0042498F">
        <w:t xml:space="preserve">Option 2: </w:t>
      </w:r>
    </w:p>
    <w:p w:rsidR="001962A2" w:rsidRPr="0042498F" w:rsidRDefault="008259FE" w:rsidP="00130FDA">
      <w:pPr>
        <w:rPr>
          <w:lang w:eastAsia="ja-JP"/>
        </w:rPr>
      </w:pPr>
      <w:hyperlink r:id="rId258" w:history="1"/>
      <w:r w:rsidR="001962A2" w:rsidRPr="0042498F">
        <w:rPr>
          <w:lang w:eastAsia="ja-JP"/>
        </w:rPr>
        <w:t>Automatic transmit power control may be used to increase the e.i.r.p. density to compensate for rain attenuation to the extent that the power flux</w:t>
      </w:r>
      <w:r w:rsidR="001962A2" w:rsidRPr="0042498F">
        <w:t>-</w:t>
      </w:r>
      <w:r w:rsidR="001962A2" w:rsidRPr="0042498F">
        <w:rPr>
          <w:lang w:eastAsia="ja-JP"/>
        </w:rPr>
        <w:t>density at the FS/MS station does not exceed the value resulting from use by HAPS station of an e.i.r.p. density meeting the above limits in the clear sky conditions.</w:t>
      </w:r>
      <w:r w:rsidR="001962A2" w:rsidRPr="0042498F" w:rsidDel="00BD33BF">
        <w:rPr>
          <w:lang w:eastAsia="ja-JP"/>
        </w:rPr>
        <w:t xml:space="preserve"> </w:t>
      </w:r>
    </w:p>
    <w:p w:rsidR="001962A2" w:rsidRPr="0042498F" w:rsidRDefault="001962A2" w:rsidP="00130FDA">
      <w:pPr>
        <w:rPr>
          <w:lang w:eastAsia="ja-JP"/>
        </w:rPr>
      </w:pPr>
      <w:r w:rsidRPr="0042498F">
        <w:rPr>
          <w:lang w:eastAsia="ja-JP"/>
        </w:rPr>
        <w:t>The study showed that a HAPS system can meet such a pfd limit.</w:t>
      </w:r>
    </w:p>
    <w:p w:rsidR="001962A2" w:rsidRPr="0042498F" w:rsidRDefault="001962A2" w:rsidP="00130FDA">
      <w:pPr>
        <w:rPr>
          <w:lang w:eastAsia="ja-JP"/>
        </w:rPr>
      </w:pPr>
      <w:r w:rsidRPr="0042498F">
        <w:rPr>
          <w:lang w:eastAsia="ja-JP"/>
        </w:rPr>
        <w:t xml:space="preserve">To verify that the pfd </w:t>
      </w:r>
      <w:r w:rsidRPr="0042498F">
        <w:rPr>
          <w:szCs w:val="24"/>
          <w:lang w:eastAsia="ja-JP"/>
        </w:rPr>
        <w:t>in dB(W/(m</w:t>
      </w:r>
      <w:r w:rsidRPr="0042498F">
        <w:rPr>
          <w:szCs w:val="24"/>
          <w:vertAlign w:val="superscript"/>
          <w:lang w:eastAsia="ja-JP"/>
        </w:rPr>
        <w:t>2</w:t>
      </w:r>
      <w:r w:rsidRPr="0042498F">
        <w:rPr>
          <w:iCs/>
        </w:rPr>
        <w:t> </w:t>
      </w:r>
      <w:r w:rsidRPr="0042498F">
        <w:rPr>
          <w:rFonts w:eastAsia="SimSun"/>
        </w:rPr>
        <w:t>·</w:t>
      </w:r>
      <w:r w:rsidRPr="0042498F">
        <w:rPr>
          <w:iCs/>
        </w:rPr>
        <w:t> </w:t>
      </w:r>
      <w:r w:rsidRPr="0042498F">
        <w:rPr>
          <w:szCs w:val="24"/>
          <w:lang w:eastAsia="ja-JP"/>
        </w:rPr>
        <w:t xml:space="preserve">MHz)) </w:t>
      </w:r>
      <w:r w:rsidRPr="0042498F">
        <w:rPr>
          <w:lang w:eastAsia="ja-JP"/>
        </w:rPr>
        <w:t>produced by HAPS does not exceed the proposed pfd mask, the following equation was used:</w:t>
      </w:r>
    </w:p>
    <w:p w:rsidR="001962A2" w:rsidRPr="0042498F" w:rsidRDefault="001962A2" w:rsidP="00130FDA">
      <w:pPr>
        <w:pStyle w:val="Equation"/>
      </w:pPr>
      <w:r w:rsidRPr="0042498F">
        <w:tab/>
      </w:r>
      <w:r w:rsidRPr="0042498F">
        <w:tab/>
      </w:r>
      <w:r w:rsidRPr="0042498F">
        <w:rPr>
          <w:position w:val="-46"/>
        </w:rPr>
        <w:object w:dxaOrig="4700" w:dyaOrig="1040">
          <v:shape id="_x0000_i1037" type="#_x0000_t75" style="width:234pt;height:54pt" o:ole="">
            <v:imagedata r:id="rId259" o:title=""/>
          </v:shape>
          <o:OLEObject Type="Embed" ProgID="Equation.DSMT4" ShapeID="_x0000_i1037" DrawAspect="Content" ObjectID="_1614582519" r:id="rId260"/>
        </w:object>
      </w:r>
      <w:r w:rsidRPr="0042498F">
        <w:t xml:space="preserve"> </w:t>
      </w:r>
    </w:p>
    <w:p w:rsidR="001962A2" w:rsidRPr="0042498F" w:rsidRDefault="008259FE" w:rsidP="00130FDA">
      <w:pPr>
        <w:keepNext/>
      </w:pPr>
      <w:hyperlink r:id="rId261" w:history="1"/>
      <w:r w:rsidR="001962A2" w:rsidRPr="0042498F">
        <w:rPr>
          <w:rFonts w:eastAsiaTheme="minorEastAsia"/>
          <w:lang w:eastAsia="zh-CN"/>
        </w:rPr>
        <w:t>where:</w:t>
      </w:r>
      <w:r w:rsidR="001962A2" w:rsidRPr="0042498F">
        <w:t xml:space="preserve"> </w:t>
      </w:r>
    </w:p>
    <w:p w:rsidR="001962A2" w:rsidRPr="0042498F" w:rsidRDefault="001962A2" w:rsidP="00130FDA">
      <w:pPr>
        <w:pStyle w:val="Equationlegend"/>
      </w:pPr>
      <w:r w:rsidRPr="0042498F">
        <w:rPr>
          <w:i/>
        </w:rPr>
        <w:tab/>
        <w:t>e.i.r.p.</w:t>
      </w:r>
      <w:r w:rsidRPr="0042498F">
        <w:t xml:space="preserve">: </w:t>
      </w:r>
      <w:r w:rsidRPr="0042498F">
        <w:tab/>
        <w:t>is the nominal HAPS e.i.r.p. density level in dB(W/MHz) (dependent to the elevation angle);</w:t>
      </w:r>
    </w:p>
    <w:p w:rsidR="001962A2" w:rsidRPr="0042498F" w:rsidRDefault="001962A2" w:rsidP="00130FDA">
      <w:pPr>
        <w:pStyle w:val="Equationlegend"/>
      </w:pPr>
      <w:r w:rsidRPr="0042498F">
        <w:rPr>
          <w:i/>
        </w:rPr>
        <w:lastRenderedPageBreak/>
        <w:tab/>
        <w:t>d:</w:t>
      </w:r>
      <w:r w:rsidRPr="0042498F">
        <w:tab/>
        <w:t>is the distance between the HAPS and the ground (dependent to the elevation angle).</w:t>
      </w:r>
    </w:p>
    <w:p w:rsidR="001962A2" w:rsidRPr="0042498F" w:rsidRDefault="001962A2" w:rsidP="00130FDA">
      <w:pPr>
        <w:rPr>
          <w:rFonts w:eastAsia="SimSun"/>
        </w:rPr>
      </w:pPr>
      <w:r w:rsidRPr="0042498F">
        <w:t xml:space="preserve">The impact of the gas attenuation is not included in the verification formula since it is already taken into account in the pfd mask </w:t>
      </w:r>
      <w:hyperlink r:id="rId262" w:history="1"/>
      <w:r w:rsidRPr="0042498F">
        <w:t>in these studies.</w:t>
      </w:r>
    </w:p>
    <w:p w:rsidR="001962A2" w:rsidRPr="0042498F" w:rsidRDefault="008259FE" w:rsidP="00130FDA">
      <w:pPr>
        <w:pStyle w:val="Headingb"/>
        <w:keepNext/>
        <w:rPr>
          <w:rFonts w:eastAsia="MS Minngs"/>
          <w:lang w:val="en-GB"/>
        </w:rPr>
      </w:pPr>
      <w:hyperlink r:id="rId263" w:history="1"/>
      <w:r w:rsidR="001962A2" w:rsidRPr="0042498F">
        <w:rPr>
          <w:rFonts w:eastAsia="MS Minngs"/>
          <w:lang w:val="en-GB"/>
        </w:rPr>
        <w:t xml:space="preserve">Impact from </w:t>
      </w:r>
      <w:r w:rsidR="001962A2" w:rsidRPr="0042498F">
        <w:rPr>
          <w:lang w:val="en-GB"/>
        </w:rPr>
        <w:t>transmitting</w:t>
      </w:r>
      <w:r w:rsidR="001962A2" w:rsidRPr="0042498F">
        <w:rPr>
          <w:rFonts w:eastAsia="MS Minngs"/>
          <w:lang w:val="en-GB"/>
        </w:rPr>
        <w:t xml:space="preserve"> HAPS ground stations into receiving FS stations</w:t>
      </w:r>
    </w:p>
    <w:p w:rsidR="001962A2" w:rsidRPr="0042498F" w:rsidRDefault="008259FE" w:rsidP="00130FDA">
      <w:hyperlink r:id="rId264" w:history="1"/>
      <w:r w:rsidR="001962A2" w:rsidRPr="0042498F">
        <w:t>No system characteristics with HAPS uplink in the 27.9-28.2 GHz frequency band were presented so HAPS uplink was not studied in this range.</w:t>
      </w:r>
    </w:p>
    <w:p w:rsidR="001962A2" w:rsidRPr="0042498F" w:rsidRDefault="008259FE" w:rsidP="00130FDA">
      <w:pPr>
        <w:pStyle w:val="Headingb"/>
        <w:keepNext/>
        <w:rPr>
          <w:rFonts w:eastAsia="SimSun"/>
          <w:lang w:val="en-GB"/>
        </w:rPr>
      </w:pPr>
      <w:hyperlink r:id="rId265" w:history="1"/>
      <w:r w:rsidR="001962A2" w:rsidRPr="0042498F">
        <w:rPr>
          <w:rFonts w:eastAsia="SimSun"/>
          <w:lang w:val="en-GB"/>
        </w:rPr>
        <w:t xml:space="preserve">Impact from transmitting FS stations into receiving HAPS ground stations </w:t>
      </w:r>
    </w:p>
    <w:p w:rsidR="001962A2" w:rsidRPr="0042498F" w:rsidRDefault="001962A2" w:rsidP="00130FDA">
      <w:r w:rsidRPr="0042498F">
        <w:rPr>
          <w:rFonts w:eastAsia="SimSun"/>
        </w:rPr>
        <w:t>Several studies show that t</w:t>
      </w:r>
      <w:r w:rsidRPr="0042498F">
        <w:t>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w:t>
      </w:r>
    </w:p>
    <w:p w:rsidR="001962A2" w:rsidRPr="0042498F" w:rsidRDefault="008259FE" w:rsidP="00130FDA">
      <w:pPr>
        <w:pStyle w:val="Headingb"/>
        <w:keepNext/>
        <w:rPr>
          <w:rFonts w:eastAsia="MS Minngs"/>
          <w:lang w:val="en-GB"/>
        </w:rPr>
      </w:pPr>
      <w:hyperlink r:id="rId266" w:history="1"/>
      <w:r w:rsidR="001962A2" w:rsidRPr="0042498F">
        <w:rPr>
          <w:rFonts w:eastAsia="MS Minngs"/>
          <w:lang w:val="en-GB"/>
        </w:rPr>
        <w:t>Impact from</w:t>
      </w:r>
      <w:r w:rsidR="001962A2" w:rsidRPr="0042498F">
        <w:rPr>
          <w:lang w:val="en-GB"/>
        </w:rPr>
        <w:t xml:space="preserve"> transmitting</w:t>
      </w:r>
      <w:r w:rsidR="001962A2" w:rsidRPr="0042498F">
        <w:rPr>
          <w:rFonts w:eastAsia="MS Minngs"/>
          <w:lang w:val="en-GB"/>
        </w:rPr>
        <w:t xml:space="preserve"> F</w:t>
      </w:r>
      <w:r w:rsidR="001962A2" w:rsidRPr="0042498F">
        <w:rPr>
          <w:rFonts w:ascii="CG Times" w:eastAsia="SimSun" w:hAnsi="CG Times"/>
          <w:lang w:val="en-GB" w:eastAsia="zh-CN"/>
        </w:rPr>
        <w:t>S</w:t>
      </w:r>
      <w:r w:rsidR="001962A2" w:rsidRPr="0042498F">
        <w:rPr>
          <w:rFonts w:eastAsia="MS Minngs"/>
          <w:lang w:val="en-GB"/>
        </w:rPr>
        <w:t xml:space="preserve"> stations into receiving HAPS</w:t>
      </w:r>
    </w:p>
    <w:p w:rsidR="001962A2" w:rsidRPr="0042498F" w:rsidRDefault="008259FE" w:rsidP="00130FDA">
      <w:hyperlink r:id="rId267" w:history="1"/>
      <w:r w:rsidR="001962A2" w:rsidRPr="0042498F">
        <w:t>No system characteristics with HAPS uplink in the 27.9-28.2 GHz frequency band were presented, so HAPS uplink was not studied in this range.</w:t>
      </w:r>
    </w:p>
    <w:p w:rsidR="001962A2" w:rsidRPr="0042498F" w:rsidRDefault="001962A2" w:rsidP="00130FDA">
      <w:pPr>
        <w:pStyle w:val="Heading5"/>
        <w:ind w:left="1871" w:hanging="1871"/>
      </w:pPr>
      <w:r w:rsidRPr="0042498F">
        <w:rPr>
          <w:rFonts w:eastAsia="MS Mincho"/>
          <w:lang w:eastAsia="ja-JP"/>
        </w:rPr>
        <w:t>1/1.14/3.3.4.1.2</w:t>
      </w:r>
      <w:r w:rsidRPr="0042498F">
        <w:rPr>
          <w:rFonts w:eastAsia="MS Mincho"/>
          <w:lang w:eastAsia="ja-JP"/>
        </w:rPr>
        <w:tab/>
      </w:r>
      <w:r w:rsidRPr="0042498F">
        <w:t>Sharing and compatibility of FS and HAPS systems operating in the 31</w:t>
      </w:r>
      <w:r w:rsidRPr="0042498F">
        <w:noBreakHyphen/>
        <w:t>31.3 GHz frequency range</w:t>
      </w:r>
    </w:p>
    <w:p w:rsidR="001962A2" w:rsidRPr="0042498F" w:rsidRDefault="008259FE" w:rsidP="00130FDA">
      <w:pPr>
        <w:pStyle w:val="Headingb"/>
        <w:keepNext/>
        <w:rPr>
          <w:rFonts w:eastAsia="MS Minngs"/>
          <w:lang w:val="en-GB"/>
        </w:rPr>
      </w:pPr>
      <w:hyperlink r:id="rId268" w:history="1"/>
      <w:r w:rsidR="001962A2" w:rsidRPr="0042498F">
        <w:rPr>
          <w:rFonts w:eastAsia="MS Minngs"/>
          <w:lang w:val="en-GB"/>
        </w:rPr>
        <w:t>Impact from transmitting HAPS into receiving FS stations</w:t>
      </w:r>
    </w:p>
    <w:p w:rsidR="001962A2" w:rsidRPr="0042498F" w:rsidRDefault="008259FE" w:rsidP="00130FDA">
      <w:pPr>
        <w:rPr>
          <w:rFonts w:eastAsia="SimSun"/>
        </w:rPr>
      </w:pPr>
      <w:hyperlink r:id="rId269" w:history="1"/>
      <w:r w:rsidR="001962A2" w:rsidRPr="0042498F">
        <w:t xml:space="preserve">Two </w:t>
      </w:r>
      <w:r w:rsidR="001962A2" w:rsidRPr="0042498F">
        <w:rPr>
          <w:rFonts w:eastAsia="SimSun"/>
        </w:rPr>
        <w:t xml:space="preserve">studies have shown that the following pfd mask to be applied under clear-sky conditions at the surface of the Earth, ensures the protection of the FS </w:t>
      </w:r>
      <w:hyperlink r:id="rId270" w:history="1"/>
      <w:r w:rsidR="001962A2" w:rsidRPr="0042498F">
        <w:t xml:space="preserve">from a single HAPS </w:t>
      </w:r>
      <w:r w:rsidR="001962A2" w:rsidRPr="0042498F">
        <w:rPr>
          <w:rFonts w:eastAsia="SimSun"/>
        </w:rPr>
        <w:t>by meeting its long-term protection criteria:</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0.875 θ − 143</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for</w:t>
      </w:r>
      <w:r w:rsidRPr="0042498F">
        <w:rPr>
          <w:lang w:eastAsia="ja-JP"/>
        </w:rPr>
        <w:tab/>
        <w:t>0°</w:t>
      </w:r>
      <w:r w:rsidRPr="0042498F">
        <w:rPr>
          <w:lang w:eastAsia="ja-JP"/>
        </w:rPr>
        <w:tab/>
        <w:t>≤ θ &lt; 8°</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2.58 θ − 156.6</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for</w:t>
      </w:r>
      <w:r w:rsidRPr="0042498F">
        <w:rPr>
          <w:lang w:eastAsia="ja-JP"/>
        </w:rPr>
        <w:tab/>
        <w:t>8°</w:t>
      </w:r>
      <w:r w:rsidRPr="0042498F">
        <w:rPr>
          <w:lang w:eastAsia="ja-JP"/>
        </w:rPr>
        <w:tab/>
        <w:t>≤ θ &lt; 20°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0.375 θ − 112.5</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for</w:t>
      </w:r>
      <w:r w:rsidRPr="0042498F">
        <w:rPr>
          <w:lang w:eastAsia="ja-JP"/>
        </w:rPr>
        <w:tab/>
        <w:t>20°</w:t>
      </w:r>
      <w:r w:rsidRPr="0042498F">
        <w:rPr>
          <w:lang w:eastAsia="ja-JP"/>
        </w:rPr>
        <w:tab/>
        <w:t>≤ θ &lt; 60°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−90</w:t>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for</w:t>
      </w:r>
      <w:r w:rsidRPr="0042498F">
        <w:rPr>
          <w:lang w:eastAsia="ja-JP"/>
        </w:rPr>
        <w:tab/>
        <w:t>60°</w:t>
      </w:r>
      <w:r w:rsidRPr="0042498F">
        <w:rPr>
          <w:lang w:eastAsia="ja-JP"/>
        </w:rPr>
        <w:tab/>
        <w:t>≤ θ ≤ 90°</w:t>
      </w:r>
    </w:p>
    <w:p w:rsidR="001962A2" w:rsidRPr="0042498F" w:rsidRDefault="008259FE" w:rsidP="00130FDA">
      <w:pPr>
        <w:pStyle w:val="enumlev1"/>
        <w:tabs>
          <w:tab w:val="clear" w:pos="2608"/>
          <w:tab w:val="clear" w:pos="3345"/>
          <w:tab w:val="left" w:pos="2977"/>
          <w:tab w:val="left" w:pos="3686"/>
          <w:tab w:val="left" w:pos="5812"/>
          <w:tab w:val="right" w:pos="6999"/>
          <w:tab w:val="left" w:pos="7088"/>
        </w:tabs>
      </w:pPr>
      <w:hyperlink r:id="rId271" w:history="1"/>
      <w:r w:rsidR="001962A2" w:rsidRPr="0042498F">
        <w:t xml:space="preserve">where </w:t>
      </w:r>
      <w:r w:rsidR="001962A2" w:rsidRPr="0042498F">
        <w:rPr>
          <w:iCs/>
        </w:rPr>
        <w:sym w:font="Symbol" w:char="F071"/>
      </w:r>
      <w:r w:rsidR="001962A2" w:rsidRPr="0042498F">
        <w:rPr>
          <w:iCs/>
        </w:rPr>
        <w:t xml:space="preserve"> i</w:t>
      </w:r>
      <w:r w:rsidR="001962A2" w:rsidRPr="0042498F">
        <w:t>s the elevation angle in degrees (angles of arrival above the horizontal plane).</w:t>
      </w:r>
    </w:p>
    <w:p w:rsidR="001962A2" w:rsidRPr="0042498F" w:rsidRDefault="008259FE" w:rsidP="00130FDA">
      <w:hyperlink r:id="rId272" w:history="1"/>
      <w:r w:rsidR="001962A2" w:rsidRPr="0042498F">
        <w:rPr>
          <w:lang w:eastAsia="ja-JP"/>
        </w:rPr>
        <w:t>Note that the pfd level shown above is derived from a maximum interference level of −148 dB(W/MHz) (i.e. </w:t>
      </w:r>
      <w:r w:rsidR="001962A2" w:rsidRPr="0042498F">
        <w:rPr>
          <w:i/>
          <w:lang w:eastAsia="ja-JP"/>
        </w:rPr>
        <w:t>I/N</w:t>
      </w:r>
      <w:r w:rsidR="001962A2" w:rsidRPr="0042498F">
        <w:rPr>
          <w:lang w:eastAsia="ja-JP"/>
        </w:rPr>
        <w:t xml:space="preserve"> = −10 dB not to be exceeded more than 20% of the time) for the FS long</w:t>
      </w:r>
      <w:r w:rsidR="001962A2" w:rsidRPr="0042498F">
        <w:rPr>
          <w:lang w:eastAsia="ja-JP"/>
        </w:rPr>
        <w:noBreakHyphen/>
        <w:t>term protection criteria. The FS parameters and operational characteristics are taken from Recommendations ITU-R F.758-6 and ITU-R F.2086-0, respectively. Gaseous atmospheric attenuation is considered (Recommendation ITU-R SF.1395-0).</w:t>
      </w:r>
    </w:p>
    <w:p w:rsidR="001962A2" w:rsidRPr="0042498F" w:rsidRDefault="001962A2" w:rsidP="00130FDA">
      <w:pPr>
        <w:pStyle w:val="Headingi"/>
      </w:pPr>
      <w:r w:rsidRPr="0042498F">
        <w:t>Option 1:</w:t>
      </w:r>
    </w:p>
    <w:p w:rsidR="001962A2" w:rsidRPr="0042498F" w:rsidRDefault="008259FE" w:rsidP="00130FDA">
      <w:pPr>
        <w:rPr>
          <w:lang w:eastAsia="ja-JP"/>
        </w:rPr>
      </w:pPr>
      <w:hyperlink r:id="rId273" w:history="1"/>
      <w:r w:rsidR="001962A2" w:rsidRPr="0042498F">
        <w:t>This study made the assumption that to compensate for additional propagation impairments in the boresight of any beam of the HAPS due to rain, the HAPS can be operated so that the pfd mask can be increased in any corresponding beam (i.e., suffering the rain fade) by a value only equivalent to the level of rain fading and limited to a maximum of 20 dB.</w:t>
      </w:r>
      <w:r w:rsidR="001962A2" w:rsidRPr="0042498F">
        <w:rPr>
          <w:lang w:eastAsia="ja-JP"/>
        </w:rPr>
        <w:t xml:space="preserve"> This level is the difference between long-term protection criteria of </w:t>
      </w:r>
      <w:r w:rsidR="001962A2" w:rsidRPr="0042498F">
        <w:rPr>
          <w:i/>
          <w:iCs/>
          <w:lang w:eastAsia="ja-JP"/>
        </w:rPr>
        <w:t>I/N</w:t>
      </w:r>
      <w:r w:rsidR="001962A2" w:rsidRPr="0042498F">
        <w:rPr>
          <w:lang w:eastAsia="ja-JP"/>
        </w:rPr>
        <w:t xml:space="preserve"> = −10 dB that can be exceeded for no more than 20% of the time (i.e.</w:t>
      </w:r>
      <w:r w:rsidR="001962A2" w:rsidRPr="0042498F">
        <w:rPr>
          <w:iCs/>
        </w:rPr>
        <w:t> </w:t>
      </w:r>
      <w:r w:rsidR="001962A2" w:rsidRPr="0042498F">
        <w:rPr>
          <w:lang w:eastAsia="ja-JP"/>
        </w:rPr>
        <w:t xml:space="preserve">clear sky) and assumed short-term protection criteria of </w:t>
      </w:r>
      <w:r w:rsidR="001962A2" w:rsidRPr="0042498F">
        <w:rPr>
          <w:i/>
          <w:lang w:eastAsia="ja-JP"/>
        </w:rPr>
        <w:t>I</w:t>
      </w:r>
      <w:r w:rsidR="001962A2" w:rsidRPr="0042498F">
        <w:rPr>
          <w:iCs/>
          <w:lang w:eastAsia="ja-JP"/>
        </w:rPr>
        <w:t>/</w:t>
      </w:r>
      <w:r w:rsidR="001962A2" w:rsidRPr="0042498F">
        <w:rPr>
          <w:i/>
          <w:lang w:eastAsia="ja-JP"/>
        </w:rPr>
        <w:t>N</w:t>
      </w:r>
      <w:r w:rsidR="001962A2" w:rsidRPr="0042498F">
        <w:rPr>
          <w:lang w:eastAsia="ja-JP"/>
        </w:rPr>
        <w:t xml:space="preserve"> = +10 dB that is never exceeded.</w:t>
      </w:r>
    </w:p>
    <w:p w:rsidR="001962A2" w:rsidRPr="0042498F" w:rsidRDefault="001962A2" w:rsidP="00130FDA">
      <w:pPr>
        <w:pStyle w:val="Headingi"/>
      </w:pPr>
      <w:r w:rsidRPr="0042498F">
        <w:t xml:space="preserve">Option 2: </w:t>
      </w:r>
    </w:p>
    <w:p w:rsidR="001962A2" w:rsidRPr="0042498F" w:rsidRDefault="008259FE" w:rsidP="00130FDA">
      <w:pPr>
        <w:rPr>
          <w:b/>
          <w:lang w:eastAsia="ja-JP"/>
        </w:rPr>
      </w:pPr>
      <w:hyperlink r:id="rId274" w:history="1"/>
      <w:r w:rsidR="001962A2" w:rsidRPr="0042498F">
        <w:rPr>
          <w:lang w:eastAsia="ja-JP"/>
        </w:rPr>
        <w:t>Automatic transmit power control may be used to increase the e.i.r.p. density to compensate for rain attenuation to the extent that the power flux-density at the FS/MS station does not exceed the value resulting from use by HAPS station of an e.i.r.p. density meeting the above limits in the clear-sky conditions.</w:t>
      </w:r>
    </w:p>
    <w:p w:rsidR="001962A2" w:rsidRPr="0042498F" w:rsidRDefault="001962A2" w:rsidP="00130FDA">
      <w:pPr>
        <w:rPr>
          <w:lang w:eastAsia="ja-JP"/>
        </w:rPr>
      </w:pPr>
      <w:r w:rsidRPr="0042498F">
        <w:rPr>
          <w:lang w:eastAsia="ja-JP"/>
        </w:rPr>
        <w:t>The study showed that a HAPS system can meet such a pfd limit. To verify that the pfd in dB(W/(m</w:t>
      </w:r>
      <w:r w:rsidRPr="0042498F">
        <w:rPr>
          <w:vertAlign w:val="superscript"/>
          <w:lang w:eastAsia="ja-JP"/>
        </w:rPr>
        <w:t>2</w:t>
      </w:r>
      <w:r w:rsidRPr="0042498F">
        <w:rPr>
          <w:lang w:eastAsia="ja-JP"/>
        </w:rPr>
        <w:t> · MHz)) produced by a single HAPS does not exceed the proposed pfd mask in the studies, the following equation was used:</w:t>
      </w:r>
    </w:p>
    <w:p w:rsidR="001962A2" w:rsidRPr="0042498F" w:rsidRDefault="001962A2" w:rsidP="00130FDA">
      <w:pPr>
        <w:pStyle w:val="Equation"/>
      </w:pPr>
      <w:r w:rsidRPr="0042498F">
        <w:tab/>
      </w:r>
      <w:r w:rsidRPr="0042498F">
        <w:tab/>
      </w:r>
      <w:r w:rsidRPr="0042498F">
        <w:rPr>
          <w:position w:val="-38"/>
        </w:rPr>
        <w:object w:dxaOrig="4320" w:dyaOrig="800">
          <v:shape id="_x0000_i1038" type="#_x0000_t75" style="width:3in;height:42pt" o:ole="">
            <v:imagedata r:id="rId275" o:title=""/>
          </v:shape>
          <o:OLEObject Type="Embed" ProgID="Equation.DSMT4" ShapeID="_x0000_i1038" DrawAspect="Content" ObjectID="_1614582520" r:id="rId276"/>
        </w:object>
      </w:r>
      <w:r w:rsidRPr="0042498F">
        <w:t xml:space="preserve"> </w:t>
      </w:r>
    </w:p>
    <w:p w:rsidR="001962A2" w:rsidRPr="0042498F" w:rsidRDefault="001962A2" w:rsidP="00130FDA">
      <w:pPr>
        <w:keepNext/>
      </w:pPr>
      <w:r w:rsidRPr="0042498F">
        <w:t xml:space="preserve">where: </w:t>
      </w:r>
    </w:p>
    <w:p w:rsidR="001962A2" w:rsidRPr="0042498F" w:rsidRDefault="001962A2" w:rsidP="00130FDA">
      <w:pPr>
        <w:pStyle w:val="Equationlegend"/>
      </w:pPr>
      <w:r w:rsidRPr="0042498F">
        <w:rPr>
          <w:i/>
        </w:rPr>
        <w:tab/>
        <w:t>e.i.r.p.</w:t>
      </w:r>
      <w:r w:rsidRPr="0042498F">
        <w:t xml:space="preserve">: </w:t>
      </w:r>
      <w:r w:rsidRPr="0042498F">
        <w:tab/>
        <w:t>is the nominal HAPS e.i.r.p</w:t>
      </w:r>
      <w:r w:rsidRPr="0042498F">
        <w:rPr>
          <w:lang w:eastAsia="ja-JP"/>
        </w:rPr>
        <w:t>.</w:t>
      </w:r>
      <w:r w:rsidRPr="0042498F">
        <w:t xml:space="preserve"> density level in dB(W/MHz) (dependent to the elevation angle);</w:t>
      </w:r>
    </w:p>
    <w:p w:rsidR="001962A2" w:rsidRPr="0042498F" w:rsidRDefault="001962A2" w:rsidP="00130FDA">
      <w:pPr>
        <w:pStyle w:val="Equationlegend"/>
      </w:pPr>
      <w:r w:rsidRPr="0042498F">
        <w:rPr>
          <w:i/>
        </w:rPr>
        <w:tab/>
      </w:r>
      <w:r w:rsidRPr="0042498F">
        <w:rPr>
          <w:i/>
          <w:iCs/>
        </w:rPr>
        <w:t>d</w:t>
      </w:r>
      <w:r w:rsidRPr="0042498F">
        <w:rPr>
          <w:i/>
        </w:rPr>
        <w:t>:</w:t>
      </w:r>
      <w:r w:rsidRPr="0042498F">
        <w:t xml:space="preserve"> </w:t>
      </w:r>
      <w:r w:rsidRPr="0042498F">
        <w:tab/>
        <w:t>is the distance between the HAPS and the ground (dependent to the elevation angle).</w:t>
      </w:r>
    </w:p>
    <w:p w:rsidR="001962A2" w:rsidRPr="0042498F" w:rsidRDefault="001962A2" w:rsidP="00130FDA">
      <w:r w:rsidRPr="0042498F">
        <w:t>The impact of the gas attenuation is not included in this verification formula since it is already taken into account in the pfd mask in these studies.</w:t>
      </w:r>
    </w:p>
    <w:p w:rsidR="001962A2" w:rsidRPr="0042498F" w:rsidRDefault="008259FE" w:rsidP="00130FDA">
      <w:pPr>
        <w:pStyle w:val="Headingb"/>
        <w:keepNext/>
        <w:rPr>
          <w:rFonts w:eastAsia="MS Minngs"/>
          <w:lang w:val="en-GB"/>
        </w:rPr>
      </w:pPr>
      <w:hyperlink r:id="rId277" w:history="1"/>
      <w:r w:rsidR="001962A2" w:rsidRPr="0042498F">
        <w:rPr>
          <w:rFonts w:eastAsia="MS Minngs"/>
          <w:lang w:val="en-GB"/>
        </w:rPr>
        <w:t>Impact from transmitting HAPS ground stations into receiving FS stations</w:t>
      </w:r>
    </w:p>
    <w:p w:rsidR="001962A2" w:rsidRPr="0042498F" w:rsidRDefault="001962A2" w:rsidP="00130FDA">
      <w:pPr>
        <w:rPr>
          <w:rFonts w:eastAsia="MS Minngs"/>
        </w:rPr>
      </w:pPr>
      <w:r w:rsidRPr="0042498F">
        <w:rPr>
          <w:rFonts w:eastAsia="MS Minngs"/>
        </w:rPr>
        <w:t>No studies were presented for this scenario.</w:t>
      </w:r>
    </w:p>
    <w:p w:rsidR="001962A2" w:rsidRPr="0042498F" w:rsidRDefault="008259FE" w:rsidP="00130FDA">
      <w:pPr>
        <w:pStyle w:val="Headingb"/>
        <w:keepNext/>
        <w:rPr>
          <w:rFonts w:eastAsia="MS Minngs"/>
          <w:lang w:val="en-GB"/>
        </w:rPr>
      </w:pPr>
      <w:hyperlink r:id="rId278" w:history="1"/>
      <w:r w:rsidR="001962A2" w:rsidRPr="0042498F">
        <w:rPr>
          <w:rFonts w:eastAsia="MS Minngs"/>
          <w:lang w:val="en-GB"/>
        </w:rPr>
        <w:t>Impact from transmitting F</w:t>
      </w:r>
      <w:r w:rsidR="001962A2" w:rsidRPr="0042498F">
        <w:rPr>
          <w:rFonts w:ascii="CG Times" w:eastAsia="SimSun" w:hAnsi="CG Times"/>
          <w:lang w:val="en-GB" w:eastAsia="zh-CN"/>
        </w:rPr>
        <w:t>S</w:t>
      </w:r>
      <w:r w:rsidR="001962A2" w:rsidRPr="0042498F">
        <w:rPr>
          <w:rFonts w:eastAsia="MS Minngs"/>
          <w:lang w:val="en-GB"/>
        </w:rPr>
        <w:t xml:space="preserve"> stations into receiving HAPS ground stations </w:t>
      </w:r>
    </w:p>
    <w:p w:rsidR="001962A2" w:rsidRPr="0042498F" w:rsidRDefault="001962A2" w:rsidP="00130FDA">
      <w:r w:rsidRPr="0042498F">
        <w:rPr>
          <w:rFonts w:eastAsia="SimSun"/>
        </w:rPr>
        <w:t>Several studies show that t</w:t>
      </w:r>
      <w:r w:rsidRPr="0042498F">
        <w:t xml:space="preserve">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p w:rsidR="001962A2" w:rsidRPr="0042498F" w:rsidRDefault="008259FE" w:rsidP="00130FDA">
      <w:pPr>
        <w:pStyle w:val="Headingb"/>
        <w:keepNext/>
        <w:rPr>
          <w:rFonts w:eastAsia="MS Minngs"/>
          <w:lang w:val="en-GB"/>
        </w:rPr>
      </w:pPr>
      <w:hyperlink r:id="rId279" w:history="1"/>
      <w:r w:rsidR="001962A2" w:rsidRPr="0042498F">
        <w:rPr>
          <w:rFonts w:eastAsia="MS Minngs"/>
          <w:lang w:val="en-GB"/>
        </w:rPr>
        <w:t>Impact from transmitting F</w:t>
      </w:r>
      <w:r w:rsidR="001962A2" w:rsidRPr="0042498F">
        <w:rPr>
          <w:rFonts w:ascii="Times New Roman" w:eastAsia="SimSun" w:hAnsi="Times New Roman"/>
          <w:lang w:val="en-GB"/>
        </w:rPr>
        <w:t>S</w:t>
      </w:r>
      <w:r w:rsidR="001962A2" w:rsidRPr="0042498F">
        <w:rPr>
          <w:rFonts w:eastAsia="MS Minngs"/>
          <w:lang w:val="en-GB"/>
        </w:rPr>
        <w:t xml:space="preserve"> stations into receiving HAPS </w:t>
      </w:r>
    </w:p>
    <w:p w:rsidR="001962A2" w:rsidRPr="0042498F" w:rsidRDefault="008259FE" w:rsidP="00130FDA">
      <w:pPr>
        <w:rPr>
          <w:rFonts w:eastAsia="SimSun"/>
        </w:rPr>
      </w:pPr>
      <w:hyperlink r:id="rId280" w:history="1"/>
      <w:hyperlink r:id="rId281" w:history="1"/>
      <w:r w:rsidR="001962A2" w:rsidRPr="0042498F">
        <w:rPr>
          <w:rFonts w:eastAsia="SimSun"/>
        </w:rPr>
        <w:t>The HAPS gateway beam</w:t>
      </w:r>
      <w:r w:rsidR="001962A2" w:rsidRPr="0042498F">
        <w:rPr>
          <w:rFonts w:eastAsia="MS Minngs"/>
        </w:rPr>
        <w:t xml:space="preserve"> station</w:t>
      </w:r>
      <w:r w:rsidR="001962A2" w:rsidRPr="0042498F">
        <w:rPr>
          <w:rFonts w:eastAsia="SimSun"/>
        </w:rPr>
        <w:t xml:space="preserve"> short</w:t>
      </w:r>
      <w:r w:rsidR="001962A2" w:rsidRPr="0042498F">
        <w:rPr>
          <w:iCs/>
        </w:rPr>
        <w:t>-</w:t>
      </w:r>
      <w:r w:rsidR="001962A2" w:rsidRPr="0042498F">
        <w:rPr>
          <w:rFonts w:eastAsia="SimSun"/>
        </w:rPr>
        <w:t>term protection criteria is never exceeded. The long term is exceeded for less than 1 over 10 deployments scenarios in the case of HAPS gateway beam and less than 1 over 20 deployments scenarios in case of HAPS CPE beam. It should be noted that HAPS should operate in areas where the density of FS station is much less than the one used in the study.</w:t>
      </w:r>
    </w:p>
    <w:p w:rsidR="001962A2" w:rsidRPr="0042498F" w:rsidRDefault="001962A2" w:rsidP="00130FDA">
      <w:pPr>
        <w:pStyle w:val="Heading4"/>
        <w:ind w:left="1871" w:hanging="1871"/>
      </w:pPr>
      <w:r w:rsidRPr="0042498F">
        <w:rPr>
          <w:rFonts w:eastAsia="MS Mincho"/>
          <w:lang w:eastAsia="ja-JP"/>
        </w:rPr>
        <w:t>1/1.14/3.3.4.2</w:t>
      </w:r>
      <w:r w:rsidRPr="0042498F">
        <w:tab/>
        <w:t xml:space="preserve">Sharing and compatibility of FSS (Earth-to-space) and HAPS systems (HAPS-to-ground) operating in the 27.9-28.2 GHz </w:t>
      </w:r>
    </w:p>
    <w:p w:rsidR="001962A2" w:rsidRPr="0042498F" w:rsidRDefault="008259FE" w:rsidP="00130FDA">
      <w:pPr>
        <w:pStyle w:val="Headingb"/>
        <w:keepNext/>
        <w:rPr>
          <w:lang w:val="en-GB"/>
        </w:rPr>
      </w:pPr>
      <w:hyperlink r:id="rId282" w:history="1"/>
      <w:r w:rsidR="001962A2" w:rsidRPr="0042498F">
        <w:rPr>
          <w:lang w:val="en-GB"/>
        </w:rPr>
        <w:t xml:space="preserve">Impact from transmitting HAPS into receiving FSS space station </w:t>
      </w:r>
    </w:p>
    <w:p w:rsidR="001962A2" w:rsidRPr="0042498F" w:rsidRDefault="001962A2" w:rsidP="00130FDA">
      <w:r w:rsidRPr="0042498F">
        <w:t xml:space="preserve">Two studies considered the potential emissions into the FSS GSO and non-GSO space station receivers. The studies included assessment for satellite receiver </w:t>
      </w:r>
      <w:r w:rsidRPr="0042498F">
        <w:rPr>
          <w:i/>
        </w:rPr>
        <w:t>I/N</w:t>
      </w:r>
      <w:r w:rsidRPr="0042498F">
        <w:t xml:space="preserve"> values of −10.5 dB. No assumption on the percentage of time associated to that interference level was needed.</w:t>
      </w:r>
    </w:p>
    <w:p w:rsidR="001962A2" w:rsidRPr="0042498F" w:rsidRDefault="001962A2" w:rsidP="00130FDA">
      <w:pPr>
        <w:rPr>
          <w:shd w:val="clear" w:color="auto" w:fill="FFFFFF"/>
        </w:rPr>
      </w:pPr>
      <w:r w:rsidRPr="0042498F">
        <w:t xml:space="preserve">The analysis performed shows that HAPS system downlink emissions will not impact the FSS space receivers if the </w:t>
      </w:r>
      <w:r w:rsidRPr="0042498F">
        <w:rPr>
          <w:rFonts w:eastAsia="SimSun"/>
        </w:rPr>
        <w:t xml:space="preserve">e.i.r.p. density </w:t>
      </w:r>
      <w:r w:rsidRPr="0042498F">
        <w:t>per HAPS platform transmitter is limited to −8 dB(W/MHz) for off</w:t>
      </w:r>
      <w:r w:rsidRPr="0042498F">
        <w:noBreakHyphen/>
        <w:t>nadir angle higher than 85.5°.</w:t>
      </w:r>
    </w:p>
    <w:p w:rsidR="001962A2" w:rsidRPr="0042498F" w:rsidRDefault="008259FE" w:rsidP="00130FDA">
      <w:pPr>
        <w:pStyle w:val="Headingb"/>
        <w:keepNext/>
        <w:rPr>
          <w:lang w:val="en-GB"/>
        </w:rPr>
      </w:pPr>
      <w:hyperlink r:id="rId283" w:history="1"/>
      <w:bookmarkStart w:id="85" w:name="_Hlk512674299"/>
      <w:r w:rsidR="001962A2" w:rsidRPr="0042498F">
        <w:fldChar w:fldCharType="begin"/>
      </w:r>
      <w:r w:rsidR="001962A2" w:rsidRPr="0042498F">
        <w:rPr>
          <w:lang w:val="en-GB"/>
        </w:rPr>
        <w:instrText xml:space="preserve"> HYPERLINK "\\\\101\\\\" </w:instrText>
      </w:r>
      <w:r w:rsidR="001962A2" w:rsidRPr="0042498F">
        <w:fldChar w:fldCharType="end"/>
      </w:r>
      <w:bookmarkEnd w:id="85"/>
      <w:r w:rsidR="001962A2" w:rsidRPr="0042498F">
        <w:fldChar w:fldCharType="begin"/>
      </w:r>
      <w:r w:rsidR="001962A2" w:rsidRPr="0042498F">
        <w:rPr>
          <w:lang w:val="en-GB"/>
        </w:rPr>
        <w:instrText xml:space="preserve"> HYPERLINK "\\\\101\\\\" </w:instrText>
      </w:r>
      <w:r w:rsidR="001962A2" w:rsidRPr="0042498F">
        <w:fldChar w:fldCharType="end"/>
      </w:r>
      <w:hyperlink r:id="rId284" w:history="1"/>
      <w:r w:rsidR="001962A2" w:rsidRPr="0042498F">
        <w:rPr>
          <w:lang w:val="en-GB"/>
        </w:rPr>
        <w:t>Impact from transmitting FSS earth station into receiving HAPS ground station</w:t>
      </w:r>
    </w:p>
    <w:p w:rsidR="001962A2" w:rsidRPr="0042498F" w:rsidRDefault="001962A2" w:rsidP="00130FDA">
      <w:r w:rsidRPr="0042498F">
        <w:t>One study considered the potential emissions from FSS earth stations received by the HAPS CPE receiver. This analysis also compared the level of emissions at the HAPS CPE receiver to those that would be received by an FS receiver.</w:t>
      </w:r>
    </w:p>
    <w:p w:rsidR="001962A2" w:rsidRPr="0042498F" w:rsidRDefault="001962A2" w:rsidP="00130FDA">
      <w:r w:rsidRPr="0042498F">
        <w:t xml:space="preserve">It was shown that the required separation distance between HAPS ground terminal and FSS E/S is less compared to FSS E/S and FS terminal. </w:t>
      </w:r>
    </w:p>
    <w:p w:rsidR="001962A2" w:rsidRPr="0042498F" w:rsidRDefault="001962A2" w:rsidP="00130FDA">
      <w:r w:rsidRPr="0042498F">
        <w:t>The study was based on a statistical single-entry analysis and did not take into account deployment densities. It should be noted that the coexistence feasibility could also be dependent on the expected deployment of FSS earth stations and HAPS ground stations.</w:t>
      </w:r>
    </w:p>
    <w:p w:rsidR="001962A2" w:rsidRPr="0042498F" w:rsidRDefault="001962A2" w:rsidP="00130FDA">
      <w:r w:rsidRPr="0042498F">
        <w:t>One study considered the potential emissions from FSS earth stations received by the HAPS ground station receiver. This analysis also compared the level of emissions at the HAPS receivers to those that would be received by a FS receiver.</w:t>
      </w:r>
    </w:p>
    <w:p w:rsidR="001962A2" w:rsidRPr="0042498F" w:rsidRDefault="001962A2" w:rsidP="00130FDA">
      <w:pPr>
        <w:rPr>
          <w:lang w:eastAsia="fr-FR"/>
        </w:rPr>
      </w:pPr>
      <w:r w:rsidRPr="0042498F">
        <w:rPr>
          <w:lang w:eastAsia="fr-FR"/>
        </w:rPr>
        <w:t xml:space="preserve">The analysis performed shows that the required separation distance of HAPS </w:t>
      </w:r>
      <w:r w:rsidRPr="0042498F">
        <w:t>ground stations receivers and FSS earth stations is less than the required separation distance between an FSS earth station and FS terminal.</w:t>
      </w:r>
      <w:r w:rsidRPr="0042498F">
        <w:rPr>
          <w:lang w:eastAsia="fr-FR"/>
        </w:rPr>
        <w:t xml:space="preserve"> </w:t>
      </w:r>
    </w:p>
    <w:p w:rsidR="001962A2" w:rsidRPr="0042498F" w:rsidRDefault="008259FE" w:rsidP="00130FDA">
      <w:hyperlink r:id="rId285" w:history="1"/>
      <w:r w:rsidR="001962A2" w:rsidRPr="0042498F">
        <w:rPr>
          <w:iCs/>
        </w:rPr>
        <w:t xml:space="preserve">One study focused on the sharing and compatibility of FSS earth station interference into HAPS GW in the frequency band 27.9-28.2 GHz. The study assumed two cases of interference protection criteria of </w:t>
      </w:r>
      <w:r w:rsidR="001962A2" w:rsidRPr="0042498F">
        <w:rPr>
          <w:i/>
          <w:iCs/>
        </w:rPr>
        <w:t>I/N</w:t>
      </w:r>
      <w:r w:rsidR="001962A2" w:rsidRPr="0042498F">
        <w:rPr>
          <w:iCs/>
        </w:rPr>
        <w:t xml:space="preserve"> </w:t>
      </w:r>
      <w:r w:rsidR="001962A2" w:rsidRPr="0042498F">
        <w:t>−</w:t>
      </w:r>
      <w:r w:rsidR="001962A2" w:rsidRPr="0042498F">
        <w:rPr>
          <w:iCs/>
        </w:rPr>
        <w:t>10 dB and +10 dB not be exceeded more than 20% and 0.01% of time. The results for worst-case (no azimuth discrimination) antenna pointing scenarios</w:t>
      </w:r>
      <w:r w:rsidR="001962A2" w:rsidRPr="0042498F" w:rsidDel="002E7F09">
        <w:rPr>
          <w:iCs/>
        </w:rPr>
        <w:t xml:space="preserve"> </w:t>
      </w:r>
      <w:r w:rsidR="001962A2" w:rsidRPr="0042498F">
        <w:rPr>
          <w:iCs/>
        </w:rPr>
        <w:t xml:space="preserve">and specific terrain assumptions indicate that HAPS GW requires separation distances from transmitting FSS earth stations which vary from 1.2 km to 59.9 km assuming a HAPS </w:t>
      </w:r>
      <w:r w:rsidR="001962A2" w:rsidRPr="0042498F">
        <w:rPr>
          <w:i/>
        </w:rPr>
        <w:t>I/N</w:t>
      </w:r>
      <w:r w:rsidR="001962A2" w:rsidRPr="0042498F">
        <w:rPr>
          <w:iCs/>
        </w:rPr>
        <w:t xml:space="preserve"> of </w:t>
      </w:r>
      <w:r w:rsidR="001962A2" w:rsidRPr="0042498F">
        <w:rPr>
          <w:lang w:eastAsia="ja-JP"/>
        </w:rPr>
        <w:t>−</w:t>
      </w:r>
      <w:r w:rsidR="001962A2" w:rsidRPr="0042498F">
        <w:rPr>
          <w:iCs/>
        </w:rPr>
        <w:t xml:space="preserve">10 dB for 20% time and from 0.71 km to 27 km assuming a HAPS </w:t>
      </w:r>
      <w:r w:rsidR="001962A2" w:rsidRPr="0042498F">
        <w:rPr>
          <w:i/>
        </w:rPr>
        <w:t>I/N</w:t>
      </w:r>
      <w:r w:rsidR="001962A2" w:rsidRPr="0042498F">
        <w:rPr>
          <w:iCs/>
        </w:rPr>
        <w:t xml:space="preserve"> of +10 dB for 0.01% time for the band 27.9-28.2 GHz. The study assumed a worst-case scenario where the FSS earth station and HAPS GW are always pointing towards each other (no azimuth discrimination).</w:t>
      </w:r>
      <w:r w:rsidR="001962A2" w:rsidRPr="0042498F">
        <w:t xml:space="preserve">One study, using an </w:t>
      </w:r>
      <w:r w:rsidR="001962A2" w:rsidRPr="0042498F">
        <w:rPr>
          <w:i/>
        </w:rPr>
        <w:t>I/N</w:t>
      </w:r>
      <w:r w:rsidR="001962A2" w:rsidRPr="0042498F">
        <w:t xml:space="preserve"> value of </w:t>
      </w:r>
      <w:r w:rsidR="001962A2" w:rsidRPr="0042498F">
        <w:rPr>
          <w:lang w:eastAsia="zh-CN"/>
        </w:rPr>
        <w:t>10</w:t>
      </w:r>
      <w:r w:rsidR="001962A2" w:rsidRPr="0042498F">
        <w:t xml:space="preserve"> dB </w:t>
      </w:r>
      <w:r w:rsidR="001962A2" w:rsidRPr="0042498F">
        <w:rPr>
          <w:lang w:eastAsia="zh-CN"/>
        </w:rPr>
        <w:t xml:space="preserve">(0.01%) and −10 dB (20%) </w:t>
      </w:r>
      <w:r w:rsidR="001962A2" w:rsidRPr="0042498F">
        <w:t>for the HAPS ground stations’ receivers shows the following:</w:t>
      </w:r>
    </w:p>
    <w:p w:rsidR="001962A2" w:rsidRPr="0042498F" w:rsidRDefault="001962A2" w:rsidP="00130FDA">
      <w:r w:rsidRPr="0042498F">
        <w:t>For GSO FSS earth station to HAPS receivers, the worst-case separation distance is at least</w:t>
      </w:r>
      <w:r w:rsidRPr="0042498F">
        <w:rPr>
          <w:lang w:eastAsia="zh-CN"/>
        </w:rPr>
        <w:t xml:space="preserve"> 20</w:t>
      </w:r>
      <w:r w:rsidRPr="0042498F">
        <w:t xml:space="preserve">0 m, considering </w:t>
      </w:r>
      <w:r w:rsidRPr="0042498F">
        <w:rPr>
          <w:lang w:eastAsia="zh-CN"/>
        </w:rPr>
        <w:t>2</w:t>
      </w:r>
      <w:r w:rsidRPr="0042498F">
        <w:t>0 dB shielding at the HAPS GW receiver and 204 m for CPE receivers (without shielding).</w:t>
      </w:r>
    </w:p>
    <w:p w:rsidR="001962A2" w:rsidRPr="0042498F" w:rsidRDefault="001962A2" w:rsidP="00130FDA">
      <w:pPr>
        <w:pStyle w:val="Note"/>
      </w:pPr>
      <w:r w:rsidRPr="0042498F">
        <w:t>NOTE: The following information was submitted for consideration to the CPM19-2 meeting. No study was presented nor discussed during the meeting.</w:t>
      </w:r>
    </w:p>
    <w:p w:rsidR="001962A2" w:rsidRPr="0042498F" w:rsidRDefault="001962A2" w:rsidP="00130FDA">
      <w:r w:rsidRPr="0042498F">
        <w:t>Additional information was reported to the CPM for this same scenario. Updated information shows that for GSO FSS earth station to HAPS ground stations’ receivers, the worst-case separation distance is at least</w:t>
      </w:r>
      <w:r w:rsidRPr="0042498F">
        <w:rPr>
          <w:lang w:eastAsia="zh-CN"/>
        </w:rPr>
        <w:t xml:space="preserve"> 0.18</w:t>
      </w:r>
      <w:r w:rsidRPr="0042498F">
        <w:t xml:space="preserve"> km</w:t>
      </w:r>
      <w:r w:rsidRPr="0042498F">
        <w:rPr>
          <w:lang w:eastAsia="zh-CN"/>
        </w:rPr>
        <w:t>, 0.43</w:t>
      </w:r>
      <w:r w:rsidRPr="0042498F">
        <w:t xml:space="preserve"> km (considering 20 dB shielding, for </w:t>
      </w:r>
      <w:r w:rsidRPr="0042498F">
        <w:rPr>
          <w:lang w:eastAsia="zh-CN"/>
        </w:rPr>
        <w:t>10</w:t>
      </w:r>
      <w:r w:rsidRPr="0042498F">
        <w:t xml:space="preserve"> dB </w:t>
      </w:r>
      <w:r w:rsidRPr="0042498F">
        <w:rPr>
          <w:lang w:eastAsia="zh-CN"/>
        </w:rPr>
        <w:t>(0.01%) and −10 dB (20%), respectively</w:t>
      </w:r>
      <w:r w:rsidRPr="0042498F">
        <w:t>) at the HAPS GW receiver and</w:t>
      </w:r>
      <w:r w:rsidRPr="0042498F">
        <w:rPr>
          <w:lang w:eastAsia="zh-CN"/>
        </w:rPr>
        <w:t xml:space="preserve"> 0.42</w:t>
      </w:r>
      <w:r w:rsidRPr="0042498F">
        <w:t xml:space="preserve"> km</w:t>
      </w:r>
      <w:r w:rsidRPr="0042498F">
        <w:rPr>
          <w:lang w:eastAsia="zh-CN"/>
        </w:rPr>
        <w:t>, 4.54</w:t>
      </w:r>
      <w:r w:rsidRPr="0042498F">
        <w:t xml:space="preserve"> km (for </w:t>
      </w:r>
      <w:r w:rsidRPr="0042498F">
        <w:rPr>
          <w:lang w:eastAsia="zh-CN"/>
        </w:rPr>
        <w:t>10</w:t>
      </w:r>
      <w:r w:rsidRPr="0042498F">
        <w:t xml:space="preserve"> dB </w:t>
      </w:r>
      <w:r w:rsidRPr="0042498F">
        <w:rPr>
          <w:lang w:eastAsia="zh-CN"/>
        </w:rPr>
        <w:t>(0.01%) and −10 dB (20%), respectively</w:t>
      </w:r>
      <w:r w:rsidRPr="0042498F">
        <w:t>) for CPE receivers (without shielding).</w:t>
      </w:r>
    </w:p>
    <w:p w:rsidR="001962A2" w:rsidRPr="0042498F" w:rsidRDefault="001962A2" w:rsidP="00130FDA">
      <w:r w:rsidRPr="0042498F">
        <w:t>For non-GSO FSS earth station to HAPS receivers, the worst-case separation distance is at least</w:t>
      </w:r>
      <w:r w:rsidRPr="0042498F">
        <w:rPr>
          <w:lang w:eastAsia="zh-CN"/>
        </w:rPr>
        <w:t xml:space="preserve"> 4.1 k</w:t>
      </w:r>
      <w:r w:rsidRPr="0042498F">
        <w:t xml:space="preserve">m, considering </w:t>
      </w:r>
      <w:r w:rsidRPr="0042498F">
        <w:rPr>
          <w:lang w:eastAsia="zh-CN"/>
        </w:rPr>
        <w:t>2</w:t>
      </w:r>
      <w:r w:rsidRPr="0042498F">
        <w:t>0 dB shielding at the HAPS GW receiver and 2.58 km for CPE receivers (without shielding).</w:t>
      </w:r>
    </w:p>
    <w:p w:rsidR="001962A2" w:rsidRPr="0042498F" w:rsidRDefault="001962A2" w:rsidP="00130FDA">
      <w:pPr>
        <w:pStyle w:val="Note"/>
      </w:pPr>
      <w:r w:rsidRPr="0042498F">
        <w:t>NOTE: The following information was submitted for consideration to the CPM19-2 meeting. No study was presented nor discussed during the meeting.</w:t>
      </w:r>
    </w:p>
    <w:p w:rsidR="001962A2" w:rsidRPr="0042498F" w:rsidRDefault="001962A2" w:rsidP="00130FDA">
      <w:r w:rsidRPr="0042498F">
        <w:t>Additional information was reported to the CPM for this same scenario. Updated information shows that for non-GSO FSS earth station to HAPS ground stations’ receivers, the worst-case separation distance is at least</w:t>
      </w:r>
      <w:r w:rsidRPr="0042498F">
        <w:rPr>
          <w:lang w:eastAsia="zh-CN"/>
        </w:rPr>
        <w:t xml:space="preserve"> 0.44</w:t>
      </w:r>
      <w:r w:rsidRPr="0042498F">
        <w:t xml:space="preserve"> km</w:t>
      </w:r>
      <w:r w:rsidRPr="0042498F">
        <w:rPr>
          <w:lang w:eastAsia="zh-CN"/>
        </w:rPr>
        <w:t>, 4.67</w:t>
      </w:r>
      <w:r w:rsidRPr="0042498F">
        <w:t xml:space="preserve"> km (considering 20 dB shielding, for </w:t>
      </w:r>
      <w:r w:rsidRPr="0042498F">
        <w:rPr>
          <w:lang w:eastAsia="zh-CN"/>
        </w:rPr>
        <w:t>10</w:t>
      </w:r>
      <w:r w:rsidRPr="0042498F">
        <w:t xml:space="preserve"> dB </w:t>
      </w:r>
      <w:r w:rsidRPr="0042498F">
        <w:rPr>
          <w:lang w:eastAsia="zh-CN"/>
        </w:rPr>
        <w:t>(0.01%) and −10 dB (20%), respectively</w:t>
      </w:r>
      <w:r w:rsidRPr="0042498F">
        <w:t xml:space="preserve">) at the HAPS GW receiver and </w:t>
      </w:r>
      <w:r w:rsidRPr="0042498F">
        <w:rPr>
          <w:lang w:eastAsia="zh-CN"/>
        </w:rPr>
        <w:t>6.17</w:t>
      </w:r>
      <w:r w:rsidRPr="0042498F">
        <w:t xml:space="preserve"> km</w:t>
      </w:r>
      <w:r w:rsidRPr="0042498F">
        <w:rPr>
          <w:lang w:eastAsia="zh-CN"/>
        </w:rPr>
        <w:t xml:space="preserve">, </w:t>
      </w:r>
      <w:r w:rsidRPr="0042498F">
        <w:t>2</w:t>
      </w:r>
      <w:r w:rsidRPr="0042498F">
        <w:rPr>
          <w:lang w:eastAsia="zh-CN"/>
        </w:rPr>
        <w:t>5.67</w:t>
      </w:r>
      <w:r w:rsidRPr="0042498F">
        <w:t xml:space="preserve"> km (for </w:t>
      </w:r>
      <w:r w:rsidRPr="0042498F">
        <w:rPr>
          <w:lang w:eastAsia="zh-CN"/>
        </w:rPr>
        <w:t>10</w:t>
      </w:r>
      <w:r w:rsidRPr="0042498F">
        <w:t xml:space="preserve"> dB </w:t>
      </w:r>
      <w:r w:rsidRPr="0042498F">
        <w:rPr>
          <w:lang w:eastAsia="zh-CN"/>
        </w:rPr>
        <w:t>(0.01%) and −10 dB (20%), respectively</w:t>
      </w:r>
      <w:r w:rsidRPr="0042498F">
        <w:t xml:space="preserve">) for CPE receivers (without shielding). </w:t>
      </w:r>
    </w:p>
    <w:p w:rsidR="001962A2" w:rsidRPr="0042498F" w:rsidRDefault="001962A2" w:rsidP="00130FDA">
      <w:r w:rsidRPr="0042498F">
        <w:lastRenderedPageBreak/>
        <w:t>The above results demonstrate that these</w:t>
      </w:r>
      <w:r w:rsidRPr="0042498F" w:rsidDel="00055884">
        <w:t xml:space="preserve"> </w:t>
      </w:r>
      <w:r w:rsidRPr="0042498F">
        <w:t>separation distances will be required between FSS earth stations and HAPS ground terminals. Further, mitigation techniques such as, RF shielding around the HAPS GW and polarization isolation could reduce the separation distances even further, depending on the elevation and azimuth angle of the respective links.</w:t>
      </w:r>
    </w:p>
    <w:p w:rsidR="001962A2" w:rsidRPr="0042498F" w:rsidRDefault="001962A2" w:rsidP="00130FDA">
      <w:r w:rsidRPr="0042498F">
        <w:t>The study was based on a single-entry analysis and did not take into account deployment densities. It should be noted that the coexistence feasibility depends on the expected deployment of FSS earth stations and HAPS ground stations (noting the different complexity of implementing the mitigation techniques if required for gateways or CPEs).</w:t>
      </w:r>
    </w:p>
    <w:p w:rsidR="001962A2" w:rsidRPr="0042498F" w:rsidRDefault="001962A2" w:rsidP="00130FDA">
      <w:pPr>
        <w:pStyle w:val="Heading4"/>
        <w:ind w:left="1871" w:hanging="1871"/>
        <w:rPr>
          <w:bCs/>
        </w:rPr>
      </w:pPr>
      <w:r w:rsidRPr="0042498F">
        <w:rPr>
          <w:rFonts w:eastAsia="MS Mincho"/>
          <w:bCs/>
          <w:lang w:eastAsia="ja-JP"/>
        </w:rPr>
        <w:t>1/1.14/3.3.4.3</w:t>
      </w:r>
      <w:r w:rsidRPr="0042498F">
        <w:rPr>
          <w:bCs/>
        </w:rPr>
        <w:tab/>
        <w:t>Sharing and compatibility of MS and HAPS systems operating in the 27.9</w:t>
      </w:r>
      <w:r w:rsidRPr="0042498F">
        <w:rPr>
          <w:bCs/>
        </w:rPr>
        <w:noBreakHyphen/>
        <w:t>28.2 GHz and 31-31.3 GHz frequency ranges</w:t>
      </w:r>
    </w:p>
    <w:p w:rsidR="001962A2" w:rsidRPr="0042498F" w:rsidRDefault="001962A2" w:rsidP="00130FDA">
      <w:pPr>
        <w:pStyle w:val="Heading5"/>
        <w:ind w:left="1871" w:hanging="1871"/>
        <w:rPr>
          <w:bCs/>
        </w:rPr>
      </w:pPr>
      <w:r w:rsidRPr="0042498F">
        <w:rPr>
          <w:rFonts w:eastAsia="MS Mincho"/>
          <w:bCs/>
          <w:lang w:eastAsia="ja-JP"/>
        </w:rPr>
        <w:t>1/1.14/3.3.4.3.1</w:t>
      </w:r>
      <w:r w:rsidRPr="0042498F">
        <w:rPr>
          <w:bCs/>
        </w:rPr>
        <w:tab/>
        <w:t>Sharing and compatibility of MS and HAPS systems operating in the 27.9</w:t>
      </w:r>
      <w:r w:rsidRPr="0042498F">
        <w:rPr>
          <w:bCs/>
        </w:rPr>
        <w:noBreakHyphen/>
        <w:t>28.2 GHz frequency range</w:t>
      </w:r>
    </w:p>
    <w:p w:rsidR="001962A2" w:rsidRPr="0042498F" w:rsidRDefault="008259FE" w:rsidP="00130FDA">
      <w:pPr>
        <w:pStyle w:val="Headingb"/>
        <w:keepNext/>
        <w:rPr>
          <w:rFonts w:eastAsia="MS Minngs"/>
          <w:lang w:val="en-GB"/>
        </w:rPr>
      </w:pPr>
      <w:hyperlink r:id="rId286" w:history="1"/>
      <w:r w:rsidR="001962A2" w:rsidRPr="0042498F">
        <w:rPr>
          <w:rFonts w:eastAsia="MS Minngs"/>
          <w:lang w:val="en-GB"/>
        </w:rPr>
        <w:t>Impact from</w:t>
      </w:r>
      <w:r w:rsidR="001962A2" w:rsidRPr="0042498F">
        <w:rPr>
          <w:lang w:val="en-GB"/>
        </w:rPr>
        <w:t xml:space="preserve"> transmitting</w:t>
      </w:r>
      <w:r w:rsidR="001962A2" w:rsidRPr="0042498F">
        <w:rPr>
          <w:rFonts w:eastAsia="MS Minngs"/>
          <w:lang w:val="en-GB"/>
        </w:rPr>
        <w:t xml:space="preserve"> HAPS into receiving mobile</w:t>
      </w:r>
      <w:r w:rsidR="001962A2" w:rsidRPr="0042498F">
        <w:rPr>
          <w:lang w:val="en-GB"/>
        </w:rPr>
        <w:t xml:space="preserve"> stations</w:t>
      </w:r>
    </w:p>
    <w:p w:rsidR="001962A2" w:rsidRPr="0042498F" w:rsidRDefault="001962A2" w:rsidP="00130FDA">
      <w:pPr>
        <w:rPr>
          <w:rFonts w:eastAsia="SimSun"/>
        </w:rPr>
      </w:pPr>
      <w:r w:rsidRPr="0042498F">
        <w:t xml:space="preserve">One study shows </w:t>
      </w:r>
      <w:r w:rsidRPr="0042498F">
        <w:rPr>
          <w:rFonts w:eastAsia="SimSun"/>
        </w:rPr>
        <w:t xml:space="preserve">that the following pfd mask, to be applied under clear-sky conditions at the surface of the Earth, ensures the protection of the </w:t>
      </w:r>
      <w:r w:rsidRPr="0042498F">
        <w:t xml:space="preserve">MS </w:t>
      </w:r>
      <w:r w:rsidRPr="0042498F">
        <w:rPr>
          <w:rFonts w:eastAsia="SimSun"/>
        </w:rPr>
        <w:t>receivers from a single HAPS emission:</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θ − 120</w:t>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0°</w:t>
      </w:r>
      <w:r w:rsidRPr="0042498F">
        <w:rPr>
          <w:lang w:eastAsia="ja-JP"/>
        </w:rPr>
        <w:tab/>
        <w:t>≤ θ &lt; 13°</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−143</w:t>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13°</w:t>
      </w:r>
      <w:r w:rsidRPr="0042498F">
        <w:rPr>
          <w:lang w:eastAsia="ja-JP"/>
        </w:rPr>
        <w:tab/>
        <w:t>≤ θ &lt; 65°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0.68 θ – 151.2</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65°</w:t>
      </w:r>
      <w:r w:rsidRPr="0042498F">
        <w:rPr>
          <w:lang w:eastAsia="ja-JP"/>
        </w:rPr>
        <w:tab/>
        <w:t>≤ θ ≤ 90°</w:t>
      </w:r>
    </w:p>
    <w:p w:rsidR="001962A2" w:rsidRPr="0042498F" w:rsidRDefault="001962A2" w:rsidP="00130FDA">
      <w:r w:rsidRPr="0042498F">
        <w:t xml:space="preserve">where </w:t>
      </w:r>
      <w:r w:rsidRPr="0042498F">
        <w:rPr>
          <w:iCs/>
        </w:rPr>
        <w:sym w:font="Symbol" w:char="F071"/>
      </w:r>
      <w:r w:rsidRPr="0042498F">
        <w:rPr>
          <w:iCs/>
        </w:rPr>
        <w:t xml:space="preserve"> </w:t>
      </w:r>
      <w:r w:rsidRPr="0042498F">
        <w:t>is the elevation angle in</w:t>
      </w:r>
      <w:r w:rsidRPr="0042498F">
        <w:rPr>
          <w:rFonts w:eastAsiaTheme="minorHAnsi"/>
        </w:rPr>
        <w:t xml:space="preserve"> degrees</w:t>
      </w:r>
      <w:r w:rsidRPr="0042498F">
        <w:t xml:space="preserve"> (angles of arrival above the horizontal plane). </w:t>
      </w:r>
    </w:p>
    <w:p w:rsidR="001962A2" w:rsidRPr="0042498F" w:rsidRDefault="001962A2" w:rsidP="00130FDA">
      <w:r w:rsidRPr="0042498F">
        <w:t>Note that for the pfd level above, polarization and gaseous atmospheric (ITU-R SF.1395</w:t>
      </w:r>
      <w:r w:rsidRPr="0042498F">
        <w:rPr>
          <w:rFonts w:eastAsia="SimSun"/>
          <w:lang w:eastAsia="zh-CN"/>
        </w:rPr>
        <w:t>-0</w:t>
      </w:r>
      <w:r w:rsidRPr="0042498F">
        <w:t>) losses are considered. In addition, body loss is considered for the user equipment pfd level calculation.</w:t>
      </w:r>
    </w:p>
    <w:p w:rsidR="001962A2" w:rsidRPr="0042498F" w:rsidRDefault="008259FE" w:rsidP="00130FDA">
      <w:hyperlink r:id="rId287" w:history="1"/>
      <w:r w:rsidR="001962A2" w:rsidRPr="0042498F">
        <w:rPr>
          <w:color w:val="000000"/>
        </w:rPr>
        <w:t xml:space="preserve">Option 1: </w:t>
      </w:r>
      <w:r w:rsidR="001962A2" w:rsidRPr="0042498F">
        <w:t xml:space="preserve">This study made the assumption that to compensate for additional propagation impairments in the main beam of the HAPS due to rain, the pfd mask can be increased in the corresponding beam by a value equivalent to the level of rain fading. </w:t>
      </w:r>
    </w:p>
    <w:p w:rsidR="001962A2" w:rsidRPr="0042498F" w:rsidRDefault="008259FE" w:rsidP="00130FDA">
      <w:pPr>
        <w:rPr>
          <w:lang w:eastAsia="ja-JP"/>
        </w:rPr>
      </w:pPr>
      <w:hyperlink r:id="rId288" w:history="1"/>
      <w:r w:rsidR="001962A2" w:rsidRPr="0042498F">
        <w:t>Option 2: Automatic transmit power control may be used to increase the e.i.r.p</w:t>
      </w:r>
      <w:r w:rsidR="001962A2" w:rsidRPr="0042498F">
        <w:rPr>
          <w:lang w:eastAsia="ja-JP"/>
        </w:rPr>
        <w:t>.</w:t>
      </w:r>
      <w:r w:rsidR="001962A2" w:rsidRPr="0042498F">
        <w:t xml:space="preserve"> density to compensate for rain attenuation to the extent that the power flux density at the FS/MS station does not exceed the value resulting from use by HAPS station of an e.i.r.p</w:t>
      </w:r>
      <w:r w:rsidR="001962A2" w:rsidRPr="0042498F">
        <w:rPr>
          <w:lang w:eastAsia="ja-JP"/>
        </w:rPr>
        <w:t>.</w:t>
      </w:r>
      <w:r w:rsidR="001962A2" w:rsidRPr="0042498F">
        <w:t xml:space="preserve"> density meeting the above limits in the clear sky conditions.</w:t>
      </w:r>
    </w:p>
    <w:p w:rsidR="001962A2" w:rsidRPr="0042498F" w:rsidRDefault="001962A2" w:rsidP="00130FDA">
      <w:pPr>
        <w:rPr>
          <w:szCs w:val="24"/>
          <w:lang w:eastAsia="ja-JP"/>
        </w:rPr>
      </w:pPr>
      <w:r w:rsidRPr="0042498F">
        <w:rPr>
          <w:rFonts w:eastAsia="SimSun"/>
        </w:rPr>
        <w:t xml:space="preserve">The study showed that a HAPS system can meet such a pfd limit. </w:t>
      </w:r>
      <w:r w:rsidRPr="0042498F">
        <w:rPr>
          <w:szCs w:val="24"/>
          <w:lang w:eastAsia="ja-JP"/>
        </w:rPr>
        <w:t>To verify that the pfd produced by HAPS does not exceed the proposed pfd mask, the following equation was used:</w:t>
      </w:r>
    </w:p>
    <w:p w:rsidR="001962A2" w:rsidRPr="0042498F" w:rsidRDefault="001962A2" w:rsidP="00130FDA">
      <w:pPr>
        <w:pStyle w:val="Equation"/>
      </w:pPr>
      <w:r w:rsidRPr="0042498F">
        <w:tab/>
      </w:r>
      <w:r w:rsidRPr="0042498F">
        <w:tab/>
      </w:r>
      <w:r w:rsidRPr="0042498F">
        <w:rPr>
          <w:position w:val="-38"/>
        </w:rPr>
        <w:object w:dxaOrig="4320" w:dyaOrig="800">
          <v:shape id="_x0000_i1039" type="#_x0000_t75" style="width:3in;height:42pt" o:ole="">
            <v:imagedata r:id="rId289" o:title=""/>
          </v:shape>
          <o:OLEObject Type="Embed" ProgID="Equation.DSMT4" ShapeID="_x0000_i1039" DrawAspect="Content" ObjectID="_1614582521" r:id="rId290"/>
        </w:object>
      </w:r>
      <w:r w:rsidRPr="0042498F">
        <w:t xml:space="preserve"> </w:t>
      </w:r>
    </w:p>
    <w:p w:rsidR="001962A2" w:rsidRPr="0042498F" w:rsidRDefault="008259FE" w:rsidP="00130FDA">
      <w:pPr>
        <w:keepNext/>
      </w:pPr>
      <w:hyperlink r:id="rId291" w:history="1"/>
      <w:r w:rsidR="001962A2" w:rsidRPr="0042498F">
        <w:t xml:space="preserve">where: </w:t>
      </w:r>
    </w:p>
    <w:p w:rsidR="001962A2" w:rsidRPr="0042498F" w:rsidRDefault="001962A2" w:rsidP="00130FDA">
      <w:pPr>
        <w:pStyle w:val="Equationlegend"/>
      </w:pPr>
      <w:r w:rsidRPr="0042498F">
        <w:tab/>
      </w:r>
      <w:r w:rsidRPr="0042498F">
        <w:rPr>
          <w:i/>
          <w:iCs/>
        </w:rPr>
        <w:t>e.i.r.p.</w:t>
      </w:r>
      <w:r w:rsidRPr="0042498F">
        <w:t>:</w:t>
      </w:r>
      <w:r w:rsidRPr="0042498F">
        <w:tab/>
        <w:t>is the nominal HAPS e.i.r.p</w:t>
      </w:r>
      <w:r w:rsidRPr="0042498F">
        <w:rPr>
          <w:lang w:eastAsia="ja-JP"/>
        </w:rPr>
        <w:t>.</w:t>
      </w:r>
      <w:r w:rsidRPr="0042498F">
        <w:t xml:space="preserve"> density level in dB(W/MHz) (dependent to the elevation angle);</w:t>
      </w:r>
    </w:p>
    <w:p w:rsidR="001962A2" w:rsidRPr="0042498F" w:rsidRDefault="001962A2" w:rsidP="00130FDA">
      <w:pPr>
        <w:pStyle w:val="Equationlegend"/>
      </w:pPr>
      <w:r w:rsidRPr="0042498F">
        <w:rPr>
          <w:i/>
        </w:rPr>
        <w:tab/>
      </w:r>
      <w:r w:rsidRPr="0042498F">
        <w:rPr>
          <w:i/>
          <w:iCs/>
        </w:rPr>
        <w:t>d</w:t>
      </w:r>
      <w:r w:rsidRPr="0042498F">
        <w:rPr>
          <w:iCs/>
        </w:rPr>
        <w:t>:</w:t>
      </w:r>
      <w:r w:rsidRPr="0042498F">
        <w:tab/>
        <w:t>is the distance between the HAPS and the ground (dependent to the elevation angle).</w:t>
      </w:r>
    </w:p>
    <w:p w:rsidR="001962A2" w:rsidRPr="0042498F" w:rsidRDefault="001962A2">
      <w:r w:rsidRPr="0042498F">
        <w:t xml:space="preserve">The impact of the gas attenuation, body loss (for user equipment), and polarization loss are not included in the verification formula since it is already taken into account in the pfd mask </w:t>
      </w:r>
      <w:hyperlink r:id="rId292" w:history="1"/>
      <w:r w:rsidRPr="0042498F">
        <w:t>proposed in this study.</w:t>
      </w:r>
    </w:p>
    <w:p w:rsidR="001962A2" w:rsidRPr="0042498F" w:rsidRDefault="008259FE" w:rsidP="00130FDA">
      <w:pPr>
        <w:rPr>
          <w:rFonts w:eastAsiaTheme="minorEastAsia"/>
          <w:lang w:eastAsia="zh-CN"/>
        </w:rPr>
      </w:pPr>
      <w:hyperlink r:id="rId293" w:history="1"/>
      <w:r w:rsidR="001962A2" w:rsidRPr="0042498F">
        <w:t>Another study shows that the following pfd mask, to be applied at the surface of</w:t>
      </w:r>
      <w:r w:rsidR="001962A2" w:rsidRPr="0042498F">
        <w:rPr>
          <w:rFonts w:eastAsia="SimSun"/>
        </w:rPr>
        <w:t xml:space="preserve"> the Earth, </w:t>
      </w:r>
      <w:r w:rsidR="001962A2" w:rsidRPr="0042498F">
        <w:rPr>
          <w:rFonts w:eastAsia="SimSun"/>
          <w:lang w:eastAsia="zh-CN"/>
        </w:rPr>
        <w:t>should be feasible to protect</w:t>
      </w:r>
      <w:r w:rsidR="001962A2" w:rsidRPr="0042498F">
        <w:rPr>
          <w:rFonts w:eastAsia="SimSun"/>
        </w:rPr>
        <w:t xml:space="preserve"> the MS </w:t>
      </w:r>
      <w:r w:rsidR="001962A2" w:rsidRPr="0042498F">
        <w:rPr>
          <w:rFonts w:eastAsia="SimSun"/>
          <w:lang w:eastAsia="zh-CN"/>
        </w:rPr>
        <w:t xml:space="preserve">from HAPS systems. And in case </w:t>
      </w:r>
      <w:r w:rsidR="001962A2" w:rsidRPr="0042498F">
        <w:rPr>
          <w:lang w:eastAsia="zh-CN"/>
        </w:rPr>
        <w:t xml:space="preserve">that </w:t>
      </w:r>
      <w:r w:rsidR="001962A2" w:rsidRPr="0042498F">
        <w:rPr>
          <w:rFonts w:eastAsia="SimSun"/>
        </w:rPr>
        <w:t xml:space="preserve">MS </w:t>
      </w:r>
      <w:r w:rsidR="001962A2" w:rsidRPr="0042498F">
        <w:rPr>
          <w:lang w:eastAsia="zh-CN"/>
        </w:rPr>
        <w:t xml:space="preserve">is coexisted with HAPS and FS in the same geographical area, 3 dB apportionments </w:t>
      </w:r>
      <w:r w:rsidR="001962A2" w:rsidRPr="0042498F">
        <w:rPr>
          <w:rFonts w:eastAsiaTheme="minorEastAsia"/>
          <w:lang w:eastAsia="zh-CN"/>
        </w:rPr>
        <w:t>should</w:t>
      </w:r>
      <w:r w:rsidR="001962A2" w:rsidRPr="0042498F">
        <w:rPr>
          <w:lang w:eastAsia="zh-CN"/>
        </w:rPr>
        <w:t xml:space="preserve"> be </w:t>
      </w:r>
      <w:r w:rsidR="001962A2" w:rsidRPr="0042498F">
        <w:rPr>
          <w:rFonts w:eastAsiaTheme="minorEastAsia"/>
          <w:lang w:eastAsia="zh-CN"/>
        </w:rPr>
        <w:t>considered</w:t>
      </w:r>
      <w:r w:rsidR="001962A2" w:rsidRPr="0042498F">
        <w:rPr>
          <w:lang w:eastAsia="zh-CN"/>
        </w:rPr>
        <w:t xml:space="preserve"> </w:t>
      </w:r>
      <w:r w:rsidR="001962A2" w:rsidRPr="0042498F">
        <w:rPr>
          <w:rFonts w:eastAsiaTheme="minorEastAsia"/>
          <w:lang w:eastAsia="zh-CN"/>
        </w:rPr>
        <w:t xml:space="preserve">additionally </w:t>
      </w:r>
      <w:r w:rsidR="001962A2" w:rsidRPr="0042498F">
        <w:rPr>
          <w:lang w:eastAsia="zh-CN"/>
        </w:rPr>
        <w:t xml:space="preserve">to the pfd mask </w:t>
      </w:r>
      <w:r w:rsidR="001962A2" w:rsidRPr="0042498F">
        <w:rPr>
          <w:rFonts w:eastAsiaTheme="minorEastAsia"/>
          <w:lang w:eastAsia="zh-CN"/>
        </w:rPr>
        <w:t>below to ensure this protection.</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 xml:space="preserve">−121.3 +1.5 </w:t>
      </w:r>
      <w:r w:rsidRPr="0042498F">
        <w:rPr>
          <w:lang w:eastAsia="ja-JP"/>
        </w:rPr>
        <w:sym w:font="Symbol" w:char="F071"/>
      </w:r>
      <w:r w:rsidRPr="0042498F">
        <w:rPr>
          <w:lang w:eastAsia="ja-JP"/>
        </w:rPr>
        <w:tab/>
        <w:t>dB(W/(m²</w:t>
      </w:r>
      <w:r w:rsidRPr="0042498F">
        <w:rPr>
          <w:iCs/>
        </w:rPr>
        <w:t> </w:t>
      </w:r>
      <w:r w:rsidRPr="0042498F">
        <w:rPr>
          <w:rFonts w:eastAsia="SimSun"/>
        </w:rPr>
        <w:t>·</w:t>
      </w:r>
      <w:r w:rsidRPr="0042498F">
        <w:rPr>
          <w:iCs/>
        </w:rPr>
        <w:t> </w:t>
      </w:r>
      <w:r w:rsidRPr="0042498F">
        <w:rPr>
          <w:lang w:eastAsia="ja-JP"/>
        </w:rPr>
        <w:t xml:space="preserve">MHz)) </w:t>
      </w:r>
      <w:r w:rsidRPr="0042498F">
        <w:rPr>
          <w:lang w:eastAsia="ja-JP"/>
        </w:rPr>
        <w:tab/>
      </w:r>
      <w:r w:rsidRPr="0042498F">
        <w:rPr>
          <w:lang w:eastAsia="ja-JP"/>
        </w:rPr>
        <w:tab/>
      </w:r>
      <w:r w:rsidRPr="0042498F">
        <w:rPr>
          <w:lang w:eastAsia="ja-JP"/>
        </w:rPr>
        <w:tab/>
      </w:r>
      <w:r w:rsidRPr="0042498F">
        <w:rPr>
          <w:lang w:eastAsia="ja-JP"/>
        </w:rPr>
        <w:sym w:font="Symbol" w:char="F071"/>
      </w:r>
      <w:r w:rsidRPr="0042498F">
        <w:rPr>
          <w:lang w:eastAsia="ja-JP"/>
        </w:rPr>
        <w:t xml:space="preserve"> ≤ 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−113.7</w:t>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r>
      <w:r w:rsidRPr="0042498F">
        <w:rPr>
          <w:lang w:eastAsia="ja-JP"/>
        </w:rPr>
        <w:tab/>
        <w:t xml:space="preserve">5° &lt; </w:t>
      </w:r>
      <w:r w:rsidRPr="0042498F">
        <w:rPr>
          <w:lang w:eastAsia="ja-JP"/>
        </w:rPr>
        <w:tab/>
        <w:t>θ ≤ 90°</w:t>
      </w:r>
    </w:p>
    <w:p w:rsidR="001962A2" w:rsidRPr="0042498F" w:rsidRDefault="001962A2" w:rsidP="00130FDA">
      <w:pPr>
        <w:rPr>
          <w:lang w:eastAsia="ja-JP"/>
        </w:rPr>
      </w:pPr>
      <w:r w:rsidRPr="0042498F">
        <w:rPr>
          <w:szCs w:val="24"/>
          <w:lang w:eastAsia="ja-JP"/>
        </w:rPr>
        <w:t>where</w:t>
      </w:r>
      <w:r w:rsidRPr="0042498F">
        <w:rPr>
          <w:iCs/>
          <w:szCs w:val="24"/>
          <w:lang w:eastAsia="ja-JP"/>
        </w:rPr>
        <w:t xml:space="preserve"> </w:t>
      </w:r>
      <w:r w:rsidRPr="0042498F">
        <w:rPr>
          <w:iCs/>
          <w:lang w:eastAsia="ja-JP"/>
        </w:rPr>
        <w:t xml:space="preserve">θ </w:t>
      </w:r>
      <w:r w:rsidRPr="0042498F">
        <w:rPr>
          <w:lang w:eastAsia="ja-JP"/>
        </w:rPr>
        <w:t>is the elevation angle in</w:t>
      </w:r>
      <w:r w:rsidRPr="0042498F">
        <w:rPr>
          <w:rFonts w:eastAsiaTheme="minorHAnsi"/>
          <w:lang w:eastAsia="ja-JP"/>
        </w:rPr>
        <w:t xml:space="preserve"> degrees </w:t>
      </w:r>
      <w:r w:rsidRPr="0042498F">
        <w:rPr>
          <w:lang w:eastAsia="ja-JP"/>
        </w:rPr>
        <w:t xml:space="preserve">(angles of arrival above the horizontal plane). </w:t>
      </w:r>
    </w:p>
    <w:p w:rsidR="001962A2" w:rsidRPr="0042498F" w:rsidRDefault="008259FE" w:rsidP="00130FDA">
      <w:pPr>
        <w:rPr>
          <w:lang w:eastAsia="ja-JP"/>
        </w:rPr>
      </w:pPr>
      <w:hyperlink r:id="rId294" w:history="1"/>
      <w:r w:rsidR="001962A2" w:rsidRPr="0042498F">
        <w:rPr>
          <w:lang w:eastAsia="ja-JP"/>
        </w:rPr>
        <w:t xml:space="preserve">Note that </w:t>
      </w:r>
      <w:r w:rsidR="001962A2" w:rsidRPr="0042498F">
        <w:rPr>
          <w:rFonts w:eastAsiaTheme="minorEastAsia"/>
          <w:lang w:eastAsia="zh-CN"/>
        </w:rPr>
        <w:t>the attenuations are not considered in the pfd mask above, but in the verification formula stage.</w:t>
      </w:r>
      <w:r w:rsidR="001962A2" w:rsidRPr="0042498F">
        <w:rPr>
          <w:lang w:eastAsia="ja-JP"/>
        </w:rPr>
        <w:t xml:space="preserve"> </w:t>
      </w:r>
    </w:p>
    <w:p w:rsidR="001962A2" w:rsidRPr="0042498F" w:rsidRDefault="008259FE" w:rsidP="00130FDA">
      <w:pPr>
        <w:rPr>
          <w:rFonts w:eastAsiaTheme="minorEastAsia"/>
          <w:lang w:eastAsia="zh-CN"/>
        </w:rPr>
      </w:pPr>
      <w:hyperlink r:id="rId295" w:history="1"/>
      <w:r w:rsidR="001962A2" w:rsidRPr="0042498F">
        <w:rPr>
          <w:rFonts w:eastAsiaTheme="minorEastAsia"/>
          <w:lang w:eastAsia="zh-CN"/>
        </w:rPr>
        <w:t>In this study, to verify the aggregated interference, from multiple beams of single HAPS, with the proposed pfd mask, the following equations are used:</w:t>
      </w:r>
    </w:p>
    <w:p w:rsidR="001962A2" w:rsidRPr="0042498F" w:rsidRDefault="001962A2" w:rsidP="00130FDA">
      <w:pPr>
        <w:pStyle w:val="Equation"/>
      </w:pPr>
      <w:r w:rsidRPr="0042498F">
        <w:tab/>
      </w:r>
      <w:r w:rsidRPr="0042498F">
        <w:tab/>
      </w:r>
      <w:r w:rsidRPr="0042498F">
        <w:rPr>
          <w:position w:val="-16"/>
        </w:rPr>
        <w:object w:dxaOrig="5740" w:dyaOrig="480">
          <v:shape id="_x0000_i1040" type="#_x0000_t75" style="width:4in;height:24pt" o:ole="">
            <v:imagedata r:id="rId296" o:title=""/>
          </v:shape>
          <o:OLEObject Type="Embed" ProgID="Equation.DSMT4" ShapeID="_x0000_i1040" DrawAspect="Content" ObjectID="_1614582522" r:id="rId297"/>
        </w:object>
      </w:r>
      <w:r w:rsidRPr="0042498F">
        <w:t xml:space="preserve"> </w:t>
      </w:r>
    </w:p>
    <w:p w:rsidR="001962A2" w:rsidRPr="0042498F" w:rsidRDefault="001962A2" w:rsidP="00130FDA">
      <w:pPr>
        <w:pStyle w:val="Equation"/>
      </w:pPr>
      <w:r w:rsidRPr="0042498F">
        <w:tab/>
      </w:r>
      <w:r w:rsidRPr="0042498F">
        <w:tab/>
      </w:r>
      <w:r w:rsidRPr="0042498F">
        <w:rPr>
          <w:position w:val="-38"/>
        </w:rPr>
        <w:object w:dxaOrig="3260" w:dyaOrig="880">
          <v:shape id="_x0000_i1041" type="#_x0000_t75" style="width:180pt;height:42pt" o:ole="">
            <v:imagedata r:id="rId199" o:title=""/>
          </v:shape>
          <o:OLEObject Type="Embed" ProgID="Equation.DSMT4" ShapeID="_x0000_i1041" DrawAspect="Content" ObjectID="_1614582523" r:id="rId298"/>
        </w:object>
      </w:r>
      <w:r w:rsidRPr="0042498F">
        <w:t xml:space="preserve"> </w:t>
      </w:r>
    </w:p>
    <w:p w:rsidR="001962A2" w:rsidRPr="0042498F" w:rsidRDefault="001962A2" w:rsidP="00130FDA">
      <w:pPr>
        <w:tabs>
          <w:tab w:val="clear" w:pos="1134"/>
          <w:tab w:val="clear" w:pos="1871"/>
          <w:tab w:val="clear" w:pos="2268"/>
          <w:tab w:val="left" w:pos="4130"/>
        </w:tabs>
        <w:rPr>
          <w:rFonts w:eastAsiaTheme="minorEastAsia"/>
          <w:lang w:eastAsia="zh-CN"/>
        </w:rPr>
      </w:pPr>
      <w:r w:rsidRPr="0042498F">
        <w:rPr>
          <w:rFonts w:eastAsiaTheme="minorEastAsia"/>
          <w:lang w:eastAsia="zh-CN"/>
        </w:rPr>
        <w:t>where:</w:t>
      </w:r>
    </w:p>
    <w:p w:rsidR="001962A2" w:rsidRPr="0042498F" w:rsidRDefault="001962A2" w:rsidP="00130FDA">
      <w:pPr>
        <w:pStyle w:val="Equationlegend"/>
        <w:rPr>
          <w:lang w:eastAsia="zh-CN"/>
        </w:rPr>
      </w:pPr>
      <w:r w:rsidRPr="0042498F">
        <w:rPr>
          <w:rFonts w:eastAsiaTheme="minorEastAsia"/>
          <w:lang w:eastAsia="zh-CN"/>
        </w:rPr>
        <w:tab/>
      </w:r>
      <w:hyperlink r:id="rId299" w:history="1"/>
      <w:r w:rsidRPr="0042498F">
        <w:rPr>
          <w:rFonts w:eastAsiaTheme="minorEastAsia"/>
          <w:lang w:eastAsia="zh-CN"/>
        </w:rPr>
        <w:t xml:space="preserve">Option 1: </w:t>
      </w:r>
      <w:r w:rsidRPr="0042498F">
        <w:rPr>
          <w:rFonts w:eastAsiaTheme="minorEastAsia"/>
          <w:i/>
          <w:iCs/>
          <w:lang w:eastAsia="zh-CN"/>
        </w:rPr>
        <w:t>P</w:t>
      </w:r>
      <w:r w:rsidRPr="0042498F">
        <w:rPr>
          <w:rFonts w:eastAsiaTheme="minorEastAsia"/>
          <w:i/>
          <w:iCs/>
          <w:vertAlign w:val="superscript"/>
          <w:lang w:eastAsia="zh-CN"/>
        </w:rPr>
        <w:t>H</w:t>
      </w:r>
      <w:r w:rsidRPr="0042498F">
        <w:rPr>
          <w:rFonts w:eastAsiaTheme="minorEastAsia"/>
          <w:lang w:eastAsia="zh-CN"/>
        </w:rPr>
        <w:t>(</w:t>
      </w:r>
      <w:r w:rsidRPr="0042498F">
        <w:rPr>
          <w:rFonts w:eastAsiaTheme="minorEastAsia"/>
          <w:i/>
          <w:iCs/>
          <w:lang w:eastAsia="zh-CN"/>
        </w:rPr>
        <w:t>b</w:t>
      </w:r>
      <w:r w:rsidRPr="0042498F">
        <w:rPr>
          <w:rFonts w:eastAsiaTheme="minorEastAsia"/>
          <w:lang w:eastAsia="zh-CN"/>
        </w:rPr>
        <w:t>)</w:t>
      </w:r>
      <w:r w:rsidRPr="0042498F">
        <w:rPr>
          <w:lang w:eastAsia="zh-CN"/>
        </w:rPr>
        <w:t xml:space="preserve">: </w:t>
      </w:r>
      <w:r w:rsidRPr="0042498F">
        <w:rPr>
          <w:lang w:eastAsia="zh-CN"/>
        </w:rPr>
        <w:tab/>
      </w:r>
      <w:r w:rsidRPr="0042498F">
        <w:rPr>
          <w:rFonts w:eastAsiaTheme="minorEastAsia"/>
        </w:rPr>
        <w:t>t</w:t>
      </w:r>
      <w:r w:rsidRPr="0042498F">
        <w:t>ransmit power of beam</w:t>
      </w:r>
      <w:r w:rsidRPr="0042498F">
        <w:rPr>
          <w:i/>
          <w:iCs/>
        </w:rPr>
        <w:t xml:space="preserve"> b</w:t>
      </w:r>
      <w:r w:rsidRPr="0042498F">
        <w:t xml:space="preserve"> generated by the HAPS </w:t>
      </w:r>
      <w:r w:rsidRPr="0042498F">
        <w:rPr>
          <w:lang w:eastAsia="zh-CN"/>
        </w:rPr>
        <w:t>dB(W/</w:t>
      </w:r>
      <w:r w:rsidRPr="0042498F">
        <w:t>MHz</w:t>
      </w:r>
      <w:r w:rsidRPr="0042498F">
        <w:rPr>
          <w:lang w:eastAsia="zh-CN"/>
        </w:rPr>
        <w:t>). Transmit power of the HAPS downlink under clear sky condition is nominal e.i.r.p., transmit power of the HAPS downlink under raining condition is maximum e.i.r.p.;</w:t>
      </w:r>
    </w:p>
    <w:p w:rsidR="001962A2" w:rsidRPr="0042498F" w:rsidRDefault="001962A2" w:rsidP="00130FDA">
      <w:pPr>
        <w:pStyle w:val="Equationlegend"/>
        <w:rPr>
          <w:rFonts w:eastAsiaTheme="minorEastAsia"/>
          <w:lang w:eastAsia="zh-CN"/>
        </w:rPr>
      </w:pPr>
      <w:r w:rsidRPr="0042498F">
        <w:rPr>
          <w:rFonts w:eastAsiaTheme="minorEastAsia"/>
          <w:lang w:eastAsia="zh-CN"/>
        </w:rPr>
        <w:tab/>
      </w:r>
      <w:hyperlink r:id="rId300" w:history="1"/>
      <w:r w:rsidRPr="0042498F">
        <w:rPr>
          <w:rFonts w:eastAsiaTheme="minorEastAsia"/>
          <w:lang w:eastAsia="zh-CN"/>
        </w:rPr>
        <w:t xml:space="preserve">Option 2: </w:t>
      </w:r>
      <w:r w:rsidRPr="0042498F">
        <w:rPr>
          <w:rFonts w:eastAsiaTheme="minorEastAsia"/>
          <w:i/>
          <w:lang w:eastAsia="zh-CN"/>
        </w:rPr>
        <w:t>P</w:t>
      </w:r>
      <w:r w:rsidRPr="0042498F">
        <w:rPr>
          <w:rFonts w:eastAsiaTheme="minorEastAsia"/>
          <w:i/>
          <w:vertAlign w:val="superscript"/>
          <w:lang w:eastAsia="zh-CN"/>
        </w:rPr>
        <w:t>H</w:t>
      </w:r>
      <w:r w:rsidRPr="0042498F">
        <w:rPr>
          <w:rFonts w:eastAsiaTheme="minorEastAsia"/>
          <w:iCs/>
          <w:lang w:eastAsia="zh-CN"/>
        </w:rPr>
        <w:t>(</w:t>
      </w:r>
      <w:r w:rsidRPr="0042498F">
        <w:rPr>
          <w:rFonts w:eastAsiaTheme="minorEastAsia"/>
          <w:i/>
          <w:lang w:eastAsia="zh-CN"/>
        </w:rPr>
        <w:t>b</w:t>
      </w:r>
      <w:r w:rsidRPr="0042498F">
        <w:rPr>
          <w:rFonts w:eastAsiaTheme="minorEastAsia"/>
          <w:iCs/>
          <w:lang w:eastAsia="zh-CN"/>
        </w:rPr>
        <w:t>)</w:t>
      </w:r>
      <w:r w:rsidRPr="0042498F">
        <w:rPr>
          <w:rFonts w:eastAsiaTheme="minorEastAsia"/>
          <w:i/>
          <w:lang w:eastAsia="zh-CN"/>
        </w:rPr>
        <w:t>:</w:t>
      </w:r>
      <w:r w:rsidRPr="0042498F">
        <w:rPr>
          <w:rFonts w:eastAsiaTheme="minorEastAsia"/>
          <w:lang w:eastAsia="zh-CN"/>
        </w:rPr>
        <w:t xml:space="preserve"> </w:t>
      </w:r>
      <w:r w:rsidRPr="0042498F">
        <w:rPr>
          <w:rFonts w:eastAsiaTheme="minorEastAsia"/>
          <w:lang w:eastAsia="zh-CN"/>
        </w:rPr>
        <w:tab/>
        <w:t xml:space="preserve">transmit power of beam </w:t>
      </w:r>
      <w:r w:rsidRPr="0042498F">
        <w:rPr>
          <w:rFonts w:eastAsiaTheme="minorEastAsia"/>
          <w:i/>
          <w:iCs/>
          <w:lang w:eastAsia="zh-CN"/>
        </w:rPr>
        <w:t>b</w:t>
      </w:r>
      <w:r w:rsidRPr="0042498F">
        <w:rPr>
          <w:rFonts w:eastAsiaTheme="minorEastAsia"/>
          <w:lang w:eastAsia="zh-CN"/>
        </w:rPr>
        <w:t xml:space="preserve"> generated by the HAPS dB(W/MHz). Transmit power of the HAPS downlink under clear sky condition is nominal e.i.r.p.;</w:t>
      </w:r>
    </w:p>
    <w:p w:rsidR="001962A2" w:rsidRPr="0042498F" w:rsidRDefault="001962A2" w:rsidP="00130FDA">
      <w:pPr>
        <w:pStyle w:val="Equationlegend"/>
        <w:rPr>
          <w:lang w:eastAsia="zh-CN"/>
        </w:rPr>
      </w:pPr>
      <w:r w:rsidRPr="0042498F">
        <w:rPr>
          <w:lang w:eastAsia="zh-CN"/>
        </w:rPr>
        <w:tab/>
      </w:r>
      <w:r w:rsidRPr="0042498F">
        <w:rPr>
          <w:rFonts w:ascii="Cambria Math" w:hAnsi="Cambria Math"/>
          <w:lang w:eastAsia="zh-CN"/>
        </w:rPr>
        <w:t>φ</w:t>
      </w:r>
      <w:r w:rsidRPr="0042498F">
        <w:rPr>
          <w:rFonts w:eastAsiaTheme="minorEastAsia"/>
          <w:lang w:eastAsia="zh-CN"/>
        </w:rPr>
        <w:t>(</w:t>
      </w:r>
      <w:r w:rsidRPr="0042498F">
        <w:rPr>
          <w:rFonts w:eastAsiaTheme="minorEastAsia"/>
          <w:i/>
          <w:iCs/>
          <w:lang w:eastAsia="zh-CN"/>
        </w:rPr>
        <w:t>b</w:t>
      </w:r>
      <w:r w:rsidRPr="0042498F">
        <w:rPr>
          <w:rFonts w:eastAsiaTheme="minorEastAsia"/>
          <w:lang w:eastAsia="zh-CN"/>
        </w:rPr>
        <w:t>)</w:t>
      </w:r>
      <w:r w:rsidRPr="0042498F">
        <w:rPr>
          <w:lang w:eastAsia="zh-CN"/>
        </w:rPr>
        <w:t xml:space="preserve">: </w:t>
      </w:r>
      <w:r w:rsidRPr="0042498F">
        <w:rPr>
          <w:lang w:eastAsia="zh-CN"/>
        </w:rPr>
        <w:tab/>
        <w:t xml:space="preserve">discrimination angle (degrees) at the HAPS between the pointing direction of a HAPS spot beam </w:t>
      </w:r>
      <w:r w:rsidRPr="0042498F">
        <w:rPr>
          <w:i/>
          <w:iCs/>
          <w:lang w:eastAsia="zh-CN"/>
        </w:rPr>
        <w:t>b</w:t>
      </w:r>
      <w:r w:rsidRPr="0042498F">
        <w:rPr>
          <w:lang w:eastAsia="zh-CN"/>
        </w:rPr>
        <w:t xml:space="preserve"> and the MS receiver;</w:t>
      </w:r>
    </w:p>
    <w:p w:rsidR="001962A2" w:rsidRPr="0042498F" w:rsidRDefault="001962A2" w:rsidP="00130FDA">
      <w:pPr>
        <w:pStyle w:val="Equationlegend"/>
        <w:rPr>
          <w:lang w:eastAsia="zh-CN"/>
        </w:rPr>
      </w:pPr>
      <w:r w:rsidRPr="0042498F">
        <w:rPr>
          <w:lang w:eastAsia="zh-CN"/>
        </w:rPr>
        <w:tab/>
      </w:r>
      <w:r w:rsidRPr="0042498F">
        <w:rPr>
          <w:position w:val="-16"/>
        </w:rPr>
        <w:object w:dxaOrig="1120" w:dyaOrig="480">
          <v:shape id="_x0000_i1042" type="#_x0000_t75" style="width:54pt;height:24pt;mso-position-horizontal:absolute" o:ole="">
            <v:imagedata r:id="rId203" o:title=""/>
          </v:shape>
          <o:OLEObject Type="Embed" ProgID="Equation.DSMT4" ShapeID="_x0000_i1042" DrawAspect="Content" ObjectID="_1614582524" r:id="rId301"/>
        </w:object>
      </w:r>
      <w:r w:rsidRPr="0042498F">
        <w:rPr>
          <w:lang w:eastAsia="zh-CN"/>
        </w:rPr>
        <w:t xml:space="preserve">: </w:t>
      </w:r>
      <w:r w:rsidRPr="0042498F">
        <w:rPr>
          <w:lang w:eastAsia="zh-CN"/>
        </w:rPr>
        <w:tab/>
        <w:t>transmitter antenna pattern gain (dBi) of the HAPS for off-axis angle</w:t>
      </w:r>
      <w:r w:rsidRPr="0042498F">
        <w:rPr>
          <w:rFonts w:ascii="Cambria Math" w:hAnsi="Cambria Math"/>
          <w:lang w:eastAsia="zh-CN"/>
        </w:rPr>
        <w:t xml:space="preserve"> φ</w:t>
      </w:r>
      <w:r w:rsidRPr="0042498F">
        <w:rPr>
          <w:rFonts w:eastAsiaTheme="minorEastAsia"/>
          <w:lang w:eastAsia="zh-CN"/>
        </w:rPr>
        <w:t>(</w:t>
      </w:r>
      <w:r w:rsidRPr="0042498F">
        <w:rPr>
          <w:rFonts w:eastAsiaTheme="minorEastAsia"/>
          <w:i/>
          <w:iCs/>
          <w:lang w:eastAsia="zh-CN"/>
        </w:rPr>
        <w:t>b</w:t>
      </w:r>
      <w:r w:rsidRPr="0042498F">
        <w:rPr>
          <w:rFonts w:eastAsiaTheme="minorEastAsia"/>
          <w:lang w:eastAsia="zh-CN"/>
        </w:rPr>
        <w:t>)</w:t>
      </w:r>
      <w:r w:rsidRPr="0042498F">
        <w:rPr>
          <w:lang w:eastAsia="zh-CN"/>
        </w:rPr>
        <w:t>;</w:t>
      </w:r>
    </w:p>
    <w:p w:rsidR="001962A2" w:rsidRPr="0042498F" w:rsidRDefault="001962A2" w:rsidP="00130FDA">
      <w:pPr>
        <w:pStyle w:val="Equationlegend"/>
        <w:rPr>
          <w:lang w:eastAsia="zh-CN"/>
        </w:rPr>
      </w:pPr>
      <w:r w:rsidRPr="0042498F">
        <w:rPr>
          <w:lang w:eastAsia="zh-CN"/>
        </w:rPr>
        <w:tab/>
      </w:r>
      <w:hyperlink r:id="rId302" w:history="1"/>
      <w:r w:rsidRPr="0042498F">
        <w:rPr>
          <w:i/>
          <w:lang w:eastAsia="zh-CN"/>
        </w:rPr>
        <w:t>d</w:t>
      </w:r>
      <w:r w:rsidRPr="0042498F">
        <w:rPr>
          <w:lang w:eastAsia="zh-CN"/>
        </w:rPr>
        <w:t xml:space="preserve">: </w:t>
      </w:r>
      <w:r w:rsidRPr="0042498F">
        <w:rPr>
          <w:lang w:eastAsia="zh-CN"/>
        </w:rPr>
        <w:tab/>
        <w:t>distance (m) between the MS receiver and the HAPS;</w:t>
      </w:r>
    </w:p>
    <w:p w:rsidR="001962A2" w:rsidRPr="0042498F" w:rsidRDefault="001962A2" w:rsidP="00130FDA">
      <w:pPr>
        <w:pStyle w:val="Equationlegend"/>
        <w:rPr>
          <w:lang w:eastAsia="zh-CN"/>
        </w:rPr>
      </w:pPr>
      <w:r w:rsidRPr="0042498F">
        <w:rPr>
          <w:lang w:eastAsia="zh-CN"/>
        </w:rPr>
        <w:tab/>
      </w:r>
      <w:r w:rsidRPr="0042498F">
        <w:rPr>
          <w:i/>
          <w:iCs/>
          <w:lang w:eastAsia="zh-CN"/>
        </w:rPr>
        <w:t>AL</w:t>
      </w:r>
      <w:r w:rsidRPr="0042498F">
        <w:rPr>
          <w:lang w:eastAsia="zh-CN"/>
        </w:rPr>
        <w:t>:</w:t>
      </w:r>
      <w:r w:rsidRPr="0042498F">
        <w:rPr>
          <w:lang w:eastAsia="zh-CN"/>
        </w:rPr>
        <w:tab/>
        <w:t>atmospheric loss (dB) between the MS receiver and the HAPS, based on Recommendation ITU</w:t>
      </w:r>
      <w:r w:rsidRPr="0042498F">
        <w:rPr>
          <w:lang w:eastAsia="zh-CN"/>
        </w:rPr>
        <w:noBreakHyphen/>
        <w:t>R P.619-3;</w:t>
      </w:r>
    </w:p>
    <w:p w:rsidR="001962A2" w:rsidRPr="0042498F" w:rsidRDefault="001962A2" w:rsidP="00130FDA">
      <w:pPr>
        <w:pStyle w:val="Equationlegend"/>
        <w:rPr>
          <w:lang w:eastAsia="zh-CN"/>
        </w:rPr>
      </w:pPr>
      <w:r w:rsidRPr="0042498F">
        <w:rPr>
          <w:lang w:eastAsia="zh-CN"/>
        </w:rPr>
        <w:tab/>
      </w:r>
      <w:hyperlink r:id="rId303" w:history="1"/>
      <w:r w:rsidRPr="0042498F">
        <w:rPr>
          <w:i/>
          <w:iCs/>
          <w:vertAlign w:val="subscript"/>
          <w:lang w:eastAsia="zh-CN"/>
        </w:rPr>
        <w:t>pol</w:t>
      </w:r>
      <w:r w:rsidRPr="0042498F">
        <w:rPr>
          <w:lang w:eastAsia="zh-CN"/>
        </w:rPr>
        <w:t xml:space="preserve">: </w:t>
      </w:r>
      <w:r w:rsidRPr="0042498F">
        <w:rPr>
          <w:lang w:eastAsia="zh-CN"/>
        </w:rPr>
        <w:tab/>
        <w:t>polarization discrimination in dB (3 dB);</w:t>
      </w:r>
    </w:p>
    <w:p w:rsidR="001962A2" w:rsidRPr="0042498F" w:rsidRDefault="001962A2" w:rsidP="00130FDA">
      <w:pPr>
        <w:pStyle w:val="Equationlegend"/>
        <w:rPr>
          <w:lang w:eastAsia="zh-CN"/>
        </w:rPr>
      </w:pPr>
      <w:r w:rsidRPr="0042498F">
        <w:rPr>
          <w:lang w:eastAsia="zh-CN"/>
        </w:rPr>
        <w:tab/>
      </w:r>
      <w:hyperlink r:id="rId304" w:history="1"/>
      <w:r w:rsidRPr="0042498F">
        <w:rPr>
          <w:i/>
          <w:iCs/>
          <w:lang w:eastAsia="zh-CN"/>
        </w:rPr>
        <w:t>L</w:t>
      </w:r>
      <w:r w:rsidRPr="0042498F">
        <w:rPr>
          <w:i/>
          <w:iCs/>
          <w:vertAlign w:val="subscript"/>
          <w:lang w:eastAsia="zh-CN"/>
        </w:rPr>
        <w:t>body</w:t>
      </w:r>
      <w:r w:rsidRPr="0042498F">
        <w:rPr>
          <w:lang w:eastAsia="zh-CN"/>
        </w:rPr>
        <w:t>:</w:t>
      </w:r>
      <w:r w:rsidRPr="0042498F">
        <w:rPr>
          <w:lang w:eastAsia="zh-CN"/>
        </w:rPr>
        <w:tab/>
        <w:t>body loss in dB (4 dB), only applied when θ ≥ 5°;</w:t>
      </w:r>
    </w:p>
    <w:p w:rsidR="001962A2" w:rsidRPr="0042498F" w:rsidRDefault="001962A2" w:rsidP="00130FDA">
      <w:pPr>
        <w:pStyle w:val="Equationlegend"/>
        <w:rPr>
          <w:lang w:eastAsia="ja-JP"/>
        </w:rPr>
      </w:pPr>
      <w:r w:rsidRPr="0042498F">
        <w:rPr>
          <w:i/>
          <w:iCs/>
          <w:lang w:eastAsia="zh-CN"/>
        </w:rPr>
        <w:tab/>
      </w:r>
      <w:r w:rsidRPr="0042498F">
        <w:rPr>
          <w:i/>
          <w:iCs/>
        </w:rPr>
        <w:t>b</w:t>
      </w:r>
      <w:r w:rsidRPr="0042498F">
        <w:rPr>
          <w:i/>
          <w:iCs/>
          <w:vertAlign w:val="subscript"/>
        </w:rPr>
        <w:t>n</w:t>
      </w:r>
      <w:r w:rsidRPr="0042498F">
        <w:rPr>
          <w:lang w:eastAsia="zh-CN"/>
        </w:rPr>
        <w:t>:</w:t>
      </w:r>
      <w:r w:rsidRPr="0042498F">
        <w:rPr>
          <w:lang w:eastAsia="zh-CN"/>
        </w:rPr>
        <w:tab/>
        <w:t>number of co-frequency beams.</w:t>
      </w:r>
    </w:p>
    <w:p w:rsidR="001962A2" w:rsidRPr="0042498F" w:rsidRDefault="008259FE" w:rsidP="00130FDA">
      <w:hyperlink r:id="rId305" w:history="1"/>
      <w:r w:rsidR="001962A2" w:rsidRPr="0042498F">
        <w:t xml:space="preserve">In addition, </w:t>
      </w:r>
      <w:r w:rsidR="001962A2" w:rsidRPr="0042498F">
        <w:rPr>
          <w:rFonts w:eastAsiaTheme="minorEastAsia"/>
        </w:rPr>
        <w:t xml:space="preserve">assuming a worst-case scenario of main-beam coupling between the two systems, </w:t>
      </w:r>
      <w:r w:rsidR="001962A2" w:rsidRPr="0042498F">
        <w:t>this study proposed that</w:t>
      </w:r>
      <w:r w:rsidR="001962A2" w:rsidRPr="0042498F">
        <w:rPr>
          <w:rFonts w:eastAsiaTheme="minorEastAsia"/>
        </w:rPr>
        <w:t xml:space="preserve"> in order to meet the protection of mobile stations in the HAPS-to-ground link,</w:t>
      </w:r>
      <w:r w:rsidR="001962A2" w:rsidRPr="0042498F">
        <w:t xml:space="preserve"> HAPS e.i.r.p</w:t>
      </w:r>
      <w:r w:rsidR="001962A2" w:rsidRPr="0042498F">
        <w:rPr>
          <w:lang w:eastAsia="ja-JP"/>
        </w:rPr>
        <w:t>.</w:t>
      </w:r>
      <w:r w:rsidR="001962A2" w:rsidRPr="0042498F">
        <w:t xml:space="preserve"> </w:t>
      </w:r>
      <w:r w:rsidR="001962A2" w:rsidRPr="0042498F">
        <w:rPr>
          <w:rFonts w:eastAsiaTheme="minorEastAsia"/>
        </w:rPr>
        <w:t>should be reduced by</w:t>
      </w:r>
      <w:r w:rsidR="001962A2" w:rsidRPr="0042498F">
        <w:t xml:space="preserve"> 13.2 dB or </w:t>
      </w:r>
      <w:r w:rsidR="001962A2" w:rsidRPr="0042498F">
        <w:rPr>
          <w:rFonts w:eastAsiaTheme="minorEastAsia"/>
        </w:rPr>
        <w:t>a</w:t>
      </w:r>
      <w:r w:rsidR="001962A2" w:rsidRPr="0042498F">
        <w:t xml:space="preserve"> protection distance </w:t>
      </w:r>
      <w:r w:rsidR="001962A2" w:rsidRPr="0042498F">
        <w:rPr>
          <w:rFonts w:eastAsiaTheme="minorEastAsia"/>
        </w:rPr>
        <w:t>between HAPS nadir and mobile stations</w:t>
      </w:r>
      <w:r w:rsidR="001962A2" w:rsidRPr="0042498F">
        <w:t xml:space="preserve"> of 59.3 km should be applied. When considering 3 dB interference apportionment, the transmitter e.i.r.p. reduction required is 16.2 dB, or </w:t>
      </w:r>
      <w:r w:rsidR="001962A2" w:rsidRPr="0042498F">
        <w:rPr>
          <w:rFonts w:eastAsiaTheme="minorEastAsia"/>
        </w:rPr>
        <w:t>a</w:t>
      </w:r>
      <w:r w:rsidR="001962A2" w:rsidRPr="0042498F">
        <w:t xml:space="preserve"> protection distance</w:t>
      </w:r>
      <w:r w:rsidR="001962A2" w:rsidRPr="0042498F">
        <w:rPr>
          <w:rFonts w:eastAsiaTheme="minorEastAsia"/>
        </w:rPr>
        <w:t xml:space="preserve"> between HAPS nadir and mobile stations</w:t>
      </w:r>
      <w:r w:rsidR="001962A2" w:rsidRPr="0042498F">
        <w:t xml:space="preserve"> of 63.5 km should be applied. </w:t>
      </w:r>
    </w:p>
    <w:p w:rsidR="001962A2" w:rsidRPr="0042498F" w:rsidRDefault="001962A2" w:rsidP="00130FDA">
      <w:pPr>
        <w:pStyle w:val="Note"/>
      </w:pPr>
      <w:bookmarkStart w:id="86" w:name="_Hlk1719253"/>
      <w:r w:rsidRPr="0042498F">
        <w:t>NOTE: The following information was submitted for consideration to the CPM19-2 meeting. No study was presented nor discussed during the meeting.</w:t>
      </w:r>
    </w:p>
    <w:bookmarkEnd w:id="86"/>
    <w:p w:rsidR="001962A2" w:rsidRPr="0042498F" w:rsidRDefault="001962A2">
      <w:r w:rsidRPr="0042498F">
        <w:t>The following pfd mask in dB(W/(m</w:t>
      </w:r>
      <w:r w:rsidRPr="0042498F">
        <w:rPr>
          <w:vertAlign w:val="superscript"/>
        </w:rPr>
        <w:t>2</w:t>
      </w:r>
      <w:r w:rsidRPr="0042498F">
        <w:t> · MHz)), to protect</w:t>
      </w:r>
      <w:r w:rsidRPr="0042498F">
        <w:rPr>
          <w:lang w:eastAsia="zh-CN"/>
        </w:rPr>
        <w:t xml:space="preserve"> MS </w:t>
      </w:r>
      <w:r w:rsidRPr="0042498F">
        <w:t xml:space="preserve">from HAPS systems. </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−116</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0°</w:t>
      </w:r>
      <w:r w:rsidRPr="0042498F">
        <w:rPr>
          <w:lang w:eastAsia="ja-JP"/>
        </w:rPr>
        <w:tab/>
        <w:t>≤ θ &lt; 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lastRenderedPageBreak/>
        <w:tab/>
        <w:t>−116 + 0.15 (θ – 5)</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5°</w:t>
      </w:r>
      <w:r w:rsidRPr="0042498F">
        <w:rPr>
          <w:lang w:eastAsia="ja-JP"/>
        </w:rPr>
        <w:tab/>
        <w:t>≤ θ &lt; 20°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−113.7</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20°</w:t>
      </w:r>
      <w:r w:rsidRPr="0042498F">
        <w:rPr>
          <w:lang w:eastAsia="ja-JP"/>
        </w:rPr>
        <w:tab/>
        <w:t>≤ θ ≤ 90°</w:t>
      </w:r>
    </w:p>
    <w:p w:rsidR="001962A2" w:rsidRPr="0042498F" w:rsidRDefault="001962A2" w:rsidP="00130FDA">
      <w:r w:rsidRPr="0042498F">
        <w:t xml:space="preserve">where θ is the elevation angle in degrees (angles of arrival above the horizontal plane). </w:t>
      </w:r>
    </w:p>
    <w:p w:rsidR="001962A2" w:rsidRPr="0042498F" w:rsidRDefault="001962A2" w:rsidP="00130FDA">
      <w:r w:rsidRPr="0042498F">
        <w:rPr>
          <w:lang w:eastAsia="zh-CN"/>
        </w:rPr>
        <w:t>T</w:t>
      </w:r>
      <w:r w:rsidRPr="0042498F">
        <w:t xml:space="preserve">he following equation </w:t>
      </w:r>
      <w:r w:rsidRPr="0042498F">
        <w:rPr>
          <w:lang w:eastAsia="zh-CN"/>
        </w:rPr>
        <w:t>is</w:t>
      </w:r>
      <w:r w:rsidRPr="0042498F">
        <w:t xml:space="preserve"> used</w:t>
      </w:r>
      <w:r w:rsidRPr="0042498F">
        <w:rPr>
          <w:lang w:eastAsia="zh-CN"/>
        </w:rPr>
        <w:t xml:space="preserve"> in</w:t>
      </w:r>
      <w:r w:rsidRPr="0042498F">
        <w:t xml:space="preserve"> proposed pfd mask</w:t>
      </w:r>
      <w:r w:rsidRPr="0042498F">
        <w:rPr>
          <w:lang w:eastAsia="zh-CN"/>
        </w:rPr>
        <w:t xml:space="preserve"> above</w:t>
      </w:r>
      <w:r w:rsidRPr="0042498F">
        <w:t>:</w:t>
      </w:r>
    </w:p>
    <w:p w:rsidR="001962A2" w:rsidRPr="0042498F" w:rsidRDefault="001962A2" w:rsidP="00130FDA">
      <w:pPr>
        <w:pStyle w:val="Equation"/>
        <w:rPr>
          <w:rFonts w:eastAsiaTheme="minorEastAsia"/>
        </w:rPr>
      </w:pPr>
      <w:r w:rsidRPr="0042498F">
        <w:rPr>
          <w:rFonts w:eastAsiaTheme="minorEastAsia"/>
          <w:lang w:eastAsia="zh-CN"/>
        </w:rPr>
        <w:tab/>
      </w:r>
      <w:r w:rsidRPr="0042498F">
        <w:rPr>
          <w:rFonts w:eastAsiaTheme="minorEastAsia"/>
          <w:i/>
          <w:iCs/>
          <w:lang w:eastAsia="zh-CN"/>
        </w:rPr>
        <w:tab/>
        <w:t>pfd</w:t>
      </w:r>
      <w:r w:rsidRPr="0042498F">
        <w:rPr>
          <w:rFonts w:eastAsiaTheme="minorEastAsia"/>
          <w:vertAlign w:val="subscript"/>
          <w:lang w:eastAsia="zh-CN"/>
        </w:rPr>
        <w:t>max</w:t>
      </w:r>
      <w:r w:rsidRPr="0042498F">
        <w:rPr>
          <w:rFonts w:eastAsiaTheme="minorEastAsia"/>
          <w:lang w:eastAsia="zh-CN"/>
        </w:rPr>
        <w:t>(</w:t>
      </w:r>
      <w:r w:rsidRPr="0042498F">
        <w:rPr>
          <w:rFonts w:eastAsiaTheme="minorEastAsia"/>
          <w:lang w:eastAsia="zh-CN"/>
        </w:rPr>
        <w:sym w:font="Symbol" w:char="F071"/>
      </w:r>
      <w:r w:rsidRPr="0042498F">
        <w:rPr>
          <w:rFonts w:eastAsiaTheme="minorEastAsia"/>
          <w:lang w:eastAsia="zh-CN"/>
        </w:rPr>
        <w:t>)=</w:t>
      </w:r>
      <w:r w:rsidRPr="0042498F">
        <w:rPr>
          <w:rFonts w:eastAsiaTheme="minorEastAsia"/>
          <w:i/>
          <w:iCs/>
          <w:lang w:eastAsia="zh-CN"/>
        </w:rPr>
        <w:t>I</w:t>
      </w:r>
      <w:r w:rsidRPr="0042498F">
        <w:rPr>
          <w:rFonts w:eastAsiaTheme="minorEastAsia"/>
          <w:lang w:eastAsia="zh-CN"/>
        </w:rPr>
        <w:t>/</w:t>
      </w:r>
      <w:r w:rsidRPr="0042498F">
        <w:rPr>
          <w:rFonts w:eastAsiaTheme="minorEastAsia"/>
          <w:i/>
          <w:iCs/>
          <w:lang w:eastAsia="zh-CN"/>
        </w:rPr>
        <w:t>N</w:t>
      </w:r>
      <w:r w:rsidRPr="0042498F">
        <w:rPr>
          <w:rFonts w:eastAsiaTheme="minorEastAsia"/>
          <w:lang w:eastAsia="zh-CN"/>
        </w:rPr>
        <w:t>+10log</w:t>
      </w:r>
      <w:r w:rsidRPr="0042498F">
        <w:rPr>
          <w:rFonts w:eastAsiaTheme="minorEastAsia"/>
          <w:vertAlign w:val="subscript"/>
          <w:lang w:eastAsia="zh-CN"/>
        </w:rPr>
        <w:t>10</w:t>
      </w:r>
      <w:r w:rsidRPr="0042498F">
        <w:rPr>
          <w:rFonts w:eastAsiaTheme="minorEastAsia"/>
          <w:lang w:eastAsia="zh-CN"/>
        </w:rPr>
        <w:t>(</w:t>
      </w:r>
      <w:r w:rsidRPr="0042498F">
        <w:rPr>
          <w:rFonts w:eastAsiaTheme="minorEastAsia"/>
          <w:i/>
          <w:iCs/>
          <w:lang w:eastAsia="zh-CN"/>
        </w:rPr>
        <w:t>KTB</w:t>
      </w:r>
      <w:r w:rsidRPr="0042498F">
        <w:rPr>
          <w:rFonts w:eastAsiaTheme="minorEastAsia"/>
          <w:lang w:eastAsia="zh-CN"/>
        </w:rPr>
        <w:t>)+</w:t>
      </w:r>
      <w:r w:rsidRPr="0042498F">
        <w:rPr>
          <w:rFonts w:eastAsiaTheme="minorEastAsia"/>
          <w:i/>
          <w:iCs/>
          <w:lang w:eastAsia="zh-CN"/>
        </w:rPr>
        <w:t>NF</w:t>
      </w:r>
      <w:r w:rsidRPr="0042498F">
        <w:rPr>
          <w:rFonts w:eastAsiaTheme="minorEastAsia"/>
          <w:lang w:eastAsia="zh-CN"/>
        </w:rPr>
        <w:t>+10log</w:t>
      </w:r>
      <w:r w:rsidRPr="0042498F">
        <w:rPr>
          <w:rFonts w:eastAsiaTheme="minorEastAsia"/>
          <w:vertAlign w:val="subscript"/>
          <w:lang w:eastAsia="zh-CN"/>
        </w:rPr>
        <w:t>10</w:t>
      </w:r>
      <w:r w:rsidRPr="0042498F">
        <w:rPr>
          <w:rFonts w:eastAsiaTheme="minorEastAsia"/>
          <w:lang w:eastAsia="zh-CN"/>
        </w:rPr>
        <w:t>(4</w:t>
      </w:r>
      <w:r w:rsidRPr="0042498F">
        <w:rPr>
          <w:rFonts w:eastAsiaTheme="minorEastAsia"/>
          <w:lang w:eastAsia="zh-CN"/>
        </w:rPr>
        <w:sym w:font="Symbol" w:char="F070"/>
      </w:r>
      <w:r w:rsidRPr="0042498F">
        <w:rPr>
          <w:rFonts w:eastAsiaTheme="minorEastAsia"/>
          <w:lang w:eastAsia="zh-CN"/>
        </w:rPr>
        <w:t>/</w:t>
      </w:r>
      <w:r w:rsidRPr="0042498F">
        <w:rPr>
          <w:rFonts w:eastAsiaTheme="minorEastAsia"/>
          <w:lang w:eastAsia="zh-CN"/>
        </w:rPr>
        <w:sym w:font="Symbol" w:char="F06C"/>
      </w:r>
      <w:r w:rsidRPr="0042498F">
        <w:rPr>
          <w:rFonts w:eastAsiaTheme="minorEastAsia"/>
          <w:vertAlign w:val="superscript"/>
          <w:lang w:eastAsia="zh-CN"/>
        </w:rPr>
        <w:t>2</w:t>
      </w:r>
      <w:r w:rsidRPr="0042498F">
        <w:rPr>
          <w:rFonts w:eastAsiaTheme="minorEastAsia"/>
          <w:lang w:eastAsia="zh-CN"/>
        </w:rPr>
        <w:t>)−</w:t>
      </w:r>
      <w:r w:rsidRPr="0042498F">
        <w:rPr>
          <w:rFonts w:eastAsiaTheme="minorEastAsia"/>
          <w:i/>
          <w:iCs/>
          <w:lang w:eastAsia="zh-CN"/>
        </w:rPr>
        <w:t>G</w:t>
      </w:r>
      <w:r w:rsidRPr="0042498F">
        <w:rPr>
          <w:rFonts w:eastAsiaTheme="minorEastAsia"/>
          <w:i/>
          <w:iCs/>
          <w:vertAlign w:val="subscript"/>
          <w:lang w:eastAsia="zh-CN"/>
        </w:rPr>
        <w:t>MS</w:t>
      </w:r>
      <w:r w:rsidRPr="0042498F">
        <w:rPr>
          <w:rFonts w:eastAsiaTheme="minorEastAsia"/>
          <w:lang w:eastAsia="zh-CN"/>
        </w:rPr>
        <w:t>(</w:t>
      </w:r>
      <w:r w:rsidRPr="0042498F">
        <w:rPr>
          <w:rFonts w:eastAsiaTheme="minorEastAsia"/>
          <w:lang w:eastAsia="zh-CN"/>
        </w:rPr>
        <w:sym w:font="Symbol" w:char="F071"/>
      </w:r>
      <w:r w:rsidRPr="0042498F">
        <w:rPr>
          <w:rFonts w:eastAsiaTheme="minorEastAsia"/>
          <w:i/>
          <w:iCs/>
          <w:vertAlign w:val="subscript"/>
          <w:lang w:eastAsia="zh-CN"/>
        </w:rPr>
        <w:t>m</w:t>
      </w:r>
      <w:r w:rsidRPr="0042498F">
        <w:rPr>
          <w:rFonts w:eastAsiaTheme="minorEastAsia"/>
          <w:lang w:eastAsia="zh-CN"/>
        </w:rPr>
        <w:t xml:space="preserve">, </w:t>
      </w:r>
      <w:r w:rsidRPr="0042498F">
        <w:rPr>
          <w:rFonts w:eastAsiaTheme="minorEastAsia"/>
          <w:lang w:eastAsia="zh-CN"/>
        </w:rPr>
        <w:sym w:font="Symbol" w:char="F071"/>
      </w:r>
      <w:r w:rsidRPr="0042498F">
        <w:rPr>
          <w:rFonts w:eastAsiaTheme="minorEastAsia"/>
          <w:i/>
          <w:iCs/>
          <w:vertAlign w:val="subscript"/>
          <w:lang w:eastAsia="zh-CN"/>
        </w:rPr>
        <w:t>e</w:t>
      </w:r>
      <w:r w:rsidRPr="0042498F">
        <w:rPr>
          <w:rFonts w:eastAsiaTheme="minorEastAsia"/>
          <w:lang w:eastAsia="zh-CN"/>
        </w:rPr>
        <w:t xml:space="preserve">, </w:t>
      </w:r>
      <w:r w:rsidRPr="0042498F">
        <w:rPr>
          <w:rFonts w:eastAsiaTheme="minorEastAsia"/>
          <w:lang w:eastAsia="zh-CN"/>
        </w:rPr>
        <w:sym w:font="Symbol" w:char="F071"/>
      </w:r>
      <w:r w:rsidRPr="0042498F">
        <w:rPr>
          <w:rFonts w:eastAsiaTheme="minorEastAsia"/>
          <w:vertAlign w:val="subscript"/>
          <w:lang w:eastAsia="zh-CN"/>
        </w:rPr>
        <w:sym w:font="Symbol" w:char="F064"/>
      </w:r>
      <w:r w:rsidRPr="0042498F">
        <w:rPr>
          <w:rFonts w:eastAsiaTheme="minorEastAsia"/>
          <w:lang w:eastAsia="zh-CN"/>
        </w:rPr>
        <w:t>)+</w:t>
      </w:r>
      <w:r w:rsidRPr="0042498F">
        <w:rPr>
          <w:rFonts w:eastAsiaTheme="minorEastAsia"/>
          <w:i/>
          <w:iCs/>
          <w:lang w:eastAsia="zh-CN"/>
        </w:rPr>
        <w:t>L</w:t>
      </w:r>
      <w:r w:rsidRPr="0042498F">
        <w:rPr>
          <w:rFonts w:eastAsiaTheme="minorEastAsia"/>
          <w:i/>
          <w:iCs/>
          <w:vertAlign w:val="subscript"/>
          <w:lang w:eastAsia="zh-CN"/>
        </w:rPr>
        <w:t>pol</w:t>
      </w:r>
      <w:r w:rsidRPr="0042498F">
        <w:rPr>
          <w:rFonts w:eastAsiaTheme="minorEastAsia"/>
          <w:lang w:eastAsia="zh-CN"/>
        </w:rPr>
        <w:t>+</w:t>
      </w:r>
      <w:r w:rsidRPr="0042498F">
        <w:rPr>
          <w:rFonts w:eastAsiaTheme="minorEastAsia"/>
          <w:i/>
          <w:iCs/>
          <w:lang w:eastAsia="zh-CN"/>
        </w:rPr>
        <w:t>L</w:t>
      </w:r>
      <w:r w:rsidRPr="0042498F">
        <w:rPr>
          <w:rFonts w:eastAsiaTheme="minorEastAsia"/>
          <w:i/>
          <w:iCs/>
          <w:vertAlign w:val="subscript"/>
          <w:lang w:eastAsia="zh-CN"/>
        </w:rPr>
        <w:t>body</w:t>
      </w:r>
      <w:r w:rsidRPr="0042498F">
        <w:rPr>
          <w:rFonts w:eastAsiaTheme="minorEastAsia"/>
          <w:lang w:eastAsia="zh-CN"/>
        </w:rPr>
        <w:t>+</w:t>
      </w:r>
      <w:r w:rsidRPr="0042498F">
        <w:rPr>
          <w:rFonts w:eastAsiaTheme="minorEastAsia"/>
          <w:i/>
          <w:iCs/>
          <w:lang w:eastAsia="zh-CN"/>
        </w:rPr>
        <w:t>Att</w:t>
      </w:r>
      <w:r w:rsidRPr="0042498F">
        <w:rPr>
          <w:rFonts w:eastAsiaTheme="minorEastAsia"/>
          <w:vertAlign w:val="subscript"/>
          <w:lang w:eastAsia="zh-CN"/>
        </w:rPr>
        <w:t>gaz</w:t>
      </w:r>
      <w:r w:rsidRPr="0042498F">
        <w:rPr>
          <w:rFonts w:eastAsiaTheme="minorEastAsia"/>
          <w:lang w:eastAsia="zh-CN"/>
        </w:rPr>
        <w:t>(</w:t>
      </w:r>
      <w:r w:rsidRPr="0042498F">
        <w:rPr>
          <w:rFonts w:eastAsiaTheme="minorEastAsia"/>
          <w:lang w:eastAsia="zh-CN"/>
        </w:rPr>
        <w:sym w:font="Symbol" w:char="F071"/>
      </w:r>
      <w:r w:rsidRPr="0042498F">
        <w:rPr>
          <w:rFonts w:eastAsiaTheme="minorEastAsia"/>
          <w:lang w:eastAsia="zh-CN"/>
        </w:rPr>
        <w:t>)</w:t>
      </w:r>
    </w:p>
    <w:p w:rsidR="001962A2" w:rsidRPr="0042498F" w:rsidRDefault="001962A2" w:rsidP="00130FDA">
      <w:r w:rsidRPr="0042498F">
        <w:t>where:</w:t>
      </w:r>
    </w:p>
    <w:p w:rsidR="001962A2" w:rsidRPr="0042498F" w:rsidRDefault="001962A2" w:rsidP="00130FDA">
      <w:pPr>
        <w:pStyle w:val="Equationlegend"/>
        <w:rPr>
          <w:lang w:eastAsia="ja-JP"/>
        </w:rPr>
      </w:pPr>
      <w:r w:rsidRPr="0042498F">
        <w:tab/>
      </w:r>
      <w:r w:rsidRPr="0042498F">
        <w:rPr>
          <w:rFonts w:ascii="Cambria Math" w:hAnsi="Cambria Math"/>
          <w:lang w:eastAsia="ja-JP"/>
        </w:rPr>
        <w:t>θ</w:t>
      </w:r>
      <w:r w:rsidRPr="0042498F">
        <w:rPr>
          <w:rFonts w:ascii="Symbol" w:hAnsi="Symbol"/>
          <w:i/>
          <w:lang w:eastAsia="ja-JP"/>
        </w:rPr>
        <w:t></w:t>
      </w:r>
      <w:r w:rsidRPr="0042498F">
        <w:rPr>
          <w:rFonts w:ascii="Symbol" w:hAnsi="Symbol"/>
          <w:lang w:eastAsia="ja-JP"/>
        </w:rPr>
        <w:t></w:t>
      </w:r>
      <w:r w:rsidRPr="0042498F">
        <w:rPr>
          <w:lang w:eastAsia="ja-JP"/>
        </w:rPr>
        <w:tab/>
        <w:t>elevation angle in degrees (angle of arrival above the horizontal plane) (°)</w:t>
      </w:r>
    </w:p>
    <w:p w:rsidR="001962A2" w:rsidRPr="0042498F" w:rsidRDefault="001962A2" w:rsidP="00130FDA">
      <w:pPr>
        <w:pStyle w:val="Equationlegend"/>
        <w:ind w:hanging="481"/>
        <w:rPr>
          <w:lang w:eastAsia="zh-CN"/>
        </w:rPr>
      </w:pPr>
      <w:r w:rsidRPr="0042498F">
        <w:rPr>
          <w:i/>
          <w:lang w:eastAsia="ja-JP"/>
        </w:rPr>
        <w:t>I</w:t>
      </w:r>
      <w:r w:rsidRPr="0042498F">
        <w:rPr>
          <w:iCs/>
          <w:lang w:eastAsia="ja-JP"/>
        </w:rPr>
        <w:t>/</w:t>
      </w:r>
      <w:r w:rsidRPr="0042498F">
        <w:rPr>
          <w:i/>
          <w:lang w:eastAsia="ja-JP"/>
        </w:rPr>
        <w:t>N</w:t>
      </w:r>
      <w:r w:rsidRPr="0042498F">
        <w:t>:</w:t>
      </w:r>
      <w:r w:rsidRPr="0042498F">
        <w:rPr>
          <w:lang w:eastAsia="ja-JP"/>
        </w:rPr>
        <w:tab/>
      </w:r>
      <w:r w:rsidRPr="0042498F">
        <w:t>ratio of the interference power to the receiver thermal noise</w:t>
      </w:r>
      <w:r w:rsidRPr="0042498F">
        <w:rPr>
          <w:lang w:eastAsia="ja-JP"/>
        </w:rPr>
        <w:t xml:space="preserve"> (−</w:t>
      </w:r>
      <w:r w:rsidRPr="0042498F">
        <w:rPr>
          <w:lang w:eastAsia="zh-CN"/>
        </w:rPr>
        <w:t>6</w:t>
      </w:r>
      <w:r w:rsidRPr="0042498F">
        <w:rPr>
          <w:lang w:eastAsia="ja-JP"/>
        </w:rPr>
        <w:t xml:space="preserve"> dB)</w:t>
      </w:r>
    </w:p>
    <w:p w:rsidR="001962A2" w:rsidRPr="0042498F" w:rsidRDefault="001962A2" w:rsidP="00130FDA">
      <w:pPr>
        <w:pStyle w:val="Equationlegend"/>
      </w:pPr>
      <w:r w:rsidRPr="0042498F">
        <w:rPr>
          <w:i/>
        </w:rPr>
        <w:tab/>
        <w:t>K:</w:t>
      </w:r>
      <w:r w:rsidRPr="0042498F">
        <w:tab/>
        <w:t>Boltzmann’</w:t>
      </w:r>
      <w:r w:rsidRPr="0042498F">
        <w:rPr>
          <w:lang w:eastAsia="ja-JP"/>
        </w:rPr>
        <w:t>s constant</w:t>
      </w:r>
      <w:r w:rsidRPr="0042498F">
        <w:t xml:space="preserve"> = 1.38 ×10</w:t>
      </w:r>
      <w:r w:rsidRPr="0042498F">
        <w:rPr>
          <w:vertAlign w:val="superscript"/>
        </w:rPr>
        <w:t>−23</w:t>
      </w:r>
      <w:r w:rsidRPr="0042498F">
        <w:t xml:space="preserve"> (J/K);</w:t>
      </w:r>
    </w:p>
    <w:p w:rsidR="001962A2" w:rsidRPr="0042498F" w:rsidRDefault="001962A2" w:rsidP="00130FDA">
      <w:pPr>
        <w:pStyle w:val="Equationlegend"/>
      </w:pPr>
      <w:r w:rsidRPr="0042498F">
        <w:rPr>
          <w:i/>
        </w:rPr>
        <w:tab/>
        <w:t>T</w:t>
      </w:r>
      <w:r w:rsidRPr="0042498F">
        <w:t xml:space="preserve">: </w:t>
      </w:r>
      <w:r w:rsidRPr="0042498F">
        <w:tab/>
        <w:t>system noise temperature of HAPS (K);</w:t>
      </w:r>
    </w:p>
    <w:p w:rsidR="001962A2" w:rsidRPr="0042498F" w:rsidRDefault="001962A2" w:rsidP="00130FDA">
      <w:pPr>
        <w:pStyle w:val="Equationlegend"/>
        <w:rPr>
          <w:lang w:val="fr-CH" w:eastAsia="zh-CN"/>
        </w:rPr>
      </w:pPr>
      <w:r w:rsidRPr="0042498F">
        <w:rPr>
          <w:i/>
        </w:rPr>
        <w:tab/>
      </w:r>
      <w:r w:rsidRPr="0042498F">
        <w:rPr>
          <w:i/>
          <w:lang w:val="fr-CH"/>
        </w:rPr>
        <w:t>B:</w:t>
      </w:r>
      <w:r w:rsidRPr="0042498F">
        <w:rPr>
          <w:lang w:val="fr-CH"/>
        </w:rPr>
        <w:tab/>
        <w:t>noise bandwidth = 1 MHz</w:t>
      </w:r>
      <w:r w:rsidRPr="0042498F">
        <w:rPr>
          <w:lang w:val="fr-CH" w:eastAsia="zh-CN"/>
        </w:rPr>
        <w:t>;</w:t>
      </w:r>
    </w:p>
    <w:p w:rsidR="001962A2" w:rsidRPr="0042498F" w:rsidRDefault="001962A2" w:rsidP="00130FDA">
      <w:pPr>
        <w:pStyle w:val="Equationlegend"/>
        <w:rPr>
          <w:lang w:val="fr-CH" w:eastAsia="zh-CN"/>
        </w:rPr>
      </w:pPr>
      <w:r w:rsidRPr="0042498F">
        <w:rPr>
          <w:i/>
          <w:lang w:val="fr-CH"/>
        </w:rPr>
        <w:tab/>
        <w:t>NF</w:t>
      </w:r>
      <w:r w:rsidRPr="0042498F">
        <w:rPr>
          <w:lang w:val="fr-CH" w:eastAsia="zh-CN"/>
        </w:rPr>
        <w:t>:</w:t>
      </w:r>
      <w:r w:rsidRPr="0042498F">
        <w:rPr>
          <w:lang w:val="fr-CH" w:eastAsia="zh-CN"/>
        </w:rPr>
        <w:tab/>
        <w:t xml:space="preserve">noise </w:t>
      </w:r>
      <w:r w:rsidRPr="0042498F">
        <w:rPr>
          <w:lang w:val="fr-CH"/>
        </w:rPr>
        <w:t>figure</w:t>
      </w:r>
      <w:r w:rsidRPr="0042498F">
        <w:rPr>
          <w:lang w:val="fr-CH" w:eastAsia="zh-CN"/>
        </w:rPr>
        <w:t>;</w:t>
      </w:r>
    </w:p>
    <w:p w:rsidR="001962A2" w:rsidRPr="0042498F" w:rsidRDefault="001962A2" w:rsidP="00130FDA">
      <w:pPr>
        <w:pStyle w:val="Equationlegend"/>
        <w:rPr>
          <w:lang w:eastAsia="zh-CN"/>
        </w:rPr>
      </w:pPr>
      <w:r w:rsidRPr="0042498F">
        <w:rPr>
          <w:rFonts w:ascii="Symbol" w:eastAsia="Malgun Gothic" w:hAnsi="Symbol"/>
          <w:i/>
          <w:lang w:val="fr-CH" w:eastAsia="ko-KR"/>
        </w:rPr>
        <w:tab/>
      </w:r>
      <w:r w:rsidRPr="0042498F">
        <w:rPr>
          <w:rFonts w:ascii="Symbol" w:eastAsia="Malgun Gothic" w:hAnsi="Symbol"/>
          <w:lang w:eastAsia="ko-KR"/>
        </w:rPr>
        <w:t></w:t>
      </w:r>
      <w:r w:rsidRPr="0042498F">
        <w:rPr>
          <w:rFonts w:eastAsia="Malgun Gothic"/>
          <w:i/>
          <w:vertAlign w:val="subscript"/>
          <w:lang w:eastAsia="ko-KR"/>
        </w:rPr>
        <w:t>m</w:t>
      </w:r>
      <w:r w:rsidRPr="0042498F">
        <w:rPr>
          <w:rFonts w:eastAsia="Malgun Gothic"/>
          <w:lang w:eastAsia="ko-KR"/>
        </w:rPr>
        <w:t xml:space="preserve">: </w:t>
      </w:r>
      <w:r w:rsidRPr="0042498F">
        <w:rPr>
          <w:rFonts w:eastAsia="Malgun Gothic"/>
          <w:lang w:eastAsia="ko-KR"/>
        </w:rPr>
        <w:tab/>
        <w:t>mechanical tilt of mobile service (10°)</w:t>
      </w:r>
      <w:r w:rsidRPr="0042498F">
        <w:rPr>
          <w:lang w:eastAsia="zh-CN"/>
        </w:rPr>
        <w:t>;</w:t>
      </w:r>
    </w:p>
    <w:p w:rsidR="001962A2" w:rsidRPr="0042498F" w:rsidRDefault="001962A2" w:rsidP="00130FDA">
      <w:pPr>
        <w:pStyle w:val="Equationlegend"/>
        <w:rPr>
          <w:lang w:eastAsia="zh-CN"/>
        </w:rPr>
      </w:pPr>
      <w:r w:rsidRPr="0042498F">
        <w:rPr>
          <w:rFonts w:ascii="Symbol" w:eastAsia="Malgun Gothic" w:hAnsi="Symbol"/>
          <w:i/>
          <w:lang w:eastAsia="ko-KR"/>
        </w:rPr>
        <w:tab/>
      </w:r>
      <w:r w:rsidRPr="0042498F">
        <w:rPr>
          <w:rFonts w:ascii="Symbol" w:eastAsia="Malgun Gothic" w:hAnsi="Symbol"/>
          <w:lang w:eastAsia="ko-KR"/>
        </w:rPr>
        <w:t></w:t>
      </w:r>
      <w:r w:rsidRPr="0042498F">
        <w:rPr>
          <w:rFonts w:eastAsia="Malgun Gothic"/>
          <w:i/>
          <w:vertAlign w:val="subscript"/>
          <w:lang w:eastAsia="ko-KR"/>
        </w:rPr>
        <w:t>e</w:t>
      </w:r>
      <w:r w:rsidRPr="0042498F">
        <w:rPr>
          <w:rFonts w:eastAsia="Malgun Gothic"/>
          <w:lang w:eastAsia="ko-KR"/>
        </w:rPr>
        <w:t xml:space="preserve">: </w:t>
      </w:r>
      <w:r w:rsidRPr="0042498F">
        <w:rPr>
          <w:rFonts w:eastAsia="Malgun Gothic"/>
          <w:lang w:eastAsia="ko-KR"/>
        </w:rPr>
        <w:tab/>
        <w:t>electronic tilt of mobile service (°)</w:t>
      </w:r>
      <w:r w:rsidRPr="0042498F">
        <w:rPr>
          <w:lang w:eastAsia="zh-CN"/>
        </w:rPr>
        <w:t>;</w:t>
      </w:r>
    </w:p>
    <w:p w:rsidR="001962A2" w:rsidRPr="0042498F" w:rsidRDefault="001962A2" w:rsidP="00130FDA">
      <w:pPr>
        <w:pStyle w:val="Equationlegend"/>
        <w:rPr>
          <w:lang w:eastAsia="zh-CN"/>
        </w:rPr>
      </w:pPr>
      <w:r w:rsidRPr="0042498F">
        <w:rPr>
          <w:rFonts w:ascii="Symbol" w:eastAsia="Malgun Gothic" w:hAnsi="Symbol"/>
          <w:i/>
          <w:lang w:eastAsia="ko-KR"/>
        </w:rPr>
        <w:tab/>
      </w:r>
      <w:r w:rsidRPr="0042498F">
        <w:rPr>
          <w:rFonts w:ascii="Symbol" w:eastAsia="Malgun Gothic" w:hAnsi="Symbol"/>
          <w:lang w:eastAsia="ko-KR"/>
        </w:rPr>
        <w:t></w:t>
      </w:r>
      <w:r w:rsidRPr="0042498F">
        <w:rPr>
          <w:rFonts w:ascii="Symbol" w:eastAsia="Malgun Gothic" w:hAnsi="Symbol"/>
          <w:i/>
          <w:iCs/>
          <w:vertAlign w:val="subscript"/>
          <w:lang w:eastAsia="ko-KR"/>
        </w:rPr>
        <w:t></w:t>
      </w:r>
      <w:r w:rsidRPr="0042498F">
        <w:rPr>
          <w:rFonts w:eastAsia="Malgun Gothic"/>
          <w:vertAlign w:val="subscript"/>
          <w:lang w:eastAsia="ko-KR"/>
        </w:rPr>
        <w:t xml:space="preserve"> </w:t>
      </w:r>
      <w:r w:rsidRPr="0042498F">
        <w:rPr>
          <w:rFonts w:eastAsia="Malgun Gothic"/>
          <w:lang w:eastAsia="ko-KR"/>
        </w:rPr>
        <w:t>:</w:t>
      </w:r>
      <w:r w:rsidRPr="0042498F">
        <w:rPr>
          <w:rFonts w:eastAsia="Malgun Gothic"/>
          <w:lang w:eastAsia="ko-KR"/>
        </w:rPr>
        <w:tab/>
        <w:t>elevation angle toward the HAPS (°)</w:t>
      </w:r>
      <w:r w:rsidRPr="0042498F">
        <w:rPr>
          <w:lang w:eastAsia="zh-CN"/>
        </w:rPr>
        <w:t>;</w:t>
      </w:r>
    </w:p>
    <w:p w:rsidR="001962A2" w:rsidRPr="0042498F" w:rsidRDefault="001962A2" w:rsidP="00130FDA">
      <w:pPr>
        <w:pStyle w:val="Equationlegend"/>
        <w:rPr>
          <w:rFonts w:eastAsia="SimSun"/>
          <w:lang w:eastAsia="ko-KR"/>
        </w:rPr>
      </w:pPr>
      <w:r w:rsidRPr="0042498F">
        <w:rPr>
          <w:rFonts w:eastAsia="SimSun"/>
          <w:lang w:eastAsia="zh-CN"/>
        </w:rPr>
        <w:tab/>
      </w:r>
      <w:r w:rsidRPr="0042498F">
        <w:rPr>
          <w:rFonts w:eastAsia="SimSun"/>
          <w:i/>
          <w:iCs/>
          <w:lang w:eastAsia="zh-CN"/>
        </w:rPr>
        <w:t>G</w:t>
      </w:r>
      <w:r w:rsidRPr="0042498F">
        <w:rPr>
          <w:rFonts w:eastAsia="SimSun"/>
          <w:i/>
          <w:iCs/>
          <w:vertAlign w:val="subscript"/>
          <w:lang w:eastAsia="zh-CN"/>
        </w:rPr>
        <w:t>MS</w:t>
      </w:r>
      <w:r w:rsidRPr="0042498F">
        <w:rPr>
          <w:rFonts w:eastAsia="SimSun"/>
          <w:iCs/>
          <w:lang w:eastAsia="zh-CN"/>
        </w:rPr>
        <w:t>(</w:t>
      </w:r>
      <w:r w:rsidRPr="0042498F">
        <w:rPr>
          <w:rFonts w:ascii="Symbol" w:eastAsia="Malgun Gothic" w:hAnsi="Symbol"/>
          <w:iCs/>
          <w:lang w:eastAsia="ko-KR"/>
        </w:rPr>
        <w:t></w:t>
      </w:r>
      <w:r w:rsidRPr="0042498F">
        <w:rPr>
          <w:rFonts w:eastAsia="Malgun Gothic"/>
          <w:i/>
          <w:vertAlign w:val="subscript"/>
          <w:lang w:eastAsia="ko-KR"/>
        </w:rPr>
        <w:t>m</w:t>
      </w:r>
      <w:r w:rsidRPr="0042498F">
        <w:rPr>
          <w:rFonts w:eastAsia="Malgun Gothic"/>
          <w:i/>
          <w:lang w:eastAsia="ko-KR"/>
        </w:rPr>
        <w:t>,</w:t>
      </w:r>
      <w:r w:rsidRPr="0042498F">
        <w:rPr>
          <w:rFonts w:eastAsia="Malgun Gothic"/>
          <w:i/>
          <w:vertAlign w:val="subscript"/>
          <w:lang w:eastAsia="ko-KR"/>
        </w:rPr>
        <w:t xml:space="preserve"> </w:t>
      </w:r>
      <w:r w:rsidRPr="0042498F">
        <w:rPr>
          <w:rFonts w:ascii="Symbol" w:eastAsia="Malgun Gothic" w:hAnsi="Symbol"/>
          <w:lang w:eastAsia="ko-KR"/>
        </w:rPr>
        <w:t></w:t>
      </w:r>
      <w:r w:rsidRPr="0042498F">
        <w:rPr>
          <w:rFonts w:eastAsia="Malgun Gothic"/>
          <w:i/>
          <w:vertAlign w:val="subscript"/>
          <w:lang w:eastAsia="ko-KR"/>
        </w:rPr>
        <w:t>e</w:t>
      </w:r>
      <w:r w:rsidRPr="0042498F">
        <w:rPr>
          <w:rFonts w:eastAsia="Malgun Gothic"/>
          <w:i/>
          <w:lang w:eastAsia="ko-KR"/>
        </w:rPr>
        <w:t>,</w:t>
      </w:r>
      <w:r w:rsidRPr="0042498F">
        <w:rPr>
          <w:rFonts w:eastAsia="Malgun Gothic"/>
          <w:i/>
          <w:vertAlign w:val="subscript"/>
          <w:lang w:eastAsia="ko-KR"/>
        </w:rPr>
        <w:t xml:space="preserve"> </w:t>
      </w:r>
      <w:r w:rsidRPr="0042498F">
        <w:rPr>
          <w:rFonts w:ascii="Symbol" w:eastAsia="Malgun Gothic" w:hAnsi="Symbol"/>
          <w:lang w:eastAsia="ko-KR"/>
        </w:rPr>
        <w:t></w:t>
      </w:r>
      <w:r w:rsidRPr="0042498F">
        <w:rPr>
          <w:rFonts w:ascii="Symbol" w:eastAsia="Malgun Gothic" w:hAnsi="Symbol"/>
          <w:vertAlign w:val="subscript"/>
          <w:lang w:eastAsia="ko-KR"/>
        </w:rPr>
        <w:t></w:t>
      </w:r>
      <w:r w:rsidRPr="0042498F">
        <w:rPr>
          <w:rFonts w:eastAsia="Malgun Gothic"/>
          <w:lang w:eastAsia="ko-KR"/>
        </w:rPr>
        <w:t>):</w:t>
      </w:r>
      <w:r w:rsidRPr="0042498F">
        <w:rPr>
          <w:rFonts w:eastAsia="SimSun"/>
          <w:lang w:eastAsia="zh-CN"/>
        </w:rPr>
        <w:tab/>
        <w:t xml:space="preserve">MS station (BS,UE) antenna gain toward the HAPS taking into account all possible </w:t>
      </w:r>
      <w:r w:rsidRPr="0042498F">
        <w:rPr>
          <w:rFonts w:ascii="Symbol" w:eastAsia="Malgun Gothic" w:hAnsi="Symbol"/>
          <w:iCs/>
          <w:lang w:eastAsia="ko-KR"/>
        </w:rPr>
        <w:t></w:t>
      </w:r>
      <w:r w:rsidRPr="0042498F">
        <w:rPr>
          <w:rFonts w:eastAsia="Malgun Gothic"/>
          <w:i/>
          <w:vertAlign w:val="subscript"/>
          <w:lang w:eastAsia="ko-KR"/>
        </w:rPr>
        <w:t>e</w:t>
      </w:r>
      <w:r w:rsidRPr="0042498F">
        <w:rPr>
          <w:rFonts w:eastAsia="SimSun"/>
          <w:lang w:eastAsia="zh-CN"/>
        </w:rPr>
        <w:t xml:space="preserve"> (dBi);</w:t>
      </w:r>
    </w:p>
    <w:p w:rsidR="001962A2" w:rsidRPr="0042498F" w:rsidRDefault="001962A2" w:rsidP="00130FDA">
      <w:pPr>
        <w:pStyle w:val="Equationlegend"/>
        <w:rPr>
          <w:rFonts w:eastAsia="SimSun"/>
          <w:lang w:eastAsia="zh-CN"/>
        </w:rPr>
      </w:pPr>
      <w:r w:rsidRPr="0042498F">
        <w:rPr>
          <w:rFonts w:eastAsia="SimSun"/>
          <w:i/>
          <w:lang w:eastAsia="zh-CN"/>
        </w:rPr>
        <w:tab/>
        <w:t>L</w:t>
      </w:r>
      <w:r w:rsidRPr="0042498F">
        <w:rPr>
          <w:rFonts w:eastAsia="SimSun"/>
          <w:i/>
          <w:vertAlign w:val="subscript"/>
          <w:lang w:eastAsia="zh-CN"/>
        </w:rPr>
        <w:t>pol</w:t>
      </w:r>
      <w:r w:rsidRPr="0042498F">
        <w:rPr>
          <w:rFonts w:eastAsia="SimSun"/>
          <w:lang w:eastAsia="zh-CN"/>
        </w:rPr>
        <w:t>:</w:t>
      </w:r>
      <w:r w:rsidRPr="0042498F">
        <w:rPr>
          <w:rFonts w:eastAsia="SimSun"/>
          <w:lang w:eastAsia="zh-CN"/>
        </w:rPr>
        <w:tab/>
        <w:t>polarization loss;</w:t>
      </w:r>
    </w:p>
    <w:p w:rsidR="001962A2" w:rsidRPr="0042498F" w:rsidRDefault="001962A2" w:rsidP="00130FDA">
      <w:pPr>
        <w:pStyle w:val="Equationlegend"/>
        <w:rPr>
          <w:rFonts w:eastAsia="SimSun"/>
          <w:lang w:eastAsia="zh-CN"/>
        </w:rPr>
      </w:pPr>
      <w:r w:rsidRPr="0042498F">
        <w:rPr>
          <w:rFonts w:eastAsia="SimSun"/>
          <w:i/>
          <w:lang w:eastAsia="zh-CN"/>
        </w:rPr>
        <w:tab/>
        <w:t>L</w:t>
      </w:r>
      <w:r w:rsidRPr="0042498F">
        <w:rPr>
          <w:rFonts w:eastAsia="SimSun"/>
          <w:i/>
          <w:vertAlign w:val="subscript"/>
          <w:lang w:eastAsia="zh-CN"/>
        </w:rPr>
        <w:t>body</w:t>
      </w:r>
      <w:r w:rsidRPr="0042498F">
        <w:rPr>
          <w:rFonts w:eastAsia="SimSun"/>
          <w:lang w:eastAsia="zh-CN"/>
        </w:rPr>
        <w:t>:</w:t>
      </w:r>
      <w:r w:rsidRPr="0042498F">
        <w:rPr>
          <w:rFonts w:eastAsia="SimSun"/>
          <w:lang w:eastAsia="zh-CN"/>
        </w:rPr>
        <w:tab/>
        <w:t>body loss in dB;</w:t>
      </w:r>
    </w:p>
    <w:p w:rsidR="001962A2" w:rsidRPr="0042498F" w:rsidRDefault="001962A2" w:rsidP="00130FDA">
      <w:pPr>
        <w:pStyle w:val="Equationlegend"/>
      </w:pPr>
      <w:r w:rsidRPr="0042498F">
        <w:rPr>
          <w:i/>
          <w:lang w:eastAsia="ja-JP"/>
        </w:rPr>
        <w:tab/>
        <w:t>Att</w:t>
      </w:r>
      <w:r w:rsidRPr="0042498F">
        <w:rPr>
          <w:i/>
          <w:vertAlign w:val="subscript"/>
          <w:lang w:eastAsia="ja-JP"/>
        </w:rPr>
        <w:t>gaz</w:t>
      </w:r>
      <w:r w:rsidRPr="0042498F">
        <w:rPr>
          <w:iCs/>
          <w:lang w:eastAsia="ja-JP"/>
        </w:rPr>
        <w:t>(</w:t>
      </w:r>
      <w:r w:rsidRPr="0042498F">
        <w:rPr>
          <w:rFonts w:ascii="Cambria Math" w:hAnsi="Cambria Math"/>
          <w:lang w:eastAsia="ja-JP"/>
        </w:rPr>
        <w:t>θ</w:t>
      </w:r>
      <w:r w:rsidRPr="0042498F">
        <w:t>):</w:t>
      </w:r>
      <w:r w:rsidRPr="0042498F">
        <w:rPr>
          <w:lang w:eastAsia="ja-JP"/>
        </w:rPr>
        <w:tab/>
        <w:t xml:space="preserve">is the atmospheric attenuation for the link (Recommendation ITU-R SF.1395) which is dependent to the elevation angle </w:t>
      </w:r>
      <w:r w:rsidRPr="0042498F">
        <w:rPr>
          <w:rFonts w:ascii="Symbol" w:eastAsia="Malgun Gothic" w:hAnsi="Symbol"/>
          <w:iCs/>
          <w:lang w:eastAsia="ko-KR"/>
        </w:rPr>
        <w:t></w:t>
      </w:r>
      <w:r w:rsidRPr="0042498F">
        <w:rPr>
          <w:lang w:eastAsia="ja-JP"/>
        </w:rPr>
        <w:t xml:space="preserve"> (dB)</w:t>
      </w:r>
      <w:r w:rsidRPr="0042498F">
        <w:rPr>
          <w:lang w:eastAsia="zh-CN"/>
        </w:rPr>
        <w:t>.</w:t>
      </w:r>
    </w:p>
    <w:p w:rsidR="001962A2" w:rsidRPr="0042498F" w:rsidRDefault="001962A2" w:rsidP="00130FDA">
      <w:pPr>
        <w:pStyle w:val="Note"/>
      </w:pPr>
      <w:r w:rsidRPr="0042498F">
        <w:t>NOTE: The following information was submitted for consideration to the CPM19-2 meeting. No study was presented nor discussed during the meeting.</w:t>
      </w:r>
    </w:p>
    <w:p w:rsidR="001962A2" w:rsidRPr="0042498F" w:rsidRDefault="008259FE" w:rsidP="00130FDA">
      <w:hyperlink r:id="rId306" w:history="1"/>
      <w:r w:rsidR="001962A2" w:rsidRPr="0042498F">
        <w:t>The protection of the mobile service should be calculated using the following formula for the required pfd level at the receiver antenna port:</w:t>
      </w:r>
    </w:p>
    <w:p w:rsidR="001962A2" w:rsidRPr="0042498F" w:rsidRDefault="001962A2" w:rsidP="00130FDA">
      <w:pPr>
        <w:pStyle w:val="Equation"/>
        <w:jc w:val="center"/>
        <w:rPr>
          <w:i/>
          <w:iCs/>
        </w:rPr>
      </w:pPr>
      <w:r w:rsidRPr="0042498F">
        <w:rPr>
          <w:i/>
          <w:iCs/>
        </w:rPr>
        <w:t>pfd</w:t>
      </w:r>
      <w:r w:rsidRPr="0042498F">
        <w:rPr>
          <w:i/>
          <w:iCs/>
          <w:vertAlign w:val="subscript"/>
        </w:rPr>
        <w:t>MS</w:t>
      </w:r>
      <w:r w:rsidRPr="0042498F">
        <w:rPr>
          <w:i/>
        </w:rPr>
        <w:t xml:space="preserve"> </w:t>
      </w:r>
      <w:r w:rsidRPr="0042498F">
        <w:rPr>
          <w:iCs/>
        </w:rPr>
        <w:t>(in dBm/m</w:t>
      </w:r>
      <w:r w:rsidRPr="0042498F">
        <w:rPr>
          <w:iCs/>
          <w:vertAlign w:val="superscript"/>
        </w:rPr>
        <w:t>2</w:t>
      </w:r>
      <w:r w:rsidRPr="0042498F">
        <w:rPr>
          <w:iCs/>
        </w:rPr>
        <w:t xml:space="preserve"> in 1 Hz)</w:t>
      </w:r>
      <w:r w:rsidRPr="0042498F">
        <w:rPr>
          <w:i/>
        </w:rPr>
        <w:t xml:space="preserve"> = </w:t>
      </w:r>
      <w:r w:rsidRPr="0042498F">
        <w:rPr>
          <w:i/>
          <w:lang w:eastAsia="ja-JP"/>
        </w:rPr>
        <w:t>−</w:t>
      </w:r>
      <w:r w:rsidRPr="0042498F">
        <w:rPr>
          <w:iCs/>
        </w:rPr>
        <w:t>6</w:t>
      </w:r>
      <w:r w:rsidRPr="0042498F">
        <w:rPr>
          <w:i/>
        </w:rPr>
        <w:t xml:space="preserve"> </w:t>
      </w:r>
      <w:r w:rsidRPr="0042498F">
        <w:rPr>
          <w:iCs/>
        </w:rPr>
        <w:t>dB</w:t>
      </w:r>
      <w:r w:rsidRPr="0042498F">
        <w:rPr>
          <w:i/>
        </w:rPr>
        <w:t xml:space="preserve"> </w:t>
      </w:r>
      <w:r w:rsidRPr="0042498F">
        <w:rPr>
          <w:iCs/>
        </w:rPr>
        <w:t>(protection criteria for MS)</w:t>
      </w:r>
      <w:r w:rsidRPr="0042498F">
        <w:rPr>
          <w:i/>
        </w:rPr>
        <w:t xml:space="preserve"> + </w:t>
      </w:r>
      <w:r w:rsidRPr="0042498F">
        <w:rPr>
          <w:iCs/>
        </w:rPr>
        <w:t>10log(4π/λ</w:t>
      </w:r>
      <w:r w:rsidRPr="0042498F">
        <w:rPr>
          <w:iCs/>
          <w:vertAlign w:val="superscript"/>
        </w:rPr>
        <w:t>2</w:t>
      </w:r>
      <w:r w:rsidRPr="0042498F">
        <w:rPr>
          <w:iCs/>
        </w:rPr>
        <w:t>)</w:t>
      </w:r>
      <w:r w:rsidRPr="0042498F">
        <w:rPr>
          <w:i/>
        </w:rPr>
        <w:t xml:space="preserve"> </w:t>
      </w:r>
      <w:r w:rsidRPr="0042498F">
        <w:rPr>
          <w:i/>
          <w:lang w:eastAsia="ja-JP"/>
        </w:rPr>
        <w:t>−</w:t>
      </w:r>
      <w:r w:rsidRPr="0042498F">
        <w:rPr>
          <w:i/>
        </w:rPr>
        <w:t xml:space="preserve"> </w:t>
      </w:r>
      <w:r w:rsidRPr="0042498F">
        <w:rPr>
          <w:i/>
          <w:iCs/>
        </w:rPr>
        <w:t>G</w:t>
      </w:r>
      <w:r w:rsidRPr="0042498F">
        <w:rPr>
          <w:iCs/>
        </w:rPr>
        <w:t>(θ,ϕ)</w:t>
      </w:r>
      <w:r w:rsidRPr="0042498F">
        <w:rPr>
          <w:i/>
        </w:rPr>
        <w:t> </w:t>
      </w:r>
      <w:r w:rsidRPr="0042498F">
        <w:rPr>
          <w:i/>
          <w:lang w:eastAsia="ja-JP"/>
        </w:rPr>
        <w:t>−</w:t>
      </w:r>
      <w:r w:rsidRPr="0042498F">
        <w:rPr>
          <w:i/>
        </w:rPr>
        <w:t> </w:t>
      </w:r>
      <w:r w:rsidRPr="0042498F">
        <w:rPr>
          <w:iCs/>
        </w:rPr>
        <w:t>174 dBm/Hz</w:t>
      </w:r>
      <w:r w:rsidRPr="0042498F">
        <w:rPr>
          <w:i/>
        </w:rPr>
        <w:t xml:space="preserve"> + </w:t>
      </w:r>
      <w:r w:rsidRPr="0042498F">
        <w:rPr>
          <w:i/>
          <w:iCs/>
        </w:rPr>
        <w:t>F</w:t>
      </w:r>
    </w:p>
    <w:p w:rsidR="001962A2" w:rsidRPr="0042498F" w:rsidRDefault="001962A2" w:rsidP="00130FDA">
      <w:pPr>
        <w:keepNext/>
      </w:pPr>
      <w:r w:rsidRPr="0042498F">
        <w:t>in which:</w:t>
      </w:r>
    </w:p>
    <w:p w:rsidR="001962A2" w:rsidRPr="0042498F" w:rsidRDefault="001962A2" w:rsidP="00130FDA">
      <w:pPr>
        <w:pStyle w:val="Equationlegend"/>
      </w:pPr>
      <w:r w:rsidRPr="0042498F">
        <w:tab/>
        <w:t>λ =</w:t>
      </w:r>
      <w:r w:rsidRPr="0042498F">
        <w:tab/>
        <w:t>wavelength, m;</w:t>
      </w:r>
    </w:p>
    <w:p w:rsidR="001962A2" w:rsidRPr="0042498F" w:rsidRDefault="001962A2" w:rsidP="00130FDA">
      <w:pPr>
        <w:pStyle w:val="Equationlegend"/>
      </w:pPr>
      <w:r w:rsidRPr="0042498F">
        <w:tab/>
      </w:r>
      <w:r w:rsidRPr="0042498F">
        <w:rPr>
          <w:i/>
          <w:iCs/>
        </w:rPr>
        <w:t>G</w:t>
      </w:r>
      <w:r w:rsidRPr="0042498F">
        <w:t xml:space="preserve">(θ,ϕ) = </w:t>
      </w:r>
      <w:r w:rsidRPr="0042498F">
        <w:tab/>
        <w:t>MS receive antenna gain, dBi;</w:t>
      </w:r>
    </w:p>
    <w:p w:rsidR="001962A2" w:rsidRPr="0042498F" w:rsidRDefault="001962A2" w:rsidP="00130FDA">
      <w:pPr>
        <w:pStyle w:val="Equationlegend"/>
      </w:pPr>
      <w:r w:rsidRPr="0042498F">
        <w:tab/>
      </w:r>
      <w:r w:rsidRPr="0042498F">
        <w:rPr>
          <w:i/>
          <w:iCs/>
        </w:rPr>
        <w:t>F</w:t>
      </w:r>
      <w:r w:rsidRPr="0042498F">
        <w:t xml:space="preserve"> = </w:t>
      </w:r>
      <w:r w:rsidRPr="0042498F">
        <w:tab/>
        <w:t xml:space="preserve">MS receiver noise figure, dB. </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−122.7</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0°</w:t>
      </w:r>
      <w:r w:rsidRPr="0042498F">
        <w:rPr>
          <w:lang w:eastAsia="ja-JP"/>
        </w:rPr>
        <w:tab/>
        <w:t>≤ θ &lt; 5°</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−122.7 + 2 (θ – 2)</w:t>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2°</w:t>
      </w:r>
      <w:r w:rsidRPr="0042498F">
        <w:rPr>
          <w:lang w:eastAsia="ja-JP"/>
        </w:rPr>
        <w:tab/>
        <w:t>≤ θ &lt; 2.3°</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w:t>
      </w:r>
      <w:r w:rsidRPr="0042498F">
        <w:t>122.6 + 1.5 (</w:t>
      </w:r>
      <w:r w:rsidRPr="0042498F">
        <w:rPr>
          <w:lang w:eastAsia="ja-JP"/>
        </w:rPr>
        <w:t>θ – 2)</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2.3°</w:t>
      </w:r>
      <w:r w:rsidRPr="0042498F">
        <w:rPr>
          <w:lang w:eastAsia="ja-JP"/>
        </w:rPr>
        <w:tab/>
        <w:t>≤ θ ≤ 7.9°</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−113.9</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7.9°</w:t>
      </w:r>
      <w:r w:rsidRPr="0042498F">
        <w:rPr>
          <w:lang w:eastAsia="ja-JP"/>
        </w:rPr>
        <w:tab/>
        <w:t>≤ θ &lt; 90°</w:t>
      </w:r>
    </w:p>
    <w:p w:rsidR="001962A2" w:rsidRPr="0042498F" w:rsidRDefault="008259FE" w:rsidP="00130FDA">
      <w:hyperlink r:id="rId307" w:history="1"/>
      <w:r w:rsidR="001962A2" w:rsidRPr="0042498F">
        <w:t>Another study shows that the aggregate interference levels obtained by UE exceed the maximum acceptable interference levels specified for the mobile service systems. The amount of excess ranges from 9.06 to 17.6 dB for the specific HAPS system considered in the study.</w:t>
      </w:r>
    </w:p>
    <w:p w:rsidR="001962A2" w:rsidRPr="0042498F" w:rsidRDefault="008259FE" w:rsidP="00130FDA">
      <w:pPr>
        <w:pStyle w:val="Headingb"/>
        <w:keepNext/>
        <w:rPr>
          <w:lang w:val="en-GB"/>
        </w:rPr>
      </w:pPr>
      <w:hyperlink r:id="rId308" w:history="1"/>
      <w:r w:rsidR="001962A2" w:rsidRPr="0042498F">
        <w:rPr>
          <w:lang w:val="en-GB"/>
        </w:rPr>
        <w:t>Impact from transmitting HAPS ground stations into receiving mobile stations</w:t>
      </w:r>
    </w:p>
    <w:p w:rsidR="001962A2" w:rsidRPr="0042498F" w:rsidRDefault="008259FE" w:rsidP="00130FDA">
      <w:pPr>
        <w:rPr>
          <w:shd w:val="clear" w:color="auto" w:fill="FFFF00"/>
        </w:rPr>
      </w:pPr>
      <w:hyperlink r:id="rId309" w:history="1"/>
      <w:r w:rsidR="001962A2" w:rsidRPr="0042498F">
        <w:t>No system characteristics with HAPS uplink in the 27.9-28.2 GHz frequency range were presented</w:t>
      </w:r>
      <w:r w:rsidR="001962A2" w:rsidRPr="0042498F">
        <w:rPr>
          <w:shd w:val="clear" w:color="auto" w:fill="FFFF00"/>
        </w:rPr>
        <w:t xml:space="preserve"> </w:t>
      </w:r>
      <w:r w:rsidR="001962A2" w:rsidRPr="0042498F">
        <w:t>so HAPS uplink was not studied for this range.</w:t>
      </w:r>
    </w:p>
    <w:p w:rsidR="001962A2" w:rsidRPr="0042498F" w:rsidRDefault="008259FE" w:rsidP="00130FDA">
      <w:pPr>
        <w:pStyle w:val="Headingb"/>
        <w:keepNext/>
        <w:rPr>
          <w:rFonts w:eastAsia="MS Minngs"/>
          <w:lang w:val="en-GB"/>
        </w:rPr>
      </w:pPr>
      <w:hyperlink r:id="rId310" w:history="1"/>
      <w:r w:rsidR="001962A2" w:rsidRPr="0042498F">
        <w:rPr>
          <w:rFonts w:eastAsia="MS Minngs"/>
          <w:lang w:val="en-GB"/>
        </w:rPr>
        <w:t>Impact from</w:t>
      </w:r>
      <w:r w:rsidR="001962A2" w:rsidRPr="0042498F">
        <w:rPr>
          <w:lang w:val="en-GB"/>
        </w:rPr>
        <w:t xml:space="preserve"> transmitting </w:t>
      </w:r>
      <w:r w:rsidR="001962A2" w:rsidRPr="0042498F">
        <w:rPr>
          <w:rFonts w:eastAsia="MS Minngs"/>
          <w:lang w:val="en-GB"/>
        </w:rPr>
        <w:t>mobile</w:t>
      </w:r>
      <w:r w:rsidR="001962A2" w:rsidRPr="0042498F">
        <w:rPr>
          <w:lang w:val="en-GB"/>
        </w:rPr>
        <w:t xml:space="preserve"> </w:t>
      </w:r>
      <w:r w:rsidR="001962A2" w:rsidRPr="0042498F">
        <w:rPr>
          <w:rFonts w:eastAsia="MS Minngs"/>
          <w:lang w:val="en-GB"/>
        </w:rPr>
        <w:t xml:space="preserve">stations into receiving HAPS ground stations </w:t>
      </w:r>
    </w:p>
    <w:p w:rsidR="001962A2" w:rsidRPr="0042498F" w:rsidRDefault="001962A2" w:rsidP="00130FDA">
      <w:pPr>
        <w:rPr>
          <w:rFonts w:eastAsia="MS Minngs"/>
        </w:rPr>
      </w:pPr>
      <w:r w:rsidRPr="0042498F">
        <w:rPr>
          <w:rFonts w:eastAsia="MS Minngs"/>
        </w:rPr>
        <w:t>No studies were presented.</w:t>
      </w:r>
    </w:p>
    <w:p w:rsidR="001962A2" w:rsidRPr="0042498F" w:rsidRDefault="008259FE" w:rsidP="00130FDA">
      <w:pPr>
        <w:pStyle w:val="Headingb"/>
        <w:keepNext/>
        <w:rPr>
          <w:rFonts w:eastAsia="MS Minngs"/>
          <w:lang w:val="en-GB"/>
        </w:rPr>
      </w:pPr>
      <w:hyperlink r:id="rId311" w:history="1"/>
      <w:r w:rsidR="001962A2" w:rsidRPr="0042498F">
        <w:rPr>
          <w:rFonts w:eastAsia="MS Minngs"/>
          <w:lang w:val="en-GB"/>
        </w:rPr>
        <w:t>Impact from</w:t>
      </w:r>
      <w:r w:rsidR="001962A2" w:rsidRPr="0042498F">
        <w:rPr>
          <w:lang w:val="en-GB"/>
        </w:rPr>
        <w:t xml:space="preserve"> transmitting </w:t>
      </w:r>
      <w:r w:rsidR="001962A2" w:rsidRPr="0042498F">
        <w:rPr>
          <w:rFonts w:eastAsia="MS Minngs"/>
          <w:lang w:val="en-GB"/>
        </w:rPr>
        <w:t>mobile stations into receiving HAPS</w:t>
      </w:r>
    </w:p>
    <w:bookmarkStart w:id="87" w:name="_Hlk1720609"/>
    <w:p w:rsidR="001962A2" w:rsidRPr="0042498F" w:rsidRDefault="001962A2" w:rsidP="00130FDA">
      <w:r w:rsidRPr="0042498F">
        <w:fldChar w:fldCharType="begin"/>
      </w:r>
      <w:r w:rsidRPr="0042498F">
        <w:instrText xml:space="preserve"> HYPERLINK "\\\\53\\\\" </w:instrText>
      </w:r>
      <w:r w:rsidRPr="0042498F">
        <w:fldChar w:fldCharType="end"/>
      </w:r>
      <w:r w:rsidRPr="0042498F">
        <w:t>No system characteristics with HAPS uplink in the 27.9-28.2 GHz frequency range were presented so HAPS uplink was not studied for this range.</w:t>
      </w:r>
    </w:p>
    <w:bookmarkEnd w:id="87"/>
    <w:p w:rsidR="001962A2" w:rsidRPr="0042498F" w:rsidRDefault="001962A2" w:rsidP="00130FDA">
      <w:pPr>
        <w:pStyle w:val="Heading5"/>
        <w:ind w:left="1871" w:hanging="1871"/>
        <w:rPr>
          <w:bCs/>
        </w:rPr>
      </w:pPr>
      <w:r w:rsidRPr="0042498F">
        <w:rPr>
          <w:rFonts w:eastAsia="MS Mincho"/>
          <w:bCs/>
          <w:lang w:eastAsia="ja-JP"/>
        </w:rPr>
        <w:t>1/1.14/3.3.4.3.2</w:t>
      </w:r>
      <w:r w:rsidRPr="0042498F">
        <w:rPr>
          <w:bCs/>
        </w:rPr>
        <w:tab/>
        <w:t>Sharing and compatibility of MS and HAPS systems operating in the 31</w:t>
      </w:r>
      <w:r w:rsidRPr="0042498F">
        <w:rPr>
          <w:bCs/>
        </w:rPr>
        <w:noBreakHyphen/>
        <w:t>31.3 GHz frequency range</w:t>
      </w:r>
    </w:p>
    <w:p w:rsidR="001962A2" w:rsidRPr="0042498F" w:rsidRDefault="001962A2" w:rsidP="00130FDA">
      <w:r w:rsidRPr="0042498F">
        <w:t xml:space="preserve">No MS system characteristics in the 31-31.3 GHz frequency range were provided to WP 5C. </w:t>
      </w:r>
    </w:p>
    <w:p w:rsidR="001962A2" w:rsidRPr="0042498F" w:rsidRDefault="001962A2" w:rsidP="00130FDA">
      <w:pPr>
        <w:pStyle w:val="Heading4"/>
        <w:ind w:left="1871" w:hanging="1871"/>
        <w:rPr>
          <w:bCs/>
        </w:rPr>
      </w:pPr>
      <w:r w:rsidRPr="0042498F">
        <w:rPr>
          <w:rFonts w:eastAsia="MS Mincho"/>
          <w:bCs/>
          <w:lang w:eastAsia="ja-JP"/>
        </w:rPr>
        <w:t>1/1.14/3.3.4.4</w:t>
      </w:r>
      <w:r w:rsidRPr="0042498F">
        <w:rPr>
          <w:bCs/>
        </w:rPr>
        <w:tab/>
        <w:t>Compatibility study of EESS (passive) in the adjacent band 31.3-31.8 GHz and HAPS systems operating in the 31-31.3 GHz frequency range</w:t>
      </w:r>
    </w:p>
    <w:p w:rsidR="001962A2" w:rsidRPr="0042498F" w:rsidRDefault="008259FE" w:rsidP="00130FDA">
      <w:pPr>
        <w:pStyle w:val="Headingb"/>
        <w:keepNext/>
        <w:rPr>
          <w:rFonts w:eastAsia="MS Mincho"/>
          <w:lang w:val="en-GB"/>
        </w:rPr>
      </w:pPr>
      <w:hyperlink r:id="rId312" w:history="1"/>
      <w:r w:rsidR="001962A2" w:rsidRPr="0042498F">
        <w:rPr>
          <w:rFonts w:eastAsia="MS Mincho"/>
          <w:lang w:val="en-GB"/>
        </w:rPr>
        <w:t>Impact from transmitting HAPS into EESS (passive)</w:t>
      </w:r>
    </w:p>
    <w:p w:rsidR="001962A2" w:rsidRPr="0042498F" w:rsidRDefault="001962A2" w:rsidP="00130FDA">
      <w:pPr>
        <w:rPr>
          <w:rFonts w:eastAsia="SimSun"/>
        </w:rPr>
      </w:pPr>
      <w:r w:rsidRPr="0042498F">
        <w:rPr>
          <w:rFonts w:eastAsia="SimSun"/>
        </w:rPr>
        <w:t>Three independent studies show that compatibility between EESS (passive) and HAPS downlinks is feasible provided that unwanted emission e.i.r.p. density in dB(W/200 MHz) from the HAPS in the band 31.3-31.8 GHz is below the following values:</w:t>
      </w:r>
    </w:p>
    <w:p w:rsidR="001962A2" w:rsidRPr="0042498F" w:rsidRDefault="001962A2" w:rsidP="00130FDA">
      <w:pPr>
        <w:pStyle w:val="enumlev1"/>
        <w:tabs>
          <w:tab w:val="clear" w:pos="2608"/>
          <w:tab w:val="clear" w:pos="3345"/>
          <w:tab w:val="left" w:pos="2977"/>
          <w:tab w:val="left" w:pos="3686"/>
          <w:tab w:val="left" w:pos="5387"/>
          <w:tab w:val="right" w:pos="6999"/>
          <w:tab w:val="left" w:pos="7088"/>
        </w:tabs>
        <w:rPr>
          <w:lang w:eastAsia="ja-JP"/>
        </w:rPr>
      </w:pPr>
      <w:r w:rsidRPr="0042498F">
        <w:rPr>
          <w:lang w:eastAsia="ja-JP"/>
        </w:rPr>
        <w:tab/>
        <w:t>−θ − 13.1</w:t>
      </w:r>
      <w:r w:rsidRPr="0042498F">
        <w:rPr>
          <w:lang w:eastAsia="ja-JP"/>
        </w:rPr>
        <w:tab/>
        <w:t>dB(W/200 MHz)</w:t>
      </w:r>
      <w:r w:rsidRPr="0042498F">
        <w:rPr>
          <w:lang w:eastAsia="ja-JP"/>
        </w:rPr>
        <w:tab/>
        <w:t xml:space="preserve">for </w:t>
      </w:r>
      <w:r w:rsidRPr="0042498F">
        <w:rPr>
          <w:lang w:eastAsia="ja-JP"/>
        </w:rPr>
        <w:tab/>
        <w:t>−4.53°</w:t>
      </w:r>
      <w:r w:rsidRPr="0042498F">
        <w:rPr>
          <w:lang w:eastAsia="ja-JP"/>
        </w:rPr>
        <w:tab/>
        <w:t>≤ θ &lt; 22°</w:t>
      </w:r>
    </w:p>
    <w:p w:rsidR="001962A2" w:rsidRPr="0042498F" w:rsidRDefault="001962A2" w:rsidP="00130FDA">
      <w:pPr>
        <w:pStyle w:val="enumlev1"/>
        <w:tabs>
          <w:tab w:val="clear" w:pos="2608"/>
          <w:tab w:val="clear" w:pos="3345"/>
          <w:tab w:val="left" w:pos="2977"/>
          <w:tab w:val="left" w:pos="3686"/>
          <w:tab w:val="left" w:pos="5387"/>
          <w:tab w:val="right" w:pos="6999"/>
          <w:tab w:val="left" w:pos="7088"/>
        </w:tabs>
        <w:rPr>
          <w:lang w:eastAsia="ja-JP"/>
        </w:rPr>
      </w:pPr>
      <w:r w:rsidRPr="0042498F">
        <w:rPr>
          <w:lang w:eastAsia="ja-JP"/>
        </w:rPr>
        <w:tab/>
        <w:t>−35.1</w:t>
      </w:r>
      <w:r w:rsidRPr="0042498F">
        <w:rPr>
          <w:lang w:eastAsia="ja-JP"/>
        </w:rPr>
        <w:tab/>
      </w:r>
      <w:r w:rsidRPr="0042498F">
        <w:rPr>
          <w:lang w:eastAsia="ja-JP"/>
        </w:rPr>
        <w:tab/>
        <w:t>dB(W/200</w:t>
      </w:r>
      <w:r w:rsidRPr="0042498F">
        <w:rPr>
          <w:rFonts w:eastAsia="SimSun"/>
        </w:rPr>
        <w:t xml:space="preserve"> </w:t>
      </w:r>
      <w:r w:rsidRPr="0042498F">
        <w:rPr>
          <w:lang w:eastAsia="ja-JP"/>
        </w:rPr>
        <w:t>MHz)</w:t>
      </w:r>
      <w:r w:rsidRPr="0042498F">
        <w:rPr>
          <w:lang w:eastAsia="ja-JP"/>
        </w:rPr>
        <w:tab/>
        <w:t xml:space="preserve">for </w:t>
      </w:r>
      <w:r w:rsidRPr="0042498F">
        <w:rPr>
          <w:lang w:eastAsia="ja-JP"/>
        </w:rPr>
        <w:tab/>
        <w:t xml:space="preserve">22° </w:t>
      </w:r>
      <w:r w:rsidRPr="0042498F">
        <w:rPr>
          <w:lang w:eastAsia="ja-JP"/>
        </w:rPr>
        <w:tab/>
        <w:t>≤ θ ≤ 90°</w:t>
      </w:r>
    </w:p>
    <w:p w:rsidR="001962A2" w:rsidRPr="0042498F" w:rsidRDefault="001962A2" w:rsidP="00130FDA">
      <w:pPr>
        <w:rPr>
          <w:szCs w:val="24"/>
        </w:rPr>
      </w:pPr>
      <w:r w:rsidRPr="0042498F">
        <w:t xml:space="preserve">where </w:t>
      </w:r>
      <w:r w:rsidRPr="0042498F">
        <w:rPr>
          <w:szCs w:val="24"/>
        </w:rPr>
        <w:sym w:font="Symbol" w:char="F071"/>
      </w:r>
      <w:r w:rsidRPr="0042498F">
        <w:rPr>
          <w:i/>
          <w:szCs w:val="24"/>
        </w:rPr>
        <w:t xml:space="preserve"> </w:t>
      </w:r>
      <w:r w:rsidRPr="0042498F">
        <w:rPr>
          <w:szCs w:val="24"/>
        </w:rPr>
        <w:t>is the elevation angle (°) at the HAPS height.</w:t>
      </w:r>
    </w:p>
    <w:p w:rsidR="001962A2" w:rsidRPr="0042498F" w:rsidRDefault="001962A2" w:rsidP="00130FDA">
      <w:pPr>
        <w:rPr>
          <w:rFonts w:eastAsia="SimSun"/>
        </w:rPr>
      </w:pPr>
      <w:r w:rsidRPr="0042498F">
        <w:rPr>
          <w:rFonts w:eastAsia="SimSun"/>
        </w:rPr>
        <w:t>This e.i.r.p. mask would cover all the transmissions from the HAPS (i.e. towards CPE and/or gateways) that could also have emissions in the direction of the EESS satellite. An apportionment of 5 dB of the EESS (passive) protection criterion was considered.</w:t>
      </w:r>
    </w:p>
    <w:p w:rsidR="001962A2" w:rsidRPr="0042498F" w:rsidRDefault="001962A2" w:rsidP="00130FDA">
      <w:r w:rsidRPr="0042498F">
        <w:rPr>
          <w:rFonts w:eastAsia="SimSun"/>
        </w:rPr>
        <w:t xml:space="preserve">The study shows that a HAPS system can meet such an e.i.r.p. density limit. </w:t>
      </w:r>
    </w:p>
    <w:p w:rsidR="001962A2" w:rsidRPr="0042498F" w:rsidRDefault="008259FE" w:rsidP="00130FDA">
      <w:pPr>
        <w:pStyle w:val="Headingb"/>
        <w:keepNext/>
        <w:rPr>
          <w:rFonts w:eastAsia="MS Mincho"/>
          <w:lang w:val="en-GB"/>
        </w:rPr>
      </w:pPr>
      <w:hyperlink r:id="rId313" w:history="1"/>
      <w:r w:rsidR="001962A2" w:rsidRPr="0042498F">
        <w:rPr>
          <w:rFonts w:eastAsia="MS Mincho"/>
          <w:lang w:val="en-GB"/>
        </w:rPr>
        <w:t>Impact from transmitting HAPS ground stations into EESS (passive)</w:t>
      </w:r>
    </w:p>
    <w:p w:rsidR="001962A2" w:rsidRPr="0042498F" w:rsidRDefault="001962A2" w:rsidP="00130FDA">
      <w:pPr>
        <w:rPr>
          <w:rFonts w:eastAsia="MS Minngs"/>
        </w:rPr>
      </w:pPr>
      <w:r w:rsidRPr="0042498F">
        <w:t xml:space="preserve">The two studies addressing uplinks propose to either keep the unwanted emission input power limit of </w:t>
      </w:r>
      <w:hyperlink r:id="rId314" w:history="1"/>
      <w:r w:rsidRPr="0042498F">
        <w:t xml:space="preserve">−106 dB(W/MHz) currently in RR No. </w:t>
      </w:r>
      <w:r w:rsidRPr="0042498F">
        <w:rPr>
          <w:b/>
          <w:bCs/>
        </w:rPr>
        <w:t>5.543A</w:t>
      </w:r>
      <w:r w:rsidRPr="0042498F">
        <w:t xml:space="preserve">, or convert it </w:t>
      </w:r>
      <w:hyperlink r:id="rId315" w:history="1"/>
      <w:r w:rsidRPr="0042498F">
        <w:t>using a 200 MHz bandwidth, i.e.</w:t>
      </w:r>
      <w:hyperlink r:id="rId316" w:history="1"/>
      <w:r w:rsidRPr="0042498F">
        <w:t> −83 dB(W/200 MHz). This limit would apply to both HAPS CPE and gateways, considering clear-sky conditions.</w:t>
      </w:r>
    </w:p>
    <w:p w:rsidR="001962A2" w:rsidRPr="0042498F" w:rsidRDefault="001962A2" w:rsidP="00130FDA">
      <w:pPr>
        <w:pStyle w:val="Heading4"/>
        <w:ind w:left="1871" w:hanging="1871"/>
        <w:rPr>
          <w:bCs/>
        </w:rPr>
      </w:pPr>
      <w:r w:rsidRPr="0042498F">
        <w:rPr>
          <w:rFonts w:eastAsia="MS Mincho"/>
          <w:bCs/>
          <w:lang w:eastAsia="ja-JP"/>
        </w:rPr>
        <w:t>1/1.14/3.3.4.5</w:t>
      </w:r>
      <w:r w:rsidRPr="0042498F">
        <w:rPr>
          <w:bCs/>
        </w:rPr>
        <w:tab/>
        <w:t>Compatibility of RAS in the adjacent band 31.3</w:t>
      </w:r>
      <w:r w:rsidRPr="0042498F">
        <w:rPr>
          <w:bCs/>
        </w:rPr>
        <w:noBreakHyphen/>
        <w:t>31.8 GHz and HAPS systems operating in the 31-31.3 GHz frequency range</w:t>
      </w:r>
    </w:p>
    <w:p w:rsidR="001962A2" w:rsidRPr="0042498F" w:rsidRDefault="008259FE" w:rsidP="00130FDA">
      <w:pPr>
        <w:pStyle w:val="Headingb"/>
        <w:keepNext/>
        <w:rPr>
          <w:lang w:val="en-GB"/>
        </w:rPr>
      </w:pPr>
      <w:hyperlink r:id="rId317" w:history="1"/>
      <w:r w:rsidR="001962A2" w:rsidRPr="0042498F">
        <w:rPr>
          <w:rFonts w:eastAsia="MS Mincho"/>
          <w:lang w:val="en-GB"/>
        </w:rPr>
        <w:t xml:space="preserve">Impact from transmitting HAPS </w:t>
      </w:r>
      <w:r w:rsidR="001962A2" w:rsidRPr="0042498F">
        <w:rPr>
          <w:lang w:val="en-GB"/>
        </w:rPr>
        <w:t>ground stations into RAS</w:t>
      </w:r>
    </w:p>
    <w:p w:rsidR="001962A2" w:rsidRPr="0042498F" w:rsidRDefault="001962A2" w:rsidP="00130FDA">
      <w:bookmarkStart w:id="88" w:name="_Hlk515296460"/>
      <w:r w:rsidRPr="0042498F">
        <w:t>Studies have shown that the RAS station performing observations in the band 31.3-31.8 GHz can be protected from HAPS CPE and gateways uplink transmissions in the band 31-31.3 GHz provided that those stations meet an unwanted emission pfd value of −141 dB(W/(</w:t>
      </w:r>
      <w:r w:rsidRPr="0042498F">
        <w:rPr>
          <w:lang w:eastAsia="zh-CN"/>
        </w:rPr>
        <w:t>m</w:t>
      </w:r>
      <w:r w:rsidRPr="0042498F">
        <w:rPr>
          <w:vertAlign w:val="superscript"/>
          <w:lang w:eastAsia="zh-CN"/>
        </w:rPr>
        <w:t>2</w:t>
      </w:r>
      <w:r w:rsidRPr="0042498F">
        <w:rPr>
          <w:iCs/>
        </w:rPr>
        <w:t> </w:t>
      </w:r>
      <w:r w:rsidRPr="0042498F">
        <w:rPr>
          <w:rFonts w:eastAsia="SimSun"/>
        </w:rPr>
        <w:t>·</w:t>
      </w:r>
      <w:r w:rsidRPr="0042498F">
        <w:rPr>
          <w:iCs/>
        </w:rPr>
        <w:t> </w:t>
      </w:r>
      <w:r w:rsidRPr="0042498F">
        <w:t>500</w:t>
      </w:r>
      <w:r w:rsidRPr="0042498F">
        <w:rPr>
          <w:iCs/>
        </w:rPr>
        <w:t> </w:t>
      </w:r>
      <w:r w:rsidRPr="0042498F">
        <w:t xml:space="preserve">MHz)) in the 31.3-31.8 GHz band at the RAS station location at a height of 50 m. This pfd value shall be verified considering a percentage of time of 2% in the relevant propagation model. </w:t>
      </w:r>
      <w:bookmarkStart w:id="89" w:name="_Hlk529534763"/>
      <w:r w:rsidRPr="0042498F">
        <w:t xml:space="preserve">These pfd values can be met by the HAPS system through a combination of unwanted emission attenuation, separation distance or limitation to the uplink beam pointing direction. </w:t>
      </w:r>
      <w:bookmarkEnd w:id="89"/>
      <w:r w:rsidRPr="0042498F">
        <w:t>The possibilities for placement of HAPS ground stations may be affected by their situation with respect to the RAS station and HAPS.</w:t>
      </w:r>
    </w:p>
    <w:bookmarkEnd w:id="88"/>
    <w:p w:rsidR="001962A2" w:rsidRPr="0042498F" w:rsidRDefault="001962A2" w:rsidP="00130FDA">
      <w:pPr>
        <w:pStyle w:val="Headingb"/>
        <w:keepNext/>
        <w:rPr>
          <w:lang w:val="en-GB"/>
        </w:rPr>
      </w:pPr>
      <w:r w:rsidRPr="0042498F">
        <w:lastRenderedPageBreak/>
        <w:fldChar w:fldCharType="begin"/>
      </w:r>
      <w:r w:rsidRPr="0042498F">
        <w:rPr>
          <w:lang w:val="en-GB"/>
        </w:rPr>
        <w:instrText xml:space="preserve"> HYPERLINK "\\\\101\\\\" </w:instrText>
      </w:r>
      <w:r w:rsidRPr="0042498F">
        <w:fldChar w:fldCharType="end"/>
      </w:r>
      <w:r w:rsidRPr="0042498F">
        <w:rPr>
          <w:rFonts w:eastAsia="MS Mincho"/>
          <w:lang w:val="en-GB"/>
        </w:rPr>
        <w:t xml:space="preserve">Impact from transmitting </w:t>
      </w:r>
      <w:r w:rsidRPr="0042498F">
        <w:rPr>
          <w:lang w:val="en-GB"/>
        </w:rPr>
        <w:t>HAPS into RAS</w:t>
      </w:r>
    </w:p>
    <w:p w:rsidR="001962A2" w:rsidRPr="0042498F" w:rsidRDefault="001962A2" w:rsidP="00130FDA">
      <w:r w:rsidRPr="0042498F">
        <w:t>Studies have shown that the RAS station performing observations in the band 31.3-31.8 GHz can be protected from HAPS downlink transmissions in the band 31-31.3 GHz provided that such HAPS meet unwanted emission pfd values of −171 dB(W/(</w:t>
      </w:r>
      <w:r w:rsidRPr="0042498F">
        <w:rPr>
          <w:lang w:eastAsia="zh-CN"/>
        </w:rPr>
        <w:t>m</w:t>
      </w:r>
      <w:r w:rsidRPr="0042498F">
        <w:rPr>
          <w:vertAlign w:val="superscript"/>
          <w:lang w:eastAsia="zh-CN"/>
        </w:rPr>
        <w:t>2</w:t>
      </w:r>
      <w:r w:rsidRPr="0042498F">
        <w:rPr>
          <w:lang w:eastAsia="zh-CN"/>
        </w:rPr>
        <w:t> </w:t>
      </w:r>
      <w:r w:rsidRPr="0042498F">
        <w:rPr>
          <w:lang w:eastAsia="zh-CN"/>
        </w:rPr>
        <w:sym w:font="Symbol" w:char="F0D7"/>
      </w:r>
      <w:r w:rsidRPr="0042498F">
        <w:t> 500</w:t>
      </w:r>
      <w:r w:rsidRPr="0042498F">
        <w:rPr>
          <w:iCs/>
        </w:rPr>
        <w:t> </w:t>
      </w:r>
      <w:r w:rsidRPr="0042498F">
        <w:t>MHz)) in the 31.3</w:t>
      </w:r>
      <w:r w:rsidRPr="0042498F">
        <w:noBreakHyphen/>
        <w:t>31.8 GHz band at the RAS station location. This takes into account an allowable percentage of data loss of 2%. In order to avoid data loss to RAS systems, when pointing towards HAPS, RAS stations may need to implement angular cones of avoidance around HAPS by up to 1.3</w:t>
      </w:r>
      <w:r w:rsidRPr="0042498F">
        <w:rPr>
          <w:iCs/>
        </w:rPr>
        <w:t> </w:t>
      </w:r>
      <w:r w:rsidRPr="0042498F">
        <w:t xml:space="preserve">degrees. </w:t>
      </w:r>
      <w:bookmarkStart w:id="90" w:name="_Hlk529534803"/>
      <w:r w:rsidRPr="0042498F">
        <w:t>These pfd values can be met by the HAPS system through a combination of unwanted emission attenuation, separation distance, or limitation of the ground station locations.</w:t>
      </w:r>
      <w:bookmarkEnd w:id="90"/>
      <w:r w:rsidRPr="0042498F">
        <w:t xml:space="preserve"> These pfd values shall be verified considering a percentage of time of 2% in the relevant propagation model.</w:t>
      </w:r>
    </w:p>
    <w:p w:rsidR="001962A2" w:rsidRPr="0042498F" w:rsidRDefault="001962A2" w:rsidP="00130FDA">
      <w:pPr>
        <w:rPr>
          <w:rFonts w:eastAsia="Times,Arial"/>
          <w:color w:val="222222"/>
        </w:rPr>
      </w:pPr>
      <w:bookmarkStart w:id="91" w:name="_Hlk529534824"/>
      <w:r w:rsidRPr="0042498F">
        <w:rPr>
          <w:rFonts w:eastAsia="Times,Arial"/>
          <w:color w:val="222222"/>
        </w:rPr>
        <w:t>To verify the compliance, the following formula was used:</w:t>
      </w:r>
    </w:p>
    <w:p w:rsidR="001962A2" w:rsidRPr="0042498F" w:rsidRDefault="001962A2" w:rsidP="00130FDA">
      <w:pPr>
        <w:pStyle w:val="Equation"/>
      </w:pPr>
      <w:r w:rsidRPr="0042498F">
        <w:tab/>
      </w:r>
      <w:r w:rsidRPr="0042498F">
        <w:tab/>
      </w:r>
      <w:r w:rsidRPr="0042498F">
        <w:rPr>
          <w:position w:val="-30"/>
        </w:rPr>
        <w:object w:dxaOrig="7640" w:dyaOrig="720">
          <v:shape id="_x0000_i1043" type="#_x0000_t75" style="width:384pt;height:36pt" o:ole="">
            <v:imagedata r:id="rId318" o:title=""/>
          </v:shape>
          <o:OLEObject Type="Embed" ProgID="Equation.DSMT4" ShapeID="_x0000_i1043" DrawAspect="Content" ObjectID="_1614582525" r:id="rId319"/>
        </w:object>
      </w:r>
      <w:r w:rsidRPr="0042498F">
        <w:t xml:space="preserve"> </w:t>
      </w:r>
    </w:p>
    <w:p w:rsidR="001962A2" w:rsidRPr="0042498F" w:rsidRDefault="001962A2" w:rsidP="00130FDA">
      <w:pPr>
        <w:keepNext/>
        <w:rPr>
          <w:rFonts w:eastAsiaTheme="majorEastAsia"/>
        </w:rPr>
      </w:pPr>
      <w:r w:rsidRPr="0042498F">
        <w:rPr>
          <w:rFonts w:eastAsiaTheme="majorEastAsia"/>
        </w:rPr>
        <w:t>where:</w:t>
      </w:r>
    </w:p>
    <w:p w:rsidR="001962A2" w:rsidRPr="0042498F" w:rsidRDefault="001962A2" w:rsidP="00130FDA">
      <w:pPr>
        <w:pStyle w:val="Equationlegend"/>
      </w:pPr>
      <w:r w:rsidRPr="0042498F">
        <w:tab/>
      </w:r>
      <w:hyperlink r:id="rId320" w:history="1"/>
      <w:r w:rsidRPr="0042498F">
        <w:rPr>
          <w:i/>
          <w:iCs/>
        </w:rPr>
        <w:t>e.i.r.p</w:t>
      </w:r>
      <w:r w:rsidRPr="0042498F">
        <w:t>.</w:t>
      </w:r>
      <w:r w:rsidRPr="0042498F">
        <w:rPr>
          <w:i/>
          <w:iCs/>
          <w:vertAlign w:val="subscript"/>
        </w:rPr>
        <w:t>nominal clear sky</w:t>
      </w:r>
      <w:r w:rsidRPr="0042498F">
        <w:tab/>
        <w:t>is the nominal unwanted emission e.i.r.p. density towards the RAS station at which the HAPS station operates under clear sky condition in dB(W/500 MHz) for continuum observations or dB(W/250 kHz) for spectral line observations in the RAS band;</w:t>
      </w:r>
    </w:p>
    <w:p w:rsidR="001962A2" w:rsidRPr="0042498F" w:rsidRDefault="008259FE" w:rsidP="00130FDA">
      <w:pPr>
        <w:pStyle w:val="Equationlegend"/>
        <w:rPr>
          <w:rFonts w:eastAsiaTheme="majorEastAsia"/>
        </w:rPr>
      </w:pPr>
      <w:hyperlink r:id="rId321" w:history="1"/>
      <w:r w:rsidR="001962A2" w:rsidRPr="0042498F">
        <w:rPr>
          <w:rFonts w:eastAsiaTheme="majorEastAsia"/>
          <w:iCs/>
        </w:rPr>
        <w:tab/>
      </w:r>
      <w:r w:rsidR="001962A2" w:rsidRPr="0042498F">
        <w:rPr>
          <w:rFonts w:eastAsiaTheme="majorEastAsia"/>
          <w:i/>
        </w:rPr>
        <w:t>Az</w:t>
      </w:r>
      <w:r w:rsidR="001962A2" w:rsidRPr="0042498F">
        <w:rPr>
          <w:rFonts w:eastAsiaTheme="majorEastAsia"/>
          <w:iCs/>
        </w:rPr>
        <w:t>:</w:t>
      </w:r>
      <w:r w:rsidR="001962A2" w:rsidRPr="0042498F">
        <w:rPr>
          <w:rFonts w:eastAsiaTheme="majorEastAsia"/>
          <w:iCs/>
        </w:rPr>
        <w:tab/>
        <w:t xml:space="preserve">is the </w:t>
      </w:r>
      <w:r w:rsidR="001962A2" w:rsidRPr="0042498F">
        <w:rPr>
          <w:rFonts w:eastAsiaTheme="majorEastAsia"/>
        </w:rPr>
        <w:t>azimuth from the HAPS toward the RAS station;</w:t>
      </w:r>
    </w:p>
    <w:p w:rsidR="001962A2" w:rsidRPr="0042498F" w:rsidRDefault="001962A2" w:rsidP="00130FDA">
      <w:pPr>
        <w:pStyle w:val="Equationlegend"/>
        <w:rPr>
          <w:rFonts w:eastAsiaTheme="majorEastAsia"/>
        </w:rPr>
      </w:pPr>
      <w:r w:rsidRPr="0042498F">
        <w:rPr>
          <w:rFonts w:eastAsiaTheme="majorEastAsia"/>
          <w:iCs/>
        </w:rPr>
        <w:tab/>
        <w:t>θ:</w:t>
      </w:r>
      <w:r w:rsidRPr="0042498F">
        <w:rPr>
          <w:rFonts w:eastAsiaTheme="majorEastAsia"/>
        </w:rPr>
        <w:t xml:space="preserve"> </w:t>
      </w:r>
      <w:r w:rsidRPr="0042498F">
        <w:rPr>
          <w:rFonts w:eastAsiaTheme="majorEastAsia"/>
          <w:iCs/>
        </w:rPr>
        <w:tab/>
        <w:t xml:space="preserve">is the </w:t>
      </w:r>
      <w:r w:rsidRPr="0042498F">
        <w:rPr>
          <w:rFonts w:eastAsiaTheme="majorEastAsia"/>
        </w:rPr>
        <w:t>elevation angle at the HAPS towards the RAS station;</w:t>
      </w:r>
    </w:p>
    <w:p w:rsidR="001962A2" w:rsidRPr="0042498F" w:rsidRDefault="001962A2" w:rsidP="00130FDA">
      <w:pPr>
        <w:pStyle w:val="Equationlegend"/>
        <w:rPr>
          <w:rFonts w:eastAsiaTheme="majorBidi"/>
        </w:rPr>
      </w:pPr>
      <w:r w:rsidRPr="0042498F">
        <w:rPr>
          <w:rFonts w:eastAsiaTheme="majorEastAsia"/>
          <w:iCs/>
        </w:rPr>
        <w:tab/>
      </w:r>
      <w:r w:rsidRPr="0042498F">
        <w:rPr>
          <w:rFonts w:eastAsiaTheme="majorEastAsia"/>
          <w:i/>
        </w:rPr>
        <w:t>Att</w:t>
      </w:r>
      <w:r w:rsidRPr="0042498F">
        <w:rPr>
          <w:rFonts w:eastAsiaTheme="majorEastAsia"/>
          <w:iCs/>
          <w:vertAlign w:val="subscript"/>
        </w:rPr>
        <w:t>618</w:t>
      </w:r>
      <w:r w:rsidRPr="0042498F">
        <w:rPr>
          <w:rFonts w:eastAsiaTheme="majorEastAsia"/>
          <w:i/>
          <w:vertAlign w:val="subscript"/>
        </w:rPr>
        <w:t>p</w:t>
      </w:r>
      <w:r w:rsidRPr="0042498F">
        <w:rPr>
          <w:rFonts w:eastAsiaTheme="majorEastAsia"/>
          <w:vertAlign w:val="subscript"/>
        </w:rPr>
        <w:t xml:space="preserve">=2% </w:t>
      </w:r>
      <w:r w:rsidRPr="0042498F">
        <w:rPr>
          <w:rFonts w:eastAsiaTheme="majorEastAsia"/>
        </w:rPr>
        <w:t xml:space="preserve">: </w:t>
      </w:r>
      <w:r w:rsidRPr="0042498F">
        <w:rPr>
          <w:rFonts w:eastAsiaTheme="majorEastAsia"/>
          <w:iCs/>
        </w:rPr>
        <w:tab/>
        <w:t xml:space="preserve">is the </w:t>
      </w:r>
      <w:r w:rsidRPr="0042498F">
        <w:rPr>
          <w:rFonts w:eastAsiaTheme="majorEastAsia"/>
        </w:rPr>
        <w:t xml:space="preserve">attenuation </w:t>
      </w:r>
      <w:r w:rsidRPr="0042498F">
        <w:rPr>
          <w:rFonts w:eastAsiaTheme="majorBidi"/>
        </w:rPr>
        <w:t xml:space="preserve">from Recommendation ITU-R P.618-13 corresponding to </w:t>
      </w:r>
      <w:r w:rsidRPr="0042498F">
        <w:rPr>
          <w:rFonts w:eastAsiaTheme="majorBidi"/>
          <w:i/>
          <w:iCs/>
        </w:rPr>
        <w:t>p</w:t>
      </w:r>
      <w:r w:rsidRPr="0042498F">
        <w:rPr>
          <w:rFonts w:eastAsiaTheme="majorBidi"/>
        </w:rPr>
        <w:t>=2% of the time at the radio astronomy location.</w:t>
      </w:r>
      <w:r w:rsidRPr="0042498F">
        <w:t xml:space="preserve"> It is being added in the equation above to take into account the increased unwanted emission e.i.r.p. density using automatic transmit power control with an amount equivalent to the level of rain attenuation for 2% of the time;</w:t>
      </w:r>
    </w:p>
    <w:p w:rsidR="001962A2" w:rsidRPr="0042498F" w:rsidRDefault="001962A2" w:rsidP="00130FDA">
      <w:pPr>
        <w:pStyle w:val="Equationlegend"/>
        <w:rPr>
          <w:rFonts w:eastAsiaTheme="majorBidi"/>
          <w:i/>
          <w:iCs/>
        </w:rPr>
      </w:pPr>
      <w:r w:rsidRPr="0042498F">
        <w:rPr>
          <w:rFonts w:eastAsiaTheme="majorEastAsia"/>
          <w:iCs/>
        </w:rPr>
        <w:tab/>
      </w:r>
      <w:r w:rsidRPr="0042498F">
        <w:rPr>
          <w:rFonts w:eastAsiaTheme="majorBidi"/>
          <w:i/>
        </w:rPr>
        <w:t>d</w:t>
      </w:r>
      <w:r w:rsidRPr="0042498F">
        <w:rPr>
          <w:rFonts w:eastAsiaTheme="majorBidi"/>
          <w:iCs/>
        </w:rPr>
        <w:t>:</w:t>
      </w:r>
      <w:r w:rsidRPr="0042498F">
        <w:rPr>
          <w:rFonts w:eastAsiaTheme="majorEastAsia"/>
          <w:iCs/>
        </w:rPr>
        <w:tab/>
        <w:t xml:space="preserve">is the </w:t>
      </w:r>
      <w:r w:rsidRPr="0042498F">
        <w:rPr>
          <w:rFonts w:eastAsiaTheme="majorBidi"/>
        </w:rPr>
        <w:t>separation distance in m between the HAPS and the RAS station;</w:t>
      </w:r>
    </w:p>
    <w:p w:rsidR="001962A2" w:rsidRPr="0042498F" w:rsidRDefault="001962A2" w:rsidP="00130FDA">
      <w:pPr>
        <w:pStyle w:val="Equationlegend"/>
        <w:rPr>
          <w:rFonts w:eastAsiaTheme="majorBidi"/>
          <w:iCs/>
        </w:rPr>
      </w:pPr>
      <w:r w:rsidRPr="0042498F">
        <w:rPr>
          <w:rFonts w:eastAsiaTheme="majorBidi"/>
          <w:i/>
          <w:iCs/>
        </w:rPr>
        <w:tab/>
      </w:r>
      <w:r w:rsidRPr="0042498F">
        <w:rPr>
          <w:rFonts w:eastAsiaTheme="majorBidi"/>
          <w:i/>
        </w:rPr>
        <w:t>GasAtt</w:t>
      </w:r>
      <w:r w:rsidRPr="0042498F">
        <w:rPr>
          <w:rFonts w:eastAsiaTheme="majorBidi"/>
          <w:iCs/>
        </w:rPr>
        <w:t>(θ) :</w:t>
      </w:r>
      <w:r w:rsidRPr="0042498F">
        <w:rPr>
          <w:rFonts w:eastAsiaTheme="majorEastAsia"/>
          <w:iCs/>
        </w:rPr>
        <w:tab/>
        <w:t>is the</w:t>
      </w:r>
      <w:r w:rsidRPr="0042498F">
        <w:rPr>
          <w:rFonts w:eastAsiaTheme="majorBidi"/>
        </w:rPr>
        <w:t xml:space="preserve"> gaseous attenuation for elevation angle of</w:t>
      </w:r>
      <w:r w:rsidRPr="0042498F">
        <w:rPr>
          <w:rFonts w:eastAsiaTheme="majorBidi"/>
          <w:iCs/>
        </w:rPr>
        <w:t xml:space="preserve"> θ</w:t>
      </w:r>
      <w:r w:rsidRPr="0042498F">
        <w:rPr>
          <w:rFonts w:eastAsiaTheme="majorBidi"/>
        </w:rPr>
        <w:t xml:space="preserve"> (Rec. ITU-R SF.1395-0).</w:t>
      </w:r>
    </w:p>
    <w:bookmarkEnd w:id="91"/>
    <w:p w:rsidR="001962A2" w:rsidRPr="0042498F" w:rsidRDefault="001962A2" w:rsidP="00130FDA">
      <w:pPr>
        <w:pStyle w:val="Heading3"/>
        <w:ind w:left="1871" w:hanging="1871"/>
        <w:rPr>
          <w:bCs/>
        </w:rPr>
      </w:pPr>
      <w:r w:rsidRPr="0042498F">
        <w:rPr>
          <w:rFonts w:eastAsia="MS Mincho"/>
          <w:bCs/>
          <w:lang w:eastAsia="ja-JP"/>
        </w:rPr>
        <w:t>1/1.14/3.3.5</w:t>
      </w:r>
      <w:r w:rsidRPr="0042498F">
        <w:rPr>
          <w:rFonts w:eastAsia="MS Mincho"/>
          <w:bCs/>
          <w:lang w:eastAsia="ja-JP"/>
        </w:rPr>
        <w:tab/>
      </w:r>
      <w:r w:rsidRPr="0042498F">
        <w:rPr>
          <w:bCs/>
        </w:rPr>
        <w:t xml:space="preserve">Sharing and compatibility studies of HAPS systems in the </w:t>
      </w:r>
      <w:r w:rsidRPr="0042498F">
        <w:rPr>
          <w:bCs/>
          <w:color w:val="000000"/>
        </w:rPr>
        <w:t xml:space="preserve">38-39.5 </w:t>
      </w:r>
      <w:r w:rsidRPr="0042498F">
        <w:rPr>
          <w:bCs/>
        </w:rPr>
        <w:t>GHz frequency range</w:t>
      </w:r>
    </w:p>
    <w:p w:rsidR="001962A2" w:rsidRPr="0042498F" w:rsidRDefault="001962A2" w:rsidP="00130FDA">
      <w:pPr>
        <w:pStyle w:val="Heading4"/>
        <w:ind w:left="1871" w:hanging="1871"/>
        <w:rPr>
          <w:bCs/>
        </w:rPr>
      </w:pPr>
      <w:r w:rsidRPr="0042498F">
        <w:rPr>
          <w:rFonts w:eastAsia="MS Mincho"/>
          <w:bCs/>
          <w:lang w:eastAsia="ja-JP"/>
        </w:rPr>
        <w:t>1/1.14/3.3.5.1</w:t>
      </w:r>
      <w:r w:rsidRPr="0042498F">
        <w:rPr>
          <w:bCs/>
        </w:rPr>
        <w:tab/>
        <w:t>Sharing and compatibility study of FS and HAPS systems operating in the 38-39.5 GHz frequency range</w:t>
      </w:r>
    </w:p>
    <w:p w:rsidR="001962A2" w:rsidRPr="0042498F" w:rsidRDefault="008259FE" w:rsidP="00130FDA">
      <w:pPr>
        <w:pStyle w:val="Headingb"/>
        <w:keepNext/>
        <w:rPr>
          <w:rFonts w:eastAsia="MS Minngs"/>
          <w:lang w:val="en-GB"/>
        </w:rPr>
      </w:pPr>
      <w:hyperlink r:id="rId322" w:history="1"/>
      <w:r w:rsidR="001962A2" w:rsidRPr="0042498F">
        <w:rPr>
          <w:rFonts w:eastAsia="MS Minngs"/>
          <w:lang w:val="en-GB"/>
        </w:rPr>
        <w:t>Impact from</w:t>
      </w:r>
      <w:r w:rsidR="001962A2" w:rsidRPr="0042498F">
        <w:rPr>
          <w:lang w:val="en-GB"/>
        </w:rPr>
        <w:t xml:space="preserve"> transmitting</w:t>
      </w:r>
      <w:r w:rsidR="001962A2" w:rsidRPr="0042498F">
        <w:rPr>
          <w:rFonts w:eastAsia="MS Minngs"/>
          <w:lang w:val="en-GB"/>
        </w:rPr>
        <w:t xml:space="preserve"> HAPS into receiving FS</w:t>
      </w:r>
      <w:r w:rsidR="001962A2" w:rsidRPr="0042498F">
        <w:rPr>
          <w:lang w:val="en-GB"/>
        </w:rPr>
        <w:t xml:space="preserve"> stations</w:t>
      </w:r>
    </w:p>
    <w:p w:rsidR="001962A2" w:rsidRPr="0042498F" w:rsidRDefault="001962A2" w:rsidP="00130FDA">
      <w:pPr>
        <w:rPr>
          <w:rFonts w:eastAsia="SimSun"/>
        </w:rPr>
      </w:pPr>
      <w:r w:rsidRPr="0042498F">
        <w:t xml:space="preserve">One study </w:t>
      </w:r>
      <w:r w:rsidRPr="0042498F">
        <w:rPr>
          <w:rFonts w:eastAsia="SimSun"/>
        </w:rPr>
        <w:t>has shown that the following pfd mask to be applied under clear-sky conditions at the surface of the Earth, ensures the protection of the FS</w:t>
      </w:r>
      <w:hyperlink r:id="rId323" w:history="1"/>
      <w:r w:rsidRPr="0042498F">
        <w:rPr>
          <w:rFonts w:eastAsia="SimSun"/>
        </w:rPr>
        <w:t xml:space="preserve"> from a single HAPS by meeting its long-term protection criteria:</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−137</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for</w:t>
      </w:r>
      <w:r w:rsidRPr="0042498F">
        <w:rPr>
          <w:lang w:eastAsia="ja-JP"/>
        </w:rPr>
        <w:tab/>
        <w:t>0°</w:t>
      </w:r>
      <w:r w:rsidRPr="0042498F">
        <w:rPr>
          <w:lang w:eastAsia="ja-JP"/>
        </w:rPr>
        <w:tab/>
        <w:t>≤ θ &lt; 13°</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−137 + 3.125 (θ −</w:t>
      </w:r>
      <w:r w:rsidRPr="0042498F">
        <w:rPr>
          <w:iCs/>
        </w:rPr>
        <w:t> </w:t>
      </w:r>
      <w:r w:rsidRPr="0042498F">
        <w:rPr>
          <w:lang w:eastAsia="ja-JP"/>
        </w:rPr>
        <w:t>13)</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for</w:t>
      </w:r>
      <w:r w:rsidRPr="0042498F">
        <w:rPr>
          <w:lang w:eastAsia="ja-JP"/>
        </w:rPr>
        <w:tab/>
        <w:t>13°</w:t>
      </w:r>
      <w:r w:rsidRPr="0042498F">
        <w:rPr>
          <w:lang w:eastAsia="ja-JP"/>
        </w:rPr>
        <w:tab/>
        <w:t>≤ θ &lt; 25°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−99.5 + 0.5 (θ −</w:t>
      </w:r>
      <w:r w:rsidRPr="0042498F">
        <w:rPr>
          <w:iCs/>
        </w:rPr>
        <w:t> </w:t>
      </w:r>
      <w:r w:rsidRPr="0042498F">
        <w:rPr>
          <w:lang w:eastAsia="ja-JP"/>
        </w:rPr>
        <w:t>25)</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for</w:t>
      </w:r>
      <w:r w:rsidRPr="0042498F">
        <w:rPr>
          <w:lang w:eastAsia="ja-JP"/>
        </w:rPr>
        <w:tab/>
        <w:t>25°</w:t>
      </w:r>
      <w:r w:rsidRPr="0042498F">
        <w:rPr>
          <w:lang w:eastAsia="ja-JP"/>
        </w:rPr>
        <w:tab/>
        <w:t>≤ θ &lt; 50°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−87</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for</w:t>
      </w:r>
      <w:r w:rsidRPr="0042498F">
        <w:rPr>
          <w:lang w:eastAsia="ja-JP"/>
        </w:rPr>
        <w:tab/>
        <w:t>50°</w:t>
      </w:r>
      <w:r w:rsidRPr="0042498F">
        <w:rPr>
          <w:lang w:eastAsia="ja-JP"/>
        </w:rPr>
        <w:tab/>
        <w:t>≤ θ ≤ 90°</w:t>
      </w:r>
    </w:p>
    <w:p w:rsidR="001962A2" w:rsidRPr="0042498F" w:rsidRDefault="008259FE" w:rsidP="00130FDA">
      <w:pPr>
        <w:rPr>
          <w:lang w:eastAsia="ja-JP"/>
        </w:rPr>
      </w:pPr>
      <w:hyperlink r:id="rId324" w:history="1"/>
      <w:r w:rsidR="001962A2" w:rsidRPr="0042498F">
        <w:t xml:space="preserve">where </w:t>
      </w:r>
      <w:r w:rsidR="001962A2" w:rsidRPr="0042498F">
        <w:sym w:font="Symbol" w:char="F071"/>
      </w:r>
      <w:r w:rsidR="001962A2" w:rsidRPr="0042498F">
        <w:t xml:space="preserve"> is the elevation</w:t>
      </w:r>
      <w:r w:rsidR="001962A2" w:rsidRPr="0042498F">
        <w:rPr>
          <w:lang w:eastAsia="ja-JP"/>
        </w:rPr>
        <w:t xml:space="preserve"> angle in degrees (angle of arrival above the horizontal plane).</w:t>
      </w:r>
    </w:p>
    <w:p w:rsidR="001962A2" w:rsidRPr="0042498F" w:rsidRDefault="008259FE" w:rsidP="00130FDA">
      <w:hyperlink r:id="rId325" w:history="1"/>
      <w:r w:rsidR="001962A2" w:rsidRPr="0042498F">
        <w:rPr>
          <w:lang w:eastAsia="ja-JP"/>
        </w:rPr>
        <w:t>Note that the pfd level shown above is derived from on a maximum interference level of −147 dB(W/MHz) (i.e. </w:t>
      </w:r>
      <w:r w:rsidR="001962A2" w:rsidRPr="0042498F">
        <w:rPr>
          <w:i/>
          <w:iCs/>
          <w:lang w:eastAsia="ja-JP"/>
        </w:rPr>
        <w:t>I/N</w:t>
      </w:r>
      <w:r w:rsidR="001962A2" w:rsidRPr="0042498F">
        <w:rPr>
          <w:lang w:eastAsia="ja-JP"/>
        </w:rPr>
        <w:t xml:space="preserve"> = −10 dB not to be exceeded more than 20% of the time) for the FS </w:t>
      </w:r>
      <w:r w:rsidR="001962A2" w:rsidRPr="0042498F">
        <w:rPr>
          <w:lang w:eastAsia="ja-JP"/>
        </w:rPr>
        <w:lastRenderedPageBreak/>
        <w:t>long</w:t>
      </w:r>
      <w:r w:rsidR="001962A2" w:rsidRPr="0042498F">
        <w:rPr>
          <w:lang w:eastAsia="ja-JP"/>
        </w:rPr>
        <w:noBreakHyphen/>
        <w:t xml:space="preserve">term protection criteria. The FS parameters and </w:t>
      </w:r>
      <w:hyperlink r:id="rId326" w:history="1"/>
      <w:r w:rsidR="001962A2" w:rsidRPr="0042498F">
        <w:rPr>
          <w:lang w:eastAsia="ja-JP"/>
        </w:rPr>
        <w:t>operational characteristics are taken from Recommendations ITU-R F.758-6 and ITU-R F.2086-0, respectively. Gaseous atmospheric attenuation was taken into account (Recommendation</w:t>
      </w:r>
      <w:r w:rsidR="001962A2" w:rsidRPr="0042498F">
        <w:t xml:space="preserve"> ITU-R SF.1395</w:t>
      </w:r>
      <w:r w:rsidR="001962A2" w:rsidRPr="0042498F">
        <w:rPr>
          <w:rFonts w:eastAsia="SimSun"/>
          <w:lang w:eastAsia="zh-CN"/>
        </w:rPr>
        <w:t>-0</w:t>
      </w:r>
      <w:r w:rsidR="001962A2" w:rsidRPr="0042498F">
        <w:t>).</w:t>
      </w:r>
    </w:p>
    <w:p w:rsidR="001962A2" w:rsidRPr="0042498F" w:rsidRDefault="008259FE" w:rsidP="00130FDA">
      <w:pPr>
        <w:rPr>
          <w:lang w:eastAsia="ja-JP"/>
        </w:rPr>
      </w:pPr>
      <w:hyperlink r:id="rId327" w:history="1"/>
      <w:r w:rsidR="001962A2" w:rsidRPr="0042498F">
        <w:rPr>
          <w:lang w:eastAsia="ja-JP"/>
        </w:rPr>
        <w:t>Option 1:</w:t>
      </w:r>
      <w:r w:rsidR="001962A2" w:rsidRPr="0042498F">
        <w:t xml:space="preserve"> This study made the assumption that to compensate for additional propagation impairments in the boresight of the HAPS due to rain, the </w:t>
      </w:r>
      <w:r w:rsidR="001962A2" w:rsidRPr="0042498F">
        <w:rPr>
          <w:lang w:eastAsia="ja-JP"/>
        </w:rPr>
        <w:t xml:space="preserve">HAPS can be operated so that </w:t>
      </w:r>
      <w:r w:rsidR="001962A2" w:rsidRPr="0042498F">
        <w:t xml:space="preserve">the pfd mask can be increased in any corresponding beam </w:t>
      </w:r>
      <w:r w:rsidR="001962A2" w:rsidRPr="0042498F">
        <w:rPr>
          <w:lang w:eastAsia="ja-JP"/>
        </w:rPr>
        <w:t xml:space="preserve">(i.e., suffering the rain fade) </w:t>
      </w:r>
      <w:r w:rsidR="001962A2" w:rsidRPr="0042498F">
        <w:t>by a value only equivalent to the level of rain fading and limited to a maximum of 20 dB.</w:t>
      </w:r>
      <w:r w:rsidR="001962A2" w:rsidRPr="0042498F">
        <w:rPr>
          <w:lang w:eastAsia="ja-JP"/>
        </w:rPr>
        <w:t xml:space="preserve"> This level is the difference between long-term protection criteria of </w:t>
      </w:r>
      <w:r w:rsidR="001962A2" w:rsidRPr="0042498F">
        <w:rPr>
          <w:i/>
          <w:iCs/>
          <w:lang w:eastAsia="ja-JP"/>
        </w:rPr>
        <w:t>I/N</w:t>
      </w:r>
      <w:r w:rsidR="001962A2" w:rsidRPr="0042498F">
        <w:rPr>
          <w:lang w:eastAsia="ja-JP"/>
        </w:rPr>
        <w:t xml:space="preserve"> = −10 dB that can be exceeded for no more than 20% of the time (i.e. clear sky) and assumed short-term protection criteria of </w:t>
      </w:r>
      <w:r w:rsidR="001962A2" w:rsidRPr="0042498F">
        <w:rPr>
          <w:i/>
          <w:lang w:eastAsia="ja-JP"/>
        </w:rPr>
        <w:t>I/N</w:t>
      </w:r>
      <w:r w:rsidR="001962A2" w:rsidRPr="0042498F">
        <w:rPr>
          <w:lang w:eastAsia="ja-JP"/>
        </w:rPr>
        <w:t xml:space="preserve"> = +10</w:t>
      </w:r>
      <w:r w:rsidR="001962A2" w:rsidRPr="0042498F">
        <w:rPr>
          <w:iCs/>
        </w:rPr>
        <w:t> </w:t>
      </w:r>
      <w:r w:rsidR="001962A2" w:rsidRPr="0042498F">
        <w:rPr>
          <w:lang w:eastAsia="ja-JP"/>
        </w:rPr>
        <w:t>dB that is never exceeded.</w:t>
      </w:r>
    </w:p>
    <w:p w:rsidR="001962A2" w:rsidRPr="0042498F" w:rsidRDefault="008259FE" w:rsidP="00130FDA">
      <w:pPr>
        <w:rPr>
          <w:b/>
          <w:lang w:eastAsia="ja-JP"/>
        </w:rPr>
      </w:pPr>
      <w:hyperlink r:id="rId328" w:history="1"/>
      <w:r w:rsidR="001962A2" w:rsidRPr="0042498F">
        <w:rPr>
          <w:lang w:eastAsia="ja-JP"/>
        </w:rPr>
        <w:t>Option 2: Automatic transmit power control may be used to increase the e.i.r.p. density to compensate for rain attenuation to the extent that the power flux density at the FS/MS station does not exceed the value resulting from use by HAPS station of an e.i.r.p. meeting the above limits in the clear sky conditions.</w:t>
      </w:r>
    </w:p>
    <w:p w:rsidR="001962A2" w:rsidRPr="0042498F" w:rsidRDefault="001962A2" w:rsidP="00130FDA">
      <w:pPr>
        <w:rPr>
          <w:lang w:eastAsia="ja-JP"/>
        </w:rPr>
      </w:pPr>
      <w:r w:rsidRPr="0042498F">
        <w:rPr>
          <w:lang w:eastAsia="ja-JP"/>
        </w:rPr>
        <w:t>The study showed that a HAPS system can meet such a pfd limit. To verify that the pfd produced by the HAPS does not exceed the proposed pfd mask, the following equation was used:</w:t>
      </w:r>
    </w:p>
    <w:p w:rsidR="001962A2" w:rsidRPr="0042498F" w:rsidRDefault="008259FE" w:rsidP="00130FDA">
      <w:pPr>
        <w:pStyle w:val="Equation"/>
      </w:pPr>
      <w:hyperlink r:id="rId329" w:history="1"/>
      <w:r w:rsidR="001962A2" w:rsidRPr="0042498F">
        <w:tab/>
      </w:r>
      <w:r w:rsidR="001962A2" w:rsidRPr="0042498F">
        <w:tab/>
      </w:r>
      <w:r w:rsidR="001962A2" w:rsidRPr="0042498F">
        <w:rPr>
          <w:position w:val="-46"/>
        </w:rPr>
        <w:object w:dxaOrig="4700" w:dyaOrig="1040">
          <v:shape id="_x0000_i1044" type="#_x0000_t75" style="width:234pt;height:54pt" o:ole="">
            <v:imagedata r:id="rId259" o:title=""/>
          </v:shape>
          <o:OLEObject Type="Embed" ProgID="Equation.DSMT4" ShapeID="_x0000_i1044" DrawAspect="Content" ObjectID="_1614582526" r:id="rId330"/>
        </w:object>
      </w:r>
      <w:r w:rsidR="001962A2" w:rsidRPr="0042498F">
        <w:t xml:space="preserve"> </w:t>
      </w:r>
    </w:p>
    <w:p w:rsidR="001962A2" w:rsidRPr="0042498F" w:rsidRDefault="008259FE" w:rsidP="00130FDA">
      <w:pPr>
        <w:tabs>
          <w:tab w:val="clear" w:pos="1871"/>
        </w:tabs>
        <w:ind w:left="1134" w:hanging="1134"/>
        <w:rPr>
          <w:lang w:eastAsia="ja-JP"/>
        </w:rPr>
      </w:pPr>
      <w:hyperlink r:id="rId331" w:history="1"/>
      <w:r w:rsidR="001962A2" w:rsidRPr="0042498F">
        <w:rPr>
          <w:lang w:eastAsia="ja-JP"/>
        </w:rPr>
        <w:t>where:</w:t>
      </w:r>
    </w:p>
    <w:p w:rsidR="001962A2" w:rsidRPr="0042498F" w:rsidRDefault="001962A2" w:rsidP="00130FDA">
      <w:pPr>
        <w:pStyle w:val="Equationlegend"/>
      </w:pPr>
      <w:r w:rsidRPr="0042498F">
        <w:rPr>
          <w:i/>
          <w:iCs/>
          <w:lang w:eastAsia="ja-JP"/>
        </w:rPr>
        <w:tab/>
      </w:r>
      <w:r w:rsidRPr="0042498F">
        <w:rPr>
          <w:i/>
          <w:iCs/>
        </w:rPr>
        <w:t>d</w:t>
      </w:r>
      <w:r w:rsidRPr="0042498F">
        <w:rPr>
          <w:iCs/>
          <w:lang w:eastAsia="ja-JP"/>
        </w:rPr>
        <w:t>:</w:t>
      </w:r>
      <w:r w:rsidRPr="0042498F">
        <w:rPr>
          <w:lang w:eastAsia="ja-JP"/>
        </w:rPr>
        <w:tab/>
        <w:t xml:space="preserve">distance </w:t>
      </w:r>
      <w:r w:rsidRPr="0042498F">
        <w:t xml:space="preserve">between the HAPS and the FS station (m) as a function of the elevation angle </w:t>
      </w:r>
      <w:r w:rsidRPr="0042498F">
        <w:sym w:font="Symbol" w:char="F071"/>
      </w:r>
      <w:r w:rsidRPr="0042498F">
        <w:t>;</w:t>
      </w:r>
    </w:p>
    <w:p w:rsidR="001962A2" w:rsidRPr="0042498F" w:rsidRDefault="001962A2" w:rsidP="00130FDA">
      <w:pPr>
        <w:pStyle w:val="Equationlegend"/>
        <w:rPr>
          <w:lang w:eastAsia="ja-JP"/>
        </w:rPr>
      </w:pPr>
      <w:r w:rsidRPr="0042498F">
        <w:tab/>
      </w:r>
      <w:r w:rsidRPr="0042498F">
        <w:rPr>
          <w:i/>
          <w:iCs/>
        </w:rPr>
        <w:t>e.i.r.p.</w:t>
      </w:r>
      <w:r w:rsidRPr="0042498F">
        <w:t xml:space="preserve">: </w:t>
      </w:r>
      <w:r w:rsidRPr="0042498F">
        <w:tab/>
      </w:r>
      <w:r w:rsidRPr="0042498F">
        <w:rPr>
          <w:lang w:eastAsia="ja-JP"/>
        </w:rPr>
        <w:t xml:space="preserve">HAPS </w:t>
      </w:r>
      <w:r w:rsidRPr="0042498F">
        <w:t xml:space="preserve">nominal </w:t>
      </w:r>
      <w:r w:rsidRPr="0042498F">
        <w:rPr>
          <w:lang w:eastAsia="ja-JP"/>
        </w:rPr>
        <w:t>e.i.r.p. spectral density at a specific elevation angle (dB(W/MHz));</w:t>
      </w:r>
    </w:p>
    <w:p w:rsidR="001962A2" w:rsidRPr="0042498F" w:rsidRDefault="008259FE" w:rsidP="00130FDA">
      <w:hyperlink r:id="rId332" w:history="1"/>
      <w:r w:rsidR="001962A2" w:rsidRPr="0042498F">
        <w:t>The impact of the gas attenuation is not included in this verification formula since it is already taken into account in the proposed pfd mask.</w:t>
      </w:r>
    </w:p>
    <w:p w:rsidR="001962A2" w:rsidRPr="0042498F" w:rsidRDefault="008259FE" w:rsidP="00130FDA">
      <w:pPr>
        <w:pStyle w:val="Headingb"/>
        <w:keepNext/>
        <w:rPr>
          <w:lang w:val="en-GB"/>
        </w:rPr>
      </w:pPr>
      <w:hyperlink r:id="rId333" w:history="1"/>
      <w:r w:rsidR="001962A2" w:rsidRPr="0042498F">
        <w:rPr>
          <w:lang w:val="en-GB"/>
        </w:rPr>
        <w:t>Impact from transmitting HAPS ground stations into receiving FS stations</w:t>
      </w:r>
    </w:p>
    <w:p w:rsidR="001962A2" w:rsidRPr="0042498F" w:rsidRDefault="001962A2" w:rsidP="00130FDA">
      <w:r w:rsidRPr="0042498F">
        <w:rPr>
          <w:rFonts w:eastAsia="SimSun"/>
        </w:rPr>
        <w:t xml:space="preserve">Several studies show </w:t>
      </w:r>
      <w:r w:rsidRPr="0042498F">
        <w:t xml:space="preserve">that the antennas used for both HAPS ground terminals and FS stations are directional, therefore, the required separation distance between the two systems can be reduced by appropriate site configuration. </w:t>
      </w:r>
      <w:hyperlink r:id="rId334" w:history="1"/>
      <w:r w:rsidRPr="0042498F">
        <w:t xml:space="preserve">This study suggests that protection between HAPS ground stations and conventional FS stations can be managed on a case-by-case basis by coordination amongst administrations or usual link/planning method and procedures used at national level for conventional FS stations. </w:t>
      </w:r>
    </w:p>
    <w:p w:rsidR="001962A2" w:rsidRPr="0042498F" w:rsidRDefault="008259FE" w:rsidP="00130FDA">
      <w:pPr>
        <w:pStyle w:val="Headingb"/>
        <w:keepNext/>
        <w:rPr>
          <w:rFonts w:eastAsia="MS Minngs"/>
          <w:lang w:val="en-GB"/>
        </w:rPr>
      </w:pPr>
      <w:hyperlink r:id="rId335" w:history="1"/>
      <w:r w:rsidR="001962A2" w:rsidRPr="0042498F">
        <w:rPr>
          <w:rFonts w:eastAsia="MS Minngs"/>
          <w:lang w:val="en-GB"/>
        </w:rPr>
        <w:t>Impact from</w:t>
      </w:r>
      <w:r w:rsidR="001962A2" w:rsidRPr="0042498F">
        <w:rPr>
          <w:lang w:val="en-GB"/>
        </w:rPr>
        <w:t xml:space="preserve"> transmitting</w:t>
      </w:r>
      <w:r w:rsidR="001962A2" w:rsidRPr="0042498F">
        <w:rPr>
          <w:rFonts w:eastAsia="MS Minngs"/>
          <w:lang w:val="en-GB"/>
        </w:rPr>
        <w:t xml:space="preserve"> F</w:t>
      </w:r>
      <w:r w:rsidR="001962A2" w:rsidRPr="0042498F">
        <w:rPr>
          <w:rFonts w:eastAsia="SimSun"/>
          <w:lang w:val="en-GB" w:eastAsia="zh-CN"/>
        </w:rPr>
        <w:t>S</w:t>
      </w:r>
      <w:r w:rsidR="001962A2" w:rsidRPr="0042498F">
        <w:rPr>
          <w:rFonts w:eastAsia="MS Minngs"/>
          <w:lang w:val="en-GB"/>
        </w:rPr>
        <w:t xml:space="preserve"> stations into receiving</w:t>
      </w:r>
      <w:r w:rsidR="001962A2" w:rsidRPr="0042498F">
        <w:rPr>
          <w:lang w:val="en-GB"/>
        </w:rPr>
        <w:t xml:space="preserve"> </w:t>
      </w:r>
      <w:r w:rsidR="001962A2" w:rsidRPr="0042498F">
        <w:rPr>
          <w:rFonts w:eastAsia="MS Minngs"/>
          <w:lang w:val="en-GB"/>
        </w:rPr>
        <w:t>HAPS ground</w:t>
      </w:r>
      <w:r w:rsidR="001962A2" w:rsidRPr="0042498F">
        <w:rPr>
          <w:lang w:val="en-GB"/>
        </w:rPr>
        <w:t xml:space="preserve"> stations</w:t>
      </w:r>
    </w:p>
    <w:p w:rsidR="001962A2" w:rsidRPr="0042498F" w:rsidRDefault="001962A2" w:rsidP="00130FDA">
      <w:pPr>
        <w:tabs>
          <w:tab w:val="clear" w:pos="1134"/>
          <w:tab w:val="clear" w:pos="1871"/>
          <w:tab w:val="clear" w:pos="2268"/>
          <w:tab w:val="left" w:pos="3870"/>
        </w:tabs>
      </w:pPr>
      <w:r w:rsidRPr="0042498F">
        <w:rPr>
          <w:rFonts w:eastAsia="SimSun"/>
        </w:rPr>
        <w:t>One study shows that t</w:t>
      </w:r>
      <w:r w:rsidRPr="0042498F">
        <w:t xml:space="preserve">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p w:rsidR="001962A2" w:rsidRPr="0042498F" w:rsidRDefault="008259FE" w:rsidP="00130FDA">
      <w:pPr>
        <w:pStyle w:val="Headingb"/>
        <w:keepNext/>
        <w:rPr>
          <w:rFonts w:eastAsia="MS Minngs"/>
          <w:lang w:val="en-GB"/>
        </w:rPr>
      </w:pPr>
      <w:hyperlink r:id="rId336" w:history="1"/>
      <w:r w:rsidR="001962A2" w:rsidRPr="0042498F">
        <w:rPr>
          <w:rFonts w:eastAsia="MS Minngs"/>
          <w:lang w:val="en-GB"/>
        </w:rPr>
        <w:t>Impact from</w:t>
      </w:r>
      <w:r w:rsidR="001962A2" w:rsidRPr="0042498F">
        <w:rPr>
          <w:lang w:val="en-GB"/>
        </w:rPr>
        <w:t xml:space="preserve"> transmitting</w:t>
      </w:r>
      <w:r w:rsidR="001962A2" w:rsidRPr="0042498F">
        <w:rPr>
          <w:rFonts w:eastAsia="MS Minngs"/>
          <w:lang w:val="en-GB"/>
        </w:rPr>
        <w:t xml:space="preserve"> F</w:t>
      </w:r>
      <w:r w:rsidR="001962A2" w:rsidRPr="0042498F">
        <w:rPr>
          <w:rFonts w:eastAsia="SimSun"/>
          <w:lang w:val="en-GB" w:eastAsia="zh-CN"/>
        </w:rPr>
        <w:t>S</w:t>
      </w:r>
      <w:r w:rsidR="001962A2" w:rsidRPr="0042498F">
        <w:rPr>
          <w:rFonts w:eastAsia="MS Minngs"/>
          <w:lang w:val="en-GB"/>
        </w:rPr>
        <w:t xml:space="preserve"> stations into receiving</w:t>
      </w:r>
      <w:r w:rsidR="001962A2" w:rsidRPr="0042498F">
        <w:rPr>
          <w:lang w:val="en-GB"/>
        </w:rPr>
        <w:t xml:space="preserve"> </w:t>
      </w:r>
      <w:r w:rsidR="001962A2" w:rsidRPr="0042498F">
        <w:rPr>
          <w:rFonts w:eastAsia="MS Minngs"/>
          <w:lang w:val="en-GB"/>
        </w:rPr>
        <w:t xml:space="preserve">HAPS </w:t>
      </w:r>
    </w:p>
    <w:p w:rsidR="001962A2" w:rsidRPr="0042498F" w:rsidRDefault="001962A2" w:rsidP="00130FDA">
      <w:r w:rsidRPr="0042498F">
        <w:t>One study shows that the HAPS gateway station short-term protection criteria (</w:t>
      </w:r>
      <w:r w:rsidRPr="0042498F">
        <w:rPr>
          <w:i/>
        </w:rPr>
        <w:t>I/N</w:t>
      </w:r>
      <w:r w:rsidRPr="0042498F">
        <w:t> = +10 dB) is never exceeded. The long-term (</w:t>
      </w:r>
      <w:r w:rsidRPr="0042498F">
        <w:rPr>
          <w:i/>
        </w:rPr>
        <w:t xml:space="preserve">I/N </w:t>
      </w:r>
      <w:r w:rsidRPr="0042498F">
        <w:t xml:space="preserve">= −10 dB) is exceeded for less than 1 over 900 deployment scenarios in the case of HAPS gateway beam and less than 1 over 2 000 deployment scenarios in </w:t>
      </w:r>
      <w:r w:rsidRPr="0042498F">
        <w:lastRenderedPageBreak/>
        <w:t xml:space="preserve">case of HAPS CPE beam. </w:t>
      </w:r>
      <w:hyperlink r:id="rId337" w:history="1"/>
      <w:r w:rsidRPr="0042498F">
        <w:t xml:space="preserve">The density of the FS assumed in this study is set to 10 000 links per HAPS visibility area. </w:t>
      </w:r>
    </w:p>
    <w:p w:rsidR="001962A2" w:rsidRPr="0042498F" w:rsidRDefault="001962A2" w:rsidP="00130FDA">
      <w:pPr>
        <w:pStyle w:val="Heading4"/>
        <w:ind w:left="1871" w:hanging="1871"/>
        <w:rPr>
          <w:bCs/>
        </w:rPr>
      </w:pPr>
      <w:r w:rsidRPr="0042498F">
        <w:rPr>
          <w:rFonts w:eastAsia="MS Mincho"/>
          <w:bCs/>
          <w:lang w:eastAsia="ja-JP"/>
        </w:rPr>
        <w:t>1/1.14/3.3.5.2</w:t>
      </w:r>
      <w:r w:rsidRPr="0042498F">
        <w:rPr>
          <w:bCs/>
        </w:rPr>
        <w:tab/>
        <w:t>Sharing and compatibility study of MS and HAPS systems operating in the 38-39.5 GHz frequency range</w:t>
      </w:r>
    </w:p>
    <w:p w:rsidR="001962A2" w:rsidRPr="0042498F" w:rsidRDefault="008259FE" w:rsidP="00130FDA">
      <w:pPr>
        <w:pStyle w:val="Headingb"/>
        <w:keepNext/>
        <w:rPr>
          <w:rFonts w:eastAsia="MS Mincho"/>
          <w:lang w:val="en-GB" w:eastAsia="ja-JP"/>
        </w:rPr>
      </w:pPr>
      <w:hyperlink r:id="rId338" w:history="1"/>
      <w:r w:rsidR="001962A2" w:rsidRPr="0042498F">
        <w:rPr>
          <w:rFonts w:eastAsia="MS Minngs"/>
          <w:lang w:val="en-GB"/>
        </w:rPr>
        <w:t>Impact from</w:t>
      </w:r>
      <w:r w:rsidR="001962A2" w:rsidRPr="0042498F">
        <w:rPr>
          <w:lang w:val="en-GB"/>
        </w:rPr>
        <w:t xml:space="preserve"> transmitting</w:t>
      </w:r>
      <w:r w:rsidR="001962A2" w:rsidRPr="0042498F">
        <w:rPr>
          <w:rFonts w:eastAsia="MS Minngs"/>
          <w:lang w:val="en-GB"/>
        </w:rPr>
        <w:t xml:space="preserve"> HAPS into MS receivers</w:t>
      </w:r>
    </w:p>
    <w:p w:rsidR="001962A2" w:rsidRPr="0042498F" w:rsidRDefault="001962A2" w:rsidP="00130FDA">
      <w:pPr>
        <w:rPr>
          <w:rFonts w:eastAsia="SimSun"/>
        </w:rPr>
      </w:pPr>
      <w:r w:rsidRPr="0042498F">
        <w:t xml:space="preserve">One study shows </w:t>
      </w:r>
      <w:r w:rsidRPr="0042498F">
        <w:rPr>
          <w:rFonts w:eastAsia="SimSun"/>
        </w:rPr>
        <w:t xml:space="preserve">that the following pfd mask to be applied under clear-sky conditions at the surface of the Earth, ensures the protection of the </w:t>
      </w:r>
      <w:r w:rsidRPr="0042498F">
        <w:t xml:space="preserve">MS </w:t>
      </w:r>
      <w:r w:rsidRPr="0042498F">
        <w:rPr>
          <w:rFonts w:eastAsia="SimSun"/>
        </w:rPr>
        <w:t>receivers from a single HAPS emission:</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−102</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0°</w:t>
      </w:r>
      <w:r w:rsidRPr="0042498F">
        <w:rPr>
          <w:lang w:eastAsia="ja-JP"/>
        </w:rPr>
        <w:tab/>
        <w:t>≤ θ &lt; 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−102 + 0.25 (θ −</w:t>
      </w:r>
      <w:r w:rsidRPr="0042498F">
        <w:rPr>
          <w:iCs/>
        </w:rPr>
        <w:t> </w:t>
      </w:r>
      <w:r w:rsidRPr="0042498F">
        <w:rPr>
          <w:lang w:eastAsia="ja-JP"/>
        </w:rPr>
        <w:t>5)</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5°</w:t>
      </w:r>
      <w:r w:rsidRPr="0042498F">
        <w:rPr>
          <w:lang w:eastAsia="ja-JP"/>
        </w:rPr>
        <w:tab/>
        <w:t>≤ θ &lt; 25°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−97</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25°</w:t>
      </w:r>
      <w:r w:rsidRPr="0042498F">
        <w:rPr>
          <w:lang w:eastAsia="ja-JP"/>
        </w:rPr>
        <w:tab/>
        <w:t>≤ θ ≤ 90°</w:t>
      </w:r>
    </w:p>
    <w:p w:rsidR="001962A2" w:rsidRPr="0042498F" w:rsidRDefault="008259FE" w:rsidP="00130FDA">
      <w:pPr>
        <w:rPr>
          <w:rFonts w:eastAsiaTheme="minorHAnsi"/>
          <w:lang w:eastAsia="ja-JP"/>
        </w:rPr>
      </w:pPr>
      <w:hyperlink r:id="rId339" w:history="1"/>
      <w:r w:rsidR="001962A2" w:rsidRPr="0042498F">
        <w:rPr>
          <w:rFonts w:eastAsiaTheme="minorHAnsi"/>
        </w:rPr>
        <w:t xml:space="preserve">where </w:t>
      </w:r>
      <w:r w:rsidR="001962A2" w:rsidRPr="0042498F">
        <w:rPr>
          <w:iCs/>
        </w:rPr>
        <w:sym w:font="Symbol" w:char="F071"/>
      </w:r>
      <w:r w:rsidR="001962A2" w:rsidRPr="0042498F">
        <w:rPr>
          <w:i/>
        </w:rPr>
        <w:t xml:space="preserve"> </w:t>
      </w:r>
      <w:r w:rsidR="001962A2" w:rsidRPr="0042498F">
        <w:rPr>
          <w:rFonts w:eastAsiaTheme="minorHAnsi"/>
        </w:rPr>
        <w:t>is the elevation</w:t>
      </w:r>
      <w:r w:rsidR="001962A2" w:rsidRPr="0042498F">
        <w:rPr>
          <w:rFonts w:eastAsiaTheme="minorHAnsi"/>
          <w:lang w:eastAsia="ja-JP"/>
        </w:rPr>
        <w:t xml:space="preserve"> angle in degrees (angle of arrival above the horizontal plane).</w:t>
      </w:r>
    </w:p>
    <w:p w:rsidR="001962A2" w:rsidRPr="0042498F" w:rsidRDefault="001962A2" w:rsidP="00130FDA">
      <w:pPr>
        <w:rPr>
          <w:rFonts w:asciiTheme="minorHAnsi" w:eastAsia="Batang" w:hAnsiTheme="minorHAnsi" w:cstheme="minorBidi"/>
          <w:sz w:val="22"/>
          <w:szCs w:val="22"/>
          <w:lang w:eastAsia="ja-JP"/>
        </w:rPr>
      </w:pPr>
      <w:r w:rsidRPr="0042498F">
        <w:rPr>
          <w:szCs w:val="24"/>
        </w:rPr>
        <w:t>Note that for the</w:t>
      </w:r>
      <w:r w:rsidRPr="0042498F">
        <w:t xml:space="preserve"> pfd level above, polarization and gaseous atmospheric (Recommendation ITU-R SF.1395</w:t>
      </w:r>
      <w:r w:rsidRPr="0042498F">
        <w:rPr>
          <w:rFonts w:eastAsia="SimSun"/>
          <w:lang w:eastAsia="zh-CN"/>
        </w:rPr>
        <w:t>-0</w:t>
      </w:r>
      <w:r w:rsidRPr="0042498F">
        <w:t>) losses are considered. In addition, body loss is considered for the user equipment pfd level calculation.</w:t>
      </w:r>
    </w:p>
    <w:p w:rsidR="001962A2" w:rsidRPr="0042498F" w:rsidRDefault="008259FE" w:rsidP="00130FDA">
      <w:hyperlink r:id="rId340" w:history="1"/>
      <w:r w:rsidR="001962A2" w:rsidRPr="0042498F">
        <w:rPr>
          <w:color w:val="000000"/>
        </w:rPr>
        <w:t xml:space="preserve">Option 1: </w:t>
      </w:r>
      <w:r w:rsidR="001962A2" w:rsidRPr="0042498F">
        <w:t>This study made the assumption that to compensate for additional propagation impairments in the main beam of the HAPS due to rain, the pfd mask can be increased in the corresponding beam by a value equivalent to the level of rain fading.</w:t>
      </w:r>
    </w:p>
    <w:p w:rsidR="001962A2" w:rsidRPr="0042498F" w:rsidRDefault="008259FE" w:rsidP="00130FDA">
      <w:pPr>
        <w:rPr>
          <w:lang w:eastAsia="ja-JP"/>
        </w:rPr>
      </w:pPr>
      <w:hyperlink r:id="rId341" w:history="1"/>
      <w:r w:rsidR="001962A2" w:rsidRPr="0042498F">
        <w:t>Option 2: Automatic transmit power control may be used to increase the e.i.r.p. density to compensate for rain attenuation to the extent that the power flux-density at the FS/MS station does not exceed the value resulting from use by HAPS station of an e.i.r.p</w:t>
      </w:r>
      <w:r w:rsidR="001962A2" w:rsidRPr="0042498F">
        <w:rPr>
          <w:lang w:eastAsia="ja-JP"/>
        </w:rPr>
        <w:t>.</w:t>
      </w:r>
      <w:r w:rsidR="001962A2" w:rsidRPr="0042498F">
        <w:t xml:space="preserve"> meeting the above limits in the clear-sky conditions.</w:t>
      </w:r>
      <w:r w:rsidR="001962A2" w:rsidRPr="0042498F" w:rsidDel="00110DED">
        <w:t xml:space="preserve"> </w:t>
      </w:r>
    </w:p>
    <w:p w:rsidR="001962A2" w:rsidRPr="0042498F" w:rsidRDefault="001962A2" w:rsidP="00130FDA">
      <w:pPr>
        <w:keepNext/>
        <w:rPr>
          <w:lang w:eastAsia="ja-JP"/>
        </w:rPr>
      </w:pPr>
      <w:r w:rsidRPr="0042498F">
        <w:rPr>
          <w:lang w:eastAsia="ja-JP"/>
        </w:rPr>
        <w:t>The study showed that a HAPS system can meet such a pfd limit. To verify that the pfd produced by HAPS does not exceed the proposed pfd mask, the following equation was used:</w:t>
      </w:r>
    </w:p>
    <w:p w:rsidR="001962A2" w:rsidRPr="0042498F" w:rsidRDefault="001962A2" w:rsidP="00130FDA">
      <w:pPr>
        <w:pStyle w:val="Equation"/>
      </w:pPr>
      <w:r w:rsidRPr="0042498F">
        <w:tab/>
      </w:r>
      <w:r w:rsidRPr="0042498F">
        <w:tab/>
      </w:r>
      <w:r w:rsidRPr="0042498F">
        <w:rPr>
          <w:position w:val="-46"/>
        </w:rPr>
        <w:object w:dxaOrig="4580" w:dyaOrig="1040">
          <v:shape id="_x0000_i1045" type="#_x0000_t75" style="width:228pt;height:54pt" o:ole="">
            <v:imagedata r:id="rId342" o:title=""/>
          </v:shape>
          <o:OLEObject Type="Embed" ProgID="Equation.DSMT4" ShapeID="_x0000_i1045" DrawAspect="Content" ObjectID="_1614582527" r:id="rId343"/>
        </w:object>
      </w:r>
      <w:r w:rsidRPr="0042498F">
        <w:t xml:space="preserve"> </w:t>
      </w:r>
    </w:p>
    <w:p w:rsidR="001962A2" w:rsidRPr="0042498F" w:rsidRDefault="008259FE" w:rsidP="00130FDA">
      <w:hyperlink r:id="rId344" w:history="1"/>
      <w:r w:rsidR="001962A2" w:rsidRPr="0042498F">
        <w:t xml:space="preserve">where: </w:t>
      </w:r>
    </w:p>
    <w:p w:rsidR="001962A2" w:rsidRPr="0042498F" w:rsidRDefault="001962A2" w:rsidP="00130FDA">
      <w:pPr>
        <w:pStyle w:val="Equationlegend"/>
      </w:pPr>
      <w:r w:rsidRPr="0042498F">
        <w:rPr>
          <w:i/>
        </w:rPr>
        <w:tab/>
        <w:t>e.i.r.p.</w:t>
      </w:r>
      <w:r w:rsidRPr="0042498F">
        <w:rPr>
          <w:iCs/>
        </w:rPr>
        <w:t>:</w:t>
      </w:r>
      <w:r w:rsidRPr="0042498F">
        <w:tab/>
        <w:t>is the nominal HAPS e.i.r.p. density level in dB(W/MHz) (dependent to the elevation angle);</w:t>
      </w:r>
    </w:p>
    <w:p w:rsidR="001962A2" w:rsidRPr="0042498F" w:rsidRDefault="001962A2" w:rsidP="00130FDA">
      <w:pPr>
        <w:pStyle w:val="Equationlegend"/>
      </w:pPr>
      <w:r w:rsidRPr="0042498F">
        <w:rPr>
          <w:i/>
        </w:rPr>
        <w:tab/>
      </w:r>
      <w:r w:rsidRPr="0042498F">
        <w:rPr>
          <w:i/>
          <w:iCs/>
        </w:rPr>
        <w:t>d</w:t>
      </w:r>
      <w:r w:rsidRPr="0042498F">
        <w:rPr>
          <w:iCs/>
        </w:rPr>
        <w:t>:</w:t>
      </w:r>
      <w:r w:rsidRPr="0042498F">
        <w:tab/>
        <w:t>is the distance between the HAPS and the ground (dependent to the elevation angle).</w:t>
      </w:r>
    </w:p>
    <w:p w:rsidR="001962A2" w:rsidRPr="0042498F" w:rsidRDefault="001962A2" w:rsidP="00130FDA">
      <w:r w:rsidRPr="0042498F">
        <w:t xml:space="preserve">The impact of the gas attenuation, body loss (for user equipment), and polarization loss are not included in this verification formula since it is already taken into account in </w:t>
      </w:r>
      <w:hyperlink r:id="rId345" w:history="1"/>
      <w:r w:rsidRPr="0042498F">
        <w:t>this proposed pfd mask.</w:t>
      </w:r>
    </w:p>
    <w:bookmarkStart w:id="92" w:name="_Hlk515664765"/>
    <w:p w:rsidR="001962A2" w:rsidRPr="0042498F" w:rsidRDefault="001962A2" w:rsidP="00130FDA">
      <w:r w:rsidRPr="0042498F">
        <w:fldChar w:fldCharType="begin"/>
      </w:r>
      <w:r w:rsidRPr="0042498F">
        <w:instrText xml:space="preserve"> HYPERLINK "\\\\101\\\\" </w:instrText>
      </w:r>
      <w:r w:rsidRPr="0042498F">
        <w:fldChar w:fldCharType="end"/>
      </w:r>
      <w:r w:rsidRPr="0042498F">
        <w:t>Another study shows that the following pfd mask to be applied at the surface of the Earth, should be feasible to protect the IMT-2020 from HAPS systems. And in case that IMT</w:t>
      </w:r>
      <w:r w:rsidRPr="0042498F">
        <w:noBreakHyphen/>
        <w:t>2020 system is coexisted with HAPS and FS in the same geographical area, 3 dB apportionments should be considered additionally to the pfd mask below to ensure this protection.</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−109 + 0.72 θ</w:t>
      </w:r>
      <w:r w:rsidRPr="0042498F">
        <w:rPr>
          <w:lang w:eastAsia="ja-JP"/>
        </w:rPr>
        <w:tab/>
        <w:t>dB(W/(m²</w:t>
      </w:r>
      <w:r w:rsidRPr="0042498F">
        <w:rPr>
          <w:rFonts w:eastAsia="SimSun"/>
        </w:rPr>
        <w:t xml:space="preserve"> · </w:t>
      </w:r>
      <w:r w:rsidRPr="0042498F">
        <w:rPr>
          <w:lang w:eastAsia="ja-JP"/>
        </w:rPr>
        <w:t>MHz))</w:t>
      </w:r>
      <w:r w:rsidRPr="0042498F">
        <w:rPr>
          <w:lang w:eastAsia="ja-JP"/>
        </w:rPr>
        <w:tab/>
        <w:t xml:space="preserve">for </w:t>
      </w:r>
      <w:r w:rsidRPr="0042498F">
        <w:rPr>
          <w:lang w:eastAsia="ja-JP"/>
        </w:rPr>
        <w:tab/>
        <w:t>0°</w:t>
      </w:r>
      <w:r w:rsidRPr="0042498F">
        <w:rPr>
          <w:lang w:eastAsia="ja-JP"/>
        </w:rPr>
        <w:tab/>
        <w:t>≤ θ &lt; 10°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−101.8</w:t>
      </w:r>
      <w:r w:rsidRPr="0042498F">
        <w:rPr>
          <w:lang w:eastAsia="ja-JP"/>
        </w:rPr>
        <w:tab/>
      </w:r>
      <w:r w:rsidRPr="0042498F">
        <w:rPr>
          <w:lang w:eastAsia="ja-JP"/>
        </w:rPr>
        <w:tab/>
        <w:t>dB(W/(m²</w:t>
      </w:r>
      <w:r w:rsidRPr="0042498F">
        <w:rPr>
          <w:rFonts w:eastAsia="SimSun"/>
        </w:rPr>
        <w:t xml:space="preserve"> · </w:t>
      </w:r>
      <w:r w:rsidRPr="0042498F">
        <w:rPr>
          <w:lang w:eastAsia="ja-JP"/>
        </w:rPr>
        <w:t>MHz))</w:t>
      </w:r>
      <w:r w:rsidRPr="0042498F">
        <w:rPr>
          <w:lang w:eastAsia="ja-JP"/>
        </w:rPr>
        <w:tab/>
        <w:t xml:space="preserve">for </w:t>
      </w:r>
      <w:r w:rsidRPr="0042498F">
        <w:rPr>
          <w:lang w:eastAsia="ja-JP"/>
        </w:rPr>
        <w:tab/>
        <w:t>10°</w:t>
      </w:r>
      <w:r w:rsidRPr="0042498F">
        <w:rPr>
          <w:lang w:eastAsia="ja-JP"/>
        </w:rPr>
        <w:tab/>
        <w:t>≤ θ ≤ 90°</w:t>
      </w:r>
    </w:p>
    <w:p w:rsidR="001962A2" w:rsidRPr="0042498F" w:rsidRDefault="001962A2" w:rsidP="00130FDA">
      <w:pPr>
        <w:pStyle w:val="Equation"/>
        <w:rPr>
          <w:rFonts w:eastAsiaTheme="minorEastAsia"/>
          <w:lang w:eastAsia="zh-CN"/>
        </w:rPr>
      </w:pPr>
      <w:r w:rsidRPr="0042498F">
        <w:rPr>
          <w:rFonts w:eastAsiaTheme="minorEastAsia"/>
          <w:lang w:eastAsia="zh-CN"/>
        </w:rPr>
        <w:t xml:space="preserve">θ is the elevation angle in degrees (angles of arrival above the horizontal plane). Note that the attenuations are not considered in the pfd mask above, but in the </w:t>
      </w:r>
      <w:hyperlink r:id="rId346" w:history="1"/>
      <w:r w:rsidRPr="0042498F">
        <w:rPr>
          <w:rFonts w:eastAsiaTheme="minorEastAsia"/>
          <w:lang w:eastAsia="zh-CN"/>
        </w:rPr>
        <w:t xml:space="preserve">verification formula stage. In this </w:t>
      </w:r>
      <w:r w:rsidRPr="0042498F">
        <w:rPr>
          <w:rFonts w:eastAsiaTheme="minorEastAsia"/>
          <w:lang w:eastAsia="zh-CN"/>
        </w:rPr>
        <w:lastRenderedPageBreak/>
        <w:t>study, the verification of the aggregated interference, from multiple beams of single HAPS, with the proposed pfd mask, the following equations are used:</w:t>
      </w:r>
    </w:p>
    <w:bookmarkEnd w:id="92"/>
    <w:p w:rsidR="001962A2" w:rsidRPr="0042498F" w:rsidRDefault="001962A2" w:rsidP="00130FDA">
      <w:pPr>
        <w:pStyle w:val="Equation"/>
      </w:pPr>
      <w:r w:rsidRPr="0042498F">
        <w:tab/>
      </w:r>
      <w:r w:rsidRPr="0042498F">
        <w:tab/>
      </w:r>
      <w:r w:rsidRPr="0042498F">
        <w:rPr>
          <w:position w:val="-22"/>
        </w:rPr>
        <w:object w:dxaOrig="6300" w:dyaOrig="560">
          <v:shape id="_x0000_i1046" type="#_x0000_t75" style="width:282pt;height:30pt;mso-position-vertical:absolute" o:ole="">
            <v:imagedata r:id="rId347" o:title=""/>
          </v:shape>
          <o:OLEObject Type="Embed" ProgID="Equation.DSMT4" ShapeID="_x0000_i1046" DrawAspect="Content" ObjectID="_1614582528" r:id="rId348"/>
        </w:object>
      </w:r>
      <w:r w:rsidRPr="0042498F">
        <w:t xml:space="preserve"> </w:t>
      </w:r>
    </w:p>
    <w:p w:rsidR="001962A2" w:rsidRPr="0042498F" w:rsidRDefault="001962A2" w:rsidP="00130FDA">
      <w:pPr>
        <w:pStyle w:val="Equation"/>
      </w:pPr>
      <w:r w:rsidRPr="0042498F">
        <w:tab/>
      </w:r>
      <w:r w:rsidRPr="0042498F">
        <w:tab/>
      </w:r>
      <w:r w:rsidRPr="0042498F">
        <w:rPr>
          <w:position w:val="-38"/>
        </w:rPr>
        <w:object w:dxaOrig="3260" w:dyaOrig="880">
          <v:shape id="_x0000_i1047" type="#_x0000_t75" style="width:180pt;height:42pt" o:ole="">
            <v:imagedata r:id="rId199" o:title=""/>
          </v:shape>
          <o:OLEObject Type="Embed" ProgID="Equation.DSMT4" ShapeID="_x0000_i1047" DrawAspect="Content" ObjectID="_1614582529" r:id="rId349"/>
        </w:object>
      </w:r>
      <w:r w:rsidRPr="0042498F">
        <w:t xml:space="preserve"> </w:t>
      </w:r>
    </w:p>
    <w:p w:rsidR="001962A2" w:rsidRPr="0042498F" w:rsidRDefault="001962A2" w:rsidP="00130FDA">
      <w:pPr>
        <w:rPr>
          <w:rFonts w:eastAsiaTheme="minorEastAsia"/>
          <w:lang w:eastAsia="zh-CN"/>
        </w:rPr>
      </w:pPr>
      <w:r w:rsidRPr="0042498F">
        <w:rPr>
          <w:rFonts w:eastAsiaTheme="minorEastAsia"/>
          <w:lang w:eastAsia="zh-CN"/>
        </w:rPr>
        <w:t>where:</w:t>
      </w:r>
    </w:p>
    <w:p w:rsidR="001962A2" w:rsidRPr="0042498F" w:rsidRDefault="001962A2" w:rsidP="00130FDA">
      <w:pPr>
        <w:pStyle w:val="Equationlegend"/>
        <w:rPr>
          <w:lang w:eastAsia="zh-CN"/>
        </w:rPr>
      </w:pPr>
      <w:r w:rsidRPr="0042498F">
        <w:rPr>
          <w:rFonts w:eastAsiaTheme="minorEastAsia"/>
          <w:lang w:eastAsia="zh-CN"/>
        </w:rPr>
        <w:tab/>
      </w:r>
      <w:hyperlink r:id="rId350" w:history="1"/>
      <w:r w:rsidRPr="0042498F">
        <w:rPr>
          <w:rFonts w:eastAsiaTheme="minorEastAsia"/>
          <w:lang w:eastAsia="zh-CN"/>
        </w:rPr>
        <w:t xml:space="preserve">Option 1: </w:t>
      </w:r>
      <w:r w:rsidRPr="0042498F">
        <w:rPr>
          <w:rFonts w:eastAsiaTheme="minorEastAsia"/>
          <w:i/>
          <w:iCs/>
          <w:lang w:eastAsia="zh-CN"/>
        </w:rPr>
        <w:t>P</w:t>
      </w:r>
      <w:r w:rsidRPr="0042498F">
        <w:rPr>
          <w:rFonts w:eastAsiaTheme="minorEastAsia"/>
          <w:i/>
          <w:iCs/>
          <w:vertAlign w:val="superscript"/>
          <w:lang w:eastAsia="zh-CN"/>
        </w:rPr>
        <w:t>H</w:t>
      </w:r>
      <w:r w:rsidRPr="0042498F">
        <w:rPr>
          <w:rFonts w:eastAsiaTheme="minorEastAsia"/>
          <w:lang w:eastAsia="zh-CN"/>
        </w:rPr>
        <w:t>(</w:t>
      </w:r>
      <w:r w:rsidRPr="0042498F">
        <w:rPr>
          <w:rFonts w:eastAsiaTheme="minorEastAsia"/>
          <w:i/>
          <w:iCs/>
          <w:lang w:eastAsia="zh-CN"/>
        </w:rPr>
        <w:t>b</w:t>
      </w:r>
      <w:r w:rsidRPr="0042498F">
        <w:rPr>
          <w:rFonts w:eastAsiaTheme="minorEastAsia"/>
          <w:lang w:eastAsia="zh-CN"/>
        </w:rPr>
        <w:t>)</w:t>
      </w:r>
      <w:r w:rsidRPr="0042498F">
        <w:rPr>
          <w:lang w:eastAsia="zh-CN"/>
        </w:rPr>
        <w:t xml:space="preserve">: </w:t>
      </w:r>
      <w:r w:rsidRPr="0042498F">
        <w:rPr>
          <w:lang w:eastAsia="zh-CN"/>
        </w:rPr>
        <w:tab/>
      </w:r>
      <w:r w:rsidRPr="0042498F">
        <w:rPr>
          <w:rFonts w:eastAsiaTheme="minorEastAsia"/>
        </w:rPr>
        <w:t>t</w:t>
      </w:r>
      <w:r w:rsidRPr="0042498F">
        <w:t xml:space="preserve">ransmit power of beam </w:t>
      </w:r>
      <w:r w:rsidRPr="0042498F">
        <w:rPr>
          <w:i/>
          <w:iCs/>
        </w:rPr>
        <w:t>b</w:t>
      </w:r>
      <w:r w:rsidRPr="0042498F">
        <w:t xml:space="preserve"> generated by the HAPS </w:t>
      </w:r>
      <w:r w:rsidRPr="0042498F">
        <w:rPr>
          <w:lang w:eastAsia="zh-CN"/>
        </w:rPr>
        <w:t>dB(W/</w:t>
      </w:r>
      <w:r w:rsidRPr="0042498F">
        <w:t>MHz</w:t>
      </w:r>
      <w:r w:rsidRPr="0042498F">
        <w:rPr>
          <w:lang w:eastAsia="zh-CN"/>
        </w:rPr>
        <w:t>). Transmit power of the HAPS downlink under clear-sky conditions is nominal e.i.r.p., transmit power of the HAPS downlink under raining conditions is maximum e.i.r.p.;</w:t>
      </w:r>
    </w:p>
    <w:p w:rsidR="001962A2" w:rsidRPr="0042498F" w:rsidRDefault="001962A2" w:rsidP="00130FDA">
      <w:pPr>
        <w:pStyle w:val="Equationlegend"/>
        <w:rPr>
          <w:rFonts w:eastAsiaTheme="minorEastAsia"/>
          <w:lang w:eastAsia="zh-CN"/>
        </w:rPr>
      </w:pPr>
      <w:r w:rsidRPr="0042498F">
        <w:rPr>
          <w:rFonts w:eastAsiaTheme="minorEastAsia"/>
          <w:lang w:eastAsia="zh-CN"/>
        </w:rPr>
        <w:tab/>
      </w:r>
      <w:hyperlink r:id="rId351" w:history="1"/>
      <w:r w:rsidRPr="0042498F">
        <w:rPr>
          <w:rFonts w:eastAsiaTheme="minorEastAsia"/>
          <w:lang w:eastAsia="zh-CN"/>
        </w:rPr>
        <w:t xml:space="preserve">Option 2: </w:t>
      </w:r>
      <w:r w:rsidRPr="0042498F">
        <w:rPr>
          <w:rFonts w:eastAsiaTheme="minorEastAsia"/>
          <w:i/>
          <w:lang w:eastAsia="zh-CN"/>
        </w:rPr>
        <w:t>P</w:t>
      </w:r>
      <w:r w:rsidRPr="0042498F">
        <w:rPr>
          <w:rFonts w:eastAsiaTheme="minorEastAsia"/>
          <w:i/>
          <w:vertAlign w:val="superscript"/>
          <w:lang w:eastAsia="zh-CN"/>
        </w:rPr>
        <w:t>H</w:t>
      </w:r>
      <w:r w:rsidRPr="0042498F">
        <w:rPr>
          <w:rFonts w:eastAsiaTheme="minorEastAsia"/>
          <w:i/>
          <w:lang w:eastAsia="zh-CN"/>
        </w:rPr>
        <w:t>(b):</w:t>
      </w:r>
      <w:r w:rsidRPr="0042498F">
        <w:rPr>
          <w:rFonts w:eastAsiaTheme="minorEastAsia"/>
          <w:lang w:eastAsia="zh-CN"/>
        </w:rPr>
        <w:t xml:space="preserve"> </w:t>
      </w:r>
      <w:r w:rsidRPr="0042498F">
        <w:rPr>
          <w:rFonts w:eastAsiaTheme="minorEastAsia"/>
          <w:lang w:eastAsia="zh-CN"/>
        </w:rPr>
        <w:tab/>
        <w:t xml:space="preserve">transmit power of beam </w:t>
      </w:r>
      <w:r w:rsidRPr="0042498F">
        <w:rPr>
          <w:rFonts w:eastAsiaTheme="minorEastAsia"/>
          <w:i/>
          <w:iCs/>
          <w:lang w:eastAsia="zh-CN"/>
        </w:rPr>
        <w:t>b</w:t>
      </w:r>
      <w:r w:rsidRPr="0042498F">
        <w:rPr>
          <w:rFonts w:eastAsiaTheme="minorEastAsia"/>
          <w:lang w:eastAsia="zh-CN"/>
        </w:rPr>
        <w:t xml:space="preserve"> generated by the HAPS dB(W/MHz). Transmit power of the HAPS downlink under clear-sky conditions is nominal e.i.r.p.;</w:t>
      </w:r>
    </w:p>
    <w:p w:rsidR="001962A2" w:rsidRPr="0042498F" w:rsidRDefault="001962A2" w:rsidP="00130FDA">
      <w:pPr>
        <w:pStyle w:val="Equationlegend"/>
        <w:rPr>
          <w:lang w:eastAsia="zh-CN"/>
        </w:rPr>
      </w:pPr>
      <w:r w:rsidRPr="0042498F">
        <w:rPr>
          <w:lang w:eastAsia="zh-CN"/>
        </w:rPr>
        <w:tab/>
      </w:r>
      <w:r w:rsidRPr="0042498F">
        <w:rPr>
          <w:rFonts w:ascii="Cambria Math" w:hAnsi="Cambria Math"/>
          <w:lang w:eastAsia="zh-CN"/>
        </w:rPr>
        <w:t>φ</w:t>
      </w:r>
      <w:r w:rsidRPr="0042498F">
        <w:rPr>
          <w:rFonts w:eastAsiaTheme="minorEastAsia"/>
          <w:lang w:eastAsia="zh-CN"/>
        </w:rPr>
        <w:t>(</w:t>
      </w:r>
      <w:r w:rsidRPr="0042498F">
        <w:rPr>
          <w:rFonts w:eastAsiaTheme="minorEastAsia"/>
          <w:i/>
          <w:iCs/>
          <w:lang w:eastAsia="zh-CN"/>
        </w:rPr>
        <w:t>b</w:t>
      </w:r>
      <w:r w:rsidRPr="0042498F">
        <w:rPr>
          <w:rFonts w:eastAsiaTheme="minorEastAsia"/>
          <w:lang w:eastAsia="zh-CN"/>
        </w:rPr>
        <w:t>)</w:t>
      </w:r>
      <w:r w:rsidRPr="0042498F">
        <w:rPr>
          <w:lang w:eastAsia="zh-CN"/>
        </w:rPr>
        <w:tab/>
        <w:t xml:space="preserve">discrimination angle (degrees) at the HAPS between the pointing direction of a HAPS spot beam </w:t>
      </w:r>
      <w:r w:rsidRPr="0042498F">
        <w:rPr>
          <w:i/>
          <w:iCs/>
          <w:lang w:eastAsia="zh-CN"/>
        </w:rPr>
        <w:t>b</w:t>
      </w:r>
      <w:r w:rsidRPr="0042498F">
        <w:rPr>
          <w:lang w:eastAsia="zh-CN"/>
        </w:rPr>
        <w:t xml:space="preserve"> and the MS receiver;</w:t>
      </w:r>
    </w:p>
    <w:p w:rsidR="001962A2" w:rsidRPr="0042498F" w:rsidRDefault="001962A2" w:rsidP="00130FDA">
      <w:pPr>
        <w:pStyle w:val="Equationlegend"/>
        <w:rPr>
          <w:lang w:eastAsia="zh-CN"/>
        </w:rPr>
      </w:pPr>
      <w:r w:rsidRPr="0042498F">
        <w:rPr>
          <w:lang w:eastAsia="zh-CN"/>
        </w:rPr>
        <w:tab/>
      </w:r>
      <w:r w:rsidRPr="0042498F">
        <w:rPr>
          <w:position w:val="-16"/>
        </w:rPr>
        <w:object w:dxaOrig="1120" w:dyaOrig="480">
          <v:shape id="_x0000_i1048" type="#_x0000_t75" style="width:54pt;height:24pt;mso-position-horizontal:absolute" o:ole="">
            <v:imagedata r:id="rId203" o:title=""/>
          </v:shape>
          <o:OLEObject Type="Embed" ProgID="Equation.DSMT4" ShapeID="_x0000_i1048" DrawAspect="Content" ObjectID="_1614582530" r:id="rId352"/>
        </w:object>
      </w:r>
      <w:r w:rsidRPr="0042498F">
        <w:t>:</w:t>
      </w:r>
      <w:r w:rsidRPr="0042498F">
        <w:rPr>
          <w:lang w:eastAsia="zh-CN"/>
        </w:rPr>
        <w:tab/>
        <w:t>transmitter antenna pattern gain (dBi) of the HAPS for off-axis angle</w:t>
      </w:r>
      <w:r w:rsidRPr="0042498F">
        <w:rPr>
          <w:rFonts w:ascii="Cambria Math" w:hAnsi="Cambria Math"/>
          <w:lang w:eastAsia="zh-CN"/>
        </w:rPr>
        <w:t xml:space="preserve"> φ</w:t>
      </w:r>
      <w:r w:rsidRPr="0042498F">
        <w:rPr>
          <w:rFonts w:eastAsiaTheme="minorEastAsia"/>
          <w:lang w:eastAsia="zh-CN"/>
        </w:rPr>
        <w:t>(</w:t>
      </w:r>
      <w:r w:rsidRPr="0042498F">
        <w:rPr>
          <w:rFonts w:eastAsiaTheme="minorEastAsia"/>
          <w:i/>
          <w:iCs/>
          <w:lang w:eastAsia="zh-CN"/>
        </w:rPr>
        <w:t>b</w:t>
      </w:r>
      <w:r w:rsidRPr="0042498F">
        <w:rPr>
          <w:rFonts w:eastAsiaTheme="minorEastAsia"/>
          <w:lang w:eastAsia="zh-CN"/>
        </w:rPr>
        <w:t>)</w:t>
      </w:r>
      <w:r w:rsidRPr="0042498F">
        <w:rPr>
          <w:lang w:eastAsia="zh-CN"/>
        </w:rPr>
        <w:t>;</w:t>
      </w:r>
    </w:p>
    <w:p w:rsidR="001962A2" w:rsidRPr="0042498F" w:rsidRDefault="001962A2" w:rsidP="00130FDA">
      <w:pPr>
        <w:pStyle w:val="Equationlegend"/>
        <w:rPr>
          <w:lang w:eastAsia="zh-CN"/>
        </w:rPr>
      </w:pPr>
      <w:r w:rsidRPr="0042498F">
        <w:rPr>
          <w:lang w:eastAsia="zh-CN"/>
        </w:rPr>
        <w:tab/>
      </w:r>
      <w:r w:rsidRPr="0042498F">
        <w:rPr>
          <w:i/>
          <w:lang w:eastAsia="zh-CN"/>
        </w:rPr>
        <w:t>d</w:t>
      </w:r>
      <w:r w:rsidRPr="0042498F">
        <w:rPr>
          <w:lang w:eastAsia="zh-CN"/>
        </w:rPr>
        <w:t xml:space="preserve">: </w:t>
      </w:r>
      <w:r w:rsidRPr="0042498F">
        <w:rPr>
          <w:lang w:eastAsia="zh-CN"/>
        </w:rPr>
        <w:tab/>
        <w:t>distance (m) between the MS receiver and the HAPS;</w:t>
      </w:r>
    </w:p>
    <w:p w:rsidR="001962A2" w:rsidRPr="0042498F" w:rsidRDefault="001962A2" w:rsidP="00130FDA">
      <w:pPr>
        <w:pStyle w:val="Equationlegend"/>
        <w:rPr>
          <w:lang w:eastAsia="zh-CN"/>
        </w:rPr>
      </w:pPr>
      <w:r w:rsidRPr="0042498F">
        <w:rPr>
          <w:lang w:eastAsia="zh-CN"/>
        </w:rPr>
        <w:tab/>
      </w:r>
      <w:r w:rsidRPr="0042498F">
        <w:rPr>
          <w:i/>
          <w:iCs/>
          <w:lang w:eastAsia="zh-CN"/>
        </w:rPr>
        <w:t>AL</w:t>
      </w:r>
      <w:r w:rsidRPr="0042498F">
        <w:rPr>
          <w:lang w:eastAsia="zh-CN"/>
        </w:rPr>
        <w:t>:</w:t>
      </w:r>
      <w:r w:rsidRPr="0042498F">
        <w:rPr>
          <w:lang w:eastAsia="zh-CN"/>
        </w:rPr>
        <w:tab/>
        <w:t>atmospheric loss (dB) between the MS receiver and the HAPS, based on Recommendation ITU</w:t>
      </w:r>
      <w:r w:rsidRPr="0042498F">
        <w:rPr>
          <w:lang w:eastAsia="zh-CN"/>
        </w:rPr>
        <w:noBreakHyphen/>
        <w:t>R P.619-3;</w:t>
      </w:r>
    </w:p>
    <w:p w:rsidR="001962A2" w:rsidRPr="0042498F" w:rsidRDefault="001962A2" w:rsidP="00130FDA">
      <w:pPr>
        <w:pStyle w:val="Equationlegend"/>
        <w:rPr>
          <w:lang w:eastAsia="zh-CN"/>
        </w:rPr>
      </w:pPr>
      <w:r w:rsidRPr="0042498F">
        <w:rPr>
          <w:i/>
          <w:iCs/>
          <w:lang w:eastAsia="zh-CN"/>
        </w:rPr>
        <w:tab/>
      </w:r>
      <w:hyperlink r:id="rId353" w:history="1"/>
      <w:r w:rsidRPr="0042498F">
        <w:t xml:space="preserve"> </w:t>
      </w:r>
      <w:r w:rsidRPr="0042498F">
        <w:rPr>
          <w:i/>
          <w:iCs/>
          <w:lang w:eastAsia="zh-CN"/>
        </w:rPr>
        <w:t>L</w:t>
      </w:r>
      <w:r w:rsidRPr="0042498F">
        <w:rPr>
          <w:i/>
          <w:iCs/>
          <w:vertAlign w:val="subscript"/>
          <w:lang w:eastAsia="zh-CN"/>
        </w:rPr>
        <w:t>pol</w:t>
      </w:r>
      <w:r w:rsidRPr="0042498F">
        <w:rPr>
          <w:lang w:eastAsia="zh-CN"/>
        </w:rPr>
        <w:t>:</w:t>
      </w:r>
      <w:r w:rsidRPr="0042498F">
        <w:rPr>
          <w:lang w:eastAsia="zh-CN"/>
        </w:rPr>
        <w:tab/>
        <w:t>polarization discrimination in dB (3 dB);</w:t>
      </w:r>
    </w:p>
    <w:p w:rsidR="001962A2" w:rsidRPr="0042498F" w:rsidRDefault="001962A2">
      <w:pPr>
        <w:pStyle w:val="Equationlegend"/>
        <w:rPr>
          <w:lang w:eastAsia="zh-CN"/>
        </w:rPr>
      </w:pPr>
      <w:r w:rsidRPr="0042498F">
        <w:rPr>
          <w:lang w:eastAsia="zh-CN"/>
        </w:rPr>
        <w:tab/>
      </w:r>
      <w:hyperlink r:id="rId354" w:history="1"/>
      <w:r w:rsidRPr="0042498F">
        <w:t xml:space="preserve"> </w:t>
      </w:r>
      <w:r w:rsidRPr="0042498F">
        <w:rPr>
          <w:i/>
          <w:iCs/>
          <w:lang w:eastAsia="zh-CN"/>
        </w:rPr>
        <w:t>L</w:t>
      </w:r>
      <w:r w:rsidRPr="0042498F">
        <w:rPr>
          <w:i/>
          <w:iCs/>
          <w:vertAlign w:val="subscript"/>
          <w:lang w:eastAsia="zh-CN"/>
        </w:rPr>
        <w:t>body</w:t>
      </w:r>
      <w:r w:rsidRPr="0042498F">
        <w:rPr>
          <w:lang w:eastAsia="zh-CN"/>
        </w:rPr>
        <w:t>:</w:t>
      </w:r>
      <w:r w:rsidRPr="0042498F">
        <w:rPr>
          <w:lang w:eastAsia="zh-CN"/>
        </w:rPr>
        <w:tab/>
        <w:t>body loss in dB (4 dB), only applied when θ ≥ 10°;</w:t>
      </w:r>
    </w:p>
    <w:p w:rsidR="001962A2" w:rsidRPr="0042498F" w:rsidRDefault="001962A2" w:rsidP="00130FDA">
      <w:pPr>
        <w:pStyle w:val="Equationlegend"/>
        <w:rPr>
          <w:lang w:eastAsia="zh-CN"/>
        </w:rPr>
      </w:pPr>
      <w:r w:rsidRPr="0042498F">
        <w:rPr>
          <w:i/>
          <w:iCs/>
          <w:lang w:eastAsia="zh-CN"/>
        </w:rPr>
        <w:tab/>
        <w:t>b</w:t>
      </w:r>
      <w:r w:rsidRPr="0042498F">
        <w:rPr>
          <w:i/>
          <w:iCs/>
          <w:vertAlign w:val="subscript"/>
          <w:lang w:eastAsia="zh-CN"/>
        </w:rPr>
        <w:t>n</w:t>
      </w:r>
      <w:r w:rsidRPr="0042498F">
        <w:rPr>
          <w:lang w:eastAsia="zh-CN"/>
        </w:rPr>
        <w:t xml:space="preserve">: </w:t>
      </w:r>
      <w:r w:rsidRPr="0042498F">
        <w:rPr>
          <w:lang w:eastAsia="zh-CN"/>
        </w:rPr>
        <w:tab/>
        <w:t>number of co-frequency beams.</w:t>
      </w:r>
    </w:p>
    <w:p w:rsidR="001962A2" w:rsidRPr="0042498F" w:rsidRDefault="001962A2">
      <w:pPr>
        <w:rPr>
          <w:lang w:eastAsia="ja-JP"/>
        </w:rPr>
      </w:pPr>
      <w:r w:rsidRPr="0042498F">
        <w:t xml:space="preserve">In addition, </w:t>
      </w:r>
      <w:r w:rsidRPr="0042498F">
        <w:rPr>
          <w:rFonts w:eastAsiaTheme="minorEastAsia"/>
          <w:lang w:eastAsia="zh-CN"/>
        </w:rPr>
        <w:t>assuming a worst-case scenario of main-beam coupling between the two systems,</w:t>
      </w:r>
      <w:r w:rsidRPr="0042498F">
        <w:t xml:space="preserve"> this study proposed</w:t>
      </w:r>
      <w:r w:rsidRPr="0042498F">
        <w:rPr>
          <w:rFonts w:eastAsiaTheme="minorEastAsia"/>
          <w:lang w:eastAsia="zh-CN"/>
        </w:rPr>
        <w:t xml:space="preserve"> that in order to meet the protection of IMT-2020 stations in the HAPS-to-ground link, </w:t>
      </w:r>
      <w:r w:rsidRPr="0042498F">
        <w:t xml:space="preserve">HAPS e.i.r.p. </w:t>
      </w:r>
      <w:r w:rsidRPr="0042498F">
        <w:rPr>
          <w:rFonts w:eastAsiaTheme="minorEastAsia"/>
          <w:lang w:eastAsia="zh-CN"/>
        </w:rPr>
        <w:t>should be reduced by</w:t>
      </w:r>
      <w:r w:rsidRPr="0042498F">
        <w:t xml:space="preserve"> 11.7 dB, or </w:t>
      </w:r>
      <w:r w:rsidRPr="0042498F">
        <w:rPr>
          <w:rFonts w:eastAsiaTheme="minorEastAsia"/>
          <w:lang w:eastAsia="zh-CN"/>
        </w:rPr>
        <w:t>a</w:t>
      </w:r>
      <w:r w:rsidRPr="0042498F">
        <w:t xml:space="preserve"> protection distance </w:t>
      </w:r>
      <w:r w:rsidRPr="0042498F">
        <w:rPr>
          <w:rFonts w:eastAsiaTheme="minorEastAsia"/>
          <w:lang w:eastAsia="zh-CN"/>
        </w:rPr>
        <w:t>between HAPS nadir and IMT-2020 stations</w:t>
      </w:r>
      <w:r w:rsidRPr="0042498F">
        <w:t xml:space="preserve"> of 49.5 km should be applied. And when considering 3 dB interference apportionment, the transmitter HAPS e.i.r.p. </w:t>
      </w:r>
      <w:r w:rsidRPr="0042498F">
        <w:rPr>
          <w:rFonts w:eastAsiaTheme="minorEastAsia"/>
          <w:lang w:eastAsia="zh-CN"/>
        </w:rPr>
        <w:t>should be reduced by</w:t>
      </w:r>
      <w:r w:rsidRPr="0042498F">
        <w:t xml:space="preserve"> 14.7 dB, or </w:t>
      </w:r>
      <w:r w:rsidRPr="0042498F">
        <w:rPr>
          <w:rFonts w:eastAsiaTheme="minorEastAsia"/>
          <w:lang w:eastAsia="zh-CN"/>
        </w:rPr>
        <w:t>a</w:t>
      </w:r>
      <w:r w:rsidRPr="0042498F">
        <w:t xml:space="preserve"> protection distance</w:t>
      </w:r>
      <w:r w:rsidRPr="0042498F">
        <w:rPr>
          <w:rFonts w:eastAsiaTheme="minorEastAsia"/>
          <w:lang w:eastAsia="zh-CN"/>
        </w:rPr>
        <w:t xml:space="preserve"> between HAPS nadir and IMT-2020 stations</w:t>
      </w:r>
      <w:r w:rsidRPr="0042498F">
        <w:t xml:space="preserve"> of 52.1 km should be applied.</w:t>
      </w:r>
      <w:r w:rsidRPr="0042498F">
        <w:rPr>
          <w:lang w:eastAsia="ja-JP"/>
        </w:rPr>
        <w:t xml:space="preserve"> Note that the separation distances from this specific study do not take into account the latest HAPS characteristics presented in Report ITU-R F.2439. Any updates to the results of these studies will be finalized by the Radiocommunication Assembly or ITU-R Study Group 5.</w:t>
      </w:r>
    </w:p>
    <w:p w:rsidR="001962A2" w:rsidRPr="0042498F" w:rsidRDefault="001962A2" w:rsidP="00130FDA">
      <w:pPr>
        <w:rPr>
          <w:iCs/>
        </w:rPr>
      </w:pPr>
      <w:r w:rsidRPr="0042498F">
        <w:t xml:space="preserve">Another study proposes that a maximum worst-case separation distance, considering a specific HAPS system used in the study and an </w:t>
      </w:r>
      <w:r w:rsidRPr="0042498F">
        <w:rPr>
          <w:i/>
        </w:rPr>
        <w:t>I/N </w:t>
      </w:r>
      <w:r w:rsidRPr="0042498F">
        <w:t>= </w:t>
      </w:r>
      <w:r w:rsidRPr="0042498F">
        <w:rPr>
          <w:lang w:eastAsia="ja-JP"/>
        </w:rPr>
        <w:t>−</w:t>
      </w:r>
      <w:r w:rsidRPr="0042498F">
        <w:t>6 never exceeded for the IMT-2020 protection criteria, of 60 km (to HAPS nadir) might be required to protect the communications of these two systems in some rare cases (when both systems are pointing towards each other in azimuth). For the other cases, the separation distance will be lower. The results are based on the maximum transmit power that will be transmitted during a very small percentage of time (during worst case raining conditions).</w:t>
      </w:r>
    </w:p>
    <w:p w:rsidR="001962A2" w:rsidRPr="0042498F" w:rsidRDefault="001962A2" w:rsidP="00130FDA">
      <w:pPr>
        <w:pStyle w:val="Note"/>
      </w:pPr>
      <w:r w:rsidRPr="0042498F">
        <w:t>NOTE: The following information was submitted for consideration to the CPM19-2 meeting. No study was presented nor discussed during the meeting.</w:t>
      </w:r>
    </w:p>
    <w:p w:rsidR="001962A2" w:rsidRPr="0042498F" w:rsidRDefault="001962A2" w:rsidP="00130FDA">
      <w:r w:rsidRPr="0042498F">
        <w:t>The protection of the mobile service should be calculated using the following formula for the required pfd level at the receiver antenna port:</w:t>
      </w:r>
    </w:p>
    <w:p w:rsidR="001962A2" w:rsidRPr="0042498F" w:rsidRDefault="001962A2" w:rsidP="00130FDA">
      <w:pPr>
        <w:pStyle w:val="Equation"/>
        <w:jc w:val="center"/>
      </w:pPr>
      <w:r w:rsidRPr="0042498F">
        <w:rPr>
          <w:i/>
          <w:iCs/>
        </w:rPr>
        <w:lastRenderedPageBreak/>
        <w:t>pfd</w:t>
      </w:r>
      <w:r w:rsidRPr="0042498F">
        <w:rPr>
          <w:i/>
          <w:iCs/>
          <w:vertAlign w:val="subscript"/>
        </w:rPr>
        <w:t>MS</w:t>
      </w:r>
      <w:r w:rsidRPr="0042498F">
        <w:t xml:space="preserve"> </w:t>
      </w:r>
      <w:r w:rsidRPr="0042498F">
        <w:rPr>
          <w:sz w:val="20"/>
          <w:vertAlign w:val="subscript"/>
        </w:rPr>
        <w:t>(in dBm/m2 in 1 Hz)</w:t>
      </w:r>
      <w:r w:rsidRPr="0042498F">
        <w:rPr>
          <w:sz w:val="20"/>
        </w:rPr>
        <w:t xml:space="preserve"> </w:t>
      </w:r>
      <w:r w:rsidRPr="0042498F">
        <w:t xml:space="preserve">= </w:t>
      </w:r>
      <w:r w:rsidRPr="0042498F">
        <w:rPr>
          <w:lang w:eastAsia="ja-JP"/>
        </w:rPr>
        <w:t>−</w:t>
      </w:r>
      <w:r w:rsidRPr="0042498F">
        <w:t xml:space="preserve">6 dB </w:t>
      </w:r>
      <w:r w:rsidRPr="0042498F">
        <w:rPr>
          <w:sz w:val="20"/>
          <w:vertAlign w:val="subscript"/>
        </w:rPr>
        <w:t>(protection criteria for MS)</w:t>
      </w:r>
      <w:r w:rsidRPr="0042498F">
        <w:t xml:space="preserve"> +10log(4π/λ</w:t>
      </w:r>
      <w:r w:rsidRPr="0042498F">
        <w:rPr>
          <w:vertAlign w:val="superscript"/>
        </w:rPr>
        <w:t>2</w:t>
      </w:r>
      <w:r w:rsidRPr="0042498F">
        <w:t xml:space="preserve">) </w:t>
      </w:r>
      <w:r w:rsidRPr="0042498F">
        <w:rPr>
          <w:lang w:eastAsia="ja-JP"/>
        </w:rPr>
        <w:t>−</w:t>
      </w:r>
      <w:r w:rsidRPr="0042498F">
        <w:t xml:space="preserve"> </w:t>
      </w:r>
      <w:r w:rsidRPr="0042498F">
        <w:rPr>
          <w:i/>
          <w:iCs/>
        </w:rPr>
        <w:t>G</w:t>
      </w:r>
      <w:r w:rsidRPr="0042498F">
        <w:t xml:space="preserve">(θ,ϕ) </w:t>
      </w:r>
      <w:r w:rsidRPr="0042498F">
        <w:rPr>
          <w:lang w:eastAsia="ja-JP"/>
        </w:rPr>
        <w:t>−</w:t>
      </w:r>
      <w:r w:rsidRPr="0042498F">
        <w:t xml:space="preserve"> 174 dBm/Hz + </w:t>
      </w:r>
      <w:r w:rsidRPr="0042498F">
        <w:rPr>
          <w:i/>
          <w:iCs/>
        </w:rPr>
        <w:t>F</w:t>
      </w:r>
    </w:p>
    <w:p w:rsidR="001962A2" w:rsidRPr="0042498F" w:rsidRDefault="001962A2" w:rsidP="00130FDA">
      <w:pPr>
        <w:keepNext/>
      </w:pPr>
      <w:r w:rsidRPr="0042498F">
        <w:t>in which:</w:t>
      </w:r>
    </w:p>
    <w:p w:rsidR="001962A2" w:rsidRPr="0042498F" w:rsidRDefault="001962A2" w:rsidP="00130FDA">
      <w:pPr>
        <w:pStyle w:val="Equationlegend"/>
      </w:pPr>
      <w:r w:rsidRPr="0042498F">
        <w:tab/>
        <w:t>λ =</w:t>
      </w:r>
      <w:r w:rsidRPr="0042498F">
        <w:tab/>
        <w:t>wavelength, m;</w:t>
      </w:r>
    </w:p>
    <w:p w:rsidR="001962A2" w:rsidRPr="0042498F" w:rsidRDefault="001962A2" w:rsidP="00130FDA">
      <w:pPr>
        <w:pStyle w:val="Equationlegend"/>
      </w:pPr>
      <w:r w:rsidRPr="0042498F">
        <w:tab/>
      </w:r>
      <w:r w:rsidRPr="0042498F">
        <w:rPr>
          <w:i/>
          <w:iCs/>
        </w:rPr>
        <w:t>G</w:t>
      </w:r>
      <w:r w:rsidRPr="0042498F">
        <w:t xml:space="preserve">(θ,ϕ) = </w:t>
      </w:r>
      <w:r w:rsidRPr="0042498F">
        <w:tab/>
        <w:t>MS receive antenna gain, dBi;</w:t>
      </w:r>
    </w:p>
    <w:p w:rsidR="001962A2" w:rsidRPr="0042498F" w:rsidRDefault="001962A2" w:rsidP="00130FDA">
      <w:pPr>
        <w:pStyle w:val="Equationlegend"/>
      </w:pPr>
      <w:r w:rsidRPr="0042498F">
        <w:tab/>
      </w:r>
      <w:r w:rsidRPr="0042498F">
        <w:rPr>
          <w:i/>
          <w:iCs/>
        </w:rPr>
        <w:t>F</w:t>
      </w:r>
      <w:r w:rsidRPr="0042498F">
        <w:t xml:space="preserve"> = </w:t>
      </w:r>
      <w:r w:rsidRPr="0042498F">
        <w:tab/>
        <w:t>MS receiver noise figure, dB.</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−110.8</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0°</w:t>
      </w:r>
      <w:r w:rsidRPr="0042498F">
        <w:rPr>
          <w:lang w:eastAsia="ja-JP"/>
        </w:rPr>
        <w:tab/>
        <w:t>≤ θ &lt; 4°</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−110.8 + 1.5 (θ −</w:t>
      </w:r>
      <w:r w:rsidRPr="0042498F">
        <w:rPr>
          <w:iCs/>
        </w:rPr>
        <w:t> </w:t>
      </w:r>
      <w:r w:rsidRPr="0042498F">
        <w:rPr>
          <w:lang w:eastAsia="ja-JP"/>
        </w:rPr>
        <w:t>5)</w:t>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4°</w:t>
      </w:r>
      <w:r w:rsidRPr="0042498F">
        <w:rPr>
          <w:lang w:eastAsia="ja-JP"/>
        </w:rPr>
        <w:tab/>
        <w:t>≤ θ &lt; 11.5°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−101.8</w:t>
      </w:r>
      <w:r w:rsidRPr="0042498F">
        <w:rPr>
          <w:lang w:eastAsia="ja-JP"/>
        </w:rPr>
        <w:tab/>
      </w:r>
      <w:r w:rsidRPr="0042498F">
        <w:rPr>
          <w:lang w:eastAsia="ja-JP"/>
        </w:rPr>
        <w:tab/>
      </w:r>
      <w:r w:rsidRPr="0042498F">
        <w:rPr>
          <w:lang w:eastAsia="ja-JP"/>
        </w:rPr>
        <w:tab/>
        <w:t>dB(W/(m² · MHz))</w:t>
      </w:r>
      <w:r w:rsidRPr="0042498F">
        <w:rPr>
          <w:lang w:eastAsia="ja-JP"/>
        </w:rPr>
        <w:tab/>
        <w:t xml:space="preserve">for </w:t>
      </w:r>
      <w:r w:rsidRPr="0042498F">
        <w:rPr>
          <w:lang w:eastAsia="ja-JP"/>
        </w:rPr>
        <w:tab/>
        <w:t>11.5°</w:t>
      </w:r>
      <w:r w:rsidRPr="0042498F">
        <w:rPr>
          <w:lang w:eastAsia="ja-JP"/>
        </w:rPr>
        <w:tab/>
        <w:t>≤ θ ≤ 90°</w:t>
      </w:r>
    </w:p>
    <w:p w:rsidR="001962A2" w:rsidRPr="0042498F" w:rsidRDefault="001962A2" w:rsidP="00130FDA">
      <w:pPr>
        <w:pStyle w:val="Heading3"/>
        <w:rPr>
          <w:rFonts w:eastAsia="MS Minngs"/>
        </w:rPr>
      </w:pPr>
      <w:r w:rsidRPr="0042498F">
        <w:rPr>
          <w:rFonts w:eastAsia="MS Minngs"/>
        </w:rPr>
        <w:t xml:space="preserve">Impact from </w:t>
      </w:r>
      <w:r w:rsidRPr="0042498F">
        <w:t>transmitting</w:t>
      </w:r>
      <w:r w:rsidRPr="0042498F">
        <w:rPr>
          <w:rFonts w:eastAsia="MS Minngs"/>
        </w:rPr>
        <w:t xml:space="preserve"> HAPS ground stations into receiving MS stations</w:t>
      </w:r>
    </w:p>
    <w:p w:rsidR="001962A2" w:rsidRPr="0042498F" w:rsidRDefault="001962A2" w:rsidP="00130FDA">
      <w:pPr>
        <w:rPr>
          <w:lang w:eastAsia="ja-JP"/>
        </w:rPr>
      </w:pPr>
      <w:r w:rsidRPr="0042498F">
        <w:rPr>
          <w:lang w:eastAsia="fr-FR"/>
        </w:rPr>
        <w:t xml:space="preserve">One study concluded that HAPS ground stations (CPE/GW) can share with MS stations (base station and UE) as the maximum required separation distance for a probability of 1 case over 100 000 is less than 160 m for </w:t>
      </w:r>
      <w:r w:rsidRPr="0042498F">
        <w:rPr>
          <w:i/>
          <w:iCs/>
          <w:lang w:eastAsia="fr-FR"/>
        </w:rPr>
        <w:t>p </w:t>
      </w:r>
      <w:r w:rsidRPr="0042498F">
        <w:rPr>
          <w:lang w:eastAsia="fr-FR"/>
        </w:rPr>
        <w:t xml:space="preserve">= 20% (clear-sky conditions) and 4 km for </w:t>
      </w:r>
      <w:r w:rsidRPr="0042498F">
        <w:rPr>
          <w:i/>
          <w:iCs/>
          <w:lang w:eastAsia="fr-FR"/>
        </w:rPr>
        <w:t>p </w:t>
      </w:r>
      <w:r w:rsidRPr="0042498F">
        <w:rPr>
          <w:lang w:eastAsia="fr-FR"/>
        </w:rPr>
        <w:t>= 0.01%</w:t>
      </w:r>
      <w:r w:rsidRPr="0042498F">
        <w:rPr>
          <w:lang w:eastAsia="ja-JP"/>
        </w:rPr>
        <w:t xml:space="preserve"> </w:t>
      </w:r>
      <w:r w:rsidRPr="0042498F">
        <w:rPr>
          <w:lang w:eastAsia="fr-FR"/>
        </w:rPr>
        <w:t>(raining conditions).</w:t>
      </w:r>
      <w:r w:rsidRPr="0042498F">
        <w:rPr>
          <w:lang w:eastAsia="ja-JP"/>
        </w:rPr>
        <w:t xml:space="preserve"> </w:t>
      </w:r>
      <w:r w:rsidRPr="0042498F">
        <w:t>For the majority of cases, the separation distance is much lower.</w:t>
      </w:r>
    </w:p>
    <w:p w:rsidR="001962A2" w:rsidRPr="0042498F" w:rsidRDefault="001962A2" w:rsidP="00130FDA">
      <w:r w:rsidRPr="0042498F">
        <w:t>Another study shows that the worst-case separation distance of 0.42 km might be required in rare cases to guarantee the coexistence of these two systems when the HAPS ground stations and IMT</w:t>
      </w:r>
      <w:r w:rsidRPr="0042498F">
        <w:noBreakHyphen/>
        <w:t>2020 transmitter are pointing to each other in azimuth and with the worst case elevation angles (MCL analysis). For the majority of cases, the separation distance is much shorter. Another study showed that the GW → HAPS (uplink) case indicates that the pfd of (−107.7 </w:t>
      </w:r>
      <w:r w:rsidRPr="0042498F">
        <w:rPr>
          <w:lang w:eastAsia="ja-JP"/>
        </w:rPr>
        <w:t>dB(W/(m²</w:t>
      </w:r>
      <w:r w:rsidRPr="0042498F">
        <w:rPr>
          <w:iCs/>
        </w:rPr>
        <w:t> </w:t>
      </w:r>
      <w:r w:rsidRPr="0042498F">
        <w:rPr>
          <w:rFonts w:eastAsia="SimSun"/>
        </w:rPr>
        <w:t>·</w:t>
      </w:r>
      <w:r w:rsidRPr="0042498F">
        <w:rPr>
          <w:iCs/>
        </w:rPr>
        <w:t> </w:t>
      </w:r>
      <w:r w:rsidRPr="0042498F">
        <w:rPr>
          <w:lang w:eastAsia="ja-JP"/>
        </w:rPr>
        <w:t>MHz))</w:t>
      </w:r>
      <w:r w:rsidRPr="0042498F">
        <w:t>) can be met for 99.99% of IMT base stations with a margin of at least 36.3 dB for the pdf mask (−144.0 </w:t>
      </w:r>
      <w:r w:rsidRPr="0042498F">
        <w:rPr>
          <w:lang w:eastAsia="ja-JP"/>
        </w:rPr>
        <w:t>dB(W/(m²</w:t>
      </w:r>
      <w:r w:rsidRPr="0042498F">
        <w:rPr>
          <w:iCs/>
        </w:rPr>
        <w:t> </w:t>
      </w:r>
      <w:r w:rsidRPr="0042498F">
        <w:rPr>
          <w:rFonts w:eastAsia="SimSun"/>
        </w:rPr>
        <w:t>·</w:t>
      </w:r>
      <w:r w:rsidRPr="0042498F">
        <w:rPr>
          <w:iCs/>
        </w:rPr>
        <w:t> </w:t>
      </w:r>
      <w:r w:rsidRPr="0042498F">
        <w:rPr>
          <w:lang w:eastAsia="ja-JP"/>
        </w:rPr>
        <w:t xml:space="preserve">MHz))). </w:t>
      </w:r>
      <w:r w:rsidRPr="0042498F">
        <w:t>This case represents a scenario that considers ubiquitous deployment of IMT networks and 1 HAPS gateway on the same suburban deployment area: the urban deployment characteristics proposed for some of the HAPS systems were not considered. The case of CPE → HAPS (uplink) indicates that the pfd proposed in the study (−107.9 </w:t>
      </w:r>
      <w:r w:rsidRPr="0042498F">
        <w:rPr>
          <w:lang w:eastAsia="ja-JP"/>
        </w:rPr>
        <w:t>dB(W/(m²</w:t>
      </w:r>
      <w:r w:rsidRPr="0042498F">
        <w:rPr>
          <w:iCs/>
        </w:rPr>
        <w:t> </w:t>
      </w:r>
      <w:r w:rsidRPr="0042498F">
        <w:rPr>
          <w:rFonts w:eastAsia="SimSun"/>
        </w:rPr>
        <w:t>·</w:t>
      </w:r>
      <w:r w:rsidRPr="0042498F">
        <w:rPr>
          <w:iCs/>
        </w:rPr>
        <w:t> </w:t>
      </w:r>
      <w:r w:rsidRPr="0042498F">
        <w:rPr>
          <w:lang w:eastAsia="ja-JP"/>
        </w:rPr>
        <w:t xml:space="preserve">MHz))) </w:t>
      </w:r>
      <w:r w:rsidRPr="0042498F">
        <w:t>can be met for 99.99% of IMT base stations with a margin of at least 31.8 dB for the pdf mask (−139.7 </w:t>
      </w:r>
      <w:r w:rsidRPr="0042498F">
        <w:rPr>
          <w:lang w:eastAsia="ja-JP"/>
        </w:rPr>
        <w:t>dB(W/(m²</w:t>
      </w:r>
      <w:r w:rsidRPr="0042498F">
        <w:rPr>
          <w:iCs/>
        </w:rPr>
        <w:t> </w:t>
      </w:r>
      <w:r w:rsidRPr="0042498F">
        <w:rPr>
          <w:rFonts w:eastAsia="SimSun"/>
        </w:rPr>
        <w:t>·</w:t>
      </w:r>
      <w:r w:rsidRPr="0042498F">
        <w:rPr>
          <w:iCs/>
        </w:rPr>
        <w:t> </w:t>
      </w:r>
      <w:r w:rsidRPr="0042498F">
        <w:rPr>
          <w:lang w:eastAsia="ja-JP"/>
        </w:rPr>
        <w:t xml:space="preserve">MHz))). </w:t>
      </w:r>
      <w:r w:rsidRPr="0042498F">
        <w:t>This study also represents a scenario that considers ubiquitous deployment of IMT networks and HAPS CPE’s in the same suburban deployment area.</w:t>
      </w:r>
    </w:p>
    <w:p w:rsidR="001962A2" w:rsidRPr="0042498F" w:rsidRDefault="001962A2" w:rsidP="00130FDA">
      <w:pPr>
        <w:pStyle w:val="Headingb"/>
        <w:keepNext/>
        <w:rPr>
          <w:rFonts w:eastAsia="MS Minngs"/>
          <w:lang w:val="en-GB"/>
        </w:rPr>
      </w:pPr>
      <w:r w:rsidRPr="0042498F">
        <w:rPr>
          <w:rFonts w:eastAsia="MS Minngs"/>
          <w:lang w:val="en-GB"/>
        </w:rPr>
        <w:t>Impact from transmitting M</w:t>
      </w:r>
      <w:r w:rsidRPr="0042498F">
        <w:rPr>
          <w:rFonts w:ascii="CG Times" w:eastAsia="SimSun" w:hAnsi="CG Times"/>
          <w:lang w:val="en-GB" w:eastAsia="zh-CN"/>
        </w:rPr>
        <w:t>S</w:t>
      </w:r>
      <w:r w:rsidRPr="0042498F">
        <w:rPr>
          <w:rFonts w:eastAsia="MS Minngs"/>
          <w:lang w:val="en-GB"/>
        </w:rPr>
        <w:t xml:space="preserve"> stations into receiving HAPS ground stations</w:t>
      </w:r>
    </w:p>
    <w:p w:rsidR="001962A2" w:rsidRPr="0042498F" w:rsidRDefault="001962A2" w:rsidP="00130FDA">
      <w:bookmarkStart w:id="93" w:name="_Hlk1721385"/>
      <w:r w:rsidRPr="0042498F">
        <w:rPr>
          <w:rFonts w:eastAsia="MS Minngs"/>
        </w:rPr>
        <w:t xml:space="preserve">The study performed </w:t>
      </w:r>
      <w:r w:rsidRPr="0042498F">
        <w:t>two different percentages of time, i.e. 20% and 0.01%, using propagation model Recommendation ITU-R P.452</w:t>
      </w:r>
      <w:r w:rsidRPr="0042498F">
        <w:rPr>
          <w:rFonts w:eastAsia="SimSun"/>
          <w:lang w:eastAsia="zh-CN"/>
        </w:rPr>
        <w:t>-16</w:t>
      </w:r>
      <w:r w:rsidRPr="0042498F">
        <w:t>. The statistical single-entry study showed that the range of separation distances between MS station and HAPS ground station receiver is between approximately 0 and 16 km as well as 0 and 4 km respectively, depending on the probability.</w:t>
      </w:r>
    </w:p>
    <w:p w:rsidR="001962A2" w:rsidRPr="0042498F" w:rsidRDefault="001962A2" w:rsidP="00130FDA">
      <w:pPr>
        <w:rPr>
          <w:rFonts w:eastAsia="MS Minngs"/>
        </w:rPr>
      </w:pPr>
      <w:r w:rsidRPr="0042498F">
        <w:t xml:space="preserve">Similar analysis showed that the range of separation distances between MS and FS stations are between approximately 0 and 30 km as well as 0 and 76 km for the same probabilities. Therefore, the study suggested that the protection between HAPS ground stations and MS stations can be managed on a case-by-case basis by coordination amongst administrations. </w:t>
      </w:r>
      <w:bookmarkEnd w:id="93"/>
      <w:r w:rsidRPr="0042498F">
        <w:rPr>
          <w:rFonts w:eastAsia="MS Minngs"/>
        </w:rPr>
        <w:t xml:space="preserve">Another study shows that </w:t>
      </w:r>
      <w:r w:rsidRPr="0042498F">
        <w:rPr>
          <w:rFonts w:eastAsia="MS Mincho"/>
        </w:rPr>
        <w:t xml:space="preserve">the </w:t>
      </w:r>
      <w:r w:rsidRPr="0042498F">
        <w:t>worst case</w:t>
      </w:r>
      <w:r w:rsidRPr="0042498F">
        <w:rPr>
          <w:rFonts w:eastAsia="MS Mincho"/>
        </w:rPr>
        <w:t xml:space="preserve"> separation distance of </w:t>
      </w:r>
      <w:r w:rsidRPr="0042498F">
        <w:t>0.93</w:t>
      </w:r>
      <w:r w:rsidRPr="0042498F">
        <w:rPr>
          <w:rFonts w:eastAsia="MS Mincho"/>
        </w:rPr>
        <w:t xml:space="preserve"> km </w:t>
      </w:r>
      <w:r w:rsidRPr="0042498F">
        <w:t>might</w:t>
      </w:r>
      <w:r w:rsidRPr="0042498F">
        <w:rPr>
          <w:rFonts w:eastAsia="MS Mincho"/>
        </w:rPr>
        <w:t xml:space="preserve"> be </w:t>
      </w:r>
      <w:r w:rsidRPr="0042498F">
        <w:t xml:space="preserve">required in rare cases to </w:t>
      </w:r>
      <w:r w:rsidRPr="0042498F">
        <w:rPr>
          <w:rFonts w:eastAsia="MS Mincho"/>
        </w:rPr>
        <w:t xml:space="preserve">guarantee the </w:t>
      </w:r>
      <w:r w:rsidRPr="0042498F">
        <w:t>coexistence</w:t>
      </w:r>
      <w:r w:rsidRPr="0042498F">
        <w:rPr>
          <w:rFonts w:eastAsia="MS Mincho"/>
        </w:rPr>
        <w:t xml:space="preserve"> of </w:t>
      </w:r>
      <w:r w:rsidRPr="0042498F">
        <w:t>these two systems when the HAPS ground stations and IMT</w:t>
      </w:r>
      <w:r w:rsidRPr="0042498F">
        <w:noBreakHyphen/>
        <w:t>2020 transmitter are pointing to each other in azimuth and with the worst-case elevation angles (MCL analysis). For the majority of cases, the separation distance is much shorter.</w:t>
      </w:r>
    </w:p>
    <w:p w:rsidR="001962A2" w:rsidRPr="0042498F" w:rsidRDefault="001962A2" w:rsidP="00130FDA">
      <w:pPr>
        <w:pStyle w:val="Headingb"/>
        <w:keepNext/>
        <w:rPr>
          <w:rFonts w:eastAsia="MS Minngs"/>
          <w:lang w:val="en-GB"/>
        </w:rPr>
      </w:pPr>
      <w:r w:rsidRPr="0042498F">
        <w:rPr>
          <w:rFonts w:eastAsia="MS Minngs"/>
          <w:lang w:val="en-GB"/>
        </w:rPr>
        <w:t>Impact from transmitting M</w:t>
      </w:r>
      <w:r w:rsidRPr="0042498F">
        <w:rPr>
          <w:rFonts w:ascii="CG Times" w:eastAsia="SimSun" w:hAnsi="CG Times"/>
          <w:lang w:val="en-GB" w:eastAsia="zh-CN"/>
        </w:rPr>
        <w:t>S</w:t>
      </w:r>
      <w:r w:rsidRPr="0042498F">
        <w:rPr>
          <w:rFonts w:eastAsia="MS Minngs"/>
          <w:lang w:val="en-GB"/>
        </w:rPr>
        <w:t xml:space="preserve"> stations into receiving HAPS</w:t>
      </w:r>
    </w:p>
    <w:p w:rsidR="001962A2" w:rsidRPr="0042498F" w:rsidRDefault="001962A2" w:rsidP="00130FDA">
      <w:r w:rsidRPr="0042498F">
        <w:rPr>
          <w:rFonts w:eastAsia="MS Minngs"/>
        </w:rPr>
        <w:t xml:space="preserve">One study shows that </w:t>
      </w:r>
      <w:r w:rsidRPr="0042498F">
        <w:rPr>
          <w:rFonts w:eastAsia="MS Mincho"/>
        </w:rPr>
        <w:t xml:space="preserve">the </w:t>
      </w:r>
      <w:r w:rsidRPr="0042498F">
        <w:rPr>
          <w:rFonts w:eastAsia="MS Mincho"/>
          <w:lang w:eastAsia="ja-JP"/>
        </w:rPr>
        <w:t>worst</w:t>
      </w:r>
      <w:r w:rsidRPr="0042498F">
        <w:t>-</w:t>
      </w:r>
      <w:r w:rsidRPr="0042498F">
        <w:rPr>
          <w:rFonts w:eastAsia="MS Mincho"/>
          <w:lang w:eastAsia="ja-JP"/>
        </w:rPr>
        <w:t xml:space="preserve">case </w:t>
      </w:r>
      <w:r w:rsidRPr="0042498F">
        <w:rPr>
          <w:rFonts w:eastAsia="MS Mincho"/>
        </w:rPr>
        <w:t xml:space="preserve">separation distance of 62 km </w:t>
      </w:r>
      <w:r w:rsidRPr="0042498F">
        <w:rPr>
          <w:rFonts w:eastAsia="MS Mincho"/>
          <w:lang w:eastAsia="ja-JP"/>
        </w:rPr>
        <w:t xml:space="preserve">might be required in rare cases to </w:t>
      </w:r>
      <w:r w:rsidRPr="0042498F">
        <w:rPr>
          <w:rFonts w:eastAsia="MS Mincho"/>
        </w:rPr>
        <w:t xml:space="preserve">guarantee </w:t>
      </w:r>
      <w:r w:rsidRPr="0042498F">
        <w:rPr>
          <w:rFonts w:eastAsia="MS Mincho"/>
          <w:lang w:eastAsia="ja-JP"/>
        </w:rPr>
        <w:t xml:space="preserve">the coexistence of the two systems when IMT-2020 is co frequency with HAPS gateway links and </w:t>
      </w:r>
      <w:r w:rsidRPr="0042498F">
        <w:t xml:space="preserve">when the HAPS Gateway and IMT-2020 transmitter are pointing to each other in azimuth and with the worst case elevation angles (MCL analysis). For the other cases, the required </w:t>
      </w:r>
      <w:r w:rsidRPr="0042498F">
        <w:lastRenderedPageBreak/>
        <w:t>separation distances will be lower. With regard to the impact of BS into HAPS CPE link receiver and UE into HAPS no separation distance is required.</w:t>
      </w:r>
    </w:p>
    <w:p w:rsidR="001962A2" w:rsidRPr="0042498F" w:rsidRDefault="001962A2" w:rsidP="00130FDA">
      <w:pPr>
        <w:pStyle w:val="Heading4"/>
        <w:ind w:left="1871" w:hanging="1871"/>
      </w:pPr>
      <w:r w:rsidRPr="0042498F">
        <w:rPr>
          <w:rFonts w:eastAsia="MS Mincho"/>
          <w:lang w:eastAsia="ja-JP"/>
        </w:rPr>
        <w:t>1/1.14/3.3.5.3</w:t>
      </w:r>
      <w:r w:rsidRPr="0042498F">
        <w:tab/>
        <w:t>Sharing and compatibility study of FSS and HAPS systems operating in the 38-39.5 GHz frequency range</w:t>
      </w:r>
    </w:p>
    <w:p w:rsidR="001962A2" w:rsidRPr="0042498F" w:rsidRDefault="001962A2" w:rsidP="00130FDA">
      <w:pPr>
        <w:pStyle w:val="Headingb"/>
        <w:keepNext/>
        <w:rPr>
          <w:lang w:val="en-GB"/>
        </w:rPr>
      </w:pPr>
      <w:r w:rsidRPr="0042498F">
        <w:rPr>
          <w:lang w:val="en-GB"/>
        </w:rPr>
        <w:t xml:space="preserve">Impact from transmitting HAPS ground station into receiving FSS earth station </w:t>
      </w:r>
    </w:p>
    <w:p w:rsidR="001962A2" w:rsidRPr="0042498F" w:rsidRDefault="001962A2" w:rsidP="00130FDA">
      <w:r w:rsidRPr="0042498F">
        <w:rPr>
          <w:lang w:eastAsia="zh-CN"/>
        </w:rPr>
        <w:t>One study presented a deterministic</w:t>
      </w:r>
      <w:r w:rsidRPr="0042498F">
        <w:rPr>
          <w:szCs w:val="24"/>
        </w:rPr>
        <w:t xml:space="preserve"> approach to analyse the interference from HAPS uplink to FSS earth station receivers. </w:t>
      </w:r>
      <w:r w:rsidRPr="0042498F">
        <w:rPr>
          <w:lang w:eastAsia="zh-CN"/>
        </w:rPr>
        <w:t xml:space="preserve">For the long-term protection of FSS earth station receiver, a required </w:t>
      </w:r>
      <w:r w:rsidRPr="0042498F">
        <w:rPr>
          <w:i/>
          <w:lang w:eastAsia="zh-CN"/>
        </w:rPr>
        <w:t>I/N</w:t>
      </w:r>
      <w:r w:rsidRPr="0042498F">
        <w:rPr>
          <w:lang w:eastAsia="zh-CN"/>
        </w:rPr>
        <w:t xml:space="preserve"> value was assumed as −15.2 dB (−12.2 dB with a 3 dB apportionment). T</w:t>
      </w:r>
      <w:r w:rsidRPr="0042498F">
        <w:t xml:space="preserve">he separation distances between HAPS ground terminals and FSS earth stations were calculated using a free-space model. To comply with the required long-term </w:t>
      </w:r>
      <w:r w:rsidRPr="0042498F">
        <w:rPr>
          <w:i/>
        </w:rPr>
        <w:t>I/N</w:t>
      </w:r>
      <w:r w:rsidRPr="0042498F">
        <w:t xml:space="preserve"> value, HAPS GW station would need to be located at a distance of 4.7 km from FSS earth stations, and HAPS CPEs would need to be located at a distance of 15 km, noting that these distances are based on a worst case main beam coupling scenario and that, for other scenarios, distances may be lower. This study considered the interference from an individual HAPS </w:t>
      </w:r>
      <w:r w:rsidRPr="0042498F">
        <w:rPr>
          <w:rFonts w:eastAsia="SimSun"/>
          <w:lang w:eastAsia="zh-CN"/>
        </w:rPr>
        <w:t>ground station</w:t>
      </w:r>
      <w:r w:rsidRPr="0042498F">
        <w:t xml:space="preserve"> towards an individual FSS ES. The case of aggregate interference from all co-frequency HAPS ground stations was not addressed in this study.</w:t>
      </w:r>
    </w:p>
    <w:p w:rsidR="001962A2" w:rsidRPr="0042498F" w:rsidRDefault="001962A2" w:rsidP="00130FDA">
      <w:r w:rsidRPr="0042498F">
        <w:t xml:space="preserve">One study presented two analyses. The first analysis provides pfd limits to ensure protection of FSS GSO and non-GSO earth station receivers. A range of pfd limits are provided for satellite receiver </w:t>
      </w:r>
      <w:r w:rsidRPr="0042498F">
        <w:rPr>
          <w:i/>
        </w:rPr>
        <w:t>I/N</w:t>
      </w:r>
      <w:r w:rsidRPr="0042498F">
        <w:t xml:space="preserve"> criteria as presented in the following table:</w:t>
      </w:r>
    </w:p>
    <w:p w:rsidR="001962A2" w:rsidRPr="0042498F" w:rsidRDefault="001962A2" w:rsidP="00130FDA"/>
    <w:p w:rsidR="001962A2" w:rsidRPr="0042498F" w:rsidRDefault="001962A2">
      <w:pPr>
        <w:pStyle w:val="Tabletitle"/>
      </w:pPr>
      <w:r w:rsidRPr="0042498F">
        <w:t>pfd limits in dB(W/(m</w:t>
      </w:r>
      <w:r w:rsidRPr="0042498F">
        <w:rPr>
          <w:vertAlign w:val="superscript"/>
        </w:rPr>
        <w:t>2</w:t>
      </w:r>
      <w:r w:rsidRPr="0042498F">
        <w:t> · MHz)) at the FSS earth station receivers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1962A2" w:rsidRPr="0042498F" w:rsidTr="00130FDA">
        <w:trPr>
          <w:jc w:val="center"/>
        </w:trPr>
        <w:tc>
          <w:tcPr>
            <w:tcW w:w="2268" w:type="dxa"/>
          </w:tcPr>
          <w:p w:rsidR="001962A2" w:rsidRPr="0042498F" w:rsidRDefault="001962A2" w:rsidP="00130FDA">
            <w:pPr>
              <w:pStyle w:val="Tablehead"/>
              <w:rPr>
                <w:lang w:eastAsia="ja-JP"/>
              </w:rPr>
            </w:pPr>
            <w:r w:rsidRPr="0042498F">
              <w:rPr>
                <w:lang w:eastAsia="ja-JP"/>
              </w:rPr>
              <w:t xml:space="preserve">FSS </w:t>
            </w:r>
            <w:r w:rsidRPr="0042498F">
              <w:rPr>
                <w:i/>
                <w:lang w:eastAsia="ja-JP"/>
              </w:rPr>
              <w:t>I/N</w:t>
            </w:r>
            <w:r w:rsidRPr="0042498F">
              <w:rPr>
                <w:lang w:eastAsia="ja-JP"/>
              </w:rPr>
              <w:t xml:space="preserve"> values</w:t>
            </w:r>
          </w:p>
        </w:tc>
        <w:tc>
          <w:tcPr>
            <w:tcW w:w="2268" w:type="dxa"/>
          </w:tcPr>
          <w:p w:rsidR="001962A2" w:rsidRPr="0042498F" w:rsidRDefault="001962A2" w:rsidP="00130FDA">
            <w:pPr>
              <w:pStyle w:val="Tablehead"/>
              <w:rPr>
                <w:lang w:eastAsia="ja-JP"/>
              </w:rPr>
            </w:pPr>
            <w:r w:rsidRPr="0042498F">
              <w:rPr>
                <w:lang w:eastAsia="ja-JP"/>
              </w:rPr>
              <w:t>Time percentage</w:t>
            </w:r>
          </w:p>
        </w:tc>
        <w:tc>
          <w:tcPr>
            <w:tcW w:w="2268" w:type="dxa"/>
          </w:tcPr>
          <w:p w:rsidR="001962A2" w:rsidRPr="0042498F" w:rsidRDefault="001962A2" w:rsidP="00130FDA">
            <w:pPr>
              <w:pStyle w:val="Tablehead"/>
              <w:rPr>
                <w:lang w:eastAsia="ja-JP"/>
              </w:rPr>
            </w:pPr>
            <w:r w:rsidRPr="0042498F">
              <w:rPr>
                <w:lang w:eastAsia="ja-JP"/>
              </w:rPr>
              <w:t>pfd limit at GSO earth station</w:t>
            </w:r>
          </w:p>
        </w:tc>
        <w:tc>
          <w:tcPr>
            <w:tcW w:w="2268" w:type="dxa"/>
          </w:tcPr>
          <w:p w:rsidR="001962A2" w:rsidRPr="0042498F" w:rsidRDefault="001962A2" w:rsidP="00130FDA">
            <w:pPr>
              <w:pStyle w:val="Tablehead"/>
              <w:rPr>
                <w:lang w:eastAsia="ja-JP"/>
              </w:rPr>
            </w:pPr>
            <w:r w:rsidRPr="0042498F">
              <w:rPr>
                <w:lang w:eastAsia="ja-JP"/>
              </w:rPr>
              <w:t>pfd limit at non-GSO earth station</w:t>
            </w:r>
          </w:p>
        </w:tc>
      </w:tr>
      <w:tr w:rsidR="001962A2" w:rsidRPr="0042498F" w:rsidTr="00130FDA">
        <w:trPr>
          <w:jc w:val="center"/>
        </w:trPr>
        <w:tc>
          <w:tcPr>
            <w:tcW w:w="2268" w:type="dxa"/>
          </w:tcPr>
          <w:p w:rsidR="001962A2" w:rsidRPr="0042498F" w:rsidRDefault="001962A2" w:rsidP="00130FDA">
            <w:pPr>
              <w:pStyle w:val="Tabletext"/>
              <w:keepNext/>
              <w:jc w:val="center"/>
              <w:rPr>
                <w:lang w:eastAsia="ja-JP"/>
              </w:rPr>
            </w:pPr>
            <w:r w:rsidRPr="0042498F">
              <w:rPr>
                <w:i/>
                <w:lang w:eastAsia="ja-JP"/>
              </w:rPr>
              <w:t>I/N</w:t>
            </w:r>
            <w:r w:rsidRPr="0042498F">
              <w:rPr>
                <w:lang w:eastAsia="ja-JP"/>
              </w:rPr>
              <w:t xml:space="preserve"> = −6 dB</w:t>
            </w:r>
          </w:p>
        </w:tc>
        <w:tc>
          <w:tcPr>
            <w:tcW w:w="2268" w:type="dxa"/>
          </w:tcPr>
          <w:p w:rsidR="001962A2" w:rsidRPr="0042498F" w:rsidRDefault="001962A2" w:rsidP="00130FDA">
            <w:pPr>
              <w:pStyle w:val="Tabletext"/>
              <w:keepNext/>
              <w:jc w:val="center"/>
              <w:rPr>
                <w:lang w:eastAsia="ja-JP"/>
              </w:rPr>
            </w:pPr>
            <w:r w:rsidRPr="0042498F">
              <w:rPr>
                <w:lang w:eastAsia="ja-JP"/>
              </w:rPr>
              <w:t>1%</w:t>
            </w:r>
          </w:p>
        </w:tc>
        <w:tc>
          <w:tcPr>
            <w:tcW w:w="2268" w:type="dxa"/>
          </w:tcPr>
          <w:p w:rsidR="001962A2" w:rsidRPr="0042498F" w:rsidRDefault="001962A2" w:rsidP="00130FDA">
            <w:pPr>
              <w:pStyle w:val="Tabletext"/>
              <w:keepNext/>
              <w:jc w:val="center"/>
              <w:rPr>
                <w:lang w:eastAsia="ja-JP"/>
              </w:rPr>
            </w:pPr>
            <w:r w:rsidRPr="0042498F">
              <w:rPr>
                <w:lang w:eastAsia="ja-JP"/>
              </w:rPr>
              <w:t>−104.4</w:t>
            </w:r>
            <w:r w:rsidRPr="0042498F">
              <w:t xml:space="preserve"> dB(W/(m</w:t>
            </w:r>
            <w:r w:rsidRPr="0042498F">
              <w:rPr>
                <w:vertAlign w:val="superscript"/>
              </w:rPr>
              <w:t>2</w:t>
            </w:r>
            <w:r w:rsidRPr="0042498F">
              <w:t> · MHz))</w:t>
            </w:r>
          </w:p>
        </w:tc>
        <w:tc>
          <w:tcPr>
            <w:tcW w:w="2268" w:type="dxa"/>
          </w:tcPr>
          <w:p w:rsidR="001962A2" w:rsidRPr="0042498F" w:rsidRDefault="001962A2" w:rsidP="00130FDA">
            <w:pPr>
              <w:pStyle w:val="Tabletext"/>
              <w:keepNext/>
              <w:jc w:val="center"/>
              <w:rPr>
                <w:lang w:eastAsia="ja-JP"/>
              </w:rPr>
            </w:pPr>
            <w:r w:rsidRPr="0042498F">
              <w:rPr>
                <w:lang w:eastAsia="ja-JP"/>
              </w:rPr>
              <w:t>−106.6</w:t>
            </w:r>
            <w:r w:rsidRPr="0042498F">
              <w:t xml:space="preserve"> dB(W/(m</w:t>
            </w:r>
            <w:r w:rsidRPr="0042498F">
              <w:rPr>
                <w:vertAlign w:val="superscript"/>
              </w:rPr>
              <w:t>2</w:t>
            </w:r>
            <w:r w:rsidRPr="0042498F">
              <w:t> · MHz))</w:t>
            </w:r>
          </w:p>
        </w:tc>
      </w:tr>
      <w:tr w:rsidR="001962A2" w:rsidRPr="0042498F" w:rsidTr="00130FDA">
        <w:trPr>
          <w:jc w:val="center"/>
        </w:trPr>
        <w:tc>
          <w:tcPr>
            <w:tcW w:w="2268" w:type="dxa"/>
          </w:tcPr>
          <w:p w:rsidR="001962A2" w:rsidRPr="0042498F" w:rsidRDefault="001962A2" w:rsidP="00130FDA">
            <w:pPr>
              <w:pStyle w:val="Tabletext"/>
              <w:keepNext/>
              <w:jc w:val="center"/>
              <w:rPr>
                <w:lang w:eastAsia="ja-JP"/>
              </w:rPr>
            </w:pPr>
            <w:r w:rsidRPr="0042498F">
              <w:rPr>
                <w:i/>
                <w:lang w:eastAsia="ja-JP"/>
              </w:rPr>
              <w:t>I/N</w:t>
            </w:r>
            <w:r w:rsidRPr="0042498F">
              <w:rPr>
                <w:lang w:eastAsia="ja-JP"/>
              </w:rPr>
              <w:t xml:space="preserve"> = −10.5 dB</w:t>
            </w:r>
          </w:p>
        </w:tc>
        <w:tc>
          <w:tcPr>
            <w:tcW w:w="2268" w:type="dxa"/>
          </w:tcPr>
          <w:p w:rsidR="001962A2" w:rsidRPr="0042498F" w:rsidRDefault="001962A2" w:rsidP="00130FDA">
            <w:pPr>
              <w:pStyle w:val="Tabletext"/>
              <w:keepNext/>
              <w:jc w:val="center"/>
              <w:rPr>
                <w:lang w:eastAsia="ja-JP"/>
              </w:rPr>
            </w:pPr>
            <w:r w:rsidRPr="0042498F">
              <w:rPr>
                <w:lang w:eastAsia="ja-JP"/>
              </w:rPr>
              <w:t>20%</w:t>
            </w:r>
          </w:p>
        </w:tc>
        <w:tc>
          <w:tcPr>
            <w:tcW w:w="2268" w:type="dxa"/>
          </w:tcPr>
          <w:p w:rsidR="001962A2" w:rsidRPr="0042498F" w:rsidRDefault="001962A2" w:rsidP="00130FDA">
            <w:pPr>
              <w:pStyle w:val="Tabletext"/>
              <w:keepNext/>
              <w:jc w:val="center"/>
              <w:rPr>
                <w:lang w:eastAsia="ja-JP"/>
              </w:rPr>
            </w:pPr>
            <w:r w:rsidRPr="0042498F">
              <w:rPr>
                <w:lang w:eastAsia="ja-JP"/>
              </w:rPr>
              <w:t>−108.9</w:t>
            </w:r>
            <w:r w:rsidRPr="0042498F">
              <w:t xml:space="preserve"> dB(W/(m</w:t>
            </w:r>
            <w:r w:rsidRPr="0042498F">
              <w:rPr>
                <w:vertAlign w:val="superscript"/>
              </w:rPr>
              <w:t>2</w:t>
            </w:r>
            <w:r w:rsidRPr="0042498F">
              <w:t> · MHz))</w:t>
            </w:r>
          </w:p>
        </w:tc>
        <w:tc>
          <w:tcPr>
            <w:tcW w:w="2268" w:type="dxa"/>
          </w:tcPr>
          <w:p w:rsidR="001962A2" w:rsidRPr="0042498F" w:rsidRDefault="001962A2" w:rsidP="00130FDA">
            <w:pPr>
              <w:pStyle w:val="Tabletext"/>
              <w:keepNext/>
              <w:jc w:val="center"/>
              <w:rPr>
                <w:lang w:eastAsia="ja-JP"/>
              </w:rPr>
            </w:pPr>
            <w:r w:rsidRPr="0042498F">
              <w:rPr>
                <w:lang w:eastAsia="ja-JP"/>
              </w:rPr>
              <w:t>−111.1</w:t>
            </w:r>
            <w:r w:rsidRPr="0042498F">
              <w:t xml:space="preserve"> dB(W/(m</w:t>
            </w:r>
            <w:r w:rsidRPr="0042498F">
              <w:rPr>
                <w:vertAlign w:val="superscript"/>
              </w:rPr>
              <w:t>2</w:t>
            </w:r>
            <w:r w:rsidRPr="0042498F">
              <w:t> · MHz))</w:t>
            </w:r>
          </w:p>
        </w:tc>
      </w:tr>
      <w:tr w:rsidR="001962A2" w:rsidRPr="0042498F" w:rsidTr="00130FDA">
        <w:trPr>
          <w:jc w:val="center"/>
        </w:trPr>
        <w:tc>
          <w:tcPr>
            <w:tcW w:w="2268" w:type="dxa"/>
          </w:tcPr>
          <w:p w:rsidR="001962A2" w:rsidRPr="0042498F" w:rsidRDefault="001962A2" w:rsidP="00130FDA">
            <w:pPr>
              <w:pStyle w:val="Tabletext"/>
              <w:jc w:val="center"/>
              <w:rPr>
                <w:lang w:eastAsia="ja-JP"/>
              </w:rPr>
            </w:pPr>
            <w:r w:rsidRPr="0042498F">
              <w:rPr>
                <w:i/>
                <w:lang w:eastAsia="ja-JP"/>
              </w:rPr>
              <w:t>I/N</w:t>
            </w:r>
            <w:r w:rsidRPr="0042498F">
              <w:rPr>
                <w:lang w:eastAsia="ja-JP"/>
              </w:rPr>
              <w:t xml:space="preserve"> = +8 dB</w:t>
            </w:r>
          </w:p>
        </w:tc>
        <w:tc>
          <w:tcPr>
            <w:tcW w:w="2268" w:type="dxa"/>
          </w:tcPr>
          <w:p w:rsidR="001962A2" w:rsidRPr="0042498F" w:rsidRDefault="001962A2" w:rsidP="00130FDA">
            <w:pPr>
              <w:pStyle w:val="Tabletext"/>
              <w:jc w:val="center"/>
              <w:rPr>
                <w:lang w:eastAsia="ja-JP"/>
              </w:rPr>
            </w:pPr>
            <w:r w:rsidRPr="0042498F">
              <w:rPr>
                <w:lang w:eastAsia="ja-JP"/>
              </w:rPr>
              <w:t>0.02%</w:t>
            </w:r>
          </w:p>
        </w:tc>
        <w:tc>
          <w:tcPr>
            <w:tcW w:w="2268" w:type="dxa"/>
          </w:tcPr>
          <w:p w:rsidR="001962A2" w:rsidRPr="0042498F" w:rsidRDefault="001962A2" w:rsidP="00130FDA">
            <w:pPr>
              <w:pStyle w:val="Tabletext"/>
              <w:jc w:val="center"/>
              <w:rPr>
                <w:lang w:eastAsia="ja-JP"/>
              </w:rPr>
            </w:pPr>
            <w:r w:rsidRPr="0042498F">
              <w:rPr>
                <w:lang w:eastAsia="ja-JP"/>
              </w:rPr>
              <w:t>−90.4</w:t>
            </w:r>
            <w:r w:rsidRPr="0042498F">
              <w:t xml:space="preserve"> dB(W/(m</w:t>
            </w:r>
            <w:r w:rsidRPr="0042498F">
              <w:rPr>
                <w:vertAlign w:val="superscript"/>
              </w:rPr>
              <w:t>2</w:t>
            </w:r>
            <w:r w:rsidRPr="0042498F">
              <w:t> · MHz))</w:t>
            </w:r>
          </w:p>
        </w:tc>
        <w:tc>
          <w:tcPr>
            <w:tcW w:w="2268" w:type="dxa"/>
          </w:tcPr>
          <w:p w:rsidR="001962A2" w:rsidRPr="0042498F" w:rsidRDefault="001962A2" w:rsidP="00130FDA">
            <w:pPr>
              <w:pStyle w:val="Tabletext"/>
              <w:jc w:val="center"/>
              <w:rPr>
                <w:lang w:eastAsia="ja-JP"/>
              </w:rPr>
            </w:pPr>
            <w:r w:rsidRPr="0042498F">
              <w:rPr>
                <w:lang w:eastAsia="ja-JP"/>
              </w:rPr>
              <w:t>−92.6</w:t>
            </w:r>
            <w:r w:rsidRPr="0042498F">
              <w:t xml:space="preserve"> dB(W/(m</w:t>
            </w:r>
            <w:r w:rsidRPr="0042498F">
              <w:rPr>
                <w:vertAlign w:val="superscript"/>
              </w:rPr>
              <w:t>2</w:t>
            </w:r>
            <w:r w:rsidRPr="0042498F">
              <w:t> · MHz))</w:t>
            </w:r>
          </w:p>
        </w:tc>
      </w:tr>
    </w:tbl>
    <w:p w:rsidR="001962A2" w:rsidRPr="0042498F" w:rsidRDefault="001962A2" w:rsidP="00130FDA">
      <w:pPr>
        <w:pStyle w:val="Tablefin"/>
        <w:rPr>
          <w:rFonts w:eastAsia="MS Mincho"/>
          <w:lang w:eastAsia="ja-JP"/>
        </w:rPr>
      </w:pPr>
    </w:p>
    <w:p w:rsidR="001962A2" w:rsidRPr="0042498F" w:rsidRDefault="001962A2" w:rsidP="00130FDA">
      <w:r w:rsidRPr="0042498F">
        <w:rPr>
          <w:rFonts w:eastAsia="MS Mincho"/>
          <w:lang w:eastAsia="ja-JP"/>
        </w:rPr>
        <w:t xml:space="preserve">Taking the worst-case assumption of an </w:t>
      </w:r>
      <w:r w:rsidRPr="0042498F">
        <w:rPr>
          <w:rFonts w:eastAsia="MS Mincho"/>
          <w:i/>
          <w:lang w:eastAsia="ja-JP"/>
        </w:rPr>
        <w:t>I/N</w:t>
      </w:r>
      <w:r w:rsidRPr="0042498F">
        <w:rPr>
          <w:rFonts w:eastAsia="MS Mincho"/>
          <w:lang w:eastAsia="ja-JP"/>
        </w:rPr>
        <w:t xml:space="preserve"> value of −10.5 dB, a pfd level</w:t>
      </w:r>
      <w:r w:rsidRPr="0042498F">
        <w:t xml:space="preserve"> of −111.1 dB(W/(m</w:t>
      </w:r>
      <w:r w:rsidRPr="0042498F">
        <w:rPr>
          <w:vertAlign w:val="superscript"/>
        </w:rPr>
        <w:t>2 </w:t>
      </w:r>
      <w:r w:rsidRPr="0042498F">
        <w:rPr>
          <w:lang w:eastAsia="ja-JP"/>
        </w:rPr>
        <w:sym w:font="Symbol" w:char="F0D7"/>
      </w:r>
      <w:r w:rsidRPr="0042498F">
        <w:t> MHz)) should not be exceeded to protect the FSS earth station receivers. A separation distance of 320 metres to 3.9 km between HAPS ground stations and satellite earth stations receivers may be applied</w:t>
      </w:r>
      <w:r w:rsidRPr="0042498F" w:rsidDel="0048094E">
        <w:t xml:space="preserve"> </w:t>
      </w:r>
      <w:r w:rsidRPr="0042498F">
        <w:t xml:space="preserve">when using </w:t>
      </w:r>
      <w:r w:rsidRPr="0042498F">
        <w:rPr>
          <w:i/>
        </w:rPr>
        <w:t>I/N</w:t>
      </w:r>
      <w:r w:rsidRPr="0042498F">
        <w:t xml:space="preserve"> criteria listed in the above table.</w:t>
      </w:r>
    </w:p>
    <w:p w:rsidR="001962A2" w:rsidRPr="0042498F" w:rsidRDefault="001962A2" w:rsidP="00130FDA">
      <w:r w:rsidRPr="0042498F">
        <w:t xml:space="preserve">The second analysis uses a statistical methodology to determine a separation distance between HAPS ground stations and satellite receivers. </w:t>
      </w:r>
      <w:r w:rsidRPr="0042498F">
        <w:rPr>
          <w:lang w:eastAsia="ja-JP"/>
        </w:rPr>
        <w:t>This second analysis shows that the separation distance between an FS terminal and an FSS earth station is greater compared to the separation between a HAPS ground station and an FSS earth station.</w:t>
      </w:r>
      <w:r w:rsidRPr="0042498F">
        <w:t xml:space="preserve"> The study was based on a statistical single-entry analysis, and did not take into account deployment densities. It should be noted that the coexistence feasibility could also be dependent on the expected deployment of FSS earth stations and HAPS ground stations.</w:t>
      </w:r>
    </w:p>
    <w:p w:rsidR="001962A2" w:rsidRPr="0042498F" w:rsidRDefault="001962A2" w:rsidP="00130FDA">
      <w:r w:rsidRPr="0042498F">
        <w:t>One study provides an assessment of potential interference from HAPS system ground stations using the same process that would be used in assessing interference from an FS station. The study shows that the impact of HAPS ground-station emissions is less than the impact of an FS emitting station into FSS receiving earth station. Protection by HAPS ground stations of FSS earth stations can be managed on a case-by-case basis by coordination or usual link/planning method and procedures used at national level for conventional FS stations.</w:t>
      </w:r>
    </w:p>
    <w:p w:rsidR="001962A2" w:rsidRPr="0042498F" w:rsidRDefault="001962A2" w:rsidP="00130FDA">
      <w:pPr>
        <w:rPr>
          <w:szCs w:val="24"/>
        </w:rPr>
      </w:pPr>
      <w:r w:rsidRPr="0042498F">
        <w:lastRenderedPageBreak/>
        <w:t xml:space="preserve">One study considers the effects of aggregated interference from HAPS ground stations towards FSS GSO earth station. The study uses </w:t>
      </w:r>
      <w:r w:rsidRPr="0042498F">
        <w:rPr>
          <w:i/>
        </w:rPr>
        <w:t>I/N</w:t>
      </w:r>
      <w:r w:rsidRPr="0042498F">
        <w:t xml:space="preserve"> values for satellite receivers of −6 dB and −10 dB. The results show that the aggregate </w:t>
      </w:r>
      <w:r w:rsidRPr="0042498F">
        <w:rPr>
          <w:i/>
        </w:rPr>
        <w:t>I/N</w:t>
      </w:r>
      <w:r w:rsidRPr="0042498F">
        <w:t xml:space="preserve"> value will always meet the FSS protection criteria (with and without an allowance for apportionment of 3 dB).</w:t>
      </w:r>
    </w:p>
    <w:p w:rsidR="001962A2" w:rsidRPr="0042498F" w:rsidRDefault="001962A2" w:rsidP="00130FDA">
      <w:r w:rsidRPr="0042498F">
        <w:t xml:space="preserve">One study shows that </w:t>
      </w:r>
      <w:r w:rsidRPr="0042498F">
        <w:rPr>
          <w:lang w:eastAsia="zh-CN"/>
        </w:rPr>
        <w:t>3 km</w:t>
      </w:r>
      <w:r w:rsidRPr="0042498F">
        <w:t xml:space="preserve"> is a sufficient separation distance between a HAPS GW station uplink and a FSS earth station receiver. For the HAPS CPE uplinks, the studies show </w:t>
      </w:r>
      <w:r w:rsidRPr="0042498F">
        <w:rPr>
          <w:lang w:eastAsia="zh-CN"/>
        </w:rPr>
        <w:t>6.6</w:t>
      </w:r>
      <w:r w:rsidRPr="0042498F">
        <w:t xml:space="preserve"> km separation distance is sufficient between a CPE and a FSS earth station. These results are based on the use of satellite earth station receiver </w:t>
      </w:r>
      <w:r w:rsidRPr="0042498F">
        <w:rPr>
          <w:i/>
        </w:rPr>
        <w:t>I/N</w:t>
      </w:r>
      <w:r w:rsidRPr="0042498F">
        <w:t xml:space="preserve"> value of −12.2 dB.</w:t>
      </w:r>
    </w:p>
    <w:p w:rsidR="001962A2" w:rsidRPr="0042498F" w:rsidRDefault="001962A2" w:rsidP="00130FDA">
      <w:pPr>
        <w:pStyle w:val="Note"/>
      </w:pPr>
      <w:r w:rsidRPr="0042498F">
        <w:t>NOTE: The following information was submitted for consideration to the CPM19-2 meeting. No study was presented nor discussed during the meeting.</w:t>
      </w:r>
    </w:p>
    <w:p w:rsidR="001962A2" w:rsidRPr="0042498F" w:rsidRDefault="001962A2" w:rsidP="00130FDA">
      <w:r w:rsidRPr="0042498F">
        <w:t xml:space="preserve">Additional information was reported to the CPM for this same scenario. Updated information shows that 0.554 km, 1.31 km, 2.6 km are sufficient separation distances between a HAPS GW uplink and a FSS earth station receiver. For the HAPS CPE uplinks, the information shows 2.41 km, 3.66 km, 4.9 km separation distances are sufficient between a CPE and a FSS earth station. These results are based on the use of satellite earth station receiver </w:t>
      </w:r>
      <w:r w:rsidRPr="0042498F">
        <w:rPr>
          <w:i/>
          <w:iCs/>
        </w:rPr>
        <w:t>I</w:t>
      </w:r>
      <w:r w:rsidRPr="0042498F">
        <w:t>/</w:t>
      </w:r>
      <w:r w:rsidRPr="0042498F">
        <w:rPr>
          <w:i/>
          <w:iCs/>
        </w:rPr>
        <w:t>N</w:t>
      </w:r>
      <w:r w:rsidRPr="0042498F">
        <w:t xml:space="preserve"> values of 8 dB (0.02%), −6 dB (1.0%), and −10.5 dB (20%), respectively.</w:t>
      </w:r>
    </w:p>
    <w:p w:rsidR="001962A2" w:rsidRPr="0042498F" w:rsidRDefault="001962A2" w:rsidP="00130FDA">
      <w:pPr>
        <w:pStyle w:val="Headingb"/>
        <w:keepNext/>
        <w:rPr>
          <w:lang w:val="en-GB"/>
        </w:rPr>
      </w:pPr>
      <w:r w:rsidRPr="0042498F">
        <w:rPr>
          <w:lang w:val="en-GB"/>
        </w:rPr>
        <w:t xml:space="preserve">Impact from transmitting HAPS into receiving FSS earth station </w:t>
      </w:r>
    </w:p>
    <w:p w:rsidR="001962A2" w:rsidRPr="0042498F" w:rsidRDefault="001962A2" w:rsidP="00130FDA">
      <w:pPr>
        <w:rPr>
          <w:szCs w:val="24"/>
          <w:lang w:eastAsia="ja-JP"/>
        </w:rPr>
      </w:pPr>
      <w:r w:rsidRPr="0042498F">
        <w:rPr>
          <w:szCs w:val="24"/>
          <w:lang w:eastAsia="ja-JP"/>
        </w:rPr>
        <w:t xml:space="preserve">One study provides </w:t>
      </w:r>
      <w:r w:rsidRPr="0042498F">
        <w:t>pfd limits facilitate coexistence between FSS GSO and non-GSO earth station receivers</w:t>
      </w:r>
      <w:r w:rsidRPr="0042498F">
        <w:rPr>
          <w:szCs w:val="24"/>
          <w:lang w:eastAsia="ja-JP"/>
        </w:rPr>
        <w:t xml:space="preserve"> in the 38-39.5 GHz band. </w:t>
      </w:r>
    </w:p>
    <w:p w:rsidR="001962A2" w:rsidRPr="0042498F" w:rsidRDefault="001962A2" w:rsidP="00130FDA">
      <w:pPr>
        <w:rPr>
          <w:szCs w:val="24"/>
          <w:lang w:eastAsia="ja-JP"/>
        </w:rPr>
      </w:pPr>
      <w:r w:rsidRPr="0042498F">
        <w:rPr>
          <w:lang w:eastAsia="ja-JP"/>
        </w:rPr>
        <w:t xml:space="preserve">Under this study and for </w:t>
      </w:r>
      <w:r w:rsidRPr="0042498F">
        <w:rPr>
          <w:szCs w:val="24"/>
          <w:lang w:eastAsia="ja-JP"/>
        </w:rPr>
        <w:t xml:space="preserve">the </w:t>
      </w:r>
      <w:r w:rsidRPr="0042498F">
        <w:rPr>
          <w:lang w:eastAsia="ja-JP"/>
        </w:rPr>
        <w:t xml:space="preserve">purpose of protecting GSO FSS </w:t>
      </w:r>
      <w:r w:rsidRPr="0042498F">
        <w:rPr>
          <w:szCs w:val="24"/>
          <w:lang w:eastAsia="ja-JP"/>
        </w:rPr>
        <w:t>earth station</w:t>
      </w:r>
      <w:r w:rsidRPr="0042498F">
        <w:rPr>
          <w:lang w:eastAsia="ja-JP"/>
        </w:rPr>
        <w:t xml:space="preserve"> from co-channel interference, coordination of a transmitting HAPS station would be required when</w:t>
      </w:r>
      <w:r w:rsidRPr="0042498F">
        <w:rPr>
          <w:szCs w:val="24"/>
          <w:lang w:eastAsia="ja-JP"/>
        </w:rPr>
        <w:t xml:space="preserve"> the power flux-density over any point of an administration’s border </w:t>
      </w:r>
      <w:r w:rsidRPr="0042498F">
        <w:rPr>
          <w:lang w:eastAsia="ja-JP"/>
        </w:rPr>
        <w:t>exceeds</w:t>
      </w:r>
      <w:r w:rsidRPr="0042498F" w:rsidDel="00D32E2A">
        <w:rPr>
          <w:szCs w:val="24"/>
          <w:lang w:eastAsia="ja-JP"/>
        </w:rPr>
        <w:t xml:space="preserve"> </w:t>
      </w:r>
      <w:r w:rsidRPr="0042498F">
        <w:rPr>
          <w:szCs w:val="24"/>
          <w:lang w:eastAsia="ja-JP"/>
        </w:rPr>
        <w:t>the following values:</w:t>
      </w:r>
    </w:p>
    <w:p w:rsidR="001962A2" w:rsidRPr="0042498F" w:rsidRDefault="001962A2" w:rsidP="00130FDA">
      <w:pPr>
        <w:pStyle w:val="enumlev1"/>
        <w:tabs>
          <w:tab w:val="left" w:pos="5670"/>
          <w:tab w:val="right" w:pos="6804"/>
          <w:tab w:val="left" w:pos="6946"/>
        </w:tabs>
        <w:rPr>
          <w:lang w:eastAsia="ja-JP"/>
        </w:rPr>
      </w:pPr>
      <w:r w:rsidRPr="0042498F">
        <w:rPr>
          <w:lang w:eastAsia="ja-JP"/>
        </w:rPr>
        <w:tab/>
        <w:t>−169.9 + 1954</w:t>
      </w:r>
      <w:r w:rsidRPr="0042498F">
        <w:rPr>
          <w:i/>
          <w:lang w:eastAsia="ja-JP"/>
        </w:rPr>
        <w:t xml:space="preserve"> </w:t>
      </w:r>
      <w:r w:rsidRPr="0042498F">
        <w:rPr>
          <w:rFonts w:ascii="Symbol" w:hAnsi="Symbol"/>
          <w:iCs/>
          <w:lang w:eastAsia="ja-JP"/>
        </w:rPr>
        <w:t></w:t>
      </w:r>
      <w:r w:rsidRPr="0042498F">
        <w:rPr>
          <w:lang w:eastAsia="ja-JP"/>
        </w:rPr>
        <w:t>²</w:t>
      </w:r>
      <w:r w:rsidRPr="0042498F">
        <w:rPr>
          <w:lang w:eastAsia="ja-JP"/>
        </w:rPr>
        <w:tab/>
        <w:t>dB(W/(m² · MHz))</w:t>
      </w:r>
      <w:r w:rsidRPr="0042498F">
        <w:rPr>
          <w:lang w:eastAsia="ja-JP"/>
        </w:rPr>
        <w:tab/>
        <w:t xml:space="preserve">for </w:t>
      </w:r>
      <w:r w:rsidRPr="0042498F">
        <w:rPr>
          <w:lang w:eastAsia="ja-JP"/>
        </w:rPr>
        <w:tab/>
        <w:t xml:space="preserve">0 </w:t>
      </w:r>
      <w:r w:rsidRPr="0042498F">
        <w:rPr>
          <w:lang w:eastAsia="ja-JP"/>
        </w:rPr>
        <w:tab/>
        <w:t xml:space="preserve">≤ </w:t>
      </w:r>
      <w:r w:rsidRPr="0042498F">
        <w:rPr>
          <w:rFonts w:ascii="Symbol" w:hAnsi="Symbol"/>
          <w:iCs/>
          <w:lang w:eastAsia="ja-JP"/>
        </w:rPr>
        <w:t></w:t>
      </w:r>
      <w:r w:rsidRPr="0042498F">
        <w:rPr>
          <w:rFonts w:ascii="Symbol" w:hAnsi="Symbol"/>
          <w:lang w:eastAsia="ja-JP"/>
        </w:rPr>
        <w:t></w:t>
      </w:r>
      <w:r w:rsidRPr="0042498F">
        <w:rPr>
          <w:lang w:eastAsia="ja-JP"/>
        </w:rPr>
        <w:t xml:space="preserve">&lt; </w:t>
      </w:r>
      <w:r w:rsidRPr="0042498F">
        <w:rPr>
          <w:rFonts w:ascii="Symbol" w:hAnsi="Symbol"/>
          <w:lang w:eastAsia="ja-JP"/>
        </w:rPr>
        <w:t></w:t>
      </w:r>
      <w:r w:rsidRPr="0042498F">
        <w:rPr>
          <w:rFonts w:ascii="Symbol" w:hAnsi="Symbol"/>
          <w:lang w:eastAsia="ja-JP"/>
        </w:rPr>
        <w:t></w:t>
      </w:r>
      <w:r w:rsidRPr="0042498F">
        <w:rPr>
          <w:rFonts w:ascii="Symbol" w:hAnsi="Symbol"/>
          <w:lang w:eastAsia="ja-JP"/>
        </w:rPr>
        <w:t></w:t>
      </w:r>
      <w:r w:rsidRPr="0042498F">
        <w:rPr>
          <w:rFonts w:ascii="Symbol" w:hAnsi="Symbol"/>
          <w:lang w:eastAsia="ja-JP"/>
        </w:rPr>
        <w:t></w:t>
      </w:r>
      <w:r w:rsidRPr="0042498F">
        <w:rPr>
          <w:rFonts w:ascii="Symbol" w:hAnsi="Symbol"/>
          <w:lang w:eastAsia="ja-JP"/>
        </w:rPr>
        <w:t></w:t>
      </w:r>
      <w:r w:rsidRPr="0042498F">
        <w:rPr>
          <w:rFonts w:ascii="Symbol" w:hAnsi="Symbol"/>
          <w:lang w:eastAsia="ja-JP"/>
        </w:rPr>
        <w:t></w:t>
      </w:r>
    </w:p>
    <w:p w:rsidR="001962A2" w:rsidRPr="0042498F" w:rsidRDefault="001962A2" w:rsidP="00130FDA">
      <w:pPr>
        <w:pStyle w:val="enumlev1"/>
        <w:tabs>
          <w:tab w:val="left" w:pos="5670"/>
          <w:tab w:val="right" w:pos="6804"/>
          <w:tab w:val="left" w:pos="6946"/>
        </w:tabs>
        <w:rPr>
          <w:szCs w:val="24"/>
          <w:lang w:eastAsia="ja-JP"/>
        </w:rPr>
      </w:pPr>
      <w:r w:rsidRPr="0042498F">
        <w:rPr>
          <w:szCs w:val="24"/>
          <w:lang w:eastAsia="ja-JP"/>
        </w:rPr>
        <w:tab/>
        <w:t>−</w:t>
      </w:r>
      <w:r w:rsidRPr="0042498F">
        <w:rPr>
          <w:lang w:eastAsia="ja-JP"/>
        </w:rPr>
        <w:t>133</w:t>
      </w:r>
      <w:r w:rsidRPr="0042498F">
        <w:rPr>
          <w:szCs w:val="24"/>
          <w:lang w:eastAsia="ja-JP"/>
        </w:rPr>
        <w:t xml:space="preserve">.9 </w:t>
      </w:r>
      <w:r w:rsidRPr="0042498F">
        <w:rPr>
          <w:szCs w:val="24"/>
          <w:lang w:eastAsia="ja-JP"/>
        </w:rPr>
        <w:tab/>
      </w:r>
      <w:r w:rsidRPr="0042498F">
        <w:rPr>
          <w:szCs w:val="24"/>
          <w:lang w:eastAsia="ja-JP"/>
        </w:rPr>
        <w:tab/>
      </w:r>
      <w:r w:rsidRPr="0042498F">
        <w:rPr>
          <w:szCs w:val="24"/>
          <w:lang w:eastAsia="ja-JP"/>
        </w:rPr>
        <w:tab/>
        <w:t>dB(W/(m² · MHz))</w:t>
      </w:r>
      <w:r w:rsidRPr="0042498F">
        <w:rPr>
          <w:szCs w:val="24"/>
          <w:lang w:eastAsia="ja-JP"/>
        </w:rPr>
        <w:tab/>
        <w:t xml:space="preserve">for </w:t>
      </w:r>
      <w:r w:rsidRPr="0042498F">
        <w:rPr>
          <w:szCs w:val="24"/>
          <w:lang w:eastAsia="ja-JP"/>
        </w:rPr>
        <w:tab/>
      </w:r>
      <w:r w:rsidRPr="0042498F">
        <w:rPr>
          <w:rFonts w:ascii="Symbol" w:hAnsi="Symbol"/>
          <w:szCs w:val="24"/>
          <w:lang w:eastAsia="ja-JP"/>
        </w:rPr>
        <w:t></w:t>
      </w:r>
      <w:r w:rsidRPr="0042498F">
        <w:rPr>
          <w:rFonts w:ascii="Symbol" w:hAnsi="Symbol"/>
          <w:szCs w:val="24"/>
          <w:lang w:eastAsia="ja-JP"/>
        </w:rPr>
        <w:t></w:t>
      </w:r>
      <w:r w:rsidRPr="0042498F">
        <w:rPr>
          <w:rFonts w:ascii="Symbol" w:hAnsi="Symbol"/>
          <w:szCs w:val="24"/>
          <w:lang w:eastAsia="ja-JP"/>
        </w:rPr>
        <w:t></w:t>
      </w:r>
      <w:r w:rsidRPr="0042498F">
        <w:rPr>
          <w:rFonts w:ascii="Symbol" w:hAnsi="Symbol"/>
          <w:szCs w:val="24"/>
          <w:lang w:eastAsia="ja-JP"/>
        </w:rPr>
        <w:t></w:t>
      </w:r>
      <w:r w:rsidRPr="0042498F">
        <w:rPr>
          <w:rFonts w:ascii="Symbol" w:hAnsi="Symbol"/>
          <w:szCs w:val="24"/>
          <w:lang w:eastAsia="ja-JP"/>
        </w:rPr>
        <w:t></w:t>
      </w:r>
      <w:r w:rsidRPr="0042498F">
        <w:rPr>
          <w:rFonts w:ascii="Symbol" w:hAnsi="Symbol"/>
          <w:szCs w:val="24"/>
          <w:lang w:eastAsia="ja-JP"/>
        </w:rPr>
        <w:t></w:t>
      </w:r>
      <w:r w:rsidRPr="0042498F">
        <w:rPr>
          <w:rFonts w:ascii="Symbol" w:hAnsi="Symbol"/>
          <w:szCs w:val="24"/>
          <w:lang w:eastAsia="ja-JP"/>
        </w:rPr>
        <w:tab/>
      </w:r>
      <w:r w:rsidRPr="0042498F">
        <w:rPr>
          <w:szCs w:val="24"/>
          <w:lang w:eastAsia="ja-JP"/>
        </w:rPr>
        <w:t xml:space="preserve">≤ </w:t>
      </w:r>
      <w:r w:rsidRPr="0042498F">
        <w:rPr>
          <w:rFonts w:ascii="Symbol" w:hAnsi="Symbol"/>
          <w:iCs/>
          <w:szCs w:val="24"/>
          <w:lang w:eastAsia="ja-JP"/>
        </w:rPr>
        <w:t></w:t>
      </w:r>
      <w:r w:rsidRPr="0042498F">
        <w:rPr>
          <w:rFonts w:ascii="Symbol" w:hAnsi="Symbol"/>
          <w:szCs w:val="24"/>
          <w:lang w:eastAsia="ja-JP"/>
        </w:rPr>
        <w:t></w:t>
      </w:r>
      <w:r w:rsidRPr="0042498F">
        <w:rPr>
          <w:szCs w:val="24"/>
          <w:lang w:eastAsia="ja-JP"/>
        </w:rPr>
        <w:t xml:space="preserve">&lt; </w:t>
      </w:r>
      <w:r w:rsidRPr="0042498F">
        <w:rPr>
          <w:rFonts w:ascii="Symbol" w:hAnsi="Symbol"/>
          <w:szCs w:val="24"/>
          <w:lang w:eastAsia="ja-JP"/>
        </w:rPr>
        <w:t></w:t>
      </w:r>
      <w:r w:rsidRPr="0042498F">
        <w:rPr>
          <w:rFonts w:ascii="Symbol" w:hAnsi="Symbol"/>
          <w:szCs w:val="24"/>
          <w:lang w:eastAsia="ja-JP"/>
        </w:rPr>
        <w:t></w:t>
      </w:r>
    </w:p>
    <w:p w:rsidR="001962A2" w:rsidRPr="0042498F" w:rsidRDefault="001962A2" w:rsidP="00130FDA">
      <w:pPr>
        <w:pStyle w:val="enumlev1"/>
        <w:tabs>
          <w:tab w:val="left" w:pos="5670"/>
          <w:tab w:val="right" w:pos="6804"/>
          <w:tab w:val="left" w:pos="6946"/>
        </w:tabs>
        <w:rPr>
          <w:i/>
          <w:szCs w:val="24"/>
          <w:lang w:eastAsia="ja-JP"/>
        </w:rPr>
      </w:pPr>
      <w:r w:rsidRPr="0042498F">
        <w:rPr>
          <w:szCs w:val="24"/>
          <w:lang w:eastAsia="ja-JP"/>
        </w:rPr>
        <w:tab/>
        <w:t>−</w:t>
      </w:r>
      <w:r w:rsidRPr="0042498F">
        <w:rPr>
          <w:lang w:eastAsia="ja-JP"/>
        </w:rPr>
        <w:t>133</w:t>
      </w:r>
      <w:r w:rsidRPr="0042498F">
        <w:rPr>
          <w:szCs w:val="24"/>
          <w:lang w:eastAsia="ja-JP"/>
        </w:rPr>
        <w:t xml:space="preserve">.9 + 25 log </w:t>
      </w:r>
      <w:r w:rsidRPr="0042498F">
        <w:rPr>
          <w:rFonts w:ascii="Symbol" w:hAnsi="Symbol"/>
          <w:iCs/>
          <w:szCs w:val="24"/>
          <w:lang w:eastAsia="ja-JP"/>
        </w:rPr>
        <w:t></w:t>
      </w:r>
      <w:r w:rsidRPr="0042498F">
        <w:rPr>
          <w:szCs w:val="24"/>
          <w:lang w:eastAsia="ja-JP"/>
        </w:rPr>
        <w:t xml:space="preserve"> </w:t>
      </w:r>
      <w:r w:rsidRPr="0042498F">
        <w:rPr>
          <w:szCs w:val="24"/>
          <w:lang w:eastAsia="ja-JP"/>
        </w:rPr>
        <w:tab/>
        <w:t>dB(W/(m² · MHz))</w:t>
      </w:r>
      <w:r w:rsidRPr="0042498F">
        <w:rPr>
          <w:szCs w:val="24"/>
          <w:lang w:eastAsia="ja-JP"/>
        </w:rPr>
        <w:tab/>
        <w:t xml:space="preserve">for </w:t>
      </w:r>
      <w:r w:rsidRPr="0042498F">
        <w:rPr>
          <w:szCs w:val="24"/>
          <w:lang w:eastAsia="ja-JP"/>
        </w:rPr>
        <w:tab/>
        <w:t xml:space="preserve">1° </w:t>
      </w:r>
      <w:r w:rsidRPr="0042498F">
        <w:rPr>
          <w:szCs w:val="24"/>
          <w:lang w:eastAsia="ja-JP"/>
        </w:rPr>
        <w:tab/>
        <w:t xml:space="preserve">≤ </w:t>
      </w:r>
      <w:r w:rsidRPr="0042498F">
        <w:rPr>
          <w:rFonts w:ascii="Symbol" w:hAnsi="Symbol"/>
          <w:iCs/>
          <w:szCs w:val="24"/>
          <w:lang w:eastAsia="ja-JP"/>
        </w:rPr>
        <w:t></w:t>
      </w:r>
      <w:r w:rsidRPr="0042498F">
        <w:rPr>
          <w:rFonts w:ascii="Symbol" w:hAnsi="Symbol"/>
          <w:szCs w:val="24"/>
          <w:lang w:eastAsia="ja-JP"/>
        </w:rPr>
        <w:t></w:t>
      </w:r>
      <w:r w:rsidRPr="0042498F">
        <w:rPr>
          <w:szCs w:val="24"/>
          <w:lang w:eastAsia="ja-JP"/>
        </w:rPr>
        <w:t>&lt; 47.9°</w:t>
      </w:r>
    </w:p>
    <w:p w:rsidR="001962A2" w:rsidRPr="0042498F" w:rsidRDefault="001962A2" w:rsidP="00130FDA">
      <w:pPr>
        <w:pStyle w:val="enumlev1"/>
        <w:tabs>
          <w:tab w:val="left" w:pos="5670"/>
          <w:tab w:val="right" w:pos="6804"/>
          <w:tab w:val="left" w:pos="6946"/>
        </w:tabs>
        <w:rPr>
          <w:szCs w:val="24"/>
          <w:lang w:eastAsia="ja-JP"/>
        </w:rPr>
      </w:pPr>
      <w:r w:rsidRPr="0042498F">
        <w:rPr>
          <w:szCs w:val="24"/>
          <w:lang w:eastAsia="ja-JP"/>
        </w:rPr>
        <w:tab/>
        <w:t>−</w:t>
      </w:r>
      <w:r w:rsidRPr="0042498F">
        <w:rPr>
          <w:lang w:eastAsia="ja-JP"/>
        </w:rPr>
        <w:t>91</w:t>
      </w:r>
      <w:r w:rsidRPr="0042498F">
        <w:rPr>
          <w:szCs w:val="24"/>
          <w:lang w:eastAsia="ja-JP"/>
        </w:rPr>
        <w:t xml:space="preserve">.9 </w:t>
      </w:r>
      <w:r w:rsidRPr="0042498F">
        <w:rPr>
          <w:szCs w:val="24"/>
          <w:lang w:eastAsia="ja-JP"/>
        </w:rPr>
        <w:tab/>
      </w:r>
      <w:r w:rsidRPr="0042498F">
        <w:rPr>
          <w:szCs w:val="24"/>
          <w:lang w:eastAsia="ja-JP"/>
        </w:rPr>
        <w:tab/>
      </w:r>
      <w:r w:rsidRPr="0042498F">
        <w:rPr>
          <w:szCs w:val="24"/>
          <w:lang w:eastAsia="ja-JP"/>
        </w:rPr>
        <w:tab/>
        <w:t>dB(W/(m² · MHz))</w:t>
      </w:r>
      <w:r w:rsidRPr="0042498F">
        <w:rPr>
          <w:szCs w:val="24"/>
          <w:lang w:eastAsia="ja-JP"/>
        </w:rPr>
        <w:tab/>
        <w:t xml:space="preserve">for </w:t>
      </w:r>
      <w:r w:rsidRPr="0042498F">
        <w:rPr>
          <w:szCs w:val="24"/>
          <w:lang w:eastAsia="ja-JP"/>
        </w:rPr>
        <w:tab/>
        <w:t xml:space="preserve">47.9° </w:t>
      </w:r>
      <w:r w:rsidRPr="0042498F">
        <w:rPr>
          <w:szCs w:val="24"/>
          <w:lang w:eastAsia="ja-JP"/>
        </w:rPr>
        <w:tab/>
        <w:t xml:space="preserve">≤ </w:t>
      </w:r>
      <w:r w:rsidRPr="0042498F">
        <w:rPr>
          <w:rFonts w:ascii="Symbol" w:hAnsi="Symbol"/>
          <w:iCs/>
          <w:szCs w:val="24"/>
          <w:lang w:eastAsia="ja-JP"/>
        </w:rPr>
        <w:t></w:t>
      </w:r>
      <w:r w:rsidRPr="0042498F">
        <w:rPr>
          <w:rFonts w:ascii="Symbol" w:hAnsi="Symbol"/>
          <w:iCs/>
          <w:szCs w:val="24"/>
          <w:lang w:eastAsia="ja-JP"/>
        </w:rPr>
        <w:t></w:t>
      </w:r>
      <w:r w:rsidRPr="0042498F">
        <w:rPr>
          <w:szCs w:val="24"/>
          <w:lang w:eastAsia="ja-JP"/>
        </w:rPr>
        <w:t>≤ 180°</w:t>
      </w:r>
    </w:p>
    <w:p w:rsidR="001962A2" w:rsidRPr="0042498F" w:rsidRDefault="001962A2" w:rsidP="00130FDA">
      <w:pPr>
        <w:rPr>
          <w:lang w:eastAsia="ja-JP"/>
        </w:rPr>
      </w:pPr>
      <w:r w:rsidRPr="0042498F">
        <w:rPr>
          <w:szCs w:val="24"/>
          <w:lang w:eastAsia="ja-JP"/>
        </w:rPr>
        <w:t xml:space="preserve">where </w:t>
      </w:r>
      <w:r w:rsidRPr="0042498F">
        <w:rPr>
          <w:rFonts w:ascii="Symbol" w:hAnsi="Symbol"/>
          <w:lang w:eastAsia="ja-JP"/>
        </w:rPr>
        <w:t></w:t>
      </w:r>
      <w:r w:rsidRPr="0042498F">
        <w:rPr>
          <w:rFonts w:ascii="Symbol" w:hAnsi="Symbol"/>
          <w:lang w:eastAsia="ja-JP"/>
        </w:rPr>
        <w:t></w:t>
      </w:r>
      <w:r w:rsidRPr="0042498F">
        <w:rPr>
          <w:lang w:eastAsia="ja-JP"/>
        </w:rPr>
        <w:t>is the minimum angle at the border between the line to the HAPS platform and the lines to the GSO arc in degrees.</w:t>
      </w:r>
    </w:p>
    <w:p w:rsidR="001962A2" w:rsidRPr="0042498F" w:rsidRDefault="001962A2" w:rsidP="00130FDA">
      <w:pPr>
        <w:rPr>
          <w:szCs w:val="24"/>
          <w:lang w:eastAsia="ja-JP"/>
        </w:rPr>
      </w:pPr>
      <w:r w:rsidRPr="0042498F">
        <w:rPr>
          <w:lang w:eastAsia="ja-JP"/>
        </w:rPr>
        <w:t xml:space="preserve">For the verification formula of </w:t>
      </w:r>
      <w:r w:rsidRPr="0042498F">
        <w:rPr>
          <w:szCs w:val="24"/>
          <w:lang w:eastAsia="ja-JP"/>
        </w:rPr>
        <w:t>the proposed pfd mask the following equation should be used:</w:t>
      </w:r>
    </w:p>
    <w:p w:rsidR="001962A2" w:rsidRPr="0042498F" w:rsidRDefault="001962A2" w:rsidP="00130FDA">
      <w:pPr>
        <w:tabs>
          <w:tab w:val="clear" w:pos="1871"/>
        </w:tabs>
        <w:ind w:left="1134" w:hanging="1134"/>
        <w:jc w:val="center"/>
        <w:rPr>
          <w:i/>
          <w:szCs w:val="24"/>
          <w:lang w:eastAsia="ja-JP"/>
        </w:rPr>
      </w:pPr>
      <w:r w:rsidRPr="0042498F">
        <w:rPr>
          <w:i/>
          <w:szCs w:val="24"/>
          <w:lang w:eastAsia="ja-JP"/>
        </w:rPr>
        <w:t>pfd = e.i.r.p. −</w:t>
      </w:r>
      <w:r w:rsidRPr="0042498F">
        <w:rPr>
          <w:iCs/>
          <w:szCs w:val="24"/>
          <w:lang w:eastAsia="ja-JP"/>
        </w:rPr>
        <w:t xml:space="preserve"> 10log</w:t>
      </w:r>
      <w:r w:rsidRPr="0042498F">
        <w:rPr>
          <w:iCs/>
          <w:szCs w:val="24"/>
          <w:vertAlign w:val="subscript"/>
          <w:lang w:eastAsia="ja-JP"/>
        </w:rPr>
        <w:t>10</w:t>
      </w:r>
      <w:r w:rsidRPr="0042498F">
        <w:rPr>
          <w:iCs/>
          <w:szCs w:val="24"/>
          <w:lang w:eastAsia="ja-JP"/>
        </w:rPr>
        <w:t>(4</w:t>
      </w:r>
      <w:r w:rsidRPr="0042498F">
        <w:rPr>
          <w:rFonts w:ascii="Symbol" w:hAnsi="Symbol"/>
          <w:iCs/>
          <w:szCs w:val="24"/>
          <w:lang w:eastAsia="ja-JP"/>
        </w:rPr>
        <w:t></w:t>
      </w:r>
      <w:r w:rsidRPr="0042498F">
        <w:rPr>
          <w:i/>
          <w:szCs w:val="24"/>
          <w:lang w:eastAsia="ja-JP"/>
        </w:rPr>
        <w:t>d</w:t>
      </w:r>
      <w:r w:rsidRPr="0042498F">
        <w:rPr>
          <w:iCs/>
          <w:szCs w:val="24"/>
          <w:lang w:eastAsia="ja-JP"/>
        </w:rPr>
        <w:t>²)</w:t>
      </w:r>
      <w:r w:rsidRPr="0042498F">
        <w:rPr>
          <w:i/>
          <w:szCs w:val="24"/>
          <w:lang w:eastAsia="ja-JP"/>
        </w:rPr>
        <w:t xml:space="preserve"> − Att</w:t>
      </w:r>
      <w:r w:rsidRPr="0042498F">
        <w:rPr>
          <w:i/>
          <w:szCs w:val="24"/>
          <w:vertAlign w:val="subscript"/>
          <w:lang w:eastAsia="ja-JP"/>
        </w:rPr>
        <w:t>gaz</w:t>
      </w:r>
    </w:p>
    <w:p w:rsidR="001962A2" w:rsidRPr="0042498F" w:rsidRDefault="001962A2" w:rsidP="00130FDA">
      <w:pPr>
        <w:keepNext/>
        <w:tabs>
          <w:tab w:val="clear" w:pos="1871"/>
        </w:tabs>
        <w:ind w:left="1134" w:hanging="1134"/>
        <w:rPr>
          <w:szCs w:val="24"/>
          <w:lang w:eastAsia="ja-JP"/>
        </w:rPr>
      </w:pPr>
      <w:r w:rsidRPr="0042498F">
        <w:rPr>
          <w:szCs w:val="24"/>
          <w:lang w:eastAsia="ja-JP"/>
        </w:rPr>
        <w:t>where:</w:t>
      </w:r>
    </w:p>
    <w:p w:rsidR="001962A2" w:rsidRPr="0042498F" w:rsidRDefault="001962A2" w:rsidP="00130FDA">
      <w:pPr>
        <w:pStyle w:val="Equationlegend"/>
        <w:rPr>
          <w:szCs w:val="24"/>
          <w:lang w:eastAsia="ja-JP"/>
        </w:rPr>
      </w:pPr>
      <w:r w:rsidRPr="0042498F">
        <w:rPr>
          <w:szCs w:val="24"/>
          <w:lang w:eastAsia="ja-JP"/>
        </w:rPr>
        <w:tab/>
      </w:r>
      <w:r w:rsidRPr="0042498F">
        <w:rPr>
          <w:i/>
          <w:iCs/>
          <w:szCs w:val="24"/>
          <w:lang w:eastAsia="ja-JP"/>
        </w:rPr>
        <w:t>d</w:t>
      </w:r>
      <w:r w:rsidRPr="0042498F">
        <w:rPr>
          <w:iCs/>
          <w:szCs w:val="24"/>
          <w:lang w:eastAsia="ja-JP"/>
        </w:rPr>
        <w:t>:</w:t>
      </w:r>
      <w:r w:rsidRPr="0042498F">
        <w:rPr>
          <w:szCs w:val="24"/>
          <w:lang w:eastAsia="ja-JP"/>
        </w:rPr>
        <w:tab/>
        <w:t>distance between the HAPS and the GSO FSS earth station (m);</w:t>
      </w:r>
    </w:p>
    <w:p w:rsidR="001962A2" w:rsidRPr="0042498F" w:rsidRDefault="001962A2" w:rsidP="00130FDA">
      <w:pPr>
        <w:pStyle w:val="Equationlegend"/>
        <w:rPr>
          <w:szCs w:val="24"/>
          <w:lang w:eastAsia="ja-JP"/>
        </w:rPr>
      </w:pPr>
      <w:r w:rsidRPr="0042498F">
        <w:rPr>
          <w:i/>
          <w:iCs/>
          <w:szCs w:val="24"/>
          <w:lang w:eastAsia="ja-JP"/>
        </w:rPr>
        <w:tab/>
        <w:t>Att</w:t>
      </w:r>
      <w:r w:rsidRPr="0042498F">
        <w:rPr>
          <w:i/>
          <w:iCs/>
          <w:szCs w:val="24"/>
          <w:vertAlign w:val="subscript"/>
          <w:lang w:eastAsia="ja-JP"/>
        </w:rPr>
        <w:t>gaz</w:t>
      </w:r>
      <w:r w:rsidRPr="0042498F">
        <w:rPr>
          <w:iCs/>
          <w:szCs w:val="24"/>
          <w:lang w:eastAsia="ja-JP"/>
        </w:rPr>
        <w:t xml:space="preserve">: </w:t>
      </w:r>
      <w:r w:rsidRPr="0042498F">
        <w:rPr>
          <w:iCs/>
          <w:szCs w:val="24"/>
          <w:lang w:eastAsia="ja-JP"/>
        </w:rPr>
        <w:tab/>
        <w:t xml:space="preserve">attenuation to atmospheric gazes on the </w:t>
      </w:r>
      <w:r w:rsidRPr="0042498F">
        <w:rPr>
          <w:szCs w:val="24"/>
          <w:lang w:eastAsia="ja-JP"/>
        </w:rPr>
        <w:t>HAPS to GSO FSS earth station path (dB);</w:t>
      </w:r>
    </w:p>
    <w:p w:rsidR="001962A2" w:rsidRPr="0042498F" w:rsidRDefault="001962A2" w:rsidP="00130FDA">
      <w:pPr>
        <w:pStyle w:val="Equationlegend"/>
        <w:rPr>
          <w:szCs w:val="24"/>
          <w:lang w:eastAsia="ja-JP"/>
        </w:rPr>
      </w:pPr>
      <w:r w:rsidRPr="0042498F">
        <w:rPr>
          <w:i/>
          <w:iCs/>
          <w:szCs w:val="24"/>
          <w:lang w:eastAsia="ja-JP"/>
        </w:rPr>
        <w:tab/>
        <w:t>pfd</w:t>
      </w:r>
      <w:r w:rsidRPr="0042498F">
        <w:rPr>
          <w:iCs/>
          <w:szCs w:val="24"/>
          <w:lang w:eastAsia="ja-JP"/>
        </w:rPr>
        <w:t xml:space="preserve">: </w:t>
      </w:r>
      <w:r w:rsidRPr="0042498F">
        <w:rPr>
          <w:iCs/>
          <w:szCs w:val="24"/>
          <w:lang w:eastAsia="ja-JP"/>
        </w:rPr>
        <w:tab/>
        <w:t>required pfd at the GSO FSS earth station location to meet the FSS protection criteria (dB(W/(m² ∙ MHz));</w:t>
      </w:r>
    </w:p>
    <w:p w:rsidR="001962A2" w:rsidRPr="0042498F" w:rsidRDefault="001962A2" w:rsidP="00130FDA">
      <w:pPr>
        <w:pStyle w:val="Equationlegend"/>
        <w:rPr>
          <w:szCs w:val="24"/>
          <w:lang w:eastAsia="ja-JP"/>
        </w:rPr>
      </w:pPr>
      <w:r w:rsidRPr="0042498F">
        <w:rPr>
          <w:szCs w:val="24"/>
          <w:lang w:eastAsia="ja-JP"/>
        </w:rPr>
        <w:tab/>
      </w:r>
      <w:r w:rsidRPr="0042498F">
        <w:rPr>
          <w:i/>
          <w:iCs/>
          <w:szCs w:val="24"/>
          <w:lang w:eastAsia="ja-JP"/>
        </w:rPr>
        <w:t>e.i.r.p.</w:t>
      </w:r>
      <w:r w:rsidRPr="0042498F">
        <w:rPr>
          <w:iCs/>
          <w:szCs w:val="24"/>
          <w:lang w:eastAsia="ja-JP"/>
        </w:rPr>
        <w:t>:</w:t>
      </w:r>
      <w:r w:rsidRPr="0042498F">
        <w:rPr>
          <w:szCs w:val="24"/>
          <w:lang w:eastAsia="ja-JP"/>
        </w:rPr>
        <w:tab/>
        <w:t>maximum e.i.r.p. spectral density in the direction of the GSO FSS earth station (dB(W/MHz)).</w:t>
      </w:r>
    </w:p>
    <w:p w:rsidR="001962A2" w:rsidRPr="0042498F" w:rsidRDefault="001962A2" w:rsidP="00130FDA">
      <w:pPr>
        <w:rPr>
          <w:lang w:eastAsia="ja-JP"/>
        </w:rPr>
      </w:pPr>
      <w:r w:rsidRPr="0042498F">
        <w:t>The pfd necessary to protect GSO FSS earth station use within the territory of an administration deploying the HAPS is not specified. While conditions for the coexistence between HAPS and GSO FSS earth stations within the territory of an administration can be based on the same HAPS pfd levels, further specific conditions would need to be addressed at a national level to avoid undue constraints to existing fixed</w:t>
      </w:r>
      <w:r w:rsidRPr="0042498F">
        <w:rPr>
          <w:iCs/>
        </w:rPr>
        <w:t>-</w:t>
      </w:r>
      <w:r w:rsidRPr="0042498F">
        <w:t>satellite service</w:t>
      </w:r>
      <w:r w:rsidRPr="0042498F">
        <w:rPr>
          <w:strike/>
        </w:rPr>
        <w:t>s</w:t>
      </w:r>
      <w:r w:rsidRPr="0042498F">
        <w:t>.</w:t>
      </w:r>
    </w:p>
    <w:p w:rsidR="001962A2" w:rsidRPr="0042498F" w:rsidRDefault="001962A2" w:rsidP="00130FDA">
      <w:pPr>
        <w:rPr>
          <w:iCs/>
          <w:lang w:eastAsia="ja-JP"/>
        </w:rPr>
      </w:pPr>
      <w:r w:rsidRPr="0042498F">
        <w:rPr>
          <w:iCs/>
          <w:lang w:eastAsia="ja-JP"/>
        </w:rPr>
        <w:lastRenderedPageBreak/>
        <w:t>HAPS technology can also coexist with non-GSO FSS in the 38-39.5 GHz band when taking into account the statistics of the non-GSO FSS earth station pointing directions relative to the HAPS, and on the tracking strategy of the satellites by the non-GSO FSS earth stations.</w:t>
      </w:r>
    </w:p>
    <w:p w:rsidR="001962A2" w:rsidRPr="0042498F" w:rsidRDefault="001962A2" w:rsidP="00130FDA">
      <w:r w:rsidRPr="0042498F">
        <w:rPr>
          <w:iCs/>
          <w:lang w:eastAsia="ja-JP"/>
        </w:rPr>
        <w:t xml:space="preserve">For the purpose of protecting non-GSO FSS earth stations </w:t>
      </w:r>
      <w:r w:rsidRPr="0042498F">
        <w:rPr>
          <w:lang w:eastAsia="ja-JP"/>
        </w:rPr>
        <w:t>from co-channel interference, coordination of a transmitting HAPS should be undertaken when the distance between the HAPS nadir and any point of an administration’s border is less than 100 km.</w:t>
      </w:r>
    </w:p>
    <w:p w:rsidR="001962A2" w:rsidRPr="0042498F" w:rsidRDefault="001962A2" w:rsidP="00130FDA">
      <w:pPr>
        <w:rPr>
          <w:lang w:eastAsia="zh-CN"/>
        </w:rPr>
      </w:pPr>
      <w:r w:rsidRPr="0042498F">
        <w:t xml:space="preserve">One deterministic study provides a minimum coupling loss analysis based on a single HAPS and FSS GSO/non-GSO earth station pair. The analysis assumes that the HAPS transmitter is pointing directly towards the FSS earth station receiver in azimuth. Note, the FSS earth station receive antenna (both GSO and non-GSO) is pointing with maximum gain towards the HAPS platform. The required separation distance between HAPS nadir and FSS earth station receiver (GSO and non-GSO) was calculated based on the FSS threshold </w:t>
      </w:r>
      <w:r w:rsidRPr="0042498F">
        <w:rPr>
          <w:i/>
        </w:rPr>
        <w:t>I/N</w:t>
      </w:r>
      <w:r w:rsidRPr="0042498F">
        <w:t xml:space="preserve"> values of −6, dB, −10 dB, and −12.2 dB).</w:t>
      </w:r>
    </w:p>
    <w:p w:rsidR="001962A2" w:rsidRPr="0042498F" w:rsidRDefault="001962A2" w:rsidP="00130FDA">
      <w:r w:rsidRPr="0042498F">
        <w:t xml:space="preserve">For the gateway downlinks from the HAPS, the studies show that for a satellite earth station receiver with an </w:t>
      </w:r>
      <w:r w:rsidRPr="0042498F">
        <w:rPr>
          <w:i/>
        </w:rPr>
        <w:t>I/N</w:t>
      </w:r>
      <w:r w:rsidRPr="0042498F">
        <w:t xml:space="preserve"> value of −12.2 dB, the required separation distance from the HAPS nadir is 119 km for both GSO and non-GSO satellite earth station receivers.</w:t>
      </w:r>
    </w:p>
    <w:p w:rsidR="001962A2" w:rsidRPr="0042498F" w:rsidRDefault="001962A2" w:rsidP="00130FDA">
      <w:pPr>
        <w:pStyle w:val="Note"/>
        <w:rPr>
          <w:lang w:eastAsia="zh-CN"/>
        </w:rPr>
      </w:pPr>
      <w:r w:rsidRPr="0042498F">
        <w:rPr>
          <w:lang w:eastAsia="zh-CN"/>
        </w:rPr>
        <w:t>NOTE: The following information was submitted for consideration to the CPM19-2 meeting. No study was presented nor discussed during the meeting.</w:t>
      </w:r>
    </w:p>
    <w:p w:rsidR="001962A2" w:rsidRPr="0042498F" w:rsidRDefault="001962A2" w:rsidP="00130FDA">
      <w:pPr>
        <w:rPr>
          <w:lang w:eastAsia="zh-CN"/>
        </w:rPr>
      </w:pPr>
      <w:r w:rsidRPr="0042498F">
        <w:rPr>
          <w:lang w:eastAsia="zh-CN"/>
        </w:rPr>
        <w:t xml:space="preserve">Additional information was reported to the CPM for this same scenario. Updated information shows that for the GW downlinks from the HAPS, the information show that for a satellite earth station receiver with </w:t>
      </w:r>
      <w:r w:rsidRPr="0042498F">
        <w:rPr>
          <w:i/>
          <w:lang w:eastAsia="zh-CN"/>
        </w:rPr>
        <w:t>I/N</w:t>
      </w:r>
      <w:r w:rsidRPr="0042498F">
        <w:rPr>
          <w:lang w:eastAsia="zh-CN"/>
        </w:rPr>
        <w:t xml:space="preserve"> values of 8 dB (0.02%), −6 dB (1.0%), and −10.5 dB (20%), respectively, the required separation distance from the HAPS nadir are 113 km, 118 km, and 118 km for the worst case including GSO and non-GSO satellite earth station receivers.</w:t>
      </w:r>
    </w:p>
    <w:p w:rsidR="001962A2" w:rsidRPr="0042498F" w:rsidRDefault="001962A2" w:rsidP="00130FDA">
      <w:r w:rsidRPr="0042498F">
        <w:t xml:space="preserve">For the CPE downlinks from the HAPS platform, the studies show that for a satellite earth station receiver with an </w:t>
      </w:r>
      <w:r w:rsidRPr="0042498F">
        <w:rPr>
          <w:i/>
        </w:rPr>
        <w:t>I/N</w:t>
      </w:r>
      <w:r w:rsidRPr="0042498F">
        <w:t xml:space="preserve"> value of −12.2 dB, the required separation distance from the HAPS nadir is 150 km for both GSO and non-GSO satellite earth station receivers.</w:t>
      </w:r>
    </w:p>
    <w:p w:rsidR="001962A2" w:rsidRPr="0042498F" w:rsidRDefault="001962A2" w:rsidP="00130FDA">
      <w:pPr>
        <w:pStyle w:val="Note"/>
      </w:pPr>
      <w:r w:rsidRPr="0042498F">
        <w:rPr>
          <w:lang w:eastAsia="zh-CN"/>
        </w:rPr>
        <w:t>NOTE: The following information was submitted for consideration to the CPM19-2 meeting. No study was presented nor discussed during the meeting.</w:t>
      </w:r>
    </w:p>
    <w:p w:rsidR="001962A2" w:rsidRPr="0042498F" w:rsidRDefault="001962A2" w:rsidP="00130FDA">
      <w:r w:rsidRPr="0042498F">
        <w:t xml:space="preserve">Additional information was reported to the CPM for this same scenario. Updated information shows that or the CPE downlinks from the HAPS, the studies show that for a satellite earth station receiver with </w:t>
      </w:r>
      <w:r w:rsidRPr="0042498F">
        <w:rPr>
          <w:i/>
        </w:rPr>
        <w:t>I/N</w:t>
      </w:r>
      <w:r w:rsidRPr="0042498F">
        <w:t xml:space="preserve"> values of 8 dB (0.02%), −6 dB (1.0%), and −10.5 dB (20%) respectively, the required separation distances from the HAPS nadir are 120 km, 134 km and 147 km for the worst case including GSO and non-GSO satellite earth station receivers.</w:t>
      </w:r>
    </w:p>
    <w:p w:rsidR="001962A2" w:rsidRPr="0042498F" w:rsidRDefault="001962A2" w:rsidP="00130FDA">
      <w:pPr>
        <w:pStyle w:val="Headingb"/>
        <w:keepNext/>
        <w:rPr>
          <w:lang w:val="en-GB"/>
        </w:rPr>
      </w:pPr>
      <w:r w:rsidRPr="0042498F">
        <w:rPr>
          <w:lang w:val="en-GB"/>
        </w:rPr>
        <w:t xml:space="preserve">Impact from transmitting FSS space station into receiving HAPS </w:t>
      </w:r>
    </w:p>
    <w:p w:rsidR="001962A2" w:rsidRPr="0042498F" w:rsidRDefault="001962A2" w:rsidP="00130FDA">
      <w:r w:rsidRPr="0042498F">
        <w:t xml:space="preserve">One study provides an analysis to determine whether the </w:t>
      </w:r>
      <w:r w:rsidRPr="0042498F">
        <w:rPr>
          <w:i/>
        </w:rPr>
        <w:t>I/N</w:t>
      </w:r>
      <w:r w:rsidRPr="0042498F">
        <w:t xml:space="preserve"> value at the HAPS receiver is exceeded by emissions from FSS (GSO and non-GSO) satellites. The calculated </w:t>
      </w:r>
      <w:r w:rsidRPr="0042498F">
        <w:rPr>
          <w:i/>
        </w:rPr>
        <w:t>I/N</w:t>
      </w:r>
      <w:r w:rsidRPr="0042498F">
        <w:t xml:space="preserve"> value at the HAPS receiver does not exceed −25.39 dB. </w:t>
      </w:r>
    </w:p>
    <w:p w:rsidR="001962A2" w:rsidRPr="0042498F" w:rsidRDefault="001962A2" w:rsidP="00130FDA">
      <w:r w:rsidRPr="0042498F">
        <w:t xml:space="preserve">The analysis shows that the </w:t>
      </w:r>
      <w:r w:rsidRPr="0042498F">
        <w:rPr>
          <w:i/>
        </w:rPr>
        <w:t>I/N</w:t>
      </w:r>
      <w:r w:rsidRPr="0042498F">
        <w:t xml:space="preserve"> value is below the HAPS protection criteria of </w:t>
      </w:r>
      <w:r w:rsidRPr="0042498F">
        <w:rPr>
          <w:i/>
        </w:rPr>
        <w:t xml:space="preserve">I/N </w:t>
      </w:r>
      <w:r w:rsidRPr="0042498F">
        <w:t>= −6 dB for worst-case analysis.</w:t>
      </w:r>
    </w:p>
    <w:p w:rsidR="001962A2" w:rsidRPr="0042498F" w:rsidRDefault="001962A2" w:rsidP="00130FDA">
      <w:pPr>
        <w:rPr>
          <w:rFonts w:eastAsia="SimSun"/>
          <w:lang w:eastAsia="ja-JP"/>
        </w:rPr>
      </w:pPr>
      <w:r w:rsidRPr="0042498F">
        <w:t xml:space="preserve">One study </w:t>
      </w:r>
      <w:r w:rsidRPr="0042498F">
        <w:rPr>
          <w:lang w:eastAsia="ja-JP"/>
        </w:rPr>
        <w:t xml:space="preserve">shows that </w:t>
      </w:r>
      <w:r w:rsidRPr="0042498F">
        <w:rPr>
          <w:rFonts w:eastAsia="SimSun"/>
          <w:lang w:eastAsia="ja-JP"/>
        </w:rPr>
        <w:t xml:space="preserve">HAPS platform receivers will not be impacted and can accept interference from FSS downlink that are compliant with Table </w:t>
      </w:r>
      <w:r w:rsidRPr="0042498F">
        <w:rPr>
          <w:rFonts w:eastAsia="SimSun"/>
          <w:b/>
          <w:bCs/>
          <w:lang w:eastAsia="ja-JP"/>
        </w:rPr>
        <w:t>21-4</w:t>
      </w:r>
      <w:r w:rsidRPr="0042498F">
        <w:rPr>
          <w:rFonts w:eastAsia="SimSun"/>
          <w:lang w:eastAsia="ja-JP"/>
        </w:rPr>
        <w:t xml:space="preserve"> of RR Article </w:t>
      </w:r>
      <w:r w:rsidRPr="0042498F">
        <w:rPr>
          <w:rFonts w:eastAsia="SimSun"/>
          <w:b/>
          <w:bCs/>
          <w:lang w:eastAsia="ja-JP"/>
        </w:rPr>
        <w:t>21</w:t>
      </w:r>
      <w:r w:rsidRPr="0042498F">
        <w:rPr>
          <w:rFonts w:eastAsia="SimSun"/>
          <w:lang w:eastAsia="ja-JP"/>
        </w:rPr>
        <w:t xml:space="preserve">. </w:t>
      </w:r>
    </w:p>
    <w:p w:rsidR="001962A2" w:rsidRPr="0042498F" w:rsidRDefault="001962A2" w:rsidP="00130FDA">
      <w:pPr>
        <w:pStyle w:val="Headingb"/>
        <w:keepNext/>
        <w:rPr>
          <w:lang w:val="en-GB"/>
        </w:rPr>
      </w:pPr>
      <w:r w:rsidRPr="0042498F">
        <w:rPr>
          <w:lang w:val="en-GB"/>
        </w:rPr>
        <w:t>Impact from transmitting FSS space station into receiving HAPS ground station</w:t>
      </w:r>
    </w:p>
    <w:p w:rsidR="001962A2" w:rsidRPr="0042498F" w:rsidRDefault="001962A2" w:rsidP="00130FDA">
      <w:pPr>
        <w:rPr>
          <w:lang w:eastAsia="ja-JP"/>
        </w:rPr>
      </w:pPr>
      <w:r w:rsidRPr="0042498F">
        <w:rPr>
          <w:lang w:eastAsia="ja-JP"/>
        </w:rPr>
        <w:t>One study</w:t>
      </w:r>
      <w:r w:rsidRPr="0042498F">
        <w:rPr>
          <w:b/>
          <w:lang w:eastAsia="ja-JP"/>
        </w:rPr>
        <w:t xml:space="preserve"> </w:t>
      </w:r>
      <w:r w:rsidRPr="0042498F">
        <w:rPr>
          <w:lang w:eastAsia="ja-JP"/>
        </w:rPr>
        <w:t>shows that HAPS receiving ground stations can coexist with FSS space stations emissions in the 38-39.5 GHz band given the percentage of HAPS service area where there could be potentially a problem and given mitigation techniques that could be implemented by HAPS.</w:t>
      </w:r>
    </w:p>
    <w:p w:rsidR="001962A2" w:rsidRPr="0042498F" w:rsidRDefault="001962A2" w:rsidP="00130FDA">
      <w:r w:rsidRPr="0042498F">
        <w:lastRenderedPageBreak/>
        <w:t xml:space="preserve">One study, using an </w:t>
      </w:r>
      <w:r w:rsidRPr="0042498F">
        <w:rPr>
          <w:i/>
        </w:rPr>
        <w:t>I/N</w:t>
      </w:r>
      <w:r w:rsidRPr="0042498F">
        <w:t xml:space="preserve"> value of −12.2 dB for the HAPS receiver shows the following:</w:t>
      </w:r>
    </w:p>
    <w:p w:rsidR="001962A2" w:rsidRPr="0042498F" w:rsidRDefault="001962A2" w:rsidP="00130FDA">
      <w:r w:rsidRPr="0042498F">
        <w:t>For the FSS GSO and non-GSO satellite transmitting to HAPS GW and CPE, at worst case:</w:t>
      </w:r>
    </w:p>
    <w:p w:rsidR="001962A2" w:rsidRPr="0042498F" w:rsidRDefault="001962A2" w:rsidP="00130FDA">
      <w:pPr>
        <w:pStyle w:val="enumlev1"/>
      </w:pPr>
      <w:r w:rsidRPr="0042498F">
        <w:t>–</w:t>
      </w:r>
      <w:r w:rsidRPr="0042498F">
        <w:tab/>
        <w:t xml:space="preserve">The </w:t>
      </w:r>
      <w:r w:rsidRPr="0042498F">
        <w:rPr>
          <w:i/>
        </w:rPr>
        <w:t>I/N</w:t>
      </w:r>
      <w:r w:rsidRPr="0042498F">
        <w:t xml:space="preserve"> threshold is exceeded for any elevation higher than </w:t>
      </w:r>
      <w:r w:rsidRPr="0042498F">
        <w:rPr>
          <w:lang w:eastAsia="zh-CN"/>
        </w:rPr>
        <w:t>85.5</w:t>
      </w:r>
      <w:r w:rsidRPr="0042498F">
        <w:t xml:space="preserve"> degrees.</w:t>
      </w:r>
    </w:p>
    <w:p w:rsidR="001962A2" w:rsidRPr="0042498F" w:rsidRDefault="001962A2" w:rsidP="00130FDA">
      <w:pPr>
        <w:pStyle w:val="enumlev1"/>
      </w:pPr>
      <w:r w:rsidRPr="0042498F">
        <w:rPr>
          <w:lang w:eastAsia="zh-CN"/>
        </w:rPr>
        <w:t>–</w:t>
      </w:r>
      <w:r w:rsidRPr="0042498F">
        <w:rPr>
          <w:lang w:eastAsia="zh-CN"/>
        </w:rPr>
        <w:tab/>
        <w:t>An off-axis angular separation of 2.4</w:t>
      </w:r>
      <w:r w:rsidRPr="0042498F">
        <w:t xml:space="preserve"> degrees between the satellite beam and the HAPS beam is required in order to satisfy the threshold at the HAPS receiver.</w:t>
      </w:r>
    </w:p>
    <w:p w:rsidR="001962A2" w:rsidRPr="0042498F" w:rsidRDefault="001962A2" w:rsidP="00130FDA">
      <w:pPr>
        <w:pStyle w:val="Note"/>
      </w:pPr>
      <w:r w:rsidRPr="0042498F">
        <w:t>NOTE: The following information was submitted for consideration to the CPM19-2 meeting. No study was presented nor discussed during the meeting.</w:t>
      </w:r>
    </w:p>
    <w:p w:rsidR="001962A2" w:rsidRPr="0042498F" w:rsidRDefault="001962A2" w:rsidP="00130FDA">
      <w:r w:rsidRPr="0042498F">
        <w:t xml:space="preserve">Additional information was reported to the CPM for this same scenario. Updated information shows that using </w:t>
      </w:r>
      <w:r w:rsidRPr="0042498F">
        <w:rPr>
          <w:i/>
          <w:iCs/>
        </w:rPr>
        <w:t>I</w:t>
      </w:r>
      <w:r w:rsidRPr="0042498F">
        <w:t>/</w:t>
      </w:r>
      <w:r w:rsidRPr="0042498F">
        <w:rPr>
          <w:i/>
          <w:iCs/>
        </w:rPr>
        <w:t>N</w:t>
      </w:r>
      <w:r w:rsidRPr="0042498F">
        <w:t xml:space="preserve"> value</w:t>
      </w:r>
      <w:r w:rsidRPr="0042498F">
        <w:rPr>
          <w:lang w:eastAsia="ru-RU"/>
        </w:rPr>
        <w:t>s</w:t>
      </w:r>
      <w:r w:rsidRPr="0042498F">
        <w:t xml:space="preserve"> of </w:t>
      </w:r>
      <w:r w:rsidRPr="0042498F">
        <w:rPr>
          <w:lang w:eastAsia="ru-RU"/>
        </w:rPr>
        <w:t>1</w:t>
      </w:r>
      <w:r w:rsidRPr="0042498F">
        <w:rPr>
          <w:szCs w:val="24"/>
          <w:lang w:eastAsia="ru-RU"/>
        </w:rPr>
        <w:t>0 dB</w:t>
      </w:r>
      <w:r w:rsidRPr="0042498F">
        <w:t xml:space="preserve"> (</w:t>
      </w:r>
      <w:r w:rsidRPr="0042498F">
        <w:rPr>
          <w:szCs w:val="24"/>
          <w:lang w:eastAsia="ru-RU"/>
        </w:rPr>
        <w:t>0.01%</w:t>
      </w:r>
      <w:r w:rsidRPr="0042498F">
        <w:t xml:space="preserve">) </w:t>
      </w:r>
      <w:r w:rsidRPr="0042498F">
        <w:rPr>
          <w:szCs w:val="24"/>
        </w:rPr>
        <w:t xml:space="preserve">and </w:t>
      </w:r>
      <w:r w:rsidRPr="0042498F">
        <w:t>−</w:t>
      </w:r>
      <w:r w:rsidRPr="0042498F">
        <w:rPr>
          <w:szCs w:val="24"/>
        </w:rPr>
        <w:t>10 dB</w:t>
      </w:r>
      <w:r w:rsidRPr="0042498F">
        <w:t xml:space="preserve"> (</w:t>
      </w:r>
      <w:r w:rsidRPr="0042498F">
        <w:rPr>
          <w:szCs w:val="24"/>
          <w:lang w:eastAsia="ru-RU"/>
        </w:rPr>
        <w:t>20%</w:t>
      </w:r>
      <w:r w:rsidRPr="0042498F">
        <w:t>) for the HAPS receiver shows the following:</w:t>
      </w:r>
    </w:p>
    <w:p w:rsidR="001962A2" w:rsidRPr="0042498F" w:rsidRDefault="001962A2" w:rsidP="00130FDA">
      <w:r w:rsidRPr="0042498F">
        <w:t>For the FSS GSO and non-GSO satellite transmitting to HAPS ground stations, at worst case:</w:t>
      </w:r>
    </w:p>
    <w:p w:rsidR="001962A2" w:rsidRPr="0042498F" w:rsidRDefault="001962A2" w:rsidP="00130FDA">
      <w:pPr>
        <w:pStyle w:val="enumlev1"/>
        <w:rPr>
          <w:szCs w:val="24"/>
          <w:lang w:eastAsia="ru-RU"/>
        </w:rPr>
      </w:pPr>
      <w:r w:rsidRPr="0042498F">
        <w:rPr>
          <w:szCs w:val="24"/>
          <w:lang w:eastAsia="ru-RU"/>
        </w:rPr>
        <w:t>–</w:t>
      </w:r>
      <w:r w:rsidRPr="0042498F">
        <w:rPr>
          <w:szCs w:val="24"/>
          <w:lang w:eastAsia="ru-RU"/>
        </w:rPr>
        <w:tab/>
        <w:t xml:space="preserve">The </w:t>
      </w:r>
      <w:r w:rsidRPr="0042498F">
        <w:rPr>
          <w:i/>
          <w:iCs/>
          <w:szCs w:val="24"/>
          <w:lang w:eastAsia="ru-RU"/>
        </w:rPr>
        <w:t>I/N</w:t>
      </w:r>
      <w:r w:rsidRPr="0042498F">
        <w:rPr>
          <w:szCs w:val="24"/>
          <w:lang w:eastAsia="ru-RU"/>
        </w:rPr>
        <w:t xml:space="preserve"> threshold is exceeded for any elevation angle higher than 87.9 and 85.7 degrees respectively.</w:t>
      </w:r>
    </w:p>
    <w:p w:rsidR="001962A2" w:rsidRPr="0042498F" w:rsidRDefault="001962A2" w:rsidP="00130FDA">
      <w:pPr>
        <w:pStyle w:val="enumlev1"/>
      </w:pPr>
      <w:r w:rsidRPr="0042498F">
        <w:rPr>
          <w:szCs w:val="24"/>
          <w:lang w:eastAsia="ru-RU"/>
        </w:rPr>
        <w:t>–</w:t>
      </w:r>
      <w:r w:rsidRPr="0042498F">
        <w:rPr>
          <w:szCs w:val="24"/>
          <w:lang w:eastAsia="ru-RU"/>
        </w:rPr>
        <w:tab/>
        <w:t>An off-axis angular separation of 2.2 and 3.7 degrees between the satellite beam and the HAPS beam is required in order to satisfy</w:t>
      </w:r>
      <w:r w:rsidRPr="0042498F">
        <w:t xml:space="preserve"> the threshold at the HAPS receiver.</w:t>
      </w:r>
    </w:p>
    <w:p w:rsidR="001962A2" w:rsidRPr="0042498F" w:rsidRDefault="001962A2" w:rsidP="00130FDA">
      <w:r w:rsidRPr="0042498F">
        <w:t xml:space="preserve">This analysis assumes there is no azimuth off-axis for the HAPS link and the FSS link. </w:t>
      </w:r>
    </w:p>
    <w:p w:rsidR="001962A2" w:rsidRPr="0042498F" w:rsidRDefault="001962A2" w:rsidP="00130FDA">
      <w:r w:rsidRPr="0042498F">
        <w:t xml:space="preserve">By employing appropriate mitigation, HAPS GW or CPE receivers can coexist with FSS transmissions that are at the RR Article </w:t>
      </w:r>
      <w:r w:rsidRPr="0042498F">
        <w:rPr>
          <w:b/>
          <w:bCs/>
        </w:rPr>
        <w:t>21</w:t>
      </w:r>
      <w:r w:rsidRPr="0042498F">
        <w:t xml:space="preserve"> pfd levels. </w:t>
      </w:r>
    </w:p>
    <w:p w:rsidR="001962A2" w:rsidRPr="0042498F" w:rsidRDefault="001962A2" w:rsidP="00130FDA">
      <w:pPr>
        <w:pStyle w:val="Heading4"/>
        <w:ind w:left="1871" w:hanging="1871"/>
      </w:pPr>
      <w:r w:rsidRPr="0042498F">
        <w:rPr>
          <w:rFonts w:eastAsia="MS Mincho"/>
          <w:lang w:eastAsia="ja-JP"/>
        </w:rPr>
        <w:t>1/1.14/3.3.5.4</w:t>
      </w:r>
      <w:r w:rsidRPr="0042498F">
        <w:tab/>
        <w:t>Compatibility study of SRS in the adjacent band 37</w:t>
      </w:r>
      <w:r w:rsidRPr="0042498F">
        <w:noBreakHyphen/>
        <w:t xml:space="preserve">38 GHz frequency range and HAPS systems operating in 38-39.5 GHz frequency range </w:t>
      </w:r>
    </w:p>
    <w:p w:rsidR="001962A2" w:rsidRPr="0042498F" w:rsidRDefault="001962A2" w:rsidP="00130FDA">
      <w:pPr>
        <w:pStyle w:val="Headingb"/>
        <w:keepNext/>
        <w:rPr>
          <w:lang w:val="en-GB"/>
        </w:rPr>
      </w:pPr>
      <w:r w:rsidRPr="0042498F">
        <w:rPr>
          <w:lang w:val="en-GB"/>
        </w:rPr>
        <w:t>Protection of receiving SRS earth stations</w:t>
      </w:r>
    </w:p>
    <w:p w:rsidR="001962A2" w:rsidRPr="0042498F" w:rsidRDefault="001962A2" w:rsidP="00130FDA">
      <w:bookmarkStart w:id="94" w:name="_Hlk515296728"/>
      <w:r w:rsidRPr="0042498F">
        <w:t>SRS (space-to-Earth) earth stations operating in the band 37-38 GHz are protected from harmful interference by unwanted emissions of HAPS or HAPS ground stations in the fixed service 38-39.5 GHz when the protection level of −217 dB(W/Hz) at the input of the SRS receiver with 0.001% exceedance due to atmospheric and precipitation effects as referred to in the relevant ITU</w:t>
      </w:r>
      <w:r w:rsidRPr="0042498F">
        <w:noBreakHyphen/>
        <w:t>R Recommendations is fulfilled.</w:t>
      </w:r>
    </w:p>
    <w:p w:rsidR="001962A2" w:rsidRPr="0042498F" w:rsidRDefault="001962A2" w:rsidP="00130FDA">
      <w:r w:rsidRPr="0042498F">
        <w:t>The studies show that the protection of sensitive receiving earth stations operating in the SRS in the band 37-38 GHz may be achieved through a combination of separation distance and attenuation of unwanted emissions for HAPS stations operating in the band 38-39.5 GHz.</w:t>
      </w:r>
    </w:p>
    <w:p w:rsidR="001962A2" w:rsidRPr="0042498F" w:rsidRDefault="001962A2" w:rsidP="00130FDA">
      <w:r w:rsidRPr="0042498F">
        <w:t>An unwanted emission pfd mask to be applied at the SRS earth station location at the relevant earth station antenna height has also been proposed to address the protection of SRS in the adjacent band:</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−198 + 21 log</w:t>
      </w:r>
      <w:r w:rsidRPr="0042498F">
        <w:rPr>
          <w:vertAlign w:val="subscript"/>
          <w:lang w:eastAsia="ja-JP"/>
        </w:rPr>
        <w:t>10</w:t>
      </w:r>
      <w:r w:rsidRPr="0042498F">
        <w:rPr>
          <w:lang w:eastAsia="ja-JP"/>
        </w:rPr>
        <w:t>(5</w:t>
      </w:r>
      <w:r w:rsidRPr="0042498F">
        <w:rPr>
          <w:iCs/>
        </w:rPr>
        <w:t> </w:t>
      </w:r>
      <w:r w:rsidRPr="0042498F">
        <w:rPr>
          <w:lang w:eastAsia="ja-JP"/>
        </w:rPr>
        <w:t>− θ)</w:t>
      </w:r>
      <w:r w:rsidRPr="0042498F">
        <w:rPr>
          <w:lang w:eastAsia="ja-JP"/>
        </w:rPr>
        <w:tab/>
        <w:t>dB(W/(m²</w:t>
      </w:r>
      <w:r w:rsidRPr="0042498F">
        <w:rPr>
          <w:rFonts w:eastAsia="SimSun"/>
        </w:rPr>
        <w:t xml:space="preserve"> · </w:t>
      </w:r>
      <w:r w:rsidRPr="0042498F">
        <w:rPr>
          <w:lang w:eastAsia="ja-JP"/>
        </w:rPr>
        <w:t>Hz))</w:t>
      </w:r>
      <w:r w:rsidRPr="0042498F">
        <w:rPr>
          <w:lang w:eastAsia="ja-JP"/>
        </w:rPr>
        <w:tab/>
        <w:t>for</w:t>
      </w:r>
      <w:r w:rsidRPr="0042498F">
        <w:rPr>
          <w:lang w:eastAsia="ja-JP"/>
        </w:rPr>
        <w:tab/>
        <w:t>0°</w:t>
      </w:r>
      <w:r w:rsidRPr="0042498F">
        <w:rPr>
          <w:lang w:eastAsia="ja-JP"/>
        </w:rPr>
        <w:tab/>
        <w:t>≤ θ &lt; 5</w:t>
      </w:r>
      <w:r w:rsidRPr="0042498F">
        <w:rPr>
          <w:iCs/>
        </w:rPr>
        <w:t> </w:t>
      </w:r>
      <w:r w:rsidRPr="0042498F">
        <w:rPr>
          <w:lang w:eastAsia="ja-JP"/>
        </w:rPr>
        <w:t>− θ</w:t>
      </w:r>
      <w:r w:rsidRPr="0042498F">
        <w:rPr>
          <w:vertAlign w:val="subscript"/>
          <w:lang w:eastAsia="ja-JP"/>
        </w:rPr>
        <w:t>1</w:t>
      </w:r>
      <w:r w:rsidRPr="0042498F">
        <w:rPr>
          <w:lang w:eastAsia="ja-JP"/>
        </w:rPr>
        <w:t>°</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−250</w:t>
      </w:r>
      <w:r w:rsidRPr="0042498F">
        <w:rPr>
          <w:lang w:eastAsia="ja-JP"/>
        </w:rPr>
        <w:tab/>
      </w:r>
      <w:r w:rsidRPr="0042498F">
        <w:rPr>
          <w:lang w:eastAsia="ja-JP"/>
        </w:rPr>
        <w:tab/>
      </w:r>
      <w:r w:rsidRPr="0042498F">
        <w:rPr>
          <w:lang w:eastAsia="ja-JP"/>
        </w:rPr>
        <w:tab/>
        <w:t>dB(W/(m²</w:t>
      </w:r>
      <w:r w:rsidRPr="0042498F">
        <w:rPr>
          <w:rFonts w:eastAsia="SimSun"/>
        </w:rPr>
        <w:t xml:space="preserve"> · </w:t>
      </w:r>
      <w:r w:rsidRPr="0042498F">
        <w:rPr>
          <w:lang w:eastAsia="ja-JP"/>
        </w:rPr>
        <w:t>Hz))</w:t>
      </w:r>
      <w:r w:rsidRPr="0042498F">
        <w:rPr>
          <w:lang w:eastAsia="ja-JP"/>
        </w:rPr>
        <w:tab/>
        <w:t>for</w:t>
      </w:r>
      <w:r w:rsidRPr="0042498F">
        <w:rPr>
          <w:lang w:eastAsia="ja-JP"/>
        </w:rPr>
        <w:tab/>
        <w:t>5</w:t>
      </w:r>
      <w:r w:rsidRPr="0042498F">
        <w:rPr>
          <w:iCs/>
        </w:rPr>
        <w:t> </w:t>
      </w:r>
      <w:r w:rsidRPr="0042498F">
        <w:rPr>
          <w:lang w:eastAsia="ja-JP"/>
        </w:rPr>
        <w:t>− θ</w:t>
      </w:r>
      <w:r w:rsidRPr="0042498F">
        <w:rPr>
          <w:vertAlign w:val="subscript"/>
          <w:lang w:eastAsia="ja-JP"/>
        </w:rPr>
        <w:t>1</w:t>
      </w:r>
      <w:r w:rsidRPr="0042498F">
        <w:rPr>
          <w:lang w:eastAsia="ja-JP"/>
        </w:rPr>
        <w:t>°</w:t>
      </w:r>
      <w:r w:rsidRPr="0042498F">
        <w:rPr>
          <w:lang w:eastAsia="ja-JP"/>
        </w:rPr>
        <w:tab/>
        <w:t>≤ θ ≤ 90°</w:t>
      </w:r>
    </w:p>
    <w:p w:rsidR="001962A2" w:rsidRPr="0042498F" w:rsidRDefault="001962A2" w:rsidP="00130FDA">
      <w:r w:rsidRPr="0042498F">
        <w:t xml:space="preserve">where </w:t>
      </w:r>
      <w:r w:rsidRPr="0042498F">
        <w:rPr>
          <w:szCs w:val="24"/>
        </w:rPr>
        <w:t xml:space="preserve">the corner angle </w:t>
      </w:r>
      <w:r w:rsidRPr="0042498F">
        <w:rPr>
          <w:rFonts w:ascii="Cambria Math" w:hAnsi="Cambria Math"/>
          <w:szCs w:val="24"/>
        </w:rPr>
        <w:t>θ</w:t>
      </w:r>
      <w:r w:rsidRPr="0042498F">
        <w:rPr>
          <w:vertAlign w:val="subscript"/>
        </w:rPr>
        <w:t>1</w:t>
      </w:r>
      <w:r w:rsidRPr="0042498F">
        <w:t> = 10</w:t>
      </w:r>
      <w:r w:rsidRPr="0042498F">
        <w:rPr>
          <w:vertAlign w:val="superscript"/>
        </w:rPr>
        <w:t>−52/21</w:t>
      </w:r>
      <w:r w:rsidRPr="0042498F">
        <w:t xml:space="preserve"> ≈ 0.003°and </w:t>
      </w:r>
      <w:r w:rsidRPr="0042498F">
        <w:sym w:font="Symbol" w:char="F071"/>
      </w:r>
      <w:r w:rsidRPr="0042498F">
        <w:t xml:space="preserve"> is the elevation angle in degrees (angle of arrival above the horizontal plane). </w:t>
      </w:r>
      <w:r w:rsidRPr="0042498F">
        <w:rPr>
          <w:szCs w:val="24"/>
        </w:rPr>
        <w:t xml:space="preserve">The interference pfd should be calculated using propagation losses for </w:t>
      </w:r>
      <w:r w:rsidRPr="0042498F">
        <w:rPr>
          <w:i/>
          <w:iCs/>
          <w:szCs w:val="24"/>
        </w:rPr>
        <w:t>p</w:t>
      </w:r>
      <w:r w:rsidRPr="0042498F">
        <w:rPr>
          <w:sz w:val="20"/>
        </w:rPr>
        <w:t> </w:t>
      </w:r>
      <w:r w:rsidRPr="0042498F">
        <w:rPr>
          <w:szCs w:val="24"/>
        </w:rPr>
        <w:t>=</w:t>
      </w:r>
      <w:r w:rsidRPr="0042498F">
        <w:rPr>
          <w:sz w:val="20"/>
        </w:rPr>
        <w:t> </w:t>
      </w:r>
      <w:r w:rsidRPr="0042498F">
        <w:rPr>
          <w:szCs w:val="24"/>
        </w:rPr>
        <w:t xml:space="preserve">0.001%. </w:t>
      </w:r>
      <w:bookmarkEnd w:id="94"/>
    </w:p>
    <w:p w:rsidR="001962A2" w:rsidRPr="0042498F" w:rsidRDefault="001962A2" w:rsidP="00130FDA">
      <w:pPr>
        <w:pStyle w:val="Heading3"/>
        <w:ind w:left="1871" w:hanging="1871"/>
      </w:pPr>
      <w:r w:rsidRPr="0042498F">
        <w:rPr>
          <w:rFonts w:eastAsia="MS Mincho"/>
          <w:lang w:eastAsia="ja-JP"/>
        </w:rPr>
        <w:t>1/1.14/3.3.6</w:t>
      </w:r>
      <w:r w:rsidRPr="0042498F">
        <w:rPr>
          <w:rFonts w:eastAsia="MS Mincho"/>
          <w:lang w:eastAsia="ja-JP"/>
        </w:rPr>
        <w:tab/>
      </w:r>
      <w:r w:rsidRPr="0042498F">
        <w:t>Sharing and compatibility studies of HAPS systems in the 47.2-47.5 GHz and 47.9-48.2 GHz frequency ranges</w:t>
      </w:r>
    </w:p>
    <w:p w:rsidR="001962A2" w:rsidRPr="0042498F" w:rsidRDefault="001962A2" w:rsidP="00130FDA">
      <w:pPr>
        <w:rPr>
          <w:shd w:val="clear" w:color="auto" w:fill="FFFF00"/>
        </w:rPr>
      </w:pPr>
      <w:r w:rsidRPr="0042498F">
        <w:t xml:space="preserve">Studies between HAPS systems, FSS and MS in the 47.2-47.5 GHz and 47.9-48.2 GHz frequency ranges have been performed. </w:t>
      </w:r>
    </w:p>
    <w:p w:rsidR="001962A2" w:rsidRPr="0042498F" w:rsidRDefault="001962A2" w:rsidP="00130FDA">
      <w:pPr>
        <w:pStyle w:val="Heading4"/>
        <w:ind w:left="1871" w:hanging="1871"/>
      </w:pPr>
      <w:r w:rsidRPr="0042498F">
        <w:lastRenderedPageBreak/>
        <w:t>1/1.14/3.3.6.1</w:t>
      </w:r>
      <w:r w:rsidRPr="0042498F">
        <w:tab/>
        <w:t>Sharing and compatibility study of MS and HAPS systems operating in the 47.2-47.5 GHz and 47.9-48.2 GHz frequency ranges</w:t>
      </w:r>
    </w:p>
    <w:p w:rsidR="001962A2" w:rsidRPr="0042498F" w:rsidRDefault="001962A2" w:rsidP="00130FDA">
      <w:pPr>
        <w:pStyle w:val="Headingb"/>
        <w:keepNext/>
        <w:rPr>
          <w:lang w:val="en-GB"/>
        </w:rPr>
      </w:pPr>
      <w:r w:rsidRPr="0042498F">
        <w:rPr>
          <w:lang w:val="en-GB"/>
        </w:rPr>
        <w:t>HAPS ground stations into MS receiver</w:t>
      </w:r>
    </w:p>
    <w:p w:rsidR="001962A2" w:rsidRPr="0042498F" w:rsidRDefault="001962A2" w:rsidP="00130FDA">
      <w:r w:rsidRPr="0042498F">
        <w:t xml:space="preserve">One single-entry statistical analysis shows that for the specific HAPS system considered in the study in a suburban deployment area, with </w:t>
      </w:r>
      <w:r w:rsidRPr="0042498F">
        <w:rPr>
          <w:i/>
          <w:iCs/>
        </w:rPr>
        <w:t>p</w:t>
      </w:r>
      <w:r w:rsidRPr="0042498F">
        <w:t> = 0.01 for path loss and 1% for clutter loss, the separation distance between:</w:t>
      </w:r>
    </w:p>
    <w:p w:rsidR="001962A2" w:rsidRPr="0042498F" w:rsidRDefault="001962A2" w:rsidP="00130FDA">
      <w:pPr>
        <w:pStyle w:val="enumlev1"/>
      </w:pPr>
      <w:r w:rsidRPr="0042498F">
        <w:t>–</w:t>
      </w:r>
      <w:r w:rsidRPr="0042498F">
        <w:tab/>
        <w:t>a HAPS gateway and IMT-2020 UE is 0 km for less than 1 out of 10 cases to 1 km for 1 out of 100 000 cases, and</w:t>
      </w:r>
    </w:p>
    <w:p w:rsidR="001962A2" w:rsidRPr="0042498F" w:rsidRDefault="001962A2" w:rsidP="00130FDA">
      <w:pPr>
        <w:pStyle w:val="enumlev1"/>
      </w:pPr>
      <w:r w:rsidRPr="0042498F">
        <w:t>–</w:t>
      </w:r>
      <w:r w:rsidRPr="0042498F">
        <w:tab/>
        <w:t>the separation distance between a HAPS gateway and IMT-2020 base station is 0 km for less than 1 out of 10 cases to 3 km for 1 out of 100 000 cases.</w:t>
      </w:r>
    </w:p>
    <w:p w:rsidR="001962A2" w:rsidRPr="0042498F" w:rsidRDefault="001962A2" w:rsidP="00130FDA">
      <w:r w:rsidRPr="0042498F">
        <w:t>Another sharing study indicates that sharing is feasible under the assumptions and parameters that are described in this study. A summary of the most stringent margins is provided below.</w:t>
      </w:r>
    </w:p>
    <w:p w:rsidR="001962A2" w:rsidRPr="0042498F" w:rsidRDefault="001962A2" w:rsidP="00130FDA">
      <w:pPr>
        <w:rPr>
          <w:rFonts w:asciiTheme="majorBidi" w:hAnsiTheme="majorBidi" w:cstheme="majorBidi"/>
        </w:rPr>
      </w:pPr>
      <w:r w:rsidRPr="0042498F">
        <w:rPr>
          <w:rFonts w:asciiTheme="majorBidi" w:hAnsiTheme="majorBidi" w:cstheme="majorBidi"/>
        </w:rPr>
        <w:t>The GW → HAPS (uplink) case indicates that the proposed pfd protection values of (</w:t>
      </w:r>
      <w:r w:rsidRPr="0042498F">
        <w:rPr>
          <w:lang w:eastAsia="ja-JP"/>
        </w:rPr>
        <w:t>−</w:t>
      </w:r>
      <w:r w:rsidRPr="0042498F">
        <w:rPr>
          <w:rFonts w:asciiTheme="majorBidi" w:hAnsiTheme="majorBidi" w:cstheme="majorBidi"/>
        </w:rPr>
        <w:t>105.9 </w:t>
      </w:r>
      <w:r w:rsidRPr="0042498F">
        <w:rPr>
          <w:lang w:eastAsia="ja-JP"/>
        </w:rPr>
        <w:t>dB(W/(m²</w:t>
      </w:r>
      <w:r w:rsidRPr="0042498F">
        <w:rPr>
          <w:iCs/>
        </w:rPr>
        <w:t> </w:t>
      </w:r>
      <w:r w:rsidRPr="0042498F">
        <w:rPr>
          <w:rFonts w:eastAsia="SimSun"/>
        </w:rPr>
        <w:t>·</w:t>
      </w:r>
      <w:r w:rsidRPr="0042498F">
        <w:rPr>
          <w:iCs/>
        </w:rPr>
        <w:t> </w:t>
      </w:r>
      <w:r w:rsidRPr="0042498F">
        <w:rPr>
          <w:lang w:eastAsia="ja-JP"/>
        </w:rPr>
        <w:t>MHz))</w:t>
      </w:r>
      <w:r w:rsidRPr="0042498F">
        <w:rPr>
          <w:rFonts w:asciiTheme="majorBidi" w:hAnsiTheme="majorBidi" w:cstheme="majorBidi"/>
        </w:rPr>
        <w:t>) that can be met for 99.99% of IMT base stations with a margin of at least 10.9</w:t>
      </w:r>
      <w:r w:rsidRPr="0042498F">
        <w:t> </w:t>
      </w:r>
      <w:r w:rsidRPr="0042498F">
        <w:rPr>
          <w:rFonts w:asciiTheme="majorBidi" w:hAnsiTheme="majorBidi" w:cstheme="majorBidi"/>
        </w:rPr>
        <w:t xml:space="preserve">dB. This case represents a scenario that considers ubiquitous deployment of IMT networks and 1 HAPS gateway of one HAPS system in the same suburban area: this study does not consider other HAPS systems and deployment scenarios (e.g. urban). </w:t>
      </w:r>
    </w:p>
    <w:p w:rsidR="001962A2" w:rsidRPr="0042498F" w:rsidRDefault="001962A2" w:rsidP="00130FDA">
      <w:pPr>
        <w:pStyle w:val="Note"/>
      </w:pPr>
      <w:r w:rsidRPr="0042498F">
        <w:t>NOTE: The following information was submitted for consideration to the CPM19-2 meeting. No study was presented nor discussed during the meeting.</w:t>
      </w:r>
    </w:p>
    <w:p w:rsidR="001962A2" w:rsidRPr="0042498F" w:rsidRDefault="001962A2" w:rsidP="00130FDA">
      <w:pPr>
        <w:keepNext/>
      </w:pPr>
      <w:r w:rsidRPr="0042498F">
        <w:t>The protection of the mobile service should be calculated using the following formula for the required pfd level at the receiver antenna port:</w:t>
      </w:r>
    </w:p>
    <w:p w:rsidR="001962A2" w:rsidRPr="0042498F" w:rsidRDefault="001962A2" w:rsidP="00130FDA">
      <w:pPr>
        <w:pStyle w:val="Equation"/>
        <w:jc w:val="center"/>
      </w:pPr>
      <w:r w:rsidRPr="0042498F">
        <w:rPr>
          <w:i/>
          <w:iCs/>
        </w:rPr>
        <w:t>pfd</w:t>
      </w:r>
      <w:r w:rsidRPr="0042498F">
        <w:rPr>
          <w:i/>
          <w:iCs/>
          <w:vertAlign w:val="subscript"/>
        </w:rPr>
        <w:t>MS</w:t>
      </w:r>
      <w:r w:rsidRPr="0042498F">
        <w:t xml:space="preserve"> </w:t>
      </w:r>
      <w:r w:rsidRPr="0042498F">
        <w:rPr>
          <w:sz w:val="22"/>
          <w:vertAlign w:val="subscript"/>
        </w:rPr>
        <w:t>(in dBm/m2 in 1 Hz)</w:t>
      </w:r>
      <w:r w:rsidRPr="0042498F">
        <w:rPr>
          <w:sz w:val="22"/>
        </w:rPr>
        <w:t xml:space="preserve"> </w:t>
      </w:r>
      <w:r w:rsidRPr="0042498F">
        <w:t xml:space="preserve">= </w:t>
      </w:r>
      <w:r w:rsidRPr="0042498F">
        <w:rPr>
          <w:lang w:eastAsia="ja-JP"/>
        </w:rPr>
        <w:t>−</w:t>
      </w:r>
      <w:r w:rsidRPr="0042498F">
        <w:t xml:space="preserve">6 dB </w:t>
      </w:r>
      <w:r w:rsidRPr="0042498F">
        <w:rPr>
          <w:sz w:val="22"/>
          <w:vertAlign w:val="subscript"/>
        </w:rPr>
        <w:t>(protection criteria for MS)</w:t>
      </w:r>
      <w:r w:rsidRPr="0042498F">
        <w:t xml:space="preserve"> +10log(4π/λ</w:t>
      </w:r>
      <w:r w:rsidRPr="0042498F">
        <w:rPr>
          <w:vertAlign w:val="superscript"/>
        </w:rPr>
        <w:t>2</w:t>
      </w:r>
      <w:r w:rsidRPr="0042498F">
        <w:t xml:space="preserve">) </w:t>
      </w:r>
      <w:r w:rsidRPr="0042498F">
        <w:rPr>
          <w:lang w:eastAsia="ja-JP"/>
        </w:rPr>
        <w:t>−</w:t>
      </w:r>
      <w:r w:rsidRPr="0042498F">
        <w:t xml:space="preserve"> </w:t>
      </w:r>
      <w:r w:rsidRPr="0042498F">
        <w:rPr>
          <w:i/>
          <w:iCs/>
        </w:rPr>
        <w:t>G</w:t>
      </w:r>
      <w:r w:rsidRPr="0042498F">
        <w:t xml:space="preserve">(θ,ϕ) </w:t>
      </w:r>
      <w:r w:rsidRPr="0042498F">
        <w:rPr>
          <w:lang w:eastAsia="ja-JP"/>
        </w:rPr>
        <w:t>−</w:t>
      </w:r>
      <w:r w:rsidRPr="0042498F">
        <w:t xml:space="preserve"> 174 dBm/Hz + </w:t>
      </w:r>
      <w:r w:rsidRPr="0042498F">
        <w:rPr>
          <w:i/>
          <w:iCs/>
        </w:rPr>
        <w:t>F</w:t>
      </w:r>
    </w:p>
    <w:p w:rsidR="001962A2" w:rsidRPr="0042498F" w:rsidRDefault="001962A2" w:rsidP="00130FDA">
      <w:r w:rsidRPr="0042498F">
        <w:t>in which:</w:t>
      </w:r>
    </w:p>
    <w:p w:rsidR="001962A2" w:rsidRPr="0042498F" w:rsidRDefault="001962A2" w:rsidP="00130FDA">
      <w:pPr>
        <w:pStyle w:val="Equationlegend"/>
      </w:pPr>
      <w:r w:rsidRPr="0042498F">
        <w:tab/>
        <w:t>λ =</w:t>
      </w:r>
      <w:r w:rsidRPr="0042498F">
        <w:tab/>
        <w:t>wavelength, m;</w:t>
      </w:r>
    </w:p>
    <w:p w:rsidR="001962A2" w:rsidRPr="0042498F" w:rsidRDefault="001962A2" w:rsidP="00130FDA">
      <w:pPr>
        <w:pStyle w:val="Equationlegend"/>
      </w:pPr>
      <w:r w:rsidRPr="0042498F">
        <w:tab/>
      </w:r>
      <w:r w:rsidRPr="0042498F">
        <w:rPr>
          <w:i/>
          <w:iCs/>
        </w:rPr>
        <w:t>G</w:t>
      </w:r>
      <w:r w:rsidRPr="0042498F">
        <w:t xml:space="preserve">(θ,ϕ) = </w:t>
      </w:r>
      <w:r w:rsidRPr="0042498F">
        <w:tab/>
        <w:t>MS receive antenna gain, dBi;</w:t>
      </w:r>
    </w:p>
    <w:p w:rsidR="001962A2" w:rsidRPr="0042498F" w:rsidRDefault="001962A2" w:rsidP="00130FDA">
      <w:pPr>
        <w:pStyle w:val="Equationlegend"/>
      </w:pPr>
      <w:r w:rsidRPr="0042498F">
        <w:tab/>
      </w:r>
      <w:r w:rsidRPr="0042498F">
        <w:rPr>
          <w:i/>
          <w:iCs/>
        </w:rPr>
        <w:t>F</w:t>
      </w:r>
      <w:r w:rsidRPr="0042498F">
        <w:t xml:space="preserve"> = </w:t>
      </w:r>
      <w:r w:rsidRPr="0042498F">
        <w:tab/>
        <w:t>MS receiver noise figure, dB.</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−109</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0°</w:t>
      </w:r>
      <w:r w:rsidRPr="0042498F">
        <w:rPr>
          <w:lang w:eastAsia="ja-JP"/>
        </w:rPr>
        <w:tab/>
        <w:t>≤ θ &lt; 4°</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−109 + 1.2 (</w:t>
      </w:r>
      <w:r w:rsidRPr="0042498F">
        <w:t>θ</w:t>
      </w:r>
      <w:r w:rsidRPr="0042498F">
        <w:rPr>
          <w:lang w:eastAsia="ja-JP"/>
        </w:rPr>
        <w:t xml:space="preserve"> – 4)</w:t>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4°</w:t>
      </w:r>
      <w:r w:rsidRPr="0042498F">
        <w:rPr>
          <w:lang w:eastAsia="ja-JP"/>
        </w:rPr>
        <w:tab/>
        <w:t>≤ θ &lt; 11.5°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pPr>
      <w:r w:rsidRPr="0042498F">
        <w:rPr>
          <w:lang w:eastAsia="ja-JP"/>
        </w:rPr>
        <w:tab/>
        <w:t>−100</w:t>
      </w:r>
      <w:r w:rsidRPr="0042498F">
        <w:rPr>
          <w:lang w:eastAsia="ja-JP"/>
        </w:rPr>
        <w:tab/>
      </w:r>
      <w:r w:rsidRPr="0042498F">
        <w:rPr>
          <w:lang w:eastAsia="ja-JP"/>
        </w:rPr>
        <w:tab/>
      </w:r>
      <w:r w:rsidRPr="0042498F">
        <w:rPr>
          <w:lang w:eastAsia="ja-JP"/>
        </w:rPr>
        <w:tab/>
        <w:t>dB(W/(m²</w:t>
      </w:r>
      <w:r w:rsidRPr="0042498F">
        <w:rPr>
          <w:iCs/>
        </w:rPr>
        <w:t> </w:t>
      </w:r>
      <w:r w:rsidRPr="0042498F">
        <w:rPr>
          <w:rFonts w:eastAsia="SimSun"/>
        </w:rPr>
        <w:t>·</w:t>
      </w:r>
      <w:r w:rsidRPr="0042498F">
        <w:rPr>
          <w:iCs/>
        </w:rPr>
        <w:t> </w:t>
      </w:r>
      <w:r w:rsidRPr="0042498F">
        <w:rPr>
          <w:lang w:eastAsia="ja-JP"/>
        </w:rPr>
        <w:t>MHz))</w:t>
      </w:r>
      <w:r w:rsidRPr="0042498F">
        <w:rPr>
          <w:lang w:eastAsia="ja-JP"/>
        </w:rPr>
        <w:tab/>
        <w:t xml:space="preserve">for </w:t>
      </w:r>
      <w:r w:rsidRPr="0042498F">
        <w:rPr>
          <w:lang w:eastAsia="ja-JP"/>
        </w:rPr>
        <w:tab/>
        <w:t>11.5°</w:t>
      </w:r>
      <w:r w:rsidRPr="0042498F">
        <w:rPr>
          <w:lang w:eastAsia="ja-JP"/>
        </w:rPr>
        <w:tab/>
        <w:t>≤ θ ≤ 90°</w:t>
      </w:r>
    </w:p>
    <w:p w:rsidR="001962A2" w:rsidRPr="0042498F" w:rsidRDefault="001962A2" w:rsidP="00130FDA">
      <w:pPr>
        <w:pStyle w:val="Heading4"/>
        <w:ind w:left="1871" w:hanging="1871"/>
      </w:pPr>
      <w:r w:rsidRPr="0042498F">
        <w:rPr>
          <w:rFonts w:eastAsia="MS Mincho"/>
          <w:lang w:eastAsia="ja-JP"/>
        </w:rPr>
        <w:t>1/1.14/3.3.6.2</w:t>
      </w:r>
      <w:r w:rsidRPr="0042498F">
        <w:tab/>
        <w:t>Sharing and compatibility study of FSS and</w:t>
      </w:r>
      <w:r w:rsidRPr="0042498F" w:rsidDel="00136E3F">
        <w:t xml:space="preserve"> </w:t>
      </w:r>
      <w:r w:rsidRPr="0042498F">
        <w:t>HAPS systems operating in the 47.2-47.5 GHz and 47.9-48.2 GHz frequency ranges</w:t>
      </w:r>
    </w:p>
    <w:p w:rsidR="001962A2" w:rsidRPr="0042498F" w:rsidRDefault="001962A2" w:rsidP="00130FDA">
      <w:pPr>
        <w:pStyle w:val="Headingb"/>
        <w:keepNext/>
        <w:rPr>
          <w:lang w:val="en-GB"/>
        </w:rPr>
      </w:pPr>
      <w:r w:rsidRPr="0042498F">
        <w:rPr>
          <w:lang w:val="en-GB"/>
        </w:rPr>
        <w:t xml:space="preserve">Impact from transmitting HAPS ground station into receiving FSS earth station </w:t>
      </w:r>
    </w:p>
    <w:p w:rsidR="001962A2" w:rsidRPr="0042498F" w:rsidRDefault="001962A2" w:rsidP="00130FDA">
      <w:r w:rsidRPr="0042498F">
        <w:t>One study shows that with regard to the medium-term protection criteria (</w:t>
      </w:r>
      <w:r w:rsidRPr="0042498F">
        <w:rPr>
          <w:i/>
          <w:iCs/>
        </w:rPr>
        <w:t>I/N</w:t>
      </w:r>
      <w:r w:rsidRPr="0042498F">
        <w:t xml:space="preserve"> = </w:t>
      </w:r>
      <w:r w:rsidRPr="0042498F">
        <w:rPr>
          <w:lang w:eastAsia="ja-JP"/>
        </w:rPr>
        <w:t>−</w:t>
      </w:r>
      <w:r w:rsidRPr="0042498F">
        <w:t>6 dB 0.6% of cases) and the short-term protection criteria (</w:t>
      </w:r>
      <w:r w:rsidRPr="0042498F">
        <w:rPr>
          <w:i/>
          <w:iCs/>
        </w:rPr>
        <w:t>I/N</w:t>
      </w:r>
      <w:r w:rsidRPr="0042498F">
        <w:t xml:space="preserve"> = 8 dB 0.02% of cases), the impact of HAPS ground stations into FSS receivers are equal for the following two scenarios:</w:t>
      </w:r>
    </w:p>
    <w:p w:rsidR="001962A2" w:rsidRPr="0042498F" w:rsidRDefault="001962A2" w:rsidP="00130FDA">
      <w:pPr>
        <w:pStyle w:val="enumlev1"/>
      </w:pPr>
      <w:r w:rsidRPr="0042498F">
        <w:t>–</w:t>
      </w:r>
      <w:r w:rsidRPr="0042498F">
        <w:tab/>
        <w:t xml:space="preserve">All HAPS ground stations visible from the FSS satellite emitting at nominal e.i.r.p. density and no clouds between the HAPS ground stations. </w:t>
      </w:r>
    </w:p>
    <w:p w:rsidR="001962A2" w:rsidRPr="0042498F" w:rsidRDefault="001962A2" w:rsidP="00130FDA">
      <w:pPr>
        <w:pStyle w:val="enumlev1"/>
      </w:pPr>
      <w:r w:rsidRPr="0042498F">
        <w:t>–</w:t>
      </w:r>
      <w:r w:rsidRPr="0042498F">
        <w:tab/>
        <w:t>5% of HAPS ground stations with clouds between the HAPS ground stations and the HAPS are emitting at e.i.r.p. density nominal plus 20 dB. 95% of HAPS ground stations with no clouds between the stations and the HAPS are emitting at e.i.r.p. density nominal.</w:t>
      </w:r>
    </w:p>
    <w:p w:rsidR="001962A2" w:rsidRPr="0042498F" w:rsidRDefault="001962A2" w:rsidP="00130FDA">
      <w:r w:rsidRPr="0042498F">
        <w:lastRenderedPageBreak/>
        <w:t>Therefore, this study shows that during periods of rain, the e.i.r.p. density limits for clear sky conditions can be exceeded to the level needed to compensate for rain fade, up to 20 dB.</w:t>
      </w:r>
    </w:p>
    <w:p w:rsidR="001962A2" w:rsidRPr="0042498F" w:rsidRDefault="001962A2" w:rsidP="00130FDA">
      <w:pPr>
        <w:pStyle w:val="Headingb"/>
        <w:keepNext/>
        <w:rPr>
          <w:lang w:val="en-GB" w:eastAsia="zh-CN"/>
        </w:rPr>
      </w:pPr>
      <w:r w:rsidRPr="0042498F">
        <w:rPr>
          <w:lang w:val="en-GB"/>
        </w:rPr>
        <w:t xml:space="preserve">Impact from transmitting </w:t>
      </w:r>
      <w:r w:rsidRPr="0042498F">
        <w:rPr>
          <w:lang w:val="en-GB" w:eastAsia="zh-CN"/>
        </w:rPr>
        <w:t xml:space="preserve">HAPS into receiving FSS satellite </w:t>
      </w:r>
    </w:p>
    <w:p w:rsidR="001962A2" w:rsidRPr="0042498F" w:rsidRDefault="001962A2" w:rsidP="00130FDA">
      <w:r w:rsidRPr="0042498F">
        <w:t>No studies were performed between the HAPS towards FSS space station receivers, thus proposed HAPS shall operate under provisions contained in current RR, and no modification of the current RR were proposed based on study.</w:t>
      </w:r>
    </w:p>
    <w:p w:rsidR="001962A2" w:rsidRPr="0042498F" w:rsidRDefault="001962A2" w:rsidP="00130FDA">
      <w:pPr>
        <w:pStyle w:val="Heading2"/>
      </w:pPr>
      <w:r w:rsidRPr="0042498F">
        <w:t>1/1.14/3.4</w:t>
      </w:r>
      <w:r w:rsidRPr="0042498F">
        <w:tab/>
        <w:t>Use of ATPC for HAPS systems and impact on sharing with FS</w:t>
      </w:r>
    </w:p>
    <w:p w:rsidR="001962A2" w:rsidRPr="0042498F" w:rsidRDefault="001962A2" w:rsidP="00130FDA">
      <w:r w:rsidRPr="0042498F">
        <w:t xml:space="preserve">NOTE: </w:t>
      </w:r>
      <w:r w:rsidRPr="0042498F">
        <w:rPr>
          <w:iCs/>
        </w:rPr>
        <w:t>The following information was submitted for consideration the CPM 19-2 meeting. This particular study, including its methodology and assumptions,</w:t>
      </w:r>
      <w:r w:rsidRPr="0042498F">
        <w:rPr>
          <w:iCs/>
          <w:color w:val="1F497D"/>
        </w:rPr>
        <w:t xml:space="preserve"> </w:t>
      </w:r>
      <w:r w:rsidRPr="0042498F">
        <w:rPr>
          <w:iCs/>
        </w:rPr>
        <w:t>has not been fully considered by the expert group in the ITU-R for the fixed services.</w:t>
      </w:r>
      <w:r w:rsidRPr="0042498F">
        <w:rPr>
          <w:i/>
          <w:iCs/>
        </w:rPr>
        <w:t> </w:t>
      </w:r>
    </w:p>
    <w:p w:rsidR="001962A2" w:rsidRPr="0042498F" w:rsidRDefault="001962A2">
      <w:r w:rsidRPr="0042498F">
        <w:t>One study was presented at the CPM to suggest that Automated Transmit Power Control (ATPC) mechanism can be used to compensate the attenuation due to the rain without significant degradation of the FS link availability. This statistical study assumes that rain attenuation in the HAPS-to-HAPS ground station link is compensated by using ATPC mechanism equivalent to the rain fading and limited to 20 dB. Considering rain statistics on the HAPS-to-HAPS ground stations link and FS-to-FS receivers link, the worst-case assumption is no rain on HAPS-to-FS receivers link. Based on the scenarios and assumptions taken in this study, results show that the worst FS unavailability maximum increase is 5.95% without ATPC and 6.09% with ATPC (from 0.01% without interference to 0.010609% with HAPS interference), depending on stations locations.</w:t>
      </w:r>
    </w:p>
    <w:p w:rsidR="001962A2" w:rsidRPr="0042498F" w:rsidRDefault="001962A2" w:rsidP="00130FDA">
      <w:pPr>
        <w:pStyle w:val="Heading1"/>
        <w:rPr>
          <w:lang w:eastAsia="ja-JP"/>
        </w:rPr>
      </w:pPr>
      <w:bookmarkStart w:id="95" w:name="_Toc2861736"/>
      <w:bookmarkStart w:id="96" w:name="_Toc2953692"/>
      <w:r w:rsidRPr="0042498F">
        <w:t>1/1.14/4</w:t>
      </w:r>
      <w:r w:rsidRPr="0042498F">
        <w:tab/>
        <w:t>Methods to satisfy the agenda item</w:t>
      </w:r>
      <w:bookmarkEnd w:id="95"/>
      <w:bookmarkEnd w:id="96"/>
    </w:p>
    <w:p w:rsidR="001962A2" w:rsidRPr="0042498F" w:rsidRDefault="001962A2" w:rsidP="00130FDA">
      <w:r w:rsidRPr="0042498F">
        <w:t xml:space="preserve">With respect to methods to satisfy the agenda item, as a first step generic methods are briefly described and as a second step, when considering the band-by-band approach, the relevant methods that could be considered as applicable to a given frequency band are indicated. </w:t>
      </w:r>
    </w:p>
    <w:p w:rsidR="001962A2" w:rsidRPr="0042498F" w:rsidRDefault="001962A2" w:rsidP="00130FDA">
      <w:r w:rsidRPr="0042498F">
        <w:t>The following methods are considered under this agenda item and may be applied to potential candidate frequency bands. In the options below, changes to existing identifications to HAPS are proposed on a global basis and do not prejudge the consideration of these options on a regional basis (according to the definition of Regions in the Radio Regulations) or country footnotes, where applicable. In addition, proposals for candidate bands could include both partial or full band identifications for HAPS, as well as limitations on, or additional options for, directionality in order to ensure compatibility with existing services.</w:t>
      </w:r>
      <w:r w:rsidRPr="0042498F">
        <w:rPr>
          <w:color w:val="FFFFFF" w:themeColor="background1"/>
        </w:rPr>
        <w:t xml:space="preserve"> </w:t>
      </w:r>
      <w:r w:rsidRPr="0042498F">
        <w:t>These methods are:</w:t>
      </w:r>
    </w:p>
    <w:p w:rsidR="001962A2" w:rsidRPr="0042498F" w:rsidRDefault="001962A2" w:rsidP="00130FDA">
      <w:pPr>
        <w:tabs>
          <w:tab w:val="clear" w:pos="1134"/>
          <w:tab w:val="left" w:pos="1358"/>
        </w:tabs>
        <w:ind w:left="1358" w:hanging="1358"/>
        <w:rPr>
          <w:bCs/>
        </w:rPr>
      </w:pPr>
      <w:r w:rsidRPr="0042498F">
        <w:rPr>
          <w:b/>
        </w:rPr>
        <w:t>Method A</w:t>
      </w:r>
      <w:r w:rsidRPr="0042498F">
        <w:rPr>
          <w:bCs/>
        </w:rPr>
        <w:t xml:space="preserve"> – </w:t>
      </w:r>
      <w:r w:rsidRPr="0042498F">
        <w:rPr>
          <w:bCs/>
        </w:rPr>
        <w:tab/>
        <w:t>No change</w:t>
      </w:r>
    </w:p>
    <w:p w:rsidR="001962A2" w:rsidRPr="0042498F" w:rsidRDefault="001962A2" w:rsidP="00130FDA">
      <w:r w:rsidRPr="0042498F">
        <w:t xml:space="preserve">The existing provisions in the Radio Regulations remain unchanged in the corresponding frequency band. </w:t>
      </w:r>
    </w:p>
    <w:p w:rsidR="001962A2" w:rsidRPr="0042498F" w:rsidRDefault="001962A2" w:rsidP="00130FDA">
      <w:pPr>
        <w:tabs>
          <w:tab w:val="clear" w:pos="1134"/>
          <w:tab w:val="left" w:pos="1358"/>
        </w:tabs>
        <w:ind w:left="1358" w:hanging="1358"/>
      </w:pPr>
      <w:r w:rsidRPr="0042498F">
        <w:rPr>
          <w:b/>
        </w:rPr>
        <w:t>Method B</w:t>
      </w:r>
      <w:r w:rsidRPr="0042498F">
        <w:t xml:space="preserve"> – </w:t>
      </w:r>
      <w:r w:rsidRPr="0042498F">
        <w:tab/>
        <w:t xml:space="preserve">Identification of bands, or parts thereof in accordance with Resolution </w:t>
      </w:r>
      <w:r w:rsidRPr="0042498F">
        <w:rPr>
          <w:b/>
          <w:bCs/>
        </w:rPr>
        <w:t>160 (WRC-15)</w:t>
      </w:r>
      <w:r w:rsidRPr="0042498F">
        <w:t xml:space="preserve"> with options</w:t>
      </w:r>
    </w:p>
    <w:p w:rsidR="001962A2" w:rsidRPr="0042498F" w:rsidRDefault="001962A2" w:rsidP="00130FDA">
      <w:pPr>
        <w:tabs>
          <w:tab w:val="clear" w:pos="1134"/>
          <w:tab w:val="left" w:pos="1358"/>
        </w:tabs>
        <w:ind w:left="1358" w:hanging="1358"/>
      </w:pPr>
      <w:r w:rsidRPr="0042498F">
        <w:rPr>
          <w:b/>
        </w:rPr>
        <w:t>Method B1</w:t>
      </w:r>
      <w:r w:rsidRPr="0042498F">
        <w:t xml:space="preserve"> –</w:t>
      </w:r>
      <w:r w:rsidRPr="0042498F">
        <w:tab/>
        <w:t xml:space="preserve">Revision of the regulatory provisions for HAPS in the FS with a primary status in bands already identified for HAPS </w:t>
      </w:r>
    </w:p>
    <w:p w:rsidR="001962A2" w:rsidRPr="0042498F" w:rsidRDefault="001962A2" w:rsidP="00130FDA">
      <w:pPr>
        <w:tabs>
          <w:tab w:val="clear" w:pos="1134"/>
          <w:tab w:val="left" w:pos="1358"/>
        </w:tabs>
        <w:ind w:left="1358" w:hanging="1358"/>
      </w:pPr>
      <w:r w:rsidRPr="0042498F">
        <w:tab/>
        <w:t>This may include, e.g. global or regional identification for HAPS, limitations regarding link directions, and inclusion of the technical conditions of operation of HAPS systems for the protection of other services. This could be achieved by new or revised footnotes to the Table of Frequency Allocations, and new or revised associated Resolutions.</w:t>
      </w:r>
    </w:p>
    <w:p w:rsidR="001962A2" w:rsidRPr="0042498F" w:rsidRDefault="001962A2" w:rsidP="00130FDA">
      <w:pPr>
        <w:tabs>
          <w:tab w:val="clear" w:pos="1134"/>
          <w:tab w:val="left" w:pos="1358"/>
        </w:tabs>
        <w:ind w:left="1358" w:hanging="1358"/>
      </w:pPr>
      <w:r w:rsidRPr="0042498F">
        <w:rPr>
          <w:b/>
        </w:rPr>
        <w:lastRenderedPageBreak/>
        <w:t>Method B2</w:t>
      </w:r>
      <w:r w:rsidRPr="0042498F">
        <w:t xml:space="preserve"> –</w:t>
      </w:r>
      <w:r w:rsidRPr="0042498F">
        <w:tab/>
        <w:t>Add new identification(s) for HAPS in bands already allocated to the FS with a primary status</w:t>
      </w:r>
    </w:p>
    <w:p w:rsidR="001962A2" w:rsidRPr="0042498F" w:rsidRDefault="001962A2" w:rsidP="00130FDA">
      <w:pPr>
        <w:tabs>
          <w:tab w:val="clear" w:pos="1134"/>
          <w:tab w:val="left" w:pos="1358"/>
        </w:tabs>
        <w:ind w:left="1358" w:hanging="1358"/>
      </w:pPr>
      <w:r w:rsidRPr="0042498F">
        <w:tab/>
        <w:t>This may include, e.g. global or regional identification for HAPS, limitations regarding link directions, and inclusion of the technical conditions of operation of HAPS systems for the protection of other services. This could be achieved by new or revised footnotes to the Table of Frequency Allocations, and new or revised associated Resolutions.</w:t>
      </w:r>
    </w:p>
    <w:p w:rsidR="001962A2" w:rsidRPr="0042498F" w:rsidRDefault="001962A2" w:rsidP="00130FDA">
      <w:pPr>
        <w:tabs>
          <w:tab w:val="clear" w:pos="1134"/>
          <w:tab w:val="left" w:pos="1358"/>
        </w:tabs>
        <w:ind w:left="1358" w:hanging="1358"/>
      </w:pPr>
      <w:r w:rsidRPr="0042498F">
        <w:rPr>
          <w:b/>
        </w:rPr>
        <w:t>Method B3</w:t>
      </w:r>
      <w:r w:rsidRPr="0042498F">
        <w:t xml:space="preserve"> –</w:t>
      </w:r>
      <w:r w:rsidRPr="0042498F">
        <w:tab/>
        <w:t>Add a primary allocation to the FS and a new identification for HAPS</w:t>
      </w:r>
      <w:r w:rsidRPr="0042498F" w:rsidDel="003A6721">
        <w:t xml:space="preserve"> </w:t>
      </w:r>
      <w:r w:rsidRPr="0042498F">
        <w:t>in the band 24.25-25.25 GHz (Region 2) not already allocated to the FS</w:t>
      </w:r>
    </w:p>
    <w:p w:rsidR="001962A2" w:rsidRPr="0042498F" w:rsidRDefault="001962A2" w:rsidP="00130FDA">
      <w:pPr>
        <w:tabs>
          <w:tab w:val="clear" w:pos="1134"/>
          <w:tab w:val="left" w:pos="1358"/>
        </w:tabs>
        <w:ind w:left="1358" w:hanging="1358"/>
      </w:pPr>
      <w:r w:rsidRPr="0042498F">
        <w:tab/>
        <w:t>This may include, primary allocation for FS in Region 2 and identification for HAPS in that Region, together with conditions e.g. limitations regarding link directions, and inclusion of the technical conditions of operation of HAPS systems for the protection of other services. This could be achieved by new or revised footnotes to the Table of Frequency Allocations, and new or revised associated Resolutions.</w:t>
      </w:r>
    </w:p>
    <w:p w:rsidR="001962A2" w:rsidRPr="0042498F" w:rsidRDefault="001962A2" w:rsidP="00130FDA">
      <w:pPr>
        <w:tabs>
          <w:tab w:val="clear" w:pos="1134"/>
          <w:tab w:val="left" w:pos="1358"/>
        </w:tabs>
        <w:ind w:left="1358" w:hanging="1358"/>
      </w:pPr>
      <w:r w:rsidRPr="0042498F">
        <w:rPr>
          <w:b/>
        </w:rPr>
        <w:t>Method C</w:t>
      </w:r>
      <w:r w:rsidRPr="0042498F">
        <w:rPr>
          <w:bCs/>
        </w:rPr>
        <w:t xml:space="preserve"> –</w:t>
      </w:r>
      <w:r w:rsidRPr="0042498F">
        <w:tab/>
        <w:t xml:space="preserve">Suppress the existing HAPS identification, pursuant to </w:t>
      </w:r>
      <w:r w:rsidRPr="0042498F">
        <w:rPr>
          <w:i/>
          <w:iCs/>
        </w:rPr>
        <w:t>resolves</w:t>
      </w:r>
      <w:r w:rsidRPr="0042498F">
        <w:t xml:space="preserve"> 3 of Resolution </w:t>
      </w:r>
      <w:r w:rsidRPr="0042498F">
        <w:rPr>
          <w:b/>
          <w:bCs/>
        </w:rPr>
        <w:t>160 (WRC-15)</w:t>
      </w:r>
    </w:p>
    <w:p w:rsidR="001962A2" w:rsidRPr="0042498F" w:rsidRDefault="001962A2" w:rsidP="00130FDA">
      <w:pPr>
        <w:rPr>
          <w:i/>
        </w:rPr>
      </w:pPr>
      <w:r w:rsidRPr="0042498F">
        <w:rPr>
          <w:i/>
        </w:rPr>
        <w:t xml:space="preserve">View 1: Some administrations are of the view that method B3 is out-of-scope of Resolution </w:t>
      </w:r>
      <w:r w:rsidRPr="0042498F">
        <w:rPr>
          <w:b/>
          <w:bCs/>
          <w:i/>
        </w:rPr>
        <w:t>160</w:t>
      </w:r>
      <w:r w:rsidRPr="0042498F">
        <w:rPr>
          <w:i/>
        </w:rPr>
        <w:t xml:space="preserve">. Resolution </w:t>
      </w:r>
      <w:r w:rsidRPr="0042498F">
        <w:rPr>
          <w:b/>
          <w:bCs/>
          <w:i/>
        </w:rPr>
        <w:t>160</w:t>
      </w:r>
      <w:r w:rsidRPr="0042498F">
        <w:rPr>
          <w:i/>
        </w:rPr>
        <w:t xml:space="preserve"> permits HAPS identifications only in bands allocated to the fixed service on a primary basis. In Region 2, the band 24.25-25.25 GHz is not allocated to the fixed service. In addition, no studies have been performed between the fixed service and other incumbent services except for HAPS fixed links and primary and adjacent existing services.</w:t>
      </w:r>
    </w:p>
    <w:p w:rsidR="001962A2" w:rsidRPr="0042498F" w:rsidRDefault="001962A2" w:rsidP="00130FDA">
      <w:pPr>
        <w:rPr>
          <w:i/>
        </w:rPr>
      </w:pPr>
      <w:r w:rsidRPr="0042498F">
        <w:rPr>
          <w:i/>
        </w:rPr>
        <w:t xml:space="preserve">View 2: Some administrations are of the view that method B3 is in the scope of Resolution </w:t>
      </w:r>
      <w:r w:rsidRPr="0042498F">
        <w:rPr>
          <w:b/>
          <w:bCs/>
          <w:i/>
        </w:rPr>
        <w:t>160</w:t>
      </w:r>
      <w:r w:rsidRPr="0042498F">
        <w:rPr>
          <w:i/>
        </w:rPr>
        <w:t xml:space="preserve">. Resolution </w:t>
      </w:r>
      <w:r w:rsidRPr="0042498F">
        <w:rPr>
          <w:b/>
          <w:bCs/>
          <w:i/>
        </w:rPr>
        <w:t>160</w:t>
      </w:r>
      <w:r w:rsidRPr="0042498F">
        <w:rPr>
          <w:i/>
        </w:rPr>
        <w:t xml:space="preserve"> permits a HAPS identification in the band 24.25-27.5 GHz in Region 2. In Region 2, the 24.25-25.25 GHz portion of this range is not allocated to the fixed service, but Resolution </w:t>
      </w:r>
      <w:r w:rsidRPr="0042498F">
        <w:rPr>
          <w:b/>
          <w:bCs/>
          <w:i/>
        </w:rPr>
        <w:t>160</w:t>
      </w:r>
      <w:r w:rsidRPr="0042498F">
        <w:rPr>
          <w:i/>
        </w:rPr>
        <w:t xml:space="preserve"> inconsistently states that the entire 24.25-27.5 GHz range is allocated to the fixed service. Therefore, this sub-band could be allocated to the fixed service under agenda item 1.14, but limited to HAPS application only, since no studies have been performed between conventional fixed service systems and other incumbent services.</w:t>
      </w:r>
    </w:p>
    <w:p w:rsidR="001962A2" w:rsidRPr="0042498F" w:rsidRDefault="001962A2" w:rsidP="00130FDA">
      <w:r w:rsidRPr="0042498F">
        <w:t>An overview of methods and relevant options currently considered in this CPM text under the agenda item is provided in the table below:</w:t>
      </w:r>
    </w:p>
    <w:p w:rsidR="001962A2" w:rsidRPr="0042498F" w:rsidRDefault="001962A2" w:rsidP="00130FDA">
      <w:pPr>
        <w:pStyle w:val="TableNo"/>
      </w:pPr>
      <w:r w:rsidRPr="0042498F">
        <w:lastRenderedPageBreak/>
        <w:t>Table 1/1.14/4</w:t>
      </w:r>
    </w:p>
    <w:p w:rsidR="001962A2" w:rsidRPr="0042498F" w:rsidRDefault="001962A2" w:rsidP="00130FDA">
      <w:pPr>
        <w:pStyle w:val="Tabletitle"/>
      </w:pPr>
      <w:r w:rsidRPr="0042498F">
        <w:t>Summary of methods to satisfy the agenda item and associated frequency bands</w:t>
      </w: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6"/>
        <w:gridCol w:w="2785"/>
        <w:gridCol w:w="1378"/>
        <w:gridCol w:w="1500"/>
        <w:gridCol w:w="1492"/>
      </w:tblGrid>
      <w:tr w:rsidR="001962A2" w:rsidRPr="0042498F" w:rsidTr="00130FDA">
        <w:trPr>
          <w:cantSplit/>
          <w:tblHeader/>
          <w:jc w:val="center"/>
        </w:trPr>
        <w:tc>
          <w:tcPr>
            <w:tcW w:w="1186" w:type="dxa"/>
            <w:vMerge w:val="restart"/>
            <w:vAlign w:val="center"/>
          </w:tcPr>
          <w:p w:rsidR="001962A2" w:rsidRPr="0042498F" w:rsidRDefault="001962A2" w:rsidP="00130FDA">
            <w:pPr>
              <w:pStyle w:val="Tablehead"/>
            </w:pPr>
            <w:r w:rsidRPr="0042498F">
              <w:t>Section</w:t>
            </w:r>
            <w:r w:rsidRPr="0042498F">
              <w:br/>
              <w:t>1/1.14/</w:t>
            </w:r>
          </w:p>
        </w:tc>
        <w:tc>
          <w:tcPr>
            <w:tcW w:w="2785" w:type="dxa"/>
            <w:vMerge w:val="restart"/>
            <w:vAlign w:val="center"/>
            <w:hideMark/>
          </w:tcPr>
          <w:p w:rsidR="001962A2" w:rsidRPr="0042498F" w:rsidRDefault="001962A2" w:rsidP="00130FDA">
            <w:pPr>
              <w:pStyle w:val="Tablehead"/>
            </w:pPr>
            <w:r w:rsidRPr="0042498F">
              <w:t>Bands</w:t>
            </w:r>
          </w:p>
        </w:tc>
        <w:tc>
          <w:tcPr>
            <w:tcW w:w="4370" w:type="dxa"/>
            <w:gridSpan w:val="3"/>
            <w:vAlign w:val="center"/>
            <w:hideMark/>
          </w:tcPr>
          <w:p w:rsidR="001962A2" w:rsidRPr="0042498F" w:rsidRDefault="001962A2" w:rsidP="00130FDA">
            <w:pPr>
              <w:pStyle w:val="Tablehead"/>
            </w:pPr>
            <w:r w:rsidRPr="0042498F">
              <w:t>Methods</w:t>
            </w:r>
            <w:r w:rsidRPr="0042498F">
              <w:rPr>
                <w:iCs/>
              </w:rPr>
              <w:t xml:space="preserve"> and options</w:t>
            </w:r>
          </w:p>
        </w:tc>
      </w:tr>
      <w:tr w:rsidR="001962A2" w:rsidRPr="0042498F" w:rsidTr="00130FDA">
        <w:trPr>
          <w:cantSplit/>
          <w:tblHeader/>
          <w:jc w:val="center"/>
        </w:trPr>
        <w:tc>
          <w:tcPr>
            <w:tcW w:w="1186" w:type="dxa"/>
            <w:vMerge/>
          </w:tcPr>
          <w:p w:rsidR="001962A2" w:rsidRPr="0042498F" w:rsidRDefault="001962A2" w:rsidP="00130FDA">
            <w:pPr>
              <w:pStyle w:val="Tablehead"/>
            </w:pPr>
          </w:p>
        </w:tc>
        <w:tc>
          <w:tcPr>
            <w:tcW w:w="2785" w:type="dxa"/>
            <w:vMerge/>
            <w:vAlign w:val="center"/>
            <w:hideMark/>
          </w:tcPr>
          <w:p w:rsidR="001962A2" w:rsidRPr="0042498F" w:rsidRDefault="001962A2" w:rsidP="00130FDA">
            <w:pPr>
              <w:pStyle w:val="Tablehead"/>
            </w:pPr>
          </w:p>
        </w:tc>
        <w:tc>
          <w:tcPr>
            <w:tcW w:w="1378" w:type="dxa"/>
            <w:vAlign w:val="center"/>
            <w:hideMark/>
          </w:tcPr>
          <w:p w:rsidR="001962A2" w:rsidRPr="0042498F" w:rsidRDefault="001962A2" w:rsidP="00130FDA">
            <w:pPr>
              <w:pStyle w:val="Tablehead"/>
            </w:pPr>
            <w:r w:rsidRPr="0042498F">
              <w:t>Method A</w:t>
            </w:r>
          </w:p>
        </w:tc>
        <w:tc>
          <w:tcPr>
            <w:tcW w:w="1500" w:type="dxa"/>
            <w:vAlign w:val="center"/>
            <w:hideMark/>
          </w:tcPr>
          <w:p w:rsidR="001962A2" w:rsidRPr="0042498F" w:rsidRDefault="001962A2" w:rsidP="00130FDA">
            <w:pPr>
              <w:pStyle w:val="Tablehead"/>
            </w:pPr>
            <w:r w:rsidRPr="0042498F">
              <w:t>Method B</w:t>
            </w:r>
          </w:p>
        </w:tc>
        <w:tc>
          <w:tcPr>
            <w:tcW w:w="1492" w:type="dxa"/>
            <w:vAlign w:val="center"/>
            <w:hideMark/>
          </w:tcPr>
          <w:p w:rsidR="001962A2" w:rsidRPr="0042498F" w:rsidRDefault="001962A2" w:rsidP="00130FDA">
            <w:pPr>
              <w:pStyle w:val="Tablehead"/>
            </w:pPr>
            <w:r w:rsidRPr="0042498F">
              <w:t>Method C</w:t>
            </w:r>
          </w:p>
        </w:tc>
      </w:tr>
      <w:tr w:rsidR="001962A2" w:rsidRPr="0042498F" w:rsidTr="00130FDA">
        <w:trPr>
          <w:cantSplit/>
          <w:jc w:val="center"/>
        </w:trPr>
        <w:tc>
          <w:tcPr>
            <w:tcW w:w="1186" w:type="dxa"/>
            <w:vAlign w:val="center"/>
          </w:tcPr>
          <w:p w:rsidR="001962A2" w:rsidRPr="0042498F" w:rsidRDefault="001962A2" w:rsidP="00130FDA">
            <w:pPr>
              <w:pStyle w:val="Tabletext"/>
              <w:keepNext/>
              <w:jc w:val="center"/>
            </w:pPr>
            <w:r w:rsidRPr="0042498F">
              <w:t>4.1/5.1</w:t>
            </w:r>
          </w:p>
        </w:tc>
        <w:tc>
          <w:tcPr>
            <w:tcW w:w="2785" w:type="dxa"/>
            <w:vAlign w:val="center"/>
            <w:hideMark/>
          </w:tcPr>
          <w:p w:rsidR="001962A2" w:rsidRPr="0042498F" w:rsidRDefault="001962A2" w:rsidP="00130FDA">
            <w:pPr>
              <w:pStyle w:val="Tabletext"/>
              <w:keepNext/>
              <w:jc w:val="center"/>
            </w:pPr>
            <w:r w:rsidRPr="0042498F">
              <w:t>6 440-6 520 MHz</w:t>
            </w:r>
          </w:p>
        </w:tc>
        <w:tc>
          <w:tcPr>
            <w:tcW w:w="1378" w:type="dxa"/>
            <w:vAlign w:val="center"/>
          </w:tcPr>
          <w:p w:rsidR="001962A2" w:rsidRPr="0042498F" w:rsidRDefault="001962A2" w:rsidP="00130FDA">
            <w:pPr>
              <w:pStyle w:val="Tabletext"/>
              <w:keepNext/>
              <w:jc w:val="center"/>
            </w:pPr>
            <w:r w:rsidRPr="0042498F">
              <w:t>√</w:t>
            </w:r>
          </w:p>
        </w:tc>
        <w:tc>
          <w:tcPr>
            <w:tcW w:w="1500" w:type="dxa"/>
            <w:vAlign w:val="center"/>
          </w:tcPr>
          <w:p w:rsidR="001962A2" w:rsidRPr="0042498F" w:rsidRDefault="001962A2" w:rsidP="00130FDA">
            <w:pPr>
              <w:pStyle w:val="Tabletext"/>
              <w:keepNext/>
              <w:jc w:val="center"/>
            </w:pPr>
            <w:r w:rsidRPr="0042498F">
              <w:t>B1</w:t>
            </w:r>
          </w:p>
        </w:tc>
        <w:tc>
          <w:tcPr>
            <w:tcW w:w="1492" w:type="dxa"/>
          </w:tcPr>
          <w:p w:rsidR="001962A2" w:rsidRPr="0042498F" w:rsidRDefault="001962A2" w:rsidP="00130FDA">
            <w:pPr>
              <w:pStyle w:val="Tabletext"/>
              <w:keepNext/>
              <w:jc w:val="center"/>
            </w:pPr>
            <w:r w:rsidRPr="0042498F">
              <w:t>√</w:t>
            </w:r>
          </w:p>
        </w:tc>
      </w:tr>
      <w:tr w:rsidR="001962A2" w:rsidRPr="0042498F" w:rsidTr="00130FDA">
        <w:trPr>
          <w:cantSplit/>
          <w:jc w:val="center"/>
        </w:trPr>
        <w:tc>
          <w:tcPr>
            <w:tcW w:w="1186" w:type="dxa"/>
            <w:vAlign w:val="center"/>
          </w:tcPr>
          <w:p w:rsidR="001962A2" w:rsidRPr="0042498F" w:rsidRDefault="001962A2" w:rsidP="00130FDA">
            <w:pPr>
              <w:pStyle w:val="Tabletext"/>
              <w:keepNext/>
              <w:jc w:val="center"/>
            </w:pPr>
            <w:r w:rsidRPr="0042498F">
              <w:t>4.2/5.2</w:t>
            </w:r>
          </w:p>
        </w:tc>
        <w:tc>
          <w:tcPr>
            <w:tcW w:w="2785" w:type="dxa"/>
            <w:vAlign w:val="center"/>
            <w:hideMark/>
          </w:tcPr>
          <w:p w:rsidR="001962A2" w:rsidRPr="0042498F" w:rsidRDefault="001962A2" w:rsidP="00130FDA">
            <w:pPr>
              <w:pStyle w:val="Tabletext"/>
              <w:keepNext/>
              <w:jc w:val="center"/>
            </w:pPr>
            <w:r w:rsidRPr="0042498F">
              <w:t>6 560-6 640 MHz</w:t>
            </w:r>
          </w:p>
        </w:tc>
        <w:tc>
          <w:tcPr>
            <w:tcW w:w="1378" w:type="dxa"/>
          </w:tcPr>
          <w:p w:rsidR="001962A2" w:rsidRPr="0042498F" w:rsidRDefault="001962A2" w:rsidP="00130FDA">
            <w:pPr>
              <w:pStyle w:val="Tabletext"/>
              <w:keepNext/>
              <w:jc w:val="center"/>
            </w:pPr>
            <w:r w:rsidRPr="0042498F">
              <w:t>√</w:t>
            </w:r>
          </w:p>
        </w:tc>
        <w:tc>
          <w:tcPr>
            <w:tcW w:w="1500" w:type="dxa"/>
            <w:vAlign w:val="center"/>
          </w:tcPr>
          <w:p w:rsidR="001962A2" w:rsidRPr="0042498F" w:rsidRDefault="001962A2" w:rsidP="00130FDA">
            <w:pPr>
              <w:pStyle w:val="Tabletext"/>
              <w:keepNext/>
              <w:jc w:val="center"/>
            </w:pPr>
            <w:r w:rsidRPr="0042498F">
              <w:t>Not proposed</w:t>
            </w:r>
          </w:p>
        </w:tc>
        <w:tc>
          <w:tcPr>
            <w:tcW w:w="1492" w:type="dxa"/>
          </w:tcPr>
          <w:p w:rsidR="001962A2" w:rsidRPr="0042498F" w:rsidRDefault="001962A2" w:rsidP="00130FDA">
            <w:pPr>
              <w:pStyle w:val="Tabletext"/>
              <w:keepNext/>
              <w:jc w:val="center"/>
            </w:pPr>
            <w:r w:rsidRPr="0042498F">
              <w:t>√</w:t>
            </w:r>
          </w:p>
        </w:tc>
      </w:tr>
      <w:tr w:rsidR="001962A2" w:rsidRPr="0042498F" w:rsidTr="00130FDA">
        <w:trPr>
          <w:cantSplit/>
          <w:jc w:val="center"/>
        </w:trPr>
        <w:tc>
          <w:tcPr>
            <w:tcW w:w="1186" w:type="dxa"/>
            <w:vAlign w:val="center"/>
          </w:tcPr>
          <w:p w:rsidR="001962A2" w:rsidRPr="0042498F" w:rsidRDefault="001962A2" w:rsidP="00130FDA">
            <w:pPr>
              <w:pStyle w:val="Tabletext"/>
              <w:keepNext/>
              <w:jc w:val="center"/>
            </w:pPr>
            <w:r w:rsidRPr="0042498F">
              <w:t>4.3/5.3</w:t>
            </w:r>
          </w:p>
        </w:tc>
        <w:tc>
          <w:tcPr>
            <w:tcW w:w="2785" w:type="dxa"/>
            <w:vAlign w:val="center"/>
            <w:hideMark/>
          </w:tcPr>
          <w:p w:rsidR="001962A2" w:rsidRPr="0042498F" w:rsidRDefault="001962A2" w:rsidP="00130FDA">
            <w:pPr>
              <w:pStyle w:val="Tabletext"/>
              <w:keepNext/>
              <w:jc w:val="center"/>
            </w:pPr>
            <w:r w:rsidRPr="0042498F">
              <w:t>21.4-22 GHz (R2 only)</w:t>
            </w:r>
          </w:p>
        </w:tc>
        <w:tc>
          <w:tcPr>
            <w:tcW w:w="1378" w:type="dxa"/>
          </w:tcPr>
          <w:p w:rsidR="001962A2" w:rsidRPr="0042498F" w:rsidRDefault="001962A2" w:rsidP="00130FDA">
            <w:pPr>
              <w:pStyle w:val="Tabletext"/>
              <w:jc w:val="center"/>
            </w:pPr>
            <w:r w:rsidRPr="0042498F">
              <w:t>√</w:t>
            </w:r>
          </w:p>
        </w:tc>
        <w:tc>
          <w:tcPr>
            <w:tcW w:w="1500" w:type="dxa"/>
            <w:vAlign w:val="center"/>
          </w:tcPr>
          <w:p w:rsidR="001962A2" w:rsidRPr="0042498F" w:rsidRDefault="001962A2" w:rsidP="00130FDA">
            <w:pPr>
              <w:pStyle w:val="Tabletext"/>
              <w:jc w:val="center"/>
            </w:pPr>
            <w:r w:rsidRPr="0042498F">
              <w:t>B2</w:t>
            </w:r>
          </w:p>
        </w:tc>
        <w:tc>
          <w:tcPr>
            <w:tcW w:w="1492" w:type="dxa"/>
            <w:vAlign w:val="center"/>
          </w:tcPr>
          <w:p w:rsidR="001962A2" w:rsidRPr="0042498F" w:rsidRDefault="001962A2" w:rsidP="00130FDA">
            <w:pPr>
              <w:pStyle w:val="Tabletext"/>
              <w:jc w:val="center"/>
            </w:pPr>
            <w:r w:rsidRPr="0042498F">
              <w:t>N/A</w:t>
            </w:r>
          </w:p>
        </w:tc>
      </w:tr>
      <w:tr w:rsidR="001962A2" w:rsidRPr="0042498F" w:rsidTr="00130FDA">
        <w:trPr>
          <w:cantSplit/>
          <w:jc w:val="center"/>
        </w:trPr>
        <w:tc>
          <w:tcPr>
            <w:tcW w:w="1186" w:type="dxa"/>
            <w:shd w:val="clear" w:color="auto" w:fill="auto"/>
            <w:vAlign w:val="center"/>
          </w:tcPr>
          <w:p w:rsidR="001962A2" w:rsidRPr="0042498F" w:rsidRDefault="001962A2" w:rsidP="00130FDA">
            <w:pPr>
              <w:pStyle w:val="Tabletext"/>
              <w:keepNext/>
              <w:jc w:val="center"/>
            </w:pPr>
            <w:r w:rsidRPr="0042498F">
              <w:t>4.4/5.4</w:t>
            </w:r>
          </w:p>
        </w:tc>
        <w:tc>
          <w:tcPr>
            <w:tcW w:w="2785" w:type="dxa"/>
            <w:vAlign w:val="center"/>
          </w:tcPr>
          <w:p w:rsidR="001962A2" w:rsidRPr="0042498F" w:rsidRDefault="001962A2" w:rsidP="00130FDA">
            <w:pPr>
              <w:pStyle w:val="Tabletext"/>
              <w:jc w:val="center"/>
            </w:pPr>
            <w:r w:rsidRPr="0042498F">
              <w:t>24.25-25.25 GHz (R2 only)</w:t>
            </w:r>
          </w:p>
        </w:tc>
        <w:tc>
          <w:tcPr>
            <w:tcW w:w="1378" w:type="dxa"/>
          </w:tcPr>
          <w:p w:rsidR="001962A2" w:rsidRPr="0042498F" w:rsidRDefault="001962A2" w:rsidP="00130FDA">
            <w:pPr>
              <w:pStyle w:val="Tabletext"/>
              <w:jc w:val="center"/>
            </w:pPr>
            <w:r w:rsidRPr="0042498F">
              <w:t>√</w:t>
            </w:r>
          </w:p>
        </w:tc>
        <w:tc>
          <w:tcPr>
            <w:tcW w:w="1500" w:type="dxa"/>
            <w:vAlign w:val="center"/>
          </w:tcPr>
          <w:p w:rsidR="001962A2" w:rsidRPr="0042498F" w:rsidRDefault="001962A2" w:rsidP="00130FDA">
            <w:pPr>
              <w:pStyle w:val="Tabletext"/>
              <w:jc w:val="center"/>
            </w:pPr>
            <w:r w:rsidRPr="0042498F">
              <w:t>B3</w:t>
            </w:r>
          </w:p>
        </w:tc>
        <w:tc>
          <w:tcPr>
            <w:tcW w:w="1492" w:type="dxa"/>
            <w:vAlign w:val="center"/>
          </w:tcPr>
          <w:p w:rsidR="001962A2" w:rsidRPr="0042498F" w:rsidRDefault="001962A2" w:rsidP="00130FDA">
            <w:pPr>
              <w:pStyle w:val="Tabletext"/>
              <w:jc w:val="center"/>
            </w:pPr>
            <w:r w:rsidRPr="0042498F">
              <w:t>N/A</w:t>
            </w:r>
          </w:p>
        </w:tc>
      </w:tr>
      <w:tr w:rsidR="001962A2" w:rsidRPr="0042498F" w:rsidTr="00130FDA">
        <w:trPr>
          <w:cantSplit/>
          <w:jc w:val="center"/>
        </w:trPr>
        <w:tc>
          <w:tcPr>
            <w:tcW w:w="1186" w:type="dxa"/>
            <w:vAlign w:val="center"/>
          </w:tcPr>
          <w:p w:rsidR="001962A2" w:rsidRPr="0042498F" w:rsidRDefault="001962A2" w:rsidP="00130FDA">
            <w:pPr>
              <w:pStyle w:val="Tabletext"/>
              <w:keepNext/>
              <w:jc w:val="center"/>
            </w:pPr>
            <w:r w:rsidRPr="0042498F">
              <w:t>4.5/5.5</w:t>
            </w:r>
          </w:p>
        </w:tc>
        <w:tc>
          <w:tcPr>
            <w:tcW w:w="2785" w:type="dxa"/>
            <w:vAlign w:val="center"/>
          </w:tcPr>
          <w:p w:rsidR="001962A2" w:rsidRPr="0042498F" w:rsidRDefault="001962A2" w:rsidP="00130FDA">
            <w:pPr>
              <w:pStyle w:val="Tabletext"/>
              <w:jc w:val="center"/>
            </w:pPr>
            <w:r w:rsidRPr="0042498F">
              <w:t>25.25-27.5 GHz (R2 only)</w:t>
            </w:r>
          </w:p>
        </w:tc>
        <w:tc>
          <w:tcPr>
            <w:tcW w:w="1378" w:type="dxa"/>
          </w:tcPr>
          <w:p w:rsidR="001962A2" w:rsidRPr="0042498F" w:rsidRDefault="001962A2" w:rsidP="00130FDA">
            <w:pPr>
              <w:pStyle w:val="Tabletext"/>
              <w:jc w:val="center"/>
            </w:pPr>
            <w:r w:rsidRPr="0042498F">
              <w:t>√</w:t>
            </w:r>
          </w:p>
        </w:tc>
        <w:tc>
          <w:tcPr>
            <w:tcW w:w="1500" w:type="dxa"/>
            <w:vAlign w:val="center"/>
          </w:tcPr>
          <w:p w:rsidR="001962A2" w:rsidRPr="0042498F" w:rsidRDefault="001962A2" w:rsidP="00130FDA">
            <w:pPr>
              <w:pStyle w:val="Tabletext"/>
              <w:jc w:val="center"/>
            </w:pPr>
            <w:r w:rsidRPr="0042498F">
              <w:t>B2</w:t>
            </w:r>
          </w:p>
        </w:tc>
        <w:tc>
          <w:tcPr>
            <w:tcW w:w="1492" w:type="dxa"/>
            <w:vAlign w:val="center"/>
          </w:tcPr>
          <w:p w:rsidR="001962A2" w:rsidRPr="0042498F" w:rsidRDefault="001962A2" w:rsidP="00130FDA">
            <w:pPr>
              <w:pStyle w:val="Tabletext"/>
              <w:jc w:val="center"/>
            </w:pPr>
            <w:r w:rsidRPr="0042498F">
              <w:t>N/A</w:t>
            </w:r>
          </w:p>
        </w:tc>
      </w:tr>
      <w:tr w:rsidR="001962A2" w:rsidRPr="0042498F" w:rsidTr="00130FDA">
        <w:trPr>
          <w:cantSplit/>
          <w:jc w:val="center"/>
        </w:trPr>
        <w:tc>
          <w:tcPr>
            <w:tcW w:w="1186" w:type="dxa"/>
            <w:vAlign w:val="center"/>
          </w:tcPr>
          <w:p w:rsidR="001962A2" w:rsidRPr="0042498F" w:rsidRDefault="001962A2" w:rsidP="00130FDA">
            <w:pPr>
              <w:pStyle w:val="Tabletext"/>
              <w:keepNext/>
              <w:jc w:val="center"/>
            </w:pPr>
            <w:r w:rsidRPr="0042498F">
              <w:t>4.6/5.6</w:t>
            </w:r>
          </w:p>
        </w:tc>
        <w:tc>
          <w:tcPr>
            <w:tcW w:w="2785" w:type="dxa"/>
            <w:vAlign w:val="center"/>
            <w:hideMark/>
          </w:tcPr>
          <w:p w:rsidR="001962A2" w:rsidRPr="0042498F" w:rsidRDefault="001962A2" w:rsidP="00130FDA">
            <w:pPr>
              <w:pStyle w:val="Tabletext"/>
              <w:jc w:val="center"/>
            </w:pPr>
            <w:r w:rsidRPr="0042498F">
              <w:t>27.9-28.2 GHz</w:t>
            </w:r>
          </w:p>
        </w:tc>
        <w:tc>
          <w:tcPr>
            <w:tcW w:w="1378" w:type="dxa"/>
          </w:tcPr>
          <w:p w:rsidR="001962A2" w:rsidRPr="0042498F" w:rsidRDefault="001962A2" w:rsidP="00130FDA">
            <w:pPr>
              <w:pStyle w:val="Tabletext"/>
              <w:jc w:val="center"/>
            </w:pPr>
            <w:r w:rsidRPr="0042498F">
              <w:t>√</w:t>
            </w:r>
          </w:p>
        </w:tc>
        <w:tc>
          <w:tcPr>
            <w:tcW w:w="1500" w:type="dxa"/>
            <w:vAlign w:val="center"/>
          </w:tcPr>
          <w:p w:rsidR="001962A2" w:rsidRPr="0042498F" w:rsidRDefault="001962A2" w:rsidP="00130FDA">
            <w:pPr>
              <w:pStyle w:val="Tabletext"/>
              <w:jc w:val="center"/>
            </w:pPr>
            <w:r w:rsidRPr="0042498F">
              <w:t>B1</w:t>
            </w:r>
          </w:p>
        </w:tc>
        <w:tc>
          <w:tcPr>
            <w:tcW w:w="1492" w:type="dxa"/>
          </w:tcPr>
          <w:p w:rsidR="001962A2" w:rsidRPr="0042498F" w:rsidRDefault="001962A2" w:rsidP="00130FDA">
            <w:pPr>
              <w:pStyle w:val="Tabletext"/>
              <w:jc w:val="center"/>
            </w:pPr>
            <w:r w:rsidRPr="0042498F">
              <w:t>√</w:t>
            </w:r>
          </w:p>
        </w:tc>
      </w:tr>
      <w:tr w:rsidR="001962A2" w:rsidRPr="0042498F" w:rsidTr="00130FDA">
        <w:trPr>
          <w:cantSplit/>
          <w:jc w:val="center"/>
        </w:trPr>
        <w:tc>
          <w:tcPr>
            <w:tcW w:w="1186" w:type="dxa"/>
            <w:vAlign w:val="center"/>
          </w:tcPr>
          <w:p w:rsidR="001962A2" w:rsidRPr="0042498F" w:rsidRDefault="001962A2" w:rsidP="00130FDA">
            <w:pPr>
              <w:pStyle w:val="Tabletext"/>
              <w:keepNext/>
              <w:jc w:val="center"/>
            </w:pPr>
            <w:r w:rsidRPr="0042498F">
              <w:t>4.7/5.7</w:t>
            </w:r>
          </w:p>
        </w:tc>
        <w:tc>
          <w:tcPr>
            <w:tcW w:w="2785" w:type="dxa"/>
            <w:vAlign w:val="center"/>
            <w:hideMark/>
          </w:tcPr>
          <w:p w:rsidR="001962A2" w:rsidRPr="0042498F" w:rsidRDefault="001962A2" w:rsidP="00130FDA">
            <w:pPr>
              <w:pStyle w:val="Tabletext"/>
              <w:jc w:val="center"/>
            </w:pPr>
            <w:r w:rsidRPr="0042498F">
              <w:t>31-31.3 GHz</w:t>
            </w:r>
          </w:p>
        </w:tc>
        <w:tc>
          <w:tcPr>
            <w:tcW w:w="1378" w:type="dxa"/>
          </w:tcPr>
          <w:p w:rsidR="001962A2" w:rsidRPr="0042498F" w:rsidRDefault="001962A2" w:rsidP="00130FDA">
            <w:pPr>
              <w:pStyle w:val="Tabletext"/>
              <w:jc w:val="center"/>
            </w:pPr>
            <w:r w:rsidRPr="0042498F">
              <w:t>√</w:t>
            </w:r>
          </w:p>
        </w:tc>
        <w:tc>
          <w:tcPr>
            <w:tcW w:w="1500" w:type="dxa"/>
            <w:vAlign w:val="center"/>
          </w:tcPr>
          <w:p w:rsidR="001962A2" w:rsidRPr="0042498F" w:rsidRDefault="001962A2" w:rsidP="00130FDA">
            <w:pPr>
              <w:pStyle w:val="Tabletext"/>
              <w:jc w:val="center"/>
            </w:pPr>
            <w:r w:rsidRPr="0042498F">
              <w:t>B1</w:t>
            </w:r>
          </w:p>
        </w:tc>
        <w:tc>
          <w:tcPr>
            <w:tcW w:w="1492" w:type="dxa"/>
          </w:tcPr>
          <w:p w:rsidR="001962A2" w:rsidRPr="0042498F" w:rsidRDefault="001962A2" w:rsidP="00130FDA">
            <w:pPr>
              <w:pStyle w:val="Tabletext"/>
              <w:jc w:val="center"/>
            </w:pPr>
            <w:r w:rsidRPr="0042498F">
              <w:t>√</w:t>
            </w:r>
          </w:p>
        </w:tc>
      </w:tr>
      <w:tr w:rsidR="001962A2" w:rsidRPr="0042498F" w:rsidTr="00130FDA">
        <w:trPr>
          <w:cantSplit/>
          <w:jc w:val="center"/>
        </w:trPr>
        <w:tc>
          <w:tcPr>
            <w:tcW w:w="1186" w:type="dxa"/>
            <w:vAlign w:val="center"/>
          </w:tcPr>
          <w:p w:rsidR="001962A2" w:rsidRPr="0042498F" w:rsidRDefault="001962A2" w:rsidP="00130FDA">
            <w:pPr>
              <w:pStyle w:val="Tabletext"/>
              <w:keepNext/>
              <w:jc w:val="center"/>
            </w:pPr>
            <w:r w:rsidRPr="0042498F">
              <w:t>4.8/5.8</w:t>
            </w:r>
          </w:p>
        </w:tc>
        <w:tc>
          <w:tcPr>
            <w:tcW w:w="2785" w:type="dxa"/>
            <w:vAlign w:val="center"/>
            <w:hideMark/>
          </w:tcPr>
          <w:p w:rsidR="001962A2" w:rsidRPr="0042498F" w:rsidRDefault="001962A2" w:rsidP="00130FDA">
            <w:pPr>
              <w:pStyle w:val="Tabletext"/>
              <w:jc w:val="center"/>
            </w:pPr>
            <w:r w:rsidRPr="0042498F">
              <w:t>38-39.5 GHz</w:t>
            </w:r>
          </w:p>
        </w:tc>
        <w:tc>
          <w:tcPr>
            <w:tcW w:w="1378" w:type="dxa"/>
          </w:tcPr>
          <w:p w:rsidR="001962A2" w:rsidRPr="0042498F" w:rsidRDefault="001962A2" w:rsidP="00130FDA">
            <w:pPr>
              <w:pStyle w:val="Tabletext"/>
              <w:jc w:val="center"/>
            </w:pPr>
            <w:r w:rsidRPr="0042498F">
              <w:t>√</w:t>
            </w:r>
          </w:p>
        </w:tc>
        <w:tc>
          <w:tcPr>
            <w:tcW w:w="1500" w:type="dxa"/>
            <w:vAlign w:val="center"/>
          </w:tcPr>
          <w:p w:rsidR="001962A2" w:rsidRPr="0042498F" w:rsidRDefault="001962A2" w:rsidP="00130FDA">
            <w:pPr>
              <w:pStyle w:val="Tabletext"/>
              <w:jc w:val="center"/>
            </w:pPr>
            <w:r w:rsidRPr="0042498F">
              <w:t>B2</w:t>
            </w:r>
          </w:p>
        </w:tc>
        <w:tc>
          <w:tcPr>
            <w:tcW w:w="1492" w:type="dxa"/>
            <w:vAlign w:val="center"/>
          </w:tcPr>
          <w:p w:rsidR="001962A2" w:rsidRPr="0042498F" w:rsidRDefault="001962A2" w:rsidP="00130FDA">
            <w:pPr>
              <w:pStyle w:val="Tabletext"/>
              <w:jc w:val="center"/>
            </w:pPr>
            <w:r w:rsidRPr="0042498F">
              <w:t>N/A</w:t>
            </w:r>
          </w:p>
        </w:tc>
      </w:tr>
      <w:tr w:rsidR="001962A2" w:rsidRPr="0042498F" w:rsidTr="00130FDA">
        <w:trPr>
          <w:cantSplit/>
          <w:jc w:val="center"/>
        </w:trPr>
        <w:tc>
          <w:tcPr>
            <w:tcW w:w="1186" w:type="dxa"/>
            <w:vAlign w:val="center"/>
          </w:tcPr>
          <w:p w:rsidR="001962A2" w:rsidRPr="0042498F" w:rsidRDefault="001962A2" w:rsidP="00130FDA">
            <w:pPr>
              <w:pStyle w:val="Tabletext"/>
              <w:jc w:val="center"/>
            </w:pPr>
            <w:r w:rsidRPr="0042498F">
              <w:t>4.9/5.9</w:t>
            </w:r>
          </w:p>
        </w:tc>
        <w:tc>
          <w:tcPr>
            <w:tcW w:w="2785" w:type="dxa"/>
            <w:vAlign w:val="center"/>
            <w:hideMark/>
          </w:tcPr>
          <w:p w:rsidR="001962A2" w:rsidRPr="0042498F" w:rsidRDefault="001962A2" w:rsidP="00130FDA">
            <w:pPr>
              <w:pStyle w:val="Tabletext"/>
              <w:jc w:val="center"/>
            </w:pPr>
            <w:r w:rsidRPr="0042498F">
              <w:t>47.2-47.5 GHz / 47.9-48.2 GHz</w:t>
            </w:r>
          </w:p>
        </w:tc>
        <w:tc>
          <w:tcPr>
            <w:tcW w:w="1378" w:type="dxa"/>
          </w:tcPr>
          <w:p w:rsidR="001962A2" w:rsidRPr="0042498F" w:rsidRDefault="001962A2" w:rsidP="00130FDA">
            <w:pPr>
              <w:pStyle w:val="Tabletext"/>
              <w:jc w:val="center"/>
            </w:pPr>
            <w:r w:rsidRPr="0042498F">
              <w:t>√</w:t>
            </w:r>
          </w:p>
        </w:tc>
        <w:tc>
          <w:tcPr>
            <w:tcW w:w="1500" w:type="dxa"/>
            <w:vAlign w:val="center"/>
          </w:tcPr>
          <w:p w:rsidR="001962A2" w:rsidRPr="0042498F" w:rsidRDefault="001962A2" w:rsidP="00130FDA">
            <w:pPr>
              <w:pStyle w:val="Tabletext"/>
              <w:jc w:val="center"/>
            </w:pPr>
            <w:r w:rsidRPr="0042498F">
              <w:t>B1</w:t>
            </w:r>
          </w:p>
        </w:tc>
        <w:tc>
          <w:tcPr>
            <w:tcW w:w="1492" w:type="dxa"/>
            <w:vAlign w:val="center"/>
          </w:tcPr>
          <w:p w:rsidR="001962A2" w:rsidRPr="0042498F" w:rsidRDefault="001962A2" w:rsidP="00130FDA">
            <w:pPr>
              <w:pStyle w:val="Tabletext"/>
              <w:jc w:val="center"/>
            </w:pPr>
            <w:r w:rsidRPr="0042498F">
              <w:t>√</w:t>
            </w:r>
          </w:p>
        </w:tc>
      </w:tr>
    </w:tbl>
    <w:p w:rsidR="001962A2" w:rsidRPr="0042498F" w:rsidRDefault="001962A2" w:rsidP="00130FDA">
      <w:pPr>
        <w:spacing w:before="0"/>
      </w:pPr>
    </w:p>
    <w:p w:rsidR="001962A2" w:rsidRPr="0042498F" w:rsidRDefault="001962A2" w:rsidP="00130FDA">
      <w:pPr>
        <w:pStyle w:val="Heading2"/>
      </w:pPr>
      <w:r w:rsidRPr="0042498F">
        <w:t xml:space="preserve">1/1.14/4.1 </w:t>
      </w:r>
      <w:r w:rsidRPr="0042498F">
        <w:tab/>
        <w:t>Frequency bands 6 440–6 520 MHz</w:t>
      </w:r>
    </w:p>
    <w:p w:rsidR="001962A2" w:rsidRPr="0042498F" w:rsidRDefault="001962A2">
      <w:r w:rsidRPr="0042498F">
        <w:t>Methods A, B1 and C are applicable (see Methods 1A, 1B1 and 1C in section 1/1.14/5.1).</w:t>
      </w:r>
    </w:p>
    <w:p w:rsidR="001962A2" w:rsidRPr="0042498F" w:rsidRDefault="001962A2" w:rsidP="00130FDA">
      <w:pPr>
        <w:pStyle w:val="Headingb"/>
        <w:keepNext/>
        <w:rPr>
          <w:lang w:val="en-GB"/>
        </w:rPr>
      </w:pPr>
      <w:r w:rsidRPr="0042498F">
        <w:rPr>
          <w:lang w:val="en-GB"/>
        </w:rPr>
        <w:t>In case Method A is applied</w:t>
      </w:r>
    </w:p>
    <w:p w:rsidR="001962A2" w:rsidRPr="0042498F" w:rsidRDefault="001962A2" w:rsidP="00130FDA">
      <w:r w:rsidRPr="0042498F">
        <w:t xml:space="preserve">There would be no change to the HAPS identification in the 6 440-6 520 MHz band. </w:t>
      </w:r>
    </w:p>
    <w:p w:rsidR="001962A2" w:rsidRPr="0042498F" w:rsidRDefault="001962A2" w:rsidP="00130FDA">
      <w:pPr>
        <w:pStyle w:val="Headingb"/>
        <w:keepNext/>
        <w:rPr>
          <w:lang w:val="en-GB"/>
        </w:rPr>
      </w:pPr>
      <w:r w:rsidRPr="0042498F">
        <w:rPr>
          <w:lang w:val="en-GB"/>
        </w:rPr>
        <w:t xml:space="preserve">In case Method B1 is applied </w:t>
      </w:r>
    </w:p>
    <w:p w:rsidR="001962A2" w:rsidRPr="0042498F" w:rsidRDefault="001962A2" w:rsidP="00130FDA">
      <w:r w:rsidRPr="0042498F">
        <w:rPr>
          <w:bCs/>
        </w:rPr>
        <w:t>Option 1:</w:t>
      </w:r>
      <w:r w:rsidRPr="0042498F">
        <w:t xml:space="preserve"> Identify the band 6 440-6 520 MHz worldwide for use by HAPS and limited to HAPS-to-ground direction via a new footnote RR </w:t>
      </w:r>
      <w:r w:rsidRPr="0042498F">
        <w:rPr>
          <w:bCs/>
        </w:rPr>
        <w:t xml:space="preserve">No. </w:t>
      </w:r>
      <w:r w:rsidRPr="0042498F">
        <w:rPr>
          <w:b/>
          <w:bCs/>
        </w:rPr>
        <w:t>5.A114</w:t>
      </w:r>
      <w:r w:rsidRPr="0042498F">
        <w:rPr>
          <w:rStyle w:val="Artdef"/>
        </w:rPr>
        <w:t>[-6400B1-O1]</w:t>
      </w:r>
      <w:r w:rsidRPr="0042498F">
        <w:rPr>
          <w:b/>
          <w:bCs/>
        </w:rPr>
        <w:t xml:space="preserve"> </w:t>
      </w:r>
      <w:r w:rsidRPr="0042498F">
        <w:t xml:space="preserve">together with a new Resolution </w:t>
      </w:r>
      <w:r w:rsidRPr="0042498F">
        <w:rPr>
          <w:b/>
        </w:rPr>
        <w:t>[A114-6400B1-O1]</w:t>
      </w:r>
      <w:r w:rsidRPr="0042498F">
        <w:t xml:space="preserve"> </w:t>
      </w:r>
      <w:r w:rsidRPr="0042498F">
        <w:rPr>
          <w:b/>
        </w:rPr>
        <w:t xml:space="preserve">(WRC-19) </w:t>
      </w:r>
      <w:r w:rsidRPr="0042498F">
        <w:t>that will incorporate all necessary provisions to protect the existing services and taking into account RR No. </w:t>
      </w:r>
      <w:r w:rsidRPr="0042498F">
        <w:rPr>
          <w:b/>
          <w:bCs/>
        </w:rPr>
        <w:t>5.458</w:t>
      </w:r>
      <w:r w:rsidRPr="0042498F">
        <w:t>. To this effect the existing footnote RR No. </w:t>
      </w:r>
      <w:r w:rsidRPr="0042498F">
        <w:rPr>
          <w:b/>
          <w:bCs/>
        </w:rPr>
        <w:t>5.457</w:t>
      </w:r>
      <w:r w:rsidRPr="0042498F">
        <w:t xml:space="preserve"> and existing Resolution </w:t>
      </w:r>
      <w:r w:rsidRPr="0042498F">
        <w:rPr>
          <w:b/>
          <w:bCs/>
        </w:rPr>
        <w:t>150</w:t>
      </w:r>
      <w:r w:rsidRPr="0042498F">
        <w:t xml:space="preserve"> </w:t>
      </w:r>
      <w:r w:rsidRPr="0042498F">
        <w:rPr>
          <w:b/>
        </w:rPr>
        <w:t xml:space="preserve">(WRC-12) </w:t>
      </w:r>
      <w:r w:rsidRPr="0042498F">
        <w:t>need to be amended accordingly.</w:t>
      </w:r>
    </w:p>
    <w:p w:rsidR="001962A2" w:rsidRPr="0042498F" w:rsidRDefault="001962A2" w:rsidP="00130FDA">
      <w:r w:rsidRPr="0042498F">
        <w:rPr>
          <w:bCs/>
        </w:rPr>
        <w:t>Option 2:</w:t>
      </w:r>
      <w:r w:rsidRPr="0042498F">
        <w:t xml:space="preserve"> Identify the band 6 440-6 520 MHz worldwide for use by HAPS stations and limited to HAPS-to-ground direction, subject to the provisions of draft new Resolution </w:t>
      </w:r>
      <w:r w:rsidRPr="0042498F">
        <w:rPr>
          <w:b/>
        </w:rPr>
        <w:t>[</w:t>
      </w:r>
      <w:r w:rsidRPr="0042498F">
        <w:rPr>
          <w:b/>
          <w:bCs/>
        </w:rPr>
        <w:t xml:space="preserve">A114-6400B1-O2] </w:t>
      </w:r>
      <w:r w:rsidRPr="0042498F">
        <w:rPr>
          <w:b/>
        </w:rPr>
        <w:t>(WRC-19)</w:t>
      </w:r>
      <w:r w:rsidRPr="0042498F">
        <w:t xml:space="preserve">, to protect existing primary services and taking into account RR No. </w:t>
      </w:r>
      <w:r w:rsidRPr="0042498F">
        <w:rPr>
          <w:b/>
          <w:bCs/>
        </w:rPr>
        <w:t>5.458</w:t>
      </w:r>
      <w:r w:rsidRPr="0042498F">
        <w:t xml:space="preserve">; including that HAPS shall not cause harmful interference to, nor claim protection from existing primary services. </w:t>
      </w:r>
    </w:p>
    <w:p w:rsidR="001962A2" w:rsidRPr="0042498F" w:rsidRDefault="001962A2" w:rsidP="00130FDA">
      <w:pPr>
        <w:pStyle w:val="Headingb"/>
        <w:keepNext/>
        <w:rPr>
          <w:lang w:val="en-GB"/>
        </w:rPr>
      </w:pPr>
      <w:r w:rsidRPr="0042498F">
        <w:rPr>
          <w:lang w:val="en-GB"/>
        </w:rPr>
        <w:t>In case Method C is applied</w:t>
      </w:r>
    </w:p>
    <w:p w:rsidR="001962A2" w:rsidRPr="0042498F" w:rsidRDefault="001962A2">
      <w:r w:rsidRPr="0042498F">
        <w:t>The current identification in RR</w:t>
      </w:r>
      <w:r w:rsidRPr="0042498F">
        <w:rPr>
          <w:bCs/>
        </w:rPr>
        <w:t xml:space="preserve"> No.</w:t>
      </w:r>
      <w:r w:rsidRPr="0042498F">
        <w:rPr>
          <w:b/>
        </w:rPr>
        <w:t xml:space="preserve"> 5.457</w:t>
      </w:r>
      <w:r w:rsidRPr="0042498F">
        <w:t xml:space="preserve"> and Resolution </w:t>
      </w:r>
      <w:r w:rsidRPr="0042498F">
        <w:rPr>
          <w:b/>
        </w:rPr>
        <w:t>150 (WRC-12)</w:t>
      </w:r>
      <w:r w:rsidRPr="0042498F">
        <w:t xml:space="preserve"> would be suppressed, since the identification may not be technically feasible for HAPS on the condition that those affected countries agree, where applicable.</w:t>
      </w:r>
    </w:p>
    <w:p w:rsidR="001962A2" w:rsidRPr="0042498F" w:rsidRDefault="001962A2" w:rsidP="00130FDA">
      <w:pPr>
        <w:pStyle w:val="Heading2"/>
      </w:pPr>
      <w:r w:rsidRPr="0042498F">
        <w:t>1/1.14/4.2</w:t>
      </w:r>
      <w:r w:rsidRPr="0042498F">
        <w:tab/>
        <w:t>Frequency band 6 560-6 640 MHz</w:t>
      </w:r>
    </w:p>
    <w:p w:rsidR="001962A2" w:rsidRPr="0042498F" w:rsidRDefault="001962A2" w:rsidP="00130FDA">
      <w:pPr>
        <w:tabs>
          <w:tab w:val="left" w:pos="4820"/>
        </w:tabs>
      </w:pPr>
      <w:r w:rsidRPr="0042498F">
        <w:t xml:space="preserve">Methods A and C are applicable (see Methods 2A and 2C in section 1/1.14/5.2 below). </w:t>
      </w:r>
    </w:p>
    <w:p w:rsidR="001962A2" w:rsidRPr="0042498F" w:rsidRDefault="001962A2" w:rsidP="00130FDA">
      <w:pPr>
        <w:pStyle w:val="Headingb"/>
        <w:keepNext/>
        <w:rPr>
          <w:lang w:val="en-GB"/>
        </w:rPr>
      </w:pPr>
      <w:r w:rsidRPr="0042498F">
        <w:rPr>
          <w:lang w:val="en-GB"/>
        </w:rPr>
        <w:t>In case Method A is applied</w:t>
      </w:r>
    </w:p>
    <w:p w:rsidR="001962A2" w:rsidRPr="0042498F" w:rsidRDefault="001962A2" w:rsidP="00130FDA">
      <w:r w:rsidRPr="0042498F">
        <w:t xml:space="preserve">The band 6 560-6 640 MHz is not under consideration for HAPS; therefore, no modifications are required. The existing HAPS identification will remain unchanged, limited to the ground-to-HAPs direction, in accordance with Resolution </w:t>
      </w:r>
      <w:r w:rsidRPr="0042498F">
        <w:rPr>
          <w:b/>
        </w:rPr>
        <w:t>150 (WRC-12)</w:t>
      </w:r>
      <w:r w:rsidRPr="0042498F">
        <w:t>.</w:t>
      </w:r>
    </w:p>
    <w:p w:rsidR="001962A2" w:rsidRPr="0042498F" w:rsidRDefault="001962A2" w:rsidP="00130FDA">
      <w:pPr>
        <w:pStyle w:val="Headingb"/>
        <w:keepNext/>
        <w:rPr>
          <w:lang w:val="en-GB"/>
        </w:rPr>
      </w:pPr>
      <w:r w:rsidRPr="0042498F">
        <w:rPr>
          <w:lang w:val="en-GB"/>
        </w:rPr>
        <w:lastRenderedPageBreak/>
        <w:t>In case Method C is applied</w:t>
      </w:r>
    </w:p>
    <w:p w:rsidR="001962A2" w:rsidRPr="0042498F" w:rsidRDefault="001962A2" w:rsidP="00130FDA">
      <w:pPr>
        <w:rPr>
          <w:shd w:val="clear" w:color="auto" w:fill="99CCFF"/>
        </w:rPr>
      </w:pPr>
      <w:r w:rsidRPr="0042498F">
        <w:t>The current identification to HAPS in the band 6 560-6 640 MHz in RR</w:t>
      </w:r>
      <w:r w:rsidRPr="0042498F">
        <w:rPr>
          <w:bCs/>
        </w:rPr>
        <w:t xml:space="preserve"> No.</w:t>
      </w:r>
      <w:r w:rsidRPr="0042498F">
        <w:rPr>
          <w:b/>
        </w:rPr>
        <w:t> 5.457</w:t>
      </w:r>
      <w:r w:rsidRPr="0042498F">
        <w:t xml:space="preserve"> and Resolution </w:t>
      </w:r>
      <w:r w:rsidRPr="0042498F">
        <w:rPr>
          <w:b/>
        </w:rPr>
        <w:t>150 (WRC-12)</w:t>
      </w:r>
      <w:r w:rsidRPr="0042498F">
        <w:t xml:space="preserve"> would be suppressed. </w:t>
      </w:r>
    </w:p>
    <w:p w:rsidR="001962A2" w:rsidRPr="0042498F" w:rsidRDefault="001962A2" w:rsidP="00130FDA">
      <w:pPr>
        <w:pStyle w:val="Heading2"/>
      </w:pPr>
      <w:r w:rsidRPr="0042498F">
        <w:t xml:space="preserve">1/1.14/4.3 </w:t>
      </w:r>
      <w:r w:rsidRPr="0042498F">
        <w:tab/>
        <w:t>Frequency band 21.4-22 GHz for Region 2 only</w:t>
      </w:r>
    </w:p>
    <w:p w:rsidR="001962A2" w:rsidRPr="0042498F" w:rsidRDefault="001962A2" w:rsidP="00130FDA">
      <w:r w:rsidRPr="0042498F">
        <w:t>Methods A and B2 are applicable (see Methods 3A and 3B2 in section 1/1.14/5.3).</w:t>
      </w:r>
    </w:p>
    <w:p w:rsidR="001962A2" w:rsidRPr="0042498F" w:rsidRDefault="001962A2" w:rsidP="00130FDA">
      <w:pPr>
        <w:pStyle w:val="Headingb"/>
        <w:keepNext/>
        <w:rPr>
          <w:lang w:val="en-GB"/>
        </w:rPr>
      </w:pPr>
      <w:r w:rsidRPr="0042498F">
        <w:rPr>
          <w:lang w:val="en-GB"/>
        </w:rPr>
        <w:t>In case Method A is applied</w:t>
      </w:r>
    </w:p>
    <w:p w:rsidR="001962A2" w:rsidRPr="0042498F" w:rsidRDefault="001962A2" w:rsidP="00130FDA">
      <w:r w:rsidRPr="0042498F">
        <w:t>There would be no change to the frequency band 21.4-22 GHz.</w:t>
      </w:r>
    </w:p>
    <w:p w:rsidR="001962A2" w:rsidRPr="0042498F" w:rsidRDefault="001962A2" w:rsidP="00130FDA">
      <w:pPr>
        <w:pStyle w:val="Headingb"/>
        <w:keepNext/>
        <w:rPr>
          <w:lang w:val="en-GB"/>
        </w:rPr>
      </w:pPr>
      <w:r w:rsidRPr="0042498F">
        <w:rPr>
          <w:lang w:val="en-GB"/>
        </w:rPr>
        <w:t>In case Method B2 is applied</w:t>
      </w:r>
    </w:p>
    <w:p w:rsidR="001962A2" w:rsidRPr="0042498F" w:rsidRDefault="001962A2" w:rsidP="00130FDA">
      <w:r w:rsidRPr="0042498F">
        <w:rPr>
          <w:bCs/>
        </w:rPr>
        <w:t xml:space="preserve">Option 1a: </w:t>
      </w:r>
      <w:r w:rsidRPr="0042498F">
        <w:t xml:space="preserve">Identify in a new footnote RR No. </w:t>
      </w:r>
      <w:r w:rsidRPr="0042498F">
        <w:rPr>
          <w:rStyle w:val="Artdef"/>
        </w:rPr>
        <w:t>5.B114[-21B2-O1a]</w:t>
      </w:r>
      <w:r w:rsidRPr="0042498F">
        <w:t xml:space="preserve"> the band 21.4-22 GHz in Region 2 for use by HAPS stations in the HAPS-to-ground direction. Such use is proposed </w:t>
      </w:r>
      <w:r w:rsidRPr="0042498F">
        <w:rPr>
          <w:rFonts w:eastAsiaTheme="minorHAnsi"/>
          <w:szCs w:val="24"/>
        </w:rPr>
        <w:t xml:space="preserve">to be subject to the provisions of a new Resolution </w:t>
      </w:r>
      <w:r w:rsidRPr="0042498F">
        <w:rPr>
          <w:rFonts w:eastAsiaTheme="minorHAnsi"/>
          <w:b/>
          <w:szCs w:val="24"/>
        </w:rPr>
        <w:t>[</w:t>
      </w:r>
      <w:r w:rsidRPr="0042498F">
        <w:rPr>
          <w:b/>
        </w:rPr>
        <w:t xml:space="preserve">B114-21B2-O1] (WRC-19) </w:t>
      </w:r>
      <w:r w:rsidRPr="0042498F">
        <w:rPr>
          <w:rFonts w:eastAsiaTheme="minorHAnsi"/>
          <w:szCs w:val="24"/>
        </w:rPr>
        <w:t>that will i</w:t>
      </w:r>
      <w:r w:rsidRPr="0042498F">
        <w:t>ncorporate all necessary provisions to protect existing services.</w:t>
      </w:r>
    </w:p>
    <w:p w:rsidR="001962A2" w:rsidRPr="0042498F" w:rsidRDefault="001962A2">
      <w:r w:rsidRPr="0042498F">
        <w:rPr>
          <w:bCs/>
        </w:rPr>
        <w:t xml:space="preserve">Option 1b: </w:t>
      </w:r>
      <w:r w:rsidRPr="0042498F">
        <w:t xml:space="preserve">Same as option 1a but with reference to a new footnote </w:t>
      </w:r>
      <w:r w:rsidRPr="0042498F">
        <w:rPr>
          <w:rStyle w:val="Artdef"/>
        </w:rPr>
        <w:t>5.B114[-21B2-O1b]</w:t>
      </w:r>
      <w:r w:rsidRPr="0042498F">
        <w:t>.</w:t>
      </w:r>
    </w:p>
    <w:p w:rsidR="001962A2" w:rsidRPr="0042498F" w:rsidRDefault="001962A2" w:rsidP="00130FDA">
      <w:r w:rsidRPr="0042498F">
        <w:rPr>
          <w:bCs/>
        </w:rPr>
        <w:t xml:space="preserve">Option 2: </w:t>
      </w:r>
      <w:r w:rsidRPr="0042498F">
        <w:t xml:space="preserve">Identify in a new footnote RR No. </w:t>
      </w:r>
      <w:r w:rsidRPr="0042498F">
        <w:rPr>
          <w:rFonts w:eastAsiaTheme="minorHAnsi"/>
          <w:b/>
          <w:bCs/>
        </w:rPr>
        <w:t>5.A114</w:t>
      </w:r>
      <w:r w:rsidRPr="0042498F">
        <w:rPr>
          <w:rStyle w:val="Artdef"/>
          <w:rFonts w:eastAsiaTheme="minorHAnsi"/>
        </w:rPr>
        <w:t>[-21B2-O2]</w:t>
      </w:r>
      <w:r w:rsidRPr="0042498F">
        <w:t xml:space="preserve"> the band 21.5-22 GHz in Region 2 for use by HAPS stations in the HAPS-to-ground direction, subject to the provisions of draft new Resolution </w:t>
      </w:r>
      <w:r w:rsidRPr="0042498F">
        <w:rPr>
          <w:b/>
        </w:rPr>
        <w:t>[</w:t>
      </w:r>
      <w:r w:rsidRPr="0042498F">
        <w:rPr>
          <w:b/>
          <w:bCs/>
        </w:rPr>
        <w:t>B114</w:t>
      </w:r>
      <w:r w:rsidRPr="0042498F">
        <w:rPr>
          <w:b/>
          <w:bCs/>
        </w:rPr>
        <w:noBreakHyphen/>
        <w:t>21B2</w:t>
      </w:r>
      <w:r w:rsidRPr="0042498F">
        <w:rPr>
          <w:b/>
          <w:bCs/>
        </w:rPr>
        <w:noBreakHyphen/>
        <w:t xml:space="preserve">O2] </w:t>
      </w:r>
      <w:r w:rsidRPr="0042498F">
        <w:rPr>
          <w:b/>
        </w:rPr>
        <w:t>(WRC-19)</w:t>
      </w:r>
      <w:r w:rsidRPr="0042498F">
        <w:t xml:space="preserve">, containing necessary provisions to protect existing primary services; including that HAPS shall not cause harmful interference to, nor claim protection from existing primary services. </w:t>
      </w:r>
    </w:p>
    <w:p w:rsidR="001962A2" w:rsidRPr="0042498F" w:rsidRDefault="001962A2" w:rsidP="00130FDA">
      <w:pPr>
        <w:pStyle w:val="Heading2"/>
      </w:pPr>
      <w:r w:rsidRPr="0042498F">
        <w:t xml:space="preserve">1/1.14/4.4 </w:t>
      </w:r>
      <w:r w:rsidRPr="0042498F">
        <w:tab/>
        <w:t>Frequency band 24.25-25.25 GHz for Region 2</w:t>
      </w:r>
      <w:r w:rsidR="00D77188" w:rsidRPr="0042498F">
        <w:t xml:space="preserve"> only</w:t>
      </w:r>
    </w:p>
    <w:p w:rsidR="001962A2" w:rsidRPr="0042498F" w:rsidRDefault="001962A2" w:rsidP="00130FDA">
      <w:r w:rsidRPr="0042498F">
        <w:t>Method A and B3 are applicable (see Methods 4A and 4B3 in section 1/1.14/5.4 below).</w:t>
      </w:r>
    </w:p>
    <w:p w:rsidR="001962A2" w:rsidRPr="0042498F" w:rsidRDefault="001962A2" w:rsidP="00130FDA">
      <w:pPr>
        <w:pStyle w:val="Headingb"/>
        <w:keepNext/>
        <w:rPr>
          <w:lang w:val="en-GB"/>
        </w:rPr>
      </w:pPr>
      <w:r w:rsidRPr="0042498F">
        <w:rPr>
          <w:lang w:val="en-GB"/>
        </w:rPr>
        <w:t>In case Method A is applied</w:t>
      </w:r>
    </w:p>
    <w:p w:rsidR="001962A2" w:rsidRPr="0042498F" w:rsidRDefault="001962A2" w:rsidP="00130FDA">
      <w:r w:rsidRPr="0042498F">
        <w:t>There would be no change to the frequency band 24.25-25.25 GHz.</w:t>
      </w:r>
    </w:p>
    <w:p w:rsidR="001962A2" w:rsidRPr="0042498F" w:rsidRDefault="001962A2" w:rsidP="00130FDA">
      <w:pPr>
        <w:pStyle w:val="Headingb"/>
        <w:keepNext/>
        <w:rPr>
          <w:lang w:val="en-GB"/>
        </w:rPr>
      </w:pPr>
      <w:r w:rsidRPr="0042498F">
        <w:rPr>
          <w:lang w:val="en-GB"/>
        </w:rPr>
        <w:t>In case Method B3 is applied</w:t>
      </w:r>
    </w:p>
    <w:p w:rsidR="001962A2" w:rsidRPr="0042498F" w:rsidRDefault="001962A2">
      <w:r w:rsidRPr="0042498F">
        <w:rPr>
          <w:bCs/>
        </w:rPr>
        <w:t>Option 1:</w:t>
      </w:r>
      <w:r w:rsidRPr="0042498F">
        <w:rPr>
          <w:b/>
        </w:rPr>
        <w:t xml:space="preserve"> </w:t>
      </w:r>
      <w:r w:rsidRPr="0042498F">
        <w:t>Allocate in Region 2 the band 24.25-25.25 GHz to the fixed service for the operation of HAPS systems.</w:t>
      </w:r>
      <w:r w:rsidRPr="0042498F">
        <w:rPr>
          <w:bCs/>
        </w:rPr>
        <w:t xml:space="preserve"> </w:t>
      </w:r>
      <w:r w:rsidRPr="0042498F">
        <w:t xml:space="preserve">Identify the bands 24.25-25.25 GHz in Region 2 for use by HAPS in the HAPS-to-ground direction in a new footnote RR No. </w:t>
      </w:r>
      <w:r w:rsidRPr="0042498F">
        <w:rPr>
          <w:b/>
          <w:bCs/>
        </w:rPr>
        <w:t>5.C114</w:t>
      </w:r>
      <w:r w:rsidRPr="0042498F">
        <w:rPr>
          <w:rStyle w:val="Artdef"/>
        </w:rPr>
        <w:t>[-24B3-O1]</w:t>
      </w:r>
      <w:r w:rsidRPr="0042498F">
        <w:t xml:space="preserve">. Such use is proposed </w:t>
      </w:r>
      <w:r w:rsidRPr="0042498F">
        <w:rPr>
          <w:rFonts w:eastAsiaTheme="minorHAnsi"/>
          <w:szCs w:val="24"/>
        </w:rPr>
        <w:t xml:space="preserve">to be subject to the provisions of a new Resolution </w:t>
      </w:r>
      <w:r w:rsidRPr="0042498F">
        <w:rPr>
          <w:rFonts w:eastAsiaTheme="minorHAnsi"/>
          <w:b/>
          <w:szCs w:val="24"/>
        </w:rPr>
        <w:t>[</w:t>
      </w:r>
      <w:r w:rsidRPr="0042498F">
        <w:rPr>
          <w:b/>
        </w:rPr>
        <w:t>C114-24B3-O1] (WRC-19)</w:t>
      </w:r>
      <w:r w:rsidRPr="0042498F">
        <w:rPr>
          <w:rFonts w:eastAsiaTheme="minorHAnsi"/>
          <w:szCs w:val="24"/>
        </w:rPr>
        <w:t xml:space="preserve"> that will i</w:t>
      </w:r>
      <w:r w:rsidRPr="0042498F">
        <w:t>ncorporate all necessary provisions to protect existing services.</w:t>
      </w:r>
    </w:p>
    <w:p w:rsidR="001962A2" w:rsidRPr="0042498F" w:rsidRDefault="001962A2" w:rsidP="00130FDA">
      <w:r w:rsidRPr="0042498F">
        <w:t xml:space="preserve">Option 2: Same as option 1 but with a reference to </w:t>
      </w:r>
      <w:r w:rsidRPr="0042498F">
        <w:rPr>
          <w:rFonts w:eastAsiaTheme="minorHAnsi"/>
          <w:szCs w:val="24"/>
        </w:rPr>
        <w:t xml:space="preserve">Resolution </w:t>
      </w:r>
      <w:r w:rsidRPr="0042498F">
        <w:rPr>
          <w:rFonts w:eastAsiaTheme="minorHAnsi"/>
          <w:b/>
          <w:szCs w:val="24"/>
        </w:rPr>
        <w:t>[</w:t>
      </w:r>
      <w:r w:rsidRPr="0042498F">
        <w:rPr>
          <w:b/>
        </w:rPr>
        <w:t>C114-24B3-O2] (WRC</w:t>
      </w:r>
      <w:r w:rsidRPr="0042498F">
        <w:rPr>
          <w:b/>
        </w:rPr>
        <w:noBreakHyphen/>
        <w:t>19)</w:t>
      </w:r>
      <w:r w:rsidRPr="0042498F">
        <w:rPr>
          <w:bCs/>
        </w:rPr>
        <w:t>.</w:t>
      </w:r>
    </w:p>
    <w:p w:rsidR="001962A2" w:rsidRPr="0042498F" w:rsidRDefault="001962A2" w:rsidP="00130FDA">
      <w:pPr>
        <w:pStyle w:val="Heading2"/>
      </w:pPr>
      <w:r w:rsidRPr="0042498F">
        <w:t>1/1.14/4.5</w:t>
      </w:r>
      <w:r w:rsidRPr="0042498F">
        <w:tab/>
        <w:t>Frequency band 25.25-27.5 GHz for Region 2</w:t>
      </w:r>
      <w:r w:rsidR="00D77188" w:rsidRPr="0042498F">
        <w:t xml:space="preserve"> only</w:t>
      </w:r>
    </w:p>
    <w:p w:rsidR="001962A2" w:rsidRPr="0042498F" w:rsidRDefault="001962A2" w:rsidP="00130FDA">
      <w:r w:rsidRPr="0042498F">
        <w:t>Method A and B2 are applicable (see Methods 5A and 5B2 in section 1/1.14/5.5 below).</w:t>
      </w:r>
    </w:p>
    <w:p w:rsidR="001962A2" w:rsidRPr="0042498F" w:rsidRDefault="001962A2" w:rsidP="00130FDA">
      <w:pPr>
        <w:rPr>
          <w:b/>
          <w:bCs/>
        </w:rPr>
      </w:pPr>
      <w:r w:rsidRPr="0042498F">
        <w:rPr>
          <w:b/>
          <w:bCs/>
        </w:rPr>
        <w:t>In case Method A is applied</w:t>
      </w:r>
    </w:p>
    <w:p w:rsidR="001962A2" w:rsidRPr="0042498F" w:rsidRDefault="001962A2" w:rsidP="00130FDA">
      <w:r w:rsidRPr="0042498F">
        <w:t>There would be no change to the frequency band 25.25-27.5 GHz.</w:t>
      </w:r>
    </w:p>
    <w:p w:rsidR="001962A2" w:rsidRPr="0042498F" w:rsidRDefault="001962A2" w:rsidP="00130FDA">
      <w:pPr>
        <w:pStyle w:val="Headingb"/>
        <w:keepNext/>
        <w:rPr>
          <w:lang w:val="en-GB"/>
        </w:rPr>
      </w:pPr>
      <w:r w:rsidRPr="0042498F">
        <w:rPr>
          <w:lang w:val="en-GB"/>
        </w:rPr>
        <w:t xml:space="preserve">In case Method B2 is applied </w:t>
      </w:r>
    </w:p>
    <w:p w:rsidR="001962A2" w:rsidRPr="0042498F" w:rsidRDefault="001962A2" w:rsidP="00130FDA">
      <w:r w:rsidRPr="0042498F">
        <w:rPr>
          <w:bCs/>
        </w:rPr>
        <w:t>Option 1:</w:t>
      </w:r>
      <w:r w:rsidRPr="0042498F">
        <w:rPr>
          <w:b/>
        </w:rPr>
        <w:t xml:space="preserve"> </w:t>
      </w:r>
      <w:r w:rsidRPr="0042498F">
        <w:t xml:space="preserve">Identify the bands 25.25-25.5 GHz in Region 2 for use by HAPS in the ground-to-HAPS direction and 27-27.5 GHz in Region 2 for use by HAPS in the HAPS-to-ground direction in a new footnote RR No. </w:t>
      </w:r>
      <w:r w:rsidRPr="0042498F">
        <w:rPr>
          <w:rStyle w:val="Artdef"/>
        </w:rPr>
        <w:t>5.D114[-26B2-O1]</w:t>
      </w:r>
      <w:r w:rsidRPr="0042498F">
        <w:t xml:space="preserve">. Such use is proposed </w:t>
      </w:r>
      <w:r w:rsidRPr="0042498F">
        <w:rPr>
          <w:rFonts w:eastAsiaTheme="minorHAnsi"/>
          <w:szCs w:val="24"/>
        </w:rPr>
        <w:t xml:space="preserve">to be subject to the provisions of a new Resolution </w:t>
      </w:r>
      <w:r w:rsidRPr="0042498F">
        <w:rPr>
          <w:rFonts w:eastAsiaTheme="minorHAnsi"/>
          <w:b/>
          <w:szCs w:val="24"/>
        </w:rPr>
        <w:t>[</w:t>
      </w:r>
      <w:r w:rsidRPr="0042498F">
        <w:rPr>
          <w:b/>
        </w:rPr>
        <w:t xml:space="preserve">C114-24B3-O1] (WRC-19) </w:t>
      </w:r>
      <w:r w:rsidRPr="0042498F">
        <w:rPr>
          <w:rFonts w:eastAsiaTheme="minorHAnsi"/>
          <w:szCs w:val="24"/>
        </w:rPr>
        <w:t>that will i</w:t>
      </w:r>
      <w:r w:rsidRPr="0042498F">
        <w:t>ncorporate all necessary provisions to protect existing services.</w:t>
      </w:r>
    </w:p>
    <w:p w:rsidR="001962A2" w:rsidRPr="0042498F" w:rsidRDefault="001962A2" w:rsidP="00130FDA">
      <w:r w:rsidRPr="0042498F">
        <w:rPr>
          <w:bCs/>
        </w:rPr>
        <w:lastRenderedPageBreak/>
        <w:t xml:space="preserve">Option 2: </w:t>
      </w:r>
      <w:r w:rsidRPr="0042498F">
        <w:t xml:space="preserve">Identify the bands 25.25-27 GHz in Region 2 for use by HAPS in the ground-to-HAPS direction and 27-27.5 GHz in Region 2 for use by HAPS in the HAPS-to-ground direction. Furthermore, limit the use of the band 25.5 to 27 GHz to gateway links. The identifications are to be shown in a new footnote RR No. </w:t>
      </w:r>
      <w:r w:rsidRPr="0042498F">
        <w:rPr>
          <w:rStyle w:val="Artdef"/>
        </w:rPr>
        <w:t>5.D114[-26B2-O2]</w:t>
      </w:r>
      <w:r w:rsidRPr="0042498F">
        <w:t xml:space="preserve">. Such use is proposed </w:t>
      </w:r>
      <w:r w:rsidRPr="0042498F">
        <w:rPr>
          <w:rFonts w:eastAsiaTheme="minorHAnsi"/>
          <w:szCs w:val="24"/>
        </w:rPr>
        <w:t xml:space="preserve">to be subject to the provisions of a new Resolution </w:t>
      </w:r>
      <w:r w:rsidR="00D77188" w:rsidRPr="0042498F">
        <w:rPr>
          <w:rFonts w:eastAsiaTheme="minorHAnsi"/>
          <w:szCs w:val="24"/>
        </w:rPr>
        <w:t>[</w:t>
      </w:r>
      <w:r w:rsidRPr="0042498F">
        <w:rPr>
          <w:b/>
        </w:rPr>
        <w:t xml:space="preserve">C114-24B3-O2] (WRC-19) </w:t>
      </w:r>
      <w:r w:rsidRPr="0042498F">
        <w:rPr>
          <w:rFonts w:eastAsiaTheme="minorHAnsi"/>
          <w:szCs w:val="24"/>
        </w:rPr>
        <w:t>that will i</w:t>
      </w:r>
      <w:r w:rsidRPr="0042498F">
        <w:t>ncorporate all necessary provisions to protect existing services.</w:t>
      </w:r>
    </w:p>
    <w:p w:rsidR="001962A2" w:rsidRPr="0042498F" w:rsidRDefault="001962A2" w:rsidP="00130FDA">
      <w:r w:rsidRPr="0042498F">
        <w:rPr>
          <w:bCs/>
        </w:rPr>
        <w:t>Option 3:</w:t>
      </w:r>
      <w:r w:rsidRPr="0042498F">
        <w:rPr>
          <w:b/>
        </w:rPr>
        <w:t xml:space="preserve"> </w:t>
      </w:r>
      <w:r w:rsidRPr="0042498F">
        <w:t xml:space="preserve">Identify the band 25.25-27.5 GHz in Region 2 for use by HAPS stations, subject to the provisions of new Resolution </w:t>
      </w:r>
      <w:r w:rsidRPr="0042498F">
        <w:rPr>
          <w:b/>
          <w:bCs/>
        </w:rPr>
        <w:t>[</w:t>
      </w:r>
      <w:r w:rsidRPr="0042498F">
        <w:rPr>
          <w:b/>
        </w:rPr>
        <w:t>D114-26B2-O3</w:t>
      </w:r>
      <w:r w:rsidRPr="0042498F">
        <w:rPr>
          <w:bCs/>
        </w:rPr>
        <w:t>]</w:t>
      </w:r>
      <w:r w:rsidRPr="0042498F">
        <w:rPr>
          <w:b/>
        </w:rPr>
        <w:t xml:space="preserve"> (WRC-19)</w:t>
      </w:r>
      <w:r w:rsidRPr="0042498F">
        <w:t xml:space="preserve">, containing necessary provisions to protect existing services. Such use of the fixed service allocation by HAPS is limited to operation in the ground-to-HAPS direction in the frequency range 25.25-27 GHz, and HAPS-to-ground direction in the frequency range 27.0-27.5 GHz. HAPS shall not cause harmful interference to, nor claim protection from existing services. </w:t>
      </w:r>
    </w:p>
    <w:p w:rsidR="001962A2" w:rsidRPr="0042498F" w:rsidRDefault="001962A2" w:rsidP="00130FDA">
      <w:r w:rsidRPr="0042498F">
        <w:t xml:space="preserve">View 1: Some administrations are of the view that, with regard to option 2 and 3, the protection of EESS and SRS receiving earth stations operating in the band 25.5-27 GHz would require the deactivation of RR </w:t>
      </w:r>
      <w:r w:rsidRPr="0042498F">
        <w:rPr>
          <w:b/>
          <w:bCs/>
        </w:rPr>
        <w:t>5.536A</w:t>
      </w:r>
      <w:r w:rsidRPr="0042498F">
        <w:t xml:space="preserve"> for HAPS applications operating under the fixed service, since this footnote states that EESS and SRS cannot claim protection from FS in this band.</w:t>
      </w:r>
    </w:p>
    <w:p w:rsidR="001962A2" w:rsidRPr="0042498F" w:rsidRDefault="001962A2" w:rsidP="00130FDA">
      <w:r w:rsidRPr="0042498F">
        <w:t xml:space="preserve">View 2: Some administrations are of the view that, any modifications to RR footnote </w:t>
      </w:r>
      <w:r w:rsidRPr="0042498F">
        <w:rPr>
          <w:b/>
          <w:bCs/>
        </w:rPr>
        <w:t>5.536A</w:t>
      </w:r>
      <w:r w:rsidRPr="0042498F">
        <w:t xml:space="preserve"> are considered outside the scope of agenda item 1.14. Footnote </w:t>
      </w:r>
      <w:r w:rsidRPr="0042498F">
        <w:rPr>
          <w:b/>
          <w:bCs/>
        </w:rPr>
        <w:t>5.536A</w:t>
      </w:r>
      <w:r w:rsidRPr="0042498F">
        <w:t xml:space="preserve"> refers specifically to the status of Earth stations in the EESS and SRS with respect to the fixed and mobile services. Agenda item 1.14 deals with an application in the fixed service and does not address the status of other services. Therefore, any proposed changes to RR No. </w:t>
      </w:r>
      <w:r w:rsidRPr="0042498F">
        <w:rPr>
          <w:b/>
          <w:bCs/>
        </w:rPr>
        <w:t>5.536A</w:t>
      </w:r>
      <w:r w:rsidRPr="0042498F">
        <w:t xml:space="preserve"> would change the status of both the EESS and SRS services and in the context of agenda item 1.14 is considered out of scope. Regarding the protection of the EESS and SRS earth stations at 26 GHz from HAPS operating within the fixed service, it is considered sufficient to place technical conditions on HAPS without the need to introduce Article 9 coordination which would also be inconsistent with RR No. </w:t>
      </w:r>
      <w:r w:rsidRPr="0042498F">
        <w:rPr>
          <w:b/>
          <w:bCs/>
        </w:rPr>
        <w:t>5.536A</w:t>
      </w:r>
      <w:r w:rsidRPr="0042498F">
        <w:t xml:space="preserve">. </w:t>
      </w:r>
    </w:p>
    <w:p w:rsidR="001962A2" w:rsidRPr="0042498F" w:rsidRDefault="001962A2" w:rsidP="00130FDA">
      <w:pPr>
        <w:pStyle w:val="Heading2"/>
      </w:pPr>
      <w:r w:rsidRPr="0042498F">
        <w:t xml:space="preserve">1/1.14/4.6 </w:t>
      </w:r>
      <w:r w:rsidRPr="0042498F">
        <w:tab/>
        <w:t>Frequency band 27.9-28.2 GHz</w:t>
      </w:r>
    </w:p>
    <w:p w:rsidR="001962A2" w:rsidRPr="0042498F" w:rsidRDefault="001962A2" w:rsidP="00130FDA">
      <w:r w:rsidRPr="0042498F">
        <w:t>Methods A, B1 and C are applicable (see Methods 6A, 6B1 and 6C in section 1/1.14/5.6 below).</w:t>
      </w:r>
    </w:p>
    <w:p w:rsidR="001962A2" w:rsidRPr="0042498F" w:rsidRDefault="001962A2" w:rsidP="00130FDA">
      <w:pPr>
        <w:pStyle w:val="Headingb"/>
        <w:keepNext/>
        <w:rPr>
          <w:lang w:val="en-GB"/>
        </w:rPr>
      </w:pPr>
      <w:r w:rsidRPr="0042498F">
        <w:rPr>
          <w:lang w:val="en-GB"/>
        </w:rPr>
        <w:t>In case Method A is applied</w:t>
      </w:r>
    </w:p>
    <w:p w:rsidR="001962A2" w:rsidRPr="0042498F" w:rsidRDefault="001962A2" w:rsidP="00130FDA">
      <w:r w:rsidRPr="0042498F">
        <w:t>The current identification would remain for fixed HAPS links as provided in RR No. </w:t>
      </w:r>
      <w:r w:rsidRPr="0042498F">
        <w:rPr>
          <w:b/>
        </w:rPr>
        <w:t>5.537A.</w:t>
      </w:r>
    </w:p>
    <w:p w:rsidR="001962A2" w:rsidRPr="0042498F" w:rsidRDefault="001962A2" w:rsidP="00130FDA">
      <w:pPr>
        <w:pStyle w:val="Headingb"/>
        <w:keepNext/>
        <w:rPr>
          <w:lang w:val="en-GB"/>
        </w:rPr>
      </w:pPr>
      <w:r w:rsidRPr="0042498F">
        <w:rPr>
          <w:lang w:val="en-GB"/>
        </w:rPr>
        <w:t>In case Method B1 is applied</w:t>
      </w:r>
    </w:p>
    <w:p w:rsidR="001962A2" w:rsidRPr="0042498F" w:rsidRDefault="001962A2" w:rsidP="00130FDA">
      <w:r w:rsidRPr="0042498F">
        <w:rPr>
          <w:bCs/>
        </w:rPr>
        <w:t>Option 1:</w:t>
      </w:r>
      <w:r w:rsidRPr="0042498F">
        <w:t xml:space="preserve"> Identify the band 27.9-28.2 GHz worldwide for use by HAPS and limited to HAPS-to-ground direction through a new footnote RR No. </w:t>
      </w:r>
      <w:r w:rsidRPr="0042498F">
        <w:rPr>
          <w:b/>
          <w:bCs/>
        </w:rPr>
        <w:t>5.E114</w:t>
      </w:r>
      <w:r w:rsidRPr="0042498F">
        <w:rPr>
          <w:rStyle w:val="Artdef"/>
        </w:rPr>
        <w:t>[-28B1-O1]</w:t>
      </w:r>
      <w:r w:rsidRPr="0042498F">
        <w:t xml:space="preserve">. A new Resolution </w:t>
      </w:r>
      <w:r w:rsidRPr="0042498F">
        <w:rPr>
          <w:b/>
        </w:rPr>
        <w:t>[E114</w:t>
      </w:r>
      <w:r w:rsidRPr="0042498F">
        <w:rPr>
          <w:b/>
        </w:rPr>
        <w:noBreakHyphen/>
        <w:t>28+31B1-O1]</w:t>
      </w:r>
      <w:r w:rsidRPr="0042498F">
        <w:t xml:space="preserve"> </w:t>
      </w:r>
      <w:r w:rsidRPr="0042498F">
        <w:rPr>
          <w:b/>
        </w:rPr>
        <w:t xml:space="preserve">(WRC-19) </w:t>
      </w:r>
      <w:r w:rsidRPr="0042498F">
        <w:t xml:space="preserve">will incorporate all necessary provisions to protect the existing services. Suppress RR No. </w:t>
      </w:r>
      <w:r w:rsidRPr="0042498F">
        <w:rPr>
          <w:b/>
          <w:bCs/>
        </w:rPr>
        <w:t>5.537A</w:t>
      </w:r>
      <w:r w:rsidRPr="0042498F">
        <w:t xml:space="preserve"> and modify Resolution </w:t>
      </w:r>
      <w:r w:rsidRPr="0042498F">
        <w:rPr>
          <w:b/>
          <w:bCs/>
        </w:rPr>
        <w:t>145</w:t>
      </w:r>
      <w:r w:rsidRPr="0042498F">
        <w:t xml:space="preserve"> </w:t>
      </w:r>
      <w:r w:rsidRPr="0042498F">
        <w:rPr>
          <w:b/>
        </w:rPr>
        <w:t>(Rev.WRC-12)</w:t>
      </w:r>
      <w:r w:rsidRPr="0042498F">
        <w:rPr>
          <w:bCs/>
        </w:rPr>
        <w:t xml:space="preserve"> </w:t>
      </w:r>
      <w:r w:rsidRPr="0042498F">
        <w:t>accordingly.</w:t>
      </w:r>
    </w:p>
    <w:p w:rsidR="001962A2" w:rsidRPr="0042498F" w:rsidRDefault="001962A2" w:rsidP="00130FDA">
      <w:r w:rsidRPr="0042498F">
        <w:rPr>
          <w:bCs/>
        </w:rPr>
        <w:t>Option 2:</w:t>
      </w:r>
      <w:r w:rsidRPr="0042498F">
        <w:t xml:space="preserve"> </w:t>
      </w:r>
      <w:hyperlink r:id="rId355" w:history="1"/>
      <w:r w:rsidRPr="0042498F">
        <w:t xml:space="preserve">Identify the band 27.9-28.2 GHz worldwide for use by HAPS and limited to HAPS-to-ground direction through a new footnote RR No. </w:t>
      </w:r>
      <w:r w:rsidRPr="0042498F">
        <w:rPr>
          <w:rFonts w:eastAsiaTheme="minorHAnsi"/>
          <w:b/>
          <w:bCs/>
        </w:rPr>
        <w:t>5.E114</w:t>
      </w:r>
      <w:r w:rsidRPr="0042498F">
        <w:rPr>
          <w:rStyle w:val="Artdef"/>
          <w:rFonts w:eastAsiaTheme="minorHAnsi"/>
        </w:rPr>
        <w:t>[-28B1-O2]</w:t>
      </w:r>
      <w:r w:rsidRPr="0042498F">
        <w:t>. Develop a new Resolution</w:t>
      </w:r>
      <w:r w:rsidRPr="0042498F">
        <w:rPr>
          <w:b/>
        </w:rPr>
        <w:t xml:space="preserve"> </w:t>
      </w:r>
      <w:r w:rsidRPr="0042498F">
        <w:t>[</w:t>
      </w:r>
      <w:r w:rsidRPr="0042498F">
        <w:rPr>
          <w:b/>
          <w:bCs/>
        </w:rPr>
        <w:t>E114-28+31B1-O2]</w:t>
      </w:r>
      <w:r w:rsidRPr="0042498F" w:rsidDel="00CE109B">
        <w:rPr>
          <w:b/>
        </w:rPr>
        <w:t xml:space="preserve"> </w:t>
      </w:r>
      <w:r w:rsidRPr="0042498F">
        <w:rPr>
          <w:b/>
        </w:rPr>
        <w:t xml:space="preserve">(WRC-19) </w:t>
      </w:r>
      <w:r w:rsidRPr="0042498F">
        <w:t xml:space="preserve">that will incorporate all necessary provisions to protect the existing services, maintaining that HAPS shall not cause harmful interference to, nor claim protection from existing services. Suppress RR No. </w:t>
      </w:r>
      <w:r w:rsidRPr="0042498F">
        <w:rPr>
          <w:b/>
          <w:bCs/>
        </w:rPr>
        <w:t>5.537A</w:t>
      </w:r>
      <w:r w:rsidRPr="0042498F">
        <w:t xml:space="preserve"> and Resolution </w:t>
      </w:r>
      <w:r w:rsidRPr="0042498F">
        <w:rPr>
          <w:b/>
          <w:bCs/>
        </w:rPr>
        <w:t>145</w:t>
      </w:r>
      <w:r w:rsidRPr="0042498F">
        <w:t> </w:t>
      </w:r>
      <w:r w:rsidRPr="0042498F">
        <w:rPr>
          <w:b/>
        </w:rPr>
        <w:t>(Rev.WRC-12)</w:t>
      </w:r>
      <w:r w:rsidRPr="0042498F">
        <w:t xml:space="preserve"> accordingly. </w:t>
      </w:r>
    </w:p>
    <w:p w:rsidR="001962A2" w:rsidRPr="0042498F" w:rsidRDefault="001962A2" w:rsidP="00130FDA">
      <w:pPr>
        <w:pStyle w:val="Headingb"/>
        <w:keepNext/>
        <w:rPr>
          <w:lang w:val="en-GB"/>
        </w:rPr>
      </w:pPr>
      <w:r w:rsidRPr="0042498F">
        <w:rPr>
          <w:lang w:val="en-GB"/>
        </w:rPr>
        <w:t>In case Method C is applied</w:t>
      </w:r>
    </w:p>
    <w:p w:rsidR="001962A2" w:rsidRPr="0042498F" w:rsidRDefault="001962A2" w:rsidP="00130FDA">
      <w:r w:rsidRPr="0042498F">
        <w:t xml:space="preserve">The current </w:t>
      </w:r>
      <w:hyperlink r:id="rId356" w:history="1"/>
      <w:r w:rsidRPr="0042498F">
        <w:t xml:space="preserve">identification in RR </w:t>
      </w:r>
      <w:r w:rsidRPr="0042498F">
        <w:rPr>
          <w:bCs/>
        </w:rPr>
        <w:t>No.</w:t>
      </w:r>
      <w:r w:rsidRPr="0042498F">
        <w:rPr>
          <w:b/>
        </w:rPr>
        <w:t xml:space="preserve"> 5.537A</w:t>
      </w:r>
      <w:r w:rsidRPr="0042498F">
        <w:t xml:space="preserve"> and Resolution </w:t>
      </w:r>
      <w:r w:rsidRPr="0042498F">
        <w:rPr>
          <w:b/>
        </w:rPr>
        <w:t>145 (Rev.WRC-12)</w:t>
      </w:r>
      <w:r w:rsidRPr="0042498F">
        <w:t xml:space="preserve"> would be suppressed.</w:t>
      </w:r>
    </w:p>
    <w:p w:rsidR="001962A2" w:rsidRPr="0042498F" w:rsidRDefault="001962A2" w:rsidP="00130FDA">
      <w:pPr>
        <w:pStyle w:val="Heading2"/>
      </w:pPr>
      <w:r w:rsidRPr="0042498F">
        <w:lastRenderedPageBreak/>
        <w:t>1/1.14/4.7</w:t>
      </w:r>
      <w:r w:rsidRPr="0042498F">
        <w:tab/>
        <w:t xml:space="preserve">Frequency band 31-31.3 GHz </w:t>
      </w:r>
    </w:p>
    <w:p w:rsidR="001962A2" w:rsidRPr="0042498F" w:rsidRDefault="001962A2" w:rsidP="00130FDA">
      <w:r w:rsidRPr="0042498F">
        <w:t>Methods A, B1 and C are applicable (see Methods 7A, 7B1 and 7C in section 1/1.14/5.7 below).</w:t>
      </w:r>
    </w:p>
    <w:p w:rsidR="001962A2" w:rsidRPr="0042498F" w:rsidRDefault="001962A2" w:rsidP="00130FDA">
      <w:pPr>
        <w:pStyle w:val="Headingb"/>
        <w:keepNext/>
        <w:rPr>
          <w:lang w:val="en-GB"/>
        </w:rPr>
      </w:pPr>
      <w:r w:rsidRPr="0042498F">
        <w:rPr>
          <w:lang w:val="en-GB"/>
        </w:rPr>
        <w:t>In case Method A is applied</w:t>
      </w:r>
    </w:p>
    <w:p w:rsidR="001962A2" w:rsidRPr="0042498F" w:rsidRDefault="001962A2" w:rsidP="00130FDA">
      <w:pPr>
        <w:rPr>
          <w:b/>
        </w:rPr>
      </w:pPr>
      <w:r w:rsidRPr="0042498F">
        <w:t xml:space="preserve">There would be no change to the HAPS identification in the 31-31.3 GHz band. The current identification would remain for fixed HAPS links as provided in RR No. </w:t>
      </w:r>
      <w:r w:rsidRPr="0042498F">
        <w:rPr>
          <w:b/>
        </w:rPr>
        <w:t>5.543A.</w:t>
      </w:r>
    </w:p>
    <w:p w:rsidR="001962A2" w:rsidRPr="0042498F" w:rsidRDefault="001962A2" w:rsidP="00130FDA">
      <w:pPr>
        <w:pStyle w:val="Headingb"/>
        <w:keepNext/>
        <w:rPr>
          <w:lang w:val="en-GB"/>
        </w:rPr>
      </w:pPr>
      <w:r w:rsidRPr="0042498F">
        <w:rPr>
          <w:lang w:val="en-GB"/>
        </w:rPr>
        <w:t>In case Method B1 is applied</w:t>
      </w:r>
    </w:p>
    <w:p w:rsidR="001962A2" w:rsidRPr="0042498F" w:rsidRDefault="001962A2" w:rsidP="00130FDA">
      <w:r w:rsidRPr="0042498F">
        <w:rPr>
          <w:bCs/>
        </w:rPr>
        <w:t>Option 1a:</w:t>
      </w:r>
      <w:r w:rsidRPr="0042498F">
        <w:rPr>
          <w:b/>
        </w:rPr>
        <w:t xml:space="preserve"> </w:t>
      </w:r>
      <w:r w:rsidRPr="0042498F">
        <w:t xml:space="preserve">Identify worldwide the band 31-31.3 GHz for use by HAPS in the HAPS-to ground direction through an new footnote RR No. </w:t>
      </w:r>
      <w:r w:rsidRPr="0042498F">
        <w:rPr>
          <w:b/>
          <w:bCs/>
        </w:rPr>
        <w:t>5.F114</w:t>
      </w:r>
      <w:r w:rsidRPr="0042498F">
        <w:rPr>
          <w:rStyle w:val="Artdef"/>
        </w:rPr>
        <w:t>[-31B1-O1A]</w:t>
      </w:r>
      <w:r w:rsidRPr="0042498F">
        <w:t xml:space="preserve">. Such use is proposed </w:t>
      </w:r>
      <w:r w:rsidRPr="0042498F">
        <w:rPr>
          <w:rFonts w:eastAsiaTheme="minorHAnsi"/>
          <w:szCs w:val="24"/>
        </w:rPr>
        <w:t xml:space="preserve">to be subject to the provisions of a new Resolution </w:t>
      </w:r>
      <w:r w:rsidRPr="0042498F">
        <w:rPr>
          <w:rFonts w:eastAsiaTheme="minorHAnsi"/>
          <w:b/>
          <w:szCs w:val="24"/>
        </w:rPr>
        <w:t>[</w:t>
      </w:r>
      <w:r w:rsidRPr="0042498F">
        <w:rPr>
          <w:b/>
        </w:rPr>
        <w:t xml:space="preserve">E114-28+31B1-O1] (WRC-19) </w:t>
      </w:r>
      <w:r w:rsidRPr="0042498F">
        <w:rPr>
          <w:rFonts w:eastAsiaTheme="minorHAnsi"/>
          <w:szCs w:val="24"/>
        </w:rPr>
        <w:t xml:space="preserve">and/or Resolution </w:t>
      </w:r>
      <w:r w:rsidRPr="0042498F">
        <w:rPr>
          <w:rFonts w:eastAsiaTheme="minorHAnsi"/>
          <w:b/>
          <w:bCs/>
          <w:szCs w:val="24"/>
        </w:rPr>
        <w:t>145</w:t>
      </w:r>
      <w:r w:rsidRPr="0042498F">
        <w:t xml:space="preserve"> </w:t>
      </w:r>
      <w:r w:rsidRPr="0042498F">
        <w:rPr>
          <w:b/>
        </w:rPr>
        <w:t>(Rev.WRC-12)</w:t>
      </w:r>
      <w:r w:rsidRPr="0042498F">
        <w:rPr>
          <w:rFonts w:eastAsiaTheme="minorHAnsi"/>
          <w:szCs w:val="24"/>
        </w:rPr>
        <w:t xml:space="preserve"> that will be amended to i</w:t>
      </w:r>
      <w:r w:rsidRPr="0042498F">
        <w:t>ncorporate all necessary provisions to protect the existing services.</w:t>
      </w:r>
    </w:p>
    <w:p w:rsidR="001962A2" w:rsidRPr="0042498F" w:rsidRDefault="001962A2" w:rsidP="00130FDA">
      <w:r w:rsidRPr="0042498F">
        <w:rPr>
          <w:bCs/>
        </w:rPr>
        <w:t>Option 1b:</w:t>
      </w:r>
      <w:r w:rsidRPr="0042498F">
        <w:rPr>
          <w:b/>
        </w:rPr>
        <w:t xml:space="preserve"> </w:t>
      </w:r>
      <w:r w:rsidRPr="0042498F">
        <w:t xml:space="preserve">Identify worldwide the band 31–31.3 GHz for use by HAPS in the ground-to-HAPS direction through an new footnote RR No. </w:t>
      </w:r>
      <w:r w:rsidRPr="0042498F">
        <w:rPr>
          <w:b/>
          <w:bCs/>
        </w:rPr>
        <w:t>5.F114</w:t>
      </w:r>
      <w:r w:rsidRPr="0042498F">
        <w:rPr>
          <w:rStyle w:val="Artdef"/>
        </w:rPr>
        <w:t>[-31B1-O1B]</w:t>
      </w:r>
      <w:r w:rsidRPr="0042498F">
        <w:t xml:space="preserve">. Such use is proposed </w:t>
      </w:r>
      <w:r w:rsidRPr="0042498F">
        <w:rPr>
          <w:rFonts w:eastAsiaTheme="minorHAnsi"/>
          <w:szCs w:val="24"/>
        </w:rPr>
        <w:t xml:space="preserve">to be subject to the provisions of a new Resolution </w:t>
      </w:r>
      <w:r w:rsidRPr="0042498F">
        <w:rPr>
          <w:rFonts w:eastAsiaTheme="minorHAnsi"/>
          <w:b/>
          <w:szCs w:val="24"/>
        </w:rPr>
        <w:t>[</w:t>
      </w:r>
      <w:r w:rsidRPr="0042498F">
        <w:rPr>
          <w:b/>
        </w:rPr>
        <w:t>E114-28+31B1-O1] (WRC-19)</w:t>
      </w:r>
      <w:r w:rsidRPr="0042498F">
        <w:rPr>
          <w:rFonts w:eastAsiaTheme="minorHAnsi"/>
          <w:szCs w:val="24"/>
        </w:rPr>
        <w:t xml:space="preserve"> and/or Resolution </w:t>
      </w:r>
      <w:r w:rsidRPr="0042498F">
        <w:rPr>
          <w:rFonts w:eastAsiaTheme="minorHAnsi"/>
          <w:b/>
          <w:bCs/>
          <w:szCs w:val="24"/>
        </w:rPr>
        <w:t>145</w:t>
      </w:r>
      <w:r w:rsidRPr="0042498F">
        <w:t> </w:t>
      </w:r>
      <w:r w:rsidRPr="0042498F">
        <w:rPr>
          <w:b/>
        </w:rPr>
        <w:t>(Rev.WRC-12)</w:t>
      </w:r>
      <w:r w:rsidRPr="0042498F">
        <w:rPr>
          <w:rFonts w:eastAsiaTheme="minorHAnsi"/>
          <w:szCs w:val="24"/>
        </w:rPr>
        <w:t xml:space="preserve"> that will be amended to i</w:t>
      </w:r>
      <w:r w:rsidRPr="0042498F">
        <w:t>ncorporate all necessary provisions to protect the existing services.</w:t>
      </w:r>
    </w:p>
    <w:p w:rsidR="001962A2" w:rsidRPr="0042498F" w:rsidRDefault="001962A2" w:rsidP="00130FDA">
      <w:r w:rsidRPr="0042498F">
        <w:rPr>
          <w:bCs/>
        </w:rPr>
        <w:t>Option 2:</w:t>
      </w:r>
      <w:r w:rsidRPr="0042498F">
        <w:rPr>
          <w:b/>
        </w:rPr>
        <w:t xml:space="preserve"> </w:t>
      </w:r>
      <w:r w:rsidRPr="0042498F">
        <w:t>Identify the band 31-31.3 GHz worldwide through a new footnote RR No. </w:t>
      </w:r>
      <w:r w:rsidRPr="0042498F">
        <w:rPr>
          <w:rFonts w:eastAsiaTheme="minorHAnsi"/>
          <w:b/>
          <w:bCs/>
        </w:rPr>
        <w:t>5.F114</w:t>
      </w:r>
      <w:r w:rsidRPr="0042498F">
        <w:rPr>
          <w:rStyle w:val="Artdef"/>
          <w:rFonts w:eastAsiaTheme="minorHAnsi"/>
        </w:rPr>
        <w:t>[</w:t>
      </w:r>
      <w:r w:rsidRPr="0042498F">
        <w:rPr>
          <w:rStyle w:val="Artdef"/>
          <w:rFonts w:eastAsiaTheme="minorHAnsi"/>
        </w:rPr>
        <w:noBreakHyphen/>
        <w:t>31B1-O2]</w:t>
      </w:r>
      <w:r w:rsidRPr="0042498F">
        <w:t xml:space="preserve"> for use by HAPS in the HAPS-to-ground direction. This identification will be subject to the provisions of draft new Resolution </w:t>
      </w:r>
      <w:r w:rsidRPr="0042498F">
        <w:rPr>
          <w:b/>
        </w:rPr>
        <w:t>[</w:t>
      </w:r>
      <w:r w:rsidRPr="0042498F">
        <w:rPr>
          <w:b/>
          <w:bCs/>
        </w:rPr>
        <w:t>E114-28+31B1-O2]</w:t>
      </w:r>
      <w:r w:rsidRPr="0042498F">
        <w:t xml:space="preserve"> </w:t>
      </w:r>
      <w:r w:rsidRPr="0042498F">
        <w:rPr>
          <w:b/>
        </w:rPr>
        <w:t xml:space="preserve">(WRC-19) </w:t>
      </w:r>
      <w:r w:rsidRPr="0042498F">
        <w:t>to incorporate all necessary provisions to protect existing primary services; maintaining that HAPS shall not cause harmful interference to, nor claim protection from existing services.</w:t>
      </w:r>
    </w:p>
    <w:p w:rsidR="001962A2" w:rsidRPr="0042498F" w:rsidRDefault="001962A2" w:rsidP="00130FDA">
      <w:pPr>
        <w:pStyle w:val="Headingb"/>
        <w:keepNext/>
        <w:rPr>
          <w:lang w:val="en-GB"/>
        </w:rPr>
      </w:pPr>
      <w:r w:rsidRPr="0042498F">
        <w:rPr>
          <w:lang w:val="en-GB"/>
        </w:rPr>
        <w:t>In case Method C is applied</w:t>
      </w:r>
    </w:p>
    <w:p w:rsidR="001962A2" w:rsidRPr="0042498F" w:rsidRDefault="001962A2" w:rsidP="00130FDA">
      <w:r w:rsidRPr="0042498F">
        <w:t xml:space="preserve">The current identification in RR </w:t>
      </w:r>
      <w:r w:rsidRPr="0042498F">
        <w:rPr>
          <w:bCs/>
        </w:rPr>
        <w:t>No.</w:t>
      </w:r>
      <w:r w:rsidRPr="0042498F">
        <w:rPr>
          <w:b/>
        </w:rPr>
        <w:t xml:space="preserve"> 5.543A</w:t>
      </w:r>
      <w:r w:rsidRPr="0042498F">
        <w:t xml:space="preserve"> and Resolution </w:t>
      </w:r>
      <w:r w:rsidRPr="0042498F">
        <w:rPr>
          <w:b/>
        </w:rPr>
        <w:t>145 (Rev.WRC-12)</w:t>
      </w:r>
      <w:r w:rsidRPr="0042498F">
        <w:t xml:space="preserve"> would be suppressed.</w:t>
      </w:r>
    </w:p>
    <w:p w:rsidR="001962A2" w:rsidRPr="0042498F" w:rsidRDefault="001962A2" w:rsidP="00130FDA">
      <w:pPr>
        <w:pStyle w:val="Heading2"/>
      </w:pPr>
      <w:r w:rsidRPr="0042498F">
        <w:t>1/1.14/4.8</w:t>
      </w:r>
      <w:r w:rsidRPr="0042498F">
        <w:tab/>
        <w:t>Frequency band 38-39.5 GHz</w:t>
      </w:r>
    </w:p>
    <w:p w:rsidR="001962A2" w:rsidRPr="0042498F" w:rsidRDefault="001962A2" w:rsidP="00130FDA">
      <w:r w:rsidRPr="0042498F">
        <w:t>Method A and B2 are applicable (see Methods 8A and 8B2 in section 1/1.14/5.8 below).</w:t>
      </w:r>
    </w:p>
    <w:p w:rsidR="001962A2" w:rsidRPr="0042498F" w:rsidRDefault="001962A2" w:rsidP="00130FDA">
      <w:pPr>
        <w:pStyle w:val="Headingb"/>
        <w:keepNext/>
        <w:rPr>
          <w:lang w:val="en-GB"/>
        </w:rPr>
      </w:pPr>
      <w:r w:rsidRPr="0042498F">
        <w:rPr>
          <w:lang w:val="en-GB"/>
        </w:rPr>
        <w:t>In case Method A is applied</w:t>
      </w:r>
    </w:p>
    <w:p w:rsidR="001962A2" w:rsidRPr="0042498F" w:rsidRDefault="001962A2" w:rsidP="00130FDA">
      <w:r w:rsidRPr="0042498F">
        <w:t>There would be no change to the 38-39.5 GHz frequency band.</w:t>
      </w:r>
    </w:p>
    <w:p w:rsidR="001962A2" w:rsidRPr="0042498F" w:rsidRDefault="001962A2" w:rsidP="00130FDA">
      <w:pPr>
        <w:pStyle w:val="Headingb"/>
        <w:keepNext/>
        <w:rPr>
          <w:lang w:val="en-GB"/>
        </w:rPr>
      </w:pPr>
      <w:r w:rsidRPr="0042498F">
        <w:rPr>
          <w:lang w:val="en-GB"/>
        </w:rPr>
        <w:t xml:space="preserve">In case Method B2 is applied </w:t>
      </w:r>
    </w:p>
    <w:p w:rsidR="001962A2" w:rsidRPr="0042498F" w:rsidRDefault="001962A2" w:rsidP="00130FDA">
      <w:r w:rsidRPr="0042498F">
        <w:rPr>
          <w:bCs/>
        </w:rPr>
        <w:t>Option 1a:</w:t>
      </w:r>
      <w:r w:rsidRPr="0042498F">
        <w:rPr>
          <w:b/>
        </w:rPr>
        <w:t xml:space="preserve"> </w:t>
      </w:r>
      <w:r w:rsidRPr="0042498F">
        <w:t>Identify the band 38-39.5 GHz through a new footnote RR No.</w:t>
      </w:r>
      <w:r w:rsidRPr="0042498F">
        <w:rPr>
          <w:rStyle w:val="Artdef"/>
        </w:rPr>
        <w:t xml:space="preserve"> 5.G114[-38B2-O1A]</w:t>
      </w:r>
      <w:r w:rsidRPr="0042498F">
        <w:t xml:space="preserve"> for use by HAPS in the HAPS-to-ground direction on a worldwide basis. Such use is proposed </w:t>
      </w:r>
      <w:r w:rsidRPr="0042498F">
        <w:rPr>
          <w:rFonts w:eastAsiaTheme="minorHAnsi"/>
          <w:szCs w:val="24"/>
        </w:rPr>
        <w:t xml:space="preserve">to be subject to the provisions of a new Resolution </w:t>
      </w:r>
      <w:r w:rsidRPr="0042498F">
        <w:rPr>
          <w:rFonts w:eastAsiaTheme="minorHAnsi"/>
          <w:b/>
          <w:szCs w:val="24"/>
        </w:rPr>
        <w:t>[</w:t>
      </w:r>
      <w:r w:rsidRPr="0042498F">
        <w:rPr>
          <w:b/>
        </w:rPr>
        <w:t xml:space="preserve">G114-38B2-O1A+B] (WRC-19) </w:t>
      </w:r>
      <w:r w:rsidRPr="0042498F">
        <w:rPr>
          <w:rFonts w:eastAsiaTheme="minorHAnsi"/>
          <w:szCs w:val="24"/>
        </w:rPr>
        <w:t>that will i</w:t>
      </w:r>
      <w:r w:rsidRPr="0042498F">
        <w:t>ncorporate all necessary provisions to protect other services.</w:t>
      </w:r>
    </w:p>
    <w:p w:rsidR="001962A2" w:rsidRPr="0042498F" w:rsidRDefault="001962A2" w:rsidP="00130FDA">
      <w:r w:rsidRPr="0042498F">
        <w:rPr>
          <w:bCs/>
        </w:rPr>
        <w:t>Option 1b:</w:t>
      </w:r>
      <w:r w:rsidRPr="0042498F">
        <w:rPr>
          <w:b/>
        </w:rPr>
        <w:t xml:space="preserve"> </w:t>
      </w:r>
      <w:r w:rsidRPr="0042498F">
        <w:t xml:space="preserve">Identify the band 38-39.5 GHz through a new footnote RR No. </w:t>
      </w:r>
      <w:r w:rsidRPr="0042498F">
        <w:rPr>
          <w:rStyle w:val="Artdef"/>
        </w:rPr>
        <w:t>5.G114[-38B2-O1B]</w:t>
      </w:r>
      <w:r w:rsidRPr="0042498F">
        <w:t xml:space="preserve"> for use by HAPS in the ground-to-HAPS direction on a worldwide basis. Such use is proposed </w:t>
      </w:r>
      <w:r w:rsidRPr="0042498F">
        <w:rPr>
          <w:rFonts w:eastAsiaTheme="minorHAnsi"/>
          <w:szCs w:val="24"/>
        </w:rPr>
        <w:t xml:space="preserve">to be subject to the provisions of a new Resolution </w:t>
      </w:r>
      <w:r w:rsidRPr="0042498F">
        <w:rPr>
          <w:b/>
          <w:bCs/>
        </w:rPr>
        <w:t>[</w:t>
      </w:r>
      <w:r w:rsidRPr="0042498F">
        <w:rPr>
          <w:b/>
        </w:rPr>
        <w:t xml:space="preserve">G114-38B2-O1A+B] (WRC-19) </w:t>
      </w:r>
      <w:r w:rsidRPr="0042498F">
        <w:rPr>
          <w:rFonts w:eastAsiaTheme="minorHAnsi"/>
          <w:szCs w:val="24"/>
        </w:rPr>
        <w:t>that will i</w:t>
      </w:r>
      <w:r w:rsidRPr="0042498F">
        <w:t>ncorporate all necessary provisions to protect other services.</w:t>
      </w:r>
    </w:p>
    <w:p w:rsidR="001962A2" w:rsidRPr="0042498F" w:rsidRDefault="001962A2" w:rsidP="00130FDA">
      <w:r w:rsidRPr="0042498F">
        <w:rPr>
          <w:bCs/>
        </w:rPr>
        <w:t>Option 1c:</w:t>
      </w:r>
      <w:r w:rsidRPr="0042498F">
        <w:rPr>
          <w:b/>
        </w:rPr>
        <w:t xml:space="preserve"> </w:t>
      </w:r>
      <w:r w:rsidRPr="0042498F">
        <w:t xml:space="preserve">Identify the band 38-39.5 GHz through a new footnote RR No. </w:t>
      </w:r>
      <w:r w:rsidRPr="0042498F">
        <w:rPr>
          <w:b/>
        </w:rPr>
        <w:t>5.G114[-38B2-O1C]</w:t>
      </w:r>
      <w:r w:rsidRPr="0042498F">
        <w:t xml:space="preserve"> for use by HAPS in the ground-to-HAPS direction</w:t>
      </w:r>
      <w:r w:rsidRPr="0042498F">
        <w:rPr>
          <w:bCs/>
        </w:rPr>
        <w:t xml:space="preserve"> on a worldwide basis with all relevant provisions included in a new footnote RR No. </w:t>
      </w:r>
      <w:r w:rsidRPr="0042498F">
        <w:rPr>
          <w:b/>
        </w:rPr>
        <w:t>5.G114-38B2-O1C]</w:t>
      </w:r>
      <w:r w:rsidRPr="0042498F">
        <w:t>.</w:t>
      </w:r>
    </w:p>
    <w:p w:rsidR="001962A2" w:rsidRPr="0042498F" w:rsidRDefault="001962A2" w:rsidP="00130FDA">
      <w:r w:rsidRPr="0042498F">
        <w:rPr>
          <w:bCs/>
        </w:rPr>
        <w:lastRenderedPageBreak/>
        <w:t>Option 2:</w:t>
      </w:r>
      <w:r w:rsidRPr="0042498F">
        <w:rPr>
          <w:b/>
        </w:rPr>
        <w:t xml:space="preserve"> </w:t>
      </w:r>
      <w:r w:rsidRPr="0042498F">
        <w:t xml:space="preserve">Identify the band 38-39.5 GHz through a new footnote RR No </w:t>
      </w:r>
      <w:r w:rsidRPr="0042498F">
        <w:rPr>
          <w:rStyle w:val="Artdef"/>
          <w:rFonts w:eastAsiaTheme="minorHAnsi"/>
        </w:rPr>
        <w:t>5.G114[-38B2-O2]</w:t>
      </w:r>
      <w:r w:rsidRPr="0042498F">
        <w:t xml:space="preserve"> for use by HAPS stations in the ground-to-HAPS direction on a worldwide basis. This identification would be subject to the provisions of draft new Resolution </w:t>
      </w:r>
      <w:r w:rsidRPr="0042498F">
        <w:rPr>
          <w:b/>
          <w:bCs/>
        </w:rPr>
        <w:t xml:space="preserve">[G114-38B2-O2] </w:t>
      </w:r>
      <w:r w:rsidRPr="0042498F">
        <w:rPr>
          <w:b/>
        </w:rPr>
        <w:t>(WRC-19)</w:t>
      </w:r>
      <w:r w:rsidRPr="0042498F">
        <w:t xml:space="preserve"> containing necessary provisions to protect co-primary services. HAPS shall not cause harmful interference to, nor claim protection from existing services. </w:t>
      </w:r>
    </w:p>
    <w:p w:rsidR="001962A2" w:rsidRPr="0042498F" w:rsidRDefault="001962A2" w:rsidP="00130FDA">
      <w:pPr>
        <w:pStyle w:val="Heading2"/>
      </w:pPr>
      <w:r w:rsidRPr="0042498F">
        <w:t>1/1.14/4.9</w:t>
      </w:r>
      <w:r w:rsidRPr="0042498F">
        <w:tab/>
        <w:t>Frequency band 47.2-47.5 GHz and 47.9-48.2 GHz</w:t>
      </w:r>
    </w:p>
    <w:p w:rsidR="001962A2" w:rsidRPr="0042498F" w:rsidRDefault="001962A2" w:rsidP="00130FDA">
      <w:r w:rsidRPr="0042498F">
        <w:t>Methods A, B1 and C are applicable (see Methods 9A, 9B1 and 9C in section 1/1.14/5.9 below).</w:t>
      </w:r>
    </w:p>
    <w:p w:rsidR="001962A2" w:rsidRPr="0042498F" w:rsidRDefault="001962A2" w:rsidP="00130FDA">
      <w:pPr>
        <w:pStyle w:val="Headingb"/>
        <w:keepNext/>
        <w:rPr>
          <w:lang w:val="en-GB"/>
        </w:rPr>
      </w:pPr>
      <w:r w:rsidRPr="0042498F">
        <w:rPr>
          <w:lang w:val="en-GB"/>
        </w:rPr>
        <w:t>In case Method A is applied</w:t>
      </w:r>
    </w:p>
    <w:p w:rsidR="001962A2" w:rsidRPr="0042498F" w:rsidRDefault="001962A2" w:rsidP="00130FDA">
      <w:r w:rsidRPr="0042498F">
        <w:t>There would be no change to the HAPS identifications in the 47.2-47.5 GHz and 47.9-48.2 GHz bands.</w:t>
      </w:r>
    </w:p>
    <w:p w:rsidR="001962A2" w:rsidRPr="0042498F" w:rsidRDefault="001962A2" w:rsidP="00130FDA">
      <w:pPr>
        <w:pStyle w:val="Headingb"/>
        <w:keepNext/>
        <w:rPr>
          <w:lang w:val="en-GB"/>
        </w:rPr>
      </w:pPr>
      <w:r w:rsidRPr="0042498F">
        <w:rPr>
          <w:lang w:val="en-GB"/>
        </w:rPr>
        <w:t>In case Method B1 is applied</w:t>
      </w:r>
    </w:p>
    <w:p w:rsidR="001962A2" w:rsidRPr="0042498F" w:rsidRDefault="001962A2" w:rsidP="00130FDA">
      <w:r w:rsidRPr="0042498F">
        <w:t xml:space="preserve">The use of the bands by HAPS is proposed </w:t>
      </w:r>
      <w:r w:rsidRPr="0042498F">
        <w:rPr>
          <w:rFonts w:eastAsiaTheme="minorHAnsi"/>
          <w:szCs w:val="24"/>
        </w:rPr>
        <w:t xml:space="preserve">to be subject to the provisions of Resolution </w:t>
      </w:r>
      <w:r w:rsidRPr="0042498F">
        <w:rPr>
          <w:rFonts w:eastAsiaTheme="minorHAnsi"/>
          <w:b/>
          <w:bCs/>
          <w:szCs w:val="24"/>
        </w:rPr>
        <w:t>122 (WRC-07)</w:t>
      </w:r>
      <w:r w:rsidRPr="0042498F">
        <w:rPr>
          <w:rFonts w:eastAsiaTheme="minorHAnsi"/>
          <w:szCs w:val="24"/>
        </w:rPr>
        <w:t xml:space="preserve"> amended to review the protection of existing services.</w:t>
      </w:r>
    </w:p>
    <w:p w:rsidR="001962A2" w:rsidRPr="0042498F" w:rsidRDefault="001962A2" w:rsidP="00130FDA">
      <w:pPr>
        <w:pStyle w:val="Headingb"/>
        <w:keepNext/>
        <w:rPr>
          <w:lang w:val="en-GB"/>
        </w:rPr>
      </w:pPr>
      <w:r w:rsidRPr="0042498F">
        <w:rPr>
          <w:lang w:val="en-GB"/>
        </w:rPr>
        <w:t>In case Method C is applied</w:t>
      </w:r>
    </w:p>
    <w:p w:rsidR="001962A2" w:rsidRPr="0042498F" w:rsidRDefault="001962A2" w:rsidP="00130FDA">
      <w:r w:rsidRPr="0042498F">
        <w:t xml:space="preserve">The current identification in RR </w:t>
      </w:r>
      <w:r w:rsidRPr="0042498F">
        <w:rPr>
          <w:bCs/>
        </w:rPr>
        <w:t>No.</w:t>
      </w:r>
      <w:r w:rsidRPr="0042498F">
        <w:rPr>
          <w:b/>
        </w:rPr>
        <w:t xml:space="preserve"> 5.552A</w:t>
      </w:r>
      <w:r w:rsidRPr="0042498F">
        <w:t xml:space="preserve"> would be suppressed together with Resolution </w:t>
      </w:r>
      <w:r w:rsidRPr="0042498F">
        <w:rPr>
          <w:b/>
        </w:rPr>
        <w:t>122 (WRC-07)</w:t>
      </w:r>
      <w:r w:rsidRPr="0042498F">
        <w:t>.</w:t>
      </w:r>
    </w:p>
    <w:p w:rsidR="001962A2" w:rsidRPr="0042498F" w:rsidRDefault="001962A2" w:rsidP="00130FDA">
      <w:pPr>
        <w:pStyle w:val="Heading1"/>
      </w:pPr>
      <w:bookmarkStart w:id="97" w:name="_Toc416346632"/>
      <w:bookmarkStart w:id="98" w:name="_Toc398214039"/>
      <w:bookmarkStart w:id="99" w:name="_Toc397360929"/>
      <w:bookmarkStart w:id="100" w:name="_Toc524524743"/>
      <w:bookmarkStart w:id="101" w:name="_Toc2861737"/>
      <w:bookmarkStart w:id="102" w:name="_Toc2953693"/>
      <w:r w:rsidRPr="0042498F">
        <w:t>1/1.14/5</w:t>
      </w:r>
      <w:r w:rsidRPr="0042498F">
        <w:tab/>
        <w:t>Regulatory and procedural considerations</w:t>
      </w:r>
      <w:bookmarkEnd w:id="97"/>
      <w:bookmarkEnd w:id="98"/>
      <w:bookmarkEnd w:id="99"/>
      <w:bookmarkEnd w:id="100"/>
      <w:bookmarkEnd w:id="101"/>
      <w:bookmarkEnd w:id="102"/>
    </w:p>
    <w:p w:rsidR="001962A2" w:rsidRPr="0042498F" w:rsidRDefault="001962A2" w:rsidP="00130FDA">
      <w:pPr>
        <w:pStyle w:val="Note"/>
        <w:rPr>
          <w:sz w:val="16"/>
          <w:szCs w:val="12"/>
        </w:rPr>
      </w:pPr>
      <w:r w:rsidRPr="0042498F">
        <w:t xml:space="preserve">NOTE: The </w:t>
      </w:r>
      <w:r w:rsidRPr="0042498F">
        <w:rPr>
          <w:i/>
          <w:iCs/>
        </w:rPr>
        <w:t>resolves</w:t>
      </w:r>
      <w:r w:rsidRPr="0042498F">
        <w:t xml:space="preserve"> below provides a possible example of a mechanism to address the protection of FS with high elevation angles. This provision requires further clarification and may be included in relevant resolution.</w:t>
      </w:r>
    </w:p>
    <w:p w:rsidR="001962A2" w:rsidRPr="0042498F" w:rsidRDefault="001962A2" w:rsidP="00130FDA">
      <w:pPr>
        <w:pStyle w:val="enumlev1"/>
      </w:pPr>
      <w:r w:rsidRPr="0042498F">
        <w:tab/>
        <w:t>with regard to the protection of fixed service stations with pointing elevation beyond 25°, an administration believing that unacceptable interference may still be caused shall, within four months of the date of publication of the relevant BR IFIC, provide its comments with technical justification to the notifying administration.</w:t>
      </w:r>
    </w:p>
    <w:p w:rsidR="001962A2" w:rsidRPr="0042498F" w:rsidRDefault="001962A2" w:rsidP="00130FDA">
      <w:pPr>
        <w:pStyle w:val="Heading2"/>
      </w:pPr>
      <w:r w:rsidRPr="0042498F">
        <w:t xml:space="preserve">1/1.14/5.1 </w:t>
      </w:r>
      <w:r w:rsidRPr="0042498F">
        <w:tab/>
        <w:t xml:space="preserve">Frequency band 6 440-6 520 MHz </w:t>
      </w:r>
    </w:p>
    <w:p w:rsidR="001962A2" w:rsidRPr="0042498F" w:rsidRDefault="001962A2" w:rsidP="00130FDA">
      <w:pPr>
        <w:pStyle w:val="Methodheading3"/>
      </w:pPr>
      <w:r w:rsidRPr="0042498F">
        <w:t>1/1.14/5.1.1</w:t>
      </w:r>
      <w:r w:rsidRPr="0042498F">
        <w:tab/>
        <w:t>For Method 1A</w:t>
      </w:r>
    </w:p>
    <w:p w:rsidR="001962A2" w:rsidRPr="0042498F" w:rsidRDefault="001962A2" w:rsidP="00130FDA">
      <w:pPr>
        <w:pStyle w:val="Proposal"/>
      </w:pPr>
      <w:r w:rsidRPr="0042498F">
        <w:t>NOC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Proposal"/>
      </w:pPr>
      <w:r w:rsidRPr="0042498F">
        <w:lastRenderedPageBreak/>
        <w:t>NOC</w:t>
      </w:r>
    </w:p>
    <w:p w:rsidR="001962A2" w:rsidRPr="0042498F" w:rsidRDefault="001962A2" w:rsidP="00130FDA">
      <w:pPr>
        <w:pStyle w:val="ResNo"/>
      </w:pPr>
      <w:r w:rsidRPr="0042498F">
        <w:t xml:space="preserve">RESOLUTION </w:t>
      </w:r>
      <w:r w:rsidRPr="0042498F">
        <w:rPr>
          <w:rStyle w:val="href"/>
          <w:rFonts w:eastAsiaTheme="minorHAnsi"/>
        </w:rPr>
        <w:t>150</w:t>
      </w:r>
      <w:r w:rsidRPr="0042498F">
        <w:t xml:space="preserve"> (WRC</w:t>
      </w:r>
      <w:r w:rsidRPr="0042498F">
        <w:noBreakHyphen/>
        <w:t>12)</w:t>
      </w:r>
    </w:p>
    <w:p w:rsidR="001962A2" w:rsidRPr="0042498F" w:rsidRDefault="001962A2" w:rsidP="00130FDA">
      <w:pPr>
        <w:pStyle w:val="Restitle"/>
        <w:rPr>
          <w:lang w:eastAsia="ja-JP"/>
        </w:rPr>
      </w:pPr>
      <w:r w:rsidRPr="0042498F">
        <w:t xml:space="preserve">Use of the bands 6 440-6 520 MHz and 6 560-6 640 MHz by gateway links </w:t>
      </w:r>
      <w:r w:rsidRPr="0042498F">
        <w:br/>
      </w:r>
      <w:r w:rsidRPr="0042498F">
        <w:rPr>
          <w:lang w:eastAsia="ja-JP"/>
        </w:rPr>
        <w:t>for high-altitude platform stations in the fixed service</w:t>
      </w:r>
    </w:p>
    <w:p w:rsidR="001962A2" w:rsidRPr="0042498F" w:rsidRDefault="001962A2" w:rsidP="00130FDA">
      <w:pPr>
        <w:pStyle w:val="Reasons"/>
        <w:rPr>
          <w:lang w:eastAsia="ja-JP"/>
        </w:rPr>
      </w:pPr>
    </w:p>
    <w:p w:rsidR="001962A2" w:rsidRPr="0042498F" w:rsidRDefault="001962A2" w:rsidP="00130FDA">
      <w:pPr>
        <w:pStyle w:val="Methodheading3"/>
      </w:pPr>
      <w:r w:rsidRPr="0042498F">
        <w:t>1/1.14/5.1.2</w:t>
      </w:r>
      <w:r w:rsidRPr="0042498F">
        <w:tab/>
        <w:t>For Method 1B</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rPr>
          <w:szCs w:val="24"/>
        </w:rPr>
      </w:pPr>
      <w:r w:rsidRPr="0042498F">
        <w:t>Section IV – Table of Frequency Allocations</w:t>
      </w:r>
      <w:r w:rsidRPr="0042498F">
        <w:br/>
      </w:r>
      <w:r w:rsidRPr="0042498F">
        <w:rPr>
          <w:b w:val="0"/>
        </w:rPr>
        <w:t>(See No.</w:t>
      </w:r>
      <w:r w:rsidRPr="0042498F">
        <w:rPr>
          <w:bCs/>
        </w:rPr>
        <w:t xml:space="preserve"> </w:t>
      </w:r>
      <w:r w:rsidRPr="0042498F">
        <w:t>2.1</w:t>
      </w:r>
      <w:r w:rsidRPr="0042498F">
        <w:rPr>
          <w:b w:val="0"/>
        </w:rPr>
        <w:t>)</w:t>
      </w:r>
      <w:r w:rsidRPr="0042498F">
        <w:rPr>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tabs>
                <w:tab w:val="clear" w:pos="170"/>
                <w:tab w:val="clear" w:pos="567"/>
                <w:tab w:val="clear" w:pos="737"/>
              </w:tabs>
              <w:spacing w:before="60" w:line="220" w:lineRule="exact"/>
              <w:rPr>
                <w:rStyle w:val="Artref"/>
              </w:rPr>
            </w:pPr>
            <w:r w:rsidRPr="0042498F">
              <w:rPr>
                <w:rStyle w:val="Tablefreq"/>
              </w:rPr>
              <w:t>5 925-6 700</w:t>
            </w:r>
            <w:r w:rsidRPr="0042498F">
              <w:rPr>
                <w:color w:val="000000"/>
              </w:rPr>
              <w:tab/>
              <w:t xml:space="preserve">FIXED  </w:t>
            </w:r>
            <w:ins w:id="103" w:author="Unknown" w:date="2018-06-06T10:38:00Z">
              <w:r w:rsidRPr="0042498F">
                <w:rPr>
                  <w:color w:val="000000"/>
                </w:rPr>
                <w:t xml:space="preserve">MOD </w:t>
              </w:r>
            </w:ins>
            <w:r w:rsidRPr="0042498F">
              <w:rPr>
                <w:rStyle w:val="Artref"/>
              </w:rPr>
              <w:t>5.457</w:t>
            </w:r>
            <w:ins w:id="104" w:author="Unknown" w:date="2018-06-06T10:39:00Z">
              <w:r w:rsidRPr="0042498F">
                <w:t xml:space="preserve"> </w:t>
              </w:r>
            </w:ins>
            <w:ins w:id="105" w:author="Unknown" w:date="2018-06-06T10:38:00Z">
              <w:r w:rsidRPr="0042498F">
                <w:t xml:space="preserve"> ADD</w:t>
              </w:r>
            </w:ins>
            <w:ins w:id="106" w:author="Unknown" w:date="2018-06-06T10:39:00Z">
              <w:r w:rsidRPr="0042498F">
                <w:t xml:space="preserve"> </w:t>
              </w:r>
            </w:ins>
            <w:ins w:id="107" w:author="Unknown" w:date="2018-06-06T10:38:00Z">
              <w:r w:rsidRPr="0042498F">
                <w:rPr>
                  <w:rStyle w:val="Artref"/>
                </w:rPr>
                <w:t>5.A114</w:t>
              </w:r>
            </w:ins>
          </w:p>
          <w:p w:rsidR="001962A2" w:rsidRPr="0042498F" w:rsidRDefault="001962A2" w:rsidP="00130FDA">
            <w:pPr>
              <w:pStyle w:val="TableTextS5"/>
            </w:pPr>
            <w:r w:rsidRPr="0042498F">
              <w:tab/>
            </w:r>
            <w:r w:rsidRPr="0042498F">
              <w:tab/>
            </w:r>
            <w:r w:rsidRPr="0042498F">
              <w:tab/>
            </w:r>
            <w:r w:rsidRPr="0042498F">
              <w:tab/>
              <w:t xml:space="preserve">FIXED-SATELLITE (Earth-to-space)  </w:t>
            </w:r>
            <w:r w:rsidRPr="0042498F">
              <w:rPr>
                <w:rStyle w:val="Artref"/>
                <w:color w:val="000000"/>
              </w:rPr>
              <w:t>5.457A</w:t>
            </w:r>
            <w:r w:rsidRPr="0042498F">
              <w:t xml:space="preserve">  </w:t>
            </w:r>
            <w:r w:rsidRPr="0042498F">
              <w:rPr>
                <w:rStyle w:val="Artref"/>
                <w:color w:val="000000"/>
              </w:rPr>
              <w:t>5.457B</w:t>
            </w:r>
          </w:p>
          <w:p w:rsidR="001962A2" w:rsidRPr="0042498F" w:rsidRDefault="001962A2" w:rsidP="00130FDA">
            <w:pPr>
              <w:pStyle w:val="TableTextS5"/>
            </w:pPr>
            <w:r w:rsidRPr="0042498F">
              <w:tab/>
            </w:r>
            <w:r w:rsidRPr="0042498F">
              <w:tab/>
            </w:r>
            <w:r w:rsidRPr="0042498F">
              <w:tab/>
            </w:r>
            <w:r w:rsidRPr="0042498F">
              <w:tab/>
              <w:t xml:space="preserve">MOBILE  </w:t>
            </w:r>
            <w:r w:rsidRPr="0042498F">
              <w:rPr>
                <w:rStyle w:val="Artref"/>
              </w:rPr>
              <w:t>5.457C</w:t>
            </w:r>
          </w:p>
          <w:p w:rsidR="001962A2" w:rsidRPr="0042498F" w:rsidRDefault="001962A2" w:rsidP="00130FDA">
            <w:pPr>
              <w:pStyle w:val="TableTextS5"/>
            </w:pPr>
            <w:r w:rsidRPr="0042498F">
              <w:tab/>
            </w:r>
            <w:r w:rsidRPr="0042498F">
              <w:tab/>
            </w:r>
            <w:r w:rsidRPr="0042498F">
              <w:tab/>
            </w:r>
            <w:r w:rsidRPr="0042498F">
              <w:tab/>
            </w:r>
            <w:r w:rsidRPr="0042498F">
              <w:rPr>
                <w:rStyle w:val="Artref"/>
                <w:color w:val="000000"/>
              </w:rPr>
              <w:t>5.149</w:t>
            </w:r>
            <w:r w:rsidRPr="0042498F">
              <w:t xml:space="preserve">  </w:t>
            </w:r>
            <w:r w:rsidRPr="0042498F">
              <w:rPr>
                <w:rStyle w:val="Artref"/>
                <w:color w:val="000000"/>
              </w:rPr>
              <w:t>5.440</w:t>
            </w:r>
            <w:r w:rsidRPr="0042498F">
              <w:t xml:space="preserve">  </w:t>
            </w:r>
            <w:r w:rsidRPr="0042498F">
              <w:rPr>
                <w:rStyle w:val="Artref"/>
                <w:color w:val="000000"/>
              </w:rPr>
              <w:t>5.458</w:t>
            </w:r>
          </w:p>
        </w:tc>
      </w:tr>
    </w:tbl>
    <w:p w:rsidR="001962A2" w:rsidRPr="0042498F" w:rsidRDefault="001962A2" w:rsidP="00130FDA">
      <w:pPr>
        <w:pStyle w:val="Reasons"/>
      </w:pPr>
    </w:p>
    <w:p w:rsidR="001962A2" w:rsidRPr="0042498F" w:rsidRDefault="001962A2" w:rsidP="00130FDA">
      <w:pPr>
        <w:pStyle w:val="Methodheading4"/>
      </w:pPr>
      <w:r w:rsidRPr="0042498F">
        <w:t>1/1.14/5.1.2.1</w:t>
      </w:r>
      <w:r w:rsidRPr="0042498F">
        <w:tab/>
        <w:t>For Method 1B1,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5.A114[-6400B1-O1]</w:t>
      </w:r>
      <w:r w:rsidRPr="0042498F">
        <w:rPr>
          <w:b/>
        </w:rPr>
        <w:tab/>
      </w:r>
      <w:r w:rsidRPr="0042498F">
        <w:t>The allocation to the fixed service in the band 6 440-6 520 MHz is identified for worldwide use by high-altitude platform stations (HAPS). Such use of the fixed-service allocation by HAPS is limited to the operation of gateway links in the HAPS-to-ground direction and shall be in accordance with the provisions of Resolution </w:t>
      </w:r>
      <w:r w:rsidRPr="0042498F">
        <w:rPr>
          <w:b/>
        </w:rPr>
        <w:t>[A114-6400B1-O1] (WRC</w:t>
      </w:r>
      <w:r w:rsidRPr="0042498F">
        <w:rPr>
          <w:b/>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Note"/>
        <w:rPr>
          <w:sz w:val="16"/>
        </w:rPr>
      </w:pPr>
      <w:r w:rsidRPr="0042498F">
        <w:rPr>
          <w:rStyle w:val="Artdef"/>
        </w:rPr>
        <w:t>5.457</w:t>
      </w:r>
      <w:r w:rsidRPr="0042498F">
        <w:tab/>
        <w:t>In Australia, Burkina Faso, Cote d'Ivoire, Mali and Nigeria, the allocation to the fixed service in the band</w:t>
      </w:r>
      <w:del w:id="108" w:author="Unknown">
        <w:r w:rsidRPr="0042498F" w:rsidDel="00C80C55">
          <w:delText>s</w:delText>
        </w:r>
        <w:r w:rsidRPr="0042498F">
          <w:delText xml:space="preserve"> </w:delText>
        </w:r>
        <w:r w:rsidRPr="0042498F" w:rsidDel="00C80C55">
          <w:delText>6 440-6 520 MHz (HAPS-to-ground direction) and</w:delText>
        </w:r>
      </w:del>
      <w:r w:rsidRPr="0042498F">
        <w:t xml:space="preserve"> 6 560-6 640 MHz (ground-to-HAPS direction) may also be used by gateway links for high-altitude platform stations (HAPS) within the territory of these countries. Such use is limited to operation in HAPS gateway links and shall not cause harmful interference to, and shall not claim protection from, existing services, and shall be in compliance with Resolution </w:t>
      </w:r>
      <w:r w:rsidRPr="0042498F">
        <w:rPr>
          <w:rStyle w:val="Resdef"/>
        </w:rPr>
        <w:t>150 (</w:t>
      </w:r>
      <w:ins w:id="109" w:author="Unknown" w:date="2018-06-06T10:45:00Z">
        <w:r w:rsidRPr="0042498F">
          <w:rPr>
            <w:rStyle w:val="Resdef"/>
          </w:rPr>
          <w:t>Rev.</w:t>
        </w:r>
      </w:ins>
      <w:r w:rsidRPr="0042498F">
        <w:rPr>
          <w:rStyle w:val="Resdef"/>
        </w:rPr>
        <w:t>WRC</w:t>
      </w:r>
      <w:r w:rsidRPr="0042498F">
        <w:rPr>
          <w:rStyle w:val="Resdef"/>
        </w:rPr>
        <w:noBreakHyphen/>
      </w:r>
      <w:del w:id="110" w:author="Unknown">
        <w:r w:rsidRPr="0042498F" w:rsidDel="00C80C55">
          <w:rPr>
            <w:rStyle w:val="Resdef"/>
          </w:rPr>
          <w:delText>12</w:delText>
        </w:r>
      </w:del>
      <w:ins w:id="111" w:author="Unknown" w:date="2018-06-06T10:45:00Z">
        <w:r w:rsidRPr="0042498F">
          <w:rPr>
            <w:rStyle w:val="Resdef"/>
          </w:rPr>
          <w:t>19</w:t>
        </w:r>
      </w:ins>
      <w:r w:rsidRPr="0042498F">
        <w:rPr>
          <w:rStyle w:val="Resdef"/>
        </w:rPr>
        <w:t>)</w:t>
      </w:r>
      <w:r w:rsidRPr="0042498F">
        <w:t xml:space="preserve">. Existing services shall not be constrained in future development by HAPS gateway links. The use of HAPS gateway links in these </w:t>
      </w:r>
      <w:r w:rsidRPr="0042498F">
        <w:lastRenderedPageBreak/>
        <w:t>bands requires explicit agreement with other administrations whose territories are located within 1 000 kilometres from the border of an administration intending to use the HAPS gateway links.</w:t>
      </w:r>
      <w:r w:rsidRPr="0042498F">
        <w:rPr>
          <w:sz w:val="16"/>
        </w:rPr>
        <w:t>    (WRC</w:t>
      </w:r>
      <w:r w:rsidRPr="0042498F">
        <w:rPr>
          <w:sz w:val="16"/>
        </w:rPr>
        <w:noBreakHyphen/>
      </w:r>
      <w:del w:id="112" w:author="Unknown">
        <w:r w:rsidRPr="0042498F" w:rsidDel="00051382">
          <w:rPr>
            <w:sz w:val="16"/>
          </w:rPr>
          <w:delText>1</w:delText>
        </w:r>
        <w:r w:rsidRPr="0042498F" w:rsidDel="00FE20EF">
          <w:rPr>
            <w:sz w:val="16"/>
          </w:rPr>
          <w:delText>2</w:delText>
        </w:r>
      </w:del>
      <w:ins w:id="113" w:author="Unknown" w:date="2018-06-19T11:34:00Z">
        <w:r w:rsidRPr="0042498F">
          <w:rPr>
            <w:sz w:val="16"/>
          </w:rPr>
          <w:t>1</w:t>
        </w:r>
      </w:ins>
      <w:ins w:id="114" w:author="Unknown" w:date="2018-06-14T15:13:00Z">
        <w:r w:rsidRPr="0042498F">
          <w:rPr>
            <w:sz w:val="16"/>
          </w:rPr>
          <w:t>9</w:t>
        </w:r>
      </w:ins>
      <w:r w:rsidRPr="0042498F">
        <w:rPr>
          <w:sz w:val="16"/>
        </w:rPr>
        <w:t>)</w:t>
      </w:r>
    </w:p>
    <w:p w:rsidR="001962A2" w:rsidRPr="0042498F" w:rsidRDefault="001962A2" w:rsidP="00130FDA">
      <w:pPr>
        <w:pStyle w:val="Reasons"/>
      </w:pPr>
    </w:p>
    <w:p w:rsidR="001962A2" w:rsidRPr="0042498F" w:rsidRDefault="001962A2" w:rsidP="00130FDA">
      <w:pPr>
        <w:pStyle w:val="Methodheading4"/>
      </w:pPr>
      <w:r w:rsidRPr="0042498F">
        <w:t>1/1.14/5.1.2.2</w:t>
      </w:r>
      <w:r w:rsidRPr="0042498F">
        <w:tab/>
        <w:t>For Method 1B1, Option 2</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pPr>
        <w:pStyle w:val="Note"/>
        <w:rPr>
          <w:rFonts w:eastAsiaTheme="minorHAnsi"/>
          <w:spacing w:val="-2"/>
        </w:rPr>
      </w:pPr>
      <w:r w:rsidRPr="0042498F">
        <w:rPr>
          <w:rStyle w:val="Artdef"/>
          <w:rFonts w:eastAsiaTheme="minorHAnsi"/>
          <w:spacing w:val="-2"/>
        </w:rPr>
        <w:t>5.A114[-6400B1-O2]</w:t>
      </w:r>
      <w:r w:rsidRPr="0042498F">
        <w:rPr>
          <w:rFonts w:eastAsiaTheme="minorHAnsi"/>
          <w:spacing w:val="-2"/>
        </w:rPr>
        <w:tab/>
        <w:t xml:space="preserve">The allocation to the fixed service in the 6 440-6 520 MHz band is </w:t>
      </w:r>
      <w:r w:rsidRPr="0042498F">
        <w:rPr>
          <w:spacing w:val="-2"/>
        </w:rPr>
        <w:t xml:space="preserve">identified </w:t>
      </w:r>
      <w:r w:rsidRPr="0042498F">
        <w:rPr>
          <w:rFonts w:eastAsiaTheme="minorHAnsi"/>
          <w:spacing w:val="-2"/>
        </w:rPr>
        <w:t xml:space="preserve">for worldwide use by administrations wishing to implement high-altitude platform stations (HAPS). Such use of the fixed-service allocation by HAPS is limited to the HAPS-to-ground direction and shall not cause harmful interference to, nor claim protection from, other types of fixed-service systems or other co-primary services. Furthermore, the development of these other services shall not be constrained by HAPS subject to the provisions of Resolution </w:t>
      </w:r>
      <w:r w:rsidRPr="0042498F">
        <w:rPr>
          <w:b/>
          <w:bCs/>
          <w:spacing w:val="-2"/>
        </w:rPr>
        <w:t xml:space="preserve">[A114-6400B1-O2] </w:t>
      </w:r>
      <w:r w:rsidRPr="0042498F">
        <w:rPr>
          <w:rFonts w:eastAsiaTheme="minorHAnsi"/>
          <w:b/>
          <w:bCs/>
          <w:spacing w:val="-2"/>
        </w:rPr>
        <w:t>(WRC</w:t>
      </w:r>
      <w:r w:rsidRPr="0042498F">
        <w:rPr>
          <w:rFonts w:eastAsiaTheme="minorHAnsi"/>
          <w:b/>
          <w:bCs/>
          <w:spacing w:val="-2"/>
        </w:rPr>
        <w:noBreakHyphen/>
        <w:t>19)</w:t>
      </w:r>
      <w:r w:rsidRPr="0042498F">
        <w:rPr>
          <w:rFonts w:eastAsiaTheme="minorHAnsi"/>
          <w:spacing w:val="-2"/>
        </w:rPr>
        <w:t>.</w:t>
      </w:r>
      <w:r w:rsidRPr="0042498F">
        <w:rPr>
          <w:spacing w:val="-2"/>
          <w:sz w:val="16"/>
        </w:rPr>
        <w:t>     (WRC</w:t>
      </w:r>
      <w:r w:rsidRPr="0042498F">
        <w:rPr>
          <w:spacing w:val="-2"/>
          <w:sz w:val="16"/>
        </w:rPr>
        <w:noBreakHyphen/>
        <w:t>19)</w:t>
      </w:r>
    </w:p>
    <w:p w:rsidR="001962A2" w:rsidRPr="0042498F" w:rsidRDefault="001962A2" w:rsidP="00130FDA">
      <w:pPr>
        <w:pStyle w:val="Reasons"/>
        <w:rPr>
          <w:rFonts w:eastAsiaTheme="minorHAnsi"/>
        </w:rPr>
      </w:pPr>
    </w:p>
    <w:p w:rsidR="001962A2" w:rsidRPr="0042498F" w:rsidRDefault="001962A2" w:rsidP="00130FDA">
      <w:pPr>
        <w:pStyle w:val="Methodheading4"/>
      </w:pPr>
      <w:r w:rsidRPr="0042498F">
        <w:t>1/1.14/5.1.2.3</w:t>
      </w:r>
      <w:r w:rsidRPr="0042498F">
        <w:tab/>
        <w:t xml:space="preserve">Example Resolution for Method 1B1 – Option 1 </w:t>
      </w:r>
    </w:p>
    <w:p w:rsidR="001962A2" w:rsidRPr="0042498F" w:rsidRDefault="001962A2" w:rsidP="00130FDA">
      <w:pPr>
        <w:pStyle w:val="Proposal"/>
      </w:pPr>
      <w:r w:rsidRPr="0042498F">
        <w:t>ADD</w:t>
      </w:r>
    </w:p>
    <w:p w:rsidR="001962A2" w:rsidRPr="0042498F" w:rsidRDefault="001962A2" w:rsidP="00130FDA">
      <w:pPr>
        <w:pStyle w:val="ResNo"/>
      </w:pPr>
      <w:r w:rsidRPr="0042498F">
        <w:t>DRAFT NEW RESOLUTION [a114-6400B1-O1] (WRC</w:t>
      </w:r>
      <w:r w:rsidRPr="0042498F">
        <w:noBreakHyphen/>
        <w:t>19)</w:t>
      </w:r>
    </w:p>
    <w:p w:rsidR="001962A2" w:rsidRPr="0042498F" w:rsidRDefault="001962A2" w:rsidP="00130FDA">
      <w:pPr>
        <w:pStyle w:val="Restitle"/>
      </w:pPr>
      <w:r w:rsidRPr="0042498F">
        <w:t xml:space="preserve">Use of the bands 6 440-6 520 MHz by </w:t>
      </w:r>
      <w:r w:rsidRPr="0042498F">
        <w:rPr>
          <w:lang w:eastAsia="ja-JP"/>
        </w:rPr>
        <w:t xml:space="preserve">high-altitude platform </w:t>
      </w:r>
      <w:r w:rsidRPr="0042498F">
        <w:rPr>
          <w:lang w:eastAsia="ja-JP"/>
        </w:rPr>
        <w:br/>
        <w:t>stations in the fixed service</w:t>
      </w:r>
    </w:p>
    <w:p w:rsidR="001962A2" w:rsidRPr="0042498F" w:rsidRDefault="001962A2" w:rsidP="00130FDA">
      <w:pPr>
        <w:pStyle w:val="Normalaftertitle0"/>
        <w:keepNext/>
        <w:keepLines/>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t>Note: No text has been developed, it may be proposed in contributions to WRC-19.</w:t>
      </w:r>
    </w:p>
    <w:p w:rsidR="001962A2" w:rsidRPr="0042498F" w:rsidRDefault="001962A2" w:rsidP="00130FDA">
      <w:pPr>
        <w:pStyle w:val="Call"/>
      </w:pPr>
      <w:r w:rsidRPr="0042498F">
        <w:t>recognizing</w:t>
      </w:r>
    </w:p>
    <w:p w:rsidR="001962A2" w:rsidRPr="0042498F" w:rsidRDefault="001962A2" w:rsidP="00130FDA">
      <w:r w:rsidRPr="0042498F">
        <w:rPr>
          <w:i/>
        </w:rPr>
        <w:t>a)</w:t>
      </w:r>
      <w:r w:rsidRPr="0042498F">
        <w:rPr>
          <w:i/>
        </w:rPr>
        <w:tab/>
      </w:r>
      <w:r w:rsidRPr="0042498F">
        <w:t>that in the band 6</w:t>
      </w:r>
      <w:r w:rsidRPr="0042498F">
        <w:rPr>
          <w:iCs/>
        </w:rPr>
        <w:t> </w:t>
      </w:r>
      <w:r w:rsidRPr="0042498F">
        <w:t>440-6 520 MHz with respect to earth stations in the fixed</w:t>
      </w:r>
      <w:r w:rsidRPr="0042498F">
        <w:rPr>
          <w:iCs/>
        </w:rPr>
        <w:t>-</w:t>
      </w:r>
      <w:r w:rsidRPr="0042498F">
        <w:t>satellite service (Earth-to-space) and HAPS ground station receivers which operate in the fixed service, No.</w:t>
      </w:r>
      <w:r w:rsidRPr="0042498F">
        <w:rPr>
          <w:iCs/>
        </w:rPr>
        <w:t> </w:t>
      </w:r>
      <w:r w:rsidRPr="0042498F">
        <w:rPr>
          <w:rStyle w:val="Artref"/>
          <w:b/>
          <w:bCs/>
        </w:rPr>
        <w:t>9.17</w:t>
      </w:r>
      <w:r w:rsidRPr="0042498F">
        <w:t xml:space="preserve"> applies,</w:t>
      </w:r>
    </w:p>
    <w:p w:rsidR="001962A2" w:rsidRPr="0042498F" w:rsidRDefault="001962A2" w:rsidP="00130FDA">
      <w:r w:rsidRPr="0042498F">
        <w:rPr>
          <w:i/>
        </w:rPr>
        <w:t>b)</w:t>
      </w:r>
      <w:r w:rsidRPr="0042498F">
        <w:rPr>
          <w:i/>
        </w:rPr>
        <w:tab/>
      </w:r>
      <w:r w:rsidRPr="0042498F">
        <w:t>that ITU</w:t>
      </w:r>
      <w:r w:rsidRPr="0042498F">
        <w:noBreakHyphen/>
        <w:t>R has studied technical and operational characteristics of HAPS gateway links in the fixed service in the range 6 440-6</w:t>
      </w:r>
      <w:r w:rsidRPr="0042498F">
        <w:rPr>
          <w:spacing w:val="-3"/>
        </w:rPr>
        <w:t> </w:t>
      </w:r>
      <w:r w:rsidRPr="0042498F">
        <w:t>520 MHz resulting in Report ITU</w:t>
      </w:r>
      <w:r w:rsidRPr="0042498F">
        <w:noBreakHyphen/>
        <w:t>R F.2439;</w:t>
      </w:r>
    </w:p>
    <w:p w:rsidR="001962A2" w:rsidRPr="0042498F" w:rsidRDefault="001962A2" w:rsidP="00130FDA">
      <w:r w:rsidRPr="0042498F">
        <w:rPr>
          <w:i/>
        </w:rPr>
        <w:t>c)</w:t>
      </w:r>
      <w:r w:rsidRPr="0042498F">
        <w:rPr>
          <w:i/>
        </w:rPr>
        <w:tab/>
      </w:r>
      <w:r w:rsidRPr="0042498F">
        <w:t>that Report ITU</w:t>
      </w:r>
      <w:r w:rsidRPr="0042498F">
        <w:noBreakHyphen/>
        <w:t>R F.2437 contains the results of interference analyses between HAPS gateway links in the fixed service and other systems/services in the range 6</w:t>
      </w:r>
      <w:r w:rsidRPr="0042498F">
        <w:rPr>
          <w:spacing w:val="-3"/>
        </w:rPr>
        <w:t> </w:t>
      </w:r>
      <w:r w:rsidRPr="0042498F">
        <w:t>440-6</w:t>
      </w:r>
      <w:r w:rsidRPr="0042498F">
        <w:rPr>
          <w:spacing w:val="-3"/>
        </w:rPr>
        <w:t> </w:t>
      </w:r>
      <w:r w:rsidRPr="0042498F">
        <w:t>520 MHz;</w:t>
      </w:r>
    </w:p>
    <w:p w:rsidR="001962A2" w:rsidRPr="0042498F" w:rsidRDefault="001962A2" w:rsidP="00130FDA">
      <w:r w:rsidRPr="0042498F">
        <w:rPr>
          <w:i/>
        </w:rPr>
        <w:t>d)</w:t>
      </w:r>
      <w:r w:rsidRPr="0042498F">
        <w:tab/>
        <w:t>that the World Summit on the Information Society has encouraged the development and application of emerging technologies to facilitate infrastructure and network development worldwide with special focus on under-served regions and areas,</w:t>
      </w:r>
    </w:p>
    <w:p w:rsidR="001962A2" w:rsidRPr="0042498F" w:rsidRDefault="001962A2" w:rsidP="00130FDA">
      <w:pPr>
        <w:pStyle w:val="Call"/>
      </w:pPr>
      <w:r w:rsidRPr="0042498F">
        <w:t>resolves</w:t>
      </w:r>
    </w:p>
    <w:p w:rsidR="001962A2" w:rsidRPr="0042498F" w:rsidRDefault="001962A2">
      <w:r w:rsidRPr="0042498F">
        <w:t>1</w:t>
      </w:r>
      <w:r w:rsidRPr="0042498F">
        <w:tab/>
        <w:t xml:space="preserve">that for the purpose of protecting the fixed service systems in territory of other administrations in the band 6 440-6 520 MHz, the power flux-density level per HAPS at the surface </w:t>
      </w:r>
      <w:r w:rsidRPr="0042498F">
        <w:lastRenderedPageBreak/>
        <w:t xml:space="preserve">of the Earth in territory of other administrations shall not exceed the following </w:t>
      </w:r>
      <w:bookmarkStart w:id="115" w:name="_Hlk1755861"/>
      <w:r w:rsidRPr="0042498F">
        <w:t xml:space="preserve">limits </w:t>
      </w:r>
      <w:bookmarkEnd w:id="115"/>
      <w:r w:rsidRPr="0042498F">
        <w:t xml:space="preserve">unless the explicit agreement of the affected administration </w:t>
      </w:r>
      <w:r w:rsidRPr="0042498F">
        <w:rPr>
          <w:lang w:eastAsia="ja-JP"/>
        </w:rPr>
        <w:t>is provided at the time of notification of HAPS</w:t>
      </w:r>
      <w:r w:rsidRPr="0042498F">
        <w:t>:</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−160</w:t>
      </w:r>
      <w:r w:rsidRPr="0042498F">
        <w:rPr>
          <w:lang w:eastAsia="ja-JP"/>
        </w:rPr>
        <w:tab/>
      </w:r>
      <w:r w:rsidRPr="0042498F">
        <w:rPr>
          <w:lang w:eastAsia="ja-JP"/>
        </w:rPr>
        <w:tab/>
      </w:r>
      <w:r w:rsidRPr="0042498F">
        <w:rPr>
          <w:lang w:eastAsia="ja-JP"/>
        </w:rPr>
        <w:tab/>
        <w:t>dB(W/(m² </w:t>
      </w:r>
      <w:r w:rsidRPr="0042498F">
        <w:rPr>
          <w:rFonts w:eastAsia="SimSun"/>
        </w:rPr>
        <w:t>·</w:t>
      </w:r>
      <w:r w:rsidRPr="0042498F">
        <w:rPr>
          <w:lang w:eastAsia="ja-JP"/>
        </w:rPr>
        <w:t xml:space="preserve"> MHz)) </w:t>
      </w:r>
      <w:r w:rsidRPr="0042498F">
        <w:rPr>
          <w:lang w:eastAsia="ja-JP"/>
        </w:rPr>
        <w:tab/>
        <w:t>for</w:t>
      </w:r>
      <w:r w:rsidRPr="0042498F">
        <w:rPr>
          <w:lang w:eastAsia="ja-JP"/>
        </w:rPr>
        <w:tab/>
        <w:t>0°</w:t>
      </w:r>
      <w:r w:rsidRPr="0042498F">
        <w:rPr>
          <w:lang w:eastAsia="ja-JP"/>
        </w:rPr>
        <w:tab/>
        <w:t>≤ θ &lt; 6°</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3.75 θ − 182.5</w:t>
      </w:r>
      <w:r w:rsidRPr="0042498F">
        <w:rPr>
          <w:lang w:eastAsia="ja-JP"/>
        </w:rPr>
        <w:tab/>
      </w:r>
      <w:r w:rsidRPr="0042498F">
        <w:rPr>
          <w:lang w:eastAsia="ja-JP"/>
        </w:rPr>
        <w:tab/>
        <w:t>dB(W/(m² · MHz))</w:t>
      </w:r>
      <w:r w:rsidRPr="0042498F">
        <w:rPr>
          <w:lang w:eastAsia="ja-JP"/>
        </w:rPr>
        <w:tab/>
        <w:t>for</w:t>
      </w:r>
      <w:r w:rsidRPr="0042498F">
        <w:rPr>
          <w:lang w:eastAsia="ja-JP"/>
        </w:rPr>
        <w:tab/>
        <w:t>6°</w:t>
      </w:r>
      <w:r w:rsidRPr="0042498F">
        <w:rPr>
          <w:lang w:eastAsia="ja-JP"/>
        </w:rPr>
        <w:tab/>
        <w:t>≤ θ &lt; 10°</w:t>
      </w:r>
    </w:p>
    <w:p w:rsidR="001962A2" w:rsidRPr="0042498F" w:rsidRDefault="001962A2" w:rsidP="00130FDA">
      <w:pPr>
        <w:pStyle w:val="enumlev1"/>
        <w:keepNext/>
        <w:tabs>
          <w:tab w:val="clear" w:pos="2608"/>
          <w:tab w:val="clear" w:pos="3345"/>
          <w:tab w:val="left" w:pos="2977"/>
          <w:tab w:val="left" w:pos="3686"/>
          <w:tab w:val="left" w:pos="5812"/>
          <w:tab w:val="right" w:pos="6999"/>
          <w:tab w:val="left" w:pos="7088"/>
        </w:tabs>
        <w:rPr>
          <w:lang w:eastAsia="ja-JP"/>
        </w:rPr>
      </w:pPr>
      <w:r w:rsidRPr="0042498F">
        <w:rPr>
          <w:lang w:eastAsia="ja-JP"/>
        </w:rPr>
        <w:tab/>
        <w:t>−152.5 + 25.5 log</w:t>
      </w:r>
      <w:r w:rsidRPr="0042498F">
        <w:rPr>
          <w:vertAlign w:val="subscript"/>
          <w:lang w:eastAsia="ja-JP"/>
        </w:rPr>
        <w:t>10</w:t>
      </w:r>
      <w:r w:rsidRPr="0042498F">
        <w:rPr>
          <w:lang w:eastAsia="ja-JP"/>
        </w:rPr>
        <w:t>(θ − 8)</w:t>
      </w:r>
      <w:r w:rsidRPr="0042498F">
        <w:rPr>
          <w:lang w:eastAsia="ja-JP"/>
        </w:rPr>
        <w:tab/>
        <w:t>dB(W/(m² · MHz))</w:t>
      </w:r>
      <w:r w:rsidRPr="0042498F">
        <w:rPr>
          <w:lang w:eastAsia="ja-JP"/>
        </w:rPr>
        <w:tab/>
        <w:t>for</w:t>
      </w:r>
      <w:r w:rsidRPr="0042498F">
        <w:rPr>
          <w:lang w:eastAsia="ja-JP"/>
        </w:rPr>
        <w:tab/>
        <w:t>10°</w:t>
      </w:r>
      <w:r w:rsidRPr="0042498F">
        <w:rPr>
          <w:lang w:eastAsia="ja-JP"/>
        </w:rPr>
        <w:tab/>
        <w:t>≤ θ &lt; 56°</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−109.63</w:t>
      </w:r>
      <w:r w:rsidRPr="0042498F">
        <w:rPr>
          <w:lang w:eastAsia="ja-JP"/>
        </w:rPr>
        <w:tab/>
      </w:r>
      <w:r w:rsidRPr="0042498F">
        <w:rPr>
          <w:lang w:eastAsia="ja-JP"/>
        </w:rPr>
        <w:tab/>
        <w:t>dB(W/(m² · MHz))</w:t>
      </w:r>
      <w:r w:rsidRPr="0042498F">
        <w:rPr>
          <w:lang w:eastAsia="ja-JP"/>
        </w:rPr>
        <w:tab/>
        <w:t>for</w:t>
      </w:r>
      <w:r w:rsidRPr="0042498F">
        <w:rPr>
          <w:lang w:eastAsia="ja-JP"/>
        </w:rPr>
        <w:tab/>
        <w:t>56°</w:t>
      </w:r>
      <w:r w:rsidRPr="0042498F">
        <w:rPr>
          <w:lang w:eastAsia="ja-JP"/>
        </w:rPr>
        <w:tab/>
        <w:t>≤ θ ≤ 90°</w:t>
      </w:r>
    </w:p>
    <w:p w:rsidR="001962A2" w:rsidRPr="0042498F" w:rsidRDefault="001962A2" w:rsidP="00130FDA">
      <w:pPr>
        <w:rPr>
          <w:lang w:eastAsia="ja-JP"/>
        </w:rPr>
      </w:pPr>
      <w:r w:rsidRPr="0042498F">
        <w:rPr>
          <w:szCs w:val="24"/>
          <w:lang w:eastAsia="ja-JP"/>
        </w:rPr>
        <w:t xml:space="preserve">where </w:t>
      </w:r>
      <w:r w:rsidRPr="0042498F">
        <w:rPr>
          <w:iCs/>
          <w:lang w:eastAsia="ja-JP"/>
        </w:rPr>
        <w:t>θ</w:t>
      </w:r>
      <w:r w:rsidRPr="0042498F">
        <w:rPr>
          <w:i/>
          <w:lang w:eastAsia="ja-JP"/>
        </w:rPr>
        <w:t xml:space="preserve"> </w:t>
      </w:r>
      <w:r w:rsidRPr="0042498F">
        <w:rPr>
          <w:lang w:eastAsia="ja-JP"/>
        </w:rPr>
        <w:t xml:space="preserve">is the </w:t>
      </w:r>
      <w:r w:rsidRPr="0042498F">
        <w:t xml:space="preserve">angles of arrival </w:t>
      </w:r>
      <w:r w:rsidRPr="0042498F">
        <w:rPr>
          <w:lang w:eastAsia="ja-JP"/>
        </w:rPr>
        <w:t xml:space="preserve">of the incident wave </w:t>
      </w:r>
      <w:r w:rsidRPr="0042498F">
        <w:t>above the horizontal plane</w:t>
      </w:r>
      <w:r w:rsidRPr="0042498F">
        <w:rPr>
          <w:lang w:eastAsia="ja-JP"/>
        </w:rPr>
        <w:t>, in degrees.</w:t>
      </w:r>
    </w:p>
    <w:p w:rsidR="001962A2" w:rsidRPr="0042498F" w:rsidRDefault="001962A2" w:rsidP="00130FDA">
      <w:pPr>
        <w:rPr>
          <w:lang w:eastAsia="ja-JP"/>
        </w:rPr>
      </w:pPr>
      <w:r w:rsidRPr="0042498F">
        <w:rPr>
          <w:lang w:eastAsia="ja-JP"/>
        </w:rPr>
        <w:t>Option 1: To verify that the pfd produced by a HAPS does not exceed the above pfd mask, the following equation shall be used:</w:t>
      </w:r>
    </w:p>
    <w:p w:rsidR="001962A2" w:rsidRPr="0042498F" w:rsidRDefault="001962A2" w:rsidP="00130FDA">
      <w:pPr>
        <w:pStyle w:val="Equation"/>
      </w:pPr>
      <w:r w:rsidRPr="0042498F">
        <w:tab/>
      </w:r>
      <w:r w:rsidRPr="0042498F">
        <w:tab/>
      </w:r>
      <w:r w:rsidRPr="0042498F">
        <w:rPr>
          <w:position w:val="-46"/>
        </w:rPr>
        <w:object w:dxaOrig="3900" w:dyaOrig="1040">
          <v:shape id="_x0000_i1049" type="#_x0000_t75" style="width:198pt;height:54pt" o:ole="">
            <v:imagedata r:id="rId357" o:title=""/>
          </v:shape>
          <o:OLEObject Type="Embed" ProgID="Equation.DSMT4" ShapeID="_x0000_i1049" DrawAspect="Content" ObjectID="_1614582531" r:id="rId358"/>
        </w:object>
      </w:r>
    </w:p>
    <w:p w:rsidR="001962A2" w:rsidRPr="0042498F" w:rsidRDefault="001962A2" w:rsidP="00130FDA">
      <w:pPr>
        <w:keepNext/>
        <w:rPr>
          <w:lang w:eastAsia="ja-JP"/>
        </w:rPr>
      </w:pPr>
      <w:r w:rsidRPr="0042498F">
        <w:rPr>
          <w:lang w:eastAsia="ja-JP"/>
        </w:rPr>
        <w:t>where:</w:t>
      </w:r>
    </w:p>
    <w:p w:rsidR="001962A2" w:rsidRPr="0042498F" w:rsidRDefault="001962A2" w:rsidP="00130FDA">
      <w:pPr>
        <w:pStyle w:val="Equationlegend"/>
        <w:rPr>
          <w:lang w:eastAsia="ja-JP"/>
        </w:rPr>
      </w:pPr>
      <w:r w:rsidRPr="0042498F">
        <w:rPr>
          <w:lang w:eastAsia="ja-JP"/>
        </w:rPr>
        <w:tab/>
      </w:r>
      <w:r w:rsidRPr="0042498F">
        <w:rPr>
          <w:i/>
          <w:iCs/>
        </w:rPr>
        <w:t>e.i.r.p.</w:t>
      </w:r>
      <w:r w:rsidRPr="0042498F">
        <w:rPr>
          <w:lang w:eastAsia="ja-JP"/>
        </w:rPr>
        <w:t>:</w:t>
      </w:r>
      <w:r w:rsidRPr="0042498F">
        <w:rPr>
          <w:lang w:eastAsia="ja-JP"/>
        </w:rPr>
        <w:tab/>
        <w:t xml:space="preserve">maximum HAPS e.i.r.p. density level in dB(W/MHz) (dependent on the elevation angle </w:t>
      </w:r>
      <w:r w:rsidRPr="0042498F">
        <w:rPr>
          <w:iCs/>
          <w:lang w:eastAsia="ja-JP"/>
        </w:rPr>
        <w:t>θ</w:t>
      </w:r>
      <w:r w:rsidRPr="0042498F">
        <w:rPr>
          <w:lang w:eastAsia="ja-JP"/>
        </w:rPr>
        <w:t>);</w:t>
      </w:r>
    </w:p>
    <w:p w:rsidR="001962A2" w:rsidRPr="0042498F" w:rsidRDefault="001962A2" w:rsidP="00130FDA">
      <w:pPr>
        <w:pStyle w:val="Equationlegend"/>
      </w:pPr>
      <w:r w:rsidRPr="0042498F">
        <w:tab/>
      </w:r>
      <w:r w:rsidRPr="0042498F">
        <w:rPr>
          <w:i/>
          <w:iCs/>
        </w:rPr>
        <w:t>d</w:t>
      </w:r>
      <w:r w:rsidRPr="0042498F">
        <w:t>:</w:t>
      </w:r>
      <w:r w:rsidRPr="0042498F">
        <w:tab/>
        <w:t>distance in metres between the HAPS and the ground (elevation angle dependent);</w:t>
      </w:r>
    </w:p>
    <w:p w:rsidR="001962A2" w:rsidRPr="0042498F" w:rsidRDefault="001962A2" w:rsidP="00130FDA">
      <w:pPr>
        <w:pStyle w:val="Equationlegend"/>
        <w:rPr>
          <w:lang w:eastAsia="ja-JP"/>
        </w:rPr>
      </w:pPr>
      <w:r w:rsidRPr="0042498F">
        <w:rPr>
          <w:lang w:eastAsia="ja-JP"/>
        </w:rPr>
        <w:tab/>
      </w:r>
      <w:r w:rsidRPr="0042498F">
        <w:rPr>
          <w:i/>
          <w:iCs/>
        </w:rPr>
        <w:t>pfd</w:t>
      </w:r>
      <w:r w:rsidRPr="0042498F">
        <w:rPr>
          <w:lang w:eastAsia="ja-JP"/>
        </w:rPr>
        <w:t>(</w:t>
      </w:r>
      <w:r w:rsidRPr="0042498F">
        <w:rPr>
          <w:iCs/>
          <w:lang w:eastAsia="ja-JP"/>
        </w:rPr>
        <w:t>θ</w:t>
      </w:r>
      <w:r w:rsidRPr="0042498F">
        <w:rPr>
          <w:lang w:eastAsia="ja-JP"/>
        </w:rPr>
        <w:t>):</w:t>
      </w:r>
      <w:r w:rsidRPr="0042498F">
        <w:rPr>
          <w:lang w:eastAsia="ja-JP"/>
        </w:rPr>
        <w:tab/>
        <w:t>power flux-density at the Earth’s surface per HAPS in dB(W/(m</w:t>
      </w:r>
      <w:r w:rsidRPr="0042498F">
        <w:rPr>
          <w:vertAlign w:val="superscript"/>
          <w:lang w:eastAsia="ja-JP"/>
        </w:rPr>
        <w:t>2</w:t>
      </w:r>
      <w:r w:rsidRPr="0042498F">
        <w:rPr>
          <w:lang w:eastAsia="ja-JP"/>
        </w:rPr>
        <w:t> </w:t>
      </w:r>
      <w:r w:rsidRPr="0042498F">
        <w:rPr>
          <w:rFonts w:eastAsia="SimSun"/>
        </w:rPr>
        <w:t>· </w:t>
      </w:r>
      <w:r w:rsidRPr="0042498F">
        <w:rPr>
          <w:lang w:eastAsia="ja-JP"/>
        </w:rPr>
        <w:t>MHz));</w:t>
      </w:r>
    </w:p>
    <w:p w:rsidR="001962A2" w:rsidRPr="0042498F" w:rsidRDefault="001962A2" w:rsidP="00130FDA">
      <w:pPr>
        <w:jc w:val="both"/>
      </w:pPr>
      <w:r w:rsidRPr="0042498F">
        <w:rPr>
          <w:lang w:eastAsia="ja-JP"/>
        </w:rPr>
        <w:t>Option 2: These limits relate to the power flux</w:t>
      </w:r>
      <w:r w:rsidRPr="0042498F">
        <w:t>-</w:t>
      </w:r>
      <w:r w:rsidRPr="0042498F">
        <w:rPr>
          <w:lang w:eastAsia="ja-JP"/>
        </w:rPr>
        <w:t>density which would be obtained under assumed free-space propagation conditions</w:t>
      </w:r>
      <w:r w:rsidRPr="0042498F">
        <w:t>.</w:t>
      </w:r>
    </w:p>
    <w:p w:rsidR="001962A2" w:rsidRPr="0042498F" w:rsidRDefault="001962A2" w:rsidP="00130FDA">
      <w:pPr>
        <w:keepNext/>
      </w:pPr>
      <w:r w:rsidRPr="0042498F">
        <w:t>2</w:t>
      </w:r>
      <w:r w:rsidRPr="0042498F">
        <w:tab/>
        <w:t>that for the purpose of protecting the mobile service systems in territory of other administrations in the band 6 440-6 520 MHz, the power flux-density level at the surface of the Earth in territory of other administrations</w:t>
      </w:r>
      <w:r w:rsidRPr="0042498F">
        <w:rPr>
          <w:lang w:eastAsia="ja-JP"/>
        </w:rPr>
        <w:t xml:space="preserve"> </w:t>
      </w:r>
      <w:r w:rsidRPr="0042498F">
        <w:t>per HAPS shall not exceed the following limits unless the explicit agreement of the affected administration is provided at the time of notification of HAPS:</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szCs w:val="24"/>
          <w:lang w:eastAsia="ja-JP"/>
        </w:rPr>
        <w:tab/>
        <w:t xml:space="preserve">0.35 </w:t>
      </w:r>
      <w:r w:rsidRPr="0042498F">
        <w:rPr>
          <w:lang w:eastAsia="ja-JP"/>
        </w:rPr>
        <w:t>θ − 120</w:t>
      </w:r>
      <w:r w:rsidRPr="0042498F">
        <w:rPr>
          <w:rFonts w:eastAsia="SimSun"/>
        </w:rPr>
        <w:tab/>
      </w:r>
      <w:r w:rsidRPr="0042498F">
        <w:rPr>
          <w:rFonts w:eastAsia="SimSun"/>
        </w:rPr>
        <w:tab/>
      </w:r>
      <w:r w:rsidRPr="0042498F">
        <w:rPr>
          <w:lang w:eastAsia="ja-JP"/>
        </w:rPr>
        <w:t>dB(W/(m</w:t>
      </w:r>
      <w:r w:rsidRPr="0042498F">
        <w:rPr>
          <w:vertAlign w:val="superscript"/>
          <w:lang w:eastAsia="ja-JP"/>
        </w:rPr>
        <w:t>2</w:t>
      </w:r>
      <w:r w:rsidRPr="0042498F">
        <w:rPr>
          <w:lang w:eastAsia="ja-JP"/>
        </w:rPr>
        <w:t> · MHz))</w:t>
      </w:r>
      <w:r w:rsidRPr="0042498F">
        <w:rPr>
          <w:lang w:eastAsia="ja-JP"/>
        </w:rPr>
        <w:tab/>
        <w:t>for</w:t>
      </w:r>
      <w:r w:rsidRPr="0042498F">
        <w:rPr>
          <w:lang w:eastAsia="ja-JP"/>
        </w:rPr>
        <w:tab/>
        <w:t>0°</w:t>
      </w:r>
      <w:r w:rsidRPr="0042498F">
        <w:rPr>
          <w:lang w:eastAsia="ja-JP"/>
        </w:rPr>
        <w:tab/>
        <w:t>≤ θ &lt; 40°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 xml:space="preserve">−106 </w:t>
      </w:r>
      <w:r w:rsidRPr="0042498F">
        <w:rPr>
          <w:rFonts w:eastAsia="SimSun"/>
        </w:rPr>
        <w:tab/>
      </w:r>
      <w:r w:rsidRPr="0042498F">
        <w:rPr>
          <w:rFonts w:eastAsia="SimSun"/>
        </w:rPr>
        <w:tab/>
      </w:r>
      <w:r w:rsidRPr="0042498F">
        <w:rPr>
          <w:rFonts w:eastAsia="SimSun"/>
        </w:rPr>
        <w:tab/>
      </w:r>
      <w:r w:rsidRPr="0042498F">
        <w:rPr>
          <w:lang w:eastAsia="ja-JP"/>
        </w:rPr>
        <w:t>dB(W/(m</w:t>
      </w:r>
      <w:r w:rsidRPr="0042498F">
        <w:rPr>
          <w:vertAlign w:val="superscript"/>
          <w:lang w:eastAsia="ja-JP"/>
        </w:rPr>
        <w:t>2</w:t>
      </w:r>
      <w:r w:rsidRPr="0042498F">
        <w:rPr>
          <w:lang w:eastAsia="ja-JP"/>
        </w:rPr>
        <w:t> · MHz))</w:t>
      </w:r>
      <w:r w:rsidRPr="0042498F">
        <w:rPr>
          <w:lang w:eastAsia="ja-JP"/>
        </w:rPr>
        <w:tab/>
        <w:t>for</w:t>
      </w:r>
      <w:r w:rsidRPr="0042498F">
        <w:rPr>
          <w:lang w:eastAsia="ja-JP"/>
        </w:rPr>
        <w:tab/>
        <w:t>40°</w:t>
      </w:r>
      <w:r w:rsidRPr="0042498F">
        <w:rPr>
          <w:lang w:eastAsia="ja-JP"/>
        </w:rPr>
        <w:tab/>
        <w:t>≤ θ ≤ 90°</w:t>
      </w:r>
      <w:r w:rsidRPr="0042498F">
        <w:t xml:space="preserve"> </w:t>
      </w:r>
    </w:p>
    <w:p w:rsidR="001962A2" w:rsidRPr="0042498F" w:rsidRDefault="001962A2" w:rsidP="00130FDA">
      <w:r w:rsidRPr="0042498F">
        <w:t xml:space="preserve">where </w:t>
      </w:r>
      <w:r w:rsidRPr="0042498F">
        <w:rPr>
          <w:iCs/>
          <w:lang w:eastAsia="ja-JP"/>
        </w:rPr>
        <w:t>θ</w:t>
      </w:r>
      <w:r w:rsidRPr="0042498F">
        <w:rPr>
          <w:iCs/>
        </w:rPr>
        <w:t xml:space="preserve"> </w:t>
      </w:r>
      <w:r w:rsidRPr="0042498F">
        <w:t xml:space="preserve">is the angles of arrival </w:t>
      </w:r>
      <w:r w:rsidRPr="0042498F">
        <w:rPr>
          <w:lang w:eastAsia="ja-JP"/>
        </w:rPr>
        <w:t xml:space="preserve">of the incident wave </w:t>
      </w:r>
      <w:r w:rsidRPr="0042498F">
        <w:t>above the horizontal plane</w:t>
      </w:r>
      <w:r w:rsidRPr="0042498F">
        <w:rPr>
          <w:lang w:eastAsia="ja-JP"/>
        </w:rPr>
        <w:t>, in degrees.</w:t>
      </w:r>
    </w:p>
    <w:p w:rsidR="001962A2" w:rsidRPr="0042498F" w:rsidRDefault="001962A2" w:rsidP="00130FDA">
      <w:pPr>
        <w:keepNext/>
        <w:rPr>
          <w:lang w:eastAsia="ja-JP"/>
        </w:rPr>
      </w:pPr>
      <w:r w:rsidRPr="0042498F">
        <w:rPr>
          <w:lang w:eastAsia="ja-JP"/>
        </w:rPr>
        <w:t xml:space="preserve">Option 1: To verify that </w:t>
      </w:r>
      <w:r w:rsidRPr="0042498F">
        <w:t xml:space="preserve">the </w:t>
      </w:r>
      <w:r w:rsidRPr="0042498F">
        <w:rPr>
          <w:lang w:eastAsia="ja-JP"/>
        </w:rPr>
        <w:t>pfd produced by a HAPS does not exceed the above pfd mask, the following equation shall be used:</w:t>
      </w:r>
    </w:p>
    <w:p w:rsidR="001962A2" w:rsidRPr="0042498F" w:rsidRDefault="001962A2" w:rsidP="00130FDA">
      <w:pPr>
        <w:pStyle w:val="Equation"/>
      </w:pPr>
      <w:r w:rsidRPr="0042498F">
        <w:tab/>
      </w:r>
      <w:r w:rsidRPr="0042498F">
        <w:tab/>
      </w:r>
      <w:r w:rsidRPr="0042498F">
        <w:rPr>
          <w:position w:val="-46"/>
        </w:rPr>
        <w:object w:dxaOrig="3860" w:dyaOrig="1040">
          <v:shape id="_x0000_i1050" type="#_x0000_t75" style="width:192pt;height:54pt" o:ole="">
            <v:imagedata r:id="rId359" o:title=""/>
          </v:shape>
          <o:OLEObject Type="Embed" ProgID="Equation.DSMT4" ShapeID="_x0000_i1050" DrawAspect="Content" ObjectID="_1614582532" r:id="rId360"/>
        </w:object>
      </w:r>
    </w:p>
    <w:p w:rsidR="001962A2" w:rsidRPr="0042498F" w:rsidRDefault="001962A2" w:rsidP="00130FDA">
      <w:pPr>
        <w:keepNext/>
        <w:rPr>
          <w:lang w:eastAsia="ja-JP"/>
        </w:rPr>
      </w:pPr>
      <w:r w:rsidRPr="0042498F">
        <w:rPr>
          <w:lang w:eastAsia="ja-JP"/>
        </w:rPr>
        <w:t xml:space="preserve">where: </w:t>
      </w:r>
    </w:p>
    <w:p w:rsidR="001962A2" w:rsidRPr="0042498F" w:rsidRDefault="001962A2" w:rsidP="00130FDA">
      <w:pPr>
        <w:pStyle w:val="Equationlegend"/>
        <w:rPr>
          <w:lang w:eastAsia="ja-JP"/>
        </w:rPr>
      </w:pPr>
      <w:r w:rsidRPr="0042498F">
        <w:rPr>
          <w:lang w:eastAsia="ja-JP"/>
        </w:rPr>
        <w:tab/>
      </w:r>
      <w:r w:rsidRPr="0042498F">
        <w:rPr>
          <w:i/>
          <w:iCs/>
        </w:rPr>
        <w:t>e.i.r.p.</w:t>
      </w:r>
      <w:r w:rsidRPr="0042498F">
        <w:rPr>
          <w:lang w:eastAsia="ja-JP"/>
        </w:rPr>
        <w:t>:</w:t>
      </w:r>
      <w:r w:rsidRPr="0042498F">
        <w:rPr>
          <w:lang w:eastAsia="ja-JP"/>
        </w:rPr>
        <w:tab/>
        <w:t xml:space="preserve">maximum HAPS e.i.r.p. density level in dB(W/MHz) (dependent on the elevation angle </w:t>
      </w:r>
      <w:r w:rsidRPr="0042498F">
        <w:rPr>
          <w:iCs/>
          <w:lang w:eastAsia="ja-JP"/>
        </w:rPr>
        <w:t>θ</w:t>
      </w:r>
      <w:r w:rsidRPr="0042498F">
        <w:rPr>
          <w:lang w:eastAsia="ja-JP"/>
        </w:rPr>
        <w:t>);</w:t>
      </w:r>
    </w:p>
    <w:p w:rsidR="001962A2" w:rsidRPr="0042498F" w:rsidRDefault="001962A2" w:rsidP="00130FDA">
      <w:pPr>
        <w:pStyle w:val="Equationlegend"/>
        <w:rPr>
          <w:lang w:eastAsia="ja-JP"/>
        </w:rPr>
      </w:pPr>
      <w:r w:rsidRPr="0042498F">
        <w:rPr>
          <w:lang w:eastAsia="ja-JP"/>
        </w:rPr>
        <w:tab/>
      </w:r>
      <w:r w:rsidRPr="0042498F">
        <w:rPr>
          <w:i/>
          <w:iCs/>
        </w:rPr>
        <w:t>d</w:t>
      </w:r>
      <w:r w:rsidRPr="0042498F">
        <w:rPr>
          <w:lang w:eastAsia="ja-JP"/>
        </w:rPr>
        <w:t>:</w:t>
      </w:r>
      <w:r w:rsidRPr="0042498F">
        <w:rPr>
          <w:lang w:eastAsia="ja-JP"/>
        </w:rPr>
        <w:tab/>
        <w:t>distance in metres between the HAPS and the ground (elevation angle dependent);</w:t>
      </w:r>
    </w:p>
    <w:p w:rsidR="001962A2" w:rsidRPr="0042498F" w:rsidRDefault="001962A2" w:rsidP="00130FDA">
      <w:pPr>
        <w:pStyle w:val="Equationlegend"/>
        <w:rPr>
          <w:lang w:eastAsia="ja-JP"/>
        </w:rPr>
      </w:pPr>
      <w:r w:rsidRPr="0042498F">
        <w:rPr>
          <w:lang w:eastAsia="ja-JP"/>
        </w:rPr>
        <w:tab/>
      </w:r>
      <w:r w:rsidRPr="0042498F">
        <w:rPr>
          <w:i/>
          <w:iCs/>
        </w:rPr>
        <w:t>pfd</w:t>
      </w:r>
      <w:r w:rsidRPr="0042498F">
        <w:rPr>
          <w:lang w:eastAsia="ja-JP"/>
        </w:rPr>
        <w:t>(</w:t>
      </w:r>
      <w:r w:rsidRPr="0042498F">
        <w:rPr>
          <w:iCs/>
          <w:lang w:eastAsia="ja-JP"/>
        </w:rPr>
        <w:t>θ</w:t>
      </w:r>
      <w:r w:rsidRPr="0042498F">
        <w:rPr>
          <w:lang w:eastAsia="ja-JP"/>
        </w:rPr>
        <w:t>):</w:t>
      </w:r>
      <w:r w:rsidRPr="0042498F">
        <w:rPr>
          <w:lang w:eastAsia="ja-JP"/>
        </w:rPr>
        <w:tab/>
        <w:t>power flux-density at the Earth’s surface per HAPS in dB(W/(m</w:t>
      </w:r>
      <w:r w:rsidRPr="0042498F">
        <w:rPr>
          <w:vertAlign w:val="superscript"/>
          <w:lang w:eastAsia="ja-JP"/>
        </w:rPr>
        <w:t>2</w:t>
      </w:r>
      <w:r w:rsidRPr="0042498F">
        <w:t> </w:t>
      </w:r>
      <w:r w:rsidRPr="0042498F">
        <w:rPr>
          <w:rFonts w:eastAsia="SimSun"/>
        </w:rPr>
        <w:t>· </w:t>
      </w:r>
      <w:r w:rsidRPr="0042498F">
        <w:rPr>
          <w:lang w:eastAsia="ja-JP"/>
        </w:rPr>
        <w:t>MHz)).</w:t>
      </w:r>
    </w:p>
    <w:p w:rsidR="001962A2" w:rsidRPr="0042498F" w:rsidRDefault="001962A2" w:rsidP="00130FDA">
      <w:r w:rsidRPr="0042498F">
        <w:rPr>
          <w:lang w:eastAsia="ja-JP"/>
        </w:rPr>
        <w:t>Option 2: These limits relate to the power flux</w:t>
      </w:r>
      <w:r w:rsidRPr="0042498F">
        <w:t>-</w:t>
      </w:r>
      <w:r w:rsidRPr="0042498F">
        <w:rPr>
          <w:lang w:eastAsia="ja-JP"/>
        </w:rPr>
        <w:t>density which would be obtained under assumed free-space propagation conditions</w:t>
      </w:r>
      <w:r w:rsidRPr="0042498F">
        <w:t>.</w:t>
      </w:r>
    </w:p>
    <w:p w:rsidR="001962A2" w:rsidRPr="0042498F" w:rsidRDefault="001962A2" w:rsidP="00130FDA">
      <w:r w:rsidRPr="0042498F">
        <w:lastRenderedPageBreak/>
        <w:t>3</w:t>
      </w:r>
      <w:r w:rsidRPr="0042498F">
        <w:tab/>
        <w:t>that for the purpose of protecting fixed-satellite service space station receivers in the band 6 440-6 520 MHz, the e.i.r.p. density per HAPS platform transmitter shall be limited to −16.1 dB(W/MHz) for off-nadir angles higher than 95°;</w:t>
      </w:r>
    </w:p>
    <w:p w:rsidR="001962A2" w:rsidRPr="0042498F" w:rsidRDefault="001962A2" w:rsidP="00130FDA">
      <w:r w:rsidRPr="0042498F">
        <w:t>4</w:t>
      </w:r>
      <w:r w:rsidRPr="0042498F">
        <w:tab/>
        <w:t xml:space="preserve">that for the purpose of protecting EESS (passive) operations over oceans, </w:t>
      </w:r>
      <w:r w:rsidRPr="0042498F">
        <w:rPr>
          <w:rFonts w:eastAsia="Times"/>
          <w:lang w:eastAsia="ja-JP"/>
        </w:rPr>
        <w:t xml:space="preserve">the e.i.r.p. density of HAPS operating over the oceans or over the land at a distance lower than 29 km from a coast line (distance between the HAPS nadir point and the coast line) shall be limited to </w:t>
      </w:r>
      <w:r w:rsidRPr="0042498F">
        <w:t>−</w:t>
      </w:r>
      <w:r w:rsidRPr="0042498F">
        <w:rPr>
          <w:rFonts w:eastAsia="Times"/>
          <w:lang w:eastAsia="ja-JP"/>
        </w:rPr>
        <w:t>34.9 dB(W/200 MHz)</w:t>
      </w:r>
      <w:r w:rsidRPr="0042498F">
        <w:t xml:space="preserve"> for off-nadir angles higher than 125°;</w:t>
      </w:r>
    </w:p>
    <w:p w:rsidR="001962A2" w:rsidRPr="0042498F" w:rsidRDefault="001962A2" w:rsidP="00130FDA">
      <w:r w:rsidRPr="0042498F">
        <w:t>5</w:t>
      </w:r>
      <w:r w:rsidRPr="0042498F">
        <w:tab/>
        <w:t>that administrations planning to implement a HAPS system in the 6 440-6 520 MHz band shall notify the frequency assignments by submitting all mandatory elements of Appendix </w:t>
      </w:r>
      <w:r w:rsidRPr="0042498F">
        <w:rPr>
          <w:b/>
          <w:bCs/>
        </w:rPr>
        <w:t>4</w:t>
      </w:r>
      <w:r w:rsidRPr="0042498F">
        <w:t xml:space="preserve"> to the Bureau for the examination of compliance with respect to the Radio Regulations with a view to their registration in the Master International Frequency Register,</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Proposal"/>
        <w:rPr>
          <w:szCs w:val="22"/>
        </w:rPr>
      </w:pPr>
      <w:r w:rsidRPr="0042498F">
        <w:rPr>
          <w:szCs w:val="22"/>
        </w:rPr>
        <w:t>MOD</w:t>
      </w:r>
    </w:p>
    <w:p w:rsidR="001962A2" w:rsidRPr="0042498F" w:rsidRDefault="001962A2">
      <w:pPr>
        <w:pStyle w:val="ResNo"/>
        <w:pPrChange w:id="116" w:author="Unknown" w:date="2019-02-21T15:00:00Z">
          <w:pPr>
            <w:pStyle w:val="ResNo"/>
            <w:shd w:val="clear" w:color="auto" w:fill="CC99FF"/>
          </w:pPr>
        </w:pPrChange>
      </w:pPr>
      <w:r w:rsidRPr="0042498F">
        <w:t>RESOLUTION 150 (</w:t>
      </w:r>
      <w:ins w:id="117" w:author="Unknown" w:date="2019-03-04T15:31:00Z">
        <w:r w:rsidRPr="0042498F">
          <w:t>Rev.</w:t>
        </w:r>
      </w:ins>
      <w:r w:rsidRPr="0042498F">
        <w:t>WRC</w:t>
      </w:r>
      <w:r w:rsidRPr="0042498F">
        <w:noBreakHyphen/>
      </w:r>
      <w:del w:id="118" w:author="Unknown">
        <w:r w:rsidRPr="0042498F" w:rsidDel="006063CD">
          <w:delText>12</w:delText>
        </w:r>
      </w:del>
      <w:ins w:id="119" w:author="Unknown">
        <w:r w:rsidRPr="0042498F">
          <w:t>19</w:t>
        </w:r>
      </w:ins>
      <w:r w:rsidRPr="0042498F">
        <w:t>)</w:t>
      </w:r>
    </w:p>
    <w:p w:rsidR="001962A2" w:rsidRPr="0042498F" w:rsidRDefault="001962A2">
      <w:pPr>
        <w:pStyle w:val="ResTitle0"/>
        <w:rPr>
          <w:lang w:val="en-GB" w:eastAsia="ja-JP"/>
        </w:rPr>
        <w:pPrChange w:id="120" w:author="Unknown" w:date="2019-02-21T15:00:00Z">
          <w:pPr>
            <w:pStyle w:val="ResTitle0"/>
            <w:shd w:val="clear" w:color="auto" w:fill="CC99FF"/>
          </w:pPr>
        </w:pPrChange>
      </w:pPr>
      <w:r w:rsidRPr="0042498F">
        <w:rPr>
          <w:lang w:val="en-GB"/>
        </w:rPr>
        <w:t>Use of the band</w:t>
      </w:r>
      <w:del w:id="121" w:author="Unknown">
        <w:r w:rsidRPr="0042498F" w:rsidDel="002E2A20">
          <w:rPr>
            <w:lang w:val="en-GB"/>
          </w:rPr>
          <w:delText>s 6 440-6 520 MHz and</w:delText>
        </w:r>
      </w:del>
      <w:r w:rsidRPr="0042498F">
        <w:rPr>
          <w:lang w:val="en-GB"/>
        </w:rPr>
        <w:t xml:space="preserve"> 6 560-6 640 MHz by gateway links </w:t>
      </w:r>
      <w:r w:rsidRPr="0042498F">
        <w:rPr>
          <w:lang w:val="en-GB"/>
        </w:rPr>
        <w:br/>
      </w:r>
      <w:r w:rsidRPr="0042498F">
        <w:rPr>
          <w:lang w:val="en-GB" w:eastAsia="ja-JP"/>
        </w:rPr>
        <w:t>for high-altitude platform stations in the fixed service</w:t>
      </w:r>
    </w:p>
    <w:p w:rsidR="001962A2" w:rsidRPr="0042498F" w:rsidRDefault="001962A2">
      <w:pPr>
        <w:pStyle w:val="Normalaftertitle0"/>
        <w:rPr>
          <w:szCs w:val="24"/>
        </w:rPr>
        <w:pPrChange w:id="122" w:author="Unknown" w:date="2019-02-26T21:52:00Z">
          <w:pPr>
            <w:pStyle w:val="Normalaftertitle0"/>
            <w:shd w:val="clear" w:color="auto" w:fill="CC99FF"/>
          </w:pPr>
        </w:pPrChange>
      </w:pPr>
      <w:r w:rsidRPr="0042498F">
        <w:rPr>
          <w:szCs w:val="24"/>
        </w:rPr>
        <w:t>The World Radiocommunication Conference (</w:t>
      </w:r>
      <w:del w:id="123" w:author="Unknown">
        <w:r w:rsidRPr="0042498F" w:rsidDel="00710D30">
          <w:rPr>
            <w:szCs w:val="24"/>
          </w:rPr>
          <w:delText>Geneva, 2012</w:delText>
        </w:r>
      </w:del>
      <w:ins w:id="124" w:author="Unknown">
        <w:r w:rsidRPr="0042498F">
          <w:rPr>
            <w:szCs w:val="24"/>
          </w:rPr>
          <w:t>Sharm el-Sheik</w:t>
        </w:r>
        <w:r w:rsidR="00FE649A" w:rsidRPr="0042498F">
          <w:rPr>
            <w:szCs w:val="24"/>
          </w:rPr>
          <w:t>h</w:t>
        </w:r>
        <w:r w:rsidRPr="0042498F">
          <w:rPr>
            <w:szCs w:val="24"/>
          </w:rPr>
          <w:t>, 2019</w:t>
        </w:r>
      </w:ins>
      <w:r w:rsidRPr="0042498F">
        <w:rPr>
          <w:szCs w:val="24"/>
        </w:rPr>
        <w:t>),</w:t>
      </w:r>
    </w:p>
    <w:p w:rsidR="001962A2" w:rsidRPr="0042498F" w:rsidRDefault="001962A2">
      <w:pPr>
        <w:pStyle w:val="Call"/>
        <w:rPr>
          <w:szCs w:val="24"/>
        </w:rPr>
        <w:pPrChange w:id="125" w:author="Unknown" w:date="2019-02-21T15:00:00Z">
          <w:pPr>
            <w:pStyle w:val="Call"/>
            <w:shd w:val="clear" w:color="auto" w:fill="CC99FF"/>
          </w:pPr>
        </w:pPrChange>
      </w:pPr>
      <w:r w:rsidRPr="0042498F">
        <w:rPr>
          <w:szCs w:val="24"/>
        </w:rPr>
        <w:t>considering</w:t>
      </w:r>
    </w:p>
    <w:p w:rsidR="001962A2" w:rsidRPr="0042498F" w:rsidRDefault="001962A2">
      <w:pPr>
        <w:rPr>
          <w:szCs w:val="24"/>
        </w:rPr>
        <w:pPrChange w:id="126" w:author="Unknown" w:date="2019-02-21T15:00:00Z">
          <w:pPr>
            <w:shd w:val="clear" w:color="auto" w:fill="CC99FF"/>
          </w:pPr>
        </w:pPrChange>
      </w:pPr>
      <w:r w:rsidRPr="0042498F">
        <w:rPr>
          <w:i/>
          <w:iCs/>
          <w:szCs w:val="24"/>
        </w:rPr>
        <w:t>a)</w:t>
      </w:r>
      <w:r w:rsidRPr="0042498F">
        <w:rPr>
          <w:szCs w:val="24"/>
        </w:rPr>
        <w:tab/>
        <w:t>that ITU has among its purposes “to promote the extension of the benefit of the new telecommunication technologies to all the world’s inhabitants” (No. 6 of the Constitution);</w:t>
      </w:r>
    </w:p>
    <w:p w:rsidR="001962A2" w:rsidRPr="0042498F" w:rsidRDefault="001962A2">
      <w:pPr>
        <w:rPr>
          <w:szCs w:val="24"/>
        </w:rPr>
        <w:pPrChange w:id="127" w:author="Unknown" w:date="2019-02-21T15:00:00Z">
          <w:pPr>
            <w:shd w:val="clear" w:color="auto" w:fill="CC99FF"/>
          </w:pPr>
        </w:pPrChange>
      </w:pPr>
      <w:r w:rsidRPr="0042498F">
        <w:rPr>
          <w:i/>
          <w:color w:val="000000"/>
          <w:szCs w:val="24"/>
        </w:rPr>
        <w:t>b)</w:t>
      </w:r>
      <w:r w:rsidRPr="0042498F">
        <w:rPr>
          <w:szCs w:val="24"/>
        </w:rPr>
        <w:tab/>
        <w:t>that systems based on new technologies using high-altitude platform stations (HAPS) can potentially be used for various applications such as the provision of high-capacity services to urban and rural areas;</w:t>
      </w:r>
    </w:p>
    <w:p w:rsidR="001962A2" w:rsidRPr="0042498F" w:rsidRDefault="001962A2">
      <w:pPr>
        <w:rPr>
          <w:szCs w:val="24"/>
        </w:rPr>
        <w:pPrChange w:id="128" w:author="Unknown" w:date="2019-02-21T15:00:00Z">
          <w:pPr>
            <w:shd w:val="clear" w:color="auto" w:fill="CC99FF"/>
          </w:pPr>
        </w:pPrChange>
      </w:pPr>
      <w:r w:rsidRPr="0042498F">
        <w:rPr>
          <w:i/>
          <w:color w:val="000000"/>
          <w:szCs w:val="24"/>
        </w:rPr>
        <w:t>c)</w:t>
      </w:r>
      <w:r w:rsidRPr="0042498F">
        <w:rPr>
          <w:i/>
          <w:color w:val="000000"/>
          <w:szCs w:val="24"/>
        </w:rPr>
        <w:tab/>
      </w:r>
      <w:r w:rsidRPr="0042498F">
        <w:rPr>
          <w:szCs w:val="24"/>
        </w:rPr>
        <w:t>that provision has been made in the Radio Regulations for the deployment of HAPS in specific bands, including as base stations to serve IMT networks;</w:t>
      </w:r>
    </w:p>
    <w:p w:rsidR="001962A2" w:rsidRPr="0042498F" w:rsidRDefault="001962A2">
      <w:pPr>
        <w:rPr>
          <w:szCs w:val="24"/>
        </w:rPr>
        <w:pPrChange w:id="129" w:author="Unknown" w:date="2019-02-21T15:00:00Z">
          <w:pPr>
            <w:shd w:val="clear" w:color="auto" w:fill="CC99FF"/>
          </w:pPr>
        </w:pPrChange>
      </w:pPr>
      <w:r w:rsidRPr="0042498F">
        <w:rPr>
          <w:i/>
          <w:iCs/>
          <w:szCs w:val="24"/>
        </w:rPr>
        <w:t>d)</w:t>
      </w:r>
      <w:r w:rsidRPr="0042498F">
        <w:rPr>
          <w:szCs w:val="24"/>
        </w:rPr>
        <w:tab/>
        <w:t>that at WRC</w:t>
      </w:r>
      <w:r w:rsidRPr="0042498F">
        <w:rPr>
          <w:szCs w:val="24"/>
        </w:rPr>
        <w:noBreakHyphen/>
        <w:t>07, a need for provision for gateway links to serve HAPS operations was expressed;</w:t>
      </w:r>
    </w:p>
    <w:p w:rsidR="001962A2" w:rsidRPr="0042498F" w:rsidRDefault="001962A2">
      <w:pPr>
        <w:rPr>
          <w:szCs w:val="24"/>
        </w:rPr>
        <w:pPrChange w:id="130" w:author="Unknown" w:date="2019-02-21T15:00:00Z">
          <w:pPr>
            <w:shd w:val="clear" w:color="auto" w:fill="CC99FF"/>
          </w:pPr>
        </w:pPrChange>
      </w:pPr>
      <w:r w:rsidRPr="0042498F">
        <w:rPr>
          <w:i/>
          <w:iCs/>
          <w:szCs w:val="24"/>
        </w:rPr>
        <w:t>e)</w:t>
      </w:r>
      <w:r w:rsidRPr="0042498F">
        <w:rPr>
          <w:szCs w:val="24"/>
        </w:rPr>
        <w:tab/>
        <w:t>that WRC</w:t>
      </w:r>
      <w:r w:rsidRPr="0042498F">
        <w:rPr>
          <w:szCs w:val="24"/>
        </w:rPr>
        <w:noBreakHyphen/>
        <w:t>07 invited ITU</w:t>
      </w:r>
      <w:r w:rsidRPr="0042498F">
        <w:rPr>
          <w:szCs w:val="24"/>
        </w:rPr>
        <w:noBreakHyphen/>
        <w:t>R to conduct sharing studies, with a view to identifying two channels of 80 MHz each for gateway links for HAPS in the range from 5 850 to 7 075 MHz, in bands already allocated to the fixed service, while ensuring the protection of existing services;</w:t>
      </w:r>
    </w:p>
    <w:p w:rsidR="001962A2" w:rsidRPr="0042498F" w:rsidRDefault="001962A2">
      <w:pPr>
        <w:rPr>
          <w:szCs w:val="24"/>
        </w:rPr>
        <w:pPrChange w:id="131" w:author="Unknown" w:date="2019-02-21T15:00:00Z">
          <w:pPr>
            <w:shd w:val="clear" w:color="auto" w:fill="CC99FF"/>
          </w:pPr>
        </w:pPrChange>
      </w:pPr>
      <w:r w:rsidRPr="0042498F">
        <w:rPr>
          <w:i/>
          <w:szCs w:val="24"/>
        </w:rPr>
        <w:t>f)</w:t>
      </w:r>
      <w:r w:rsidRPr="0042498F">
        <w:rPr>
          <w:szCs w:val="24"/>
        </w:rPr>
        <w:tab/>
        <w:t>that for the purpose of protecting the operations of the Earth exploration-satellite service (EESS) (passive) in the band 6 425-7 075 MHz, No. </w:t>
      </w:r>
      <w:r w:rsidRPr="0042498F">
        <w:rPr>
          <w:rStyle w:val="Artref"/>
          <w:b/>
          <w:bCs/>
        </w:rPr>
        <w:t>5.458</w:t>
      </w:r>
      <w:r w:rsidRPr="0042498F">
        <w:rPr>
          <w:szCs w:val="24"/>
        </w:rPr>
        <w:t xml:space="preserve"> applies;</w:t>
      </w:r>
    </w:p>
    <w:p w:rsidR="001962A2" w:rsidRPr="0042498F" w:rsidRDefault="001962A2">
      <w:pPr>
        <w:rPr>
          <w:szCs w:val="24"/>
        </w:rPr>
        <w:pPrChange w:id="132" w:author="Unknown" w:date="2019-02-21T15:00:00Z">
          <w:pPr>
            <w:shd w:val="clear" w:color="auto" w:fill="CC99FF"/>
          </w:pPr>
        </w:pPrChange>
      </w:pPr>
      <w:r w:rsidRPr="0042498F">
        <w:rPr>
          <w:i/>
          <w:szCs w:val="24"/>
        </w:rPr>
        <w:t>g)</w:t>
      </w:r>
      <w:r w:rsidRPr="0042498F">
        <w:rPr>
          <w:szCs w:val="24"/>
        </w:rPr>
        <w:tab/>
        <w:t>that for the purpose of protecting the radio astronomy service in the band 6 650</w:t>
      </w:r>
      <w:r w:rsidRPr="0042498F">
        <w:rPr>
          <w:szCs w:val="24"/>
        </w:rPr>
        <w:noBreakHyphen/>
        <w:t>6 675.2 MHz, No. </w:t>
      </w:r>
      <w:r w:rsidRPr="0042498F">
        <w:rPr>
          <w:rStyle w:val="Artref"/>
          <w:b/>
          <w:bCs/>
        </w:rPr>
        <w:t>5.149</w:t>
      </w:r>
      <w:r w:rsidRPr="0042498F">
        <w:rPr>
          <w:szCs w:val="24"/>
        </w:rPr>
        <w:t xml:space="preserve"> applies;</w:t>
      </w:r>
    </w:p>
    <w:p w:rsidR="001962A2" w:rsidRPr="0042498F" w:rsidRDefault="001962A2" w:rsidP="00130FDA">
      <w:pPr>
        <w:rPr>
          <w:szCs w:val="24"/>
        </w:rPr>
      </w:pPr>
      <w:r w:rsidRPr="0042498F">
        <w:rPr>
          <w:i/>
          <w:szCs w:val="24"/>
        </w:rPr>
        <w:t>h)</w:t>
      </w:r>
      <w:r w:rsidRPr="0042498F">
        <w:rPr>
          <w:i/>
          <w:szCs w:val="24"/>
        </w:rPr>
        <w:tab/>
      </w:r>
      <w:r w:rsidRPr="0042498F">
        <w:rPr>
          <w:szCs w:val="24"/>
        </w:rPr>
        <w:t>that</w:t>
      </w:r>
      <w:r w:rsidRPr="0042498F">
        <w:rPr>
          <w:i/>
          <w:szCs w:val="24"/>
        </w:rPr>
        <w:t xml:space="preserve"> </w:t>
      </w:r>
      <w:r w:rsidRPr="0042498F">
        <w:rPr>
          <w:szCs w:val="24"/>
        </w:rPr>
        <w:t>the range 5 850-7 075 MHz is already heavily used or planned to be used by a number of different services and a number of other types of applications in the fixed service;</w:t>
      </w:r>
    </w:p>
    <w:p w:rsidR="001962A2" w:rsidRPr="0042498F" w:rsidRDefault="001962A2">
      <w:pPr>
        <w:rPr>
          <w:szCs w:val="24"/>
        </w:rPr>
        <w:pPrChange w:id="133" w:author="Unknown" w:date="2019-02-21T15:00:00Z">
          <w:pPr>
            <w:shd w:val="clear" w:color="auto" w:fill="CC99FF"/>
          </w:pPr>
        </w:pPrChange>
      </w:pPr>
      <w:r w:rsidRPr="0042498F">
        <w:rPr>
          <w:i/>
          <w:szCs w:val="24"/>
        </w:rPr>
        <w:lastRenderedPageBreak/>
        <w:t>i)</w:t>
      </w:r>
      <w:r w:rsidRPr="0042498F">
        <w:rPr>
          <w:i/>
          <w:szCs w:val="24"/>
        </w:rPr>
        <w:tab/>
      </w:r>
      <w:r w:rsidRPr="0042498F">
        <w:rPr>
          <w:szCs w:val="24"/>
        </w:rPr>
        <w:t xml:space="preserve">that in order to accommodate the need stated in </w:t>
      </w:r>
      <w:r w:rsidRPr="0042498F">
        <w:rPr>
          <w:i/>
          <w:szCs w:val="24"/>
        </w:rPr>
        <w:t>considering d)</w:t>
      </w:r>
      <w:r w:rsidRPr="0042498F">
        <w:rPr>
          <w:szCs w:val="24"/>
        </w:rPr>
        <w:t>, WRC</w:t>
      </w:r>
      <w:r w:rsidRPr="0042498F">
        <w:rPr>
          <w:szCs w:val="24"/>
        </w:rPr>
        <w:noBreakHyphen/>
        <w:t>12 adopted No. </w:t>
      </w:r>
      <w:r w:rsidRPr="0042498F">
        <w:rPr>
          <w:rStyle w:val="Artref"/>
          <w:b/>
          <w:bCs/>
        </w:rPr>
        <w:t>5.457</w:t>
      </w:r>
      <w:r w:rsidRPr="0042498F">
        <w:rPr>
          <w:szCs w:val="24"/>
        </w:rPr>
        <w:t xml:space="preserve"> to permit the use of HAPS gateway links in the fixed service in the bands 6 440</w:t>
      </w:r>
      <w:r w:rsidRPr="0042498F">
        <w:rPr>
          <w:szCs w:val="24"/>
        </w:rPr>
        <w:noBreakHyphen/>
        <w:t>6 520 MHz and 6 560-6 640 MHz in the limited number of countries listed in the footnote;</w:t>
      </w:r>
    </w:p>
    <w:p w:rsidR="001962A2" w:rsidRPr="0042498F" w:rsidRDefault="001962A2">
      <w:pPr>
        <w:rPr>
          <w:szCs w:val="24"/>
        </w:rPr>
        <w:pPrChange w:id="134" w:author="Unknown" w:date="2019-02-21T15:00:00Z">
          <w:pPr>
            <w:shd w:val="clear" w:color="auto" w:fill="CC99FF"/>
          </w:pPr>
        </w:pPrChange>
      </w:pPr>
      <w:r w:rsidRPr="0042498F">
        <w:rPr>
          <w:i/>
          <w:szCs w:val="24"/>
        </w:rPr>
        <w:t>j)</w:t>
      </w:r>
      <w:r w:rsidRPr="0042498F">
        <w:rPr>
          <w:szCs w:val="24"/>
        </w:rPr>
        <w:tab/>
        <w:t>that compatibility between HAPS and affected services will largely depend on the number of administrations deploying HAPS and the total number of such systems;</w:t>
      </w:r>
    </w:p>
    <w:p w:rsidR="001962A2" w:rsidRPr="0042498F" w:rsidRDefault="001962A2">
      <w:pPr>
        <w:rPr>
          <w:szCs w:val="24"/>
        </w:rPr>
        <w:pPrChange w:id="135" w:author="Unknown" w:date="2019-02-21T15:00:00Z">
          <w:pPr>
            <w:shd w:val="clear" w:color="auto" w:fill="CC99FF"/>
          </w:pPr>
        </w:pPrChange>
      </w:pPr>
      <w:r w:rsidRPr="0042498F">
        <w:rPr>
          <w:i/>
          <w:iCs/>
          <w:szCs w:val="24"/>
        </w:rPr>
        <w:t>k)</w:t>
      </w:r>
      <w:r w:rsidRPr="0042498F">
        <w:rPr>
          <w:szCs w:val="24"/>
        </w:rPr>
        <w:tab/>
        <w:t>that while the deployment of HAPS gateway links in the band</w:t>
      </w:r>
      <w:del w:id="136" w:author="Unknown">
        <w:r w:rsidRPr="0042498F" w:rsidDel="007C468C">
          <w:rPr>
            <w:szCs w:val="24"/>
          </w:rPr>
          <w:delText>s 6 440-6 520 MHz and</w:delText>
        </w:r>
      </w:del>
      <w:r w:rsidRPr="0042498F">
        <w:rPr>
          <w:szCs w:val="24"/>
        </w:rPr>
        <w:t xml:space="preserve"> 6 560-6 640 MHz is taken on a national basis, such deployment would affect other administrations;</w:t>
      </w:r>
    </w:p>
    <w:p w:rsidR="001962A2" w:rsidRPr="0042498F" w:rsidRDefault="001962A2">
      <w:pPr>
        <w:rPr>
          <w:iCs/>
          <w:szCs w:val="24"/>
        </w:rPr>
        <w:pPrChange w:id="137" w:author="Unknown" w:date="2019-02-21T15:00:00Z">
          <w:pPr>
            <w:shd w:val="clear" w:color="auto" w:fill="CC99FF"/>
          </w:pPr>
        </w:pPrChange>
      </w:pPr>
      <w:r w:rsidRPr="0042498F">
        <w:rPr>
          <w:i/>
          <w:iCs/>
          <w:szCs w:val="24"/>
        </w:rPr>
        <w:t>l)</w:t>
      </w:r>
      <w:r w:rsidRPr="0042498F">
        <w:rPr>
          <w:szCs w:val="24"/>
        </w:rPr>
        <w:tab/>
        <w:t>that Appendix </w:t>
      </w:r>
      <w:r w:rsidRPr="0042498F">
        <w:rPr>
          <w:rStyle w:val="Appref"/>
          <w:b/>
          <w:bCs/>
        </w:rPr>
        <w:t>4</w:t>
      </w:r>
      <w:r w:rsidRPr="0042498F">
        <w:rPr>
          <w:szCs w:val="24"/>
        </w:rPr>
        <w:t xml:space="preserve"> does not contain all the necessary data elements pertaining to HAPS gateway links,</w:t>
      </w:r>
    </w:p>
    <w:p w:rsidR="001962A2" w:rsidRPr="0042498F" w:rsidRDefault="001962A2">
      <w:pPr>
        <w:pStyle w:val="Call"/>
        <w:rPr>
          <w:szCs w:val="24"/>
        </w:rPr>
        <w:pPrChange w:id="138" w:author="Unknown" w:date="2019-02-21T15:00:00Z">
          <w:pPr>
            <w:pStyle w:val="Call"/>
            <w:shd w:val="clear" w:color="auto" w:fill="CC99FF"/>
          </w:pPr>
        </w:pPrChange>
      </w:pPr>
      <w:r w:rsidRPr="0042498F">
        <w:rPr>
          <w:szCs w:val="24"/>
        </w:rPr>
        <w:t>recognizing</w:t>
      </w:r>
    </w:p>
    <w:p w:rsidR="001962A2" w:rsidRPr="0042498F" w:rsidRDefault="001962A2">
      <w:pPr>
        <w:rPr>
          <w:szCs w:val="24"/>
        </w:rPr>
        <w:pPrChange w:id="139" w:author="Unknown" w:date="2019-02-21T15:00:00Z">
          <w:pPr>
            <w:shd w:val="clear" w:color="auto" w:fill="CC99FF"/>
          </w:pPr>
        </w:pPrChange>
      </w:pPr>
      <w:r w:rsidRPr="0042498F">
        <w:rPr>
          <w:i/>
          <w:szCs w:val="24"/>
        </w:rPr>
        <w:t>a)</w:t>
      </w:r>
      <w:r w:rsidRPr="0042498F">
        <w:rPr>
          <w:i/>
          <w:szCs w:val="24"/>
        </w:rPr>
        <w:tab/>
      </w:r>
      <w:r w:rsidRPr="0042498F">
        <w:rPr>
          <w:szCs w:val="24"/>
        </w:rPr>
        <w:t>that ITU</w:t>
      </w:r>
      <w:r w:rsidRPr="0042498F">
        <w:rPr>
          <w:szCs w:val="24"/>
        </w:rPr>
        <w:noBreakHyphen/>
        <w:t>R has studied technical and operational characteristics of HAPS gateway links in the fixed service in the range 5 850-7 075 MHz resulting in Recommendation ITU</w:t>
      </w:r>
      <w:r w:rsidRPr="0042498F">
        <w:rPr>
          <w:szCs w:val="24"/>
        </w:rPr>
        <w:noBreakHyphen/>
        <w:t>R F.1891;</w:t>
      </w:r>
    </w:p>
    <w:p w:rsidR="001962A2" w:rsidRPr="0042498F" w:rsidRDefault="001962A2">
      <w:pPr>
        <w:rPr>
          <w:szCs w:val="24"/>
        </w:rPr>
        <w:pPrChange w:id="140" w:author="Unknown" w:date="2019-02-21T15:00:00Z">
          <w:pPr>
            <w:shd w:val="clear" w:color="auto" w:fill="CC99FF"/>
          </w:pPr>
        </w:pPrChange>
      </w:pPr>
      <w:r w:rsidRPr="0042498F">
        <w:rPr>
          <w:i/>
          <w:szCs w:val="24"/>
        </w:rPr>
        <w:t>b)</w:t>
      </w:r>
      <w:r w:rsidRPr="0042498F">
        <w:rPr>
          <w:i/>
          <w:szCs w:val="24"/>
        </w:rPr>
        <w:tab/>
      </w:r>
      <w:r w:rsidRPr="0042498F">
        <w:rPr>
          <w:szCs w:val="24"/>
        </w:rPr>
        <w:t>that Recommendation ITU</w:t>
      </w:r>
      <w:r w:rsidRPr="0042498F">
        <w:rPr>
          <w:szCs w:val="24"/>
        </w:rPr>
        <w:noBreakHyphen/>
        <w:t>R F.2011 contains a methodology to evaluate interference from HAPS gateway downlinks in the fixed service to conventional fixed wireless systems in the range 5 850-7 075 MHz;</w:t>
      </w:r>
    </w:p>
    <w:p w:rsidR="001962A2" w:rsidRPr="0042498F" w:rsidRDefault="001962A2">
      <w:pPr>
        <w:rPr>
          <w:szCs w:val="24"/>
        </w:rPr>
        <w:pPrChange w:id="141" w:author="Unknown" w:date="2019-02-21T15:00:00Z">
          <w:pPr>
            <w:shd w:val="clear" w:color="auto" w:fill="CC99FF"/>
          </w:pPr>
        </w:pPrChange>
      </w:pPr>
      <w:r w:rsidRPr="0042498F">
        <w:rPr>
          <w:i/>
          <w:szCs w:val="24"/>
        </w:rPr>
        <w:t>c)</w:t>
      </w:r>
      <w:r w:rsidRPr="0042498F">
        <w:rPr>
          <w:i/>
          <w:szCs w:val="24"/>
        </w:rPr>
        <w:tab/>
      </w:r>
      <w:r w:rsidRPr="0042498F">
        <w:rPr>
          <w:szCs w:val="24"/>
        </w:rPr>
        <w:t>that Report ITU</w:t>
      </w:r>
      <w:r w:rsidRPr="0042498F">
        <w:rPr>
          <w:szCs w:val="24"/>
        </w:rPr>
        <w:noBreakHyphen/>
        <w:t>R F.2240 contains the results of interference analyses between HAPS gateway links in the fixed service and other systems/services in the range 5 850-7 075 MHz;</w:t>
      </w:r>
    </w:p>
    <w:p w:rsidR="001962A2" w:rsidRPr="0042498F" w:rsidRDefault="001962A2">
      <w:pPr>
        <w:rPr>
          <w:szCs w:val="24"/>
        </w:rPr>
        <w:pPrChange w:id="142" w:author="Unknown" w:date="2019-02-21T15:00:00Z">
          <w:pPr>
            <w:shd w:val="clear" w:color="auto" w:fill="CC99FF"/>
          </w:pPr>
        </w:pPrChange>
      </w:pPr>
      <w:r w:rsidRPr="0042498F">
        <w:rPr>
          <w:i/>
          <w:szCs w:val="24"/>
        </w:rPr>
        <w:t>d)</w:t>
      </w:r>
      <w:r w:rsidRPr="0042498F">
        <w:rPr>
          <w:szCs w:val="24"/>
        </w:rPr>
        <w:tab/>
        <w:t>that the World Summit on the Information Society has encouraged the development and application of emerging technologies to facilitate infrastructure and network development worldwide with special focus on under-served regions and areas,</w:t>
      </w:r>
    </w:p>
    <w:p w:rsidR="001962A2" w:rsidRPr="0042498F" w:rsidRDefault="001962A2">
      <w:pPr>
        <w:pStyle w:val="Call"/>
        <w:rPr>
          <w:szCs w:val="24"/>
        </w:rPr>
        <w:pPrChange w:id="143" w:author="Unknown" w:date="2019-02-21T15:00:00Z">
          <w:pPr>
            <w:pStyle w:val="Call"/>
            <w:shd w:val="clear" w:color="auto" w:fill="CC99FF"/>
          </w:pPr>
        </w:pPrChange>
      </w:pPr>
      <w:r w:rsidRPr="0042498F">
        <w:rPr>
          <w:szCs w:val="24"/>
        </w:rPr>
        <w:t>resolves</w:t>
      </w:r>
    </w:p>
    <w:p w:rsidR="001962A2" w:rsidRPr="0042498F" w:rsidRDefault="001962A2">
      <w:pPr>
        <w:rPr>
          <w:szCs w:val="24"/>
        </w:rPr>
        <w:pPrChange w:id="144" w:author="Unknown" w:date="2019-02-21T15:00:00Z">
          <w:pPr>
            <w:shd w:val="clear" w:color="auto" w:fill="CC99FF"/>
          </w:pPr>
        </w:pPrChange>
      </w:pPr>
      <w:r w:rsidRPr="0042498F">
        <w:rPr>
          <w:szCs w:val="24"/>
        </w:rPr>
        <w:t>1</w:t>
      </w:r>
      <w:r w:rsidRPr="0042498F">
        <w:rPr>
          <w:szCs w:val="24"/>
        </w:rPr>
        <w:tab/>
        <w:t xml:space="preserve">that the antenna pattern for </w:t>
      </w:r>
      <w:del w:id="145" w:author="Unknown">
        <w:r w:rsidRPr="0042498F" w:rsidDel="007C468C">
          <w:rPr>
            <w:szCs w:val="24"/>
          </w:rPr>
          <w:delText xml:space="preserve">both the HAPS platform and </w:delText>
        </w:r>
      </w:del>
      <w:r w:rsidRPr="0042498F">
        <w:rPr>
          <w:szCs w:val="24"/>
        </w:rPr>
        <w:t>the HAPS gateway station in the band</w:t>
      </w:r>
      <w:del w:id="146" w:author="Unknown">
        <w:r w:rsidRPr="0042498F" w:rsidDel="007C468C">
          <w:rPr>
            <w:szCs w:val="24"/>
          </w:rPr>
          <w:delText>s 6 440-6 520 MHz and</w:delText>
        </w:r>
      </w:del>
      <w:r w:rsidRPr="0042498F">
        <w:rPr>
          <w:szCs w:val="24"/>
        </w:rPr>
        <w:t xml:space="preserve"> 6 560-6 640 MHz shall meet the following antenna beam patterns:</w:t>
      </w:r>
    </w:p>
    <w:p w:rsidR="001962A2" w:rsidRPr="0042498F" w:rsidRDefault="001962A2">
      <w:pPr>
        <w:pStyle w:val="enumlev2"/>
        <w:tabs>
          <w:tab w:val="left" w:pos="4253"/>
          <w:tab w:val="left" w:pos="5103"/>
          <w:tab w:val="right" w:pos="6521"/>
          <w:tab w:val="left" w:pos="6663"/>
        </w:tabs>
        <w:rPr>
          <w:szCs w:val="24"/>
          <w:vertAlign w:val="subscript"/>
        </w:rPr>
        <w:pPrChange w:id="147" w:author="Unknown" w:date="2019-02-21T15:00:00Z">
          <w:pPr>
            <w:pStyle w:val="enumlev2"/>
            <w:shd w:val="clear" w:color="auto" w:fill="CC99FF"/>
            <w:tabs>
              <w:tab w:val="left" w:pos="4253"/>
              <w:tab w:val="left" w:pos="5103"/>
              <w:tab w:val="right" w:pos="6521"/>
              <w:tab w:val="left" w:pos="6663"/>
            </w:tabs>
          </w:pPr>
        </w:pPrChange>
      </w:pPr>
      <w:r w:rsidRPr="0042498F">
        <w:rPr>
          <w:szCs w:val="24"/>
        </w:rPr>
        <w:tab/>
      </w:r>
      <w:r w:rsidRPr="0042498F">
        <w:rPr>
          <w:i/>
          <w:iCs/>
          <w:szCs w:val="24"/>
        </w:rPr>
        <w:t>G</w:t>
      </w:r>
      <w:r w:rsidRPr="0042498F">
        <w:rPr>
          <w:szCs w:val="24"/>
        </w:rPr>
        <w:t xml:space="preserve">(ψ) = </w:t>
      </w:r>
      <w:r w:rsidRPr="0042498F">
        <w:rPr>
          <w:i/>
          <w:iCs/>
          <w:szCs w:val="24"/>
        </w:rPr>
        <w:t>G</w:t>
      </w:r>
      <w:r w:rsidRPr="0042498F">
        <w:rPr>
          <w:i/>
          <w:iCs/>
          <w:szCs w:val="24"/>
          <w:vertAlign w:val="subscript"/>
        </w:rPr>
        <w:t>m</w:t>
      </w:r>
      <w:r w:rsidRPr="0042498F">
        <w:rPr>
          <w:szCs w:val="24"/>
        </w:rPr>
        <w:t xml:space="preserve"> − 3(ψ/ψ</w:t>
      </w:r>
      <w:r w:rsidRPr="0042498F">
        <w:rPr>
          <w:i/>
          <w:iCs/>
          <w:szCs w:val="24"/>
          <w:vertAlign w:val="subscript"/>
        </w:rPr>
        <w:t>b</w:t>
      </w:r>
      <w:r w:rsidRPr="0042498F">
        <w:rPr>
          <w:szCs w:val="24"/>
        </w:rPr>
        <w:t>)</w:t>
      </w:r>
      <w:r w:rsidRPr="0042498F">
        <w:rPr>
          <w:szCs w:val="24"/>
          <w:vertAlign w:val="superscript"/>
        </w:rPr>
        <w:t>2</w:t>
      </w:r>
      <w:r w:rsidRPr="0042498F">
        <w:rPr>
          <w:szCs w:val="24"/>
        </w:rPr>
        <w:tab/>
        <w:t>dBi</w:t>
      </w:r>
      <w:r w:rsidRPr="0042498F">
        <w:rPr>
          <w:szCs w:val="24"/>
        </w:rPr>
        <w:tab/>
        <w:t>for</w:t>
      </w:r>
      <w:r w:rsidRPr="0042498F">
        <w:rPr>
          <w:szCs w:val="24"/>
        </w:rPr>
        <w:tab/>
        <w:t>0°</w:t>
      </w:r>
      <w:r w:rsidRPr="0042498F">
        <w:rPr>
          <w:szCs w:val="24"/>
        </w:rPr>
        <w:tab/>
        <w:t>≤  ψ  ≤  ψ</w:t>
      </w:r>
      <w:r w:rsidRPr="0042498F">
        <w:rPr>
          <w:szCs w:val="24"/>
          <w:vertAlign w:val="subscript"/>
        </w:rPr>
        <w:t>1</w:t>
      </w:r>
    </w:p>
    <w:p w:rsidR="001962A2" w:rsidRPr="0042498F" w:rsidRDefault="001962A2">
      <w:pPr>
        <w:pStyle w:val="enumlev2"/>
        <w:tabs>
          <w:tab w:val="left" w:pos="4253"/>
          <w:tab w:val="left" w:pos="5103"/>
          <w:tab w:val="right" w:pos="6521"/>
          <w:tab w:val="left" w:pos="6663"/>
        </w:tabs>
        <w:rPr>
          <w:szCs w:val="24"/>
          <w:vertAlign w:val="subscript"/>
        </w:rPr>
        <w:pPrChange w:id="148" w:author="Unknown" w:date="2019-02-21T15:00:00Z">
          <w:pPr>
            <w:pStyle w:val="enumlev2"/>
            <w:shd w:val="clear" w:color="auto" w:fill="CC99FF"/>
            <w:tabs>
              <w:tab w:val="left" w:pos="4253"/>
              <w:tab w:val="left" w:pos="5103"/>
              <w:tab w:val="right" w:pos="6521"/>
              <w:tab w:val="left" w:pos="6663"/>
            </w:tabs>
          </w:pPr>
        </w:pPrChange>
      </w:pPr>
      <w:r w:rsidRPr="0042498F">
        <w:rPr>
          <w:szCs w:val="24"/>
        </w:rPr>
        <w:tab/>
      </w:r>
      <w:r w:rsidRPr="0042498F">
        <w:rPr>
          <w:i/>
          <w:iCs/>
          <w:szCs w:val="24"/>
        </w:rPr>
        <w:t>G</w:t>
      </w:r>
      <w:r w:rsidRPr="0042498F">
        <w:rPr>
          <w:szCs w:val="24"/>
        </w:rPr>
        <w:t xml:space="preserve">(ψ) = </w:t>
      </w:r>
      <w:r w:rsidRPr="0042498F">
        <w:rPr>
          <w:i/>
          <w:iCs/>
          <w:szCs w:val="24"/>
        </w:rPr>
        <w:t>G</w:t>
      </w:r>
      <w:r w:rsidRPr="0042498F">
        <w:rPr>
          <w:i/>
          <w:iCs/>
          <w:szCs w:val="24"/>
          <w:vertAlign w:val="subscript"/>
        </w:rPr>
        <w:t>m</w:t>
      </w:r>
      <w:r w:rsidRPr="0042498F">
        <w:rPr>
          <w:szCs w:val="24"/>
        </w:rPr>
        <w:t xml:space="preserve"> + </w:t>
      </w:r>
      <w:r w:rsidRPr="0042498F">
        <w:rPr>
          <w:i/>
          <w:iCs/>
          <w:szCs w:val="24"/>
        </w:rPr>
        <w:t>L</w:t>
      </w:r>
      <w:r w:rsidRPr="0042498F">
        <w:rPr>
          <w:i/>
          <w:iCs/>
          <w:szCs w:val="24"/>
          <w:vertAlign w:val="subscript"/>
        </w:rPr>
        <w:t xml:space="preserve">N </w:t>
      </w:r>
      <w:r w:rsidRPr="0042498F">
        <w:rPr>
          <w:szCs w:val="24"/>
        </w:rPr>
        <w:tab/>
        <w:t>dBi</w:t>
      </w:r>
      <w:r w:rsidRPr="0042498F">
        <w:rPr>
          <w:szCs w:val="24"/>
        </w:rPr>
        <w:tab/>
        <w:t>for</w:t>
      </w:r>
      <w:r w:rsidRPr="0042498F">
        <w:rPr>
          <w:szCs w:val="24"/>
        </w:rPr>
        <w:tab/>
        <w:t>ψ</w:t>
      </w:r>
      <w:r w:rsidRPr="0042498F">
        <w:rPr>
          <w:szCs w:val="24"/>
          <w:vertAlign w:val="subscript"/>
        </w:rPr>
        <w:t>1</w:t>
      </w:r>
      <w:r w:rsidRPr="0042498F">
        <w:rPr>
          <w:szCs w:val="24"/>
        </w:rPr>
        <w:tab/>
        <w:t>&lt;  ψ  ≤  ψ</w:t>
      </w:r>
      <w:r w:rsidRPr="0042498F">
        <w:rPr>
          <w:szCs w:val="24"/>
          <w:vertAlign w:val="subscript"/>
        </w:rPr>
        <w:t>2</w:t>
      </w:r>
      <w:r w:rsidRPr="0042498F">
        <w:rPr>
          <w:szCs w:val="24"/>
        </w:rPr>
        <w:t xml:space="preserve"> </w:t>
      </w:r>
    </w:p>
    <w:p w:rsidR="001962A2" w:rsidRPr="0042498F" w:rsidRDefault="001962A2">
      <w:pPr>
        <w:pStyle w:val="enumlev2"/>
        <w:tabs>
          <w:tab w:val="left" w:pos="4253"/>
          <w:tab w:val="left" w:pos="5103"/>
          <w:tab w:val="right" w:pos="6521"/>
          <w:tab w:val="left" w:pos="6663"/>
        </w:tabs>
        <w:rPr>
          <w:szCs w:val="24"/>
          <w:vertAlign w:val="subscript"/>
        </w:rPr>
        <w:pPrChange w:id="149" w:author="Unknown" w:date="2019-02-21T15:00:00Z">
          <w:pPr>
            <w:pStyle w:val="enumlev2"/>
            <w:shd w:val="clear" w:color="auto" w:fill="CC99FF"/>
            <w:tabs>
              <w:tab w:val="left" w:pos="4253"/>
              <w:tab w:val="left" w:pos="5103"/>
              <w:tab w:val="right" w:pos="6521"/>
              <w:tab w:val="left" w:pos="6663"/>
            </w:tabs>
          </w:pPr>
        </w:pPrChange>
      </w:pPr>
      <w:r w:rsidRPr="0042498F">
        <w:rPr>
          <w:szCs w:val="24"/>
        </w:rPr>
        <w:tab/>
      </w:r>
      <w:r w:rsidRPr="0042498F">
        <w:rPr>
          <w:i/>
          <w:iCs/>
          <w:szCs w:val="24"/>
        </w:rPr>
        <w:t>G</w:t>
      </w:r>
      <w:r w:rsidRPr="0042498F">
        <w:rPr>
          <w:szCs w:val="24"/>
        </w:rPr>
        <w:t xml:space="preserve">(ψ) = </w:t>
      </w:r>
      <w:r w:rsidRPr="0042498F">
        <w:rPr>
          <w:i/>
          <w:iCs/>
          <w:szCs w:val="24"/>
        </w:rPr>
        <w:t>X</w:t>
      </w:r>
      <w:r w:rsidRPr="0042498F">
        <w:rPr>
          <w:szCs w:val="24"/>
        </w:rPr>
        <w:t xml:space="preserve"> − 60 log (ψ)</w:t>
      </w:r>
      <w:r w:rsidRPr="0042498F">
        <w:rPr>
          <w:szCs w:val="24"/>
        </w:rPr>
        <w:tab/>
        <w:t>dBi</w:t>
      </w:r>
      <w:r w:rsidRPr="0042498F">
        <w:rPr>
          <w:szCs w:val="24"/>
        </w:rPr>
        <w:tab/>
        <w:t>for</w:t>
      </w:r>
      <w:r w:rsidRPr="0042498F">
        <w:rPr>
          <w:szCs w:val="24"/>
        </w:rPr>
        <w:tab/>
        <w:t>ψ</w:t>
      </w:r>
      <w:r w:rsidRPr="0042498F">
        <w:rPr>
          <w:szCs w:val="24"/>
          <w:vertAlign w:val="subscript"/>
        </w:rPr>
        <w:t>2</w:t>
      </w:r>
      <w:r w:rsidRPr="0042498F">
        <w:rPr>
          <w:szCs w:val="24"/>
        </w:rPr>
        <w:tab/>
        <w:t>&lt;  ψ  ≤  ψ</w:t>
      </w:r>
      <w:r w:rsidRPr="0042498F">
        <w:rPr>
          <w:szCs w:val="24"/>
          <w:vertAlign w:val="subscript"/>
        </w:rPr>
        <w:t>3</w:t>
      </w:r>
      <w:r w:rsidRPr="0042498F">
        <w:rPr>
          <w:szCs w:val="24"/>
        </w:rPr>
        <w:t xml:space="preserve"> </w:t>
      </w:r>
    </w:p>
    <w:p w:rsidR="001962A2" w:rsidRPr="0042498F" w:rsidRDefault="001962A2">
      <w:pPr>
        <w:pStyle w:val="enumlev2"/>
        <w:tabs>
          <w:tab w:val="left" w:pos="4253"/>
          <w:tab w:val="left" w:pos="5103"/>
          <w:tab w:val="right" w:pos="6521"/>
          <w:tab w:val="left" w:pos="6663"/>
        </w:tabs>
        <w:rPr>
          <w:szCs w:val="24"/>
        </w:rPr>
        <w:pPrChange w:id="150" w:author="Unknown" w:date="2019-02-21T15:00:00Z">
          <w:pPr>
            <w:pStyle w:val="enumlev2"/>
            <w:shd w:val="clear" w:color="auto" w:fill="CC99FF"/>
            <w:tabs>
              <w:tab w:val="left" w:pos="4253"/>
              <w:tab w:val="left" w:pos="5103"/>
              <w:tab w:val="right" w:pos="6521"/>
              <w:tab w:val="left" w:pos="6663"/>
            </w:tabs>
          </w:pPr>
        </w:pPrChange>
      </w:pPr>
      <w:r w:rsidRPr="0042498F">
        <w:rPr>
          <w:szCs w:val="24"/>
        </w:rPr>
        <w:tab/>
      </w:r>
      <w:r w:rsidRPr="0042498F">
        <w:rPr>
          <w:i/>
          <w:iCs/>
          <w:szCs w:val="24"/>
        </w:rPr>
        <w:t>G</w:t>
      </w:r>
      <w:r w:rsidRPr="0042498F">
        <w:rPr>
          <w:szCs w:val="24"/>
        </w:rPr>
        <w:t xml:space="preserve">(ψ) = </w:t>
      </w:r>
      <w:r w:rsidRPr="0042498F">
        <w:rPr>
          <w:i/>
          <w:iCs/>
          <w:szCs w:val="24"/>
        </w:rPr>
        <w:t>L</w:t>
      </w:r>
      <w:r w:rsidRPr="0042498F">
        <w:rPr>
          <w:i/>
          <w:iCs/>
          <w:szCs w:val="24"/>
          <w:vertAlign w:val="subscript"/>
        </w:rPr>
        <w:t>F</w:t>
      </w:r>
      <w:r w:rsidRPr="0042498F">
        <w:rPr>
          <w:szCs w:val="24"/>
        </w:rPr>
        <w:tab/>
        <w:t>dBi</w:t>
      </w:r>
      <w:r w:rsidRPr="0042498F">
        <w:rPr>
          <w:szCs w:val="24"/>
        </w:rPr>
        <w:tab/>
        <w:t>for</w:t>
      </w:r>
      <w:r w:rsidRPr="0042498F">
        <w:rPr>
          <w:szCs w:val="24"/>
        </w:rPr>
        <w:tab/>
        <w:t>ψ</w:t>
      </w:r>
      <w:r w:rsidRPr="0042498F">
        <w:rPr>
          <w:szCs w:val="24"/>
          <w:vertAlign w:val="subscript"/>
        </w:rPr>
        <w:t>3</w:t>
      </w:r>
      <w:r w:rsidRPr="0042498F">
        <w:rPr>
          <w:szCs w:val="24"/>
        </w:rPr>
        <w:tab/>
        <w:t>&lt;  ψ  ≤  90°</w:t>
      </w:r>
    </w:p>
    <w:p w:rsidR="001962A2" w:rsidRPr="0042498F" w:rsidRDefault="001962A2">
      <w:pPr>
        <w:keepNext/>
        <w:rPr>
          <w:szCs w:val="24"/>
        </w:rPr>
        <w:pPrChange w:id="151" w:author="Unknown" w:date="2019-02-21T15:00:00Z">
          <w:pPr>
            <w:shd w:val="clear" w:color="auto" w:fill="CC99FF"/>
          </w:pPr>
        </w:pPrChange>
      </w:pPr>
      <w:r w:rsidRPr="0042498F">
        <w:rPr>
          <w:szCs w:val="24"/>
        </w:rPr>
        <w:t>where:</w:t>
      </w:r>
    </w:p>
    <w:p w:rsidR="001962A2" w:rsidRPr="0042498F" w:rsidRDefault="001962A2">
      <w:pPr>
        <w:pStyle w:val="Equationlegend"/>
        <w:rPr>
          <w:szCs w:val="24"/>
        </w:rPr>
        <w:pPrChange w:id="152" w:author="Unknown" w:date="2019-02-21T15:00:00Z">
          <w:pPr>
            <w:pStyle w:val="Equationlegend"/>
            <w:shd w:val="clear" w:color="auto" w:fill="CC99FF"/>
          </w:pPr>
        </w:pPrChange>
      </w:pPr>
      <w:r w:rsidRPr="0042498F">
        <w:rPr>
          <w:i/>
          <w:iCs/>
          <w:szCs w:val="24"/>
        </w:rPr>
        <w:tab/>
        <w:t>G</w:t>
      </w:r>
      <w:r w:rsidRPr="0042498F">
        <w:rPr>
          <w:szCs w:val="24"/>
        </w:rPr>
        <w:t>(ψ) :</w:t>
      </w:r>
      <w:r w:rsidRPr="0042498F">
        <w:rPr>
          <w:szCs w:val="24"/>
        </w:rPr>
        <w:tab/>
        <w:t>gain at the angle ψ from the main beam direction (dBi)</w:t>
      </w:r>
      <w:ins w:id="153" w:author="Unknown" w:date="2019-03-04T15:33:00Z">
        <w:r w:rsidRPr="0042498F">
          <w:rPr>
            <w:szCs w:val="24"/>
          </w:rPr>
          <w:t>;</w:t>
        </w:r>
      </w:ins>
    </w:p>
    <w:p w:rsidR="001962A2" w:rsidRPr="0042498F" w:rsidRDefault="001962A2">
      <w:pPr>
        <w:pStyle w:val="Equationlegend"/>
        <w:rPr>
          <w:szCs w:val="24"/>
        </w:rPr>
        <w:pPrChange w:id="154" w:author="Unknown" w:date="2019-02-21T15:00:00Z">
          <w:pPr>
            <w:pStyle w:val="Equationlegend"/>
            <w:shd w:val="clear" w:color="auto" w:fill="CC99FF"/>
          </w:pPr>
        </w:pPrChange>
      </w:pPr>
      <w:r w:rsidRPr="0042498F">
        <w:rPr>
          <w:i/>
          <w:iCs/>
          <w:szCs w:val="24"/>
        </w:rPr>
        <w:tab/>
        <w:t>G</w:t>
      </w:r>
      <w:r w:rsidRPr="0042498F">
        <w:rPr>
          <w:i/>
          <w:szCs w:val="24"/>
          <w:vertAlign w:val="subscript"/>
        </w:rPr>
        <w:t>m</w:t>
      </w:r>
      <w:r w:rsidRPr="0042498F">
        <w:rPr>
          <w:iCs/>
          <w:szCs w:val="24"/>
          <w:vertAlign w:val="subscript"/>
        </w:rPr>
        <w:t> </w:t>
      </w:r>
      <w:r w:rsidRPr="0042498F">
        <w:rPr>
          <w:szCs w:val="24"/>
        </w:rPr>
        <w:t>:</w:t>
      </w:r>
      <w:r w:rsidRPr="0042498F">
        <w:rPr>
          <w:szCs w:val="24"/>
        </w:rPr>
        <w:tab/>
        <w:t>maximum gain in the main lobe (dBi)</w:t>
      </w:r>
      <w:ins w:id="155" w:author="Unknown" w:date="2019-03-04T15:33:00Z">
        <w:r w:rsidRPr="0042498F">
          <w:rPr>
            <w:szCs w:val="24"/>
          </w:rPr>
          <w:t>;</w:t>
        </w:r>
      </w:ins>
    </w:p>
    <w:p w:rsidR="001962A2" w:rsidRPr="0042498F" w:rsidRDefault="001962A2">
      <w:pPr>
        <w:pStyle w:val="Equationlegend"/>
        <w:rPr>
          <w:szCs w:val="24"/>
        </w:rPr>
        <w:pPrChange w:id="156" w:author="Unknown" w:date="2019-02-21T15:00:00Z">
          <w:pPr>
            <w:pStyle w:val="Equationlegend"/>
            <w:shd w:val="clear" w:color="auto" w:fill="CC99FF"/>
          </w:pPr>
        </w:pPrChange>
      </w:pPr>
      <w:r w:rsidRPr="0042498F">
        <w:rPr>
          <w:szCs w:val="24"/>
        </w:rPr>
        <w:tab/>
        <w:t>ψ</w:t>
      </w:r>
      <w:r w:rsidRPr="0042498F">
        <w:rPr>
          <w:i/>
          <w:szCs w:val="24"/>
          <w:vertAlign w:val="subscript"/>
        </w:rPr>
        <w:t>b</w:t>
      </w:r>
      <w:r w:rsidRPr="0042498F">
        <w:rPr>
          <w:szCs w:val="24"/>
        </w:rPr>
        <w:t xml:space="preserve"> : </w:t>
      </w:r>
      <w:r w:rsidRPr="0042498F">
        <w:rPr>
          <w:szCs w:val="24"/>
        </w:rPr>
        <w:tab/>
        <w:t xml:space="preserve">one-half of the 3 dB beamwidth in the plane considered (3 dB below </w:t>
      </w:r>
      <w:r w:rsidRPr="0042498F">
        <w:rPr>
          <w:i/>
          <w:iCs/>
          <w:szCs w:val="24"/>
        </w:rPr>
        <w:t>G</w:t>
      </w:r>
      <w:r w:rsidRPr="0042498F">
        <w:rPr>
          <w:i/>
          <w:iCs/>
          <w:szCs w:val="24"/>
          <w:vertAlign w:val="subscript"/>
        </w:rPr>
        <w:t>m</w:t>
      </w:r>
      <w:r w:rsidRPr="0042498F">
        <w:rPr>
          <w:szCs w:val="24"/>
        </w:rPr>
        <w:t>) (degrees)</w:t>
      </w:r>
      <w:ins w:id="157" w:author="Unknown" w:date="2019-03-04T15:33:00Z">
        <w:r w:rsidRPr="0042498F">
          <w:rPr>
            <w:szCs w:val="24"/>
          </w:rPr>
          <w:t>;</w:t>
        </w:r>
      </w:ins>
    </w:p>
    <w:p w:rsidR="001962A2" w:rsidRPr="0042498F" w:rsidRDefault="001962A2">
      <w:pPr>
        <w:pStyle w:val="Equationlegend"/>
        <w:rPr>
          <w:szCs w:val="24"/>
        </w:rPr>
        <w:pPrChange w:id="158" w:author="Unknown" w:date="2019-02-21T15:00:00Z">
          <w:pPr>
            <w:pStyle w:val="Equationlegend"/>
            <w:shd w:val="clear" w:color="auto" w:fill="CC99FF"/>
          </w:pPr>
        </w:pPrChange>
      </w:pPr>
      <w:r w:rsidRPr="0042498F">
        <w:rPr>
          <w:i/>
          <w:iCs/>
          <w:szCs w:val="24"/>
        </w:rPr>
        <w:tab/>
        <w:t>L</w:t>
      </w:r>
      <w:r w:rsidRPr="0042498F">
        <w:rPr>
          <w:i/>
          <w:szCs w:val="24"/>
          <w:vertAlign w:val="subscript"/>
        </w:rPr>
        <w:t>N</w:t>
      </w:r>
      <w:r w:rsidRPr="0042498F">
        <w:rPr>
          <w:szCs w:val="24"/>
        </w:rPr>
        <w:t xml:space="preserve"> : </w:t>
      </w:r>
      <w:r w:rsidRPr="0042498F">
        <w:rPr>
          <w:szCs w:val="24"/>
        </w:rPr>
        <w:tab/>
        <w:t>near side-lobe level (dB) relative to the peak gain required by the system design, and has a maximum value of −25 dB</w:t>
      </w:r>
      <w:ins w:id="159" w:author="Unknown" w:date="2019-03-04T15:33:00Z">
        <w:r w:rsidRPr="0042498F">
          <w:rPr>
            <w:szCs w:val="24"/>
          </w:rPr>
          <w:t>;</w:t>
        </w:r>
      </w:ins>
    </w:p>
    <w:p w:rsidR="001962A2" w:rsidRPr="0042498F" w:rsidRDefault="001962A2">
      <w:pPr>
        <w:pStyle w:val="Equationlegend"/>
        <w:rPr>
          <w:szCs w:val="24"/>
        </w:rPr>
        <w:pPrChange w:id="160" w:author="Unknown" w:date="2019-02-21T15:00:00Z">
          <w:pPr>
            <w:pStyle w:val="Equationlegend"/>
            <w:shd w:val="clear" w:color="auto" w:fill="CC99FF"/>
          </w:pPr>
        </w:pPrChange>
      </w:pPr>
      <w:r w:rsidRPr="0042498F">
        <w:rPr>
          <w:i/>
          <w:iCs/>
          <w:szCs w:val="24"/>
        </w:rPr>
        <w:tab/>
        <w:t>L</w:t>
      </w:r>
      <w:r w:rsidRPr="0042498F">
        <w:rPr>
          <w:i/>
          <w:szCs w:val="24"/>
          <w:vertAlign w:val="subscript"/>
        </w:rPr>
        <w:t>F</w:t>
      </w:r>
      <w:r w:rsidRPr="0042498F">
        <w:rPr>
          <w:szCs w:val="24"/>
        </w:rPr>
        <w:t> :</w:t>
      </w:r>
      <w:r w:rsidRPr="0042498F">
        <w:rPr>
          <w:szCs w:val="24"/>
        </w:rPr>
        <w:tab/>
        <w:t xml:space="preserve">far side-lobe level, </w:t>
      </w:r>
      <w:r w:rsidRPr="0042498F">
        <w:rPr>
          <w:i/>
          <w:iCs/>
          <w:szCs w:val="24"/>
        </w:rPr>
        <w:t>G</w:t>
      </w:r>
      <w:r w:rsidRPr="0042498F">
        <w:rPr>
          <w:i/>
          <w:szCs w:val="24"/>
          <w:vertAlign w:val="subscript"/>
        </w:rPr>
        <w:t>m</w:t>
      </w:r>
      <w:r w:rsidRPr="0042498F">
        <w:rPr>
          <w:szCs w:val="24"/>
        </w:rPr>
        <w:t> − 73 dBi.</w:t>
      </w:r>
    </w:p>
    <w:p w:rsidR="001962A2" w:rsidRPr="0042498F" w:rsidRDefault="001962A2">
      <w:pPr>
        <w:pStyle w:val="Equation"/>
        <w:tabs>
          <w:tab w:val="left" w:pos="7371"/>
        </w:tabs>
        <w:rPr>
          <w:szCs w:val="24"/>
        </w:rPr>
        <w:pPrChange w:id="161" w:author="Unknown" w:date="2019-02-21T15:00:00Z">
          <w:pPr>
            <w:pStyle w:val="Equation"/>
            <w:shd w:val="clear" w:color="auto" w:fill="CC99FF"/>
            <w:tabs>
              <w:tab w:val="left" w:pos="7371"/>
            </w:tabs>
          </w:pPr>
        </w:pPrChange>
      </w:pPr>
      <w:r w:rsidRPr="0042498F">
        <w:rPr>
          <w:szCs w:val="24"/>
        </w:rPr>
        <w:tab/>
      </w:r>
      <w:r w:rsidRPr="0042498F">
        <w:rPr>
          <w:szCs w:val="24"/>
        </w:rPr>
        <w:tab/>
        <w:t>ψ</w:t>
      </w:r>
      <w:r w:rsidRPr="0042498F">
        <w:rPr>
          <w:szCs w:val="24"/>
          <w:vertAlign w:val="subscript"/>
        </w:rPr>
        <w:t>1</w:t>
      </w:r>
      <w:r w:rsidRPr="0042498F">
        <w:rPr>
          <w:szCs w:val="24"/>
        </w:rPr>
        <w:t xml:space="preserve"> = </w:t>
      </w:r>
      <w:r w:rsidRPr="0042498F">
        <w:rPr>
          <w:szCs w:val="24"/>
        </w:rPr>
        <w:sym w:font="Symbol" w:char="F079"/>
      </w:r>
      <w:r w:rsidRPr="0042498F">
        <w:rPr>
          <w:i/>
          <w:iCs/>
          <w:szCs w:val="24"/>
          <w:vertAlign w:val="subscript"/>
        </w:rPr>
        <w:t>b</w:t>
      </w:r>
      <w:r w:rsidRPr="0042498F">
        <w:rPr>
          <w:szCs w:val="24"/>
        </w:rPr>
        <w:t xml:space="preserve"> </w:t>
      </w:r>
      <w:r w:rsidRPr="0042498F">
        <w:rPr>
          <w:position w:val="-14"/>
        </w:rPr>
        <w:object w:dxaOrig="800" w:dyaOrig="420">
          <v:shape id="_x0000_i1051" type="#_x0000_t75" style="width:36pt;height:18pt" o:ole="">
            <v:imagedata r:id="rId361" o:title=""/>
          </v:shape>
          <o:OLEObject Type="Embed" ProgID="Equation.DSMT4" ShapeID="_x0000_i1051" DrawAspect="Content" ObjectID="_1614582533" r:id="rId362"/>
        </w:object>
      </w:r>
      <w:r w:rsidRPr="0042498F">
        <w:t xml:space="preserve"> </w:t>
      </w:r>
      <w:r w:rsidRPr="0042498F">
        <w:rPr>
          <w:noProof/>
          <w:szCs w:val="24"/>
          <w:lang w:eastAsia="zh-CN"/>
        </w:rPr>
        <mc:AlternateContent>
          <mc:Choice Requires="wps">
            <w:drawing>
              <wp:anchor distT="0" distB="0" distL="114300" distR="114300" simplePos="0" relativeHeight="251662336" behindDoc="0" locked="0" layoutInCell="1" allowOverlap="1" wp14:anchorId="6B098EE1" wp14:editId="68BB2E2B">
                <wp:simplePos x="0" y="0"/>
                <wp:positionH relativeFrom="column">
                  <wp:posOffset>0</wp:posOffset>
                </wp:positionH>
                <wp:positionV relativeFrom="paragraph">
                  <wp:posOffset>0</wp:posOffset>
                </wp:positionV>
                <wp:extent cx="635000" cy="635000"/>
                <wp:effectExtent l="0" t="0" r="0" b="0"/>
                <wp:wrapNone/>
                <wp:docPr id="1045" name="Rectangle 10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3BF79" id="Rectangle 104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eoWQIAALI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NGwnqF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2498F">
        <w:rPr>
          <w:noProof/>
          <w:szCs w:val="24"/>
          <w:lang w:eastAsia="zh-CN"/>
        </w:rPr>
        <mc:AlternateContent>
          <mc:Choice Requires="wps">
            <w:drawing>
              <wp:anchor distT="0" distB="0" distL="114300" distR="114300" simplePos="0" relativeHeight="251663360" behindDoc="0" locked="0" layoutInCell="1" allowOverlap="1" wp14:anchorId="6FE71F21" wp14:editId="10A22A54">
                <wp:simplePos x="0" y="0"/>
                <wp:positionH relativeFrom="column">
                  <wp:posOffset>0</wp:posOffset>
                </wp:positionH>
                <wp:positionV relativeFrom="paragraph">
                  <wp:posOffset>0</wp:posOffset>
                </wp:positionV>
                <wp:extent cx="635000" cy="635000"/>
                <wp:effectExtent l="0" t="0" r="0" b="0"/>
                <wp:wrapNone/>
                <wp:docPr id="1046" name="Rectangle 10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BD899" id="Rectangle 104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YWQIAALI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QZDkmF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2498F">
        <w:rPr>
          <w:noProof/>
          <w:szCs w:val="24"/>
          <w:lang w:eastAsia="zh-CN"/>
        </w:rPr>
        <mc:AlternateContent>
          <mc:Choice Requires="wps">
            <w:drawing>
              <wp:anchor distT="0" distB="0" distL="114300" distR="114300" simplePos="0" relativeHeight="251664384" behindDoc="0" locked="0" layoutInCell="1" allowOverlap="1" wp14:anchorId="383E9D60" wp14:editId="552842F1">
                <wp:simplePos x="0" y="0"/>
                <wp:positionH relativeFrom="column">
                  <wp:posOffset>0</wp:posOffset>
                </wp:positionH>
                <wp:positionV relativeFrom="paragraph">
                  <wp:posOffset>0</wp:posOffset>
                </wp:positionV>
                <wp:extent cx="635000" cy="635000"/>
                <wp:effectExtent l="0" t="0" r="0" b="0"/>
                <wp:wrapNone/>
                <wp:docPr id="1047" name="Rectangle 10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8C712" id="Rectangle 104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U+WgIAALI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&#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K05dT5aAgAAsgQAAA4AAAAAAAAAAAAAAAAALgIAAGRycy9lMm9Eb2MueG1sUEsBAi0A&#10;FAAGAAgAAAAhAIZbh9XYAAAABQEAAA8AAAAAAAAAAAAAAAAAtAQAAGRycy9kb3ducmV2LnhtbFBL&#10;BQYAAAAABAAEAPMAAAC5BQAAAAA=&#10;" filled="f" stroked="f">
                <o:lock v:ext="edit" aspectratio="t" selection="t"/>
              </v:rect>
            </w:pict>
          </mc:Fallback>
        </mc:AlternateContent>
      </w:r>
      <w:r w:rsidRPr="0042498F">
        <w:rPr>
          <w:noProof/>
          <w:szCs w:val="24"/>
          <w:lang w:eastAsia="zh-CN"/>
        </w:rPr>
        <mc:AlternateContent>
          <mc:Choice Requires="wps">
            <w:drawing>
              <wp:anchor distT="0" distB="0" distL="114300" distR="114300" simplePos="0" relativeHeight="251665408" behindDoc="0" locked="0" layoutInCell="1" allowOverlap="1" wp14:anchorId="049CF3F1" wp14:editId="1447169B">
                <wp:simplePos x="0" y="0"/>
                <wp:positionH relativeFrom="column">
                  <wp:posOffset>0</wp:posOffset>
                </wp:positionH>
                <wp:positionV relativeFrom="paragraph">
                  <wp:posOffset>0</wp:posOffset>
                </wp:positionV>
                <wp:extent cx="635000" cy="635000"/>
                <wp:effectExtent l="0" t="0" r="0" b="0"/>
                <wp:wrapNone/>
                <wp:docPr id="1048" name="Rectangle 10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AE05B" id="Rectangle 1048"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nNWQIAALI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DDS5zV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2498F">
        <w:rPr>
          <w:noProof/>
          <w:szCs w:val="24"/>
          <w:lang w:eastAsia="zh-CN"/>
        </w:rPr>
        <mc:AlternateContent>
          <mc:Choice Requires="wps">
            <w:drawing>
              <wp:anchor distT="0" distB="0" distL="114300" distR="114300" simplePos="0" relativeHeight="251666432" behindDoc="0" locked="0" layoutInCell="1" allowOverlap="1" wp14:anchorId="063AF8AD" wp14:editId="1F62B973">
                <wp:simplePos x="0" y="0"/>
                <wp:positionH relativeFrom="column">
                  <wp:posOffset>0</wp:posOffset>
                </wp:positionH>
                <wp:positionV relativeFrom="paragraph">
                  <wp:posOffset>0</wp:posOffset>
                </wp:positionV>
                <wp:extent cx="635000" cy="635000"/>
                <wp:effectExtent l="0" t="0" r="0" b="0"/>
                <wp:wrapNone/>
                <wp:docPr id="1049" name="Rectangle 10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A8226" id="Rectangle 104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hrWQIAALI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4J0oa1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2498F">
        <w:rPr>
          <w:noProof/>
          <w:szCs w:val="24"/>
          <w:lang w:eastAsia="zh-CN"/>
        </w:rPr>
        <mc:AlternateContent>
          <mc:Choice Requires="wps">
            <w:drawing>
              <wp:anchor distT="0" distB="0" distL="114300" distR="114300" simplePos="0" relativeHeight="251667456" behindDoc="0" locked="0" layoutInCell="1" allowOverlap="1" wp14:anchorId="297137E3" wp14:editId="7779C166">
                <wp:simplePos x="0" y="0"/>
                <wp:positionH relativeFrom="column">
                  <wp:posOffset>0</wp:posOffset>
                </wp:positionH>
                <wp:positionV relativeFrom="paragraph">
                  <wp:posOffset>0</wp:posOffset>
                </wp:positionV>
                <wp:extent cx="635000" cy="635000"/>
                <wp:effectExtent l="0" t="0" r="0" b="0"/>
                <wp:wrapNone/>
                <wp:docPr id="1050" name="Rectangle 10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3C7AA" id="Rectangle 1050"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lQWQIAALI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UVd5UF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2498F">
        <w:rPr>
          <w:szCs w:val="24"/>
        </w:rPr>
        <w:tab/>
        <w:t>degrees</w:t>
      </w:r>
    </w:p>
    <w:p w:rsidR="001962A2" w:rsidRPr="0042498F" w:rsidRDefault="001962A2">
      <w:pPr>
        <w:pStyle w:val="Equation"/>
        <w:tabs>
          <w:tab w:val="left" w:pos="7371"/>
        </w:tabs>
        <w:rPr>
          <w:szCs w:val="24"/>
        </w:rPr>
        <w:pPrChange w:id="162" w:author="Unknown" w:date="2019-02-21T15:00:00Z">
          <w:pPr>
            <w:pStyle w:val="Equation"/>
            <w:shd w:val="clear" w:color="auto" w:fill="CC99FF"/>
            <w:tabs>
              <w:tab w:val="left" w:pos="7371"/>
            </w:tabs>
          </w:pPr>
        </w:pPrChange>
      </w:pPr>
      <w:r w:rsidRPr="0042498F">
        <w:rPr>
          <w:szCs w:val="24"/>
        </w:rPr>
        <w:tab/>
      </w:r>
      <w:r w:rsidRPr="0042498F">
        <w:rPr>
          <w:szCs w:val="24"/>
        </w:rPr>
        <w:tab/>
      </w:r>
      <w:r w:rsidRPr="0042498F">
        <w:rPr>
          <w:szCs w:val="24"/>
        </w:rPr>
        <w:sym w:font="Symbol" w:char="F079"/>
      </w:r>
      <w:r w:rsidRPr="0042498F">
        <w:rPr>
          <w:szCs w:val="24"/>
          <w:vertAlign w:val="subscript"/>
        </w:rPr>
        <w:t>2</w:t>
      </w:r>
      <w:r w:rsidRPr="0042498F">
        <w:rPr>
          <w:szCs w:val="24"/>
        </w:rPr>
        <w:t xml:space="preserve"> = 3.745 </w:t>
      </w:r>
      <w:r w:rsidRPr="0042498F">
        <w:rPr>
          <w:szCs w:val="24"/>
        </w:rPr>
        <w:sym w:font="Symbol" w:char="F079"/>
      </w:r>
      <w:r w:rsidRPr="0042498F">
        <w:rPr>
          <w:i/>
          <w:szCs w:val="24"/>
          <w:vertAlign w:val="subscript"/>
        </w:rPr>
        <w:t>b</w:t>
      </w:r>
      <w:r w:rsidRPr="0042498F">
        <w:rPr>
          <w:szCs w:val="24"/>
        </w:rPr>
        <w:tab/>
        <w:t>degrees</w:t>
      </w:r>
    </w:p>
    <w:p w:rsidR="001962A2" w:rsidRPr="0042498F" w:rsidRDefault="001962A2">
      <w:pPr>
        <w:pStyle w:val="Equation"/>
        <w:tabs>
          <w:tab w:val="left" w:pos="7371"/>
        </w:tabs>
        <w:rPr>
          <w:szCs w:val="24"/>
          <w:lang w:eastAsia="zh-CN"/>
        </w:rPr>
        <w:pPrChange w:id="163" w:author="Unknown" w:date="2019-02-21T15:00:00Z">
          <w:pPr>
            <w:pStyle w:val="Equation"/>
            <w:shd w:val="clear" w:color="auto" w:fill="CC99FF"/>
            <w:tabs>
              <w:tab w:val="left" w:pos="7371"/>
            </w:tabs>
          </w:pPr>
        </w:pPrChange>
      </w:pPr>
      <w:r w:rsidRPr="0042498F">
        <w:rPr>
          <w:szCs w:val="24"/>
          <w:lang w:eastAsia="zh-CN"/>
        </w:rPr>
        <w:tab/>
      </w:r>
      <w:r w:rsidRPr="0042498F">
        <w:rPr>
          <w:szCs w:val="24"/>
          <w:lang w:eastAsia="zh-CN"/>
        </w:rPr>
        <w:tab/>
      </w:r>
      <w:r w:rsidRPr="0042498F">
        <w:rPr>
          <w:i/>
          <w:iCs/>
          <w:szCs w:val="24"/>
          <w:lang w:eastAsia="zh-CN"/>
        </w:rPr>
        <w:t>X</w:t>
      </w:r>
      <w:r w:rsidRPr="0042498F">
        <w:rPr>
          <w:szCs w:val="24"/>
          <w:lang w:eastAsia="zh-CN"/>
        </w:rPr>
        <w:t xml:space="preserve"> = </w:t>
      </w:r>
      <w:r w:rsidRPr="0042498F">
        <w:rPr>
          <w:i/>
          <w:iCs/>
          <w:szCs w:val="24"/>
          <w:lang w:eastAsia="zh-CN"/>
        </w:rPr>
        <w:t>G</w:t>
      </w:r>
      <w:r w:rsidRPr="0042498F">
        <w:rPr>
          <w:i/>
          <w:iCs/>
          <w:szCs w:val="24"/>
          <w:vertAlign w:val="subscript"/>
        </w:rPr>
        <w:t>m</w:t>
      </w:r>
      <w:r w:rsidRPr="0042498F">
        <w:rPr>
          <w:szCs w:val="24"/>
          <w:lang w:eastAsia="zh-CN"/>
        </w:rPr>
        <w:t xml:space="preserve"> + </w:t>
      </w:r>
      <w:r w:rsidRPr="0042498F">
        <w:rPr>
          <w:i/>
          <w:iCs/>
          <w:szCs w:val="24"/>
          <w:lang w:eastAsia="zh-CN"/>
        </w:rPr>
        <w:t>L</w:t>
      </w:r>
      <w:r w:rsidRPr="0042498F">
        <w:rPr>
          <w:i/>
          <w:iCs/>
          <w:szCs w:val="24"/>
          <w:vertAlign w:val="subscript"/>
        </w:rPr>
        <w:t>N</w:t>
      </w:r>
      <w:r w:rsidRPr="0042498F">
        <w:rPr>
          <w:szCs w:val="24"/>
          <w:lang w:eastAsia="zh-CN"/>
        </w:rPr>
        <w:t xml:space="preserve"> + 60 log (</w:t>
      </w:r>
      <w:r w:rsidRPr="0042498F">
        <w:rPr>
          <w:szCs w:val="24"/>
          <w:lang w:eastAsia="zh-CN"/>
        </w:rPr>
        <w:sym w:font="Symbol" w:char="F079"/>
      </w:r>
      <w:r w:rsidRPr="0042498F">
        <w:rPr>
          <w:szCs w:val="24"/>
          <w:vertAlign w:val="subscript"/>
          <w:lang w:eastAsia="zh-CN"/>
        </w:rPr>
        <w:t>2</w:t>
      </w:r>
      <w:r w:rsidRPr="0042498F">
        <w:rPr>
          <w:szCs w:val="24"/>
          <w:lang w:eastAsia="zh-CN"/>
        </w:rPr>
        <w:t>)</w:t>
      </w:r>
      <w:r w:rsidRPr="0042498F">
        <w:rPr>
          <w:szCs w:val="24"/>
          <w:lang w:eastAsia="zh-CN"/>
        </w:rPr>
        <w:tab/>
        <w:t>dBi</w:t>
      </w:r>
    </w:p>
    <w:p w:rsidR="001962A2" w:rsidRPr="0042498F" w:rsidRDefault="001962A2">
      <w:pPr>
        <w:pStyle w:val="Equation"/>
        <w:tabs>
          <w:tab w:val="left" w:pos="7371"/>
        </w:tabs>
        <w:rPr>
          <w:szCs w:val="24"/>
        </w:rPr>
        <w:pPrChange w:id="164" w:author="Unknown" w:date="2019-02-21T15:00:00Z">
          <w:pPr>
            <w:pStyle w:val="Equation"/>
            <w:shd w:val="clear" w:color="auto" w:fill="CC99FF"/>
            <w:tabs>
              <w:tab w:val="left" w:pos="7371"/>
            </w:tabs>
          </w:pPr>
        </w:pPrChange>
      </w:pPr>
      <w:r w:rsidRPr="0042498F">
        <w:rPr>
          <w:szCs w:val="24"/>
        </w:rPr>
        <w:tab/>
      </w:r>
      <w:r w:rsidRPr="0042498F">
        <w:rPr>
          <w:szCs w:val="24"/>
        </w:rPr>
        <w:tab/>
      </w:r>
      <w:r w:rsidRPr="0042498F">
        <w:rPr>
          <w:szCs w:val="24"/>
        </w:rPr>
        <w:sym w:font="Symbol" w:char="F079"/>
      </w:r>
      <w:r w:rsidRPr="0042498F">
        <w:rPr>
          <w:szCs w:val="24"/>
          <w:vertAlign w:val="subscript"/>
        </w:rPr>
        <w:t>3</w:t>
      </w:r>
      <w:r w:rsidRPr="0042498F">
        <w:rPr>
          <w:szCs w:val="24"/>
        </w:rPr>
        <w:t xml:space="preserve"> = </w:t>
      </w:r>
      <w:r w:rsidRPr="0042498F">
        <w:rPr>
          <w:position w:val="-6"/>
        </w:rPr>
        <w:object w:dxaOrig="1280" w:dyaOrig="400">
          <v:shape id="_x0000_i1052" type="#_x0000_t75" style="width:66pt;height:18pt" o:ole="">
            <v:imagedata r:id="rId363" o:title=""/>
          </v:shape>
          <o:OLEObject Type="Embed" ProgID="Equation.DSMT4" ShapeID="_x0000_i1052" DrawAspect="Content" ObjectID="_1614582534" r:id="rId364"/>
        </w:object>
      </w:r>
      <w:r w:rsidRPr="0042498F">
        <w:rPr>
          <w:szCs w:val="24"/>
        </w:rPr>
        <w:tab/>
        <w:t xml:space="preserve">degrees </w:t>
      </w:r>
    </w:p>
    <w:p w:rsidR="001962A2" w:rsidRPr="0042498F" w:rsidRDefault="001962A2">
      <w:pPr>
        <w:pStyle w:val="Equation"/>
        <w:tabs>
          <w:tab w:val="left" w:pos="7371"/>
        </w:tabs>
        <w:rPr>
          <w:szCs w:val="24"/>
        </w:rPr>
        <w:pPrChange w:id="165" w:author="Unknown" w:date="2019-02-21T15:00:00Z">
          <w:pPr>
            <w:pStyle w:val="Equation"/>
            <w:shd w:val="clear" w:color="auto" w:fill="CC99FF"/>
            <w:tabs>
              <w:tab w:val="left" w:pos="7371"/>
            </w:tabs>
          </w:pPr>
        </w:pPrChange>
      </w:pPr>
      <w:r w:rsidRPr="0042498F">
        <w:rPr>
          <w:szCs w:val="24"/>
        </w:rPr>
        <w:lastRenderedPageBreak/>
        <w:tab/>
      </w:r>
      <w:r w:rsidRPr="0042498F">
        <w:rPr>
          <w:szCs w:val="24"/>
        </w:rPr>
        <w:tab/>
      </w:r>
      <w:r w:rsidRPr="0042498F">
        <w:rPr>
          <w:position w:val="-24"/>
        </w:rPr>
        <w:object w:dxaOrig="2380" w:dyaOrig="620">
          <v:shape id="_x0000_i1053" type="#_x0000_t75" style="width:120pt;height:30pt" o:ole="">
            <v:imagedata r:id="rId365" o:title=""/>
          </v:shape>
          <o:OLEObject Type="Embed" ProgID="Equation.DSMT4" ShapeID="_x0000_i1053" DrawAspect="Content" ObjectID="_1614582535" r:id="rId366"/>
        </w:object>
      </w:r>
      <w:r w:rsidRPr="0042498F">
        <w:rPr>
          <w:szCs w:val="24"/>
        </w:rPr>
        <w:tab/>
        <w:t>degrees;</w:t>
      </w:r>
    </w:p>
    <w:p w:rsidR="001962A2" w:rsidRPr="0042498F" w:rsidRDefault="001962A2">
      <w:pPr>
        <w:rPr>
          <w:szCs w:val="24"/>
        </w:rPr>
        <w:pPrChange w:id="166" w:author="Unknown" w:date="2019-02-21T15:00:00Z">
          <w:pPr>
            <w:shd w:val="clear" w:color="auto" w:fill="CC99FF"/>
          </w:pPr>
        </w:pPrChange>
      </w:pPr>
      <w:r w:rsidRPr="0042498F">
        <w:rPr>
          <w:szCs w:val="24"/>
        </w:rPr>
        <w:t>2</w:t>
      </w:r>
      <w:r w:rsidRPr="0042498F">
        <w:rPr>
          <w:szCs w:val="24"/>
        </w:rPr>
        <w:tab/>
        <w:t>that the maximum angle of deviation of the HAPS airborne antenna from the nadir for gateway links shall be limited to 60 degrees corresponding to the urban area coverage of the HAPS; and the maximum number of gateway stations operating with a single platform shall not exceed 5;</w:t>
      </w:r>
    </w:p>
    <w:p w:rsidR="001962A2" w:rsidRPr="0042498F" w:rsidRDefault="001962A2">
      <w:pPr>
        <w:rPr>
          <w:szCs w:val="24"/>
        </w:rPr>
        <w:pPrChange w:id="167" w:author="Unknown" w:date="2019-02-21T15:00:00Z">
          <w:pPr>
            <w:shd w:val="clear" w:color="auto" w:fill="CC99FF"/>
          </w:pPr>
        </w:pPrChange>
      </w:pPr>
      <w:r w:rsidRPr="0042498F">
        <w:rPr>
          <w:szCs w:val="24"/>
        </w:rPr>
        <w:t>3</w:t>
      </w:r>
      <w:r w:rsidRPr="0042498F">
        <w:rPr>
          <w:szCs w:val="24"/>
        </w:rPr>
        <w:tab/>
        <w:t xml:space="preserve">that the minimum antenna elevation angle of HAPS gateway stations on the ground shall be 30 degrees; </w:t>
      </w:r>
    </w:p>
    <w:p w:rsidR="001962A2" w:rsidRPr="0042498F" w:rsidRDefault="001962A2">
      <w:pPr>
        <w:rPr>
          <w:szCs w:val="24"/>
        </w:rPr>
        <w:pPrChange w:id="168" w:author="Unknown" w:date="2019-02-21T15:00:00Z">
          <w:pPr>
            <w:shd w:val="clear" w:color="auto" w:fill="CC99FF"/>
          </w:pPr>
        </w:pPrChange>
      </w:pPr>
      <w:r w:rsidRPr="0042498F">
        <w:rPr>
          <w:szCs w:val="24"/>
        </w:rPr>
        <w:t>4</w:t>
      </w:r>
      <w:r w:rsidRPr="0042498F">
        <w:rPr>
          <w:szCs w:val="24"/>
        </w:rPr>
        <w:tab/>
        <w:t xml:space="preserve">that for the purpose of protecting the fixed satellite service (Earth-to-space), the aggregate </w:t>
      </w:r>
      <w:ins w:id="169" w:author="Unknown">
        <w:r w:rsidRPr="0042498F">
          <w:rPr>
            <w:szCs w:val="24"/>
          </w:rPr>
          <w:t>power flux</w:t>
        </w:r>
        <w:r w:rsidRPr="0042498F">
          <w:t>-</w:t>
        </w:r>
        <w:r w:rsidRPr="0042498F">
          <w:rPr>
            <w:szCs w:val="24"/>
          </w:rPr>
          <w:t>density</w:t>
        </w:r>
      </w:ins>
      <w:del w:id="170" w:author="Unknown">
        <w:r w:rsidRPr="0042498F" w:rsidDel="007C468C">
          <w:rPr>
            <w:szCs w:val="24"/>
          </w:rPr>
          <w:delText>pfd</w:delText>
        </w:r>
      </w:del>
      <w:r w:rsidRPr="0042498F">
        <w:rPr>
          <w:szCs w:val="24"/>
        </w:rPr>
        <w:t xml:space="preserve"> of HAPS uplinks shall be limited to a maximum of −183.9 dB</w:t>
      </w:r>
      <w:ins w:id="171" w:author="Unknown" w:date="2019-02-24T00:41:00Z">
        <w:r w:rsidRPr="0042498F">
          <w:rPr>
            <w:szCs w:val="24"/>
          </w:rPr>
          <w:t>(</w:t>
        </w:r>
      </w:ins>
      <w:r w:rsidRPr="0042498F">
        <w:rPr>
          <w:szCs w:val="24"/>
        </w:rPr>
        <w:t>W/</w:t>
      </w:r>
      <w:ins w:id="172" w:author="Unknown" w:date="2019-02-24T00:41:00Z">
        <w:r w:rsidRPr="0042498F">
          <w:rPr>
            <w:szCs w:val="24"/>
          </w:rPr>
          <w:t>(</w:t>
        </w:r>
      </w:ins>
      <w:r w:rsidRPr="0042498F">
        <w:rPr>
          <w:szCs w:val="24"/>
        </w:rPr>
        <w:t>m</w:t>
      </w:r>
      <w:r w:rsidRPr="0042498F">
        <w:rPr>
          <w:szCs w:val="24"/>
          <w:vertAlign w:val="superscript"/>
        </w:rPr>
        <w:t>2</w:t>
      </w:r>
      <w:r w:rsidRPr="0042498F">
        <w:rPr>
          <w:szCs w:val="24"/>
        </w:rPr>
        <w:t xml:space="preserve"> </w:t>
      </w:r>
      <w:del w:id="173" w:author="Unknown">
        <w:r w:rsidRPr="0042498F" w:rsidDel="00EF393D">
          <w:rPr>
            <w:szCs w:val="24"/>
          </w:rPr>
          <w:delText>in</w:delText>
        </w:r>
      </w:del>
      <w:ins w:id="174" w:author="Unknown" w:date="2019-03-04T15:34:00Z">
        <w:r w:rsidRPr="0042498F">
          <w:rPr>
            <w:szCs w:val="24"/>
          </w:rPr>
          <w:t>·</w:t>
        </w:r>
      </w:ins>
      <w:r w:rsidRPr="0042498F">
        <w:rPr>
          <w:szCs w:val="24"/>
        </w:rPr>
        <w:t xml:space="preserve"> 4 kHz</w:t>
      </w:r>
      <w:ins w:id="175" w:author="Unknown" w:date="2019-02-24T00:42:00Z">
        <w:r w:rsidRPr="0042498F">
          <w:rPr>
            <w:szCs w:val="24"/>
          </w:rPr>
          <w:t>))</w:t>
        </w:r>
      </w:ins>
      <w:r w:rsidRPr="0042498F">
        <w:rPr>
          <w:szCs w:val="24"/>
        </w:rPr>
        <w:t xml:space="preserve"> at any point in the geostationary arc. To meet this aggregate </w:t>
      </w:r>
      <w:ins w:id="176" w:author="Unknown">
        <w:r w:rsidRPr="0042498F">
          <w:rPr>
            <w:szCs w:val="24"/>
          </w:rPr>
          <w:t>power flux</w:t>
        </w:r>
        <w:r w:rsidRPr="0042498F">
          <w:t>-</w:t>
        </w:r>
        <w:r w:rsidRPr="0042498F">
          <w:rPr>
            <w:szCs w:val="24"/>
          </w:rPr>
          <w:t>density</w:t>
        </w:r>
      </w:ins>
      <w:del w:id="177" w:author="Unknown">
        <w:r w:rsidRPr="0042498F" w:rsidDel="007C468C">
          <w:rPr>
            <w:szCs w:val="24"/>
          </w:rPr>
          <w:delText>pfd</w:delText>
        </w:r>
      </w:del>
      <w:r w:rsidRPr="0042498F">
        <w:rPr>
          <w:szCs w:val="24"/>
        </w:rPr>
        <w:t xml:space="preserve"> criterion, the maximum e.i.r.p. </w:t>
      </w:r>
      <w:ins w:id="178" w:author="Unknown" w:date="2019-02-24T19:32:00Z">
        <w:r w:rsidRPr="0042498F">
          <w:t>density</w:t>
        </w:r>
        <w:r w:rsidRPr="0042498F">
          <w:rPr>
            <w:szCs w:val="24"/>
          </w:rPr>
          <w:t xml:space="preserve"> </w:t>
        </w:r>
      </w:ins>
      <w:r w:rsidRPr="0042498F">
        <w:rPr>
          <w:szCs w:val="24"/>
        </w:rPr>
        <w:t>value of a single HAPS gateway link towards the geostationary arc shall not exceed −59.9 dB</w:t>
      </w:r>
      <w:ins w:id="179" w:author="Unknown" w:date="2019-02-24T00:42:00Z">
        <w:r w:rsidRPr="0042498F">
          <w:rPr>
            <w:szCs w:val="24"/>
          </w:rPr>
          <w:t>(</w:t>
        </w:r>
      </w:ins>
      <w:r w:rsidRPr="0042498F">
        <w:rPr>
          <w:szCs w:val="24"/>
        </w:rPr>
        <w:t>W/4 kHz</w:t>
      </w:r>
      <w:ins w:id="180" w:author="Unknown" w:date="2019-02-24T00:42:00Z">
        <w:r w:rsidRPr="0042498F">
          <w:rPr>
            <w:szCs w:val="24"/>
          </w:rPr>
          <w:t>)</w:t>
        </w:r>
      </w:ins>
      <w:r w:rsidRPr="0042498F">
        <w:rPr>
          <w:szCs w:val="24"/>
        </w:rPr>
        <w:t xml:space="preserve"> in any direction within ±5 degrees of the geostationary arc;</w:t>
      </w:r>
    </w:p>
    <w:p w:rsidR="001962A2" w:rsidRPr="0042498F" w:rsidDel="001B20E5" w:rsidRDefault="001962A2">
      <w:pPr>
        <w:rPr>
          <w:del w:id="181" w:author="Unknown"/>
          <w:szCs w:val="24"/>
        </w:rPr>
        <w:pPrChange w:id="182" w:author="Unknown" w:date="2019-02-21T15:00:00Z">
          <w:pPr>
            <w:shd w:val="clear" w:color="auto" w:fill="CC99FF"/>
          </w:pPr>
        </w:pPrChange>
      </w:pPr>
      <w:del w:id="183" w:author="Unknown">
        <w:r w:rsidRPr="0042498F" w:rsidDel="001B20E5">
          <w:rPr>
            <w:szCs w:val="24"/>
          </w:rPr>
          <w:delText>5</w:delText>
        </w:r>
        <w:r w:rsidRPr="0042498F" w:rsidDel="001B20E5">
          <w:rPr>
            <w:szCs w:val="24"/>
          </w:rPr>
          <w:tab/>
          <w:delText>that for the purpose of protecting the fixed wireless systems in other administrations in the band 6 440-6 520 MHz, the e.i.r.p. of the HAPS downlink shall be limited to a maximum of −0.5 dBW/10 MHz for all off-axis angles from the nadir to 60 degrees from the nadir;</w:delText>
        </w:r>
      </w:del>
    </w:p>
    <w:p w:rsidR="001962A2" w:rsidRPr="0042498F" w:rsidRDefault="001962A2">
      <w:pPr>
        <w:rPr>
          <w:szCs w:val="24"/>
        </w:rPr>
        <w:pPrChange w:id="184" w:author="Unknown" w:date="2019-02-21T15:00:00Z">
          <w:pPr>
            <w:shd w:val="clear" w:color="auto" w:fill="CC99FF"/>
          </w:pPr>
        </w:pPrChange>
      </w:pPr>
      <w:del w:id="185" w:author="Unknown">
        <w:r w:rsidRPr="0042498F" w:rsidDel="003E65AC">
          <w:rPr>
            <w:szCs w:val="24"/>
          </w:rPr>
          <w:delText>6</w:delText>
        </w:r>
      </w:del>
      <w:ins w:id="186" w:author="Unknown">
        <w:r w:rsidRPr="0042498F">
          <w:rPr>
            <w:szCs w:val="24"/>
          </w:rPr>
          <w:t>5</w:t>
        </w:r>
      </w:ins>
      <w:r w:rsidRPr="0042498F">
        <w:rPr>
          <w:szCs w:val="24"/>
        </w:rPr>
        <w:tab/>
        <w:t>that for the purpose of protecting EESS passive operations over oceans, HAPS gateway stations shall maintain a minimum distance of 100 kilometres for a single HAPS gateway station and 150 kilometres for several HAPS gateway stations from coast lines;</w:t>
      </w:r>
    </w:p>
    <w:p w:rsidR="001962A2" w:rsidRPr="0042498F" w:rsidRDefault="001962A2">
      <w:pPr>
        <w:rPr>
          <w:szCs w:val="24"/>
        </w:rPr>
        <w:pPrChange w:id="187" w:author="Ruepp, Rowena [2]" w:date="2019-03-07T16:04:00Z">
          <w:pPr>
            <w:shd w:val="clear" w:color="auto" w:fill="CC99FF"/>
          </w:pPr>
        </w:pPrChange>
      </w:pPr>
      <w:del w:id="188" w:author="Unknown">
        <w:r w:rsidRPr="0042498F" w:rsidDel="003E65AC">
          <w:rPr>
            <w:szCs w:val="24"/>
          </w:rPr>
          <w:delText>7</w:delText>
        </w:r>
      </w:del>
      <w:ins w:id="189" w:author="Unknown">
        <w:r w:rsidRPr="0042498F">
          <w:rPr>
            <w:szCs w:val="24"/>
          </w:rPr>
          <w:t>6</w:t>
        </w:r>
      </w:ins>
      <w:r w:rsidRPr="0042498F">
        <w:rPr>
          <w:szCs w:val="24"/>
        </w:rPr>
        <w:tab/>
        <w:t xml:space="preserve">that administrations planning to implement HAPS gateway links in the notification to the Bureau of the frequency assignment(s) shall submit all mandatory parameters for the examination by the Bureau for compliance with respect to </w:t>
      </w:r>
      <w:r w:rsidRPr="0042498F">
        <w:rPr>
          <w:i/>
          <w:szCs w:val="24"/>
        </w:rPr>
        <w:t>resolves</w:t>
      </w:r>
      <w:r w:rsidRPr="0042498F">
        <w:rPr>
          <w:szCs w:val="24"/>
        </w:rPr>
        <w:t> 1 to </w:t>
      </w:r>
      <w:del w:id="190" w:author="Ruepp, Rowena [2]" w:date="2019-03-07T16:04:00Z">
        <w:r w:rsidRPr="0042498F" w:rsidDel="00480DD5">
          <w:rPr>
            <w:szCs w:val="24"/>
          </w:rPr>
          <w:delText>6</w:delText>
        </w:r>
      </w:del>
      <w:ins w:id="191" w:author="Ruepp, Rowena [2]" w:date="2019-03-07T16:04:00Z">
        <w:r w:rsidRPr="0042498F">
          <w:rPr>
            <w:szCs w:val="24"/>
          </w:rPr>
          <w:t>5</w:t>
        </w:r>
      </w:ins>
      <w:r w:rsidRPr="0042498F">
        <w:rPr>
          <w:szCs w:val="24"/>
        </w:rPr>
        <w:t xml:space="preserve"> above, and also the explicit agreement obtained pursuant to No. </w:t>
      </w:r>
      <w:r w:rsidRPr="0042498F">
        <w:rPr>
          <w:rStyle w:val="ArtrefBold"/>
        </w:rPr>
        <w:t>5.457</w:t>
      </w:r>
      <w:r w:rsidRPr="0042498F">
        <w:rPr>
          <w:szCs w:val="24"/>
        </w:rPr>
        <w:t>,</w:t>
      </w:r>
    </w:p>
    <w:p w:rsidR="001962A2" w:rsidRPr="0042498F" w:rsidRDefault="001962A2">
      <w:pPr>
        <w:pStyle w:val="Call"/>
        <w:rPr>
          <w:szCs w:val="24"/>
        </w:rPr>
        <w:pPrChange w:id="192" w:author="Unknown" w:date="2019-02-21T15:00:00Z">
          <w:pPr>
            <w:pStyle w:val="Call"/>
            <w:shd w:val="clear" w:color="auto" w:fill="CC99FF"/>
          </w:pPr>
        </w:pPrChange>
      </w:pPr>
      <w:r w:rsidRPr="0042498F">
        <w:rPr>
          <w:szCs w:val="24"/>
        </w:rPr>
        <w:t>invites</w:t>
      </w:r>
    </w:p>
    <w:p w:rsidR="001962A2" w:rsidRPr="0042498F" w:rsidRDefault="001962A2">
      <w:pPr>
        <w:rPr>
          <w:szCs w:val="24"/>
        </w:rPr>
        <w:pPrChange w:id="193" w:author="Unknown" w:date="2019-02-21T15:00:00Z">
          <w:pPr>
            <w:shd w:val="clear" w:color="auto" w:fill="CC99FF"/>
          </w:pPr>
        </w:pPrChange>
      </w:pPr>
      <w:r w:rsidRPr="0042498F">
        <w:rPr>
          <w:szCs w:val="24"/>
        </w:rPr>
        <w:t>administrations to consult with the Director of the Radiocommunication Bureau to determine the data elements of HAPS gateway stations necessary for notification and examination of frequency assignments in accordance with the provisions of Article </w:t>
      </w:r>
      <w:r w:rsidRPr="0042498F">
        <w:rPr>
          <w:rStyle w:val="ArtrefBold"/>
        </w:rPr>
        <w:t>11</w:t>
      </w:r>
      <w:r w:rsidRPr="0042498F">
        <w:rPr>
          <w:szCs w:val="24"/>
        </w:rPr>
        <w:t xml:space="preserve"> and Appendix </w:t>
      </w:r>
      <w:r w:rsidRPr="0042498F">
        <w:rPr>
          <w:rStyle w:val="Appref"/>
          <w:rFonts w:eastAsia="SimSun"/>
          <w:b/>
          <w:bCs/>
        </w:rPr>
        <w:t>4</w:t>
      </w:r>
      <w:r w:rsidRPr="0042498F">
        <w:rPr>
          <w:szCs w:val="24"/>
        </w:rPr>
        <w:t>,</w:t>
      </w:r>
    </w:p>
    <w:p w:rsidR="001962A2" w:rsidRPr="0042498F" w:rsidRDefault="001962A2">
      <w:pPr>
        <w:pStyle w:val="Call"/>
        <w:rPr>
          <w:szCs w:val="24"/>
        </w:rPr>
        <w:pPrChange w:id="194" w:author="Unknown" w:date="2019-02-21T15:00:00Z">
          <w:pPr>
            <w:pStyle w:val="Call"/>
            <w:shd w:val="clear" w:color="auto" w:fill="CC99FF"/>
          </w:pPr>
        </w:pPrChange>
      </w:pPr>
      <w:r w:rsidRPr="0042498F">
        <w:rPr>
          <w:szCs w:val="24"/>
        </w:rPr>
        <w:t>instructs the Director of the Radiocommunication Bureau</w:t>
      </w:r>
    </w:p>
    <w:p w:rsidR="001962A2" w:rsidRPr="0042498F" w:rsidRDefault="001962A2">
      <w:pPr>
        <w:tabs>
          <w:tab w:val="left" w:pos="1588"/>
          <w:tab w:val="left" w:pos="1985"/>
        </w:tabs>
        <w:rPr>
          <w:szCs w:val="24"/>
        </w:rPr>
        <w:pPrChange w:id="195" w:author="Unknown" w:date="2019-02-21T15:00:00Z">
          <w:pPr>
            <w:shd w:val="clear" w:color="auto" w:fill="CC99FF"/>
            <w:tabs>
              <w:tab w:val="left" w:pos="1588"/>
              <w:tab w:val="left" w:pos="1985"/>
            </w:tabs>
          </w:pPr>
        </w:pPrChange>
      </w:pPr>
      <w:r w:rsidRPr="0042498F">
        <w:rPr>
          <w:szCs w:val="24"/>
        </w:rPr>
        <w:t>to implement this Resolution.</w:t>
      </w:r>
    </w:p>
    <w:p w:rsidR="001962A2" w:rsidRPr="0042498F" w:rsidRDefault="001962A2" w:rsidP="00130FDA">
      <w:pPr>
        <w:pStyle w:val="Reasons"/>
      </w:pPr>
    </w:p>
    <w:p w:rsidR="001962A2" w:rsidRPr="0042498F" w:rsidRDefault="001962A2" w:rsidP="00130FDA">
      <w:pPr>
        <w:pStyle w:val="Methodheading3"/>
      </w:pPr>
      <w:r w:rsidRPr="0042498F">
        <w:t>1/1.14/5.1.3</w:t>
      </w:r>
      <w:r w:rsidRPr="0042498F">
        <w:tab/>
        <w:t>For Method 1C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rPr>
          <w:szCs w:val="24"/>
        </w:rPr>
      </w:pPr>
      <w:r w:rsidRPr="0042498F">
        <w:t>Section IV – Table of Frequency Allocations</w:t>
      </w:r>
      <w:r w:rsidRPr="0042498F">
        <w:br/>
      </w:r>
      <w:r w:rsidRPr="0042498F">
        <w:rPr>
          <w:b w:val="0"/>
        </w:rPr>
        <w:t>(See No.</w:t>
      </w:r>
      <w:r w:rsidRPr="0042498F">
        <w:rPr>
          <w:bCs/>
        </w:rPr>
        <w:t xml:space="preserve"> </w:t>
      </w:r>
      <w:r w:rsidRPr="0042498F">
        <w:t>2.1</w:t>
      </w:r>
      <w:r w:rsidRPr="0042498F">
        <w:rPr>
          <w:b w:val="0"/>
        </w:rPr>
        <w:t>)</w:t>
      </w:r>
      <w:r w:rsidRPr="0042498F">
        <w:rPr>
          <w:bCs/>
        </w:rPr>
        <w:br/>
      </w:r>
      <w:r w:rsidRPr="0042498F">
        <w:rPr>
          <w:bCs/>
        </w:rPr>
        <w:br/>
      </w:r>
    </w:p>
    <w:p w:rsidR="001962A2" w:rsidRPr="0042498F" w:rsidRDefault="001962A2" w:rsidP="00130FDA">
      <w:pPr>
        <w:pStyle w:val="Proposal"/>
      </w:pPr>
      <w:r w:rsidRPr="0042498F">
        <w:lastRenderedPageBreak/>
        <w:t>MOD</w:t>
      </w:r>
    </w:p>
    <w:p w:rsidR="001962A2" w:rsidRPr="0042498F" w:rsidRDefault="001962A2" w:rsidP="00130FDA">
      <w:pPr>
        <w:pStyle w:val="Tabletitle"/>
      </w:pPr>
      <w:r w:rsidRPr="0042498F">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tabs>
                <w:tab w:val="clear" w:pos="170"/>
                <w:tab w:val="clear" w:pos="567"/>
                <w:tab w:val="clear" w:pos="737"/>
              </w:tabs>
              <w:spacing w:before="60" w:line="220" w:lineRule="exact"/>
              <w:rPr>
                <w:rStyle w:val="Artref"/>
                <w:rFonts w:ascii="Times New Roman Bold" w:hAnsi="Times New Roman Bold" w:cs="Times New Roman Bold"/>
                <w:b/>
              </w:rPr>
            </w:pPr>
            <w:r w:rsidRPr="0042498F">
              <w:rPr>
                <w:rStyle w:val="Tablefreq"/>
              </w:rPr>
              <w:t>5 925-6 700</w:t>
            </w:r>
            <w:r w:rsidRPr="0042498F">
              <w:rPr>
                <w:color w:val="000000"/>
              </w:rPr>
              <w:tab/>
              <w:t>FIXED</w:t>
            </w:r>
            <w:del w:id="196" w:author="Unknown">
              <w:r w:rsidRPr="0042498F" w:rsidDel="00E856B5">
                <w:rPr>
                  <w:color w:val="000000"/>
                </w:rPr>
                <w:delText xml:space="preserve">  </w:delText>
              </w:r>
              <w:r w:rsidRPr="0042498F" w:rsidDel="00992283">
                <w:rPr>
                  <w:rStyle w:val="Artref"/>
                </w:rPr>
                <w:delText>5.457</w:delText>
              </w:r>
            </w:del>
          </w:p>
          <w:p w:rsidR="001962A2" w:rsidRPr="0042498F" w:rsidRDefault="001962A2" w:rsidP="00130FDA">
            <w:pPr>
              <w:pStyle w:val="TableTextS5"/>
            </w:pPr>
            <w:r w:rsidRPr="0042498F">
              <w:tab/>
            </w:r>
            <w:r w:rsidRPr="0042498F">
              <w:tab/>
            </w:r>
            <w:r w:rsidRPr="0042498F">
              <w:tab/>
            </w:r>
            <w:r w:rsidRPr="0042498F">
              <w:tab/>
              <w:t xml:space="preserve">FIXED-SATELLITE (Earth-to-space)  </w:t>
            </w:r>
            <w:r w:rsidRPr="0042498F">
              <w:rPr>
                <w:rStyle w:val="Artref"/>
                <w:color w:val="000000"/>
              </w:rPr>
              <w:t>5.457A</w:t>
            </w:r>
            <w:r w:rsidRPr="0042498F">
              <w:t xml:space="preserve">  </w:t>
            </w:r>
            <w:r w:rsidRPr="0042498F">
              <w:rPr>
                <w:rStyle w:val="Artref"/>
                <w:color w:val="000000"/>
              </w:rPr>
              <w:t>5.457B</w:t>
            </w:r>
          </w:p>
          <w:p w:rsidR="001962A2" w:rsidRPr="0042498F" w:rsidRDefault="001962A2" w:rsidP="00130FDA">
            <w:pPr>
              <w:pStyle w:val="TableTextS5"/>
            </w:pPr>
            <w:r w:rsidRPr="0042498F">
              <w:tab/>
            </w:r>
            <w:r w:rsidRPr="0042498F">
              <w:tab/>
            </w:r>
            <w:r w:rsidRPr="0042498F">
              <w:tab/>
            </w:r>
            <w:r w:rsidRPr="0042498F">
              <w:tab/>
              <w:t xml:space="preserve">MOBILE  </w:t>
            </w:r>
            <w:r w:rsidRPr="0042498F">
              <w:rPr>
                <w:rStyle w:val="Artref"/>
              </w:rPr>
              <w:t>5.457C</w:t>
            </w:r>
          </w:p>
          <w:p w:rsidR="001962A2" w:rsidRPr="0042498F" w:rsidRDefault="001962A2" w:rsidP="00130FDA">
            <w:pPr>
              <w:pStyle w:val="TableTextS5"/>
            </w:pPr>
            <w:r w:rsidRPr="0042498F">
              <w:tab/>
            </w:r>
            <w:r w:rsidRPr="0042498F">
              <w:tab/>
            </w:r>
            <w:r w:rsidRPr="0042498F">
              <w:tab/>
            </w:r>
            <w:r w:rsidRPr="0042498F">
              <w:tab/>
            </w:r>
            <w:r w:rsidRPr="0042498F">
              <w:rPr>
                <w:rStyle w:val="Artref"/>
                <w:color w:val="000000"/>
              </w:rPr>
              <w:t>5.149</w:t>
            </w:r>
            <w:r w:rsidRPr="0042498F">
              <w:t xml:space="preserve">  </w:t>
            </w:r>
            <w:r w:rsidRPr="0042498F">
              <w:rPr>
                <w:rStyle w:val="Artref"/>
                <w:color w:val="000000"/>
              </w:rPr>
              <w:t>5.440</w:t>
            </w:r>
            <w:r w:rsidRPr="0042498F">
              <w:t xml:space="preserve">  </w:t>
            </w:r>
            <w:r w:rsidRPr="0042498F">
              <w:rPr>
                <w:rStyle w:val="Artref"/>
                <w:color w:val="000000"/>
              </w:rPr>
              <w:t>5.458</w:t>
            </w:r>
          </w:p>
        </w:tc>
      </w:tr>
    </w:tbl>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rPr>
          <w:rStyle w:val="Artdef"/>
        </w:rPr>
      </w:pPr>
      <w:r w:rsidRPr="0042498F">
        <w:rPr>
          <w:rStyle w:val="Artdef"/>
        </w:rPr>
        <w:t>5.457</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bookmarkStart w:id="197" w:name="_Toc450048640"/>
      <w:r w:rsidRPr="0042498F">
        <w:t xml:space="preserve">RESOLUTION </w:t>
      </w:r>
      <w:r w:rsidRPr="0042498F">
        <w:rPr>
          <w:rStyle w:val="href"/>
          <w:rFonts w:eastAsiaTheme="minorHAnsi"/>
        </w:rPr>
        <w:t>150</w:t>
      </w:r>
      <w:r w:rsidRPr="0042498F">
        <w:t xml:space="preserve"> (WRC</w:t>
      </w:r>
      <w:r w:rsidRPr="0042498F">
        <w:noBreakHyphen/>
        <w:t>12)</w:t>
      </w:r>
      <w:bookmarkEnd w:id="197"/>
    </w:p>
    <w:p w:rsidR="001962A2" w:rsidRPr="0042498F" w:rsidRDefault="001962A2" w:rsidP="00130FDA">
      <w:pPr>
        <w:pStyle w:val="Restitle"/>
        <w:rPr>
          <w:lang w:eastAsia="ja-JP"/>
        </w:rPr>
      </w:pPr>
      <w:bookmarkStart w:id="198" w:name="_Toc319401770"/>
      <w:bookmarkStart w:id="199" w:name="_Toc327364370"/>
      <w:bookmarkStart w:id="200" w:name="_Toc450048641"/>
      <w:r w:rsidRPr="0042498F">
        <w:t xml:space="preserve">Use of the bands 6 440-6 520 MHz and 6 560-6 640 MHz by gateway links </w:t>
      </w:r>
      <w:r w:rsidRPr="0042498F">
        <w:br/>
      </w:r>
      <w:r w:rsidRPr="0042498F">
        <w:rPr>
          <w:lang w:eastAsia="ja-JP"/>
        </w:rPr>
        <w:t>for high-altitude platform stations in the fixed service</w:t>
      </w:r>
      <w:bookmarkEnd w:id="198"/>
      <w:bookmarkEnd w:id="199"/>
      <w:bookmarkEnd w:id="200"/>
    </w:p>
    <w:p w:rsidR="001962A2" w:rsidRPr="0042498F" w:rsidRDefault="001962A2" w:rsidP="00130FDA">
      <w:pPr>
        <w:pStyle w:val="Reasons"/>
        <w:rPr>
          <w:lang w:eastAsia="ja-JP"/>
        </w:rPr>
      </w:pPr>
    </w:p>
    <w:p w:rsidR="001962A2" w:rsidRPr="0042498F" w:rsidRDefault="001962A2" w:rsidP="00130FDA">
      <w:pPr>
        <w:rPr>
          <w:i/>
          <w:iCs/>
        </w:rPr>
      </w:pPr>
      <w:r w:rsidRPr="0042498F">
        <w:rPr>
          <w:i/>
          <w:iCs/>
        </w:rPr>
        <w:t xml:space="preserve">NOTE: If one of the two bands in RR No. </w:t>
      </w:r>
      <w:r w:rsidRPr="0042498F">
        <w:rPr>
          <w:b/>
          <w:bCs/>
          <w:i/>
          <w:iCs/>
        </w:rPr>
        <w:t>5.457</w:t>
      </w:r>
      <w:r w:rsidRPr="0042498F">
        <w:rPr>
          <w:i/>
          <w:iCs/>
        </w:rPr>
        <w:t xml:space="preserve"> and Resolution </w:t>
      </w:r>
      <w:r w:rsidRPr="0042498F">
        <w:rPr>
          <w:b/>
          <w:bCs/>
          <w:i/>
          <w:iCs/>
        </w:rPr>
        <w:t>150 (WRC-12)</w:t>
      </w:r>
      <w:r w:rsidRPr="0042498F">
        <w:rPr>
          <w:i/>
          <w:iCs/>
        </w:rPr>
        <w:t xml:space="preserve"> is suppressed and the other is maintained, there would need to be consequential modifications to both the footnote and the resolution in implementation of Method C.</w:t>
      </w:r>
    </w:p>
    <w:p w:rsidR="001962A2" w:rsidRPr="0042498F" w:rsidRDefault="001962A2" w:rsidP="00130FDA">
      <w:pPr>
        <w:pStyle w:val="Heading2"/>
      </w:pPr>
      <w:r w:rsidRPr="0042498F">
        <w:t>1/1.14/5.2</w:t>
      </w:r>
      <w:r w:rsidRPr="0042498F">
        <w:tab/>
        <w:t>Frequency band 6 560–6 640 MHz</w:t>
      </w:r>
    </w:p>
    <w:p w:rsidR="001962A2" w:rsidRPr="0042498F" w:rsidRDefault="001962A2" w:rsidP="00130FDA">
      <w:pPr>
        <w:pStyle w:val="Methodheading3"/>
      </w:pPr>
      <w:r w:rsidRPr="0042498F">
        <w:t>1/1.14/5.2.1</w:t>
      </w:r>
      <w:r w:rsidRPr="0042498F">
        <w:tab/>
        <w:t>For Method 2A</w:t>
      </w:r>
    </w:p>
    <w:p w:rsidR="001962A2" w:rsidRPr="0042498F" w:rsidRDefault="001962A2" w:rsidP="00130FDA">
      <w:pPr>
        <w:pStyle w:val="Proposal"/>
      </w:pPr>
      <w:r w:rsidRPr="0042498F">
        <w:t>NOC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ResNo"/>
      </w:pPr>
      <w:r w:rsidRPr="0042498F">
        <w:t xml:space="preserve">RESOLUTION </w:t>
      </w:r>
      <w:r w:rsidRPr="0042498F">
        <w:rPr>
          <w:rStyle w:val="href"/>
          <w:rFonts w:eastAsiaTheme="minorHAnsi"/>
        </w:rPr>
        <w:t>150</w:t>
      </w:r>
      <w:r w:rsidRPr="0042498F">
        <w:t xml:space="preserve"> (WRC</w:t>
      </w:r>
      <w:r w:rsidRPr="0042498F">
        <w:noBreakHyphen/>
        <w:t>12)</w:t>
      </w:r>
    </w:p>
    <w:p w:rsidR="001962A2" w:rsidRPr="0042498F" w:rsidRDefault="001962A2" w:rsidP="00130FDA">
      <w:pPr>
        <w:pStyle w:val="Restitle"/>
        <w:rPr>
          <w:lang w:eastAsia="ja-JP"/>
        </w:rPr>
      </w:pPr>
      <w:r w:rsidRPr="0042498F">
        <w:t xml:space="preserve">Use of the bands 6 440-6 520 MHz and 6 560-6 640 MHz by gateway links </w:t>
      </w:r>
      <w:r w:rsidRPr="0042498F">
        <w:br/>
      </w:r>
      <w:r w:rsidRPr="0042498F">
        <w:rPr>
          <w:lang w:eastAsia="ja-JP"/>
        </w:rPr>
        <w:t>for high-altitude platform stations in the fixed service</w:t>
      </w:r>
    </w:p>
    <w:p w:rsidR="001962A2" w:rsidRPr="0042498F" w:rsidRDefault="001962A2" w:rsidP="00130FDA">
      <w:pPr>
        <w:pStyle w:val="Reasons"/>
      </w:pPr>
    </w:p>
    <w:p w:rsidR="001962A2" w:rsidRPr="0042498F" w:rsidRDefault="001962A2" w:rsidP="00130FDA">
      <w:pPr>
        <w:pStyle w:val="Methodheading3"/>
      </w:pPr>
      <w:r w:rsidRPr="0042498F">
        <w:lastRenderedPageBreak/>
        <w:t>1/1.14/5.2.2</w:t>
      </w:r>
      <w:r w:rsidRPr="0042498F">
        <w:tab/>
        <w:t>For Method 2C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rPr>
          <w:szCs w:val="24"/>
        </w:rPr>
      </w:pPr>
      <w:r w:rsidRPr="0042498F">
        <w:t>Section IV – Table of Frequency Allocations</w:t>
      </w:r>
      <w:r w:rsidRPr="0042498F">
        <w:br/>
      </w:r>
      <w:r w:rsidRPr="0042498F">
        <w:rPr>
          <w:b w:val="0"/>
        </w:rPr>
        <w:t>(See No.</w:t>
      </w:r>
      <w:r w:rsidRPr="0042498F">
        <w:rPr>
          <w:bCs/>
        </w:rPr>
        <w:t xml:space="preserve"> </w:t>
      </w:r>
      <w:r w:rsidRPr="0042498F">
        <w:t>2.1</w:t>
      </w:r>
      <w:r w:rsidRPr="0042498F">
        <w:rPr>
          <w:b w:val="0"/>
        </w:rPr>
        <w:t>)</w:t>
      </w:r>
      <w:r w:rsidRPr="0042498F">
        <w:rPr>
          <w:bCs/>
        </w:rPr>
        <w:br/>
      </w:r>
      <w:r w:rsidRPr="0042498F">
        <w:rPr>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tabs>
                <w:tab w:val="clear" w:pos="170"/>
                <w:tab w:val="clear" w:pos="567"/>
                <w:tab w:val="clear" w:pos="737"/>
              </w:tabs>
              <w:spacing w:before="60" w:line="220" w:lineRule="exact"/>
              <w:rPr>
                <w:rStyle w:val="Artref"/>
                <w:rFonts w:ascii="Times New Roman Bold" w:hAnsi="Times New Roman Bold" w:cs="Times New Roman Bold"/>
                <w:b/>
              </w:rPr>
            </w:pPr>
            <w:r w:rsidRPr="0042498F">
              <w:rPr>
                <w:rStyle w:val="Tablefreq"/>
              </w:rPr>
              <w:t>5 925-6 700</w:t>
            </w:r>
            <w:r w:rsidRPr="0042498F">
              <w:rPr>
                <w:color w:val="000000"/>
              </w:rPr>
              <w:tab/>
              <w:t>FIXED</w:t>
            </w:r>
            <w:del w:id="201" w:author="Unknown">
              <w:r w:rsidRPr="0042498F" w:rsidDel="00E856B5">
                <w:rPr>
                  <w:color w:val="000000"/>
                </w:rPr>
                <w:delText xml:space="preserve">  </w:delText>
              </w:r>
              <w:r w:rsidRPr="0042498F" w:rsidDel="006B58C0">
                <w:rPr>
                  <w:rStyle w:val="Artref"/>
                </w:rPr>
                <w:delText>5.457</w:delText>
              </w:r>
            </w:del>
          </w:p>
          <w:p w:rsidR="001962A2" w:rsidRPr="0042498F" w:rsidRDefault="001962A2" w:rsidP="00130FDA">
            <w:pPr>
              <w:pStyle w:val="TableTextS5"/>
            </w:pPr>
            <w:r w:rsidRPr="0042498F">
              <w:tab/>
            </w:r>
            <w:r w:rsidRPr="0042498F">
              <w:tab/>
            </w:r>
            <w:r w:rsidRPr="0042498F">
              <w:tab/>
            </w:r>
            <w:r w:rsidRPr="0042498F">
              <w:tab/>
              <w:t xml:space="preserve">FIXED-SATELLITE (Earth-to-space)  </w:t>
            </w:r>
            <w:r w:rsidRPr="0042498F">
              <w:rPr>
                <w:rStyle w:val="Artref"/>
                <w:color w:val="000000"/>
              </w:rPr>
              <w:t>5.457A</w:t>
            </w:r>
            <w:r w:rsidRPr="0042498F">
              <w:t xml:space="preserve">  </w:t>
            </w:r>
            <w:r w:rsidRPr="0042498F">
              <w:rPr>
                <w:rStyle w:val="Artref"/>
                <w:color w:val="000000"/>
              </w:rPr>
              <w:t>5.457B</w:t>
            </w:r>
          </w:p>
          <w:p w:rsidR="001962A2" w:rsidRPr="0042498F" w:rsidRDefault="001962A2" w:rsidP="00130FDA">
            <w:pPr>
              <w:pStyle w:val="TableTextS5"/>
            </w:pPr>
            <w:r w:rsidRPr="0042498F">
              <w:tab/>
            </w:r>
            <w:r w:rsidRPr="0042498F">
              <w:tab/>
            </w:r>
            <w:r w:rsidRPr="0042498F">
              <w:tab/>
            </w:r>
            <w:r w:rsidRPr="0042498F">
              <w:tab/>
              <w:t xml:space="preserve">MOBILE  </w:t>
            </w:r>
            <w:r w:rsidRPr="0042498F">
              <w:rPr>
                <w:rStyle w:val="Artref"/>
              </w:rPr>
              <w:t>5.457C</w:t>
            </w:r>
          </w:p>
          <w:p w:rsidR="001962A2" w:rsidRPr="0042498F" w:rsidRDefault="001962A2" w:rsidP="00130FDA">
            <w:pPr>
              <w:pStyle w:val="TableTextS5"/>
            </w:pPr>
            <w:r w:rsidRPr="0042498F">
              <w:tab/>
            </w:r>
            <w:r w:rsidRPr="0042498F">
              <w:tab/>
            </w:r>
            <w:r w:rsidRPr="0042498F">
              <w:tab/>
            </w:r>
            <w:r w:rsidRPr="0042498F">
              <w:tab/>
            </w:r>
            <w:r w:rsidRPr="0042498F">
              <w:rPr>
                <w:rStyle w:val="Artref"/>
                <w:color w:val="000000"/>
              </w:rPr>
              <w:t>5.149</w:t>
            </w:r>
            <w:r w:rsidRPr="0042498F">
              <w:t xml:space="preserve">  </w:t>
            </w:r>
            <w:r w:rsidRPr="0042498F">
              <w:rPr>
                <w:rStyle w:val="Artref"/>
                <w:color w:val="000000"/>
              </w:rPr>
              <w:t>5.440</w:t>
            </w:r>
            <w:r w:rsidRPr="0042498F">
              <w:t xml:space="preserve">  </w:t>
            </w:r>
            <w:r w:rsidRPr="0042498F">
              <w:rPr>
                <w:rStyle w:val="Artref"/>
                <w:color w:val="000000"/>
              </w:rPr>
              <w:t>5.458</w:t>
            </w:r>
          </w:p>
        </w:tc>
      </w:tr>
    </w:tbl>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rPr>
          <w:rStyle w:val="Artdef"/>
        </w:rPr>
      </w:pPr>
      <w:r w:rsidRPr="0042498F">
        <w:rPr>
          <w:rStyle w:val="Artdef"/>
        </w:rPr>
        <w:t>5.457</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r w:rsidRPr="0042498F">
        <w:t xml:space="preserve">RESOLUTION </w:t>
      </w:r>
      <w:r w:rsidRPr="0042498F">
        <w:rPr>
          <w:rStyle w:val="href"/>
          <w:rFonts w:eastAsiaTheme="minorHAnsi"/>
        </w:rPr>
        <w:t>150</w:t>
      </w:r>
      <w:r w:rsidRPr="0042498F">
        <w:t xml:space="preserve"> (WRC</w:t>
      </w:r>
      <w:r w:rsidRPr="0042498F">
        <w:noBreakHyphen/>
        <w:t>12)</w:t>
      </w:r>
    </w:p>
    <w:p w:rsidR="001962A2" w:rsidRPr="0042498F" w:rsidRDefault="001962A2" w:rsidP="00130FDA">
      <w:pPr>
        <w:pStyle w:val="Restitle"/>
        <w:rPr>
          <w:lang w:eastAsia="ja-JP"/>
        </w:rPr>
      </w:pPr>
      <w:r w:rsidRPr="0042498F">
        <w:t xml:space="preserve">Use of the bands 6 440-6 520 MHz and 6 560-6 640 MHz by gateway links </w:t>
      </w:r>
      <w:r w:rsidRPr="0042498F">
        <w:br/>
      </w:r>
      <w:r w:rsidRPr="0042498F">
        <w:rPr>
          <w:lang w:eastAsia="ja-JP"/>
        </w:rPr>
        <w:t>for high-altitude platform stations in the fixed service</w:t>
      </w:r>
    </w:p>
    <w:p w:rsidR="001962A2" w:rsidRPr="0042498F" w:rsidRDefault="001962A2" w:rsidP="00130FDA">
      <w:pPr>
        <w:pStyle w:val="Reasons"/>
        <w:rPr>
          <w:lang w:eastAsia="ja-JP"/>
        </w:rPr>
      </w:pPr>
    </w:p>
    <w:p w:rsidR="001962A2" w:rsidRPr="0042498F" w:rsidRDefault="001962A2" w:rsidP="00130FDA">
      <w:pPr>
        <w:rPr>
          <w:i/>
        </w:rPr>
      </w:pPr>
      <w:r w:rsidRPr="0042498F">
        <w:rPr>
          <w:i/>
        </w:rPr>
        <w:t xml:space="preserve">NOTE: If one of the two bands in No. </w:t>
      </w:r>
      <w:r w:rsidRPr="0042498F">
        <w:rPr>
          <w:b/>
          <w:bCs/>
          <w:i/>
        </w:rPr>
        <w:t>5.457</w:t>
      </w:r>
      <w:r w:rsidRPr="0042498F">
        <w:rPr>
          <w:i/>
        </w:rPr>
        <w:t xml:space="preserve"> and Resolution </w:t>
      </w:r>
      <w:r w:rsidRPr="0042498F">
        <w:rPr>
          <w:b/>
          <w:bCs/>
          <w:i/>
        </w:rPr>
        <w:t>150 (WRC-12)</w:t>
      </w:r>
      <w:r w:rsidRPr="0042498F">
        <w:rPr>
          <w:i/>
        </w:rPr>
        <w:t xml:space="preserve"> is suppressed and the other is maintained, there would need to be consequential modifications to both the footnote and the resolution in implementation of Method C.</w:t>
      </w:r>
    </w:p>
    <w:p w:rsidR="001962A2" w:rsidRPr="0042498F" w:rsidRDefault="001962A2" w:rsidP="00130FDA">
      <w:pPr>
        <w:pStyle w:val="Heading2"/>
      </w:pPr>
      <w:r w:rsidRPr="0042498F">
        <w:lastRenderedPageBreak/>
        <w:t>1/1.14/5.3</w:t>
      </w:r>
      <w:r w:rsidRPr="0042498F">
        <w:tab/>
        <w:t>Frequency band 21.4-22 GHz for Region 2 only</w:t>
      </w:r>
    </w:p>
    <w:p w:rsidR="001962A2" w:rsidRPr="0042498F" w:rsidRDefault="001962A2" w:rsidP="00130FDA">
      <w:pPr>
        <w:pStyle w:val="Methodheading3"/>
      </w:pPr>
      <w:r w:rsidRPr="0042498F">
        <w:t>1/1.14/5.3.1</w:t>
      </w:r>
      <w:r w:rsidRPr="0042498F">
        <w:tab/>
        <w:t xml:space="preserve">For Method 3A </w:t>
      </w:r>
    </w:p>
    <w:p w:rsidR="001962A2" w:rsidRPr="0042498F" w:rsidRDefault="001962A2" w:rsidP="00130FDA">
      <w:pPr>
        <w:pStyle w:val="Proposal"/>
      </w:pPr>
      <w:r w:rsidRPr="0042498F">
        <w:t>NOC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Methodheading3"/>
      </w:pPr>
      <w:r w:rsidRPr="0042498F">
        <w:t>1/1.14/5.3.2</w:t>
      </w:r>
      <w:r w:rsidRPr="0042498F">
        <w:tab/>
        <w:t>For Method 3B2</w:t>
      </w:r>
    </w:p>
    <w:p w:rsidR="001962A2" w:rsidRPr="0042498F" w:rsidRDefault="001962A2" w:rsidP="00130FDA">
      <w:pPr>
        <w:pStyle w:val="ArtNo"/>
      </w:pPr>
      <w:bookmarkStart w:id="202" w:name="_Toc451865291"/>
      <w:r w:rsidRPr="0042498F">
        <w:t xml:space="preserve">ARTICLE </w:t>
      </w:r>
      <w:r w:rsidRPr="0042498F">
        <w:rPr>
          <w:rStyle w:val="href"/>
          <w:rFonts w:eastAsiaTheme="majorEastAsia"/>
          <w:color w:val="000000"/>
        </w:rPr>
        <w:t>5</w:t>
      </w:r>
      <w:bookmarkEnd w:id="202"/>
    </w:p>
    <w:p w:rsidR="001962A2" w:rsidRPr="0042498F" w:rsidRDefault="001962A2" w:rsidP="00130FDA">
      <w:pPr>
        <w:pStyle w:val="Arttitle"/>
      </w:pPr>
      <w:bookmarkStart w:id="203" w:name="_Toc327956583"/>
      <w:bookmarkStart w:id="204" w:name="_Toc451865292"/>
      <w:r w:rsidRPr="0042498F">
        <w:t>Frequency allocations</w:t>
      </w:r>
      <w:bookmarkEnd w:id="203"/>
      <w:bookmarkEnd w:id="204"/>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18.4-22 GHz</w:t>
      </w:r>
    </w:p>
    <w:tbl>
      <w:tblPr>
        <w:tblpPr w:leftFromText="180" w:rightFromText="180" w:vertAnchor="text" w:tblpXSpec="center" w:tblpY="1"/>
        <w:tblOverlap w:val="never"/>
        <w:tblW w:w="9265" w:type="dxa"/>
        <w:tblLayout w:type="fixed"/>
        <w:tblCellMar>
          <w:left w:w="107" w:type="dxa"/>
          <w:right w:w="107" w:type="dxa"/>
        </w:tblCellMar>
        <w:tblLook w:val="04A0" w:firstRow="1" w:lastRow="0" w:firstColumn="1" w:lastColumn="0" w:noHBand="0" w:noVBand="1"/>
      </w:tblPr>
      <w:tblGrid>
        <w:gridCol w:w="3055"/>
        <w:gridCol w:w="3144"/>
        <w:gridCol w:w="3066"/>
      </w:tblGrid>
      <w:tr w:rsidR="001962A2" w:rsidRPr="0042498F" w:rsidTr="00130FDA">
        <w:trPr>
          <w:cantSplit/>
        </w:trPr>
        <w:tc>
          <w:tcPr>
            <w:tcW w:w="926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Allocation to services</w:t>
            </w:r>
          </w:p>
        </w:tc>
      </w:tr>
      <w:tr w:rsidR="001962A2" w:rsidRPr="0042498F" w:rsidTr="00130FDA">
        <w:trPr>
          <w:cantSplit/>
        </w:trPr>
        <w:tc>
          <w:tcPr>
            <w:tcW w:w="30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Region 1</w:t>
            </w:r>
          </w:p>
        </w:tc>
        <w:tc>
          <w:tcPr>
            <w:tcW w:w="31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Region 2</w:t>
            </w:r>
          </w:p>
        </w:tc>
        <w:tc>
          <w:tcPr>
            <w:tcW w:w="3066"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Region 3</w:t>
            </w:r>
          </w:p>
        </w:tc>
      </w:tr>
      <w:tr w:rsidR="001962A2" w:rsidRPr="0042498F" w:rsidTr="00130FDA">
        <w:trPr>
          <w:cantSplit/>
        </w:trPr>
        <w:tc>
          <w:tcPr>
            <w:tcW w:w="30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before="30" w:after="30"/>
              <w:rPr>
                <w:rStyle w:val="Tablefreq"/>
              </w:rPr>
            </w:pPr>
            <w:r w:rsidRPr="0042498F">
              <w:rPr>
                <w:rStyle w:val="Tablefreq"/>
              </w:rPr>
              <w:t>21.4-22</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MOBILE</w:t>
            </w:r>
          </w:p>
          <w:p w:rsidR="001962A2" w:rsidRPr="0042498F" w:rsidRDefault="001962A2" w:rsidP="00130FDA">
            <w:pPr>
              <w:pStyle w:val="TableTextS5"/>
              <w:rPr>
                <w:rStyle w:val="Artref"/>
              </w:rPr>
            </w:pPr>
            <w:r w:rsidRPr="0042498F">
              <w:t xml:space="preserve">BROADCASTING-SATELLITE  </w:t>
            </w:r>
            <w:r w:rsidRPr="0042498F">
              <w:rPr>
                <w:rStyle w:val="Artref"/>
              </w:rPr>
              <w:t>5.208B</w:t>
            </w:r>
          </w:p>
          <w:p w:rsidR="001962A2" w:rsidRPr="0042498F" w:rsidRDefault="001962A2" w:rsidP="00130FDA">
            <w:pPr>
              <w:pStyle w:val="TableTextS5"/>
              <w:spacing w:before="30" w:after="30"/>
              <w:rPr>
                <w:color w:val="000000"/>
              </w:rPr>
            </w:pPr>
            <w:r w:rsidRPr="0042498F">
              <w:rPr>
                <w:rStyle w:val="Artref"/>
                <w:color w:val="000000"/>
              </w:rPr>
              <w:t>5.530A  5.530B  5.530D</w:t>
            </w:r>
          </w:p>
        </w:tc>
        <w:tc>
          <w:tcPr>
            <w:tcW w:w="31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before="30" w:after="30"/>
              <w:rPr>
                <w:rStyle w:val="Tablefreq"/>
              </w:rPr>
            </w:pPr>
            <w:r w:rsidRPr="0042498F">
              <w:rPr>
                <w:rStyle w:val="Tablefreq"/>
              </w:rPr>
              <w:t>21.4-22</w:t>
            </w:r>
          </w:p>
          <w:p w:rsidR="001962A2" w:rsidRPr="0042498F" w:rsidRDefault="001962A2" w:rsidP="00130FDA">
            <w:pPr>
              <w:pStyle w:val="TableTextS5"/>
              <w:spacing w:before="30" w:after="30"/>
              <w:rPr>
                <w:color w:val="000000"/>
              </w:rPr>
            </w:pPr>
            <w:r w:rsidRPr="0042498F">
              <w:rPr>
                <w:color w:val="000000"/>
              </w:rPr>
              <w:t>FIXED</w:t>
            </w:r>
            <w:ins w:id="205" w:author="Unknown" w:date="2018-06-06T11:05:00Z">
              <w:r w:rsidRPr="0042498F">
                <w:rPr>
                  <w:color w:val="000000"/>
                </w:rPr>
                <w:t xml:space="preserve">  </w:t>
              </w:r>
            </w:ins>
            <w:ins w:id="206" w:author="Unknown">
              <w:r w:rsidRPr="0042498F">
                <w:t xml:space="preserve">ADD </w:t>
              </w:r>
              <w:r w:rsidRPr="0042498F">
                <w:rPr>
                  <w:rStyle w:val="Artref"/>
                </w:rPr>
                <w:t>5.</w:t>
              </w:r>
            </w:ins>
            <w:ins w:id="207" w:author="Unknown" w:date="2018-06-04T07:37:00Z">
              <w:r w:rsidRPr="0042498F">
                <w:rPr>
                  <w:rStyle w:val="Artref"/>
                </w:rPr>
                <w:t>B</w:t>
              </w:r>
            </w:ins>
            <w:ins w:id="208" w:author="Unknown">
              <w:r w:rsidRPr="0042498F">
                <w:rPr>
                  <w:rStyle w:val="Artref"/>
                </w:rPr>
                <w:t>114</w:t>
              </w:r>
            </w:ins>
          </w:p>
          <w:p w:rsidR="001962A2" w:rsidRPr="0042498F" w:rsidRDefault="001962A2" w:rsidP="00130FDA">
            <w:pPr>
              <w:pStyle w:val="TableTextS5"/>
              <w:spacing w:before="30" w:after="30"/>
              <w:rPr>
                <w:color w:val="000000"/>
              </w:rPr>
            </w:pPr>
            <w:r w:rsidRPr="0042498F">
              <w:rPr>
                <w:color w:val="000000"/>
              </w:rPr>
              <w:t>MOBILE</w:t>
            </w:r>
          </w:p>
          <w:p w:rsidR="001962A2" w:rsidRPr="0042498F" w:rsidRDefault="001962A2" w:rsidP="00130FDA">
            <w:pPr>
              <w:pStyle w:val="TableTextS5"/>
              <w:spacing w:before="30" w:after="30"/>
              <w:rPr>
                <w:color w:val="000000"/>
              </w:rPr>
            </w:pPr>
          </w:p>
          <w:p w:rsidR="001962A2" w:rsidRPr="0042498F" w:rsidRDefault="001962A2" w:rsidP="00130FDA">
            <w:pPr>
              <w:pStyle w:val="TableTextS5"/>
              <w:spacing w:before="30" w:after="30"/>
              <w:rPr>
                <w:rStyle w:val="Artref"/>
              </w:rPr>
            </w:pPr>
            <w:r w:rsidRPr="0042498F">
              <w:rPr>
                <w:color w:val="000000"/>
              </w:rPr>
              <w:br/>
            </w:r>
            <w:r w:rsidRPr="0042498F">
              <w:rPr>
                <w:rStyle w:val="Artref"/>
              </w:rPr>
              <w:t>5.530A</w:t>
            </w:r>
          </w:p>
        </w:tc>
        <w:tc>
          <w:tcPr>
            <w:tcW w:w="3066"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before="30" w:after="30"/>
              <w:rPr>
                <w:rStyle w:val="Tablefreq"/>
              </w:rPr>
            </w:pPr>
            <w:r w:rsidRPr="0042498F">
              <w:rPr>
                <w:rStyle w:val="Tablefreq"/>
              </w:rPr>
              <w:t>21.4-22</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MOBILE</w:t>
            </w:r>
          </w:p>
          <w:p w:rsidR="001962A2" w:rsidRPr="0042498F" w:rsidRDefault="001962A2" w:rsidP="00130FDA">
            <w:pPr>
              <w:pStyle w:val="TableTextS5"/>
              <w:spacing w:before="30" w:after="30"/>
              <w:rPr>
                <w:color w:val="000000"/>
              </w:rPr>
            </w:pPr>
            <w:r w:rsidRPr="0042498F">
              <w:rPr>
                <w:color w:val="000000"/>
              </w:rPr>
              <w:t xml:space="preserve">BROADCASTING-SATELLITE  </w:t>
            </w:r>
            <w:r w:rsidRPr="0042498F">
              <w:rPr>
                <w:rStyle w:val="Artref"/>
              </w:rPr>
              <w:t>5.208B</w:t>
            </w:r>
          </w:p>
          <w:p w:rsidR="001962A2" w:rsidRPr="0042498F" w:rsidRDefault="001962A2" w:rsidP="00130FDA">
            <w:pPr>
              <w:pStyle w:val="TableTextS5"/>
              <w:spacing w:before="30" w:after="30"/>
              <w:rPr>
                <w:color w:val="000000"/>
              </w:rPr>
            </w:pPr>
            <w:r w:rsidRPr="0042498F">
              <w:rPr>
                <w:rStyle w:val="Artref"/>
                <w:color w:val="000000"/>
              </w:rPr>
              <w:t>5.530A  5.530B  5.530D  5.531</w:t>
            </w:r>
          </w:p>
        </w:tc>
      </w:tr>
    </w:tbl>
    <w:p w:rsidR="001962A2" w:rsidRPr="0042498F" w:rsidRDefault="001962A2" w:rsidP="00130FDA">
      <w:pPr>
        <w:pStyle w:val="Reasons"/>
      </w:pPr>
    </w:p>
    <w:p w:rsidR="001962A2" w:rsidRPr="0042498F" w:rsidRDefault="001962A2" w:rsidP="00130FDA">
      <w:pPr>
        <w:pStyle w:val="Methodheading4"/>
      </w:pPr>
      <w:r w:rsidRPr="0042498F">
        <w:t>1/1.14/5.3.2.1</w:t>
      </w:r>
      <w:r w:rsidRPr="0042498F">
        <w:tab/>
        <w:t>For Method 3B2,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5.B114[-21B2-O1a]</w:t>
      </w:r>
      <w:r w:rsidRPr="0042498F">
        <w:rPr>
          <w:b/>
        </w:rPr>
        <w:tab/>
      </w:r>
      <w:r w:rsidRPr="0042498F">
        <w:t>The allocation to the fixed service in the band 21.4-22 GHz is identified for use in Region 2 by high-altitude platform stations (HAPS). Such use of the fixed-service allocation by HAPS is limited to the HAPS-to-ground direction and shall be in accordance with the provisions of Resolution</w:t>
      </w:r>
      <w:r w:rsidRPr="0042498F">
        <w:rPr>
          <w:b/>
          <w:bCs/>
        </w:rPr>
        <w:t> [B114-21B2-O1] (WRC</w:t>
      </w:r>
      <w:r w:rsidRPr="0042498F">
        <w:rPr>
          <w:b/>
          <w:bCs/>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5.B114[-21B2-O1b]</w:t>
      </w:r>
      <w:r w:rsidRPr="0042498F">
        <w:rPr>
          <w:b/>
        </w:rPr>
        <w:tab/>
      </w:r>
      <w:r w:rsidRPr="0042498F">
        <w:t xml:space="preserve">The allocation to the fixed service in the band 21.4-22 GHz is identified for use in Region 2 by high-altitude platform stations (HAPS). </w:t>
      </w:r>
      <w:r w:rsidRPr="0042498F">
        <w:rPr>
          <w:szCs w:val="24"/>
        </w:rPr>
        <w:t xml:space="preserve">This identification does not preclude the use of this frequency band by any application of the services to which it is allocated on a co-primary </w:t>
      </w:r>
      <w:r w:rsidRPr="0042498F">
        <w:rPr>
          <w:szCs w:val="24"/>
        </w:rPr>
        <w:lastRenderedPageBreak/>
        <w:t xml:space="preserve">basis and does not establish priority in the Radio Regulations. </w:t>
      </w:r>
      <w:r w:rsidRPr="0042498F">
        <w:t>Such use of the fixed-service allocation by HAPS is limited to the HAPS-to-ground direction and shall be in accordance with the provisions of Resolution</w:t>
      </w:r>
      <w:r w:rsidRPr="0042498F">
        <w:rPr>
          <w:b/>
          <w:bCs/>
        </w:rPr>
        <w:t> [B114-21B2-O1] (WRC</w:t>
      </w:r>
      <w:r w:rsidRPr="0042498F">
        <w:rPr>
          <w:b/>
          <w:bCs/>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4"/>
      </w:pPr>
      <w:r w:rsidRPr="0042498F">
        <w:t>1/1.14/5.3.2.2</w:t>
      </w:r>
      <w:r w:rsidRPr="0042498F">
        <w:tab/>
        <w:t>For Method 3Bs2, Option 2</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Note"/>
        <w:rPr>
          <w:rFonts w:eastAsiaTheme="minorHAnsi"/>
        </w:rPr>
      </w:pPr>
      <w:r w:rsidRPr="0042498F">
        <w:rPr>
          <w:rStyle w:val="Artdef"/>
          <w:rFonts w:eastAsiaTheme="minorHAnsi"/>
        </w:rPr>
        <w:t>5.B114[-21B2-O2]</w:t>
      </w:r>
      <w:r w:rsidRPr="0042498F">
        <w:rPr>
          <w:rFonts w:eastAsiaTheme="minorHAnsi"/>
        </w:rPr>
        <w:t xml:space="preserve"> </w:t>
      </w:r>
      <w:r w:rsidRPr="0042498F">
        <w:rPr>
          <w:rFonts w:eastAsiaTheme="minorHAnsi"/>
        </w:rPr>
        <w:tab/>
        <w:t>In Region</w:t>
      </w:r>
      <w:r w:rsidRPr="0042498F">
        <w:t> </w:t>
      </w:r>
      <w:r w:rsidRPr="0042498F">
        <w:rPr>
          <w:rFonts w:eastAsiaTheme="minorHAnsi"/>
        </w:rPr>
        <w:t>2, the allocation to the fixed service in the band 21.5-22</w:t>
      </w:r>
      <w:r w:rsidRPr="0042498F">
        <w:t> </w:t>
      </w:r>
      <w:r w:rsidRPr="0042498F">
        <w:rPr>
          <w:rFonts w:eastAsiaTheme="minorHAnsi"/>
        </w:rPr>
        <w:t xml:space="preserve">GHz may also be used by administrations wishing to implement high-altitude platform stations (HAPS). Such use of the fixed-service allocation by HAPS is limited to the HAPS-to-ground direction and shall not cause harmful interference to, nor claim protection from, other types of fixed-service systems or other co-primary services. See Resolution </w:t>
      </w:r>
      <w:r w:rsidRPr="0042498F">
        <w:rPr>
          <w:b/>
          <w:bCs/>
        </w:rPr>
        <w:t>[B114</w:t>
      </w:r>
      <w:r w:rsidRPr="0042498F">
        <w:rPr>
          <w:b/>
          <w:bCs/>
        </w:rPr>
        <w:noBreakHyphen/>
        <w:t>21B2</w:t>
      </w:r>
      <w:r w:rsidRPr="0042498F">
        <w:rPr>
          <w:b/>
          <w:bCs/>
        </w:rPr>
        <w:noBreakHyphen/>
        <w:t>O2] </w:t>
      </w:r>
      <w:r w:rsidRPr="0042498F">
        <w:rPr>
          <w:rFonts w:eastAsiaTheme="minorHAnsi"/>
          <w:b/>
          <w:bCs/>
        </w:rPr>
        <w:t>(WRC</w:t>
      </w:r>
      <w:r w:rsidRPr="0042498F">
        <w:rPr>
          <w:rFonts w:eastAsiaTheme="minorHAnsi"/>
          <w:b/>
          <w:bCs/>
        </w:rPr>
        <w:noBreakHyphen/>
        <w:t>19)</w:t>
      </w:r>
      <w:r w:rsidRPr="0042498F">
        <w:rPr>
          <w:rFonts w:eastAsiaTheme="minorHAnsi"/>
        </w:rPr>
        <w:t>.</w:t>
      </w:r>
      <w:r w:rsidRPr="0042498F">
        <w:rPr>
          <w:sz w:val="16"/>
        </w:rPr>
        <w:t>     (WRC</w:t>
      </w:r>
      <w:r w:rsidRPr="0042498F">
        <w:rPr>
          <w:sz w:val="16"/>
        </w:rPr>
        <w:noBreakHyphen/>
        <w:t>19)</w:t>
      </w:r>
    </w:p>
    <w:p w:rsidR="001962A2" w:rsidRPr="0042498F" w:rsidRDefault="001962A2" w:rsidP="00130FDA">
      <w:pPr>
        <w:pStyle w:val="Reasons"/>
        <w:rPr>
          <w:rFonts w:eastAsiaTheme="minorHAnsi"/>
        </w:rPr>
      </w:pPr>
    </w:p>
    <w:p w:rsidR="001962A2" w:rsidRPr="0042498F" w:rsidRDefault="001962A2" w:rsidP="00130FDA">
      <w:pPr>
        <w:pStyle w:val="Methodheading4"/>
      </w:pPr>
      <w:r w:rsidRPr="0042498F">
        <w:t>1/1.14/5.3.2.3</w:t>
      </w:r>
      <w:r w:rsidRPr="0042498F">
        <w:tab/>
        <w:t xml:space="preserve">Example Resolution for Method 3B2 – Option 1 </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ResNo"/>
        <w:rPr>
          <w:rFonts w:eastAsiaTheme="minorEastAsia"/>
        </w:rPr>
      </w:pPr>
      <w:r w:rsidRPr="0042498F">
        <w:rPr>
          <w:rFonts w:eastAsiaTheme="minorEastAsia"/>
        </w:rPr>
        <w:t xml:space="preserve">DRAFT NEW RESOLUTION </w:t>
      </w:r>
      <w:r w:rsidRPr="0042498F">
        <w:rPr>
          <w:bCs/>
        </w:rPr>
        <w:t>[B114-21B2-O1]</w:t>
      </w:r>
      <w:r w:rsidRPr="0042498F">
        <w:rPr>
          <w:rFonts w:eastAsiaTheme="minorEastAsia"/>
        </w:rPr>
        <w:t xml:space="preserve"> (WRC</w:t>
      </w:r>
      <w:r w:rsidRPr="0042498F">
        <w:rPr>
          <w:rFonts w:eastAsiaTheme="minorEastAsia"/>
        </w:rPr>
        <w:noBreakHyphen/>
        <w:t>19)</w:t>
      </w:r>
    </w:p>
    <w:p w:rsidR="001962A2" w:rsidRPr="0042498F" w:rsidRDefault="001962A2" w:rsidP="00130FDA">
      <w:pPr>
        <w:pStyle w:val="Restitle"/>
        <w:rPr>
          <w:rFonts w:eastAsiaTheme="minorEastAsia" w:cs="Times New Roman Bold"/>
          <w:bCs/>
        </w:rPr>
      </w:pPr>
      <w:r w:rsidRPr="0042498F">
        <w:rPr>
          <w:rFonts w:eastAsiaTheme="minorEastAsia" w:cs="Times New Roman Bold"/>
          <w:bCs/>
        </w:rPr>
        <w:t>U</w:t>
      </w:r>
      <w:r w:rsidRPr="0042498F">
        <w:rPr>
          <w:rFonts w:eastAsiaTheme="minorHAnsi"/>
        </w:rPr>
        <w:t xml:space="preserve">se of the bands 21.4-22 GHz by high-altitude platform </w:t>
      </w:r>
      <w:r w:rsidRPr="0042498F">
        <w:rPr>
          <w:rFonts w:eastAsiaTheme="minorHAnsi"/>
        </w:rPr>
        <w:br/>
        <w:t>stations in the fixed service for Region 2</w:t>
      </w:r>
    </w:p>
    <w:p w:rsidR="001962A2" w:rsidRPr="0042498F" w:rsidRDefault="001962A2" w:rsidP="00130FDA">
      <w:pPr>
        <w:pStyle w:val="Normalaftertitle0"/>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pPr>
        <w:rPr>
          <w:lang w:eastAsia="zh-CN"/>
        </w:rPr>
      </w:pPr>
      <w:r w:rsidRPr="0042498F">
        <w:rPr>
          <w:i/>
          <w:iCs/>
          <w:lang w:eastAsia="zh-CN"/>
        </w:rPr>
        <w:t>a)</w:t>
      </w:r>
      <w:r w:rsidRPr="0042498F">
        <w:rPr>
          <w:i/>
          <w:iCs/>
          <w:lang w:eastAsia="zh-CN"/>
        </w:rPr>
        <w:tab/>
      </w:r>
      <w:r w:rsidRPr="0042498F">
        <w:rPr>
          <w:lang w:eastAsia="zh-CN"/>
        </w:rPr>
        <w:t>that WRC</w:t>
      </w:r>
      <w:r w:rsidRPr="0042498F">
        <w:rPr>
          <w:lang w:eastAsia="zh-CN"/>
        </w:rPr>
        <w:noBreakHyphen/>
        <w:t xml:space="preserve">15 considered that there is a need for greater broadband connectivity in underserved communities and in rural and remote areas, that current technologies can be used to deliver broadband applications by high-altitude platform stations (HAPS), which can provide broadband connectivity and disaster recovery communications with minimal ground network infrastructure; </w:t>
      </w:r>
    </w:p>
    <w:p w:rsidR="001962A2" w:rsidRPr="0042498F" w:rsidRDefault="001962A2" w:rsidP="00130FDA">
      <w:pPr>
        <w:rPr>
          <w:szCs w:val="24"/>
          <w:lang w:eastAsia="zh-CN"/>
        </w:rPr>
      </w:pPr>
      <w:r w:rsidRPr="0042498F">
        <w:rPr>
          <w:i/>
          <w:iCs/>
          <w:szCs w:val="24"/>
          <w:lang w:eastAsia="zh-CN"/>
        </w:rPr>
        <w:t>b)</w:t>
      </w:r>
      <w:r w:rsidRPr="0042498F">
        <w:rPr>
          <w:i/>
          <w:iCs/>
          <w:szCs w:val="24"/>
          <w:lang w:eastAsia="zh-CN"/>
        </w:rPr>
        <w:tab/>
      </w:r>
      <w:r w:rsidRPr="0042498F">
        <w:rPr>
          <w:szCs w:val="24"/>
          <w:lang w:eastAsia="zh-CN"/>
        </w:rPr>
        <w:t>that WRC</w:t>
      </w:r>
      <w:r w:rsidRPr="0042498F">
        <w:rPr>
          <w:szCs w:val="24"/>
          <w:lang w:eastAsia="zh-CN"/>
        </w:rPr>
        <w:noBreakHyphen/>
        <w:t>15 decided to study additional spectrum needs for fixed HAPS links to provide broadband connectivity, including within the band 21.4-22</w:t>
      </w:r>
      <w:r w:rsidRPr="0042498F">
        <w:rPr>
          <w:lang w:eastAsia="ja-JP"/>
        </w:rPr>
        <w:t> </w:t>
      </w:r>
      <w:r w:rsidRPr="0042498F">
        <w:rPr>
          <w:szCs w:val="24"/>
          <w:lang w:eastAsia="zh-CN"/>
        </w:rPr>
        <w:t>GHz in Region</w:t>
      </w:r>
      <w:r w:rsidRPr="0042498F">
        <w:rPr>
          <w:lang w:eastAsia="ja-JP"/>
        </w:rPr>
        <w:t> </w:t>
      </w:r>
      <w:r w:rsidRPr="0042498F">
        <w:rPr>
          <w:szCs w:val="24"/>
          <w:lang w:eastAsia="zh-CN"/>
        </w:rPr>
        <w:t>2, recognizing that the existing HAPS identifications were established without reference to today’s broadband capabilities;</w:t>
      </w:r>
    </w:p>
    <w:p w:rsidR="001962A2" w:rsidRPr="0042498F" w:rsidRDefault="001962A2" w:rsidP="00130FDA">
      <w:pPr>
        <w:rPr>
          <w:szCs w:val="24"/>
          <w:lang w:eastAsia="zh-CN"/>
        </w:rPr>
      </w:pPr>
      <w:r w:rsidRPr="0042498F">
        <w:rPr>
          <w:i/>
          <w:iCs/>
          <w:szCs w:val="24"/>
          <w:lang w:eastAsia="zh-CN"/>
        </w:rPr>
        <w:t>c)</w:t>
      </w:r>
      <w:r w:rsidRPr="0042498F">
        <w:rPr>
          <w:i/>
          <w:iCs/>
          <w:szCs w:val="24"/>
          <w:lang w:eastAsia="zh-CN"/>
        </w:rPr>
        <w:tab/>
      </w:r>
      <w:r w:rsidRPr="0042498F">
        <w:rPr>
          <w:szCs w:val="24"/>
          <w:lang w:eastAsia="zh-CN"/>
        </w:rPr>
        <w:t>that HAPS can provide broadband connectivity with minimal ground network infrastructure;</w:t>
      </w:r>
    </w:p>
    <w:p w:rsidR="001962A2" w:rsidRPr="0042498F" w:rsidRDefault="001962A2" w:rsidP="00130FDA">
      <w:pPr>
        <w:rPr>
          <w:szCs w:val="24"/>
          <w:lang w:eastAsia="zh-CN"/>
        </w:rPr>
      </w:pPr>
      <w:r w:rsidRPr="0042498F">
        <w:rPr>
          <w:i/>
          <w:iCs/>
          <w:szCs w:val="24"/>
          <w:lang w:eastAsia="zh-CN"/>
        </w:rPr>
        <w:t>d)</w:t>
      </w:r>
      <w:r w:rsidRPr="0042498F">
        <w:rPr>
          <w:i/>
          <w:iCs/>
          <w:szCs w:val="24"/>
          <w:lang w:eastAsia="zh-CN"/>
        </w:rPr>
        <w:tab/>
      </w:r>
      <w:r w:rsidRPr="0042498F">
        <w:rPr>
          <w:szCs w:val="24"/>
          <w:lang w:eastAsia="zh-CN"/>
        </w:rPr>
        <w:t>that ITU</w:t>
      </w:r>
      <w:r w:rsidRPr="0042498F">
        <w:rPr>
          <w:szCs w:val="24"/>
          <w:lang w:eastAsia="zh-CN"/>
        </w:rPr>
        <w:noBreakHyphen/>
        <w:t>R has conducted studies dealing with compatibility between systems using HAPS and existing services in the band 21.4-22</w:t>
      </w:r>
      <w:r w:rsidRPr="0042498F">
        <w:rPr>
          <w:lang w:eastAsia="ja-JP"/>
        </w:rPr>
        <w:t> </w:t>
      </w:r>
      <w:r w:rsidRPr="0042498F">
        <w:rPr>
          <w:szCs w:val="24"/>
          <w:lang w:eastAsia="zh-CN"/>
        </w:rPr>
        <w:t>GHz in Region</w:t>
      </w:r>
      <w:r w:rsidRPr="0042498F">
        <w:rPr>
          <w:lang w:eastAsia="ja-JP"/>
        </w:rPr>
        <w:t> </w:t>
      </w:r>
      <w:r w:rsidRPr="0042498F">
        <w:rPr>
          <w:szCs w:val="24"/>
          <w:lang w:eastAsia="zh-CN"/>
        </w:rPr>
        <w:t>2 leading to Report ITU</w:t>
      </w:r>
      <w:r w:rsidRPr="0042498F">
        <w:rPr>
          <w:szCs w:val="24"/>
          <w:lang w:eastAsia="zh-CN"/>
        </w:rPr>
        <w:noBreakHyphen/>
        <w:t>R F.[HAPS-21],</w:t>
      </w:r>
    </w:p>
    <w:p w:rsidR="001962A2" w:rsidRPr="0042498F" w:rsidRDefault="001962A2" w:rsidP="00130FDA">
      <w:pPr>
        <w:pStyle w:val="Call"/>
      </w:pPr>
      <w:r w:rsidRPr="0042498F">
        <w:t>recognizing</w:t>
      </w:r>
    </w:p>
    <w:p w:rsidR="001962A2" w:rsidRPr="0042498F" w:rsidRDefault="001962A2" w:rsidP="00130FDA">
      <w:pPr>
        <w:pStyle w:val="Note"/>
      </w:pPr>
      <w:r w:rsidRPr="0042498F">
        <w:t>Note: No text has been developed, it may be proposed in contributions to WRC-19.</w:t>
      </w:r>
    </w:p>
    <w:p w:rsidR="001962A2" w:rsidRPr="0042498F" w:rsidRDefault="001962A2" w:rsidP="00130FDA">
      <w:pPr>
        <w:pStyle w:val="Call"/>
      </w:pPr>
      <w:r w:rsidRPr="0042498F">
        <w:t>resolves</w:t>
      </w:r>
    </w:p>
    <w:p w:rsidR="001962A2" w:rsidRPr="0042498F" w:rsidRDefault="001962A2" w:rsidP="00130FDA">
      <w:pPr>
        <w:tabs>
          <w:tab w:val="center" w:pos="4820"/>
          <w:tab w:val="right" w:pos="9639"/>
        </w:tabs>
        <w:rPr>
          <w:lang w:eastAsia="ja-JP"/>
        </w:rPr>
      </w:pPr>
      <w:r w:rsidRPr="0042498F">
        <w:t>1</w:t>
      </w:r>
      <w:r w:rsidRPr="0042498F">
        <w:tab/>
        <w:t xml:space="preserve">that for the purpose of protecting fixed service systems </w:t>
      </w:r>
      <w:bookmarkStart w:id="209" w:name="_Hlk1754091"/>
      <w:r w:rsidRPr="0042498F">
        <w:t xml:space="preserve">in territory of other </w:t>
      </w:r>
      <w:bookmarkEnd w:id="209"/>
      <w:r w:rsidRPr="0042498F">
        <w:t>administrations in the band 21.4-22 GHz, the power flux-density</w:t>
      </w:r>
      <w:r w:rsidRPr="0042498F">
        <w:rPr>
          <w:lang w:eastAsia="ja-JP"/>
        </w:rPr>
        <w:t xml:space="preserve"> level per HAPS at the surface of </w:t>
      </w:r>
      <w:r w:rsidRPr="0042498F">
        <w:rPr>
          <w:lang w:eastAsia="ja-JP"/>
        </w:rPr>
        <w:lastRenderedPageBreak/>
        <w:t xml:space="preserve">the Earth in </w:t>
      </w:r>
      <w:r w:rsidRPr="0042498F">
        <w:t>territory of other</w:t>
      </w:r>
      <w:r w:rsidRPr="0042498F">
        <w:rPr>
          <w:lang w:eastAsia="ja-JP"/>
        </w:rPr>
        <w:t xml:space="preserve"> administrations shall not exceed the following limits, under clear-sky conditions, unless the explicit agreement of the affected administration is provided at the time of notification of HAPS:</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0.7 θ − 135</w:t>
      </w:r>
      <w:r w:rsidRPr="0042498F">
        <w:rPr>
          <w:lang w:eastAsia="ja-JP"/>
        </w:rPr>
        <w:tab/>
        <w:t xml:space="preserve">dB(W/(m² · MHz)) </w:t>
      </w:r>
      <w:r w:rsidRPr="0042498F">
        <w:rPr>
          <w:lang w:eastAsia="ja-JP"/>
        </w:rPr>
        <w:tab/>
        <w:t>for</w:t>
      </w:r>
      <w:r w:rsidRPr="0042498F">
        <w:rPr>
          <w:lang w:eastAsia="ja-JP"/>
        </w:rPr>
        <w:tab/>
        <w:t>0°</w:t>
      </w:r>
      <w:r w:rsidRPr="0042498F">
        <w:rPr>
          <w:szCs w:val="24"/>
          <w:lang w:eastAsia="ja-JP"/>
        </w:rPr>
        <w:tab/>
      </w:r>
      <w:r w:rsidRPr="0042498F">
        <w:rPr>
          <w:lang w:eastAsia="ja-JP"/>
        </w:rPr>
        <w:t>≤ θ &lt; 10°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2.4 θ − 152</w:t>
      </w:r>
      <w:r w:rsidRPr="0042498F">
        <w:rPr>
          <w:lang w:eastAsia="ja-JP"/>
        </w:rPr>
        <w:tab/>
        <w:t xml:space="preserve">dB(W/(m² · MHz)) </w:t>
      </w:r>
      <w:r w:rsidRPr="0042498F">
        <w:rPr>
          <w:lang w:eastAsia="ja-JP"/>
        </w:rPr>
        <w:tab/>
        <w:t>for</w:t>
      </w:r>
      <w:r w:rsidRPr="0042498F">
        <w:rPr>
          <w:lang w:eastAsia="ja-JP"/>
        </w:rPr>
        <w:tab/>
        <w:t>10°</w:t>
      </w:r>
      <w:r w:rsidRPr="0042498F">
        <w:rPr>
          <w:lang w:eastAsia="ja-JP"/>
        </w:rPr>
        <w:tab/>
        <w:t>≤ θ &lt; 20°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0.45 θ − 113</w:t>
      </w:r>
      <w:r w:rsidRPr="0042498F">
        <w:rPr>
          <w:lang w:eastAsia="ja-JP"/>
        </w:rPr>
        <w:tab/>
        <w:t xml:space="preserve">dB(W/(m² · MHz)) </w:t>
      </w:r>
      <w:r w:rsidRPr="0042498F">
        <w:rPr>
          <w:lang w:eastAsia="ja-JP"/>
        </w:rPr>
        <w:tab/>
        <w:t>for</w:t>
      </w:r>
      <w:r w:rsidRPr="0042498F">
        <w:rPr>
          <w:lang w:eastAsia="ja-JP"/>
        </w:rPr>
        <w:tab/>
        <w:t>20°</w:t>
      </w:r>
      <w:r w:rsidRPr="0042498F">
        <w:rPr>
          <w:lang w:eastAsia="ja-JP"/>
        </w:rPr>
        <w:tab/>
        <w:t>≤ θ &lt; 60°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−86</w:t>
      </w:r>
      <w:r w:rsidRPr="0042498F">
        <w:rPr>
          <w:lang w:eastAsia="ja-JP"/>
        </w:rPr>
        <w:tab/>
      </w:r>
      <w:r w:rsidRPr="0042498F">
        <w:rPr>
          <w:lang w:eastAsia="ja-JP"/>
        </w:rPr>
        <w:tab/>
        <w:t xml:space="preserve">dB(W/(m² · MHz)) </w:t>
      </w:r>
      <w:r w:rsidRPr="0042498F">
        <w:rPr>
          <w:lang w:eastAsia="ja-JP"/>
        </w:rPr>
        <w:tab/>
        <w:t>for</w:t>
      </w:r>
      <w:r w:rsidRPr="0042498F">
        <w:rPr>
          <w:lang w:eastAsia="ja-JP"/>
        </w:rPr>
        <w:tab/>
        <w:t>60°</w:t>
      </w:r>
      <w:r w:rsidRPr="0042498F">
        <w:rPr>
          <w:lang w:eastAsia="ja-JP"/>
        </w:rPr>
        <w:tab/>
        <w:t>≤ θ ≤ 90°</w:t>
      </w:r>
    </w:p>
    <w:p w:rsidR="001962A2" w:rsidRPr="0042498F" w:rsidRDefault="001962A2" w:rsidP="00130FDA">
      <w:pPr>
        <w:rPr>
          <w:lang w:eastAsia="ja-JP"/>
        </w:rPr>
      </w:pPr>
      <w:r w:rsidRPr="0042498F">
        <w:rPr>
          <w:lang w:eastAsia="ja-JP"/>
        </w:rPr>
        <w:t xml:space="preserve">where </w:t>
      </w:r>
      <w:r w:rsidRPr="0042498F">
        <w:rPr>
          <w:iCs/>
          <w:lang w:eastAsia="ja-JP"/>
        </w:rPr>
        <w:t xml:space="preserve">θ </w:t>
      </w:r>
      <w:r w:rsidRPr="0042498F">
        <w:rPr>
          <w:lang w:eastAsia="ja-JP"/>
        </w:rPr>
        <w:t xml:space="preserve">is the </w:t>
      </w:r>
      <w:r w:rsidRPr="0042498F">
        <w:t xml:space="preserve">angles of arrival </w:t>
      </w:r>
      <w:r w:rsidRPr="0042498F">
        <w:rPr>
          <w:lang w:eastAsia="ja-JP"/>
        </w:rPr>
        <w:t xml:space="preserve">of the incident wave </w:t>
      </w:r>
      <w:r w:rsidRPr="0042498F">
        <w:t>above the horizontal plane</w:t>
      </w:r>
      <w:r w:rsidRPr="0042498F">
        <w:rPr>
          <w:lang w:eastAsia="ja-JP"/>
        </w:rPr>
        <w:t>, in degrees;</w:t>
      </w:r>
    </w:p>
    <w:p w:rsidR="001962A2" w:rsidRPr="0042498F" w:rsidRDefault="001962A2" w:rsidP="00130FDA">
      <w:pPr>
        <w:rPr>
          <w:lang w:eastAsia="ja-JP"/>
        </w:rPr>
      </w:pPr>
      <w:r w:rsidRPr="0042498F">
        <w:rPr>
          <w:lang w:eastAsia="ja-JP"/>
        </w:rPr>
        <w:t xml:space="preserve">Option 1: </w:t>
      </w:r>
      <w:r w:rsidRPr="0042498F">
        <w:t xml:space="preserve">In order to compensate for additional propagation impairments in the </w:t>
      </w:r>
      <w:r w:rsidRPr="0042498F">
        <w:rPr>
          <w:lang w:eastAsia="ja-JP"/>
        </w:rPr>
        <w:t xml:space="preserve">boresight of any </w:t>
      </w:r>
      <w:r w:rsidRPr="0042498F">
        <w:t xml:space="preserve">beam of the HAPS due to rain, </w:t>
      </w:r>
      <w:r w:rsidRPr="0042498F">
        <w:rPr>
          <w:lang w:eastAsia="ja-JP"/>
        </w:rPr>
        <w:t>the HAPS can be operated so that</w:t>
      </w:r>
      <w:r w:rsidRPr="0042498F">
        <w:t xml:space="preserve"> the pfd mask </w:t>
      </w:r>
      <w:r w:rsidRPr="0042498F">
        <w:rPr>
          <w:lang w:eastAsia="ja-JP"/>
        </w:rPr>
        <w:t xml:space="preserve">can be increased in any corresponding beam (i.e. suffering the rain fade) </w:t>
      </w:r>
      <w:r w:rsidRPr="0042498F">
        <w:t xml:space="preserve">by a value </w:t>
      </w:r>
      <w:r w:rsidRPr="0042498F">
        <w:rPr>
          <w:lang w:eastAsia="ja-JP"/>
        </w:rPr>
        <w:t xml:space="preserve">only </w:t>
      </w:r>
      <w:r w:rsidRPr="0042498F">
        <w:t>equivalent to the level of rain fading</w:t>
      </w:r>
      <w:r w:rsidRPr="0042498F">
        <w:rPr>
          <w:lang w:eastAsia="ja-JP"/>
        </w:rPr>
        <w:t xml:space="preserve"> and limited</w:t>
      </w:r>
      <w:r w:rsidRPr="0042498F">
        <w:t xml:space="preserve"> to a maximum of 20 dB</w:t>
      </w:r>
      <w:r w:rsidRPr="0042498F">
        <w:rPr>
          <w:lang w:eastAsia="ja-JP"/>
        </w:rPr>
        <w:t>.</w:t>
      </w:r>
    </w:p>
    <w:p w:rsidR="001962A2" w:rsidRPr="0042498F" w:rsidRDefault="001962A2" w:rsidP="00130FDA">
      <w:pPr>
        <w:keepNext/>
        <w:rPr>
          <w:lang w:eastAsia="ja-JP"/>
        </w:rPr>
      </w:pPr>
      <w:r w:rsidRPr="0042498F">
        <w:rPr>
          <w:lang w:eastAsia="ja-JP"/>
        </w:rPr>
        <w:t>To verify the compliance with the proposed pfd mask the following equation shall be used:</w:t>
      </w:r>
    </w:p>
    <w:p w:rsidR="001962A2" w:rsidRPr="0042498F" w:rsidRDefault="001962A2" w:rsidP="00130FDA">
      <w:pPr>
        <w:pStyle w:val="Equation"/>
      </w:pPr>
      <w:r w:rsidRPr="0042498F">
        <w:tab/>
      </w:r>
      <w:r w:rsidRPr="0042498F">
        <w:tab/>
      </w:r>
      <w:r w:rsidRPr="0042498F">
        <w:rPr>
          <w:position w:val="-46"/>
        </w:rPr>
        <w:object w:dxaOrig="3900" w:dyaOrig="1040">
          <v:shape id="_x0000_i1054" type="#_x0000_t75" style="width:198pt;height:54pt" o:ole="">
            <v:imagedata r:id="rId367" o:title=""/>
          </v:shape>
          <o:OLEObject Type="Embed" ProgID="Equation.DSMT4" ShapeID="_x0000_i1054" DrawAspect="Content" ObjectID="_1614582536" r:id="rId368"/>
        </w:object>
      </w:r>
    </w:p>
    <w:p w:rsidR="001962A2" w:rsidRPr="0042498F" w:rsidRDefault="001962A2" w:rsidP="00130FDA">
      <w:pPr>
        <w:rPr>
          <w:lang w:eastAsia="ja-JP"/>
        </w:rPr>
      </w:pPr>
      <w:r w:rsidRPr="0042498F">
        <w:rPr>
          <w:lang w:eastAsia="ja-JP"/>
        </w:rPr>
        <w:t>where:</w:t>
      </w:r>
    </w:p>
    <w:p w:rsidR="001962A2" w:rsidRPr="0042498F" w:rsidRDefault="001962A2" w:rsidP="00130FDA">
      <w:pPr>
        <w:pStyle w:val="Equationlegend"/>
        <w:rPr>
          <w:lang w:eastAsia="ja-JP"/>
        </w:rPr>
      </w:pPr>
      <w:r w:rsidRPr="0042498F">
        <w:rPr>
          <w:lang w:eastAsia="ja-JP"/>
        </w:rPr>
        <w:tab/>
      </w:r>
      <w:r w:rsidRPr="0042498F">
        <w:rPr>
          <w:i/>
          <w:iCs/>
        </w:rPr>
        <w:t>d</w:t>
      </w:r>
      <w:r w:rsidRPr="0042498F">
        <w:rPr>
          <w:lang w:eastAsia="ja-JP"/>
        </w:rPr>
        <w:t>:</w:t>
      </w:r>
      <w:r w:rsidRPr="0042498F">
        <w:rPr>
          <w:lang w:eastAsia="ja-JP"/>
        </w:rPr>
        <w:tab/>
        <w:t>distance in metres between the HAPS and the ground (elevation angle dependent);</w:t>
      </w:r>
    </w:p>
    <w:p w:rsidR="001962A2" w:rsidRPr="0042498F" w:rsidRDefault="001962A2" w:rsidP="00130FDA">
      <w:pPr>
        <w:pStyle w:val="Equationlegend"/>
        <w:rPr>
          <w:lang w:eastAsia="ja-JP"/>
        </w:rPr>
      </w:pPr>
      <w:r w:rsidRPr="0042498F">
        <w:rPr>
          <w:lang w:eastAsia="ja-JP"/>
        </w:rPr>
        <w:tab/>
      </w:r>
      <w:r w:rsidRPr="0042498F">
        <w:rPr>
          <w:i/>
          <w:iCs/>
        </w:rPr>
        <w:t>e.i.r.p.</w:t>
      </w:r>
      <w:r w:rsidRPr="0042498F">
        <w:rPr>
          <w:lang w:eastAsia="ja-JP"/>
        </w:rPr>
        <w:t>:</w:t>
      </w:r>
      <w:r w:rsidRPr="0042498F">
        <w:rPr>
          <w:lang w:eastAsia="ja-JP"/>
        </w:rPr>
        <w:tab/>
        <w:t>HAPS nominal e.i.r.p. density in dB(W/MHz) (dependent to the</w:t>
      </w:r>
      <w:r w:rsidRPr="0042498F">
        <w:t xml:space="preserve"> elevation angle</w:t>
      </w:r>
      <w:r w:rsidRPr="0042498F">
        <w:rPr>
          <w:lang w:eastAsia="ja-JP"/>
        </w:rPr>
        <w:t xml:space="preserve"> </w:t>
      </w:r>
      <w:r w:rsidRPr="0042498F">
        <w:rPr>
          <w:iCs/>
          <w:lang w:eastAsia="ja-JP"/>
        </w:rPr>
        <w:t>θ</w:t>
      </w:r>
      <w:r w:rsidRPr="0042498F">
        <w:rPr>
          <w:lang w:eastAsia="ja-JP"/>
        </w:rPr>
        <w:t>);</w:t>
      </w:r>
    </w:p>
    <w:p w:rsidR="001962A2" w:rsidRPr="0042498F" w:rsidRDefault="001962A2" w:rsidP="00130FDA">
      <w:pPr>
        <w:pStyle w:val="Equationlegend"/>
        <w:rPr>
          <w:lang w:eastAsia="ja-JP"/>
        </w:rPr>
      </w:pPr>
      <w:r w:rsidRPr="0042498F">
        <w:rPr>
          <w:lang w:eastAsia="ja-JP"/>
        </w:rPr>
        <w:tab/>
      </w:r>
      <w:r w:rsidRPr="0042498F">
        <w:rPr>
          <w:i/>
          <w:iCs/>
        </w:rPr>
        <w:t>pfd</w:t>
      </w:r>
      <w:r w:rsidRPr="0042498F">
        <w:rPr>
          <w:iCs/>
          <w:lang w:eastAsia="ja-JP"/>
        </w:rPr>
        <w:t>(θ):</w:t>
      </w:r>
      <w:r w:rsidRPr="0042498F">
        <w:rPr>
          <w:lang w:eastAsia="ja-JP"/>
        </w:rPr>
        <w:tab/>
        <w:t>is the power flux-density at the Earth’s surface per HAPS in dB(W/(m</w:t>
      </w:r>
      <w:r w:rsidRPr="0042498F">
        <w:rPr>
          <w:vertAlign w:val="superscript"/>
          <w:lang w:eastAsia="ja-JP"/>
        </w:rPr>
        <w:t>2</w:t>
      </w:r>
      <w:r w:rsidRPr="0042498F">
        <w:rPr>
          <w:lang w:eastAsia="ja-JP"/>
        </w:rPr>
        <w:t> </w:t>
      </w:r>
      <w:r w:rsidRPr="0042498F">
        <w:rPr>
          <w:rFonts w:eastAsia="SimSun"/>
        </w:rPr>
        <w:t>·</w:t>
      </w:r>
      <w:r w:rsidRPr="0042498F">
        <w:rPr>
          <w:lang w:eastAsia="ja-JP"/>
        </w:rPr>
        <w:t> MHz)).</w:t>
      </w:r>
    </w:p>
    <w:p w:rsidR="001962A2" w:rsidRPr="0042498F" w:rsidRDefault="001962A2" w:rsidP="00130FDA">
      <w:pPr>
        <w:rPr>
          <w:lang w:eastAsia="ja-JP"/>
        </w:rPr>
      </w:pPr>
      <w:r w:rsidRPr="0042498F">
        <w:rPr>
          <w:lang w:eastAsia="ja-JP"/>
        </w:rPr>
        <w:t>Option 2: These limits relate to the power flux</w:t>
      </w:r>
      <w:r w:rsidRPr="0042498F">
        <w:t>-</w:t>
      </w:r>
      <w:r w:rsidRPr="0042498F">
        <w:rPr>
          <w:lang w:eastAsia="ja-JP"/>
        </w:rPr>
        <w:t>density which would be obtained under clear-sky conditions with assumed free-space propagation. These limits were derived by taking into account the impact of gaseous attenuation and polarization loss.</w:t>
      </w:r>
    </w:p>
    <w:p w:rsidR="001962A2" w:rsidRPr="0042498F" w:rsidRDefault="001962A2" w:rsidP="00130FDA">
      <w:pPr>
        <w:keepNext/>
      </w:pPr>
      <w:r w:rsidRPr="0042498F">
        <w:t>2</w:t>
      </w:r>
      <w:r w:rsidRPr="0042498F">
        <w:tab/>
        <w:t>that in order to ensure the protection of EESS (passive), the e.i.r.p. density in the bands 21.2-21.4 GHz and 22.21-22.5 GHz, per HAPS operating in the band 21.4-22 GHz, shall not exceed:</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−0.76 θ − 9.5</w:t>
      </w:r>
      <w:r w:rsidRPr="0042498F">
        <w:rPr>
          <w:lang w:eastAsia="ja-JP"/>
        </w:rPr>
        <w:tab/>
      </w:r>
      <w:r w:rsidRPr="0042498F">
        <w:rPr>
          <w:lang w:eastAsia="ja-JP"/>
        </w:rPr>
        <w:tab/>
        <w:t>dB(W/100 MHz)</w:t>
      </w:r>
      <w:r w:rsidRPr="0042498F">
        <w:rPr>
          <w:lang w:eastAsia="ja-JP"/>
        </w:rPr>
        <w:tab/>
        <w:t>for</w:t>
      </w:r>
      <w:r w:rsidRPr="0042498F">
        <w:rPr>
          <w:lang w:eastAsia="ja-JP"/>
        </w:rPr>
        <w:tab/>
        <w:t>−4.53°</w:t>
      </w:r>
      <w:r w:rsidRPr="0042498F">
        <w:rPr>
          <w:lang w:eastAsia="ja-JP"/>
        </w:rPr>
        <w:tab/>
        <w:t>≤ θ &lt; 35.5°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−36.5</w:t>
      </w:r>
      <w:r w:rsidRPr="0042498F">
        <w:rPr>
          <w:lang w:eastAsia="ja-JP"/>
        </w:rPr>
        <w:tab/>
      </w:r>
      <w:r w:rsidRPr="0042498F">
        <w:rPr>
          <w:lang w:eastAsia="ja-JP"/>
        </w:rPr>
        <w:tab/>
      </w:r>
      <w:r w:rsidRPr="0042498F">
        <w:rPr>
          <w:lang w:eastAsia="ja-JP"/>
        </w:rPr>
        <w:tab/>
        <w:t>dB(W/100</w:t>
      </w:r>
      <w:r w:rsidRPr="0042498F">
        <w:rPr>
          <w:rFonts w:eastAsia="SimSun"/>
        </w:rPr>
        <w:t xml:space="preserve"> </w:t>
      </w:r>
      <w:r w:rsidRPr="0042498F">
        <w:rPr>
          <w:lang w:eastAsia="ja-JP"/>
        </w:rPr>
        <w:t>MHz)</w:t>
      </w:r>
      <w:r w:rsidRPr="0042498F">
        <w:rPr>
          <w:lang w:eastAsia="ja-JP"/>
        </w:rPr>
        <w:tab/>
        <w:t>for</w:t>
      </w:r>
      <w:r w:rsidRPr="0042498F">
        <w:rPr>
          <w:lang w:eastAsia="ja-JP"/>
        </w:rPr>
        <w:tab/>
        <w:t>35.5°</w:t>
      </w:r>
      <w:r w:rsidRPr="0042498F">
        <w:rPr>
          <w:lang w:eastAsia="ja-JP"/>
        </w:rPr>
        <w:tab/>
        <w:t>≤ θ ≤ 90°</w:t>
      </w:r>
    </w:p>
    <w:p w:rsidR="001962A2" w:rsidRPr="0042498F" w:rsidRDefault="001962A2" w:rsidP="00130FDA">
      <w:pPr>
        <w:rPr>
          <w:lang w:eastAsia="ja-JP"/>
        </w:rPr>
      </w:pPr>
      <w:r w:rsidRPr="0042498F">
        <w:rPr>
          <w:lang w:eastAsia="ja-JP"/>
        </w:rPr>
        <w:t xml:space="preserve">where </w:t>
      </w:r>
      <w:r w:rsidRPr="0042498F">
        <w:rPr>
          <w:iCs/>
          <w:lang w:eastAsia="ja-JP"/>
        </w:rPr>
        <w:t xml:space="preserve">θ </w:t>
      </w:r>
      <w:r w:rsidRPr="0042498F">
        <w:rPr>
          <w:lang w:eastAsia="ja-JP"/>
        </w:rPr>
        <w:t>is the elevation angle in degrees (angles of arrival above the horizontal plane);</w:t>
      </w:r>
    </w:p>
    <w:p w:rsidR="001962A2" w:rsidRPr="0042498F" w:rsidRDefault="001962A2" w:rsidP="00130FDA">
      <w:pPr>
        <w:rPr>
          <w:shd w:val="clear" w:color="auto" w:fill="CC99FF"/>
        </w:rPr>
      </w:pPr>
      <w:r w:rsidRPr="0042498F">
        <w:t>3</w:t>
      </w:r>
      <w:r w:rsidRPr="0042498F">
        <w:tab/>
        <w:t>that in order to ensure the protection of the radio astronomy service, the unwanted emission power flux density produced by HAPS downlink transmissions shall not exceed −176 dB(W/(</w:t>
      </w:r>
      <w:r w:rsidRPr="0042498F">
        <w:rPr>
          <w:lang w:eastAsia="ja-JP"/>
        </w:rPr>
        <w:t>m</w:t>
      </w:r>
      <w:r w:rsidRPr="0042498F">
        <w:rPr>
          <w:vertAlign w:val="superscript"/>
          <w:lang w:eastAsia="ja-JP"/>
        </w:rPr>
        <w:t>2</w:t>
      </w:r>
      <w:r w:rsidRPr="0042498F">
        <w:rPr>
          <w:lang w:eastAsia="ja-JP"/>
        </w:rPr>
        <w:t> </w:t>
      </w:r>
      <w:r w:rsidRPr="0042498F">
        <w:rPr>
          <w:rFonts w:eastAsia="SimSun"/>
        </w:rPr>
        <w:t>·</w:t>
      </w:r>
      <w:r w:rsidRPr="0042498F">
        <w:rPr>
          <w:lang w:eastAsia="ja-JP"/>
        </w:rPr>
        <w:t> </w:t>
      </w:r>
      <w:r w:rsidRPr="0042498F">
        <w:t>290 MHz)) for continuum observations, and −192 dB(W/(</w:t>
      </w:r>
      <w:r w:rsidRPr="0042498F">
        <w:rPr>
          <w:lang w:eastAsia="ja-JP"/>
        </w:rPr>
        <w:t>m</w:t>
      </w:r>
      <w:r w:rsidRPr="0042498F">
        <w:rPr>
          <w:vertAlign w:val="superscript"/>
          <w:lang w:eastAsia="ja-JP"/>
        </w:rPr>
        <w:t>2</w:t>
      </w:r>
      <w:r w:rsidRPr="0042498F">
        <w:rPr>
          <w:lang w:eastAsia="ja-JP"/>
        </w:rPr>
        <w:t> </w:t>
      </w:r>
      <w:r w:rsidRPr="0042498F">
        <w:rPr>
          <w:rFonts w:eastAsia="SimSun"/>
        </w:rPr>
        <w:t>·</w:t>
      </w:r>
      <w:r w:rsidRPr="0042498F">
        <w:rPr>
          <w:lang w:eastAsia="ja-JP"/>
        </w:rPr>
        <w:t> </w:t>
      </w:r>
      <w:r w:rsidRPr="0042498F">
        <w:t xml:space="preserve">250 kHz)) for spectral line observations in the band 22.21-22.5 GHz at an RAS station location at a height of 50 m. </w:t>
      </w:r>
      <w:bookmarkStart w:id="210" w:name="_Hlk534709885"/>
      <w:r w:rsidRPr="0042498F">
        <w:rPr>
          <w:lang w:eastAsia="ja-JP"/>
        </w:rPr>
        <w:t>This limit relates to the power flux</w:t>
      </w:r>
      <w:r w:rsidRPr="0042498F">
        <w:t>-</w:t>
      </w:r>
      <w:r w:rsidRPr="0042498F">
        <w:rPr>
          <w:lang w:eastAsia="ja-JP"/>
        </w:rPr>
        <w:t>density which would be obtained using a time percentage of 2%</w:t>
      </w:r>
      <w:bookmarkEnd w:id="210"/>
      <w:r w:rsidRPr="0042498F">
        <w:rPr>
          <w:lang w:eastAsia="ja-JP"/>
        </w:rPr>
        <w:t xml:space="preserve"> in the relevant propagation model; </w:t>
      </w:r>
    </w:p>
    <w:p w:rsidR="001962A2" w:rsidRPr="0042498F" w:rsidRDefault="001962A2" w:rsidP="00CC7D39">
      <w:pPr>
        <w:pStyle w:val="MethodHeadingb"/>
        <w:rPr>
          <w:lang w:val="en-US"/>
        </w:rPr>
      </w:pPr>
      <w:r w:rsidRPr="0042498F">
        <w:rPr>
          <w:lang w:val="en-US"/>
        </w:rPr>
        <w:t>Option 1:</w:t>
      </w:r>
    </w:p>
    <w:p w:rsidR="001962A2" w:rsidRPr="0042498F" w:rsidRDefault="001962A2" w:rsidP="00130FDA">
      <w:pPr>
        <w:rPr>
          <w:color w:val="222222"/>
          <w:szCs w:val="24"/>
        </w:rPr>
      </w:pPr>
      <w:r w:rsidRPr="0042498F">
        <w:rPr>
          <w:rFonts w:eastAsia="Times,Arial"/>
          <w:color w:val="222222"/>
        </w:rPr>
        <w:t>To verify the compliance, the following formula shall be used:</w:t>
      </w:r>
    </w:p>
    <w:p w:rsidR="001962A2" w:rsidRPr="0042498F" w:rsidRDefault="001962A2" w:rsidP="00130FDA">
      <w:pPr>
        <w:pStyle w:val="Equation"/>
      </w:pPr>
      <w:r w:rsidRPr="0042498F">
        <w:lastRenderedPageBreak/>
        <w:tab/>
      </w:r>
      <w:r w:rsidRPr="0042498F">
        <w:tab/>
      </w:r>
      <w:r w:rsidRPr="0042498F">
        <w:rPr>
          <w:position w:val="-30"/>
        </w:rPr>
        <w:object w:dxaOrig="7640" w:dyaOrig="720">
          <v:shape id="_x0000_i1055" type="#_x0000_t75" style="width:384pt;height:36pt" o:ole="">
            <v:imagedata r:id="rId369" o:title=""/>
          </v:shape>
          <o:OLEObject Type="Embed" ProgID="Equation.DSMT4" ShapeID="_x0000_i1055" DrawAspect="Content" ObjectID="_1614582537" r:id="rId370"/>
        </w:object>
      </w:r>
      <w:r w:rsidRPr="0042498F">
        <w:t xml:space="preserve"> </w:t>
      </w:r>
    </w:p>
    <w:p w:rsidR="001962A2" w:rsidRPr="0042498F" w:rsidRDefault="001962A2" w:rsidP="00130FDA">
      <w:pPr>
        <w:rPr>
          <w:rFonts w:eastAsiaTheme="majorEastAsia"/>
        </w:rPr>
      </w:pPr>
      <w:r w:rsidRPr="0042498F">
        <w:rPr>
          <w:rFonts w:eastAsiaTheme="majorEastAsia"/>
        </w:rPr>
        <w:t>where:</w:t>
      </w:r>
    </w:p>
    <w:p w:rsidR="001962A2" w:rsidRPr="0042498F" w:rsidRDefault="001962A2" w:rsidP="00130FDA">
      <w:pPr>
        <w:pStyle w:val="Equationlegend"/>
      </w:pPr>
      <w:r w:rsidRPr="0042498F">
        <w:rPr>
          <w:i/>
        </w:rPr>
        <w:tab/>
      </w:r>
      <w:r w:rsidRPr="0042498F">
        <w:rPr>
          <w:i/>
          <w:iCs/>
        </w:rPr>
        <w:t>e.i.r.p.</w:t>
      </w:r>
      <w:r w:rsidRPr="0042498F">
        <w:rPr>
          <w:vertAlign w:val="subscript"/>
        </w:rPr>
        <w:t>nominal</w:t>
      </w:r>
      <w:r w:rsidRPr="0042498F">
        <w:rPr>
          <w:i/>
          <w:iCs/>
          <w:vertAlign w:val="subscript"/>
        </w:rPr>
        <w:t xml:space="preserve"> clear sky</w:t>
      </w:r>
      <w:r w:rsidRPr="0042498F">
        <w:t>:</w:t>
      </w:r>
      <w:r w:rsidRPr="0042498F">
        <w:tab/>
        <w:t xml:space="preserve">is the nominal unwanted emission e.i.r.p. density towards the RAS station at which the HAPS operates under clear-sky conditions in </w:t>
      </w:r>
      <w:r w:rsidRPr="0042498F">
        <w:rPr>
          <w:lang w:eastAsia="ja-JP"/>
        </w:rPr>
        <w:t xml:space="preserve">dB(W/290 MHz) for </w:t>
      </w:r>
      <w:r w:rsidRPr="0042498F">
        <w:t>continuum observations and in dB(W/250 kHz) for spectral line observations in the band 22.21-22.5 GHz;</w:t>
      </w:r>
    </w:p>
    <w:p w:rsidR="001962A2" w:rsidRPr="0042498F" w:rsidRDefault="001962A2" w:rsidP="00130FDA">
      <w:pPr>
        <w:pStyle w:val="Equationlegend"/>
        <w:rPr>
          <w:rFonts w:eastAsia="SimSun"/>
        </w:rPr>
      </w:pPr>
      <w:r w:rsidRPr="0042498F">
        <w:rPr>
          <w:rFonts w:eastAsia="SimSun"/>
          <w:iCs/>
        </w:rPr>
        <w:tab/>
      </w:r>
      <w:r w:rsidRPr="0042498F">
        <w:rPr>
          <w:rFonts w:eastAsia="SimSun"/>
          <w:i/>
        </w:rPr>
        <w:t>Az</w:t>
      </w:r>
      <w:r w:rsidRPr="0042498F">
        <w:rPr>
          <w:rFonts w:eastAsia="SimSun"/>
          <w:iCs/>
        </w:rPr>
        <w:t>:</w:t>
      </w:r>
      <w:r w:rsidRPr="0042498F">
        <w:rPr>
          <w:rFonts w:eastAsia="SimSun"/>
          <w:iCs/>
        </w:rPr>
        <w:tab/>
      </w:r>
      <w:r w:rsidRPr="0042498F">
        <w:rPr>
          <w:rFonts w:eastAsia="SimSun"/>
        </w:rPr>
        <w:t>is the azimuth from the HAPS toward the RAS station;</w:t>
      </w:r>
    </w:p>
    <w:p w:rsidR="001962A2" w:rsidRPr="0042498F" w:rsidRDefault="001962A2" w:rsidP="00130FDA">
      <w:pPr>
        <w:pStyle w:val="Equationlegend"/>
        <w:rPr>
          <w:rFonts w:eastAsia="SimSun"/>
        </w:rPr>
      </w:pPr>
      <w:r w:rsidRPr="0042498F">
        <w:rPr>
          <w:rFonts w:eastAsia="SimSun"/>
          <w:iCs/>
        </w:rPr>
        <w:tab/>
        <w:t>θ:</w:t>
      </w:r>
      <w:r w:rsidRPr="0042498F">
        <w:rPr>
          <w:rFonts w:eastAsia="SimSun"/>
          <w:iCs/>
        </w:rPr>
        <w:tab/>
      </w:r>
      <w:r w:rsidRPr="0042498F">
        <w:rPr>
          <w:rFonts w:eastAsia="SimSun"/>
        </w:rPr>
        <w:t>is the elevation angle at the HAPS towards the RAS station;</w:t>
      </w:r>
    </w:p>
    <w:p w:rsidR="001962A2" w:rsidRPr="0042498F" w:rsidRDefault="001962A2" w:rsidP="00130FDA">
      <w:pPr>
        <w:pStyle w:val="Equationlegend"/>
      </w:pPr>
      <w:r w:rsidRPr="0042498F">
        <w:rPr>
          <w:rFonts w:eastAsia="SimSun"/>
          <w:iCs/>
        </w:rPr>
        <w:tab/>
      </w:r>
      <w:r w:rsidRPr="0042498F">
        <w:rPr>
          <w:rFonts w:eastAsia="SimSun"/>
          <w:i/>
        </w:rPr>
        <w:t>Att</w:t>
      </w:r>
      <w:r w:rsidRPr="0042498F">
        <w:rPr>
          <w:rFonts w:eastAsia="SimSun"/>
          <w:iCs/>
          <w:vertAlign w:val="subscript"/>
        </w:rPr>
        <w:t>618</w:t>
      </w:r>
      <w:r w:rsidRPr="0042498F">
        <w:rPr>
          <w:rFonts w:eastAsia="SimSun"/>
          <w:i/>
          <w:vertAlign w:val="subscript"/>
        </w:rPr>
        <w:t>p=</w:t>
      </w:r>
      <w:r w:rsidRPr="0042498F">
        <w:rPr>
          <w:rFonts w:eastAsia="SimSun"/>
          <w:iCs/>
          <w:vertAlign w:val="subscript"/>
        </w:rPr>
        <w:t>2%</w:t>
      </w:r>
      <w:r w:rsidRPr="0042498F">
        <w:rPr>
          <w:rFonts w:eastAsia="SimSun"/>
          <w:iCs/>
        </w:rPr>
        <w:t>:</w:t>
      </w:r>
      <w:r w:rsidRPr="0042498F">
        <w:rPr>
          <w:rFonts w:eastAsia="SimSun"/>
          <w:iCs/>
        </w:rPr>
        <w:tab/>
      </w:r>
      <w:r w:rsidRPr="0042498F">
        <w:rPr>
          <w:rFonts w:eastAsia="SimSun"/>
        </w:rPr>
        <w:t xml:space="preserve">is the attenuation </w:t>
      </w:r>
      <w:r w:rsidRPr="0042498F">
        <w:t>from Recommendation ITU-R P.618 corresponding to</w:t>
      </w:r>
      <w:r w:rsidRPr="0042498F">
        <w:rPr>
          <w:i/>
          <w:iCs/>
        </w:rPr>
        <w:t xml:space="preserve"> P</w:t>
      </w:r>
      <w:r w:rsidRPr="0042498F">
        <w:rPr>
          <w:lang w:eastAsia="ja-JP"/>
        </w:rPr>
        <w:t> </w:t>
      </w:r>
      <w:r w:rsidRPr="0042498F">
        <w:t>=</w:t>
      </w:r>
      <w:r w:rsidRPr="0042498F">
        <w:rPr>
          <w:lang w:eastAsia="ja-JP"/>
        </w:rPr>
        <w:t> </w:t>
      </w:r>
      <w:r w:rsidRPr="0042498F">
        <w:t>2% of the time at the radio astronomy location;</w:t>
      </w:r>
    </w:p>
    <w:p w:rsidR="001962A2" w:rsidRPr="0042498F" w:rsidRDefault="001962A2" w:rsidP="00130FDA">
      <w:pPr>
        <w:pStyle w:val="Equationlegend"/>
        <w:rPr>
          <w:i/>
          <w:iCs/>
        </w:rPr>
      </w:pPr>
      <w:r w:rsidRPr="0042498F">
        <w:rPr>
          <w:rFonts w:eastAsia="SimSun"/>
          <w:iCs/>
        </w:rPr>
        <w:tab/>
      </w:r>
      <w:r w:rsidRPr="0042498F">
        <w:rPr>
          <w:i/>
        </w:rPr>
        <w:t>d</w:t>
      </w:r>
      <w:r w:rsidRPr="0042498F">
        <w:rPr>
          <w:rFonts w:eastAsia="SimSun"/>
          <w:iCs/>
        </w:rPr>
        <w:t>:</w:t>
      </w:r>
      <w:r w:rsidRPr="0042498F">
        <w:rPr>
          <w:rFonts w:eastAsia="SimSun"/>
          <w:iCs/>
        </w:rPr>
        <w:tab/>
      </w:r>
      <w:r w:rsidRPr="0042498F">
        <w:t>is the separation distance in m between the HAPS platform;</w:t>
      </w:r>
    </w:p>
    <w:p w:rsidR="001962A2" w:rsidRPr="0042498F" w:rsidRDefault="001962A2" w:rsidP="00130FDA">
      <w:pPr>
        <w:pStyle w:val="Equationlegend"/>
      </w:pPr>
      <w:r w:rsidRPr="0042498F">
        <w:rPr>
          <w:i/>
          <w:iCs/>
        </w:rPr>
        <w:tab/>
      </w:r>
      <w:r w:rsidRPr="0042498F">
        <w:rPr>
          <w:i/>
        </w:rPr>
        <w:t>GasAtt</w:t>
      </w:r>
      <w:r w:rsidRPr="0042498F">
        <w:rPr>
          <w:iCs/>
        </w:rPr>
        <w:t>(θ)</w:t>
      </w:r>
      <w:r w:rsidRPr="0042498F">
        <w:rPr>
          <w:rFonts w:eastAsia="SimSun"/>
          <w:iCs/>
        </w:rPr>
        <w:t>:</w:t>
      </w:r>
      <w:r w:rsidRPr="0042498F">
        <w:rPr>
          <w:rFonts w:eastAsia="SimSun"/>
          <w:iCs/>
        </w:rPr>
        <w:tab/>
      </w:r>
      <w:r w:rsidRPr="0042498F">
        <w:t xml:space="preserve">is gaseous attenuation for elevation </w:t>
      </w:r>
      <w:r w:rsidRPr="0042498F">
        <w:rPr>
          <w:iCs/>
        </w:rPr>
        <w:t>θ</w:t>
      </w:r>
      <w:r w:rsidRPr="0042498F">
        <w:t xml:space="preserve"> (Rec. ITU</w:t>
      </w:r>
      <w:r w:rsidRPr="0042498F">
        <w:rPr>
          <w:szCs w:val="24"/>
          <w:lang w:eastAsia="zh-CN"/>
        </w:rPr>
        <w:noBreakHyphen/>
      </w:r>
      <w:r w:rsidRPr="0042498F">
        <w:t>R</w:t>
      </w:r>
      <w:r w:rsidRPr="0042498F">
        <w:rPr>
          <w:lang w:eastAsia="ja-JP"/>
        </w:rPr>
        <w:t> </w:t>
      </w:r>
      <w:r w:rsidRPr="0042498F">
        <w:t>SF.1395).</w:t>
      </w:r>
    </w:p>
    <w:p w:rsidR="001962A2" w:rsidRPr="0042498F" w:rsidRDefault="001962A2" w:rsidP="00CC7D39">
      <w:pPr>
        <w:pStyle w:val="MethodHeadingb"/>
        <w:rPr>
          <w:lang w:val="en-US"/>
        </w:rPr>
      </w:pPr>
      <w:r w:rsidRPr="0042498F">
        <w:rPr>
          <w:lang w:val="en-US"/>
        </w:rPr>
        <w:t>Option 2:</w:t>
      </w:r>
    </w:p>
    <w:p w:rsidR="001962A2" w:rsidRPr="0042498F" w:rsidRDefault="001962A2" w:rsidP="00130FDA">
      <w:pPr>
        <w:rPr>
          <w:i/>
        </w:rPr>
      </w:pPr>
      <w:r w:rsidRPr="0042498F">
        <w:rPr>
          <w:i/>
        </w:rPr>
        <w:t>NOTE: No formula necessary.</w:t>
      </w:r>
    </w:p>
    <w:p w:rsidR="001962A2" w:rsidRPr="0042498F" w:rsidRDefault="001962A2" w:rsidP="00130FDA">
      <w:r w:rsidRPr="0042498F">
        <w:t>4</w:t>
      </w:r>
      <w:r w:rsidRPr="0042498F">
        <w:tab/>
        <w:t xml:space="preserve">that </w:t>
      </w:r>
      <w:r w:rsidRPr="0042498F">
        <w:rPr>
          <w:i/>
        </w:rPr>
        <w:t>resolves </w:t>
      </w:r>
      <w:r w:rsidRPr="0042498F">
        <w:t>3 shall apply at any radio astronomy station that was in operation prior to 22 November 2019; and that has been notified to the Bureau in the band 22.21-22.5 GHz before 22 May 2020, or at any radio astronomy station that was notified before the date of receipt of the complete Appendix </w:t>
      </w:r>
      <w:r w:rsidRPr="0042498F">
        <w:rPr>
          <w:b/>
          <w:bCs/>
        </w:rPr>
        <w:t>4</w:t>
      </w:r>
      <w:r w:rsidRPr="0042498F">
        <w:t xml:space="preserve"> information for notification for the HAPS system to which </w:t>
      </w:r>
      <w:r w:rsidRPr="0042498F">
        <w:rPr>
          <w:i/>
        </w:rPr>
        <w:t>resolves</w:t>
      </w:r>
      <w:r w:rsidRPr="0042498F">
        <w:t> 3 applies. Radio astronomy stations notified after this date may seek an agreement with administrations that have notified HAPS;</w:t>
      </w:r>
    </w:p>
    <w:p w:rsidR="001962A2" w:rsidRPr="0042498F" w:rsidRDefault="001962A2" w:rsidP="00130FDA">
      <w:r w:rsidRPr="0042498F">
        <w:t>5</w:t>
      </w:r>
      <w:r w:rsidRPr="0042498F">
        <w:tab/>
        <w:t>that administrations planning to implement a HAPS system in the 21.4-22</w:t>
      </w:r>
      <w:r w:rsidRPr="0042498F">
        <w:rPr>
          <w:lang w:eastAsia="ja-JP"/>
        </w:rPr>
        <w:t> </w:t>
      </w:r>
      <w:r w:rsidRPr="0042498F">
        <w:t>GHz shall notify the frequency assignments by submitting all mandatory elements of Appendix </w:t>
      </w:r>
      <w:r w:rsidRPr="0042498F">
        <w:rPr>
          <w:rStyle w:val="Appref"/>
          <w:b/>
          <w:bCs/>
        </w:rPr>
        <w:t>4</w:t>
      </w:r>
      <w:r w:rsidRPr="0042498F">
        <w:rPr>
          <w:b/>
          <w:bCs/>
        </w:rPr>
        <w:t xml:space="preserve"> </w:t>
      </w:r>
      <w:r w:rsidRPr="0042498F">
        <w:t>to the Bureau for the examination of compliance with respect to the Radio Regulations with a view to their registration in the Master International Frequency Register,</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Methodheading4"/>
      </w:pPr>
      <w:r w:rsidRPr="0042498F">
        <w:t>1/1.14/5.3.2.4</w:t>
      </w:r>
      <w:r w:rsidRPr="0042498F">
        <w:tab/>
        <w:t>Example Resolution for Method 3B2 – Option 2</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ResNo"/>
        <w:rPr>
          <w:rFonts w:eastAsiaTheme="minorEastAsia"/>
        </w:rPr>
      </w:pPr>
      <w:r w:rsidRPr="0042498F">
        <w:rPr>
          <w:rFonts w:eastAsiaTheme="minorEastAsia"/>
        </w:rPr>
        <w:t xml:space="preserve">DRAFT NEW RESOLUTION </w:t>
      </w:r>
      <w:r w:rsidRPr="0042498F">
        <w:rPr>
          <w:bCs/>
        </w:rPr>
        <w:t>[B114-21B2-O2]</w:t>
      </w:r>
      <w:r w:rsidRPr="0042498F">
        <w:rPr>
          <w:rFonts w:eastAsiaTheme="minorEastAsia"/>
        </w:rPr>
        <w:t xml:space="preserve"> (WRC</w:t>
      </w:r>
      <w:r w:rsidRPr="0042498F">
        <w:rPr>
          <w:rFonts w:eastAsiaTheme="minorEastAsia"/>
        </w:rPr>
        <w:noBreakHyphen/>
        <w:t>19)</w:t>
      </w:r>
    </w:p>
    <w:p w:rsidR="001962A2" w:rsidRPr="0042498F" w:rsidRDefault="001962A2" w:rsidP="00130FDA">
      <w:pPr>
        <w:pStyle w:val="Restitle"/>
        <w:rPr>
          <w:rFonts w:eastAsiaTheme="minorEastAsia" w:cs="Times New Roman Bold"/>
          <w:bCs/>
        </w:rPr>
      </w:pPr>
      <w:r w:rsidRPr="0042498F">
        <w:rPr>
          <w:rFonts w:eastAsiaTheme="minorEastAsia" w:cs="Times New Roman Bold"/>
          <w:bCs/>
        </w:rPr>
        <w:t>U</w:t>
      </w:r>
      <w:r w:rsidRPr="0042498F">
        <w:rPr>
          <w:rFonts w:eastAsiaTheme="minorHAnsi"/>
        </w:rPr>
        <w:t xml:space="preserve">se of the bands 21.5-22 GHz by high-altitude platform </w:t>
      </w:r>
      <w:r w:rsidRPr="0042498F">
        <w:rPr>
          <w:rFonts w:eastAsiaTheme="minorHAnsi"/>
        </w:rPr>
        <w:br/>
        <w:t>stations in the fixed service for Region 2</w:t>
      </w:r>
    </w:p>
    <w:p w:rsidR="001962A2" w:rsidRPr="0042498F" w:rsidRDefault="001962A2" w:rsidP="00130FDA">
      <w:pPr>
        <w:pStyle w:val="Normalaftertitle0"/>
      </w:pPr>
      <w:r w:rsidRPr="0042498F">
        <w:t xml:space="preserve">The World Radiocommunication Conference (Sharm el-Sheikh, 2019), </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tab/>
        <w:t>that WRC</w:t>
      </w:r>
      <w:r w:rsidRPr="0042498F">
        <w:rPr>
          <w:rFonts w:eastAsia="SimSun"/>
        </w:rPr>
        <w:noBreakHyphen/>
      </w:r>
      <w:r w:rsidRPr="0042498F">
        <w:t>15 decided to study additional spectrum needs for fixed HAPS links to provide broadband connectivity, including within the band 21.4-22</w:t>
      </w:r>
      <w:r w:rsidRPr="0042498F">
        <w:rPr>
          <w:szCs w:val="24"/>
          <w:lang w:eastAsia="zh-CN"/>
        </w:rPr>
        <w:t> </w:t>
      </w:r>
      <w:r w:rsidRPr="0042498F">
        <w:t>GHz in Region</w:t>
      </w:r>
      <w:r w:rsidRPr="0042498F">
        <w:rPr>
          <w:szCs w:val="24"/>
          <w:lang w:eastAsia="zh-CN"/>
        </w:rPr>
        <w:t> </w:t>
      </w:r>
      <w:r w:rsidRPr="0042498F">
        <w:t>2;</w:t>
      </w:r>
    </w:p>
    <w:p w:rsidR="001962A2" w:rsidRPr="0042498F" w:rsidRDefault="001962A2" w:rsidP="00130FDA">
      <w:r w:rsidRPr="0042498F">
        <w:rPr>
          <w:i/>
          <w:iCs/>
        </w:rPr>
        <w:lastRenderedPageBreak/>
        <w:t>b)</w:t>
      </w:r>
      <w:r w:rsidRPr="0042498F">
        <w:tab/>
        <w:t>that HAPS can provide broadband connectivity with minimal ground network infrastructure;</w:t>
      </w:r>
    </w:p>
    <w:p w:rsidR="001962A2" w:rsidRPr="0042498F" w:rsidRDefault="001962A2" w:rsidP="00130FDA">
      <w:r w:rsidRPr="0042498F">
        <w:rPr>
          <w:i/>
          <w:iCs/>
        </w:rPr>
        <w:t>c)</w:t>
      </w:r>
      <w:r w:rsidRPr="0042498F">
        <w:tab/>
        <w:t>that compatibility with existing services allocated on a primary basis in the frequency range 21.4-22</w:t>
      </w:r>
      <w:r w:rsidRPr="0042498F">
        <w:rPr>
          <w:szCs w:val="24"/>
          <w:lang w:eastAsia="zh-CN"/>
        </w:rPr>
        <w:t> </w:t>
      </w:r>
      <w:r w:rsidRPr="0042498F">
        <w:t>GHz must be ensured when introducing any new HAPS designations;</w:t>
      </w:r>
    </w:p>
    <w:p w:rsidR="001962A2" w:rsidRPr="0042498F" w:rsidRDefault="001962A2" w:rsidP="00130FDA">
      <w:r w:rsidRPr="0042498F">
        <w:rPr>
          <w:i/>
          <w:iCs/>
        </w:rPr>
        <w:t>d)</w:t>
      </w:r>
      <w:r w:rsidRPr="0042498F">
        <w:tab/>
        <w:t>that Recommendation ITU</w:t>
      </w:r>
      <w:r w:rsidRPr="0042498F">
        <w:rPr>
          <w:rFonts w:eastAsia="SimSun"/>
        </w:rPr>
        <w:noBreakHyphen/>
      </w:r>
      <w:r w:rsidRPr="0042498F">
        <w:t>R</w:t>
      </w:r>
      <w:r w:rsidRPr="0042498F">
        <w:rPr>
          <w:szCs w:val="24"/>
          <w:lang w:eastAsia="zh-CN"/>
        </w:rPr>
        <w:t> </w:t>
      </w:r>
      <w:r w:rsidRPr="0042498F">
        <w:t>P.618, “Propagation data and prediction methods required for the design of Earth-space telecommunication systems”, should be used to determine rain attenuation from HAPS platforms,</w:t>
      </w:r>
    </w:p>
    <w:p w:rsidR="001962A2" w:rsidRPr="0042498F" w:rsidRDefault="001962A2" w:rsidP="00130FDA">
      <w:pPr>
        <w:pStyle w:val="Call"/>
      </w:pPr>
      <w:r w:rsidRPr="0042498F">
        <w:t>recognizing</w:t>
      </w:r>
    </w:p>
    <w:p w:rsidR="001962A2" w:rsidRPr="0042498F" w:rsidRDefault="001962A2" w:rsidP="00130FDA">
      <w:r w:rsidRPr="0042498F">
        <w:rPr>
          <w:i/>
          <w:iCs/>
        </w:rPr>
        <w:t>a)</w:t>
      </w:r>
      <w:r w:rsidRPr="0042498F">
        <w:t xml:space="preserve"> </w:t>
      </w:r>
      <w:r w:rsidRPr="0042498F">
        <w:tab/>
        <w:t>that existing services and their applications shall be protected from HAPS applications, and no undue constraints shall be imposed on the future development of existing services by HAPS;</w:t>
      </w:r>
    </w:p>
    <w:p w:rsidR="001962A2" w:rsidRPr="0042498F" w:rsidRDefault="001962A2" w:rsidP="00130FDA">
      <w:r w:rsidRPr="0042498F">
        <w:rPr>
          <w:i/>
          <w:iCs/>
        </w:rPr>
        <w:t>b)</w:t>
      </w:r>
      <w:r w:rsidRPr="0042498F">
        <w:tab/>
        <w:t>that No. </w:t>
      </w:r>
      <w:r w:rsidRPr="0042498F">
        <w:rPr>
          <w:rStyle w:val="Artref"/>
          <w:b/>
          <w:bCs/>
        </w:rPr>
        <w:t>5.532</w:t>
      </w:r>
      <w:r w:rsidRPr="0042498F">
        <w:t xml:space="preserve"> requires that the use of the band 22.21-22.5 GHz by the Earth exploration-satellite (passive) and space research (passive) services shall not impose constraints upon the fixed and mobile, except aeronautical mobile, services;</w:t>
      </w:r>
    </w:p>
    <w:p w:rsidR="001962A2" w:rsidRPr="0042498F" w:rsidRDefault="001962A2" w:rsidP="00130FDA">
      <w:r w:rsidRPr="0042498F">
        <w:rPr>
          <w:i/>
          <w:iCs/>
        </w:rPr>
        <w:t>c)</w:t>
      </w:r>
      <w:r w:rsidRPr="0042498F">
        <w:tab/>
        <w:t>that HAPS is defined in No. </w:t>
      </w:r>
      <w:r w:rsidRPr="0042498F">
        <w:rPr>
          <w:rStyle w:val="Artref"/>
          <w:b/>
          <w:bCs/>
        </w:rPr>
        <w:t>1.66A</w:t>
      </w:r>
      <w:r w:rsidRPr="0042498F">
        <w:t xml:space="preserve"> of the Radio Regulations as a station located on an object at an altitude of 20-50 km and at a specified, nominal, fixed point relative to the Earth, and is subject to No. </w:t>
      </w:r>
      <w:r w:rsidRPr="0042498F">
        <w:rPr>
          <w:rStyle w:val="Artref"/>
          <w:b/>
          <w:bCs/>
        </w:rPr>
        <w:t>4.23</w:t>
      </w:r>
      <w:r w:rsidRPr="0042498F">
        <w:t>,</w:t>
      </w:r>
    </w:p>
    <w:p w:rsidR="001962A2" w:rsidRPr="0042498F" w:rsidRDefault="001962A2" w:rsidP="00130FDA">
      <w:pPr>
        <w:pStyle w:val="Call"/>
      </w:pPr>
      <w:r w:rsidRPr="0042498F">
        <w:t>resolves</w:t>
      </w:r>
    </w:p>
    <w:p w:rsidR="001962A2" w:rsidRPr="0042498F" w:rsidRDefault="001962A2" w:rsidP="00130FDA">
      <w:pPr>
        <w:tabs>
          <w:tab w:val="center" w:pos="4820"/>
          <w:tab w:val="right" w:pos="9639"/>
        </w:tabs>
        <w:rPr>
          <w:lang w:eastAsia="ja-JP"/>
        </w:rPr>
      </w:pPr>
      <w:r w:rsidRPr="0042498F">
        <w:t>1</w:t>
      </w:r>
      <w:r w:rsidRPr="0042498F">
        <w:tab/>
        <w:t>that for the purpose of protecting fixed service systems in territory of other administrations in the band 21.4-22 GHz, the power flux-density</w:t>
      </w:r>
      <w:r w:rsidRPr="0042498F">
        <w:rPr>
          <w:lang w:eastAsia="ja-JP"/>
        </w:rPr>
        <w:t xml:space="preserve"> level per HAPS produced at the surface of the Earth in territory of other administrations shall not exceed the following limits</w:t>
      </w:r>
      <w:r w:rsidRPr="0042498F">
        <w:t xml:space="preserve">, </w:t>
      </w:r>
      <w:r w:rsidRPr="0042498F">
        <w:rPr>
          <w:lang w:eastAsia="ja-JP"/>
        </w:rPr>
        <w:t xml:space="preserve">under clear-sky conditions, </w:t>
      </w:r>
      <w:r w:rsidRPr="0042498F">
        <w:t>unless the explicit agreement of the affected administration is provided at the time of notification of HAPS</w:t>
      </w:r>
      <w:r w:rsidRPr="0042498F">
        <w:rPr>
          <w:lang w:eastAsia="ja-JP"/>
        </w:rPr>
        <w:t>:</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0.7 θ − 135</w:t>
      </w:r>
      <w:r w:rsidRPr="0042498F">
        <w:rPr>
          <w:lang w:eastAsia="ja-JP"/>
        </w:rPr>
        <w:tab/>
        <w:t xml:space="preserve">dB(W/(m² · MHz)) </w:t>
      </w:r>
      <w:r w:rsidRPr="0042498F">
        <w:rPr>
          <w:lang w:eastAsia="ja-JP"/>
        </w:rPr>
        <w:tab/>
        <w:t>for</w:t>
      </w:r>
      <w:r w:rsidRPr="0042498F">
        <w:rPr>
          <w:lang w:eastAsia="ja-JP"/>
        </w:rPr>
        <w:tab/>
        <w:t>0°</w:t>
      </w:r>
      <w:r w:rsidRPr="0042498F">
        <w:rPr>
          <w:szCs w:val="24"/>
          <w:lang w:eastAsia="ja-JP"/>
        </w:rPr>
        <w:tab/>
      </w:r>
      <w:r w:rsidRPr="0042498F">
        <w:rPr>
          <w:lang w:eastAsia="ja-JP"/>
        </w:rPr>
        <w:t>≤ θ &lt; 10°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2.4 θ − 152</w:t>
      </w:r>
      <w:r w:rsidRPr="0042498F">
        <w:rPr>
          <w:lang w:eastAsia="ja-JP"/>
        </w:rPr>
        <w:tab/>
        <w:t xml:space="preserve">dB(W/(m² · MHz)) </w:t>
      </w:r>
      <w:r w:rsidRPr="0042498F">
        <w:rPr>
          <w:lang w:eastAsia="ja-JP"/>
        </w:rPr>
        <w:tab/>
        <w:t>for</w:t>
      </w:r>
      <w:r w:rsidRPr="0042498F">
        <w:rPr>
          <w:lang w:eastAsia="ja-JP"/>
        </w:rPr>
        <w:tab/>
        <w:t>10°</w:t>
      </w:r>
      <w:r w:rsidRPr="0042498F">
        <w:rPr>
          <w:lang w:eastAsia="ja-JP"/>
        </w:rPr>
        <w:tab/>
        <w:t>≤ θ &lt; 20°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0.45 − 113</w:t>
      </w:r>
      <w:r w:rsidRPr="0042498F">
        <w:rPr>
          <w:lang w:eastAsia="ja-JP"/>
        </w:rPr>
        <w:tab/>
        <w:t xml:space="preserve">dB(W/(m² · MHz)) </w:t>
      </w:r>
      <w:r w:rsidRPr="0042498F">
        <w:rPr>
          <w:lang w:eastAsia="ja-JP"/>
        </w:rPr>
        <w:tab/>
        <w:t>for</w:t>
      </w:r>
      <w:r w:rsidRPr="0042498F">
        <w:rPr>
          <w:lang w:eastAsia="ja-JP"/>
        </w:rPr>
        <w:tab/>
        <w:t>20°</w:t>
      </w:r>
      <w:r w:rsidRPr="0042498F">
        <w:rPr>
          <w:lang w:eastAsia="ja-JP"/>
        </w:rPr>
        <w:tab/>
        <w:t>≤ θ &lt; 60°</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pPr>
      <w:r w:rsidRPr="0042498F">
        <w:rPr>
          <w:lang w:eastAsia="ja-JP"/>
        </w:rPr>
        <w:tab/>
        <w:t>−86</w:t>
      </w:r>
      <w:r w:rsidRPr="0042498F">
        <w:rPr>
          <w:lang w:eastAsia="ja-JP"/>
        </w:rPr>
        <w:tab/>
      </w:r>
      <w:r w:rsidRPr="0042498F">
        <w:rPr>
          <w:lang w:eastAsia="ja-JP"/>
        </w:rPr>
        <w:tab/>
        <w:t xml:space="preserve">dB(W/(m² · MHz)) </w:t>
      </w:r>
      <w:r w:rsidRPr="0042498F">
        <w:rPr>
          <w:lang w:eastAsia="ja-JP"/>
        </w:rPr>
        <w:tab/>
        <w:t>for</w:t>
      </w:r>
      <w:r w:rsidRPr="0042498F">
        <w:rPr>
          <w:lang w:eastAsia="ja-JP"/>
        </w:rPr>
        <w:tab/>
        <w:t>60°</w:t>
      </w:r>
      <w:r w:rsidRPr="0042498F">
        <w:rPr>
          <w:lang w:eastAsia="ja-JP"/>
        </w:rPr>
        <w:tab/>
        <w:t>≤ θ ≤ 90°</w:t>
      </w:r>
      <w:r w:rsidRPr="0042498F">
        <w:t xml:space="preserve"> </w:t>
      </w:r>
    </w:p>
    <w:p w:rsidR="001962A2" w:rsidRPr="0042498F" w:rsidRDefault="001962A2" w:rsidP="00130FDA">
      <w:pPr>
        <w:rPr>
          <w:lang w:eastAsia="ja-JP"/>
        </w:rPr>
      </w:pPr>
      <w:r w:rsidRPr="0042498F">
        <w:rPr>
          <w:lang w:eastAsia="ja-JP"/>
        </w:rPr>
        <w:t>where θ</w:t>
      </w:r>
      <w:r w:rsidRPr="0042498F">
        <w:rPr>
          <w:i/>
          <w:iCs/>
          <w:lang w:eastAsia="ja-JP"/>
        </w:rPr>
        <w:t xml:space="preserve"> </w:t>
      </w:r>
      <w:r w:rsidRPr="0042498F">
        <w:rPr>
          <w:lang w:eastAsia="ja-JP"/>
        </w:rPr>
        <w:t xml:space="preserve">is the elevation angle in degrees (angles of arrival above the horizontal plane). </w:t>
      </w:r>
    </w:p>
    <w:p w:rsidR="001962A2" w:rsidRPr="0042498F" w:rsidRDefault="001962A2" w:rsidP="00130FDA">
      <w:pPr>
        <w:rPr>
          <w:lang w:eastAsia="ja-JP"/>
        </w:rPr>
      </w:pPr>
      <w:r w:rsidRPr="0042498F">
        <w:rPr>
          <w:lang w:eastAsia="ja-JP"/>
        </w:rPr>
        <w:t xml:space="preserve">These limits relate to the power flux-density which would be obtained under clear-sky conditions with assumed free-space propagation and already include the impact of gaseous attenuation; </w:t>
      </w:r>
    </w:p>
    <w:p w:rsidR="001962A2" w:rsidRPr="0042498F" w:rsidRDefault="001962A2" w:rsidP="00130FDA">
      <w:r w:rsidRPr="0042498F">
        <w:t>2</w:t>
      </w:r>
      <w:r w:rsidRPr="0042498F">
        <w:tab/>
        <w:t>that in order to ensure the protection of EESS (passive), the e.i.r.p. density of each HAPS in the bands 21.2-21.4 GHz and 22.21-22.5 GHz, per HAPS operating in the band 21.5</w:t>
      </w:r>
      <w:r w:rsidRPr="0042498F">
        <w:noBreakHyphen/>
        <w:t>22 GHz, shall not exceed:</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−0.76 θ − 9.5</w:t>
      </w:r>
      <w:r w:rsidRPr="0042498F">
        <w:rPr>
          <w:lang w:eastAsia="ja-JP"/>
        </w:rPr>
        <w:tab/>
      </w:r>
      <w:r w:rsidRPr="0042498F">
        <w:rPr>
          <w:lang w:eastAsia="ja-JP"/>
        </w:rPr>
        <w:tab/>
        <w:t>dB(W/100 MHz)</w:t>
      </w:r>
      <w:r w:rsidRPr="0042498F">
        <w:rPr>
          <w:lang w:eastAsia="ja-JP"/>
        </w:rPr>
        <w:tab/>
        <w:t>for</w:t>
      </w:r>
      <w:r w:rsidRPr="0042498F">
        <w:rPr>
          <w:lang w:eastAsia="ja-JP"/>
        </w:rPr>
        <w:tab/>
        <w:t>−4.53°</w:t>
      </w:r>
      <w:r w:rsidRPr="0042498F">
        <w:rPr>
          <w:lang w:eastAsia="ja-JP"/>
        </w:rPr>
        <w:tab/>
        <w:t>≤ θ &lt; 35.5°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−36.5</w:t>
      </w:r>
      <w:r w:rsidRPr="0042498F">
        <w:rPr>
          <w:lang w:eastAsia="ja-JP"/>
        </w:rPr>
        <w:tab/>
      </w:r>
      <w:r w:rsidRPr="0042498F">
        <w:rPr>
          <w:lang w:eastAsia="ja-JP"/>
        </w:rPr>
        <w:tab/>
      </w:r>
      <w:r w:rsidRPr="0042498F">
        <w:rPr>
          <w:lang w:eastAsia="ja-JP"/>
        </w:rPr>
        <w:tab/>
        <w:t>dB(W/100</w:t>
      </w:r>
      <w:r w:rsidRPr="0042498F">
        <w:rPr>
          <w:rFonts w:eastAsia="SimSun"/>
        </w:rPr>
        <w:t xml:space="preserve"> </w:t>
      </w:r>
      <w:r w:rsidRPr="0042498F">
        <w:rPr>
          <w:lang w:eastAsia="ja-JP"/>
        </w:rPr>
        <w:t>MHz)</w:t>
      </w:r>
      <w:r w:rsidRPr="0042498F">
        <w:rPr>
          <w:lang w:eastAsia="ja-JP"/>
        </w:rPr>
        <w:tab/>
        <w:t>for</w:t>
      </w:r>
      <w:r w:rsidRPr="0042498F">
        <w:rPr>
          <w:lang w:eastAsia="ja-JP"/>
        </w:rPr>
        <w:tab/>
        <w:t>35.5°</w:t>
      </w:r>
      <w:r w:rsidRPr="0042498F">
        <w:rPr>
          <w:lang w:eastAsia="ja-JP"/>
        </w:rPr>
        <w:tab/>
        <w:t>≤ θ ≤ 90°</w:t>
      </w:r>
    </w:p>
    <w:p w:rsidR="001962A2" w:rsidRPr="0042498F" w:rsidRDefault="001962A2" w:rsidP="00130FDA">
      <w:pPr>
        <w:pStyle w:val="enumlev1"/>
      </w:pPr>
      <w:r w:rsidRPr="0042498F">
        <w:t xml:space="preserve">where </w:t>
      </w:r>
      <w:r w:rsidRPr="0042498F">
        <w:rPr>
          <w:lang w:eastAsia="ja-JP"/>
        </w:rPr>
        <w:t>θ</w:t>
      </w:r>
      <w:r w:rsidRPr="0042498F" w:rsidDel="00277754">
        <w:rPr>
          <w:i/>
          <w:iCs/>
        </w:rPr>
        <w:t xml:space="preserve"> </w:t>
      </w:r>
      <w:r w:rsidRPr="0042498F">
        <w:t>is the elevation angle in degrees (angles of arrival above the horizontal plane);</w:t>
      </w:r>
    </w:p>
    <w:p w:rsidR="001962A2" w:rsidRPr="0042498F" w:rsidRDefault="001962A2" w:rsidP="00130FDA">
      <w:r w:rsidRPr="0042498F">
        <w:t>3</w:t>
      </w:r>
      <w:r w:rsidRPr="0042498F">
        <w:tab/>
        <w:t>that in order to ensure the protection of the radio astronomy service, the unwanted emission pfd produced by HAPS downlink transmissions shall not exceed −176 dB(W/(</w:t>
      </w:r>
      <w:r w:rsidRPr="0042498F">
        <w:rPr>
          <w:lang w:eastAsia="ja-JP"/>
        </w:rPr>
        <w:t>m</w:t>
      </w:r>
      <w:r w:rsidRPr="0042498F">
        <w:rPr>
          <w:vertAlign w:val="superscript"/>
          <w:lang w:eastAsia="ja-JP"/>
        </w:rPr>
        <w:t>2</w:t>
      </w:r>
      <w:r w:rsidRPr="0042498F">
        <w:t> </w:t>
      </w:r>
      <w:r w:rsidRPr="0042498F">
        <w:rPr>
          <w:lang w:eastAsia="ja-JP"/>
        </w:rPr>
        <w:t>·</w:t>
      </w:r>
      <w:r w:rsidRPr="0042498F">
        <w:t> 290 MHz)) for continuum observations, and −192 dB(W/(</w:t>
      </w:r>
      <w:r w:rsidRPr="0042498F">
        <w:rPr>
          <w:lang w:eastAsia="ja-JP"/>
        </w:rPr>
        <w:t>m</w:t>
      </w:r>
      <w:r w:rsidRPr="0042498F">
        <w:rPr>
          <w:vertAlign w:val="superscript"/>
          <w:lang w:eastAsia="ja-JP"/>
        </w:rPr>
        <w:t>2</w:t>
      </w:r>
      <w:r w:rsidRPr="0042498F">
        <w:t> </w:t>
      </w:r>
      <w:r w:rsidRPr="0042498F">
        <w:rPr>
          <w:lang w:eastAsia="ja-JP"/>
        </w:rPr>
        <w:t>·</w:t>
      </w:r>
      <w:r w:rsidRPr="0042498F">
        <w:t> 250 kHz)) for spectral line observations in the band 22.21-22.5 GHz at an RAS station location at a height of 50 m, and that these pfd values shall be verified considering a percentage of time of 2% in the relevant propagation model;</w:t>
      </w:r>
    </w:p>
    <w:p w:rsidR="001962A2" w:rsidRPr="0042498F" w:rsidRDefault="001962A2" w:rsidP="00130FDA">
      <w:pPr>
        <w:rPr>
          <w:lang w:eastAsia="ja-JP"/>
        </w:rPr>
      </w:pPr>
      <w:r w:rsidRPr="0042498F">
        <w:lastRenderedPageBreak/>
        <w:t>4</w:t>
      </w:r>
      <w:r w:rsidRPr="0042498F">
        <w:tab/>
        <w:t xml:space="preserve">that </w:t>
      </w:r>
      <w:r w:rsidRPr="0042498F">
        <w:rPr>
          <w:i/>
        </w:rPr>
        <w:t>resolves </w:t>
      </w:r>
      <w:r w:rsidRPr="0042498F">
        <w:t>3 shall apply at any radio astronomy station that was in operation prior to 22 November 2019 and that has been notified to the Bureau in the band 22.21</w:t>
      </w:r>
      <w:r w:rsidRPr="0042498F">
        <w:noBreakHyphen/>
        <w:t>22.5 GHz before 22 May 2020 or at any radio astronomy station that was notified before the date of receipt of the complete Appendix </w:t>
      </w:r>
      <w:r w:rsidRPr="0042498F">
        <w:rPr>
          <w:b/>
          <w:bCs/>
        </w:rPr>
        <w:t>4</w:t>
      </w:r>
      <w:r w:rsidRPr="0042498F">
        <w:t xml:space="preserve"> information for notification, for the HAPS system to which </w:t>
      </w:r>
      <w:r w:rsidRPr="0042498F">
        <w:rPr>
          <w:i/>
        </w:rPr>
        <w:t>resolves</w:t>
      </w:r>
      <w:r w:rsidRPr="0042498F">
        <w:t> 3 applies. Radio astronomy stations notified after this date may seek an agreement with administrations that have notified HAPS,</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Heading2"/>
      </w:pPr>
      <w:r w:rsidRPr="0042498F">
        <w:t>1/1.14/5.4</w:t>
      </w:r>
      <w:r w:rsidRPr="0042498F">
        <w:tab/>
        <w:t>Frequency band 24.25-25.25 GHz for Region 2 only</w:t>
      </w:r>
    </w:p>
    <w:p w:rsidR="001962A2" w:rsidRPr="0042498F" w:rsidRDefault="001962A2" w:rsidP="00130FDA">
      <w:pPr>
        <w:pStyle w:val="Methodheading3"/>
      </w:pPr>
      <w:r w:rsidRPr="0042498F">
        <w:t>1/1.14/5.4.1</w:t>
      </w:r>
      <w:r w:rsidRPr="0042498F">
        <w:tab/>
        <w:t xml:space="preserve">For Method 4A </w:t>
      </w:r>
    </w:p>
    <w:p w:rsidR="001962A2" w:rsidRPr="0042498F" w:rsidRDefault="001962A2" w:rsidP="00130FDA">
      <w:pPr>
        <w:pStyle w:val="Proposal"/>
      </w:pPr>
      <w:r w:rsidRPr="0042498F">
        <w:t>NOC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Methodheading3"/>
      </w:pPr>
      <w:r w:rsidRPr="0042498F">
        <w:t>1/1.14/5.4.2</w:t>
      </w:r>
      <w:r w:rsidRPr="0042498F">
        <w:tab/>
        <w:t>For Method 4B3</w:t>
      </w:r>
    </w:p>
    <w:p w:rsidR="001962A2" w:rsidRPr="0042498F" w:rsidRDefault="001962A2" w:rsidP="00130FDA">
      <w:pPr>
        <w:rPr>
          <w:bCs/>
        </w:rPr>
      </w:pPr>
      <w:r w:rsidRPr="0042498F">
        <w:rPr>
          <w:bCs/>
        </w:rPr>
        <w:t>A new allocation to the fixed service in Region 2 is required as shown in the MOD table entry below:</w:t>
      </w:r>
    </w:p>
    <w:p w:rsidR="001962A2" w:rsidRPr="0042498F" w:rsidRDefault="001962A2" w:rsidP="00130FDA">
      <w:pPr>
        <w:pStyle w:val="ArtNo"/>
      </w:pPr>
      <w:r w:rsidRPr="0042498F">
        <w:t xml:space="preserve">ARTICLE </w:t>
      </w:r>
      <w:r w:rsidRPr="0042498F">
        <w:rPr>
          <w:rStyle w:val="href"/>
          <w:rFonts w:eastAsiaTheme="minorHAnsi"/>
        </w:rPr>
        <w:t>5</w:t>
      </w:r>
    </w:p>
    <w:p w:rsidR="001962A2" w:rsidRPr="0042498F" w:rsidRDefault="001962A2" w:rsidP="00130FDA">
      <w:pPr>
        <w:pStyle w:val="Arttitle"/>
        <w:rPr>
          <w:color w:val="000000"/>
        </w:rPr>
      </w:pPr>
      <w:r w:rsidRPr="0042498F">
        <w:rPr>
          <w:color w:val="000000"/>
        </w:rPr>
        <w:t>Frequency allocations</w:t>
      </w:r>
    </w:p>
    <w:p w:rsidR="001962A2" w:rsidRPr="0042498F" w:rsidRDefault="001962A2" w:rsidP="00130FDA">
      <w:pPr>
        <w:pStyle w:val="Section1"/>
        <w:keepNext/>
        <w:keepLines/>
        <w:rPr>
          <w:color w:val="000000"/>
        </w:rPr>
      </w:pPr>
      <w:r w:rsidRPr="0042498F">
        <w:rPr>
          <w:color w:val="000000"/>
        </w:rPr>
        <w:t>Section IV – Table of Frequency Allocations</w:t>
      </w:r>
      <w:r w:rsidRPr="0042498F">
        <w:rPr>
          <w:color w:val="000000"/>
        </w:rPr>
        <w:br/>
      </w:r>
      <w:r w:rsidRPr="0042498F">
        <w:rPr>
          <w:b w:val="0"/>
          <w:color w:val="000000"/>
        </w:rPr>
        <w:t xml:space="preserve">(See No. </w:t>
      </w:r>
      <w:r w:rsidRPr="0042498F">
        <w:rPr>
          <w:rStyle w:val="Artref"/>
          <w:color w:val="000000"/>
        </w:rPr>
        <w:t>2.1</w:t>
      </w:r>
      <w:r w:rsidRPr="0042498F">
        <w:rPr>
          <w:b w:val="0"/>
          <w:color w:val="000000"/>
        </w:rPr>
        <w:t>)</w:t>
      </w:r>
      <w:r w:rsidRPr="0042498F">
        <w:rPr>
          <w:b w:val="0"/>
          <w:color w:val="000000"/>
        </w:rPr>
        <w:br/>
      </w:r>
      <w:r w:rsidRPr="0042498F">
        <w:rPr>
          <w:b w:val="0"/>
          <w:color w:val="000000"/>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22-24.75 GHz</w:t>
      </w:r>
    </w:p>
    <w:tbl>
      <w:tblPr>
        <w:tblW w:w="9304" w:type="dxa"/>
        <w:jc w:val="center"/>
        <w:tblBorders>
          <w:top w:val="single" w:sz="6"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pPr>
            <w:r w:rsidRPr="0042498F">
              <w:t>Region 2</w:t>
            </w:r>
          </w:p>
        </w:tc>
        <w:tc>
          <w:tcPr>
            <w:tcW w:w="3105"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TextS5"/>
              <w:spacing w:before="20" w:after="0"/>
              <w:rPr>
                <w:rStyle w:val="Tablefreq"/>
              </w:rPr>
            </w:pPr>
            <w:r w:rsidRPr="0042498F">
              <w:rPr>
                <w:rStyle w:val="Tablefreq"/>
              </w:rPr>
              <w:t>24.25-24.45</w:t>
            </w:r>
          </w:p>
          <w:p w:rsidR="001962A2" w:rsidRPr="0042498F" w:rsidRDefault="001962A2" w:rsidP="00130FDA">
            <w:pPr>
              <w:pStyle w:val="TableTextS5"/>
              <w:spacing w:before="20" w:after="0"/>
              <w:rPr>
                <w:color w:val="000000"/>
                <w:u w:val="double"/>
              </w:rPr>
            </w:pPr>
            <w:r w:rsidRPr="0042498F">
              <w:rPr>
                <w:color w:val="000000"/>
              </w:rPr>
              <w:t>FIXED</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S5"/>
              <w:spacing w:before="20" w:after="0"/>
              <w:rPr>
                <w:rStyle w:val="Tablefreq"/>
              </w:rPr>
            </w:pPr>
            <w:r w:rsidRPr="0042498F">
              <w:rPr>
                <w:rStyle w:val="Tablefreq"/>
              </w:rPr>
              <w:t>24.25-24.45</w:t>
            </w:r>
          </w:p>
          <w:p w:rsidR="001962A2" w:rsidRPr="0042498F" w:rsidRDefault="001962A2" w:rsidP="00130FDA">
            <w:pPr>
              <w:pStyle w:val="TableTextS5"/>
              <w:spacing w:before="20" w:after="0"/>
              <w:rPr>
                <w:ins w:id="211" w:author="Unknown" w:date="2019-03-04T15:53:00Z"/>
                <w:rStyle w:val="Artref"/>
              </w:rPr>
            </w:pPr>
            <w:ins w:id="212" w:author="Unknown" w:date="2018-06-06T12:38:00Z">
              <w:r w:rsidRPr="0042498F">
                <w:rPr>
                  <w:u w:val="single"/>
                </w:rPr>
                <w:t>FIXED</w:t>
              </w:r>
              <w:r w:rsidRPr="0042498F">
                <w:t xml:space="preserve">  ADD </w:t>
              </w:r>
              <w:r w:rsidRPr="0042498F">
                <w:rPr>
                  <w:rStyle w:val="Artref"/>
                </w:rPr>
                <w:t>5.C114</w:t>
              </w:r>
            </w:ins>
          </w:p>
          <w:p w:rsidR="001962A2" w:rsidRPr="0042498F" w:rsidRDefault="001962A2" w:rsidP="00130FDA">
            <w:pPr>
              <w:pStyle w:val="TableTextS5"/>
              <w:spacing w:before="20" w:after="0"/>
              <w:rPr>
                <w:color w:val="000000"/>
                <w:u w:val="double"/>
              </w:rPr>
            </w:pPr>
            <w:r w:rsidRPr="0042498F">
              <w:rPr>
                <w:color w:val="000000"/>
              </w:rPr>
              <w:t>RADIONAVIGATION</w:t>
            </w:r>
          </w:p>
        </w:tc>
        <w:tc>
          <w:tcPr>
            <w:tcW w:w="3105"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TextS5"/>
              <w:spacing w:before="20" w:after="0"/>
              <w:rPr>
                <w:rStyle w:val="Tablefreq"/>
              </w:rPr>
            </w:pPr>
            <w:r w:rsidRPr="0042498F">
              <w:rPr>
                <w:rStyle w:val="Tablefreq"/>
              </w:rPr>
              <w:t>24.25-24.45</w:t>
            </w:r>
          </w:p>
          <w:p w:rsidR="001962A2" w:rsidRPr="0042498F" w:rsidRDefault="001962A2" w:rsidP="00130FDA">
            <w:pPr>
              <w:pStyle w:val="TableTextS5"/>
              <w:spacing w:before="20" w:after="0"/>
              <w:rPr>
                <w:color w:val="000000"/>
              </w:rPr>
            </w:pPr>
            <w:r w:rsidRPr="0042498F">
              <w:rPr>
                <w:color w:val="000000"/>
              </w:rPr>
              <w:t>RADIONAVIGATION</w:t>
            </w:r>
          </w:p>
          <w:p w:rsidR="001962A2" w:rsidRPr="0042498F" w:rsidRDefault="001962A2" w:rsidP="00130FDA">
            <w:pPr>
              <w:pStyle w:val="TableTextS5"/>
              <w:spacing w:before="20" w:after="0"/>
              <w:rPr>
                <w:color w:val="000000"/>
              </w:rPr>
            </w:pPr>
            <w:r w:rsidRPr="0042498F">
              <w:rPr>
                <w:color w:val="000000"/>
              </w:rPr>
              <w:t>FIXED</w:t>
            </w:r>
          </w:p>
          <w:p w:rsidR="001962A2" w:rsidRPr="0042498F" w:rsidRDefault="001962A2" w:rsidP="00130FDA">
            <w:pPr>
              <w:pStyle w:val="TableTextS5"/>
              <w:spacing w:before="20" w:after="0"/>
              <w:rPr>
                <w:color w:val="000000"/>
              </w:rPr>
            </w:pPr>
            <w:r w:rsidRPr="0042498F">
              <w:rPr>
                <w:color w:val="000000"/>
              </w:rPr>
              <w:t>MOBILE</w:t>
            </w:r>
          </w:p>
        </w:tc>
      </w:tr>
      <w:tr w:rsidR="001962A2" w:rsidRPr="0042498F" w:rsidTr="00130FDA">
        <w:trPr>
          <w:cantSplit/>
          <w:jc w:val="center"/>
        </w:trPr>
        <w:tc>
          <w:tcPr>
            <w:tcW w:w="3099" w:type="dxa"/>
            <w:tcBorders>
              <w:top w:val="single" w:sz="4" w:space="0" w:color="auto"/>
              <w:left w:val="single" w:sz="4" w:space="0" w:color="auto"/>
              <w:bottom w:val="nil"/>
              <w:right w:val="single" w:sz="6" w:space="0" w:color="auto"/>
            </w:tcBorders>
            <w:hideMark/>
          </w:tcPr>
          <w:p w:rsidR="001962A2" w:rsidRPr="0042498F" w:rsidRDefault="001962A2" w:rsidP="00130FDA">
            <w:pPr>
              <w:pStyle w:val="TableTextS5"/>
              <w:spacing w:before="20" w:after="0"/>
              <w:rPr>
                <w:rStyle w:val="Tablefreq"/>
              </w:rPr>
            </w:pPr>
            <w:r w:rsidRPr="0042498F">
              <w:rPr>
                <w:rStyle w:val="Tablefreq"/>
              </w:rPr>
              <w:lastRenderedPageBreak/>
              <w:t>24.45-24.65</w:t>
            </w:r>
          </w:p>
          <w:p w:rsidR="001962A2" w:rsidRPr="0042498F" w:rsidRDefault="001962A2" w:rsidP="00130FDA">
            <w:pPr>
              <w:pStyle w:val="TableTextS5"/>
              <w:spacing w:before="20" w:after="0"/>
              <w:rPr>
                <w:color w:val="000000"/>
              </w:rPr>
            </w:pPr>
            <w:r w:rsidRPr="0042498F">
              <w:rPr>
                <w:color w:val="000000"/>
              </w:rPr>
              <w:t>FIXED</w:t>
            </w:r>
          </w:p>
          <w:p w:rsidR="001962A2" w:rsidRPr="0042498F" w:rsidRDefault="001962A2" w:rsidP="00130FDA">
            <w:pPr>
              <w:pStyle w:val="TableTextS5"/>
              <w:spacing w:before="20" w:after="0"/>
              <w:rPr>
                <w:color w:val="000000"/>
              </w:rPr>
            </w:pPr>
            <w:r w:rsidRPr="0042498F">
              <w:rPr>
                <w:color w:val="000000"/>
              </w:rPr>
              <w:t>INTER-SATELLITE</w:t>
            </w:r>
          </w:p>
        </w:tc>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before="20" w:after="0"/>
              <w:rPr>
                <w:rStyle w:val="Tablefreq"/>
              </w:rPr>
            </w:pPr>
            <w:r w:rsidRPr="0042498F">
              <w:rPr>
                <w:rStyle w:val="Tablefreq"/>
              </w:rPr>
              <w:t>24.45-24.65</w:t>
            </w:r>
          </w:p>
          <w:p w:rsidR="001962A2" w:rsidRPr="0042498F" w:rsidRDefault="001962A2" w:rsidP="00130FDA">
            <w:pPr>
              <w:pStyle w:val="TableTextS5"/>
              <w:spacing w:before="20" w:after="0"/>
              <w:rPr>
                <w:ins w:id="213" w:author="Unknown" w:date="2019-03-04T15:53:00Z"/>
                <w:rStyle w:val="Artref"/>
              </w:rPr>
            </w:pPr>
            <w:ins w:id="214" w:author="Unknown" w:date="2018-06-06T12:40:00Z">
              <w:r w:rsidRPr="0042498F">
                <w:rPr>
                  <w:u w:val="single"/>
                </w:rPr>
                <w:t>FIXED</w:t>
              </w:r>
              <w:r w:rsidRPr="0042498F">
                <w:t xml:space="preserve">  ADD </w:t>
              </w:r>
              <w:r w:rsidRPr="0042498F">
                <w:rPr>
                  <w:rStyle w:val="Artref"/>
                </w:rPr>
                <w:t>5.C114</w:t>
              </w:r>
            </w:ins>
          </w:p>
          <w:p w:rsidR="001962A2" w:rsidRPr="0042498F" w:rsidRDefault="001962A2" w:rsidP="00130FDA">
            <w:pPr>
              <w:pStyle w:val="TableTextS5"/>
              <w:spacing w:before="20" w:after="0"/>
              <w:rPr>
                <w:color w:val="000000"/>
              </w:rPr>
            </w:pPr>
            <w:r w:rsidRPr="0042498F">
              <w:rPr>
                <w:color w:val="000000"/>
              </w:rPr>
              <w:t>INTER-SATELLITE</w:t>
            </w:r>
          </w:p>
          <w:p w:rsidR="001962A2" w:rsidRPr="0042498F" w:rsidRDefault="001962A2" w:rsidP="00130FDA">
            <w:pPr>
              <w:pStyle w:val="TableTextS5"/>
              <w:spacing w:before="20" w:after="0"/>
              <w:rPr>
                <w:color w:val="000000"/>
                <w:u w:val="double"/>
              </w:rPr>
            </w:pPr>
            <w:r w:rsidRPr="0042498F">
              <w:rPr>
                <w:color w:val="000000"/>
              </w:rPr>
              <w:t>RADIONAVIGATION</w:t>
            </w:r>
          </w:p>
        </w:tc>
        <w:tc>
          <w:tcPr>
            <w:tcW w:w="3105" w:type="dxa"/>
            <w:tcBorders>
              <w:top w:val="single" w:sz="4" w:space="0" w:color="auto"/>
              <w:left w:val="single" w:sz="6" w:space="0" w:color="auto"/>
              <w:bottom w:val="nil"/>
              <w:right w:val="single" w:sz="4" w:space="0" w:color="auto"/>
            </w:tcBorders>
            <w:hideMark/>
          </w:tcPr>
          <w:p w:rsidR="001962A2" w:rsidRPr="0042498F" w:rsidRDefault="001962A2" w:rsidP="00130FDA">
            <w:pPr>
              <w:pStyle w:val="TableTextS5"/>
              <w:spacing w:before="20" w:after="0"/>
              <w:rPr>
                <w:rStyle w:val="Tablefreq"/>
                <w:lang w:val="fr-CH"/>
              </w:rPr>
            </w:pPr>
            <w:r w:rsidRPr="0042498F">
              <w:rPr>
                <w:rStyle w:val="Tablefreq"/>
                <w:lang w:val="fr-CH"/>
              </w:rPr>
              <w:t>24.45-24.65</w:t>
            </w:r>
          </w:p>
          <w:p w:rsidR="001962A2" w:rsidRPr="0042498F" w:rsidRDefault="001962A2" w:rsidP="00130FDA">
            <w:pPr>
              <w:pStyle w:val="TableTextS5"/>
              <w:spacing w:before="20" w:after="0"/>
              <w:rPr>
                <w:color w:val="000000"/>
                <w:lang w:val="fr-CH"/>
              </w:rPr>
            </w:pPr>
            <w:r w:rsidRPr="0042498F">
              <w:rPr>
                <w:color w:val="000000"/>
                <w:lang w:val="fr-CH"/>
              </w:rPr>
              <w:t>FIXED</w:t>
            </w:r>
          </w:p>
          <w:p w:rsidR="001962A2" w:rsidRPr="0042498F" w:rsidRDefault="001962A2" w:rsidP="00130FDA">
            <w:pPr>
              <w:pStyle w:val="TableTextS5"/>
              <w:spacing w:before="20" w:after="0"/>
              <w:rPr>
                <w:color w:val="000000"/>
                <w:lang w:val="fr-CH"/>
              </w:rPr>
            </w:pPr>
            <w:r w:rsidRPr="0042498F">
              <w:rPr>
                <w:color w:val="000000"/>
                <w:lang w:val="fr-CH"/>
              </w:rPr>
              <w:t>INTER-SATELLITE</w:t>
            </w:r>
          </w:p>
          <w:p w:rsidR="001962A2" w:rsidRPr="0042498F" w:rsidRDefault="001962A2" w:rsidP="00130FDA">
            <w:pPr>
              <w:pStyle w:val="TableTextS5"/>
              <w:spacing w:before="20" w:after="0"/>
              <w:rPr>
                <w:color w:val="000000"/>
                <w:lang w:val="fr-CH"/>
              </w:rPr>
            </w:pPr>
            <w:r w:rsidRPr="0042498F">
              <w:rPr>
                <w:color w:val="000000"/>
                <w:lang w:val="fr-CH"/>
              </w:rPr>
              <w:t>MOBILE</w:t>
            </w:r>
          </w:p>
          <w:p w:rsidR="001962A2" w:rsidRPr="0042498F" w:rsidRDefault="001962A2" w:rsidP="00130FDA">
            <w:pPr>
              <w:pStyle w:val="TableTextS5"/>
              <w:spacing w:before="20" w:after="0"/>
              <w:rPr>
                <w:color w:val="000000"/>
                <w:u w:val="double"/>
                <w:lang w:val="fr-CH"/>
              </w:rPr>
            </w:pPr>
            <w:r w:rsidRPr="0042498F">
              <w:rPr>
                <w:color w:val="000000"/>
                <w:lang w:val="fr-CH"/>
              </w:rPr>
              <w:t>RADIONAVIGATION</w:t>
            </w:r>
          </w:p>
        </w:tc>
      </w:tr>
      <w:tr w:rsidR="001962A2" w:rsidRPr="0042498F" w:rsidTr="00130FDA">
        <w:trPr>
          <w:cantSplit/>
          <w:jc w:val="center"/>
        </w:trPr>
        <w:tc>
          <w:tcPr>
            <w:tcW w:w="3099" w:type="dxa"/>
            <w:tcBorders>
              <w:top w:val="nil"/>
              <w:left w:val="single" w:sz="4" w:space="0" w:color="auto"/>
              <w:bottom w:val="single" w:sz="4" w:space="0" w:color="auto"/>
              <w:right w:val="single" w:sz="6" w:space="0" w:color="auto"/>
            </w:tcBorders>
          </w:tcPr>
          <w:p w:rsidR="001962A2" w:rsidRPr="0042498F" w:rsidRDefault="001962A2" w:rsidP="00130FDA">
            <w:pPr>
              <w:pStyle w:val="TableTextS5"/>
              <w:spacing w:before="20" w:after="0"/>
              <w:rPr>
                <w:color w:val="000000"/>
                <w:lang w:val="fr-CH"/>
              </w:rPr>
            </w:pPr>
          </w:p>
        </w:tc>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spacing w:before="20" w:after="0"/>
              <w:rPr>
                <w:color w:val="000000"/>
              </w:rPr>
            </w:pPr>
            <w:r w:rsidRPr="0042498F">
              <w:rPr>
                <w:rStyle w:val="Artref"/>
                <w:color w:val="000000"/>
              </w:rPr>
              <w:t>5.533</w:t>
            </w:r>
          </w:p>
        </w:tc>
        <w:tc>
          <w:tcPr>
            <w:tcW w:w="3105" w:type="dxa"/>
            <w:tcBorders>
              <w:top w:val="nil"/>
              <w:left w:val="single" w:sz="6" w:space="0" w:color="auto"/>
              <w:bottom w:val="single" w:sz="4" w:space="0" w:color="auto"/>
              <w:right w:val="single" w:sz="4" w:space="0" w:color="auto"/>
            </w:tcBorders>
            <w:hideMark/>
          </w:tcPr>
          <w:p w:rsidR="001962A2" w:rsidRPr="0042498F" w:rsidRDefault="001962A2" w:rsidP="00130FDA">
            <w:pPr>
              <w:pStyle w:val="TableTextS5"/>
              <w:spacing w:before="20" w:after="0"/>
              <w:rPr>
                <w:color w:val="000000"/>
              </w:rPr>
            </w:pPr>
            <w:r w:rsidRPr="0042498F">
              <w:rPr>
                <w:rStyle w:val="Artref"/>
                <w:color w:val="000000"/>
              </w:rPr>
              <w:t>5.533</w:t>
            </w:r>
          </w:p>
        </w:tc>
      </w:tr>
      <w:tr w:rsidR="001962A2" w:rsidRPr="0042498F" w:rsidTr="00130FDA">
        <w:trPr>
          <w:cantSplit/>
          <w:jc w:val="center"/>
        </w:trPr>
        <w:tc>
          <w:tcPr>
            <w:tcW w:w="3099" w:type="dxa"/>
            <w:tcBorders>
              <w:top w:val="single" w:sz="4" w:space="0" w:color="auto"/>
              <w:left w:val="single" w:sz="4" w:space="0" w:color="auto"/>
              <w:bottom w:val="nil"/>
              <w:right w:val="single" w:sz="6" w:space="0" w:color="auto"/>
            </w:tcBorders>
            <w:hideMark/>
          </w:tcPr>
          <w:p w:rsidR="001962A2" w:rsidRPr="0042498F" w:rsidRDefault="001962A2" w:rsidP="00130FDA">
            <w:pPr>
              <w:pStyle w:val="TableTextS5"/>
              <w:keepNext/>
              <w:spacing w:before="20" w:after="0"/>
              <w:rPr>
                <w:rStyle w:val="Tablefreq"/>
              </w:rPr>
            </w:pPr>
            <w:r w:rsidRPr="0042498F">
              <w:rPr>
                <w:rStyle w:val="Tablefreq"/>
              </w:rPr>
              <w:t>24.65-24.75</w:t>
            </w:r>
          </w:p>
          <w:p w:rsidR="001962A2" w:rsidRPr="0042498F" w:rsidRDefault="001962A2" w:rsidP="00130FDA">
            <w:pPr>
              <w:pStyle w:val="TableTextS5"/>
              <w:keepNext/>
              <w:spacing w:before="20" w:after="0"/>
              <w:rPr>
                <w:color w:val="000000"/>
              </w:rPr>
            </w:pPr>
            <w:r w:rsidRPr="0042498F">
              <w:rPr>
                <w:color w:val="000000"/>
              </w:rPr>
              <w:t>FIXED</w:t>
            </w:r>
          </w:p>
          <w:p w:rsidR="001962A2" w:rsidRPr="0042498F" w:rsidRDefault="001962A2" w:rsidP="00130FDA">
            <w:pPr>
              <w:pStyle w:val="TableTextS5"/>
              <w:keepNext/>
              <w:spacing w:before="20" w:after="0"/>
              <w:rPr>
                <w:color w:val="000000"/>
              </w:rPr>
            </w:pPr>
            <w:r w:rsidRPr="0042498F">
              <w:rPr>
                <w:color w:val="000000"/>
              </w:rPr>
              <w:t>FIXED-SATELLITE</w:t>
            </w:r>
            <w:r w:rsidRPr="0042498F">
              <w:rPr>
                <w:color w:val="000000"/>
              </w:rPr>
              <w:br/>
              <w:t xml:space="preserve">(Earth-to-space)  </w:t>
            </w:r>
            <w:r w:rsidRPr="0042498F">
              <w:rPr>
                <w:rStyle w:val="Artref"/>
              </w:rPr>
              <w:t>5.532B</w:t>
            </w:r>
          </w:p>
          <w:p w:rsidR="001962A2" w:rsidRPr="0042498F" w:rsidRDefault="001962A2" w:rsidP="00130FDA">
            <w:pPr>
              <w:pStyle w:val="TableTextS5"/>
              <w:keepNext/>
              <w:spacing w:before="20" w:after="0"/>
              <w:rPr>
                <w:color w:val="000000"/>
              </w:rPr>
            </w:pPr>
            <w:r w:rsidRPr="0042498F">
              <w:rPr>
                <w:color w:val="000000"/>
              </w:rPr>
              <w:t>INTER-SATELLITE</w:t>
            </w:r>
          </w:p>
        </w:tc>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keepNext/>
              <w:spacing w:before="20" w:after="0"/>
              <w:rPr>
                <w:rStyle w:val="Tablefreq"/>
              </w:rPr>
            </w:pPr>
            <w:r w:rsidRPr="0042498F">
              <w:rPr>
                <w:rStyle w:val="Tablefreq"/>
              </w:rPr>
              <w:t>24.65-24.75</w:t>
            </w:r>
          </w:p>
          <w:p w:rsidR="001962A2" w:rsidRPr="0042498F" w:rsidRDefault="001962A2" w:rsidP="00130FDA">
            <w:pPr>
              <w:pStyle w:val="TableTextS5"/>
              <w:keepNext/>
              <w:spacing w:before="20" w:after="0"/>
              <w:rPr>
                <w:ins w:id="215" w:author="Unknown" w:date="2019-03-04T15:53:00Z"/>
                <w:rStyle w:val="Artref"/>
              </w:rPr>
            </w:pPr>
            <w:ins w:id="216" w:author="Unknown" w:date="2018-06-06T12:41:00Z">
              <w:r w:rsidRPr="0042498F">
                <w:rPr>
                  <w:u w:val="single"/>
                </w:rPr>
                <w:t>FIXED</w:t>
              </w:r>
              <w:r w:rsidRPr="0042498F">
                <w:t xml:space="preserve">  ADD </w:t>
              </w:r>
              <w:r w:rsidRPr="0042498F">
                <w:rPr>
                  <w:rStyle w:val="Artref"/>
                </w:rPr>
                <w:t>5.C114</w:t>
              </w:r>
            </w:ins>
          </w:p>
          <w:p w:rsidR="001962A2" w:rsidRPr="0042498F" w:rsidRDefault="001962A2" w:rsidP="00130FDA">
            <w:pPr>
              <w:pStyle w:val="TableTextS5"/>
              <w:keepNext/>
              <w:spacing w:before="20" w:after="0"/>
              <w:rPr>
                <w:color w:val="000000"/>
              </w:rPr>
            </w:pPr>
            <w:r w:rsidRPr="0042498F">
              <w:rPr>
                <w:color w:val="000000"/>
              </w:rPr>
              <w:t>INTER-SATELLITE</w:t>
            </w:r>
          </w:p>
          <w:p w:rsidR="001962A2" w:rsidRPr="0042498F" w:rsidRDefault="001962A2" w:rsidP="00130FDA">
            <w:pPr>
              <w:pStyle w:val="TableTextS5"/>
            </w:pPr>
            <w:r w:rsidRPr="0042498F">
              <w:t>RADIOLOCATION-</w:t>
            </w:r>
            <w:r w:rsidRPr="0042498F">
              <w:br/>
              <w:t>SATELLITE (Earth-to-space)</w:t>
            </w:r>
          </w:p>
        </w:tc>
        <w:tc>
          <w:tcPr>
            <w:tcW w:w="3105" w:type="dxa"/>
            <w:tcBorders>
              <w:top w:val="single" w:sz="4" w:space="0" w:color="auto"/>
              <w:left w:val="single" w:sz="6" w:space="0" w:color="auto"/>
              <w:bottom w:val="nil"/>
              <w:right w:val="single" w:sz="4" w:space="0" w:color="auto"/>
            </w:tcBorders>
            <w:hideMark/>
          </w:tcPr>
          <w:p w:rsidR="001962A2" w:rsidRPr="0042498F" w:rsidRDefault="001962A2" w:rsidP="00130FDA">
            <w:pPr>
              <w:pStyle w:val="TableTextS5"/>
              <w:keepNext/>
              <w:spacing w:before="20" w:after="0"/>
              <w:rPr>
                <w:rStyle w:val="Tablefreq"/>
              </w:rPr>
            </w:pPr>
            <w:r w:rsidRPr="0042498F">
              <w:rPr>
                <w:rStyle w:val="Tablefreq"/>
              </w:rPr>
              <w:t>24.65-24.75</w:t>
            </w:r>
          </w:p>
          <w:p w:rsidR="001962A2" w:rsidRPr="0042498F" w:rsidRDefault="001962A2" w:rsidP="00130FDA">
            <w:pPr>
              <w:pStyle w:val="TableTextS5"/>
              <w:keepNext/>
              <w:spacing w:before="20" w:after="0"/>
              <w:rPr>
                <w:color w:val="000000"/>
              </w:rPr>
            </w:pPr>
            <w:r w:rsidRPr="0042498F">
              <w:rPr>
                <w:color w:val="000000"/>
              </w:rPr>
              <w:t>FIXED</w:t>
            </w:r>
          </w:p>
          <w:p w:rsidR="001962A2" w:rsidRPr="0042498F" w:rsidRDefault="001962A2" w:rsidP="00130FDA">
            <w:pPr>
              <w:pStyle w:val="TableTextS5"/>
              <w:keepNext/>
              <w:spacing w:before="20" w:after="0"/>
              <w:rPr>
                <w:color w:val="000000"/>
              </w:rPr>
            </w:pPr>
            <w:r w:rsidRPr="0042498F">
              <w:rPr>
                <w:color w:val="000000"/>
              </w:rPr>
              <w:t>FIXED-SATELLITE</w:t>
            </w:r>
            <w:r w:rsidRPr="0042498F">
              <w:rPr>
                <w:color w:val="000000"/>
              </w:rPr>
              <w:br/>
              <w:t xml:space="preserve">(Earth-to-space)  </w:t>
            </w:r>
            <w:r w:rsidRPr="0042498F">
              <w:rPr>
                <w:rStyle w:val="Artref"/>
              </w:rPr>
              <w:t>5.532B</w:t>
            </w:r>
          </w:p>
          <w:p w:rsidR="001962A2" w:rsidRPr="0042498F" w:rsidRDefault="001962A2" w:rsidP="00130FDA">
            <w:pPr>
              <w:pStyle w:val="TableTextS5"/>
              <w:keepNext/>
              <w:spacing w:before="20" w:after="0"/>
              <w:rPr>
                <w:color w:val="000000"/>
              </w:rPr>
            </w:pPr>
            <w:r w:rsidRPr="0042498F">
              <w:rPr>
                <w:color w:val="000000"/>
              </w:rPr>
              <w:t>INTER-SATELLITE</w:t>
            </w:r>
          </w:p>
          <w:p w:rsidR="001962A2" w:rsidRPr="0042498F" w:rsidRDefault="001962A2" w:rsidP="00130FDA">
            <w:pPr>
              <w:pStyle w:val="TableTextS5"/>
              <w:keepNext/>
              <w:spacing w:before="20" w:after="0"/>
              <w:rPr>
                <w:color w:val="000000"/>
              </w:rPr>
            </w:pPr>
            <w:r w:rsidRPr="0042498F">
              <w:rPr>
                <w:color w:val="000000"/>
              </w:rPr>
              <w:t>MOBILE</w:t>
            </w:r>
          </w:p>
        </w:tc>
      </w:tr>
      <w:tr w:rsidR="001962A2" w:rsidRPr="0042498F" w:rsidTr="00130FDA">
        <w:trPr>
          <w:cantSplit/>
          <w:jc w:val="center"/>
        </w:trPr>
        <w:tc>
          <w:tcPr>
            <w:tcW w:w="3099" w:type="dxa"/>
            <w:tcBorders>
              <w:top w:val="nil"/>
              <w:left w:val="single" w:sz="4" w:space="0" w:color="auto"/>
              <w:bottom w:val="single" w:sz="4" w:space="0" w:color="auto"/>
              <w:right w:val="single" w:sz="6" w:space="0" w:color="auto"/>
            </w:tcBorders>
          </w:tcPr>
          <w:p w:rsidR="001962A2" w:rsidRPr="0042498F" w:rsidRDefault="001962A2" w:rsidP="00130FDA">
            <w:pPr>
              <w:pStyle w:val="TableTextS5"/>
              <w:spacing w:before="20" w:after="0"/>
              <w:rPr>
                <w:color w:val="000000"/>
              </w:rPr>
            </w:pPr>
          </w:p>
        </w:tc>
        <w:tc>
          <w:tcPr>
            <w:tcW w:w="3100" w:type="dxa"/>
            <w:tcBorders>
              <w:top w:val="nil"/>
              <w:left w:val="single" w:sz="6" w:space="0" w:color="auto"/>
              <w:bottom w:val="single" w:sz="4" w:space="0" w:color="auto"/>
              <w:right w:val="single" w:sz="6" w:space="0" w:color="auto"/>
            </w:tcBorders>
          </w:tcPr>
          <w:p w:rsidR="001962A2" w:rsidRPr="0042498F" w:rsidRDefault="001962A2" w:rsidP="00130FDA">
            <w:pPr>
              <w:pStyle w:val="TableTextS5"/>
              <w:spacing w:before="20" w:after="0"/>
              <w:rPr>
                <w:color w:val="000000"/>
              </w:rPr>
            </w:pPr>
          </w:p>
        </w:tc>
        <w:tc>
          <w:tcPr>
            <w:tcW w:w="3105" w:type="dxa"/>
            <w:tcBorders>
              <w:top w:val="nil"/>
              <w:left w:val="single" w:sz="6" w:space="0" w:color="auto"/>
              <w:bottom w:val="single" w:sz="4" w:space="0" w:color="auto"/>
              <w:right w:val="single" w:sz="4" w:space="0" w:color="auto"/>
            </w:tcBorders>
            <w:hideMark/>
          </w:tcPr>
          <w:p w:rsidR="001962A2" w:rsidRPr="0042498F" w:rsidRDefault="001962A2" w:rsidP="00130FDA">
            <w:pPr>
              <w:pStyle w:val="TableTextS5"/>
              <w:spacing w:before="20" w:after="0"/>
              <w:rPr>
                <w:color w:val="000000"/>
              </w:rPr>
            </w:pPr>
            <w:r w:rsidRPr="0042498F">
              <w:rPr>
                <w:rStyle w:val="Artref"/>
                <w:color w:val="000000"/>
              </w:rPr>
              <w:t>5.533</w:t>
            </w:r>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Tabletitle"/>
      </w:pPr>
      <w:r w:rsidRPr="0042498F">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3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
            </w:pPr>
            <w:r w:rsidRPr="0042498F">
              <w:rPr>
                <w:rStyle w:val="Tablefreq"/>
              </w:rPr>
              <w:t>24.75-25.25</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FIXED-SATELLITE</w:t>
            </w:r>
            <w:r w:rsidRPr="0042498F">
              <w:rPr>
                <w:color w:val="000000"/>
              </w:rPr>
              <w:br/>
              <w:t xml:space="preserve">(Earth-to-space)  </w:t>
            </w:r>
            <w:r w:rsidRPr="0042498F">
              <w:rPr>
                <w:rStyle w:val="Artref"/>
              </w:rPr>
              <w:t>5.532B</w:t>
            </w:r>
          </w:p>
        </w:tc>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
            </w:pPr>
            <w:r w:rsidRPr="0042498F">
              <w:rPr>
                <w:rStyle w:val="Tablefreq"/>
              </w:rPr>
              <w:t>24.75-25.25</w:t>
            </w:r>
          </w:p>
          <w:p w:rsidR="001962A2" w:rsidRPr="0042498F" w:rsidRDefault="001962A2" w:rsidP="00130FDA">
            <w:pPr>
              <w:pStyle w:val="TableTextS5"/>
              <w:rPr>
                <w:ins w:id="217" w:author="Unknown" w:date="2019-03-04T15:54:00Z"/>
                <w:rStyle w:val="Artref"/>
              </w:rPr>
            </w:pPr>
            <w:ins w:id="218" w:author="Unknown" w:date="2018-06-06T12:43:00Z">
              <w:r w:rsidRPr="0042498F">
                <w:rPr>
                  <w:u w:val="single"/>
                </w:rPr>
                <w:t>FIXED</w:t>
              </w:r>
              <w:r w:rsidRPr="0042498F">
                <w:t xml:space="preserve">  ADD </w:t>
              </w:r>
              <w:r w:rsidRPr="0042498F">
                <w:rPr>
                  <w:rStyle w:val="Artref"/>
                </w:rPr>
                <w:t>5.C114</w:t>
              </w:r>
            </w:ins>
          </w:p>
          <w:p w:rsidR="001962A2" w:rsidRPr="0042498F" w:rsidRDefault="001962A2" w:rsidP="00130FDA">
            <w:pPr>
              <w:pStyle w:val="TableTextS5"/>
            </w:pPr>
            <w:r w:rsidRPr="0042498F">
              <w:t>FIXED-SATELLITE</w:t>
            </w:r>
            <w:r w:rsidRPr="0042498F">
              <w:br/>
              <w:t xml:space="preserve">(Earth-to-space)  </w:t>
            </w:r>
            <w:r w:rsidRPr="0042498F">
              <w:rPr>
                <w:rStyle w:val="Artref"/>
                <w:color w:val="000000"/>
              </w:rPr>
              <w:t>5.535</w:t>
            </w:r>
          </w:p>
        </w:tc>
        <w:tc>
          <w:tcPr>
            <w:tcW w:w="313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
            </w:pPr>
            <w:r w:rsidRPr="0042498F">
              <w:rPr>
                <w:rStyle w:val="Tablefreq"/>
              </w:rPr>
              <w:t>24.75-25.25</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spacing w:before="0"/>
              <w:rPr>
                <w:color w:val="000000"/>
              </w:rPr>
            </w:pPr>
            <w:r w:rsidRPr="0042498F">
              <w:rPr>
                <w:color w:val="000000"/>
              </w:rPr>
              <w:t>FIXED-SATELLITE</w:t>
            </w:r>
            <w:r w:rsidRPr="0042498F">
              <w:rPr>
                <w:color w:val="000000"/>
              </w:rPr>
              <w:br/>
              <w:t xml:space="preserve">(Earth-to-space)  </w:t>
            </w:r>
            <w:r w:rsidRPr="0042498F">
              <w:rPr>
                <w:rStyle w:val="Artref"/>
                <w:color w:val="000000"/>
              </w:rPr>
              <w:t>5.535</w:t>
            </w:r>
          </w:p>
          <w:p w:rsidR="001962A2" w:rsidRPr="0042498F" w:rsidRDefault="001962A2" w:rsidP="00130FDA">
            <w:pPr>
              <w:pStyle w:val="TableTextS5"/>
              <w:spacing w:before="0"/>
              <w:rPr>
                <w:color w:val="000000"/>
              </w:rPr>
            </w:pPr>
            <w:r w:rsidRPr="0042498F">
              <w:rPr>
                <w:color w:val="000000"/>
              </w:rPr>
              <w:t>MOBILE</w:t>
            </w:r>
          </w:p>
        </w:tc>
      </w:tr>
    </w:tbl>
    <w:p w:rsidR="001962A2" w:rsidRPr="0042498F" w:rsidRDefault="001962A2" w:rsidP="00130FDA">
      <w:pPr>
        <w:pStyle w:val="Reasons"/>
      </w:pPr>
    </w:p>
    <w:p w:rsidR="001962A2" w:rsidRPr="0042498F" w:rsidRDefault="001962A2" w:rsidP="00130FDA">
      <w:pPr>
        <w:pStyle w:val="Methodheading4"/>
      </w:pPr>
      <w:r w:rsidRPr="0042498F">
        <w:t>1/1.14/5.4.2.1</w:t>
      </w:r>
      <w:r w:rsidRPr="0042498F">
        <w:tab/>
        <w:t>Method 4B3, Option 1</w:t>
      </w:r>
    </w:p>
    <w:p w:rsidR="001962A2" w:rsidRPr="0042498F" w:rsidRDefault="001962A2" w:rsidP="00130FDA">
      <w:pPr>
        <w:pStyle w:val="Proposal"/>
        <w:keepLines/>
      </w:pPr>
      <w:r w:rsidRPr="0042498F">
        <w:t>ADD</w:t>
      </w:r>
    </w:p>
    <w:p w:rsidR="001962A2" w:rsidRPr="0042498F" w:rsidRDefault="001962A2" w:rsidP="00130FDA">
      <w:pPr>
        <w:pStyle w:val="Note"/>
        <w:rPr>
          <w:sz w:val="16"/>
        </w:rPr>
      </w:pPr>
      <w:r w:rsidRPr="0042498F">
        <w:rPr>
          <w:rStyle w:val="Artdef"/>
        </w:rPr>
        <w:t>5.C114[-24B3-O1]</w:t>
      </w:r>
      <w:r w:rsidRPr="0042498F">
        <w:rPr>
          <w:b/>
        </w:rPr>
        <w:t xml:space="preserve"> </w:t>
      </w:r>
      <w:r w:rsidRPr="0042498F">
        <w:rPr>
          <w:b/>
        </w:rPr>
        <w:tab/>
      </w:r>
      <w:r w:rsidRPr="0042498F">
        <w:t xml:space="preserve">The allocation to the fixed service in the band </w:t>
      </w:r>
      <w:r w:rsidRPr="0042498F">
        <w:rPr>
          <w:rFonts w:eastAsiaTheme="minorHAnsi"/>
        </w:rPr>
        <w:t>24.25-25.25</w:t>
      </w:r>
      <w:r w:rsidRPr="0042498F">
        <w:t> GHz is identified for and limited to use in Region 2 by high-altitude platform stations (HAPS). Such use of the fixed-service allocation by HAPS is limited to the HAPS-to-ground direction, and shall be in accordance with the provisions of Resolution </w:t>
      </w:r>
      <w:r w:rsidRPr="0042498F">
        <w:rPr>
          <w:b/>
        </w:rPr>
        <w:t>[C114-24B3-O1] (WRC</w:t>
      </w:r>
      <w:r w:rsidRPr="0042498F">
        <w:rPr>
          <w:b/>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4"/>
      </w:pPr>
      <w:r w:rsidRPr="0042498F">
        <w:t>1/1.14/5.4.2.2</w:t>
      </w:r>
      <w:r w:rsidRPr="0042498F">
        <w:tab/>
        <w:t>Method 4B3, Option 2</w:t>
      </w:r>
    </w:p>
    <w:p w:rsidR="001962A2" w:rsidRPr="0042498F" w:rsidRDefault="001962A2" w:rsidP="00130FDA">
      <w:pPr>
        <w:pStyle w:val="Proposal"/>
        <w:keepLines/>
      </w:pPr>
      <w:r w:rsidRPr="0042498F">
        <w:t>ADD</w:t>
      </w:r>
    </w:p>
    <w:p w:rsidR="001962A2" w:rsidRPr="0042498F" w:rsidRDefault="001962A2" w:rsidP="00130FDA">
      <w:pPr>
        <w:pStyle w:val="Note"/>
        <w:rPr>
          <w:rFonts w:eastAsiaTheme="minorHAnsi"/>
        </w:rPr>
      </w:pPr>
      <w:r w:rsidRPr="0042498F">
        <w:rPr>
          <w:rStyle w:val="Artdef"/>
        </w:rPr>
        <w:t>5.C114[-24B3-O2]</w:t>
      </w:r>
      <w:r w:rsidRPr="0042498F">
        <w:rPr>
          <w:b/>
        </w:rPr>
        <w:t xml:space="preserve"> </w:t>
      </w:r>
      <w:r w:rsidRPr="0042498F">
        <w:rPr>
          <w:b/>
        </w:rPr>
        <w:tab/>
      </w:r>
      <w:r w:rsidRPr="0042498F">
        <w:t xml:space="preserve">The allocation to the fixed service in the band </w:t>
      </w:r>
      <w:r w:rsidRPr="0042498F">
        <w:rPr>
          <w:rFonts w:eastAsiaTheme="minorHAnsi"/>
        </w:rPr>
        <w:t>24.25-25.25</w:t>
      </w:r>
      <w:r w:rsidRPr="0042498F">
        <w:t> GHz is identified for and limited to use in Region 2 by high-altitude platform stations (HAPS), without any priority with respect to the other co-primary services allocated in this band. Such use of the fixed-service allocation by HAPS is limited to the HAPS-to-ground direction, and shall be in accordance with the provisions of Resolution </w:t>
      </w:r>
      <w:r w:rsidRPr="0042498F">
        <w:rPr>
          <w:b/>
        </w:rPr>
        <w:t>[C114-24B3-O2] (WRC</w:t>
      </w:r>
      <w:r w:rsidRPr="0042498F">
        <w:rPr>
          <w:b/>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4"/>
        <w:ind w:left="1871" w:hanging="1871"/>
      </w:pPr>
      <w:r w:rsidRPr="0042498F">
        <w:lastRenderedPageBreak/>
        <w:t>1/1.14/5.4.2.3</w:t>
      </w:r>
      <w:r w:rsidRPr="0042498F">
        <w:tab/>
        <w:t>Example Resolution for Method 4B3 – Option 1 and Method 5B2 – Option 1</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pPr>
        <w:pStyle w:val="ResNo"/>
        <w:rPr>
          <w:rFonts w:eastAsiaTheme="minorEastAsia"/>
        </w:rPr>
      </w:pPr>
      <w:r w:rsidRPr="0042498F">
        <w:rPr>
          <w:rFonts w:eastAsiaTheme="minorEastAsia"/>
        </w:rPr>
        <w:t xml:space="preserve">DRAFT NEW RESOLUTION </w:t>
      </w:r>
      <w:r w:rsidRPr="0042498F">
        <w:rPr>
          <w:bCs/>
        </w:rPr>
        <w:t>[C114-</w:t>
      </w:r>
      <w:r w:rsidRPr="0042498F">
        <w:t>24B3</w:t>
      </w:r>
      <w:r w:rsidRPr="0042498F">
        <w:rPr>
          <w:bCs/>
        </w:rPr>
        <w:t>-O1]</w:t>
      </w:r>
      <w:r w:rsidRPr="0042498F">
        <w:rPr>
          <w:rFonts w:eastAsiaTheme="minorEastAsia"/>
        </w:rPr>
        <w:t xml:space="preserve"> (WRC</w:t>
      </w:r>
      <w:r w:rsidRPr="0042498F">
        <w:rPr>
          <w:rFonts w:eastAsiaTheme="minorEastAsia"/>
        </w:rPr>
        <w:noBreakHyphen/>
        <w:t>19)</w:t>
      </w:r>
    </w:p>
    <w:p w:rsidR="001962A2" w:rsidRPr="0042498F" w:rsidRDefault="001962A2" w:rsidP="00130FDA">
      <w:pPr>
        <w:pStyle w:val="Restitle"/>
      </w:pPr>
      <w:r w:rsidRPr="0042498F">
        <w:rPr>
          <w:rFonts w:eastAsiaTheme="minorEastAsia" w:cs="Times New Roman Bold"/>
          <w:bCs/>
        </w:rPr>
        <w:t>U</w:t>
      </w:r>
      <w:r w:rsidRPr="0042498F">
        <w:rPr>
          <w:rFonts w:eastAsiaTheme="minorHAnsi"/>
        </w:rPr>
        <w:t xml:space="preserve">se of the bands 24.25-25.5 GHz and 27-27.5 GHz by high-altitude </w:t>
      </w:r>
      <w:r w:rsidRPr="0042498F">
        <w:rPr>
          <w:rFonts w:eastAsiaTheme="minorHAnsi"/>
        </w:rPr>
        <w:br/>
        <w:t>platform stations in the fixed service in Region 2</w:t>
      </w:r>
    </w:p>
    <w:p w:rsidR="001962A2" w:rsidRPr="0042498F" w:rsidRDefault="001962A2" w:rsidP="00130FDA">
      <w:pPr>
        <w:pStyle w:val="Normalaftertitle0"/>
      </w:pPr>
      <w:r w:rsidRPr="0042498F">
        <w:t xml:space="preserve">The World Radiocommunication Conference (Sharm el-Sheikh, 2019), </w:t>
      </w:r>
    </w:p>
    <w:p w:rsidR="001962A2" w:rsidRPr="0042498F" w:rsidRDefault="001962A2" w:rsidP="00130FDA">
      <w:pPr>
        <w:pStyle w:val="Call"/>
      </w:pPr>
      <w:r w:rsidRPr="0042498F">
        <w:t xml:space="preserve">considering </w:t>
      </w:r>
    </w:p>
    <w:p w:rsidR="001962A2" w:rsidRPr="0042498F" w:rsidRDefault="001962A2">
      <w:pPr>
        <w:rPr>
          <w:lang w:eastAsia="zh-CN"/>
        </w:rPr>
      </w:pPr>
      <w:r w:rsidRPr="0042498F">
        <w:rPr>
          <w:i/>
          <w:iCs/>
          <w:lang w:eastAsia="zh-CN"/>
        </w:rPr>
        <w:t>a)</w:t>
      </w:r>
      <w:r w:rsidRPr="0042498F">
        <w:rPr>
          <w:i/>
          <w:iCs/>
          <w:lang w:eastAsia="zh-CN"/>
        </w:rPr>
        <w:tab/>
      </w:r>
      <w:r w:rsidRPr="0042498F">
        <w:rPr>
          <w:lang w:eastAsia="zh-CN"/>
        </w:rPr>
        <w:t>that WRC</w:t>
      </w:r>
      <w:r w:rsidRPr="0042498F">
        <w:rPr>
          <w:lang w:eastAsia="zh-CN"/>
        </w:rPr>
        <w:noBreakHyphen/>
        <w:t>15 considered that there is a need for greater broadband connectivity in under-served communities and in rural and remote areas, that current technologies can be used to deliver broadband applications by high-altitude platform stations (HAPS), which can provide broadband connectivity and disaster recovery communications with minimal ground network infrastructure;</w:t>
      </w:r>
    </w:p>
    <w:p w:rsidR="001962A2" w:rsidRPr="0042498F" w:rsidRDefault="001962A2" w:rsidP="00130FDA">
      <w:pPr>
        <w:rPr>
          <w:lang w:eastAsia="zh-CN"/>
        </w:rPr>
      </w:pPr>
      <w:r w:rsidRPr="0042498F">
        <w:rPr>
          <w:i/>
          <w:iCs/>
          <w:lang w:eastAsia="zh-CN"/>
        </w:rPr>
        <w:t>b)</w:t>
      </w:r>
      <w:r w:rsidRPr="0042498F">
        <w:rPr>
          <w:i/>
          <w:lang w:eastAsia="zh-CN"/>
        </w:rPr>
        <w:tab/>
      </w:r>
      <w:r w:rsidRPr="0042498F">
        <w:rPr>
          <w:lang w:eastAsia="zh-CN"/>
        </w:rPr>
        <w:t>that WRC</w:t>
      </w:r>
      <w:r w:rsidRPr="0042498F">
        <w:rPr>
          <w:lang w:eastAsia="zh-CN"/>
        </w:rPr>
        <w:noBreakHyphen/>
        <w:t>15 decided to study additional spectrum needs for fixed HAPS links to provide broadband connectivity, including the band 24.25-27.5</w:t>
      </w:r>
      <w:r w:rsidRPr="0042498F">
        <w:rPr>
          <w:lang w:eastAsia="ja-JP"/>
        </w:rPr>
        <w:t> </w:t>
      </w:r>
      <w:r w:rsidRPr="0042498F">
        <w:rPr>
          <w:lang w:eastAsia="zh-CN"/>
        </w:rPr>
        <w:t xml:space="preserve">GHz </w:t>
      </w:r>
      <w:r w:rsidRPr="0042498F">
        <w:t>in Region</w:t>
      </w:r>
      <w:r w:rsidRPr="0042498F">
        <w:rPr>
          <w:spacing w:val="-3"/>
        </w:rPr>
        <w:t> </w:t>
      </w:r>
      <w:r w:rsidRPr="0042498F">
        <w:t>2</w:t>
      </w:r>
      <w:r w:rsidRPr="0042498F">
        <w:rPr>
          <w:lang w:eastAsia="zh-CN"/>
        </w:rPr>
        <w:t xml:space="preserve">, </w:t>
      </w:r>
      <w:r w:rsidRPr="0042498F">
        <w:t xml:space="preserve">recognizing </w:t>
      </w:r>
      <w:r w:rsidRPr="0042498F">
        <w:rPr>
          <w:lang w:eastAsia="zh-CN"/>
        </w:rPr>
        <w:t>that the existing HAPS identifications were established without reference to today’s broadband capabilities;</w:t>
      </w:r>
    </w:p>
    <w:p w:rsidR="001962A2" w:rsidRPr="0042498F" w:rsidRDefault="001962A2">
      <w:pPr>
        <w:rPr>
          <w:szCs w:val="24"/>
          <w:lang w:eastAsia="zh-CN"/>
        </w:rPr>
      </w:pPr>
      <w:r w:rsidRPr="0042498F">
        <w:rPr>
          <w:i/>
          <w:iCs/>
          <w:szCs w:val="24"/>
          <w:lang w:eastAsia="zh-CN"/>
        </w:rPr>
        <w:t>c)</w:t>
      </w:r>
      <w:r w:rsidRPr="0042498F">
        <w:rPr>
          <w:i/>
          <w:iCs/>
          <w:szCs w:val="24"/>
          <w:lang w:eastAsia="zh-CN"/>
        </w:rPr>
        <w:tab/>
      </w:r>
      <w:r w:rsidRPr="0042498F">
        <w:rPr>
          <w:szCs w:val="24"/>
          <w:lang w:eastAsia="zh-CN"/>
        </w:rPr>
        <w:t>that HAPS can provide broadband connectivity with minimal ground network infrastructure;</w:t>
      </w:r>
    </w:p>
    <w:p w:rsidR="001962A2" w:rsidRPr="0042498F" w:rsidRDefault="001962A2" w:rsidP="00130FDA">
      <w:pPr>
        <w:rPr>
          <w:szCs w:val="24"/>
          <w:lang w:eastAsia="zh-CN"/>
        </w:rPr>
      </w:pPr>
      <w:r w:rsidRPr="0042498F">
        <w:rPr>
          <w:i/>
          <w:iCs/>
          <w:szCs w:val="24"/>
          <w:lang w:eastAsia="zh-CN"/>
        </w:rPr>
        <w:t>d)</w:t>
      </w:r>
      <w:r w:rsidRPr="0042498F">
        <w:rPr>
          <w:i/>
          <w:iCs/>
          <w:szCs w:val="24"/>
          <w:lang w:eastAsia="zh-CN"/>
        </w:rPr>
        <w:tab/>
      </w:r>
      <w:r w:rsidRPr="0042498F">
        <w:rPr>
          <w:szCs w:val="24"/>
          <w:lang w:eastAsia="zh-CN"/>
        </w:rPr>
        <w:t>that ITU</w:t>
      </w:r>
      <w:r w:rsidRPr="0042498F">
        <w:rPr>
          <w:szCs w:val="24"/>
          <w:lang w:eastAsia="zh-CN"/>
        </w:rPr>
        <w:noBreakHyphen/>
        <w:t>R has conducted studies dealing with compatibility between HAPS systems and systems in existing services in the 24.25-27.5</w:t>
      </w:r>
      <w:r w:rsidRPr="0042498F">
        <w:rPr>
          <w:lang w:eastAsia="ja-JP"/>
        </w:rPr>
        <w:t> </w:t>
      </w:r>
      <w:r w:rsidRPr="0042498F">
        <w:rPr>
          <w:szCs w:val="24"/>
          <w:lang w:eastAsia="zh-CN"/>
        </w:rPr>
        <w:t>GHz band and in adjacent band in Region</w:t>
      </w:r>
      <w:r w:rsidRPr="0042498F">
        <w:rPr>
          <w:lang w:eastAsia="ja-JP"/>
        </w:rPr>
        <w:t> </w:t>
      </w:r>
      <w:r w:rsidRPr="0042498F">
        <w:rPr>
          <w:szCs w:val="24"/>
          <w:lang w:eastAsia="zh-CN"/>
        </w:rPr>
        <w:t>2 leading to Report ITU</w:t>
      </w:r>
      <w:r w:rsidRPr="0042498F">
        <w:rPr>
          <w:szCs w:val="24"/>
          <w:lang w:eastAsia="zh-CN"/>
        </w:rPr>
        <w:noBreakHyphen/>
        <w:t>R F.[HAPS-25 GHz],</w:t>
      </w:r>
    </w:p>
    <w:p w:rsidR="001962A2" w:rsidRPr="0042498F" w:rsidRDefault="001962A2" w:rsidP="00130FDA">
      <w:pPr>
        <w:pStyle w:val="Call"/>
        <w:rPr>
          <w:sz w:val="22"/>
        </w:rPr>
      </w:pPr>
      <w:r w:rsidRPr="0042498F">
        <w:t>recognizing</w:t>
      </w:r>
    </w:p>
    <w:p w:rsidR="001962A2" w:rsidRPr="0042498F" w:rsidRDefault="001962A2">
      <w:r w:rsidRPr="0042498F">
        <w:rPr>
          <w:i/>
          <w:iCs/>
        </w:rPr>
        <w:t>a)</w:t>
      </w:r>
      <w:r w:rsidRPr="0042498F">
        <w:tab/>
        <w:t>that in the bands 24.75-25.25</w:t>
      </w:r>
      <w:r w:rsidRPr="0042498F">
        <w:rPr>
          <w:lang w:eastAsia="ja-JP"/>
        </w:rPr>
        <w:t> </w:t>
      </w:r>
      <w:r w:rsidRPr="0042498F">
        <w:t>GHz and 27.0-27.5</w:t>
      </w:r>
      <w:r w:rsidRPr="0042498F">
        <w:rPr>
          <w:lang w:eastAsia="ja-JP"/>
        </w:rPr>
        <w:t> </w:t>
      </w:r>
      <w:r w:rsidRPr="0042498F">
        <w:t>GHz with respect to earth stations in the fixed-satellite service (Earth-to-space) and HAPS ground station receivers which operate in the fixed service, No.</w:t>
      </w:r>
      <w:r w:rsidRPr="0042498F">
        <w:rPr>
          <w:lang w:eastAsia="ja-JP"/>
        </w:rPr>
        <w:t> </w:t>
      </w:r>
      <w:r w:rsidRPr="0042498F">
        <w:rPr>
          <w:rStyle w:val="Artref"/>
          <w:b/>
          <w:bCs/>
        </w:rPr>
        <w:t>9.17</w:t>
      </w:r>
      <w:r w:rsidRPr="0042498F">
        <w:t xml:space="preserve"> applies;</w:t>
      </w:r>
    </w:p>
    <w:p w:rsidR="001962A2" w:rsidRPr="0042498F" w:rsidRDefault="001962A2" w:rsidP="00130FDA">
      <w:r w:rsidRPr="0042498F">
        <w:rPr>
          <w:i/>
          <w:iCs/>
        </w:rPr>
        <w:t>b)</w:t>
      </w:r>
      <w:r w:rsidRPr="0042498F">
        <w:tab/>
        <w:t>that HAPS is defined in No.</w:t>
      </w:r>
      <w:r w:rsidRPr="0042498F">
        <w:rPr>
          <w:spacing w:val="-3"/>
        </w:rPr>
        <w:t> </w:t>
      </w:r>
      <w:r w:rsidRPr="0042498F">
        <w:rPr>
          <w:rStyle w:val="Artref"/>
          <w:b/>
          <w:bCs/>
        </w:rPr>
        <w:t>1.66A</w:t>
      </w:r>
      <w:r w:rsidRPr="0042498F">
        <w:t xml:space="preserve"> of the Radio Regulations as a station located on an object at an altitude of 20-50</w:t>
      </w:r>
      <w:r w:rsidRPr="0042498F">
        <w:rPr>
          <w:spacing w:val="-3"/>
        </w:rPr>
        <w:t> </w:t>
      </w:r>
      <w:r w:rsidRPr="0042498F">
        <w:t>km and at a specified, nominal, fixed point relative to the Earth, and is subject to No.</w:t>
      </w:r>
      <w:r w:rsidRPr="0042498F">
        <w:rPr>
          <w:spacing w:val="-3"/>
        </w:rPr>
        <w:t> </w:t>
      </w:r>
      <w:r w:rsidRPr="0042498F">
        <w:rPr>
          <w:rStyle w:val="Artref"/>
          <w:b/>
          <w:bCs/>
        </w:rPr>
        <w:t>4.23</w:t>
      </w:r>
      <w:r w:rsidRPr="0042498F">
        <w:rPr>
          <w:bCs/>
        </w:rPr>
        <w:t>,</w:t>
      </w:r>
    </w:p>
    <w:p w:rsidR="001962A2" w:rsidRPr="0042498F" w:rsidRDefault="001962A2" w:rsidP="00130FDA">
      <w:pPr>
        <w:pStyle w:val="Call"/>
      </w:pPr>
      <w:r w:rsidRPr="0042498F">
        <w:t>resolves</w:t>
      </w:r>
    </w:p>
    <w:p w:rsidR="001962A2" w:rsidRPr="0042498F" w:rsidRDefault="001962A2" w:rsidP="00130FDA">
      <w:r w:rsidRPr="0042498F">
        <w:t>1</w:t>
      </w:r>
      <w:r w:rsidRPr="0042498F">
        <w:tab/>
        <w:t xml:space="preserve">that for the purpose of protecting the fixed service systems in territory of other administrations in the bands </w:t>
      </w:r>
      <w:r w:rsidRPr="0042498F">
        <w:rPr>
          <w:rFonts w:eastAsia="Calibri"/>
        </w:rPr>
        <w:t>27-27.5 GHz</w:t>
      </w:r>
      <w:r w:rsidRPr="0042498F">
        <w:t>, the power flux-density limit per HAPS at the surface of the Earth in territory of other administrations shall not exceed the following limits</w:t>
      </w:r>
      <w:r w:rsidRPr="0042498F">
        <w:rPr>
          <w:lang w:eastAsia="ja-JP"/>
        </w:rPr>
        <w:t xml:space="preserve">, under clear-sky conditions, unless the </w:t>
      </w:r>
      <w:r w:rsidRPr="0042498F">
        <w:t>explicit agreement of the affected administration is provided at the time of notification of HAPS:</w:t>
      </w:r>
    </w:p>
    <w:p w:rsidR="001962A2" w:rsidRPr="0042498F" w:rsidRDefault="001962A2" w:rsidP="00130FDA">
      <w:pPr>
        <w:tabs>
          <w:tab w:val="clear" w:pos="2268"/>
          <w:tab w:val="left" w:pos="2977"/>
          <w:tab w:val="left" w:pos="3686"/>
          <w:tab w:val="left" w:pos="5812"/>
          <w:tab w:val="right" w:pos="6999"/>
          <w:tab w:val="left" w:pos="7088"/>
        </w:tabs>
        <w:spacing w:before="80"/>
        <w:ind w:left="1134" w:hanging="1134"/>
        <w:rPr>
          <w:lang w:eastAsia="ja-JP"/>
        </w:rPr>
      </w:pPr>
      <w:r w:rsidRPr="0042498F">
        <w:rPr>
          <w:lang w:eastAsia="ja-JP"/>
        </w:rPr>
        <w:tab/>
        <w:t>0.39 θ − 132.12</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rFonts w:eastAsia="SimSun"/>
        </w:rPr>
        <w:t> </w:t>
      </w:r>
      <w:r w:rsidRPr="0042498F">
        <w:rPr>
          <w:rFonts w:eastAsia="SimSun"/>
        </w:rPr>
        <w:sym w:font="Symbol" w:char="F0D7"/>
      </w:r>
      <w:r w:rsidRPr="0042498F">
        <w:rPr>
          <w:rFonts w:eastAsia="SimSun"/>
        </w:rPr>
        <w:t> MHz))</w:t>
      </w:r>
      <w:r w:rsidRPr="0042498F">
        <w:rPr>
          <w:lang w:eastAsia="ja-JP"/>
        </w:rPr>
        <w:tab/>
        <w:t>for</w:t>
      </w:r>
      <w:r w:rsidRPr="0042498F">
        <w:rPr>
          <w:lang w:eastAsia="ja-JP"/>
        </w:rPr>
        <w:tab/>
        <w:t>0°</w:t>
      </w:r>
      <w:r w:rsidRPr="0042498F">
        <w:rPr>
          <w:lang w:eastAsia="ja-JP"/>
        </w:rPr>
        <w:tab/>
        <w:t>≤ θ &lt; 13°</w:t>
      </w:r>
    </w:p>
    <w:p w:rsidR="001962A2" w:rsidRPr="0042498F" w:rsidRDefault="001962A2" w:rsidP="00130FDA">
      <w:pPr>
        <w:tabs>
          <w:tab w:val="clear" w:pos="2268"/>
          <w:tab w:val="left" w:pos="2977"/>
          <w:tab w:val="left" w:pos="3686"/>
          <w:tab w:val="left" w:pos="5812"/>
          <w:tab w:val="right" w:pos="6999"/>
          <w:tab w:val="left" w:pos="7088"/>
        </w:tabs>
        <w:spacing w:before="80"/>
        <w:ind w:left="1134" w:hanging="1134"/>
        <w:rPr>
          <w:lang w:eastAsia="ja-JP"/>
        </w:rPr>
      </w:pPr>
      <w:r w:rsidRPr="0042498F">
        <w:rPr>
          <w:lang w:eastAsia="ja-JP"/>
        </w:rPr>
        <w:tab/>
        <w:t>2.715 θ − 162.3</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rFonts w:eastAsia="SimSun"/>
        </w:rPr>
        <w:t> </w:t>
      </w:r>
      <w:r w:rsidRPr="0042498F">
        <w:rPr>
          <w:rFonts w:eastAsia="SimSun"/>
        </w:rPr>
        <w:sym w:font="Symbol" w:char="F0D7"/>
      </w:r>
      <w:r w:rsidRPr="0042498F">
        <w:rPr>
          <w:rFonts w:eastAsia="SimSun"/>
        </w:rPr>
        <w:t> MHz))</w:t>
      </w:r>
      <w:r w:rsidRPr="0042498F">
        <w:rPr>
          <w:lang w:eastAsia="ja-JP"/>
        </w:rPr>
        <w:tab/>
        <w:t>for</w:t>
      </w:r>
      <w:r w:rsidRPr="0042498F">
        <w:rPr>
          <w:lang w:eastAsia="ja-JP"/>
        </w:rPr>
        <w:tab/>
        <w:t>13°</w:t>
      </w:r>
      <w:r w:rsidRPr="0042498F">
        <w:rPr>
          <w:lang w:eastAsia="ja-JP"/>
        </w:rPr>
        <w:tab/>
        <w:t>≤ θ &lt; 20°</w:t>
      </w:r>
    </w:p>
    <w:p w:rsidR="001962A2" w:rsidRPr="0042498F" w:rsidRDefault="001962A2" w:rsidP="00130FDA">
      <w:pPr>
        <w:tabs>
          <w:tab w:val="clear" w:pos="2268"/>
          <w:tab w:val="left" w:pos="2977"/>
          <w:tab w:val="left" w:pos="3686"/>
          <w:tab w:val="left" w:pos="5812"/>
          <w:tab w:val="right" w:pos="6999"/>
          <w:tab w:val="left" w:pos="7088"/>
        </w:tabs>
        <w:spacing w:before="80"/>
        <w:ind w:left="1134" w:hanging="1134"/>
        <w:rPr>
          <w:lang w:eastAsia="ja-JP"/>
        </w:rPr>
      </w:pPr>
      <w:r w:rsidRPr="0042498F">
        <w:rPr>
          <w:lang w:eastAsia="ja-JP"/>
        </w:rPr>
        <w:tab/>
        <w:t>0.45 θ − 117</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rFonts w:eastAsia="SimSun"/>
        </w:rPr>
        <w:t> </w:t>
      </w:r>
      <w:r w:rsidRPr="0042498F">
        <w:rPr>
          <w:rFonts w:eastAsia="SimSun"/>
        </w:rPr>
        <w:sym w:font="Symbol" w:char="F0D7"/>
      </w:r>
      <w:r w:rsidRPr="0042498F">
        <w:rPr>
          <w:rFonts w:eastAsia="SimSun"/>
        </w:rPr>
        <w:t> MHz))</w:t>
      </w:r>
      <w:r w:rsidRPr="0042498F">
        <w:rPr>
          <w:lang w:eastAsia="ja-JP"/>
        </w:rPr>
        <w:tab/>
        <w:t>for</w:t>
      </w:r>
      <w:r w:rsidRPr="0042498F">
        <w:rPr>
          <w:lang w:eastAsia="ja-JP"/>
        </w:rPr>
        <w:tab/>
        <w:t>20°</w:t>
      </w:r>
      <w:r w:rsidRPr="0042498F">
        <w:rPr>
          <w:lang w:eastAsia="ja-JP"/>
        </w:rPr>
        <w:tab/>
        <w:t>≤ θ &lt; 60°</w:t>
      </w:r>
    </w:p>
    <w:p w:rsidR="001962A2" w:rsidRPr="0042498F" w:rsidRDefault="001962A2" w:rsidP="00130FDA">
      <w:pPr>
        <w:tabs>
          <w:tab w:val="clear" w:pos="2268"/>
          <w:tab w:val="left" w:pos="2977"/>
          <w:tab w:val="left" w:pos="3686"/>
          <w:tab w:val="left" w:pos="5812"/>
          <w:tab w:val="right" w:pos="6999"/>
          <w:tab w:val="left" w:pos="7088"/>
        </w:tabs>
        <w:spacing w:before="80"/>
        <w:ind w:left="1134" w:hanging="1134"/>
        <w:rPr>
          <w:lang w:eastAsia="ja-JP"/>
        </w:rPr>
      </w:pPr>
      <w:r w:rsidRPr="0042498F">
        <w:rPr>
          <w:lang w:eastAsia="ja-JP"/>
        </w:rPr>
        <w:tab/>
        <w:t>−90</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rFonts w:eastAsia="SimSun"/>
        </w:rPr>
        <w:t> </w:t>
      </w:r>
      <w:r w:rsidRPr="0042498F">
        <w:rPr>
          <w:rFonts w:eastAsia="SimSun"/>
        </w:rPr>
        <w:sym w:font="Symbol" w:char="F0D7"/>
      </w:r>
      <w:r w:rsidRPr="0042498F">
        <w:rPr>
          <w:rFonts w:eastAsia="SimSun"/>
        </w:rPr>
        <w:t> MHz))</w:t>
      </w:r>
      <w:r w:rsidRPr="0042498F">
        <w:rPr>
          <w:lang w:eastAsia="ja-JP"/>
        </w:rPr>
        <w:tab/>
        <w:t>for</w:t>
      </w:r>
      <w:r w:rsidRPr="0042498F">
        <w:rPr>
          <w:lang w:eastAsia="ja-JP"/>
        </w:rPr>
        <w:tab/>
        <w:t>60°</w:t>
      </w:r>
      <w:r w:rsidRPr="0042498F">
        <w:rPr>
          <w:lang w:eastAsia="ja-JP"/>
        </w:rPr>
        <w:tab/>
        <w:t>≤ θ ≤ 90°</w:t>
      </w:r>
    </w:p>
    <w:p w:rsidR="001962A2" w:rsidRPr="0042498F" w:rsidRDefault="001962A2" w:rsidP="00130FDA">
      <w:pPr>
        <w:rPr>
          <w:lang w:eastAsia="ja-JP"/>
        </w:rPr>
      </w:pPr>
      <w:r w:rsidRPr="0042498F">
        <w:rPr>
          <w:lang w:eastAsia="ja-JP"/>
        </w:rPr>
        <w:lastRenderedPageBreak/>
        <w:t xml:space="preserve">where </w:t>
      </w:r>
      <w:r w:rsidRPr="0042498F">
        <w:rPr>
          <w:iCs/>
          <w:lang w:eastAsia="ja-JP"/>
        </w:rPr>
        <w:t>θ</w:t>
      </w:r>
      <w:r w:rsidRPr="0042498F">
        <w:rPr>
          <w:lang w:eastAsia="ja-JP"/>
        </w:rPr>
        <w:t xml:space="preserve"> is the elevation angle in degrees (angles of arrival above the horizontal plane).</w:t>
      </w:r>
    </w:p>
    <w:p w:rsidR="001962A2" w:rsidRPr="0042498F" w:rsidRDefault="001962A2" w:rsidP="00130FDA">
      <w:pPr>
        <w:rPr>
          <w:lang w:eastAsia="ja-JP"/>
        </w:rPr>
      </w:pPr>
      <w:r w:rsidRPr="0042498F">
        <w:t xml:space="preserve">In order to compensate for additional propagation impairments in the </w:t>
      </w:r>
      <w:r w:rsidRPr="0042498F">
        <w:rPr>
          <w:lang w:eastAsia="ja-JP"/>
        </w:rPr>
        <w:t xml:space="preserve">boresight of any </w:t>
      </w:r>
      <w:r w:rsidRPr="0042498F">
        <w:t xml:space="preserve">beam of the HAPS due to rain, </w:t>
      </w:r>
      <w:r w:rsidRPr="0042498F">
        <w:rPr>
          <w:lang w:eastAsia="ja-JP"/>
        </w:rPr>
        <w:t>the HAPS can be operated so that</w:t>
      </w:r>
      <w:r w:rsidRPr="0042498F">
        <w:t xml:space="preserve"> the pfd mask </w:t>
      </w:r>
      <w:r w:rsidRPr="0042498F">
        <w:rPr>
          <w:lang w:eastAsia="ja-JP"/>
        </w:rPr>
        <w:t xml:space="preserve">can be increased in any corresponding beam (i.e. suffering the rain fade) </w:t>
      </w:r>
      <w:r w:rsidRPr="0042498F">
        <w:t xml:space="preserve">by a value </w:t>
      </w:r>
      <w:r w:rsidRPr="0042498F">
        <w:rPr>
          <w:lang w:eastAsia="ja-JP"/>
        </w:rPr>
        <w:t xml:space="preserve">only </w:t>
      </w:r>
      <w:r w:rsidRPr="0042498F">
        <w:t xml:space="preserve">equivalent to the level of rain fading </w:t>
      </w:r>
      <w:r w:rsidRPr="0042498F">
        <w:rPr>
          <w:lang w:eastAsia="ja-JP"/>
        </w:rPr>
        <w:t>and limited</w:t>
      </w:r>
      <w:r w:rsidRPr="0042498F">
        <w:t xml:space="preserve"> to a maximum of 20 dB</w:t>
      </w:r>
      <w:r w:rsidRPr="0042498F">
        <w:rPr>
          <w:lang w:eastAsia="ja-JP"/>
        </w:rPr>
        <w:t>.</w:t>
      </w:r>
    </w:p>
    <w:p w:rsidR="001962A2" w:rsidRPr="0042498F" w:rsidRDefault="001962A2" w:rsidP="00130FDA">
      <w:pPr>
        <w:rPr>
          <w:lang w:eastAsia="ja-JP"/>
        </w:rPr>
      </w:pPr>
      <w:r w:rsidRPr="0042498F">
        <w:rPr>
          <w:lang w:eastAsia="ja-JP"/>
        </w:rPr>
        <w:t>To verify the compliance with the proposed pfd mask the following equation shall be used:</w:t>
      </w:r>
    </w:p>
    <w:p w:rsidR="001962A2" w:rsidRPr="0042498F" w:rsidRDefault="001962A2" w:rsidP="00130FDA">
      <w:pPr>
        <w:pStyle w:val="Equation"/>
      </w:pPr>
      <w:r w:rsidRPr="0042498F">
        <w:tab/>
      </w:r>
      <w:r w:rsidRPr="0042498F">
        <w:tab/>
      </w:r>
      <w:r w:rsidRPr="0042498F">
        <w:rPr>
          <w:position w:val="-46"/>
        </w:rPr>
        <w:object w:dxaOrig="3900" w:dyaOrig="1040">
          <v:shape id="_x0000_i1056" type="#_x0000_t75" style="width:198pt;height:54pt" o:ole="">
            <v:imagedata r:id="rId371" o:title=""/>
          </v:shape>
          <o:OLEObject Type="Embed" ProgID="Equation.DSMT4" ShapeID="_x0000_i1056" DrawAspect="Content" ObjectID="_1614582538" r:id="rId372"/>
        </w:object>
      </w:r>
    </w:p>
    <w:p w:rsidR="001962A2" w:rsidRPr="0042498F" w:rsidRDefault="001962A2" w:rsidP="00130FDA">
      <w:pPr>
        <w:keepNext/>
        <w:rPr>
          <w:lang w:eastAsia="ja-JP"/>
        </w:rPr>
      </w:pPr>
      <w:r w:rsidRPr="0042498F">
        <w:rPr>
          <w:lang w:eastAsia="ja-JP"/>
        </w:rPr>
        <w:t>where:</w:t>
      </w:r>
    </w:p>
    <w:p w:rsidR="001962A2" w:rsidRPr="0042498F" w:rsidRDefault="001962A2" w:rsidP="00130FDA">
      <w:pPr>
        <w:tabs>
          <w:tab w:val="clear" w:pos="1134"/>
          <w:tab w:val="clear" w:pos="2268"/>
          <w:tab w:val="right" w:pos="1871"/>
          <w:tab w:val="left" w:pos="2041"/>
        </w:tabs>
        <w:spacing w:before="80"/>
        <w:ind w:left="2041" w:hanging="2041"/>
        <w:rPr>
          <w:lang w:eastAsia="ja-JP"/>
        </w:rPr>
      </w:pPr>
      <w:r w:rsidRPr="0042498F">
        <w:rPr>
          <w:szCs w:val="24"/>
          <w:lang w:eastAsia="ja-JP"/>
        </w:rPr>
        <w:tab/>
      </w:r>
      <w:r w:rsidRPr="0042498F">
        <w:rPr>
          <w:i/>
          <w:iCs/>
        </w:rPr>
        <w:t>e.i.r.p.</w:t>
      </w:r>
      <w:r w:rsidRPr="0042498F">
        <w:rPr>
          <w:iCs/>
          <w:szCs w:val="24"/>
          <w:lang w:eastAsia="ja-JP"/>
        </w:rPr>
        <w:t>:</w:t>
      </w:r>
      <w:r w:rsidRPr="0042498F">
        <w:rPr>
          <w:szCs w:val="24"/>
          <w:lang w:eastAsia="ja-JP"/>
        </w:rPr>
        <w:tab/>
      </w:r>
      <w:r w:rsidRPr="0042498F">
        <w:rPr>
          <w:lang w:eastAsia="ja-JP"/>
        </w:rPr>
        <w:t>is the nominal HAPS e.i.r.p. density level in dB(W/MHz) (dependent to the elevation angle</w:t>
      </w:r>
      <w:r w:rsidRPr="0042498F">
        <w:rPr>
          <w:iCs/>
          <w:lang w:eastAsia="ja-JP"/>
        </w:rPr>
        <w:t xml:space="preserve"> θ</w:t>
      </w:r>
      <w:r w:rsidRPr="0042498F">
        <w:rPr>
          <w:lang w:eastAsia="ja-JP"/>
        </w:rPr>
        <w:t>);</w:t>
      </w:r>
    </w:p>
    <w:p w:rsidR="001962A2" w:rsidRPr="0042498F" w:rsidRDefault="001962A2" w:rsidP="00130FDA">
      <w:pPr>
        <w:tabs>
          <w:tab w:val="clear" w:pos="1134"/>
          <w:tab w:val="clear" w:pos="2268"/>
          <w:tab w:val="right" w:pos="1871"/>
          <w:tab w:val="left" w:pos="2041"/>
        </w:tabs>
        <w:spacing w:before="80"/>
        <w:ind w:left="2041" w:hanging="2041"/>
        <w:rPr>
          <w:lang w:eastAsia="ja-JP"/>
        </w:rPr>
      </w:pPr>
      <w:r w:rsidRPr="0042498F">
        <w:rPr>
          <w:lang w:eastAsia="ja-JP"/>
        </w:rPr>
        <w:tab/>
      </w:r>
      <w:r w:rsidRPr="0042498F">
        <w:rPr>
          <w:i/>
          <w:iCs/>
        </w:rPr>
        <w:t>d</w:t>
      </w:r>
      <w:r w:rsidRPr="0042498F">
        <w:rPr>
          <w:iCs/>
          <w:lang w:eastAsia="ja-JP"/>
        </w:rPr>
        <w:t>:</w:t>
      </w:r>
      <w:r w:rsidRPr="0042498F">
        <w:rPr>
          <w:lang w:eastAsia="ja-JP"/>
        </w:rPr>
        <w:tab/>
        <w:t>is the distance in metres between the HAPS and the ground (elevation angle dependent);</w:t>
      </w:r>
    </w:p>
    <w:p w:rsidR="001962A2" w:rsidRPr="0042498F" w:rsidRDefault="001962A2" w:rsidP="00130FDA">
      <w:pPr>
        <w:tabs>
          <w:tab w:val="clear" w:pos="1134"/>
          <w:tab w:val="clear" w:pos="2268"/>
          <w:tab w:val="right" w:pos="1871"/>
          <w:tab w:val="left" w:pos="2041"/>
        </w:tabs>
        <w:spacing w:before="80"/>
        <w:ind w:left="2041" w:hanging="2041"/>
      </w:pPr>
      <w:r w:rsidRPr="0042498F">
        <w:rPr>
          <w:i/>
        </w:rPr>
        <w:tab/>
      </w:r>
      <w:r w:rsidRPr="0042498F">
        <w:rPr>
          <w:i/>
          <w:iCs/>
        </w:rPr>
        <w:t>pfd</w:t>
      </w:r>
      <w:r w:rsidRPr="0042498F">
        <w:rPr>
          <w:iCs/>
        </w:rPr>
        <w:t>(θ):</w:t>
      </w:r>
      <w:r w:rsidRPr="0042498F">
        <w:rPr>
          <w:i/>
        </w:rPr>
        <w:tab/>
      </w:r>
      <w:r w:rsidRPr="0042498F">
        <w:t xml:space="preserve">power flux-density at the Earth’s surface per HAPS in </w:t>
      </w:r>
      <w:r w:rsidRPr="0042498F">
        <w:rPr>
          <w:lang w:eastAsia="ja-JP"/>
        </w:rPr>
        <w:t>dB(W/(m</w:t>
      </w:r>
      <w:r w:rsidRPr="0042498F">
        <w:rPr>
          <w:vertAlign w:val="superscript"/>
          <w:lang w:eastAsia="ja-JP"/>
        </w:rPr>
        <w:t>2</w:t>
      </w:r>
      <w:r w:rsidRPr="0042498F">
        <w:rPr>
          <w:lang w:eastAsia="ja-JP"/>
        </w:rPr>
        <w:t> </w:t>
      </w:r>
      <w:r w:rsidRPr="0042498F">
        <w:rPr>
          <w:rFonts w:eastAsia="SimSun"/>
        </w:rPr>
        <w:t>·</w:t>
      </w:r>
      <w:r w:rsidRPr="0042498F">
        <w:rPr>
          <w:lang w:eastAsia="ja-JP"/>
        </w:rPr>
        <w:t> MHz));</w:t>
      </w:r>
    </w:p>
    <w:p w:rsidR="001962A2" w:rsidRPr="0042498F" w:rsidRDefault="001962A2" w:rsidP="00130FDA">
      <w:r w:rsidRPr="0042498F">
        <w:t>2</w:t>
      </w:r>
      <w:r w:rsidRPr="0042498F">
        <w:tab/>
        <w:t xml:space="preserve">that for the purpose of protecting the mobile service systems in territory of other administrations in the bands </w:t>
      </w:r>
      <w:r w:rsidRPr="0042498F">
        <w:rPr>
          <w:rFonts w:eastAsia="Calibri"/>
        </w:rPr>
        <w:t>24.25-25.25 GHz and 27-27.5 GHz</w:t>
      </w:r>
      <w:r w:rsidRPr="0042498F">
        <w:t>, the power flux-density limit per HAPS at the surface of the Earth in territory of other administrations shall not exceed the following limits</w:t>
      </w:r>
      <w:r w:rsidRPr="0042498F">
        <w:rPr>
          <w:lang w:eastAsia="ja-JP"/>
        </w:rPr>
        <w:t xml:space="preserve">, under clear-sky conditions, unless the </w:t>
      </w:r>
      <w:r w:rsidRPr="0042498F">
        <w:t>explicit agreement of the affected administration is provided at the time of notification of HAPS:</w:t>
      </w:r>
    </w:p>
    <w:p w:rsidR="001962A2" w:rsidRPr="0042498F" w:rsidRDefault="001962A2" w:rsidP="00130FDA">
      <w:pPr>
        <w:tabs>
          <w:tab w:val="clear" w:pos="2268"/>
          <w:tab w:val="left" w:pos="2977"/>
          <w:tab w:val="left" w:pos="3686"/>
          <w:tab w:val="left" w:pos="5812"/>
          <w:tab w:val="right" w:pos="6999"/>
          <w:tab w:val="left" w:pos="7088"/>
        </w:tabs>
        <w:spacing w:before="80"/>
        <w:ind w:left="1134" w:hanging="1134"/>
        <w:rPr>
          <w:lang w:eastAsia="ja-JP"/>
        </w:rPr>
      </w:pPr>
      <w:r w:rsidRPr="0042498F">
        <w:rPr>
          <w:lang w:eastAsia="ja-JP"/>
        </w:rPr>
        <w:tab/>
        <w:t>0.95 θ − 114</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0°</w:t>
      </w:r>
      <w:r w:rsidRPr="0042498F">
        <w:rPr>
          <w:lang w:eastAsia="ja-JP"/>
        </w:rPr>
        <w:tab/>
        <w:t>≤ θ &lt; 5.7°</w:t>
      </w:r>
    </w:p>
    <w:p w:rsidR="001962A2" w:rsidRPr="0042498F" w:rsidRDefault="001962A2" w:rsidP="00130FDA">
      <w:pPr>
        <w:tabs>
          <w:tab w:val="clear" w:pos="2268"/>
          <w:tab w:val="left" w:pos="2977"/>
          <w:tab w:val="left" w:pos="3686"/>
          <w:tab w:val="left" w:pos="5812"/>
          <w:tab w:val="right" w:pos="6999"/>
          <w:tab w:val="left" w:pos="7088"/>
        </w:tabs>
        <w:spacing w:before="80"/>
        <w:ind w:left="1134" w:hanging="1134"/>
        <w:rPr>
          <w:lang w:eastAsia="ja-JP"/>
        </w:rPr>
      </w:pPr>
      <w:r w:rsidRPr="0042498F">
        <w:rPr>
          <w:lang w:eastAsia="ja-JP"/>
        </w:rPr>
        <w:tab/>
        <w:t>0.6 θ − 112</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5.7°</w:t>
      </w:r>
      <w:r w:rsidRPr="0042498F">
        <w:rPr>
          <w:lang w:eastAsia="ja-JP"/>
        </w:rPr>
        <w:tab/>
        <w:t>≤ θ ≤ 20°</w:t>
      </w:r>
    </w:p>
    <w:p w:rsidR="001962A2" w:rsidRPr="0042498F" w:rsidRDefault="001962A2" w:rsidP="00130FDA">
      <w:pPr>
        <w:tabs>
          <w:tab w:val="clear" w:pos="2268"/>
          <w:tab w:val="left" w:pos="2977"/>
          <w:tab w:val="left" w:pos="3686"/>
          <w:tab w:val="left" w:pos="5812"/>
          <w:tab w:val="right" w:pos="6999"/>
          <w:tab w:val="left" w:pos="7088"/>
        </w:tabs>
        <w:spacing w:before="80"/>
        <w:ind w:left="1134" w:hanging="1134"/>
        <w:rPr>
          <w:lang w:eastAsia="ja-JP"/>
        </w:rPr>
      </w:pPr>
      <w:r w:rsidRPr="0042498F">
        <w:rPr>
          <w:lang w:eastAsia="ja-JP"/>
        </w:rPr>
        <w:tab/>
        <w:t>−100</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20°</w:t>
      </w:r>
      <w:r w:rsidRPr="0042498F">
        <w:rPr>
          <w:lang w:eastAsia="ja-JP"/>
        </w:rPr>
        <w:tab/>
        <w:t>≤ θ ≤ 90°</w:t>
      </w:r>
    </w:p>
    <w:p w:rsidR="001962A2" w:rsidRPr="0042498F" w:rsidRDefault="001962A2" w:rsidP="00130FDA">
      <w:pPr>
        <w:rPr>
          <w:lang w:eastAsia="ja-JP"/>
        </w:rPr>
      </w:pPr>
      <w:r w:rsidRPr="0042498F">
        <w:rPr>
          <w:lang w:eastAsia="ja-JP"/>
        </w:rPr>
        <w:t xml:space="preserve">where </w:t>
      </w:r>
      <w:r w:rsidRPr="0042498F">
        <w:rPr>
          <w:iCs/>
          <w:lang w:eastAsia="ja-JP"/>
        </w:rPr>
        <w:t>θ</w:t>
      </w:r>
      <w:r w:rsidRPr="0042498F">
        <w:rPr>
          <w:lang w:eastAsia="ja-JP"/>
        </w:rPr>
        <w:t xml:space="preserve"> is the elevation angle in degrees (angle of arrival above the horizontal plane).</w:t>
      </w:r>
    </w:p>
    <w:p w:rsidR="001962A2" w:rsidRPr="0042498F" w:rsidRDefault="001962A2">
      <w:r w:rsidRPr="0042498F">
        <w:t>In order to compensate for additional propagation Impairments in the main beam of the HAPS due to rain, any exceedance of the pfd mask shall be limited by a value equivalent to the level of fading.</w:t>
      </w:r>
    </w:p>
    <w:p w:rsidR="001962A2" w:rsidRPr="0042498F" w:rsidRDefault="001962A2">
      <w:pPr>
        <w:rPr>
          <w:lang w:eastAsia="ja-JP"/>
        </w:rPr>
      </w:pPr>
      <w:r w:rsidRPr="0042498F">
        <w:rPr>
          <w:lang w:eastAsia="ja-JP"/>
        </w:rPr>
        <w:t>To verify the compliance with the proposed pfd mask the following equation shall be used:</w:t>
      </w:r>
    </w:p>
    <w:p w:rsidR="001962A2" w:rsidRPr="0042498F" w:rsidRDefault="001962A2" w:rsidP="00130FDA">
      <w:pPr>
        <w:pStyle w:val="Equation"/>
      </w:pPr>
      <w:r w:rsidRPr="0042498F">
        <w:tab/>
      </w:r>
      <w:r w:rsidRPr="0042498F">
        <w:tab/>
      </w:r>
      <w:r w:rsidRPr="0042498F">
        <w:rPr>
          <w:position w:val="-30"/>
        </w:rPr>
        <w:object w:dxaOrig="3780" w:dyaOrig="720">
          <v:shape id="_x0000_i1057" type="#_x0000_t75" style="width:192pt;height:36pt" o:ole="">
            <v:imagedata r:id="rId373" o:title=""/>
          </v:shape>
          <o:OLEObject Type="Embed" ProgID="Equation.DSMT4" ShapeID="_x0000_i1057" DrawAspect="Content" ObjectID="_1614582539" r:id="rId374"/>
        </w:object>
      </w:r>
      <w:r w:rsidRPr="0042498F">
        <w:t xml:space="preserve"> </w:t>
      </w:r>
    </w:p>
    <w:p w:rsidR="001962A2" w:rsidRPr="0042498F" w:rsidRDefault="001962A2">
      <w:pPr>
        <w:rPr>
          <w:lang w:eastAsia="ja-JP"/>
        </w:rPr>
      </w:pPr>
      <w:r w:rsidRPr="0042498F">
        <w:rPr>
          <w:lang w:eastAsia="ja-JP"/>
        </w:rPr>
        <w:t>where:</w:t>
      </w:r>
    </w:p>
    <w:p w:rsidR="001962A2" w:rsidRPr="0042498F" w:rsidRDefault="001962A2" w:rsidP="00130FDA">
      <w:pPr>
        <w:pStyle w:val="Equationlegend"/>
        <w:rPr>
          <w:lang w:eastAsia="ja-JP"/>
        </w:rPr>
      </w:pPr>
      <w:r w:rsidRPr="0042498F">
        <w:rPr>
          <w:lang w:eastAsia="ja-JP"/>
        </w:rPr>
        <w:tab/>
      </w:r>
      <w:r w:rsidRPr="0042498F">
        <w:rPr>
          <w:i/>
          <w:iCs/>
          <w:lang w:eastAsia="ja-JP"/>
        </w:rPr>
        <w:t>d</w:t>
      </w:r>
      <w:r w:rsidRPr="0042498F">
        <w:rPr>
          <w:lang w:eastAsia="ja-JP"/>
        </w:rPr>
        <w:t>:</w:t>
      </w:r>
      <w:r w:rsidRPr="0042498F">
        <w:rPr>
          <w:lang w:eastAsia="ja-JP"/>
        </w:rPr>
        <w:tab/>
        <w:t>distance in metres between the HAPS and the ground (elevation angle dependent);</w:t>
      </w:r>
    </w:p>
    <w:p w:rsidR="001962A2" w:rsidRPr="0042498F" w:rsidRDefault="001962A2" w:rsidP="00130FDA">
      <w:pPr>
        <w:pStyle w:val="Equationlegend"/>
        <w:rPr>
          <w:lang w:eastAsia="ja-JP"/>
        </w:rPr>
      </w:pPr>
      <w:r w:rsidRPr="0042498F">
        <w:rPr>
          <w:lang w:eastAsia="ja-JP"/>
        </w:rPr>
        <w:tab/>
      </w:r>
      <w:r w:rsidRPr="0042498F">
        <w:rPr>
          <w:i/>
          <w:iCs/>
          <w:lang w:eastAsia="ja-JP"/>
        </w:rPr>
        <w:t>e.i.r.p</w:t>
      </w:r>
      <w:r w:rsidRPr="0042498F">
        <w:rPr>
          <w:lang w:eastAsia="ja-JP"/>
        </w:rPr>
        <w:t>.:</w:t>
      </w:r>
      <w:r w:rsidRPr="0042498F">
        <w:rPr>
          <w:lang w:eastAsia="ja-JP"/>
        </w:rPr>
        <w:tab/>
        <w:t>HAPS nominal e.i.r.p. spectral density in dB(W/MHz) at a specific elevation angle;</w:t>
      </w:r>
    </w:p>
    <w:p w:rsidR="001962A2" w:rsidRPr="0042498F" w:rsidRDefault="001962A2" w:rsidP="00130FDA">
      <w:pPr>
        <w:pStyle w:val="Equationlegend"/>
        <w:rPr>
          <w:lang w:eastAsia="ja-JP"/>
        </w:rPr>
      </w:pPr>
      <w:r w:rsidRPr="0042498F">
        <w:rPr>
          <w:i/>
        </w:rPr>
        <w:tab/>
      </w:r>
      <w:r w:rsidRPr="0042498F">
        <w:rPr>
          <w:i/>
          <w:iCs/>
        </w:rPr>
        <w:t>pfd</w:t>
      </w:r>
      <w:r w:rsidRPr="0042498F">
        <w:rPr>
          <w:iCs/>
        </w:rPr>
        <w:t>(θ):</w:t>
      </w:r>
      <w:r w:rsidRPr="0042498F">
        <w:rPr>
          <w:iCs/>
        </w:rPr>
        <w:tab/>
      </w:r>
      <w:r w:rsidRPr="0042498F">
        <w:rPr>
          <w:lang w:eastAsia="ja-JP"/>
        </w:rPr>
        <w:t>power flux-density at the Earth’s surface per HAPS station in dB(W/(m</w:t>
      </w:r>
      <w:r w:rsidRPr="0042498F">
        <w:rPr>
          <w:vertAlign w:val="superscript"/>
          <w:lang w:eastAsia="ja-JP"/>
        </w:rPr>
        <w:t>2</w:t>
      </w:r>
      <w:r w:rsidRPr="0042498F">
        <w:rPr>
          <w:lang w:eastAsia="ja-JP"/>
        </w:rPr>
        <w:t> · MHz));</w:t>
      </w:r>
    </w:p>
    <w:p w:rsidR="001962A2" w:rsidRPr="0042498F" w:rsidRDefault="001962A2" w:rsidP="00130FDA">
      <w:r w:rsidRPr="0042498F">
        <w:t>3</w:t>
      </w:r>
      <w:r w:rsidRPr="0042498F">
        <w:tab/>
        <w:t>that for the purpose of protecting the inter-satellite service, the e.i.r.p. density per HAPS in the bands 27-27.5 GHz, shall not exceed −70.7 dB(W/Hz) for off-nadir angle higher than 85.5°;</w:t>
      </w:r>
    </w:p>
    <w:p w:rsidR="001962A2" w:rsidRPr="0042498F" w:rsidRDefault="001962A2" w:rsidP="00130FDA">
      <w:r w:rsidRPr="0042498F">
        <w:t>4</w:t>
      </w:r>
      <w:r w:rsidRPr="0042498F">
        <w:tab/>
        <w:t>that for the purpose of protecting the inter-satellite service, the e.i.r.p. density per HAPS in the bands 24.45-24.75 GHz, shall not exceed −19.9 dB(W/MHz) for off-nadir angle higher than 85.5°;</w:t>
      </w:r>
    </w:p>
    <w:p w:rsidR="001962A2" w:rsidRPr="0042498F" w:rsidRDefault="001962A2" w:rsidP="00F76D81">
      <w:pPr>
        <w:pStyle w:val="MethodHeadingb"/>
        <w:rPr>
          <w:lang w:val="en-US"/>
        </w:rPr>
      </w:pPr>
      <w:r w:rsidRPr="0042498F">
        <w:rPr>
          <w:lang w:val="en-US"/>
        </w:rPr>
        <w:lastRenderedPageBreak/>
        <w:t>Option 1:</w:t>
      </w:r>
    </w:p>
    <w:p w:rsidR="001962A2" w:rsidRPr="0042498F" w:rsidRDefault="001962A2" w:rsidP="00130FDA">
      <w:r w:rsidRPr="0042498F">
        <w:t>5</w:t>
      </w:r>
      <w:r w:rsidRPr="0042498F">
        <w:tab/>
        <w:t>that for the purpose of protection the inter</w:t>
      </w:r>
      <w:r w:rsidRPr="0042498F">
        <w:noBreakHyphen/>
        <w:t>satellite service, the e.i.r.p. density per HAPS ground station in the band 25.25-25.5 GHz, shall not exceed 12.3 dB(W/MHz) under clear-sky conditions.</w:t>
      </w:r>
    </w:p>
    <w:p w:rsidR="001962A2" w:rsidRPr="0042498F" w:rsidRDefault="001962A2" w:rsidP="00130FDA">
      <w:r w:rsidRPr="0042498F">
        <w:t>During periods of rain, the e.i.r.p. density limits for clear-sky conditions can be exceeded to the level needed to compensate for rain fade, up to 20 dB;</w:t>
      </w:r>
    </w:p>
    <w:p w:rsidR="001962A2" w:rsidRPr="0042498F" w:rsidRDefault="001962A2" w:rsidP="00F76D81">
      <w:pPr>
        <w:pStyle w:val="MethodHeadingb"/>
        <w:rPr>
          <w:lang w:val="en-US"/>
        </w:rPr>
      </w:pPr>
      <w:r w:rsidRPr="0042498F">
        <w:rPr>
          <w:lang w:val="en-US"/>
        </w:rPr>
        <w:t>Option 2:</w:t>
      </w:r>
    </w:p>
    <w:p w:rsidR="001962A2" w:rsidRPr="0042498F" w:rsidRDefault="001962A2" w:rsidP="00130FDA">
      <w:pPr>
        <w:rPr>
          <w:shd w:val="clear" w:color="auto" w:fill="99FF33"/>
        </w:rPr>
      </w:pPr>
      <w:r w:rsidRPr="0042498F">
        <w:t>5</w:t>
      </w:r>
      <w:r w:rsidRPr="0042498F">
        <w:tab/>
        <w:t>that for the purpose of protection the inter</w:t>
      </w:r>
      <w:r w:rsidRPr="0042498F">
        <w:noBreakHyphen/>
        <w:t>satellite service maximum e.i.r.p. density in the band 25.25-25.5 GHz density of HAPS ground stations should not exceed 0.5 dB(W/MHz) in clear-sky conditions in the direction of inter-satellite service space stations on geostationary orbit.</w:t>
      </w:r>
    </w:p>
    <w:p w:rsidR="001962A2" w:rsidRPr="0042498F" w:rsidRDefault="001962A2" w:rsidP="00130FDA">
      <w:pPr>
        <w:rPr>
          <w:shd w:val="clear" w:color="auto" w:fill="99FF33"/>
        </w:rPr>
      </w:pPr>
      <w:r w:rsidRPr="0042498F">
        <w:t>Specific GSO positions which need to be protected are contained in latest version of Recommendation ITU-R SA.1276, it is also needed to take into account possible orbit inclination of space stations between −5° and 5°.</w:t>
      </w:r>
      <w:r w:rsidRPr="0042498F">
        <w:rPr>
          <w:shd w:val="clear" w:color="auto" w:fill="99FF33"/>
        </w:rPr>
        <w:t xml:space="preserve"> </w:t>
      </w:r>
    </w:p>
    <w:p w:rsidR="001962A2" w:rsidRPr="0042498F" w:rsidRDefault="001962A2" w:rsidP="00130FDA">
      <w:pPr>
        <w:rPr>
          <w:shd w:val="clear" w:color="auto" w:fill="99FF33"/>
        </w:rPr>
      </w:pPr>
      <w:r w:rsidRPr="0042498F">
        <w:t>Automatic power control may be used to increase the e.i.r.p. density to compensate for rain attenuation, to the extent that interference into space station of inter-satellite service does not exceed the value resulting from use by HAPS ground stations of an e.i.r.p. density, meeting the above limits in clear-sky conditions;</w:t>
      </w:r>
    </w:p>
    <w:p w:rsidR="001962A2" w:rsidRPr="0042498F" w:rsidRDefault="001962A2" w:rsidP="00130FDA">
      <w:r w:rsidRPr="0042498F">
        <w:t>6</w:t>
      </w:r>
      <w:r w:rsidRPr="0042498F">
        <w:tab/>
        <w:t>that for the purpose of protecting the fixed-satellite service, the e.i.r.p. density per HAPS , in the bands 24.75-25.25 and 27-27.5 GHz, shall not exceed −9.1 dB(W/MHz) for off</w:t>
      </w:r>
      <w:r w:rsidRPr="0042498F">
        <w:noBreakHyphen/>
        <w:t xml:space="preserve">nadir angles higher than 85.5°; </w:t>
      </w:r>
    </w:p>
    <w:p w:rsidR="001962A2" w:rsidRPr="0042498F" w:rsidRDefault="001962A2" w:rsidP="00130FDA">
      <w:r w:rsidRPr="0042498F">
        <w:t>7</w:t>
      </w:r>
      <w:r w:rsidRPr="0042498F">
        <w:tab/>
        <w:t>that for the purpose of protecting the Earth exploration-satellite (passive) service, the e.i.r.p. density in the band 23.6-24 GHz per HAPS</w:t>
      </w:r>
      <w:r w:rsidRPr="0042498F">
        <w:rPr>
          <w:sz w:val="22"/>
        </w:rPr>
        <w:t xml:space="preserve"> </w:t>
      </w:r>
      <w:r w:rsidRPr="0042498F">
        <w:rPr>
          <w:szCs w:val="24"/>
        </w:rPr>
        <w:t>operating in the band 24.25-25.25</w:t>
      </w:r>
      <w:r w:rsidRPr="0042498F">
        <w:rPr>
          <w:spacing w:val="-3"/>
        </w:rPr>
        <w:t> </w:t>
      </w:r>
      <w:r w:rsidRPr="0042498F">
        <w:rPr>
          <w:szCs w:val="24"/>
        </w:rPr>
        <w:t xml:space="preserve">GHz, </w:t>
      </w:r>
      <w:r w:rsidRPr="0042498F">
        <w:t>shall not exceed:</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−0.7714 θ − 16.5</w:t>
      </w:r>
      <w:r w:rsidRPr="0042498F">
        <w:rPr>
          <w:lang w:eastAsia="ja-JP"/>
        </w:rPr>
        <w:tab/>
      </w:r>
      <w:r w:rsidRPr="0042498F">
        <w:rPr>
          <w:lang w:eastAsia="ja-JP"/>
        </w:rPr>
        <w:tab/>
      </w:r>
      <w:r w:rsidRPr="0042498F">
        <w:rPr>
          <w:rFonts w:eastAsia="SimSun"/>
        </w:rPr>
        <w:t>dB(W/200 MHz)</w:t>
      </w:r>
      <w:r w:rsidRPr="0042498F">
        <w:rPr>
          <w:lang w:eastAsia="ja-JP"/>
        </w:rPr>
        <w:tab/>
        <w:t>for</w:t>
      </w:r>
      <w:r w:rsidRPr="0042498F">
        <w:rPr>
          <w:lang w:eastAsia="ja-JP"/>
        </w:rPr>
        <w:tab/>
        <w:t>−4.53°</w:t>
      </w:r>
      <w:r w:rsidRPr="0042498F">
        <w:rPr>
          <w:lang w:eastAsia="ja-JP"/>
        </w:rPr>
        <w:tab/>
        <w:t>≤ θ &lt; 35°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−43.5</w:t>
      </w:r>
      <w:r w:rsidRPr="0042498F">
        <w:rPr>
          <w:lang w:eastAsia="ja-JP"/>
        </w:rPr>
        <w:tab/>
      </w:r>
      <w:r w:rsidRPr="0042498F">
        <w:rPr>
          <w:lang w:eastAsia="ja-JP"/>
        </w:rPr>
        <w:tab/>
      </w:r>
      <w:r w:rsidRPr="0042498F">
        <w:rPr>
          <w:lang w:eastAsia="ja-JP"/>
        </w:rPr>
        <w:tab/>
      </w:r>
      <w:r w:rsidRPr="0042498F">
        <w:rPr>
          <w:rFonts w:eastAsia="SimSun"/>
        </w:rPr>
        <w:t>dB(W/200 MHz)</w:t>
      </w:r>
      <w:r w:rsidRPr="0042498F">
        <w:rPr>
          <w:lang w:eastAsia="ja-JP"/>
        </w:rPr>
        <w:tab/>
        <w:t>for</w:t>
      </w:r>
      <w:r w:rsidRPr="0042498F">
        <w:rPr>
          <w:lang w:eastAsia="ja-JP"/>
        </w:rPr>
        <w:tab/>
        <w:t>35°</w:t>
      </w:r>
      <w:r w:rsidRPr="0042498F">
        <w:rPr>
          <w:lang w:eastAsia="ja-JP"/>
        </w:rPr>
        <w:tab/>
        <w:t>≤ θ ≤ 90°</w:t>
      </w:r>
    </w:p>
    <w:p w:rsidR="001962A2" w:rsidRPr="0042498F" w:rsidRDefault="001962A2" w:rsidP="00130FDA">
      <w:pPr>
        <w:rPr>
          <w:lang w:eastAsia="ja-JP"/>
        </w:rPr>
      </w:pPr>
      <w:r w:rsidRPr="0042498F">
        <w:rPr>
          <w:lang w:eastAsia="fr-FR"/>
        </w:rPr>
        <w:t xml:space="preserve">where </w:t>
      </w:r>
      <w:r w:rsidRPr="0042498F">
        <w:rPr>
          <w:iCs/>
          <w:lang w:eastAsia="ja-JP"/>
        </w:rPr>
        <w:t xml:space="preserve">θ </w:t>
      </w:r>
      <w:r w:rsidRPr="0042498F">
        <w:rPr>
          <w:lang w:eastAsia="ja-JP"/>
        </w:rPr>
        <w:t>is the elevation angle in degrees (angles of arrival above the horizontal plane);</w:t>
      </w:r>
    </w:p>
    <w:p w:rsidR="001962A2" w:rsidRPr="0042498F" w:rsidRDefault="001962A2" w:rsidP="00130FDA">
      <w:pPr>
        <w:rPr>
          <w:shd w:val="clear" w:color="auto" w:fill="CC99FF"/>
        </w:rPr>
      </w:pPr>
      <w:r w:rsidRPr="0042498F">
        <w:rPr>
          <w:color w:val="000000"/>
          <w:lang w:eastAsia="ko-KR"/>
        </w:rPr>
        <w:t>8</w:t>
      </w:r>
      <w:r w:rsidRPr="0042498F">
        <w:rPr>
          <w:color w:val="000000"/>
          <w:lang w:eastAsia="ko-KR"/>
        </w:rPr>
        <w:tab/>
      </w:r>
      <w:r w:rsidRPr="0042498F">
        <w:t xml:space="preserve">that in order to ensure the protection of the radio astronomy service, the power flux-density produced by unwanted emissions from HAPS downlink transmissions </w:t>
      </w:r>
      <w:r w:rsidRPr="0042498F">
        <w:rPr>
          <w:szCs w:val="24"/>
        </w:rPr>
        <w:t>operating in the band 24.25-25.25</w:t>
      </w:r>
      <w:r w:rsidRPr="0042498F">
        <w:t> </w:t>
      </w:r>
      <w:r w:rsidRPr="0042498F">
        <w:rPr>
          <w:szCs w:val="24"/>
        </w:rPr>
        <w:t>GHz</w:t>
      </w:r>
      <w:r w:rsidRPr="0042498F">
        <w:t xml:space="preserve"> shall not exceed −177 dB(W/(m</w:t>
      </w:r>
      <w:r w:rsidRPr="0042498F">
        <w:rPr>
          <w:vertAlign w:val="superscript"/>
        </w:rPr>
        <w:t>2</w:t>
      </w:r>
      <w:r w:rsidRPr="0042498F">
        <w:rPr>
          <w:lang w:eastAsia="ja-JP"/>
        </w:rPr>
        <w:t> </w:t>
      </w:r>
      <w:r w:rsidRPr="0042498F">
        <w:rPr>
          <w:rFonts w:eastAsia="SimSun"/>
        </w:rPr>
        <w:t>·</w:t>
      </w:r>
      <w:r w:rsidRPr="0042498F">
        <w:rPr>
          <w:lang w:eastAsia="ja-JP"/>
        </w:rPr>
        <w:t> </w:t>
      </w:r>
      <w:r w:rsidRPr="0042498F">
        <w:t>400 MHz)) for continuum observations and −191 dB(W/(m</w:t>
      </w:r>
      <w:r w:rsidRPr="0042498F">
        <w:rPr>
          <w:vertAlign w:val="superscript"/>
        </w:rPr>
        <w:t>2</w:t>
      </w:r>
      <w:r w:rsidRPr="0042498F">
        <w:rPr>
          <w:lang w:eastAsia="ja-JP"/>
        </w:rPr>
        <w:t> </w:t>
      </w:r>
      <w:r w:rsidRPr="0042498F">
        <w:rPr>
          <w:rFonts w:eastAsia="SimSun"/>
        </w:rPr>
        <w:t>·</w:t>
      </w:r>
      <w:r w:rsidRPr="0042498F">
        <w:rPr>
          <w:lang w:eastAsia="ja-JP"/>
        </w:rPr>
        <w:t> </w:t>
      </w:r>
      <w:r w:rsidRPr="0042498F">
        <w:t xml:space="preserve">250 kHz)) for spectral line observations in the band 23.6-24 GHz at an RAS station location at the height of 50 m. </w:t>
      </w:r>
      <w:r w:rsidRPr="0042498F">
        <w:rPr>
          <w:lang w:eastAsia="ja-JP"/>
        </w:rPr>
        <w:t>This limit relates to the power flux</w:t>
      </w:r>
      <w:r w:rsidRPr="0042498F">
        <w:t>-</w:t>
      </w:r>
      <w:r w:rsidRPr="0042498F">
        <w:rPr>
          <w:lang w:eastAsia="ja-JP"/>
        </w:rPr>
        <w:t xml:space="preserve">density which would be obtained using a time percentage of 2% in the relevant propagation model; </w:t>
      </w:r>
    </w:p>
    <w:p w:rsidR="001962A2" w:rsidRPr="0042498F" w:rsidRDefault="001962A2" w:rsidP="00F76D81">
      <w:pPr>
        <w:pStyle w:val="MethodHeadingb"/>
        <w:rPr>
          <w:szCs w:val="24"/>
          <w:lang w:val="en-US"/>
        </w:rPr>
      </w:pPr>
      <w:r w:rsidRPr="0042498F">
        <w:rPr>
          <w:lang w:val="en-US"/>
        </w:rPr>
        <w:t>Option 1:</w:t>
      </w:r>
    </w:p>
    <w:p w:rsidR="001962A2" w:rsidRPr="0042498F" w:rsidRDefault="001962A2" w:rsidP="00130FDA">
      <w:pPr>
        <w:rPr>
          <w:rFonts w:eastAsia="Times,Arial"/>
        </w:rPr>
      </w:pPr>
      <w:r w:rsidRPr="0042498F">
        <w:rPr>
          <w:rFonts w:eastAsia="Times,Arial"/>
        </w:rPr>
        <w:t>To verify the compliance the following formula shall be used:</w:t>
      </w:r>
    </w:p>
    <w:p w:rsidR="001962A2" w:rsidRPr="0042498F" w:rsidRDefault="001962A2" w:rsidP="00130FDA">
      <w:pPr>
        <w:pStyle w:val="Equation"/>
      </w:pPr>
      <w:r w:rsidRPr="0042498F">
        <w:tab/>
      </w:r>
      <w:r w:rsidRPr="0042498F">
        <w:tab/>
      </w:r>
      <w:r w:rsidRPr="0042498F">
        <w:rPr>
          <w:position w:val="-30"/>
        </w:rPr>
        <w:object w:dxaOrig="7640" w:dyaOrig="720">
          <v:shape id="_x0000_i1058" type="#_x0000_t75" style="width:384pt;height:36pt" o:ole="">
            <v:imagedata r:id="rId375" o:title=""/>
          </v:shape>
          <o:OLEObject Type="Embed" ProgID="Equation.DSMT4" ShapeID="_x0000_i1058" DrawAspect="Content" ObjectID="_1614582540" r:id="rId376"/>
        </w:object>
      </w:r>
      <w:r w:rsidRPr="0042498F">
        <w:t xml:space="preserve"> </w:t>
      </w:r>
    </w:p>
    <w:p w:rsidR="001962A2" w:rsidRPr="0042498F" w:rsidRDefault="001962A2" w:rsidP="00130FDA">
      <w:pPr>
        <w:keepNext/>
      </w:pPr>
      <w:r w:rsidRPr="0042498F">
        <w:t>where:</w:t>
      </w:r>
    </w:p>
    <w:p w:rsidR="001962A2" w:rsidRPr="0042498F" w:rsidRDefault="001962A2" w:rsidP="00130FDA">
      <w:pPr>
        <w:pStyle w:val="Equationlegend"/>
      </w:pPr>
      <w:r w:rsidRPr="0042498F">
        <w:rPr>
          <w:i/>
        </w:rPr>
        <w:tab/>
      </w:r>
      <w:r w:rsidRPr="0042498F">
        <w:rPr>
          <w:i/>
          <w:iCs/>
        </w:rPr>
        <w:t>e.i.r.p.</w:t>
      </w:r>
      <w:r w:rsidRPr="0042498F" w:rsidDel="00E12F8E">
        <w:rPr>
          <w:i/>
          <w:iCs/>
          <w:vertAlign w:val="subscript"/>
        </w:rPr>
        <w:t xml:space="preserve"> </w:t>
      </w:r>
      <w:r w:rsidRPr="0042498F">
        <w:rPr>
          <w:vertAlign w:val="subscript"/>
        </w:rPr>
        <w:t>nominal</w:t>
      </w:r>
      <w:r w:rsidRPr="0042498F">
        <w:rPr>
          <w:i/>
          <w:iCs/>
          <w:vertAlign w:val="subscript"/>
        </w:rPr>
        <w:t xml:space="preserve"> clear sky</w:t>
      </w:r>
      <w:r w:rsidRPr="0042498F">
        <w:t>:</w:t>
      </w:r>
      <w:r w:rsidRPr="0042498F">
        <w:tab/>
        <w:t xml:space="preserve">is the nominal unwanted emission e.i.r.p. density towards the RAS station at which the HAPS operates under clear-sky conditions in </w:t>
      </w:r>
      <w:r w:rsidRPr="0042498F">
        <w:rPr>
          <w:lang w:eastAsia="ja-JP"/>
        </w:rPr>
        <w:t xml:space="preserve">dB(W/400 MHz) for </w:t>
      </w:r>
      <w:r w:rsidRPr="0042498F">
        <w:t>continuum observations and in dB(W/250 kHz) for spectral line observations in the band 23.6-24 GHz;</w:t>
      </w:r>
    </w:p>
    <w:p w:rsidR="001962A2" w:rsidRPr="0042498F" w:rsidRDefault="001962A2" w:rsidP="00130FDA">
      <w:pPr>
        <w:pStyle w:val="Equationlegend"/>
      </w:pPr>
      <w:r w:rsidRPr="0042498F">
        <w:rPr>
          <w:i/>
        </w:rPr>
        <w:tab/>
      </w:r>
      <w:r w:rsidRPr="0042498F">
        <w:rPr>
          <w:i/>
          <w:iCs/>
        </w:rPr>
        <w:t>Az</w:t>
      </w:r>
      <w:r w:rsidRPr="0042498F">
        <w:rPr>
          <w:iCs/>
        </w:rPr>
        <w:t>:</w:t>
      </w:r>
      <w:r w:rsidRPr="0042498F">
        <w:tab/>
        <w:t>is the azimuth in degrees from the HAPS toward the RAS station;</w:t>
      </w:r>
    </w:p>
    <w:p w:rsidR="001962A2" w:rsidRPr="0042498F" w:rsidRDefault="001962A2" w:rsidP="00D61C38">
      <w:pPr>
        <w:pStyle w:val="Equationlegend"/>
      </w:pPr>
      <w:r w:rsidRPr="0042498F">
        <w:rPr>
          <w:i/>
        </w:rPr>
        <w:lastRenderedPageBreak/>
        <w:tab/>
      </w:r>
      <w:r w:rsidR="00D61C38" w:rsidRPr="0042498F">
        <w:t>θ</w:t>
      </w:r>
      <w:r w:rsidRPr="0042498F">
        <w:t>:</w:t>
      </w:r>
      <w:r w:rsidRPr="0042498F">
        <w:tab/>
        <w:t>is the elevation angle in degrees at the HAPS towards the RAS station;</w:t>
      </w:r>
    </w:p>
    <w:p w:rsidR="001962A2" w:rsidRPr="0042498F" w:rsidRDefault="001962A2" w:rsidP="00130FDA">
      <w:pPr>
        <w:pStyle w:val="Equationlegend"/>
        <w:tabs>
          <w:tab w:val="left" w:pos="6237"/>
        </w:tabs>
      </w:pPr>
      <w:r w:rsidRPr="0042498F">
        <w:rPr>
          <w:i/>
        </w:rPr>
        <w:tab/>
      </w:r>
      <w:r w:rsidRPr="0042498F">
        <w:rPr>
          <w:i/>
          <w:iCs/>
        </w:rPr>
        <w:t>Att</w:t>
      </w:r>
      <w:r w:rsidRPr="0042498F">
        <w:rPr>
          <w:vertAlign w:val="subscript"/>
        </w:rPr>
        <w:t>618</w:t>
      </w:r>
      <w:r w:rsidRPr="0042498F">
        <w:rPr>
          <w:i/>
          <w:iCs/>
          <w:vertAlign w:val="subscript"/>
        </w:rPr>
        <w:t>p=</w:t>
      </w:r>
      <w:r w:rsidRPr="0042498F">
        <w:rPr>
          <w:vertAlign w:val="subscript"/>
        </w:rPr>
        <w:t>2%</w:t>
      </w:r>
      <w:r w:rsidRPr="0042498F">
        <w:t>:</w:t>
      </w:r>
      <w:r w:rsidRPr="0042498F">
        <w:tab/>
        <w:t>is the attenuation in dB from Recommendation ITU</w:t>
      </w:r>
      <w:r w:rsidRPr="0042498F">
        <w:noBreakHyphen/>
        <w:t xml:space="preserve">R P.618 corresponding to </w:t>
      </w:r>
      <w:r w:rsidRPr="0042498F">
        <w:rPr>
          <w:i/>
          <w:iCs/>
        </w:rPr>
        <w:t>p</w:t>
      </w:r>
      <w:r w:rsidRPr="0042498F">
        <w:t> = 2% of the time at the radio astronomy location;</w:t>
      </w:r>
    </w:p>
    <w:p w:rsidR="001962A2" w:rsidRPr="0042498F" w:rsidRDefault="001962A2" w:rsidP="00130FDA">
      <w:pPr>
        <w:pStyle w:val="Equationlegend"/>
      </w:pPr>
      <w:r w:rsidRPr="0042498F">
        <w:rPr>
          <w:i/>
        </w:rPr>
        <w:tab/>
      </w:r>
      <w:r w:rsidRPr="0042498F">
        <w:rPr>
          <w:i/>
          <w:iCs/>
        </w:rPr>
        <w:t>d</w:t>
      </w:r>
      <w:r w:rsidRPr="0042498F">
        <w:t>:</w:t>
      </w:r>
      <w:r w:rsidRPr="0042498F">
        <w:tab/>
        <w:t>is the separation distance in metres between the HAPS and the RAS station;</w:t>
      </w:r>
    </w:p>
    <w:p w:rsidR="001962A2" w:rsidRPr="0042498F" w:rsidRDefault="001962A2">
      <w:pPr>
        <w:pStyle w:val="Equationlegend"/>
      </w:pPr>
      <w:r w:rsidRPr="0042498F">
        <w:rPr>
          <w:i/>
        </w:rPr>
        <w:tab/>
      </w:r>
      <w:r w:rsidRPr="0042498F">
        <w:rPr>
          <w:i/>
          <w:iCs/>
        </w:rPr>
        <w:t>pfd</w:t>
      </w:r>
      <w:r w:rsidRPr="0042498F">
        <w:t>:</w:t>
      </w:r>
      <w:r w:rsidRPr="0042498F">
        <w:rPr>
          <w:i/>
        </w:rPr>
        <w:tab/>
      </w:r>
      <w:r w:rsidRPr="0042498F">
        <w:t>power flux-density at the Earth’s surface per HAPS in dB(W/(m</w:t>
      </w:r>
      <w:r w:rsidRPr="0042498F">
        <w:rPr>
          <w:vertAlign w:val="superscript"/>
        </w:rPr>
        <w:t>2</w:t>
      </w:r>
      <w:r w:rsidRPr="0042498F">
        <w:rPr>
          <w:lang w:eastAsia="ja-JP"/>
        </w:rPr>
        <w:t> </w:t>
      </w:r>
      <w:r w:rsidRPr="0042498F">
        <w:rPr>
          <w:rFonts w:eastAsia="SimSun"/>
        </w:rPr>
        <w:t>·</w:t>
      </w:r>
      <w:r w:rsidRPr="0042498F">
        <w:rPr>
          <w:lang w:eastAsia="ja-JP"/>
        </w:rPr>
        <w:t> </w:t>
      </w:r>
      <w:r w:rsidRPr="0042498F">
        <w:t>400 MHz)) for continuum observations and in dB(W/(m</w:t>
      </w:r>
      <w:r w:rsidRPr="0042498F">
        <w:rPr>
          <w:vertAlign w:val="superscript"/>
        </w:rPr>
        <w:t>2</w:t>
      </w:r>
      <w:r w:rsidRPr="0042498F">
        <w:rPr>
          <w:lang w:eastAsia="ja-JP"/>
        </w:rPr>
        <w:t> </w:t>
      </w:r>
      <w:r w:rsidRPr="0042498F">
        <w:rPr>
          <w:rFonts w:eastAsia="SimSun"/>
        </w:rPr>
        <w:t>·</w:t>
      </w:r>
      <w:r w:rsidRPr="0042498F">
        <w:rPr>
          <w:lang w:eastAsia="ja-JP"/>
        </w:rPr>
        <w:t> </w:t>
      </w:r>
      <w:r w:rsidRPr="0042498F">
        <w:t>250 kHz)) for spectral line observations in the band 23.6-24 GHz;</w:t>
      </w:r>
    </w:p>
    <w:p w:rsidR="001962A2" w:rsidRPr="0042498F" w:rsidRDefault="001962A2" w:rsidP="00130FDA">
      <w:pPr>
        <w:pStyle w:val="Equationlegend"/>
        <w:rPr>
          <w:rFonts w:eastAsiaTheme="majorBidi"/>
        </w:rPr>
      </w:pPr>
      <w:r w:rsidRPr="0042498F">
        <w:rPr>
          <w:rFonts w:eastAsiaTheme="majorBidi"/>
          <w:i/>
          <w:iCs/>
        </w:rPr>
        <w:tab/>
      </w:r>
      <w:r w:rsidRPr="0042498F">
        <w:rPr>
          <w:rFonts w:eastAsiaTheme="majorBidi"/>
          <w:i/>
        </w:rPr>
        <w:t>GasAtt</w:t>
      </w:r>
      <w:r w:rsidRPr="0042498F">
        <w:rPr>
          <w:rFonts w:eastAsiaTheme="majorBidi"/>
          <w:iCs/>
        </w:rPr>
        <w:t>(θ)</w:t>
      </w:r>
      <w:r w:rsidRPr="0042498F">
        <w:rPr>
          <w:rFonts w:eastAsiaTheme="majorBidi"/>
          <w:i/>
        </w:rPr>
        <w:t>:</w:t>
      </w:r>
      <w:r w:rsidRPr="0042498F">
        <w:rPr>
          <w:rFonts w:eastAsiaTheme="majorEastAsia"/>
          <w:iCs/>
        </w:rPr>
        <w:tab/>
      </w:r>
      <w:r w:rsidRPr="0042498F">
        <w:rPr>
          <w:rFonts w:eastAsiaTheme="majorBidi"/>
        </w:rPr>
        <w:t>is gaseous attenuation for elevation θ (Rec. ITU-R SF.1395);</w:t>
      </w:r>
    </w:p>
    <w:p w:rsidR="001962A2" w:rsidRPr="0042498F" w:rsidRDefault="001962A2" w:rsidP="00F76D81">
      <w:pPr>
        <w:pStyle w:val="MethodHeadingb"/>
        <w:rPr>
          <w:lang w:val="en-US"/>
        </w:rPr>
      </w:pPr>
      <w:r w:rsidRPr="0042498F">
        <w:rPr>
          <w:lang w:val="en-US"/>
        </w:rPr>
        <w:t>Option 2:</w:t>
      </w:r>
    </w:p>
    <w:p w:rsidR="001962A2" w:rsidRPr="0042498F" w:rsidRDefault="001962A2" w:rsidP="00130FDA">
      <w:pPr>
        <w:rPr>
          <w:i/>
        </w:rPr>
      </w:pPr>
      <w:r w:rsidRPr="0042498F">
        <w:rPr>
          <w:i/>
        </w:rPr>
        <w:t>NOTE: No formula necessary.</w:t>
      </w:r>
    </w:p>
    <w:p w:rsidR="001962A2" w:rsidRPr="0042498F" w:rsidRDefault="001962A2" w:rsidP="00130FDA">
      <w:r w:rsidRPr="0042498F">
        <w:t>9</w:t>
      </w:r>
      <w:r w:rsidRPr="0042498F">
        <w:tab/>
        <w:t xml:space="preserve">that </w:t>
      </w:r>
      <w:r w:rsidRPr="0042498F">
        <w:rPr>
          <w:i/>
        </w:rPr>
        <w:t>resolves</w:t>
      </w:r>
      <w:r w:rsidRPr="0042498F">
        <w:t> 8 shall apply at any radio astronomy station that was in operation prior to 22 November 2019 and has been notified to the Bureau in the band 23.6-24 GHz before 22 May 2020, or at any radio astronomy station that was notified before the date of receipt of the complete Appendix </w:t>
      </w:r>
      <w:r w:rsidRPr="0042498F">
        <w:rPr>
          <w:rStyle w:val="Appref"/>
          <w:b/>
          <w:bCs/>
        </w:rPr>
        <w:t>4</w:t>
      </w:r>
      <w:r w:rsidRPr="0042498F">
        <w:t xml:space="preserve"> information for notification, for the HAPS system to which </w:t>
      </w:r>
      <w:r w:rsidRPr="0042498F">
        <w:rPr>
          <w:i/>
        </w:rPr>
        <w:t>resolves</w:t>
      </w:r>
      <w:r w:rsidRPr="0042498F">
        <w:t> 8 applies. Radio astronomy stations notified after this date may seek an agreement with administrations that have authorized HAPS;</w:t>
      </w:r>
    </w:p>
    <w:p w:rsidR="001962A2" w:rsidRPr="0042498F" w:rsidRDefault="001962A2" w:rsidP="00130FDA">
      <w:pPr>
        <w:shd w:val="clear" w:color="auto" w:fill="FFFFFF" w:themeFill="background1"/>
        <w:rPr>
          <w:spacing w:val="-2"/>
        </w:rPr>
      </w:pPr>
      <w:r w:rsidRPr="0042498F">
        <w:rPr>
          <w:spacing w:val="-2"/>
        </w:rPr>
        <w:t>10</w:t>
      </w:r>
      <w:r w:rsidRPr="0042498F">
        <w:rPr>
          <w:spacing w:val="-2"/>
        </w:rPr>
        <w:tab/>
        <w:t>that administrations planning to implement a HAPS system in the bands 24.25-25.5 GHz and 27-27.5</w:t>
      </w:r>
      <w:r w:rsidRPr="0042498F">
        <w:rPr>
          <w:spacing w:val="-2"/>
          <w:lang w:eastAsia="ja-JP"/>
        </w:rPr>
        <w:t> </w:t>
      </w:r>
      <w:r w:rsidRPr="0042498F">
        <w:rPr>
          <w:spacing w:val="-2"/>
        </w:rPr>
        <w:t>GHz shall notify the frequency assignments by submitting all mandatory elements of Appendix </w:t>
      </w:r>
      <w:r w:rsidRPr="0042498F">
        <w:rPr>
          <w:rStyle w:val="Appref"/>
          <w:b/>
          <w:bCs/>
          <w:spacing w:val="-2"/>
        </w:rPr>
        <w:t>4</w:t>
      </w:r>
      <w:r w:rsidRPr="0042498F">
        <w:rPr>
          <w:spacing w:val="-2"/>
        </w:rPr>
        <w:t xml:space="preserve"> to the Bureau for the examination of compliance with respect to the Radio Regulations with a view to their registration in the Master International Frequency Register,</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Methodheading4"/>
        <w:ind w:left="1871" w:hanging="1871"/>
      </w:pPr>
      <w:r w:rsidRPr="0042498F">
        <w:t>1/1.14/5.4.2.4</w:t>
      </w:r>
      <w:r w:rsidRPr="0042498F">
        <w:tab/>
        <w:t>Example Resolution for Method 4B3 – Option 2 and Method 5B2 – Option 2</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ResNo"/>
        <w:rPr>
          <w:rFonts w:eastAsiaTheme="minorEastAsia"/>
        </w:rPr>
      </w:pPr>
      <w:r w:rsidRPr="0042498F">
        <w:rPr>
          <w:rFonts w:eastAsiaTheme="minorEastAsia"/>
        </w:rPr>
        <w:t>DRAFT NEW RESOLUTION [C114-24B3-O2] (WRC</w:t>
      </w:r>
      <w:r w:rsidRPr="0042498F">
        <w:rPr>
          <w:rFonts w:eastAsiaTheme="minorEastAsia"/>
        </w:rPr>
        <w:noBreakHyphen/>
        <w:t>19)</w:t>
      </w:r>
    </w:p>
    <w:p w:rsidR="001962A2" w:rsidRPr="0042498F" w:rsidRDefault="001962A2" w:rsidP="00130FDA">
      <w:pPr>
        <w:pStyle w:val="Restitle"/>
        <w:rPr>
          <w:rFonts w:eastAsiaTheme="minorEastAsia" w:cs="Times New Roman Bold"/>
          <w:bCs/>
        </w:rPr>
      </w:pPr>
      <w:r w:rsidRPr="0042498F">
        <w:rPr>
          <w:rFonts w:eastAsiaTheme="minorEastAsia" w:cs="Times New Roman Bold"/>
          <w:bCs/>
        </w:rPr>
        <w:t>U</w:t>
      </w:r>
      <w:r w:rsidRPr="0042498F">
        <w:rPr>
          <w:rFonts w:eastAsiaTheme="minorHAnsi"/>
        </w:rPr>
        <w:t xml:space="preserve">se of the bands 24.25-27.5 GHz by fixed links for high-altitude </w:t>
      </w:r>
      <w:r w:rsidRPr="0042498F">
        <w:rPr>
          <w:rFonts w:eastAsiaTheme="minorHAnsi"/>
        </w:rPr>
        <w:br/>
        <w:t>platform stations in the fixed service in Region 2</w:t>
      </w:r>
    </w:p>
    <w:p w:rsidR="001962A2" w:rsidRPr="0042498F" w:rsidRDefault="001962A2" w:rsidP="00130FDA">
      <w:pPr>
        <w:pStyle w:val="Normalaftertitle0"/>
      </w:pPr>
      <w:r w:rsidRPr="0042498F">
        <w:t xml:space="preserve">The World Radiocommunication Conference (Sharm el-Sheikh, 2019), </w:t>
      </w:r>
    </w:p>
    <w:p w:rsidR="001962A2" w:rsidRPr="0042498F" w:rsidRDefault="001962A2" w:rsidP="00130FDA">
      <w:pPr>
        <w:pStyle w:val="Call"/>
      </w:pPr>
      <w:r w:rsidRPr="0042498F">
        <w:t xml:space="preserve">considering </w:t>
      </w:r>
    </w:p>
    <w:p w:rsidR="001962A2" w:rsidRPr="0042498F" w:rsidRDefault="001962A2" w:rsidP="00130FDA">
      <w:pPr>
        <w:rPr>
          <w:lang w:eastAsia="zh-CN"/>
        </w:rPr>
      </w:pPr>
      <w:r w:rsidRPr="0042498F">
        <w:rPr>
          <w:i/>
          <w:iCs/>
          <w:lang w:eastAsia="zh-CN"/>
        </w:rPr>
        <w:t>a)</w:t>
      </w:r>
      <w:r w:rsidRPr="0042498F">
        <w:rPr>
          <w:i/>
          <w:iCs/>
          <w:lang w:eastAsia="zh-CN"/>
        </w:rPr>
        <w:tab/>
      </w:r>
      <w:r w:rsidRPr="0042498F">
        <w:rPr>
          <w:lang w:eastAsia="zh-CN"/>
        </w:rPr>
        <w:t>that WRC</w:t>
      </w:r>
      <w:r w:rsidRPr="0042498F">
        <w:rPr>
          <w:lang w:eastAsia="zh-CN"/>
        </w:rPr>
        <w:noBreakHyphen/>
        <w:t>15 considered that there is a need for greater broadband connectivity in under-served communities and in rural and remote areas, that current technologies can be used to deliver broadband applications by high-altitude platform stations (HAPS), which can provide broadband connectivity and disaster recovery communications with minimal ground network infrastructure;</w:t>
      </w:r>
    </w:p>
    <w:p w:rsidR="001962A2" w:rsidRPr="0042498F" w:rsidRDefault="001962A2" w:rsidP="00130FDA">
      <w:pPr>
        <w:rPr>
          <w:lang w:eastAsia="zh-CN"/>
        </w:rPr>
      </w:pPr>
      <w:r w:rsidRPr="0042498F">
        <w:rPr>
          <w:i/>
          <w:iCs/>
          <w:lang w:eastAsia="zh-CN"/>
        </w:rPr>
        <w:t>b)</w:t>
      </w:r>
      <w:r w:rsidRPr="0042498F">
        <w:rPr>
          <w:i/>
          <w:lang w:eastAsia="zh-CN"/>
        </w:rPr>
        <w:tab/>
      </w:r>
      <w:r w:rsidRPr="0042498F">
        <w:rPr>
          <w:lang w:eastAsia="zh-CN"/>
        </w:rPr>
        <w:t>that WRC</w:t>
      </w:r>
      <w:r w:rsidRPr="0042498F">
        <w:rPr>
          <w:lang w:eastAsia="zh-CN"/>
        </w:rPr>
        <w:noBreakHyphen/>
        <w:t>15 decided to study additional spectrum needs for fixed HAPS links to provide broadband connectivity, including the band 24.25-27.5</w:t>
      </w:r>
      <w:r w:rsidRPr="0042498F">
        <w:rPr>
          <w:lang w:eastAsia="ja-JP"/>
        </w:rPr>
        <w:t> </w:t>
      </w:r>
      <w:r w:rsidRPr="0042498F">
        <w:rPr>
          <w:lang w:eastAsia="zh-CN"/>
        </w:rPr>
        <w:t xml:space="preserve">GHz </w:t>
      </w:r>
      <w:r w:rsidRPr="0042498F">
        <w:t>in Region</w:t>
      </w:r>
      <w:r w:rsidRPr="0042498F">
        <w:rPr>
          <w:spacing w:val="-3"/>
        </w:rPr>
        <w:t> </w:t>
      </w:r>
      <w:r w:rsidRPr="0042498F">
        <w:t>2</w:t>
      </w:r>
      <w:r w:rsidRPr="0042498F">
        <w:rPr>
          <w:lang w:eastAsia="zh-CN"/>
        </w:rPr>
        <w:t xml:space="preserve">, </w:t>
      </w:r>
      <w:r w:rsidRPr="0042498F">
        <w:t xml:space="preserve">recognizing </w:t>
      </w:r>
      <w:r w:rsidRPr="0042498F">
        <w:rPr>
          <w:lang w:eastAsia="zh-CN"/>
        </w:rPr>
        <w:t xml:space="preserve">that </w:t>
      </w:r>
      <w:r w:rsidRPr="0042498F">
        <w:rPr>
          <w:lang w:eastAsia="zh-CN"/>
        </w:rPr>
        <w:lastRenderedPageBreak/>
        <w:t>the existing HAPS identifications were established without reference to today’s broadband capabilities;</w:t>
      </w:r>
    </w:p>
    <w:p w:rsidR="001962A2" w:rsidRPr="0042498F" w:rsidRDefault="001962A2" w:rsidP="00130FDA">
      <w:pPr>
        <w:rPr>
          <w:szCs w:val="24"/>
          <w:lang w:eastAsia="zh-CN"/>
        </w:rPr>
      </w:pPr>
      <w:r w:rsidRPr="0042498F">
        <w:rPr>
          <w:i/>
          <w:iCs/>
          <w:szCs w:val="24"/>
          <w:lang w:eastAsia="zh-CN"/>
        </w:rPr>
        <w:t>c)</w:t>
      </w:r>
      <w:r w:rsidRPr="0042498F">
        <w:rPr>
          <w:i/>
          <w:iCs/>
          <w:szCs w:val="24"/>
          <w:lang w:eastAsia="zh-CN"/>
        </w:rPr>
        <w:tab/>
      </w:r>
      <w:r w:rsidRPr="0042498F">
        <w:rPr>
          <w:szCs w:val="24"/>
          <w:lang w:eastAsia="zh-CN"/>
        </w:rPr>
        <w:t>that HAPS can provide broadband connectivity with minimal ground network infrastructure;</w:t>
      </w:r>
    </w:p>
    <w:p w:rsidR="001962A2" w:rsidRPr="0042498F" w:rsidRDefault="001962A2" w:rsidP="00130FDA">
      <w:pPr>
        <w:rPr>
          <w:szCs w:val="24"/>
          <w:lang w:eastAsia="zh-CN"/>
        </w:rPr>
      </w:pPr>
      <w:r w:rsidRPr="0042498F">
        <w:rPr>
          <w:i/>
          <w:iCs/>
          <w:szCs w:val="24"/>
          <w:lang w:eastAsia="zh-CN"/>
        </w:rPr>
        <w:t>d)</w:t>
      </w:r>
      <w:r w:rsidRPr="0042498F">
        <w:rPr>
          <w:i/>
          <w:iCs/>
          <w:szCs w:val="24"/>
          <w:lang w:eastAsia="zh-CN"/>
        </w:rPr>
        <w:tab/>
      </w:r>
      <w:r w:rsidRPr="0042498F">
        <w:rPr>
          <w:szCs w:val="24"/>
          <w:lang w:eastAsia="zh-CN"/>
        </w:rPr>
        <w:t>that ITU</w:t>
      </w:r>
      <w:r w:rsidRPr="0042498F">
        <w:rPr>
          <w:szCs w:val="24"/>
          <w:lang w:eastAsia="zh-CN"/>
        </w:rPr>
        <w:noBreakHyphen/>
        <w:t>R has conducted studies dealing with compatibility between HAPS systems and systems in existing services in the 24.25-27.5</w:t>
      </w:r>
      <w:r w:rsidRPr="0042498F">
        <w:rPr>
          <w:lang w:eastAsia="ja-JP"/>
        </w:rPr>
        <w:t> </w:t>
      </w:r>
      <w:r w:rsidRPr="0042498F">
        <w:rPr>
          <w:szCs w:val="24"/>
          <w:lang w:eastAsia="zh-CN"/>
        </w:rPr>
        <w:t>GHz band and in adjacent band in Region</w:t>
      </w:r>
      <w:r w:rsidRPr="0042498F">
        <w:t> </w:t>
      </w:r>
      <w:r w:rsidRPr="0042498F">
        <w:rPr>
          <w:szCs w:val="24"/>
          <w:lang w:eastAsia="zh-CN"/>
        </w:rPr>
        <w:t>2 leading to Report ITU</w:t>
      </w:r>
      <w:r w:rsidRPr="0042498F">
        <w:rPr>
          <w:szCs w:val="24"/>
          <w:lang w:eastAsia="zh-CN"/>
        </w:rPr>
        <w:noBreakHyphen/>
        <w:t>R F.[HAPS-25 GHz],</w:t>
      </w:r>
    </w:p>
    <w:p w:rsidR="001962A2" w:rsidRPr="0042498F" w:rsidRDefault="001962A2" w:rsidP="00130FDA">
      <w:pPr>
        <w:pStyle w:val="Call"/>
        <w:rPr>
          <w:sz w:val="22"/>
        </w:rPr>
      </w:pPr>
      <w:r w:rsidRPr="0042498F">
        <w:t>recognizing</w:t>
      </w:r>
    </w:p>
    <w:p w:rsidR="001962A2" w:rsidRPr="0042498F" w:rsidRDefault="001962A2" w:rsidP="00130FDA">
      <w:r w:rsidRPr="0042498F">
        <w:rPr>
          <w:i/>
          <w:iCs/>
        </w:rPr>
        <w:t>a)</w:t>
      </w:r>
      <w:r w:rsidRPr="0042498F">
        <w:tab/>
        <w:t>that in the bands 24.75-25.25</w:t>
      </w:r>
      <w:r w:rsidRPr="0042498F">
        <w:rPr>
          <w:lang w:eastAsia="ja-JP"/>
        </w:rPr>
        <w:t> </w:t>
      </w:r>
      <w:r w:rsidRPr="0042498F">
        <w:t>GHz and 27.0-27.5</w:t>
      </w:r>
      <w:r w:rsidRPr="0042498F">
        <w:rPr>
          <w:lang w:eastAsia="ja-JP"/>
        </w:rPr>
        <w:t> </w:t>
      </w:r>
      <w:r w:rsidRPr="0042498F">
        <w:t>GHz with respect to earth stations in the fixed-satellite service (Earth-to-space) and HAPS ground station receivers which operate in the fixed service, No.</w:t>
      </w:r>
      <w:r w:rsidRPr="0042498F">
        <w:rPr>
          <w:lang w:eastAsia="ja-JP"/>
        </w:rPr>
        <w:t> </w:t>
      </w:r>
      <w:r w:rsidRPr="0042498F">
        <w:rPr>
          <w:rStyle w:val="Artref"/>
          <w:b/>
          <w:bCs/>
        </w:rPr>
        <w:t>9.17</w:t>
      </w:r>
      <w:r w:rsidRPr="0042498F">
        <w:t xml:space="preserve"> applies;</w:t>
      </w:r>
    </w:p>
    <w:p w:rsidR="001962A2" w:rsidRPr="0042498F" w:rsidRDefault="001962A2" w:rsidP="00130FDA">
      <w:r w:rsidRPr="0042498F">
        <w:rPr>
          <w:i/>
          <w:iCs/>
        </w:rPr>
        <w:t>b)</w:t>
      </w:r>
      <w:r w:rsidRPr="0042498F">
        <w:tab/>
        <w:t>that HAPS is defined in No.</w:t>
      </w:r>
      <w:r w:rsidRPr="0042498F">
        <w:rPr>
          <w:spacing w:val="-3"/>
        </w:rPr>
        <w:t> </w:t>
      </w:r>
      <w:r w:rsidRPr="0042498F">
        <w:rPr>
          <w:rStyle w:val="Artref"/>
          <w:b/>
          <w:bCs/>
        </w:rPr>
        <w:t>1.66A</w:t>
      </w:r>
      <w:r w:rsidRPr="0042498F">
        <w:t xml:space="preserve"> of the Radio Regulations as a station located on an object at an altitude of 20-50</w:t>
      </w:r>
      <w:r w:rsidRPr="0042498F">
        <w:rPr>
          <w:spacing w:val="-3"/>
        </w:rPr>
        <w:t> </w:t>
      </w:r>
      <w:r w:rsidRPr="0042498F">
        <w:t>km and at a specified, nominal, fixed point relative to the Earth, and is subject to No.</w:t>
      </w:r>
      <w:r w:rsidRPr="0042498F">
        <w:rPr>
          <w:spacing w:val="-3"/>
        </w:rPr>
        <w:t> </w:t>
      </w:r>
      <w:r w:rsidRPr="0042498F">
        <w:rPr>
          <w:rStyle w:val="Artref"/>
          <w:b/>
          <w:bCs/>
        </w:rPr>
        <w:t>4.23</w:t>
      </w:r>
      <w:r w:rsidRPr="0042498F">
        <w:rPr>
          <w:bCs/>
        </w:rPr>
        <w:t>,</w:t>
      </w:r>
    </w:p>
    <w:p w:rsidR="001962A2" w:rsidRPr="0042498F" w:rsidRDefault="001962A2" w:rsidP="00130FDA">
      <w:pPr>
        <w:pStyle w:val="Call"/>
      </w:pPr>
      <w:r w:rsidRPr="0042498F">
        <w:t>resolves</w:t>
      </w:r>
    </w:p>
    <w:p w:rsidR="001962A2" w:rsidRPr="0042498F" w:rsidRDefault="001962A2" w:rsidP="00130FDA">
      <w:bookmarkStart w:id="219" w:name="_Hlk535307250"/>
      <w:r w:rsidRPr="0042498F">
        <w:t>1</w:t>
      </w:r>
      <w:r w:rsidRPr="0042498F">
        <w:tab/>
        <w:t xml:space="preserve">that for the purpose of protecting the fixed service systems in territory of other administrations in the bands </w:t>
      </w:r>
      <w:r w:rsidRPr="0042498F">
        <w:rPr>
          <w:rFonts w:eastAsia="Calibri"/>
        </w:rPr>
        <w:t>27-27.5 GHz</w:t>
      </w:r>
      <w:r w:rsidRPr="0042498F">
        <w:t xml:space="preserve">, the power flux-density </w:t>
      </w:r>
      <w:r w:rsidRPr="0042498F">
        <w:rPr>
          <w:lang w:eastAsia="ja-JP"/>
        </w:rPr>
        <w:t xml:space="preserve">level </w:t>
      </w:r>
      <w:r w:rsidRPr="0042498F">
        <w:t xml:space="preserve">per HAPS at the surface of the Earth in territory of other administrations shall not exceed the following </w:t>
      </w:r>
      <w:r w:rsidRPr="0042498F">
        <w:rPr>
          <w:lang w:eastAsia="ja-JP"/>
        </w:rPr>
        <w:t xml:space="preserve">limits unless the </w:t>
      </w:r>
      <w:r w:rsidRPr="0042498F">
        <w:t>explicit agreement of the affected administration is provided at the time of notification of HAPS:</w:t>
      </w:r>
    </w:p>
    <w:p w:rsidR="001962A2" w:rsidRPr="0042498F" w:rsidRDefault="001962A2" w:rsidP="00130FDA">
      <w:pPr>
        <w:pStyle w:val="enumlev1"/>
        <w:rPr>
          <w:lang w:eastAsia="ja-JP"/>
        </w:rPr>
      </w:pPr>
      <w:r w:rsidRPr="0042498F">
        <w:rPr>
          <w:lang w:eastAsia="ja-JP"/>
        </w:rPr>
        <w:tab/>
        <w:t>0.39 θ − 132.12</w:t>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 xml:space="preserve">  0° ≤ θ &lt; 13°</w:t>
      </w:r>
    </w:p>
    <w:p w:rsidR="001962A2" w:rsidRPr="0042498F" w:rsidRDefault="001962A2" w:rsidP="00130FDA">
      <w:pPr>
        <w:pStyle w:val="enumlev1"/>
        <w:rPr>
          <w:lang w:eastAsia="ja-JP"/>
        </w:rPr>
      </w:pPr>
      <w:r w:rsidRPr="0042498F">
        <w:rPr>
          <w:lang w:eastAsia="ja-JP"/>
        </w:rPr>
        <w:tab/>
        <w:t>2.715 θ − 162.3</w:t>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13° ≤ θ &lt; 20°</w:t>
      </w:r>
    </w:p>
    <w:p w:rsidR="001962A2" w:rsidRPr="0042498F" w:rsidRDefault="001962A2" w:rsidP="00130FDA">
      <w:pPr>
        <w:pStyle w:val="enumlev1"/>
        <w:rPr>
          <w:lang w:eastAsia="ja-JP"/>
        </w:rPr>
      </w:pPr>
      <w:r w:rsidRPr="0042498F">
        <w:rPr>
          <w:lang w:eastAsia="ja-JP"/>
        </w:rPr>
        <w:tab/>
        <w:t>0.45 θ − 117</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20° ≤ θ &lt; 60°</w:t>
      </w:r>
    </w:p>
    <w:p w:rsidR="001962A2" w:rsidRPr="0042498F" w:rsidRDefault="001962A2" w:rsidP="00130FDA">
      <w:pPr>
        <w:pStyle w:val="enumlev1"/>
      </w:pPr>
      <w:r w:rsidRPr="0042498F">
        <w:rPr>
          <w:lang w:eastAsia="ja-JP"/>
        </w:rPr>
        <w:tab/>
        <w:t>−90</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60° ≤ θ ≤ 90°</w:t>
      </w:r>
      <w:r w:rsidRPr="0042498F">
        <w:t xml:space="preserve"> </w:t>
      </w:r>
    </w:p>
    <w:bookmarkEnd w:id="219"/>
    <w:p w:rsidR="001962A2" w:rsidRPr="0042498F" w:rsidRDefault="001962A2" w:rsidP="00130FDA">
      <w:pPr>
        <w:rPr>
          <w:lang w:eastAsia="ja-JP"/>
        </w:rPr>
      </w:pPr>
      <w:r w:rsidRPr="0042498F">
        <w:rPr>
          <w:lang w:eastAsia="ja-JP"/>
        </w:rPr>
        <w:t>where θ</w:t>
      </w:r>
      <w:r w:rsidRPr="0042498F" w:rsidDel="00117AE5">
        <w:rPr>
          <w:i/>
          <w:iCs/>
          <w:lang w:eastAsia="ja-JP"/>
        </w:rPr>
        <w:t xml:space="preserve"> </w:t>
      </w:r>
      <w:r w:rsidRPr="0042498F">
        <w:rPr>
          <w:lang w:eastAsia="ja-JP"/>
        </w:rPr>
        <w:t>is the elevation angle in degrees (angles of arrival above the horizontal plane).</w:t>
      </w:r>
    </w:p>
    <w:p w:rsidR="001962A2" w:rsidRPr="0042498F" w:rsidRDefault="001962A2" w:rsidP="00130FDA">
      <w:pPr>
        <w:rPr>
          <w:lang w:eastAsia="ja-JP"/>
        </w:rPr>
      </w:pPr>
      <w:r w:rsidRPr="0042498F">
        <w:rPr>
          <w:lang w:eastAsia="ja-JP"/>
        </w:rPr>
        <w:t>These limits relate to the power flux-density which would be obtained under clear-sky conditions with assumed free-space propagation. These limits were derived by taking into account the impact of gaseous attenuation and polarization loss;</w:t>
      </w:r>
    </w:p>
    <w:p w:rsidR="001962A2" w:rsidRPr="0042498F" w:rsidRDefault="001962A2" w:rsidP="00130FDA">
      <w:pPr>
        <w:rPr>
          <w:rFonts w:eastAsia="Calibri"/>
        </w:rPr>
      </w:pPr>
      <w:r w:rsidRPr="0042498F">
        <w:t>2</w:t>
      </w:r>
      <w:r w:rsidRPr="0042498F">
        <w:tab/>
        <w:t xml:space="preserve">that for the purpose of protecting the mobile service systems in territory of other </w:t>
      </w:r>
      <w:r w:rsidRPr="0042498F">
        <w:rPr>
          <w:rFonts w:eastAsia="Calibri"/>
        </w:rPr>
        <w:t xml:space="preserve">administrations in the band 24.25-25.25 GHz and 27-27.5 GHz, the power flux-density level per HAPS at the surface of the Earth in </w:t>
      </w:r>
      <w:r w:rsidRPr="0042498F">
        <w:t xml:space="preserve">territory of other </w:t>
      </w:r>
      <w:r w:rsidRPr="0042498F">
        <w:rPr>
          <w:rFonts w:eastAsia="Calibri"/>
        </w:rPr>
        <w:t>administrations shall not exceed the following limits, unless the explicit agreement of the affected administration</w:t>
      </w:r>
      <w:r w:rsidRPr="0042498F">
        <w:t xml:space="preserve"> </w:t>
      </w:r>
      <w:r w:rsidRPr="0042498F">
        <w:rPr>
          <w:rFonts w:eastAsia="Calibri"/>
        </w:rPr>
        <w:t xml:space="preserve">is provided at the time of notification of HAPS: </w:t>
      </w:r>
    </w:p>
    <w:p w:rsidR="001962A2" w:rsidRPr="0042498F" w:rsidRDefault="001962A2" w:rsidP="00130FDA">
      <w:pPr>
        <w:pStyle w:val="enumlev1"/>
        <w:tabs>
          <w:tab w:val="left" w:pos="5670"/>
          <w:tab w:val="right" w:pos="6999"/>
          <w:tab w:val="left" w:pos="7088"/>
        </w:tabs>
        <w:rPr>
          <w:lang w:eastAsia="ja-JP"/>
        </w:rPr>
      </w:pPr>
      <w:r w:rsidRPr="0042498F">
        <w:rPr>
          <w:lang w:eastAsia="ja-JP"/>
        </w:rPr>
        <w:tab/>
        <w:t>0.95 θ − 114</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0°</w:t>
      </w:r>
      <w:r w:rsidRPr="0042498F">
        <w:rPr>
          <w:lang w:eastAsia="ja-JP"/>
        </w:rPr>
        <w:tab/>
        <w:t>≤ θ &lt; 5.7°</w:t>
      </w:r>
    </w:p>
    <w:p w:rsidR="001962A2" w:rsidRPr="0042498F" w:rsidRDefault="001962A2" w:rsidP="00130FDA">
      <w:pPr>
        <w:pStyle w:val="enumlev1"/>
        <w:tabs>
          <w:tab w:val="left" w:pos="5670"/>
          <w:tab w:val="right" w:pos="6999"/>
          <w:tab w:val="left" w:pos="7088"/>
        </w:tabs>
        <w:rPr>
          <w:lang w:eastAsia="ja-JP"/>
        </w:rPr>
      </w:pPr>
      <w:r w:rsidRPr="0042498F">
        <w:rPr>
          <w:lang w:eastAsia="ja-JP"/>
        </w:rPr>
        <w:tab/>
        <w:t>0.6 θ − 112</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5.7°</w:t>
      </w:r>
      <w:r w:rsidRPr="0042498F">
        <w:rPr>
          <w:lang w:eastAsia="ja-JP"/>
        </w:rPr>
        <w:tab/>
        <w:t>≤ θ &lt; 20°</w:t>
      </w:r>
    </w:p>
    <w:p w:rsidR="001962A2" w:rsidRPr="0042498F" w:rsidRDefault="001962A2" w:rsidP="00130FDA">
      <w:pPr>
        <w:pStyle w:val="enumlev1"/>
        <w:tabs>
          <w:tab w:val="left" w:pos="5670"/>
          <w:tab w:val="right" w:pos="6999"/>
          <w:tab w:val="left" w:pos="7088"/>
        </w:tabs>
      </w:pPr>
      <w:r w:rsidRPr="0042498F">
        <w:rPr>
          <w:lang w:eastAsia="ja-JP"/>
        </w:rPr>
        <w:tab/>
        <w:t xml:space="preserve">−100     </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20°</w:t>
      </w:r>
      <w:r w:rsidRPr="0042498F">
        <w:rPr>
          <w:lang w:eastAsia="ja-JP"/>
        </w:rPr>
        <w:tab/>
        <w:t>≤ θ ≤ 90°</w:t>
      </w:r>
      <w:r w:rsidRPr="0042498F">
        <w:t xml:space="preserve"> </w:t>
      </w:r>
    </w:p>
    <w:p w:rsidR="001962A2" w:rsidRPr="0042498F" w:rsidRDefault="001962A2" w:rsidP="00130FDA">
      <w:pPr>
        <w:rPr>
          <w:lang w:eastAsia="ja-JP"/>
        </w:rPr>
      </w:pPr>
      <w:r w:rsidRPr="0042498F">
        <w:rPr>
          <w:lang w:eastAsia="ja-JP"/>
        </w:rPr>
        <w:t>where θ is the elevation angle in degrees (angle of arrival above the horizontal plane).</w:t>
      </w:r>
    </w:p>
    <w:p w:rsidR="001962A2" w:rsidRPr="0042498F" w:rsidRDefault="001962A2" w:rsidP="00130FDA">
      <w:pPr>
        <w:rPr>
          <w:lang w:eastAsia="ja-JP"/>
        </w:rPr>
      </w:pPr>
      <w:r w:rsidRPr="0042498F">
        <w:rPr>
          <w:lang w:eastAsia="ja-JP"/>
        </w:rPr>
        <w:t>These limits relate to the power flux-density which would be obtained under clear-sky conditions with assumed free-space propagation. These limits were derived by taking into account the impacts of polarization, gaseous attenuation and body loss for user equipment;</w:t>
      </w:r>
    </w:p>
    <w:p w:rsidR="001962A2" w:rsidRPr="0042498F" w:rsidRDefault="001962A2" w:rsidP="00130FDA">
      <w:pPr>
        <w:pStyle w:val="Note"/>
        <w:rPr>
          <w:shd w:val="clear" w:color="auto" w:fill="CC99FF"/>
          <w:lang w:eastAsia="ja-JP"/>
        </w:rPr>
      </w:pPr>
      <w:r w:rsidRPr="0042498F">
        <w:rPr>
          <w:lang w:eastAsia="ja-JP"/>
        </w:rPr>
        <w:t xml:space="preserve">Note: 24.25-27.5 GHz is possible a frequency range to be identified for IMT-2020 under agenda item 1.13 (WRC-19). </w:t>
      </w:r>
      <w:r w:rsidRPr="0042498F">
        <w:rPr>
          <w:i/>
          <w:iCs/>
          <w:lang w:eastAsia="ja-JP"/>
        </w:rPr>
        <w:t>Resolves</w:t>
      </w:r>
      <w:r w:rsidRPr="0042498F">
        <w:rPr>
          <w:lang w:eastAsia="ja-JP"/>
        </w:rPr>
        <w:t xml:space="preserve"> 2 may need to be revised subject to the outcome of WRC</w:t>
      </w:r>
      <w:r w:rsidRPr="0042498F">
        <w:rPr>
          <w:lang w:eastAsia="ja-JP"/>
        </w:rPr>
        <w:noBreakHyphen/>
        <w:t>19.</w:t>
      </w:r>
    </w:p>
    <w:p w:rsidR="001962A2" w:rsidRPr="0042498F" w:rsidRDefault="001962A2" w:rsidP="00130FDA">
      <w:r w:rsidRPr="0042498F">
        <w:lastRenderedPageBreak/>
        <w:t>3</w:t>
      </w:r>
      <w:r w:rsidRPr="0042498F">
        <w:tab/>
        <w:t>that for the purpose of protecting the inter-satellite service, the e.i.r.p. density per HAPS in the bands 27-27.5 GHz, shall not exceed −70.7 dB(W/Hz) for off-nadir angle higher than 85.5°;</w:t>
      </w:r>
    </w:p>
    <w:p w:rsidR="001962A2" w:rsidRPr="0042498F" w:rsidRDefault="001962A2" w:rsidP="00130FDA">
      <w:r w:rsidRPr="0042498F">
        <w:t>4</w:t>
      </w:r>
      <w:r w:rsidRPr="0042498F">
        <w:tab/>
        <w:t>that for the purpose of protecting the inter-satellite service, the e.i.r.p. density per HAPS in the bands 24.45-24.75 GHz, shall not exceed −19.9 dB(W/MHz) for off-nadir angle higher than 85.5°;</w:t>
      </w:r>
    </w:p>
    <w:p w:rsidR="001962A2" w:rsidRPr="0042498F" w:rsidRDefault="001962A2" w:rsidP="00F76D81">
      <w:pPr>
        <w:pStyle w:val="MethodHeadingb"/>
        <w:rPr>
          <w:lang w:val="en-US"/>
        </w:rPr>
      </w:pPr>
      <w:r w:rsidRPr="0042498F">
        <w:rPr>
          <w:lang w:val="en-US"/>
        </w:rPr>
        <w:t>Option 1:</w:t>
      </w:r>
    </w:p>
    <w:p w:rsidR="001962A2" w:rsidRPr="0042498F" w:rsidRDefault="001962A2" w:rsidP="00130FDA">
      <w:r w:rsidRPr="0042498F">
        <w:t>5</w:t>
      </w:r>
      <w:r w:rsidRPr="0042498F">
        <w:tab/>
        <w:t>that for the purpose of protection the inter</w:t>
      </w:r>
      <w:r w:rsidRPr="0042498F">
        <w:noBreakHyphen/>
        <w:t>satellite service, the e.i.r.p. density per HAPS ground station in the band 25.25-27 GHz, shall not exceed 12.3 dB(W/MHz) under clear-sky conditions.</w:t>
      </w:r>
    </w:p>
    <w:p w:rsidR="001962A2" w:rsidRPr="0042498F" w:rsidRDefault="001962A2" w:rsidP="00130FDA">
      <w:r w:rsidRPr="0042498F">
        <w:t>During periods of rain, the e.i.r.p. density limits for clear-sky conditions can be exceeded to the level needed to compensate for rain fade, up to 20 dB;</w:t>
      </w:r>
    </w:p>
    <w:p w:rsidR="001962A2" w:rsidRPr="0042498F" w:rsidRDefault="001962A2" w:rsidP="00F76D81">
      <w:pPr>
        <w:pStyle w:val="MethodHeadingb"/>
        <w:rPr>
          <w:lang w:val="en-US"/>
        </w:rPr>
      </w:pPr>
      <w:r w:rsidRPr="0042498F">
        <w:rPr>
          <w:lang w:val="en-US"/>
        </w:rPr>
        <w:t>Option 2:</w:t>
      </w:r>
    </w:p>
    <w:p w:rsidR="001962A2" w:rsidRPr="0042498F" w:rsidRDefault="001962A2" w:rsidP="00130FDA">
      <w:pPr>
        <w:rPr>
          <w:shd w:val="clear" w:color="auto" w:fill="99FF33"/>
        </w:rPr>
      </w:pPr>
      <w:r w:rsidRPr="0042498F">
        <w:t>5</w:t>
      </w:r>
      <w:r w:rsidRPr="0042498F">
        <w:tab/>
        <w:t>that for the purpose of protection the inter</w:t>
      </w:r>
      <w:r w:rsidRPr="0042498F">
        <w:noBreakHyphen/>
        <w:t>satellite service maximum e.i.r.p. density in the band 25.25-27 GHz density of HAPS ground stations should not exceed 0.5 dB(W/MHz) in clear-sky conditions in the direction of inter-satellite service space stations on geostationary orbit.</w:t>
      </w:r>
      <w:r w:rsidRPr="0042498F">
        <w:rPr>
          <w:shd w:val="clear" w:color="auto" w:fill="99FF33"/>
        </w:rPr>
        <w:t xml:space="preserve"> </w:t>
      </w:r>
    </w:p>
    <w:p w:rsidR="001962A2" w:rsidRPr="0042498F" w:rsidRDefault="001962A2" w:rsidP="00130FDA">
      <w:pPr>
        <w:rPr>
          <w:shd w:val="clear" w:color="auto" w:fill="99FF33"/>
        </w:rPr>
      </w:pPr>
      <w:r w:rsidRPr="0042498F">
        <w:t xml:space="preserve">Specific GSO positions which need to be protected are contained in latest version of Recommendation ITU-R SA.1276, it is also needed to take into account possible orbit inclination of space stations between −5° and 5°. </w:t>
      </w:r>
    </w:p>
    <w:p w:rsidR="001962A2" w:rsidRPr="0042498F" w:rsidRDefault="001962A2">
      <w:pPr>
        <w:rPr>
          <w:shd w:val="clear" w:color="auto" w:fill="99FF33"/>
        </w:rPr>
      </w:pPr>
      <w:r w:rsidRPr="0042498F">
        <w:t>Automatic power control may be used to increase the e.i.r.p. density to compensate for rain attenuation, to the extent that interference into space station of inter-satellite service does not exceed the value resulting from use by HAPS ground stations of an e.i.r.p. density, meeting the above limits in clear-sky conditions;</w:t>
      </w:r>
    </w:p>
    <w:p w:rsidR="001962A2" w:rsidRPr="0042498F" w:rsidRDefault="001962A2">
      <w:r w:rsidRPr="0042498F">
        <w:t>6</w:t>
      </w:r>
      <w:r w:rsidRPr="0042498F">
        <w:tab/>
        <w:t>that for the purpose of protecting the fixed-satellite service, the e.i.r.p. density per HAPS platform, in the bands 24.75-25.25 and 27-27.5 GHz, shall not exceed −9.1 dB(W/MHz) for off</w:t>
      </w:r>
      <w:r w:rsidRPr="0042498F">
        <w:noBreakHyphen/>
        <w:t xml:space="preserve">nadir angles higher than 85.5°; </w:t>
      </w:r>
    </w:p>
    <w:p w:rsidR="001962A2" w:rsidRPr="0042498F" w:rsidRDefault="001962A2" w:rsidP="00130FDA">
      <w:r w:rsidRPr="0042498F">
        <w:t>7</w:t>
      </w:r>
      <w:r w:rsidRPr="0042498F">
        <w:tab/>
        <w:t>that for the purpose of protecting the Earth exploration-satellite passive service in the band 23.6-24 GHz, the e.i.r.p. density per HAPS</w:t>
      </w:r>
      <w:r w:rsidRPr="0042498F">
        <w:rPr>
          <w:sz w:val="22"/>
        </w:rPr>
        <w:t xml:space="preserve"> </w:t>
      </w:r>
      <w:r w:rsidRPr="0042498F">
        <w:rPr>
          <w:szCs w:val="24"/>
        </w:rPr>
        <w:t>operating in the band 24.25-25.25</w:t>
      </w:r>
      <w:r w:rsidRPr="0042498F">
        <w:rPr>
          <w:spacing w:val="-3"/>
        </w:rPr>
        <w:t> </w:t>
      </w:r>
      <w:r w:rsidRPr="0042498F">
        <w:rPr>
          <w:szCs w:val="24"/>
        </w:rPr>
        <w:t>GHz,</w:t>
      </w:r>
      <w:r w:rsidRPr="0042498F">
        <w:t xml:space="preserve"> shall not exceed:</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−0.7714 θ − 16.5</w:t>
      </w:r>
      <w:r w:rsidRPr="0042498F">
        <w:rPr>
          <w:lang w:eastAsia="ja-JP"/>
        </w:rPr>
        <w:tab/>
      </w:r>
      <w:r w:rsidRPr="0042498F">
        <w:rPr>
          <w:lang w:eastAsia="ja-JP"/>
        </w:rPr>
        <w:tab/>
      </w:r>
      <w:r w:rsidRPr="0042498F">
        <w:rPr>
          <w:rFonts w:eastAsia="SimSun"/>
        </w:rPr>
        <w:t>dB(W/200 MHz)</w:t>
      </w:r>
      <w:r w:rsidRPr="0042498F">
        <w:rPr>
          <w:lang w:eastAsia="ja-JP"/>
        </w:rPr>
        <w:tab/>
        <w:t>for</w:t>
      </w:r>
      <w:r w:rsidRPr="0042498F">
        <w:rPr>
          <w:lang w:eastAsia="ja-JP"/>
        </w:rPr>
        <w:tab/>
        <w:t>−4.53°</w:t>
      </w:r>
      <w:r w:rsidRPr="0042498F">
        <w:rPr>
          <w:lang w:eastAsia="ja-JP"/>
        </w:rPr>
        <w:tab/>
        <w:t>≤ θ &lt; 35°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−43.5</w:t>
      </w:r>
      <w:r w:rsidRPr="0042498F">
        <w:rPr>
          <w:lang w:eastAsia="ja-JP"/>
        </w:rPr>
        <w:tab/>
      </w:r>
      <w:r w:rsidRPr="0042498F">
        <w:rPr>
          <w:lang w:eastAsia="ja-JP"/>
        </w:rPr>
        <w:tab/>
      </w:r>
      <w:r w:rsidRPr="0042498F">
        <w:rPr>
          <w:lang w:eastAsia="ja-JP"/>
        </w:rPr>
        <w:tab/>
      </w:r>
      <w:r w:rsidRPr="0042498F">
        <w:rPr>
          <w:rFonts w:eastAsia="SimSun"/>
        </w:rPr>
        <w:t>dB(W/200 MHz)</w:t>
      </w:r>
      <w:r w:rsidRPr="0042498F">
        <w:rPr>
          <w:lang w:eastAsia="ja-JP"/>
        </w:rPr>
        <w:tab/>
        <w:t>for</w:t>
      </w:r>
      <w:r w:rsidRPr="0042498F">
        <w:rPr>
          <w:lang w:eastAsia="ja-JP"/>
        </w:rPr>
        <w:tab/>
        <w:t>35°</w:t>
      </w:r>
      <w:r w:rsidRPr="0042498F">
        <w:rPr>
          <w:lang w:eastAsia="ja-JP"/>
        </w:rPr>
        <w:tab/>
        <w:t>≤ θ ≤ 90°</w:t>
      </w:r>
    </w:p>
    <w:p w:rsidR="001962A2" w:rsidRPr="0042498F" w:rsidRDefault="001962A2" w:rsidP="00130FDA">
      <w:pPr>
        <w:rPr>
          <w:lang w:eastAsia="ja-JP"/>
        </w:rPr>
      </w:pPr>
      <w:r w:rsidRPr="0042498F">
        <w:rPr>
          <w:lang w:eastAsia="fr-FR"/>
        </w:rPr>
        <w:t xml:space="preserve">where </w:t>
      </w:r>
      <w:r w:rsidRPr="0042498F">
        <w:rPr>
          <w:lang w:eastAsia="ja-JP"/>
        </w:rPr>
        <w:t>θ is the elevation angle in degrees (angles of arrival above the horizontal plane);</w:t>
      </w:r>
    </w:p>
    <w:p w:rsidR="001962A2" w:rsidRPr="0042498F" w:rsidRDefault="001962A2" w:rsidP="00F76D81">
      <w:pPr>
        <w:pStyle w:val="MethodHeadingb"/>
        <w:rPr>
          <w:lang w:val="en-US"/>
        </w:rPr>
      </w:pPr>
      <w:r w:rsidRPr="0042498F">
        <w:rPr>
          <w:lang w:val="en-US"/>
        </w:rPr>
        <w:t>Example 1:</w:t>
      </w:r>
    </w:p>
    <w:p w:rsidR="001962A2" w:rsidRPr="0042498F" w:rsidRDefault="001962A2" w:rsidP="00130FDA">
      <w:r w:rsidRPr="0042498F">
        <w:t>8</w:t>
      </w:r>
      <w:r w:rsidRPr="0042498F">
        <w:tab/>
        <w:t>that with respect to HAPS ground stations using the frequency band 25.5-27 GHz, the provisions of No. </w:t>
      </w:r>
      <w:r w:rsidRPr="0042498F">
        <w:rPr>
          <w:rStyle w:val="Artref"/>
          <w:b/>
          <w:bCs/>
        </w:rPr>
        <w:t>5.536A</w:t>
      </w:r>
      <w:r w:rsidRPr="0042498F">
        <w:t xml:space="preserve"> shall not apply;</w:t>
      </w:r>
    </w:p>
    <w:p w:rsidR="001962A2" w:rsidRPr="0042498F" w:rsidRDefault="001962A2" w:rsidP="00130FDA">
      <w:pPr>
        <w:rPr>
          <w:szCs w:val="24"/>
        </w:rPr>
      </w:pPr>
      <w:r w:rsidRPr="0042498F">
        <w:rPr>
          <w:szCs w:val="24"/>
        </w:rPr>
        <w:t>9</w:t>
      </w:r>
      <w:r w:rsidRPr="0042498F">
        <w:rPr>
          <w:szCs w:val="24"/>
        </w:rPr>
        <w:tab/>
        <w:t>that, in order to ensure the protection of in-band SRS/EESS satellite services from the HAPS gateway</w:t>
      </w:r>
      <w:r w:rsidRPr="0042498F" w:rsidDel="00534897">
        <w:rPr>
          <w:szCs w:val="24"/>
        </w:rPr>
        <w:t xml:space="preserve"> </w:t>
      </w:r>
      <w:r w:rsidRPr="0042498F">
        <w:rPr>
          <w:szCs w:val="24"/>
        </w:rPr>
        <w:t>in the band 25.5-27 GHz, the power flux</w:t>
      </w:r>
      <w:r w:rsidRPr="0042498F">
        <w:rPr>
          <w:szCs w:val="24"/>
          <w:lang w:eastAsia="ja-JP"/>
        </w:rPr>
        <w:t>-</w:t>
      </w:r>
      <w:r w:rsidRPr="0042498F">
        <w:rPr>
          <w:szCs w:val="24"/>
        </w:rPr>
        <w:t>density shall not exceed the threshold values below at the SRS/EESS earth stations. If the power flux</w:t>
      </w:r>
      <w:r w:rsidRPr="0042498F">
        <w:rPr>
          <w:lang w:eastAsia="ja-JP"/>
        </w:rPr>
        <w:t>-</w:t>
      </w:r>
      <w:r w:rsidRPr="0042498F">
        <w:rPr>
          <w:szCs w:val="24"/>
        </w:rPr>
        <w:t>density threshold values below are exceeded, then HAPS shall coordinate in accordance with No.</w:t>
      </w:r>
      <w:r w:rsidRPr="0042498F">
        <w:t> </w:t>
      </w:r>
      <w:r w:rsidRPr="0042498F">
        <w:rPr>
          <w:rStyle w:val="Artref"/>
          <w:b/>
          <w:bCs/>
        </w:rPr>
        <w:t>9.18</w:t>
      </w:r>
      <w:r w:rsidRPr="0042498F">
        <w:rPr>
          <w:szCs w:val="24"/>
        </w:rPr>
        <w:t xml:space="preserve">, taking into account the parameters of the relevant systems. </w:t>
      </w:r>
      <w:r w:rsidRPr="0042498F">
        <w:rPr>
          <w:szCs w:val="24"/>
          <w:lang w:eastAsia="ja-JP"/>
        </w:rPr>
        <w:t>These limits relate to the power flux</w:t>
      </w:r>
      <w:r w:rsidRPr="0042498F">
        <w:rPr>
          <w:lang w:eastAsia="ja-JP"/>
        </w:rPr>
        <w:t>-</w:t>
      </w:r>
      <w:r w:rsidRPr="0042498F">
        <w:rPr>
          <w:szCs w:val="24"/>
          <w:lang w:eastAsia="ja-JP"/>
        </w:rPr>
        <w:t>density which would be obtained under assumed propagation conditions predicted by Recommendation ITU</w:t>
      </w:r>
      <w:r w:rsidRPr="0042498F">
        <w:rPr>
          <w:szCs w:val="24"/>
          <w:lang w:eastAsia="ja-JP"/>
        </w:rPr>
        <w:noBreakHyphen/>
        <w:t>R</w:t>
      </w:r>
      <w:r w:rsidRPr="0042498F">
        <w:t> </w:t>
      </w:r>
      <w:r w:rsidRPr="0042498F">
        <w:rPr>
          <w:szCs w:val="24"/>
          <w:lang w:eastAsia="ja-JP"/>
        </w:rPr>
        <w:t>P.452 using the following time percentages: 0.001% for SRS, 0.005% for EESS non-GSO, and 20% for EESS GSO</w:t>
      </w:r>
      <w:r w:rsidRPr="0042498F">
        <w:rPr>
          <w:szCs w:val="24"/>
        </w:rPr>
        <w:t>:</w:t>
      </w:r>
    </w:p>
    <w:p w:rsidR="001962A2" w:rsidRPr="0042498F" w:rsidRDefault="001962A2" w:rsidP="00130FDA">
      <w:pPr>
        <w:pStyle w:val="Note"/>
      </w:pPr>
      <w:r w:rsidRPr="0042498F">
        <w:lastRenderedPageBreak/>
        <w:t>NOTE: The case of protection of typical EESS and SRS Earth stations may require further clarification.</w:t>
      </w:r>
    </w:p>
    <w:p w:rsidR="001962A2" w:rsidRPr="0042498F" w:rsidRDefault="001962A2" w:rsidP="00130FDA">
      <w:pPr>
        <w:pStyle w:val="Headingb"/>
        <w:keepNext/>
        <w:rPr>
          <w:lang w:val="en-GB"/>
        </w:rPr>
      </w:pPr>
      <w:r w:rsidRPr="0042498F">
        <w:rPr>
          <w:lang w:val="en-GB"/>
        </w:rPr>
        <w:t>SRS</w:t>
      </w:r>
    </w:p>
    <w:p w:rsidR="001962A2" w:rsidRPr="0042498F" w:rsidRDefault="001962A2" w:rsidP="00130FDA">
      <w:pPr>
        <w:pStyle w:val="Equation"/>
      </w:pPr>
      <w:r w:rsidRPr="0042498F">
        <w:tab/>
      </w:r>
      <w:r w:rsidRPr="0042498F">
        <w:tab/>
      </w:r>
      <w:r w:rsidRPr="0042498F">
        <w:rPr>
          <w:position w:val="-30"/>
        </w:rPr>
        <w:object w:dxaOrig="3060" w:dyaOrig="720">
          <v:shape id="_x0000_i1059" type="#_x0000_t75" style="width:150pt;height:36pt" o:ole="">
            <v:imagedata r:id="rId377" o:title=""/>
          </v:shape>
          <o:OLEObject Type="Embed" ProgID="Equation.DSMT4" ShapeID="_x0000_i1059" DrawAspect="Content" ObjectID="_1614582541" r:id="rId378"/>
        </w:object>
      </w:r>
      <w:r w:rsidRPr="0042498F">
        <w:t xml:space="preserve"> </w:t>
      </w:r>
    </w:p>
    <w:p w:rsidR="001962A2" w:rsidRPr="0042498F" w:rsidRDefault="001962A2" w:rsidP="00130FDA">
      <w:pPr>
        <w:pStyle w:val="Headingb"/>
        <w:keepNext/>
        <w:rPr>
          <w:lang w:val="en-GB"/>
        </w:rPr>
      </w:pPr>
      <w:r w:rsidRPr="0042498F">
        <w:rPr>
          <w:lang w:val="en-GB"/>
        </w:rPr>
        <w:t xml:space="preserve">EESS non-GSO </w:t>
      </w:r>
    </w:p>
    <w:p w:rsidR="001962A2" w:rsidRPr="0042498F" w:rsidRDefault="001962A2" w:rsidP="00130FDA">
      <w:pPr>
        <w:pStyle w:val="Equation"/>
      </w:pPr>
      <w:r w:rsidRPr="0042498F">
        <w:tab/>
      </w:r>
      <w:r w:rsidRPr="0042498F">
        <w:tab/>
      </w:r>
      <w:r w:rsidRPr="0042498F">
        <w:rPr>
          <w:position w:val="-30"/>
        </w:rPr>
        <w:object w:dxaOrig="2940" w:dyaOrig="720">
          <v:shape id="_x0000_i1060" type="#_x0000_t75" style="width:2in;height:36pt" o:ole="">
            <v:imagedata r:id="rId379" o:title=""/>
          </v:shape>
          <o:OLEObject Type="Embed" ProgID="Equation.DSMT4" ShapeID="_x0000_i1060" DrawAspect="Content" ObjectID="_1614582542" r:id="rId380"/>
        </w:object>
      </w:r>
      <w:r w:rsidRPr="0042498F">
        <w:t xml:space="preserve"> </w:t>
      </w:r>
    </w:p>
    <w:p w:rsidR="001962A2" w:rsidRPr="0042498F" w:rsidRDefault="001962A2" w:rsidP="00130FDA">
      <w:pPr>
        <w:pStyle w:val="Headingb"/>
        <w:keepNext/>
        <w:rPr>
          <w:lang w:val="en-GB"/>
        </w:rPr>
      </w:pPr>
      <w:r w:rsidRPr="0042498F">
        <w:rPr>
          <w:lang w:val="en-GB"/>
        </w:rPr>
        <w:t xml:space="preserve">EESS GSO </w:t>
      </w:r>
    </w:p>
    <w:p w:rsidR="001962A2" w:rsidRPr="0042498F" w:rsidRDefault="001962A2" w:rsidP="00130FDA">
      <w:pPr>
        <w:jc w:val="center"/>
      </w:pPr>
      <w:r w:rsidRPr="0042498F">
        <w:rPr>
          <w:position w:val="-30"/>
        </w:rPr>
        <w:object w:dxaOrig="3060" w:dyaOrig="720">
          <v:shape id="_x0000_i1061" type="#_x0000_t75" style="width:150pt;height:36pt" o:ole="">
            <v:imagedata r:id="rId381" o:title=""/>
          </v:shape>
          <o:OLEObject Type="Embed" ProgID="Equation.DSMT4" ShapeID="_x0000_i1061" DrawAspect="Content" ObjectID="_1614582543" r:id="rId382"/>
        </w:object>
      </w:r>
    </w:p>
    <w:p w:rsidR="001962A2" w:rsidRPr="0042498F" w:rsidRDefault="001962A2" w:rsidP="00F76D81">
      <w:pPr>
        <w:pStyle w:val="MethodHeadingb"/>
        <w:rPr>
          <w:lang w:val="en-US"/>
        </w:rPr>
      </w:pPr>
      <w:r w:rsidRPr="0042498F">
        <w:rPr>
          <w:lang w:val="en-US"/>
        </w:rPr>
        <w:t>Example 2:</w:t>
      </w:r>
    </w:p>
    <w:p w:rsidR="001962A2" w:rsidRPr="0042498F" w:rsidRDefault="001962A2" w:rsidP="00130FDA">
      <w:r w:rsidRPr="0042498F">
        <w:t>8</w:t>
      </w:r>
      <w:r w:rsidRPr="0042498F">
        <w:tab/>
        <w:t>(not used);</w:t>
      </w:r>
    </w:p>
    <w:p w:rsidR="001962A2" w:rsidRPr="0042498F" w:rsidRDefault="001962A2" w:rsidP="00130FDA">
      <w:pPr>
        <w:rPr>
          <w:szCs w:val="24"/>
        </w:rPr>
      </w:pPr>
      <w:r w:rsidRPr="0042498F">
        <w:rPr>
          <w:szCs w:val="24"/>
        </w:rPr>
        <w:t>9</w:t>
      </w:r>
      <w:r w:rsidRPr="0042498F">
        <w:rPr>
          <w:szCs w:val="24"/>
        </w:rPr>
        <w:tab/>
        <w:t>that, in order to ensure the protection of in-band SRS/EESS satellite services in the territory of other administrations from the HAPS gateway</w:t>
      </w:r>
      <w:r w:rsidRPr="0042498F" w:rsidDel="00534897">
        <w:rPr>
          <w:szCs w:val="24"/>
        </w:rPr>
        <w:t xml:space="preserve"> </w:t>
      </w:r>
      <w:r w:rsidRPr="0042498F">
        <w:rPr>
          <w:szCs w:val="24"/>
        </w:rPr>
        <w:t>in the band 25.5-27 GHz, the power flux</w:t>
      </w:r>
      <w:r w:rsidRPr="0042498F">
        <w:rPr>
          <w:szCs w:val="24"/>
          <w:lang w:eastAsia="ja-JP"/>
        </w:rPr>
        <w:t>-</w:t>
      </w:r>
      <w:r w:rsidRPr="0042498F">
        <w:rPr>
          <w:szCs w:val="24"/>
        </w:rPr>
        <w:t xml:space="preserve">density shall not exceed the values below at the SRS/EESS earth stations. These pfd values may be exceeded with the agreement between the concerned administrations. </w:t>
      </w:r>
      <w:r w:rsidRPr="0042498F">
        <w:rPr>
          <w:szCs w:val="24"/>
          <w:lang w:eastAsia="ja-JP"/>
        </w:rPr>
        <w:t>These limits relate to the power flux</w:t>
      </w:r>
      <w:r w:rsidRPr="0042498F">
        <w:rPr>
          <w:lang w:eastAsia="ja-JP"/>
        </w:rPr>
        <w:t>-</w:t>
      </w:r>
      <w:r w:rsidRPr="0042498F">
        <w:rPr>
          <w:szCs w:val="24"/>
          <w:lang w:eastAsia="ja-JP"/>
        </w:rPr>
        <w:t>density which would be obtained under assumed propagation conditions predicted by Recommendation ITU</w:t>
      </w:r>
      <w:r w:rsidRPr="0042498F">
        <w:rPr>
          <w:szCs w:val="24"/>
          <w:lang w:eastAsia="ja-JP"/>
        </w:rPr>
        <w:noBreakHyphen/>
        <w:t>R</w:t>
      </w:r>
      <w:r w:rsidRPr="0042498F">
        <w:t> </w:t>
      </w:r>
      <w:r w:rsidRPr="0042498F">
        <w:rPr>
          <w:szCs w:val="24"/>
          <w:lang w:eastAsia="ja-JP"/>
        </w:rPr>
        <w:t>P.452 using the following time percentages: 0.001% for SRS, 0.005% for EESS non-GSO, and 20% for EESS GSO</w:t>
      </w:r>
      <w:r w:rsidRPr="0042498F">
        <w:rPr>
          <w:szCs w:val="24"/>
        </w:rPr>
        <w:t>:</w:t>
      </w:r>
    </w:p>
    <w:p w:rsidR="001962A2" w:rsidRPr="0042498F" w:rsidRDefault="001962A2" w:rsidP="00130FDA">
      <w:pPr>
        <w:pStyle w:val="Note"/>
      </w:pPr>
      <w:r w:rsidRPr="0042498F">
        <w:t>Note: The case of protection of typical EESS and SRS earth stations may require further clarification.</w:t>
      </w:r>
    </w:p>
    <w:p w:rsidR="001962A2" w:rsidRPr="0042498F" w:rsidRDefault="001962A2" w:rsidP="00130FDA">
      <w:pPr>
        <w:pStyle w:val="Headingb"/>
        <w:keepNext/>
        <w:rPr>
          <w:lang w:val="en-GB"/>
        </w:rPr>
      </w:pPr>
      <w:r w:rsidRPr="0042498F">
        <w:rPr>
          <w:lang w:val="en-GB"/>
        </w:rPr>
        <w:t>SRS</w:t>
      </w:r>
    </w:p>
    <w:p w:rsidR="001962A2" w:rsidRPr="0042498F" w:rsidRDefault="001962A2" w:rsidP="00130FDA">
      <w:pPr>
        <w:pStyle w:val="Equation"/>
      </w:pPr>
      <w:r w:rsidRPr="0042498F">
        <w:tab/>
      </w:r>
      <w:r w:rsidRPr="0042498F">
        <w:tab/>
      </w:r>
      <w:r w:rsidRPr="0042498F">
        <w:rPr>
          <w:position w:val="-30"/>
        </w:rPr>
        <w:object w:dxaOrig="3060" w:dyaOrig="720">
          <v:shape id="_x0000_i1062" type="#_x0000_t75" style="width:150pt;height:36pt" o:ole="">
            <v:imagedata r:id="rId377" o:title=""/>
          </v:shape>
          <o:OLEObject Type="Embed" ProgID="Equation.DSMT4" ShapeID="_x0000_i1062" DrawAspect="Content" ObjectID="_1614582544" r:id="rId383"/>
        </w:object>
      </w:r>
      <w:r w:rsidRPr="0042498F">
        <w:t xml:space="preserve"> </w:t>
      </w:r>
    </w:p>
    <w:p w:rsidR="001962A2" w:rsidRPr="0042498F" w:rsidRDefault="001962A2" w:rsidP="00130FDA">
      <w:pPr>
        <w:pStyle w:val="Headingb"/>
        <w:keepNext/>
        <w:rPr>
          <w:lang w:val="en-GB"/>
        </w:rPr>
      </w:pPr>
      <w:r w:rsidRPr="0042498F">
        <w:rPr>
          <w:lang w:val="en-GB"/>
        </w:rPr>
        <w:t xml:space="preserve">EESS non-GSO </w:t>
      </w:r>
    </w:p>
    <w:p w:rsidR="001962A2" w:rsidRPr="0042498F" w:rsidRDefault="001962A2" w:rsidP="00130FDA">
      <w:pPr>
        <w:pStyle w:val="Equation"/>
      </w:pPr>
      <w:r w:rsidRPr="0042498F">
        <w:tab/>
      </w:r>
      <w:r w:rsidRPr="0042498F">
        <w:tab/>
      </w:r>
      <w:r w:rsidRPr="0042498F">
        <w:rPr>
          <w:position w:val="-30"/>
        </w:rPr>
        <w:object w:dxaOrig="2940" w:dyaOrig="720">
          <v:shape id="_x0000_i1063" type="#_x0000_t75" style="width:2in;height:36pt" o:ole="">
            <v:imagedata r:id="rId379" o:title=""/>
          </v:shape>
          <o:OLEObject Type="Embed" ProgID="Equation.DSMT4" ShapeID="_x0000_i1063" DrawAspect="Content" ObjectID="_1614582545" r:id="rId384"/>
        </w:object>
      </w:r>
      <w:r w:rsidRPr="0042498F">
        <w:t xml:space="preserve"> </w:t>
      </w:r>
    </w:p>
    <w:p w:rsidR="001962A2" w:rsidRPr="0042498F" w:rsidRDefault="001962A2" w:rsidP="00130FDA">
      <w:pPr>
        <w:pStyle w:val="Headingb"/>
        <w:keepNext/>
        <w:rPr>
          <w:lang w:val="en-GB"/>
        </w:rPr>
      </w:pPr>
      <w:r w:rsidRPr="0042498F">
        <w:rPr>
          <w:lang w:val="en-GB"/>
        </w:rPr>
        <w:t xml:space="preserve">EESS GSO </w:t>
      </w:r>
    </w:p>
    <w:p w:rsidR="001962A2" w:rsidRPr="0042498F" w:rsidRDefault="001962A2" w:rsidP="00130FDA">
      <w:pPr>
        <w:jc w:val="center"/>
      </w:pPr>
      <w:r w:rsidRPr="0042498F">
        <w:rPr>
          <w:position w:val="-30"/>
        </w:rPr>
        <w:object w:dxaOrig="3060" w:dyaOrig="720">
          <v:shape id="_x0000_i1064" type="#_x0000_t75" style="width:150pt;height:36pt" o:ole="">
            <v:imagedata r:id="rId381" o:title=""/>
          </v:shape>
          <o:OLEObject Type="Embed" ProgID="Equation.DSMT4" ShapeID="_x0000_i1064" DrawAspect="Content" ObjectID="_1614582546" r:id="rId385"/>
        </w:object>
      </w:r>
    </w:p>
    <w:p w:rsidR="001962A2" w:rsidRPr="0042498F" w:rsidRDefault="001962A2" w:rsidP="00130FDA">
      <w:pPr>
        <w:rPr>
          <w:shd w:val="clear" w:color="auto" w:fill="CC99FF"/>
        </w:rPr>
      </w:pPr>
      <w:r w:rsidRPr="0042498F">
        <w:rPr>
          <w:szCs w:val="24"/>
        </w:rPr>
        <w:t>10</w:t>
      </w:r>
      <w:r w:rsidRPr="0042498F">
        <w:rPr>
          <w:szCs w:val="24"/>
        </w:rPr>
        <w:tab/>
        <w:t>that in order to ensure the protection of the radio astronomy service, the power flux</w:t>
      </w:r>
      <w:r w:rsidRPr="0042498F">
        <w:rPr>
          <w:lang w:eastAsia="ja-JP"/>
        </w:rPr>
        <w:t>-</w:t>
      </w:r>
      <w:r w:rsidRPr="0042498F">
        <w:rPr>
          <w:szCs w:val="24"/>
        </w:rPr>
        <w:t>density produced by unwanted emissions from HAPS downlink transmissions</w:t>
      </w:r>
      <w:r w:rsidRPr="0042498F">
        <w:rPr>
          <w:sz w:val="22"/>
        </w:rPr>
        <w:t xml:space="preserve"> </w:t>
      </w:r>
      <w:r w:rsidRPr="0042498F">
        <w:rPr>
          <w:szCs w:val="24"/>
        </w:rPr>
        <w:t>operating in the band 24.25-25.25</w:t>
      </w:r>
      <w:r w:rsidRPr="0042498F">
        <w:t> </w:t>
      </w:r>
      <w:r w:rsidRPr="0042498F">
        <w:rPr>
          <w:szCs w:val="24"/>
        </w:rPr>
        <w:t>GHz, shall not exceed −177 dB(W/(</w:t>
      </w:r>
      <w:r w:rsidRPr="0042498F">
        <w:t>m</w:t>
      </w:r>
      <w:r w:rsidRPr="0042498F">
        <w:rPr>
          <w:vertAlign w:val="superscript"/>
        </w:rPr>
        <w:t>2</w:t>
      </w:r>
      <w:r w:rsidRPr="0042498F">
        <w:rPr>
          <w:spacing w:val="-3"/>
        </w:rPr>
        <w:t> </w:t>
      </w:r>
      <w:r w:rsidRPr="0042498F">
        <w:rPr>
          <w:rFonts w:eastAsia="SimSun"/>
        </w:rPr>
        <w:t>·</w:t>
      </w:r>
      <w:r w:rsidRPr="0042498F">
        <w:rPr>
          <w:spacing w:val="-3"/>
        </w:rPr>
        <w:t> </w:t>
      </w:r>
      <w:r w:rsidRPr="0042498F">
        <w:rPr>
          <w:szCs w:val="24"/>
        </w:rPr>
        <w:t>400 MHz)) for continuum observations and −191 dB(W/(m²</w:t>
      </w:r>
      <w:r w:rsidRPr="0042498F">
        <w:rPr>
          <w:spacing w:val="-3"/>
        </w:rPr>
        <w:t> </w:t>
      </w:r>
      <w:r w:rsidRPr="0042498F">
        <w:rPr>
          <w:rFonts w:eastAsia="SimSun"/>
        </w:rPr>
        <w:t>·</w:t>
      </w:r>
      <w:r w:rsidRPr="0042498F">
        <w:rPr>
          <w:spacing w:val="-3"/>
        </w:rPr>
        <w:t> </w:t>
      </w:r>
      <w:r w:rsidRPr="0042498F">
        <w:rPr>
          <w:szCs w:val="24"/>
        </w:rPr>
        <w:t xml:space="preserve">250 kHz)) for spectral line observations </w:t>
      </w:r>
      <w:r w:rsidRPr="0042498F">
        <w:t>in the band 23.6-24</w:t>
      </w:r>
      <w:r w:rsidRPr="0042498F">
        <w:rPr>
          <w:szCs w:val="24"/>
        </w:rPr>
        <w:t xml:space="preserve"> GHz at an RAS station location at the height of 50 m. </w:t>
      </w:r>
      <w:r w:rsidRPr="0042498F">
        <w:rPr>
          <w:lang w:eastAsia="ja-JP"/>
        </w:rPr>
        <w:t>This limit relates to the power flux</w:t>
      </w:r>
      <w:r w:rsidRPr="0042498F">
        <w:t>-</w:t>
      </w:r>
      <w:r w:rsidRPr="0042498F">
        <w:rPr>
          <w:lang w:eastAsia="ja-JP"/>
        </w:rPr>
        <w:t xml:space="preserve">density which would be obtained using a time percentage of 2% in the relevant propagation model; </w:t>
      </w:r>
    </w:p>
    <w:p w:rsidR="001962A2" w:rsidRPr="0042498F" w:rsidRDefault="001962A2" w:rsidP="00F76D81">
      <w:pPr>
        <w:pStyle w:val="MethodHeadingb"/>
        <w:rPr>
          <w:lang w:val="en-US"/>
        </w:rPr>
      </w:pPr>
      <w:r w:rsidRPr="0042498F">
        <w:rPr>
          <w:lang w:val="en-US"/>
        </w:rPr>
        <w:lastRenderedPageBreak/>
        <w:t>Option 1:</w:t>
      </w:r>
    </w:p>
    <w:p w:rsidR="001962A2" w:rsidRPr="0042498F" w:rsidRDefault="001962A2" w:rsidP="00130FDA">
      <w:pPr>
        <w:rPr>
          <w:rFonts w:eastAsia="Times,Arial"/>
          <w:color w:val="222222"/>
        </w:rPr>
      </w:pPr>
      <w:r w:rsidRPr="0042498F">
        <w:rPr>
          <w:rFonts w:eastAsia="Times,Arial"/>
          <w:color w:val="222222"/>
        </w:rPr>
        <w:t>To verify the compliance the following formula shall be used:</w:t>
      </w:r>
    </w:p>
    <w:p w:rsidR="001962A2" w:rsidRPr="0042498F" w:rsidRDefault="001962A2" w:rsidP="00130FDA">
      <w:pPr>
        <w:pStyle w:val="Equation"/>
      </w:pPr>
      <w:r w:rsidRPr="0042498F">
        <w:tab/>
      </w:r>
      <w:r w:rsidRPr="0042498F">
        <w:tab/>
      </w:r>
      <w:r w:rsidRPr="0042498F">
        <w:rPr>
          <w:position w:val="-30"/>
        </w:rPr>
        <w:object w:dxaOrig="7640" w:dyaOrig="720">
          <v:shape id="_x0000_i1065" type="#_x0000_t75" style="width:384pt;height:36pt" o:ole="">
            <v:imagedata r:id="rId375" o:title=""/>
          </v:shape>
          <o:OLEObject Type="Embed" ProgID="Equation.DSMT4" ShapeID="_x0000_i1065" DrawAspect="Content" ObjectID="_1614582547" r:id="rId386"/>
        </w:object>
      </w:r>
      <w:r w:rsidRPr="0042498F">
        <w:t xml:space="preserve"> </w:t>
      </w:r>
    </w:p>
    <w:p w:rsidR="001962A2" w:rsidRPr="0042498F" w:rsidRDefault="001962A2" w:rsidP="00130FDA">
      <w:pPr>
        <w:keepNext/>
      </w:pPr>
      <w:r w:rsidRPr="0042498F">
        <w:t>where:</w:t>
      </w:r>
    </w:p>
    <w:p w:rsidR="001962A2" w:rsidRPr="0042498F" w:rsidRDefault="001962A2" w:rsidP="00130FDA">
      <w:pPr>
        <w:pStyle w:val="Equationlegend"/>
      </w:pPr>
      <w:r w:rsidRPr="0042498F">
        <w:rPr>
          <w:i/>
        </w:rPr>
        <w:tab/>
        <w:t>e.i.r.p.</w:t>
      </w:r>
      <w:r w:rsidRPr="0042498F">
        <w:rPr>
          <w:iCs/>
          <w:vertAlign w:val="subscript"/>
        </w:rPr>
        <w:t>nominal</w:t>
      </w:r>
      <w:r w:rsidRPr="0042498F">
        <w:rPr>
          <w:i/>
          <w:vertAlign w:val="subscript"/>
        </w:rPr>
        <w:t xml:space="preserve"> clear sky</w:t>
      </w:r>
      <w:r w:rsidRPr="0042498F">
        <w:t>:</w:t>
      </w:r>
      <w:r w:rsidRPr="0042498F">
        <w:tab/>
        <w:t xml:space="preserve">is the nominal e.i.r.p. density towards the RAS station at which the HAPS platform station operates under clear-sky conditions in </w:t>
      </w:r>
      <w:r w:rsidRPr="0042498F">
        <w:rPr>
          <w:lang w:eastAsia="ja-JP"/>
        </w:rPr>
        <w:t xml:space="preserve">dB(W/400 MHz) for </w:t>
      </w:r>
      <w:r w:rsidRPr="0042498F">
        <w:t>continuum observations and in dB(W/250 kHz) for spectral line observations in the band 23.6-24 GHz;</w:t>
      </w:r>
    </w:p>
    <w:p w:rsidR="001962A2" w:rsidRPr="0042498F" w:rsidRDefault="001962A2" w:rsidP="00130FDA">
      <w:pPr>
        <w:pStyle w:val="Equationlegend"/>
      </w:pPr>
      <w:r w:rsidRPr="0042498F">
        <w:rPr>
          <w:i/>
        </w:rPr>
        <w:tab/>
        <w:t>Az</w:t>
      </w:r>
      <w:r w:rsidRPr="0042498F">
        <w:t xml:space="preserve">: </w:t>
      </w:r>
      <w:r w:rsidRPr="0042498F">
        <w:tab/>
        <w:t>is the azimuth in degrees from the HAPS platform toward the RAS station;</w:t>
      </w:r>
    </w:p>
    <w:p w:rsidR="001962A2" w:rsidRPr="0042498F" w:rsidRDefault="001962A2" w:rsidP="00D61C38">
      <w:pPr>
        <w:pStyle w:val="Equationlegend"/>
      </w:pPr>
      <w:r w:rsidRPr="0042498F">
        <w:rPr>
          <w:i/>
        </w:rPr>
        <w:tab/>
      </w:r>
      <w:r w:rsidR="00D61C38" w:rsidRPr="0042498F">
        <w:rPr>
          <w:iCs/>
        </w:rPr>
        <w:t>θ</w:t>
      </w:r>
      <w:r w:rsidRPr="0042498F">
        <w:t>:</w:t>
      </w:r>
      <w:r w:rsidRPr="0042498F">
        <w:tab/>
        <w:t>is the elevation angle in degrees at the HAPS platform towards the RAS station;</w:t>
      </w:r>
    </w:p>
    <w:p w:rsidR="001962A2" w:rsidRPr="0042498F" w:rsidRDefault="001962A2" w:rsidP="00130FDA">
      <w:pPr>
        <w:pStyle w:val="Equationlegend"/>
      </w:pPr>
      <w:r w:rsidRPr="0042498F">
        <w:rPr>
          <w:i/>
        </w:rPr>
        <w:tab/>
        <w:t>Att</w:t>
      </w:r>
      <w:r w:rsidRPr="0042498F">
        <w:rPr>
          <w:iCs/>
          <w:vertAlign w:val="subscript"/>
        </w:rPr>
        <w:t>618</w:t>
      </w:r>
      <w:r w:rsidRPr="0042498F">
        <w:rPr>
          <w:i/>
          <w:vertAlign w:val="subscript"/>
        </w:rPr>
        <w:t>p=</w:t>
      </w:r>
      <w:r w:rsidRPr="0042498F">
        <w:rPr>
          <w:iCs/>
          <w:vertAlign w:val="subscript"/>
        </w:rPr>
        <w:t>2%</w:t>
      </w:r>
      <w:r w:rsidRPr="0042498F">
        <w:t>:</w:t>
      </w:r>
      <w:r w:rsidRPr="0042498F">
        <w:tab/>
        <w:t>is the attenuation in dB from Recommendation ITU</w:t>
      </w:r>
      <w:r w:rsidRPr="0042498F">
        <w:noBreakHyphen/>
        <w:t xml:space="preserve">R P.618 corresponding to </w:t>
      </w:r>
      <w:r w:rsidRPr="0042498F">
        <w:rPr>
          <w:i/>
          <w:iCs/>
        </w:rPr>
        <w:t>p</w:t>
      </w:r>
      <w:r w:rsidRPr="0042498F">
        <w:t> = 2% of the time at the radio astronomy location;</w:t>
      </w:r>
    </w:p>
    <w:p w:rsidR="001962A2" w:rsidRPr="0042498F" w:rsidRDefault="001962A2" w:rsidP="00130FDA">
      <w:pPr>
        <w:pStyle w:val="Equationlegend"/>
      </w:pPr>
      <w:r w:rsidRPr="0042498F">
        <w:rPr>
          <w:i/>
        </w:rPr>
        <w:tab/>
        <w:t>d</w:t>
      </w:r>
      <w:r w:rsidRPr="0042498F">
        <w:t>:</w:t>
      </w:r>
      <w:r w:rsidRPr="0042498F">
        <w:tab/>
        <w:t>is the separation distance in metres between the HAPS platform and the RAS station;</w:t>
      </w:r>
    </w:p>
    <w:p w:rsidR="001962A2" w:rsidRPr="0042498F" w:rsidRDefault="001962A2">
      <w:pPr>
        <w:pStyle w:val="Equationlegend"/>
      </w:pPr>
      <w:r w:rsidRPr="0042498F">
        <w:rPr>
          <w:i/>
        </w:rPr>
        <w:tab/>
        <w:t>pfd</w:t>
      </w:r>
      <w:r w:rsidRPr="0042498F">
        <w:rPr>
          <w:iCs/>
        </w:rPr>
        <w:t>:</w:t>
      </w:r>
      <w:r w:rsidRPr="0042498F">
        <w:rPr>
          <w:i/>
        </w:rPr>
        <w:tab/>
      </w:r>
      <w:r w:rsidRPr="0042498F">
        <w:t>power flux-density at the Earth’s surface per HAPS platform station in dB(W/(m² · 400 MHz)) for continuum observations and in dB(W/(m² · 250 kHz)) for spectral line observations in the band 23.6-24 GHz;</w:t>
      </w:r>
    </w:p>
    <w:p w:rsidR="001962A2" w:rsidRPr="0042498F" w:rsidRDefault="001962A2" w:rsidP="00F76D81">
      <w:pPr>
        <w:pStyle w:val="MethodHeadingb"/>
        <w:rPr>
          <w:lang w:val="en-US"/>
        </w:rPr>
      </w:pPr>
      <w:r w:rsidRPr="0042498F">
        <w:rPr>
          <w:lang w:val="en-US"/>
        </w:rPr>
        <w:t>Option 2:</w:t>
      </w:r>
    </w:p>
    <w:p w:rsidR="001962A2" w:rsidRPr="0042498F" w:rsidRDefault="001962A2" w:rsidP="00130FDA">
      <w:pPr>
        <w:pStyle w:val="Note"/>
        <w:rPr>
          <w:i/>
          <w:iCs/>
        </w:rPr>
      </w:pPr>
      <w:r w:rsidRPr="0042498F">
        <w:rPr>
          <w:i/>
          <w:iCs/>
        </w:rPr>
        <w:t>NOTE: No formula necessary.</w:t>
      </w:r>
    </w:p>
    <w:p w:rsidR="001962A2" w:rsidRPr="0042498F" w:rsidRDefault="001962A2" w:rsidP="00130FDA">
      <w:r w:rsidRPr="0042498F">
        <w:t>11</w:t>
      </w:r>
      <w:r w:rsidRPr="0042498F">
        <w:tab/>
        <w:t xml:space="preserve">that </w:t>
      </w:r>
      <w:r w:rsidRPr="0042498F">
        <w:rPr>
          <w:i/>
          <w:iCs/>
        </w:rPr>
        <w:t>resolves</w:t>
      </w:r>
      <w:r w:rsidRPr="0042498F">
        <w:t> 10 shall apply at any radio astronomy station that was in operation prior to 22 November 2019 and has been notified to the Bureau in the band 23.6-24 GHz before 22 May 2020, or at any radio astronomy station that was notified before the date of receipt of the complete Appendix </w:t>
      </w:r>
      <w:r w:rsidRPr="0042498F">
        <w:rPr>
          <w:rStyle w:val="Appref"/>
          <w:b/>
          <w:bCs/>
        </w:rPr>
        <w:t>4</w:t>
      </w:r>
      <w:r w:rsidRPr="0042498F">
        <w:t xml:space="preserve"> information for notification, for the HAPS system to which </w:t>
      </w:r>
      <w:r w:rsidRPr="0042498F">
        <w:rPr>
          <w:i/>
        </w:rPr>
        <w:t>resolves</w:t>
      </w:r>
      <w:r w:rsidRPr="0042498F">
        <w:t> 10 applies. Radio astronomy stations notified after this date may seek an agreement with administrations that have authorized HAPS;</w:t>
      </w:r>
    </w:p>
    <w:p w:rsidR="001962A2" w:rsidRPr="0042498F" w:rsidRDefault="001962A2" w:rsidP="00130FDA">
      <w:r w:rsidRPr="0042498F">
        <w:t>12</w:t>
      </w:r>
      <w:r w:rsidRPr="0042498F">
        <w:tab/>
        <w:t>that administrations planning to implement a HAPS system in the bands 24.25</w:t>
      </w:r>
      <w:r w:rsidRPr="0042498F">
        <w:noBreakHyphen/>
        <w:t>27.5</w:t>
      </w:r>
      <w:r w:rsidRPr="0042498F">
        <w:rPr>
          <w:lang w:eastAsia="ja-JP"/>
        </w:rPr>
        <w:t> </w:t>
      </w:r>
      <w:r w:rsidRPr="0042498F">
        <w:t>GHz shall notify the frequency assignments by submitting all mandatory elements of Appendix </w:t>
      </w:r>
      <w:r w:rsidRPr="0042498F">
        <w:rPr>
          <w:rStyle w:val="Appref"/>
          <w:b/>
          <w:bCs/>
        </w:rPr>
        <w:t>4</w:t>
      </w:r>
      <w:r w:rsidRPr="0042498F">
        <w:t xml:space="preserve"> to the Bureau for the examination of compliance with respect to the Radio Regulations with a view to their registration in the Master International Frequency Register,</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Heading2"/>
      </w:pPr>
      <w:r w:rsidRPr="0042498F">
        <w:lastRenderedPageBreak/>
        <w:t>1/1.14/5.5</w:t>
      </w:r>
      <w:r w:rsidRPr="0042498F">
        <w:tab/>
        <w:t>Frequency band 25.25-27.5 GHz for Region 2 only</w:t>
      </w:r>
    </w:p>
    <w:p w:rsidR="001962A2" w:rsidRPr="0042498F" w:rsidRDefault="001962A2" w:rsidP="00130FDA">
      <w:pPr>
        <w:pStyle w:val="Methodheading3"/>
      </w:pPr>
      <w:r w:rsidRPr="0042498F">
        <w:t>1/1.14/5.5.1</w:t>
      </w:r>
      <w:r w:rsidRPr="0042498F">
        <w:tab/>
        <w:t xml:space="preserve">For Method 5A </w:t>
      </w:r>
    </w:p>
    <w:p w:rsidR="001962A2" w:rsidRPr="0042498F" w:rsidRDefault="001962A2" w:rsidP="00130FDA">
      <w:pPr>
        <w:pStyle w:val="Proposal"/>
      </w:pPr>
      <w:r w:rsidRPr="0042498F">
        <w:t xml:space="preserve">NOC </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Methodheading3"/>
      </w:pPr>
      <w:r w:rsidRPr="0042498F">
        <w:t>1/1.14/5.5.2</w:t>
      </w:r>
      <w:r w:rsidRPr="0042498F">
        <w:tab/>
        <w:t>For Method 5B2</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1962A2" w:rsidRPr="0042498F" w:rsidTr="00130FDA">
        <w:trPr>
          <w:cantSplit/>
          <w:jc w:val="center"/>
        </w:trPr>
        <w:tc>
          <w:tcPr>
            <w:tcW w:w="9304" w:type="dxa"/>
            <w:gridSpan w:val="3"/>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84" w:type="dxa"/>
            <w:hideMark/>
          </w:tcPr>
          <w:p w:rsidR="001962A2" w:rsidRPr="0042498F" w:rsidRDefault="001962A2" w:rsidP="00130FDA">
            <w:pPr>
              <w:pStyle w:val="Tablehead"/>
            </w:pPr>
            <w:r w:rsidRPr="0042498F">
              <w:t>Region 1</w:t>
            </w:r>
          </w:p>
        </w:tc>
        <w:tc>
          <w:tcPr>
            <w:tcW w:w="3084" w:type="dxa"/>
            <w:hideMark/>
          </w:tcPr>
          <w:p w:rsidR="001962A2" w:rsidRPr="0042498F" w:rsidRDefault="001962A2" w:rsidP="00130FDA">
            <w:pPr>
              <w:pStyle w:val="Tablehead"/>
            </w:pPr>
            <w:r w:rsidRPr="0042498F">
              <w:t>Region 2</w:t>
            </w:r>
          </w:p>
        </w:tc>
        <w:tc>
          <w:tcPr>
            <w:tcW w:w="3136" w:type="dxa"/>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hideMark/>
          </w:tcPr>
          <w:p w:rsidR="001962A2" w:rsidRPr="0042498F" w:rsidRDefault="001962A2" w:rsidP="00130FDA">
            <w:pPr>
              <w:pStyle w:val="TableTextS5"/>
              <w:rPr>
                <w:color w:val="000000"/>
              </w:rPr>
            </w:pPr>
            <w:r w:rsidRPr="0042498F">
              <w:rPr>
                <w:rStyle w:val="Tablefreq"/>
              </w:rPr>
              <w:t>25.25-25.5</w:t>
            </w:r>
            <w:r w:rsidRPr="0042498F">
              <w:rPr>
                <w:color w:val="000000"/>
              </w:rPr>
              <w:tab/>
              <w:t>FIXED</w:t>
            </w:r>
            <w:ins w:id="220" w:author="Unknown" w:date="2019-02-26T17:37:00Z">
              <w:r w:rsidRPr="0042498F">
                <w:rPr>
                  <w:color w:val="000000"/>
                </w:rPr>
                <w:t xml:space="preserve">  </w:t>
              </w:r>
              <w:r w:rsidRPr="0042498F">
                <w:t xml:space="preserve">ADD </w:t>
              </w:r>
              <w:r w:rsidRPr="0042498F">
                <w:rPr>
                  <w:rStyle w:val="Artref"/>
                </w:rPr>
                <w:t>5.D114</w:t>
              </w:r>
            </w:ins>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 xml:space="preserve">INTER-SATELLITE  </w:t>
            </w:r>
            <w:r w:rsidRPr="0042498F">
              <w:rPr>
                <w:rStyle w:val="Artref"/>
                <w:color w:val="000000"/>
              </w:rPr>
              <w:t>5.536</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Standard frequency and time signal-satellite (Earth-to-space)</w:t>
            </w:r>
          </w:p>
        </w:tc>
      </w:tr>
      <w:tr w:rsidR="001962A2" w:rsidRPr="0042498F" w:rsidTr="00130FDA">
        <w:trPr>
          <w:cantSplit/>
          <w:jc w:val="center"/>
        </w:trPr>
        <w:tc>
          <w:tcPr>
            <w:tcW w:w="9304" w:type="dxa"/>
            <w:gridSpan w:val="3"/>
            <w:hideMark/>
          </w:tcPr>
          <w:p w:rsidR="001962A2" w:rsidRPr="0042498F" w:rsidRDefault="001962A2" w:rsidP="00130FDA">
            <w:pPr>
              <w:pStyle w:val="TableTextS5"/>
              <w:tabs>
                <w:tab w:val="clear" w:pos="170"/>
                <w:tab w:val="clear" w:pos="567"/>
                <w:tab w:val="clear" w:pos="737"/>
              </w:tabs>
              <w:ind w:left="3062" w:hanging="3062"/>
              <w:rPr>
                <w:color w:val="000000"/>
              </w:rPr>
            </w:pPr>
            <w:r w:rsidRPr="0042498F">
              <w:rPr>
                <w:rStyle w:val="Tablefreq"/>
              </w:rPr>
              <w:t>25.5-27</w:t>
            </w:r>
            <w:r w:rsidRPr="0042498F">
              <w:rPr>
                <w:b/>
                <w:color w:val="000000"/>
              </w:rPr>
              <w:tab/>
            </w:r>
            <w:r w:rsidRPr="0042498F">
              <w:rPr>
                <w:color w:val="000000"/>
              </w:rPr>
              <w:t xml:space="preserve">EARTH EXPLORATION-SATELLITE (space-to-Earth)  </w:t>
            </w:r>
            <w:r w:rsidRPr="0042498F">
              <w:rPr>
                <w:rStyle w:val="Artref"/>
                <w:color w:val="000000"/>
              </w:rPr>
              <w:t>5.536B</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FIXED</w:t>
            </w:r>
            <w:ins w:id="221" w:author="Unknown" w:date="2019-02-26T17:37:00Z">
              <w:r w:rsidRPr="0042498F">
                <w:rPr>
                  <w:color w:val="000000"/>
                </w:rPr>
                <w:t xml:space="preserve">  </w:t>
              </w:r>
              <w:r w:rsidRPr="0042498F">
                <w:t xml:space="preserve">ADD </w:t>
              </w:r>
              <w:r w:rsidRPr="0042498F">
                <w:rPr>
                  <w:rStyle w:val="Artref"/>
                </w:rPr>
                <w:t>5.D114</w:t>
              </w:r>
            </w:ins>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 xml:space="preserve">INTER-SATELLITE  </w:t>
            </w:r>
            <w:r w:rsidRPr="0042498F">
              <w:rPr>
                <w:rStyle w:val="Artref"/>
                <w:color w:val="000000"/>
              </w:rPr>
              <w:t>5.536</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 xml:space="preserve">SPACE  RESEARCH (space-to-Earth)  </w:t>
            </w:r>
            <w:r w:rsidRPr="0042498F">
              <w:rPr>
                <w:rStyle w:val="Artref"/>
                <w:color w:val="000000"/>
              </w:rPr>
              <w:t>5.536C</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Standard frequency and time signal-satellite (Earth-to-space)</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5.536A</w:t>
            </w:r>
          </w:p>
        </w:tc>
      </w:tr>
      <w:tr w:rsidR="001962A2" w:rsidRPr="0042498F" w:rsidTr="00130FDA">
        <w:trPr>
          <w:cantSplit/>
          <w:jc w:val="center"/>
        </w:trPr>
        <w:tc>
          <w:tcPr>
            <w:tcW w:w="3084" w:type="dxa"/>
            <w:hideMark/>
          </w:tcPr>
          <w:p w:rsidR="001962A2" w:rsidRPr="0042498F" w:rsidRDefault="001962A2" w:rsidP="00130FDA">
            <w:pPr>
              <w:pStyle w:val="TableTextS5"/>
              <w:rPr>
                <w:rStyle w:val="Tablefreq"/>
              </w:rPr>
            </w:pPr>
            <w:r w:rsidRPr="0042498F">
              <w:rPr>
                <w:rStyle w:val="Tablefreq"/>
              </w:rPr>
              <w:t>27-27.5</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spacing w:before="0"/>
              <w:rPr>
                <w:color w:val="000000"/>
              </w:rPr>
            </w:pPr>
            <w:r w:rsidRPr="0042498F">
              <w:rPr>
                <w:color w:val="000000"/>
              </w:rPr>
              <w:t xml:space="preserve">INTER-SATELLITE  </w:t>
            </w:r>
            <w:r w:rsidRPr="0042498F">
              <w:rPr>
                <w:rStyle w:val="Artref"/>
                <w:color w:val="000000"/>
              </w:rPr>
              <w:t>5.536</w:t>
            </w:r>
          </w:p>
          <w:p w:rsidR="001962A2" w:rsidRPr="0042498F" w:rsidRDefault="001962A2" w:rsidP="00130FDA">
            <w:pPr>
              <w:pStyle w:val="TableTextS5"/>
              <w:spacing w:before="0"/>
              <w:rPr>
                <w:color w:val="000000"/>
              </w:rPr>
            </w:pPr>
            <w:r w:rsidRPr="0042498F">
              <w:rPr>
                <w:color w:val="000000"/>
              </w:rPr>
              <w:t>MOBILE</w:t>
            </w:r>
          </w:p>
        </w:tc>
        <w:tc>
          <w:tcPr>
            <w:tcW w:w="6220" w:type="dxa"/>
            <w:gridSpan w:val="2"/>
            <w:hideMark/>
          </w:tcPr>
          <w:p w:rsidR="001962A2" w:rsidRPr="0042498F" w:rsidRDefault="001962A2" w:rsidP="00130FDA">
            <w:pPr>
              <w:pStyle w:val="TableTextS5"/>
              <w:rPr>
                <w:rStyle w:val="Tablefreq"/>
              </w:rPr>
            </w:pPr>
            <w:r w:rsidRPr="0042498F">
              <w:rPr>
                <w:rStyle w:val="Tablefreq"/>
              </w:rPr>
              <w:t>27-27.5</w:t>
            </w:r>
          </w:p>
          <w:p w:rsidR="001962A2" w:rsidRPr="0042498F" w:rsidRDefault="001962A2" w:rsidP="00130FDA">
            <w:pPr>
              <w:pStyle w:val="TableTextS5"/>
              <w:tabs>
                <w:tab w:val="clear" w:pos="170"/>
              </w:tabs>
              <w:rPr>
                <w:color w:val="000000"/>
              </w:rPr>
            </w:pPr>
            <w:r w:rsidRPr="0042498F">
              <w:rPr>
                <w:color w:val="000000"/>
              </w:rPr>
              <w:tab/>
              <w:t>FIXED</w:t>
            </w:r>
            <w:ins w:id="222" w:author="Unknown" w:date="2019-02-26T17:38:00Z">
              <w:r w:rsidRPr="0042498F">
                <w:rPr>
                  <w:color w:val="000000"/>
                </w:rPr>
                <w:t xml:space="preserve">  </w:t>
              </w:r>
              <w:r w:rsidRPr="0042498F">
                <w:t xml:space="preserve">ADD </w:t>
              </w:r>
              <w:r w:rsidRPr="0042498F">
                <w:rPr>
                  <w:rStyle w:val="Artref"/>
                </w:rPr>
                <w:t>5.D114</w:t>
              </w:r>
            </w:ins>
          </w:p>
          <w:p w:rsidR="001962A2" w:rsidRPr="0042498F" w:rsidRDefault="001962A2" w:rsidP="00130FDA">
            <w:pPr>
              <w:pStyle w:val="TableTextS5"/>
              <w:tabs>
                <w:tab w:val="clear" w:pos="170"/>
              </w:tabs>
              <w:spacing w:before="0"/>
              <w:rPr>
                <w:color w:val="000000"/>
              </w:rPr>
            </w:pPr>
            <w:r w:rsidRPr="0042498F">
              <w:rPr>
                <w:color w:val="000000"/>
              </w:rPr>
              <w:tab/>
              <w:t>FIXED-SATELLITE (Earth-to-space)</w:t>
            </w:r>
          </w:p>
          <w:p w:rsidR="001962A2" w:rsidRPr="0042498F" w:rsidRDefault="001962A2" w:rsidP="00130FDA">
            <w:pPr>
              <w:pStyle w:val="TableTextS5"/>
              <w:tabs>
                <w:tab w:val="clear" w:pos="170"/>
              </w:tabs>
              <w:spacing w:before="0"/>
              <w:rPr>
                <w:color w:val="000000"/>
              </w:rPr>
            </w:pPr>
            <w:r w:rsidRPr="0042498F">
              <w:rPr>
                <w:color w:val="000000"/>
              </w:rPr>
              <w:tab/>
              <w:t xml:space="preserve">INTER-SATELLITE  </w:t>
            </w:r>
            <w:r w:rsidRPr="0042498F">
              <w:rPr>
                <w:rStyle w:val="Artref"/>
                <w:color w:val="000000"/>
              </w:rPr>
              <w:t>5.536</w:t>
            </w:r>
            <w:r w:rsidRPr="0042498F">
              <w:rPr>
                <w:color w:val="000000"/>
              </w:rPr>
              <w:t xml:space="preserve">  </w:t>
            </w:r>
            <w:r w:rsidRPr="0042498F">
              <w:rPr>
                <w:rStyle w:val="Artref"/>
                <w:color w:val="000000"/>
              </w:rPr>
              <w:t>5.537</w:t>
            </w:r>
          </w:p>
          <w:p w:rsidR="001962A2" w:rsidRPr="0042498F" w:rsidRDefault="001962A2" w:rsidP="00130FDA">
            <w:pPr>
              <w:pStyle w:val="TableTextS5"/>
              <w:tabs>
                <w:tab w:val="clear" w:pos="170"/>
              </w:tabs>
              <w:spacing w:before="0"/>
              <w:rPr>
                <w:color w:val="000000"/>
              </w:rPr>
            </w:pPr>
            <w:r w:rsidRPr="0042498F">
              <w:rPr>
                <w:color w:val="000000"/>
              </w:rPr>
              <w:tab/>
              <w:t>MOBILE</w:t>
            </w:r>
          </w:p>
        </w:tc>
      </w:tr>
    </w:tbl>
    <w:p w:rsidR="001962A2" w:rsidRPr="0042498F" w:rsidRDefault="001962A2" w:rsidP="00130FDA">
      <w:pPr>
        <w:pStyle w:val="Reasons"/>
      </w:pPr>
    </w:p>
    <w:p w:rsidR="001962A2" w:rsidRPr="0042498F" w:rsidRDefault="001962A2" w:rsidP="00130FDA">
      <w:pPr>
        <w:pStyle w:val="Methodheading4"/>
      </w:pPr>
      <w:r w:rsidRPr="0042498F">
        <w:lastRenderedPageBreak/>
        <w:t>1/1.14/5.5.2.1</w:t>
      </w:r>
      <w:r w:rsidRPr="0042498F">
        <w:tab/>
        <w:t>For Method 5B2,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5.D114[-26B2-O1]</w:t>
      </w:r>
      <w:r w:rsidRPr="0042498F">
        <w:rPr>
          <w:b/>
        </w:rPr>
        <w:t xml:space="preserve"> </w:t>
      </w:r>
      <w:r w:rsidRPr="0042498F">
        <w:rPr>
          <w:b/>
        </w:rPr>
        <w:tab/>
      </w:r>
      <w:r w:rsidRPr="0042498F">
        <w:t>The allocation to the fixed service in the bands 25.25-25.5</w:t>
      </w:r>
      <w:r w:rsidRPr="0042498F">
        <w:rPr>
          <w:lang w:eastAsia="ja-JP"/>
        </w:rPr>
        <w:t> </w:t>
      </w:r>
      <w:r w:rsidRPr="0042498F">
        <w:t xml:space="preserve">GHz and </w:t>
      </w:r>
      <w:r w:rsidRPr="0042498F">
        <w:rPr>
          <w:rFonts w:eastAsiaTheme="minorHAnsi"/>
        </w:rPr>
        <w:t>27</w:t>
      </w:r>
      <w:r w:rsidRPr="0042498F">
        <w:rPr>
          <w:rFonts w:eastAsiaTheme="minorHAnsi"/>
        </w:rPr>
        <w:noBreakHyphen/>
        <w:t>27.5</w:t>
      </w:r>
      <w:r w:rsidRPr="0042498F">
        <w:t> GHz is identified for use in Region 2 by high-altitude platform stations (HAPS). Such use of the fixed-service allocation by HAPS is limited to the ground-to-HAPS direction in the band 25.25</w:t>
      </w:r>
      <w:r w:rsidRPr="0042498F">
        <w:noBreakHyphen/>
        <w:t>25.5</w:t>
      </w:r>
      <w:r w:rsidRPr="0042498F">
        <w:rPr>
          <w:lang w:eastAsia="ja-JP"/>
        </w:rPr>
        <w:t> </w:t>
      </w:r>
      <w:r w:rsidRPr="0042498F">
        <w:t>GHz, to the HAPS-to-ground direction in the band 27-27.5</w:t>
      </w:r>
      <w:r w:rsidRPr="0042498F">
        <w:rPr>
          <w:lang w:eastAsia="ja-JP"/>
        </w:rPr>
        <w:t> </w:t>
      </w:r>
      <w:r w:rsidRPr="0042498F">
        <w:t>GHz, and is subject to the provisions of Resolution </w:t>
      </w:r>
      <w:r w:rsidRPr="0042498F">
        <w:rPr>
          <w:b/>
        </w:rPr>
        <w:t>[C114-24B3-O1] (WRC</w:t>
      </w:r>
      <w:r w:rsidRPr="0042498F">
        <w:rPr>
          <w:b/>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4"/>
      </w:pPr>
      <w:r w:rsidRPr="0042498F">
        <w:t>1/1.14/5.5.2.2</w:t>
      </w:r>
      <w:r w:rsidRPr="0042498F">
        <w:tab/>
        <w:t>For Method 5B2, Option 2</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Note"/>
        <w:rPr>
          <w:sz w:val="16"/>
        </w:rPr>
      </w:pPr>
      <w:r w:rsidRPr="0042498F">
        <w:rPr>
          <w:rStyle w:val="Artdef"/>
        </w:rPr>
        <w:t>5.D114[-26B2-O2]</w:t>
      </w:r>
      <w:r w:rsidRPr="0042498F">
        <w:rPr>
          <w:b/>
        </w:rPr>
        <w:t xml:space="preserve"> </w:t>
      </w:r>
      <w:r w:rsidRPr="0042498F">
        <w:rPr>
          <w:b/>
        </w:rPr>
        <w:tab/>
      </w:r>
      <w:r w:rsidRPr="0042498F">
        <w:t xml:space="preserve">The allocation to the fixed service in the band </w:t>
      </w:r>
      <w:r w:rsidRPr="0042498F">
        <w:rPr>
          <w:rFonts w:eastAsiaTheme="minorHAnsi"/>
        </w:rPr>
        <w:t>25.25-27.5</w:t>
      </w:r>
      <w:r w:rsidRPr="0042498F">
        <w:t> GHz is identified for use in Region 2 by high-altitude platform stations (HAPS) in accordance with the provisions of Resolution </w:t>
      </w:r>
      <w:r w:rsidRPr="0042498F">
        <w:rPr>
          <w:b/>
        </w:rPr>
        <w:t>[C114-24B3-O2] (WRC-19)</w:t>
      </w:r>
      <w:r w:rsidRPr="0042498F">
        <w:t>. Such use of the fixed-service allocation by HAPS shall be limited to the ground-to-HAPS direction in the frequency band 25.25-25.5 GHz, to gateway links and to ground-to-HAPS direction in the frequency band 25.5-27 GHz and to the HAPS-to-ground direction in the frequency band 27-27.5 GHz. This identification does not preclude the use of this frequency band by any application of the services to which it is allocated on a co-primary basis and does not establish priority in the Radio Regulations.</w:t>
      </w:r>
      <w:r w:rsidRPr="0042498F">
        <w:rPr>
          <w:sz w:val="16"/>
        </w:rPr>
        <w:t>     (WRC</w:t>
      </w:r>
      <w:r w:rsidRPr="0042498F">
        <w:rPr>
          <w:sz w:val="16"/>
        </w:rPr>
        <w:noBreakHyphen/>
        <w:t>19)</w:t>
      </w:r>
    </w:p>
    <w:p w:rsidR="001962A2" w:rsidRPr="0042498F" w:rsidRDefault="001962A2" w:rsidP="00130FDA">
      <w:pPr>
        <w:pStyle w:val="Reasons"/>
        <w:rPr>
          <w:b/>
        </w:rPr>
      </w:pPr>
    </w:p>
    <w:p w:rsidR="001962A2" w:rsidRPr="0042498F" w:rsidRDefault="001962A2" w:rsidP="00130FDA">
      <w:pPr>
        <w:pStyle w:val="Methodheading4"/>
      </w:pPr>
      <w:r w:rsidRPr="0042498F">
        <w:t>1/1.14/5.5.2.3</w:t>
      </w:r>
      <w:r w:rsidRPr="0042498F">
        <w:tab/>
        <w:t>For Method 5B2, Option 3</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Note"/>
        <w:rPr>
          <w:sz w:val="16"/>
        </w:rPr>
      </w:pPr>
      <w:r w:rsidRPr="0042498F">
        <w:rPr>
          <w:rStyle w:val="Artdef"/>
          <w:rFonts w:eastAsiaTheme="minorHAnsi"/>
        </w:rPr>
        <w:t>5.D114[-26B2-O3]</w:t>
      </w:r>
      <w:r w:rsidRPr="0042498F">
        <w:rPr>
          <w:rFonts w:eastAsiaTheme="minorHAnsi"/>
        </w:rPr>
        <w:t xml:space="preserve"> </w:t>
      </w:r>
      <w:r w:rsidRPr="0042498F">
        <w:rPr>
          <w:rFonts w:eastAsiaTheme="minorHAnsi"/>
        </w:rPr>
        <w:tab/>
        <w:t>In Region</w:t>
      </w:r>
      <w:r w:rsidRPr="0042498F">
        <w:t> </w:t>
      </w:r>
      <w:r w:rsidRPr="0042498F">
        <w:rPr>
          <w:rFonts w:eastAsiaTheme="minorHAnsi"/>
        </w:rPr>
        <w:t>2, the allocation to the fixed service in the bands 25.25-25.5</w:t>
      </w:r>
      <w:r w:rsidRPr="0042498F">
        <w:t> </w:t>
      </w:r>
      <w:r w:rsidRPr="0042498F">
        <w:rPr>
          <w:rFonts w:eastAsiaTheme="minorHAnsi"/>
        </w:rPr>
        <w:t>GHz, 25.5-27.0</w:t>
      </w:r>
      <w:r w:rsidRPr="0042498F">
        <w:t> </w:t>
      </w:r>
      <w:r w:rsidRPr="0042498F">
        <w:rPr>
          <w:rFonts w:eastAsiaTheme="minorHAnsi"/>
        </w:rPr>
        <w:t>GHz and 27.0-27.5</w:t>
      </w:r>
      <w:r w:rsidRPr="0042498F">
        <w:t> </w:t>
      </w:r>
      <w:r w:rsidRPr="0042498F">
        <w:rPr>
          <w:rFonts w:eastAsiaTheme="minorHAnsi"/>
        </w:rPr>
        <w:t>GHz may also be used high-altitude platform stations (HAPS). Such use of the fixed service allocation by HAPS is limited to operation in the ground-to-HAPS in the frequency range 25.25-27</w:t>
      </w:r>
      <w:r w:rsidRPr="0042498F">
        <w:t> </w:t>
      </w:r>
      <w:r w:rsidRPr="0042498F">
        <w:rPr>
          <w:rFonts w:eastAsiaTheme="minorHAnsi"/>
        </w:rPr>
        <w:t>GHz, and HAPS-to-ground in the band 27.0-27.5</w:t>
      </w:r>
      <w:r w:rsidRPr="0042498F">
        <w:t> </w:t>
      </w:r>
      <w:r w:rsidRPr="0042498F">
        <w:rPr>
          <w:rFonts w:eastAsiaTheme="minorHAnsi"/>
        </w:rPr>
        <w:t xml:space="preserve">GHz; and shall not cause harmful interference to, nor claim protection from, other types of fixed-service systems or other co-primary services. Furthermore, the development of these other services shall not be constrained by HAPS. The emissions of HAPS shall satisfy the provisions of Resolution </w:t>
      </w:r>
      <w:r w:rsidRPr="0042498F">
        <w:rPr>
          <w:b/>
          <w:bCs/>
        </w:rPr>
        <w:t>[D114</w:t>
      </w:r>
      <w:r w:rsidRPr="0042498F">
        <w:rPr>
          <w:b/>
          <w:bCs/>
        </w:rPr>
        <w:noBreakHyphen/>
      </w:r>
      <w:r w:rsidRPr="0042498F">
        <w:rPr>
          <w:b/>
        </w:rPr>
        <w:t>26B2</w:t>
      </w:r>
      <w:r w:rsidRPr="0042498F">
        <w:rPr>
          <w:b/>
          <w:bCs/>
        </w:rPr>
        <w:noBreakHyphen/>
        <w:t>O3]</w:t>
      </w:r>
      <w:r w:rsidRPr="0042498F">
        <w:rPr>
          <w:b/>
        </w:rPr>
        <w:t xml:space="preserve"> </w:t>
      </w:r>
      <w:r w:rsidRPr="0042498F">
        <w:rPr>
          <w:rFonts w:eastAsiaTheme="minorHAnsi"/>
          <w:b/>
        </w:rPr>
        <w:t>(WRC</w:t>
      </w:r>
      <w:r w:rsidRPr="0042498F">
        <w:rPr>
          <w:rFonts w:eastAsiaTheme="minorHAnsi"/>
          <w:b/>
        </w:rPr>
        <w:noBreakHyphen/>
        <w:t>19)</w:t>
      </w:r>
      <w:r w:rsidRPr="0042498F">
        <w:rPr>
          <w:rFonts w:eastAsiaTheme="minorHAnsi"/>
          <w:bCs/>
        </w:rPr>
        <w:t xml:space="preserve"> for the protection of the services to which the band is allocated</w:t>
      </w:r>
      <w:r w:rsidRPr="0042498F">
        <w:rPr>
          <w:rFonts w:eastAsiaTheme="minorHAnsi"/>
        </w:rPr>
        <w:t>.</w:t>
      </w:r>
      <w:r w:rsidRPr="0042498F">
        <w:rPr>
          <w:sz w:val="16"/>
        </w:rPr>
        <w:t>     (WRC</w:t>
      </w:r>
      <w:r w:rsidRPr="0042498F">
        <w:rPr>
          <w:sz w:val="16"/>
        </w:rPr>
        <w:noBreakHyphen/>
        <w:t>19)</w:t>
      </w:r>
    </w:p>
    <w:p w:rsidR="001962A2" w:rsidRPr="0042498F" w:rsidRDefault="001962A2" w:rsidP="00130FDA">
      <w:pPr>
        <w:pStyle w:val="Reasons"/>
        <w:rPr>
          <w:rFonts w:eastAsiaTheme="minorHAnsi"/>
        </w:rPr>
      </w:pPr>
    </w:p>
    <w:p w:rsidR="001962A2" w:rsidRPr="0042498F" w:rsidRDefault="001962A2" w:rsidP="00130FDA">
      <w:pPr>
        <w:pStyle w:val="Heading4"/>
      </w:pPr>
      <w:r w:rsidRPr="0042498F">
        <w:t>1/1.14/5.5.2.4</w:t>
      </w:r>
      <w:r w:rsidRPr="0042498F">
        <w:tab/>
        <w:t>Example Resolution for Method 5B2 – Option 1</w:t>
      </w:r>
    </w:p>
    <w:p w:rsidR="001962A2" w:rsidRPr="0042498F" w:rsidRDefault="001962A2" w:rsidP="00130FDA">
      <w:pPr>
        <w:rPr>
          <w:b/>
        </w:rPr>
      </w:pPr>
      <w:r w:rsidRPr="0042498F">
        <w:t>The example Resolution in section 1/1.14/5.4.2.3 above includes the 27-27.5 GHz band for Method 4B2, Option 1.</w:t>
      </w:r>
      <w:r w:rsidRPr="0042498F">
        <w:rPr>
          <w:b/>
        </w:rPr>
        <w:t xml:space="preserve"> </w:t>
      </w:r>
    </w:p>
    <w:p w:rsidR="001962A2" w:rsidRPr="0042498F" w:rsidRDefault="001962A2" w:rsidP="00130FDA">
      <w:pPr>
        <w:pStyle w:val="Heading4"/>
      </w:pPr>
      <w:r w:rsidRPr="0042498F">
        <w:t>1/1.14/5.5.2.5</w:t>
      </w:r>
      <w:r w:rsidRPr="0042498F">
        <w:tab/>
        <w:t xml:space="preserve">Example Resolution for Method 5B2 – Option 2 </w:t>
      </w:r>
    </w:p>
    <w:p w:rsidR="001962A2" w:rsidRPr="0042498F" w:rsidRDefault="001962A2" w:rsidP="00130FDA">
      <w:r w:rsidRPr="0042498F">
        <w:t>The example Resolution in section 1/1.14/5.4.2.4 above includes the 25.25-27.5 GHz band for Method 4B2, Option 2.</w:t>
      </w:r>
      <w:r w:rsidRPr="0042498F">
        <w:rPr>
          <w:b/>
        </w:rPr>
        <w:t xml:space="preserve"> </w:t>
      </w:r>
    </w:p>
    <w:p w:rsidR="001962A2" w:rsidRPr="0042498F" w:rsidRDefault="001962A2" w:rsidP="00130FDA">
      <w:pPr>
        <w:pStyle w:val="Methodheading4"/>
      </w:pPr>
      <w:r w:rsidRPr="0042498F">
        <w:lastRenderedPageBreak/>
        <w:t>1/1.14/5.5.2.6</w:t>
      </w:r>
      <w:r w:rsidRPr="0042498F">
        <w:tab/>
        <w:t>Example Resolution for Method 5B2 – Option 3</w:t>
      </w:r>
    </w:p>
    <w:p w:rsidR="001962A2" w:rsidRPr="0042498F" w:rsidRDefault="001962A2" w:rsidP="00130FDA">
      <w:pPr>
        <w:pStyle w:val="Proposal"/>
      </w:pPr>
      <w:r w:rsidRPr="0042498F">
        <w:t>ADD</w:t>
      </w:r>
    </w:p>
    <w:p w:rsidR="001962A2" w:rsidRPr="0042498F" w:rsidRDefault="001962A2" w:rsidP="00130FDA">
      <w:pPr>
        <w:pStyle w:val="ResNo"/>
        <w:rPr>
          <w:rFonts w:eastAsiaTheme="minorEastAsia"/>
        </w:rPr>
      </w:pPr>
      <w:r w:rsidRPr="0042498F">
        <w:rPr>
          <w:rFonts w:eastAsiaTheme="minorEastAsia"/>
        </w:rPr>
        <w:t xml:space="preserve">DRAFT NEW RESOLUTION </w:t>
      </w:r>
      <w:r w:rsidRPr="0042498F">
        <w:rPr>
          <w:bCs/>
        </w:rPr>
        <w:t>[D114-</w:t>
      </w:r>
      <w:r w:rsidRPr="0042498F">
        <w:t>26B2</w:t>
      </w:r>
      <w:r w:rsidRPr="0042498F">
        <w:rPr>
          <w:bCs/>
        </w:rPr>
        <w:t>-O3]</w:t>
      </w:r>
      <w:r w:rsidRPr="0042498F">
        <w:rPr>
          <w:rFonts w:eastAsiaTheme="minorEastAsia"/>
        </w:rPr>
        <w:t xml:space="preserve"> (WRC</w:t>
      </w:r>
      <w:r w:rsidRPr="0042498F">
        <w:rPr>
          <w:rFonts w:eastAsiaTheme="minorEastAsia"/>
        </w:rPr>
        <w:noBreakHyphen/>
        <w:t>19)</w:t>
      </w:r>
    </w:p>
    <w:p w:rsidR="001962A2" w:rsidRPr="0042498F" w:rsidRDefault="001962A2">
      <w:pPr>
        <w:pStyle w:val="Restitle"/>
        <w:rPr>
          <w:rFonts w:eastAsiaTheme="minorEastAsia" w:cs="Times New Roman Bold"/>
          <w:bCs/>
        </w:rPr>
      </w:pPr>
      <w:r w:rsidRPr="0042498F">
        <w:rPr>
          <w:rFonts w:eastAsiaTheme="minorEastAsia" w:cs="Times New Roman Bold"/>
          <w:bCs/>
        </w:rPr>
        <w:t>U</w:t>
      </w:r>
      <w:r w:rsidRPr="0042498F">
        <w:rPr>
          <w:rFonts w:eastAsiaTheme="minorHAnsi"/>
        </w:rPr>
        <w:t>se of the frequency range 25.25-27.5 GHz by fixed links for high-altitude platform stations in the fixed service in Region 2</w:t>
      </w:r>
    </w:p>
    <w:p w:rsidR="001962A2" w:rsidRPr="0042498F" w:rsidRDefault="001962A2" w:rsidP="00130FDA">
      <w:pPr>
        <w:pStyle w:val="Normalaftertitle0"/>
      </w:pPr>
      <w:r w:rsidRPr="0042498F">
        <w:t xml:space="preserve">The World Radiocommunication Conference (Sharm el-Sheikh, 2019), </w:t>
      </w:r>
    </w:p>
    <w:p w:rsidR="001962A2" w:rsidRPr="0042498F" w:rsidRDefault="001962A2" w:rsidP="00130FDA">
      <w:pPr>
        <w:pStyle w:val="Call"/>
      </w:pPr>
      <w:r w:rsidRPr="0042498F">
        <w:t xml:space="preserve">considering </w:t>
      </w:r>
    </w:p>
    <w:p w:rsidR="001962A2" w:rsidRPr="0042498F" w:rsidRDefault="001962A2" w:rsidP="00130FDA">
      <w:r w:rsidRPr="0042498F">
        <w:rPr>
          <w:i/>
        </w:rPr>
        <w:t>a)</w:t>
      </w:r>
      <w:r w:rsidRPr="0042498F">
        <w:tab/>
        <w:t>that WRC</w:t>
      </w:r>
      <w:r w:rsidRPr="0042498F">
        <w:rPr>
          <w:rFonts w:eastAsia="SimSun"/>
        </w:rPr>
        <w:noBreakHyphen/>
      </w:r>
      <w:r w:rsidRPr="0042498F">
        <w:t>15 decided to study additional spectrum needs for fixed HAPS links to provide broadband connectivity, including within the band 24.25-27.5 GHz in Region 2;</w:t>
      </w:r>
    </w:p>
    <w:p w:rsidR="001962A2" w:rsidRPr="0042498F" w:rsidRDefault="001962A2" w:rsidP="00130FDA">
      <w:r w:rsidRPr="0042498F">
        <w:rPr>
          <w:i/>
        </w:rPr>
        <w:t>b)</w:t>
      </w:r>
      <w:r w:rsidRPr="0042498F">
        <w:tab/>
        <w:t>that HAPS can provide broadband connectivity with minimal ground network infrastructure,</w:t>
      </w:r>
    </w:p>
    <w:p w:rsidR="001962A2" w:rsidRPr="0042498F" w:rsidRDefault="001962A2" w:rsidP="00130FDA">
      <w:pPr>
        <w:pStyle w:val="Call"/>
      </w:pPr>
      <w:r w:rsidRPr="0042498F">
        <w:t>resolves</w:t>
      </w:r>
    </w:p>
    <w:p w:rsidR="001962A2" w:rsidRPr="0042498F" w:rsidRDefault="001962A2" w:rsidP="00130FDA">
      <w:r w:rsidRPr="0042498F">
        <w:t>1</w:t>
      </w:r>
      <w:r w:rsidRPr="0042498F">
        <w:tab/>
        <w:t>that in order to ensure the protection of the fixed-satellite service in the band 27-27.5 GHz from the HAPS platform, the e.i.r.p. density per HAPS platform shall not exceed −9.1 dB(W/MHz) for off-nadir angle higher than 85.5°;</w:t>
      </w:r>
    </w:p>
    <w:p w:rsidR="001962A2" w:rsidRPr="0042498F" w:rsidRDefault="001962A2" w:rsidP="00130FDA">
      <w:r w:rsidRPr="0042498F">
        <w:t>2</w:t>
      </w:r>
      <w:r w:rsidRPr="0042498F">
        <w:tab/>
        <w:t>that in order to ensure the protection of in-band SRS/EESS satellite services from a HAPS ground station in the band 25.5-27.0 GHz, the pfd shall not exceed the threshold values below at the SRS/EESS earth stations. If the EESS threshold values below are exceeded then HAPS shall coordinate in accordance with No. 9.18 taking into account the parameters of the relevant systems.</w:t>
      </w:r>
    </w:p>
    <w:p w:rsidR="001962A2" w:rsidRPr="0042498F" w:rsidRDefault="001962A2" w:rsidP="00130FDA">
      <w:pPr>
        <w:pStyle w:val="Note"/>
      </w:pPr>
      <w:r w:rsidRPr="0042498F">
        <w:t>NOTE: The case of protection of typical EESS and SRS earth stations may require further clarification.</w:t>
      </w:r>
    </w:p>
    <w:p w:rsidR="001962A2" w:rsidRPr="0042498F" w:rsidRDefault="001962A2" w:rsidP="00130FDA">
      <w:pPr>
        <w:pStyle w:val="Headingb"/>
        <w:keepNext/>
        <w:rPr>
          <w:lang w:val="en-GB"/>
        </w:rPr>
      </w:pPr>
      <w:r w:rsidRPr="0042498F">
        <w:rPr>
          <w:lang w:val="en-GB" w:eastAsia="zh-CN"/>
        </w:rPr>
        <w:t>SRS</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−138.8</w:t>
      </w:r>
      <w:r w:rsidRPr="0042498F">
        <w:rPr>
          <w:iCs/>
        </w:rPr>
        <w:t> </w:t>
      </w:r>
      <w:r w:rsidRPr="0042498F">
        <w:rPr>
          <w:lang w:eastAsia="ja-JP"/>
        </w:rPr>
        <w:t>+</w:t>
      </w:r>
      <w:r w:rsidRPr="0042498F">
        <w:rPr>
          <w:iCs/>
        </w:rPr>
        <w:t> </w:t>
      </w:r>
      <w:r w:rsidRPr="0042498F">
        <w:rPr>
          <w:lang w:eastAsia="ja-JP"/>
        </w:rPr>
        <w:t>25 * log</w:t>
      </w:r>
      <w:r w:rsidRPr="0042498F">
        <w:rPr>
          <w:vertAlign w:val="subscript"/>
          <w:lang w:eastAsia="ja-JP"/>
        </w:rPr>
        <w:t>10</w:t>
      </w:r>
      <w:r w:rsidRPr="0042498F">
        <w:rPr>
          <w:lang w:eastAsia="ja-JP"/>
        </w:rPr>
        <w:t>(5</w:t>
      </w:r>
      <w:r w:rsidRPr="0042498F">
        <w:rPr>
          <w:iCs/>
        </w:rPr>
        <w:t> </w:t>
      </w:r>
      <w:r w:rsidRPr="0042498F">
        <w:rPr>
          <w:lang w:eastAsia="ja-JP"/>
        </w:rPr>
        <w:t>− θ)</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 xml:space="preserve">for </w:t>
      </w:r>
      <w:r w:rsidRPr="0042498F">
        <w:rPr>
          <w:lang w:eastAsia="ja-JP"/>
        </w:rPr>
        <w:tab/>
        <w:t>0°</w:t>
      </w:r>
      <w:r w:rsidRPr="0042498F">
        <w:rPr>
          <w:lang w:eastAsia="ja-JP"/>
        </w:rPr>
        <w:tab/>
        <w:t>≤ θ &lt; 4.925°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−166.9</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for</w:t>
      </w:r>
      <w:r w:rsidRPr="0042498F">
        <w:rPr>
          <w:lang w:eastAsia="ja-JP"/>
        </w:rPr>
        <w:tab/>
        <w:t>4.925°</w:t>
      </w:r>
      <w:r w:rsidRPr="0042498F">
        <w:rPr>
          <w:lang w:eastAsia="ja-JP"/>
        </w:rPr>
        <w:tab/>
        <w:t>≤ θ &lt; 5°</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−183.9</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 xml:space="preserve">for </w:t>
      </w:r>
      <w:r w:rsidRPr="0042498F">
        <w:rPr>
          <w:lang w:eastAsia="ja-JP"/>
        </w:rPr>
        <w:tab/>
        <w:t>5°</w:t>
      </w:r>
      <w:r w:rsidRPr="0042498F">
        <w:rPr>
          <w:lang w:eastAsia="ja-JP"/>
        </w:rPr>
        <w:tab/>
        <w:t>≤ θ &lt; 90°</w:t>
      </w:r>
    </w:p>
    <w:p w:rsidR="001962A2" w:rsidRPr="0042498F" w:rsidRDefault="001962A2" w:rsidP="00130FDA">
      <w:pPr>
        <w:rPr>
          <w:lang w:eastAsia="ja-JP"/>
        </w:rPr>
      </w:pPr>
      <w:r w:rsidRPr="0042498F">
        <w:t xml:space="preserve">where </w:t>
      </w:r>
      <w:r w:rsidRPr="0042498F">
        <w:rPr>
          <w:lang w:eastAsia="ja-JP"/>
        </w:rPr>
        <w:t xml:space="preserve">(θ) is the angle of arrival (φ) of the interfering signal above the local horizontal plane at the SRS antenna. </w:t>
      </w:r>
    </w:p>
    <w:p w:rsidR="001962A2" w:rsidRPr="0042498F" w:rsidRDefault="001962A2" w:rsidP="00130FDA">
      <w:pPr>
        <w:pStyle w:val="Headingb"/>
        <w:keepNext/>
        <w:rPr>
          <w:lang w:val="en-GB" w:eastAsia="zh-CN"/>
        </w:rPr>
      </w:pPr>
      <w:r w:rsidRPr="0042498F">
        <w:rPr>
          <w:lang w:val="en-GB" w:eastAsia="zh-CN"/>
        </w:rPr>
        <w:t>EESS non-GSO</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−108.8</w:t>
      </w:r>
      <w:r w:rsidRPr="0042498F">
        <w:rPr>
          <w:iCs/>
        </w:rPr>
        <w:t> </w:t>
      </w:r>
      <w:r w:rsidRPr="0042498F">
        <w:rPr>
          <w:lang w:eastAsia="ja-JP"/>
        </w:rPr>
        <w:t>+</w:t>
      </w:r>
      <w:r w:rsidRPr="0042498F">
        <w:rPr>
          <w:iCs/>
        </w:rPr>
        <w:t> </w:t>
      </w:r>
      <w:r w:rsidRPr="0042498F">
        <w:rPr>
          <w:lang w:eastAsia="ja-JP"/>
        </w:rPr>
        <w:t>25 * log</w:t>
      </w:r>
      <w:r w:rsidRPr="0042498F">
        <w:rPr>
          <w:vertAlign w:val="subscript"/>
          <w:lang w:eastAsia="ja-JP"/>
        </w:rPr>
        <w:t>10</w:t>
      </w:r>
      <w:r w:rsidRPr="0042498F">
        <w:rPr>
          <w:lang w:eastAsia="ja-JP"/>
        </w:rPr>
        <w:t>(3</w:t>
      </w:r>
      <w:r w:rsidRPr="0042498F">
        <w:rPr>
          <w:iCs/>
        </w:rPr>
        <w:t> </w:t>
      </w:r>
      <w:r w:rsidRPr="0042498F">
        <w:rPr>
          <w:lang w:eastAsia="ja-JP"/>
        </w:rPr>
        <w:t>− θ)</w:t>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for</w:t>
      </w:r>
      <w:r w:rsidRPr="0042498F">
        <w:rPr>
          <w:lang w:eastAsia="ja-JP"/>
        </w:rPr>
        <w:tab/>
        <w:t>0°</w:t>
      </w:r>
      <w:r w:rsidRPr="0042498F">
        <w:rPr>
          <w:lang w:eastAsia="ja-JP"/>
        </w:rPr>
        <w:tab/>
        <w:t>≤ θ &lt; 2.808°</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−126.7</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for</w:t>
      </w:r>
      <w:r w:rsidRPr="0042498F">
        <w:rPr>
          <w:lang w:eastAsia="ja-JP"/>
        </w:rPr>
        <w:tab/>
        <w:t>2.808°</w:t>
      </w:r>
      <w:r w:rsidRPr="0042498F">
        <w:rPr>
          <w:lang w:eastAsia="ja-JP"/>
        </w:rPr>
        <w:tab/>
        <w:t>≤ θ &lt; 3°</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lang w:eastAsia="ja-JP"/>
        </w:rPr>
      </w:pPr>
      <w:r w:rsidRPr="0042498F">
        <w:rPr>
          <w:lang w:eastAsia="ja-JP"/>
        </w:rPr>
        <w:tab/>
        <w:t>−143.4</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ab/>
        <w:t>for</w:t>
      </w:r>
      <w:r w:rsidRPr="0042498F">
        <w:rPr>
          <w:lang w:eastAsia="ja-JP"/>
        </w:rPr>
        <w:tab/>
        <w:t>3°</w:t>
      </w:r>
      <w:r w:rsidRPr="0042498F">
        <w:rPr>
          <w:lang w:eastAsia="ja-JP"/>
        </w:rPr>
        <w:tab/>
        <w:t>≤ θ &lt; 90°</w:t>
      </w:r>
    </w:p>
    <w:p w:rsidR="001962A2" w:rsidRPr="0042498F" w:rsidRDefault="001962A2">
      <w:pPr>
        <w:rPr>
          <w:lang w:eastAsia="ja-JP"/>
        </w:rPr>
      </w:pPr>
      <w:r w:rsidRPr="0042498F">
        <w:rPr>
          <w:lang w:eastAsia="ja-JP"/>
        </w:rPr>
        <w:t>where (</w:t>
      </w:r>
      <w:r w:rsidRPr="0042498F">
        <w:rPr>
          <w:bCs/>
          <w:lang w:eastAsia="ja-JP"/>
        </w:rPr>
        <w:t>θ</w:t>
      </w:r>
      <w:r w:rsidRPr="0042498F">
        <w:rPr>
          <w:lang w:eastAsia="ja-JP"/>
        </w:rPr>
        <w:t>) is the angle of arrival (φ) of the interfering signal above the local horizontal plane at the EESS antenna.</w:t>
      </w:r>
    </w:p>
    <w:p w:rsidR="001962A2" w:rsidRPr="0042498F" w:rsidRDefault="001962A2" w:rsidP="00130FDA">
      <w:pPr>
        <w:pStyle w:val="Headingb"/>
        <w:keepNext/>
        <w:rPr>
          <w:lang w:val="en-GB" w:eastAsia="zh-CN"/>
        </w:rPr>
      </w:pPr>
      <w:r w:rsidRPr="0042498F">
        <w:rPr>
          <w:lang w:val="en-GB" w:eastAsia="zh-CN"/>
        </w:rPr>
        <w:t>EESS GSO</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iCs/>
          <w:lang w:eastAsia="ja-JP"/>
        </w:rPr>
      </w:pPr>
      <w:r w:rsidRPr="0042498F">
        <w:rPr>
          <w:iCs/>
          <w:lang w:eastAsia="ja-JP"/>
        </w:rPr>
        <w:tab/>
      </w:r>
      <w:r w:rsidRPr="0042498F">
        <w:rPr>
          <w:lang w:eastAsia="ja-JP"/>
        </w:rPr>
        <w:t>−</w:t>
      </w:r>
      <w:r w:rsidRPr="0042498F">
        <w:rPr>
          <w:iCs/>
          <w:lang w:eastAsia="ja-JP"/>
        </w:rPr>
        <w:t>140.5</w:t>
      </w:r>
      <w:r w:rsidRPr="0042498F">
        <w:rPr>
          <w:iCs/>
        </w:rPr>
        <w:t> </w:t>
      </w:r>
      <w:r w:rsidRPr="0042498F">
        <w:rPr>
          <w:iCs/>
          <w:lang w:eastAsia="ja-JP"/>
        </w:rPr>
        <w:t>+</w:t>
      </w:r>
      <w:r w:rsidRPr="0042498F">
        <w:rPr>
          <w:iCs/>
        </w:rPr>
        <w:t> </w:t>
      </w:r>
      <w:r w:rsidRPr="0042498F">
        <w:rPr>
          <w:iCs/>
          <w:lang w:eastAsia="ja-JP"/>
        </w:rPr>
        <w:t>25 * log</w:t>
      </w:r>
      <w:r w:rsidRPr="0042498F">
        <w:rPr>
          <w:iCs/>
          <w:vertAlign w:val="subscript"/>
          <w:lang w:eastAsia="ja-JP"/>
        </w:rPr>
        <w:t>10</w:t>
      </w:r>
      <w:r w:rsidRPr="0042498F">
        <w:rPr>
          <w:iCs/>
          <w:lang w:eastAsia="ja-JP"/>
        </w:rPr>
        <w:t>(3</w:t>
      </w:r>
      <w:r w:rsidRPr="0042498F">
        <w:rPr>
          <w:iCs/>
        </w:rPr>
        <w:t> </w:t>
      </w:r>
      <w:r w:rsidRPr="0042498F">
        <w:rPr>
          <w:lang w:eastAsia="ja-JP"/>
        </w:rPr>
        <w:t>−</w:t>
      </w:r>
      <w:r w:rsidRPr="0042498F">
        <w:rPr>
          <w:iCs/>
          <w:lang w:eastAsia="ja-JP"/>
        </w:rPr>
        <w:t xml:space="preserve"> θ)</w:t>
      </w:r>
      <w:r w:rsidRPr="0042498F">
        <w:rPr>
          <w:iCs/>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r>
      <w:r w:rsidRPr="0042498F">
        <w:rPr>
          <w:iCs/>
          <w:lang w:eastAsia="ja-JP"/>
        </w:rPr>
        <w:t xml:space="preserve">for </w:t>
      </w:r>
      <w:r w:rsidRPr="0042498F">
        <w:rPr>
          <w:iCs/>
          <w:lang w:eastAsia="ja-JP"/>
        </w:rPr>
        <w:tab/>
        <w:t>0°</w:t>
      </w:r>
      <w:r w:rsidRPr="0042498F">
        <w:rPr>
          <w:lang w:eastAsia="ja-JP"/>
        </w:rPr>
        <w:tab/>
      </w:r>
      <w:r w:rsidRPr="0042498F">
        <w:rPr>
          <w:iCs/>
          <w:lang w:eastAsia="ja-JP"/>
        </w:rPr>
        <w:t>≤ θ &lt; 2.808°</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iCs/>
          <w:lang w:eastAsia="ja-JP"/>
        </w:rPr>
      </w:pPr>
      <w:r w:rsidRPr="0042498F">
        <w:rPr>
          <w:iCs/>
          <w:lang w:eastAsia="ja-JP"/>
        </w:rPr>
        <w:tab/>
      </w:r>
      <w:r w:rsidRPr="0042498F">
        <w:rPr>
          <w:lang w:eastAsia="ja-JP"/>
        </w:rPr>
        <w:t>−</w:t>
      </w:r>
      <w:r w:rsidRPr="0042498F">
        <w:rPr>
          <w:iCs/>
          <w:lang w:eastAsia="ja-JP"/>
        </w:rPr>
        <w:t>158.4</w:t>
      </w:r>
      <w:r w:rsidRPr="0042498F">
        <w:rPr>
          <w:iCs/>
          <w:lang w:eastAsia="ja-JP"/>
        </w:rPr>
        <w:tab/>
      </w:r>
      <w:r w:rsidRPr="0042498F">
        <w:rPr>
          <w:iCs/>
          <w:lang w:eastAsia="ja-JP"/>
        </w:rPr>
        <w:tab/>
      </w:r>
      <w:r w:rsidRPr="0042498F">
        <w:rPr>
          <w:iCs/>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r>
      <w:r w:rsidRPr="0042498F">
        <w:rPr>
          <w:iCs/>
          <w:lang w:eastAsia="ja-JP"/>
        </w:rPr>
        <w:t xml:space="preserve">for </w:t>
      </w:r>
      <w:r w:rsidRPr="0042498F">
        <w:rPr>
          <w:iCs/>
          <w:lang w:eastAsia="ja-JP"/>
        </w:rPr>
        <w:tab/>
        <w:t>2.808°</w:t>
      </w:r>
      <w:r w:rsidRPr="0042498F">
        <w:rPr>
          <w:iCs/>
          <w:lang w:eastAsia="ja-JP"/>
        </w:rPr>
        <w:tab/>
        <w:t>≤ θ &lt; 3°</w:t>
      </w:r>
    </w:p>
    <w:p w:rsidR="001962A2" w:rsidRPr="0042498F" w:rsidRDefault="001962A2" w:rsidP="00130FDA">
      <w:pPr>
        <w:pStyle w:val="enumlev1"/>
        <w:tabs>
          <w:tab w:val="clear" w:pos="2608"/>
          <w:tab w:val="clear" w:pos="3345"/>
          <w:tab w:val="left" w:pos="2977"/>
          <w:tab w:val="left" w:pos="3686"/>
          <w:tab w:val="left" w:pos="5812"/>
          <w:tab w:val="right" w:pos="6999"/>
          <w:tab w:val="left" w:pos="7088"/>
        </w:tabs>
        <w:rPr>
          <w:bCs/>
        </w:rPr>
      </w:pPr>
      <w:r w:rsidRPr="0042498F">
        <w:rPr>
          <w:iCs/>
          <w:lang w:eastAsia="ja-JP"/>
        </w:rPr>
        <w:lastRenderedPageBreak/>
        <w:tab/>
      </w:r>
      <w:r w:rsidRPr="0042498F">
        <w:rPr>
          <w:lang w:eastAsia="ja-JP"/>
        </w:rPr>
        <w:t>−</w:t>
      </w:r>
      <w:r w:rsidRPr="0042498F">
        <w:rPr>
          <w:iCs/>
          <w:lang w:eastAsia="ja-JP"/>
        </w:rPr>
        <w:t>178.5</w:t>
      </w:r>
      <w:r w:rsidRPr="0042498F">
        <w:rPr>
          <w:iCs/>
          <w:lang w:eastAsia="ja-JP"/>
        </w:rPr>
        <w:tab/>
      </w:r>
      <w:r w:rsidRPr="0042498F">
        <w:rPr>
          <w:iCs/>
          <w:lang w:eastAsia="ja-JP"/>
        </w:rPr>
        <w:tab/>
      </w:r>
      <w:r w:rsidRPr="0042498F">
        <w:rPr>
          <w:iCs/>
          <w:lang w:eastAsia="ja-JP"/>
        </w:rPr>
        <w:tab/>
      </w:r>
      <w:r w:rsidRPr="0042498F">
        <w:rPr>
          <w:rFonts w:eastAsia="SimSun"/>
        </w:rPr>
        <w:t>dB(W/(m</w:t>
      </w:r>
      <w:r w:rsidRPr="0042498F">
        <w:rPr>
          <w:rFonts w:eastAsia="SimSun"/>
          <w:vertAlign w:val="superscript"/>
        </w:rPr>
        <w:t>2</w:t>
      </w:r>
      <w:r w:rsidRPr="0042498F">
        <w:rPr>
          <w:iCs/>
        </w:rPr>
        <w:t> </w:t>
      </w:r>
      <w:r w:rsidRPr="0042498F">
        <w:rPr>
          <w:rFonts w:eastAsia="SimSun"/>
        </w:rPr>
        <w:t>·</w:t>
      </w:r>
      <w:r w:rsidRPr="0042498F">
        <w:rPr>
          <w:iCs/>
        </w:rPr>
        <w:t> </w:t>
      </w:r>
      <w:r w:rsidRPr="0042498F">
        <w:rPr>
          <w:rFonts w:eastAsia="SimSun"/>
        </w:rPr>
        <w:t>MHz))</w:t>
      </w:r>
      <w:r w:rsidRPr="0042498F">
        <w:rPr>
          <w:lang w:eastAsia="ja-JP"/>
        </w:rPr>
        <w:t xml:space="preserve"> </w:t>
      </w:r>
      <w:r w:rsidRPr="0042498F">
        <w:rPr>
          <w:lang w:eastAsia="ja-JP"/>
        </w:rPr>
        <w:tab/>
      </w:r>
      <w:r w:rsidRPr="0042498F">
        <w:rPr>
          <w:iCs/>
          <w:lang w:eastAsia="ja-JP"/>
        </w:rPr>
        <w:t xml:space="preserve">for </w:t>
      </w:r>
      <w:r w:rsidRPr="0042498F">
        <w:rPr>
          <w:iCs/>
          <w:lang w:eastAsia="ja-JP"/>
        </w:rPr>
        <w:tab/>
        <w:t>3°</w:t>
      </w:r>
      <w:r w:rsidRPr="0042498F">
        <w:rPr>
          <w:iCs/>
          <w:lang w:eastAsia="ja-JP"/>
        </w:rPr>
        <w:tab/>
        <w:t>≤ θ &lt; 90°</w:t>
      </w:r>
    </w:p>
    <w:p w:rsidR="001962A2" w:rsidRPr="0042498F" w:rsidRDefault="001962A2">
      <w:pPr>
        <w:rPr>
          <w:lang w:eastAsia="ja-JP"/>
        </w:rPr>
      </w:pPr>
      <w:r w:rsidRPr="0042498F">
        <w:t xml:space="preserve">where </w:t>
      </w:r>
      <w:r w:rsidRPr="0042498F">
        <w:rPr>
          <w:lang w:eastAsia="ja-JP"/>
        </w:rPr>
        <w:t>(θ) is the angle of arrival (φ) of the interfering signal above the local horizontal plane at the EESS antenna.</w:t>
      </w:r>
    </w:p>
    <w:p w:rsidR="001962A2" w:rsidRPr="0042498F" w:rsidRDefault="001962A2" w:rsidP="00130FDA">
      <w:r w:rsidRPr="0042498F">
        <w:t>For the HAPS ground station towards an SRS/EESS earth station, attenuation using the relevant ITU-R propagation Recommendations shall be applied using the following percentages: 1) SRS: .001%; 2) EESS non-GSO: .005%; 3) EESS GSO: 20%, and the HAPS and SRS/EESS antenna heights shall be used in this calculation;</w:t>
      </w:r>
    </w:p>
    <w:p w:rsidR="001962A2" w:rsidRPr="0042498F" w:rsidRDefault="001962A2" w:rsidP="00130FDA">
      <w:r w:rsidRPr="0042498F">
        <w:t>3</w:t>
      </w:r>
      <w:r w:rsidRPr="0042498F">
        <w:tab/>
        <w:t xml:space="preserve">that in order to ensure the protection of the inter-satellite service (ISS) the e.i.r.p. density per HAPS in the bands 27-27.5 GHz, shall not exceed </w:t>
      </w:r>
      <w:r w:rsidRPr="0042498F">
        <w:rPr>
          <w:lang w:eastAsia="ja-JP"/>
        </w:rPr>
        <w:t>−</w:t>
      </w:r>
      <w:r w:rsidRPr="0042498F">
        <w:t>70.7 dB(W/Hz) for off-nadir angle higher than 85°;</w:t>
      </w:r>
    </w:p>
    <w:p w:rsidR="001962A2" w:rsidRPr="0042498F" w:rsidRDefault="001962A2" w:rsidP="00F76D81">
      <w:pPr>
        <w:pStyle w:val="MethodHeadingb"/>
        <w:rPr>
          <w:lang w:val="en-US"/>
        </w:rPr>
      </w:pPr>
      <w:r w:rsidRPr="0042498F">
        <w:rPr>
          <w:lang w:val="en-US"/>
        </w:rPr>
        <w:t>Option 1:</w:t>
      </w:r>
    </w:p>
    <w:p w:rsidR="001962A2" w:rsidRPr="0042498F" w:rsidRDefault="001962A2" w:rsidP="00130FDA">
      <w:pPr>
        <w:rPr>
          <w:lang w:eastAsia="ja-JP"/>
        </w:rPr>
      </w:pPr>
      <w:r w:rsidRPr="0042498F">
        <w:t>4</w:t>
      </w:r>
      <w:r w:rsidRPr="0042498F">
        <w:tab/>
        <w:t>that in order to ensure the protection of the inter-satellite service (ISS) the e.i.r.p. density per HAPS ground station in the band 25.25-27 GHz, shall not exceed 12.3 dB(W/MHz) towards the ISS GSO receiver under clear</w:t>
      </w:r>
      <w:r w:rsidRPr="0042498F">
        <w:rPr>
          <w:rFonts w:eastAsia="SimSun"/>
        </w:rPr>
        <w:t>-</w:t>
      </w:r>
      <w:r w:rsidRPr="0042498F">
        <w:t>sky conditions;</w:t>
      </w:r>
    </w:p>
    <w:p w:rsidR="001962A2" w:rsidRPr="0042498F" w:rsidRDefault="001962A2" w:rsidP="00F76D81">
      <w:pPr>
        <w:pStyle w:val="MethodHeadingb"/>
        <w:rPr>
          <w:lang w:val="en-US"/>
        </w:rPr>
      </w:pPr>
      <w:r w:rsidRPr="0042498F">
        <w:rPr>
          <w:lang w:val="en-US"/>
        </w:rPr>
        <w:t>Option 2:</w:t>
      </w:r>
    </w:p>
    <w:p w:rsidR="001962A2" w:rsidRPr="0042498F" w:rsidRDefault="001962A2" w:rsidP="00130FDA">
      <w:pPr>
        <w:rPr>
          <w:shd w:val="clear" w:color="auto" w:fill="99FF33"/>
        </w:rPr>
      </w:pPr>
      <w:r w:rsidRPr="0042498F">
        <w:t>4</w:t>
      </w:r>
      <w:r w:rsidRPr="0042498F">
        <w:tab/>
        <w:t>that for the purpose of protection the inter</w:t>
      </w:r>
      <w:r w:rsidRPr="0042498F">
        <w:noBreakHyphen/>
        <w:t>satellite service maximum e.i.r.p. density in the band 25.25-27 GHz density of HAPS ground stations should not exceed 0.5 dB(W/MHz) in clear-sky conditions in the direction of inter-satellite service space stations on geostationary orbit.</w:t>
      </w:r>
      <w:r w:rsidRPr="0042498F">
        <w:rPr>
          <w:shd w:val="clear" w:color="auto" w:fill="99FF33"/>
        </w:rPr>
        <w:t xml:space="preserve"> </w:t>
      </w:r>
    </w:p>
    <w:p w:rsidR="001962A2" w:rsidRPr="0042498F" w:rsidRDefault="001962A2" w:rsidP="00130FDA">
      <w:pPr>
        <w:rPr>
          <w:shd w:val="clear" w:color="auto" w:fill="99FF33"/>
        </w:rPr>
      </w:pPr>
      <w:r w:rsidRPr="0042498F">
        <w:t>Specific GSO positions which need to be protected are contained in latest version of Recommendation ITU-R SA.1276, it is also needed to take into account possible orbit inclination of space stations between –5° and 5°.</w:t>
      </w:r>
      <w:r w:rsidRPr="0042498F">
        <w:rPr>
          <w:shd w:val="clear" w:color="auto" w:fill="99FF33"/>
        </w:rPr>
        <w:t xml:space="preserve"> </w:t>
      </w:r>
    </w:p>
    <w:p w:rsidR="001962A2" w:rsidRPr="0042498F" w:rsidRDefault="001962A2">
      <w:pPr>
        <w:rPr>
          <w:shd w:val="clear" w:color="auto" w:fill="99FF33"/>
        </w:rPr>
      </w:pPr>
      <w:r w:rsidRPr="0042498F">
        <w:t>Automatic power control may be used to increase the e.i.r.p. density to compensate for rain attenuation, to the extent that interference into space station of inter-satellite service does not exceed the value resulting from use by HAPS ground stations of an e.i.r.p. density, meeting the above limits in clear-sky conditions;</w:t>
      </w:r>
    </w:p>
    <w:p w:rsidR="001962A2" w:rsidRPr="0042498F" w:rsidRDefault="001962A2" w:rsidP="00130FDA">
      <w:pPr>
        <w:rPr>
          <w:lang w:eastAsia="ja-JP"/>
        </w:rPr>
      </w:pPr>
      <w:r w:rsidRPr="0042498F">
        <w:t>5</w:t>
      </w:r>
      <w:r w:rsidRPr="0042498F">
        <w:tab/>
        <w:t>that for the purpose of protecting fixed service systems in territory of other administrations in the band 25.25-27.5 GHz, the power flux-density</w:t>
      </w:r>
      <w:r w:rsidRPr="0042498F">
        <w:rPr>
          <w:lang w:eastAsia="ja-JP"/>
        </w:rPr>
        <w:t xml:space="preserve"> level per HAPS produced at the surface of the Earth in </w:t>
      </w:r>
      <w:r w:rsidRPr="0042498F">
        <w:t>the territory of other</w:t>
      </w:r>
      <w:r w:rsidRPr="0042498F">
        <w:rPr>
          <w:lang w:eastAsia="ja-JP"/>
        </w:rPr>
        <w:t xml:space="preserve"> administrations shall not exceed the following limits</w:t>
      </w:r>
      <w:r w:rsidRPr="0042498F">
        <w:t xml:space="preserve">, </w:t>
      </w:r>
      <w:r w:rsidRPr="0042498F">
        <w:rPr>
          <w:lang w:eastAsia="ja-JP"/>
        </w:rPr>
        <w:t xml:space="preserve">under clear-sky conditions, </w:t>
      </w:r>
      <w:r w:rsidRPr="0042498F">
        <w:t>unless the explicit agreement from the affected administration is provided at the time of notification of HAPS</w:t>
      </w:r>
      <w:r w:rsidRPr="0042498F">
        <w:rPr>
          <w:lang w:eastAsia="ja-JP"/>
        </w:rPr>
        <w:t xml:space="preserve">: </w:t>
      </w:r>
    </w:p>
    <w:p w:rsidR="001962A2" w:rsidRPr="0042498F" w:rsidRDefault="001962A2" w:rsidP="00130FDA">
      <w:pPr>
        <w:jc w:val="center"/>
        <w:rPr>
          <w:lang w:eastAsia="ja-JP"/>
        </w:rPr>
      </w:pPr>
      <w:r w:rsidRPr="0042498F">
        <w:rPr>
          <w:lang w:eastAsia="ja-JP"/>
        </w:rPr>
        <w:t>0.39 θ − 132.12</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0° ≤ θ &lt; 13°</w:t>
      </w:r>
    </w:p>
    <w:p w:rsidR="001962A2" w:rsidRPr="0042498F" w:rsidRDefault="001962A2" w:rsidP="00130FDA">
      <w:pPr>
        <w:jc w:val="center"/>
        <w:rPr>
          <w:lang w:eastAsia="ja-JP"/>
        </w:rPr>
      </w:pPr>
      <w:r w:rsidRPr="0042498F">
        <w:rPr>
          <w:lang w:eastAsia="ja-JP"/>
        </w:rPr>
        <w:t>2.715 θ − 162.3</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13° ≤ θ &lt; 20°</w:t>
      </w:r>
    </w:p>
    <w:p w:rsidR="001962A2" w:rsidRPr="0042498F" w:rsidRDefault="001962A2" w:rsidP="00130FDA">
      <w:pPr>
        <w:jc w:val="center"/>
        <w:rPr>
          <w:lang w:eastAsia="ja-JP"/>
        </w:rPr>
      </w:pPr>
      <w:r w:rsidRPr="0042498F">
        <w:rPr>
          <w:lang w:eastAsia="ja-JP"/>
        </w:rPr>
        <w:t>0.45 θ − 117</w:t>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20° ≤ θ &lt; 60°</w:t>
      </w:r>
    </w:p>
    <w:p w:rsidR="001962A2" w:rsidRPr="0042498F" w:rsidRDefault="001962A2" w:rsidP="00130FDA">
      <w:pPr>
        <w:jc w:val="center"/>
        <w:rPr>
          <w:lang w:eastAsia="ja-JP"/>
        </w:rPr>
      </w:pPr>
      <w:r w:rsidRPr="0042498F">
        <w:rPr>
          <w:lang w:eastAsia="ja-JP"/>
        </w:rPr>
        <w:t xml:space="preserve">−90     </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60° ≤ θ ≤ 90°</w:t>
      </w:r>
    </w:p>
    <w:p w:rsidR="001962A2" w:rsidRPr="0042498F" w:rsidRDefault="001962A2" w:rsidP="00130FDA">
      <w:pPr>
        <w:tabs>
          <w:tab w:val="center" w:pos="4820"/>
          <w:tab w:val="right" w:pos="9639"/>
        </w:tabs>
      </w:pPr>
      <w:r w:rsidRPr="0042498F">
        <w:rPr>
          <w:lang w:eastAsia="ja-JP"/>
        </w:rPr>
        <w:t>where θ</w:t>
      </w:r>
      <w:r w:rsidRPr="0042498F" w:rsidDel="0010689F">
        <w:rPr>
          <w:i/>
          <w:iCs/>
          <w:lang w:eastAsia="ja-JP"/>
        </w:rPr>
        <w:t xml:space="preserve"> </w:t>
      </w:r>
      <w:r w:rsidRPr="0042498F">
        <w:rPr>
          <w:lang w:eastAsia="ja-JP"/>
        </w:rPr>
        <w:t>is the elevation angle in degrees (angles of arrival above the horizontal plane)</w:t>
      </w:r>
      <w:r w:rsidRPr="0042498F">
        <w:t>.</w:t>
      </w:r>
      <w:r w:rsidRPr="0042498F">
        <w:rPr>
          <w:lang w:eastAsia="ja-JP"/>
        </w:rPr>
        <w:t xml:space="preserve"> T</w:t>
      </w:r>
      <w:r w:rsidRPr="0042498F">
        <w:t>his pfd mask already takes into account the impact of attenuation due to atmospheric gases;</w:t>
      </w:r>
    </w:p>
    <w:p w:rsidR="001962A2" w:rsidRPr="0042498F" w:rsidRDefault="001962A2" w:rsidP="00130FDA">
      <w:pPr>
        <w:keepNext/>
        <w:rPr>
          <w:lang w:eastAsia="ja-JP"/>
        </w:rPr>
      </w:pPr>
      <w:r w:rsidRPr="0042498F">
        <w:t>6</w:t>
      </w:r>
      <w:r w:rsidRPr="0042498F">
        <w:tab/>
        <w:t>that for the purpose of protecting mobile service systems in territory of other administrations in the band 25.25-27.5 GHz, the power flux-density</w:t>
      </w:r>
      <w:r w:rsidRPr="0042498F">
        <w:rPr>
          <w:lang w:eastAsia="ja-JP"/>
        </w:rPr>
        <w:t xml:space="preserve"> level </w:t>
      </w:r>
      <w:r w:rsidRPr="0042498F">
        <w:t>per HAPS or a single HAPS ground station at the surface of the Earth, applied at the border</w:t>
      </w:r>
      <w:r w:rsidRPr="0042498F">
        <w:rPr>
          <w:lang w:eastAsia="ja-JP"/>
        </w:rPr>
        <w:t xml:space="preserve"> of affected neighbouring administrations shall not exceed the following limits unless the explicit agreement from the affected administration</w:t>
      </w:r>
      <w:r w:rsidRPr="0042498F">
        <w:t xml:space="preserve"> </w:t>
      </w:r>
      <w:r w:rsidRPr="0042498F">
        <w:rPr>
          <w:lang w:eastAsia="ja-JP"/>
        </w:rPr>
        <w:t>is provided at the time of notification of HAPS:</w:t>
      </w:r>
    </w:p>
    <w:p w:rsidR="001962A2" w:rsidRPr="0042498F" w:rsidRDefault="001962A2" w:rsidP="00130FDA">
      <w:pPr>
        <w:ind w:left="1440"/>
        <w:rPr>
          <w:lang w:eastAsia="ja-JP"/>
        </w:rPr>
      </w:pPr>
      <w:r w:rsidRPr="0042498F">
        <w:rPr>
          <w:lang w:eastAsia="ja-JP"/>
        </w:rPr>
        <w:t>−113.3</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0° ≤ θ &lt; 4°</w:t>
      </w:r>
    </w:p>
    <w:p w:rsidR="001962A2" w:rsidRPr="0042498F" w:rsidRDefault="001962A2" w:rsidP="00130FDA">
      <w:pPr>
        <w:ind w:left="1440"/>
        <w:rPr>
          <w:lang w:eastAsia="ja-JP"/>
        </w:rPr>
      </w:pPr>
      <w:r w:rsidRPr="0042498F">
        <w:rPr>
          <w:lang w:eastAsia="ja-JP"/>
        </w:rPr>
        <w:lastRenderedPageBreak/>
        <w:t>−113.3 + 1.2 (θ − 4)</w:t>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lang w:eastAsia="ja-JP"/>
        </w:rPr>
        <w:tab/>
        <w:t>for</w:t>
      </w:r>
      <w:r w:rsidRPr="0042498F">
        <w:rPr>
          <w:lang w:eastAsia="ja-JP"/>
        </w:rPr>
        <w:tab/>
        <w:t>4° ≤ θ &lt; 9°</w:t>
      </w:r>
    </w:p>
    <w:p w:rsidR="001962A2" w:rsidRPr="0042498F" w:rsidRDefault="001962A2" w:rsidP="00130FDA">
      <w:pPr>
        <w:keepNext/>
        <w:ind w:left="1440"/>
        <w:rPr>
          <w:lang w:eastAsia="ja-JP"/>
        </w:rPr>
      </w:pPr>
      <w:r w:rsidRPr="0042498F">
        <w:rPr>
          <w:lang w:eastAsia="ja-JP"/>
        </w:rPr>
        <w:t>−107.3</w:t>
      </w:r>
      <w:r w:rsidRPr="0042498F">
        <w:rPr>
          <w:lang w:eastAsia="ja-JP"/>
        </w:rPr>
        <w:tab/>
      </w:r>
      <w:r w:rsidRPr="0042498F">
        <w:rPr>
          <w:lang w:eastAsia="ja-JP"/>
        </w:rPr>
        <w:tab/>
      </w:r>
      <w:r w:rsidRPr="0042498F">
        <w:rPr>
          <w:lang w:eastAsia="ja-JP"/>
        </w:rPr>
        <w:tab/>
      </w:r>
      <w:r w:rsidRPr="0042498F">
        <w:rPr>
          <w:rFonts w:eastAsia="SimSun"/>
        </w:rPr>
        <w:t>dB(W/(m</w:t>
      </w:r>
      <w:r w:rsidRPr="0042498F">
        <w:rPr>
          <w:rFonts w:eastAsia="SimSun"/>
          <w:vertAlign w:val="superscript"/>
        </w:rPr>
        <w:t>2</w:t>
      </w:r>
      <w:r w:rsidRPr="0042498F">
        <w:rPr>
          <w:lang w:eastAsia="ja-JP"/>
        </w:rPr>
        <w:t> </w:t>
      </w:r>
      <w:r w:rsidRPr="0042498F">
        <w:rPr>
          <w:rFonts w:eastAsia="SimSun"/>
        </w:rPr>
        <w:t>·</w:t>
      </w:r>
      <w:r w:rsidRPr="0042498F">
        <w:rPr>
          <w:lang w:eastAsia="ja-JP"/>
        </w:rPr>
        <w:t> </w:t>
      </w:r>
      <w:r w:rsidRPr="0042498F">
        <w:rPr>
          <w:rFonts w:eastAsia="SimSun"/>
        </w:rPr>
        <w:t>MHz))</w:t>
      </w:r>
      <w:r w:rsidRPr="0042498F">
        <w:rPr>
          <w:rFonts w:eastAsia="SimSun"/>
        </w:rPr>
        <w:tab/>
      </w:r>
      <w:r w:rsidRPr="0042498F">
        <w:rPr>
          <w:lang w:eastAsia="ja-JP"/>
        </w:rPr>
        <w:t>for</w:t>
      </w:r>
      <w:r w:rsidRPr="0042498F">
        <w:rPr>
          <w:lang w:eastAsia="ja-JP"/>
        </w:rPr>
        <w:tab/>
        <w:t>9° ≤ θ ≤ 90°</w:t>
      </w:r>
    </w:p>
    <w:p w:rsidR="001962A2" w:rsidRPr="0042498F" w:rsidRDefault="001962A2" w:rsidP="00130FDA">
      <w:r w:rsidRPr="0042498F">
        <w:rPr>
          <w:lang w:eastAsia="ja-JP"/>
        </w:rPr>
        <w:t>where θ</w:t>
      </w:r>
      <w:r w:rsidRPr="0042498F" w:rsidDel="0010689F">
        <w:rPr>
          <w:i/>
          <w:iCs/>
          <w:lang w:eastAsia="ja-JP"/>
        </w:rPr>
        <w:t xml:space="preserve"> </w:t>
      </w:r>
      <w:r w:rsidRPr="0042498F">
        <w:rPr>
          <w:lang w:eastAsia="ja-JP"/>
        </w:rPr>
        <w:t>is the elevation angle in degrees (angles of arrival above the horizontal plane)</w:t>
      </w:r>
      <w:r w:rsidRPr="0042498F">
        <w:t>,</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Heading2"/>
      </w:pPr>
      <w:r w:rsidRPr="0042498F">
        <w:t xml:space="preserve">1/1.14/5.6 </w:t>
      </w:r>
      <w:r w:rsidRPr="0042498F">
        <w:tab/>
        <w:t xml:space="preserve">Frequency band 27.9-28.2 GHz </w:t>
      </w:r>
    </w:p>
    <w:p w:rsidR="001962A2" w:rsidRPr="0042498F" w:rsidRDefault="001962A2" w:rsidP="00130FDA">
      <w:pPr>
        <w:pStyle w:val="Methodheading3"/>
      </w:pPr>
      <w:r w:rsidRPr="0042498F">
        <w:t>1/1.14/5.6.1</w:t>
      </w:r>
      <w:r w:rsidRPr="0042498F">
        <w:tab/>
        <w:t>For Method 6A</w:t>
      </w:r>
    </w:p>
    <w:p w:rsidR="001962A2" w:rsidRPr="0042498F" w:rsidRDefault="001962A2" w:rsidP="00130FDA">
      <w:pPr>
        <w:pStyle w:val="Proposal"/>
      </w:pPr>
      <w:r w:rsidRPr="0042498F">
        <w:t>NOC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ResNo"/>
      </w:pPr>
      <w:r w:rsidRPr="0042498F">
        <w:t xml:space="preserve">RESOLUTION </w:t>
      </w:r>
      <w:r w:rsidRPr="0042498F">
        <w:rPr>
          <w:rStyle w:val="href"/>
          <w:rFonts w:eastAsiaTheme="minorHAnsi"/>
          <w:szCs w:val="28"/>
        </w:rPr>
        <w:t>145</w:t>
      </w:r>
      <w:r w:rsidRPr="0042498F">
        <w:t xml:space="preserve"> (Rev.WRC</w:t>
      </w:r>
      <w:r w:rsidRPr="0042498F">
        <w:noBreakHyphen/>
        <w:t>12)</w:t>
      </w:r>
    </w:p>
    <w:p w:rsidR="001962A2" w:rsidRPr="0042498F" w:rsidRDefault="001962A2" w:rsidP="00130FDA">
      <w:pPr>
        <w:pStyle w:val="Restitle"/>
        <w:rPr>
          <w:bCs/>
          <w:u w:val="single"/>
        </w:rPr>
      </w:pPr>
      <w:r w:rsidRPr="0042498F">
        <w:t xml:space="preserve">Use of the bands 27.9-28.2 GHz and 31-31.3 GHz by </w:t>
      </w:r>
      <w:r w:rsidRPr="0042498F">
        <w:br/>
        <w:t>high altitude platform stations in the fixed service</w:t>
      </w:r>
    </w:p>
    <w:p w:rsidR="001962A2" w:rsidRPr="0042498F" w:rsidRDefault="001962A2" w:rsidP="00130FDA">
      <w:pPr>
        <w:pStyle w:val="Reasons"/>
      </w:pPr>
    </w:p>
    <w:p w:rsidR="001962A2" w:rsidRPr="0042498F" w:rsidRDefault="001962A2" w:rsidP="00130FDA">
      <w:pPr>
        <w:pStyle w:val="Methodheading3"/>
      </w:pPr>
      <w:r w:rsidRPr="0042498F">
        <w:t>1/1.14/5.6.2</w:t>
      </w:r>
      <w:r w:rsidRPr="0042498F">
        <w:tab/>
        <w:t>For Method 6B1</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lastRenderedPageBreak/>
        <w:br/>
      </w:r>
    </w:p>
    <w:p w:rsidR="001962A2" w:rsidRPr="0042498F" w:rsidRDefault="001962A2" w:rsidP="00130FDA">
      <w:pPr>
        <w:pStyle w:val="Proposal"/>
      </w:pPr>
      <w:r w:rsidRPr="0042498F">
        <w:t>MOD</w:t>
      </w:r>
    </w:p>
    <w:p w:rsidR="001962A2" w:rsidRPr="0042498F" w:rsidRDefault="001962A2" w:rsidP="00130FDA">
      <w:pPr>
        <w:pStyle w:val="Tabletitle"/>
      </w:pPr>
      <w:r w:rsidRPr="0042498F">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3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rPr>
            </w:pPr>
            <w:r w:rsidRPr="0042498F">
              <w:rPr>
                <w:rStyle w:val="Tablefreq"/>
              </w:rPr>
              <w:t>27.5-28.5</w:t>
            </w:r>
            <w:r w:rsidRPr="0042498F">
              <w:rPr>
                <w:color w:val="000000"/>
              </w:rPr>
              <w:tab/>
              <w:t>FIXED</w:t>
            </w:r>
            <w:del w:id="223" w:author="Unknown">
              <w:r w:rsidRPr="0042498F" w:rsidDel="00F41E90">
                <w:rPr>
                  <w:rStyle w:val="Artref"/>
                </w:rPr>
                <w:delText xml:space="preserve">  </w:delText>
              </w:r>
              <w:r w:rsidRPr="0042498F" w:rsidDel="00F41E90">
                <w:rPr>
                  <w:rStyle w:val="Artref"/>
                  <w:color w:val="000000"/>
                </w:rPr>
                <w:delText>5.537A</w:delText>
              </w:r>
            </w:del>
            <w:ins w:id="224" w:author="Unknown" w:date="2018-06-06T14:41:00Z">
              <w:r w:rsidRPr="0042498F">
                <w:rPr>
                  <w:rStyle w:val="Artref"/>
                  <w:color w:val="000000"/>
                </w:rPr>
                <w:t xml:space="preserve">  </w:t>
              </w:r>
              <w:r w:rsidRPr="0042498F">
                <w:t xml:space="preserve">ADD </w:t>
              </w:r>
              <w:r w:rsidRPr="0042498F">
                <w:rPr>
                  <w:rStyle w:val="Artref"/>
                </w:rPr>
                <w:t>5.E114</w:t>
              </w:r>
            </w:ins>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(Earth-to-space)  </w:t>
            </w:r>
            <w:r w:rsidRPr="0042498F">
              <w:rPr>
                <w:rStyle w:val="Artref"/>
                <w:color w:val="000000"/>
              </w:rPr>
              <w:t>5.484A</w:t>
            </w:r>
            <w:r w:rsidRPr="0042498F">
              <w:rPr>
                <w:color w:val="000000"/>
              </w:rPr>
              <w:t xml:space="preserve">  </w:t>
            </w:r>
            <w:r w:rsidRPr="0042498F">
              <w:rPr>
                <w:rStyle w:val="Artref"/>
                <w:color w:val="000000"/>
              </w:rPr>
              <w:t>5.516B</w:t>
            </w:r>
            <w:r w:rsidRPr="0042498F">
              <w:rPr>
                <w:color w:val="000000"/>
              </w:rPr>
              <w:t xml:space="preserve">  </w:t>
            </w:r>
            <w:r w:rsidRPr="0042498F">
              <w:rPr>
                <w:rStyle w:val="Artref"/>
                <w:color w:val="000000"/>
              </w:rPr>
              <w:t>5.539</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5.538</w:t>
            </w:r>
            <w:r w:rsidRPr="0042498F">
              <w:rPr>
                <w:color w:val="000000"/>
              </w:rPr>
              <w:t xml:space="preserve">  </w:t>
            </w:r>
            <w:r w:rsidRPr="0042498F">
              <w:rPr>
                <w:rStyle w:val="Artref"/>
                <w:color w:val="000000"/>
              </w:rPr>
              <w:t>5.540</w:t>
            </w:r>
          </w:p>
        </w:tc>
      </w:tr>
    </w:tbl>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Under this method, if the band 27.9-28.2 GHz is modified, there would need to be consequential modifications to Resolution </w:t>
      </w:r>
      <w:r w:rsidRPr="0042498F">
        <w:rPr>
          <w:b/>
          <w:i/>
          <w:iCs/>
        </w:rPr>
        <w:t>145 (Rev.WRC-12)</w:t>
      </w:r>
      <w:r w:rsidRPr="0042498F">
        <w:rPr>
          <w:i/>
          <w:iCs/>
        </w:rPr>
        <w:t xml:space="preserve"> in implementation of Method B1.</w:t>
      </w:r>
    </w:p>
    <w:p w:rsidR="001962A2" w:rsidRPr="0042498F" w:rsidRDefault="001962A2" w:rsidP="00130FDA">
      <w:pPr>
        <w:pStyle w:val="Methodheading4"/>
      </w:pPr>
      <w:r w:rsidRPr="0042498F">
        <w:t>1/1.14/5.6.2.1</w:t>
      </w:r>
      <w:r w:rsidRPr="0042498F">
        <w:tab/>
        <w:t>For Method 6B1,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5.E114[-28B1-O1]</w:t>
      </w:r>
      <w:r w:rsidRPr="0042498F">
        <w:rPr>
          <w:b/>
        </w:rPr>
        <w:t xml:space="preserve"> </w:t>
      </w:r>
      <w:r w:rsidRPr="0042498F">
        <w:rPr>
          <w:b/>
        </w:rPr>
        <w:tab/>
      </w:r>
      <w:r w:rsidRPr="0042498F">
        <w:t>The allocation to the fixed service in the band 27.9-28.2 GHz is identified for worldwide use by high-altitude platform stations (HAPS). Such use of the fixed-service allocation by HAPS is limited to operation in the HAPS-to-ground direction and shall be in accordance with the provisions of Resolution </w:t>
      </w:r>
      <w:r w:rsidRPr="0042498F">
        <w:rPr>
          <w:b/>
        </w:rPr>
        <w:t>[E114-28+31B1-O1] (WRC</w:t>
      </w:r>
      <w:r w:rsidRPr="0042498F">
        <w:rPr>
          <w:b/>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Proposal"/>
      </w:pPr>
      <w:r w:rsidRPr="0042498F">
        <w:t xml:space="preserve">SUP </w:t>
      </w:r>
    </w:p>
    <w:p w:rsidR="001962A2" w:rsidRPr="0042498F" w:rsidRDefault="001962A2" w:rsidP="00130FDA">
      <w:pPr>
        <w:rPr>
          <w:rStyle w:val="Artdef"/>
          <w:rFonts w:ascii="Times New Roman Bold" w:hAnsi="Times New Roman Bold" w:cs="Times New Roman Bold"/>
          <w:sz w:val="20"/>
        </w:rPr>
      </w:pPr>
      <w:r w:rsidRPr="0042498F">
        <w:rPr>
          <w:rStyle w:val="Artdef"/>
          <w:rFonts w:ascii="Times New Roman Bold" w:hAnsi="Times New Roman Bold" w:cs="Times New Roman Bold"/>
        </w:rPr>
        <w:t>5.537A</w:t>
      </w:r>
    </w:p>
    <w:p w:rsidR="001962A2" w:rsidRPr="0042498F" w:rsidRDefault="001962A2" w:rsidP="00130FDA">
      <w:pPr>
        <w:pStyle w:val="Reasons"/>
      </w:pPr>
    </w:p>
    <w:p w:rsidR="001962A2" w:rsidRPr="0042498F" w:rsidRDefault="001962A2" w:rsidP="00130FDA">
      <w:pPr>
        <w:pStyle w:val="Methodheading4"/>
      </w:pPr>
      <w:r w:rsidRPr="0042498F">
        <w:t>1/1.14/5.6.2.2</w:t>
      </w:r>
      <w:r w:rsidRPr="0042498F">
        <w:tab/>
        <w:t>For Method 6B1, Option 2</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Note"/>
        <w:rPr>
          <w:rFonts w:eastAsiaTheme="minorHAnsi"/>
        </w:rPr>
      </w:pPr>
      <w:r w:rsidRPr="0042498F">
        <w:rPr>
          <w:rStyle w:val="Artdef"/>
          <w:rFonts w:eastAsiaTheme="minorHAnsi"/>
        </w:rPr>
        <w:t>5.E114[-28B1-O2]</w:t>
      </w:r>
      <w:r w:rsidRPr="0042498F">
        <w:rPr>
          <w:rFonts w:eastAsiaTheme="minorHAnsi"/>
        </w:rPr>
        <w:t xml:space="preserve"> </w:t>
      </w:r>
      <w:r w:rsidRPr="0042498F">
        <w:rPr>
          <w:rFonts w:eastAsiaTheme="minorHAnsi"/>
        </w:rPr>
        <w:tab/>
        <w:t xml:space="preserve">The allocation to the fixed service in the 27.9-28.2 GHz band is identified for worldwide use by administrations wishing to implement high-altitude platform stations (HAPS). Such use of the fixed-service allocation by HAPS shall not cause harmful interference to, nor claim protection from, other types of fixed-service systems or other co-primary services. Furthermore, the development of these other services shall not be constrained by HAPS. The use of the fixed service allocation by HAPS is limited to operation in the HAPS-to-ground direction and is subject to the provisions of Resolution </w:t>
      </w:r>
      <w:r w:rsidRPr="0042498F">
        <w:rPr>
          <w:b/>
          <w:bCs/>
        </w:rPr>
        <w:t>[E114-28+31B1-O2]</w:t>
      </w:r>
      <w:r w:rsidRPr="0042498F">
        <w:rPr>
          <w:b/>
        </w:rPr>
        <w:t xml:space="preserve"> </w:t>
      </w:r>
      <w:r w:rsidRPr="0042498F">
        <w:rPr>
          <w:rFonts w:eastAsiaTheme="minorHAnsi"/>
          <w:b/>
        </w:rPr>
        <w:t>(WRC</w:t>
      </w:r>
      <w:r w:rsidRPr="0042498F">
        <w:rPr>
          <w:rFonts w:eastAsiaTheme="minorHAnsi"/>
          <w:b/>
        </w:rPr>
        <w:noBreakHyphen/>
        <w:t>19)</w:t>
      </w:r>
      <w:r w:rsidRPr="0042498F">
        <w:rPr>
          <w:rFonts w:eastAsiaTheme="minorHAnsi"/>
        </w:rPr>
        <w:t>.</w:t>
      </w:r>
      <w:r w:rsidRPr="0042498F">
        <w:rPr>
          <w:sz w:val="16"/>
        </w:rPr>
        <w:t>     (WRC</w:t>
      </w:r>
      <w:r w:rsidRPr="0042498F">
        <w:rPr>
          <w:sz w:val="16"/>
        </w:rPr>
        <w:noBreakHyphen/>
        <w:t>19)</w:t>
      </w:r>
    </w:p>
    <w:p w:rsidR="001962A2" w:rsidRPr="0042498F" w:rsidRDefault="001962A2" w:rsidP="00130FDA">
      <w:pPr>
        <w:pStyle w:val="Reasons"/>
        <w:rPr>
          <w:rFonts w:eastAsiaTheme="minorHAnsi"/>
        </w:rPr>
      </w:pPr>
    </w:p>
    <w:p w:rsidR="001962A2" w:rsidRPr="0042498F" w:rsidRDefault="001962A2" w:rsidP="00130FDA">
      <w:pPr>
        <w:pStyle w:val="Proposal"/>
      </w:pPr>
      <w:r w:rsidRPr="0042498F">
        <w:t>SUP</w:t>
      </w:r>
    </w:p>
    <w:p w:rsidR="001962A2" w:rsidRPr="0042498F" w:rsidRDefault="001962A2" w:rsidP="00130FDA">
      <w:pPr>
        <w:rPr>
          <w:rStyle w:val="Artdef"/>
          <w:rFonts w:ascii="Times New Roman Bold" w:hAnsi="Times New Roman Bold" w:cs="Times New Roman Bold"/>
          <w:sz w:val="20"/>
        </w:rPr>
      </w:pPr>
      <w:r w:rsidRPr="0042498F">
        <w:rPr>
          <w:rStyle w:val="Artdef"/>
          <w:rFonts w:ascii="Times New Roman Bold" w:hAnsi="Times New Roman Bold" w:cs="Times New Roman Bold"/>
        </w:rPr>
        <w:t>5.537A</w:t>
      </w:r>
    </w:p>
    <w:p w:rsidR="001962A2" w:rsidRPr="0042498F" w:rsidRDefault="001962A2" w:rsidP="00130FDA">
      <w:pPr>
        <w:pStyle w:val="Reasons"/>
        <w:rPr>
          <w:b/>
        </w:rPr>
      </w:pPr>
    </w:p>
    <w:p w:rsidR="001962A2" w:rsidRPr="0042498F" w:rsidRDefault="001962A2" w:rsidP="00130FDA">
      <w:pPr>
        <w:pStyle w:val="Methodheading4"/>
        <w:ind w:left="1871" w:hanging="1871"/>
      </w:pPr>
      <w:r w:rsidRPr="0042498F">
        <w:lastRenderedPageBreak/>
        <w:t>1/1.14/5.6.2.3</w:t>
      </w:r>
      <w:r w:rsidRPr="0042498F">
        <w:tab/>
        <w:t>Example Resolution for Method 6B1 – Option 1 and Method 7B1 – Option 1</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ResNo"/>
        <w:rPr>
          <w:rFonts w:eastAsiaTheme="minorEastAsia"/>
        </w:rPr>
      </w:pPr>
      <w:r w:rsidRPr="0042498F">
        <w:rPr>
          <w:rFonts w:eastAsiaTheme="minorEastAsia"/>
        </w:rPr>
        <w:t xml:space="preserve">DRAFT NEW RESOLUTION </w:t>
      </w:r>
      <w:r w:rsidRPr="0042498F">
        <w:rPr>
          <w:bCs/>
        </w:rPr>
        <w:t>[E114-28+31B1-O1]</w:t>
      </w:r>
      <w:r w:rsidRPr="0042498F">
        <w:rPr>
          <w:rFonts w:eastAsiaTheme="minorEastAsia"/>
        </w:rPr>
        <w:t xml:space="preserve"> (WRC</w:t>
      </w:r>
      <w:r w:rsidRPr="0042498F">
        <w:rPr>
          <w:rFonts w:eastAsiaTheme="minorEastAsia"/>
        </w:rPr>
        <w:noBreakHyphen/>
        <w:t>19)</w:t>
      </w:r>
    </w:p>
    <w:p w:rsidR="001962A2" w:rsidRPr="0042498F" w:rsidRDefault="001962A2" w:rsidP="00130FDA">
      <w:pPr>
        <w:pStyle w:val="Restitle"/>
      </w:pPr>
      <w:r w:rsidRPr="0042498F">
        <w:t xml:space="preserve">Use of the bands 27.9-28.2 GHz and 31-31.3 GHz by </w:t>
      </w:r>
      <w:r w:rsidRPr="0042498F">
        <w:br/>
        <w:t xml:space="preserve">high-altitude platform stations in the fixed service </w:t>
      </w:r>
    </w:p>
    <w:p w:rsidR="001962A2" w:rsidRPr="0042498F" w:rsidRDefault="001962A2" w:rsidP="00130FDA">
      <w:pPr>
        <w:pStyle w:val="Normalaftertitle0"/>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pPr>
        <w:rPr>
          <w:snapToGrid w:val="0"/>
        </w:rPr>
      </w:pPr>
      <w:r w:rsidRPr="0042498F">
        <w:rPr>
          <w:i/>
        </w:rPr>
        <w:t>a)</w:t>
      </w:r>
      <w:r w:rsidRPr="0042498F">
        <w:tab/>
      </w:r>
      <w:r w:rsidRPr="0042498F">
        <w:rPr>
          <w:snapToGrid w:val="0"/>
        </w:rPr>
        <w:t>that No. </w:t>
      </w:r>
      <w:r w:rsidRPr="0042498F">
        <w:rPr>
          <w:rStyle w:val="Artref"/>
          <w:b/>
          <w:color w:val="000000"/>
          <w:szCs w:val="24"/>
        </w:rPr>
        <w:t>4.23</w:t>
      </w:r>
      <w:r w:rsidRPr="0042498F">
        <w:rPr>
          <w:snapToGrid w:val="0"/>
        </w:rPr>
        <w:t xml:space="preserve"> specifies that transmissions to or from HAPS shall be limited to the bands specifically identified in Article </w:t>
      </w:r>
      <w:r w:rsidRPr="0042498F">
        <w:rPr>
          <w:rStyle w:val="Artref"/>
          <w:b/>
          <w:color w:val="000000"/>
          <w:szCs w:val="24"/>
        </w:rPr>
        <w:t>5</w:t>
      </w:r>
      <w:r w:rsidRPr="0042498F">
        <w:rPr>
          <w:snapToGrid w:val="0"/>
        </w:rPr>
        <w:t>;</w:t>
      </w:r>
    </w:p>
    <w:p w:rsidR="001962A2" w:rsidRPr="0042498F" w:rsidRDefault="001962A2" w:rsidP="00130FDA">
      <w:pPr>
        <w:rPr>
          <w:lang w:eastAsia="zh-CN"/>
        </w:rPr>
      </w:pPr>
      <w:r w:rsidRPr="0042498F">
        <w:rPr>
          <w:i/>
          <w:iCs/>
          <w:lang w:eastAsia="zh-CN"/>
        </w:rPr>
        <w:t>b)</w:t>
      </w:r>
      <w:r w:rsidRPr="0042498F">
        <w:rPr>
          <w:i/>
          <w:iCs/>
          <w:lang w:eastAsia="zh-CN"/>
        </w:rPr>
        <w:tab/>
      </w:r>
      <w:r w:rsidRPr="0042498F">
        <w:rPr>
          <w:lang w:eastAsia="zh-CN"/>
        </w:rPr>
        <w:t>that WRC</w:t>
      </w:r>
      <w:r w:rsidRPr="0042498F">
        <w:rPr>
          <w:lang w:eastAsia="zh-CN"/>
        </w:rPr>
        <w:noBreakHyphen/>
        <w:t>15 considered that there is a need for greater broadband connectivity in underserved communities and in rural and remote areas, that current technologies can be used to deliver broadband applications by high-altitude platform stations (HAPS), which can provide broadband connectivity and disaster recovery communications with minimal ground network infrastructure;</w:t>
      </w:r>
    </w:p>
    <w:p w:rsidR="001962A2" w:rsidRPr="0042498F" w:rsidRDefault="001962A2">
      <w:pPr>
        <w:rPr>
          <w:lang w:eastAsia="zh-CN"/>
        </w:rPr>
      </w:pPr>
      <w:r w:rsidRPr="0042498F">
        <w:rPr>
          <w:i/>
          <w:iCs/>
          <w:lang w:eastAsia="zh-CN"/>
        </w:rPr>
        <w:t>c)</w:t>
      </w:r>
      <w:r w:rsidRPr="0042498F">
        <w:rPr>
          <w:lang w:eastAsia="zh-CN"/>
        </w:rPr>
        <w:tab/>
        <w:t>that HAPS deployment in the band 27.9-28.2</w:t>
      </w:r>
      <w:r w:rsidRPr="0042498F">
        <w:t> </w:t>
      </w:r>
      <w:r w:rsidRPr="0042498F">
        <w:rPr>
          <w:lang w:eastAsia="zh-CN"/>
        </w:rPr>
        <w:t>GHz is intended to provide connectivity from the HAPS to a limited number of HAPS ground stations per beam;</w:t>
      </w:r>
    </w:p>
    <w:p w:rsidR="001962A2" w:rsidRPr="0042498F" w:rsidRDefault="001962A2" w:rsidP="00130FDA">
      <w:pPr>
        <w:rPr>
          <w:lang w:eastAsia="zh-CN"/>
        </w:rPr>
      </w:pPr>
      <w:r w:rsidRPr="0042498F">
        <w:rPr>
          <w:i/>
          <w:iCs/>
          <w:lang w:eastAsia="zh-CN"/>
        </w:rPr>
        <w:t>d)</w:t>
      </w:r>
      <w:r w:rsidRPr="0042498F">
        <w:rPr>
          <w:i/>
          <w:iCs/>
          <w:lang w:eastAsia="zh-CN"/>
        </w:rPr>
        <w:tab/>
      </w:r>
      <w:r w:rsidRPr="0042498F">
        <w:rPr>
          <w:lang w:eastAsia="zh-CN"/>
        </w:rPr>
        <w:t>that WRC</w:t>
      </w:r>
      <w:r w:rsidRPr="0042498F">
        <w:rPr>
          <w:szCs w:val="24"/>
          <w:lang w:eastAsia="zh-CN"/>
        </w:rPr>
        <w:noBreakHyphen/>
      </w:r>
      <w:r w:rsidRPr="0042498F">
        <w:rPr>
          <w:lang w:eastAsia="zh-CN"/>
        </w:rPr>
        <w:t>15 decided to study additional spectrum needs for fixed HAPS links to provide broadband connectivity on a global basis, including within the bands 27.9-28.2</w:t>
      </w:r>
      <w:r w:rsidRPr="0042498F">
        <w:rPr>
          <w:lang w:eastAsia="ja-JP"/>
        </w:rPr>
        <w:t> </w:t>
      </w:r>
      <w:r w:rsidRPr="0042498F">
        <w:rPr>
          <w:lang w:eastAsia="zh-CN"/>
        </w:rPr>
        <w:t>GHz and 31-31.3</w:t>
      </w:r>
      <w:r w:rsidRPr="0042498F">
        <w:rPr>
          <w:lang w:eastAsia="ja-JP"/>
        </w:rPr>
        <w:t> </w:t>
      </w:r>
      <w:r w:rsidRPr="0042498F">
        <w:rPr>
          <w:lang w:eastAsia="zh-CN"/>
        </w:rPr>
        <w:t>GHz, recognizing that the existing HAPS identifications were established without reference to today’s broadband capabilities;</w:t>
      </w:r>
    </w:p>
    <w:p w:rsidR="001962A2" w:rsidRPr="0042498F" w:rsidRDefault="001962A2" w:rsidP="00130FDA">
      <w:pPr>
        <w:rPr>
          <w:lang w:eastAsia="zh-CN"/>
        </w:rPr>
      </w:pPr>
      <w:r w:rsidRPr="0042498F">
        <w:rPr>
          <w:i/>
          <w:iCs/>
          <w:lang w:eastAsia="zh-CN"/>
        </w:rPr>
        <w:t>e)</w:t>
      </w:r>
      <w:r w:rsidRPr="0042498F">
        <w:rPr>
          <w:i/>
          <w:iCs/>
          <w:lang w:eastAsia="zh-CN"/>
        </w:rPr>
        <w:tab/>
      </w:r>
      <w:r w:rsidRPr="0042498F">
        <w:rPr>
          <w:lang w:eastAsia="zh-CN"/>
        </w:rPr>
        <w:t>that ITU</w:t>
      </w:r>
      <w:r w:rsidRPr="0042498F">
        <w:rPr>
          <w:lang w:eastAsia="zh-CN"/>
        </w:rPr>
        <w:noBreakHyphen/>
        <w:t>R has conducted studies dealing with sharing between systems using HAPS in the fixed service and other types of systems in the fixed service in the bands 27.9-28.2 GHz and 31</w:t>
      </w:r>
      <w:r w:rsidRPr="0042498F">
        <w:rPr>
          <w:lang w:eastAsia="zh-CN"/>
        </w:rPr>
        <w:noBreakHyphen/>
        <w:t>31.3 GHz leading to Report ITU</w:t>
      </w:r>
      <w:r w:rsidRPr="0042498F">
        <w:rPr>
          <w:lang w:eastAsia="zh-CN"/>
        </w:rPr>
        <w:noBreakHyphen/>
        <w:t>R F.[HAPS-31 GHz];</w:t>
      </w:r>
    </w:p>
    <w:p w:rsidR="001962A2" w:rsidRPr="0042498F" w:rsidRDefault="001962A2" w:rsidP="00130FDA">
      <w:pPr>
        <w:rPr>
          <w:lang w:eastAsia="zh-CN"/>
        </w:rPr>
      </w:pPr>
      <w:r w:rsidRPr="0042498F">
        <w:rPr>
          <w:i/>
          <w:iCs/>
          <w:lang w:eastAsia="zh-CN"/>
        </w:rPr>
        <w:t>f)</w:t>
      </w:r>
      <w:r w:rsidRPr="0042498F">
        <w:rPr>
          <w:i/>
          <w:iCs/>
          <w:lang w:eastAsia="zh-CN"/>
        </w:rPr>
        <w:tab/>
      </w:r>
      <w:r w:rsidRPr="0042498F">
        <w:rPr>
          <w:lang w:eastAsia="zh-CN"/>
        </w:rPr>
        <w:t>that ITU</w:t>
      </w:r>
      <w:r w:rsidRPr="0042498F">
        <w:rPr>
          <w:lang w:eastAsia="zh-CN"/>
        </w:rPr>
        <w:noBreakHyphen/>
        <w:t>R has conducted studies dealing with compatibility between systems using HAPS and the passive services in the 31.3-31.8 GHz band leading to Report ITU</w:t>
      </w:r>
      <w:r w:rsidRPr="0042498F">
        <w:rPr>
          <w:lang w:eastAsia="zh-CN"/>
        </w:rPr>
        <w:noBreakHyphen/>
        <w:t>R F.[HAPS-31 GHz];</w:t>
      </w:r>
    </w:p>
    <w:p w:rsidR="001962A2" w:rsidRPr="0042498F" w:rsidRDefault="001962A2" w:rsidP="00130FDA">
      <w:pPr>
        <w:rPr>
          <w:rFonts w:eastAsia="SimSun"/>
        </w:rPr>
      </w:pPr>
      <w:r w:rsidRPr="0042498F">
        <w:rPr>
          <w:i/>
          <w:iCs/>
        </w:rPr>
        <w:t>g)</w:t>
      </w:r>
      <w:r w:rsidRPr="0042498F">
        <w:rPr>
          <w:i/>
          <w:iCs/>
        </w:rPr>
        <w:tab/>
      </w:r>
      <w:r w:rsidRPr="0042498F">
        <w:t>t</w:t>
      </w:r>
      <w:r w:rsidRPr="0042498F">
        <w:rPr>
          <w:rFonts w:eastAsia="SimSun"/>
        </w:rPr>
        <w:t>hat Report ITU</w:t>
      </w:r>
      <w:r w:rsidRPr="0042498F">
        <w:rPr>
          <w:rFonts w:eastAsia="SimSun"/>
        </w:rPr>
        <w:noBreakHyphen/>
        <w:t>R</w:t>
      </w:r>
      <w:r w:rsidRPr="0042498F">
        <w:rPr>
          <w:szCs w:val="24"/>
          <w:lang w:eastAsia="zh-CN"/>
        </w:rPr>
        <w:t> </w:t>
      </w:r>
      <w:r w:rsidRPr="0042498F">
        <w:rPr>
          <w:rFonts w:eastAsia="SimSun"/>
        </w:rPr>
        <w:t>F.</w:t>
      </w:r>
      <w:r w:rsidRPr="0042498F">
        <w:rPr>
          <w:rFonts w:eastAsia="SimSun"/>
          <w:lang w:eastAsia="zh-CN"/>
        </w:rPr>
        <w:t>2438</w:t>
      </w:r>
      <w:r w:rsidRPr="0042498F">
        <w:rPr>
          <w:rFonts w:eastAsia="SimSun"/>
        </w:rPr>
        <w:t xml:space="preserve"> contains worldwide spectrum needs of HAPS systems;</w:t>
      </w:r>
    </w:p>
    <w:p w:rsidR="001962A2" w:rsidRPr="0042498F" w:rsidRDefault="001962A2" w:rsidP="00130FDA">
      <w:pPr>
        <w:rPr>
          <w:rFonts w:eastAsia="SimSun"/>
        </w:rPr>
      </w:pPr>
      <w:r w:rsidRPr="0042498F">
        <w:rPr>
          <w:rFonts w:eastAsia="???"/>
          <w:i/>
          <w:kern w:val="2"/>
          <w:szCs w:val="24"/>
          <w:lang w:eastAsia="zh-CN"/>
        </w:rPr>
        <w:t>h)</w:t>
      </w:r>
      <w:r w:rsidRPr="0042498F">
        <w:rPr>
          <w:rFonts w:eastAsia="???"/>
          <w:i/>
          <w:kern w:val="2"/>
          <w:szCs w:val="24"/>
          <w:lang w:eastAsia="zh-CN"/>
        </w:rPr>
        <w:tab/>
      </w:r>
      <w:r w:rsidRPr="0042498F">
        <w:rPr>
          <w:rFonts w:eastAsia="???"/>
          <w:iCs/>
          <w:kern w:val="2"/>
          <w:szCs w:val="24"/>
          <w:lang w:eastAsia="zh-CN"/>
        </w:rPr>
        <w:t>that</w:t>
      </w:r>
      <w:r w:rsidRPr="0042498F">
        <w:rPr>
          <w:rFonts w:eastAsia="SimSun"/>
        </w:rPr>
        <w:t xml:space="preserve"> </w:t>
      </w:r>
      <w:r w:rsidRPr="0042498F">
        <w:rPr>
          <w:rFonts w:eastAsia="???"/>
        </w:rPr>
        <w:t>Re</w:t>
      </w:r>
      <w:r w:rsidRPr="0042498F">
        <w:rPr>
          <w:rFonts w:eastAsia="SimSun"/>
        </w:rPr>
        <w:t>port ITU</w:t>
      </w:r>
      <w:r w:rsidRPr="0042498F">
        <w:rPr>
          <w:rFonts w:eastAsia="SimSun"/>
        </w:rPr>
        <w:noBreakHyphen/>
        <w:t>R</w:t>
      </w:r>
      <w:r w:rsidRPr="0042498F">
        <w:rPr>
          <w:szCs w:val="24"/>
          <w:lang w:eastAsia="zh-CN"/>
        </w:rPr>
        <w:t> </w:t>
      </w:r>
      <w:r w:rsidRPr="0042498F">
        <w:rPr>
          <w:rFonts w:eastAsia="SimSun"/>
        </w:rPr>
        <w:t>F.</w:t>
      </w:r>
      <w:r w:rsidRPr="0042498F">
        <w:rPr>
          <w:rFonts w:eastAsia="SimSun"/>
          <w:lang w:eastAsia="zh-CN"/>
        </w:rPr>
        <w:t>2439</w:t>
      </w:r>
      <w:r w:rsidRPr="0042498F">
        <w:rPr>
          <w:rFonts w:eastAsia="SimSun"/>
        </w:rPr>
        <w:t xml:space="preserve"> has updated deployment and technical characteristics of broadband HAPS systems to complete feasibility, sharing and compatibility studies between HAPs and other affected services,</w:t>
      </w:r>
    </w:p>
    <w:p w:rsidR="001962A2" w:rsidRPr="0042498F" w:rsidRDefault="001962A2" w:rsidP="00130FDA">
      <w:pPr>
        <w:pStyle w:val="Call"/>
      </w:pPr>
      <w:r w:rsidRPr="0042498F">
        <w:t>recognizing</w:t>
      </w:r>
    </w:p>
    <w:p w:rsidR="001962A2" w:rsidRPr="0042498F" w:rsidRDefault="001962A2">
      <w:pPr>
        <w:rPr>
          <w:lang w:eastAsia="zh-CN"/>
        </w:rPr>
      </w:pPr>
      <w:r w:rsidRPr="0042498F">
        <w:rPr>
          <w:lang w:eastAsia="zh-CN"/>
        </w:rPr>
        <w:t>that in the band 27.9-28.2</w:t>
      </w:r>
      <w:r w:rsidRPr="0042498F">
        <w:rPr>
          <w:lang w:eastAsia="ja-JP"/>
        </w:rPr>
        <w:t> </w:t>
      </w:r>
      <w:r w:rsidRPr="0042498F">
        <w:rPr>
          <w:lang w:eastAsia="zh-CN"/>
        </w:rPr>
        <w:t>GHz with respect to transmitting earth stations in the fixed-satellite service (Earth-to-space) and HAPS ground station receivers which operate in the fixed service, No.</w:t>
      </w:r>
      <w:r w:rsidRPr="0042498F">
        <w:rPr>
          <w:lang w:eastAsia="ja-JP"/>
        </w:rPr>
        <w:t> </w:t>
      </w:r>
      <w:r w:rsidRPr="0042498F">
        <w:rPr>
          <w:rStyle w:val="Artref"/>
          <w:b/>
          <w:bCs/>
        </w:rPr>
        <w:t>9.17</w:t>
      </w:r>
      <w:r w:rsidRPr="0042498F">
        <w:rPr>
          <w:lang w:eastAsia="zh-CN"/>
        </w:rPr>
        <w:t xml:space="preserve"> applies,</w:t>
      </w:r>
    </w:p>
    <w:p w:rsidR="001962A2" w:rsidRPr="0042498F" w:rsidRDefault="001962A2" w:rsidP="00130FDA">
      <w:pPr>
        <w:pStyle w:val="Call"/>
      </w:pPr>
      <w:r w:rsidRPr="0042498F">
        <w:t>resolves</w:t>
      </w:r>
    </w:p>
    <w:p w:rsidR="001962A2" w:rsidRPr="0042498F" w:rsidRDefault="001962A2" w:rsidP="00130FDA">
      <w:pPr>
        <w:rPr>
          <w:lang w:eastAsia="ja-JP"/>
        </w:rPr>
      </w:pPr>
      <w:r w:rsidRPr="0042498F">
        <w:t>1</w:t>
      </w:r>
      <w:r w:rsidRPr="0042498F">
        <w:tab/>
        <w:t xml:space="preserve">that for the purpose of protecting the fixed wireless systems in territory of other administrations in the band 27.9-28.2 GHz, the </w:t>
      </w:r>
      <w:r w:rsidRPr="0042498F">
        <w:rPr>
          <w:lang w:eastAsia="ja-JP"/>
        </w:rPr>
        <w:t xml:space="preserve">power flux-density level per HAPS at the surface of the Earth in territory of other administrations shall not exceed the following limits under clear-sky </w:t>
      </w:r>
      <w:r w:rsidRPr="0042498F">
        <w:rPr>
          <w:lang w:eastAsia="ja-JP"/>
        </w:rPr>
        <w:lastRenderedPageBreak/>
        <w:t xml:space="preserve">conditions, unless the </w:t>
      </w:r>
      <w:r w:rsidRPr="0042498F">
        <w:t>explicit agreement of the affected administration is provided at the time of notification of HAPS</w:t>
      </w:r>
      <w:r w:rsidRPr="0042498F">
        <w:rPr>
          <w:lang w:eastAsia="ja-JP"/>
        </w:rPr>
        <w:t>:</w:t>
      </w:r>
    </w:p>
    <w:p w:rsidR="001962A2" w:rsidRPr="0042498F" w:rsidRDefault="001962A2" w:rsidP="00130FDA">
      <w:pPr>
        <w:pStyle w:val="enumlev1"/>
        <w:rPr>
          <w:lang w:eastAsia="ja-JP"/>
        </w:rPr>
      </w:pPr>
      <w:r w:rsidRPr="0042498F">
        <w:rPr>
          <w:lang w:eastAsia="ja-JP"/>
        </w:rPr>
        <w:tab/>
        <w:t>3 θ − 140</w:t>
      </w:r>
      <w:r w:rsidRPr="0042498F">
        <w:rPr>
          <w:lang w:eastAsia="ja-JP"/>
        </w:rPr>
        <w:tab/>
      </w:r>
      <w:r w:rsidRPr="0042498F">
        <w:rPr>
          <w:lang w:eastAsia="ja-JP"/>
        </w:rPr>
        <w:tab/>
        <w:t>dB(W/(m² </w:t>
      </w:r>
      <w:r w:rsidRPr="0042498F">
        <w:rPr>
          <w:rFonts w:eastAsia="SimSun"/>
        </w:rPr>
        <w:t>·</w:t>
      </w:r>
      <w:r w:rsidRPr="0042498F">
        <w:rPr>
          <w:lang w:eastAsia="ja-JP"/>
        </w:rPr>
        <w:t> MHz))</w:t>
      </w:r>
      <w:r w:rsidRPr="0042498F">
        <w:rPr>
          <w:lang w:eastAsia="ja-JP"/>
        </w:rPr>
        <w:tab/>
        <w:t>for</w:t>
      </w:r>
      <w:r w:rsidRPr="0042498F">
        <w:rPr>
          <w:lang w:eastAsia="ja-JP"/>
        </w:rPr>
        <w:tab/>
        <w:t>0° ≤ θ &lt; 10°</w:t>
      </w:r>
    </w:p>
    <w:p w:rsidR="001962A2" w:rsidRPr="0042498F" w:rsidRDefault="001962A2" w:rsidP="00130FDA">
      <w:pPr>
        <w:pStyle w:val="enumlev1"/>
        <w:rPr>
          <w:lang w:eastAsia="ja-JP"/>
        </w:rPr>
      </w:pPr>
      <w:r w:rsidRPr="0042498F">
        <w:rPr>
          <w:lang w:eastAsia="ja-JP"/>
        </w:rPr>
        <w:tab/>
        <w:t>0.57 θ − 115.7</w:t>
      </w:r>
      <w:r w:rsidRPr="0042498F">
        <w:rPr>
          <w:lang w:eastAsia="ja-JP"/>
        </w:rPr>
        <w:tab/>
      </w:r>
      <w:r w:rsidRPr="0042498F">
        <w:rPr>
          <w:lang w:eastAsia="ja-JP"/>
        </w:rPr>
        <w:tab/>
        <w:t>dB(W/(m² </w:t>
      </w:r>
      <w:r w:rsidRPr="0042498F">
        <w:rPr>
          <w:rFonts w:eastAsia="SimSun"/>
        </w:rPr>
        <w:t>·</w:t>
      </w:r>
      <w:r w:rsidRPr="0042498F">
        <w:rPr>
          <w:lang w:eastAsia="ja-JP"/>
        </w:rPr>
        <w:t> MHz))</w:t>
      </w:r>
      <w:r w:rsidRPr="0042498F">
        <w:rPr>
          <w:lang w:eastAsia="ja-JP"/>
        </w:rPr>
        <w:tab/>
        <w:t>for</w:t>
      </w:r>
      <w:r w:rsidRPr="0042498F">
        <w:rPr>
          <w:lang w:eastAsia="ja-JP"/>
        </w:rPr>
        <w:tab/>
        <w:t>10° ≤ θ &lt; 45°</w:t>
      </w:r>
    </w:p>
    <w:p w:rsidR="001962A2" w:rsidRPr="0042498F" w:rsidRDefault="001962A2" w:rsidP="00130FDA">
      <w:pPr>
        <w:pStyle w:val="enumlev1"/>
        <w:rPr>
          <w:lang w:eastAsia="ja-JP"/>
        </w:rPr>
      </w:pPr>
      <w:r w:rsidRPr="0042498F">
        <w:rPr>
          <w:lang w:eastAsia="ja-JP"/>
        </w:rPr>
        <w:tab/>
        <w:t>−90</w:t>
      </w:r>
      <w:r w:rsidRPr="0042498F">
        <w:rPr>
          <w:lang w:eastAsia="ja-JP"/>
        </w:rPr>
        <w:tab/>
      </w:r>
      <w:r w:rsidRPr="0042498F">
        <w:rPr>
          <w:lang w:eastAsia="ja-JP"/>
        </w:rPr>
        <w:tab/>
      </w:r>
      <w:r w:rsidRPr="0042498F">
        <w:rPr>
          <w:lang w:eastAsia="ja-JP"/>
        </w:rPr>
        <w:tab/>
        <w:t>dB(W/(m² </w:t>
      </w:r>
      <w:r w:rsidRPr="0042498F">
        <w:rPr>
          <w:rFonts w:eastAsia="SimSun"/>
        </w:rPr>
        <w:t>·</w:t>
      </w:r>
      <w:r w:rsidRPr="0042498F">
        <w:rPr>
          <w:lang w:eastAsia="ja-JP"/>
        </w:rPr>
        <w:t> MHz))</w:t>
      </w:r>
      <w:r w:rsidRPr="0042498F">
        <w:rPr>
          <w:lang w:eastAsia="ja-JP"/>
        </w:rPr>
        <w:tab/>
        <w:t>for</w:t>
      </w:r>
      <w:r w:rsidRPr="0042498F">
        <w:rPr>
          <w:lang w:eastAsia="ja-JP"/>
        </w:rPr>
        <w:tab/>
        <w:t>45° ≤ θ &lt; 90°</w:t>
      </w:r>
    </w:p>
    <w:p w:rsidR="001962A2" w:rsidRPr="0042498F" w:rsidRDefault="001962A2" w:rsidP="00130FDA">
      <w:pPr>
        <w:rPr>
          <w:lang w:eastAsia="ja-JP"/>
        </w:rPr>
      </w:pPr>
      <w:r w:rsidRPr="0042498F">
        <w:rPr>
          <w:lang w:eastAsia="ja-JP"/>
        </w:rPr>
        <w:t xml:space="preserve">where </w:t>
      </w:r>
      <w:r w:rsidRPr="0042498F">
        <w:rPr>
          <w:lang w:eastAsia="ja-JP"/>
        </w:rPr>
        <w:sym w:font="Symbol" w:char="F071"/>
      </w:r>
      <w:r w:rsidRPr="0042498F">
        <w:rPr>
          <w:lang w:eastAsia="ja-JP"/>
        </w:rPr>
        <w:t xml:space="preserve"> is the elevation angle in degrees (angles of arrival above the horizontal plane);</w:t>
      </w:r>
    </w:p>
    <w:p w:rsidR="001962A2" w:rsidRPr="0042498F" w:rsidRDefault="001962A2" w:rsidP="00F76D81">
      <w:pPr>
        <w:pStyle w:val="MethodHeadingb"/>
        <w:rPr>
          <w:lang w:val="en-US"/>
        </w:rPr>
      </w:pPr>
      <w:r w:rsidRPr="0042498F">
        <w:rPr>
          <w:lang w:val="en-US"/>
        </w:rPr>
        <w:t xml:space="preserve">Option 1: </w:t>
      </w:r>
    </w:p>
    <w:p w:rsidR="001962A2" w:rsidRPr="0042498F" w:rsidRDefault="001962A2" w:rsidP="00130FDA">
      <w:pPr>
        <w:rPr>
          <w:lang w:eastAsia="ja-JP"/>
        </w:rPr>
      </w:pPr>
      <w:r w:rsidRPr="0042498F">
        <w:t xml:space="preserve">In order to compensate for additional propagation impairments in the </w:t>
      </w:r>
      <w:r w:rsidRPr="0042498F">
        <w:rPr>
          <w:lang w:eastAsia="ja-JP"/>
        </w:rPr>
        <w:t xml:space="preserve">boresight of any </w:t>
      </w:r>
      <w:r w:rsidRPr="0042498F">
        <w:t xml:space="preserve">beam of the HAPS due to rain, </w:t>
      </w:r>
      <w:r w:rsidRPr="0042498F">
        <w:rPr>
          <w:lang w:eastAsia="ja-JP"/>
        </w:rPr>
        <w:t>the HAPS can be operated so that</w:t>
      </w:r>
      <w:r w:rsidRPr="0042498F">
        <w:t xml:space="preserve"> the pfd mask </w:t>
      </w:r>
      <w:r w:rsidRPr="0042498F">
        <w:rPr>
          <w:lang w:eastAsia="ja-JP"/>
        </w:rPr>
        <w:t>can be increased in any corresponding beam (i.e. suffering the rain fade)</w:t>
      </w:r>
      <w:r w:rsidRPr="0042498F">
        <w:t xml:space="preserve"> by a value </w:t>
      </w:r>
      <w:r w:rsidRPr="0042498F">
        <w:rPr>
          <w:lang w:eastAsia="ja-JP"/>
        </w:rPr>
        <w:t xml:space="preserve">only </w:t>
      </w:r>
      <w:r w:rsidRPr="0042498F">
        <w:t xml:space="preserve">equivalent to the level of rain fading </w:t>
      </w:r>
      <w:r w:rsidRPr="0042498F">
        <w:rPr>
          <w:lang w:eastAsia="ja-JP"/>
        </w:rPr>
        <w:t>and limited</w:t>
      </w:r>
      <w:r w:rsidRPr="0042498F">
        <w:t xml:space="preserve"> to a maximum of 20 dB.</w:t>
      </w:r>
    </w:p>
    <w:p w:rsidR="001962A2" w:rsidRPr="0042498F" w:rsidRDefault="001962A2" w:rsidP="00130FDA">
      <w:pPr>
        <w:spacing w:after="120"/>
        <w:rPr>
          <w:lang w:eastAsia="ja-JP"/>
        </w:rPr>
      </w:pPr>
      <w:r w:rsidRPr="0042498F">
        <w:rPr>
          <w:lang w:eastAsia="ja-JP"/>
        </w:rPr>
        <w:t>To verify the compliance with the proposed pfd mask the following equation shall be used:</w:t>
      </w:r>
    </w:p>
    <w:p w:rsidR="001962A2" w:rsidRPr="0042498F" w:rsidRDefault="001962A2" w:rsidP="00130FDA">
      <w:pPr>
        <w:pStyle w:val="Equation"/>
      </w:pPr>
      <w:r w:rsidRPr="0042498F">
        <w:tab/>
      </w:r>
      <w:r w:rsidRPr="0042498F">
        <w:tab/>
      </w:r>
      <w:r w:rsidRPr="0042498F">
        <w:rPr>
          <w:position w:val="-46"/>
        </w:rPr>
        <w:object w:dxaOrig="3980" w:dyaOrig="1040">
          <v:shape id="_x0000_i1066" type="#_x0000_t75" style="width:198pt;height:54pt" o:ole="">
            <v:imagedata r:id="rId387" o:title=""/>
          </v:shape>
          <o:OLEObject Type="Embed" ProgID="Equation.DSMT4" ShapeID="_x0000_i1066" DrawAspect="Content" ObjectID="_1614582548" r:id="rId388"/>
        </w:object>
      </w:r>
      <w:r w:rsidRPr="0042498F">
        <w:t xml:space="preserve"> </w:t>
      </w:r>
    </w:p>
    <w:p w:rsidR="001962A2" w:rsidRPr="0042498F" w:rsidRDefault="001962A2" w:rsidP="00130FDA">
      <w:pPr>
        <w:keepNext/>
        <w:spacing w:before="0"/>
        <w:rPr>
          <w:lang w:eastAsia="ja-JP"/>
        </w:rPr>
      </w:pPr>
      <w:r w:rsidRPr="0042498F">
        <w:rPr>
          <w:lang w:eastAsia="ja-JP"/>
        </w:rPr>
        <w:t>where:</w:t>
      </w:r>
    </w:p>
    <w:p w:rsidR="001962A2" w:rsidRPr="0042498F" w:rsidRDefault="001962A2" w:rsidP="00130FDA">
      <w:pPr>
        <w:pStyle w:val="Equationlegend"/>
        <w:rPr>
          <w:lang w:eastAsia="ja-JP"/>
        </w:rPr>
      </w:pPr>
      <w:r w:rsidRPr="0042498F">
        <w:rPr>
          <w:lang w:eastAsia="ja-JP"/>
        </w:rPr>
        <w:tab/>
      </w:r>
      <w:r w:rsidRPr="0042498F">
        <w:rPr>
          <w:i/>
          <w:iCs/>
        </w:rPr>
        <w:t>d</w:t>
      </w:r>
      <w:r w:rsidRPr="0042498F">
        <w:rPr>
          <w:iCs/>
          <w:lang w:eastAsia="ja-JP"/>
        </w:rPr>
        <w:t>:</w:t>
      </w:r>
      <w:r w:rsidRPr="0042498F">
        <w:rPr>
          <w:lang w:eastAsia="ja-JP"/>
        </w:rPr>
        <w:tab/>
        <w:t>is the distance in metres between the HAPS and the ground (</w:t>
      </w:r>
      <w:r w:rsidRPr="0042498F">
        <w:t>dependent to the elevation angle)</w:t>
      </w:r>
      <w:r w:rsidRPr="0042498F">
        <w:rPr>
          <w:lang w:eastAsia="ja-JP"/>
        </w:rPr>
        <w:t>;</w:t>
      </w:r>
    </w:p>
    <w:p w:rsidR="001962A2" w:rsidRPr="0042498F" w:rsidRDefault="001962A2" w:rsidP="00130FDA">
      <w:pPr>
        <w:pStyle w:val="Equationlegend"/>
        <w:rPr>
          <w:lang w:eastAsia="ja-JP"/>
        </w:rPr>
      </w:pPr>
      <w:r w:rsidRPr="0042498F">
        <w:rPr>
          <w:szCs w:val="24"/>
          <w:lang w:eastAsia="ja-JP"/>
        </w:rPr>
        <w:tab/>
      </w:r>
      <w:r w:rsidRPr="0042498F">
        <w:rPr>
          <w:i/>
          <w:szCs w:val="24"/>
          <w:lang w:eastAsia="ja-JP"/>
        </w:rPr>
        <w:t>e.i.r.p.</w:t>
      </w:r>
      <w:r w:rsidRPr="0042498F">
        <w:rPr>
          <w:iCs/>
          <w:szCs w:val="24"/>
          <w:lang w:eastAsia="ja-JP"/>
        </w:rPr>
        <w:t>:</w:t>
      </w:r>
      <w:r w:rsidRPr="0042498F">
        <w:rPr>
          <w:szCs w:val="24"/>
          <w:lang w:eastAsia="ja-JP"/>
        </w:rPr>
        <w:tab/>
      </w:r>
      <w:r w:rsidRPr="0042498F">
        <w:rPr>
          <w:lang w:eastAsia="ja-JP"/>
        </w:rPr>
        <w:t>HAPS nominal e.i.r.p. spectral density in dB(W/MHz) at a specific elevation angle;</w:t>
      </w:r>
    </w:p>
    <w:p w:rsidR="001962A2" w:rsidRPr="0042498F" w:rsidRDefault="001962A2" w:rsidP="00130FDA">
      <w:pPr>
        <w:pStyle w:val="Equationlegend"/>
        <w:rPr>
          <w:lang w:eastAsia="ja-JP"/>
        </w:rPr>
      </w:pPr>
      <w:r w:rsidRPr="0042498F">
        <w:rPr>
          <w:i/>
        </w:rPr>
        <w:tab/>
      </w:r>
      <w:r w:rsidRPr="0042498F">
        <w:rPr>
          <w:i/>
          <w:iCs/>
        </w:rPr>
        <w:t>pfd</w:t>
      </w:r>
      <w:r w:rsidRPr="0042498F">
        <w:rPr>
          <w:iCs/>
        </w:rPr>
        <w:t>(</w:t>
      </w:r>
      <w:r w:rsidRPr="0042498F">
        <w:sym w:font="Symbol" w:char="F071"/>
      </w:r>
      <w:r w:rsidRPr="0042498F">
        <w:rPr>
          <w:iCs/>
        </w:rPr>
        <w:t>):</w:t>
      </w:r>
      <w:r w:rsidRPr="0042498F">
        <w:rPr>
          <w:i/>
        </w:rPr>
        <w:tab/>
      </w:r>
      <w:r w:rsidRPr="0042498F">
        <w:t xml:space="preserve">power flux-density at the Earth’s surface per HAPS in </w:t>
      </w:r>
      <w:r w:rsidRPr="0042498F">
        <w:rPr>
          <w:lang w:eastAsia="ja-JP"/>
        </w:rPr>
        <w:t>dB(W/(m</w:t>
      </w:r>
      <w:r w:rsidRPr="0042498F">
        <w:rPr>
          <w:vertAlign w:val="superscript"/>
          <w:lang w:eastAsia="ja-JP"/>
        </w:rPr>
        <w:t>2</w:t>
      </w:r>
      <w:r w:rsidRPr="0042498F">
        <w:rPr>
          <w:lang w:eastAsia="ja-JP"/>
        </w:rPr>
        <w:t> </w:t>
      </w:r>
      <w:r w:rsidRPr="0042498F">
        <w:rPr>
          <w:rFonts w:eastAsia="SimSun"/>
        </w:rPr>
        <w:t>·</w:t>
      </w:r>
      <w:r w:rsidRPr="0042498F">
        <w:rPr>
          <w:lang w:eastAsia="ja-JP"/>
        </w:rPr>
        <w:t> MHz));</w:t>
      </w:r>
    </w:p>
    <w:p w:rsidR="001962A2" w:rsidRPr="0042498F" w:rsidRDefault="001962A2" w:rsidP="00F76D81">
      <w:pPr>
        <w:pStyle w:val="MethodHeadingb"/>
        <w:rPr>
          <w:lang w:val="en-US" w:eastAsia="ja-JP"/>
        </w:rPr>
      </w:pPr>
      <w:r w:rsidRPr="0042498F">
        <w:rPr>
          <w:lang w:val="en-US" w:eastAsia="ja-JP"/>
        </w:rPr>
        <w:t xml:space="preserve">Option 2: </w:t>
      </w:r>
    </w:p>
    <w:p w:rsidR="001962A2" w:rsidRPr="0042498F" w:rsidRDefault="001962A2" w:rsidP="00130FDA">
      <w:pPr>
        <w:rPr>
          <w:lang w:eastAsia="ja-JP"/>
        </w:rPr>
      </w:pPr>
      <w:r w:rsidRPr="0042498F">
        <w:rPr>
          <w:lang w:eastAsia="ja-JP"/>
        </w:rPr>
        <w:t>These limits relate to the power flux-density which would be obtained under clear-sky conditions with assumed free-space propagation. These limits were derived by taking into account the impact of gaseous attenuation and polarization loss;</w:t>
      </w:r>
    </w:p>
    <w:p w:rsidR="001962A2" w:rsidRPr="0042498F" w:rsidRDefault="001962A2" w:rsidP="00130FDA">
      <w:pPr>
        <w:keepNext/>
      </w:pPr>
      <w:r w:rsidRPr="0042498F">
        <w:rPr>
          <w:lang w:eastAsia="ja-JP"/>
        </w:rPr>
        <w:t>2</w:t>
      </w:r>
      <w:r w:rsidRPr="0042498F">
        <w:rPr>
          <w:lang w:eastAsia="ja-JP"/>
        </w:rPr>
        <w:tab/>
      </w:r>
      <w:r w:rsidRPr="0042498F">
        <w:t xml:space="preserve">that for the purpose of protecting the mobile service systems in territory of other administrations in the band 27.9-28.2 GHz, the power flux-density level per HAPS at the surface of the Earth in territory of other administrations shall not exceed the following limits, </w:t>
      </w:r>
      <w:r w:rsidRPr="0042498F">
        <w:rPr>
          <w:lang w:eastAsia="ja-JP"/>
        </w:rPr>
        <w:t xml:space="preserve">under clear-sky conditions, unless the </w:t>
      </w:r>
      <w:r w:rsidRPr="0042498F">
        <w:t>explicit agreement of the affected administration is provided at the time of notification of HAPS:</w:t>
      </w:r>
    </w:p>
    <w:p w:rsidR="001962A2" w:rsidRPr="0042498F" w:rsidRDefault="001962A2" w:rsidP="00130FDA">
      <w:pPr>
        <w:pStyle w:val="enumlev1"/>
        <w:rPr>
          <w:lang w:eastAsia="ja-JP"/>
        </w:rPr>
      </w:pPr>
      <w:r w:rsidRPr="0042498F">
        <w:rPr>
          <w:lang w:eastAsia="ja-JP"/>
        </w:rPr>
        <w:tab/>
        <w:t>θ − 120</w:t>
      </w:r>
      <w:r w:rsidRPr="0042498F">
        <w:rPr>
          <w:lang w:eastAsia="ja-JP"/>
        </w:rPr>
        <w:tab/>
      </w:r>
      <w:r w:rsidRPr="0042498F">
        <w:rPr>
          <w:lang w:eastAsia="ja-JP"/>
        </w:rPr>
        <w:tab/>
        <w:t>dB(W/(m²</w:t>
      </w:r>
      <w:r w:rsidRPr="0042498F">
        <w:rPr>
          <w:rFonts w:eastAsia="SimSun"/>
        </w:rPr>
        <w:t> · </w:t>
      </w:r>
      <w:r w:rsidRPr="0042498F">
        <w:rPr>
          <w:lang w:eastAsia="ja-JP"/>
        </w:rPr>
        <w:t>MHz))</w:t>
      </w:r>
      <w:r w:rsidRPr="0042498F">
        <w:rPr>
          <w:lang w:eastAsia="ja-JP"/>
        </w:rPr>
        <w:tab/>
        <w:t>for</w:t>
      </w:r>
      <w:r w:rsidRPr="0042498F">
        <w:rPr>
          <w:lang w:eastAsia="ja-JP"/>
        </w:rPr>
        <w:tab/>
        <w:t>0°&lt; θ ≤ 13°</w:t>
      </w:r>
    </w:p>
    <w:p w:rsidR="001962A2" w:rsidRPr="0042498F" w:rsidRDefault="001962A2" w:rsidP="00130FDA">
      <w:pPr>
        <w:pStyle w:val="enumlev1"/>
        <w:rPr>
          <w:lang w:eastAsia="ja-JP"/>
        </w:rPr>
      </w:pPr>
      <w:r w:rsidRPr="0042498F">
        <w:rPr>
          <w:lang w:eastAsia="ja-JP"/>
        </w:rPr>
        <w:tab/>
        <w:t xml:space="preserve">−107  </w:t>
      </w:r>
      <w:r w:rsidRPr="0042498F">
        <w:rPr>
          <w:lang w:eastAsia="ja-JP"/>
        </w:rPr>
        <w:tab/>
      </w:r>
      <w:r w:rsidRPr="0042498F">
        <w:rPr>
          <w:lang w:eastAsia="ja-JP"/>
        </w:rPr>
        <w:tab/>
        <w:t>dB(W/(m²</w:t>
      </w:r>
      <w:r w:rsidRPr="0042498F">
        <w:rPr>
          <w:rFonts w:eastAsia="SimSun"/>
        </w:rPr>
        <w:t> · </w:t>
      </w:r>
      <w:r w:rsidRPr="0042498F">
        <w:rPr>
          <w:lang w:eastAsia="ja-JP"/>
        </w:rPr>
        <w:t>MHz))</w:t>
      </w:r>
      <w:r w:rsidRPr="0042498F">
        <w:rPr>
          <w:lang w:eastAsia="ja-JP"/>
        </w:rPr>
        <w:tab/>
        <w:t>for</w:t>
      </w:r>
      <w:r w:rsidRPr="0042498F">
        <w:rPr>
          <w:lang w:eastAsia="ja-JP"/>
        </w:rPr>
        <w:tab/>
        <w:t>13° &lt; θ ≤ 65°</w:t>
      </w:r>
    </w:p>
    <w:p w:rsidR="001962A2" w:rsidRPr="0042498F" w:rsidRDefault="001962A2" w:rsidP="00130FDA">
      <w:pPr>
        <w:pStyle w:val="enumlev1"/>
        <w:rPr>
          <w:lang w:eastAsia="ja-JP"/>
        </w:rPr>
      </w:pPr>
      <w:r w:rsidRPr="0042498F">
        <w:rPr>
          <w:lang w:eastAsia="ja-JP"/>
        </w:rPr>
        <w:tab/>
        <w:t>0.68 θ −151.2</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65° &lt; θ ≤ 90°</w:t>
      </w:r>
    </w:p>
    <w:p w:rsidR="001962A2" w:rsidRPr="0042498F" w:rsidRDefault="001962A2" w:rsidP="00130FDA">
      <w:r w:rsidRPr="0042498F">
        <w:t xml:space="preserve">where </w:t>
      </w:r>
      <w:r w:rsidRPr="0042498F">
        <w:rPr>
          <w:iCs/>
        </w:rPr>
        <w:sym w:font="Symbol" w:char="F071"/>
      </w:r>
      <w:r w:rsidRPr="0042498F">
        <w:rPr>
          <w:iCs/>
        </w:rPr>
        <w:t xml:space="preserve"> </w:t>
      </w:r>
      <w:r w:rsidRPr="0042498F">
        <w:t xml:space="preserve">is the </w:t>
      </w:r>
      <w:r w:rsidRPr="0042498F">
        <w:rPr>
          <w:lang w:eastAsia="ja-JP"/>
        </w:rPr>
        <w:t>elevation angle in degrees (angle of arrival above the horizontal plane)</w:t>
      </w:r>
      <w:r w:rsidRPr="0042498F">
        <w:t>;</w:t>
      </w:r>
    </w:p>
    <w:p w:rsidR="001962A2" w:rsidRPr="0042498F" w:rsidRDefault="001962A2" w:rsidP="00F76D81">
      <w:pPr>
        <w:pStyle w:val="MethodHeadingb"/>
        <w:rPr>
          <w:lang w:val="en-US" w:eastAsia="ja-JP"/>
        </w:rPr>
      </w:pPr>
      <w:r w:rsidRPr="0042498F">
        <w:rPr>
          <w:lang w:val="en-US" w:eastAsia="ja-JP"/>
        </w:rPr>
        <w:t xml:space="preserve">Option 1: </w:t>
      </w:r>
    </w:p>
    <w:p w:rsidR="001962A2" w:rsidRPr="0042498F" w:rsidRDefault="001962A2" w:rsidP="00130FDA">
      <w:pPr>
        <w:rPr>
          <w:lang w:eastAsia="ja-JP"/>
        </w:rPr>
      </w:pPr>
      <w:r w:rsidRPr="0042498F">
        <w:rPr>
          <w:lang w:eastAsia="ja-JP"/>
        </w:rPr>
        <w:t xml:space="preserve">In order to compensate for additional propagation impairments in the boresight of any beam of the HAPS due to rain, </w:t>
      </w:r>
      <w:r w:rsidRPr="0042498F">
        <w:t xml:space="preserve">the HAPS can be operated so that </w:t>
      </w:r>
      <w:r w:rsidRPr="0042498F">
        <w:rPr>
          <w:lang w:eastAsia="ja-JP"/>
        </w:rPr>
        <w:t>the pfd mask can be increased in any corresponding beam (i.e.</w:t>
      </w:r>
      <w:r w:rsidRPr="0042498F">
        <w:t> </w:t>
      </w:r>
      <w:r w:rsidRPr="0042498F">
        <w:rPr>
          <w:lang w:eastAsia="ja-JP"/>
        </w:rPr>
        <w:t>suffering the rain fade) by a value only equivalent to the level of rain fading.</w:t>
      </w:r>
    </w:p>
    <w:p w:rsidR="001962A2" w:rsidRPr="0042498F" w:rsidRDefault="001962A2" w:rsidP="00130FDA">
      <w:pPr>
        <w:spacing w:after="120"/>
      </w:pPr>
      <w:r w:rsidRPr="0042498F">
        <w:t>To verify the compliance with the proposed pfd mask the following equation shall be used:</w:t>
      </w:r>
    </w:p>
    <w:p w:rsidR="001962A2" w:rsidRPr="0042498F" w:rsidRDefault="001962A2" w:rsidP="00130FDA">
      <w:pPr>
        <w:pStyle w:val="Equation"/>
      </w:pPr>
      <w:r w:rsidRPr="0042498F">
        <w:lastRenderedPageBreak/>
        <w:tab/>
      </w:r>
      <w:r w:rsidRPr="0042498F">
        <w:tab/>
      </w:r>
      <w:r w:rsidRPr="0042498F">
        <w:rPr>
          <w:position w:val="-46"/>
        </w:rPr>
        <w:object w:dxaOrig="3980" w:dyaOrig="1040">
          <v:shape id="_x0000_i1067" type="#_x0000_t75" style="width:198pt;height:54pt" o:ole="">
            <v:imagedata r:id="rId387" o:title=""/>
          </v:shape>
          <o:OLEObject Type="Embed" ProgID="Equation.DSMT4" ShapeID="_x0000_i1067" DrawAspect="Content" ObjectID="_1614582549" r:id="rId389"/>
        </w:object>
      </w:r>
      <w:r w:rsidRPr="0042498F">
        <w:t xml:space="preserve"> </w:t>
      </w:r>
    </w:p>
    <w:p w:rsidR="001962A2" w:rsidRPr="0042498F" w:rsidRDefault="001962A2" w:rsidP="00130FDA">
      <w:pPr>
        <w:keepNext/>
        <w:spacing w:before="0"/>
        <w:rPr>
          <w:lang w:eastAsia="ja-JP"/>
        </w:rPr>
      </w:pPr>
      <w:r w:rsidRPr="0042498F">
        <w:rPr>
          <w:lang w:eastAsia="ja-JP"/>
        </w:rPr>
        <w:t xml:space="preserve">where: </w:t>
      </w:r>
    </w:p>
    <w:p w:rsidR="001962A2" w:rsidRPr="0042498F" w:rsidRDefault="001962A2" w:rsidP="00130FDA">
      <w:pPr>
        <w:pStyle w:val="Equationlegend"/>
      </w:pPr>
      <w:r w:rsidRPr="0042498F">
        <w:tab/>
      </w:r>
      <w:r w:rsidRPr="0042498F">
        <w:rPr>
          <w:i/>
        </w:rPr>
        <w:t>d</w:t>
      </w:r>
      <w:r w:rsidRPr="0042498F">
        <w:t>:</w:t>
      </w:r>
      <w:r w:rsidRPr="0042498F">
        <w:tab/>
        <w:t xml:space="preserve">distance in metres between the HAPS and the ground (dependent to the elevation angle </w:t>
      </w:r>
      <w:r w:rsidRPr="0042498F">
        <w:rPr>
          <w:iCs/>
        </w:rPr>
        <w:sym w:font="Symbol" w:char="F071"/>
      </w:r>
      <w:r w:rsidRPr="0042498F">
        <w:t>);</w:t>
      </w:r>
    </w:p>
    <w:p w:rsidR="001962A2" w:rsidRPr="0042498F" w:rsidRDefault="001962A2" w:rsidP="00130FDA">
      <w:pPr>
        <w:pStyle w:val="Equationlegend"/>
      </w:pPr>
      <w:r w:rsidRPr="0042498F">
        <w:tab/>
      </w:r>
      <w:r w:rsidRPr="0042498F">
        <w:rPr>
          <w:i/>
        </w:rPr>
        <w:t>e.i.r.p.</w:t>
      </w:r>
      <w:r w:rsidRPr="0042498F">
        <w:t>:</w:t>
      </w:r>
      <w:r w:rsidRPr="0042498F">
        <w:tab/>
        <w:t>HAPS nominal e.i.r.p</w:t>
      </w:r>
      <w:r w:rsidRPr="0042498F">
        <w:rPr>
          <w:lang w:eastAsia="ja-JP"/>
        </w:rPr>
        <w:t>.</w:t>
      </w:r>
      <w:r w:rsidRPr="0042498F">
        <w:t xml:space="preserve"> spectral density in dB(W/MHz) at a specific elevation angle;</w:t>
      </w:r>
    </w:p>
    <w:p w:rsidR="001962A2" w:rsidRPr="0042498F" w:rsidRDefault="001962A2" w:rsidP="00130FDA">
      <w:pPr>
        <w:pStyle w:val="Equationlegend"/>
      </w:pPr>
      <w:r w:rsidRPr="0042498F">
        <w:tab/>
      </w:r>
      <w:r w:rsidRPr="0042498F">
        <w:rPr>
          <w:i/>
        </w:rPr>
        <w:t>pfd</w:t>
      </w:r>
      <w:r w:rsidRPr="0042498F">
        <w:rPr>
          <w:iCs/>
        </w:rPr>
        <w:t>(θ):</w:t>
      </w:r>
      <w:r w:rsidRPr="0042498F">
        <w:tab/>
        <w:t>power flux-density at the Earth’s surface per HAPS in dB(W/(m</w:t>
      </w:r>
      <w:r w:rsidRPr="0042498F">
        <w:rPr>
          <w:vertAlign w:val="superscript"/>
        </w:rPr>
        <w:t>2</w:t>
      </w:r>
      <w:r w:rsidRPr="0042498F">
        <w:t> · MHz));</w:t>
      </w:r>
    </w:p>
    <w:p w:rsidR="001962A2" w:rsidRPr="0042498F" w:rsidRDefault="001962A2" w:rsidP="00F76D81">
      <w:pPr>
        <w:pStyle w:val="MethodHeadingb"/>
        <w:rPr>
          <w:lang w:val="en-US" w:eastAsia="ja-JP"/>
        </w:rPr>
      </w:pPr>
      <w:r w:rsidRPr="0042498F">
        <w:rPr>
          <w:lang w:val="en-US" w:eastAsia="ja-JP"/>
        </w:rPr>
        <w:t xml:space="preserve">Option 2: </w:t>
      </w:r>
    </w:p>
    <w:p w:rsidR="001962A2" w:rsidRPr="0042498F" w:rsidRDefault="001962A2" w:rsidP="00130FDA">
      <w:r w:rsidRPr="0042498F">
        <w:rPr>
          <w:lang w:eastAsia="ja-JP"/>
        </w:rPr>
        <w:t xml:space="preserve">These limits relate to the power flux-density which would be obtained under clear-sky conditions with assumed free-space propagation. These limits were derived by taking into account the impacts of </w:t>
      </w:r>
      <w:r w:rsidRPr="0042498F">
        <w:t>polarization, gaseous attenuation and body loss for user equipment;</w:t>
      </w:r>
    </w:p>
    <w:p w:rsidR="001962A2" w:rsidRPr="0042498F" w:rsidRDefault="001962A2" w:rsidP="00130FDA">
      <w:pPr>
        <w:rPr>
          <w:rStyle w:val="IntenseReference"/>
          <w:b w:val="0"/>
        </w:rPr>
      </w:pPr>
      <w:r w:rsidRPr="0042498F">
        <w:t>3</w:t>
      </w:r>
      <w:r w:rsidRPr="0042498F">
        <w:tab/>
        <w:t>that for the purpose of protecting the fixed-satellite service (Earth-to-space) in the 27.9</w:t>
      </w:r>
      <w:r w:rsidRPr="0042498F">
        <w:noBreakHyphen/>
        <w:t>28.2 GHz, the maximum e.i.r.p. density per HAPS downlink shall be less than −9.7 dB(W/MHz) in any direction for off-nadir angle higher than 85.5°;</w:t>
      </w:r>
    </w:p>
    <w:p w:rsidR="001962A2" w:rsidRPr="0042498F" w:rsidRDefault="001962A2" w:rsidP="00130FDA">
      <w:pPr>
        <w:rPr>
          <w:i/>
        </w:rPr>
      </w:pPr>
      <w:r w:rsidRPr="0042498F">
        <w:t>4</w:t>
      </w:r>
      <w:r w:rsidRPr="0042498F">
        <w:tab/>
        <w:t xml:space="preserve">that for the purpose of protecting the fixed-service systems in territory of other administrations in the band </w:t>
      </w:r>
      <w:r w:rsidRPr="0042498F">
        <w:rPr>
          <w:rFonts w:eastAsia="Calibri"/>
        </w:rPr>
        <w:t>31-31.3 GHz</w:t>
      </w:r>
      <w:r w:rsidRPr="0042498F">
        <w:t xml:space="preserve">, the power flux-density level per HAPS at the surface of the Earth in other administrations shall not exceed the following limits, </w:t>
      </w:r>
      <w:r w:rsidRPr="0042498F">
        <w:rPr>
          <w:lang w:eastAsia="ja-JP"/>
        </w:rPr>
        <w:t xml:space="preserve">under clear-sky conditions, unless the </w:t>
      </w:r>
      <w:r w:rsidRPr="0042498F">
        <w:t>explicit agreement of the affected administration is provided at the time of notification of the HAPS</w:t>
      </w:r>
      <w:r w:rsidRPr="0042498F">
        <w:rPr>
          <w:iCs/>
        </w:rPr>
        <w:t>:</w:t>
      </w:r>
    </w:p>
    <w:p w:rsidR="001962A2" w:rsidRPr="0042498F" w:rsidRDefault="001962A2" w:rsidP="00130FDA">
      <w:pPr>
        <w:pStyle w:val="enumlev1"/>
        <w:rPr>
          <w:lang w:eastAsia="ja-JP"/>
        </w:rPr>
      </w:pPr>
      <w:r w:rsidRPr="0042498F">
        <w:rPr>
          <w:lang w:eastAsia="ja-JP"/>
        </w:rPr>
        <w:tab/>
        <w:t>0.875 θ − 143</w:t>
      </w:r>
      <w:r w:rsidRPr="0042498F">
        <w:rPr>
          <w:lang w:eastAsia="ja-JP"/>
        </w:rPr>
        <w:tab/>
      </w:r>
      <w:r w:rsidRPr="0042498F">
        <w:rPr>
          <w:lang w:eastAsia="ja-JP"/>
        </w:rPr>
        <w:tab/>
        <w:t>dB(W/(m²</w:t>
      </w:r>
      <w:r w:rsidRPr="0042498F">
        <w:rPr>
          <w:rFonts w:eastAsia="SimSun"/>
        </w:rPr>
        <w:t> · </w:t>
      </w:r>
      <w:r w:rsidRPr="0042498F">
        <w:rPr>
          <w:lang w:eastAsia="ja-JP"/>
        </w:rPr>
        <w:t>MHz))</w:t>
      </w:r>
      <w:r w:rsidRPr="0042498F">
        <w:rPr>
          <w:lang w:eastAsia="ja-JP"/>
        </w:rPr>
        <w:tab/>
        <w:t>for</w:t>
      </w:r>
      <w:r w:rsidRPr="0042498F">
        <w:rPr>
          <w:lang w:eastAsia="ja-JP"/>
        </w:rPr>
        <w:tab/>
        <w:t>0° ≤ θ &lt; 8°</w:t>
      </w:r>
    </w:p>
    <w:p w:rsidR="001962A2" w:rsidRPr="0042498F" w:rsidRDefault="001962A2" w:rsidP="00130FDA">
      <w:pPr>
        <w:pStyle w:val="enumlev1"/>
        <w:rPr>
          <w:lang w:eastAsia="ja-JP"/>
        </w:rPr>
      </w:pPr>
      <w:r w:rsidRPr="0042498F">
        <w:rPr>
          <w:lang w:eastAsia="ja-JP"/>
        </w:rPr>
        <w:tab/>
        <w:t>2.58 θ − 156.6</w:t>
      </w:r>
      <w:r w:rsidRPr="0042498F">
        <w:rPr>
          <w:lang w:eastAsia="ja-JP"/>
        </w:rPr>
        <w:tab/>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8° ≤ θ &lt; 20°</w:t>
      </w:r>
    </w:p>
    <w:p w:rsidR="001962A2" w:rsidRPr="0042498F" w:rsidRDefault="001962A2" w:rsidP="00130FDA">
      <w:pPr>
        <w:pStyle w:val="enumlev1"/>
        <w:rPr>
          <w:lang w:eastAsia="ja-JP"/>
        </w:rPr>
      </w:pPr>
      <w:r w:rsidRPr="0042498F">
        <w:rPr>
          <w:lang w:eastAsia="ja-JP"/>
        </w:rPr>
        <w:tab/>
        <w:t>0.375 θ − 112.5</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20° ≤ θ &lt; 60°</w:t>
      </w:r>
    </w:p>
    <w:p w:rsidR="001962A2" w:rsidRPr="0042498F" w:rsidRDefault="001962A2" w:rsidP="00130FDA">
      <w:pPr>
        <w:pStyle w:val="enumlev1"/>
        <w:rPr>
          <w:lang w:eastAsia="ja-JP"/>
        </w:rPr>
      </w:pPr>
      <w:r w:rsidRPr="0042498F">
        <w:rPr>
          <w:lang w:eastAsia="ja-JP"/>
        </w:rPr>
        <w:tab/>
        <w:t>−90</w:t>
      </w:r>
      <w:r w:rsidRPr="0042498F">
        <w:rPr>
          <w:lang w:eastAsia="ja-JP"/>
        </w:rPr>
        <w:tab/>
      </w:r>
      <w:r w:rsidRPr="0042498F">
        <w:rPr>
          <w:lang w:eastAsia="ja-JP"/>
        </w:rPr>
        <w:tab/>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60° ≤ θ ≤ 90°</w:t>
      </w:r>
    </w:p>
    <w:p w:rsidR="001962A2" w:rsidRPr="0042498F" w:rsidRDefault="001962A2" w:rsidP="00130FDA">
      <w:r w:rsidRPr="0042498F">
        <w:t xml:space="preserve">where </w:t>
      </w:r>
      <w:r w:rsidRPr="0042498F">
        <w:rPr>
          <w:iCs/>
        </w:rPr>
        <w:sym w:font="Symbol" w:char="F071"/>
      </w:r>
      <w:r w:rsidRPr="0042498F">
        <w:rPr>
          <w:i/>
          <w:iCs/>
        </w:rPr>
        <w:t xml:space="preserve"> </w:t>
      </w:r>
      <w:r w:rsidRPr="0042498F">
        <w:t>is the elevation</w:t>
      </w:r>
      <w:r w:rsidRPr="0042498F">
        <w:rPr>
          <w:lang w:eastAsia="ja-JP"/>
        </w:rPr>
        <w:t xml:space="preserve"> angle in degrees (angle of arrival above the horizontal plane)</w:t>
      </w:r>
      <w:r w:rsidRPr="0042498F">
        <w:t>;</w:t>
      </w:r>
    </w:p>
    <w:p w:rsidR="001962A2" w:rsidRPr="0042498F" w:rsidRDefault="001962A2" w:rsidP="00F76D81">
      <w:pPr>
        <w:pStyle w:val="MethodHeadingb"/>
        <w:rPr>
          <w:lang w:val="en-US" w:eastAsia="ja-JP"/>
        </w:rPr>
      </w:pPr>
      <w:r w:rsidRPr="0042498F">
        <w:rPr>
          <w:lang w:val="en-US" w:eastAsia="ja-JP"/>
        </w:rPr>
        <w:t xml:space="preserve">Option 1: </w:t>
      </w:r>
    </w:p>
    <w:p w:rsidR="001962A2" w:rsidRPr="0042498F" w:rsidRDefault="001962A2" w:rsidP="00130FDA">
      <w:pPr>
        <w:rPr>
          <w:lang w:eastAsia="ja-JP"/>
        </w:rPr>
      </w:pPr>
      <w:r w:rsidRPr="0042498F">
        <w:rPr>
          <w:lang w:eastAsia="ja-JP"/>
        </w:rPr>
        <w:t xml:space="preserve">In order to compensate for additional propagation impairments in the </w:t>
      </w:r>
      <w:r w:rsidRPr="0042498F">
        <w:t xml:space="preserve">boresight </w:t>
      </w:r>
      <w:r w:rsidRPr="0042498F">
        <w:rPr>
          <w:lang w:eastAsia="ja-JP"/>
        </w:rPr>
        <w:t>of the HAPS due to rain, the HAPS can be operated so that the pfd mask can be increased in any corresponding beam (i.e.</w:t>
      </w:r>
      <w:r w:rsidRPr="0042498F">
        <w:t> </w:t>
      </w:r>
      <w:r w:rsidRPr="0042498F">
        <w:rPr>
          <w:lang w:eastAsia="ja-JP"/>
        </w:rPr>
        <w:t>suffering the rain fade) by a value only equivalent to the level of rain fading and limited to a maximum of 20 dB.</w:t>
      </w:r>
    </w:p>
    <w:p w:rsidR="001962A2" w:rsidRPr="0042498F" w:rsidRDefault="001962A2" w:rsidP="00130FDA">
      <w:pPr>
        <w:spacing w:after="120"/>
      </w:pPr>
      <w:r w:rsidRPr="0042498F">
        <w:t>To verify the compliance with the proposed pfd mask the following equation shall be used:</w:t>
      </w:r>
    </w:p>
    <w:p w:rsidR="001962A2" w:rsidRPr="0042498F" w:rsidRDefault="001962A2" w:rsidP="00130FDA">
      <w:pPr>
        <w:pStyle w:val="Equation"/>
      </w:pPr>
      <w:r w:rsidRPr="0042498F">
        <w:tab/>
      </w:r>
      <w:r w:rsidRPr="0042498F">
        <w:tab/>
      </w:r>
      <w:r w:rsidRPr="0042498F">
        <w:rPr>
          <w:position w:val="-46"/>
        </w:rPr>
        <w:object w:dxaOrig="3980" w:dyaOrig="1040">
          <v:shape id="_x0000_i1068" type="#_x0000_t75" style="width:198pt;height:54pt" o:ole="">
            <v:imagedata r:id="rId387" o:title=""/>
          </v:shape>
          <o:OLEObject Type="Embed" ProgID="Equation.DSMT4" ShapeID="_x0000_i1068" DrawAspect="Content" ObjectID="_1614582550" r:id="rId390"/>
        </w:object>
      </w:r>
      <w:r w:rsidRPr="0042498F">
        <w:t xml:space="preserve"> </w:t>
      </w:r>
    </w:p>
    <w:p w:rsidR="001962A2" w:rsidRPr="0042498F" w:rsidRDefault="001962A2" w:rsidP="00130FDA">
      <w:pPr>
        <w:keepNext/>
        <w:spacing w:before="0"/>
      </w:pPr>
      <w:r w:rsidRPr="0042498F">
        <w:t xml:space="preserve">where: </w:t>
      </w:r>
    </w:p>
    <w:p w:rsidR="001962A2" w:rsidRPr="0042498F" w:rsidRDefault="001962A2" w:rsidP="00130FDA">
      <w:pPr>
        <w:pStyle w:val="Equationlegend"/>
      </w:pPr>
      <w:r w:rsidRPr="0042498F">
        <w:tab/>
      </w:r>
      <w:r w:rsidRPr="0042498F">
        <w:rPr>
          <w:i/>
        </w:rPr>
        <w:t>d</w:t>
      </w:r>
      <w:r w:rsidRPr="0042498F">
        <w:t>:</w:t>
      </w:r>
      <w:r w:rsidRPr="0042498F">
        <w:tab/>
        <w:t>distance in metres between the HAPS and the ground (dependent to the elevation angle);</w:t>
      </w:r>
    </w:p>
    <w:p w:rsidR="001962A2" w:rsidRPr="0042498F" w:rsidRDefault="001962A2" w:rsidP="00130FDA">
      <w:pPr>
        <w:pStyle w:val="Equationlegend"/>
      </w:pPr>
      <w:r w:rsidRPr="0042498F">
        <w:tab/>
      </w:r>
      <w:r w:rsidRPr="0042498F">
        <w:rPr>
          <w:i/>
        </w:rPr>
        <w:t>e.i.r.p.</w:t>
      </w:r>
      <w:r w:rsidRPr="0042498F">
        <w:t>:</w:t>
      </w:r>
      <w:r w:rsidRPr="0042498F">
        <w:tab/>
        <w:t>HAPS nominal e.i.r.p. spectral density in dB(W/MHz) at a specific elevation angle;</w:t>
      </w:r>
    </w:p>
    <w:p w:rsidR="001962A2" w:rsidRPr="0042498F" w:rsidRDefault="001962A2" w:rsidP="00130FDA">
      <w:pPr>
        <w:pStyle w:val="Equationlegend"/>
      </w:pPr>
      <w:r w:rsidRPr="0042498F">
        <w:tab/>
      </w:r>
      <w:r w:rsidRPr="0042498F">
        <w:rPr>
          <w:i/>
        </w:rPr>
        <w:t>pfd</w:t>
      </w:r>
      <w:r w:rsidRPr="0042498F">
        <w:rPr>
          <w:iCs/>
        </w:rPr>
        <w:t>(θ):</w:t>
      </w:r>
      <w:r w:rsidRPr="0042498F">
        <w:tab/>
        <w:t>power flux-density at the Earth’s surface per HAPS in dB(W/(m</w:t>
      </w:r>
      <w:r w:rsidRPr="0042498F">
        <w:rPr>
          <w:vertAlign w:val="superscript"/>
        </w:rPr>
        <w:t>2</w:t>
      </w:r>
      <w:r w:rsidRPr="0042498F">
        <w:rPr>
          <w:lang w:eastAsia="ja-JP"/>
        </w:rPr>
        <w:t> </w:t>
      </w:r>
      <w:r w:rsidRPr="0042498F">
        <w:rPr>
          <w:rFonts w:eastAsia="SimSun"/>
        </w:rPr>
        <w:t>·</w:t>
      </w:r>
      <w:r w:rsidRPr="0042498F">
        <w:rPr>
          <w:lang w:eastAsia="ja-JP"/>
        </w:rPr>
        <w:t> </w:t>
      </w:r>
      <w:r w:rsidRPr="0042498F">
        <w:t>MHz));</w:t>
      </w:r>
    </w:p>
    <w:p w:rsidR="001962A2" w:rsidRPr="0042498F" w:rsidRDefault="001962A2" w:rsidP="00F76D81">
      <w:pPr>
        <w:pStyle w:val="MethodHeadingb"/>
        <w:rPr>
          <w:lang w:val="en-US" w:eastAsia="ja-JP"/>
        </w:rPr>
      </w:pPr>
      <w:r w:rsidRPr="0042498F">
        <w:rPr>
          <w:lang w:val="en-US" w:eastAsia="ja-JP"/>
        </w:rPr>
        <w:lastRenderedPageBreak/>
        <w:t xml:space="preserve">Option 2: </w:t>
      </w:r>
    </w:p>
    <w:p w:rsidR="001962A2" w:rsidRPr="0042498F" w:rsidRDefault="001962A2">
      <w:pPr>
        <w:rPr>
          <w:lang w:eastAsia="ja-JP"/>
        </w:rPr>
      </w:pPr>
      <w:r w:rsidRPr="0042498F">
        <w:rPr>
          <w:lang w:eastAsia="ja-JP"/>
        </w:rPr>
        <w:t>These limits relate to the power flux-density which would be obtained under clear-sky conditions with assumed free-space propagation. These limits were derived by taking into account the impact of gaseous attenuation and polarization loss;</w:t>
      </w:r>
    </w:p>
    <w:p w:rsidR="001962A2" w:rsidRPr="0042498F" w:rsidRDefault="001962A2" w:rsidP="00130FDA">
      <w:r w:rsidRPr="0042498F">
        <w:rPr>
          <w:lang w:eastAsia="ja-JP"/>
        </w:rPr>
        <w:t>5</w:t>
      </w:r>
      <w:r w:rsidRPr="0042498F">
        <w:rPr>
          <w:color w:val="000000"/>
          <w:lang w:eastAsia="ko-KR"/>
        </w:rPr>
        <w:tab/>
      </w:r>
      <w:r w:rsidRPr="0042498F">
        <w:t xml:space="preserve">that in order to ensure the protection of EESS (passive), the level of unwanted power density in the band 31.3-31.8 GHz into the antenna of a HAPS ground station operating in the band 31-31.3 GHz, shall be limited to −83 dB(W/200 MHz) under clear-sky conditions and may be increased under rainy conditions to </w:t>
      </w:r>
      <w:r w:rsidRPr="0042498F">
        <w:rPr>
          <w:lang w:eastAsia="ko-KR"/>
        </w:rPr>
        <w:t xml:space="preserve">mitigate fading due to </w:t>
      </w:r>
      <w:r w:rsidRPr="0042498F">
        <w:t>rain, provided that the effective impact on the passive satellite does not exceed the impact under clear</w:t>
      </w:r>
      <w:r w:rsidRPr="0042498F">
        <w:noBreakHyphen/>
        <w:t>sky conditions;</w:t>
      </w:r>
    </w:p>
    <w:p w:rsidR="001962A2" w:rsidRPr="0042498F" w:rsidRDefault="001962A2" w:rsidP="00130FDA">
      <w:r w:rsidRPr="0042498F">
        <w:t>6</w:t>
      </w:r>
      <w:r w:rsidRPr="0042498F">
        <w:tab/>
        <w:t>that in order to ensure the protection of EESS (passive) services the e.i.r.p. density in the band 31.3-31.8 GHz per HAPS, operating in the band 31-31.3 GHz, shall not exceed:</w:t>
      </w:r>
    </w:p>
    <w:p w:rsidR="001962A2" w:rsidRPr="0042498F" w:rsidRDefault="001962A2" w:rsidP="00130FDA">
      <w:pPr>
        <w:pStyle w:val="enumlev1"/>
        <w:tabs>
          <w:tab w:val="clear" w:pos="1871"/>
          <w:tab w:val="clear" w:pos="2608"/>
          <w:tab w:val="clear" w:pos="3345"/>
          <w:tab w:val="left" w:pos="3119"/>
          <w:tab w:val="right" w:pos="6521"/>
          <w:tab w:val="left" w:pos="6663"/>
        </w:tabs>
        <w:rPr>
          <w:lang w:eastAsia="fr-FR"/>
        </w:rPr>
      </w:pPr>
      <w:r w:rsidRPr="0042498F">
        <w:rPr>
          <w:lang w:eastAsia="ja-JP"/>
        </w:rPr>
        <w:tab/>
        <w:t>−</w:t>
      </w:r>
      <w:r w:rsidRPr="0042498F">
        <w:rPr>
          <w:lang w:eastAsia="ja-JP"/>
        </w:rPr>
        <w:sym w:font="Symbol" w:char="F071"/>
      </w:r>
      <w:r w:rsidRPr="0042498F">
        <w:rPr>
          <w:lang w:eastAsia="ja-JP"/>
        </w:rPr>
        <w:t> </w:t>
      </w:r>
      <w:r w:rsidRPr="0042498F">
        <w:rPr>
          <w:lang w:eastAsia="fr-FR"/>
        </w:rPr>
        <w:t>− 13.1</w:t>
      </w:r>
      <w:r w:rsidRPr="0042498F">
        <w:rPr>
          <w:lang w:eastAsia="ja-JP"/>
        </w:rPr>
        <w:tab/>
      </w:r>
      <w:r w:rsidRPr="0042498F">
        <w:rPr>
          <w:lang w:eastAsia="fr-FR"/>
        </w:rPr>
        <w:t>dB(W/200 MHz)</w:t>
      </w:r>
      <w:r w:rsidRPr="0042498F">
        <w:rPr>
          <w:lang w:eastAsia="fr-FR"/>
        </w:rPr>
        <w:tab/>
        <w:t>−4.53°</w:t>
      </w:r>
      <w:r w:rsidRPr="0042498F">
        <w:rPr>
          <w:lang w:eastAsia="fr-FR"/>
        </w:rPr>
        <w:tab/>
        <w:t>≤ </w:t>
      </w:r>
      <w:r w:rsidRPr="0042498F">
        <w:rPr>
          <w:lang w:eastAsia="ja-JP"/>
        </w:rPr>
        <w:sym w:font="Symbol" w:char="F071"/>
      </w:r>
      <w:r w:rsidRPr="0042498F">
        <w:t> </w:t>
      </w:r>
      <w:r w:rsidRPr="0042498F">
        <w:rPr>
          <w:lang w:eastAsia="fr-FR"/>
        </w:rPr>
        <w:t>&lt; 22°</w:t>
      </w:r>
    </w:p>
    <w:p w:rsidR="001962A2" w:rsidRPr="0042498F" w:rsidRDefault="008259FE" w:rsidP="00130FDA">
      <w:pPr>
        <w:pStyle w:val="enumlev1"/>
        <w:tabs>
          <w:tab w:val="clear" w:pos="1871"/>
          <w:tab w:val="clear" w:pos="2608"/>
          <w:tab w:val="clear" w:pos="3345"/>
          <w:tab w:val="left" w:pos="3119"/>
          <w:tab w:val="right" w:pos="6521"/>
          <w:tab w:val="left" w:pos="6663"/>
        </w:tabs>
        <w:rPr>
          <w:lang w:eastAsia="ja-JP"/>
        </w:rPr>
      </w:pPr>
      <w:hyperlink r:id="rId391" w:history="1"/>
      <w:r w:rsidR="001962A2" w:rsidRPr="0042498F">
        <w:rPr>
          <w:lang w:eastAsia="fr-FR"/>
        </w:rPr>
        <w:tab/>
        <w:t>−35.1</w:t>
      </w:r>
      <w:r w:rsidR="001962A2" w:rsidRPr="0042498F">
        <w:rPr>
          <w:lang w:eastAsia="fr-FR"/>
        </w:rPr>
        <w:tab/>
        <w:t>dB(W/200 MHz)</w:t>
      </w:r>
      <w:r w:rsidR="001962A2" w:rsidRPr="0042498F">
        <w:rPr>
          <w:lang w:eastAsia="fr-FR"/>
        </w:rPr>
        <w:tab/>
        <w:t>22°</w:t>
      </w:r>
      <w:r w:rsidR="001962A2" w:rsidRPr="0042498F">
        <w:rPr>
          <w:lang w:eastAsia="fr-FR"/>
        </w:rPr>
        <w:tab/>
        <w:t>≤ </w:t>
      </w:r>
      <w:r w:rsidR="001962A2" w:rsidRPr="0042498F">
        <w:rPr>
          <w:lang w:eastAsia="ja-JP"/>
        </w:rPr>
        <w:sym w:font="Symbol" w:char="F071"/>
      </w:r>
      <w:r w:rsidR="001962A2" w:rsidRPr="0042498F">
        <w:t> </w:t>
      </w:r>
      <w:r w:rsidR="001962A2" w:rsidRPr="0042498F">
        <w:rPr>
          <w:lang w:eastAsia="fr-FR"/>
        </w:rPr>
        <w:t>&lt; 90°</w:t>
      </w:r>
    </w:p>
    <w:p w:rsidR="001962A2" w:rsidRPr="0042498F" w:rsidRDefault="008259FE" w:rsidP="00130FDA">
      <w:pPr>
        <w:rPr>
          <w:lang w:eastAsia="ja-JP"/>
        </w:rPr>
      </w:pPr>
      <w:hyperlink r:id="rId392" w:history="1"/>
      <w:r w:rsidR="001962A2" w:rsidRPr="0042498F">
        <w:rPr>
          <w:lang w:eastAsia="ja-JP"/>
        </w:rPr>
        <w:t xml:space="preserve">where </w:t>
      </w:r>
      <w:r w:rsidR="001962A2" w:rsidRPr="0042498F">
        <w:rPr>
          <w:rFonts w:eastAsia="SimSun"/>
        </w:rPr>
        <w:sym w:font="Symbol" w:char="F071"/>
      </w:r>
      <w:r w:rsidR="001962A2" w:rsidRPr="0042498F">
        <w:rPr>
          <w:lang w:eastAsia="ja-JP"/>
        </w:rPr>
        <w:t xml:space="preserve"> is the elevation angle in degrees (angle of arrival above the horizontal plane)</w:t>
      </w:r>
      <w:r w:rsidR="001962A2" w:rsidRPr="0042498F">
        <w:t>;</w:t>
      </w:r>
    </w:p>
    <w:p w:rsidR="001962A2" w:rsidRPr="0042498F" w:rsidRDefault="001962A2" w:rsidP="00130FDA">
      <w:r w:rsidRPr="0042498F">
        <w:rPr>
          <w:color w:val="000000"/>
          <w:lang w:eastAsia="ko-KR"/>
        </w:rPr>
        <w:t>7</w:t>
      </w:r>
      <w:r w:rsidRPr="0042498F">
        <w:rPr>
          <w:color w:val="000000"/>
          <w:lang w:eastAsia="ko-KR"/>
        </w:rPr>
        <w:tab/>
        <w:t>that in order to ensure the protection of the radio astronomy service</w:t>
      </w:r>
      <w:r w:rsidRPr="0042498F">
        <w:rPr>
          <w:rFonts w:eastAsia="MS Mincho"/>
          <w:lang w:eastAsia="ja-JP"/>
        </w:rPr>
        <w:t>, the power flux-density level</w:t>
      </w:r>
      <w:r w:rsidRPr="0042498F">
        <w:t xml:space="preserve"> produced by any HAPS ground station at the RAS stations locations at a height of 50 m, shall not exceed −141 dB(W/(m</w:t>
      </w:r>
      <w:r w:rsidRPr="0042498F">
        <w:rPr>
          <w:vertAlign w:val="superscript"/>
        </w:rPr>
        <w:t>2</w:t>
      </w:r>
      <w:r w:rsidRPr="0042498F">
        <w:rPr>
          <w:lang w:eastAsia="ja-JP"/>
        </w:rPr>
        <w:t> </w:t>
      </w:r>
      <w:r w:rsidRPr="0042498F">
        <w:rPr>
          <w:rFonts w:eastAsia="SimSun"/>
        </w:rPr>
        <w:t>·</w:t>
      </w:r>
      <w:r w:rsidRPr="0042498F">
        <w:rPr>
          <w:lang w:eastAsia="ja-JP"/>
        </w:rPr>
        <w:t> </w:t>
      </w:r>
      <w:r w:rsidRPr="0042498F">
        <w:t xml:space="preserve">500 MHz)) in the band 31.3-31.8 GHz. </w:t>
      </w:r>
      <w:r w:rsidRPr="0042498F">
        <w:rPr>
          <w:szCs w:val="24"/>
          <w:lang w:eastAsia="ja-JP"/>
        </w:rPr>
        <w:t>This limit relates to the power flux-density which would be obtained under assumed propagation</w:t>
      </w:r>
      <w:r w:rsidRPr="0042498F">
        <w:t xml:space="preserve"> </w:t>
      </w:r>
      <w:r w:rsidRPr="0042498F">
        <w:rPr>
          <w:szCs w:val="24"/>
          <w:lang w:eastAsia="ja-JP"/>
        </w:rPr>
        <w:t>conditions predicted by Recommendation ITU</w:t>
      </w:r>
      <w:r w:rsidRPr="0042498F">
        <w:rPr>
          <w:szCs w:val="24"/>
          <w:lang w:eastAsia="ja-JP"/>
        </w:rPr>
        <w:noBreakHyphen/>
        <w:t>R</w:t>
      </w:r>
      <w:r w:rsidRPr="0042498F">
        <w:t> </w:t>
      </w:r>
      <w:r w:rsidRPr="0042498F">
        <w:rPr>
          <w:szCs w:val="24"/>
          <w:lang w:eastAsia="ja-JP"/>
        </w:rPr>
        <w:t>P.452 using a time percentage of 2%</w:t>
      </w:r>
      <w:r w:rsidRPr="0042498F">
        <w:rPr>
          <w:szCs w:val="24"/>
        </w:rPr>
        <w:t>;</w:t>
      </w:r>
      <w:r w:rsidRPr="0042498F">
        <w:t xml:space="preserve"> </w:t>
      </w:r>
    </w:p>
    <w:p w:rsidR="001962A2" w:rsidRPr="0042498F" w:rsidRDefault="001962A2" w:rsidP="00130FDA">
      <w:pPr>
        <w:rPr>
          <w:shd w:val="clear" w:color="auto" w:fill="CC99FF"/>
        </w:rPr>
      </w:pPr>
      <w:r w:rsidRPr="0042498F">
        <w:rPr>
          <w:lang w:eastAsia="ja-JP"/>
        </w:rPr>
        <w:t>8</w:t>
      </w:r>
      <w:r w:rsidRPr="0042498F">
        <w:rPr>
          <w:lang w:eastAsia="ja-JP"/>
        </w:rPr>
        <w:tab/>
      </w:r>
      <w:r w:rsidRPr="0042498F">
        <w:t>that in order to ensure the protection of the radio astronomy service the power flux-density produced by unwanted emissions from HAPS downlink transmissions shall not exceed −171 dB(W/(m</w:t>
      </w:r>
      <w:r w:rsidRPr="0042498F">
        <w:rPr>
          <w:vertAlign w:val="superscript"/>
        </w:rPr>
        <w:t>2</w:t>
      </w:r>
      <w:r w:rsidRPr="0042498F">
        <w:rPr>
          <w:lang w:eastAsia="ja-JP"/>
        </w:rPr>
        <w:t> </w:t>
      </w:r>
      <w:r w:rsidRPr="0042498F">
        <w:rPr>
          <w:rFonts w:eastAsia="SimSun"/>
        </w:rPr>
        <w:t>·</w:t>
      </w:r>
      <w:r w:rsidRPr="0042498F">
        <w:rPr>
          <w:lang w:eastAsia="ja-JP"/>
        </w:rPr>
        <w:t> </w:t>
      </w:r>
      <w:r w:rsidRPr="0042498F">
        <w:t>500 MHz)) for continuum observations in the band 31.3-31.8 GHz at an RAS station location at a height of 50 m.</w:t>
      </w:r>
      <w:r w:rsidRPr="0042498F">
        <w:rPr>
          <w:lang w:eastAsia="ja-JP"/>
        </w:rPr>
        <w:t xml:space="preserve"> This limit relates to the power flux</w:t>
      </w:r>
      <w:r w:rsidRPr="0042498F">
        <w:t>-</w:t>
      </w:r>
      <w:r w:rsidRPr="0042498F">
        <w:rPr>
          <w:lang w:eastAsia="ja-JP"/>
        </w:rPr>
        <w:t xml:space="preserve">density which would be obtained using a time percentage of 2% in the relevant propagation model; </w:t>
      </w:r>
    </w:p>
    <w:p w:rsidR="001962A2" w:rsidRPr="0042498F" w:rsidRDefault="001962A2" w:rsidP="00F76D81">
      <w:pPr>
        <w:pStyle w:val="MethodHeadingb"/>
        <w:rPr>
          <w:lang w:val="en-US"/>
        </w:rPr>
      </w:pPr>
      <w:r w:rsidRPr="0042498F">
        <w:rPr>
          <w:lang w:val="en-US"/>
        </w:rPr>
        <w:t>Option 1:</w:t>
      </w:r>
    </w:p>
    <w:p w:rsidR="001962A2" w:rsidRPr="0042498F" w:rsidRDefault="001962A2" w:rsidP="00130FDA">
      <w:pPr>
        <w:rPr>
          <w:color w:val="222222"/>
          <w:szCs w:val="24"/>
        </w:rPr>
      </w:pPr>
      <w:r w:rsidRPr="0042498F">
        <w:rPr>
          <w:rFonts w:eastAsia="Times,Arial"/>
          <w:color w:val="222222"/>
        </w:rPr>
        <w:t xml:space="preserve">to verify the </w:t>
      </w:r>
      <w:r w:rsidRPr="0042498F">
        <w:rPr>
          <w:szCs w:val="24"/>
        </w:rPr>
        <w:t>compliance</w:t>
      </w:r>
      <w:r w:rsidRPr="0042498F">
        <w:rPr>
          <w:rFonts w:eastAsia="Times,Arial"/>
          <w:color w:val="222222"/>
        </w:rPr>
        <w:t xml:space="preserve"> the following formula shall be used:</w:t>
      </w:r>
    </w:p>
    <w:p w:rsidR="001962A2" w:rsidRPr="0042498F" w:rsidRDefault="001962A2" w:rsidP="00130FDA">
      <w:pPr>
        <w:pStyle w:val="Equation"/>
      </w:pPr>
      <w:r w:rsidRPr="0042498F">
        <w:tab/>
      </w:r>
      <w:r w:rsidRPr="0042498F">
        <w:tab/>
      </w:r>
      <w:r w:rsidRPr="0042498F">
        <w:rPr>
          <w:position w:val="-30"/>
        </w:rPr>
        <w:object w:dxaOrig="7640" w:dyaOrig="720">
          <v:shape id="_x0000_i1069" type="#_x0000_t75" style="width:384pt;height:36pt" o:ole="">
            <v:imagedata r:id="rId375" o:title=""/>
          </v:shape>
          <o:OLEObject Type="Embed" ProgID="Equation.DSMT4" ShapeID="_x0000_i1069" DrawAspect="Content" ObjectID="_1614582551" r:id="rId393"/>
        </w:object>
      </w:r>
      <w:r w:rsidRPr="0042498F">
        <w:t xml:space="preserve"> </w:t>
      </w:r>
    </w:p>
    <w:p w:rsidR="001962A2" w:rsidRPr="0042498F" w:rsidRDefault="001962A2" w:rsidP="00130FDA">
      <w:pPr>
        <w:keepNext/>
      </w:pPr>
      <w:r w:rsidRPr="0042498F">
        <w:rPr>
          <w:szCs w:val="24"/>
        </w:rPr>
        <w:t>where</w:t>
      </w:r>
      <w:r w:rsidRPr="0042498F">
        <w:t>:</w:t>
      </w:r>
    </w:p>
    <w:p w:rsidR="001962A2" w:rsidRPr="0042498F" w:rsidRDefault="001962A2" w:rsidP="00130FDA">
      <w:pPr>
        <w:pStyle w:val="Equationlegend"/>
      </w:pPr>
      <w:r w:rsidRPr="0042498F">
        <w:tab/>
      </w:r>
      <w:r w:rsidRPr="0042498F">
        <w:rPr>
          <w:i/>
        </w:rPr>
        <w:t>e.i.r.p.</w:t>
      </w:r>
      <w:r w:rsidRPr="0042498F">
        <w:rPr>
          <w:i/>
          <w:vertAlign w:val="subscript"/>
        </w:rPr>
        <w:t>nominal clear sky</w:t>
      </w:r>
      <w:r w:rsidRPr="0042498F">
        <w:rPr>
          <w:i/>
        </w:rPr>
        <w:t>:</w:t>
      </w:r>
      <w:r w:rsidRPr="0042498F">
        <w:rPr>
          <w:i/>
        </w:rPr>
        <w:tab/>
      </w:r>
      <w:r w:rsidRPr="0042498F">
        <w:t xml:space="preserve">nominal unwanted emission e.i.r.p. density towards the RAS station at which the HAPS station operates under clear-sky conditions in </w:t>
      </w:r>
      <w:r w:rsidRPr="0042498F">
        <w:rPr>
          <w:lang w:eastAsia="ja-JP"/>
        </w:rPr>
        <w:t>dB(W/500 MHz) in the RAS band;</w:t>
      </w:r>
    </w:p>
    <w:p w:rsidR="001962A2" w:rsidRPr="0042498F" w:rsidRDefault="001962A2" w:rsidP="00130FDA">
      <w:pPr>
        <w:pStyle w:val="Equationlegend"/>
      </w:pPr>
      <w:r w:rsidRPr="0042498F">
        <w:tab/>
      </w:r>
      <w:r w:rsidRPr="0042498F">
        <w:rPr>
          <w:i/>
          <w:iCs/>
        </w:rPr>
        <w:t>Az</w:t>
      </w:r>
      <w:r w:rsidRPr="0042498F">
        <w:t xml:space="preserve">: </w:t>
      </w:r>
      <w:r w:rsidRPr="0042498F">
        <w:tab/>
        <w:t>azimuth from the HAPS toward the RAS station;</w:t>
      </w:r>
    </w:p>
    <w:p w:rsidR="001962A2" w:rsidRPr="0042498F" w:rsidRDefault="001962A2" w:rsidP="00130FDA">
      <w:pPr>
        <w:pStyle w:val="Equationlegend"/>
      </w:pPr>
      <w:r w:rsidRPr="0042498F">
        <w:tab/>
      </w:r>
      <w:r w:rsidRPr="0042498F">
        <w:sym w:font="Symbol" w:char="F071"/>
      </w:r>
      <w:r w:rsidRPr="0042498F">
        <w:t>:</w:t>
      </w:r>
      <w:r w:rsidRPr="0042498F">
        <w:tab/>
        <w:t>elevation angle at the HAPS towards the RAS station;</w:t>
      </w:r>
    </w:p>
    <w:p w:rsidR="001962A2" w:rsidRPr="0042498F" w:rsidRDefault="001962A2" w:rsidP="00130FDA">
      <w:pPr>
        <w:pStyle w:val="Equationlegend"/>
      </w:pPr>
      <w:r w:rsidRPr="0042498F">
        <w:tab/>
      </w:r>
      <w:r w:rsidRPr="0042498F">
        <w:rPr>
          <w:i/>
          <w:iCs/>
        </w:rPr>
        <w:t>Att</w:t>
      </w:r>
      <w:r w:rsidRPr="0042498F">
        <w:rPr>
          <w:vertAlign w:val="subscript"/>
        </w:rPr>
        <w:t>618</w:t>
      </w:r>
      <w:r w:rsidRPr="0042498F">
        <w:rPr>
          <w:i/>
          <w:iCs/>
          <w:vertAlign w:val="subscript"/>
        </w:rPr>
        <w:t>p=</w:t>
      </w:r>
      <w:r w:rsidRPr="0042498F">
        <w:rPr>
          <w:vertAlign w:val="subscript"/>
        </w:rPr>
        <w:t>2%</w:t>
      </w:r>
      <w:r w:rsidRPr="0042498F">
        <w:t>:</w:t>
      </w:r>
      <w:r w:rsidRPr="0042498F">
        <w:tab/>
        <w:t>attenuation from Recommendation ITU</w:t>
      </w:r>
      <w:r w:rsidRPr="0042498F">
        <w:noBreakHyphen/>
        <w:t xml:space="preserve">R P.618 corresponding to </w:t>
      </w:r>
      <w:r w:rsidRPr="0042498F">
        <w:rPr>
          <w:i/>
          <w:iCs/>
        </w:rPr>
        <w:t>p</w:t>
      </w:r>
      <w:r w:rsidRPr="0042498F">
        <w:t> = 2% of the time at the radio astronomy location;</w:t>
      </w:r>
    </w:p>
    <w:p w:rsidR="001962A2" w:rsidRPr="0042498F" w:rsidRDefault="001962A2" w:rsidP="00130FDA">
      <w:pPr>
        <w:pStyle w:val="Equationlegend"/>
      </w:pPr>
      <w:r w:rsidRPr="0042498F">
        <w:tab/>
      </w:r>
      <w:r w:rsidRPr="0042498F">
        <w:rPr>
          <w:i/>
          <w:iCs/>
        </w:rPr>
        <w:t>d</w:t>
      </w:r>
      <w:r w:rsidRPr="0042498F">
        <w:t>:</w:t>
      </w:r>
      <w:r w:rsidRPr="0042498F">
        <w:tab/>
        <w:t>separation distance in m between the HAPS and the RAS station;</w:t>
      </w:r>
    </w:p>
    <w:p w:rsidR="001962A2" w:rsidRPr="0042498F" w:rsidRDefault="001962A2" w:rsidP="00130FDA">
      <w:pPr>
        <w:pStyle w:val="Equationlegend"/>
        <w:rPr>
          <w:lang w:eastAsia="ja-JP"/>
        </w:rPr>
      </w:pPr>
      <w:r w:rsidRPr="0042498F">
        <w:rPr>
          <w:i/>
        </w:rPr>
        <w:tab/>
      </w:r>
      <w:r w:rsidRPr="0042498F">
        <w:rPr>
          <w:i/>
          <w:iCs/>
        </w:rPr>
        <w:t>pfd</w:t>
      </w:r>
      <w:r w:rsidRPr="0042498F">
        <w:rPr>
          <w:lang w:eastAsia="ja-JP"/>
        </w:rPr>
        <w:t>(</w:t>
      </w:r>
      <w:r w:rsidRPr="0042498F">
        <w:sym w:font="Symbol" w:char="F071"/>
      </w:r>
      <w:r w:rsidRPr="0042498F">
        <w:rPr>
          <w:lang w:eastAsia="ja-JP"/>
        </w:rPr>
        <w:t>):</w:t>
      </w:r>
      <w:r w:rsidRPr="0042498F">
        <w:rPr>
          <w:i/>
        </w:rPr>
        <w:tab/>
      </w:r>
      <w:r w:rsidRPr="0042498F">
        <w:t xml:space="preserve">power flux-density at the Earth’s surface per HAPS station in </w:t>
      </w:r>
      <w:r w:rsidRPr="0042498F">
        <w:rPr>
          <w:lang w:eastAsia="ja-JP"/>
        </w:rPr>
        <w:t>dB(W/m</w:t>
      </w:r>
      <w:r w:rsidRPr="0042498F">
        <w:rPr>
          <w:vertAlign w:val="superscript"/>
          <w:lang w:eastAsia="ja-JP"/>
        </w:rPr>
        <w:t>2</w:t>
      </w:r>
      <w:r w:rsidRPr="0042498F">
        <w:rPr>
          <w:lang w:eastAsia="ja-JP"/>
        </w:rPr>
        <w:t> </w:t>
      </w:r>
      <w:r w:rsidRPr="0042498F">
        <w:rPr>
          <w:rFonts w:eastAsia="SimSun"/>
        </w:rPr>
        <w:t>·</w:t>
      </w:r>
      <w:r w:rsidRPr="0042498F">
        <w:rPr>
          <w:lang w:eastAsia="ja-JP"/>
        </w:rPr>
        <w:t> 500 MHz);</w:t>
      </w:r>
    </w:p>
    <w:p w:rsidR="001962A2" w:rsidRPr="0042498F" w:rsidRDefault="001962A2" w:rsidP="00130FDA">
      <w:pPr>
        <w:pStyle w:val="Equationlegend"/>
      </w:pPr>
      <w:r w:rsidRPr="0042498F">
        <w:rPr>
          <w:rFonts w:eastAsiaTheme="majorBidi"/>
          <w:i/>
          <w:iCs/>
        </w:rPr>
        <w:tab/>
      </w:r>
      <w:r w:rsidRPr="0042498F">
        <w:rPr>
          <w:rFonts w:eastAsiaTheme="majorBidi"/>
          <w:i/>
        </w:rPr>
        <w:t>GasAtt</w:t>
      </w:r>
      <w:r w:rsidRPr="0042498F">
        <w:rPr>
          <w:rFonts w:eastAsiaTheme="majorBidi"/>
          <w:iCs/>
        </w:rPr>
        <w:t>(θ):</w:t>
      </w:r>
      <w:r w:rsidRPr="0042498F">
        <w:rPr>
          <w:rFonts w:eastAsiaTheme="majorEastAsia"/>
          <w:iCs/>
        </w:rPr>
        <w:tab/>
      </w:r>
      <w:r w:rsidRPr="0042498F">
        <w:rPr>
          <w:rFonts w:eastAsiaTheme="majorBidi"/>
        </w:rPr>
        <w:t xml:space="preserve">gaseous attenuation for elevation angle of </w:t>
      </w:r>
      <w:r w:rsidRPr="0042498F">
        <w:rPr>
          <w:rFonts w:eastAsiaTheme="majorBidi"/>
          <w:iCs/>
        </w:rPr>
        <w:t>θ</w:t>
      </w:r>
      <w:r w:rsidRPr="0042498F">
        <w:rPr>
          <w:rFonts w:eastAsiaTheme="majorBidi"/>
        </w:rPr>
        <w:t xml:space="preserve"> (Rec. ITU</w:t>
      </w:r>
      <w:r w:rsidRPr="0042498F">
        <w:rPr>
          <w:szCs w:val="24"/>
          <w:lang w:eastAsia="zh-CN"/>
        </w:rPr>
        <w:noBreakHyphen/>
      </w:r>
      <w:r w:rsidRPr="0042498F">
        <w:rPr>
          <w:rFonts w:eastAsiaTheme="majorBidi"/>
        </w:rPr>
        <w:t>R</w:t>
      </w:r>
      <w:r w:rsidRPr="0042498F">
        <w:rPr>
          <w:lang w:eastAsia="ja-JP"/>
        </w:rPr>
        <w:t> </w:t>
      </w:r>
      <w:r w:rsidRPr="0042498F">
        <w:rPr>
          <w:rFonts w:eastAsiaTheme="majorBidi"/>
        </w:rPr>
        <w:t>SF.1395</w:t>
      </w:r>
      <w:r w:rsidRPr="0042498F">
        <w:rPr>
          <w:szCs w:val="24"/>
          <w:lang w:eastAsia="zh-CN"/>
        </w:rPr>
        <w:noBreakHyphen/>
      </w:r>
      <w:r w:rsidRPr="0042498F">
        <w:rPr>
          <w:rFonts w:eastAsiaTheme="majorBidi"/>
        </w:rPr>
        <w:t>0)</w:t>
      </w:r>
      <w:r w:rsidRPr="0042498F">
        <w:t>;</w:t>
      </w:r>
    </w:p>
    <w:p w:rsidR="001962A2" w:rsidRPr="0042498F" w:rsidRDefault="001962A2" w:rsidP="00F76D81">
      <w:pPr>
        <w:pStyle w:val="MethodHeadingb"/>
        <w:rPr>
          <w:lang w:val="en-US"/>
        </w:rPr>
      </w:pPr>
      <w:r w:rsidRPr="0042498F">
        <w:rPr>
          <w:lang w:val="en-US"/>
        </w:rPr>
        <w:lastRenderedPageBreak/>
        <w:t>Option 2:</w:t>
      </w:r>
    </w:p>
    <w:p w:rsidR="001962A2" w:rsidRPr="0042498F" w:rsidRDefault="001962A2" w:rsidP="00130FDA">
      <w:pPr>
        <w:pStyle w:val="Note"/>
        <w:rPr>
          <w:i/>
          <w:iCs/>
        </w:rPr>
      </w:pPr>
      <w:r w:rsidRPr="0042498F">
        <w:rPr>
          <w:i/>
          <w:iCs/>
        </w:rPr>
        <w:t>NOTE: No formula necessary.</w:t>
      </w:r>
    </w:p>
    <w:p w:rsidR="001962A2" w:rsidRPr="0042498F" w:rsidRDefault="001962A2" w:rsidP="00130FDA">
      <w:r w:rsidRPr="0042498F">
        <w:t>9</w:t>
      </w:r>
      <w:r w:rsidRPr="0042498F">
        <w:tab/>
        <w:t xml:space="preserve">that that </w:t>
      </w:r>
      <w:r w:rsidRPr="0042498F">
        <w:rPr>
          <w:i/>
        </w:rPr>
        <w:t>resolves</w:t>
      </w:r>
      <w:r w:rsidRPr="0042498F">
        <w:t> 7 and 8 apply at any radio astronomy station that was in operation prior to 22 November 2019 and has been notified to the Bureau in the band 31.3-31.8 GHz before 22 May 2020, or at any radio astronomy station that was notified before the date of receipt of the complete Appendix </w:t>
      </w:r>
      <w:r w:rsidRPr="0042498F">
        <w:rPr>
          <w:rStyle w:val="Appref"/>
          <w:b/>
          <w:bCs/>
        </w:rPr>
        <w:t>4</w:t>
      </w:r>
      <w:r w:rsidRPr="0042498F">
        <w:t xml:space="preserve"> information for notification, for the HAPS system to which </w:t>
      </w:r>
      <w:r w:rsidRPr="0042498F">
        <w:rPr>
          <w:i/>
        </w:rPr>
        <w:t>resolves</w:t>
      </w:r>
      <w:r w:rsidRPr="0042498F">
        <w:t> 7 and 8 apply. Radio astronomy stations notified after this date may seek an agreement with administrations that have authorized HAPS;</w:t>
      </w:r>
    </w:p>
    <w:p w:rsidR="001962A2" w:rsidRPr="0042498F" w:rsidRDefault="001962A2" w:rsidP="00130FDA">
      <w:pPr>
        <w:shd w:val="clear" w:color="auto" w:fill="FFFFFF" w:themeFill="background1"/>
      </w:pPr>
      <w:r w:rsidRPr="0042498F">
        <w:rPr>
          <w:shd w:val="clear" w:color="auto" w:fill="FFFFFF" w:themeFill="background1"/>
        </w:rPr>
        <w:t>10</w:t>
      </w:r>
      <w:r w:rsidRPr="0042498F">
        <w:rPr>
          <w:shd w:val="clear" w:color="auto" w:fill="FFFFFF" w:themeFill="background1"/>
        </w:rPr>
        <w:tab/>
        <w:t xml:space="preserve">that administrations planning to implement a HAPS system in the </w:t>
      </w:r>
      <w:r w:rsidRPr="0042498F">
        <w:rPr>
          <w:szCs w:val="24"/>
          <w:shd w:val="clear" w:color="auto" w:fill="FFFFFF" w:themeFill="background1"/>
        </w:rPr>
        <w:t>in the bands 27.9</w:t>
      </w:r>
      <w:r w:rsidRPr="0042498F">
        <w:rPr>
          <w:szCs w:val="24"/>
          <w:shd w:val="clear" w:color="auto" w:fill="FFFFFF" w:themeFill="background1"/>
        </w:rPr>
        <w:noBreakHyphen/>
        <w:t xml:space="preserve">28.2 GHz and 31-31.3 GHz </w:t>
      </w:r>
      <w:r w:rsidRPr="0042498F">
        <w:rPr>
          <w:shd w:val="clear" w:color="auto" w:fill="FFFFFF" w:themeFill="background1"/>
        </w:rPr>
        <w:t>shall notify the frequency assignments by submitting all mandatory elements of Appendix </w:t>
      </w:r>
      <w:r w:rsidRPr="0042498F">
        <w:rPr>
          <w:rStyle w:val="Appref"/>
          <w:b/>
          <w:bCs/>
          <w:shd w:val="clear" w:color="auto" w:fill="FFFFFF" w:themeFill="background1"/>
        </w:rPr>
        <w:t>4</w:t>
      </w:r>
      <w:r w:rsidRPr="0042498F">
        <w:rPr>
          <w:shd w:val="clear" w:color="auto" w:fill="FFFFFF" w:themeFill="background1"/>
        </w:rPr>
        <w:t xml:space="preserve"> to the Bureau for the examination of compliance with respect to the Radio Regulations with a view to their registration in the Master International Frequency Register,</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Methodheading4"/>
        <w:ind w:left="1871" w:hanging="1871"/>
      </w:pPr>
      <w:r w:rsidRPr="0042498F">
        <w:t>1/1.14/5.6.2.4</w:t>
      </w:r>
      <w:r w:rsidRPr="0042498F">
        <w:tab/>
        <w:t>Example Resolution for Method 6B1 – Option 2 and Method 7B1 – Option 2</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ResNo"/>
        <w:rPr>
          <w:rFonts w:eastAsiaTheme="minorEastAsia"/>
        </w:rPr>
      </w:pPr>
      <w:r w:rsidRPr="0042498F">
        <w:rPr>
          <w:rFonts w:eastAsiaTheme="minorEastAsia"/>
        </w:rPr>
        <w:t xml:space="preserve">DRAFT NEW RESOLUTION </w:t>
      </w:r>
      <w:r w:rsidRPr="0042498F">
        <w:rPr>
          <w:bCs/>
        </w:rPr>
        <w:t>[E114-28+31B1-O2]</w:t>
      </w:r>
      <w:r w:rsidRPr="0042498F">
        <w:rPr>
          <w:rFonts w:eastAsiaTheme="minorEastAsia"/>
        </w:rPr>
        <w:t xml:space="preserve"> (WRC</w:t>
      </w:r>
      <w:r w:rsidRPr="0042498F">
        <w:rPr>
          <w:rFonts w:eastAsiaTheme="minorEastAsia"/>
        </w:rPr>
        <w:noBreakHyphen/>
        <w:t>19)</w:t>
      </w:r>
    </w:p>
    <w:p w:rsidR="001962A2" w:rsidRPr="0042498F" w:rsidRDefault="001962A2" w:rsidP="00130FDA">
      <w:pPr>
        <w:pStyle w:val="Restitle"/>
      </w:pPr>
      <w:r w:rsidRPr="0042498F">
        <w:t xml:space="preserve">Use of the bands 27.9-28.2 GHz and 31-31.3 GHz by </w:t>
      </w:r>
      <w:r w:rsidRPr="0042498F">
        <w:br/>
        <w:t xml:space="preserve">high-altitude platform stations in the fixed service </w:t>
      </w:r>
    </w:p>
    <w:p w:rsidR="001962A2" w:rsidRPr="0042498F" w:rsidRDefault="001962A2" w:rsidP="00130FDA">
      <w:pPr>
        <w:pStyle w:val="Normalaftertitle0"/>
        <w:keepNext/>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tab/>
        <w:t>that WRC</w:t>
      </w:r>
      <w:r w:rsidRPr="0042498F">
        <w:rPr>
          <w:rFonts w:eastAsia="SimSun"/>
        </w:rPr>
        <w:noBreakHyphen/>
      </w:r>
      <w:r w:rsidRPr="0042498F">
        <w:t>15 decided to study additional spectrum needs for fixed HAPS links to provide broadband connectivity;</w:t>
      </w:r>
    </w:p>
    <w:p w:rsidR="001962A2" w:rsidRPr="0042498F" w:rsidRDefault="001962A2" w:rsidP="00130FDA">
      <w:r w:rsidRPr="0042498F">
        <w:rPr>
          <w:i/>
          <w:iCs/>
        </w:rPr>
        <w:t>b)</w:t>
      </w:r>
      <w:r w:rsidRPr="0042498F">
        <w:tab/>
        <w:t>that HAPS can provide broadband connectivity with minimal ground network infrastructure,</w:t>
      </w:r>
    </w:p>
    <w:p w:rsidR="001962A2" w:rsidRPr="0042498F" w:rsidRDefault="001962A2" w:rsidP="00130FDA">
      <w:pPr>
        <w:pStyle w:val="Call"/>
      </w:pPr>
      <w:r w:rsidRPr="0042498F">
        <w:t>resolves</w:t>
      </w:r>
    </w:p>
    <w:p w:rsidR="001962A2" w:rsidRPr="0042498F" w:rsidDel="000C67AB" w:rsidRDefault="001962A2" w:rsidP="00F76D81">
      <w:pPr>
        <w:pStyle w:val="MethodHeadingb"/>
        <w:rPr>
          <w:lang w:val="en-US"/>
        </w:rPr>
      </w:pPr>
      <w:r w:rsidRPr="0042498F">
        <w:rPr>
          <w:lang w:val="en-US"/>
        </w:rPr>
        <w:t>Option</w:t>
      </w:r>
      <w:r w:rsidRPr="0042498F" w:rsidDel="000C67AB">
        <w:rPr>
          <w:lang w:val="en-US"/>
        </w:rPr>
        <w:t xml:space="preserve"> </w:t>
      </w:r>
      <w:r w:rsidRPr="0042498F" w:rsidDel="000C67AB">
        <w:rPr>
          <w:iCs/>
          <w:lang w:val="en-US"/>
        </w:rPr>
        <w:t>1</w:t>
      </w:r>
      <w:r w:rsidRPr="0042498F" w:rsidDel="000C67AB">
        <w:rPr>
          <w:lang w:val="en-US"/>
        </w:rPr>
        <w:t xml:space="preserve"> (Protection of mobile service): </w:t>
      </w:r>
    </w:p>
    <w:p w:rsidR="001962A2" w:rsidRPr="0042498F" w:rsidRDefault="001962A2" w:rsidP="00130FDA">
      <w:r w:rsidRPr="0042498F">
        <w:t>1</w:t>
      </w:r>
      <w:r w:rsidRPr="0042498F">
        <w:tab/>
        <w:t>that for the purpose of protecting mobile service systems in territory of other administrations in the band 27.9-28.2 GHz, the power flux-density level per HAPS produced at the surface of the Earth in territory of other administrations shall not exceed the following pfd limits, unless the explicit agreement of the affected administrations is provided at the time of notification of HAPS:</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−122.7</w:t>
      </w:r>
      <w:r w:rsidRPr="0042498F">
        <w:rPr>
          <w:lang w:eastAsia="ja-JP"/>
        </w:rPr>
        <w:tab/>
        <w:t>dB(W/(m²</w:t>
      </w:r>
      <w:r w:rsidRPr="0042498F">
        <w:rPr>
          <w:rFonts w:eastAsia="SimSun"/>
        </w:rPr>
        <w:t> · </w:t>
      </w:r>
      <w:r w:rsidRPr="0042498F">
        <w:rPr>
          <w:lang w:eastAsia="ja-JP"/>
        </w:rPr>
        <w:t>MHz))</w:t>
      </w:r>
      <w:r w:rsidRPr="0042498F">
        <w:rPr>
          <w:lang w:eastAsia="ja-JP"/>
        </w:rPr>
        <w:tab/>
        <w:t>for</w:t>
      </w:r>
      <w:r w:rsidRPr="0042498F">
        <w:rPr>
          <w:lang w:eastAsia="ja-JP"/>
        </w:rPr>
        <w:tab/>
        <w:t>0°</w:t>
      </w:r>
      <w:r w:rsidRPr="0042498F">
        <w:rPr>
          <w:lang w:eastAsia="ja-JP"/>
        </w:rPr>
        <w:tab/>
        <w:t>≤ θ &lt; 2°</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−122.7 + 2 (θ − 2)</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2°</w:t>
      </w:r>
      <w:r w:rsidRPr="0042498F">
        <w:rPr>
          <w:lang w:eastAsia="ja-JP"/>
        </w:rPr>
        <w:tab/>
        <w:t>≤ θ &lt; 2.3°</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−122.6 + 1.5 (θ − 2)</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2.3°</w:t>
      </w:r>
      <w:r w:rsidRPr="0042498F">
        <w:rPr>
          <w:lang w:eastAsia="ja-JP"/>
        </w:rPr>
        <w:tab/>
        <w:t>≤ θ &lt; 7.9°</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lastRenderedPageBreak/>
        <w:tab/>
        <w:t>−113.9</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7.9°</w:t>
      </w:r>
      <w:r w:rsidRPr="0042498F">
        <w:rPr>
          <w:lang w:eastAsia="ja-JP"/>
        </w:rPr>
        <w:tab/>
        <w:t>≤ θ ≤ 90°</w:t>
      </w:r>
    </w:p>
    <w:p w:rsidR="001962A2" w:rsidRPr="0042498F" w:rsidRDefault="001962A2" w:rsidP="00130FDA">
      <w:r w:rsidRPr="0042498F">
        <w:t xml:space="preserve">where </w:t>
      </w:r>
      <w:r w:rsidRPr="0042498F">
        <w:rPr>
          <w:lang w:eastAsia="ja-JP"/>
        </w:rPr>
        <w:t>θ</w:t>
      </w:r>
      <w:r w:rsidRPr="0042498F" w:rsidDel="00630032">
        <w:rPr>
          <w:i/>
        </w:rPr>
        <w:t xml:space="preserve"> </w:t>
      </w:r>
      <w:r w:rsidRPr="0042498F">
        <w:t>is the elevation angle in degrees (angles of arrival above the horizontal plane);</w:t>
      </w:r>
    </w:p>
    <w:p w:rsidR="001962A2" w:rsidRPr="0042498F" w:rsidRDefault="001962A2" w:rsidP="00F76D81">
      <w:pPr>
        <w:pStyle w:val="MethodHeadingb"/>
        <w:rPr>
          <w:lang w:val="en-US"/>
        </w:rPr>
      </w:pPr>
      <w:r w:rsidRPr="0042498F">
        <w:rPr>
          <w:lang w:val="en-US"/>
        </w:rPr>
        <w:t xml:space="preserve">Option 2 (Protection of mobile service): </w:t>
      </w:r>
    </w:p>
    <w:p w:rsidR="001962A2" w:rsidRPr="0042498F" w:rsidRDefault="001962A2" w:rsidP="00130FDA">
      <w:r w:rsidRPr="0042498F">
        <w:rPr>
          <w:lang w:eastAsia="zh-CN"/>
        </w:rPr>
        <w:t>1</w:t>
      </w:r>
      <w:r w:rsidRPr="0042498F">
        <w:rPr>
          <w:rFonts w:eastAsia="SimSun"/>
          <w:lang w:eastAsia="zh-CN"/>
        </w:rPr>
        <w:tab/>
      </w:r>
      <w:r w:rsidRPr="0042498F">
        <w:t>that for the purpose of protecting the mobile service systems in the band 27.9-28.2 GHz</w:t>
      </w:r>
      <w:r w:rsidRPr="0042498F">
        <w:rPr>
          <w:lang w:eastAsia="zh-CN"/>
        </w:rPr>
        <w:t xml:space="preserve">, 63.5 km a protection distance between HAPS </w:t>
      </w:r>
      <w:r w:rsidRPr="0042498F">
        <w:t xml:space="preserve">nadir </w:t>
      </w:r>
      <w:r w:rsidRPr="0042498F">
        <w:rPr>
          <w:lang w:eastAsia="zh-CN"/>
        </w:rPr>
        <w:t>and MS stations is required;</w:t>
      </w:r>
    </w:p>
    <w:p w:rsidR="001962A2" w:rsidRPr="0042498F" w:rsidRDefault="001962A2" w:rsidP="00130FDA">
      <w:r w:rsidRPr="0042498F">
        <w:t>2</w:t>
      </w:r>
      <w:r w:rsidRPr="0042498F">
        <w:tab/>
        <w:t>that for the purpose of protecting the fixed-satellite service (Earth-to-space) in the band 27.9-28.2 GHz, the maximum e.i.r.p. density per HAPS downlink shall be less than −8</w:t>
      </w:r>
      <w:r w:rsidRPr="0042498F">
        <w:rPr>
          <w:rStyle w:val="IntenseReference"/>
        </w:rPr>
        <w:t> </w:t>
      </w:r>
      <w:r w:rsidRPr="0042498F">
        <w:t>dB(W/MHz) in any direction for off-nadir angle higher than 85°;</w:t>
      </w:r>
    </w:p>
    <w:p w:rsidR="001962A2" w:rsidRPr="0042498F" w:rsidRDefault="001962A2" w:rsidP="00130FDA">
      <w:pPr>
        <w:rPr>
          <w:lang w:eastAsia="ja-JP"/>
        </w:rPr>
      </w:pPr>
      <w:r w:rsidRPr="0042498F">
        <w:t>3</w:t>
      </w:r>
      <w:r w:rsidRPr="0042498F">
        <w:tab/>
      </w:r>
      <w:r w:rsidRPr="0042498F">
        <w:rPr>
          <w:lang w:eastAsia="ja-JP"/>
        </w:rPr>
        <w:t>that for the purpose of protecting fixed-service systems in territory of other administrations in the band 27.9-28.2 GHz, the power flux-density level per HAPS produced at the surface of the Earth in territory of other administrations shall not exceed the following limits, under clear-sky conditions, unless the explicit agreement from the affected administration is provided at the time of notification of HAPS:</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 xml:space="preserve">2 θ − 135 </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0°</w:t>
      </w:r>
      <w:r w:rsidRPr="0042498F">
        <w:rPr>
          <w:lang w:eastAsia="ja-JP"/>
        </w:rPr>
        <w:tab/>
        <w:t>≤ θ &lt; 10°</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 xml:space="preserve">0.66 θ − 119.6 </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10°</w:t>
      </w:r>
      <w:r w:rsidRPr="0042498F">
        <w:rPr>
          <w:lang w:eastAsia="ja-JP"/>
        </w:rPr>
        <w:tab/>
        <w:t>≤ θ &lt; 45°</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 xml:space="preserve">−90 </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45°</w:t>
      </w:r>
      <w:r w:rsidRPr="0042498F">
        <w:rPr>
          <w:lang w:eastAsia="ja-JP"/>
        </w:rPr>
        <w:tab/>
        <w:t>≤ θ &lt; 90°</w:t>
      </w:r>
    </w:p>
    <w:p w:rsidR="001962A2" w:rsidRPr="0042498F" w:rsidRDefault="001962A2" w:rsidP="00130FDA">
      <w:pPr>
        <w:rPr>
          <w:lang w:eastAsia="ja-JP"/>
        </w:rPr>
      </w:pPr>
      <w:r w:rsidRPr="0042498F">
        <w:rPr>
          <w:lang w:eastAsia="ja-JP"/>
        </w:rPr>
        <w:t>where θ</w:t>
      </w:r>
      <w:r w:rsidRPr="0042498F" w:rsidDel="00675850">
        <w:rPr>
          <w:i/>
          <w:lang w:eastAsia="ja-JP"/>
        </w:rPr>
        <w:t xml:space="preserve"> </w:t>
      </w:r>
      <w:r w:rsidRPr="0042498F">
        <w:rPr>
          <w:lang w:eastAsia="ja-JP"/>
        </w:rPr>
        <w:t>is the elevation angle in degrees (angle of arrival above the horizontal plane). T</w:t>
      </w:r>
      <w:r w:rsidRPr="0042498F">
        <w:t xml:space="preserve">his pfd mask already takes into account the impact of attenuation due to atmospheric gases; </w:t>
      </w:r>
    </w:p>
    <w:p w:rsidR="001962A2" w:rsidRPr="0042498F" w:rsidRDefault="001962A2" w:rsidP="00130FDA">
      <w:r w:rsidRPr="0042498F">
        <w:t>4</w:t>
      </w:r>
      <w:r w:rsidRPr="0042498F">
        <w:tab/>
        <w:t>that for the purpose of protecting fixed service systems in territory of other administrations in the band 31-31.3 GHz, the power flux-density level per HAPS produced at the surface of the Earth in territory of other administrations shall not exceed the following limits, under clear-sky conditions, unless the explicit agreement of the affected administration is provided at the time of notification of HAPS:</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 xml:space="preserve">0.3 θ − 140 </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0°</w:t>
      </w:r>
      <w:r w:rsidRPr="0042498F">
        <w:rPr>
          <w:lang w:eastAsia="ja-JP"/>
        </w:rPr>
        <w:tab/>
        <w:t>≤ θ &lt; 10°</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 xml:space="preserve">3.1 θ − 167 </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10°</w:t>
      </w:r>
      <w:r w:rsidRPr="0042498F">
        <w:rPr>
          <w:lang w:eastAsia="ja-JP"/>
        </w:rPr>
        <w:tab/>
        <w:t>≤ θ &lt; 20°</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 xml:space="preserve">0.375 θ − 112.5 </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20°</w:t>
      </w:r>
      <w:r w:rsidRPr="0042498F">
        <w:rPr>
          <w:lang w:eastAsia="ja-JP"/>
        </w:rPr>
        <w:tab/>
        <w:t>≤ θ &lt; 60°</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−90</w:t>
      </w:r>
      <w:r w:rsidRPr="0042498F">
        <w:rPr>
          <w:lang w:eastAsia="ja-JP"/>
        </w:rPr>
        <w:tab/>
        <w:t>dB(W/(m²</w:t>
      </w:r>
      <w:r w:rsidRPr="0042498F">
        <w:rPr>
          <w:rFonts w:eastAsia="SimSun"/>
        </w:rPr>
        <w:t> </w:t>
      </w:r>
      <w:r w:rsidRPr="0042498F">
        <w:rPr>
          <w:lang w:eastAsia="ja-JP"/>
        </w:rPr>
        <w:t>·</w:t>
      </w:r>
      <w:r w:rsidRPr="0042498F">
        <w:rPr>
          <w:rFonts w:eastAsia="SimSun"/>
        </w:rPr>
        <w:t> </w:t>
      </w:r>
      <w:r w:rsidRPr="0042498F">
        <w:rPr>
          <w:lang w:eastAsia="ja-JP"/>
        </w:rPr>
        <w:t>MHz))</w:t>
      </w:r>
      <w:r w:rsidRPr="0042498F">
        <w:rPr>
          <w:lang w:eastAsia="ja-JP"/>
        </w:rPr>
        <w:tab/>
        <w:t>for</w:t>
      </w:r>
      <w:r w:rsidRPr="0042498F">
        <w:rPr>
          <w:lang w:eastAsia="ja-JP"/>
        </w:rPr>
        <w:tab/>
        <w:t>60°</w:t>
      </w:r>
      <w:r w:rsidRPr="0042498F">
        <w:rPr>
          <w:lang w:eastAsia="ja-JP"/>
        </w:rPr>
        <w:tab/>
        <w:t>≤ θ ≤ 90°</w:t>
      </w:r>
    </w:p>
    <w:p w:rsidR="001962A2" w:rsidRPr="0042498F" w:rsidRDefault="001962A2" w:rsidP="00130FDA">
      <w:pPr>
        <w:rPr>
          <w:lang w:eastAsia="ja-JP"/>
        </w:rPr>
      </w:pPr>
      <w:r w:rsidRPr="0042498F">
        <w:rPr>
          <w:lang w:eastAsia="ja-JP"/>
        </w:rPr>
        <w:t>where θ is the elevation angle in degrees (angle of arrival above the horizontal plane). T</w:t>
      </w:r>
      <w:r w:rsidRPr="0042498F">
        <w:t xml:space="preserve">his pfd mask already takes into account the impact of attenuation due to atmospheric </w:t>
      </w:r>
      <w:r w:rsidRPr="0042498F">
        <w:rPr>
          <w:lang w:eastAsia="ja-JP"/>
        </w:rPr>
        <w:t xml:space="preserve">gases; </w:t>
      </w:r>
    </w:p>
    <w:p w:rsidR="001962A2" w:rsidRPr="0042498F" w:rsidRDefault="001962A2" w:rsidP="00130FDA">
      <w:pPr>
        <w:rPr>
          <w:rFonts w:eastAsia="SimSun"/>
        </w:rPr>
      </w:pPr>
      <w:r w:rsidRPr="0042498F">
        <w:rPr>
          <w:color w:val="000000"/>
          <w:lang w:eastAsia="ko-KR"/>
        </w:rPr>
        <w:t>5</w:t>
      </w:r>
      <w:r w:rsidRPr="0042498F">
        <w:rPr>
          <w:color w:val="000000"/>
          <w:lang w:eastAsia="ko-KR"/>
        </w:rPr>
        <w:tab/>
      </w:r>
      <w:r w:rsidRPr="0042498F">
        <w:t xml:space="preserve">that in order to ensure the protection of the Earth exploration-satellite service (passive), the level </w:t>
      </w:r>
      <w:r w:rsidRPr="0042498F">
        <w:rPr>
          <w:rFonts w:eastAsia="SimSun"/>
        </w:rPr>
        <w:t>of unwanted emission e.i.r.p.</w:t>
      </w:r>
      <w:r w:rsidRPr="0042498F">
        <w:t xml:space="preserve"> density</w:t>
      </w:r>
      <w:r w:rsidRPr="0042498F">
        <w:rPr>
          <w:rFonts w:eastAsia="SimSun"/>
        </w:rPr>
        <w:t xml:space="preserve"> per HAPS transmitter operating in the 31-31.3 GHz band shall be limited into the 31.3-31.8 GHz band to:</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w:t>
      </w:r>
      <w:r w:rsidRPr="0042498F">
        <w:rPr>
          <w:lang w:eastAsia="ja-JP"/>
        </w:rPr>
        <w:sym w:font="Symbol" w:char="F071"/>
      </w:r>
      <w:r w:rsidRPr="0042498F">
        <w:rPr>
          <w:lang w:eastAsia="ja-JP"/>
        </w:rPr>
        <w:t>−13.1</w:t>
      </w:r>
      <w:r w:rsidRPr="0042498F">
        <w:rPr>
          <w:lang w:eastAsia="ja-JP"/>
        </w:rPr>
        <w:tab/>
        <w:t>dB(W/200 MHz)</w:t>
      </w:r>
      <w:r w:rsidRPr="0042498F">
        <w:rPr>
          <w:lang w:eastAsia="ja-JP"/>
        </w:rPr>
        <w:tab/>
      </w:r>
      <w:r w:rsidRPr="0042498F">
        <w:rPr>
          <w:lang w:eastAsia="ja-JP"/>
        </w:rPr>
        <w:tab/>
        <w:t>−4.53°</w:t>
      </w:r>
      <w:r w:rsidRPr="0042498F">
        <w:rPr>
          <w:lang w:eastAsia="ja-JP"/>
        </w:rPr>
        <w:tab/>
        <w:t>≤ </w:t>
      </w:r>
      <w:r w:rsidRPr="0042498F">
        <w:rPr>
          <w:lang w:eastAsia="ja-JP"/>
        </w:rPr>
        <w:sym w:font="Symbol" w:char="F071"/>
      </w:r>
      <w:r w:rsidRPr="0042498F">
        <w:rPr>
          <w:lang w:eastAsia="ja-JP"/>
        </w:rPr>
        <w:t> &lt; 22°</w:t>
      </w:r>
    </w:p>
    <w:p w:rsidR="001962A2" w:rsidRPr="0042498F" w:rsidRDefault="001962A2" w:rsidP="00130FDA">
      <w:pPr>
        <w:pStyle w:val="enumlev1"/>
        <w:tabs>
          <w:tab w:val="clear" w:pos="1871"/>
          <w:tab w:val="clear" w:pos="2608"/>
          <w:tab w:val="clear" w:pos="3345"/>
          <w:tab w:val="left" w:pos="3402"/>
          <w:tab w:val="left" w:pos="5812"/>
          <w:tab w:val="right" w:pos="6705"/>
          <w:tab w:val="left" w:pos="6804"/>
        </w:tabs>
        <w:rPr>
          <w:lang w:eastAsia="ja-JP"/>
        </w:rPr>
      </w:pPr>
      <w:r w:rsidRPr="0042498F">
        <w:rPr>
          <w:lang w:eastAsia="ja-JP"/>
        </w:rPr>
        <w:tab/>
        <w:t>−35.1</w:t>
      </w:r>
      <w:r w:rsidRPr="0042498F">
        <w:rPr>
          <w:lang w:eastAsia="ja-JP"/>
        </w:rPr>
        <w:tab/>
        <w:t>dB(W/200 MHz)</w:t>
      </w:r>
      <w:r w:rsidRPr="0042498F">
        <w:rPr>
          <w:lang w:eastAsia="ja-JP"/>
        </w:rPr>
        <w:tab/>
      </w:r>
      <w:r w:rsidRPr="0042498F">
        <w:rPr>
          <w:lang w:eastAsia="ja-JP"/>
        </w:rPr>
        <w:tab/>
        <w:t>22°</w:t>
      </w:r>
      <w:r w:rsidRPr="0042498F">
        <w:rPr>
          <w:lang w:eastAsia="ja-JP"/>
        </w:rPr>
        <w:tab/>
        <w:t>≤ </w:t>
      </w:r>
      <w:r w:rsidRPr="0042498F">
        <w:rPr>
          <w:lang w:eastAsia="ja-JP"/>
        </w:rPr>
        <w:sym w:font="Symbol" w:char="F071"/>
      </w:r>
      <w:r w:rsidRPr="0042498F">
        <w:rPr>
          <w:lang w:eastAsia="ja-JP"/>
        </w:rPr>
        <w:t> &lt; 90°</w:t>
      </w:r>
    </w:p>
    <w:p w:rsidR="001962A2" w:rsidRPr="0042498F" w:rsidRDefault="001962A2" w:rsidP="00130FDA">
      <w:pPr>
        <w:rPr>
          <w:lang w:eastAsia="ja-JP"/>
        </w:rPr>
      </w:pPr>
      <w:r w:rsidRPr="0042498F">
        <w:rPr>
          <w:lang w:eastAsia="ja-JP"/>
        </w:rPr>
        <w:t xml:space="preserve">where </w:t>
      </w:r>
      <w:r w:rsidRPr="0042498F">
        <w:rPr>
          <w:i/>
          <w:lang w:eastAsia="ja-JP"/>
        </w:rPr>
        <w:t>El</w:t>
      </w:r>
      <w:r w:rsidRPr="0042498F">
        <w:rPr>
          <w:lang w:eastAsia="ja-JP"/>
        </w:rPr>
        <w:t xml:space="preserve"> is the elevation angle in degrees (angles of arrival above the horizontal plane);</w:t>
      </w:r>
    </w:p>
    <w:p w:rsidR="001962A2" w:rsidRPr="0042498F" w:rsidRDefault="001962A2">
      <w:r w:rsidRPr="0042498F">
        <w:t>6</w:t>
      </w:r>
      <w:r w:rsidRPr="0042498F">
        <w:tab/>
        <w:t>that in order to ensure the protection of the radio astronomy service the pfd produced by unwanted emissions from HAPS downlink transmissions shall not exceed −171 dB(W/(m² · 500 MHz)) for continuum observations in the band 31.3-31.8 GHz at an RAS station location at a height of 50 m; and that this pfd value shall be verified considering a percentage of time of 2% in the relevant propagation model;</w:t>
      </w:r>
    </w:p>
    <w:p w:rsidR="001962A2" w:rsidRPr="0042498F" w:rsidRDefault="001962A2" w:rsidP="00130FDA">
      <w:r w:rsidRPr="0042498F">
        <w:t>7</w:t>
      </w:r>
      <w:r w:rsidRPr="0042498F">
        <w:tab/>
        <w:t xml:space="preserve">that </w:t>
      </w:r>
      <w:r w:rsidRPr="0042498F">
        <w:rPr>
          <w:i/>
        </w:rPr>
        <w:t>resolves</w:t>
      </w:r>
      <w:r w:rsidRPr="0042498F">
        <w:t xml:space="preserve"> 6 shall apply at any radio astronomy station that was in operation prior to 22 November 2019 and has been notified to the Bureau in the band 31.3-31.8 GHz before </w:t>
      </w:r>
      <w:r w:rsidRPr="0042498F">
        <w:lastRenderedPageBreak/>
        <w:t>22 May 2020, or at any radio astronomy station that was notified before the date of receipt of the complete Appendix </w:t>
      </w:r>
      <w:r w:rsidRPr="0042498F">
        <w:rPr>
          <w:rStyle w:val="Appref"/>
          <w:b/>
          <w:bCs/>
        </w:rPr>
        <w:t>4</w:t>
      </w:r>
      <w:r w:rsidRPr="0042498F">
        <w:t xml:space="preserve"> information for notification for the HAPS system to which </w:t>
      </w:r>
      <w:r w:rsidRPr="0042498F">
        <w:rPr>
          <w:i/>
        </w:rPr>
        <w:t>resolves</w:t>
      </w:r>
      <w:r w:rsidRPr="0042498F">
        <w:t> 8 applies.</w:t>
      </w:r>
      <w:r w:rsidRPr="0042498F" w:rsidDel="00027567">
        <w:t xml:space="preserve"> </w:t>
      </w:r>
      <w:r w:rsidRPr="0042498F">
        <w:t>Radio astronomy stations notified after this date may seek an agreement with administrations that have authorized HAPS,</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Methodheading3"/>
      </w:pPr>
      <w:r w:rsidRPr="0042498F">
        <w:t>1/1.14/5.6.3</w:t>
      </w:r>
      <w:r w:rsidRPr="0042498F">
        <w:tab/>
        <w:t>For Method 6C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rPr>
          <w:b w:val="0"/>
          <w:bCs/>
        </w:rPr>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3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rPr>
            </w:pPr>
            <w:r w:rsidRPr="0042498F">
              <w:rPr>
                <w:rStyle w:val="Tablefreq"/>
              </w:rPr>
              <w:t>27.5-28.5</w:t>
            </w:r>
            <w:r w:rsidRPr="0042498F">
              <w:rPr>
                <w:color w:val="000000"/>
              </w:rPr>
              <w:tab/>
              <w:t>FIXED</w:t>
            </w:r>
            <w:del w:id="225" w:author="Unknown">
              <w:r w:rsidRPr="0042498F" w:rsidDel="00476B96">
                <w:rPr>
                  <w:color w:val="000000"/>
                </w:rPr>
                <w:delText xml:space="preserve">  </w:delText>
              </w:r>
              <w:r w:rsidRPr="0042498F" w:rsidDel="00476B96">
                <w:rPr>
                  <w:rStyle w:val="Artref"/>
                  <w:color w:val="000000"/>
                </w:rPr>
                <w:delText>5.537A</w:delText>
              </w:r>
            </w:del>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(Earth-to-space)  </w:t>
            </w:r>
            <w:r w:rsidRPr="0042498F">
              <w:rPr>
                <w:rStyle w:val="Artref"/>
                <w:color w:val="000000"/>
              </w:rPr>
              <w:t>5.484A</w:t>
            </w:r>
            <w:r w:rsidRPr="0042498F">
              <w:rPr>
                <w:color w:val="000000"/>
              </w:rPr>
              <w:t xml:space="preserve">  </w:t>
            </w:r>
            <w:r w:rsidRPr="0042498F">
              <w:rPr>
                <w:rStyle w:val="Artref"/>
                <w:color w:val="000000"/>
              </w:rPr>
              <w:t>5.516B</w:t>
            </w:r>
            <w:r w:rsidRPr="0042498F">
              <w:rPr>
                <w:color w:val="000000"/>
              </w:rPr>
              <w:t xml:space="preserve">  </w:t>
            </w:r>
            <w:r w:rsidRPr="0042498F">
              <w:rPr>
                <w:rStyle w:val="Artref"/>
                <w:color w:val="000000"/>
              </w:rPr>
              <w:t>5.539</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5.538</w:t>
            </w:r>
            <w:r w:rsidRPr="0042498F">
              <w:rPr>
                <w:color w:val="000000"/>
              </w:rPr>
              <w:t xml:space="preserve">  </w:t>
            </w:r>
            <w:r w:rsidRPr="0042498F">
              <w:rPr>
                <w:rStyle w:val="Artref"/>
                <w:color w:val="000000"/>
              </w:rPr>
              <w:t>5.540</w:t>
            </w:r>
          </w:p>
        </w:tc>
      </w:tr>
    </w:tbl>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rPr>
          <w:rStyle w:val="Artdef"/>
        </w:rPr>
      </w:pPr>
      <w:r w:rsidRPr="0042498F">
        <w:rPr>
          <w:rStyle w:val="Artdef"/>
        </w:rPr>
        <w:t>5.537A</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bookmarkStart w:id="226" w:name="_Toc450048632"/>
      <w:r w:rsidRPr="0042498F">
        <w:t xml:space="preserve">RESOLUTION </w:t>
      </w:r>
      <w:r w:rsidRPr="0042498F">
        <w:rPr>
          <w:rStyle w:val="href"/>
          <w:rFonts w:eastAsiaTheme="minorHAnsi"/>
        </w:rPr>
        <w:t>145</w:t>
      </w:r>
      <w:r w:rsidRPr="0042498F">
        <w:t xml:space="preserve"> (Rev.WRC</w:t>
      </w:r>
      <w:r w:rsidRPr="0042498F">
        <w:noBreakHyphen/>
        <w:t>12)</w:t>
      </w:r>
      <w:bookmarkEnd w:id="226"/>
    </w:p>
    <w:p w:rsidR="001962A2" w:rsidRPr="0042498F" w:rsidRDefault="001962A2" w:rsidP="00130FDA">
      <w:pPr>
        <w:pStyle w:val="Restitle"/>
      </w:pPr>
      <w:bookmarkStart w:id="227" w:name="_Toc319401766"/>
      <w:bookmarkStart w:id="228" w:name="_Toc327364362"/>
      <w:bookmarkStart w:id="229" w:name="_Toc450048633"/>
      <w:r w:rsidRPr="0042498F">
        <w:t xml:space="preserve">Use of the bands 27.9-28.2 GHz and 31-31.3 GHz by </w:t>
      </w:r>
      <w:r w:rsidRPr="0042498F">
        <w:br/>
        <w:t>high altitude platform stations in the fixed service</w:t>
      </w:r>
      <w:bookmarkEnd w:id="227"/>
      <w:bookmarkEnd w:id="228"/>
      <w:bookmarkEnd w:id="229"/>
    </w:p>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If RR No. </w:t>
      </w:r>
      <w:r w:rsidRPr="0042498F">
        <w:rPr>
          <w:b/>
          <w:i/>
          <w:iCs/>
        </w:rPr>
        <w:t>5.537A</w:t>
      </w:r>
      <w:r w:rsidRPr="0042498F">
        <w:rPr>
          <w:i/>
          <w:iCs/>
        </w:rPr>
        <w:t xml:space="preserve"> is suppressed and RR </w:t>
      </w:r>
      <w:r w:rsidRPr="0042498F">
        <w:rPr>
          <w:bCs/>
          <w:i/>
          <w:iCs/>
        </w:rPr>
        <w:t>No.</w:t>
      </w:r>
      <w:r w:rsidRPr="0042498F">
        <w:rPr>
          <w:b/>
          <w:i/>
          <w:iCs/>
        </w:rPr>
        <w:t xml:space="preserve"> 5.543A</w:t>
      </w:r>
      <w:r w:rsidRPr="0042498F">
        <w:rPr>
          <w:i/>
          <w:iCs/>
        </w:rPr>
        <w:t xml:space="preserve"> is retained, there would need to be consequential modifications to Resolution </w:t>
      </w:r>
      <w:r w:rsidRPr="0042498F">
        <w:rPr>
          <w:b/>
          <w:i/>
          <w:iCs/>
        </w:rPr>
        <w:t>145 (Rev.WRC-12)</w:t>
      </w:r>
      <w:r w:rsidRPr="0042498F">
        <w:rPr>
          <w:i/>
          <w:iCs/>
        </w:rPr>
        <w:t xml:space="preserve"> in implementation of Method 6C.</w:t>
      </w:r>
    </w:p>
    <w:p w:rsidR="001962A2" w:rsidRPr="0042498F" w:rsidRDefault="001962A2" w:rsidP="00130FDA">
      <w:pPr>
        <w:pStyle w:val="Heading2"/>
      </w:pPr>
      <w:r w:rsidRPr="0042498F">
        <w:lastRenderedPageBreak/>
        <w:t xml:space="preserve">1/1.14/5.7 </w:t>
      </w:r>
      <w:r w:rsidRPr="0042498F">
        <w:tab/>
        <w:t>Frequency band 31-31.3 GHz</w:t>
      </w:r>
    </w:p>
    <w:p w:rsidR="001962A2" w:rsidRPr="0042498F" w:rsidRDefault="001962A2" w:rsidP="00130FDA">
      <w:pPr>
        <w:pStyle w:val="Methodheading3"/>
      </w:pPr>
      <w:r w:rsidRPr="0042498F">
        <w:t>1/1.14/5.7.1</w:t>
      </w:r>
      <w:r w:rsidRPr="0042498F">
        <w:tab/>
        <w:t>For Method 7A</w:t>
      </w:r>
    </w:p>
    <w:p w:rsidR="001962A2" w:rsidRPr="0042498F" w:rsidRDefault="001962A2" w:rsidP="00130FDA">
      <w:pPr>
        <w:pStyle w:val="Proposal"/>
      </w:pPr>
      <w:r w:rsidRPr="0042498F">
        <w:t>NOC</w:t>
      </w:r>
    </w:p>
    <w:p w:rsidR="001962A2" w:rsidRPr="0042498F" w:rsidRDefault="001962A2" w:rsidP="00130FDA">
      <w:pPr>
        <w:pStyle w:val="ArtNo"/>
        <w:spacing w:before="0"/>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ResNo"/>
      </w:pPr>
      <w:r w:rsidRPr="0042498F">
        <w:t xml:space="preserve">RESOLUTION </w:t>
      </w:r>
      <w:r w:rsidRPr="0042498F">
        <w:rPr>
          <w:rStyle w:val="href"/>
          <w:rFonts w:eastAsiaTheme="minorHAnsi"/>
        </w:rPr>
        <w:t>145</w:t>
      </w:r>
      <w:r w:rsidRPr="0042498F">
        <w:t xml:space="preserve"> (Rev.WRC</w:t>
      </w:r>
      <w:r w:rsidRPr="0042498F">
        <w:noBreakHyphen/>
        <w:t>12)</w:t>
      </w:r>
    </w:p>
    <w:p w:rsidR="001962A2" w:rsidRPr="0042498F" w:rsidRDefault="001962A2" w:rsidP="00130FDA">
      <w:pPr>
        <w:pStyle w:val="Restitle"/>
        <w:rPr>
          <w:bCs/>
          <w:u w:val="single"/>
        </w:rPr>
      </w:pPr>
      <w:r w:rsidRPr="0042498F">
        <w:t xml:space="preserve">Use of the bands 27.9-28.2 GHz and 31-31.3 GHz by </w:t>
      </w:r>
      <w:r w:rsidRPr="0042498F">
        <w:br/>
        <w:t>high altitude platform stations in the fixed service</w:t>
      </w:r>
    </w:p>
    <w:p w:rsidR="001962A2" w:rsidRPr="0042498F" w:rsidRDefault="001962A2" w:rsidP="00130FDA">
      <w:pPr>
        <w:pStyle w:val="Reasons"/>
      </w:pPr>
    </w:p>
    <w:p w:rsidR="001962A2" w:rsidRPr="0042498F" w:rsidRDefault="001962A2" w:rsidP="00130FDA">
      <w:pPr>
        <w:pStyle w:val="Methodheading3"/>
      </w:pPr>
      <w:r w:rsidRPr="0042498F">
        <w:t>1/1.14/5.7.2</w:t>
      </w:r>
      <w:r w:rsidRPr="0042498F">
        <w:tab/>
        <w:t>For Method 7B1</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29.9-34.2 GHz</w:t>
      </w:r>
    </w:p>
    <w:tbl>
      <w:tblPr>
        <w:tblpPr w:leftFromText="180" w:rightFromText="180" w:vertAnchor="text" w:tblpXSpec="center" w:tblpY="1"/>
        <w:tblOverlap w:val="never"/>
        <w:tblW w:w="9300" w:type="dxa"/>
        <w:tblLayout w:type="fixed"/>
        <w:tblCellMar>
          <w:left w:w="107" w:type="dxa"/>
          <w:right w:w="107" w:type="dxa"/>
        </w:tblCellMar>
        <w:tblLook w:val="04A0" w:firstRow="1" w:lastRow="0" w:firstColumn="1" w:lastColumn="0" w:noHBand="0" w:noVBand="1"/>
      </w:tblPr>
      <w:tblGrid>
        <w:gridCol w:w="3055"/>
        <w:gridCol w:w="3143"/>
        <w:gridCol w:w="3102"/>
      </w:tblGrid>
      <w:tr w:rsidR="001962A2" w:rsidRPr="0042498F" w:rsidTr="00130FDA">
        <w:trPr>
          <w:cantSplit/>
        </w:trPr>
        <w:tc>
          <w:tcPr>
            <w:tcW w:w="9300"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Allocation to services</w:t>
            </w:r>
          </w:p>
        </w:tc>
      </w:tr>
      <w:tr w:rsidR="001962A2" w:rsidRPr="0042498F" w:rsidTr="00130FDA">
        <w:trPr>
          <w:cantSplit/>
        </w:trPr>
        <w:tc>
          <w:tcPr>
            <w:tcW w:w="30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Region 1</w:t>
            </w:r>
          </w:p>
        </w:tc>
        <w:tc>
          <w:tcPr>
            <w:tcW w:w="314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Region 3</w:t>
            </w:r>
          </w:p>
        </w:tc>
      </w:tr>
      <w:tr w:rsidR="001962A2" w:rsidRPr="0042498F" w:rsidTr="00130FDA">
        <w:trPr>
          <w:cantSplit/>
        </w:trPr>
        <w:tc>
          <w:tcPr>
            <w:tcW w:w="9300"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tabs>
                <w:tab w:val="clear" w:pos="170"/>
                <w:tab w:val="clear" w:pos="567"/>
                <w:tab w:val="clear" w:pos="737"/>
              </w:tabs>
              <w:rPr>
                <w:color w:val="000000"/>
              </w:rPr>
            </w:pPr>
            <w:r w:rsidRPr="0042498F">
              <w:rPr>
                <w:rStyle w:val="Tablefreq"/>
              </w:rPr>
              <w:t>31-31.3</w:t>
            </w:r>
            <w:r w:rsidRPr="0042498F">
              <w:rPr>
                <w:color w:val="000000"/>
              </w:rPr>
              <w:tab/>
              <w:t xml:space="preserve">FIXED  </w:t>
            </w:r>
            <w:r w:rsidRPr="0042498F">
              <w:rPr>
                <w:rStyle w:val="Artref"/>
              </w:rPr>
              <w:t>5.338A</w:t>
            </w:r>
            <w:del w:id="230" w:author="Unknown">
              <w:r w:rsidRPr="0042498F" w:rsidDel="00476B96">
                <w:rPr>
                  <w:rStyle w:val="Artref"/>
                  <w:color w:val="000000"/>
                </w:rPr>
                <w:delText xml:space="preserve">  5.543A</w:delText>
              </w:r>
            </w:del>
            <w:ins w:id="231" w:author="Unknown" w:date="2018-06-06T14:52:00Z">
              <w:r w:rsidRPr="0042498F">
                <w:rPr>
                  <w:rStyle w:val="Artref"/>
                  <w:color w:val="000000"/>
                </w:rPr>
                <w:t xml:space="preserve">  </w:t>
              </w:r>
            </w:ins>
            <w:ins w:id="232" w:author="Unknown" w:date="2018-06-06T14:53:00Z">
              <w:r w:rsidRPr="0042498F">
                <w:rPr>
                  <w:color w:val="000000"/>
                </w:rPr>
                <w:t xml:space="preserve">ADD </w:t>
              </w:r>
              <w:r w:rsidRPr="0042498F">
                <w:rPr>
                  <w:rStyle w:val="Artref"/>
                </w:rPr>
                <w:t>5.F114</w:t>
              </w:r>
            </w:ins>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Standard frequency and time signal-satellite (space-to-Earth)</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 xml:space="preserve">Space research  </w:t>
            </w:r>
            <w:r w:rsidRPr="0042498F">
              <w:rPr>
                <w:rStyle w:val="Artref"/>
                <w:color w:val="000000"/>
              </w:rPr>
              <w:t>5.544</w:t>
            </w:r>
            <w:r w:rsidRPr="0042498F">
              <w:rPr>
                <w:color w:val="000000"/>
              </w:rPr>
              <w:t xml:space="preserve">  </w:t>
            </w:r>
            <w:r w:rsidRPr="0042498F">
              <w:rPr>
                <w:rStyle w:val="Artref"/>
                <w:color w:val="000000"/>
              </w:rPr>
              <w:t>5.545</w:t>
            </w:r>
          </w:p>
          <w:p w:rsidR="001962A2" w:rsidRPr="0042498F" w:rsidRDefault="001962A2" w:rsidP="00130FDA">
            <w:pPr>
              <w:pStyle w:val="TableTextS5"/>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5.149</w:t>
            </w:r>
          </w:p>
        </w:tc>
      </w:tr>
    </w:tbl>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Under this method, if the band 31-31.3 GHz is modified, there would need to be consequential modifications to Resolution </w:t>
      </w:r>
      <w:r w:rsidRPr="0042498F">
        <w:rPr>
          <w:b/>
          <w:i/>
          <w:iCs/>
        </w:rPr>
        <w:t>145 (Rev.WRC-12)</w:t>
      </w:r>
      <w:r w:rsidRPr="0042498F">
        <w:rPr>
          <w:i/>
          <w:iCs/>
        </w:rPr>
        <w:t xml:space="preserve"> in implementation of Method B1.</w:t>
      </w:r>
    </w:p>
    <w:p w:rsidR="001962A2" w:rsidRPr="0042498F" w:rsidRDefault="001962A2" w:rsidP="00130FDA">
      <w:pPr>
        <w:pStyle w:val="Heading4"/>
      </w:pPr>
      <w:r w:rsidRPr="0042498F">
        <w:lastRenderedPageBreak/>
        <w:t>1/1.14/5.7.2.1</w:t>
      </w:r>
      <w:r w:rsidRPr="0042498F">
        <w:tab/>
        <w:t>For Method 7B1, Option 1</w:t>
      </w:r>
    </w:p>
    <w:p w:rsidR="001962A2" w:rsidRPr="0042498F" w:rsidRDefault="001962A2" w:rsidP="00130FDA">
      <w:pPr>
        <w:pStyle w:val="Methodheading4"/>
      </w:pPr>
      <w:r w:rsidRPr="0042498F">
        <w:t>1/1.14/5.7.2.1.1</w:t>
      </w:r>
      <w:r w:rsidRPr="0042498F">
        <w:tab/>
        <w:t>For Method 7B1, Option 1A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5.F114[-31B1-O1A]</w:t>
      </w:r>
      <w:r w:rsidRPr="0042498F">
        <w:rPr>
          <w:b/>
        </w:rPr>
        <w:tab/>
      </w:r>
      <w:r w:rsidRPr="0042498F">
        <w:t xml:space="preserve">The allocation to the fixed service in the band 31-31.3 GHz is identified for worldwide use by high-altitude platform stations (HAPS) in the HAPS-to-ground direction. Such use of the fixed-service allocation by HAPS shall be in accordance with the provisions of Resolution </w:t>
      </w:r>
      <w:r w:rsidRPr="0042498F">
        <w:rPr>
          <w:b/>
        </w:rPr>
        <w:t>[E114</w:t>
      </w:r>
      <w:r w:rsidRPr="0042498F">
        <w:rPr>
          <w:b/>
        </w:rPr>
        <w:noBreakHyphen/>
        <w:t>28+31B1-O1] (WRC</w:t>
      </w:r>
      <w:r w:rsidRPr="0042498F">
        <w:rPr>
          <w:b/>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rPr>
          <w:rStyle w:val="Artdef"/>
          <w:rFonts w:ascii="Times New Roman Bold" w:hAnsi="Times New Roman Bold" w:cs="Times New Roman Bold"/>
          <w:sz w:val="20"/>
        </w:rPr>
      </w:pPr>
      <w:r w:rsidRPr="0042498F">
        <w:rPr>
          <w:rStyle w:val="Artdef"/>
          <w:rFonts w:ascii="Times New Roman Bold" w:hAnsi="Times New Roman Bold" w:cs="Times New Roman Bold"/>
        </w:rPr>
        <w:t>5.543A</w:t>
      </w:r>
    </w:p>
    <w:p w:rsidR="001962A2" w:rsidRPr="0042498F" w:rsidRDefault="001962A2" w:rsidP="00130FDA">
      <w:pPr>
        <w:pStyle w:val="Reasons"/>
      </w:pPr>
    </w:p>
    <w:p w:rsidR="001962A2" w:rsidRPr="0042498F" w:rsidRDefault="001962A2" w:rsidP="00130FDA">
      <w:pPr>
        <w:pStyle w:val="Methodheading4"/>
      </w:pPr>
      <w:r w:rsidRPr="0042498F">
        <w:t>1/1.14/5.7.2.1.2</w:t>
      </w:r>
      <w:r w:rsidRPr="0042498F">
        <w:tab/>
        <w:t>For Method 7B1, Option 1B</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5.F114[-31B1-O1B]</w:t>
      </w:r>
      <w:r w:rsidRPr="0042498F">
        <w:rPr>
          <w:b/>
        </w:rPr>
        <w:tab/>
      </w:r>
      <w:r w:rsidRPr="0042498F">
        <w:t xml:space="preserve">The allocation to the fixed service in the band 31-31.3 GHz is identified for worldwide use by high-altitude platform stations (HAPS) in the ground-to-HAPS direction. Such use of the fixed-service allocation by HAPS is subject to the provisions of Resolution </w:t>
      </w:r>
      <w:r w:rsidRPr="0042498F">
        <w:rPr>
          <w:b/>
        </w:rPr>
        <w:t>[E114</w:t>
      </w:r>
      <w:r w:rsidRPr="0042498F">
        <w:rPr>
          <w:b/>
        </w:rPr>
        <w:noBreakHyphen/>
        <w:t>28+31B1-O1] (WRC</w:t>
      </w:r>
      <w:r w:rsidRPr="0042498F">
        <w:rPr>
          <w:b/>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rPr>
          <w:rStyle w:val="Artdef"/>
          <w:rFonts w:ascii="Times New Roman Bold" w:hAnsi="Times New Roman Bold" w:cs="Times New Roman Bold"/>
          <w:sz w:val="20"/>
        </w:rPr>
      </w:pPr>
      <w:r w:rsidRPr="0042498F">
        <w:rPr>
          <w:rStyle w:val="Artdef"/>
          <w:rFonts w:ascii="Times New Roman Bold" w:hAnsi="Times New Roman Bold" w:cs="Times New Roman Bold"/>
        </w:rPr>
        <w:t>5.543A</w:t>
      </w:r>
    </w:p>
    <w:p w:rsidR="001962A2" w:rsidRPr="0042498F" w:rsidRDefault="001962A2" w:rsidP="00130FDA">
      <w:pPr>
        <w:pStyle w:val="Reasons"/>
      </w:pPr>
    </w:p>
    <w:p w:rsidR="001962A2" w:rsidRPr="0042498F" w:rsidRDefault="001962A2" w:rsidP="00130FDA">
      <w:pPr>
        <w:pStyle w:val="Methodheading4"/>
      </w:pPr>
      <w:r w:rsidRPr="0042498F">
        <w:t>1/1.14/5.7.2.2</w:t>
      </w:r>
      <w:r w:rsidRPr="0042498F">
        <w:tab/>
        <w:t>For Method 7B1, Option 2</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Note"/>
        <w:rPr>
          <w:rFonts w:eastAsiaTheme="minorHAnsi"/>
        </w:rPr>
      </w:pPr>
      <w:r w:rsidRPr="0042498F">
        <w:rPr>
          <w:rStyle w:val="Artdef"/>
          <w:rFonts w:eastAsiaTheme="minorHAnsi"/>
        </w:rPr>
        <w:t>5.F114[-31B1-O2]</w:t>
      </w:r>
      <w:r w:rsidRPr="0042498F">
        <w:rPr>
          <w:rFonts w:eastAsiaTheme="minorHAnsi"/>
        </w:rPr>
        <w:t xml:space="preserve"> </w:t>
      </w:r>
      <w:r w:rsidRPr="0042498F">
        <w:rPr>
          <w:rFonts w:eastAsiaTheme="minorHAnsi"/>
        </w:rPr>
        <w:tab/>
        <w:t>The allocation to the fixed service in the 31-31.3 GHz band is identified for worldwide use by administrations wishing to implement high-altitude platform stations (HAPS) in the HAPS-to-ground direction. Such use of the fixed-service allocation by HAPS shall not cause harmful interference to, nor claim protection from, other types of fixed-service systems or other co</w:t>
      </w:r>
      <w:r w:rsidRPr="0042498F">
        <w:rPr>
          <w:rFonts w:eastAsiaTheme="minorHAnsi"/>
        </w:rPr>
        <w:noBreakHyphen/>
        <w:t xml:space="preserve">primary services. Furthermore, the development of these other services shall not be constrained by HAPS. Use of the band is subject to the provisions of Resolution </w:t>
      </w:r>
      <w:r w:rsidRPr="0042498F">
        <w:rPr>
          <w:b/>
          <w:bCs/>
        </w:rPr>
        <w:t>[E114-28+31B1-O2]</w:t>
      </w:r>
      <w:r w:rsidRPr="0042498F">
        <w:rPr>
          <w:b/>
        </w:rPr>
        <w:t xml:space="preserve"> </w:t>
      </w:r>
      <w:r w:rsidRPr="0042498F">
        <w:rPr>
          <w:rFonts w:eastAsiaTheme="minorHAnsi"/>
          <w:b/>
        </w:rPr>
        <w:t>(WRC</w:t>
      </w:r>
      <w:r w:rsidRPr="0042498F">
        <w:rPr>
          <w:rFonts w:eastAsiaTheme="minorHAnsi"/>
          <w:b/>
        </w:rPr>
        <w:noBreakHyphen/>
        <w:t>19)</w:t>
      </w:r>
      <w:r w:rsidRPr="0042498F">
        <w:rPr>
          <w:rFonts w:eastAsiaTheme="minorHAnsi"/>
        </w:rPr>
        <w:t>.</w:t>
      </w:r>
      <w:r w:rsidRPr="0042498F">
        <w:rPr>
          <w:sz w:val="16"/>
        </w:rPr>
        <w:t>     (WRC</w:t>
      </w:r>
      <w:r w:rsidRPr="0042498F">
        <w:rPr>
          <w:sz w:val="16"/>
        </w:rPr>
        <w:noBreakHyphen/>
        <w:t>19)</w:t>
      </w:r>
    </w:p>
    <w:p w:rsidR="001962A2" w:rsidRPr="0042498F" w:rsidRDefault="001962A2" w:rsidP="00130FDA">
      <w:pPr>
        <w:pStyle w:val="Reasons"/>
        <w:rPr>
          <w:rFonts w:eastAsiaTheme="minorHAnsi"/>
        </w:rPr>
      </w:pPr>
    </w:p>
    <w:p w:rsidR="001962A2" w:rsidRPr="0042498F" w:rsidRDefault="001962A2" w:rsidP="00130FDA">
      <w:pPr>
        <w:pStyle w:val="Proposal"/>
      </w:pPr>
      <w:r w:rsidRPr="0042498F">
        <w:t xml:space="preserve">SUP </w:t>
      </w:r>
    </w:p>
    <w:p w:rsidR="001962A2" w:rsidRPr="0042498F" w:rsidRDefault="001962A2" w:rsidP="00130FDA">
      <w:pPr>
        <w:rPr>
          <w:rStyle w:val="Artdef"/>
          <w:rFonts w:ascii="Times New Roman Bold" w:hAnsi="Times New Roman Bold" w:cs="Times New Roman Bold"/>
          <w:sz w:val="20"/>
        </w:rPr>
      </w:pPr>
      <w:r w:rsidRPr="0042498F">
        <w:rPr>
          <w:rStyle w:val="Artdef"/>
          <w:rFonts w:ascii="Times New Roman Bold" w:hAnsi="Times New Roman Bold" w:cs="Times New Roman Bold"/>
        </w:rPr>
        <w:t>5.543A</w:t>
      </w:r>
    </w:p>
    <w:p w:rsidR="001962A2" w:rsidRPr="0042498F" w:rsidRDefault="001962A2" w:rsidP="00130FDA">
      <w:pPr>
        <w:pStyle w:val="Reasons"/>
        <w:rPr>
          <w:rFonts w:eastAsiaTheme="minorHAnsi"/>
        </w:rPr>
      </w:pPr>
    </w:p>
    <w:p w:rsidR="001962A2" w:rsidRPr="0042498F" w:rsidRDefault="001962A2" w:rsidP="00130FDA">
      <w:pPr>
        <w:pStyle w:val="Heading4"/>
      </w:pPr>
      <w:r w:rsidRPr="0042498F">
        <w:t>1/1.14/5.7.2.3</w:t>
      </w:r>
      <w:r w:rsidRPr="0042498F">
        <w:tab/>
        <w:t>Example Resolution for Method 7B1 – Option 1</w:t>
      </w:r>
    </w:p>
    <w:p w:rsidR="001962A2" w:rsidRPr="0042498F" w:rsidRDefault="001962A2" w:rsidP="00130FDA">
      <w:r w:rsidRPr="0042498F">
        <w:t xml:space="preserve">The example Resolution in section 1/1.14/5.6.2.3 above includes the 31-31.3 GHz band for Method 6B1, Option 1. </w:t>
      </w:r>
    </w:p>
    <w:p w:rsidR="001962A2" w:rsidRPr="0042498F" w:rsidRDefault="001962A2" w:rsidP="00130FDA">
      <w:pPr>
        <w:pStyle w:val="Heading4"/>
      </w:pPr>
      <w:r w:rsidRPr="0042498F">
        <w:lastRenderedPageBreak/>
        <w:t>1/1.14/5.7.2.4</w:t>
      </w:r>
      <w:r w:rsidRPr="0042498F">
        <w:tab/>
        <w:t>Example Resolution for Method 7B1 – Option 2</w:t>
      </w:r>
    </w:p>
    <w:p w:rsidR="001962A2" w:rsidRPr="0042498F" w:rsidRDefault="001962A2" w:rsidP="00130FDA">
      <w:r w:rsidRPr="0042498F">
        <w:t>The example Resolution in section 1/1.14/5.6.2.4 above includes the 31-31.3 GHz band for Method 6B1, Option 2.</w:t>
      </w:r>
    </w:p>
    <w:p w:rsidR="001962A2" w:rsidRPr="0042498F" w:rsidRDefault="001962A2" w:rsidP="00130FDA">
      <w:pPr>
        <w:pStyle w:val="Methodheading3"/>
      </w:pPr>
      <w:r w:rsidRPr="0042498F">
        <w:t>1/1.14/5.7.3</w:t>
      </w:r>
      <w:r w:rsidRPr="0042498F">
        <w:tab/>
        <w:t>For Method 7C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29.9-34.2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tabs>
                <w:tab w:val="clear" w:pos="170"/>
                <w:tab w:val="clear" w:pos="567"/>
                <w:tab w:val="clear" w:pos="737"/>
              </w:tabs>
              <w:rPr>
                <w:color w:val="000000"/>
              </w:rPr>
            </w:pPr>
            <w:r w:rsidRPr="0042498F">
              <w:rPr>
                <w:rStyle w:val="Tablefreq"/>
              </w:rPr>
              <w:t>31-31.3</w:t>
            </w:r>
            <w:r w:rsidRPr="0042498F">
              <w:rPr>
                <w:color w:val="000000"/>
              </w:rPr>
              <w:tab/>
              <w:t xml:space="preserve">FIXED  </w:t>
            </w:r>
            <w:r w:rsidRPr="0042498F">
              <w:rPr>
                <w:rStyle w:val="Artref"/>
              </w:rPr>
              <w:t>5.338A</w:t>
            </w:r>
            <w:del w:id="233" w:author="Unknown">
              <w:r w:rsidRPr="0042498F" w:rsidDel="004F55E3">
                <w:rPr>
                  <w:rStyle w:val="Artref"/>
                  <w:color w:val="000000"/>
                </w:rPr>
                <w:delText xml:space="preserve">  </w:delText>
              </w:r>
              <w:r w:rsidRPr="0042498F" w:rsidDel="00CA30E7">
                <w:rPr>
                  <w:rStyle w:val="Artref"/>
                  <w:color w:val="000000"/>
                </w:rPr>
                <w:delText>5.543A</w:delText>
              </w:r>
            </w:del>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Standard frequency and time signal-satellite (space-to-Earth)</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 xml:space="preserve">Space research  </w:t>
            </w:r>
            <w:r w:rsidRPr="0042498F">
              <w:rPr>
                <w:rStyle w:val="Artref"/>
                <w:color w:val="000000"/>
              </w:rPr>
              <w:t>5.544</w:t>
            </w:r>
            <w:r w:rsidRPr="0042498F">
              <w:rPr>
                <w:color w:val="000000"/>
              </w:rPr>
              <w:t xml:space="preserve">  </w:t>
            </w:r>
            <w:r w:rsidRPr="0042498F">
              <w:rPr>
                <w:rStyle w:val="Artref"/>
                <w:color w:val="000000"/>
              </w:rPr>
              <w:t>5.545</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5.149</w:t>
            </w:r>
          </w:p>
        </w:tc>
      </w:tr>
    </w:tbl>
    <w:p w:rsidR="001962A2" w:rsidRPr="0042498F" w:rsidRDefault="001962A2" w:rsidP="00130FDA">
      <w:pPr>
        <w:pStyle w:val="Reasons"/>
      </w:pPr>
    </w:p>
    <w:p w:rsidR="001962A2" w:rsidRPr="0042498F" w:rsidRDefault="001962A2" w:rsidP="00130FDA">
      <w:pPr>
        <w:pStyle w:val="Proposal"/>
      </w:pPr>
      <w:r w:rsidRPr="0042498F">
        <w:t xml:space="preserve">SUP </w:t>
      </w:r>
    </w:p>
    <w:p w:rsidR="001962A2" w:rsidRPr="0042498F" w:rsidRDefault="001962A2" w:rsidP="00130FDA">
      <w:pPr>
        <w:rPr>
          <w:rStyle w:val="Artdef"/>
          <w:rFonts w:ascii="Times New Roman Bold" w:hAnsi="Times New Roman Bold" w:cs="Times New Roman Bold"/>
          <w:sz w:val="20"/>
        </w:rPr>
      </w:pPr>
      <w:r w:rsidRPr="0042498F">
        <w:rPr>
          <w:rStyle w:val="Artdef"/>
          <w:rFonts w:ascii="Times New Roman Bold" w:hAnsi="Times New Roman Bold" w:cs="Times New Roman Bold"/>
        </w:rPr>
        <w:t>5.543A</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r w:rsidRPr="0042498F">
        <w:t xml:space="preserve">RESOLUTION </w:t>
      </w:r>
      <w:r w:rsidRPr="0042498F">
        <w:rPr>
          <w:rStyle w:val="href"/>
          <w:rFonts w:eastAsiaTheme="minorHAnsi"/>
        </w:rPr>
        <w:t>145</w:t>
      </w:r>
      <w:r w:rsidRPr="0042498F">
        <w:t xml:space="preserve"> (Rev.WRC</w:t>
      </w:r>
      <w:r w:rsidRPr="0042498F">
        <w:noBreakHyphen/>
        <w:t>12)</w:t>
      </w:r>
    </w:p>
    <w:p w:rsidR="001962A2" w:rsidRPr="0042498F" w:rsidRDefault="001962A2" w:rsidP="00130FDA">
      <w:pPr>
        <w:pStyle w:val="Restitle"/>
      </w:pPr>
      <w:r w:rsidRPr="0042498F">
        <w:t xml:space="preserve">Use of the bands 27.9-28.2 GHz and 31-31.3 GHz by </w:t>
      </w:r>
      <w:r w:rsidRPr="0042498F">
        <w:br/>
        <w:t>high altitude platform stations in the fixed service</w:t>
      </w:r>
    </w:p>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If No. </w:t>
      </w:r>
      <w:r w:rsidRPr="0042498F">
        <w:rPr>
          <w:b/>
          <w:i/>
          <w:iCs/>
        </w:rPr>
        <w:t>5.543A</w:t>
      </w:r>
      <w:r w:rsidRPr="0042498F">
        <w:rPr>
          <w:i/>
          <w:iCs/>
        </w:rPr>
        <w:t xml:space="preserve"> is suppressed and </w:t>
      </w:r>
      <w:r w:rsidRPr="0042498F">
        <w:rPr>
          <w:bCs/>
          <w:i/>
          <w:iCs/>
        </w:rPr>
        <w:t>No.</w:t>
      </w:r>
      <w:r w:rsidRPr="0042498F">
        <w:rPr>
          <w:b/>
          <w:i/>
          <w:iCs/>
        </w:rPr>
        <w:t xml:space="preserve"> 5.537A</w:t>
      </w:r>
      <w:r w:rsidRPr="0042498F">
        <w:rPr>
          <w:i/>
          <w:iCs/>
        </w:rPr>
        <w:t xml:space="preserve"> is retained, there would need to be consequential modifications to Resolution </w:t>
      </w:r>
      <w:r w:rsidRPr="0042498F">
        <w:rPr>
          <w:b/>
          <w:i/>
          <w:iCs/>
        </w:rPr>
        <w:t>145</w:t>
      </w:r>
      <w:r w:rsidRPr="0042498F">
        <w:rPr>
          <w:i/>
          <w:iCs/>
        </w:rPr>
        <w:t xml:space="preserve"> in implementation of Method C.</w:t>
      </w:r>
    </w:p>
    <w:p w:rsidR="001962A2" w:rsidRPr="0042498F" w:rsidRDefault="001962A2" w:rsidP="00130FDA">
      <w:pPr>
        <w:pStyle w:val="Heading2"/>
      </w:pPr>
      <w:r w:rsidRPr="0042498F">
        <w:lastRenderedPageBreak/>
        <w:t>1/1.14/5.8</w:t>
      </w:r>
      <w:r w:rsidRPr="0042498F">
        <w:tab/>
        <w:t>Frequency band 38-39.5 GHz</w:t>
      </w:r>
    </w:p>
    <w:p w:rsidR="001962A2" w:rsidRPr="0042498F" w:rsidRDefault="001962A2" w:rsidP="00130FDA">
      <w:pPr>
        <w:pStyle w:val="Methodheading3"/>
      </w:pPr>
      <w:r w:rsidRPr="0042498F">
        <w:t>1/1.14/5.8.1</w:t>
      </w:r>
      <w:r w:rsidRPr="0042498F">
        <w:tab/>
        <w:t>For Method 8A</w:t>
      </w:r>
    </w:p>
    <w:p w:rsidR="001962A2" w:rsidRPr="0042498F" w:rsidRDefault="001962A2" w:rsidP="00130FDA">
      <w:pPr>
        <w:pStyle w:val="Proposal"/>
      </w:pPr>
      <w:r w:rsidRPr="0042498F">
        <w:t>NOC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Methodheading3"/>
      </w:pPr>
      <w:r w:rsidRPr="0042498F">
        <w:t>1/1.14/5.8.2</w:t>
      </w:r>
      <w:r w:rsidRPr="0042498F">
        <w:tab/>
        <w:t xml:space="preserve">For Method 8B2 </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34.2-40 GHz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color w:val="000000"/>
              </w:rPr>
            </w:pPr>
            <w:r w:rsidRPr="0042498F">
              <w:rPr>
                <w:rStyle w:val="Tablefreq"/>
              </w:rPr>
              <w:t>38-39.5</w:t>
            </w:r>
            <w:r w:rsidRPr="0042498F">
              <w:rPr>
                <w:color w:val="000000"/>
              </w:rPr>
              <w:tab/>
            </w:r>
            <w:r w:rsidRPr="0042498F">
              <w:rPr>
                <w:color w:val="000000"/>
              </w:rPr>
              <w:tab/>
              <w:t>FIXED</w:t>
            </w:r>
            <w:ins w:id="234" w:author="Unknown" w:date="2018-06-06T14:57:00Z">
              <w:r w:rsidRPr="0042498F">
                <w:rPr>
                  <w:color w:val="000000"/>
                </w:rPr>
                <w:t xml:space="preserve">  </w:t>
              </w:r>
            </w:ins>
            <w:ins w:id="235" w:author="Unknown">
              <w:r w:rsidRPr="0042498F">
                <w:t>ADD</w:t>
              </w:r>
              <w:r w:rsidRPr="0042498F">
                <w:rPr>
                  <w:rStyle w:val="Artref"/>
                </w:rPr>
                <w:t xml:space="preserve"> 5.</w:t>
              </w:r>
            </w:ins>
            <w:ins w:id="236" w:author="Unknown" w:date="2018-06-04T13:52:00Z">
              <w:r w:rsidRPr="0042498F">
                <w:rPr>
                  <w:rStyle w:val="Artref"/>
                </w:rPr>
                <w:t>G</w:t>
              </w:r>
            </w:ins>
            <w:ins w:id="237" w:author="Unknown">
              <w:r w:rsidRPr="0042498F">
                <w:rPr>
                  <w:rStyle w:val="Artref"/>
                </w:rPr>
                <w:t>114</w:t>
              </w:r>
            </w:ins>
          </w:p>
          <w:p w:rsidR="001962A2" w:rsidRPr="0042498F" w:rsidRDefault="001962A2" w:rsidP="00130FDA">
            <w:pPr>
              <w:pStyle w:val="TableTextS5"/>
            </w:pPr>
            <w:r w:rsidRPr="0042498F">
              <w:tab/>
            </w:r>
            <w:r w:rsidRPr="0042498F">
              <w:tab/>
            </w:r>
            <w:r w:rsidRPr="0042498F">
              <w:tab/>
            </w:r>
            <w:r w:rsidRPr="0042498F">
              <w:tab/>
              <w:t>FIXED-SATELLITE (space-to-Earth)</w:t>
            </w:r>
          </w:p>
          <w:p w:rsidR="001962A2" w:rsidRPr="0042498F" w:rsidRDefault="001962A2" w:rsidP="00130FDA">
            <w:pPr>
              <w:pStyle w:val="TableTextS5"/>
            </w:pPr>
            <w:r w:rsidRPr="0042498F">
              <w:tab/>
            </w:r>
            <w:r w:rsidRPr="0042498F">
              <w:tab/>
            </w:r>
            <w:r w:rsidRPr="0042498F">
              <w:tab/>
            </w:r>
            <w:r w:rsidRPr="0042498F">
              <w:tab/>
              <w:t>MOBILE</w:t>
            </w:r>
          </w:p>
          <w:p w:rsidR="001962A2" w:rsidRPr="0042498F" w:rsidRDefault="001962A2" w:rsidP="00130FDA">
            <w:pPr>
              <w:pStyle w:val="TableTextS5"/>
            </w:pPr>
            <w:r w:rsidRPr="0042498F">
              <w:tab/>
            </w:r>
            <w:r w:rsidRPr="0042498F">
              <w:tab/>
            </w:r>
            <w:r w:rsidRPr="0042498F">
              <w:tab/>
            </w:r>
            <w:r w:rsidRPr="0042498F">
              <w:tab/>
              <w:t xml:space="preserve">Earth exploration-satellite (space-to-Earth) </w:t>
            </w:r>
          </w:p>
          <w:p w:rsidR="001962A2" w:rsidRPr="0042498F" w:rsidRDefault="001962A2" w:rsidP="00130FDA">
            <w:pPr>
              <w:pStyle w:val="TableTextS5"/>
              <w:rPr>
                <w:rStyle w:val="Artref"/>
                <w:color w:val="000000"/>
              </w:rPr>
            </w:pPr>
            <w:r w:rsidRPr="0042498F">
              <w:rPr>
                <w:b/>
                <w:bCs/>
                <w:color w:val="000000"/>
              </w:rPr>
              <w:tab/>
            </w:r>
            <w:r w:rsidRPr="0042498F">
              <w:rPr>
                <w:b/>
                <w:bCs/>
                <w:color w:val="000000"/>
              </w:rPr>
              <w:tab/>
            </w:r>
            <w:r w:rsidRPr="0042498F">
              <w:rPr>
                <w:b/>
                <w:bCs/>
                <w:color w:val="000000"/>
              </w:rPr>
              <w:tab/>
            </w:r>
            <w:r w:rsidRPr="0042498F">
              <w:rPr>
                <w:b/>
                <w:bCs/>
                <w:color w:val="000000"/>
              </w:rPr>
              <w:tab/>
            </w:r>
            <w:r w:rsidRPr="0042498F">
              <w:rPr>
                <w:rStyle w:val="Artref"/>
                <w:color w:val="000000"/>
              </w:rPr>
              <w:t>5.547</w:t>
            </w:r>
          </w:p>
        </w:tc>
      </w:tr>
    </w:tbl>
    <w:p w:rsidR="001962A2" w:rsidRPr="0042498F" w:rsidRDefault="001962A2" w:rsidP="00130FDA">
      <w:pPr>
        <w:pStyle w:val="Reasons"/>
        <w:rPr>
          <w:lang w:eastAsia="zh-CN"/>
        </w:rPr>
      </w:pPr>
    </w:p>
    <w:p w:rsidR="001962A2" w:rsidRPr="0042498F" w:rsidRDefault="001962A2" w:rsidP="00130FDA">
      <w:pPr>
        <w:pStyle w:val="Heading4"/>
      </w:pPr>
      <w:r w:rsidRPr="0042498F">
        <w:t>1/1.14/5</w:t>
      </w:r>
      <w:r w:rsidRPr="0042498F">
        <w:rPr>
          <w:bCs/>
        </w:rPr>
        <w:t>.</w:t>
      </w:r>
      <w:r w:rsidRPr="0042498F">
        <w:t>8.2.1</w:t>
      </w:r>
      <w:r w:rsidRPr="0042498F">
        <w:tab/>
        <w:t>For Method 8B2, Option 1</w:t>
      </w:r>
    </w:p>
    <w:p w:rsidR="001962A2" w:rsidRPr="0042498F" w:rsidRDefault="001962A2" w:rsidP="00130FDA">
      <w:pPr>
        <w:pStyle w:val="Methodheading4"/>
      </w:pPr>
      <w:r w:rsidRPr="0042498F">
        <w:t>1/1.14/5.8.2.1.1</w:t>
      </w:r>
      <w:r w:rsidRPr="0042498F">
        <w:tab/>
        <w:t>For Method 8B2, Option 1A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5.G114[-38B2-O1A]</w:t>
      </w:r>
      <w:r w:rsidRPr="0042498F">
        <w:rPr>
          <w:b/>
        </w:rPr>
        <w:tab/>
      </w:r>
      <w:r w:rsidRPr="0042498F">
        <w:t xml:space="preserve">The allocation to the fixed service in the band 38-39.5 GHz is identified for worldwide use by high-altitude platform stations (HAPS) </w:t>
      </w:r>
      <w:r w:rsidRPr="0042498F">
        <w:rPr>
          <w:shd w:val="clear" w:color="auto" w:fill="FFFFFF" w:themeFill="background1"/>
        </w:rPr>
        <w:t>in the HAPS-to-ground</w:t>
      </w:r>
      <w:r w:rsidRPr="0042498F">
        <w:t xml:space="preserve"> direction. Such use of the fixed-service allocation by HAPS is subject to the provisions of Resolution </w:t>
      </w:r>
      <w:r w:rsidRPr="0042498F">
        <w:rPr>
          <w:b/>
        </w:rPr>
        <w:t>[G114-38B2-O1A+B] (WRC</w:t>
      </w:r>
      <w:r w:rsidRPr="0042498F">
        <w:rPr>
          <w:b/>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4"/>
      </w:pPr>
      <w:r w:rsidRPr="0042498F">
        <w:lastRenderedPageBreak/>
        <w:t>1/1.14/5.8.2.1.2</w:t>
      </w:r>
      <w:r w:rsidRPr="0042498F">
        <w:tab/>
        <w:t>For Method 8B2, Option 1B</w:t>
      </w:r>
    </w:p>
    <w:p w:rsidR="001962A2" w:rsidRPr="0042498F" w:rsidRDefault="001962A2" w:rsidP="00130FDA">
      <w:pPr>
        <w:pStyle w:val="Proposal"/>
      </w:pPr>
      <w:r w:rsidRPr="0042498F">
        <w:t>ADD</w:t>
      </w:r>
    </w:p>
    <w:p w:rsidR="001962A2" w:rsidRPr="0042498F" w:rsidRDefault="001962A2" w:rsidP="00130FDA">
      <w:pPr>
        <w:pStyle w:val="Note"/>
        <w:shd w:val="clear" w:color="auto" w:fill="FFFFFF" w:themeFill="background1"/>
        <w:rPr>
          <w:sz w:val="16"/>
        </w:rPr>
      </w:pPr>
      <w:r w:rsidRPr="0042498F">
        <w:rPr>
          <w:rStyle w:val="Artdef"/>
        </w:rPr>
        <w:t>5.G114[-38B2-O1B]</w:t>
      </w:r>
      <w:r w:rsidRPr="0042498F">
        <w:rPr>
          <w:b/>
        </w:rPr>
        <w:tab/>
      </w:r>
      <w:r w:rsidRPr="0042498F">
        <w:t>The allocation to the fixed service in the band 38-39.5 GHz is identified for worldwide use by high-altitude platform stations (HAPS) in the ground-to-HAPS direction. Such use of the fixed-service allocation by HAPS shall be in accordance with the provisions of Resolution </w:t>
      </w:r>
      <w:r w:rsidRPr="0042498F">
        <w:rPr>
          <w:b/>
        </w:rPr>
        <w:t>[G114-38B2-O1A+B] (WRC</w:t>
      </w:r>
      <w:r w:rsidRPr="0042498F">
        <w:rPr>
          <w:b/>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4"/>
      </w:pPr>
      <w:r w:rsidRPr="0042498F">
        <w:t>1/1.14/5.8.2.1.3</w:t>
      </w:r>
      <w:r w:rsidRPr="0042498F">
        <w:tab/>
        <w:t>For Method 8B2, Option 1C</w:t>
      </w: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5.G114[-38B2-O1C]</w:t>
      </w:r>
      <w:r w:rsidRPr="0042498F">
        <w:rPr>
          <w:b/>
        </w:rPr>
        <w:tab/>
      </w:r>
      <w:r w:rsidRPr="0042498F">
        <w:t>The allocation to the fixed service in the band 38-39.5 GHz is identified for worldwide use by high-altitude platform stations (HAPS). Such use of the fixed-service allocation by HAPS is limited to the ground-to-HAPS direction</w:t>
      </w:r>
      <w:r w:rsidRPr="0042498F">
        <w:rPr>
          <w:szCs w:val="24"/>
        </w:rPr>
        <w:t xml:space="preserve">. </w:t>
      </w:r>
      <w:r w:rsidRPr="0042498F">
        <w:t xml:space="preserve">This identification does not preclude the use of this frequency band by any application of the services to which it is allocated on a co-primary basis and does not establish priority in the Radio Regulations. </w:t>
      </w:r>
      <w:r w:rsidRPr="0042498F">
        <w:rPr>
          <w:szCs w:val="24"/>
        </w:rPr>
        <w:t>A</w:t>
      </w:r>
      <w:r w:rsidRPr="0042498F">
        <w:rPr>
          <w:rFonts w:eastAsia="Batang"/>
          <w:szCs w:val="24"/>
          <w:lang w:eastAsia="ko-KR"/>
        </w:rPr>
        <w:t>dministrations planning to implement a HAPS system in the 38-39.5</w:t>
      </w:r>
      <w:r w:rsidRPr="0042498F">
        <w:t> </w:t>
      </w:r>
      <w:r w:rsidRPr="0042498F">
        <w:rPr>
          <w:rFonts w:eastAsia="Batang"/>
          <w:szCs w:val="24"/>
          <w:lang w:eastAsia="ko-KR"/>
        </w:rPr>
        <w:t>GHz band shall notify the frequency assignments by submitting all mandatory elements of Appendix </w:t>
      </w:r>
      <w:r w:rsidRPr="0042498F">
        <w:rPr>
          <w:rStyle w:val="Appref"/>
          <w:rFonts w:eastAsia="Batang"/>
          <w:b/>
          <w:bCs/>
        </w:rPr>
        <w:t>4</w:t>
      </w:r>
      <w:r w:rsidRPr="0042498F">
        <w:rPr>
          <w:rFonts w:eastAsia="Batang"/>
          <w:szCs w:val="24"/>
          <w:lang w:eastAsia="ko-KR"/>
        </w:rPr>
        <w:t xml:space="preserve"> to the Bureau for the examination of compliance with respect to the Radio Regulations with a view to their registration in the Master International Frequency Register</w:t>
      </w:r>
      <w:r w:rsidRPr="0042498F">
        <w:rPr>
          <w:rFonts w:eastAsia="Batang"/>
          <w:sz w:val="22"/>
          <w:lang w:eastAsia="ko-KR"/>
        </w:rPr>
        <w:t>.</w:t>
      </w:r>
      <w:r w:rsidRPr="0042498F">
        <w:rPr>
          <w:sz w:val="16"/>
          <w:szCs w:val="16"/>
        </w:rPr>
        <w:t> </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4"/>
      </w:pPr>
      <w:r w:rsidRPr="0042498F">
        <w:t>1/1.14/5.8.2.2</w:t>
      </w:r>
      <w:r w:rsidRPr="0042498F">
        <w:tab/>
        <w:t>For Method 8B2, Option 2</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Note"/>
        <w:rPr>
          <w:rFonts w:eastAsiaTheme="minorHAnsi"/>
        </w:rPr>
      </w:pPr>
      <w:r w:rsidRPr="0042498F">
        <w:rPr>
          <w:rStyle w:val="Artdef"/>
          <w:rFonts w:eastAsiaTheme="minorHAnsi"/>
        </w:rPr>
        <w:t>5.G114[-38B2-O2]</w:t>
      </w:r>
      <w:r w:rsidRPr="0042498F">
        <w:rPr>
          <w:rFonts w:eastAsiaTheme="minorHAnsi"/>
        </w:rPr>
        <w:tab/>
        <w:t>The allocation to the fixed service in the band 38-39.5</w:t>
      </w:r>
      <w:r w:rsidRPr="0042498F">
        <w:t> </w:t>
      </w:r>
      <w:r w:rsidRPr="0042498F">
        <w:rPr>
          <w:rFonts w:eastAsiaTheme="minorHAnsi"/>
        </w:rPr>
        <w:t xml:space="preserve">GHz may also be used by high-altitude platform stations (HAPS). Such use of the fixed-service allocation by HAPS is limited to the ground-to-HAPS direction and shall not cause harmful interference to, nor claim protection from, other types of fixed-service systems or other co-primary services. Furthermore, the development of these other services shall not be constrained by HAPS. See Resolution </w:t>
      </w:r>
      <w:r w:rsidRPr="0042498F">
        <w:rPr>
          <w:b/>
          <w:bCs/>
        </w:rPr>
        <w:t>[G114-38B2-O2]</w:t>
      </w:r>
      <w:r w:rsidRPr="0042498F">
        <w:rPr>
          <w:b/>
        </w:rPr>
        <w:t xml:space="preserve"> </w:t>
      </w:r>
      <w:r w:rsidRPr="0042498F">
        <w:rPr>
          <w:rFonts w:eastAsiaTheme="minorHAnsi"/>
          <w:b/>
        </w:rPr>
        <w:t>(WRC</w:t>
      </w:r>
      <w:r w:rsidRPr="0042498F">
        <w:rPr>
          <w:rFonts w:eastAsiaTheme="minorHAnsi"/>
          <w:b/>
        </w:rPr>
        <w:noBreakHyphen/>
        <w:t>19)</w:t>
      </w:r>
      <w:r w:rsidRPr="0042498F">
        <w:rPr>
          <w:rFonts w:eastAsiaTheme="minorHAnsi"/>
        </w:rPr>
        <w:t>.</w:t>
      </w:r>
      <w:r w:rsidRPr="0042498F">
        <w:rPr>
          <w:sz w:val="16"/>
        </w:rPr>
        <w:t>     (WRC</w:t>
      </w:r>
      <w:r w:rsidRPr="0042498F">
        <w:rPr>
          <w:sz w:val="16"/>
        </w:rPr>
        <w:noBreakHyphen/>
        <w:t>19)</w:t>
      </w:r>
    </w:p>
    <w:p w:rsidR="001962A2" w:rsidRPr="0042498F" w:rsidRDefault="001962A2" w:rsidP="00130FDA">
      <w:pPr>
        <w:pStyle w:val="Reasons"/>
        <w:rPr>
          <w:rFonts w:eastAsiaTheme="minorHAnsi"/>
        </w:rPr>
      </w:pPr>
    </w:p>
    <w:p w:rsidR="001962A2" w:rsidRPr="0042498F" w:rsidRDefault="001962A2" w:rsidP="00130FDA">
      <w:pPr>
        <w:pStyle w:val="Methodheading4"/>
      </w:pPr>
      <w:r w:rsidRPr="0042498F">
        <w:t>1/1.14/5.8.2.3</w:t>
      </w:r>
      <w:r w:rsidRPr="0042498F">
        <w:tab/>
        <w:t xml:space="preserve">Example Resolution for Method 8B2 – </w:t>
      </w:r>
      <w:r w:rsidRPr="0042498F">
        <w:rPr>
          <w:shd w:val="clear" w:color="auto" w:fill="FFFFFF" w:themeFill="background1"/>
        </w:rPr>
        <w:t>Options 1A and 1B</w:t>
      </w:r>
      <w:r w:rsidRPr="0042498F">
        <w:t xml:space="preserve"> </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ResNo"/>
        <w:rPr>
          <w:rFonts w:eastAsiaTheme="minorEastAsia"/>
        </w:rPr>
      </w:pPr>
      <w:r w:rsidRPr="0042498F">
        <w:rPr>
          <w:rFonts w:eastAsiaTheme="minorEastAsia"/>
        </w:rPr>
        <w:t xml:space="preserve">DRAFT NEW RESOLUTION </w:t>
      </w:r>
      <w:r w:rsidRPr="0042498F">
        <w:rPr>
          <w:bCs/>
        </w:rPr>
        <w:t>[G114-38B2-O1A</w:t>
      </w:r>
      <w:r w:rsidRPr="0042498F">
        <w:rPr>
          <w:bCs/>
          <w:shd w:val="clear" w:color="auto" w:fill="FFFFFF" w:themeFill="background1"/>
        </w:rPr>
        <w:t>+B</w:t>
      </w:r>
      <w:r w:rsidRPr="0042498F">
        <w:rPr>
          <w:bCs/>
        </w:rPr>
        <w:t>]</w:t>
      </w:r>
      <w:r w:rsidRPr="0042498F">
        <w:rPr>
          <w:rFonts w:eastAsiaTheme="minorEastAsia"/>
        </w:rPr>
        <w:t xml:space="preserve"> (WRC</w:t>
      </w:r>
      <w:r w:rsidRPr="0042498F">
        <w:rPr>
          <w:rFonts w:eastAsiaTheme="minorEastAsia"/>
        </w:rPr>
        <w:noBreakHyphen/>
        <w:t>19)</w:t>
      </w:r>
    </w:p>
    <w:p w:rsidR="001962A2" w:rsidRPr="0042498F" w:rsidRDefault="001962A2" w:rsidP="00130FDA">
      <w:pPr>
        <w:pStyle w:val="Restitle"/>
        <w:rPr>
          <w:rFonts w:eastAsiaTheme="minorEastAsia" w:cs="Times New Roman Bold"/>
          <w:bCs/>
        </w:rPr>
      </w:pPr>
      <w:r w:rsidRPr="0042498F">
        <w:rPr>
          <w:rFonts w:eastAsiaTheme="minorEastAsia" w:cs="Times New Roman Bold"/>
          <w:bCs/>
        </w:rPr>
        <w:t>U</w:t>
      </w:r>
      <w:r w:rsidRPr="0042498F">
        <w:rPr>
          <w:rFonts w:eastAsiaTheme="minorHAnsi"/>
        </w:rPr>
        <w:t>se of the bands 38</w:t>
      </w:r>
      <w:r w:rsidRPr="0042498F">
        <w:rPr>
          <w:rFonts w:eastAsiaTheme="minorHAnsi"/>
        </w:rPr>
        <w:noBreakHyphen/>
        <w:t xml:space="preserve">39.5 GHz by high-altitude platform </w:t>
      </w:r>
      <w:r w:rsidRPr="0042498F">
        <w:rPr>
          <w:rFonts w:eastAsiaTheme="minorHAnsi"/>
        </w:rPr>
        <w:br/>
        <w:t xml:space="preserve">stations in the fixed service </w:t>
      </w:r>
    </w:p>
    <w:p w:rsidR="001962A2" w:rsidRPr="0042498F" w:rsidRDefault="001962A2" w:rsidP="00130FDA">
      <w:pPr>
        <w:pStyle w:val="Normalaftertitle0"/>
      </w:pPr>
      <w:r w:rsidRPr="0042498F">
        <w:t xml:space="preserve">The World Radiocommunication Conference (Sharm el-Sheikh, 2019), </w:t>
      </w:r>
    </w:p>
    <w:p w:rsidR="001962A2" w:rsidRPr="0042498F" w:rsidRDefault="001962A2" w:rsidP="00130FDA">
      <w:pPr>
        <w:pStyle w:val="Call"/>
      </w:pPr>
      <w:r w:rsidRPr="0042498F">
        <w:t>considering</w:t>
      </w:r>
    </w:p>
    <w:p w:rsidR="001962A2" w:rsidRPr="0042498F" w:rsidRDefault="001962A2" w:rsidP="00130FDA">
      <w:pPr>
        <w:rPr>
          <w:szCs w:val="24"/>
          <w:lang w:eastAsia="zh-CN"/>
        </w:rPr>
      </w:pPr>
      <w:r w:rsidRPr="0042498F">
        <w:rPr>
          <w:i/>
          <w:iCs/>
          <w:szCs w:val="24"/>
          <w:lang w:eastAsia="zh-CN"/>
        </w:rPr>
        <w:t>a)</w:t>
      </w:r>
      <w:r w:rsidRPr="0042498F">
        <w:rPr>
          <w:i/>
          <w:iCs/>
          <w:szCs w:val="24"/>
          <w:lang w:eastAsia="zh-CN"/>
        </w:rPr>
        <w:tab/>
      </w:r>
      <w:r w:rsidRPr="0042498F">
        <w:rPr>
          <w:szCs w:val="24"/>
          <w:lang w:eastAsia="zh-CN"/>
        </w:rPr>
        <w:t>that WRC</w:t>
      </w:r>
      <w:r w:rsidRPr="0042498F">
        <w:rPr>
          <w:szCs w:val="24"/>
          <w:lang w:eastAsia="zh-CN"/>
        </w:rPr>
        <w:noBreakHyphen/>
        <w:t xml:space="preserve">15 considered that there is a need for greater broadband connectivity in underserved communities and in rural and remote areas, that current technologies can be used to </w:t>
      </w:r>
      <w:r w:rsidRPr="0042498F">
        <w:rPr>
          <w:szCs w:val="24"/>
          <w:lang w:eastAsia="zh-CN"/>
        </w:rPr>
        <w:lastRenderedPageBreak/>
        <w:t xml:space="preserve">deliver broadband applications by high-altitude platform stations (HAPS), which can provide broadband connectivity and disaster recovery communications with minimal ground network infrastructure; </w:t>
      </w:r>
    </w:p>
    <w:p w:rsidR="001962A2" w:rsidRPr="0042498F" w:rsidRDefault="001962A2" w:rsidP="00130FDA">
      <w:pPr>
        <w:rPr>
          <w:szCs w:val="24"/>
          <w:lang w:eastAsia="zh-CN"/>
        </w:rPr>
      </w:pPr>
      <w:r w:rsidRPr="0042498F">
        <w:rPr>
          <w:i/>
          <w:iCs/>
          <w:szCs w:val="24"/>
          <w:lang w:eastAsia="zh-CN"/>
        </w:rPr>
        <w:t>b)</w:t>
      </w:r>
      <w:r w:rsidRPr="0042498F">
        <w:rPr>
          <w:i/>
          <w:iCs/>
          <w:szCs w:val="24"/>
          <w:lang w:eastAsia="zh-CN"/>
        </w:rPr>
        <w:tab/>
      </w:r>
      <w:r w:rsidRPr="0042498F">
        <w:rPr>
          <w:szCs w:val="24"/>
          <w:lang w:eastAsia="zh-CN"/>
        </w:rPr>
        <w:t>that WRC</w:t>
      </w:r>
      <w:r w:rsidRPr="0042498F">
        <w:rPr>
          <w:szCs w:val="24"/>
          <w:lang w:eastAsia="zh-CN"/>
        </w:rPr>
        <w:noBreakHyphen/>
        <w:t>15 decided to study additional spectrum needs for fixed HAPS links to provide broadband connectivity on a global basis, including within the band 38-39.5 GHz, recognizing that the existing HAPS identifications were established without reference to today’s broadband capabilities;</w:t>
      </w:r>
    </w:p>
    <w:p w:rsidR="001962A2" w:rsidRPr="0042498F" w:rsidRDefault="001962A2" w:rsidP="00130FDA">
      <w:pPr>
        <w:rPr>
          <w:szCs w:val="24"/>
          <w:lang w:eastAsia="zh-CN"/>
        </w:rPr>
      </w:pPr>
      <w:r w:rsidRPr="0042498F">
        <w:rPr>
          <w:i/>
          <w:iCs/>
          <w:szCs w:val="24"/>
          <w:lang w:eastAsia="zh-CN"/>
        </w:rPr>
        <w:t>c)</w:t>
      </w:r>
      <w:r w:rsidRPr="0042498F">
        <w:rPr>
          <w:i/>
          <w:iCs/>
          <w:szCs w:val="24"/>
          <w:lang w:eastAsia="zh-CN"/>
        </w:rPr>
        <w:tab/>
      </w:r>
      <w:r w:rsidRPr="0042498F">
        <w:rPr>
          <w:szCs w:val="24"/>
          <w:lang w:eastAsia="zh-CN"/>
        </w:rPr>
        <w:t>that HAPS can provide broadband connectivity with minimal ground network infrastructure;</w:t>
      </w:r>
    </w:p>
    <w:p w:rsidR="001962A2" w:rsidRPr="0042498F" w:rsidRDefault="001962A2" w:rsidP="00130FDA">
      <w:pPr>
        <w:rPr>
          <w:szCs w:val="24"/>
          <w:lang w:eastAsia="zh-CN"/>
        </w:rPr>
      </w:pPr>
      <w:r w:rsidRPr="0042498F">
        <w:rPr>
          <w:i/>
          <w:iCs/>
          <w:szCs w:val="24"/>
          <w:lang w:eastAsia="zh-CN"/>
        </w:rPr>
        <w:t>d)</w:t>
      </w:r>
      <w:r w:rsidRPr="0042498F">
        <w:rPr>
          <w:i/>
          <w:iCs/>
          <w:szCs w:val="24"/>
          <w:lang w:eastAsia="zh-CN"/>
        </w:rPr>
        <w:tab/>
      </w:r>
      <w:r w:rsidRPr="0042498F">
        <w:rPr>
          <w:szCs w:val="24"/>
          <w:lang w:eastAsia="zh-CN"/>
        </w:rPr>
        <w:t>that ITU</w:t>
      </w:r>
      <w:r w:rsidRPr="0042498F">
        <w:rPr>
          <w:szCs w:val="24"/>
          <w:lang w:eastAsia="zh-CN"/>
        </w:rPr>
        <w:noBreakHyphen/>
        <w:t>R has conducted studies dealing with compatibility between systems using HAPS and existing services in the 38-39.5 GHz band leading to Report ITU</w:t>
      </w:r>
      <w:r w:rsidRPr="0042498F">
        <w:rPr>
          <w:szCs w:val="24"/>
          <w:lang w:eastAsia="zh-CN"/>
        </w:rPr>
        <w:noBreakHyphen/>
        <w:t>R F.[HAPS-39 GHz]</w:t>
      </w:r>
      <w:r w:rsidRPr="0042498F">
        <w:rPr>
          <w:iCs/>
          <w:lang w:eastAsia="zh-CN"/>
        </w:rPr>
        <w:t>,</w:t>
      </w:r>
    </w:p>
    <w:p w:rsidR="001962A2" w:rsidRPr="0042498F" w:rsidRDefault="001962A2" w:rsidP="00130FDA">
      <w:pPr>
        <w:pStyle w:val="Call"/>
      </w:pPr>
      <w:r w:rsidRPr="0042498F">
        <w:t>recognizing</w:t>
      </w:r>
    </w:p>
    <w:p w:rsidR="001962A2" w:rsidRPr="0042498F" w:rsidRDefault="001962A2" w:rsidP="00130FDA">
      <w:pPr>
        <w:rPr>
          <w:iCs/>
          <w:lang w:eastAsia="zh-CN"/>
        </w:rPr>
      </w:pPr>
      <w:r w:rsidRPr="0042498F">
        <w:rPr>
          <w:i/>
          <w:lang w:eastAsia="zh-CN"/>
        </w:rPr>
        <w:t>a)</w:t>
      </w:r>
      <w:r w:rsidRPr="0042498F">
        <w:rPr>
          <w:iCs/>
          <w:lang w:eastAsia="zh-CN"/>
        </w:rPr>
        <w:tab/>
        <w:t>that in the band 38-39.5</w:t>
      </w:r>
      <w:r w:rsidRPr="0042498F">
        <w:rPr>
          <w:lang w:eastAsia="ja-JP"/>
        </w:rPr>
        <w:t> </w:t>
      </w:r>
      <w:r w:rsidRPr="0042498F">
        <w:rPr>
          <w:iCs/>
          <w:lang w:eastAsia="zh-CN"/>
        </w:rPr>
        <w:t>GHz with respect to earth stations in the fixed-satellite service (space-to-Earth) and HAPS ground station transmitters and receivers which operate in the fixed service, Nos.</w:t>
      </w:r>
      <w:r w:rsidRPr="0042498F">
        <w:rPr>
          <w:lang w:eastAsia="ja-JP"/>
        </w:rPr>
        <w:t> </w:t>
      </w:r>
      <w:r w:rsidRPr="0042498F">
        <w:rPr>
          <w:rStyle w:val="Artref"/>
          <w:b/>
          <w:bCs/>
        </w:rPr>
        <w:t>9.17</w:t>
      </w:r>
      <w:r w:rsidRPr="0042498F">
        <w:rPr>
          <w:iCs/>
          <w:lang w:eastAsia="zh-CN"/>
        </w:rPr>
        <w:t xml:space="preserve"> and</w:t>
      </w:r>
      <w:r w:rsidRPr="0042498F">
        <w:rPr>
          <w:lang w:eastAsia="ja-JP"/>
        </w:rPr>
        <w:t> </w:t>
      </w:r>
      <w:r w:rsidRPr="0042498F">
        <w:rPr>
          <w:rStyle w:val="Artref"/>
          <w:b/>
          <w:bCs/>
        </w:rPr>
        <w:t>9.18</w:t>
      </w:r>
      <w:r w:rsidRPr="0042498F">
        <w:rPr>
          <w:iCs/>
          <w:lang w:eastAsia="zh-CN"/>
        </w:rPr>
        <w:t xml:space="preserve"> apply,</w:t>
      </w:r>
    </w:p>
    <w:p w:rsidR="001962A2" w:rsidRPr="0042498F" w:rsidRDefault="001962A2" w:rsidP="00130FDA">
      <w:pPr>
        <w:pStyle w:val="Call"/>
      </w:pPr>
      <w:r w:rsidRPr="0042498F">
        <w:t>resolves</w:t>
      </w:r>
    </w:p>
    <w:p w:rsidR="001962A2" w:rsidRPr="0042498F" w:rsidRDefault="001962A2" w:rsidP="00130FDA">
      <w:r w:rsidRPr="0042498F">
        <w:t>1</w:t>
      </w:r>
      <w:r w:rsidRPr="0042498F">
        <w:tab/>
        <w:t xml:space="preserve">that for the purpose of protecting the fixed-service systems in territory of other administrations in the band 38-39.5 GHz, the power flux-density limit per HAPS at the surface of the Earth in territory of other administrations shall not exceed the following limits, under clear-sky conditions, unless the explicit agreement of the affected administration is provided at the time of notification of HAPS: </w:t>
      </w:r>
    </w:p>
    <w:p w:rsidR="001962A2" w:rsidRPr="0042498F" w:rsidRDefault="001962A2" w:rsidP="00130FDA">
      <w:pPr>
        <w:pStyle w:val="enumlev1"/>
        <w:rPr>
          <w:lang w:eastAsia="ja-JP"/>
        </w:rPr>
      </w:pPr>
      <w:r w:rsidRPr="0042498F">
        <w:rPr>
          <w:lang w:eastAsia="ja-JP"/>
        </w:rPr>
        <w:tab/>
        <w:t xml:space="preserve">−137 </w:t>
      </w:r>
      <w:r w:rsidRPr="0042498F">
        <w:rPr>
          <w:lang w:eastAsia="ja-JP"/>
        </w:rPr>
        <w:tab/>
      </w:r>
      <w:r w:rsidRPr="0042498F">
        <w:rPr>
          <w:lang w:eastAsia="ja-JP"/>
        </w:rPr>
        <w:tab/>
      </w:r>
      <w:r w:rsidRPr="0042498F">
        <w:rPr>
          <w:lang w:eastAsia="ja-JP"/>
        </w:rPr>
        <w:tab/>
        <w:t>dB(W/(m² </w:t>
      </w:r>
      <w:r w:rsidRPr="0042498F">
        <w:rPr>
          <w:rFonts w:eastAsia="SimSun"/>
        </w:rPr>
        <w:t>·</w:t>
      </w:r>
      <w:r w:rsidRPr="0042498F">
        <w:rPr>
          <w:lang w:eastAsia="ja-JP"/>
        </w:rPr>
        <w:t> MHz))</w:t>
      </w:r>
      <w:r w:rsidRPr="0042498F">
        <w:rPr>
          <w:lang w:eastAsia="ja-JP"/>
        </w:rPr>
        <w:tab/>
        <w:t>for</w:t>
      </w:r>
      <w:r w:rsidRPr="0042498F">
        <w:rPr>
          <w:lang w:eastAsia="ja-JP"/>
        </w:rPr>
        <w:tab/>
      </w:r>
      <w:r w:rsidRPr="0042498F">
        <w:rPr>
          <w:rFonts w:eastAsia="SimSun"/>
        </w:rPr>
        <w:sym w:font="Symbol" w:char="F071"/>
      </w:r>
      <w:r w:rsidRPr="0042498F">
        <w:rPr>
          <w:rFonts w:eastAsia="SimSun"/>
        </w:rPr>
        <w:t xml:space="preserve"> </w:t>
      </w:r>
      <w:r w:rsidRPr="0042498F">
        <w:rPr>
          <w:lang w:eastAsia="ja-JP"/>
        </w:rPr>
        <w:t>≤ 13°</w:t>
      </w:r>
    </w:p>
    <w:p w:rsidR="001962A2" w:rsidRPr="0042498F" w:rsidRDefault="001962A2" w:rsidP="00130FDA">
      <w:pPr>
        <w:pStyle w:val="enumlev1"/>
        <w:rPr>
          <w:lang w:eastAsia="ja-JP"/>
        </w:rPr>
      </w:pPr>
      <w:r w:rsidRPr="0042498F">
        <w:rPr>
          <w:rFonts w:eastAsia="SimSun"/>
          <w:lang w:eastAsia="ja-JP"/>
        </w:rPr>
        <w:tab/>
        <w:t>−137 + 3.125 (</w:t>
      </w:r>
      <w:r w:rsidRPr="0042498F">
        <w:rPr>
          <w:rFonts w:eastAsia="SimSun"/>
        </w:rPr>
        <w:sym w:font="Symbol" w:char="F071"/>
      </w:r>
      <w:r w:rsidRPr="0042498F">
        <w:rPr>
          <w:rFonts w:eastAsia="SimSun"/>
        </w:rPr>
        <w:t> − </w:t>
      </w:r>
      <w:r w:rsidRPr="0042498F">
        <w:rPr>
          <w:rFonts w:ascii="Symbol" w:eastAsia="SimSun" w:hAnsi="Symbol"/>
          <w:lang w:eastAsia="ja-JP"/>
        </w:rPr>
        <w:t></w:t>
      </w:r>
      <w:r w:rsidRPr="0042498F">
        <w:rPr>
          <w:rFonts w:ascii="Symbol" w:eastAsia="SimSun" w:hAnsi="Symbol"/>
          <w:lang w:eastAsia="ja-JP"/>
        </w:rPr>
        <w:t></w:t>
      </w:r>
      <w:r w:rsidRPr="0042498F">
        <w:rPr>
          <w:rFonts w:ascii="Symbol" w:eastAsia="SimSun" w:hAnsi="Symbol"/>
          <w:lang w:eastAsia="ja-JP"/>
        </w:rPr>
        <w:t></w:t>
      </w:r>
      <w:r w:rsidRPr="0042498F">
        <w:rPr>
          <w:rFonts w:ascii="Symbol" w:eastAsia="SimSun" w:hAnsi="Symbol"/>
          <w:lang w:eastAsia="ja-JP"/>
        </w:rPr>
        <w:tab/>
      </w:r>
      <w:r w:rsidRPr="0042498F">
        <w:rPr>
          <w:lang w:eastAsia="ja-JP"/>
        </w:rPr>
        <w:t>dB(W/(m² </w:t>
      </w:r>
      <w:r w:rsidRPr="0042498F">
        <w:rPr>
          <w:rFonts w:eastAsia="SimSun"/>
        </w:rPr>
        <w:t>·</w:t>
      </w:r>
      <w:r w:rsidRPr="0042498F">
        <w:rPr>
          <w:lang w:eastAsia="ja-JP"/>
        </w:rPr>
        <w:t> MHz))</w:t>
      </w:r>
      <w:r w:rsidRPr="0042498F">
        <w:rPr>
          <w:lang w:eastAsia="ja-JP"/>
        </w:rPr>
        <w:tab/>
        <w:t>for</w:t>
      </w:r>
      <w:r w:rsidRPr="0042498F">
        <w:rPr>
          <w:rFonts w:ascii="Symbol" w:eastAsia="SimSun" w:hAnsi="Symbol"/>
          <w:lang w:eastAsia="ja-JP"/>
        </w:rPr>
        <w:tab/>
      </w:r>
      <w:r w:rsidRPr="0042498F">
        <w:rPr>
          <w:lang w:eastAsia="ja-JP"/>
        </w:rPr>
        <w:t>13° &lt;</w:t>
      </w:r>
      <w:r w:rsidRPr="0042498F">
        <w:rPr>
          <w:rFonts w:eastAsia="SimSun"/>
        </w:rPr>
        <w:t xml:space="preserve"> </w:t>
      </w:r>
      <w:r w:rsidRPr="0042498F">
        <w:rPr>
          <w:rFonts w:eastAsia="SimSun"/>
        </w:rPr>
        <w:sym w:font="Symbol" w:char="F071"/>
      </w:r>
      <w:r w:rsidRPr="0042498F">
        <w:rPr>
          <w:lang w:eastAsia="ja-JP"/>
        </w:rPr>
        <w:t xml:space="preserve"> ≤ 25°</w:t>
      </w:r>
    </w:p>
    <w:p w:rsidR="001962A2" w:rsidRPr="0042498F" w:rsidRDefault="001962A2" w:rsidP="00130FDA">
      <w:pPr>
        <w:pStyle w:val="enumlev1"/>
        <w:rPr>
          <w:lang w:eastAsia="ja-JP"/>
        </w:rPr>
      </w:pPr>
      <w:r w:rsidRPr="0042498F">
        <w:rPr>
          <w:rFonts w:eastAsia="SimSun"/>
          <w:lang w:eastAsia="ja-JP"/>
        </w:rPr>
        <w:tab/>
        <w:t>−99.5 + 0.5 (</w:t>
      </w:r>
      <w:r w:rsidRPr="0042498F">
        <w:rPr>
          <w:rFonts w:eastAsia="SimSun"/>
        </w:rPr>
        <w:sym w:font="Symbol" w:char="F071"/>
      </w:r>
      <w:r w:rsidRPr="0042498F">
        <w:rPr>
          <w:rFonts w:eastAsia="SimSun"/>
        </w:rPr>
        <w:t> − </w:t>
      </w:r>
      <w:r w:rsidRPr="0042498F">
        <w:rPr>
          <w:rFonts w:ascii="Symbol" w:eastAsia="SimSun" w:hAnsi="Symbol"/>
          <w:lang w:eastAsia="ja-JP"/>
        </w:rPr>
        <w:t></w:t>
      </w:r>
      <w:r w:rsidRPr="0042498F">
        <w:rPr>
          <w:rFonts w:ascii="Symbol" w:eastAsia="SimSun" w:hAnsi="Symbol"/>
          <w:lang w:eastAsia="ja-JP"/>
        </w:rPr>
        <w:t></w:t>
      </w:r>
      <w:r w:rsidRPr="0042498F">
        <w:rPr>
          <w:rFonts w:ascii="Symbol" w:eastAsia="SimSun" w:hAnsi="Symbol"/>
          <w:lang w:eastAsia="ja-JP"/>
        </w:rPr>
        <w:t></w:t>
      </w:r>
      <w:r w:rsidRPr="0042498F">
        <w:rPr>
          <w:rFonts w:ascii="Symbol" w:eastAsia="SimSun" w:hAnsi="Symbol"/>
          <w:lang w:eastAsia="ja-JP"/>
        </w:rPr>
        <w:tab/>
      </w:r>
      <w:r w:rsidRPr="0042498F">
        <w:rPr>
          <w:lang w:eastAsia="ja-JP"/>
        </w:rPr>
        <w:t>dB(W/(m² </w:t>
      </w:r>
      <w:r w:rsidRPr="0042498F">
        <w:rPr>
          <w:rFonts w:eastAsia="SimSun"/>
        </w:rPr>
        <w:t>·</w:t>
      </w:r>
      <w:r w:rsidRPr="0042498F">
        <w:rPr>
          <w:lang w:eastAsia="ja-JP"/>
        </w:rPr>
        <w:t> MHz))</w:t>
      </w:r>
      <w:r w:rsidRPr="0042498F">
        <w:rPr>
          <w:lang w:eastAsia="ja-JP"/>
        </w:rPr>
        <w:tab/>
        <w:t>for</w:t>
      </w:r>
      <w:r w:rsidRPr="0042498F">
        <w:rPr>
          <w:rFonts w:eastAsia="SimSun"/>
          <w:lang w:eastAsia="ja-JP"/>
        </w:rPr>
        <w:tab/>
        <w:t>25</w:t>
      </w:r>
      <w:r w:rsidRPr="0042498F">
        <w:rPr>
          <w:lang w:eastAsia="ja-JP"/>
        </w:rPr>
        <w:t>° &lt;</w:t>
      </w:r>
      <w:r w:rsidRPr="0042498F">
        <w:rPr>
          <w:rFonts w:eastAsia="SimSun"/>
        </w:rPr>
        <w:t xml:space="preserve"> </w:t>
      </w:r>
      <w:r w:rsidRPr="0042498F">
        <w:rPr>
          <w:rFonts w:eastAsia="SimSun"/>
        </w:rPr>
        <w:sym w:font="Symbol" w:char="F071"/>
      </w:r>
      <w:r w:rsidRPr="0042498F">
        <w:rPr>
          <w:lang w:eastAsia="ja-JP"/>
        </w:rPr>
        <w:t xml:space="preserve"> ≤ 50°</w:t>
      </w:r>
    </w:p>
    <w:p w:rsidR="001962A2" w:rsidRPr="0042498F" w:rsidRDefault="001962A2" w:rsidP="00130FDA">
      <w:pPr>
        <w:pStyle w:val="enumlev1"/>
        <w:rPr>
          <w:lang w:eastAsia="ja-JP"/>
        </w:rPr>
      </w:pPr>
      <w:r w:rsidRPr="0042498F">
        <w:rPr>
          <w:rFonts w:eastAsia="SimSun"/>
          <w:lang w:eastAsia="ja-JP"/>
        </w:rPr>
        <w:tab/>
        <w:t>−</w:t>
      </w:r>
      <w:r w:rsidRPr="0042498F">
        <w:rPr>
          <w:lang w:eastAsia="ja-JP"/>
        </w:rPr>
        <w:t>87</w:t>
      </w:r>
      <w:r w:rsidRPr="0042498F">
        <w:rPr>
          <w:lang w:eastAsia="ja-JP"/>
        </w:rPr>
        <w:tab/>
      </w:r>
      <w:r w:rsidRPr="0042498F">
        <w:rPr>
          <w:lang w:eastAsia="ja-JP"/>
        </w:rPr>
        <w:tab/>
      </w:r>
      <w:r w:rsidRPr="0042498F">
        <w:rPr>
          <w:lang w:eastAsia="ja-JP"/>
        </w:rPr>
        <w:tab/>
        <w:t>dB(W/(m² </w:t>
      </w:r>
      <w:r w:rsidRPr="0042498F">
        <w:rPr>
          <w:rFonts w:eastAsia="SimSun"/>
        </w:rPr>
        <w:t>·</w:t>
      </w:r>
      <w:r w:rsidRPr="0042498F">
        <w:rPr>
          <w:lang w:eastAsia="ja-JP"/>
        </w:rPr>
        <w:t> MHz))</w:t>
      </w:r>
      <w:r w:rsidRPr="0042498F">
        <w:rPr>
          <w:lang w:eastAsia="ja-JP"/>
        </w:rPr>
        <w:tab/>
        <w:t>for</w:t>
      </w:r>
      <w:r w:rsidRPr="0042498F">
        <w:rPr>
          <w:lang w:eastAsia="ja-JP"/>
        </w:rPr>
        <w:tab/>
        <w:t xml:space="preserve">50° &lt; </w:t>
      </w:r>
      <w:r w:rsidRPr="0042498F">
        <w:rPr>
          <w:rFonts w:eastAsia="SimSun"/>
        </w:rPr>
        <w:sym w:font="Symbol" w:char="F071"/>
      </w:r>
      <w:r w:rsidRPr="0042498F">
        <w:rPr>
          <w:lang w:eastAsia="ja-JP"/>
        </w:rPr>
        <w:t xml:space="preserve"> ≤ 90°</w:t>
      </w:r>
    </w:p>
    <w:p w:rsidR="001962A2" w:rsidRPr="0042498F" w:rsidRDefault="001962A2" w:rsidP="00130FDA">
      <w:pPr>
        <w:rPr>
          <w:lang w:eastAsia="ja-JP"/>
        </w:rPr>
      </w:pPr>
      <w:r w:rsidRPr="0042498F">
        <w:rPr>
          <w:lang w:eastAsia="ja-JP"/>
        </w:rPr>
        <w:t xml:space="preserve">where </w:t>
      </w:r>
      <w:r w:rsidRPr="0042498F">
        <w:rPr>
          <w:rFonts w:eastAsia="SimSun"/>
        </w:rPr>
        <w:sym w:font="Symbol" w:char="F071"/>
      </w:r>
      <w:r w:rsidRPr="0042498F">
        <w:rPr>
          <w:rFonts w:eastAsia="SimSun"/>
        </w:rPr>
        <w:t xml:space="preserve"> </w:t>
      </w:r>
      <w:r w:rsidRPr="0042498F">
        <w:rPr>
          <w:lang w:eastAsia="ja-JP"/>
        </w:rPr>
        <w:t>is the elevation angle in degrees (angle of arrival above the horizontal plane);</w:t>
      </w:r>
    </w:p>
    <w:p w:rsidR="001962A2" w:rsidRPr="0042498F" w:rsidRDefault="001962A2" w:rsidP="005D2DA3">
      <w:pPr>
        <w:pStyle w:val="MethodHeadingb"/>
        <w:rPr>
          <w:lang w:val="en-US" w:eastAsia="ja-JP"/>
        </w:rPr>
      </w:pPr>
      <w:r w:rsidRPr="0042498F">
        <w:rPr>
          <w:lang w:val="en-US" w:eastAsia="ja-JP"/>
        </w:rPr>
        <w:t xml:space="preserve">Option 1: </w:t>
      </w:r>
    </w:p>
    <w:p w:rsidR="001962A2" w:rsidRPr="0042498F" w:rsidRDefault="001962A2" w:rsidP="00130FDA">
      <w:pPr>
        <w:rPr>
          <w:lang w:eastAsia="ja-JP"/>
        </w:rPr>
      </w:pPr>
      <w:r w:rsidRPr="0042498F">
        <w:rPr>
          <w:lang w:eastAsia="ja-JP"/>
        </w:rPr>
        <w:t>In order to compensate for additional propagation impairments in the boresight of any beam of the HAPS due to rain, the HAPS can be operated so that the pfd mask can be increased in any corresponding beam (i.e. suffering the rain fade) by a value only equivalent to the level of rain fading and limited to a maximum of 20 dB.</w:t>
      </w:r>
    </w:p>
    <w:p w:rsidR="001962A2" w:rsidRPr="0042498F" w:rsidRDefault="001962A2" w:rsidP="00130FDA">
      <w:pPr>
        <w:rPr>
          <w:lang w:eastAsia="ja-JP"/>
        </w:rPr>
      </w:pPr>
      <w:r w:rsidRPr="0042498F">
        <w:rPr>
          <w:lang w:eastAsia="ja-JP"/>
        </w:rPr>
        <w:t>To verify the compliance with the proposed pfd mask the following equation shall be used:</w:t>
      </w:r>
    </w:p>
    <w:p w:rsidR="001962A2" w:rsidRPr="0042498F" w:rsidRDefault="001962A2" w:rsidP="00130FDA">
      <w:pPr>
        <w:pStyle w:val="Equation"/>
      </w:pPr>
      <w:r w:rsidRPr="0042498F">
        <w:tab/>
      </w:r>
      <w:r w:rsidRPr="0042498F">
        <w:tab/>
      </w:r>
      <w:r w:rsidRPr="0042498F">
        <w:rPr>
          <w:position w:val="-46"/>
        </w:rPr>
        <w:object w:dxaOrig="3980" w:dyaOrig="1040">
          <v:shape id="_x0000_i1070" type="#_x0000_t75" style="width:198pt;height:54pt" o:ole="">
            <v:imagedata r:id="rId394" o:title=""/>
          </v:shape>
          <o:OLEObject Type="Embed" ProgID="Equation.DSMT4" ShapeID="_x0000_i1070" DrawAspect="Content" ObjectID="_1614582552" r:id="rId395"/>
        </w:object>
      </w:r>
      <w:r w:rsidRPr="0042498F">
        <w:t xml:space="preserve"> </w:t>
      </w:r>
    </w:p>
    <w:p w:rsidR="001962A2" w:rsidRPr="0042498F" w:rsidRDefault="001962A2" w:rsidP="00130FDA">
      <w:pPr>
        <w:keepNext/>
        <w:rPr>
          <w:lang w:eastAsia="ja-JP"/>
        </w:rPr>
      </w:pPr>
      <w:r w:rsidRPr="0042498F">
        <w:rPr>
          <w:lang w:eastAsia="ja-JP"/>
        </w:rPr>
        <w:t xml:space="preserve">where: </w:t>
      </w:r>
    </w:p>
    <w:p w:rsidR="001962A2" w:rsidRPr="0042498F" w:rsidRDefault="001962A2" w:rsidP="00130FDA">
      <w:pPr>
        <w:pStyle w:val="Equationlegend"/>
      </w:pPr>
      <w:r w:rsidRPr="0042498F">
        <w:tab/>
      </w:r>
      <w:r w:rsidRPr="0042498F">
        <w:rPr>
          <w:i/>
        </w:rPr>
        <w:t>d</w:t>
      </w:r>
      <w:r w:rsidRPr="0042498F">
        <w:t>:</w:t>
      </w:r>
      <w:r w:rsidRPr="0042498F">
        <w:tab/>
        <w:t>distance in metres between the HAPS and the ground (dependent to the elevation angle);</w:t>
      </w:r>
    </w:p>
    <w:p w:rsidR="001962A2" w:rsidRPr="0042498F" w:rsidRDefault="001962A2" w:rsidP="00130FDA">
      <w:pPr>
        <w:pStyle w:val="Equationlegend"/>
        <w:ind w:hanging="781"/>
      </w:pPr>
      <w:r w:rsidRPr="0042498F">
        <w:rPr>
          <w:i/>
        </w:rPr>
        <w:t>e.i.r.p</w:t>
      </w:r>
      <w:r w:rsidRPr="0042498F">
        <w:rPr>
          <w:iCs/>
        </w:rPr>
        <w:t>.</w:t>
      </w:r>
      <w:r w:rsidRPr="0042498F">
        <w:t>:</w:t>
      </w:r>
      <w:r w:rsidRPr="0042498F">
        <w:tab/>
        <w:t>HAPS nominal e.i.r.p. spectral density in dB(W/MHz) at a specific elevation angle;</w:t>
      </w:r>
    </w:p>
    <w:p w:rsidR="001962A2" w:rsidRPr="0042498F" w:rsidRDefault="001962A2" w:rsidP="00130FDA">
      <w:pPr>
        <w:pStyle w:val="Equationlegend"/>
      </w:pPr>
      <w:r w:rsidRPr="0042498F">
        <w:tab/>
      </w:r>
      <w:r w:rsidRPr="0042498F">
        <w:rPr>
          <w:i/>
          <w:lang w:eastAsia="ja-JP"/>
        </w:rPr>
        <w:t>pfd</w:t>
      </w:r>
      <w:r w:rsidRPr="0042498F">
        <w:rPr>
          <w:iCs/>
          <w:lang w:eastAsia="ja-JP"/>
        </w:rPr>
        <w:t>(</w:t>
      </w:r>
      <w:r w:rsidRPr="0042498F">
        <w:rPr>
          <w:rFonts w:eastAsia="SimSun"/>
          <w:iCs/>
        </w:rPr>
        <w:sym w:font="Symbol" w:char="F071"/>
      </w:r>
      <w:r w:rsidRPr="0042498F">
        <w:rPr>
          <w:iCs/>
          <w:lang w:eastAsia="ja-JP"/>
        </w:rPr>
        <w:t>)</w:t>
      </w:r>
      <w:r w:rsidRPr="0042498F">
        <w:rPr>
          <w:lang w:eastAsia="ja-JP"/>
        </w:rPr>
        <w:t>:</w:t>
      </w:r>
      <w:r w:rsidRPr="0042498F">
        <w:tab/>
        <w:t>power flux-density at the Earth’s surface per HAPS in dB(W/(m</w:t>
      </w:r>
      <w:r w:rsidRPr="0042498F">
        <w:rPr>
          <w:vertAlign w:val="superscript"/>
        </w:rPr>
        <w:t>2</w:t>
      </w:r>
      <w:r w:rsidRPr="0042498F">
        <w:t> ∙ MHz));</w:t>
      </w:r>
    </w:p>
    <w:p w:rsidR="001962A2" w:rsidRPr="0042498F" w:rsidRDefault="001962A2" w:rsidP="005D2DA3">
      <w:pPr>
        <w:pStyle w:val="MethodHeadingb"/>
        <w:rPr>
          <w:lang w:val="en-US"/>
        </w:rPr>
      </w:pPr>
      <w:r w:rsidRPr="0042498F">
        <w:rPr>
          <w:lang w:val="en-US"/>
        </w:rPr>
        <w:lastRenderedPageBreak/>
        <w:t xml:space="preserve">Option 2: </w:t>
      </w:r>
    </w:p>
    <w:p w:rsidR="001962A2" w:rsidRPr="0042498F" w:rsidRDefault="001962A2" w:rsidP="00130FDA">
      <w:r w:rsidRPr="0042498F">
        <w:t>These limits relate to the power flux-density which would be obtained under clear-sky conditions with assumed free-space propagation. These limits were derived by taking into account the impact of gaseous attenuation and polarization loss;</w:t>
      </w:r>
    </w:p>
    <w:p w:rsidR="001962A2" w:rsidRPr="0042498F" w:rsidRDefault="001962A2" w:rsidP="00130FDA">
      <w:r w:rsidRPr="0042498F">
        <w:t>2</w:t>
      </w:r>
      <w:r w:rsidRPr="0042498F">
        <w:tab/>
        <w:t xml:space="preserve">that for the purpose of protecting the mobile service systems in territory of other administrations in the band 38-39.5 GHz, the power flux-density limit per HAPS at the surface of the Earth in territory of other administrations shall not exceed the following limits in dB(W/((m² · MHz)), under clear-sky conditions, unless the explicit agreement of the affected administration is provided at the time of notification of HAPS: </w:t>
      </w:r>
    </w:p>
    <w:p w:rsidR="001962A2" w:rsidRPr="0042498F" w:rsidRDefault="001962A2" w:rsidP="00130FDA">
      <w:pPr>
        <w:pStyle w:val="enumlev1"/>
        <w:rPr>
          <w:lang w:eastAsia="ja-JP"/>
        </w:rPr>
      </w:pPr>
      <w:r w:rsidRPr="0042498F">
        <w:rPr>
          <w:lang w:eastAsia="ja-JP"/>
        </w:rPr>
        <w:tab/>
        <w:t>−102</w:t>
      </w:r>
      <w:r w:rsidRPr="0042498F">
        <w:rPr>
          <w:lang w:eastAsia="ja-JP"/>
        </w:rPr>
        <w:tab/>
      </w:r>
      <w:r w:rsidRPr="0042498F">
        <w:rPr>
          <w:lang w:eastAsia="ja-JP"/>
        </w:rPr>
        <w:tab/>
      </w:r>
      <w:r w:rsidRPr="0042498F">
        <w:rPr>
          <w:lang w:eastAsia="ja-JP"/>
        </w:rPr>
        <w:tab/>
        <w:t>dB(W/(m² </w:t>
      </w:r>
      <w:r w:rsidRPr="0042498F">
        <w:rPr>
          <w:rFonts w:eastAsia="SimSun"/>
        </w:rPr>
        <w:t>·</w:t>
      </w:r>
      <w:r w:rsidRPr="0042498F">
        <w:rPr>
          <w:lang w:eastAsia="ja-JP"/>
        </w:rPr>
        <w:t> MHz))</w:t>
      </w:r>
      <w:r w:rsidRPr="0042498F">
        <w:rPr>
          <w:lang w:eastAsia="ja-JP"/>
        </w:rPr>
        <w:tab/>
        <w:t>for</w:t>
      </w:r>
      <w:r w:rsidRPr="0042498F">
        <w:rPr>
          <w:lang w:eastAsia="ja-JP"/>
        </w:rPr>
        <w:tab/>
      </w:r>
      <w:r w:rsidRPr="0042498F">
        <w:rPr>
          <w:rFonts w:eastAsia="SimSun"/>
        </w:rPr>
        <w:sym w:font="Symbol" w:char="F071"/>
      </w:r>
      <w:r w:rsidRPr="0042498F">
        <w:rPr>
          <w:lang w:eastAsia="ja-JP"/>
        </w:rPr>
        <w:t xml:space="preserve"> ≤ 5°  </w:t>
      </w:r>
    </w:p>
    <w:p w:rsidR="001962A2" w:rsidRPr="0042498F" w:rsidRDefault="001962A2" w:rsidP="00130FDA">
      <w:pPr>
        <w:pStyle w:val="enumlev1"/>
        <w:rPr>
          <w:lang w:eastAsia="ja-JP"/>
        </w:rPr>
      </w:pPr>
      <w:r w:rsidRPr="0042498F">
        <w:rPr>
          <w:lang w:eastAsia="ja-JP"/>
        </w:rPr>
        <w:tab/>
        <w:t xml:space="preserve">−102 </w:t>
      </w:r>
      <w:r w:rsidRPr="0042498F">
        <w:rPr>
          <w:rFonts w:eastAsia="SimSun"/>
          <w:lang w:eastAsia="ja-JP"/>
        </w:rPr>
        <w:t>+ 0.</w:t>
      </w:r>
      <w:r w:rsidRPr="0042498F">
        <w:rPr>
          <w:lang w:eastAsia="ja-JP"/>
        </w:rPr>
        <w:t>25 (</w:t>
      </w:r>
      <w:r w:rsidRPr="0042498F">
        <w:rPr>
          <w:rFonts w:eastAsia="SimSun"/>
        </w:rPr>
        <w:sym w:font="Symbol" w:char="F071"/>
      </w:r>
      <w:r w:rsidRPr="0042498F">
        <w:rPr>
          <w:lang w:eastAsia="ja-JP"/>
        </w:rPr>
        <w:t> − </w:t>
      </w:r>
      <w:r w:rsidRPr="0042498F">
        <w:rPr>
          <w:rFonts w:eastAsia="SimSun"/>
          <w:lang w:eastAsia="ja-JP"/>
        </w:rPr>
        <w:t>5</w:t>
      </w:r>
      <w:r w:rsidRPr="0042498F">
        <w:rPr>
          <w:lang w:eastAsia="ja-JP"/>
        </w:rPr>
        <w:t>)</w:t>
      </w:r>
      <w:r w:rsidRPr="0042498F">
        <w:rPr>
          <w:lang w:eastAsia="ja-JP"/>
        </w:rPr>
        <w:tab/>
        <w:t>dB(W/(m² </w:t>
      </w:r>
      <w:r w:rsidRPr="0042498F">
        <w:rPr>
          <w:rFonts w:eastAsia="SimSun"/>
        </w:rPr>
        <w:t>·</w:t>
      </w:r>
      <w:r w:rsidRPr="0042498F">
        <w:rPr>
          <w:lang w:eastAsia="ja-JP"/>
        </w:rPr>
        <w:t> MHz))</w:t>
      </w:r>
      <w:r w:rsidRPr="0042498F">
        <w:rPr>
          <w:lang w:eastAsia="ja-JP"/>
        </w:rPr>
        <w:tab/>
        <w:t>for</w:t>
      </w:r>
      <w:r w:rsidRPr="0042498F">
        <w:rPr>
          <w:lang w:eastAsia="ja-JP"/>
        </w:rPr>
        <w:tab/>
        <w:t xml:space="preserve">5° &lt; </w:t>
      </w:r>
      <w:r w:rsidRPr="0042498F">
        <w:rPr>
          <w:rFonts w:eastAsia="SimSun"/>
        </w:rPr>
        <w:sym w:font="Symbol" w:char="F071"/>
      </w:r>
      <w:r w:rsidRPr="0042498F">
        <w:rPr>
          <w:lang w:eastAsia="ja-JP"/>
        </w:rPr>
        <w:t xml:space="preserve"> ≤ </w:t>
      </w:r>
      <w:r w:rsidRPr="0042498F">
        <w:rPr>
          <w:rFonts w:eastAsia="SimSun"/>
          <w:lang w:eastAsia="ja-JP"/>
        </w:rPr>
        <w:t>25</w:t>
      </w:r>
      <w:r w:rsidRPr="0042498F">
        <w:rPr>
          <w:lang w:eastAsia="ja-JP"/>
        </w:rPr>
        <w:t>°</w:t>
      </w:r>
    </w:p>
    <w:p w:rsidR="001962A2" w:rsidRPr="0042498F" w:rsidRDefault="001962A2" w:rsidP="00130FDA">
      <w:pPr>
        <w:pStyle w:val="enumlev1"/>
        <w:rPr>
          <w:lang w:eastAsia="ja-JP"/>
        </w:rPr>
      </w:pPr>
      <w:r w:rsidRPr="0042498F">
        <w:rPr>
          <w:lang w:eastAsia="ja-JP"/>
        </w:rPr>
        <w:tab/>
        <w:t>−97</w:t>
      </w:r>
      <w:r w:rsidRPr="0042498F">
        <w:rPr>
          <w:lang w:eastAsia="ja-JP"/>
        </w:rPr>
        <w:tab/>
      </w:r>
      <w:r w:rsidRPr="0042498F">
        <w:rPr>
          <w:lang w:eastAsia="ja-JP"/>
        </w:rPr>
        <w:tab/>
      </w:r>
      <w:r w:rsidRPr="0042498F">
        <w:rPr>
          <w:lang w:eastAsia="ja-JP"/>
        </w:rPr>
        <w:tab/>
        <w:t>dB(W/(m² </w:t>
      </w:r>
      <w:r w:rsidRPr="0042498F">
        <w:rPr>
          <w:rFonts w:eastAsia="SimSun"/>
        </w:rPr>
        <w:t>·</w:t>
      </w:r>
      <w:r w:rsidRPr="0042498F">
        <w:rPr>
          <w:lang w:eastAsia="ja-JP"/>
        </w:rPr>
        <w:t> MHz))</w:t>
      </w:r>
      <w:r w:rsidRPr="0042498F">
        <w:rPr>
          <w:lang w:eastAsia="ja-JP"/>
        </w:rPr>
        <w:tab/>
        <w:t>for</w:t>
      </w:r>
      <w:r w:rsidRPr="0042498F">
        <w:rPr>
          <w:lang w:eastAsia="ja-JP"/>
        </w:rPr>
        <w:tab/>
        <w:t xml:space="preserve">25° &lt; </w:t>
      </w:r>
      <w:r w:rsidRPr="0042498F">
        <w:rPr>
          <w:rFonts w:eastAsia="SimSun"/>
        </w:rPr>
        <w:sym w:font="Symbol" w:char="F071"/>
      </w:r>
      <w:r w:rsidRPr="0042498F">
        <w:rPr>
          <w:lang w:eastAsia="ja-JP"/>
        </w:rPr>
        <w:t xml:space="preserve"> ≤ 90°</w:t>
      </w:r>
    </w:p>
    <w:p w:rsidR="001962A2" w:rsidRPr="0042498F" w:rsidRDefault="001962A2" w:rsidP="00130FDA">
      <w:pPr>
        <w:rPr>
          <w:lang w:eastAsia="ja-JP"/>
        </w:rPr>
      </w:pPr>
      <w:r w:rsidRPr="0042498F">
        <w:rPr>
          <w:lang w:eastAsia="ja-JP"/>
        </w:rPr>
        <w:t xml:space="preserve">where </w:t>
      </w:r>
      <w:r w:rsidRPr="0042498F">
        <w:rPr>
          <w:rFonts w:eastAsia="SimSun"/>
        </w:rPr>
        <w:sym w:font="Symbol" w:char="F071"/>
      </w:r>
      <w:r w:rsidRPr="0042498F">
        <w:rPr>
          <w:lang w:eastAsia="ja-JP"/>
        </w:rPr>
        <w:t xml:space="preserve"> is the elevation angle in degrees (angle of arrival above the horizontal plane);</w:t>
      </w:r>
    </w:p>
    <w:p w:rsidR="001962A2" w:rsidRPr="0042498F" w:rsidRDefault="001962A2" w:rsidP="005D2DA3">
      <w:pPr>
        <w:pStyle w:val="MethodHeadingb"/>
        <w:rPr>
          <w:lang w:val="en-US" w:eastAsia="ja-JP"/>
        </w:rPr>
      </w:pPr>
      <w:r w:rsidRPr="0042498F">
        <w:rPr>
          <w:lang w:val="en-US" w:eastAsia="ja-JP"/>
        </w:rPr>
        <w:t xml:space="preserve">Option 1: </w:t>
      </w:r>
    </w:p>
    <w:p w:rsidR="001962A2" w:rsidRPr="0042498F" w:rsidRDefault="001962A2" w:rsidP="00130FDA">
      <w:pPr>
        <w:rPr>
          <w:lang w:eastAsia="ja-JP"/>
        </w:rPr>
      </w:pPr>
      <w:r w:rsidRPr="0042498F">
        <w:rPr>
          <w:lang w:eastAsia="ja-JP"/>
        </w:rPr>
        <w:t xml:space="preserve">In order to compensate for additional propagation impairments in the boresight of any beam of the HAPS due to rain, </w:t>
      </w:r>
      <w:r w:rsidRPr="0042498F">
        <w:t xml:space="preserve">the HAPS can be operated so that </w:t>
      </w:r>
      <w:r w:rsidRPr="0042498F">
        <w:rPr>
          <w:lang w:eastAsia="ja-JP"/>
        </w:rPr>
        <w:t>the pfd mask can be increased in any corresponding beam (i.e.</w:t>
      </w:r>
      <w:r w:rsidRPr="0042498F">
        <w:t> </w:t>
      </w:r>
      <w:r w:rsidRPr="0042498F">
        <w:rPr>
          <w:lang w:eastAsia="ja-JP"/>
        </w:rPr>
        <w:t>suffering the rain fade) by a value only equivalent to the level of rain fading.</w:t>
      </w:r>
    </w:p>
    <w:p w:rsidR="001962A2" w:rsidRPr="0042498F" w:rsidRDefault="001962A2" w:rsidP="00130FDA">
      <w:pPr>
        <w:rPr>
          <w:lang w:eastAsia="ja-JP"/>
        </w:rPr>
      </w:pPr>
      <w:r w:rsidRPr="0042498F">
        <w:rPr>
          <w:lang w:eastAsia="ja-JP"/>
        </w:rPr>
        <w:t>To verify the compliance with the proposed pfd mask the following equation shall be used:</w:t>
      </w:r>
    </w:p>
    <w:p w:rsidR="001962A2" w:rsidRPr="0042498F" w:rsidRDefault="001962A2" w:rsidP="00130FDA">
      <w:pPr>
        <w:pStyle w:val="Equation"/>
      </w:pPr>
      <w:r w:rsidRPr="0042498F">
        <w:tab/>
      </w:r>
      <w:r w:rsidRPr="0042498F">
        <w:tab/>
      </w:r>
      <w:r w:rsidRPr="0042498F">
        <w:rPr>
          <w:position w:val="-46"/>
        </w:rPr>
        <w:object w:dxaOrig="3980" w:dyaOrig="1040">
          <v:shape id="_x0000_i1071" type="#_x0000_t75" style="width:198pt;height:54pt" o:ole="">
            <v:imagedata r:id="rId394" o:title=""/>
          </v:shape>
          <o:OLEObject Type="Embed" ProgID="Equation.DSMT4" ShapeID="_x0000_i1071" DrawAspect="Content" ObjectID="_1614582553" r:id="rId396"/>
        </w:object>
      </w:r>
      <w:r w:rsidRPr="0042498F">
        <w:t xml:space="preserve"> </w:t>
      </w:r>
    </w:p>
    <w:p w:rsidR="001962A2" w:rsidRPr="0042498F" w:rsidRDefault="001962A2" w:rsidP="00130FDA">
      <w:pPr>
        <w:rPr>
          <w:lang w:eastAsia="ja-JP"/>
        </w:rPr>
      </w:pPr>
      <w:r w:rsidRPr="0042498F">
        <w:rPr>
          <w:lang w:eastAsia="ja-JP"/>
        </w:rPr>
        <w:t xml:space="preserve">where: </w:t>
      </w:r>
    </w:p>
    <w:p w:rsidR="001962A2" w:rsidRPr="0042498F" w:rsidRDefault="001962A2" w:rsidP="00130FDA">
      <w:pPr>
        <w:pStyle w:val="Equationlegend"/>
      </w:pPr>
      <w:r w:rsidRPr="0042498F">
        <w:tab/>
      </w:r>
      <w:r w:rsidRPr="0042498F">
        <w:rPr>
          <w:i/>
          <w:iCs/>
        </w:rPr>
        <w:t>d</w:t>
      </w:r>
      <w:r w:rsidRPr="0042498F">
        <w:t>:</w:t>
      </w:r>
      <w:r w:rsidRPr="0042498F">
        <w:tab/>
        <w:t>distance in metres between the HAPS and the ground (dependent to the elevation angle);</w:t>
      </w:r>
    </w:p>
    <w:p w:rsidR="001962A2" w:rsidRPr="0042498F" w:rsidRDefault="001962A2" w:rsidP="00130FDA">
      <w:pPr>
        <w:pStyle w:val="Equationlegend"/>
      </w:pPr>
      <w:r w:rsidRPr="0042498F">
        <w:tab/>
      </w:r>
      <w:r w:rsidRPr="0042498F">
        <w:rPr>
          <w:i/>
          <w:iCs/>
        </w:rPr>
        <w:t>e.i.r.p.</w:t>
      </w:r>
      <w:r w:rsidRPr="0042498F">
        <w:t>:</w:t>
      </w:r>
      <w:r w:rsidRPr="0042498F">
        <w:tab/>
        <w:t>HAPS nominal e.i.r.p</w:t>
      </w:r>
      <w:r w:rsidRPr="0042498F">
        <w:rPr>
          <w:lang w:eastAsia="ja-JP"/>
        </w:rPr>
        <w:t>.</w:t>
      </w:r>
      <w:r w:rsidRPr="0042498F">
        <w:t xml:space="preserve"> spectral density in dB(W/MHz) at a specific elevation angle;</w:t>
      </w:r>
    </w:p>
    <w:p w:rsidR="001962A2" w:rsidRPr="0042498F" w:rsidRDefault="001962A2" w:rsidP="00130FDA">
      <w:pPr>
        <w:pStyle w:val="Equationlegend"/>
      </w:pPr>
      <w:r w:rsidRPr="0042498F">
        <w:tab/>
      </w:r>
      <w:r w:rsidRPr="0042498F">
        <w:rPr>
          <w:i/>
          <w:iCs/>
        </w:rPr>
        <w:t>pfd</w:t>
      </w:r>
      <w:r w:rsidRPr="0042498F">
        <w:t>(</w:t>
      </w:r>
      <w:r w:rsidRPr="0042498F">
        <w:sym w:font="Symbol" w:char="F071"/>
      </w:r>
      <w:r w:rsidRPr="0042498F">
        <w:t>)</w:t>
      </w:r>
      <w:r w:rsidRPr="0042498F">
        <w:rPr>
          <w:lang w:eastAsia="ja-JP"/>
        </w:rPr>
        <w:t>:</w:t>
      </w:r>
      <w:r w:rsidRPr="0042498F">
        <w:tab/>
        <w:t>power flux-density at the Earth’s surface per HAPS in dB(W/(m</w:t>
      </w:r>
      <w:r w:rsidRPr="0042498F">
        <w:rPr>
          <w:vertAlign w:val="superscript"/>
        </w:rPr>
        <w:t>2</w:t>
      </w:r>
      <w:r w:rsidRPr="0042498F">
        <w:t> ∙ MHz));</w:t>
      </w:r>
    </w:p>
    <w:p w:rsidR="001962A2" w:rsidRPr="0042498F" w:rsidRDefault="001962A2" w:rsidP="005D2DA3">
      <w:pPr>
        <w:pStyle w:val="MethodHeadingb"/>
        <w:rPr>
          <w:lang w:val="en-US" w:eastAsia="ja-JP"/>
        </w:rPr>
      </w:pPr>
      <w:r w:rsidRPr="0042498F">
        <w:rPr>
          <w:lang w:val="en-US" w:eastAsia="ja-JP"/>
        </w:rPr>
        <w:t xml:space="preserve">Option 2: </w:t>
      </w:r>
    </w:p>
    <w:p w:rsidR="001962A2" w:rsidRPr="0042498F" w:rsidRDefault="001962A2" w:rsidP="00130FDA">
      <w:r w:rsidRPr="0042498F">
        <w:rPr>
          <w:lang w:eastAsia="ja-JP"/>
        </w:rPr>
        <w:t>These limits relate to the power flux-density which would be obtained under clear-sky conditions with assumed free-space propagation. These limits were derived by taking into account the impact of gaseous attenuation and polarization loss;</w:t>
      </w:r>
    </w:p>
    <w:p w:rsidR="001962A2" w:rsidRPr="0042498F" w:rsidRDefault="001962A2" w:rsidP="00130FDA">
      <w:pPr>
        <w:rPr>
          <w:lang w:eastAsia="ja-JP"/>
        </w:rPr>
      </w:pPr>
      <w:r w:rsidRPr="0042498F">
        <w:t>3</w:t>
      </w:r>
      <w:r w:rsidRPr="0042498F">
        <w:tab/>
      </w:r>
      <w:r w:rsidRPr="0042498F">
        <w:rPr>
          <w:lang w:eastAsia="ja-JP"/>
        </w:rPr>
        <w:t xml:space="preserve">that for the purpose of protecting FSS GSO </w:t>
      </w:r>
      <w:r w:rsidRPr="0042498F">
        <w:t>earth station in the fixed-satellite service (space</w:t>
      </w:r>
      <w:r w:rsidRPr="0042498F">
        <w:noBreakHyphen/>
        <w:t xml:space="preserve">to-Earth) </w:t>
      </w:r>
      <w:r w:rsidRPr="0042498F">
        <w:rPr>
          <w:lang w:eastAsia="ja-JP"/>
        </w:rPr>
        <w:t xml:space="preserve">in </w:t>
      </w:r>
      <w:r w:rsidRPr="0042498F">
        <w:t>the territory of other</w:t>
      </w:r>
      <w:r w:rsidRPr="0042498F">
        <w:rPr>
          <w:lang w:eastAsia="ja-JP"/>
        </w:rPr>
        <w:t xml:space="preserve"> administrations, coordination of a transmitting HAPS is required when the power flux-density over any point of an administration’s border exceeds the following values:</w:t>
      </w:r>
    </w:p>
    <w:p w:rsidR="001962A2" w:rsidRPr="0042498F" w:rsidRDefault="001962A2" w:rsidP="00130FDA">
      <w:pPr>
        <w:pStyle w:val="Equation"/>
        <w:tabs>
          <w:tab w:val="clear" w:pos="4820"/>
          <w:tab w:val="clear" w:pos="9639"/>
          <w:tab w:val="left" w:pos="3690"/>
          <w:tab w:val="right" w:pos="6705"/>
          <w:tab w:val="left" w:pos="6804"/>
        </w:tabs>
        <w:rPr>
          <w:lang w:eastAsia="ja-JP"/>
        </w:rPr>
      </w:pPr>
      <w:r w:rsidRPr="0042498F">
        <w:rPr>
          <w:lang w:eastAsia="ja-JP"/>
        </w:rPr>
        <w:tab/>
        <w:t>−169.9 + 1 954 α</w:t>
      </w:r>
      <w:r w:rsidRPr="0042498F">
        <w:rPr>
          <w:vertAlign w:val="superscript"/>
          <w:lang w:eastAsia="ja-JP"/>
        </w:rPr>
        <w:t>2</w:t>
      </w:r>
      <w:r w:rsidRPr="0042498F">
        <w:rPr>
          <w:lang w:eastAsia="ja-JP"/>
        </w:rPr>
        <w:tab/>
        <w:t>dB(W/(m² </w:t>
      </w:r>
      <w:r w:rsidRPr="0042498F">
        <w:rPr>
          <w:rFonts w:eastAsia="SimSun"/>
        </w:rPr>
        <w:t>·</w:t>
      </w:r>
      <w:r w:rsidRPr="0042498F">
        <w:rPr>
          <w:lang w:eastAsia="ja-JP"/>
        </w:rPr>
        <w:t> MHz))</w:t>
      </w:r>
      <w:r w:rsidRPr="0042498F">
        <w:rPr>
          <w:lang w:eastAsia="ja-JP"/>
        </w:rPr>
        <w:tab/>
        <w:t>0</w:t>
      </w:r>
      <w:r w:rsidRPr="0042498F">
        <w:rPr>
          <w:lang w:eastAsia="ja-JP"/>
        </w:rPr>
        <w:tab/>
        <w:t>≤ α &lt; 0.136°</w:t>
      </w:r>
    </w:p>
    <w:p w:rsidR="001962A2" w:rsidRPr="0042498F" w:rsidRDefault="001962A2" w:rsidP="00130FDA">
      <w:pPr>
        <w:pStyle w:val="Equation"/>
        <w:tabs>
          <w:tab w:val="clear" w:pos="4820"/>
          <w:tab w:val="clear" w:pos="9639"/>
          <w:tab w:val="left" w:pos="3690"/>
          <w:tab w:val="right" w:pos="6705"/>
          <w:tab w:val="left" w:pos="6804"/>
        </w:tabs>
        <w:rPr>
          <w:lang w:eastAsia="ja-JP"/>
        </w:rPr>
      </w:pPr>
      <w:r w:rsidRPr="0042498F">
        <w:rPr>
          <w:lang w:eastAsia="ja-JP"/>
        </w:rPr>
        <w:tab/>
        <w:t xml:space="preserve">−133.9 </w:t>
      </w:r>
      <w:r w:rsidRPr="0042498F">
        <w:rPr>
          <w:lang w:eastAsia="ja-JP"/>
        </w:rPr>
        <w:tab/>
        <w:t>dB(W/(m² </w:t>
      </w:r>
      <w:r w:rsidRPr="0042498F">
        <w:rPr>
          <w:rFonts w:eastAsia="SimSun"/>
        </w:rPr>
        <w:t>·</w:t>
      </w:r>
      <w:r w:rsidRPr="0042498F">
        <w:rPr>
          <w:lang w:eastAsia="ja-JP"/>
        </w:rPr>
        <w:t> MHz))</w:t>
      </w:r>
      <w:r w:rsidRPr="0042498F">
        <w:rPr>
          <w:lang w:eastAsia="ja-JP"/>
        </w:rPr>
        <w:tab/>
        <w:t>0.136°</w:t>
      </w:r>
      <w:r w:rsidRPr="0042498F">
        <w:rPr>
          <w:lang w:eastAsia="ja-JP"/>
        </w:rPr>
        <w:tab/>
        <w:t>≤ α &lt; 1°</w:t>
      </w:r>
    </w:p>
    <w:p w:rsidR="001962A2" w:rsidRPr="0042498F" w:rsidRDefault="001962A2" w:rsidP="00130FDA">
      <w:pPr>
        <w:pStyle w:val="Equation"/>
        <w:tabs>
          <w:tab w:val="clear" w:pos="4820"/>
          <w:tab w:val="clear" w:pos="9639"/>
          <w:tab w:val="left" w:pos="3690"/>
          <w:tab w:val="right" w:pos="6705"/>
          <w:tab w:val="left" w:pos="6804"/>
        </w:tabs>
        <w:rPr>
          <w:lang w:eastAsia="ja-JP"/>
        </w:rPr>
      </w:pPr>
      <w:r w:rsidRPr="0042498F">
        <w:rPr>
          <w:lang w:eastAsia="ja-JP"/>
        </w:rPr>
        <w:tab/>
        <w:t xml:space="preserve">−133.9 + 25 log α </w:t>
      </w:r>
      <w:r w:rsidRPr="0042498F">
        <w:rPr>
          <w:lang w:eastAsia="ja-JP"/>
        </w:rPr>
        <w:tab/>
        <w:t>dB(W/(m² </w:t>
      </w:r>
      <w:r w:rsidRPr="0042498F">
        <w:rPr>
          <w:rFonts w:eastAsia="SimSun"/>
        </w:rPr>
        <w:t>·</w:t>
      </w:r>
      <w:r w:rsidRPr="0042498F">
        <w:rPr>
          <w:lang w:eastAsia="ja-JP"/>
        </w:rPr>
        <w:t> MHz))</w:t>
      </w:r>
      <w:r w:rsidRPr="0042498F">
        <w:rPr>
          <w:lang w:eastAsia="ja-JP"/>
        </w:rPr>
        <w:tab/>
        <w:t>1°</w:t>
      </w:r>
      <w:r w:rsidRPr="0042498F">
        <w:rPr>
          <w:lang w:eastAsia="ja-JP"/>
        </w:rPr>
        <w:tab/>
        <w:t>≤ α &lt; 47.9°</w:t>
      </w:r>
    </w:p>
    <w:p w:rsidR="001962A2" w:rsidRPr="0042498F" w:rsidRDefault="001962A2" w:rsidP="00130FDA">
      <w:pPr>
        <w:pStyle w:val="Equation"/>
        <w:tabs>
          <w:tab w:val="clear" w:pos="4820"/>
          <w:tab w:val="clear" w:pos="9639"/>
          <w:tab w:val="left" w:pos="3690"/>
          <w:tab w:val="right" w:pos="6705"/>
          <w:tab w:val="left" w:pos="6804"/>
        </w:tabs>
        <w:rPr>
          <w:lang w:eastAsia="ja-JP"/>
        </w:rPr>
      </w:pPr>
      <w:r w:rsidRPr="0042498F">
        <w:rPr>
          <w:lang w:eastAsia="ja-JP"/>
        </w:rPr>
        <w:tab/>
        <w:t xml:space="preserve">−91.9 </w:t>
      </w:r>
      <w:r w:rsidRPr="0042498F">
        <w:rPr>
          <w:lang w:eastAsia="ja-JP"/>
        </w:rPr>
        <w:tab/>
        <w:t>dB(W/(m² </w:t>
      </w:r>
      <w:r w:rsidRPr="0042498F">
        <w:rPr>
          <w:rFonts w:eastAsia="SimSun"/>
        </w:rPr>
        <w:t>·</w:t>
      </w:r>
      <w:r w:rsidRPr="0042498F">
        <w:rPr>
          <w:lang w:eastAsia="ja-JP"/>
        </w:rPr>
        <w:t> MHz))</w:t>
      </w:r>
      <w:r w:rsidRPr="0042498F">
        <w:rPr>
          <w:lang w:eastAsia="ja-JP"/>
        </w:rPr>
        <w:tab/>
        <w:t>47.9°</w:t>
      </w:r>
      <w:r w:rsidRPr="0042498F">
        <w:rPr>
          <w:lang w:eastAsia="ja-JP"/>
        </w:rPr>
        <w:tab/>
        <w:t>≤ α ≤ 180°</w:t>
      </w:r>
    </w:p>
    <w:p w:rsidR="001962A2" w:rsidRPr="0042498F" w:rsidRDefault="001962A2" w:rsidP="00130FDA">
      <w:pPr>
        <w:rPr>
          <w:lang w:eastAsia="ja-JP"/>
        </w:rPr>
      </w:pPr>
      <w:r w:rsidRPr="0042498F">
        <w:rPr>
          <w:lang w:eastAsia="ja-JP"/>
        </w:rPr>
        <w:lastRenderedPageBreak/>
        <w:t xml:space="preserve">where </w:t>
      </w:r>
      <w:r w:rsidRPr="0042498F">
        <w:t>α</w:t>
      </w:r>
      <w:r w:rsidRPr="0042498F">
        <w:rPr>
          <w:lang w:eastAsia="ja-JP"/>
        </w:rPr>
        <w:t xml:space="preserve"> is the minimum angle at the border between the line to the HAPS platform and the lines to the GSO arc in degrees.</w:t>
      </w:r>
    </w:p>
    <w:p w:rsidR="001962A2" w:rsidRPr="0042498F" w:rsidRDefault="001962A2" w:rsidP="00130FDA">
      <w:pPr>
        <w:rPr>
          <w:lang w:eastAsia="ja-JP"/>
        </w:rPr>
      </w:pPr>
      <w:r w:rsidRPr="0042498F">
        <w:rPr>
          <w:lang w:eastAsia="ja-JP"/>
        </w:rPr>
        <w:t>To calculate the pfd produced by a HAPS platform, the following equation shall be used:</w:t>
      </w:r>
    </w:p>
    <w:p w:rsidR="001962A2" w:rsidRPr="0042498F" w:rsidRDefault="001962A2" w:rsidP="00130FDA">
      <w:pPr>
        <w:pStyle w:val="Equation"/>
      </w:pPr>
      <w:r w:rsidRPr="0042498F">
        <w:rPr>
          <w:lang w:eastAsia="ja-JP"/>
        </w:rPr>
        <w:tab/>
      </w:r>
      <w:r w:rsidRPr="0042498F">
        <w:rPr>
          <w:lang w:eastAsia="ja-JP"/>
        </w:rPr>
        <w:tab/>
      </w:r>
      <w:r w:rsidRPr="0042498F">
        <w:rPr>
          <w:i/>
          <w:iCs/>
          <w:lang w:eastAsia="ja-JP"/>
        </w:rPr>
        <w:t>pfd</w:t>
      </w:r>
      <w:r w:rsidRPr="0042498F">
        <w:rPr>
          <w:lang w:eastAsia="ja-JP"/>
        </w:rPr>
        <w:t xml:space="preserve"> = </w:t>
      </w:r>
      <w:r w:rsidRPr="0042498F">
        <w:rPr>
          <w:i/>
          <w:iCs/>
          <w:lang w:eastAsia="ja-JP"/>
        </w:rPr>
        <w:t>e.i.r.p.</w:t>
      </w:r>
      <w:r w:rsidRPr="0042498F">
        <w:rPr>
          <w:lang w:eastAsia="ja-JP"/>
        </w:rPr>
        <w:t xml:space="preserve"> − 10log</w:t>
      </w:r>
      <w:r w:rsidRPr="0042498F">
        <w:rPr>
          <w:vertAlign w:val="subscript"/>
          <w:lang w:eastAsia="ja-JP"/>
        </w:rPr>
        <w:t>10</w:t>
      </w:r>
      <w:r w:rsidRPr="0042498F">
        <w:rPr>
          <w:lang w:eastAsia="ja-JP"/>
        </w:rPr>
        <w:t>(4</w:t>
      </w:r>
      <w:r w:rsidRPr="0042498F">
        <w:t>π</w:t>
      </w:r>
      <w:r w:rsidRPr="0042498F">
        <w:rPr>
          <w:i/>
          <w:iCs/>
          <w:lang w:eastAsia="ja-JP"/>
        </w:rPr>
        <w:t>d</w:t>
      </w:r>
      <w:r w:rsidRPr="0042498F">
        <w:rPr>
          <w:vertAlign w:val="superscript"/>
          <w:lang w:eastAsia="ja-JP"/>
        </w:rPr>
        <w:t>2</w:t>
      </w:r>
      <w:r w:rsidRPr="0042498F">
        <w:rPr>
          <w:lang w:eastAsia="ja-JP"/>
        </w:rPr>
        <w:t xml:space="preserve">) − </w:t>
      </w:r>
      <w:r w:rsidRPr="0042498F">
        <w:rPr>
          <w:i/>
          <w:iCs/>
          <w:lang w:eastAsia="ja-JP"/>
        </w:rPr>
        <w:t>Att</w:t>
      </w:r>
      <w:r w:rsidRPr="0042498F">
        <w:rPr>
          <w:i/>
          <w:iCs/>
          <w:vertAlign w:val="subscript"/>
          <w:lang w:eastAsia="ja-JP"/>
        </w:rPr>
        <w:t>gaz</w:t>
      </w:r>
    </w:p>
    <w:p w:rsidR="001962A2" w:rsidRPr="0042498F" w:rsidRDefault="001962A2" w:rsidP="00130FDA">
      <w:pPr>
        <w:keepNext/>
        <w:rPr>
          <w:lang w:eastAsia="ja-JP"/>
        </w:rPr>
      </w:pPr>
      <w:r w:rsidRPr="0042498F">
        <w:rPr>
          <w:lang w:eastAsia="ja-JP"/>
        </w:rPr>
        <w:t>where:</w:t>
      </w:r>
    </w:p>
    <w:p w:rsidR="001962A2" w:rsidRPr="0042498F" w:rsidRDefault="001962A2" w:rsidP="00130FDA">
      <w:pPr>
        <w:pStyle w:val="Equationlegend"/>
      </w:pPr>
      <w:r w:rsidRPr="0042498F">
        <w:tab/>
      </w:r>
      <w:r w:rsidRPr="0042498F">
        <w:rPr>
          <w:i/>
          <w:iCs/>
        </w:rPr>
        <w:t>d</w:t>
      </w:r>
      <w:r w:rsidRPr="0042498F">
        <w:t>:</w:t>
      </w:r>
      <w:r w:rsidRPr="0042498F">
        <w:tab/>
        <w:t>distance between the HAPS and the GSO FSS earth station (m);</w:t>
      </w:r>
    </w:p>
    <w:p w:rsidR="001962A2" w:rsidRPr="0042498F" w:rsidRDefault="001962A2" w:rsidP="00130FDA">
      <w:pPr>
        <w:pStyle w:val="Equationlegend"/>
      </w:pPr>
      <w:r w:rsidRPr="0042498F">
        <w:tab/>
      </w:r>
      <w:r w:rsidRPr="0042498F">
        <w:rPr>
          <w:i/>
          <w:iCs/>
        </w:rPr>
        <w:t>Att</w:t>
      </w:r>
      <w:r w:rsidRPr="0042498F">
        <w:rPr>
          <w:i/>
          <w:iCs/>
          <w:vertAlign w:val="subscript"/>
        </w:rPr>
        <w:t>gaz</w:t>
      </w:r>
      <w:r w:rsidRPr="0042498F">
        <w:t xml:space="preserve">: </w:t>
      </w:r>
      <w:r w:rsidRPr="0042498F">
        <w:tab/>
        <w:t>attenuation due to atmospheric gases on the HAPS to GSO FSS earth station path in dB;</w:t>
      </w:r>
    </w:p>
    <w:p w:rsidR="001962A2" w:rsidRPr="0042498F" w:rsidRDefault="001962A2" w:rsidP="00130FDA">
      <w:pPr>
        <w:pStyle w:val="Equationlegend"/>
      </w:pPr>
      <w:r w:rsidRPr="0042498F">
        <w:tab/>
      </w:r>
      <w:r w:rsidRPr="0042498F">
        <w:rPr>
          <w:i/>
          <w:iCs/>
        </w:rPr>
        <w:t>pfd</w:t>
      </w:r>
      <w:r w:rsidRPr="0042498F">
        <w:t xml:space="preserve">: </w:t>
      </w:r>
      <w:r w:rsidRPr="0042498F">
        <w:tab/>
        <w:t>required pfd at the GSO FSS earth station location to meet the FSS protection criteria in dB(W/(m</w:t>
      </w:r>
      <w:r w:rsidRPr="0042498F">
        <w:rPr>
          <w:vertAlign w:val="superscript"/>
        </w:rPr>
        <w:t>2</w:t>
      </w:r>
      <w:r w:rsidRPr="0042498F">
        <w:t xml:space="preserve"> ∙ MHz)); </w:t>
      </w:r>
    </w:p>
    <w:p w:rsidR="001962A2" w:rsidRPr="0042498F" w:rsidRDefault="001962A2" w:rsidP="00130FDA">
      <w:pPr>
        <w:pStyle w:val="Equationlegend"/>
      </w:pPr>
      <w:r w:rsidRPr="0042498F">
        <w:tab/>
      </w:r>
      <w:r w:rsidRPr="0042498F">
        <w:rPr>
          <w:i/>
          <w:iCs/>
        </w:rPr>
        <w:t>e.i.r.p</w:t>
      </w:r>
      <w:r w:rsidRPr="0042498F">
        <w:t>.:</w:t>
      </w:r>
      <w:r w:rsidRPr="0042498F">
        <w:tab/>
        <w:t>maximum HAPS e.i.r.p. spectral density in the direction of the GSO FSS earth station in dB(W/MHz);</w:t>
      </w:r>
    </w:p>
    <w:p w:rsidR="001962A2" w:rsidRPr="0042498F" w:rsidRDefault="001962A2" w:rsidP="00130FDA">
      <w:pPr>
        <w:rPr>
          <w:lang w:eastAsia="ja-JP"/>
        </w:rPr>
      </w:pPr>
      <w:r w:rsidRPr="0042498F">
        <w:t>4</w:t>
      </w:r>
      <w:r w:rsidRPr="0042498F">
        <w:tab/>
        <w:t xml:space="preserve">that for the purpose of protecting FSS non-GSO systems in the fixed-satellite service (space-to-Earth) </w:t>
      </w:r>
      <w:r w:rsidRPr="0042498F">
        <w:rPr>
          <w:lang w:eastAsia="ja-JP"/>
        </w:rPr>
        <w:t xml:space="preserve">in </w:t>
      </w:r>
      <w:r w:rsidRPr="0042498F">
        <w:t>the territory of other</w:t>
      </w:r>
      <w:r w:rsidRPr="0042498F">
        <w:rPr>
          <w:lang w:eastAsia="ja-JP"/>
        </w:rPr>
        <w:t xml:space="preserve"> administrations from co-channel interference, coordination of a transmitting HAPS station is required when the distance between the sub-HAPS point and any point of an administration’s border is less than 100 km;</w:t>
      </w:r>
    </w:p>
    <w:p w:rsidR="001962A2" w:rsidRPr="0042498F" w:rsidRDefault="001962A2">
      <w:r w:rsidRPr="0042498F">
        <w:t>5</w:t>
      </w:r>
      <w:r w:rsidRPr="0042498F">
        <w:tab/>
        <w:t>that in making assignments to HAPS in the fixed service 38-39.5 GHz, administrations shall protect the space research service (space-to-Earth) in the band 37-38 GHz from harmful interference by unwanted emissions, taking into account the space research service (space-to-Earth) protection level of −217 dB(W/Hz) at the input of the SRS receiver with 0.001% exceedance due to atmospheric and precipitation effects as referred to in the relevant ITU</w:t>
      </w:r>
      <w:r w:rsidRPr="0042498F">
        <w:noBreakHyphen/>
        <w:t>R Recommendations;</w:t>
      </w:r>
    </w:p>
    <w:p w:rsidR="001962A2" w:rsidRPr="0042498F" w:rsidRDefault="001962A2" w:rsidP="00130FDA">
      <w:r w:rsidRPr="0042498F">
        <w:t>6</w:t>
      </w:r>
      <w:r w:rsidRPr="0042498F">
        <w:tab/>
        <w:t>that administrations planning to implement a HAPS system in the 38-39.5 GHz band shall notify the frequency assignments by submitting all mandatory elements of Appendix </w:t>
      </w:r>
      <w:r w:rsidRPr="0042498F">
        <w:rPr>
          <w:rStyle w:val="Appref"/>
          <w:b/>
          <w:bCs/>
        </w:rPr>
        <w:t>4</w:t>
      </w:r>
      <w:r w:rsidRPr="0042498F">
        <w:t xml:space="preserve"> to the Bureau for the examination of compliance with respect to the Radio Regulations with a view to their registration in the Master International Frequency Register,</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Methodheading4"/>
      </w:pPr>
      <w:r w:rsidRPr="0042498F">
        <w:t>1/1.14/5.8.2.4</w:t>
      </w:r>
      <w:r w:rsidRPr="0042498F">
        <w:tab/>
        <w:t xml:space="preserve">Example Resolution for Method 8B2 – Option 2 </w:t>
      </w:r>
    </w:p>
    <w:p w:rsidR="001962A2" w:rsidRPr="0042498F" w:rsidRDefault="001962A2" w:rsidP="00130FDA">
      <w:pPr>
        <w:pStyle w:val="Proposal"/>
        <w:rPr>
          <w:rFonts w:eastAsiaTheme="minorHAnsi"/>
        </w:rPr>
      </w:pPr>
      <w:r w:rsidRPr="0042498F">
        <w:rPr>
          <w:rFonts w:eastAsiaTheme="minorHAnsi"/>
        </w:rPr>
        <w:t>ADD</w:t>
      </w:r>
    </w:p>
    <w:p w:rsidR="001962A2" w:rsidRPr="0042498F" w:rsidRDefault="001962A2" w:rsidP="00130FDA">
      <w:pPr>
        <w:pStyle w:val="ResNo"/>
        <w:rPr>
          <w:rFonts w:eastAsiaTheme="minorEastAsia"/>
        </w:rPr>
      </w:pPr>
      <w:r w:rsidRPr="0042498F">
        <w:rPr>
          <w:rFonts w:eastAsiaTheme="minorEastAsia"/>
        </w:rPr>
        <w:t xml:space="preserve">DRAFT NEW RESOLUTION </w:t>
      </w:r>
      <w:r w:rsidRPr="0042498F">
        <w:rPr>
          <w:bCs/>
        </w:rPr>
        <w:t>[G114-38B2-O2]</w:t>
      </w:r>
      <w:r w:rsidRPr="0042498F">
        <w:rPr>
          <w:rFonts w:eastAsiaTheme="minorEastAsia"/>
        </w:rPr>
        <w:t xml:space="preserve"> (WRC</w:t>
      </w:r>
      <w:r w:rsidRPr="0042498F">
        <w:rPr>
          <w:rFonts w:eastAsiaTheme="minorEastAsia"/>
        </w:rPr>
        <w:noBreakHyphen/>
        <w:t>19)</w:t>
      </w:r>
    </w:p>
    <w:p w:rsidR="001962A2" w:rsidRPr="0042498F" w:rsidRDefault="001962A2" w:rsidP="00130FDA">
      <w:pPr>
        <w:pStyle w:val="Restitle"/>
        <w:rPr>
          <w:rFonts w:eastAsiaTheme="minorEastAsia" w:cs="Times New Roman Bold"/>
          <w:bCs/>
        </w:rPr>
      </w:pPr>
      <w:r w:rsidRPr="0042498F">
        <w:rPr>
          <w:rFonts w:eastAsiaTheme="minorEastAsia" w:cs="Times New Roman Bold"/>
          <w:bCs/>
        </w:rPr>
        <w:t>U</w:t>
      </w:r>
      <w:r w:rsidRPr="0042498F">
        <w:rPr>
          <w:rFonts w:eastAsiaTheme="minorHAnsi"/>
        </w:rPr>
        <w:t xml:space="preserve">se of the bands 38-39.5 GHz by high-altitude platform </w:t>
      </w:r>
      <w:r w:rsidRPr="0042498F">
        <w:rPr>
          <w:rFonts w:eastAsiaTheme="minorHAnsi"/>
        </w:rPr>
        <w:br/>
        <w:t xml:space="preserve">stations in the fixed service </w:t>
      </w:r>
    </w:p>
    <w:p w:rsidR="001962A2" w:rsidRPr="0042498F" w:rsidRDefault="001962A2" w:rsidP="00130FDA">
      <w:pPr>
        <w:pStyle w:val="Normalaftertitle0"/>
        <w:keepNext/>
        <w:keepLines/>
      </w:pPr>
      <w:r w:rsidRPr="0042498F">
        <w:t xml:space="preserve">The World Radiocommunication Conference (Sharm el-Sheikh, 2019), </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tab/>
        <w:t>that WRC</w:t>
      </w:r>
      <w:r w:rsidRPr="0042498F">
        <w:rPr>
          <w:rFonts w:eastAsia="SimSun"/>
        </w:rPr>
        <w:noBreakHyphen/>
      </w:r>
      <w:r w:rsidRPr="0042498F">
        <w:t xml:space="preserve">15 decided to conduct studies to address the need for greater broadband connectivity in underserved communities and in rural and remote areas, that current technologies can be used to deliver broadband applications by high-altitude platform stations (HAPS), which can </w:t>
      </w:r>
      <w:r w:rsidRPr="0042498F">
        <w:lastRenderedPageBreak/>
        <w:t xml:space="preserve">provide broadband connectivity and disaster recovery communications with minimal ground network infrastructure; </w:t>
      </w:r>
    </w:p>
    <w:p w:rsidR="001962A2" w:rsidRPr="0042498F" w:rsidRDefault="001962A2" w:rsidP="00130FDA">
      <w:r w:rsidRPr="0042498F">
        <w:rPr>
          <w:i/>
          <w:iCs/>
        </w:rPr>
        <w:t>b)</w:t>
      </w:r>
      <w:r w:rsidRPr="0042498F">
        <w:tab/>
        <w:t>that WRC</w:t>
      </w:r>
      <w:r w:rsidRPr="0042498F">
        <w:rPr>
          <w:rFonts w:eastAsia="SimSun"/>
        </w:rPr>
        <w:noBreakHyphen/>
      </w:r>
      <w:r w:rsidRPr="0042498F">
        <w:t>15 decided to study additional spectrum needs for fixed HAPS links to provide broadband connectivity, including within the band 38-39.5 GHz, recognizing that the existing HAPS designations were established without reference to today’s broadband capabilities;</w:t>
      </w:r>
    </w:p>
    <w:p w:rsidR="001962A2" w:rsidRPr="0042498F" w:rsidRDefault="001962A2">
      <w:r w:rsidRPr="0042498F">
        <w:rPr>
          <w:i/>
          <w:iCs/>
        </w:rPr>
        <w:t>c)</w:t>
      </w:r>
      <w:r w:rsidRPr="0042498F">
        <w:tab/>
        <w:t>that HAPS can provide broadband connectivity with minimal ground network infrastructure,</w:t>
      </w:r>
    </w:p>
    <w:p w:rsidR="001962A2" w:rsidRPr="0042498F" w:rsidRDefault="001962A2" w:rsidP="00130FDA">
      <w:pPr>
        <w:pStyle w:val="Call"/>
      </w:pPr>
      <w:r w:rsidRPr="0042498F">
        <w:t>resolves</w:t>
      </w:r>
    </w:p>
    <w:p w:rsidR="001962A2" w:rsidRPr="0042498F" w:rsidRDefault="001962A2" w:rsidP="00130FDA">
      <w:r w:rsidRPr="0042498F">
        <w:t>1</w:t>
      </w:r>
      <w:r w:rsidRPr="0042498F">
        <w:tab/>
        <w:t>that in making assignments to HAPS ground stations in the fixed service in the bands 38-39.5 GHz, administrations shall protect the space research service (space-to-Earth) in the bands 37-38 GHz from harmful interference by unwanted emissions, taking into account the space research service (space-to-Earth) protection level of −217 dB(W/Hz) at the input terminals of the SRS receiver with 0.001% exceedance due to atmospheric and precipitation effects;</w:t>
      </w:r>
    </w:p>
    <w:p w:rsidR="001962A2" w:rsidRPr="0042498F" w:rsidRDefault="001962A2" w:rsidP="00130FDA">
      <w:pPr>
        <w:rPr>
          <w:lang w:eastAsia="ja-JP"/>
        </w:rPr>
      </w:pPr>
      <w:r w:rsidRPr="0042498F">
        <w:t>2</w:t>
      </w:r>
      <w:r w:rsidRPr="0042498F">
        <w:tab/>
        <w:t>that for the purpose of protecting fixed-service systems in territory of other administrations in the band 38-39.5 GHz, the power flux-density</w:t>
      </w:r>
      <w:r w:rsidRPr="0042498F">
        <w:rPr>
          <w:lang w:eastAsia="ja-JP"/>
        </w:rPr>
        <w:t xml:space="preserve"> limit per HAPS produced at the surface of the Earth in territory of other administrations shall not exceed the following limits</w:t>
      </w:r>
      <w:r w:rsidRPr="0042498F">
        <w:t xml:space="preserve">, </w:t>
      </w:r>
      <w:r w:rsidRPr="0042498F">
        <w:rPr>
          <w:lang w:eastAsia="ja-JP"/>
        </w:rPr>
        <w:t>under clear-sky conditions, without the explicit agreement of the affected administration:</w:t>
      </w:r>
    </w:p>
    <w:p w:rsidR="001962A2" w:rsidRPr="0042498F" w:rsidRDefault="001962A2" w:rsidP="00130FDA">
      <w:pPr>
        <w:pStyle w:val="enumlev1"/>
        <w:tabs>
          <w:tab w:val="clear" w:pos="1871"/>
          <w:tab w:val="clear" w:pos="2608"/>
          <w:tab w:val="clear" w:pos="3345"/>
          <w:tab w:val="left" w:pos="3686"/>
          <w:tab w:val="left" w:pos="5954"/>
          <w:tab w:val="right" w:pos="6946"/>
          <w:tab w:val="left" w:pos="7027"/>
        </w:tabs>
        <w:rPr>
          <w:lang w:eastAsia="ja-JP"/>
        </w:rPr>
      </w:pPr>
      <w:r w:rsidRPr="0042498F">
        <w:rPr>
          <w:lang w:eastAsia="ja-JP"/>
        </w:rPr>
        <w:tab/>
        <w:t xml:space="preserve">−137 </w:t>
      </w:r>
      <w:r w:rsidRPr="0042498F">
        <w:rPr>
          <w:lang w:eastAsia="ja-JP"/>
        </w:rPr>
        <w:tab/>
      </w:r>
      <w:r w:rsidRPr="0042498F">
        <w:t>dB(W/(m² · MHz))</w:t>
      </w:r>
      <w:r w:rsidRPr="0042498F">
        <w:rPr>
          <w:lang w:eastAsia="ja-JP"/>
        </w:rPr>
        <w:tab/>
        <w:t>for</w:t>
      </w:r>
      <w:r w:rsidRPr="0042498F">
        <w:rPr>
          <w:lang w:eastAsia="ja-JP"/>
        </w:rPr>
        <w:tab/>
      </w:r>
      <w:r w:rsidRPr="0042498F">
        <w:rPr>
          <w:lang w:eastAsia="ja-JP"/>
        </w:rPr>
        <w:tab/>
      </w:r>
      <w:r w:rsidRPr="0042498F">
        <w:rPr>
          <w:rFonts w:eastAsia="SimSun"/>
        </w:rPr>
        <w:sym w:font="Symbol" w:char="F071"/>
      </w:r>
      <w:r w:rsidRPr="0042498F">
        <w:rPr>
          <w:rFonts w:eastAsia="SimSun"/>
        </w:rPr>
        <w:t xml:space="preserve"> </w:t>
      </w:r>
      <w:r w:rsidRPr="0042498F">
        <w:rPr>
          <w:lang w:eastAsia="ja-JP"/>
        </w:rPr>
        <w:t>≤ 13°</w:t>
      </w:r>
    </w:p>
    <w:p w:rsidR="001962A2" w:rsidRPr="0042498F" w:rsidRDefault="001962A2" w:rsidP="00130FDA">
      <w:pPr>
        <w:pStyle w:val="enumlev1"/>
        <w:tabs>
          <w:tab w:val="clear" w:pos="1871"/>
          <w:tab w:val="clear" w:pos="2608"/>
          <w:tab w:val="clear" w:pos="3345"/>
          <w:tab w:val="left" w:pos="3686"/>
          <w:tab w:val="left" w:pos="5954"/>
          <w:tab w:val="right" w:pos="6946"/>
          <w:tab w:val="left" w:pos="7027"/>
        </w:tabs>
        <w:rPr>
          <w:lang w:eastAsia="ja-JP"/>
        </w:rPr>
      </w:pPr>
      <w:r w:rsidRPr="0042498F">
        <w:rPr>
          <w:rFonts w:eastAsia="SimSun"/>
          <w:lang w:eastAsia="ja-JP"/>
        </w:rPr>
        <w:tab/>
        <w:t>−137 + 3.125 (</w:t>
      </w:r>
      <w:r w:rsidRPr="0042498F">
        <w:rPr>
          <w:rFonts w:eastAsia="SimSun"/>
        </w:rPr>
        <w:sym w:font="Symbol" w:char="F071"/>
      </w:r>
      <w:r w:rsidRPr="0042498F">
        <w:rPr>
          <w:rFonts w:eastAsia="SimSun"/>
        </w:rPr>
        <w:t> − </w:t>
      </w:r>
      <w:r w:rsidRPr="0042498F">
        <w:rPr>
          <w:rFonts w:ascii="Symbol" w:eastAsia="SimSun" w:hAnsi="Symbol"/>
          <w:lang w:eastAsia="ja-JP"/>
        </w:rPr>
        <w:t></w:t>
      </w:r>
      <w:r w:rsidRPr="0042498F">
        <w:rPr>
          <w:rFonts w:ascii="Symbol" w:eastAsia="SimSun" w:hAnsi="Symbol"/>
          <w:lang w:eastAsia="ja-JP"/>
        </w:rPr>
        <w:t></w:t>
      </w:r>
      <w:r w:rsidRPr="0042498F">
        <w:rPr>
          <w:rFonts w:ascii="Symbol" w:eastAsia="SimSun" w:hAnsi="Symbol"/>
          <w:lang w:eastAsia="ja-JP"/>
        </w:rPr>
        <w:t></w:t>
      </w:r>
      <w:r w:rsidRPr="0042498F">
        <w:rPr>
          <w:rFonts w:ascii="Symbol" w:eastAsia="SimSun" w:hAnsi="Symbol"/>
          <w:lang w:eastAsia="ja-JP"/>
        </w:rPr>
        <w:tab/>
      </w:r>
      <w:r w:rsidRPr="0042498F">
        <w:t>dB(W/(m² · MHz))</w:t>
      </w:r>
      <w:r w:rsidRPr="0042498F">
        <w:rPr>
          <w:lang w:eastAsia="ja-JP"/>
        </w:rPr>
        <w:t xml:space="preserve"> </w:t>
      </w:r>
      <w:r w:rsidRPr="0042498F">
        <w:rPr>
          <w:lang w:eastAsia="ja-JP"/>
        </w:rPr>
        <w:tab/>
        <w:t>for</w:t>
      </w:r>
      <w:r w:rsidRPr="0042498F">
        <w:rPr>
          <w:rFonts w:ascii="Symbol" w:eastAsia="SimSun" w:hAnsi="Symbol"/>
          <w:lang w:eastAsia="ja-JP"/>
        </w:rPr>
        <w:tab/>
      </w:r>
      <w:r w:rsidRPr="0042498F">
        <w:rPr>
          <w:lang w:eastAsia="ja-JP"/>
        </w:rPr>
        <w:t>13°</w:t>
      </w:r>
      <w:r w:rsidRPr="0042498F">
        <w:rPr>
          <w:rFonts w:eastAsia="SimSun"/>
        </w:rPr>
        <w:t>&lt;</w:t>
      </w:r>
      <w:r w:rsidRPr="0042498F">
        <w:rPr>
          <w:lang w:eastAsia="ja-JP"/>
        </w:rPr>
        <w:tab/>
      </w:r>
      <w:r w:rsidRPr="0042498F">
        <w:rPr>
          <w:rFonts w:eastAsia="SimSun"/>
        </w:rPr>
        <w:sym w:font="Symbol" w:char="F071"/>
      </w:r>
      <w:r w:rsidRPr="0042498F">
        <w:rPr>
          <w:lang w:eastAsia="ja-JP"/>
        </w:rPr>
        <w:t xml:space="preserve"> ≤ 25°</w:t>
      </w:r>
    </w:p>
    <w:p w:rsidR="001962A2" w:rsidRPr="0042498F" w:rsidRDefault="001962A2" w:rsidP="00130FDA">
      <w:pPr>
        <w:pStyle w:val="enumlev1"/>
        <w:tabs>
          <w:tab w:val="clear" w:pos="1871"/>
          <w:tab w:val="clear" w:pos="2608"/>
          <w:tab w:val="clear" w:pos="3345"/>
          <w:tab w:val="left" w:pos="3686"/>
          <w:tab w:val="left" w:pos="5954"/>
          <w:tab w:val="right" w:pos="6946"/>
          <w:tab w:val="left" w:pos="7027"/>
        </w:tabs>
        <w:rPr>
          <w:lang w:eastAsia="ja-JP"/>
        </w:rPr>
      </w:pPr>
      <w:r w:rsidRPr="0042498F">
        <w:rPr>
          <w:rFonts w:eastAsia="SimSun"/>
          <w:lang w:eastAsia="ja-JP"/>
        </w:rPr>
        <w:tab/>
        <w:t>−99.5 + 0.5 (</w:t>
      </w:r>
      <w:r w:rsidRPr="0042498F">
        <w:rPr>
          <w:rFonts w:eastAsia="SimSun"/>
        </w:rPr>
        <w:sym w:font="Symbol" w:char="F071"/>
      </w:r>
      <w:r w:rsidRPr="0042498F">
        <w:rPr>
          <w:rFonts w:eastAsia="SimSun"/>
        </w:rPr>
        <w:t> − </w:t>
      </w:r>
      <w:r w:rsidRPr="0042498F">
        <w:rPr>
          <w:rFonts w:ascii="Symbol" w:eastAsia="SimSun" w:hAnsi="Symbol"/>
          <w:lang w:eastAsia="ja-JP"/>
        </w:rPr>
        <w:t></w:t>
      </w:r>
      <w:r w:rsidRPr="0042498F">
        <w:rPr>
          <w:rFonts w:ascii="Symbol" w:eastAsia="SimSun" w:hAnsi="Symbol"/>
          <w:lang w:eastAsia="ja-JP"/>
        </w:rPr>
        <w:t></w:t>
      </w:r>
      <w:r w:rsidRPr="0042498F">
        <w:rPr>
          <w:rFonts w:ascii="Symbol" w:eastAsia="SimSun" w:hAnsi="Symbol"/>
          <w:lang w:eastAsia="ja-JP"/>
        </w:rPr>
        <w:t></w:t>
      </w:r>
      <w:r w:rsidRPr="0042498F">
        <w:rPr>
          <w:rFonts w:ascii="Symbol" w:eastAsia="SimSun" w:hAnsi="Symbol"/>
          <w:lang w:eastAsia="ja-JP"/>
        </w:rPr>
        <w:tab/>
      </w:r>
      <w:r w:rsidRPr="0042498F">
        <w:t>dB(W/(m² · MHz))</w:t>
      </w:r>
      <w:r w:rsidRPr="0042498F">
        <w:rPr>
          <w:lang w:eastAsia="ja-JP"/>
        </w:rPr>
        <w:tab/>
        <w:t>for</w:t>
      </w:r>
      <w:r w:rsidRPr="0042498F">
        <w:rPr>
          <w:rFonts w:eastAsia="SimSun"/>
          <w:lang w:eastAsia="ja-JP"/>
        </w:rPr>
        <w:tab/>
        <w:t>25</w:t>
      </w:r>
      <w:r w:rsidRPr="0042498F">
        <w:rPr>
          <w:lang w:eastAsia="ja-JP"/>
        </w:rPr>
        <w:t>°</w:t>
      </w:r>
      <w:r w:rsidRPr="0042498F">
        <w:rPr>
          <w:rFonts w:eastAsia="SimSun"/>
        </w:rPr>
        <w:t>&lt;</w:t>
      </w:r>
      <w:r w:rsidRPr="0042498F">
        <w:rPr>
          <w:lang w:eastAsia="ja-JP"/>
        </w:rPr>
        <w:tab/>
      </w:r>
      <w:r w:rsidRPr="0042498F">
        <w:rPr>
          <w:rFonts w:eastAsia="SimSun"/>
        </w:rPr>
        <w:sym w:font="Symbol" w:char="F071"/>
      </w:r>
      <w:r w:rsidRPr="0042498F">
        <w:rPr>
          <w:lang w:eastAsia="ja-JP"/>
        </w:rPr>
        <w:t xml:space="preserve"> ≤ 50°</w:t>
      </w:r>
    </w:p>
    <w:p w:rsidR="001962A2" w:rsidRPr="0042498F" w:rsidRDefault="001962A2" w:rsidP="00130FDA">
      <w:pPr>
        <w:pStyle w:val="enumlev1"/>
        <w:tabs>
          <w:tab w:val="clear" w:pos="1871"/>
          <w:tab w:val="clear" w:pos="2608"/>
          <w:tab w:val="clear" w:pos="3345"/>
          <w:tab w:val="left" w:pos="3686"/>
          <w:tab w:val="left" w:pos="5954"/>
          <w:tab w:val="right" w:pos="6946"/>
          <w:tab w:val="left" w:pos="7027"/>
        </w:tabs>
        <w:rPr>
          <w:lang w:eastAsia="ja-JP"/>
        </w:rPr>
      </w:pPr>
      <w:r w:rsidRPr="0042498F">
        <w:rPr>
          <w:rFonts w:eastAsia="SimSun"/>
          <w:lang w:eastAsia="ja-JP"/>
        </w:rPr>
        <w:tab/>
        <w:t>−</w:t>
      </w:r>
      <w:r w:rsidRPr="0042498F">
        <w:rPr>
          <w:lang w:eastAsia="ja-JP"/>
        </w:rPr>
        <w:t>87</w:t>
      </w:r>
      <w:r w:rsidRPr="0042498F">
        <w:rPr>
          <w:lang w:eastAsia="ja-JP"/>
        </w:rPr>
        <w:tab/>
      </w:r>
      <w:r w:rsidRPr="0042498F">
        <w:t>dB(W/(m² · MHz))</w:t>
      </w:r>
      <w:r w:rsidRPr="0042498F">
        <w:rPr>
          <w:lang w:eastAsia="ja-JP"/>
        </w:rPr>
        <w:tab/>
        <w:t>for</w:t>
      </w:r>
      <w:r w:rsidRPr="0042498F">
        <w:rPr>
          <w:lang w:eastAsia="ja-JP"/>
        </w:rPr>
        <w:tab/>
        <w:t>50°</w:t>
      </w:r>
      <w:r w:rsidRPr="0042498F">
        <w:rPr>
          <w:rFonts w:eastAsia="SimSun"/>
        </w:rPr>
        <w:t>&lt;</w:t>
      </w:r>
      <w:r w:rsidRPr="0042498F">
        <w:rPr>
          <w:lang w:eastAsia="ja-JP"/>
        </w:rPr>
        <w:tab/>
      </w:r>
      <w:r w:rsidRPr="0042498F">
        <w:rPr>
          <w:rFonts w:eastAsia="SimSun"/>
        </w:rPr>
        <w:sym w:font="Symbol" w:char="F071"/>
      </w:r>
      <w:r w:rsidRPr="0042498F">
        <w:rPr>
          <w:rFonts w:eastAsia="SimSun"/>
        </w:rPr>
        <w:t xml:space="preserve"> </w:t>
      </w:r>
      <w:r w:rsidRPr="0042498F">
        <w:rPr>
          <w:lang w:eastAsia="ja-JP"/>
        </w:rPr>
        <w:t>≤ 90°</w:t>
      </w:r>
    </w:p>
    <w:p w:rsidR="001962A2" w:rsidRPr="0042498F" w:rsidRDefault="001962A2" w:rsidP="00130FDA">
      <w:r w:rsidRPr="0042498F">
        <w:rPr>
          <w:lang w:eastAsia="ja-JP"/>
        </w:rPr>
        <w:t>where</w:t>
      </w:r>
      <w:r w:rsidRPr="0042498F">
        <w:t xml:space="preserve"> </w:t>
      </w:r>
      <w:r w:rsidRPr="0042498F">
        <w:rPr>
          <w:rFonts w:eastAsia="SimSun"/>
        </w:rPr>
        <w:sym w:font="Symbol" w:char="F071"/>
      </w:r>
      <w:r w:rsidRPr="0042498F">
        <w:rPr>
          <w:lang w:eastAsia="ja-JP"/>
        </w:rPr>
        <w:t xml:space="preserve"> is the elevation angle in degrees (angle of arrival above the horizontal plane). T</w:t>
      </w:r>
      <w:r w:rsidRPr="0042498F">
        <w:t>his pfd mask already takes into account the impact of attenuation due to atmospheric gases;</w:t>
      </w:r>
    </w:p>
    <w:p w:rsidR="001962A2" w:rsidRPr="0042498F" w:rsidRDefault="001962A2" w:rsidP="00130FDA">
      <w:r w:rsidRPr="0042498F">
        <w:t>3</w:t>
      </w:r>
      <w:r w:rsidRPr="0042498F">
        <w:tab/>
        <w:t>that for the purpose of protecting mobile-service systems in territory of other administrations in the band 38-39.5 GHz, the power flux-density level per HAPS ground station produced at the surface of the Earth, applied at the border of affected neighbouring administrations shall not exceed the following limits, under clear-sky conditions, without the explicit agreement of the affected administration:</w:t>
      </w:r>
    </w:p>
    <w:p w:rsidR="001962A2" w:rsidRPr="0042498F" w:rsidRDefault="001962A2" w:rsidP="00130FDA">
      <w:pPr>
        <w:pStyle w:val="enumlev1"/>
        <w:tabs>
          <w:tab w:val="clear" w:pos="1871"/>
          <w:tab w:val="clear" w:pos="2608"/>
          <w:tab w:val="clear" w:pos="3345"/>
          <w:tab w:val="left" w:pos="3686"/>
          <w:tab w:val="left" w:pos="5954"/>
          <w:tab w:val="right" w:pos="7088"/>
          <w:tab w:val="left" w:pos="7230"/>
        </w:tabs>
        <w:rPr>
          <w:rFonts w:eastAsia="SimSun"/>
          <w:lang w:eastAsia="ja-JP"/>
        </w:rPr>
      </w:pPr>
      <w:r w:rsidRPr="0042498F">
        <w:rPr>
          <w:rFonts w:eastAsia="SimSun"/>
          <w:lang w:eastAsia="ja-JP"/>
        </w:rPr>
        <w:tab/>
        <w:t>−110.8</w:t>
      </w:r>
      <w:r w:rsidRPr="0042498F">
        <w:rPr>
          <w:rFonts w:eastAsia="SimSun"/>
          <w:lang w:eastAsia="ja-JP"/>
        </w:rPr>
        <w:tab/>
        <w:t>dB(W/(m² · MHz))</w:t>
      </w:r>
      <w:r w:rsidRPr="0042498F">
        <w:rPr>
          <w:rFonts w:eastAsia="SimSun"/>
          <w:lang w:eastAsia="ja-JP"/>
        </w:rPr>
        <w:tab/>
        <w:t>for</w:t>
      </w:r>
      <w:r w:rsidRPr="0042498F">
        <w:rPr>
          <w:rFonts w:eastAsia="SimSun"/>
          <w:lang w:eastAsia="ja-JP"/>
        </w:rPr>
        <w:tab/>
      </w:r>
      <w:r w:rsidRPr="0042498F">
        <w:rPr>
          <w:rFonts w:eastAsia="SimSun"/>
          <w:lang w:eastAsia="ja-JP"/>
        </w:rPr>
        <w:tab/>
      </w:r>
      <w:r w:rsidRPr="0042498F">
        <w:rPr>
          <w:rFonts w:eastAsia="SimSun"/>
          <w:lang w:eastAsia="ja-JP"/>
        </w:rPr>
        <w:sym w:font="Symbol" w:char="F071"/>
      </w:r>
      <w:r w:rsidRPr="0042498F">
        <w:rPr>
          <w:rFonts w:eastAsia="SimSun"/>
          <w:lang w:eastAsia="ja-JP"/>
        </w:rPr>
        <w:t xml:space="preserve"> ≤ 4°</w:t>
      </w:r>
    </w:p>
    <w:p w:rsidR="001962A2" w:rsidRPr="0042498F" w:rsidRDefault="001962A2" w:rsidP="00130FDA">
      <w:pPr>
        <w:pStyle w:val="enumlev1"/>
        <w:tabs>
          <w:tab w:val="clear" w:pos="1871"/>
          <w:tab w:val="clear" w:pos="2608"/>
          <w:tab w:val="clear" w:pos="3345"/>
          <w:tab w:val="left" w:pos="3686"/>
          <w:tab w:val="left" w:pos="5954"/>
          <w:tab w:val="right" w:pos="7088"/>
          <w:tab w:val="left" w:pos="7230"/>
        </w:tabs>
        <w:rPr>
          <w:rFonts w:eastAsia="SimSun"/>
          <w:lang w:eastAsia="ja-JP"/>
        </w:rPr>
      </w:pPr>
      <w:r w:rsidRPr="0042498F">
        <w:rPr>
          <w:rFonts w:eastAsia="SimSun"/>
          <w:lang w:eastAsia="ja-JP"/>
        </w:rPr>
        <w:tab/>
        <w:t>−110.8 + 1.5 (</w:t>
      </w:r>
      <w:r w:rsidRPr="0042498F">
        <w:rPr>
          <w:rFonts w:eastAsia="SimSun"/>
          <w:lang w:eastAsia="ja-JP"/>
        </w:rPr>
        <w:sym w:font="Symbol" w:char="F071"/>
      </w:r>
      <w:r w:rsidRPr="0042498F">
        <w:rPr>
          <w:rFonts w:eastAsia="SimSun"/>
          <w:lang w:eastAsia="ja-JP"/>
        </w:rPr>
        <w:t> − 4)</w:t>
      </w:r>
      <w:r w:rsidRPr="0042498F">
        <w:rPr>
          <w:rFonts w:eastAsia="SimSun"/>
          <w:lang w:eastAsia="ja-JP"/>
        </w:rPr>
        <w:tab/>
        <w:t>dB(W/(m² · MHz))</w:t>
      </w:r>
      <w:r w:rsidRPr="0042498F">
        <w:rPr>
          <w:rFonts w:eastAsia="SimSun"/>
          <w:lang w:eastAsia="ja-JP"/>
        </w:rPr>
        <w:tab/>
        <w:t>for</w:t>
      </w:r>
      <w:r w:rsidRPr="0042498F">
        <w:rPr>
          <w:rFonts w:eastAsia="SimSun"/>
          <w:lang w:eastAsia="ja-JP"/>
        </w:rPr>
        <w:tab/>
        <w:t>4° &lt;</w:t>
      </w:r>
      <w:r w:rsidRPr="0042498F">
        <w:rPr>
          <w:rFonts w:eastAsia="SimSun"/>
          <w:lang w:eastAsia="ja-JP"/>
        </w:rPr>
        <w:tab/>
      </w:r>
      <w:r w:rsidRPr="0042498F">
        <w:rPr>
          <w:rFonts w:eastAsia="SimSun"/>
          <w:lang w:eastAsia="ja-JP"/>
        </w:rPr>
        <w:sym w:font="Symbol" w:char="F071"/>
      </w:r>
      <w:r w:rsidRPr="0042498F">
        <w:rPr>
          <w:rFonts w:eastAsia="SimSun"/>
          <w:lang w:eastAsia="ja-JP"/>
        </w:rPr>
        <w:t xml:space="preserve"> ≤ 11.5°</w:t>
      </w:r>
    </w:p>
    <w:p w:rsidR="001962A2" w:rsidRPr="0042498F" w:rsidRDefault="001962A2" w:rsidP="00130FDA">
      <w:pPr>
        <w:pStyle w:val="enumlev1"/>
        <w:tabs>
          <w:tab w:val="clear" w:pos="1871"/>
          <w:tab w:val="clear" w:pos="2608"/>
          <w:tab w:val="clear" w:pos="3345"/>
          <w:tab w:val="left" w:pos="3686"/>
          <w:tab w:val="left" w:pos="5954"/>
          <w:tab w:val="right" w:pos="7088"/>
          <w:tab w:val="left" w:pos="7230"/>
        </w:tabs>
        <w:rPr>
          <w:rFonts w:eastAsia="SimSun"/>
          <w:lang w:eastAsia="ja-JP"/>
        </w:rPr>
      </w:pPr>
      <w:r w:rsidRPr="0042498F">
        <w:rPr>
          <w:rFonts w:eastAsia="SimSun"/>
          <w:lang w:eastAsia="ja-JP"/>
        </w:rPr>
        <w:tab/>
        <w:t>−101.8</w:t>
      </w:r>
      <w:r w:rsidRPr="0042498F">
        <w:rPr>
          <w:rFonts w:eastAsia="SimSun"/>
          <w:lang w:eastAsia="ja-JP"/>
        </w:rPr>
        <w:tab/>
        <w:t>dB(W/(m² · MHz))</w:t>
      </w:r>
      <w:r w:rsidRPr="0042498F">
        <w:rPr>
          <w:rFonts w:eastAsia="SimSun"/>
          <w:lang w:eastAsia="ja-JP"/>
        </w:rPr>
        <w:tab/>
        <w:t>for</w:t>
      </w:r>
      <w:r w:rsidRPr="0042498F">
        <w:rPr>
          <w:rFonts w:eastAsia="SimSun"/>
          <w:lang w:eastAsia="ja-JP"/>
        </w:rPr>
        <w:tab/>
        <w:t>11.5° &lt;</w:t>
      </w:r>
      <w:r w:rsidRPr="0042498F">
        <w:rPr>
          <w:rFonts w:eastAsia="SimSun"/>
          <w:lang w:eastAsia="ja-JP"/>
        </w:rPr>
        <w:tab/>
      </w:r>
      <w:r w:rsidRPr="0042498F">
        <w:rPr>
          <w:rFonts w:eastAsia="SimSun"/>
          <w:lang w:eastAsia="ja-JP"/>
        </w:rPr>
        <w:sym w:font="Symbol" w:char="F071"/>
      </w:r>
      <w:r w:rsidRPr="0042498F">
        <w:rPr>
          <w:rFonts w:eastAsia="SimSun"/>
          <w:lang w:eastAsia="ja-JP"/>
        </w:rPr>
        <w:t xml:space="preserve"> ≤ 90°</w:t>
      </w:r>
    </w:p>
    <w:p w:rsidR="001962A2" w:rsidRPr="0042498F" w:rsidRDefault="001962A2" w:rsidP="00130FDA">
      <w:r w:rsidRPr="0042498F">
        <w:t xml:space="preserve">where θ is the elevation angle in </w:t>
      </w:r>
      <w:r w:rsidRPr="0042498F">
        <w:rPr>
          <w:lang w:eastAsia="ja-JP"/>
        </w:rPr>
        <w:t>degrees (angle of arrival above the horizontal plane)</w:t>
      </w:r>
      <w:r w:rsidRPr="0042498F">
        <w:t>;</w:t>
      </w:r>
    </w:p>
    <w:p w:rsidR="001962A2" w:rsidRPr="0042498F" w:rsidRDefault="001962A2">
      <w:r w:rsidRPr="0042498F">
        <w:t>4</w:t>
      </w:r>
      <w:r w:rsidRPr="0042498F">
        <w:tab/>
        <w:t xml:space="preserve">that for the purpose of protecting FSS GSO and non-GSO earth station systems in the fixed satellite service (space-to-Earth) in the territory of other administrations, coordination of a transmitting HAPS ground station is required when the power-flux density in dB(W/(m² · MHz)) at the border of the territory of other administration exceeds pfd limit of </w:t>
      </w:r>
      <w:r w:rsidRPr="0042498F">
        <w:rPr>
          <w:lang w:eastAsia="ja-JP"/>
        </w:rPr>
        <w:t>−</w:t>
      </w:r>
      <w:r w:rsidRPr="0042498F">
        <w:t xml:space="preserve">111.1 dB(W/(m² · MHz)) for non-GSO operations and </w:t>
      </w:r>
      <w:r w:rsidRPr="0042498F">
        <w:rPr>
          <w:lang w:eastAsia="ja-JP"/>
        </w:rPr>
        <w:t>−</w:t>
      </w:r>
      <w:r w:rsidRPr="0042498F">
        <w:t>108.9 dB(W/(m² · MHz)) for GSO operations and the pfd values shall be verified considering a percentage of time of 20% in the relevant propagation model,</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take all necessary measures to implement this Resolution.</w:t>
      </w:r>
    </w:p>
    <w:p w:rsidR="001962A2" w:rsidRPr="0042498F" w:rsidRDefault="001962A2" w:rsidP="00130FDA">
      <w:pPr>
        <w:pStyle w:val="Reasons"/>
      </w:pPr>
    </w:p>
    <w:p w:rsidR="001962A2" w:rsidRPr="0042498F" w:rsidRDefault="001962A2" w:rsidP="00130FDA">
      <w:pPr>
        <w:pStyle w:val="Heading2"/>
      </w:pPr>
      <w:r w:rsidRPr="0042498F">
        <w:lastRenderedPageBreak/>
        <w:t>1/1.14/5.9</w:t>
      </w:r>
      <w:r w:rsidRPr="0042498F">
        <w:tab/>
        <w:t xml:space="preserve"> Frequency band 47.2-47.5 GHz and 47.9-48.2 GHz</w:t>
      </w:r>
    </w:p>
    <w:p w:rsidR="001962A2" w:rsidRPr="0042498F" w:rsidRDefault="001962A2" w:rsidP="00130FDA">
      <w:pPr>
        <w:pStyle w:val="Methodheading3"/>
      </w:pPr>
      <w:r w:rsidRPr="0042498F">
        <w:t>1/1.14/5.9.1</w:t>
      </w:r>
      <w:r w:rsidRPr="0042498F">
        <w:tab/>
        <w:t>For Method 9A</w:t>
      </w:r>
    </w:p>
    <w:p w:rsidR="001962A2" w:rsidRPr="0042498F" w:rsidRDefault="001962A2" w:rsidP="00130FDA">
      <w:pPr>
        <w:pStyle w:val="Proposal"/>
      </w:pPr>
      <w:r w:rsidRPr="0042498F">
        <w:t>NOC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ResNo"/>
        <w:rPr>
          <w:rFonts w:eastAsiaTheme="minorEastAsia"/>
        </w:rPr>
      </w:pPr>
      <w:r w:rsidRPr="0042498F">
        <w:rPr>
          <w:rFonts w:eastAsiaTheme="minorEastAsia"/>
        </w:rPr>
        <w:t>RESOLUTION 122 (rev.WRC</w:t>
      </w:r>
      <w:r w:rsidRPr="0042498F">
        <w:rPr>
          <w:rFonts w:eastAsiaTheme="minorEastAsia"/>
        </w:rPr>
        <w:noBreakHyphen/>
        <w:t>07)</w:t>
      </w:r>
    </w:p>
    <w:p w:rsidR="001962A2" w:rsidRPr="0042498F" w:rsidRDefault="001962A2" w:rsidP="00130FDA">
      <w:pPr>
        <w:pStyle w:val="Restitle"/>
      </w:pPr>
      <w:r w:rsidRPr="0042498F">
        <w:t>Use of the bands 47.2-47.5 GHz and 47.9-48.2 GHz by high altitude platform stations in the fixed service and by other services</w:t>
      </w:r>
    </w:p>
    <w:p w:rsidR="001962A2" w:rsidRPr="0042498F" w:rsidRDefault="001962A2" w:rsidP="00130FDA">
      <w:pPr>
        <w:pStyle w:val="Reasons"/>
      </w:pPr>
    </w:p>
    <w:p w:rsidR="001962A2" w:rsidRPr="0042498F" w:rsidRDefault="001962A2" w:rsidP="00130FDA">
      <w:pPr>
        <w:pStyle w:val="Methodheading3"/>
      </w:pPr>
      <w:r w:rsidRPr="0042498F">
        <w:t>1/1.14/5.9.2</w:t>
      </w:r>
      <w:r w:rsidRPr="0042498F">
        <w:tab/>
        <w:t>For Method 9B1</w:t>
      </w:r>
    </w:p>
    <w:p w:rsidR="001962A2" w:rsidRPr="0042498F" w:rsidRDefault="001962A2" w:rsidP="00130FDA">
      <w:pPr>
        <w:pStyle w:val="ArtNo"/>
      </w:pPr>
      <w:r w:rsidRPr="0042498F">
        <w:t xml:space="preserve">ARTICLE </w:t>
      </w:r>
      <w:r w:rsidRPr="0042498F">
        <w:rPr>
          <w:rStyle w:val="href"/>
          <w:rFonts w:eastAsiaTheme="minorHAnsi"/>
        </w:rPr>
        <w:t>5</w:t>
      </w:r>
    </w:p>
    <w:p w:rsidR="001962A2" w:rsidRPr="0042498F" w:rsidRDefault="001962A2" w:rsidP="00130FDA">
      <w:pPr>
        <w:pStyle w:val="Arttitle"/>
        <w:rPr>
          <w:color w:val="000000"/>
        </w:rPr>
      </w:pPr>
      <w:r w:rsidRPr="0042498F">
        <w:rPr>
          <w:color w:val="000000"/>
        </w:rPr>
        <w:t>Frequency allocations</w:t>
      </w:r>
    </w:p>
    <w:p w:rsidR="001962A2" w:rsidRPr="0042498F" w:rsidRDefault="001962A2" w:rsidP="00130FDA">
      <w:pPr>
        <w:pStyle w:val="Section1"/>
        <w:keepNext/>
        <w:keepLines/>
        <w:rPr>
          <w:color w:val="000000"/>
        </w:rPr>
      </w:pPr>
      <w:r w:rsidRPr="0042498F">
        <w:rPr>
          <w:color w:val="000000"/>
        </w:rPr>
        <w:t>Section IV – Table of Frequency Allocations</w:t>
      </w:r>
      <w:r w:rsidRPr="0042498F">
        <w:rPr>
          <w:color w:val="000000"/>
        </w:rPr>
        <w:br/>
      </w:r>
      <w:r w:rsidRPr="0042498F">
        <w:rPr>
          <w:b w:val="0"/>
          <w:color w:val="000000"/>
        </w:rPr>
        <w:t xml:space="preserve">(See No. </w:t>
      </w:r>
      <w:r w:rsidRPr="0042498F">
        <w:rPr>
          <w:rStyle w:val="Artref"/>
          <w:color w:val="000000"/>
        </w:rPr>
        <w:t>2.1</w:t>
      </w:r>
      <w:r w:rsidRPr="0042498F">
        <w:rPr>
          <w:b w:val="0"/>
          <w:color w:val="000000"/>
        </w:rPr>
        <w:t>)</w:t>
      </w:r>
      <w:r w:rsidRPr="0042498F">
        <w:rPr>
          <w:b w:val="0"/>
          <w:color w:val="000000"/>
        </w:rPr>
        <w:br/>
      </w:r>
      <w:r w:rsidRPr="0042498F">
        <w:rPr>
          <w:b w:val="0"/>
          <w:color w:val="000000"/>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rPr>
            </w:pPr>
            <w:r w:rsidRPr="0042498F">
              <w:rPr>
                <w:rStyle w:val="Tablefreq"/>
              </w:rPr>
              <w:t>47.2-47.5</w:t>
            </w:r>
            <w:r w:rsidRPr="0042498F">
              <w:rPr>
                <w:color w:val="000000"/>
              </w:rPr>
              <w:tab/>
              <w:t>FIXED</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(Earth-to-space)  </w:t>
            </w:r>
            <w:r w:rsidRPr="0042498F">
              <w:rPr>
                <w:rStyle w:val="Artref"/>
                <w:color w:val="000000"/>
              </w:rPr>
              <w:t>5.552</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ins w:id="238" w:author="Unknown" w:date="2018-06-06T15:04:00Z">
              <w:r w:rsidRPr="0042498F">
                <w:rPr>
                  <w:color w:val="000000"/>
                </w:rPr>
                <w:t xml:space="preserve">MOD </w:t>
              </w:r>
            </w:ins>
            <w:r w:rsidRPr="0042498F">
              <w:rPr>
                <w:rStyle w:val="Artref"/>
                <w:color w:val="000000"/>
              </w:rPr>
              <w:t>5.552A</w:t>
            </w:r>
          </w:p>
        </w:tc>
      </w:tr>
    </w:tbl>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pStyle w:val="Tabletitle"/>
      </w:pPr>
      <w:r w:rsidRPr="0042498F">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pPr>
            <w:r w:rsidRPr="0042498F">
              <w:t>Region 2</w:t>
            </w:r>
          </w:p>
        </w:tc>
        <w:tc>
          <w:tcPr>
            <w:tcW w:w="3101"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2977"/>
              </w:tabs>
              <w:spacing w:before="30" w:after="30"/>
            </w:pPr>
            <w:r w:rsidRPr="0042498F">
              <w:rPr>
                <w:rStyle w:val="Tablefreq"/>
              </w:rPr>
              <w:t>47.9-48.2</w:t>
            </w:r>
            <w:r w:rsidRPr="0042498F">
              <w:tab/>
              <w:t>FIXED</w:t>
            </w:r>
          </w:p>
          <w:p w:rsidR="001962A2" w:rsidRPr="0042498F" w:rsidRDefault="001962A2" w:rsidP="00130FDA">
            <w:pPr>
              <w:pStyle w:val="TableTextS5"/>
              <w:spacing w:before="50" w:after="50"/>
            </w:pPr>
            <w:r w:rsidRPr="0042498F">
              <w:tab/>
            </w:r>
            <w:r w:rsidRPr="0042498F">
              <w:tab/>
            </w:r>
            <w:r w:rsidRPr="0042498F">
              <w:tab/>
            </w:r>
            <w:r w:rsidRPr="0042498F">
              <w:tab/>
              <w:t xml:space="preserve">FIXED-SATELLITE (Earth-to-space)  </w:t>
            </w:r>
            <w:r w:rsidRPr="0042498F">
              <w:rPr>
                <w:rStyle w:val="Artref"/>
                <w:color w:val="000000"/>
              </w:rPr>
              <w:t>5.552</w:t>
            </w:r>
          </w:p>
          <w:p w:rsidR="001962A2" w:rsidRPr="0042498F" w:rsidRDefault="001962A2" w:rsidP="00130FDA">
            <w:pPr>
              <w:pStyle w:val="TableTextS5"/>
              <w:spacing w:before="50" w:after="5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spacing w:before="50" w:after="50"/>
              <w:rPr>
                <w:rStyle w:val="Tablefreq"/>
                <w:color w:val="000000"/>
              </w:rPr>
            </w:pPr>
            <w:r w:rsidRPr="0042498F">
              <w:rPr>
                <w:color w:val="000000"/>
              </w:rPr>
              <w:tab/>
            </w:r>
            <w:r w:rsidRPr="0042498F">
              <w:rPr>
                <w:color w:val="000000"/>
              </w:rPr>
              <w:tab/>
            </w:r>
            <w:r w:rsidRPr="0042498F">
              <w:rPr>
                <w:color w:val="000000"/>
              </w:rPr>
              <w:tab/>
            </w:r>
            <w:r w:rsidRPr="0042498F">
              <w:rPr>
                <w:color w:val="000000"/>
              </w:rPr>
              <w:tab/>
            </w:r>
            <w:ins w:id="239" w:author="Unknown" w:date="2018-06-06T15:04:00Z">
              <w:r w:rsidRPr="0042498F">
                <w:rPr>
                  <w:color w:val="000000"/>
                </w:rPr>
                <w:t xml:space="preserve">MOD </w:t>
              </w:r>
            </w:ins>
            <w:r w:rsidRPr="0042498F">
              <w:rPr>
                <w:rStyle w:val="Artref"/>
                <w:color w:val="000000"/>
              </w:rPr>
              <w:t>5.552A</w:t>
            </w:r>
          </w:p>
        </w:tc>
      </w:tr>
    </w:tbl>
    <w:p w:rsidR="001962A2" w:rsidRPr="0042498F" w:rsidRDefault="001962A2" w:rsidP="00130FDA">
      <w:pPr>
        <w:pStyle w:val="Reasons"/>
      </w:pPr>
    </w:p>
    <w:p w:rsidR="001962A2" w:rsidRPr="0042498F" w:rsidRDefault="001962A2" w:rsidP="00130FDA">
      <w:pPr>
        <w:pStyle w:val="Methodheading4"/>
      </w:pPr>
      <w:r w:rsidRPr="0042498F">
        <w:t>1/1.14/5.9.2.1</w:t>
      </w:r>
      <w:r w:rsidRPr="0042498F">
        <w:tab/>
        <w:t>Method 9B1</w:t>
      </w:r>
    </w:p>
    <w:p w:rsidR="001962A2" w:rsidRPr="0042498F" w:rsidRDefault="001962A2" w:rsidP="00130FDA">
      <w:pPr>
        <w:pStyle w:val="MethodHeadingb"/>
      </w:pPr>
      <w:r w:rsidRPr="0042498F">
        <w:t xml:space="preserve">Method 9B1 – </w:t>
      </w:r>
      <w:r w:rsidRPr="0042498F" w:rsidDel="009F68B0">
        <w:t>Example 1:</w:t>
      </w:r>
    </w:p>
    <w:p w:rsidR="001962A2" w:rsidRPr="0042498F" w:rsidRDefault="001962A2" w:rsidP="00130FDA">
      <w:pPr>
        <w:pStyle w:val="Proposal"/>
      </w:pPr>
      <w:r w:rsidRPr="0042498F">
        <w:t>MOD</w:t>
      </w:r>
    </w:p>
    <w:p w:rsidR="001962A2" w:rsidRPr="0042498F" w:rsidRDefault="001962A2" w:rsidP="00130FDA">
      <w:pPr>
        <w:pStyle w:val="Note"/>
        <w:rPr>
          <w:sz w:val="16"/>
        </w:rPr>
      </w:pPr>
      <w:r w:rsidRPr="0042498F">
        <w:rPr>
          <w:rStyle w:val="Artdef"/>
        </w:rPr>
        <w:t>5.552A</w:t>
      </w:r>
      <w:r w:rsidRPr="0042498F">
        <w:rPr>
          <w:rStyle w:val="Artdef"/>
        </w:rPr>
        <w:tab/>
      </w:r>
      <w:r w:rsidRPr="0042498F">
        <w:t xml:space="preserve">The allocation to the fixed service in the bands 47.2-47.5 GHz and 47.9-48.2 GHz is </w:t>
      </w:r>
      <w:del w:id="240" w:author="Unknown">
        <w:r w:rsidRPr="0042498F" w:rsidDel="00487A5F">
          <w:delText xml:space="preserve">designated </w:delText>
        </w:r>
      </w:del>
      <w:ins w:id="241" w:author="Unknown" w:date="2019-02-14T08:35:00Z">
        <w:r w:rsidRPr="0042498F">
          <w:t xml:space="preserve">identified </w:t>
        </w:r>
      </w:ins>
      <w:r w:rsidRPr="0042498F">
        <w:t>for use by high altitude platform stations</w:t>
      </w:r>
      <w:ins w:id="242" w:author="Unknown" w:date="2018-06-06T15:13:00Z">
        <w:r w:rsidRPr="0042498F">
          <w:t xml:space="preserve"> (HAPS)</w:t>
        </w:r>
      </w:ins>
      <w:r w:rsidRPr="0042498F">
        <w:t xml:space="preserve">. </w:t>
      </w:r>
      <w:del w:id="243" w:author="Unknown">
        <w:r w:rsidRPr="0042498F" w:rsidDel="00B10AD0">
          <w:rPr>
            <w:rPrChange w:id="244" w:author="Unknown" w:date="2019-02-23T15:43:00Z">
              <w:rPr>
                <w:shd w:val="clear" w:color="auto" w:fill="CC99FF"/>
              </w:rPr>
            </w:rPrChange>
          </w:rPr>
          <w:delText xml:space="preserve">The </w:delText>
        </w:r>
      </w:del>
      <w:ins w:id="245" w:author="Unknown">
        <w:r w:rsidRPr="0042498F">
          <w:rPr>
            <w:rPrChange w:id="246" w:author="Unknown" w:date="2019-02-23T15:43:00Z">
              <w:rPr>
                <w:shd w:val="clear" w:color="auto" w:fill="CC99FF"/>
              </w:rPr>
            </w:rPrChange>
          </w:rPr>
          <w:t xml:space="preserve">Such </w:t>
        </w:r>
      </w:ins>
      <w:r w:rsidRPr="0042498F">
        <w:t xml:space="preserve">use of the </w:t>
      </w:r>
      <w:ins w:id="247" w:author="Unknown">
        <w:r w:rsidRPr="0042498F">
          <w:rPr>
            <w:szCs w:val="24"/>
            <w:rPrChange w:id="248" w:author="Unknown" w:date="2019-02-23T15:43:00Z">
              <w:rPr>
                <w:szCs w:val="24"/>
                <w:shd w:val="clear" w:color="auto" w:fill="CC99FF"/>
              </w:rPr>
            </w:rPrChange>
          </w:rPr>
          <w:t>fixed-service allocation in</w:t>
        </w:r>
        <w:r w:rsidRPr="0042498F">
          <w:rPr>
            <w:rPrChange w:id="249" w:author="Unknown" w:date="2019-02-23T15:43:00Z">
              <w:rPr>
                <w:shd w:val="clear" w:color="auto" w:fill="CC99FF"/>
              </w:rPr>
            </w:rPrChange>
          </w:rPr>
          <w:t xml:space="preserve"> the </w:t>
        </w:r>
      </w:ins>
      <w:r w:rsidRPr="0042498F">
        <w:t xml:space="preserve">bands 47.2-47.5 GHz and 47.9-48.2 GHz </w:t>
      </w:r>
      <w:ins w:id="250" w:author="Unknown">
        <w:r w:rsidRPr="0042498F">
          <w:rPr>
            <w:sz w:val="22"/>
            <w:szCs w:val="22"/>
            <w:rPrChange w:id="251" w:author="Unknown" w:date="2019-02-23T15:43:00Z">
              <w:rPr>
                <w:sz w:val="22"/>
                <w:szCs w:val="22"/>
                <w:shd w:val="clear" w:color="auto" w:fill="CC99FF"/>
              </w:rPr>
            </w:rPrChange>
          </w:rPr>
          <w:t>b</w:t>
        </w:r>
        <w:r w:rsidRPr="0042498F">
          <w:rPr>
            <w:szCs w:val="24"/>
            <w:rPrChange w:id="252" w:author="Unknown" w:date="2019-02-23T15:43:00Z">
              <w:rPr>
                <w:szCs w:val="24"/>
                <w:shd w:val="clear" w:color="auto" w:fill="CC99FF"/>
              </w:rPr>
            </w:rPrChange>
          </w:rPr>
          <w:t>y HAPS shall be in accordance with</w:t>
        </w:r>
        <w:r w:rsidRPr="0042498F" w:rsidDel="006A10D8">
          <w:rPr>
            <w:sz w:val="22"/>
            <w:szCs w:val="22"/>
            <w:rPrChange w:id="253" w:author="Unknown" w:date="2019-02-23T15:43:00Z">
              <w:rPr>
                <w:sz w:val="22"/>
                <w:szCs w:val="22"/>
                <w:shd w:val="clear" w:color="auto" w:fill="CC99FF"/>
              </w:rPr>
            </w:rPrChange>
          </w:rPr>
          <w:t xml:space="preserve"> </w:t>
        </w:r>
      </w:ins>
      <w:del w:id="254" w:author="Unknown">
        <w:r w:rsidRPr="0042498F" w:rsidDel="0079380A">
          <w:rPr>
            <w:rPrChange w:id="255" w:author="Unknown" w:date="2019-02-23T15:43:00Z">
              <w:rPr>
                <w:shd w:val="clear" w:color="auto" w:fill="CC99FF"/>
              </w:rPr>
            </w:rPrChange>
          </w:rPr>
          <w:delText xml:space="preserve">is subject to </w:delText>
        </w:r>
      </w:del>
      <w:r w:rsidRPr="0042498F">
        <w:t>the provisions of Resolution </w:t>
      </w:r>
      <w:r w:rsidRPr="0042498F">
        <w:rPr>
          <w:b/>
        </w:rPr>
        <w:t>122 (Rev.WRC</w:t>
      </w:r>
      <w:r w:rsidRPr="0042498F">
        <w:rPr>
          <w:b/>
        </w:rPr>
        <w:noBreakHyphen/>
      </w:r>
      <w:del w:id="256" w:author="Unknown">
        <w:r w:rsidRPr="0042498F" w:rsidDel="00445722">
          <w:rPr>
            <w:b/>
          </w:rPr>
          <w:delText>07</w:delText>
        </w:r>
      </w:del>
      <w:ins w:id="257" w:author="Unknown">
        <w:r w:rsidRPr="0042498F">
          <w:rPr>
            <w:b/>
          </w:rPr>
          <w:t>19</w:t>
        </w:r>
      </w:ins>
      <w:r w:rsidRPr="0042498F">
        <w:rPr>
          <w:b/>
        </w:rPr>
        <w:t>)</w:t>
      </w:r>
      <w:r w:rsidRPr="0042498F">
        <w:t>.</w:t>
      </w:r>
      <w:r w:rsidRPr="0042498F">
        <w:rPr>
          <w:sz w:val="16"/>
        </w:rPr>
        <w:t>     (WRC</w:t>
      </w:r>
      <w:r w:rsidRPr="0042498F">
        <w:rPr>
          <w:sz w:val="16"/>
        </w:rPr>
        <w:noBreakHyphen/>
      </w:r>
      <w:del w:id="258" w:author="Unknown">
        <w:r w:rsidRPr="0042498F" w:rsidDel="00445722">
          <w:rPr>
            <w:sz w:val="16"/>
          </w:rPr>
          <w:delText>07</w:delText>
        </w:r>
      </w:del>
      <w:ins w:id="259" w:author="Unknown">
        <w:r w:rsidRPr="0042498F">
          <w:rPr>
            <w:sz w:val="16"/>
          </w:rPr>
          <w:t>19</w:t>
        </w:r>
      </w:ins>
      <w:r w:rsidRPr="0042498F">
        <w:rPr>
          <w:sz w:val="16"/>
        </w:rPr>
        <w:t>)</w:t>
      </w:r>
    </w:p>
    <w:p w:rsidR="001962A2" w:rsidRPr="0042498F" w:rsidRDefault="001962A2" w:rsidP="00130FDA">
      <w:pPr>
        <w:pStyle w:val="Reasons"/>
        <w:rPr>
          <w:rFonts w:eastAsiaTheme="minorHAnsi"/>
        </w:rPr>
      </w:pPr>
    </w:p>
    <w:p w:rsidR="001962A2" w:rsidRPr="0042498F" w:rsidRDefault="001962A2" w:rsidP="00130FDA">
      <w:pPr>
        <w:pStyle w:val="MethodHeadingb"/>
        <w:rPr>
          <w:lang w:val="en-GB"/>
        </w:rPr>
      </w:pPr>
      <w:r w:rsidRPr="0042498F">
        <w:rPr>
          <w:lang w:val="en-GB"/>
        </w:rPr>
        <w:t>Method 9B1 – Example 2:</w:t>
      </w:r>
    </w:p>
    <w:p w:rsidR="001962A2" w:rsidRPr="0042498F" w:rsidRDefault="001962A2" w:rsidP="00130FDA">
      <w:pPr>
        <w:pStyle w:val="Proposal"/>
      </w:pPr>
      <w:r w:rsidRPr="0042498F">
        <w:t>MOD</w:t>
      </w:r>
    </w:p>
    <w:p w:rsidR="001962A2" w:rsidRPr="0042498F" w:rsidRDefault="001962A2" w:rsidP="00130FDA">
      <w:pPr>
        <w:pStyle w:val="Note"/>
        <w:rPr>
          <w:sz w:val="16"/>
        </w:rPr>
      </w:pPr>
      <w:r w:rsidRPr="0042498F">
        <w:rPr>
          <w:rStyle w:val="Artdef"/>
        </w:rPr>
        <w:t>5.552A</w:t>
      </w:r>
      <w:r w:rsidRPr="0042498F">
        <w:rPr>
          <w:rStyle w:val="Artdef"/>
        </w:rPr>
        <w:tab/>
      </w:r>
      <w:r w:rsidRPr="0042498F">
        <w:t xml:space="preserve">The allocation to the fixed service in the bands 47.2-47.5 GHz and 47.9-48.2 GHz is </w:t>
      </w:r>
      <w:del w:id="260" w:author="Unknown">
        <w:r w:rsidRPr="0042498F" w:rsidDel="00487A5F">
          <w:delText xml:space="preserve">designated </w:delText>
        </w:r>
      </w:del>
      <w:ins w:id="261" w:author="Unknown" w:date="2019-02-14T08:35:00Z">
        <w:r w:rsidRPr="0042498F">
          <w:t xml:space="preserve">identified </w:t>
        </w:r>
      </w:ins>
      <w:r w:rsidRPr="0042498F">
        <w:t>for use by high altitude platform stations</w:t>
      </w:r>
      <w:ins w:id="262" w:author="Unknown" w:date="2018-06-06T15:13:00Z">
        <w:r w:rsidRPr="0042498F">
          <w:t xml:space="preserve"> (HAPS)</w:t>
        </w:r>
      </w:ins>
      <w:r w:rsidRPr="0042498F">
        <w:t xml:space="preserve">. </w:t>
      </w:r>
      <w:ins w:id="263" w:author="Unknown" w:date="2019-02-24T16:22:00Z">
        <w:r w:rsidRPr="0042498F">
          <w:rPr>
            <w:szCs w:val="24"/>
            <w:rPrChange w:id="264" w:author="Unknown" w:date="2019-02-24T16:22:00Z">
              <w:rPr>
                <w:szCs w:val="24"/>
                <w:shd w:val="clear" w:color="auto" w:fill="FFFF00"/>
              </w:rPr>
            </w:rPrChange>
          </w:rPr>
          <w:t>This identification does not preclude the use of this frequency band by any application of the services to which it is allocated on a co-primary basis and does not establish priority in the Radio Regulations.</w:t>
        </w:r>
      </w:ins>
      <w:ins w:id="265" w:author="Unknown" w:date="2019-02-26T03:23:00Z">
        <w:r w:rsidRPr="0042498F">
          <w:rPr>
            <w:szCs w:val="24"/>
          </w:rPr>
          <w:t xml:space="preserve"> </w:t>
        </w:r>
      </w:ins>
      <w:del w:id="266" w:author="Unknown">
        <w:r w:rsidRPr="0042498F" w:rsidDel="00B10AD0">
          <w:rPr>
            <w:rPrChange w:id="267" w:author="Unknown" w:date="2019-02-23T15:43:00Z">
              <w:rPr>
                <w:shd w:val="clear" w:color="auto" w:fill="CC99FF"/>
              </w:rPr>
            </w:rPrChange>
          </w:rPr>
          <w:delText xml:space="preserve">The </w:delText>
        </w:r>
      </w:del>
      <w:ins w:id="268" w:author="Unknown">
        <w:r w:rsidRPr="0042498F">
          <w:rPr>
            <w:rPrChange w:id="269" w:author="Unknown" w:date="2019-02-23T15:43:00Z">
              <w:rPr>
                <w:shd w:val="clear" w:color="auto" w:fill="CC99FF"/>
              </w:rPr>
            </w:rPrChange>
          </w:rPr>
          <w:t xml:space="preserve">Such </w:t>
        </w:r>
      </w:ins>
      <w:r w:rsidRPr="0042498F">
        <w:t xml:space="preserve">use of the </w:t>
      </w:r>
      <w:ins w:id="270" w:author="Unknown">
        <w:r w:rsidRPr="0042498F">
          <w:rPr>
            <w:szCs w:val="24"/>
            <w:rPrChange w:id="271" w:author="Unknown" w:date="2019-02-23T15:43:00Z">
              <w:rPr>
                <w:szCs w:val="24"/>
                <w:shd w:val="clear" w:color="auto" w:fill="CC99FF"/>
              </w:rPr>
            </w:rPrChange>
          </w:rPr>
          <w:t>fixed-service allocation in</w:t>
        </w:r>
        <w:r w:rsidRPr="0042498F">
          <w:rPr>
            <w:rPrChange w:id="272" w:author="Unknown" w:date="2019-02-23T15:43:00Z">
              <w:rPr>
                <w:shd w:val="clear" w:color="auto" w:fill="CC99FF"/>
              </w:rPr>
            </w:rPrChange>
          </w:rPr>
          <w:t xml:space="preserve"> the </w:t>
        </w:r>
      </w:ins>
      <w:r w:rsidRPr="0042498F">
        <w:t xml:space="preserve">bands 47.2-47.5 GHz and 47.9-48.2 GHz </w:t>
      </w:r>
      <w:ins w:id="273" w:author="Unknown">
        <w:r w:rsidRPr="0042498F">
          <w:rPr>
            <w:sz w:val="22"/>
            <w:szCs w:val="22"/>
            <w:rPrChange w:id="274" w:author="Unknown" w:date="2019-02-23T15:43:00Z">
              <w:rPr>
                <w:sz w:val="22"/>
                <w:szCs w:val="22"/>
                <w:shd w:val="clear" w:color="auto" w:fill="CC99FF"/>
              </w:rPr>
            </w:rPrChange>
          </w:rPr>
          <w:t>b</w:t>
        </w:r>
        <w:r w:rsidRPr="0042498F">
          <w:rPr>
            <w:szCs w:val="24"/>
            <w:rPrChange w:id="275" w:author="Unknown" w:date="2019-02-23T15:43:00Z">
              <w:rPr>
                <w:szCs w:val="24"/>
                <w:shd w:val="clear" w:color="auto" w:fill="CC99FF"/>
              </w:rPr>
            </w:rPrChange>
          </w:rPr>
          <w:t>y HAPS shall be in accordance with</w:t>
        </w:r>
        <w:r w:rsidRPr="0042498F" w:rsidDel="006A10D8">
          <w:rPr>
            <w:sz w:val="22"/>
            <w:szCs w:val="22"/>
            <w:rPrChange w:id="276" w:author="Unknown" w:date="2019-02-23T15:43:00Z">
              <w:rPr>
                <w:sz w:val="22"/>
                <w:szCs w:val="22"/>
                <w:shd w:val="clear" w:color="auto" w:fill="CC99FF"/>
              </w:rPr>
            </w:rPrChange>
          </w:rPr>
          <w:t xml:space="preserve"> </w:t>
        </w:r>
      </w:ins>
      <w:del w:id="277" w:author="Unknown">
        <w:r w:rsidRPr="0042498F" w:rsidDel="0079380A">
          <w:rPr>
            <w:rPrChange w:id="278" w:author="Unknown" w:date="2019-02-23T15:43:00Z">
              <w:rPr>
                <w:shd w:val="clear" w:color="auto" w:fill="CC99FF"/>
              </w:rPr>
            </w:rPrChange>
          </w:rPr>
          <w:delText xml:space="preserve">is subject to </w:delText>
        </w:r>
      </w:del>
      <w:r w:rsidRPr="0042498F">
        <w:t>the provisions of Resolution </w:t>
      </w:r>
      <w:r w:rsidRPr="0042498F">
        <w:rPr>
          <w:b/>
        </w:rPr>
        <w:t>122 (Rev.WRC</w:t>
      </w:r>
      <w:r w:rsidRPr="0042498F">
        <w:rPr>
          <w:b/>
        </w:rPr>
        <w:noBreakHyphen/>
      </w:r>
      <w:del w:id="279" w:author="Unknown">
        <w:r w:rsidRPr="0042498F" w:rsidDel="00445722">
          <w:rPr>
            <w:b/>
          </w:rPr>
          <w:delText>07</w:delText>
        </w:r>
      </w:del>
      <w:ins w:id="280" w:author="Unknown">
        <w:r w:rsidRPr="0042498F">
          <w:rPr>
            <w:b/>
          </w:rPr>
          <w:t>19</w:t>
        </w:r>
      </w:ins>
      <w:r w:rsidRPr="0042498F">
        <w:rPr>
          <w:b/>
        </w:rPr>
        <w:t>)</w:t>
      </w:r>
      <w:r w:rsidRPr="0042498F">
        <w:t>.</w:t>
      </w:r>
      <w:r w:rsidRPr="0042498F">
        <w:rPr>
          <w:sz w:val="16"/>
        </w:rPr>
        <w:t>     (WRC</w:t>
      </w:r>
      <w:r w:rsidRPr="0042498F">
        <w:rPr>
          <w:sz w:val="16"/>
        </w:rPr>
        <w:noBreakHyphen/>
      </w:r>
      <w:del w:id="281" w:author="Unknown">
        <w:r w:rsidRPr="0042498F" w:rsidDel="00445722">
          <w:rPr>
            <w:sz w:val="16"/>
          </w:rPr>
          <w:delText>07</w:delText>
        </w:r>
      </w:del>
      <w:ins w:id="282" w:author="Unknown">
        <w:r w:rsidRPr="0042498F">
          <w:rPr>
            <w:sz w:val="16"/>
          </w:rPr>
          <w:t>19</w:t>
        </w:r>
      </w:ins>
      <w:r w:rsidRPr="0042498F">
        <w:rPr>
          <w:sz w:val="16"/>
        </w:rPr>
        <w:t>)</w:t>
      </w:r>
    </w:p>
    <w:p w:rsidR="001962A2" w:rsidRPr="0042498F" w:rsidRDefault="001962A2" w:rsidP="00130FDA">
      <w:pPr>
        <w:pStyle w:val="Reasons"/>
        <w:rPr>
          <w:rFonts w:eastAsiaTheme="minorHAnsi"/>
        </w:rPr>
      </w:pPr>
    </w:p>
    <w:p w:rsidR="001962A2" w:rsidRPr="0042498F" w:rsidRDefault="001962A2" w:rsidP="00130FDA">
      <w:pPr>
        <w:pStyle w:val="Heading4"/>
        <w:rPr>
          <w:rFonts w:eastAsiaTheme="minorHAnsi"/>
        </w:rPr>
      </w:pPr>
      <w:r w:rsidRPr="0042498F">
        <w:rPr>
          <w:rFonts w:eastAsiaTheme="minorHAnsi"/>
        </w:rPr>
        <w:t>1/1.14/5.9.2.2</w:t>
      </w:r>
      <w:r w:rsidRPr="0042498F">
        <w:rPr>
          <w:rFonts w:eastAsiaTheme="minorHAnsi"/>
        </w:rPr>
        <w:tab/>
        <w:t>Example modification of Resolution 122 for Method 9B1</w:t>
      </w:r>
    </w:p>
    <w:p w:rsidR="001962A2" w:rsidRPr="0042498F" w:rsidRDefault="001962A2" w:rsidP="00130FDA">
      <w:pPr>
        <w:pStyle w:val="Methodheading4"/>
        <w:rPr>
          <w:rFonts w:eastAsiaTheme="minorHAnsi"/>
        </w:rPr>
      </w:pPr>
      <w:r w:rsidRPr="0042498F">
        <w:rPr>
          <w:rFonts w:eastAsiaTheme="minorHAnsi"/>
        </w:rPr>
        <w:t>1/1.14/5.9.2.2.1</w:t>
      </w:r>
      <w:r w:rsidRPr="0042498F">
        <w:rPr>
          <w:rFonts w:eastAsiaTheme="minorHAnsi"/>
        </w:rPr>
        <w:tab/>
        <w:t>Example 1 for Method 9B1</w:t>
      </w:r>
    </w:p>
    <w:p w:rsidR="001962A2" w:rsidRPr="0042498F" w:rsidRDefault="001962A2" w:rsidP="00130FDA">
      <w:pPr>
        <w:pStyle w:val="Proposal"/>
        <w:rPr>
          <w:rFonts w:eastAsiaTheme="minorHAnsi"/>
        </w:rPr>
      </w:pPr>
      <w:r w:rsidRPr="0042498F">
        <w:rPr>
          <w:rFonts w:eastAsiaTheme="minorHAnsi"/>
        </w:rPr>
        <w:t>MOD</w:t>
      </w:r>
    </w:p>
    <w:p w:rsidR="001962A2" w:rsidRPr="0042498F" w:rsidRDefault="001962A2" w:rsidP="00130FDA">
      <w:pPr>
        <w:pStyle w:val="ResNo"/>
        <w:rPr>
          <w:rFonts w:eastAsiaTheme="minorEastAsia"/>
        </w:rPr>
      </w:pPr>
      <w:r w:rsidRPr="0042498F">
        <w:rPr>
          <w:rFonts w:eastAsiaTheme="minorEastAsia"/>
        </w:rPr>
        <w:t>RESOLUTION 122 (rev.WRC</w:t>
      </w:r>
      <w:r w:rsidRPr="0042498F">
        <w:rPr>
          <w:rFonts w:eastAsiaTheme="minorEastAsia"/>
        </w:rPr>
        <w:noBreakHyphen/>
      </w:r>
      <w:del w:id="283" w:author="Unknown">
        <w:r w:rsidRPr="0042498F" w:rsidDel="00F77231">
          <w:rPr>
            <w:rFonts w:eastAsiaTheme="minorEastAsia"/>
          </w:rPr>
          <w:delText>07</w:delText>
        </w:r>
      </w:del>
      <w:ins w:id="284" w:author="Unknown">
        <w:r w:rsidRPr="0042498F">
          <w:rPr>
            <w:rFonts w:eastAsiaTheme="minorEastAsia"/>
          </w:rPr>
          <w:t>19</w:t>
        </w:r>
      </w:ins>
      <w:r w:rsidRPr="0042498F">
        <w:rPr>
          <w:rFonts w:eastAsiaTheme="minorEastAsia"/>
        </w:rPr>
        <w:t xml:space="preserve">) </w:t>
      </w:r>
    </w:p>
    <w:p w:rsidR="001962A2" w:rsidRPr="0042498F" w:rsidRDefault="001962A2" w:rsidP="00130FDA">
      <w:pPr>
        <w:pStyle w:val="Restitle"/>
      </w:pPr>
      <w:r w:rsidRPr="0042498F">
        <w:t>Use of the bands 47.2-47.5 GHz and 47.9-48.2 GHz by high altitude platform stations in the fixed service and by other services</w:t>
      </w:r>
    </w:p>
    <w:p w:rsidR="001962A2" w:rsidRPr="0042498F" w:rsidRDefault="001962A2" w:rsidP="00130FDA">
      <w:pPr>
        <w:pStyle w:val="Normalaftertitle0"/>
      </w:pPr>
      <w:r w:rsidRPr="0042498F">
        <w:t>The World Radiocommunication Conference (</w:t>
      </w:r>
      <w:del w:id="285" w:author="Ruepp, Rowena [2]" w:date="2018-06-25T12:19:00Z">
        <w:r w:rsidRPr="0042498F" w:rsidDel="00CA1D3A">
          <w:delText xml:space="preserve">Geneva, </w:delText>
        </w:r>
      </w:del>
      <w:del w:id="286" w:author="Unknown">
        <w:r w:rsidRPr="0042498F" w:rsidDel="0013277D">
          <w:delText>2007</w:delText>
        </w:r>
      </w:del>
      <w:ins w:id="287" w:author="Unknown">
        <w:r w:rsidRPr="0042498F">
          <w:t>Sharm el</w:t>
        </w:r>
      </w:ins>
      <w:ins w:id="288" w:author="Unknown" w:date="2018-06-07T11:11:00Z">
        <w:r w:rsidRPr="0042498F">
          <w:t>-</w:t>
        </w:r>
      </w:ins>
      <w:ins w:id="289" w:author="Unknown">
        <w:r w:rsidRPr="0042498F">
          <w:t>Sheikh</w:t>
        </w:r>
      </w:ins>
      <w:ins w:id="290" w:author="Ruepp, Rowena [2]" w:date="2018-06-25T12:19:00Z">
        <w:r w:rsidRPr="0042498F">
          <w:t xml:space="preserve">, </w:t>
        </w:r>
      </w:ins>
      <w:ins w:id="291" w:author="Unknown">
        <w:r w:rsidRPr="0042498F">
          <w:t>2019</w:t>
        </w:r>
      </w:ins>
      <w:r w:rsidRPr="0042498F">
        <w:t>),</w:t>
      </w:r>
    </w:p>
    <w:p w:rsidR="001962A2" w:rsidRPr="0042498F" w:rsidRDefault="001962A2" w:rsidP="00130FDA">
      <w:pPr>
        <w:pStyle w:val="Call"/>
      </w:pPr>
      <w:r w:rsidRPr="0042498F">
        <w:t>considering</w:t>
      </w:r>
    </w:p>
    <w:p w:rsidR="001962A2" w:rsidRPr="0042498F" w:rsidRDefault="001962A2" w:rsidP="00130FDA">
      <w:r w:rsidRPr="0042498F">
        <w:rPr>
          <w:i/>
        </w:rPr>
        <w:t>a)</w:t>
      </w:r>
      <w:r w:rsidRPr="0042498F">
        <w:tab/>
        <w:t>that the band 47.2-50.2 GHz is allocated to the fixed, mobile and fixed-satellite services on a co-primary basis;</w:t>
      </w:r>
    </w:p>
    <w:p w:rsidR="001962A2" w:rsidRPr="0042498F" w:rsidRDefault="001962A2" w:rsidP="00130FDA">
      <w:r w:rsidRPr="0042498F">
        <w:rPr>
          <w:i/>
        </w:rPr>
        <w:lastRenderedPageBreak/>
        <w:t>b)</w:t>
      </w:r>
      <w:r w:rsidRPr="0042498F">
        <w:tab/>
        <w:t>that WRC</w:t>
      </w:r>
      <w:r w:rsidRPr="0042498F">
        <w:noBreakHyphen/>
        <w:t>97 made provision for operation of high altitude platform stations (HAPS), also known as stratospheric repeaters, within the fixed service in the bands 47.2-47.5 GHz and 47.9</w:t>
      </w:r>
      <w:r w:rsidRPr="0042498F">
        <w:noBreakHyphen/>
        <w:t>48.2 GHz;</w:t>
      </w:r>
    </w:p>
    <w:p w:rsidR="001962A2" w:rsidRPr="0042498F" w:rsidRDefault="001962A2" w:rsidP="00130FDA">
      <w:pPr>
        <w:rPr>
          <w:i/>
          <w:lang w:eastAsia="ko-KR"/>
        </w:rPr>
      </w:pPr>
      <w:r w:rsidRPr="0042498F">
        <w:rPr>
          <w:i/>
          <w:lang w:eastAsia="ko-KR"/>
        </w:rPr>
        <w:t>c)</w:t>
      </w:r>
      <w:r w:rsidRPr="0042498F">
        <w:rPr>
          <w:i/>
          <w:lang w:eastAsia="ko-KR"/>
        </w:rPr>
        <w:tab/>
      </w:r>
      <w:r w:rsidRPr="0042498F">
        <w:rPr>
          <w:lang w:eastAsia="ko-KR"/>
        </w:rPr>
        <w:t>that establishing a stable technical and regulatory environment will promote the use of all co</w:t>
      </w:r>
      <w:r w:rsidRPr="0042498F">
        <w:rPr>
          <w:lang w:eastAsia="ko-KR"/>
        </w:rPr>
        <w:noBreakHyphen/>
        <w:t xml:space="preserve">primary services in the band </w:t>
      </w:r>
      <w:r w:rsidRPr="0042498F">
        <w:t>47.2-47.5 GHz and 47.9-48.2 GHz;</w:t>
      </w:r>
    </w:p>
    <w:p w:rsidR="001962A2" w:rsidRPr="0042498F" w:rsidDel="001A11FC" w:rsidRDefault="001962A2">
      <w:pPr>
        <w:shd w:val="clear" w:color="auto" w:fill="FFFFFF" w:themeFill="background1"/>
        <w:rPr>
          <w:del w:id="292" w:author="Unknown"/>
          <w:rFonts w:eastAsia="Calibri"/>
        </w:rPr>
        <w:pPrChange w:id="293" w:author="Unknown" w:date="2019-02-24T12:20:00Z">
          <w:pPr>
            <w:shd w:val="clear" w:color="auto" w:fill="CC99FF"/>
          </w:pPr>
        </w:pPrChange>
      </w:pPr>
      <w:del w:id="294" w:author="Unknown">
        <w:r w:rsidRPr="0042498F" w:rsidDel="001A11FC">
          <w:rPr>
            <w:rFonts w:eastAsia="Calibri"/>
            <w:i/>
            <w:lang w:eastAsia="ko-KR"/>
          </w:rPr>
          <w:delText>d</w:delText>
        </w:r>
        <w:r w:rsidRPr="0042498F" w:rsidDel="001A11FC">
          <w:rPr>
            <w:rFonts w:eastAsia="Calibri"/>
            <w:i/>
          </w:rPr>
          <w:delText>)</w:delText>
        </w:r>
        <w:r w:rsidRPr="0042498F" w:rsidDel="001A11FC">
          <w:rPr>
            <w:rFonts w:eastAsia="Calibri"/>
          </w:rPr>
          <w:tab/>
          <w:delText>that systems using HAPS are in an advanced stage of development and some countries have notified such systems to ITU in the bands 47.2-47.5 GHz and 47.9-48.2 GHz;</w:delText>
        </w:r>
      </w:del>
    </w:p>
    <w:p w:rsidR="001962A2" w:rsidRPr="0042498F" w:rsidRDefault="001962A2">
      <w:pPr>
        <w:rPr>
          <w:lang w:eastAsia="ko-KR"/>
        </w:rPr>
      </w:pPr>
      <w:del w:id="295" w:author="Unknown">
        <w:r w:rsidRPr="0042498F" w:rsidDel="00684AA3">
          <w:rPr>
            <w:i/>
            <w:iCs/>
            <w:lang w:eastAsia="ko-KR"/>
          </w:rPr>
          <w:delText>e</w:delText>
        </w:r>
      </w:del>
      <w:ins w:id="296" w:author="Unknown" w:date="2019-02-26T17:50:00Z">
        <w:r w:rsidRPr="0042498F">
          <w:rPr>
            <w:i/>
            <w:iCs/>
            <w:lang w:eastAsia="ko-KR"/>
          </w:rPr>
          <w:t>d</w:t>
        </w:r>
      </w:ins>
      <w:r w:rsidRPr="0042498F">
        <w:rPr>
          <w:i/>
          <w:iCs/>
        </w:rPr>
        <w:t>)</w:t>
      </w:r>
      <w:r w:rsidRPr="0042498F">
        <w:rPr>
          <w:i/>
          <w:iCs/>
        </w:rPr>
        <w:tab/>
      </w:r>
      <w:r w:rsidRPr="0042498F">
        <w:t>that Recommendation ITU</w:t>
      </w:r>
      <w:r w:rsidRPr="0042498F">
        <w:noBreakHyphen/>
        <w:t>R F.1500 contains the characteristics of systems in the fixed service using HAPS</w:t>
      </w:r>
      <w:r w:rsidRPr="0042498F">
        <w:rPr>
          <w:lang w:eastAsia="ko-KR"/>
        </w:rPr>
        <w:t xml:space="preserve"> in the bands </w:t>
      </w:r>
      <w:r w:rsidRPr="0042498F">
        <w:rPr>
          <w:rFonts w:eastAsia="Batang"/>
          <w:lang w:eastAsia="ko-KR"/>
        </w:rPr>
        <w:t>47.2-47.5 GHz and 47.9-48.2 GHz</w:t>
      </w:r>
      <w:r w:rsidRPr="0042498F">
        <w:t>;</w:t>
      </w:r>
    </w:p>
    <w:p w:rsidR="001962A2" w:rsidRPr="0042498F" w:rsidRDefault="001962A2" w:rsidP="00130FDA">
      <w:del w:id="297" w:author="Unknown">
        <w:r w:rsidRPr="0042498F" w:rsidDel="00684AA3">
          <w:rPr>
            <w:i/>
            <w:iCs/>
            <w:lang w:eastAsia="ko-KR"/>
          </w:rPr>
          <w:delText>f</w:delText>
        </w:r>
      </w:del>
      <w:ins w:id="298" w:author="Unknown" w:date="2019-02-26T17:50:00Z">
        <w:r w:rsidRPr="0042498F">
          <w:rPr>
            <w:i/>
            <w:iCs/>
            <w:lang w:eastAsia="ko-KR"/>
          </w:rPr>
          <w:t>e</w:t>
        </w:r>
      </w:ins>
      <w:r w:rsidRPr="0042498F">
        <w:rPr>
          <w:i/>
          <w:iCs/>
        </w:rPr>
        <w:t>)</w:t>
      </w:r>
      <w:r w:rsidRPr="0042498F">
        <w:tab/>
        <w:t xml:space="preserve">that while the decision to deploy HAPS can be taken on a national basis, such deployment may affect </w:t>
      </w:r>
      <w:del w:id="299" w:author="Unknown">
        <w:r w:rsidRPr="0042498F" w:rsidDel="002B1C17">
          <w:delText xml:space="preserve">neighbouring </w:delText>
        </w:r>
      </w:del>
      <w:ins w:id="300" w:author="Unknown" w:date="2019-02-24T18:00:00Z">
        <w:r w:rsidRPr="0042498F">
          <w:t xml:space="preserve">the territory of other </w:t>
        </w:r>
      </w:ins>
      <w:r w:rsidRPr="0042498F">
        <w:t>administrations</w:t>
      </w:r>
      <w:r w:rsidRPr="0042498F">
        <w:rPr>
          <w:lang w:eastAsia="ko-KR"/>
        </w:rPr>
        <w:t xml:space="preserve"> and operators of co</w:t>
      </w:r>
      <w:r w:rsidRPr="0042498F">
        <w:rPr>
          <w:lang w:eastAsia="ko-KR"/>
        </w:rPr>
        <w:noBreakHyphen/>
        <w:t>primary services</w:t>
      </w:r>
      <w:r w:rsidRPr="0042498F">
        <w:t>;</w:t>
      </w:r>
    </w:p>
    <w:p w:rsidR="001962A2" w:rsidRPr="0042498F" w:rsidRDefault="001962A2" w:rsidP="00130FDA">
      <w:del w:id="301" w:author="Unknown">
        <w:r w:rsidRPr="0042498F" w:rsidDel="00BB414E">
          <w:rPr>
            <w:i/>
            <w:iCs/>
            <w:lang w:eastAsia="ko-KR"/>
          </w:rPr>
          <w:delText>g</w:delText>
        </w:r>
      </w:del>
      <w:ins w:id="302" w:author="Unknown" w:date="2019-02-23T23:57:00Z">
        <w:r w:rsidRPr="0042498F">
          <w:rPr>
            <w:i/>
            <w:iCs/>
            <w:lang w:eastAsia="ko-KR"/>
          </w:rPr>
          <w:t>f</w:t>
        </w:r>
      </w:ins>
      <w:r w:rsidRPr="0042498F">
        <w:rPr>
          <w:i/>
          <w:iCs/>
        </w:rPr>
        <w:t>)</w:t>
      </w:r>
      <w:r w:rsidRPr="0042498F">
        <w:tab/>
        <w:t>that ITU</w:t>
      </w:r>
      <w:r w:rsidRPr="0042498F">
        <w:noBreakHyphen/>
        <w:t>R has completed studies dealing with sharing between systems using HAPS in the fixed service and other types of systems in the fixed service in the bands 47.2-47.5 GHz and 47.9</w:t>
      </w:r>
      <w:r w:rsidRPr="0042498F">
        <w:noBreakHyphen/>
        <w:t>48.2 GHz;</w:t>
      </w:r>
    </w:p>
    <w:p w:rsidR="001962A2" w:rsidRPr="0042498F" w:rsidRDefault="001962A2" w:rsidP="00130FDA">
      <w:del w:id="303" w:author="Unknown">
        <w:r w:rsidRPr="0042498F" w:rsidDel="00BB414E">
          <w:rPr>
            <w:i/>
            <w:lang w:eastAsia="ko-KR"/>
          </w:rPr>
          <w:delText>h</w:delText>
        </w:r>
      </w:del>
      <w:ins w:id="304" w:author="Unknown" w:date="2019-02-23T23:57:00Z">
        <w:r w:rsidRPr="0042498F">
          <w:rPr>
            <w:i/>
            <w:lang w:eastAsia="ko-KR"/>
          </w:rPr>
          <w:t>g</w:t>
        </w:r>
      </w:ins>
      <w:r w:rsidRPr="0042498F">
        <w:rPr>
          <w:i/>
        </w:rPr>
        <w:t>)</w:t>
      </w:r>
      <w:r w:rsidRPr="0042498F">
        <w:tab/>
      </w:r>
      <w:r w:rsidRPr="0042498F">
        <w:rPr>
          <w:rFonts w:eastAsia="Batang"/>
          <w:lang w:eastAsia="ko-KR"/>
        </w:rPr>
        <w:t>that ITU</w:t>
      </w:r>
      <w:r w:rsidRPr="0042498F">
        <w:rPr>
          <w:rFonts w:eastAsia="Batang"/>
          <w:lang w:eastAsia="ko-KR"/>
        </w:rPr>
        <w:noBreakHyphen/>
        <w:t>R has completed studies on compatibility between HAPS systems in the 47.2</w:t>
      </w:r>
      <w:r w:rsidRPr="0042498F">
        <w:rPr>
          <w:rFonts w:eastAsia="Batang"/>
          <w:lang w:eastAsia="ko-KR"/>
        </w:rPr>
        <w:noBreakHyphen/>
        <w:t>47.5 GHz and 47.9-48.2 GHz bands and the radio astronomy service in the 48.94-49.04 GHz band</w:t>
      </w:r>
      <w:r w:rsidRPr="0042498F">
        <w:t>;</w:t>
      </w:r>
    </w:p>
    <w:p w:rsidR="001962A2" w:rsidRPr="0042498F" w:rsidRDefault="001962A2" w:rsidP="00130FDA">
      <w:pPr>
        <w:rPr>
          <w:lang w:eastAsia="ko-KR"/>
        </w:rPr>
      </w:pPr>
      <w:del w:id="305" w:author="Unknown">
        <w:r w:rsidRPr="0042498F" w:rsidDel="00BB414E">
          <w:rPr>
            <w:i/>
            <w:lang w:eastAsia="ko-KR"/>
          </w:rPr>
          <w:delText>i</w:delText>
        </w:r>
      </w:del>
      <w:ins w:id="306" w:author="Unknown" w:date="2019-02-23T23:57:00Z">
        <w:r w:rsidRPr="0042498F">
          <w:rPr>
            <w:i/>
            <w:lang w:eastAsia="ko-KR"/>
          </w:rPr>
          <w:t>h</w:t>
        </w:r>
      </w:ins>
      <w:r w:rsidRPr="0042498F">
        <w:rPr>
          <w:i/>
        </w:rPr>
        <w:t>)</w:t>
      </w:r>
      <w:r w:rsidRPr="0042498F">
        <w:tab/>
        <w:t>that No. </w:t>
      </w:r>
      <w:r w:rsidRPr="0042498F">
        <w:rPr>
          <w:rStyle w:val="Artref"/>
          <w:b/>
          <w:bCs/>
          <w:color w:val="000000"/>
        </w:rPr>
        <w:t>5.552</w:t>
      </w:r>
      <w:r w:rsidRPr="0042498F">
        <w:t xml:space="preserve"> urges administrations to </w:t>
      </w:r>
      <w:r w:rsidRPr="0042498F">
        <w:rPr>
          <w:lang w:eastAsia="ko-KR"/>
        </w:rPr>
        <w:t xml:space="preserve">take all practicable steps to </w:t>
      </w:r>
      <w:r w:rsidRPr="0042498F">
        <w:t>reserve fixed-satellite service (FSS) use of the band 47.2-49.2 GHz for feeder links for the broadcasting-satellite service (BSS)</w:t>
      </w:r>
      <w:r w:rsidRPr="0042498F">
        <w:rPr>
          <w:lang w:eastAsia="ko-KR"/>
        </w:rPr>
        <w:t xml:space="preserve"> operating in the band 40.5-42.5 GHz</w:t>
      </w:r>
      <w:r w:rsidRPr="0042498F">
        <w:t>, and that ITU</w:t>
      </w:r>
      <w:r w:rsidRPr="0042498F">
        <w:noBreakHyphen/>
        <w:t xml:space="preserve">R studies indicate that HAPS in the fixed service may share with </w:t>
      </w:r>
      <w:r w:rsidRPr="0042498F">
        <w:rPr>
          <w:lang w:eastAsia="ko-KR"/>
        </w:rPr>
        <w:t>such</w:t>
      </w:r>
      <w:r w:rsidRPr="0042498F">
        <w:t xml:space="preserve"> feeder links;</w:t>
      </w:r>
    </w:p>
    <w:p w:rsidR="001962A2" w:rsidRPr="0042498F" w:rsidRDefault="001962A2" w:rsidP="00130FDA">
      <w:pPr>
        <w:rPr>
          <w:lang w:eastAsia="ko-KR"/>
        </w:rPr>
      </w:pPr>
      <w:del w:id="307" w:author="Unknown">
        <w:r w:rsidRPr="0042498F" w:rsidDel="00BB414E">
          <w:rPr>
            <w:i/>
            <w:lang w:eastAsia="ko-KR"/>
          </w:rPr>
          <w:delText>j</w:delText>
        </w:r>
      </w:del>
      <w:ins w:id="308" w:author="Unknown" w:date="2019-02-23T23:57:00Z">
        <w:r w:rsidRPr="0042498F">
          <w:rPr>
            <w:i/>
            <w:lang w:eastAsia="ko-KR"/>
          </w:rPr>
          <w:t>i</w:t>
        </w:r>
      </w:ins>
      <w:r w:rsidRPr="0042498F">
        <w:rPr>
          <w:i/>
          <w:lang w:eastAsia="ko-KR"/>
        </w:rPr>
        <w:t>)</w:t>
      </w:r>
      <w:r w:rsidRPr="0042498F">
        <w:rPr>
          <w:lang w:eastAsia="ko-KR"/>
        </w:rPr>
        <w:tab/>
        <w:t>that the technical characteristics of expected BSS feeder links and FSS gateway-type stations are similar;</w:t>
      </w:r>
    </w:p>
    <w:p w:rsidR="001962A2" w:rsidRPr="0042498F" w:rsidRDefault="001962A2" w:rsidP="00130FDA">
      <w:del w:id="309" w:author="Unknown">
        <w:r w:rsidRPr="0042498F" w:rsidDel="00BB414E">
          <w:rPr>
            <w:i/>
            <w:iCs/>
            <w:lang w:eastAsia="ko-KR"/>
          </w:rPr>
          <w:delText>k</w:delText>
        </w:r>
      </w:del>
      <w:ins w:id="310" w:author="Unknown" w:date="2019-02-23T23:57:00Z">
        <w:r w:rsidRPr="0042498F">
          <w:rPr>
            <w:i/>
            <w:iCs/>
            <w:lang w:eastAsia="ko-KR"/>
          </w:rPr>
          <w:t>j</w:t>
        </w:r>
      </w:ins>
      <w:r w:rsidRPr="0042498F">
        <w:rPr>
          <w:i/>
          <w:iCs/>
        </w:rPr>
        <w:t>)</w:t>
      </w:r>
      <w:r w:rsidRPr="0042498F">
        <w:rPr>
          <w:i/>
          <w:iCs/>
        </w:rPr>
        <w:tab/>
      </w:r>
      <w:r w:rsidRPr="0042498F">
        <w:rPr>
          <w:rFonts w:eastAsia="Batang"/>
          <w:lang w:eastAsia="ko-KR"/>
        </w:rPr>
        <w:t>that ITU</w:t>
      </w:r>
      <w:r w:rsidRPr="0042498F">
        <w:rPr>
          <w:rFonts w:eastAsia="Batang"/>
          <w:lang w:eastAsia="ko-KR"/>
        </w:rPr>
        <w:noBreakHyphen/>
        <w:t>R has completed studies dealing with sharing between systems using HAPS in the fixed service and the fixed-satellite service,</w:t>
      </w:r>
    </w:p>
    <w:p w:rsidR="001962A2" w:rsidRPr="0042498F" w:rsidRDefault="001962A2" w:rsidP="00130FDA">
      <w:pPr>
        <w:pStyle w:val="Call"/>
      </w:pPr>
      <w:r w:rsidRPr="0042498F">
        <w:t>recognizing</w:t>
      </w:r>
    </w:p>
    <w:p w:rsidR="001962A2" w:rsidRPr="0042498F" w:rsidRDefault="001962A2" w:rsidP="00130FDA">
      <w:pPr>
        <w:rPr>
          <w:rFonts w:eastAsia="Batang"/>
          <w:lang w:eastAsia="ko-KR"/>
        </w:rPr>
      </w:pPr>
      <w:r w:rsidRPr="0042498F">
        <w:rPr>
          <w:rFonts w:eastAsia="Batang"/>
          <w:i/>
          <w:lang w:eastAsia="ko-KR"/>
        </w:rPr>
        <w:t>a)</w:t>
      </w:r>
      <w:r w:rsidRPr="0042498F">
        <w:rPr>
          <w:rFonts w:eastAsia="Batang"/>
          <w:i/>
          <w:lang w:eastAsia="ko-KR"/>
        </w:rPr>
        <w:tab/>
      </w:r>
      <w:r w:rsidRPr="0042498F">
        <w:rPr>
          <w:rFonts w:eastAsia="Batang"/>
          <w:lang w:eastAsia="ko-KR"/>
        </w:rPr>
        <w:t>that, in the long term, the bands 47.2-47.5 GHz and 47.9-48.2 GHz are expected to be required for HAPS operations</w:t>
      </w:r>
      <w:del w:id="311" w:author="Unknown">
        <w:r w:rsidRPr="0042498F" w:rsidDel="0091792F">
          <w:rPr>
            <w:rFonts w:eastAsia="Batang"/>
            <w:lang w:eastAsia="ko-KR"/>
          </w:rPr>
          <w:delText xml:space="preserve"> for both gateway and ubiquitous terminal applications, for which several administrations have already notified systems to the Radiocommunication Bureau</w:delText>
        </w:r>
      </w:del>
      <w:r w:rsidRPr="0042498F">
        <w:rPr>
          <w:rFonts w:eastAsia="Batang"/>
          <w:lang w:eastAsia="ko-KR"/>
        </w:rPr>
        <w:t>;</w:t>
      </w:r>
    </w:p>
    <w:p w:rsidR="001962A2" w:rsidRPr="0042498F" w:rsidDel="0091792F" w:rsidRDefault="001962A2" w:rsidP="00130FDA">
      <w:pPr>
        <w:rPr>
          <w:del w:id="312" w:author="Unknown"/>
          <w:rFonts w:eastAsia="Batang"/>
          <w:i/>
          <w:lang w:eastAsia="ko-KR"/>
        </w:rPr>
      </w:pPr>
      <w:del w:id="313" w:author="Unknown">
        <w:r w:rsidRPr="0042498F" w:rsidDel="0091792F">
          <w:rPr>
            <w:i/>
          </w:rPr>
          <w:delText>b)</w:delText>
        </w:r>
        <w:r w:rsidRPr="0042498F" w:rsidDel="0091792F">
          <w:tab/>
          <w:delText>that identification of common sub</w:delText>
        </w:r>
        <w:r w:rsidRPr="0042498F" w:rsidDel="0091792F">
          <w:noBreakHyphen/>
          <w:delText>bands for ubiquitous ground terminal applications in the use of the fixed service could facilitate HAPS deployment and sharing with other primary services in the 47.2-47.5 GHz and 47.9-48.2 GHz bands;</w:delText>
        </w:r>
      </w:del>
    </w:p>
    <w:p w:rsidR="001962A2" w:rsidRPr="0042498F" w:rsidRDefault="001962A2" w:rsidP="00130FDA">
      <w:pPr>
        <w:rPr>
          <w:rFonts w:eastAsia="Batang"/>
          <w:lang w:eastAsia="ko-KR"/>
        </w:rPr>
      </w:pPr>
      <w:del w:id="314" w:author="Unknown">
        <w:r w:rsidRPr="0042498F" w:rsidDel="0091792F">
          <w:rPr>
            <w:rFonts w:eastAsia="Batang"/>
            <w:i/>
            <w:lang w:eastAsia="ko-KR"/>
          </w:rPr>
          <w:delText>c</w:delText>
        </w:r>
      </w:del>
      <w:ins w:id="315" w:author="Unknown" w:date="2019-02-08T16:17:00Z">
        <w:r w:rsidRPr="0042498F">
          <w:rPr>
            <w:rFonts w:eastAsia="Batang"/>
            <w:i/>
            <w:lang w:eastAsia="ko-KR"/>
          </w:rPr>
          <w:t>b</w:t>
        </w:r>
      </w:ins>
      <w:r w:rsidRPr="0042498F">
        <w:rPr>
          <w:rFonts w:eastAsia="Batang"/>
          <w:i/>
          <w:lang w:eastAsia="ko-KR"/>
        </w:rPr>
        <w:t>)</w:t>
      </w:r>
      <w:r w:rsidRPr="0042498F">
        <w:rPr>
          <w:rFonts w:eastAsia="Batang"/>
          <w:i/>
          <w:lang w:eastAsia="ko-KR"/>
        </w:rPr>
        <w:tab/>
      </w:r>
      <w:r w:rsidRPr="0042498F">
        <w:rPr>
          <w:rFonts w:eastAsia="Batang"/>
          <w:lang w:eastAsia="ko-KR"/>
        </w:rPr>
        <w:t xml:space="preserve">that </w:t>
      </w:r>
      <w:del w:id="316" w:author="Unknown">
        <w:r w:rsidRPr="0042498F" w:rsidDel="0091792F">
          <w:rPr>
            <w:rFonts w:eastAsia="Batang"/>
            <w:lang w:eastAsia="ko-KR"/>
          </w:rPr>
          <w:delText>Recommendation ITU</w:delText>
        </w:r>
        <w:r w:rsidRPr="0042498F" w:rsidDel="0091792F">
          <w:rPr>
            <w:rFonts w:eastAsia="Batang"/>
            <w:lang w:eastAsia="ko-KR"/>
          </w:rPr>
          <w:noBreakHyphen/>
          <w:delText>R SF.1481</w:delText>
        </w:r>
        <w:r w:rsidRPr="0042498F" w:rsidDel="0091792F">
          <w:rPr>
            <w:rFonts w:eastAsia="Batang"/>
            <w:lang w:eastAsia="ko-KR"/>
          </w:rPr>
          <w:noBreakHyphen/>
          <w:delText xml:space="preserve">1 and </w:delText>
        </w:r>
      </w:del>
      <w:r w:rsidRPr="0042498F">
        <w:rPr>
          <w:rFonts w:eastAsia="Batang"/>
          <w:lang w:eastAsia="ko-KR"/>
        </w:rPr>
        <w:t>Recommendation ITU</w:t>
      </w:r>
      <w:r w:rsidRPr="0042498F">
        <w:rPr>
          <w:rFonts w:eastAsia="Batang"/>
          <w:lang w:eastAsia="ko-KR"/>
        </w:rPr>
        <w:noBreakHyphen/>
        <w:t>R SF.1843 provide</w:t>
      </w:r>
      <w:ins w:id="317" w:author="Unknown" w:date="2019-02-08T16:17:00Z">
        <w:r w:rsidRPr="0042498F">
          <w:rPr>
            <w:rFonts w:eastAsia="Batang"/>
            <w:lang w:eastAsia="ko-KR"/>
          </w:rPr>
          <w:t>s</w:t>
        </w:r>
      </w:ins>
      <w:r w:rsidRPr="0042498F">
        <w:rPr>
          <w:rFonts w:eastAsia="Batang"/>
          <w:lang w:eastAsia="ko-KR"/>
        </w:rPr>
        <w:t xml:space="preserve"> information on the feasibility of HAPS systems in the fixed service sharing with the FSS;</w:t>
      </w:r>
    </w:p>
    <w:p w:rsidR="001962A2" w:rsidRPr="0042498F" w:rsidRDefault="001962A2" w:rsidP="00130FDA">
      <w:pPr>
        <w:rPr>
          <w:rFonts w:eastAsia="Batang"/>
          <w:i/>
          <w:lang w:eastAsia="ko-KR"/>
        </w:rPr>
      </w:pPr>
      <w:del w:id="318" w:author="Unknown">
        <w:r w:rsidRPr="0042498F" w:rsidDel="0091792F">
          <w:rPr>
            <w:rFonts w:eastAsia="Batang"/>
            <w:i/>
            <w:lang w:eastAsia="ko-KR"/>
          </w:rPr>
          <w:delText>d</w:delText>
        </w:r>
      </w:del>
      <w:ins w:id="319" w:author="Unknown" w:date="2019-02-08T16:17:00Z">
        <w:r w:rsidRPr="0042498F">
          <w:rPr>
            <w:rFonts w:eastAsia="Batang"/>
            <w:i/>
            <w:lang w:eastAsia="ko-KR"/>
          </w:rPr>
          <w:t>c</w:t>
        </w:r>
      </w:ins>
      <w:r w:rsidRPr="0042498F">
        <w:rPr>
          <w:rFonts w:eastAsia="Batang"/>
          <w:i/>
          <w:lang w:eastAsia="ko-KR"/>
        </w:rPr>
        <w:t xml:space="preserve">) </w:t>
      </w:r>
      <w:r w:rsidRPr="0042498F">
        <w:rPr>
          <w:rFonts w:eastAsia="Batang"/>
          <w:i/>
          <w:lang w:eastAsia="ko-KR"/>
        </w:rPr>
        <w:tab/>
      </w:r>
      <w:r w:rsidRPr="0042498F">
        <w:rPr>
          <w:rFonts w:eastAsia="Batang"/>
          <w:lang w:eastAsia="ko-KR"/>
        </w:rPr>
        <w:t>that ITU</w:t>
      </w:r>
      <w:r w:rsidRPr="0042498F">
        <w:rPr>
          <w:rFonts w:eastAsia="Batang"/>
          <w:lang w:eastAsia="ko-KR"/>
        </w:rPr>
        <w:noBreakHyphen/>
        <w:t xml:space="preserve">R studies on HAPS operation in the bands 47.2-47.5 GHz and 47.9-48.2 GHz allocated to the fixed service have concluded that, in order to share with FSS (Earth-to-space), the maximum uplink transmit e.i.r.p. density of HAPS ground terminals in the bands should, in clear-sky conditions, be 6.4 dB(W/MHz) for Urban Area Coverage (UAC), 22.57 dB(W/MHz) for Suburban Area Coverage (SAC) and 28 dB(W/MHz) for Rural Area Coverage (RAC), and that these values can be increased by up to </w:t>
      </w:r>
      <w:del w:id="320" w:author="Unknown">
        <w:r w:rsidRPr="0042498F" w:rsidDel="0091792F">
          <w:rPr>
            <w:rFonts w:eastAsia="Batang"/>
            <w:lang w:eastAsia="ko-KR"/>
          </w:rPr>
          <w:delText>5</w:delText>
        </w:r>
      </w:del>
      <w:ins w:id="321" w:author="Unknown" w:date="2019-02-08T16:17:00Z">
        <w:r w:rsidRPr="0042498F">
          <w:rPr>
            <w:rFonts w:eastAsia="Batang"/>
            <w:lang w:eastAsia="ko-KR"/>
          </w:rPr>
          <w:t>20</w:t>
        </w:r>
      </w:ins>
      <w:r w:rsidRPr="0042498F">
        <w:rPr>
          <w:rFonts w:eastAsia="Batang"/>
          <w:lang w:eastAsia="ko-KR"/>
        </w:rPr>
        <w:t> dB during periods of rain;</w:t>
      </w:r>
    </w:p>
    <w:p w:rsidR="001962A2" w:rsidRPr="0042498F" w:rsidRDefault="001962A2" w:rsidP="00130FDA">
      <w:pPr>
        <w:rPr>
          <w:rFonts w:eastAsia="Batang"/>
          <w:lang w:eastAsia="ko-KR"/>
        </w:rPr>
      </w:pPr>
      <w:del w:id="322" w:author="Unknown">
        <w:r w:rsidRPr="0042498F" w:rsidDel="0091792F">
          <w:rPr>
            <w:rFonts w:eastAsia="Batang"/>
            <w:i/>
            <w:lang w:eastAsia="ko-KR"/>
          </w:rPr>
          <w:delText>e</w:delText>
        </w:r>
      </w:del>
      <w:ins w:id="323" w:author="Unknown" w:date="2019-02-08T16:17:00Z">
        <w:r w:rsidRPr="0042498F">
          <w:rPr>
            <w:rFonts w:eastAsia="Batang"/>
            <w:i/>
            <w:lang w:eastAsia="ko-KR"/>
          </w:rPr>
          <w:t>d</w:t>
        </w:r>
      </w:ins>
      <w:r w:rsidRPr="0042498F">
        <w:rPr>
          <w:rFonts w:eastAsia="Batang"/>
          <w:i/>
          <w:lang w:eastAsia="ko-KR"/>
        </w:rPr>
        <w:t>)</w:t>
      </w:r>
      <w:r w:rsidRPr="0042498F">
        <w:rPr>
          <w:rFonts w:eastAsia="Batang"/>
          <w:i/>
          <w:lang w:eastAsia="ko-KR"/>
        </w:rPr>
        <w:tab/>
      </w:r>
      <w:r w:rsidRPr="0042498F">
        <w:rPr>
          <w:rFonts w:eastAsia="Batang"/>
          <w:lang w:eastAsia="ko-KR"/>
        </w:rPr>
        <w:t>that ITU</w:t>
      </w:r>
      <w:r w:rsidRPr="0042498F">
        <w:rPr>
          <w:rFonts w:eastAsia="Batang"/>
          <w:lang w:eastAsia="ko-KR"/>
        </w:rPr>
        <w:noBreakHyphen/>
        <w:t>R studies have established specific power flux</w:t>
      </w:r>
      <w:r w:rsidRPr="0042498F">
        <w:rPr>
          <w:rFonts w:eastAsia="Batang"/>
          <w:lang w:eastAsia="ko-KR"/>
        </w:rPr>
        <w:noBreakHyphen/>
        <w:t xml:space="preserve">density values to be met at international borders to facilitate </w:t>
      </w:r>
      <w:del w:id="324" w:author="Unknown">
        <w:r w:rsidRPr="0042498F" w:rsidDel="0091792F">
          <w:rPr>
            <w:rFonts w:eastAsia="Batang"/>
            <w:lang w:eastAsia="ko-KR"/>
          </w:rPr>
          <w:delText>bilateral agreement on</w:delText>
        </w:r>
      </w:del>
      <w:r w:rsidRPr="0042498F">
        <w:rPr>
          <w:rFonts w:eastAsia="Batang"/>
          <w:lang w:eastAsia="ko-KR"/>
        </w:rPr>
        <w:t xml:space="preserve"> sharing conditions for HAPS with other types of fixed service systems </w:t>
      </w:r>
      <w:ins w:id="325" w:author="Unknown" w:date="2019-02-08T16:18:00Z">
        <w:r w:rsidRPr="0042498F">
          <w:rPr>
            <w:rFonts w:eastAsia="Batang"/>
            <w:lang w:eastAsia="ko-KR"/>
          </w:rPr>
          <w:t>with</w:t>
        </w:r>
      </w:ins>
      <w:r w:rsidRPr="0042498F">
        <w:rPr>
          <w:rFonts w:eastAsia="Batang"/>
          <w:lang w:eastAsia="ko-KR"/>
        </w:rPr>
        <w:t xml:space="preserve">in a </w:t>
      </w:r>
      <w:del w:id="326" w:author="Unknown">
        <w:r w:rsidRPr="0042498F" w:rsidDel="0091792F">
          <w:rPr>
            <w:rFonts w:eastAsia="Batang"/>
            <w:lang w:eastAsia="ko-KR"/>
          </w:rPr>
          <w:delText>neighbouring</w:delText>
        </w:r>
      </w:del>
      <w:ins w:id="327" w:author="Unknown" w:date="2019-02-08T16:18:00Z">
        <w:r w:rsidRPr="0042498F">
          <w:rPr>
            <w:rFonts w:eastAsia="Batang"/>
            <w:lang w:eastAsia="ko-KR"/>
          </w:rPr>
          <w:t>concerned</w:t>
        </w:r>
      </w:ins>
      <w:r w:rsidRPr="0042498F">
        <w:rPr>
          <w:rFonts w:eastAsia="Batang"/>
          <w:lang w:eastAsia="ko-KR"/>
        </w:rPr>
        <w:t xml:space="preserve"> country;</w:t>
      </w:r>
    </w:p>
    <w:p w:rsidR="001962A2" w:rsidRPr="0042498F" w:rsidRDefault="001962A2" w:rsidP="00130FDA">
      <w:pPr>
        <w:rPr>
          <w:rFonts w:eastAsia="Batang"/>
          <w:lang w:eastAsia="ko-KR"/>
        </w:rPr>
      </w:pPr>
      <w:del w:id="328" w:author="Unknown">
        <w:r w:rsidRPr="0042498F" w:rsidDel="0091792F">
          <w:rPr>
            <w:rFonts w:eastAsia="Batang"/>
            <w:i/>
            <w:lang w:eastAsia="ko-KR"/>
          </w:rPr>
          <w:lastRenderedPageBreak/>
          <w:delText>f</w:delText>
        </w:r>
      </w:del>
      <w:ins w:id="329" w:author="Unknown" w:date="2019-02-08T16:18:00Z">
        <w:r w:rsidRPr="0042498F">
          <w:rPr>
            <w:rFonts w:eastAsia="Batang"/>
            <w:i/>
            <w:lang w:eastAsia="ko-KR"/>
          </w:rPr>
          <w:t>e</w:t>
        </w:r>
      </w:ins>
      <w:r w:rsidRPr="0042498F">
        <w:rPr>
          <w:rFonts w:eastAsia="Batang"/>
          <w:i/>
          <w:lang w:eastAsia="ko-KR"/>
        </w:rPr>
        <w:t>)</w:t>
      </w:r>
      <w:r w:rsidRPr="0042498F">
        <w:rPr>
          <w:rFonts w:eastAsia="Batang"/>
          <w:lang w:eastAsia="ko-KR"/>
        </w:rPr>
        <w:tab/>
        <w:t>that FSS satellite networks and systems with earth station antenna diameters of 2.5 metres or larger operating as a gateway-type station are capable of sharing with ubiquitous HAPS terminals,</w:t>
      </w:r>
    </w:p>
    <w:p w:rsidR="001962A2" w:rsidRPr="0042498F" w:rsidRDefault="001962A2" w:rsidP="00130FDA">
      <w:pPr>
        <w:pStyle w:val="Call"/>
      </w:pPr>
      <w:r w:rsidRPr="0042498F">
        <w:t>resolves</w:t>
      </w:r>
    </w:p>
    <w:p w:rsidR="001962A2" w:rsidRPr="0042498F" w:rsidRDefault="001962A2" w:rsidP="00130FDA">
      <w:pPr>
        <w:rPr>
          <w:rFonts w:eastAsia="Batang"/>
          <w:lang w:eastAsia="ko-KR"/>
        </w:rPr>
      </w:pPr>
      <w:r w:rsidRPr="0042498F">
        <w:rPr>
          <w:rFonts w:eastAsia="Batang"/>
          <w:lang w:eastAsia="ko-KR"/>
        </w:rPr>
        <w:t>1</w:t>
      </w:r>
      <w:r w:rsidRPr="0042498F">
        <w:rPr>
          <w:rFonts w:eastAsia="Batang"/>
          <w:lang w:eastAsia="ko-KR"/>
        </w:rPr>
        <w:tab/>
        <w:t>that to facilitate sharing with the FSS (Earth-to-space), the maximum transmit e.i.r.p. density of a ubiquitous HAPS ground terminal shall not exceed the following levels under clear-sky conditions:</w:t>
      </w:r>
    </w:p>
    <w:p w:rsidR="001962A2" w:rsidRPr="0042498F" w:rsidRDefault="001962A2" w:rsidP="00130FDA">
      <w:pPr>
        <w:pStyle w:val="enumlev1"/>
        <w:rPr>
          <w:rFonts w:eastAsia="Batang"/>
        </w:rPr>
      </w:pPr>
      <w:r w:rsidRPr="0042498F">
        <w:rPr>
          <w:rFonts w:eastAsia="Batang"/>
        </w:rPr>
        <w:tab/>
        <w:t>6.4</w:t>
      </w:r>
      <w:r w:rsidRPr="0042498F">
        <w:rPr>
          <w:rFonts w:eastAsia="Batang"/>
        </w:rPr>
        <w:tab/>
        <w:t xml:space="preserve">dB(W/MHz) </w:t>
      </w:r>
      <w:r w:rsidRPr="0042498F">
        <w:rPr>
          <w:rFonts w:eastAsia="Batang"/>
        </w:rPr>
        <w:tab/>
        <w:t xml:space="preserve">for UAC </w:t>
      </w:r>
      <w:r w:rsidRPr="0042498F">
        <w:rPr>
          <w:rFonts w:eastAsia="Batang"/>
        </w:rPr>
        <w:tab/>
      </w:r>
      <w:r w:rsidRPr="0042498F">
        <w:rPr>
          <w:rFonts w:eastAsia="Batang"/>
        </w:rPr>
        <w:tab/>
        <w:t>(30</w:t>
      </w:r>
      <w:r w:rsidRPr="0042498F">
        <w:rPr>
          <w:rFonts w:eastAsia="Batang"/>
        </w:rPr>
        <w:sym w:font="Symbol" w:char="F0B0"/>
      </w:r>
      <w:r w:rsidRPr="0042498F">
        <w:rPr>
          <w:rFonts w:eastAsia="Batang"/>
        </w:rPr>
        <w:tab/>
        <w:t xml:space="preserve">&lt; </w:t>
      </w:r>
      <w:r w:rsidRPr="0042498F">
        <w:rPr>
          <w:rFonts w:eastAsia="Batang"/>
        </w:rPr>
        <w:sym w:font="Symbol" w:char="F071"/>
      </w:r>
      <w:r w:rsidRPr="0042498F">
        <w:rPr>
          <w:rFonts w:eastAsia="Batang"/>
        </w:rPr>
        <w:t xml:space="preserve"> </w:t>
      </w:r>
      <w:r w:rsidRPr="0042498F">
        <w:rPr>
          <w:rFonts w:eastAsia="Batang"/>
        </w:rPr>
        <w:sym w:font="Symbol" w:char="F0A3"/>
      </w:r>
      <w:r w:rsidRPr="0042498F">
        <w:rPr>
          <w:rFonts w:eastAsia="Batang"/>
        </w:rPr>
        <w:t xml:space="preserve"> 90</w:t>
      </w:r>
      <w:r w:rsidRPr="0042498F">
        <w:rPr>
          <w:rFonts w:eastAsia="Batang"/>
        </w:rPr>
        <w:sym w:font="Symbol" w:char="F0B0"/>
      </w:r>
      <w:r w:rsidRPr="0042498F">
        <w:rPr>
          <w:rFonts w:eastAsia="Batang"/>
        </w:rPr>
        <w:t>)</w:t>
      </w:r>
    </w:p>
    <w:p w:rsidR="001962A2" w:rsidRPr="0042498F" w:rsidRDefault="001962A2" w:rsidP="00130FDA">
      <w:pPr>
        <w:pStyle w:val="enumlev1"/>
        <w:rPr>
          <w:rFonts w:eastAsia="Batang"/>
        </w:rPr>
      </w:pPr>
      <w:r w:rsidRPr="0042498F">
        <w:rPr>
          <w:rFonts w:eastAsia="Batang"/>
        </w:rPr>
        <w:tab/>
        <w:t>22.57</w:t>
      </w:r>
      <w:r w:rsidRPr="0042498F">
        <w:rPr>
          <w:rFonts w:eastAsia="Batang"/>
        </w:rPr>
        <w:tab/>
        <w:t>dB(W/MHz)</w:t>
      </w:r>
      <w:r w:rsidRPr="0042498F">
        <w:rPr>
          <w:rFonts w:eastAsia="Batang"/>
        </w:rPr>
        <w:tab/>
        <w:t>for SAC</w:t>
      </w:r>
      <w:r w:rsidRPr="0042498F">
        <w:rPr>
          <w:rFonts w:eastAsia="Batang"/>
        </w:rPr>
        <w:tab/>
      </w:r>
      <w:r w:rsidRPr="0042498F">
        <w:rPr>
          <w:rFonts w:eastAsia="Batang"/>
        </w:rPr>
        <w:tab/>
        <w:t>(15</w:t>
      </w:r>
      <w:r w:rsidRPr="0042498F">
        <w:rPr>
          <w:rFonts w:eastAsia="Batang"/>
        </w:rPr>
        <w:sym w:font="Symbol" w:char="F0B0"/>
      </w:r>
      <w:r w:rsidRPr="0042498F">
        <w:rPr>
          <w:rFonts w:eastAsia="Batang"/>
        </w:rPr>
        <w:tab/>
        <w:t xml:space="preserve">&lt; </w:t>
      </w:r>
      <w:r w:rsidRPr="0042498F">
        <w:rPr>
          <w:rFonts w:eastAsia="Batang"/>
        </w:rPr>
        <w:sym w:font="Symbol" w:char="F071"/>
      </w:r>
      <w:r w:rsidRPr="0042498F">
        <w:rPr>
          <w:rFonts w:eastAsia="Batang"/>
        </w:rPr>
        <w:t xml:space="preserve"> </w:t>
      </w:r>
      <w:r w:rsidRPr="0042498F">
        <w:rPr>
          <w:rFonts w:eastAsia="Batang"/>
        </w:rPr>
        <w:sym w:font="Symbol" w:char="F0A3"/>
      </w:r>
      <w:r w:rsidRPr="0042498F">
        <w:rPr>
          <w:rFonts w:eastAsia="Batang"/>
        </w:rPr>
        <w:t xml:space="preserve"> 30</w:t>
      </w:r>
      <w:r w:rsidRPr="0042498F">
        <w:rPr>
          <w:rFonts w:eastAsia="Batang"/>
        </w:rPr>
        <w:sym w:font="Symbol" w:char="F0B0"/>
      </w:r>
      <w:r w:rsidRPr="0042498F">
        <w:rPr>
          <w:rFonts w:eastAsia="Batang"/>
        </w:rPr>
        <w:t>)</w:t>
      </w:r>
    </w:p>
    <w:p w:rsidR="001962A2" w:rsidRPr="0042498F" w:rsidRDefault="001962A2" w:rsidP="00130FDA">
      <w:pPr>
        <w:pStyle w:val="enumlev1"/>
        <w:rPr>
          <w:rFonts w:eastAsia="Batang"/>
        </w:rPr>
      </w:pPr>
      <w:r w:rsidRPr="0042498F">
        <w:rPr>
          <w:rFonts w:eastAsia="Batang"/>
        </w:rPr>
        <w:tab/>
        <w:t>28</w:t>
      </w:r>
      <w:r w:rsidRPr="0042498F">
        <w:rPr>
          <w:rFonts w:eastAsia="Batang"/>
        </w:rPr>
        <w:tab/>
        <w:t>dB(W/MHz)</w:t>
      </w:r>
      <w:r w:rsidRPr="0042498F">
        <w:rPr>
          <w:rFonts w:eastAsia="Batang"/>
        </w:rPr>
        <w:tab/>
        <w:t xml:space="preserve">for RAC </w:t>
      </w:r>
      <w:r w:rsidRPr="0042498F">
        <w:rPr>
          <w:rFonts w:eastAsia="Batang"/>
        </w:rPr>
        <w:tab/>
      </w:r>
      <w:r w:rsidRPr="0042498F">
        <w:rPr>
          <w:rFonts w:eastAsia="Batang"/>
        </w:rPr>
        <w:tab/>
        <w:t>(5</w:t>
      </w:r>
      <w:r w:rsidRPr="0042498F">
        <w:rPr>
          <w:rFonts w:eastAsia="Batang"/>
        </w:rPr>
        <w:sym w:font="Symbol" w:char="F0B0"/>
      </w:r>
      <w:r w:rsidRPr="0042498F">
        <w:rPr>
          <w:rFonts w:eastAsia="Batang"/>
        </w:rPr>
        <w:tab/>
        <w:t xml:space="preserve">&lt; </w:t>
      </w:r>
      <w:r w:rsidRPr="0042498F">
        <w:rPr>
          <w:rFonts w:eastAsia="Batang"/>
        </w:rPr>
        <w:sym w:font="Symbol" w:char="F071"/>
      </w:r>
      <w:r w:rsidRPr="0042498F">
        <w:rPr>
          <w:rFonts w:eastAsia="Batang"/>
        </w:rPr>
        <w:t xml:space="preserve"> </w:t>
      </w:r>
      <w:r w:rsidRPr="0042498F">
        <w:rPr>
          <w:rFonts w:eastAsia="Batang"/>
        </w:rPr>
        <w:sym w:font="Symbol" w:char="F0A3"/>
      </w:r>
      <w:r w:rsidRPr="0042498F">
        <w:rPr>
          <w:rFonts w:eastAsia="Batang"/>
        </w:rPr>
        <w:t xml:space="preserve"> 15</w:t>
      </w:r>
      <w:r w:rsidRPr="0042498F">
        <w:rPr>
          <w:rFonts w:eastAsia="Batang"/>
        </w:rPr>
        <w:sym w:font="Symbol" w:char="F0B0"/>
      </w:r>
      <w:r w:rsidRPr="0042498F">
        <w:rPr>
          <w:rFonts w:eastAsia="Batang"/>
        </w:rPr>
        <w:t>)</w:t>
      </w:r>
    </w:p>
    <w:p w:rsidR="001962A2" w:rsidRPr="0042498F" w:rsidRDefault="001962A2" w:rsidP="00130FDA">
      <w:pPr>
        <w:rPr>
          <w:rFonts w:eastAsia="Batang"/>
          <w:lang w:eastAsia="ko-KR"/>
        </w:rPr>
      </w:pPr>
      <w:r w:rsidRPr="0042498F">
        <w:rPr>
          <w:rFonts w:eastAsia="Batang"/>
          <w:lang w:eastAsia="ko-KR"/>
        </w:rPr>
        <w:t xml:space="preserve">where </w:t>
      </w:r>
      <w:r w:rsidRPr="0042498F">
        <w:rPr>
          <w:rFonts w:eastAsia="Batang"/>
          <w:lang w:eastAsia="ko-KR"/>
        </w:rPr>
        <w:sym w:font="Symbol" w:char="F071"/>
      </w:r>
      <w:r w:rsidRPr="0042498F">
        <w:rPr>
          <w:rFonts w:eastAsia="Batang"/>
          <w:lang w:eastAsia="ko-KR"/>
        </w:rPr>
        <w:t xml:space="preserve"> is the ground terminal elevation angle in degrees;</w:t>
      </w:r>
    </w:p>
    <w:p w:rsidR="001962A2" w:rsidRPr="0042498F" w:rsidRDefault="001962A2" w:rsidP="00130FDA">
      <w:pPr>
        <w:rPr>
          <w:rFonts w:eastAsia="Batang"/>
          <w:lang w:eastAsia="ko-KR"/>
        </w:rPr>
      </w:pPr>
      <w:r w:rsidRPr="0042498F">
        <w:rPr>
          <w:rFonts w:eastAsia="Batang"/>
          <w:lang w:eastAsia="ko-KR"/>
        </w:rPr>
        <w:t>2</w:t>
      </w:r>
      <w:r w:rsidRPr="0042498F">
        <w:rPr>
          <w:rFonts w:eastAsia="Batang"/>
          <w:lang w:eastAsia="ko-KR"/>
        </w:rPr>
        <w:tab/>
      </w:r>
      <w:ins w:id="330" w:author="Unknown" w:date="2019-02-23T09:07:00Z">
        <w:r w:rsidRPr="0042498F">
          <w:rPr>
            <w:rFonts w:eastAsia="Batang"/>
            <w:lang w:eastAsia="ko-KR"/>
          </w:rPr>
          <w:t xml:space="preserve">that the values in </w:t>
        </w:r>
        <w:r w:rsidRPr="0042498F">
          <w:rPr>
            <w:rFonts w:eastAsia="Batang"/>
            <w:i/>
            <w:iCs/>
            <w:lang w:eastAsia="ko-KR"/>
          </w:rPr>
          <w:t>resolves</w:t>
        </w:r>
        <w:r w:rsidRPr="0042498F">
          <w:t> </w:t>
        </w:r>
        <w:r w:rsidRPr="0042498F">
          <w:rPr>
            <w:rFonts w:eastAsia="Batang"/>
            <w:lang w:eastAsia="ko-KR"/>
          </w:rPr>
          <w:t>1 can be increased, up to 20</w:t>
        </w:r>
        <w:r w:rsidRPr="0042498F">
          <w:t> </w:t>
        </w:r>
        <w:r w:rsidRPr="0042498F">
          <w:rPr>
            <w:rFonts w:eastAsia="Batang"/>
            <w:lang w:eastAsia="ko-KR"/>
          </w:rPr>
          <w:t xml:space="preserve">dB, to compensate for rain fade provided that the pfd at the space station does not exceed the value that would result when transmitting with the levels in </w:t>
        </w:r>
        <w:r w:rsidRPr="0042498F">
          <w:rPr>
            <w:rFonts w:eastAsia="Batang"/>
            <w:i/>
            <w:iCs/>
            <w:lang w:eastAsia="ko-KR"/>
          </w:rPr>
          <w:t>resolves</w:t>
        </w:r>
        <w:r w:rsidRPr="0042498F">
          <w:t> </w:t>
        </w:r>
        <w:r w:rsidRPr="0042498F">
          <w:rPr>
            <w:rFonts w:eastAsia="Batang"/>
            <w:lang w:eastAsia="ko-KR"/>
          </w:rPr>
          <w:t>1 in clear</w:t>
        </w:r>
      </w:ins>
      <w:ins w:id="331" w:author="Unknown" w:date="2019-02-26T02:41:00Z">
        <w:r w:rsidRPr="0042498F">
          <w:rPr>
            <w:rFonts w:eastAsia="Batang"/>
            <w:lang w:eastAsia="ko-KR"/>
          </w:rPr>
          <w:t>-</w:t>
        </w:r>
      </w:ins>
      <w:ins w:id="332" w:author="Unknown" w:date="2019-02-23T09:07:00Z">
        <w:r w:rsidRPr="0042498F">
          <w:rPr>
            <w:rFonts w:eastAsia="Batang"/>
            <w:lang w:eastAsia="ko-KR"/>
          </w:rPr>
          <w:t>sky condition</w:t>
        </w:r>
      </w:ins>
      <w:ins w:id="333" w:author="Unknown" w:date="2019-02-26T02:41:00Z">
        <w:r w:rsidRPr="0042498F">
          <w:rPr>
            <w:rFonts w:eastAsia="Batang"/>
            <w:lang w:eastAsia="ko-KR"/>
          </w:rPr>
          <w:t>s</w:t>
        </w:r>
      </w:ins>
      <w:ins w:id="334" w:author="Unknown" w:date="2019-02-23T09:07:00Z">
        <w:r w:rsidRPr="0042498F">
          <w:rPr>
            <w:rFonts w:eastAsia="Batang"/>
            <w:lang w:eastAsia="ko-KR"/>
          </w:rPr>
          <w:t>;</w:t>
        </w:r>
      </w:ins>
      <w:del w:id="335" w:author="Unknown">
        <w:r w:rsidRPr="0042498F" w:rsidDel="0015004D">
          <w:rPr>
            <w:rFonts w:eastAsia="Batang"/>
            <w:lang w:eastAsia="ko-KR"/>
          </w:rPr>
          <w:delText xml:space="preserve">that the maximum transmit e.i.r.p. density levels specified in </w:delText>
        </w:r>
        <w:r w:rsidRPr="0042498F" w:rsidDel="0015004D">
          <w:rPr>
            <w:rFonts w:eastAsia="Batang"/>
            <w:i/>
            <w:iCs/>
            <w:lang w:eastAsia="ko-KR"/>
          </w:rPr>
          <w:delText>resolves </w:delText>
        </w:r>
        <w:r w:rsidRPr="0042498F" w:rsidDel="0015004D">
          <w:rPr>
            <w:rFonts w:eastAsia="Batang"/>
            <w:lang w:eastAsia="ko-KR"/>
          </w:rPr>
          <w:delText xml:space="preserve">1 may be increased, using fading compensation techniques, by up to 5 dB during periods of rain; </w:delText>
        </w:r>
      </w:del>
    </w:p>
    <w:p w:rsidR="001962A2" w:rsidRPr="0042498F" w:rsidRDefault="001962A2" w:rsidP="00130FDA">
      <w:pPr>
        <w:rPr>
          <w:rFonts w:eastAsia="Batang"/>
          <w:lang w:eastAsia="ko-KR"/>
        </w:rPr>
      </w:pPr>
      <w:r w:rsidRPr="0042498F">
        <w:rPr>
          <w:rFonts w:eastAsia="Batang"/>
          <w:lang w:eastAsia="ko-KR"/>
        </w:rPr>
        <w:t>3</w:t>
      </w:r>
      <w:r w:rsidRPr="0042498F">
        <w:rPr>
          <w:rFonts w:eastAsia="Batang"/>
          <w:lang w:eastAsia="ko-KR"/>
        </w:rPr>
        <w:tab/>
        <w:t>that the ground terminal antenna patterns of HAPS operating in the bands 47.2-47.5 GHz and 47.9-48.2 GHz shall meet the following antenna beam patterns:</w:t>
      </w:r>
    </w:p>
    <w:p w:rsidR="001962A2" w:rsidRPr="0042498F" w:rsidRDefault="001962A2" w:rsidP="00130FDA">
      <w:pPr>
        <w:pStyle w:val="enumlev1"/>
        <w:tabs>
          <w:tab w:val="left" w:pos="4395"/>
          <w:tab w:val="left" w:pos="5103"/>
          <w:tab w:val="right" w:pos="6096"/>
          <w:tab w:val="left" w:pos="6237"/>
        </w:tabs>
      </w:pPr>
      <w:r w:rsidRPr="0042498F">
        <w:tab/>
      </w:r>
      <w:r w:rsidRPr="0042498F">
        <w:rPr>
          <w:i/>
          <w:iCs/>
        </w:rPr>
        <w:t>G</w:t>
      </w:r>
      <w:r w:rsidRPr="0042498F">
        <w:t>(</w:t>
      </w:r>
      <w:r w:rsidRPr="0042498F">
        <w:sym w:font="Symbol" w:char="006A"/>
      </w:r>
      <w:r w:rsidRPr="0042498F">
        <w:t xml:space="preserve">) = </w:t>
      </w:r>
      <w:r w:rsidRPr="0042498F">
        <w:rPr>
          <w:i/>
          <w:iCs/>
        </w:rPr>
        <w:t>G</w:t>
      </w:r>
      <w:r w:rsidRPr="0042498F">
        <w:rPr>
          <w:i/>
          <w:iCs/>
          <w:vertAlign w:val="subscript"/>
        </w:rPr>
        <w:t>max</w:t>
      </w:r>
      <w:r w:rsidRPr="0042498F">
        <w:t xml:space="preserve"> − 2.5 × 10</w:t>
      </w:r>
      <w:r w:rsidRPr="0042498F">
        <w:rPr>
          <w:vertAlign w:val="superscript"/>
        </w:rPr>
        <w:t>−3</w:t>
      </w:r>
      <w:r w:rsidRPr="0042498F">
        <w:t> </w:t>
      </w:r>
      <w:r w:rsidRPr="0042498F">
        <w:rPr>
          <w:noProof/>
          <w:position w:val="-28"/>
          <w:lang w:eastAsia="zh-CN"/>
        </w:rPr>
        <mc:AlternateContent>
          <mc:Choice Requires="wps">
            <w:drawing>
              <wp:anchor distT="0" distB="0" distL="114300" distR="114300" simplePos="0" relativeHeight="251659264" behindDoc="0" locked="0" layoutInCell="1" allowOverlap="1" wp14:anchorId="5476CC35" wp14:editId="6C84F793">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4C3B3" id="Rectangl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Pr="0042498F">
        <w:rPr>
          <w:noProof/>
          <w:position w:val="-28"/>
          <w:lang w:eastAsia="zh-CN"/>
        </w:rPr>
        <w:drawing>
          <wp:inline distT="0" distB="0" distL="0" distR="0" wp14:anchorId="441AB8F0" wp14:editId="5035B6D0">
            <wp:extent cx="556260" cy="46482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56260" cy="464820"/>
                    </a:xfrm>
                    <a:prstGeom prst="rect">
                      <a:avLst/>
                    </a:prstGeom>
                    <a:noFill/>
                    <a:ln>
                      <a:noFill/>
                    </a:ln>
                  </pic:spPr>
                </pic:pic>
              </a:graphicData>
            </a:graphic>
          </wp:inline>
        </w:drawing>
      </w:r>
      <w:r w:rsidRPr="0042498F">
        <w:tab/>
        <w:t>for</w:t>
      </w:r>
      <w:r w:rsidRPr="0042498F">
        <w:tab/>
        <w:t>0</w:t>
      </w:r>
      <w:r w:rsidRPr="0042498F">
        <w:sym w:font="Symbol" w:char="F0B0"/>
      </w:r>
      <w:r w:rsidRPr="0042498F">
        <w:tab/>
        <w:t xml:space="preserve">&lt; </w:t>
      </w:r>
      <w:r w:rsidRPr="0042498F">
        <w:sym w:font="Symbol" w:char="006A"/>
      </w:r>
      <w:r w:rsidRPr="0042498F">
        <w:t xml:space="preserve"> &lt; </w:t>
      </w:r>
      <w:r w:rsidRPr="0042498F">
        <w:sym w:font="Symbol" w:char="006A"/>
      </w:r>
      <w:r w:rsidRPr="0042498F">
        <w:rPr>
          <w:i/>
          <w:iCs/>
          <w:vertAlign w:val="subscript"/>
        </w:rPr>
        <w:t>m</w:t>
      </w:r>
    </w:p>
    <w:p w:rsidR="001962A2" w:rsidRPr="0042498F" w:rsidRDefault="001962A2" w:rsidP="00130FDA">
      <w:pPr>
        <w:pStyle w:val="enumlev1"/>
        <w:tabs>
          <w:tab w:val="left" w:pos="4395"/>
          <w:tab w:val="left" w:pos="5103"/>
          <w:tab w:val="right" w:pos="6096"/>
          <w:tab w:val="left" w:pos="6237"/>
        </w:tabs>
      </w:pPr>
      <w:r w:rsidRPr="0042498F">
        <w:tab/>
      </w:r>
      <w:r w:rsidRPr="0042498F">
        <w:rPr>
          <w:i/>
          <w:iCs/>
        </w:rPr>
        <w:t>G</w:t>
      </w:r>
      <w:r w:rsidRPr="0042498F">
        <w:t>(</w:t>
      </w:r>
      <w:r w:rsidRPr="0042498F">
        <w:sym w:font="Symbol" w:char="006A"/>
      </w:r>
      <w:r w:rsidRPr="0042498F">
        <w:t>) = 39 − 5 log (</w:t>
      </w:r>
      <w:r w:rsidRPr="0042498F">
        <w:rPr>
          <w:i/>
          <w:iCs/>
        </w:rPr>
        <w:t>D</w:t>
      </w:r>
      <w:r w:rsidRPr="0042498F">
        <w:t xml:space="preserve">/λ) − 25 log </w:t>
      </w:r>
      <w:r w:rsidRPr="0042498F">
        <w:sym w:font="Symbol" w:char="006A"/>
      </w:r>
      <w:r w:rsidRPr="0042498F">
        <w:tab/>
        <w:t>for</w:t>
      </w:r>
      <w:r w:rsidRPr="0042498F">
        <w:tab/>
      </w:r>
      <w:r w:rsidRPr="0042498F">
        <w:sym w:font="Symbol" w:char="006A"/>
      </w:r>
      <w:r w:rsidRPr="0042498F">
        <w:rPr>
          <w:i/>
          <w:iCs/>
          <w:vertAlign w:val="subscript"/>
        </w:rPr>
        <w:t>m</w:t>
      </w:r>
      <w:r w:rsidRPr="0042498F">
        <w:tab/>
        <w:t xml:space="preserve">≤ </w:t>
      </w:r>
      <w:r w:rsidRPr="0042498F">
        <w:sym w:font="Symbol" w:char="006A"/>
      </w:r>
      <w:r w:rsidRPr="0042498F">
        <w:t xml:space="preserve"> &lt; 48</w:t>
      </w:r>
      <w:r w:rsidRPr="0042498F">
        <w:sym w:font="Symbol" w:char="F0B0"/>
      </w:r>
    </w:p>
    <w:p w:rsidR="001962A2" w:rsidRPr="0042498F" w:rsidRDefault="001962A2" w:rsidP="00130FDA">
      <w:pPr>
        <w:pStyle w:val="enumlev1"/>
        <w:tabs>
          <w:tab w:val="left" w:pos="4395"/>
          <w:tab w:val="left" w:pos="5103"/>
          <w:tab w:val="right" w:pos="6096"/>
          <w:tab w:val="left" w:pos="6237"/>
        </w:tabs>
      </w:pPr>
      <w:r w:rsidRPr="0042498F">
        <w:tab/>
      </w:r>
      <w:r w:rsidRPr="0042498F">
        <w:rPr>
          <w:i/>
          <w:iCs/>
        </w:rPr>
        <w:t>G</w:t>
      </w:r>
      <w:r w:rsidRPr="0042498F">
        <w:t>(</w:t>
      </w:r>
      <w:r w:rsidRPr="0042498F">
        <w:sym w:font="Symbol" w:char="006A"/>
      </w:r>
      <w:r w:rsidRPr="0042498F">
        <w:t>) = −3 − 5 log (</w:t>
      </w:r>
      <w:r w:rsidRPr="0042498F">
        <w:rPr>
          <w:i/>
          <w:iCs/>
        </w:rPr>
        <w:t>D</w:t>
      </w:r>
      <w:r w:rsidRPr="0042498F">
        <w:t>/λ)</w:t>
      </w:r>
      <w:r w:rsidRPr="0042498F">
        <w:tab/>
      </w:r>
      <w:r w:rsidRPr="0042498F">
        <w:tab/>
        <w:t>for</w:t>
      </w:r>
      <w:r w:rsidRPr="0042498F">
        <w:tab/>
        <w:t>48</w:t>
      </w:r>
      <w:r w:rsidRPr="0042498F">
        <w:sym w:font="Symbol" w:char="F0B0"/>
      </w:r>
      <w:r w:rsidRPr="0042498F">
        <w:tab/>
        <w:t xml:space="preserve">≤ </w:t>
      </w:r>
      <w:r w:rsidRPr="0042498F">
        <w:sym w:font="Symbol" w:char="006A"/>
      </w:r>
      <w:r w:rsidRPr="0042498F">
        <w:t xml:space="preserve"> ≤ 180</w:t>
      </w:r>
      <w:r w:rsidRPr="0042498F">
        <w:sym w:font="Symbol" w:char="F0B0"/>
      </w:r>
    </w:p>
    <w:p w:rsidR="001962A2" w:rsidRPr="0042498F" w:rsidRDefault="001962A2" w:rsidP="00130FDA">
      <w:r w:rsidRPr="0042498F">
        <w:t>where:</w:t>
      </w:r>
    </w:p>
    <w:p w:rsidR="001962A2" w:rsidRPr="0042498F" w:rsidRDefault="001962A2" w:rsidP="00130FDA">
      <w:pPr>
        <w:pStyle w:val="Equationlegend"/>
        <w:rPr>
          <w:lang w:eastAsia="ko-KR"/>
        </w:rPr>
      </w:pPr>
      <w:r w:rsidRPr="0042498F">
        <w:rPr>
          <w:i/>
        </w:rPr>
        <w:tab/>
        <w:t>G</w:t>
      </w:r>
      <w:r w:rsidRPr="0042498F">
        <w:rPr>
          <w:i/>
          <w:iCs/>
          <w:position w:val="-4"/>
          <w:sz w:val="16"/>
        </w:rPr>
        <w:t>max</w:t>
      </w:r>
      <w:r w:rsidRPr="0042498F">
        <w:t> :</w:t>
      </w:r>
      <w:r w:rsidRPr="0042498F">
        <w:rPr>
          <w:i/>
          <w:lang w:eastAsia="ko-KR"/>
        </w:rPr>
        <w:tab/>
      </w:r>
      <w:r w:rsidRPr="0042498F">
        <w:t>maximum antenna gain (dBi)</w:t>
      </w:r>
    </w:p>
    <w:p w:rsidR="001962A2" w:rsidRPr="0042498F" w:rsidRDefault="001962A2" w:rsidP="00130FDA">
      <w:pPr>
        <w:pStyle w:val="Equationlegend"/>
      </w:pPr>
      <w:r w:rsidRPr="0042498F">
        <w:rPr>
          <w:i/>
        </w:rPr>
        <w:tab/>
        <w:t>G</w:t>
      </w:r>
      <w:r w:rsidRPr="0042498F">
        <w:t>(</w:t>
      </w:r>
      <w:r w:rsidRPr="0042498F">
        <w:rPr>
          <w:rFonts w:ascii="Symbol" w:hAnsi="Symbol"/>
        </w:rPr>
        <w:sym w:font="Symbol" w:char="006A"/>
      </w:r>
      <w:r w:rsidRPr="0042498F">
        <w:t>) :</w:t>
      </w:r>
      <w:r w:rsidRPr="0042498F">
        <w:rPr>
          <w:i/>
          <w:lang w:eastAsia="ko-KR"/>
        </w:rPr>
        <w:tab/>
      </w:r>
      <w:r w:rsidRPr="0042498F">
        <w:t>gain (dBi) relative to an isotropic antenna</w:t>
      </w:r>
    </w:p>
    <w:p w:rsidR="001962A2" w:rsidRPr="0042498F" w:rsidDel="00B82761" w:rsidRDefault="001962A2" w:rsidP="00130FDA">
      <w:pPr>
        <w:pStyle w:val="Equationlegend"/>
        <w:rPr>
          <w:del w:id="336" w:author="Unknown"/>
        </w:rPr>
      </w:pPr>
      <w:r w:rsidRPr="0042498F">
        <w:tab/>
      </w:r>
      <w:r w:rsidRPr="0042498F">
        <w:sym w:font="Symbol" w:char="006A"/>
      </w:r>
      <w:r w:rsidRPr="0042498F">
        <w:t> :</w:t>
      </w:r>
      <w:r w:rsidRPr="0042498F">
        <w:tab/>
        <w:t>off-axis angle (degrees)</w:t>
      </w:r>
    </w:p>
    <w:p w:rsidR="001962A2" w:rsidRPr="0042498F" w:rsidDel="001479DF" w:rsidRDefault="001962A2">
      <w:pPr>
        <w:pStyle w:val="Equationlegend"/>
        <w:rPr>
          <w:del w:id="337" w:author="Unknown"/>
          <w:lang w:eastAsia="ko-KR"/>
        </w:rPr>
        <w:pPrChange w:id="338" w:author="Unknown" w:date="2019-02-26T22:59:00Z">
          <w:pPr>
            <w:pStyle w:val="Equationlegend"/>
            <w:ind w:hanging="893"/>
          </w:pPr>
        </w:pPrChange>
      </w:pPr>
      <w:r w:rsidRPr="0042498F">
        <w:rPr>
          <w:iCs/>
          <w:position w:val="-30"/>
          <w:sz w:val="22"/>
        </w:rPr>
        <w:tab/>
      </w:r>
      <w:del w:id="339" w:author="Unknown">
        <w:r w:rsidRPr="0042498F" w:rsidDel="001479DF">
          <w:rPr>
            <w:iCs/>
            <w:position w:val="-30"/>
            <w:sz w:val="22"/>
          </w:rPr>
          <w:object w:dxaOrig="2600" w:dyaOrig="720">
            <v:shape id="_x0000_i1072" type="#_x0000_t75" style="width:2in;height:36pt" o:ole="">
              <v:imagedata r:id="rId398" o:title=""/>
            </v:shape>
            <o:OLEObject Type="Embed" ProgID="Equation.3" ShapeID="_x0000_i1072" DrawAspect="Content" ObjectID="_1614582554" r:id="rId399"/>
          </w:object>
        </w:r>
        <w:r w:rsidRPr="0042498F" w:rsidDel="001479DF">
          <w:rPr>
            <w:iCs/>
            <w:sz w:val="22"/>
          </w:rPr>
          <w:tab/>
        </w:r>
        <w:r w:rsidRPr="0042498F" w:rsidDel="001479DF">
          <w:delText>expressed in the same units</w:delText>
        </w:r>
      </w:del>
    </w:p>
    <w:p w:rsidR="001962A2" w:rsidRPr="0042498F" w:rsidDel="001479DF" w:rsidRDefault="001962A2">
      <w:pPr>
        <w:pStyle w:val="Equationlegend"/>
        <w:ind w:hanging="893"/>
        <w:rPr>
          <w:del w:id="340" w:author="Unknown"/>
          <w:lang w:eastAsia="ko-KR"/>
        </w:rPr>
        <w:pPrChange w:id="341" w:author="Unknown" w:date="2019-02-26T02:42:00Z">
          <w:pPr>
            <w:pStyle w:val="Equationlegend"/>
            <w:ind w:hanging="907"/>
          </w:pPr>
        </w:pPrChange>
      </w:pPr>
      <w:del w:id="342" w:author="Unknown">
        <w:r w:rsidRPr="0042498F" w:rsidDel="001479DF">
          <w:rPr>
            <w:position w:val="-24"/>
          </w:rPr>
          <w:tab/>
        </w:r>
        <w:r w:rsidRPr="0042498F" w:rsidDel="001479DF">
          <w:rPr>
            <w:position w:val="-24"/>
          </w:rPr>
          <w:object w:dxaOrig="2740" w:dyaOrig="620">
            <v:shape id="_x0000_i1073" type="#_x0000_t75" style="width:138pt;height:30pt" o:ole="">
              <v:imagedata r:id="rId400" o:title=""/>
            </v:shape>
            <o:OLEObject Type="Embed" ProgID="Equation.3" ShapeID="_x0000_i1073" DrawAspect="Content" ObjectID="_1614582555" r:id="rId401"/>
          </w:object>
        </w:r>
        <w:r w:rsidRPr="0042498F" w:rsidDel="001479DF">
          <w:tab/>
          <w:delText>degrees</w:delText>
        </w:r>
      </w:del>
    </w:p>
    <w:p w:rsidR="001962A2" w:rsidRPr="0042498F" w:rsidDel="001479DF" w:rsidRDefault="001962A2">
      <w:pPr>
        <w:pStyle w:val="Equationlegend"/>
        <w:ind w:hanging="893"/>
        <w:rPr>
          <w:del w:id="343" w:author="Unknown"/>
        </w:rPr>
        <w:pPrChange w:id="344" w:author="Unknown" w:date="2019-02-26T02:42:00Z">
          <w:pPr>
            <w:pStyle w:val="Equationlegend"/>
          </w:pPr>
        </w:pPrChange>
      </w:pPr>
      <w:del w:id="345" w:author="Unknown">
        <w:r w:rsidRPr="0042498F" w:rsidDel="001479DF">
          <w:rPr>
            <w:i/>
          </w:rPr>
          <w:tab/>
          <w:delText>G</w:delText>
        </w:r>
        <w:r w:rsidRPr="0042498F" w:rsidDel="001479DF">
          <w:rPr>
            <w:rFonts w:ascii="Symbol" w:hAnsi="Symbol"/>
            <w:szCs w:val="24"/>
            <w:vertAlign w:val="subscript"/>
          </w:rPr>
          <w:delText></w:delText>
        </w:r>
        <w:r w:rsidRPr="0042498F" w:rsidDel="001479DF">
          <w:delText xml:space="preserve"> : </w:delText>
        </w:r>
        <w:r w:rsidRPr="0042498F" w:rsidDel="001479DF">
          <w:tab/>
          <w:delText>gain of the first side lobe</w:delText>
        </w:r>
      </w:del>
    </w:p>
    <w:p w:rsidR="001962A2" w:rsidRPr="0042498F" w:rsidRDefault="001962A2">
      <w:pPr>
        <w:pStyle w:val="Equationlegend"/>
        <w:ind w:hanging="893"/>
        <w:pPrChange w:id="346" w:author="Unknown" w:date="2019-02-26T02:42:00Z">
          <w:pPr>
            <w:pStyle w:val="Equationlegend"/>
          </w:pPr>
        </w:pPrChange>
      </w:pPr>
      <w:del w:id="347" w:author="Unknown">
        <w:r w:rsidRPr="0042498F" w:rsidDel="001479DF">
          <w:rPr>
            <w:rFonts w:ascii="Symbol" w:hAnsi="Symbol"/>
          </w:rPr>
          <w:tab/>
        </w:r>
        <w:r w:rsidRPr="0042498F" w:rsidDel="001479DF">
          <w:rPr>
            <w:rFonts w:ascii="Symbol" w:hAnsi="Symbol"/>
          </w:rPr>
          <w:tab/>
        </w:r>
        <w:r w:rsidRPr="0042498F" w:rsidDel="001479DF">
          <w:rPr>
            <w:rFonts w:ascii="Symbol" w:hAnsi="Symbol"/>
          </w:rPr>
          <w:delText></w:delText>
        </w:r>
        <w:r w:rsidRPr="0042498F" w:rsidDel="001479DF">
          <w:rPr>
            <w:rFonts w:ascii="Symbol" w:hAnsi="Symbol"/>
            <w:lang w:eastAsia="ko-KR"/>
          </w:rPr>
          <w:delText></w:delText>
        </w:r>
        <w:r w:rsidRPr="0042498F" w:rsidDel="001479DF">
          <w:rPr>
            <w:rFonts w:ascii="Symbol" w:hAnsi="Symbol"/>
            <w:lang w:eastAsia="ko-KR"/>
          </w:rPr>
          <w:delText></w:delText>
        </w:r>
        <w:r w:rsidRPr="0042498F" w:rsidDel="001479DF">
          <w:delText>2 </w:delText>
        </w:r>
        <w:r w:rsidRPr="0042498F" w:rsidDel="001479DF">
          <w:rPr>
            <w:rFonts w:ascii="Symbol" w:hAnsi="Symbol"/>
          </w:rPr>
          <w:delText></w:delText>
        </w:r>
        <w:r w:rsidRPr="0042498F" w:rsidDel="001479DF">
          <w:delText> 15 log (</w:delText>
        </w:r>
        <w:r w:rsidRPr="0042498F" w:rsidDel="001479DF">
          <w:rPr>
            <w:i/>
          </w:rPr>
          <w:delText>D</w:delText>
        </w:r>
        <w:r w:rsidRPr="0042498F" w:rsidDel="001479DF">
          <w:delText>/</w:delText>
        </w:r>
        <w:r w:rsidRPr="0042498F" w:rsidDel="001479DF">
          <w:rPr>
            <w:rFonts w:ascii="Symbol" w:hAnsi="Symbol"/>
          </w:rPr>
          <w:delText></w:delText>
        </w:r>
        <w:r w:rsidRPr="0042498F" w:rsidDel="001479DF">
          <w:delText>) (dBi);</w:delText>
        </w:r>
      </w:del>
    </w:p>
    <w:p w:rsidR="001962A2" w:rsidRPr="0042498F" w:rsidRDefault="001962A2" w:rsidP="00130FDA">
      <w:pPr>
        <w:rPr>
          <w:ins w:id="348" w:author="Unknown"/>
          <w:rFonts w:eastAsia="Batang"/>
          <w:lang w:eastAsia="ko-KR"/>
        </w:rPr>
      </w:pPr>
      <w:r w:rsidRPr="0042498F">
        <w:rPr>
          <w:rFonts w:eastAsia="Batang"/>
          <w:lang w:eastAsia="ko-KR"/>
        </w:rPr>
        <w:t>4</w:t>
      </w:r>
      <w:r w:rsidRPr="0042498F">
        <w:rPr>
          <w:rFonts w:eastAsia="Batang"/>
          <w:lang w:eastAsia="ko-KR"/>
        </w:rPr>
        <w:tab/>
        <w:t xml:space="preserve">that for the purpose of protecting fixed wireless systems in </w:t>
      </w:r>
      <w:ins w:id="349" w:author="Unknown">
        <w:r w:rsidRPr="0042498F">
          <w:t xml:space="preserve">the territory of other </w:t>
        </w:r>
      </w:ins>
      <w:del w:id="350" w:author="Unknown">
        <w:r w:rsidRPr="0042498F" w:rsidDel="00E65DCB">
          <w:rPr>
            <w:rFonts w:eastAsia="Batang"/>
            <w:lang w:eastAsia="ko-KR"/>
          </w:rPr>
          <w:delText xml:space="preserve">neighbouring </w:delText>
        </w:r>
      </w:del>
      <w:r w:rsidRPr="0042498F">
        <w:rPr>
          <w:rFonts w:eastAsia="Batang"/>
          <w:lang w:eastAsia="ko-KR"/>
        </w:rPr>
        <w:t>administrations from co</w:t>
      </w:r>
      <w:r w:rsidRPr="0042498F">
        <w:rPr>
          <w:rFonts w:eastAsia="Batang"/>
          <w:lang w:eastAsia="ko-KR"/>
        </w:rPr>
        <w:noBreakHyphen/>
        <w:t>channel interference</w:t>
      </w:r>
      <w:r w:rsidRPr="0042498F">
        <w:rPr>
          <w:rFonts w:eastAsia="Batang"/>
        </w:rPr>
        <w:t xml:space="preserve">, </w:t>
      </w:r>
      <w:del w:id="351" w:author="Unknown">
        <w:r w:rsidRPr="0042498F" w:rsidDel="00A00B9E">
          <w:rPr>
            <w:rFonts w:eastAsia="Batang"/>
            <w:lang w:eastAsia="ko-KR"/>
          </w:rPr>
          <w:delText>a HAPS system operating in the frequency bands 47.2-47.5 GHz and 47.9-48.2 GHz</w:delText>
        </w:r>
      </w:del>
      <w:ins w:id="352" w:author="Unknown">
        <w:r w:rsidRPr="0042498F">
          <w:t xml:space="preserve">the </w:t>
        </w:r>
        <w:r w:rsidRPr="0042498F">
          <w:rPr>
            <w:lang w:eastAsia="ja-JP"/>
          </w:rPr>
          <w:t>power flux-density</w:t>
        </w:r>
      </w:ins>
      <w:ins w:id="353" w:author="Unknown" w:date="2019-02-26T23:18:00Z">
        <w:r w:rsidRPr="0042498F">
          <w:rPr>
            <w:lang w:eastAsia="ja-JP"/>
          </w:rPr>
          <w:t xml:space="preserve"> </w:t>
        </w:r>
      </w:ins>
      <w:del w:id="354" w:author="Unknown">
        <w:r w:rsidRPr="0042498F" w:rsidDel="00BB414E">
          <w:rPr>
            <w:lang w:eastAsia="ja-JP"/>
          </w:rPr>
          <w:delText xml:space="preserve">the </w:delText>
        </w:r>
      </w:del>
      <w:ins w:id="355" w:author="Unknown">
        <w:r w:rsidRPr="0042498F">
          <w:t xml:space="preserve">level produced at the Earth’s surface per HAPS in any part of the bands </w:t>
        </w:r>
        <w:r w:rsidRPr="0042498F">
          <w:rPr>
            <w:rFonts w:eastAsia="Batang"/>
          </w:rPr>
          <w:t>47.2-47.5 GHz and 47.9-48.2 GHz</w:t>
        </w:r>
        <w:r w:rsidRPr="0042498F">
          <w:rPr>
            <w:rFonts w:eastAsia="Batang"/>
            <w:lang w:eastAsia="ko-KR"/>
          </w:rPr>
          <w:t xml:space="preserve"> </w:t>
        </w:r>
      </w:ins>
      <w:r w:rsidRPr="0042498F">
        <w:rPr>
          <w:rFonts w:eastAsia="Batang"/>
          <w:lang w:eastAsia="ko-KR"/>
        </w:rPr>
        <w:t>s</w:t>
      </w:r>
      <w:r w:rsidRPr="0042498F">
        <w:rPr>
          <w:lang w:eastAsia="ja-JP"/>
        </w:rPr>
        <w:t xml:space="preserve">hall not exceed the following </w:t>
      </w:r>
      <w:del w:id="356" w:author="Unknown">
        <w:r w:rsidRPr="0042498F" w:rsidDel="00E65DCB">
          <w:rPr>
            <w:lang w:eastAsia="ja-JP"/>
          </w:rPr>
          <w:delText>power flux-density</w:delText>
        </w:r>
      </w:del>
      <w:ins w:id="357" w:author="Unknown">
        <w:r w:rsidRPr="0042498F">
          <w:rPr>
            <w:lang w:eastAsia="ja-JP"/>
          </w:rPr>
          <w:t>limits</w:t>
        </w:r>
      </w:ins>
      <w:r w:rsidRPr="0042498F">
        <w:rPr>
          <w:rFonts w:eastAsia="Batang"/>
          <w:lang w:eastAsia="ko-KR"/>
        </w:rPr>
        <w:t xml:space="preserve"> </w:t>
      </w:r>
      <w:del w:id="358" w:author="Unknown">
        <w:r w:rsidRPr="0042498F" w:rsidDel="00D107D8">
          <w:rPr>
            <w:rFonts w:eastAsia="Batang"/>
            <w:lang w:eastAsia="ko-KR"/>
          </w:rPr>
          <w:delText xml:space="preserve">values at the Earth’s surface at an administration’s border, </w:delText>
        </w:r>
      </w:del>
      <w:ins w:id="359" w:author="Unknown">
        <w:r w:rsidRPr="0042498F">
          <w:t>under clear-sky conditions</w:t>
        </w:r>
        <w:r w:rsidRPr="0042498F">
          <w:rPr>
            <w:rFonts w:eastAsia="Batang"/>
            <w:lang w:eastAsia="ko-KR"/>
          </w:rPr>
          <w:t xml:space="preserve"> </w:t>
        </w:r>
      </w:ins>
      <w:r w:rsidRPr="0042498F">
        <w:rPr>
          <w:rFonts w:eastAsia="Batang"/>
          <w:lang w:eastAsia="ko-KR"/>
        </w:rPr>
        <w:t>unless explicit agreement of the affected administration is provided at the time of the notification of HAPS:</w:t>
      </w:r>
    </w:p>
    <w:p w:rsidR="001962A2" w:rsidRPr="0042498F" w:rsidRDefault="001962A2">
      <w:pPr>
        <w:pStyle w:val="enumlev1"/>
        <w:tabs>
          <w:tab w:val="left" w:pos="5812"/>
          <w:tab w:val="left" w:pos="6379"/>
          <w:tab w:val="left" w:pos="6946"/>
          <w:tab w:val="left" w:pos="7371"/>
          <w:tab w:val="left" w:pos="7797"/>
          <w:tab w:val="left" w:pos="8222"/>
        </w:tabs>
        <w:rPr>
          <w:ins w:id="360" w:author="Unknown"/>
          <w:lang w:eastAsia="ja-JP"/>
        </w:rPr>
        <w:pPrChange w:id="361" w:author="Unknown" w:date="2019-03-04T16:34:00Z">
          <w:pPr>
            <w:pStyle w:val="Equation"/>
            <w:tabs>
              <w:tab w:val="left" w:pos="3544"/>
              <w:tab w:val="right" w:pos="7938"/>
            </w:tabs>
          </w:pPr>
        </w:pPrChange>
      </w:pPr>
      <w:ins w:id="362" w:author="Unknown">
        <w:r w:rsidRPr="0042498F">
          <w:rPr>
            <w:lang w:eastAsia="ja-JP"/>
          </w:rPr>
          <w:tab/>
          <w:t>−141</w:t>
        </w:r>
        <w:r w:rsidRPr="0042498F">
          <w:rPr>
            <w:lang w:eastAsia="ja-JP"/>
          </w:rPr>
          <w:tab/>
        </w:r>
      </w:ins>
      <w:ins w:id="363" w:author="Unknown" w:date="2019-03-04T16:34:00Z">
        <w:r w:rsidRPr="0042498F">
          <w:rPr>
            <w:lang w:eastAsia="ja-JP"/>
          </w:rPr>
          <w:tab/>
        </w:r>
        <w:r w:rsidRPr="0042498F">
          <w:rPr>
            <w:lang w:eastAsia="ja-JP"/>
          </w:rPr>
          <w:tab/>
        </w:r>
      </w:ins>
      <w:ins w:id="364" w:author="Unknown">
        <w:r w:rsidRPr="0042498F">
          <w:rPr>
            <w:rPrChange w:id="365" w:author="Unknown">
              <w:rPr>
                <w:highlight w:val="yellow"/>
              </w:rPr>
            </w:rPrChange>
          </w:rPr>
          <w:t>dB(W/(m² · MHz))</w:t>
        </w:r>
      </w:ins>
      <w:ins w:id="366" w:author="Unknown" w:date="2019-03-04T16:34:00Z">
        <w:r w:rsidRPr="0042498F">
          <w:rPr>
            <w:lang w:eastAsia="ja-JP"/>
          </w:rPr>
          <w:tab/>
        </w:r>
      </w:ins>
      <w:ins w:id="367" w:author="Unknown">
        <w:r w:rsidRPr="0042498F">
          <w:rPr>
            <w:lang w:eastAsia="ja-JP"/>
          </w:rPr>
          <w:t>for</w:t>
        </w:r>
        <w:r w:rsidRPr="0042498F">
          <w:rPr>
            <w:lang w:eastAsia="ja-JP"/>
          </w:rPr>
          <w:tab/>
        </w:r>
      </w:ins>
      <w:ins w:id="368" w:author="Unknown" w:date="2019-03-04T16:34:00Z">
        <w:r w:rsidRPr="0042498F">
          <w:rPr>
            <w:lang w:eastAsia="ja-JP"/>
          </w:rPr>
          <w:tab/>
        </w:r>
      </w:ins>
      <w:ins w:id="369" w:author="Unknown">
        <w:r w:rsidRPr="0042498F">
          <w:rPr>
            <w:rFonts w:eastAsia="SimSun"/>
          </w:rPr>
          <w:sym w:font="Symbol" w:char="F071"/>
        </w:r>
        <w:r w:rsidRPr="0042498F">
          <w:rPr>
            <w:rFonts w:eastAsia="SimSun"/>
          </w:rPr>
          <w:t xml:space="preserve"> </w:t>
        </w:r>
        <w:r w:rsidRPr="0042498F">
          <w:rPr>
            <w:lang w:eastAsia="ja-JP"/>
          </w:rPr>
          <w:t>≤ 3°</w:t>
        </w:r>
      </w:ins>
    </w:p>
    <w:p w:rsidR="001962A2" w:rsidRPr="0042498F" w:rsidRDefault="001962A2">
      <w:pPr>
        <w:pStyle w:val="enumlev1"/>
        <w:tabs>
          <w:tab w:val="left" w:pos="5812"/>
          <w:tab w:val="left" w:pos="6379"/>
          <w:tab w:val="left" w:pos="6946"/>
          <w:tab w:val="left" w:pos="7371"/>
          <w:tab w:val="left" w:pos="7797"/>
          <w:tab w:val="left" w:pos="8222"/>
        </w:tabs>
        <w:rPr>
          <w:ins w:id="370" w:author="Unknown"/>
          <w:lang w:eastAsia="ja-JP"/>
        </w:rPr>
        <w:pPrChange w:id="371" w:author="Unknown" w:date="2019-03-04T16:34:00Z">
          <w:pPr>
            <w:pStyle w:val="Equation"/>
            <w:tabs>
              <w:tab w:val="left" w:pos="3544"/>
              <w:tab w:val="right" w:pos="7938"/>
            </w:tabs>
          </w:pPr>
        </w:pPrChange>
      </w:pPr>
      <w:ins w:id="372" w:author="Unknown">
        <w:r w:rsidRPr="0042498F">
          <w:rPr>
            <w:rFonts w:eastAsia="SimSun"/>
            <w:lang w:eastAsia="ja-JP"/>
          </w:rPr>
          <w:lastRenderedPageBreak/>
          <w:tab/>
          <w:t>−141 + 2 (</w:t>
        </w:r>
        <w:r w:rsidRPr="0042498F">
          <w:rPr>
            <w:rFonts w:eastAsia="SimSun"/>
          </w:rPr>
          <w:sym w:font="Symbol" w:char="F071"/>
        </w:r>
        <w:r w:rsidRPr="0042498F">
          <w:rPr>
            <w:rFonts w:eastAsia="SimSun"/>
          </w:rPr>
          <w:t xml:space="preserve"> </w:t>
        </w:r>
        <w:r w:rsidRPr="0042498F">
          <w:rPr>
            <w:rFonts w:eastAsia="Batang"/>
          </w:rPr>
          <w:t>−</w:t>
        </w:r>
        <w:r w:rsidRPr="0042498F">
          <w:rPr>
            <w:rFonts w:eastAsia="SimSun"/>
          </w:rPr>
          <w:t xml:space="preserve"> 3)</w:t>
        </w:r>
        <w:r w:rsidRPr="0042498F">
          <w:rPr>
            <w:rFonts w:ascii="Symbol" w:eastAsia="SimSun" w:hAnsi="Symbol"/>
            <w:lang w:eastAsia="ja-JP"/>
          </w:rPr>
          <w:tab/>
        </w:r>
        <w:r w:rsidRPr="0042498F">
          <w:rPr>
            <w:rPrChange w:id="373" w:author="Unknown">
              <w:rPr>
                <w:highlight w:val="yellow"/>
              </w:rPr>
            </w:rPrChange>
          </w:rPr>
          <w:t>dB(W/(m² · MHz))</w:t>
        </w:r>
      </w:ins>
      <w:ins w:id="374" w:author="Unknown" w:date="2019-03-04T16:34:00Z">
        <w:r w:rsidRPr="0042498F">
          <w:rPr>
            <w:lang w:eastAsia="ja-JP"/>
          </w:rPr>
          <w:tab/>
        </w:r>
      </w:ins>
      <w:ins w:id="375" w:author="Unknown">
        <w:r w:rsidRPr="0042498F">
          <w:rPr>
            <w:lang w:eastAsia="ja-JP"/>
          </w:rPr>
          <w:t>for</w:t>
        </w:r>
        <w:r w:rsidRPr="0042498F">
          <w:rPr>
            <w:rFonts w:ascii="Symbol" w:eastAsia="SimSun" w:hAnsi="Symbol"/>
            <w:lang w:eastAsia="ja-JP"/>
          </w:rPr>
          <w:tab/>
        </w:r>
        <w:r w:rsidRPr="0042498F">
          <w:rPr>
            <w:lang w:eastAsia="ja-JP"/>
          </w:rPr>
          <w:t xml:space="preserve">3° </w:t>
        </w:r>
        <w:r w:rsidRPr="0042498F">
          <w:rPr>
            <w:rFonts w:eastAsia="SimSun"/>
          </w:rPr>
          <w:t>&lt;</w:t>
        </w:r>
      </w:ins>
      <w:ins w:id="376" w:author="Unknown" w:date="2019-03-04T16:34:00Z">
        <w:r w:rsidRPr="0042498F">
          <w:rPr>
            <w:lang w:eastAsia="ja-JP"/>
          </w:rPr>
          <w:tab/>
        </w:r>
      </w:ins>
      <w:ins w:id="377" w:author="Unknown">
        <w:r w:rsidRPr="0042498F">
          <w:rPr>
            <w:rFonts w:eastAsia="SimSun"/>
          </w:rPr>
          <w:sym w:font="Symbol" w:char="F071"/>
        </w:r>
        <w:r w:rsidRPr="0042498F">
          <w:rPr>
            <w:lang w:eastAsia="ja-JP"/>
          </w:rPr>
          <w:t xml:space="preserve"> ≤ 13°</w:t>
        </w:r>
      </w:ins>
    </w:p>
    <w:p w:rsidR="001962A2" w:rsidRPr="0042498F" w:rsidRDefault="001962A2">
      <w:pPr>
        <w:pStyle w:val="enumlev1"/>
        <w:tabs>
          <w:tab w:val="left" w:pos="5812"/>
          <w:tab w:val="left" w:pos="6379"/>
          <w:tab w:val="left" w:pos="6946"/>
          <w:tab w:val="left" w:pos="7371"/>
          <w:tab w:val="left" w:pos="7797"/>
          <w:tab w:val="left" w:pos="8222"/>
        </w:tabs>
        <w:rPr>
          <w:lang w:eastAsia="ja-JP"/>
        </w:rPr>
        <w:pPrChange w:id="378" w:author="Unknown" w:date="2019-03-04T16:34:00Z">
          <w:pPr>
            <w:pStyle w:val="Equation"/>
            <w:tabs>
              <w:tab w:val="left" w:pos="3544"/>
              <w:tab w:val="right" w:pos="7938"/>
            </w:tabs>
          </w:pPr>
        </w:pPrChange>
      </w:pPr>
      <w:ins w:id="379" w:author="Unknown">
        <w:r w:rsidRPr="0042498F">
          <w:rPr>
            <w:rFonts w:eastAsia="SimSun"/>
            <w:lang w:eastAsia="ja-JP"/>
          </w:rPr>
          <w:tab/>
          <w:t>−121</w:t>
        </w:r>
        <w:r w:rsidRPr="0042498F">
          <w:rPr>
            <w:rFonts w:ascii="Symbol" w:eastAsia="SimSun" w:hAnsi="Symbol"/>
            <w:lang w:eastAsia="ja-JP"/>
          </w:rPr>
          <w:tab/>
        </w:r>
      </w:ins>
      <w:ins w:id="380" w:author="Unknown" w:date="2019-03-04T16:34:00Z">
        <w:r w:rsidRPr="0042498F">
          <w:rPr>
            <w:lang w:eastAsia="ja-JP"/>
          </w:rPr>
          <w:tab/>
        </w:r>
        <w:r w:rsidRPr="0042498F">
          <w:rPr>
            <w:lang w:eastAsia="ja-JP"/>
          </w:rPr>
          <w:tab/>
        </w:r>
      </w:ins>
      <w:ins w:id="381" w:author="Unknown">
        <w:r w:rsidRPr="0042498F">
          <w:rPr>
            <w:rPrChange w:id="382" w:author="Unknown">
              <w:rPr>
                <w:highlight w:val="yellow"/>
              </w:rPr>
            </w:rPrChange>
          </w:rPr>
          <w:t>dB(W/(m² · MHz))</w:t>
        </w:r>
      </w:ins>
      <w:ins w:id="383" w:author="Unknown" w:date="2019-03-04T16:34:00Z">
        <w:r w:rsidRPr="0042498F">
          <w:rPr>
            <w:lang w:eastAsia="ja-JP"/>
          </w:rPr>
          <w:tab/>
        </w:r>
      </w:ins>
      <w:ins w:id="384" w:author="Unknown">
        <w:r w:rsidRPr="0042498F">
          <w:rPr>
            <w:lang w:eastAsia="ja-JP"/>
          </w:rPr>
          <w:t>for</w:t>
        </w:r>
        <w:r w:rsidRPr="0042498F">
          <w:rPr>
            <w:rFonts w:eastAsia="SimSun"/>
            <w:lang w:eastAsia="ja-JP"/>
          </w:rPr>
          <w:tab/>
          <w:t>13</w:t>
        </w:r>
        <w:r w:rsidRPr="0042498F">
          <w:rPr>
            <w:lang w:eastAsia="ja-JP"/>
          </w:rPr>
          <w:t xml:space="preserve">° </w:t>
        </w:r>
        <w:r w:rsidRPr="0042498F">
          <w:rPr>
            <w:rFonts w:eastAsia="SimSun"/>
          </w:rPr>
          <w:t>&lt;</w:t>
        </w:r>
      </w:ins>
      <w:ins w:id="385" w:author="Unknown" w:date="2019-03-04T16:34:00Z">
        <w:r w:rsidRPr="0042498F">
          <w:rPr>
            <w:lang w:eastAsia="ja-JP"/>
          </w:rPr>
          <w:tab/>
        </w:r>
      </w:ins>
      <w:ins w:id="386" w:author="Unknown">
        <w:r w:rsidRPr="0042498F">
          <w:rPr>
            <w:rFonts w:eastAsia="SimSun"/>
          </w:rPr>
          <w:sym w:font="Symbol" w:char="F071"/>
        </w:r>
        <w:r w:rsidRPr="0042498F">
          <w:rPr>
            <w:lang w:eastAsia="ja-JP"/>
          </w:rPr>
          <w:t xml:space="preserve"> ≤ 90°</w:t>
        </w:r>
      </w:ins>
    </w:p>
    <w:p w:rsidR="001962A2" w:rsidRPr="0042498F" w:rsidDel="00F228A0" w:rsidRDefault="001962A2" w:rsidP="00130FDA">
      <w:pPr>
        <w:pStyle w:val="enumlev1"/>
        <w:tabs>
          <w:tab w:val="left" w:pos="5812"/>
          <w:tab w:val="left" w:pos="6379"/>
          <w:tab w:val="left" w:pos="6946"/>
          <w:tab w:val="left" w:pos="7371"/>
          <w:tab w:val="left" w:pos="7797"/>
          <w:tab w:val="left" w:pos="8222"/>
        </w:tabs>
        <w:rPr>
          <w:del w:id="387" w:author="Unknown"/>
          <w:rFonts w:eastAsia="Batang"/>
        </w:rPr>
      </w:pPr>
      <w:del w:id="388" w:author="Unknown">
        <w:r w:rsidRPr="0042498F" w:rsidDel="00F228A0">
          <w:rPr>
            <w:rFonts w:eastAsia="Batang"/>
          </w:rPr>
          <w:tab/>
          <w:delText>−141</w:delText>
        </w:r>
        <w:r w:rsidRPr="0042498F" w:rsidDel="00F228A0">
          <w:rPr>
            <w:rFonts w:eastAsia="Batang"/>
          </w:rPr>
          <w:tab/>
        </w:r>
        <w:r w:rsidRPr="0042498F" w:rsidDel="00F228A0">
          <w:rPr>
            <w:rFonts w:eastAsia="Batang"/>
          </w:rPr>
          <w:tab/>
        </w:r>
        <w:r w:rsidRPr="0042498F" w:rsidDel="00F228A0">
          <w:rPr>
            <w:rFonts w:eastAsia="Batang"/>
          </w:rPr>
          <w:tab/>
          <w:delText>dB(W/(m</w:delText>
        </w:r>
        <w:r w:rsidRPr="0042498F" w:rsidDel="00F228A0">
          <w:rPr>
            <w:rFonts w:eastAsia="Batang"/>
            <w:vertAlign w:val="superscript"/>
          </w:rPr>
          <w:delText>2</w:delText>
        </w:r>
        <w:r w:rsidRPr="0042498F" w:rsidDel="00F228A0">
          <w:rPr>
            <w:rFonts w:eastAsia="Batang"/>
          </w:rPr>
          <w:delText xml:space="preserve"> · MHz))</w:delText>
        </w:r>
        <w:r w:rsidRPr="0042498F" w:rsidDel="00F228A0">
          <w:rPr>
            <w:rFonts w:eastAsia="Batang"/>
          </w:rPr>
          <w:tab/>
          <w:delText>for</w:delText>
        </w:r>
        <w:r w:rsidRPr="0042498F" w:rsidDel="00F228A0">
          <w:rPr>
            <w:rFonts w:eastAsia="Batang"/>
          </w:rPr>
          <w:tab/>
          <w:delText> 0</w:delText>
        </w:r>
        <w:r w:rsidRPr="0042498F" w:rsidDel="00F228A0">
          <w:rPr>
            <w:rFonts w:eastAsia="Batang"/>
          </w:rPr>
          <w:sym w:font="Symbol" w:char="F0B0"/>
        </w:r>
        <w:r w:rsidRPr="0042498F" w:rsidDel="00F228A0">
          <w:rPr>
            <w:rFonts w:eastAsia="Batang"/>
          </w:rPr>
          <w:tab/>
        </w:r>
        <w:r w:rsidRPr="0042498F" w:rsidDel="00F228A0">
          <w:rPr>
            <w:rFonts w:eastAsia="Batang"/>
          </w:rPr>
          <w:sym w:font="Symbol" w:char="F0A3"/>
        </w:r>
        <w:r w:rsidRPr="0042498F" w:rsidDel="00F228A0">
          <w:rPr>
            <w:rFonts w:eastAsia="Batang"/>
          </w:rPr>
          <w:tab/>
        </w:r>
        <w:r w:rsidRPr="0042498F" w:rsidDel="00F228A0">
          <w:delText>δ</w:delText>
        </w:r>
        <w:r w:rsidRPr="0042498F" w:rsidDel="00F228A0">
          <w:tab/>
        </w:r>
        <w:r w:rsidRPr="0042498F" w:rsidDel="00F228A0">
          <w:rPr>
            <w:rFonts w:eastAsia="Batang"/>
          </w:rPr>
          <w:delText>&lt;</w:delText>
        </w:r>
        <w:r w:rsidRPr="0042498F" w:rsidDel="00F228A0">
          <w:rPr>
            <w:rFonts w:eastAsia="Batang"/>
          </w:rPr>
          <w:tab/>
          <w:delText>3</w:delText>
        </w:r>
        <w:r w:rsidRPr="0042498F" w:rsidDel="00F228A0">
          <w:rPr>
            <w:rFonts w:eastAsia="Batang"/>
          </w:rPr>
          <w:sym w:font="Symbol" w:char="F0B0"/>
        </w:r>
      </w:del>
    </w:p>
    <w:p w:rsidR="001962A2" w:rsidRPr="0042498F" w:rsidDel="00F228A0" w:rsidRDefault="001962A2" w:rsidP="00130FDA">
      <w:pPr>
        <w:pStyle w:val="enumlev1"/>
        <w:tabs>
          <w:tab w:val="left" w:pos="5812"/>
          <w:tab w:val="left" w:pos="6379"/>
          <w:tab w:val="left" w:pos="6946"/>
          <w:tab w:val="left" w:pos="7371"/>
          <w:tab w:val="left" w:pos="7797"/>
          <w:tab w:val="left" w:pos="8222"/>
        </w:tabs>
        <w:rPr>
          <w:del w:id="389" w:author="Unknown"/>
          <w:rFonts w:eastAsia="Batang"/>
        </w:rPr>
      </w:pPr>
      <w:del w:id="390" w:author="Unknown">
        <w:r w:rsidRPr="0042498F" w:rsidDel="00F228A0">
          <w:rPr>
            <w:rFonts w:eastAsia="Batang"/>
          </w:rPr>
          <w:tab/>
          <w:delText>−141 + 2(</w:delText>
        </w:r>
        <w:r w:rsidRPr="0042498F" w:rsidDel="00F228A0">
          <w:delText xml:space="preserve">δ </w:delText>
        </w:r>
        <w:r w:rsidRPr="0042498F" w:rsidDel="00F228A0">
          <w:rPr>
            <w:rFonts w:eastAsia="Batang"/>
          </w:rPr>
          <w:delText xml:space="preserve">− 3) </w:delText>
        </w:r>
        <w:r w:rsidRPr="0042498F" w:rsidDel="00F228A0">
          <w:rPr>
            <w:rFonts w:eastAsia="Batang"/>
          </w:rPr>
          <w:tab/>
          <w:delText>dB(W/( m</w:delText>
        </w:r>
        <w:r w:rsidRPr="0042498F" w:rsidDel="00F228A0">
          <w:rPr>
            <w:rFonts w:eastAsia="Batang"/>
            <w:vertAlign w:val="superscript"/>
          </w:rPr>
          <w:delText>2</w:delText>
        </w:r>
        <w:r w:rsidRPr="0042498F" w:rsidDel="00F228A0">
          <w:rPr>
            <w:rFonts w:eastAsia="Batang"/>
          </w:rPr>
          <w:delText xml:space="preserve"> · MHz))</w:delText>
        </w:r>
        <w:r w:rsidRPr="0042498F" w:rsidDel="00F228A0">
          <w:rPr>
            <w:rFonts w:eastAsia="Batang"/>
          </w:rPr>
          <w:tab/>
          <w:delText>for</w:delText>
        </w:r>
        <w:r w:rsidRPr="0042498F" w:rsidDel="00F228A0">
          <w:rPr>
            <w:rFonts w:eastAsia="Batang"/>
          </w:rPr>
          <w:tab/>
          <w:delText> 3</w:delText>
        </w:r>
        <w:r w:rsidRPr="0042498F" w:rsidDel="00F228A0">
          <w:rPr>
            <w:rFonts w:eastAsia="Batang"/>
          </w:rPr>
          <w:sym w:font="Symbol" w:char="F0B0"/>
        </w:r>
        <w:r w:rsidRPr="0042498F" w:rsidDel="00F228A0">
          <w:rPr>
            <w:rFonts w:eastAsia="Batang"/>
          </w:rPr>
          <w:tab/>
        </w:r>
        <w:r w:rsidRPr="0042498F" w:rsidDel="00F228A0">
          <w:rPr>
            <w:rFonts w:eastAsia="Batang"/>
          </w:rPr>
          <w:sym w:font="Symbol" w:char="F0A3"/>
        </w:r>
        <w:r w:rsidRPr="0042498F" w:rsidDel="00F228A0">
          <w:rPr>
            <w:rFonts w:eastAsia="Batang"/>
          </w:rPr>
          <w:tab/>
        </w:r>
        <w:r w:rsidRPr="0042498F" w:rsidDel="00F228A0">
          <w:delText>δ</w:delText>
        </w:r>
        <w:r w:rsidRPr="0042498F" w:rsidDel="00F228A0">
          <w:tab/>
        </w:r>
        <w:r w:rsidRPr="0042498F" w:rsidDel="00F228A0">
          <w:rPr>
            <w:rFonts w:eastAsia="Batang"/>
          </w:rPr>
          <w:sym w:font="Symbol" w:char="F0A3"/>
        </w:r>
        <w:r w:rsidRPr="0042498F" w:rsidDel="00F228A0">
          <w:rPr>
            <w:rFonts w:eastAsia="Batang"/>
          </w:rPr>
          <w:tab/>
          <w:delText>13</w:delText>
        </w:r>
        <w:r w:rsidRPr="0042498F" w:rsidDel="00F228A0">
          <w:rPr>
            <w:rFonts w:eastAsia="Batang"/>
          </w:rPr>
          <w:sym w:font="Symbol" w:char="F0B0"/>
        </w:r>
      </w:del>
    </w:p>
    <w:p w:rsidR="001962A2" w:rsidRPr="0042498F" w:rsidDel="00F228A0" w:rsidRDefault="001962A2" w:rsidP="00130FDA">
      <w:pPr>
        <w:pStyle w:val="enumlev1"/>
        <w:tabs>
          <w:tab w:val="left" w:pos="5812"/>
          <w:tab w:val="left" w:pos="6379"/>
          <w:tab w:val="left" w:pos="6946"/>
          <w:tab w:val="left" w:pos="7371"/>
          <w:tab w:val="left" w:pos="7797"/>
          <w:tab w:val="left" w:pos="8222"/>
        </w:tabs>
        <w:rPr>
          <w:del w:id="391" w:author="Unknown"/>
          <w:rFonts w:eastAsia="Batang"/>
        </w:rPr>
      </w:pPr>
      <w:del w:id="392" w:author="Unknown">
        <w:r w:rsidRPr="0042498F" w:rsidDel="00F228A0">
          <w:rPr>
            <w:rFonts w:eastAsia="Batang"/>
          </w:rPr>
          <w:tab/>
          <w:delText>−121</w:delText>
        </w:r>
        <w:r w:rsidRPr="0042498F" w:rsidDel="00F228A0">
          <w:rPr>
            <w:rFonts w:eastAsia="Batang"/>
          </w:rPr>
          <w:tab/>
        </w:r>
        <w:r w:rsidRPr="0042498F" w:rsidDel="00F228A0">
          <w:rPr>
            <w:rFonts w:eastAsia="Batang"/>
          </w:rPr>
          <w:tab/>
        </w:r>
        <w:r w:rsidRPr="0042498F" w:rsidDel="00F228A0">
          <w:rPr>
            <w:rFonts w:eastAsia="Batang"/>
          </w:rPr>
          <w:tab/>
          <w:delText>dB(W/( m</w:delText>
        </w:r>
        <w:r w:rsidRPr="0042498F" w:rsidDel="00F228A0">
          <w:rPr>
            <w:rFonts w:eastAsia="Batang"/>
            <w:vertAlign w:val="superscript"/>
          </w:rPr>
          <w:delText>2</w:delText>
        </w:r>
        <w:r w:rsidRPr="0042498F" w:rsidDel="00F228A0">
          <w:rPr>
            <w:rFonts w:eastAsia="Batang"/>
          </w:rPr>
          <w:delText xml:space="preserve"> · MHz))</w:delText>
        </w:r>
        <w:r w:rsidRPr="0042498F" w:rsidDel="00F228A0">
          <w:rPr>
            <w:rFonts w:eastAsia="Batang"/>
          </w:rPr>
          <w:tab/>
          <w:delText>for</w:delText>
        </w:r>
        <w:r w:rsidRPr="0042498F" w:rsidDel="00F228A0">
          <w:rPr>
            <w:rFonts w:eastAsia="Batang"/>
          </w:rPr>
          <w:tab/>
          <w:delText>13</w:delText>
        </w:r>
        <w:r w:rsidRPr="0042498F" w:rsidDel="00F228A0">
          <w:rPr>
            <w:rFonts w:eastAsia="Batang"/>
          </w:rPr>
          <w:sym w:font="Symbol" w:char="F0B0"/>
        </w:r>
        <w:r w:rsidRPr="0042498F" w:rsidDel="00F228A0">
          <w:rPr>
            <w:rFonts w:eastAsia="Batang"/>
          </w:rPr>
          <w:tab/>
          <w:delText>&lt;</w:delText>
        </w:r>
        <w:r w:rsidRPr="0042498F" w:rsidDel="00F228A0">
          <w:rPr>
            <w:rFonts w:eastAsia="Batang"/>
          </w:rPr>
          <w:tab/>
        </w:r>
        <w:r w:rsidRPr="0042498F" w:rsidDel="00F228A0">
          <w:delText>δ</w:delText>
        </w:r>
        <w:r w:rsidRPr="0042498F" w:rsidDel="00F228A0">
          <w:tab/>
        </w:r>
        <w:r w:rsidRPr="0042498F" w:rsidDel="00F228A0">
          <w:rPr>
            <w:rFonts w:eastAsia="Batang"/>
          </w:rPr>
          <w:sym w:font="Symbol" w:char="F0A3"/>
        </w:r>
        <w:r w:rsidRPr="0042498F" w:rsidDel="00F228A0">
          <w:rPr>
            <w:rFonts w:eastAsia="Batang"/>
          </w:rPr>
          <w:tab/>
          <w:delText>90</w:delText>
        </w:r>
        <w:r w:rsidRPr="0042498F" w:rsidDel="00F228A0">
          <w:rPr>
            <w:rFonts w:eastAsia="Batang"/>
          </w:rPr>
          <w:sym w:font="Symbol" w:char="F0B0"/>
        </w:r>
      </w:del>
    </w:p>
    <w:p w:rsidR="001962A2" w:rsidRPr="0042498F" w:rsidRDefault="001962A2" w:rsidP="00130FDA">
      <w:r w:rsidRPr="0042498F">
        <w:rPr>
          <w:rFonts w:eastAsia="Batang"/>
          <w:lang w:eastAsia="ko-KR"/>
        </w:rPr>
        <w:t>w</w:t>
      </w:r>
      <w:r w:rsidRPr="0042498F">
        <w:rPr>
          <w:rPrChange w:id="393" w:author="Unknown">
            <w:rPr>
              <w:rFonts w:eastAsia="Batang"/>
              <w:lang w:eastAsia="ko-KR"/>
            </w:rPr>
          </w:rPrChange>
        </w:rPr>
        <w:t xml:space="preserve">here </w:t>
      </w:r>
      <w:ins w:id="394" w:author="Unknown">
        <w:r w:rsidRPr="0042498F">
          <w:rPr>
            <w:rPrChange w:id="395" w:author="Unknown">
              <w:rPr>
                <w:rFonts w:eastAsia="SimSun"/>
              </w:rPr>
            </w:rPrChange>
          </w:rPr>
          <w:sym w:font="Symbol" w:char="F071"/>
        </w:r>
      </w:ins>
      <w:del w:id="396" w:author="Unknown">
        <w:r w:rsidRPr="0042498F" w:rsidDel="00E65DCB">
          <w:delText>δ</w:delText>
        </w:r>
      </w:del>
      <w:r w:rsidRPr="0042498F">
        <w:t xml:space="preserve"> is the angle of the arrival above the horizontal plane in degrees;</w:t>
      </w:r>
      <w:ins w:id="397" w:author="Unknown">
        <w:r w:rsidRPr="0042498F">
          <w:t xml:space="preserve"> </w:t>
        </w:r>
      </w:ins>
    </w:p>
    <w:p w:rsidR="001962A2" w:rsidRPr="0042498F" w:rsidDel="00B82761" w:rsidRDefault="001962A2" w:rsidP="00130FDA">
      <w:pPr>
        <w:rPr>
          <w:del w:id="398" w:author="Unknown"/>
        </w:rPr>
      </w:pPr>
      <w:del w:id="399" w:author="Unknown">
        <w:r w:rsidRPr="0042498F" w:rsidDel="00114CA3">
          <w:delText>5</w:delText>
        </w:r>
        <w:r w:rsidRPr="0042498F" w:rsidDel="00114CA3">
          <w:tab/>
          <w:delText xml:space="preserve">that, to protect radio astronomy stations operating in the band 48.94-49.04 GHz from </w:delText>
        </w:r>
        <w:r w:rsidRPr="0042498F" w:rsidDel="00114CA3">
          <w:rPr>
            <w:szCs w:val="24"/>
          </w:rPr>
          <w:delText xml:space="preserve">unwanted emissions of HAPS operating in the 47.2-47.5 GHz and 47.9-48.2 GHz bands, the separation distance between the radio astronomy station and the nadir of a HAPS platform shall exceed 50 km; </w:delText>
        </w:r>
      </w:del>
    </w:p>
    <w:p w:rsidR="001962A2" w:rsidRPr="0042498F" w:rsidRDefault="001962A2" w:rsidP="005706DD">
      <w:pPr>
        <w:rPr>
          <w:szCs w:val="24"/>
        </w:rPr>
      </w:pPr>
      <w:del w:id="400" w:author="Unknown">
        <w:r w:rsidRPr="0042498F" w:rsidDel="0091792F">
          <w:delText>6</w:delText>
        </w:r>
      </w:del>
      <w:ins w:id="401" w:author="Unknown" w:date="2019-02-08T16:22:00Z">
        <w:r w:rsidRPr="0042498F">
          <w:rPr>
            <w:rPrChange w:id="402" w:author="Unknown" w:date="2019-02-23T15:52:00Z">
              <w:rPr>
                <w:shd w:val="clear" w:color="auto" w:fill="FFFF00"/>
              </w:rPr>
            </w:rPrChange>
          </w:rPr>
          <w:t>5</w:t>
        </w:r>
      </w:ins>
      <w:r w:rsidRPr="0042498F">
        <w:tab/>
        <w:t xml:space="preserve">that administrations planning to implement a HAPS system in the 47.2-47.5 GHz and </w:t>
      </w:r>
      <w:r w:rsidRPr="0042498F">
        <w:rPr>
          <w:szCs w:val="24"/>
        </w:rPr>
        <w:t>47.9-48.2 GHz bands shall notify the frequency assignments by submitting all mandatory elements of Appendix </w:t>
      </w:r>
      <w:r w:rsidRPr="0042498F">
        <w:rPr>
          <w:b/>
          <w:bCs/>
          <w:szCs w:val="24"/>
        </w:rPr>
        <w:t>4</w:t>
      </w:r>
      <w:r w:rsidRPr="0042498F">
        <w:rPr>
          <w:szCs w:val="24"/>
        </w:rPr>
        <w:t xml:space="preserve"> to the Bureau for the examination of compliance with respect to </w:t>
      </w:r>
      <w:r w:rsidRPr="0042498F">
        <w:rPr>
          <w:i/>
          <w:iCs/>
          <w:szCs w:val="24"/>
        </w:rPr>
        <w:t>resolves</w:t>
      </w:r>
      <w:r w:rsidRPr="0042498F">
        <w:rPr>
          <w:szCs w:val="24"/>
        </w:rPr>
        <w:t> 1, 2, 3</w:t>
      </w:r>
      <w:del w:id="403" w:author="Ruepp, Rowena [2]" w:date="2019-03-11T12:54:00Z">
        <w:r w:rsidRPr="0042498F" w:rsidDel="00523757">
          <w:rPr>
            <w:szCs w:val="24"/>
          </w:rPr>
          <w:delText>,</w:delText>
        </w:r>
      </w:del>
      <w:ins w:id="404" w:author="baba" w:date="2019-03-11T14:25:00Z">
        <w:r w:rsidR="005706DD" w:rsidRPr="0042498F">
          <w:rPr>
            <w:szCs w:val="24"/>
          </w:rPr>
          <w:t xml:space="preserve"> </w:t>
        </w:r>
      </w:ins>
      <w:ins w:id="405" w:author="Ruepp, Rowena [2]" w:date="2019-03-11T12:54:00Z">
        <w:r w:rsidR="00523757" w:rsidRPr="0042498F">
          <w:rPr>
            <w:szCs w:val="24"/>
          </w:rPr>
          <w:t>and</w:t>
        </w:r>
      </w:ins>
      <w:r w:rsidR="005706DD" w:rsidRPr="0042498F">
        <w:rPr>
          <w:szCs w:val="24"/>
        </w:rPr>
        <w:t xml:space="preserve"> </w:t>
      </w:r>
      <w:r w:rsidRPr="0042498F">
        <w:rPr>
          <w:szCs w:val="24"/>
        </w:rPr>
        <w:t>4</w:t>
      </w:r>
      <w:del w:id="406" w:author="Ruepp, Rowena [2]" w:date="2019-03-11T12:54:00Z">
        <w:r w:rsidRPr="0042498F" w:rsidDel="00523757">
          <w:rPr>
            <w:szCs w:val="24"/>
          </w:rPr>
          <w:delText xml:space="preserve"> and 5</w:delText>
        </w:r>
      </w:del>
      <w:r w:rsidRPr="0042498F">
        <w:rPr>
          <w:szCs w:val="24"/>
        </w:rPr>
        <w:t xml:space="preserve"> above with a view to their registration in the Master International Frequency Register; </w:t>
      </w:r>
    </w:p>
    <w:p w:rsidR="001962A2" w:rsidRPr="0042498F" w:rsidRDefault="001962A2" w:rsidP="00130FDA">
      <w:del w:id="407" w:author="Unknown">
        <w:r w:rsidRPr="0042498F" w:rsidDel="0091792F">
          <w:delText>7</w:delText>
        </w:r>
      </w:del>
      <w:ins w:id="408" w:author="Unknown" w:date="2019-02-08T16:22:00Z">
        <w:r w:rsidRPr="0042498F">
          <w:rPr>
            <w:rPrChange w:id="409" w:author="Unknown" w:date="2019-02-23T15:52:00Z">
              <w:rPr>
                <w:shd w:val="clear" w:color="auto" w:fill="FFFF00"/>
              </w:rPr>
            </w:rPrChange>
          </w:rPr>
          <w:t>6</w:t>
        </w:r>
      </w:ins>
      <w:r w:rsidRPr="0042498F">
        <w:tab/>
        <w:t xml:space="preserve">that administrations shall notify the new data elements for the notices referred to in </w:t>
      </w:r>
      <w:r w:rsidRPr="0042498F">
        <w:rPr>
          <w:i/>
        </w:rPr>
        <w:t>instructs the Director of the Radiocommunication Bureau</w:t>
      </w:r>
      <w:r w:rsidRPr="0042498F">
        <w:t> 1 in order to enable the Bureau to perform the examinations</w:t>
      </w:r>
      <w:del w:id="410" w:author="Unknown">
        <w:r w:rsidRPr="0042498F" w:rsidDel="008440DD">
          <w:delText>,</w:delText>
        </w:r>
      </w:del>
      <w:ins w:id="411" w:author="Unknown" w:date="2018-05-14T12:28:00Z">
        <w:r w:rsidRPr="0042498F">
          <w:t>;</w:t>
        </w:r>
      </w:ins>
    </w:p>
    <w:p w:rsidR="001962A2" w:rsidRPr="0042498F" w:rsidRDefault="001962A2">
      <w:pPr>
        <w:rPr>
          <w:ins w:id="412" w:author="Unknown"/>
        </w:rPr>
        <w:pPrChange w:id="413" w:author="Unknown">
          <w:pPr>
            <w:shd w:val="clear" w:color="auto" w:fill="FFFF00"/>
          </w:pPr>
        </w:pPrChange>
      </w:pPr>
      <w:ins w:id="414" w:author="Unknown">
        <w:r w:rsidRPr="0042498F">
          <w:t>7</w:t>
        </w:r>
        <w:r w:rsidRPr="0042498F">
          <w:tab/>
          <w:t>that for the purpose of protecting systems in the mobile service in territory of other administrations, a HAPS system operating in the frequency bands 47.2-47.5 GHz and 47.9-48.2 GHz shall not exceed the following power flux</w:t>
        </w:r>
        <w:r w:rsidRPr="0042498F">
          <w:rPr>
            <w:rFonts w:eastAsia="SimSun"/>
          </w:rPr>
          <w:t>-</w:t>
        </w:r>
        <w:r w:rsidRPr="0042498F">
          <w:t xml:space="preserve">density limits at the Earth’s surface applied at the border of </w:t>
        </w:r>
      </w:ins>
      <w:ins w:id="415" w:author="Unknown" w:date="2019-02-24T18:01:00Z">
        <w:r w:rsidRPr="0042498F">
          <w:t>the territory of other administration</w:t>
        </w:r>
      </w:ins>
      <w:ins w:id="416" w:author="Unknown">
        <w:r w:rsidRPr="0042498F">
          <w:t>s</w:t>
        </w:r>
      </w:ins>
      <w:ins w:id="417" w:author="Unknown" w:date="2019-02-24T18:01:00Z">
        <w:r w:rsidRPr="0042498F">
          <w:t xml:space="preserve"> </w:t>
        </w:r>
      </w:ins>
      <w:ins w:id="418" w:author="Unknown">
        <w:r w:rsidRPr="0042498F">
          <w:t>without the explicit agreement of the affected administrations:</w:t>
        </w:r>
      </w:ins>
    </w:p>
    <w:p w:rsidR="001962A2" w:rsidRPr="0042498F" w:rsidRDefault="001962A2" w:rsidP="00130FDA">
      <w:pPr>
        <w:pStyle w:val="enumlev1"/>
        <w:tabs>
          <w:tab w:val="left" w:pos="5812"/>
          <w:tab w:val="left" w:pos="6379"/>
          <w:tab w:val="left" w:pos="6946"/>
          <w:tab w:val="left" w:pos="7371"/>
          <w:tab w:val="left" w:pos="7797"/>
          <w:tab w:val="left" w:pos="8222"/>
        </w:tabs>
        <w:rPr>
          <w:ins w:id="419" w:author="Unknown"/>
          <w:lang w:eastAsia="ja-JP"/>
        </w:rPr>
      </w:pPr>
      <w:ins w:id="420" w:author="Unknown">
        <w:r w:rsidRPr="0042498F">
          <w:rPr>
            <w:lang w:eastAsia="ja-JP"/>
          </w:rPr>
          <w:tab/>
          <w:t>−109</w:t>
        </w:r>
        <w:r w:rsidRPr="0042498F">
          <w:rPr>
            <w:lang w:eastAsia="ja-JP"/>
          </w:rPr>
          <w:tab/>
        </w:r>
      </w:ins>
      <w:ins w:id="421" w:author="Unknown" w:date="2019-03-04T16:34:00Z">
        <w:r w:rsidRPr="0042498F">
          <w:rPr>
            <w:lang w:eastAsia="ja-JP"/>
          </w:rPr>
          <w:tab/>
        </w:r>
        <w:r w:rsidRPr="0042498F">
          <w:rPr>
            <w:lang w:eastAsia="ja-JP"/>
          </w:rPr>
          <w:tab/>
        </w:r>
      </w:ins>
      <w:ins w:id="422" w:author="Unknown">
        <w:r w:rsidRPr="0042498F">
          <w:rPr>
            <w:rPrChange w:id="423" w:author="Unknown">
              <w:rPr>
                <w:highlight w:val="yellow"/>
              </w:rPr>
            </w:rPrChange>
          </w:rPr>
          <w:t>dB(W/(m² · MHz))</w:t>
        </w:r>
      </w:ins>
      <w:ins w:id="424" w:author="Unknown" w:date="2019-03-04T16:34:00Z">
        <w:r w:rsidRPr="0042498F">
          <w:rPr>
            <w:lang w:eastAsia="ja-JP"/>
          </w:rPr>
          <w:tab/>
        </w:r>
      </w:ins>
      <w:ins w:id="425" w:author="Unknown">
        <w:r w:rsidRPr="0042498F">
          <w:rPr>
            <w:lang w:eastAsia="ja-JP"/>
          </w:rPr>
          <w:t>for</w:t>
        </w:r>
        <w:r w:rsidRPr="0042498F">
          <w:rPr>
            <w:lang w:eastAsia="ja-JP"/>
          </w:rPr>
          <w:tab/>
        </w:r>
      </w:ins>
      <w:ins w:id="426" w:author="Unknown" w:date="2019-03-04T16:34:00Z">
        <w:r w:rsidRPr="0042498F">
          <w:rPr>
            <w:lang w:eastAsia="ja-JP"/>
          </w:rPr>
          <w:tab/>
        </w:r>
        <w:r w:rsidRPr="0042498F">
          <w:rPr>
            <w:lang w:eastAsia="ja-JP"/>
          </w:rPr>
          <w:tab/>
        </w:r>
      </w:ins>
      <w:ins w:id="427" w:author="Unknown">
        <w:r w:rsidRPr="0042498F">
          <w:rPr>
            <w:rFonts w:eastAsia="SimSun"/>
          </w:rPr>
          <w:sym w:font="Symbol" w:char="F071"/>
        </w:r>
        <w:r w:rsidRPr="0042498F">
          <w:rPr>
            <w:rFonts w:eastAsia="SimSun"/>
          </w:rPr>
          <w:t xml:space="preserve"> </w:t>
        </w:r>
        <w:r w:rsidRPr="0042498F">
          <w:rPr>
            <w:lang w:eastAsia="ja-JP"/>
          </w:rPr>
          <w:t>≤ 4°</w:t>
        </w:r>
      </w:ins>
    </w:p>
    <w:p w:rsidR="001962A2" w:rsidRPr="0042498F" w:rsidRDefault="001962A2" w:rsidP="00130FDA">
      <w:pPr>
        <w:pStyle w:val="enumlev1"/>
        <w:tabs>
          <w:tab w:val="left" w:pos="5812"/>
          <w:tab w:val="left" w:pos="6379"/>
          <w:tab w:val="left" w:pos="6946"/>
          <w:tab w:val="left" w:pos="7371"/>
          <w:tab w:val="left" w:pos="7797"/>
          <w:tab w:val="left" w:pos="8222"/>
        </w:tabs>
        <w:rPr>
          <w:ins w:id="428" w:author="Unknown"/>
          <w:lang w:eastAsia="ja-JP"/>
        </w:rPr>
      </w:pPr>
      <w:ins w:id="429" w:author="Unknown">
        <w:r w:rsidRPr="0042498F">
          <w:rPr>
            <w:rFonts w:eastAsia="SimSun"/>
            <w:lang w:eastAsia="ja-JP"/>
          </w:rPr>
          <w:tab/>
          <w:t>−109 + 1.2 (</w:t>
        </w:r>
        <w:r w:rsidRPr="0042498F">
          <w:rPr>
            <w:rFonts w:eastAsia="SimSun"/>
          </w:rPr>
          <w:sym w:font="Symbol" w:char="F071"/>
        </w:r>
        <w:r w:rsidRPr="0042498F">
          <w:rPr>
            <w:rFonts w:eastAsia="SimSun"/>
          </w:rPr>
          <w:t xml:space="preserve"> </w:t>
        </w:r>
        <w:r w:rsidRPr="0042498F">
          <w:rPr>
            <w:rFonts w:eastAsia="Batang"/>
          </w:rPr>
          <w:t>−</w:t>
        </w:r>
        <w:r w:rsidRPr="0042498F">
          <w:rPr>
            <w:rFonts w:eastAsia="SimSun"/>
          </w:rPr>
          <w:t xml:space="preserve"> 4)</w:t>
        </w:r>
        <w:r w:rsidRPr="0042498F">
          <w:rPr>
            <w:rFonts w:ascii="Symbol" w:eastAsia="SimSun" w:hAnsi="Symbol"/>
            <w:lang w:eastAsia="ja-JP"/>
          </w:rPr>
          <w:tab/>
        </w:r>
        <w:r w:rsidRPr="0042498F">
          <w:rPr>
            <w:rPrChange w:id="430" w:author="Unknown">
              <w:rPr>
                <w:highlight w:val="yellow"/>
              </w:rPr>
            </w:rPrChange>
          </w:rPr>
          <w:t>dB(W/(m² · MHz))</w:t>
        </w:r>
      </w:ins>
      <w:ins w:id="431" w:author="Unknown" w:date="2019-03-04T16:34:00Z">
        <w:r w:rsidRPr="0042498F">
          <w:rPr>
            <w:lang w:eastAsia="ja-JP"/>
          </w:rPr>
          <w:tab/>
        </w:r>
      </w:ins>
      <w:ins w:id="432" w:author="Unknown">
        <w:r w:rsidRPr="0042498F">
          <w:rPr>
            <w:lang w:eastAsia="ja-JP"/>
          </w:rPr>
          <w:t>for</w:t>
        </w:r>
        <w:r w:rsidRPr="0042498F">
          <w:rPr>
            <w:rFonts w:ascii="Symbol" w:eastAsia="SimSun" w:hAnsi="Symbol"/>
            <w:lang w:eastAsia="ja-JP"/>
          </w:rPr>
          <w:tab/>
        </w:r>
        <w:r w:rsidRPr="0042498F">
          <w:rPr>
            <w:lang w:eastAsia="ja-JP"/>
          </w:rPr>
          <w:t xml:space="preserve">4° </w:t>
        </w:r>
      </w:ins>
      <w:ins w:id="433" w:author="Unknown" w:date="2019-03-04T16:34:00Z">
        <w:r w:rsidRPr="0042498F">
          <w:rPr>
            <w:lang w:eastAsia="ja-JP"/>
          </w:rPr>
          <w:tab/>
        </w:r>
      </w:ins>
      <w:ins w:id="434" w:author="Unknown">
        <w:r w:rsidRPr="0042498F">
          <w:rPr>
            <w:rFonts w:eastAsia="SimSun"/>
          </w:rPr>
          <w:t xml:space="preserve">&lt; </w:t>
        </w:r>
      </w:ins>
      <w:ins w:id="435" w:author="Unknown" w:date="2019-03-04T16:34:00Z">
        <w:r w:rsidRPr="0042498F">
          <w:rPr>
            <w:lang w:eastAsia="ja-JP"/>
          </w:rPr>
          <w:tab/>
        </w:r>
      </w:ins>
      <w:ins w:id="436" w:author="Unknown">
        <w:r w:rsidRPr="0042498F">
          <w:rPr>
            <w:rFonts w:eastAsia="SimSun"/>
          </w:rPr>
          <w:sym w:font="Symbol" w:char="F071"/>
        </w:r>
        <w:r w:rsidRPr="0042498F">
          <w:rPr>
            <w:lang w:eastAsia="ja-JP"/>
          </w:rPr>
          <w:t xml:space="preserve"> ≤ 11.5°</w:t>
        </w:r>
      </w:ins>
    </w:p>
    <w:p w:rsidR="001962A2" w:rsidRPr="0042498F" w:rsidRDefault="001962A2">
      <w:pPr>
        <w:pStyle w:val="enumlev1"/>
        <w:tabs>
          <w:tab w:val="left" w:pos="5812"/>
          <w:tab w:val="left" w:pos="6379"/>
          <w:tab w:val="left" w:pos="6946"/>
          <w:tab w:val="left" w:pos="7371"/>
          <w:tab w:val="left" w:pos="7797"/>
          <w:tab w:val="left" w:pos="8222"/>
        </w:tabs>
        <w:rPr>
          <w:ins w:id="437" w:author="Unknown"/>
          <w:lang w:eastAsia="ja-JP"/>
        </w:rPr>
        <w:pPrChange w:id="438" w:author="Unknown">
          <w:pPr>
            <w:shd w:val="clear" w:color="auto" w:fill="FFFF00"/>
          </w:pPr>
        </w:pPrChange>
      </w:pPr>
      <w:ins w:id="439" w:author="Unknown">
        <w:r w:rsidRPr="0042498F">
          <w:rPr>
            <w:rFonts w:eastAsia="SimSun"/>
            <w:lang w:eastAsia="ja-JP"/>
          </w:rPr>
          <w:tab/>
          <w:t>−100</w:t>
        </w:r>
        <w:r w:rsidRPr="0042498F">
          <w:rPr>
            <w:rFonts w:ascii="Symbol" w:eastAsia="SimSun" w:hAnsi="Symbol"/>
            <w:lang w:eastAsia="ja-JP"/>
          </w:rPr>
          <w:tab/>
        </w:r>
      </w:ins>
      <w:ins w:id="440" w:author="Unknown" w:date="2019-03-04T16:34:00Z">
        <w:r w:rsidRPr="0042498F">
          <w:rPr>
            <w:lang w:eastAsia="ja-JP"/>
          </w:rPr>
          <w:tab/>
        </w:r>
        <w:r w:rsidRPr="0042498F">
          <w:rPr>
            <w:lang w:eastAsia="ja-JP"/>
          </w:rPr>
          <w:tab/>
        </w:r>
      </w:ins>
      <w:ins w:id="441" w:author="Unknown">
        <w:r w:rsidRPr="0042498F">
          <w:rPr>
            <w:rPrChange w:id="442" w:author="Unknown">
              <w:rPr>
                <w:highlight w:val="yellow"/>
              </w:rPr>
            </w:rPrChange>
          </w:rPr>
          <w:t>dB(W/(m² · MHz))</w:t>
        </w:r>
      </w:ins>
      <w:ins w:id="443" w:author="Unknown" w:date="2019-03-04T16:34:00Z">
        <w:r w:rsidRPr="0042498F">
          <w:rPr>
            <w:lang w:eastAsia="ja-JP"/>
          </w:rPr>
          <w:tab/>
        </w:r>
      </w:ins>
      <w:ins w:id="444" w:author="Unknown">
        <w:r w:rsidRPr="0042498F">
          <w:rPr>
            <w:lang w:eastAsia="ja-JP"/>
          </w:rPr>
          <w:t>for</w:t>
        </w:r>
        <w:r w:rsidRPr="0042498F">
          <w:rPr>
            <w:rFonts w:eastAsia="SimSun"/>
            <w:lang w:eastAsia="ja-JP"/>
          </w:rPr>
          <w:tab/>
          <w:t>11.5</w:t>
        </w:r>
        <w:r w:rsidRPr="0042498F">
          <w:rPr>
            <w:lang w:eastAsia="ja-JP"/>
          </w:rPr>
          <w:t>°</w:t>
        </w:r>
      </w:ins>
      <w:ins w:id="445" w:author="Unknown" w:date="2019-03-04T16:34:00Z">
        <w:r w:rsidRPr="0042498F">
          <w:rPr>
            <w:lang w:eastAsia="ja-JP"/>
          </w:rPr>
          <w:tab/>
        </w:r>
      </w:ins>
      <w:ins w:id="446" w:author="Unknown">
        <w:r w:rsidRPr="0042498F">
          <w:rPr>
            <w:rFonts w:eastAsia="SimSun"/>
          </w:rPr>
          <w:t xml:space="preserve">&lt; </w:t>
        </w:r>
      </w:ins>
      <w:ins w:id="447" w:author="Unknown" w:date="2019-03-04T16:34:00Z">
        <w:r w:rsidRPr="0042498F">
          <w:rPr>
            <w:lang w:eastAsia="ja-JP"/>
          </w:rPr>
          <w:tab/>
        </w:r>
      </w:ins>
      <w:ins w:id="448" w:author="Unknown">
        <w:r w:rsidRPr="0042498F">
          <w:rPr>
            <w:rFonts w:eastAsia="SimSun"/>
          </w:rPr>
          <w:sym w:font="Symbol" w:char="F071"/>
        </w:r>
        <w:r w:rsidRPr="0042498F">
          <w:rPr>
            <w:lang w:eastAsia="ja-JP"/>
          </w:rPr>
          <w:t xml:space="preserve"> ≤ 90</w:t>
        </w:r>
      </w:ins>
    </w:p>
    <w:p w:rsidR="001962A2" w:rsidRPr="0042498F" w:rsidRDefault="001962A2" w:rsidP="00130FDA">
      <w:pPr>
        <w:rPr>
          <w:ins w:id="449" w:author="Unknown" w:date="2019-02-26T23:03:00Z"/>
        </w:rPr>
      </w:pPr>
      <w:ins w:id="450" w:author="Unknown" w:date="2019-02-26T23:03:00Z">
        <w:r w:rsidRPr="0042498F">
          <w:t xml:space="preserve">where </w:t>
        </w:r>
      </w:ins>
      <w:ins w:id="451" w:author="Unknown">
        <w:r w:rsidRPr="0042498F">
          <w:rPr>
            <w:rPrChange w:id="452" w:author="Unknown">
              <w:rPr>
                <w:lang w:val="en-US" w:eastAsia="ja-JP"/>
              </w:rPr>
            </w:rPrChange>
          </w:rPr>
          <w:t xml:space="preserve">θ </w:t>
        </w:r>
      </w:ins>
      <w:ins w:id="453" w:author="Unknown" w:date="2019-02-26T23:03:00Z">
        <w:r w:rsidRPr="0042498F">
          <w:t xml:space="preserve">is the elevation angle in degrees </w:t>
        </w:r>
      </w:ins>
      <w:ins w:id="454" w:author="Unknown">
        <w:r w:rsidRPr="0042498F">
          <w:t>(angle of arrival above the horizontal plane for HAPS space station and below the horizon for the HAPS ground station)</w:t>
        </w:r>
      </w:ins>
      <w:ins w:id="455" w:author="Unknown" w:date="2019-02-26T23:01:00Z">
        <w:r w:rsidRPr="0042498F">
          <w:t>,</w:t>
        </w:r>
      </w:ins>
    </w:p>
    <w:p w:rsidR="001962A2" w:rsidRPr="0042498F" w:rsidRDefault="001962A2" w:rsidP="00130FDA">
      <w:pPr>
        <w:pStyle w:val="Call"/>
      </w:pPr>
      <w:r w:rsidRPr="0042498F">
        <w:t>invites administrations</w:t>
      </w:r>
    </w:p>
    <w:p w:rsidR="001962A2" w:rsidRPr="0042498F" w:rsidRDefault="001962A2" w:rsidP="00130FDA">
      <w:pPr>
        <w:rPr>
          <w:szCs w:val="24"/>
        </w:rPr>
      </w:pPr>
      <w:r w:rsidRPr="0042498F">
        <w:t>that intend to deploy HAPS systems in the fixed service in the bands 47.2-47.5 GHz and 47.9-</w:t>
      </w:r>
      <w:r w:rsidRPr="0042498F">
        <w:rPr>
          <w:szCs w:val="24"/>
        </w:rPr>
        <w:t xml:space="preserve">48.2 GHz to consider specifying the use of the bands 47.2-47.35 GHz and 47.9-48.05 GHz for ubiquitous HAPS terminals, </w:t>
      </w:r>
    </w:p>
    <w:p w:rsidR="001962A2" w:rsidRPr="0042498F" w:rsidRDefault="001962A2" w:rsidP="00130FDA">
      <w:pPr>
        <w:pStyle w:val="Call"/>
      </w:pPr>
      <w:r w:rsidRPr="0042498F">
        <w:t>instructs the Director of the Radiocommunication Bureau</w:t>
      </w:r>
    </w:p>
    <w:p w:rsidR="001962A2" w:rsidRPr="0042498F" w:rsidRDefault="001962A2" w:rsidP="00130FDA">
      <w:ins w:id="456" w:author="Unknown" w:date="2019-02-24T19:11:00Z">
        <w:r w:rsidRPr="0042498F">
          <w:t xml:space="preserve">to take all necessary measures to implement this </w:t>
        </w:r>
      </w:ins>
      <w:ins w:id="457" w:author="Unknown" w:date="2019-02-24T19:12:00Z">
        <w:r w:rsidRPr="0042498F">
          <w:t>Re</w:t>
        </w:r>
      </w:ins>
      <w:ins w:id="458" w:author="Unknown" w:date="2019-02-24T19:11:00Z">
        <w:r w:rsidRPr="0042498F">
          <w:t>solution.</w:t>
        </w:r>
      </w:ins>
    </w:p>
    <w:p w:rsidR="001962A2" w:rsidRPr="0042498F" w:rsidDel="001508EB" w:rsidRDefault="001962A2" w:rsidP="00130FDA">
      <w:pPr>
        <w:rPr>
          <w:del w:id="459" w:author="Unknown"/>
          <w:lang w:eastAsia="ko-KR"/>
        </w:rPr>
      </w:pPr>
      <w:del w:id="460" w:author="Unknown">
        <w:r w:rsidRPr="0042498F" w:rsidDel="001508EB">
          <w:delText>1</w:delText>
        </w:r>
        <w:r w:rsidRPr="0042498F" w:rsidDel="001508EB">
          <w:tab/>
          <w:delText xml:space="preserve">to maintain and process notices concerning HAPS that were received by the Bureau prior to 20 October 2007 and provisionally recorded in the Master International Frequency Register, only until </w:delText>
        </w:r>
        <w:r w:rsidRPr="0042498F" w:rsidDel="001508EB">
          <w:rPr>
            <w:rFonts w:eastAsia="Batang"/>
            <w:lang w:eastAsia="ko-KR"/>
          </w:rPr>
          <w:delText xml:space="preserve">1 January 2012, unless the notifying administration informs the Bureau before that date that a particular assignment has been brought into use </w:delText>
        </w:r>
        <w:r w:rsidRPr="0042498F" w:rsidDel="001508EB">
          <w:delText>and provides the complete set of data elements of Appendix </w:delText>
        </w:r>
        <w:r w:rsidRPr="0042498F" w:rsidDel="001508EB">
          <w:rPr>
            <w:b/>
            <w:bCs/>
          </w:rPr>
          <w:delText>4</w:delText>
        </w:r>
        <w:r w:rsidRPr="0042498F" w:rsidDel="001508EB">
          <w:delText>;</w:delText>
        </w:r>
      </w:del>
    </w:p>
    <w:p w:rsidR="001962A2" w:rsidRPr="0042498F" w:rsidDel="001508EB" w:rsidRDefault="001962A2" w:rsidP="00130FDA">
      <w:pPr>
        <w:rPr>
          <w:del w:id="461" w:author="Unknown"/>
          <w:i/>
        </w:rPr>
      </w:pPr>
      <w:del w:id="462" w:author="Unknown">
        <w:r w:rsidRPr="0042498F" w:rsidDel="001508EB">
          <w:rPr>
            <w:rFonts w:eastAsia="Batang"/>
            <w:lang w:eastAsia="ko-KR"/>
          </w:rPr>
          <w:delText>2</w:delText>
        </w:r>
        <w:r w:rsidRPr="0042498F" w:rsidDel="001508EB">
          <w:rPr>
            <w:rFonts w:eastAsia="Batang"/>
            <w:lang w:eastAsia="ko-KR"/>
          </w:rPr>
          <w:tab/>
          <w:delText>to examine</w:delText>
        </w:r>
        <w:r w:rsidRPr="0042498F" w:rsidDel="001508EB">
          <w:rPr>
            <w:rFonts w:eastAsia="Batang"/>
          </w:rPr>
          <w:delText xml:space="preserve"> a</w:delText>
        </w:r>
        <w:r w:rsidRPr="0042498F" w:rsidDel="001508EB">
          <w:rPr>
            <w:rFonts w:eastAsia="Batang"/>
            <w:lang w:eastAsia="ko-KR"/>
          </w:rPr>
          <w:delText xml:space="preserve">ll assignments to HAPS in the fixed service notified prior to 20 October 2007 and apply the provisions of </w:delText>
        </w:r>
        <w:r w:rsidRPr="0042498F" w:rsidDel="001508EB">
          <w:rPr>
            <w:rFonts w:eastAsia="Batang"/>
            <w:i/>
            <w:lang w:eastAsia="ko-KR"/>
          </w:rPr>
          <w:delText>resolves </w:delText>
        </w:r>
        <w:r w:rsidRPr="0042498F" w:rsidDel="001508EB">
          <w:rPr>
            <w:rFonts w:eastAsia="Batang"/>
            <w:lang w:eastAsia="ko-KR"/>
          </w:rPr>
          <w:delText>1, 2, 3, 4 and 5 and the respective calculation methodologies included in Recommendation ITU-R F.1820 and Recommendation ITU</w:delText>
        </w:r>
        <w:r w:rsidRPr="0042498F" w:rsidDel="001508EB">
          <w:rPr>
            <w:rFonts w:eastAsia="Batang"/>
            <w:lang w:eastAsia="ko-KR"/>
          </w:rPr>
          <w:noBreakHyphen/>
          <w:delText>R SF.</w:delText>
        </w:r>
        <w:r w:rsidRPr="0042498F" w:rsidDel="001508EB">
          <w:delText>1843</w:delText>
        </w:r>
        <w:r w:rsidRPr="0042498F" w:rsidDel="001508EB">
          <w:rPr>
            <w:rFonts w:eastAsia="Batang"/>
            <w:lang w:eastAsia="ko-KR"/>
          </w:rPr>
          <w:delText>.</w:delText>
        </w:r>
      </w:del>
    </w:p>
    <w:p w:rsidR="001962A2" w:rsidRPr="0042498F" w:rsidRDefault="001962A2" w:rsidP="00130FDA">
      <w:pPr>
        <w:pStyle w:val="Reasons"/>
      </w:pPr>
    </w:p>
    <w:p w:rsidR="001962A2" w:rsidRPr="0042498F" w:rsidRDefault="001962A2" w:rsidP="00130FDA">
      <w:pPr>
        <w:pStyle w:val="Methodheading4"/>
        <w:rPr>
          <w:rFonts w:eastAsiaTheme="minorHAnsi"/>
        </w:rPr>
      </w:pPr>
      <w:r w:rsidRPr="0042498F">
        <w:lastRenderedPageBreak/>
        <w:t>1/1.14/5.9.2.2.2</w:t>
      </w:r>
      <w:r w:rsidRPr="0042498F">
        <w:tab/>
        <w:t>Example 2</w:t>
      </w:r>
      <w:r w:rsidRPr="0042498F">
        <w:rPr>
          <w:rFonts w:eastAsiaTheme="minorHAnsi"/>
        </w:rPr>
        <w:t xml:space="preserve"> for Method 9B1</w:t>
      </w:r>
    </w:p>
    <w:p w:rsidR="001962A2" w:rsidRPr="0042498F" w:rsidRDefault="001962A2" w:rsidP="00130FDA">
      <w:pPr>
        <w:pStyle w:val="Proposal"/>
        <w:rPr>
          <w:rFonts w:eastAsiaTheme="minorHAnsi"/>
        </w:rPr>
      </w:pPr>
      <w:r w:rsidRPr="0042498F">
        <w:rPr>
          <w:rFonts w:eastAsiaTheme="minorHAnsi"/>
        </w:rPr>
        <w:t>MOD</w:t>
      </w:r>
    </w:p>
    <w:p w:rsidR="001962A2" w:rsidRPr="0042498F" w:rsidRDefault="001962A2" w:rsidP="00130FDA">
      <w:pPr>
        <w:pStyle w:val="ResNo"/>
        <w:rPr>
          <w:rFonts w:eastAsiaTheme="minorEastAsia"/>
        </w:rPr>
      </w:pPr>
      <w:r w:rsidRPr="0042498F">
        <w:rPr>
          <w:rFonts w:eastAsiaTheme="minorEastAsia"/>
        </w:rPr>
        <w:t>RESOLUTION 122 (rev.WRC</w:t>
      </w:r>
      <w:r w:rsidRPr="0042498F">
        <w:rPr>
          <w:rFonts w:eastAsiaTheme="minorEastAsia"/>
        </w:rPr>
        <w:noBreakHyphen/>
      </w:r>
      <w:del w:id="463" w:author="Unknown">
        <w:r w:rsidRPr="0042498F" w:rsidDel="00F77231">
          <w:rPr>
            <w:rFonts w:eastAsiaTheme="minorEastAsia"/>
          </w:rPr>
          <w:delText>07</w:delText>
        </w:r>
      </w:del>
      <w:ins w:id="464" w:author="Unknown">
        <w:r w:rsidRPr="0042498F">
          <w:rPr>
            <w:rFonts w:eastAsiaTheme="minorEastAsia"/>
          </w:rPr>
          <w:t>19</w:t>
        </w:r>
      </w:ins>
      <w:r w:rsidRPr="0042498F">
        <w:rPr>
          <w:rFonts w:eastAsiaTheme="minorEastAsia"/>
        </w:rPr>
        <w:t>)</w:t>
      </w:r>
    </w:p>
    <w:p w:rsidR="001962A2" w:rsidRPr="0042498F" w:rsidRDefault="001962A2" w:rsidP="00130FDA">
      <w:pPr>
        <w:pStyle w:val="Restitle"/>
      </w:pPr>
      <w:r w:rsidRPr="0042498F">
        <w:t>Use of the bands 47.2-47.5 GHz and 47.9-48.2 GHz by high altitude platform stations in the fixed service and by other services</w:t>
      </w:r>
    </w:p>
    <w:p w:rsidR="001962A2" w:rsidRPr="0042498F" w:rsidRDefault="001962A2" w:rsidP="00130FDA">
      <w:pPr>
        <w:pStyle w:val="Normalaftertitle0"/>
      </w:pPr>
      <w:r w:rsidRPr="0042498F">
        <w:t>The World Radiocommunication Conference (</w:t>
      </w:r>
      <w:del w:id="465" w:author="Unknown">
        <w:r w:rsidRPr="0042498F" w:rsidDel="0013277D">
          <w:delText>Geneva</w:delText>
        </w:r>
      </w:del>
      <w:del w:id="466" w:author="Ruepp, Rowena [2]" w:date="2018-06-25T12:21:00Z">
        <w:r w:rsidRPr="0042498F" w:rsidDel="00CA1D3A">
          <w:delText>, 2007</w:delText>
        </w:r>
      </w:del>
      <w:ins w:id="467" w:author="Unknown">
        <w:r w:rsidRPr="0042498F">
          <w:t>Sharm el</w:t>
        </w:r>
      </w:ins>
      <w:ins w:id="468" w:author="Unknown" w:date="2018-06-07T11:12:00Z">
        <w:r w:rsidRPr="0042498F">
          <w:t>-</w:t>
        </w:r>
      </w:ins>
      <w:ins w:id="469" w:author="Unknown">
        <w:r w:rsidRPr="0042498F">
          <w:t>Sheikh</w:t>
        </w:r>
      </w:ins>
      <w:ins w:id="470" w:author="Ruepp, Rowena [2]" w:date="2018-06-25T12:21:00Z">
        <w:r w:rsidRPr="0042498F">
          <w:t>, 2019</w:t>
        </w:r>
      </w:ins>
      <w:r w:rsidRPr="0042498F">
        <w:t>),</w:t>
      </w:r>
    </w:p>
    <w:p w:rsidR="001962A2" w:rsidRPr="0042498F" w:rsidRDefault="001962A2" w:rsidP="00130FDA">
      <w:pPr>
        <w:pStyle w:val="Call"/>
      </w:pPr>
      <w:r w:rsidRPr="0042498F">
        <w:t>considering</w:t>
      </w:r>
    </w:p>
    <w:p w:rsidR="001962A2" w:rsidRPr="0042498F" w:rsidRDefault="001962A2">
      <w:pPr>
        <w:shd w:val="clear" w:color="auto" w:fill="FFFFFF" w:themeFill="background1"/>
        <w:rPr>
          <w:rFonts w:eastAsia="Calibri"/>
        </w:rPr>
        <w:pPrChange w:id="471" w:author="Unknown" w:date="2019-02-24T12:19:00Z">
          <w:pPr>
            <w:shd w:val="clear" w:color="auto" w:fill="CC99FF"/>
          </w:pPr>
        </w:pPrChange>
      </w:pPr>
      <w:r w:rsidRPr="0042498F">
        <w:rPr>
          <w:rFonts w:eastAsia="Calibri"/>
          <w:i/>
        </w:rPr>
        <w:t>a)</w:t>
      </w:r>
      <w:r w:rsidRPr="0042498F">
        <w:rPr>
          <w:rFonts w:eastAsia="Calibri"/>
        </w:rPr>
        <w:tab/>
        <w:t>that the band 47.2-50.2 GHz is allocated to the fixed, mobile and fixed-satellite services on a co-primary basis;</w:t>
      </w:r>
    </w:p>
    <w:p w:rsidR="001962A2" w:rsidRPr="0042498F" w:rsidRDefault="001962A2">
      <w:pPr>
        <w:shd w:val="clear" w:color="auto" w:fill="FFFFFF" w:themeFill="background1"/>
        <w:rPr>
          <w:rFonts w:eastAsia="Calibri"/>
        </w:rPr>
        <w:pPrChange w:id="472" w:author="Unknown" w:date="2019-02-24T12:19:00Z">
          <w:pPr>
            <w:shd w:val="clear" w:color="auto" w:fill="CC99FF"/>
          </w:pPr>
        </w:pPrChange>
      </w:pPr>
      <w:r w:rsidRPr="0042498F">
        <w:rPr>
          <w:rFonts w:eastAsia="Calibri"/>
          <w:i/>
        </w:rPr>
        <w:t>b)</w:t>
      </w:r>
      <w:r w:rsidRPr="0042498F">
        <w:rPr>
          <w:rFonts w:eastAsia="Calibri"/>
        </w:rPr>
        <w:tab/>
        <w:t>that WRC</w:t>
      </w:r>
      <w:r w:rsidRPr="0042498F">
        <w:rPr>
          <w:rFonts w:eastAsia="Calibri"/>
        </w:rPr>
        <w:noBreakHyphen/>
        <w:t>97 made provision for operation of high altitude platform stations (HAPS), also known as stratospheric repeaters, within the fixed service in the bands 47.2-47.5 GHz and 47.9</w:t>
      </w:r>
      <w:r w:rsidRPr="0042498F">
        <w:rPr>
          <w:rFonts w:eastAsia="Calibri"/>
        </w:rPr>
        <w:noBreakHyphen/>
        <w:t>48.2 GHz;</w:t>
      </w:r>
    </w:p>
    <w:p w:rsidR="001962A2" w:rsidRPr="0042498F" w:rsidRDefault="001962A2">
      <w:pPr>
        <w:shd w:val="clear" w:color="auto" w:fill="FFFFFF" w:themeFill="background1"/>
        <w:rPr>
          <w:rFonts w:eastAsia="Calibri"/>
          <w:i/>
          <w:lang w:eastAsia="ko-KR"/>
        </w:rPr>
        <w:pPrChange w:id="473" w:author="Unknown" w:date="2019-02-24T12:19:00Z">
          <w:pPr>
            <w:shd w:val="clear" w:color="auto" w:fill="CC99FF"/>
          </w:pPr>
        </w:pPrChange>
      </w:pPr>
      <w:r w:rsidRPr="0042498F">
        <w:rPr>
          <w:rFonts w:eastAsia="Calibri"/>
          <w:i/>
          <w:lang w:eastAsia="ko-KR"/>
        </w:rPr>
        <w:t>c)</w:t>
      </w:r>
      <w:r w:rsidRPr="0042498F">
        <w:rPr>
          <w:rFonts w:eastAsia="Calibri"/>
          <w:i/>
          <w:lang w:eastAsia="ko-KR"/>
        </w:rPr>
        <w:tab/>
      </w:r>
      <w:r w:rsidRPr="0042498F">
        <w:rPr>
          <w:rFonts w:eastAsia="Calibri"/>
          <w:lang w:eastAsia="ko-KR"/>
        </w:rPr>
        <w:t>that establishing a stable technical and regulatory environment will promote the use of all co</w:t>
      </w:r>
      <w:r w:rsidRPr="0042498F">
        <w:rPr>
          <w:rFonts w:eastAsia="Calibri"/>
          <w:lang w:eastAsia="ko-KR"/>
        </w:rPr>
        <w:noBreakHyphen/>
        <w:t xml:space="preserve">primary services in the band </w:t>
      </w:r>
      <w:r w:rsidRPr="0042498F">
        <w:rPr>
          <w:rFonts w:eastAsia="Calibri"/>
        </w:rPr>
        <w:t>47.2-47.5 GHz and 47.9-48.2 GHz;</w:t>
      </w:r>
    </w:p>
    <w:p w:rsidR="001962A2" w:rsidRPr="0042498F" w:rsidDel="001A11FC" w:rsidRDefault="001962A2">
      <w:pPr>
        <w:shd w:val="clear" w:color="auto" w:fill="FFFFFF" w:themeFill="background1"/>
        <w:rPr>
          <w:del w:id="474" w:author="Unknown"/>
          <w:rFonts w:eastAsia="Calibri"/>
        </w:rPr>
        <w:pPrChange w:id="475" w:author="Unknown" w:date="2019-02-24T12:20:00Z">
          <w:pPr>
            <w:shd w:val="clear" w:color="auto" w:fill="CC99FF"/>
          </w:pPr>
        </w:pPrChange>
      </w:pPr>
      <w:del w:id="476" w:author="Unknown">
        <w:r w:rsidRPr="0042498F" w:rsidDel="001A11FC">
          <w:rPr>
            <w:rFonts w:eastAsia="Calibri"/>
            <w:i/>
            <w:lang w:eastAsia="ko-KR"/>
          </w:rPr>
          <w:delText>d</w:delText>
        </w:r>
        <w:r w:rsidRPr="0042498F" w:rsidDel="001A11FC">
          <w:rPr>
            <w:rFonts w:eastAsia="Calibri"/>
            <w:i/>
          </w:rPr>
          <w:delText>)</w:delText>
        </w:r>
        <w:r w:rsidRPr="0042498F" w:rsidDel="001A11FC">
          <w:rPr>
            <w:rFonts w:eastAsia="Calibri"/>
          </w:rPr>
          <w:tab/>
          <w:delText>that systems using HAPS are in an advanced stage of development and some countries have notified such systems to ITU in the bands 47.2-47.5 GHz and 47.9-48.2 GHz;</w:delText>
        </w:r>
      </w:del>
    </w:p>
    <w:p w:rsidR="001962A2" w:rsidRPr="0042498F" w:rsidRDefault="001962A2">
      <w:pPr>
        <w:shd w:val="clear" w:color="auto" w:fill="FFFFFF" w:themeFill="background1"/>
        <w:rPr>
          <w:rFonts w:eastAsia="Calibri"/>
          <w:lang w:eastAsia="ko-KR"/>
        </w:rPr>
        <w:pPrChange w:id="477" w:author="Unknown" w:date="2019-02-24T12:20:00Z">
          <w:pPr>
            <w:shd w:val="clear" w:color="auto" w:fill="CC99FF"/>
          </w:pPr>
        </w:pPrChange>
      </w:pPr>
      <w:ins w:id="478" w:author="Unknown" w:date="2019-02-24T12:19:00Z">
        <w:r w:rsidRPr="0042498F">
          <w:rPr>
            <w:rFonts w:eastAsia="Calibri"/>
            <w:i/>
            <w:iCs/>
            <w:lang w:eastAsia="ko-KR"/>
          </w:rPr>
          <w:t>d</w:t>
        </w:r>
      </w:ins>
      <w:del w:id="479" w:author="Unknown">
        <w:r w:rsidRPr="0042498F" w:rsidDel="001A11FC">
          <w:rPr>
            <w:rFonts w:eastAsia="Calibri"/>
            <w:i/>
            <w:iCs/>
            <w:lang w:eastAsia="ko-KR"/>
          </w:rPr>
          <w:delText>e</w:delText>
        </w:r>
      </w:del>
      <w:r w:rsidRPr="0042498F">
        <w:rPr>
          <w:rFonts w:eastAsia="Calibri"/>
          <w:i/>
          <w:iCs/>
        </w:rPr>
        <w:t>)</w:t>
      </w:r>
      <w:r w:rsidRPr="0042498F">
        <w:rPr>
          <w:rFonts w:eastAsia="Calibri"/>
          <w:i/>
          <w:iCs/>
        </w:rPr>
        <w:tab/>
      </w:r>
      <w:r w:rsidRPr="0042498F">
        <w:rPr>
          <w:rFonts w:eastAsia="Calibri"/>
        </w:rPr>
        <w:t>that Recommendation ITU</w:t>
      </w:r>
      <w:r w:rsidRPr="0042498F">
        <w:rPr>
          <w:rFonts w:eastAsia="Calibri"/>
        </w:rPr>
        <w:noBreakHyphen/>
        <w:t>R F.1500 contains the characteristics of systems in the fixed service using HAPS</w:t>
      </w:r>
      <w:r w:rsidRPr="0042498F">
        <w:rPr>
          <w:rFonts w:eastAsia="Calibri"/>
          <w:lang w:eastAsia="ko-KR"/>
        </w:rPr>
        <w:t xml:space="preserve"> in the bands </w:t>
      </w:r>
      <w:r w:rsidRPr="0042498F">
        <w:rPr>
          <w:rFonts w:eastAsia="Batang"/>
          <w:lang w:eastAsia="ko-KR"/>
        </w:rPr>
        <w:t>47.2-47.5 GHz and 47.9-48.2 GHz</w:t>
      </w:r>
      <w:r w:rsidRPr="0042498F">
        <w:rPr>
          <w:rFonts w:eastAsia="Calibri"/>
        </w:rPr>
        <w:t>;</w:t>
      </w:r>
    </w:p>
    <w:p w:rsidR="001962A2" w:rsidRPr="0042498F" w:rsidRDefault="001962A2">
      <w:pPr>
        <w:shd w:val="clear" w:color="auto" w:fill="FFFFFF" w:themeFill="background1"/>
        <w:rPr>
          <w:rFonts w:eastAsia="Calibri"/>
        </w:rPr>
        <w:pPrChange w:id="480" w:author="Unknown" w:date="2019-02-24T12:20:00Z">
          <w:pPr>
            <w:shd w:val="clear" w:color="auto" w:fill="CC99FF"/>
          </w:pPr>
        </w:pPrChange>
      </w:pPr>
      <w:ins w:id="481" w:author="Unknown" w:date="2019-02-24T12:19:00Z">
        <w:r w:rsidRPr="0042498F">
          <w:rPr>
            <w:rFonts w:eastAsia="Calibri"/>
            <w:i/>
            <w:iCs/>
            <w:lang w:eastAsia="ko-KR"/>
          </w:rPr>
          <w:t>e</w:t>
        </w:r>
      </w:ins>
      <w:del w:id="482" w:author="Unknown">
        <w:r w:rsidRPr="0042498F" w:rsidDel="001A11FC">
          <w:rPr>
            <w:rFonts w:eastAsia="Calibri"/>
            <w:i/>
            <w:iCs/>
            <w:lang w:eastAsia="ko-KR"/>
          </w:rPr>
          <w:delText>f</w:delText>
        </w:r>
      </w:del>
      <w:r w:rsidRPr="0042498F">
        <w:rPr>
          <w:rFonts w:eastAsia="Calibri"/>
          <w:i/>
          <w:iCs/>
        </w:rPr>
        <w:t>)</w:t>
      </w:r>
      <w:r w:rsidRPr="0042498F">
        <w:rPr>
          <w:rFonts w:eastAsia="Calibri"/>
        </w:rPr>
        <w:tab/>
        <w:t xml:space="preserve">that while the decision to deploy HAPS can be taken on a national basis, such deployment may affect </w:t>
      </w:r>
      <w:ins w:id="483" w:author="Unknown" w:date="2019-02-24T18:02:00Z">
        <w:r w:rsidRPr="0042498F">
          <w:t>the territory of other</w:t>
        </w:r>
      </w:ins>
      <w:del w:id="484" w:author="Unknown">
        <w:r w:rsidRPr="0042498F" w:rsidDel="002B1C17">
          <w:rPr>
            <w:rFonts w:eastAsia="Calibri"/>
          </w:rPr>
          <w:delText>neighbouring</w:delText>
        </w:r>
      </w:del>
      <w:r w:rsidRPr="0042498F">
        <w:rPr>
          <w:rFonts w:eastAsia="Calibri"/>
        </w:rPr>
        <w:t xml:space="preserve"> administrations</w:t>
      </w:r>
      <w:r w:rsidRPr="0042498F">
        <w:rPr>
          <w:rFonts w:eastAsia="Calibri"/>
          <w:lang w:eastAsia="ko-KR"/>
        </w:rPr>
        <w:t xml:space="preserve"> and operators of co</w:t>
      </w:r>
      <w:r w:rsidRPr="0042498F">
        <w:rPr>
          <w:rFonts w:eastAsia="Calibri"/>
          <w:lang w:eastAsia="ko-KR"/>
        </w:rPr>
        <w:noBreakHyphen/>
        <w:t>primary services</w:t>
      </w:r>
      <w:r w:rsidRPr="0042498F">
        <w:rPr>
          <w:rFonts w:eastAsia="Calibri"/>
        </w:rPr>
        <w:t>;</w:t>
      </w:r>
    </w:p>
    <w:p w:rsidR="001962A2" w:rsidRPr="0042498F" w:rsidRDefault="001962A2">
      <w:pPr>
        <w:shd w:val="clear" w:color="auto" w:fill="FFFFFF" w:themeFill="background1"/>
        <w:rPr>
          <w:rFonts w:eastAsia="Calibri"/>
        </w:rPr>
        <w:pPrChange w:id="485" w:author="Unknown" w:date="2019-02-24T12:20:00Z">
          <w:pPr>
            <w:shd w:val="clear" w:color="auto" w:fill="CC99FF"/>
          </w:pPr>
        </w:pPrChange>
      </w:pPr>
      <w:ins w:id="486" w:author="Unknown" w:date="2019-02-24T12:20:00Z">
        <w:r w:rsidRPr="0042498F">
          <w:rPr>
            <w:rFonts w:eastAsia="Calibri"/>
            <w:i/>
            <w:iCs/>
            <w:lang w:eastAsia="ko-KR"/>
          </w:rPr>
          <w:t>f</w:t>
        </w:r>
      </w:ins>
      <w:del w:id="487" w:author="Unknown">
        <w:r w:rsidRPr="0042498F" w:rsidDel="001A11FC">
          <w:rPr>
            <w:rFonts w:eastAsia="Calibri"/>
            <w:i/>
            <w:iCs/>
            <w:lang w:eastAsia="ko-KR"/>
          </w:rPr>
          <w:delText>g</w:delText>
        </w:r>
      </w:del>
      <w:r w:rsidRPr="0042498F">
        <w:rPr>
          <w:rFonts w:eastAsia="Calibri"/>
          <w:i/>
          <w:iCs/>
        </w:rPr>
        <w:t>)</w:t>
      </w:r>
      <w:r w:rsidRPr="0042498F">
        <w:rPr>
          <w:rFonts w:eastAsia="Calibri"/>
        </w:rPr>
        <w:tab/>
        <w:t>that ITU</w:t>
      </w:r>
      <w:r w:rsidRPr="0042498F">
        <w:rPr>
          <w:rFonts w:eastAsia="Calibri"/>
        </w:rPr>
        <w:noBreakHyphen/>
        <w:t>R has completed studies dealing with sharing between systems using HAPS in the fixed service and other types of systems in the fixed service in the bands 47.2-47.5 GHz and 47.9</w:t>
      </w:r>
      <w:r w:rsidRPr="0042498F">
        <w:rPr>
          <w:rFonts w:eastAsia="Calibri"/>
        </w:rPr>
        <w:noBreakHyphen/>
        <w:t>48.2 GHz;</w:t>
      </w:r>
    </w:p>
    <w:p w:rsidR="001962A2" w:rsidRPr="0042498F" w:rsidDel="001A11FC" w:rsidRDefault="001962A2">
      <w:pPr>
        <w:shd w:val="clear" w:color="auto" w:fill="FFFFFF" w:themeFill="background1"/>
        <w:rPr>
          <w:del w:id="488" w:author="Unknown"/>
          <w:rFonts w:eastAsia="Calibri"/>
        </w:rPr>
        <w:pPrChange w:id="489" w:author="Unknown" w:date="2019-02-24T12:21:00Z">
          <w:pPr>
            <w:shd w:val="clear" w:color="auto" w:fill="CC99FF"/>
          </w:pPr>
        </w:pPrChange>
      </w:pPr>
      <w:del w:id="490" w:author="Unknown">
        <w:r w:rsidRPr="0042498F" w:rsidDel="001A11FC">
          <w:rPr>
            <w:rFonts w:eastAsia="Calibri"/>
            <w:i/>
            <w:lang w:eastAsia="ko-KR"/>
          </w:rPr>
          <w:delText>h</w:delText>
        </w:r>
        <w:r w:rsidRPr="0042498F" w:rsidDel="001A11FC">
          <w:rPr>
            <w:rFonts w:eastAsia="Calibri"/>
            <w:i/>
          </w:rPr>
          <w:delText>)</w:delText>
        </w:r>
        <w:r w:rsidRPr="0042498F" w:rsidDel="001A11FC">
          <w:rPr>
            <w:rFonts w:eastAsia="Calibri"/>
          </w:rPr>
          <w:tab/>
        </w:r>
        <w:r w:rsidRPr="0042498F" w:rsidDel="001A11FC">
          <w:rPr>
            <w:rFonts w:eastAsia="Batang"/>
            <w:lang w:eastAsia="ko-KR"/>
          </w:rPr>
          <w:delText>that ITU</w:delText>
        </w:r>
        <w:r w:rsidRPr="0042498F" w:rsidDel="001A11FC">
          <w:rPr>
            <w:rFonts w:eastAsia="Batang"/>
            <w:lang w:eastAsia="ko-KR"/>
          </w:rPr>
          <w:noBreakHyphen/>
          <w:delText>R has completed studies on compatibility between HAPS systems in the 47.2</w:delText>
        </w:r>
        <w:r w:rsidRPr="0042498F" w:rsidDel="001A11FC">
          <w:rPr>
            <w:rFonts w:eastAsia="Batang"/>
            <w:lang w:eastAsia="ko-KR"/>
          </w:rPr>
          <w:noBreakHyphen/>
          <w:delText>47.5 GHz and 47.9-48.2 GHz bands and the radio astronomy service in the 48.94-49.04 GHz band</w:delText>
        </w:r>
        <w:r w:rsidRPr="0042498F" w:rsidDel="001A11FC">
          <w:rPr>
            <w:rFonts w:eastAsia="Calibri"/>
          </w:rPr>
          <w:delText>;</w:delText>
        </w:r>
      </w:del>
    </w:p>
    <w:p w:rsidR="001962A2" w:rsidRPr="0042498F" w:rsidRDefault="001962A2">
      <w:pPr>
        <w:shd w:val="clear" w:color="auto" w:fill="FFFFFF" w:themeFill="background1"/>
        <w:rPr>
          <w:rFonts w:eastAsia="Calibri"/>
          <w:lang w:eastAsia="ko-KR"/>
        </w:rPr>
        <w:pPrChange w:id="491" w:author="Unknown" w:date="2019-02-24T12:21:00Z">
          <w:pPr>
            <w:shd w:val="clear" w:color="auto" w:fill="CC99FF"/>
          </w:pPr>
        </w:pPrChange>
      </w:pPr>
      <w:del w:id="492" w:author="Unknown">
        <w:r w:rsidRPr="0042498F" w:rsidDel="001A11FC">
          <w:rPr>
            <w:rFonts w:eastAsia="Calibri"/>
            <w:i/>
            <w:lang w:eastAsia="ko-KR"/>
          </w:rPr>
          <w:delText>i</w:delText>
        </w:r>
      </w:del>
      <w:ins w:id="493" w:author="Unknown" w:date="2019-03-07T10:33:00Z">
        <w:r w:rsidRPr="0042498F">
          <w:rPr>
            <w:rFonts w:eastAsia="Calibri"/>
            <w:i/>
            <w:lang w:eastAsia="ko-KR"/>
          </w:rPr>
          <w:t>g</w:t>
        </w:r>
      </w:ins>
      <w:r w:rsidRPr="0042498F">
        <w:rPr>
          <w:rFonts w:eastAsia="Calibri"/>
          <w:i/>
        </w:rPr>
        <w:t>)</w:t>
      </w:r>
      <w:r w:rsidRPr="0042498F">
        <w:rPr>
          <w:rFonts w:eastAsia="Calibri"/>
        </w:rPr>
        <w:tab/>
        <w:t>that No. </w:t>
      </w:r>
      <w:r w:rsidRPr="0042498F">
        <w:rPr>
          <w:rStyle w:val="Artref"/>
          <w:rFonts w:eastAsia="Calibri"/>
          <w:b/>
          <w:bCs/>
        </w:rPr>
        <w:t>5.552</w:t>
      </w:r>
      <w:r w:rsidRPr="0042498F">
        <w:rPr>
          <w:rFonts w:eastAsia="Calibri"/>
        </w:rPr>
        <w:t xml:space="preserve"> urges administrations to </w:t>
      </w:r>
      <w:r w:rsidRPr="0042498F">
        <w:rPr>
          <w:rFonts w:eastAsia="Calibri"/>
          <w:lang w:eastAsia="ko-KR"/>
        </w:rPr>
        <w:t xml:space="preserve">take all practicable steps to </w:t>
      </w:r>
      <w:r w:rsidRPr="0042498F">
        <w:rPr>
          <w:rFonts w:eastAsia="Calibri"/>
        </w:rPr>
        <w:t>reserve fixed-satellite service (FSS) use of the band 47.2-49.2 GHz for feeder links for the broadcasting-satellite service (BSS)</w:t>
      </w:r>
      <w:r w:rsidRPr="0042498F">
        <w:rPr>
          <w:rFonts w:eastAsia="Calibri"/>
          <w:lang w:eastAsia="ko-KR"/>
        </w:rPr>
        <w:t xml:space="preserve"> operating in the band 40.5-42.5 GHz</w:t>
      </w:r>
      <w:r w:rsidRPr="0042498F">
        <w:rPr>
          <w:rFonts w:eastAsia="Calibri"/>
        </w:rPr>
        <w:t>, and that ITU</w:t>
      </w:r>
      <w:r w:rsidRPr="0042498F">
        <w:rPr>
          <w:rFonts w:eastAsia="Calibri"/>
        </w:rPr>
        <w:noBreakHyphen/>
        <w:t xml:space="preserve">R studies indicate that HAPS in the fixed service may share with </w:t>
      </w:r>
      <w:r w:rsidRPr="0042498F">
        <w:rPr>
          <w:rFonts w:eastAsia="Calibri"/>
          <w:lang w:eastAsia="ko-KR"/>
        </w:rPr>
        <w:t>such</w:t>
      </w:r>
      <w:r w:rsidRPr="0042498F">
        <w:rPr>
          <w:rFonts w:eastAsia="Calibri"/>
        </w:rPr>
        <w:t xml:space="preserve"> feeder links;</w:t>
      </w:r>
    </w:p>
    <w:p w:rsidR="001962A2" w:rsidRPr="0042498F" w:rsidRDefault="001962A2">
      <w:pPr>
        <w:shd w:val="clear" w:color="auto" w:fill="FFFFFF" w:themeFill="background1"/>
        <w:rPr>
          <w:rFonts w:eastAsia="Calibri"/>
          <w:lang w:eastAsia="ko-KR"/>
        </w:rPr>
        <w:pPrChange w:id="494" w:author="Unknown" w:date="2019-02-24T12:21:00Z">
          <w:pPr>
            <w:shd w:val="clear" w:color="auto" w:fill="CC99FF"/>
          </w:pPr>
        </w:pPrChange>
      </w:pPr>
      <w:del w:id="495" w:author="Unknown">
        <w:r w:rsidRPr="0042498F" w:rsidDel="001A11FC">
          <w:rPr>
            <w:rFonts w:eastAsia="Calibri"/>
            <w:i/>
            <w:lang w:eastAsia="ko-KR"/>
          </w:rPr>
          <w:delText>j</w:delText>
        </w:r>
      </w:del>
      <w:ins w:id="496" w:author="Unknown" w:date="2019-03-07T10:33:00Z">
        <w:r w:rsidRPr="0042498F">
          <w:rPr>
            <w:rFonts w:eastAsia="Calibri"/>
            <w:i/>
            <w:lang w:eastAsia="ko-KR"/>
          </w:rPr>
          <w:t>h</w:t>
        </w:r>
      </w:ins>
      <w:r w:rsidRPr="0042498F">
        <w:rPr>
          <w:rFonts w:eastAsia="Calibri"/>
          <w:i/>
          <w:lang w:eastAsia="ko-KR"/>
        </w:rPr>
        <w:t>)</w:t>
      </w:r>
      <w:r w:rsidRPr="0042498F">
        <w:rPr>
          <w:rFonts w:eastAsia="Calibri"/>
          <w:lang w:eastAsia="ko-KR"/>
        </w:rPr>
        <w:tab/>
        <w:t>that the technical characteristics of expected BSS feeder links and FSS gateway-type stations are similar;</w:t>
      </w:r>
    </w:p>
    <w:p w:rsidR="001962A2" w:rsidRPr="0042498F" w:rsidRDefault="001962A2">
      <w:pPr>
        <w:rPr>
          <w:rFonts w:eastAsia="Batang"/>
        </w:rPr>
      </w:pPr>
      <w:del w:id="497" w:author="Unknown">
        <w:r w:rsidRPr="0042498F" w:rsidDel="001A11FC">
          <w:rPr>
            <w:rFonts w:eastAsia="Calibri"/>
            <w:i/>
            <w:iCs/>
            <w:rPrChange w:id="498" w:author="Unknown" w:date="2019-02-24T12:21:00Z">
              <w:rPr>
                <w:rFonts w:eastAsia="Calibri"/>
                <w:iCs/>
                <w:lang w:eastAsia="ko-KR"/>
              </w:rPr>
            </w:rPrChange>
          </w:rPr>
          <w:delText>k</w:delText>
        </w:r>
      </w:del>
      <w:ins w:id="499" w:author="Unknown" w:date="2019-03-07T10:33:00Z">
        <w:r w:rsidRPr="0042498F">
          <w:rPr>
            <w:rFonts w:eastAsia="Calibri"/>
            <w:i/>
            <w:iCs/>
          </w:rPr>
          <w:t>i</w:t>
        </w:r>
      </w:ins>
      <w:r w:rsidRPr="0042498F">
        <w:rPr>
          <w:rFonts w:eastAsia="Calibri"/>
          <w:i/>
          <w:iCs/>
        </w:rPr>
        <w:t>)</w:t>
      </w:r>
      <w:r w:rsidRPr="0042498F">
        <w:rPr>
          <w:rFonts w:eastAsia="Calibri"/>
          <w:rPrChange w:id="500" w:author="Unknown" w:date="2019-02-24T12:21:00Z">
            <w:rPr>
              <w:rFonts w:eastAsia="Calibri"/>
              <w:iCs/>
            </w:rPr>
          </w:rPrChange>
        </w:rPr>
        <w:tab/>
      </w:r>
      <w:r w:rsidRPr="0042498F">
        <w:rPr>
          <w:rFonts w:eastAsia="Batang"/>
          <w:rPrChange w:id="501" w:author="Unknown" w:date="2019-02-24T12:21:00Z">
            <w:rPr>
              <w:rFonts w:eastAsia="Batang"/>
              <w:lang w:eastAsia="ko-KR"/>
            </w:rPr>
          </w:rPrChange>
        </w:rPr>
        <w:t>that ITU</w:t>
      </w:r>
      <w:r w:rsidRPr="0042498F">
        <w:rPr>
          <w:rFonts w:eastAsia="Batang"/>
          <w:rPrChange w:id="502" w:author="Unknown" w:date="2019-02-24T12:21:00Z">
            <w:rPr>
              <w:rFonts w:eastAsia="Batang"/>
              <w:lang w:eastAsia="ko-KR"/>
            </w:rPr>
          </w:rPrChange>
        </w:rPr>
        <w:noBreakHyphen/>
        <w:t>R has completed</w:t>
      </w:r>
      <w:r w:rsidRPr="0042498F">
        <w:rPr>
          <w:rFonts w:eastAsia="Batang"/>
          <w:rPrChange w:id="503" w:author="Unknown" w:date="2019-02-24T12:21:00Z">
            <w:rPr>
              <w:rFonts w:eastAsia="Batang"/>
              <w:sz w:val="22"/>
              <w:szCs w:val="22"/>
              <w:lang w:eastAsia="ko-KR"/>
            </w:rPr>
          </w:rPrChange>
        </w:rPr>
        <w:t xml:space="preserve"> studies dealing with sharing between systems using HAPS in the fixed service and the fixed-satellite service,</w:t>
      </w:r>
    </w:p>
    <w:p w:rsidR="001962A2" w:rsidRPr="0042498F" w:rsidRDefault="001962A2" w:rsidP="00130FDA">
      <w:pPr>
        <w:pStyle w:val="Call"/>
      </w:pPr>
      <w:r w:rsidRPr="0042498F">
        <w:t>recognizing</w:t>
      </w:r>
    </w:p>
    <w:p w:rsidR="001962A2" w:rsidRPr="0042498F" w:rsidRDefault="001962A2">
      <w:pPr>
        <w:rPr>
          <w:rFonts w:eastAsia="Batang"/>
          <w:lang w:eastAsia="ko-KR"/>
        </w:rPr>
        <w:pPrChange w:id="504" w:author="Unknown" w:date="2019-02-23T15:53:00Z">
          <w:pPr>
            <w:shd w:val="clear" w:color="auto" w:fill="CC99FF"/>
          </w:pPr>
        </w:pPrChange>
      </w:pPr>
      <w:r w:rsidRPr="0042498F">
        <w:rPr>
          <w:rFonts w:eastAsia="Batang"/>
          <w:i/>
          <w:lang w:eastAsia="ko-KR"/>
        </w:rPr>
        <w:t>a)</w:t>
      </w:r>
      <w:r w:rsidRPr="0042498F">
        <w:rPr>
          <w:rFonts w:eastAsia="Batang"/>
          <w:i/>
          <w:lang w:eastAsia="ko-KR"/>
        </w:rPr>
        <w:tab/>
      </w:r>
      <w:r w:rsidRPr="0042498F">
        <w:rPr>
          <w:rFonts w:eastAsia="Batang"/>
          <w:lang w:eastAsia="ko-KR"/>
        </w:rPr>
        <w:t>that, in the long term, the bands 47.2-47.5 GHz and 47.9-48.2 GHz are expected to be required for HAPS operations</w:t>
      </w:r>
      <w:del w:id="505" w:author="Unknown">
        <w:r w:rsidRPr="0042498F" w:rsidDel="001F0116">
          <w:rPr>
            <w:rFonts w:eastAsia="Batang"/>
            <w:lang w:eastAsia="ko-KR"/>
          </w:rPr>
          <w:delText xml:space="preserve"> for both gateway and ubiquitous terminal applications, for which several administrations have already notified systems to the Radiocommunication Bureau</w:delText>
        </w:r>
      </w:del>
      <w:r w:rsidRPr="0042498F">
        <w:rPr>
          <w:rFonts w:eastAsia="Batang"/>
          <w:lang w:eastAsia="ko-KR"/>
        </w:rPr>
        <w:t>;</w:t>
      </w:r>
    </w:p>
    <w:p w:rsidR="001962A2" w:rsidRPr="0042498F" w:rsidDel="001F0116" w:rsidRDefault="001962A2" w:rsidP="00130FDA">
      <w:pPr>
        <w:rPr>
          <w:del w:id="506" w:author="Unknown"/>
          <w:rFonts w:eastAsia="Calibri"/>
        </w:rPr>
      </w:pPr>
      <w:del w:id="507" w:author="Unknown">
        <w:r w:rsidRPr="0042498F" w:rsidDel="001F0116">
          <w:rPr>
            <w:rFonts w:eastAsia="Calibri"/>
            <w:i/>
          </w:rPr>
          <w:lastRenderedPageBreak/>
          <w:delText>b)</w:delText>
        </w:r>
        <w:r w:rsidRPr="0042498F" w:rsidDel="001F0116">
          <w:rPr>
            <w:rFonts w:eastAsia="Calibri"/>
          </w:rPr>
          <w:tab/>
          <w:delText>that identification of common sub</w:delText>
        </w:r>
        <w:r w:rsidRPr="0042498F" w:rsidDel="001F0116">
          <w:rPr>
            <w:rFonts w:eastAsia="Calibri"/>
          </w:rPr>
          <w:noBreakHyphen/>
          <w:delText>bands for ubiquitous ground terminal applications in the use of the fixed service could facilitate HAPS deployment and sharing with other primary services in the 47.2-47.5 GHz and 47.9-48.2 GHz bands;</w:delText>
        </w:r>
      </w:del>
    </w:p>
    <w:p w:rsidR="001962A2" w:rsidRPr="0042498F" w:rsidRDefault="001962A2" w:rsidP="00130FDA">
      <w:pPr>
        <w:rPr>
          <w:rFonts w:eastAsia="Batang"/>
          <w:lang w:eastAsia="ko-KR"/>
        </w:rPr>
      </w:pPr>
      <w:del w:id="508" w:author="Unknown">
        <w:r w:rsidRPr="0042498F" w:rsidDel="001F0116">
          <w:rPr>
            <w:rFonts w:eastAsia="Batang"/>
            <w:i/>
            <w:lang w:eastAsia="ko-KR"/>
          </w:rPr>
          <w:delText>c</w:delText>
        </w:r>
      </w:del>
      <w:ins w:id="509" w:author="Unknown" w:date="2019-02-24T12:22:00Z">
        <w:r w:rsidRPr="0042498F">
          <w:rPr>
            <w:rFonts w:eastAsia="Batang"/>
            <w:i/>
            <w:lang w:eastAsia="ko-KR"/>
          </w:rPr>
          <w:t>b</w:t>
        </w:r>
      </w:ins>
      <w:r w:rsidRPr="0042498F">
        <w:rPr>
          <w:rFonts w:eastAsia="Batang"/>
          <w:i/>
          <w:lang w:eastAsia="ko-KR"/>
        </w:rPr>
        <w:t>)</w:t>
      </w:r>
      <w:r w:rsidRPr="0042498F">
        <w:rPr>
          <w:rFonts w:eastAsia="Batang"/>
          <w:i/>
          <w:lang w:eastAsia="ko-KR"/>
        </w:rPr>
        <w:tab/>
      </w:r>
      <w:r w:rsidRPr="0042498F">
        <w:rPr>
          <w:rFonts w:eastAsia="Batang"/>
          <w:lang w:eastAsia="ko-KR"/>
        </w:rPr>
        <w:t>that</w:t>
      </w:r>
      <w:ins w:id="510" w:author="Unknown" w:date="2019-01-24T12:15:00Z">
        <w:r w:rsidRPr="0042498F">
          <w:rPr>
            <w:rFonts w:eastAsia="Batang"/>
            <w:lang w:eastAsia="ko-KR"/>
          </w:rPr>
          <w:t xml:space="preserve"> </w:t>
        </w:r>
      </w:ins>
      <w:del w:id="511" w:author="Unknown">
        <w:r w:rsidRPr="0042498F">
          <w:rPr>
            <w:rFonts w:eastAsia="Batang"/>
            <w:lang w:eastAsia="ko-KR"/>
          </w:rPr>
          <w:delText>Recommendation ITU</w:delText>
        </w:r>
        <w:r w:rsidRPr="0042498F">
          <w:rPr>
            <w:rFonts w:eastAsia="Batang"/>
            <w:lang w:eastAsia="ko-KR"/>
          </w:rPr>
          <w:noBreakHyphen/>
          <w:delText>R SF.1481</w:delText>
        </w:r>
        <w:r w:rsidRPr="0042498F">
          <w:rPr>
            <w:rFonts w:eastAsia="Batang"/>
            <w:lang w:eastAsia="ko-KR"/>
          </w:rPr>
          <w:noBreakHyphen/>
          <w:delText xml:space="preserve">1 and </w:delText>
        </w:r>
      </w:del>
      <w:r w:rsidRPr="0042498F">
        <w:rPr>
          <w:rFonts w:eastAsia="Batang"/>
          <w:lang w:eastAsia="ko-KR"/>
        </w:rPr>
        <w:t>Recommendation ITU</w:t>
      </w:r>
      <w:r w:rsidRPr="0042498F">
        <w:rPr>
          <w:rFonts w:eastAsia="Batang"/>
          <w:lang w:eastAsia="ko-KR"/>
        </w:rPr>
        <w:noBreakHyphen/>
        <w:t>R SF.1843 provide</w:t>
      </w:r>
      <w:ins w:id="512" w:author="Unknown">
        <w:r w:rsidRPr="0042498F">
          <w:rPr>
            <w:rFonts w:eastAsia="Batang"/>
          </w:rPr>
          <w:t>s</w:t>
        </w:r>
      </w:ins>
      <w:r w:rsidRPr="0042498F">
        <w:rPr>
          <w:rFonts w:eastAsia="Batang"/>
          <w:lang w:eastAsia="ko-KR"/>
        </w:rPr>
        <w:t xml:space="preserve"> information on the feasibility of HAPS systems in the fixed service sharing with the FSS;</w:t>
      </w:r>
    </w:p>
    <w:p w:rsidR="001962A2" w:rsidRPr="0042498F" w:rsidRDefault="001962A2" w:rsidP="00130FDA">
      <w:pPr>
        <w:rPr>
          <w:ins w:id="513" w:author="Unknown" w:date="2019-02-24T12:23:00Z"/>
          <w:rFonts w:eastAsia="Batang"/>
          <w:lang w:eastAsia="ko-KR"/>
        </w:rPr>
      </w:pPr>
      <w:del w:id="514" w:author="Unknown">
        <w:r w:rsidRPr="0042498F" w:rsidDel="002C3309">
          <w:rPr>
            <w:rFonts w:eastAsia="Batang"/>
            <w:i/>
            <w:lang w:eastAsia="ko-KR"/>
          </w:rPr>
          <w:delText>d</w:delText>
        </w:r>
      </w:del>
      <w:ins w:id="515" w:author="Unknown" w:date="2019-02-24T11:41:00Z">
        <w:r w:rsidRPr="0042498F">
          <w:rPr>
            <w:rFonts w:eastAsia="Batang"/>
            <w:i/>
            <w:lang w:eastAsia="ko-KR"/>
          </w:rPr>
          <w:t>c</w:t>
        </w:r>
      </w:ins>
      <w:r w:rsidRPr="0042498F">
        <w:rPr>
          <w:rFonts w:eastAsia="Batang"/>
          <w:i/>
          <w:lang w:eastAsia="ko-KR"/>
        </w:rPr>
        <w:t xml:space="preserve">) </w:t>
      </w:r>
      <w:r w:rsidRPr="0042498F">
        <w:rPr>
          <w:rFonts w:eastAsia="Batang"/>
          <w:i/>
          <w:lang w:eastAsia="ko-KR"/>
        </w:rPr>
        <w:tab/>
      </w:r>
      <w:r w:rsidRPr="0042498F">
        <w:rPr>
          <w:rFonts w:eastAsia="Batang"/>
          <w:lang w:eastAsia="ko-KR"/>
        </w:rPr>
        <w:t>that ITU</w:t>
      </w:r>
      <w:r w:rsidRPr="0042498F">
        <w:rPr>
          <w:rFonts w:eastAsia="Batang"/>
          <w:lang w:eastAsia="ko-KR"/>
        </w:rPr>
        <w:noBreakHyphen/>
        <w:t xml:space="preserve">R studies on HAPS operation in the bands 47.2-47.5 GHz and 47.9-48.2 GHz allocated to the fixed service have concluded that, in order to share with FSS (Earth-to-space), the maximum uplink transmit e.i.r.p. density of HAPS ground terminals in the bands should, in clear-sky conditions, be 6.4 dB(W/MHz) for Urban Area Coverage (UAC), 22.57 dB(W/MHz) for Suburban Area Coverage (SAC) and 28 dB(W/MHz) for Rural Area Coverage (RAC), and that these values can be increased by up to </w:t>
      </w:r>
      <w:del w:id="516" w:author="Unknown">
        <w:r w:rsidRPr="0042498F">
          <w:rPr>
            <w:rFonts w:eastAsia="Batang"/>
            <w:lang w:eastAsia="ko-KR"/>
          </w:rPr>
          <w:delText>5</w:delText>
        </w:r>
      </w:del>
      <w:ins w:id="517" w:author="Unknown">
        <w:r w:rsidRPr="0042498F">
          <w:rPr>
            <w:rFonts w:eastAsia="Batang"/>
            <w:lang w:eastAsia="ko-KR"/>
          </w:rPr>
          <w:t>20</w:t>
        </w:r>
      </w:ins>
      <w:r w:rsidRPr="0042498F">
        <w:rPr>
          <w:rFonts w:eastAsia="Batang"/>
          <w:lang w:eastAsia="ko-KR"/>
        </w:rPr>
        <w:t> dB during periods of rain;</w:t>
      </w:r>
    </w:p>
    <w:p w:rsidR="001962A2" w:rsidRPr="0042498F" w:rsidRDefault="001962A2" w:rsidP="00130FDA">
      <w:pPr>
        <w:rPr>
          <w:rFonts w:eastAsia="Batang"/>
          <w:lang w:eastAsia="ko-KR"/>
        </w:rPr>
      </w:pPr>
      <w:ins w:id="518" w:author="Unknown" w:date="2019-02-24T12:23:00Z">
        <w:r w:rsidRPr="0042498F">
          <w:rPr>
            <w:rFonts w:eastAsia="Batang"/>
            <w:i/>
            <w:lang w:eastAsia="ko-KR"/>
          </w:rPr>
          <w:t>d)</w:t>
        </w:r>
        <w:r w:rsidRPr="0042498F">
          <w:rPr>
            <w:rFonts w:eastAsia="Batang"/>
            <w:i/>
            <w:lang w:eastAsia="ko-KR"/>
          </w:rPr>
          <w:tab/>
        </w:r>
        <w:r w:rsidRPr="0042498F">
          <w:rPr>
            <w:rFonts w:eastAsia="Batang"/>
            <w:lang w:eastAsia="ko-KR"/>
          </w:rPr>
          <w:t>that ITU</w:t>
        </w:r>
        <w:r w:rsidRPr="0042498F">
          <w:rPr>
            <w:rFonts w:eastAsia="Batang"/>
            <w:lang w:eastAsia="ko-KR"/>
          </w:rPr>
          <w:noBreakHyphen/>
          <w:t>R studies have established specific power flux</w:t>
        </w:r>
        <w:r w:rsidRPr="0042498F">
          <w:rPr>
            <w:rFonts w:eastAsia="Batang"/>
            <w:lang w:eastAsia="ko-KR"/>
          </w:rPr>
          <w:noBreakHyphen/>
          <w:t>density values to be met at international borders to facilitate sharing conditions for HAPS with other types of fixed service systems within a concerned country;</w:t>
        </w:r>
      </w:ins>
    </w:p>
    <w:p w:rsidR="001962A2" w:rsidRPr="0042498F" w:rsidDel="00780BE6" w:rsidRDefault="001962A2" w:rsidP="00130FDA">
      <w:pPr>
        <w:rPr>
          <w:del w:id="519" w:author="Unknown"/>
          <w:rFonts w:eastAsia="Batang"/>
          <w:lang w:eastAsia="ko-KR"/>
        </w:rPr>
      </w:pPr>
      <w:del w:id="520" w:author="Unknown">
        <w:r w:rsidRPr="0042498F" w:rsidDel="00780BE6">
          <w:rPr>
            <w:rFonts w:eastAsia="Batang"/>
            <w:i/>
            <w:lang w:eastAsia="ko-KR"/>
          </w:rPr>
          <w:delText>e)</w:delText>
        </w:r>
        <w:r w:rsidRPr="0042498F" w:rsidDel="00780BE6">
          <w:rPr>
            <w:rFonts w:eastAsia="Batang"/>
            <w:i/>
            <w:lang w:eastAsia="ko-KR"/>
          </w:rPr>
          <w:tab/>
        </w:r>
        <w:r w:rsidRPr="0042498F" w:rsidDel="00780BE6">
          <w:rPr>
            <w:rFonts w:eastAsia="Batang"/>
            <w:lang w:eastAsia="ko-KR"/>
          </w:rPr>
          <w:delText>that ITU</w:delText>
        </w:r>
        <w:r w:rsidRPr="0042498F" w:rsidDel="00780BE6">
          <w:rPr>
            <w:rFonts w:eastAsia="Batang"/>
            <w:lang w:eastAsia="ko-KR"/>
          </w:rPr>
          <w:noBreakHyphen/>
          <w:delText>R studies have established specific power flux</w:delText>
        </w:r>
        <w:r w:rsidRPr="0042498F" w:rsidDel="00780BE6">
          <w:rPr>
            <w:rFonts w:eastAsia="Batang"/>
            <w:lang w:eastAsia="ko-KR"/>
          </w:rPr>
          <w:noBreakHyphen/>
          <w:delText>density values to be met at international borders to facilitate bilateral agreement on sharing conditions for HAPS with other types of fixed service systems in a neighbouring country;</w:delText>
        </w:r>
      </w:del>
    </w:p>
    <w:p w:rsidR="001962A2" w:rsidRPr="0042498F" w:rsidRDefault="001962A2" w:rsidP="00130FDA">
      <w:pPr>
        <w:rPr>
          <w:rFonts w:eastAsia="Batang"/>
          <w:lang w:eastAsia="ko-KR"/>
        </w:rPr>
      </w:pPr>
      <w:del w:id="521" w:author="Unknown">
        <w:r w:rsidRPr="0042498F" w:rsidDel="00780BE6">
          <w:rPr>
            <w:rFonts w:eastAsia="Batang"/>
            <w:i/>
            <w:lang w:eastAsia="ko-KR"/>
          </w:rPr>
          <w:delText>f</w:delText>
        </w:r>
      </w:del>
      <w:ins w:id="522" w:author="Unknown" w:date="2019-02-26T06:33:00Z">
        <w:r w:rsidRPr="0042498F">
          <w:rPr>
            <w:rFonts w:eastAsia="Batang"/>
            <w:i/>
            <w:lang w:eastAsia="ko-KR"/>
          </w:rPr>
          <w:t>e</w:t>
        </w:r>
      </w:ins>
      <w:r w:rsidRPr="0042498F">
        <w:rPr>
          <w:rFonts w:eastAsia="Batang"/>
          <w:i/>
          <w:lang w:eastAsia="ko-KR"/>
        </w:rPr>
        <w:t>)</w:t>
      </w:r>
      <w:r w:rsidRPr="0042498F">
        <w:rPr>
          <w:rFonts w:eastAsia="Batang"/>
          <w:lang w:eastAsia="ko-KR"/>
        </w:rPr>
        <w:tab/>
        <w:t>that FSS satellite networks and systems with earth station antenna diameters of 2.5 metres or larger operating as a gateway-type station are capable of sharing with ubiquitous HAPS terminals,</w:t>
      </w:r>
    </w:p>
    <w:p w:rsidR="001962A2" w:rsidRPr="0042498F" w:rsidRDefault="001962A2" w:rsidP="00130FDA">
      <w:pPr>
        <w:pStyle w:val="Call"/>
      </w:pPr>
      <w:r w:rsidRPr="0042498F">
        <w:t>resolves</w:t>
      </w:r>
    </w:p>
    <w:p w:rsidR="001962A2" w:rsidRPr="0042498F" w:rsidRDefault="001962A2" w:rsidP="00130FDA">
      <w:pPr>
        <w:rPr>
          <w:rFonts w:eastAsia="Batang"/>
          <w:lang w:eastAsia="ko-KR"/>
        </w:rPr>
      </w:pPr>
      <w:r w:rsidRPr="0042498F">
        <w:rPr>
          <w:rFonts w:eastAsia="Batang"/>
          <w:lang w:eastAsia="ko-KR"/>
        </w:rPr>
        <w:t>1</w:t>
      </w:r>
      <w:r w:rsidRPr="0042498F">
        <w:rPr>
          <w:rFonts w:eastAsia="Batang"/>
          <w:lang w:eastAsia="ko-KR"/>
        </w:rPr>
        <w:tab/>
        <w:t>that to facilitate sharing with the FSS (Earth-to-space), the maximum transmit e.i.r.p. density of a ubiquitous HAPS ground terminal shall not exceed the following levels under clear-sky conditions:</w:t>
      </w:r>
    </w:p>
    <w:p w:rsidR="001962A2" w:rsidRPr="0042498F" w:rsidRDefault="001962A2" w:rsidP="00130FDA">
      <w:pPr>
        <w:pStyle w:val="enumlev1"/>
        <w:rPr>
          <w:rFonts w:eastAsia="Batang"/>
        </w:rPr>
      </w:pPr>
      <w:r w:rsidRPr="0042498F">
        <w:rPr>
          <w:rFonts w:eastAsia="Batang"/>
        </w:rPr>
        <w:tab/>
        <w:t>6.4</w:t>
      </w:r>
      <w:r w:rsidRPr="0042498F">
        <w:rPr>
          <w:rFonts w:eastAsia="Batang"/>
        </w:rPr>
        <w:tab/>
        <w:t xml:space="preserve">dB(W/MHz) </w:t>
      </w:r>
      <w:r w:rsidRPr="0042498F">
        <w:rPr>
          <w:rFonts w:eastAsia="Batang"/>
        </w:rPr>
        <w:tab/>
        <w:t xml:space="preserve">for UAC </w:t>
      </w:r>
      <w:r w:rsidRPr="0042498F">
        <w:rPr>
          <w:rFonts w:eastAsia="Batang"/>
        </w:rPr>
        <w:tab/>
      </w:r>
      <w:r w:rsidRPr="0042498F">
        <w:rPr>
          <w:rFonts w:eastAsia="Batang"/>
        </w:rPr>
        <w:tab/>
        <w:t>(30</w:t>
      </w:r>
      <w:r w:rsidRPr="0042498F">
        <w:rPr>
          <w:rFonts w:eastAsia="Batang"/>
        </w:rPr>
        <w:sym w:font="Symbol" w:char="F0B0"/>
      </w:r>
      <w:r w:rsidRPr="0042498F">
        <w:rPr>
          <w:rFonts w:eastAsia="Batang"/>
        </w:rPr>
        <w:tab/>
        <w:t xml:space="preserve">&lt; </w:t>
      </w:r>
      <w:r w:rsidRPr="0042498F">
        <w:rPr>
          <w:rFonts w:eastAsia="Batang"/>
        </w:rPr>
        <w:sym w:font="Symbol" w:char="F071"/>
      </w:r>
      <w:r w:rsidRPr="0042498F">
        <w:rPr>
          <w:rFonts w:eastAsia="Batang"/>
        </w:rPr>
        <w:t xml:space="preserve"> </w:t>
      </w:r>
      <w:r w:rsidRPr="0042498F">
        <w:rPr>
          <w:rFonts w:eastAsia="Batang"/>
        </w:rPr>
        <w:sym w:font="Symbol" w:char="F0A3"/>
      </w:r>
      <w:r w:rsidRPr="0042498F">
        <w:rPr>
          <w:rFonts w:eastAsia="Batang"/>
        </w:rPr>
        <w:t xml:space="preserve"> 90</w:t>
      </w:r>
      <w:r w:rsidRPr="0042498F">
        <w:rPr>
          <w:rFonts w:eastAsia="Batang"/>
        </w:rPr>
        <w:sym w:font="Symbol" w:char="F0B0"/>
      </w:r>
      <w:r w:rsidRPr="0042498F">
        <w:rPr>
          <w:rFonts w:eastAsia="Batang"/>
        </w:rPr>
        <w:t>)</w:t>
      </w:r>
    </w:p>
    <w:p w:rsidR="001962A2" w:rsidRPr="0042498F" w:rsidRDefault="001962A2" w:rsidP="00130FDA">
      <w:pPr>
        <w:pStyle w:val="enumlev1"/>
        <w:rPr>
          <w:rFonts w:eastAsia="Batang"/>
        </w:rPr>
      </w:pPr>
      <w:r w:rsidRPr="0042498F">
        <w:rPr>
          <w:rFonts w:eastAsia="Batang"/>
        </w:rPr>
        <w:tab/>
        <w:t>22.57</w:t>
      </w:r>
      <w:r w:rsidRPr="0042498F">
        <w:rPr>
          <w:rFonts w:eastAsia="Batang"/>
        </w:rPr>
        <w:tab/>
        <w:t>dB(W/MHz)</w:t>
      </w:r>
      <w:r w:rsidRPr="0042498F">
        <w:rPr>
          <w:rFonts w:eastAsia="Batang"/>
        </w:rPr>
        <w:tab/>
        <w:t>for SAC</w:t>
      </w:r>
      <w:r w:rsidRPr="0042498F">
        <w:rPr>
          <w:rFonts w:eastAsia="Batang"/>
        </w:rPr>
        <w:tab/>
      </w:r>
      <w:r w:rsidRPr="0042498F">
        <w:rPr>
          <w:rFonts w:eastAsia="Batang"/>
        </w:rPr>
        <w:tab/>
        <w:t>(15</w:t>
      </w:r>
      <w:r w:rsidRPr="0042498F">
        <w:rPr>
          <w:rFonts w:eastAsia="Batang"/>
        </w:rPr>
        <w:sym w:font="Symbol" w:char="F0B0"/>
      </w:r>
      <w:r w:rsidRPr="0042498F">
        <w:rPr>
          <w:rFonts w:eastAsia="Batang"/>
        </w:rPr>
        <w:tab/>
        <w:t xml:space="preserve">&lt; </w:t>
      </w:r>
      <w:r w:rsidRPr="0042498F">
        <w:rPr>
          <w:rFonts w:eastAsia="Batang"/>
        </w:rPr>
        <w:sym w:font="Symbol" w:char="F071"/>
      </w:r>
      <w:r w:rsidRPr="0042498F">
        <w:rPr>
          <w:rFonts w:eastAsia="Batang"/>
        </w:rPr>
        <w:t xml:space="preserve"> </w:t>
      </w:r>
      <w:r w:rsidRPr="0042498F">
        <w:rPr>
          <w:rFonts w:eastAsia="Batang"/>
        </w:rPr>
        <w:sym w:font="Symbol" w:char="F0A3"/>
      </w:r>
      <w:r w:rsidRPr="0042498F">
        <w:rPr>
          <w:rFonts w:eastAsia="Batang"/>
        </w:rPr>
        <w:t xml:space="preserve"> 30</w:t>
      </w:r>
      <w:r w:rsidRPr="0042498F">
        <w:rPr>
          <w:rFonts w:eastAsia="Batang"/>
        </w:rPr>
        <w:sym w:font="Symbol" w:char="F0B0"/>
      </w:r>
      <w:r w:rsidRPr="0042498F">
        <w:rPr>
          <w:rFonts w:eastAsia="Batang"/>
        </w:rPr>
        <w:t>)</w:t>
      </w:r>
    </w:p>
    <w:p w:rsidR="001962A2" w:rsidRPr="0042498F" w:rsidRDefault="001962A2" w:rsidP="00130FDA">
      <w:pPr>
        <w:pStyle w:val="enumlev1"/>
        <w:rPr>
          <w:rFonts w:eastAsia="Batang"/>
        </w:rPr>
      </w:pPr>
      <w:r w:rsidRPr="0042498F">
        <w:rPr>
          <w:rFonts w:eastAsia="Batang"/>
        </w:rPr>
        <w:tab/>
        <w:t>28</w:t>
      </w:r>
      <w:r w:rsidRPr="0042498F">
        <w:rPr>
          <w:rFonts w:eastAsia="Batang"/>
        </w:rPr>
        <w:tab/>
        <w:t>dB(W/MHz)</w:t>
      </w:r>
      <w:r w:rsidRPr="0042498F">
        <w:rPr>
          <w:rFonts w:eastAsia="Batang"/>
        </w:rPr>
        <w:tab/>
        <w:t xml:space="preserve">for RAC </w:t>
      </w:r>
      <w:r w:rsidRPr="0042498F">
        <w:rPr>
          <w:rFonts w:eastAsia="Batang"/>
        </w:rPr>
        <w:tab/>
      </w:r>
      <w:r w:rsidRPr="0042498F">
        <w:rPr>
          <w:rFonts w:eastAsia="Batang"/>
        </w:rPr>
        <w:tab/>
        <w:t>(5</w:t>
      </w:r>
      <w:r w:rsidRPr="0042498F">
        <w:rPr>
          <w:rFonts w:eastAsia="Batang"/>
        </w:rPr>
        <w:sym w:font="Symbol" w:char="F0B0"/>
      </w:r>
      <w:r w:rsidRPr="0042498F">
        <w:rPr>
          <w:rFonts w:eastAsia="Batang"/>
        </w:rPr>
        <w:tab/>
        <w:t xml:space="preserve">&lt; </w:t>
      </w:r>
      <w:r w:rsidRPr="0042498F">
        <w:rPr>
          <w:rFonts w:eastAsia="Batang"/>
        </w:rPr>
        <w:sym w:font="Symbol" w:char="F071"/>
      </w:r>
      <w:r w:rsidRPr="0042498F">
        <w:rPr>
          <w:rFonts w:eastAsia="Batang"/>
        </w:rPr>
        <w:t xml:space="preserve"> </w:t>
      </w:r>
      <w:r w:rsidRPr="0042498F">
        <w:rPr>
          <w:rFonts w:eastAsia="Batang"/>
        </w:rPr>
        <w:sym w:font="Symbol" w:char="F0A3"/>
      </w:r>
      <w:r w:rsidRPr="0042498F">
        <w:rPr>
          <w:rFonts w:eastAsia="Batang"/>
        </w:rPr>
        <w:t xml:space="preserve"> 15</w:t>
      </w:r>
      <w:r w:rsidRPr="0042498F">
        <w:rPr>
          <w:rFonts w:eastAsia="Batang"/>
        </w:rPr>
        <w:sym w:font="Symbol" w:char="F0B0"/>
      </w:r>
      <w:r w:rsidRPr="0042498F">
        <w:rPr>
          <w:rFonts w:eastAsia="Batang"/>
        </w:rPr>
        <w:t>)</w:t>
      </w:r>
    </w:p>
    <w:p w:rsidR="001962A2" w:rsidRPr="0042498F" w:rsidRDefault="001962A2" w:rsidP="00130FDA">
      <w:pPr>
        <w:rPr>
          <w:rFonts w:eastAsia="Batang"/>
          <w:lang w:eastAsia="ko-KR"/>
        </w:rPr>
      </w:pPr>
      <w:r w:rsidRPr="0042498F">
        <w:rPr>
          <w:rFonts w:eastAsia="Batang"/>
          <w:lang w:eastAsia="ko-KR"/>
        </w:rPr>
        <w:t xml:space="preserve">where </w:t>
      </w:r>
      <w:r w:rsidRPr="0042498F">
        <w:rPr>
          <w:rFonts w:eastAsia="Batang"/>
          <w:lang w:eastAsia="ko-KR"/>
        </w:rPr>
        <w:sym w:font="Symbol" w:char="F071"/>
      </w:r>
      <w:r w:rsidRPr="0042498F">
        <w:rPr>
          <w:rFonts w:eastAsia="Batang"/>
          <w:lang w:eastAsia="ko-KR"/>
        </w:rPr>
        <w:t xml:space="preserve"> is the ground terminal elevation angle in degrees;</w:t>
      </w:r>
    </w:p>
    <w:p w:rsidR="001962A2" w:rsidRPr="0042498F" w:rsidRDefault="001962A2" w:rsidP="00130FDA">
      <w:pPr>
        <w:rPr>
          <w:rFonts w:eastAsia="Batang"/>
          <w:lang w:eastAsia="ko-KR"/>
        </w:rPr>
      </w:pPr>
      <w:r w:rsidRPr="0042498F">
        <w:rPr>
          <w:rFonts w:eastAsia="Batang"/>
          <w:lang w:eastAsia="ko-KR"/>
        </w:rPr>
        <w:t>2</w:t>
      </w:r>
      <w:r w:rsidRPr="0042498F">
        <w:rPr>
          <w:rFonts w:eastAsia="Batang"/>
          <w:lang w:eastAsia="ko-KR"/>
        </w:rPr>
        <w:tab/>
        <w:t xml:space="preserve">that the maximum transmit e.i.r.p. density levels specified in </w:t>
      </w:r>
      <w:r w:rsidRPr="0042498F">
        <w:rPr>
          <w:rFonts w:eastAsia="Batang"/>
          <w:i/>
          <w:iCs/>
          <w:lang w:eastAsia="ko-KR"/>
        </w:rPr>
        <w:t>resolves </w:t>
      </w:r>
      <w:r w:rsidRPr="0042498F">
        <w:rPr>
          <w:rFonts w:eastAsia="Batang"/>
          <w:lang w:eastAsia="ko-KR"/>
        </w:rPr>
        <w:t xml:space="preserve">1 may be increased, using fading compensation techniques, by up to </w:t>
      </w:r>
      <w:del w:id="523" w:author="Unknown">
        <w:r w:rsidRPr="0042498F" w:rsidDel="00981952">
          <w:rPr>
            <w:rFonts w:eastAsia="Batang"/>
            <w:lang w:eastAsia="ko-KR"/>
          </w:rPr>
          <w:delText>5</w:delText>
        </w:r>
      </w:del>
      <w:ins w:id="524" w:author="Unknown">
        <w:r w:rsidRPr="0042498F">
          <w:rPr>
            <w:rFonts w:eastAsia="Batang"/>
            <w:lang w:eastAsia="ko-KR"/>
          </w:rPr>
          <w:t>20</w:t>
        </w:r>
      </w:ins>
      <w:r w:rsidRPr="0042498F">
        <w:rPr>
          <w:rFonts w:eastAsia="Batang"/>
          <w:lang w:eastAsia="ko-KR"/>
        </w:rPr>
        <w:t> dB during periods of rain</w:t>
      </w:r>
      <w:ins w:id="525" w:author="Unknown" w:date="2019-02-24T16:39:00Z">
        <w:r w:rsidRPr="0042498F">
          <w:rPr>
            <w:rFonts w:eastAsia="Batang"/>
            <w:lang w:eastAsia="ko-KR"/>
          </w:rPr>
          <w:t xml:space="preserve"> only to compensate the rain fade</w:t>
        </w:r>
      </w:ins>
      <w:r w:rsidRPr="0042498F">
        <w:rPr>
          <w:rFonts w:eastAsia="Batang"/>
          <w:lang w:eastAsia="ko-KR"/>
        </w:rPr>
        <w:t>;</w:t>
      </w:r>
    </w:p>
    <w:p w:rsidR="001962A2" w:rsidRPr="0042498F" w:rsidRDefault="001962A2">
      <w:pPr>
        <w:rPr>
          <w:rFonts w:eastAsia="Batang"/>
          <w:lang w:eastAsia="ko-KR"/>
        </w:rPr>
        <w:pPrChange w:id="526" w:author="Unknown" w:date="2019-02-23T15:55:00Z">
          <w:pPr>
            <w:shd w:val="clear" w:color="auto" w:fill="CC99FF"/>
            <w:spacing w:before="240" w:after="60"/>
            <w:jc w:val="both"/>
          </w:pPr>
        </w:pPrChange>
      </w:pPr>
      <w:r w:rsidRPr="0042498F">
        <w:rPr>
          <w:rFonts w:eastAsia="Batang"/>
          <w:lang w:eastAsia="ko-KR"/>
        </w:rPr>
        <w:t>3</w:t>
      </w:r>
      <w:r w:rsidRPr="0042498F">
        <w:rPr>
          <w:rFonts w:eastAsia="Batang"/>
          <w:lang w:eastAsia="ko-KR"/>
        </w:rPr>
        <w:tab/>
        <w:t>that the ground terminal antenna patterns of HAPS operating in the bands 47.2-47.5 GHz and 47.9-48.2 GHz shall meet the following antenna beam patterns:</w:t>
      </w:r>
    </w:p>
    <w:p w:rsidR="001962A2" w:rsidRPr="0042498F" w:rsidRDefault="001962A2">
      <w:pPr>
        <w:tabs>
          <w:tab w:val="left" w:pos="2608"/>
          <w:tab w:val="left" w:pos="3345"/>
          <w:tab w:val="left" w:pos="4395"/>
          <w:tab w:val="left" w:pos="5103"/>
          <w:tab w:val="right" w:pos="6096"/>
          <w:tab w:val="left" w:pos="6237"/>
        </w:tabs>
        <w:spacing w:before="80"/>
        <w:ind w:left="1134" w:hanging="1134"/>
        <w:rPr>
          <w:szCs w:val="24"/>
        </w:rPr>
        <w:pPrChange w:id="527" w:author="Unknown" w:date="2019-02-23T15:55:00Z">
          <w:pPr>
            <w:shd w:val="clear" w:color="auto" w:fill="CC99FF"/>
            <w:tabs>
              <w:tab w:val="left" w:pos="2608"/>
              <w:tab w:val="left" w:pos="3345"/>
              <w:tab w:val="left" w:pos="4395"/>
              <w:tab w:val="left" w:pos="5103"/>
              <w:tab w:val="right" w:pos="6096"/>
              <w:tab w:val="left" w:pos="6237"/>
            </w:tabs>
            <w:spacing w:before="80"/>
            <w:ind w:left="1134" w:hanging="1134"/>
          </w:pPr>
        </w:pPrChange>
      </w:pPr>
      <w:r w:rsidRPr="0042498F">
        <w:rPr>
          <w:szCs w:val="24"/>
        </w:rPr>
        <w:tab/>
      </w:r>
      <w:r w:rsidRPr="0042498F">
        <w:rPr>
          <w:i/>
          <w:iCs/>
          <w:szCs w:val="24"/>
        </w:rPr>
        <w:t>G</w:t>
      </w:r>
      <w:r w:rsidRPr="0042498F">
        <w:rPr>
          <w:szCs w:val="24"/>
        </w:rPr>
        <w:t>(</w:t>
      </w:r>
      <w:r w:rsidRPr="0042498F">
        <w:rPr>
          <w:szCs w:val="24"/>
        </w:rPr>
        <w:sym w:font="Symbol" w:char="006A"/>
      </w:r>
      <w:r w:rsidRPr="0042498F">
        <w:rPr>
          <w:szCs w:val="24"/>
        </w:rPr>
        <w:t xml:space="preserve">) = </w:t>
      </w:r>
      <w:r w:rsidRPr="0042498F">
        <w:rPr>
          <w:i/>
          <w:iCs/>
          <w:szCs w:val="24"/>
        </w:rPr>
        <w:t>G</w:t>
      </w:r>
      <w:r w:rsidRPr="0042498F">
        <w:rPr>
          <w:i/>
          <w:iCs/>
          <w:szCs w:val="24"/>
          <w:vertAlign w:val="subscript"/>
        </w:rPr>
        <w:t>max</w:t>
      </w:r>
      <w:r w:rsidRPr="0042498F">
        <w:rPr>
          <w:szCs w:val="24"/>
        </w:rPr>
        <w:t xml:space="preserve"> − 2.5 × 10</w:t>
      </w:r>
      <w:r w:rsidRPr="0042498F">
        <w:rPr>
          <w:szCs w:val="24"/>
          <w:vertAlign w:val="superscript"/>
        </w:rPr>
        <w:t>−3</w:t>
      </w:r>
      <w:r w:rsidRPr="0042498F">
        <w:rPr>
          <w:szCs w:val="24"/>
        </w:rPr>
        <w:t> </w:t>
      </w:r>
      <w:r w:rsidRPr="0042498F">
        <w:rPr>
          <w:noProof/>
          <w:szCs w:val="24"/>
          <w:lang w:eastAsia="zh-CN"/>
        </w:rPr>
        <mc:AlternateContent>
          <mc:Choice Requires="wps">
            <w:drawing>
              <wp:anchor distT="0" distB="0" distL="114300" distR="114300" simplePos="0" relativeHeight="251661312" behindDoc="0" locked="0" layoutInCell="1" allowOverlap="1" wp14:anchorId="077E0394" wp14:editId="085BF9AB">
                <wp:simplePos x="0" y="0"/>
                <wp:positionH relativeFrom="column">
                  <wp:posOffset>0</wp:posOffset>
                </wp:positionH>
                <wp:positionV relativeFrom="paragraph">
                  <wp:posOffset>0</wp:posOffset>
                </wp:positionV>
                <wp:extent cx="635000" cy="635000"/>
                <wp:effectExtent l="0" t="0" r="0" b="0"/>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00C05" id="Rectangle 3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cn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n9bcn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2498F">
        <w:rPr>
          <w:noProof/>
          <w:szCs w:val="24"/>
          <w:lang w:eastAsia="zh-CN"/>
        </w:rPr>
        <mc:AlternateContent>
          <mc:Choice Requires="wps">
            <w:drawing>
              <wp:anchor distT="0" distB="0" distL="114300" distR="114300" simplePos="0" relativeHeight="251660288" behindDoc="0" locked="0" layoutInCell="1" allowOverlap="1" wp14:anchorId="4B85D1BD" wp14:editId="67CC1779">
                <wp:simplePos x="0" y="0"/>
                <wp:positionH relativeFrom="column">
                  <wp:posOffset>0</wp:posOffset>
                </wp:positionH>
                <wp:positionV relativeFrom="paragraph">
                  <wp:posOffset>0</wp:posOffset>
                </wp:positionV>
                <wp:extent cx="635000" cy="635000"/>
                <wp:effectExtent l="0" t="0" r="0" b="0"/>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8F7F6" id="Rectangle 30"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2t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2g52t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2498F">
        <w:rPr>
          <w:noProof/>
          <w:position w:val="-28"/>
          <w:szCs w:val="24"/>
          <w:lang w:eastAsia="zh-CN"/>
        </w:rPr>
        <w:drawing>
          <wp:inline distT="0" distB="0" distL="0" distR="0" wp14:anchorId="1BAD78AB" wp14:editId="68FAE753">
            <wp:extent cx="556260" cy="457200"/>
            <wp:effectExtent l="0" t="0" r="0" b="0"/>
            <wp:docPr id="1" name="sh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56260" cy="457200"/>
                    </a:xfrm>
                    <a:prstGeom prst="rect">
                      <a:avLst/>
                    </a:prstGeom>
                    <a:noFill/>
                    <a:ln>
                      <a:noFill/>
                    </a:ln>
                  </pic:spPr>
                </pic:pic>
              </a:graphicData>
            </a:graphic>
          </wp:inline>
        </w:drawing>
      </w:r>
      <w:r w:rsidRPr="0042498F">
        <w:rPr>
          <w:szCs w:val="24"/>
        </w:rPr>
        <w:tab/>
        <w:t>for</w:t>
      </w:r>
      <w:r w:rsidRPr="0042498F">
        <w:rPr>
          <w:szCs w:val="24"/>
        </w:rPr>
        <w:tab/>
        <w:t>0</w:t>
      </w:r>
      <w:r w:rsidRPr="0042498F">
        <w:rPr>
          <w:szCs w:val="24"/>
        </w:rPr>
        <w:sym w:font="Symbol" w:char="F0B0"/>
      </w:r>
      <w:r w:rsidRPr="0042498F">
        <w:rPr>
          <w:szCs w:val="24"/>
        </w:rPr>
        <w:tab/>
        <w:t xml:space="preserve">&lt; </w:t>
      </w:r>
      <w:r w:rsidRPr="0042498F">
        <w:rPr>
          <w:szCs w:val="24"/>
        </w:rPr>
        <w:sym w:font="Symbol" w:char="006A"/>
      </w:r>
      <w:r w:rsidRPr="0042498F">
        <w:rPr>
          <w:szCs w:val="24"/>
        </w:rPr>
        <w:t xml:space="preserve"> &lt; </w:t>
      </w:r>
      <w:r w:rsidRPr="0042498F">
        <w:rPr>
          <w:szCs w:val="24"/>
        </w:rPr>
        <w:sym w:font="Symbol" w:char="006A"/>
      </w:r>
      <w:r w:rsidRPr="0042498F">
        <w:rPr>
          <w:i/>
          <w:iCs/>
          <w:szCs w:val="24"/>
          <w:vertAlign w:val="subscript"/>
        </w:rPr>
        <w:t>m</w:t>
      </w:r>
    </w:p>
    <w:p w:rsidR="001962A2" w:rsidRPr="0042498F" w:rsidRDefault="001962A2">
      <w:pPr>
        <w:tabs>
          <w:tab w:val="left" w:pos="2608"/>
          <w:tab w:val="left" w:pos="3345"/>
          <w:tab w:val="left" w:pos="4395"/>
          <w:tab w:val="left" w:pos="5103"/>
          <w:tab w:val="right" w:pos="6096"/>
          <w:tab w:val="left" w:pos="6237"/>
        </w:tabs>
        <w:spacing w:before="80"/>
        <w:ind w:left="1134" w:hanging="1134"/>
        <w:rPr>
          <w:szCs w:val="24"/>
        </w:rPr>
        <w:pPrChange w:id="528" w:author="Unknown" w:date="2019-02-23T15:55:00Z">
          <w:pPr>
            <w:shd w:val="clear" w:color="auto" w:fill="CC99FF"/>
            <w:tabs>
              <w:tab w:val="left" w:pos="2608"/>
              <w:tab w:val="left" w:pos="3345"/>
              <w:tab w:val="left" w:pos="4395"/>
              <w:tab w:val="left" w:pos="5103"/>
              <w:tab w:val="right" w:pos="6096"/>
              <w:tab w:val="left" w:pos="6237"/>
            </w:tabs>
            <w:spacing w:before="80"/>
            <w:ind w:left="1134" w:hanging="1134"/>
          </w:pPr>
        </w:pPrChange>
      </w:pPr>
      <w:r w:rsidRPr="0042498F">
        <w:rPr>
          <w:szCs w:val="24"/>
        </w:rPr>
        <w:tab/>
      </w:r>
      <w:r w:rsidRPr="0042498F">
        <w:rPr>
          <w:i/>
          <w:iCs/>
          <w:szCs w:val="24"/>
        </w:rPr>
        <w:t>G</w:t>
      </w:r>
      <w:r w:rsidRPr="0042498F">
        <w:rPr>
          <w:szCs w:val="24"/>
        </w:rPr>
        <w:t>(</w:t>
      </w:r>
      <w:r w:rsidRPr="0042498F">
        <w:rPr>
          <w:szCs w:val="24"/>
        </w:rPr>
        <w:sym w:font="Symbol" w:char="006A"/>
      </w:r>
      <w:r w:rsidRPr="0042498F">
        <w:rPr>
          <w:szCs w:val="24"/>
        </w:rPr>
        <w:t>) = 39 − 5 log (</w:t>
      </w:r>
      <w:r w:rsidRPr="0042498F">
        <w:rPr>
          <w:i/>
          <w:iCs/>
          <w:szCs w:val="24"/>
        </w:rPr>
        <w:t>D</w:t>
      </w:r>
      <w:r w:rsidRPr="0042498F">
        <w:rPr>
          <w:szCs w:val="24"/>
        </w:rPr>
        <w:t xml:space="preserve">/λ) − 25 log </w:t>
      </w:r>
      <w:r w:rsidRPr="0042498F">
        <w:rPr>
          <w:szCs w:val="24"/>
        </w:rPr>
        <w:sym w:font="Symbol" w:char="006A"/>
      </w:r>
      <w:r w:rsidRPr="0042498F">
        <w:rPr>
          <w:szCs w:val="24"/>
        </w:rPr>
        <w:tab/>
        <w:t>for</w:t>
      </w:r>
      <w:r w:rsidRPr="0042498F">
        <w:rPr>
          <w:szCs w:val="24"/>
        </w:rPr>
        <w:tab/>
      </w:r>
      <w:r w:rsidRPr="0042498F">
        <w:rPr>
          <w:szCs w:val="24"/>
        </w:rPr>
        <w:sym w:font="Symbol" w:char="006A"/>
      </w:r>
      <w:r w:rsidRPr="0042498F">
        <w:rPr>
          <w:i/>
          <w:iCs/>
          <w:szCs w:val="24"/>
          <w:vertAlign w:val="subscript"/>
        </w:rPr>
        <w:t>m</w:t>
      </w:r>
      <w:r w:rsidRPr="0042498F">
        <w:rPr>
          <w:szCs w:val="24"/>
        </w:rPr>
        <w:tab/>
        <w:t xml:space="preserve">≤ </w:t>
      </w:r>
      <w:r w:rsidRPr="0042498F">
        <w:rPr>
          <w:szCs w:val="24"/>
        </w:rPr>
        <w:sym w:font="Symbol" w:char="006A"/>
      </w:r>
      <w:r w:rsidRPr="0042498F">
        <w:rPr>
          <w:szCs w:val="24"/>
        </w:rPr>
        <w:t xml:space="preserve"> &lt; 48</w:t>
      </w:r>
      <w:r w:rsidRPr="0042498F">
        <w:rPr>
          <w:szCs w:val="24"/>
        </w:rPr>
        <w:sym w:font="Symbol" w:char="F0B0"/>
      </w:r>
    </w:p>
    <w:p w:rsidR="001962A2" w:rsidRPr="0042498F" w:rsidRDefault="001962A2">
      <w:pPr>
        <w:tabs>
          <w:tab w:val="left" w:pos="2608"/>
          <w:tab w:val="left" w:pos="3345"/>
          <w:tab w:val="left" w:pos="4395"/>
          <w:tab w:val="left" w:pos="5103"/>
          <w:tab w:val="right" w:pos="6096"/>
          <w:tab w:val="left" w:pos="6237"/>
        </w:tabs>
        <w:spacing w:before="80"/>
        <w:ind w:left="1134" w:hanging="1134"/>
        <w:rPr>
          <w:szCs w:val="24"/>
        </w:rPr>
        <w:pPrChange w:id="529" w:author="Unknown" w:date="2019-02-23T15:55:00Z">
          <w:pPr>
            <w:shd w:val="clear" w:color="auto" w:fill="CC99FF"/>
            <w:tabs>
              <w:tab w:val="left" w:pos="2608"/>
              <w:tab w:val="left" w:pos="3345"/>
              <w:tab w:val="left" w:pos="4395"/>
              <w:tab w:val="left" w:pos="5103"/>
              <w:tab w:val="right" w:pos="6096"/>
              <w:tab w:val="left" w:pos="6237"/>
            </w:tabs>
            <w:spacing w:before="80"/>
            <w:ind w:left="1134" w:hanging="1134"/>
          </w:pPr>
        </w:pPrChange>
      </w:pPr>
      <w:r w:rsidRPr="0042498F">
        <w:rPr>
          <w:szCs w:val="24"/>
        </w:rPr>
        <w:tab/>
      </w:r>
      <w:r w:rsidRPr="0042498F">
        <w:rPr>
          <w:i/>
          <w:iCs/>
          <w:szCs w:val="24"/>
        </w:rPr>
        <w:t>G</w:t>
      </w:r>
      <w:r w:rsidRPr="0042498F">
        <w:rPr>
          <w:szCs w:val="24"/>
        </w:rPr>
        <w:t>(</w:t>
      </w:r>
      <w:r w:rsidRPr="0042498F">
        <w:rPr>
          <w:szCs w:val="24"/>
        </w:rPr>
        <w:sym w:font="Symbol" w:char="006A"/>
      </w:r>
      <w:r w:rsidRPr="0042498F">
        <w:rPr>
          <w:szCs w:val="24"/>
        </w:rPr>
        <w:t>) = −3 − 5 log (</w:t>
      </w:r>
      <w:r w:rsidRPr="0042498F">
        <w:rPr>
          <w:i/>
          <w:iCs/>
          <w:szCs w:val="24"/>
        </w:rPr>
        <w:t>D</w:t>
      </w:r>
      <w:r w:rsidRPr="0042498F">
        <w:rPr>
          <w:szCs w:val="24"/>
        </w:rPr>
        <w:t>/ λ)</w:t>
      </w:r>
      <w:r w:rsidRPr="0042498F">
        <w:rPr>
          <w:szCs w:val="24"/>
        </w:rPr>
        <w:tab/>
      </w:r>
      <w:r w:rsidRPr="0042498F">
        <w:rPr>
          <w:szCs w:val="24"/>
        </w:rPr>
        <w:tab/>
        <w:t>for</w:t>
      </w:r>
      <w:r w:rsidRPr="0042498F">
        <w:rPr>
          <w:szCs w:val="24"/>
        </w:rPr>
        <w:tab/>
        <w:t>48</w:t>
      </w:r>
      <w:r w:rsidRPr="0042498F">
        <w:rPr>
          <w:szCs w:val="24"/>
        </w:rPr>
        <w:sym w:font="Symbol" w:char="F0B0"/>
      </w:r>
      <w:r w:rsidRPr="0042498F">
        <w:rPr>
          <w:szCs w:val="24"/>
        </w:rPr>
        <w:tab/>
        <w:t xml:space="preserve">≤ </w:t>
      </w:r>
      <w:r w:rsidRPr="0042498F">
        <w:rPr>
          <w:szCs w:val="24"/>
        </w:rPr>
        <w:sym w:font="Symbol" w:char="006A"/>
      </w:r>
      <w:r w:rsidRPr="0042498F">
        <w:rPr>
          <w:szCs w:val="24"/>
        </w:rPr>
        <w:t xml:space="preserve"> ≤ 180</w:t>
      </w:r>
      <w:r w:rsidRPr="0042498F">
        <w:rPr>
          <w:szCs w:val="24"/>
        </w:rPr>
        <w:sym w:font="Symbol" w:char="F0B0"/>
      </w:r>
    </w:p>
    <w:p w:rsidR="001962A2" w:rsidRPr="0042498F" w:rsidRDefault="001962A2">
      <w:pPr>
        <w:spacing w:before="240" w:after="60"/>
        <w:jc w:val="both"/>
        <w:rPr>
          <w:rFonts w:eastAsia="Calibri"/>
          <w:szCs w:val="24"/>
        </w:rPr>
        <w:pPrChange w:id="530" w:author="Unknown" w:date="2019-02-23T15:55:00Z">
          <w:pPr>
            <w:shd w:val="clear" w:color="auto" w:fill="CC99FF"/>
            <w:spacing w:before="240" w:after="60"/>
            <w:jc w:val="both"/>
          </w:pPr>
        </w:pPrChange>
      </w:pPr>
      <w:r w:rsidRPr="0042498F">
        <w:rPr>
          <w:rFonts w:eastAsia="Calibri"/>
          <w:szCs w:val="24"/>
        </w:rPr>
        <w:t>where:</w:t>
      </w:r>
    </w:p>
    <w:p w:rsidR="001962A2" w:rsidRPr="0042498F" w:rsidRDefault="001962A2" w:rsidP="00130FDA">
      <w:pPr>
        <w:pStyle w:val="Equationlegend"/>
        <w:rPr>
          <w:lang w:eastAsia="ko-KR"/>
        </w:rPr>
      </w:pPr>
      <w:r w:rsidRPr="0042498F">
        <w:rPr>
          <w:i/>
        </w:rPr>
        <w:tab/>
        <w:t>G</w:t>
      </w:r>
      <w:r w:rsidRPr="0042498F">
        <w:rPr>
          <w:i/>
          <w:iCs/>
          <w:position w:val="-4"/>
          <w:sz w:val="16"/>
        </w:rPr>
        <w:t>max</w:t>
      </w:r>
      <w:r w:rsidRPr="0042498F">
        <w:t> :</w:t>
      </w:r>
      <w:r w:rsidRPr="0042498F">
        <w:rPr>
          <w:i/>
          <w:lang w:eastAsia="ko-KR"/>
        </w:rPr>
        <w:tab/>
      </w:r>
      <w:r w:rsidRPr="0042498F">
        <w:t>maximum antenna gain (dBi)</w:t>
      </w:r>
    </w:p>
    <w:p w:rsidR="001962A2" w:rsidRPr="0042498F" w:rsidRDefault="001962A2" w:rsidP="00130FDA">
      <w:pPr>
        <w:pStyle w:val="Equationlegend"/>
      </w:pPr>
      <w:r w:rsidRPr="0042498F">
        <w:rPr>
          <w:i/>
        </w:rPr>
        <w:tab/>
        <w:t>G</w:t>
      </w:r>
      <w:r w:rsidRPr="0042498F">
        <w:t>(</w:t>
      </w:r>
      <w:r w:rsidRPr="0042498F">
        <w:rPr>
          <w:rFonts w:ascii="Symbol" w:hAnsi="Symbol"/>
        </w:rPr>
        <w:sym w:font="Symbol" w:char="006A"/>
      </w:r>
      <w:r w:rsidRPr="0042498F">
        <w:t>) :</w:t>
      </w:r>
      <w:r w:rsidRPr="0042498F">
        <w:rPr>
          <w:i/>
          <w:lang w:eastAsia="ko-KR"/>
        </w:rPr>
        <w:tab/>
      </w:r>
      <w:r w:rsidRPr="0042498F">
        <w:t>gain (dBi) relative to an isotropic antenna</w:t>
      </w:r>
    </w:p>
    <w:p w:rsidR="001962A2" w:rsidRPr="0042498F" w:rsidRDefault="001962A2" w:rsidP="00130FDA">
      <w:pPr>
        <w:pStyle w:val="Equationlegend"/>
      </w:pPr>
      <w:r w:rsidRPr="0042498F">
        <w:tab/>
      </w:r>
      <w:r w:rsidRPr="0042498F">
        <w:sym w:font="Symbol" w:char="006A"/>
      </w:r>
      <w:r w:rsidRPr="0042498F">
        <w:t> :</w:t>
      </w:r>
      <w:r w:rsidRPr="0042498F">
        <w:tab/>
        <w:t>off-axis angle (degrees)</w:t>
      </w:r>
    </w:p>
    <w:p w:rsidR="001962A2" w:rsidRPr="0042498F" w:rsidRDefault="001962A2" w:rsidP="00130FDA">
      <w:pPr>
        <w:pStyle w:val="Equationlegend"/>
        <w:ind w:hanging="893"/>
        <w:rPr>
          <w:lang w:eastAsia="ko-KR"/>
        </w:rPr>
      </w:pPr>
      <w:r w:rsidRPr="0042498F">
        <w:rPr>
          <w:iCs/>
          <w:position w:val="-30"/>
          <w:sz w:val="22"/>
        </w:rPr>
        <w:lastRenderedPageBreak/>
        <w:tab/>
      </w:r>
      <w:r w:rsidRPr="0042498F">
        <w:rPr>
          <w:iCs/>
          <w:position w:val="-30"/>
          <w:sz w:val="22"/>
        </w:rPr>
        <w:object w:dxaOrig="2600" w:dyaOrig="720">
          <v:shape id="_x0000_i1074" type="#_x0000_t75" style="width:2in;height:36pt" o:ole="">
            <v:imagedata r:id="rId398" o:title=""/>
          </v:shape>
          <o:OLEObject Type="Embed" ProgID="Equation.3" ShapeID="_x0000_i1074" DrawAspect="Content" ObjectID="_1614582556" r:id="rId402"/>
        </w:object>
      </w:r>
      <w:r w:rsidRPr="0042498F">
        <w:rPr>
          <w:iCs/>
          <w:sz w:val="22"/>
        </w:rPr>
        <w:tab/>
      </w:r>
      <w:r w:rsidRPr="0042498F">
        <w:t>expressed in the same units</w:t>
      </w:r>
    </w:p>
    <w:p w:rsidR="001962A2" w:rsidRPr="0042498F" w:rsidRDefault="001962A2" w:rsidP="00130FDA">
      <w:pPr>
        <w:pStyle w:val="Equationlegend"/>
        <w:ind w:hanging="907"/>
        <w:rPr>
          <w:lang w:eastAsia="ko-KR"/>
        </w:rPr>
      </w:pPr>
      <w:r w:rsidRPr="0042498F">
        <w:rPr>
          <w:position w:val="-24"/>
        </w:rPr>
        <w:tab/>
      </w:r>
      <w:r w:rsidRPr="0042498F">
        <w:rPr>
          <w:position w:val="-24"/>
        </w:rPr>
        <w:object w:dxaOrig="2740" w:dyaOrig="620">
          <v:shape id="_x0000_i1075" type="#_x0000_t75" style="width:138pt;height:30pt" o:ole="">
            <v:imagedata r:id="rId400" o:title=""/>
          </v:shape>
          <o:OLEObject Type="Embed" ProgID="Equation.3" ShapeID="_x0000_i1075" DrawAspect="Content" ObjectID="_1614582557" r:id="rId403"/>
        </w:object>
      </w:r>
      <w:r w:rsidRPr="0042498F">
        <w:tab/>
        <w:t>degrees</w:t>
      </w:r>
    </w:p>
    <w:p w:rsidR="001962A2" w:rsidRPr="0042498F" w:rsidRDefault="001962A2" w:rsidP="00130FDA">
      <w:pPr>
        <w:pStyle w:val="Equationlegend"/>
      </w:pPr>
      <w:r w:rsidRPr="0042498F">
        <w:rPr>
          <w:i/>
        </w:rPr>
        <w:tab/>
        <w:t>G</w:t>
      </w:r>
      <w:r w:rsidRPr="0042498F">
        <w:rPr>
          <w:rFonts w:ascii="Symbol" w:hAnsi="Symbol"/>
          <w:szCs w:val="24"/>
          <w:vertAlign w:val="subscript"/>
        </w:rPr>
        <w:t></w:t>
      </w:r>
      <w:r w:rsidRPr="0042498F">
        <w:t xml:space="preserve"> : </w:t>
      </w:r>
      <w:r w:rsidRPr="0042498F">
        <w:tab/>
        <w:t>gain of the first side lobe</w:t>
      </w:r>
    </w:p>
    <w:p w:rsidR="001962A2" w:rsidRPr="0042498F" w:rsidRDefault="001962A2" w:rsidP="00130FDA">
      <w:pPr>
        <w:pStyle w:val="Equationlegend"/>
      </w:pPr>
      <w:r w:rsidRPr="0042498F">
        <w:rPr>
          <w:rFonts w:ascii="Symbol" w:hAnsi="Symbol"/>
        </w:rPr>
        <w:tab/>
      </w:r>
      <w:r w:rsidRPr="0042498F">
        <w:rPr>
          <w:rFonts w:ascii="Symbol" w:hAnsi="Symbol"/>
        </w:rPr>
        <w:tab/>
      </w:r>
      <w:r w:rsidRPr="0042498F">
        <w:rPr>
          <w:rFonts w:ascii="Symbol" w:hAnsi="Symbol"/>
        </w:rPr>
        <w:t></w:t>
      </w:r>
      <w:r w:rsidRPr="0042498F">
        <w:rPr>
          <w:rFonts w:ascii="Symbol" w:hAnsi="Symbol"/>
          <w:lang w:eastAsia="ko-KR"/>
        </w:rPr>
        <w:t></w:t>
      </w:r>
      <w:r w:rsidRPr="0042498F">
        <w:rPr>
          <w:rFonts w:ascii="Symbol" w:hAnsi="Symbol"/>
          <w:lang w:eastAsia="ko-KR"/>
        </w:rPr>
        <w:t></w:t>
      </w:r>
      <w:r w:rsidRPr="0042498F">
        <w:t>2 </w:t>
      </w:r>
      <w:r w:rsidRPr="0042498F">
        <w:rPr>
          <w:rFonts w:ascii="Symbol" w:hAnsi="Symbol"/>
        </w:rPr>
        <w:t></w:t>
      </w:r>
      <w:r w:rsidRPr="0042498F">
        <w:t> 15 log (</w:t>
      </w:r>
      <w:r w:rsidRPr="0042498F">
        <w:rPr>
          <w:i/>
        </w:rPr>
        <w:t>D</w:t>
      </w:r>
      <w:r w:rsidRPr="0042498F">
        <w:t>/</w:t>
      </w:r>
      <w:r w:rsidRPr="0042498F">
        <w:rPr>
          <w:rFonts w:ascii="Symbol" w:hAnsi="Symbol"/>
        </w:rPr>
        <w:t></w:t>
      </w:r>
      <w:r w:rsidRPr="0042498F">
        <w:t>) (dBi);</w:t>
      </w:r>
    </w:p>
    <w:p w:rsidR="001962A2" w:rsidRPr="0042498F" w:rsidRDefault="001962A2" w:rsidP="00130FDA">
      <w:pPr>
        <w:rPr>
          <w:rFonts w:eastAsia="Batang"/>
        </w:rPr>
      </w:pPr>
      <w:r w:rsidRPr="0042498F">
        <w:rPr>
          <w:rFonts w:eastAsia="Batang"/>
        </w:rPr>
        <w:t>4</w:t>
      </w:r>
      <w:r w:rsidRPr="0042498F">
        <w:rPr>
          <w:rFonts w:eastAsia="Batang"/>
        </w:rPr>
        <w:tab/>
        <w:t xml:space="preserve">that for the purpose of protecting fixed wireless systems in </w:t>
      </w:r>
      <w:ins w:id="531" w:author="Unknown" w:date="2019-02-24T18:02:00Z">
        <w:r w:rsidRPr="0042498F">
          <w:t>the territory of other</w:t>
        </w:r>
      </w:ins>
      <w:del w:id="532" w:author="Unknown">
        <w:r w:rsidRPr="0042498F" w:rsidDel="002B1C17">
          <w:rPr>
            <w:rFonts w:eastAsia="Batang"/>
          </w:rPr>
          <w:delText>neighbouring</w:delText>
        </w:r>
      </w:del>
      <w:r w:rsidRPr="0042498F">
        <w:rPr>
          <w:rFonts w:eastAsia="Batang"/>
        </w:rPr>
        <w:t xml:space="preserve"> administrations from co</w:t>
      </w:r>
      <w:r w:rsidRPr="0042498F">
        <w:rPr>
          <w:rFonts w:eastAsia="Batang"/>
        </w:rPr>
        <w:noBreakHyphen/>
        <w:t xml:space="preserve">channel interference, </w:t>
      </w:r>
      <w:ins w:id="533" w:author="Unknown">
        <w:r w:rsidRPr="0042498F">
          <w:rPr>
            <w:rFonts w:eastAsia="Batang"/>
          </w:rPr>
          <w:t>the power flux-density level per HAPS produced at the surface of the Earth in territory of other administrations shall not exceed the following limits without explicit agreement from the affected administrations:</w:t>
        </w:r>
      </w:ins>
      <w:del w:id="534" w:author="Unknown">
        <w:r w:rsidRPr="0042498F" w:rsidDel="00270223">
          <w:rPr>
            <w:rFonts w:eastAsia="Batang"/>
          </w:rPr>
          <w:delText>a HAPS system operating in the frequency bands 47.2-47.5 GHz and 47.9-48.2 GHz shall not exceed the following power flux-density values at the Earth’s surface at an administration’s border, unless explicit agreement of the affected administration is provided at the time of the notification of HAPS:</w:delText>
        </w:r>
      </w:del>
    </w:p>
    <w:p w:rsidR="001962A2" w:rsidRPr="0042498F" w:rsidRDefault="001962A2" w:rsidP="00130FDA">
      <w:pPr>
        <w:pStyle w:val="enumlev1"/>
        <w:rPr>
          <w:ins w:id="535" w:author="Unknown"/>
          <w:lang w:eastAsia="ja-JP"/>
        </w:rPr>
      </w:pPr>
      <w:ins w:id="536" w:author="Unknown">
        <w:r w:rsidRPr="0042498F">
          <w:rPr>
            <w:lang w:eastAsia="ja-JP"/>
          </w:rPr>
          <w:tab/>
          <w:t>−141</w:t>
        </w:r>
        <w:r w:rsidRPr="0042498F">
          <w:rPr>
            <w:lang w:eastAsia="ja-JP"/>
          </w:rPr>
          <w:tab/>
        </w:r>
        <w:r w:rsidRPr="0042498F">
          <w:rPr>
            <w:lang w:eastAsia="ja-JP"/>
          </w:rPr>
          <w:tab/>
        </w:r>
        <w:r w:rsidRPr="0042498F">
          <w:rPr>
            <w:lang w:eastAsia="ja-JP"/>
          </w:rPr>
          <w:tab/>
        </w:r>
        <w:r w:rsidRPr="0042498F">
          <w:rPr>
            <w:rPrChange w:id="537" w:author="Unknown">
              <w:rPr>
                <w:highlight w:val="yellow"/>
              </w:rPr>
            </w:rPrChange>
          </w:rPr>
          <w:t>dB(W/(m² · MHz))</w:t>
        </w:r>
        <w:r w:rsidRPr="0042498F">
          <w:rPr>
            <w:lang w:eastAsia="ja-JP"/>
          </w:rPr>
          <w:tab/>
          <w:t>for</w:t>
        </w:r>
        <w:r w:rsidRPr="0042498F">
          <w:rPr>
            <w:lang w:eastAsia="ja-JP"/>
          </w:rPr>
          <w:tab/>
        </w:r>
        <w:r w:rsidRPr="0042498F">
          <w:rPr>
            <w:lang w:eastAsia="ja-JP"/>
          </w:rPr>
          <w:tab/>
        </w:r>
        <w:r w:rsidRPr="0042498F">
          <w:rPr>
            <w:rFonts w:eastAsia="SimSun"/>
          </w:rPr>
          <w:sym w:font="Symbol" w:char="F071"/>
        </w:r>
        <w:r w:rsidRPr="0042498F">
          <w:rPr>
            <w:rFonts w:eastAsia="SimSun"/>
          </w:rPr>
          <w:t xml:space="preserve"> </w:t>
        </w:r>
        <w:r w:rsidRPr="0042498F">
          <w:rPr>
            <w:lang w:eastAsia="ja-JP"/>
          </w:rPr>
          <w:t>≤ 3°</w:t>
        </w:r>
      </w:ins>
    </w:p>
    <w:p w:rsidR="001962A2" w:rsidRPr="0042498F" w:rsidRDefault="001962A2" w:rsidP="00130FDA">
      <w:pPr>
        <w:pStyle w:val="enumlev1"/>
        <w:rPr>
          <w:ins w:id="538" w:author="Unknown"/>
          <w:lang w:eastAsia="ja-JP"/>
        </w:rPr>
      </w:pPr>
      <w:ins w:id="539" w:author="Unknown">
        <w:r w:rsidRPr="0042498F">
          <w:rPr>
            <w:rFonts w:eastAsia="SimSun"/>
            <w:lang w:eastAsia="ja-JP"/>
          </w:rPr>
          <w:tab/>
          <w:t>−141 + 2 (</w:t>
        </w:r>
        <w:r w:rsidRPr="0042498F">
          <w:rPr>
            <w:rFonts w:eastAsia="SimSun"/>
          </w:rPr>
          <w:sym w:font="Symbol" w:char="F071"/>
        </w:r>
        <w:r w:rsidRPr="0042498F">
          <w:rPr>
            <w:rFonts w:eastAsia="SimSun"/>
          </w:rPr>
          <w:t xml:space="preserve"> </w:t>
        </w:r>
        <w:r w:rsidRPr="0042498F">
          <w:rPr>
            <w:rFonts w:eastAsia="Batang"/>
          </w:rPr>
          <w:t>−</w:t>
        </w:r>
        <w:r w:rsidRPr="0042498F">
          <w:rPr>
            <w:rFonts w:eastAsia="SimSun"/>
          </w:rPr>
          <w:t xml:space="preserve"> 3)</w:t>
        </w:r>
        <w:r w:rsidRPr="0042498F">
          <w:rPr>
            <w:rFonts w:ascii="Symbol" w:eastAsia="SimSun" w:hAnsi="Symbol"/>
            <w:lang w:eastAsia="ja-JP"/>
          </w:rPr>
          <w:tab/>
        </w:r>
        <w:r w:rsidRPr="0042498F">
          <w:rPr>
            <w:rPrChange w:id="540" w:author="Unknown">
              <w:rPr>
                <w:highlight w:val="yellow"/>
              </w:rPr>
            </w:rPrChange>
          </w:rPr>
          <w:t>dB(W/(m² · MHz))</w:t>
        </w:r>
        <w:r w:rsidRPr="0042498F">
          <w:rPr>
            <w:lang w:eastAsia="ja-JP"/>
          </w:rPr>
          <w:tab/>
          <w:t>for</w:t>
        </w:r>
        <w:r w:rsidRPr="0042498F">
          <w:rPr>
            <w:rFonts w:ascii="Symbol" w:eastAsia="SimSun" w:hAnsi="Symbol"/>
            <w:lang w:eastAsia="ja-JP"/>
          </w:rPr>
          <w:tab/>
        </w:r>
        <w:r w:rsidRPr="0042498F">
          <w:rPr>
            <w:lang w:eastAsia="ja-JP"/>
          </w:rPr>
          <w:t xml:space="preserve">3° </w:t>
        </w:r>
        <w:r w:rsidRPr="0042498F">
          <w:rPr>
            <w:rFonts w:eastAsia="SimSun"/>
          </w:rPr>
          <w:t>&lt;</w:t>
        </w:r>
        <w:r w:rsidRPr="0042498F">
          <w:rPr>
            <w:lang w:eastAsia="ja-JP"/>
          </w:rPr>
          <w:tab/>
        </w:r>
        <w:r w:rsidRPr="0042498F">
          <w:rPr>
            <w:rFonts w:eastAsia="SimSun"/>
          </w:rPr>
          <w:sym w:font="Symbol" w:char="F071"/>
        </w:r>
        <w:r w:rsidRPr="0042498F">
          <w:rPr>
            <w:lang w:eastAsia="ja-JP"/>
          </w:rPr>
          <w:t xml:space="preserve"> ≤ 13°</w:t>
        </w:r>
      </w:ins>
    </w:p>
    <w:p w:rsidR="001962A2" w:rsidRPr="0042498F" w:rsidRDefault="001962A2" w:rsidP="00130FDA">
      <w:pPr>
        <w:pStyle w:val="enumlev1"/>
        <w:rPr>
          <w:ins w:id="541" w:author="Unknown"/>
          <w:lang w:eastAsia="ja-JP"/>
        </w:rPr>
      </w:pPr>
      <w:ins w:id="542" w:author="Unknown">
        <w:r w:rsidRPr="0042498F">
          <w:rPr>
            <w:rFonts w:eastAsia="SimSun"/>
            <w:lang w:eastAsia="ja-JP"/>
          </w:rPr>
          <w:tab/>
          <w:t>−121</w:t>
        </w:r>
        <w:r w:rsidRPr="0042498F">
          <w:rPr>
            <w:rFonts w:ascii="Symbol" w:eastAsia="SimSun" w:hAnsi="Symbol"/>
            <w:lang w:eastAsia="ja-JP"/>
          </w:rPr>
          <w:tab/>
        </w:r>
        <w:r w:rsidRPr="0042498F">
          <w:rPr>
            <w:lang w:eastAsia="ja-JP"/>
          </w:rPr>
          <w:tab/>
        </w:r>
        <w:r w:rsidRPr="0042498F">
          <w:rPr>
            <w:lang w:eastAsia="ja-JP"/>
          </w:rPr>
          <w:tab/>
        </w:r>
        <w:r w:rsidRPr="0042498F">
          <w:rPr>
            <w:rPrChange w:id="543" w:author="Unknown">
              <w:rPr>
                <w:highlight w:val="yellow"/>
              </w:rPr>
            </w:rPrChange>
          </w:rPr>
          <w:t>dB(W/(m² · MHz))</w:t>
        </w:r>
        <w:r w:rsidRPr="0042498F">
          <w:rPr>
            <w:lang w:eastAsia="ja-JP"/>
          </w:rPr>
          <w:tab/>
          <w:t>for</w:t>
        </w:r>
        <w:r w:rsidRPr="0042498F">
          <w:rPr>
            <w:rFonts w:eastAsia="SimSun"/>
            <w:lang w:eastAsia="ja-JP"/>
          </w:rPr>
          <w:tab/>
          <w:t>13</w:t>
        </w:r>
        <w:r w:rsidRPr="0042498F">
          <w:rPr>
            <w:lang w:eastAsia="ja-JP"/>
          </w:rPr>
          <w:t xml:space="preserve">° </w:t>
        </w:r>
        <w:r w:rsidRPr="0042498F">
          <w:rPr>
            <w:rFonts w:eastAsia="SimSun"/>
          </w:rPr>
          <w:t>&lt;</w:t>
        </w:r>
        <w:r w:rsidRPr="0042498F">
          <w:rPr>
            <w:lang w:eastAsia="ja-JP"/>
          </w:rPr>
          <w:tab/>
        </w:r>
        <w:r w:rsidRPr="0042498F">
          <w:rPr>
            <w:rFonts w:eastAsia="SimSun"/>
          </w:rPr>
          <w:sym w:font="Symbol" w:char="F071"/>
        </w:r>
        <w:r w:rsidRPr="0042498F">
          <w:rPr>
            <w:lang w:eastAsia="ja-JP"/>
          </w:rPr>
          <w:t xml:space="preserve"> ≤ 90°</w:t>
        </w:r>
      </w:ins>
    </w:p>
    <w:p w:rsidR="001962A2" w:rsidRPr="0042498F" w:rsidDel="00990B1D" w:rsidRDefault="001962A2">
      <w:pPr>
        <w:pStyle w:val="enumlev1"/>
        <w:rPr>
          <w:del w:id="544" w:author="Unknown"/>
          <w:rFonts w:eastAsia="Batang"/>
        </w:rPr>
        <w:pPrChange w:id="545" w:author="Unknown">
          <w:pPr>
            <w:pStyle w:val="enumlev1"/>
            <w:shd w:val="clear" w:color="auto" w:fill="CC99FF"/>
          </w:pPr>
        </w:pPrChange>
      </w:pPr>
      <w:del w:id="546" w:author="Unknown">
        <w:r w:rsidRPr="0042498F" w:rsidDel="00990B1D">
          <w:rPr>
            <w:rFonts w:eastAsia="Batang"/>
          </w:rPr>
          <w:tab/>
          <w:delText>−141</w:delText>
        </w:r>
        <w:r w:rsidRPr="0042498F" w:rsidDel="00990B1D">
          <w:rPr>
            <w:rFonts w:eastAsia="Batang"/>
          </w:rPr>
          <w:tab/>
        </w:r>
        <w:r w:rsidRPr="0042498F" w:rsidDel="00990B1D">
          <w:rPr>
            <w:rFonts w:eastAsia="Batang"/>
          </w:rPr>
          <w:tab/>
          <w:delText>dB(W/(m</w:delText>
        </w:r>
        <w:r w:rsidRPr="0042498F" w:rsidDel="00990B1D">
          <w:rPr>
            <w:rFonts w:eastAsia="Batang"/>
            <w:vertAlign w:val="superscript"/>
          </w:rPr>
          <w:delText>2</w:delText>
        </w:r>
        <w:r w:rsidRPr="0042498F" w:rsidDel="00990B1D">
          <w:rPr>
            <w:rFonts w:eastAsia="Batang"/>
          </w:rPr>
          <w:delText xml:space="preserve"> · MHz))</w:delText>
        </w:r>
        <w:r w:rsidRPr="0042498F" w:rsidDel="00990B1D">
          <w:rPr>
            <w:rFonts w:eastAsia="Batang"/>
          </w:rPr>
          <w:tab/>
          <w:delText>for</w:delText>
        </w:r>
        <w:r w:rsidRPr="0042498F" w:rsidDel="00990B1D">
          <w:rPr>
            <w:rFonts w:eastAsia="Batang"/>
          </w:rPr>
          <w:tab/>
          <w:delText> 0</w:delText>
        </w:r>
        <w:r w:rsidRPr="0042498F" w:rsidDel="00990B1D">
          <w:rPr>
            <w:rFonts w:eastAsia="Batang"/>
          </w:rPr>
          <w:sym w:font="Symbol" w:char="00B0"/>
        </w:r>
        <w:r w:rsidRPr="0042498F" w:rsidDel="00990B1D">
          <w:rPr>
            <w:rFonts w:eastAsia="Batang"/>
          </w:rPr>
          <w:tab/>
        </w:r>
        <w:r w:rsidRPr="0042498F" w:rsidDel="00990B1D">
          <w:rPr>
            <w:rFonts w:eastAsia="Batang"/>
          </w:rPr>
          <w:sym w:font="Symbol" w:char="00A3"/>
        </w:r>
        <w:r w:rsidRPr="0042498F" w:rsidDel="00990B1D">
          <w:rPr>
            <w:rFonts w:eastAsia="Batang"/>
          </w:rPr>
          <w:tab/>
        </w:r>
        <w:r w:rsidRPr="0042498F" w:rsidDel="00990B1D">
          <w:delText>δ</w:delText>
        </w:r>
        <w:r w:rsidRPr="0042498F" w:rsidDel="00990B1D">
          <w:tab/>
        </w:r>
        <w:r w:rsidRPr="0042498F" w:rsidDel="00990B1D">
          <w:rPr>
            <w:rFonts w:eastAsia="Batang"/>
          </w:rPr>
          <w:delText>&lt;</w:delText>
        </w:r>
        <w:r w:rsidRPr="0042498F" w:rsidDel="00990B1D">
          <w:rPr>
            <w:rFonts w:eastAsia="Batang"/>
          </w:rPr>
          <w:tab/>
          <w:delText>3</w:delText>
        </w:r>
        <w:r w:rsidRPr="0042498F" w:rsidDel="00990B1D">
          <w:rPr>
            <w:rFonts w:eastAsia="Batang"/>
          </w:rPr>
          <w:sym w:font="Symbol" w:char="00B0"/>
        </w:r>
      </w:del>
    </w:p>
    <w:p w:rsidR="001962A2" w:rsidRPr="0042498F" w:rsidDel="00990B1D" w:rsidRDefault="001962A2">
      <w:pPr>
        <w:pStyle w:val="enumlev1"/>
        <w:rPr>
          <w:del w:id="547" w:author="Unknown"/>
          <w:rFonts w:eastAsia="Batang"/>
        </w:rPr>
        <w:pPrChange w:id="548" w:author="Unknown">
          <w:pPr>
            <w:pStyle w:val="enumlev1"/>
            <w:shd w:val="clear" w:color="auto" w:fill="CC99FF"/>
          </w:pPr>
        </w:pPrChange>
      </w:pPr>
      <w:del w:id="549" w:author="Unknown">
        <w:r w:rsidRPr="0042498F" w:rsidDel="00990B1D">
          <w:rPr>
            <w:rFonts w:eastAsia="Batang"/>
          </w:rPr>
          <w:tab/>
          <w:delText>−141 + 2(</w:delText>
        </w:r>
        <w:r w:rsidRPr="0042498F" w:rsidDel="00990B1D">
          <w:delText xml:space="preserve">δ </w:delText>
        </w:r>
        <w:r w:rsidRPr="0042498F" w:rsidDel="00990B1D">
          <w:rPr>
            <w:rFonts w:eastAsia="Batang"/>
          </w:rPr>
          <w:delText>− 3) dB(W/(m</w:delText>
        </w:r>
        <w:r w:rsidRPr="0042498F" w:rsidDel="00990B1D">
          <w:rPr>
            <w:rFonts w:eastAsia="Batang"/>
            <w:vertAlign w:val="superscript"/>
          </w:rPr>
          <w:delText>2</w:delText>
        </w:r>
        <w:r w:rsidRPr="0042498F" w:rsidDel="00990B1D">
          <w:rPr>
            <w:rFonts w:eastAsia="Batang"/>
          </w:rPr>
          <w:delText xml:space="preserve"> · MHz))</w:delText>
        </w:r>
        <w:r w:rsidRPr="0042498F" w:rsidDel="00990B1D">
          <w:rPr>
            <w:rFonts w:eastAsia="Batang"/>
          </w:rPr>
          <w:tab/>
          <w:delText>for</w:delText>
        </w:r>
        <w:r w:rsidRPr="0042498F" w:rsidDel="00990B1D">
          <w:rPr>
            <w:rFonts w:eastAsia="Batang"/>
          </w:rPr>
          <w:tab/>
          <w:delText> 3</w:delText>
        </w:r>
        <w:r w:rsidRPr="0042498F" w:rsidDel="00990B1D">
          <w:rPr>
            <w:rFonts w:eastAsia="Batang"/>
          </w:rPr>
          <w:sym w:font="Symbol" w:char="00B0"/>
        </w:r>
        <w:r w:rsidRPr="0042498F" w:rsidDel="00990B1D">
          <w:rPr>
            <w:rFonts w:eastAsia="Batang"/>
          </w:rPr>
          <w:tab/>
        </w:r>
        <w:r w:rsidRPr="0042498F" w:rsidDel="00990B1D">
          <w:rPr>
            <w:rFonts w:eastAsia="Batang"/>
          </w:rPr>
          <w:sym w:font="Symbol" w:char="00A3"/>
        </w:r>
        <w:r w:rsidRPr="0042498F" w:rsidDel="00990B1D">
          <w:rPr>
            <w:rFonts w:eastAsia="Batang"/>
          </w:rPr>
          <w:tab/>
        </w:r>
        <w:r w:rsidRPr="0042498F" w:rsidDel="00990B1D">
          <w:delText>δ</w:delText>
        </w:r>
        <w:r w:rsidRPr="0042498F" w:rsidDel="00990B1D">
          <w:tab/>
        </w:r>
        <w:r w:rsidRPr="0042498F" w:rsidDel="00990B1D">
          <w:rPr>
            <w:rFonts w:eastAsia="Batang"/>
          </w:rPr>
          <w:sym w:font="Symbol" w:char="00A3"/>
        </w:r>
        <w:r w:rsidRPr="0042498F" w:rsidDel="00990B1D">
          <w:rPr>
            <w:rFonts w:eastAsia="Batang"/>
          </w:rPr>
          <w:tab/>
          <w:delText>13</w:delText>
        </w:r>
        <w:r w:rsidRPr="0042498F" w:rsidDel="00990B1D">
          <w:rPr>
            <w:rFonts w:eastAsia="Batang"/>
          </w:rPr>
          <w:sym w:font="Symbol" w:char="00B0"/>
        </w:r>
      </w:del>
    </w:p>
    <w:p w:rsidR="001962A2" w:rsidRPr="0042498F" w:rsidDel="00990B1D" w:rsidRDefault="001962A2">
      <w:pPr>
        <w:pStyle w:val="enumlev1"/>
        <w:rPr>
          <w:del w:id="550" w:author="Unknown"/>
          <w:rFonts w:eastAsia="Batang"/>
        </w:rPr>
        <w:pPrChange w:id="551" w:author="Unknown">
          <w:pPr>
            <w:pStyle w:val="enumlev1"/>
            <w:shd w:val="clear" w:color="auto" w:fill="CC99FF"/>
          </w:pPr>
        </w:pPrChange>
      </w:pPr>
      <w:del w:id="552" w:author="Unknown">
        <w:r w:rsidRPr="0042498F" w:rsidDel="00990B1D">
          <w:rPr>
            <w:rFonts w:eastAsia="Batang"/>
          </w:rPr>
          <w:tab/>
          <w:delText>−121</w:delText>
        </w:r>
        <w:r w:rsidRPr="0042498F" w:rsidDel="00990B1D">
          <w:rPr>
            <w:rFonts w:eastAsia="Batang"/>
          </w:rPr>
          <w:tab/>
        </w:r>
        <w:r w:rsidRPr="0042498F" w:rsidDel="00990B1D">
          <w:rPr>
            <w:rFonts w:eastAsia="Batang"/>
          </w:rPr>
          <w:tab/>
          <w:delText>dB(W/(m</w:delText>
        </w:r>
        <w:r w:rsidRPr="0042498F" w:rsidDel="00990B1D">
          <w:rPr>
            <w:rFonts w:eastAsia="Batang"/>
            <w:vertAlign w:val="superscript"/>
          </w:rPr>
          <w:delText>2</w:delText>
        </w:r>
        <w:r w:rsidRPr="0042498F" w:rsidDel="00990B1D">
          <w:rPr>
            <w:rFonts w:eastAsia="Batang"/>
          </w:rPr>
          <w:delText xml:space="preserve"> · MHz))</w:delText>
        </w:r>
        <w:r w:rsidRPr="0042498F" w:rsidDel="00990B1D">
          <w:rPr>
            <w:rFonts w:eastAsia="Batang"/>
          </w:rPr>
          <w:tab/>
          <w:delText>for</w:delText>
        </w:r>
        <w:r w:rsidRPr="0042498F" w:rsidDel="00990B1D">
          <w:rPr>
            <w:rFonts w:eastAsia="Batang"/>
          </w:rPr>
          <w:tab/>
          <w:delText>13</w:delText>
        </w:r>
        <w:r w:rsidRPr="0042498F" w:rsidDel="00990B1D">
          <w:rPr>
            <w:rFonts w:eastAsia="Batang"/>
          </w:rPr>
          <w:sym w:font="Symbol" w:char="00B0"/>
        </w:r>
        <w:r w:rsidRPr="0042498F" w:rsidDel="00990B1D">
          <w:rPr>
            <w:rFonts w:eastAsia="Batang"/>
          </w:rPr>
          <w:tab/>
          <w:delText>&lt;</w:delText>
        </w:r>
        <w:r w:rsidRPr="0042498F" w:rsidDel="00990B1D">
          <w:rPr>
            <w:rFonts w:eastAsia="Batang"/>
          </w:rPr>
          <w:tab/>
        </w:r>
        <w:r w:rsidRPr="0042498F" w:rsidDel="00990B1D">
          <w:delText>δ</w:delText>
        </w:r>
        <w:r w:rsidRPr="0042498F" w:rsidDel="00990B1D">
          <w:tab/>
        </w:r>
        <w:r w:rsidRPr="0042498F" w:rsidDel="00990B1D">
          <w:rPr>
            <w:rFonts w:eastAsia="Batang"/>
          </w:rPr>
          <w:sym w:font="Symbol" w:char="00A3"/>
        </w:r>
        <w:r w:rsidRPr="0042498F" w:rsidDel="00990B1D">
          <w:rPr>
            <w:rFonts w:eastAsia="Batang"/>
          </w:rPr>
          <w:tab/>
          <w:delText>90</w:delText>
        </w:r>
        <w:r w:rsidRPr="0042498F" w:rsidDel="00990B1D">
          <w:rPr>
            <w:rFonts w:eastAsia="Batang"/>
          </w:rPr>
          <w:sym w:font="Symbol" w:char="00B0"/>
        </w:r>
      </w:del>
    </w:p>
    <w:p w:rsidR="001962A2" w:rsidRPr="0042498F" w:rsidRDefault="001962A2">
      <w:pPr>
        <w:rPr>
          <w:rFonts w:eastAsia="Batang"/>
          <w:lang w:eastAsia="ko-KR"/>
        </w:rPr>
        <w:pPrChange w:id="553" w:author="Unknown">
          <w:pPr>
            <w:shd w:val="clear" w:color="auto" w:fill="CC99FF"/>
          </w:pPr>
        </w:pPrChange>
      </w:pPr>
      <w:r w:rsidRPr="0042498F">
        <w:rPr>
          <w:rFonts w:eastAsia="Batang"/>
          <w:lang w:eastAsia="ko-KR"/>
        </w:rPr>
        <w:t xml:space="preserve">where </w:t>
      </w:r>
      <w:ins w:id="554" w:author="Unknown">
        <w:r w:rsidRPr="0042498F">
          <w:rPr>
            <w:rFonts w:eastAsia="SimSun"/>
          </w:rPr>
          <w:sym w:font="Symbol" w:char="F071"/>
        </w:r>
      </w:ins>
      <w:del w:id="555" w:author="Unknown">
        <w:r w:rsidRPr="0042498F" w:rsidDel="002270F1">
          <w:delText>δ</w:delText>
        </w:r>
      </w:del>
      <w:r w:rsidRPr="0042498F">
        <w:rPr>
          <w:rFonts w:eastAsia="Batang"/>
          <w:lang w:eastAsia="ko-KR"/>
        </w:rPr>
        <w:t xml:space="preserve"> is the angle of the arrival above the horizontal plane in degrees</w:t>
      </w:r>
      <w:ins w:id="556" w:author="Unknown">
        <w:r w:rsidRPr="0042498F">
          <w:rPr>
            <w:rFonts w:eastAsia="Batang"/>
            <w:lang w:eastAsia="ko-KR"/>
          </w:rPr>
          <w:t>. These limits relate to the power flux</w:t>
        </w:r>
        <w:r w:rsidRPr="0042498F">
          <w:rPr>
            <w:lang w:eastAsia="ja-JP"/>
          </w:rPr>
          <w:t>-</w:t>
        </w:r>
        <w:r w:rsidRPr="0042498F">
          <w:rPr>
            <w:rFonts w:eastAsia="Batang"/>
            <w:lang w:eastAsia="ko-KR"/>
          </w:rPr>
          <w:t>density which would be obtained under clear-sky conditions</w:t>
        </w:r>
      </w:ins>
      <w:r w:rsidRPr="0042498F">
        <w:rPr>
          <w:rFonts w:eastAsia="Batang"/>
          <w:lang w:eastAsia="ko-KR"/>
        </w:rPr>
        <w:t>;</w:t>
      </w:r>
    </w:p>
    <w:p w:rsidR="001962A2" w:rsidRPr="0042498F" w:rsidRDefault="001962A2" w:rsidP="00130FDA">
      <w:pPr>
        <w:rPr>
          <w:rFonts w:eastAsia="Batang"/>
        </w:rPr>
      </w:pPr>
      <w:r w:rsidRPr="0042498F">
        <w:rPr>
          <w:rFonts w:eastAsia="Batang"/>
        </w:rPr>
        <w:t>5</w:t>
      </w:r>
      <w:r w:rsidRPr="0042498F">
        <w:rPr>
          <w:rFonts w:eastAsia="Batang"/>
        </w:rPr>
        <w:tab/>
        <w:t>that, to protect radio astronomy stations operating in the band 48.94-49.04 GHz from unwanted emissions of HAPS operating in the 47.2</w:t>
      </w:r>
      <w:r w:rsidRPr="0042498F">
        <w:rPr>
          <w:rFonts w:eastAsia="Batang"/>
        </w:rPr>
        <w:noBreakHyphen/>
        <w:t xml:space="preserve">47.5 GHz and 47.9-48.2 GHz bands, the separation distance between the radio astronomy station and the nadir of a HAPS platform shall exceed 50 km; </w:t>
      </w:r>
    </w:p>
    <w:p w:rsidR="001962A2" w:rsidRPr="0042498F" w:rsidRDefault="001962A2" w:rsidP="00130FDA">
      <w:pPr>
        <w:rPr>
          <w:rFonts w:eastAsia="Batang"/>
        </w:rPr>
      </w:pPr>
      <w:r w:rsidRPr="0042498F">
        <w:rPr>
          <w:rFonts w:eastAsia="Batang"/>
        </w:rPr>
        <w:t>6</w:t>
      </w:r>
      <w:r w:rsidRPr="0042498F">
        <w:rPr>
          <w:rFonts w:eastAsia="Batang"/>
        </w:rPr>
        <w:tab/>
        <w:t>that administrations planning to implement a HAPS system in the 47.2-47.5 GHz and 47.9-48.2 GHz bands shall notify the frequency assignments by submitting all mandatory elements of Appendix </w:t>
      </w:r>
      <w:r w:rsidRPr="0042498F">
        <w:rPr>
          <w:rFonts w:eastAsia="Batang"/>
          <w:b/>
          <w:bCs/>
        </w:rPr>
        <w:t>4</w:t>
      </w:r>
      <w:r w:rsidRPr="0042498F">
        <w:rPr>
          <w:rFonts w:eastAsia="Batang"/>
        </w:rPr>
        <w:t xml:space="preserve"> to the Bureau for the examination of compliance with respect to </w:t>
      </w:r>
      <w:r w:rsidRPr="0042498F">
        <w:rPr>
          <w:rFonts w:eastAsia="Batang"/>
          <w:i/>
          <w:iCs/>
        </w:rPr>
        <w:t>resolves</w:t>
      </w:r>
      <w:r w:rsidRPr="0042498F">
        <w:rPr>
          <w:rFonts w:eastAsia="Batang"/>
        </w:rPr>
        <w:t> 1, 2, 3, 4 and 5 above with a view to their registration in the Master International Frequency Register;</w:t>
      </w:r>
    </w:p>
    <w:p w:rsidR="001962A2" w:rsidRPr="0042498F" w:rsidRDefault="001962A2">
      <w:pPr>
        <w:rPr>
          <w:rFonts w:eastAsia="Calibri"/>
          <w:lang w:eastAsia="ko-KR"/>
        </w:rPr>
      </w:pPr>
      <w:r w:rsidRPr="0042498F">
        <w:rPr>
          <w:rFonts w:eastAsia="Batang"/>
          <w:lang w:eastAsia="ko-KR"/>
        </w:rPr>
        <w:t>7</w:t>
      </w:r>
      <w:r w:rsidRPr="0042498F">
        <w:rPr>
          <w:rFonts w:eastAsia="Batang"/>
          <w:lang w:eastAsia="ko-KR"/>
        </w:rPr>
        <w:tab/>
        <w:t>that administrations shall</w:t>
      </w:r>
      <w:r w:rsidRPr="0042498F">
        <w:rPr>
          <w:rFonts w:eastAsia="Calibri"/>
          <w:lang w:eastAsia="ko-KR"/>
        </w:rPr>
        <w:t xml:space="preserve"> notify the new data elements for the notices referred to in </w:t>
      </w:r>
      <w:r w:rsidRPr="0042498F">
        <w:rPr>
          <w:rFonts w:eastAsia="Calibri"/>
          <w:i/>
          <w:lang w:eastAsia="ko-KR"/>
        </w:rPr>
        <w:t>instructs the Director of the Radiocommunication Bureau</w:t>
      </w:r>
      <w:r w:rsidRPr="0042498F">
        <w:rPr>
          <w:rFonts w:eastAsia="Calibri"/>
          <w:lang w:eastAsia="ko-KR"/>
        </w:rPr>
        <w:t> 1 in order to enable the Bureau to perform the examinations,</w:t>
      </w:r>
    </w:p>
    <w:p w:rsidR="001962A2" w:rsidRPr="0042498F" w:rsidRDefault="001962A2" w:rsidP="00130FDA">
      <w:pPr>
        <w:pStyle w:val="Call"/>
      </w:pPr>
      <w:r w:rsidRPr="0042498F">
        <w:t>invites administrations</w:t>
      </w:r>
    </w:p>
    <w:p w:rsidR="001962A2" w:rsidRPr="0042498F" w:rsidRDefault="001962A2">
      <w:pPr>
        <w:rPr>
          <w:rFonts w:eastAsia="Calibri"/>
          <w:lang w:eastAsia="ko-KR"/>
        </w:rPr>
        <w:pPrChange w:id="557" w:author="Unknown" w:date="2019-02-23T15:59:00Z">
          <w:pPr>
            <w:shd w:val="clear" w:color="auto" w:fill="CC99FF"/>
          </w:pPr>
        </w:pPrChange>
      </w:pPr>
      <w:r w:rsidRPr="0042498F">
        <w:rPr>
          <w:rFonts w:eastAsia="Calibri"/>
        </w:rPr>
        <w:t xml:space="preserve">that </w:t>
      </w:r>
      <w:r w:rsidRPr="0042498F">
        <w:rPr>
          <w:rFonts w:eastAsia="Calibri"/>
          <w:lang w:eastAsia="ko-KR"/>
        </w:rPr>
        <w:t xml:space="preserve">intend to deploy </w:t>
      </w:r>
      <w:r w:rsidRPr="0042498F">
        <w:rPr>
          <w:rFonts w:eastAsia="Calibri"/>
        </w:rPr>
        <w:t>HAPS</w:t>
      </w:r>
      <w:r w:rsidRPr="0042498F">
        <w:rPr>
          <w:rFonts w:eastAsia="Calibri"/>
          <w:lang w:eastAsia="ko-KR"/>
        </w:rPr>
        <w:t xml:space="preserve"> systems in the fixed service in the bands 47.2-47.5 GHz and 47.9</w:t>
      </w:r>
      <w:r w:rsidRPr="0042498F">
        <w:rPr>
          <w:rFonts w:eastAsia="Calibri"/>
          <w:lang w:eastAsia="ko-KR"/>
        </w:rPr>
        <w:noBreakHyphen/>
        <w:t>48.2 GHz</w:t>
      </w:r>
      <w:r w:rsidRPr="0042498F">
        <w:rPr>
          <w:rFonts w:eastAsia="Calibri"/>
        </w:rPr>
        <w:t xml:space="preserve"> to </w:t>
      </w:r>
      <w:r w:rsidRPr="0042498F">
        <w:rPr>
          <w:rFonts w:eastAsia="Calibri"/>
          <w:lang w:eastAsia="ko-KR"/>
        </w:rPr>
        <w:t>consider specifying</w:t>
      </w:r>
      <w:r w:rsidRPr="0042498F">
        <w:rPr>
          <w:rFonts w:eastAsia="Calibri"/>
        </w:rPr>
        <w:t xml:space="preserve"> the use of the bands 47.2-47.35 GHz and 47.9-48.05 GHz for ubiquitous </w:t>
      </w:r>
      <w:r w:rsidRPr="0042498F">
        <w:rPr>
          <w:rFonts w:eastAsia="Calibri"/>
          <w:lang w:eastAsia="ko-KR"/>
        </w:rPr>
        <w:t xml:space="preserve">HAPS </w:t>
      </w:r>
      <w:r w:rsidRPr="0042498F">
        <w:rPr>
          <w:rFonts w:eastAsia="Calibri"/>
        </w:rPr>
        <w:t>terminals,</w:t>
      </w:r>
    </w:p>
    <w:p w:rsidR="001962A2" w:rsidRPr="0042498F" w:rsidRDefault="001962A2" w:rsidP="00130FDA">
      <w:pPr>
        <w:pStyle w:val="Call"/>
      </w:pPr>
      <w:r w:rsidRPr="0042498F">
        <w:t>instructs the Director of the Radiocommunication Bureau</w:t>
      </w:r>
    </w:p>
    <w:p w:rsidR="001962A2" w:rsidRPr="0042498F" w:rsidRDefault="001962A2" w:rsidP="00130FDA">
      <w:pPr>
        <w:rPr>
          <w:ins w:id="558" w:author="Unknown" w:date="2019-03-06T17:49:00Z"/>
        </w:rPr>
      </w:pPr>
      <w:ins w:id="559" w:author="Unknown" w:date="2019-02-24T19:12:00Z">
        <w:r w:rsidRPr="0042498F">
          <w:t>to take all necessary measures to implement this Resolution.</w:t>
        </w:r>
      </w:ins>
    </w:p>
    <w:p w:rsidR="001962A2" w:rsidRPr="0042498F" w:rsidDel="00C34612" w:rsidRDefault="001962A2" w:rsidP="00130FDA">
      <w:pPr>
        <w:rPr>
          <w:del w:id="560" w:author="Unknown"/>
          <w:lang w:eastAsia="ko-KR"/>
        </w:rPr>
      </w:pPr>
      <w:del w:id="561" w:author="Unknown">
        <w:r w:rsidRPr="0042498F" w:rsidDel="00C34612">
          <w:delText>1</w:delText>
        </w:r>
        <w:r w:rsidRPr="0042498F" w:rsidDel="00C34612">
          <w:tab/>
          <w:delText xml:space="preserve">to maintain and process notices concerning HAPS that were received by the Bureau prior to 20 October 2007 and provisionally recorded in the Master International Frequency Register, only until </w:delText>
        </w:r>
        <w:r w:rsidRPr="0042498F" w:rsidDel="00C34612">
          <w:rPr>
            <w:rFonts w:eastAsia="Batang"/>
            <w:lang w:eastAsia="ko-KR"/>
          </w:rPr>
          <w:delText xml:space="preserve">1 January 2012, unless the notifying administration informs the Bureau before that date </w:delText>
        </w:r>
        <w:r w:rsidRPr="0042498F" w:rsidDel="00C34612">
          <w:rPr>
            <w:rFonts w:eastAsia="Batang"/>
            <w:lang w:eastAsia="ko-KR"/>
          </w:rPr>
          <w:lastRenderedPageBreak/>
          <w:delText xml:space="preserve">that a particular assignment has been brought into use </w:delText>
        </w:r>
        <w:r w:rsidRPr="0042498F" w:rsidDel="00C34612">
          <w:delText>and provides the complete set of data elements of Appendix </w:delText>
        </w:r>
        <w:r w:rsidRPr="0042498F" w:rsidDel="00C34612">
          <w:rPr>
            <w:b/>
            <w:bCs/>
          </w:rPr>
          <w:delText>4</w:delText>
        </w:r>
        <w:r w:rsidRPr="0042498F" w:rsidDel="00C34612">
          <w:delText>;</w:delText>
        </w:r>
      </w:del>
    </w:p>
    <w:p w:rsidR="001962A2" w:rsidRPr="0042498F" w:rsidDel="00C34612" w:rsidRDefault="001962A2" w:rsidP="00130FDA">
      <w:pPr>
        <w:rPr>
          <w:del w:id="562" w:author="Unknown"/>
          <w:i/>
        </w:rPr>
      </w:pPr>
      <w:del w:id="563" w:author="Unknown">
        <w:r w:rsidRPr="0042498F" w:rsidDel="00C34612">
          <w:rPr>
            <w:rFonts w:eastAsia="Batang"/>
            <w:lang w:eastAsia="ko-KR"/>
          </w:rPr>
          <w:delText>2</w:delText>
        </w:r>
        <w:r w:rsidRPr="0042498F" w:rsidDel="00C34612">
          <w:rPr>
            <w:rFonts w:eastAsia="Batang"/>
            <w:lang w:eastAsia="ko-KR"/>
          </w:rPr>
          <w:tab/>
          <w:delText>to examine</w:delText>
        </w:r>
        <w:r w:rsidRPr="0042498F" w:rsidDel="00C34612">
          <w:rPr>
            <w:rFonts w:eastAsia="Batang"/>
          </w:rPr>
          <w:delText xml:space="preserve"> a</w:delText>
        </w:r>
        <w:r w:rsidRPr="0042498F" w:rsidDel="00C34612">
          <w:rPr>
            <w:rFonts w:eastAsia="Batang"/>
            <w:lang w:eastAsia="ko-KR"/>
          </w:rPr>
          <w:delText xml:space="preserve">ll assignments to HAPS in the fixed service notified prior to 20 October 2007 and apply the provisions of </w:delText>
        </w:r>
        <w:r w:rsidRPr="0042498F" w:rsidDel="00C34612">
          <w:rPr>
            <w:rFonts w:eastAsia="Batang"/>
            <w:i/>
            <w:lang w:eastAsia="ko-KR"/>
          </w:rPr>
          <w:delText>resolves </w:delText>
        </w:r>
        <w:r w:rsidRPr="0042498F" w:rsidDel="00C34612">
          <w:rPr>
            <w:rFonts w:eastAsia="Batang"/>
            <w:lang w:eastAsia="ko-KR"/>
          </w:rPr>
          <w:delText>1, 2, 3, 4 and 5 and the respective calculation methodologies included in Recommendation ITU-R F.1820 and Recommendation ITU</w:delText>
        </w:r>
        <w:r w:rsidRPr="0042498F" w:rsidDel="00C34612">
          <w:rPr>
            <w:rFonts w:eastAsia="Batang"/>
            <w:lang w:eastAsia="ko-KR"/>
          </w:rPr>
          <w:noBreakHyphen/>
          <w:delText>R SF.</w:delText>
        </w:r>
        <w:r w:rsidRPr="0042498F" w:rsidDel="00C34612">
          <w:delText>1843</w:delText>
        </w:r>
        <w:r w:rsidRPr="0042498F" w:rsidDel="00C34612">
          <w:rPr>
            <w:rFonts w:eastAsia="Batang"/>
            <w:lang w:eastAsia="ko-KR"/>
          </w:rPr>
          <w:delText>.</w:delText>
        </w:r>
      </w:del>
    </w:p>
    <w:p w:rsidR="001962A2" w:rsidRPr="0042498F" w:rsidRDefault="001962A2" w:rsidP="00130FDA">
      <w:pPr>
        <w:pStyle w:val="Reasons"/>
      </w:pPr>
    </w:p>
    <w:p w:rsidR="001962A2" w:rsidRPr="0042498F" w:rsidRDefault="001962A2" w:rsidP="00130FDA">
      <w:pPr>
        <w:pStyle w:val="Methodheading3"/>
      </w:pPr>
      <w:r w:rsidRPr="0042498F">
        <w:t>1/1.14/5.9.3</w:t>
      </w:r>
      <w:r w:rsidRPr="0042498F">
        <w:tab/>
        <w:t xml:space="preserve">For Method 9C  </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rPr>
            </w:pPr>
            <w:r w:rsidRPr="0042498F">
              <w:rPr>
                <w:rStyle w:val="Tablefreq"/>
              </w:rPr>
              <w:t>47.2-47.5</w:t>
            </w:r>
            <w:r w:rsidRPr="0042498F">
              <w:rPr>
                <w:color w:val="000000"/>
              </w:rPr>
              <w:tab/>
              <w:t>FIXED</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(Earth-to-space)  </w:t>
            </w:r>
            <w:r w:rsidRPr="0042498F">
              <w:rPr>
                <w:rStyle w:val="Artref"/>
                <w:color w:val="000000"/>
              </w:rPr>
              <w:t>5.552</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del w:id="564" w:author="Unknown">
              <w:r w:rsidRPr="0042498F" w:rsidDel="00D107D8">
                <w:rPr>
                  <w:rStyle w:val="Artref"/>
                  <w:color w:val="000000"/>
                </w:rPr>
                <w:delText>5.552A</w:delText>
              </w:r>
            </w:del>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Tabletitle"/>
      </w:pPr>
      <w:r w:rsidRPr="0042498F">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pPr>
            <w:r w:rsidRPr="0042498F">
              <w:t>Region 2</w:t>
            </w:r>
          </w:p>
        </w:tc>
        <w:tc>
          <w:tcPr>
            <w:tcW w:w="3101"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2977"/>
              </w:tabs>
              <w:spacing w:before="30" w:after="30"/>
            </w:pPr>
            <w:r w:rsidRPr="0042498F">
              <w:rPr>
                <w:rStyle w:val="Tablefreq"/>
              </w:rPr>
              <w:t>47.9-48.2</w:t>
            </w:r>
            <w:r w:rsidRPr="0042498F">
              <w:tab/>
              <w:t>FIXED</w:t>
            </w:r>
          </w:p>
          <w:p w:rsidR="001962A2" w:rsidRPr="0042498F" w:rsidRDefault="001962A2" w:rsidP="00130FDA">
            <w:pPr>
              <w:pStyle w:val="TableTextS5"/>
              <w:spacing w:before="50" w:after="50"/>
            </w:pPr>
            <w:r w:rsidRPr="0042498F">
              <w:tab/>
            </w:r>
            <w:r w:rsidRPr="0042498F">
              <w:tab/>
            </w:r>
            <w:r w:rsidRPr="0042498F">
              <w:tab/>
            </w:r>
            <w:r w:rsidRPr="0042498F">
              <w:tab/>
              <w:t xml:space="preserve">FIXED-SATELLITE (Earth-to-space)  </w:t>
            </w:r>
            <w:r w:rsidRPr="0042498F">
              <w:rPr>
                <w:rStyle w:val="Artref"/>
                <w:color w:val="000000"/>
              </w:rPr>
              <w:t>5.552</w:t>
            </w:r>
          </w:p>
          <w:p w:rsidR="001962A2" w:rsidRPr="0042498F" w:rsidRDefault="001962A2" w:rsidP="00130FDA">
            <w:pPr>
              <w:pStyle w:val="TableTextS5"/>
              <w:spacing w:before="50" w:after="5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spacing w:before="50" w:after="50"/>
              <w:rPr>
                <w:rStyle w:val="Tablefreq"/>
                <w:color w:val="000000"/>
              </w:rPr>
            </w:pPr>
            <w:r w:rsidRPr="0042498F">
              <w:rPr>
                <w:color w:val="000000"/>
              </w:rPr>
              <w:tab/>
            </w:r>
            <w:r w:rsidRPr="0042498F">
              <w:rPr>
                <w:color w:val="000000"/>
              </w:rPr>
              <w:tab/>
            </w:r>
            <w:r w:rsidRPr="0042498F">
              <w:rPr>
                <w:color w:val="000000"/>
              </w:rPr>
              <w:tab/>
            </w:r>
            <w:r w:rsidRPr="0042498F">
              <w:rPr>
                <w:color w:val="000000"/>
              </w:rPr>
              <w:tab/>
            </w:r>
            <w:del w:id="565" w:author="Unknown">
              <w:r w:rsidRPr="0042498F" w:rsidDel="00D107D8">
                <w:rPr>
                  <w:rStyle w:val="Artref"/>
                  <w:color w:val="000000"/>
                </w:rPr>
                <w:delText>5.552A</w:delText>
              </w:r>
            </w:del>
          </w:p>
        </w:tc>
      </w:tr>
    </w:tbl>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rPr>
          <w:rStyle w:val="Artdef"/>
        </w:rPr>
      </w:pPr>
      <w:r w:rsidRPr="0042498F">
        <w:rPr>
          <w:rStyle w:val="Artdef"/>
        </w:rPr>
        <w:t>5.552A</w:t>
      </w:r>
    </w:p>
    <w:p w:rsidR="001962A2" w:rsidRPr="0042498F" w:rsidRDefault="001962A2" w:rsidP="00130FDA">
      <w:pPr>
        <w:pStyle w:val="Reasons"/>
      </w:pPr>
    </w:p>
    <w:p w:rsidR="001962A2" w:rsidRPr="0042498F" w:rsidRDefault="001962A2" w:rsidP="00130FDA">
      <w:pPr>
        <w:pStyle w:val="Proposal"/>
      </w:pPr>
      <w:r w:rsidRPr="0042498F">
        <w:lastRenderedPageBreak/>
        <w:t>SUP</w:t>
      </w:r>
    </w:p>
    <w:p w:rsidR="001962A2" w:rsidRPr="0042498F" w:rsidRDefault="001962A2" w:rsidP="00130FDA">
      <w:pPr>
        <w:pStyle w:val="ResNo"/>
        <w:rPr>
          <w:rFonts w:eastAsiaTheme="minorEastAsia"/>
        </w:rPr>
      </w:pPr>
      <w:r w:rsidRPr="0042498F">
        <w:rPr>
          <w:rFonts w:eastAsiaTheme="minorEastAsia"/>
        </w:rPr>
        <w:t>RESOLUTION 122 (rev.WRC</w:t>
      </w:r>
      <w:r w:rsidRPr="0042498F">
        <w:rPr>
          <w:rFonts w:eastAsiaTheme="minorEastAsia"/>
        </w:rPr>
        <w:noBreakHyphen/>
        <w:t>07)</w:t>
      </w:r>
    </w:p>
    <w:p w:rsidR="001962A2" w:rsidRPr="0042498F" w:rsidRDefault="001962A2" w:rsidP="00130FDA">
      <w:pPr>
        <w:pStyle w:val="Restitle"/>
      </w:pPr>
      <w:r w:rsidRPr="0042498F">
        <w:t>Use of the bands 47.2-47.5 GHz and 47.9-48.2 GHz by high altitude platform stations in the fixed service and by other services</w:t>
      </w:r>
    </w:p>
    <w:p w:rsidR="001962A2" w:rsidRPr="0042498F" w:rsidRDefault="001962A2" w:rsidP="00130FDA">
      <w:pPr>
        <w:pStyle w:val="Reasons"/>
        <w:rPr>
          <w:lang w:eastAsia="zh-CN"/>
        </w:rPr>
      </w:pPr>
    </w:p>
    <w:p w:rsidR="001962A2" w:rsidRPr="0042498F" w:rsidRDefault="001962A2" w:rsidP="00130FDA">
      <w:pPr>
        <w:pStyle w:val="Methodheading2"/>
      </w:pPr>
      <w:r w:rsidRPr="0042498F">
        <w:t>1/1.14/5.10</w:t>
      </w:r>
      <w:r w:rsidRPr="0042498F">
        <w:tab/>
        <w:t>For Methods 1B1-Option 1, 3B2-Option 1, 4B3-Option 1, 5B2-Option 1, 6B1-Option 1, 7B1-Option 1, 8B2-Option 1 and 9C</w:t>
      </w:r>
    </w:p>
    <w:p w:rsidR="001962A2" w:rsidRPr="0042498F" w:rsidRDefault="001962A2" w:rsidP="00130FDA">
      <w:pPr>
        <w:pStyle w:val="ArtNo"/>
      </w:pPr>
      <w:bookmarkStart w:id="566" w:name="_Toc327956595"/>
      <w:bookmarkStart w:id="567" w:name="_Toc451865304"/>
      <w:r w:rsidRPr="0042498F">
        <w:t xml:space="preserve">ARTICLE </w:t>
      </w:r>
      <w:r w:rsidRPr="0042498F">
        <w:rPr>
          <w:rStyle w:val="href"/>
        </w:rPr>
        <w:t>11</w:t>
      </w:r>
      <w:bookmarkEnd w:id="566"/>
      <w:bookmarkEnd w:id="567"/>
    </w:p>
    <w:p w:rsidR="001962A2" w:rsidRPr="0042498F" w:rsidRDefault="001962A2" w:rsidP="00130FDA">
      <w:pPr>
        <w:pStyle w:val="Arttitle"/>
        <w:spacing w:before="120"/>
        <w:rPr>
          <w:sz w:val="16"/>
          <w:szCs w:val="16"/>
        </w:rPr>
      </w:pPr>
      <w:bookmarkStart w:id="568" w:name="_Toc327956596"/>
      <w:bookmarkStart w:id="569" w:name="_Toc451865305"/>
      <w:r w:rsidRPr="0042498F">
        <w:t xml:space="preserve">Notification and recording of frequency </w:t>
      </w:r>
      <w:r w:rsidRPr="0042498F">
        <w:br/>
        <w:t>assignments</w:t>
      </w:r>
      <w:r w:rsidRPr="0042498F">
        <w:rPr>
          <w:rStyle w:val="FootnoteReference"/>
          <w:b w:val="0"/>
          <w:bCs/>
        </w:rPr>
        <w:t>1, 2, 3, 4, 5, 6, 7, 8</w:t>
      </w:r>
      <w:r w:rsidRPr="0042498F">
        <w:rPr>
          <w:b w:val="0"/>
          <w:bCs/>
          <w:sz w:val="16"/>
          <w:szCs w:val="16"/>
        </w:rPr>
        <w:t>    (WRC</w:t>
      </w:r>
      <w:r w:rsidRPr="0042498F">
        <w:rPr>
          <w:b w:val="0"/>
          <w:bCs/>
          <w:sz w:val="16"/>
          <w:szCs w:val="16"/>
        </w:rPr>
        <w:noBreakHyphen/>
        <w:t>15)</w:t>
      </w:r>
      <w:bookmarkEnd w:id="568"/>
      <w:bookmarkEnd w:id="569"/>
    </w:p>
    <w:p w:rsidR="001962A2" w:rsidRPr="0042498F" w:rsidRDefault="001962A2" w:rsidP="00130FDA">
      <w:pPr>
        <w:pStyle w:val="Proposal"/>
      </w:pPr>
      <w:r w:rsidRPr="0042498F">
        <w:t>MOD</w:t>
      </w:r>
    </w:p>
    <w:p w:rsidR="001962A2" w:rsidRPr="0042498F" w:rsidRDefault="001962A2" w:rsidP="00130FDA">
      <w:pPr>
        <w:rPr>
          <w:sz w:val="16"/>
          <w:szCs w:val="16"/>
        </w:rPr>
      </w:pPr>
      <w:r w:rsidRPr="0042498F">
        <w:rPr>
          <w:rStyle w:val="Artdef"/>
        </w:rPr>
        <w:t>11.26</w:t>
      </w:r>
      <w:r w:rsidRPr="0042498F">
        <w:tab/>
      </w:r>
      <w:r w:rsidRPr="0042498F">
        <w:tab/>
        <w:t xml:space="preserve">Notices relating to assignments for high-altitude platform stations in the fixed service in the bands </w:t>
      </w:r>
      <w:r w:rsidRPr="0042498F">
        <w:rPr>
          <w:lang w:eastAsia="ko-KR"/>
        </w:rPr>
        <w:t>identified in Nos. </w:t>
      </w:r>
      <w:del w:id="570" w:author="Unknown">
        <w:r w:rsidRPr="0042498F" w:rsidDel="00334E6D">
          <w:rPr>
            <w:rStyle w:val="Artref"/>
            <w:b/>
            <w:bCs/>
          </w:rPr>
          <w:delText>5.457</w:delText>
        </w:r>
        <w:r w:rsidRPr="0042498F" w:rsidDel="00334E6D">
          <w:delText xml:space="preserve">, </w:delText>
        </w:r>
        <w:r w:rsidRPr="0042498F" w:rsidDel="00334E6D">
          <w:rPr>
            <w:rStyle w:val="Artref"/>
            <w:b/>
            <w:bCs/>
          </w:rPr>
          <w:delText>5.537A</w:delText>
        </w:r>
        <w:r w:rsidRPr="0042498F" w:rsidDel="00334E6D">
          <w:rPr>
            <w:lang w:eastAsia="ko-KR"/>
          </w:rPr>
          <w:delText>,</w:delText>
        </w:r>
        <w:r w:rsidRPr="0042498F" w:rsidDel="00334E6D">
          <w:delText xml:space="preserve"> </w:delText>
        </w:r>
        <w:r w:rsidRPr="0042498F" w:rsidDel="00334E6D">
          <w:rPr>
            <w:rStyle w:val="Artref"/>
            <w:b/>
            <w:bCs/>
          </w:rPr>
          <w:delText>5.543A</w:delText>
        </w:r>
        <w:r w:rsidRPr="0042498F" w:rsidDel="00334E6D">
          <w:delText>,</w:delText>
        </w:r>
      </w:del>
      <w:ins w:id="571" w:author="Unknown" w:date="2019-02-06T14:38:00Z">
        <w:r w:rsidRPr="0042498F">
          <w:rPr>
            <w:rStyle w:val="Artref"/>
            <w:b/>
            <w:bCs/>
          </w:rPr>
          <w:t>5.A114[-6400B1-O1]</w:t>
        </w:r>
        <w:r w:rsidRPr="0042498F">
          <w:t xml:space="preserve">, </w:t>
        </w:r>
        <w:r w:rsidRPr="0042498F">
          <w:rPr>
            <w:rStyle w:val="Artref"/>
            <w:b/>
            <w:bCs/>
          </w:rPr>
          <w:t>5.B114[-21B2-O1]</w:t>
        </w:r>
        <w:r w:rsidRPr="0042498F">
          <w:t xml:space="preserve">, </w:t>
        </w:r>
        <w:r w:rsidRPr="0042498F">
          <w:rPr>
            <w:rStyle w:val="Artref"/>
            <w:b/>
            <w:bCs/>
          </w:rPr>
          <w:t>5.C114[-24B3-O1]</w:t>
        </w:r>
        <w:r w:rsidRPr="0042498F">
          <w:t xml:space="preserve">, </w:t>
        </w:r>
        <w:r w:rsidRPr="0042498F">
          <w:rPr>
            <w:rStyle w:val="Artref"/>
            <w:b/>
            <w:bCs/>
          </w:rPr>
          <w:t>5.D114[-26B2-O1]</w:t>
        </w:r>
        <w:r w:rsidRPr="0042498F">
          <w:t xml:space="preserve">, </w:t>
        </w:r>
        <w:r w:rsidRPr="0042498F">
          <w:rPr>
            <w:rStyle w:val="Artref"/>
            <w:b/>
            <w:bCs/>
          </w:rPr>
          <w:t>5.E114[-28B1-O1]</w:t>
        </w:r>
        <w:r w:rsidRPr="0042498F">
          <w:t xml:space="preserve">, </w:t>
        </w:r>
        <w:r w:rsidRPr="0042498F">
          <w:rPr>
            <w:rStyle w:val="Artref"/>
            <w:b/>
            <w:bCs/>
          </w:rPr>
          <w:t>5.F114[-31B1-O1A]</w:t>
        </w:r>
        <w:r w:rsidRPr="0042498F">
          <w:t xml:space="preserve">, </w:t>
        </w:r>
        <w:r w:rsidRPr="0042498F">
          <w:rPr>
            <w:rStyle w:val="Artref"/>
            <w:b/>
            <w:bCs/>
          </w:rPr>
          <w:t>5.F114[-31B1-O1B]</w:t>
        </w:r>
        <w:r w:rsidRPr="0042498F">
          <w:t xml:space="preserve">, </w:t>
        </w:r>
        <w:r w:rsidRPr="0042498F">
          <w:rPr>
            <w:rStyle w:val="Artref"/>
            <w:b/>
            <w:bCs/>
          </w:rPr>
          <w:t>5.G114[-38B2-O1A]</w:t>
        </w:r>
        <w:r w:rsidRPr="0042498F">
          <w:t xml:space="preserve">, </w:t>
        </w:r>
        <w:r w:rsidRPr="0042498F">
          <w:rPr>
            <w:rStyle w:val="Artref"/>
            <w:b/>
            <w:bCs/>
          </w:rPr>
          <w:t>5.G114[-38B2-O1B]</w:t>
        </w:r>
      </w:ins>
      <w:r w:rsidRPr="0042498F">
        <w:t xml:space="preserve"> and</w:t>
      </w:r>
      <w:r w:rsidRPr="0042498F">
        <w:rPr>
          <w:rStyle w:val="ApprefBold"/>
        </w:rPr>
        <w:t> </w:t>
      </w:r>
      <w:r w:rsidRPr="0042498F">
        <w:rPr>
          <w:rStyle w:val="Artref"/>
          <w:b/>
          <w:bCs/>
        </w:rPr>
        <w:t>5.552A</w:t>
      </w:r>
      <w:r w:rsidRPr="0042498F">
        <w:t xml:space="preserve"> shall reach the Bureau not earlier than five years before the assignments are brought into use.</w:t>
      </w:r>
      <w:r w:rsidRPr="0042498F">
        <w:rPr>
          <w:sz w:val="16"/>
          <w:szCs w:val="16"/>
        </w:rPr>
        <w:t>     (WRC</w:t>
      </w:r>
      <w:r w:rsidRPr="0042498F">
        <w:rPr>
          <w:sz w:val="16"/>
          <w:szCs w:val="16"/>
        </w:rPr>
        <w:noBreakHyphen/>
      </w:r>
      <w:del w:id="572" w:author="Unknown">
        <w:r w:rsidRPr="0042498F" w:rsidDel="00D113D6">
          <w:rPr>
            <w:sz w:val="16"/>
            <w:szCs w:val="16"/>
          </w:rPr>
          <w:delText>12</w:delText>
        </w:r>
      </w:del>
      <w:ins w:id="573" w:author="Unknown" w:date="2019-02-06T14:40: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Methodheading2"/>
      </w:pPr>
      <w:r w:rsidRPr="0042498F">
        <w:t>1/1.14/5.11</w:t>
      </w:r>
      <w:r w:rsidRPr="0042498F">
        <w:tab/>
        <w:t>For Methods 1B1-Option 1, 3B2-Option 1, 4B3-Option 1, 5B2-Option 1, 6B1-Option 1, 7B1-Option 1, 8B2-Option 1 and 9C</w:t>
      </w:r>
    </w:p>
    <w:p w:rsidR="001962A2" w:rsidRPr="0042498F" w:rsidRDefault="001962A2" w:rsidP="00130FDA">
      <w:pPr>
        <w:rPr>
          <w:lang w:eastAsia="en-GB"/>
        </w:rPr>
      </w:pPr>
      <w:r w:rsidRPr="0042498F">
        <w:rPr>
          <w:lang w:eastAsia="en-GB"/>
        </w:rPr>
        <w:t xml:space="preserve">The necessary updates to Appendix </w:t>
      </w:r>
      <w:r w:rsidRPr="0042498F">
        <w:rPr>
          <w:b/>
          <w:bCs/>
          <w:lang w:eastAsia="en-GB"/>
        </w:rPr>
        <w:t>4</w:t>
      </w:r>
      <w:r w:rsidRPr="0042498F">
        <w:rPr>
          <w:lang w:eastAsia="en-GB"/>
        </w:rPr>
        <w:t xml:space="preserve"> of the Radio Regulations also need to be made to reflect the updated frequency bands identified for HAPS and the appropriate set of data elements which need to be submitted to the Bureau. An example below is given for Methods 1B1-Option 1, 3B2-Option 1, 4B3-Option 1, 5B2-Option 1, 6B1-Option 1, 7B1-Option 1, 8B2-Option 1 and 9C. </w:t>
      </w:r>
    </w:p>
    <w:p w:rsidR="001962A2" w:rsidRPr="0042498F" w:rsidRDefault="001962A2" w:rsidP="00130FDA">
      <w:pPr>
        <w:pStyle w:val="Proposal"/>
      </w:pPr>
      <w:r w:rsidRPr="0042498F">
        <w:t>MOD</w:t>
      </w:r>
    </w:p>
    <w:p w:rsidR="001962A2" w:rsidRPr="0042498F" w:rsidRDefault="001962A2" w:rsidP="00130FDA">
      <w:pPr>
        <w:pStyle w:val="AppendixNo"/>
      </w:pPr>
      <w:r w:rsidRPr="0042498F">
        <w:t xml:space="preserve">APPENDIX </w:t>
      </w:r>
      <w:r w:rsidRPr="0042498F">
        <w:rPr>
          <w:rStyle w:val="href"/>
        </w:rPr>
        <w:t>4</w:t>
      </w:r>
      <w:r w:rsidRPr="0042498F">
        <w:t xml:space="preserve"> (REV.WRC</w:t>
      </w:r>
      <w:r w:rsidRPr="0042498F">
        <w:noBreakHyphen/>
      </w:r>
      <w:del w:id="574" w:author="Unknown">
        <w:r w:rsidRPr="0042498F" w:rsidDel="00D06FC6">
          <w:delText>15</w:delText>
        </w:r>
      </w:del>
      <w:ins w:id="575" w:author="Unknown" w:date="2019-02-06T14:49:00Z">
        <w:r w:rsidRPr="0042498F">
          <w:t>19</w:t>
        </w:r>
      </w:ins>
      <w:r w:rsidRPr="0042498F">
        <w:t>)</w:t>
      </w:r>
    </w:p>
    <w:p w:rsidR="001962A2" w:rsidRPr="0042498F" w:rsidRDefault="001962A2" w:rsidP="00130FDA">
      <w:pPr>
        <w:pStyle w:val="Appendixtitle"/>
      </w:pPr>
      <w:r w:rsidRPr="0042498F">
        <w:t>Consolidated list and tables of characteristics for use in the</w:t>
      </w:r>
      <w:r w:rsidRPr="0042498F">
        <w:br/>
        <w:t>application of the procedures of Chapter III</w:t>
      </w:r>
    </w:p>
    <w:p w:rsidR="001962A2" w:rsidRPr="0042498F" w:rsidRDefault="001962A2" w:rsidP="00130FDA">
      <w:pPr>
        <w:pStyle w:val="Normalaftertitle0"/>
      </w:pPr>
      <w:r w:rsidRPr="0042498F">
        <w:t>1</w:t>
      </w:r>
      <w:r w:rsidRPr="0042498F">
        <w:tab/>
        <w:t>The substance of this Appendix is separated into two parts: one concerning data and their use for terrestrial radiocommunication services and another concerning data and their use for space radiocommunication services or the radio astronomy service.</w:t>
      </w:r>
      <w:r w:rsidRPr="0042498F">
        <w:rPr>
          <w:sz w:val="16"/>
        </w:rPr>
        <w:t>     (</w:t>
      </w:r>
      <w:r w:rsidRPr="0042498F">
        <w:rPr>
          <w:sz w:val="16"/>
          <w:szCs w:val="16"/>
        </w:rPr>
        <w:t>WRC</w:t>
      </w:r>
      <w:r w:rsidRPr="0042498F">
        <w:rPr>
          <w:sz w:val="16"/>
          <w:szCs w:val="16"/>
        </w:rPr>
        <w:noBreakHyphen/>
        <w:t>12)</w:t>
      </w:r>
    </w:p>
    <w:p w:rsidR="001962A2" w:rsidRPr="0042498F" w:rsidRDefault="001962A2" w:rsidP="00130FDA">
      <w:r w:rsidRPr="0042498F">
        <w:t>2</w:t>
      </w:r>
      <w:r w:rsidRPr="0042498F">
        <w:tab/>
        <w:t>Both parts contain a list of characteristics and a table indicating the use of each of the characteristics in specific circumstances.</w:t>
      </w:r>
    </w:p>
    <w:p w:rsidR="001962A2" w:rsidRPr="0042498F" w:rsidRDefault="001962A2" w:rsidP="00130FDA">
      <w:r w:rsidRPr="0042498F">
        <w:rPr>
          <w:i/>
        </w:rPr>
        <w:t>Annex 1</w:t>
      </w:r>
      <w:r w:rsidRPr="0042498F">
        <w:rPr>
          <w:iCs/>
        </w:rPr>
        <w:t>:</w:t>
      </w:r>
      <w:r w:rsidRPr="0042498F">
        <w:tab/>
        <w:t>Characteristics of stations in the terrestrial services</w:t>
      </w:r>
    </w:p>
    <w:p w:rsidR="001962A2" w:rsidRPr="0042498F" w:rsidRDefault="001962A2" w:rsidP="00130FDA">
      <w:r w:rsidRPr="0042498F">
        <w:rPr>
          <w:i/>
        </w:rPr>
        <w:t>Annex 2</w:t>
      </w:r>
      <w:r w:rsidRPr="0042498F">
        <w:rPr>
          <w:iCs/>
        </w:rPr>
        <w:t>:</w:t>
      </w:r>
      <w:r w:rsidRPr="0042498F">
        <w:rPr>
          <w:i/>
        </w:rPr>
        <w:tab/>
      </w:r>
      <w:r w:rsidRPr="0042498F">
        <w:t>Characteristics of satellite networks, earth stations or radio astronomy stations.</w:t>
      </w:r>
    </w:p>
    <w:p w:rsidR="001962A2" w:rsidRPr="0042498F" w:rsidRDefault="001962A2" w:rsidP="00130FDA">
      <w:pPr>
        <w:pStyle w:val="Reasons"/>
      </w:pPr>
    </w:p>
    <w:p w:rsidR="001962A2" w:rsidRPr="0042498F" w:rsidRDefault="001962A2" w:rsidP="00130FDA">
      <w:pPr>
        <w:pStyle w:val="AnnexNo"/>
      </w:pPr>
      <w:r w:rsidRPr="0042498F">
        <w:t>ANNEX 1</w:t>
      </w:r>
    </w:p>
    <w:p w:rsidR="001962A2" w:rsidRPr="0042498F" w:rsidRDefault="001962A2" w:rsidP="00130FDA">
      <w:pPr>
        <w:pStyle w:val="Annextitle"/>
        <w:rPr>
          <w:rFonts w:ascii="Times New Roman" w:hAnsi="Times New Roman"/>
          <w:b w:val="0"/>
          <w:bCs/>
        </w:rPr>
      </w:pPr>
      <w:r w:rsidRPr="0042498F">
        <w:t>Characteristics of stations in the terrestrial services</w:t>
      </w:r>
      <w:r w:rsidRPr="0042498F">
        <w:rPr>
          <w:rStyle w:val="FootnoteReference"/>
          <w:rFonts w:ascii="Times New Roman"/>
          <w:b w:val="0"/>
        </w:rPr>
        <w:t>1</w:t>
      </w:r>
    </w:p>
    <w:p w:rsidR="001962A2" w:rsidRPr="0042498F" w:rsidRDefault="001962A2" w:rsidP="00130FDA">
      <w:pPr>
        <w:pStyle w:val="Proposal"/>
        <w:tabs>
          <w:tab w:val="clear" w:pos="1134"/>
          <w:tab w:val="clear" w:pos="1871"/>
          <w:tab w:val="clear" w:pos="2268"/>
          <w:tab w:val="left" w:pos="1107"/>
        </w:tabs>
      </w:pPr>
      <w:r w:rsidRPr="0042498F">
        <w:t>MOD</w:t>
      </w:r>
    </w:p>
    <w:p w:rsidR="001962A2" w:rsidRPr="0042498F" w:rsidRDefault="001962A2" w:rsidP="00130FDA">
      <w:pPr>
        <w:pStyle w:val="TableNo"/>
        <w:spacing w:before="0"/>
        <w:rPr>
          <w:lang w:eastAsia="zh-CN"/>
        </w:rPr>
      </w:pPr>
      <w:r w:rsidRPr="0042498F">
        <w:rPr>
          <w:lang w:eastAsia="zh-CN"/>
        </w:rPr>
        <w:t>TABLE 2</w:t>
      </w:r>
    </w:p>
    <w:p w:rsidR="001962A2" w:rsidRPr="0042498F" w:rsidRDefault="001962A2" w:rsidP="00130FDA">
      <w:pPr>
        <w:pStyle w:val="Tabletitle"/>
        <w:rPr>
          <w:lang w:eastAsia="zh-CN"/>
        </w:rPr>
      </w:pPr>
      <w:r w:rsidRPr="0042498F">
        <w:rPr>
          <w:lang w:eastAsia="zh-CN"/>
        </w:rPr>
        <w:t>Characteristics for high altitude platform stations (HAPS) frequency assignments</w:t>
      </w:r>
      <w:r w:rsidRPr="0042498F">
        <w:rPr>
          <w:lang w:eastAsia="zh-CN"/>
        </w:rPr>
        <w:br/>
        <w:t>in the terrestrial services</w:t>
      </w:r>
    </w:p>
    <w:p w:rsidR="001962A2" w:rsidRPr="0042498F" w:rsidRDefault="001962A2" w:rsidP="00130FDA">
      <w:pPr>
        <w:pStyle w:val="Tabletext"/>
        <w:rPr>
          <w:lang w:eastAsia="zh-CN"/>
        </w:rPr>
      </w:pPr>
    </w:p>
    <w:tbl>
      <w:tblPr>
        <w:tblW w:w="9639" w:type="dxa"/>
        <w:jc w:val="center"/>
        <w:tblLayout w:type="fixed"/>
        <w:tblLook w:val="04A0" w:firstRow="1" w:lastRow="0" w:firstColumn="1" w:lastColumn="0" w:noHBand="0" w:noVBand="1"/>
      </w:tblPr>
      <w:tblGrid>
        <w:gridCol w:w="706"/>
        <w:gridCol w:w="4641"/>
        <w:gridCol w:w="881"/>
        <w:gridCol w:w="798"/>
        <w:gridCol w:w="980"/>
        <w:gridCol w:w="846"/>
        <w:gridCol w:w="787"/>
      </w:tblGrid>
      <w:tr w:rsidR="001962A2" w:rsidRPr="0042498F" w:rsidTr="00130FDA">
        <w:trPr>
          <w:cantSplit/>
          <w:trHeight w:val="4989"/>
          <w:tblHeader/>
          <w:jc w:val="center"/>
        </w:trPr>
        <w:tc>
          <w:tcPr>
            <w:tcW w:w="706" w:type="dxa"/>
            <w:tcBorders>
              <w:top w:val="single" w:sz="12" w:space="0" w:color="auto"/>
              <w:left w:val="single" w:sz="12" w:space="0" w:color="auto"/>
              <w:bottom w:val="single" w:sz="12" w:space="0" w:color="auto"/>
              <w:right w:val="double" w:sz="6"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Item identifier</w:t>
            </w:r>
          </w:p>
        </w:tc>
        <w:tc>
          <w:tcPr>
            <w:tcW w:w="4641" w:type="dxa"/>
            <w:tcBorders>
              <w:top w:val="single" w:sz="12" w:space="0" w:color="auto"/>
              <w:left w:val="nil"/>
              <w:bottom w:val="single" w:sz="12"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i/>
                <w:iCs/>
                <w:sz w:val="18"/>
                <w:szCs w:val="18"/>
                <w:lang w:eastAsia="zh-CN"/>
              </w:rPr>
            </w:pPr>
            <w:r w:rsidRPr="0042498F">
              <w:rPr>
                <w:rFonts w:asciiTheme="majorBidi" w:hAnsiTheme="majorBidi" w:cstheme="majorBidi"/>
                <w:b/>
                <w:bCs/>
                <w:i/>
                <w:iCs/>
                <w:sz w:val="18"/>
                <w:szCs w:val="18"/>
                <w:lang w:eastAsia="zh-CN"/>
              </w:rPr>
              <w:t xml:space="preserve">1 </w:t>
            </w:r>
            <w:r w:rsidRPr="0042498F">
              <w:rPr>
                <w:rFonts w:asciiTheme="majorBidi" w:hAnsiTheme="majorBidi" w:cstheme="majorBidi"/>
                <w:b/>
                <w:bCs/>
                <w:i/>
                <w:iCs/>
                <w:sz w:val="18"/>
                <w:szCs w:val="18"/>
                <w:vertAlign w:val="superscript"/>
                <w:lang w:eastAsia="zh-CN"/>
              </w:rPr>
              <w:t>_</w:t>
            </w:r>
            <w:r w:rsidRPr="0042498F">
              <w:rPr>
                <w:rFonts w:asciiTheme="majorBidi" w:hAnsiTheme="majorBidi" w:cstheme="majorBidi"/>
                <w:b/>
                <w:bCs/>
                <w:i/>
                <w:iCs/>
                <w:sz w:val="18"/>
                <w:szCs w:val="18"/>
                <w:lang w:eastAsia="zh-CN"/>
              </w:rPr>
              <w:t xml:space="preserve"> GENERAL CHARACTERISTICS OF THE HAPS</w:t>
            </w:r>
          </w:p>
        </w:tc>
        <w:tc>
          <w:tcPr>
            <w:tcW w:w="881"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Transmitting station in the bands listed in No. 5.388A for the application of No. 11.2</w:t>
            </w:r>
          </w:p>
        </w:tc>
        <w:tc>
          <w:tcPr>
            <w:tcW w:w="79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Receiving station in the bands listed in No. 5.388A for the application of No. 11.9</w:t>
            </w:r>
          </w:p>
        </w:tc>
        <w:tc>
          <w:tcPr>
            <w:tcW w:w="980"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Transmitting station in the bands listed in Nos. </w:t>
            </w:r>
            <w:del w:id="576" w:author="Unknown">
              <w:r w:rsidRPr="0042498F" w:rsidDel="003F0F09">
                <w:rPr>
                  <w:rFonts w:asciiTheme="majorBidi" w:hAnsiTheme="majorBidi" w:cstheme="majorBidi"/>
                  <w:b/>
                  <w:bCs/>
                  <w:sz w:val="18"/>
                  <w:szCs w:val="18"/>
                  <w:lang w:eastAsia="zh-CN"/>
                </w:rPr>
                <w:delText>5.537A</w:delText>
              </w:r>
            </w:del>
            <w:ins w:id="577" w:author="Unknown" w:date="2019-01-30T17:12:00Z">
              <w:r w:rsidRPr="0042498F">
                <w:rPr>
                  <w:rFonts w:asciiTheme="majorBidi" w:hAnsiTheme="majorBidi" w:cstheme="majorBidi"/>
                  <w:b/>
                  <w:bCs/>
                  <w:sz w:val="18"/>
                  <w:szCs w:val="18"/>
                  <w:lang w:eastAsia="zh-CN"/>
                </w:rPr>
                <w:t>5.A114[-6400B1-O1], 5.B114[-21B2-O1], 5.C114[-24B3-O1], 5.D114[-26B2-O1],  5.E114[-28B1-O1], 5.F114[-31B1-O1A], 5.G114[-38B2-O1A]</w:t>
              </w:r>
            </w:ins>
            <w:r w:rsidRPr="0042498F">
              <w:rPr>
                <w:rFonts w:asciiTheme="majorBidi" w:hAnsiTheme="majorBidi" w:cstheme="majorBidi"/>
                <w:b/>
                <w:bCs/>
                <w:sz w:val="18"/>
                <w:szCs w:val="18"/>
                <w:lang w:eastAsia="zh-CN"/>
              </w:rPr>
              <w:t xml:space="preserve"> and 5.552A for the application of No. 11.2</w:t>
            </w:r>
          </w:p>
        </w:tc>
        <w:tc>
          <w:tcPr>
            <w:tcW w:w="846" w:type="dxa"/>
            <w:tcBorders>
              <w:top w:val="single" w:sz="12" w:space="0" w:color="auto"/>
              <w:left w:val="nil"/>
              <w:bottom w:val="single" w:sz="12" w:space="0" w:color="auto"/>
              <w:right w:val="double" w:sz="6"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Receiving station in the bands listed in Nos. </w:t>
            </w:r>
            <w:del w:id="578" w:author="Unknown">
              <w:r w:rsidRPr="0042498F" w:rsidDel="003F0F09">
                <w:rPr>
                  <w:rFonts w:asciiTheme="majorBidi" w:hAnsiTheme="majorBidi" w:cstheme="majorBidi"/>
                  <w:b/>
                  <w:bCs/>
                  <w:sz w:val="18"/>
                  <w:szCs w:val="18"/>
                  <w:lang w:eastAsia="zh-CN"/>
                </w:rPr>
                <w:delText>5.543A</w:delText>
              </w:r>
            </w:del>
            <w:ins w:id="579" w:author="Unknown" w:date="2019-01-30T17:13:00Z">
              <w:r w:rsidRPr="0042498F">
                <w:rPr>
                  <w:rFonts w:asciiTheme="majorBidi" w:hAnsiTheme="majorBidi" w:cstheme="majorBidi"/>
                  <w:b/>
                  <w:bCs/>
                  <w:sz w:val="18"/>
                  <w:szCs w:val="18"/>
                  <w:lang w:eastAsia="zh-CN"/>
                </w:rPr>
                <w:t>5.457, 5.F114[-31B1-O1B], 5.G114[-38B2-O1B]</w:t>
              </w:r>
            </w:ins>
            <w:r w:rsidRPr="0042498F">
              <w:rPr>
                <w:rFonts w:asciiTheme="majorBidi" w:hAnsiTheme="majorBidi" w:cstheme="majorBidi"/>
                <w:b/>
                <w:bCs/>
                <w:sz w:val="18"/>
                <w:szCs w:val="18"/>
                <w:lang w:eastAsia="zh-CN"/>
              </w:rPr>
              <w:t xml:space="preserve"> and 5.552A for the application of No. 11.9</w:t>
            </w:r>
          </w:p>
        </w:tc>
        <w:tc>
          <w:tcPr>
            <w:tcW w:w="787"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Item identifier</w:t>
            </w:r>
          </w:p>
        </w:tc>
      </w:tr>
      <w:tr w:rsidR="001962A2" w:rsidRPr="0042498F" w:rsidTr="00130FDA">
        <w:trPr>
          <w:jc w:val="center"/>
        </w:trPr>
        <w:tc>
          <w:tcPr>
            <w:tcW w:w="706" w:type="dxa"/>
            <w:tcBorders>
              <w:top w:val="single" w:sz="12" w:space="0" w:color="auto"/>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641" w:type="dxa"/>
            <w:tcBorders>
              <w:top w:val="single" w:sz="12" w:space="0" w:color="auto"/>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GENERAL INFORMATION</w:t>
            </w:r>
          </w:p>
        </w:tc>
        <w:tc>
          <w:tcPr>
            <w:tcW w:w="4292" w:type="dxa"/>
            <w:gridSpan w:val="5"/>
            <w:tcBorders>
              <w:top w:val="single" w:sz="12" w:space="0" w:color="auto"/>
              <w:left w:val="nil"/>
              <w:bottom w:val="single" w:sz="4" w:space="0" w:color="auto"/>
              <w:right w:val="single" w:sz="12" w:space="0" w:color="auto"/>
            </w:tcBorders>
            <w:shd w:val="clear" w:color="000000" w:fill="C0C0C0"/>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1.B</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symbol of the notifying administration (see the Preface)</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1.B</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1.D</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provision code of the Radio Regulations under which the notice has been submitted</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1.D</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1.ID1</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unique identifier given by the administration to the station</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1.ID1</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LOCATION OF THE STATION</w:t>
            </w:r>
          </w:p>
        </w:tc>
        <w:tc>
          <w:tcPr>
            <w:tcW w:w="4292" w:type="dxa"/>
            <w:gridSpan w:val="5"/>
            <w:tcBorders>
              <w:top w:val="single" w:sz="4" w:space="0" w:color="auto"/>
              <w:left w:val="nil"/>
              <w:bottom w:val="single" w:sz="4" w:space="0" w:color="auto"/>
              <w:right w:val="single" w:sz="12" w:space="0" w:color="auto"/>
            </w:tcBorders>
            <w:shd w:val="clear" w:color="000000" w:fill="C0C0C0"/>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1.4.a</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name by which the station is known</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1.4.a</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1.4.b</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code of the geographical area, above which the station is located (see the Preface)</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1.4.b</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1.4.c</w:t>
            </w:r>
          </w:p>
        </w:tc>
        <w:tc>
          <w:tcPr>
            <w:tcW w:w="4641" w:type="dxa"/>
            <w:tcBorders>
              <w:top w:val="nil"/>
              <w:left w:val="nil"/>
              <w:bottom w:val="single" w:sz="2"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nominal geographical coordinates of the station</w:t>
            </w:r>
          </w:p>
          <w:p w:rsidR="001962A2" w:rsidRPr="0042498F" w:rsidRDefault="001962A2" w:rsidP="00130FDA">
            <w:pPr>
              <w:spacing w:before="30" w:after="30"/>
              <w:ind w:left="283"/>
              <w:rPr>
                <w:rFonts w:asciiTheme="majorBidi" w:hAnsiTheme="majorBidi" w:cstheme="majorBidi"/>
                <w:sz w:val="18"/>
                <w:szCs w:val="18"/>
              </w:rPr>
            </w:pPr>
            <w:r w:rsidRPr="0042498F">
              <w:rPr>
                <w:rFonts w:asciiTheme="majorBidi" w:hAnsiTheme="majorBidi" w:cstheme="majorBidi"/>
                <w:sz w:val="18"/>
                <w:szCs w:val="18"/>
              </w:rPr>
              <w:t xml:space="preserve">Latitude and longitude are provided in degrees, minutes and seconds </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1.4.c</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1.4.h</w:t>
            </w:r>
          </w:p>
        </w:tc>
        <w:tc>
          <w:tcPr>
            <w:tcW w:w="4641" w:type="dxa"/>
            <w:tcBorders>
              <w:top w:val="single" w:sz="2" w:space="0" w:color="auto"/>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 xml:space="preserve">the nominal altitude of the station above mean sea level, </w:t>
            </w:r>
            <w:r w:rsidRPr="0042498F">
              <w:rPr>
                <w:rFonts w:asciiTheme="majorBidi" w:hAnsiTheme="majorBidi" w:cstheme="majorBidi"/>
                <w:sz w:val="18"/>
                <w:szCs w:val="18"/>
              </w:rPr>
              <w:br/>
              <w:t>in metres</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1.4.h</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textAlignment w:val="auto"/>
              <w:rPr>
                <w:rFonts w:asciiTheme="majorBidi" w:hAnsiTheme="majorBidi" w:cstheme="majorBidi"/>
                <w:b/>
                <w:bCs/>
                <w:color w:val="000000"/>
                <w:sz w:val="18"/>
                <w:szCs w:val="18"/>
                <w:lang w:eastAsia="zh-CN"/>
              </w:rPr>
            </w:pPr>
            <w:r w:rsidRPr="0042498F">
              <w:rPr>
                <w:rFonts w:asciiTheme="majorBidi" w:hAnsiTheme="majorBidi" w:cstheme="majorBidi"/>
                <w:b/>
                <w:bCs/>
                <w:color w:val="000000"/>
                <w:sz w:val="18"/>
                <w:szCs w:val="18"/>
                <w:lang w:eastAsia="zh-CN"/>
              </w:rPr>
              <w:t xml:space="preserve">Station location tolerances: </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1.4.t.1.a</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planned latitudinal tolerance northerly limit, using d.m.s units</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1.4.t.1.a</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1.4.t.1.b</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planned latitudinal tolerance southerly limit, using d.m.s units</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1.4.t.1.b</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1.4.t.2.a</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planned longitudinal tolerance easterly limit, using d.m.s units</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1.4.t.2.a</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lastRenderedPageBreak/>
              <w:t>1.4.t.2.b</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planned longitudinal tolerance westerly limit, using d.m.s units</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1.4.t.2.b</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1.4.t.3</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planned altitudinal tolerance, in metres</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1.4.t.3</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30" w:after="30"/>
              <w:ind w:left="-57"/>
              <w:textAlignment w:val="auto"/>
              <w:rPr>
                <w:rFonts w:asciiTheme="majorBidi" w:hAnsiTheme="majorBidi" w:cstheme="majorBidi"/>
                <w:b/>
                <w:bCs/>
                <w:color w:val="000000"/>
                <w:sz w:val="18"/>
                <w:szCs w:val="18"/>
                <w:lang w:eastAsia="zh-CN"/>
              </w:rPr>
            </w:pPr>
            <w:r w:rsidRPr="0042498F">
              <w:rPr>
                <w:rFonts w:asciiTheme="majorBidi" w:hAnsiTheme="majorBidi" w:cstheme="majorBidi"/>
                <w:b/>
                <w:bCs/>
                <w:color w:val="000000"/>
                <w:sz w:val="18"/>
                <w:szCs w:val="18"/>
                <w:lang w:eastAsia="zh-CN"/>
              </w:rPr>
              <w:t>COMPLIANCE WITH TECHNICAL OR OPERATIONAL LIMITS</w:t>
            </w:r>
          </w:p>
        </w:tc>
        <w:tc>
          <w:tcPr>
            <w:tcW w:w="4292" w:type="dxa"/>
            <w:gridSpan w:val="5"/>
            <w:tcBorders>
              <w:top w:val="single" w:sz="4" w:space="0" w:color="auto"/>
              <w:left w:val="nil"/>
              <w:bottom w:val="single" w:sz="4" w:space="0" w:color="auto"/>
              <w:right w:val="single" w:sz="12" w:space="0" w:color="auto"/>
            </w:tcBorders>
            <w:shd w:val="clear" w:color="000000" w:fill="C0C0C0"/>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r>
      <w:tr w:rsidR="001962A2" w:rsidRPr="0042498F" w:rsidTr="00130FDA">
        <w:trPr>
          <w:cantSplit/>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1.14.b</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a commitment that the HAPS does not exceed an out-of-band pfd of −165 dB(W/(m</w:t>
            </w:r>
            <w:r w:rsidRPr="0042498F">
              <w:rPr>
                <w:rFonts w:asciiTheme="majorBidi" w:hAnsiTheme="majorBidi" w:cstheme="majorBidi"/>
                <w:sz w:val="18"/>
                <w:szCs w:val="18"/>
                <w:vertAlign w:val="superscript"/>
              </w:rPr>
              <w:t>2</w:t>
            </w:r>
            <w:r w:rsidRPr="0042498F">
              <w:rPr>
                <w:rFonts w:asciiTheme="majorBidi" w:hAnsiTheme="majorBidi" w:cstheme="majorBidi"/>
                <w:sz w:val="18"/>
                <w:szCs w:val="18"/>
              </w:rPr>
              <w:t> · 4 kHz)) at the Earth’s surface in the bands 2 160-2 200 MHz in Region 2 and 2 170</w:t>
            </w:r>
            <w:r w:rsidRPr="0042498F">
              <w:rPr>
                <w:rFonts w:asciiTheme="majorBidi" w:hAnsiTheme="majorBidi" w:cstheme="majorBidi"/>
                <w:sz w:val="18"/>
                <w:szCs w:val="18"/>
              </w:rPr>
              <w:noBreakHyphen/>
              <w:t xml:space="preserve">2 200 MHz in Regions 1 and 3 (see Resolution </w:t>
            </w:r>
            <w:r w:rsidRPr="0042498F">
              <w:rPr>
                <w:rFonts w:asciiTheme="majorBidi" w:hAnsiTheme="majorBidi" w:cstheme="majorBidi"/>
                <w:b/>
                <w:bCs/>
                <w:sz w:val="18"/>
                <w:szCs w:val="18"/>
              </w:rPr>
              <w:t>221</w:t>
            </w:r>
            <w:r w:rsidRPr="0042498F">
              <w:rPr>
                <w:rFonts w:asciiTheme="majorBidi" w:hAnsiTheme="majorBidi" w:cstheme="majorBidi"/>
                <w:sz w:val="18"/>
                <w:szCs w:val="18"/>
              </w:rPr>
              <w:t xml:space="preserve"> </w:t>
            </w:r>
            <w:r w:rsidRPr="0042498F">
              <w:rPr>
                <w:rFonts w:asciiTheme="majorBidi" w:hAnsiTheme="majorBidi" w:cstheme="majorBidi"/>
                <w:b/>
                <w:bCs/>
                <w:sz w:val="18"/>
                <w:szCs w:val="18"/>
              </w:rPr>
              <w:t>(Rev.WRC</w:t>
            </w:r>
            <w:r w:rsidRPr="0042498F">
              <w:rPr>
                <w:rFonts w:asciiTheme="majorBidi" w:hAnsiTheme="majorBidi" w:cstheme="majorBidi"/>
                <w:b/>
                <w:bCs/>
                <w:sz w:val="18"/>
                <w:szCs w:val="18"/>
              </w:rPr>
              <w:noBreakHyphen/>
              <w:t>07)</w:t>
            </w:r>
            <w:r w:rsidRPr="0042498F">
              <w:rPr>
                <w:rFonts w:asciiTheme="majorBidi" w:hAnsiTheme="majorBidi" w:cstheme="majorBidi"/>
                <w:sz w:val="18"/>
                <w:szCs w:val="18"/>
              </w:rPr>
              <w:t>)</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sz w:val="18"/>
                <w:szCs w:val="18"/>
                <w:lang w:eastAsia="zh-CN"/>
              </w:rPr>
            </w:pP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sz w:val="18"/>
                <w:szCs w:val="18"/>
                <w:lang w:eastAsia="zh-CN"/>
              </w:rPr>
            </w:pP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sz w:val="18"/>
                <w:szCs w:val="18"/>
                <w:lang w:eastAsia="zh-CN"/>
              </w:rPr>
            </w:pP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1.14.b</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1.14.c</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lang w:eastAsia="zh-CN"/>
              </w:rPr>
            </w:pPr>
            <w:r w:rsidRPr="0042498F">
              <w:rPr>
                <w:rFonts w:asciiTheme="majorBidi" w:hAnsiTheme="majorBidi" w:cstheme="majorBidi"/>
                <w:sz w:val="18"/>
                <w:szCs w:val="18"/>
                <w:lang w:eastAsia="zh-CN"/>
              </w:rPr>
              <w:t>a commitment that the HAPS does not exceed the out-of-band pfd limits of −165 dB(W/(m</w:t>
            </w:r>
            <w:r w:rsidRPr="0042498F">
              <w:rPr>
                <w:rFonts w:asciiTheme="majorBidi" w:hAnsiTheme="majorBidi" w:cstheme="majorBidi"/>
                <w:sz w:val="18"/>
                <w:szCs w:val="18"/>
                <w:vertAlign w:val="superscript"/>
                <w:lang w:eastAsia="zh-CN"/>
              </w:rPr>
              <w:t>2</w:t>
            </w:r>
            <w:r w:rsidRPr="0042498F">
              <w:rPr>
                <w:rFonts w:asciiTheme="majorBidi" w:hAnsiTheme="majorBidi" w:cstheme="majorBidi"/>
                <w:sz w:val="18"/>
                <w:szCs w:val="18"/>
                <w:lang w:eastAsia="zh-CN"/>
              </w:rPr>
              <w:t xml:space="preserve"> · MHz)) for angles of arrival (θ) less than 5° above the horizontal plane, −165 </w:t>
            </w:r>
            <w:r w:rsidRPr="0042498F">
              <w:rPr>
                <w:rFonts w:asciiTheme="majorBidi" w:hAnsiTheme="majorBidi" w:cstheme="majorBidi"/>
                <w:bCs/>
                <w:sz w:val="18"/>
                <w:szCs w:val="18"/>
                <w:lang w:eastAsia="zh-CN"/>
              </w:rPr>
              <w:t>+ </w:t>
            </w:r>
            <w:r w:rsidRPr="0042498F">
              <w:rPr>
                <w:rFonts w:asciiTheme="majorBidi" w:hAnsiTheme="majorBidi" w:cstheme="majorBidi"/>
                <w:sz w:val="18"/>
                <w:szCs w:val="18"/>
                <w:lang w:eastAsia="zh-CN"/>
              </w:rPr>
              <w:t>1.75 (θ − 5) dB(W/(m</w:t>
            </w:r>
            <w:r w:rsidRPr="0042498F">
              <w:rPr>
                <w:rFonts w:asciiTheme="majorBidi" w:hAnsiTheme="majorBidi" w:cstheme="majorBidi"/>
                <w:sz w:val="18"/>
                <w:szCs w:val="18"/>
                <w:vertAlign w:val="superscript"/>
                <w:lang w:eastAsia="zh-CN"/>
              </w:rPr>
              <w:t>2</w:t>
            </w:r>
            <w:r w:rsidRPr="0042498F">
              <w:rPr>
                <w:rFonts w:asciiTheme="majorBidi" w:hAnsiTheme="majorBidi" w:cstheme="majorBidi"/>
                <w:sz w:val="18"/>
                <w:szCs w:val="18"/>
                <w:lang w:eastAsia="zh-CN"/>
              </w:rPr>
              <w:t> · MHz)) for angles of arrival between 5° and 25° and −130 dB(W/(m</w:t>
            </w:r>
            <w:r w:rsidRPr="0042498F">
              <w:rPr>
                <w:rFonts w:asciiTheme="majorBidi" w:hAnsiTheme="majorBidi" w:cstheme="majorBidi"/>
                <w:sz w:val="18"/>
                <w:szCs w:val="18"/>
                <w:vertAlign w:val="superscript"/>
                <w:lang w:eastAsia="zh-CN"/>
              </w:rPr>
              <w:t>2</w:t>
            </w:r>
            <w:r w:rsidRPr="0042498F">
              <w:rPr>
                <w:rFonts w:asciiTheme="majorBidi" w:hAnsiTheme="majorBidi" w:cstheme="majorBidi"/>
                <w:sz w:val="18"/>
                <w:szCs w:val="18"/>
                <w:lang w:eastAsia="zh-CN"/>
              </w:rPr>
              <w:t xml:space="preserve"> · MHz)) for angles of arrival between 25° and 90° </w:t>
            </w:r>
          </w:p>
          <w:p w:rsidR="001962A2" w:rsidRPr="0042498F" w:rsidRDefault="001962A2" w:rsidP="00130FDA">
            <w:pPr>
              <w:spacing w:before="30" w:after="30"/>
              <w:ind w:left="283"/>
              <w:rPr>
                <w:rFonts w:asciiTheme="majorBidi" w:hAnsiTheme="majorBidi" w:cstheme="majorBidi"/>
                <w:sz w:val="18"/>
                <w:szCs w:val="18"/>
                <w:lang w:eastAsia="zh-CN"/>
              </w:rPr>
            </w:pPr>
            <w:r w:rsidRPr="0042498F">
              <w:rPr>
                <w:rFonts w:asciiTheme="majorBidi" w:hAnsiTheme="majorBidi" w:cstheme="majorBidi"/>
                <w:sz w:val="18"/>
                <w:szCs w:val="18"/>
                <w:lang w:eastAsia="zh-CN"/>
              </w:rPr>
              <w:t xml:space="preserve">(see Resolution </w:t>
            </w:r>
            <w:r w:rsidRPr="0042498F">
              <w:rPr>
                <w:rFonts w:asciiTheme="majorBidi" w:hAnsiTheme="majorBidi" w:cstheme="majorBidi"/>
                <w:b/>
                <w:bCs/>
                <w:sz w:val="18"/>
                <w:szCs w:val="18"/>
                <w:lang w:eastAsia="zh-CN"/>
              </w:rPr>
              <w:t>221 (Rev.WRC</w:t>
            </w:r>
            <w:r w:rsidRPr="0042498F">
              <w:rPr>
                <w:rFonts w:asciiTheme="majorBidi" w:hAnsiTheme="majorBidi" w:cstheme="majorBidi"/>
                <w:b/>
                <w:bCs/>
                <w:sz w:val="18"/>
                <w:szCs w:val="18"/>
                <w:lang w:eastAsia="zh-CN"/>
              </w:rPr>
              <w:noBreakHyphen/>
              <w:t>07)</w:t>
            </w:r>
            <w:r w:rsidRPr="0042498F">
              <w:rPr>
                <w:rFonts w:asciiTheme="majorBidi" w:hAnsiTheme="majorBidi" w:cstheme="majorBidi"/>
                <w:sz w:val="18"/>
                <w:szCs w:val="18"/>
                <w:lang w:eastAsia="zh-CN"/>
              </w:rPr>
              <w:t>)</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sz w:val="18"/>
                <w:szCs w:val="18"/>
                <w:lang w:eastAsia="zh-CN"/>
              </w:rPr>
            </w:pP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sz w:val="18"/>
                <w:szCs w:val="18"/>
                <w:lang w:eastAsia="zh-CN"/>
              </w:rPr>
            </w:pP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sz w:val="18"/>
                <w:szCs w:val="18"/>
                <w:lang w:eastAsia="zh-CN"/>
              </w:rPr>
            </w:pP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1.14.c</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1.14.d</w:t>
            </w:r>
          </w:p>
        </w:tc>
        <w:tc>
          <w:tcPr>
            <w:tcW w:w="4641" w:type="dxa"/>
            <w:tcBorders>
              <w:top w:val="single" w:sz="4" w:space="0" w:color="auto"/>
              <w:left w:val="nil"/>
              <w:bottom w:val="single" w:sz="2"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lang w:eastAsia="zh-CN"/>
              </w:rPr>
            </w:pPr>
            <w:r w:rsidRPr="0042498F">
              <w:rPr>
                <w:rFonts w:asciiTheme="majorBidi" w:hAnsiTheme="majorBidi" w:cstheme="majorBidi"/>
                <w:sz w:val="18"/>
                <w:szCs w:val="18"/>
                <w:lang w:eastAsia="zh-CN"/>
              </w:rPr>
              <w:t xml:space="preserve">a commitment that the </w:t>
            </w:r>
            <w:del w:id="580" w:author="Unknown">
              <w:r w:rsidRPr="0042498F" w:rsidDel="00C60256">
                <w:rPr>
                  <w:rFonts w:asciiTheme="majorBidi" w:hAnsiTheme="majorBidi" w:cstheme="majorBidi"/>
                  <w:sz w:val="18"/>
                  <w:szCs w:val="18"/>
                  <w:lang w:eastAsia="zh-CN"/>
                </w:rPr>
                <w:delText>unwanted power density into the HAPS ground station antenna in the band 31.3-31.8 GHz shall</w:delText>
              </w:r>
            </w:del>
            <w:r w:rsidRPr="0042498F">
              <w:rPr>
                <w:rFonts w:asciiTheme="majorBidi" w:hAnsiTheme="majorBidi" w:cstheme="majorBidi"/>
                <w:sz w:val="18"/>
                <w:szCs w:val="18"/>
                <w:lang w:eastAsia="zh-CN"/>
              </w:rPr>
              <w:t xml:space="preserve"> </w:t>
            </w:r>
            <w:ins w:id="581" w:author="Unknown" w:date="2019-02-24T19:15:00Z">
              <w:r w:rsidRPr="0042498F">
                <w:rPr>
                  <w:rFonts w:asciiTheme="majorBidi" w:hAnsiTheme="majorBidi" w:cstheme="majorBidi"/>
                  <w:sz w:val="18"/>
                  <w:szCs w:val="18"/>
                  <w:lang w:eastAsia="zh-CN"/>
                </w:rPr>
                <w:t>e.i.r.p. density</w:t>
              </w:r>
            </w:ins>
            <w:ins w:id="582" w:author="Unknown" w:date="2019-02-06T15:05:00Z">
              <w:r w:rsidRPr="0042498F">
                <w:rPr>
                  <w:rFonts w:asciiTheme="majorBidi" w:hAnsiTheme="majorBidi" w:cstheme="majorBidi"/>
                  <w:sz w:val="18"/>
                  <w:szCs w:val="18"/>
                  <w:lang w:eastAsia="zh-CN"/>
                </w:rPr>
                <w:t xml:space="preserve"> per HAPS does</w:t>
              </w:r>
            </w:ins>
            <w:ins w:id="583" w:author="Unknown" w:date="2019-03-04T17:09:00Z">
              <w:r w:rsidRPr="0042498F">
                <w:rPr>
                  <w:rFonts w:asciiTheme="majorBidi" w:hAnsiTheme="majorBidi" w:cstheme="majorBidi"/>
                  <w:sz w:val="18"/>
                  <w:szCs w:val="18"/>
                  <w:lang w:eastAsia="zh-CN"/>
                </w:rPr>
                <w:t xml:space="preserve"> </w:t>
              </w:r>
            </w:ins>
            <w:r w:rsidRPr="0042498F">
              <w:rPr>
                <w:rFonts w:asciiTheme="majorBidi" w:hAnsiTheme="majorBidi" w:cstheme="majorBidi"/>
                <w:sz w:val="18"/>
                <w:szCs w:val="18"/>
                <w:lang w:eastAsia="zh-CN"/>
              </w:rPr>
              <w:t>not exceed −1</w:t>
            </w:r>
            <w:del w:id="584" w:author="Unknown">
              <w:r w:rsidRPr="0042498F" w:rsidDel="00C60256">
                <w:rPr>
                  <w:rFonts w:asciiTheme="majorBidi" w:hAnsiTheme="majorBidi" w:cstheme="majorBidi"/>
                  <w:sz w:val="18"/>
                  <w:szCs w:val="18"/>
                  <w:lang w:eastAsia="zh-CN"/>
                </w:rPr>
                <w:delText>0</w:delText>
              </w:r>
            </w:del>
            <w:r w:rsidRPr="0042498F">
              <w:rPr>
                <w:rFonts w:asciiTheme="majorBidi" w:hAnsiTheme="majorBidi" w:cstheme="majorBidi"/>
                <w:sz w:val="18"/>
                <w:szCs w:val="18"/>
                <w:lang w:eastAsia="zh-CN"/>
              </w:rPr>
              <w:t>6</w:t>
            </w:r>
            <w:ins w:id="585" w:author="Unknown" w:date="2019-02-06T15:06:00Z">
              <w:r w:rsidRPr="0042498F">
                <w:rPr>
                  <w:rFonts w:asciiTheme="majorBidi" w:hAnsiTheme="majorBidi" w:cstheme="majorBidi"/>
                  <w:sz w:val="18"/>
                  <w:szCs w:val="18"/>
                  <w:lang w:eastAsia="zh-CN"/>
                </w:rPr>
                <w:t>.1</w:t>
              </w:r>
            </w:ins>
            <w:r w:rsidRPr="0042498F">
              <w:rPr>
                <w:rFonts w:asciiTheme="majorBidi" w:hAnsiTheme="majorBidi" w:cstheme="majorBidi"/>
                <w:sz w:val="18"/>
                <w:szCs w:val="18"/>
                <w:lang w:eastAsia="zh-CN"/>
              </w:rPr>
              <w:t xml:space="preserve"> dB(W/MHz) </w:t>
            </w:r>
            <w:del w:id="586" w:author="Unknown">
              <w:r w:rsidRPr="0042498F" w:rsidDel="00C60256">
                <w:rPr>
                  <w:rFonts w:asciiTheme="majorBidi" w:hAnsiTheme="majorBidi" w:cstheme="majorBidi"/>
                  <w:sz w:val="18"/>
                  <w:szCs w:val="18"/>
                  <w:lang w:eastAsia="zh-CN"/>
                </w:rPr>
                <w:delText>under clear-sky conditions and −100 dB(W/MHz) under rainy conditions</w:delText>
              </w:r>
            </w:del>
            <w:ins w:id="587" w:author="Unknown" w:date="2019-02-06T15:06:00Z">
              <w:r w:rsidRPr="0042498F">
                <w:rPr>
                  <w:rFonts w:asciiTheme="majorBidi" w:hAnsiTheme="majorBidi" w:cstheme="majorBidi"/>
                  <w:sz w:val="18"/>
                  <w:szCs w:val="18"/>
                  <w:lang w:eastAsia="zh-CN"/>
                </w:rPr>
                <w:t>for off-nadir angles higher than 95°</w:t>
              </w:r>
            </w:ins>
            <w:r w:rsidRPr="0042498F">
              <w:rPr>
                <w:rFonts w:asciiTheme="majorBidi" w:hAnsiTheme="majorBidi" w:cstheme="majorBidi"/>
                <w:sz w:val="18"/>
                <w:szCs w:val="18"/>
                <w:lang w:eastAsia="zh-CN"/>
              </w:rPr>
              <w:t xml:space="preserve"> (see </w:t>
            </w:r>
            <w:ins w:id="588" w:author="Unknown" w:date="2019-02-06T15:22:00Z">
              <w:r w:rsidRPr="0042498F">
                <w:rPr>
                  <w:rFonts w:asciiTheme="majorBidi" w:hAnsiTheme="majorBidi" w:cstheme="majorBidi"/>
                  <w:sz w:val="18"/>
                  <w:szCs w:val="18"/>
                  <w:lang w:eastAsia="zh-CN"/>
                </w:rPr>
                <w:t xml:space="preserve">draft new </w:t>
              </w:r>
            </w:ins>
            <w:r w:rsidRPr="0042498F">
              <w:rPr>
                <w:rFonts w:asciiTheme="majorBidi" w:hAnsiTheme="majorBidi" w:cstheme="majorBidi"/>
                <w:sz w:val="18"/>
                <w:szCs w:val="18"/>
                <w:lang w:eastAsia="zh-CN"/>
              </w:rPr>
              <w:t>Resolution </w:t>
            </w:r>
            <w:del w:id="589" w:author="Unknown">
              <w:r w:rsidRPr="0042498F" w:rsidDel="00B11A09">
                <w:rPr>
                  <w:rFonts w:asciiTheme="majorBidi" w:hAnsiTheme="majorBidi" w:cstheme="majorBidi"/>
                  <w:b/>
                  <w:bCs/>
                  <w:sz w:val="18"/>
                  <w:szCs w:val="18"/>
                  <w:lang w:eastAsia="zh-CN"/>
                </w:rPr>
                <w:delText xml:space="preserve">122 </w:delText>
              </w:r>
            </w:del>
            <w:ins w:id="590" w:author="Unknown" w:date="2019-02-06T15:22:00Z">
              <w:r w:rsidRPr="0042498F">
                <w:rPr>
                  <w:rFonts w:asciiTheme="majorBidi" w:hAnsiTheme="majorBidi" w:cstheme="majorBidi"/>
                  <w:b/>
                  <w:sz w:val="18"/>
                  <w:szCs w:val="18"/>
                  <w:lang w:eastAsia="zh-CN"/>
                </w:rPr>
                <w:t xml:space="preserve">[A114-6400B1-O1] </w:t>
              </w:r>
            </w:ins>
            <w:r w:rsidRPr="0042498F">
              <w:rPr>
                <w:rFonts w:asciiTheme="majorBidi" w:hAnsiTheme="majorBidi" w:cstheme="majorBidi"/>
                <w:b/>
                <w:bCs/>
                <w:sz w:val="18"/>
                <w:szCs w:val="18"/>
                <w:lang w:eastAsia="zh-CN"/>
              </w:rPr>
              <w:t>(</w:t>
            </w:r>
            <w:del w:id="591" w:author="Unknown">
              <w:r w:rsidRPr="0042498F" w:rsidDel="00B11A09">
                <w:rPr>
                  <w:rFonts w:asciiTheme="majorBidi" w:hAnsiTheme="majorBidi" w:cstheme="majorBidi"/>
                  <w:b/>
                  <w:bCs/>
                  <w:sz w:val="18"/>
                  <w:szCs w:val="18"/>
                  <w:lang w:eastAsia="zh-CN"/>
                </w:rPr>
                <w:delText>Rev.</w:delText>
              </w:r>
            </w:del>
            <w:r w:rsidRPr="0042498F">
              <w:rPr>
                <w:rFonts w:asciiTheme="majorBidi" w:hAnsiTheme="majorBidi" w:cstheme="majorBidi"/>
                <w:b/>
                <w:bCs/>
                <w:sz w:val="18"/>
                <w:szCs w:val="18"/>
                <w:lang w:eastAsia="zh-CN"/>
              </w:rPr>
              <w:t>WRC</w:t>
            </w:r>
            <w:r w:rsidRPr="0042498F">
              <w:rPr>
                <w:rFonts w:asciiTheme="majorBidi" w:hAnsiTheme="majorBidi" w:cstheme="majorBidi"/>
                <w:b/>
                <w:bCs/>
                <w:sz w:val="18"/>
                <w:szCs w:val="18"/>
                <w:lang w:eastAsia="zh-CN"/>
              </w:rPr>
              <w:noBreakHyphen/>
            </w:r>
            <w:del w:id="592" w:author="Unknown">
              <w:r w:rsidRPr="0042498F" w:rsidDel="00B11A09">
                <w:rPr>
                  <w:rFonts w:asciiTheme="majorBidi" w:hAnsiTheme="majorBidi" w:cstheme="majorBidi"/>
                  <w:b/>
                  <w:bCs/>
                  <w:sz w:val="18"/>
                  <w:szCs w:val="18"/>
                  <w:lang w:eastAsia="zh-CN"/>
                </w:rPr>
                <w:delText>07</w:delText>
              </w:r>
            </w:del>
            <w:ins w:id="593" w:author="Unknown" w:date="2019-02-06T15:22:00Z">
              <w:r w:rsidRPr="0042498F">
                <w:rPr>
                  <w:rFonts w:asciiTheme="majorBidi" w:hAnsiTheme="majorBidi" w:cstheme="majorBidi"/>
                  <w:b/>
                  <w:bCs/>
                  <w:sz w:val="18"/>
                  <w:szCs w:val="18"/>
                  <w:lang w:eastAsia="zh-CN"/>
                </w:rPr>
                <w:t>19</w:t>
              </w:r>
            </w:ins>
            <w:r w:rsidRPr="0042498F">
              <w:rPr>
                <w:rFonts w:asciiTheme="majorBidi" w:hAnsiTheme="majorBidi" w:cstheme="majorBidi"/>
                <w:b/>
                <w:bCs/>
                <w:sz w:val="18"/>
                <w:szCs w:val="18"/>
                <w:lang w:eastAsia="zh-CN"/>
              </w:rPr>
              <w:t>)</w:t>
            </w:r>
            <w:r w:rsidRPr="0042498F">
              <w:rPr>
                <w:rFonts w:asciiTheme="majorBidi" w:hAnsiTheme="majorBidi" w:cstheme="majorBidi"/>
                <w:sz w:val="18"/>
                <w:szCs w:val="18"/>
                <w:lang w:eastAsia="zh-CN"/>
              </w:rPr>
              <w:t>)</w:t>
            </w:r>
          </w:p>
          <w:p w:rsidR="001962A2" w:rsidRPr="0042498F" w:rsidRDefault="001962A2" w:rsidP="00130FDA">
            <w:pPr>
              <w:spacing w:before="30" w:after="30"/>
              <w:ind w:left="283"/>
              <w:rPr>
                <w:rFonts w:asciiTheme="majorBidi" w:hAnsiTheme="majorBidi" w:cstheme="majorBidi"/>
                <w:sz w:val="18"/>
                <w:szCs w:val="18"/>
                <w:lang w:eastAsia="zh-CN"/>
              </w:rPr>
            </w:pPr>
            <w:r w:rsidRPr="0042498F">
              <w:rPr>
                <w:rFonts w:asciiTheme="majorBidi" w:hAnsiTheme="majorBidi" w:cstheme="majorBidi"/>
                <w:sz w:val="18"/>
                <w:szCs w:val="18"/>
              </w:rPr>
              <w:t>Required</w:t>
            </w:r>
            <w:r w:rsidRPr="0042498F">
              <w:rPr>
                <w:rFonts w:asciiTheme="majorBidi" w:hAnsiTheme="majorBidi" w:cstheme="majorBidi"/>
                <w:sz w:val="18"/>
                <w:szCs w:val="18"/>
                <w:lang w:eastAsia="zh-CN"/>
              </w:rPr>
              <w:t xml:space="preserve"> in the band </w:t>
            </w:r>
            <w:del w:id="594" w:author="Unknown">
              <w:r w:rsidRPr="0042498F" w:rsidDel="00C60256">
                <w:rPr>
                  <w:rFonts w:asciiTheme="majorBidi" w:hAnsiTheme="majorBidi" w:cstheme="majorBidi"/>
                  <w:sz w:val="18"/>
                  <w:szCs w:val="18"/>
                  <w:lang w:eastAsia="zh-CN"/>
                </w:rPr>
                <w:delText>31-31.3 GHz</w:delText>
              </w:r>
            </w:del>
            <w:ins w:id="595" w:author="Unknown" w:date="2019-02-06T15:08:00Z">
              <w:r w:rsidRPr="0042498F">
                <w:rPr>
                  <w:rFonts w:asciiTheme="majorBidi" w:hAnsiTheme="majorBidi" w:cstheme="majorBidi"/>
                  <w:sz w:val="18"/>
                  <w:szCs w:val="18"/>
                  <w:lang w:eastAsia="zh-CN"/>
                </w:rPr>
                <w:t>6 440-6</w:t>
              </w:r>
            </w:ins>
            <w:ins w:id="596" w:author="Unknown" w:date="2019-01-30T17:13:00Z">
              <w:r w:rsidRPr="0042498F">
                <w:rPr>
                  <w:rFonts w:asciiTheme="majorBidi" w:hAnsiTheme="majorBidi" w:cstheme="majorBidi"/>
                  <w:sz w:val="18"/>
                  <w:szCs w:val="18"/>
                  <w:lang w:eastAsia="zh-CN"/>
                </w:rPr>
                <w:t> </w:t>
              </w:r>
            </w:ins>
            <w:ins w:id="597" w:author="Unknown" w:date="2019-02-06T15:08:00Z">
              <w:r w:rsidRPr="0042498F">
                <w:rPr>
                  <w:rFonts w:asciiTheme="majorBidi" w:hAnsiTheme="majorBidi" w:cstheme="majorBidi"/>
                  <w:sz w:val="18"/>
                  <w:szCs w:val="18"/>
                  <w:lang w:eastAsia="zh-CN"/>
                </w:rPr>
                <w:t>520</w:t>
              </w:r>
            </w:ins>
            <w:ins w:id="598" w:author="Unknown" w:date="2019-01-30T17:13:00Z">
              <w:r w:rsidRPr="0042498F">
                <w:rPr>
                  <w:rFonts w:asciiTheme="majorBidi" w:hAnsiTheme="majorBidi" w:cstheme="majorBidi"/>
                  <w:sz w:val="18"/>
                  <w:szCs w:val="18"/>
                  <w:lang w:eastAsia="zh-CN"/>
                </w:rPr>
                <w:t> </w:t>
              </w:r>
            </w:ins>
            <w:ins w:id="599" w:author="Unknown" w:date="2019-02-06T15:08:00Z">
              <w:r w:rsidRPr="0042498F">
                <w:rPr>
                  <w:rFonts w:asciiTheme="majorBidi" w:hAnsiTheme="majorBidi" w:cstheme="majorBidi"/>
                  <w:sz w:val="18"/>
                  <w:szCs w:val="18"/>
                  <w:lang w:eastAsia="zh-CN"/>
                </w:rPr>
                <w:t>MHz</w:t>
              </w:r>
            </w:ins>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46" w:type="dxa"/>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787"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1.14.d</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1.14.e</w:t>
            </w:r>
          </w:p>
        </w:tc>
        <w:tc>
          <w:tcPr>
            <w:tcW w:w="4641" w:type="dxa"/>
            <w:tcBorders>
              <w:top w:val="single" w:sz="2" w:space="0" w:color="auto"/>
              <w:left w:val="nil"/>
              <w:bottom w:val="single" w:sz="2"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lang w:eastAsia="zh-CN"/>
              </w:rPr>
            </w:pPr>
            <w:r w:rsidRPr="0042498F">
              <w:rPr>
                <w:rFonts w:asciiTheme="majorBidi" w:hAnsiTheme="majorBidi" w:cstheme="majorBidi"/>
                <w:sz w:val="18"/>
                <w:szCs w:val="18"/>
                <w:lang w:eastAsia="zh-CN"/>
              </w:rPr>
              <w:t xml:space="preserve">a commitment that the </w:t>
            </w:r>
            <w:del w:id="600" w:author="Unknown">
              <w:r w:rsidRPr="0042498F" w:rsidDel="00B11A09">
                <w:rPr>
                  <w:rFonts w:asciiTheme="majorBidi" w:hAnsiTheme="majorBidi" w:cstheme="majorBidi"/>
                  <w:sz w:val="18"/>
                  <w:szCs w:val="18"/>
                  <w:lang w:eastAsia="zh-CN"/>
                </w:rPr>
                <w:delText xml:space="preserve">maximum power density into an ubiquitous HAPS ground station antenna in the Urban Area Coverage (UAC) shall </w:delText>
              </w:r>
            </w:del>
            <w:ins w:id="601" w:author="Unknown" w:date="2019-02-24T19:16:00Z">
              <w:r w:rsidRPr="0042498F">
                <w:rPr>
                  <w:rFonts w:asciiTheme="majorBidi" w:hAnsiTheme="majorBidi" w:cstheme="majorBidi"/>
                  <w:sz w:val="18"/>
                  <w:szCs w:val="18"/>
                  <w:lang w:eastAsia="zh-CN"/>
                </w:rPr>
                <w:t>e.i.r.p. density</w:t>
              </w:r>
            </w:ins>
            <w:ins w:id="602" w:author="Unknown" w:date="2019-01-30T17:13:00Z">
              <w:r w:rsidRPr="0042498F">
                <w:rPr>
                  <w:rFonts w:asciiTheme="majorBidi" w:hAnsiTheme="majorBidi" w:cstheme="majorBidi"/>
                  <w:sz w:val="18"/>
                  <w:szCs w:val="18"/>
                  <w:lang w:eastAsia="zh-CN"/>
                </w:rPr>
                <w:t xml:space="preserve"> per HAPS operating over the oceans or over the land at a distance lower than 29</w:t>
              </w:r>
            </w:ins>
            <w:ins w:id="603" w:author="Unknown" w:date="2019-02-26T23:11:00Z">
              <w:r w:rsidRPr="0042498F">
                <w:rPr>
                  <w:rFonts w:asciiTheme="majorBidi" w:hAnsiTheme="majorBidi" w:cstheme="majorBidi"/>
                  <w:sz w:val="18"/>
                  <w:szCs w:val="18"/>
                  <w:lang w:eastAsia="zh-CN"/>
                </w:rPr>
                <w:t> </w:t>
              </w:r>
            </w:ins>
            <w:ins w:id="604" w:author="Unknown" w:date="2019-01-30T17:13:00Z">
              <w:r w:rsidRPr="0042498F">
                <w:rPr>
                  <w:rFonts w:asciiTheme="majorBidi" w:hAnsiTheme="majorBidi" w:cstheme="majorBidi"/>
                  <w:sz w:val="18"/>
                  <w:szCs w:val="18"/>
                  <w:lang w:eastAsia="zh-CN"/>
                </w:rPr>
                <w:t>km from a coast line (distance between the sub-HAPS point and the coast line) does</w:t>
              </w:r>
            </w:ins>
            <w:r w:rsidRPr="0042498F">
              <w:rPr>
                <w:rFonts w:asciiTheme="majorBidi" w:hAnsiTheme="majorBidi" w:cstheme="majorBidi"/>
                <w:sz w:val="18"/>
                <w:szCs w:val="18"/>
                <w:lang w:eastAsia="zh-CN"/>
              </w:rPr>
              <w:t xml:space="preserve"> not exceed </w:t>
            </w:r>
            <w:del w:id="605" w:author="Unknown">
              <w:r w:rsidRPr="0042498F" w:rsidDel="00B11A09">
                <w:rPr>
                  <w:rFonts w:asciiTheme="majorBidi" w:hAnsiTheme="majorBidi" w:cstheme="majorBidi"/>
                  <w:sz w:val="18"/>
                  <w:szCs w:val="18"/>
                  <w:lang w:eastAsia="zh-CN"/>
                </w:rPr>
                <w:delText>6.4</w:delText>
              </w:r>
            </w:del>
            <w:ins w:id="606" w:author="Unknown" w:date="2019-02-08T12:16:00Z">
              <w:r w:rsidRPr="0042498F">
                <w:rPr>
                  <w:sz w:val="18"/>
                  <w:szCs w:val="18"/>
                  <w:lang w:eastAsia="ja-JP"/>
                </w:rPr>
                <w:t>−</w:t>
              </w:r>
            </w:ins>
            <w:ins w:id="607" w:author="Unknown" w:date="2019-01-30T17:13:00Z">
              <w:r w:rsidRPr="0042498F">
                <w:rPr>
                  <w:rFonts w:asciiTheme="majorBidi" w:hAnsiTheme="majorBidi" w:cstheme="majorBidi"/>
                  <w:sz w:val="18"/>
                  <w:szCs w:val="18"/>
                  <w:lang w:eastAsia="zh-CN"/>
                </w:rPr>
                <w:t>34.9</w:t>
              </w:r>
            </w:ins>
            <w:ins w:id="608" w:author="Unknown" w:date="2019-02-26T03:04:00Z">
              <w:r w:rsidRPr="0042498F">
                <w:rPr>
                  <w:rFonts w:asciiTheme="majorBidi" w:hAnsiTheme="majorBidi" w:cstheme="majorBidi"/>
                  <w:sz w:val="18"/>
                  <w:szCs w:val="18"/>
                  <w:lang w:eastAsia="zh-CN"/>
                </w:rPr>
                <w:t> </w:t>
              </w:r>
            </w:ins>
            <w:r w:rsidRPr="0042498F">
              <w:rPr>
                <w:rFonts w:asciiTheme="majorBidi" w:hAnsiTheme="majorBidi" w:cstheme="majorBidi"/>
                <w:sz w:val="18"/>
                <w:szCs w:val="18"/>
                <w:lang w:eastAsia="zh-CN"/>
              </w:rPr>
              <w:t>dB(W/</w:t>
            </w:r>
            <w:ins w:id="609" w:author="Unknown" w:date="2019-02-06T15:21:00Z">
              <w:r w:rsidRPr="0042498F">
                <w:rPr>
                  <w:rFonts w:asciiTheme="majorBidi" w:hAnsiTheme="majorBidi" w:cstheme="majorBidi"/>
                  <w:sz w:val="18"/>
                  <w:szCs w:val="18"/>
                  <w:lang w:eastAsia="zh-CN"/>
                </w:rPr>
                <w:t>200</w:t>
              </w:r>
            </w:ins>
            <w:ins w:id="610" w:author="Unknown" w:date="2019-02-26T03:04:00Z">
              <w:r w:rsidRPr="0042498F">
                <w:rPr>
                  <w:rFonts w:asciiTheme="majorBidi" w:hAnsiTheme="majorBidi" w:cstheme="majorBidi"/>
                  <w:sz w:val="18"/>
                  <w:szCs w:val="18"/>
                  <w:lang w:eastAsia="zh-CN"/>
                </w:rPr>
                <w:t> </w:t>
              </w:r>
            </w:ins>
            <w:r w:rsidRPr="0042498F">
              <w:rPr>
                <w:rFonts w:asciiTheme="majorBidi" w:hAnsiTheme="majorBidi" w:cstheme="majorBidi"/>
                <w:sz w:val="18"/>
                <w:szCs w:val="18"/>
                <w:lang w:eastAsia="zh-CN"/>
              </w:rPr>
              <w:t xml:space="preserve">MHz) for </w:t>
            </w:r>
            <w:del w:id="611" w:author="Unknown">
              <w:r w:rsidRPr="0042498F" w:rsidDel="00B11A09">
                <w:rPr>
                  <w:rFonts w:asciiTheme="majorBidi" w:hAnsiTheme="majorBidi" w:cstheme="majorBidi"/>
                  <w:sz w:val="18"/>
                  <w:szCs w:val="18"/>
                  <w:lang w:eastAsia="zh-CN"/>
                </w:rPr>
                <w:delText xml:space="preserve">elevation angles of ground station antenna greater than 30° and less than or equal to 90° </w:delText>
              </w:r>
            </w:del>
            <w:ins w:id="612" w:author="Unknown" w:date="2019-02-06T15:21:00Z">
              <w:r w:rsidRPr="0042498F">
                <w:rPr>
                  <w:rFonts w:asciiTheme="majorBidi" w:hAnsiTheme="majorBidi" w:cstheme="majorBidi"/>
                  <w:sz w:val="18"/>
                  <w:szCs w:val="18"/>
                  <w:lang w:eastAsia="zh-CN"/>
                </w:rPr>
                <w:t xml:space="preserve">off-nadir angles higher than 125° </w:t>
              </w:r>
            </w:ins>
            <w:r w:rsidRPr="0042498F">
              <w:rPr>
                <w:rFonts w:asciiTheme="majorBidi" w:hAnsiTheme="majorBidi" w:cstheme="majorBidi"/>
                <w:sz w:val="18"/>
                <w:szCs w:val="18"/>
                <w:lang w:eastAsia="zh-CN"/>
              </w:rPr>
              <w:t xml:space="preserve">(see </w:t>
            </w:r>
            <w:ins w:id="613" w:author="Unknown" w:date="2019-02-06T15:22:00Z">
              <w:r w:rsidRPr="0042498F">
                <w:rPr>
                  <w:rFonts w:asciiTheme="majorBidi" w:hAnsiTheme="majorBidi" w:cstheme="majorBidi"/>
                  <w:sz w:val="18"/>
                  <w:szCs w:val="18"/>
                  <w:lang w:eastAsia="zh-CN"/>
                </w:rPr>
                <w:t xml:space="preserve">draft new </w:t>
              </w:r>
            </w:ins>
            <w:r w:rsidRPr="0042498F">
              <w:rPr>
                <w:rFonts w:asciiTheme="majorBidi" w:hAnsiTheme="majorBidi" w:cstheme="majorBidi"/>
                <w:sz w:val="18"/>
                <w:szCs w:val="18"/>
                <w:lang w:eastAsia="zh-CN"/>
              </w:rPr>
              <w:t xml:space="preserve">Resolution </w:t>
            </w:r>
            <w:del w:id="614" w:author="Unknown">
              <w:r w:rsidRPr="0042498F" w:rsidDel="00B11A09">
                <w:rPr>
                  <w:rFonts w:asciiTheme="majorBidi" w:hAnsiTheme="majorBidi" w:cstheme="majorBidi"/>
                  <w:b/>
                  <w:bCs/>
                  <w:sz w:val="18"/>
                  <w:szCs w:val="18"/>
                  <w:lang w:eastAsia="zh-CN"/>
                </w:rPr>
                <w:delText xml:space="preserve">122 </w:delText>
              </w:r>
            </w:del>
            <w:ins w:id="615" w:author="Unknown" w:date="2019-02-06T15:22:00Z">
              <w:r w:rsidRPr="0042498F">
                <w:rPr>
                  <w:rFonts w:asciiTheme="majorBidi" w:hAnsiTheme="majorBidi" w:cstheme="majorBidi"/>
                  <w:b/>
                  <w:sz w:val="18"/>
                  <w:szCs w:val="18"/>
                  <w:lang w:eastAsia="zh-CN"/>
                </w:rPr>
                <w:t xml:space="preserve">[A114-6400B1-O1] </w:t>
              </w:r>
            </w:ins>
            <w:r w:rsidRPr="0042498F">
              <w:rPr>
                <w:rFonts w:asciiTheme="majorBidi" w:hAnsiTheme="majorBidi" w:cstheme="majorBidi"/>
                <w:b/>
                <w:bCs/>
                <w:sz w:val="18"/>
                <w:szCs w:val="18"/>
                <w:lang w:eastAsia="zh-CN"/>
              </w:rPr>
              <w:t>(</w:t>
            </w:r>
            <w:del w:id="616" w:author="Unknown">
              <w:r w:rsidRPr="0042498F" w:rsidDel="00B11A09">
                <w:rPr>
                  <w:rFonts w:asciiTheme="majorBidi" w:hAnsiTheme="majorBidi" w:cstheme="majorBidi"/>
                  <w:b/>
                  <w:bCs/>
                  <w:sz w:val="18"/>
                  <w:szCs w:val="18"/>
                  <w:lang w:eastAsia="zh-CN"/>
                </w:rPr>
                <w:delText>Rev.</w:delText>
              </w:r>
            </w:del>
            <w:r w:rsidRPr="0042498F">
              <w:rPr>
                <w:rFonts w:asciiTheme="majorBidi" w:hAnsiTheme="majorBidi" w:cstheme="majorBidi"/>
                <w:b/>
                <w:bCs/>
                <w:sz w:val="18"/>
                <w:szCs w:val="18"/>
                <w:lang w:eastAsia="zh-CN"/>
              </w:rPr>
              <w:t>WRC</w:t>
            </w:r>
            <w:r w:rsidRPr="0042498F">
              <w:rPr>
                <w:rFonts w:asciiTheme="majorBidi" w:hAnsiTheme="majorBidi" w:cstheme="majorBidi"/>
                <w:b/>
                <w:bCs/>
                <w:sz w:val="18"/>
                <w:szCs w:val="18"/>
                <w:lang w:eastAsia="zh-CN"/>
              </w:rPr>
              <w:noBreakHyphen/>
            </w:r>
            <w:del w:id="617" w:author="Unknown">
              <w:r w:rsidRPr="0042498F" w:rsidDel="00B11A09">
                <w:rPr>
                  <w:rFonts w:asciiTheme="majorBidi" w:hAnsiTheme="majorBidi" w:cstheme="majorBidi"/>
                  <w:b/>
                  <w:bCs/>
                  <w:sz w:val="18"/>
                  <w:szCs w:val="18"/>
                  <w:lang w:eastAsia="zh-CN"/>
                </w:rPr>
                <w:delText>07</w:delText>
              </w:r>
            </w:del>
            <w:ins w:id="618" w:author="Unknown" w:date="2019-02-06T15:22:00Z">
              <w:r w:rsidRPr="0042498F">
                <w:rPr>
                  <w:rFonts w:asciiTheme="majorBidi" w:hAnsiTheme="majorBidi" w:cstheme="majorBidi"/>
                  <w:b/>
                  <w:bCs/>
                  <w:sz w:val="18"/>
                  <w:szCs w:val="18"/>
                  <w:lang w:eastAsia="zh-CN"/>
                </w:rPr>
                <w:t>19</w:t>
              </w:r>
            </w:ins>
            <w:r w:rsidRPr="0042498F">
              <w:rPr>
                <w:rFonts w:asciiTheme="majorBidi" w:hAnsiTheme="majorBidi" w:cstheme="majorBidi"/>
                <w:b/>
                <w:bCs/>
                <w:sz w:val="18"/>
                <w:szCs w:val="18"/>
                <w:lang w:eastAsia="zh-CN"/>
              </w:rPr>
              <w:t>)</w:t>
            </w:r>
            <w:r w:rsidRPr="0042498F">
              <w:rPr>
                <w:rFonts w:asciiTheme="majorBidi" w:hAnsiTheme="majorBidi" w:cstheme="majorBidi"/>
                <w:sz w:val="18"/>
                <w:szCs w:val="18"/>
                <w:lang w:eastAsia="zh-CN"/>
              </w:rPr>
              <w:t>)</w:t>
            </w:r>
          </w:p>
          <w:p w:rsidR="001962A2" w:rsidRPr="0042498F" w:rsidRDefault="001962A2" w:rsidP="00130FDA">
            <w:pPr>
              <w:spacing w:before="30" w:after="30"/>
              <w:ind w:left="283"/>
              <w:rPr>
                <w:rFonts w:asciiTheme="majorBidi" w:hAnsiTheme="majorBidi" w:cstheme="majorBidi"/>
                <w:sz w:val="18"/>
                <w:szCs w:val="18"/>
                <w:lang w:eastAsia="zh-CN"/>
              </w:rPr>
            </w:pPr>
            <w:r w:rsidRPr="0042498F">
              <w:rPr>
                <w:rFonts w:asciiTheme="majorBidi" w:hAnsiTheme="majorBidi" w:cstheme="majorBidi"/>
                <w:sz w:val="18"/>
                <w:szCs w:val="18"/>
              </w:rPr>
              <w:t>Required</w:t>
            </w:r>
            <w:r w:rsidRPr="0042498F">
              <w:rPr>
                <w:rFonts w:asciiTheme="majorBidi" w:hAnsiTheme="majorBidi" w:cstheme="majorBidi"/>
                <w:sz w:val="18"/>
                <w:szCs w:val="18"/>
                <w:lang w:eastAsia="zh-CN"/>
              </w:rPr>
              <w:t xml:space="preserve"> in the band</w:t>
            </w:r>
            <w:del w:id="619" w:author="Unknown">
              <w:r w:rsidRPr="0042498F" w:rsidDel="00B11A09">
                <w:rPr>
                  <w:rFonts w:asciiTheme="majorBidi" w:hAnsiTheme="majorBidi" w:cstheme="majorBidi"/>
                  <w:sz w:val="18"/>
                  <w:szCs w:val="18"/>
                  <w:lang w:eastAsia="zh-CN"/>
                </w:rPr>
                <w:delText>s 47.2-47.5 GHz and 47.9-48.2 GHz</w:delText>
              </w:r>
            </w:del>
            <w:ins w:id="620" w:author="Unknown" w:date="2019-02-06T15:23:00Z">
              <w:r w:rsidRPr="0042498F">
                <w:rPr>
                  <w:rFonts w:asciiTheme="majorBidi" w:hAnsiTheme="majorBidi" w:cstheme="majorBidi"/>
                  <w:sz w:val="18"/>
                  <w:szCs w:val="18"/>
                  <w:lang w:eastAsia="zh-CN"/>
                </w:rPr>
                <w:t xml:space="preserve"> </w:t>
              </w:r>
            </w:ins>
            <w:ins w:id="621" w:author="Unknown" w:date="2019-01-30T17:13:00Z">
              <w:r w:rsidRPr="0042498F">
                <w:rPr>
                  <w:rFonts w:asciiTheme="majorBidi" w:hAnsiTheme="majorBidi" w:cstheme="majorBidi"/>
                  <w:sz w:val="18"/>
                  <w:szCs w:val="18"/>
                  <w:lang w:eastAsia="zh-CN"/>
                </w:rPr>
                <w:t>6 440-6 520 MHz</w:t>
              </w:r>
            </w:ins>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46" w:type="dxa"/>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787"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1.14.e</w:t>
            </w:r>
          </w:p>
        </w:tc>
      </w:tr>
      <w:tr w:rsidR="001962A2" w:rsidRPr="0042498F" w:rsidTr="00130FDA">
        <w:trPr>
          <w:cantSplit/>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lastRenderedPageBreak/>
              <w:t>1.14.f</w:t>
            </w:r>
          </w:p>
        </w:tc>
        <w:tc>
          <w:tcPr>
            <w:tcW w:w="4641" w:type="dxa"/>
            <w:tcBorders>
              <w:top w:val="single" w:sz="2" w:space="0" w:color="auto"/>
              <w:left w:val="nil"/>
              <w:bottom w:val="single" w:sz="4" w:space="0" w:color="auto"/>
              <w:right w:val="double" w:sz="6" w:space="0" w:color="auto"/>
            </w:tcBorders>
            <w:shd w:val="clear" w:color="auto" w:fill="auto"/>
            <w:hideMark/>
          </w:tcPr>
          <w:p w:rsidR="001962A2" w:rsidRPr="0042498F" w:rsidRDefault="001962A2">
            <w:pPr>
              <w:spacing w:before="30" w:after="30"/>
              <w:ind w:left="113"/>
              <w:rPr>
                <w:rFonts w:asciiTheme="majorBidi" w:hAnsiTheme="majorBidi" w:cstheme="majorBidi"/>
                <w:sz w:val="18"/>
                <w:szCs w:val="18"/>
                <w:lang w:eastAsia="zh-CN"/>
              </w:rPr>
            </w:pPr>
            <w:r w:rsidRPr="0042498F">
              <w:rPr>
                <w:rFonts w:asciiTheme="majorBidi" w:hAnsiTheme="majorBidi" w:cstheme="majorBidi"/>
                <w:sz w:val="18"/>
                <w:szCs w:val="18"/>
                <w:lang w:eastAsia="zh-CN"/>
              </w:rPr>
              <w:t xml:space="preserve">a commitment that the </w:t>
            </w:r>
            <w:del w:id="622" w:author="Unknown">
              <w:r w:rsidRPr="0042498F" w:rsidDel="002E19C9">
                <w:rPr>
                  <w:rFonts w:asciiTheme="majorBidi" w:hAnsiTheme="majorBidi" w:cstheme="majorBidi"/>
                  <w:sz w:val="18"/>
                  <w:szCs w:val="18"/>
                  <w:lang w:eastAsia="zh-CN"/>
                </w:rPr>
                <w:delText xml:space="preserve">maximum power density into an ubiquitous HAPS ground station antenna in the Suburban Area Coverage (SAC) shall </w:delText>
              </w:r>
            </w:del>
            <w:ins w:id="623" w:author="Unknown" w:date="2019-02-24T16:47:00Z">
              <w:r w:rsidRPr="0042498F">
                <w:rPr>
                  <w:rFonts w:asciiTheme="majorBidi" w:hAnsiTheme="majorBidi" w:cstheme="majorBidi"/>
                  <w:sz w:val="18"/>
                  <w:szCs w:val="18"/>
                  <w:lang w:eastAsia="zh-CN"/>
                </w:rPr>
                <w:t>e.i.r.p</w:t>
              </w:r>
            </w:ins>
            <w:ins w:id="624" w:author="Unknown" w:date="2019-03-04T17:10:00Z">
              <w:r w:rsidRPr="0042498F">
                <w:rPr>
                  <w:rFonts w:asciiTheme="majorBidi" w:hAnsiTheme="majorBidi" w:cstheme="majorBidi"/>
                  <w:sz w:val="18"/>
                  <w:szCs w:val="18"/>
                  <w:lang w:eastAsia="zh-CN"/>
                </w:rPr>
                <w:t>.</w:t>
              </w:r>
            </w:ins>
            <w:ins w:id="625" w:author="Unknown" w:date="2019-02-24T16:47:00Z">
              <w:r w:rsidRPr="0042498F">
                <w:rPr>
                  <w:rFonts w:asciiTheme="majorBidi" w:hAnsiTheme="majorBidi" w:cstheme="majorBidi"/>
                  <w:sz w:val="18"/>
                  <w:szCs w:val="18"/>
                  <w:lang w:eastAsia="zh-CN"/>
                </w:rPr>
                <w:t xml:space="preserve"> density</w:t>
              </w:r>
            </w:ins>
            <w:ins w:id="626" w:author="Unknown" w:date="2019-02-06T15:24:00Z">
              <w:r w:rsidRPr="0042498F">
                <w:rPr>
                  <w:rFonts w:asciiTheme="majorBidi" w:hAnsiTheme="majorBidi" w:cstheme="majorBidi"/>
                  <w:sz w:val="18"/>
                  <w:szCs w:val="18"/>
                  <w:lang w:eastAsia="zh-CN"/>
                </w:rPr>
                <w:t xml:space="preserve"> per HAPS in the bands 21.2-21.4 GHz and 22.21-22.5 GHz does </w:t>
              </w:r>
            </w:ins>
            <w:r w:rsidRPr="0042498F">
              <w:rPr>
                <w:rFonts w:asciiTheme="majorBidi" w:hAnsiTheme="majorBidi" w:cstheme="majorBidi"/>
                <w:sz w:val="18"/>
                <w:szCs w:val="18"/>
                <w:lang w:eastAsia="zh-CN"/>
              </w:rPr>
              <w:t xml:space="preserve">not exceed </w:t>
            </w:r>
            <w:del w:id="627" w:author="Unknown">
              <w:r w:rsidRPr="0042498F" w:rsidDel="002E19C9">
                <w:rPr>
                  <w:rFonts w:asciiTheme="majorBidi" w:hAnsiTheme="majorBidi" w:cstheme="majorBidi"/>
                  <w:sz w:val="18"/>
                  <w:szCs w:val="18"/>
                  <w:lang w:eastAsia="zh-CN"/>
                </w:rPr>
                <w:delText>22.57</w:delText>
              </w:r>
            </w:del>
            <w:ins w:id="628" w:author="Unknown" w:date="2019-02-06T15:25:00Z">
              <w:r w:rsidRPr="0042498F">
                <w:rPr>
                  <w:rFonts w:asciiTheme="majorBidi" w:hAnsiTheme="majorBidi" w:cstheme="majorBidi"/>
                  <w:sz w:val="18"/>
                  <w:szCs w:val="18"/>
                  <w:lang w:eastAsia="zh-CN"/>
                </w:rPr>
                <w:t>-0.76 θ – 9.5</w:t>
              </w:r>
            </w:ins>
            <w:r w:rsidRPr="0042498F">
              <w:rPr>
                <w:rFonts w:asciiTheme="majorBidi" w:hAnsiTheme="majorBidi" w:cstheme="majorBidi"/>
                <w:sz w:val="18"/>
                <w:szCs w:val="18"/>
                <w:lang w:eastAsia="zh-CN"/>
              </w:rPr>
              <w:t> dB(W/</w:t>
            </w:r>
            <w:ins w:id="629" w:author="Unknown" w:date="2019-02-06T15:25:00Z">
              <w:r w:rsidRPr="0042498F">
                <w:rPr>
                  <w:rFonts w:asciiTheme="majorBidi" w:hAnsiTheme="majorBidi" w:cstheme="majorBidi"/>
                  <w:sz w:val="18"/>
                  <w:szCs w:val="18"/>
                  <w:lang w:eastAsia="zh-CN"/>
                </w:rPr>
                <w:t>100</w:t>
              </w:r>
            </w:ins>
            <w:ins w:id="630" w:author="Unknown" w:date="2019-02-26T03:04:00Z">
              <w:r w:rsidRPr="0042498F">
                <w:rPr>
                  <w:rFonts w:asciiTheme="majorBidi" w:hAnsiTheme="majorBidi" w:cstheme="majorBidi"/>
                  <w:sz w:val="18"/>
                  <w:szCs w:val="18"/>
                  <w:lang w:eastAsia="zh-CN"/>
                </w:rPr>
                <w:t> </w:t>
              </w:r>
            </w:ins>
            <w:r w:rsidRPr="0042498F">
              <w:rPr>
                <w:rFonts w:asciiTheme="majorBidi" w:hAnsiTheme="majorBidi" w:cstheme="majorBidi"/>
                <w:sz w:val="18"/>
                <w:szCs w:val="18"/>
                <w:lang w:eastAsia="zh-CN"/>
              </w:rPr>
              <w:t xml:space="preserve">MHz) for </w:t>
            </w:r>
            <w:del w:id="631" w:author="Unknown">
              <w:r w:rsidRPr="0042498F" w:rsidDel="002E19C9">
                <w:rPr>
                  <w:rFonts w:asciiTheme="majorBidi" w:hAnsiTheme="majorBidi" w:cstheme="majorBidi"/>
                  <w:sz w:val="18"/>
                  <w:szCs w:val="18"/>
                  <w:lang w:eastAsia="zh-CN"/>
                </w:rPr>
                <w:delText xml:space="preserve">elevation </w:delText>
              </w:r>
            </w:del>
            <w:r w:rsidRPr="0042498F">
              <w:rPr>
                <w:rFonts w:asciiTheme="majorBidi" w:hAnsiTheme="majorBidi" w:cstheme="majorBidi"/>
                <w:sz w:val="18"/>
                <w:szCs w:val="18"/>
                <w:lang w:eastAsia="zh-CN"/>
              </w:rPr>
              <w:t xml:space="preserve">angles of </w:t>
            </w:r>
            <w:del w:id="632" w:author="Unknown">
              <w:r w:rsidRPr="0042498F" w:rsidDel="002E19C9">
                <w:rPr>
                  <w:rFonts w:asciiTheme="majorBidi" w:hAnsiTheme="majorBidi" w:cstheme="majorBidi"/>
                  <w:sz w:val="18"/>
                  <w:szCs w:val="18"/>
                  <w:lang w:eastAsia="zh-CN"/>
                </w:rPr>
                <w:delText xml:space="preserve">ground station antenna greater than 15° and less than or equal to 30° </w:delText>
              </w:r>
            </w:del>
            <w:ins w:id="633" w:author="Unknown" w:date="2019-02-06T15:25:00Z">
              <w:r w:rsidRPr="0042498F">
                <w:rPr>
                  <w:rFonts w:asciiTheme="majorBidi" w:hAnsiTheme="majorBidi" w:cstheme="majorBidi"/>
                  <w:sz w:val="18"/>
                  <w:szCs w:val="18"/>
                  <w:lang w:eastAsia="zh-CN"/>
                </w:rPr>
                <w:t xml:space="preserve">arrival between </w:t>
              </w:r>
            </w:ins>
            <w:ins w:id="634" w:author="Unknown" w:date="2019-03-04T17:10:00Z">
              <w:r w:rsidRPr="0042498F">
                <w:rPr>
                  <w:rFonts w:asciiTheme="majorBidi" w:hAnsiTheme="majorBidi" w:cstheme="majorBidi"/>
                  <w:sz w:val="18"/>
                  <w:szCs w:val="18"/>
                  <w:lang w:eastAsia="zh-CN"/>
                </w:rPr>
                <w:t>–</w:t>
              </w:r>
            </w:ins>
            <w:ins w:id="635" w:author="Unknown" w:date="2019-02-06T15:25:00Z">
              <w:r w:rsidRPr="0042498F">
                <w:rPr>
                  <w:rFonts w:asciiTheme="majorBidi" w:hAnsiTheme="majorBidi" w:cstheme="majorBidi"/>
                  <w:sz w:val="18"/>
                  <w:szCs w:val="18"/>
                  <w:lang w:eastAsia="zh-CN"/>
                </w:rPr>
                <w:t xml:space="preserve">4.53° and 35.5° and </w:t>
              </w:r>
            </w:ins>
            <w:r w:rsidRPr="0042498F">
              <w:rPr>
                <w:rFonts w:asciiTheme="majorBidi" w:hAnsiTheme="majorBidi" w:cstheme="majorBidi"/>
                <w:sz w:val="18"/>
                <w:szCs w:val="18"/>
                <w:lang w:eastAsia="zh-CN"/>
              </w:rPr>
              <w:br/>
            </w:r>
            <w:ins w:id="636" w:author="Unknown" w:date="2019-03-04T17:10:00Z">
              <w:r w:rsidRPr="0042498F">
                <w:rPr>
                  <w:rFonts w:asciiTheme="majorBidi" w:hAnsiTheme="majorBidi" w:cstheme="majorBidi"/>
                  <w:sz w:val="18"/>
                  <w:szCs w:val="18"/>
                  <w:lang w:eastAsia="zh-CN"/>
                </w:rPr>
                <w:t>–</w:t>
              </w:r>
            </w:ins>
            <w:ins w:id="637" w:author="Unknown" w:date="2019-02-06T15:25:00Z">
              <w:r w:rsidRPr="0042498F">
                <w:rPr>
                  <w:rFonts w:asciiTheme="majorBidi" w:hAnsiTheme="majorBidi" w:cstheme="majorBidi"/>
                  <w:sz w:val="18"/>
                  <w:szCs w:val="18"/>
                  <w:lang w:eastAsia="zh-CN"/>
                </w:rPr>
                <w:t>36.5 dB(W/100</w:t>
              </w:r>
            </w:ins>
            <w:ins w:id="638" w:author="Unknown" w:date="2019-03-04T17:10:00Z">
              <w:r w:rsidRPr="0042498F">
                <w:rPr>
                  <w:rFonts w:asciiTheme="majorBidi" w:hAnsiTheme="majorBidi" w:cstheme="majorBidi"/>
                  <w:sz w:val="18"/>
                  <w:szCs w:val="18"/>
                  <w:lang w:eastAsia="zh-CN"/>
                </w:rPr>
                <w:t> </w:t>
              </w:r>
            </w:ins>
            <w:ins w:id="639" w:author="Unknown" w:date="2019-02-06T15:25:00Z">
              <w:r w:rsidRPr="0042498F">
                <w:rPr>
                  <w:rFonts w:asciiTheme="majorBidi" w:hAnsiTheme="majorBidi" w:cstheme="majorBidi"/>
                  <w:sz w:val="18"/>
                  <w:szCs w:val="18"/>
                  <w:lang w:eastAsia="zh-CN"/>
                </w:rPr>
                <w:t xml:space="preserve">MHz) for angles of arrival between 35.5° and 90° </w:t>
              </w:r>
            </w:ins>
            <w:r w:rsidRPr="0042498F">
              <w:rPr>
                <w:rFonts w:asciiTheme="majorBidi" w:hAnsiTheme="majorBidi" w:cstheme="majorBidi"/>
                <w:sz w:val="18"/>
                <w:szCs w:val="18"/>
                <w:lang w:eastAsia="zh-CN"/>
              </w:rPr>
              <w:t xml:space="preserve">(see </w:t>
            </w:r>
            <w:ins w:id="640" w:author="Unknown" w:date="2019-02-06T15:26:00Z">
              <w:r w:rsidRPr="0042498F">
                <w:rPr>
                  <w:rFonts w:asciiTheme="majorBidi" w:hAnsiTheme="majorBidi" w:cstheme="majorBidi"/>
                  <w:sz w:val="18"/>
                  <w:szCs w:val="18"/>
                  <w:lang w:eastAsia="zh-CN"/>
                </w:rPr>
                <w:t xml:space="preserve">draft new </w:t>
              </w:r>
            </w:ins>
            <w:r w:rsidRPr="0042498F">
              <w:rPr>
                <w:rFonts w:asciiTheme="majorBidi" w:hAnsiTheme="majorBidi" w:cstheme="majorBidi"/>
                <w:sz w:val="18"/>
                <w:szCs w:val="18"/>
                <w:lang w:eastAsia="zh-CN"/>
              </w:rPr>
              <w:t xml:space="preserve">Resolution </w:t>
            </w:r>
            <w:del w:id="641" w:author="Unknown">
              <w:r w:rsidRPr="0042498F" w:rsidDel="002E19C9">
                <w:rPr>
                  <w:rFonts w:asciiTheme="majorBidi" w:hAnsiTheme="majorBidi" w:cstheme="majorBidi"/>
                  <w:b/>
                  <w:bCs/>
                  <w:sz w:val="18"/>
                  <w:szCs w:val="18"/>
                  <w:lang w:eastAsia="zh-CN"/>
                </w:rPr>
                <w:delText xml:space="preserve">122 </w:delText>
              </w:r>
            </w:del>
            <w:ins w:id="642" w:author="Unknown" w:date="2019-02-06T15:26:00Z">
              <w:r w:rsidRPr="0042498F">
                <w:rPr>
                  <w:rFonts w:asciiTheme="majorBidi" w:hAnsiTheme="majorBidi" w:cstheme="majorBidi"/>
                  <w:b/>
                  <w:sz w:val="18"/>
                  <w:szCs w:val="18"/>
                  <w:lang w:eastAsia="zh-CN"/>
                </w:rPr>
                <w:t xml:space="preserve">[B114-21B2-O1] </w:t>
              </w:r>
            </w:ins>
            <w:r w:rsidRPr="0042498F">
              <w:rPr>
                <w:rFonts w:asciiTheme="majorBidi" w:hAnsiTheme="majorBidi" w:cstheme="majorBidi"/>
                <w:b/>
                <w:bCs/>
                <w:sz w:val="18"/>
                <w:szCs w:val="18"/>
                <w:lang w:eastAsia="zh-CN"/>
              </w:rPr>
              <w:t>(</w:t>
            </w:r>
            <w:del w:id="643" w:author="Unknown">
              <w:r w:rsidRPr="0042498F" w:rsidDel="002E19C9">
                <w:rPr>
                  <w:rFonts w:asciiTheme="majorBidi" w:hAnsiTheme="majorBidi" w:cstheme="majorBidi"/>
                  <w:b/>
                  <w:bCs/>
                  <w:sz w:val="18"/>
                  <w:szCs w:val="18"/>
                  <w:lang w:eastAsia="zh-CN"/>
                </w:rPr>
                <w:delText>Rev.</w:delText>
              </w:r>
            </w:del>
            <w:r w:rsidRPr="0042498F">
              <w:rPr>
                <w:rFonts w:asciiTheme="majorBidi" w:hAnsiTheme="majorBidi" w:cstheme="majorBidi"/>
                <w:b/>
                <w:bCs/>
                <w:sz w:val="18"/>
                <w:szCs w:val="18"/>
                <w:lang w:eastAsia="zh-CN"/>
              </w:rPr>
              <w:t>WRC</w:t>
            </w:r>
            <w:r w:rsidRPr="0042498F">
              <w:rPr>
                <w:rFonts w:asciiTheme="majorBidi" w:hAnsiTheme="majorBidi" w:cstheme="majorBidi"/>
                <w:b/>
                <w:bCs/>
                <w:sz w:val="18"/>
                <w:szCs w:val="18"/>
                <w:lang w:eastAsia="zh-CN"/>
              </w:rPr>
              <w:noBreakHyphen/>
            </w:r>
            <w:del w:id="644" w:author="Unknown">
              <w:r w:rsidRPr="0042498F" w:rsidDel="002E19C9">
                <w:rPr>
                  <w:rFonts w:asciiTheme="majorBidi" w:hAnsiTheme="majorBidi" w:cstheme="majorBidi"/>
                  <w:b/>
                  <w:bCs/>
                  <w:sz w:val="18"/>
                  <w:szCs w:val="18"/>
                  <w:lang w:eastAsia="zh-CN"/>
                </w:rPr>
                <w:delText>07</w:delText>
              </w:r>
            </w:del>
            <w:ins w:id="645" w:author="Unknown" w:date="2019-02-06T15:26:00Z">
              <w:r w:rsidRPr="0042498F">
                <w:rPr>
                  <w:rFonts w:asciiTheme="majorBidi" w:hAnsiTheme="majorBidi" w:cstheme="majorBidi"/>
                  <w:b/>
                  <w:bCs/>
                  <w:sz w:val="18"/>
                  <w:szCs w:val="18"/>
                  <w:lang w:eastAsia="zh-CN"/>
                </w:rPr>
                <w:t>19</w:t>
              </w:r>
            </w:ins>
            <w:r w:rsidRPr="0042498F">
              <w:rPr>
                <w:rFonts w:asciiTheme="majorBidi" w:hAnsiTheme="majorBidi" w:cstheme="majorBidi"/>
                <w:b/>
                <w:bCs/>
                <w:sz w:val="18"/>
                <w:szCs w:val="18"/>
                <w:lang w:eastAsia="zh-CN"/>
              </w:rPr>
              <w:t>)</w:t>
            </w:r>
            <w:r w:rsidRPr="0042498F">
              <w:rPr>
                <w:rFonts w:asciiTheme="majorBidi" w:hAnsiTheme="majorBidi" w:cstheme="majorBidi"/>
                <w:sz w:val="18"/>
                <w:szCs w:val="18"/>
                <w:lang w:eastAsia="zh-CN"/>
              </w:rPr>
              <w:t>)</w:t>
            </w:r>
          </w:p>
          <w:p w:rsidR="001962A2" w:rsidRPr="0042498F" w:rsidRDefault="001962A2" w:rsidP="00130FDA">
            <w:pPr>
              <w:spacing w:before="30" w:after="30"/>
              <w:ind w:left="283"/>
              <w:rPr>
                <w:rFonts w:asciiTheme="majorBidi" w:hAnsiTheme="majorBidi" w:cstheme="majorBidi"/>
                <w:sz w:val="18"/>
                <w:szCs w:val="18"/>
                <w:lang w:eastAsia="zh-CN"/>
              </w:rPr>
            </w:pPr>
            <w:r w:rsidRPr="0042498F">
              <w:rPr>
                <w:rFonts w:asciiTheme="majorBidi" w:hAnsiTheme="majorBidi" w:cstheme="majorBidi"/>
                <w:sz w:val="18"/>
                <w:szCs w:val="18"/>
              </w:rPr>
              <w:t>Required</w:t>
            </w:r>
            <w:r w:rsidRPr="0042498F">
              <w:rPr>
                <w:rFonts w:asciiTheme="majorBidi" w:hAnsiTheme="majorBidi" w:cstheme="majorBidi"/>
                <w:sz w:val="18"/>
                <w:szCs w:val="18"/>
                <w:lang w:eastAsia="zh-CN"/>
              </w:rPr>
              <w:t xml:space="preserve"> in the band</w:t>
            </w:r>
            <w:del w:id="646" w:author="Unknown">
              <w:r w:rsidRPr="0042498F" w:rsidDel="002E19C9">
                <w:rPr>
                  <w:rFonts w:asciiTheme="majorBidi" w:hAnsiTheme="majorBidi" w:cstheme="majorBidi"/>
                  <w:sz w:val="18"/>
                  <w:szCs w:val="18"/>
                  <w:lang w:eastAsia="zh-CN"/>
                </w:rPr>
                <w:delText>s 47.2-47.5 GHz and 47.9-48.2 GHz</w:delText>
              </w:r>
            </w:del>
            <w:ins w:id="647" w:author="Unknown" w:date="2019-02-06T15:27:00Z">
              <w:r w:rsidRPr="0042498F">
                <w:rPr>
                  <w:rFonts w:asciiTheme="majorBidi" w:hAnsiTheme="majorBidi" w:cstheme="majorBidi"/>
                  <w:sz w:val="18"/>
                  <w:szCs w:val="18"/>
                  <w:lang w:eastAsia="zh-CN"/>
                </w:rPr>
                <w:t xml:space="preserve"> </w:t>
              </w:r>
              <w:r w:rsidRPr="0042498F">
                <w:rPr>
                  <w:rFonts w:asciiTheme="majorBidi" w:hAnsiTheme="majorBidi" w:cstheme="majorBidi"/>
                  <w:sz w:val="18"/>
                  <w:szCs w:val="18"/>
                </w:rPr>
                <w:t>21.4-22</w:t>
              </w:r>
            </w:ins>
            <w:ins w:id="648" w:author="Unknown" w:date="2019-01-30T17:13:00Z">
              <w:r w:rsidRPr="0042498F">
                <w:rPr>
                  <w:rFonts w:asciiTheme="majorBidi" w:hAnsiTheme="majorBidi" w:cstheme="majorBidi"/>
                  <w:sz w:val="18"/>
                  <w:szCs w:val="18"/>
                  <w:lang w:eastAsia="zh-CN"/>
                </w:rPr>
                <w:t> </w:t>
              </w:r>
            </w:ins>
            <w:ins w:id="649" w:author="Unknown" w:date="2019-02-06T15:27:00Z">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46" w:type="dxa"/>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787"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1.14.f</w:t>
            </w:r>
          </w:p>
        </w:tc>
      </w:tr>
      <w:tr w:rsidR="001962A2" w:rsidRPr="0042498F" w:rsidTr="00130FDA">
        <w:trPr>
          <w:jc w:val="center"/>
        </w:trPr>
        <w:tc>
          <w:tcPr>
            <w:tcW w:w="706" w:type="dxa"/>
            <w:tcBorders>
              <w:top w:val="single" w:sz="4" w:space="0" w:color="auto"/>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1.14.g</w:t>
            </w:r>
          </w:p>
        </w:tc>
        <w:tc>
          <w:tcPr>
            <w:tcW w:w="4641" w:type="dxa"/>
            <w:tcBorders>
              <w:top w:val="single" w:sz="4" w:space="0" w:color="auto"/>
              <w:left w:val="nil"/>
              <w:bottom w:val="single" w:sz="2" w:space="0" w:color="auto"/>
              <w:right w:val="double" w:sz="6" w:space="0" w:color="auto"/>
            </w:tcBorders>
            <w:shd w:val="clear" w:color="auto" w:fill="auto"/>
            <w:hideMark/>
          </w:tcPr>
          <w:p w:rsidR="001962A2" w:rsidRPr="0042498F" w:rsidRDefault="001962A2" w:rsidP="00130FDA">
            <w:pPr>
              <w:spacing w:before="30" w:after="30"/>
              <w:ind w:left="113"/>
              <w:rPr>
                <w:sz w:val="18"/>
                <w:szCs w:val="14"/>
                <w:lang w:eastAsia="zh-CN"/>
              </w:rPr>
            </w:pPr>
            <w:r w:rsidRPr="0042498F">
              <w:rPr>
                <w:sz w:val="18"/>
                <w:szCs w:val="14"/>
                <w:lang w:eastAsia="zh-CN"/>
              </w:rPr>
              <w:t xml:space="preserve">a </w:t>
            </w:r>
            <w:r w:rsidRPr="0042498F">
              <w:rPr>
                <w:rFonts w:asciiTheme="majorBidi" w:hAnsiTheme="majorBidi" w:cstheme="majorBidi"/>
                <w:sz w:val="18"/>
                <w:szCs w:val="18"/>
                <w:lang w:eastAsia="zh-CN"/>
              </w:rPr>
              <w:t>commitment</w:t>
            </w:r>
            <w:r w:rsidRPr="0042498F">
              <w:rPr>
                <w:sz w:val="18"/>
                <w:szCs w:val="14"/>
                <w:lang w:eastAsia="zh-CN"/>
              </w:rPr>
              <w:t xml:space="preserve"> that the </w:t>
            </w:r>
            <w:del w:id="650" w:author="Unknown">
              <w:r w:rsidRPr="0042498F" w:rsidDel="00D248CD">
                <w:rPr>
                  <w:sz w:val="18"/>
                  <w:szCs w:val="14"/>
                  <w:lang w:eastAsia="zh-CN"/>
                </w:rPr>
                <w:delText xml:space="preserve">maximum power density into an ubiquitous HAPS ground station antenna in the Rural Area Coverage (RAC) shall </w:delText>
              </w:r>
            </w:del>
            <w:ins w:id="651" w:author="Unknown" w:date="2019-02-06T15:30:00Z">
              <w:r w:rsidRPr="0042498F">
                <w:rPr>
                  <w:sz w:val="18"/>
                  <w:szCs w:val="14"/>
                  <w:lang w:eastAsia="zh-CN"/>
                </w:rPr>
                <w:t xml:space="preserve">unwanted emission power-flux density produced by HAPS does </w:t>
              </w:r>
            </w:ins>
            <w:r w:rsidRPr="0042498F">
              <w:rPr>
                <w:sz w:val="18"/>
                <w:szCs w:val="14"/>
                <w:lang w:eastAsia="zh-CN"/>
              </w:rPr>
              <w:t xml:space="preserve">not exceed </w:t>
            </w:r>
            <w:del w:id="652" w:author="Unknown">
              <w:r w:rsidRPr="0042498F" w:rsidDel="005706C6">
                <w:rPr>
                  <w:sz w:val="18"/>
                  <w:szCs w:val="14"/>
                  <w:lang w:eastAsia="zh-CN"/>
                </w:rPr>
                <w:delText>28</w:delText>
              </w:r>
            </w:del>
            <w:ins w:id="653" w:author="Unknown" w:date="2019-02-26T03:06:00Z">
              <w:r w:rsidRPr="0042498F">
                <w:rPr>
                  <w:sz w:val="18"/>
                  <w:szCs w:val="14"/>
                  <w:lang w:eastAsia="zh-CN"/>
                </w:rPr>
                <w:t>−</w:t>
              </w:r>
            </w:ins>
            <w:ins w:id="654" w:author="Unknown" w:date="2019-02-06T15:30:00Z">
              <w:r w:rsidRPr="0042498F">
                <w:rPr>
                  <w:sz w:val="18"/>
                  <w:szCs w:val="14"/>
                  <w:lang w:eastAsia="zh-CN"/>
                </w:rPr>
                <w:t>176</w:t>
              </w:r>
            </w:ins>
            <w:r w:rsidRPr="0042498F">
              <w:rPr>
                <w:sz w:val="18"/>
                <w:szCs w:val="14"/>
                <w:lang w:eastAsia="zh-CN"/>
              </w:rPr>
              <w:t> dB(W/</w:t>
            </w:r>
            <w:ins w:id="655" w:author="Unknown" w:date="2019-02-06T15:31:00Z">
              <w:r w:rsidRPr="0042498F">
                <w:rPr>
                  <w:sz w:val="18"/>
                  <w:szCs w:val="14"/>
                  <w:lang w:eastAsia="zh-CN"/>
                </w:rPr>
                <w:t>(m²</w:t>
              </w:r>
            </w:ins>
            <w:ins w:id="656" w:author="Unknown" w:date="2019-02-08T16:36:00Z">
              <w:r w:rsidRPr="0042498F">
                <w:rPr>
                  <w:sz w:val="18"/>
                  <w:szCs w:val="8"/>
                  <w:lang w:eastAsia="ja-JP"/>
                </w:rPr>
                <w:t> </w:t>
              </w:r>
            </w:ins>
            <w:ins w:id="657" w:author="Unknown" w:date="2019-01-24T12:15:00Z">
              <w:r w:rsidRPr="0042498F">
                <w:rPr>
                  <w:rFonts w:eastAsia="SimSun"/>
                  <w:sz w:val="18"/>
                  <w:szCs w:val="8"/>
                </w:rPr>
                <w:t>·</w:t>
              </w:r>
            </w:ins>
            <w:ins w:id="658" w:author="Unknown" w:date="2019-02-08T16:36:00Z">
              <w:r w:rsidRPr="0042498F">
                <w:rPr>
                  <w:sz w:val="18"/>
                  <w:szCs w:val="8"/>
                  <w:lang w:eastAsia="ja-JP"/>
                </w:rPr>
                <w:t> </w:t>
              </w:r>
            </w:ins>
            <w:ins w:id="659" w:author="Unknown" w:date="2019-02-06T15:31:00Z">
              <w:r w:rsidRPr="0042498F">
                <w:rPr>
                  <w:sz w:val="18"/>
                  <w:szCs w:val="14"/>
                  <w:lang w:eastAsia="zh-CN"/>
                </w:rPr>
                <w:t>290</w:t>
              </w:r>
            </w:ins>
            <w:ins w:id="660" w:author="Unknown" w:date="2019-01-30T17:13:00Z">
              <w:r w:rsidRPr="0042498F">
                <w:rPr>
                  <w:sz w:val="18"/>
                  <w:szCs w:val="14"/>
                  <w:lang w:eastAsia="zh-CN"/>
                </w:rPr>
                <w:t> </w:t>
              </w:r>
            </w:ins>
            <w:r w:rsidRPr="0042498F">
              <w:rPr>
                <w:sz w:val="18"/>
                <w:szCs w:val="14"/>
                <w:lang w:eastAsia="zh-CN"/>
              </w:rPr>
              <w:t>MHz)</w:t>
            </w:r>
            <w:ins w:id="661" w:author="Unknown" w:date="2019-02-06T15:31:00Z">
              <w:r w:rsidRPr="0042498F">
                <w:rPr>
                  <w:sz w:val="18"/>
                  <w:szCs w:val="14"/>
                  <w:lang w:eastAsia="zh-CN"/>
                </w:rPr>
                <w:t>)</w:t>
              </w:r>
            </w:ins>
            <w:r w:rsidRPr="0042498F">
              <w:rPr>
                <w:sz w:val="18"/>
                <w:szCs w:val="14"/>
                <w:lang w:eastAsia="zh-CN"/>
              </w:rPr>
              <w:t xml:space="preserve"> for </w:t>
            </w:r>
            <w:del w:id="662" w:author="Unknown">
              <w:r w:rsidRPr="0042498F" w:rsidDel="005706C6">
                <w:rPr>
                  <w:sz w:val="18"/>
                  <w:szCs w:val="14"/>
                  <w:lang w:eastAsia="zh-CN"/>
                </w:rPr>
                <w:delText xml:space="preserve">elevation angles of ground station antenna greater than 5° and less than or equal to 15° </w:delText>
              </w:r>
            </w:del>
            <w:ins w:id="663" w:author="Unknown" w:date="2019-02-06T15:31:00Z">
              <w:r w:rsidRPr="0042498F">
                <w:rPr>
                  <w:sz w:val="18"/>
                  <w:szCs w:val="14"/>
                  <w:lang w:eastAsia="zh-CN"/>
                </w:rPr>
                <w:t xml:space="preserve">continuum observations, and </w:t>
              </w:r>
            </w:ins>
            <w:ins w:id="664" w:author="Unknown" w:date="2019-02-08T12:16:00Z">
              <w:r w:rsidRPr="0042498F">
                <w:rPr>
                  <w:sz w:val="18"/>
                  <w:szCs w:val="8"/>
                  <w:lang w:eastAsia="ja-JP"/>
                </w:rPr>
                <w:t>−</w:t>
              </w:r>
            </w:ins>
            <w:ins w:id="665" w:author="Unknown" w:date="2019-02-06T15:31:00Z">
              <w:r w:rsidRPr="0042498F">
                <w:rPr>
                  <w:sz w:val="18"/>
                  <w:szCs w:val="14"/>
                  <w:lang w:eastAsia="zh-CN"/>
                </w:rPr>
                <w:t>192</w:t>
              </w:r>
            </w:ins>
            <w:ins w:id="666" w:author="Unknown" w:date="2019-01-30T17:13:00Z">
              <w:r w:rsidRPr="0042498F">
                <w:rPr>
                  <w:sz w:val="18"/>
                  <w:szCs w:val="14"/>
                  <w:lang w:eastAsia="zh-CN"/>
                </w:rPr>
                <w:t> </w:t>
              </w:r>
            </w:ins>
            <w:ins w:id="667" w:author="Unknown" w:date="2019-02-06T15:31:00Z">
              <w:r w:rsidRPr="0042498F">
                <w:rPr>
                  <w:sz w:val="18"/>
                  <w:szCs w:val="14"/>
                  <w:lang w:eastAsia="zh-CN"/>
                </w:rPr>
                <w:t>dB(W/(m²</w:t>
              </w:r>
            </w:ins>
            <w:ins w:id="668" w:author="Unknown" w:date="2019-01-30T17:13:00Z">
              <w:r w:rsidRPr="0042498F">
                <w:rPr>
                  <w:sz w:val="18"/>
                  <w:szCs w:val="14"/>
                  <w:lang w:eastAsia="zh-CN"/>
                </w:rPr>
                <w:t> </w:t>
              </w:r>
            </w:ins>
            <w:ins w:id="669" w:author="Unknown" w:date="2019-02-06T15:31:00Z">
              <w:r w:rsidRPr="0042498F">
                <w:rPr>
                  <w:sz w:val="18"/>
                  <w:szCs w:val="14"/>
                  <w:lang w:eastAsia="zh-CN"/>
                </w:rPr>
                <w:sym w:font="Symbol" w:char="F0D7"/>
              </w:r>
            </w:ins>
            <w:ins w:id="670" w:author="Unknown" w:date="2019-01-30T17:13:00Z">
              <w:r w:rsidRPr="0042498F">
                <w:rPr>
                  <w:sz w:val="18"/>
                  <w:szCs w:val="14"/>
                  <w:lang w:eastAsia="zh-CN"/>
                </w:rPr>
                <w:t> </w:t>
              </w:r>
            </w:ins>
            <w:ins w:id="671" w:author="Unknown" w:date="2019-02-06T15:31:00Z">
              <w:r w:rsidRPr="0042498F">
                <w:rPr>
                  <w:sz w:val="18"/>
                  <w:szCs w:val="14"/>
                  <w:lang w:eastAsia="zh-CN"/>
                </w:rPr>
                <w:t>250</w:t>
              </w:r>
            </w:ins>
            <w:ins w:id="672" w:author="Unknown" w:date="2019-01-30T17:13:00Z">
              <w:r w:rsidRPr="0042498F">
                <w:rPr>
                  <w:rFonts w:asciiTheme="majorBidi" w:hAnsiTheme="majorBidi" w:cstheme="majorBidi"/>
                  <w:sz w:val="18"/>
                  <w:szCs w:val="18"/>
                  <w:lang w:eastAsia="zh-CN"/>
                </w:rPr>
                <w:t> </w:t>
              </w:r>
            </w:ins>
            <w:ins w:id="673" w:author="Unknown" w:date="2019-02-06T15:31:00Z">
              <w:r w:rsidRPr="0042498F">
                <w:rPr>
                  <w:sz w:val="18"/>
                  <w:szCs w:val="14"/>
                  <w:lang w:eastAsia="zh-CN"/>
                </w:rPr>
                <w:t>kHz)) for spectral line observations in the band 22.21-22.5</w:t>
              </w:r>
            </w:ins>
            <w:ins w:id="674" w:author="Unknown" w:date="2019-01-30T17:13:00Z">
              <w:r w:rsidRPr="0042498F">
                <w:rPr>
                  <w:sz w:val="18"/>
                  <w:szCs w:val="14"/>
                  <w:lang w:eastAsia="zh-CN"/>
                </w:rPr>
                <w:t> </w:t>
              </w:r>
            </w:ins>
            <w:ins w:id="675" w:author="Unknown" w:date="2019-02-06T15:31:00Z">
              <w:r w:rsidRPr="0042498F">
                <w:rPr>
                  <w:sz w:val="18"/>
                  <w:szCs w:val="14"/>
                  <w:lang w:eastAsia="zh-CN"/>
                </w:rPr>
                <w:t>GHz at an RAS station location at a height of 50</w:t>
              </w:r>
            </w:ins>
            <w:ins w:id="676" w:author="Unknown" w:date="2019-01-30T17:13:00Z">
              <w:r w:rsidRPr="0042498F">
                <w:rPr>
                  <w:sz w:val="18"/>
                  <w:szCs w:val="14"/>
                  <w:lang w:eastAsia="zh-CN"/>
                </w:rPr>
                <w:t> </w:t>
              </w:r>
            </w:ins>
            <w:ins w:id="677" w:author="Unknown" w:date="2019-02-06T15:31:00Z">
              <w:r w:rsidRPr="0042498F">
                <w:rPr>
                  <w:sz w:val="18"/>
                  <w:szCs w:val="14"/>
                  <w:lang w:eastAsia="zh-CN"/>
                </w:rPr>
                <w:t xml:space="preserve">m </w:t>
              </w:r>
            </w:ins>
            <w:r w:rsidRPr="0042498F">
              <w:rPr>
                <w:sz w:val="18"/>
                <w:szCs w:val="14"/>
                <w:lang w:eastAsia="zh-CN"/>
              </w:rPr>
              <w:t xml:space="preserve">(see </w:t>
            </w:r>
            <w:ins w:id="678" w:author="Unknown" w:date="2019-02-06T15:31:00Z">
              <w:r w:rsidRPr="0042498F">
                <w:rPr>
                  <w:sz w:val="18"/>
                  <w:szCs w:val="14"/>
                  <w:lang w:eastAsia="zh-CN"/>
                </w:rPr>
                <w:t xml:space="preserve">draft new </w:t>
              </w:r>
            </w:ins>
            <w:r w:rsidRPr="0042498F">
              <w:rPr>
                <w:sz w:val="18"/>
                <w:szCs w:val="14"/>
                <w:lang w:eastAsia="zh-CN"/>
              </w:rPr>
              <w:t xml:space="preserve">Resolution </w:t>
            </w:r>
            <w:del w:id="679" w:author="Unknown">
              <w:r w:rsidRPr="0042498F" w:rsidDel="005706C6">
                <w:rPr>
                  <w:b/>
                  <w:bCs/>
                  <w:sz w:val="18"/>
                  <w:szCs w:val="14"/>
                  <w:lang w:eastAsia="zh-CN"/>
                </w:rPr>
                <w:delText xml:space="preserve">122 </w:delText>
              </w:r>
            </w:del>
            <w:ins w:id="680" w:author="Unknown" w:date="2019-02-06T15:32:00Z">
              <w:r w:rsidRPr="0042498F">
                <w:rPr>
                  <w:b/>
                  <w:sz w:val="18"/>
                  <w:szCs w:val="14"/>
                  <w:lang w:eastAsia="zh-CN"/>
                </w:rPr>
                <w:t>[B114-21B2-O1]</w:t>
              </w:r>
              <w:r w:rsidRPr="0042498F">
                <w:rPr>
                  <w:b/>
                  <w:bCs/>
                  <w:sz w:val="18"/>
                  <w:szCs w:val="14"/>
                  <w:lang w:eastAsia="zh-CN"/>
                </w:rPr>
                <w:t xml:space="preserve"> </w:t>
              </w:r>
            </w:ins>
            <w:del w:id="681" w:author="Unknown">
              <w:r w:rsidRPr="0042498F" w:rsidDel="005706C6">
                <w:rPr>
                  <w:b/>
                  <w:bCs/>
                  <w:sz w:val="18"/>
                  <w:szCs w:val="14"/>
                  <w:lang w:eastAsia="zh-CN"/>
                </w:rPr>
                <w:delText>(Rev.</w:delText>
              </w:r>
            </w:del>
            <w:r w:rsidRPr="0042498F">
              <w:rPr>
                <w:b/>
                <w:bCs/>
                <w:sz w:val="18"/>
                <w:szCs w:val="14"/>
                <w:lang w:eastAsia="zh-CN"/>
              </w:rPr>
              <w:t>WRC</w:t>
            </w:r>
            <w:r w:rsidRPr="0042498F">
              <w:rPr>
                <w:b/>
                <w:bCs/>
                <w:sz w:val="18"/>
                <w:szCs w:val="14"/>
                <w:lang w:eastAsia="zh-CN"/>
              </w:rPr>
              <w:noBreakHyphen/>
            </w:r>
            <w:del w:id="682" w:author="Unknown">
              <w:r w:rsidRPr="0042498F" w:rsidDel="005706C6">
                <w:rPr>
                  <w:b/>
                  <w:bCs/>
                  <w:sz w:val="18"/>
                  <w:szCs w:val="14"/>
                  <w:lang w:eastAsia="zh-CN"/>
                </w:rPr>
                <w:delText>07</w:delText>
              </w:r>
            </w:del>
            <w:ins w:id="683" w:author="Unknown" w:date="2019-02-06T15:32:00Z">
              <w:r w:rsidRPr="0042498F">
                <w:rPr>
                  <w:b/>
                  <w:bCs/>
                  <w:sz w:val="18"/>
                  <w:szCs w:val="14"/>
                  <w:lang w:eastAsia="zh-CN"/>
                </w:rPr>
                <w:t>19</w:t>
              </w:r>
            </w:ins>
            <w:r w:rsidRPr="0042498F">
              <w:rPr>
                <w:b/>
                <w:bCs/>
                <w:sz w:val="18"/>
                <w:szCs w:val="14"/>
                <w:lang w:eastAsia="zh-CN"/>
              </w:rPr>
              <w:t>)</w:t>
            </w:r>
            <w:r w:rsidRPr="0042498F">
              <w:rPr>
                <w:sz w:val="18"/>
                <w:szCs w:val="14"/>
                <w:lang w:eastAsia="zh-CN"/>
              </w:rPr>
              <w:t>)</w:t>
            </w:r>
          </w:p>
          <w:p w:rsidR="001962A2" w:rsidRPr="0042498F" w:rsidRDefault="001962A2" w:rsidP="00130FDA">
            <w:pPr>
              <w:spacing w:before="30" w:after="30"/>
              <w:ind w:left="283"/>
              <w:rPr>
                <w:rFonts w:asciiTheme="majorBidi" w:hAnsiTheme="majorBidi" w:cstheme="majorBidi"/>
                <w:sz w:val="18"/>
                <w:szCs w:val="18"/>
                <w:lang w:eastAsia="zh-CN"/>
              </w:rPr>
            </w:pPr>
            <w:r w:rsidRPr="0042498F">
              <w:rPr>
                <w:rFonts w:asciiTheme="majorBidi" w:hAnsiTheme="majorBidi" w:cstheme="majorBidi"/>
                <w:sz w:val="18"/>
                <w:szCs w:val="18"/>
              </w:rPr>
              <w:t>Required</w:t>
            </w:r>
            <w:r w:rsidRPr="0042498F">
              <w:rPr>
                <w:rFonts w:asciiTheme="majorBidi" w:hAnsiTheme="majorBidi" w:cstheme="majorBidi"/>
                <w:sz w:val="18"/>
                <w:szCs w:val="18"/>
                <w:lang w:eastAsia="zh-CN"/>
              </w:rPr>
              <w:t xml:space="preserve"> in the band</w:t>
            </w:r>
            <w:del w:id="684" w:author="Unknown">
              <w:r w:rsidRPr="0042498F" w:rsidDel="005706C6">
                <w:rPr>
                  <w:rFonts w:asciiTheme="majorBidi" w:hAnsiTheme="majorBidi" w:cstheme="majorBidi"/>
                  <w:sz w:val="18"/>
                  <w:szCs w:val="18"/>
                  <w:lang w:eastAsia="zh-CN"/>
                </w:rPr>
                <w:delText>s 47.2-47.5 GHz and 47.9-48.2 GHz</w:delText>
              </w:r>
            </w:del>
            <w:ins w:id="685" w:author="Unknown" w:date="2019-02-06T15:32:00Z">
              <w:r w:rsidRPr="0042498F">
                <w:rPr>
                  <w:rFonts w:asciiTheme="majorBidi" w:hAnsiTheme="majorBidi" w:cstheme="majorBidi"/>
                  <w:sz w:val="18"/>
                  <w:szCs w:val="18"/>
                  <w:lang w:eastAsia="zh-CN"/>
                </w:rPr>
                <w:t xml:space="preserve"> </w:t>
              </w:r>
              <w:r w:rsidRPr="0042498F">
                <w:rPr>
                  <w:rFonts w:asciiTheme="majorBidi" w:hAnsiTheme="majorBidi" w:cstheme="majorBidi"/>
                  <w:sz w:val="18"/>
                  <w:szCs w:val="18"/>
                </w:rPr>
                <w:t>21.4-22</w:t>
              </w:r>
            </w:ins>
            <w:ins w:id="686" w:author="Unknown" w:date="2019-01-30T17:13:00Z">
              <w:r w:rsidRPr="0042498F">
                <w:rPr>
                  <w:rFonts w:asciiTheme="majorBidi" w:hAnsiTheme="majorBidi" w:cstheme="majorBidi"/>
                  <w:sz w:val="18"/>
                  <w:szCs w:val="18"/>
                  <w:lang w:eastAsia="zh-CN"/>
                </w:rPr>
                <w:t> </w:t>
              </w:r>
            </w:ins>
            <w:ins w:id="687" w:author="Unknown" w:date="2019-02-06T15:32:00Z">
              <w:r w:rsidRPr="0042498F">
                <w:rPr>
                  <w:rFonts w:asciiTheme="majorBidi" w:hAnsiTheme="majorBidi" w:cstheme="majorBidi"/>
                  <w:sz w:val="18"/>
                  <w:szCs w:val="18"/>
                </w:rPr>
                <w:t>GHz</w:t>
              </w:r>
            </w:ins>
          </w:p>
        </w:tc>
        <w:tc>
          <w:tcPr>
            <w:tcW w:w="881"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46"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787" w:type="dxa"/>
            <w:tcBorders>
              <w:top w:val="single" w:sz="4" w:space="0" w:color="auto"/>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1.14.g</w:t>
            </w:r>
          </w:p>
        </w:tc>
      </w:tr>
      <w:tr w:rsidR="001962A2" w:rsidRPr="0042498F" w:rsidTr="00130FDA">
        <w:trPr>
          <w:cantSplit/>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1.14.h</w:t>
            </w:r>
          </w:p>
        </w:tc>
        <w:tc>
          <w:tcPr>
            <w:tcW w:w="4641" w:type="dxa"/>
            <w:tcBorders>
              <w:top w:val="single" w:sz="2" w:space="0" w:color="auto"/>
              <w:left w:val="nil"/>
              <w:bottom w:val="single" w:sz="2"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lang w:eastAsia="zh-CN"/>
              </w:rPr>
            </w:pPr>
            <w:r w:rsidRPr="0042498F">
              <w:rPr>
                <w:rFonts w:asciiTheme="majorBidi" w:hAnsiTheme="majorBidi" w:cstheme="majorBidi"/>
                <w:sz w:val="18"/>
                <w:szCs w:val="18"/>
                <w:lang w:eastAsia="zh-CN"/>
              </w:rPr>
              <w:t xml:space="preserve">a commitment that the </w:t>
            </w:r>
            <w:del w:id="688" w:author="Unknown">
              <w:r w:rsidRPr="0042498F" w:rsidDel="00231344">
                <w:rPr>
                  <w:rFonts w:asciiTheme="majorBidi" w:hAnsiTheme="majorBidi" w:cstheme="majorBidi"/>
                  <w:sz w:val="18"/>
                  <w:szCs w:val="18"/>
                  <w:lang w:eastAsia="zh-CN"/>
                </w:rPr>
                <w:delText xml:space="preserve">separation distance between the nadir of the HAPS and a radio astronomy station operating in the band 48.94-49.04 GHz within the territory of another administration shall exceed 50 km </w:delText>
              </w:r>
            </w:del>
            <w:ins w:id="689" w:author="Unknown" w:date="2019-02-24T19:17:00Z">
              <w:r w:rsidRPr="0042498F">
                <w:rPr>
                  <w:rFonts w:asciiTheme="majorBidi" w:hAnsiTheme="majorBidi" w:cstheme="majorBidi"/>
                  <w:sz w:val="18"/>
                  <w:szCs w:val="18"/>
                  <w:lang w:eastAsia="zh-CN"/>
                </w:rPr>
                <w:t>e.i.r.p. density</w:t>
              </w:r>
            </w:ins>
            <w:ins w:id="690" w:author="Unknown" w:date="2019-02-26T18:14:00Z">
              <w:r w:rsidRPr="0042498F">
                <w:rPr>
                  <w:rFonts w:asciiTheme="majorBidi" w:hAnsiTheme="majorBidi" w:cstheme="majorBidi"/>
                  <w:sz w:val="18"/>
                  <w:szCs w:val="18"/>
                  <w:lang w:eastAsia="zh-CN"/>
                </w:rPr>
                <w:t xml:space="preserve"> </w:t>
              </w:r>
            </w:ins>
            <w:ins w:id="691" w:author="Unknown" w:date="2019-02-06T15:33:00Z">
              <w:r w:rsidRPr="0042498F">
                <w:rPr>
                  <w:rFonts w:asciiTheme="majorBidi" w:hAnsiTheme="majorBidi" w:cstheme="majorBidi"/>
                  <w:sz w:val="18"/>
                  <w:szCs w:val="18"/>
                  <w:lang w:eastAsia="zh-CN"/>
                </w:rPr>
                <w:t xml:space="preserve">per HAPS does not exceed </w:t>
              </w:r>
            </w:ins>
            <w:ins w:id="692" w:author="Unknown" w:date="2019-02-09T15:10:00Z">
              <w:r w:rsidRPr="0042498F">
                <w:rPr>
                  <w:rFonts w:asciiTheme="majorBidi" w:hAnsiTheme="majorBidi" w:cstheme="majorBidi"/>
                  <w:sz w:val="18"/>
                  <w:szCs w:val="18"/>
                  <w:lang w:eastAsia="zh-CN"/>
                </w:rPr>
                <w:t>−</w:t>
              </w:r>
            </w:ins>
            <w:ins w:id="693" w:author="Unknown" w:date="2019-02-06T15:33:00Z">
              <w:r w:rsidRPr="0042498F">
                <w:rPr>
                  <w:rFonts w:asciiTheme="majorBidi" w:hAnsiTheme="majorBidi" w:cstheme="majorBidi"/>
                  <w:sz w:val="18"/>
                  <w:szCs w:val="18"/>
                  <w:lang w:eastAsia="zh-CN"/>
                </w:rPr>
                <w:t>70.7</w:t>
              </w:r>
            </w:ins>
            <w:ins w:id="694" w:author="Unknown" w:date="2019-01-30T17:13:00Z">
              <w:r w:rsidRPr="0042498F">
                <w:rPr>
                  <w:rFonts w:asciiTheme="majorBidi" w:hAnsiTheme="majorBidi" w:cstheme="majorBidi"/>
                  <w:sz w:val="18"/>
                  <w:szCs w:val="18"/>
                  <w:lang w:eastAsia="zh-CN"/>
                </w:rPr>
                <w:t> </w:t>
              </w:r>
            </w:ins>
            <w:ins w:id="695" w:author="Unknown" w:date="2019-02-06T15:33:00Z">
              <w:r w:rsidRPr="0042498F">
                <w:rPr>
                  <w:rFonts w:asciiTheme="majorBidi" w:hAnsiTheme="majorBidi" w:cstheme="majorBidi"/>
                  <w:sz w:val="18"/>
                  <w:szCs w:val="18"/>
                  <w:lang w:eastAsia="zh-CN"/>
                </w:rPr>
                <w:t xml:space="preserve">dB(W/Hz) for off-nadir angles higher than 85° </w:t>
              </w:r>
            </w:ins>
            <w:r w:rsidRPr="0042498F">
              <w:rPr>
                <w:rFonts w:asciiTheme="majorBidi" w:hAnsiTheme="majorBidi" w:cstheme="majorBidi"/>
                <w:sz w:val="18"/>
                <w:szCs w:val="18"/>
                <w:lang w:eastAsia="zh-CN"/>
              </w:rPr>
              <w:t xml:space="preserve">(see </w:t>
            </w:r>
            <w:ins w:id="696" w:author="Unknown" w:date="2019-02-06T15:34:00Z">
              <w:r w:rsidRPr="0042498F">
                <w:rPr>
                  <w:rFonts w:asciiTheme="majorBidi" w:hAnsiTheme="majorBidi" w:cstheme="majorBidi"/>
                  <w:sz w:val="18"/>
                  <w:szCs w:val="18"/>
                  <w:lang w:eastAsia="zh-CN"/>
                </w:rPr>
                <w:t xml:space="preserve">draft new </w:t>
              </w:r>
            </w:ins>
            <w:r w:rsidRPr="0042498F">
              <w:rPr>
                <w:rFonts w:asciiTheme="majorBidi" w:hAnsiTheme="majorBidi" w:cstheme="majorBidi"/>
                <w:sz w:val="18"/>
                <w:szCs w:val="18"/>
                <w:lang w:eastAsia="zh-CN"/>
              </w:rPr>
              <w:t>Resolution </w:t>
            </w:r>
            <w:del w:id="697" w:author="Unknown">
              <w:r w:rsidRPr="0042498F" w:rsidDel="00231344">
                <w:rPr>
                  <w:rFonts w:asciiTheme="majorBidi" w:hAnsiTheme="majorBidi" w:cstheme="majorBidi"/>
                  <w:b/>
                  <w:bCs/>
                  <w:sz w:val="18"/>
                  <w:szCs w:val="18"/>
                  <w:lang w:eastAsia="zh-CN"/>
                </w:rPr>
                <w:delText>122</w:delText>
              </w:r>
            </w:del>
            <w:r w:rsidRPr="0042498F">
              <w:rPr>
                <w:rFonts w:asciiTheme="majorBidi" w:hAnsiTheme="majorBidi" w:cstheme="majorBidi"/>
                <w:b/>
                <w:bCs/>
                <w:sz w:val="18"/>
                <w:szCs w:val="18"/>
                <w:lang w:eastAsia="zh-CN"/>
              </w:rPr>
              <w:t xml:space="preserve"> </w:t>
            </w:r>
            <w:ins w:id="698" w:author="Unknown" w:date="2019-02-06T15:34:00Z">
              <w:r w:rsidRPr="0042498F">
                <w:rPr>
                  <w:rFonts w:asciiTheme="majorBidi" w:hAnsiTheme="majorBidi" w:cstheme="majorBidi"/>
                  <w:b/>
                  <w:sz w:val="18"/>
                  <w:szCs w:val="18"/>
                  <w:lang w:eastAsia="zh-CN"/>
                </w:rPr>
                <w:t>[C114-24B3-O1]</w:t>
              </w:r>
              <w:r w:rsidRPr="0042498F">
                <w:rPr>
                  <w:rFonts w:asciiTheme="majorBidi" w:hAnsiTheme="majorBidi" w:cstheme="majorBidi"/>
                  <w:b/>
                  <w:bCs/>
                  <w:sz w:val="18"/>
                  <w:szCs w:val="18"/>
                  <w:lang w:eastAsia="zh-CN"/>
                </w:rPr>
                <w:t xml:space="preserve"> </w:t>
              </w:r>
            </w:ins>
            <w:r w:rsidRPr="0042498F">
              <w:rPr>
                <w:rFonts w:asciiTheme="majorBidi" w:hAnsiTheme="majorBidi" w:cstheme="majorBidi"/>
                <w:b/>
                <w:bCs/>
                <w:sz w:val="18"/>
                <w:szCs w:val="18"/>
                <w:lang w:eastAsia="zh-CN"/>
              </w:rPr>
              <w:t>(</w:t>
            </w:r>
            <w:del w:id="699" w:author="Unknown">
              <w:r w:rsidRPr="0042498F" w:rsidDel="00231344">
                <w:rPr>
                  <w:rFonts w:asciiTheme="majorBidi" w:hAnsiTheme="majorBidi" w:cstheme="majorBidi"/>
                  <w:b/>
                  <w:bCs/>
                  <w:sz w:val="18"/>
                  <w:szCs w:val="18"/>
                  <w:lang w:eastAsia="zh-CN"/>
                </w:rPr>
                <w:delText>Rev.</w:delText>
              </w:r>
            </w:del>
            <w:r w:rsidRPr="0042498F">
              <w:rPr>
                <w:rFonts w:asciiTheme="majorBidi" w:hAnsiTheme="majorBidi" w:cstheme="majorBidi"/>
                <w:b/>
                <w:bCs/>
                <w:sz w:val="18"/>
                <w:szCs w:val="18"/>
                <w:lang w:eastAsia="zh-CN"/>
              </w:rPr>
              <w:t>WRC</w:t>
            </w:r>
            <w:r w:rsidRPr="0042498F">
              <w:rPr>
                <w:rFonts w:asciiTheme="majorBidi" w:hAnsiTheme="majorBidi" w:cstheme="majorBidi"/>
                <w:b/>
                <w:bCs/>
                <w:sz w:val="18"/>
                <w:szCs w:val="18"/>
                <w:lang w:eastAsia="zh-CN"/>
              </w:rPr>
              <w:noBreakHyphen/>
            </w:r>
            <w:del w:id="700" w:author="Unknown">
              <w:r w:rsidRPr="0042498F" w:rsidDel="00231344">
                <w:rPr>
                  <w:rFonts w:asciiTheme="majorBidi" w:hAnsiTheme="majorBidi" w:cstheme="majorBidi"/>
                  <w:b/>
                  <w:bCs/>
                  <w:sz w:val="18"/>
                  <w:szCs w:val="18"/>
                  <w:lang w:eastAsia="zh-CN"/>
                </w:rPr>
                <w:delText>07</w:delText>
              </w:r>
            </w:del>
            <w:ins w:id="701" w:author="Unknown" w:date="2019-02-06T15:34:00Z">
              <w:r w:rsidRPr="0042498F">
                <w:rPr>
                  <w:rFonts w:asciiTheme="majorBidi" w:hAnsiTheme="majorBidi" w:cstheme="majorBidi"/>
                  <w:b/>
                  <w:bCs/>
                  <w:sz w:val="18"/>
                  <w:szCs w:val="18"/>
                  <w:lang w:eastAsia="zh-CN"/>
                </w:rPr>
                <w:t>19</w:t>
              </w:r>
            </w:ins>
            <w:r w:rsidRPr="0042498F">
              <w:rPr>
                <w:rFonts w:asciiTheme="majorBidi" w:hAnsiTheme="majorBidi" w:cstheme="majorBidi"/>
                <w:b/>
                <w:bCs/>
                <w:sz w:val="18"/>
                <w:szCs w:val="18"/>
                <w:lang w:eastAsia="zh-CN"/>
              </w:rPr>
              <w:t>)</w:t>
            </w:r>
            <w:r w:rsidRPr="0042498F">
              <w:rPr>
                <w:rFonts w:asciiTheme="majorBidi" w:hAnsiTheme="majorBidi" w:cstheme="majorBidi"/>
                <w:sz w:val="18"/>
                <w:szCs w:val="18"/>
                <w:lang w:eastAsia="zh-CN"/>
              </w:rPr>
              <w:t>)</w:t>
            </w:r>
          </w:p>
          <w:p w:rsidR="001962A2" w:rsidRPr="0042498F" w:rsidRDefault="001962A2" w:rsidP="00130FDA">
            <w:pPr>
              <w:spacing w:before="30" w:after="30"/>
              <w:ind w:left="283"/>
              <w:rPr>
                <w:rFonts w:asciiTheme="majorBidi" w:hAnsiTheme="majorBidi" w:cstheme="majorBidi"/>
                <w:sz w:val="18"/>
                <w:szCs w:val="18"/>
                <w:lang w:eastAsia="zh-CN"/>
              </w:rPr>
            </w:pPr>
            <w:r w:rsidRPr="0042498F">
              <w:rPr>
                <w:rFonts w:asciiTheme="majorBidi" w:hAnsiTheme="majorBidi" w:cstheme="majorBidi"/>
                <w:sz w:val="18"/>
                <w:szCs w:val="18"/>
              </w:rPr>
              <w:t>Required</w:t>
            </w:r>
            <w:r w:rsidRPr="0042498F">
              <w:rPr>
                <w:rFonts w:asciiTheme="majorBidi" w:hAnsiTheme="majorBidi" w:cstheme="majorBidi"/>
                <w:sz w:val="18"/>
                <w:szCs w:val="18"/>
                <w:lang w:eastAsia="zh-CN"/>
              </w:rPr>
              <w:t xml:space="preserve"> in the band</w:t>
            </w:r>
            <w:del w:id="702" w:author="Unknown">
              <w:r w:rsidRPr="0042498F" w:rsidDel="005478C0">
                <w:rPr>
                  <w:rFonts w:asciiTheme="majorBidi" w:hAnsiTheme="majorBidi" w:cstheme="majorBidi"/>
                  <w:sz w:val="18"/>
                  <w:szCs w:val="18"/>
                  <w:lang w:eastAsia="zh-CN"/>
                </w:rPr>
                <w:delText>s 47.2-47.5 GHz and 47.9-48.2 GHz</w:delText>
              </w:r>
            </w:del>
            <w:ins w:id="703" w:author="Unknown" w:date="2019-02-06T15:34:00Z">
              <w:r w:rsidRPr="0042498F">
                <w:rPr>
                  <w:rFonts w:asciiTheme="majorBidi" w:hAnsiTheme="majorBidi" w:cstheme="majorBidi"/>
                  <w:sz w:val="18"/>
                  <w:szCs w:val="18"/>
                  <w:lang w:eastAsia="zh-CN"/>
                </w:rPr>
                <w:t xml:space="preserve"> </w:t>
              </w:r>
              <w:r w:rsidRPr="0042498F">
                <w:rPr>
                  <w:rFonts w:asciiTheme="majorBidi" w:hAnsiTheme="majorBidi" w:cstheme="majorBidi"/>
                  <w:sz w:val="18"/>
                  <w:szCs w:val="18"/>
                </w:rPr>
                <w:t>27-27.5</w:t>
              </w:r>
            </w:ins>
            <w:ins w:id="704" w:author="Unknown" w:date="2019-01-30T17:13:00Z">
              <w:r w:rsidRPr="0042498F">
                <w:rPr>
                  <w:rFonts w:asciiTheme="majorBidi" w:hAnsiTheme="majorBidi" w:cstheme="majorBidi"/>
                  <w:sz w:val="18"/>
                  <w:szCs w:val="18"/>
                  <w:lang w:eastAsia="zh-CN"/>
                </w:rPr>
                <w:t> </w:t>
              </w:r>
            </w:ins>
            <w:ins w:id="705" w:author="Unknown" w:date="2019-02-06T15:34:00Z">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846" w:type="dxa"/>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1.14.h</w:t>
            </w:r>
          </w:p>
        </w:tc>
      </w:tr>
      <w:tr w:rsidR="001962A2" w:rsidRPr="0042498F" w:rsidTr="00130FDA">
        <w:trPr>
          <w:cantSplit/>
          <w:jc w:val="center"/>
          <w:ins w:id="706"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ins w:id="707" w:author="Unknown" w:date="2019-02-09T15:12:00Z"/>
                <w:rFonts w:asciiTheme="majorBidi" w:hAnsiTheme="majorBidi" w:cstheme="majorBidi"/>
                <w:sz w:val="18"/>
                <w:szCs w:val="18"/>
                <w:lang w:eastAsia="zh-CN"/>
              </w:rPr>
            </w:pPr>
            <w:ins w:id="708" w:author="Unknown" w:date="2019-02-09T15:13:00Z">
              <w:r w:rsidRPr="0042498F">
                <w:rPr>
                  <w:rFonts w:asciiTheme="majorBidi" w:hAnsiTheme="majorBidi" w:cstheme="majorBidi"/>
                  <w:sz w:val="18"/>
                  <w:szCs w:val="18"/>
                  <w:lang w:eastAsia="zh-CN"/>
                </w:rPr>
                <w:t>1.14.i</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709" w:author="Unknown" w:date="2019-02-09T15:13:00Z"/>
                <w:rFonts w:asciiTheme="majorBidi" w:hAnsiTheme="majorBidi" w:cstheme="majorBidi"/>
                <w:sz w:val="18"/>
                <w:szCs w:val="18"/>
                <w:lang w:eastAsia="zh-CN"/>
              </w:rPr>
            </w:pPr>
            <w:ins w:id="710" w:author="Unknown" w:date="2019-02-09T15:13:00Z">
              <w:r w:rsidRPr="0042498F">
                <w:rPr>
                  <w:rFonts w:asciiTheme="majorBidi" w:hAnsiTheme="majorBidi" w:cstheme="majorBidi"/>
                  <w:sz w:val="18"/>
                  <w:szCs w:val="18"/>
                  <w:lang w:eastAsia="zh-CN"/>
                </w:rPr>
                <w:t>a commitment that the</w:t>
              </w:r>
            </w:ins>
            <w:ins w:id="711" w:author="Unknown" w:date="2019-02-26T03:07:00Z">
              <w:r w:rsidRPr="0042498F">
                <w:rPr>
                  <w:rFonts w:asciiTheme="majorBidi" w:hAnsiTheme="majorBidi" w:cstheme="majorBidi"/>
                  <w:sz w:val="18"/>
                  <w:szCs w:val="18"/>
                  <w:lang w:eastAsia="zh-CN"/>
                </w:rPr>
                <w:t xml:space="preserve"> </w:t>
              </w:r>
            </w:ins>
            <w:ins w:id="712" w:author="Unknown" w:date="2019-02-24T19:18:00Z">
              <w:r w:rsidRPr="0042498F">
                <w:rPr>
                  <w:rFonts w:asciiTheme="majorBidi" w:hAnsiTheme="majorBidi" w:cstheme="majorBidi"/>
                  <w:sz w:val="18"/>
                  <w:szCs w:val="18"/>
                  <w:lang w:eastAsia="zh-CN"/>
                </w:rPr>
                <w:t>e.i.r.p</w:t>
              </w:r>
            </w:ins>
            <w:ins w:id="713" w:author="Unknown" w:date="2019-02-27T01:57:00Z">
              <w:r w:rsidRPr="0042498F">
                <w:rPr>
                  <w:rFonts w:asciiTheme="majorBidi" w:hAnsiTheme="majorBidi" w:cstheme="majorBidi"/>
                  <w:sz w:val="18"/>
                  <w:szCs w:val="18"/>
                  <w:lang w:eastAsia="zh-CN"/>
                </w:rPr>
                <w:t>.</w:t>
              </w:r>
            </w:ins>
            <w:ins w:id="714" w:author="Unknown" w:date="2019-02-09T15:13:00Z">
              <w:r w:rsidRPr="0042498F">
                <w:rPr>
                  <w:rFonts w:asciiTheme="majorBidi" w:hAnsiTheme="majorBidi" w:cstheme="majorBidi"/>
                  <w:sz w:val="18"/>
                  <w:szCs w:val="18"/>
                  <w:lang w:eastAsia="zh-CN"/>
                </w:rPr>
                <w:t xml:space="preserve"> density per HAPS does not exceed −19.9</w:t>
              </w:r>
            </w:ins>
            <w:ins w:id="715" w:author="Unknown" w:date="2019-02-26T03:04:00Z">
              <w:r w:rsidRPr="0042498F">
                <w:rPr>
                  <w:rFonts w:asciiTheme="majorBidi" w:hAnsiTheme="majorBidi" w:cstheme="majorBidi"/>
                  <w:sz w:val="18"/>
                  <w:szCs w:val="18"/>
                  <w:lang w:eastAsia="zh-CN"/>
                </w:rPr>
                <w:t> </w:t>
              </w:r>
            </w:ins>
            <w:ins w:id="716" w:author="Unknown" w:date="2019-02-09T15:13:00Z">
              <w:r w:rsidRPr="0042498F">
                <w:rPr>
                  <w:rFonts w:asciiTheme="majorBidi" w:hAnsiTheme="majorBidi" w:cstheme="majorBidi"/>
                  <w:sz w:val="18"/>
                  <w:szCs w:val="18"/>
                  <w:lang w:eastAsia="zh-CN"/>
                </w:rPr>
                <w:t xml:space="preserve">dB(W/MHz) for off-nadir angles higher than 85° (see draft new Resolution </w:t>
              </w:r>
              <w:r w:rsidRPr="0042498F">
                <w:rPr>
                  <w:rFonts w:asciiTheme="majorBidi" w:hAnsiTheme="majorBidi" w:cstheme="majorBidi"/>
                  <w:b/>
                  <w:sz w:val="18"/>
                  <w:szCs w:val="18"/>
                  <w:lang w:eastAsia="zh-CN"/>
                </w:rPr>
                <w:t>[C114-24B3-O1]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pPr>
              <w:spacing w:before="30" w:after="30"/>
              <w:ind w:left="283"/>
              <w:rPr>
                <w:ins w:id="717" w:author="Unknown" w:date="2019-02-09T15:12:00Z"/>
                <w:rFonts w:asciiTheme="majorBidi" w:hAnsiTheme="majorBidi" w:cstheme="majorBidi"/>
                <w:sz w:val="18"/>
                <w:szCs w:val="18"/>
                <w:lang w:eastAsia="zh-CN"/>
              </w:rPr>
              <w:pPrChange w:id="718" w:author="Unknown" w:date="2019-02-09T15:13:00Z">
                <w:pPr>
                  <w:spacing w:before="30" w:after="30"/>
                  <w:ind w:left="113"/>
                </w:pPr>
              </w:pPrChange>
            </w:pPr>
            <w:ins w:id="719" w:author="Unknown" w:date="2019-02-09T15:13:00Z">
              <w:r w:rsidRPr="0042498F">
                <w:rPr>
                  <w:rFonts w:asciiTheme="majorBidi" w:hAnsiTheme="majorBidi" w:cstheme="majorBidi"/>
                  <w:sz w:val="18"/>
                  <w:szCs w:val="18"/>
                </w:rPr>
                <w:t>Required in the bands 24.45-24.75</w:t>
              </w:r>
            </w:ins>
            <w:ins w:id="720" w:author="Unknown" w:date="2019-02-26T03:04:00Z">
              <w:r w:rsidRPr="0042498F">
                <w:rPr>
                  <w:rFonts w:asciiTheme="majorBidi" w:hAnsiTheme="majorBidi" w:cstheme="majorBidi"/>
                  <w:sz w:val="18"/>
                  <w:szCs w:val="18"/>
                  <w:lang w:eastAsia="zh-CN"/>
                </w:rPr>
                <w:t> </w:t>
              </w:r>
            </w:ins>
            <w:ins w:id="721" w:author="Unknown" w:date="2019-02-09T15:13:00Z">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22" w:author="Unknown" w:date="2019-02-09T15:12:00Z"/>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23" w:author="Unknown" w:date="2019-02-09T15:12:00Z"/>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24" w:author="Unknown" w:date="2019-02-09T15:12:00Z"/>
                <w:rFonts w:asciiTheme="majorBidi" w:hAnsiTheme="majorBidi" w:cstheme="majorBidi"/>
                <w:b/>
                <w:bCs/>
                <w:sz w:val="18"/>
                <w:szCs w:val="18"/>
                <w:lang w:eastAsia="zh-CN"/>
              </w:rPr>
            </w:pPr>
            <w:ins w:id="725" w:author="Unknown" w:date="2019-02-09T15:13: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26" w:author="Unknown" w:date="2019-02-09T15:12:00Z"/>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ins w:id="727" w:author="Unknown" w:date="2019-02-09T15:12:00Z"/>
                <w:rFonts w:asciiTheme="majorBidi" w:hAnsiTheme="majorBidi" w:cstheme="majorBidi"/>
                <w:sz w:val="18"/>
                <w:szCs w:val="18"/>
                <w:lang w:eastAsia="zh-CN"/>
              </w:rPr>
            </w:pPr>
            <w:ins w:id="728" w:author="Unknown" w:date="2019-02-09T15:13:00Z">
              <w:r w:rsidRPr="0042498F">
                <w:rPr>
                  <w:rFonts w:asciiTheme="majorBidi" w:hAnsiTheme="majorBidi" w:cstheme="majorBidi"/>
                  <w:sz w:val="18"/>
                  <w:szCs w:val="18"/>
                  <w:lang w:eastAsia="zh-CN"/>
                </w:rPr>
                <w:t>1.14.i</w:t>
              </w:r>
            </w:ins>
          </w:p>
        </w:tc>
      </w:tr>
      <w:tr w:rsidR="001962A2" w:rsidRPr="0042498F" w:rsidTr="00130FDA">
        <w:trPr>
          <w:cantSplit/>
          <w:jc w:val="center"/>
          <w:ins w:id="729"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ins w:id="730" w:author="Unknown" w:date="2019-02-09T15:12:00Z"/>
                <w:rFonts w:asciiTheme="majorBidi" w:hAnsiTheme="majorBidi" w:cstheme="majorBidi"/>
                <w:sz w:val="18"/>
                <w:szCs w:val="18"/>
                <w:lang w:eastAsia="zh-CN"/>
              </w:rPr>
            </w:pPr>
            <w:ins w:id="731" w:author="Unknown" w:date="2019-02-09T15:13:00Z">
              <w:r w:rsidRPr="0042498F">
                <w:rPr>
                  <w:rFonts w:asciiTheme="majorBidi" w:hAnsiTheme="majorBidi" w:cstheme="majorBidi"/>
                  <w:sz w:val="18"/>
                  <w:szCs w:val="18"/>
                  <w:lang w:eastAsia="zh-CN"/>
                </w:rPr>
                <w:lastRenderedPageBreak/>
                <w:t>1.14.j</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732" w:author="Unknown" w:date="2019-02-09T15:13:00Z"/>
                <w:rFonts w:asciiTheme="majorBidi" w:hAnsiTheme="majorBidi" w:cstheme="majorBidi"/>
                <w:sz w:val="18"/>
                <w:szCs w:val="18"/>
                <w:lang w:eastAsia="zh-CN"/>
              </w:rPr>
            </w:pPr>
            <w:ins w:id="733" w:author="Unknown" w:date="2019-02-09T15:13:00Z">
              <w:r w:rsidRPr="0042498F">
                <w:rPr>
                  <w:rFonts w:asciiTheme="majorBidi" w:hAnsiTheme="majorBidi" w:cstheme="majorBidi"/>
                  <w:sz w:val="18"/>
                  <w:szCs w:val="18"/>
                  <w:lang w:eastAsia="zh-CN"/>
                </w:rPr>
                <w:t xml:space="preserve">a commitment that the </w:t>
              </w:r>
            </w:ins>
            <w:ins w:id="734" w:author="Unknown" w:date="2019-02-24T19:18:00Z">
              <w:r w:rsidRPr="0042498F">
                <w:rPr>
                  <w:rFonts w:asciiTheme="majorBidi" w:hAnsiTheme="majorBidi" w:cstheme="majorBidi"/>
                  <w:sz w:val="18"/>
                  <w:szCs w:val="18"/>
                  <w:lang w:eastAsia="zh-CN"/>
                </w:rPr>
                <w:t>e.i.r.p</w:t>
              </w:r>
            </w:ins>
            <w:ins w:id="735" w:author="Unknown" w:date="2019-02-26T03:07:00Z">
              <w:r w:rsidRPr="0042498F">
                <w:rPr>
                  <w:rFonts w:asciiTheme="majorBidi" w:hAnsiTheme="majorBidi" w:cstheme="majorBidi"/>
                  <w:sz w:val="18"/>
                  <w:szCs w:val="18"/>
                  <w:lang w:eastAsia="zh-CN"/>
                </w:rPr>
                <w:t>.</w:t>
              </w:r>
            </w:ins>
            <w:ins w:id="736" w:author="Unknown" w:date="2019-02-24T19:18:00Z">
              <w:r w:rsidRPr="0042498F">
                <w:rPr>
                  <w:rFonts w:asciiTheme="majorBidi" w:hAnsiTheme="majorBidi" w:cstheme="majorBidi"/>
                  <w:sz w:val="18"/>
                  <w:szCs w:val="18"/>
                  <w:lang w:eastAsia="zh-CN"/>
                </w:rPr>
                <w:t xml:space="preserve"> </w:t>
              </w:r>
            </w:ins>
            <w:ins w:id="737" w:author="Unknown" w:date="2019-02-09T15:13:00Z">
              <w:r w:rsidRPr="0042498F">
                <w:rPr>
                  <w:rFonts w:asciiTheme="majorBidi" w:hAnsiTheme="majorBidi" w:cstheme="majorBidi"/>
                  <w:sz w:val="18"/>
                  <w:szCs w:val="18"/>
                  <w:lang w:eastAsia="zh-CN"/>
                </w:rPr>
                <w:t>density per HAPS ground station does not exceed 12.3</w:t>
              </w:r>
            </w:ins>
            <w:ins w:id="738" w:author="Unknown" w:date="2019-02-09T15:14:00Z">
              <w:r w:rsidRPr="0042498F">
                <w:rPr>
                  <w:rFonts w:asciiTheme="majorBidi" w:hAnsiTheme="majorBidi" w:cstheme="majorBidi"/>
                  <w:sz w:val="18"/>
                  <w:szCs w:val="18"/>
                  <w:lang w:eastAsia="zh-CN"/>
                </w:rPr>
                <w:t> </w:t>
              </w:r>
            </w:ins>
            <w:ins w:id="739" w:author="Unknown" w:date="2019-02-09T15:13:00Z">
              <w:r w:rsidRPr="0042498F">
                <w:rPr>
                  <w:rFonts w:asciiTheme="majorBidi" w:hAnsiTheme="majorBidi" w:cstheme="majorBidi"/>
                  <w:sz w:val="18"/>
                  <w:szCs w:val="18"/>
                  <w:lang w:eastAsia="zh-CN"/>
                </w:rPr>
                <w:t>dB(W/MHz) under clear</w:t>
              </w:r>
            </w:ins>
            <w:ins w:id="740" w:author="Unknown" w:date="2019-02-26T03:07:00Z">
              <w:r w:rsidRPr="0042498F">
                <w:rPr>
                  <w:rFonts w:asciiTheme="majorBidi" w:hAnsiTheme="majorBidi" w:cstheme="majorBidi"/>
                  <w:sz w:val="18"/>
                  <w:szCs w:val="18"/>
                  <w:lang w:eastAsia="zh-CN"/>
                </w:rPr>
                <w:t>-</w:t>
              </w:r>
            </w:ins>
            <w:ins w:id="741" w:author="Unknown" w:date="2019-02-09T15:13:00Z">
              <w:r w:rsidRPr="0042498F">
                <w:rPr>
                  <w:rFonts w:asciiTheme="majorBidi" w:hAnsiTheme="majorBidi" w:cstheme="majorBidi"/>
                  <w:sz w:val="18"/>
                  <w:szCs w:val="18"/>
                  <w:lang w:eastAsia="zh-CN"/>
                </w:rPr>
                <w:t>sky conditions</w:t>
              </w:r>
              <w:r w:rsidRPr="0042498F">
                <w:rPr>
                  <w:sz w:val="22"/>
                </w:rPr>
                <w:t xml:space="preserve">, </w:t>
              </w:r>
              <w:r w:rsidRPr="0042498F">
                <w:rPr>
                  <w:rFonts w:asciiTheme="majorBidi" w:hAnsiTheme="majorBidi" w:cstheme="majorBidi"/>
                  <w:sz w:val="18"/>
                  <w:szCs w:val="18"/>
                  <w:lang w:eastAsia="zh-CN"/>
                </w:rPr>
                <w:t>the e.i.r.p</w:t>
              </w:r>
            </w:ins>
            <w:ins w:id="742" w:author="Unknown" w:date="2019-03-04T17:12:00Z">
              <w:r w:rsidRPr="0042498F">
                <w:rPr>
                  <w:rFonts w:asciiTheme="majorBidi" w:hAnsiTheme="majorBidi" w:cstheme="majorBidi"/>
                  <w:sz w:val="18"/>
                  <w:szCs w:val="18"/>
                  <w:lang w:eastAsia="zh-CN"/>
                </w:rPr>
                <w:t>.</w:t>
              </w:r>
            </w:ins>
            <w:ins w:id="743" w:author="Unknown" w:date="2019-02-09T15:13:00Z">
              <w:r w:rsidRPr="0042498F">
                <w:rPr>
                  <w:rFonts w:asciiTheme="majorBidi" w:hAnsiTheme="majorBidi" w:cstheme="majorBidi"/>
                  <w:sz w:val="18"/>
                  <w:szCs w:val="18"/>
                  <w:lang w:eastAsia="zh-CN"/>
                </w:rPr>
                <w:t xml:space="preserve"> limit can be increased by 20</w:t>
              </w:r>
            </w:ins>
            <w:ins w:id="744" w:author="Unknown" w:date="2019-02-09T15:14:00Z">
              <w:r w:rsidRPr="0042498F">
                <w:rPr>
                  <w:rFonts w:asciiTheme="majorBidi" w:hAnsiTheme="majorBidi" w:cstheme="majorBidi"/>
                  <w:sz w:val="18"/>
                  <w:szCs w:val="18"/>
                  <w:lang w:eastAsia="zh-CN"/>
                </w:rPr>
                <w:t> </w:t>
              </w:r>
            </w:ins>
            <w:ins w:id="745" w:author="Unknown" w:date="2019-02-09T15:13:00Z">
              <w:r w:rsidRPr="0042498F">
                <w:rPr>
                  <w:rFonts w:asciiTheme="majorBidi" w:hAnsiTheme="majorBidi" w:cstheme="majorBidi"/>
                  <w:sz w:val="18"/>
                  <w:szCs w:val="18"/>
                  <w:lang w:eastAsia="zh-CN"/>
                </w:rPr>
                <w:t xml:space="preserve">dB only to compensate for rain fade (see draft new Resolution </w:t>
              </w:r>
              <w:r w:rsidRPr="0042498F">
                <w:rPr>
                  <w:rFonts w:asciiTheme="majorBidi" w:hAnsiTheme="majorBidi" w:cstheme="majorBidi"/>
                  <w:b/>
                  <w:sz w:val="18"/>
                  <w:szCs w:val="18"/>
                  <w:lang w:eastAsia="zh-CN"/>
                </w:rPr>
                <w:t>[C114-24B3-O1]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pPr>
              <w:spacing w:before="30" w:after="30"/>
              <w:ind w:left="283"/>
              <w:rPr>
                <w:ins w:id="746" w:author="Unknown" w:date="2019-02-09T15:12:00Z"/>
                <w:rFonts w:asciiTheme="majorBidi" w:hAnsiTheme="majorBidi" w:cstheme="majorBidi"/>
                <w:sz w:val="18"/>
                <w:szCs w:val="18"/>
                <w:lang w:eastAsia="zh-CN"/>
              </w:rPr>
              <w:pPrChange w:id="747" w:author="Unknown" w:date="2019-02-09T15:14:00Z">
                <w:pPr>
                  <w:spacing w:before="30" w:after="30"/>
                  <w:ind w:left="113"/>
                </w:pPr>
              </w:pPrChange>
            </w:pPr>
            <w:ins w:id="748" w:author="Unknown" w:date="2019-02-09T15:13:00Z">
              <w:r w:rsidRPr="0042498F">
                <w:rPr>
                  <w:rFonts w:asciiTheme="majorBidi" w:hAnsiTheme="majorBidi" w:cstheme="majorBidi"/>
                  <w:sz w:val="18"/>
                  <w:szCs w:val="18"/>
                </w:rPr>
                <w:t>Required in the bands 25.25-25</w:t>
              </w:r>
            </w:ins>
            <w:ins w:id="749" w:author="Unknown" w:date="2019-02-09T15:14:00Z">
              <w:r w:rsidRPr="0042498F">
                <w:rPr>
                  <w:rFonts w:asciiTheme="majorBidi" w:hAnsiTheme="majorBidi" w:cstheme="majorBidi"/>
                  <w:sz w:val="18"/>
                  <w:szCs w:val="18"/>
                  <w:lang w:eastAsia="zh-CN"/>
                </w:rPr>
                <w:t> </w:t>
              </w:r>
            </w:ins>
            <w:ins w:id="750" w:author="Unknown" w:date="2019-02-09T15:13:00Z">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51" w:author="Unknown" w:date="2019-02-09T15:12:00Z"/>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52" w:author="Unknown" w:date="2019-02-09T15:12:00Z"/>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53" w:author="Unknown" w:date="2019-02-09T15:12:00Z"/>
                <w:rFonts w:asciiTheme="majorBidi" w:hAnsiTheme="majorBidi" w:cstheme="majorBidi"/>
                <w:b/>
                <w:bCs/>
                <w:sz w:val="18"/>
                <w:szCs w:val="18"/>
                <w:lang w:eastAsia="zh-CN"/>
              </w:rPr>
            </w:pPr>
            <w:ins w:id="754" w:author="Unknown" w:date="2019-02-09T15:13: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55" w:author="Unknown" w:date="2019-02-09T15:12:00Z"/>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ins w:id="756" w:author="Unknown" w:date="2019-02-09T15:12:00Z"/>
                <w:rFonts w:asciiTheme="majorBidi" w:hAnsiTheme="majorBidi" w:cstheme="majorBidi"/>
                <w:sz w:val="18"/>
                <w:szCs w:val="18"/>
                <w:lang w:eastAsia="zh-CN"/>
              </w:rPr>
            </w:pPr>
            <w:ins w:id="757" w:author="Unknown" w:date="2019-02-09T15:13:00Z">
              <w:r w:rsidRPr="0042498F">
                <w:rPr>
                  <w:rFonts w:asciiTheme="majorBidi" w:hAnsiTheme="majorBidi" w:cstheme="majorBidi"/>
                  <w:sz w:val="18"/>
                  <w:szCs w:val="18"/>
                  <w:lang w:eastAsia="zh-CN"/>
                </w:rPr>
                <w:t>1.14.j</w:t>
              </w:r>
            </w:ins>
          </w:p>
        </w:tc>
      </w:tr>
      <w:tr w:rsidR="001962A2" w:rsidRPr="0042498F" w:rsidTr="00130FDA">
        <w:trPr>
          <w:cantSplit/>
          <w:jc w:val="center"/>
          <w:ins w:id="758"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ins w:id="759" w:author="Unknown" w:date="2019-02-09T15:12:00Z"/>
                <w:rFonts w:asciiTheme="majorBidi" w:hAnsiTheme="majorBidi" w:cstheme="majorBidi"/>
                <w:sz w:val="18"/>
                <w:szCs w:val="18"/>
                <w:lang w:eastAsia="zh-CN"/>
              </w:rPr>
            </w:pPr>
            <w:ins w:id="760" w:author="Unknown" w:date="2019-02-09T15:14:00Z">
              <w:r w:rsidRPr="0042498F">
                <w:rPr>
                  <w:rFonts w:asciiTheme="majorBidi" w:hAnsiTheme="majorBidi" w:cstheme="majorBidi"/>
                  <w:sz w:val="18"/>
                  <w:szCs w:val="18"/>
                  <w:lang w:eastAsia="zh-CN"/>
                </w:rPr>
                <w:t>1.14.k</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761" w:author="Unknown" w:date="2019-02-09T15:14:00Z"/>
                <w:rFonts w:asciiTheme="majorBidi" w:hAnsiTheme="majorBidi" w:cstheme="majorBidi"/>
                <w:sz w:val="18"/>
                <w:szCs w:val="18"/>
                <w:lang w:eastAsia="zh-CN"/>
              </w:rPr>
            </w:pPr>
            <w:ins w:id="762" w:author="Unknown" w:date="2019-02-09T15:14:00Z">
              <w:r w:rsidRPr="0042498F">
                <w:rPr>
                  <w:rFonts w:asciiTheme="majorBidi" w:hAnsiTheme="majorBidi" w:cstheme="majorBidi"/>
                  <w:sz w:val="18"/>
                  <w:szCs w:val="18"/>
                  <w:lang w:eastAsia="zh-CN"/>
                </w:rPr>
                <w:t xml:space="preserve">a commitment that the </w:t>
              </w:r>
            </w:ins>
            <w:ins w:id="763" w:author="Unknown" w:date="2019-02-24T19:18:00Z">
              <w:r w:rsidRPr="0042498F">
                <w:rPr>
                  <w:rFonts w:asciiTheme="majorBidi" w:hAnsiTheme="majorBidi" w:cstheme="majorBidi"/>
                  <w:sz w:val="18"/>
                  <w:szCs w:val="18"/>
                  <w:lang w:eastAsia="zh-CN"/>
                </w:rPr>
                <w:t>e.i.r.p.</w:t>
              </w:r>
            </w:ins>
            <w:ins w:id="764" w:author="Unknown" w:date="2019-02-09T15:14:00Z">
              <w:r w:rsidRPr="0042498F">
                <w:rPr>
                  <w:rFonts w:asciiTheme="majorBidi" w:hAnsiTheme="majorBidi" w:cstheme="majorBidi"/>
                  <w:sz w:val="18"/>
                  <w:szCs w:val="18"/>
                  <w:lang w:eastAsia="zh-CN"/>
                </w:rPr>
                <w:t xml:space="preserve"> density per HAPS does not exceed −9.1</w:t>
              </w:r>
            </w:ins>
            <w:ins w:id="765" w:author="Unknown" w:date="2019-02-09T15:15:00Z">
              <w:r w:rsidRPr="0042498F">
                <w:rPr>
                  <w:rFonts w:asciiTheme="majorBidi" w:hAnsiTheme="majorBidi" w:cstheme="majorBidi"/>
                  <w:sz w:val="18"/>
                  <w:szCs w:val="18"/>
                  <w:lang w:eastAsia="zh-CN"/>
                </w:rPr>
                <w:t> </w:t>
              </w:r>
            </w:ins>
            <w:ins w:id="766" w:author="Unknown" w:date="2019-02-09T15:14:00Z">
              <w:r w:rsidRPr="0042498F">
                <w:rPr>
                  <w:rFonts w:asciiTheme="majorBidi" w:hAnsiTheme="majorBidi" w:cstheme="majorBidi"/>
                  <w:sz w:val="18"/>
                  <w:szCs w:val="18"/>
                  <w:lang w:eastAsia="zh-CN"/>
                </w:rPr>
                <w:t xml:space="preserve">dB(W/MHz) for off-nadir angles higher than 85.5° (see draft new Resolution </w:t>
              </w:r>
              <w:r w:rsidRPr="0042498F">
                <w:rPr>
                  <w:rFonts w:asciiTheme="majorBidi" w:hAnsiTheme="majorBidi" w:cstheme="majorBidi"/>
                  <w:b/>
                  <w:sz w:val="18"/>
                  <w:szCs w:val="18"/>
                  <w:lang w:eastAsia="zh-CN"/>
                </w:rPr>
                <w:t>[C114-24B3-O1]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pPr>
              <w:spacing w:before="30" w:after="30"/>
              <w:ind w:left="283"/>
              <w:rPr>
                <w:ins w:id="767" w:author="Unknown" w:date="2019-02-09T15:12:00Z"/>
                <w:rFonts w:asciiTheme="majorBidi" w:hAnsiTheme="majorBidi" w:cstheme="majorBidi"/>
                <w:sz w:val="18"/>
                <w:szCs w:val="18"/>
                <w:lang w:eastAsia="zh-CN"/>
              </w:rPr>
              <w:pPrChange w:id="768" w:author="Unknown" w:date="2019-02-09T15:15:00Z">
                <w:pPr>
                  <w:spacing w:before="30" w:after="30"/>
                  <w:ind w:left="113"/>
                </w:pPr>
              </w:pPrChange>
            </w:pPr>
            <w:ins w:id="769" w:author="Unknown" w:date="2019-02-09T15:14:00Z">
              <w:r w:rsidRPr="0042498F">
                <w:rPr>
                  <w:rFonts w:asciiTheme="majorBidi" w:hAnsiTheme="majorBidi" w:cstheme="majorBidi"/>
                  <w:sz w:val="18"/>
                  <w:szCs w:val="18"/>
                </w:rPr>
                <w:t>Required in the bands 24.25-25.25 and 27-27.5</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70" w:author="Unknown" w:date="2019-02-09T15:12:00Z"/>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71" w:author="Unknown" w:date="2019-02-09T15:12:00Z"/>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72" w:author="Unknown" w:date="2019-02-09T15:12:00Z"/>
                <w:rFonts w:asciiTheme="majorBidi" w:hAnsiTheme="majorBidi" w:cstheme="majorBidi"/>
                <w:b/>
                <w:bCs/>
                <w:sz w:val="18"/>
                <w:szCs w:val="18"/>
                <w:lang w:eastAsia="zh-CN"/>
              </w:rPr>
            </w:pPr>
            <w:ins w:id="773" w:author="Unknown" w:date="2019-02-09T15:14: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774" w:author="Unknown" w:date="2019-02-09T15:12:00Z"/>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ins w:id="775" w:author="Unknown" w:date="2019-02-09T15:12:00Z"/>
                <w:rFonts w:asciiTheme="majorBidi" w:hAnsiTheme="majorBidi" w:cstheme="majorBidi"/>
                <w:sz w:val="18"/>
                <w:szCs w:val="18"/>
                <w:lang w:eastAsia="zh-CN"/>
              </w:rPr>
            </w:pPr>
            <w:ins w:id="776" w:author="Unknown" w:date="2019-02-09T15:14:00Z">
              <w:r w:rsidRPr="0042498F">
                <w:rPr>
                  <w:rFonts w:asciiTheme="majorBidi" w:hAnsiTheme="majorBidi" w:cstheme="majorBidi"/>
                  <w:sz w:val="18"/>
                  <w:szCs w:val="18"/>
                  <w:lang w:eastAsia="zh-CN"/>
                </w:rPr>
                <w:t>1.14.k</w:t>
              </w:r>
            </w:ins>
          </w:p>
        </w:tc>
      </w:tr>
      <w:tr w:rsidR="001962A2" w:rsidRPr="0042498F" w:rsidTr="00130FDA">
        <w:trPr>
          <w:cantSplit/>
          <w:jc w:val="center"/>
          <w:ins w:id="777"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ins w:id="778" w:author="Unknown" w:date="2019-02-09T15:12:00Z"/>
                <w:rFonts w:asciiTheme="majorBidi" w:hAnsiTheme="majorBidi" w:cstheme="majorBidi"/>
                <w:sz w:val="18"/>
                <w:szCs w:val="18"/>
                <w:lang w:eastAsia="zh-CN"/>
              </w:rPr>
            </w:pPr>
            <w:ins w:id="779" w:author="Unknown" w:date="2019-02-09T15:15:00Z">
              <w:r w:rsidRPr="0042498F">
                <w:rPr>
                  <w:rFonts w:asciiTheme="majorBidi" w:hAnsiTheme="majorBidi" w:cstheme="majorBidi"/>
                  <w:sz w:val="18"/>
                  <w:szCs w:val="18"/>
                  <w:lang w:eastAsia="zh-CN"/>
                </w:rPr>
                <w:t>1.14.l</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780" w:author="Unknown" w:date="2019-02-09T15:15:00Z"/>
                <w:rFonts w:asciiTheme="majorBidi" w:hAnsiTheme="majorBidi" w:cstheme="majorBidi"/>
                <w:sz w:val="18"/>
                <w:szCs w:val="18"/>
                <w:lang w:eastAsia="zh-CN"/>
              </w:rPr>
            </w:pPr>
            <w:ins w:id="781" w:author="Unknown" w:date="2019-02-09T15:15:00Z">
              <w:r w:rsidRPr="0042498F">
                <w:rPr>
                  <w:rFonts w:asciiTheme="majorBidi" w:hAnsiTheme="majorBidi" w:cstheme="majorBidi"/>
                  <w:sz w:val="18"/>
                  <w:szCs w:val="18"/>
                  <w:lang w:eastAsia="zh-CN"/>
                </w:rPr>
                <w:t xml:space="preserve">a commitment that the </w:t>
              </w:r>
            </w:ins>
            <w:ins w:id="782" w:author="Unknown" w:date="2019-02-24T19:18:00Z">
              <w:r w:rsidRPr="0042498F">
                <w:rPr>
                  <w:rFonts w:asciiTheme="majorBidi" w:hAnsiTheme="majorBidi" w:cstheme="majorBidi"/>
                  <w:sz w:val="18"/>
                  <w:szCs w:val="18"/>
                  <w:lang w:eastAsia="zh-CN"/>
                </w:rPr>
                <w:t>e.i.r.p.</w:t>
              </w:r>
            </w:ins>
            <w:ins w:id="783" w:author="Unknown" w:date="2019-02-26T03:08:00Z">
              <w:r w:rsidRPr="0042498F">
                <w:rPr>
                  <w:rFonts w:asciiTheme="majorBidi" w:hAnsiTheme="majorBidi" w:cstheme="majorBidi"/>
                  <w:sz w:val="18"/>
                  <w:szCs w:val="18"/>
                  <w:lang w:eastAsia="zh-CN"/>
                </w:rPr>
                <w:t xml:space="preserve"> </w:t>
              </w:r>
            </w:ins>
            <w:ins w:id="784" w:author="Unknown" w:date="2019-02-24T19:18:00Z">
              <w:r w:rsidRPr="0042498F">
                <w:rPr>
                  <w:rFonts w:asciiTheme="majorBidi" w:hAnsiTheme="majorBidi" w:cstheme="majorBidi"/>
                  <w:sz w:val="18"/>
                  <w:szCs w:val="18"/>
                  <w:lang w:eastAsia="zh-CN"/>
                </w:rPr>
                <w:t>density</w:t>
              </w:r>
            </w:ins>
            <w:ins w:id="785" w:author="Unknown" w:date="2019-02-09T15:15:00Z">
              <w:r w:rsidRPr="0042498F">
                <w:rPr>
                  <w:rFonts w:asciiTheme="majorBidi" w:hAnsiTheme="majorBidi" w:cstheme="majorBidi"/>
                  <w:sz w:val="18"/>
                  <w:szCs w:val="18"/>
                  <w:lang w:eastAsia="zh-CN"/>
                </w:rPr>
                <w:t xml:space="preserve"> per HAPS in the band 23.6-24.2 GHz does not exceed </w:t>
              </w:r>
            </w:ins>
            <w:ins w:id="786" w:author="Unknown" w:date="2019-02-09T15:17:00Z">
              <w:r w:rsidRPr="0042498F">
                <w:rPr>
                  <w:rFonts w:asciiTheme="majorBidi" w:hAnsiTheme="majorBidi" w:cstheme="majorBidi"/>
                  <w:sz w:val="18"/>
                  <w:szCs w:val="18"/>
                  <w:lang w:eastAsia="zh-CN"/>
                </w:rPr>
                <w:t>−</w:t>
              </w:r>
            </w:ins>
            <w:ins w:id="787" w:author="Unknown" w:date="2019-02-09T15:15:00Z">
              <w:r w:rsidRPr="0042498F">
                <w:rPr>
                  <w:rFonts w:asciiTheme="majorBidi" w:hAnsiTheme="majorBidi" w:cstheme="majorBidi"/>
                  <w:sz w:val="18"/>
                  <w:szCs w:val="18"/>
                  <w:lang w:eastAsia="zh-CN"/>
                </w:rPr>
                <w:t>0.7714 θ </w:t>
              </w:r>
            </w:ins>
            <w:ins w:id="788" w:author="Unknown" w:date="2019-02-09T15:17:00Z">
              <w:r w:rsidRPr="0042498F">
                <w:rPr>
                  <w:rFonts w:asciiTheme="majorBidi" w:hAnsiTheme="majorBidi" w:cstheme="majorBidi"/>
                  <w:sz w:val="18"/>
                  <w:szCs w:val="18"/>
                  <w:lang w:eastAsia="zh-CN"/>
                </w:rPr>
                <w:t>−</w:t>
              </w:r>
            </w:ins>
            <w:ins w:id="789" w:author="Unknown" w:date="2019-02-09T15:15:00Z">
              <w:r w:rsidRPr="0042498F">
                <w:rPr>
                  <w:rFonts w:asciiTheme="majorBidi" w:hAnsiTheme="majorBidi" w:cstheme="majorBidi"/>
                  <w:sz w:val="18"/>
                  <w:szCs w:val="18"/>
                  <w:lang w:eastAsia="zh-CN"/>
                </w:rPr>
                <w:t> 16.5 dB(W/200</w:t>
              </w:r>
            </w:ins>
            <w:ins w:id="790" w:author="Unknown" w:date="2019-02-26T03:08:00Z">
              <w:r w:rsidRPr="0042498F">
                <w:rPr>
                  <w:rFonts w:asciiTheme="majorBidi" w:hAnsiTheme="majorBidi" w:cstheme="majorBidi"/>
                  <w:sz w:val="18"/>
                  <w:szCs w:val="18"/>
                  <w:lang w:eastAsia="zh-CN"/>
                </w:rPr>
                <w:t> </w:t>
              </w:r>
            </w:ins>
            <w:ins w:id="791" w:author="Unknown" w:date="2019-02-09T15:15:00Z">
              <w:r w:rsidRPr="0042498F">
                <w:rPr>
                  <w:rFonts w:asciiTheme="majorBidi" w:hAnsiTheme="majorBidi" w:cstheme="majorBidi"/>
                  <w:sz w:val="18"/>
                  <w:szCs w:val="18"/>
                  <w:lang w:eastAsia="zh-CN"/>
                </w:rPr>
                <w:t xml:space="preserve">MHz) for angles of arrival between </w:t>
              </w:r>
            </w:ins>
            <w:ins w:id="792" w:author="Unknown" w:date="2019-02-09T15:17:00Z">
              <w:r w:rsidRPr="0042498F">
                <w:rPr>
                  <w:rFonts w:asciiTheme="majorBidi" w:hAnsiTheme="majorBidi" w:cstheme="majorBidi"/>
                  <w:sz w:val="18"/>
                  <w:szCs w:val="18"/>
                  <w:lang w:eastAsia="zh-CN"/>
                </w:rPr>
                <w:t>−</w:t>
              </w:r>
            </w:ins>
            <w:ins w:id="793" w:author="Unknown" w:date="2019-02-09T15:15:00Z">
              <w:r w:rsidRPr="0042498F">
                <w:rPr>
                  <w:rFonts w:asciiTheme="majorBidi" w:hAnsiTheme="majorBidi" w:cstheme="majorBidi"/>
                  <w:sz w:val="18"/>
                  <w:szCs w:val="18"/>
                  <w:lang w:eastAsia="zh-CN"/>
                </w:rPr>
                <w:t xml:space="preserve">4.53° and 35° and </w:t>
              </w:r>
            </w:ins>
            <w:ins w:id="794" w:author="Unknown" w:date="2019-02-09T15:17:00Z">
              <w:r w:rsidRPr="0042498F">
                <w:rPr>
                  <w:rFonts w:asciiTheme="majorBidi" w:hAnsiTheme="majorBidi" w:cstheme="majorBidi"/>
                  <w:sz w:val="18"/>
                  <w:szCs w:val="18"/>
                  <w:lang w:eastAsia="zh-CN"/>
                </w:rPr>
                <w:t>−</w:t>
              </w:r>
            </w:ins>
            <w:ins w:id="795" w:author="Unknown" w:date="2019-02-09T15:15:00Z">
              <w:r w:rsidRPr="0042498F">
                <w:rPr>
                  <w:rFonts w:asciiTheme="majorBidi" w:hAnsiTheme="majorBidi" w:cstheme="majorBidi"/>
                  <w:sz w:val="18"/>
                  <w:szCs w:val="18"/>
                  <w:lang w:eastAsia="zh-CN"/>
                </w:rPr>
                <w:t>43.5 dB(W/100</w:t>
              </w:r>
            </w:ins>
            <w:ins w:id="796" w:author="Unknown" w:date="2019-02-09T15:17:00Z">
              <w:r w:rsidRPr="0042498F">
                <w:rPr>
                  <w:rFonts w:asciiTheme="majorBidi" w:hAnsiTheme="majorBidi" w:cstheme="majorBidi"/>
                  <w:sz w:val="18"/>
                  <w:szCs w:val="18"/>
                  <w:lang w:eastAsia="zh-CN"/>
                </w:rPr>
                <w:t> </w:t>
              </w:r>
            </w:ins>
            <w:ins w:id="797" w:author="Unknown" w:date="2019-02-09T15:15:00Z">
              <w:r w:rsidRPr="0042498F">
                <w:rPr>
                  <w:rFonts w:asciiTheme="majorBidi" w:hAnsiTheme="majorBidi" w:cstheme="majorBidi"/>
                  <w:sz w:val="18"/>
                  <w:szCs w:val="18"/>
                  <w:lang w:eastAsia="zh-CN"/>
                </w:rPr>
                <w:t xml:space="preserve">MHz) for angles of arrival between 35° and 90° (see draft new Resolution </w:t>
              </w:r>
              <w:r w:rsidRPr="0042498F">
                <w:rPr>
                  <w:rFonts w:asciiTheme="majorBidi" w:hAnsiTheme="majorBidi" w:cstheme="majorBidi"/>
                  <w:b/>
                  <w:sz w:val="18"/>
                  <w:szCs w:val="18"/>
                  <w:lang w:eastAsia="zh-CN"/>
                </w:rPr>
                <w:t>[C114-24B3-O1]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pPr>
              <w:spacing w:before="30" w:after="30"/>
              <w:ind w:left="283"/>
              <w:rPr>
                <w:ins w:id="798" w:author="Unknown" w:date="2019-02-09T15:12:00Z"/>
                <w:rFonts w:asciiTheme="majorBidi" w:hAnsiTheme="majorBidi" w:cstheme="majorBidi"/>
                <w:sz w:val="18"/>
                <w:szCs w:val="18"/>
                <w:lang w:eastAsia="zh-CN"/>
              </w:rPr>
              <w:pPrChange w:id="799" w:author="Unknown" w:date="2019-02-09T15:15:00Z">
                <w:pPr>
                  <w:spacing w:before="30" w:after="30"/>
                  <w:ind w:left="113"/>
                </w:pPr>
              </w:pPrChange>
            </w:pPr>
            <w:ins w:id="800" w:author="Unknown" w:date="2019-02-09T15:15:00Z">
              <w:r w:rsidRPr="0042498F">
                <w:rPr>
                  <w:rFonts w:asciiTheme="majorBidi" w:hAnsiTheme="majorBidi" w:cstheme="majorBidi"/>
                  <w:sz w:val="18"/>
                  <w:szCs w:val="18"/>
                </w:rPr>
                <w:t>Required in the bands 24.25-25.25</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801" w:author="Unknown" w:date="2019-02-09T15:12:00Z"/>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802" w:author="Unknown" w:date="2019-02-09T15:12:00Z"/>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803" w:author="Unknown" w:date="2019-02-09T15:12:00Z"/>
                <w:rFonts w:asciiTheme="majorBidi" w:hAnsiTheme="majorBidi" w:cstheme="majorBidi"/>
                <w:b/>
                <w:bCs/>
                <w:sz w:val="18"/>
                <w:szCs w:val="18"/>
                <w:lang w:eastAsia="zh-CN"/>
              </w:rPr>
            </w:pPr>
            <w:ins w:id="804" w:author="Unknown" w:date="2019-02-09T15:15: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805" w:author="Unknown" w:date="2019-02-09T15:12:00Z"/>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ins w:id="806" w:author="Unknown" w:date="2019-02-09T15:12:00Z"/>
                <w:rFonts w:asciiTheme="majorBidi" w:hAnsiTheme="majorBidi" w:cstheme="majorBidi"/>
                <w:sz w:val="18"/>
                <w:szCs w:val="18"/>
                <w:lang w:eastAsia="zh-CN"/>
              </w:rPr>
            </w:pPr>
            <w:ins w:id="807" w:author="Unknown" w:date="2019-02-09T15:15:00Z">
              <w:r w:rsidRPr="0042498F">
                <w:rPr>
                  <w:rFonts w:asciiTheme="majorBidi" w:hAnsiTheme="majorBidi" w:cstheme="majorBidi"/>
                  <w:sz w:val="18"/>
                  <w:szCs w:val="18"/>
                  <w:lang w:eastAsia="zh-CN"/>
                </w:rPr>
                <w:t>1.14.l</w:t>
              </w:r>
            </w:ins>
          </w:p>
        </w:tc>
      </w:tr>
      <w:tr w:rsidR="001962A2" w:rsidRPr="0042498F" w:rsidTr="00130FDA">
        <w:trPr>
          <w:cantSplit/>
          <w:jc w:val="center"/>
          <w:ins w:id="808"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09" w:author="Unknown" w:date="2019-01-30T17:13:00Z">
              <w:r w:rsidRPr="0042498F">
                <w:rPr>
                  <w:rFonts w:asciiTheme="majorBidi" w:hAnsiTheme="majorBidi" w:cstheme="majorBidi"/>
                  <w:sz w:val="18"/>
                  <w:szCs w:val="18"/>
                  <w:lang w:eastAsia="zh-CN"/>
                </w:rPr>
                <w:t>1.14.m</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810" w:author="Unknown" w:date="2019-01-30T17:13:00Z"/>
                <w:rFonts w:asciiTheme="majorBidi" w:hAnsiTheme="majorBidi" w:cstheme="majorBidi"/>
                <w:sz w:val="18"/>
                <w:szCs w:val="18"/>
                <w:lang w:eastAsia="zh-CN"/>
              </w:rPr>
            </w:pPr>
            <w:ins w:id="811" w:author="Unknown" w:date="2019-01-30T17:13:00Z">
              <w:r w:rsidRPr="0042498F">
                <w:rPr>
                  <w:rFonts w:asciiTheme="majorBidi" w:hAnsiTheme="majorBidi" w:cstheme="majorBidi"/>
                  <w:sz w:val="18"/>
                  <w:szCs w:val="18"/>
                </w:rPr>
                <w:t>a commitment that the power flux</w:t>
              </w:r>
            </w:ins>
            <w:ins w:id="812" w:author="Unknown" w:date="2019-02-27T01:57:00Z">
              <w:r w:rsidRPr="0042498F">
                <w:rPr>
                  <w:rFonts w:asciiTheme="majorBidi" w:hAnsiTheme="majorBidi" w:cstheme="majorBidi"/>
                  <w:sz w:val="18"/>
                  <w:szCs w:val="18"/>
                </w:rPr>
                <w:t>-</w:t>
              </w:r>
            </w:ins>
            <w:ins w:id="813" w:author="Unknown" w:date="2019-01-30T17:13:00Z">
              <w:r w:rsidRPr="0042498F">
                <w:rPr>
                  <w:rFonts w:asciiTheme="majorBidi" w:hAnsiTheme="majorBidi" w:cstheme="majorBidi"/>
                  <w:sz w:val="18"/>
                  <w:szCs w:val="18"/>
                </w:rPr>
                <w:t>density produced by unwanted emissions from HAPS does not exceed −177</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dB(W/(m²</w:t>
              </w:r>
            </w:ins>
            <w:ins w:id="814" w:author="Unknown" w:date="2019-02-08T16:36:00Z">
              <w:r w:rsidRPr="0042498F">
                <w:rPr>
                  <w:sz w:val="18"/>
                  <w:szCs w:val="14"/>
                  <w:lang w:eastAsia="ja-JP"/>
                </w:rPr>
                <w:t> </w:t>
              </w:r>
            </w:ins>
            <w:ins w:id="815" w:author="Unknown" w:date="2019-01-24T12:15:00Z">
              <w:r w:rsidRPr="0042498F">
                <w:rPr>
                  <w:rFonts w:eastAsia="SimSun"/>
                  <w:sz w:val="18"/>
                  <w:szCs w:val="14"/>
                </w:rPr>
                <w:t>·</w:t>
              </w:r>
            </w:ins>
            <w:ins w:id="816" w:author="Unknown" w:date="2019-02-08T16:36:00Z">
              <w:r w:rsidRPr="0042498F">
                <w:rPr>
                  <w:sz w:val="18"/>
                  <w:szCs w:val="14"/>
                  <w:lang w:eastAsia="ja-JP"/>
                </w:rPr>
                <w:t> </w:t>
              </w:r>
            </w:ins>
            <w:ins w:id="817" w:author="Unknown" w:date="2019-01-30T17:13:00Z">
              <w:r w:rsidRPr="0042498F">
                <w:rPr>
                  <w:rFonts w:asciiTheme="majorBidi" w:hAnsiTheme="majorBidi" w:cstheme="majorBidi"/>
                  <w:sz w:val="18"/>
                  <w:szCs w:val="18"/>
                </w:rPr>
                <w:t>400</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MHz)</w:t>
              </w:r>
            </w:ins>
            <w:ins w:id="818" w:author="Unknown" w:date="2019-03-04T17:12:00Z">
              <w:r w:rsidRPr="0042498F">
                <w:rPr>
                  <w:rFonts w:asciiTheme="majorBidi" w:hAnsiTheme="majorBidi" w:cstheme="majorBidi"/>
                  <w:sz w:val="18"/>
                  <w:szCs w:val="18"/>
                </w:rPr>
                <w:t>)</w:t>
              </w:r>
            </w:ins>
            <w:ins w:id="819" w:author="Unknown" w:date="2019-01-30T17:13:00Z">
              <w:r w:rsidRPr="0042498F">
                <w:rPr>
                  <w:rFonts w:asciiTheme="majorBidi" w:hAnsiTheme="majorBidi" w:cstheme="majorBidi"/>
                  <w:sz w:val="18"/>
                  <w:szCs w:val="18"/>
                </w:rPr>
                <w:t xml:space="preserve"> for continuum observations and −191 dB(W/(m²</w:t>
              </w:r>
            </w:ins>
            <w:ins w:id="820" w:author="Unknown" w:date="2019-02-08T16:36:00Z">
              <w:r w:rsidRPr="0042498F">
                <w:rPr>
                  <w:sz w:val="18"/>
                  <w:szCs w:val="14"/>
                  <w:lang w:eastAsia="ja-JP"/>
                </w:rPr>
                <w:t> </w:t>
              </w:r>
            </w:ins>
            <w:ins w:id="821" w:author="Unknown" w:date="2019-01-24T12:15:00Z">
              <w:r w:rsidRPr="0042498F">
                <w:rPr>
                  <w:rFonts w:eastAsia="SimSun"/>
                  <w:sz w:val="18"/>
                  <w:szCs w:val="14"/>
                </w:rPr>
                <w:t>·</w:t>
              </w:r>
            </w:ins>
            <w:ins w:id="822" w:author="Unknown" w:date="2019-02-08T16:36:00Z">
              <w:r w:rsidRPr="0042498F">
                <w:rPr>
                  <w:sz w:val="18"/>
                  <w:szCs w:val="14"/>
                  <w:lang w:eastAsia="ja-JP"/>
                </w:rPr>
                <w:t> </w:t>
              </w:r>
            </w:ins>
            <w:ins w:id="823" w:author="Unknown" w:date="2019-01-30T17:13:00Z">
              <w:r w:rsidRPr="0042498F">
                <w:rPr>
                  <w:rFonts w:asciiTheme="majorBidi" w:hAnsiTheme="majorBidi" w:cstheme="majorBidi"/>
                  <w:sz w:val="18"/>
                  <w:szCs w:val="18"/>
                </w:rPr>
                <w:t>250</w:t>
              </w:r>
            </w:ins>
            <w:ins w:id="824" w:author="Unknown" w:date="2019-02-26T03:09:00Z">
              <w:r w:rsidRPr="0042498F">
                <w:rPr>
                  <w:rFonts w:asciiTheme="majorBidi" w:hAnsiTheme="majorBidi" w:cstheme="majorBidi"/>
                  <w:sz w:val="18"/>
                  <w:szCs w:val="18"/>
                  <w:lang w:eastAsia="zh-CN"/>
                </w:rPr>
                <w:t> </w:t>
              </w:r>
            </w:ins>
            <w:ins w:id="825" w:author="Unknown" w:date="2019-01-30T17:13:00Z">
              <w:r w:rsidRPr="0042498F">
                <w:rPr>
                  <w:rFonts w:asciiTheme="majorBidi" w:hAnsiTheme="majorBidi" w:cstheme="majorBidi"/>
                  <w:sz w:val="18"/>
                  <w:szCs w:val="18"/>
                </w:rPr>
                <w:t>kHz)</w:t>
              </w:r>
            </w:ins>
            <w:ins w:id="826" w:author="Unknown" w:date="2019-03-04T17:12:00Z">
              <w:r w:rsidRPr="0042498F">
                <w:rPr>
                  <w:rFonts w:asciiTheme="majorBidi" w:hAnsiTheme="majorBidi" w:cstheme="majorBidi"/>
                  <w:sz w:val="18"/>
                  <w:szCs w:val="18"/>
                </w:rPr>
                <w:t>)</w:t>
              </w:r>
            </w:ins>
            <w:ins w:id="827" w:author="Unknown" w:date="2019-01-30T17:13:00Z">
              <w:r w:rsidRPr="0042498F">
                <w:rPr>
                  <w:rFonts w:asciiTheme="majorBidi" w:hAnsiTheme="majorBidi" w:cstheme="majorBidi"/>
                  <w:sz w:val="18"/>
                  <w:szCs w:val="18"/>
                </w:rPr>
                <w:t xml:space="preserve"> for spectral line observations in the band 23.6-24</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 at an RAS station location at the height of 50</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 xml:space="preserve">m (see draft new </w:t>
              </w:r>
              <w:r w:rsidRPr="0042498F">
                <w:rPr>
                  <w:rFonts w:asciiTheme="majorBidi" w:hAnsiTheme="majorBidi" w:cstheme="majorBidi"/>
                  <w:sz w:val="18"/>
                  <w:szCs w:val="18"/>
                  <w:lang w:eastAsia="zh-CN"/>
                </w:rPr>
                <w:t xml:space="preserve">Resolution </w:t>
              </w:r>
              <w:r w:rsidRPr="0042498F">
                <w:rPr>
                  <w:rFonts w:asciiTheme="majorBidi" w:hAnsiTheme="majorBidi" w:cstheme="majorBidi"/>
                  <w:b/>
                  <w:sz w:val="18"/>
                  <w:szCs w:val="18"/>
                  <w:lang w:eastAsia="zh-CN"/>
                </w:rPr>
                <w:t>[C114-24B3-O1]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rsidP="00130FDA">
            <w:pPr>
              <w:spacing w:before="30" w:after="30"/>
              <w:ind w:left="283"/>
              <w:rPr>
                <w:rFonts w:asciiTheme="majorBidi" w:hAnsiTheme="majorBidi" w:cstheme="majorBidi"/>
                <w:sz w:val="18"/>
                <w:szCs w:val="18"/>
              </w:rPr>
            </w:pPr>
            <w:ins w:id="828" w:author="Unknown" w:date="2019-01-30T17:13:00Z">
              <w:r w:rsidRPr="0042498F">
                <w:rPr>
                  <w:rFonts w:asciiTheme="majorBidi" w:hAnsiTheme="majorBidi" w:cstheme="majorBidi"/>
                  <w:sz w:val="18"/>
                  <w:szCs w:val="18"/>
                </w:rPr>
                <w:t>Required in the bands 24.25-25.25</w:t>
              </w:r>
            </w:ins>
            <w:ins w:id="829" w:author="Unknown" w:date="2019-02-09T15:15:00Z">
              <w:r w:rsidRPr="0042498F">
                <w:rPr>
                  <w:rFonts w:asciiTheme="majorBidi" w:hAnsiTheme="majorBidi" w:cstheme="majorBidi"/>
                  <w:sz w:val="18"/>
                  <w:szCs w:val="18"/>
                  <w:lang w:eastAsia="zh-CN"/>
                </w:rPr>
                <w:t> </w:t>
              </w:r>
              <w:r w:rsidRPr="0042498F">
                <w:rPr>
                  <w:rFonts w:asciiTheme="majorBidi" w:hAnsiTheme="majorBidi" w:cstheme="majorBidi"/>
                  <w:sz w:val="18"/>
                  <w:szCs w:val="18"/>
                </w:rPr>
                <w:t>GHz</w:t>
              </w:r>
            </w:ins>
            <w:ins w:id="830" w:author="Unknown" w:date="2019-01-30T17:13:00Z">
              <w:r w:rsidRPr="0042498F">
                <w:rPr>
                  <w:rFonts w:asciiTheme="majorBidi" w:hAnsiTheme="majorBidi" w:cstheme="majorBidi"/>
                  <w:sz w:val="18"/>
                  <w:szCs w:val="18"/>
                </w:rPr>
                <w:t xml:space="preserve"> </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ins w:id="831" w:author="Unknown" w:date="2019-01-30T17:13: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32" w:author="Unknown" w:date="2019-01-30T17:13:00Z">
              <w:r w:rsidRPr="0042498F">
                <w:rPr>
                  <w:rFonts w:asciiTheme="majorBidi" w:hAnsiTheme="majorBidi" w:cstheme="majorBidi"/>
                  <w:sz w:val="18"/>
                  <w:szCs w:val="18"/>
                  <w:lang w:eastAsia="zh-CN"/>
                </w:rPr>
                <w:t>1.14.m</w:t>
              </w:r>
            </w:ins>
          </w:p>
        </w:tc>
      </w:tr>
      <w:tr w:rsidR="001962A2" w:rsidRPr="0042498F" w:rsidTr="00130FDA">
        <w:trPr>
          <w:cantSplit/>
          <w:jc w:val="center"/>
          <w:ins w:id="833"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34" w:author="Unknown" w:date="2019-01-30T17:13:00Z">
              <w:r w:rsidRPr="0042498F">
                <w:rPr>
                  <w:rFonts w:asciiTheme="majorBidi" w:hAnsiTheme="majorBidi" w:cstheme="majorBidi"/>
                  <w:sz w:val="18"/>
                  <w:szCs w:val="18"/>
                  <w:lang w:eastAsia="zh-CN"/>
                </w:rPr>
                <w:t>1.14.n</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835" w:author="Unknown" w:date="2019-01-30T17:13:00Z"/>
                <w:rFonts w:asciiTheme="majorBidi" w:hAnsiTheme="majorBidi" w:cstheme="majorBidi"/>
                <w:sz w:val="18"/>
                <w:szCs w:val="18"/>
                <w:lang w:eastAsia="zh-CN"/>
              </w:rPr>
            </w:pPr>
            <w:ins w:id="836" w:author="Unknown" w:date="2019-01-30T17:13:00Z">
              <w:r w:rsidRPr="0042498F">
                <w:rPr>
                  <w:rFonts w:asciiTheme="majorBidi" w:hAnsiTheme="majorBidi" w:cstheme="majorBidi"/>
                  <w:sz w:val="18"/>
                  <w:szCs w:val="18"/>
                  <w:lang w:eastAsia="zh-CN"/>
                </w:rPr>
                <w:t xml:space="preserve">a commitment that the maximum </w:t>
              </w:r>
            </w:ins>
            <w:ins w:id="837" w:author="Unknown" w:date="2019-02-24T19:18:00Z">
              <w:r w:rsidRPr="0042498F">
                <w:rPr>
                  <w:rFonts w:asciiTheme="majorBidi" w:hAnsiTheme="majorBidi" w:cstheme="majorBidi"/>
                  <w:sz w:val="18"/>
                  <w:szCs w:val="18"/>
                  <w:lang w:eastAsia="zh-CN"/>
                </w:rPr>
                <w:t>e.i.</w:t>
              </w:r>
            </w:ins>
            <w:ins w:id="838" w:author="Unknown" w:date="2019-02-24T19:19:00Z">
              <w:r w:rsidRPr="0042498F">
                <w:rPr>
                  <w:rFonts w:asciiTheme="majorBidi" w:hAnsiTheme="majorBidi" w:cstheme="majorBidi"/>
                  <w:sz w:val="18"/>
                  <w:szCs w:val="18"/>
                  <w:lang w:eastAsia="zh-CN"/>
                </w:rPr>
                <w:t>r.p.</w:t>
              </w:r>
            </w:ins>
            <w:ins w:id="839" w:author="Unknown" w:date="2019-01-30T17:13:00Z">
              <w:r w:rsidRPr="0042498F">
                <w:rPr>
                  <w:rFonts w:asciiTheme="majorBidi" w:hAnsiTheme="majorBidi" w:cstheme="majorBidi"/>
                  <w:sz w:val="18"/>
                  <w:szCs w:val="18"/>
                  <w:lang w:eastAsia="zh-CN"/>
                </w:rPr>
                <w:t xml:space="preserve"> density per HAPS does not exceed </w:t>
              </w:r>
            </w:ins>
            <w:ins w:id="840" w:author="Unknown" w:date="2019-02-09T15:20:00Z">
              <w:r w:rsidRPr="0042498F">
                <w:rPr>
                  <w:rFonts w:asciiTheme="majorBidi" w:hAnsiTheme="majorBidi" w:cstheme="majorBidi"/>
                  <w:sz w:val="18"/>
                  <w:szCs w:val="18"/>
                  <w:lang w:eastAsia="zh-CN"/>
                </w:rPr>
                <w:t>−</w:t>
              </w:r>
            </w:ins>
            <w:ins w:id="841" w:author="Unknown" w:date="2019-01-30T17:13:00Z">
              <w:r w:rsidRPr="0042498F">
                <w:rPr>
                  <w:rFonts w:asciiTheme="majorBidi" w:hAnsiTheme="majorBidi" w:cstheme="majorBidi"/>
                  <w:sz w:val="18"/>
                  <w:szCs w:val="18"/>
                  <w:lang w:eastAsia="zh-CN"/>
                </w:rPr>
                <w:t>8</w:t>
              </w:r>
            </w:ins>
            <w:ins w:id="842" w:author="Unknown" w:date="2019-02-26T03:10:00Z">
              <w:r w:rsidRPr="0042498F">
                <w:rPr>
                  <w:rFonts w:asciiTheme="majorBidi" w:hAnsiTheme="majorBidi" w:cstheme="majorBidi"/>
                  <w:sz w:val="18"/>
                  <w:szCs w:val="18"/>
                  <w:lang w:eastAsia="zh-CN"/>
                </w:rPr>
                <w:t> </w:t>
              </w:r>
            </w:ins>
            <w:ins w:id="843" w:author="Unknown" w:date="2019-01-30T17:13:00Z">
              <w:r w:rsidRPr="0042498F">
                <w:rPr>
                  <w:rFonts w:asciiTheme="majorBidi" w:hAnsiTheme="majorBidi" w:cstheme="majorBidi"/>
                  <w:sz w:val="18"/>
                  <w:szCs w:val="18"/>
                  <w:lang w:eastAsia="zh-CN"/>
                </w:rPr>
                <w:t xml:space="preserve">dB(W/MHz) for off-nadir angles higher than 95° (see draft new Resolution </w:t>
              </w:r>
              <w:r w:rsidRPr="0042498F">
                <w:rPr>
                  <w:rFonts w:asciiTheme="majorBidi" w:hAnsiTheme="majorBidi" w:cstheme="majorBidi"/>
                  <w:b/>
                  <w:sz w:val="18"/>
                  <w:szCs w:val="18"/>
                  <w:lang w:eastAsia="zh-CN"/>
                </w:rPr>
                <w:t>[E114-28+31B1-O1]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rsidP="00130FDA">
            <w:pPr>
              <w:spacing w:before="30" w:after="30"/>
              <w:ind w:left="283"/>
              <w:rPr>
                <w:rFonts w:asciiTheme="majorBidi" w:hAnsiTheme="majorBidi" w:cstheme="majorBidi"/>
                <w:sz w:val="18"/>
                <w:szCs w:val="18"/>
              </w:rPr>
            </w:pPr>
            <w:ins w:id="844" w:author="Unknown" w:date="2019-01-30T17:13:00Z">
              <w:r w:rsidRPr="0042498F">
                <w:rPr>
                  <w:rFonts w:asciiTheme="majorBidi" w:hAnsiTheme="majorBidi" w:cstheme="majorBidi"/>
                  <w:sz w:val="18"/>
                  <w:szCs w:val="18"/>
                </w:rPr>
                <w:t>Required in the band 27.9-28.2</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ins w:id="845" w:author="Unknown" w:date="2019-01-30T17:13: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46" w:author="Unknown" w:date="2019-01-30T17:13:00Z">
              <w:r w:rsidRPr="0042498F">
                <w:rPr>
                  <w:rFonts w:asciiTheme="majorBidi" w:hAnsiTheme="majorBidi" w:cstheme="majorBidi"/>
                  <w:sz w:val="18"/>
                  <w:szCs w:val="18"/>
                  <w:lang w:eastAsia="zh-CN"/>
                </w:rPr>
                <w:t>1.14.n</w:t>
              </w:r>
            </w:ins>
          </w:p>
        </w:tc>
      </w:tr>
      <w:tr w:rsidR="001962A2" w:rsidRPr="0042498F" w:rsidTr="00130FDA">
        <w:trPr>
          <w:cantSplit/>
          <w:jc w:val="center"/>
          <w:ins w:id="847"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48" w:author="Unknown" w:date="2019-01-30T17:13:00Z">
              <w:r w:rsidRPr="0042498F">
                <w:rPr>
                  <w:rFonts w:asciiTheme="majorBidi" w:hAnsiTheme="majorBidi" w:cstheme="majorBidi"/>
                  <w:sz w:val="18"/>
                  <w:szCs w:val="18"/>
                  <w:lang w:eastAsia="zh-CN"/>
                </w:rPr>
                <w:t>1.14.o</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849" w:author="Unknown" w:date="2019-01-30T17:13:00Z"/>
                <w:rFonts w:asciiTheme="majorBidi" w:hAnsiTheme="majorBidi" w:cstheme="majorBidi"/>
                <w:sz w:val="18"/>
                <w:szCs w:val="18"/>
                <w:lang w:eastAsia="zh-CN"/>
              </w:rPr>
            </w:pPr>
            <w:ins w:id="850" w:author="Unknown" w:date="2019-01-30T17:13:00Z">
              <w:r w:rsidRPr="0042498F">
                <w:rPr>
                  <w:rFonts w:asciiTheme="majorBidi" w:hAnsiTheme="majorBidi" w:cstheme="majorBidi"/>
                  <w:sz w:val="18"/>
                  <w:szCs w:val="18"/>
                  <w:lang w:eastAsia="zh-CN"/>
                </w:rPr>
                <w:t xml:space="preserve">a commitment that the level of unwanted power density into the HAPS ground station antenna in the band 31.3-31.8 GHz does not exceed </w:t>
              </w:r>
            </w:ins>
            <w:ins w:id="851" w:author="Unknown" w:date="2019-02-09T15:20:00Z">
              <w:r w:rsidRPr="0042498F">
                <w:rPr>
                  <w:rFonts w:asciiTheme="majorBidi" w:hAnsiTheme="majorBidi" w:cstheme="majorBidi"/>
                  <w:sz w:val="18"/>
                  <w:szCs w:val="18"/>
                  <w:lang w:eastAsia="zh-CN"/>
                </w:rPr>
                <w:t>−</w:t>
              </w:r>
            </w:ins>
            <w:ins w:id="852" w:author="Unknown" w:date="2019-01-30T17:13:00Z">
              <w:r w:rsidRPr="0042498F">
                <w:rPr>
                  <w:rFonts w:asciiTheme="majorBidi" w:hAnsiTheme="majorBidi" w:cstheme="majorBidi"/>
                  <w:sz w:val="18"/>
                  <w:szCs w:val="18"/>
                  <w:lang w:eastAsia="zh-CN"/>
                </w:rPr>
                <w:t xml:space="preserve">83 dB(W/200 MHz) under clear-sky conditions and may be increased under rainy conditions to mitigate fading due to rain, provided that the effective impact on the passive satellite does not exceed the impact under clear sky conditions (see draft new Resolution </w:t>
              </w:r>
              <w:r w:rsidRPr="0042498F">
                <w:rPr>
                  <w:rFonts w:asciiTheme="majorBidi" w:hAnsiTheme="majorBidi" w:cstheme="majorBidi"/>
                  <w:b/>
                  <w:sz w:val="18"/>
                  <w:szCs w:val="18"/>
                  <w:lang w:eastAsia="zh-CN"/>
                </w:rPr>
                <w:t>[E114-28+31B1-O1]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rsidP="00130FDA">
            <w:pPr>
              <w:spacing w:before="30" w:after="30"/>
              <w:ind w:left="283"/>
              <w:rPr>
                <w:rFonts w:asciiTheme="majorBidi" w:hAnsiTheme="majorBidi" w:cstheme="majorBidi"/>
                <w:sz w:val="18"/>
                <w:szCs w:val="18"/>
              </w:rPr>
            </w:pPr>
            <w:ins w:id="853" w:author="Unknown" w:date="2019-01-30T17:13:00Z">
              <w:r w:rsidRPr="0042498F">
                <w:rPr>
                  <w:rFonts w:asciiTheme="majorBidi" w:hAnsiTheme="majorBidi" w:cstheme="majorBidi"/>
                  <w:sz w:val="18"/>
                  <w:szCs w:val="18"/>
                </w:rPr>
                <w:t>Required in the band 31-31.3</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ins w:id="854" w:author="Unknown" w:date="2019-01-30T17:13: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55" w:author="Unknown" w:date="2019-01-30T17:13:00Z">
              <w:r w:rsidRPr="0042498F">
                <w:rPr>
                  <w:rFonts w:asciiTheme="majorBidi" w:hAnsiTheme="majorBidi" w:cstheme="majorBidi"/>
                  <w:sz w:val="18"/>
                  <w:szCs w:val="18"/>
                  <w:lang w:eastAsia="zh-CN"/>
                </w:rPr>
                <w:t>1.14.o</w:t>
              </w:r>
            </w:ins>
          </w:p>
        </w:tc>
      </w:tr>
      <w:tr w:rsidR="001962A2" w:rsidRPr="0042498F" w:rsidTr="00130FDA">
        <w:trPr>
          <w:cantSplit/>
          <w:jc w:val="center"/>
          <w:ins w:id="856"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57" w:author="Unknown" w:date="2019-01-30T17:13:00Z">
              <w:r w:rsidRPr="0042498F">
                <w:rPr>
                  <w:rFonts w:asciiTheme="majorBidi" w:hAnsiTheme="majorBidi" w:cstheme="majorBidi"/>
                  <w:sz w:val="18"/>
                  <w:szCs w:val="18"/>
                  <w:lang w:eastAsia="zh-CN"/>
                </w:rPr>
                <w:lastRenderedPageBreak/>
                <w:t>1.14.p</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858" w:author="Unknown" w:date="2019-01-30T17:13:00Z"/>
                <w:rFonts w:asciiTheme="majorBidi" w:hAnsiTheme="majorBidi" w:cstheme="majorBidi"/>
                <w:sz w:val="18"/>
                <w:szCs w:val="18"/>
                <w:lang w:eastAsia="zh-CN"/>
              </w:rPr>
            </w:pPr>
            <w:ins w:id="859" w:author="Unknown" w:date="2019-01-30T17:13:00Z">
              <w:r w:rsidRPr="0042498F">
                <w:rPr>
                  <w:rFonts w:asciiTheme="majorBidi" w:hAnsiTheme="majorBidi" w:cstheme="majorBidi"/>
                  <w:sz w:val="18"/>
                  <w:szCs w:val="18"/>
                  <w:lang w:eastAsia="zh-CN"/>
                </w:rPr>
                <w:t xml:space="preserve">a commitment that the </w:t>
              </w:r>
            </w:ins>
            <w:ins w:id="860" w:author="Unknown" w:date="2019-02-24T19:19:00Z">
              <w:r w:rsidRPr="0042498F">
                <w:rPr>
                  <w:rFonts w:asciiTheme="majorBidi" w:hAnsiTheme="majorBidi" w:cstheme="majorBidi"/>
                  <w:sz w:val="18"/>
                  <w:szCs w:val="18"/>
                  <w:lang w:eastAsia="zh-CN"/>
                </w:rPr>
                <w:t>e.i.r.p. density</w:t>
              </w:r>
            </w:ins>
            <w:ins w:id="861" w:author="Unknown" w:date="2019-02-26T18:13:00Z">
              <w:r w:rsidRPr="0042498F">
                <w:rPr>
                  <w:rFonts w:asciiTheme="majorBidi" w:hAnsiTheme="majorBidi" w:cstheme="majorBidi"/>
                  <w:sz w:val="18"/>
                  <w:szCs w:val="18"/>
                  <w:lang w:eastAsia="zh-CN"/>
                </w:rPr>
                <w:t xml:space="preserve"> </w:t>
              </w:r>
            </w:ins>
            <w:ins w:id="862" w:author="Unknown" w:date="2019-01-30T17:13:00Z">
              <w:r w:rsidRPr="0042498F">
                <w:rPr>
                  <w:rFonts w:asciiTheme="majorBidi" w:hAnsiTheme="majorBidi" w:cstheme="majorBidi"/>
                  <w:sz w:val="18"/>
                  <w:szCs w:val="18"/>
                  <w:lang w:eastAsia="zh-CN"/>
                </w:rPr>
                <w:t xml:space="preserve">per HAPS in the band 31.3-31.8 GHz does not exceed </w:t>
              </w:r>
            </w:ins>
            <w:ins w:id="863" w:author="Unknown" w:date="2019-02-09T15:20:00Z">
              <w:r w:rsidRPr="0042498F">
                <w:rPr>
                  <w:rFonts w:asciiTheme="majorBidi" w:hAnsiTheme="majorBidi" w:cstheme="majorBidi"/>
                  <w:sz w:val="18"/>
                  <w:szCs w:val="18"/>
                  <w:lang w:eastAsia="zh-CN"/>
                </w:rPr>
                <w:t>−</w:t>
              </w:r>
            </w:ins>
            <w:ins w:id="864" w:author="Unknown" w:date="2019-01-30T17:13:00Z">
              <w:r w:rsidRPr="0042498F">
                <w:rPr>
                  <w:rFonts w:asciiTheme="majorBidi" w:hAnsiTheme="majorBidi" w:cstheme="majorBidi"/>
                  <w:sz w:val="18"/>
                  <w:szCs w:val="18"/>
                  <w:lang w:eastAsia="zh-CN"/>
                </w:rPr>
                <w:t>θ </w:t>
              </w:r>
            </w:ins>
            <w:ins w:id="865" w:author="Unknown" w:date="2019-02-09T15:20:00Z">
              <w:r w:rsidRPr="0042498F">
                <w:rPr>
                  <w:rFonts w:asciiTheme="majorBidi" w:hAnsiTheme="majorBidi" w:cstheme="majorBidi"/>
                  <w:sz w:val="18"/>
                  <w:szCs w:val="18"/>
                  <w:lang w:eastAsia="zh-CN"/>
                </w:rPr>
                <w:t>−</w:t>
              </w:r>
            </w:ins>
            <w:ins w:id="866" w:author="Unknown" w:date="2019-01-30T17:13:00Z">
              <w:r w:rsidRPr="0042498F">
                <w:rPr>
                  <w:rFonts w:asciiTheme="majorBidi" w:hAnsiTheme="majorBidi" w:cstheme="majorBidi"/>
                  <w:sz w:val="18"/>
                  <w:szCs w:val="18"/>
                  <w:lang w:eastAsia="zh-CN"/>
                </w:rPr>
                <w:t xml:space="preserve"> 13.1 dB(W/200 MHz) for angles of arrival between </w:t>
              </w:r>
            </w:ins>
            <w:ins w:id="867" w:author="Unknown" w:date="2019-02-09T15:20:00Z">
              <w:r w:rsidRPr="0042498F">
                <w:rPr>
                  <w:rFonts w:asciiTheme="majorBidi" w:hAnsiTheme="majorBidi" w:cstheme="majorBidi"/>
                  <w:sz w:val="18"/>
                  <w:szCs w:val="18"/>
                  <w:lang w:eastAsia="zh-CN"/>
                </w:rPr>
                <w:t>−</w:t>
              </w:r>
            </w:ins>
            <w:ins w:id="868" w:author="Unknown" w:date="2019-01-30T17:13:00Z">
              <w:r w:rsidRPr="0042498F">
                <w:rPr>
                  <w:rFonts w:asciiTheme="majorBidi" w:hAnsiTheme="majorBidi" w:cstheme="majorBidi"/>
                  <w:sz w:val="18"/>
                  <w:szCs w:val="18"/>
                  <w:lang w:eastAsia="zh-CN"/>
                </w:rPr>
                <w:t xml:space="preserve">4.53° and 22° and </w:t>
              </w:r>
            </w:ins>
            <w:ins w:id="869" w:author="Unknown" w:date="2019-02-09T15:20:00Z">
              <w:r w:rsidRPr="0042498F">
                <w:rPr>
                  <w:rFonts w:asciiTheme="majorBidi" w:hAnsiTheme="majorBidi" w:cstheme="majorBidi"/>
                  <w:sz w:val="18"/>
                  <w:szCs w:val="18"/>
                  <w:lang w:eastAsia="zh-CN"/>
                </w:rPr>
                <w:t>−</w:t>
              </w:r>
            </w:ins>
            <w:ins w:id="870" w:author="Unknown" w:date="2019-01-30T17:13:00Z">
              <w:r w:rsidRPr="0042498F">
                <w:rPr>
                  <w:rFonts w:asciiTheme="majorBidi" w:hAnsiTheme="majorBidi" w:cstheme="majorBidi"/>
                  <w:sz w:val="18"/>
                  <w:szCs w:val="18"/>
                  <w:lang w:eastAsia="zh-CN"/>
                </w:rPr>
                <w:t xml:space="preserve">35.1 dB(W/200 MHz) for angles of arrival between 22° and 90° </w:t>
              </w:r>
              <w:r w:rsidRPr="0042498F">
                <w:rPr>
                  <w:rFonts w:asciiTheme="majorBidi" w:hAnsiTheme="majorBidi" w:cstheme="majorBidi"/>
                  <w:b/>
                  <w:sz w:val="18"/>
                  <w:szCs w:val="18"/>
                  <w:lang w:eastAsia="zh-CN"/>
                </w:rPr>
                <w:t>[E114-28+31B1-O1]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rsidP="00130FDA">
            <w:pPr>
              <w:spacing w:before="30" w:after="30"/>
              <w:ind w:left="283"/>
              <w:rPr>
                <w:rFonts w:asciiTheme="majorBidi" w:hAnsiTheme="majorBidi" w:cstheme="majorBidi"/>
                <w:sz w:val="18"/>
                <w:szCs w:val="18"/>
              </w:rPr>
            </w:pPr>
            <w:ins w:id="871" w:author="Unknown" w:date="2019-01-30T17:13:00Z">
              <w:r w:rsidRPr="0042498F">
                <w:rPr>
                  <w:rFonts w:asciiTheme="majorBidi" w:hAnsiTheme="majorBidi" w:cstheme="majorBidi"/>
                  <w:sz w:val="18"/>
                  <w:szCs w:val="18"/>
                </w:rPr>
                <w:t>Required in the band 31-31.3</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ins w:id="872" w:author="Unknown" w:date="2019-01-30T17:13: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73" w:author="Unknown" w:date="2019-01-30T17:13:00Z">
              <w:r w:rsidRPr="0042498F">
                <w:rPr>
                  <w:rFonts w:asciiTheme="majorBidi" w:hAnsiTheme="majorBidi" w:cstheme="majorBidi"/>
                  <w:sz w:val="18"/>
                  <w:szCs w:val="18"/>
                  <w:lang w:eastAsia="zh-CN"/>
                </w:rPr>
                <w:t>1.14.p</w:t>
              </w:r>
            </w:ins>
          </w:p>
        </w:tc>
      </w:tr>
      <w:tr w:rsidR="001962A2" w:rsidRPr="0042498F" w:rsidTr="00130FDA">
        <w:trPr>
          <w:cantSplit/>
          <w:jc w:val="center"/>
          <w:ins w:id="874"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75" w:author="Unknown" w:date="2019-01-30T17:13:00Z">
              <w:r w:rsidRPr="0042498F">
                <w:rPr>
                  <w:rFonts w:asciiTheme="majorBidi" w:hAnsiTheme="majorBidi" w:cstheme="majorBidi"/>
                  <w:sz w:val="18"/>
                  <w:szCs w:val="18"/>
                  <w:lang w:eastAsia="zh-CN"/>
                </w:rPr>
                <w:t>1.14.q</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876" w:author="Unknown" w:date="2019-01-30T17:13:00Z"/>
                <w:rFonts w:asciiTheme="majorBidi" w:hAnsiTheme="majorBidi" w:cstheme="majorBidi"/>
                <w:sz w:val="18"/>
                <w:szCs w:val="18"/>
                <w:lang w:eastAsia="zh-CN"/>
              </w:rPr>
            </w:pPr>
            <w:ins w:id="877" w:author="Unknown" w:date="2019-01-30T17:13:00Z">
              <w:r w:rsidRPr="0042498F">
                <w:rPr>
                  <w:rFonts w:asciiTheme="majorBidi" w:hAnsiTheme="majorBidi" w:cstheme="majorBidi"/>
                  <w:sz w:val="18"/>
                  <w:szCs w:val="18"/>
                </w:rPr>
                <w:t>a commitment that the power flux-density produced by unwanted emissions from HAPS ground station does not exceed −141</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dB(W/(m²</w:t>
              </w:r>
            </w:ins>
            <w:ins w:id="878" w:author="Unknown" w:date="2019-02-08T16:36:00Z">
              <w:r w:rsidRPr="0042498F">
                <w:rPr>
                  <w:sz w:val="18"/>
                  <w:szCs w:val="14"/>
                  <w:lang w:eastAsia="ja-JP"/>
                </w:rPr>
                <w:t> </w:t>
              </w:r>
            </w:ins>
            <w:ins w:id="879" w:author="Unknown" w:date="2019-01-24T12:15:00Z">
              <w:r w:rsidRPr="0042498F">
                <w:rPr>
                  <w:rFonts w:eastAsia="SimSun"/>
                  <w:sz w:val="18"/>
                  <w:szCs w:val="14"/>
                </w:rPr>
                <w:t>·</w:t>
              </w:r>
            </w:ins>
            <w:ins w:id="880" w:author="Unknown" w:date="2019-02-08T16:36:00Z">
              <w:r w:rsidRPr="0042498F">
                <w:rPr>
                  <w:sz w:val="18"/>
                  <w:szCs w:val="14"/>
                  <w:lang w:eastAsia="ja-JP"/>
                </w:rPr>
                <w:t> </w:t>
              </w:r>
            </w:ins>
            <w:ins w:id="881" w:author="Unknown" w:date="2019-01-30T17:13:00Z">
              <w:r w:rsidRPr="0042498F">
                <w:rPr>
                  <w:rFonts w:asciiTheme="majorBidi" w:hAnsiTheme="majorBidi" w:cstheme="majorBidi"/>
                  <w:sz w:val="18"/>
                  <w:szCs w:val="18"/>
                </w:rPr>
                <w:t>500</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MHz)</w:t>
              </w:r>
            </w:ins>
            <w:ins w:id="882" w:author="Unknown" w:date="2019-03-04T17:12:00Z">
              <w:r w:rsidRPr="0042498F">
                <w:rPr>
                  <w:rFonts w:asciiTheme="majorBidi" w:hAnsiTheme="majorBidi" w:cstheme="majorBidi"/>
                  <w:sz w:val="18"/>
                  <w:szCs w:val="18"/>
                </w:rPr>
                <w:t>)</w:t>
              </w:r>
            </w:ins>
            <w:ins w:id="883" w:author="Unknown" w:date="2019-01-30T17:13:00Z">
              <w:r w:rsidRPr="0042498F">
                <w:rPr>
                  <w:rFonts w:asciiTheme="majorBidi" w:hAnsiTheme="majorBidi" w:cstheme="majorBidi"/>
                  <w:sz w:val="18"/>
                  <w:szCs w:val="18"/>
                </w:rPr>
                <w:t xml:space="preserve"> in the band 31.3-31.8</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 at an RAS station location at the height of 50</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 xml:space="preserve">m (see </w:t>
              </w:r>
              <w:r w:rsidRPr="0042498F">
                <w:rPr>
                  <w:rFonts w:asciiTheme="majorBidi" w:hAnsiTheme="majorBidi" w:cstheme="majorBidi"/>
                  <w:sz w:val="18"/>
                  <w:szCs w:val="18"/>
                  <w:lang w:eastAsia="zh-CN"/>
                </w:rPr>
                <w:t xml:space="preserve">Resolution </w:t>
              </w:r>
              <w:r w:rsidRPr="0042498F">
                <w:rPr>
                  <w:rFonts w:asciiTheme="majorBidi" w:hAnsiTheme="majorBidi" w:cstheme="majorBidi"/>
                  <w:b/>
                  <w:sz w:val="18"/>
                  <w:szCs w:val="18"/>
                  <w:lang w:eastAsia="zh-CN"/>
                </w:rPr>
                <w:t>[E114-28+31B1-O1]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rsidP="00130FDA">
            <w:pPr>
              <w:spacing w:before="30" w:after="30"/>
              <w:ind w:left="283"/>
              <w:rPr>
                <w:rFonts w:asciiTheme="majorBidi" w:hAnsiTheme="majorBidi" w:cstheme="majorBidi"/>
                <w:sz w:val="18"/>
                <w:szCs w:val="18"/>
              </w:rPr>
            </w:pPr>
            <w:ins w:id="884" w:author="Unknown" w:date="2019-01-30T17:13:00Z">
              <w:r w:rsidRPr="0042498F">
                <w:rPr>
                  <w:rFonts w:asciiTheme="majorBidi" w:hAnsiTheme="majorBidi" w:cstheme="majorBidi"/>
                  <w:sz w:val="18"/>
                  <w:szCs w:val="18"/>
                </w:rPr>
                <w:t>Required in the band 31-31.3</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ins w:id="885" w:author="Unknown" w:date="2019-01-30T17:13: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86" w:author="Unknown" w:date="2019-01-30T17:13:00Z">
              <w:r w:rsidRPr="0042498F">
                <w:rPr>
                  <w:rFonts w:asciiTheme="majorBidi" w:hAnsiTheme="majorBidi" w:cstheme="majorBidi"/>
                  <w:sz w:val="18"/>
                  <w:szCs w:val="18"/>
                  <w:lang w:eastAsia="zh-CN"/>
                </w:rPr>
                <w:t>1.14.q</w:t>
              </w:r>
            </w:ins>
          </w:p>
        </w:tc>
      </w:tr>
      <w:tr w:rsidR="001962A2" w:rsidRPr="0042498F" w:rsidTr="00130FDA">
        <w:trPr>
          <w:cantSplit/>
          <w:jc w:val="center"/>
          <w:ins w:id="887"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88" w:author="Unknown" w:date="2019-01-30T17:13:00Z">
              <w:r w:rsidRPr="0042498F">
                <w:rPr>
                  <w:rFonts w:asciiTheme="majorBidi" w:hAnsiTheme="majorBidi" w:cstheme="majorBidi"/>
                  <w:sz w:val="18"/>
                  <w:szCs w:val="18"/>
                  <w:lang w:eastAsia="zh-CN"/>
                </w:rPr>
                <w:t>1.14.r</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889" w:author="Unknown" w:date="2019-01-30T17:13:00Z"/>
                <w:rFonts w:asciiTheme="majorBidi" w:hAnsiTheme="majorBidi" w:cstheme="majorBidi"/>
                <w:sz w:val="18"/>
                <w:szCs w:val="18"/>
                <w:lang w:eastAsia="zh-CN"/>
              </w:rPr>
            </w:pPr>
            <w:ins w:id="890" w:author="Unknown" w:date="2019-01-30T17:13:00Z">
              <w:r w:rsidRPr="0042498F">
                <w:rPr>
                  <w:rFonts w:asciiTheme="majorBidi" w:hAnsiTheme="majorBidi" w:cstheme="majorBidi"/>
                  <w:sz w:val="18"/>
                  <w:szCs w:val="18"/>
                </w:rPr>
                <w:t>a commitment that the power flux-density produced by unwanted emissions from HAPS does not exceed −171</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dB(W/(m²</w:t>
              </w:r>
            </w:ins>
            <w:ins w:id="891" w:author="Unknown" w:date="2019-02-08T16:36:00Z">
              <w:r w:rsidRPr="0042498F">
                <w:rPr>
                  <w:sz w:val="18"/>
                  <w:szCs w:val="14"/>
                  <w:lang w:eastAsia="ja-JP"/>
                </w:rPr>
                <w:t> </w:t>
              </w:r>
            </w:ins>
            <w:ins w:id="892" w:author="Unknown" w:date="2019-01-24T12:15:00Z">
              <w:r w:rsidRPr="0042498F">
                <w:rPr>
                  <w:rFonts w:eastAsia="SimSun"/>
                  <w:sz w:val="18"/>
                  <w:szCs w:val="14"/>
                </w:rPr>
                <w:t>·</w:t>
              </w:r>
            </w:ins>
            <w:ins w:id="893" w:author="Unknown" w:date="2019-02-08T16:36:00Z">
              <w:r w:rsidRPr="0042498F">
                <w:rPr>
                  <w:sz w:val="18"/>
                  <w:szCs w:val="14"/>
                  <w:lang w:eastAsia="ja-JP"/>
                </w:rPr>
                <w:t> </w:t>
              </w:r>
            </w:ins>
            <w:ins w:id="894" w:author="Unknown" w:date="2019-01-30T17:13:00Z">
              <w:r w:rsidRPr="0042498F">
                <w:rPr>
                  <w:rFonts w:asciiTheme="majorBidi" w:hAnsiTheme="majorBidi" w:cstheme="majorBidi"/>
                  <w:sz w:val="18"/>
                  <w:szCs w:val="18"/>
                </w:rPr>
                <w:t>500</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MHz)</w:t>
              </w:r>
            </w:ins>
            <w:ins w:id="895" w:author="Unknown" w:date="2019-03-04T17:13:00Z">
              <w:r w:rsidRPr="0042498F">
                <w:rPr>
                  <w:rFonts w:asciiTheme="majorBidi" w:hAnsiTheme="majorBidi" w:cstheme="majorBidi"/>
                  <w:sz w:val="18"/>
                  <w:szCs w:val="18"/>
                </w:rPr>
                <w:t>)</w:t>
              </w:r>
            </w:ins>
            <w:ins w:id="896" w:author="Unknown" w:date="2019-01-30T17:13:00Z">
              <w:r w:rsidRPr="0042498F">
                <w:rPr>
                  <w:rFonts w:asciiTheme="majorBidi" w:hAnsiTheme="majorBidi" w:cstheme="majorBidi"/>
                  <w:sz w:val="18"/>
                  <w:szCs w:val="18"/>
                </w:rPr>
                <w:t xml:space="preserve"> in the band 31.3-31.8</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 at an RAS station location at the height of 50</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 xml:space="preserve">m (see </w:t>
              </w:r>
              <w:r w:rsidRPr="0042498F">
                <w:rPr>
                  <w:rFonts w:asciiTheme="majorBidi" w:hAnsiTheme="majorBidi" w:cstheme="majorBidi"/>
                  <w:sz w:val="18"/>
                  <w:szCs w:val="18"/>
                  <w:lang w:eastAsia="zh-CN"/>
                </w:rPr>
                <w:t xml:space="preserve">Resolution </w:t>
              </w:r>
              <w:r w:rsidRPr="0042498F">
                <w:rPr>
                  <w:rFonts w:asciiTheme="majorBidi" w:hAnsiTheme="majorBidi" w:cstheme="majorBidi"/>
                  <w:b/>
                  <w:sz w:val="18"/>
                  <w:szCs w:val="18"/>
                  <w:lang w:eastAsia="zh-CN"/>
                </w:rPr>
                <w:t>[E114-28+31B1-O1]</w:t>
              </w:r>
              <w:r w:rsidRPr="0042498F">
                <w:rPr>
                  <w:rFonts w:asciiTheme="majorBidi" w:hAnsiTheme="majorBidi" w:cstheme="majorBidi"/>
                  <w:b/>
                  <w:bCs/>
                  <w:sz w:val="18"/>
                  <w:szCs w:val="18"/>
                  <w:lang w:eastAsia="zh-CN"/>
                </w:rPr>
                <w:t xml:space="preserve"> (WRC</w:t>
              </w:r>
              <w:r w:rsidRPr="0042498F">
                <w:rPr>
                  <w:rFonts w:asciiTheme="majorBidi" w:hAnsiTheme="majorBidi" w:cstheme="majorBidi"/>
                  <w:b/>
                  <w:bCs/>
                  <w:sz w:val="18"/>
                  <w:szCs w:val="18"/>
                  <w:lang w:eastAsia="zh-CN"/>
                </w:rPr>
                <w:noBreakHyphen/>
                <w:t>19)</w:t>
              </w:r>
              <w:r w:rsidRPr="0042498F">
                <w:rPr>
                  <w:rFonts w:asciiTheme="majorBidi" w:hAnsiTheme="majorBidi" w:cstheme="majorBidi"/>
                  <w:sz w:val="18"/>
                  <w:szCs w:val="18"/>
                  <w:lang w:eastAsia="zh-CN"/>
                </w:rPr>
                <w:t>)</w:t>
              </w:r>
            </w:ins>
          </w:p>
          <w:p w:rsidR="001962A2" w:rsidRPr="0042498F" w:rsidRDefault="001962A2" w:rsidP="00130FDA">
            <w:pPr>
              <w:spacing w:before="30" w:after="30"/>
              <w:ind w:left="283"/>
              <w:rPr>
                <w:rFonts w:asciiTheme="majorBidi" w:hAnsiTheme="majorBidi" w:cstheme="majorBidi"/>
                <w:sz w:val="18"/>
                <w:szCs w:val="18"/>
              </w:rPr>
            </w:pPr>
            <w:ins w:id="897" w:author="Unknown" w:date="2019-01-30T17:13:00Z">
              <w:r w:rsidRPr="0042498F">
                <w:rPr>
                  <w:rFonts w:asciiTheme="majorBidi" w:hAnsiTheme="majorBidi" w:cstheme="majorBidi"/>
                  <w:sz w:val="18"/>
                  <w:szCs w:val="18"/>
                </w:rPr>
                <w:t>Required in the band 31-31.3</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ins w:id="898" w:author="Unknown" w:date="2019-01-30T17:13: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899" w:author="Unknown" w:date="2019-01-30T17:13:00Z">
              <w:r w:rsidRPr="0042498F">
                <w:rPr>
                  <w:rFonts w:asciiTheme="majorBidi" w:hAnsiTheme="majorBidi" w:cstheme="majorBidi"/>
                  <w:sz w:val="18"/>
                  <w:szCs w:val="18"/>
                  <w:lang w:eastAsia="zh-CN"/>
                </w:rPr>
                <w:t>1.14.r</w:t>
              </w:r>
            </w:ins>
          </w:p>
        </w:tc>
      </w:tr>
      <w:tr w:rsidR="001962A2" w:rsidRPr="0042498F" w:rsidTr="00130FDA">
        <w:trPr>
          <w:cantSplit/>
          <w:jc w:val="center"/>
          <w:ins w:id="900"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901" w:author="Unknown" w:date="2019-01-30T17:13:00Z">
              <w:r w:rsidRPr="0042498F">
                <w:rPr>
                  <w:rFonts w:asciiTheme="majorBidi" w:hAnsiTheme="majorBidi" w:cstheme="majorBidi"/>
                  <w:sz w:val="18"/>
                  <w:szCs w:val="18"/>
                  <w:lang w:eastAsia="zh-CN"/>
                </w:rPr>
                <w:t>1.14.s</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902" w:author="Unknown" w:date="2019-01-30T17:13:00Z"/>
                <w:rFonts w:asciiTheme="majorBidi" w:hAnsiTheme="majorBidi" w:cstheme="majorBidi"/>
                <w:sz w:val="18"/>
                <w:szCs w:val="18"/>
                <w:lang w:eastAsia="zh-CN"/>
              </w:rPr>
            </w:pPr>
            <w:ins w:id="903" w:author="Unknown" w:date="2019-01-30T17:13:00Z">
              <w:r w:rsidRPr="0042498F">
                <w:rPr>
                  <w:rFonts w:asciiTheme="majorBidi" w:hAnsiTheme="majorBidi" w:cstheme="majorBidi"/>
                  <w:sz w:val="18"/>
                  <w:szCs w:val="18"/>
                </w:rPr>
                <w:t>a commitment that space research service (space-to-Earth) protection level of −217 dB(W/Hz) at the input of SRS receiver with 0.001% exceedance due to atmospheric and precipitation effects as referred to in the relevant ITU</w:t>
              </w:r>
            </w:ins>
            <w:ins w:id="904" w:author="Unknown" w:date="2019-02-09T15:24:00Z">
              <w:r w:rsidRPr="0042498F">
                <w:rPr>
                  <w:rFonts w:asciiTheme="majorBidi" w:hAnsiTheme="majorBidi" w:cstheme="majorBidi"/>
                  <w:sz w:val="18"/>
                  <w:szCs w:val="18"/>
                </w:rPr>
                <w:noBreakHyphen/>
              </w:r>
            </w:ins>
            <w:ins w:id="905" w:author="Unknown" w:date="2019-01-30T17:13:00Z">
              <w:r w:rsidRPr="0042498F">
                <w:rPr>
                  <w:rFonts w:asciiTheme="majorBidi" w:hAnsiTheme="majorBidi" w:cstheme="majorBidi"/>
                  <w:sz w:val="18"/>
                  <w:szCs w:val="18"/>
                </w:rPr>
                <w:t xml:space="preserve">R Recommendations is not exceeded (see Resolution </w:t>
              </w:r>
              <w:r w:rsidRPr="0042498F">
                <w:rPr>
                  <w:rFonts w:asciiTheme="majorBidi" w:hAnsiTheme="majorBidi" w:cstheme="majorBidi"/>
                  <w:b/>
                  <w:sz w:val="18"/>
                  <w:szCs w:val="18"/>
                  <w:lang w:eastAsia="zh-CN"/>
                </w:rPr>
                <w:t>[G114-38B2-O1A+B] (WRC</w:t>
              </w:r>
            </w:ins>
            <w:ins w:id="906" w:author="Unknown" w:date="2019-02-09T15:24:00Z">
              <w:r w:rsidRPr="0042498F">
                <w:rPr>
                  <w:rFonts w:asciiTheme="majorBidi" w:hAnsiTheme="majorBidi" w:cstheme="majorBidi"/>
                  <w:b/>
                  <w:sz w:val="18"/>
                  <w:szCs w:val="18"/>
                  <w:lang w:eastAsia="zh-CN"/>
                </w:rPr>
                <w:noBreakHyphen/>
              </w:r>
            </w:ins>
            <w:ins w:id="907" w:author="Unknown" w:date="2019-01-30T17:13:00Z">
              <w:r w:rsidRPr="0042498F">
                <w:rPr>
                  <w:rFonts w:asciiTheme="majorBidi" w:hAnsiTheme="majorBidi" w:cstheme="majorBidi"/>
                  <w:b/>
                  <w:sz w:val="18"/>
                  <w:szCs w:val="18"/>
                  <w:lang w:eastAsia="zh-CN"/>
                </w:rPr>
                <w:t>19)</w:t>
              </w:r>
            </w:ins>
          </w:p>
          <w:p w:rsidR="001962A2" w:rsidRPr="0042498F" w:rsidRDefault="001962A2" w:rsidP="00130FDA">
            <w:pPr>
              <w:spacing w:before="30" w:after="30"/>
              <w:ind w:left="283"/>
              <w:rPr>
                <w:rFonts w:asciiTheme="majorBidi" w:hAnsiTheme="majorBidi" w:cstheme="majorBidi"/>
                <w:sz w:val="18"/>
                <w:szCs w:val="18"/>
              </w:rPr>
            </w:pPr>
            <w:ins w:id="908" w:author="Unknown" w:date="2019-01-30T17:13:00Z">
              <w:r w:rsidRPr="0042498F">
                <w:rPr>
                  <w:rFonts w:asciiTheme="majorBidi" w:hAnsiTheme="majorBidi" w:cstheme="majorBidi"/>
                  <w:sz w:val="18"/>
                  <w:szCs w:val="18"/>
                </w:rPr>
                <w:t>Required in the band 38-39.5</w:t>
              </w:r>
              <w:r w:rsidRPr="0042498F">
                <w:rPr>
                  <w:rFonts w:asciiTheme="majorBidi" w:hAnsiTheme="majorBidi" w:cstheme="majorBidi"/>
                  <w:sz w:val="18"/>
                  <w:szCs w:val="18"/>
                  <w:lang w:eastAsia="zh-CN"/>
                </w:rPr>
                <w:t> </w:t>
              </w:r>
              <w:r w:rsidRPr="0042498F">
                <w:rPr>
                  <w:rFonts w:asciiTheme="majorBidi" w:hAnsiTheme="majorBidi" w:cstheme="majorBidi"/>
                  <w:sz w:val="18"/>
                  <w:szCs w:val="18"/>
                </w:rPr>
                <w:t>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ins w:id="909" w:author="Unknown" w:date="2019-01-30T17:13: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ins w:id="910" w:author="Unknown" w:date="2019-01-30T17:13:00Z">
              <w:r w:rsidRPr="0042498F">
                <w:rPr>
                  <w:rFonts w:asciiTheme="majorBidi" w:hAnsiTheme="majorBidi" w:cstheme="majorBidi"/>
                  <w:b/>
                  <w:bCs/>
                  <w:sz w:val="18"/>
                  <w:szCs w:val="18"/>
                  <w:lang w:eastAsia="zh-CN"/>
                </w:rPr>
                <w:t>+</w:t>
              </w:r>
            </w:ins>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911" w:author="Unknown" w:date="2019-01-30T17:13:00Z">
              <w:r w:rsidRPr="0042498F">
                <w:rPr>
                  <w:rFonts w:asciiTheme="majorBidi" w:hAnsiTheme="majorBidi" w:cstheme="majorBidi"/>
                  <w:sz w:val="18"/>
                  <w:szCs w:val="18"/>
                  <w:lang w:eastAsia="zh-CN"/>
                </w:rPr>
                <w:t>1.14.s</w:t>
              </w:r>
            </w:ins>
          </w:p>
        </w:tc>
      </w:tr>
      <w:tr w:rsidR="001962A2" w:rsidRPr="0042498F" w:rsidTr="00130FDA">
        <w:trPr>
          <w:cantSplit/>
          <w:jc w:val="center"/>
          <w:ins w:id="912"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913" w:author="Unknown" w:date="2019-02-06T15:37:00Z">
              <w:r w:rsidRPr="0042498F">
                <w:rPr>
                  <w:rFonts w:asciiTheme="majorBidi" w:hAnsiTheme="majorBidi" w:cstheme="majorBidi"/>
                  <w:sz w:val="18"/>
                  <w:szCs w:val="18"/>
                  <w:lang w:eastAsia="zh-CN"/>
                </w:rPr>
                <w:t>1.14.t</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914" w:author="Unknown" w:date="2019-02-06T15:37:00Z"/>
                <w:rFonts w:asciiTheme="majorBidi" w:hAnsiTheme="majorBidi" w:cstheme="majorBidi"/>
                <w:sz w:val="18"/>
                <w:szCs w:val="18"/>
              </w:rPr>
            </w:pPr>
            <w:ins w:id="915" w:author="Unknown" w:date="2019-02-06T15:37:00Z">
              <w:r w:rsidRPr="0042498F">
                <w:rPr>
                  <w:rFonts w:asciiTheme="majorBidi" w:hAnsiTheme="majorBidi" w:cstheme="majorBidi"/>
                  <w:sz w:val="18"/>
                  <w:szCs w:val="18"/>
                </w:rPr>
                <w:t xml:space="preserve">a commitment that the maximum power density into an ubiquitous HAPS ground station antenna in the Urban Area Coverage (UAC) shall not exceed 6.4 dB(W/MHz) for elevation angles of ground station antenna greater than 30° and less than or equal to 90° (see Resolution </w:t>
              </w:r>
              <w:r w:rsidRPr="0042498F">
                <w:rPr>
                  <w:rFonts w:asciiTheme="majorBidi" w:hAnsiTheme="majorBidi" w:cstheme="majorBidi"/>
                  <w:b/>
                  <w:bCs/>
                  <w:sz w:val="18"/>
                  <w:szCs w:val="18"/>
                </w:rPr>
                <w:t>122 (Rev.WRC</w:t>
              </w:r>
              <w:r w:rsidRPr="0042498F">
                <w:rPr>
                  <w:rFonts w:asciiTheme="majorBidi" w:hAnsiTheme="majorBidi" w:cstheme="majorBidi"/>
                  <w:b/>
                  <w:bCs/>
                  <w:sz w:val="18"/>
                  <w:szCs w:val="18"/>
                </w:rPr>
                <w:noBreakHyphen/>
                <w:t>07)</w:t>
              </w:r>
              <w:r w:rsidRPr="0042498F">
                <w:rPr>
                  <w:rFonts w:asciiTheme="majorBidi" w:hAnsiTheme="majorBidi" w:cstheme="majorBidi"/>
                  <w:sz w:val="18"/>
                  <w:szCs w:val="18"/>
                </w:rPr>
                <w:t>)</w:t>
              </w:r>
            </w:ins>
          </w:p>
          <w:p w:rsidR="001962A2" w:rsidRPr="0042498F" w:rsidRDefault="001962A2" w:rsidP="00130FDA">
            <w:pPr>
              <w:spacing w:before="30" w:after="30"/>
              <w:ind w:left="283"/>
              <w:rPr>
                <w:rFonts w:asciiTheme="majorBidi" w:hAnsiTheme="majorBidi" w:cstheme="majorBidi"/>
                <w:sz w:val="18"/>
                <w:szCs w:val="18"/>
              </w:rPr>
            </w:pPr>
            <w:ins w:id="916" w:author="Unknown" w:date="2019-02-06T15:37:00Z">
              <w:r w:rsidRPr="0042498F">
                <w:rPr>
                  <w:rFonts w:asciiTheme="majorBidi" w:hAnsiTheme="majorBidi" w:cstheme="majorBidi"/>
                  <w:sz w:val="18"/>
                  <w:szCs w:val="18"/>
                </w:rPr>
                <w:t>Required in the bands 47.2-47.5 GHz and 47.9-48.2 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ins w:id="917" w:author="Unknown" w:date="2019-02-06T15:37:00Z">
              <w:r w:rsidRPr="0042498F">
                <w:rPr>
                  <w:rFonts w:asciiTheme="majorBidi" w:hAnsiTheme="majorBidi" w:cstheme="majorBidi"/>
                  <w:b/>
                  <w:bCs/>
                  <w:sz w:val="18"/>
                  <w:szCs w:val="18"/>
                  <w:lang w:eastAsia="zh-CN"/>
                </w:rPr>
                <w:t>+</w:t>
              </w:r>
            </w:ins>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918" w:author="Unknown" w:date="2019-02-06T15:37:00Z">
              <w:r w:rsidRPr="0042498F">
                <w:rPr>
                  <w:rFonts w:asciiTheme="majorBidi" w:hAnsiTheme="majorBidi" w:cstheme="majorBidi"/>
                  <w:sz w:val="18"/>
                  <w:szCs w:val="18"/>
                  <w:lang w:eastAsia="zh-CN"/>
                </w:rPr>
                <w:t>1.14.t</w:t>
              </w:r>
            </w:ins>
          </w:p>
        </w:tc>
      </w:tr>
      <w:tr w:rsidR="001962A2" w:rsidRPr="0042498F" w:rsidTr="00130FDA">
        <w:trPr>
          <w:cantSplit/>
          <w:jc w:val="center"/>
          <w:ins w:id="919" w:author="Unknown" w:date="2019-02-09T15:12: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ins w:id="920" w:author="Unknown" w:date="2019-02-06T15:38:00Z">
              <w:r w:rsidRPr="0042498F">
                <w:rPr>
                  <w:rFonts w:asciiTheme="majorBidi" w:hAnsiTheme="majorBidi" w:cstheme="majorBidi"/>
                  <w:sz w:val="18"/>
                  <w:szCs w:val="18"/>
                  <w:lang w:eastAsia="zh-CN"/>
                </w:rPr>
                <w:t>1.14.u</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921" w:author="Unknown" w:date="2019-02-06T15:38:00Z"/>
                <w:rFonts w:asciiTheme="majorBidi" w:hAnsiTheme="majorBidi" w:cstheme="majorBidi"/>
                <w:sz w:val="18"/>
                <w:szCs w:val="18"/>
              </w:rPr>
            </w:pPr>
            <w:ins w:id="922" w:author="Unknown" w:date="2019-02-06T15:38:00Z">
              <w:r w:rsidRPr="0042498F">
                <w:rPr>
                  <w:rFonts w:asciiTheme="majorBidi" w:hAnsiTheme="majorBidi" w:cstheme="majorBidi"/>
                  <w:sz w:val="18"/>
                  <w:szCs w:val="18"/>
                </w:rPr>
                <w:t xml:space="preserve">a commitment that the maximum power density into an ubiquitous HAPS ground station antenna in the Suburban Area Coverage (SAC) shall not exceed 22.57 dB(W/MHz) for elevation angles of ground station antenna greater than 15° and less than or equal to 30° (see Resolution </w:t>
              </w:r>
              <w:r w:rsidRPr="0042498F">
                <w:rPr>
                  <w:rFonts w:asciiTheme="majorBidi" w:hAnsiTheme="majorBidi" w:cstheme="majorBidi"/>
                  <w:b/>
                  <w:bCs/>
                  <w:sz w:val="18"/>
                  <w:szCs w:val="18"/>
                </w:rPr>
                <w:t>122 (Rev.WRC</w:t>
              </w:r>
              <w:r w:rsidRPr="0042498F">
                <w:rPr>
                  <w:rFonts w:asciiTheme="majorBidi" w:hAnsiTheme="majorBidi" w:cstheme="majorBidi"/>
                  <w:b/>
                  <w:bCs/>
                  <w:sz w:val="18"/>
                  <w:szCs w:val="18"/>
                </w:rPr>
                <w:noBreakHyphen/>
                <w:t>07)</w:t>
              </w:r>
              <w:r w:rsidRPr="0042498F">
                <w:rPr>
                  <w:rFonts w:asciiTheme="majorBidi" w:hAnsiTheme="majorBidi" w:cstheme="majorBidi"/>
                  <w:sz w:val="18"/>
                  <w:szCs w:val="18"/>
                </w:rPr>
                <w:t>)</w:t>
              </w:r>
            </w:ins>
          </w:p>
          <w:p w:rsidR="001962A2" w:rsidRPr="0042498F" w:rsidRDefault="001962A2" w:rsidP="00130FDA">
            <w:pPr>
              <w:spacing w:before="30" w:after="30"/>
              <w:ind w:left="283"/>
              <w:rPr>
                <w:rFonts w:asciiTheme="majorBidi" w:hAnsiTheme="majorBidi" w:cstheme="majorBidi"/>
                <w:sz w:val="18"/>
                <w:szCs w:val="18"/>
              </w:rPr>
            </w:pPr>
            <w:ins w:id="923" w:author="Unknown" w:date="2019-02-06T15:38:00Z">
              <w:r w:rsidRPr="0042498F">
                <w:rPr>
                  <w:rFonts w:asciiTheme="majorBidi" w:hAnsiTheme="majorBidi" w:cstheme="majorBidi"/>
                  <w:sz w:val="18"/>
                  <w:szCs w:val="18"/>
                </w:rPr>
                <w:t>Required in the bands 47.2-47.5 GHz and 47.9-48.2 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ins w:id="924" w:author="Unknown" w:date="2019-02-06T15:38:00Z">
              <w:r w:rsidRPr="0042498F">
                <w:rPr>
                  <w:rFonts w:asciiTheme="majorBidi" w:hAnsiTheme="majorBidi" w:cstheme="majorBidi"/>
                  <w:b/>
                  <w:bCs/>
                  <w:sz w:val="18"/>
                  <w:szCs w:val="18"/>
                  <w:lang w:eastAsia="zh-CN"/>
                </w:rPr>
                <w:t>+</w:t>
              </w:r>
            </w:ins>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ins w:id="925" w:author="Unknown" w:date="2019-02-06T15:38:00Z">
              <w:r w:rsidRPr="0042498F">
                <w:rPr>
                  <w:rFonts w:asciiTheme="majorBidi" w:hAnsiTheme="majorBidi" w:cstheme="majorBidi"/>
                  <w:sz w:val="18"/>
                  <w:szCs w:val="18"/>
                  <w:lang w:eastAsia="zh-CN"/>
                </w:rPr>
                <w:t>1.14.u</w:t>
              </w:r>
            </w:ins>
          </w:p>
        </w:tc>
      </w:tr>
      <w:tr w:rsidR="001962A2" w:rsidRPr="0042498F" w:rsidTr="00130FDA">
        <w:trPr>
          <w:cantSplit/>
          <w:jc w:val="center"/>
          <w:ins w:id="926" w:author="Unknown" w:date="2019-02-09T15:24: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ins w:id="927" w:author="Unknown" w:date="2019-02-06T15:38:00Z"/>
                <w:rFonts w:asciiTheme="majorBidi" w:hAnsiTheme="majorBidi" w:cstheme="majorBidi"/>
                <w:sz w:val="18"/>
                <w:szCs w:val="18"/>
                <w:lang w:eastAsia="zh-CN"/>
              </w:rPr>
            </w:pPr>
            <w:ins w:id="928" w:author="Unknown" w:date="2019-02-06T15:38:00Z">
              <w:r w:rsidRPr="0042498F">
                <w:rPr>
                  <w:rFonts w:asciiTheme="majorBidi" w:hAnsiTheme="majorBidi" w:cstheme="majorBidi"/>
                  <w:sz w:val="18"/>
                  <w:szCs w:val="18"/>
                  <w:lang w:eastAsia="zh-CN"/>
                </w:rPr>
                <w:lastRenderedPageBreak/>
                <w:t>1.14.v</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929" w:author="Unknown" w:date="2019-02-06T15:38:00Z"/>
                <w:rFonts w:asciiTheme="majorBidi" w:hAnsiTheme="majorBidi" w:cstheme="majorBidi"/>
                <w:sz w:val="18"/>
                <w:szCs w:val="18"/>
              </w:rPr>
            </w:pPr>
            <w:ins w:id="930" w:author="Unknown" w:date="2019-02-06T15:38:00Z">
              <w:r w:rsidRPr="0042498F">
                <w:rPr>
                  <w:rFonts w:asciiTheme="majorBidi" w:hAnsiTheme="majorBidi" w:cstheme="majorBidi"/>
                  <w:sz w:val="18"/>
                  <w:szCs w:val="18"/>
                </w:rPr>
                <w:t xml:space="preserve">a commitment that the maximum power density into an ubiquitous HAPS ground station antenna in the Rural Area Coverage (RAC) shall not exceed 28 dB(W/MHz) for elevation angles of ground station antenna greater than 5° and less than or equal to 15° (see Resolution </w:t>
              </w:r>
              <w:r w:rsidRPr="0042498F">
                <w:rPr>
                  <w:rFonts w:asciiTheme="majorBidi" w:hAnsiTheme="majorBidi" w:cstheme="majorBidi"/>
                  <w:b/>
                  <w:bCs/>
                  <w:sz w:val="18"/>
                  <w:szCs w:val="18"/>
                </w:rPr>
                <w:t>122 (Rev.WRC</w:t>
              </w:r>
              <w:r w:rsidRPr="0042498F">
                <w:rPr>
                  <w:rFonts w:asciiTheme="majorBidi" w:hAnsiTheme="majorBidi" w:cstheme="majorBidi"/>
                  <w:b/>
                  <w:bCs/>
                  <w:sz w:val="18"/>
                  <w:szCs w:val="18"/>
                </w:rPr>
                <w:noBreakHyphen/>
                <w:t>07)</w:t>
              </w:r>
              <w:r w:rsidRPr="0042498F">
                <w:rPr>
                  <w:rFonts w:asciiTheme="majorBidi" w:hAnsiTheme="majorBidi" w:cstheme="majorBidi"/>
                  <w:sz w:val="18"/>
                  <w:szCs w:val="18"/>
                </w:rPr>
                <w:t>)</w:t>
              </w:r>
            </w:ins>
          </w:p>
          <w:p w:rsidR="001962A2" w:rsidRPr="0042498F" w:rsidRDefault="001962A2" w:rsidP="00130FDA">
            <w:pPr>
              <w:spacing w:before="30" w:after="30"/>
              <w:ind w:left="283"/>
              <w:rPr>
                <w:ins w:id="931" w:author="Unknown" w:date="2019-02-06T15:38:00Z"/>
                <w:rFonts w:asciiTheme="majorBidi" w:hAnsiTheme="majorBidi" w:cstheme="majorBidi"/>
                <w:sz w:val="18"/>
                <w:szCs w:val="18"/>
              </w:rPr>
            </w:pPr>
            <w:ins w:id="932" w:author="Unknown" w:date="2019-02-06T15:38:00Z">
              <w:r w:rsidRPr="0042498F">
                <w:rPr>
                  <w:rFonts w:asciiTheme="majorBidi" w:hAnsiTheme="majorBidi" w:cstheme="majorBidi"/>
                  <w:sz w:val="18"/>
                  <w:szCs w:val="18"/>
                </w:rPr>
                <w:t>Required in the bands 47.2-47.5 GHz and 47.9-48.2 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933" w:author="Unknown" w:date="2019-02-06T15:38:00Z"/>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934" w:author="Unknown" w:date="2019-02-06T15:38:00Z"/>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935" w:author="Unknown" w:date="2019-02-06T15:38:00Z"/>
                <w:rFonts w:asciiTheme="majorBidi" w:hAnsiTheme="majorBidi" w:cstheme="majorBidi"/>
                <w:b/>
                <w:bCs/>
                <w:sz w:val="18"/>
                <w:szCs w:val="18"/>
                <w:lang w:eastAsia="zh-CN"/>
              </w:rPr>
            </w:pPr>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ins w:id="936" w:author="Unknown" w:date="2019-02-06T15:38:00Z"/>
                <w:rFonts w:asciiTheme="majorBidi" w:hAnsiTheme="majorBidi" w:cstheme="majorBidi"/>
                <w:b/>
                <w:bCs/>
                <w:sz w:val="18"/>
                <w:szCs w:val="18"/>
                <w:lang w:eastAsia="zh-CN"/>
              </w:rPr>
            </w:pPr>
            <w:ins w:id="937" w:author="Unknown" w:date="2019-02-06T15:38:00Z">
              <w:r w:rsidRPr="0042498F">
                <w:rPr>
                  <w:rFonts w:asciiTheme="majorBidi" w:hAnsiTheme="majorBidi" w:cstheme="majorBidi"/>
                  <w:b/>
                  <w:bCs/>
                  <w:sz w:val="18"/>
                  <w:szCs w:val="18"/>
                  <w:lang w:eastAsia="zh-CN"/>
                </w:rPr>
                <w:t>+</w:t>
              </w:r>
            </w:ins>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ins w:id="938" w:author="Unknown" w:date="2019-02-06T15:38:00Z"/>
                <w:rFonts w:asciiTheme="majorBidi" w:hAnsiTheme="majorBidi" w:cstheme="majorBidi"/>
                <w:sz w:val="18"/>
                <w:szCs w:val="18"/>
                <w:lang w:eastAsia="zh-CN"/>
              </w:rPr>
            </w:pPr>
            <w:ins w:id="939" w:author="Unknown" w:date="2019-02-06T15:38:00Z">
              <w:r w:rsidRPr="0042498F">
                <w:rPr>
                  <w:rFonts w:asciiTheme="majorBidi" w:hAnsiTheme="majorBidi" w:cstheme="majorBidi"/>
                  <w:sz w:val="18"/>
                  <w:szCs w:val="18"/>
                  <w:lang w:eastAsia="zh-CN"/>
                </w:rPr>
                <w:t>1.14.v</w:t>
              </w:r>
            </w:ins>
          </w:p>
        </w:tc>
      </w:tr>
      <w:tr w:rsidR="001962A2" w:rsidRPr="0042498F" w:rsidTr="00130FDA">
        <w:trPr>
          <w:cantSplit/>
          <w:jc w:val="center"/>
          <w:ins w:id="940" w:author="Unknown" w:date="2019-02-09T15:24:00Z"/>
        </w:trPr>
        <w:tc>
          <w:tcPr>
            <w:tcW w:w="706"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ins w:id="941" w:author="Unknown" w:date="2019-02-06T15:38:00Z"/>
                <w:rFonts w:asciiTheme="majorBidi" w:hAnsiTheme="majorBidi" w:cstheme="majorBidi"/>
                <w:sz w:val="18"/>
                <w:szCs w:val="18"/>
                <w:lang w:eastAsia="zh-CN"/>
              </w:rPr>
            </w:pPr>
            <w:ins w:id="942" w:author="Unknown" w:date="2019-02-06T15:38:00Z">
              <w:r w:rsidRPr="0042498F">
                <w:rPr>
                  <w:rFonts w:asciiTheme="majorBidi" w:hAnsiTheme="majorBidi" w:cstheme="majorBidi"/>
                  <w:sz w:val="18"/>
                  <w:szCs w:val="18"/>
                  <w:lang w:eastAsia="zh-CN"/>
                </w:rPr>
                <w:t>1.14.w</w:t>
              </w:r>
            </w:ins>
          </w:p>
        </w:tc>
        <w:tc>
          <w:tcPr>
            <w:tcW w:w="4641" w:type="dxa"/>
            <w:tcBorders>
              <w:top w:val="single" w:sz="2" w:space="0" w:color="auto"/>
              <w:left w:val="nil"/>
              <w:bottom w:val="single" w:sz="2" w:space="0" w:color="auto"/>
              <w:right w:val="double" w:sz="6" w:space="0" w:color="auto"/>
            </w:tcBorders>
            <w:shd w:val="clear" w:color="auto" w:fill="auto"/>
          </w:tcPr>
          <w:p w:rsidR="001962A2" w:rsidRPr="0042498F" w:rsidRDefault="001962A2" w:rsidP="00130FDA">
            <w:pPr>
              <w:spacing w:before="30" w:after="30"/>
              <w:ind w:left="113"/>
              <w:rPr>
                <w:ins w:id="943" w:author="Unknown" w:date="2019-02-06T15:38:00Z"/>
                <w:rFonts w:asciiTheme="majorBidi" w:hAnsiTheme="majorBidi" w:cstheme="majorBidi"/>
                <w:sz w:val="18"/>
                <w:szCs w:val="18"/>
              </w:rPr>
            </w:pPr>
            <w:ins w:id="944" w:author="Unknown" w:date="2019-02-06T15:38:00Z">
              <w:r w:rsidRPr="0042498F">
                <w:rPr>
                  <w:rFonts w:asciiTheme="majorBidi" w:hAnsiTheme="majorBidi" w:cstheme="majorBidi"/>
                  <w:sz w:val="18"/>
                  <w:szCs w:val="18"/>
                </w:rPr>
                <w:t>a commitment that the separation distance between the nadir of the HAPS and a radio astronomy station operating in the band 48.94-49.04 GHz within the territory of another administration shall exceed 50 km (see Resolution </w:t>
              </w:r>
              <w:r w:rsidRPr="0042498F">
                <w:rPr>
                  <w:rFonts w:asciiTheme="majorBidi" w:hAnsiTheme="majorBidi" w:cstheme="majorBidi"/>
                  <w:b/>
                  <w:bCs/>
                  <w:sz w:val="18"/>
                  <w:szCs w:val="18"/>
                </w:rPr>
                <w:t>122 (Rev.WRC</w:t>
              </w:r>
              <w:r w:rsidRPr="0042498F">
                <w:rPr>
                  <w:rFonts w:asciiTheme="majorBidi" w:hAnsiTheme="majorBidi" w:cstheme="majorBidi"/>
                  <w:b/>
                  <w:bCs/>
                  <w:sz w:val="18"/>
                  <w:szCs w:val="18"/>
                </w:rPr>
                <w:noBreakHyphen/>
                <w:t>07)</w:t>
              </w:r>
              <w:r w:rsidRPr="0042498F">
                <w:rPr>
                  <w:rFonts w:asciiTheme="majorBidi" w:hAnsiTheme="majorBidi" w:cstheme="majorBidi"/>
                  <w:sz w:val="18"/>
                  <w:szCs w:val="18"/>
                </w:rPr>
                <w:t>)</w:t>
              </w:r>
            </w:ins>
          </w:p>
          <w:p w:rsidR="001962A2" w:rsidRPr="0042498F" w:rsidRDefault="001962A2" w:rsidP="00130FDA">
            <w:pPr>
              <w:spacing w:before="30" w:after="30"/>
              <w:ind w:left="283"/>
              <w:rPr>
                <w:ins w:id="945" w:author="Unknown" w:date="2019-02-06T15:38:00Z"/>
                <w:rFonts w:asciiTheme="majorBidi" w:hAnsiTheme="majorBidi" w:cstheme="majorBidi"/>
                <w:sz w:val="18"/>
                <w:szCs w:val="18"/>
              </w:rPr>
            </w:pPr>
            <w:ins w:id="946" w:author="Unknown" w:date="2019-02-06T15:38:00Z">
              <w:r w:rsidRPr="0042498F">
                <w:rPr>
                  <w:rFonts w:asciiTheme="majorBidi" w:hAnsiTheme="majorBidi" w:cstheme="majorBidi"/>
                  <w:sz w:val="18"/>
                  <w:szCs w:val="18"/>
                </w:rPr>
                <w:t>Required in the bands 47.2-47.5 GHz and 47.9-48.2 GHz</w:t>
              </w:r>
            </w:ins>
          </w:p>
        </w:tc>
        <w:tc>
          <w:tcPr>
            <w:tcW w:w="88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947" w:author="Unknown" w:date="2019-02-06T15:38:00Z"/>
                <w:rFonts w:asciiTheme="majorBidi" w:hAnsiTheme="majorBidi" w:cstheme="majorBidi"/>
                <w:b/>
                <w:bCs/>
                <w:sz w:val="18"/>
                <w:szCs w:val="18"/>
                <w:lang w:eastAsia="zh-CN"/>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948" w:author="Unknown" w:date="2019-02-06T15:38:00Z"/>
                <w:rFonts w:asciiTheme="majorBidi" w:hAnsiTheme="majorBidi" w:cstheme="majorBidi"/>
                <w:b/>
                <w:bCs/>
                <w:sz w:val="18"/>
                <w:szCs w:val="18"/>
                <w:lang w:eastAsia="zh-CN"/>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ins w:id="949" w:author="Unknown" w:date="2019-02-06T15:38:00Z"/>
                <w:rFonts w:asciiTheme="majorBidi" w:hAnsiTheme="majorBidi" w:cstheme="majorBidi"/>
                <w:b/>
                <w:bCs/>
                <w:sz w:val="18"/>
                <w:szCs w:val="18"/>
                <w:lang w:eastAsia="zh-CN"/>
              </w:rPr>
            </w:pPr>
            <w:ins w:id="950" w:author="Unknown" w:date="2019-02-06T15:38:00Z">
              <w:r w:rsidRPr="0042498F">
                <w:rPr>
                  <w:rFonts w:asciiTheme="majorBidi" w:hAnsiTheme="majorBidi" w:cstheme="majorBidi"/>
                  <w:b/>
                  <w:bCs/>
                  <w:sz w:val="18"/>
                  <w:szCs w:val="18"/>
                  <w:lang w:eastAsia="zh-CN"/>
                </w:rPr>
                <w:t>+</w:t>
              </w:r>
            </w:ins>
          </w:p>
        </w:tc>
        <w:tc>
          <w:tcPr>
            <w:tcW w:w="846"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ins w:id="951" w:author="Unknown" w:date="2019-02-06T15:38:00Z"/>
                <w:rFonts w:asciiTheme="majorBidi" w:hAnsiTheme="majorBidi" w:cstheme="majorBidi"/>
                <w:b/>
                <w:bCs/>
                <w:sz w:val="18"/>
                <w:szCs w:val="18"/>
                <w:lang w:eastAsia="zh-CN"/>
              </w:rPr>
            </w:pPr>
          </w:p>
        </w:tc>
        <w:tc>
          <w:tcPr>
            <w:tcW w:w="787" w:type="dxa"/>
            <w:tcBorders>
              <w:top w:val="nil"/>
              <w:left w:val="double" w:sz="6" w:space="0" w:color="auto"/>
              <w:bottom w:val="single" w:sz="4" w:space="0" w:color="auto"/>
              <w:right w:val="single" w:sz="12"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ins w:id="952" w:author="Unknown" w:date="2019-02-06T15:38:00Z"/>
                <w:rFonts w:asciiTheme="majorBidi" w:hAnsiTheme="majorBidi" w:cstheme="majorBidi"/>
                <w:sz w:val="18"/>
                <w:szCs w:val="18"/>
                <w:lang w:eastAsia="zh-CN"/>
              </w:rPr>
            </w:pPr>
            <w:ins w:id="953" w:author="Unknown" w:date="2019-02-06T15:38:00Z">
              <w:r w:rsidRPr="0042498F">
                <w:rPr>
                  <w:rFonts w:asciiTheme="majorBidi" w:hAnsiTheme="majorBidi" w:cstheme="majorBidi"/>
                  <w:sz w:val="18"/>
                  <w:szCs w:val="18"/>
                  <w:lang w:eastAsia="zh-CN"/>
                </w:rPr>
                <w:t>1.14.w</w:t>
              </w:r>
            </w:ins>
          </w:p>
        </w:tc>
      </w:tr>
      <w:tr w:rsidR="001962A2" w:rsidRPr="0042498F" w:rsidTr="00130FDA">
        <w:trPr>
          <w:jc w:val="center"/>
        </w:trPr>
        <w:tc>
          <w:tcPr>
            <w:tcW w:w="706" w:type="dxa"/>
            <w:tcBorders>
              <w:top w:val="nil"/>
              <w:left w:val="single" w:sz="12" w:space="0" w:color="auto"/>
              <w:bottom w:val="single" w:sz="2"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641" w:type="dxa"/>
            <w:tcBorders>
              <w:top w:val="single" w:sz="2" w:space="0" w:color="auto"/>
              <w:left w:val="nil"/>
              <w:bottom w:val="single" w:sz="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COORDINATION AND AGREEMENT</w:t>
            </w:r>
          </w:p>
        </w:tc>
        <w:tc>
          <w:tcPr>
            <w:tcW w:w="4292" w:type="dxa"/>
            <w:gridSpan w:val="5"/>
            <w:tcBorders>
              <w:top w:val="single" w:sz="4" w:space="0" w:color="auto"/>
              <w:left w:val="nil"/>
              <w:bottom w:val="single" w:sz="2" w:space="0" w:color="auto"/>
              <w:right w:val="single" w:sz="12" w:space="0" w:color="auto"/>
            </w:tcBorders>
            <w:shd w:val="clear" w:color="000000" w:fill="C0C0C0"/>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06" w:type="dxa"/>
            <w:vMerge w:val="restart"/>
            <w:tcBorders>
              <w:top w:val="single" w:sz="2" w:space="0" w:color="auto"/>
              <w:left w:val="single" w:sz="12" w:space="0" w:color="auto"/>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1.11.a</w:t>
            </w:r>
          </w:p>
        </w:tc>
        <w:tc>
          <w:tcPr>
            <w:tcW w:w="4641" w:type="dxa"/>
            <w:tcBorders>
              <w:top w:val="single" w:sz="2" w:space="0" w:color="auto"/>
              <w:left w:val="nil"/>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lang w:eastAsia="zh-CN"/>
              </w:rPr>
            </w:pPr>
            <w:r w:rsidRPr="0042498F">
              <w:rPr>
                <w:rFonts w:asciiTheme="majorBidi" w:hAnsiTheme="majorBidi" w:cstheme="majorBidi"/>
                <w:sz w:val="18"/>
                <w:szCs w:val="18"/>
                <w:lang w:eastAsia="zh-CN"/>
              </w:rPr>
              <w:t>the symbol of each administration with which coordination has been successfully effected, including where the agreement is to exceed the limits prescribed in the Radio Regulations</w:t>
            </w:r>
          </w:p>
        </w:tc>
        <w:tc>
          <w:tcPr>
            <w:tcW w:w="881" w:type="dxa"/>
            <w:vMerge w:val="restart"/>
            <w:tcBorders>
              <w:top w:val="single" w:sz="2" w:space="0" w:color="auto"/>
              <w:left w:val="nil"/>
              <w:bottom w:val="single" w:sz="4" w:space="0" w:color="auto"/>
              <w:right w:val="single" w:sz="4" w:space="0" w:color="auto"/>
            </w:tcBorders>
            <w:shd w:val="clear" w:color="auto" w:fill="auto"/>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798" w:type="dxa"/>
            <w:vMerge w:val="restart"/>
            <w:tcBorders>
              <w:top w:val="single" w:sz="2"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980" w:type="dxa"/>
            <w:vMerge w:val="restart"/>
            <w:tcBorders>
              <w:top w:val="single" w:sz="2"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846" w:type="dxa"/>
            <w:vMerge w:val="restart"/>
            <w:tcBorders>
              <w:top w:val="single" w:sz="2" w:space="0" w:color="auto"/>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787" w:type="dxa"/>
            <w:vMerge w:val="restart"/>
            <w:tcBorders>
              <w:top w:val="single" w:sz="2" w:space="0" w:color="auto"/>
              <w:left w:val="double" w:sz="6" w:space="0" w:color="auto"/>
              <w:bottom w:val="single" w:sz="4" w:space="0" w:color="auto"/>
              <w:right w:val="single" w:sz="12"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1.11.a</w:t>
            </w:r>
          </w:p>
        </w:tc>
      </w:tr>
      <w:tr w:rsidR="001962A2" w:rsidRPr="0042498F" w:rsidTr="00130FDA">
        <w:trPr>
          <w:jc w:val="center"/>
        </w:trPr>
        <w:tc>
          <w:tcPr>
            <w:tcW w:w="706" w:type="dxa"/>
            <w:vMerge/>
            <w:tcBorders>
              <w:top w:val="nil"/>
              <w:left w:val="single" w:sz="12" w:space="0" w:color="auto"/>
              <w:bottom w:val="single" w:sz="4" w:space="0" w:color="auto"/>
              <w:right w:val="double" w:sz="6"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p>
        </w:tc>
        <w:tc>
          <w:tcPr>
            <w:tcW w:w="4641" w:type="dxa"/>
            <w:tcBorders>
              <w:left w:val="nil"/>
              <w:bottom w:val="single" w:sz="4" w:space="0" w:color="auto"/>
              <w:right w:val="double" w:sz="6" w:space="0" w:color="auto"/>
            </w:tcBorders>
            <w:shd w:val="clear" w:color="auto" w:fill="auto"/>
            <w:hideMark/>
          </w:tcPr>
          <w:p w:rsidR="001962A2" w:rsidRPr="0042498F" w:rsidRDefault="001962A2" w:rsidP="00130FDA">
            <w:pPr>
              <w:spacing w:before="30" w:after="30"/>
              <w:ind w:left="283"/>
              <w:rPr>
                <w:rFonts w:asciiTheme="majorBidi" w:hAnsiTheme="majorBidi" w:cstheme="majorBidi"/>
                <w:sz w:val="18"/>
                <w:szCs w:val="18"/>
                <w:lang w:eastAsia="zh-CN"/>
              </w:rPr>
            </w:pPr>
            <w:r w:rsidRPr="0042498F">
              <w:rPr>
                <w:rFonts w:asciiTheme="majorBidi" w:hAnsiTheme="majorBidi" w:cstheme="majorBidi"/>
                <w:sz w:val="18"/>
                <w:szCs w:val="18"/>
              </w:rPr>
              <w:t>Required</w:t>
            </w:r>
            <w:r w:rsidRPr="0042498F">
              <w:rPr>
                <w:rFonts w:asciiTheme="majorBidi" w:hAnsiTheme="majorBidi" w:cstheme="majorBidi"/>
                <w:sz w:val="18"/>
                <w:szCs w:val="18"/>
                <w:lang w:eastAsia="zh-CN"/>
              </w:rPr>
              <w:t xml:space="preserve"> if coordination is necessary and has been obtained pursuant to the relevant provisions of the Radio Regulations</w:t>
            </w:r>
          </w:p>
        </w:tc>
        <w:tc>
          <w:tcPr>
            <w:tcW w:w="881" w:type="dxa"/>
            <w:vMerge/>
            <w:tcBorders>
              <w:top w:val="single" w:sz="4" w:space="0" w:color="auto"/>
              <w:left w:val="nil"/>
              <w:bottom w:val="single" w:sz="4" w:space="0" w:color="auto"/>
              <w:right w:val="single" w:sz="4" w:space="0" w:color="auto"/>
            </w:tcBorders>
            <w:hideMark/>
          </w:tcPr>
          <w:p w:rsidR="001962A2" w:rsidRPr="0042498F" w:rsidRDefault="001962A2" w:rsidP="00130FDA">
            <w:pPr>
              <w:tabs>
                <w:tab w:val="clear" w:pos="1134"/>
                <w:tab w:val="clear" w:pos="1871"/>
                <w:tab w:val="clear" w:pos="2268"/>
              </w:tabs>
              <w:overflowPunct/>
              <w:autoSpaceDE/>
              <w:autoSpaceDN/>
              <w:adjustRightInd/>
              <w:spacing w:before="30" w:after="30"/>
              <w:textAlignment w:val="auto"/>
              <w:rPr>
                <w:rFonts w:asciiTheme="majorBidi" w:hAnsiTheme="majorBidi" w:cstheme="majorBidi"/>
                <w:b/>
                <w:bCs/>
                <w:sz w:val="18"/>
                <w:szCs w:val="18"/>
                <w:lang w:eastAsia="zh-CN"/>
              </w:rPr>
            </w:pPr>
          </w:p>
        </w:tc>
        <w:tc>
          <w:tcPr>
            <w:tcW w:w="798" w:type="dxa"/>
            <w:vMerge/>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tabs>
                <w:tab w:val="clear" w:pos="1134"/>
                <w:tab w:val="clear" w:pos="1871"/>
                <w:tab w:val="clear" w:pos="2268"/>
              </w:tabs>
              <w:overflowPunct/>
              <w:autoSpaceDE/>
              <w:autoSpaceDN/>
              <w:adjustRightInd/>
              <w:spacing w:before="30" w:after="30"/>
              <w:textAlignment w:val="auto"/>
              <w:rPr>
                <w:rFonts w:asciiTheme="majorBidi" w:hAnsiTheme="majorBidi" w:cstheme="majorBidi"/>
                <w:b/>
                <w:bCs/>
                <w:sz w:val="18"/>
                <w:szCs w:val="18"/>
                <w:lang w:eastAsia="zh-CN"/>
              </w:rPr>
            </w:pPr>
          </w:p>
        </w:tc>
        <w:tc>
          <w:tcPr>
            <w:tcW w:w="980" w:type="dxa"/>
            <w:vMerge/>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tabs>
                <w:tab w:val="clear" w:pos="1134"/>
                <w:tab w:val="clear" w:pos="1871"/>
                <w:tab w:val="clear" w:pos="2268"/>
              </w:tabs>
              <w:overflowPunct/>
              <w:autoSpaceDE/>
              <w:autoSpaceDN/>
              <w:adjustRightInd/>
              <w:spacing w:before="30" w:after="30"/>
              <w:textAlignment w:val="auto"/>
              <w:rPr>
                <w:rFonts w:asciiTheme="majorBidi" w:hAnsiTheme="majorBidi" w:cstheme="majorBidi"/>
                <w:b/>
                <w:bCs/>
                <w:sz w:val="18"/>
                <w:szCs w:val="18"/>
                <w:lang w:eastAsia="zh-CN"/>
              </w:rPr>
            </w:pPr>
          </w:p>
        </w:tc>
        <w:tc>
          <w:tcPr>
            <w:tcW w:w="846" w:type="dxa"/>
            <w:vMerge/>
            <w:tcBorders>
              <w:top w:val="single" w:sz="4" w:space="0" w:color="auto"/>
              <w:left w:val="single" w:sz="4" w:space="0" w:color="auto"/>
              <w:bottom w:val="single" w:sz="4" w:space="0" w:color="auto"/>
              <w:right w:val="double" w:sz="6" w:space="0" w:color="auto"/>
            </w:tcBorders>
            <w:hideMark/>
          </w:tcPr>
          <w:p w:rsidR="001962A2" w:rsidRPr="0042498F" w:rsidRDefault="001962A2" w:rsidP="00130FDA">
            <w:pPr>
              <w:tabs>
                <w:tab w:val="clear" w:pos="1134"/>
                <w:tab w:val="clear" w:pos="1871"/>
                <w:tab w:val="clear" w:pos="2268"/>
              </w:tabs>
              <w:overflowPunct/>
              <w:autoSpaceDE/>
              <w:autoSpaceDN/>
              <w:adjustRightInd/>
              <w:spacing w:before="30" w:after="30"/>
              <w:textAlignment w:val="auto"/>
              <w:rPr>
                <w:rFonts w:asciiTheme="majorBidi" w:hAnsiTheme="majorBidi" w:cstheme="majorBidi"/>
                <w:b/>
                <w:bCs/>
                <w:sz w:val="18"/>
                <w:szCs w:val="18"/>
                <w:lang w:eastAsia="zh-CN"/>
              </w:rPr>
            </w:pPr>
          </w:p>
        </w:tc>
        <w:tc>
          <w:tcPr>
            <w:tcW w:w="787" w:type="dxa"/>
            <w:vMerge/>
            <w:tcBorders>
              <w:top w:val="single" w:sz="4" w:space="0" w:color="auto"/>
              <w:left w:val="double" w:sz="6" w:space="0" w:color="auto"/>
              <w:bottom w:val="single" w:sz="4" w:space="0" w:color="auto"/>
              <w:right w:val="single" w:sz="12"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textAlignment w:val="auto"/>
              <w:rPr>
                <w:rFonts w:asciiTheme="majorBidi" w:hAnsiTheme="majorBidi" w:cstheme="majorBidi"/>
                <w:sz w:val="18"/>
                <w:szCs w:val="18"/>
                <w:lang w:eastAsia="zh-CN"/>
              </w:rPr>
            </w:pP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textAlignment w:val="auto"/>
              <w:rPr>
                <w:rFonts w:asciiTheme="majorBidi" w:hAnsiTheme="majorBidi" w:cstheme="majorBidi"/>
                <w:b/>
                <w:bCs/>
                <w:color w:val="000000"/>
                <w:sz w:val="18"/>
                <w:szCs w:val="18"/>
                <w:lang w:eastAsia="zh-CN"/>
              </w:rPr>
            </w:pPr>
            <w:r w:rsidRPr="0042498F">
              <w:rPr>
                <w:rFonts w:asciiTheme="majorBidi" w:hAnsiTheme="majorBidi" w:cstheme="majorBidi"/>
                <w:b/>
                <w:bCs/>
                <w:color w:val="000000"/>
                <w:sz w:val="18"/>
                <w:szCs w:val="18"/>
                <w:lang w:eastAsia="zh-CN"/>
              </w:rPr>
              <w:t>OPERATING ADMINISTRATION OR AGENCY</w:t>
            </w:r>
          </w:p>
        </w:tc>
        <w:tc>
          <w:tcPr>
            <w:tcW w:w="4292" w:type="dxa"/>
            <w:gridSpan w:val="5"/>
            <w:tcBorders>
              <w:top w:val="single" w:sz="4" w:space="0" w:color="auto"/>
              <w:left w:val="nil"/>
              <w:bottom w:val="single" w:sz="4" w:space="0" w:color="auto"/>
              <w:right w:val="single" w:sz="12" w:space="0" w:color="auto"/>
            </w:tcBorders>
            <w:shd w:val="clear" w:color="000000" w:fill="C0C0C0"/>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1.12.a</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symbol for the operating agency</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O</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O</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O</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O</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1.12.a</w:t>
            </w:r>
          </w:p>
        </w:tc>
      </w:tr>
      <w:tr w:rsidR="001962A2" w:rsidRPr="0042498F" w:rsidTr="00130FDA">
        <w:trPr>
          <w:jc w:val="center"/>
        </w:trPr>
        <w:tc>
          <w:tcPr>
            <w:tcW w:w="70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1.12.b</w:t>
            </w:r>
          </w:p>
        </w:tc>
        <w:tc>
          <w:tcPr>
            <w:tcW w:w="4641"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symbol for the address of the administration responsible for the station and to which communication should be sent on urgent matters regarding interference, quality of emissions and questions referring to the technical operation of the circuit (see Article </w:t>
            </w:r>
            <w:r w:rsidRPr="0042498F">
              <w:rPr>
                <w:rFonts w:asciiTheme="majorBidi" w:hAnsiTheme="majorBidi" w:cstheme="majorBidi"/>
                <w:b/>
                <w:bCs/>
                <w:sz w:val="18"/>
                <w:szCs w:val="18"/>
              </w:rPr>
              <w:t>15</w:t>
            </w:r>
            <w:r w:rsidRPr="0042498F">
              <w:rPr>
                <w:rFonts w:asciiTheme="majorBidi" w:hAnsiTheme="majorBidi" w:cstheme="majorBidi"/>
                <w:sz w:val="18"/>
                <w:szCs w:val="18"/>
              </w:rPr>
              <w:t>)</w:t>
            </w:r>
          </w:p>
        </w:tc>
        <w:tc>
          <w:tcPr>
            <w:tcW w:w="8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9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6"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787"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1.12.b</w:t>
            </w:r>
          </w:p>
        </w:tc>
      </w:tr>
      <w:tr w:rsidR="001962A2" w:rsidRPr="0042498F" w:rsidTr="00130FDA">
        <w:trPr>
          <w:jc w:val="center"/>
        </w:trPr>
        <w:tc>
          <w:tcPr>
            <w:tcW w:w="706" w:type="dxa"/>
            <w:tcBorders>
              <w:top w:val="nil"/>
              <w:left w:val="single" w:sz="12" w:space="0" w:color="auto"/>
              <w:bottom w:val="single" w:sz="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641" w:type="dxa"/>
            <w:tcBorders>
              <w:top w:val="nil"/>
              <w:left w:val="nil"/>
              <w:bottom w:val="single" w:sz="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textAlignment w:val="auto"/>
              <w:rPr>
                <w:rFonts w:asciiTheme="majorBidi" w:hAnsiTheme="majorBidi" w:cstheme="majorBidi"/>
                <w:b/>
                <w:bCs/>
                <w:color w:val="000000"/>
                <w:sz w:val="18"/>
                <w:szCs w:val="18"/>
                <w:lang w:eastAsia="zh-CN"/>
              </w:rPr>
            </w:pPr>
            <w:r w:rsidRPr="0042498F">
              <w:rPr>
                <w:rFonts w:asciiTheme="majorBidi" w:hAnsiTheme="majorBidi" w:cstheme="majorBidi"/>
                <w:b/>
                <w:bCs/>
                <w:color w:val="000000"/>
                <w:sz w:val="18"/>
                <w:szCs w:val="18"/>
                <w:lang w:eastAsia="zh-CN"/>
              </w:rPr>
              <w:t>REMARKS</w:t>
            </w:r>
          </w:p>
        </w:tc>
        <w:tc>
          <w:tcPr>
            <w:tcW w:w="4292" w:type="dxa"/>
            <w:gridSpan w:val="5"/>
            <w:tcBorders>
              <w:top w:val="single" w:sz="4" w:space="0" w:color="auto"/>
              <w:left w:val="nil"/>
              <w:bottom w:val="single" w:sz="2" w:space="0" w:color="auto"/>
              <w:right w:val="single" w:sz="12" w:space="0" w:color="auto"/>
            </w:tcBorders>
            <w:shd w:val="clear" w:color="000000" w:fill="C0C0C0"/>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r>
      <w:tr w:rsidR="001962A2" w:rsidRPr="0042498F" w:rsidTr="00130FDA">
        <w:trPr>
          <w:jc w:val="center"/>
        </w:trPr>
        <w:tc>
          <w:tcPr>
            <w:tcW w:w="706" w:type="dxa"/>
            <w:tcBorders>
              <w:top w:val="single" w:sz="2" w:space="0" w:color="auto"/>
              <w:left w:val="single" w:sz="12" w:space="0" w:color="auto"/>
              <w:bottom w:val="single" w:sz="1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1.13.c</w:t>
            </w:r>
          </w:p>
        </w:tc>
        <w:tc>
          <w:tcPr>
            <w:tcW w:w="4641" w:type="dxa"/>
            <w:tcBorders>
              <w:top w:val="single" w:sz="2" w:space="0" w:color="auto"/>
              <w:left w:val="nil"/>
              <w:bottom w:val="single" w:sz="12"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Remarks for assisting the Bureau in processing the notice</w:t>
            </w:r>
          </w:p>
        </w:tc>
        <w:tc>
          <w:tcPr>
            <w:tcW w:w="881" w:type="dxa"/>
            <w:tcBorders>
              <w:top w:val="single" w:sz="2" w:space="0" w:color="auto"/>
              <w:left w:val="nil"/>
              <w:bottom w:val="single" w:sz="12"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O</w:t>
            </w:r>
          </w:p>
        </w:tc>
        <w:tc>
          <w:tcPr>
            <w:tcW w:w="798" w:type="dxa"/>
            <w:tcBorders>
              <w:top w:val="single" w:sz="2" w:space="0" w:color="auto"/>
              <w:left w:val="nil"/>
              <w:bottom w:val="single" w:sz="12"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O</w:t>
            </w:r>
          </w:p>
        </w:tc>
        <w:tc>
          <w:tcPr>
            <w:tcW w:w="980" w:type="dxa"/>
            <w:tcBorders>
              <w:top w:val="single" w:sz="2" w:space="0" w:color="auto"/>
              <w:left w:val="nil"/>
              <w:bottom w:val="single" w:sz="12"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O</w:t>
            </w:r>
          </w:p>
        </w:tc>
        <w:tc>
          <w:tcPr>
            <w:tcW w:w="846" w:type="dxa"/>
            <w:tcBorders>
              <w:top w:val="single" w:sz="2" w:space="0" w:color="auto"/>
              <w:left w:val="nil"/>
              <w:bottom w:val="single" w:sz="12"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O</w:t>
            </w:r>
          </w:p>
        </w:tc>
        <w:tc>
          <w:tcPr>
            <w:tcW w:w="787" w:type="dxa"/>
            <w:tcBorders>
              <w:top w:val="single" w:sz="2" w:space="0" w:color="auto"/>
              <w:left w:val="nil"/>
              <w:bottom w:val="single" w:sz="12"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1.13.c</w:t>
            </w:r>
          </w:p>
        </w:tc>
      </w:tr>
    </w:tbl>
    <w:p w:rsidR="001962A2" w:rsidRPr="0042498F" w:rsidRDefault="001962A2" w:rsidP="00130FDA">
      <w:r w:rsidRPr="0042498F">
        <w:br w:type="page"/>
      </w:r>
    </w:p>
    <w:p w:rsidR="001962A2" w:rsidRPr="0042498F" w:rsidRDefault="001962A2" w:rsidP="00130FDA">
      <w:pPr>
        <w:rPr>
          <w:sz w:val="2"/>
          <w:szCs w:val="2"/>
        </w:rPr>
      </w:pPr>
    </w:p>
    <w:tbl>
      <w:tblPr>
        <w:tblW w:w="9811" w:type="dxa"/>
        <w:jc w:val="center"/>
        <w:tblLook w:val="04A0" w:firstRow="1" w:lastRow="0" w:firstColumn="1" w:lastColumn="0" w:noHBand="0" w:noVBand="1"/>
      </w:tblPr>
      <w:tblGrid>
        <w:gridCol w:w="708"/>
        <w:gridCol w:w="4695"/>
        <w:gridCol w:w="839"/>
        <w:gridCol w:w="840"/>
        <w:gridCol w:w="1008"/>
        <w:gridCol w:w="871"/>
        <w:gridCol w:w="850"/>
      </w:tblGrid>
      <w:tr w:rsidR="001962A2" w:rsidRPr="0042498F" w:rsidTr="00130FDA">
        <w:trPr>
          <w:trHeight w:val="4848"/>
          <w:jc w:val="center"/>
        </w:trPr>
        <w:tc>
          <w:tcPr>
            <w:tcW w:w="708" w:type="dxa"/>
            <w:tcBorders>
              <w:top w:val="single" w:sz="12" w:space="0" w:color="auto"/>
              <w:left w:val="single" w:sz="12" w:space="0" w:color="auto"/>
              <w:bottom w:val="single" w:sz="12" w:space="0" w:color="auto"/>
              <w:right w:val="double" w:sz="6"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Item identifier</w:t>
            </w:r>
          </w:p>
        </w:tc>
        <w:tc>
          <w:tcPr>
            <w:tcW w:w="4695" w:type="dxa"/>
            <w:tcBorders>
              <w:top w:val="single" w:sz="12" w:space="0" w:color="auto"/>
              <w:left w:val="nil"/>
              <w:bottom w:val="single" w:sz="12"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sz w:val="18"/>
                <w:szCs w:val="18"/>
                <w:lang w:eastAsia="zh-CN"/>
              </w:rPr>
            </w:pPr>
            <w:r w:rsidRPr="0042498F">
              <w:rPr>
                <w:rFonts w:asciiTheme="majorBidi" w:hAnsiTheme="majorBidi" w:cstheme="majorBidi"/>
                <w:b/>
                <w:bCs/>
                <w:i/>
                <w:iCs/>
                <w:sz w:val="18"/>
                <w:szCs w:val="18"/>
                <w:lang w:eastAsia="zh-CN"/>
              </w:rPr>
              <w:t xml:space="preserve">2 </w:t>
            </w:r>
            <w:r w:rsidRPr="0042498F">
              <w:rPr>
                <w:rFonts w:asciiTheme="majorBidi" w:hAnsiTheme="majorBidi" w:cstheme="majorBidi"/>
                <w:b/>
                <w:bCs/>
                <w:i/>
                <w:iCs/>
                <w:sz w:val="18"/>
                <w:szCs w:val="18"/>
                <w:vertAlign w:val="superscript"/>
                <w:lang w:eastAsia="zh-CN"/>
              </w:rPr>
              <w:t>_</w:t>
            </w:r>
            <w:r w:rsidRPr="0042498F">
              <w:rPr>
                <w:rFonts w:asciiTheme="majorBidi" w:hAnsiTheme="majorBidi" w:cstheme="majorBidi"/>
                <w:b/>
                <w:bCs/>
                <w:i/>
                <w:iCs/>
                <w:sz w:val="18"/>
                <w:szCs w:val="18"/>
                <w:lang w:eastAsia="zh-CN"/>
              </w:rPr>
              <w:t xml:space="preserve"> CHARACTERISTICS TO BE PROVIDED FOR EACH INDIVIDUAL OR COMPOSITE</w:t>
            </w:r>
            <w:r w:rsidRPr="0042498F">
              <w:rPr>
                <w:rFonts w:asciiTheme="majorBidi" w:hAnsiTheme="majorBidi" w:cstheme="majorBidi"/>
                <w:b/>
                <w:bCs/>
                <w:i/>
                <w:iCs/>
                <w:sz w:val="18"/>
                <w:szCs w:val="18"/>
                <w:lang w:eastAsia="zh-CN"/>
              </w:rPr>
              <w:br/>
              <w:t>HAPS ANTENNA BEAM</w:t>
            </w:r>
          </w:p>
        </w:tc>
        <w:tc>
          <w:tcPr>
            <w:tcW w:w="83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Transmitting station in the bands listed in No. 5.388A for the application of No. 11.2</w:t>
            </w:r>
          </w:p>
        </w:tc>
        <w:tc>
          <w:tcPr>
            <w:tcW w:w="840"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Receiving station in the bands listed in No. 5.388A for the application of No. 11.9</w:t>
            </w:r>
          </w:p>
        </w:tc>
        <w:tc>
          <w:tcPr>
            <w:tcW w:w="100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Transmitting station in the bands listed in Nos. </w:t>
            </w:r>
            <w:del w:id="954" w:author="Unknown">
              <w:r w:rsidRPr="0042498F" w:rsidDel="00311EA7">
                <w:rPr>
                  <w:rFonts w:asciiTheme="majorBidi" w:hAnsiTheme="majorBidi" w:cstheme="majorBidi"/>
                  <w:b/>
                  <w:bCs/>
                  <w:sz w:val="18"/>
                  <w:szCs w:val="18"/>
                  <w:lang w:eastAsia="zh-CN"/>
                </w:rPr>
                <w:delText>5.537A</w:delText>
              </w:r>
            </w:del>
            <w:ins w:id="955" w:author="Unknown" w:date="2019-01-30T17:15:00Z">
              <w:r w:rsidRPr="0042498F">
                <w:rPr>
                  <w:rFonts w:asciiTheme="majorBidi" w:hAnsiTheme="majorBidi" w:cstheme="majorBidi"/>
                  <w:b/>
                  <w:bCs/>
                  <w:sz w:val="18"/>
                  <w:szCs w:val="18"/>
                  <w:lang w:eastAsia="zh-CN"/>
                </w:rPr>
                <w:t xml:space="preserve">5.A114[-6400B1-O1], 5.B114[-21B2-O1], 5.C114[-24B3-O1], 5.D114[-26B2-O1],  5.E114[-28B1-O1], 5.F114[-31B1-O1A], 5.G114[-38B2-O1A] </w:t>
              </w:r>
            </w:ins>
            <w:r w:rsidRPr="0042498F">
              <w:rPr>
                <w:rFonts w:asciiTheme="majorBidi" w:hAnsiTheme="majorBidi" w:cstheme="majorBidi"/>
                <w:b/>
                <w:bCs/>
                <w:sz w:val="18"/>
                <w:szCs w:val="18"/>
                <w:lang w:eastAsia="zh-CN"/>
              </w:rPr>
              <w:t xml:space="preserve"> and 5.552A for the application of No. 11.2</w:t>
            </w:r>
          </w:p>
        </w:tc>
        <w:tc>
          <w:tcPr>
            <w:tcW w:w="871" w:type="dxa"/>
            <w:tcBorders>
              <w:top w:val="single" w:sz="12" w:space="0" w:color="auto"/>
              <w:left w:val="nil"/>
              <w:bottom w:val="single" w:sz="12" w:space="0" w:color="auto"/>
              <w:right w:val="double" w:sz="6"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Receiving station in the bands listed in Nos. </w:t>
            </w:r>
            <w:del w:id="956" w:author="Unknown">
              <w:r w:rsidRPr="0042498F" w:rsidDel="00311EA7">
                <w:rPr>
                  <w:rFonts w:asciiTheme="majorBidi" w:hAnsiTheme="majorBidi" w:cstheme="majorBidi"/>
                  <w:b/>
                  <w:bCs/>
                  <w:sz w:val="18"/>
                  <w:szCs w:val="18"/>
                  <w:lang w:eastAsia="zh-CN"/>
                </w:rPr>
                <w:delText xml:space="preserve">5.543A </w:delText>
              </w:r>
            </w:del>
            <w:ins w:id="957" w:author="Unknown" w:date="2019-01-30T17:15:00Z">
              <w:r w:rsidRPr="0042498F">
                <w:rPr>
                  <w:rFonts w:asciiTheme="majorBidi" w:hAnsiTheme="majorBidi" w:cstheme="majorBidi"/>
                  <w:b/>
                  <w:bCs/>
                  <w:sz w:val="18"/>
                  <w:szCs w:val="18"/>
                  <w:lang w:eastAsia="zh-CN"/>
                </w:rPr>
                <w:t>5.457, 5.F114[-31B1-O1B], 5.G114[-38B2-O1B]</w:t>
              </w:r>
            </w:ins>
            <w:r w:rsidRPr="0042498F">
              <w:rPr>
                <w:rFonts w:asciiTheme="majorBidi" w:hAnsiTheme="majorBidi" w:cstheme="majorBidi"/>
                <w:b/>
                <w:bCs/>
                <w:sz w:val="18"/>
                <w:szCs w:val="18"/>
                <w:lang w:eastAsia="zh-CN"/>
              </w:rPr>
              <w:t xml:space="preserve"> and 5.552A for the application of No. 11.9</w:t>
            </w:r>
          </w:p>
        </w:tc>
        <w:tc>
          <w:tcPr>
            <w:tcW w:w="850"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Item identifier</w:t>
            </w:r>
          </w:p>
        </w:tc>
      </w:tr>
      <w:tr w:rsidR="001962A2" w:rsidRPr="0042498F" w:rsidTr="00130FDA">
        <w:trPr>
          <w:jc w:val="center"/>
        </w:trPr>
        <w:tc>
          <w:tcPr>
            <w:tcW w:w="708" w:type="dxa"/>
            <w:tcBorders>
              <w:top w:val="single" w:sz="12" w:space="0" w:color="auto"/>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695" w:type="dxa"/>
            <w:tcBorders>
              <w:top w:val="single" w:sz="12" w:space="0" w:color="auto"/>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IDENTIFICATION AND DIRECTION OF THE HAPS ANTENNA BEAM</w:t>
            </w:r>
          </w:p>
        </w:tc>
        <w:tc>
          <w:tcPr>
            <w:tcW w:w="4408" w:type="dxa"/>
            <w:gridSpan w:val="5"/>
            <w:tcBorders>
              <w:top w:val="single" w:sz="12" w:space="0" w:color="auto"/>
              <w:left w:val="nil"/>
              <w:bottom w:val="single" w:sz="4" w:space="0" w:color="auto"/>
              <w:right w:val="single" w:sz="12" w:space="0" w:color="auto"/>
            </w:tcBorders>
            <w:shd w:val="clear" w:color="000000" w:fill="C0C0C0"/>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08"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2.1.a</w:t>
            </w:r>
          </w:p>
        </w:tc>
        <w:tc>
          <w:tcPr>
            <w:tcW w:w="4695"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keepLines/>
              <w:spacing w:before="30" w:after="30"/>
              <w:ind w:left="113"/>
              <w:rPr>
                <w:rFonts w:asciiTheme="majorBidi" w:hAnsiTheme="majorBidi" w:cstheme="majorBidi"/>
                <w:sz w:val="18"/>
                <w:szCs w:val="18"/>
              </w:rPr>
            </w:pPr>
            <w:r w:rsidRPr="0042498F">
              <w:rPr>
                <w:rFonts w:asciiTheme="majorBidi" w:hAnsiTheme="majorBidi" w:cstheme="majorBidi"/>
                <w:sz w:val="18"/>
                <w:szCs w:val="18"/>
              </w:rPr>
              <w:t xml:space="preserve">the </w:t>
            </w:r>
            <w:del w:id="958" w:author="Unknown">
              <w:r w:rsidRPr="0042498F" w:rsidDel="00435DC9">
                <w:rPr>
                  <w:rFonts w:asciiTheme="majorBidi" w:hAnsiTheme="majorBidi" w:cstheme="majorBidi"/>
                  <w:sz w:val="18"/>
                  <w:szCs w:val="18"/>
                </w:rPr>
                <w:delText xml:space="preserve">designation </w:delText>
              </w:r>
            </w:del>
            <w:ins w:id="959" w:author="Unknown" w:date="2019-01-30T17:16:00Z">
              <w:r w:rsidRPr="0042498F">
                <w:rPr>
                  <w:rFonts w:asciiTheme="majorBidi" w:hAnsiTheme="majorBidi" w:cstheme="majorBidi"/>
                  <w:sz w:val="18"/>
                  <w:szCs w:val="18"/>
                </w:rPr>
                <w:t xml:space="preserve">identification </w:t>
              </w:r>
            </w:ins>
            <w:r w:rsidRPr="0042498F">
              <w:rPr>
                <w:rFonts w:asciiTheme="majorBidi" w:hAnsiTheme="majorBidi" w:cstheme="majorBidi"/>
                <w:sz w:val="18"/>
                <w:szCs w:val="18"/>
              </w:rPr>
              <w:t>of the HAPS antenna beam</w:t>
            </w:r>
          </w:p>
        </w:tc>
        <w:tc>
          <w:tcPr>
            <w:tcW w:w="839"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100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0"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2.1.a</w:t>
            </w:r>
          </w:p>
        </w:tc>
      </w:tr>
      <w:tr w:rsidR="001962A2" w:rsidRPr="0042498F" w:rsidTr="00130FDA">
        <w:trPr>
          <w:jc w:val="center"/>
        </w:trPr>
        <w:tc>
          <w:tcPr>
            <w:tcW w:w="708"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2.1.b</w:t>
            </w:r>
          </w:p>
        </w:tc>
        <w:tc>
          <w:tcPr>
            <w:tcW w:w="4695"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an indicator showing whether the antenna beam, under 2.1.a, is fixed or whether it is steerable and/or reconfigurable</w:t>
            </w:r>
          </w:p>
        </w:tc>
        <w:tc>
          <w:tcPr>
            <w:tcW w:w="839"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100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0" w:type="dxa"/>
            <w:tcBorders>
              <w:top w:val="nil"/>
              <w:left w:val="nil"/>
              <w:bottom w:val="single" w:sz="4" w:space="0" w:color="auto"/>
              <w:right w:val="single" w:sz="12"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2.1.b</w:t>
            </w:r>
          </w:p>
        </w:tc>
      </w:tr>
      <w:tr w:rsidR="001962A2" w:rsidRPr="0042498F" w:rsidTr="00130FDA">
        <w:trPr>
          <w:jc w:val="center"/>
        </w:trPr>
        <w:tc>
          <w:tcPr>
            <w:tcW w:w="708"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2.1.c</w:t>
            </w:r>
          </w:p>
        </w:tc>
        <w:tc>
          <w:tcPr>
            <w:tcW w:w="4695"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an indicator showing whether the HAPS antenna tracks the service area</w:t>
            </w:r>
          </w:p>
        </w:tc>
        <w:tc>
          <w:tcPr>
            <w:tcW w:w="839"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100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50"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2.1.c</w:t>
            </w:r>
          </w:p>
        </w:tc>
      </w:tr>
      <w:tr w:rsidR="001962A2" w:rsidRPr="0042498F" w:rsidTr="00130FDA">
        <w:trPr>
          <w:jc w:val="center"/>
        </w:trPr>
        <w:tc>
          <w:tcPr>
            <w:tcW w:w="708"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2.1.d</w:t>
            </w:r>
          </w:p>
        </w:tc>
        <w:tc>
          <w:tcPr>
            <w:tcW w:w="4695"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keepLines/>
              <w:spacing w:before="30" w:after="30"/>
              <w:ind w:left="113"/>
              <w:rPr>
                <w:rFonts w:asciiTheme="majorBidi" w:hAnsiTheme="majorBidi" w:cstheme="majorBidi"/>
                <w:sz w:val="18"/>
                <w:szCs w:val="18"/>
              </w:rPr>
            </w:pPr>
            <w:r w:rsidRPr="0042498F">
              <w:rPr>
                <w:rFonts w:asciiTheme="majorBidi" w:hAnsiTheme="majorBidi" w:cstheme="majorBidi"/>
                <w:sz w:val="18"/>
                <w:szCs w:val="18"/>
              </w:rPr>
              <w:t>an indicator showing whether the antenna beam is individual or composite beam</w:t>
            </w:r>
          </w:p>
        </w:tc>
        <w:tc>
          <w:tcPr>
            <w:tcW w:w="839"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100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0"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2.1.d</w:t>
            </w:r>
          </w:p>
        </w:tc>
      </w:tr>
      <w:tr w:rsidR="001962A2" w:rsidRPr="0042498F" w:rsidTr="00130FDA">
        <w:trPr>
          <w:jc w:val="center"/>
        </w:trPr>
        <w:tc>
          <w:tcPr>
            <w:tcW w:w="708"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695"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ANTENNA CHARACTERISTICS</w:t>
            </w:r>
          </w:p>
        </w:tc>
        <w:tc>
          <w:tcPr>
            <w:tcW w:w="4408" w:type="dxa"/>
            <w:gridSpan w:val="5"/>
            <w:tcBorders>
              <w:top w:val="single" w:sz="4" w:space="0" w:color="auto"/>
              <w:left w:val="nil"/>
              <w:bottom w:val="single" w:sz="4" w:space="0" w:color="auto"/>
              <w:right w:val="single" w:sz="12" w:space="0" w:color="auto"/>
            </w:tcBorders>
            <w:shd w:val="clear" w:color="000000" w:fill="C0C0C0"/>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r>
      <w:tr w:rsidR="001962A2" w:rsidRPr="0042498F" w:rsidTr="00130FDA">
        <w:trPr>
          <w:jc w:val="center"/>
        </w:trPr>
        <w:tc>
          <w:tcPr>
            <w:tcW w:w="708"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2.9.g</w:t>
            </w:r>
          </w:p>
        </w:tc>
        <w:tc>
          <w:tcPr>
            <w:tcW w:w="4695"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keepLines/>
              <w:spacing w:before="30" w:after="30"/>
              <w:ind w:left="113"/>
              <w:rPr>
                <w:rFonts w:asciiTheme="majorBidi" w:hAnsiTheme="majorBidi" w:cstheme="majorBidi"/>
                <w:sz w:val="18"/>
                <w:szCs w:val="18"/>
              </w:rPr>
            </w:pPr>
            <w:r w:rsidRPr="0042498F">
              <w:rPr>
                <w:rFonts w:asciiTheme="majorBidi" w:hAnsiTheme="majorBidi" w:cstheme="majorBidi"/>
                <w:sz w:val="18"/>
                <w:szCs w:val="18"/>
              </w:rPr>
              <w:t xml:space="preserve">the maximum co-polar isotropic gain </w:t>
            </w:r>
          </w:p>
        </w:tc>
        <w:tc>
          <w:tcPr>
            <w:tcW w:w="839"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100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0"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2.9.g</w:t>
            </w:r>
          </w:p>
        </w:tc>
      </w:tr>
      <w:tr w:rsidR="001962A2" w:rsidRPr="0042498F" w:rsidTr="00130FDA">
        <w:trPr>
          <w:jc w:val="center"/>
        </w:trPr>
        <w:tc>
          <w:tcPr>
            <w:tcW w:w="708"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2.9.j</w:t>
            </w:r>
          </w:p>
        </w:tc>
        <w:tc>
          <w:tcPr>
            <w:tcW w:w="4695"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keepLines/>
              <w:spacing w:before="30" w:after="30"/>
              <w:ind w:left="113"/>
              <w:rPr>
                <w:rFonts w:asciiTheme="majorBidi" w:hAnsiTheme="majorBidi" w:cstheme="majorBidi"/>
                <w:sz w:val="18"/>
                <w:szCs w:val="18"/>
              </w:rPr>
            </w:pPr>
            <w:r w:rsidRPr="0042498F">
              <w:rPr>
                <w:rFonts w:asciiTheme="majorBidi" w:hAnsiTheme="majorBidi" w:cstheme="majorBidi"/>
                <w:sz w:val="18"/>
                <w:szCs w:val="18"/>
              </w:rPr>
              <w:t>the measured radiation pattern of the antenna, the reference radiation pattern or the symbols in standard references to be used for coordination</w:t>
            </w:r>
          </w:p>
        </w:tc>
        <w:tc>
          <w:tcPr>
            <w:tcW w:w="839"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0"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100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7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hAnsiTheme="majorBidi" w:cstheme="majorBidi"/>
                <w:b/>
                <w:bCs/>
                <w:sz w:val="18"/>
                <w:szCs w:val="18"/>
                <w:lang w:eastAsia="zh-CN"/>
              </w:rPr>
            </w:pPr>
          </w:p>
        </w:tc>
        <w:tc>
          <w:tcPr>
            <w:tcW w:w="850"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2.9.j</w:t>
            </w:r>
          </w:p>
        </w:tc>
      </w:tr>
      <w:tr w:rsidR="001962A2" w:rsidRPr="0042498F" w:rsidTr="00130FDA">
        <w:trPr>
          <w:jc w:val="center"/>
        </w:trPr>
        <w:tc>
          <w:tcPr>
            <w:tcW w:w="708" w:type="dxa"/>
            <w:tcBorders>
              <w:top w:val="single" w:sz="4" w:space="0" w:color="auto"/>
              <w:left w:val="single" w:sz="12" w:space="0" w:color="auto"/>
              <w:bottom w:val="single" w:sz="12" w:space="0" w:color="auto"/>
              <w:right w:val="double" w:sz="6"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2.9.gp</w:t>
            </w:r>
          </w:p>
        </w:tc>
        <w:tc>
          <w:tcPr>
            <w:tcW w:w="4695" w:type="dxa"/>
            <w:tcBorders>
              <w:top w:val="single" w:sz="4" w:space="0" w:color="auto"/>
              <w:left w:val="nil"/>
              <w:bottom w:val="single" w:sz="12" w:space="0" w:color="auto"/>
              <w:right w:val="double" w:sz="6" w:space="0" w:color="auto"/>
            </w:tcBorders>
            <w:shd w:val="clear" w:color="auto" w:fill="auto"/>
            <w:hideMark/>
          </w:tcPr>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the co-polar antenna gain contours plotted on a map of the Earth’s surface, preferably in a radial projection from the HAPS onto a plane perpendicular to the axis from the centre of the Earth to the HAPS</w:t>
            </w:r>
          </w:p>
          <w:p w:rsidR="001962A2" w:rsidRPr="0042498F" w:rsidRDefault="001962A2" w:rsidP="00130FDA">
            <w:pPr>
              <w:spacing w:before="30" w:after="30"/>
              <w:ind w:left="283"/>
              <w:rPr>
                <w:rFonts w:asciiTheme="majorBidi" w:hAnsiTheme="majorBidi" w:cstheme="majorBidi"/>
                <w:color w:val="000000"/>
                <w:sz w:val="18"/>
                <w:szCs w:val="18"/>
                <w:lang w:eastAsia="zh-CN"/>
              </w:rPr>
            </w:pPr>
            <w:r w:rsidRPr="0042498F">
              <w:rPr>
                <w:rFonts w:asciiTheme="majorBidi" w:hAnsiTheme="majorBidi" w:cstheme="majorBidi"/>
                <w:color w:val="000000"/>
                <w:sz w:val="18"/>
                <w:szCs w:val="18"/>
                <w:lang w:eastAsia="zh-CN"/>
              </w:rPr>
              <w:t xml:space="preserve">The HAPS antenna gain contours shall be drawn as </w:t>
            </w:r>
            <w:r w:rsidRPr="0042498F">
              <w:rPr>
                <w:rFonts w:asciiTheme="majorBidi" w:hAnsiTheme="majorBidi" w:cstheme="majorBidi"/>
                <w:sz w:val="18"/>
                <w:szCs w:val="18"/>
              </w:rPr>
              <w:t>isolines</w:t>
            </w:r>
            <w:r w:rsidRPr="0042498F">
              <w:rPr>
                <w:rFonts w:asciiTheme="majorBidi" w:hAnsiTheme="majorBidi" w:cstheme="majorBidi"/>
                <w:color w:val="000000"/>
                <w:sz w:val="18"/>
                <w:szCs w:val="18"/>
                <w:lang w:eastAsia="zh-CN"/>
              </w:rPr>
              <w:t xml:space="preserve"> of the </w:t>
            </w:r>
            <w:r w:rsidRPr="0042498F">
              <w:rPr>
                <w:rFonts w:asciiTheme="majorBidi" w:hAnsiTheme="majorBidi" w:cstheme="majorBidi"/>
                <w:sz w:val="18"/>
                <w:szCs w:val="18"/>
              </w:rPr>
              <w:t>isotropic</w:t>
            </w:r>
            <w:r w:rsidRPr="0042498F">
              <w:rPr>
                <w:rFonts w:asciiTheme="majorBidi" w:hAnsiTheme="majorBidi" w:cstheme="majorBidi"/>
                <w:color w:val="000000"/>
                <w:sz w:val="18"/>
                <w:szCs w:val="18"/>
                <w:lang w:eastAsia="zh-CN"/>
              </w:rPr>
              <w:t xml:space="preserve"> gain, relative to the maximum antenna gain, when any of these contours is located either totally or partially outside the territory of the notifying administration</w:t>
            </w:r>
          </w:p>
          <w:p w:rsidR="001962A2" w:rsidRPr="0042498F" w:rsidRDefault="001962A2" w:rsidP="00130FDA">
            <w:pPr>
              <w:spacing w:before="30" w:after="30"/>
              <w:ind w:left="283"/>
              <w:rPr>
                <w:rFonts w:asciiTheme="majorBidi" w:hAnsiTheme="majorBidi" w:cstheme="majorBidi"/>
                <w:sz w:val="18"/>
                <w:szCs w:val="18"/>
              </w:rPr>
            </w:pPr>
            <w:r w:rsidRPr="0042498F">
              <w:rPr>
                <w:rFonts w:asciiTheme="majorBidi" w:hAnsiTheme="majorBidi" w:cstheme="majorBidi"/>
                <w:color w:val="000000"/>
                <w:sz w:val="18"/>
                <w:szCs w:val="18"/>
                <w:lang w:eastAsia="zh-CN"/>
              </w:rPr>
              <w:t xml:space="preserve">The antenna gain contours shall include the effects of the planned </w:t>
            </w:r>
            <w:r w:rsidRPr="0042498F">
              <w:rPr>
                <w:rFonts w:asciiTheme="majorBidi" w:hAnsiTheme="majorBidi" w:cstheme="majorBidi"/>
                <w:sz w:val="18"/>
                <w:szCs w:val="18"/>
              </w:rPr>
              <w:t>longitudinal</w:t>
            </w:r>
            <w:r w:rsidRPr="0042498F">
              <w:rPr>
                <w:rFonts w:asciiTheme="majorBidi" w:hAnsiTheme="majorBidi" w:cstheme="majorBidi"/>
                <w:color w:val="000000"/>
                <w:sz w:val="18"/>
                <w:szCs w:val="18"/>
                <w:lang w:eastAsia="zh-CN"/>
              </w:rPr>
              <w:t xml:space="preserve"> and latitudinal tolerance, planned </w:t>
            </w:r>
            <w:r w:rsidRPr="0042498F">
              <w:rPr>
                <w:rFonts w:asciiTheme="majorBidi" w:hAnsiTheme="majorBidi" w:cstheme="majorBidi"/>
                <w:sz w:val="18"/>
                <w:szCs w:val="18"/>
              </w:rPr>
              <w:t>altitudinal</w:t>
            </w:r>
            <w:r w:rsidRPr="0042498F">
              <w:rPr>
                <w:rFonts w:asciiTheme="majorBidi" w:hAnsiTheme="majorBidi" w:cstheme="majorBidi"/>
                <w:color w:val="000000"/>
                <w:sz w:val="18"/>
                <w:szCs w:val="18"/>
                <w:lang w:eastAsia="zh-CN"/>
              </w:rPr>
              <w:t xml:space="preserve"> tolerance and the pointing accuracy of the antenna, taking into consideration the movement of the HAPS antenna boresight around the effective boresight area</w:t>
            </w:r>
          </w:p>
        </w:tc>
        <w:tc>
          <w:tcPr>
            <w:tcW w:w="839" w:type="dxa"/>
            <w:tcBorders>
              <w:top w:val="single" w:sz="4" w:space="0" w:color="auto"/>
              <w:left w:val="nil"/>
              <w:bottom w:val="single" w:sz="12"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1008"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1" w:type="dxa"/>
            <w:tcBorders>
              <w:top w:val="single" w:sz="4" w:space="0" w:color="auto"/>
              <w:left w:val="single" w:sz="4" w:space="0" w:color="auto"/>
              <w:bottom w:val="single" w:sz="12" w:space="0" w:color="auto"/>
              <w:right w:val="double" w:sz="6"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0" w:type="dxa"/>
            <w:tcBorders>
              <w:top w:val="single" w:sz="4" w:space="0" w:color="auto"/>
              <w:left w:val="double" w:sz="6" w:space="0" w:color="auto"/>
              <w:bottom w:val="single" w:sz="12"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30" w:after="3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2.9.gp</w:t>
            </w:r>
          </w:p>
        </w:tc>
      </w:tr>
    </w:tbl>
    <w:p w:rsidR="001962A2" w:rsidRPr="0042498F" w:rsidRDefault="001962A2" w:rsidP="00130FDA"/>
    <w:p w:rsidR="001962A2" w:rsidRPr="0042498F" w:rsidRDefault="001962A2" w:rsidP="00130FDA">
      <w:pPr>
        <w:tabs>
          <w:tab w:val="clear" w:pos="1134"/>
          <w:tab w:val="clear" w:pos="1871"/>
          <w:tab w:val="clear" w:pos="2268"/>
        </w:tabs>
        <w:overflowPunct/>
        <w:autoSpaceDE/>
        <w:autoSpaceDN/>
        <w:adjustRightInd/>
        <w:spacing w:before="0"/>
        <w:textAlignment w:val="auto"/>
      </w:pPr>
    </w:p>
    <w:p w:rsidR="001962A2" w:rsidRPr="0042498F" w:rsidRDefault="001962A2" w:rsidP="00130FDA">
      <w:pPr>
        <w:rPr>
          <w:ins w:id="960" w:author="Unknown" w:date="2019-01-24T12:15:00Z"/>
          <w:sz w:val="2"/>
          <w:szCs w:val="2"/>
        </w:rPr>
      </w:pPr>
    </w:p>
    <w:tbl>
      <w:tblPr>
        <w:tblW w:w="9809" w:type="dxa"/>
        <w:jc w:val="center"/>
        <w:tblLayout w:type="fixed"/>
        <w:tblLook w:val="04A0" w:firstRow="1" w:lastRow="0" w:firstColumn="1" w:lastColumn="0" w:noHBand="0" w:noVBand="1"/>
      </w:tblPr>
      <w:tblGrid>
        <w:gridCol w:w="726"/>
        <w:gridCol w:w="4558"/>
        <w:gridCol w:w="836"/>
        <w:gridCol w:w="851"/>
        <w:gridCol w:w="981"/>
        <w:gridCol w:w="981"/>
        <w:gridCol w:w="876"/>
      </w:tblGrid>
      <w:tr w:rsidR="001962A2" w:rsidRPr="0042498F" w:rsidTr="00130FDA">
        <w:trPr>
          <w:trHeight w:val="4706"/>
          <w:tblHeader/>
          <w:jc w:val="center"/>
        </w:trPr>
        <w:tc>
          <w:tcPr>
            <w:tcW w:w="726" w:type="dxa"/>
            <w:tcBorders>
              <w:top w:val="single" w:sz="12" w:space="0" w:color="auto"/>
              <w:left w:val="single" w:sz="12" w:space="0" w:color="auto"/>
              <w:bottom w:val="single" w:sz="12" w:space="0" w:color="auto"/>
              <w:right w:val="double" w:sz="6"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lastRenderedPageBreak/>
              <w:t>Item identifier</w:t>
            </w:r>
          </w:p>
        </w:tc>
        <w:tc>
          <w:tcPr>
            <w:tcW w:w="4558" w:type="dxa"/>
            <w:tcBorders>
              <w:top w:val="single" w:sz="12" w:space="0" w:color="auto"/>
              <w:left w:val="nil"/>
              <w:bottom w:val="single" w:sz="12"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sz w:val="18"/>
                <w:szCs w:val="18"/>
                <w:lang w:eastAsia="zh-CN"/>
              </w:rPr>
            </w:pPr>
            <w:r w:rsidRPr="0042498F">
              <w:rPr>
                <w:rFonts w:asciiTheme="majorBidi" w:hAnsiTheme="majorBidi" w:cstheme="majorBidi"/>
                <w:b/>
                <w:bCs/>
                <w:i/>
                <w:iCs/>
                <w:sz w:val="18"/>
                <w:szCs w:val="18"/>
                <w:lang w:eastAsia="zh-CN"/>
              </w:rPr>
              <w:t xml:space="preserve">3 </w:t>
            </w:r>
            <w:r w:rsidRPr="0042498F">
              <w:rPr>
                <w:rFonts w:asciiTheme="majorBidi" w:hAnsiTheme="majorBidi" w:cstheme="majorBidi"/>
                <w:b/>
                <w:bCs/>
                <w:i/>
                <w:iCs/>
                <w:sz w:val="18"/>
                <w:szCs w:val="18"/>
                <w:vertAlign w:val="superscript"/>
                <w:lang w:eastAsia="zh-CN"/>
              </w:rPr>
              <w:t>_</w:t>
            </w:r>
            <w:r w:rsidRPr="0042498F">
              <w:rPr>
                <w:rFonts w:asciiTheme="majorBidi" w:hAnsiTheme="majorBidi" w:cstheme="majorBidi"/>
                <w:b/>
                <w:bCs/>
                <w:i/>
                <w:iCs/>
                <w:sz w:val="18"/>
                <w:szCs w:val="18"/>
                <w:lang w:eastAsia="zh-CN"/>
              </w:rPr>
              <w:t xml:space="preserve"> CHARACTERISTICS TO BE PROVIDED FOR EACH FREQUENCY ASSIGNMENT FOR</w:t>
            </w:r>
            <w:r w:rsidRPr="0042498F">
              <w:rPr>
                <w:rFonts w:asciiTheme="majorBidi" w:hAnsiTheme="majorBidi" w:cstheme="majorBidi"/>
                <w:b/>
                <w:bCs/>
                <w:i/>
                <w:iCs/>
                <w:sz w:val="18"/>
                <w:szCs w:val="18"/>
                <w:lang w:eastAsia="zh-CN"/>
              </w:rPr>
              <w:br/>
              <w:t>EACH INDIVIDUAL OR COMPOSITE</w:t>
            </w:r>
            <w:r w:rsidRPr="0042498F">
              <w:rPr>
                <w:rFonts w:asciiTheme="majorBidi" w:hAnsiTheme="majorBidi" w:cstheme="majorBidi"/>
                <w:b/>
                <w:bCs/>
                <w:i/>
                <w:iCs/>
                <w:sz w:val="18"/>
                <w:szCs w:val="18"/>
                <w:lang w:eastAsia="zh-CN"/>
              </w:rPr>
              <w:br/>
              <w:t>HAPS ANTENNA BEAM</w:t>
            </w:r>
          </w:p>
        </w:tc>
        <w:tc>
          <w:tcPr>
            <w:tcW w:w="83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Transmitting station in the bands listed in No. 5.388A for the application of No. 11.2</w:t>
            </w:r>
          </w:p>
        </w:tc>
        <w:tc>
          <w:tcPr>
            <w:tcW w:w="851"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Receiving station in the bands listed in No. 5.388A for the application of No. 11.9</w:t>
            </w:r>
          </w:p>
        </w:tc>
        <w:tc>
          <w:tcPr>
            <w:tcW w:w="981"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Transmitting station in the bands listed in Nos. </w:t>
            </w:r>
            <w:del w:id="961" w:author="Unknown">
              <w:r w:rsidRPr="0042498F" w:rsidDel="00311EA7">
                <w:rPr>
                  <w:rFonts w:asciiTheme="majorBidi" w:hAnsiTheme="majorBidi" w:cstheme="majorBidi"/>
                  <w:b/>
                  <w:bCs/>
                  <w:sz w:val="18"/>
                  <w:szCs w:val="18"/>
                  <w:lang w:eastAsia="zh-CN"/>
                </w:rPr>
                <w:delText>5.537A</w:delText>
              </w:r>
            </w:del>
            <w:ins w:id="962" w:author="Unknown" w:date="2019-01-30T17:31:00Z">
              <w:r w:rsidRPr="0042498F">
                <w:rPr>
                  <w:rFonts w:asciiTheme="majorBidi" w:hAnsiTheme="majorBidi" w:cstheme="majorBidi"/>
                  <w:b/>
                  <w:bCs/>
                  <w:sz w:val="18"/>
                  <w:szCs w:val="18"/>
                  <w:lang w:eastAsia="zh-CN"/>
                </w:rPr>
                <w:t xml:space="preserve">5.A114[-6400B1-O1], 5.B114[-21B2-O1], 5.C114[-24B3-O1], 5.D114[-26B2-O1],  5.E114[-28B1-O1], 5.F114[-31B1-O1A], 5.G114[-38B2-O1A] </w:t>
              </w:r>
            </w:ins>
            <w:r w:rsidRPr="0042498F">
              <w:rPr>
                <w:rFonts w:asciiTheme="majorBidi" w:hAnsiTheme="majorBidi" w:cstheme="majorBidi"/>
                <w:b/>
                <w:bCs/>
                <w:sz w:val="18"/>
                <w:szCs w:val="18"/>
                <w:lang w:eastAsia="zh-CN"/>
              </w:rPr>
              <w:t xml:space="preserve"> and 5.552Afor the application of No. 11.2</w:t>
            </w:r>
          </w:p>
        </w:tc>
        <w:tc>
          <w:tcPr>
            <w:tcW w:w="981" w:type="dxa"/>
            <w:tcBorders>
              <w:top w:val="single" w:sz="12" w:space="0" w:color="auto"/>
              <w:left w:val="nil"/>
              <w:bottom w:val="single" w:sz="12" w:space="0" w:color="auto"/>
              <w:right w:val="double" w:sz="6"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Receiving station in the bands listed in Nos. </w:t>
            </w:r>
            <w:del w:id="963" w:author="Unknown">
              <w:r w:rsidRPr="0042498F" w:rsidDel="00311EA7">
                <w:rPr>
                  <w:rFonts w:asciiTheme="majorBidi" w:hAnsiTheme="majorBidi" w:cstheme="majorBidi"/>
                  <w:b/>
                  <w:bCs/>
                  <w:sz w:val="18"/>
                  <w:szCs w:val="18"/>
                  <w:lang w:eastAsia="zh-CN"/>
                </w:rPr>
                <w:delText xml:space="preserve">5.543A </w:delText>
              </w:r>
            </w:del>
            <w:ins w:id="964" w:author="Unknown" w:date="2019-01-30T17:31:00Z">
              <w:r w:rsidRPr="0042498F">
                <w:rPr>
                  <w:rFonts w:asciiTheme="majorBidi" w:hAnsiTheme="majorBidi" w:cstheme="majorBidi"/>
                  <w:b/>
                  <w:bCs/>
                  <w:sz w:val="18"/>
                  <w:szCs w:val="18"/>
                  <w:lang w:eastAsia="zh-CN"/>
                </w:rPr>
                <w:t>5.457, 5.F114[-31B1-O1B], 5.G114[-38B2-O1B]</w:t>
              </w:r>
            </w:ins>
            <w:r w:rsidRPr="0042498F">
              <w:rPr>
                <w:rFonts w:asciiTheme="majorBidi" w:hAnsiTheme="majorBidi" w:cstheme="majorBidi"/>
                <w:b/>
                <w:bCs/>
                <w:sz w:val="18"/>
                <w:szCs w:val="18"/>
                <w:lang w:eastAsia="zh-CN"/>
              </w:rPr>
              <w:t xml:space="preserve"> and 5.552A for the application of No. 11.9</w:t>
            </w:r>
          </w:p>
        </w:tc>
        <w:tc>
          <w:tcPr>
            <w:tcW w:w="876" w:type="dxa"/>
            <w:tcBorders>
              <w:top w:val="single" w:sz="12" w:space="0" w:color="auto"/>
              <w:left w:val="nil"/>
              <w:bottom w:val="single" w:sz="12" w:space="0" w:color="auto"/>
              <w:right w:val="single" w:sz="12" w:space="0" w:color="auto"/>
            </w:tcBorders>
            <w:shd w:val="clear" w:color="auto" w:fill="auto"/>
            <w:textDirection w:val="btLr"/>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Item identifier</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xml:space="preserve">ASSIGNED FREQUENCY </w:t>
            </w:r>
          </w:p>
        </w:tc>
        <w:tc>
          <w:tcPr>
            <w:tcW w:w="4525" w:type="dxa"/>
            <w:gridSpan w:val="5"/>
            <w:tcBorders>
              <w:top w:val="single" w:sz="8" w:space="0" w:color="auto"/>
              <w:left w:val="nil"/>
              <w:bottom w:val="single" w:sz="4" w:space="0" w:color="auto"/>
              <w:right w:val="single" w:sz="12" w:space="0" w:color="auto"/>
            </w:tcBorders>
            <w:shd w:val="clear" w:color="000000" w:fill="C0C0C0"/>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3.1.a</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20" w:after="20"/>
              <w:ind w:left="113"/>
              <w:rPr>
                <w:rFonts w:asciiTheme="majorBidi" w:hAnsiTheme="majorBidi" w:cstheme="majorBidi"/>
                <w:sz w:val="18"/>
                <w:szCs w:val="18"/>
              </w:rPr>
            </w:pPr>
            <w:r w:rsidRPr="0042498F">
              <w:rPr>
                <w:rFonts w:asciiTheme="majorBidi" w:hAnsiTheme="majorBidi" w:cstheme="majorBidi"/>
                <w:sz w:val="18"/>
                <w:szCs w:val="18"/>
              </w:rPr>
              <w:t>the assigned frequency, as defined in No. </w:t>
            </w:r>
            <w:r w:rsidRPr="0042498F">
              <w:rPr>
                <w:rFonts w:asciiTheme="majorBidi" w:hAnsiTheme="majorBidi" w:cstheme="majorBidi"/>
                <w:b/>
                <w:bCs/>
                <w:sz w:val="18"/>
                <w:szCs w:val="18"/>
              </w:rPr>
              <w:t>1.148</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3.1.a</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3.1.b</w:t>
            </w:r>
          </w:p>
        </w:tc>
        <w:tc>
          <w:tcPr>
            <w:tcW w:w="4558" w:type="dxa"/>
            <w:tcBorders>
              <w:top w:val="single" w:sz="4" w:space="0" w:color="auto"/>
              <w:left w:val="nil"/>
              <w:bottom w:val="single" w:sz="2" w:space="0" w:color="auto"/>
              <w:right w:val="double" w:sz="6" w:space="0" w:color="auto"/>
            </w:tcBorders>
            <w:shd w:val="clear" w:color="auto" w:fill="auto"/>
            <w:hideMark/>
          </w:tcPr>
          <w:p w:rsidR="001962A2" w:rsidRPr="0042498F" w:rsidRDefault="001962A2" w:rsidP="00130FDA">
            <w:pPr>
              <w:spacing w:before="20" w:after="20"/>
              <w:ind w:left="113"/>
              <w:rPr>
                <w:rFonts w:asciiTheme="majorBidi" w:hAnsiTheme="majorBidi" w:cstheme="majorBidi"/>
                <w:sz w:val="18"/>
                <w:szCs w:val="18"/>
              </w:rPr>
            </w:pPr>
            <w:r w:rsidRPr="0042498F">
              <w:rPr>
                <w:rFonts w:asciiTheme="majorBidi" w:hAnsiTheme="majorBidi" w:cstheme="majorBidi"/>
                <w:sz w:val="18"/>
                <w:szCs w:val="18"/>
              </w:rPr>
              <w:t>the reference frequency, as defined in Article </w:t>
            </w:r>
            <w:r w:rsidRPr="0042498F">
              <w:rPr>
                <w:rFonts w:asciiTheme="majorBidi" w:hAnsiTheme="majorBidi" w:cstheme="majorBidi"/>
                <w:b/>
                <w:bCs/>
                <w:sz w:val="18"/>
                <w:szCs w:val="18"/>
              </w:rPr>
              <w:t>1</w:t>
            </w:r>
          </w:p>
          <w:p w:rsidR="001962A2" w:rsidRPr="0042498F" w:rsidRDefault="001962A2" w:rsidP="00130FDA">
            <w:pPr>
              <w:spacing w:before="20" w:after="20"/>
              <w:ind w:left="283"/>
              <w:rPr>
                <w:rFonts w:asciiTheme="majorBidi" w:hAnsiTheme="majorBidi" w:cstheme="majorBidi"/>
                <w:sz w:val="18"/>
                <w:szCs w:val="18"/>
              </w:rPr>
            </w:pPr>
            <w:r w:rsidRPr="0042498F">
              <w:rPr>
                <w:rFonts w:asciiTheme="majorBidi" w:hAnsiTheme="majorBidi" w:cstheme="majorBidi"/>
                <w:sz w:val="18"/>
                <w:szCs w:val="18"/>
              </w:rPr>
              <w:t>Required if the modulation envelope is asymmetric</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98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981" w:type="dxa"/>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876"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3.1.b</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558" w:type="dxa"/>
            <w:tcBorders>
              <w:top w:val="single" w:sz="2" w:space="0" w:color="auto"/>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DATE OF OPERATION</w:t>
            </w:r>
          </w:p>
        </w:tc>
        <w:tc>
          <w:tcPr>
            <w:tcW w:w="4525" w:type="dxa"/>
            <w:gridSpan w:val="5"/>
            <w:tcBorders>
              <w:top w:val="single" w:sz="4" w:space="0" w:color="auto"/>
              <w:left w:val="nil"/>
              <w:bottom w:val="single" w:sz="4" w:space="0" w:color="auto"/>
              <w:right w:val="single" w:sz="12" w:space="0" w:color="auto"/>
            </w:tcBorders>
            <w:shd w:val="clear" w:color="000000" w:fill="C0C0C0"/>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3.2.c</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20" w:after="20"/>
              <w:ind w:left="113"/>
              <w:rPr>
                <w:rFonts w:asciiTheme="majorBidi" w:hAnsiTheme="majorBidi" w:cstheme="majorBidi"/>
                <w:sz w:val="18"/>
                <w:szCs w:val="18"/>
                <w:lang w:eastAsia="zh-CN"/>
              </w:rPr>
            </w:pPr>
            <w:r w:rsidRPr="0042498F">
              <w:rPr>
                <w:rFonts w:asciiTheme="majorBidi" w:hAnsiTheme="majorBidi" w:cstheme="majorBidi"/>
                <w:sz w:val="18"/>
                <w:szCs w:val="18"/>
                <w:lang w:eastAsia="zh-CN"/>
              </w:rPr>
              <w:t>the date (actual or foreseen, as appropriate) of bringing the frequency assignment (new or modified) into use</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3.2.c</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LOCATION OF THE ASSOCIATED ANTENNA(S)</w:t>
            </w:r>
          </w:p>
        </w:tc>
        <w:tc>
          <w:tcPr>
            <w:tcW w:w="4525" w:type="dxa"/>
            <w:gridSpan w:val="5"/>
            <w:tcBorders>
              <w:top w:val="single" w:sz="4" w:space="0" w:color="auto"/>
              <w:left w:val="nil"/>
              <w:bottom w:val="single" w:sz="4" w:space="0" w:color="auto"/>
              <w:right w:val="single" w:sz="12" w:space="0" w:color="auto"/>
            </w:tcBorders>
            <w:shd w:val="clear" w:color="000000" w:fill="C0C0C0"/>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558" w:type="dxa"/>
            <w:tcBorders>
              <w:top w:val="nil"/>
              <w:left w:val="nil"/>
              <w:bottom w:val="single" w:sz="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textAlignment w:val="auto"/>
              <w:rPr>
                <w:rFonts w:asciiTheme="majorBidi" w:hAnsiTheme="majorBidi" w:cstheme="majorBidi"/>
                <w:b/>
                <w:bCs/>
                <w:color w:val="000000"/>
                <w:sz w:val="18"/>
                <w:szCs w:val="18"/>
                <w:lang w:eastAsia="zh-CN"/>
              </w:rPr>
            </w:pPr>
            <w:r w:rsidRPr="0042498F">
              <w:rPr>
                <w:rFonts w:asciiTheme="majorBidi" w:hAnsiTheme="majorBidi" w:cstheme="majorBidi"/>
                <w:b/>
                <w:bCs/>
                <w:color w:val="000000"/>
                <w:sz w:val="18"/>
                <w:szCs w:val="18"/>
                <w:lang w:eastAsia="zh-CN"/>
              </w:rPr>
              <w:t>For an area in which associated transmitting/receiving ground station(s) operate:</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20" w:after="20"/>
              <w:jc w:val="center"/>
              <w:textAlignment w:val="auto"/>
              <w:rPr>
                <w:rFonts w:asciiTheme="majorBidi" w:hAnsiTheme="majorBidi" w:cstheme="majorBidi"/>
                <w:b/>
                <w:bCs/>
                <w:sz w:val="18"/>
                <w:szCs w:val="18"/>
                <w:lang w:eastAsia="zh-CN"/>
              </w:rPr>
            </w:pP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20" w:after="2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3.5.c.a</w:t>
            </w:r>
          </w:p>
        </w:tc>
        <w:tc>
          <w:tcPr>
            <w:tcW w:w="4558" w:type="dxa"/>
            <w:tcBorders>
              <w:top w:val="single" w:sz="2" w:space="0" w:color="auto"/>
              <w:left w:val="nil"/>
              <w:bottom w:val="single" w:sz="2" w:space="0" w:color="auto"/>
              <w:right w:val="double" w:sz="6" w:space="0" w:color="auto"/>
            </w:tcBorders>
            <w:shd w:val="clear" w:color="auto" w:fill="auto"/>
            <w:hideMark/>
          </w:tcPr>
          <w:p w:rsidR="001962A2" w:rsidRPr="0042498F" w:rsidRDefault="001962A2" w:rsidP="00130FDA">
            <w:pPr>
              <w:spacing w:before="20" w:after="20"/>
              <w:ind w:left="113"/>
              <w:rPr>
                <w:rFonts w:asciiTheme="majorBidi" w:hAnsiTheme="majorBidi" w:cstheme="majorBidi"/>
                <w:sz w:val="18"/>
                <w:szCs w:val="18"/>
              </w:rPr>
            </w:pPr>
            <w:r w:rsidRPr="0042498F">
              <w:rPr>
                <w:rFonts w:asciiTheme="majorBidi" w:hAnsiTheme="majorBidi" w:cstheme="majorBidi"/>
                <w:sz w:val="18"/>
                <w:szCs w:val="18"/>
              </w:rPr>
              <w:t>the geographical coordinates of a given zone</w:t>
            </w:r>
          </w:p>
          <w:p w:rsidR="001962A2" w:rsidRPr="0042498F" w:rsidRDefault="001962A2" w:rsidP="00130FDA">
            <w:pPr>
              <w:spacing w:before="30" w:after="30"/>
              <w:ind w:left="283"/>
              <w:rPr>
                <w:rFonts w:asciiTheme="majorBidi" w:hAnsiTheme="majorBidi" w:cstheme="majorBidi"/>
                <w:sz w:val="18"/>
                <w:szCs w:val="18"/>
              </w:rPr>
            </w:pPr>
            <w:r w:rsidRPr="0042498F">
              <w:rPr>
                <w:rFonts w:asciiTheme="majorBidi" w:hAnsiTheme="majorBidi" w:cstheme="majorBidi"/>
                <w:sz w:val="18"/>
                <w:szCs w:val="18"/>
              </w:rPr>
              <w:t>A minimum of six geographical coordinates are required, in degrees, minutes and seconds</w:t>
            </w:r>
          </w:p>
          <w:p w:rsidR="001962A2" w:rsidRPr="0042498F" w:rsidRDefault="001962A2" w:rsidP="00130FDA">
            <w:pPr>
              <w:spacing w:before="30" w:after="30"/>
              <w:ind w:left="283"/>
              <w:rPr>
                <w:rFonts w:asciiTheme="majorBidi" w:hAnsiTheme="majorBidi" w:cstheme="majorBidi"/>
                <w:sz w:val="18"/>
                <w:szCs w:val="18"/>
              </w:rPr>
            </w:pPr>
            <w:r w:rsidRPr="0042498F">
              <w:rPr>
                <w:rFonts w:asciiTheme="majorBidi" w:hAnsiTheme="majorBidi" w:cstheme="majorBidi"/>
                <w:i/>
                <w:sz w:val="18"/>
                <w:szCs w:val="18"/>
              </w:rPr>
              <w:t>Note</w:t>
            </w:r>
            <w:r w:rsidRPr="0042498F">
              <w:rPr>
                <w:rFonts w:asciiTheme="majorBidi" w:hAnsiTheme="majorBidi" w:cstheme="majorBidi"/>
                <w:sz w:val="18"/>
                <w:szCs w:val="18"/>
              </w:rPr>
              <w:t xml:space="preserve"> – For the fixed service in the bands 47.2-47.5 GHz and 47.9-48.2 GHz the geographical coordinates are provided for each of the UAC, SAC and if applicable RAC (see the most recent version of Recommendation </w:t>
            </w:r>
            <w:r w:rsidRPr="0042498F">
              <w:rPr>
                <w:rFonts w:asciiTheme="majorBidi" w:hAnsiTheme="majorBidi" w:cstheme="majorBidi"/>
                <w:sz w:val="18"/>
                <w:szCs w:val="18"/>
              </w:rPr>
              <w:br/>
              <w:t>ITU</w:t>
            </w:r>
            <w:r w:rsidRPr="0042498F">
              <w:rPr>
                <w:rFonts w:asciiTheme="majorBidi" w:hAnsiTheme="majorBidi" w:cstheme="majorBidi"/>
                <w:sz w:val="18"/>
                <w:szCs w:val="18"/>
              </w:rPr>
              <w:noBreakHyphen/>
              <w:t>R F.1500)</w:t>
            </w:r>
          </w:p>
          <w:p w:rsidR="001962A2" w:rsidRPr="0042498F" w:rsidRDefault="001962A2" w:rsidP="00130FDA">
            <w:pPr>
              <w:spacing w:before="30" w:after="30"/>
              <w:ind w:left="510"/>
              <w:rPr>
                <w:rFonts w:asciiTheme="majorBidi" w:hAnsiTheme="majorBidi" w:cstheme="majorBidi"/>
                <w:sz w:val="18"/>
                <w:szCs w:val="18"/>
              </w:rPr>
            </w:pPr>
            <w:r w:rsidRPr="0042498F">
              <w:rPr>
                <w:rFonts w:asciiTheme="majorBidi" w:hAnsiTheme="majorBidi" w:cstheme="majorBidi"/>
                <w:sz w:val="18"/>
                <w:szCs w:val="18"/>
              </w:rPr>
              <w:t>Required if neither a circular area (3.5.e and 3.5.f) nor a geographical area (3.5.d) are provided</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981"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ins w:id="965" w:author="Unknown" w:date="2019-01-30T17:34:00Z">
              <w:r w:rsidRPr="0042498F">
                <w:rPr>
                  <w:rFonts w:asciiTheme="majorBidi" w:hAnsiTheme="majorBidi" w:cstheme="majorBidi"/>
                  <w:b/>
                  <w:bCs/>
                  <w:sz w:val="18"/>
                  <w:szCs w:val="18"/>
                  <w:lang w:eastAsia="zh-CN"/>
                </w:rPr>
                <w:t>(X?)</w:t>
              </w:r>
            </w:ins>
          </w:p>
        </w:tc>
        <w:tc>
          <w:tcPr>
            <w:tcW w:w="981"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ins w:id="966" w:author="Unknown" w:date="2019-01-30T17:34:00Z">
              <w:r w:rsidRPr="0042498F">
                <w:rPr>
                  <w:rFonts w:asciiTheme="majorBidi" w:hAnsiTheme="majorBidi" w:cstheme="majorBidi"/>
                  <w:b/>
                  <w:bCs/>
                  <w:sz w:val="18"/>
                  <w:szCs w:val="18"/>
                  <w:lang w:eastAsia="zh-CN"/>
                </w:rPr>
                <w:t>(X?)</w:t>
              </w:r>
            </w:ins>
          </w:p>
        </w:tc>
        <w:tc>
          <w:tcPr>
            <w:tcW w:w="876"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3.5.c.a</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3.5.d</w:t>
            </w:r>
          </w:p>
        </w:tc>
        <w:tc>
          <w:tcPr>
            <w:tcW w:w="4558" w:type="dxa"/>
            <w:tcBorders>
              <w:top w:val="single" w:sz="2" w:space="0" w:color="auto"/>
              <w:left w:val="nil"/>
              <w:bottom w:val="single" w:sz="2" w:space="0" w:color="auto"/>
              <w:right w:val="double" w:sz="6" w:space="0" w:color="auto"/>
            </w:tcBorders>
            <w:shd w:val="clear" w:color="auto" w:fill="auto"/>
            <w:hideMark/>
          </w:tcPr>
          <w:p w:rsidR="001962A2" w:rsidRPr="0042498F" w:rsidRDefault="001962A2" w:rsidP="00130FDA">
            <w:pPr>
              <w:spacing w:before="20" w:after="20"/>
              <w:ind w:left="113"/>
              <w:rPr>
                <w:rFonts w:asciiTheme="majorBidi" w:hAnsiTheme="majorBidi" w:cstheme="majorBidi"/>
                <w:sz w:val="18"/>
                <w:szCs w:val="18"/>
              </w:rPr>
            </w:pPr>
            <w:r w:rsidRPr="0042498F">
              <w:rPr>
                <w:rFonts w:asciiTheme="majorBidi" w:hAnsiTheme="majorBidi" w:cstheme="majorBidi"/>
                <w:sz w:val="18"/>
                <w:szCs w:val="18"/>
              </w:rPr>
              <w:t>the code of the geographical area (see the Preface)</w:t>
            </w:r>
          </w:p>
          <w:p w:rsidR="001962A2" w:rsidRPr="0042498F" w:rsidRDefault="001962A2" w:rsidP="00130FDA">
            <w:pPr>
              <w:spacing w:before="30" w:after="30"/>
              <w:ind w:left="283"/>
              <w:rPr>
                <w:rFonts w:asciiTheme="majorBidi" w:hAnsiTheme="majorBidi" w:cstheme="majorBidi"/>
                <w:sz w:val="18"/>
                <w:szCs w:val="18"/>
              </w:rPr>
            </w:pPr>
            <w:r w:rsidRPr="0042498F">
              <w:rPr>
                <w:rFonts w:asciiTheme="majorBidi" w:hAnsiTheme="majorBidi" w:cstheme="majorBidi"/>
                <w:i/>
                <w:sz w:val="18"/>
                <w:szCs w:val="18"/>
              </w:rPr>
              <w:t>Note</w:t>
            </w:r>
            <w:r w:rsidRPr="0042498F">
              <w:rPr>
                <w:rFonts w:asciiTheme="majorBidi" w:hAnsiTheme="majorBidi" w:cstheme="majorBidi"/>
                <w:sz w:val="18"/>
                <w:szCs w:val="18"/>
              </w:rPr>
              <w:t xml:space="preserve"> – For the fixed service in the bands 47.2-47.5 GHz and 47.9-48.2 GHz separate geographical areas are provided for each of the UAC, SAC and if applicable RAC (see the most recent version of Recommendation </w:t>
            </w:r>
            <w:r w:rsidRPr="0042498F">
              <w:rPr>
                <w:rFonts w:asciiTheme="majorBidi" w:hAnsiTheme="majorBidi" w:cstheme="majorBidi"/>
                <w:sz w:val="18"/>
                <w:szCs w:val="18"/>
              </w:rPr>
              <w:br/>
              <w:t>ITU</w:t>
            </w:r>
            <w:r w:rsidRPr="0042498F">
              <w:rPr>
                <w:rFonts w:asciiTheme="majorBidi" w:hAnsiTheme="majorBidi" w:cstheme="majorBidi"/>
                <w:sz w:val="18"/>
                <w:szCs w:val="18"/>
              </w:rPr>
              <w:noBreakHyphen/>
              <w:t xml:space="preserve">R F.1500) </w:t>
            </w:r>
          </w:p>
          <w:p w:rsidR="001962A2" w:rsidRPr="0042498F" w:rsidRDefault="001962A2" w:rsidP="00130FDA">
            <w:pPr>
              <w:spacing w:before="30" w:after="30"/>
              <w:ind w:left="510"/>
              <w:rPr>
                <w:rFonts w:asciiTheme="majorBidi" w:hAnsiTheme="majorBidi" w:cstheme="majorBidi"/>
                <w:sz w:val="18"/>
                <w:szCs w:val="18"/>
              </w:rPr>
            </w:pPr>
            <w:r w:rsidRPr="0042498F">
              <w:rPr>
                <w:rFonts w:asciiTheme="majorBidi" w:hAnsiTheme="majorBidi" w:cstheme="majorBidi"/>
                <w:sz w:val="18"/>
                <w:szCs w:val="18"/>
              </w:rPr>
              <w:t>Required if neither a circular area (3.5.e and 3.5.f) nor the geographical coordinates of a given zone (3.5.c.a) are provided</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981"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ins w:id="967" w:author="Unknown" w:date="2019-01-30T17:34:00Z">
              <w:r w:rsidRPr="0042498F">
                <w:rPr>
                  <w:rFonts w:asciiTheme="majorBidi" w:hAnsiTheme="majorBidi" w:cstheme="majorBidi"/>
                  <w:b/>
                  <w:bCs/>
                  <w:sz w:val="18"/>
                  <w:szCs w:val="18"/>
                  <w:lang w:eastAsia="zh-CN"/>
                </w:rPr>
                <w:t>(X?)</w:t>
              </w:r>
            </w:ins>
          </w:p>
        </w:tc>
        <w:tc>
          <w:tcPr>
            <w:tcW w:w="981"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ins w:id="968" w:author="Unknown" w:date="2019-01-30T17:34:00Z">
              <w:r w:rsidRPr="0042498F">
                <w:rPr>
                  <w:rFonts w:asciiTheme="majorBidi" w:hAnsiTheme="majorBidi" w:cstheme="majorBidi"/>
                  <w:b/>
                  <w:bCs/>
                  <w:sz w:val="18"/>
                  <w:szCs w:val="18"/>
                  <w:lang w:eastAsia="zh-CN"/>
                </w:rPr>
                <w:t>(X?)</w:t>
              </w:r>
            </w:ins>
          </w:p>
        </w:tc>
        <w:tc>
          <w:tcPr>
            <w:tcW w:w="876"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3.5.d</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3.5.e</w:t>
            </w:r>
          </w:p>
        </w:tc>
        <w:tc>
          <w:tcPr>
            <w:tcW w:w="4558" w:type="dxa"/>
            <w:tcBorders>
              <w:top w:val="single" w:sz="2" w:space="0" w:color="auto"/>
              <w:left w:val="nil"/>
              <w:bottom w:val="single" w:sz="2"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the geographical coordinates of the centre of the circular area in which the associated ground station(s) are operating</w:t>
            </w:r>
          </w:p>
          <w:p w:rsidR="001962A2" w:rsidRPr="0042498F" w:rsidRDefault="001962A2" w:rsidP="00130FDA">
            <w:pPr>
              <w:spacing w:before="10" w:after="10"/>
              <w:ind w:left="283"/>
              <w:rPr>
                <w:rFonts w:asciiTheme="majorBidi" w:hAnsiTheme="majorBidi" w:cstheme="majorBidi"/>
                <w:sz w:val="18"/>
                <w:szCs w:val="18"/>
              </w:rPr>
            </w:pPr>
            <w:r w:rsidRPr="0042498F">
              <w:rPr>
                <w:rFonts w:asciiTheme="majorBidi" w:hAnsiTheme="majorBidi" w:cstheme="majorBidi"/>
                <w:sz w:val="18"/>
                <w:szCs w:val="18"/>
              </w:rPr>
              <w:t>The latitude and longitude are provided in degrees, minutes and seconds</w:t>
            </w:r>
          </w:p>
          <w:p w:rsidR="001962A2" w:rsidRPr="0042498F" w:rsidRDefault="001962A2" w:rsidP="00130FDA">
            <w:pPr>
              <w:spacing w:before="10" w:after="10"/>
              <w:ind w:left="283"/>
              <w:rPr>
                <w:rFonts w:asciiTheme="majorBidi" w:hAnsiTheme="majorBidi" w:cstheme="majorBidi"/>
                <w:sz w:val="18"/>
                <w:szCs w:val="18"/>
              </w:rPr>
            </w:pPr>
            <w:r w:rsidRPr="0042498F">
              <w:rPr>
                <w:rFonts w:asciiTheme="majorBidi" w:hAnsiTheme="majorBidi" w:cstheme="majorBidi"/>
                <w:i/>
                <w:iCs/>
                <w:sz w:val="18"/>
                <w:szCs w:val="18"/>
              </w:rPr>
              <w:t>Note</w:t>
            </w:r>
            <w:r w:rsidRPr="0042498F">
              <w:rPr>
                <w:rFonts w:asciiTheme="majorBidi" w:hAnsiTheme="majorBidi" w:cstheme="majorBidi"/>
                <w:sz w:val="18"/>
                <w:szCs w:val="18"/>
              </w:rPr>
              <w:t xml:space="preserve"> – For the fixed service in the bands 47.2-47.5 GHz and 47.9-48.2 GHz different centres of the circular area may be provided for the UAC, SAC and if applicable RAC (see the most recent version of Recommendation </w:t>
            </w:r>
            <w:r w:rsidRPr="0042498F">
              <w:rPr>
                <w:rFonts w:asciiTheme="majorBidi" w:hAnsiTheme="majorBidi" w:cstheme="majorBidi"/>
                <w:sz w:val="18"/>
                <w:szCs w:val="18"/>
              </w:rPr>
              <w:br/>
              <w:t>ITU</w:t>
            </w:r>
            <w:r w:rsidRPr="0042498F">
              <w:rPr>
                <w:rFonts w:asciiTheme="majorBidi" w:hAnsiTheme="majorBidi" w:cstheme="majorBidi"/>
                <w:sz w:val="18"/>
                <w:szCs w:val="18"/>
              </w:rPr>
              <w:noBreakHyphen/>
              <w:t xml:space="preserve">R F.1500) </w:t>
            </w:r>
          </w:p>
          <w:p w:rsidR="001962A2" w:rsidRPr="0042498F" w:rsidRDefault="001962A2" w:rsidP="00130FDA">
            <w:pPr>
              <w:spacing w:before="10" w:after="10"/>
              <w:ind w:left="510"/>
              <w:rPr>
                <w:rFonts w:asciiTheme="majorBidi" w:hAnsiTheme="majorBidi" w:cstheme="majorBidi"/>
                <w:sz w:val="18"/>
                <w:szCs w:val="18"/>
              </w:rPr>
            </w:pPr>
            <w:r w:rsidRPr="0042498F">
              <w:rPr>
                <w:rFonts w:asciiTheme="majorBidi" w:hAnsiTheme="majorBidi" w:cstheme="majorBidi"/>
                <w:sz w:val="18"/>
                <w:szCs w:val="18"/>
              </w:rPr>
              <w:lastRenderedPageBreak/>
              <w:t xml:space="preserve">Required if neither a geographical area (3.5.d) or geographical coordinates of a given zone (3.5.c.a) are provided </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lastRenderedPageBreak/>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981"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ins w:id="969" w:author="Unknown" w:date="2019-01-30T17:34:00Z">
              <w:r w:rsidRPr="0042498F">
                <w:rPr>
                  <w:rFonts w:asciiTheme="majorBidi" w:hAnsiTheme="majorBidi" w:cstheme="majorBidi"/>
                  <w:b/>
                  <w:bCs/>
                  <w:sz w:val="18"/>
                  <w:szCs w:val="18"/>
                  <w:lang w:eastAsia="zh-CN"/>
                </w:rPr>
                <w:t>(X?)</w:t>
              </w:r>
            </w:ins>
          </w:p>
        </w:tc>
        <w:tc>
          <w:tcPr>
            <w:tcW w:w="981" w:type="dxa"/>
            <w:tcBorders>
              <w:top w:val="nil"/>
              <w:left w:val="single" w:sz="4" w:space="0" w:color="auto"/>
              <w:bottom w:val="single" w:sz="4" w:space="0" w:color="auto"/>
              <w:right w:val="double" w:sz="6" w:space="0" w:color="auto"/>
            </w:tcBorders>
            <w:shd w:val="clear" w:color="auto" w:fill="auto"/>
            <w:vAlign w:val="center"/>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20" w:after="20"/>
              <w:ind w:left="567" w:hanging="567"/>
              <w:jc w:val="center"/>
              <w:textAlignment w:val="auto"/>
              <w:rPr>
                <w:rFonts w:asciiTheme="majorBidi" w:hAnsiTheme="majorBidi" w:cstheme="majorBidi"/>
                <w:b/>
                <w:bCs/>
                <w:sz w:val="18"/>
                <w:szCs w:val="18"/>
                <w:lang w:eastAsia="zh-CN"/>
              </w:rPr>
            </w:pPr>
            <w:ins w:id="970" w:author="Unknown" w:date="2019-01-30T17:34:00Z">
              <w:r w:rsidRPr="0042498F">
                <w:rPr>
                  <w:rFonts w:asciiTheme="majorBidi" w:hAnsiTheme="majorBidi" w:cstheme="majorBidi"/>
                  <w:b/>
                  <w:bCs/>
                  <w:sz w:val="18"/>
                  <w:szCs w:val="18"/>
                  <w:lang w:eastAsia="zh-CN"/>
                </w:rPr>
                <w:t>(X?)</w:t>
              </w:r>
            </w:ins>
          </w:p>
        </w:tc>
        <w:tc>
          <w:tcPr>
            <w:tcW w:w="876"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3.5.e</w:t>
            </w:r>
          </w:p>
        </w:tc>
      </w:tr>
      <w:tr w:rsidR="001962A2" w:rsidRPr="0042498F" w:rsidTr="00130FDA">
        <w:trPr>
          <w:jc w:val="center"/>
        </w:trPr>
        <w:tc>
          <w:tcPr>
            <w:tcW w:w="726" w:type="dxa"/>
            <w:vMerge w:val="restart"/>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3.5.f</w:t>
            </w:r>
          </w:p>
        </w:tc>
        <w:tc>
          <w:tcPr>
            <w:tcW w:w="4558" w:type="dxa"/>
            <w:tcBorders>
              <w:top w:val="single" w:sz="2" w:space="0" w:color="auto"/>
              <w:left w:val="nil"/>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the radius, in km, of the circular area</w:t>
            </w:r>
          </w:p>
        </w:tc>
        <w:tc>
          <w:tcPr>
            <w:tcW w:w="836" w:type="dxa"/>
            <w:vMerge w:val="restart"/>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Next/>
              <w:keepLines/>
              <w:tabs>
                <w:tab w:val="clear" w:pos="1134"/>
                <w:tab w:val="clear" w:pos="1871"/>
                <w:tab w:val="clear" w:pos="2268"/>
                <w:tab w:val="left" w:pos="567"/>
                <w:tab w:val="left" w:leader="dot" w:pos="7938"/>
                <w:tab w:val="center" w:pos="9526"/>
              </w:tabs>
              <w:overflowPunct/>
              <w:autoSpaceDE/>
              <w:autoSpaceDN/>
              <w:adjustRightInd/>
              <w:spacing w:before="10" w:after="1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keepNext/>
              <w:keepLines/>
              <w:tabs>
                <w:tab w:val="clear" w:pos="1134"/>
                <w:tab w:val="clear" w:pos="1871"/>
                <w:tab w:val="clear" w:pos="2268"/>
                <w:tab w:val="left" w:pos="567"/>
                <w:tab w:val="left" w:leader="dot" w:pos="7938"/>
                <w:tab w:val="center" w:pos="9526"/>
              </w:tabs>
              <w:overflowPunct/>
              <w:autoSpaceDE/>
              <w:autoSpaceDN/>
              <w:adjustRightInd/>
              <w:spacing w:before="10" w:after="1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keepNext/>
              <w:keepLines/>
              <w:tabs>
                <w:tab w:val="clear" w:pos="1134"/>
                <w:tab w:val="clear" w:pos="1871"/>
                <w:tab w:val="clear" w:pos="2268"/>
                <w:tab w:val="left" w:pos="567"/>
                <w:tab w:val="left" w:leader="dot" w:pos="7938"/>
                <w:tab w:val="center" w:pos="9526"/>
              </w:tabs>
              <w:overflowPunct/>
              <w:autoSpaceDE/>
              <w:autoSpaceDN/>
              <w:adjustRightInd/>
              <w:spacing w:before="10" w:after="1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981" w:type="dxa"/>
            <w:vMerge w:val="restart"/>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keepNext/>
              <w:keepLines/>
              <w:tabs>
                <w:tab w:val="clear" w:pos="1134"/>
                <w:tab w:val="clear" w:pos="1871"/>
                <w:tab w:val="clear" w:pos="2268"/>
                <w:tab w:val="left" w:pos="567"/>
                <w:tab w:val="left" w:leader="dot" w:pos="7938"/>
                <w:tab w:val="center" w:pos="9526"/>
              </w:tabs>
              <w:overflowPunct/>
              <w:autoSpaceDE/>
              <w:autoSpaceDN/>
              <w:adjustRightInd/>
              <w:spacing w:before="10" w:after="1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876" w:type="dxa"/>
            <w:vMerge w:val="restart"/>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3.5.f</w:t>
            </w:r>
          </w:p>
        </w:tc>
      </w:tr>
      <w:tr w:rsidR="001962A2" w:rsidRPr="0042498F" w:rsidTr="00130FDA">
        <w:trPr>
          <w:jc w:val="center"/>
        </w:trPr>
        <w:tc>
          <w:tcPr>
            <w:tcW w:w="726" w:type="dxa"/>
            <w:vMerge/>
            <w:tcBorders>
              <w:top w:val="nil"/>
              <w:left w:val="single" w:sz="12" w:space="0" w:color="auto"/>
              <w:bottom w:val="single" w:sz="4" w:space="0" w:color="auto"/>
              <w:right w:val="double" w:sz="6" w:space="0" w:color="auto"/>
            </w:tcBorders>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10" w:after="10"/>
              <w:textAlignment w:val="auto"/>
              <w:rPr>
                <w:rFonts w:asciiTheme="majorBidi" w:hAnsiTheme="majorBidi" w:cstheme="majorBidi"/>
                <w:color w:val="000000"/>
                <w:sz w:val="18"/>
                <w:szCs w:val="18"/>
                <w:lang w:eastAsia="zh-CN"/>
              </w:rPr>
            </w:pPr>
          </w:p>
        </w:tc>
        <w:tc>
          <w:tcPr>
            <w:tcW w:w="4558" w:type="dxa"/>
            <w:tcBorders>
              <w:left w:val="nil"/>
              <w:bottom w:val="single" w:sz="4"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i/>
                <w:sz w:val="18"/>
                <w:szCs w:val="18"/>
              </w:rPr>
              <w:t>Note</w:t>
            </w:r>
            <w:r w:rsidRPr="0042498F">
              <w:rPr>
                <w:rFonts w:asciiTheme="majorBidi" w:hAnsiTheme="majorBidi" w:cstheme="majorBidi"/>
                <w:sz w:val="18"/>
                <w:szCs w:val="18"/>
              </w:rPr>
              <w:t xml:space="preserve"> – For the fixed service in the bands 47.2-47.5 GHz and 47.9-48.2 GHz, a separate radius is provided for each of the UAC, SAC and if applicable RAC </w:t>
            </w:r>
            <w:r w:rsidRPr="0042498F">
              <w:rPr>
                <w:rFonts w:asciiTheme="majorBidi" w:hAnsiTheme="majorBidi" w:cstheme="majorBidi"/>
                <w:sz w:val="18"/>
                <w:szCs w:val="18"/>
              </w:rPr>
              <w:br/>
              <w:t xml:space="preserve">(see the most recent version of Recommendation </w:t>
            </w:r>
            <w:r w:rsidRPr="0042498F">
              <w:rPr>
                <w:rFonts w:asciiTheme="majorBidi" w:hAnsiTheme="majorBidi" w:cstheme="majorBidi"/>
                <w:sz w:val="18"/>
                <w:szCs w:val="18"/>
              </w:rPr>
              <w:br/>
              <w:t>ITU</w:t>
            </w:r>
            <w:r w:rsidRPr="0042498F">
              <w:rPr>
                <w:rFonts w:asciiTheme="majorBidi" w:hAnsiTheme="majorBidi" w:cstheme="majorBidi"/>
                <w:sz w:val="18"/>
                <w:szCs w:val="18"/>
              </w:rPr>
              <w:noBreakHyphen/>
              <w:t>R F.1500)</w:t>
            </w:r>
          </w:p>
          <w:p w:rsidR="001962A2" w:rsidRPr="0042498F" w:rsidRDefault="001962A2" w:rsidP="00130FDA">
            <w:pPr>
              <w:spacing w:before="30" w:after="30"/>
              <w:ind w:left="113"/>
              <w:rPr>
                <w:rFonts w:asciiTheme="majorBidi" w:hAnsiTheme="majorBidi" w:cstheme="majorBidi"/>
                <w:sz w:val="18"/>
                <w:szCs w:val="18"/>
              </w:rPr>
            </w:pPr>
            <w:r w:rsidRPr="0042498F">
              <w:rPr>
                <w:rFonts w:asciiTheme="majorBidi" w:hAnsiTheme="majorBidi" w:cstheme="majorBidi"/>
                <w:sz w:val="18"/>
                <w:szCs w:val="18"/>
              </w:rPr>
              <w:t>Required if neither a geographical area (3.5.d) nor geographical coordinates of a given zone (3.5.c.a) are provided</w:t>
            </w:r>
          </w:p>
        </w:tc>
        <w:tc>
          <w:tcPr>
            <w:tcW w:w="836" w:type="dxa"/>
            <w:vMerge/>
            <w:tcBorders>
              <w:top w:val="nil"/>
              <w:left w:val="nil"/>
              <w:bottom w:val="single" w:sz="4" w:space="0" w:color="auto"/>
              <w:right w:val="single" w:sz="4" w:space="0" w:color="auto"/>
            </w:tcBorders>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10" w:after="10"/>
              <w:textAlignment w:val="auto"/>
              <w:rPr>
                <w:rFonts w:asciiTheme="majorBidi" w:hAnsiTheme="majorBidi" w:cstheme="majorBidi"/>
                <w:b/>
                <w:bCs/>
                <w:sz w:val="18"/>
                <w:szCs w:val="18"/>
                <w:lang w:eastAsia="zh-CN"/>
              </w:rPr>
            </w:pPr>
          </w:p>
        </w:tc>
        <w:tc>
          <w:tcPr>
            <w:tcW w:w="851" w:type="dxa"/>
            <w:vMerge/>
            <w:tcBorders>
              <w:top w:val="nil"/>
              <w:left w:val="single" w:sz="4" w:space="0" w:color="auto"/>
              <w:bottom w:val="single" w:sz="4" w:space="0" w:color="auto"/>
              <w:right w:val="single" w:sz="4" w:space="0" w:color="auto"/>
            </w:tcBorders>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10" w:after="10"/>
              <w:textAlignment w:val="auto"/>
              <w:rPr>
                <w:rFonts w:asciiTheme="majorBidi" w:hAnsiTheme="majorBidi" w:cstheme="majorBidi"/>
                <w:b/>
                <w:bCs/>
                <w:sz w:val="18"/>
                <w:szCs w:val="18"/>
                <w:lang w:eastAsia="zh-CN"/>
              </w:rPr>
            </w:pPr>
          </w:p>
        </w:tc>
        <w:tc>
          <w:tcPr>
            <w:tcW w:w="981" w:type="dxa"/>
            <w:vMerge/>
            <w:tcBorders>
              <w:top w:val="nil"/>
              <w:left w:val="single" w:sz="4" w:space="0" w:color="auto"/>
              <w:bottom w:val="single" w:sz="4" w:space="0" w:color="auto"/>
              <w:right w:val="single" w:sz="4" w:space="0" w:color="auto"/>
            </w:tcBorders>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10" w:after="10"/>
              <w:textAlignment w:val="auto"/>
              <w:rPr>
                <w:rFonts w:asciiTheme="majorBidi" w:hAnsiTheme="majorBidi" w:cstheme="majorBidi"/>
                <w:b/>
                <w:bCs/>
                <w:sz w:val="18"/>
                <w:szCs w:val="18"/>
                <w:lang w:eastAsia="zh-CN"/>
              </w:rPr>
            </w:pPr>
          </w:p>
        </w:tc>
        <w:tc>
          <w:tcPr>
            <w:tcW w:w="981" w:type="dxa"/>
            <w:vMerge/>
            <w:tcBorders>
              <w:top w:val="nil"/>
              <w:left w:val="single" w:sz="4" w:space="0" w:color="auto"/>
              <w:bottom w:val="single" w:sz="4" w:space="0" w:color="auto"/>
              <w:right w:val="double" w:sz="6" w:space="0" w:color="auto"/>
            </w:tcBorders>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10" w:after="10"/>
              <w:textAlignment w:val="auto"/>
              <w:rPr>
                <w:rFonts w:asciiTheme="majorBidi" w:hAnsiTheme="majorBidi" w:cstheme="majorBidi"/>
                <w:b/>
                <w:bCs/>
                <w:sz w:val="18"/>
                <w:szCs w:val="18"/>
                <w:lang w:eastAsia="zh-CN"/>
              </w:rPr>
            </w:pPr>
          </w:p>
        </w:tc>
        <w:tc>
          <w:tcPr>
            <w:tcW w:w="876" w:type="dxa"/>
            <w:vMerge/>
            <w:tcBorders>
              <w:top w:val="nil"/>
              <w:left w:val="double" w:sz="6" w:space="0" w:color="auto"/>
              <w:bottom w:val="single" w:sz="4" w:space="0" w:color="auto"/>
              <w:right w:val="single" w:sz="12" w:space="0" w:color="auto"/>
            </w:tcBorders>
            <w:vAlign w:val="center"/>
            <w:hideMark/>
          </w:tcPr>
          <w:p w:rsidR="001962A2" w:rsidRPr="0042498F" w:rsidRDefault="001962A2" w:rsidP="00130FDA">
            <w:pPr>
              <w:keepNext/>
              <w:tabs>
                <w:tab w:val="clear" w:pos="1134"/>
                <w:tab w:val="clear" w:pos="1871"/>
                <w:tab w:val="clear" w:pos="2268"/>
              </w:tabs>
              <w:overflowPunct/>
              <w:autoSpaceDE/>
              <w:autoSpaceDN/>
              <w:adjustRightInd/>
              <w:spacing w:before="10" w:after="10"/>
              <w:textAlignment w:val="auto"/>
              <w:rPr>
                <w:rFonts w:asciiTheme="majorBidi" w:hAnsiTheme="majorBidi" w:cstheme="majorBidi"/>
                <w:color w:val="000000"/>
                <w:sz w:val="18"/>
                <w:szCs w:val="18"/>
                <w:lang w:eastAsia="zh-CN"/>
              </w:rPr>
            </w:pPr>
          </w:p>
        </w:tc>
      </w:tr>
      <w:tr w:rsidR="001962A2" w:rsidRPr="0042498F" w:rsidTr="00130FDA">
        <w:trPr>
          <w:jc w:val="center"/>
        </w:trPr>
        <w:tc>
          <w:tcPr>
            <w:tcW w:w="726" w:type="dxa"/>
            <w:tcBorders>
              <w:top w:val="single" w:sz="4" w:space="0" w:color="auto"/>
              <w:left w:val="single" w:sz="12" w:space="0" w:color="auto"/>
              <w:bottom w:val="single" w:sz="4" w:space="0" w:color="auto"/>
              <w:right w:val="double" w:sz="6" w:space="0" w:color="auto"/>
            </w:tcBorders>
            <w:shd w:val="clear" w:color="auto" w:fill="auto"/>
            <w:hideMark/>
          </w:tcPr>
          <w:p w:rsidR="001962A2" w:rsidRPr="0042498F" w:rsidRDefault="001962A2" w:rsidP="00130FDA">
            <w:pPr>
              <w:keepNext/>
              <w:keepLines/>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558" w:type="dxa"/>
            <w:tcBorders>
              <w:top w:val="single" w:sz="4" w:space="0" w:color="auto"/>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CLASS OF STATION AND NATURE OF SERVICE</w:t>
            </w:r>
          </w:p>
        </w:tc>
        <w:tc>
          <w:tcPr>
            <w:tcW w:w="4525" w:type="dxa"/>
            <w:gridSpan w:val="5"/>
            <w:tcBorders>
              <w:top w:val="single" w:sz="4" w:space="0" w:color="auto"/>
              <w:left w:val="nil"/>
              <w:bottom w:val="single" w:sz="4" w:space="0" w:color="auto"/>
              <w:right w:val="single" w:sz="12" w:space="0" w:color="auto"/>
            </w:tcBorders>
            <w:shd w:val="clear" w:color="000000" w:fill="C0C0C0"/>
            <w:vAlign w:val="center"/>
            <w:hideMark/>
          </w:tcPr>
          <w:p w:rsidR="001962A2" w:rsidRPr="0042498F" w:rsidRDefault="001962A2" w:rsidP="00130FDA">
            <w:pPr>
              <w:keepNext/>
              <w:keepLines/>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Next/>
              <w:keepLines/>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3.6.a</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keepLines/>
              <w:spacing w:before="10" w:after="10"/>
              <w:ind w:left="113"/>
              <w:rPr>
                <w:rFonts w:asciiTheme="majorBidi" w:hAnsiTheme="majorBidi" w:cstheme="majorBidi"/>
                <w:sz w:val="18"/>
                <w:szCs w:val="18"/>
              </w:rPr>
            </w:pPr>
            <w:r w:rsidRPr="0042498F">
              <w:rPr>
                <w:rFonts w:asciiTheme="majorBidi" w:hAnsiTheme="majorBidi" w:cstheme="majorBidi"/>
                <w:sz w:val="18"/>
                <w:szCs w:val="18"/>
              </w:rPr>
              <w:t xml:space="preserve">the class of station, using the symbols from the Preface </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Next/>
              <w:keepLines/>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Next/>
              <w:keepLines/>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Next/>
              <w:keepLines/>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keepNext/>
              <w:keepLines/>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keepNext/>
              <w:keepLines/>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3.6.a</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3.6.b</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the nature of service, using the symbols from the Preface</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3.6.b</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558" w:type="dxa"/>
            <w:tcBorders>
              <w:top w:val="single" w:sz="4" w:space="0" w:color="auto"/>
              <w:left w:val="nil"/>
              <w:bottom w:val="single" w:sz="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textAlignment w:val="auto"/>
              <w:rPr>
                <w:rFonts w:asciiTheme="majorBidi" w:hAnsiTheme="majorBidi" w:cstheme="majorBidi"/>
                <w:b/>
                <w:bCs/>
                <w:color w:val="000000"/>
                <w:sz w:val="18"/>
                <w:szCs w:val="18"/>
                <w:lang w:eastAsia="zh-CN"/>
              </w:rPr>
            </w:pPr>
            <w:r w:rsidRPr="0042498F">
              <w:rPr>
                <w:rFonts w:asciiTheme="majorBidi" w:hAnsiTheme="majorBidi" w:cstheme="majorBidi"/>
                <w:b/>
                <w:bCs/>
                <w:color w:val="000000"/>
                <w:sz w:val="18"/>
                <w:szCs w:val="18"/>
                <w:lang w:eastAsia="zh-CN"/>
              </w:rPr>
              <w:t>CLASS OF EMISSION AND NECESSARY BANDWIDTH</w:t>
            </w:r>
          </w:p>
          <w:p w:rsidR="001962A2" w:rsidRPr="0042498F" w:rsidRDefault="001962A2" w:rsidP="00130FDA">
            <w:pPr>
              <w:spacing w:before="10" w:after="10"/>
              <w:ind w:left="340"/>
              <w:rPr>
                <w:rFonts w:asciiTheme="majorBidi" w:hAnsiTheme="majorBidi" w:cstheme="majorBidi"/>
                <w:b/>
                <w:bCs/>
                <w:color w:val="000000"/>
                <w:sz w:val="18"/>
                <w:szCs w:val="18"/>
                <w:lang w:eastAsia="zh-CN"/>
              </w:rPr>
            </w:pPr>
            <w:r w:rsidRPr="0042498F">
              <w:rPr>
                <w:rFonts w:asciiTheme="majorBidi" w:hAnsiTheme="majorBidi" w:cstheme="majorBidi"/>
                <w:i/>
                <w:iCs/>
                <w:sz w:val="18"/>
                <w:szCs w:val="18"/>
              </w:rPr>
              <w:t>(in accordance with Article </w:t>
            </w:r>
            <w:r w:rsidRPr="0042498F">
              <w:rPr>
                <w:rFonts w:asciiTheme="majorBidi" w:hAnsiTheme="majorBidi" w:cstheme="majorBidi"/>
                <w:b/>
                <w:bCs/>
                <w:i/>
                <w:iCs/>
                <w:sz w:val="18"/>
                <w:szCs w:val="18"/>
              </w:rPr>
              <w:t>2</w:t>
            </w:r>
            <w:r w:rsidRPr="0042498F">
              <w:rPr>
                <w:rFonts w:asciiTheme="majorBidi" w:hAnsiTheme="majorBidi" w:cstheme="majorBidi"/>
                <w:i/>
                <w:iCs/>
                <w:sz w:val="18"/>
                <w:szCs w:val="18"/>
              </w:rPr>
              <w:t xml:space="preserve"> and Appendix </w:t>
            </w:r>
            <w:r w:rsidRPr="0042498F">
              <w:rPr>
                <w:rFonts w:asciiTheme="majorBidi" w:hAnsiTheme="majorBidi" w:cstheme="majorBidi"/>
                <w:b/>
                <w:bCs/>
                <w:i/>
                <w:iCs/>
                <w:sz w:val="18"/>
                <w:szCs w:val="18"/>
              </w:rPr>
              <w:t>1</w:t>
            </w:r>
            <w:r w:rsidRPr="0042498F">
              <w:rPr>
                <w:rFonts w:asciiTheme="majorBidi" w:hAnsiTheme="majorBidi" w:cstheme="majorBidi"/>
                <w:i/>
                <w:iCs/>
                <w:sz w:val="18"/>
                <w:szCs w:val="18"/>
              </w:rPr>
              <w:t>)</w:t>
            </w:r>
          </w:p>
        </w:tc>
        <w:tc>
          <w:tcPr>
            <w:tcW w:w="4525" w:type="dxa"/>
            <w:gridSpan w:val="5"/>
            <w:tcBorders>
              <w:top w:val="single" w:sz="4" w:space="0" w:color="auto"/>
              <w:left w:val="nil"/>
              <w:bottom w:val="single" w:sz="4" w:space="0" w:color="auto"/>
              <w:right w:val="single" w:sz="12" w:space="0" w:color="auto"/>
            </w:tcBorders>
            <w:shd w:val="clear" w:color="000000" w:fill="C0C0C0"/>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3.7.a</w:t>
            </w:r>
          </w:p>
        </w:tc>
        <w:tc>
          <w:tcPr>
            <w:tcW w:w="4558" w:type="dxa"/>
            <w:tcBorders>
              <w:top w:val="single" w:sz="2" w:space="0" w:color="auto"/>
              <w:left w:val="nil"/>
              <w:bottom w:val="single" w:sz="4"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the class of emission</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3.7.a</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3.7.b</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the necessary bandwidth</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3.7.b</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POWER CHARACTERISTICS OF THE TRANSMISSION</w:t>
            </w:r>
          </w:p>
        </w:tc>
        <w:tc>
          <w:tcPr>
            <w:tcW w:w="4525" w:type="dxa"/>
            <w:gridSpan w:val="5"/>
            <w:tcBorders>
              <w:top w:val="single" w:sz="4" w:space="0" w:color="auto"/>
              <w:left w:val="nil"/>
              <w:bottom w:val="single" w:sz="4" w:space="0" w:color="auto"/>
              <w:right w:val="single" w:sz="12" w:space="0" w:color="auto"/>
            </w:tcBorders>
            <w:shd w:val="clear" w:color="000000" w:fill="C0C0C0"/>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3.8</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the symbol (X, Y or Z, as appropriate) describing the type of power (see Article </w:t>
            </w:r>
            <w:r w:rsidRPr="0042498F">
              <w:rPr>
                <w:rFonts w:asciiTheme="majorBidi" w:hAnsiTheme="majorBidi" w:cstheme="majorBidi"/>
                <w:b/>
                <w:bCs/>
                <w:sz w:val="18"/>
                <w:szCs w:val="18"/>
              </w:rPr>
              <w:t>1</w:t>
            </w:r>
            <w:r w:rsidRPr="0042498F">
              <w:rPr>
                <w:rFonts w:asciiTheme="majorBidi" w:hAnsiTheme="majorBidi" w:cstheme="majorBidi"/>
                <w:sz w:val="18"/>
                <w:szCs w:val="18"/>
              </w:rPr>
              <w:t>) corresponding to the class of emission</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3.8.</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3.8.aa</w:t>
            </w:r>
          </w:p>
        </w:tc>
        <w:tc>
          <w:tcPr>
            <w:tcW w:w="4558" w:type="dxa"/>
            <w:tcBorders>
              <w:top w:val="single" w:sz="4" w:space="0" w:color="auto"/>
              <w:left w:val="nil"/>
              <w:bottom w:val="single" w:sz="2"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 xml:space="preserve">the </w:t>
            </w:r>
            <w:ins w:id="971" w:author="Unknown" w:date="2019-01-30T17:34:00Z">
              <w:r w:rsidRPr="0042498F">
                <w:rPr>
                  <w:rFonts w:asciiTheme="majorBidi" w:hAnsiTheme="majorBidi" w:cstheme="majorBidi"/>
                  <w:sz w:val="18"/>
                  <w:szCs w:val="18"/>
                </w:rPr>
                <w:t xml:space="preserve">nominal </w:t>
              </w:r>
            </w:ins>
            <w:r w:rsidRPr="0042498F">
              <w:rPr>
                <w:rFonts w:asciiTheme="majorBidi" w:hAnsiTheme="majorBidi" w:cstheme="majorBidi"/>
                <w:sz w:val="18"/>
                <w:szCs w:val="18"/>
              </w:rPr>
              <w:t xml:space="preserve">power delivered to the antenna, in dBW, </w:t>
            </w:r>
            <w:del w:id="972" w:author="Unknown">
              <w:r w:rsidRPr="0042498F" w:rsidDel="00A933EC">
                <w:rPr>
                  <w:rFonts w:asciiTheme="majorBidi" w:hAnsiTheme="majorBidi" w:cstheme="majorBidi"/>
                  <w:sz w:val="18"/>
                  <w:szCs w:val="18"/>
                </w:rPr>
                <w:delText>including</w:delText>
              </w:r>
            </w:del>
            <w:ins w:id="973" w:author="Unknown" w:date="2019-01-30T17:34:00Z">
              <w:r w:rsidRPr="0042498F">
                <w:rPr>
                  <w:rFonts w:asciiTheme="majorBidi" w:hAnsiTheme="majorBidi" w:cstheme="majorBidi"/>
                  <w:sz w:val="18"/>
                  <w:szCs w:val="18"/>
                </w:rPr>
                <w:t>ex</w:t>
              </w:r>
            </w:ins>
            <w:ins w:id="974" w:author="Unknown" w:date="2019-02-06T15:44:00Z">
              <w:r w:rsidRPr="0042498F">
                <w:rPr>
                  <w:rFonts w:asciiTheme="majorBidi" w:hAnsiTheme="majorBidi" w:cstheme="majorBidi"/>
                  <w:sz w:val="18"/>
                  <w:szCs w:val="18"/>
                </w:rPr>
                <w:t>cluding</w:t>
              </w:r>
            </w:ins>
            <w:r w:rsidRPr="0042498F">
              <w:rPr>
                <w:rFonts w:asciiTheme="majorBidi" w:hAnsiTheme="majorBidi" w:cstheme="majorBidi"/>
                <w:sz w:val="18"/>
                <w:szCs w:val="18"/>
              </w:rPr>
              <w:t xml:space="preserve"> the level of power control in 3.8.BA </w:t>
            </w:r>
          </w:p>
          <w:p w:rsidR="001962A2" w:rsidRPr="0042498F" w:rsidRDefault="001962A2" w:rsidP="00130FDA">
            <w:pPr>
              <w:spacing w:before="10" w:after="10"/>
              <w:ind w:left="283"/>
              <w:rPr>
                <w:rFonts w:asciiTheme="majorBidi" w:hAnsiTheme="majorBidi" w:cstheme="majorBidi"/>
                <w:sz w:val="18"/>
                <w:szCs w:val="18"/>
              </w:rPr>
            </w:pPr>
            <w:r w:rsidRPr="0042498F">
              <w:rPr>
                <w:rFonts w:asciiTheme="majorBidi" w:hAnsiTheme="majorBidi" w:cstheme="majorBidi"/>
                <w:i/>
                <w:iCs/>
                <w:sz w:val="18"/>
                <w:szCs w:val="18"/>
              </w:rPr>
              <w:t>Note</w:t>
            </w:r>
            <w:r w:rsidRPr="0042498F">
              <w:rPr>
                <w:rFonts w:asciiTheme="majorBidi" w:hAnsiTheme="majorBidi" w:cstheme="majorBidi"/>
                <w:sz w:val="18"/>
                <w:szCs w:val="18"/>
              </w:rPr>
              <w:t xml:space="preserve"> – For a receiving HAPS, the </w:t>
            </w:r>
            <w:ins w:id="975" w:author="Unknown" w:date="2019-01-30T17:34:00Z">
              <w:r w:rsidRPr="0042498F">
                <w:rPr>
                  <w:rFonts w:asciiTheme="majorBidi" w:hAnsiTheme="majorBidi" w:cstheme="majorBidi"/>
                  <w:sz w:val="18"/>
                  <w:szCs w:val="18"/>
                </w:rPr>
                <w:t xml:space="preserve">nominal </w:t>
              </w:r>
            </w:ins>
            <w:r w:rsidRPr="0042498F">
              <w:rPr>
                <w:rFonts w:asciiTheme="majorBidi" w:hAnsiTheme="majorBidi" w:cstheme="majorBidi"/>
                <w:sz w:val="18"/>
                <w:szCs w:val="18"/>
              </w:rPr>
              <w:t>power delivered to the antenna refers to the associated transmitting ground station(s)</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c>
          <w:tcPr>
            <w:tcW w:w="98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3.8.aa</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3.8.AB</w:t>
            </w:r>
          </w:p>
        </w:tc>
        <w:tc>
          <w:tcPr>
            <w:tcW w:w="4558" w:type="dxa"/>
            <w:tcBorders>
              <w:top w:val="single" w:sz="2" w:space="0" w:color="auto"/>
              <w:left w:val="nil"/>
              <w:bottom w:val="single" w:sz="4"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 xml:space="preserve">the </w:t>
            </w:r>
            <w:del w:id="976" w:author="Unknown">
              <w:r w:rsidRPr="0042498F" w:rsidDel="0073783E">
                <w:rPr>
                  <w:rFonts w:asciiTheme="majorBidi" w:hAnsiTheme="majorBidi" w:cstheme="majorBidi"/>
                  <w:sz w:val="18"/>
                  <w:szCs w:val="18"/>
                </w:rPr>
                <w:delText xml:space="preserve">maximum </w:delText>
              </w:r>
            </w:del>
            <w:ins w:id="977" w:author="Unknown" w:date="2019-01-30T17:34:00Z">
              <w:r w:rsidRPr="0042498F">
                <w:rPr>
                  <w:rFonts w:asciiTheme="majorBidi" w:hAnsiTheme="majorBidi" w:cstheme="majorBidi"/>
                  <w:sz w:val="18"/>
                  <w:szCs w:val="18"/>
                </w:rPr>
                <w:t xml:space="preserve">nominal </w:t>
              </w:r>
            </w:ins>
            <w:r w:rsidRPr="0042498F">
              <w:rPr>
                <w:rFonts w:asciiTheme="majorBidi" w:hAnsiTheme="majorBidi" w:cstheme="majorBidi"/>
                <w:sz w:val="18"/>
                <w:szCs w:val="18"/>
              </w:rPr>
              <w:t>power density</w:t>
            </w:r>
            <w:r w:rsidRPr="0042498F">
              <w:rPr>
                <w:rFonts w:asciiTheme="majorBidi" w:hAnsiTheme="majorBidi" w:cstheme="majorBidi"/>
                <w:sz w:val="18"/>
                <w:szCs w:val="18"/>
                <w:vertAlign w:val="superscript"/>
              </w:rPr>
              <w:t>1</w:t>
            </w:r>
            <w:r w:rsidRPr="0042498F">
              <w:rPr>
                <w:rFonts w:asciiTheme="majorBidi" w:hAnsiTheme="majorBidi" w:cstheme="majorBidi"/>
                <w:sz w:val="18"/>
                <w:szCs w:val="18"/>
              </w:rPr>
              <w:t xml:space="preserve"> averaged over the worst 1 MHz band delivered to the antenna</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3.8AB</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30" w:after="30"/>
              <w:ind w:left="510" w:right="-57" w:hanging="56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3.8.BA</w:t>
            </w:r>
          </w:p>
        </w:tc>
        <w:tc>
          <w:tcPr>
            <w:tcW w:w="4558" w:type="dxa"/>
            <w:tcBorders>
              <w:top w:val="single" w:sz="4" w:space="0" w:color="auto"/>
              <w:left w:val="nil"/>
              <w:bottom w:val="single" w:sz="2"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the range of power control, in dB</w:t>
            </w:r>
          </w:p>
          <w:p w:rsidR="001962A2" w:rsidRPr="0042498F" w:rsidRDefault="001962A2" w:rsidP="00130FDA">
            <w:pPr>
              <w:spacing w:before="10" w:after="10"/>
              <w:ind w:left="283"/>
              <w:rPr>
                <w:rFonts w:asciiTheme="majorBidi" w:hAnsiTheme="majorBidi" w:cstheme="majorBidi"/>
                <w:sz w:val="18"/>
                <w:szCs w:val="18"/>
              </w:rPr>
            </w:pPr>
            <w:r w:rsidRPr="0042498F">
              <w:rPr>
                <w:rFonts w:asciiTheme="majorBidi" w:hAnsiTheme="majorBidi" w:cstheme="majorBidi"/>
                <w:i/>
                <w:sz w:val="18"/>
                <w:szCs w:val="18"/>
              </w:rPr>
              <w:t>Note</w:t>
            </w:r>
            <w:r w:rsidRPr="0042498F">
              <w:rPr>
                <w:rFonts w:asciiTheme="majorBidi" w:hAnsiTheme="majorBidi" w:cstheme="majorBidi"/>
                <w:sz w:val="18"/>
                <w:szCs w:val="18"/>
              </w:rPr>
              <w:t xml:space="preserve"> – For a receiving HAPS, the power control refers to its use by the associated transmitting ground station(s)</w:t>
            </w:r>
          </w:p>
          <w:p w:rsidR="001962A2" w:rsidRPr="0042498F" w:rsidRDefault="001962A2" w:rsidP="00130FDA">
            <w:pPr>
              <w:spacing w:before="10" w:after="10"/>
              <w:ind w:left="510"/>
              <w:rPr>
                <w:ins w:id="978" w:author="Unknown" w:date="2019-01-30T17:35:00Z"/>
                <w:rFonts w:asciiTheme="majorBidi" w:hAnsiTheme="majorBidi" w:cstheme="majorBidi"/>
                <w:sz w:val="18"/>
                <w:szCs w:val="18"/>
              </w:rPr>
            </w:pPr>
            <w:ins w:id="979" w:author="Unknown" w:date="2019-01-30T17:35:00Z">
              <w:r w:rsidRPr="0042498F">
                <w:rPr>
                  <w:rFonts w:asciiTheme="majorBidi" w:hAnsiTheme="majorBidi" w:cstheme="majorBidi"/>
                  <w:sz w:val="18"/>
                  <w:szCs w:val="18"/>
                </w:rPr>
                <w:t>In the case of a transmitting HAPS, required in the bands 21.4-22 GHz, 24.25-25.25 GHz, 27-27.5</w:t>
              </w:r>
            </w:ins>
            <w:ins w:id="980" w:author="Unknown" w:date="2019-02-09T15:37:00Z">
              <w:r w:rsidRPr="0042498F">
                <w:rPr>
                  <w:rFonts w:asciiTheme="majorBidi" w:hAnsiTheme="majorBidi" w:cstheme="majorBidi"/>
                  <w:sz w:val="18"/>
                  <w:szCs w:val="18"/>
                  <w:lang w:eastAsia="zh-CN"/>
                </w:rPr>
                <w:t> </w:t>
              </w:r>
            </w:ins>
            <w:ins w:id="981" w:author="Unknown" w:date="2019-01-30T17:35:00Z">
              <w:r w:rsidRPr="0042498F">
                <w:rPr>
                  <w:rFonts w:asciiTheme="majorBidi" w:hAnsiTheme="majorBidi" w:cstheme="majorBidi"/>
                  <w:sz w:val="18"/>
                  <w:szCs w:val="18"/>
                </w:rPr>
                <w:t>GHz, 27.9-28.2</w:t>
              </w:r>
            </w:ins>
            <w:ins w:id="982" w:author="Unknown" w:date="2019-01-30T17:13:00Z">
              <w:r w:rsidRPr="0042498F">
                <w:rPr>
                  <w:rFonts w:asciiTheme="majorBidi" w:hAnsiTheme="majorBidi" w:cstheme="majorBidi"/>
                  <w:sz w:val="18"/>
                  <w:szCs w:val="18"/>
                  <w:lang w:eastAsia="zh-CN"/>
                </w:rPr>
                <w:t> </w:t>
              </w:r>
            </w:ins>
            <w:ins w:id="983" w:author="Unknown" w:date="2019-01-30T17:35:00Z">
              <w:r w:rsidRPr="0042498F">
                <w:rPr>
                  <w:rFonts w:asciiTheme="majorBidi" w:hAnsiTheme="majorBidi" w:cstheme="majorBidi"/>
                  <w:sz w:val="18"/>
                  <w:szCs w:val="18"/>
                </w:rPr>
                <w:t>GHz, 31-31.3</w:t>
              </w:r>
            </w:ins>
            <w:ins w:id="984" w:author="Unknown" w:date="2019-01-30T17:13:00Z">
              <w:r w:rsidRPr="0042498F">
                <w:rPr>
                  <w:rFonts w:asciiTheme="majorBidi" w:hAnsiTheme="majorBidi" w:cstheme="majorBidi"/>
                  <w:sz w:val="18"/>
                  <w:szCs w:val="18"/>
                  <w:lang w:eastAsia="zh-CN"/>
                </w:rPr>
                <w:t> </w:t>
              </w:r>
            </w:ins>
            <w:ins w:id="985" w:author="Unknown" w:date="2019-01-30T17:35:00Z">
              <w:r w:rsidRPr="0042498F">
                <w:rPr>
                  <w:rFonts w:asciiTheme="majorBidi" w:hAnsiTheme="majorBidi" w:cstheme="majorBidi"/>
                  <w:sz w:val="18"/>
                  <w:szCs w:val="18"/>
                </w:rPr>
                <w:t>GHz, 38-39.5</w:t>
              </w:r>
            </w:ins>
            <w:ins w:id="986" w:author="Unknown" w:date="2019-01-30T17:13:00Z">
              <w:r w:rsidRPr="0042498F">
                <w:rPr>
                  <w:rFonts w:asciiTheme="majorBidi" w:hAnsiTheme="majorBidi" w:cstheme="majorBidi"/>
                  <w:sz w:val="18"/>
                  <w:szCs w:val="18"/>
                  <w:lang w:eastAsia="zh-CN"/>
                </w:rPr>
                <w:t> </w:t>
              </w:r>
            </w:ins>
            <w:ins w:id="987" w:author="Unknown" w:date="2019-01-30T17:35:00Z">
              <w:r w:rsidRPr="0042498F">
                <w:rPr>
                  <w:rFonts w:asciiTheme="majorBidi" w:hAnsiTheme="majorBidi" w:cstheme="majorBidi"/>
                  <w:sz w:val="18"/>
                  <w:szCs w:val="18"/>
                </w:rPr>
                <w:t>GHz, 47.2-47.5 GHz and 47.9-48.2 GHz</w:t>
              </w:r>
            </w:ins>
          </w:p>
          <w:p w:rsidR="001962A2" w:rsidRPr="0042498F" w:rsidRDefault="001962A2" w:rsidP="00130FDA">
            <w:pPr>
              <w:spacing w:before="10" w:after="10"/>
              <w:ind w:left="510"/>
              <w:rPr>
                <w:rFonts w:asciiTheme="majorBidi" w:hAnsiTheme="majorBidi" w:cstheme="majorBidi"/>
                <w:sz w:val="18"/>
                <w:szCs w:val="18"/>
              </w:rPr>
            </w:pPr>
            <w:r w:rsidRPr="0042498F">
              <w:rPr>
                <w:rFonts w:asciiTheme="majorBidi" w:hAnsiTheme="majorBidi" w:cstheme="majorBidi"/>
                <w:color w:val="000000"/>
                <w:sz w:val="18"/>
                <w:szCs w:val="18"/>
                <w:lang w:eastAsia="zh-CN"/>
              </w:rPr>
              <w:t>In the case of a receiving HAPS, required in the bands 47.2-47.5 GHz and 47.9-48.2 GHz</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10" w:after="10"/>
              <w:ind w:left="567" w:hanging="567"/>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c>
          <w:tcPr>
            <w:tcW w:w="98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c>
          <w:tcPr>
            <w:tcW w:w="981" w:type="dxa"/>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keepLines/>
              <w:tabs>
                <w:tab w:val="clear" w:pos="1134"/>
                <w:tab w:val="clear" w:pos="1871"/>
                <w:tab w:val="clear" w:pos="2268"/>
                <w:tab w:val="left" w:pos="567"/>
                <w:tab w:val="left" w:leader="dot" w:pos="7938"/>
                <w:tab w:val="center" w:pos="9526"/>
              </w:tabs>
              <w:overflowPunct/>
              <w:autoSpaceDE/>
              <w:autoSpaceDN/>
              <w:adjustRightInd/>
              <w:spacing w:before="10" w:after="10"/>
              <w:ind w:left="567" w:hanging="567"/>
              <w:jc w:val="center"/>
              <w:textAlignment w:val="auto"/>
              <w:rPr>
                <w:rFonts w:asciiTheme="majorBidi" w:hAnsiTheme="majorBidi" w:cstheme="majorBidi"/>
                <w:b/>
                <w:bCs/>
                <w:sz w:val="18"/>
                <w:szCs w:val="18"/>
                <w:lang w:eastAsia="zh-CN"/>
              </w:rPr>
            </w:pPr>
            <w:ins w:id="988" w:author="Unknown" w:date="2019-01-30T17:35:00Z">
              <w:r w:rsidRPr="0042498F">
                <w:rPr>
                  <w:rFonts w:asciiTheme="majorBidi" w:hAnsiTheme="majorBidi" w:cstheme="majorBidi"/>
                  <w:b/>
                  <w:bCs/>
                  <w:sz w:val="18"/>
                  <w:szCs w:val="18"/>
                  <w:lang w:eastAsia="zh-CN"/>
                </w:rPr>
                <w:t>X</w:t>
              </w:r>
            </w:ins>
          </w:p>
        </w:tc>
        <w:tc>
          <w:tcPr>
            <w:tcW w:w="876"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3.8.BA</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lastRenderedPageBreak/>
              <w:t> </w:t>
            </w:r>
          </w:p>
        </w:tc>
        <w:tc>
          <w:tcPr>
            <w:tcW w:w="4558" w:type="dxa"/>
            <w:tcBorders>
              <w:top w:val="single" w:sz="2" w:space="0" w:color="auto"/>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POLARIZATION AND RECEIVING SYSTEM NOISE TEMPERATURE</w:t>
            </w:r>
          </w:p>
        </w:tc>
        <w:tc>
          <w:tcPr>
            <w:tcW w:w="4525" w:type="dxa"/>
            <w:gridSpan w:val="5"/>
            <w:tcBorders>
              <w:top w:val="single" w:sz="4" w:space="0" w:color="auto"/>
              <w:left w:val="nil"/>
              <w:bottom w:val="single" w:sz="4" w:space="0" w:color="auto"/>
              <w:right w:val="single" w:sz="12" w:space="0" w:color="auto"/>
            </w:tcBorders>
            <w:shd w:val="clear" w:color="000000" w:fill="C0C0C0"/>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3.9.d</w:t>
            </w:r>
          </w:p>
        </w:tc>
        <w:tc>
          <w:tcPr>
            <w:tcW w:w="4558" w:type="dxa"/>
            <w:tcBorders>
              <w:top w:val="nil"/>
              <w:left w:val="nil"/>
              <w:bottom w:val="single" w:sz="4"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the code indicating the type of polarization (see the Preface)</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3.9.d</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3.9.j</w:t>
            </w:r>
          </w:p>
        </w:tc>
        <w:tc>
          <w:tcPr>
            <w:tcW w:w="4558" w:type="dxa"/>
            <w:tcBorders>
              <w:top w:val="single" w:sz="4" w:space="0" w:color="auto"/>
              <w:left w:val="nil"/>
              <w:bottom w:val="single" w:sz="2"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color w:val="000000"/>
                <w:sz w:val="18"/>
                <w:szCs w:val="18"/>
                <w:lang w:eastAsia="zh-CN"/>
              </w:rPr>
            </w:pPr>
            <w:r w:rsidRPr="0042498F">
              <w:rPr>
                <w:rFonts w:asciiTheme="majorBidi" w:hAnsiTheme="majorBidi" w:cstheme="majorBidi"/>
                <w:color w:val="000000"/>
                <w:sz w:val="18"/>
                <w:szCs w:val="18"/>
                <w:lang w:eastAsia="zh-CN"/>
              </w:rPr>
              <w:t>the reference radiation pattern of the associated ground station(s)</w:t>
            </w:r>
          </w:p>
          <w:p w:rsidR="001962A2" w:rsidRPr="0042498F" w:rsidRDefault="001962A2" w:rsidP="00130FDA">
            <w:pPr>
              <w:spacing w:before="10" w:after="10"/>
              <w:ind w:left="283"/>
              <w:rPr>
                <w:rFonts w:asciiTheme="majorBidi" w:hAnsiTheme="majorBidi" w:cstheme="majorBidi"/>
                <w:color w:val="000000"/>
                <w:sz w:val="18"/>
                <w:szCs w:val="18"/>
                <w:lang w:eastAsia="zh-CN"/>
              </w:rPr>
            </w:pPr>
            <w:r w:rsidRPr="0042498F">
              <w:rPr>
                <w:rFonts w:asciiTheme="majorBidi" w:hAnsiTheme="majorBidi" w:cstheme="majorBidi"/>
                <w:sz w:val="18"/>
                <w:szCs w:val="18"/>
              </w:rPr>
              <w:t>Required in the bands 47.2-47.5 GHz and 47.9</w:t>
            </w:r>
            <w:r w:rsidRPr="0042498F">
              <w:rPr>
                <w:rFonts w:asciiTheme="majorBidi" w:hAnsiTheme="majorBidi" w:cstheme="majorBidi"/>
                <w:sz w:val="18"/>
                <w:szCs w:val="18"/>
              </w:rPr>
              <w:noBreakHyphen/>
              <w:t>48.2 GHz</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c>
          <w:tcPr>
            <w:tcW w:w="981"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981" w:type="dxa"/>
            <w:tcBorders>
              <w:top w:val="nil"/>
              <w:left w:val="single" w:sz="4" w:space="0" w:color="auto"/>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876" w:type="dxa"/>
            <w:tcBorders>
              <w:top w:val="nil"/>
              <w:left w:val="double" w:sz="6" w:space="0" w:color="auto"/>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3.9.j</w:t>
            </w:r>
          </w:p>
        </w:tc>
      </w:tr>
      <w:tr w:rsidR="001962A2" w:rsidRPr="0042498F" w:rsidTr="00130FDA">
        <w:trPr>
          <w:jc w:val="center"/>
        </w:trPr>
        <w:tc>
          <w:tcPr>
            <w:tcW w:w="726"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3.9.k</w:t>
            </w:r>
          </w:p>
        </w:tc>
        <w:tc>
          <w:tcPr>
            <w:tcW w:w="4558" w:type="dxa"/>
            <w:tcBorders>
              <w:top w:val="single" w:sz="2" w:space="0" w:color="auto"/>
              <w:left w:val="nil"/>
              <w:bottom w:val="single" w:sz="4"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sz w:val="18"/>
                <w:szCs w:val="18"/>
              </w:rPr>
            </w:pPr>
            <w:r w:rsidRPr="0042498F">
              <w:rPr>
                <w:rFonts w:asciiTheme="majorBidi" w:hAnsiTheme="majorBidi" w:cstheme="majorBidi"/>
                <w:sz w:val="18"/>
                <w:szCs w:val="18"/>
              </w:rPr>
              <w:t>the lowest total receiving system noise temperature, in kelvins, referred to the output of the receiving antenna</w:t>
            </w:r>
          </w:p>
        </w:tc>
        <w:tc>
          <w:tcPr>
            <w:tcW w:w="836"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c>
          <w:tcPr>
            <w:tcW w:w="85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p>
        </w:tc>
        <w:tc>
          <w:tcPr>
            <w:tcW w:w="981"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3.9.k</w:t>
            </w:r>
          </w:p>
        </w:tc>
      </w:tr>
      <w:tr w:rsidR="001962A2" w:rsidRPr="0042498F" w:rsidTr="00130FDA">
        <w:trPr>
          <w:jc w:val="center"/>
        </w:trPr>
        <w:tc>
          <w:tcPr>
            <w:tcW w:w="726" w:type="dxa"/>
            <w:tcBorders>
              <w:top w:val="single" w:sz="4" w:space="0" w:color="auto"/>
              <w:left w:val="single" w:sz="12" w:space="0" w:color="auto"/>
              <w:bottom w:val="single" w:sz="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 </w:t>
            </w:r>
          </w:p>
        </w:tc>
        <w:tc>
          <w:tcPr>
            <w:tcW w:w="4558" w:type="dxa"/>
            <w:tcBorders>
              <w:top w:val="single" w:sz="4" w:space="0" w:color="auto"/>
              <w:left w:val="nil"/>
              <w:bottom w:val="single" w:sz="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HOURS OF OPERATION</w:t>
            </w:r>
          </w:p>
        </w:tc>
        <w:tc>
          <w:tcPr>
            <w:tcW w:w="4525" w:type="dxa"/>
            <w:gridSpan w:val="5"/>
            <w:tcBorders>
              <w:top w:val="single" w:sz="4" w:space="0" w:color="auto"/>
              <w:left w:val="nil"/>
              <w:bottom w:val="single" w:sz="2" w:space="0" w:color="auto"/>
              <w:right w:val="single" w:sz="12" w:space="0" w:color="auto"/>
            </w:tcBorders>
            <w:shd w:val="clear" w:color="000000" w:fill="C0C0C0"/>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r>
      <w:tr w:rsidR="001962A2" w:rsidRPr="0042498F" w:rsidTr="00130FDA">
        <w:trPr>
          <w:jc w:val="center"/>
        </w:trPr>
        <w:tc>
          <w:tcPr>
            <w:tcW w:w="726" w:type="dxa"/>
            <w:tcBorders>
              <w:top w:val="single" w:sz="2" w:space="0" w:color="auto"/>
              <w:left w:val="single" w:sz="12" w:space="0" w:color="auto"/>
              <w:bottom w:val="single" w:sz="1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3.10.b</w:t>
            </w:r>
          </w:p>
        </w:tc>
        <w:tc>
          <w:tcPr>
            <w:tcW w:w="4558" w:type="dxa"/>
            <w:tcBorders>
              <w:top w:val="single" w:sz="2" w:space="0" w:color="auto"/>
              <w:left w:val="nil"/>
              <w:bottom w:val="single" w:sz="12" w:space="0" w:color="auto"/>
              <w:right w:val="double" w:sz="6" w:space="0" w:color="auto"/>
            </w:tcBorders>
            <w:shd w:val="clear" w:color="auto" w:fill="auto"/>
            <w:hideMark/>
          </w:tcPr>
          <w:p w:rsidR="001962A2" w:rsidRPr="0042498F" w:rsidRDefault="001962A2" w:rsidP="00130FDA">
            <w:pPr>
              <w:spacing w:before="10" w:after="10"/>
              <w:ind w:left="113"/>
              <w:rPr>
                <w:rFonts w:asciiTheme="majorBidi" w:hAnsiTheme="majorBidi" w:cstheme="majorBidi"/>
                <w:color w:val="000000"/>
                <w:sz w:val="18"/>
                <w:szCs w:val="18"/>
                <w:lang w:eastAsia="zh-CN"/>
              </w:rPr>
            </w:pPr>
            <w:r w:rsidRPr="0042498F">
              <w:rPr>
                <w:rFonts w:asciiTheme="majorBidi" w:hAnsiTheme="majorBidi" w:cstheme="majorBidi"/>
                <w:color w:val="000000"/>
                <w:sz w:val="18"/>
                <w:szCs w:val="18"/>
                <w:lang w:eastAsia="zh-CN"/>
              </w:rPr>
              <w:t xml:space="preserve">the regular hours of operation (in hours and minutes </w:t>
            </w:r>
            <w:r w:rsidRPr="0042498F">
              <w:rPr>
                <w:rFonts w:asciiTheme="majorBidi" w:hAnsiTheme="majorBidi" w:cstheme="majorBidi"/>
                <w:sz w:val="18"/>
                <w:szCs w:val="18"/>
              </w:rPr>
              <w:t>from</w:t>
            </w:r>
            <w:r w:rsidRPr="0042498F">
              <w:rPr>
                <w:rFonts w:asciiTheme="majorBidi" w:hAnsiTheme="majorBidi" w:cstheme="majorBidi"/>
                <w:color w:val="000000"/>
                <w:sz w:val="18"/>
                <w:szCs w:val="18"/>
                <w:lang w:eastAsia="zh-CN"/>
              </w:rPr>
              <w:t xml:space="preserve"> ... to ...) of the frequency assignment, in UTC</w:t>
            </w:r>
          </w:p>
        </w:tc>
        <w:tc>
          <w:tcPr>
            <w:tcW w:w="836" w:type="dxa"/>
            <w:tcBorders>
              <w:top w:val="single" w:sz="2" w:space="0" w:color="auto"/>
              <w:left w:val="nil"/>
              <w:bottom w:val="single" w:sz="12"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51" w:type="dxa"/>
            <w:tcBorders>
              <w:top w:val="single" w:sz="2" w:space="0" w:color="auto"/>
              <w:left w:val="nil"/>
              <w:bottom w:val="single" w:sz="12"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single" w:sz="2" w:space="0" w:color="auto"/>
              <w:left w:val="nil"/>
              <w:bottom w:val="single" w:sz="12"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981" w:type="dxa"/>
            <w:tcBorders>
              <w:top w:val="single" w:sz="2" w:space="0" w:color="auto"/>
              <w:left w:val="nil"/>
              <w:bottom w:val="single" w:sz="12"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10" w:after="1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76" w:type="dxa"/>
            <w:tcBorders>
              <w:top w:val="single" w:sz="2" w:space="0" w:color="auto"/>
              <w:left w:val="nil"/>
              <w:bottom w:val="single" w:sz="12"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10" w:after="10"/>
              <w:ind w:left="-57" w:right="-57"/>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3.10.b</w:t>
            </w:r>
          </w:p>
        </w:tc>
      </w:tr>
    </w:tbl>
    <w:p w:rsidR="001962A2" w:rsidRPr="0042498F" w:rsidRDefault="001962A2" w:rsidP="00130FDA">
      <w:pPr>
        <w:pStyle w:val="Reasons"/>
      </w:pPr>
    </w:p>
    <w:p w:rsidR="001962A2" w:rsidRPr="0042498F" w:rsidRDefault="001962A2" w:rsidP="00130FDA">
      <w:pPr>
        <w:pStyle w:val="Methodheading2"/>
      </w:pPr>
      <w:r w:rsidRPr="0042498F">
        <w:t>1/1.14/5.12</w:t>
      </w:r>
      <w:r w:rsidRPr="0042498F">
        <w:tab/>
        <w:t>For Methods 1B1-Option 1, 3B2-Option 1, 4B3-Option 1, 5B2-Option 1, 6B1-Option 1, 7B1-Option 1, 8B2-Option 1 and 9C</w:t>
      </w:r>
    </w:p>
    <w:p w:rsidR="001962A2" w:rsidRPr="0042498F" w:rsidRDefault="001962A2" w:rsidP="00130FDA">
      <w:pPr>
        <w:pStyle w:val="AppendixNo"/>
      </w:pPr>
      <w:bookmarkStart w:id="989" w:name="_Toc454787412"/>
      <w:r w:rsidRPr="0042498F">
        <w:t>APPENDIX 7 (REV.WRC</w:t>
      </w:r>
      <w:r w:rsidRPr="0042498F">
        <w:noBreakHyphen/>
        <w:t>15)</w:t>
      </w:r>
      <w:bookmarkEnd w:id="989"/>
    </w:p>
    <w:p w:rsidR="001962A2" w:rsidRPr="0042498F" w:rsidRDefault="001962A2" w:rsidP="00130FDA">
      <w:pPr>
        <w:pStyle w:val="Appendixtitle"/>
      </w:pPr>
      <w:bookmarkStart w:id="990" w:name="_Toc454787413"/>
      <w:bookmarkStart w:id="991" w:name="_Toc328648898"/>
      <w:r w:rsidRPr="0042498F">
        <w:t>Methods for the determination of the coordination area around an earth</w:t>
      </w:r>
      <w:r w:rsidRPr="0042498F">
        <w:br/>
        <w:t>station in frequency bands between 100 MHz and 105 GHz</w:t>
      </w:r>
      <w:bookmarkEnd w:id="990"/>
      <w:bookmarkEnd w:id="991"/>
    </w:p>
    <w:p w:rsidR="001962A2" w:rsidRPr="0042498F" w:rsidRDefault="001962A2" w:rsidP="00130FDA">
      <w:pPr>
        <w:pStyle w:val="AnnexNo"/>
      </w:pPr>
      <w:r w:rsidRPr="0042498F">
        <w:t>ANNEX 7</w:t>
      </w:r>
    </w:p>
    <w:p w:rsidR="001962A2" w:rsidRPr="0042498F" w:rsidRDefault="001962A2" w:rsidP="00130FDA">
      <w:pPr>
        <w:pStyle w:val="Annextitle"/>
      </w:pPr>
      <w:bookmarkStart w:id="992" w:name="_Toc328648912"/>
      <w:bookmarkStart w:id="993" w:name="_Toc454787427"/>
      <w:r w:rsidRPr="0042498F">
        <w:t>System parameters and predetermined coordination distances for determination of the coordination area around an earth station</w:t>
      </w:r>
      <w:bookmarkEnd w:id="992"/>
      <w:bookmarkEnd w:id="993"/>
    </w:p>
    <w:p w:rsidR="001962A2" w:rsidRPr="0042498F" w:rsidRDefault="001962A2" w:rsidP="00130FDA">
      <w:pPr>
        <w:pStyle w:val="Heading1"/>
      </w:pPr>
      <w:bookmarkStart w:id="994" w:name="_Toc328648635"/>
      <w:bookmarkStart w:id="995" w:name="_Toc2861738"/>
      <w:bookmarkStart w:id="996" w:name="_Toc2953694"/>
      <w:r w:rsidRPr="0042498F">
        <w:t>3</w:t>
      </w:r>
      <w:r w:rsidRPr="0042498F">
        <w:tab/>
        <w:t>Horizon antenna gain for a receiving earth station with respect to a transmitting earth station</w:t>
      </w:r>
      <w:bookmarkEnd w:id="994"/>
      <w:bookmarkEnd w:id="995"/>
      <w:bookmarkEnd w:id="996"/>
    </w:p>
    <w:p w:rsidR="001962A2" w:rsidRPr="0042498F" w:rsidRDefault="001962A2" w:rsidP="00130FDA"/>
    <w:p w:rsidR="001962A2" w:rsidRPr="0042498F" w:rsidRDefault="001962A2" w:rsidP="00130FDA">
      <w:pPr>
        <w:pStyle w:val="AnnexNo"/>
        <w:jc w:val="left"/>
        <w:sectPr w:rsidR="001962A2" w:rsidRPr="0042498F" w:rsidSect="00130FDA">
          <w:pgSz w:w="11907" w:h="16834"/>
          <w:pgMar w:top="1418" w:right="1134" w:bottom="1418" w:left="1134" w:header="720" w:footer="720" w:gutter="0"/>
          <w:paperSrc w:first="15" w:other="15"/>
          <w:cols w:space="720"/>
          <w:titlePg/>
        </w:sectPr>
      </w:pPr>
      <w:bookmarkStart w:id="997" w:name="_Toc398743056"/>
    </w:p>
    <w:bookmarkEnd w:id="997"/>
    <w:p w:rsidR="001962A2" w:rsidRPr="0042498F" w:rsidRDefault="001962A2" w:rsidP="00130FDA">
      <w:pPr>
        <w:pStyle w:val="Proposal"/>
      </w:pPr>
      <w:r w:rsidRPr="0042498F">
        <w:lastRenderedPageBreak/>
        <w:t>MOD</w:t>
      </w:r>
    </w:p>
    <w:p w:rsidR="001962A2" w:rsidRPr="0042498F" w:rsidRDefault="001962A2">
      <w:pPr>
        <w:pStyle w:val="TableNo"/>
        <w:spacing w:before="0"/>
      </w:pPr>
      <w:r w:rsidRPr="0042498F">
        <w:t>TABLE 7</w:t>
      </w:r>
      <w:r w:rsidRPr="0042498F">
        <w:rPr>
          <w:caps w:val="0"/>
        </w:rPr>
        <w:t>b</w:t>
      </w:r>
      <w:r w:rsidRPr="0042498F">
        <w:t xml:space="preserve"> </w:t>
      </w:r>
      <w:r w:rsidRPr="0042498F">
        <w:rPr>
          <w:sz w:val="16"/>
          <w:szCs w:val="16"/>
        </w:rPr>
        <w:t>(</w:t>
      </w:r>
      <w:r w:rsidRPr="0042498F">
        <w:rPr>
          <w:caps w:val="0"/>
          <w:sz w:val="16"/>
          <w:szCs w:val="16"/>
        </w:rPr>
        <w:t>Rev</w:t>
      </w:r>
      <w:r w:rsidRPr="0042498F">
        <w:rPr>
          <w:sz w:val="16"/>
          <w:szCs w:val="16"/>
        </w:rPr>
        <w:t>.WRC</w:t>
      </w:r>
      <w:r w:rsidRPr="0042498F">
        <w:rPr>
          <w:sz w:val="16"/>
          <w:szCs w:val="16"/>
        </w:rPr>
        <w:noBreakHyphen/>
      </w:r>
      <w:del w:id="998" w:author="Unknown">
        <w:r w:rsidRPr="0042498F" w:rsidDel="003A2063">
          <w:rPr>
            <w:sz w:val="16"/>
            <w:szCs w:val="16"/>
          </w:rPr>
          <w:delText>1</w:delText>
        </w:r>
        <w:r w:rsidRPr="0042498F" w:rsidDel="00074084">
          <w:rPr>
            <w:sz w:val="16"/>
            <w:szCs w:val="16"/>
          </w:rPr>
          <w:delText>5</w:delText>
        </w:r>
      </w:del>
      <w:ins w:id="999" w:author="Unknown" w:date="2019-03-06T17:54:00Z">
        <w:r w:rsidRPr="0042498F">
          <w:rPr>
            <w:sz w:val="16"/>
            <w:szCs w:val="16"/>
          </w:rPr>
          <w:t>1</w:t>
        </w:r>
      </w:ins>
      <w:ins w:id="1000" w:author="Unknown" w:date="2019-03-04T17:17:00Z">
        <w:r w:rsidRPr="0042498F">
          <w:rPr>
            <w:sz w:val="16"/>
            <w:szCs w:val="16"/>
          </w:rPr>
          <w:t>9</w:t>
        </w:r>
      </w:ins>
      <w:r w:rsidRPr="0042498F">
        <w:rPr>
          <w:sz w:val="16"/>
          <w:szCs w:val="16"/>
        </w:rPr>
        <w:t>)</w:t>
      </w:r>
    </w:p>
    <w:p w:rsidR="001962A2" w:rsidRPr="0042498F" w:rsidRDefault="001962A2" w:rsidP="00130FDA">
      <w:pPr>
        <w:pStyle w:val="Tabletitle"/>
        <w:rPr>
          <w:rPrChange w:id="1001" w:author="Unknown" w:date="2019-02-24T18:58:00Z">
            <w:rPr>
              <w:highlight w:val="yellow"/>
            </w:rPr>
          </w:rPrChange>
        </w:rPr>
      </w:pPr>
      <w:r w:rsidRPr="0042498F">
        <w:rPr>
          <w:rPrChange w:id="1002" w:author="Unknown" w:date="2019-02-24T18:58:00Z">
            <w:rPr>
              <w:highlight w:val="yellow"/>
            </w:rPr>
          </w:rPrChange>
        </w:rPr>
        <w:t>Parameters required for the determination of coordination distance for a transmitting earth station</w:t>
      </w:r>
    </w:p>
    <w:tbl>
      <w:tblPr>
        <w:tblW w:w="1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1003" w:author="Unknown" w:date="2019-02-24T16:49:00Z">
          <w:tblPr>
            <w:tblW w:w="1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985"/>
        <w:gridCol w:w="787"/>
        <w:gridCol w:w="746"/>
        <w:gridCol w:w="787"/>
        <w:gridCol w:w="787"/>
        <w:gridCol w:w="787"/>
        <w:gridCol w:w="759"/>
        <w:gridCol w:w="800"/>
        <w:gridCol w:w="456"/>
        <w:gridCol w:w="470"/>
        <w:gridCol w:w="925"/>
        <w:gridCol w:w="442"/>
        <w:gridCol w:w="483"/>
        <w:gridCol w:w="470"/>
        <w:gridCol w:w="566"/>
        <w:gridCol w:w="456"/>
        <w:gridCol w:w="401"/>
        <w:gridCol w:w="497"/>
        <w:gridCol w:w="552"/>
        <w:gridCol w:w="951"/>
        <w:gridCol w:w="942"/>
        <w:gridCol w:w="826"/>
        <w:gridCol w:w="795"/>
        <w:tblGridChange w:id="1004">
          <w:tblGrid>
            <w:gridCol w:w="985"/>
            <w:gridCol w:w="787"/>
            <w:gridCol w:w="746"/>
            <w:gridCol w:w="787"/>
            <w:gridCol w:w="787"/>
            <w:gridCol w:w="787"/>
            <w:gridCol w:w="759"/>
            <w:gridCol w:w="800"/>
            <w:gridCol w:w="456"/>
            <w:gridCol w:w="470"/>
            <w:gridCol w:w="925"/>
            <w:gridCol w:w="442"/>
            <w:gridCol w:w="483"/>
            <w:gridCol w:w="470"/>
            <w:gridCol w:w="566"/>
            <w:gridCol w:w="456"/>
            <w:gridCol w:w="401"/>
            <w:gridCol w:w="497"/>
            <w:gridCol w:w="552"/>
            <w:gridCol w:w="951"/>
            <w:gridCol w:w="942"/>
            <w:gridCol w:w="826"/>
            <w:gridCol w:w="795"/>
          </w:tblGrid>
        </w:tblGridChange>
      </w:tblGrid>
      <w:tr w:rsidR="001962A2" w:rsidRPr="0042498F" w:rsidTr="00130FDA">
        <w:trPr>
          <w:cantSplit/>
          <w:jc w:val="center"/>
          <w:trPrChange w:id="1005" w:author="Unknown" w:date="2019-02-24T16:49:00Z">
            <w:trPr>
              <w:cantSplit/>
              <w:jc w:val="center"/>
            </w:trPr>
          </w:trPrChange>
        </w:trPr>
        <w:tc>
          <w:tcPr>
            <w:tcW w:w="1772" w:type="dxa"/>
            <w:gridSpan w:val="2"/>
            <w:tcBorders>
              <w:top w:val="single" w:sz="4" w:space="0" w:color="auto"/>
              <w:left w:val="single" w:sz="4" w:space="0" w:color="auto"/>
              <w:bottom w:val="single" w:sz="4" w:space="0" w:color="auto"/>
              <w:right w:val="single" w:sz="4" w:space="0" w:color="auto"/>
            </w:tcBorders>
            <w:hideMark/>
            <w:tcPrChange w:id="1006" w:author="Unknown" w:date="2019-02-24T16:49:00Z">
              <w:tcPr>
                <w:tcW w:w="1772"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 xml:space="preserve">Transmitting space radiocommunication </w:t>
            </w:r>
            <w:r w:rsidRPr="0042498F">
              <w:rPr>
                <w:sz w:val="14"/>
                <w:szCs w:val="14"/>
              </w:rPr>
              <w:br/>
              <w:t>service designation</w:t>
            </w:r>
          </w:p>
        </w:tc>
        <w:tc>
          <w:tcPr>
            <w:tcW w:w="746" w:type="dxa"/>
            <w:tcBorders>
              <w:top w:val="single" w:sz="4" w:space="0" w:color="auto"/>
              <w:left w:val="single" w:sz="4" w:space="0" w:color="auto"/>
              <w:bottom w:val="single" w:sz="4" w:space="0" w:color="auto"/>
              <w:right w:val="single" w:sz="4" w:space="0" w:color="auto"/>
            </w:tcBorders>
            <w:hideMark/>
            <w:tcPrChange w:id="1007"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Fixed-satellite,</w:t>
            </w:r>
            <w:r w:rsidRPr="0042498F">
              <w:rPr>
                <w:sz w:val="14"/>
                <w:szCs w:val="14"/>
              </w:rPr>
              <w:br/>
              <w:t>mobile-satellite</w:t>
            </w:r>
          </w:p>
        </w:tc>
        <w:tc>
          <w:tcPr>
            <w:tcW w:w="787" w:type="dxa"/>
            <w:tcBorders>
              <w:top w:val="single" w:sz="4" w:space="0" w:color="auto"/>
              <w:left w:val="single" w:sz="4" w:space="0" w:color="auto"/>
              <w:bottom w:val="single" w:sz="4" w:space="0" w:color="auto"/>
              <w:right w:val="single" w:sz="4" w:space="0" w:color="auto"/>
            </w:tcBorders>
            <w:hideMark/>
            <w:tcPrChange w:id="1008"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lang w:val="it-IT"/>
              </w:rPr>
            </w:pPr>
            <w:r w:rsidRPr="0042498F">
              <w:rPr>
                <w:sz w:val="14"/>
                <w:szCs w:val="14"/>
                <w:lang w:val="it-IT"/>
              </w:rPr>
              <w:t>Aero-nautical mobile-satellite (R) service</w:t>
            </w:r>
          </w:p>
        </w:tc>
        <w:tc>
          <w:tcPr>
            <w:tcW w:w="787" w:type="dxa"/>
            <w:tcBorders>
              <w:top w:val="single" w:sz="4" w:space="0" w:color="auto"/>
              <w:left w:val="single" w:sz="4" w:space="0" w:color="auto"/>
              <w:bottom w:val="single" w:sz="4" w:space="0" w:color="auto"/>
              <w:right w:val="single" w:sz="4" w:space="0" w:color="auto"/>
            </w:tcBorders>
            <w:hideMark/>
            <w:tcPrChange w:id="1009"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lang w:val="it-IT"/>
              </w:rPr>
            </w:pPr>
            <w:r w:rsidRPr="0042498F">
              <w:rPr>
                <w:sz w:val="14"/>
                <w:szCs w:val="14"/>
                <w:lang w:val="it-IT"/>
              </w:rPr>
              <w:t>Aero-nautical mobile-satellite (R) service</w:t>
            </w:r>
          </w:p>
        </w:tc>
        <w:tc>
          <w:tcPr>
            <w:tcW w:w="787" w:type="dxa"/>
            <w:tcBorders>
              <w:top w:val="single" w:sz="4" w:space="0" w:color="auto"/>
              <w:left w:val="single" w:sz="4" w:space="0" w:color="auto"/>
              <w:bottom w:val="single" w:sz="4" w:space="0" w:color="auto"/>
              <w:right w:val="single" w:sz="4" w:space="0" w:color="auto"/>
            </w:tcBorders>
            <w:hideMark/>
            <w:tcPrChange w:id="1010"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759" w:type="dxa"/>
            <w:tcBorders>
              <w:top w:val="single" w:sz="4" w:space="0" w:color="auto"/>
              <w:left w:val="single" w:sz="4" w:space="0" w:color="auto"/>
              <w:bottom w:val="single" w:sz="4" w:space="0" w:color="auto"/>
              <w:right w:val="single" w:sz="4" w:space="0" w:color="auto"/>
            </w:tcBorders>
            <w:hideMark/>
            <w:tcPrChange w:id="1011" w:author="Unknown" w:date="2019-02-24T16:49:00Z">
              <w:tcPr>
                <w:tcW w:w="759"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800" w:type="dxa"/>
            <w:tcBorders>
              <w:top w:val="single" w:sz="4" w:space="0" w:color="auto"/>
              <w:left w:val="single" w:sz="4" w:space="0" w:color="auto"/>
              <w:bottom w:val="single" w:sz="4" w:space="0" w:color="auto"/>
              <w:right w:val="single" w:sz="4" w:space="0" w:color="auto"/>
            </w:tcBorders>
            <w:hideMark/>
            <w:tcPrChange w:id="1012" w:author="Unknown" w:date="2019-02-24T16:49:00Z">
              <w:tcPr>
                <w:tcW w:w="80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hideMark/>
            <w:tcPrChange w:id="1013" w:author="Unknown" w:date="2019-02-24T16:49:00Z">
              <w:tcPr>
                <w:tcW w:w="926"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014"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head"/>
              <w:rPr>
                <w:rFonts w:cs="Times New Roman"/>
                <w:sz w:val="14"/>
                <w:szCs w:val="14"/>
              </w:rPr>
            </w:pPr>
            <w:ins w:id="1015" w:author="Unknown" w:date="2019-02-24T19:01:00Z">
              <w:r w:rsidRPr="0042498F">
                <w:rPr>
                  <w:sz w:val="14"/>
                  <w:szCs w:val="14"/>
                </w:rPr>
                <w:t>Fixed-</w:t>
              </w:r>
              <w:r w:rsidRPr="0042498F">
                <w:rPr>
                  <w:sz w:val="14"/>
                  <w:szCs w:val="14"/>
                </w:rPr>
                <w:br/>
                <w:t>satellite</w:t>
              </w:r>
            </w:ins>
          </w:p>
        </w:tc>
        <w:tc>
          <w:tcPr>
            <w:tcW w:w="925" w:type="dxa"/>
            <w:gridSpan w:val="2"/>
            <w:tcBorders>
              <w:top w:val="single" w:sz="4" w:space="0" w:color="auto"/>
              <w:left w:val="single" w:sz="4" w:space="0" w:color="auto"/>
              <w:bottom w:val="single" w:sz="4" w:space="0" w:color="auto"/>
              <w:right w:val="single" w:sz="4" w:space="0" w:color="auto"/>
            </w:tcBorders>
            <w:hideMark/>
            <w:tcPrChange w:id="1016" w:author="Unknown" w:date="2019-02-24T16:49:00Z">
              <w:tcPr>
                <w:tcW w:w="925"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rFonts w:cs="Times New Roman"/>
                <w:sz w:val="14"/>
                <w:szCs w:val="14"/>
              </w:rPr>
              <w:t>Earth</w:t>
            </w:r>
            <w:r w:rsidRPr="0042498F">
              <w:rPr>
                <w:rFonts w:cs="Times New Roman"/>
                <w:sz w:val="14"/>
                <w:szCs w:val="14"/>
              </w:rPr>
              <w:br/>
              <w:t xml:space="preserve">exploration-satellite, space </w:t>
            </w:r>
            <w:r w:rsidRPr="0042498F">
              <w:rPr>
                <w:rFonts w:cs="Times New Roman"/>
                <w:sz w:val="14"/>
                <w:szCs w:val="14"/>
              </w:rPr>
              <w:br/>
              <w:t>operation,</w:t>
            </w:r>
            <w:r w:rsidRPr="0042498F">
              <w:rPr>
                <w:rFonts w:cs="Times New Roman"/>
                <w:sz w:val="14"/>
                <w:szCs w:val="14"/>
              </w:rPr>
              <w:br/>
              <w:t xml:space="preserve">space </w:t>
            </w:r>
            <w:r w:rsidRPr="0042498F">
              <w:rPr>
                <w:rFonts w:cs="Times New Roman"/>
                <w:sz w:val="14"/>
                <w:szCs w:val="14"/>
              </w:rPr>
              <w:br/>
              <w:t>research</w:t>
            </w:r>
          </w:p>
        </w:tc>
        <w:tc>
          <w:tcPr>
            <w:tcW w:w="1036" w:type="dxa"/>
            <w:gridSpan w:val="2"/>
            <w:tcBorders>
              <w:top w:val="single" w:sz="4" w:space="0" w:color="auto"/>
              <w:left w:val="single" w:sz="4" w:space="0" w:color="auto"/>
              <w:bottom w:val="single" w:sz="4" w:space="0" w:color="auto"/>
              <w:right w:val="single" w:sz="4" w:space="0" w:color="auto"/>
            </w:tcBorders>
            <w:hideMark/>
            <w:tcPrChange w:id="1017" w:author="Unknown" w:date="2019-02-24T16:49:00Z">
              <w:tcPr>
                <w:tcW w:w="1036"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lang w:val="fr-CH"/>
              </w:rPr>
            </w:pPr>
            <w:r w:rsidRPr="0042498F">
              <w:rPr>
                <w:sz w:val="14"/>
                <w:szCs w:val="14"/>
                <w:lang w:val="fr-CH"/>
              </w:rPr>
              <w:t>Fixed-satellite,</w:t>
            </w:r>
            <w:r w:rsidRPr="0042498F">
              <w:rPr>
                <w:sz w:val="14"/>
                <w:szCs w:val="14"/>
                <w:lang w:val="fr-CH"/>
              </w:rPr>
              <w:br/>
              <w:t>mobile-satellite,</w:t>
            </w:r>
            <w:r w:rsidRPr="0042498F">
              <w:rPr>
                <w:sz w:val="14"/>
                <w:szCs w:val="14"/>
                <w:lang w:val="fr-CH"/>
              </w:rPr>
              <w:br/>
              <w:t>meteorological- satellite</w:t>
            </w:r>
          </w:p>
        </w:tc>
        <w:tc>
          <w:tcPr>
            <w:tcW w:w="857" w:type="dxa"/>
            <w:gridSpan w:val="2"/>
            <w:tcBorders>
              <w:top w:val="single" w:sz="4" w:space="0" w:color="auto"/>
              <w:left w:val="single" w:sz="4" w:space="0" w:color="auto"/>
              <w:bottom w:val="single" w:sz="4" w:space="0" w:color="auto"/>
              <w:right w:val="single" w:sz="4" w:space="0" w:color="auto"/>
            </w:tcBorders>
            <w:hideMark/>
            <w:tcPrChange w:id="1018" w:author="Unknown" w:date="2019-02-24T16:49:00Z">
              <w:tcPr>
                <w:tcW w:w="857"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1049" w:type="dxa"/>
            <w:gridSpan w:val="2"/>
            <w:tcBorders>
              <w:top w:val="single" w:sz="4" w:space="0" w:color="auto"/>
              <w:left w:val="single" w:sz="4" w:space="0" w:color="auto"/>
              <w:bottom w:val="single" w:sz="4" w:space="0" w:color="auto"/>
              <w:right w:val="single" w:sz="4" w:space="0" w:color="auto"/>
            </w:tcBorders>
            <w:hideMark/>
            <w:tcPrChange w:id="1019" w:author="Unknown" w:date="2019-02-24T16:49:00Z">
              <w:tcPr>
                <w:tcW w:w="1049"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951" w:type="dxa"/>
            <w:tcBorders>
              <w:top w:val="single" w:sz="4" w:space="0" w:color="auto"/>
              <w:left w:val="single" w:sz="4" w:space="0" w:color="auto"/>
              <w:bottom w:val="single" w:sz="4" w:space="0" w:color="auto"/>
              <w:right w:val="single" w:sz="4" w:space="0" w:color="auto"/>
            </w:tcBorders>
            <w:hideMark/>
            <w:tcPrChange w:id="1020"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942" w:type="dxa"/>
            <w:tcBorders>
              <w:top w:val="single" w:sz="4" w:space="0" w:color="auto"/>
              <w:left w:val="single" w:sz="4" w:space="0" w:color="auto"/>
              <w:bottom w:val="single" w:sz="4" w:space="0" w:color="auto"/>
              <w:right w:val="single" w:sz="4" w:space="0" w:color="auto"/>
            </w:tcBorders>
            <w:hideMark/>
            <w:tcPrChange w:id="1021" w:author="Unknown" w:date="2019-02-24T16:49:00Z">
              <w:tcPr>
                <w:tcW w:w="9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 xml:space="preserve">satellite </w:t>
            </w:r>
            <w:r w:rsidRPr="0042498F">
              <w:rPr>
                <w:bCs/>
                <w:sz w:val="14"/>
                <w:szCs w:val="14"/>
              </w:rPr>
              <w:t xml:space="preserve"> </w:t>
            </w:r>
            <w:r w:rsidRPr="0042498F">
              <w:rPr>
                <w:rFonts w:cs="Times New Roman"/>
                <w:b w:val="0"/>
                <w:position w:val="4"/>
                <w:sz w:val="12"/>
                <w:szCs w:val="12"/>
              </w:rPr>
              <w:t>3</w:t>
            </w:r>
          </w:p>
        </w:tc>
        <w:tc>
          <w:tcPr>
            <w:tcW w:w="826" w:type="dxa"/>
            <w:tcBorders>
              <w:top w:val="single" w:sz="4" w:space="0" w:color="auto"/>
              <w:left w:val="single" w:sz="4" w:space="0" w:color="auto"/>
              <w:bottom w:val="single" w:sz="4" w:space="0" w:color="auto"/>
              <w:right w:val="single" w:sz="4" w:space="0" w:color="auto"/>
            </w:tcBorders>
            <w:hideMark/>
            <w:tcPrChange w:id="1022"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795" w:type="dxa"/>
            <w:tcBorders>
              <w:top w:val="single" w:sz="4" w:space="0" w:color="auto"/>
              <w:left w:val="single" w:sz="4" w:space="0" w:color="auto"/>
              <w:bottom w:val="single" w:sz="4" w:space="0" w:color="auto"/>
              <w:right w:val="single" w:sz="4" w:space="0" w:color="auto"/>
            </w:tcBorders>
            <w:hideMark/>
            <w:tcPrChange w:id="1023"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sz w:val="14"/>
                <w:szCs w:val="14"/>
              </w:rPr>
            </w:pPr>
            <w:r w:rsidRPr="0042498F">
              <w:rPr>
                <w:sz w:val="14"/>
                <w:szCs w:val="14"/>
              </w:rPr>
              <w:t>Fixed-</w:t>
            </w:r>
            <w:r w:rsidRPr="0042498F">
              <w:rPr>
                <w:sz w:val="14"/>
                <w:szCs w:val="14"/>
              </w:rPr>
              <w:br/>
              <w:t xml:space="preserve">satellite  </w:t>
            </w:r>
            <w:r w:rsidRPr="0042498F">
              <w:rPr>
                <w:rFonts w:cs="Times New Roman"/>
                <w:b w:val="0"/>
                <w:position w:val="4"/>
                <w:sz w:val="12"/>
                <w:szCs w:val="12"/>
              </w:rPr>
              <w:t>3</w:t>
            </w:r>
          </w:p>
        </w:tc>
      </w:tr>
      <w:tr w:rsidR="001962A2" w:rsidRPr="0042498F" w:rsidTr="00130FDA">
        <w:trPr>
          <w:cantSplit/>
          <w:jc w:val="center"/>
          <w:trPrChange w:id="1024" w:author="Unknown" w:date="2019-02-24T16:49:00Z">
            <w:trPr>
              <w:cantSplit/>
              <w:jc w:val="center"/>
            </w:trPr>
          </w:trPrChange>
        </w:trPr>
        <w:tc>
          <w:tcPr>
            <w:tcW w:w="1772" w:type="dxa"/>
            <w:gridSpan w:val="2"/>
            <w:tcBorders>
              <w:top w:val="single" w:sz="4" w:space="0" w:color="auto"/>
              <w:left w:val="single" w:sz="4" w:space="0" w:color="auto"/>
              <w:bottom w:val="single" w:sz="4" w:space="0" w:color="auto"/>
              <w:right w:val="single" w:sz="4" w:space="0" w:color="auto"/>
            </w:tcBorders>
            <w:hideMark/>
            <w:tcPrChange w:id="1025" w:author="Unknown" w:date="2019-02-24T16:49:00Z">
              <w:tcPr>
                <w:tcW w:w="1772"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sz w:val="13"/>
                <w:szCs w:val="13"/>
              </w:rPr>
              <w:t>Frequency bands (GHz)</w:t>
            </w:r>
          </w:p>
        </w:tc>
        <w:tc>
          <w:tcPr>
            <w:tcW w:w="746" w:type="dxa"/>
            <w:tcBorders>
              <w:top w:val="single" w:sz="4" w:space="0" w:color="auto"/>
              <w:left w:val="single" w:sz="4" w:space="0" w:color="auto"/>
              <w:bottom w:val="single" w:sz="4" w:space="0" w:color="auto"/>
              <w:right w:val="single" w:sz="4" w:space="0" w:color="auto"/>
            </w:tcBorders>
            <w:hideMark/>
            <w:tcPrChange w:id="1026"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2.655-2.690</w:t>
            </w:r>
          </w:p>
        </w:tc>
        <w:tc>
          <w:tcPr>
            <w:tcW w:w="787" w:type="dxa"/>
            <w:tcBorders>
              <w:top w:val="single" w:sz="4" w:space="0" w:color="auto"/>
              <w:left w:val="single" w:sz="4" w:space="0" w:color="auto"/>
              <w:bottom w:val="single" w:sz="4" w:space="0" w:color="auto"/>
              <w:right w:val="single" w:sz="4" w:space="0" w:color="auto"/>
            </w:tcBorders>
            <w:hideMark/>
            <w:tcPrChange w:id="1027"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keepLines/>
              <w:tabs>
                <w:tab w:val="left" w:leader="dot" w:pos="7938"/>
                <w:tab w:val="center" w:pos="9526"/>
              </w:tabs>
              <w:ind w:left="567" w:hanging="567"/>
              <w:jc w:val="center"/>
              <w:rPr>
                <w:sz w:val="13"/>
                <w:szCs w:val="13"/>
              </w:rPr>
            </w:pPr>
            <w:r w:rsidRPr="0042498F">
              <w:rPr>
                <w:sz w:val="13"/>
                <w:szCs w:val="13"/>
              </w:rPr>
              <w:t>5.030-5.091</w:t>
            </w:r>
          </w:p>
        </w:tc>
        <w:tc>
          <w:tcPr>
            <w:tcW w:w="787" w:type="dxa"/>
            <w:tcBorders>
              <w:top w:val="single" w:sz="4" w:space="0" w:color="auto"/>
              <w:left w:val="single" w:sz="4" w:space="0" w:color="auto"/>
              <w:bottom w:val="single" w:sz="4" w:space="0" w:color="auto"/>
              <w:right w:val="single" w:sz="4" w:space="0" w:color="auto"/>
            </w:tcBorders>
            <w:hideMark/>
            <w:tcPrChange w:id="1028"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5.030-5.091</w:t>
            </w:r>
          </w:p>
        </w:tc>
        <w:tc>
          <w:tcPr>
            <w:tcW w:w="787" w:type="dxa"/>
            <w:tcBorders>
              <w:top w:val="single" w:sz="4" w:space="0" w:color="auto"/>
              <w:left w:val="single" w:sz="4" w:space="0" w:color="auto"/>
              <w:bottom w:val="single" w:sz="4" w:space="0" w:color="auto"/>
              <w:right w:val="single" w:sz="4" w:space="0" w:color="auto"/>
            </w:tcBorders>
            <w:hideMark/>
            <w:tcPrChange w:id="1029"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5.091-5.150</w:t>
            </w:r>
          </w:p>
        </w:tc>
        <w:tc>
          <w:tcPr>
            <w:tcW w:w="759" w:type="dxa"/>
            <w:tcBorders>
              <w:top w:val="single" w:sz="4" w:space="0" w:color="auto"/>
              <w:left w:val="single" w:sz="4" w:space="0" w:color="auto"/>
              <w:bottom w:val="single" w:sz="4" w:space="0" w:color="auto"/>
              <w:right w:val="single" w:sz="4" w:space="0" w:color="auto"/>
            </w:tcBorders>
            <w:hideMark/>
            <w:tcPrChange w:id="1030" w:author="Unknown" w:date="2019-02-24T16:49:00Z">
              <w:tcPr>
                <w:tcW w:w="759"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5.091-5.150</w:t>
            </w:r>
          </w:p>
        </w:tc>
        <w:tc>
          <w:tcPr>
            <w:tcW w:w="800" w:type="dxa"/>
            <w:tcBorders>
              <w:top w:val="single" w:sz="4" w:space="0" w:color="auto"/>
              <w:left w:val="single" w:sz="4" w:space="0" w:color="auto"/>
              <w:bottom w:val="single" w:sz="4" w:space="0" w:color="auto"/>
              <w:right w:val="single" w:sz="4" w:space="0" w:color="auto"/>
            </w:tcBorders>
            <w:hideMark/>
            <w:tcPrChange w:id="1031" w:author="Unknown" w:date="2019-02-24T16:49:00Z">
              <w:tcPr>
                <w:tcW w:w="80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5.725-5.850</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hideMark/>
            <w:tcPrChange w:id="1032" w:author="Unknown" w:date="2019-02-24T16:49:00Z">
              <w:tcPr>
                <w:tcW w:w="926"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5.725-7.075</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033"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034" w:author="Unknown" w:date="2019-02-24T19:01:00Z">
              <w:r w:rsidRPr="0042498F">
                <w:rPr>
                  <w:sz w:val="13"/>
                  <w:szCs w:val="13"/>
                </w:rPr>
                <w:t>6 440-6 520</w:t>
              </w:r>
            </w:ins>
          </w:p>
        </w:tc>
        <w:tc>
          <w:tcPr>
            <w:tcW w:w="925" w:type="dxa"/>
            <w:gridSpan w:val="2"/>
            <w:tcBorders>
              <w:top w:val="single" w:sz="4" w:space="0" w:color="auto"/>
              <w:left w:val="single" w:sz="4" w:space="0" w:color="auto"/>
              <w:bottom w:val="single" w:sz="4" w:space="0" w:color="auto"/>
              <w:right w:val="single" w:sz="4" w:space="0" w:color="auto"/>
            </w:tcBorders>
            <w:hideMark/>
            <w:tcPrChange w:id="1035" w:author="Unknown" w:date="2019-02-24T16:49:00Z">
              <w:tcPr>
                <w:tcW w:w="925"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xml:space="preserve">7.100-7.250  </w:t>
            </w:r>
            <w:r w:rsidRPr="0042498F">
              <w:rPr>
                <w:position w:val="4"/>
                <w:sz w:val="12"/>
                <w:szCs w:val="12"/>
              </w:rPr>
              <w:t>5</w:t>
            </w:r>
          </w:p>
        </w:tc>
        <w:tc>
          <w:tcPr>
            <w:tcW w:w="1036" w:type="dxa"/>
            <w:gridSpan w:val="2"/>
            <w:tcBorders>
              <w:top w:val="single" w:sz="4" w:space="0" w:color="auto"/>
              <w:left w:val="single" w:sz="4" w:space="0" w:color="auto"/>
              <w:bottom w:val="single" w:sz="4" w:space="0" w:color="auto"/>
              <w:right w:val="single" w:sz="4" w:space="0" w:color="auto"/>
            </w:tcBorders>
            <w:hideMark/>
            <w:tcPrChange w:id="1036" w:author="Unknown" w:date="2019-02-24T16:49:00Z">
              <w:tcPr>
                <w:tcW w:w="1036"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7.900-8.400</w:t>
            </w:r>
          </w:p>
        </w:tc>
        <w:tc>
          <w:tcPr>
            <w:tcW w:w="857" w:type="dxa"/>
            <w:gridSpan w:val="2"/>
            <w:tcBorders>
              <w:top w:val="single" w:sz="4" w:space="0" w:color="auto"/>
              <w:left w:val="single" w:sz="4" w:space="0" w:color="auto"/>
              <w:bottom w:val="single" w:sz="4" w:space="0" w:color="auto"/>
              <w:right w:val="single" w:sz="4" w:space="0" w:color="auto"/>
            </w:tcBorders>
            <w:hideMark/>
            <w:tcPrChange w:id="1037" w:author="Unknown" w:date="2019-02-24T16:49:00Z">
              <w:tcPr>
                <w:tcW w:w="857"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10.7-11.7</w:t>
            </w:r>
          </w:p>
        </w:tc>
        <w:tc>
          <w:tcPr>
            <w:tcW w:w="1049" w:type="dxa"/>
            <w:gridSpan w:val="2"/>
            <w:tcBorders>
              <w:top w:val="single" w:sz="4" w:space="0" w:color="auto"/>
              <w:left w:val="single" w:sz="4" w:space="0" w:color="auto"/>
              <w:bottom w:val="single" w:sz="4" w:space="0" w:color="auto"/>
              <w:right w:val="single" w:sz="4" w:space="0" w:color="auto"/>
            </w:tcBorders>
            <w:hideMark/>
            <w:tcPrChange w:id="1038" w:author="Unknown" w:date="2019-02-24T16:49:00Z">
              <w:tcPr>
                <w:tcW w:w="1049"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12.5-14.8</w:t>
            </w:r>
          </w:p>
        </w:tc>
        <w:tc>
          <w:tcPr>
            <w:tcW w:w="951" w:type="dxa"/>
            <w:tcBorders>
              <w:top w:val="single" w:sz="4" w:space="0" w:color="auto"/>
              <w:left w:val="single" w:sz="4" w:space="0" w:color="auto"/>
              <w:bottom w:val="single" w:sz="4" w:space="0" w:color="auto"/>
              <w:right w:val="single" w:sz="4" w:space="0" w:color="auto"/>
            </w:tcBorders>
            <w:hideMark/>
            <w:tcPrChange w:id="1039"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13.75-14.3</w:t>
            </w:r>
          </w:p>
        </w:tc>
        <w:tc>
          <w:tcPr>
            <w:tcW w:w="942" w:type="dxa"/>
            <w:tcBorders>
              <w:top w:val="single" w:sz="4" w:space="0" w:color="auto"/>
              <w:left w:val="single" w:sz="4" w:space="0" w:color="auto"/>
              <w:bottom w:val="single" w:sz="4" w:space="0" w:color="auto"/>
              <w:right w:val="single" w:sz="4" w:space="0" w:color="auto"/>
            </w:tcBorders>
            <w:hideMark/>
            <w:tcPrChange w:id="1040" w:author="Unknown" w:date="2019-02-24T16:49:00Z">
              <w:tcPr>
                <w:tcW w:w="9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15.43-15.65</w:t>
            </w:r>
          </w:p>
        </w:tc>
        <w:tc>
          <w:tcPr>
            <w:tcW w:w="826" w:type="dxa"/>
            <w:tcBorders>
              <w:top w:val="single" w:sz="4" w:space="0" w:color="auto"/>
              <w:left w:val="single" w:sz="4" w:space="0" w:color="auto"/>
              <w:bottom w:val="single" w:sz="4" w:space="0" w:color="auto"/>
              <w:right w:val="single" w:sz="4" w:space="0" w:color="auto"/>
            </w:tcBorders>
            <w:hideMark/>
            <w:tcPrChange w:id="1041"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17.7-18.4</w:t>
            </w:r>
          </w:p>
        </w:tc>
        <w:tc>
          <w:tcPr>
            <w:tcW w:w="795" w:type="dxa"/>
            <w:tcBorders>
              <w:top w:val="single" w:sz="4" w:space="0" w:color="auto"/>
              <w:left w:val="single" w:sz="4" w:space="0" w:color="auto"/>
              <w:bottom w:val="single" w:sz="4" w:space="0" w:color="auto"/>
              <w:right w:val="single" w:sz="4" w:space="0" w:color="auto"/>
            </w:tcBorders>
            <w:hideMark/>
            <w:tcPrChange w:id="1042"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19.3-19.7</w:t>
            </w:r>
          </w:p>
        </w:tc>
      </w:tr>
      <w:tr w:rsidR="001962A2" w:rsidRPr="0042498F" w:rsidTr="00130FDA">
        <w:trPr>
          <w:cantSplit/>
          <w:jc w:val="center"/>
          <w:trPrChange w:id="1043" w:author="Unknown" w:date="2019-02-24T16:49:00Z">
            <w:trPr>
              <w:cantSplit/>
              <w:jc w:val="center"/>
            </w:trPr>
          </w:trPrChange>
        </w:trPr>
        <w:tc>
          <w:tcPr>
            <w:tcW w:w="1772" w:type="dxa"/>
            <w:gridSpan w:val="2"/>
            <w:tcBorders>
              <w:top w:val="single" w:sz="4" w:space="0" w:color="auto"/>
              <w:left w:val="single" w:sz="4" w:space="0" w:color="auto"/>
              <w:bottom w:val="single" w:sz="4" w:space="0" w:color="auto"/>
              <w:right w:val="single" w:sz="4" w:space="0" w:color="auto"/>
            </w:tcBorders>
            <w:hideMark/>
            <w:tcPrChange w:id="1044" w:author="Unknown" w:date="2019-02-24T16:49:00Z">
              <w:tcPr>
                <w:tcW w:w="1772"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sz w:val="13"/>
                <w:szCs w:val="13"/>
              </w:rPr>
              <w:t>Receiving terrestrial</w:t>
            </w:r>
            <w:r w:rsidRPr="0042498F">
              <w:rPr>
                <w:sz w:val="13"/>
                <w:szCs w:val="13"/>
              </w:rPr>
              <w:br/>
              <w:t>service designations</w:t>
            </w:r>
          </w:p>
        </w:tc>
        <w:tc>
          <w:tcPr>
            <w:tcW w:w="746" w:type="dxa"/>
            <w:tcBorders>
              <w:top w:val="single" w:sz="4" w:space="0" w:color="auto"/>
              <w:left w:val="single" w:sz="4" w:space="0" w:color="auto"/>
              <w:bottom w:val="single" w:sz="4" w:space="0" w:color="auto"/>
              <w:right w:val="single" w:sz="4" w:space="0" w:color="auto"/>
            </w:tcBorders>
            <w:hideMark/>
            <w:tcPrChange w:id="1045"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Fixed,</w:t>
            </w:r>
            <w:r w:rsidRPr="0042498F">
              <w:rPr>
                <w:sz w:val="13"/>
                <w:szCs w:val="13"/>
              </w:rPr>
              <w:br/>
              <w:t>mobile</w:t>
            </w:r>
          </w:p>
        </w:tc>
        <w:tc>
          <w:tcPr>
            <w:tcW w:w="787" w:type="dxa"/>
            <w:tcBorders>
              <w:top w:val="single" w:sz="4" w:space="0" w:color="auto"/>
              <w:left w:val="single" w:sz="4" w:space="0" w:color="auto"/>
              <w:bottom w:val="single" w:sz="4" w:space="0" w:color="auto"/>
              <w:right w:val="single" w:sz="4" w:space="0" w:color="auto"/>
            </w:tcBorders>
            <w:hideMark/>
            <w:tcPrChange w:id="1046"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keepLines/>
              <w:tabs>
                <w:tab w:val="clear" w:pos="284"/>
                <w:tab w:val="clear" w:pos="567"/>
                <w:tab w:val="left" w:leader="dot" w:pos="7938"/>
                <w:tab w:val="center" w:pos="9526"/>
              </w:tabs>
              <w:ind w:left="-2" w:firstLine="2"/>
              <w:jc w:val="center"/>
              <w:rPr>
                <w:sz w:val="13"/>
                <w:szCs w:val="13"/>
              </w:rPr>
            </w:pPr>
            <w:r w:rsidRPr="0042498F">
              <w:rPr>
                <w:sz w:val="13"/>
                <w:szCs w:val="13"/>
              </w:rPr>
              <w:t>Aeronautical radio-</w:t>
            </w:r>
            <w:r w:rsidRPr="0042498F">
              <w:rPr>
                <w:sz w:val="13"/>
                <w:szCs w:val="13"/>
              </w:rPr>
              <w:br/>
              <w:t>navigation</w:t>
            </w:r>
          </w:p>
        </w:tc>
        <w:tc>
          <w:tcPr>
            <w:tcW w:w="787" w:type="dxa"/>
            <w:tcBorders>
              <w:top w:val="single" w:sz="4" w:space="0" w:color="auto"/>
              <w:left w:val="single" w:sz="4" w:space="0" w:color="auto"/>
              <w:bottom w:val="single" w:sz="4" w:space="0" w:color="auto"/>
              <w:right w:val="single" w:sz="4" w:space="0" w:color="auto"/>
            </w:tcBorders>
            <w:hideMark/>
            <w:tcPrChange w:id="1047"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Aeronautical mobile (R)</w:t>
            </w:r>
          </w:p>
        </w:tc>
        <w:tc>
          <w:tcPr>
            <w:tcW w:w="787" w:type="dxa"/>
            <w:tcBorders>
              <w:top w:val="single" w:sz="4" w:space="0" w:color="auto"/>
              <w:left w:val="single" w:sz="4" w:space="0" w:color="auto"/>
              <w:bottom w:val="single" w:sz="4" w:space="0" w:color="auto"/>
              <w:right w:val="single" w:sz="4" w:space="0" w:color="auto"/>
            </w:tcBorders>
            <w:hideMark/>
            <w:tcPrChange w:id="1048"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Aeronautical radio-</w:t>
            </w:r>
            <w:r w:rsidRPr="0042498F">
              <w:rPr>
                <w:sz w:val="13"/>
                <w:szCs w:val="13"/>
              </w:rPr>
              <w:br/>
              <w:t>navigation</w:t>
            </w:r>
          </w:p>
        </w:tc>
        <w:tc>
          <w:tcPr>
            <w:tcW w:w="759" w:type="dxa"/>
            <w:tcBorders>
              <w:top w:val="single" w:sz="4" w:space="0" w:color="auto"/>
              <w:left w:val="single" w:sz="4" w:space="0" w:color="auto"/>
              <w:bottom w:val="single" w:sz="4" w:space="0" w:color="auto"/>
              <w:right w:val="single" w:sz="4" w:space="0" w:color="auto"/>
            </w:tcBorders>
            <w:hideMark/>
            <w:tcPrChange w:id="1049" w:author="Unknown" w:date="2019-02-24T16:49:00Z">
              <w:tcPr>
                <w:tcW w:w="759"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Aeronautical mobile (R)</w:t>
            </w:r>
          </w:p>
        </w:tc>
        <w:tc>
          <w:tcPr>
            <w:tcW w:w="800" w:type="dxa"/>
            <w:tcBorders>
              <w:top w:val="single" w:sz="4" w:space="0" w:color="auto"/>
              <w:left w:val="single" w:sz="4" w:space="0" w:color="auto"/>
              <w:bottom w:val="single" w:sz="4" w:space="0" w:color="auto"/>
              <w:right w:val="single" w:sz="4" w:space="0" w:color="auto"/>
            </w:tcBorders>
            <w:hideMark/>
            <w:tcPrChange w:id="1050" w:author="Unknown" w:date="2019-02-24T16:49:00Z">
              <w:tcPr>
                <w:tcW w:w="80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Radiolocation</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hideMark/>
            <w:tcPrChange w:id="1051" w:author="Unknown" w:date="2019-02-24T16:49:00Z">
              <w:tcPr>
                <w:tcW w:w="926"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Fixed</w:t>
            </w:r>
            <w:ins w:id="1052" w:author="Unknown" w:date="2019-02-26T03:13:00Z">
              <w:r w:rsidRPr="0042498F">
                <w:rPr>
                  <w:sz w:val="13"/>
                  <w:szCs w:val="13"/>
                </w:rPr>
                <w:t xml:space="preserve"> </w:t>
              </w:r>
            </w:ins>
            <w:ins w:id="1053" w:author="Unknown" w:date="2019-02-24T18:59:00Z">
              <w:r w:rsidRPr="0042498F">
                <w:rPr>
                  <w:sz w:val="13"/>
                  <w:szCs w:val="13"/>
                </w:rPr>
                <w:t>(except HAPS ground stations)</w:t>
              </w:r>
            </w:ins>
            <w:r w:rsidRPr="0042498F">
              <w:rPr>
                <w:sz w:val="13"/>
                <w:szCs w:val="13"/>
              </w:rPr>
              <w:t>, mobile</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054"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055" w:author="Unknown" w:date="2019-02-24T19:01:00Z">
              <w:r w:rsidRPr="0042498F">
                <w:rPr>
                  <w:sz w:val="13"/>
                  <w:szCs w:val="13"/>
                </w:rPr>
                <w:t xml:space="preserve">Fixed </w:t>
              </w:r>
            </w:ins>
            <w:r w:rsidRPr="0042498F">
              <w:rPr>
                <w:sz w:val="13"/>
                <w:szCs w:val="13"/>
              </w:rPr>
              <w:br/>
            </w:r>
            <w:ins w:id="1056" w:author="Unknown" w:date="2019-02-24T19:01:00Z">
              <w:r w:rsidRPr="0042498F">
                <w:rPr>
                  <w:sz w:val="13"/>
                  <w:szCs w:val="13"/>
                </w:rPr>
                <w:t>(HAPS ground station)</w:t>
              </w:r>
            </w:ins>
          </w:p>
        </w:tc>
        <w:tc>
          <w:tcPr>
            <w:tcW w:w="925" w:type="dxa"/>
            <w:gridSpan w:val="2"/>
            <w:tcBorders>
              <w:top w:val="single" w:sz="4" w:space="0" w:color="auto"/>
              <w:left w:val="single" w:sz="4" w:space="0" w:color="auto"/>
              <w:bottom w:val="single" w:sz="4" w:space="0" w:color="auto"/>
              <w:right w:val="single" w:sz="4" w:space="0" w:color="auto"/>
            </w:tcBorders>
            <w:hideMark/>
            <w:tcPrChange w:id="1057" w:author="Unknown" w:date="2019-02-24T16:49:00Z">
              <w:tcPr>
                <w:tcW w:w="925"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Fixed, mobile</w:t>
            </w:r>
          </w:p>
        </w:tc>
        <w:tc>
          <w:tcPr>
            <w:tcW w:w="1036" w:type="dxa"/>
            <w:gridSpan w:val="2"/>
            <w:tcBorders>
              <w:top w:val="single" w:sz="4" w:space="0" w:color="auto"/>
              <w:left w:val="single" w:sz="4" w:space="0" w:color="auto"/>
              <w:bottom w:val="single" w:sz="4" w:space="0" w:color="auto"/>
              <w:right w:val="single" w:sz="4" w:space="0" w:color="auto"/>
            </w:tcBorders>
            <w:hideMark/>
            <w:tcPrChange w:id="1058" w:author="Unknown" w:date="2019-02-24T16:49:00Z">
              <w:tcPr>
                <w:tcW w:w="1036"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Fixed, mobile</w:t>
            </w:r>
          </w:p>
        </w:tc>
        <w:tc>
          <w:tcPr>
            <w:tcW w:w="857" w:type="dxa"/>
            <w:gridSpan w:val="2"/>
            <w:tcBorders>
              <w:top w:val="single" w:sz="4" w:space="0" w:color="auto"/>
              <w:left w:val="single" w:sz="4" w:space="0" w:color="auto"/>
              <w:bottom w:val="single" w:sz="4" w:space="0" w:color="auto"/>
              <w:right w:val="single" w:sz="4" w:space="0" w:color="auto"/>
            </w:tcBorders>
            <w:hideMark/>
            <w:tcPrChange w:id="1059" w:author="Unknown" w:date="2019-02-24T16:49:00Z">
              <w:tcPr>
                <w:tcW w:w="857"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Fixed, mobile</w:t>
            </w:r>
          </w:p>
        </w:tc>
        <w:tc>
          <w:tcPr>
            <w:tcW w:w="1049" w:type="dxa"/>
            <w:gridSpan w:val="2"/>
            <w:tcBorders>
              <w:top w:val="single" w:sz="4" w:space="0" w:color="auto"/>
              <w:left w:val="single" w:sz="4" w:space="0" w:color="auto"/>
              <w:bottom w:val="single" w:sz="4" w:space="0" w:color="auto"/>
              <w:right w:val="single" w:sz="4" w:space="0" w:color="auto"/>
            </w:tcBorders>
            <w:hideMark/>
            <w:tcPrChange w:id="1060" w:author="Unknown" w:date="2019-02-24T16:49:00Z">
              <w:tcPr>
                <w:tcW w:w="1049"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Fixed, mobile</w:t>
            </w:r>
          </w:p>
        </w:tc>
        <w:tc>
          <w:tcPr>
            <w:tcW w:w="951" w:type="dxa"/>
            <w:tcBorders>
              <w:top w:val="single" w:sz="4" w:space="0" w:color="auto"/>
              <w:left w:val="single" w:sz="4" w:space="0" w:color="auto"/>
              <w:bottom w:val="single" w:sz="4" w:space="0" w:color="auto"/>
              <w:right w:val="single" w:sz="4" w:space="0" w:color="auto"/>
            </w:tcBorders>
            <w:hideMark/>
            <w:tcPrChange w:id="1061"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Radiolocation radionavigation (land only)</w:t>
            </w:r>
          </w:p>
        </w:tc>
        <w:tc>
          <w:tcPr>
            <w:tcW w:w="942" w:type="dxa"/>
            <w:tcBorders>
              <w:top w:val="single" w:sz="4" w:space="0" w:color="auto"/>
              <w:left w:val="single" w:sz="4" w:space="0" w:color="auto"/>
              <w:bottom w:val="single" w:sz="4" w:space="0" w:color="auto"/>
              <w:right w:val="single" w:sz="4" w:space="0" w:color="auto"/>
            </w:tcBorders>
            <w:hideMark/>
            <w:tcPrChange w:id="1062" w:author="Unknown" w:date="2019-02-24T16:49:00Z">
              <w:tcPr>
                <w:tcW w:w="9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Aeronautical radionavigation</w:t>
            </w:r>
          </w:p>
        </w:tc>
        <w:tc>
          <w:tcPr>
            <w:tcW w:w="826" w:type="dxa"/>
            <w:tcBorders>
              <w:top w:val="single" w:sz="4" w:space="0" w:color="auto"/>
              <w:left w:val="single" w:sz="4" w:space="0" w:color="auto"/>
              <w:bottom w:val="single" w:sz="4" w:space="0" w:color="auto"/>
              <w:right w:val="single" w:sz="4" w:space="0" w:color="auto"/>
            </w:tcBorders>
            <w:hideMark/>
            <w:tcPrChange w:id="1063"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Fixed, mobile</w:t>
            </w:r>
          </w:p>
        </w:tc>
        <w:tc>
          <w:tcPr>
            <w:tcW w:w="795" w:type="dxa"/>
            <w:tcBorders>
              <w:top w:val="single" w:sz="4" w:space="0" w:color="auto"/>
              <w:left w:val="single" w:sz="4" w:space="0" w:color="auto"/>
              <w:bottom w:val="single" w:sz="4" w:space="0" w:color="auto"/>
              <w:right w:val="single" w:sz="4" w:space="0" w:color="auto"/>
            </w:tcBorders>
            <w:hideMark/>
            <w:tcPrChange w:id="1064"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Fixed, mobile</w:t>
            </w:r>
          </w:p>
        </w:tc>
      </w:tr>
      <w:tr w:rsidR="001962A2" w:rsidRPr="0042498F" w:rsidTr="00130FDA">
        <w:trPr>
          <w:cantSplit/>
          <w:jc w:val="center"/>
          <w:trPrChange w:id="1065" w:author="Unknown" w:date="2019-02-24T16:49:00Z">
            <w:trPr>
              <w:cantSplit/>
              <w:jc w:val="center"/>
            </w:trPr>
          </w:trPrChange>
        </w:trPr>
        <w:tc>
          <w:tcPr>
            <w:tcW w:w="1772" w:type="dxa"/>
            <w:gridSpan w:val="2"/>
            <w:tcBorders>
              <w:top w:val="single" w:sz="4" w:space="0" w:color="auto"/>
              <w:left w:val="single" w:sz="4" w:space="0" w:color="auto"/>
              <w:bottom w:val="single" w:sz="4" w:space="0" w:color="auto"/>
              <w:right w:val="single" w:sz="4" w:space="0" w:color="auto"/>
            </w:tcBorders>
            <w:hideMark/>
            <w:tcPrChange w:id="1066" w:author="Unknown" w:date="2019-02-24T16:49:00Z">
              <w:tcPr>
                <w:tcW w:w="1772"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sz w:val="13"/>
                <w:szCs w:val="13"/>
              </w:rPr>
              <w:t>Method to be used</w:t>
            </w:r>
          </w:p>
        </w:tc>
        <w:tc>
          <w:tcPr>
            <w:tcW w:w="746" w:type="dxa"/>
            <w:tcBorders>
              <w:top w:val="single" w:sz="4" w:space="0" w:color="auto"/>
              <w:left w:val="single" w:sz="4" w:space="0" w:color="auto"/>
              <w:bottom w:val="single" w:sz="4" w:space="0" w:color="auto"/>
              <w:right w:val="single" w:sz="4" w:space="0" w:color="auto"/>
            </w:tcBorders>
            <w:hideMark/>
            <w:tcPrChange w:id="1067"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w:t>
            </w:r>
          </w:p>
        </w:tc>
        <w:tc>
          <w:tcPr>
            <w:tcW w:w="787" w:type="dxa"/>
            <w:tcBorders>
              <w:top w:val="single" w:sz="4" w:space="0" w:color="auto"/>
              <w:left w:val="single" w:sz="4" w:space="0" w:color="auto"/>
              <w:bottom w:val="single" w:sz="4" w:space="0" w:color="auto"/>
              <w:right w:val="single" w:sz="4" w:space="0" w:color="auto"/>
            </w:tcBorders>
            <w:hideMark/>
            <w:tcPrChange w:id="1068"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keepLines/>
              <w:tabs>
                <w:tab w:val="left" w:leader="dot" w:pos="7938"/>
                <w:tab w:val="center" w:pos="9526"/>
              </w:tabs>
              <w:ind w:left="567" w:hanging="567"/>
              <w:jc w:val="center"/>
              <w:rPr>
                <w:sz w:val="13"/>
                <w:szCs w:val="13"/>
              </w:rPr>
            </w:pPr>
            <w:r w:rsidRPr="0042498F">
              <w:rPr>
                <w:sz w:val="13"/>
                <w:szCs w:val="13"/>
              </w:rPr>
              <w:t>§ 2.1, § 2.2</w:t>
            </w:r>
          </w:p>
        </w:tc>
        <w:tc>
          <w:tcPr>
            <w:tcW w:w="787" w:type="dxa"/>
            <w:tcBorders>
              <w:top w:val="single" w:sz="4" w:space="0" w:color="auto"/>
              <w:left w:val="single" w:sz="4" w:space="0" w:color="auto"/>
              <w:bottom w:val="single" w:sz="4" w:space="0" w:color="auto"/>
              <w:right w:val="single" w:sz="4" w:space="0" w:color="auto"/>
            </w:tcBorders>
            <w:hideMark/>
            <w:tcPrChange w:id="1069"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 § 2.2</w:t>
            </w:r>
          </w:p>
        </w:tc>
        <w:tc>
          <w:tcPr>
            <w:tcW w:w="787" w:type="dxa"/>
            <w:tcBorders>
              <w:top w:val="single" w:sz="4" w:space="0" w:color="auto"/>
              <w:left w:val="single" w:sz="4" w:space="0" w:color="auto"/>
              <w:bottom w:val="single" w:sz="4" w:space="0" w:color="auto"/>
              <w:right w:val="single" w:sz="4" w:space="0" w:color="auto"/>
            </w:tcBorders>
            <w:tcPrChange w:id="1070"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p>
        </w:tc>
        <w:tc>
          <w:tcPr>
            <w:tcW w:w="759" w:type="dxa"/>
            <w:tcBorders>
              <w:top w:val="single" w:sz="4" w:space="0" w:color="auto"/>
              <w:left w:val="single" w:sz="4" w:space="0" w:color="auto"/>
              <w:bottom w:val="single" w:sz="4" w:space="0" w:color="auto"/>
              <w:right w:val="single" w:sz="4" w:space="0" w:color="auto"/>
            </w:tcBorders>
            <w:tcPrChange w:id="1071" w:author="Unknown" w:date="2019-02-24T16:49:00Z">
              <w:tcPr>
                <w:tcW w:w="759"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p>
        </w:tc>
        <w:tc>
          <w:tcPr>
            <w:tcW w:w="800" w:type="dxa"/>
            <w:tcBorders>
              <w:top w:val="single" w:sz="4" w:space="0" w:color="auto"/>
              <w:left w:val="single" w:sz="4" w:space="0" w:color="auto"/>
              <w:bottom w:val="single" w:sz="4" w:space="0" w:color="auto"/>
              <w:right w:val="single" w:sz="4" w:space="0" w:color="auto"/>
            </w:tcBorders>
            <w:hideMark/>
            <w:tcPrChange w:id="1072" w:author="Unknown" w:date="2019-02-24T16:49:00Z">
              <w:tcPr>
                <w:tcW w:w="80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hideMark/>
            <w:tcPrChange w:id="1073" w:author="Unknown" w:date="2019-02-24T16:49:00Z">
              <w:tcPr>
                <w:tcW w:w="926"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074"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075" w:author="Unknown" w:date="2019-02-24T19:01:00Z">
              <w:r w:rsidRPr="0042498F">
                <w:rPr>
                  <w:sz w:val="13"/>
                  <w:szCs w:val="13"/>
                </w:rPr>
                <w:t>§ 2.1</w:t>
              </w:r>
            </w:ins>
          </w:p>
        </w:tc>
        <w:tc>
          <w:tcPr>
            <w:tcW w:w="925" w:type="dxa"/>
            <w:gridSpan w:val="2"/>
            <w:tcBorders>
              <w:top w:val="single" w:sz="4" w:space="0" w:color="auto"/>
              <w:left w:val="single" w:sz="4" w:space="0" w:color="auto"/>
              <w:bottom w:val="single" w:sz="4" w:space="0" w:color="auto"/>
              <w:right w:val="single" w:sz="4" w:space="0" w:color="auto"/>
            </w:tcBorders>
            <w:hideMark/>
            <w:tcPrChange w:id="1076" w:author="Unknown" w:date="2019-02-24T16:49:00Z">
              <w:tcPr>
                <w:tcW w:w="925"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 § 2.2</w:t>
            </w:r>
          </w:p>
        </w:tc>
        <w:tc>
          <w:tcPr>
            <w:tcW w:w="1036" w:type="dxa"/>
            <w:gridSpan w:val="2"/>
            <w:tcBorders>
              <w:top w:val="single" w:sz="4" w:space="0" w:color="auto"/>
              <w:left w:val="single" w:sz="4" w:space="0" w:color="auto"/>
              <w:bottom w:val="single" w:sz="4" w:space="0" w:color="auto"/>
              <w:right w:val="single" w:sz="4" w:space="0" w:color="auto"/>
            </w:tcBorders>
            <w:hideMark/>
            <w:tcPrChange w:id="1077" w:author="Unknown" w:date="2019-02-24T16:49:00Z">
              <w:tcPr>
                <w:tcW w:w="1036"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w:t>
            </w:r>
          </w:p>
        </w:tc>
        <w:tc>
          <w:tcPr>
            <w:tcW w:w="857" w:type="dxa"/>
            <w:gridSpan w:val="2"/>
            <w:tcBorders>
              <w:top w:val="single" w:sz="4" w:space="0" w:color="auto"/>
              <w:left w:val="single" w:sz="4" w:space="0" w:color="auto"/>
              <w:bottom w:val="single" w:sz="4" w:space="0" w:color="auto"/>
              <w:right w:val="single" w:sz="4" w:space="0" w:color="auto"/>
            </w:tcBorders>
            <w:hideMark/>
            <w:tcPrChange w:id="1078" w:author="Unknown" w:date="2019-02-24T16:49:00Z">
              <w:tcPr>
                <w:tcW w:w="857"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w:t>
            </w:r>
          </w:p>
        </w:tc>
        <w:tc>
          <w:tcPr>
            <w:tcW w:w="1049" w:type="dxa"/>
            <w:gridSpan w:val="2"/>
            <w:tcBorders>
              <w:top w:val="single" w:sz="4" w:space="0" w:color="auto"/>
              <w:left w:val="single" w:sz="4" w:space="0" w:color="auto"/>
              <w:bottom w:val="single" w:sz="4" w:space="0" w:color="auto"/>
              <w:right w:val="single" w:sz="4" w:space="0" w:color="auto"/>
            </w:tcBorders>
            <w:hideMark/>
            <w:tcPrChange w:id="1079" w:author="Unknown" w:date="2019-02-24T16:49:00Z">
              <w:tcPr>
                <w:tcW w:w="1049"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 § 2.2</w:t>
            </w:r>
          </w:p>
        </w:tc>
        <w:tc>
          <w:tcPr>
            <w:tcW w:w="951" w:type="dxa"/>
            <w:tcBorders>
              <w:top w:val="single" w:sz="4" w:space="0" w:color="auto"/>
              <w:left w:val="single" w:sz="4" w:space="0" w:color="auto"/>
              <w:bottom w:val="single" w:sz="4" w:space="0" w:color="auto"/>
              <w:right w:val="single" w:sz="4" w:space="0" w:color="auto"/>
            </w:tcBorders>
            <w:hideMark/>
            <w:tcPrChange w:id="1080"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w:t>
            </w:r>
          </w:p>
        </w:tc>
        <w:tc>
          <w:tcPr>
            <w:tcW w:w="942" w:type="dxa"/>
            <w:tcBorders>
              <w:top w:val="single" w:sz="4" w:space="0" w:color="auto"/>
              <w:left w:val="single" w:sz="4" w:space="0" w:color="auto"/>
              <w:bottom w:val="single" w:sz="4" w:space="0" w:color="auto"/>
              <w:right w:val="single" w:sz="4" w:space="0" w:color="auto"/>
            </w:tcBorders>
            <w:tcPrChange w:id="1081"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082"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2.1, § 2.2</w:t>
            </w:r>
          </w:p>
        </w:tc>
        <w:tc>
          <w:tcPr>
            <w:tcW w:w="795" w:type="dxa"/>
            <w:tcBorders>
              <w:top w:val="single" w:sz="4" w:space="0" w:color="auto"/>
              <w:left w:val="single" w:sz="4" w:space="0" w:color="auto"/>
              <w:bottom w:val="single" w:sz="4" w:space="0" w:color="auto"/>
              <w:right w:val="single" w:sz="4" w:space="0" w:color="auto"/>
            </w:tcBorders>
            <w:hideMark/>
            <w:tcPrChange w:id="1083"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2.2</w:t>
            </w:r>
          </w:p>
        </w:tc>
      </w:tr>
      <w:tr w:rsidR="001962A2" w:rsidRPr="0042498F" w:rsidTr="00130FDA">
        <w:trPr>
          <w:cantSplit/>
          <w:jc w:val="center"/>
          <w:trPrChange w:id="1084" w:author="Unknown" w:date="2019-02-24T16:49:00Z">
            <w:trPr>
              <w:cantSplit/>
              <w:jc w:val="center"/>
            </w:trPr>
          </w:trPrChange>
        </w:trPr>
        <w:tc>
          <w:tcPr>
            <w:tcW w:w="1772" w:type="dxa"/>
            <w:gridSpan w:val="2"/>
            <w:tcBorders>
              <w:top w:val="single" w:sz="4" w:space="0" w:color="auto"/>
              <w:left w:val="single" w:sz="4" w:space="0" w:color="auto"/>
              <w:bottom w:val="single" w:sz="4" w:space="0" w:color="auto"/>
              <w:right w:val="single" w:sz="4" w:space="0" w:color="auto"/>
            </w:tcBorders>
            <w:hideMark/>
            <w:tcPrChange w:id="1085" w:author="Unknown" w:date="2019-02-24T16:49:00Z">
              <w:tcPr>
                <w:tcW w:w="1772" w:type="dxa"/>
                <w:gridSpan w:val="2"/>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color w:val="000000"/>
                <w:sz w:val="13"/>
                <w:szCs w:val="13"/>
              </w:rPr>
            </w:pPr>
            <w:r w:rsidRPr="0042498F">
              <w:rPr>
                <w:sz w:val="13"/>
                <w:szCs w:val="13"/>
              </w:rPr>
              <w:t xml:space="preserve">Modulation at terrestrial </w:t>
            </w:r>
            <w:r w:rsidRPr="0042498F">
              <w:rPr>
                <w:sz w:val="13"/>
                <w:szCs w:val="13"/>
              </w:rPr>
              <w:br/>
              <w:t>station</w:t>
            </w:r>
            <w:r w:rsidRPr="0042498F">
              <w:rPr>
                <w:position w:val="4"/>
                <w:sz w:val="13"/>
                <w:szCs w:val="13"/>
              </w:rPr>
              <w:t xml:space="preserve"> </w:t>
            </w:r>
            <w:r w:rsidRPr="0042498F">
              <w:rPr>
                <w:position w:val="4"/>
                <w:sz w:val="12"/>
                <w:szCs w:val="12"/>
              </w:rPr>
              <w:t>1</w:t>
            </w:r>
          </w:p>
        </w:tc>
        <w:tc>
          <w:tcPr>
            <w:tcW w:w="746" w:type="dxa"/>
            <w:tcBorders>
              <w:top w:val="single" w:sz="4" w:space="0" w:color="auto"/>
              <w:left w:val="single" w:sz="4" w:space="0" w:color="auto"/>
              <w:bottom w:val="single" w:sz="4" w:space="0" w:color="auto"/>
              <w:right w:val="single" w:sz="4" w:space="0" w:color="auto"/>
            </w:tcBorders>
            <w:hideMark/>
            <w:tcPrChange w:id="1086"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w:t>
            </w:r>
          </w:p>
        </w:tc>
        <w:tc>
          <w:tcPr>
            <w:tcW w:w="787" w:type="dxa"/>
            <w:tcBorders>
              <w:top w:val="single" w:sz="4" w:space="0" w:color="auto"/>
              <w:left w:val="single" w:sz="4" w:space="0" w:color="auto"/>
              <w:bottom w:val="single" w:sz="4" w:space="0" w:color="auto"/>
              <w:right w:val="single" w:sz="4" w:space="0" w:color="auto"/>
            </w:tcBorders>
            <w:tcPrChange w:id="1087"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088"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089"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59" w:type="dxa"/>
            <w:tcBorders>
              <w:top w:val="single" w:sz="4" w:space="0" w:color="auto"/>
              <w:left w:val="single" w:sz="4" w:space="0" w:color="auto"/>
              <w:bottom w:val="single" w:sz="4" w:space="0" w:color="auto"/>
              <w:right w:val="single" w:sz="4" w:space="0" w:color="auto"/>
            </w:tcBorders>
            <w:tcPrChange w:id="1090" w:author="Unknown" w:date="2019-02-24T16:49:00Z">
              <w:tcPr>
                <w:tcW w:w="759"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00" w:type="dxa"/>
            <w:tcBorders>
              <w:top w:val="single" w:sz="4" w:space="0" w:color="auto"/>
              <w:left w:val="single" w:sz="4" w:space="0" w:color="auto"/>
              <w:bottom w:val="single" w:sz="4" w:space="0" w:color="auto"/>
              <w:right w:val="single" w:sz="4" w:space="0" w:color="auto"/>
            </w:tcBorders>
            <w:tcPrChange w:id="1091"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092"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09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N</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094"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095" w:author="Unknown" w:date="2019-02-24T19:02:00Z">
              <w:r w:rsidRPr="0042498F">
                <w:rPr>
                  <w:sz w:val="13"/>
                  <w:szCs w:val="13"/>
                </w:rPr>
                <w:t xml:space="preserve"> N</w:t>
              </w:r>
            </w:ins>
          </w:p>
        </w:tc>
        <w:tc>
          <w:tcPr>
            <w:tcW w:w="442" w:type="dxa"/>
            <w:tcBorders>
              <w:top w:val="single" w:sz="4" w:space="0" w:color="auto"/>
              <w:left w:val="single" w:sz="4" w:space="0" w:color="auto"/>
              <w:bottom w:val="single" w:sz="4" w:space="0" w:color="auto"/>
              <w:right w:val="single" w:sz="4" w:space="0" w:color="auto"/>
            </w:tcBorders>
            <w:hideMark/>
            <w:tcPrChange w:id="1096"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w:t>
            </w:r>
          </w:p>
        </w:tc>
        <w:tc>
          <w:tcPr>
            <w:tcW w:w="483" w:type="dxa"/>
            <w:tcBorders>
              <w:top w:val="single" w:sz="4" w:space="0" w:color="auto"/>
              <w:left w:val="single" w:sz="4" w:space="0" w:color="auto"/>
              <w:bottom w:val="single" w:sz="4" w:space="0" w:color="auto"/>
              <w:right w:val="single" w:sz="4" w:space="0" w:color="auto"/>
            </w:tcBorders>
            <w:hideMark/>
            <w:tcPrChange w:id="1097"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N</w:t>
            </w:r>
          </w:p>
        </w:tc>
        <w:tc>
          <w:tcPr>
            <w:tcW w:w="470" w:type="dxa"/>
            <w:tcBorders>
              <w:top w:val="single" w:sz="4" w:space="0" w:color="auto"/>
              <w:left w:val="single" w:sz="4" w:space="0" w:color="auto"/>
              <w:bottom w:val="single" w:sz="4" w:space="0" w:color="auto"/>
              <w:right w:val="single" w:sz="4" w:space="0" w:color="auto"/>
            </w:tcBorders>
            <w:hideMark/>
            <w:tcPrChange w:id="109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w:t>
            </w:r>
          </w:p>
        </w:tc>
        <w:tc>
          <w:tcPr>
            <w:tcW w:w="566" w:type="dxa"/>
            <w:tcBorders>
              <w:top w:val="single" w:sz="4" w:space="0" w:color="auto"/>
              <w:left w:val="single" w:sz="4" w:space="0" w:color="auto"/>
              <w:bottom w:val="single" w:sz="4" w:space="0" w:color="auto"/>
              <w:right w:val="single" w:sz="4" w:space="0" w:color="auto"/>
            </w:tcBorders>
            <w:hideMark/>
            <w:tcPrChange w:id="1099"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N</w:t>
            </w:r>
          </w:p>
        </w:tc>
        <w:tc>
          <w:tcPr>
            <w:tcW w:w="456" w:type="dxa"/>
            <w:tcBorders>
              <w:top w:val="single" w:sz="4" w:space="0" w:color="auto"/>
              <w:left w:val="single" w:sz="4" w:space="0" w:color="auto"/>
              <w:bottom w:val="single" w:sz="4" w:space="0" w:color="auto"/>
              <w:right w:val="single" w:sz="4" w:space="0" w:color="auto"/>
            </w:tcBorders>
            <w:hideMark/>
            <w:tcPrChange w:id="1100"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w:t>
            </w:r>
          </w:p>
        </w:tc>
        <w:tc>
          <w:tcPr>
            <w:tcW w:w="401" w:type="dxa"/>
            <w:tcBorders>
              <w:top w:val="single" w:sz="4" w:space="0" w:color="auto"/>
              <w:left w:val="single" w:sz="4" w:space="0" w:color="auto"/>
              <w:bottom w:val="single" w:sz="4" w:space="0" w:color="auto"/>
              <w:right w:val="single" w:sz="4" w:space="0" w:color="auto"/>
            </w:tcBorders>
            <w:hideMark/>
            <w:tcPrChange w:id="1101"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N</w:t>
            </w:r>
          </w:p>
        </w:tc>
        <w:tc>
          <w:tcPr>
            <w:tcW w:w="497" w:type="dxa"/>
            <w:tcBorders>
              <w:top w:val="single" w:sz="4" w:space="0" w:color="auto"/>
              <w:left w:val="single" w:sz="4" w:space="0" w:color="auto"/>
              <w:bottom w:val="single" w:sz="4" w:space="0" w:color="auto"/>
              <w:right w:val="single" w:sz="4" w:space="0" w:color="auto"/>
            </w:tcBorders>
            <w:hideMark/>
            <w:tcPrChange w:id="1102"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A</w:t>
            </w:r>
          </w:p>
        </w:tc>
        <w:tc>
          <w:tcPr>
            <w:tcW w:w="552" w:type="dxa"/>
            <w:tcBorders>
              <w:top w:val="single" w:sz="4" w:space="0" w:color="auto"/>
              <w:left w:val="single" w:sz="4" w:space="0" w:color="auto"/>
              <w:bottom w:val="single" w:sz="4" w:space="0" w:color="auto"/>
              <w:right w:val="single" w:sz="4" w:space="0" w:color="auto"/>
            </w:tcBorders>
            <w:hideMark/>
            <w:tcPrChange w:id="1103"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N</w:t>
            </w:r>
          </w:p>
        </w:tc>
        <w:tc>
          <w:tcPr>
            <w:tcW w:w="951" w:type="dxa"/>
            <w:tcBorders>
              <w:top w:val="single" w:sz="4" w:space="0" w:color="auto"/>
              <w:left w:val="single" w:sz="4" w:space="0" w:color="auto"/>
              <w:bottom w:val="single" w:sz="4" w:space="0" w:color="auto"/>
              <w:right w:val="single" w:sz="4" w:space="0" w:color="auto"/>
            </w:tcBorders>
            <w:hideMark/>
            <w:tcPrChange w:id="1104"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w:t>
            </w:r>
          </w:p>
        </w:tc>
        <w:tc>
          <w:tcPr>
            <w:tcW w:w="942" w:type="dxa"/>
            <w:tcBorders>
              <w:top w:val="single" w:sz="4" w:space="0" w:color="auto"/>
              <w:left w:val="single" w:sz="4" w:space="0" w:color="auto"/>
              <w:bottom w:val="single" w:sz="4" w:space="0" w:color="auto"/>
              <w:right w:val="single" w:sz="4" w:space="0" w:color="auto"/>
            </w:tcBorders>
            <w:tcPrChange w:id="1105"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106"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N</w:t>
            </w:r>
          </w:p>
        </w:tc>
        <w:tc>
          <w:tcPr>
            <w:tcW w:w="795" w:type="dxa"/>
            <w:tcBorders>
              <w:top w:val="single" w:sz="4" w:space="0" w:color="auto"/>
              <w:left w:val="single" w:sz="4" w:space="0" w:color="auto"/>
              <w:bottom w:val="single" w:sz="4" w:space="0" w:color="auto"/>
              <w:right w:val="single" w:sz="4" w:space="0" w:color="auto"/>
            </w:tcBorders>
            <w:hideMark/>
            <w:tcPrChange w:id="1107"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N</w:t>
            </w:r>
          </w:p>
        </w:tc>
      </w:tr>
      <w:tr w:rsidR="001962A2" w:rsidRPr="0042498F" w:rsidTr="00130FDA">
        <w:trPr>
          <w:cantSplit/>
          <w:jc w:val="center"/>
          <w:trPrChange w:id="1108" w:author="Unknown" w:date="2019-02-24T16:49:00Z">
            <w:trPr>
              <w:cantSplit/>
              <w:jc w:val="center"/>
            </w:trPr>
          </w:trPrChange>
        </w:trPr>
        <w:tc>
          <w:tcPr>
            <w:tcW w:w="985" w:type="dxa"/>
            <w:vMerge w:val="restart"/>
            <w:tcBorders>
              <w:top w:val="single" w:sz="4" w:space="0" w:color="auto"/>
              <w:left w:val="single" w:sz="4" w:space="0" w:color="auto"/>
              <w:bottom w:val="single" w:sz="4" w:space="0" w:color="auto"/>
              <w:right w:val="single" w:sz="4" w:space="0" w:color="auto"/>
            </w:tcBorders>
            <w:hideMark/>
            <w:tcPrChange w:id="1109" w:author="Unknown" w:date="2019-02-24T16:49:00Z">
              <w:tcPr>
                <w:tcW w:w="985" w:type="dxa"/>
                <w:vMerge w:val="restart"/>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sz w:val="13"/>
                <w:szCs w:val="13"/>
              </w:rPr>
              <w:t>Terrestrial station interference parameters and criteria</w:t>
            </w:r>
          </w:p>
        </w:tc>
        <w:tc>
          <w:tcPr>
            <w:tcW w:w="787" w:type="dxa"/>
            <w:tcBorders>
              <w:top w:val="single" w:sz="4" w:space="0" w:color="auto"/>
              <w:left w:val="single" w:sz="4" w:space="0" w:color="auto"/>
              <w:bottom w:val="single" w:sz="4" w:space="0" w:color="auto"/>
              <w:right w:val="single" w:sz="4" w:space="0" w:color="auto"/>
            </w:tcBorders>
            <w:hideMark/>
            <w:tcPrChange w:id="1110"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i/>
                <w:iCs/>
                <w:position w:val="4"/>
                <w:sz w:val="13"/>
                <w:szCs w:val="13"/>
              </w:rPr>
              <w:t>p</w:t>
            </w:r>
            <w:r w:rsidRPr="0042498F">
              <w:rPr>
                <w:position w:val="-4"/>
                <w:sz w:val="12"/>
                <w:szCs w:val="12"/>
              </w:rPr>
              <w:t>0</w:t>
            </w:r>
            <w:r w:rsidRPr="0042498F">
              <w:rPr>
                <w:sz w:val="13"/>
                <w:szCs w:val="13"/>
              </w:rPr>
              <w:t xml:space="preserve"> (%)</w:t>
            </w:r>
          </w:p>
        </w:tc>
        <w:tc>
          <w:tcPr>
            <w:tcW w:w="746" w:type="dxa"/>
            <w:tcBorders>
              <w:top w:val="single" w:sz="4" w:space="0" w:color="auto"/>
              <w:left w:val="single" w:sz="4" w:space="0" w:color="auto"/>
              <w:bottom w:val="single" w:sz="4" w:space="0" w:color="auto"/>
              <w:right w:val="single" w:sz="4" w:space="0" w:color="auto"/>
            </w:tcBorders>
            <w:hideMark/>
            <w:tcPrChange w:id="1111"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0.01</w:t>
            </w:r>
          </w:p>
        </w:tc>
        <w:tc>
          <w:tcPr>
            <w:tcW w:w="787" w:type="dxa"/>
            <w:tcBorders>
              <w:top w:val="single" w:sz="4" w:space="0" w:color="auto"/>
              <w:left w:val="single" w:sz="4" w:space="0" w:color="auto"/>
              <w:bottom w:val="single" w:sz="4" w:space="0" w:color="auto"/>
              <w:right w:val="single" w:sz="4" w:space="0" w:color="auto"/>
            </w:tcBorders>
            <w:tcPrChange w:id="1112"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113"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114"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59" w:type="dxa"/>
            <w:tcBorders>
              <w:top w:val="single" w:sz="4" w:space="0" w:color="auto"/>
              <w:left w:val="single" w:sz="4" w:space="0" w:color="auto"/>
              <w:bottom w:val="single" w:sz="4" w:space="0" w:color="auto"/>
              <w:right w:val="single" w:sz="4" w:space="0" w:color="auto"/>
            </w:tcBorders>
            <w:tcPrChange w:id="1115" w:author="Unknown" w:date="2019-02-24T16:49:00Z">
              <w:tcPr>
                <w:tcW w:w="759"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00" w:type="dxa"/>
            <w:tcBorders>
              <w:top w:val="single" w:sz="4" w:space="0" w:color="auto"/>
              <w:left w:val="single" w:sz="4" w:space="0" w:color="auto"/>
              <w:bottom w:val="single" w:sz="4" w:space="0" w:color="auto"/>
              <w:right w:val="single" w:sz="4" w:space="0" w:color="auto"/>
            </w:tcBorders>
            <w:tcPrChange w:id="1116"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117"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0.01</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11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119"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120" w:author="Unknown" w:date="2019-02-24T19:02:00Z">
              <w:r w:rsidRPr="0042498F">
                <w:rPr>
                  <w:sz w:val="13"/>
                  <w:szCs w:val="13"/>
                </w:rPr>
                <w:t>0.01</w:t>
              </w:r>
            </w:ins>
          </w:p>
        </w:tc>
        <w:tc>
          <w:tcPr>
            <w:tcW w:w="442" w:type="dxa"/>
            <w:tcBorders>
              <w:top w:val="single" w:sz="4" w:space="0" w:color="auto"/>
              <w:left w:val="single" w:sz="4" w:space="0" w:color="auto"/>
              <w:bottom w:val="single" w:sz="4" w:space="0" w:color="auto"/>
              <w:right w:val="single" w:sz="4" w:space="0" w:color="auto"/>
            </w:tcBorders>
            <w:hideMark/>
            <w:tcPrChange w:id="1121"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0.01</w:t>
            </w:r>
          </w:p>
        </w:tc>
        <w:tc>
          <w:tcPr>
            <w:tcW w:w="483" w:type="dxa"/>
            <w:tcBorders>
              <w:top w:val="single" w:sz="4" w:space="0" w:color="auto"/>
              <w:left w:val="single" w:sz="4" w:space="0" w:color="auto"/>
              <w:bottom w:val="single" w:sz="4" w:space="0" w:color="auto"/>
              <w:right w:val="single" w:sz="4" w:space="0" w:color="auto"/>
            </w:tcBorders>
            <w:hideMark/>
            <w:tcPrChange w:id="1122"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470" w:type="dxa"/>
            <w:tcBorders>
              <w:top w:val="single" w:sz="4" w:space="0" w:color="auto"/>
              <w:left w:val="single" w:sz="4" w:space="0" w:color="auto"/>
              <w:bottom w:val="single" w:sz="4" w:space="0" w:color="auto"/>
              <w:right w:val="single" w:sz="4" w:space="0" w:color="auto"/>
            </w:tcBorders>
            <w:hideMark/>
            <w:tcPrChange w:id="112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0.01</w:t>
            </w:r>
          </w:p>
        </w:tc>
        <w:tc>
          <w:tcPr>
            <w:tcW w:w="566" w:type="dxa"/>
            <w:tcBorders>
              <w:top w:val="single" w:sz="4" w:space="0" w:color="auto"/>
              <w:left w:val="single" w:sz="4" w:space="0" w:color="auto"/>
              <w:bottom w:val="single" w:sz="4" w:space="0" w:color="auto"/>
              <w:right w:val="single" w:sz="4" w:space="0" w:color="auto"/>
            </w:tcBorders>
            <w:hideMark/>
            <w:tcPrChange w:id="1124"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456" w:type="dxa"/>
            <w:tcBorders>
              <w:top w:val="single" w:sz="4" w:space="0" w:color="auto"/>
              <w:left w:val="single" w:sz="4" w:space="0" w:color="auto"/>
              <w:bottom w:val="single" w:sz="4" w:space="0" w:color="auto"/>
              <w:right w:val="single" w:sz="4" w:space="0" w:color="auto"/>
            </w:tcBorders>
            <w:hideMark/>
            <w:tcPrChange w:id="1125"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0.01</w:t>
            </w:r>
          </w:p>
        </w:tc>
        <w:tc>
          <w:tcPr>
            <w:tcW w:w="401" w:type="dxa"/>
            <w:tcBorders>
              <w:top w:val="single" w:sz="4" w:space="0" w:color="auto"/>
              <w:left w:val="single" w:sz="4" w:space="0" w:color="auto"/>
              <w:bottom w:val="single" w:sz="4" w:space="0" w:color="auto"/>
              <w:right w:val="single" w:sz="4" w:space="0" w:color="auto"/>
            </w:tcBorders>
            <w:hideMark/>
            <w:tcPrChange w:id="1126"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497" w:type="dxa"/>
            <w:tcBorders>
              <w:top w:val="single" w:sz="4" w:space="0" w:color="auto"/>
              <w:left w:val="single" w:sz="4" w:space="0" w:color="auto"/>
              <w:bottom w:val="single" w:sz="4" w:space="0" w:color="auto"/>
              <w:right w:val="single" w:sz="4" w:space="0" w:color="auto"/>
            </w:tcBorders>
            <w:hideMark/>
            <w:tcPrChange w:id="1127"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0.01</w:t>
            </w:r>
          </w:p>
        </w:tc>
        <w:tc>
          <w:tcPr>
            <w:tcW w:w="552" w:type="dxa"/>
            <w:tcBorders>
              <w:top w:val="single" w:sz="4" w:space="0" w:color="auto"/>
              <w:left w:val="single" w:sz="4" w:space="0" w:color="auto"/>
              <w:bottom w:val="single" w:sz="4" w:space="0" w:color="auto"/>
              <w:right w:val="single" w:sz="4" w:space="0" w:color="auto"/>
            </w:tcBorders>
            <w:hideMark/>
            <w:tcPrChange w:id="1128"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951" w:type="dxa"/>
            <w:tcBorders>
              <w:top w:val="single" w:sz="4" w:space="0" w:color="auto"/>
              <w:left w:val="single" w:sz="4" w:space="0" w:color="auto"/>
              <w:bottom w:val="single" w:sz="4" w:space="0" w:color="auto"/>
              <w:right w:val="single" w:sz="4" w:space="0" w:color="auto"/>
            </w:tcBorders>
            <w:hideMark/>
            <w:tcPrChange w:id="1129"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0.01</w:t>
            </w:r>
          </w:p>
        </w:tc>
        <w:tc>
          <w:tcPr>
            <w:tcW w:w="942" w:type="dxa"/>
            <w:tcBorders>
              <w:top w:val="single" w:sz="4" w:space="0" w:color="auto"/>
              <w:left w:val="single" w:sz="4" w:space="0" w:color="auto"/>
              <w:bottom w:val="single" w:sz="4" w:space="0" w:color="auto"/>
              <w:right w:val="single" w:sz="4" w:space="0" w:color="auto"/>
            </w:tcBorders>
            <w:tcPrChange w:id="1130"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131"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795" w:type="dxa"/>
            <w:tcBorders>
              <w:top w:val="single" w:sz="4" w:space="0" w:color="auto"/>
              <w:left w:val="single" w:sz="4" w:space="0" w:color="auto"/>
              <w:bottom w:val="single" w:sz="4" w:space="0" w:color="auto"/>
              <w:right w:val="single" w:sz="4" w:space="0" w:color="auto"/>
            </w:tcBorders>
            <w:hideMark/>
            <w:tcPrChange w:id="1132"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r>
      <w:tr w:rsidR="001962A2" w:rsidRPr="0042498F" w:rsidTr="00130FDA">
        <w:trPr>
          <w:cantSplit/>
          <w:jc w:val="center"/>
          <w:trPrChange w:id="1133" w:author="Unknown" w:date="2019-02-24T16:49:00Z">
            <w:trPr>
              <w:cantSplit/>
              <w:jc w:val="center"/>
            </w:trPr>
          </w:trPrChange>
        </w:trPr>
        <w:tc>
          <w:tcPr>
            <w:tcW w:w="985" w:type="dxa"/>
            <w:vMerge/>
            <w:tcBorders>
              <w:top w:val="single" w:sz="4" w:space="0" w:color="auto"/>
              <w:left w:val="single" w:sz="4" w:space="0" w:color="auto"/>
              <w:bottom w:val="single" w:sz="4" w:space="0" w:color="auto"/>
              <w:right w:val="single" w:sz="4" w:space="0" w:color="auto"/>
            </w:tcBorders>
            <w:vAlign w:val="center"/>
            <w:hideMark/>
            <w:tcPrChange w:id="1134" w:author="Unknown" w:date="2019-02-24T16:49:00Z">
              <w:tcPr>
                <w:tcW w:w="985"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rPr>
                <w:sz w:val="13"/>
                <w:szCs w:val="13"/>
              </w:rPr>
            </w:pPr>
          </w:p>
        </w:tc>
        <w:tc>
          <w:tcPr>
            <w:tcW w:w="787" w:type="dxa"/>
            <w:tcBorders>
              <w:top w:val="single" w:sz="4" w:space="0" w:color="auto"/>
              <w:left w:val="single" w:sz="4" w:space="0" w:color="auto"/>
              <w:bottom w:val="single" w:sz="4" w:space="0" w:color="auto"/>
              <w:right w:val="single" w:sz="4" w:space="0" w:color="auto"/>
            </w:tcBorders>
            <w:hideMark/>
            <w:tcPrChange w:id="1135"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i/>
                <w:iCs/>
                <w:sz w:val="13"/>
                <w:szCs w:val="13"/>
              </w:rPr>
            </w:pPr>
            <w:r w:rsidRPr="0042498F">
              <w:rPr>
                <w:i/>
                <w:iCs/>
                <w:sz w:val="13"/>
                <w:szCs w:val="13"/>
              </w:rPr>
              <w:t>n</w:t>
            </w:r>
          </w:p>
        </w:tc>
        <w:tc>
          <w:tcPr>
            <w:tcW w:w="746" w:type="dxa"/>
            <w:tcBorders>
              <w:top w:val="single" w:sz="4" w:space="0" w:color="auto"/>
              <w:left w:val="single" w:sz="4" w:space="0" w:color="auto"/>
              <w:bottom w:val="single" w:sz="4" w:space="0" w:color="auto"/>
              <w:right w:val="single" w:sz="4" w:space="0" w:color="auto"/>
            </w:tcBorders>
            <w:hideMark/>
            <w:tcPrChange w:id="1136"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787" w:type="dxa"/>
            <w:tcBorders>
              <w:top w:val="single" w:sz="4" w:space="0" w:color="auto"/>
              <w:left w:val="single" w:sz="4" w:space="0" w:color="auto"/>
              <w:bottom w:val="single" w:sz="4" w:space="0" w:color="auto"/>
              <w:right w:val="single" w:sz="4" w:space="0" w:color="auto"/>
            </w:tcBorders>
            <w:tcPrChange w:id="1137"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138"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139"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59" w:type="dxa"/>
            <w:tcBorders>
              <w:top w:val="single" w:sz="4" w:space="0" w:color="auto"/>
              <w:left w:val="single" w:sz="4" w:space="0" w:color="auto"/>
              <w:bottom w:val="single" w:sz="4" w:space="0" w:color="auto"/>
              <w:right w:val="single" w:sz="4" w:space="0" w:color="auto"/>
            </w:tcBorders>
            <w:tcPrChange w:id="1140" w:author="Unknown" w:date="2019-02-24T16:49:00Z">
              <w:tcPr>
                <w:tcW w:w="759"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00" w:type="dxa"/>
            <w:tcBorders>
              <w:top w:val="single" w:sz="4" w:space="0" w:color="auto"/>
              <w:left w:val="single" w:sz="4" w:space="0" w:color="auto"/>
              <w:bottom w:val="single" w:sz="4" w:space="0" w:color="auto"/>
              <w:right w:val="single" w:sz="4" w:space="0" w:color="auto"/>
            </w:tcBorders>
            <w:tcPrChange w:id="1141"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142"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14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144"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145" w:author="Unknown" w:date="2019-02-24T19:02:00Z">
              <w:r w:rsidRPr="0042498F">
                <w:rPr>
                  <w:sz w:val="13"/>
                  <w:szCs w:val="13"/>
                </w:rPr>
                <w:t>2</w:t>
              </w:r>
            </w:ins>
          </w:p>
        </w:tc>
        <w:tc>
          <w:tcPr>
            <w:tcW w:w="442" w:type="dxa"/>
            <w:tcBorders>
              <w:top w:val="single" w:sz="4" w:space="0" w:color="auto"/>
              <w:left w:val="single" w:sz="4" w:space="0" w:color="auto"/>
              <w:bottom w:val="single" w:sz="4" w:space="0" w:color="auto"/>
              <w:right w:val="single" w:sz="4" w:space="0" w:color="auto"/>
            </w:tcBorders>
            <w:hideMark/>
            <w:tcPrChange w:id="1146"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483" w:type="dxa"/>
            <w:tcBorders>
              <w:top w:val="single" w:sz="4" w:space="0" w:color="auto"/>
              <w:left w:val="single" w:sz="4" w:space="0" w:color="auto"/>
              <w:bottom w:val="single" w:sz="4" w:space="0" w:color="auto"/>
              <w:right w:val="single" w:sz="4" w:space="0" w:color="auto"/>
            </w:tcBorders>
            <w:hideMark/>
            <w:tcPrChange w:id="1147"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470" w:type="dxa"/>
            <w:tcBorders>
              <w:top w:val="single" w:sz="4" w:space="0" w:color="auto"/>
              <w:left w:val="single" w:sz="4" w:space="0" w:color="auto"/>
              <w:bottom w:val="single" w:sz="4" w:space="0" w:color="auto"/>
              <w:right w:val="single" w:sz="4" w:space="0" w:color="auto"/>
            </w:tcBorders>
            <w:hideMark/>
            <w:tcPrChange w:id="114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566" w:type="dxa"/>
            <w:tcBorders>
              <w:top w:val="single" w:sz="4" w:space="0" w:color="auto"/>
              <w:left w:val="single" w:sz="4" w:space="0" w:color="auto"/>
              <w:bottom w:val="single" w:sz="4" w:space="0" w:color="auto"/>
              <w:right w:val="single" w:sz="4" w:space="0" w:color="auto"/>
            </w:tcBorders>
            <w:hideMark/>
            <w:tcPrChange w:id="1149"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456" w:type="dxa"/>
            <w:tcBorders>
              <w:top w:val="single" w:sz="4" w:space="0" w:color="auto"/>
              <w:left w:val="single" w:sz="4" w:space="0" w:color="auto"/>
              <w:bottom w:val="single" w:sz="4" w:space="0" w:color="auto"/>
              <w:right w:val="single" w:sz="4" w:space="0" w:color="auto"/>
            </w:tcBorders>
            <w:hideMark/>
            <w:tcPrChange w:id="1150"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401" w:type="dxa"/>
            <w:tcBorders>
              <w:top w:val="single" w:sz="4" w:space="0" w:color="auto"/>
              <w:left w:val="single" w:sz="4" w:space="0" w:color="auto"/>
              <w:bottom w:val="single" w:sz="4" w:space="0" w:color="auto"/>
              <w:right w:val="single" w:sz="4" w:space="0" w:color="auto"/>
            </w:tcBorders>
            <w:hideMark/>
            <w:tcPrChange w:id="1151"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497" w:type="dxa"/>
            <w:tcBorders>
              <w:top w:val="single" w:sz="4" w:space="0" w:color="auto"/>
              <w:left w:val="single" w:sz="4" w:space="0" w:color="auto"/>
              <w:bottom w:val="single" w:sz="4" w:space="0" w:color="auto"/>
              <w:right w:val="single" w:sz="4" w:space="0" w:color="auto"/>
            </w:tcBorders>
            <w:hideMark/>
            <w:tcPrChange w:id="1152"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552" w:type="dxa"/>
            <w:tcBorders>
              <w:top w:val="single" w:sz="4" w:space="0" w:color="auto"/>
              <w:left w:val="single" w:sz="4" w:space="0" w:color="auto"/>
              <w:bottom w:val="single" w:sz="4" w:space="0" w:color="auto"/>
              <w:right w:val="single" w:sz="4" w:space="0" w:color="auto"/>
            </w:tcBorders>
            <w:hideMark/>
            <w:tcPrChange w:id="1153"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951" w:type="dxa"/>
            <w:tcBorders>
              <w:top w:val="single" w:sz="4" w:space="0" w:color="auto"/>
              <w:left w:val="single" w:sz="4" w:space="0" w:color="auto"/>
              <w:bottom w:val="single" w:sz="4" w:space="0" w:color="auto"/>
              <w:right w:val="single" w:sz="4" w:space="0" w:color="auto"/>
            </w:tcBorders>
            <w:hideMark/>
            <w:tcPrChange w:id="1154"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w:t>
            </w:r>
          </w:p>
        </w:tc>
        <w:tc>
          <w:tcPr>
            <w:tcW w:w="942" w:type="dxa"/>
            <w:tcBorders>
              <w:top w:val="single" w:sz="4" w:space="0" w:color="auto"/>
              <w:left w:val="single" w:sz="4" w:space="0" w:color="auto"/>
              <w:bottom w:val="single" w:sz="4" w:space="0" w:color="auto"/>
              <w:right w:val="single" w:sz="4" w:space="0" w:color="auto"/>
            </w:tcBorders>
            <w:tcPrChange w:id="1155"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156"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c>
          <w:tcPr>
            <w:tcW w:w="795" w:type="dxa"/>
            <w:tcBorders>
              <w:top w:val="single" w:sz="4" w:space="0" w:color="auto"/>
              <w:left w:val="single" w:sz="4" w:space="0" w:color="auto"/>
              <w:bottom w:val="single" w:sz="4" w:space="0" w:color="auto"/>
              <w:right w:val="single" w:sz="4" w:space="0" w:color="auto"/>
            </w:tcBorders>
            <w:hideMark/>
            <w:tcPrChange w:id="1157"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w:t>
            </w:r>
          </w:p>
        </w:tc>
      </w:tr>
      <w:tr w:rsidR="001962A2" w:rsidRPr="0042498F" w:rsidTr="00130FDA">
        <w:trPr>
          <w:cantSplit/>
          <w:jc w:val="center"/>
          <w:trPrChange w:id="1158" w:author="Unknown" w:date="2019-02-24T16:49:00Z">
            <w:trPr>
              <w:cantSplit/>
              <w:jc w:val="center"/>
            </w:trPr>
          </w:trPrChange>
        </w:trPr>
        <w:tc>
          <w:tcPr>
            <w:tcW w:w="985" w:type="dxa"/>
            <w:vMerge/>
            <w:tcBorders>
              <w:top w:val="single" w:sz="4" w:space="0" w:color="auto"/>
              <w:left w:val="single" w:sz="4" w:space="0" w:color="auto"/>
              <w:bottom w:val="single" w:sz="4" w:space="0" w:color="auto"/>
              <w:right w:val="single" w:sz="4" w:space="0" w:color="auto"/>
            </w:tcBorders>
            <w:vAlign w:val="center"/>
            <w:hideMark/>
            <w:tcPrChange w:id="1159" w:author="Unknown" w:date="2019-02-24T16:49:00Z">
              <w:tcPr>
                <w:tcW w:w="985"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rPr>
                <w:sz w:val="13"/>
                <w:szCs w:val="13"/>
              </w:rPr>
            </w:pPr>
          </w:p>
        </w:tc>
        <w:tc>
          <w:tcPr>
            <w:tcW w:w="787" w:type="dxa"/>
            <w:tcBorders>
              <w:top w:val="single" w:sz="4" w:space="0" w:color="auto"/>
              <w:left w:val="single" w:sz="4" w:space="0" w:color="auto"/>
              <w:bottom w:val="single" w:sz="4" w:space="0" w:color="auto"/>
              <w:right w:val="single" w:sz="4" w:space="0" w:color="auto"/>
            </w:tcBorders>
            <w:hideMark/>
            <w:tcPrChange w:id="1160"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i/>
                <w:iCs/>
                <w:sz w:val="13"/>
                <w:szCs w:val="13"/>
              </w:rPr>
              <w:t>p</w:t>
            </w:r>
            <w:r w:rsidRPr="0042498F">
              <w:rPr>
                <w:sz w:val="13"/>
                <w:szCs w:val="13"/>
              </w:rPr>
              <w:t xml:space="preserve"> (%)</w:t>
            </w:r>
          </w:p>
        </w:tc>
        <w:tc>
          <w:tcPr>
            <w:tcW w:w="746" w:type="dxa"/>
            <w:tcBorders>
              <w:top w:val="single" w:sz="4" w:space="0" w:color="auto"/>
              <w:left w:val="single" w:sz="4" w:space="0" w:color="auto"/>
              <w:bottom w:val="single" w:sz="4" w:space="0" w:color="auto"/>
              <w:right w:val="single" w:sz="4" w:space="0" w:color="auto"/>
            </w:tcBorders>
            <w:hideMark/>
            <w:tcPrChange w:id="1161"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787" w:type="dxa"/>
            <w:tcBorders>
              <w:top w:val="single" w:sz="4" w:space="0" w:color="auto"/>
              <w:left w:val="single" w:sz="4" w:space="0" w:color="auto"/>
              <w:bottom w:val="single" w:sz="4" w:space="0" w:color="auto"/>
              <w:right w:val="single" w:sz="4" w:space="0" w:color="auto"/>
            </w:tcBorders>
            <w:tcPrChange w:id="1162"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163"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164"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59" w:type="dxa"/>
            <w:tcBorders>
              <w:top w:val="single" w:sz="4" w:space="0" w:color="auto"/>
              <w:left w:val="single" w:sz="4" w:space="0" w:color="auto"/>
              <w:bottom w:val="single" w:sz="4" w:space="0" w:color="auto"/>
              <w:right w:val="single" w:sz="4" w:space="0" w:color="auto"/>
            </w:tcBorders>
            <w:tcPrChange w:id="1165" w:author="Unknown" w:date="2019-02-24T16:49:00Z">
              <w:tcPr>
                <w:tcW w:w="759"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00" w:type="dxa"/>
            <w:tcBorders>
              <w:top w:val="single" w:sz="4" w:space="0" w:color="auto"/>
              <w:left w:val="single" w:sz="4" w:space="0" w:color="auto"/>
              <w:bottom w:val="single" w:sz="4" w:space="0" w:color="auto"/>
              <w:right w:val="single" w:sz="4" w:space="0" w:color="auto"/>
            </w:tcBorders>
            <w:tcPrChange w:id="1166"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167"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16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0.0025</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169"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170" w:author="Unknown" w:date="2019-02-24T19:02:00Z">
              <w:r w:rsidRPr="0042498F">
                <w:rPr>
                  <w:sz w:val="13"/>
                  <w:szCs w:val="13"/>
                </w:rPr>
                <w:t>0.005</w:t>
              </w:r>
            </w:ins>
          </w:p>
        </w:tc>
        <w:tc>
          <w:tcPr>
            <w:tcW w:w="442" w:type="dxa"/>
            <w:tcBorders>
              <w:top w:val="single" w:sz="4" w:space="0" w:color="auto"/>
              <w:left w:val="single" w:sz="4" w:space="0" w:color="auto"/>
              <w:bottom w:val="single" w:sz="4" w:space="0" w:color="auto"/>
              <w:right w:val="single" w:sz="4" w:space="0" w:color="auto"/>
            </w:tcBorders>
            <w:hideMark/>
            <w:tcPrChange w:id="1171"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483" w:type="dxa"/>
            <w:tcBorders>
              <w:top w:val="single" w:sz="4" w:space="0" w:color="auto"/>
              <w:left w:val="single" w:sz="4" w:space="0" w:color="auto"/>
              <w:bottom w:val="single" w:sz="4" w:space="0" w:color="auto"/>
              <w:right w:val="single" w:sz="4" w:space="0" w:color="auto"/>
            </w:tcBorders>
            <w:hideMark/>
            <w:tcPrChange w:id="1172"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0.0025</w:t>
            </w:r>
          </w:p>
        </w:tc>
        <w:tc>
          <w:tcPr>
            <w:tcW w:w="470" w:type="dxa"/>
            <w:tcBorders>
              <w:top w:val="single" w:sz="4" w:space="0" w:color="auto"/>
              <w:left w:val="single" w:sz="4" w:space="0" w:color="auto"/>
              <w:bottom w:val="single" w:sz="4" w:space="0" w:color="auto"/>
              <w:right w:val="single" w:sz="4" w:space="0" w:color="auto"/>
            </w:tcBorders>
            <w:hideMark/>
            <w:tcPrChange w:id="117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566" w:type="dxa"/>
            <w:tcBorders>
              <w:top w:val="single" w:sz="4" w:space="0" w:color="auto"/>
              <w:left w:val="single" w:sz="4" w:space="0" w:color="auto"/>
              <w:bottom w:val="single" w:sz="4" w:space="0" w:color="auto"/>
              <w:right w:val="single" w:sz="4" w:space="0" w:color="auto"/>
            </w:tcBorders>
            <w:hideMark/>
            <w:tcPrChange w:id="1174"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0.0025</w:t>
            </w:r>
          </w:p>
        </w:tc>
        <w:tc>
          <w:tcPr>
            <w:tcW w:w="456" w:type="dxa"/>
            <w:tcBorders>
              <w:top w:val="single" w:sz="4" w:space="0" w:color="auto"/>
              <w:left w:val="single" w:sz="4" w:space="0" w:color="auto"/>
              <w:bottom w:val="single" w:sz="4" w:space="0" w:color="auto"/>
              <w:right w:val="single" w:sz="4" w:space="0" w:color="auto"/>
            </w:tcBorders>
            <w:hideMark/>
            <w:tcPrChange w:id="1175"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401" w:type="dxa"/>
            <w:tcBorders>
              <w:top w:val="single" w:sz="4" w:space="0" w:color="auto"/>
              <w:left w:val="single" w:sz="4" w:space="0" w:color="auto"/>
              <w:bottom w:val="single" w:sz="4" w:space="0" w:color="auto"/>
              <w:right w:val="single" w:sz="4" w:space="0" w:color="auto"/>
            </w:tcBorders>
            <w:hideMark/>
            <w:tcPrChange w:id="1176"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0.0025</w:t>
            </w:r>
          </w:p>
        </w:tc>
        <w:tc>
          <w:tcPr>
            <w:tcW w:w="497" w:type="dxa"/>
            <w:tcBorders>
              <w:top w:val="single" w:sz="4" w:space="0" w:color="auto"/>
              <w:left w:val="single" w:sz="4" w:space="0" w:color="auto"/>
              <w:bottom w:val="single" w:sz="4" w:space="0" w:color="auto"/>
              <w:right w:val="single" w:sz="4" w:space="0" w:color="auto"/>
            </w:tcBorders>
            <w:hideMark/>
            <w:tcPrChange w:id="1177"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0.005</w:t>
            </w:r>
          </w:p>
        </w:tc>
        <w:tc>
          <w:tcPr>
            <w:tcW w:w="552" w:type="dxa"/>
            <w:tcBorders>
              <w:top w:val="single" w:sz="4" w:space="0" w:color="auto"/>
              <w:left w:val="single" w:sz="4" w:space="0" w:color="auto"/>
              <w:bottom w:val="single" w:sz="4" w:space="0" w:color="auto"/>
              <w:right w:val="single" w:sz="4" w:space="0" w:color="auto"/>
            </w:tcBorders>
            <w:hideMark/>
            <w:tcPrChange w:id="1178"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0.0025</w:t>
            </w:r>
          </w:p>
        </w:tc>
        <w:tc>
          <w:tcPr>
            <w:tcW w:w="951" w:type="dxa"/>
            <w:tcBorders>
              <w:top w:val="single" w:sz="4" w:space="0" w:color="auto"/>
              <w:left w:val="single" w:sz="4" w:space="0" w:color="auto"/>
              <w:bottom w:val="single" w:sz="4" w:space="0" w:color="auto"/>
              <w:right w:val="single" w:sz="4" w:space="0" w:color="auto"/>
            </w:tcBorders>
            <w:hideMark/>
            <w:tcPrChange w:id="1179"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0.01</w:t>
            </w:r>
          </w:p>
        </w:tc>
        <w:tc>
          <w:tcPr>
            <w:tcW w:w="942" w:type="dxa"/>
            <w:tcBorders>
              <w:top w:val="single" w:sz="4" w:space="0" w:color="auto"/>
              <w:left w:val="single" w:sz="4" w:space="0" w:color="auto"/>
              <w:bottom w:val="single" w:sz="4" w:space="0" w:color="auto"/>
              <w:right w:val="single" w:sz="4" w:space="0" w:color="auto"/>
            </w:tcBorders>
            <w:tcPrChange w:id="1180"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181"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0.0025</w:t>
            </w:r>
          </w:p>
        </w:tc>
        <w:tc>
          <w:tcPr>
            <w:tcW w:w="795" w:type="dxa"/>
            <w:tcBorders>
              <w:top w:val="single" w:sz="4" w:space="0" w:color="auto"/>
              <w:left w:val="single" w:sz="4" w:space="0" w:color="auto"/>
              <w:bottom w:val="single" w:sz="4" w:space="0" w:color="auto"/>
              <w:right w:val="single" w:sz="4" w:space="0" w:color="auto"/>
            </w:tcBorders>
            <w:hideMark/>
            <w:tcPrChange w:id="1182"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0.0025</w:t>
            </w:r>
          </w:p>
        </w:tc>
      </w:tr>
      <w:tr w:rsidR="001962A2" w:rsidRPr="0042498F" w:rsidTr="00130FDA">
        <w:trPr>
          <w:cantSplit/>
          <w:jc w:val="center"/>
          <w:trPrChange w:id="1183" w:author="Unknown" w:date="2019-02-24T16:49:00Z">
            <w:trPr>
              <w:cantSplit/>
              <w:jc w:val="center"/>
            </w:trPr>
          </w:trPrChange>
        </w:trPr>
        <w:tc>
          <w:tcPr>
            <w:tcW w:w="985" w:type="dxa"/>
            <w:vMerge/>
            <w:tcBorders>
              <w:top w:val="single" w:sz="4" w:space="0" w:color="auto"/>
              <w:left w:val="single" w:sz="4" w:space="0" w:color="auto"/>
              <w:bottom w:val="single" w:sz="4" w:space="0" w:color="auto"/>
              <w:right w:val="single" w:sz="4" w:space="0" w:color="auto"/>
            </w:tcBorders>
            <w:vAlign w:val="center"/>
            <w:hideMark/>
            <w:tcPrChange w:id="1184" w:author="Unknown" w:date="2019-02-24T16:49:00Z">
              <w:tcPr>
                <w:tcW w:w="985"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rPr>
                <w:sz w:val="13"/>
                <w:szCs w:val="13"/>
              </w:rPr>
            </w:pPr>
          </w:p>
        </w:tc>
        <w:tc>
          <w:tcPr>
            <w:tcW w:w="787" w:type="dxa"/>
            <w:tcBorders>
              <w:top w:val="single" w:sz="4" w:space="0" w:color="auto"/>
              <w:left w:val="single" w:sz="4" w:space="0" w:color="auto"/>
              <w:bottom w:val="single" w:sz="4" w:space="0" w:color="auto"/>
              <w:right w:val="single" w:sz="4" w:space="0" w:color="auto"/>
            </w:tcBorders>
            <w:hideMark/>
            <w:tcPrChange w:id="1185"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i/>
                <w:iCs/>
                <w:sz w:val="13"/>
                <w:szCs w:val="13"/>
              </w:rPr>
              <w:t>N</w:t>
            </w:r>
            <w:r w:rsidRPr="0042498F">
              <w:rPr>
                <w:i/>
                <w:iCs/>
                <w:position w:val="-4"/>
                <w:sz w:val="12"/>
                <w:szCs w:val="12"/>
              </w:rPr>
              <w:t>L</w:t>
            </w:r>
            <w:r w:rsidRPr="0042498F">
              <w:rPr>
                <w:sz w:val="13"/>
                <w:szCs w:val="13"/>
              </w:rPr>
              <w:t xml:space="preserve"> (dB)</w:t>
            </w:r>
          </w:p>
        </w:tc>
        <w:tc>
          <w:tcPr>
            <w:tcW w:w="746" w:type="dxa"/>
            <w:tcBorders>
              <w:top w:val="single" w:sz="4" w:space="0" w:color="auto"/>
              <w:left w:val="single" w:sz="4" w:space="0" w:color="auto"/>
              <w:bottom w:val="single" w:sz="4" w:space="0" w:color="auto"/>
              <w:right w:val="single" w:sz="4" w:space="0" w:color="auto"/>
            </w:tcBorders>
            <w:hideMark/>
            <w:tcPrChange w:id="1186"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787" w:type="dxa"/>
            <w:tcBorders>
              <w:top w:val="single" w:sz="4" w:space="0" w:color="auto"/>
              <w:left w:val="single" w:sz="4" w:space="0" w:color="auto"/>
              <w:bottom w:val="single" w:sz="4" w:space="0" w:color="auto"/>
              <w:right w:val="single" w:sz="4" w:space="0" w:color="auto"/>
            </w:tcBorders>
            <w:tcPrChange w:id="1187"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188"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189"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59" w:type="dxa"/>
            <w:tcBorders>
              <w:top w:val="single" w:sz="4" w:space="0" w:color="auto"/>
              <w:left w:val="single" w:sz="4" w:space="0" w:color="auto"/>
              <w:bottom w:val="single" w:sz="4" w:space="0" w:color="auto"/>
              <w:right w:val="single" w:sz="4" w:space="0" w:color="auto"/>
            </w:tcBorders>
            <w:tcPrChange w:id="1190" w:author="Unknown" w:date="2019-02-24T16:49:00Z">
              <w:tcPr>
                <w:tcW w:w="759"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00" w:type="dxa"/>
            <w:tcBorders>
              <w:top w:val="single" w:sz="4" w:space="0" w:color="auto"/>
              <w:left w:val="single" w:sz="4" w:space="0" w:color="auto"/>
              <w:bottom w:val="single" w:sz="4" w:space="0" w:color="auto"/>
              <w:right w:val="single" w:sz="4" w:space="0" w:color="auto"/>
            </w:tcBorders>
            <w:tcPrChange w:id="1191"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192"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19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194"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195" w:author="Unknown" w:date="2019-02-24T19:02:00Z">
              <w:r w:rsidRPr="0042498F">
                <w:rPr>
                  <w:sz w:val="13"/>
                  <w:szCs w:val="13"/>
                </w:rPr>
                <w:t>0</w:t>
              </w:r>
            </w:ins>
          </w:p>
        </w:tc>
        <w:tc>
          <w:tcPr>
            <w:tcW w:w="442" w:type="dxa"/>
            <w:tcBorders>
              <w:top w:val="single" w:sz="4" w:space="0" w:color="auto"/>
              <w:left w:val="single" w:sz="4" w:space="0" w:color="auto"/>
              <w:bottom w:val="single" w:sz="4" w:space="0" w:color="auto"/>
              <w:right w:val="single" w:sz="4" w:space="0" w:color="auto"/>
            </w:tcBorders>
            <w:hideMark/>
            <w:tcPrChange w:id="1196"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83" w:type="dxa"/>
            <w:tcBorders>
              <w:top w:val="single" w:sz="4" w:space="0" w:color="auto"/>
              <w:left w:val="single" w:sz="4" w:space="0" w:color="auto"/>
              <w:bottom w:val="single" w:sz="4" w:space="0" w:color="auto"/>
              <w:right w:val="single" w:sz="4" w:space="0" w:color="auto"/>
            </w:tcBorders>
            <w:hideMark/>
            <w:tcPrChange w:id="1197"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70" w:type="dxa"/>
            <w:tcBorders>
              <w:top w:val="single" w:sz="4" w:space="0" w:color="auto"/>
              <w:left w:val="single" w:sz="4" w:space="0" w:color="auto"/>
              <w:bottom w:val="single" w:sz="4" w:space="0" w:color="auto"/>
              <w:right w:val="single" w:sz="4" w:space="0" w:color="auto"/>
            </w:tcBorders>
            <w:hideMark/>
            <w:tcPrChange w:id="119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566" w:type="dxa"/>
            <w:tcBorders>
              <w:top w:val="single" w:sz="4" w:space="0" w:color="auto"/>
              <w:left w:val="single" w:sz="4" w:space="0" w:color="auto"/>
              <w:bottom w:val="single" w:sz="4" w:space="0" w:color="auto"/>
              <w:right w:val="single" w:sz="4" w:space="0" w:color="auto"/>
            </w:tcBorders>
            <w:hideMark/>
            <w:tcPrChange w:id="1199"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56" w:type="dxa"/>
            <w:tcBorders>
              <w:top w:val="single" w:sz="4" w:space="0" w:color="auto"/>
              <w:left w:val="single" w:sz="4" w:space="0" w:color="auto"/>
              <w:bottom w:val="single" w:sz="4" w:space="0" w:color="auto"/>
              <w:right w:val="single" w:sz="4" w:space="0" w:color="auto"/>
            </w:tcBorders>
            <w:hideMark/>
            <w:tcPrChange w:id="1200"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01" w:type="dxa"/>
            <w:tcBorders>
              <w:top w:val="single" w:sz="4" w:space="0" w:color="auto"/>
              <w:left w:val="single" w:sz="4" w:space="0" w:color="auto"/>
              <w:bottom w:val="single" w:sz="4" w:space="0" w:color="auto"/>
              <w:right w:val="single" w:sz="4" w:space="0" w:color="auto"/>
            </w:tcBorders>
            <w:hideMark/>
            <w:tcPrChange w:id="1201"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97" w:type="dxa"/>
            <w:tcBorders>
              <w:top w:val="single" w:sz="4" w:space="0" w:color="auto"/>
              <w:left w:val="single" w:sz="4" w:space="0" w:color="auto"/>
              <w:bottom w:val="single" w:sz="4" w:space="0" w:color="auto"/>
              <w:right w:val="single" w:sz="4" w:space="0" w:color="auto"/>
            </w:tcBorders>
            <w:hideMark/>
            <w:tcPrChange w:id="1202"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552" w:type="dxa"/>
            <w:tcBorders>
              <w:top w:val="single" w:sz="4" w:space="0" w:color="auto"/>
              <w:left w:val="single" w:sz="4" w:space="0" w:color="auto"/>
              <w:bottom w:val="single" w:sz="4" w:space="0" w:color="auto"/>
              <w:right w:val="single" w:sz="4" w:space="0" w:color="auto"/>
            </w:tcBorders>
            <w:hideMark/>
            <w:tcPrChange w:id="1203"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951" w:type="dxa"/>
            <w:tcBorders>
              <w:top w:val="single" w:sz="4" w:space="0" w:color="auto"/>
              <w:left w:val="single" w:sz="4" w:space="0" w:color="auto"/>
              <w:bottom w:val="single" w:sz="4" w:space="0" w:color="auto"/>
              <w:right w:val="single" w:sz="4" w:space="0" w:color="auto"/>
            </w:tcBorders>
            <w:hideMark/>
            <w:tcPrChange w:id="1204"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942" w:type="dxa"/>
            <w:tcBorders>
              <w:top w:val="single" w:sz="4" w:space="0" w:color="auto"/>
              <w:left w:val="single" w:sz="4" w:space="0" w:color="auto"/>
              <w:bottom w:val="single" w:sz="4" w:space="0" w:color="auto"/>
              <w:right w:val="single" w:sz="4" w:space="0" w:color="auto"/>
            </w:tcBorders>
            <w:tcPrChange w:id="1205"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206"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795" w:type="dxa"/>
            <w:tcBorders>
              <w:top w:val="single" w:sz="4" w:space="0" w:color="auto"/>
              <w:left w:val="single" w:sz="4" w:space="0" w:color="auto"/>
              <w:bottom w:val="single" w:sz="4" w:space="0" w:color="auto"/>
              <w:right w:val="single" w:sz="4" w:space="0" w:color="auto"/>
            </w:tcBorders>
            <w:hideMark/>
            <w:tcPrChange w:id="1207"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r>
      <w:tr w:rsidR="001962A2" w:rsidRPr="0042498F" w:rsidTr="00130FDA">
        <w:trPr>
          <w:cantSplit/>
          <w:jc w:val="center"/>
          <w:trPrChange w:id="1208" w:author="Unknown" w:date="2019-02-24T16:49:00Z">
            <w:trPr>
              <w:cantSplit/>
              <w:jc w:val="center"/>
            </w:trPr>
          </w:trPrChange>
        </w:trPr>
        <w:tc>
          <w:tcPr>
            <w:tcW w:w="985" w:type="dxa"/>
            <w:vMerge/>
            <w:tcBorders>
              <w:top w:val="single" w:sz="4" w:space="0" w:color="auto"/>
              <w:left w:val="single" w:sz="4" w:space="0" w:color="auto"/>
              <w:bottom w:val="single" w:sz="4" w:space="0" w:color="auto"/>
              <w:right w:val="single" w:sz="4" w:space="0" w:color="auto"/>
            </w:tcBorders>
            <w:vAlign w:val="center"/>
            <w:hideMark/>
            <w:tcPrChange w:id="1209" w:author="Unknown" w:date="2019-02-24T16:49:00Z">
              <w:tcPr>
                <w:tcW w:w="985"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rPr>
                <w:sz w:val="13"/>
                <w:szCs w:val="13"/>
              </w:rPr>
            </w:pPr>
          </w:p>
        </w:tc>
        <w:tc>
          <w:tcPr>
            <w:tcW w:w="787" w:type="dxa"/>
            <w:tcBorders>
              <w:top w:val="single" w:sz="4" w:space="0" w:color="auto"/>
              <w:left w:val="single" w:sz="4" w:space="0" w:color="auto"/>
              <w:bottom w:val="single" w:sz="4" w:space="0" w:color="auto"/>
              <w:right w:val="single" w:sz="4" w:space="0" w:color="auto"/>
            </w:tcBorders>
            <w:hideMark/>
            <w:tcPrChange w:id="1210"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i/>
                <w:iCs/>
                <w:sz w:val="13"/>
                <w:szCs w:val="13"/>
              </w:rPr>
              <w:t>M</w:t>
            </w:r>
            <w:r w:rsidRPr="0042498F">
              <w:rPr>
                <w:i/>
                <w:iCs/>
                <w:position w:val="-4"/>
                <w:sz w:val="13"/>
                <w:szCs w:val="13"/>
              </w:rPr>
              <w:t>s</w:t>
            </w:r>
            <w:r w:rsidRPr="0042498F">
              <w:rPr>
                <w:sz w:val="13"/>
                <w:szCs w:val="13"/>
              </w:rPr>
              <w:t xml:space="preserve"> (dB)</w:t>
            </w:r>
          </w:p>
        </w:tc>
        <w:tc>
          <w:tcPr>
            <w:tcW w:w="746" w:type="dxa"/>
            <w:tcBorders>
              <w:top w:val="single" w:sz="4" w:space="0" w:color="auto"/>
              <w:left w:val="single" w:sz="4" w:space="0" w:color="auto"/>
              <w:bottom w:val="single" w:sz="4" w:space="0" w:color="auto"/>
              <w:right w:val="single" w:sz="4" w:space="0" w:color="auto"/>
            </w:tcBorders>
            <w:hideMark/>
            <w:tcPrChange w:id="1211"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xml:space="preserve">26  </w:t>
            </w:r>
            <w:r w:rsidRPr="0042498F">
              <w:rPr>
                <w:position w:val="4"/>
                <w:sz w:val="12"/>
                <w:szCs w:val="12"/>
              </w:rPr>
              <w:t>2</w:t>
            </w:r>
          </w:p>
        </w:tc>
        <w:tc>
          <w:tcPr>
            <w:tcW w:w="787" w:type="dxa"/>
            <w:tcBorders>
              <w:top w:val="single" w:sz="4" w:space="0" w:color="auto"/>
              <w:left w:val="single" w:sz="4" w:space="0" w:color="auto"/>
              <w:bottom w:val="single" w:sz="4" w:space="0" w:color="auto"/>
              <w:right w:val="single" w:sz="4" w:space="0" w:color="auto"/>
            </w:tcBorders>
            <w:tcPrChange w:id="1212"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213"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214"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59" w:type="dxa"/>
            <w:tcBorders>
              <w:top w:val="single" w:sz="4" w:space="0" w:color="auto"/>
              <w:left w:val="single" w:sz="4" w:space="0" w:color="auto"/>
              <w:bottom w:val="single" w:sz="4" w:space="0" w:color="auto"/>
              <w:right w:val="single" w:sz="4" w:space="0" w:color="auto"/>
            </w:tcBorders>
            <w:tcPrChange w:id="1215" w:author="Unknown" w:date="2019-02-24T16:49:00Z">
              <w:tcPr>
                <w:tcW w:w="759"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00" w:type="dxa"/>
            <w:tcBorders>
              <w:top w:val="single" w:sz="4" w:space="0" w:color="auto"/>
              <w:left w:val="single" w:sz="4" w:space="0" w:color="auto"/>
              <w:bottom w:val="single" w:sz="4" w:space="0" w:color="auto"/>
              <w:right w:val="single" w:sz="4" w:space="0" w:color="auto"/>
            </w:tcBorders>
            <w:tcPrChange w:id="1216"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217"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33</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21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37</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219"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220" w:author="Unknown" w:date="2019-02-24T19:02:00Z">
              <w:r w:rsidRPr="0042498F">
                <w:rPr>
                  <w:sz w:val="13"/>
                  <w:szCs w:val="13"/>
                </w:rPr>
                <w:t>10</w:t>
              </w:r>
            </w:ins>
          </w:p>
        </w:tc>
        <w:tc>
          <w:tcPr>
            <w:tcW w:w="442" w:type="dxa"/>
            <w:tcBorders>
              <w:top w:val="single" w:sz="4" w:space="0" w:color="auto"/>
              <w:left w:val="single" w:sz="4" w:space="0" w:color="auto"/>
              <w:bottom w:val="single" w:sz="4" w:space="0" w:color="auto"/>
              <w:right w:val="single" w:sz="4" w:space="0" w:color="auto"/>
            </w:tcBorders>
            <w:hideMark/>
            <w:tcPrChange w:id="1221"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33</w:t>
            </w:r>
          </w:p>
        </w:tc>
        <w:tc>
          <w:tcPr>
            <w:tcW w:w="483" w:type="dxa"/>
            <w:tcBorders>
              <w:top w:val="single" w:sz="4" w:space="0" w:color="auto"/>
              <w:left w:val="single" w:sz="4" w:space="0" w:color="auto"/>
              <w:bottom w:val="single" w:sz="4" w:space="0" w:color="auto"/>
              <w:right w:val="single" w:sz="4" w:space="0" w:color="auto"/>
            </w:tcBorders>
            <w:hideMark/>
            <w:tcPrChange w:id="1222"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37</w:t>
            </w:r>
          </w:p>
        </w:tc>
        <w:tc>
          <w:tcPr>
            <w:tcW w:w="470" w:type="dxa"/>
            <w:tcBorders>
              <w:top w:val="single" w:sz="4" w:space="0" w:color="auto"/>
              <w:left w:val="single" w:sz="4" w:space="0" w:color="auto"/>
              <w:bottom w:val="single" w:sz="4" w:space="0" w:color="auto"/>
              <w:right w:val="single" w:sz="4" w:space="0" w:color="auto"/>
            </w:tcBorders>
            <w:hideMark/>
            <w:tcPrChange w:id="122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33</w:t>
            </w:r>
          </w:p>
        </w:tc>
        <w:tc>
          <w:tcPr>
            <w:tcW w:w="566" w:type="dxa"/>
            <w:tcBorders>
              <w:top w:val="single" w:sz="4" w:space="0" w:color="auto"/>
              <w:left w:val="single" w:sz="4" w:space="0" w:color="auto"/>
              <w:bottom w:val="single" w:sz="4" w:space="0" w:color="auto"/>
              <w:right w:val="single" w:sz="4" w:space="0" w:color="auto"/>
            </w:tcBorders>
            <w:hideMark/>
            <w:tcPrChange w:id="1224"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37</w:t>
            </w:r>
          </w:p>
        </w:tc>
        <w:tc>
          <w:tcPr>
            <w:tcW w:w="456" w:type="dxa"/>
            <w:tcBorders>
              <w:top w:val="single" w:sz="4" w:space="0" w:color="auto"/>
              <w:left w:val="single" w:sz="4" w:space="0" w:color="auto"/>
              <w:bottom w:val="single" w:sz="4" w:space="0" w:color="auto"/>
              <w:right w:val="single" w:sz="4" w:space="0" w:color="auto"/>
            </w:tcBorders>
            <w:hideMark/>
            <w:tcPrChange w:id="1225"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33</w:t>
            </w:r>
          </w:p>
        </w:tc>
        <w:tc>
          <w:tcPr>
            <w:tcW w:w="401" w:type="dxa"/>
            <w:tcBorders>
              <w:top w:val="single" w:sz="4" w:space="0" w:color="auto"/>
              <w:left w:val="single" w:sz="4" w:space="0" w:color="auto"/>
              <w:bottom w:val="single" w:sz="4" w:space="0" w:color="auto"/>
              <w:right w:val="single" w:sz="4" w:space="0" w:color="auto"/>
            </w:tcBorders>
            <w:hideMark/>
            <w:tcPrChange w:id="1226"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40</w:t>
            </w:r>
          </w:p>
        </w:tc>
        <w:tc>
          <w:tcPr>
            <w:tcW w:w="497" w:type="dxa"/>
            <w:tcBorders>
              <w:top w:val="single" w:sz="4" w:space="0" w:color="auto"/>
              <w:left w:val="single" w:sz="4" w:space="0" w:color="auto"/>
              <w:bottom w:val="single" w:sz="4" w:space="0" w:color="auto"/>
              <w:right w:val="single" w:sz="4" w:space="0" w:color="auto"/>
            </w:tcBorders>
            <w:hideMark/>
            <w:tcPrChange w:id="1227"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33</w:t>
            </w:r>
          </w:p>
        </w:tc>
        <w:tc>
          <w:tcPr>
            <w:tcW w:w="552" w:type="dxa"/>
            <w:tcBorders>
              <w:top w:val="single" w:sz="4" w:space="0" w:color="auto"/>
              <w:left w:val="single" w:sz="4" w:space="0" w:color="auto"/>
              <w:bottom w:val="single" w:sz="4" w:space="0" w:color="auto"/>
              <w:right w:val="single" w:sz="4" w:space="0" w:color="auto"/>
            </w:tcBorders>
            <w:hideMark/>
            <w:tcPrChange w:id="1228"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40</w:t>
            </w:r>
          </w:p>
        </w:tc>
        <w:tc>
          <w:tcPr>
            <w:tcW w:w="951" w:type="dxa"/>
            <w:tcBorders>
              <w:top w:val="single" w:sz="4" w:space="0" w:color="auto"/>
              <w:left w:val="single" w:sz="4" w:space="0" w:color="auto"/>
              <w:bottom w:val="single" w:sz="4" w:space="0" w:color="auto"/>
              <w:right w:val="single" w:sz="4" w:space="0" w:color="auto"/>
            </w:tcBorders>
            <w:hideMark/>
            <w:tcPrChange w:id="1229"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w:t>
            </w:r>
          </w:p>
        </w:tc>
        <w:tc>
          <w:tcPr>
            <w:tcW w:w="942" w:type="dxa"/>
            <w:tcBorders>
              <w:top w:val="single" w:sz="4" w:space="0" w:color="auto"/>
              <w:left w:val="single" w:sz="4" w:space="0" w:color="auto"/>
              <w:bottom w:val="single" w:sz="4" w:space="0" w:color="auto"/>
              <w:right w:val="single" w:sz="4" w:space="0" w:color="auto"/>
            </w:tcBorders>
            <w:tcPrChange w:id="1230"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231"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25</w:t>
            </w:r>
          </w:p>
        </w:tc>
        <w:tc>
          <w:tcPr>
            <w:tcW w:w="795" w:type="dxa"/>
            <w:tcBorders>
              <w:top w:val="single" w:sz="4" w:space="0" w:color="auto"/>
              <w:left w:val="single" w:sz="4" w:space="0" w:color="auto"/>
              <w:bottom w:val="single" w:sz="4" w:space="0" w:color="auto"/>
              <w:right w:val="single" w:sz="4" w:space="0" w:color="auto"/>
            </w:tcBorders>
            <w:hideMark/>
            <w:tcPrChange w:id="1232"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25</w:t>
            </w:r>
          </w:p>
        </w:tc>
      </w:tr>
      <w:tr w:rsidR="001962A2" w:rsidRPr="0042498F" w:rsidTr="00130FDA">
        <w:trPr>
          <w:cantSplit/>
          <w:jc w:val="center"/>
          <w:trPrChange w:id="1233" w:author="Unknown" w:date="2019-02-24T16:49:00Z">
            <w:trPr>
              <w:cantSplit/>
              <w:jc w:val="center"/>
            </w:trPr>
          </w:trPrChange>
        </w:trPr>
        <w:tc>
          <w:tcPr>
            <w:tcW w:w="985" w:type="dxa"/>
            <w:vMerge/>
            <w:tcBorders>
              <w:top w:val="single" w:sz="4" w:space="0" w:color="auto"/>
              <w:left w:val="single" w:sz="4" w:space="0" w:color="auto"/>
              <w:bottom w:val="single" w:sz="4" w:space="0" w:color="auto"/>
              <w:right w:val="single" w:sz="4" w:space="0" w:color="auto"/>
            </w:tcBorders>
            <w:vAlign w:val="center"/>
            <w:hideMark/>
            <w:tcPrChange w:id="1234" w:author="Unknown" w:date="2019-02-24T16:49:00Z">
              <w:tcPr>
                <w:tcW w:w="985"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rPr>
                <w:sz w:val="13"/>
                <w:szCs w:val="13"/>
              </w:rPr>
            </w:pPr>
          </w:p>
        </w:tc>
        <w:tc>
          <w:tcPr>
            <w:tcW w:w="787" w:type="dxa"/>
            <w:tcBorders>
              <w:top w:val="single" w:sz="4" w:space="0" w:color="auto"/>
              <w:left w:val="single" w:sz="4" w:space="0" w:color="auto"/>
              <w:bottom w:val="single" w:sz="4" w:space="0" w:color="auto"/>
              <w:right w:val="single" w:sz="4" w:space="0" w:color="auto"/>
            </w:tcBorders>
            <w:hideMark/>
            <w:tcPrChange w:id="1235"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i/>
                <w:iCs/>
                <w:sz w:val="13"/>
                <w:szCs w:val="13"/>
              </w:rPr>
              <w:t>W</w:t>
            </w:r>
            <w:r w:rsidRPr="0042498F">
              <w:rPr>
                <w:sz w:val="13"/>
                <w:szCs w:val="13"/>
              </w:rPr>
              <w:t xml:space="preserve"> (dB)</w:t>
            </w:r>
          </w:p>
        </w:tc>
        <w:tc>
          <w:tcPr>
            <w:tcW w:w="746" w:type="dxa"/>
            <w:tcBorders>
              <w:top w:val="single" w:sz="4" w:space="0" w:color="auto"/>
              <w:left w:val="single" w:sz="4" w:space="0" w:color="auto"/>
              <w:bottom w:val="single" w:sz="4" w:space="0" w:color="auto"/>
              <w:right w:val="single" w:sz="4" w:space="0" w:color="auto"/>
            </w:tcBorders>
            <w:hideMark/>
            <w:tcPrChange w:id="1236"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787" w:type="dxa"/>
            <w:tcBorders>
              <w:top w:val="single" w:sz="4" w:space="0" w:color="auto"/>
              <w:left w:val="single" w:sz="4" w:space="0" w:color="auto"/>
              <w:bottom w:val="single" w:sz="4" w:space="0" w:color="auto"/>
              <w:right w:val="single" w:sz="4" w:space="0" w:color="auto"/>
            </w:tcBorders>
            <w:tcPrChange w:id="1237"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238"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239"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59" w:type="dxa"/>
            <w:tcBorders>
              <w:top w:val="single" w:sz="4" w:space="0" w:color="auto"/>
              <w:left w:val="single" w:sz="4" w:space="0" w:color="auto"/>
              <w:bottom w:val="single" w:sz="4" w:space="0" w:color="auto"/>
              <w:right w:val="single" w:sz="4" w:space="0" w:color="auto"/>
            </w:tcBorders>
            <w:tcPrChange w:id="1240" w:author="Unknown" w:date="2019-02-24T16:49:00Z">
              <w:tcPr>
                <w:tcW w:w="759"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00" w:type="dxa"/>
            <w:tcBorders>
              <w:top w:val="single" w:sz="4" w:space="0" w:color="auto"/>
              <w:left w:val="single" w:sz="4" w:space="0" w:color="auto"/>
              <w:bottom w:val="single" w:sz="4" w:space="0" w:color="auto"/>
              <w:right w:val="single" w:sz="4" w:space="0" w:color="auto"/>
            </w:tcBorders>
            <w:tcPrChange w:id="1241"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242"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24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244"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245" w:author="Unknown" w:date="2019-02-24T19:02:00Z">
              <w:r w:rsidRPr="0042498F">
                <w:rPr>
                  <w:sz w:val="13"/>
                  <w:szCs w:val="13"/>
                </w:rPr>
                <w:t>0</w:t>
              </w:r>
            </w:ins>
          </w:p>
        </w:tc>
        <w:tc>
          <w:tcPr>
            <w:tcW w:w="442" w:type="dxa"/>
            <w:tcBorders>
              <w:top w:val="single" w:sz="4" w:space="0" w:color="auto"/>
              <w:left w:val="single" w:sz="4" w:space="0" w:color="auto"/>
              <w:bottom w:val="single" w:sz="4" w:space="0" w:color="auto"/>
              <w:right w:val="single" w:sz="4" w:space="0" w:color="auto"/>
            </w:tcBorders>
            <w:hideMark/>
            <w:tcPrChange w:id="1246"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83" w:type="dxa"/>
            <w:tcBorders>
              <w:top w:val="single" w:sz="4" w:space="0" w:color="auto"/>
              <w:left w:val="single" w:sz="4" w:space="0" w:color="auto"/>
              <w:bottom w:val="single" w:sz="4" w:space="0" w:color="auto"/>
              <w:right w:val="single" w:sz="4" w:space="0" w:color="auto"/>
            </w:tcBorders>
            <w:hideMark/>
            <w:tcPrChange w:id="1247"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70" w:type="dxa"/>
            <w:tcBorders>
              <w:top w:val="single" w:sz="4" w:space="0" w:color="auto"/>
              <w:left w:val="single" w:sz="4" w:space="0" w:color="auto"/>
              <w:bottom w:val="single" w:sz="4" w:space="0" w:color="auto"/>
              <w:right w:val="single" w:sz="4" w:space="0" w:color="auto"/>
            </w:tcBorders>
            <w:hideMark/>
            <w:tcPrChange w:id="124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566" w:type="dxa"/>
            <w:tcBorders>
              <w:top w:val="single" w:sz="4" w:space="0" w:color="auto"/>
              <w:left w:val="single" w:sz="4" w:space="0" w:color="auto"/>
              <w:bottom w:val="single" w:sz="4" w:space="0" w:color="auto"/>
              <w:right w:val="single" w:sz="4" w:space="0" w:color="auto"/>
            </w:tcBorders>
            <w:hideMark/>
            <w:tcPrChange w:id="1249"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56" w:type="dxa"/>
            <w:tcBorders>
              <w:top w:val="single" w:sz="4" w:space="0" w:color="auto"/>
              <w:left w:val="single" w:sz="4" w:space="0" w:color="auto"/>
              <w:bottom w:val="single" w:sz="4" w:space="0" w:color="auto"/>
              <w:right w:val="single" w:sz="4" w:space="0" w:color="auto"/>
            </w:tcBorders>
            <w:hideMark/>
            <w:tcPrChange w:id="1250"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01" w:type="dxa"/>
            <w:tcBorders>
              <w:top w:val="single" w:sz="4" w:space="0" w:color="auto"/>
              <w:left w:val="single" w:sz="4" w:space="0" w:color="auto"/>
              <w:bottom w:val="single" w:sz="4" w:space="0" w:color="auto"/>
              <w:right w:val="single" w:sz="4" w:space="0" w:color="auto"/>
            </w:tcBorders>
            <w:hideMark/>
            <w:tcPrChange w:id="1251"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497" w:type="dxa"/>
            <w:tcBorders>
              <w:top w:val="single" w:sz="4" w:space="0" w:color="auto"/>
              <w:left w:val="single" w:sz="4" w:space="0" w:color="auto"/>
              <w:bottom w:val="single" w:sz="4" w:space="0" w:color="auto"/>
              <w:right w:val="single" w:sz="4" w:space="0" w:color="auto"/>
            </w:tcBorders>
            <w:hideMark/>
            <w:tcPrChange w:id="1252"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552" w:type="dxa"/>
            <w:tcBorders>
              <w:top w:val="single" w:sz="4" w:space="0" w:color="auto"/>
              <w:left w:val="single" w:sz="4" w:space="0" w:color="auto"/>
              <w:bottom w:val="single" w:sz="4" w:space="0" w:color="auto"/>
              <w:right w:val="single" w:sz="4" w:space="0" w:color="auto"/>
            </w:tcBorders>
            <w:hideMark/>
            <w:tcPrChange w:id="1253"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951" w:type="dxa"/>
            <w:tcBorders>
              <w:top w:val="single" w:sz="4" w:space="0" w:color="auto"/>
              <w:left w:val="single" w:sz="4" w:space="0" w:color="auto"/>
              <w:bottom w:val="single" w:sz="4" w:space="0" w:color="auto"/>
              <w:right w:val="single" w:sz="4" w:space="0" w:color="auto"/>
            </w:tcBorders>
            <w:hideMark/>
            <w:tcPrChange w:id="1254"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942" w:type="dxa"/>
            <w:tcBorders>
              <w:top w:val="single" w:sz="4" w:space="0" w:color="auto"/>
              <w:left w:val="single" w:sz="4" w:space="0" w:color="auto"/>
              <w:bottom w:val="single" w:sz="4" w:space="0" w:color="auto"/>
              <w:right w:val="single" w:sz="4" w:space="0" w:color="auto"/>
            </w:tcBorders>
            <w:tcPrChange w:id="1255"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256"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c>
          <w:tcPr>
            <w:tcW w:w="795" w:type="dxa"/>
            <w:tcBorders>
              <w:top w:val="single" w:sz="4" w:space="0" w:color="auto"/>
              <w:left w:val="single" w:sz="4" w:space="0" w:color="auto"/>
              <w:bottom w:val="single" w:sz="4" w:space="0" w:color="auto"/>
              <w:right w:val="single" w:sz="4" w:space="0" w:color="auto"/>
            </w:tcBorders>
            <w:hideMark/>
            <w:tcPrChange w:id="1257"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0</w:t>
            </w:r>
          </w:p>
        </w:tc>
      </w:tr>
      <w:tr w:rsidR="001962A2" w:rsidRPr="0042498F" w:rsidTr="00130FDA">
        <w:trPr>
          <w:cantSplit/>
          <w:jc w:val="center"/>
          <w:trPrChange w:id="1258" w:author="Unknown" w:date="2019-02-24T16:49:00Z">
            <w:trPr>
              <w:cantSplit/>
              <w:jc w:val="center"/>
            </w:trPr>
          </w:trPrChange>
        </w:trPr>
        <w:tc>
          <w:tcPr>
            <w:tcW w:w="985" w:type="dxa"/>
            <w:vMerge w:val="restart"/>
            <w:tcBorders>
              <w:top w:val="single" w:sz="4" w:space="0" w:color="auto"/>
              <w:left w:val="single" w:sz="4" w:space="0" w:color="auto"/>
              <w:bottom w:val="single" w:sz="4" w:space="0" w:color="auto"/>
              <w:right w:val="single" w:sz="4" w:space="0" w:color="auto"/>
            </w:tcBorders>
            <w:hideMark/>
            <w:tcPrChange w:id="1259" w:author="Unknown" w:date="2019-02-24T16:49:00Z">
              <w:tcPr>
                <w:tcW w:w="985" w:type="dxa"/>
                <w:vMerge w:val="restart"/>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sz w:val="13"/>
                <w:szCs w:val="13"/>
              </w:rPr>
              <w:t>Terrestrial station parameters</w:t>
            </w:r>
          </w:p>
        </w:tc>
        <w:tc>
          <w:tcPr>
            <w:tcW w:w="787" w:type="dxa"/>
            <w:tcBorders>
              <w:top w:val="single" w:sz="4" w:space="0" w:color="auto"/>
              <w:left w:val="single" w:sz="4" w:space="0" w:color="auto"/>
              <w:bottom w:val="single" w:sz="4" w:space="0" w:color="auto"/>
              <w:right w:val="single" w:sz="4" w:space="0" w:color="auto"/>
            </w:tcBorders>
            <w:hideMark/>
            <w:tcPrChange w:id="1260"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i/>
                <w:iCs/>
                <w:sz w:val="13"/>
                <w:szCs w:val="13"/>
              </w:rPr>
              <w:t>G</w:t>
            </w:r>
            <w:r w:rsidRPr="0042498F">
              <w:rPr>
                <w:i/>
                <w:iCs/>
                <w:position w:val="-4"/>
                <w:sz w:val="13"/>
                <w:szCs w:val="13"/>
              </w:rPr>
              <w:t>x</w:t>
            </w:r>
            <w:r w:rsidRPr="0042498F">
              <w:rPr>
                <w:sz w:val="13"/>
                <w:szCs w:val="13"/>
              </w:rPr>
              <w:t xml:space="preserve"> (dBi)  </w:t>
            </w:r>
            <w:r w:rsidRPr="0042498F">
              <w:rPr>
                <w:position w:val="4"/>
                <w:sz w:val="12"/>
                <w:szCs w:val="12"/>
              </w:rPr>
              <w:t>4</w:t>
            </w:r>
          </w:p>
        </w:tc>
        <w:tc>
          <w:tcPr>
            <w:tcW w:w="746" w:type="dxa"/>
            <w:tcBorders>
              <w:top w:val="single" w:sz="4" w:space="0" w:color="auto"/>
              <w:left w:val="single" w:sz="4" w:space="0" w:color="auto"/>
              <w:bottom w:val="single" w:sz="4" w:space="0" w:color="auto"/>
              <w:right w:val="single" w:sz="4" w:space="0" w:color="auto"/>
            </w:tcBorders>
            <w:hideMark/>
            <w:tcPrChange w:id="1261"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xml:space="preserve">49 </w:t>
            </w:r>
            <w:r w:rsidRPr="0042498F">
              <w:rPr>
                <w:position w:val="4"/>
                <w:sz w:val="12"/>
                <w:szCs w:val="12"/>
              </w:rPr>
              <w:t xml:space="preserve"> 2</w:t>
            </w:r>
          </w:p>
        </w:tc>
        <w:tc>
          <w:tcPr>
            <w:tcW w:w="787" w:type="dxa"/>
            <w:tcBorders>
              <w:top w:val="single" w:sz="4" w:space="0" w:color="auto"/>
              <w:left w:val="single" w:sz="4" w:space="0" w:color="auto"/>
              <w:bottom w:val="single" w:sz="4" w:space="0" w:color="auto"/>
              <w:right w:val="single" w:sz="4" w:space="0" w:color="auto"/>
            </w:tcBorders>
            <w:hideMark/>
            <w:tcPrChange w:id="1262"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keepLines/>
              <w:tabs>
                <w:tab w:val="left" w:leader="dot" w:pos="7938"/>
                <w:tab w:val="center" w:pos="9526"/>
              </w:tabs>
              <w:ind w:left="567" w:hanging="567"/>
              <w:jc w:val="center"/>
              <w:rPr>
                <w:sz w:val="13"/>
                <w:szCs w:val="13"/>
              </w:rPr>
            </w:pPr>
            <w:r w:rsidRPr="0042498F">
              <w:rPr>
                <w:sz w:val="13"/>
                <w:szCs w:val="13"/>
              </w:rPr>
              <w:t>6</w:t>
            </w:r>
          </w:p>
        </w:tc>
        <w:tc>
          <w:tcPr>
            <w:tcW w:w="787" w:type="dxa"/>
            <w:tcBorders>
              <w:top w:val="single" w:sz="4" w:space="0" w:color="auto"/>
              <w:left w:val="single" w:sz="4" w:space="0" w:color="auto"/>
              <w:bottom w:val="single" w:sz="4" w:space="0" w:color="auto"/>
              <w:right w:val="single" w:sz="4" w:space="0" w:color="auto"/>
            </w:tcBorders>
            <w:hideMark/>
            <w:tcPrChange w:id="1263"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10</w:t>
            </w:r>
          </w:p>
        </w:tc>
        <w:tc>
          <w:tcPr>
            <w:tcW w:w="787" w:type="dxa"/>
            <w:tcBorders>
              <w:top w:val="single" w:sz="4" w:space="0" w:color="auto"/>
              <w:left w:val="single" w:sz="4" w:space="0" w:color="auto"/>
              <w:bottom w:val="single" w:sz="4" w:space="0" w:color="auto"/>
              <w:right w:val="single" w:sz="4" w:space="0" w:color="auto"/>
            </w:tcBorders>
            <w:hideMark/>
            <w:tcPrChange w:id="1264"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6</w:t>
            </w:r>
          </w:p>
        </w:tc>
        <w:tc>
          <w:tcPr>
            <w:tcW w:w="759" w:type="dxa"/>
            <w:tcBorders>
              <w:top w:val="single" w:sz="4" w:space="0" w:color="auto"/>
              <w:left w:val="single" w:sz="4" w:space="0" w:color="auto"/>
              <w:bottom w:val="single" w:sz="4" w:space="0" w:color="auto"/>
              <w:right w:val="single" w:sz="4" w:space="0" w:color="auto"/>
            </w:tcBorders>
            <w:hideMark/>
            <w:tcPrChange w:id="1265" w:author="Unknown" w:date="2019-02-24T16:49:00Z">
              <w:tcPr>
                <w:tcW w:w="759"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6</w:t>
            </w:r>
          </w:p>
        </w:tc>
        <w:tc>
          <w:tcPr>
            <w:tcW w:w="800" w:type="dxa"/>
            <w:tcBorders>
              <w:top w:val="single" w:sz="4" w:space="0" w:color="auto"/>
              <w:left w:val="single" w:sz="4" w:space="0" w:color="auto"/>
              <w:bottom w:val="single" w:sz="4" w:space="0" w:color="auto"/>
              <w:right w:val="single" w:sz="4" w:space="0" w:color="auto"/>
            </w:tcBorders>
            <w:tcPrChange w:id="1266"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267"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46</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26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46</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269"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270" w:author="Unknown" w:date="2019-02-24T19:02:00Z">
              <w:r w:rsidRPr="0042498F">
                <w:rPr>
                  <w:sz w:val="13"/>
                  <w:szCs w:val="13"/>
                </w:rPr>
                <w:t xml:space="preserve">2  </w:t>
              </w:r>
              <w:r w:rsidRPr="0042498F">
                <w:rPr>
                  <w:position w:val="4"/>
                  <w:sz w:val="12"/>
                  <w:szCs w:val="12"/>
                </w:rPr>
                <w:t>6</w:t>
              </w:r>
            </w:ins>
          </w:p>
        </w:tc>
        <w:tc>
          <w:tcPr>
            <w:tcW w:w="442" w:type="dxa"/>
            <w:tcBorders>
              <w:top w:val="single" w:sz="4" w:space="0" w:color="auto"/>
              <w:left w:val="single" w:sz="4" w:space="0" w:color="auto"/>
              <w:bottom w:val="single" w:sz="4" w:space="0" w:color="auto"/>
              <w:right w:val="single" w:sz="4" w:space="0" w:color="auto"/>
            </w:tcBorders>
            <w:hideMark/>
            <w:tcPrChange w:id="1271"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46</w:t>
            </w:r>
          </w:p>
        </w:tc>
        <w:tc>
          <w:tcPr>
            <w:tcW w:w="483" w:type="dxa"/>
            <w:tcBorders>
              <w:top w:val="single" w:sz="4" w:space="0" w:color="auto"/>
              <w:left w:val="single" w:sz="4" w:space="0" w:color="auto"/>
              <w:bottom w:val="single" w:sz="4" w:space="0" w:color="auto"/>
              <w:right w:val="single" w:sz="4" w:space="0" w:color="auto"/>
            </w:tcBorders>
            <w:hideMark/>
            <w:tcPrChange w:id="1272"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46</w:t>
            </w:r>
          </w:p>
        </w:tc>
        <w:tc>
          <w:tcPr>
            <w:tcW w:w="470" w:type="dxa"/>
            <w:tcBorders>
              <w:top w:val="single" w:sz="4" w:space="0" w:color="auto"/>
              <w:left w:val="single" w:sz="4" w:space="0" w:color="auto"/>
              <w:bottom w:val="single" w:sz="4" w:space="0" w:color="auto"/>
              <w:right w:val="single" w:sz="4" w:space="0" w:color="auto"/>
            </w:tcBorders>
            <w:hideMark/>
            <w:tcPrChange w:id="127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46</w:t>
            </w:r>
          </w:p>
        </w:tc>
        <w:tc>
          <w:tcPr>
            <w:tcW w:w="566" w:type="dxa"/>
            <w:tcBorders>
              <w:top w:val="single" w:sz="4" w:space="0" w:color="auto"/>
              <w:left w:val="single" w:sz="4" w:space="0" w:color="auto"/>
              <w:bottom w:val="single" w:sz="4" w:space="0" w:color="auto"/>
              <w:right w:val="single" w:sz="4" w:space="0" w:color="auto"/>
            </w:tcBorders>
            <w:hideMark/>
            <w:tcPrChange w:id="1274"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46</w:t>
            </w:r>
          </w:p>
        </w:tc>
        <w:tc>
          <w:tcPr>
            <w:tcW w:w="456" w:type="dxa"/>
            <w:tcBorders>
              <w:top w:val="single" w:sz="4" w:space="0" w:color="auto"/>
              <w:left w:val="single" w:sz="4" w:space="0" w:color="auto"/>
              <w:bottom w:val="single" w:sz="4" w:space="0" w:color="auto"/>
              <w:right w:val="single" w:sz="4" w:space="0" w:color="auto"/>
            </w:tcBorders>
            <w:hideMark/>
            <w:tcPrChange w:id="1275"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50</w:t>
            </w:r>
          </w:p>
        </w:tc>
        <w:tc>
          <w:tcPr>
            <w:tcW w:w="401" w:type="dxa"/>
            <w:tcBorders>
              <w:top w:val="single" w:sz="4" w:space="0" w:color="auto"/>
              <w:left w:val="single" w:sz="4" w:space="0" w:color="auto"/>
              <w:bottom w:val="single" w:sz="4" w:space="0" w:color="auto"/>
              <w:right w:val="single" w:sz="4" w:space="0" w:color="auto"/>
            </w:tcBorders>
            <w:hideMark/>
            <w:tcPrChange w:id="1276"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50</w:t>
            </w:r>
          </w:p>
        </w:tc>
        <w:tc>
          <w:tcPr>
            <w:tcW w:w="497" w:type="dxa"/>
            <w:tcBorders>
              <w:top w:val="single" w:sz="4" w:space="0" w:color="auto"/>
              <w:left w:val="single" w:sz="4" w:space="0" w:color="auto"/>
              <w:bottom w:val="single" w:sz="4" w:space="0" w:color="auto"/>
              <w:right w:val="single" w:sz="4" w:space="0" w:color="auto"/>
            </w:tcBorders>
            <w:hideMark/>
            <w:tcPrChange w:id="1277"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52</w:t>
            </w:r>
          </w:p>
        </w:tc>
        <w:tc>
          <w:tcPr>
            <w:tcW w:w="552" w:type="dxa"/>
            <w:tcBorders>
              <w:top w:val="single" w:sz="4" w:space="0" w:color="auto"/>
              <w:left w:val="single" w:sz="4" w:space="0" w:color="auto"/>
              <w:bottom w:val="single" w:sz="4" w:space="0" w:color="auto"/>
              <w:right w:val="single" w:sz="4" w:space="0" w:color="auto"/>
            </w:tcBorders>
            <w:hideMark/>
            <w:tcPrChange w:id="1278"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52</w:t>
            </w:r>
          </w:p>
        </w:tc>
        <w:tc>
          <w:tcPr>
            <w:tcW w:w="951" w:type="dxa"/>
            <w:tcBorders>
              <w:top w:val="single" w:sz="4" w:space="0" w:color="auto"/>
              <w:left w:val="single" w:sz="4" w:space="0" w:color="auto"/>
              <w:bottom w:val="single" w:sz="4" w:space="0" w:color="auto"/>
              <w:right w:val="single" w:sz="4" w:space="0" w:color="auto"/>
            </w:tcBorders>
            <w:hideMark/>
            <w:tcPrChange w:id="1279"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36</w:t>
            </w:r>
          </w:p>
        </w:tc>
        <w:tc>
          <w:tcPr>
            <w:tcW w:w="942" w:type="dxa"/>
            <w:tcBorders>
              <w:top w:val="single" w:sz="4" w:space="0" w:color="auto"/>
              <w:left w:val="single" w:sz="4" w:space="0" w:color="auto"/>
              <w:bottom w:val="single" w:sz="4" w:space="0" w:color="auto"/>
              <w:right w:val="single" w:sz="4" w:space="0" w:color="auto"/>
            </w:tcBorders>
            <w:tcPrChange w:id="1280"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281"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48</w:t>
            </w:r>
          </w:p>
        </w:tc>
        <w:tc>
          <w:tcPr>
            <w:tcW w:w="795" w:type="dxa"/>
            <w:tcBorders>
              <w:top w:val="single" w:sz="4" w:space="0" w:color="auto"/>
              <w:left w:val="single" w:sz="4" w:space="0" w:color="auto"/>
              <w:bottom w:val="single" w:sz="4" w:space="0" w:color="auto"/>
              <w:right w:val="single" w:sz="4" w:space="0" w:color="auto"/>
            </w:tcBorders>
            <w:hideMark/>
            <w:tcPrChange w:id="1282"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48</w:t>
            </w:r>
          </w:p>
        </w:tc>
      </w:tr>
      <w:tr w:rsidR="001962A2" w:rsidRPr="0042498F" w:rsidTr="00130FDA">
        <w:trPr>
          <w:cantSplit/>
          <w:jc w:val="center"/>
          <w:trPrChange w:id="1283" w:author="Unknown" w:date="2019-02-24T16:49:00Z">
            <w:trPr>
              <w:cantSplit/>
              <w:jc w:val="center"/>
            </w:trPr>
          </w:trPrChange>
        </w:trPr>
        <w:tc>
          <w:tcPr>
            <w:tcW w:w="985" w:type="dxa"/>
            <w:vMerge/>
            <w:tcBorders>
              <w:top w:val="single" w:sz="4" w:space="0" w:color="auto"/>
              <w:left w:val="single" w:sz="4" w:space="0" w:color="auto"/>
              <w:bottom w:val="single" w:sz="4" w:space="0" w:color="auto"/>
              <w:right w:val="single" w:sz="4" w:space="0" w:color="auto"/>
            </w:tcBorders>
            <w:vAlign w:val="center"/>
            <w:hideMark/>
            <w:tcPrChange w:id="1284" w:author="Unknown" w:date="2019-02-24T16:49:00Z">
              <w:tcPr>
                <w:tcW w:w="985"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rPr>
                <w:sz w:val="13"/>
                <w:szCs w:val="13"/>
              </w:rPr>
            </w:pPr>
          </w:p>
        </w:tc>
        <w:tc>
          <w:tcPr>
            <w:tcW w:w="787" w:type="dxa"/>
            <w:tcBorders>
              <w:top w:val="single" w:sz="4" w:space="0" w:color="auto"/>
              <w:left w:val="single" w:sz="4" w:space="0" w:color="auto"/>
              <w:bottom w:val="single" w:sz="4" w:space="0" w:color="auto"/>
              <w:right w:val="single" w:sz="4" w:space="0" w:color="auto"/>
            </w:tcBorders>
            <w:hideMark/>
            <w:tcPrChange w:id="1285"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i/>
                <w:iCs/>
                <w:sz w:val="13"/>
                <w:szCs w:val="13"/>
              </w:rPr>
              <w:t>T</w:t>
            </w:r>
            <w:r w:rsidRPr="0042498F">
              <w:rPr>
                <w:i/>
                <w:iCs/>
                <w:position w:val="-4"/>
                <w:sz w:val="12"/>
                <w:szCs w:val="12"/>
              </w:rPr>
              <w:t>e</w:t>
            </w:r>
            <w:r w:rsidRPr="0042498F">
              <w:rPr>
                <w:sz w:val="13"/>
                <w:szCs w:val="13"/>
              </w:rPr>
              <w:t xml:space="preserve"> (K)</w:t>
            </w:r>
          </w:p>
        </w:tc>
        <w:tc>
          <w:tcPr>
            <w:tcW w:w="746" w:type="dxa"/>
            <w:tcBorders>
              <w:top w:val="single" w:sz="4" w:space="0" w:color="auto"/>
              <w:left w:val="single" w:sz="4" w:space="0" w:color="auto"/>
              <w:bottom w:val="single" w:sz="4" w:space="0" w:color="auto"/>
              <w:right w:val="single" w:sz="4" w:space="0" w:color="auto"/>
            </w:tcBorders>
            <w:hideMark/>
            <w:tcPrChange w:id="1286"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xml:space="preserve">500  </w:t>
            </w:r>
            <w:r w:rsidRPr="0042498F">
              <w:rPr>
                <w:position w:val="4"/>
                <w:sz w:val="12"/>
                <w:szCs w:val="12"/>
              </w:rPr>
              <w:t>2</w:t>
            </w:r>
          </w:p>
        </w:tc>
        <w:tc>
          <w:tcPr>
            <w:tcW w:w="787" w:type="dxa"/>
            <w:tcBorders>
              <w:top w:val="single" w:sz="4" w:space="0" w:color="auto"/>
              <w:left w:val="single" w:sz="4" w:space="0" w:color="auto"/>
              <w:bottom w:val="single" w:sz="4" w:space="0" w:color="auto"/>
              <w:right w:val="single" w:sz="4" w:space="0" w:color="auto"/>
            </w:tcBorders>
            <w:tcPrChange w:id="1287"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288"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87" w:type="dxa"/>
            <w:tcBorders>
              <w:top w:val="single" w:sz="4" w:space="0" w:color="auto"/>
              <w:left w:val="single" w:sz="4" w:space="0" w:color="auto"/>
              <w:bottom w:val="single" w:sz="4" w:space="0" w:color="auto"/>
              <w:right w:val="single" w:sz="4" w:space="0" w:color="auto"/>
            </w:tcBorders>
            <w:tcPrChange w:id="1289" w:author="Unknown" w:date="2019-02-24T16:49:00Z">
              <w:tcPr>
                <w:tcW w:w="787"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759" w:type="dxa"/>
            <w:tcBorders>
              <w:top w:val="single" w:sz="4" w:space="0" w:color="auto"/>
              <w:left w:val="single" w:sz="4" w:space="0" w:color="auto"/>
              <w:bottom w:val="single" w:sz="4" w:space="0" w:color="auto"/>
              <w:right w:val="single" w:sz="4" w:space="0" w:color="auto"/>
            </w:tcBorders>
            <w:tcPrChange w:id="1290" w:author="Unknown" w:date="2019-02-24T16:49:00Z">
              <w:tcPr>
                <w:tcW w:w="759"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00" w:type="dxa"/>
            <w:tcBorders>
              <w:top w:val="single" w:sz="4" w:space="0" w:color="auto"/>
              <w:left w:val="single" w:sz="4" w:space="0" w:color="auto"/>
              <w:bottom w:val="single" w:sz="4" w:space="0" w:color="auto"/>
              <w:right w:val="single" w:sz="4" w:space="0" w:color="auto"/>
            </w:tcBorders>
            <w:tcPrChange w:id="1291"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292"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750</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29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750</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294"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295" w:author="Unknown" w:date="2019-02-24T19:02:00Z">
              <w:r w:rsidRPr="0042498F">
                <w:rPr>
                  <w:sz w:val="13"/>
                  <w:szCs w:val="13"/>
                </w:rPr>
                <w:t>500</w:t>
              </w:r>
            </w:ins>
          </w:p>
        </w:tc>
        <w:tc>
          <w:tcPr>
            <w:tcW w:w="442" w:type="dxa"/>
            <w:tcBorders>
              <w:top w:val="single" w:sz="4" w:space="0" w:color="auto"/>
              <w:left w:val="single" w:sz="4" w:space="0" w:color="auto"/>
              <w:bottom w:val="single" w:sz="4" w:space="0" w:color="auto"/>
              <w:right w:val="single" w:sz="4" w:space="0" w:color="auto"/>
            </w:tcBorders>
            <w:hideMark/>
            <w:tcPrChange w:id="1296"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750</w:t>
            </w:r>
          </w:p>
        </w:tc>
        <w:tc>
          <w:tcPr>
            <w:tcW w:w="483" w:type="dxa"/>
            <w:tcBorders>
              <w:top w:val="single" w:sz="4" w:space="0" w:color="auto"/>
              <w:left w:val="single" w:sz="4" w:space="0" w:color="auto"/>
              <w:bottom w:val="single" w:sz="4" w:space="0" w:color="auto"/>
              <w:right w:val="single" w:sz="4" w:space="0" w:color="auto"/>
            </w:tcBorders>
            <w:hideMark/>
            <w:tcPrChange w:id="1297"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750</w:t>
            </w:r>
          </w:p>
        </w:tc>
        <w:tc>
          <w:tcPr>
            <w:tcW w:w="470" w:type="dxa"/>
            <w:tcBorders>
              <w:top w:val="single" w:sz="4" w:space="0" w:color="auto"/>
              <w:left w:val="single" w:sz="4" w:space="0" w:color="auto"/>
              <w:bottom w:val="single" w:sz="4" w:space="0" w:color="auto"/>
              <w:right w:val="single" w:sz="4" w:space="0" w:color="auto"/>
            </w:tcBorders>
            <w:hideMark/>
            <w:tcPrChange w:id="129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750</w:t>
            </w:r>
          </w:p>
        </w:tc>
        <w:tc>
          <w:tcPr>
            <w:tcW w:w="566" w:type="dxa"/>
            <w:tcBorders>
              <w:top w:val="single" w:sz="4" w:space="0" w:color="auto"/>
              <w:left w:val="single" w:sz="4" w:space="0" w:color="auto"/>
              <w:bottom w:val="single" w:sz="4" w:space="0" w:color="auto"/>
              <w:right w:val="single" w:sz="4" w:space="0" w:color="auto"/>
            </w:tcBorders>
            <w:hideMark/>
            <w:tcPrChange w:id="1299"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750</w:t>
            </w:r>
          </w:p>
        </w:tc>
        <w:tc>
          <w:tcPr>
            <w:tcW w:w="456" w:type="dxa"/>
            <w:tcBorders>
              <w:top w:val="single" w:sz="4" w:space="0" w:color="auto"/>
              <w:left w:val="single" w:sz="4" w:space="0" w:color="auto"/>
              <w:bottom w:val="single" w:sz="4" w:space="0" w:color="auto"/>
              <w:right w:val="single" w:sz="4" w:space="0" w:color="auto"/>
            </w:tcBorders>
            <w:hideMark/>
            <w:tcPrChange w:id="1300"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1 500</w:t>
            </w:r>
          </w:p>
        </w:tc>
        <w:tc>
          <w:tcPr>
            <w:tcW w:w="401" w:type="dxa"/>
            <w:tcBorders>
              <w:top w:val="single" w:sz="4" w:space="0" w:color="auto"/>
              <w:left w:val="single" w:sz="4" w:space="0" w:color="auto"/>
              <w:bottom w:val="single" w:sz="4" w:space="0" w:color="auto"/>
              <w:right w:val="single" w:sz="4" w:space="0" w:color="auto"/>
            </w:tcBorders>
            <w:hideMark/>
            <w:tcPrChange w:id="1301"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1 100</w:t>
            </w:r>
          </w:p>
        </w:tc>
        <w:tc>
          <w:tcPr>
            <w:tcW w:w="497" w:type="dxa"/>
            <w:tcBorders>
              <w:top w:val="single" w:sz="4" w:space="0" w:color="auto"/>
              <w:left w:val="single" w:sz="4" w:space="0" w:color="auto"/>
              <w:bottom w:val="single" w:sz="4" w:space="0" w:color="auto"/>
              <w:right w:val="single" w:sz="4" w:space="0" w:color="auto"/>
            </w:tcBorders>
            <w:hideMark/>
            <w:tcPrChange w:id="1302"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1 500</w:t>
            </w:r>
          </w:p>
        </w:tc>
        <w:tc>
          <w:tcPr>
            <w:tcW w:w="552" w:type="dxa"/>
            <w:tcBorders>
              <w:top w:val="single" w:sz="4" w:space="0" w:color="auto"/>
              <w:left w:val="single" w:sz="4" w:space="0" w:color="auto"/>
              <w:bottom w:val="single" w:sz="4" w:space="0" w:color="auto"/>
              <w:right w:val="single" w:sz="4" w:space="0" w:color="auto"/>
            </w:tcBorders>
            <w:hideMark/>
            <w:tcPrChange w:id="1303"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1 100</w:t>
            </w:r>
          </w:p>
        </w:tc>
        <w:tc>
          <w:tcPr>
            <w:tcW w:w="951" w:type="dxa"/>
            <w:tcBorders>
              <w:top w:val="single" w:sz="4" w:space="0" w:color="auto"/>
              <w:left w:val="single" w:sz="4" w:space="0" w:color="auto"/>
              <w:bottom w:val="single" w:sz="4" w:space="0" w:color="auto"/>
              <w:right w:val="single" w:sz="4" w:space="0" w:color="auto"/>
            </w:tcBorders>
            <w:hideMark/>
            <w:tcPrChange w:id="1304"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2 636</w:t>
            </w:r>
          </w:p>
        </w:tc>
        <w:tc>
          <w:tcPr>
            <w:tcW w:w="942" w:type="dxa"/>
            <w:tcBorders>
              <w:top w:val="single" w:sz="4" w:space="0" w:color="auto"/>
              <w:left w:val="single" w:sz="4" w:space="0" w:color="auto"/>
              <w:bottom w:val="single" w:sz="4" w:space="0" w:color="auto"/>
              <w:right w:val="single" w:sz="4" w:space="0" w:color="auto"/>
            </w:tcBorders>
            <w:tcPrChange w:id="1305"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306"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1 100</w:t>
            </w:r>
          </w:p>
        </w:tc>
        <w:tc>
          <w:tcPr>
            <w:tcW w:w="795" w:type="dxa"/>
            <w:tcBorders>
              <w:top w:val="single" w:sz="4" w:space="0" w:color="auto"/>
              <w:left w:val="single" w:sz="4" w:space="0" w:color="auto"/>
              <w:bottom w:val="single" w:sz="4" w:space="0" w:color="auto"/>
              <w:right w:val="single" w:sz="4" w:space="0" w:color="auto"/>
            </w:tcBorders>
            <w:hideMark/>
            <w:tcPrChange w:id="1307"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1 100</w:t>
            </w:r>
          </w:p>
        </w:tc>
      </w:tr>
      <w:tr w:rsidR="001962A2" w:rsidRPr="0042498F" w:rsidTr="00130FDA">
        <w:trPr>
          <w:cantSplit/>
          <w:jc w:val="center"/>
          <w:trPrChange w:id="1308" w:author="Unknown" w:date="2019-02-24T16:49:00Z">
            <w:trPr>
              <w:cantSplit/>
              <w:jc w:val="center"/>
            </w:trPr>
          </w:trPrChange>
        </w:trPr>
        <w:tc>
          <w:tcPr>
            <w:tcW w:w="985" w:type="dxa"/>
            <w:tcBorders>
              <w:top w:val="single" w:sz="4" w:space="0" w:color="auto"/>
              <w:left w:val="single" w:sz="4" w:space="0" w:color="auto"/>
              <w:bottom w:val="single" w:sz="4" w:space="0" w:color="auto"/>
              <w:right w:val="single" w:sz="4" w:space="0" w:color="auto"/>
            </w:tcBorders>
            <w:hideMark/>
            <w:tcPrChange w:id="1309" w:author="Unknown" w:date="2019-02-24T16:49:00Z">
              <w:tcPr>
                <w:tcW w:w="98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sz w:val="13"/>
                <w:szCs w:val="13"/>
              </w:rPr>
              <w:t>Reference bandwidth</w:t>
            </w:r>
          </w:p>
        </w:tc>
        <w:tc>
          <w:tcPr>
            <w:tcW w:w="787" w:type="dxa"/>
            <w:tcBorders>
              <w:top w:val="single" w:sz="4" w:space="0" w:color="auto"/>
              <w:left w:val="single" w:sz="4" w:space="0" w:color="auto"/>
              <w:bottom w:val="single" w:sz="4" w:space="0" w:color="auto"/>
              <w:right w:val="single" w:sz="4" w:space="0" w:color="auto"/>
            </w:tcBorders>
            <w:hideMark/>
            <w:tcPrChange w:id="1310"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i/>
                <w:iCs/>
                <w:sz w:val="13"/>
                <w:szCs w:val="13"/>
              </w:rPr>
              <w:t>B</w:t>
            </w:r>
            <w:r w:rsidRPr="0042498F">
              <w:rPr>
                <w:sz w:val="13"/>
                <w:szCs w:val="13"/>
              </w:rPr>
              <w:t xml:space="preserve"> (Hz)</w:t>
            </w:r>
          </w:p>
        </w:tc>
        <w:tc>
          <w:tcPr>
            <w:tcW w:w="746" w:type="dxa"/>
            <w:tcBorders>
              <w:top w:val="single" w:sz="4" w:space="0" w:color="auto"/>
              <w:left w:val="single" w:sz="4" w:space="0" w:color="auto"/>
              <w:bottom w:val="single" w:sz="4" w:space="0" w:color="auto"/>
              <w:right w:val="single" w:sz="4" w:space="0" w:color="auto"/>
            </w:tcBorders>
            <w:hideMark/>
            <w:tcPrChange w:id="1311"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xml:space="preserve">4 </w:t>
            </w:r>
            <w:r w:rsidRPr="0042498F">
              <w:rPr>
                <w:sz w:val="14"/>
                <w:szCs w:val="14"/>
              </w:rPr>
              <w:t>×</w:t>
            </w:r>
            <w:r w:rsidRPr="0042498F">
              <w:rPr>
                <w:sz w:val="13"/>
                <w:szCs w:val="13"/>
              </w:rPr>
              <w:t xml:space="preserve"> 10</w:t>
            </w:r>
            <w:r w:rsidRPr="0042498F">
              <w:rPr>
                <w:position w:val="4"/>
                <w:sz w:val="12"/>
                <w:szCs w:val="12"/>
              </w:rPr>
              <w:t>3</w:t>
            </w:r>
          </w:p>
        </w:tc>
        <w:tc>
          <w:tcPr>
            <w:tcW w:w="787" w:type="dxa"/>
            <w:tcBorders>
              <w:top w:val="single" w:sz="4" w:space="0" w:color="auto"/>
              <w:left w:val="single" w:sz="4" w:space="0" w:color="auto"/>
              <w:bottom w:val="single" w:sz="4" w:space="0" w:color="auto"/>
              <w:right w:val="single" w:sz="4" w:space="0" w:color="auto"/>
            </w:tcBorders>
            <w:hideMark/>
            <w:tcPrChange w:id="1312"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150 × 10</w:t>
            </w:r>
            <w:r w:rsidRPr="0042498F">
              <w:rPr>
                <w:position w:val="4"/>
                <w:sz w:val="12"/>
                <w:szCs w:val="12"/>
              </w:rPr>
              <w:t>3</w:t>
            </w:r>
          </w:p>
        </w:tc>
        <w:tc>
          <w:tcPr>
            <w:tcW w:w="787" w:type="dxa"/>
            <w:tcBorders>
              <w:top w:val="single" w:sz="4" w:space="0" w:color="auto"/>
              <w:left w:val="single" w:sz="4" w:space="0" w:color="auto"/>
              <w:bottom w:val="single" w:sz="4" w:space="0" w:color="auto"/>
              <w:right w:val="single" w:sz="4" w:space="0" w:color="auto"/>
            </w:tcBorders>
            <w:hideMark/>
            <w:tcPrChange w:id="1313"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37.5 × 10</w:t>
            </w:r>
            <w:r w:rsidRPr="0042498F">
              <w:rPr>
                <w:position w:val="4"/>
                <w:sz w:val="12"/>
                <w:szCs w:val="12"/>
              </w:rPr>
              <w:t>3</w:t>
            </w:r>
          </w:p>
        </w:tc>
        <w:tc>
          <w:tcPr>
            <w:tcW w:w="787" w:type="dxa"/>
            <w:tcBorders>
              <w:top w:val="single" w:sz="4" w:space="0" w:color="auto"/>
              <w:left w:val="single" w:sz="4" w:space="0" w:color="auto"/>
              <w:bottom w:val="single" w:sz="4" w:space="0" w:color="auto"/>
              <w:right w:val="single" w:sz="4" w:space="0" w:color="auto"/>
            </w:tcBorders>
            <w:hideMark/>
            <w:tcPrChange w:id="1314"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b/>
                <w:bCs/>
                <w:i/>
                <w:iCs/>
                <w:color w:val="000000"/>
                <w:sz w:val="13"/>
                <w:szCs w:val="13"/>
              </w:rPr>
            </w:pPr>
            <w:r w:rsidRPr="0042498F">
              <w:rPr>
                <w:sz w:val="13"/>
                <w:szCs w:val="13"/>
              </w:rPr>
              <w:t xml:space="preserve">150 </w:t>
            </w:r>
            <w:r w:rsidRPr="0042498F">
              <w:rPr>
                <w:sz w:val="14"/>
                <w:szCs w:val="14"/>
              </w:rPr>
              <w:t>×</w:t>
            </w:r>
            <w:r w:rsidRPr="0042498F">
              <w:rPr>
                <w:sz w:val="13"/>
                <w:szCs w:val="13"/>
              </w:rPr>
              <w:t xml:space="preserve"> 10</w:t>
            </w:r>
            <w:r w:rsidRPr="0042498F">
              <w:rPr>
                <w:position w:val="4"/>
                <w:sz w:val="12"/>
                <w:szCs w:val="12"/>
              </w:rPr>
              <w:t>3</w:t>
            </w:r>
          </w:p>
        </w:tc>
        <w:tc>
          <w:tcPr>
            <w:tcW w:w="759" w:type="dxa"/>
            <w:tcBorders>
              <w:top w:val="single" w:sz="4" w:space="0" w:color="auto"/>
              <w:left w:val="single" w:sz="4" w:space="0" w:color="auto"/>
              <w:bottom w:val="single" w:sz="4" w:space="0" w:color="auto"/>
              <w:right w:val="single" w:sz="4" w:space="0" w:color="auto"/>
            </w:tcBorders>
            <w:hideMark/>
            <w:tcPrChange w:id="1315" w:author="Unknown" w:date="2019-02-24T16:49:00Z">
              <w:tcPr>
                <w:tcW w:w="759"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10</w:t>
            </w:r>
            <w:r w:rsidRPr="0042498F">
              <w:rPr>
                <w:position w:val="4"/>
                <w:sz w:val="12"/>
                <w:szCs w:val="12"/>
              </w:rPr>
              <w:t>6</w:t>
            </w:r>
          </w:p>
        </w:tc>
        <w:tc>
          <w:tcPr>
            <w:tcW w:w="800" w:type="dxa"/>
            <w:tcBorders>
              <w:top w:val="single" w:sz="4" w:space="0" w:color="auto"/>
              <w:left w:val="single" w:sz="4" w:space="0" w:color="auto"/>
              <w:bottom w:val="single" w:sz="4" w:space="0" w:color="auto"/>
              <w:right w:val="single" w:sz="4" w:space="0" w:color="auto"/>
            </w:tcBorders>
            <w:tcPrChange w:id="1316"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317"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 xml:space="preserve">4 </w:t>
            </w:r>
            <w:r w:rsidRPr="0042498F">
              <w:rPr>
                <w:sz w:val="14"/>
                <w:szCs w:val="14"/>
              </w:rPr>
              <w:t>×</w:t>
            </w:r>
            <w:r w:rsidRPr="0042498F">
              <w:rPr>
                <w:sz w:val="13"/>
                <w:szCs w:val="13"/>
              </w:rPr>
              <w:t xml:space="preserve"> 10</w:t>
            </w:r>
            <w:r w:rsidRPr="0042498F">
              <w:rPr>
                <w:position w:val="4"/>
                <w:sz w:val="12"/>
                <w:szCs w:val="12"/>
              </w:rPr>
              <w:t>3</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31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10</w:t>
            </w:r>
            <w:r w:rsidRPr="0042498F">
              <w:rPr>
                <w:position w:val="4"/>
                <w:sz w:val="12"/>
                <w:szCs w:val="12"/>
              </w:rPr>
              <w:t>6</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319"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320" w:author="Unknown" w:date="2019-02-24T19:02:00Z">
              <w:r w:rsidRPr="0042498F">
                <w:rPr>
                  <w:sz w:val="13"/>
                  <w:szCs w:val="13"/>
                </w:rPr>
                <w:t>10</w:t>
              </w:r>
              <w:r w:rsidRPr="0042498F">
                <w:rPr>
                  <w:position w:val="4"/>
                  <w:sz w:val="12"/>
                  <w:szCs w:val="12"/>
                </w:rPr>
                <w:t>6</w:t>
              </w:r>
            </w:ins>
          </w:p>
        </w:tc>
        <w:tc>
          <w:tcPr>
            <w:tcW w:w="442" w:type="dxa"/>
            <w:tcBorders>
              <w:top w:val="single" w:sz="4" w:space="0" w:color="auto"/>
              <w:left w:val="single" w:sz="4" w:space="0" w:color="auto"/>
              <w:bottom w:val="single" w:sz="4" w:space="0" w:color="auto"/>
              <w:right w:val="single" w:sz="4" w:space="0" w:color="auto"/>
            </w:tcBorders>
            <w:hideMark/>
            <w:tcPrChange w:id="1321"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 xml:space="preserve">4 </w:t>
            </w:r>
            <w:r w:rsidRPr="0042498F">
              <w:rPr>
                <w:sz w:val="14"/>
                <w:szCs w:val="14"/>
              </w:rPr>
              <w:t>×</w:t>
            </w:r>
            <w:r w:rsidRPr="0042498F">
              <w:rPr>
                <w:sz w:val="13"/>
                <w:szCs w:val="13"/>
              </w:rPr>
              <w:t xml:space="preserve"> 10</w:t>
            </w:r>
            <w:r w:rsidRPr="0042498F">
              <w:rPr>
                <w:position w:val="4"/>
                <w:sz w:val="12"/>
                <w:szCs w:val="12"/>
              </w:rPr>
              <w:t>3</w:t>
            </w:r>
          </w:p>
        </w:tc>
        <w:tc>
          <w:tcPr>
            <w:tcW w:w="483" w:type="dxa"/>
            <w:tcBorders>
              <w:top w:val="single" w:sz="4" w:space="0" w:color="auto"/>
              <w:left w:val="single" w:sz="4" w:space="0" w:color="auto"/>
              <w:bottom w:val="single" w:sz="4" w:space="0" w:color="auto"/>
              <w:right w:val="single" w:sz="4" w:space="0" w:color="auto"/>
            </w:tcBorders>
            <w:hideMark/>
            <w:tcPrChange w:id="1322"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10</w:t>
            </w:r>
            <w:r w:rsidRPr="0042498F">
              <w:rPr>
                <w:position w:val="4"/>
                <w:sz w:val="12"/>
                <w:szCs w:val="12"/>
              </w:rPr>
              <w:t>6</w:t>
            </w:r>
          </w:p>
        </w:tc>
        <w:tc>
          <w:tcPr>
            <w:tcW w:w="470" w:type="dxa"/>
            <w:tcBorders>
              <w:top w:val="single" w:sz="4" w:space="0" w:color="auto"/>
              <w:left w:val="single" w:sz="4" w:space="0" w:color="auto"/>
              <w:bottom w:val="single" w:sz="4" w:space="0" w:color="auto"/>
              <w:right w:val="single" w:sz="4" w:space="0" w:color="auto"/>
            </w:tcBorders>
            <w:hideMark/>
            <w:tcPrChange w:id="132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 xml:space="preserve">4 </w:t>
            </w:r>
            <w:r w:rsidRPr="0042498F">
              <w:rPr>
                <w:sz w:val="14"/>
                <w:szCs w:val="14"/>
              </w:rPr>
              <w:t>×</w:t>
            </w:r>
            <w:r w:rsidRPr="0042498F">
              <w:rPr>
                <w:sz w:val="13"/>
                <w:szCs w:val="13"/>
              </w:rPr>
              <w:t xml:space="preserve"> 10</w:t>
            </w:r>
            <w:r w:rsidRPr="0042498F">
              <w:rPr>
                <w:position w:val="4"/>
                <w:sz w:val="12"/>
                <w:szCs w:val="12"/>
              </w:rPr>
              <w:t>3</w:t>
            </w:r>
          </w:p>
        </w:tc>
        <w:tc>
          <w:tcPr>
            <w:tcW w:w="566" w:type="dxa"/>
            <w:tcBorders>
              <w:top w:val="single" w:sz="4" w:space="0" w:color="auto"/>
              <w:left w:val="single" w:sz="4" w:space="0" w:color="auto"/>
              <w:bottom w:val="single" w:sz="4" w:space="0" w:color="auto"/>
              <w:right w:val="single" w:sz="4" w:space="0" w:color="auto"/>
            </w:tcBorders>
            <w:hideMark/>
            <w:tcPrChange w:id="1324"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10</w:t>
            </w:r>
            <w:r w:rsidRPr="0042498F">
              <w:rPr>
                <w:position w:val="4"/>
                <w:sz w:val="12"/>
                <w:szCs w:val="12"/>
              </w:rPr>
              <w:t>6</w:t>
            </w:r>
          </w:p>
        </w:tc>
        <w:tc>
          <w:tcPr>
            <w:tcW w:w="456" w:type="dxa"/>
            <w:tcBorders>
              <w:top w:val="single" w:sz="4" w:space="0" w:color="auto"/>
              <w:left w:val="single" w:sz="4" w:space="0" w:color="auto"/>
              <w:bottom w:val="single" w:sz="4" w:space="0" w:color="auto"/>
              <w:right w:val="single" w:sz="4" w:space="0" w:color="auto"/>
            </w:tcBorders>
            <w:hideMark/>
            <w:tcPrChange w:id="1325"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 xml:space="preserve">4 </w:t>
            </w:r>
            <w:r w:rsidRPr="0042498F">
              <w:rPr>
                <w:sz w:val="14"/>
                <w:szCs w:val="14"/>
              </w:rPr>
              <w:t>×</w:t>
            </w:r>
            <w:r w:rsidRPr="0042498F">
              <w:rPr>
                <w:sz w:val="13"/>
                <w:szCs w:val="13"/>
              </w:rPr>
              <w:t xml:space="preserve"> 10</w:t>
            </w:r>
            <w:r w:rsidRPr="0042498F">
              <w:rPr>
                <w:position w:val="4"/>
                <w:sz w:val="12"/>
                <w:szCs w:val="12"/>
              </w:rPr>
              <w:t>3</w:t>
            </w:r>
          </w:p>
        </w:tc>
        <w:tc>
          <w:tcPr>
            <w:tcW w:w="401" w:type="dxa"/>
            <w:tcBorders>
              <w:top w:val="single" w:sz="4" w:space="0" w:color="auto"/>
              <w:left w:val="single" w:sz="4" w:space="0" w:color="auto"/>
              <w:bottom w:val="single" w:sz="4" w:space="0" w:color="auto"/>
              <w:right w:val="single" w:sz="4" w:space="0" w:color="auto"/>
            </w:tcBorders>
            <w:hideMark/>
            <w:tcPrChange w:id="1326"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10</w:t>
            </w:r>
            <w:r w:rsidRPr="0042498F">
              <w:rPr>
                <w:position w:val="4"/>
                <w:sz w:val="12"/>
                <w:szCs w:val="12"/>
              </w:rPr>
              <w:t>6</w:t>
            </w:r>
          </w:p>
        </w:tc>
        <w:tc>
          <w:tcPr>
            <w:tcW w:w="497" w:type="dxa"/>
            <w:tcBorders>
              <w:top w:val="single" w:sz="4" w:space="0" w:color="auto"/>
              <w:left w:val="single" w:sz="4" w:space="0" w:color="auto"/>
              <w:bottom w:val="single" w:sz="4" w:space="0" w:color="auto"/>
              <w:right w:val="single" w:sz="4" w:space="0" w:color="auto"/>
            </w:tcBorders>
            <w:hideMark/>
            <w:tcPrChange w:id="1327"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 xml:space="preserve">4 </w:t>
            </w:r>
            <w:r w:rsidRPr="0042498F">
              <w:rPr>
                <w:sz w:val="14"/>
                <w:szCs w:val="14"/>
              </w:rPr>
              <w:t>×</w:t>
            </w:r>
            <w:r w:rsidRPr="0042498F">
              <w:rPr>
                <w:sz w:val="13"/>
                <w:szCs w:val="13"/>
              </w:rPr>
              <w:t xml:space="preserve"> 10</w:t>
            </w:r>
            <w:r w:rsidRPr="0042498F">
              <w:rPr>
                <w:position w:val="4"/>
                <w:sz w:val="12"/>
                <w:szCs w:val="12"/>
              </w:rPr>
              <w:t>3</w:t>
            </w:r>
          </w:p>
        </w:tc>
        <w:tc>
          <w:tcPr>
            <w:tcW w:w="552" w:type="dxa"/>
            <w:tcBorders>
              <w:top w:val="single" w:sz="4" w:space="0" w:color="auto"/>
              <w:left w:val="single" w:sz="4" w:space="0" w:color="auto"/>
              <w:bottom w:val="single" w:sz="4" w:space="0" w:color="auto"/>
              <w:right w:val="single" w:sz="4" w:space="0" w:color="auto"/>
            </w:tcBorders>
            <w:hideMark/>
            <w:tcPrChange w:id="1328"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10</w:t>
            </w:r>
            <w:r w:rsidRPr="0042498F">
              <w:rPr>
                <w:position w:val="4"/>
                <w:sz w:val="12"/>
                <w:szCs w:val="12"/>
              </w:rPr>
              <w:t>6</w:t>
            </w:r>
          </w:p>
        </w:tc>
        <w:tc>
          <w:tcPr>
            <w:tcW w:w="951" w:type="dxa"/>
            <w:tcBorders>
              <w:top w:val="single" w:sz="4" w:space="0" w:color="auto"/>
              <w:left w:val="single" w:sz="4" w:space="0" w:color="auto"/>
              <w:bottom w:val="single" w:sz="4" w:space="0" w:color="auto"/>
              <w:right w:val="single" w:sz="4" w:space="0" w:color="auto"/>
            </w:tcBorders>
            <w:hideMark/>
            <w:tcPrChange w:id="1329"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10</w:t>
            </w:r>
            <w:r w:rsidRPr="0042498F">
              <w:rPr>
                <w:position w:val="4"/>
                <w:sz w:val="12"/>
                <w:szCs w:val="12"/>
              </w:rPr>
              <w:t>7</w:t>
            </w:r>
          </w:p>
        </w:tc>
        <w:tc>
          <w:tcPr>
            <w:tcW w:w="942" w:type="dxa"/>
            <w:tcBorders>
              <w:top w:val="single" w:sz="4" w:space="0" w:color="auto"/>
              <w:left w:val="single" w:sz="4" w:space="0" w:color="auto"/>
              <w:bottom w:val="single" w:sz="4" w:space="0" w:color="auto"/>
              <w:right w:val="single" w:sz="4" w:space="0" w:color="auto"/>
            </w:tcBorders>
            <w:tcPrChange w:id="1330"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331"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10</w:t>
            </w:r>
            <w:r w:rsidRPr="0042498F">
              <w:rPr>
                <w:position w:val="4"/>
                <w:sz w:val="12"/>
                <w:szCs w:val="12"/>
              </w:rPr>
              <w:t>6</w:t>
            </w:r>
          </w:p>
        </w:tc>
        <w:tc>
          <w:tcPr>
            <w:tcW w:w="795" w:type="dxa"/>
            <w:tcBorders>
              <w:top w:val="single" w:sz="4" w:space="0" w:color="auto"/>
              <w:left w:val="single" w:sz="4" w:space="0" w:color="auto"/>
              <w:bottom w:val="single" w:sz="4" w:space="0" w:color="auto"/>
              <w:right w:val="single" w:sz="4" w:space="0" w:color="auto"/>
            </w:tcBorders>
            <w:hideMark/>
            <w:tcPrChange w:id="1332"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10</w:t>
            </w:r>
            <w:r w:rsidRPr="0042498F">
              <w:rPr>
                <w:position w:val="4"/>
                <w:sz w:val="12"/>
                <w:szCs w:val="12"/>
              </w:rPr>
              <w:t>6</w:t>
            </w:r>
          </w:p>
        </w:tc>
      </w:tr>
      <w:tr w:rsidR="001962A2" w:rsidRPr="0042498F" w:rsidTr="00130FDA">
        <w:trPr>
          <w:cantSplit/>
          <w:jc w:val="center"/>
          <w:trPrChange w:id="1333" w:author="Unknown" w:date="2019-02-24T16:49:00Z">
            <w:trPr>
              <w:cantSplit/>
              <w:jc w:val="center"/>
            </w:trPr>
          </w:trPrChange>
        </w:trPr>
        <w:tc>
          <w:tcPr>
            <w:tcW w:w="985" w:type="dxa"/>
            <w:tcBorders>
              <w:top w:val="single" w:sz="4" w:space="0" w:color="auto"/>
              <w:left w:val="single" w:sz="4" w:space="0" w:color="auto"/>
              <w:bottom w:val="single" w:sz="4" w:space="0" w:color="auto"/>
              <w:right w:val="single" w:sz="4" w:space="0" w:color="auto"/>
            </w:tcBorders>
            <w:hideMark/>
            <w:tcPrChange w:id="1334" w:author="Unknown" w:date="2019-02-24T16:49:00Z">
              <w:tcPr>
                <w:tcW w:w="98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sz w:val="13"/>
                <w:szCs w:val="13"/>
              </w:rPr>
              <w:t>Permissible interference power</w:t>
            </w:r>
          </w:p>
        </w:tc>
        <w:tc>
          <w:tcPr>
            <w:tcW w:w="787" w:type="dxa"/>
            <w:tcBorders>
              <w:top w:val="single" w:sz="4" w:space="0" w:color="auto"/>
              <w:left w:val="single" w:sz="4" w:space="0" w:color="auto"/>
              <w:bottom w:val="single" w:sz="4" w:space="0" w:color="auto"/>
              <w:right w:val="single" w:sz="4" w:space="0" w:color="auto"/>
            </w:tcBorders>
            <w:hideMark/>
            <w:tcPrChange w:id="1335"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57" w:right="57"/>
              <w:rPr>
                <w:sz w:val="13"/>
                <w:szCs w:val="13"/>
              </w:rPr>
            </w:pPr>
            <w:r w:rsidRPr="0042498F">
              <w:rPr>
                <w:i/>
                <w:iCs/>
                <w:spacing w:val="-4"/>
                <w:sz w:val="13"/>
                <w:szCs w:val="13"/>
              </w:rPr>
              <w:t>P</w:t>
            </w:r>
            <w:r w:rsidRPr="0042498F">
              <w:rPr>
                <w:i/>
                <w:iCs/>
                <w:spacing w:val="-4"/>
                <w:position w:val="-4"/>
                <w:sz w:val="13"/>
                <w:szCs w:val="13"/>
              </w:rPr>
              <w:t>r</w:t>
            </w:r>
            <w:r w:rsidRPr="0042498F">
              <w:rPr>
                <w:spacing w:val="-4"/>
                <w:sz w:val="13"/>
                <w:szCs w:val="13"/>
              </w:rPr>
              <w:t>( </w:t>
            </w:r>
            <w:r w:rsidRPr="0042498F">
              <w:rPr>
                <w:i/>
                <w:iCs/>
                <w:spacing w:val="-4"/>
                <w:sz w:val="13"/>
                <w:szCs w:val="13"/>
              </w:rPr>
              <w:t>p</w:t>
            </w:r>
            <w:r w:rsidRPr="0042498F">
              <w:rPr>
                <w:spacing w:val="-4"/>
                <w:sz w:val="13"/>
                <w:szCs w:val="13"/>
              </w:rPr>
              <w:t>) (dBW)</w:t>
            </w:r>
            <w:r w:rsidRPr="0042498F">
              <w:rPr>
                <w:sz w:val="13"/>
                <w:szCs w:val="13"/>
              </w:rPr>
              <w:br/>
              <w:t xml:space="preserve">in </w:t>
            </w:r>
            <w:r w:rsidRPr="0042498F">
              <w:rPr>
                <w:i/>
                <w:iCs/>
                <w:sz w:val="13"/>
                <w:szCs w:val="13"/>
              </w:rPr>
              <w:t>B</w:t>
            </w:r>
          </w:p>
        </w:tc>
        <w:tc>
          <w:tcPr>
            <w:tcW w:w="746" w:type="dxa"/>
            <w:tcBorders>
              <w:top w:val="single" w:sz="4" w:space="0" w:color="auto"/>
              <w:left w:val="single" w:sz="4" w:space="0" w:color="auto"/>
              <w:bottom w:val="single" w:sz="4" w:space="0" w:color="auto"/>
              <w:right w:val="single" w:sz="4" w:space="0" w:color="auto"/>
            </w:tcBorders>
            <w:hideMark/>
            <w:tcPrChange w:id="1336" w:author="Unknown" w:date="2019-02-24T16:49:00Z">
              <w:tcPr>
                <w:tcW w:w="74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−140</w:t>
            </w:r>
          </w:p>
        </w:tc>
        <w:tc>
          <w:tcPr>
            <w:tcW w:w="787" w:type="dxa"/>
            <w:tcBorders>
              <w:top w:val="single" w:sz="4" w:space="0" w:color="auto"/>
              <w:left w:val="single" w:sz="4" w:space="0" w:color="auto"/>
              <w:bottom w:val="single" w:sz="4" w:space="0" w:color="auto"/>
              <w:right w:val="single" w:sz="4" w:space="0" w:color="auto"/>
            </w:tcBorders>
            <w:hideMark/>
            <w:tcPrChange w:id="1337"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−160</w:t>
            </w:r>
          </w:p>
        </w:tc>
        <w:tc>
          <w:tcPr>
            <w:tcW w:w="787" w:type="dxa"/>
            <w:tcBorders>
              <w:top w:val="single" w:sz="4" w:space="0" w:color="auto"/>
              <w:left w:val="single" w:sz="4" w:space="0" w:color="auto"/>
              <w:bottom w:val="single" w:sz="4" w:space="0" w:color="auto"/>
              <w:right w:val="single" w:sz="4" w:space="0" w:color="auto"/>
            </w:tcBorders>
            <w:hideMark/>
            <w:tcPrChange w:id="1338"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−157</w:t>
            </w:r>
          </w:p>
        </w:tc>
        <w:tc>
          <w:tcPr>
            <w:tcW w:w="787" w:type="dxa"/>
            <w:tcBorders>
              <w:top w:val="single" w:sz="4" w:space="0" w:color="auto"/>
              <w:left w:val="single" w:sz="4" w:space="0" w:color="auto"/>
              <w:bottom w:val="single" w:sz="4" w:space="0" w:color="auto"/>
              <w:right w:val="single" w:sz="4" w:space="0" w:color="auto"/>
            </w:tcBorders>
            <w:hideMark/>
            <w:tcPrChange w:id="1339" w:author="Unknown" w:date="2019-02-24T16:49:00Z">
              <w:tcPr>
                <w:tcW w:w="78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−160</w:t>
            </w:r>
          </w:p>
        </w:tc>
        <w:tc>
          <w:tcPr>
            <w:tcW w:w="759" w:type="dxa"/>
            <w:tcBorders>
              <w:top w:val="single" w:sz="4" w:space="0" w:color="auto"/>
              <w:left w:val="single" w:sz="4" w:space="0" w:color="auto"/>
              <w:bottom w:val="single" w:sz="4" w:space="0" w:color="auto"/>
              <w:right w:val="single" w:sz="4" w:space="0" w:color="auto"/>
            </w:tcBorders>
            <w:hideMark/>
            <w:tcPrChange w:id="1340" w:author="Unknown" w:date="2019-02-24T16:49:00Z">
              <w:tcPr>
                <w:tcW w:w="759"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−143</w:t>
            </w:r>
          </w:p>
        </w:tc>
        <w:tc>
          <w:tcPr>
            <w:tcW w:w="800" w:type="dxa"/>
            <w:tcBorders>
              <w:top w:val="single" w:sz="4" w:space="0" w:color="auto"/>
              <w:left w:val="single" w:sz="4" w:space="0" w:color="auto"/>
              <w:bottom w:val="single" w:sz="4" w:space="0" w:color="auto"/>
              <w:right w:val="single" w:sz="4" w:space="0" w:color="auto"/>
            </w:tcBorders>
            <w:tcPrChange w:id="1341" w:author="Unknown" w:date="2019-02-24T16:49:00Z">
              <w:tcPr>
                <w:tcW w:w="800"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Change w:id="1342"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−131</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Change w:id="1343"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−103</w:t>
            </w:r>
          </w:p>
        </w:tc>
        <w:tc>
          <w:tcPr>
            <w:tcW w:w="925" w:type="dxa"/>
            <w:tcBorders>
              <w:top w:val="single" w:sz="4" w:space="0" w:color="auto"/>
              <w:left w:val="single" w:sz="4" w:space="0" w:color="auto"/>
              <w:bottom w:val="single" w:sz="4" w:space="0" w:color="auto"/>
              <w:right w:val="single" w:sz="4" w:space="0" w:color="auto"/>
            </w:tcBorders>
            <w:shd w:val="clear" w:color="auto" w:fill="auto"/>
            <w:tcPrChange w:id="1344" w:author="Unknown" w:date="2019-02-24T16:49:00Z">
              <w:tcPr>
                <w:tcW w:w="925"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sz w:val="13"/>
                <w:szCs w:val="13"/>
              </w:rPr>
            </w:pPr>
            <w:ins w:id="1345" w:author="Unknown" w:date="2019-02-24T19:02:00Z">
              <w:r w:rsidRPr="0042498F">
                <w:rPr>
                  <w:sz w:val="13"/>
                  <w:szCs w:val="13"/>
                </w:rPr>
                <w:t>−132</w:t>
              </w:r>
            </w:ins>
          </w:p>
        </w:tc>
        <w:tc>
          <w:tcPr>
            <w:tcW w:w="442" w:type="dxa"/>
            <w:tcBorders>
              <w:top w:val="single" w:sz="4" w:space="0" w:color="auto"/>
              <w:left w:val="single" w:sz="4" w:space="0" w:color="auto"/>
              <w:bottom w:val="single" w:sz="4" w:space="0" w:color="auto"/>
              <w:right w:val="single" w:sz="4" w:space="0" w:color="auto"/>
            </w:tcBorders>
            <w:hideMark/>
            <w:tcPrChange w:id="1346" w:author="Unknown" w:date="2019-02-24T16:49:00Z">
              <w:tcPr>
                <w:tcW w:w="44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−131</w:t>
            </w:r>
          </w:p>
        </w:tc>
        <w:tc>
          <w:tcPr>
            <w:tcW w:w="483" w:type="dxa"/>
            <w:tcBorders>
              <w:top w:val="single" w:sz="4" w:space="0" w:color="auto"/>
              <w:left w:val="single" w:sz="4" w:space="0" w:color="auto"/>
              <w:bottom w:val="single" w:sz="4" w:space="0" w:color="auto"/>
              <w:right w:val="single" w:sz="4" w:space="0" w:color="auto"/>
            </w:tcBorders>
            <w:hideMark/>
            <w:tcPrChange w:id="1347" w:author="Unknown" w:date="2019-02-24T16:49:00Z">
              <w:tcPr>
                <w:tcW w:w="4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−103</w:t>
            </w:r>
          </w:p>
        </w:tc>
        <w:tc>
          <w:tcPr>
            <w:tcW w:w="470" w:type="dxa"/>
            <w:tcBorders>
              <w:top w:val="single" w:sz="4" w:space="0" w:color="auto"/>
              <w:left w:val="single" w:sz="4" w:space="0" w:color="auto"/>
              <w:bottom w:val="single" w:sz="4" w:space="0" w:color="auto"/>
              <w:right w:val="single" w:sz="4" w:space="0" w:color="auto"/>
            </w:tcBorders>
            <w:hideMark/>
            <w:tcPrChange w:id="1348" w:author="Unknown" w:date="2019-02-24T16:49:00Z">
              <w:tcPr>
                <w:tcW w:w="47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−131</w:t>
            </w:r>
          </w:p>
        </w:tc>
        <w:tc>
          <w:tcPr>
            <w:tcW w:w="566" w:type="dxa"/>
            <w:tcBorders>
              <w:top w:val="single" w:sz="4" w:space="0" w:color="auto"/>
              <w:left w:val="single" w:sz="4" w:space="0" w:color="auto"/>
              <w:bottom w:val="single" w:sz="4" w:space="0" w:color="auto"/>
              <w:right w:val="single" w:sz="4" w:space="0" w:color="auto"/>
            </w:tcBorders>
            <w:hideMark/>
            <w:tcPrChange w:id="1349" w:author="Unknown" w:date="2019-02-24T16:49:00Z">
              <w:tcPr>
                <w:tcW w:w="56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−103</w:t>
            </w:r>
          </w:p>
        </w:tc>
        <w:tc>
          <w:tcPr>
            <w:tcW w:w="456" w:type="dxa"/>
            <w:tcBorders>
              <w:top w:val="single" w:sz="4" w:space="0" w:color="auto"/>
              <w:left w:val="single" w:sz="4" w:space="0" w:color="auto"/>
              <w:bottom w:val="single" w:sz="4" w:space="0" w:color="auto"/>
              <w:right w:val="single" w:sz="4" w:space="0" w:color="auto"/>
            </w:tcBorders>
            <w:hideMark/>
            <w:tcPrChange w:id="1350" w:author="Unknown" w:date="2019-02-24T16:49:00Z">
              <w:tcPr>
                <w:tcW w:w="45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−128</w:t>
            </w:r>
          </w:p>
        </w:tc>
        <w:tc>
          <w:tcPr>
            <w:tcW w:w="401" w:type="dxa"/>
            <w:tcBorders>
              <w:top w:val="single" w:sz="4" w:space="0" w:color="auto"/>
              <w:left w:val="single" w:sz="4" w:space="0" w:color="auto"/>
              <w:bottom w:val="single" w:sz="4" w:space="0" w:color="auto"/>
              <w:right w:val="single" w:sz="4" w:space="0" w:color="auto"/>
            </w:tcBorders>
            <w:hideMark/>
            <w:tcPrChange w:id="1351" w:author="Unknown" w:date="2019-02-24T16:49:00Z">
              <w:tcPr>
                <w:tcW w:w="40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−98</w:t>
            </w:r>
          </w:p>
        </w:tc>
        <w:tc>
          <w:tcPr>
            <w:tcW w:w="497" w:type="dxa"/>
            <w:tcBorders>
              <w:top w:val="single" w:sz="4" w:space="0" w:color="auto"/>
              <w:left w:val="single" w:sz="4" w:space="0" w:color="auto"/>
              <w:bottom w:val="single" w:sz="4" w:space="0" w:color="auto"/>
              <w:right w:val="single" w:sz="4" w:space="0" w:color="auto"/>
            </w:tcBorders>
            <w:hideMark/>
            <w:tcPrChange w:id="1352" w:author="Unknown" w:date="2019-02-24T16:49:00Z">
              <w:tcPr>
                <w:tcW w:w="497"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−128</w:t>
            </w:r>
          </w:p>
        </w:tc>
        <w:tc>
          <w:tcPr>
            <w:tcW w:w="552" w:type="dxa"/>
            <w:tcBorders>
              <w:top w:val="single" w:sz="4" w:space="0" w:color="auto"/>
              <w:left w:val="single" w:sz="4" w:space="0" w:color="auto"/>
              <w:bottom w:val="single" w:sz="4" w:space="0" w:color="auto"/>
              <w:right w:val="single" w:sz="4" w:space="0" w:color="auto"/>
            </w:tcBorders>
            <w:hideMark/>
            <w:tcPrChange w:id="1353" w:author="Unknown" w:date="2019-02-24T16:49:00Z">
              <w:tcPr>
                <w:tcW w:w="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−98</w:t>
            </w:r>
          </w:p>
        </w:tc>
        <w:tc>
          <w:tcPr>
            <w:tcW w:w="951" w:type="dxa"/>
            <w:tcBorders>
              <w:top w:val="single" w:sz="4" w:space="0" w:color="auto"/>
              <w:left w:val="single" w:sz="4" w:space="0" w:color="auto"/>
              <w:bottom w:val="single" w:sz="4" w:space="0" w:color="auto"/>
              <w:right w:val="single" w:sz="4" w:space="0" w:color="auto"/>
            </w:tcBorders>
            <w:hideMark/>
            <w:tcPrChange w:id="1354" w:author="Unknown" w:date="2019-02-24T16:49:00Z">
              <w:tcPr>
                <w:tcW w:w="951"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sz w:val="13"/>
                <w:szCs w:val="13"/>
              </w:rPr>
            </w:pPr>
            <w:r w:rsidRPr="0042498F">
              <w:rPr>
                <w:sz w:val="13"/>
                <w:szCs w:val="13"/>
              </w:rPr>
              <w:t>−131</w:t>
            </w:r>
          </w:p>
        </w:tc>
        <w:tc>
          <w:tcPr>
            <w:tcW w:w="942" w:type="dxa"/>
            <w:tcBorders>
              <w:top w:val="single" w:sz="4" w:space="0" w:color="auto"/>
              <w:left w:val="single" w:sz="4" w:space="0" w:color="auto"/>
              <w:bottom w:val="single" w:sz="4" w:space="0" w:color="auto"/>
              <w:right w:val="single" w:sz="4" w:space="0" w:color="auto"/>
            </w:tcBorders>
            <w:tcPrChange w:id="1355" w:author="Unknown" w:date="2019-02-24T16:49:00Z">
              <w:tcPr>
                <w:tcW w:w="94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jc w:val="center"/>
              <w:rPr>
                <w:color w:val="000000"/>
                <w:sz w:val="13"/>
                <w:szCs w:val="13"/>
              </w:rPr>
            </w:pPr>
          </w:p>
        </w:tc>
        <w:tc>
          <w:tcPr>
            <w:tcW w:w="826" w:type="dxa"/>
            <w:tcBorders>
              <w:top w:val="single" w:sz="4" w:space="0" w:color="auto"/>
              <w:left w:val="single" w:sz="4" w:space="0" w:color="auto"/>
              <w:bottom w:val="single" w:sz="4" w:space="0" w:color="auto"/>
              <w:right w:val="single" w:sz="4" w:space="0" w:color="auto"/>
            </w:tcBorders>
            <w:hideMark/>
            <w:tcPrChange w:id="1356" w:author="Unknown" w:date="2019-02-24T16:49:00Z">
              <w:tcPr>
                <w:tcW w:w="826"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−113</w:t>
            </w:r>
          </w:p>
        </w:tc>
        <w:tc>
          <w:tcPr>
            <w:tcW w:w="795" w:type="dxa"/>
            <w:tcBorders>
              <w:top w:val="single" w:sz="4" w:space="0" w:color="auto"/>
              <w:left w:val="single" w:sz="4" w:space="0" w:color="auto"/>
              <w:bottom w:val="single" w:sz="4" w:space="0" w:color="auto"/>
              <w:right w:val="single" w:sz="4" w:space="0" w:color="auto"/>
            </w:tcBorders>
            <w:hideMark/>
            <w:tcPrChange w:id="1357" w:author="Unknown" w:date="2019-02-24T16:49:00Z">
              <w:tcPr>
                <w:tcW w:w="79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color w:val="000000"/>
                <w:sz w:val="13"/>
                <w:szCs w:val="13"/>
              </w:rPr>
            </w:pPr>
            <w:r w:rsidRPr="0042498F">
              <w:rPr>
                <w:sz w:val="13"/>
                <w:szCs w:val="13"/>
              </w:rPr>
              <w:t>−113</w:t>
            </w:r>
          </w:p>
        </w:tc>
      </w:tr>
      <w:tr w:rsidR="001962A2" w:rsidRPr="0042498F" w:rsidTr="00130FDA">
        <w:trPr>
          <w:cantSplit/>
          <w:jc w:val="center"/>
        </w:trPr>
        <w:tc>
          <w:tcPr>
            <w:tcW w:w="15670" w:type="dxa"/>
            <w:gridSpan w:val="23"/>
            <w:tcBorders>
              <w:top w:val="single" w:sz="4" w:space="0" w:color="auto"/>
              <w:left w:val="nil"/>
              <w:bottom w:val="nil"/>
              <w:right w:val="nil"/>
            </w:tcBorders>
          </w:tcPr>
          <w:p w:rsidR="001962A2" w:rsidRPr="0042498F" w:rsidRDefault="001962A2" w:rsidP="00130FDA">
            <w:pPr>
              <w:pStyle w:val="Tablelegend"/>
              <w:spacing w:before="40" w:after="40"/>
              <w:ind w:left="284" w:hanging="284"/>
              <w:rPr>
                <w:sz w:val="14"/>
                <w:szCs w:val="14"/>
                <w:lang w:val="fr-CH"/>
              </w:rPr>
            </w:pPr>
            <w:r w:rsidRPr="0042498F">
              <w:rPr>
                <w:sz w:val="14"/>
                <w:szCs w:val="14"/>
                <w:vertAlign w:val="superscript"/>
                <w:lang w:val="fr-CH"/>
              </w:rPr>
              <w:t>1</w:t>
            </w:r>
            <w:r w:rsidRPr="0042498F">
              <w:rPr>
                <w:sz w:val="14"/>
                <w:szCs w:val="14"/>
                <w:lang w:val="fr-CH"/>
              </w:rPr>
              <w:tab/>
              <w:t>A: analogue modulation; N: digital modulation.</w:t>
            </w:r>
          </w:p>
          <w:p w:rsidR="001962A2" w:rsidRPr="0042498F" w:rsidRDefault="001962A2" w:rsidP="00130FDA">
            <w:pPr>
              <w:pStyle w:val="Tablelegend"/>
              <w:spacing w:before="40" w:after="40"/>
              <w:ind w:left="284" w:hanging="284"/>
              <w:rPr>
                <w:sz w:val="14"/>
                <w:szCs w:val="14"/>
              </w:rPr>
            </w:pPr>
            <w:r w:rsidRPr="0042498F">
              <w:rPr>
                <w:sz w:val="14"/>
                <w:szCs w:val="14"/>
                <w:vertAlign w:val="superscript"/>
              </w:rPr>
              <w:t>2</w:t>
            </w:r>
            <w:r w:rsidRPr="0042498F">
              <w:rPr>
                <w:sz w:val="14"/>
                <w:szCs w:val="14"/>
              </w:rPr>
              <w:tab/>
              <w:t>The parameters for the terrestrial station associated with transhorizon systems have been used. Line-of-sight radio-relay parameters associated with the frequency band 5 725</w:t>
            </w:r>
            <w:r w:rsidRPr="0042498F">
              <w:rPr>
                <w:sz w:val="14"/>
                <w:szCs w:val="14"/>
              </w:rPr>
              <w:noBreakHyphen/>
              <w:t xml:space="preserve">7 075 MHz may also be used to determine a supplementary contour with the exception that </w:t>
            </w:r>
            <w:r w:rsidRPr="0042498F">
              <w:rPr>
                <w:i/>
                <w:iCs/>
                <w:sz w:val="14"/>
                <w:szCs w:val="14"/>
              </w:rPr>
              <w:t>G</w:t>
            </w:r>
            <w:r w:rsidRPr="0042498F">
              <w:rPr>
                <w:i/>
                <w:iCs/>
                <w:position w:val="-4"/>
                <w:sz w:val="14"/>
                <w:szCs w:val="14"/>
              </w:rPr>
              <w:t>x</w:t>
            </w:r>
            <w:r w:rsidRPr="0042498F">
              <w:rPr>
                <w:sz w:val="14"/>
                <w:szCs w:val="14"/>
              </w:rPr>
              <w:t xml:space="preserve"> = 37 dBi.</w:t>
            </w:r>
          </w:p>
          <w:p w:rsidR="001962A2" w:rsidRPr="0042498F" w:rsidRDefault="001962A2" w:rsidP="00130FDA">
            <w:pPr>
              <w:pStyle w:val="Tablelegend"/>
              <w:spacing w:before="40" w:after="40"/>
              <w:ind w:left="284" w:hanging="284"/>
              <w:rPr>
                <w:sz w:val="14"/>
                <w:szCs w:val="14"/>
              </w:rPr>
            </w:pPr>
            <w:r w:rsidRPr="0042498F">
              <w:rPr>
                <w:sz w:val="14"/>
                <w:szCs w:val="14"/>
                <w:vertAlign w:val="superscript"/>
              </w:rPr>
              <w:t>3</w:t>
            </w:r>
            <w:r w:rsidRPr="0042498F">
              <w:rPr>
                <w:sz w:val="14"/>
                <w:szCs w:val="14"/>
              </w:rPr>
              <w:tab/>
              <w:t>Feeder links of non-geostationary satellite systems in the mobile</w:t>
            </w:r>
            <w:r w:rsidRPr="0042498F">
              <w:rPr>
                <w:sz w:val="14"/>
                <w:szCs w:val="14"/>
              </w:rPr>
              <w:noBreakHyphen/>
              <w:t>satellite service.</w:t>
            </w:r>
          </w:p>
          <w:p w:rsidR="001962A2" w:rsidRPr="0042498F" w:rsidRDefault="001962A2" w:rsidP="00130FDA">
            <w:pPr>
              <w:pStyle w:val="Tabletext"/>
              <w:rPr>
                <w:sz w:val="14"/>
                <w:szCs w:val="14"/>
              </w:rPr>
            </w:pPr>
            <w:r w:rsidRPr="0042498F">
              <w:rPr>
                <w:sz w:val="14"/>
                <w:szCs w:val="14"/>
                <w:vertAlign w:val="superscript"/>
              </w:rPr>
              <w:t>4</w:t>
            </w:r>
            <w:r w:rsidRPr="0042498F">
              <w:rPr>
                <w:sz w:val="14"/>
                <w:szCs w:val="14"/>
              </w:rPr>
              <w:tab/>
              <w:t>Feeder losses are not included.</w:t>
            </w:r>
          </w:p>
          <w:p w:rsidR="001962A2" w:rsidRPr="0042498F" w:rsidRDefault="001962A2" w:rsidP="00130FDA">
            <w:pPr>
              <w:pStyle w:val="Tabletext"/>
              <w:rPr>
                <w:sz w:val="14"/>
                <w:szCs w:val="14"/>
              </w:rPr>
            </w:pPr>
            <w:r w:rsidRPr="0042498F">
              <w:rPr>
                <w:sz w:val="14"/>
                <w:szCs w:val="14"/>
                <w:vertAlign w:val="superscript"/>
              </w:rPr>
              <w:t>5</w:t>
            </w:r>
            <w:r w:rsidRPr="0042498F">
              <w:rPr>
                <w:sz w:val="14"/>
                <w:szCs w:val="14"/>
              </w:rPr>
              <w:tab/>
              <w:t>Actual frequency bands are 7 190-7 250 MHz for the Earth exploration-satellite service, 7 100-7 155 MHz and 7 190-7 235 MHz for the space operation service and 7 145</w:t>
            </w:r>
            <w:r w:rsidRPr="0042498F">
              <w:rPr>
                <w:sz w:val="14"/>
                <w:szCs w:val="14"/>
              </w:rPr>
              <w:noBreakHyphen/>
              <w:t>7 235 MHz for the space research service.</w:t>
            </w:r>
          </w:p>
          <w:p w:rsidR="001962A2" w:rsidRPr="0042498F" w:rsidRDefault="001962A2" w:rsidP="00130FDA">
            <w:pPr>
              <w:pStyle w:val="Tabletext"/>
              <w:rPr>
                <w:sz w:val="13"/>
                <w:szCs w:val="13"/>
              </w:rPr>
            </w:pPr>
            <w:ins w:id="1358" w:author="Unknown" w:date="2019-02-24T19:06:00Z">
              <w:r w:rsidRPr="0042498F">
                <w:rPr>
                  <w:sz w:val="14"/>
                  <w:szCs w:val="14"/>
                  <w:vertAlign w:val="superscript"/>
                </w:rPr>
                <w:t>6</w:t>
              </w:r>
              <w:r w:rsidRPr="0042498F">
                <w:rPr>
                  <w:sz w:val="14"/>
                  <w:szCs w:val="14"/>
                </w:rPr>
                <w:tab/>
                <w:t>Maximum HAPS ground station antenna gain toward the horizon.</w:t>
              </w:r>
            </w:ins>
          </w:p>
        </w:tc>
      </w:tr>
    </w:tbl>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pPr>
        <w:pStyle w:val="TableNo"/>
      </w:pPr>
      <w:r w:rsidRPr="0042498F">
        <w:t>TABLE 7</w:t>
      </w:r>
      <w:r w:rsidRPr="0042498F">
        <w:rPr>
          <w:caps w:val="0"/>
        </w:rPr>
        <w:t>c</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1359" w:author="Unknown">
        <w:r w:rsidRPr="0042498F" w:rsidDel="003A2063">
          <w:rPr>
            <w:sz w:val="16"/>
            <w:szCs w:val="16"/>
          </w:rPr>
          <w:delText>1</w:delText>
        </w:r>
        <w:r w:rsidRPr="0042498F" w:rsidDel="00074084">
          <w:rPr>
            <w:sz w:val="16"/>
            <w:szCs w:val="16"/>
          </w:rPr>
          <w:delText>2</w:delText>
        </w:r>
      </w:del>
      <w:ins w:id="1360" w:author="Unknown" w:date="2019-03-06T17:54:00Z">
        <w:r w:rsidRPr="0042498F">
          <w:rPr>
            <w:sz w:val="16"/>
            <w:szCs w:val="16"/>
          </w:rPr>
          <w:t>1</w:t>
        </w:r>
      </w:ins>
      <w:ins w:id="1361" w:author="Unknown" w:date="2019-03-04T17:18:00Z">
        <w:r w:rsidRPr="0042498F">
          <w:rPr>
            <w:sz w:val="16"/>
            <w:szCs w:val="16"/>
          </w:rPr>
          <w:t>9</w:t>
        </w:r>
      </w:ins>
      <w:r w:rsidRPr="0042498F">
        <w:rPr>
          <w:sz w:val="16"/>
          <w:szCs w:val="16"/>
        </w:rPr>
        <w:t>)</w:t>
      </w:r>
    </w:p>
    <w:p w:rsidR="001962A2" w:rsidRPr="0042498F" w:rsidRDefault="001962A2" w:rsidP="00130FDA">
      <w:pPr>
        <w:pStyle w:val="Tabletitle"/>
      </w:pPr>
      <w:r w:rsidRPr="0042498F">
        <w:t>Parameters required for the determination of coordination distance for a transmitting earth station</w:t>
      </w:r>
    </w:p>
    <w:tbl>
      <w:tblPr>
        <w:tblW w:w="11971" w:type="dxa"/>
        <w:jc w:val="center"/>
        <w:tblLayout w:type="fixed"/>
        <w:tblCellMar>
          <w:left w:w="0" w:type="dxa"/>
          <w:right w:w="0" w:type="dxa"/>
        </w:tblCellMar>
        <w:tblLook w:val="04A0" w:firstRow="1" w:lastRow="0" w:firstColumn="1" w:lastColumn="0" w:noHBand="0" w:noVBand="1"/>
      </w:tblPr>
      <w:tblGrid>
        <w:gridCol w:w="1344"/>
        <w:gridCol w:w="1371"/>
        <w:gridCol w:w="1051"/>
        <w:gridCol w:w="946"/>
        <w:gridCol w:w="946"/>
        <w:gridCol w:w="1051"/>
        <w:gridCol w:w="877"/>
        <w:gridCol w:w="1424"/>
        <w:gridCol w:w="1812"/>
        <w:gridCol w:w="1097"/>
        <w:gridCol w:w="52"/>
      </w:tblGrid>
      <w:tr w:rsidR="001962A2" w:rsidRPr="0042498F" w:rsidTr="00130FDA">
        <w:trPr>
          <w:cantSplit/>
          <w:jc w:val="center"/>
        </w:trPr>
        <w:tc>
          <w:tcPr>
            <w:tcW w:w="2715" w:type="dxa"/>
            <w:gridSpan w:val="2"/>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sz w:val="14"/>
                <w:szCs w:val="14"/>
              </w:rPr>
            </w:pPr>
            <w:r w:rsidRPr="0042498F">
              <w:rPr>
                <w:sz w:val="14"/>
                <w:szCs w:val="14"/>
              </w:rPr>
              <w:t>Transmitting space</w:t>
            </w:r>
            <w:r w:rsidRPr="0042498F">
              <w:rPr>
                <w:sz w:val="14"/>
                <w:szCs w:val="14"/>
              </w:rPr>
              <w:br/>
              <w:t>radiocommunication service designation</w:t>
            </w:r>
          </w:p>
        </w:tc>
        <w:tc>
          <w:tcPr>
            <w:tcW w:w="1051"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946"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rPr>
            </w:pPr>
            <w:ins w:id="1362" w:author="Unknown" w:date="2019-02-24T19:04:00Z">
              <w:r w:rsidRPr="0042498F">
                <w:rPr>
                  <w:sz w:val="14"/>
                  <w:szCs w:val="14"/>
                  <w:rPrChange w:id="1363" w:author="Unknown" w:date="2019-02-24T19:06:00Z">
                    <w:rPr>
                      <w:sz w:val="14"/>
                      <w:szCs w:val="14"/>
                      <w:highlight w:val="yellow"/>
                    </w:rPr>
                  </w:rPrChange>
                </w:rPr>
                <w:t>Fixed-</w:t>
              </w:r>
              <w:r w:rsidRPr="0042498F">
                <w:rPr>
                  <w:sz w:val="14"/>
                  <w:szCs w:val="14"/>
                  <w:rPrChange w:id="1364" w:author="Unknown" w:date="2019-02-24T19:06:00Z">
                    <w:rPr>
                      <w:sz w:val="14"/>
                      <w:szCs w:val="14"/>
                      <w:highlight w:val="yellow"/>
                    </w:rPr>
                  </w:rPrChange>
                </w:rPr>
                <w:br/>
                <w:t>satellite</w:t>
              </w:r>
            </w:ins>
          </w:p>
        </w:tc>
        <w:tc>
          <w:tcPr>
            <w:tcW w:w="946"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sz w:val="14"/>
                <w:szCs w:val="14"/>
              </w:rPr>
            </w:pPr>
            <w:r w:rsidRPr="0042498F">
              <w:rPr>
                <w:sz w:val="14"/>
                <w:szCs w:val="14"/>
              </w:rPr>
              <w:t>Fixed-</w:t>
            </w:r>
            <w:r w:rsidRPr="0042498F">
              <w:rPr>
                <w:sz w:val="14"/>
                <w:szCs w:val="14"/>
              </w:rPr>
              <w:br/>
              <w:t xml:space="preserve">satellite  </w:t>
            </w:r>
            <w:r w:rsidRPr="0042498F">
              <w:rPr>
                <w:b w:val="0"/>
                <w:bCs/>
                <w:position w:val="4"/>
                <w:sz w:val="12"/>
                <w:szCs w:val="12"/>
              </w:rPr>
              <w:t>2</w:t>
            </w:r>
          </w:p>
        </w:tc>
        <w:tc>
          <w:tcPr>
            <w:tcW w:w="1051"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sz w:val="14"/>
                <w:szCs w:val="14"/>
              </w:rPr>
            </w:pPr>
            <w:r w:rsidRPr="0042498F">
              <w:rPr>
                <w:sz w:val="14"/>
                <w:szCs w:val="14"/>
              </w:rPr>
              <w:t>Fixed-</w:t>
            </w:r>
            <w:r w:rsidRPr="0042498F">
              <w:rPr>
                <w:sz w:val="14"/>
                <w:szCs w:val="14"/>
              </w:rPr>
              <w:br/>
              <w:t xml:space="preserve">satellite  </w:t>
            </w:r>
            <w:r w:rsidRPr="0042498F">
              <w:rPr>
                <w:b w:val="0"/>
                <w:bCs/>
                <w:position w:val="4"/>
                <w:sz w:val="12"/>
                <w:szCs w:val="12"/>
              </w:rPr>
              <w:t>3</w:t>
            </w:r>
          </w:p>
        </w:tc>
        <w:tc>
          <w:tcPr>
            <w:tcW w:w="877"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sz w:val="14"/>
                <w:szCs w:val="14"/>
              </w:rPr>
            </w:pPr>
            <w:r w:rsidRPr="0042498F">
              <w:rPr>
                <w:sz w:val="14"/>
                <w:szCs w:val="14"/>
              </w:rPr>
              <w:t>Space</w:t>
            </w:r>
            <w:r w:rsidRPr="0042498F">
              <w:rPr>
                <w:sz w:val="14"/>
                <w:szCs w:val="14"/>
              </w:rPr>
              <w:br/>
              <w:t>research</w:t>
            </w:r>
          </w:p>
        </w:tc>
        <w:tc>
          <w:tcPr>
            <w:tcW w:w="1424"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sz w:val="14"/>
                <w:szCs w:val="14"/>
              </w:rPr>
            </w:pPr>
            <w:r w:rsidRPr="0042498F">
              <w:rPr>
                <w:sz w:val="14"/>
                <w:szCs w:val="14"/>
              </w:rPr>
              <w:t xml:space="preserve">Earth </w:t>
            </w:r>
            <w:r w:rsidRPr="0042498F">
              <w:rPr>
                <w:sz w:val="14"/>
                <w:szCs w:val="14"/>
              </w:rPr>
              <w:br/>
              <w:t>exploration-satellite,</w:t>
            </w:r>
            <w:r w:rsidRPr="0042498F">
              <w:rPr>
                <w:sz w:val="14"/>
                <w:szCs w:val="14"/>
              </w:rPr>
              <w:br/>
              <w:t>space research</w:t>
            </w:r>
          </w:p>
        </w:tc>
        <w:tc>
          <w:tcPr>
            <w:tcW w:w="1812"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sz w:val="14"/>
                <w:szCs w:val="14"/>
                <w:lang w:val="fr-CH"/>
              </w:rPr>
            </w:pPr>
            <w:r w:rsidRPr="0042498F">
              <w:rPr>
                <w:sz w:val="14"/>
                <w:szCs w:val="14"/>
                <w:lang w:val="fr-CH"/>
              </w:rPr>
              <w:t>Fixed-satellite,</w:t>
            </w:r>
            <w:r w:rsidRPr="0042498F">
              <w:rPr>
                <w:sz w:val="14"/>
                <w:szCs w:val="14"/>
                <w:lang w:val="fr-CH"/>
              </w:rPr>
              <w:br/>
              <w:t>mobile-satellite,</w:t>
            </w:r>
            <w:r w:rsidRPr="0042498F">
              <w:rPr>
                <w:sz w:val="14"/>
                <w:szCs w:val="14"/>
                <w:lang w:val="fr-CH"/>
              </w:rPr>
              <w:br/>
              <w:t>radionavigation-satellite</w:t>
            </w:r>
          </w:p>
        </w:tc>
        <w:tc>
          <w:tcPr>
            <w:tcW w:w="1149" w:type="dxa"/>
            <w:gridSpan w:val="2"/>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sz w:val="14"/>
                <w:szCs w:val="14"/>
              </w:rPr>
            </w:pPr>
            <w:r w:rsidRPr="0042498F">
              <w:rPr>
                <w:sz w:val="14"/>
                <w:szCs w:val="14"/>
              </w:rPr>
              <w:t>Fixed-</w:t>
            </w:r>
            <w:r w:rsidRPr="0042498F">
              <w:rPr>
                <w:sz w:val="14"/>
                <w:szCs w:val="14"/>
              </w:rPr>
              <w:br/>
              <w:t xml:space="preserve">satellite  </w:t>
            </w:r>
            <w:r w:rsidRPr="0042498F">
              <w:rPr>
                <w:b w:val="0"/>
                <w:bCs/>
                <w:position w:val="4"/>
                <w:sz w:val="12"/>
                <w:szCs w:val="12"/>
              </w:rPr>
              <w:t>2</w:t>
            </w:r>
          </w:p>
        </w:tc>
      </w:tr>
      <w:tr w:rsidR="001962A2" w:rsidRPr="0042498F" w:rsidTr="00130FDA">
        <w:trPr>
          <w:cantSplit/>
          <w:jc w:val="center"/>
        </w:trPr>
        <w:tc>
          <w:tcPr>
            <w:tcW w:w="2715"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ind w:left="57" w:right="57"/>
              <w:rPr>
                <w:sz w:val="14"/>
                <w:szCs w:val="14"/>
              </w:rPr>
            </w:pPr>
            <w:r w:rsidRPr="0042498F">
              <w:rPr>
                <w:sz w:val="14"/>
                <w:szCs w:val="14"/>
              </w:rPr>
              <w:t>Frequency bands (GHz)</w:t>
            </w:r>
          </w:p>
        </w:tc>
        <w:tc>
          <w:tcPr>
            <w:tcW w:w="105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24.65-25.25</w:t>
            </w:r>
            <w:r w:rsidRPr="0042498F">
              <w:rPr>
                <w:sz w:val="14"/>
                <w:szCs w:val="14"/>
              </w:rPr>
              <w:br/>
              <w:t>27.0-29.5</w:t>
            </w:r>
          </w:p>
        </w:tc>
        <w:tc>
          <w:tcPr>
            <w:tcW w:w="946"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ins w:id="1365" w:author="Unknown" w:date="2019-02-24T19:04:00Z">
              <w:r w:rsidRPr="0042498F">
                <w:rPr>
                  <w:sz w:val="14"/>
                  <w:szCs w:val="14"/>
                  <w:rPrChange w:id="1366" w:author="Unknown" w:date="2019-02-24T19:06:00Z">
                    <w:rPr>
                      <w:sz w:val="14"/>
                      <w:szCs w:val="14"/>
                      <w:highlight w:val="yellow"/>
                      <w:lang w:val="es-ES_tradnl"/>
                    </w:rPr>
                  </w:rPrChange>
                </w:rPr>
                <w:t>24.65-25.25</w:t>
              </w:r>
            </w:ins>
            <w:r w:rsidRPr="0042498F">
              <w:rPr>
                <w:sz w:val="14"/>
                <w:szCs w:val="14"/>
              </w:rPr>
              <w:br/>
            </w:r>
            <w:ins w:id="1367" w:author="Unknown" w:date="2019-02-24T19:04:00Z">
              <w:r w:rsidRPr="0042498F">
                <w:rPr>
                  <w:sz w:val="14"/>
                  <w:szCs w:val="14"/>
                  <w:rPrChange w:id="1368" w:author="Unknown" w:date="2019-02-24T19:06:00Z">
                    <w:rPr>
                      <w:sz w:val="14"/>
                      <w:szCs w:val="14"/>
                      <w:highlight w:val="yellow"/>
                      <w:lang w:val="es-ES_tradnl"/>
                    </w:rPr>
                  </w:rPrChange>
                </w:rPr>
                <w:t>27-27.5</w:t>
              </w:r>
            </w:ins>
            <w:r w:rsidRPr="0042498F">
              <w:rPr>
                <w:sz w:val="14"/>
                <w:szCs w:val="14"/>
              </w:rPr>
              <w:br/>
            </w:r>
            <w:ins w:id="1369" w:author="Unknown" w:date="2019-02-24T19:04:00Z">
              <w:r w:rsidRPr="0042498F">
                <w:rPr>
                  <w:sz w:val="14"/>
                  <w:szCs w:val="14"/>
                  <w:rPrChange w:id="1370" w:author="Unknown" w:date="2019-02-24T19:06:00Z">
                    <w:rPr>
                      <w:sz w:val="14"/>
                      <w:szCs w:val="14"/>
                      <w:highlight w:val="yellow"/>
                      <w:lang w:val="es-ES_tradnl"/>
                    </w:rPr>
                  </w:rPrChange>
                </w:rPr>
                <w:t>27.9-28.2</w:t>
              </w:r>
            </w:ins>
          </w:p>
        </w:tc>
        <w:tc>
          <w:tcPr>
            <w:tcW w:w="94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28.6-29.1</w:t>
            </w:r>
          </w:p>
        </w:tc>
        <w:tc>
          <w:tcPr>
            <w:tcW w:w="105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29.1-29.5</w:t>
            </w:r>
          </w:p>
        </w:tc>
        <w:tc>
          <w:tcPr>
            <w:tcW w:w="877"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34.2-34.7</w:t>
            </w:r>
          </w:p>
        </w:tc>
        <w:tc>
          <w:tcPr>
            <w:tcW w:w="142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40.0-40.5</w:t>
            </w:r>
          </w:p>
        </w:tc>
        <w:tc>
          <w:tcPr>
            <w:tcW w:w="181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42.5-47</w:t>
            </w:r>
            <w:r w:rsidRPr="0042498F">
              <w:rPr>
                <w:sz w:val="14"/>
                <w:szCs w:val="14"/>
              </w:rPr>
              <w:br/>
              <w:t>47.2-50.2</w:t>
            </w:r>
            <w:r w:rsidRPr="0042498F">
              <w:rPr>
                <w:sz w:val="14"/>
                <w:szCs w:val="14"/>
              </w:rPr>
              <w:br/>
              <w:t>50.4-51.4</w:t>
            </w:r>
          </w:p>
        </w:tc>
        <w:tc>
          <w:tcPr>
            <w:tcW w:w="114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47.2-50.2</w:t>
            </w:r>
          </w:p>
        </w:tc>
      </w:tr>
      <w:tr w:rsidR="001962A2" w:rsidRPr="0042498F" w:rsidTr="00130FDA">
        <w:trPr>
          <w:cantSplit/>
          <w:jc w:val="center"/>
        </w:trPr>
        <w:tc>
          <w:tcPr>
            <w:tcW w:w="2715" w:type="dxa"/>
            <w:gridSpan w:val="2"/>
            <w:tcBorders>
              <w:top w:val="single" w:sz="4" w:space="0" w:color="auto"/>
              <w:left w:val="single" w:sz="6" w:space="0" w:color="auto"/>
              <w:bottom w:val="nil"/>
              <w:right w:val="single" w:sz="6" w:space="0" w:color="auto"/>
            </w:tcBorders>
            <w:hideMark/>
          </w:tcPr>
          <w:p w:rsidR="001962A2" w:rsidRPr="0042498F" w:rsidRDefault="001962A2" w:rsidP="00130FDA">
            <w:pPr>
              <w:pStyle w:val="Tabletext"/>
              <w:ind w:left="57" w:right="57"/>
              <w:rPr>
                <w:sz w:val="14"/>
                <w:szCs w:val="14"/>
              </w:rPr>
            </w:pPr>
            <w:r w:rsidRPr="0042498F">
              <w:rPr>
                <w:sz w:val="14"/>
                <w:szCs w:val="14"/>
              </w:rPr>
              <w:t xml:space="preserve">Receiving terrestrial </w:t>
            </w:r>
            <w:r w:rsidRPr="0042498F">
              <w:rPr>
                <w:sz w:val="14"/>
                <w:szCs w:val="14"/>
              </w:rPr>
              <w:br/>
              <w:t>service designations</w:t>
            </w:r>
          </w:p>
        </w:tc>
        <w:tc>
          <w:tcPr>
            <w:tcW w:w="1051"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Fixed</w:t>
            </w:r>
            <w:ins w:id="1371" w:author="Unknown" w:date="2019-02-24T19:04:00Z">
              <w:r w:rsidRPr="0042498F">
                <w:rPr>
                  <w:sz w:val="14"/>
                  <w:szCs w:val="14"/>
                  <w:rPrChange w:id="1372" w:author="Unknown" w:date="2019-02-24T19:06:00Z">
                    <w:rPr>
                      <w:sz w:val="14"/>
                      <w:szCs w:val="14"/>
                      <w:highlight w:val="yellow"/>
                    </w:rPr>
                  </w:rPrChange>
                </w:rPr>
                <w:t xml:space="preserve"> (except HAPS)</w:t>
              </w:r>
            </w:ins>
            <w:r w:rsidRPr="0042498F">
              <w:rPr>
                <w:sz w:val="14"/>
                <w:szCs w:val="14"/>
              </w:rPr>
              <w:t>, mobile</w:t>
            </w:r>
          </w:p>
        </w:tc>
        <w:tc>
          <w:tcPr>
            <w:tcW w:w="946"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1373" w:author="Unknown" w:date="2019-02-24T19:04:00Z">
              <w:r w:rsidRPr="0042498F">
                <w:rPr>
                  <w:sz w:val="14"/>
                  <w:szCs w:val="14"/>
                  <w:rPrChange w:id="1374" w:author="Unknown" w:date="2019-02-24T19:06:00Z">
                    <w:rPr>
                      <w:sz w:val="14"/>
                      <w:szCs w:val="14"/>
                      <w:highlight w:val="yellow"/>
                    </w:rPr>
                  </w:rPrChange>
                </w:rPr>
                <w:t>Fixed (HAPS ground station)</w:t>
              </w:r>
            </w:ins>
          </w:p>
        </w:tc>
        <w:tc>
          <w:tcPr>
            <w:tcW w:w="946"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Fixed, mobile</w:t>
            </w:r>
          </w:p>
        </w:tc>
        <w:tc>
          <w:tcPr>
            <w:tcW w:w="1051"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Fixed, mobile</w:t>
            </w:r>
          </w:p>
        </w:tc>
        <w:tc>
          <w:tcPr>
            <w:tcW w:w="877"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Fixed, mobile, radiolocation</w:t>
            </w:r>
          </w:p>
        </w:tc>
        <w:tc>
          <w:tcPr>
            <w:tcW w:w="1424"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Fixed, mobile</w:t>
            </w:r>
          </w:p>
        </w:tc>
        <w:tc>
          <w:tcPr>
            <w:tcW w:w="1812"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Fixed, mobile,</w:t>
            </w:r>
            <w:r w:rsidRPr="0042498F">
              <w:rPr>
                <w:sz w:val="14"/>
                <w:szCs w:val="14"/>
              </w:rPr>
              <w:br/>
              <w:t>radionavigation</w:t>
            </w:r>
          </w:p>
        </w:tc>
        <w:tc>
          <w:tcPr>
            <w:tcW w:w="1149" w:type="dxa"/>
            <w:gridSpan w:val="2"/>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Fixed,</w:t>
            </w:r>
            <w:r w:rsidRPr="0042498F">
              <w:rPr>
                <w:sz w:val="14"/>
                <w:szCs w:val="14"/>
              </w:rPr>
              <w:br/>
              <w:t>mobile</w:t>
            </w:r>
          </w:p>
        </w:tc>
      </w:tr>
      <w:tr w:rsidR="001962A2" w:rsidRPr="0042498F" w:rsidTr="00130FDA">
        <w:trPr>
          <w:cantSplit/>
          <w:jc w:val="center"/>
        </w:trPr>
        <w:tc>
          <w:tcPr>
            <w:tcW w:w="2715" w:type="dxa"/>
            <w:gridSpan w:val="2"/>
            <w:tcBorders>
              <w:top w:val="single" w:sz="6" w:space="0" w:color="auto"/>
              <w:left w:val="single" w:sz="6" w:space="0" w:color="auto"/>
              <w:bottom w:val="nil"/>
              <w:right w:val="single" w:sz="6" w:space="0" w:color="auto"/>
            </w:tcBorders>
            <w:hideMark/>
          </w:tcPr>
          <w:p w:rsidR="001962A2" w:rsidRPr="0042498F" w:rsidRDefault="001962A2" w:rsidP="00130FDA">
            <w:pPr>
              <w:pStyle w:val="Tabletext"/>
              <w:ind w:left="57" w:right="57"/>
              <w:rPr>
                <w:sz w:val="14"/>
                <w:szCs w:val="14"/>
              </w:rPr>
            </w:pPr>
            <w:r w:rsidRPr="0042498F">
              <w:rPr>
                <w:sz w:val="14"/>
                <w:szCs w:val="14"/>
              </w:rPr>
              <w:t>Method to be used</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 2.1</w:t>
            </w:r>
          </w:p>
        </w:tc>
        <w:tc>
          <w:tcPr>
            <w:tcW w:w="946"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1375" w:author="Unknown" w:date="2019-02-24T19:04:00Z">
              <w:r w:rsidRPr="0042498F">
                <w:rPr>
                  <w:sz w:val="14"/>
                  <w:szCs w:val="14"/>
                  <w:rPrChange w:id="1376" w:author="Unknown" w:date="2019-02-24T19:06:00Z">
                    <w:rPr>
                      <w:sz w:val="14"/>
                      <w:szCs w:val="14"/>
                      <w:highlight w:val="yellow"/>
                      <w:lang w:val="es-ES_tradnl"/>
                    </w:rPr>
                  </w:rPrChange>
                </w:rPr>
                <w:t>§ 2.1</w:t>
              </w:r>
            </w:ins>
          </w:p>
        </w:tc>
        <w:tc>
          <w:tcPr>
            <w:tcW w:w="946"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 2.2</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 2.2</w:t>
            </w:r>
          </w:p>
        </w:tc>
        <w:tc>
          <w:tcPr>
            <w:tcW w:w="87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 2.1, § 2.2</w:t>
            </w:r>
          </w:p>
        </w:tc>
        <w:tc>
          <w:tcPr>
            <w:tcW w:w="1812"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 2.1, § 2.2</w:t>
            </w:r>
          </w:p>
        </w:tc>
        <w:tc>
          <w:tcPr>
            <w:tcW w:w="114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 2.2</w:t>
            </w:r>
          </w:p>
        </w:tc>
      </w:tr>
      <w:tr w:rsidR="001962A2" w:rsidRPr="0042498F" w:rsidTr="00130FDA">
        <w:trPr>
          <w:cantSplit/>
          <w:jc w:val="center"/>
        </w:trPr>
        <w:tc>
          <w:tcPr>
            <w:tcW w:w="2715" w:type="dxa"/>
            <w:gridSpan w:val="2"/>
            <w:tcBorders>
              <w:top w:val="single" w:sz="6" w:space="0" w:color="auto"/>
              <w:left w:val="single" w:sz="6" w:space="0" w:color="auto"/>
              <w:bottom w:val="nil"/>
              <w:right w:val="single" w:sz="6" w:space="0" w:color="auto"/>
            </w:tcBorders>
            <w:hideMark/>
          </w:tcPr>
          <w:p w:rsidR="001962A2" w:rsidRPr="0042498F" w:rsidRDefault="001962A2" w:rsidP="00130FDA">
            <w:pPr>
              <w:pStyle w:val="Tabletext"/>
              <w:ind w:left="57" w:right="57"/>
              <w:rPr>
                <w:sz w:val="14"/>
                <w:szCs w:val="14"/>
              </w:rPr>
            </w:pPr>
            <w:r w:rsidRPr="0042498F">
              <w:rPr>
                <w:sz w:val="14"/>
                <w:szCs w:val="14"/>
              </w:rPr>
              <w:t xml:space="preserve">Modulation at terrestrial station  </w:t>
            </w:r>
            <w:r w:rsidRPr="0042498F">
              <w:rPr>
                <w:position w:val="4"/>
                <w:sz w:val="12"/>
                <w:szCs w:val="12"/>
              </w:rPr>
              <w:t>1</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N</w:t>
            </w:r>
          </w:p>
        </w:tc>
        <w:tc>
          <w:tcPr>
            <w:tcW w:w="946"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1377" w:author="Unknown" w:date="2019-02-24T19:04:00Z">
              <w:r w:rsidRPr="0042498F">
                <w:rPr>
                  <w:sz w:val="14"/>
                  <w:szCs w:val="14"/>
                  <w:rPrChange w:id="1378" w:author="Unknown" w:date="2019-02-24T19:06:00Z">
                    <w:rPr>
                      <w:sz w:val="14"/>
                      <w:szCs w:val="14"/>
                      <w:highlight w:val="yellow"/>
                      <w:lang w:val="es-ES_tradnl"/>
                    </w:rPr>
                  </w:rPrChange>
                </w:rPr>
                <w:t xml:space="preserve"> N</w:t>
              </w:r>
            </w:ins>
          </w:p>
        </w:tc>
        <w:tc>
          <w:tcPr>
            <w:tcW w:w="946"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N</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N</w:t>
            </w:r>
          </w:p>
        </w:tc>
        <w:tc>
          <w:tcPr>
            <w:tcW w:w="87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N</w:t>
            </w:r>
          </w:p>
        </w:tc>
        <w:tc>
          <w:tcPr>
            <w:tcW w:w="1812"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N</w:t>
            </w:r>
          </w:p>
        </w:tc>
        <w:tc>
          <w:tcPr>
            <w:tcW w:w="114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N</w:t>
            </w:r>
          </w:p>
        </w:tc>
      </w:tr>
      <w:tr w:rsidR="001962A2" w:rsidRPr="0042498F" w:rsidTr="00130FDA">
        <w:trPr>
          <w:cantSplit/>
          <w:jc w:val="center"/>
        </w:trPr>
        <w:tc>
          <w:tcPr>
            <w:tcW w:w="1344" w:type="dxa"/>
            <w:vMerge w:val="restart"/>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sz w:val="14"/>
                <w:szCs w:val="14"/>
              </w:rPr>
            </w:pPr>
            <w:r w:rsidRPr="0042498F">
              <w:rPr>
                <w:sz w:val="14"/>
                <w:szCs w:val="14"/>
              </w:rPr>
              <w:t>Terrestrial station interference parameters and criteria</w:t>
            </w:r>
          </w:p>
        </w:tc>
        <w:tc>
          <w:tcPr>
            <w:tcW w:w="137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position w:val="2"/>
                <w:sz w:val="14"/>
                <w:szCs w:val="14"/>
              </w:rPr>
            </w:pPr>
            <w:r w:rsidRPr="0042498F">
              <w:rPr>
                <w:i/>
                <w:iCs/>
                <w:sz w:val="14"/>
                <w:szCs w:val="14"/>
              </w:rPr>
              <w:t>p</w:t>
            </w:r>
            <w:r w:rsidRPr="0042498F">
              <w:rPr>
                <w:position w:val="-4"/>
                <w:sz w:val="12"/>
                <w:szCs w:val="12"/>
              </w:rPr>
              <w:t>0</w:t>
            </w:r>
            <w:r w:rsidRPr="0042498F">
              <w:rPr>
                <w:sz w:val="14"/>
                <w:szCs w:val="14"/>
              </w:rPr>
              <w:t xml:space="preserve"> (%)</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0.005</w:t>
            </w:r>
          </w:p>
        </w:tc>
        <w:tc>
          <w:tcPr>
            <w:tcW w:w="946"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1379" w:author="Unknown" w:date="2019-02-24T19:04:00Z">
              <w:r w:rsidRPr="0042498F">
                <w:rPr>
                  <w:sz w:val="14"/>
                  <w:szCs w:val="14"/>
                  <w:rPrChange w:id="1380" w:author="Unknown" w:date="2019-02-24T19:06:00Z">
                    <w:rPr>
                      <w:sz w:val="14"/>
                      <w:szCs w:val="14"/>
                      <w:highlight w:val="yellow"/>
                      <w:lang w:val="es-ES_tradnl"/>
                    </w:rPr>
                  </w:rPrChange>
                </w:rPr>
                <w:t>0.01</w:t>
              </w:r>
            </w:ins>
          </w:p>
        </w:tc>
        <w:tc>
          <w:tcPr>
            <w:tcW w:w="946"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0.005</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0.005</w:t>
            </w:r>
          </w:p>
        </w:tc>
        <w:tc>
          <w:tcPr>
            <w:tcW w:w="87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0.005</w:t>
            </w:r>
          </w:p>
        </w:tc>
        <w:tc>
          <w:tcPr>
            <w:tcW w:w="1812"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0.005</w:t>
            </w:r>
          </w:p>
        </w:tc>
        <w:tc>
          <w:tcPr>
            <w:tcW w:w="114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0.001</w:t>
            </w:r>
          </w:p>
        </w:tc>
      </w:tr>
      <w:tr w:rsidR="001962A2" w:rsidRPr="0042498F" w:rsidTr="00130FDA">
        <w:trPr>
          <w:cantSplit/>
          <w:jc w:val="center"/>
        </w:trPr>
        <w:tc>
          <w:tcPr>
            <w:tcW w:w="1344" w:type="dxa"/>
            <w:vMerge/>
            <w:tcBorders>
              <w:top w:val="single" w:sz="6" w:space="0" w:color="auto"/>
              <w:left w:val="single" w:sz="6" w:space="0" w:color="auto"/>
              <w:bottom w:val="single" w:sz="6" w:space="0" w:color="auto"/>
              <w:right w:val="single" w:sz="6" w:space="0" w:color="auto"/>
            </w:tcBorders>
            <w:vAlign w:val="center"/>
            <w:hideMark/>
          </w:tcPr>
          <w:p w:rsidR="001962A2" w:rsidRPr="0042498F" w:rsidRDefault="001962A2" w:rsidP="00130FDA">
            <w:pPr>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sz w:val="14"/>
                <w:szCs w:val="14"/>
              </w:rPr>
            </w:pPr>
            <w:r w:rsidRPr="0042498F">
              <w:rPr>
                <w:i/>
                <w:iCs/>
                <w:sz w:val="14"/>
                <w:szCs w:val="14"/>
              </w:rPr>
              <w:t>n</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1</w:t>
            </w:r>
          </w:p>
        </w:tc>
        <w:tc>
          <w:tcPr>
            <w:tcW w:w="946"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1381" w:author="Unknown" w:date="2019-02-24T19:05:00Z">
              <w:r w:rsidRPr="0042498F">
                <w:rPr>
                  <w:sz w:val="14"/>
                  <w:szCs w:val="14"/>
                  <w:rPrChange w:id="1382" w:author="Unknown" w:date="2019-02-24T19:06:00Z">
                    <w:rPr>
                      <w:sz w:val="14"/>
                      <w:szCs w:val="14"/>
                      <w:highlight w:val="yellow"/>
                      <w:lang w:val="es-ES_tradnl"/>
                    </w:rPr>
                  </w:rPrChange>
                </w:rPr>
                <w:t>1</w:t>
              </w:r>
            </w:ins>
          </w:p>
        </w:tc>
        <w:tc>
          <w:tcPr>
            <w:tcW w:w="946"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1</w:t>
            </w:r>
          </w:p>
        </w:tc>
        <w:tc>
          <w:tcPr>
            <w:tcW w:w="87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1</w:t>
            </w:r>
          </w:p>
        </w:tc>
        <w:tc>
          <w:tcPr>
            <w:tcW w:w="1812"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1</w:t>
            </w:r>
          </w:p>
        </w:tc>
        <w:tc>
          <w:tcPr>
            <w:tcW w:w="114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1</w:t>
            </w:r>
          </w:p>
        </w:tc>
      </w:tr>
      <w:tr w:rsidR="001962A2" w:rsidRPr="0042498F" w:rsidTr="00130FDA">
        <w:trPr>
          <w:cantSplit/>
          <w:jc w:val="center"/>
        </w:trPr>
        <w:tc>
          <w:tcPr>
            <w:tcW w:w="1344" w:type="dxa"/>
            <w:vMerge/>
            <w:tcBorders>
              <w:top w:val="single" w:sz="6" w:space="0" w:color="auto"/>
              <w:left w:val="single" w:sz="6" w:space="0" w:color="auto"/>
              <w:bottom w:val="single" w:sz="6" w:space="0" w:color="auto"/>
              <w:right w:val="single" w:sz="6" w:space="0" w:color="auto"/>
            </w:tcBorders>
            <w:vAlign w:val="center"/>
            <w:hideMark/>
          </w:tcPr>
          <w:p w:rsidR="001962A2" w:rsidRPr="0042498F" w:rsidRDefault="001962A2" w:rsidP="00130FDA">
            <w:pPr>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position w:val="2"/>
                <w:sz w:val="14"/>
                <w:szCs w:val="14"/>
              </w:rPr>
            </w:pPr>
            <w:r w:rsidRPr="0042498F">
              <w:rPr>
                <w:i/>
                <w:iCs/>
                <w:sz w:val="14"/>
                <w:szCs w:val="14"/>
              </w:rPr>
              <w:t>p</w:t>
            </w:r>
            <w:r w:rsidRPr="0042498F">
              <w:rPr>
                <w:sz w:val="14"/>
                <w:szCs w:val="14"/>
              </w:rPr>
              <w:t xml:space="preserve"> (%)</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0.005</w:t>
            </w:r>
          </w:p>
        </w:tc>
        <w:tc>
          <w:tcPr>
            <w:tcW w:w="946"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1383" w:author="Unknown" w:date="2019-02-24T19:05:00Z">
              <w:r w:rsidRPr="0042498F">
                <w:rPr>
                  <w:sz w:val="14"/>
                  <w:szCs w:val="14"/>
                  <w:rPrChange w:id="1384" w:author="Unknown" w:date="2019-02-24T19:06:00Z">
                    <w:rPr>
                      <w:sz w:val="14"/>
                      <w:szCs w:val="14"/>
                      <w:highlight w:val="yellow"/>
                      <w:lang w:val="es-ES_tradnl"/>
                    </w:rPr>
                  </w:rPrChange>
                </w:rPr>
                <w:t>0.005</w:t>
              </w:r>
            </w:ins>
          </w:p>
        </w:tc>
        <w:tc>
          <w:tcPr>
            <w:tcW w:w="946"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0.0025</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0.005</w:t>
            </w:r>
          </w:p>
        </w:tc>
        <w:tc>
          <w:tcPr>
            <w:tcW w:w="87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0.005</w:t>
            </w:r>
          </w:p>
        </w:tc>
        <w:tc>
          <w:tcPr>
            <w:tcW w:w="1812"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0.005</w:t>
            </w:r>
          </w:p>
        </w:tc>
        <w:tc>
          <w:tcPr>
            <w:tcW w:w="114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0.001</w:t>
            </w:r>
          </w:p>
        </w:tc>
      </w:tr>
      <w:tr w:rsidR="001962A2" w:rsidRPr="0042498F" w:rsidTr="00130FDA">
        <w:trPr>
          <w:cantSplit/>
          <w:jc w:val="center"/>
        </w:trPr>
        <w:tc>
          <w:tcPr>
            <w:tcW w:w="1344" w:type="dxa"/>
            <w:vMerge/>
            <w:tcBorders>
              <w:top w:val="single" w:sz="6" w:space="0" w:color="auto"/>
              <w:left w:val="single" w:sz="6" w:space="0" w:color="auto"/>
              <w:bottom w:val="single" w:sz="6" w:space="0" w:color="auto"/>
              <w:right w:val="single" w:sz="6" w:space="0" w:color="auto"/>
            </w:tcBorders>
            <w:vAlign w:val="center"/>
            <w:hideMark/>
          </w:tcPr>
          <w:p w:rsidR="001962A2" w:rsidRPr="0042498F" w:rsidRDefault="001962A2" w:rsidP="00130FDA">
            <w:pPr>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position w:val="2"/>
                <w:sz w:val="14"/>
                <w:szCs w:val="14"/>
              </w:rPr>
            </w:pPr>
            <w:r w:rsidRPr="0042498F">
              <w:rPr>
                <w:i/>
                <w:iCs/>
                <w:sz w:val="14"/>
                <w:szCs w:val="14"/>
              </w:rPr>
              <w:t>N</w:t>
            </w:r>
            <w:r w:rsidRPr="0042498F">
              <w:rPr>
                <w:i/>
                <w:iCs/>
                <w:position w:val="-4"/>
                <w:sz w:val="12"/>
                <w:szCs w:val="12"/>
              </w:rPr>
              <w:t>L</w:t>
            </w:r>
            <w:r w:rsidRPr="0042498F">
              <w:rPr>
                <w:sz w:val="14"/>
                <w:szCs w:val="14"/>
              </w:rPr>
              <w:t xml:space="preserve"> (dB)</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946"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1385" w:author="Unknown" w:date="2019-02-24T19:05:00Z">
              <w:r w:rsidRPr="0042498F">
                <w:rPr>
                  <w:sz w:val="14"/>
                  <w:szCs w:val="14"/>
                  <w:rPrChange w:id="1386" w:author="Unknown" w:date="2019-02-24T19:06:00Z">
                    <w:rPr>
                      <w:sz w:val="14"/>
                      <w:szCs w:val="14"/>
                      <w:highlight w:val="yellow"/>
                      <w:lang w:val="es-ES_tradnl"/>
                    </w:rPr>
                  </w:rPrChange>
                </w:rPr>
                <w:t>0</w:t>
              </w:r>
            </w:ins>
          </w:p>
        </w:tc>
        <w:tc>
          <w:tcPr>
            <w:tcW w:w="946"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87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1812"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114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r>
      <w:tr w:rsidR="001962A2" w:rsidRPr="0042498F" w:rsidTr="00130FDA">
        <w:trPr>
          <w:cantSplit/>
          <w:jc w:val="center"/>
        </w:trPr>
        <w:tc>
          <w:tcPr>
            <w:tcW w:w="1344" w:type="dxa"/>
            <w:vMerge/>
            <w:tcBorders>
              <w:top w:val="single" w:sz="6" w:space="0" w:color="auto"/>
              <w:left w:val="single" w:sz="6" w:space="0" w:color="auto"/>
              <w:bottom w:val="single" w:sz="6" w:space="0" w:color="auto"/>
              <w:right w:val="single" w:sz="6" w:space="0" w:color="auto"/>
            </w:tcBorders>
            <w:vAlign w:val="center"/>
            <w:hideMark/>
          </w:tcPr>
          <w:p w:rsidR="001962A2" w:rsidRPr="0042498F" w:rsidRDefault="001962A2" w:rsidP="00130FDA">
            <w:pPr>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position w:val="2"/>
                <w:sz w:val="14"/>
                <w:szCs w:val="14"/>
              </w:rPr>
            </w:pPr>
            <w:r w:rsidRPr="0042498F">
              <w:rPr>
                <w:i/>
                <w:iCs/>
                <w:sz w:val="14"/>
                <w:szCs w:val="14"/>
              </w:rPr>
              <w:t>M</w:t>
            </w:r>
            <w:r w:rsidRPr="0042498F">
              <w:rPr>
                <w:i/>
                <w:iCs/>
                <w:position w:val="-4"/>
                <w:sz w:val="12"/>
                <w:szCs w:val="12"/>
              </w:rPr>
              <w:t>s</w:t>
            </w:r>
            <w:r w:rsidRPr="0042498F">
              <w:rPr>
                <w:sz w:val="12"/>
                <w:szCs w:val="12"/>
              </w:rPr>
              <w:t xml:space="preserve"> </w:t>
            </w:r>
            <w:r w:rsidRPr="0042498F">
              <w:rPr>
                <w:sz w:val="14"/>
                <w:szCs w:val="14"/>
              </w:rPr>
              <w:t>(dB)</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25</w:t>
            </w:r>
          </w:p>
        </w:tc>
        <w:tc>
          <w:tcPr>
            <w:tcW w:w="946"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1387" w:author="Unknown" w:date="2019-02-24T19:05:00Z">
              <w:r w:rsidRPr="0042498F">
                <w:rPr>
                  <w:sz w:val="14"/>
                  <w:szCs w:val="14"/>
                  <w:rPrChange w:id="1388" w:author="Unknown" w:date="2019-02-24T19:06:00Z">
                    <w:rPr>
                      <w:sz w:val="14"/>
                      <w:szCs w:val="14"/>
                      <w:highlight w:val="yellow"/>
                      <w:lang w:val="es-ES_tradnl"/>
                    </w:rPr>
                  </w:rPrChange>
                </w:rPr>
                <w:t>10</w:t>
              </w:r>
            </w:ins>
          </w:p>
        </w:tc>
        <w:tc>
          <w:tcPr>
            <w:tcW w:w="946"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25</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25</w:t>
            </w:r>
          </w:p>
        </w:tc>
        <w:tc>
          <w:tcPr>
            <w:tcW w:w="87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25</w:t>
            </w:r>
          </w:p>
        </w:tc>
        <w:tc>
          <w:tcPr>
            <w:tcW w:w="1812"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25</w:t>
            </w:r>
          </w:p>
        </w:tc>
        <w:tc>
          <w:tcPr>
            <w:tcW w:w="114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25</w:t>
            </w:r>
          </w:p>
        </w:tc>
      </w:tr>
      <w:tr w:rsidR="001962A2" w:rsidRPr="0042498F" w:rsidTr="00130FDA">
        <w:trPr>
          <w:cantSplit/>
          <w:jc w:val="center"/>
        </w:trPr>
        <w:tc>
          <w:tcPr>
            <w:tcW w:w="1344" w:type="dxa"/>
            <w:vMerge/>
            <w:tcBorders>
              <w:top w:val="single" w:sz="6" w:space="0" w:color="auto"/>
              <w:left w:val="single" w:sz="6" w:space="0" w:color="auto"/>
              <w:bottom w:val="single" w:sz="6" w:space="0" w:color="auto"/>
              <w:right w:val="single" w:sz="6" w:space="0" w:color="auto"/>
            </w:tcBorders>
            <w:vAlign w:val="center"/>
            <w:hideMark/>
          </w:tcPr>
          <w:p w:rsidR="001962A2" w:rsidRPr="0042498F" w:rsidRDefault="001962A2" w:rsidP="00130FDA">
            <w:pPr>
              <w:rPr>
                <w:sz w:val="14"/>
                <w:szCs w:val="14"/>
              </w:rPr>
            </w:pPr>
          </w:p>
        </w:tc>
        <w:tc>
          <w:tcPr>
            <w:tcW w:w="137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position w:val="2"/>
                <w:sz w:val="14"/>
                <w:szCs w:val="14"/>
              </w:rPr>
            </w:pPr>
            <w:r w:rsidRPr="0042498F">
              <w:rPr>
                <w:i/>
                <w:iCs/>
                <w:sz w:val="14"/>
                <w:szCs w:val="14"/>
              </w:rPr>
              <w:t>W</w:t>
            </w:r>
            <w:r w:rsidRPr="0042498F">
              <w:rPr>
                <w:sz w:val="14"/>
                <w:szCs w:val="14"/>
              </w:rPr>
              <w:t xml:space="preserve"> (dB)</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946"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1389" w:author="Unknown" w:date="2019-02-24T19:05:00Z">
              <w:r w:rsidRPr="0042498F">
                <w:rPr>
                  <w:sz w:val="14"/>
                  <w:szCs w:val="14"/>
                  <w:rPrChange w:id="1390" w:author="Unknown" w:date="2019-02-24T19:06:00Z">
                    <w:rPr>
                      <w:sz w:val="14"/>
                      <w:szCs w:val="14"/>
                      <w:highlight w:val="yellow"/>
                      <w:lang w:val="es-ES_tradnl"/>
                    </w:rPr>
                  </w:rPrChange>
                </w:rPr>
                <w:t>0</w:t>
              </w:r>
            </w:ins>
          </w:p>
        </w:tc>
        <w:tc>
          <w:tcPr>
            <w:tcW w:w="946"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105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87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1812"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c>
          <w:tcPr>
            <w:tcW w:w="114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0</w:t>
            </w:r>
          </w:p>
        </w:tc>
      </w:tr>
      <w:tr w:rsidR="001962A2" w:rsidRPr="0042498F" w:rsidTr="00130FDA">
        <w:trPr>
          <w:cantSplit/>
          <w:jc w:val="center"/>
        </w:trPr>
        <w:tc>
          <w:tcPr>
            <w:tcW w:w="1344" w:type="dxa"/>
            <w:vMerge w:val="restart"/>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
              <w:ind w:left="57" w:right="57"/>
              <w:rPr>
                <w:sz w:val="14"/>
                <w:szCs w:val="14"/>
              </w:rPr>
            </w:pPr>
            <w:r w:rsidRPr="0042498F">
              <w:rPr>
                <w:sz w:val="14"/>
                <w:szCs w:val="14"/>
              </w:rPr>
              <w:t>Terrestrial station parameters</w:t>
            </w:r>
          </w:p>
        </w:tc>
        <w:tc>
          <w:tcPr>
            <w:tcW w:w="137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position w:val="2"/>
                <w:sz w:val="14"/>
                <w:szCs w:val="14"/>
              </w:rPr>
            </w:pPr>
            <w:r w:rsidRPr="0042498F">
              <w:rPr>
                <w:i/>
                <w:iCs/>
                <w:sz w:val="14"/>
                <w:szCs w:val="14"/>
              </w:rPr>
              <w:t>G</w:t>
            </w:r>
            <w:r w:rsidRPr="0042498F">
              <w:rPr>
                <w:i/>
                <w:iCs/>
                <w:position w:val="-4"/>
                <w:sz w:val="12"/>
                <w:szCs w:val="12"/>
              </w:rPr>
              <w:t>x</w:t>
            </w:r>
            <w:r w:rsidRPr="0042498F">
              <w:rPr>
                <w:sz w:val="14"/>
                <w:szCs w:val="14"/>
              </w:rPr>
              <w:t xml:space="preserve"> (dBi)  </w:t>
            </w:r>
            <w:r w:rsidRPr="0042498F">
              <w:rPr>
                <w:position w:val="4"/>
                <w:sz w:val="12"/>
                <w:szCs w:val="12"/>
              </w:rPr>
              <w:t>4</w:t>
            </w:r>
          </w:p>
        </w:tc>
        <w:tc>
          <w:tcPr>
            <w:tcW w:w="1051"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
              <w:jc w:val="center"/>
              <w:rPr>
                <w:sz w:val="14"/>
                <w:szCs w:val="14"/>
              </w:rPr>
            </w:pPr>
            <w:r w:rsidRPr="0042498F">
              <w:rPr>
                <w:sz w:val="14"/>
                <w:szCs w:val="14"/>
              </w:rPr>
              <w:t>50</w:t>
            </w:r>
          </w:p>
        </w:tc>
        <w:tc>
          <w:tcPr>
            <w:tcW w:w="946" w:type="dxa"/>
            <w:tcBorders>
              <w:top w:val="single" w:sz="6" w:space="0" w:color="auto"/>
              <w:left w:val="single" w:sz="6" w:space="0" w:color="auto"/>
              <w:bottom w:val="nil"/>
              <w:right w:val="single" w:sz="6" w:space="0" w:color="auto"/>
            </w:tcBorders>
          </w:tcPr>
          <w:p w:rsidR="001962A2" w:rsidRPr="0042498F" w:rsidRDefault="001962A2" w:rsidP="00130FDA">
            <w:pPr>
              <w:pStyle w:val="Tabletext"/>
              <w:jc w:val="center"/>
              <w:rPr>
                <w:sz w:val="14"/>
                <w:szCs w:val="14"/>
              </w:rPr>
            </w:pPr>
            <w:ins w:id="1391" w:author="Unknown" w:date="2019-02-24T19:05:00Z">
              <w:r w:rsidRPr="0042498F">
                <w:rPr>
                  <w:sz w:val="14"/>
                  <w:szCs w:val="14"/>
                  <w:rPrChange w:id="1392" w:author="Unknown" w:date="2019-02-24T19:06:00Z">
                    <w:rPr>
                      <w:sz w:val="14"/>
                      <w:szCs w:val="14"/>
                      <w:highlight w:val="yellow"/>
                      <w:lang w:val="fr-CH"/>
                    </w:rPr>
                  </w:rPrChange>
                </w:rPr>
                <w:t xml:space="preserve">0  </w:t>
              </w:r>
              <w:r w:rsidRPr="0042498F">
                <w:rPr>
                  <w:sz w:val="13"/>
                  <w:szCs w:val="13"/>
                  <w:vertAlign w:val="superscript"/>
                  <w:rPrChange w:id="1393" w:author="Unknown" w:date="2019-02-24T19:06:00Z">
                    <w:rPr>
                      <w:sz w:val="13"/>
                      <w:szCs w:val="13"/>
                      <w:highlight w:val="yellow"/>
                      <w:vertAlign w:val="superscript"/>
                    </w:rPr>
                  </w:rPrChange>
                </w:rPr>
                <w:t>5</w:t>
              </w:r>
            </w:ins>
          </w:p>
        </w:tc>
        <w:tc>
          <w:tcPr>
            <w:tcW w:w="946"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
              <w:jc w:val="center"/>
              <w:rPr>
                <w:sz w:val="14"/>
                <w:szCs w:val="14"/>
              </w:rPr>
            </w:pPr>
            <w:r w:rsidRPr="0042498F">
              <w:rPr>
                <w:sz w:val="14"/>
                <w:szCs w:val="14"/>
              </w:rPr>
              <w:t>50</w:t>
            </w:r>
          </w:p>
        </w:tc>
        <w:tc>
          <w:tcPr>
            <w:tcW w:w="1051"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
              <w:jc w:val="center"/>
              <w:rPr>
                <w:sz w:val="14"/>
                <w:szCs w:val="14"/>
              </w:rPr>
            </w:pPr>
            <w:r w:rsidRPr="0042498F">
              <w:rPr>
                <w:sz w:val="14"/>
                <w:szCs w:val="14"/>
              </w:rPr>
              <w:t>50</w:t>
            </w:r>
          </w:p>
        </w:tc>
        <w:tc>
          <w:tcPr>
            <w:tcW w:w="87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42</w:t>
            </w:r>
          </w:p>
        </w:tc>
        <w:tc>
          <w:tcPr>
            <w:tcW w:w="1812"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42</w:t>
            </w:r>
          </w:p>
        </w:tc>
        <w:tc>
          <w:tcPr>
            <w:tcW w:w="114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46</w:t>
            </w:r>
          </w:p>
        </w:tc>
      </w:tr>
      <w:tr w:rsidR="001962A2" w:rsidRPr="0042498F" w:rsidTr="00130FDA">
        <w:trPr>
          <w:cantSplit/>
          <w:jc w:val="center"/>
        </w:trPr>
        <w:tc>
          <w:tcPr>
            <w:tcW w:w="1344" w:type="dxa"/>
            <w:vMerge/>
            <w:tcBorders>
              <w:top w:val="single" w:sz="6" w:space="0" w:color="auto"/>
              <w:left w:val="single" w:sz="6" w:space="0" w:color="auto"/>
              <w:bottom w:val="single" w:sz="4" w:space="0" w:color="auto"/>
              <w:right w:val="single" w:sz="6" w:space="0" w:color="auto"/>
            </w:tcBorders>
            <w:vAlign w:val="center"/>
            <w:hideMark/>
          </w:tcPr>
          <w:p w:rsidR="001962A2" w:rsidRPr="0042498F" w:rsidRDefault="001962A2" w:rsidP="00130FDA">
            <w:pPr>
              <w:rPr>
                <w:sz w:val="14"/>
                <w:szCs w:val="14"/>
              </w:rPr>
            </w:pPr>
          </w:p>
        </w:tc>
        <w:tc>
          <w:tcPr>
            <w:tcW w:w="1371" w:type="dxa"/>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
              <w:ind w:left="57" w:right="57"/>
              <w:rPr>
                <w:rFonts w:ascii="Symbol" w:hAnsi="Symbol"/>
                <w:position w:val="2"/>
                <w:sz w:val="14"/>
                <w:szCs w:val="14"/>
              </w:rPr>
            </w:pPr>
            <w:r w:rsidRPr="0042498F">
              <w:rPr>
                <w:i/>
                <w:iCs/>
                <w:sz w:val="14"/>
                <w:szCs w:val="14"/>
              </w:rPr>
              <w:t>T</w:t>
            </w:r>
            <w:r w:rsidRPr="0042498F">
              <w:rPr>
                <w:i/>
                <w:iCs/>
                <w:position w:val="-4"/>
                <w:sz w:val="12"/>
                <w:szCs w:val="12"/>
              </w:rPr>
              <w:t>e</w:t>
            </w:r>
            <w:r w:rsidRPr="0042498F">
              <w:rPr>
                <w:i/>
                <w:iCs/>
                <w:sz w:val="14"/>
                <w:szCs w:val="14"/>
              </w:rPr>
              <w:t xml:space="preserve"> </w:t>
            </w:r>
            <w:r w:rsidRPr="0042498F">
              <w:rPr>
                <w:sz w:val="14"/>
                <w:szCs w:val="14"/>
              </w:rPr>
              <w:t>(K)</w:t>
            </w:r>
          </w:p>
        </w:tc>
        <w:tc>
          <w:tcPr>
            <w:tcW w:w="1051" w:type="dxa"/>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2 000</w:t>
            </w:r>
          </w:p>
        </w:tc>
        <w:tc>
          <w:tcPr>
            <w:tcW w:w="946"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ins w:id="1394" w:author="Unknown" w:date="2019-02-24T19:05:00Z">
              <w:r w:rsidRPr="0042498F">
                <w:rPr>
                  <w:sz w:val="14"/>
                  <w:szCs w:val="14"/>
                  <w:rPrChange w:id="1395" w:author="Unknown" w:date="2019-02-24T19:06:00Z">
                    <w:rPr>
                      <w:sz w:val="14"/>
                      <w:szCs w:val="14"/>
                      <w:highlight w:val="yellow"/>
                      <w:lang w:val="es-ES_tradnl"/>
                    </w:rPr>
                  </w:rPrChange>
                </w:rPr>
                <w:t>350</w:t>
              </w:r>
            </w:ins>
          </w:p>
        </w:tc>
        <w:tc>
          <w:tcPr>
            <w:tcW w:w="946" w:type="dxa"/>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2 000</w:t>
            </w:r>
          </w:p>
        </w:tc>
        <w:tc>
          <w:tcPr>
            <w:tcW w:w="1051" w:type="dxa"/>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2 000</w:t>
            </w:r>
          </w:p>
        </w:tc>
        <w:tc>
          <w:tcPr>
            <w:tcW w:w="877"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2 600</w:t>
            </w:r>
          </w:p>
        </w:tc>
        <w:tc>
          <w:tcPr>
            <w:tcW w:w="1812" w:type="dxa"/>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2 600</w:t>
            </w:r>
          </w:p>
        </w:tc>
        <w:tc>
          <w:tcPr>
            <w:tcW w:w="1149" w:type="dxa"/>
            <w:gridSpan w:val="2"/>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
              <w:jc w:val="center"/>
              <w:rPr>
                <w:sz w:val="14"/>
                <w:szCs w:val="14"/>
              </w:rPr>
            </w:pPr>
            <w:r w:rsidRPr="0042498F">
              <w:rPr>
                <w:sz w:val="14"/>
                <w:szCs w:val="14"/>
              </w:rPr>
              <w:t>2 000</w:t>
            </w:r>
          </w:p>
        </w:tc>
      </w:tr>
      <w:tr w:rsidR="001962A2" w:rsidRPr="0042498F" w:rsidTr="00130FDA">
        <w:trPr>
          <w:cantSplit/>
          <w:jc w:val="center"/>
        </w:trPr>
        <w:tc>
          <w:tcPr>
            <w:tcW w:w="134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ind w:left="57" w:right="57"/>
              <w:rPr>
                <w:sz w:val="14"/>
                <w:szCs w:val="14"/>
              </w:rPr>
            </w:pPr>
            <w:r w:rsidRPr="0042498F">
              <w:rPr>
                <w:sz w:val="14"/>
                <w:szCs w:val="14"/>
              </w:rPr>
              <w:t>Reference bandwidth</w:t>
            </w:r>
          </w:p>
        </w:tc>
        <w:tc>
          <w:tcPr>
            <w:tcW w:w="137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ind w:left="57" w:right="57"/>
              <w:rPr>
                <w:position w:val="2"/>
                <w:sz w:val="14"/>
                <w:szCs w:val="14"/>
              </w:rPr>
            </w:pPr>
            <w:r w:rsidRPr="0042498F">
              <w:rPr>
                <w:i/>
                <w:iCs/>
                <w:sz w:val="14"/>
                <w:szCs w:val="14"/>
              </w:rPr>
              <w:t>B</w:t>
            </w:r>
            <w:r w:rsidRPr="0042498F">
              <w:rPr>
                <w:sz w:val="14"/>
                <w:szCs w:val="14"/>
              </w:rPr>
              <w:t xml:space="preserve"> (Hz)</w:t>
            </w:r>
          </w:p>
        </w:tc>
        <w:tc>
          <w:tcPr>
            <w:tcW w:w="105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946"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ins w:id="1396" w:author="Unknown" w:date="2019-02-24T19:05:00Z">
              <w:r w:rsidRPr="0042498F">
                <w:rPr>
                  <w:sz w:val="14"/>
                  <w:szCs w:val="14"/>
                  <w:rPrChange w:id="1397" w:author="Unknown" w:date="2019-02-24T19:06:00Z">
                    <w:rPr>
                      <w:sz w:val="14"/>
                      <w:szCs w:val="14"/>
                      <w:highlight w:val="yellow"/>
                      <w:lang w:val="es-ES_tradnl"/>
                    </w:rPr>
                  </w:rPrChange>
                </w:rPr>
                <w:t>10</w:t>
              </w:r>
              <w:r w:rsidRPr="0042498F">
                <w:rPr>
                  <w:position w:val="4"/>
                  <w:sz w:val="12"/>
                  <w:szCs w:val="12"/>
                  <w:rPrChange w:id="1398" w:author="Unknown" w:date="2019-02-24T19:06:00Z">
                    <w:rPr>
                      <w:position w:val="4"/>
                      <w:sz w:val="12"/>
                      <w:szCs w:val="12"/>
                      <w:highlight w:val="yellow"/>
                      <w:lang w:val="es-ES_tradnl"/>
                    </w:rPr>
                  </w:rPrChange>
                </w:rPr>
                <w:t>6</w:t>
              </w:r>
            </w:ins>
          </w:p>
        </w:tc>
        <w:tc>
          <w:tcPr>
            <w:tcW w:w="94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105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87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p>
        </w:tc>
        <w:tc>
          <w:tcPr>
            <w:tcW w:w="142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181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114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r>
      <w:tr w:rsidR="001962A2" w:rsidRPr="0042498F" w:rsidTr="00130FDA">
        <w:trPr>
          <w:cantSplit/>
          <w:jc w:val="center"/>
        </w:trPr>
        <w:tc>
          <w:tcPr>
            <w:tcW w:w="1344"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sz w:val="14"/>
                <w:szCs w:val="14"/>
              </w:rPr>
            </w:pPr>
            <w:r w:rsidRPr="0042498F">
              <w:rPr>
                <w:sz w:val="14"/>
                <w:szCs w:val="14"/>
              </w:rPr>
              <w:t>Permissible interference power</w:t>
            </w:r>
          </w:p>
        </w:tc>
        <w:tc>
          <w:tcPr>
            <w:tcW w:w="1371"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ind w:left="57" w:right="57"/>
              <w:rPr>
                <w:position w:val="2"/>
                <w:sz w:val="14"/>
                <w:szCs w:val="14"/>
              </w:rPr>
            </w:pPr>
            <w:r w:rsidRPr="0042498F">
              <w:rPr>
                <w:i/>
                <w:iCs/>
                <w:sz w:val="14"/>
                <w:szCs w:val="14"/>
              </w:rPr>
              <w:t>P</w:t>
            </w:r>
            <w:r w:rsidRPr="0042498F">
              <w:rPr>
                <w:i/>
                <w:iCs/>
                <w:position w:val="-4"/>
                <w:sz w:val="12"/>
                <w:szCs w:val="12"/>
              </w:rPr>
              <w:t>r</w:t>
            </w:r>
            <w:r w:rsidRPr="0042498F">
              <w:rPr>
                <w:sz w:val="14"/>
                <w:szCs w:val="14"/>
              </w:rPr>
              <w:t>( </w:t>
            </w:r>
            <w:r w:rsidRPr="0042498F">
              <w:rPr>
                <w:i/>
                <w:iCs/>
                <w:sz w:val="14"/>
                <w:szCs w:val="14"/>
              </w:rPr>
              <w:t>p</w:t>
            </w:r>
            <w:r w:rsidRPr="0042498F">
              <w:rPr>
                <w:sz w:val="14"/>
                <w:szCs w:val="14"/>
              </w:rPr>
              <w:t>) (dBW)</w:t>
            </w:r>
            <w:r w:rsidRPr="0042498F">
              <w:rPr>
                <w:sz w:val="14"/>
                <w:szCs w:val="14"/>
              </w:rPr>
              <w:br/>
              <w:t xml:space="preserve">in </w:t>
            </w:r>
            <w:r w:rsidRPr="0042498F">
              <w:rPr>
                <w:i/>
                <w:iCs/>
                <w:sz w:val="14"/>
                <w:szCs w:val="14"/>
              </w:rPr>
              <w:t>B</w:t>
            </w:r>
          </w:p>
        </w:tc>
        <w:tc>
          <w:tcPr>
            <w:tcW w:w="1051"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111</w:t>
            </w:r>
          </w:p>
        </w:tc>
        <w:tc>
          <w:tcPr>
            <w:tcW w:w="946"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3"/>
                <w:szCs w:val="13"/>
              </w:rPr>
            </w:pPr>
            <w:ins w:id="1399" w:author="Unknown" w:date="2019-02-24T19:05:00Z">
              <w:r w:rsidRPr="0042498F">
                <w:rPr>
                  <w:sz w:val="13"/>
                  <w:szCs w:val="13"/>
                  <w:rPrChange w:id="1400" w:author="Unknown" w:date="2019-02-24T19:06:00Z">
                    <w:rPr>
                      <w:sz w:val="13"/>
                      <w:szCs w:val="13"/>
                      <w:highlight w:val="yellow"/>
                    </w:rPr>
                  </w:rPrChange>
                </w:rPr>
                <w:t>−134</w:t>
              </w:r>
            </w:ins>
          </w:p>
        </w:tc>
        <w:tc>
          <w:tcPr>
            <w:tcW w:w="946"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111</w:t>
            </w:r>
          </w:p>
        </w:tc>
        <w:tc>
          <w:tcPr>
            <w:tcW w:w="1051"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111</w:t>
            </w:r>
          </w:p>
        </w:tc>
        <w:tc>
          <w:tcPr>
            <w:tcW w:w="877"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4"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110</w:t>
            </w:r>
          </w:p>
        </w:tc>
        <w:tc>
          <w:tcPr>
            <w:tcW w:w="1812"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110</w:t>
            </w:r>
          </w:p>
        </w:tc>
        <w:tc>
          <w:tcPr>
            <w:tcW w:w="1149" w:type="dxa"/>
            <w:gridSpan w:val="2"/>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111</w:t>
            </w:r>
          </w:p>
        </w:tc>
      </w:tr>
      <w:tr w:rsidR="001962A2" w:rsidRPr="0042498F" w:rsidTr="00130FDA">
        <w:trPr>
          <w:gridAfter w:val="1"/>
          <w:wAfter w:w="52" w:type="dxa"/>
          <w:cantSplit/>
          <w:jc w:val="center"/>
        </w:trPr>
        <w:tc>
          <w:tcPr>
            <w:tcW w:w="11919" w:type="dxa"/>
            <w:gridSpan w:val="10"/>
            <w:tcBorders>
              <w:top w:val="single" w:sz="6" w:space="0" w:color="auto"/>
              <w:left w:val="nil"/>
              <w:bottom w:val="nil"/>
              <w:right w:val="nil"/>
            </w:tcBorders>
          </w:tcPr>
          <w:p w:rsidR="001962A2" w:rsidRPr="0042498F" w:rsidRDefault="001962A2" w:rsidP="00130FDA">
            <w:pPr>
              <w:pStyle w:val="Tablelegend"/>
              <w:tabs>
                <w:tab w:val="left" w:pos="284"/>
              </w:tabs>
              <w:spacing w:before="40" w:after="40"/>
              <w:rPr>
                <w:sz w:val="14"/>
                <w:szCs w:val="14"/>
                <w:lang w:val="fr-CH"/>
              </w:rPr>
            </w:pPr>
            <w:r w:rsidRPr="0042498F">
              <w:rPr>
                <w:sz w:val="14"/>
                <w:szCs w:val="14"/>
                <w:vertAlign w:val="superscript"/>
                <w:lang w:val="fr-CH"/>
              </w:rPr>
              <w:t>1</w:t>
            </w:r>
            <w:r w:rsidRPr="0042498F">
              <w:rPr>
                <w:sz w:val="14"/>
                <w:szCs w:val="14"/>
                <w:lang w:val="fr-CH"/>
              </w:rPr>
              <w:tab/>
              <w:t>A: analogue modulation; N: digital modulation.</w:t>
            </w:r>
          </w:p>
          <w:p w:rsidR="001962A2" w:rsidRPr="0042498F" w:rsidRDefault="001962A2" w:rsidP="00130FDA">
            <w:pPr>
              <w:pStyle w:val="Tablelegend"/>
              <w:tabs>
                <w:tab w:val="left" w:pos="284"/>
              </w:tabs>
              <w:spacing w:before="40" w:after="40"/>
              <w:rPr>
                <w:sz w:val="14"/>
                <w:szCs w:val="14"/>
              </w:rPr>
            </w:pPr>
            <w:r w:rsidRPr="0042498F">
              <w:rPr>
                <w:sz w:val="14"/>
                <w:szCs w:val="14"/>
                <w:vertAlign w:val="superscript"/>
              </w:rPr>
              <w:t>2</w:t>
            </w:r>
            <w:r w:rsidRPr="0042498F">
              <w:rPr>
                <w:sz w:val="14"/>
                <w:szCs w:val="14"/>
              </w:rPr>
              <w:tab/>
              <w:t>Non-geostationary satellites in the fixed-satellite service.</w:t>
            </w:r>
          </w:p>
          <w:p w:rsidR="001962A2" w:rsidRPr="0042498F" w:rsidRDefault="001962A2" w:rsidP="00130FDA">
            <w:pPr>
              <w:pStyle w:val="Tablelegend"/>
              <w:tabs>
                <w:tab w:val="left" w:pos="284"/>
              </w:tabs>
              <w:spacing w:before="40" w:after="40"/>
              <w:rPr>
                <w:sz w:val="14"/>
                <w:szCs w:val="14"/>
              </w:rPr>
            </w:pPr>
            <w:r w:rsidRPr="0042498F">
              <w:rPr>
                <w:sz w:val="14"/>
                <w:szCs w:val="14"/>
                <w:vertAlign w:val="superscript"/>
              </w:rPr>
              <w:t>3</w:t>
            </w:r>
            <w:r w:rsidRPr="0042498F">
              <w:rPr>
                <w:sz w:val="14"/>
                <w:szCs w:val="14"/>
              </w:rPr>
              <w:tab/>
              <w:t>Feeder links to non-geostationary-satellite systems in the mobile-satellite service.</w:t>
            </w:r>
          </w:p>
          <w:p w:rsidR="001962A2" w:rsidRPr="0042498F" w:rsidRDefault="001962A2" w:rsidP="00130FDA">
            <w:pPr>
              <w:pStyle w:val="Tablelegend"/>
              <w:tabs>
                <w:tab w:val="left" w:pos="284"/>
              </w:tabs>
              <w:spacing w:before="40" w:after="40"/>
              <w:rPr>
                <w:sz w:val="14"/>
                <w:szCs w:val="14"/>
              </w:rPr>
            </w:pPr>
            <w:r w:rsidRPr="0042498F">
              <w:rPr>
                <w:sz w:val="14"/>
                <w:szCs w:val="14"/>
                <w:vertAlign w:val="superscript"/>
              </w:rPr>
              <w:t>4</w:t>
            </w:r>
            <w:r w:rsidRPr="0042498F">
              <w:rPr>
                <w:sz w:val="14"/>
                <w:szCs w:val="14"/>
              </w:rPr>
              <w:tab/>
              <w:t>Feeder losses are not included.</w:t>
            </w:r>
          </w:p>
          <w:p w:rsidR="001962A2" w:rsidRPr="0042498F" w:rsidRDefault="001962A2" w:rsidP="00130FDA">
            <w:pPr>
              <w:pStyle w:val="Tablelegend"/>
              <w:tabs>
                <w:tab w:val="left" w:pos="284"/>
              </w:tabs>
              <w:spacing w:before="40" w:after="40"/>
            </w:pPr>
            <w:ins w:id="1401" w:author="Unknown" w:date="2019-02-24T19:06:00Z">
              <w:r w:rsidRPr="0042498F">
                <w:rPr>
                  <w:sz w:val="14"/>
                  <w:szCs w:val="14"/>
                  <w:vertAlign w:val="superscript"/>
                </w:rPr>
                <w:t>5</w:t>
              </w:r>
              <w:r w:rsidRPr="0042498F">
                <w:rPr>
                  <w:sz w:val="14"/>
                  <w:szCs w:val="14"/>
                </w:rPr>
                <w:tab/>
                <w:t>Maximum HAPS ground station antenna gain toward the horizon.</w:t>
              </w:r>
            </w:ins>
          </w:p>
        </w:tc>
      </w:tr>
    </w:tbl>
    <w:p w:rsidR="001962A2" w:rsidRPr="0042498F" w:rsidRDefault="001962A2" w:rsidP="00130FDA">
      <w:pPr>
        <w:pStyle w:val="Reasons"/>
      </w:pPr>
    </w:p>
    <w:p w:rsidR="001962A2" w:rsidRPr="0042498F" w:rsidRDefault="001962A2" w:rsidP="00130FDA">
      <w:pPr>
        <w:sectPr w:rsidR="001962A2" w:rsidRPr="0042498F" w:rsidSect="00130FDA">
          <w:headerReference w:type="first" r:id="rId404"/>
          <w:footerReference w:type="first" r:id="rId405"/>
          <w:pgSz w:w="16834" w:h="11907" w:orient="landscape"/>
          <w:pgMar w:top="1134" w:right="1418" w:bottom="1134" w:left="1418" w:header="720" w:footer="720" w:gutter="0"/>
          <w:paperSrc w:first="15" w:other="15"/>
          <w:cols w:space="720"/>
          <w:docGrid w:linePitch="326"/>
        </w:sectPr>
      </w:pPr>
    </w:p>
    <w:p w:rsidR="001962A2" w:rsidRPr="0042498F" w:rsidRDefault="001962A2" w:rsidP="00130FDA">
      <w:pPr>
        <w:pStyle w:val="Methodheading2"/>
      </w:pPr>
      <w:r w:rsidRPr="0042498F">
        <w:lastRenderedPageBreak/>
        <w:t>1/1.14/5.13</w:t>
      </w:r>
      <w:r w:rsidRPr="0042498F">
        <w:tab/>
        <w:t>For all Methods</w:t>
      </w:r>
    </w:p>
    <w:p w:rsidR="001962A2" w:rsidRPr="0042498F" w:rsidRDefault="001962A2" w:rsidP="00130FDA">
      <w:pPr>
        <w:pStyle w:val="Proposal"/>
      </w:pPr>
      <w:r w:rsidRPr="0042498F">
        <w:t>SUP</w:t>
      </w:r>
    </w:p>
    <w:p w:rsidR="001962A2" w:rsidRPr="0042498F" w:rsidRDefault="001962A2" w:rsidP="00130FDA">
      <w:pPr>
        <w:pStyle w:val="ResNo"/>
      </w:pPr>
      <w:r w:rsidRPr="0042498F">
        <w:t xml:space="preserve">RESOLUTION 160 (WRC-15) </w:t>
      </w:r>
    </w:p>
    <w:p w:rsidR="001962A2" w:rsidRPr="0042498F" w:rsidRDefault="001962A2" w:rsidP="00130FDA">
      <w:pPr>
        <w:pStyle w:val="Restitle"/>
      </w:pPr>
      <w:r w:rsidRPr="0042498F">
        <w:t>Facilitating access to broadband applications delivered by high-altitude platform stations</w:t>
      </w:r>
    </w:p>
    <w:p w:rsidR="001962A2" w:rsidRPr="0042498F" w:rsidRDefault="001962A2" w:rsidP="00130FDA">
      <w:pPr>
        <w:pStyle w:val="Reasons"/>
        <w:rPr>
          <w:lang w:eastAsia="zh-CN"/>
        </w:rPr>
      </w:pPr>
    </w:p>
    <w:p w:rsidR="001962A2" w:rsidRPr="0042498F" w:rsidRDefault="001962A2" w:rsidP="00130FDA">
      <w:pPr>
        <w:rPr>
          <w:lang w:eastAsia="zh-C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1402" w:name="_Toc524524744"/>
      <w:bookmarkStart w:id="1403" w:name="_Toc2861739"/>
      <w:r w:rsidRPr="0042498F">
        <w:rPr>
          <w:lang w:val="en-GB"/>
        </w:rPr>
        <w:lastRenderedPageBreak/>
        <w:t>Agenda item 1.15</w:t>
      </w:r>
      <w:bookmarkEnd w:id="1402"/>
      <w:bookmarkEnd w:id="1403"/>
    </w:p>
    <w:p w:rsidR="001962A2" w:rsidRPr="0042498F" w:rsidRDefault="001962A2" w:rsidP="00130FDA">
      <w:pPr>
        <w:pStyle w:val="Normalaftertitle"/>
        <w:spacing w:before="240"/>
        <w:rPr>
          <w:b/>
          <w:i/>
          <w:iCs/>
        </w:rPr>
      </w:pPr>
      <w:r w:rsidRPr="0042498F">
        <w:rPr>
          <w:i/>
          <w:iCs/>
        </w:rPr>
        <w:t>1.15</w:t>
      </w:r>
      <w:r w:rsidRPr="0042498F">
        <w:rPr>
          <w:i/>
          <w:iCs/>
        </w:rPr>
        <w:tab/>
        <w:t>to consider identification of frequency bands for use by administrations for the land</w:t>
      </w:r>
      <w:r w:rsidRPr="0042498F">
        <w:rPr>
          <w:i/>
          <w:iCs/>
        </w:rPr>
        <w:noBreakHyphen/>
        <w:t xml:space="preserve">mobile and fixed services applications operating in the frequency range 275-450 GHz, in accordance with Resolution </w:t>
      </w:r>
      <w:r w:rsidRPr="0042498F">
        <w:rPr>
          <w:b/>
          <w:bCs/>
          <w:i/>
          <w:iCs/>
        </w:rPr>
        <w:t>767 (WRC-15)</w:t>
      </w:r>
      <w:r w:rsidRPr="0042498F">
        <w:rPr>
          <w:i/>
          <w:iCs/>
        </w:rPr>
        <w:t>;</w:t>
      </w:r>
    </w:p>
    <w:p w:rsidR="001962A2" w:rsidRPr="0042498F" w:rsidRDefault="001962A2" w:rsidP="00130FDA">
      <w:r w:rsidRPr="0042498F">
        <w:t xml:space="preserve">Resolution </w:t>
      </w:r>
      <w:r w:rsidRPr="0042498F">
        <w:rPr>
          <w:rFonts w:ascii="Times New Roman Bold" w:hAnsi="Times New Roman Bold" w:cs="Times New Roman Bold"/>
          <w:b/>
          <w:bCs/>
        </w:rPr>
        <w:t xml:space="preserve">767 </w:t>
      </w:r>
      <w:r w:rsidRPr="0042498F">
        <w:rPr>
          <w:b/>
          <w:bCs/>
        </w:rPr>
        <w:t>(WRC</w:t>
      </w:r>
      <w:r w:rsidRPr="0042498F">
        <w:rPr>
          <w:b/>
          <w:bCs/>
        </w:rPr>
        <w:noBreakHyphen/>
        <w:t>15)</w:t>
      </w:r>
      <w:r w:rsidRPr="0042498F">
        <w:t xml:space="preserve"> – </w:t>
      </w:r>
      <w:r w:rsidRPr="0042498F">
        <w:rPr>
          <w:rFonts w:eastAsia="SimSun"/>
          <w:i/>
          <w:iCs/>
        </w:rPr>
        <w:t>Studies towards an identification for use by administrations for land-mobile and fixed services applications operating in the frequency range 275-450 GHz</w:t>
      </w:r>
    </w:p>
    <w:p w:rsidR="001962A2" w:rsidRPr="0042498F" w:rsidRDefault="001962A2" w:rsidP="00130FDA">
      <w:pPr>
        <w:pStyle w:val="Heading1"/>
      </w:pPr>
      <w:bookmarkStart w:id="1404" w:name="_Toc524524745"/>
      <w:bookmarkStart w:id="1405" w:name="_Toc2861740"/>
      <w:bookmarkStart w:id="1406" w:name="_Toc2953695"/>
      <w:r w:rsidRPr="0042498F">
        <w:t>1/1.15/1</w:t>
      </w:r>
      <w:r w:rsidRPr="0042498F">
        <w:tab/>
        <w:t>Executive summary</w:t>
      </w:r>
      <w:bookmarkEnd w:id="1404"/>
      <w:bookmarkEnd w:id="1405"/>
      <w:bookmarkEnd w:id="1406"/>
    </w:p>
    <w:p w:rsidR="001962A2" w:rsidRPr="0042498F" w:rsidRDefault="001962A2" w:rsidP="00130FDA">
      <w:r w:rsidRPr="0042498F">
        <w:t xml:space="preserve">This agenda item seeks to identify spectrum for land mobile service (LMS) and fixed service (FS) applications in the 275-450 GHz frequency range while maintaining protection of the existing Earth exploration-satellite service (EESS) (passive) and radio astronomy </w:t>
      </w:r>
      <w:r w:rsidRPr="0042498F">
        <w:rPr>
          <w:rFonts w:eastAsia="SimSun"/>
          <w:lang w:eastAsia="zh-CN"/>
        </w:rPr>
        <w:t xml:space="preserve">service </w:t>
      </w:r>
      <w:r w:rsidRPr="0042498F">
        <w:t xml:space="preserve">(RAS) applications identified in RR No. </w:t>
      </w:r>
      <w:r w:rsidRPr="0042498F">
        <w:rPr>
          <w:b/>
          <w:bCs/>
        </w:rPr>
        <w:t>5.565</w:t>
      </w:r>
      <w:r w:rsidRPr="0042498F">
        <w:t xml:space="preserve">. A </w:t>
      </w:r>
      <w:r w:rsidRPr="0042498F">
        <w:rPr>
          <w:rFonts w:eastAsia="SimSun"/>
          <w:lang w:eastAsia="zh-CN"/>
        </w:rPr>
        <w:t>PDN</w:t>
      </w:r>
      <w:r w:rsidRPr="0042498F">
        <w:t xml:space="preserve"> Report ITU-R SM.[275-450GHz SHARING] has been developed. This Report contains the results of compatibility studies, based on the technical information available on LMS and FS characteristics in Reports </w:t>
      </w:r>
      <w:r w:rsidRPr="0042498F">
        <w:rPr>
          <w:rStyle w:val="Hyperlink"/>
        </w:rPr>
        <w:t xml:space="preserve">ITU-R </w:t>
      </w:r>
      <w:hyperlink r:id="rId406" w:history="1">
        <w:r w:rsidRPr="0042498F">
          <w:rPr>
            <w:rStyle w:val="Hyperlink"/>
          </w:rPr>
          <w:t>M.2417-0</w:t>
        </w:r>
      </w:hyperlink>
      <w:r w:rsidRPr="0042498F">
        <w:t xml:space="preserve"> and </w:t>
      </w:r>
      <w:r w:rsidRPr="0042498F">
        <w:rPr>
          <w:rStyle w:val="Hyperlink"/>
        </w:rPr>
        <w:t xml:space="preserve">ITU-R </w:t>
      </w:r>
      <w:hyperlink r:id="rId407" w:history="1">
        <w:r w:rsidRPr="0042498F">
          <w:rPr>
            <w:rStyle w:val="Hyperlink"/>
          </w:rPr>
          <w:t>F.2416-0</w:t>
        </w:r>
      </w:hyperlink>
      <w:r w:rsidRPr="0042498F">
        <w:t>, for the purpose of identifying spectrum that can be used by LMS/FS applications without the need for regulatory restrictions to protect passive service applications (RAS and EESS (passive)).</w:t>
      </w:r>
    </w:p>
    <w:p w:rsidR="001962A2" w:rsidRPr="0042498F" w:rsidRDefault="001962A2" w:rsidP="00130FDA">
      <w:r w:rsidRPr="0042498F">
        <w:t>Compatibility studies concluded that atmospheric attenuation independent of free-space losses at 275-450 GHz is not sufficient to provide compatibility between FS and RAS operations in the absence of other considerations. Separation distances and/or avoidance angles between RAS stations and FS stations should be considered depending on the deployment environment of FS stations. It was assumed that for the RAS studies, FS also covered the case for LMS.</w:t>
      </w:r>
    </w:p>
    <w:p w:rsidR="001962A2" w:rsidRPr="0042498F" w:rsidRDefault="001962A2" w:rsidP="00130FDA">
      <w:r w:rsidRPr="0042498F">
        <w:t>In order to maintain the protection of the passive services and satisfy the spectrum needs of the LMS/FS applications, seven methods have been identified and are described in section 4 below.</w:t>
      </w:r>
    </w:p>
    <w:p w:rsidR="001962A2" w:rsidRPr="0042498F" w:rsidRDefault="001962A2" w:rsidP="00130FDA">
      <w:pPr>
        <w:pStyle w:val="Heading1"/>
        <w:ind w:left="0" w:firstLine="0"/>
        <w:rPr>
          <w:lang w:eastAsia="ja-JP"/>
        </w:rPr>
      </w:pPr>
      <w:bookmarkStart w:id="1407" w:name="_Toc524524746"/>
      <w:bookmarkStart w:id="1408" w:name="_Toc2861741"/>
      <w:bookmarkStart w:id="1409" w:name="_Toc2953696"/>
      <w:r w:rsidRPr="0042498F">
        <w:t>1/1.15/2</w:t>
      </w:r>
      <w:r w:rsidRPr="0042498F">
        <w:tab/>
        <w:t>Background</w:t>
      </w:r>
      <w:bookmarkEnd w:id="1407"/>
      <w:bookmarkEnd w:id="1408"/>
      <w:bookmarkEnd w:id="1409"/>
    </w:p>
    <w:p w:rsidR="001962A2" w:rsidRPr="0042498F" w:rsidRDefault="001962A2" w:rsidP="00130FDA">
      <w:r w:rsidRPr="0042498F">
        <w:t>RR No.</w:t>
      </w:r>
      <w:r w:rsidRPr="0042498F">
        <w:rPr>
          <w:bCs/>
        </w:rPr>
        <w:t xml:space="preserve"> </w:t>
      </w:r>
      <w:r w:rsidRPr="0042498F">
        <w:rPr>
          <w:b/>
          <w:bCs/>
        </w:rPr>
        <w:t>5.565</w:t>
      </w:r>
      <w:r w:rsidRPr="0042498F">
        <w:rPr>
          <w:rStyle w:val="Artref"/>
        </w:rPr>
        <w:t xml:space="preserve"> </w:t>
      </w:r>
      <w:r w:rsidRPr="0042498F">
        <w:t>was rev</w:t>
      </w:r>
      <w:r w:rsidRPr="0042498F">
        <w:rPr>
          <w:lang w:eastAsia="ja-JP"/>
        </w:rPr>
        <w:t>is</w:t>
      </w:r>
      <w:r w:rsidRPr="0042498F">
        <w:t xml:space="preserve">ed in accordance with Resolution </w:t>
      </w:r>
      <w:r w:rsidRPr="0042498F">
        <w:rPr>
          <w:b/>
        </w:rPr>
        <w:t>950 (Rev.WRC-07)</w:t>
      </w:r>
      <w:r w:rsidRPr="0042498F">
        <w:t>, and the specific frequency bands were identified for measurements by passive services, such as the RAS, EESS (passive), and SRS (passive). In the specific identification of the frequencies in the range of 275</w:t>
      </w:r>
      <w:r w:rsidRPr="0042498F">
        <w:noBreakHyphen/>
        <w:t xml:space="preserve">1 000 GHz, the use by the passive services does not preclude use of this range by active services. The bands of interest to EESS/SRS (passive) from 275 to 3 000 GHz have been addressed in Report </w:t>
      </w:r>
      <w:r w:rsidRPr="0042498F">
        <w:rPr>
          <w:rStyle w:val="Hyperlink"/>
        </w:rPr>
        <w:t xml:space="preserve">ITU-R </w:t>
      </w:r>
      <w:hyperlink r:id="rId408" w:history="1">
        <w:r w:rsidRPr="0042498F">
          <w:rPr>
            <w:rStyle w:val="Hyperlink"/>
          </w:rPr>
          <w:t>RS.2194-0</w:t>
        </w:r>
      </w:hyperlink>
      <w:r w:rsidRPr="0042498F">
        <w:t xml:space="preserve"> and the sharing studies between the </w:t>
      </w:r>
      <w:r w:rsidRPr="0042498F">
        <w:rPr>
          <w:rFonts w:eastAsia="SimSun"/>
          <w:iCs/>
          <w:lang w:eastAsia="zh-CN"/>
        </w:rPr>
        <w:t>RAS</w:t>
      </w:r>
      <w:r w:rsidRPr="0042498F">
        <w:rPr>
          <w:iCs/>
        </w:rPr>
        <w:t xml:space="preserve"> </w:t>
      </w:r>
      <w:r w:rsidRPr="0042498F">
        <w:t xml:space="preserve">and active services in the frequency range 275-3 000 GHz have been conducted in Report </w:t>
      </w:r>
      <w:r w:rsidRPr="0042498F">
        <w:rPr>
          <w:rStyle w:val="Hyperlink"/>
        </w:rPr>
        <w:t>ITU-R</w:t>
      </w:r>
      <w:hyperlink r:id="rId409" w:history="1">
        <w:r w:rsidRPr="0042498F">
          <w:rPr>
            <w:rStyle w:val="Hyperlink"/>
          </w:rPr>
          <w:t xml:space="preserve"> RA.2189-1</w:t>
        </w:r>
      </w:hyperlink>
      <w:r w:rsidRPr="0042498F">
        <w:t>.</w:t>
      </w:r>
    </w:p>
    <w:p w:rsidR="001962A2" w:rsidRPr="0042498F" w:rsidRDefault="001962A2" w:rsidP="00130FDA">
      <w:r w:rsidRPr="0042498F">
        <w:t xml:space="preserve">High data rate wireless communication systems above 100 Gbit/s have been discussed within international standardization organizations, and technology development in this area is growing. Several applications such as wireless links for data centres, close proximity wireless connections, intra-device communications and fronthaul/backhaul links which are expected to be operated in the band above 275 GHz are summarized in Report </w:t>
      </w:r>
      <w:r w:rsidRPr="0042498F">
        <w:rPr>
          <w:rStyle w:val="Hyperlink"/>
        </w:rPr>
        <w:t xml:space="preserve">ITU-R </w:t>
      </w:r>
      <w:hyperlink r:id="rId410" w:history="1">
        <w:r w:rsidRPr="0042498F">
          <w:rPr>
            <w:rStyle w:val="Hyperlink"/>
          </w:rPr>
          <w:t>SM.2352-0</w:t>
        </w:r>
      </w:hyperlink>
      <w:r w:rsidRPr="0042498F">
        <w:t xml:space="preserve">. The </w:t>
      </w:r>
      <w:r w:rsidRPr="0042498F">
        <w:rPr>
          <w:rFonts w:eastAsia="SimSun"/>
          <w:lang w:eastAsia="zh-CN"/>
        </w:rPr>
        <w:t>LMS</w:t>
      </w:r>
      <w:r w:rsidRPr="0042498F">
        <w:t xml:space="preserve"> and </w:t>
      </w:r>
      <w:r w:rsidRPr="0042498F">
        <w:rPr>
          <w:rFonts w:eastAsia="SimSun"/>
          <w:lang w:eastAsia="zh-CN"/>
        </w:rPr>
        <w:t>FS</w:t>
      </w:r>
      <w:r w:rsidRPr="0042498F">
        <w:t xml:space="preserve"> applications have been studied by the relevant working parties based on Questions ITU-R 256/5 and 257/5, respectively. Reports </w:t>
      </w:r>
      <w:r w:rsidRPr="0042498F">
        <w:rPr>
          <w:rStyle w:val="Hyperlink"/>
        </w:rPr>
        <w:t xml:space="preserve">ITU-R </w:t>
      </w:r>
      <w:hyperlink r:id="rId411" w:history="1">
        <w:r w:rsidRPr="0042498F">
          <w:rPr>
            <w:rStyle w:val="Hyperlink"/>
          </w:rPr>
          <w:t>F.2416-0</w:t>
        </w:r>
      </w:hyperlink>
      <w:r w:rsidRPr="0042498F">
        <w:t xml:space="preserve"> and </w:t>
      </w:r>
      <w:r w:rsidRPr="0042498F">
        <w:rPr>
          <w:rStyle w:val="Hyperlink"/>
        </w:rPr>
        <w:t xml:space="preserve">ITU-R </w:t>
      </w:r>
      <w:hyperlink r:id="rId412" w:history="1">
        <w:r w:rsidRPr="0042498F">
          <w:rPr>
            <w:rStyle w:val="Hyperlink"/>
          </w:rPr>
          <w:t>M.2417-0</w:t>
        </w:r>
      </w:hyperlink>
      <w:r w:rsidRPr="0042498F">
        <w:t xml:space="preserve"> summarize the technical and operational parameters as well as the spectrum needs for each of the applications. </w:t>
      </w:r>
    </w:p>
    <w:p w:rsidR="001962A2" w:rsidRPr="0042498F" w:rsidRDefault="001962A2" w:rsidP="00130FDA">
      <w:pPr>
        <w:pStyle w:val="Heading1"/>
      </w:pPr>
      <w:bookmarkStart w:id="1410" w:name="_Toc524524747"/>
      <w:bookmarkStart w:id="1411" w:name="_Toc2861742"/>
      <w:bookmarkStart w:id="1412" w:name="_Toc2953697"/>
      <w:r w:rsidRPr="0042498F">
        <w:lastRenderedPageBreak/>
        <w:t>1/1.15/3</w:t>
      </w:r>
      <w:r w:rsidRPr="0042498F">
        <w:tab/>
        <w:t>Summary and analysis of the results of ITU-R studies</w:t>
      </w:r>
      <w:bookmarkEnd w:id="1410"/>
      <w:bookmarkEnd w:id="1411"/>
      <w:bookmarkEnd w:id="1412"/>
    </w:p>
    <w:p w:rsidR="001962A2" w:rsidRPr="0042498F" w:rsidRDefault="001962A2" w:rsidP="00130FDA">
      <w:pPr>
        <w:pStyle w:val="Heading2"/>
      </w:pPr>
      <w:r w:rsidRPr="0042498F">
        <w:t>1/1.15/3.1</w:t>
      </w:r>
      <w:r w:rsidRPr="0042498F">
        <w:tab/>
        <w:t>Technical and operational characteristics and spectrum needs</w:t>
      </w:r>
    </w:p>
    <w:p w:rsidR="001962A2" w:rsidRPr="0042498F" w:rsidRDefault="001962A2" w:rsidP="00130FDA">
      <w:pPr>
        <w:pStyle w:val="Heading3"/>
      </w:pPr>
      <w:r w:rsidRPr="0042498F">
        <w:t>1/1.15/3.1.1</w:t>
      </w:r>
      <w:r w:rsidRPr="0042498F">
        <w:tab/>
        <w:t>Land mobile service applications</w:t>
      </w:r>
    </w:p>
    <w:p w:rsidR="001962A2" w:rsidRPr="0042498F" w:rsidRDefault="001962A2" w:rsidP="00130FDA">
      <w:pPr>
        <w:rPr>
          <w:lang w:eastAsia="ja-JP"/>
        </w:rPr>
      </w:pPr>
      <w:r w:rsidRPr="0042498F">
        <w:rPr>
          <w:lang w:eastAsia="ja-JP"/>
        </w:rPr>
        <w:t xml:space="preserve">Report </w:t>
      </w:r>
      <w:r w:rsidRPr="0042498F">
        <w:rPr>
          <w:rStyle w:val="Hyperlink"/>
        </w:rPr>
        <w:t xml:space="preserve">ITU-R </w:t>
      </w:r>
      <w:hyperlink r:id="rId413" w:history="1">
        <w:r w:rsidRPr="0042498F">
          <w:rPr>
            <w:rStyle w:val="Hyperlink"/>
          </w:rPr>
          <w:t>M.2417-0</w:t>
        </w:r>
      </w:hyperlink>
      <w:r w:rsidRPr="0042498F">
        <w:rPr>
          <w:lang w:eastAsia="ja-JP"/>
        </w:rPr>
        <w:t xml:space="preserve"> provides the technical and operational characteristics and spectrum needs of </w:t>
      </w:r>
      <w:r w:rsidRPr="0042498F">
        <w:rPr>
          <w:rFonts w:eastAsia="SimSun"/>
          <w:lang w:eastAsia="zh-CN"/>
        </w:rPr>
        <w:t>LMS</w:t>
      </w:r>
      <w:r w:rsidRPr="0042498F">
        <w:rPr>
          <w:lang w:eastAsia="ja-JP"/>
        </w:rPr>
        <w:t xml:space="preserve"> applications operating in the frequency band 275-450 GHz. The spectrum needs for the </w:t>
      </w:r>
      <w:r w:rsidRPr="0042498F">
        <w:rPr>
          <w:rFonts w:eastAsia="SimSun"/>
          <w:lang w:eastAsia="zh-CN"/>
        </w:rPr>
        <w:t>LMS</w:t>
      </w:r>
      <w:r w:rsidRPr="0042498F">
        <w:rPr>
          <w:lang w:eastAsia="ja-JP"/>
        </w:rPr>
        <w:t xml:space="preserve"> applications identified to date, such as c</w:t>
      </w:r>
      <w:r w:rsidRPr="0042498F">
        <w:t>lose proximity mobile system</w:t>
      </w:r>
      <w:r w:rsidRPr="0042498F">
        <w:rPr>
          <w:lang w:eastAsia="ja-JP"/>
        </w:rPr>
        <w:t xml:space="preserve"> (CPMS) applications, intra-device applications, and wireless links for data centres, are 50 GHz of total spectrum bandwidth. One of the technical characteristics of </w:t>
      </w:r>
      <w:r w:rsidRPr="0042498F">
        <w:rPr>
          <w:rFonts w:eastAsia="SimSun"/>
          <w:lang w:eastAsia="zh-CN"/>
        </w:rPr>
        <w:t>LMS</w:t>
      </w:r>
      <w:r w:rsidRPr="0042498F">
        <w:rPr>
          <w:lang w:eastAsia="ja-JP"/>
        </w:rPr>
        <w:t xml:space="preserve"> applications indicates that channel bandwidths of up to 103.68 GHz may be considered in the future. The </w:t>
      </w:r>
      <w:r w:rsidRPr="0042498F">
        <w:rPr>
          <w:rFonts w:eastAsia="SimSun"/>
          <w:lang w:eastAsia="zh-CN"/>
        </w:rPr>
        <w:t>LMS</w:t>
      </w:r>
      <w:r w:rsidRPr="0042498F">
        <w:rPr>
          <w:lang w:eastAsia="ja-JP"/>
        </w:rPr>
        <w:t xml:space="preserve"> applications typically operate over short distances mostly in indoors environment and/or with shielded conditions as well as device blocking operations.</w:t>
      </w:r>
    </w:p>
    <w:p w:rsidR="001962A2" w:rsidRPr="0042498F" w:rsidRDefault="001962A2" w:rsidP="00130FDA">
      <w:pPr>
        <w:pStyle w:val="Heading3"/>
      </w:pPr>
      <w:r w:rsidRPr="0042498F">
        <w:t>1/1.15/3.1.2</w:t>
      </w:r>
      <w:r w:rsidRPr="0042498F">
        <w:tab/>
        <w:t>Fixed service applications</w:t>
      </w:r>
    </w:p>
    <w:p w:rsidR="001962A2" w:rsidRPr="0042498F" w:rsidRDefault="001962A2" w:rsidP="00130FDA">
      <w:pPr>
        <w:rPr>
          <w:lang w:eastAsia="ja-JP"/>
        </w:rPr>
      </w:pPr>
      <w:r w:rsidRPr="0042498F">
        <w:t xml:space="preserve">Report </w:t>
      </w:r>
      <w:r w:rsidRPr="0042498F">
        <w:rPr>
          <w:rStyle w:val="Hyperlink"/>
        </w:rPr>
        <w:t xml:space="preserve">ITU-R </w:t>
      </w:r>
      <w:hyperlink r:id="rId414" w:history="1">
        <w:r w:rsidRPr="0042498F">
          <w:rPr>
            <w:rStyle w:val="Hyperlink"/>
          </w:rPr>
          <w:t>F.2416-0</w:t>
        </w:r>
      </w:hyperlink>
      <w:r w:rsidRPr="0042498F">
        <w:t xml:space="preserve"> provides the technical and operational characteristics and spectrum needs of </w:t>
      </w:r>
      <w:r w:rsidRPr="0042498F">
        <w:rPr>
          <w:rFonts w:eastAsia="SimSun"/>
          <w:lang w:eastAsia="zh-CN"/>
        </w:rPr>
        <w:t>FS</w:t>
      </w:r>
      <w:r w:rsidRPr="0042498F">
        <w:t xml:space="preserve"> applications operating in the frequency band 275-450 GHz. The </w:t>
      </w:r>
      <w:r w:rsidRPr="0042498F">
        <w:rPr>
          <w:rFonts w:eastAsia="SimSun"/>
          <w:lang w:eastAsia="zh-CN"/>
        </w:rPr>
        <w:t>R</w:t>
      </w:r>
      <w:r w:rsidRPr="0042498F">
        <w:t xml:space="preserve">eport states that a bandwidth of around 25 GHz may satisfy the initial typical deployment scenarios while a bandwidth of about 50 GHz will sufficiently support the evolution of IMT traffic of fronthaul and backhaul. The </w:t>
      </w:r>
      <w:r w:rsidRPr="0042498F">
        <w:rPr>
          <w:rFonts w:eastAsia="SimSun"/>
          <w:lang w:eastAsia="zh-CN"/>
        </w:rPr>
        <w:t>R</w:t>
      </w:r>
      <w:r w:rsidRPr="0042498F">
        <w:t>eport also indicates that the possible candidate frequency bands for fronthaul and backhaul applications are 275-325 GHz and 380-445 GHz, and that the frequency band 330-370 GHz may also be considered in the future, if and when parameters are available for that range.</w:t>
      </w:r>
    </w:p>
    <w:p w:rsidR="001962A2" w:rsidRPr="0042498F" w:rsidRDefault="001962A2" w:rsidP="00130FDA">
      <w:pPr>
        <w:pStyle w:val="Heading3"/>
      </w:pPr>
      <w:r w:rsidRPr="0042498F">
        <w:t>1/1.15/3.1.3</w:t>
      </w:r>
      <w:r w:rsidRPr="0042498F">
        <w:tab/>
        <w:t>Passive service applications</w:t>
      </w:r>
    </w:p>
    <w:p w:rsidR="001962A2" w:rsidRPr="0042498F" w:rsidRDefault="001962A2" w:rsidP="00130FDA">
      <w:pPr>
        <w:rPr>
          <w:szCs w:val="24"/>
        </w:rPr>
      </w:pPr>
      <w:r w:rsidRPr="0042498F">
        <w:t xml:space="preserve">Several frequency bands in the 275-450 GHz range are identified for use by passive services for scientific investigation and environmental sensing and monitoring by both the </w:t>
      </w:r>
      <w:r w:rsidRPr="0042498F">
        <w:rPr>
          <w:rFonts w:eastAsia="SimSun"/>
          <w:lang w:eastAsia="zh-CN"/>
        </w:rPr>
        <w:t>EESS</w:t>
      </w:r>
      <w:r w:rsidRPr="0042498F">
        <w:t xml:space="preserve"> and the </w:t>
      </w:r>
      <w:r w:rsidRPr="0042498F">
        <w:rPr>
          <w:rFonts w:eastAsia="SimSun"/>
          <w:lang w:eastAsia="zh-CN"/>
        </w:rPr>
        <w:t>RAS</w:t>
      </w:r>
      <w:r w:rsidRPr="0042498F">
        <w:t xml:space="preserve">, as provided in RR </w:t>
      </w:r>
      <w:r w:rsidRPr="0042498F">
        <w:rPr>
          <w:iCs/>
        </w:rPr>
        <w:t xml:space="preserve">No. </w:t>
      </w:r>
      <w:r w:rsidRPr="0042498F">
        <w:rPr>
          <w:b/>
          <w:iCs/>
        </w:rPr>
        <w:t>5.565</w:t>
      </w:r>
      <w:r w:rsidRPr="0042498F">
        <w:rPr>
          <w:iCs/>
        </w:rPr>
        <w:t xml:space="preserve">. In this frequency range there are currently nine current or planned EESS (passive) sensors, which perform global measurements. Additionally, there are at least </w:t>
      </w:r>
      <w:r w:rsidRPr="0042498F">
        <w:rPr>
          <w:szCs w:val="24"/>
        </w:rPr>
        <w:t xml:space="preserve">thirteen distinct RAS sites using these frequencies throughout the world at present, although a few more may be planned in the future. Details on the EESS </w:t>
      </w:r>
      <w:r w:rsidRPr="0042498F">
        <w:rPr>
          <w:iCs/>
        </w:rPr>
        <w:t xml:space="preserve">(passive) systems and </w:t>
      </w:r>
      <w:r w:rsidRPr="0042498F">
        <w:rPr>
          <w:szCs w:val="24"/>
        </w:rPr>
        <w:t xml:space="preserve">RAS sites can be found in </w:t>
      </w:r>
      <w:r w:rsidRPr="0042498F">
        <w:rPr>
          <w:rFonts w:eastAsia="SimSun"/>
          <w:szCs w:val="24"/>
          <w:lang w:eastAsia="zh-CN"/>
        </w:rPr>
        <w:t xml:space="preserve">PDN </w:t>
      </w:r>
      <w:r w:rsidRPr="0042498F">
        <w:rPr>
          <w:spacing w:val="-2"/>
        </w:rPr>
        <w:t>Report ITU-R SM.[275</w:t>
      </w:r>
      <w:r w:rsidRPr="0042498F">
        <w:rPr>
          <w:spacing w:val="-2"/>
        </w:rPr>
        <w:noBreakHyphen/>
        <w:t>450GHz SHARING].</w:t>
      </w:r>
    </w:p>
    <w:p w:rsidR="001962A2" w:rsidRPr="0042498F" w:rsidRDefault="001962A2">
      <w:pPr>
        <w:pStyle w:val="Heading4"/>
      </w:pPr>
      <w:r w:rsidRPr="0042498F">
        <w:t>1/1.15/3.1.3.1</w:t>
      </w:r>
      <w:r w:rsidRPr="0042498F">
        <w:tab/>
        <w:t>Earth exploration-satellite service</w:t>
      </w:r>
    </w:p>
    <w:p w:rsidR="001962A2" w:rsidRPr="0042498F" w:rsidRDefault="001962A2" w:rsidP="00130FDA">
      <w:r w:rsidRPr="0042498F">
        <w:t xml:space="preserve">Report </w:t>
      </w:r>
      <w:r w:rsidRPr="0042498F">
        <w:rPr>
          <w:rStyle w:val="Hyperlink"/>
        </w:rPr>
        <w:t xml:space="preserve">ITU-R </w:t>
      </w:r>
      <w:hyperlink r:id="rId415" w:history="1">
        <w:r w:rsidRPr="0042498F">
          <w:rPr>
            <w:rStyle w:val="Hyperlink"/>
          </w:rPr>
          <w:t>RS.2431-0</w:t>
        </w:r>
      </w:hyperlink>
      <w:r w:rsidRPr="0042498F">
        <w:t xml:space="preserve"> provides technical and operational characteristics of EESS (passive) systems in the frequency range 275-450 GHz. In this frequency range, there are several different systems using various portions of this band for scientific measurements, and additional systems are planned.</w:t>
      </w:r>
    </w:p>
    <w:p w:rsidR="001962A2" w:rsidRPr="0042498F" w:rsidRDefault="001962A2" w:rsidP="00130FDA">
      <w:r w:rsidRPr="0042498F">
        <w:t xml:space="preserve">Systems in the </w:t>
      </w:r>
      <w:r w:rsidRPr="0042498F">
        <w:rPr>
          <w:rFonts w:eastAsia="SimSun"/>
          <w:lang w:eastAsia="zh-CN"/>
        </w:rPr>
        <w:t>EESS</w:t>
      </w:r>
      <w:r w:rsidRPr="0042498F">
        <w:t xml:space="preserve"> use sensitive instrumentation to detect naturally occurring electromagnetic energy absorbed and emitted by constituents of the Earth’s atmosphere, land and sea. </w:t>
      </w:r>
      <w:r w:rsidRPr="0042498F">
        <w:rPr>
          <w:iCs/>
        </w:rPr>
        <w:t>EESS (passive) measurements are used for climate studies, weather predictions and warnings and water monitoring, prediction and warnings; as well as for supporting disaster-relief operations and for planning preventive measures for adapting to and mitigating the negative effects of climate change</w:t>
      </w:r>
      <w:r w:rsidRPr="0042498F">
        <w:t>.</w:t>
      </w:r>
    </w:p>
    <w:p w:rsidR="001962A2" w:rsidRPr="0042498F" w:rsidRDefault="001962A2" w:rsidP="00130FDA">
      <w:r w:rsidRPr="0042498F">
        <w:t xml:space="preserve">In the 275-450 GHz frequency range, there are several different systems using various portions of this band for scientific measurements, and additional systems are planned. Report </w:t>
      </w:r>
      <w:r w:rsidRPr="0042498F">
        <w:rPr>
          <w:rStyle w:val="Hyperlink"/>
        </w:rPr>
        <w:t xml:space="preserve">ITU-R </w:t>
      </w:r>
      <w:hyperlink r:id="rId416" w:history="1">
        <w:r w:rsidRPr="0042498F">
          <w:rPr>
            <w:rStyle w:val="Hyperlink"/>
          </w:rPr>
          <w:t>RS.2431-0</w:t>
        </w:r>
      </w:hyperlink>
      <w:r w:rsidRPr="0042498F">
        <w:t xml:space="preserve"> provides technical and operational characteristics of EESS (passive) systems in the frequency range 275</w:t>
      </w:r>
      <w:r w:rsidRPr="0042498F">
        <w:noBreakHyphen/>
        <w:t>450 GHz.</w:t>
      </w:r>
    </w:p>
    <w:p w:rsidR="001962A2" w:rsidRPr="0042498F" w:rsidRDefault="001962A2" w:rsidP="00130FDA">
      <w:pPr>
        <w:pStyle w:val="Heading4"/>
      </w:pPr>
      <w:r w:rsidRPr="0042498F">
        <w:lastRenderedPageBreak/>
        <w:t>1/1.15/3.1.3.2</w:t>
      </w:r>
      <w:r w:rsidRPr="0042498F">
        <w:tab/>
        <w:t>Radio astronomy service</w:t>
      </w:r>
    </w:p>
    <w:p w:rsidR="001962A2" w:rsidRPr="0042498F" w:rsidRDefault="001962A2" w:rsidP="00130FDA">
      <w:pPr>
        <w:rPr>
          <w:szCs w:val="24"/>
        </w:rPr>
      </w:pPr>
      <w:bookmarkStart w:id="1413" w:name="_Hlk508032536"/>
      <w:r w:rsidRPr="0042498F">
        <w:rPr>
          <w:szCs w:val="24"/>
        </w:rPr>
        <w:t xml:space="preserve">Information about threshold levels of interference to radio astronomy systems are contained in Report </w:t>
      </w:r>
      <w:r w:rsidRPr="0042498F">
        <w:rPr>
          <w:rStyle w:val="Hyperlink"/>
        </w:rPr>
        <w:t xml:space="preserve">ITU-R </w:t>
      </w:r>
      <w:hyperlink r:id="rId417" w:history="1">
        <w:r w:rsidRPr="0042498F">
          <w:rPr>
            <w:rStyle w:val="Hyperlink"/>
          </w:rPr>
          <w:t>RA.2189</w:t>
        </w:r>
      </w:hyperlink>
      <w:r w:rsidRPr="0042498F">
        <w:rPr>
          <w:szCs w:val="24"/>
        </w:rPr>
        <w:t xml:space="preserve"> and summarized in Tables 9 and 10 of PDN </w:t>
      </w:r>
      <w:r w:rsidRPr="0042498F">
        <w:rPr>
          <w:spacing w:val="-2"/>
        </w:rPr>
        <w:t>Report ITU-R SM.[275-450GHz SHARING]</w:t>
      </w:r>
      <w:r w:rsidRPr="0042498F">
        <w:rPr>
          <w:szCs w:val="24"/>
        </w:rPr>
        <w:t>.</w:t>
      </w:r>
    </w:p>
    <w:p w:rsidR="001962A2" w:rsidRPr="0042498F" w:rsidRDefault="001962A2" w:rsidP="00130FDA">
      <w:r w:rsidRPr="0042498F">
        <w:t xml:space="preserve">Radio astronomy systems in this frequency range include single dish telescopes, interferometers, and balloon-borne platforms. Most RAS observatories are geographically located at high altitudes where water vapour presents far less attenuation in the bands listed in RR No. </w:t>
      </w:r>
      <w:r w:rsidRPr="0042498F">
        <w:rPr>
          <w:b/>
          <w:bCs/>
        </w:rPr>
        <w:t>5.565</w:t>
      </w:r>
      <w:r w:rsidRPr="0042498F">
        <w:t xml:space="preserve"> than at sea level. The remoteness of these locations may facilitate sharing; however, in some cases additional protections may be necessary as the propagation characteristics at these sites results in significantly lower attenuation and may result in less signal loss from potentially interfering transmitters. Many nations have contributed considerable time, resources, and expertise in the design and construction of these facilities, which represent shared global resources for scientific investigation.</w:t>
      </w:r>
    </w:p>
    <w:bookmarkEnd w:id="1413"/>
    <w:p w:rsidR="001962A2" w:rsidRPr="0042498F" w:rsidRDefault="001962A2" w:rsidP="00130FDA">
      <w:pPr>
        <w:rPr>
          <w:szCs w:val="24"/>
        </w:rPr>
      </w:pPr>
      <w:r w:rsidRPr="0042498F">
        <w:rPr>
          <w:szCs w:val="24"/>
        </w:rPr>
        <w:t xml:space="preserve">The information about threshold levels of detrimental effects to radio astronomy systems are contained in Tables 9 and 10 of PDN </w:t>
      </w:r>
      <w:r w:rsidRPr="0042498F">
        <w:rPr>
          <w:spacing w:val="-2"/>
        </w:rPr>
        <w:t>Report ITU-R SM.[275-450GHz SHARING]</w:t>
      </w:r>
      <w:r w:rsidRPr="0042498F">
        <w:rPr>
          <w:szCs w:val="24"/>
        </w:rPr>
        <w:t>.</w:t>
      </w:r>
    </w:p>
    <w:p w:rsidR="001962A2" w:rsidRPr="0042498F" w:rsidRDefault="001962A2" w:rsidP="00130FDA">
      <w:pPr>
        <w:pStyle w:val="Heading2"/>
      </w:pPr>
      <w:r w:rsidRPr="0042498F">
        <w:t>1/1.15/3.2</w:t>
      </w:r>
      <w:r w:rsidRPr="0042498F">
        <w:tab/>
        <w:t>Sharing and compatibility studies in the frequency range 275-450 GHz</w:t>
      </w:r>
    </w:p>
    <w:p w:rsidR="001962A2" w:rsidRPr="0042498F" w:rsidRDefault="001962A2" w:rsidP="00130FDA">
      <w:r w:rsidRPr="0042498F">
        <w:rPr>
          <w:lang w:eastAsia="ja-JP"/>
        </w:rPr>
        <w:t xml:space="preserve">The characteristics used for sharing and compatibility studies are based on the information on fixed and land mobile service parameters that were provided in ITU-R </w:t>
      </w:r>
      <w:r w:rsidRPr="0042498F">
        <w:rPr>
          <w:rFonts w:eastAsia="SimSun"/>
          <w:lang w:eastAsia="zh-CN"/>
        </w:rPr>
        <w:t>R</w:t>
      </w:r>
      <w:r w:rsidRPr="0042498F">
        <w:rPr>
          <w:lang w:eastAsia="ja-JP"/>
        </w:rPr>
        <w:t>eports as described above. These parameters were used in conjunction with characteristics of radio astronomy and EESS (passive) systems that are used in these bands, to assess whether the interference thresholds for RAS and EESS (passive) are exceeded for the fixed and mobile operational parameters and deployments given in the reports.</w:t>
      </w:r>
      <w:r w:rsidRPr="0042498F">
        <w:t xml:space="preserve"> </w:t>
      </w:r>
    </w:p>
    <w:p w:rsidR="001962A2" w:rsidRPr="0042498F" w:rsidRDefault="001962A2" w:rsidP="00130FDA">
      <w:pPr>
        <w:rPr>
          <w:lang w:eastAsia="ja-JP"/>
        </w:rPr>
      </w:pPr>
      <w:r w:rsidRPr="0042498F">
        <w:t xml:space="preserve">Studies done in PDN </w:t>
      </w:r>
      <w:r w:rsidRPr="0042498F">
        <w:rPr>
          <w:spacing w:val="-2"/>
        </w:rPr>
        <w:t xml:space="preserve">Report ITU-R SM.[275-450GHz SHARING] did not seek to develop </w:t>
      </w:r>
      <w:r w:rsidRPr="0042498F">
        <w:t>regulatory provisions (such as power limits, shielding requirements and/or elevation angle restrictions, etc.) that could facilitate sharing with EESS and focused on identifying spectrum for LMS/FS applications, where such restrictions would not be necessary to protect the passive services.</w:t>
      </w:r>
    </w:p>
    <w:p w:rsidR="001962A2" w:rsidRPr="0042498F" w:rsidRDefault="001962A2" w:rsidP="00130FDA">
      <w:pPr>
        <w:pStyle w:val="Heading3"/>
      </w:pPr>
      <w:r w:rsidRPr="0042498F">
        <w:t>1/1.15/3.2.1</w:t>
      </w:r>
      <w:r w:rsidRPr="0042498F">
        <w:tab/>
        <w:t xml:space="preserve">Sharing and compatibility studies for EESS (passive) </w:t>
      </w:r>
    </w:p>
    <w:p w:rsidR="001962A2" w:rsidRPr="0042498F" w:rsidRDefault="001962A2" w:rsidP="00130FDA">
      <w:r w:rsidRPr="0042498F">
        <w:t>Several studies were performed to assess frequency sharing between passive services (EESS and RAS) and the fixed (FS) and land-mobile services (LMS) in the 275-450 GHz range. These studies are contained in PDN Report ITU-R SM.[275-450GHz SHARING].</w:t>
      </w:r>
      <w:r w:rsidRPr="0042498F">
        <w:rPr>
          <w:rStyle w:val="FootnoteReference"/>
        </w:rPr>
        <w:footnoteReference w:id="6"/>
      </w:r>
    </w:p>
    <w:p w:rsidR="001962A2" w:rsidRPr="0042498F" w:rsidRDefault="001962A2" w:rsidP="00130FDA">
      <w:r w:rsidRPr="0042498F">
        <w:t xml:space="preserve">Study 2 focused on an aggregate analysis performed for FS elevation angle distributions ±20 and ±12 degrees, and a static analysis of FS stations and EESS (passive) </w:t>
      </w:r>
      <w:r w:rsidRPr="0042498F">
        <w:rPr>
          <w:rFonts w:eastAsia="SimSun"/>
          <w:lang w:eastAsia="zh-CN"/>
        </w:rPr>
        <w:t xml:space="preserve">sensor </w:t>
      </w:r>
      <w:r w:rsidRPr="0042498F">
        <w:t>for three different pointing scenarios across the 275-450 GHz frequency range. This study found compatibility in the frequency bands 275-286 GHz, 318-334 GHz, 350-356 GHz, 361-365 GHz, 369-392 GHz, 397</w:t>
      </w:r>
      <w:r w:rsidRPr="0042498F">
        <w:noBreakHyphen/>
        <w:t>399 GHz, 409-411 GHz, 416-434 GHz and 439-450 GHz possible.</w:t>
      </w:r>
    </w:p>
    <w:p w:rsidR="001962A2" w:rsidRPr="0042498F" w:rsidRDefault="001962A2" w:rsidP="00130FDA">
      <w:r w:rsidRPr="0042498F">
        <w:t xml:space="preserve">Study 3 concluded that the following bands in the 275-450 GHz frequency range can be identified for </w:t>
      </w:r>
      <w:r w:rsidRPr="0042498F">
        <w:rPr>
          <w:rFonts w:eastAsia="SimSun"/>
          <w:lang w:eastAsia="zh-CN"/>
        </w:rPr>
        <w:t>FS</w:t>
      </w:r>
      <w:r w:rsidRPr="0042498F">
        <w:t xml:space="preserve"> and </w:t>
      </w:r>
      <w:r w:rsidRPr="0042498F">
        <w:rPr>
          <w:rFonts w:eastAsia="SimSun"/>
          <w:lang w:eastAsia="zh-CN"/>
        </w:rPr>
        <w:t>LMS</w:t>
      </w:r>
      <w:r w:rsidRPr="0042498F">
        <w:t xml:space="preserve"> applications: 275-296 GHz, 306-313 GHz, 320-330 GHz and 356-450 GHz. Study 3 also noted that in the band 275-286 GHz, </w:t>
      </w:r>
      <w:r w:rsidRPr="0042498F">
        <w:rPr>
          <w:rFonts w:eastAsia="SimSun"/>
          <w:lang w:eastAsia="zh-CN"/>
        </w:rPr>
        <w:t>FS</w:t>
      </w:r>
      <w:r w:rsidRPr="0042498F">
        <w:t xml:space="preserve"> and </w:t>
      </w:r>
      <w:r w:rsidRPr="0042498F">
        <w:rPr>
          <w:rFonts w:eastAsia="SimSun"/>
          <w:lang w:eastAsia="zh-CN"/>
        </w:rPr>
        <w:t>LMS</w:t>
      </w:r>
      <w:r w:rsidRPr="0042498F">
        <w:t xml:space="preserve"> applications could be problematic for both conical and nadir scanning sensors; however, conical and nadir scanning sensors are not presently deployed in this band. If these types of sensors are to be deployed in this band in the future, further studies may be necessary to determine if there are sharing and compatibility issues. </w:t>
      </w:r>
    </w:p>
    <w:p w:rsidR="001962A2" w:rsidRPr="0042498F" w:rsidRDefault="001962A2" w:rsidP="00130FDA">
      <w:r w:rsidRPr="0042498F">
        <w:lastRenderedPageBreak/>
        <w:t>Study 4 performed an analysis of the 275-325 GHz band and did not consider the entire 275</w:t>
      </w:r>
      <w:r w:rsidRPr="0042498F">
        <w:noBreakHyphen/>
        <w:t xml:space="preserve">450 GHz range. This study concluded that the band 275-325 GHz can be made available to </w:t>
      </w:r>
      <w:r w:rsidRPr="0042498F">
        <w:rPr>
          <w:rFonts w:eastAsia="SimSun"/>
          <w:lang w:eastAsia="zh-CN"/>
        </w:rPr>
        <w:t>LMS</w:t>
      </w:r>
      <w:r w:rsidRPr="0042498F">
        <w:t xml:space="preserve"> applications, which include both indoor and outdoor use, in accordance with the deployment scenarios provided by Report </w:t>
      </w:r>
      <w:r w:rsidRPr="0042498F">
        <w:rPr>
          <w:rStyle w:val="Hyperlink"/>
        </w:rPr>
        <w:t xml:space="preserve">ITU-R </w:t>
      </w:r>
      <w:hyperlink r:id="rId418" w:history="1">
        <w:r w:rsidRPr="0042498F">
          <w:rPr>
            <w:rStyle w:val="Hyperlink"/>
          </w:rPr>
          <w:t>M.2417</w:t>
        </w:r>
      </w:hyperlink>
      <w:r w:rsidRPr="0042498F">
        <w:t>. This result was based on the assumption that there would be a minimum building entry loss of 56 dB for indoor usage, and 20 dB shielding loss for outdoor usage. Study 4 also concluded that the bands 275-296 GHz, 306-313 GHz and 319</w:t>
      </w:r>
      <w:r w:rsidRPr="0042498F">
        <w:noBreakHyphen/>
        <w:t>325 GHz are available for use of FS applications without any conditions.</w:t>
      </w:r>
    </w:p>
    <w:p w:rsidR="001962A2" w:rsidRPr="0042498F" w:rsidRDefault="001962A2" w:rsidP="00130FDA">
      <w:pPr>
        <w:spacing w:before="100" w:beforeAutospacing="1"/>
      </w:pPr>
      <w:r w:rsidRPr="0042498F">
        <w:t xml:space="preserve">Study 5 concluded that the following bands in the 275-450 GHz frequency range can be identified for </w:t>
      </w:r>
      <w:r w:rsidRPr="0042498F">
        <w:rPr>
          <w:rFonts w:eastAsia="SimSun"/>
          <w:lang w:eastAsia="zh-CN"/>
        </w:rPr>
        <w:t>FS</w:t>
      </w:r>
      <w:r w:rsidRPr="0042498F">
        <w:t xml:space="preserve"> and </w:t>
      </w:r>
      <w:r w:rsidRPr="0042498F">
        <w:rPr>
          <w:rFonts w:eastAsia="SimSun"/>
          <w:lang w:eastAsia="zh-CN"/>
        </w:rPr>
        <w:t>LMS</w:t>
      </w:r>
      <w:r w:rsidRPr="0042498F">
        <w:t xml:space="preserve"> applications: 275-296 GHz, 306-313 GHz, 320-330 GHz and 356-450 GHz. These results are based on the evaluation of interference into bands identified for EESS (passive) usage in </w:t>
      </w:r>
      <w:r w:rsidRPr="0042498F">
        <w:rPr>
          <w:bCs/>
        </w:rPr>
        <w:t>RR</w:t>
      </w:r>
      <w:r w:rsidRPr="0042498F">
        <w:rPr>
          <w:b/>
        </w:rPr>
        <w:t xml:space="preserve"> </w:t>
      </w:r>
      <w:r w:rsidRPr="0042498F">
        <w:rPr>
          <w:bCs/>
        </w:rPr>
        <w:t>No.</w:t>
      </w:r>
      <w:r w:rsidRPr="0042498F">
        <w:t> </w:t>
      </w:r>
      <w:r w:rsidRPr="0042498F">
        <w:rPr>
          <w:rStyle w:val="Artref"/>
          <w:b/>
        </w:rPr>
        <w:t>5.565.</w:t>
      </w:r>
      <w:r w:rsidRPr="0042498F">
        <w:t xml:space="preserve"> If the actual bandwidth of the systems currently operating is taken into account instead of the entire identified bands, then the band 318-333 GHz can be considered instead of 320</w:t>
      </w:r>
      <w:r w:rsidRPr="0042498F">
        <w:noBreakHyphen/>
        <w:t>330 GHz, noting that this expanded range does not take into account future EESS (passive) use.</w:t>
      </w:r>
    </w:p>
    <w:p w:rsidR="001962A2" w:rsidRPr="0042498F" w:rsidRDefault="001962A2" w:rsidP="00130FDA">
      <w:pPr>
        <w:rPr>
          <w:color w:val="212121"/>
          <w:shd w:val="clear" w:color="auto" w:fill="FFFFFF"/>
        </w:rPr>
      </w:pPr>
      <w:r w:rsidRPr="0042498F">
        <w:rPr>
          <w:shd w:val="clear" w:color="auto" w:fill="FFFFFF"/>
        </w:rPr>
        <w:t xml:space="preserve">A contribution was brought to CPM19-2 that reflected an updated study conducted on the entire 275-450 GHz frequency range. This study concluded that the band 275-450 GHz could be made available to LMS applications, for both indoor </w:t>
      </w:r>
      <w:r w:rsidRPr="0042498F">
        <w:rPr>
          <w:color w:val="212121"/>
          <w:shd w:val="clear" w:color="auto" w:fill="FFFFFF"/>
        </w:rPr>
        <w:t xml:space="preserve">and outdoor use, in accordance with the deployment scenarios provided by Report </w:t>
      </w:r>
      <w:r w:rsidRPr="0042498F">
        <w:rPr>
          <w:rStyle w:val="Hyperlink"/>
        </w:rPr>
        <w:t xml:space="preserve">ITU-R </w:t>
      </w:r>
      <w:hyperlink r:id="rId419" w:history="1">
        <w:r w:rsidRPr="0042498F">
          <w:rPr>
            <w:rStyle w:val="Hyperlink"/>
          </w:rPr>
          <w:t>M.2417</w:t>
        </w:r>
      </w:hyperlink>
      <w:r w:rsidRPr="0042498F">
        <w:rPr>
          <w:color w:val="212121"/>
          <w:shd w:val="clear" w:color="auto" w:fill="FFFFFF"/>
        </w:rPr>
        <w:t xml:space="preserve">. </w:t>
      </w:r>
      <w:r w:rsidRPr="0042498F">
        <w:rPr>
          <w:shd w:val="clear" w:color="auto" w:fill="FFFFFF"/>
        </w:rPr>
        <w:t>The study incorporated additional losses in building attenuation of 17 dB for indoor usage, and blocking loss of 18.</w:t>
      </w:r>
      <w:r w:rsidRPr="0042498F">
        <w:rPr>
          <w:color w:val="212121"/>
          <w:shd w:val="clear" w:color="auto" w:fill="FFFFFF"/>
        </w:rPr>
        <w:t>5 dB for nadir mode for both indoor and outdoor usage. </w:t>
      </w:r>
    </w:p>
    <w:p w:rsidR="001962A2" w:rsidRPr="0042498F" w:rsidRDefault="001962A2" w:rsidP="00130FDA">
      <w:r w:rsidRPr="0042498F">
        <w:rPr>
          <w:color w:val="212121"/>
          <w:shd w:val="clear" w:color="auto" w:fill="FFFFFF"/>
        </w:rPr>
        <w:t>Another contribution document on the compatibility study between EESS (passive) and FS applications was submitted to CPM 19-2 meeting, which showed that the frequency bands 330</w:t>
      </w:r>
      <w:r w:rsidRPr="0042498F">
        <w:rPr>
          <w:color w:val="212121"/>
          <w:shd w:val="clear" w:color="auto" w:fill="FFFFFF"/>
        </w:rPr>
        <w:noBreakHyphen/>
        <w:t>355.6 GHz and 361.2-365 GHz are not feasible to be identified for FS.</w:t>
      </w:r>
    </w:p>
    <w:p w:rsidR="001962A2" w:rsidRPr="0042498F" w:rsidRDefault="001962A2" w:rsidP="00130FDA">
      <w:r w:rsidRPr="0042498F">
        <w:t>The updated studies presented to CPM19-2 are pending review by the relevant ITU-R groups.</w:t>
      </w:r>
    </w:p>
    <w:p w:rsidR="001962A2" w:rsidRPr="0042498F" w:rsidRDefault="001962A2" w:rsidP="00130FDA">
      <w:pPr>
        <w:pStyle w:val="Heading3"/>
      </w:pPr>
      <w:r w:rsidRPr="0042498F">
        <w:t>1/1.15/3.2.2</w:t>
      </w:r>
      <w:r w:rsidRPr="0042498F">
        <w:tab/>
        <w:t xml:space="preserve">Sharing and compatibility studies for RAS </w:t>
      </w:r>
    </w:p>
    <w:p w:rsidR="001962A2" w:rsidRPr="0042498F" w:rsidRDefault="001962A2" w:rsidP="00130FDA">
      <w:r w:rsidRPr="0042498F">
        <w:t>Compatibility studies, contained in Report</w:t>
      </w:r>
      <w:r w:rsidRPr="0042498F">
        <w:rPr>
          <w:rFonts w:eastAsia="SimSun"/>
          <w:lang w:eastAsia="zh-CN"/>
        </w:rPr>
        <w:t xml:space="preserve"> </w:t>
      </w:r>
      <w:r w:rsidRPr="0042498F">
        <w:rPr>
          <w:rStyle w:val="Hyperlink"/>
        </w:rPr>
        <w:t xml:space="preserve">ITU-R </w:t>
      </w:r>
      <w:hyperlink r:id="rId420" w:history="1">
        <w:r w:rsidRPr="0042498F">
          <w:rPr>
            <w:rStyle w:val="Hyperlink"/>
          </w:rPr>
          <w:t>RA.2189-1</w:t>
        </w:r>
      </w:hyperlink>
      <w:r w:rsidRPr="0042498F">
        <w:t xml:space="preserve"> and summarized in SM.[275-450GHz SHARING], between the RAS and </w:t>
      </w:r>
      <w:r w:rsidRPr="0042498F">
        <w:rPr>
          <w:rFonts w:eastAsia="SimSun"/>
          <w:lang w:eastAsia="zh-CN"/>
        </w:rPr>
        <w:t>FS</w:t>
      </w:r>
      <w:r w:rsidRPr="0042498F">
        <w:t xml:space="preserve"> applications concluded that atmospheric attenuation alone, independent of free-space losses, at 275-450 GHz is not sufficient to provide compatibility in the absence of other considerations. In the relevant bands identified for RAS in </w:t>
      </w:r>
      <w:r w:rsidRPr="0042498F">
        <w:rPr>
          <w:bCs/>
        </w:rPr>
        <w:t>RR</w:t>
      </w:r>
      <w:r w:rsidRPr="0042498F">
        <w:rPr>
          <w:b/>
        </w:rPr>
        <w:t xml:space="preserve"> </w:t>
      </w:r>
      <w:r w:rsidRPr="0042498F">
        <w:rPr>
          <w:bCs/>
        </w:rPr>
        <w:t>N</w:t>
      </w:r>
      <w:r w:rsidRPr="0042498F">
        <w:t xml:space="preserve">o. </w:t>
      </w:r>
      <w:r w:rsidRPr="0042498F">
        <w:rPr>
          <w:b/>
          <w:bCs/>
        </w:rPr>
        <w:t>5.565</w:t>
      </w:r>
      <w:r w:rsidRPr="0042498F">
        <w:rPr>
          <w:b/>
        </w:rPr>
        <w:t xml:space="preserve"> </w:t>
      </w:r>
      <w:r w:rsidRPr="0042498F">
        <w:t>(</w:t>
      </w:r>
      <w:r w:rsidRPr="0042498F">
        <w:rPr>
          <w:iCs/>
        </w:rPr>
        <w:t>275</w:t>
      </w:r>
      <w:r w:rsidRPr="0042498F">
        <w:rPr>
          <w:iCs/>
        </w:rPr>
        <w:noBreakHyphen/>
        <w:t>323 GHz, 327</w:t>
      </w:r>
      <w:r w:rsidRPr="0042498F">
        <w:rPr>
          <w:iCs/>
        </w:rPr>
        <w:noBreakHyphen/>
        <w:t>371 GHz, 388-424 GHz and 426-442 GHz</w:t>
      </w:r>
      <w:r w:rsidRPr="0042498F">
        <w:t>), separation distances and or avoidance angles between RAS stations and FS stations should be considered depending on the deployment environment of FS stations.</w:t>
      </w:r>
    </w:p>
    <w:p w:rsidR="001962A2" w:rsidRPr="0042498F" w:rsidRDefault="001962A2" w:rsidP="00130FDA">
      <w:pPr>
        <w:pStyle w:val="Heading1"/>
        <w:rPr>
          <w:lang w:eastAsia="ja-JP"/>
        </w:rPr>
      </w:pPr>
      <w:bookmarkStart w:id="1414" w:name="_Toc524524748"/>
      <w:bookmarkStart w:id="1415" w:name="_Toc2861743"/>
      <w:bookmarkStart w:id="1416" w:name="_Toc2953698"/>
      <w:r w:rsidRPr="0042498F">
        <w:t>1/1.15/4</w:t>
      </w:r>
      <w:r w:rsidRPr="0042498F">
        <w:tab/>
        <w:t>Methods to satisfy the agenda item</w:t>
      </w:r>
      <w:bookmarkEnd w:id="1414"/>
      <w:bookmarkEnd w:id="1415"/>
      <w:bookmarkEnd w:id="1416"/>
    </w:p>
    <w:p w:rsidR="001962A2" w:rsidRPr="0042498F" w:rsidRDefault="001962A2" w:rsidP="00130FDA">
      <w:r w:rsidRPr="0042498F">
        <w:t>Seven methods A-G are proposed to satisfy this agenda item. Methods B-G identify bands that are more than sufficient to meet the spectrum needs summarized in the ITU-R studies.</w:t>
      </w:r>
    </w:p>
    <w:p w:rsidR="001962A2" w:rsidRPr="0042498F" w:rsidRDefault="001962A2" w:rsidP="00130FDA">
      <w:r w:rsidRPr="0042498F">
        <w:t xml:space="preserve">Method B proposes to modify RR No. </w:t>
      </w:r>
      <w:r w:rsidRPr="0042498F">
        <w:rPr>
          <w:b/>
        </w:rPr>
        <w:t xml:space="preserve">5.565 </w:t>
      </w:r>
      <w:r w:rsidRPr="0042498F">
        <w:t>to</w:t>
      </w:r>
      <w:r w:rsidRPr="0042498F">
        <w:rPr>
          <w:b/>
        </w:rPr>
        <w:t xml:space="preserve"> </w:t>
      </w:r>
      <w:r w:rsidRPr="0042498F">
        <w:t>identify frequency bands for use by FS/LMS applications within the frequency range 275-450 GHz without requiring specific constraints to protect EESS (passive). Methods C through G propose to accomplish this identification by adding a new footnote. There is a great deal of commonality between methods for this agenda item identifying bands as shown in the table below.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130"/>
        <w:gridCol w:w="1530"/>
        <w:gridCol w:w="1170"/>
        <w:gridCol w:w="1122"/>
        <w:gridCol w:w="1146"/>
        <w:gridCol w:w="1147"/>
      </w:tblGrid>
      <w:tr w:rsidR="001962A2" w:rsidRPr="0042498F" w:rsidTr="00130FDA">
        <w:tc>
          <w:tcPr>
            <w:tcW w:w="1110" w:type="dxa"/>
            <w:vMerge w:val="restart"/>
            <w:vAlign w:val="center"/>
          </w:tcPr>
          <w:p w:rsidR="001962A2" w:rsidRPr="0042498F" w:rsidRDefault="001962A2" w:rsidP="00130FDA">
            <w:pPr>
              <w:pStyle w:val="Tablehead0"/>
              <w:rPr>
                <w:rFonts w:eastAsia="BatangChe"/>
              </w:rPr>
            </w:pPr>
            <w:r w:rsidRPr="0042498F">
              <w:rPr>
                <w:rFonts w:eastAsia="BatangChe"/>
              </w:rPr>
              <w:lastRenderedPageBreak/>
              <w:t>Method</w:t>
            </w:r>
          </w:p>
        </w:tc>
        <w:tc>
          <w:tcPr>
            <w:tcW w:w="2130" w:type="dxa"/>
            <w:vMerge w:val="restart"/>
            <w:vAlign w:val="center"/>
          </w:tcPr>
          <w:p w:rsidR="001962A2" w:rsidRPr="0042498F" w:rsidRDefault="001962A2" w:rsidP="00130FDA">
            <w:pPr>
              <w:pStyle w:val="Tablehead0"/>
              <w:rPr>
                <w:rFonts w:eastAsia="BatangChe"/>
              </w:rPr>
            </w:pPr>
            <w:r w:rsidRPr="0042498F">
              <w:rPr>
                <w:rFonts w:eastAsia="BatangChe"/>
              </w:rPr>
              <w:t>Action</w:t>
            </w:r>
          </w:p>
        </w:tc>
        <w:tc>
          <w:tcPr>
            <w:tcW w:w="1530" w:type="dxa"/>
            <w:vMerge w:val="restart"/>
            <w:vAlign w:val="center"/>
          </w:tcPr>
          <w:p w:rsidR="001962A2" w:rsidRPr="0042498F" w:rsidRDefault="001962A2" w:rsidP="00130FDA">
            <w:pPr>
              <w:pStyle w:val="Tablehead0"/>
              <w:rPr>
                <w:rFonts w:eastAsia="MS Mincho"/>
                <w:lang w:eastAsia="ja-JP"/>
              </w:rPr>
            </w:pPr>
            <w:r w:rsidRPr="0042498F">
              <w:rPr>
                <w:rFonts w:eastAsia="MS Mincho"/>
                <w:lang w:eastAsia="ja-JP"/>
              </w:rPr>
              <w:t>Application service</w:t>
            </w:r>
          </w:p>
        </w:tc>
        <w:tc>
          <w:tcPr>
            <w:tcW w:w="4585" w:type="dxa"/>
            <w:gridSpan w:val="4"/>
          </w:tcPr>
          <w:p w:rsidR="001962A2" w:rsidRPr="0042498F" w:rsidRDefault="001962A2" w:rsidP="00130FDA">
            <w:pPr>
              <w:pStyle w:val="Tablehead0"/>
              <w:rPr>
                <w:rFonts w:eastAsia="MS Mincho"/>
                <w:lang w:eastAsia="ja-JP"/>
              </w:rPr>
            </w:pPr>
            <w:r w:rsidRPr="0042498F">
              <w:rPr>
                <w:rFonts w:eastAsia="MS Mincho"/>
                <w:lang w:eastAsia="ja-JP"/>
              </w:rPr>
              <w:t xml:space="preserve">Proposed bands for FS/LMS </w:t>
            </w:r>
          </w:p>
          <w:p w:rsidR="001962A2" w:rsidRPr="0042498F" w:rsidRDefault="001962A2" w:rsidP="00130FDA">
            <w:pPr>
              <w:pStyle w:val="Tablehead0"/>
              <w:rPr>
                <w:rFonts w:eastAsia="MS Mincho"/>
                <w:i/>
                <w:lang w:eastAsia="ja-JP"/>
              </w:rPr>
            </w:pPr>
            <w:r w:rsidRPr="0042498F">
              <w:rPr>
                <w:rFonts w:eastAsia="MS Mincho"/>
                <w:i/>
                <w:lang w:eastAsia="ja-JP"/>
              </w:rPr>
              <w:t>(where no specific conditions to protect EESS are necessary)</w:t>
            </w:r>
          </w:p>
        </w:tc>
      </w:tr>
      <w:tr w:rsidR="001962A2" w:rsidRPr="0042498F" w:rsidTr="00130FDA">
        <w:tc>
          <w:tcPr>
            <w:tcW w:w="1110" w:type="dxa"/>
            <w:vMerge/>
          </w:tcPr>
          <w:p w:rsidR="001962A2" w:rsidRPr="0042498F" w:rsidRDefault="001962A2" w:rsidP="00130FDA">
            <w:pPr>
              <w:pStyle w:val="Tablehead0"/>
              <w:rPr>
                <w:rFonts w:eastAsia="BatangChe"/>
              </w:rPr>
            </w:pPr>
          </w:p>
        </w:tc>
        <w:tc>
          <w:tcPr>
            <w:tcW w:w="2130" w:type="dxa"/>
            <w:vMerge/>
          </w:tcPr>
          <w:p w:rsidR="001962A2" w:rsidRPr="0042498F" w:rsidRDefault="001962A2" w:rsidP="00130FDA">
            <w:pPr>
              <w:pStyle w:val="Tablehead0"/>
              <w:rPr>
                <w:rFonts w:eastAsia="BatangChe"/>
              </w:rPr>
            </w:pPr>
          </w:p>
        </w:tc>
        <w:tc>
          <w:tcPr>
            <w:tcW w:w="1530" w:type="dxa"/>
            <w:vMerge/>
          </w:tcPr>
          <w:p w:rsidR="001962A2" w:rsidRPr="0042498F" w:rsidRDefault="001962A2" w:rsidP="00130FDA">
            <w:pPr>
              <w:pStyle w:val="Tablehead0"/>
              <w:rPr>
                <w:rFonts w:eastAsia="MS Mincho"/>
                <w:lang w:eastAsia="ja-JP"/>
              </w:rPr>
            </w:pPr>
          </w:p>
        </w:tc>
        <w:tc>
          <w:tcPr>
            <w:tcW w:w="1170" w:type="dxa"/>
          </w:tcPr>
          <w:p w:rsidR="001962A2" w:rsidRPr="0042498F" w:rsidRDefault="001962A2" w:rsidP="00130FDA">
            <w:pPr>
              <w:pStyle w:val="Tablehead0"/>
              <w:rPr>
                <w:rFonts w:eastAsia="MS Mincho"/>
                <w:lang w:eastAsia="ja-JP"/>
              </w:rPr>
            </w:pPr>
            <w:r w:rsidRPr="0042498F">
              <w:rPr>
                <w:rFonts w:eastAsia="MS Mincho"/>
                <w:lang w:eastAsia="ja-JP"/>
              </w:rPr>
              <w:t>Band 1 (GHz)</w:t>
            </w:r>
          </w:p>
        </w:tc>
        <w:tc>
          <w:tcPr>
            <w:tcW w:w="1122" w:type="dxa"/>
          </w:tcPr>
          <w:p w:rsidR="001962A2" w:rsidRPr="0042498F" w:rsidRDefault="001962A2" w:rsidP="00130FDA">
            <w:pPr>
              <w:pStyle w:val="Tablehead0"/>
              <w:rPr>
                <w:rFonts w:eastAsia="BatangChe"/>
              </w:rPr>
            </w:pPr>
            <w:r w:rsidRPr="0042498F">
              <w:rPr>
                <w:rFonts w:eastAsia="MS Mincho"/>
                <w:lang w:eastAsia="ja-JP"/>
              </w:rPr>
              <w:t>Band 2 (GHz)</w:t>
            </w:r>
          </w:p>
        </w:tc>
        <w:tc>
          <w:tcPr>
            <w:tcW w:w="1146" w:type="dxa"/>
          </w:tcPr>
          <w:p w:rsidR="001962A2" w:rsidRPr="0042498F" w:rsidRDefault="001962A2" w:rsidP="00130FDA">
            <w:pPr>
              <w:pStyle w:val="Tablehead0"/>
              <w:rPr>
                <w:rFonts w:eastAsia="BatangChe"/>
              </w:rPr>
            </w:pPr>
            <w:r w:rsidRPr="0042498F">
              <w:rPr>
                <w:rFonts w:eastAsia="MS Mincho"/>
                <w:lang w:eastAsia="ja-JP"/>
              </w:rPr>
              <w:t>Band 3 (GHz)</w:t>
            </w:r>
          </w:p>
        </w:tc>
        <w:tc>
          <w:tcPr>
            <w:tcW w:w="1147" w:type="dxa"/>
          </w:tcPr>
          <w:p w:rsidR="001962A2" w:rsidRPr="0042498F" w:rsidRDefault="001962A2" w:rsidP="00130FDA">
            <w:pPr>
              <w:pStyle w:val="Tablehead0"/>
              <w:rPr>
                <w:rFonts w:eastAsia="BatangChe"/>
              </w:rPr>
            </w:pPr>
            <w:r w:rsidRPr="0042498F">
              <w:rPr>
                <w:rFonts w:eastAsia="MS Mincho"/>
                <w:lang w:eastAsia="ja-JP"/>
              </w:rPr>
              <w:t>Band 4 (GHz)</w:t>
            </w:r>
          </w:p>
        </w:tc>
      </w:tr>
      <w:tr w:rsidR="001962A2" w:rsidRPr="0042498F" w:rsidTr="00130FDA">
        <w:tc>
          <w:tcPr>
            <w:tcW w:w="1110" w:type="dxa"/>
          </w:tcPr>
          <w:p w:rsidR="001962A2" w:rsidRPr="0042498F" w:rsidRDefault="001962A2" w:rsidP="00130FDA">
            <w:pPr>
              <w:pStyle w:val="Tabletext0"/>
            </w:pPr>
            <w:r w:rsidRPr="0042498F">
              <w:t>B</w:t>
            </w:r>
          </w:p>
        </w:tc>
        <w:tc>
          <w:tcPr>
            <w:tcW w:w="2130" w:type="dxa"/>
          </w:tcPr>
          <w:p w:rsidR="001962A2" w:rsidRPr="0042498F" w:rsidRDefault="001962A2" w:rsidP="00130FDA">
            <w:pPr>
              <w:pStyle w:val="Tabletext0"/>
            </w:pPr>
            <w:r w:rsidRPr="0042498F">
              <w:t xml:space="preserve">Modify FN 5.565 </w:t>
            </w:r>
          </w:p>
        </w:tc>
        <w:tc>
          <w:tcPr>
            <w:tcW w:w="1530" w:type="dxa"/>
          </w:tcPr>
          <w:p w:rsidR="001962A2" w:rsidRPr="0042498F" w:rsidRDefault="001962A2" w:rsidP="00130FDA">
            <w:pPr>
              <w:pStyle w:val="Tabletext0"/>
              <w:rPr>
                <w:rFonts w:eastAsia="MS Mincho"/>
                <w:lang w:eastAsia="ja-JP"/>
              </w:rPr>
            </w:pPr>
            <w:r w:rsidRPr="0042498F">
              <w:t>FS &amp; LMS</w:t>
            </w:r>
          </w:p>
        </w:tc>
        <w:tc>
          <w:tcPr>
            <w:tcW w:w="1170" w:type="dxa"/>
          </w:tcPr>
          <w:p w:rsidR="001962A2" w:rsidRPr="0042498F" w:rsidRDefault="001962A2" w:rsidP="00130FDA">
            <w:pPr>
              <w:pStyle w:val="Tabletext0"/>
              <w:rPr>
                <w:rFonts w:eastAsia="MS Mincho"/>
                <w:lang w:eastAsia="ja-JP"/>
              </w:rPr>
            </w:pPr>
            <w:r w:rsidRPr="0042498F">
              <w:rPr>
                <w:rFonts w:eastAsia="MS Mincho"/>
                <w:lang w:eastAsia="ja-JP"/>
              </w:rPr>
              <w:t>275-296</w:t>
            </w:r>
          </w:p>
        </w:tc>
        <w:tc>
          <w:tcPr>
            <w:tcW w:w="1122" w:type="dxa"/>
          </w:tcPr>
          <w:p w:rsidR="001962A2" w:rsidRPr="0042498F" w:rsidRDefault="001962A2" w:rsidP="00130FDA">
            <w:pPr>
              <w:pStyle w:val="Tabletext0"/>
              <w:rPr>
                <w:rFonts w:eastAsia="MS Mincho"/>
                <w:lang w:eastAsia="ja-JP"/>
              </w:rPr>
            </w:pPr>
            <w:r w:rsidRPr="0042498F">
              <w:rPr>
                <w:rFonts w:eastAsia="MS Mincho"/>
                <w:lang w:eastAsia="ja-JP"/>
              </w:rPr>
              <w:t>306-313</w:t>
            </w:r>
          </w:p>
        </w:tc>
        <w:tc>
          <w:tcPr>
            <w:tcW w:w="1146" w:type="dxa"/>
          </w:tcPr>
          <w:p w:rsidR="001962A2" w:rsidRPr="0042498F" w:rsidRDefault="001962A2" w:rsidP="00130FDA">
            <w:pPr>
              <w:pStyle w:val="Tabletext0"/>
              <w:rPr>
                <w:rFonts w:eastAsia="MS Mincho"/>
                <w:lang w:eastAsia="ja-JP"/>
              </w:rPr>
            </w:pPr>
            <w:r w:rsidRPr="0042498F">
              <w:rPr>
                <w:rFonts w:eastAsia="MS Mincho"/>
                <w:lang w:eastAsia="ja-JP"/>
              </w:rPr>
              <w:t>318-333</w:t>
            </w:r>
          </w:p>
        </w:tc>
        <w:tc>
          <w:tcPr>
            <w:tcW w:w="1147" w:type="dxa"/>
          </w:tcPr>
          <w:p w:rsidR="001962A2" w:rsidRPr="0042498F" w:rsidRDefault="001962A2" w:rsidP="00130FDA">
            <w:pPr>
              <w:pStyle w:val="Tabletext0"/>
              <w:rPr>
                <w:rFonts w:eastAsia="MS Mincho"/>
                <w:lang w:eastAsia="ja-JP"/>
              </w:rPr>
            </w:pPr>
            <w:r w:rsidRPr="0042498F">
              <w:rPr>
                <w:rFonts w:eastAsia="MS Mincho"/>
                <w:lang w:eastAsia="ja-JP"/>
              </w:rPr>
              <w:t>356-450</w:t>
            </w:r>
          </w:p>
        </w:tc>
      </w:tr>
      <w:tr w:rsidR="001962A2" w:rsidRPr="0042498F" w:rsidTr="00130FDA">
        <w:tc>
          <w:tcPr>
            <w:tcW w:w="1110" w:type="dxa"/>
          </w:tcPr>
          <w:p w:rsidR="001962A2" w:rsidRPr="0042498F" w:rsidRDefault="001962A2" w:rsidP="00130FDA">
            <w:pPr>
              <w:pStyle w:val="Tabletext0"/>
            </w:pPr>
            <w:r w:rsidRPr="0042498F">
              <w:t>C</w:t>
            </w:r>
          </w:p>
        </w:tc>
        <w:tc>
          <w:tcPr>
            <w:tcW w:w="2130" w:type="dxa"/>
          </w:tcPr>
          <w:p w:rsidR="001962A2" w:rsidRPr="0042498F" w:rsidRDefault="001962A2" w:rsidP="00130FDA">
            <w:pPr>
              <w:pStyle w:val="Tabletext0"/>
            </w:pPr>
            <w:r w:rsidRPr="0042498F">
              <w:t>Add footnote</w:t>
            </w:r>
          </w:p>
        </w:tc>
        <w:tc>
          <w:tcPr>
            <w:tcW w:w="1530" w:type="dxa"/>
          </w:tcPr>
          <w:p w:rsidR="001962A2" w:rsidRPr="0042498F" w:rsidRDefault="001962A2" w:rsidP="00130FDA">
            <w:pPr>
              <w:pStyle w:val="Tabletext0"/>
              <w:rPr>
                <w:rFonts w:eastAsia="MS Mincho"/>
                <w:lang w:eastAsia="ja-JP"/>
              </w:rPr>
            </w:pPr>
            <w:r w:rsidRPr="0042498F">
              <w:t>FS &amp; LMS</w:t>
            </w:r>
          </w:p>
        </w:tc>
        <w:tc>
          <w:tcPr>
            <w:tcW w:w="1170" w:type="dxa"/>
          </w:tcPr>
          <w:p w:rsidR="001962A2" w:rsidRPr="0042498F" w:rsidRDefault="001962A2" w:rsidP="00130FDA">
            <w:pPr>
              <w:pStyle w:val="Tabletext0"/>
              <w:rPr>
                <w:rFonts w:eastAsia="MS Mincho"/>
                <w:lang w:eastAsia="ja-JP"/>
              </w:rPr>
            </w:pPr>
            <w:r w:rsidRPr="0042498F">
              <w:rPr>
                <w:rFonts w:eastAsia="MS Mincho"/>
                <w:lang w:eastAsia="ja-JP"/>
              </w:rPr>
              <w:t>275-296</w:t>
            </w:r>
          </w:p>
        </w:tc>
        <w:tc>
          <w:tcPr>
            <w:tcW w:w="1122" w:type="dxa"/>
          </w:tcPr>
          <w:p w:rsidR="001962A2" w:rsidRPr="0042498F" w:rsidRDefault="001962A2" w:rsidP="00130FDA">
            <w:pPr>
              <w:pStyle w:val="Tabletext0"/>
            </w:pPr>
            <w:r w:rsidRPr="0042498F">
              <w:rPr>
                <w:rFonts w:eastAsia="MS Mincho"/>
                <w:lang w:eastAsia="ja-JP"/>
              </w:rPr>
              <w:t>306-313</w:t>
            </w:r>
          </w:p>
        </w:tc>
        <w:tc>
          <w:tcPr>
            <w:tcW w:w="1146" w:type="dxa"/>
          </w:tcPr>
          <w:p w:rsidR="001962A2" w:rsidRPr="0042498F" w:rsidRDefault="001962A2" w:rsidP="00130FDA">
            <w:pPr>
              <w:pStyle w:val="Tabletext0"/>
            </w:pPr>
            <w:r w:rsidRPr="0042498F">
              <w:rPr>
                <w:rFonts w:eastAsia="SimSun"/>
                <w:lang w:eastAsia="ja-JP"/>
              </w:rPr>
              <w:t>320-330</w:t>
            </w:r>
          </w:p>
        </w:tc>
        <w:tc>
          <w:tcPr>
            <w:tcW w:w="1147" w:type="dxa"/>
          </w:tcPr>
          <w:p w:rsidR="001962A2" w:rsidRPr="0042498F" w:rsidRDefault="001962A2" w:rsidP="00130FDA">
            <w:pPr>
              <w:pStyle w:val="Tabletext0"/>
            </w:pPr>
            <w:r w:rsidRPr="0042498F">
              <w:t>356-450</w:t>
            </w:r>
          </w:p>
        </w:tc>
      </w:tr>
      <w:tr w:rsidR="001962A2" w:rsidRPr="0042498F" w:rsidTr="00130FDA">
        <w:tc>
          <w:tcPr>
            <w:tcW w:w="1110" w:type="dxa"/>
          </w:tcPr>
          <w:p w:rsidR="001962A2" w:rsidRPr="0042498F" w:rsidRDefault="001962A2" w:rsidP="00130FDA">
            <w:pPr>
              <w:pStyle w:val="Tabletext0"/>
            </w:pPr>
            <w:r w:rsidRPr="0042498F">
              <w:t>D</w:t>
            </w:r>
          </w:p>
        </w:tc>
        <w:tc>
          <w:tcPr>
            <w:tcW w:w="2130" w:type="dxa"/>
          </w:tcPr>
          <w:p w:rsidR="001962A2" w:rsidRPr="0042498F" w:rsidRDefault="001962A2" w:rsidP="00130FDA">
            <w:pPr>
              <w:pStyle w:val="Tabletext0"/>
            </w:pPr>
            <w:r w:rsidRPr="0042498F">
              <w:t>Add footnote</w:t>
            </w:r>
          </w:p>
        </w:tc>
        <w:tc>
          <w:tcPr>
            <w:tcW w:w="1530" w:type="dxa"/>
          </w:tcPr>
          <w:p w:rsidR="001962A2" w:rsidRPr="0042498F" w:rsidRDefault="001962A2" w:rsidP="00130FDA">
            <w:pPr>
              <w:pStyle w:val="Tabletext0"/>
              <w:rPr>
                <w:rFonts w:eastAsia="MS Mincho"/>
              </w:rPr>
            </w:pPr>
            <w:r w:rsidRPr="0042498F">
              <w:rPr>
                <w:rFonts w:eastAsia="SimSun"/>
                <w:lang w:eastAsia="ja-JP"/>
              </w:rPr>
              <w:t>FS &amp; LMS</w:t>
            </w:r>
          </w:p>
        </w:tc>
        <w:tc>
          <w:tcPr>
            <w:tcW w:w="1170" w:type="dxa"/>
          </w:tcPr>
          <w:p w:rsidR="001962A2" w:rsidRPr="0042498F" w:rsidRDefault="001962A2" w:rsidP="00130FDA">
            <w:pPr>
              <w:pStyle w:val="Tabletext0"/>
              <w:rPr>
                <w:rFonts w:eastAsia="MS Mincho"/>
                <w:lang w:eastAsia="ja-JP"/>
              </w:rPr>
            </w:pPr>
            <w:r w:rsidRPr="0042498F">
              <w:rPr>
                <w:rFonts w:eastAsia="MS Mincho"/>
                <w:lang w:eastAsia="ja-JP"/>
              </w:rPr>
              <w:t>275-296</w:t>
            </w:r>
          </w:p>
        </w:tc>
        <w:tc>
          <w:tcPr>
            <w:tcW w:w="1122" w:type="dxa"/>
          </w:tcPr>
          <w:p w:rsidR="001962A2" w:rsidRPr="0042498F" w:rsidRDefault="001962A2" w:rsidP="00130FDA">
            <w:pPr>
              <w:pStyle w:val="Tabletext0"/>
              <w:rPr>
                <w:rFonts w:eastAsia="SimSun"/>
                <w:lang w:eastAsia="ja-JP"/>
              </w:rPr>
            </w:pPr>
            <w:r w:rsidRPr="0042498F">
              <w:rPr>
                <w:rFonts w:eastAsia="MS Mincho"/>
                <w:lang w:eastAsia="ja-JP"/>
              </w:rPr>
              <w:t>306-313</w:t>
            </w:r>
          </w:p>
        </w:tc>
        <w:tc>
          <w:tcPr>
            <w:tcW w:w="1146" w:type="dxa"/>
          </w:tcPr>
          <w:p w:rsidR="001962A2" w:rsidRPr="0042498F" w:rsidRDefault="001962A2" w:rsidP="00130FDA">
            <w:pPr>
              <w:pStyle w:val="Tabletext0"/>
              <w:rPr>
                <w:rFonts w:eastAsia="SimSun"/>
                <w:lang w:eastAsia="ja-JP"/>
              </w:rPr>
            </w:pPr>
            <w:r w:rsidRPr="0042498F">
              <w:rPr>
                <w:rFonts w:eastAsia="SimSun"/>
                <w:lang w:eastAsia="ja-JP"/>
              </w:rPr>
              <w:t>320-330</w:t>
            </w:r>
          </w:p>
        </w:tc>
        <w:tc>
          <w:tcPr>
            <w:tcW w:w="1147" w:type="dxa"/>
          </w:tcPr>
          <w:p w:rsidR="001962A2" w:rsidRPr="0042498F" w:rsidRDefault="001962A2" w:rsidP="00130FDA">
            <w:pPr>
              <w:pStyle w:val="Tabletext0"/>
              <w:rPr>
                <w:rFonts w:eastAsia="SimSun"/>
                <w:lang w:eastAsia="ja-JP"/>
              </w:rPr>
            </w:pPr>
            <w:r w:rsidRPr="0042498F">
              <w:t>356-450</w:t>
            </w:r>
          </w:p>
        </w:tc>
      </w:tr>
      <w:tr w:rsidR="001962A2" w:rsidRPr="0042498F" w:rsidTr="00130FDA">
        <w:tc>
          <w:tcPr>
            <w:tcW w:w="1110" w:type="dxa"/>
          </w:tcPr>
          <w:p w:rsidR="001962A2" w:rsidRPr="0042498F" w:rsidRDefault="001962A2" w:rsidP="00130FDA">
            <w:pPr>
              <w:pStyle w:val="Tabletext0"/>
            </w:pPr>
            <w:r w:rsidRPr="0042498F">
              <w:t>E</w:t>
            </w:r>
          </w:p>
        </w:tc>
        <w:tc>
          <w:tcPr>
            <w:tcW w:w="2130" w:type="dxa"/>
          </w:tcPr>
          <w:p w:rsidR="001962A2" w:rsidRPr="0042498F" w:rsidRDefault="001962A2" w:rsidP="00130FDA">
            <w:pPr>
              <w:pStyle w:val="Tabletext0"/>
            </w:pPr>
            <w:r w:rsidRPr="0042498F">
              <w:t xml:space="preserve">Add footnote </w:t>
            </w:r>
          </w:p>
        </w:tc>
        <w:tc>
          <w:tcPr>
            <w:tcW w:w="1530" w:type="dxa"/>
          </w:tcPr>
          <w:p w:rsidR="001962A2" w:rsidRPr="0042498F" w:rsidRDefault="001962A2" w:rsidP="00130FDA">
            <w:pPr>
              <w:pStyle w:val="Tabletext0"/>
            </w:pPr>
            <w:r w:rsidRPr="0042498F">
              <w:t>FS &amp; LMS</w:t>
            </w:r>
          </w:p>
        </w:tc>
        <w:tc>
          <w:tcPr>
            <w:tcW w:w="1170" w:type="dxa"/>
          </w:tcPr>
          <w:p w:rsidR="001962A2" w:rsidRPr="0042498F" w:rsidRDefault="001962A2" w:rsidP="00130FDA">
            <w:pPr>
              <w:pStyle w:val="Tabletext0"/>
              <w:rPr>
                <w:rFonts w:eastAsia="MS Mincho"/>
                <w:lang w:eastAsia="ja-JP"/>
              </w:rPr>
            </w:pPr>
            <w:r w:rsidRPr="0042498F">
              <w:rPr>
                <w:rFonts w:eastAsia="MS Mincho"/>
                <w:lang w:eastAsia="ja-JP"/>
              </w:rPr>
              <w:t>275-296</w:t>
            </w:r>
          </w:p>
        </w:tc>
        <w:tc>
          <w:tcPr>
            <w:tcW w:w="1122" w:type="dxa"/>
          </w:tcPr>
          <w:p w:rsidR="001962A2" w:rsidRPr="0042498F" w:rsidRDefault="001962A2" w:rsidP="00130FDA">
            <w:pPr>
              <w:pStyle w:val="Tabletext0"/>
            </w:pPr>
            <w:r w:rsidRPr="0042498F">
              <w:rPr>
                <w:rFonts w:eastAsia="MS Mincho"/>
                <w:lang w:eastAsia="ja-JP"/>
              </w:rPr>
              <w:t>306-313</w:t>
            </w:r>
          </w:p>
        </w:tc>
        <w:tc>
          <w:tcPr>
            <w:tcW w:w="1146" w:type="dxa"/>
          </w:tcPr>
          <w:p w:rsidR="001962A2" w:rsidRPr="0042498F" w:rsidRDefault="001962A2" w:rsidP="00130FDA">
            <w:pPr>
              <w:pStyle w:val="Tabletext0"/>
            </w:pPr>
            <w:r w:rsidRPr="0042498F">
              <w:t>318-333</w:t>
            </w:r>
          </w:p>
        </w:tc>
        <w:tc>
          <w:tcPr>
            <w:tcW w:w="1147" w:type="dxa"/>
          </w:tcPr>
          <w:p w:rsidR="001962A2" w:rsidRPr="0042498F" w:rsidRDefault="001962A2" w:rsidP="00130FDA">
            <w:pPr>
              <w:pStyle w:val="Tabletext0"/>
            </w:pPr>
            <w:r w:rsidRPr="0042498F">
              <w:t>356-450</w:t>
            </w:r>
          </w:p>
        </w:tc>
      </w:tr>
      <w:tr w:rsidR="001962A2" w:rsidRPr="0042498F" w:rsidTr="00130FDA">
        <w:tc>
          <w:tcPr>
            <w:tcW w:w="1110" w:type="dxa"/>
            <w:vMerge w:val="restart"/>
          </w:tcPr>
          <w:p w:rsidR="001962A2" w:rsidRPr="0042498F" w:rsidRDefault="001962A2" w:rsidP="00130FDA">
            <w:pPr>
              <w:pStyle w:val="Tabletext0"/>
            </w:pPr>
            <w:r w:rsidRPr="0042498F">
              <w:t>F</w:t>
            </w:r>
          </w:p>
        </w:tc>
        <w:tc>
          <w:tcPr>
            <w:tcW w:w="2130" w:type="dxa"/>
            <w:vMerge w:val="restart"/>
          </w:tcPr>
          <w:p w:rsidR="001962A2" w:rsidRPr="0042498F" w:rsidRDefault="001962A2" w:rsidP="00130FDA">
            <w:pPr>
              <w:pStyle w:val="Tabletext0"/>
            </w:pPr>
            <w:r w:rsidRPr="0042498F">
              <w:t xml:space="preserve">Add footnote </w:t>
            </w:r>
          </w:p>
        </w:tc>
        <w:tc>
          <w:tcPr>
            <w:tcW w:w="1530" w:type="dxa"/>
          </w:tcPr>
          <w:p w:rsidR="001962A2" w:rsidRPr="0042498F" w:rsidRDefault="001962A2" w:rsidP="00130FDA">
            <w:pPr>
              <w:pStyle w:val="Tabletext0"/>
            </w:pPr>
            <w:r w:rsidRPr="0042498F">
              <w:rPr>
                <w:rFonts w:eastAsia="SimSun"/>
                <w:lang w:eastAsia="ja-JP"/>
              </w:rPr>
              <w:t>FS</w:t>
            </w:r>
          </w:p>
        </w:tc>
        <w:tc>
          <w:tcPr>
            <w:tcW w:w="1170" w:type="dxa"/>
          </w:tcPr>
          <w:p w:rsidR="001962A2" w:rsidRPr="0042498F" w:rsidRDefault="001962A2" w:rsidP="00130FDA">
            <w:pPr>
              <w:pStyle w:val="Tabletext0"/>
              <w:rPr>
                <w:rFonts w:eastAsia="MS Mincho"/>
                <w:lang w:eastAsia="ja-JP"/>
              </w:rPr>
            </w:pPr>
            <w:r w:rsidRPr="0042498F">
              <w:rPr>
                <w:rFonts w:eastAsia="MS Mincho"/>
                <w:lang w:eastAsia="ja-JP"/>
              </w:rPr>
              <w:t>275-296</w:t>
            </w:r>
          </w:p>
        </w:tc>
        <w:tc>
          <w:tcPr>
            <w:tcW w:w="1122" w:type="dxa"/>
          </w:tcPr>
          <w:p w:rsidR="001962A2" w:rsidRPr="0042498F" w:rsidRDefault="001962A2" w:rsidP="00130FDA">
            <w:pPr>
              <w:pStyle w:val="Tabletext0"/>
              <w:rPr>
                <w:rFonts w:eastAsia="SimSun"/>
                <w:lang w:eastAsia="ja-JP"/>
              </w:rPr>
            </w:pPr>
            <w:r w:rsidRPr="0042498F">
              <w:rPr>
                <w:rFonts w:eastAsia="MS Mincho"/>
                <w:lang w:eastAsia="ja-JP"/>
              </w:rPr>
              <w:t>306-313</w:t>
            </w:r>
          </w:p>
        </w:tc>
        <w:tc>
          <w:tcPr>
            <w:tcW w:w="1146" w:type="dxa"/>
          </w:tcPr>
          <w:p w:rsidR="001962A2" w:rsidRPr="0042498F" w:rsidRDefault="001962A2" w:rsidP="00130FDA">
            <w:pPr>
              <w:pStyle w:val="Tabletext0"/>
              <w:rPr>
                <w:rFonts w:eastAsia="SimSun"/>
                <w:lang w:eastAsia="ja-JP"/>
              </w:rPr>
            </w:pPr>
            <w:r w:rsidRPr="0042498F">
              <w:rPr>
                <w:rFonts w:eastAsia="SimSun"/>
                <w:lang w:eastAsia="ja-JP"/>
              </w:rPr>
              <w:t>318-336</w:t>
            </w:r>
          </w:p>
        </w:tc>
        <w:tc>
          <w:tcPr>
            <w:tcW w:w="1147" w:type="dxa"/>
          </w:tcPr>
          <w:p w:rsidR="001962A2" w:rsidRPr="0042498F" w:rsidRDefault="001962A2" w:rsidP="00130FDA">
            <w:pPr>
              <w:pStyle w:val="Tabletext0"/>
              <w:rPr>
                <w:rFonts w:eastAsia="SimSun"/>
                <w:lang w:eastAsia="ja-JP"/>
              </w:rPr>
            </w:pPr>
            <w:r w:rsidRPr="0042498F">
              <w:rPr>
                <w:rFonts w:eastAsia="SimSun"/>
                <w:lang w:eastAsia="ja-JP"/>
              </w:rPr>
              <w:t>348-450</w:t>
            </w:r>
          </w:p>
        </w:tc>
      </w:tr>
      <w:tr w:rsidR="001962A2" w:rsidRPr="0042498F" w:rsidTr="00130FDA">
        <w:tc>
          <w:tcPr>
            <w:tcW w:w="1110" w:type="dxa"/>
            <w:vMerge/>
          </w:tcPr>
          <w:p w:rsidR="001962A2" w:rsidRPr="0042498F" w:rsidRDefault="001962A2" w:rsidP="00130FDA">
            <w:pPr>
              <w:pStyle w:val="Tabletext0"/>
            </w:pPr>
          </w:p>
        </w:tc>
        <w:tc>
          <w:tcPr>
            <w:tcW w:w="2130" w:type="dxa"/>
            <w:vMerge/>
          </w:tcPr>
          <w:p w:rsidR="001962A2" w:rsidRPr="0042498F" w:rsidRDefault="001962A2" w:rsidP="00130FDA">
            <w:pPr>
              <w:pStyle w:val="Tabletext0"/>
            </w:pPr>
          </w:p>
        </w:tc>
        <w:tc>
          <w:tcPr>
            <w:tcW w:w="1530" w:type="dxa"/>
          </w:tcPr>
          <w:p w:rsidR="001962A2" w:rsidRPr="0042498F" w:rsidRDefault="001962A2" w:rsidP="00130FDA">
            <w:pPr>
              <w:pStyle w:val="Tabletext0"/>
              <w:rPr>
                <w:rFonts w:eastAsia="MS Mincho"/>
                <w:lang w:eastAsia="ja-JP"/>
              </w:rPr>
            </w:pPr>
            <w:r w:rsidRPr="0042498F">
              <w:rPr>
                <w:rFonts w:eastAsia="MS Mincho"/>
                <w:lang w:eastAsia="ja-JP"/>
              </w:rPr>
              <w:t>LMS</w:t>
            </w:r>
          </w:p>
        </w:tc>
        <w:tc>
          <w:tcPr>
            <w:tcW w:w="1170" w:type="dxa"/>
          </w:tcPr>
          <w:p w:rsidR="001962A2" w:rsidRPr="0042498F" w:rsidRDefault="001962A2" w:rsidP="00130FDA">
            <w:pPr>
              <w:pStyle w:val="Tabletext0"/>
              <w:rPr>
                <w:rFonts w:eastAsia="SimSun"/>
                <w:lang w:eastAsia="ja-JP"/>
              </w:rPr>
            </w:pPr>
            <w:r w:rsidRPr="0042498F">
              <w:rPr>
                <w:rFonts w:eastAsia="MS Mincho"/>
                <w:lang w:eastAsia="ja-JP"/>
              </w:rPr>
              <w:t>275-296</w:t>
            </w:r>
          </w:p>
        </w:tc>
        <w:tc>
          <w:tcPr>
            <w:tcW w:w="1122" w:type="dxa"/>
          </w:tcPr>
          <w:p w:rsidR="001962A2" w:rsidRPr="0042498F" w:rsidRDefault="001962A2" w:rsidP="00130FDA">
            <w:pPr>
              <w:pStyle w:val="Tabletext0"/>
              <w:rPr>
                <w:rFonts w:eastAsia="SimSun"/>
                <w:lang w:eastAsia="ja-JP"/>
              </w:rPr>
            </w:pPr>
            <w:r w:rsidRPr="0042498F">
              <w:rPr>
                <w:rFonts w:eastAsia="MS Mincho"/>
                <w:lang w:eastAsia="ja-JP"/>
              </w:rPr>
              <w:t>306-313</w:t>
            </w:r>
          </w:p>
        </w:tc>
        <w:tc>
          <w:tcPr>
            <w:tcW w:w="1146" w:type="dxa"/>
          </w:tcPr>
          <w:p w:rsidR="001962A2" w:rsidRPr="0042498F" w:rsidRDefault="001962A2" w:rsidP="00130FDA">
            <w:pPr>
              <w:pStyle w:val="Tabletext0"/>
              <w:rPr>
                <w:rFonts w:eastAsia="SimSun"/>
                <w:lang w:eastAsia="ja-JP"/>
              </w:rPr>
            </w:pPr>
            <w:r w:rsidRPr="0042498F">
              <w:rPr>
                <w:rFonts w:eastAsia="SimSun"/>
                <w:lang w:eastAsia="ja-JP"/>
              </w:rPr>
              <w:t>319-332</w:t>
            </w:r>
          </w:p>
        </w:tc>
        <w:tc>
          <w:tcPr>
            <w:tcW w:w="1147" w:type="dxa"/>
          </w:tcPr>
          <w:p w:rsidR="001962A2" w:rsidRPr="0042498F" w:rsidRDefault="001962A2" w:rsidP="00130FDA">
            <w:pPr>
              <w:pStyle w:val="Tabletext0"/>
              <w:rPr>
                <w:rFonts w:eastAsia="SimSun"/>
                <w:lang w:eastAsia="ja-JP"/>
              </w:rPr>
            </w:pPr>
            <w:r w:rsidRPr="0042498F">
              <w:t>356-450</w:t>
            </w:r>
          </w:p>
        </w:tc>
      </w:tr>
      <w:tr w:rsidR="001962A2" w:rsidRPr="0042498F" w:rsidTr="00130FDA">
        <w:tc>
          <w:tcPr>
            <w:tcW w:w="1110" w:type="dxa"/>
          </w:tcPr>
          <w:p w:rsidR="001962A2" w:rsidRPr="0042498F" w:rsidRDefault="001962A2" w:rsidP="00130FDA">
            <w:pPr>
              <w:pStyle w:val="Tabletext0"/>
            </w:pPr>
            <w:r w:rsidRPr="0042498F">
              <w:t>G</w:t>
            </w:r>
          </w:p>
        </w:tc>
        <w:tc>
          <w:tcPr>
            <w:tcW w:w="2130" w:type="dxa"/>
          </w:tcPr>
          <w:p w:rsidR="001962A2" w:rsidRPr="0042498F" w:rsidRDefault="001962A2" w:rsidP="00130FDA">
            <w:pPr>
              <w:pStyle w:val="Tabletext0"/>
            </w:pPr>
            <w:r w:rsidRPr="0042498F">
              <w:t xml:space="preserve">Add footnote </w:t>
            </w:r>
          </w:p>
        </w:tc>
        <w:tc>
          <w:tcPr>
            <w:tcW w:w="1530" w:type="dxa"/>
          </w:tcPr>
          <w:p w:rsidR="001962A2" w:rsidRPr="0042498F" w:rsidRDefault="001962A2" w:rsidP="00130FDA">
            <w:pPr>
              <w:pStyle w:val="Tabletext0"/>
              <w:rPr>
                <w:rFonts w:eastAsia="SimSun"/>
                <w:lang w:eastAsia="ja-JP"/>
              </w:rPr>
            </w:pPr>
            <w:r w:rsidRPr="0042498F">
              <w:t>FS &amp; LMS</w:t>
            </w:r>
          </w:p>
        </w:tc>
        <w:tc>
          <w:tcPr>
            <w:tcW w:w="1170" w:type="dxa"/>
          </w:tcPr>
          <w:p w:rsidR="001962A2" w:rsidRPr="0042498F" w:rsidRDefault="001962A2" w:rsidP="00130FDA">
            <w:pPr>
              <w:pStyle w:val="Tabletext0"/>
              <w:rPr>
                <w:rFonts w:eastAsia="MS Mincho"/>
                <w:lang w:eastAsia="ja-JP"/>
              </w:rPr>
            </w:pPr>
            <w:r w:rsidRPr="0042498F">
              <w:rPr>
                <w:rFonts w:eastAsia="MS Mincho"/>
                <w:lang w:eastAsia="ja-JP"/>
              </w:rPr>
              <w:t>275-296</w:t>
            </w:r>
          </w:p>
        </w:tc>
        <w:tc>
          <w:tcPr>
            <w:tcW w:w="1122" w:type="dxa"/>
          </w:tcPr>
          <w:p w:rsidR="001962A2" w:rsidRPr="0042498F" w:rsidRDefault="001962A2" w:rsidP="00130FDA">
            <w:pPr>
              <w:pStyle w:val="Tabletext0"/>
              <w:rPr>
                <w:rFonts w:eastAsia="SimSun"/>
                <w:lang w:eastAsia="ja-JP"/>
              </w:rPr>
            </w:pPr>
            <w:r w:rsidRPr="0042498F">
              <w:rPr>
                <w:rFonts w:eastAsia="MS Mincho"/>
                <w:lang w:eastAsia="ja-JP"/>
              </w:rPr>
              <w:t>306-313</w:t>
            </w:r>
          </w:p>
        </w:tc>
        <w:tc>
          <w:tcPr>
            <w:tcW w:w="1146" w:type="dxa"/>
          </w:tcPr>
          <w:p w:rsidR="001962A2" w:rsidRPr="0042498F" w:rsidRDefault="001962A2" w:rsidP="00130FDA">
            <w:pPr>
              <w:pStyle w:val="Tabletext0"/>
              <w:rPr>
                <w:rFonts w:eastAsia="SimSun"/>
                <w:lang w:eastAsia="ja-JP"/>
              </w:rPr>
            </w:pPr>
            <w:r w:rsidRPr="0042498F">
              <w:rPr>
                <w:rFonts w:eastAsia="SimSun"/>
                <w:lang w:eastAsia="ja-JP"/>
              </w:rPr>
              <w:t>320-330</w:t>
            </w:r>
          </w:p>
        </w:tc>
        <w:tc>
          <w:tcPr>
            <w:tcW w:w="1147" w:type="dxa"/>
          </w:tcPr>
          <w:p w:rsidR="001962A2" w:rsidRPr="0042498F" w:rsidRDefault="001962A2" w:rsidP="00130FDA">
            <w:pPr>
              <w:pStyle w:val="Tabletext0"/>
              <w:rPr>
                <w:rFonts w:eastAsia="SimSun"/>
                <w:lang w:eastAsia="ja-JP"/>
              </w:rPr>
            </w:pPr>
            <w:r w:rsidRPr="0042498F">
              <w:rPr>
                <w:rFonts w:eastAsia="SimSun"/>
                <w:lang w:eastAsia="ja-JP"/>
              </w:rPr>
              <w:t>400-420</w:t>
            </w:r>
          </w:p>
        </w:tc>
      </w:tr>
    </w:tbl>
    <w:p w:rsidR="001962A2" w:rsidRPr="0042498F" w:rsidRDefault="001962A2" w:rsidP="00130FDA">
      <w:pPr>
        <w:pStyle w:val="Tablefin"/>
      </w:pPr>
    </w:p>
    <w:p w:rsidR="001962A2" w:rsidRPr="0042498F" w:rsidRDefault="001962A2" w:rsidP="00130FDA">
      <w:r w:rsidRPr="0042498F">
        <w:t>For the other frequency bands not in the table, some methods provide regulatory solutions to protect passive services.</w:t>
      </w:r>
    </w:p>
    <w:p w:rsidR="001962A2" w:rsidRPr="0042498F" w:rsidRDefault="001962A2" w:rsidP="00130FDA">
      <w:r w:rsidRPr="0042498F">
        <w:t xml:space="preserve">It should be noted that in the relevant bands identified for RAS in RR No. </w:t>
      </w:r>
      <w:r w:rsidRPr="0042498F">
        <w:rPr>
          <w:b/>
        </w:rPr>
        <w:t>5.565</w:t>
      </w:r>
      <w:r w:rsidRPr="0042498F">
        <w:t xml:space="preserve"> that overlap bands identified for FS/LMS applications, some specific conditions (e.g. minimum separation distances and/or avoidance angles) should be considered to ensure protection of radio astronomy sites from fixed service and/or land mobile applications, on a case-by-case basis.</w:t>
      </w:r>
    </w:p>
    <w:p w:rsidR="001962A2" w:rsidRPr="0042498F" w:rsidRDefault="001962A2" w:rsidP="00130FDA">
      <w:pPr>
        <w:pStyle w:val="Heading2"/>
      </w:pPr>
      <w:r w:rsidRPr="0042498F">
        <w:t>1/1.15/4.1</w:t>
      </w:r>
      <w:r w:rsidRPr="0042498F">
        <w:tab/>
        <w:t>Method A</w:t>
      </w:r>
    </w:p>
    <w:p w:rsidR="001962A2" w:rsidRPr="0042498F" w:rsidRDefault="001962A2" w:rsidP="00130FDA">
      <w:pPr>
        <w:rPr>
          <w:b/>
        </w:rPr>
      </w:pPr>
      <w:r w:rsidRPr="0042498F">
        <w:t xml:space="preserve">No change to the Radio Regulations. </w:t>
      </w:r>
    </w:p>
    <w:p w:rsidR="001962A2" w:rsidRPr="0042498F" w:rsidRDefault="001962A2" w:rsidP="00130FDA">
      <w:pPr>
        <w:pStyle w:val="Heading2"/>
      </w:pPr>
      <w:r w:rsidRPr="0042498F">
        <w:t>1/1.15/4.2</w:t>
      </w:r>
      <w:r w:rsidRPr="0042498F">
        <w:tab/>
        <w:t>Method B</w:t>
      </w:r>
    </w:p>
    <w:p w:rsidR="001962A2" w:rsidRPr="0042498F" w:rsidRDefault="001962A2" w:rsidP="00130FDA">
      <w:r w:rsidRPr="0042498F">
        <w:t xml:space="preserve">Modifying the existing footnote RR No. </w:t>
      </w:r>
      <w:r w:rsidRPr="0042498F">
        <w:rPr>
          <w:b/>
        </w:rPr>
        <w:t>5.565</w:t>
      </w:r>
      <w:r w:rsidRPr="0042498F">
        <w:t xml:space="preserve"> is proposed for FS/LMS applications in portions of the 275-450 GHz frequency range.</w:t>
      </w:r>
    </w:p>
    <w:p w:rsidR="001962A2" w:rsidRPr="0042498F" w:rsidRDefault="001962A2" w:rsidP="00130FDA">
      <w:pPr>
        <w:pStyle w:val="Heading2"/>
      </w:pPr>
      <w:r w:rsidRPr="0042498F">
        <w:t>1/1.15/4.3</w:t>
      </w:r>
      <w:r w:rsidRPr="0042498F">
        <w:tab/>
        <w:t>Method C</w:t>
      </w:r>
    </w:p>
    <w:p w:rsidR="001962A2" w:rsidRPr="0042498F" w:rsidRDefault="001962A2" w:rsidP="00130FDA">
      <w:r w:rsidRPr="0042498F">
        <w:t>This method suggests adding a new footnote to identify the 275-450 GHz frequency range for use by FS/LMS applications, while protecting EESS (passive) and RAS using the evolving guidance of ITU-R Recommendations and Reports, taking into account that there are no service allocations above 275 GHz.</w:t>
      </w:r>
    </w:p>
    <w:p w:rsidR="001962A2" w:rsidRPr="0042498F" w:rsidRDefault="001962A2" w:rsidP="00130FDA">
      <w:pPr>
        <w:pStyle w:val="Heading2"/>
      </w:pPr>
      <w:r w:rsidRPr="0042498F">
        <w:t>1/1.15/4.4</w:t>
      </w:r>
      <w:r w:rsidRPr="0042498F">
        <w:tab/>
        <w:t>Method D</w:t>
      </w:r>
    </w:p>
    <w:p w:rsidR="001962A2" w:rsidRPr="0042498F" w:rsidRDefault="001962A2" w:rsidP="00130FDA">
      <w:r w:rsidRPr="0042498F">
        <w:t xml:space="preserve">Adding a new footnote RR No. </w:t>
      </w:r>
      <w:r w:rsidRPr="0042498F">
        <w:rPr>
          <w:b/>
          <w:bCs/>
        </w:rPr>
        <w:t xml:space="preserve">5.D115 </w:t>
      </w:r>
      <w:r w:rsidRPr="0042498F">
        <w:t>is proposed for land mobile and fixed service applications: 275-296 GHz, 306-313 GHz, 320-330 GHz and 356-450 GHz.</w:t>
      </w:r>
      <w:r w:rsidRPr="0042498F" w:rsidDel="00787DF9">
        <w:t xml:space="preserve"> </w:t>
      </w:r>
    </w:p>
    <w:p w:rsidR="001962A2" w:rsidRPr="0042498F" w:rsidRDefault="001962A2" w:rsidP="00130FDA">
      <w:pPr>
        <w:pStyle w:val="Heading2"/>
      </w:pPr>
      <w:r w:rsidRPr="0042498F">
        <w:t>1/1.15/4.5</w:t>
      </w:r>
      <w:r w:rsidRPr="0042498F">
        <w:tab/>
        <w:t>Method E</w:t>
      </w:r>
    </w:p>
    <w:p w:rsidR="001962A2" w:rsidRPr="0042498F" w:rsidRDefault="001962A2" w:rsidP="00130FDA">
      <w:r w:rsidRPr="0042498F">
        <w:t xml:space="preserve">Adding a new footnote RR No. </w:t>
      </w:r>
      <w:r w:rsidRPr="0042498F">
        <w:rPr>
          <w:b/>
          <w:bCs/>
        </w:rPr>
        <w:t xml:space="preserve">5.E115 </w:t>
      </w:r>
      <w:r w:rsidRPr="0042498F">
        <w:rPr>
          <w:bCs/>
        </w:rPr>
        <w:t>and</w:t>
      </w:r>
      <w:r w:rsidRPr="0042498F">
        <w:t xml:space="preserve"> modifying the existing footnote RR No. </w:t>
      </w:r>
      <w:r w:rsidRPr="0042498F">
        <w:rPr>
          <w:b/>
        </w:rPr>
        <w:t>5.565</w:t>
      </w:r>
      <w:r w:rsidRPr="0042498F">
        <w:t xml:space="preserve"> are proposed for FS/LMS applications in portions of the 275-450 GHz band.</w:t>
      </w:r>
    </w:p>
    <w:p w:rsidR="001962A2" w:rsidRPr="0042498F" w:rsidRDefault="001962A2" w:rsidP="00130FDA">
      <w:pPr>
        <w:pStyle w:val="Heading2"/>
        <w:ind w:left="0" w:firstLine="0"/>
        <w:rPr>
          <w:rFonts w:eastAsia="MS Mincho"/>
        </w:rPr>
      </w:pPr>
      <w:r w:rsidRPr="0042498F">
        <w:rPr>
          <w:rFonts w:eastAsia="MS Mincho"/>
        </w:rPr>
        <w:t>1/1.15/4.</w:t>
      </w:r>
      <w:r w:rsidRPr="0042498F">
        <w:rPr>
          <w:rFonts w:eastAsia="MS Mincho"/>
          <w:lang w:eastAsia="ja-JP"/>
        </w:rPr>
        <w:t>6</w:t>
      </w:r>
      <w:r w:rsidRPr="0042498F">
        <w:rPr>
          <w:rFonts w:eastAsia="MS Mincho"/>
        </w:rPr>
        <w:tab/>
        <w:t xml:space="preserve">Method </w:t>
      </w:r>
      <w:r w:rsidRPr="0042498F">
        <w:rPr>
          <w:rFonts w:eastAsia="MS Mincho"/>
          <w:lang w:eastAsia="ja-JP"/>
        </w:rPr>
        <w:t>F</w:t>
      </w:r>
    </w:p>
    <w:p w:rsidR="001962A2" w:rsidRPr="0042498F" w:rsidRDefault="001962A2" w:rsidP="00130FDA">
      <w:pPr>
        <w:tabs>
          <w:tab w:val="clear" w:pos="1134"/>
          <w:tab w:val="left" w:pos="1170"/>
        </w:tabs>
        <w:rPr>
          <w:rFonts w:eastAsia="MS Mincho"/>
          <w:szCs w:val="24"/>
        </w:rPr>
      </w:pPr>
      <w:r w:rsidRPr="0042498F">
        <w:rPr>
          <w:rFonts w:eastAsia="MS Mincho"/>
          <w:szCs w:val="24"/>
        </w:rPr>
        <w:t xml:space="preserve">Adding a new footnote RR No. </w:t>
      </w:r>
      <w:r w:rsidRPr="0042498F">
        <w:rPr>
          <w:rFonts w:eastAsia="MS Mincho"/>
          <w:b/>
          <w:bCs/>
          <w:szCs w:val="24"/>
        </w:rPr>
        <w:t xml:space="preserve">5.F115 </w:t>
      </w:r>
      <w:r w:rsidRPr="0042498F">
        <w:rPr>
          <w:rFonts w:eastAsia="MS Mincho"/>
          <w:szCs w:val="24"/>
        </w:rPr>
        <w:t>is proposed for FS applications in portions of the 275</w:t>
      </w:r>
      <w:r w:rsidRPr="0042498F">
        <w:rPr>
          <w:rFonts w:eastAsia="MS Mincho"/>
          <w:szCs w:val="24"/>
        </w:rPr>
        <w:noBreakHyphen/>
        <w:t>450 GHz band</w:t>
      </w:r>
      <w:r w:rsidRPr="0042498F">
        <w:rPr>
          <w:rFonts w:eastAsia="MS Mincho"/>
          <w:szCs w:val="24"/>
          <w:lang w:eastAsia="ja-JP"/>
        </w:rPr>
        <w:t xml:space="preserve"> and for LMS applications in the entire 275-450 GHz frequency band</w:t>
      </w:r>
      <w:r w:rsidRPr="0042498F">
        <w:rPr>
          <w:rFonts w:eastAsia="MS Mincho"/>
          <w:szCs w:val="24"/>
        </w:rPr>
        <w:t>.</w:t>
      </w:r>
    </w:p>
    <w:p w:rsidR="001962A2" w:rsidRPr="0042498F" w:rsidRDefault="001962A2" w:rsidP="00130FDA">
      <w:pPr>
        <w:pStyle w:val="Heading2"/>
        <w:rPr>
          <w:rFonts w:eastAsia="SimSun"/>
          <w:lang w:eastAsia="zh-CN"/>
        </w:rPr>
      </w:pPr>
      <w:r w:rsidRPr="0042498F">
        <w:rPr>
          <w:rFonts w:eastAsia="SimSun"/>
        </w:rPr>
        <w:lastRenderedPageBreak/>
        <w:t>1/1.15/4.</w:t>
      </w:r>
      <w:r w:rsidRPr="0042498F">
        <w:rPr>
          <w:rFonts w:eastAsia="SimSun"/>
          <w:lang w:eastAsia="zh-CN"/>
        </w:rPr>
        <w:t>7</w:t>
      </w:r>
      <w:r w:rsidRPr="0042498F">
        <w:rPr>
          <w:rFonts w:eastAsia="SimSun"/>
        </w:rPr>
        <w:tab/>
        <w:t xml:space="preserve">Method </w:t>
      </w:r>
      <w:r w:rsidRPr="0042498F">
        <w:rPr>
          <w:rFonts w:eastAsia="SimSun"/>
          <w:lang w:eastAsia="zh-CN"/>
        </w:rPr>
        <w:t>G</w:t>
      </w:r>
    </w:p>
    <w:p w:rsidR="001962A2" w:rsidRPr="0042498F" w:rsidRDefault="001962A2" w:rsidP="00130FDA">
      <w:pPr>
        <w:rPr>
          <w:rFonts w:eastAsia="SimSun"/>
        </w:rPr>
      </w:pPr>
      <w:r w:rsidRPr="0042498F">
        <w:rPr>
          <w:rFonts w:eastAsia="SimSun"/>
        </w:rPr>
        <w:t xml:space="preserve">Adding a new footnote RR No. </w:t>
      </w:r>
      <w:r w:rsidRPr="0042498F">
        <w:rPr>
          <w:rFonts w:eastAsia="SimSun"/>
          <w:b/>
          <w:bCs/>
        </w:rPr>
        <w:t>5.</w:t>
      </w:r>
      <w:r w:rsidRPr="0042498F">
        <w:rPr>
          <w:rFonts w:eastAsia="SimSun"/>
          <w:b/>
          <w:bCs/>
          <w:lang w:eastAsia="zh-CN"/>
        </w:rPr>
        <w:t>G</w:t>
      </w:r>
      <w:r w:rsidRPr="0042498F">
        <w:rPr>
          <w:rFonts w:eastAsia="SimSun"/>
          <w:b/>
          <w:bCs/>
        </w:rPr>
        <w:t xml:space="preserve">115 </w:t>
      </w:r>
      <w:r w:rsidRPr="0042498F">
        <w:rPr>
          <w:rFonts w:eastAsia="SimSun"/>
        </w:rPr>
        <w:t>is proposed for FS/LMS applications in portions of the 275</w:t>
      </w:r>
      <w:r w:rsidRPr="0042498F">
        <w:rPr>
          <w:rFonts w:eastAsia="SimSun"/>
        </w:rPr>
        <w:noBreakHyphen/>
        <w:t>450</w:t>
      </w:r>
      <w:r w:rsidRPr="0042498F">
        <w:rPr>
          <w:rFonts w:eastAsia="MS Mincho"/>
          <w:szCs w:val="24"/>
        </w:rPr>
        <w:t> </w:t>
      </w:r>
      <w:r w:rsidRPr="0042498F">
        <w:rPr>
          <w:rFonts w:eastAsia="SimSun"/>
        </w:rPr>
        <w:t>GHz band.</w:t>
      </w:r>
    </w:p>
    <w:p w:rsidR="001962A2" w:rsidRPr="0042498F" w:rsidRDefault="001962A2" w:rsidP="00130FDA">
      <w:pPr>
        <w:pStyle w:val="Methodheading1"/>
      </w:pPr>
      <w:bookmarkStart w:id="1417" w:name="_Toc524524749"/>
      <w:bookmarkStart w:id="1418" w:name="_Toc2861744"/>
      <w:bookmarkStart w:id="1419" w:name="_Toc2953699"/>
      <w:r w:rsidRPr="0042498F">
        <w:t>1/1.15/5</w:t>
      </w:r>
      <w:r w:rsidRPr="0042498F">
        <w:tab/>
        <w:t>Regulatory and procedural considerations</w:t>
      </w:r>
      <w:bookmarkEnd w:id="1417"/>
      <w:bookmarkEnd w:id="1418"/>
      <w:bookmarkEnd w:id="1419"/>
    </w:p>
    <w:p w:rsidR="001962A2" w:rsidRPr="0042498F" w:rsidRDefault="001962A2" w:rsidP="00130FDA">
      <w:pPr>
        <w:rPr>
          <w:color w:val="000000"/>
        </w:rPr>
      </w:pPr>
      <w:r w:rsidRPr="0042498F">
        <w:rPr>
          <w:color w:val="000000"/>
        </w:rPr>
        <w:t>The regulatory and procedural considerations to satisfy the agenda item are considered below for each of the proposed methods defined in section 1/1.15/4.</w:t>
      </w:r>
    </w:p>
    <w:p w:rsidR="001962A2" w:rsidRPr="0042498F" w:rsidRDefault="001962A2" w:rsidP="00130FDA">
      <w:pPr>
        <w:pStyle w:val="Methodheading2"/>
      </w:pPr>
      <w:r w:rsidRPr="0042498F">
        <w:t>1/1.15/5.1</w:t>
      </w:r>
      <w:r w:rsidRPr="0042498F">
        <w:tab/>
        <w:t>For Method A</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NOC</w:t>
      </w:r>
    </w:p>
    <w:p w:rsidR="001962A2" w:rsidRPr="0042498F" w:rsidRDefault="001962A2" w:rsidP="00130FDA">
      <w:pPr>
        <w:pStyle w:val="Tabletitle"/>
      </w:pPr>
      <w:r w:rsidRPr="0042498F">
        <w:t>248-3 000 GHz</w:t>
      </w:r>
    </w:p>
    <w:p w:rsidR="001962A2" w:rsidRPr="0042498F" w:rsidRDefault="001962A2" w:rsidP="00130FDA">
      <w:pPr>
        <w:pStyle w:val="Reasons"/>
        <w:rPr>
          <w:shd w:val="clear" w:color="auto" w:fill="FFFFFF"/>
        </w:rPr>
      </w:pPr>
      <w:r w:rsidRPr="0042498F">
        <w:rPr>
          <w:b/>
          <w:bCs/>
          <w:shd w:val="clear" w:color="auto" w:fill="FFFFFF"/>
        </w:rPr>
        <w:t>Reasons:</w:t>
      </w:r>
      <w:r w:rsidRPr="0042498F">
        <w:rPr>
          <w:b/>
          <w:bCs/>
          <w:shd w:val="clear" w:color="auto" w:fill="FFFFFF"/>
        </w:rPr>
        <w:tab/>
      </w:r>
      <w:r w:rsidRPr="0042498F">
        <w:rPr>
          <w:shd w:val="clear" w:color="auto" w:fill="FFFFFF"/>
        </w:rPr>
        <w:t>Although footnote </w:t>
      </w:r>
      <w:r w:rsidRPr="0042498F">
        <w:rPr>
          <w:b/>
          <w:bCs/>
          <w:shd w:val="clear" w:color="auto" w:fill="FFFFFF"/>
        </w:rPr>
        <w:t>5.565</w:t>
      </w:r>
      <w:r w:rsidRPr="0042498F">
        <w:rPr>
          <w:shd w:val="clear" w:color="auto" w:fill="FFFFFF"/>
        </w:rPr>
        <w:t> already provides the possibility of using the frequency range 275-450 GHz for active services, urging administrations to take all practicable steps to protect the passive services from harmful interference, it however does not take into account the result of compatibility studies and does not provide the relevant guidance in identifying frequency bands for developing LMS/FS applications as requested by this agenda item.</w:t>
      </w:r>
    </w:p>
    <w:p w:rsidR="001962A2" w:rsidRPr="0042498F" w:rsidRDefault="001962A2" w:rsidP="00130FDA">
      <w:pPr>
        <w:pStyle w:val="Methodheading2"/>
      </w:pPr>
      <w:r w:rsidRPr="0042498F">
        <w:t>1/1.15/5.2</w:t>
      </w:r>
      <w:r w:rsidRPr="0042498F">
        <w:tab/>
        <w:t>For Method B</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aps/>
                <w:color w:val="000000"/>
              </w:rPr>
            </w:pPr>
            <w:r w:rsidRPr="0042498F">
              <w:rPr>
                <w:rStyle w:val="Tablefreq"/>
              </w:rPr>
              <w:t>275-3 000</w:t>
            </w:r>
            <w:r w:rsidRPr="0042498F">
              <w:rPr>
                <w:color w:val="000000"/>
              </w:rPr>
              <w:tab/>
              <w:t xml:space="preserve">(Not allocated)  </w:t>
            </w:r>
            <w:ins w:id="1420" w:author="Unknown" w:date="2018-06-10T12:05:00Z">
              <w:r w:rsidRPr="0042498F">
                <w:rPr>
                  <w:color w:val="000000"/>
                </w:rPr>
                <w:t>MOD</w:t>
              </w:r>
            </w:ins>
            <w:ins w:id="1421" w:author="Unknown" w:date="2018-06-22T16:36:00Z">
              <w:r w:rsidRPr="0042498F">
                <w:rPr>
                  <w:color w:val="000000"/>
                </w:rPr>
                <w:t xml:space="preserve"> </w:t>
              </w:r>
            </w:ins>
            <w:r w:rsidRPr="0042498F">
              <w:rPr>
                <w:rStyle w:val="Artref"/>
                <w:color w:val="000000"/>
              </w:rPr>
              <w:t>5.565</w:t>
            </w:r>
          </w:p>
        </w:tc>
      </w:tr>
    </w:tbl>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pStyle w:val="Note"/>
        <w:keepNext/>
      </w:pPr>
      <w:r w:rsidRPr="0042498F">
        <w:rPr>
          <w:rStyle w:val="Artdef"/>
        </w:rPr>
        <w:t>5.565</w:t>
      </w:r>
      <w:r w:rsidRPr="0042498F">
        <w:rPr>
          <w:rStyle w:val="Artdef"/>
        </w:rPr>
        <w:tab/>
      </w:r>
      <w:r w:rsidRPr="0042498F">
        <w:t>The following frequency bands in the range 275-1 000 GHz are identified for use by administrations for passive service applications:</w:t>
      </w:r>
    </w:p>
    <w:p w:rsidR="001962A2" w:rsidRPr="0042498F" w:rsidRDefault="001962A2" w:rsidP="00130FDA">
      <w:pPr>
        <w:pStyle w:val="Note"/>
        <w:ind w:left="1843" w:hanging="1843"/>
      </w:pPr>
      <w:r w:rsidRPr="0042498F">
        <w:tab/>
      </w:r>
      <w:r w:rsidRPr="0042498F">
        <w:tab/>
        <w:t>–</w:t>
      </w:r>
      <w:r w:rsidRPr="0042498F">
        <w:tab/>
        <w:t>radio astronomy service: 275-323 GHz, 327-371 GHz, 388-424 GHz, 426</w:t>
      </w:r>
      <w:r w:rsidRPr="0042498F">
        <w:noBreakHyphen/>
        <w:t>442 GHz, 453</w:t>
      </w:r>
      <w:r w:rsidRPr="0042498F">
        <w:noBreakHyphen/>
        <w:t>510 GHz, 623-711 GHz, 795-909 GHz and 926-945 GHz;</w:t>
      </w:r>
    </w:p>
    <w:p w:rsidR="001962A2" w:rsidRPr="0042498F" w:rsidRDefault="001962A2" w:rsidP="00130FDA">
      <w:pPr>
        <w:pStyle w:val="Note"/>
        <w:ind w:left="1843" w:hanging="1843"/>
      </w:pPr>
      <w:r w:rsidRPr="0042498F">
        <w:tab/>
      </w:r>
      <w:r w:rsidRPr="0042498F">
        <w:tab/>
        <w:t>–</w:t>
      </w:r>
      <w:r w:rsidRPr="0042498F">
        <w:tab/>
        <w:t>Earth exploration-satellite service (passive) and space research service (passive): 275-286 GHz, 296-306 GHz, 313-356 GHz, 361-365 GHz, 369-392 GHz, 397</w:t>
      </w:r>
      <w:r w:rsidRPr="0042498F">
        <w:noBreakHyphen/>
        <w:t>399 GHz, 409-411 GHz, 416</w:t>
      </w:r>
      <w:r w:rsidRPr="0042498F">
        <w:noBreakHyphen/>
        <w:t>434 GHz, 439-467 GHz, 477-502 GHz, 523</w:t>
      </w:r>
      <w:r w:rsidRPr="0042498F">
        <w:noBreakHyphen/>
        <w:t>527 GHz, 538-581 GHz, 611-630 GHz, 634</w:t>
      </w:r>
      <w:r w:rsidRPr="0042498F">
        <w:noBreakHyphen/>
        <w:t>654 GHz, 657-692 GHz, 713</w:t>
      </w:r>
      <w:r w:rsidRPr="0042498F">
        <w:noBreakHyphen/>
        <w:t>718 GHz, 729-733 GHz, 750-754 GHz, 771-776 GHz, 823</w:t>
      </w:r>
      <w:r w:rsidRPr="0042498F">
        <w:noBreakHyphen/>
        <w:t>846 GHz, 850</w:t>
      </w:r>
      <w:r w:rsidRPr="0042498F">
        <w:noBreakHyphen/>
        <w:t>854 GHz, 857-862 GHz, 866-882 GHz, 905-928 GHz, 951-956 GHz, 968</w:t>
      </w:r>
      <w:r w:rsidRPr="0042498F">
        <w:noBreakHyphen/>
        <w:t>973 GHz and 985-990 GHz.</w:t>
      </w:r>
    </w:p>
    <w:p w:rsidR="001962A2" w:rsidRPr="0042498F" w:rsidRDefault="001962A2" w:rsidP="00130FDA">
      <w:pPr>
        <w:pStyle w:val="Note"/>
        <w:keepNext/>
        <w:rPr>
          <w:ins w:id="1422" w:author="Unknown" w:date="2018-06-22T16:27:00Z"/>
        </w:rPr>
      </w:pPr>
      <w:ins w:id="1423" w:author="Unknown" w:date="2018-06-22T16:27:00Z">
        <w:r w:rsidRPr="0042498F">
          <w:tab/>
        </w:r>
        <w:r w:rsidRPr="0042498F">
          <w:tab/>
          <w:t>Moreover, the following frequency bands within the range of 275-450</w:t>
        </w:r>
      </w:ins>
      <w:ins w:id="1424" w:author="Unknown" w:date="2018-07-26T11:34:00Z">
        <w:r w:rsidRPr="0042498F">
          <w:t> </w:t>
        </w:r>
      </w:ins>
      <w:ins w:id="1425" w:author="Unknown" w:date="2018-06-22T16:27:00Z">
        <w:r w:rsidRPr="0042498F">
          <w:t xml:space="preserve">GHz are also </w:t>
        </w:r>
      </w:ins>
      <w:ins w:id="1426" w:author="Unknown" w:date="2018-09-06T19:05:00Z">
        <w:r w:rsidRPr="0042498F">
          <w:t>identified</w:t>
        </w:r>
      </w:ins>
      <w:ins w:id="1427" w:author="Unknown" w:date="2018-06-22T16:27:00Z">
        <w:r w:rsidRPr="0042498F">
          <w:t xml:space="preserve"> for use by administrations for implementing active service applications as mentioned below:</w:t>
        </w:r>
      </w:ins>
    </w:p>
    <w:p w:rsidR="001962A2" w:rsidRPr="0042498F" w:rsidRDefault="001962A2" w:rsidP="00130FDA">
      <w:pPr>
        <w:pStyle w:val="Note"/>
        <w:ind w:left="1843" w:hanging="1843"/>
        <w:rPr>
          <w:ins w:id="1428" w:author="Unknown" w:date="2018-06-22T16:28:00Z"/>
        </w:rPr>
      </w:pPr>
      <w:ins w:id="1429" w:author="Unknown" w:date="2018-06-10T10:37:00Z">
        <w:r w:rsidRPr="0042498F">
          <w:tab/>
        </w:r>
        <w:r w:rsidRPr="0042498F">
          <w:tab/>
          <w:t>–</w:t>
        </w:r>
        <w:r w:rsidRPr="0042498F">
          <w:tab/>
          <w:t>land</w:t>
        </w:r>
      </w:ins>
      <w:ins w:id="1430" w:author="Unknown" w:date="2018-09-07T10:20:00Z">
        <w:r w:rsidRPr="0042498F">
          <w:t xml:space="preserve"> </w:t>
        </w:r>
      </w:ins>
      <w:ins w:id="1431" w:author="Unknown" w:date="2018-06-10T10:37:00Z">
        <w:r w:rsidRPr="0042498F">
          <w:t>mobile service applications: 275-296</w:t>
        </w:r>
      </w:ins>
      <w:ins w:id="1432" w:author="Unknown" w:date="2018-07-26T11:34:00Z">
        <w:r w:rsidRPr="0042498F">
          <w:t> </w:t>
        </w:r>
      </w:ins>
      <w:ins w:id="1433" w:author="Unknown" w:date="2018-06-10T10:37:00Z">
        <w:r w:rsidRPr="0042498F">
          <w:t>GHz, 306-313</w:t>
        </w:r>
      </w:ins>
      <w:ins w:id="1434" w:author="Unknown" w:date="2018-07-26T11:34:00Z">
        <w:r w:rsidRPr="0042498F">
          <w:t> </w:t>
        </w:r>
      </w:ins>
      <w:ins w:id="1435" w:author="Unknown" w:date="2018-06-10T10:37:00Z">
        <w:r w:rsidRPr="0042498F">
          <w:t>GHz, 318-333</w:t>
        </w:r>
      </w:ins>
      <w:ins w:id="1436" w:author="Unknown" w:date="2018-07-26T11:34:00Z">
        <w:r w:rsidRPr="0042498F">
          <w:t> </w:t>
        </w:r>
      </w:ins>
      <w:ins w:id="1437" w:author="Unknown" w:date="2018-06-10T10:37:00Z">
        <w:r w:rsidRPr="0042498F">
          <w:t>GHz and 356-450</w:t>
        </w:r>
      </w:ins>
      <w:ins w:id="1438" w:author="Unknown" w:date="2018-07-26T11:34:00Z">
        <w:r w:rsidRPr="0042498F">
          <w:t> </w:t>
        </w:r>
      </w:ins>
      <w:ins w:id="1439" w:author="Unknown" w:date="2018-06-10T10:37:00Z">
        <w:r w:rsidRPr="0042498F">
          <w:t>GHz;</w:t>
        </w:r>
      </w:ins>
    </w:p>
    <w:p w:rsidR="001962A2" w:rsidRPr="0042498F" w:rsidRDefault="001962A2" w:rsidP="00130FDA">
      <w:pPr>
        <w:pStyle w:val="Note"/>
        <w:ind w:left="1843" w:hanging="1843"/>
        <w:rPr>
          <w:ins w:id="1440" w:author="Unknown" w:date="2018-06-22T16:27:00Z"/>
        </w:rPr>
      </w:pPr>
      <w:ins w:id="1441" w:author="Unknown" w:date="2018-06-10T10:37:00Z">
        <w:r w:rsidRPr="0042498F">
          <w:tab/>
        </w:r>
        <w:r w:rsidRPr="0042498F">
          <w:tab/>
          <w:t>–</w:t>
        </w:r>
        <w:r w:rsidRPr="0042498F">
          <w:tab/>
          <w:t>fixed service applications: 275-296</w:t>
        </w:r>
      </w:ins>
      <w:ins w:id="1442" w:author="Unknown" w:date="2018-07-26T11:34:00Z">
        <w:r w:rsidRPr="0042498F">
          <w:t> </w:t>
        </w:r>
      </w:ins>
      <w:ins w:id="1443" w:author="Unknown" w:date="2018-06-10T10:37:00Z">
        <w:r w:rsidRPr="0042498F">
          <w:t>GHz, 306-313</w:t>
        </w:r>
      </w:ins>
      <w:ins w:id="1444" w:author="Unknown" w:date="2018-07-26T11:34:00Z">
        <w:r w:rsidRPr="0042498F">
          <w:t> </w:t>
        </w:r>
      </w:ins>
      <w:ins w:id="1445" w:author="Unknown" w:date="2018-06-10T10:37:00Z">
        <w:r w:rsidRPr="0042498F">
          <w:t>GHz, 318-333</w:t>
        </w:r>
      </w:ins>
      <w:ins w:id="1446" w:author="Unknown" w:date="2018-07-26T11:34:00Z">
        <w:r w:rsidRPr="0042498F">
          <w:t> </w:t>
        </w:r>
      </w:ins>
      <w:ins w:id="1447" w:author="Unknown" w:date="2018-06-10T10:37:00Z">
        <w:r w:rsidRPr="0042498F">
          <w:t>GHz and 356-450</w:t>
        </w:r>
      </w:ins>
      <w:ins w:id="1448" w:author="Unknown" w:date="2018-07-26T11:34:00Z">
        <w:r w:rsidRPr="0042498F">
          <w:t> </w:t>
        </w:r>
      </w:ins>
      <w:ins w:id="1449" w:author="Unknown" w:date="2018-06-10T10:37:00Z">
        <w:r w:rsidRPr="0042498F">
          <w:t>GHz</w:t>
        </w:r>
      </w:ins>
      <w:ins w:id="1450" w:author="Unknown" w:date="2018-06-22T16:29:00Z">
        <w:r w:rsidRPr="0042498F">
          <w:t>.</w:t>
        </w:r>
      </w:ins>
    </w:p>
    <w:p w:rsidR="001962A2" w:rsidRPr="0042498F" w:rsidRDefault="001962A2" w:rsidP="00130FDA">
      <w:pPr>
        <w:pStyle w:val="Note"/>
      </w:pPr>
      <w:r w:rsidRPr="0042498F">
        <w:tab/>
      </w:r>
      <w:r w:rsidRPr="0042498F">
        <w:tab/>
        <w:t xml:space="preserve">The use of the range 275-1 000 GHz by the passive services does not preclude use of this range by active services. Administrations wishing to make frequencies in the 275-1 000 GHz range available for active service applications </w:t>
      </w:r>
      <w:ins w:id="1451" w:author="Unknown" w:date="2018-06-10T10:37:00Z">
        <w:r w:rsidRPr="0042498F">
          <w:t>in particular for land</w:t>
        </w:r>
      </w:ins>
      <w:ins w:id="1452" w:author="Unknown" w:date="2018-09-07T10:21:00Z">
        <w:r w:rsidRPr="0042498F">
          <w:t xml:space="preserve"> </w:t>
        </w:r>
      </w:ins>
      <w:ins w:id="1453" w:author="Unknown" w:date="2018-06-10T10:37:00Z">
        <w:r w:rsidRPr="0042498F">
          <w:t xml:space="preserve">mobile service and fixed service </w:t>
        </w:r>
      </w:ins>
      <w:r w:rsidRPr="0042498F">
        <w:t>are urged to take all practicable steps to protect these passive services from harmful interference until the date when the Table of Frequency Allocations is established in the above-mentioned 275</w:t>
      </w:r>
      <w:r w:rsidRPr="0042498F">
        <w:noBreakHyphen/>
        <w:t xml:space="preserve">1 000 GHz frequency range. </w:t>
      </w:r>
    </w:p>
    <w:p w:rsidR="001962A2" w:rsidRPr="0042498F" w:rsidRDefault="001962A2" w:rsidP="00130FDA">
      <w:pPr>
        <w:pStyle w:val="Note"/>
        <w:rPr>
          <w:sz w:val="16"/>
        </w:rPr>
      </w:pPr>
      <w:r w:rsidRPr="0042498F">
        <w:tab/>
      </w:r>
      <w:r w:rsidRPr="0042498F">
        <w:tab/>
        <w:t>All frequencies in the range 1 000-3 000 GHz may be used by both active and passive services.</w:t>
      </w:r>
      <w:r w:rsidRPr="0042498F">
        <w:rPr>
          <w:sz w:val="16"/>
        </w:rPr>
        <w:t>    (WRC</w:t>
      </w:r>
      <w:r w:rsidRPr="0042498F">
        <w:rPr>
          <w:sz w:val="16"/>
        </w:rPr>
        <w:noBreakHyphen/>
      </w:r>
      <w:del w:id="1454" w:author="Ruepp, Rowena [2]" w:date="2018-06-28T10:33:00Z">
        <w:r w:rsidRPr="0042498F" w:rsidDel="001A2B63">
          <w:rPr>
            <w:sz w:val="16"/>
          </w:rPr>
          <w:delText>1</w:delText>
        </w:r>
      </w:del>
      <w:del w:id="1455" w:author="Unknown">
        <w:r w:rsidRPr="0042498F" w:rsidDel="009B7D6C">
          <w:rPr>
            <w:sz w:val="16"/>
          </w:rPr>
          <w:delText>2</w:delText>
        </w:r>
      </w:del>
      <w:ins w:id="1456" w:author="Ruepp, Rowena [2]" w:date="2018-06-28T10:33:00Z">
        <w:r w:rsidRPr="0042498F">
          <w:rPr>
            <w:sz w:val="16"/>
          </w:rPr>
          <w:t>1</w:t>
        </w:r>
      </w:ins>
      <w:ins w:id="1457" w:author="Unknown" w:date="2018-06-22T16:30:00Z">
        <w:r w:rsidRPr="0042498F">
          <w:rPr>
            <w:sz w:val="16"/>
          </w:rPr>
          <w:t>9</w:t>
        </w:r>
      </w:ins>
      <w:r w:rsidRPr="0042498F">
        <w:rPr>
          <w:sz w:val="16"/>
        </w:rPr>
        <w:t>)</w:t>
      </w:r>
    </w:p>
    <w:p w:rsidR="001962A2" w:rsidRPr="0042498F" w:rsidRDefault="001962A2" w:rsidP="00130FDA">
      <w:pPr>
        <w:pStyle w:val="Reasons"/>
        <w:rPr>
          <w:b/>
        </w:rPr>
      </w:pPr>
      <w:r w:rsidRPr="0042498F">
        <w:rPr>
          <w:b/>
        </w:rPr>
        <w:t>Reasons:</w:t>
      </w:r>
      <w:r w:rsidRPr="0042498F">
        <w:tab/>
        <w:t xml:space="preserve">Studies that evaluated the entire 275-450 GHz frequency range show sharing is feasible between FS/LMS applications and the EESS (passive)/RAS in the particular bands. For frequencies in the range 275-450 GHz not identified for use under Method B, current studies have shown that sharing between FS/LMS applications and EESS (passive)/RAS applications is not feasible. Method B identifies frequency bands for use by </w:t>
      </w:r>
      <w:r w:rsidRPr="0042498F">
        <w:rPr>
          <w:rFonts w:eastAsia="SimSun"/>
          <w:lang w:eastAsia="zh-CN"/>
        </w:rPr>
        <w:t>LMS</w:t>
      </w:r>
      <w:r w:rsidRPr="0042498F">
        <w:t xml:space="preserve"> and </w:t>
      </w:r>
      <w:r w:rsidRPr="0042498F">
        <w:rPr>
          <w:rFonts w:eastAsia="SimSun"/>
          <w:lang w:eastAsia="zh-CN"/>
        </w:rPr>
        <w:t>FS</w:t>
      </w:r>
      <w:r w:rsidRPr="0042498F">
        <w:t xml:space="preserve"> applications that meet the spectrum needs summarized in ITU-R studies as contained in section 1/1.15/3 above.</w:t>
      </w:r>
    </w:p>
    <w:p w:rsidR="001962A2" w:rsidRPr="0042498F" w:rsidRDefault="001962A2" w:rsidP="00130FDA">
      <w:pPr>
        <w:pStyle w:val="Methodheading2"/>
      </w:pPr>
      <w:r w:rsidRPr="0042498F">
        <w:t>1/1.15/5.3</w:t>
      </w:r>
      <w:r w:rsidRPr="0042498F">
        <w:tab/>
        <w:t>For Method C</w:t>
      </w:r>
    </w:p>
    <w:p w:rsidR="001962A2" w:rsidRPr="0042498F" w:rsidRDefault="001962A2" w:rsidP="00130FDA">
      <w:pPr>
        <w:pStyle w:val="Proposal"/>
      </w:pPr>
      <w:r w:rsidRPr="0042498F">
        <w:t>MOD</w:t>
      </w:r>
    </w:p>
    <w:p w:rsidR="001962A2" w:rsidRPr="0042498F" w:rsidRDefault="001962A2" w:rsidP="00130FDA">
      <w:pPr>
        <w:pStyle w:val="Tabletitle"/>
      </w:pPr>
      <w:r w:rsidRPr="0042498F">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aps/>
                <w:color w:val="000000"/>
              </w:rPr>
            </w:pPr>
            <w:r w:rsidRPr="0042498F">
              <w:rPr>
                <w:rStyle w:val="Tablefreq"/>
              </w:rPr>
              <w:t>275-3 000</w:t>
            </w:r>
            <w:r w:rsidRPr="0042498F">
              <w:rPr>
                <w:color w:val="000000"/>
              </w:rPr>
              <w:tab/>
              <w:t xml:space="preserve">(Not allocated)  </w:t>
            </w:r>
            <w:r w:rsidRPr="0042498F">
              <w:rPr>
                <w:rStyle w:val="Artref"/>
                <w:color w:val="000000"/>
              </w:rPr>
              <w:t>5.565</w:t>
            </w:r>
            <w:ins w:id="1458" w:author="Unknown" w:date="2019-02-21T16:46:00Z">
              <w:r w:rsidRPr="0042498F">
                <w:rPr>
                  <w:rStyle w:val="Artref"/>
                  <w:color w:val="000000"/>
                </w:rPr>
                <w:t xml:space="preserve"> </w:t>
              </w:r>
            </w:ins>
            <w:ins w:id="1459" w:author="Unknown" w:date="2019-03-04T13:45:00Z">
              <w:r w:rsidRPr="0042498F">
                <w:rPr>
                  <w:rStyle w:val="Artref"/>
                  <w:color w:val="000000"/>
                </w:rPr>
                <w:t xml:space="preserve"> </w:t>
              </w:r>
            </w:ins>
            <w:ins w:id="1460" w:author="Unknown" w:date="2019-02-21T16:46:00Z">
              <w:r w:rsidRPr="0042498F">
                <w:t xml:space="preserve">ADD </w:t>
              </w:r>
              <w:r w:rsidRPr="0042498F">
                <w:rPr>
                  <w:rStyle w:val="Artref"/>
                  <w:color w:val="000000"/>
                </w:rPr>
                <w:t>5.</w:t>
              </w:r>
            </w:ins>
            <w:ins w:id="1461" w:author="Unknown" w:date="2019-02-22T09:50:00Z">
              <w:r w:rsidRPr="0042498F">
                <w:rPr>
                  <w:rStyle w:val="Artref"/>
                  <w:color w:val="000000"/>
                  <w:rPrChange w:id="1462" w:author="Unknown" w:date="2019-02-22T09:51:00Z">
                    <w:rPr>
                      <w:rStyle w:val="Artref"/>
                      <w:color w:val="000000"/>
                      <w:highlight w:val="cyan"/>
                    </w:rPr>
                  </w:rPrChange>
                </w:rPr>
                <w:t>A</w:t>
              </w:r>
            </w:ins>
            <w:ins w:id="1463" w:author="Unknown" w:date="2019-02-21T16:46:00Z">
              <w:r w:rsidRPr="0042498F">
                <w:rPr>
                  <w:rStyle w:val="Artref"/>
                  <w:color w:val="000000"/>
                </w:rPr>
                <w:t>115</w:t>
              </w:r>
            </w:ins>
          </w:p>
        </w:tc>
      </w:tr>
    </w:tbl>
    <w:p w:rsidR="001962A2" w:rsidRPr="0042498F" w:rsidRDefault="001962A2" w:rsidP="00130FDA">
      <w:pPr>
        <w:pStyle w:val="Reasons"/>
      </w:pPr>
    </w:p>
    <w:p w:rsidR="001962A2" w:rsidRPr="0042498F" w:rsidRDefault="001962A2" w:rsidP="00130FDA">
      <w:pPr>
        <w:pStyle w:val="Proposal"/>
        <w:rPr>
          <w:rPrChange w:id="1464" w:author="Unknown" w:date="2019-02-21T17:42:00Z">
            <w:rPr>
              <w:highlight w:val="green"/>
            </w:rPr>
          </w:rPrChange>
        </w:rPr>
      </w:pPr>
      <w:r w:rsidRPr="0042498F">
        <w:rPr>
          <w:rPrChange w:id="1465" w:author="Unknown" w:date="2019-02-21T17:42:00Z">
            <w:rPr>
              <w:highlight w:val="green"/>
            </w:rPr>
          </w:rPrChange>
        </w:rPr>
        <w:lastRenderedPageBreak/>
        <w:t>ADD</w:t>
      </w:r>
    </w:p>
    <w:p w:rsidR="001962A2" w:rsidRPr="0042498F" w:rsidRDefault="001962A2" w:rsidP="00130FDA">
      <w:pPr>
        <w:pStyle w:val="Note"/>
        <w:keepNext/>
      </w:pPr>
      <w:r w:rsidRPr="0042498F">
        <w:rPr>
          <w:rStyle w:val="Artdef"/>
        </w:rPr>
        <w:t>5.A115</w:t>
      </w:r>
      <w:r w:rsidRPr="0042498F">
        <w:rPr>
          <w:rStyle w:val="Artdef"/>
        </w:rPr>
        <w:tab/>
      </w:r>
      <w:r w:rsidRPr="0042498F">
        <w:t>The frequency band 275-450 GHz is identified for use by administrations for fixed and land mobile service applications:</w:t>
      </w:r>
    </w:p>
    <w:p w:rsidR="001962A2" w:rsidRPr="0042498F" w:rsidRDefault="001962A2" w:rsidP="00130FDA">
      <w:pPr>
        <w:pStyle w:val="Note"/>
      </w:pPr>
      <w:r w:rsidRPr="0042498F">
        <w:tab/>
      </w:r>
      <w:r w:rsidRPr="0042498F">
        <w:tab/>
        <w:t>In the frequency bands 275-296 GHz, 306-313 GHz, 320-330 GHz and 356-450 GHz, no specific conditions are necessary by fixed and/or land mobile service applications to protect Earth exploration-satellite service (passive) applications.</w:t>
      </w:r>
    </w:p>
    <w:p w:rsidR="001962A2" w:rsidRPr="0042498F" w:rsidRDefault="001962A2" w:rsidP="00130FDA">
      <w:pPr>
        <w:pStyle w:val="Note"/>
      </w:pPr>
      <w:r w:rsidRPr="0042498F">
        <w:tab/>
      </w:r>
      <w:r w:rsidRPr="0042498F">
        <w:tab/>
        <w:t>In the frequency bands 275-323 GHz, 327-371 GHz, 388-424 GHz and 426-442 GHz, some specific conditions (e.g. minimum separation distances and/or avoidance angles) may be necessary to ensure protection of radio astronomy sites from fixed and/or land mobile service applications, on a case-by-case basis.</w:t>
      </w:r>
    </w:p>
    <w:p w:rsidR="001962A2" w:rsidRPr="0042498F" w:rsidRDefault="001962A2" w:rsidP="00130FDA">
      <w:pPr>
        <w:pStyle w:val="Note"/>
      </w:pPr>
      <w:r w:rsidRPr="0042498F">
        <w:tab/>
      </w:r>
      <w:r w:rsidRPr="0042498F">
        <w:tab/>
        <w:t>In the frequency bands 296-306 GHz, 313-320 GHz, 330-356 GHz, specific conditions are necessary (such as adequate shielding) in order to ensure the protection of Earth exploration-satellite service (passive) applications.</w:t>
      </w:r>
    </w:p>
    <w:p w:rsidR="001962A2" w:rsidRPr="0042498F" w:rsidRDefault="001962A2" w:rsidP="00130FDA">
      <w:pPr>
        <w:pStyle w:val="Note"/>
        <w:rPr>
          <w:sz w:val="16"/>
          <w:szCs w:val="16"/>
        </w:rPr>
      </w:pPr>
      <w:r w:rsidRPr="0042498F">
        <w:tab/>
      </w:r>
      <w:r w:rsidRPr="0042498F">
        <w:tab/>
        <w:t>When applying this provision, administrations should take into account the latest relevant ITU</w:t>
      </w:r>
      <w:r w:rsidRPr="0042498F">
        <w:noBreakHyphen/>
        <w:t>R Recommendations and may consider the latest relevant ITU</w:t>
      </w:r>
      <w:r w:rsidRPr="0042498F">
        <w:noBreakHyphen/>
        <w:t>R Reports.</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pPr>
        <w:pStyle w:val="Proposal"/>
        <w:rPr>
          <w:rPrChange w:id="1466" w:author="Unknown" w:date="2019-02-21T17:43:00Z">
            <w:rPr>
              <w:highlight w:val="green"/>
            </w:rPr>
          </w:rPrChange>
        </w:rPr>
      </w:pPr>
      <w:r w:rsidRPr="0042498F">
        <w:rPr>
          <w:rPrChange w:id="1467" w:author="Unknown" w:date="2019-02-21T17:43:00Z">
            <w:rPr>
              <w:highlight w:val="green"/>
            </w:rPr>
          </w:rPrChange>
        </w:rPr>
        <w:t>NOC</w:t>
      </w:r>
    </w:p>
    <w:p w:rsidR="001962A2" w:rsidRPr="0042498F" w:rsidRDefault="001962A2">
      <w:r w:rsidRPr="0042498F">
        <w:rPr>
          <w:rStyle w:val="Artdef"/>
          <w:rPrChange w:id="1468" w:author="Unknown" w:date="2019-02-21T17:43:00Z">
            <w:rPr>
              <w:rStyle w:val="Artdef"/>
              <w:highlight w:val="green"/>
            </w:rPr>
          </w:rPrChange>
        </w:rPr>
        <w:t>5.565</w:t>
      </w:r>
    </w:p>
    <w:p w:rsidR="001962A2" w:rsidRPr="0042498F" w:rsidRDefault="001962A2" w:rsidP="00130FDA">
      <w:pPr>
        <w:pStyle w:val="Reasons"/>
      </w:pPr>
      <w:r w:rsidRPr="0042498F">
        <w:rPr>
          <w:b/>
          <w:bCs/>
        </w:rPr>
        <w:t>Reasons:</w:t>
      </w:r>
      <w:r w:rsidRPr="0042498F">
        <w:tab/>
        <w:t>Studies have shown that sharing is feasible between applications of the LMS/FS and EESS (passive)/RAS without conditions in parts of the 275-450 GHz range.</w:t>
      </w:r>
    </w:p>
    <w:p w:rsidR="001962A2" w:rsidRPr="0042498F" w:rsidRDefault="001962A2" w:rsidP="00130FDA">
      <w:r w:rsidRPr="0042498F">
        <w:t>Studies also show that LMS/FS and RAS applications can coexist in other parts of the range with conditions.</w:t>
      </w:r>
    </w:p>
    <w:p w:rsidR="001962A2" w:rsidRPr="0042498F" w:rsidRDefault="001962A2" w:rsidP="00130FDA">
      <w:r w:rsidRPr="0042498F">
        <w:t>For the frequency ranges where EESS operates, sharing can be achieved by ensuring that transmissions from LMS/FS applications do not impact the sensitive EESS receivers through appropriate mitigation measures.</w:t>
      </w:r>
    </w:p>
    <w:p w:rsidR="001962A2" w:rsidRPr="0042498F" w:rsidRDefault="001962A2" w:rsidP="00130FDA">
      <w:r w:rsidRPr="0042498F">
        <w:t>Considering that the 275-450 GHz range is already available for use by all active services on a best effort basis the proposed additional footnote will provide stronger protection to passive services while keeping the balance between all active and passive service applications that can use this frequency range where there are no service allocations.</w:t>
      </w:r>
    </w:p>
    <w:p w:rsidR="001962A2" w:rsidRPr="0042498F" w:rsidRDefault="001962A2" w:rsidP="00130FDA">
      <w:r w:rsidRPr="0042498F">
        <w:t>Beyond the measures that can be taken at this time to achieve sharing, technology evolution and deployment conditions may further facilitate sharing. Such conditions can continue to be studied in ITU-R to provide additional guidance.</w:t>
      </w:r>
    </w:p>
    <w:p w:rsidR="001962A2" w:rsidRPr="0042498F" w:rsidRDefault="001962A2" w:rsidP="00130FDA">
      <w:pPr>
        <w:pStyle w:val="Methodheading2"/>
      </w:pPr>
      <w:r w:rsidRPr="0042498F">
        <w:t>1/1.15/5.4</w:t>
      </w:r>
      <w:r w:rsidRPr="0042498F">
        <w:tab/>
        <w:t>For Method D</w:t>
      </w:r>
    </w:p>
    <w:p w:rsidR="001962A2" w:rsidRPr="0042498F" w:rsidRDefault="001962A2" w:rsidP="00130FDA">
      <w:pPr>
        <w:pStyle w:val="Proposal"/>
      </w:pPr>
      <w:r w:rsidRPr="0042498F">
        <w:t>MOD</w:t>
      </w:r>
    </w:p>
    <w:p w:rsidR="001962A2" w:rsidRPr="0042498F" w:rsidRDefault="001962A2" w:rsidP="00130FDA">
      <w:pPr>
        <w:pStyle w:val="Tabletitle"/>
      </w:pPr>
      <w:r w:rsidRPr="0042498F">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pPr>
              <w:pStyle w:val="TableTextS5"/>
              <w:rPr>
                <w:caps/>
                <w:color w:val="000000"/>
              </w:rPr>
            </w:pPr>
            <w:r w:rsidRPr="0042498F">
              <w:rPr>
                <w:rStyle w:val="Tablefreq"/>
              </w:rPr>
              <w:t>275-3 000</w:t>
            </w:r>
            <w:r w:rsidRPr="0042498F">
              <w:rPr>
                <w:color w:val="000000"/>
              </w:rPr>
              <w:tab/>
              <w:t xml:space="preserve">(Not allocated)  </w:t>
            </w:r>
            <w:r w:rsidRPr="0042498F">
              <w:rPr>
                <w:rStyle w:val="Artref"/>
                <w:color w:val="000000"/>
              </w:rPr>
              <w:t>5.565</w:t>
            </w:r>
            <w:ins w:id="1469" w:author="Unknown" w:date="2018-06-10T11:50:00Z">
              <w:r w:rsidRPr="0042498F">
                <w:t xml:space="preserve"> ADD </w:t>
              </w:r>
              <w:r w:rsidRPr="0042498F">
                <w:rPr>
                  <w:rStyle w:val="Artref"/>
                  <w:color w:val="000000"/>
                </w:rPr>
                <w:t>5.</w:t>
              </w:r>
            </w:ins>
            <w:ins w:id="1470" w:author="Unknown" w:date="2019-02-22T09:51:00Z">
              <w:r w:rsidRPr="0042498F">
                <w:rPr>
                  <w:rStyle w:val="Artref"/>
                  <w:color w:val="000000"/>
                  <w:rPrChange w:id="1471" w:author="Unknown" w:date="2019-02-22T09:51:00Z">
                    <w:rPr>
                      <w:rStyle w:val="Artref"/>
                      <w:color w:val="000000"/>
                      <w:highlight w:val="cyan"/>
                    </w:rPr>
                  </w:rPrChange>
                </w:rPr>
                <w:t>B</w:t>
              </w:r>
            </w:ins>
            <w:ins w:id="1472" w:author="Unknown" w:date="2018-06-10T11:50:00Z">
              <w:r w:rsidRPr="0042498F">
                <w:rPr>
                  <w:rStyle w:val="Artref"/>
                  <w:color w:val="000000"/>
                </w:rPr>
                <w:t>115</w:t>
              </w:r>
            </w:ins>
          </w:p>
        </w:tc>
      </w:tr>
    </w:tbl>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pPr>
        <w:pStyle w:val="Note"/>
        <w:keepNext/>
      </w:pPr>
      <w:r w:rsidRPr="0042498F">
        <w:rPr>
          <w:rStyle w:val="Artdef"/>
        </w:rPr>
        <w:t>5.B115</w:t>
      </w:r>
      <w:r w:rsidRPr="0042498F">
        <w:tab/>
        <w:t>The following frequency bands are identified for use by administrations for land mobile and fixed service applications:</w:t>
      </w:r>
    </w:p>
    <w:p w:rsidR="001962A2" w:rsidRPr="0042498F" w:rsidRDefault="001962A2" w:rsidP="00130FDA">
      <w:pPr>
        <w:pStyle w:val="Note"/>
        <w:ind w:left="1843" w:hanging="1843"/>
      </w:pPr>
      <w:r w:rsidRPr="0042498F">
        <w:tab/>
      </w:r>
      <w:r w:rsidRPr="0042498F">
        <w:tab/>
        <w:t>–</w:t>
      </w:r>
      <w:r w:rsidRPr="0042498F">
        <w:tab/>
        <w:t>275-296 GHz, 306-313 GHz, 320-330 GHz and 356-450 GHz.</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Note"/>
      </w:pPr>
      <w:r w:rsidRPr="0042498F">
        <w:rPr>
          <w:rStyle w:val="Artdef"/>
        </w:rPr>
        <w:t>5.565</w:t>
      </w:r>
    </w:p>
    <w:p w:rsidR="001962A2" w:rsidRPr="0042498F" w:rsidRDefault="001962A2" w:rsidP="00130FDA">
      <w:pPr>
        <w:pStyle w:val="Reasons"/>
      </w:pPr>
      <w:r w:rsidRPr="0042498F">
        <w:rPr>
          <w:b/>
          <w:bCs/>
          <w:shd w:val="clear" w:color="auto" w:fill="FFFFFF"/>
        </w:rPr>
        <w:t>Reasons:</w:t>
      </w:r>
      <w:r w:rsidRPr="0042498F">
        <w:rPr>
          <w:b/>
          <w:bCs/>
          <w:shd w:val="clear" w:color="auto" w:fill="FFFFFF"/>
        </w:rPr>
        <w:tab/>
      </w:r>
      <w:r w:rsidRPr="0042498F">
        <w:rPr>
          <w:shd w:val="clear" w:color="auto" w:fill="FFFFFF"/>
        </w:rPr>
        <w:t xml:space="preserve">Modifications to RR No. </w:t>
      </w:r>
      <w:r w:rsidRPr="0042498F">
        <w:rPr>
          <w:b/>
          <w:bCs/>
          <w:shd w:val="clear" w:color="auto" w:fill="FFFFFF"/>
        </w:rPr>
        <w:t>5.565</w:t>
      </w:r>
      <w:r w:rsidRPr="0042498F">
        <w:rPr>
          <w:shd w:val="clear" w:color="auto" w:fill="FFFFFF"/>
        </w:rPr>
        <w:t xml:space="preserve"> are not necessary as the addition of fixed and land mobile services to the 275-450 GHz frequency range can be accomplished through the addition of a new footnote that identifies the specific frequency ranges in which sharing between fixed service/land mobile service applications and the EESS (passive)/RAS is feasible, based on studies.</w:t>
      </w:r>
    </w:p>
    <w:p w:rsidR="001962A2" w:rsidRPr="0042498F" w:rsidRDefault="001962A2" w:rsidP="00130FDA">
      <w:pPr>
        <w:pStyle w:val="Methodheading2"/>
      </w:pPr>
      <w:r w:rsidRPr="0042498F">
        <w:t>1/1.15/5.5</w:t>
      </w:r>
      <w:r w:rsidRPr="0042498F">
        <w:tab/>
        <w:t>For Method E</w:t>
      </w:r>
    </w:p>
    <w:p w:rsidR="001962A2" w:rsidRPr="0042498F" w:rsidRDefault="001962A2" w:rsidP="00130FDA">
      <w:pPr>
        <w:pStyle w:val="Proposal"/>
      </w:pPr>
      <w:r w:rsidRPr="0042498F">
        <w:t>MOD</w:t>
      </w:r>
    </w:p>
    <w:p w:rsidR="001962A2" w:rsidRPr="0042498F" w:rsidRDefault="001962A2" w:rsidP="00130FDA">
      <w:pPr>
        <w:pStyle w:val="Tabletitle"/>
      </w:pPr>
      <w:r w:rsidRPr="0042498F">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pPr>
              <w:pStyle w:val="TableTextS5"/>
              <w:rPr>
                <w:caps/>
                <w:color w:val="000000"/>
              </w:rPr>
            </w:pPr>
            <w:r w:rsidRPr="0042498F">
              <w:rPr>
                <w:rStyle w:val="Tablefreq"/>
              </w:rPr>
              <w:t>275-3 000</w:t>
            </w:r>
            <w:r w:rsidRPr="0042498F">
              <w:rPr>
                <w:color w:val="000000"/>
              </w:rPr>
              <w:tab/>
              <w:t xml:space="preserve">(Not allocated)  </w:t>
            </w:r>
            <w:ins w:id="1473" w:author="Unknown" w:date="2018-06-10T11:52:00Z">
              <w:r w:rsidRPr="0042498F">
                <w:rPr>
                  <w:color w:val="000000"/>
                </w:rPr>
                <w:t>MOD</w:t>
              </w:r>
            </w:ins>
            <w:ins w:id="1474" w:author="Unknown" w:date="2018-06-22T16:44:00Z">
              <w:r w:rsidRPr="0042498F">
                <w:rPr>
                  <w:color w:val="000000"/>
                </w:rPr>
                <w:t xml:space="preserve"> </w:t>
              </w:r>
            </w:ins>
            <w:r w:rsidRPr="0042498F">
              <w:rPr>
                <w:rStyle w:val="Artref"/>
                <w:color w:val="000000"/>
              </w:rPr>
              <w:t>5.565</w:t>
            </w:r>
            <w:ins w:id="1475" w:author="Unknown" w:date="2018-06-10T11:50:00Z">
              <w:r w:rsidRPr="0042498F">
                <w:t xml:space="preserve">  ADD </w:t>
              </w:r>
              <w:r w:rsidRPr="0042498F">
                <w:rPr>
                  <w:rStyle w:val="Artref"/>
                  <w:color w:val="000000"/>
                </w:rPr>
                <w:t>5.</w:t>
              </w:r>
            </w:ins>
            <w:ins w:id="1476" w:author="Unknown" w:date="2019-02-22T09:51:00Z">
              <w:r w:rsidRPr="0042498F">
                <w:rPr>
                  <w:rStyle w:val="Artref"/>
                  <w:color w:val="000000"/>
                  <w:rPrChange w:id="1477" w:author="Unknown" w:date="2019-02-22T09:51:00Z">
                    <w:rPr>
                      <w:rStyle w:val="Artref"/>
                      <w:color w:val="000000"/>
                      <w:highlight w:val="cyan"/>
                    </w:rPr>
                  </w:rPrChange>
                </w:rPr>
                <w:t>C</w:t>
              </w:r>
            </w:ins>
            <w:ins w:id="1478" w:author="Unknown" w:date="2018-06-10T11:50:00Z">
              <w:r w:rsidRPr="0042498F">
                <w:rPr>
                  <w:rStyle w:val="Artref"/>
                  <w:color w:val="000000"/>
                </w:rPr>
                <w:t>115</w:t>
              </w:r>
            </w:ins>
          </w:p>
        </w:tc>
      </w:tr>
    </w:tbl>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5.C115</w:t>
      </w:r>
      <w:r w:rsidRPr="0042498F">
        <w:tab/>
        <w:t>The frequency bands 275-296 GHz, 306-313 GHz, 318-333 GHz and 356</w:t>
      </w:r>
      <w:r w:rsidRPr="0042498F">
        <w:noBreakHyphen/>
        <w:t>450 GHz are identified for use by administrations for the implementation of the land mobile and fixed service.</w:t>
      </w:r>
    </w:p>
    <w:p w:rsidR="001962A2" w:rsidRPr="0042498F" w:rsidRDefault="001962A2" w:rsidP="00130FDA">
      <w:pPr>
        <w:pStyle w:val="Note"/>
      </w:pPr>
      <w:r w:rsidRPr="0042498F">
        <w:tab/>
      </w:r>
      <w:r w:rsidRPr="0042498F">
        <w:tab/>
        <w:t xml:space="preserve">Administrations wishing to make these above-mentioned frequency bands available for land mobile and/or fixed service applications are urged to take all practicable steps to protect passive services operating according to </w:t>
      </w:r>
      <w:r w:rsidRPr="0042498F">
        <w:rPr>
          <w:bCs/>
        </w:rPr>
        <w:t>N</w:t>
      </w:r>
      <w:r w:rsidRPr="0042498F">
        <w:t>o. </w:t>
      </w:r>
      <w:r w:rsidRPr="0042498F">
        <w:rPr>
          <w:rStyle w:val="Artref"/>
          <w:b/>
          <w:bCs/>
        </w:rPr>
        <w:t>5.565</w:t>
      </w:r>
      <w:r w:rsidRPr="0042498F">
        <w:t xml:space="preserve"> until the date when the Table of Frequency Allocations is established in the 275-1 000 GHz frequency range. </w:t>
      </w:r>
      <w:r w:rsidRPr="0042498F">
        <w:rPr>
          <w:iCs/>
        </w:rPr>
        <w:t xml:space="preserve">Considering the protection of the Earth exploration-satellite service (passive), the bands 296-306 GHz, 313-318 GHz and 333-356 GHz are not suitable for land mobile and fixed services. </w:t>
      </w:r>
    </w:p>
    <w:p w:rsidR="001962A2" w:rsidRPr="0042498F" w:rsidRDefault="001962A2" w:rsidP="00130FDA">
      <w:pPr>
        <w:pStyle w:val="Note"/>
      </w:pPr>
      <w:r w:rsidRPr="0042498F">
        <w:tab/>
      </w:r>
      <w:r w:rsidRPr="0042498F">
        <w:tab/>
      </w:r>
      <w:r w:rsidRPr="0042498F">
        <w:rPr>
          <w:iCs/>
        </w:rPr>
        <w:t>In the frequency bands 275-296 GHz, 306-313 GHz, 318-323 GHz, 327-333 GHz, 356-371 GHz, 388-424 GHz and 426-442 GHz, some specific conditions (e.g. </w:t>
      </w:r>
      <w:r w:rsidRPr="0042498F">
        <w:t>minimum separation distances and/or avoidance angles</w:t>
      </w:r>
      <w:r w:rsidRPr="0042498F">
        <w:rPr>
          <w:iCs/>
        </w:rPr>
        <w:t>) may be necessary to ensure protection of radio astronomy sites from land mobile and/or fixed service applications, on a case-by-case basis</w:t>
      </w:r>
      <w:r w:rsidRPr="0042498F">
        <w:t>.</w:t>
      </w:r>
      <w:r w:rsidRPr="0042498F">
        <w:rPr>
          <w:sz w:val="16"/>
        </w:rPr>
        <w:t>     (WRC</w:t>
      </w:r>
      <w:r w:rsidRPr="0042498F">
        <w:rPr>
          <w:sz w:val="16"/>
        </w:rPr>
        <w:noBreakHyphen/>
        <w:t>19)</w:t>
      </w:r>
    </w:p>
    <w:p w:rsidR="001962A2" w:rsidRPr="0042498F" w:rsidRDefault="001962A2" w:rsidP="00130FDA">
      <w:pPr>
        <w:pStyle w:val="Reasons"/>
        <w:rPr>
          <w:rFonts w:eastAsia="BatangChe"/>
        </w:rPr>
      </w:pPr>
      <w:r w:rsidRPr="0042498F">
        <w:rPr>
          <w:rFonts w:eastAsia="BatangChe"/>
          <w:b/>
        </w:rPr>
        <w:t>Reasons:</w:t>
      </w:r>
      <w:r w:rsidRPr="0042498F">
        <w:rPr>
          <w:rFonts w:eastAsia="BatangChe"/>
        </w:rPr>
        <w:tab/>
        <w:t xml:space="preserve">Studies that evaluated the entire 275-450 GHz range show sharing is feasible between fixed service/land mobile service applications and the EESS (passive)/RAS in the particular bands proposed to be identified in RR No. </w:t>
      </w:r>
      <w:r w:rsidRPr="0042498F">
        <w:rPr>
          <w:b/>
          <w:bCs/>
        </w:rPr>
        <w:t>5.E115</w:t>
      </w:r>
      <w:r w:rsidRPr="0042498F">
        <w:rPr>
          <w:rFonts w:eastAsia="BatangChe"/>
        </w:rPr>
        <w:t xml:space="preserve">. For the other frequency bands current studies have shown that sharing between FS/LMS applications and EESS (passive)/RAS applications is not feasible. The amount of spectrum (in total 137 GHz) identified in Method E for use by land mobile and fixed services’ applications </w:t>
      </w:r>
      <w:r w:rsidRPr="0042498F">
        <w:t>overachieve the current spectrum needs of 50 GHz for each service (with possibility of overlap)</w:t>
      </w:r>
      <w:r w:rsidRPr="0042498F">
        <w:rPr>
          <w:rFonts w:eastAsia="BatangChe"/>
        </w:rPr>
        <w:t xml:space="preserve">. Method E provides guidance to administrations in which bands land mobile and fixed services should operate. </w:t>
      </w:r>
    </w:p>
    <w:p w:rsidR="001962A2" w:rsidRPr="0042498F" w:rsidRDefault="001962A2" w:rsidP="00130FDA">
      <w:pPr>
        <w:pStyle w:val="Proposal"/>
      </w:pPr>
      <w:r w:rsidRPr="0042498F">
        <w:lastRenderedPageBreak/>
        <w:t>MOD</w:t>
      </w:r>
    </w:p>
    <w:p w:rsidR="001962A2" w:rsidRPr="0042498F" w:rsidRDefault="001962A2" w:rsidP="00130FDA">
      <w:pPr>
        <w:pStyle w:val="Note"/>
        <w:keepNext/>
      </w:pPr>
      <w:r w:rsidRPr="0042498F">
        <w:rPr>
          <w:rStyle w:val="Artdef"/>
        </w:rPr>
        <w:t>5.565</w:t>
      </w:r>
      <w:r w:rsidRPr="0042498F">
        <w:rPr>
          <w:rStyle w:val="Artdef"/>
        </w:rPr>
        <w:tab/>
      </w:r>
      <w:r w:rsidRPr="0042498F">
        <w:t>The following frequency bands in the range 275-1 000 GHz are identified for use by administrations for passive service applications:</w:t>
      </w:r>
    </w:p>
    <w:p w:rsidR="001962A2" w:rsidRPr="0042498F" w:rsidRDefault="001962A2" w:rsidP="00130FDA">
      <w:pPr>
        <w:pStyle w:val="Note"/>
        <w:ind w:left="1843" w:hanging="1843"/>
      </w:pPr>
      <w:r w:rsidRPr="0042498F">
        <w:tab/>
      </w:r>
      <w:r w:rsidRPr="0042498F">
        <w:tab/>
        <w:t>–</w:t>
      </w:r>
      <w:r w:rsidRPr="0042498F">
        <w:tab/>
        <w:t>radio astronomy service: 275-323 GHz, 327-371 GHz, 388-424 GHz, 426</w:t>
      </w:r>
      <w:r w:rsidRPr="0042498F">
        <w:noBreakHyphen/>
        <w:t>442 GHz, 453</w:t>
      </w:r>
      <w:r w:rsidRPr="0042498F">
        <w:noBreakHyphen/>
        <w:t>510 GHz, 623-711 GHz, 795-909 GHz and 926-945 GHz;</w:t>
      </w:r>
    </w:p>
    <w:p w:rsidR="001962A2" w:rsidRPr="0042498F" w:rsidRDefault="001962A2" w:rsidP="00130FDA">
      <w:pPr>
        <w:pStyle w:val="Note"/>
        <w:ind w:left="1843" w:hanging="1843"/>
      </w:pPr>
      <w:r w:rsidRPr="0042498F">
        <w:tab/>
      </w:r>
      <w:r w:rsidRPr="0042498F">
        <w:tab/>
        <w:t>–</w:t>
      </w:r>
      <w:r w:rsidRPr="0042498F">
        <w:tab/>
        <w:t>Earth exploration-satellite service (passive) and space research service (passive): 275-286 GHz, 296-306 GHz, 313-356 GHz, 361-365 GHz, 369-392 GHz, 397</w:t>
      </w:r>
      <w:r w:rsidRPr="0042498F">
        <w:noBreakHyphen/>
        <w:t>399 GHz, 409-411 GHz, 416</w:t>
      </w:r>
      <w:r w:rsidRPr="0042498F">
        <w:noBreakHyphen/>
        <w:t>434 GHz, 439-467 GHz, 477-502 GHz, 523</w:t>
      </w:r>
      <w:r w:rsidRPr="0042498F">
        <w:noBreakHyphen/>
        <w:t>527 GHz, 538-581 GHz, 611-630 GHz, 634</w:t>
      </w:r>
      <w:r w:rsidRPr="0042498F">
        <w:noBreakHyphen/>
        <w:t>654 GHz, 657-692 GHz, 713</w:t>
      </w:r>
      <w:r w:rsidRPr="0042498F">
        <w:noBreakHyphen/>
        <w:t>718 GHz, 729-733 GHz, 750-754 GHz, 771-776 GHz, 823</w:t>
      </w:r>
      <w:r w:rsidRPr="0042498F">
        <w:noBreakHyphen/>
        <w:t>846 GHz, 850</w:t>
      </w:r>
      <w:r w:rsidRPr="0042498F">
        <w:noBreakHyphen/>
        <w:t>854 GHz, 857-862 GHz, 866-882 GHz, 905-928 GHz, 951-956 GHz, 968</w:t>
      </w:r>
      <w:r w:rsidRPr="0042498F">
        <w:noBreakHyphen/>
        <w:t>973 GHz and 985-990 GHz.</w:t>
      </w:r>
    </w:p>
    <w:p w:rsidR="001962A2" w:rsidRPr="0042498F" w:rsidRDefault="001962A2" w:rsidP="00130FDA">
      <w:pPr>
        <w:pStyle w:val="Note"/>
        <w:rPr>
          <w:ins w:id="1479" w:author="Unknown" w:date="2019-02-21T16:59:00Z"/>
        </w:rPr>
      </w:pPr>
      <w:r w:rsidRPr="0042498F">
        <w:tab/>
      </w:r>
      <w:r w:rsidRPr="0042498F">
        <w:tab/>
        <w:t xml:space="preserve">The use of the </w:t>
      </w:r>
      <w:ins w:id="1480" w:author="Unknown" w:date="2019-02-21T16:58:00Z">
        <w:r w:rsidRPr="0042498F">
          <w:t xml:space="preserve">frequency </w:t>
        </w:r>
      </w:ins>
      <w:r w:rsidRPr="0042498F">
        <w:t>range 275-1 000 GHz by the passive services does not preclude use of this range by active services. Administrations wishing to make frequencies in the 275-1 000 GHz range available for active service applications are urged to take all practicable steps to protect the</w:t>
      </w:r>
      <w:del w:id="1481" w:author="Unknown">
        <w:r w:rsidRPr="0042498F" w:rsidDel="001A0E1C">
          <w:delText>se</w:delText>
        </w:r>
      </w:del>
      <w:r w:rsidRPr="0042498F">
        <w:t xml:space="preserve"> passive services from harmful interference until the date when the Table of Frequency Allocations is established in the above-mentioned 275-1 000 GHz frequency range.</w:t>
      </w:r>
    </w:p>
    <w:p w:rsidR="001962A2" w:rsidRPr="0042498F" w:rsidRDefault="001962A2" w:rsidP="00130FDA">
      <w:pPr>
        <w:pStyle w:val="Note"/>
      </w:pPr>
      <w:ins w:id="1482" w:author="Unknown" w:date="2019-02-21T16:59:00Z">
        <w:r w:rsidRPr="0042498F">
          <w:t>The use of the range 275-450</w:t>
        </w:r>
      </w:ins>
      <w:ins w:id="1483" w:author="Unknown" w:date="2018-07-26T11:34:00Z">
        <w:r w:rsidRPr="0042498F">
          <w:t> </w:t>
        </w:r>
      </w:ins>
      <w:ins w:id="1484" w:author="Unknown" w:date="2019-02-21T16:59:00Z">
        <w:r w:rsidRPr="0042498F">
          <w:t>GHz by land mobile and fixed services is subject to No. </w:t>
        </w:r>
        <w:r w:rsidRPr="0042498F">
          <w:rPr>
            <w:rStyle w:val="Artref"/>
            <w:b/>
            <w:bCs/>
          </w:rPr>
          <w:t>5.</w:t>
        </w:r>
      </w:ins>
      <w:ins w:id="1485" w:author="Unknown" w:date="2019-02-22T09:52:00Z">
        <w:r w:rsidRPr="0042498F">
          <w:rPr>
            <w:rStyle w:val="Artref"/>
            <w:b/>
            <w:bCs/>
            <w:rPrChange w:id="1486" w:author="Unknown" w:date="2019-02-22T09:52:00Z">
              <w:rPr>
                <w:rStyle w:val="Artref"/>
                <w:b/>
                <w:bCs/>
                <w:highlight w:val="cyan"/>
              </w:rPr>
            </w:rPrChange>
          </w:rPr>
          <w:t>C</w:t>
        </w:r>
      </w:ins>
      <w:ins w:id="1487" w:author="Unknown" w:date="2019-02-21T16:59:00Z">
        <w:r w:rsidRPr="0042498F">
          <w:rPr>
            <w:rStyle w:val="Artref"/>
            <w:b/>
            <w:bCs/>
          </w:rPr>
          <w:t>115</w:t>
        </w:r>
        <w:r w:rsidRPr="0042498F">
          <w:t>.</w:t>
        </w:r>
      </w:ins>
      <w:r w:rsidRPr="0042498F">
        <w:t xml:space="preserve"> </w:t>
      </w:r>
    </w:p>
    <w:p w:rsidR="001962A2" w:rsidRPr="0042498F" w:rsidRDefault="001962A2" w:rsidP="00130FDA">
      <w:pPr>
        <w:pStyle w:val="Note"/>
        <w:rPr>
          <w:sz w:val="16"/>
        </w:rPr>
      </w:pPr>
      <w:r w:rsidRPr="0042498F">
        <w:tab/>
      </w:r>
      <w:r w:rsidRPr="0042498F">
        <w:tab/>
        <w:t>All frequencies in the range 1 000-3 000 GHz may be used by both active and passive services.</w:t>
      </w:r>
      <w:r w:rsidRPr="0042498F">
        <w:rPr>
          <w:sz w:val="16"/>
        </w:rPr>
        <w:t>    (WRC</w:t>
      </w:r>
      <w:r w:rsidRPr="0042498F">
        <w:rPr>
          <w:sz w:val="16"/>
        </w:rPr>
        <w:noBreakHyphen/>
      </w:r>
      <w:del w:id="1488" w:author="Unknown">
        <w:r w:rsidRPr="0042498F" w:rsidDel="000C4F70">
          <w:rPr>
            <w:sz w:val="16"/>
          </w:rPr>
          <w:delText>1</w:delText>
        </w:r>
        <w:r w:rsidRPr="0042498F" w:rsidDel="000C1B3A">
          <w:rPr>
            <w:sz w:val="16"/>
          </w:rPr>
          <w:delText>2</w:delText>
        </w:r>
      </w:del>
      <w:ins w:id="1489" w:author="Unknown" w:date="2019-02-22T13:48:00Z">
        <w:r w:rsidRPr="0042498F">
          <w:rPr>
            <w:sz w:val="16"/>
          </w:rPr>
          <w:t>1</w:t>
        </w:r>
      </w:ins>
      <w:ins w:id="1490" w:author="Unknown" w:date="2018-06-22T16:50:00Z">
        <w:r w:rsidRPr="0042498F">
          <w:rPr>
            <w:sz w:val="16"/>
          </w:rPr>
          <w:t>9</w:t>
        </w:r>
      </w:ins>
      <w:r w:rsidRPr="0042498F">
        <w:rPr>
          <w:sz w:val="16"/>
        </w:rPr>
        <w:t>)</w:t>
      </w:r>
    </w:p>
    <w:p w:rsidR="001962A2" w:rsidRPr="0042498F" w:rsidRDefault="001962A2">
      <w:pPr>
        <w:pStyle w:val="Reasons"/>
      </w:pPr>
      <w:r w:rsidRPr="0042498F">
        <w:rPr>
          <w:b/>
        </w:rPr>
        <w:t>Reasons:</w:t>
      </w:r>
      <w:r w:rsidRPr="0042498F">
        <w:tab/>
        <w:t xml:space="preserve">Consequential to the addition of RR No. </w:t>
      </w:r>
      <w:r w:rsidRPr="0042498F">
        <w:rPr>
          <w:b/>
        </w:rPr>
        <w:t>5.C115</w:t>
      </w:r>
      <w:r w:rsidRPr="0042498F">
        <w:t>.</w:t>
      </w:r>
    </w:p>
    <w:p w:rsidR="001962A2" w:rsidRPr="0042498F" w:rsidRDefault="001962A2" w:rsidP="00130FDA">
      <w:pPr>
        <w:pStyle w:val="Methodheading2"/>
      </w:pPr>
      <w:r w:rsidRPr="0042498F">
        <w:t>1/1.15/5.6</w:t>
      </w:r>
      <w:r w:rsidRPr="0042498F">
        <w:tab/>
        <w:t>For Method</w:t>
      </w:r>
      <w:r w:rsidRPr="0042498F">
        <w:rPr>
          <w:iCs/>
        </w:rPr>
        <w:t xml:space="preserve"> F</w:t>
      </w:r>
    </w:p>
    <w:p w:rsidR="001962A2" w:rsidRPr="0042498F" w:rsidRDefault="001962A2" w:rsidP="00130FDA">
      <w:pPr>
        <w:pStyle w:val="Proposal"/>
      </w:pPr>
      <w:r w:rsidRPr="0042498F">
        <w:t>MOD</w:t>
      </w:r>
    </w:p>
    <w:p w:rsidR="001962A2" w:rsidRPr="0042498F" w:rsidRDefault="001962A2" w:rsidP="00130FDA">
      <w:pPr>
        <w:pStyle w:val="Tabletitle"/>
      </w:pPr>
      <w:r w:rsidRPr="0042498F">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pPr>
              <w:pStyle w:val="TableTextS5"/>
              <w:rPr>
                <w:caps/>
                <w:color w:val="000000"/>
              </w:rPr>
            </w:pPr>
            <w:r w:rsidRPr="0042498F">
              <w:rPr>
                <w:rStyle w:val="Tablefreq"/>
              </w:rPr>
              <w:t>275-3 000</w:t>
            </w:r>
            <w:r w:rsidRPr="0042498F">
              <w:rPr>
                <w:color w:val="000000"/>
              </w:rPr>
              <w:tab/>
              <w:t xml:space="preserve">(Not allocated)  </w:t>
            </w:r>
            <w:r w:rsidRPr="0042498F">
              <w:rPr>
                <w:rStyle w:val="Artref"/>
                <w:color w:val="000000"/>
              </w:rPr>
              <w:t>5.565</w:t>
            </w:r>
            <w:ins w:id="1491" w:author="Unknown" w:date="2018-06-10T11:50:00Z">
              <w:r w:rsidRPr="0042498F">
                <w:t xml:space="preserve">  ADD </w:t>
              </w:r>
              <w:r w:rsidRPr="0042498F">
                <w:rPr>
                  <w:rStyle w:val="Artref"/>
                  <w:color w:val="000000"/>
                </w:rPr>
                <w:t>5.</w:t>
              </w:r>
            </w:ins>
            <w:ins w:id="1492" w:author="Unknown" w:date="2019-02-22T09:52:00Z">
              <w:r w:rsidRPr="0042498F">
                <w:rPr>
                  <w:rStyle w:val="Artref"/>
                  <w:color w:val="000000"/>
                  <w:rPrChange w:id="1493" w:author="Unknown" w:date="2019-02-22T09:52:00Z">
                    <w:rPr>
                      <w:rStyle w:val="Artref"/>
                      <w:color w:val="000000"/>
                      <w:highlight w:val="cyan"/>
                    </w:rPr>
                  </w:rPrChange>
                </w:rPr>
                <w:t>D</w:t>
              </w:r>
            </w:ins>
            <w:ins w:id="1494" w:author="Unknown" w:date="2018-06-10T11:50:00Z">
              <w:r w:rsidRPr="0042498F">
                <w:rPr>
                  <w:rStyle w:val="Artref"/>
                  <w:color w:val="000000"/>
                </w:rPr>
                <w:t>115</w:t>
              </w:r>
            </w:ins>
          </w:p>
        </w:tc>
      </w:tr>
    </w:tbl>
    <w:p w:rsidR="001962A2" w:rsidRPr="0042498F" w:rsidRDefault="001962A2" w:rsidP="00130FDA">
      <w:pPr>
        <w:pStyle w:val="Reasons"/>
      </w:pPr>
    </w:p>
    <w:p w:rsidR="001962A2" w:rsidRPr="0042498F" w:rsidRDefault="001962A2" w:rsidP="00130FDA">
      <w:pPr>
        <w:pStyle w:val="Proposal"/>
        <w:rPr>
          <w:rPrChange w:id="1495" w:author="Unknown">
            <w:rPr>
              <w:b w:val="0"/>
            </w:rPr>
          </w:rPrChange>
        </w:rPr>
      </w:pPr>
      <w:r w:rsidRPr="0042498F">
        <w:rPr>
          <w:rPrChange w:id="1496" w:author="Unknown">
            <w:rPr>
              <w:b w:val="0"/>
            </w:rPr>
          </w:rPrChange>
        </w:rPr>
        <w:t>ADD</w:t>
      </w:r>
    </w:p>
    <w:p w:rsidR="001962A2" w:rsidRPr="0042498F" w:rsidRDefault="001962A2" w:rsidP="00130FDA">
      <w:pPr>
        <w:pStyle w:val="Note"/>
        <w:keepNext/>
      </w:pPr>
      <w:r w:rsidRPr="0042498F">
        <w:rPr>
          <w:rStyle w:val="Artdef"/>
        </w:rPr>
        <w:t>5.D115</w:t>
      </w:r>
      <w:r w:rsidRPr="0042498F">
        <w:tab/>
        <w:t>The following frequency bands are identified for use by administrations for the implementation of the following active service applications:</w:t>
      </w:r>
    </w:p>
    <w:p w:rsidR="001962A2" w:rsidRPr="0042498F" w:rsidRDefault="001962A2" w:rsidP="00130FDA">
      <w:pPr>
        <w:pStyle w:val="Note"/>
      </w:pPr>
      <w:r w:rsidRPr="0042498F">
        <w:tab/>
      </w:r>
      <w:r w:rsidRPr="0042498F">
        <w:tab/>
        <w:t>–</w:t>
      </w:r>
      <w:r w:rsidRPr="0042498F">
        <w:tab/>
        <w:t>land mobile service applications:</w:t>
      </w:r>
      <w:r w:rsidRPr="0042498F">
        <w:tab/>
        <w:t xml:space="preserve"> 275-450 GHz;</w:t>
      </w:r>
    </w:p>
    <w:p w:rsidR="001962A2" w:rsidRPr="0042498F" w:rsidRDefault="001962A2" w:rsidP="00130FDA">
      <w:pPr>
        <w:pStyle w:val="Note"/>
        <w:ind w:left="1871" w:hanging="1871"/>
      </w:pPr>
      <w:r w:rsidRPr="0042498F">
        <w:tab/>
      </w:r>
      <w:r w:rsidRPr="0042498F">
        <w:tab/>
        <w:t>–</w:t>
      </w:r>
      <w:r w:rsidRPr="0042498F">
        <w:tab/>
        <w:t xml:space="preserve">fixed service applications: </w:t>
      </w:r>
      <w:bookmarkStart w:id="1497" w:name="_Hlk530994214"/>
      <w:r w:rsidRPr="0042498F">
        <w:t>275-296 GHz, 306-313 GHz, 318-336 GHz and 3</w:t>
      </w:r>
      <w:r w:rsidRPr="0042498F">
        <w:rPr>
          <w:lang w:eastAsia="ja-JP"/>
        </w:rPr>
        <w:t>48</w:t>
      </w:r>
      <w:r w:rsidRPr="0042498F">
        <w:t>-450 GH</w:t>
      </w:r>
      <w:bookmarkEnd w:id="1497"/>
      <w:r w:rsidRPr="0042498F">
        <w:t>z.</w:t>
      </w:r>
    </w:p>
    <w:p w:rsidR="001962A2" w:rsidRPr="0042498F" w:rsidRDefault="001962A2">
      <w:pPr>
        <w:pStyle w:val="Note"/>
      </w:pPr>
      <w:r w:rsidRPr="0042498F">
        <w:tab/>
      </w:r>
      <w:r w:rsidRPr="0042498F">
        <w:tab/>
        <w:t xml:space="preserve">Administrations wishing to make these above-mentioned frequency bands available for land mobile and/or fixed service applications are urged to take all practicable steps to protect passive services operating according to </w:t>
      </w:r>
      <w:r w:rsidRPr="0042498F">
        <w:rPr>
          <w:bCs/>
        </w:rPr>
        <w:t>N</w:t>
      </w:r>
      <w:r w:rsidRPr="0042498F">
        <w:t>o. </w:t>
      </w:r>
      <w:r w:rsidRPr="0042498F">
        <w:rPr>
          <w:rStyle w:val="Artref"/>
          <w:b/>
          <w:bCs/>
        </w:rPr>
        <w:t>5.565</w:t>
      </w:r>
      <w:r w:rsidRPr="0042498F">
        <w:rPr>
          <w:rStyle w:val="Appref"/>
          <w:b/>
          <w:bCs/>
        </w:rPr>
        <w:t xml:space="preserve"> </w:t>
      </w:r>
      <w:r w:rsidRPr="0042498F">
        <w:t>until the date when the Table of Frequency Allocations is established in the 275-1 000 GHz frequency range.</w:t>
      </w:r>
    </w:p>
    <w:p w:rsidR="001962A2" w:rsidRPr="0042498F" w:rsidRDefault="001962A2" w:rsidP="00130FDA">
      <w:pPr>
        <w:pStyle w:val="Note"/>
      </w:pPr>
      <w:r w:rsidRPr="0042498F">
        <w:tab/>
      </w:r>
      <w:r w:rsidRPr="0042498F">
        <w:tab/>
        <w:t>In the frequency bands 296-306 GHz, 313-319 GHz and 332-356 GHz, specific conditions are necessary (such as indoor use) to ensure the protection of Earth exploration-satellite service (passive) from land mobile service applications.</w:t>
      </w:r>
    </w:p>
    <w:p w:rsidR="001962A2" w:rsidRPr="0042498F" w:rsidRDefault="001962A2" w:rsidP="00130FDA">
      <w:pPr>
        <w:pStyle w:val="Note"/>
      </w:pPr>
      <w:r w:rsidRPr="0042498F">
        <w:lastRenderedPageBreak/>
        <w:tab/>
      </w:r>
      <w:r w:rsidRPr="0042498F">
        <w:tab/>
      </w:r>
      <w:r w:rsidRPr="0042498F">
        <w:rPr>
          <w:iCs/>
        </w:rPr>
        <w:t>In the frequency bands 275-450</w:t>
      </w:r>
      <w:r w:rsidRPr="0042498F">
        <w:t> </w:t>
      </w:r>
      <w:r w:rsidRPr="0042498F">
        <w:rPr>
          <w:iCs/>
        </w:rPr>
        <w:t>GHz, some specific conditions (e.g.</w:t>
      </w:r>
      <w:r w:rsidRPr="0042498F">
        <w:t> minimum separation distances and/or avoidance angles</w:t>
      </w:r>
      <w:r w:rsidRPr="0042498F">
        <w:rPr>
          <w:iCs/>
        </w:rPr>
        <w:t>) may be necessary to ensure protection of radio astronomy sites from land mobile and/or fixed service applications, on a case-by-case basis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tabs>
          <w:tab w:val="left" w:pos="284"/>
        </w:tabs>
        <w:spacing w:before="80"/>
        <w:rPr>
          <w:rStyle w:val="Artdef"/>
        </w:rPr>
      </w:pPr>
      <w:r w:rsidRPr="0042498F">
        <w:rPr>
          <w:b/>
        </w:rPr>
        <w:t>5.</w:t>
      </w:r>
      <w:r w:rsidRPr="0042498F">
        <w:rPr>
          <w:rStyle w:val="Artdef"/>
        </w:rPr>
        <w:t>565</w:t>
      </w:r>
    </w:p>
    <w:p w:rsidR="001962A2" w:rsidRPr="0042498F" w:rsidRDefault="001962A2" w:rsidP="00130FDA">
      <w:pPr>
        <w:pStyle w:val="Reasons"/>
      </w:pPr>
      <w:r w:rsidRPr="0042498F">
        <w:rPr>
          <w:b/>
        </w:rPr>
        <w:t>Reasons:</w:t>
      </w:r>
      <w:r w:rsidRPr="0042498F">
        <w:rPr>
          <w:b/>
        </w:rPr>
        <w:tab/>
      </w:r>
      <w:r w:rsidRPr="0042498F">
        <w:t xml:space="preserve">Modifications to RR No. </w:t>
      </w:r>
      <w:r w:rsidRPr="0042498F">
        <w:rPr>
          <w:b/>
        </w:rPr>
        <w:t>5.565</w:t>
      </w:r>
      <w:r w:rsidRPr="0042498F">
        <w:t xml:space="preserve"> are not necessary as the addition of fixed and land mobile services to the 275-450 GHz frequency range can be accomplished through the addition of a new footnote, which</w:t>
      </w:r>
      <w:r w:rsidRPr="0042498F">
        <w:rPr>
          <w:rFonts w:eastAsia="MS Mincho"/>
        </w:rPr>
        <w:t xml:space="preserve"> identifies frequency bands for use by LMS/FS applications that exceed spectrum needs summarized in ITU-R studies as contained in section 1/1.15/3 above</w:t>
      </w:r>
      <w:r w:rsidRPr="0042498F">
        <w:t>.</w:t>
      </w:r>
    </w:p>
    <w:p w:rsidR="001962A2" w:rsidRPr="0042498F" w:rsidRDefault="001962A2" w:rsidP="00130FDA">
      <w:pPr>
        <w:pStyle w:val="Methodheading2"/>
        <w:rPr>
          <w:rFonts w:eastAsia="SimSun"/>
          <w:lang w:eastAsia="zh-CN"/>
        </w:rPr>
      </w:pPr>
      <w:r w:rsidRPr="0042498F">
        <w:rPr>
          <w:rFonts w:eastAsia="SimSun"/>
        </w:rPr>
        <w:t>1/1.15/5.7</w:t>
      </w:r>
      <w:r w:rsidRPr="0042498F">
        <w:rPr>
          <w:rFonts w:eastAsia="SimSun"/>
        </w:rPr>
        <w:tab/>
      </w:r>
      <w:r w:rsidRPr="0042498F">
        <w:rPr>
          <w:rFonts w:eastAsia="MS Mincho"/>
          <w:lang w:eastAsia="ja-JP"/>
        </w:rPr>
        <w:t xml:space="preserve">For </w:t>
      </w:r>
      <w:r w:rsidRPr="0042498F">
        <w:rPr>
          <w:rFonts w:eastAsia="SimSun"/>
        </w:rPr>
        <w:t xml:space="preserve">Method </w:t>
      </w:r>
      <w:r w:rsidRPr="0042498F">
        <w:rPr>
          <w:rFonts w:eastAsia="SimSun"/>
          <w:lang w:eastAsia="zh-CN"/>
        </w:rPr>
        <w:t>G</w:t>
      </w:r>
      <w:r w:rsidRPr="0042498F">
        <w:rPr>
          <w:rFonts w:eastAsia="SimSun"/>
        </w:rPr>
        <w:t xml:space="preserve"> </w:t>
      </w:r>
    </w:p>
    <w:p w:rsidR="001962A2" w:rsidRPr="0042498F" w:rsidRDefault="001962A2" w:rsidP="00130FDA">
      <w:pPr>
        <w:pStyle w:val="Proposal"/>
        <w:tabs>
          <w:tab w:val="clear" w:pos="1134"/>
          <w:tab w:val="left" w:pos="0"/>
        </w:tabs>
      </w:pPr>
      <w:r w:rsidRPr="0042498F">
        <w:t>MOD</w:t>
      </w:r>
    </w:p>
    <w:p w:rsidR="001962A2" w:rsidRPr="0042498F" w:rsidRDefault="001962A2" w:rsidP="00130FDA">
      <w:pPr>
        <w:pStyle w:val="Tabletitle"/>
      </w:pPr>
      <w:r w:rsidRPr="0042498F">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aps/>
                <w:color w:val="000000"/>
              </w:rPr>
            </w:pPr>
            <w:r w:rsidRPr="0042498F">
              <w:rPr>
                <w:rStyle w:val="Tablefreq"/>
              </w:rPr>
              <w:t>275-3 000</w:t>
            </w:r>
            <w:r w:rsidRPr="0042498F">
              <w:rPr>
                <w:color w:val="000000"/>
              </w:rPr>
              <w:tab/>
              <w:t xml:space="preserve">(Not allocated)  </w:t>
            </w:r>
            <w:r w:rsidRPr="0042498F">
              <w:rPr>
                <w:rStyle w:val="Artref"/>
                <w:color w:val="000000"/>
              </w:rPr>
              <w:t>5.565</w:t>
            </w:r>
            <w:ins w:id="1498" w:author="Unknown" w:date="2019-02-06T11:21:00Z">
              <w:r w:rsidRPr="0042498F">
                <w:rPr>
                  <w:rStyle w:val="Artref"/>
                  <w:color w:val="000000"/>
                </w:rPr>
                <w:t xml:space="preserve">  </w:t>
              </w:r>
            </w:ins>
            <w:ins w:id="1499" w:author="Unknown" w:date="2019-02-06T11:22:00Z">
              <w:r w:rsidRPr="0042498F">
                <w:rPr>
                  <w:szCs w:val="16"/>
                  <w:rPrChange w:id="1500" w:author="Unknown" w:date="2019-02-06T11:22:00Z">
                    <w:rPr>
                      <w:sz w:val="24"/>
                      <w:highlight w:val="cyan"/>
                    </w:rPr>
                  </w:rPrChange>
                </w:rPr>
                <w:t xml:space="preserve">ADD </w:t>
              </w:r>
              <w:r w:rsidRPr="0042498F">
                <w:rPr>
                  <w:rStyle w:val="Artref"/>
                  <w:szCs w:val="16"/>
                  <w:rPrChange w:id="1501" w:author="Unknown" w:date="2019-02-06T11:22:00Z">
                    <w:rPr>
                      <w:rStyle w:val="Artref"/>
                      <w:sz w:val="24"/>
                      <w:highlight w:val="cyan"/>
                    </w:rPr>
                  </w:rPrChange>
                </w:rPr>
                <w:t>5.</w:t>
              </w:r>
            </w:ins>
            <w:ins w:id="1502" w:author="Unknown" w:date="2019-02-22T09:52:00Z">
              <w:r w:rsidRPr="0042498F">
                <w:rPr>
                  <w:rStyle w:val="Artref"/>
                  <w:rFonts w:eastAsia="SimSun"/>
                  <w:szCs w:val="16"/>
                  <w:lang w:eastAsia="zh-CN"/>
                  <w:rPrChange w:id="1503" w:author="Unknown" w:date="2019-02-22T09:52:00Z">
                    <w:rPr>
                      <w:rStyle w:val="Artref"/>
                      <w:rFonts w:eastAsia="SimSun"/>
                      <w:szCs w:val="16"/>
                      <w:highlight w:val="cyan"/>
                      <w:lang w:eastAsia="zh-CN"/>
                    </w:rPr>
                  </w:rPrChange>
                </w:rPr>
                <w:t>E</w:t>
              </w:r>
            </w:ins>
            <w:ins w:id="1504" w:author="Unknown" w:date="2019-02-06T11:22:00Z">
              <w:r w:rsidRPr="0042498F">
                <w:rPr>
                  <w:rStyle w:val="Artref"/>
                  <w:szCs w:val="16"/>
                  <w:rPrChange w:id="1505" w:author="Unknown" w:date="2019-02-06T11:22:00Z">
                    <w:rPr>
                      <w:rStyle w:val="Artref"/>
                      <w:sz w:val="24"/>
                      <w:highlight w:val="cyan"/>
                    </w:rPr>
                  </w:rPrChange>
                </w:rPr>
                <w:t>115</w:t>
              </w:r>
            </w:ins>
          </w:p>
        </w:tc>
      </w:tr>
    </w:tbl>
    <w:p w:rsidR="001962A2" w:rsidRPr="0042498F" w:rsidRDefault="001962A2" w:rsidP="00130FDA">
      <w:pPr>
        <w:pStyle w:val="Reasons"/>
      </w:pPr>
    </w:p>
    <w:p w:rsidR="001962A2" w:rsidRPr="0042498F" w:rsidRDefault="001962A2" w:rsidP="00130FDA">
      <w:pPr>
        <w:pStyle w:val="Proposal"/>
        <w:rPr>
          <w:rFonts w:eastAsia="SimSun"/>
        </w:rPr>
      </w:pPr>
      <w:r w:rsidRPr="0042498F">
        <w:rPr>
          <w:rFonts w:eastAsia="SimSun"/>
        </w:rPr>
        <w:t>ADD</w:t>
      </w:r>
    </w:p>
    <w:p w:rsidR="001962A2" w:rsidRPr="0042498F" w:rsidRDefault="001962A2" w:rsidP="00130FDA">
      <w:pPr>
        <w:pStyle w:val="Note"/>
        <w:keepNext/>
      </w:pPr>
      <w:r w:rsidRPr="0042498F">
        <w:rPr>
          <w:rStyle w:val="Artdef"/>
        </w:rPr>
        <w:t>5.</w:t>
      </w:r>
      <w:r w:rsidRPr="0042498F">
        <w:rPr>
          <w:rStyle w:val="Artdef"/>
          <w:rFonts w:eastAsia="SimSun"/>
          <w:lang w:eastAsia="zh-CN"/>
        </w:rPr>
        <w:t>E</w:t>
      </w:r>
      <w:r w:rsidRPr="0042498F">
        <w:rPr>
          <w:rStyle w:val="Artdef"/>
        </w:rPr>
        <w:t>115</w:t>
      </w:r>
      <w:r w:rsidRPr="0042498F">
        <w:tab/>
        <w:t>The following frequency bands are identified for use by administrations for the implementation of the following active service applications:</w:t>
      </w:r>
    </w:p>
    <w:p w:rsidR="001962A2" w:rsidRPr="0042498F" w:rsidRDefault="001962A2" w:rsidP="00130FDA">
      <w:pPr>
        <w:pStyle w:val="Note"/>
        <w:ind w:left="1870" w:hanging="1870"/>
        <w:rPr>
          <w:szCs w:val="24"/>
        </w:rPr>
      </w:pPr>
      <w:r w:rsidRPr="0042498F">
        <w:rPr>
          <w:szCs w:val="24"/>
        </w:rPr>
        <w:tab/>
      </w:r>
      <w:r w:rsidRPr="0042498F">
        <w:rPr>
          <w:szCs w:val="24"/>
        </w:rPr>
        <w:tab/>
        <w:t>–</w:t>
      </w:r>
      <w:r w:rsidRPr="0042498F">
        <w:rPr>
          <w:szCs w:val="24"/>
        </w:rPr>
        <w:tab/>
        <w:t>land mobile service applications:</w:t>
      </w:r>
      <w:r w:rsidRPr="0042498F">
        <w:rPr>
          <w:szCs w:val="24"/>
        </w:rPr>
        <w:tab/>
        <w:t xml:space="preserve"> 275-296 GHz, 306-313 GHz, 3</w:t>
      </w:r>
      <w:r w:rsidRPr="0042498F">
        <w:rPr>
          <w:rFonts w:eastAsia="SimSun"/>
          <w:szCs w:val="24"/>
          <w:lang w:eastAsia="zh-CN"/>
        </w:rPr>
        <w:t>20-330 </w:t>
      </w:r>
      <w:r w:rsidRPr="0042498F">
        <w:rPr>
          <w:szCs w:val="24"/>
        </w:rPr>
        <w:t xml:space="preserve">GHz, and </w:t>
      </w:r>
      <w:r w:rsidRPr="0042498F">
        <w:rPr>
          <w:rFonts w:eastAsia="SimSun"/>
          <w:szCs w:val="24"/>
          <w:lang w:eastAsia="zh-CN"/>
        </w:rPr>
        <w:t>400-420</w:t>
      </w:r>
      <w:r w:rsidRPr="0042498F">
        <w:rPr>
          <w:szCs w:val="24"/>
        </w:rPr>
        <w:t> GHz;</w:t>
      </w:r>
    </w:p>
    <w:p w:rsidR="001962A2" w:rsidRPr="0042498F" w:rsidRDefault="001962A2" w:rsidP="00130FDA">
      <w:pPr>
        <w:pStyle w:val="Note"/>
        <w:ind w:left="1870" w:hanging="1870"/>
        <w:rPr>
          <w:rFonts w:eastAsia="SimSun"/>
          <w:szCs w:val="24"/>
          <w:lang w:eastAsia="zh-CN"/>
        </w:rPr>
      </w:pPr>
      <w:r w:rsidRPr="0042498F">
        <w:rPr>
          <w:szCs w:val="24"/>
        </w:rPr>
        <w:tab/>
      </w:r>
      <w:r w:rsidRPr="0042498F">
        <w:rPr>
          <w:szCs w:val="24"/>
        </w:rPr>
        <w:tab/>
        <w:t>–</w:t>
      </w:r>
      <w:r w:rsidRPr="0042498F">
        <w:rPr>
          <w:szCs w:val="24"/>
        </w:rPr>
        <w:tab/>
        <w:t>fixed service applications: 275-296 GHz, 306-313 GHz, 3</w:t>
      </w:r>
      <w:r w:rsidRPr="0042498F">
        <w:rPr>
          <w:rFonts w:eastAsia="SimSun"/>
          <w:szCs w:val="24"/>
          <w:lang w:eastAsia="zh-CN"/>
        </w:rPr>
        <w:t>20-330 </w:t>
      </w:r>
      <w:r w:rsidRPr="0042498F">
        <w:rPr>
          <w:szCs w:val="24"/>
        </w:rPr>
        <w:t xml:space="preserve">GHz, and </w:t>
      </w:r>
      <w:r w:rsidRPr="0042498F">
        <w:rPr>
          <w:rFonts w:eastAsia="SimSun"/>
          <w:szCs w:val="24"/>
          <w:lang w:eastAsia="zh-CN"/>
        </w:rPr>
        <w:t>400</w:t>
      </w:r>
      <w:r w:rsidRPr="0042498F">
        <w:rPr>
          <w:rFonts w:eastAsia="SimSun"/>
          <w:szCs w:val="24"/>
          <w:lang w:eastAsia="zh-CN"/>
        </w:rPr>
        <w:noBreakHyphen/>
        <w:t>420</w:t>
      </w:r>
      <w:r w:rsidRPr="0042498F">
        <w:rPr>
          <w:szCs w:val="24"/>
        </w:rPr>
        <w:t> GHz</w:t>
      </w:r>
      <w:r w:rsidRPr="0042498F">
        <w:rPr>
          <w:rFonts w:eastAsia="SimSun"/>
          <w:szCs w:val="24"/>
          <w:lang w:eastAsia="zh-CN"/>
        </w:rPr>
        <w:t>.</w:t>
      </w:r>
    </w:p>
    <w:p w:rsidR="001962A2" w:rsidRPr="0042498F" w:rsidRDefault="001962A2" w:rsidP="00130FDA">
      <w:pPr>
        <w:pStyle w:val="Note"/>
        <w:rPr>
          <w:szCs w:val="24"/>
        </w:rPr>
      </w:pPr>
      <w:r w:rsidRPr="0042498F">
        <w:rPr>
          <w:szCs w:val="24"/>
        </w:rPr>
        <w:t xml:space="preserve">Administrations wishing to make these above-mentioned frequency bands available for land mobile and/or fixed service applications are urged to take all practicable steps to protect passive services operating according to </w:t>
      </w:r>
      <w:r w:rsidRPr="0042498F">
        <w:rPr>
          <w:bCs/>
          <w:szCs w:val="24"/>
        </w:rPr>
        <w:t>N</w:t>
      </w:r>
      <w:r w:rsidRPr="0042498F">
        <w:rPr>
          <w:szCs w:val="24"/>
        </w:rPr>
        <w:t>o. </w:t>
      </w:r>
      <w:r w:rsidRPr="0042498F">
        <w:rPr>
          <w:rStyle w:val="Artref"/>
          <w:b/>
          <w:bCs/>
          <w:szCs w:val="24"/>
        </w:rPr>
        <w:t>5.565</w:t>
      </w:r>
      <w:r w:rsidRPr="0042498F">
        <w:rPr>
          <w:szCs w:val="24"/>
        </w:rPr>
        <w:t xml:space="preserve"> until the date when the Table of Frequency Allocations is established in the 275-1 000 GHz frequency range. </w:t>
      </w:r>
      <w:r w:rsidRPr="0042498F">
        <w:rPr>
          <w:rFonts w:eastAsia="BatangChe"/>
          <w:noProof/>
          <w:lang w:eastAsia="ko-KR"/>
        </w:rPr>
        <w:t>Considering the protection of the Earth exploration-satellite service (passive) identified in No. </w:t>
      </w:r>
      <w:r w:rsidRPr="0042498F">
        <w:rPr>
          <w:rStyle w:val="Artref"/>
          <w:rFonts w:eastAsia="BatangChe"/>
          <w:b/>
        </w:rPr>
        <w:t>5.565</w:t>
      </w:r>
      <w:r w:rsidRPr="0042498F">
        <w:rPr>
          <w:rFonts w:eastAsia="BatangChe"/>
          <w:noProof/>
          <w:lang w:eastAsia="ko-KR"/>
        </w:rPr>
        <w:t xml:space="preserve">, the bands 296-306 GHz, 313-320 GHz, 330-356 GHz and 361-365 GHz are not suitable for land mobile and fixed services. </w:t>
      </w:r>
    </w:p>
    <w:p w:rsidR="001962A2" w:rsidRPr="0042498F" w:rsidRDefault="001962A2" w:rsidP="00130FDA">
      <w:pPr>
        <w:pStyle w:val="Note"/>
        <w:rPr>
          <w:szCs w:val="24"/>
        </w:rPr>
      </w:pPr>
      <w:r w:rsidRPr="0042498F">
        <w:rPr>
          <w:iCs/>
          <w:szCs w:val="24"/>
        </w:rPr>
        <w:t>In the frequency bands 275-296</w:t>
      </w:r>
      <w:r w:rsidRPr="0042498F">
        <w:rPr>
          <w:rFonts w:eastAsia="BatangChe"/>
          <w:noProof/>
          <w:lang w:eastAsia="ko-KR"/>
        </w:rPr>
        <w:t> </w:t>
      </w:r>
      <w:r w:rsidRPr="0042498F">
        <w:rPr>
          <w:iCs/>
          <w:szCs w:val="24"/>
        </w:rPr>
        <w:t>GHz, 306-313</w:t>
      </w:r>
      <w:r w:rsidRPr="0042498F">
        <w:rPr>
          <w:rFonts w:eastAsia="BatangChe"/>
          <w:noProof/>
          <w:lang w:eastAsia="ko-KR"/>
        </w:rPr>
        <w:t> </w:t>
      </w:r>
      <w:r w:rsidRPr="0042498F">
        <w:rPr>
          <w:iCs/>
          <w:szCs w:val="24"/>
        </w:rPr>
        <w:t>GHz, 318-323</w:t>
      </w:r>
      <w:r w:rsidRPr="0042498F">
        <w:rPr>
          <w:rFonts w:eastAsia="BatangChe"/>
          <w:noProof/>
          <w:lang w:eastAsia="ko-KR"/>
        </w:rPr>
        <w:t> </w:t>
      </w:r>
      <w:r w:rsidRPr="0042498F">
        <w:rPr>
          <w:iCs/>
          <w:szCs w:val="24"/>
        </w:rPr>
        <w:t>GHz, 327-333</w:t>
      </w:r>
      <w:r w:rsidRPr="0042498F">
        <w:rPr>
          <w:rFonts w:eastAsia="BatangChe"/>
          <w:noProof/>
          <w:lang w:eastAsia="ko-KR"/>
        </w:rPr>
        <w:t> </w:t>
      </w:r>
      <w:r w:rsidRPr="0042498F">
        <w:rPr>
          <w:iCs/>
          <w:szCs w:val="24"/>
        </w:rPr>
        <w:t xml:space="preserve">GHz, </w:t>
      </w:r>
      <w:r w:rsidRPr="0042498F">
        <w:rPr>
          <w:rFonts w:eastAsia="SimSun"/>
          <w:iCs/>
          <w:szCs w:val="24"/>
          <w:lang w:eastAsia="zh-CN"/>
        </w:rPr>
        <w:t xml:space="preserve">and </w:t>
      </w:r>
      <w:r w:rsidRPr="0042498F">
        <w:rPr>
          <w:iCs/>
          <w:szCs w:val="24"/>
        </w:rPr>
        <w:t>388-424 GHz, some specific conditions (e.g.</w:t>
      </w:r>
      <w:r w:rsidRPr="0042498F">
        <w:rPr>
          <w:rFonts w:eastAsia="BatangChe"/>
          <w:noProof/>
          <w:lang w:eastAsia="ko-KR"/>
        </w:rPr>
        <w:t> </w:t>
      </w:r>
      <w:r w:rsidRPr="0042498F">
        <w:rPr>
          <w:szCs w:val="24"/>
        </w:rPr>
        <w:t>minimum separation distances and/or avoidance angles</w:t>
      </w:r>
      <w:r w:rsidRPr="0042498F">
        <w:rPr>
          <w:iCs/>
          <w:szCs w:val="24"/>
        </w:rPr>
        <w:t xml:space="preserve">) </w:t>
      </w:r>
      <w:r w:rsidRPr="0042498F">
        <w:rPr>
          <w:rFonts w:eastAsia="SimSun"/>
          <w:iCs/>
          <w:szCs w:val="24"/>
          <w:lang w:eastAsia="zh-CN"/>
        </w:rPr>
        <w:t>should</w:t>
      </w:r>
      <w:r w:rsidRPr="0042498F">
        <w:rPr>
          <w:iCs/>
          <w:szCs w:val="24"/>
        </w:rPr>
        <w:t xml:space="preserve"> be </w:t>
      </w:r>
      <w:r w:rsidRPr="0042498F">
        <w:rPr>
          <w:rFonts w:eastAsia="SimSun"/>
          <w:iCs/>
          <w:szCs w:val="24"/>
          <w:lang w:eastAsia="zh-CN"/>
        </w:rPr>
        <w:t>considered</w:t>
      </w:r>
      <w:r w:rsidRPr="0042498F">
        <w:rPr>
          <w:iCs/>
          <w:szCs w:val="24"/>
        </w:rPr>
        <w:t xml:space="preserve"> to ensure protection of radio astronomy sites from land mobile and/or fixed service applications, on a case-by-case basis</w:t>
      </w:r>
      <w:r w:rsidRPr="0042498F">
        <w:rPr>
          <w:szCs w:val="24"/>
        </w:rPr>
        <w:t>.</w:t>
      </w:r>
      <w:r w:rsidRPr="0042498F">
        <w:rPr>
          <w:sz w:val="16"/>
          <w:szCs w:val="16"/>
        </w:rPr>
        <w:t>     (WRC</w:t>
      </w:r>
      <w:r w:rsidRPr="0042498F">
        <w:rPr>
          <w:sz w:val="16"/>
          <w:szCs w:val="16"/>
        </w:rPr>
        <w:noBreakHyphen/>
        <w:t>19)</w:t>
      </w:r>
    </w:p>
    <w:p w:rsidR="001962A2" w:rsidRPr="0042498F" w:rsidRDefault="001962A2" w:rsidP="00130FDA">
      <w:pPr>
        <w:pStyle w:val="Reasons"/>
        <w:rPr>
          <w:rFonts w:eastAsia="SimSun"/>
          <w:lang w:eastAsia="zh-CN"/>
        </w:rPr>
      </w:pPr>
    </w:p>
    <w:p w:rsidR="001962A2" w:rsidRPr="0042498F" w:rsidRDefault="001962A2" w:rsidP="00130FDA">
      <w:pPr>
        <w:pStyle w:val="Proposal"/>
        <w:rPr>
          <w:rFonts w:eastAsia="SimSun"/>
        </w:rPr>
      </w:pPr>
      <w:r w:rsidRPr="0042498F">
        <w:rPr>
          <w:rFonts w:eastAsia="SimSun"/>
        </w:rPr>
        <w:t>NOC</w:t>
      </w:r>
    </w:p>
    <w:p w:rsidR="001962A2" w:rsidRPr="0042498F" w:rsidRDefault="001962A2" w:rsidP="00130FDA">
      <w:pPr>
        <w:snapToGrid w:val="0"/>
        <w:spacing w:line="276" w:lineRule="auto"/>
        <w:rPr>
          <w:rStyle w:val="Artdef"/>
          <w:rFonts w:eastAsia="SimSun"/>
        </w:rPr>
      </w:pPr>
      <w:r w:rsidRPr="0042498F">
        <w:rPr>
          <w:rStyle w:val="Artdef"/>
          <w:rFonts w:eastAsia="SimSun"/>
        </w:rPr>
        <w:t>5.565</w:t>
      </w:r>
    </w:p>
    <w:p w:rsidR="001962A2" w:rsidRPr="0042498F" w:rsidRDefault="001962A2" w:rsidP="00130FDA">
      <w:pPr>
        <w:pStyle w:val="Reasons"/>
      </w:pPr>
      <w:r w:rsidRPr="0042498F">
        <w:rPr>
          <w:b/>
          <w:bCs/>
          <w:shd w:val="clear" w:color="auto" w:fill="FFFFFF"/>
        </w:rPr>
        <w:t>Reasons:</w:t>
      </w:r>
      <w:r w:rsidRPr="0042498F">
        <w:rPr>
          <w:b/>
          <w:bCs/>
          <w:shd w:val="clear" w:color="auto" w:fill="FFFFFF"/>
        </w:rPr>
        <w:tab/>
      </w:r>
      <w:r w:rsidRPr="0042498F">
        <w:rPr>
          <w:shd w:val="clear" w:color="auto" w:fill="FFFFFF"/>
        </w:rPr>
        <w:t>Compatibility studies show 296-306 GHz, 313-320 GHz, 330-356 GHz</w:t>
      </w:r>
      <w:r w:rsidRPr="0042498F">
        <w:t xml:space="preserve"> </w:t>
      </w:r>
      <w:r w:rsidRPr="0042498F">
        <w:rPr>
          <w:shd w:val="clear" w:color="auto" w:fill="FFFFFF"/>
        </w:rPr>
        <w:t>and 361-365 GHz bands are not feasible for identification for applications</w:t>
      </w:r>
      <w:r w:rsidRPr="0042498F">
        <w:t xml:space="preserve"> </w:t>
      </w:r>
      <w:r w:rsidRPr="0042498F">
        <w:rPr>
          <w:shd w:val="clear" w:color="auto" w:fill="FFFFFF"/>
        </w:rPr>
        <w:t xml:space="preserve">of FS/LMS. Existing </w:t>
      </w:r>
      <w:r w:rsidRPr="0042498F">
        <w:rPr>
          <w:shd w:val="clear" w:color="auto" w:fill="FFFFFF"/>
        </w:rPr>
        <w:lastRenderedPageBreak/>
        <w:t>Recommendations show that spectrum needs of FS/LMS</w:t>
      </w:r>
      <w:r w:rsidRPr="0042498F">
        <w:t xml:space="preserve"> </w:t>
      </w:r>
      <w:r w:rsidRPr="0042498F">
        <w:rPr>
          <w:shd w:val="clear" w:color="auto" w:fill="FFFFFF"/>
        </w:rPr>
        <w:t>application within 275-450 GHz are around 50 GHz, and attenuation by</w:t>
      </w:r>
      <w:r w:rsidRPr="0042498F">
        <w:t xml:space="preserve"> </w:t>
      </w:r>
      <w:r w:rsidRPr="0042498F">
        <w:rPr>
          <w:shd w:val="clear" w:color="auto" w:fill="FFFFFF"/>
        </w:rPr>
        <w:t>atmospheric gases in 400-420 GHz has relatively flat characteristics. The</w:t>
      </w:r>
      <w:r w:rsidRPr="0042498F">
        <w:t xml:space="preserve"> </w:t>
      </w:r>
      <w:r w:rsidRPr="0042498F">
        <w:rPr>
          <w:shd w:val="clear" w:color="auto" w:fill="FFFFFF"/>
        </w:rPr>
        <w:t>identification for LMS/FS applications operating in this frequency range can</w:t>
      </w:r>
      <w:r w:rsidRPr="0042498F">
        <w:t xml:space="preserve"> </w:t>
      </w:r>
      <w:r w:rsidRPr="0042498F">
        <w:rPr>
          <w:shd w:val="clear" w:color="auto" w:fill="FFFFFF"/>
        </w:rPr>
        <w:t>be accomplished by adding a new footnote.</w:t>
      </w:r>
    </w:p>
    <w:p w:rsidR="001962A2" w:rsidRPr="0042498F" w:rsidRDefault="001962A2" w:rsidP="00130FDA">
      <w:pPr>
        <w:pStyle w:val="Methodheading2"/>
      </w:pPr>
      <w:r w:rsidRPr="0042498F">
        <w:t>1/1.15/5.8</w:t>
      </w:r>
      <w:r w:rsidRPr="0042498F">
        <w:tab/>
        <w:t>For all Methods A, B, C, D, E, F and G</w:t>
      </w:r>
    </w:p>
    <w:p w:rsidR="001962A2" w:rsidRPr="0042498F" w:rsidRDefault="001962A2" w:rsidP="00130FDA">
      <w:pPr>
        <w:pStyle w:val="Proposal"/>
      </w:pPr>
      <w:r w:rsidRPr="0042498F">
        <w:t>SUP</w:t>
      </w:r>
    </w:p>
    <w:p w:rsidR="001962A2" w:rsidRPr="0042498F" w:rsidRDefault="001962A2" w:rsidP="00130FDA">
      <w:pPr>
        <w:pStyle w:val="ResNo"/>
      </w:pPr>
      <w:r w:rsidRPr="0042498F">
        <w:t xml:space="preserve">RESOLUTION </w:t>
      </w:r>
      <w:r w:rsidRPr="0042498F">
        <w:rPr>
          <w:rStyle w:val="href"/>
        </w:rPr>
        <w:t>767</w:t>
      </w:r>
      <w:r w:rsidRPr="0042498F">
        <w:t xml:space="preserve"> (WRC-15)</w:t>
      </w:r>
    </w:p>
    <w:p w:rsidR="001962A2" w:rsidRPr="0042498F" w:rsidRDefault="001962A2" w:rsidP="00130FDA">
      <w:pPr>
        <w:pStyle w:val="Restitle"/>
      </w:pPr>
      <w:r w:rsidRPr="0042498F">
        <w:t>Studies towards an identification for use by administrations for land-mobile and fixed services applications operating in the frequency range 275-450 GHz</w:t>
      </w:r>
    </w:p>
    <w:p w:rsidR="001962A2" w:rsidRPr="0042498F" w:rsidRDefault="001962A2" w:rsidP="00130FDA">
      <w:pPr>
        <w:pStyle w:val="Reasons"/>
      </w:pPr>
    </w:p>
    <w:p w:rsidR="001962A2" w:rsidRPr="0042498F" w:rsidRDefault="001962A2" w:rsidP="00130FDA"/>
    <w:p w:rsidR="001962A2" w:rsidRPr="0042498F" w:rsidRDefault="001962A2" w:rsidP="00130FDA"/>
    <w:p w:rsidR="001962A2" w:rsidRPr="0042498F" w:rsidRDefault="001962A2" w:rsidP="00130FDA">
      <w:pPr>
        <w:rPr>
          <w:lang w:val="en-US" w:eastAsia="zh-CN"/>
        </w:rPr>
      </w:pPr>
    </w:p>
    <w:p w:rsidR="001962A2" w:rsidRPr="0042498F" w:rsidRDefault="001962A2" w:rsidP="00EC4E95">
      <w:pPr>
        <w:rPr>
          <w:lang w:val="en-US" w:eastAsia="zh-CN"/>
        </w:rPr>
      </w:pPr>
    </w:p>
    <w:p w:rsidR="00787125" w:rsidRPr="0042498F" w:rsidRDefault="00787125" w:rsidP="00130FDA">
      <w:pPr>
        <w:pStyle w:val="ChapNo"/>
        <w:sectPr w:rsidR="00787125" w:rsidRPr="0042498F" w:rsidSect="00130FDA">
          <w:headerReference w:type="default" r:id="rId421"/>
          <w:pgSz w:w="11907" w:h="16834"/>
          <w:pgMar w:top="1418" w:right="1134" w:bottom="1418" w:left="1134" w:header="720" w:footer="720" w:gutter="0"/>
          <w:paperSrc w:first="15" w:other="15"/>
          <w:cols w:space="720"/>
          <w:titlePg/>
        </w:sectPr>
      </w:pPr>
    </w:p>
    <w:p w:rsidR="001962A2" w:rsidRPr="0042498F" w:rsidRDefault="001962A2" w:rsidP="00130FDA">
      <w:pPr>
        <w:pStyle w:val="ChapNo"/>
      </w:pPr>
      <w:bookmarkStart w:id="1506" w:name="_Toc2949366"/>
      <w:r w:rsidRPr="0042498F">
        <w:lastRenderedPageBreak/>
        <w:t>CHAPTER 2</w:t>
      </w:r>
      <w:bookmarkEnd w:id="1506"/>
    </w:p>
    <w:p w:rsidR="001962A2" w:rsidRPr="0042498F" w:rsidRDefault="001962A2" w:rsidP="00130FDA">
      <w:pPr>
        <w:pStyle w:val="Chaptitle"/>
      </w:pPr>
      <w:bookmarkStart w:id="1507" w:name="_Toc2949367"/>
      <w:r w:rsidRPr="0042498F">
        <w:rPr>
          <w:bCs/>
          <w:lang w:val="en-US"/>
        </w:rPr>
        <w:t>Broadband applications in the mobile service</w:t>
      </w:r>
      <w:bookmarkEnd w:id="1507"/>
    </w:p>
    <w:p w:rsidR="001962A2" w:rsidRPr="0042498F" w:rsidRDefault="001962A2" w:rsidP="00130FDA">
      <w:pPr>
        <w:spacing w:before="0"/>
        <w:jc w:val="center"/>
      </w:pPr>
      <w:r w:rsidRPr="0042498F">
        <w:t xml:space="preserve">(Agenda items </w:t>
      </w:r>
      <w:r w:rsidRPr="0042498F">
        <w:rPr>
          <w:lang w:val="en-US"/>
        </w:rPr>
        <w:t>1.13, 1.16, 9.1 (issues 9.1.1, 9.1.5, 9.1.8)</w:t>
      </w:r>
      <w:r w:rsidRPr="0042498F">
        <w:t>)</w:t>
      </w:r>
    </w:p>
    <w:p w:rsidR="001962A2" w:rsidRPr="0042498F" w:rsidRDefault="001962A2" w:rsidP="00130FDA">
      <w:pPr>
        <w:jc w:val="center"/>
      </w:pPr>
      <w:r w:rsidRPr="0042498F">
        <w:t>CONTENTS</w:t>
      </w:r>
    </w:p>
    <w:p w:rsidR="001962A2" w:rsidRPr="0042498F" w:rsidRDefault="001962A2" w:rsidP="00130FDA">
      <w:pPr>
        <w:pStyle w:val="toc0"/>
        <w:tabs>
          <w:tab w:val="clear" w:pos="9781"/>
          <w:tab w:val="center" w:pos="8789"/>
        </w:tabs>
      </w:pPr>
      <w:r w:rsidRPr="0042498F">
        <w:tab/>
        <w:t>Page</w:t>
      </w:r>
    </w:p>
    <w:p w:rsidR="001962A2" w:rsidRPr="0042498F" w:rsidRDefault="001962A2"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r w:rsidRPr="0042498F">
        <w:fldChar w:fldCharType="begin"/>
      </w:r>
      <w:r w:rsidRPr="0042498F">
        <w:instrText xml:space="preserve"> TOC \o "1-1" \h \z \t "Agenda_item,1" </w:instrText>
      </w:r>
      <w:r w:rsidRPr="0042498F">
        <w:fldChar w:fldCharType="separate"/>
      </w:r>
      <w:hyperlink w:anchor="_Toc2883537" w:history="1">
        <w:r w:rsidRPr="0042498F">
          <w:rPr>
            <w:rStyle w:val="Hyperlink"/>
            <w:noProof/>
          </w:rPr>
          <w:t>Agenda item 1.13</w:t>
        </w:r>
        <w:r w:rsidRPr="0042498F">
          <w:rPr>
            <w:noProof/>
            <w:webHidden/>
          </w:rPr>
          <w:tab/>
        </w:r>
        <w:r w:rsidRPr="0042498F">
          <w:rPr>
            <w:noProof/>
            <w:webHidden/>
          </w:rPr>
          <w:tab/>
        </w:r>
        <w:r w:rsidRPr="0042498F">
          <w:rPr>
            <w:noProof/>
            <w:webHidden/>
          </w:rPr>
          <w:fldChar w:fldCharType="begin"/>
        </w:r>
        <w:r w:rsidRPr="0042498F">
          <w:rPr>
            <w:noProof/>
            <w:webHidden/>
          </w:rPr>
          <w:instrText xml:space="preserve"> PAGEREF _Toc2883537 \h </w:instrText>
        </w:r>
        <w:r w:rsidRPr="0042498F">
          <w:rPr>
            <w:noProof/>
            <w:webHidden/>
          </w:rPr>
        </w:r>
        <w:r w:rsidRPr="0042498F">
          <w:rPr>
            <w:noProof/>
            <w:webHidden/>
          </w:rPr>
          <w:fldChar w:fldCharType="separate"/>
        </w:r>
        <w:r w:rsidR="00C452B4" w:rsidRPr="0042498F">
          <w:rPr>
            <w:noProof/>
            <w:webHidden/>
          </w:rPr>
          <w:t>158</w:t>
        </w:r>
        <w:r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38" w:history="1">
        <w:r w:rsidR="001962A2" w:rsidRPr="0042498F">
          <w:rPr>
            <w:rStyle w:val="Hyperlink"/>
            <w:noProof/>
          </w:rPr>
          <w:t>2/1.13/1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_Toc2883538 \h </w:instrText>
        </w:r>
        <w:r w:rsidR="001962A2" w:rsidRPr="0042498F">
          <w:rPr>
            <w:noProof/>
            <w:webHidden/>
          </w:rPr>
        </w:r>
        <w:r w:rsidR="001962A2" w:rsidRPr="0042498F">
          <w:rPr>
            <w:noProof/>
            <w:webHidden/>
          </w:rPr>
          <w:fldChar w:fldCharType="separate"/>
        </w:r>
        <w:r w:rsidR="00C452B4" w:rsidRPr="0042498F">
          <w:rPr>
            <w:noProof/>
            <w:webHidden/>
          </w:rPr>
          <w:t>158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39" w:history="1">
        <w:r w:rsidR="001962A2" w:rsidRPr="0042498F">
          <w:rPr>
            <w:rStyle w:val="Hyperlink"/>
            <w:noProof/>
          </w:rPr>
          <w:t>2/1.13/2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_Toc2883539 \h </w:instrText>
        </w:r>
        <w:r w:rsidR="001962A2" w:rsidRPr="0042498F">
          <w:rPr>
            <w:noProof/>
            <w:webHidden/>
          </w:rPr>
        </w:r>
        <w:r w:rsidR="001962A2" w:rsidRPr="0042498F">
          <w:rPr>
            <w:noProof/>
            <w:webHidden/>
          </w:rPr>
          <w:fldChar w:fldCharType="separate"/>
        </w:r>
        <w:r w:rsidR="00C452B4" w:rsidRPr="0042498F">
          <w:rPr>
            <w:noProof/>
            <w:webHidden/>
          </w:rPr>
          <w:t>158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40" w:history="1">
        <w:r w:rsidR="001962A2" w:rsidRPr="0042498F">
          <w:rPr>
            <w:rStyle w:val="Hyperlink"/>
            <w:noProof/>
          </w:rPr>
          <w:t>2/1.13/3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_Toc2883540 \h </w:instrText>
        </w:r>
        <w:r w:rsidR="001962A2" w:rsidRPr="0042498F">
          <w:rPr>
            <w:noProof/>
            <w:webHidden/>
          </w:rPr>
        </w:r>
        <w:r w:rsidR="001962A2" w:rsidRPr="0042498F">
          <w:rPr>
            <w:noProof/>
            <w:webHidden/>
          </w:rPr>
          <w:fldChar w:fldCharType="separate"/>
        </w:r>
        <w:r w:rsidR="00C452B4" w:rsidRPr="0042498F">
          <w:rPr>
            <w:noProof/>
            <w:webHidden/>
          </w:rPr>
          <w:t>159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41" w:history="1">
        <w:r w:rsidR="001962A2" w:rsidRPr="0042498F">
          <w:rPr>
            <w:rStyle w:val="Hyperlink"/>
            <w:noProof/>
          </w:rPr>
          <w:t>2/1.13/4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_Toc2883541 \h </w:instrText>
        </w:r>
        <w:r w:rsidR="001962A2" w:rsidRPr="0042498F">
          <w:rPr>
            <w:noProof/>
            <w:webHidden/>
          </w:rPr>
        </w:r>
        <w:r w:rsidR="001962A2" w:rsidRPr="0042498F">
          <w:rPr>
            <w:noProof/>
            <w:webHidden/>
          </w:rPr>
          <w:fldChar w:fldCharType="separate"/>
        </w:r>
        <w:r w:rsidR="00C452B4" w:rsidRPr="0042498F">
          <w:rPr>
            <w:noProof/>
            <w:webHidden/>
          </w:rPr>
          <w:t>195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42" w:history="1">
        <w:r w:rsidR="001962A2" w:rsidRPr="0042498F">
          <w:rPr>
            <w:rStyle w:val="Hyperlink"/>
            <w:noProof/>
          </w:rPr>
          <w:t>2/1.13/5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_Toc2883542 \h </w:instrText>
        </w:r>
        <w:r w:rsidR="001962A2" w:rsidRPr="0042498F">
          <w:rPr>
            <w:noProof/>
            <w:webHidden/>
          </w:rPr>
        </w:r>
        <w:r w:rsidR="001962A2" w:rsidRPr="0042498F">
          <w:rPr>
            <w:noProof/>
            <w:webHidden/>
          </w:rPr>
          <w:fldChar w:fldCharType="separate"/>
        </w:r>
        <w:r w:rsidR="00C452B4" w:rsidRPr="0042498F">
          <w:rPr>
            <w:noProof/>
            <w:webHidden/>
          </w:rPr>
          <w:t>249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45" w:history="1">
        <w:r w:rsidR="001962A2" w:rsidRPr="0042498F">
          <w:rPr>
            <w:rStyle w:val="Hyperlink"/>
            <w:noProof/>
            <w:lang w:val="en-US"/>
          </w:rPr>
          <w:t>Agenda item 1.16</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_Toc2883545 \h </w:instrText>
        </w:r>
        <w:r w:rsidR="001962A2" w:rsidRPr="0042498F">
          <w:rPr>
            <w:noProof/>
            <w:webHidden/>
          </w:rPr>
        </w:r>
        <w:r w:rsidR="001962A2" w:rsidRPr="0042498F">
          <w:rPr>
            <w:noProof/>
            <w:webHidden/>
          </w:rPr>
          <w:fldChar w:fldCharType="separate"/>
        </w:r>
        <w:r w:rsidR="00C452B4" w:rsidRPr="0042498F">
          <w:rPr>
            <w:noProof/>
            <w:webHidden/>
          </w:rPr>
          <w:t>332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46" w:history="1">
        <w:r w:rsidR="001962A2" w:rsidRPr="0042498F">
          <w:rPr>
            <w:rStyle w:val="Hyperlink"/>
            <w:noProof/>
            <w:lang w:val="en-US"/>
          </w:rPr>
          <w:t>2/1.16/1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_Toc2883546 \h </w:instrText>
        </w:r>
        <w:r w:rsidR="001962A2" w:rsidRPr="0042498F">
          <w:rPr>
            <w:noProof/>
            <w:webHidden/>
          </w:rPr>
        </w:r>
        <w:r w:rsidR="001962A2" w:rsidRPr="0042498F">
          <w:rPr>
            <w:noProof/>
            <w:webHidden/>
          </w:rPr>
          <w:fldChar w:fldCharType="separate"/>
        </w:r>
        <w:r w:rsidR="00C452B4" w:rsidRPr="0042498F">
          <w:rPr>
            <w:noProof/>
            <w:webHidden/>
          </w:rPr>
          <w:t>332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47" w:history="1">
        <w:r w:rsidR="001962A2" w:rsidRPr="0042498F">
          <w:rPr>
            <w:rStyle w:val="Hyperlink"/>
            <w:noProof/>
            <w:lang w:val="en-US"/>
          </w:rPr>
          <w:t>2/1.16/2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_Toc2883547 \h </w:instrText>
        </w:r>
        <w:r w:rsidR="001962A2" w:rsidRPr="0042498F">
          <w:rPr>
            <w:noProof/>
            <w:webHidden/>
          </w:rPr>
        </w:r>
        <w:r w:rsidR="001962A2" w:rsidRPr="0042498F">
          <w:rPr>
            <w:noProof/>
            <w:webHidden/>
          </w:rPr>
          <w:fldChar w:fldCharType="separate"/>
        </w:r>
        <w:r w:rsidR="00C452B4" w:rsidRPr="0042498F">
          <w:rPr>
            <w:noProof/>
            <w:webHidden/>
          </w:rPr>
          <w:t>332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48" w:history="1">
        <w:r w:rsidR="001962A2" w:rsidRPr="0042498F">
          <w:rPr>
            <w:rStyle w:val="Hyperlink"/>
            <w:noProof/>
            <w:lang w:val="en-US"/>
          </w:rPr>
          <w:t>2/1.16/3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_Toc2883548 \h </w:instrText>
        </w:r>
        <w:r w:rsidR="001962A2" w:rsidRPr="0042498F">
          <w:rPr>
            <w:noProof/>
            <w:webHidden/>
          </w:rPr>
        </w:r>
        <w:r w:rsidR="001962A2" w:rsidRPr="0042498F">
          <w:rPr>
            <w:noProof/>
            <w:webHidden/>
          </w:rPr>
          <w:fldChar w:fldCharType="separate"/>
        </w:r>
        <w:r w:rsidR="00C452B4" w:rsidRPr="0042498F">
          <w:rPr>
            <w:noProof/>
            <w:webHidden/>
          </w:rPr>
          <w:t>334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49" w:history="1">
        <w:r w:rsidR="001962A2" w:rsidRPr="0042498F">
          <w:rPr>
            <w:rStyle w:val="Hyperlink"/>
            <w:noProof/>
            <w:lang w:val="en-US"/>
          </w:rPr>
          <w:t>2/1.16/4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_Toc2883549 \h </w:instrText>
        </w:r>
        <w:r w:rsidR="001962A2" w:rsidRPr="0042498F">
          <w:rPr>
            <w:noProof/>
            <w:webHidden/>
          </w:rPr>
        </w:r>
        <w:r w:rsidR="001962A2" w:rsidRPr="0042498F">
          <w:rPr>
            <w:noProof/>
            <w:webHidden/>
          </w:rPr>
          <w:fldChar w:fldCharType="separate"/>
        </w:r>
        <w:r w:rsidR="00C452B4" w:rsidRPr="0042498F">
          <w:rPr>
            <w:noProof/>
            <w:webHidden/>
          </w:rPr>
          <w:t>341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0" w:history="1">
        <w:r w:rsidR="001962A2" w:rsidRPr="0042498F">
          <w:rPr>
            <w:rStyle w:val="Hyperlink"/>
            <w:noProof/>
            <w:lang w:val="en-US"/>
          </w:rPr>
          <w:t>2/1.16/5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_Toc2883550 \h </w:instrText>
        </w:r>
        <w:r w:rsidR="001962A2" w:rsidRPr="0042498F">
          <w:rPr>
            <w:noProof/>
            <w:webHidden/>
          </w:rPr>
        </w:r>
        <w:r w:rsidR="001962A2" w:rsidRPr="0042498F">
          <w:rPr>
            <w:noProof/>
            <w:webHidden/>
          </w:rPr>
          <w:fldChar w:fldCharType="separate"/>
        </w:r>
        <w:r w:rsidR="00C452B4" w:rsidRPr="0042498F">
          <w:rPr>
            <w:noProof/>
            <w:webHidden/>
          </w:rPr>
          <w:t>343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1" w:history="1">
        <w:r w:rsidR="001962A2" w:rsidRPr="0042498F">
          <w:rPr>
            <w:rStyle w:val="Hyperlink"/>
            <w:noProof/>
          </w:rPr>
          <w:t>Agenda item 9.1</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_Toc2883551 \h </w:instrText>
        </w:r>
        <w:r w:rsidR="001962A2" w:rsidRPr="0042498F">
          <w:rPr>
            <w:noProof/>
            <w:webHidden/>
          </w:rPr>
        </w:r>
        <w:r w:rsidR="001962A2" w:rsidRPr="0042498F">
          <w:rPr>
            <w:noProof/>
            <w:webHidden/>
          </w:rPr>
          <w:fldChar w:fldCharType="separate"/>
        </w:r>
        <w:r w:rsidR="00C452B4" w:rsidRPr="0042498F">
          <w:rPr>
            <w:noProof/>
            <w:webHidden/>
          </w:rPr>
          <w:t>365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2" w:history="1">
        <w:r w:rsidR="001962A2" w:rsidRPr="0042498F">
          <w:rPr>
            <w:rStyle w:val="Hyperlink"/>
            <w:noProof/>
            <w:lang w:val="en-US"/>
          </w:rPr>
          <w:t>Agenda item 9.1(9.1.1)</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_Toc2883552 \h </w:instrText>
        </w:r>
        <w:r w:rsidR="001962A2" w:rsidRPr="0042498F">
          <w:rPr>
            <w:noProof/>
            <w:webHidden/>
          </w:rPr>
        </w:r>
        <w:r w:rsidR="001962A2" w:rsidRPr="0042498F">
          <w:rPr>
            <w:noProof/>
            <w:webHidden/>
          </w:rPr>
          <w:fldChar w:fldCharType="separate"/>
        </w:r>
        <w:r w:rsidR="00C452B4" w:rsidRPr="0042498F">
          <w:rPr>
            <w:noProof/>
            <w:webHidden/>
          </w:rPr>
          <w:t>365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3" w:history="1">
        <w:r w:rsidR="001962A2" w:rsidRPr="0042498F">
          <w:rPr>
            <w:rStyle w:val="Hyperlink"/>
            <w:noProof/>
            <w:lang w:val="en-US"/>
          </w:rPr>
          <w:t>2/9.1.1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Resolution 212 (Rev.WRC-15)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_Toc2883553 \h </w:instrText>
        </w:r>
        <w:r w:rsidR="001962A2" w:rsidRPr="0042498F">
          <w:rPr>
            <w:noProof/>
            <w:webHidden/>
          </w:rPr>
        </w:r>
        <w:r w:rsidR="001962A2" w:rsidRPr="0042498F">
          <w:rPr>
            <w:noProof/>
            <w:webHidden/>
          </w:rPr>
          <w:fldChar w:fldCharType="separate"/>
        </w:r>
        <w:r w:rsidR="00C452B4" w:rsidRPr="0042498F">
          <w:rPr>
            <w:noProof/>
            <w:webHidden/>
          </w:rPr>
          <w:t>365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4" w:history="1">
        <w:r w:rsidR="001962A2" w:rsidRPr="0042498F">
          <w:rPr>
            <w:rStyle w:val="Hyperlink"/>
            <w:noProof/>
            <w:lang w:val="en-US"/>
          </w:rPr>
          <w:t>2/9.1.1/1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_Toc2883554 \h </w:instrText>
        </w:r>
        <w:r w:rsidR="001962A2" w:rsidRPr="0042498F">
          <w:rPr>
            <w:noProof/>
            <w:webHidden/>
          </w:rPr>
        </w:r>
        <w:r w:rsidR="001962A2" w:rsidRPr="0042498F">
          <w:rPr>
            <w:noProof/>
            <w:webHidden/>
          </w:rPr>
          <w:fldChar w:fldCharType="separate"/>
        </w:r>
        <w:r w:rsidR="00C452B4" w:rsidRPr="0042498F">
          <w:rPr>
            <w:noProof/>
            <w:webHidden/>
          </w:rPr>
          <w:t>365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5" w:history="1">
        <w:r w:rsidR="001962A2" w:rsidRPr="0042498F">
          <w:rPr>
            <w:rStyle w:val="Hyperlink"/>
            <w:noProof/>
            <w:lang w:val="en-US"/>
          </w:rPr>
          <w:t>2/9.1.1/2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_Toc2883555 \h </w:instrText>
        </w:r>
        <w:r w:rsidR="001962A2" w:rsidRPr="0042498F">
          <w:rPr>
            <w:noProof/>
            <w:webHidden/>
          </w:rPr>
        </w:r>
        <w:r w:rsidR="001962A2" w:rsidRPr="0042498F">
          <w:rPr>
            <w:noProof/>
            <w:webHidden/>
          </w:rPr>
          <w:fldChar w:fldCharType="separate"/>
        </w:r>
        <w:r w:rsidR="00C452B4" w:rsidRPr="0042498F">
          <w:rPr>
            <w:noProof/>
            <w:webHidden/>
          </w:rPr>
          <w:t>366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6" w:history="1">
        <w:r w:rsidR="001962A2" w:rsidRPr="0042498F">
          <w:rPr>
            <w:rStyle w:val="Hyperlink"/>
            <w:noProof/>
            <w:lang w:val="en-US"/>
          </w:rPr>
          <w:t>2/9.1.1/3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_Toc2883556 \h </w:instrText>
        </w:r>
        <w:r w:rsidR="001962A2" w:rsidRPr="0042498F">
          <w:rPr>
            <w:noProof/>
            <w:webHidden/>
          </w:rPr>
        </w:r>
        <w:r w:rsidR="001962A2" w:rsidRPr="0042498F">
          <w:rPr>
            <w:noProof/>
            <w:webHidden/>
          </w:rPr>
          <w:fldChar w:fldCharType="separate"/>
        </w:r>
        <w:r w:rsidR="00C452B4" w:rsidRPr="0042498F">
          <w:rPr>
            <w:noProof/>
            <w:webHidden/>
          </w:rPr>
          <w:t>367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7" w:history="1">
        <w:r w:rsidR="001962A2" w:rsidRPr="0042498F">
          <w:rPr>
            <w:rStyle w:val="Hyperlink"/>
            <w:noProof/>
            <w:lang w:val="en-US"/>
          </w:rPr>
          <w:t>2/9.1.1/4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Conclusions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_Toc2883557 \h </w:instrText>
        </w:r>
        <w:r w:rsidR="001962A2" w:rsidRPr="0042498F">
          <w:rPr>
            <w:noProof/>
            <w:webHidden/>
          </w:rPr>
        </w:r>
        <w:r w:rsidR="001962A2" w:rsidRPr="0042498F">
          <w:rPr>
            <w:noProof/>
            <w:webHidden/>
          </w:rPr>
          <w:fldChar w:fldCharType="separate"/>
        </w:r>
        <w:r w:rsidR="00C452B4" w:rsidRPr="0042498F">
          <w:rPr>
            <w:noProof/>
            <w:webHidden/>
          </w:rPr>
          <w:t>373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8" w:history="1">
        <w:r w:rsidR="001962A2" w:rsidRPr="0042498F">
          <w:rPr>
            <w:rStyle w:val="Hyperlink"/>
            <w:noProof/>
            <w:lang w:val="en-US"/>
          </w:rPr>
          <w:t>Agenda item 9.1(9.1.5)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_Toc2883558 \h </w:instrText>
        </w:r>
        <w:r w:rsidR="001962A2" w:rsidRPr="0042498F">
          <w:rPr>
            <w:noProof/>
            <w:webHidden/>
          </w:rPr>
        </w:r>
        <w:r w:rsidR="001962A2" w:rsidRPr="0042498F">
          <w:rPr>
            <w:noProof/>
            <w:webHidden/>
          </w:rPr>
          <w:fldChar w:fldCharType="separate"/>
        </w:r>
        <w:r w:rsidR="00C452B4" w:rsidRPr="0042498F">
          <w:rPr>
            <w:noProof/>
            <w:webHidden/>
          </w:rPr>
          <w:t>378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59" w:history="1">
        <w:r w:rsidR="001962A2" w:rsidRPr="0042498F">
          <w:rPr>
            <w:rStyle w:val="Hyperlink"/>
            <w:noProof/>
            <w:lang w:val="en-US"/>
          </w:rPr>
          <w:t>2/9.1.5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Resolution 764 (WRC-15)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_Toc2883559 \h </w:instrText>
        </w:r>
        <w:r w:rsidR="001962A2" w:rsidRPr="0042498F">
          <w:rPr>
            <w:noProof/>
            <w:webHidden/>
          </w:rPr>
        </w:r>
        <w:r w:rsidR="001962A2" w:rsidRPr="0042498F">
          <w:rPr>
            <w:noProof/>
            <w:webHidden/>
          </w:rPr>
          <w:fldChar w:fldCharType="separate"/>
        </w:r>
        <w:r w:rsidR="00C452B4" w:rsidRPr="0042498F">
          <w:rPr>
            <w:noProof/>
            <w:webHidden/>
          </w:rPr>
          <w:t>378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0" w:history="1">
        <w:r w:rsidR="001962A2" w:rsidRPr="0042498F">
          <w:rPr>
            <w:rStyle w:val="Hyperlink"/>
            <w:noProof/>
            <w:lang w:val="en-US"/>
          </w:rPr>
          <w:t>2/9.1.5/1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_Toc2883560 \h </w:instrText>
        </w:r>
        <w:r w:rsidR="001962A2" w:rsidRPr="0042498F">
          <w:rPr>
            <w:noProof/>
            <w:webHidden/>
          </w:rPr>
        </w:r>
        <w:r w:rsidR="001962A2" w:rsidRPr="0042498F">
          <w:rPr>
            <w:noProof/>
            <w:webHidden/>
          </w:rPr>
          <w:fldChar w:fldCharType="separate"/>
        </w:r>
        <w:r w:rsidR="00C452B4" w:rsidRPr="0042498F">
          <w:rPr>
            <w:noProof/>
            <w:webHidden/>
          </w:rPr>
          <w:t>378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1" w:history="1">
        <w:r w:rsidR="001962A2" w:rsidRPr="0042498F">
          <w:rPr>
            <w:rStyle w:val="Hyperlink"/>
            <w:noProof/>
            <w:lang w:val="en-US"/>
          </w:rPr>
          <w:t>2/9.1.5/2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_Toc2883561 \h </w:instrText>
        </w:r>
        <w:r w:rsidR="001962A2" w:rsidRPr="0042498F">
          <w:rPr>
            <w:noProof/>
            <w:webHidden/>
          </w:rPr>
        </w:r>
        <w:r w:rsidR="001962A2" w:rsidRPr="0042498F">
          <w:rPr>
            <w:noProof/>
            <w:webHidden/>
          </w:rPr>
          <w:fldChar w:fldCharType="separate"/>
        </w:r>
        <w:r w:rsidR="00C452B4" w:rsidRPr="0042498F">
          <w:rPr>
            <w:noProof/>
            <w:webHidden/>
          </w:rPr>
          <w:t>378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2" w:history="1">
        <w:r w:rsidR="001962A2" w:rsidRPr="0042498F">
          <w:rPr>
            <w:rStyle w:val="Hyperlink"/>
            <w:noProof/>
            <w:lang w:val="en-US"/>
          </w:rPr>
          <w:t>2/9.1.5/3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_Toc2883562 \h </w:instrText>
        </w:r>
        <w:r w:rsidR="001962A2" w:rsidRPr="0042498F">
          <w:rPr>
            <w:noProof/>
            <w:webHidden/>
          </w:rPr>
        </w:r>
        <w:r w:rsidR="001962A2" w:rsidRPr="0042498F">
          <w:rPr>
            <w:noProof/>
            <w:webHidden/>
          </w:rPr>
          <w:fldChar w:fldCharType="separate"/>
        </w:r>
        <w:r w:rsidR="00C452B4" w:rsidRPr="0042498F">
          <w:rPr>
            <w:noProof/>
            <w:webHidden/>
          </w:rPr>
          <w:t>379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3" w:history="1">
        <w:r w:rsidR="001962A2" w:rsidRPr="0042498F">
          <w:rPr>
            <w:rStyle w:val="Hyperlink"/>
            <w:noProof/>
            <w:lang w:val="en-US"/>
          </w:rPr>
          <w:t>2/9.1.5/4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Conclusions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_Toc2883563 \h </w:instrText>
        </w:r>
        <w:r w:rsidR="001962A2" w:rsidRPr="0042498F">
          <w:rPr>
            <w:noProof/>
            <w:webHidden/>
          </w:rPr>
        </w:r>
        <w:r w:rsidR="001962A2" w:rsidRPr="0042498F">
          <w:rPr>
            <w:noProof/>
            <w:webHidden/>
          </w:rPr>
          <w:fldChar w:fldCharType="separate"/>
        </w:r>
        <w:r w:rsidR="00C452B4" w:rsidRPr="0042498F">
          <w:rPr>
            <w:noProof/>
            <w:webHidden/>
          </w:rPr>
          <w:t>379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4" w:history="1">
        <w:r w:rsidR="001962A2" w:rsidRPr="0042498F">
          <w:rPr>
            <w:rStyle w:val="Hyperlink"/>
            <w:noProof/>
          </w:rPr>
          <w:t>Agenda item 9.1(9.1.8)</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_Toc2883564 \h </w:instrText>
        </w:r>
        <w:r w:rsidR="001962A2" w:rsidRPr="0042498F">
          <w:rPr>
            <w:noProof/>
            <w:webHidden/>
          </w:rPr>
        </w:r>
        <w:r w:rsidR="001962A2" w:rsidRPr="0042498F">
          <w:rPr>
            <w:noProof/>
            <w:webHidden/>
          </w:rPr>
          <w:fldChar w:fldCharType="separate"/>
        </w:r>
        <w:r w:rsidR="00C452B4" w:rsidRPr="0042498F">
          <w:rPr>
            <w:noProof/>
            <w:webHidden/>
          </w:rPr>
          <w:t>382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5" w:history="1">
        <w:r w:rsidR="001962A2" w:rsidRPr="0042498F">
          <w:rPr>
            <w:rStyle w:val="Hyperlink"/>
            <w:noProof/>
          </w:rPr>
          <w:t>2/9.1.8</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Issue 3) in the Annex to Resolution 958 (WRC-15)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_Toc2883565 \h </w:instrText>
        </w:r>
        <w:r w:rsidR="001962A2" w:rsidRPr="0042498F">
          <w:rPr>
            <w:noProof/>
            <w:webHidden/>
          </w:rPr>
        </w:r>
        <w:r w:rsidR="001962A2" w:rsidRPr="0042498F">
          <w:rPr>
            <w:noProof/>
            <w:webHidden/>
          </w:rPr>
          <w:fldChar w:fldCharType="separate"/>
        </w:r>
        <w:r w:rsidR="00C452B4" w:rsidRPr="0042498F">
          <w:rPr>
            <w:noProof/>
            <w:webHidden/>
          </w:rPr>
          <w:t>382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6" w:history="1">
        <w:r w:rsidR="001962A2" w:rsidRPr="0042498F">
          <w:rPr>
            <w:rStyle w:val="Hyperlink"/>
            <w:noProof/>
          </w:rPr>
          <w:t>2/9.1.8/1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_Toc2883566 \h </w:instrText>
        </w:r>
        <w:r w:rsidR="001962A2" w:rsidRPr="0042498F">
          <w:rPr>
            <w:noProof/>
            <w:webHidden/>
          </w:rPr>
        </w:r>
        <w:r w:rsidR="001962A2" w:rsidRPr="0042498F">
          <w:rPr>
            <w:noProof/>
            <w:webHidden/>
          </w:rPr>
          <w:fldChar w:fldCharType="separate"/>
        </w:r>
        <w:r w:rsidR="00C452B4" w:rsidRPr="0042498F">
          <w:rPr>
            <w:noProof/>
            <w:webHidden/>
          </w:rPr>
          <w:t>382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7" w:history="1">
        <w:r w:rsidR="001962A2" w:rsidRPr="0042498F">
          <w:rPr>
            <w:rStyle w:val="Hyperlink"/>
            <w:noProof/>
          </w:rPr>
          <w:t>2/9.1.8/2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_Toc2883567 \h </w:instrText>
        </w:r>
        <w:r w:rsidR="001962A2" w:rsidRPr="0042498F">
          <w:rPr>
            <w:noProof/>
            <w:webHidden/>
          </w:rPr>
        </w:r>
        <w:r w:rsidR="001962A2" w:rsidRPr="0042498F">
          <w:rPr>
            <w:noProof/>
            <w:webHidden/>
          </w:rPr>
          <w:fldChar w:fldCharType="separate"/>
        </w:r>
        <w:r w:rsidR="00C452B4" w:rsidRPr="0042498F">
          <w:rPr>
            <w:noProof/>
            <w:webHidden/>
          </w:rPr>
          <w:t>382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8" w:history="1">
        <w:r w:rsidR="001962A2" w:rsidRPr="0042498F">
          <w:rPr>
            <w:rStyle w:val="Hyperlink"/>
            <w:noProof/>
          </w:rPr>
          <w:t>2/9.1.8/3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_Toc2883568 \h </w:instrText>
        </w:r>
        <w:r w:rsidR="001962A2" w:rsidRPr="0042498F">
          <w:rPr>
            <w:noProof/>
            <w:webHidden/>
          </w:rPr>
        </w:r>
        <w:r w:rsidR="001962A2" w:rsidRPr="0042498F">
          <w:rPr>
            <w:noProof/>
            <w:webHidden/>
          </w:rPr>
          <w:fldChar w:fldCharType="separate"/>
        </w:r>
        <w:r w:rsidR="00C452B4" w:rsidRPr="0042498F">
          <w:rPr>
            <w:noProof/>
            <w:webHidden/>
          </w:rPr>
          <w:t>382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83569" w:history="1">
        <w:r w:rsidR="001962A2" w:rsidRPr="0042498F">
          <w:rPr>
            <w:rStyle w:val="Hyperlink"/>
            <w:noProof/>
          </w:rPr>
          <w:t>2/9.1.8/4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Conclusions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_Toc2883569 \h </w:instrText>
        </w:r>
        <w:r w:rsidR="001962A2" w:rsidRPr="0042498F">
          <w:rPr>
            <w:noProof/>
            <w:webHidden/>
          </w:rPr>
        </w:r>
        <w:r w:rsidR="001962A2" w:rsidRPr="0042498F">
          <w:rPr>
            <w:noProof/>
            <w:webHidden/>
          </w:rPr>
          <w:fldChar w:fldCharType="separate"/>
        </w:r>
        <w:r w:rsidR="00C452B4" w:rsidRPr="0042498F">
          <w:rPr>
            <w:noProof/>
            <w:webHidden/>
          </w:rPr>
          <w:t>383</w:t>
        </w:r>
        <w:r w:rsidR="001962A2" w:rsidRPr="0042498F">
          <w:rPr>
            <w:noProof/>
            <w:webHidden/>
          </w:rPr>
          <w:fldChar w:fldCharType="end"/>
        </w:r>
      </w:hyperlink>
    </w:p>
    <w:p w:rsidR="001962A2" w:rsidRPr="0042498F" w:rsidRDefault="001962A2" w:rsidP="00130FDA">
      <w:pPr>
        <w:pStyle w:val="TOC1"/>
        <w:tabs>
          <w:tab w:val="clear" w:pos="567"/>
          <w:tab w:val="clear" w:pos="9526"/>
          <w:tab w:val="left" w:pos="1134"/>
          <w:tab w:val="center" w:pos="8789"/>
        </w:tabs>
        <w:ind w:left="1134" w:hanging="1134"/>
      </w:pPr>
      <w:r w:rsidRPr="0042498F">
        <w:fldChar w:fldCharType="end"/>
      </w:r>
    </w:p>
    <w:p w:rsidR="001962A2" w:rsidRPr="0042498F" w:rsidRDefault="001962A2" w:rsidP="00130FDA">
      <w:pPr>
        <w:tabs>
          <w:tab w:val="center" w:pos="8789"/>
        </w:tabs>
        <w:rPr>
          <w:lang w:eastAsia="ko-KR"/>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szCs w:val="18"/>
          <w:lang w:val="en-GB"/>
        </w:rPr>
      </w:pPr>
      <w:bookmarkStart w:id="1508" w:name="_Toc2883537"/>
      <w:r w:rsidRPr="0042498F">
        <w:rPr>
          <w:lang w:val="en-GB"/>
        </w:rPr>
        <w:lastRenderedPageBreak/>
        <w:t>Agenda item 1.13</w:t>
      </w:r>
      <w:bookmarkEnd w:id="1508"/>
    </w:p>
    <w:p w:rsidR="001962A2" w:rsidRPr="0042498F" w:rsidRDefault="001962A2" w:rsidP="00130FDA">
      <w:pPr>
        <w:spacing w:before="360"/>
        <w:rPr>
          <w:i/>
          <w:iCs/>
        </w:rPr>
      </w:pPr>
      <w:r w:rsidRPr="0042498F">
        <w:rPr>
          <w:i/>
          <w:iCs/>
        </w:rPr>
        <w:t>1.13</w:t>
      </w:r>
      <w:r w:rsidRPr="0042498F">
        <w:rPr>
          <w:i/>
          <w:iCs/>
        </w:rPr>
        <w:tab/>
        <w:t xml:space="preserve">to consider identification of frequency bands for the future development of International Mobile Telecommunications (IMT), including possible additional allocations to the mobile service on a primary basis, in accordance with Resolution </w:t>
      </w:r>
      <w:r w:rsidRPr="0042498F">
        <w:rPr>
          <w:b/>
          <w:bCs/>
          <w:i/>
          <w:iCs/>
        </w:rPr>
        <w:t>238 (WRC-15)</w:t>
      </w:r>
      <w:r w:rsidRPr="0042498F">
        <w:rPr>
          <w:i/>
          <w:iCs/>
        </w:rPr>
        <w:t>;</w:t>
      </w:r>
    </w:p>
    <w:p w:rsidR="001962A2" w:rsidRPr="0042498F" w:rsidRDefault="001962A2" w:rsidP="00130FDA">
      <w:pPr>
        <w:rPr>
          <w:rFonts w:eastAsia="SimSun"/>
          <w:i/>
          <w:iCs/>
        </w:rPr>
      </w:pPr>
      <w:r w:rsidRPr="0042498F">
        <w:t xml:space="preserve">Resolution </w:t>
      </w:r>
      <w:r w:rsidRPr="0042498F">
        <w:rPr>
          <w:rFonts w:ascii="Times New Roman Bold" w:hAnsi="Times New Roman Bold" w:cs="Times New Roman Bold"/>
          <w:b/>
          <w:bCs/>
        </w:rPr>
        <w:t xml:space="preserve">238 </w:t>
      </w:r>
      <w:r w:rsidRPr="0042498F">
        <w:rPr>
          <w:b/>
          <w:bCs/>
        </w:rPr>
        <w:t>(WRC-15)</w:t>
      </w:r>
      <w:r w:rsidRPr="0042498F">
        <w:t xml:space="preserve"> – </w:t>
      </w:r>
      <w:r w:rsidRPr="0042498F">
        <w:rPr>
          <w:rFonts w:eastAsia="SimSun"/>
          <w:i/>
          <w:iCs/>
        </w:rPr>
        <w:t>Studies on frequency-related matters for International Mobile Telecommunications identification including possible additional allocations to the mobile services on a primary basis in portion(s) of the frequency range between 24.25 and 86 GHz for the future development of International Mobile Telecommunications for 2020 and beyond</w:t>
      </w:r>
    </w:p>
    <w:p w:rsidR="001962A2" w:rsidRPr="0042498F" w:rsidRDefault="001962A2" w:rsidP="00130FDA">
      <w:pPr>
        <w:pStyle w:val="Heading1"/>
      </w:pPr>
      <w:bookmarkStart w:id="1509" w:name="_Toc524519019"/>
      <w:bookmarkStart w:id="1510" w:name="_Toc2883538"/>
      <w:bookmarkStart w:id="1511" w:name="_Toc2953700"/>
      <w:r w:rsidRPr="0042498F">
        <w:t>2/1.13/1</w:t>
      </w:r>
      <w:r w:rsidRPr="0042498F">
        <w:tab/>
        <w:t>Executive summary</w:t>
      </w:r>
      <w:bookmarkEnd w:id="1509"/>
      <w:bookmarkEnd w:id="1510"/>
      <w:bookmarkEnd w:id="1511"/>
    </w:p>
    <w:p w:rsidR="001962A2" w:rsidRPr="0042498F" w:rsidRDefault="001962A2" w:rsidP="00130FDA">
      <w:pPr>
        <w:rPr>
          <w:rFonts w:asciiTheme="majorBidi" w:hAnsiTheme="majorBidi"/>
          <w:iCs/>
          <w:szCs w:val="24"/>
          <w:lang w:eastAsia="ko-KR"/>
        </w:rPr>
      </w:pPr>
      <w:r w:rsidRPr="0042498F">
        <w:rPr>
          <w:rFonts w:asciiTheme="majorBidi" w:hAnsiTheme="majorBidi"/>
          <w:iCs/>
          <w:szCs w:val="24"/>
          <w:lang w:eastAsia="ko-KR"/>
        </w:rPr>
        <w:t>IMT</w:t>
      </w:r>
      <w:r w:rsidRPr="0042498F">
        <w:rPr>
          <w:rFonts w:asciiTheme="majorBidi" w:hAnsiTheme="majorBidi"/>
          <w:iCs/>
          <w:szCs w:val="24"/>
          <w:lang w:eastAsia="ko-KR"/>
        </w:rPr>
        <w:noBreakHyphen/>
        <w:t xml:space="preserve">2020 supports several new applications. Resolution </w:t>
      </w:r>
      <w:r w:rsidRPr="0042498F">
        <w:rPr>
          <w:rFonts w:asciiTheme="majorBidi" w:hAnsiTheme="majorBidi"/>
          <w:b/>
          <w:bCs/>
          <w:iCs/>
          <w:szCs w:val="24"/>
          <w:lang w:eastAsia="ko-KR"/>
        </w:rPr>
        <w:t>238 (WRC-15)</w:t>
      </w:r>
      <w:r w:rsidRPr="0042498F">
        <w:rPr>
          <w:rFonts w:asciiTheme="majorBidi" w:hAnsiTheme="majorBidi"/>
          <w:iCs/>
          <w:szCs w:val="24"/>
          <w:lang w:eastAsia="ko-KR"/>
        </w:rPr>
        <w:t xml:space="preserve"> invites ITU-R to carry out studies to determine the spectrum needs for IMT, as well as to conduct sharing and compatibility studies in the frequency range between 24.25 GHz and 86 GHz.</w:t>
      </w:r>
    </w:p>
    <w:p w:rsidR="001962A2" w:rsidRPr="0042498F" w:rsidRDefault="001962A2" w:rsidP="00130FDA">
      <w:pPr>
        <w:rPr>
          <w:rFonts w:asciiTheme="majorBidi" w:hAnsiTheme="majorBidi"/>
          <w:iCs/>
          <w:szCs w:val="24"/>
          <w:lang w:eastAsia="ko-KR"/>
        </w:rPr>
      </w:pPr>
      <w:r w:rsidRPr="0042498F">
        <w:rPr>
          <w:rFonts w:asciiTheme="majorBidi" w:hAnsiTheme="majorBidi"/>
          <w:iCs/>
          <w:szCs w:val="24"/>
          <w:lang w:eastAsia="ko-KR"/>
        </w:rPr>
        <w:t>Under the text for agenda item 1.13 is considered the following:</w:t>
      </w:r>
    </w:p>
    <w:p w:rsidR="001962A2" w:rsidRPr="0042498F" w:rsidRDefault="001962A2" w:rsidP="00130FDA">
      <w:pPr>
        <w:pStyle w:val="enumlev1"/>
        <w:rPr>
          <w:lang w:eastAsia="ko-KR"/>
        </w:rPr>
      </w:pPr>
      <w:r w:rsidRPr="0042498F">
        <w:rPr>
          <w:lang w:eastAsia="ko-KR"/>
        </w:rPr>
        <w:t>–</w:t>
      </w:r>
      <w:r w:rsidRPr="0042498F">
        <w:rPr>
          <w:lang w:eastAsia="ko-KR"/>
        </w:rPr>
        <w:tab/>
        <w:t>a description of the estimated spectrum needs for the terrestrial component of IMT in the frequency range between 24.25 GHz and 86 GHz;</w:t>
      </w:r>
    </w:p>
    <w:p w:rsidR="001962A2" w:rsidRPr="0042498F" w:rsidRDefault="001962A2" w:rsidP="00130FDA">
      <w:pPr>
        <w:pStyle w:val="enumlev1"/>
        <w:rPr>
          <w:lang w:eastAsia="ko-KR"/>
        </w:rPr>
      </w:pPr>
      <w:r w:rsidRPr="0042498F">
        <w:rPr>
          <w:lang w:eastAsia="ko-KR"/>
        </w:rPr>
        <w:t>–</w:t>
      </w:r>
      <w:r w:rsidRPr="0042498F">
        <w:rPr>
          <w:lang w:eastAsia="ko-KR"/>
        </w:rPr>
        <w:tab/>
        <w:t xml:space="preserve">the </w:t>
      </w:r>
      <w:r w:rsidRPr="0042498F">
        <w:rPr>
          <w:rFonts w:eastAsiaTheme="minorHAnsi"/>
          <w:lang w:eastAsia="ko-KR"/>
        </w:rPr>
        <w:t xml:space="preserve">sharing and compatibility studies carried out by ITU-R for </w:t>
      </w:r>
      <w:r w:rsidRPr="0042498F">
        <w:rPr>
          <w:lang w:eastAsia="ko-KR"/>
        </w:rPr>
        <w:t xml:space="preserve">each frequency </w:t>
      </w:r>
      <w:r w:rsidRPr="0042498F">
        <w:rPr>
          <w:rFonts w:eastAsiaTheme="minorHAnsi"/>
          <w:lang w:eastAsia="ko-KR"/>
        </w:rPr>
        <w:t>band</w:t>
      </w:r>
      <w:r w:rsidRPr="0042498F">
        <w:rPr>
          <w:lang w:eastAsia="ko-KR"/>
        </w:rPr>
        <w:t xml:space="preserve"> under study;</w:t>
      </w:r>
    </w:p>
    <w:p w:rsidR="001962A2" w:rsidRPr="0042498F" w:rsidRDefault="001962A2" w:rsidP="00130FDA">
      <w:pPr>
        <w:pStyle w:val="enumlev1"/>
        <w:rPr>
          <w:lang w:eastAsia="ko-KR"/>
        </w:rPr>
      </w:pPr>
      <w:r w:rsidRPr="0042498F">
        <w:rPr>
          <w:lang w:eastAsia="ko-KR"/>
        </w:rPr>
        <w:t>–</w:t>
      </w:r>
      <w:r w:rsidRPr="0042498F">
        <w:rPr>
          <w:lang w:eastAsia="ko-KR"/>
        </w:rPr>
        <w:tab/>
        <w:t>t</w:t>
      </w:r>
      <w:r w:rsidRPr="0042498F">
        <w:rPr>
          <w:rFonts w:eastAsiaTheme="minorHAnsi"/>
          <w:lang w:eastAsia="ko-KR"/>
        </w:rPr>
        <w:t>he methods to satisfy agenda item 1.13</w:t>
      </w:r>
      <w:r w:rsidRPr="0042498F">
        <w:rPr>
          <w:lang w:eastAsia="ko-KR"/>
        </w:rPr>
        <w:t>;</w:t>
      </w:r>
    </w:p>
    <w:p w:rsidR="001962A2" w:rsidRPr="0042498F" w:rsidRDefault="001962A2" w:rsidP="00130FDA">
      <w:pPr>
        <w:pStyle w:val="enumlev1"/>
        <w:rPr>
          <w:lang w:eastAsia="ko-KR"/>
        </w:rPr>
      </w:pPr>
      <w:r w:rsidRPr="0042498F">
        <w:rPr>
          <w:lang w:eastAsia="ko-KR"/>
        </w:rPr>
        <w:t>–</w:t>
      </w:r>
      <w:r w:rsidRPr="0042498F">
        <w:rPr>
          <w:lang w:eastAsia="ko-KR"/>
        </w:rPr>
        <w:tab/>
        <w:t xml:space="preserve">regulatory </w:t>
      </w:r>
      <w:r w:rsidRPr="0042498F">
        <w:rPr>
          <w:rFonts w:eastAsiaTheme="minorHAnsi"/>
          <w:lang w:eastAsia="ko-KR"/>
        </w:rPr>
        <w:t xml:space="preserve">and procedural considerations for </w:t>
      </w:r>
      <w:r w:rsidRPr="0042498F">
        <w:rPr>
          <w:lang w:eastAsia="ko-KR"/>
        </w:rPr>
        <w:t xml:space="preserve">each frequency </w:t>
      </w:r>
      <w:r w:rsidRPr="0042498F">
        <w:rPr>
          <w:rFonts w:eastAsiaTheme="minorHAnsi"/>
          <w:lang w:eastAsia="ko-KR"/>
        </w:rPr>
        <w:t>band</w:t>
      </w:r>
      <w:r w:rsidRPr="0042498F">
        <w:rPr>
          <w:lang w:eastAsia="ko-KR"/>
        </w:rPr>
        <w:t xml:space="preserve"> under study.</w:t>
      </w:r>
    </w:p>
    <w:p w:rsidR="001962A2" w:rsidRPr="0042498F" w:rsidRDefault="001962A2" w:rsidP="00130FDA">
      <w:r w:rsidRPr="0042498F">
        <w:rPr>
          <w:lang w:eastAsia="ko-KR"/>
        </w:rPr>
        <w:t xml:space="preserve">It is to be noted that the methods to satisfy the agenda item are included in Section 2/1.13/4 and have been </w:t>
      </w:r>
      <w:r w:rsidRPr="0042498F">
        <w:t>organized by frequency bands, as follows: Item A (24.25-27.5 GHz), Item B (31.8</w:t>
      </w:r>
      <w:r w:rsidRPr="0042498F">
        <w:noBreakHyphen/>
        <w:t>33.4 GHz), Item C (37-40.5 GHz), Item D (40.5-42.5 GHz), Item E (42.5-43.5 GHz), Item F (45.5-47 GHz), Item G (47-47.2 GHz), Item H (47.2-50.2 GHz), Item I (50.4-52.6 GHz), Item J (66-71 GHz), Item K (71-76 GHz), and Item L (81-86 GHz). It should be noted that regulatory solutions could be proposed that utilize only portions of a band associated with an item or that combine several of the items into a single proposal.</w:t>
      </w:r>
    </w:p>
    <w:p w:rsidR="001962A2" w:rsidRPr="0042498F" w:rsidRDefault="001962A2" w:rsidP="00130FDA">
      <w:r w:rsidRPr="0042498F">
        <w:t>It was decided to include for each of the frequency bands a no-change method to the Radio Regulations (RR). Some other methods are accompanied by a series of alternatives for allocation and/or identification for IMT as appropriate. Furthermore, conditions for protection measures of different services are also included, as appropriate. This is detailed in Section 2/1.13/4.</w:t>
      </w:r>
    </w:p>
    <w:p w:rsidR="001962A2" w:rsidRPr="0042498F" w:rsidRDefault="001962A2" w:rsidP="00130FDA">
      <w:r w:rsidRPr="0042498F">
        <w:t>Finally, the regulatory and procedural considerations are available in Section 2/1.13/5.</w:t>
      </w:r>
    </w:p>
    <w:p w:rsidR="001962A2" w:rsidRPr="0042498F" w:rsidRDefault="001962A2" w:rsidP="00130FDA">
      <w:pPr>
        <w:pStyle w:val="Heading1"/>
      </w:pPr>
      <w:bookmarkStart w:id="1512" w:name="_Toc524519020"/>
      <w:bookmarkStart w:id="1513" w:name="_Toc2883539"/>
      <w:bookmarkStart w:id="1514" w:name="_Toc2953701"/>
      <w:r w:rsidRPr="0042498F">
        <w:t>2/1.13/2</w:t>
      </w:r>
      <w:r w:rsidRPr="0042498F">
        <w:tab/>
        <w:t>Background</w:t>
      </w:r>
      <w:bookmarkEnd w:id="1512"/>
      <w:bookmarkEnd w:id="1513"/>
      <w:bookmarkEnd w:id="1514"/>
    </w:p>
    <w:p w:rsidR="001962A2" w:rsidRPr="0042498F" w:rsidRDefault="001962A2" w:rsidP="00130FDA">
      <w:pPr>
        <w:rPr>
          <w:lang w:eastAsia="ko-KR"/>
        </w:rPr>
      </w:pPr>
      <w:r w:rsidRPr="0042498F">
        <w:rPr>
          <w:lang w:eastAsia="ko-KR"/>
        </w:rPr>
        <w:t>IMT systems are now being evolved to provide diverse usage scenarios and applications such as enhanced mobile broadband (eMBB), massive machine-type communications (mMTC) and ultra-reliable and low-latency communications (URLLC) requiring larger contiguous blocks of spectrum than currently available as described in Recommendation ITU-R M.2083.</w:t>
      </w:r>
    </w:p>
    <w:p w:rsidR="001962A2" w:rsidRPr="0042498F" w:rsidRDefault="001962A2" w:rsidP="00130FDA">
      <w:pPr>
        <w:rPr>
          <w:iCs/>
        </w:rPr>
      </w:pPr>
      <w:r w:rsidRPr="0042498F">
        <w:rPr>
          <w:iCs/>
        </w:rPr>
        <w:t>It is important to note that the properties of higher frequency bands, such as shorter wavelength, would better enable the use of advanced antenna systems, including multiple-input and multiple-output (MIMO) and beam-forming techniques in supporting eMBB.</w:t>
      </w:r>
    </w:p>
    <w:p w:rsidR="001962A2" w:rsidRPr="0042498F" w:rsidRDefault="001962A2" w:rsidP="00130FDA">
      <w:pPr>
        <w:rPr>
          <w:iCs/>
        </w:rPr>
      </w:pPr>
      <w:r w:rsidRPr="0042498F">
        <w:rPr>
          <w:iCs/>
        </w:rPr>
        <w:t xml:space="preserve">Resolution </w:t>
      </w:r>
      <w:r w:rsidRPr="0042498F">
        <w:rPr>
          <w:b/>
          <w:bCs/>
          <w:iCs/>
        </w:rPr>
        <w:t xml:space="preserve">238 (WRC-15) </w:t>
      </w:r>
      <w:r w:rsidRPr="0042498F">
        <w:rPr>
          <w:iCs/>
        </w:rPr>
        <w:t xml:space="preserve">calls for studies to determine the spectrum needs for the terrestrial component of IMT in the frequency range between 24.25 GHz and 86 GHz, as well as sharing and </w:t>
      </w:r>
      <w:r w:rsidRPr="0042498F">
        <w:rPr>
          <w:iCs/>
        </w:rPr>
        <w:lastRenderedPageBreak/>
        <w:t xml:space="preserve">compatibility studies, taking into account the protection of services to which the </w:t>
      </w:r>
      <w:r w:rsidRPr="0042498F">
        <w:rPr>
          <w:rFonts w:asciiTheme="majorBidi" w:hAnsiTheme="majorBidi" w:cstheme="majorBidi"/>
          <w:szCs w:val="22"/>
        </w:rPr>
        <w:t xml:space="preserve">frequency </w:t>
      </w:r>
      <w:r w:rsidRPr="0042498F">
        <w:rPr>
          <w:iCs/>
        </w:rPr>
        <w:t>band is allocated on a primary basis, for the frequency bands:</w:t>
      </w:r>
    </w:p>
    <w:p w:rsidR="001962A2" w:rsidRPr="0042498F" w:rsidRDefault="001962A2" w:rsidP="00130FDA">
      <w:pPr>
        <w:pStyle w:val="enumlev1"/>
      </w:pPr>
      <w:r w:rsidRPr="0042498F">
        <w:t>–</w:t>
      </w:r>
      <w:r w:rsidRPr="0042498F">
        <w:tab/>
        <w:t>24.25-27.5 GHz</w:t>
      </w:r>
      <w:r w:rsidRPr="0042498F">
        <w:rPr>
          <w:position w:val="6"/>
          <w:sz w:val="18"/>
        </w:rPr>
        <w:footnoteReference w:id="7"/>
      </w:r>
      <w:r w:rsidRPr="0042498F">
        <w:t>, 37-40.5 GHz, 42.5-43.5 GHz, 45.5-47 GHz, 47.2-50.2 GHz, 50.4</w:t>
      </w:r>
      <w:r w:rsidRPr="0042498F">
        <w:noBreakHyphen/>
        <w:t>52.6 GHz, 66-76 GHz and 81-86 GHz, which have allocations to the mobile service on a primary basis; and</w:t>
      </w:r>
    </w:p>
    <w:p w:rsidR="001962A2" w:rsidRPr="0042498F" w:rsidRDefault="001962A2" w:rsidP="00130FDA">
      <w:pPr>
        <w:pStyle w:val="enumlev1"/>
      </w:pPr>
      <w:r w:rsidRPr="0042498F">
        <w:t>–</w:t>
      </w:r>
      <w:r w:rsidRPr="0042498F">
        <w:tab/>
        <w:t>31.8-33.4 GHz, 40.5-42.5 GHz and 47-47.2 GHz, which may require additional allocations to the mobile service on a primary basis.</w:t>
      </w:r>
    </w:p>
    <w:p w:rsidR="001962A2" w:rsidRPr="0042498F" w:rsidRDefault="001962A2" w:rsidP="00130FDA">
      <w:pPr>
        <w:pStyle w:val="Heading1"/>
      </w:pPr>
      <w:bookmarkStart w:id="1515" w:name="_Toc524519021"/>
      <w:bookmarkStart w:id="1516" w:name="_Toc2883540"/>
      <w:bookmarkStart w:id="1517" w:name="_Toc2953702"/>
      <w:r w:rsidRPr="0042498F">
        <w:t>2/1.13/3</w:t>
      </w:r>
      <w:r w:rsidRPr="0042498F">
        <w:tab/>
        <w:t>Summary and analysis of the results of ITU-R studies</w:t>
      </w:r>
      <w:bookmarkEnd w:id="1515"/>
      <w:bookmarkEnd w:id="1516"/>
      <w:bookmarkEnd w:id="1517"/>
    </w:p>
    <w:p w:rsidR="001962A2" w:rsidRPr="0042498F" w:rsidRDefault="001962A2" w:rsidP="00130FDA">
      <w:pPr>
        <w:pStyle w:val="Heading2"/>
        <w:rPr>
          <w:lang w:eastAsia="ja-JP"/>
        </w:rPr>
      </w:pPr>
      <w:r w:rsidRPr="0042498F">
        <w:rPr>
          <w:lang w:eastAsia="ja-JP"/>
        </w:rPr>
        <w:t>2</w:t>
      </w:r>
      <w:r w:rsidRPr="0042498F">
        <w:t>/1.</w:t>
      </w:r>
      <w:r w:rsidRPr="0042498F">
        <w:rPr>
          <w:lang w:eastAsia="ja-JP"/>
        </w:rPr>
        <w:t>13</w:t>
      </w:r>
      <w:r w:rsidRPr="0042498F">
        <w:t>/</w:t>
      </w:r>
      <w:r w:rsidRPr="0042498F">
        <w:rPr>
          <w:lang w:eastAsia="ja-JP"/>
        </w:rPr>
        <w:t>3</w:t>
      </w:r>
      <w:r w:rsidRPr="0042498F">
        <w:t>.1</w:t>
      </w:r>
      <w:r w:rsidRPr="0042498F">
        <w:tab/>
      </w:r>
      <w:r w:rsidRPr="0042498F">
        <w:rPr>
          <w:lang w:eastAsia="ja-JP"/>
        </w:rPr>
        <w:t>Spectrum needs</w:t>
      </w:r>
    </w:p>
    <w:p w:rsidR="001962A2" w:rsidRPr="0042498F" w:rsidRDefault="001962A2" w:rsidP="00130FDA">
      <w:pPr>
        <w:suppressAutoHyphens/>
        <w:adjustRightInd/>
        <w:rPr>
          <w:lang w:eastAsia="ja-JP"/>
        </w:rPr>
      </w:pPr>
      <w:r w:rsidRPr="0042498F">
        <w:rPr>
          <w:lang w:eastAsia="ja-JP"/>
        </w:rPr>
        <w:t>Studies f</w:t>
      </w:r>
      <w:r w:rsidRPr="0042498F">
        <w:rPr>
          <w:rFonts w:eastAsia="Malgun Gothic"/>
          <w:lang w:eastAsia="ko-KR"/>
        </w:rPr>
        <w:t xml:space="preserve">or WRC-19 </w:t>
      </w:r>
      <w:r w:rsidRPr="0042498F">
        <w:rPr>
          <w:lang w:eastAsia="ja-JP"/>
        </w:rPr>
        <w:t>a</w:t>
      </w:r>
      <w:r w:rsidRPr="0042498F">
        <w:rPr>
          <w:rFonts w:eastAsia="Malgun Gothic"/>
          <w:lang w:eastAsia="ko-KR"/>
        </w:rPr>
        <w:t xml:space="preserve">genda </w:t>
      </w:r>
      <w:r w:rsidRPr="0042498F">
        <w:rPr>
          <w:lang w:eastAsia="ja-JP"/>
        </w:rPr>
        <w:t>i</w:t>
      </w:r>
      <w:r w:rsidRPr="0042498F">
        <w:rPr>
          <w:rFonts w:eastAsia="Malgun Gothic"/>
          <w:lang w:eastAsia="ko-KR"/>
        </w:rPr>
        <w:t>tem 1.13</w:t>
      </w:r>
      <w:r w:rsidRPr="0042498F">
        <w:rPr>
          <w:lang w:eastAsia="ja-JP"/>
        </w:rPr>
        <w:t xml:space="preserve"> estimated </w:t>
      </w:r>
      <w:r w:rsidRPr="0042498F">
        <w:rPr>
          <w:rFonts w:eastAsia="Malgun Gothic"/>
          <w:lang w:eastAsia="ko-KR"/>
        </w:rPr>
        <w:t>t</w:t>
      </w:r>
      <w:r w:rsidRPr="0042498F">
        <w:rPr>
          <w:lang w:eastAsia="ja-JP"/>
        </w:rPr>
        <w:t>he spectrum needs f</w:t>
      </w:r>
      <w:r w:rsidRPr="0042498F">
        <w:rPr>
          <w:rFonts w:eastAsia="SimSun"/>
          <w:sz w:val="23"/>
          <w:szCs w:val="23"/>
        </w:rPr>
        <w:t>or the terrestrial component of IMT in the frequency range between 24.25 GHz and 86 GHz</w:t>
      </w:r>
      <w:r w:rsidRPr="0042498F">
        <w:rPr>
          <w:rFonts w:eastAsia="Malgun Gothic"/>
          <w:sz w:val="23"/>
          <w:szCs w:val="23"/>
          <w:lang w:eastAsia="ko-KR"/>
        </w:rPr>
        <w:t xml:space="preserve">, in accordance with </w:t>
      </w:r>
      <w:r w:rsidRPr="0042498F">
        <w:rPr>
          <w:sz w:val="23"/>
          <w:szCs w:val="23"/>
          <w:lang w:eastAsia="ja-JP"/>
        </w:rPr>
        <w:t xml:space="preserve">Resolution </w:t>
      </w:r>
      <w:r w:rsidRPr="0042498F">
        <w:rPr>
          <w:b/>
          <w:sz w:val="23"/>
          <w:szCs w:val="23"/>
          <w:lang w:eastAsia="ja-JP"/>
        </w:rPr>
        <w:t>238 (WRC-15)</w:t>
      </w:r>
      <w:r w:rsidRPr="0042498F">
        <w:rPr>
          <w:sz w:val="23"/>
          <w:szCs w:val="23"/>
          <w:lang w:eastAsia="ko-KR"/>
        </w:rPr>
        <w:t xml:space="preserve"> and </w:t>
      </w:r>
      <w:hyperlink r:id="rId422" w:history="1">
        <w:r w:rsidRPr="0042498F">
          <w:rPr>
            <w:rFonts w:eastAsiaTheme="majorEastAsia"/>
            <w:color w:val="0000FF" w:themeColor="hyperlink"/>
            <w:szCs w:val="24"/>
            <w:u w:val="single"/>
            <w:lang w:eastAsia="ko-KR"/>
          </w:rPr>
          <w:t>CA/226</w:t>
        </w:r>
      </w:hyperlink>
      <w:r w:rsidRPr="0042498F">
        <w:rPr>
          <w:szCs w:val="24"/>
          <w:lang w:eastAsia="ja-JP"/>
        </w:rPr>
        <w:t>.</w:t>
      </w:r>
    </w:p>
    <w:p w:rsidR="001962A2" w:rsidRPr="0042498F" w:rsidRDefault="001962A2" w:rsidP="00130FDA">
      <w:pPr>
        <w:suppressAutoHyphens/>
        <w:adjustRightInd/>
        <w:rPr>
          <w:lang w:eastAsia="ja-JP"/>
        </w:rPr>
      </w:pPr>
      <w:r w:rsidRPr="0042498F">
        <w:rPr>
          <w:rFonts w:eastAsia="Malgun Gothic"/>
          <w:lang w:eastAsia="ko-KR"/>
        </w:rPr>
        <w:t>Terrestrial IMT</w:t>
      </w:r>
      <w:r w:rsidRPr="0042498F">
        <w:rPr>
          <w:rFonts w:eastAsia="Malgun Gothic"/>
          <w:lang w:eastAsia="ko-KR"/>
        </w:rPr>
        <w:noBreakHyphen/>
        <w:t xml:space="preserve">2020 systems will incorporate the use of new technologies that benefit from the physical characteristics </w:t>
      </w:r>
      <w:r w:rsidRPr="0042498F">
        <w:rPr>
          <w:lang w:eastAsia="ja-JP"/>
        </w:rPr>
        <w:t>of the frequencies in</w:t>
      </w:r>
      <w:r w:rsidRPr="0042498F">
        <w:rPr>
          <w:rFonts w:eastAsia="SimSun"/>
        </w:rPr>
        <w:t xml:space="preserve"> the </w:t>
      </w:r>
      <w:r w:rsidRPr="0042498F">
        <w:rPr>
          <w:rFonts w:eastAsia="Malgun Gothic"/>
          <w:lang w:eastAsia="ko-KR"/>
        </w:rPr>
        <w:t xml:space="preserve">frequency </w:t>
      </w:r>
      <w:r w:rsidRPr="0042498F">
        <w:rPr>
          <w:rFonts w:eastAsia="SimSun"/>
        </w:rPr>
        <w:t>range from 24.25 to 86 GHz</w:t>
      </w:r>
      <w:r w:rsidRPr="0042498F">
        <w:rPr>
          <w:rFonts w:eastAsia="Malgun Gothic"/>
          <w:lang w:eastAsia="ko-KR"/>
        </w:rPr>
        <w:t xml:space="preserve"> and the large bandwidths potentially available, which will provide higher data rates and lower latencies</w:t>
      </w:r>
      <w:r w:rsidRPr="0042498F">
        <w:rPr>
          <w:lang w:eastAsia="ja-JP"/>
        </w:rPr>
        <w:t>.</w:t>
      </w:r>
      <w:r w:rsidRPr="0042498F">
        <w:rPr>
          <w:rFonts w:eastAsia="SimSun"/>
          <w:lang w:eastAsia="zh-CN"/>
        </w:rPr>
        <w:t xml:space="preserve"> A number of approaches were considered</w:t>
      </w:r>
      <w:r w:rsidRPr="0042498F">
        <w:rPr>
          <w:lang w:eastAsia="ja-JP"/>
        </w:rPr>
        <w:t xml:space="preserve"> and the results obtained using the application-based and the technical performance-based approaches are summarized in Table 2/1.13/3-1</w:t>
      </w:r>
      <w:r w:rsidRPr="0042498F">
        <w:rPr>
          <w:rFonts w:eastAsia="SimSun"/>
          <w:lang w:eastAsia="zh-CN"/>
        </w:rPr>
        <w:t>.</w:t>
      </w:r>
      <w:r w:rsidRPr="0042498F">
        <w:rPr>
          <w:lang w:eastAsia="ja-JP"/>
        </w:rPr>
        <w:t xml:space="preserve"> The estimated spectrum needs would be different based on the approaches used together with the assumptions thereof. </w:t>
      </w:r>
    </w:p>
    <w:p w:rsidR="001962A2" w:rsidRPr="0042498F" w:rsidRDefault="001962A2" w:rsidP="00130FDA">
      <w:pPr>
        <w:suppressAutoHyphens/>
        <w:adjustRightInd/>
        <w:rPr>
          <w:rFonts w:eastAsia="SimSun"/>
          <w:caps/>
          <w:sz w:val="20"/>
        </w:rPr>
      </w:pPr>
      <w:r w:rsidRPr="0042498F">
        <w:rPr>
          <w:lang w:eastAsia="ja-JP"/>
        </w:rPr>
        <w:t>Furthermore, some administrations provided information on spectrum needs in their countries based on their national considerations, which is also summarized in Table 2/1.13/3-1.</w:t>
      </w:r>
    </w:p>
    <w:p w:rsidR="001962A2" w:rsidRPr="0042498F" w:rsidRDefault="001962A2" w:rsidP="00130FDA">
      <w:pPr>
        <w:pStyle w:val="TableNo"/>
        <w:rPr>
          <w:lang w:eastAsia="ja-JP"/>
        </w:rPr>
      </w:pPr>
      <w:r w:rsidRPr="0042498F">
        <w:rPr>
          <w:rFonts w:eastAsia="SimSun"/>
        </w:rPr>
        <w:t>TABLE 2/1.13/3-</w:t>
      </w:r>
      <w:r w:rsidRPr="0042498F">
        <w:rPr>
          <w:lang w:eastAsia="ja-JP"/>
        </w:rPr>
        <w:t>1</w:t>
      </w:r>
    </w:p>
    <w:p w:rsidR="001962A2" w:rsidRPr="0042498F" w:rsidRDefault="001962A2" w:rsidP="00130FDA">
      <w:pPr>
        <w:pStyle w:val="Tabletitle"/>
        <w:rPr>
          <w:rFonts w:eastAsia="SimSun"/>
        </w:rPr>
      </w:pPr>
      <w:r w:rsidRPr="0042498F">
        <w:rPr>
          <w:rFonts w:eastAsia="SimSun"/>
        </w:rPr>
        <w:t>Spectrum needs for frequency ranges between 24.25 and 86 GHz (see Note)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050"/>
        <w:gridCol w:w="2976"/>
        <w:gridCol w:w="1276"/>
        <w:gridCol w:w="2693"/>
      </w:tblGrid>
      <w:tr w:rsidR="001962A2" w:rsidRPr="0042498F" w:rsidTr="00130FDA">
        <w:trPr>
          <w:tblHeader/>
        </w:trPr>
        <w:tc>
          <w:tcPr>
            <w:tcW w:w="1644" w:type="dxa"/>
            <w:vAlign w:val="center"/>
          </w:tcPr>
          <w:p w:rsidR="001962A2" w:rsidRPr="0042498F" w:rsidRDefault="001962A2" w:rsidP="00130FDA">
            <w:pPr>
              <w:keepNext/>
              <w:suppressAutoHyphens/>
              <w:autoSpaceDN/>
              <w:adjustRightInd/>
              <w:spacing w:before="80" w:after="80"/>
              <w:jc w:val="center"/>
              <w:textAlignment w:val="auto"/>
              <w:rPr>
                <w:rFonts w:ascii="Times New Roman Bold" w:hAnsi="Times New Roman Bold" w:cs="Times New Roman Bold"/>
                <w:b/>
                <w:sz w:val="20"/>
              </w:rPr>
            </w:pPr>
          </w:p>
        </w:tc>
        <w:tc>
          <w:tcPr>
            <w:tcW w:w="1050" w:type="dxa"/>
            <w:vAlign w:val="center"/>
          </w:tcPr>
          <w:p w:rsidR="001962A2" w:rsidRPr="0042498F" w:rsidRDefault="001962A2" w:rsidP="00130FDA">
            <w:pPr>
              <w:pStyle w:val="Tablehead"/>
            </w:pPr>
            <w:r w:rsidRPr="0042498F">
              <w:t>Examples</w:t>
            </w:r>
          </w:p>
        </w:tc>
        <w:tc>
          <w:tcPr>
            <w:tcW w:w="2976" w:type="dxa"/>
            <w:vAlign w:val="center"/>
          </w:tcPr>
          <w:p w:rsidR="001962A2" w:rsidRPr="0042498F" w:rsidRDefault="001962A2" w:rsidP="00130FDA">
            <w:pPr>
              <w:pStyle w:val="Tablehead"/>
            </w:pPr>
            <w:r w:rsidRPr="0042498F">
              <w:t>Associated conditions for different examples</w:t>
            </w:r>
          </w:p>
        </w:tc>
        <w:tc>
          <w:tcPr>
            <w:tcW w:w="1276" w:type="dxa"/>
            <w:vAlign w:val="center"/>
          </w:tcPr>
          <w:p w:rsidR="001962A2" w:rsidRPr="0042498F" w:rsidRDefault="001962A2" w:rsidP="00130FDA">
            <w:pPr>
              <w:pStyle w:val="Tablehead"/>
            </w:pPr>
            <w:r w:rsidRPr="0042498F">
              <w:t>Spectrum needs in total (GHz)</w:t>
            </w:r>
            <w:r w:rsidRPr="0042498F">
              <w:rPr>
                <w:vertAlign w:val="superscript"/>
              </w:rPr>
              <w:footnoteReference w:id="8"/>
            </w:r>
          </w:p>
        </w:tc>
        <w:tc>
          <w:tcPr>
            <w:tcW w:w="2693" w:type="dxa"/>
            <w:vAlign w:val="center"/>
          </w:tcPr>
          <w:p w:rsidR="001962A2" w:rsidRPr="0042498F" w:rsidRDefault="001962A2" w:rsidP="00130FDA">
            <w:pPr>
              <w:pStyle w:val="Tablehead"/>
            </w:pPr>
            <w:r w:rsidRPr="0042498F">
              <w:t xml:space="preserve">Spectrum needs (GHz) </w:t>
            </w:r>
            <w:r w:rsidRPr="0042498F">
              <w:br/>
              <w:t>per range</w:t>
            </w:r>
          </w:p>
        </w:tc>
      </w:tr>
      <w:tr w:rsidR="001962A2" w:rsidRPr="0042498F" w:rsidTr="00130FDA">
        <w:tc>
          <w:tcPr>
            <w:tcW w:w="1644" w:type="dxa"/>
            <w:vMerge w:val="restart"/>
            <w:vAlign w:val="center"/>
          </w:tcPr>
          <w:p w:rsidR="001962A2" w:rsidRPr="0042498F" w:rsidRDefault="001962A2" w:rsidP="00130FDA">
            <w:pPr>
              <w:pStyle w:val="Tabletext"/>
              <w:rPr>
                <w:lang w:eastAsia="ja-JP"/>
              </w:rPr>
            </w:pPr>
            <w:r w:rsidRPr="0042498F">
              <w:t>Application-based</w:t>
            </w:r>
            <w:r w:rsidRPr="0042498F">
              <w:rPr>
                <w:lang w:eastAsia="ja-JP"/>
              </w:rPr>
              <w:t xml:space="preserve"> approach</w:t>
            </w:r>
          </w:p>
        </w:tc>
        <w:tc>
          <w:tcPr>
            <w:tcW w:w="1050" w:type="dxa"/>
            <w:vMerge w:val="restart"/>
            <w:vAlign w:val="center"/>
          </w:tcPr>
          <w:p w:rsidR="001962A2" w:rsidRPr="0042498F" w:rsidRDefault="001962A2" w:rsidP="00130FDA">
            <w:pPr>
              <w:pStyle w:val="Tabletext"/>
              <w:jc w:val="center"/>
              <w:rPr>
                <w:lang w:eastAsia="ja-JP"/>
              </w:rPr>
            </w:pPr>
            <w:r w:rsidRPr="0042498F">
              <w:rPr>
                <w:lang w:eastAsia="ja-JP"/>
              </w:rPr>
              <w:t>1</w:t>
            </w:r>
          </w:p>
        </w:tc>
        <w:tc>
          <w:tcPr>
            <w:tcW w:w="2976" w:type="dxa"/>
            <w:vAlign w:val="center"/>
          </w:tcPr>
          <w:p w:rsidR="001962A2" w:rsidRPr="0042498F" w:rsidRDefault="001962A2" w:rsidP="00130FDA">
            <w:pPr>
              <w:pStyle w:val="Tabletext"/>
              <w:rPr>
                <w:lang w:eastAsia="ja-JP"/>
              </w:rPr>
            </w:pPr>
            <w:r w:rsidRPr="0042498F">
              <w:rPr>
                <w:lang w:eastAsia="ko-KR"/>
              </w:rPr>
              <w:t>Overcrowded</w:t>
            </w:r>
            <w:r w:rsidRPr="0042498F">
              <w:rPr>
                <w:lang w:eastAsia="ja-JP"/>
              </w:rPr>
              <w:t>, d</w:t>
            </w:r>
            <w:r w:rsidRPr="0042498F">
              <w:rPr>
                <w:lang w:eastAsia="en-GB"/>
              </w:rPr>
              <w:t xml:space="preserve">ense </w:t>
            </w:r>
            <w:r w:rsidRPr="0042498F">
              <w:rPr>
                <w:lang w:eastAsia="ja-JP"/>
              </w:rPr>
              <w:t>u</w:t>
            </w:r>
            <w:r w:rsidRPr="0042498F">
              <w:rPr>
                <w:lang w:eastAsia="en-GB"/>
              </w:rPr>
              <w:t>rban</w:t>
            </w:r>
            <w:r w:rsidRPr="0042498F">
              <w:rPr>
                <w:lang w:eastAsia="ja-JP"/>
              </w:rPr>
              <w:t xml:space="preserve"> and urban areas</w:t>
            </w:r>
          </w:p>
        </w:tc>
        <w:tc>
          <w:tcPr>
            <w:tcW w:w="1276" w:type="dxa"/>
            <w:vAlign w:val="center"/>
          </w:tcPr>
          <w:p w:rsidR="001962A2" w:rsidRPr="0042498F" w:rsidRDefault="001962A2" w:rsidP="00130FDA">
            <w:pPr>
              <w:pStyle w:val="Tabletext"/>
              <w:jc w:val="center"/>
            </w:pPr>
            <w:r w:rsidRPr="0042498F">
              <w:rPr>
                <w:lang w:eastAsia="ja-JP"/>
              </w:rPr>
              <w:t>18.7</w:t>
            </w:r>
          </w:p>
        </w:tc>
        <w:tc>
          <w:tcPr>
            <w:tcW w:w="2693" w:type="dxa"/>
            <w:vAlign w:val="center"/>
          </w:tcPr>
          <w:p w:rsidR="001962A2" w:rsidRPr="0042498F" w:rsidRDefault="001962A2" w:rsidP="00130FDA">
            <w:pPr>
              <w:pStyle w:val="Tabletext"/>
              <w:jc w:val="center"/>
              <w:rPr>
                <w:lang w:eastAsia="ja-JP"/>
              </w:rPr>
            </w:pPr>
            <w:r w:rsidRPr="0042498F">
              <w:rPr>
                <w:lang w:eastAsia="ja-JP"/>
              </w:rPr>
              <w:t>3.3 (24.25-33.4 GHz range)</w:t>
            </w:r>
          </w:p>
          <w:p w:rsidR="001962A2" w:rsidRPr="0042498F" w:rsidRDefault="001962A2" w:rsidP="00130FDA">
            <w:pPr>
              <w:pStyle w:val="Tabletext"/>
              <w:jc w:val="center"/>
              <w:rPr>
                <w:lang w:eastAsia="ja-JP"/>
              </w:rPr>
            </w:pPr>
            <w:r w:rsidRPr="0042498F">
              <w:rPr>
                <w:lang w:eastAsia="ja-JP"/>
              </w:rPr>
              <w:t>6.1 (37-52.6 GHz range)</w:t>
            </w:r>
          </w:p>
          <w:p w:rsidR="001962A2" w:rsidRPr="0042498F" w:rsidRDefault="001962A2" w:rsidP="00130FDA">
            <w:pPr>
              <w:pStyle w:val="Tabletext"/>
              <w:jc w:val="center"/>
            </w:pPr>
            <w:r w:rsidRPr="0042498F">
              <w:rPr>
                <w:lang w:eastAsia="ja-JP"/>
              </w:rPr>
              <w:t>9.3 (66-86 GHz range)</w:t>
            </w:r>
          </w:p>
        </w:tc>
      </w:tr>
      <w:tr w:rsidR="001962A2" w:rsidRPr="0042498F" w:rsidTr="00130FDA">
        <w:tc>
          <w:tcPr>
            <w:tcW w:w="1644" w:type="dxa"/>
            <w:vMerge/>
            <w:vAlign w:val="center"/>
          </w:tcPr>
          <w:p w:rsidR="001962A2" w:rsidRPr="0042498F" w:rsidRDefault="001962A2" w:rsidP="00130FDA">
            <w:pPr>
              <w:pStyle w:val="Tabletext"/>
            </w:pPr>
          </w:p>
        </w:tc>
        <w:tc>
          <w:tcPr>
            <w:tcW w:w="1050" w:type="dxa"/>
            <w:vMerge/>
            <w:vAlign w:val="center"/>
          </w:tcPr>
          <w:p w:rsidR="001962A2" w:rsidRPr="0042498F" w:rsidRDefault="001962A2" w:rsidP="00130FDA">
            <w:pPr>
              <w:pStyle w:val="Tabletext"/>
              <w:jc w:val="center"/>
              <w:rPr>
                <w:lang w:eastAsia="ja-JP"/>
              </w:rPr>
            </w:pPr>
          </w:p>
        </w:tc>
        <w:tc>
          <w:tcPr>
            <w:tcW w:w="2976" w:type="dxa"/>
            <w:vAlign w:val="center"/>
          </w:tcPr>
          <w:p w:rsidR="001962A2" w:rsidRPr="0042498F" w:rsidRDefault="001962A2" w:rsidP="00130FDA">
            <w:pPr>
              <w:pStyle w:val="Tabletext"/>
              <w:rPr>
                <w:lang w:eastAsia="ja-JP"/>
              </w:rPr>
            </w:pPr>
            <w:r w:rsidRPr="0042498F">
              <w:rPr>
                <w:lang w:eastAsia="en-GB"/>
              </w:rPr>
              <w:t xml:space="preserve">Dense </w:t>
            </w:r>
            <w:r w:rsidRPr="0042498F">
              <w:rPr>
                <w:lang w:eastAsia="ja-JP"/>
              </w:rPr>
              <w:t>u</w:t>
            </w:r>
            <w:r w:rsidRPr="0042498F">
              <w:rPr>
                <w:lang w:eastAsia="en-GB"/>
              </w:rPr>
              <w:t>rban</w:t>
            </w:r>
            <w:r w:rsidRPr="0042498F">
              <w:rPr>
                <w:lang w:eastAsia="ja-JP"/>
              </w:rPr>
              <w:t xml:space="preserve"> and urban areas</w:t>
            </w:r>
          </w:p>
        </w:tc>
        <w:tc>
          <w:tcPr>
            <w:tcW w:w="1276" w:type="dxa"/>
            <w:vAlign w:val="center"/>
          </w:tcPr>
          <w:p w:rsidR="001962A2" w:rsidRPr="0042498F" w:rsidRDefault="001962A2" w:rsidP="00130FDA">
            <w:pPr>
              <w:pStyle w:val="Tabletext"/>
              <w:jc w:val="center"/>
              <w:rPr>
                <w:lang w:eastAsia="ja-JP"/>
              </w:rPr>
            </w:pPr>
            <w:r w:rsidRPr="0042498F">
              <w:rPr>
                <w:lang w:eastAsia="ja-JP"/>
              </w:rPr>
              <w:t>11.4</w:t>
            </w:r>
          </w:p>
        </w:tc>
        <w:tc>
          <w:tcPr>
            <w:tcW w:w="2693" w:type="dxa"/>
            <w:vAlign w:val="center"/>
          </w:tcPr>
          <w:p w:rsidR="001962A2" w:rsidRPr="0042498F" w:rsidRDefault="001962A2" w:rsidP="00130FDA">
            <w:pPr>
              <w:pStyle w:val="Tabletext"/>
              <w:jc w:val="center"/>
              <w:rPr>
                <w:lang w:eastAsia="ja-JP"/>
              </w:rPr>
            </w:pPr>
            <w:r w:rsidRPr="0042498F">
              <w:rPr>
                <w:lang w:eastAsia="ja-JP"/>
              </w:rPr>
              <w:t>2.0 (24.25-33.4 GHz range)</w:t>
            </w:r>
          </w:p>
          <w:p w:rsidR="001962A2" w:rsidRPr="0042498F" w:rsidRDefault="001962A2" w:rsidP="00130FDA">
            <w:pPr>
              <w:pStyle w:val="Tabletext"/>
              <w:jc w:val="center"/>
              <w:rPr>
                <w:lang w:eastAsia="ja-JP"/>
              </w:rPr>
            </w:pPr>
            <w:r w:rsidRPr="0042498F">
              <w:rPr>
                <w:lang w:eastAsia="ja-JP"/>
              </w:rPr>
              <w:t>3.7 (37-52.6 GHz range)</w:t>
            </w:r>
          </w:p>
          <w:p w:rsidR="001962A2" w:rsidRPr="0042498F" w:rsidRDefault="001962A2" w:rsidP="00130FDA">
            <w:pPr>
              <w:pStyle w:val="Tabletext"/>
              <w:jc w:val="center"/>
              <w:rPr>
                <w:lang w:eastAsia="ja-JP"/>
              </w:rPr>
            </w:pPr>
            <w:r w:rsidRPr="0042498F">
              <w:rPr>
                <w:lang w:eastAsia="ja-JP"/>
              </w:rPr>
              <w:t>5.7 (66-86 GHz range)</w:t>
            </w:r>
          </w:p>
        </w:tc>
      </w:tr>
      <w:tr w:rsidR="001962A2" w:rsidRPr="0042498F" w:rsidTr="00130FDA">
        <w:tc>
          <w:tcPr>
            <w:tcW w:w="1644" w:type="dxa"/>
            <w:vMerge/>
            <w:vAlign w:val="center"/>
          </w:tcPr>
          <w:p w:rsidR="001962A2" w:rsidRPr="0042498F" w:rsidRDefault="001962A2" w:rsidP="00130FDA">
            <w:pPr>
              <w:pStyle w:val="Tabletext"/>
            </w:pPr>
          </w:p>
        </w:tc>
        <w:tc>
          <w:tcPr>
            <w:tcW w:w="1050" w:type="dxa"/>
            <w:vMerge w:val="restart"/>
            <w:vAlign w:val="center"/>
          </w:tcPr>
          <w:p w:rsidR="001962A2" w:rsidRPr="0042498F" w:rsidRDefault="001962A2" w:rsidP="00130FDA">
            <w:pPr>
              <w:pStyle w:val="Tabletext"/>
              <w:keepNext/>
              <w:jc w:val="center"/>
              <w:rPr>
                <w:lang w:eastAsia="ja-JP"/>
              </w:rPr>
            </w:pPr>
            <w:r w:rsidRPr="0042498F">
              <w:rPr>
                <w:lang w:eastAsia="ja-JP"/>
              </w:rPr>
              <w:t>2</w:t>
            </w:r>
          </w:p>
        </w:tc>
        <w:tc>
          <w:tcPr>
            <w:tcW w:w="2976" w:type="dxa"/>
            <w:vAlign w:val="center"/>
          </w:tcPr>
          <w:p w:rsidR="001962A2" w:rsidRPr="0042498F" w:rsidRDefault="001962A2" w:rsidP="00130FDA">
            <w:pPr>
              <w:pStyle w:val="Tabletext"/>
              <w:keepNext/>
              <w:rPr>
                <w:lang w:eastAsia="ja-JP"/>
              </w:rPr>
            </w:pPr>
            <w:r w:rsidRPr="0042498F">
              <w:rPr>
                <w:lang w:eastAsia="ja-JP"/>
              </w:rPr>
              <w:t>Highly crowded area</w:t>
            </w:r>
          </w:p>
        </w:tc>
        <w:tc>
          <w:tcPr>
            <w:tcW w:w="1276" w:type="dxa"/>
            <w:vAlign w:val="center"/>
          </w:tcPr>
          <w:p w:rsidR="001962A2" w:rsidRPr="0042498F" w:rsidRDefault="001962A2" w:rsidP="00130FDA">
            <w:pPr>
              <w:pStyle w:val="Tabletext"/>
              <w:keepNext/>
              <w:jc w:val="center"/>
              <w:rPr>
                <w:lang w:eastAsia="ja-JP"/>
              </w:rPr>
            </w:pPr>
            <w:r w:rsidRPr="0042498F">
              <w:rPr>
                <w:lang w:eastAsia="ja-JP"/>
              </w:rPr>
              <w:t>3.7</w:t>
            </w:r>
          </w:p>
        </w:tc>
        <w:tc>
          <w:tcPr>
            <w:tcW w:w="2693" w:type="dxa"/>
            <w:vAlign w:val="center"/>
          </w:tcPr>
          <w:p w:rsidR="001962A2" w:rsidRPr="0042498F" w:rsidRDefault="001962A2" w:rsidP="00130FDA">
            <w:pPr>
              <w:pStyle w:val="Tabletext"/>
              <w:keepNext/>
              <w:jc w:val="center"/>
              <w:rPr>
                <w:lang w:eastAsia="ja-JP"/>
              </w:rPr>
            </w:pPr>
            <w:r w:rsidRPr="0042498F">
              <w:rPr>
                <w:lang w:eastAsia="ja-JP"/>
              </w:rPr>
              <w:t>0.67 (24.25-33.4 GHz range)</w:t>
            </w:r>
          </w:p>
          <w:p w:rsidR="001962A2" w:rsidRPr="0042498F" w:rsidRDefault="001962A2" w:rsidP="00130FDA">
            <w:pPr>
              <w:pStyle w:val="Tabletext"/>
              <w:keepNext/>
              <w:jc w:val="center"/>
              <w:rPr>
                <w:lang w:eastAsia="ja-JP"/>
              </w:rPr>
            </w:pPr>
            <w:r w:rsidRPr="0042498F">
              <w:rPr>
                <w:lang w:eastAsia="ja-JP"/>
              </w:rPr>
              <w:t>1.2 (37-52.6 GHz range)</w:t>
            </w:r>
          </w:p>
          <w:p w:rsidR="001962A2" w:rsidRPr="0042498F" w:rsidRDefault="001962A2" w:rsidP="00130FDA">
            <w:pPr>
              <w:pStyle w:val="Tabletext"/>
              <w:keepNext/>
              <w:jc w:val="center"/>
              <w:rPr>
                <w:lang w:eastAsia="ja-JP"/>
              </w:rPr>
            </w:pPr>
            <w:r w:rsidRPr="0042498F">
              <w:rPr>
                <w:lang w:eastAsia="ja-JP"/>
              </w:rPr>
              <w:t>1.9 (66-86 GHz range)</w:t>
            </w:r>
          </w:p>
        </w:tc>
      </w:tr>
      <w:tr w:rsidR="001962A2" w:rsidRPr="0042498F" w:rsidTr="00130FDA">
        <w:tc>
          <w:tcPr>
            <w:tcW w:w="1644" w:type="dxa"/>
            <w:vMerge/>
            <w:vAlign w:val="center"/>
          </w:tcPr>
          <w:p w:rsidR="001962A2" w:rsidRPr="0042498F" w:rsidRDefault="001962A2" w:rsidP="00130FDA">
            <w:pPr>
              <w:pStyle w:val="Tabletext"/>
            </w:pPr>
          </w:p>
        </w:tc>
        <w:tc>
          <w:tcPr>
            <w:tcW w:w="1050" w:type="dxa"/>
            <w:vMerge/>
            <w:vAlign w:val="center"/>
          </w:tcPr>
          <w:p w:rsidR="001962A2" w:rsidRPr="0042498F" w:rsidRDefault="001962A2" w:rsidP="00130FDA">
            <w:pPr>
              <w:pStyle w:val="Tabletext"/>
              <w:jc w:val="center"/>
              <w:rPr>
                <w:lang w:eastAsia="ja-JP"/>
              </w:rPr>
            </w:pPr>
          </w:p>
        </w:tc>
        <w:tc>
          <w:tcPr>
            <w:tcW w:w="2976" w:type="dxa"/>
            <w:vAlign w:val="center"/>
          </w:tcPr>
          <w:p w:rsidR="001962A2" w:rsidRPr="0042498F" w:rsidRDefault="001962A2" w:rsidP="00130FDA">
            <w:pPr>
              <w:pStyle w:val="Tabletext"/>
              <w:rPr>
                <w:lang w:eastAsia="ja-JP"/>
              </w:rPr>
            </w:pPr>
            <w:r w:rsidRPr="0042498F">
              <w:rPr>
                <w:lang w:eastAsia="ja-JP"/>
              </w:rPr>
              <w:t>Crowded area</w:t>
            </w:r>
          </w:p>
        </w:tc>
        <w:tc>
          <w:tcPr>
            <w:tcW w:w="1276" w:type="dxa"/>
            <w:vAlign w:val="center"/>
          </w:tcPr>
          <w:p w:rsidR="001962A2" w:rsidRPr="0042498F" w:rsidRDefault="001962A2" w:rsidP="00130FDA">
            <w:pPr>
              <w:pStyle w:val="Tabletext"/>
              <w:jc w:val="center"/>
              <w:rPr>
                <w:lang w:eastAsia="ja-JP"/>
              </w:rPr>
            </w:pPr>
            <w:r w:rsidRPr="0042498F">
              <w:rPr>
                <w:lang w:eastAsia="ja-JP"/>
              </w:rPr>
              <w:t>1.8</w:t>
            </w:r>
          </w:p>
        </w:tc>
        <w:tc>
          <w:tcPr>
            <w:tcW w:w="2693" w:type="dxa"/>
            <w:vAlign w:val="center"/>
          </w:tcPr>
          <w:p w:rsidR="001962A2" w:rsidRPr="0042498F" w:rsidRDefault="001962A2" w:rsidP="00130FDA">
            <w:pPr>
              <w:pStyle w:val="Tabletext"/>
              <w:jc w:val="center"/>
              <w:rPr>
                <w:lang w:eastAsia="ja-JP"/>
              </w:rPr>
            </w:pPr>
            <w:r w:rsidRPr="0042498F">
              <w:rPr>
                <w:lang w:eastAsia="ja-JP"/>
              </w:rPr>
              <w:t>0.33 (24.25-33.4 GHz range)</w:t>
            </w:r>
          </w:p>
          <w:p w:rsidR="001962A2" w:rsidRPr="0042498F" w:rsidRDefault="001962A2" w:rsidP="00130FDA">
            <w:pPr>
              <w:pStyle w:val="Tabletext"/>
              <w:jc w:val="center"/>
              <w:rPr>
                <w:lang w:eastAsia="ja-JP"/>
              </w:rPr>
            </w:pPr>
            <w:r w:rsidRPr="0042498F">
              <w:rPr>
                <w:lang w:eastAsia="ja-JP"/>
              </w:rPr>
              <w:t>0.61 (37-52.6 GHz range)</w:t>
            </w:r>
          </w:p>
          <w:p w:rsidR="001962A2" w:rsidRPr="0042498F" w:rsidRDefault="001962A2" w:rsidP="00130FDA">
            <w:pPr>
              <w:pStyle w:val="Tabletext"/>
              <w:jc w:val="center"/>
              <w:rPr>
                <w:lang w:eastAsia="ja-JP"/>
              </w:rPr>
            </w:pPr>
            <w:r w:rsidRPr="0042498F">
              <w:rPr>
                <w:lang w:eastAsia="ja-JP"/>
              </w:rPr>
              <w:t>0.93 (66-86 GHz range)</w:t>
            </w:r>
          </w:p>
        </w:tc>
      </w:tr>
      <w:tr w:rsidR="001962A2" w:rsidRPr="0042498F" w:rsidTr="00130FDA">
        <w:tc>
          <w:tcPr>
            <w:tcW w:w="1644" w:type="dxa"/>
            <w:vMerge w:val="restart"/>
            <w:vAlign w:val="center"/>
          </w:tcPr>
          <w:p w:rsidR="001962A2" w:rsidRPr="0042498F" w:rsidRDefault="001962A2" w:rsidP="00130FDA">
            <w:pPr>
              <w:pStyle w:val="Tabletext"/>
            </w:pPr>
            <w:r w:rsidRPr="0042498F">
              <w:t>Techn</w:t>
            </w:r>
            <w:r w:rsidRPr="0042498F">
              <w:rPr>
                <w:lang w:eastAsia="ja-JP"/>
              </w:rPr>
              <w:t>ical</w:t>
            </w:r>
            <w:r w:rsidRPr="0042498F">
              <w:t xml:space="preserve"> performance-based</w:t>
            </w:r>
            <w:r w:rsidRPr="0042498F">
              <w:rPr>
                <w:lang w:eastAsia="ja-JP"/>
              </w:rPr>
              <w:t xml:space="preserve"> approach (Type 1</w:t>
            </w:r>
            <w:r w:rsidRPr="0042498F">
              <w:rPr>
                <w:position w:val="6"/>
                <w:sz w:val="14"/>
                <w:szCs w:val="14"/>
                <w:lang w:eastAsia="ja-JP"/>
              </w:rPr>
              <w:footnoteReference w:id="9"/>
            </w:r>
            <w:r w:rsidRPr="0042498F">
              <w:rPr>
                <w:lang w:eastAsia="ja-JP"/>
              </w:rPr>
              <w:t>)</w:t>
            </w:r>
          </w:p>
        </w:tc>
        <w:tc>
          <w:tcPr>
            <w:tcW w:w="1050" w:type="dxa"/>
            <w:vMerge w:val="restart"/>
            <w:vAlign w:val="center"/>
          </w:tcPr>
          <w:p w:rsidR="001962A2" w:rsidRPr="0042498F" w:rsidRDefault="001962A2" w:rsidP="00130FDA">
            <w:pPr>
              <w:pStyle w:val="Tabletext"/>
              <w:jc w:val="center"/>
              <w:rPr>
                <w:lang w:eastAsia="ja-JP"/>
              </w:rPr>
            </w:pPr>
            <w:r w:rsidRPr="0042498F">
              <w:rPr>
                <w:lang w:eastAsia="ja-JP"/>
              </w:rPr>
              <w:t>1</w:t>
            </w:r>
          </w:p>
        </w:tc>
        <w:tc>
          <w:tcPr>
            <w:tcW w:w="2976" w:type="dxa"/>
            <w:vAlign w:val="center"/>
          </w:tcPr>
          <w:p w:rsidR="001962A2" w:rsidRPr="0042498F" w:rsidRDefault="001962A2" w:rsidP="00130FDA">
            <w:pPr>
              <w:pStyle w:val="Tabletext"/>
            </w:pPr>
            <w:r w:rsidRPr="0042498F">
              <w:rPr>
                <w:lang w:eastAsia="ja-JP"/>
              </w:rPr>
              <w:t xml:space="preserve">User experienced data rate of 1 Gbit/s with </w:t>
            </w:r>
            <w:r w:rsidRPr="0042498F">
              <w:rPr>
                <w:i/>
                <w:lang w:eastAsia="ja-JP"/>
              </w:rPr>
              <w:t>N</w:t>
            </w:r>
            <w:r w:rsidRPr="0042498F">
              <w:rPr>
                <w:lang w:eastAsia="ja-JP"/>
              </w:rPr>
              <w:t xml:space="preserve"> simultaneously served users/devices at the cell</w:t>
            </w:r>
            <w:r w:rsidRPr="0042498F">
              <w:rPr>
                <w:lang w:eastAsia="ja-JP"/>
              </w:rPr>
              <w:noBreakHyphen/>
              <w:t>edge, e.g. indoor</w:t>
            </w:r>
          </w:p>
        </w:tc>
        <w:tc>
          <w:tcPr>
            <w:tcW w:w="1276" w:type="dxa"/>
            <w:vAlign w:val="center"/>
          </w:tcPr>
          <w:p w:rsidR="001962A2" w:rsidRPr="0042498F" w:rsidRDefault="001962A2" w:rsidP="00130FDA">
            <w:pPr>
              <w:pStyle w:val="Tabletext"/>
              <w:jc w:val="center"/>
            </w:pPr>
            <w:r w:rsidRPr="0042498F">
              <w:rPr>
                <w:lang w:eastAsia="ja-JP"/>
              </w:rPr>
              <w:t>3.33 (</w:t>
            </w:r>
            <w:r w:rsidRPr="0042498F">
              <w:rPr>
                <w:i/>
                <w:lang w:eastAsia="ja-JP"/>
              </w:rPr>
              <w:t>N</w:t>
            </w:r>
            <w:r w:rsidRPr="0042498F">
              <w:rPr>
                <w:lang w:eastAsia="ja-JP"/>
              </w:rPr>
              <w:t>=1),</w:t>
            </w:r>
            <w:r w:rsidRPr="0042498F">
              <w:rPr>
                <w:lang w:eastAsia="ja-JP"/>
              </w:rPr>
              <w:br/>
              <w:t>6.67 (</w:t>
            </w:r>
            <w:r w:rsidRPr="0042498F">
              <w:rPr>
                <w:i/>
                <w:lang w:eastAsia="ja-JP"/>
              </w:rPr>
              <w:t>N</w:t>
            </w:r>
            <w:r w:rsidRPr="0042498F">
              <w:rPr>
                <w:lang w:eastAsia="ja-JP"/>
              </w:rPr>
              <w:t>=2),</w:t>
            </w:r>
            <w:r w:rsidRPr="0042498F">
              <w:rPr>
                <w:lang w:eastAsia="ja-JP"/>
              </w:rPr>
              <w:br/>
              <w:t>13.33 (</w:t>
            </w:r>
            <w:r w:rsidRPr="0042498F">
              <w:rPr>
                <w:i/>
                <w:lang w:eastAsia="ja-JP"/>
              </w:rPr>
              <w:t>N</w:t>
            </w:r>
            <w:r w:rsidRPr="0042498F">
              <w:rPr>
                <w:lang w:eastAsia="ja-JP"/>
              </w:rPr>
              <w:t>=4)</w:t>
            </w:r>
          </w:p>
        </w:tc>
        <w:tc>
          <w:tcPr>
            <w:tcW w:w="2693" w:type="dxa"/>
            <w:vAlign w:val="center"/>
          </w:tcPr>
          <w:p w:rsidR="001962A2" w:rsidRPr="0042498F" w:rsidRDefault="001962A2" w:rsidP="00130FDA">
            <w:pPr>
              <w:pStyle w:val="Tabletext"/>
              <w:jc w:val="center"/>
            </w:pPr>
            <w:r w:rsidRPr="0042498F">
              <w:rPr>
                <w:lang w:eastAsia="ja-JP"/>
              </w:rPr>
              <w:t>Not available</w:t>
            </w:r>
          </w:p>
        </w:tc>
      </w:tr>
      <w:tr w:rsidR="001962A2" w:rsidRPr="0042498F" w:rsidTr="00130FDA">
        <w:tc>
          <w:tcPr>
            <w:tcW w:w="1644" w:type="dxa"/>
            <w:vMerge/>
            <w:vAlign w:val="center"/>
          </w:tcPr>
          <w:p w:rsidR="001962A2" w:rsidRPr="0042498F" w:rsidRDefault="001962A2" w:rsidP="00130FDA">
            <w:pPr>
              <w:pStyle w:val="Tabletext"/>
            </w:pPr>
          </w:p>
        </w:tc>
        <w:tc>
          <w:tcPr>
            <w:tcW w:w="1050" w:type="dxa"/>
            <w:vMerge/>
            <w:vAlign w:val="center"/>
          </w:tcPr>
          <w:p w:rsidR="001962A2" w:rsidRPr="0042498F" w:rsidRDefault="001962A2" w:rsidP="00130FDA">
            <w:pPr>
              <w:pStyle w:val="Tabletext"/>
              <w:jc w:val="center"/>
              <w:rPr>
                <w:lang w:eastAsia="ja-JP"/>
              </w:rPr>
            </w:pPr>
          </w:p>
        </w:tc>
        <w:tc>
          <w:tcPr>
            <w:tcW w:w="2976" w:type="dxa"/>
            <w:vAlign w:val="center"/>
          </w:tcPr>
          <w:p w:rsidR="001962A2" w:rsidRPr="0042498F" w:rsidRDefault="001962A2" w:rsidP="00130FDA">
            <w:pPr>
              <w:pStyle w:val="Tabletext"/>
            </w:pPr>
            <w:r w:rsidRPr="0042498F">
              <w:rPr>
                <w:lang w:eastAsia="ja-JP"/>
              </w:rPr>
              <w:t xml:space="preserve">User experienced data rate of 100 Mbits/s with </w:t>
            </w:r>
            <w:r w:rsidRPr="0042498F">
              <w:rPr>
                <w:i/>
                <w:lang w:eastAsia="ja-JP"/>
              </w:rPr>
              <w:t>N</w:t>
            </w:r>
            <w:r w:rsidRPr="0042498F">
              <w:rPr>
                <w:lang w:eastAsia="ja-JP"/>
              </w:rPr>
              <w:t xml:space="preserve"> simultaneously served users/devices at the cell-edge, for wide area coverage</w:t>
            </w:r>
          </w:p>
        </w:tc>
        <w:tc>
          <w:tcPr>
            <w:tcW w:w="1276" w:type="dxa"/>
            <w:vAlign w:val="center"/>
          </w:tcPr>
          <w:p w:rsidR="001962A2" w:rsidRPr="0042498F" w:rsidRDefault="001962A2" w:rsidP="00130FDA">
            <w:pPr>
              <w:pStyle w:val="Tabletext"/>
              <w:jc w:val="center"/>
            </w:pPr>
            <w:r w:rsidRPr="0042498F">
              <w:rPr>
                <w:lang w:eastAsia="ja-JP"/>
              </w:rPr>
              <w:t>0.67 (</w:t>
            </w:r>
            <w:r w:rsidRPr="0042498F">
              <w:rPr>
                <w:i/>
                <w:lang w:eastAsia="ja-JP"/>
              </w:rPr>
              <w:t>N</w:t>
            </w:r>
            <w:r w:rsidRPr="0042498F">
              <w:rPr>
                <w:lang w:eastAsia="ja-JP"/>
              </w:rPr>
              <w:t>=1), 1.32 (</w:t>
            </w:r>
            <w:r w:rsidRPr="0042498F">
              <w:rPr>
                <w:i/>
                <w:lang w:eastAsia="ja-JP"/>
              </w:rPr>
              <w:t>N</w:t>
            </w:r>
            <w:r w:rsidRPr="0042498F">
              <w:rPr>
                <w:lang w:eastAsia="ja-JP"/>
              </w:rPr>
              <w:t>=2), 2.64 (</w:t>
            </w:r>
            <w:r w:rsidRPr="0042498F">
              <w:rPr>
                <w:i/>
                <w:lang w:eastAsia="ja-JP"/>
              </w:rPr>
              <w:t>N</w:t>
            </w:r>
            <w:r w:rsidRPr="0042498F">
              <w:rPr>
                <w:lang w:eastAsia="ja-JP"/>
              </w:rPr>
              <w:t>=4)</w:t>
            </w:r>
          </w:p>
        </w:tc>
        <w:tc>
          <w:tcPr>
            <w:tcW w:w="2693" w:type="dxa"/>
            <w:vAlign w:val="center"/>
          </w:tcPr>
          <w:p w:rsidR="001962A2" w:rsidRPr="0042498F" w:rsidRDefault="001962A2" w:rsidP="00130FDA">
            <w:pPr>
              <w:pStyle w:val="Tabletext"/>
              <w:jc w:val="center"/>
              <w:rPr>
                <w:lang w:eastAsia="ja-JP"/>
              </w:rPr>
            </w:pPr>
            <w:r w:rsidRPr="0042498F">
              <w:rPr>
                <w:lang w:eastAsia="ja-JP"/>
              </w:rPr>
              <w:t>Not available</w:t>
            </w:r>
          </w:p>
        </w:tc>
      </w:tr>
      <w:tr w:rsidR="001962A2" w:rsidRPr="0042498F" w:rsidTr="00130FDA">
        <w:tc>
          <w:tcPr>
            <w:tcW w:w="1644" w:type="dxa"/>
            <w:vMerge/>
            <w:vAlign w:val="center"/>
          </w:tcPr>
          <w:p w:rsidR="001962A2" w:rsidRPr="0042498F" w:rsidRDefault="001962A2" w:rsidP="00130FDA">
            <w:pPr>
              <w:pStyle w:val="Tabletext"/>
            </w:pPr>
          </w:p>
        </w:tc>
        <w:tc>
          <w:tcPr>
            <w:tcW w:w="1050" w:type="dxa"/>
            <w:vMerge w:val="restart"/>
            <w:vAlign w:val="center"/>
          </w:tcPr>
          <w:p w:rsidR="001962A2" w:rsidRPr="0042498F" w:rsidRDefault="001962A2" w:rsidP="00130FDA">
            <w:pPr>
              <w:pStyle w:val="Tabletext"/>
              <w:jc w:val="center"/>
              <w:rPr>
                <w:lang w:eastAsia="ja-JP"/>
              </w:rPr>
            </w:pPr>
            <w:r w:rsidRPr="0042498F">
              <w:rPr>
                <w:lang w:eastAsia="ja-JP"/>
              </w:rPr>
              <w:t>2</w:t>
            </w:r>
          </w:p>
        </w:tc>
        <w:tc>
          <w:tcPr>
            <w:tcW w:w="2976" w:type="dxa"/>
            <w:vAlign w:val="center"/>
          </w:tcPr>
          <w:p w:rsidR="001962A2" w:rsidRPr="0042498F" w:rsidRDefault="001962A2" w:rsidP="00130FDA">
            <w:pPr>
              <w:pStyle w:val="Tabletext"/>
              <w:rPr>
                <w:lang w:eastAsia="ja-JP"/>
              </w:rPr>
            </w:pPr>
            <w:r w:rsidRPr="0042498F">
              <w:rPr>
                <w:lang w:eastAsia="ja-JP"/>
              </w:rPr>
              <w:t>eMBB dense urban</w:t>
            </w:r>
          </w:p>
        </w:tc>
        <w:tc>
          <w:tcPr>
            <w:tcW w:w="1276" w:type="dxa"/>
            <w:vAlign w:val="center"/>
          </w:tcPr>
          <w:p w:rsidR="001962A2" w:rsidRPr="0042498F" w:rsidRDefault="001962A2" w:rsidP="00130FDA">
            <w:pPr>
              <w:pStyle w:val="Tabletext"/>
              <w:jc w:val="center"/>
              <w:rPr>
                <w:lang w:eastAsia="ja-JP"/>
              </w:rPr>
            </w:pPr>
            <w:r w:rsidRPr="0042498F">
              <w:rPr>
                <w:lang w:eastAsia="ja-JP"/>
              </w:rPr>
              <w:t>0.83-4.17</w:t>
            </w:r>
          </w:p>
        </w:tc>
        <w:tc>
          <w:tcPr>
            <w:tcW w:w="2693" w:type="dxa"/>
            <w:vAlign w:val="center"/>
          </w:tcPr>
          <w:p w:rsidR="001962A2" w:rsidRPr="0042498F" w:rsidRDefault="001962A2" w:rsidP="00130FDA">
            <w:pPr>
              <w:pStyle w:val="Tabletext"/>
              <w:jc w:val="center"/>
              <w:rPr>
                <w:lang w:eastAsia="ja-JP"/>
              </w:rPr>
            </w:pPr>
            <w:r w:rsidRPr="0042498F">
              <w:rPr>
                <w:lang w:eastAsia="ja-JP"/>
              </w:rPr>
              <w:t>Not available</w:t>
            </w:r>
          </w:p>
        </w:tc>
      </w:tr>
      <w:tr w:rsidR="001962A2" w:rsidRPr="0042498F" w:rsidTr="00130FDA">
        <w:tc>
          <w:tcPr>
            <w:tcW w:w="1644" w:type="dxa"/>
            <w:vMerge/>
            <w:vAlign w:val="center"/>
          </w:tcPr>
          <w:p w:rsidR="001962A2" w:rsidRPr="0042498F" w:rsidRDefault="001962A2" w:rsidP="00130FDA">
            <w:pPr>
              <w:pStyle w:val="Tabletext"/>
            </w:pPr>
          </w:p>
        </w:tc>
        <w:tc>
          <w:tcPr>
            <w:tcW w:w="1050" w:type="dxa"/>
            <w:vMerge/>
            <w:vAlign w:val="center"/>
          </w:tcPr>
          <w:p w:rsidR="001962A2" w:rsidRPr="0042498F" w:rsidRDefault="001962A2" w:rsidP="00130FDA">
            <w:pPr>
              <w:pStyle w:val="Tabletext"/>
              <w:jc w:val="center"/>
              <w:rPr>
                <w:lang w:eastAsia="ja-JP"/>
              </w:rPr>
            </w:pPr>
          </w:p>
        </w:tc>
        <w:tc>
          <w:tcPr>
            <w:tcW w:w="2976" w:type="dxa"/>
            <w:vAlign w:val="center"/>
          </w:tcPr>
          <w:p w:rsidR="001962A2" w:rsidRPr="0042498F" w:rsidRDefault="001962A2" w:rsidP="00130FDA">
            <w:pPr>
              <w:pStyle w:val="Tabletext"/>
              <w:rPr>
                <w:lang w:eastAsia="ja-JP"/>
              </w:rPr>
            </w:pPr>
            <w:r w:rsidRPr="0042498F">
              <w:rPr>
                <w:lang w:eastAsia="ja-JP"/>
              </w:rPr>
              <w:t>eMBB indoor hot spot</w:t>
            </w:r>
          </w:p>
        </w:tc>
        <w:tc>
          <w:tcPr>
            <w:tcW w:w="1276" w:type="dxa"/>
            <w:vAlign w:val="center"/>
          </w:tcPr>
          <w:p w:rsidR="001962A2" w:rsidRPr="0042498F" w:rsidRDefault="001962A2" w:rsidP="00130FDA">
            <w:pPr>
              <w:pStyle w:val="Tabletext"/>
              <w:jc w:val="center"/>
              <w:rPr>
                <w:lang w:eastAsia="ja-JP"/>
              </w:rPr>
            </w:pPr>
            <w:r w:rsidRPr="0042498F">
              <w:rPr>
                <w:lang w:eastAsia="ja-JP"/>
              </w:rPr>
              <w:t>3-15</w:t>
            </w:r>
          </w:p>
        </w:tc>
        <w:tc>
          <w:tcPr>
            <w:tcW w:w="2693" w:type="dxa"/>
            <w:vAlign w:val="center"/>
          </w:tcPr>
          <w:p w:rsidR="001962A2" w:rsidRPr="0042498F" w:rsidRDefault="001962A2" w:rsidP="00130FDA">
            <w:pPr>
              <w:pStyle w:val="Tabletext"/>
              <w:jc w:val="center"/>
              <w:rPr>
                <w:lang w:eastAsia="ja-JP"/>
              </w:rPr>
            </w:pPr>
            <w:r w:rsidRPr="0042498F">
              <w:rPr>
                <w:lang w:eastAsia="ja-JP"/>
              </w:rPr>
              <w:t>Not available</w:t>
            </w:r>
          </w:p>
        </w:tc>
      </w:tr>
      <w:tr w:rsidR="001962A2" w:rsidRPr="0042498F" w:rsidTr="00130FDA">
        <w:trPr>
          <w:trHeight w:val="991"/>
        </w:trPr>
        <w:tc>
          <w:tcPr>
            <w:tcW w:w="1644" w:type="dxa"/>
            <w:vMerge/>
            <w:vAlign w:val="center"/>
          </w:tcPr>
          <w:p w:rsidR="001962A2" w:rsidRPr="0042498F" w:rsidRDefault="001962A2" w:rsidP="00130FDA">
            <w:pPr>
              <w:pStyle w:val="Tabletext"/>
            </w:pPr>
          </w:p>
        </w:tc>
        <w:tc>
          <w:tcPr>
            <w:tcW w:w="1050" w:type="dxa"/>
            <w:vMerge w:val="restart"/>
            <w:vAlign w:val="center"/>
          </w:tcPr>
          <w:p w:rsidR="001962A2" w:rsidRPr="0042498F" w:rsidRDefault="001962A2" w:rsidP="00130FDA">
            <w:pPr>
              <w:pStyle w:val="Tabletext"/>
              <w:jc w:val="center"/>
              <w:rPr>
                <w:lang w:eastAsia="ja-JP"/>
              </w:rPr>
            </w:pPr>
            <w:r w:rsidRPr="0042498F">
              <w:rPr>
                <w:lang w:eastAsia="ja-JP"/>
              </w:rPr>
              <w:t>3</w:t>
            </w:r>
          </w:p>
        </w:tc>
        <w:tc>
          <w:tcPr>
            <w:tcW w:w="2976" w:type="dxa"/>
            <w:vAlign w:val="center"/>
          </w:tcPr>
          <w:p w:rsidR="001962A2" w:rsidRPr="0042498F" w:rsidRDefault="001962A2" w:rsidP="00130FDA">
            <w:pPr>
              <w:pStyle w:val="Tabletext"/>
              <w:rPr>
                <w:lang w:eastAsia="ja-JP"/>
              </w:rPr>
            </w:pPr>
            <w:r w:rsidRPr="0042498F">
              <w:rPr>
                <w:lang w:eastAsia="ja-JP"/>
              </w:rPr>
              <w:t>With a file transfer of 10 Mbits by a single user at cell-edge in 1 msec</w:t>
            </w:r>
          </w:p>
        </w:tc>
        <w:tc>
          <w:tcPr>
            <w:tcW w:w="1276" w:type="dxa"/>
            <w:vAlign w:val="center"/>
          </w:tcPr>
          <w:p w:rsidR="001962A2" w:rsidRPr="0042498F" w:rsidRDefault="001962A2" w:rsidP="00130FDA">
            <w:pPr>
              <w:pStyle w:val="Tabletext"/>
              <w:jc w:val="center"/>
              <w:rPr>
                <w:lang w:eastAsia="ja-JP"/>
              </w:rPr>
            </w:pPr>
            <w:r w:rsidRPr="0042498F">
              <w:rPr>
                <w:lang w:eastAsia="ja-JP"/>
              </w:rPr>
              <w:t>33.33 GHz (one direction)</w:t>
            </w:r>
          </w:p>
        </w:tc>
        <w:tc>
          <w:tcPr>
            <w:tcW w:w="2693" w:type="dxa"/>
            <w:vMerge w:val="restart"/>
            <w:vAlign w:val="center"/>
          </w:tcPr>
          <w:p w:rsidR="001962A2" w:rsidRPr="0042498F" w:rsidRDefault="001962A2" w:rsidP="00130FDA">
            <w:pPr>
              <w:pStyle w:val="Tabletext"/>
              <w:jc w:val="center"/>
              <w:rPr>
                <w:lang w:eastAsia="ja-JP"/>
              </w:rPr>
            </w:pPr>
            <w:r w:rsidRPr="0042498F">
              <w:rPr>
                <w:lang w:eastAsia="ja-JP"/>
              </w:rPr>
              <w:t>Not available</w:t>
            </w:r>
          </w:p>
        </w:tc>
      </w:tr>
      <w:tr w:rsidR="001962A2" w:rsidRPr="0042498F" w:rsidTr="00130FDA">
        <w:trPr>
          <w:trHeight w:val="808"/>
        </w:trPr>
        <w:tc>
          <w:tcPr>
            <w:tcW w:w="1644" w:type="dxa"/>
            <w:vMerge/>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976" w:type="dxa"/>
            <w:vAlign w:val="center"/>
          </w:tcPr>
          <w:p w:rsidR="001962A2" w:rsidRPr="0042498F" w:rsidRDefault="001962A2" w:rsidP="00130FDA">
            <w:pPr>
              <w:pStyle w:val="Tabletext"/>
              <w:rPr>
                <w:lang w:eastAsia="ja-JP"/>
              </w:rPr>
            </w:pPr>
            <w:r w:rsidRPr="0042498F">
              <w:rPr>
                <w:lang w:eastAsia="ja-JP"/>
              </w:rPr>
              <w:t>With a file transfer of 1 Mbit by a single user at cell-edge in 1 msec</w:t>
            </w:r>
          </w:p>
        </w:tc>
        <w:tc>
          <w:tcPr>
            <w:tcW w:w="1276" w:type="dxa"/>
            <w:vAlign w:val="center"/>
          </w:tcPr>
          <w:p w:rsidR="001962A2" w:rsidRPr="0042498F" w:rsidRDefault="001962A2" w:rsidP="00130FDA">
            <w:pPr>
              <w:pStyle w:val="Tabletext"/>
              <w:jc w:val="center"/>
              <w:rPr>
                <w:lang w:eastAsia="ja-JP"/>
              </w:rPr>
            </w:pPr>
            <w:r w:rsidRPr="0042498F">
              <w:rPr>
                <w:lang w:eastAsia="ja-JP"/>
              </w:rPr>
              <w:t>3.33 GHz (one direction)</w:t>
            </w:r>
          </w:p>
        </w:tc>
        <w:tc>
          <w:tcPr>
            <w:tcW w:w="2693" w:type="dxa"/>
            <w:vMerge/>
            <w:vAlign w:val="center"/>
          </w:tcPr>
          <w:p w:rsidR="001962A2" w:rsidRPr="0042498F" w:rsidRDefault="001962A2" w:rsidP="00130FDA">
            <w:pPr>
              <w:pStyle w:val="TableTextS5"/>
              <w:rPr>
                <w:lang w:eastAsia="ja-JP"/>
              </w:rPr>
            </w:pPr>
          </w:p>
        </w:tc>
      </w:tr>
      <w:tr w:rsidR="001962A2" w:rsidRPr="0042498F" w:rsidTr="00130FDA">
        <w:trPr>
          <w:trHeight w:val="966"/>
        </w:trPr>
        <w:tc>
          <w:tcPr>
            <w:tcW w:w="1644" w:type="dxa"/>
            <w:vMerge/>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p>
        </w:tc>
        <w:tc>
          <w:tcPr>
            <w:tcW w:w="1050" w:type="dxa"/>
            <w:vMerge/>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976" w:type="dxa"/>
            <w:vAlign w:val="center"/>
          </w:tcPr>
          <w:p w:rsidR="001962A2" w:rsidRPr="0042498F" w:rsidRDefault="001962A2" w:rsidP="00130FDA">
            <w:pPr>
              <w:pStyle w:val="Tabletext"/>
              <w:rPr>
                <w:lang w:eastAsia="ja-JP"/>
              </w:rPr>
            </w:pPr>
            <w:r w:rsidRPr="0042498F">
              <w:rPr>
                <w:lang w:eastAsia="ja-JP"/>
              </w:rPr>
              <w:t>With a file transfer of 0.1 Mbits by a single user at cell-edge in 1 msec</w:t>
            </w:r>
          </w:p>
        </w:tc>
        <w:tc>
          <w:tcPr>
            <w:tcW w:w="1276" w:type="dxa"/>
            <w:vAlign w:val="center"/>
          </w:tcPr>
          <w:p w:rsidR="001962A2" w:rsidRPr="0042498F" w:rsidRDefault="001962A2" w:rsidP="00130FDA">
            <w:pPr>
              <w:pStyle w:val="Tabletext"/>
              <w:jc w:val="center"/>
              <w:rPr>
                <w:lang w:eastAsia="ja-JP"/>
              </w:rPr>
            </w:pPr>
            <w:r w:rsidRPr="0042498F">
              <w:rPr>
                <w:lang w:eastAsia="ja-JP"/>
              </w:rPr>
              <w:t>333 MHz (one direction)</w:t>
            </w:r>
          </w:p>
        </w:tc>
        <w:tc>
          <w:tcPr>
            <w:tcW w:w="2693" w:type="dxa"/>
            <w:vMerge/>
            <w:vAlign w:val="center"/>
          </w:tcPr>
          <w:p w:rsidR="001962A2" w:rsidRPr="0042498F" w:rsidRDefault="001962A2" w:rsidP="00130FDA">
            <w:pPr>
              <w:pStyle w:val="Tabletext"/>
              <w:rPr>
                <w:lang w:eastAsia="ja-JP"/>
              </w:rPr>
            </w:pPr>
          </w:p>
        </w:tc>
      </w:tr>
      <w:tr w:rsidR="001962A2" w:rsidRPr="0042498F" w:rsidTr="00130FDA">
        <w:trPr>
          <w:trHeight w:val="618"/>
        </w:trPr>
        <w:tc>
          <w:tcPr>
            <w:tcW w:w="1644" w:type="dxa"/>
            <w:vMerge w:val="restart"/>
            <w:vAlign w:val="center"/>
          </w:tcPr>
          <w:p w:rsidR="001962A2" w:rsidRPr="0042498F" w:rsidRDefault="001962A2" w:rsidP="00130FDA">
            <w:pPr>
              <w:pStyle w:val="Tabletext"/>
            </w:pPr>
            <w:r w:rsidRPr="0042498F">
              <w:t>Techn</w:t>
            </w:r>
            <w:r w:rsidRPr="0042498F">
              <w:rPr>
                <w:lang w:eastAsia="ja-JP"/>
              </w:rPr>
              <w:t>ical</w:t>
            </w:r>
            <w:r w:rsidRPr="0042498F">
              <w:t xml:space="preserve"> performance-based</w:t>
            </w:r>
            <w:r w:rsidRPr="0042498F">
              <w:rPr>
                <w:lang w:eastAsia="ja-JP"/>
              </w:rPr>
              <w:t xml:space="preserve"> approach (Type 2</w:t>
            </w:r>
            <w:r w:rsidRPr="0042498F">
              <w:rPr>
                <w:position w:val="6"/>
                <w:sz w:val="14"/>
                <w:szCs w:val="14"/>
                <w:lang w:eastAsia="ja-JP"/>
              </w:rPr>
              <w:footnoteReference w:id="10"/>
            </w:r>
            <w:r w:rsidRPr="0042498F">
              <w:rPr>
                <w:lang w:eastAsia="ja-JP"/>
              </w:rPr>
              <w:t>)</w:t>
            </w:r>
          </w:p>
        </w:tc>
        <w:tc>
          <w:tcPr>
            <w:tcW w:w="1050" w:type="dxa"/>
            <w:vMerge w:val="restart"/>
            <w:vAlign w:val="center"/>
          </w:tcPr>
          <w:p w:rsidR="001962A2" w:rsidRPr="0042498F" w:rsidRDefault="001962A2" w:rsidP="00130FDA">
            <w:pPr>
              <w:pStyle w:val="Tabletext"/>
              <w:jc w:val="center"/>
              <w:rPr>
                <w:lang w:eastAsia="ja-JP"/>
              </w:rPr>
            </w:pPr>
            <w:r w:rsidRPr="0042498F">
              <w:rPr>
                <w:lang w:eastAsia="ja-JP"/>
              </w:rPr>
              <w:t>–</w:t>
            </w:r>
          </w:p>
        </w:tc>
        <w:tc>
          <w:tcPr>
            <w:tcW w:w="2976" w:type="dxa"/>
            <w:vAlign w:val="center"/>
          </w:tcPr>
          <w:p w:rsidR="001962A2" w:rsidRPr="0042498F" w:rsidRDefault="001962A2" w:rsidP="00130FDA">
            <w:pPr>
              <w:pStyle w:val="Tabletext"/>
              <w:rPr>
                <w:lang w:eastAsia="ja-JP"/>
              </w:rPr>
            </w:pPr>
            <w:r w:rsidRPr="0042498F">
              <w:rPr>
                <w:lang w:eastAsia="ja-JP"/>
              </w:rPr>
              <w:t>Dense urban m</w:t>
            </w:r>
            <w:r w:rsidRPr="0042498F">
              <w:rPr>
                <w:lang w:eastAsia="zh-CN"/>
              </w:rPr>
              <w:t>icro</w:t>
            </w:r>
          </w:p>
        </w:tc>
        <w:tc>
          <w:tcPr>
            <w:tcW w:w="1276" w:type="dxa"/>
            <w:vMerge w:val="restart"/>
            <w:vAlign w:val="center"/>
          </w:tcPr>
          <w:p w:rsidR="001962A2" w:rsidRPr="0042498F" w:rsidRDefault="001962A2" w:rsidP="00130FDA">
            <w:pPr>
              <w:pStyle w:val="Tabletext"/>
              <w:jc w:val="center"/>
              <w:rPr>
                <w:lang w:eastAsia="ja-JP"/>
              </w:rPr>
            </w:pPr>
            <w:r w:rsidRPr="0042498F">
              <w:rPr>
                <w:lang w:eastAsia="ja-JP"/>
              </w:rPr>
              <w:t>14.8-19.7</w:t>
            </w:r>
          </w:p>
        </w:tc>
        <w:tc>
          <w:tcPr>
            <w:tcW w:w="2693" w:type="dxa"/>
            <w:vAlign w:val="center"/>
          </w:tcPr>
          <w:p w:rsidR="001962A2" w:rsidRPr="0042498F" w:rsidRDefault="001962A2" w:rsidP="00130FDA">
            <w:pPr>
              <w:pStyle w:val="Tabletext"/>
              <w:jc w:val="center"/>
            </w:pPr>
            <w:r w:rsidRPr="0042498F">
              <w:rPr>
                <w:lang w:eastAsia="ja-JP"/>
              </w:rPr>
              <w:t xml:space="preserve">5.8-7.7 </w:t>
            </w:r>
            <w:r w:rsidRPr="0042498F">
              <w:rPr>
                <w:lang w:eastAsia="ja-JP"/>
              </w:rPr>
              <w:br/>
              <w:t>(24.25-43.5 GHz range)</w:t>
            </w:r>
          </w:p>
        </w:tc>
      </w:tr>
      <w:tr w:rsidR="001962A2" w:rsidRPr="0042498F" w:rsidTr="00130FDA">
        <w:trPr>
          <w:trHeight w:val="645"/>
        </w:trPr>
        <w:tc>
          <w:tcPr>
            <w:tcW w:w="1644" w:type="dxa"/>
            <w:vMerge/>
            <w:tcBorders>
              <w:bottom w:val="single" w:sz="4" w:space="0" w:color="auto"/>
            </w:tcBorders>
            <w:vAlign w:val="center"/>
          </w:tcPr>
          <w:p w:rsidR="001962A2" w:rsidRPr="0042498F" w:rsidRDefault="001962A2" w:rsidP="00130FDA">
            <w:pPr>
              <w:pStyle w:val="Tabletext"/>
            </w:pPr>
          </w:p>
        </w:tc>
        <w:tc>
          <w:tcPr>
            <w:tcW w:w="1050" w:type="dxa"/>
            <w:vMerge/>
            <w:tcBorders>
              <w:bottom w:val="single" w:sz="4" w:space="0" w:color="auto"/>
            </w:tcBorders>
            <w:vAlign w:val="center"/>
          </w:tcPr>
          <w:p w:rsidR="001962A2" w:rsidRPr="0042498F" w:rsidRDefault="001962A2" w:rsidP="00130FDA">
            <w:pPr>
              <w:pStyle w:val="Tabletext"/>
              <w:jc w:val="center"/>
              <w:rPr>
                <w:lang w:eastAsia="ja-JP"/>
              </w:rPr>
            </w:pPr>
          </w:p>
        </w:tc>
        <w:tc>
          <w:tcPr>
            <w:tcW w:w="2976" w:type="dxa"/>
            <w:tcBorders>
              <w:bottom w:val="single" w:sz="4" w:space="0" w:color="auto"/>
            </w:tcBorders>
            <w:vAlign w:val="center"/>
          </w:tcPr>
          <w:p w:rsidR="001962A2" w:rsidRPr="0042498F" w:rsidRDefault="001962A2" w:rsidP="00130FDA">
            <w:pPr>
              <w:pStyle w:val="Tabletext"/>
              <w:rPr>
                <w:lang w:eastAsia="ja-JP"/>
              </w:rPr>
            </w:pPr>
            <w:r w:rsidRPr="0042498F">
              <w:rPr>
                <w:lang w:eastAsia="zh-CN"/>
              </w:rPr>
              <w:t>Indoor hot spot</w:t>
            </w:r>
          </w:p>
        </w:tc>
        <w:tc>
          <w:tcPr>
            <w:tcW w:w="1276" w:type="dxa"/>
            <w:vMerge/>
            <w:tcBorders>
              <w:bottom w:val="single" w:sz="4" w:space="0" w:color="auto"/>
            </w:tcBorders>
            <w:vAlign w:val="center"/>
          </w:tcPr>
          <w:p w:rsidR="001962A2" w:rsidRPr="0042498F" w:rsidRDefault="001962A2" w:rsidP="00130FDA">
            <w:pPr>
              <w:pStyle w:val="Tabletext"/>
              <w:jc w:val="center"/>
              <w:rPr>
                <w:lang w:eastAsia="ja-JP"/>
              </w:rPr>
            </w:pPr>
          </w:p>
        </w:tc>
        <w:tc>
          <w:tcPr>
            <w:tcW w:w="2693"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 xml:space="preserve">9-12 </w:t>
            </w:r>
            <w:r w:rsidRPr="0042498F">
              <w:rPr>
                <w:lang w:eastAsia="ja-JP"/>
              </w:rPr>
              <w:br/>
              <w:t>(24.25-43.5 GHz and 45.5</w:t>
            </w:r>
            <w:r w:rsidRPr="0042498F">
              <w:rPr>
                <w:lang w:eastAsia="ja-JP"/>
              </w:rPr>
              <w:noBreakHyphen/>
              <w:t>86 GHz range)</w:t>
            </w:r>
          </w:p>
        </w:tc>
      </w:tr>
      <w:tr w:rsidR="001962A2" w:rsidRPr="0042498F" w:rsidTr="00130FDA">
        <w:tc>
          <w:tcPr>
            <w:tcW w:w="1644" w:type="dxa"/>
            <w:tcBorders>
              <w:bottom w:val="single" w:sz="4" w:space="0" w:color="auto"/>
            </w:tcBorders>
            <w:vAlign w:val="center"/>
          </w:tcPr>
          <w:p w:rsidR="001962A2" w:rsidRPr="0042498F" w:rsidRDefault="001962A2" w:rsidP="00130FDA">
            <w:pPr>
              <w:pStyle w:val="Tabletext"/>
            </w:pPr>
            <w:r w:rsidRPr="0042498F">
              <w:rPr>
                <w:lang w:eastAsia="ja-JP"/>
              </w:rPr>
              <w:t>Information from some countries based on their national considerations</w:t>
            </w:r>
          </w:p>
        </w:tc>
        <w:tc>
          <w:tcPr>
            <w:tcW w:w="1050"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w:t>
            </w:r>
          </w:p>
        </w:tc>
        <w:tc>
          <w:tcPr>
            <w:tcW w:w="2976" w:type="dxa"/>
            <w:tcBorders>
              <w:bottom w:val="single" w:sz="4" w:space="0" w:color="auto"/>
            </w:tcBorders>
            <w:vAlign w:val="center"/>
          </w:tcPr>
          <w:p w:rsidR="001962A2" w:rsidRPr="0042498F" w:rsidRDefault="001962A2" w:rsidP="00130FDA">
            <w:pPr>
              <w:pStyle w:val="Tabletext"/>
              <w:rPr>
                <w:lang w:eastAsia="ja-JP"/>
              </w:rPr>
            </w:pPr>
            <w:r w:rsidRPr="0042498F">
              <w:rPr>
                <w:lang w:eastAsia="ja-JP"/>
              </w:rPr>
              <w:t>–</w:t>
            </w:r>
          </w:p>
        </w:tc>
        <w:tc>
          <w:tcPr>
            <w:tcW w:w="1276"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7-16</w:t>
            </w:r>
          </w:p>
        </w:tc>
        <w:tc>
          <w:tcPr>
            <w:tcW w:w="2693"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2-6 (24.25-43.5 GHz range)</w:t>
            </w:r>
          </w:p>
          <w:p w:rsidR="001962A2" w:rsidRPr="0042498F" w:rsidRDefault="001962A2" w:rsidP="00130FDA">
            <w:pPr>
              <w:pStyle w:val="Tabletext"/>
              <w:jc w:val="center"/>
              <w:rPr>
                <w:lang w:eastAsia="ja-JP"/>
              </w:rPr>
            </w:pPr>
            <w:r w:rsidRPr="0042498F">
              <w:rPr>
                <w:lang w:eastAsia="ja-JP"/>
              </w:rPr>
              <w:t>5-10 (43.5-86 GHz range)</w:t>
            </w:r>
          </w:p>
        </w:tc>
      </w:tr>
    </w:tbl>
    <w:p w:rsidR="001962A2" w:rsidRPr="0042498F" w:rsidRDefault="001962A2" w:rsidP="00130FDA">
      <w:pPr>
        <w:pStyle w:val="Tablefin"/>
        <w:rPr>
          <w:lang w:eastAsia="ja-JP"/>
        </w:rPr>
      </w:pPr>
    </w:p>
    <w:p w:rsidR="001962A2" w:rsidRPr="0042498F" w:rsidRDefault="001962A2" w:rsidP="00130FDA">
      <w:pPr>
        <w:pStyle w:val="Note"/>
        <w:rPr>
          <w:lang w:eastAsia="ja-JP"/>
        </w:rPr>
      </w:pPr>
      <w:r w:rsidRPr="0042498F">
        <w:rPr>
          <w:lang w:eastAsia="ja-JP"/>
        </w:rPr>
        <w:t xml:space="preserve">Note: The spectrum needs in the table above are for the frequency ranges between 24.25 GHz and 86 GHz as called for in </w:t>
      </w:r>
      <w:r w:rsidRPr="0042498F">
        <w:rPr>
          <w:i/>
          <w:lang w:eastAsia="ja-JP"/>
        </w:rPr>
        <w:t xml:space="preserve">resolves to invite ITU-R </w:t>
      </w:r>
      <w:r w:rsidRPr="0042498F">
        <w:rPr>
          <w:iCs/>
          <w:lang w:eastAsia="ja-JP"/>
        </w:rPr>
        <w:t xml:space="preserve">1 </w:t>
      </w:r>
      <w:r w:rsidRPr="0042498F">
        <w:rPr>
          <w:lang w:eastAsia="ja-JP"/>
        </w:rPr>
        <w:t xml:space="preserve">of Resolution </w:t>
      </w:r>
      <w:r w:rsidRPr="0042498F">
        <w:rPr>
          <w:b/>
          <w:lang w:eastAsia="ja-JP"/>
        </w:rPr>
        <w:t>238 (WRC-15)</w:t>
      </w:r>
      <w:r w:rsidRPr="0042498F">
        <w:rPr>
          <w:lang w:eastAsia="ja-JP"/>
        </w:rPr>
        <w:t xml:space="preserve">. The frequency bands studied and addressed in Sections 2/1.13/3, 2/1.13/4 and 2/1.13/5 are the specific frequency bands as called for in </w:t>
      </w:r>
      <w:r w:rsidRPr="0042498F">
        <w:rPr>
          <w:i/>
          <w:lang w:eastAsia="ja-JP"/>
        </w:rPr>
        <w:t>resolves to invite ITU-R </w:t>
      </w:r>
      <w:r w:rsidRPr="0042498F">
        <w:rPr>
          <w:iCs/>
          <w:lang w:eastAsia="ja-JP"/>
        </w:rPr>
        <w:t xml:space="preserve">2 </w:t>
      </w:r>
      <w:r w:rsidRPr="0042498F">
        <w:rPr>
          <w:lang w:eastAsia="ja-JP"/>
        </w:rPr>
        <w:t xml:space="preserve">of Resolution </w:t>
      </w:r>
      <w:r w:rsidRPr="0042498F">
        <w:rPr>
          <w:b/>
          <w:lang w:eastAsia="ja-JP"/>
        </w:rPr>
        <w:t>238 (WRC-15)</w:t>
      </w:r>
      <w:r w:rsidRPr="0042498F">
        <w:rPr>
          <w:lang w:eastAsia="ja-JP"/>
        </w:rPr>
        <w:t>.</w:t>
      </w:r>
    </w:p>
    <w:p w:rsidR="001962A2" w:rsidRPr="0042498F" w:rsidRDefault="001962A2" w:rsidP="00130FDA">
      <w:pPr>
        <w:rPr>
          <w:rFonts w:eastAsia="SimSun"/>
          <w:lang w:eastAsia="ja-JP"/>
        </w:rPr>
      </w:pPr>
      <w:r w:rsidRPr="0042498F">
        <w:rPr>
          <w:lang w:eastAsia="ja-JP"/>
        </w:rPr>
        <w:t xml:space="preserve">In the above table, the application-based approach calculates the spectrum needs for IMT systems to support certain applications, which are characterized by various factors, such as connection density, </w:t>
      </w:r>
      <w:r w:rsidRPr="0042498F">
        <w:rPr>
          <w:lang w:eastAsia="ja-JP"/>
        </w:rPr>
        <w:lastRenderedPageBreak/>
        <w:t>application data rate, application usage pattern, deployment considerations, etc. Meanwhile, the technical performance-based approach calculates the spectrum needs to support certain technical performance requirements of IMT systems, such as peak data rate, user experienced data rate, area traffic capacity, etc.</w:t>
      </w:r>
    </w:p>
    <w:p w:rsidR="001962A2" w:rsidRPr="0042498F" w:rsidRDefault="001962A2" w:rsidP="00130FDA">
      <w:pPr>
        <w:rPr>
          <w:rFonts w:eastAsia="SimSun"/>
          <w:lang w:eastAsia="ja-JP"/>
        </w:rPr>
      </w:pPr>
      <w:r w:rsidRPr="0042498F">
        <w:rPr>
          <w:rFonts w:eastAsia="SimSun"/>
          <w:lang w:eastAsia="ja-JP"/>
        </w:rPr>
        <w:t xml:space="preserve">As indicated in these </w:t>
      </w:r>
      <w:r w:rsidRPr="0042498F">
        <w:rPr>
          <w:rFonts w:eastAsia="Malgun Gothic"/>
          <w:lang w:eastAsia="ko-KR"/>
        </w:rPr>
        <w:t>approach</w:t>
      </w:r>
      <w:r w:rsidRPr="0042498F">
        <w:rPr>
          <w:rFonts w:eastAsia="SimSun"/>
          <w:lang w:eastAsia="ja-JP"/>
        </w:rPr>
        <w:t>es, for the spectrum needs of IMT</w:t>
      </w:r>
      <w:r w:rsidRPr="0042498F">
        <w:rPr>
          <w:rFonts w:eastAsia="SimSun"/>
          <w:lang w:eastAsia="ja-JP"/>
        </w:rPr>
        <w:noBreakHyphen/>
        <w:t>2020</w:t>
      </w:r>
      <w:r w:rsidRPr="0042498F">
        <w:rPr>
          <w:rFonts w:eastAsia="Malgun Gothic"/>
          <w:lang w:eastAsia="ko-KR"/>
        </w:rPr>
        <w:t xml:space="preserve"> in the range of 24.25 and 86 GHz</w:t>
      </w:r>
      <w:r w:rsidRPr="0042498F">
        <w:rPr>
          <w:rFonts w:eastAsia="SimSun"/>
          <w:lang w:eastAsia="ja-JP"/>
        </w:rPr>
        <w:t xml:space="preserve">, different </w:t>
      </w:r>
      <w:r w:rsidRPr="0042498F">
        <w:rPr>
          <w:lang w:eastAsia="ja-JP"/>
        </w:rPr>
        <w:t xml:space="preserve">channel </w:t>
      </w:r>
      <w:r w:rsidRPr="0042498F">
        <w:rPr>
          <w:rFonts w:eastAsia="SimSun"/>
          <w:lang w:eastAsia="ja-JP"/>
        </w:rPr>
        <w:t xml:space="preserve">propagation characteristics and available channel bandwidth </w:t>
      </w:r>
      <w:r w:rsidRPr="0042498F">
        <w:rPr>
          <w:rFonts w:eastAsia="Malgun Gothic"/>
          <w:lang w:eastAsia="ko-KR"/>
        </w:rPr>
        <w:t>should be taken into account.</w:t>
      </w:r>
      <w:r w:rsidRPr="0042498F">
        <w:rPr>
          <w:rFonts w:eastAsia="SimSun"/>
          <w:lang w:eastAsia="ja-JP"/>
        </w:rPr>
        <w:t xml:space="preserve"> </w:t>
      </w:r>
      <w:r w:rsidRPr="0042498F">
        <w:rPr>
          <w:lang w:eastAsia="ja-JP"/>
        </w:rPr>
        <w:t xml:space="preserve">With a view to accommodate </w:t>
      </w:r>
      <w:r w:rsidRPr="0042498F">
        <w:rPr>
          <w:rFonts w:eastAsia="Malgun Gothic"/>
          <w:lang w:eastAsia="ko-KR"/>
        </w:rPr>
        <w:t>the wide range of usage and deployment scenarios for IMT</w:t>
      </w:r>
      <w:r w:rsidRPr="0042498F">
        <w:rPr>
          <w:rFonts w:eastAsia="Malgun Gothic"/>
          <w:lang w:eastAsia="ko-KR"/>
        </w:rPr>
        <w:noBreakHyphen/>
        <w:t xml:space="preserve">2020, it is </w:t>
      </w:r>
      <w:r w:rsidRPr="0042498F">
        <w:rPr>
          <w:lang w:eastAsia="ja-JP"/>
        </w:rPr>
        <w:t xml:space="preserve">important </w:t>
      </w:r>
      <w:r w:rsidRPr="0042498F">
        <w:rPr>
          <w:rFonts w:eastAsia="Malgun Gothic"/>
          <w:lang w:eastAsia="ko-KR"/>
        </w:rPr>
        <w:t xml:space="preserve">to </w:t>
      </w:r>
      <w:r w:rsidRPr="0042498F">
        <w:rPr>
          <w:lang w:eastAsia="ja-JP"/>
        </w:rPr>
        <w:t xml:space="preserve">consider a number of frequency bands within </w:t>
      </w:r>
      <w:r w:rsidRPr="0042498F">
        <w:rPr>
          <w:rFonts w:eastAsia="Malgun Gothic"/>
          <w:lang w:eastAsia="ko-KR"/>
        </w:rPr>
        <w:t xml:space="preserve">the ranges identified under Resolution </w:t>
      </w:r>
      <w:r w:rsidRPr="0042498F">
        <w:rPr>
          <w:rFonts w:eastAsia="Malgun Gothic"/>
          <w:b/>
          <w:lang w:eastAsia="ko-KR"/>
        </w:rPr>
        <w:t>238 (WRC-15)</w:t>
      </w:r>
      <w:r w:rsidRPr="0042498F">
        <w:rPr>
          <w:rFonts w:eastAsia="SimSun"/>
          <w:lang w:eastAsia="ja-JP"/>
        </w:rPr>
        <w:t>.</w:t>
      </w:r>
    </w:p>
    <w:p w:rsidR="001962A2" w:rsidRPr="0042498F" w:rsidRDefault="001962A2" w:rsidP="00130FDA">
      <w:pPr>
        <w:pStyle w:val="Heading2"/>
        <w:rPr>
          <w:lang w:eastAsia="ja-JP"/>
        </w:rPr>
      </w:pPr>
      <w:r w:rsidRPr="0042498F">
        <w:rPr>
          <w:lang w:eastAsia="ja-JP"/>
        </w:rPr>
        <w:t>2/1.13/3.2</w:t>
      </w:r>
      <w:r w:rsidRPr="0042498F">
        <w:rPr>
          <w:lang w:eastAsia="ja-JP"/>
        </w:rPr>
        <w:tab/>
        <w:t>Sharing and compatibility studies</w:t>
      </w:r>
    </w:p>
    <w:p w:rsidR="001962A2" w:rsidRPr="0042498F" w:rsidRDefault="001962A2" w:rsidP="00130FDA">
      <w:pPr>
        <w:suppressAutoHyphens/>
        <w:adjustRightInd/>
        <w:spacing w:after="120"/>
        <w:rPr>
          <w:spacing w:val="-2"/>
          <w:lang w:eastAsia="ja-JP"/>
        </w:rPr>
      </w:pPr>
      <w:r w:rsidRPr="0042498F">
        <w:rPr>
          <w:spacing w:val="-2"/>
          <w:lang w:eastAsia="ja-JP"/>
        </w:rPr>
        <w:t xml:space="preserve">The following subsections present results for the sharing and compatibility studies for each frequency band. The characteristics and propagation models provided to Task Group (TG) 5/1 for use in the studies are referenced in Annex 1 to the TG 5/1 Chairman’s Report (see Document </w:t>
      </w:r>
      <w:hyperlink r:id="rId423" w:history="1">
        <w:r w:rsidRPr="0042498F">
          <w:rPr>
            <w:rStyle w:val="Hyperlink"/>
            <w:spacing w:val="-2"/>
            <w:lang w:eastAsia="ja-JP"/>
          </w:rPr>
          <w:t>5</w:t>
        </w:r>
        <w:r w:rsidRPr="0042498F">
          <w:rPr>
            <w:rStyle w:val="Hyperlink"/>
            <w:spacing w:val="-2"/>
            <w:lang w:eastAsia="ja-JP"/>
          </w:rPr>
          <w:noBreakHyphen/>
          <w:t>1/478</w:t>
        </w:r>
      </w:hyperlink>
      <w:r w:rsidRPr="0042498F">
        <w:rPr>
          <w:spacing w:val="-2"/>
          <w:lang w:eastAsia="ja-JP"/>
        </w:rPr>
        <w:t>). No sharing and compatibility studies between IMT within the LMS and other systems of the MS were received in any of the bands, although characteristics were received for some of them.</w:t>
      </w:r>
    </w:p>
    <w:p w:rsidR="001962A2" w:rsidRPr="0042498F" w:rsidRDefault="001962A2" w:rsidP="00130FDA">
      <w:pPr>
        <w:pStyle w:val="Heading3"/>
        <w:rPr>
          <w:lang w:eastAsia="ja-JP"/>
        </w:rPr>
      </w:pPr>
      <w:r w:rsidRPr="0042498F">
        <w:rPr>
          <w:lang w:eastAsia="ja-JP"/>
        </w:rPr>
        <w:t>2/1.13/3.2.1</w:t>
      </w:r>
      <w:r w:rsidRPr="0042498F">
        <w:rPr>
          <w:lang w:eastAsia="ja-JP"/>
        </w:rPr>
        <w:tab/>
        <w:t>Frequency range 24.25-27.5 GHz</w:t>
      </w:r>
    </w:p>
    <w:p w:rsidR="001962A2" w:rsidRPr="0042498F" w:rsidRDefault="001962A2" w:rsidP="00130FDA">
      <w:pPr>
        <w:suppressAutoHyphens/>
        <w:adjustRightInd/>
        <w:spacing w:after="120"/>
        <w:rPr>
          <w:lang w:eastAsia="ja-JP"/>
        </w:rPr>
      </w:pPr>
      <w:r w:rsidRPr="0042498F">
        <w:rPr>
          <w:lang w:eastAsia="ja-JP"/>
        </w:rPr>
        <w:t xml:space="preserve">The frequency range 24.25-27.5 GHz, or parts thereof, is allocated to the EESS, FS, FSS, ISS, MS, RLSS, RNS and SRS. The frequency bands adjacent to this frequency range are allocated to the EESS (passive), RAS, RLS and SRS (passive). The details of these allocations and those of the adjacent frequency bands can be found in RR Article </w:t>
      </w:r>
      <w:r w:rsidRPr="0042498F">
        <w:rPr>
          <w:b/>
          <w:bCs/>
          <w:lang w:eastAsia="ja-JP"/>
        </w:rPr>
        <w:t>5</w:t>
      </w:r>
      <w:r w:rsidRPr="0042498F">
        <w:rPr>
          <w:lang w:eastAsia="ja-JP"/>
        </w:rPr>
        <w:t>.</w:t>
      </w:r>
    </w:p>
    <w:p w:rsidR="001962A2" w:rsidRPr="0042498F" w:rsidRDefault="001962A2" w:rsidP="00130FDA">
      <w:pPr>
        <w:suppressAutoHyphens/>
        <w:adjustRightInd/>
        <w:spacing w:after="120"/>
        <w:rPr>
          <w:lang w:eastAsia="ja-JP"/>
        </w:rPr>
      </w:pPr>
      <w:r w:rsidRPr="0042498F">
        <w:rPr>
          <w:lang w:eastAsia="ja-JP"/>
        </w:rPr>
        <w:t xml:space="preserve">Studies were carried out for the EESS, EESS (passive), FS, FSS, ISS, RAS and SRS and are summarized in the subsections below. Characteristics were not received for the RLS, RLSS and RNS and therefore, studies were not carried out for these services. </w:t>
      </w:r>
      <w:r w:rsidRPr="0042498F">
        <w:rPr>
          <w:szCs w:val="24"/>
          <w:lang w:eastAsia="ja-JP"/>
        </w:rPr>
        <w:t>Studies are not needed for the SRS (passive), as this service is dealing with sensors around other planets and no interference issue is expected.</w:t>
      </w:r>
    </w:p>
    <w:p w:rsidR="001962A2" w:rsidRPr="0042498F" w:rsidRDefault="001962A2" w:rsidP="00130FDA">
      <w:pPr>
        <w:pStyle w:val="Heading4"/>
        <w:rPr>
          <w:lang w:eastAsia="ja-JP"/>
        </w:rPr>
      </w:pPr>
      <w:r w:rsidRPr="0042498F">
        <w:rPr>
          <w:lang w:eastAsia="ja-JP"/>
        </w:rPr>
        <w:t>2/1.13/3.2.1.1</w:t>
      </w:r>
      <w:r w:rsidRPr="0042498F">
        <w:rPr>
          <w:lang w:eastAsia="ja-JP"/>
        </w:rPr>
        <w:tab/>
        <w:t>EESS/SRS (space-to-Earth) in 25.5-27 GHz and IMT</w:t>
      </w:r>
    </w:p>
    <w:p w:rsidR="001962A2" w:rsidRPr="0042498F" w:rsidRDefault="001962A2" w:rsidP="00130FDA">
      <w:pPr>
        <w:pStyle w:val="Heading5"/>
      </w:pPr>
      <w:r w:rsidRPr="0042498F">
        <w:rPr>
          <w:lang w:eastAsia="ja-JP"/>
        </w:rPr>
        <w:t>2/1.13/3.2.1.1.1</w:t>
      </w:r>
      <w:r w:rsidRPr="0042498F">
        <w:tab/>
        <w:t>EESS</w:t>
      </w:r>
    </w:p>
    <w:p w:rsidR="001962A2" w:rsidRPr="0042498F" w:rsidRDefault="001962A2" w:rsidP="00130FDA">
      <w:pPr>
        <w:rPr>
          <w:rFonts w:eastAsia="SimSun"/>
          <w:szCs w:val="24"/>
        </w:rPr>
      </w:pPr>
      <w:r w:rsidRPr="0042498F">
        <w:rPr>
          <w:rFonts w:eastAsia="SimSun"/>
          <w:szCs w:val="24"/>
        </w:rPr>
        <w:t xml:space="preserve">Some studies performed a non-site-specific aggregate analysis with Monte Carlo simulations. </w:t>
      </w:r>
      <w:r w:rsidRPr="0042498F">
        <w:rPr>
          <w:szCs w:val="24"/>
        </w:rPr>
        <w:t>T</w:t>
      </w:r>
      <w:r w:rsidRPr="0042498F">
        <w:rPr>
          <w:rFonts w:eastAsia="SimSun"/>
          <w:szCs w:val="24"/>
        </w:rPr>
        <w:t>he simulations took time and deployment dependent parameters into account, and the probability distribution of IMT network aggregate interference was compared to the earth station protection criterion level. Some did the simulations in which time and deployment dependent</w:t>
      </w:r>
      <w:r w:rsidRPr="0042498F">
        <w:rPr>
          <w:szCs w:val="24"/>
        </w:rPr>
        <w:t xml:space="preserve"> parameters</w:t>
      </w:r>
      <w:r w:rsidRPr="0042498F">
        <w:rPr>
          <w:rFonts w:eastAsia="SimSun"/>
          <w:szCs w:val="24"/>
        </w:rPr>
        <w:t xml:space="preserve"> were mixed </w:t>
      </w:r>
      <w:r w:rsidRPr="0042498F">
        <w:rPr>
          <w:szCs w:val="24"/>
        </w:rPr>
        <w:t xml:space="preserve">to illustrate a random deployment scenario </w:t>
      </w:r>
      <w:r w:rsidRPr="0042498F">
        <w:rPr>
          <w:rFonts w:eastAsia="SimSun"/>
          <w:szCs w:val="24"/>
        </w:rPr>
        <w:t>and the average of the interference level from all the snapshots was compared to the protection criterion level at the specified time exceedance level. The separation distance was found to be in the range of 0.2-1.0 km</w:t>
      </w:r>
      <w:r w:rsidRPr="0042498F">
        <w:rPr>
          <w:rFonts w:eastAsia="SimSun"/>
          <w:szCs w:val="24"/>
          <w:lang w:eastAsia="zh-CN"/>
        </w:rPr>
        <w:t xml:space="preserve"> in urban and suburban (including suburban open-space) scenarios</w:t>
      </w:r>
      <w:r w:rsidRPr="0042498F">
        <w:rPr>
          <w:szCs w:val="24"/>
        </w:rPr>
        <w:t>.</w:t>
      </w:r>
    </w:p>
    <w:p w:rsidR="001962A2" w:rsidRPr="0042498F" w:rsidRDefault="001962A2" w:rsidP="00130FDA">
      <w:r w:rsidRPr="0042498F">
        <w:t xml:space="preserve">Some studies performed a </w:t>
      </w:r>
      <w:r w:rsidRPr="0042498F">
        <w:rPr>
          <w:rFonts w:eastAsia="SimSun"/>
        </w:rPr>
        <w:t xml:space="preserve">non-site-specific </w:t>
      </w:r>
      <w:r w:rsidRPr="0042498F">
        <w:t>single-entry worst-case analysis, which evaluated the interference caused by a single base station (BS) in front of the earth station</w:t>
      </w:r>
      <w:r w:rsidRPr="0042498F">
        <w:rPr>
          <w:rFonts w:eastAsia="SimSun"/>
        </w:rPr>
        <w:t xml:space="preserve"> with </w:t>
      </w:r>
      <w:r w:rsidRPr="0042498F">
        <w:rPr>
          <w:rFonts w:eastAsia="SimSun"/>
          <w:lang w:eastAsia="zh-CN"/>
        </w:rPr>
        <w:t>Monte Carlo</w:t>
      </w:r>
      <w:r w:rsidRPr="0042498F">
        <w:rPr>
          <w:rFonts w:eastAsia="SimSun"/>
        </w:rPr>
        <w:t xml:space="preserve"> simulations</w:t>
      </w:r>
      <w:r w:rsidRPr="0042498F">
        <w:t xml:space="preserve">. The </w:t>
      </w:r>
      <w:r w:rsidRPr="0042498F">
        <w:rPr>
          <w:rFonts w:eastAsia="SimSun"/>
        </w:rPr>
        <w:t xml:space="preserve">separation </w:t>
      </w:r>
      <w:r w:rsidRPr="0042498F">
        <w:t>distance was shown to be less than 0.8 km. Another study performed a single cluster worst-case analysis, where the interference from one cluster of 31 BSs and user equipment (UEs) in front of the earth station</w:t>
      </w:r>
      <w:r w:rsidRPr="0042498F">
        <w:rPr>
          <w:rFonts w:eastAsia="SimSun"/>
        </w:rPr>
        <w:t xml:space="preserve"> </w:t>
      </w:r>
      <w:r w:rsidRPr="0042498F">
        <w:t>was analysed</w:t>
      </w:r>
      <w:r w:rsidRPr="0042498F">
        <w:rPr>
          <w:rFonts w:eastAsia="SimSun"/>
        </w:rPr>
        <w:t xml:space="preserve"> with Monte Carlo simulations</w:t>
      </w:r>
      <w:r w:rsidRPr="0042498F">
        <w:t xml:space="preserve">. The </w:t>
      </w:r>
      <w:r w:rsidRPr="0042498F">
        <w:rPr>
          <w:rFonts w:eastAsia="SimSun"/>
        </w:rPr>
        <w:t xml:space="preserve">separation </w:t>
      </w:r>
      <w:r w:rsidRPr="0042498F">
        <w:t>distance was up to 1 km.</w:t>
      </w:r>
    </w:p>
    <w:p w:rsidR="001962A2" w:rsidRPr="0042498F" w:rsidRDefault="001962A2" w:rsidP="00130FDA">
      <w:r w:rsidRPr="0042498F">
        <w:t>Two other single-entry studies used a deterministic analysis method. These studies led to a separation distance in the range 0.2-1.7 km. These studies assumed scenarios where the IMT BS antenna main beam pointed towards the EESS earth stations.</w:t>
      </w:r>
    </w:p>
    <w:p w:rsidR="001962A2" w:rsidRPr="0042498F" w:rsidRDefault="001962A2" w:rsidP="00130FDA">
      <w:pPr>
        <w:rPr>
          <w:i/>
        </w:rPr>
      </w:pPr>
      <w:r w:rsidRPr="0042498F">
        <w:lastRenderedPageBreak/>
        <w:t xml:space="preserve">The results of </w:t>
      </w:r>
      <w:r w:rsidRPr="0042498F">
        <w:rPr>
          <w:rFonts w:eastAsia="SimSun"/>
        </w:rPr>
        <w:t xml:space="preserve">non-site-specific </w:t>
      </w:r>
      <w:r w:rsidRPr="0042498F">
        <w:t>studies considered flat terrain, as well as clutter loss according to Recommendation ITU-R P.2108, which addressed the urban and suburban environments.</w:t>
      </w:r>
      <w:r w:rsidRPr="0042498F">
        <w:rPr>
          <w:i/>
        </w:rPr>
        <w:t xml:space="preserve"> </w:t>
      </w:r>
    </w:p>
    <w:p w:rsidR="001962A2" w:rsidRPr="0042498F" w:rsidRDefault="001962A2" w:rsidP="00130FDA">
      <w:r w:rsidRPr="0042498F">
        <w:t xml:space="preserve">Three studies addressed the separation distances that would be required around a number of specific EESS earth stations located in the USA, Europe and China, considering either one single </w:t>
      </w:r>
      <w:r w:rsidRPr="0042498F">
        <w:rPr>
          <w:szCs w:val="24"/>
        </w:rPr>
        <w:t xml:space="preserve">BS </w:t>
      </w:r>
      <w:r w:rsidRPr="0042498F">
        <w:t>whose antenna panel was oriented towards the victim earth station, or a cluster of up to 31 </w:t>
      </w:r>
      <w:r w:rsidRPr="0042498F">
        <w:rPr>
          <w:szCs w:val="24"/>
        </w:rPr>
        <w:t xml:space="preserve">BSs </w:t>
      </w:r>
      <w:r w:rsidRPr="0042498F">
        <w:t xml:space="preserve">with random antenna panel orientations. These studies led to the following separation distances for 8×8 antenna </w:t>
      </w:r>
      <w:r w:rsidRPr="0042498F">
        <w:rPr>
          <w:szCs w:val="24"/>
        </w:rPr>
        <w:t>BSs</w:t>
      </w:r>
      <w:r w:rsidRPr="0042498F">
        <w:t>:</w:t>
      </w:r>
    </w:p>
    <w:p w:rsidR="001962A2" w:rsidRPr="0042498F" w:rsidRDefault="001962A2" w:rsidP="00130FDA">
      <w:pPr>
        <w:pStyle w:val="enumlev1"/>
      </w:pPr>
      <w:r w:rsidRPr="0042498F">
        <w:t>–</w:t>
      </w:r>
      <w:r w:rsidRPr="0042498F">
        <w:tab/>
        <w:t>3.9-6.0 km for EESS earth stations tracking non-</w:t>
      </w:r>
      <w:r w:rsidRPr="0042498F">
        <w:rPr>
          <w:szCs w:val="24"/>
        </w:rPr>
        <w:t>geostationary-satellite orbit (</w:t>
      </w:r>
      <w:r w:rsidRPr="0042498F">
        <w:t>non-GSO</w:t>
      </w:r>
      <w:r w:rsidRPr="0042498F">
        <w:rPr>
          <w:szCs w:val="24"/>
        </w:rPr>
        <w:t>)</w:t>
      </w:r>
      <w:r w:rsidRPr="0042498F">
        <w:t xml:space="preserve"> satellites;</w:t>
      </w:r>
    </w:p>
    <w:p w:rsidR="001962A2" w:rsidRPr="0042498F" w:rsidRDefault="001962A2" w:rsidP="00130FDA">
      <w:pPr>
        <w:pStyle w:val="enumlev1"/>
      </w:pPr>
      <w:r w:rsidRPr="0042498F">
        <w:t>–</w:t>
      </w:r>
      <w:r w:rsidRPr="0042498F">
        <w:tab/>
        <w:t xml:space="preserve">3.0-7.0 km for EESS earth stations tracking </w:t>
      </w:r>
      <w:r w:rsidRPr="0042498F">
        <w:rPr>
          <w:szCs w:val="24"/>
        </w:rPr>
        <w:t>geostationary-satellite orbit (</w:t>
      </w:r>
      <w:r w:rsidRPr="0042498F">
        <w:t>GSO</w:t>
      </w:r>
      <w:r w:rsidRPr="0042498F">
        <w:rPr>
          <w:szCs w:val="24"/>
        </w:rPr>
        <w:t>)</w:t>
      </w:r>
      <w:r w:rsidRPr="0042498F">
        <w:t xml:space="preserve"> satellites.</w:t>
      </w:r>
    </w:p>
    <w:p w:rsidR="001962A2" w:rsidRPr="0042498F" w:rsidRDefault="001962A2" w:rsidP="00130FDA">
      <w:pPr>
        <w:rPr>
          <w:szCs w:val="24"/>
        </w:rPr>
      </w:pPr>
      <w:r w:rsidRPr="0042498F">
        <w:rPr>
          <w:szCs w:val="24"/>
        </w:rPr>
        <w:t>These distances are only valid for the specific earth stations considered in these studies. The actual separation distances vary from one earth station to another and need to be determined on a case-by-case basis.</w:t>
      </w:r>
    </w:p>
    <w:p w:rsidR="001962A2" w:rsidRPr="0042498F" w:rsidRDefault="001962A2" w:rsidP="00130FDA">
      <w:pPr>
        <w:rPr>
          <w:szCs w:val="24"/>
        </w:rPr>
      </w:pPr>
      <w:r w:rsidRPr="0042498F">
        <w:rPr>
          <w:szCs w:val="24"/>
        </w:rPr>
        <w:t>An additional aggregate study was performed for some of these specific earth stations using a full IMT network deployment in suburban and urban environments, showing that when the separation distance determined for the single-entry case was respected, then the EESS protection criterion was met.</w:t>
      </w:r>
    </w:p>
    <w:p w:rsidR="001962A2" w:rsidRPr="0042498F" w:rsidRDefault="001962A2" w:rsidP="00130FDA">
      <w:pPr>
        <w:rPr>
          <w:szCs w:val="24"/>
        </w:rPr>
      </w:pPr>
      <w:r w:rsidRPr="0042498F">
        <w:rPr>
          <w:szCs w:val="24"/>
        </w:rPr>
        <w:t>All site-specific studies took into account the terrain elevation around the earth station as well as no clutter or local clutter values, which were lower than the clutter values considered in non-site-specific studies.</w:t>
      </w:r>
    </w:p>
    <w:p w:rsidR="001962A2" w:rsidRPr="0042498F" w:rsidRDefault="001962A2" w:rsidP="00130FDA">
      <w:pPr>
        <w:pStyle w:val="Heading5"/>
        <w:rPr>
          <w:shd w:val="clear" w:color="auto" w:fill="FFFFFF"/>
          <w:lang w:eastAsia="ja-JP"/>
        </w:rPr>
      </w:pPr>
      <w:r w:rsidRPr="0042498F">
        <w:rPr>
          <w:lang w:eastAsia="ja-JP"/>
        </w:rPr>
        <w:t>2/1.13/3.2.1.1.2</w:t>
      </w:r>
      <w:r w:rsidRPr="0042498F">
        <w:rPr>
          <w:shd w:val="clear" w:color="auto" w:fill="FFFFFF"/>
          <w:lang w:eastAsia="ja-JP"/>
        </w:rPr>
        <w:tab/>
        <w:t>SRS</w:t>
      </w:r>
    </w:p>
    <w:p w:rsidR="001962A2" w:rsidRPr="0042498F" w:rsidRDefault="001962A2" w:rsidP="00130FDA">
      <w:pPr>
        <w:rPr>
          <w:szCs w:val="24"/>
        </w:rPr>
      </w:pPr>
      <w:r w:rsidRPr="0042498F">
        <w:rPr>
          <w:rFonts w:eastAsia="SimSun"/>
          <w:szCs w:val="24"/>
        </w:rPr>
        <w:t xml:space="preserve">Some studies performed a non-site-specific aggregate analysis with Monte Carlo simulations. </w:t>
      </w:r>
      <w:r w:rsidRPr="0042498F">
        <w:rPr>
          <w:szCs w:val="24"/>
        </w:rPr>
        <w:t>T</w:t>
      </w:r>
      <w:r w:rsidRPr="0042498F">
        <w:rPr>
          <w:rFonts w:eastAsia="SimSun"/>
          <w:szCs w:val="24"/>
        </w:rPr>
        <w:t>he simulations took time and deployment dependent parameters into account, and the probability distribution of IMT network aggregate interference was compared to the earth station protection criterion level. Some did simulations in which time and deployment dependent</w:t>
      </w:r>
      <w:r w:rsidRPr="0042498F">
        <w:rPr>
          <w:szCs w:val="24"/>
        </w:rPr>
        <w:t xml:space="preserve"> parameters</w:t>
      </w:r>
      <w:r w:rsidRPr="0042498F">
        <w:rPr>
          <w:rFonts w:eastAsia="SimSun"/>
          <w:szCs w:val="24"/>
        </w:rPr>
        <w:t xml:space="preserve"> were mixed </w:t>
      </w:r>
      <w:r w:rsidRPr="0042498F">
        <w:rPr>
          <w:szCs w:val="24"/>
        </w:rPr>
        <w:t xml:space="preserve">to illustrate a random deployment scenario </w:t>
      </w:r>
      <w:r w:rsidRPr="0042498F">
        <w:rPr>
          <w:rFonts w:eastAsia="SimSun"/>
          <w:szCs w:val="24"/>
        </w:rPr>
        <w:t>and the average of the interference level from all the snapshots was compared to the protection criterion level at the specified time exceedance level. The separation distance was found to be in the range of 0.8-2.0 km</w:t>
      </w:r>
      <w:r w:rsidRPr="0042498F">
        <w:rPr>
          <w:rFonts w:eastAsia="SimSun"/>
          <w:szCs w:val="24"/>
          <w:lang w:eastAsia="zh-CN"/>
        </w:rPr>
        <w:t xml:space="preserve"> in urban, suburban (including suburban open-space) scenarios</w:t>
      </w:r>
      <w:r w:rsidRPr="0042498F">
        <w:rPr>
          <w:szCs w:val="24"/>
        </w:rPr>
        <w:t>.</w:t>
      </w:r>
    </w:p>
    <w:p w:rsidR="001962A2" w:rsidRPr="0042498F" w:rsidRDefault="001962A2" w:rsidP="00130FDA">
      <w:pPr>
        <w:rPr>
          <w:i/>
          <w:szCs w:val="24"/>
        </w:rPr>
      </w:pPr>
      <w:r w:rsidRPr="0042498F">
        <w:rPr>
          <w:szCs w:val="24"/>
        </w:rPr>
        <w:t xml:space="preserve">The results of </w:t>
      </w:r>
      <w:r w:rsidRPr="0042498F">
        <w:rPr>
          <w:rFonts w:eastAsia="SimSun"/>
          <w:szCs w:val="24"/>
        </w:rPr>
        <w:t xml:space="preserve">non-site-specific </w:t>
      </w:r>
      <w:r w:rsidRPr="0042498F">
        <w:rPr>
          <w:szCs w:val="24"/>
        </w:rPr>
        <w:t>studies considered flat terrain, as well as clutter loss according to Recommendation ITU-R P.2108, which addressed the urban and suburban environment.</w:t>
      </w:r>
      <w:r w:rsidRPr="0042498F">
        <w:rPr>
          <w:i/>
          <w:szCs w:val="24"/>
        </w:rPr>
        <w:t xml:space="preserve"> </w:t>
      </w:r>
    </w:p>
    <w:p w:rsidR="001962A2" w:rsidRPr="0042498F" w:rsidRDefault="001962A2" w:rsidP="00130FDA">
      <w:pPr>
        <w:rPr>
          <w:szCs w:val="24"/>
        </w:rPr>
      </w:pPr>
      <w:r w:rsidRPr="0042498F">
        <w:rPr>
          <w:szCs w:val="24"/>
        </w:rPr>
        <w:t xml:space="preserve">Two studies addressed the separation distances that would be required around a number of specific SRS earth stations, considering either one single BS whose antenna panel was oriented towards the victim earth station, or a cluster of up to 31 BSs with random antenna panel orientations. </w:t>
      </w:r>
      <w:r w:rsidRPr="0042498F">
        <w:rPr>
          <w:rFonts w:eastAsia="SimSun"/>
          <w:szCs w:val="24"/>
        </w:rPr>
        <w:t xml:space="preserve">The separation distance would be in the range of </w:t>
      </w:r>
      <w:r w:rsidRPr="0042498F">
        <w:rPr>
          <w:szCs w:val="24"/>
        </w:rPr>
        <w:t>23.8-92.0</w:t>
      </w:r>
      <w:r w:rsidRPr="0042498F">
        <w:rPr>
          <w:rFonts w:eastAsia="SimSun"/>
          <w:szCs w:val="24"/>
        </w:rPr>
        <w:t> km</w:t>
      </w:r>
      <w:r w:rsidRPr="0042498F">
        <w:rPr>
          <w:szCs w:val="24"/>
        </w:rPr>
        <w:t xml:space="preserve"> for SRS earth stations, based on the assumptions used in the studies. These distances are only valid for the specific earth stations considered in these studies. The actual </w:t>
      </w:r>
      <w:r w:rsidRPr="0042498F">
        <w:rPr>
          <w:rFonts w:eastAsia="SimSun"/>
          <w:szCs w:val="24"/>
        </w:rPr>
        <w:t xml:space="preserve">separation </w:t>
      </w:r>
      <w:r w:rsidRPr="0042498F">
        <w:rPr>
          <w:szCs w:val="24"/>
        </w:rPr>
        <w:t>distances vary from one earth station to another and need to be determined on a case-by-case basis.</w:t>
      </w:r>
    </w:p>
    <w:p w:rsidR="001962A2" w:rsidRPr="0042498F" w:rsidRDefault="001962A2" w:rsidP="00130FDA">
      <w:pPr>
        <w:rPr>
          <w:szCs w:val="24"/>
        </w:rPr>
      </w:pPr>
      <w:r w:rsidRPr="0042498F">
        <w:rPr>
          <w:szCs w:val="24"/>
        </w:rPr>
        <w:t>All site-specific studies took into account the terrain elevation around the earth station, as well as no clutter or local clutter values, which were lower than the clutter values considered in non-site-specific studies.</w:t>
      </w:r>
    </w:p>
    <w:p w:rsidR="001962A2" w:rsidRPr="0042498F" w:rsidRDefault="001962A2" w:rsidP="00130FDA">
      <w:pPr>
        <w:pStyle w:val="Heading4"/>
        <w:rPr>
          <w:lang w:eastAsia="ja-JP"/>
        </w:rPr>
      </w:pPr>
      <w:r w:rsidRPr="0042498F">
        <w:rPr>
          <w:lang w:eastAsia="ja-JP"/>
        </w:rPr>
        <w:lastRenderedPageBreak/>
        <w:t>2/1.13/3.2.1.2</w:t>
      </w:r>
      <w:r w:rsidRPr="0042498F">
        <w:rPr>
          <w:lang w:eastAsia="ja-JP"/>
        </w:rPr>
        <w:tab/>
        <w:t>Passive services in adjacent bands and IMT</w:t>
      </w:r>
    </w:p>
    <w:p w:rsidR="001962A2" w:rsidRPr="0042498F" w:rsidRDefault="001962A2" w:rsidP="00130FDA">
      <w:pPr>
        <w:pStyle w:val="Heading5"/>
      </w:pPr>
      <w:r w:rsidRPr="0042498F">
        <w:rPr>
          <w:lang w:eastAsia="ja-JP"/>
        </w:rPr>
        <w:t>2/1.13/3.2.1.2.1</w:t>
      </w:r>
      <w:r w:rsidRPr="0042498F">
        <w:tab/>
        <w:t>EESS (passive)</w:t>
      </w:r>
    </w:p>
    <w:p w:rsidR="001962A2" w:rsidRPr="0042498F" w:rsidRDefault="001962A2" w:rsidP="00130FDA">
      <w:pPr>
        <w:rPr>
          <w:lang w:eastAsia="fr-FR"/>
        </w:rPr>
      </w:pPr>
      <w:r w:rsidRPr="0042498F">
        <w:rPr>
          <w:lang w:eastAsia="fr-FR"/>
        </w:rPr>
        <w:t>Ten studies were performed in relation to compatibility between IMT</w:t>
      </w:r>
      <w:r w:rsidRPr="0042498F">
        <w:rPr>
          <w:lang w:eastAsia="fr-FR"/>
        </w:rPr>
        <w:noBreakHyphen/>
        <w:t xml:space="preserve">2020 in the </w:t>
      </w:r>
      <w:r w:rsidRPr="0042498F">
        <w:rPr>
          <w:color w:val="000000"/>
        </w:rPr>
        <w:t>24.25</w:t>
      </w:r>
      <w:r w:rsidRPr="0042498F">
        <w:rPr>
          <w:color w:val="000000"/>
        </w:rPr>
        <w:noBreakHyphen/>
        <w:t>27.5 GHz</w:t>
      </w:r>
      <w:r w:rsidRPr="0042498F">
        <w:rPr>
          <w:lang w:eastAsia="fr-FR"/>
        </w:rPr>
        <w:t xml:space="preserve"> band and the EESS (passive) in the band 23.6-24.0 GHz. The results in the tables below are expressed as:</w:t>
      </w:r>
    </w:p>
    <w:p w:rsidR="001962A2" w:rsidRPr="0042498F" w:rsidRDefault="001962A2" w:rsidP="00130FDA">
      <w:pPr>
        <w:pStyle w:val="enumlev1"/>
        <w:rPr>
          <w:lang w:eastAsia="fr-FR"/>
        </w:rPr>
      </w:pPr>
      <w:r w:rsidRPr="0042498F">
        <w:rPr>
          <w:rFonts w:eastAsiaTheme="minorEastAsia"/>
          <w:lang w:eastAsia="fr-FR"/>
        </w:rPr>
        <w:t>–</w:t>
      </w:r>
      <w:r w:rsidRPr="0042498F">
        <w:rPr>
          <w:rFonts w:eastAsiaTheme="minorEastAsia"/>
          <w:lang w:eastAsia="fr-FR"/>
        </w:rPr>
        <w:tab/>
        <w:t>interference exceedance relative to the EESS (passive) protection criteria (</w:t>
      </w:r>
      <w:r w:rsidRPr="0042498F">
        <w:rPr>
          <w:lang w:eastAsia="fr-FR"/>
        </w:rPr>
        <w:t>−</w:t>
      </w:r>
      <w:r w:rsidRPr="0042498F">
        <w:rPr>
          <w:rFonts w:eastAsiaTheme="minorEastAsia"/>
          <w:lang w:eastAsia="fr-FR"/>
        </w:rPr>
        <w:t>166</w:t>
      </w:r>
      <w:r w:rsidRPr="0042498F">
        <w:rPr>
          <w:lang w:eastAsia="fr-FR"/>
        </w:rPr>
        <w:t> </w:t>
      </w:r>
      <w:r w:rsidRPr="0042498F">
        <w:rPr>
          <w:rFonts w:eastAsiaTheme="minorEastAsia"/>
          <w:lang w:eastAsia="fr-FR"/>
        </w:rPr>
        <w:t>dB(W/200</w:t>
      </w:r>
      <w:r w:rsidRPr="0042498F">
        <w:rPr>
          <w:lang w:eastAsia="fr-FR"/>
        </w:rPr>
        <w:t> </w:t>
      </w:r>
      <w:r w:rsidRPr="0042498F">
        <w:rPr>
          <w:rFonts w:eastAsiaTheme="minorEastAsia"/>
          <w:lang w:eastAsia="fr-FR"/>
        </w:rPr>
        <w:t>MHz)</w:t>
      </w:r>
      <w:r w:rsidRPr="0042498F">
        <w:rPr>
          <w:lang w:eastAsia="fr-FR"/>
        </w:rPr>
        <w:t>)</w:t>
      </w:r>
      <w:r w:rsidRPr="0042498F">
        <w:rPr>
          <w:rFonts w:eastAsiaTheme="minorEastAsia"/>
          <w:lang w:eastAsia="fr-FR"/>
        </w:rPr>
        <w:t xml:space="preserve"> based on the IMT-2020 parameters provided; and</w:t>
      </w:r>
    </w:p>
    <w:p w:rsidR="001962A2" w:rsidRPr="0042498F" w:rsidRDefault="001962A2" w:rsidP="00130FDA">
      <w:pPr>
        <w:pStyle w:val="enumlev1"/>
        <w:rPr>
          <w:lang w:eastAsia="fr-FR"/>
        </w:rPr>
      </w:pPr>
      <w:r w:rsidRPr="0042498F">
        <w:rPr>
          <w:rFonts w:eastAsiaTheme="minorEastAsia"/>
          <w:lang w:eastAsia="fr-FR"/>
        </w:rPr>
        <w:t>–</w:t>
      </w:r>
      <w:r w:rsidRPr="0042498F">
        <w:rPr>
          <w:rFonts w:eastAsiaTheme="minorEastAsia"/>
          <w:lang w:eastAsia="fr-FR"/>
        </w:rPr>
        <w:tab/>
        <w:t>corresponding</w:t>
      </w:r>
      <w:r w:rsidRPr="0042498F">
        <w:rPr>
          <w:lang w:eastAsia="fr-FR"/>
        </w:rPr>
        <w:t xml:space="preserve"> unwanted emission levels to protect the EESS (passive).</w:t>
      </w:r>
    </w:p>
    <w:p w:rsidR="001962A2" w:rsidRPr="0042498F" w:rsidRDefault="001962A2" w:rsidP="00130FDA">
      <w:pPr>
        <w:rPr>
          <w:lang w:eastAsia="fr-FR"/>
        </w:rPr>
      </w:pPr>
      <w:r w:rsidRPr="0042498F">
        <w:rPr>
          <w:lang w:eastAsia="fr-FR"/>
        </w:rPr>
        <w:t xml:space="preserve">While some of the studies were performed on all sensors in Recommendation ITU-R RS.1861 operating in the 23.6-24.0 GHz frequency band, the results below are based on the most restrictive Sensor F3. Results obtained for the other sensors are similar (F2 and F8) or less restrictive. </w:t>
      </w:r>
    </w:p>
    <w:p w:rsidR="001962A2" w:rsidRPr="0042498F" w:rsidRDefault="001962A2" w:rsidP="00130FDA">
      <w:pPr>
        <w:pStyle w:val="Headingb"/>
        <w:keepNext/>
        <w:rPr>
          <w:lang w:val="en-GB"/>
        </w:rPr>
      </w:pPr>
      <w:r w:rsidRPr="0042498F">
        <w:rPr>
          <w:lang w:val="en-GB"/>
        </w:rPr>
        <w:t>Single element antenna pattern</w:t>
      </w:r>
    </w:p>
    <w:p w:rsidR="001962A2" w:rsidRPr="0042498F" w:rsidRDefault="001962A2" w:rsidP="00130FDA">
      <w:r w:rsidRPr="0042498F">
        <w:t>Some studies considered the IMT single element antenna pattern from Recommendation ITU-R M.2101:</w:t>
      </w:r>
    </w:p>
    <w:p w:rsidR="001962A2" w:rsidRPr="0042498F" w:rsidRDefault="001962A2" w:rsidP="00130FDA">
      <w:pPr>
        <w:rPr>
          <w:lang w:eastAsia="fr-FR"/>
        </w:rPr>
      </w:pPr>
      <w:r w:rsidRPr="0042498F">
        <w:rPr>
          <w:lang w:eastAsia="fr-FR"/>
        </w:rPr>
        <w:t xml:space="preserve">Five studies </w:t>
      </w:r>
      <w:r w:rsidRPr="0042498F">
        <w:rPr>
          <w:color w:val="000000"/>
          <w:szCs w:val="24"/>
          <w:lang w:eastAsia="fr-FR"/>
        </w:rPr>
        <w:t xml:space="preserve">led to the following results </w:t>
      </w:r>
      <w:r w:rsidRPr="0042498F">
        <w:rPr>
          <w:lang w:eastAsia="fr-FR"/>
        </w:rPr>
        <w:t>for Sensor F3 (applying the apportionment value of 3 dB of the EESS (passive) protection criteria):</w:t>
      </w:r>
    </w:p>
    <w:p w:rsidR="001962A2" w:rsidRPr="0042498F" w:rsidRDefault="001962A2" w:rsidP="00130FDA">
      <w:pPr>
        <w:spacing w:before="0"/>
        <w:jc w:val="both"/>
        <w:rPr>
          <w:color w:val="00000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2548"/>
        <w:gridCol w:w="2408"/>
      </w:tblGrid>
      <w:tr w:rsidR="001962A2" w:rsidRPr="0042498F" w:rsidTr="00130FDA">
        <w:trPr>
          <w:cantSplit/>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2835" w:type="dxa"/>
            <w:vMerge w:val="restart"/>
            <w:vAlign w:val="center"/>
          </w:tcPr>
          <w:p w:rsidR="001962A2" w:rsidRPr="0042498F" w:rsidRDefault="001962A2" w:rsidP="00130FDA">
            <w:pPr>
              <w:pStyle w:val="Tablehead"/>
              <w:rPr>
                <w:lang w:eastAsia="fr-FR"/>
              </w:rPr>
            </w:pPr>
            <w:r w:rsidRPr="0042498F">
              <w:rPr>
                <w:lang w:eastAsia="fr-FR"/>
              </w:rPr>
              <w:t>Interference exceedance (dB)</w:t>
            </w:r>
          </w:p>
        </w:tc>
        <w:tc>
          <w:tcPr>
            <w:tcW w:w="4956" w:type="dxa"/>
            <w:gridSpan w:val="2"/>
          </w:tcPr>
          <w:p w:rsidR="001962A2" w:rsidRPr="0042498F" w:rsidRDefault="001962A2" w:rsidP="00130FDA">
            <w:pPr>
              <w:pStyle w:val="Tablehead"/>
              <w:rPr>
                <w:lang w:eastAsia="fr-FR"/>
              </w:rPr>
            </w:pPr>
            <w:r w:rsidRPr="0042498F">
              <w:rPr>
                <w:lang w:eastAsia="fr-FR"/>
              </w:rPr>
              <w:t>Level of unwanted emissions to protect EESS (passive)</w:t>
            </w:r>
            <w:r w:rsidRPr="0042498F">
              <w:rPr>
                <w:lang w:eastAsia="fr-FR"/>
              </w:rPr>
              <w:br/>
              <w:t>(dB(W/200 MHz)) for:</w:t>
            </w:r>
          </w:p>
        </w:tc>
      </w:tr>
      <w:tr w:rsidR="001962A2" w:rsidRPr="0042498F" w:rsidTr="00130FDA">
        <w:trPr>
          <w:cantSplit/>
          <w:tblHeader/>
        </w:trPr>
        <w:tc>
          <w:tcPr>
            <w:tcW w:w="1838" w:type="dxa"/>
            <w:vMerge/>
          </w:tcPr>
          <w:p w:rsidR="001962A2" w:rsidRPr="0042498F" w:rsidRDefault="001962A2" w:rsidP="00130FDA">
            <w:pPr>
              <w:pStyle w:val="Tablehead"/>
              <w:rPr>
                <w:lang w:eastAsia="fr-FR"/>
              </w:rPr>
            </w:pPr>
          </w:p>
        </w:tc>
        <w:tc>
          <w:tcPr>
            <w:tcW w:w="2835" w:type="dxa"/>
            <w:vMerge/>
          </w:tcPr>
          <w:p w:rsidR="001962A2" w:rsidRPr="0042498F" w:rsidRDefault="001962A2" w:rsidP="00130FDA">
            <w:pPr>
              <w:pStyle w:val="Tablehead"/>
              <w:rPr>
                <w:lang w:eastAsia="fr-FR"/>
              </w:rPr>
            </w:pPr>
          </w:p>
        </w:tc>
        <w:tc>
          <w:tcPr>
            <w:tcW w:w="2548" w:type="dxa"/>
          </w:tcPr>
          <w:p w:rsidR="001962A2" w:rsidRPr="0042498F" w:rsidRDefault="001962A2" w:rsidP="00130FDA">
            <w:pPr>
              <w:pStyle w:val="Tablehead"/>
              <w:rPr>
                <w:lang w:eastAsia="fr-FR"/>
              </w:rPr>
            </w:pPr>
            <w:r w:rsidRPr="0042498F">
              <w:rPr>
                <w:lang w:eastAsia="fr-FR"/>
              </w:rPr>
              <w:t>UE</w:t>
            </w:r>
          </w:p>
        </w:tc>
        <w:tc>
          <w:tcPr>
            <w:tcW w:w="2408"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keepNext/>
              <w:jc w:val="center"/>
              <w:rPr>
                <w:lang w:eastAsia="fr-FR"/>
              </w:rPr>
            </w:pPr>
            <w:r w:rsidRPr="0042498F">
              <w:rPr>
                <w:lang w:eastAsia="fr-FR"/>
              </w:rPr>
              <w:t>A</w:t>
            </w:r>
          </w:p>
        </w:tc>
        <w:tc>
          <w:tcPr>
            <w:tcW w:w="2835" w:type="dxa"/>
          </w:tcPr>
          <w:p w:rsidR="001962A2" w:rsidRPr="0042498F" w:rsidRDefault="001962A2" w:rsidP="00130FDA">
            <w:pPr>
              <w:pStyle w:val="Tabletext"/>
              <w:keepNext/>
              <w:jc w:val="center"/>
              <w:rPr>
                <w:lang w:eastAsia="fr-FR"/>
              </w:rPr>
            </w:pPr>
            <w:r w:rsidRPr="0042498F">
              <w:rPr>
                <w:lang w:eastAsia="fr-FR"/>
              </w:rPr>
              <w:t>22.5</w:t>
            </w:r>
          </w:p>
        </w:tc>
        <w:tc>
          <w:tcPr>
            <w:tcW w:w="2548" w:type="dxa"/>
          </w:tcPr>
          <w:p w:rsidR="001962A2" w:rsidRPr="0042498F" w:rsidRDefault="001962A2" w:rsidP="00130FDA">
            <w:pPr>
              <w:pStyle w:val="Tabletext"/>
              <w:keepNext/>
              <w:jc w:val="center"/>
              <w:rPr>
                <w:lang w:eastAsia="fr-FR"/>
              </w:rPr>
            </w:pPr>
            <w:r w:rsidRPr="0042498F">
              <w:rPr>
                <w:lang w:eastAsia="fr-FR"/>
              </w:rPr>
              <w:t>−42</w:t>
            </w:r>
          </w:p>
        </w:tc>
        <w:tc>
          <w:tcPr>
            <w:tcW w:w="2408" w:type="dxa"/>
          </w:tcPr>
          <w:p w:rsidR="001962A2" w:rsidRPr="0042498F" w:rsidRDefault="001962A2" w:rsidP="00130FDA">
            <w:pPr>
              <w:pStyle w:val="Tabletext"/>
              <w:keepNext/>
              <w:jc w:val="center"/>
              <w:rPr>
                <w:lang w:eastAsia="fr-FR"/>
              </w:rPr>
            </w:pPr>
            <w:r w:rsidRPr="0042498F">
              <w:rPr>
                <w:lang w:eastAsia="fr-FR"/>
              </w:rPr>
              <w:t>−46</w:t>
            </w:r>
          </w:p>
        </w:tc>
      </w:tr>
      <w:tr w:rsidR="001962A2" w:rsidRPr="0042498F" w:rsidTr="00130FDA">
        <w:tc>
          <w:tcPr>
            <w:tcW w:w="1838" w:type="dxa"/>
          </w:tcPr>
          <w:p w:rsidR="001962A2" w:rsidRPr="0042498F" w:rsidRDefault="001962A2" w:rsidP="00130FDA">
            <w:pPr>
              <w:pStyle w:val="Tabletext"/>
              <w:keepNext/>
              <w:jc w:val="center"/>
              <w:rPr>
                <w:lang w:eastAsia="fr-FR"/>
              </w:rPr>
            </w:pPr>
            <w:r w:rsidRPr="0042498F">
              <w:rPr>
                <w:lang w:eastAsia="fr-FR"/>
              </w:rPr>
              <w:t>B</w:t>
            </w:r>
          </w:p>
        </w:tc>
        <w:tc>
          <w:tcPr>
            <w:tcW w:w="2835" w:type="dxa"/>
          </w:tcPr>
          <w:p w:rsidR="001962A2" w:rsidRPr="0042498F" w:rsidRDefault="001962A2" w:rsidP="00130FDA">
            <w:pPr>
              <w:pStyle w:val="Tabletext"/>
              <w:keepNext/>
              <w:jc w:val="center"/>
              <w:rPr>
                <w:lang w:eastAsia="fr-FR"/>
              </w:rPr>
            </w:pPr>
            <w:r w:rsidRPr="0042498F">
              <w:rPr>
                <w:lang w:eastAsia="fr-FR"/>
              </w:rPr>
              <w:t>24.5</w:t>
            </w:r>
          </w:p>
        </w:tc>
        <w:tc>
          <w:tcPr>
            <w:tcW w:w="2548" w:type="dxa"/>
          </w:tcPr>
          <w:p w:rsidR="001962A2" w:rsidRPr="0042498F" w:rsidRDefault="001962A2" w:rsidP="00130FDA">
            <w:pPr>
              <w:pStyle w:val="Tabletext"/>
              <w:keepNext/>
              <w:jc w:val="center"/>
              <w:rPr>
                <w:lang w:eastAsia="fr-FR"/>
              </w:rPr>
            </w:pPr>
            <w:r w:rsidRPr="0042498F">
              <w:rPr>
                <w:lang w:eastAsia="fr-FR"/>
              </w:rPr>
              <w:t>−44</w:t>
            </w:r>
          </w:p>
        </w:tc>
        <w:tc>
          <w:tcPr>
            <w:tcW w:w="2408" w:type="dxa"/>
          </w:tcPr>
          <w:p w:rsidR="001962A2" w:rsidRPr="0042498F" w:rsidRDefault="001962A2" w:rsidP="00130FDA">
            <w:pPr>
              <w:pStyle w:val="Tabletext"/>
              <w:keepNext/>
              <w:jc w:val="center"/>
              <w:rPr>
                <w:lang w:eastAsia="fr-FR"/>
              </w:rPr>
            </w:pPr>
            <w:r w:rsidRPr="0042498F">
              <w:rPr>
                <w:lang w:eastAsia="fr-FR"/>
              </w:rPr>
              <w:t>−48</w:t>
            </w:r>
          </w:p>
        </w:tc>
      </w:tr>
      <w:tr w:rsidR="001962A2" w:rsidRPr="0042498F" w:rsidTr="00130FDA">
        <w:tc>
          <w:tcPr>
            <w:tcW w:w="1838" w:type="dxa"/>
          </w:tcPr>
          <w:p w:rsidR="001962A2" w:rsidRPr="0042498F" w:rsidRDefault="001962A2" w:rsidP="00130FDA">
            <w:pPr>
              <w:pStyle w:val="Tabletext"/>
              <w:keepNext/>
              <w:jc w:val="center"/>
              <w:rPr>
                <w:lang w:eastAsia="fr-FR"/>
              </w:rPr>
            </w:pPr>
            <w:r w:rsidRPr="0042498F">
              <w:rPr>
                <w:lang w:eastAsia="fr-FR"/>
              </w:rPr>
              <w:t>I</w:t>
            </w:r>
          </w:p>
        </w:tc>
        <w:tc>
          <w:tcPr>
            <w:tcW w:w="2835" w:type="dxa"/>
          </w:tcPr>
          <w:p w:rsidR="001962A2" w:rsidRPr="0042498F" w:rsidRDefault="001962A2" w:rsidP="00130FDA">
            <w:pPr>
              <w:pStyle w:val="Tabletext"/>
              <w:keepNext/>
              <w:jc w:val="center"/>
              <w:rPr>
                <w:lang w:eastAsia="fr-FR"/>
              </w:rPr>
            </w:pPr>
            <w:r w:rsidRPr="0042498F">
              <w:rPr>
                <w:lang w:eastAsia="ja-JP"/>
              </w:rPr>
              <w:t>21.9 to 24.4 (variation due to not normalized/normalized)</w:t>
            </w:r>
          </w:p>
        </w:tc>
        <w:tc>
          <w:tcPr>
            <w:tcW w:w="4956" w:type="dxa"/>
            <w:gridSpan w:val="2"/>
          </w:tcPr>
          <w:p w:rsidR="001962A2" w:rsidRPr="0042498F" w:rsidRDefault="001962A2" w:rsidP="00130FDA">
            <w:pPr>
              <w:pStyle w:val="Tabletext"/>
              <w:keepNext/>
              <w:jc w:val="center"/>
              <w:rPr>
                <w:lang w:eastAsia="fr-FR"/>
              </w:rPr>
            </w:pPr>
            <w:r w:rsidRPr="0042498F">
              <w:rPr>
                <w:lang w:eastAsia="fr-FR"/>
              </w:rPr>
              <w:t>−42 to −44 (total UE and BS)</w:t>
            </w:r>
          </w:p>
        </w:tc>
      </w:tr>
      <w:tr w:rsidR="001962A2" w:rsidRPr="0042498F" w:rsidTr="00130FDA">
        <w:trPr>
          <w:cantSplit/>
        </w:trPr>
        <w:tc>
          <w:tcPr>
            <w:tcW w:w="1838" w:type="dxa"/>
          </w:tcPr>
          <w:p w:rsidR="001962A2" w:rsidRPr="0042498F" w:rsidRDefault="001962A2" w:rsidP="00130FDA">
            <w:pPr>
              <w:pStyle w:val="Tabletext"/>
              <w:jc w:val="center"/>
              <w:rPr>
                <w:lang w:eastAsia="fr-FR"/>
              </w:rPr>
            </w:pPr>
            <w:r w:rsidRPr="0042498F">
              <w:rPr>
                <w:lang w:eastAsia="fr-FR"/>
              </w:rPr>
              <w:t>L</w:t>
            </w:r>
          </w:p>
        </w:tc>
        <w:tc>
          <w:tcPr>
            <w:tcW w:w="2835" w:type="dxa"/>
          </w:tcPr>
          <w:p w:rsidR="001962A2" w:rsidRPr="0042498F" w:rsidRDefault="001962A2" w:rsidP="00130FDA">
            <w:pPr>
              <w:pStyle w:val="Tabletext"/>
              <w:jc w:val="center"/>
              <w:rPr>
                <w:lang w:eastAsia="ja-JP"/>
              </w:rPr>
            </w:pPr>
            <w:r w:rsidRPr="0042498F">
              <w:rPr>
                <w:lang w:eastAsia="fr-FR"/>
              </w:rPr>
              <w:t>18.5 to 25.2 (variation due to normalized/not normalized and percentage of distribution 50% to 99%)</w:t>
            </w:r>
          </w:p>
        </w:tc>
        <w:tc>
          <w:tcPr>
            <w:tcW w:w="2548" w:type="dxa"/>
          </w:tcPr>
          <w:p w:rsidR="001962A2" w:rsidRPr="0042498F" w:rsidRDefault="001962A2" w:rsidP="00130FDA">
            <w:pPr>
              <w:pStyle w:val="Tabletext"/>
              <w:jc w:val="center"/>
              <w:rPr>
                <w:lang w:eastAsia="fr-FR"/>
              </w:rPr>
            </w:pPr>
            <w:r w:rsidRPr="0042498F">
              <w:rPr>
                <w:lang w:eastAsia="fr-FR"/>
              </w:rPr>
              <w:t>−</w:t>
            </w:r>
            <w:r w:rsidRPr="0042498F">
              <w:rPr>
                <w:lang w:eastAsia="ja-JP"/>
              </w:rPr>
              <w:t>38.5 to −45</w:t>
            </w:r>
          </w:p>
        </w:tc>
        <w:tc>
          <w:tcPr>
            <w:tcW w:w="2408" w:type="dxa"/>
          </w:tcPr>
          <w:p w:rsidR="001962A2" w:rsidRPr="0042498F" w:rsidRDefault="001962A2" w:rsidP="00130FDA">
            <w:pPr>
              <w:pStyle w:val="Tabletext"/>
              <w:jc w:val="center"/>
              <w:rPr>
                <w:lang w:eastAsia="fr-FR"/>
              </w:rPr>
            </w:pPr>
            <w:r w:rsidRPr="0042498F">
              <w:rPr>
                <w:lang w:eastAsia="ja-JP"/>
              </w:rPr>
              <w:t>−42 to −49</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M</w:t>
            </w:r>
          </w:p>
        </w:tc>
        <w:tc>
          <w:tcPr>
            <w:tcW w:w="2835" w:type="dxa"/>
          </w:tcPr>
          <w:p w:rsidR="001962A2" w:rsidRPr="0042498F" w:rsidRDefault="001962A2" w:rsidP="00130FDA">
            <w:pPr>
              <w:pStyle w:val="Tabletext"/>
              <w:jc w:val="center"/>
              <w:rPr>
                <w:lang w:eastAsia="fr-FR"/>
              </w:rPr>
            </w:pPr>
            <w:r w:rsidRPr="0042498F">
              <w:rPr>
                <w:lang w:eastAsia="fr-FR"/>
              </w:rPr>
              <w:t>17.7 to 23 dB, (variation due to normalized/not normalized and percentage of distribution 50% to 99%)</w:t>
            </w:r>
          </w:p>
        </w:tc>
        <w:tc>
          <w:tcPr>
            <w:tcW w:w="2548" w:type="dxa"/>
          </w:tcPr>
          <w:p w:rsidR="001962A2" w:rsidRPr="0042498F" w:rsidRDefault="001962A2" w:rsidP="00130FDA">
            <w:pPr>
              <w:pStyle w:val="Tabletext"/>
              <w:jc w:val="center"/>
              <w:rPr>
                <w:lang w:eastAsia="fr-FR"/>
              </w:rPr>
            </w:pPr>
            <w:r w:rsidRPr="0042498F">
              <w:rPr>
                <w:lang w:eastAsia="ja-JP"/>
              </w:rPr>
              <w:t>−38 to −43</w:t>
            </w:r>
          </w:p>
        </w:tc>
        <w:tc>
          <w:tcPr>
            <w:tcW w:w="2408" w:type="dxa"/>
          </w:tcPr>
          <w:p w:rsidR="001962A2" w:rsidRPr="0042498F" w:rsidRDefault="001962A2" w:rsidP="00130FDA">
            <w:pPr>
              <w:pStyle w:val="Tabletext"/>
              <w:jc w:val="center"/>
              <w:rPr>
                <w:lang w:eastAsia="ja-JP"/>
              </w:rPr>
            </w:pPr>
            <w:r w:rsidRPr="0042498F">
              <w:rPr>
                <w:lang w:eastAsia="ja-JP"/>
              </w:rPr>
              <w:t>−42 to −47</w:t>
            </w:r>
          </w:p>
        </w:tc>
      </w:tr>
    </w:tbl>
    <w:p w:rsidR="001962A2" w:rsidRPr="0042498F" w:rsidRDefault="001962A2" w:rsidP="00130FDA">
      <w:pPr>
        <w:pStyle w:val="Tablefin"/>
        <w:rPr>
          <w:lang w:eastAsia="fr-FR"/>
        </w:rPr>
      </w:pPr>
    </w:p>
    <w:p w:rsidR="001962A2" w:rsidRPr="0042498F" w:rsidRDefault="001962A2" w:rsidP="00130FDA">
      <w:pPr>
        <w:rPr>
          <w:lang w:eastAsia="fr-FR"/>
        </w:rPr>
      </w:pPr>
      <w:r w:rsidRPr="0042498F">
        <w:rPr>
          <w:lang w:eastAsia="fr-FR"/>
        </w:rPr>
        <w:t xml:space="preserve">Three studies led to the following results for Sensor F3 (assuming no apportionment of the EESS (passive) protection criteria): </w:t>
      </w:r>
    </w:p>
    <w:p w:rsidR="001962A2" w:rsidRPr="0042498F" w:rsidRDefault="001962A2" w:rsidP="00130FDA">
      <w:pPr>
        <w:spacing w:before="0"/>
        <w:jc w:val="both"/>
        <w:rPr>
          <w:color w:val="000000"/>
          <w:szCs w:val="24"/>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2548"/>
        <w:gridCol w:w="2408"/>
      </w:tblGrid>
      <w:tr w:rsidR="001962A2" w:rsidRPr="0042498F" w:rsidTr="00130FDA">
        <w:trPr>
          <w:cantSplit/>
          <w:trHeight w:val="578"/>
          <w:tblHeader/>
          <w:jc w:val="cent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2835" w:type="dxa"/>
            <w:vMerge w:val="restart"/>
            <w:vAlign w:val="center"/>
          </w:tcPr>
          <w:p w:rsidR="001962A2" w:rsidRPr="0042498F" w:rsidRDefault="001962A2" w:rsidP="00130FDA">
            <w:pPr>
              <w:pStyle w:val="Tablehead"/>
              <w:rPr>
                <w:lang w:eastAsia="fr-FR"/>
              </w:rPr>
            </w:pPr>
            <w:r w:rsidRPr="0042498F">
              <w:rPr>
                <w:iCs/>
                <w:lang w:eastAsia="fr-FR"/>
              </w:rPr>
              <w:t>I</w:t>
            </w:r>
            <w:r w:rsidRPr="0042498F">
              <w:rPr>
                <w:lang w:eastAsia="fr-FR"/>
              </w:rPr>
              <w:t>nterference exceedance (dB)</w:t>
            </w:r>
          </w:p>
        </w:tc>
        <w:tc>
          <w:tcPr>
            <w:tcW w:w="4956" w:type="dxa"/>
            <w:gridSpan w:val="2"/>
          </w:tcPr>
          <w:p w:rsidR="001962A2" w:rsidRPr="0042498F" w:rsidRDefault="001962A2" w:rsidP="00130FDA">
            <w:pPr>
              <w:pStyle w:val="Tablehead"/>
              <w:rPr>
                <w:lang w:eastAsia="fr-FR"/>
              </w:rPr>
            </w:pPr>
            <w:r w:rsidRPr="0042498F">
              <w:rPr>
                <w:lang w:eastAsia="fr-FR"/>
              </w:rPr>
              <w:t>Level of unwanted emissions to protect EESS (passive)</w:t>
            </w:r>
            <w:r w:rsidRPr="0042498F">
              <w:rPr>
                <w:lang w:eastAsia="fr-FR"/>
              </w:rPr>
              <w:br/>
              <w:t>(dB(W/200 MHz)) for:</w:t>
            </w:r>
          </w:p>
        </w:tc>
      </w:tr>
      <w:tr w:rsidR="001962A2" w:rsidRPr="0042498F" w:rsidTr="00130FDA">
        <w:trPr>
          <w:cantSplit/>
          <w:trHeight w:val="446"/>
          <w:tblHeader/>
          <w:jc w:val="center"/>
        </w:trPr>
        <w:tc>
          <w:tcPr>
            <w:tcW w:w="1838" w:type="dxa"/>
            <w:vMerge/>
          </w:tcPr>
          <w:p w:rsidR="001962A2" w:rsidRPr="0042498F" w:rsidRDefault="001962A2" w:rsidP="00130FDA">
            <w:pPr>
              <w:pStyle w:val="Tablehead"/>
              <w:rPr>
                <w:lang w:eastAsia="fr-FR"/>
              </w:rPr>
            </w:pPr>
          </w:p>
        </w:tc>
        <w:tc>
          <w:tcPr>
            <w:tcW w:w="2835" w:type="dxa"/>
            <w:vMerge/>
          </w:tcPr>
          <w:p w:rsidR="001962A2" w:rsidRPr="0042498F" w:rsidRDefault="001962A2" w:rsidP="00130FDA">
            <w:pPr>
              <w:pStyle w:val="Tablehead"/>
              <w:rPr>
                <w:iCs/>
                <w:lang w:eastAsia="fr-FR"/>
              </w:rPr>
            </w:pPr>
          </w:p>
        </w:tc>
        <w:tc>
          <w:tcPr>
            <w:tcW w:w="2548" w:type="dxa"/>
          </w:tcPr>
          <w:p w:rsidR="001962A2" w:rsidRPr="0042498F" w:rsidRDefault="001962A2" w:rsidP="00130FDA">
            <w:pPr>
              <w:pStyle w:val="Tablehead"/>
              <w:rPr>
                <w:lang w:eastAsia="fr-FR"/>
              </w:rPr>
            </w:pPr>
            <w:r w:rsidRPr="0042498F">
              <w:rPr>
                <w:lang w:eastAsia="fr-FR"/>
              </w:rPr>
              <w:t>UE</w:t>
            </w:r>
          </w:p>
        </w:tc>
        <w:tc>
          <w:tcPr>
            <w:tcW w:w="2408" w:type="dxa"/>
          </w:tcPr>
          <w:p w:rsidR="001962A2" w:rsidRPr="0042498F" w:rsidRDefault="001962A2" w:rsidP="00130FDA">
            <w:pPr>
              <w:pStyle w:val="Tablehead"/>
              <w:rPr>
                <w:lang w:eastAsia="fr-FR"/>
              </w:rPr>
            </w:pPr>
            <w:r w:rsidRPr="0042498F">
              <w:rPr>
                <w:lang w:eastAsia="fr-FR"/>
              </w:rPr>
              <w:t>BS</w:t>
            </w:r>
          </w:p>
        </w:tc>
      </w:tr>
      <w:tr w:rsidR="001962A2" w:rsidRPr="0042498F" w:rsidTr="00130FDA">
        <w:trPr>
          <w:cantSplit/>
          <w:jc w:val="center"/>
        </w:trPr>
        <w:tc>
          <w:tcPr>
            <w:tcW w:w="1838" w:type="dxa"/>
          </w:tcPr>
          <w:p w:rsidR="001962A2" w:rsidRPr="0042498F" w:rsidRDefault="001962A2" w:rsidP="00130FDA">
            <w:pPr>
              <w:pStyle w:val="Tabletext"/>
              <w:jc w:val="center"/>
              <w:rPr>
                <w:lang w:eastAsia="fr-FR"/>
              </w:rPr>
            </w:pPr>
            <w:r w:rsidRPr="0042498F">
              <w:rPr>
                <w:lang w:eastAsia="fr-FR"/>
              </w:rPr>
              <w:t>F</w:t>
            </w:r>
          </w:p>
        </w:tc>
        <w:tc>
          <w:tcPr>
            <w:tcW w:w="2835" w:type="dxa"/>
          </w:tcPr>
          <w:p w:rsidR="001962A2" w:rsidRPr="0042498F" w:rsidRDefault="001962A2" w:rsidP="00130FDA">
            <w:pPr>
              <w:pStyle w:val="Tabletext"/>
              <w:jc w:val="center"/>
              <w:rPr>
                <w:lang w:eastAsia="fr-FR"/>
              </w:rPr>
            </w:pPr>
            <w:r w:rsidRPr="0042498F">
              <w:rPr>
                <w:lang w:eastAsia="fr-FR"/>
              </w:rPr>
              <w:t>15.6</w:t>
            </w:r>
            <w:r w:rsidRPr="0042498F">
              <w:rPr>
                <w:lang w:eastAsia="fr-FR"/>
              </w:rPr>
              <w:br/>
            </w:r>
            <w:r w:rsidRPr="0042498F">
              <w:rPr>
                <w:lang w:eastAsia="ja-JP"/>
              </w:rPr>
              <w:t>(considering a split of the interference of 90% for BS and 10% for UE)</w:t>
            </w:r>
          </w:p>
        </w:tc>
        <w:tc>
          <w:tcPr>
            <w:tcW w:w="2548" w:type="dxa"/>
          </w:tcPr>
          <w:p w:rsidR="001962A2" w:rsidRPr="0042498F" w:rsidRDefault="001962A2" w:rsidP="00130FDA">
            <w:pPr>
              <w:pStyle w:val="Tabletext"/>
              <w:jc w:val="center"/>
              <w:rPr>
                <w:lang w:eastAsia="fr-FR"/>
              </w:rPr>
            </w:pPr>
            <w:r w:rsidRPr="0042498F">
              <w:rPr>
                <w:lang w:eastAsia="fr-FR"/>
              </w:rPr>
              <w:t>−30</w:t>
            </w:r>
          </w:p>
        </w:tc>
        <w:tc>
          <w:tcPr>
            <w:tcW w:w="2408" w:type="dxa"/>
          </w:tcPr>
          <w:p w:rsidR="001962A2" w:rsidRPr="0042498F" w:rsidRDefault="001962A2" w:rsidP="00130FDA">
            <w:pPr>
              <w:pStyle w:val="Tabletext"/>
              <w:jc w:val="center"/>
              <w:rPr>
                <w:lang w:eastAsia="fr-FR"/>
              </w:rPr>
            </w:pPr>
            <w:r w:rsidRPr="0042498F">
              <w:rPr>
                <w:lang w:eastAsia="fr-FR"/>
              </w:rPr>
              <w:t>−40</w:t>
            </w:r>
          </w:p>
        </w:tc>
      </w:tr>
      <w:tr w:rsidR="001962A2" w:rsidRPr="0042498F" w:rsidTr="00130FDA">
        <w:trPr>
          <w:cantSplit/>
          <w:jc w:val="center"/>
        </w:trPr>
        <w:tc>
          <w:tcPr>
            <w:tcW w:w="1838" w:type="dxa"/>
          </w:tcPr>
          <w:p w:rsidR="001962A2" w:rsidRPr="0042498F" w:rsidRDefault="001962A2" w:rsidP="00130FDA">
            <w:pPr>
              <w:pStyle w:val="Tabletext"/>
              <w:jc w:val="center"/>
              <w:rPr>
                <w:lang w:eastAsia="fr-FR"/>
              </w:rPr>
            </w:pPr>
            <w:r w:rsidRPr="0042498F">
              <w:rPr>
                <w:lang w:eastAsia="fr-FR"/>
              </w:rPr>
              <w:t>H</w:t>
            </w:r>
          </w:p>
        </w:tc>
        <w:tc>
          <w:tcPr>
            <w:tcW w:w="2835" w:type="dxa"/>
          </w:tcPr>
          <w:p w:rsidR="001962A2" w:rsidRPr="0042498F" w:rsidRDefault="001962A2" w:rsidP="00130FDA">
            <w:pPr>
              <w:pStyle w:val="Tabletext"/>
              <w:jc w:val="center"/>
              <w:rPr>
                <w:lang w:eastAsia="fr-FR"/>
              </w:rPr>
            </w:pPr>
            <w:r w:rsidRPr="0042498F">
              <w:rPr>
                <w:lang w:eastAsia="fr-FR"/>
              </w:rPr>
              <w:t>16.4</w:t>
            </w:r>
          </w:p>
        </w:tc>
        <w:tc>
          <w:tcPr>
            <w:tcW w:w="2548" w:type="dxa"/>
          </w:tcPr>
          <w:p w:rsidR="001962A2" w:rsidRPr="0042498F" w:rsidRDefault="001962A2" w:rsidP="00130FDA">
            <w:pPr>
              <w:pStyle w:val="Tabletext"/>
              <w:jc w:val="center"/>
              <w:rPr>
                <w:lang w:eastAsia="fr-FR"/>
              </w:rPr>
            </w:pPr>
            <w:r w:rsidRPr="0042498F">
              <w:rPr>
                <w:lang w:eastAsia="fr-FR"/>
              </w:rPr>
              <w:t>−36</w:t>
            </w:r>
          </w:p>
        </w:tc>
        <w:tc>
          <w:tcPr>
            <w:tcW w:w="2408" w:type="dxa"/>
          </w:tcPr>
          <w:p w:rsidR="001962A2" w:rsidRPr="0042498F" w:rsidRDefault="001962A2" w:rsidP="00130FDA">
            <w:pPr>
              <w:pStyle w:val="Tabletext"/>
              <w:jc w:val="center"/>
              <w:rPr>
                <w:lang w:eastAsia="fr-FR"/>
              </w:rPr>
            </w:pPr>
            <w:r w:rsidRPr="0042498F">
              <w:rPr>
                <w:lang w:eastAsia="fr-FR"/>
              </w:rPr>
              <w:t>−40</w:t>
            </w:r>
          </w:p>
        </w:tc>
      </w:tr>
      <w:tr w:rsidR="001962A2" w:rsidRPr="0042498F" w:rsidTr="00130FDA">
        <w:trPr>
          <w:cantSplit/>
          <w:jc w:val="center"/>
        </w:trPr>
        <w:tc>
          <w:tcPr>
            <w:tcW w:w="1838" w:type="dxa"/>
          </w:tcPr>
          <w:p w:rsidR="001962A2" w:rsidRPr="0042498F" w:rsidRDefault="001962A2" w:rsidP="00130FDA">
            <w:pPr>
              <w:pStyle w:val="Tabletext"/>
              <w:jc w:val="center"/>
              <w:rPr>
                <w:lang w:eastAsia="fr-FR"/>
              </w:rPr>
            </w:pPr>
            <w:r w:rsidRPr="0042498F">
              <w:rPr>
                <w:lang w:eastAsia="fr-FR"/>
              </w:rPr>
              <w:lastRenderedPageBreak/>
              <w:t>J</w:t>
            </w:r>
          </w:p>
        </w:tc>
        <w:tc>
          <w:tcPr>
            <w:tcW w:w="2835" w:type="dxa"/>
          </w:tcPr>
          <w:p w:rsidR="001962A2" w:rsidRPr="0042498F" w:rsidRDefault="001962A2" w:rsidP="00130FDA">
            <w:pPr>
              <w:pStyle w:val="Tabletext"/>
              <w:jc w:val="center"/>
              <w:rPr>
                <w:lang w:eastAsia="fr-FR"/>
              </w:rPr>
            </w:pPr>
            <w:r w:rsidRPr="0042498F">
              <w:t>19.4 to 20.4</w:t>
            </w:r>
            <w:r w:rsidRPr="0042498F">
              <w:br/>
              <w:t>(variation due to different percentile of unwanted emission level; 90</w:t>
            </w:r>
            <w:r w:rsidRPr="0042498F">
              <w:rPr>
                <w:vertAlign w:val="superscript"/>
              </w:rPr>
              <w:t>th</w:t>
            </w:r>
            <w:r w:rsidRPr="0042498F">
              <w:t xml:space="preserve"> to 99</w:t>
            </w:r>
            <w:r w:rsidRPr="0042498F">
              <w:rPr>
                <w:vertAlign w:val="superscript"/>
              </w:rPr>
              <w:t>th</w:t>
            </w:r>
            <w:r w:rsidRPr="0042498F">
              <w:t>)</w:t>
            </w:r>
          </w:p>
        </w:tc>
        <w:tc>
          <w:tcPr>
            <w:tcW w:w="2548" w:type="dxa"/>
          </w:tcPr>
          <w:p w:rsidR="001962A2" w:rsidRPr="0042498F" w:rsidRDefault="001962A2" w:rsidP="00130FDA">
            <w:pPr>
              <w:pStyle w:val="Tabletext"/>
              <w:jc w:val="center"/>
              <w:rPr>
                <w:lang w:eastAsia="fr-FR"/>
              </w:rPr>
            </w:pPr>
            <w:r w:rsidRPr="0042498F">
              <w:t>−35.4 to −36.4</w:t>
            </w:r>
          </w:p>
        </w:tc>
        <w:tc>
          <w:tcPr>
            <w:tcW w:w="2408" w:type="dxa"/>
          </w:tcPr>
          <w:p w:rsidR="001962A2" w:rsidRPr="0042498F" w:rsidRDefault="001962A2" w:rsidP="00130FDA">
            <w:pPr>
              <w:pStyle w:val="Tabletext"/>
              <w:jc w:val="center"/>
              <w:rPr>
                <w:lang w:eastAsia="fr-FR"/>
              </w:rPr>
            </w:pPr>
            <w:r w:rsidRPr="0042498F">
              <w:t>−39.1 to −40.1</w:t>
            </w:r>
          </w:p>
        </w:tc>
      </w:tr>
    </w:tbl>
    <w:p w:rsidR="001962A2" w:rsidRPr="0042498F" w:rsidRDefault="001962A2" w:rsidP="00130FDA">
      <w:pPr>
        <w:pStyle w:val="Tablefin"/>
        <w:rPr>
          <w:lang w:eastAsia="fr-FR"/>
        </w:rPr>
      </w:pPr>
    </w:p>
    <w:p w:rsidR="001962A2" w:rsidRPr="0042498F" w:rsidRDefault="001962A2" w:rsidP="00130FDA">
      <w:pPr>
        <w:rPr>
          <w:lang w:eastAsia="fr-FR"/>
        </w:rPr>
      </w:pPr>
      <w:r w:rsidRPr="0042498F">
        <w:rPr>
          <w:lang w:eastAsia="fr-FR"/>
        </w:rPr>
        <w:t xml:space="preserve">In addition, Studies A and B performed a sensitivity analysis considering a </w:t>
      </w:r>
      <w:r w:rsidRPr="0042498F">
        <w:t>population-based redistribution of the IMT</w:t>
      </w:r>
      <w:r w:rsidRPr="0042498F">
        <w:noBreakHyphen/>
        <w:t>2020</w:t>
      </w:r>
      <w:r w:rsidRPr="0042498F">
        <w:rPr>
          <w:lang w:eastAsia="fr-FR"/>
        </w:rPr>
        <w:t xml:space="preserve"> </w:t>
      </w:r>
      <w:r w:rsidRPr="0042498F">
        <w:rPr>
          <w:color w:val="000000"/>
          <w:szCs w:val="24"/>
          <w:lang w:eastAsia="fr-FR"/>
        </w:rPr>
        <w:t xml:space="preserve">BSs </w:t>
      </w:r>
      <w:r w:rsidRPr="0042498F">
        <w:rPr>
          <w:lang w:eastAsia="fr-FR"/>
        </w:rPr>
        <w:t xml:space="preserve">(capped to a maximum of 10 BS/km²) and </w:t>
      </w:r>
      <w:r w:rsidRPr="0042498F">
        <w:rPr>
          <w:color w:val="000000"/>
          <w:szCs w:val="24"/>
          <w:lang w:eastAsia="fr-FR"/>
        </w:rPr>
        <w:t xml:space="preserve">led to the following results </w:t>
      </w:r>
      <w:r w:rsidRPr="0042498F">
        <w:rPr>
          <w:lang w:eastAsia="fr-FR"/>
        </w:rPr>
        <w:t>for Sensor F3</w:t>
      </w:r>
      <w:r w:rsidRPr="0042498F">
        <w:rPr>
          <w:color w:val="000000"/>
          <w:szCs w:val="24"/>
          <w:lang w:eastAsia="fr-FR"/>
        </w:rPr>
        <w:t xml:space="preserve"> </w:t>
      </w:r>
      <w:r w:rsidRPr="0042498F">
        <w:rPr>
          <w:lang w:eastAsia="fr-FR"/>
        </w:rPr>
        <w:t>(applying the apportionment value of 3 dB of the EESS (passive) protection criteria):</w:t>
      </w:r>
    </w:p>
    <w:p w:rsidR="001962A2" w:rsidRPr="0042498F" w:rsidRDefault="001962A2" w:rsidP="00130FDA">
      <w:pPr>
        <w:spacing w:before="0"/>
        <w:jc w:val="both"/>
        <w:rPr>
          <w:color w:val="000000"/>
          <w:szCs w:val="24"/>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2548"/>
        <w:gridCol w:w="2408"/>
      </w:tblGrid>
      <w:tr w:rsidR="001962A2" w:rsidRPr="0042498F" w:rsidTr="00130FDA">
        <w:trPr>
          <w:trHeight w:val="578"/>
          <w:jc w:val="center"/>
        </w:trPr>
        <w:tc>
          <w:tcPr>
            <w:tcW w:w="1980" w:type="dxa"/>
            <w:vMerge w:val="restart"/>
            <w:vAlign w:val="center"/>
          </w:tcPr>
          <w:p w:rsidR="001962A2" w:rsidRPr="0042498F" w:rsidRDefault="001962A2" w:rsidP="00130FDA">
            <w:pPr>
              <w:pStyle w:val="Tablehead"/>
              <w:rPr>
                <w:lang w:eastAsia="fr-FR"/>
              </w:rPr>
            </w:pPr>
            <w:r w:rsidRPr="0042498F">
              <w:rPr>
                <w:lang w:eastAsia="fr-FR"/>
              </w:rPr>
              <w:t>Study</w:t>
            </w:r>
          </w:p>
        </w:tc>
        <w:tc>
          <w:tcPr>
            <w:tcW w:w="2693" w:type="dxa"/>
            <w:vMerge w:val="restart"/>
            <w:vAlign w:val="center"/>
          </w:tcPr>
          <w:p w:rsidR="001962A2" w:rsidRPr="0042498F" w:rsidRDefault="001962A2" w:rsidP="00130FDA">
            <w:pPr>
              <w:pStyle w:val="Tablehead"/>
              <w:rPr>
                <w:lang w:eastAsia="fr-FR"/>
              </w:rPr>
            </w:pPr>
            <w:r w:rsidRPr="0042498F">
              <w:rPr>
                <w:lang w:eastAsia="fr-FR"/>
              </w:rPr>
              <w:t>Interference exceedance (dB)</w:t>
            </w:r>
          </w:p>
        </w:tc>
        <w:tc>
          <w:tcPr>
            <w:tcW w:w="4956" w:type="dxa"/>
            <w:gridSpan w:val="2"/>
          </w:tcPr>
          <w:p w:rsidR="001962A2" w:rsidRPr="0042498F" w:rsidRDefault="001962A2" w:rsidP="00130FDA">
            <w:pPr>
              <w:pStyle w:val="Tablehead"/>
              <w:rPr>
                <w:lang w:eastAsia="fr-FR"/>
              </w:rPr>
            </w:pPr>
            <w:r w:rsidRPr="0042498F">
              <w:rPr>
                <w:lang w:eastAsia="fr-FR"/>
              </w:rPr>
              <w:t>Level of unwanted emissions to protect EESS (passive)</w:t>
            </w:r>
            <w:r w:rsidRPr="0042498F">
              <w:rPr>
                <w:lang w:eastAsia="fr-FR"/>
              </w:rPr>
              <w:br/>
              <w:t>(dB(W/200 MHz)) for:</w:t>
            </w:r>
          </w:p>
        </w:tc>
      </w:tr>
      <w:tr w:rsidR="001962A2" w:rsidRPr="0042498F" w:rsidTr="00130FDA">
        <w:trPr>
          <w:trHeight w:val="363"/>
          <w:jc w:val="center"/>
        </w:trPr>
        <w:tc>
          <w:tcPr>
            <w:tcW w:w="1980" w:type="dxa"/>
            <w:vMerge/>
          </w:tcPr>
          <w:p w:rsidR="001962A2" w:rsidRPr="0042498F" w:rsidRDefault="001962A2" w:rsidP="00130FDA">
            <w:pPr>
              <w:pStyle w:val="Tablehead"/>
              <w:rPr>
                <w:lang w:eastAsia="fr-FR"/>
              </w:rPr>
            </w:pPr>
          </w:p>
        </w:tc>
        <w:tc>
          <w:tcPr>
            <w:tcW w:w="2693" w:type="dxa"/>
            <w:vMerge/>
          </w:tcPr>
          <w:p w:rsidR="001962A2" w:rsidRPr="0042498F" w:rsidRDefault="001962A2" w:rsidP="00130FDA">
            <w:pPr>
              <w:pStyle w:val="Tablehead"/>
              <w:rPr>
                <w:lang w:eastAsia="fr-FR"/>
              </w:rPr>
            </w:pPr>
          </w:p>
        </w:tc>
        <w:tc>
          <w:tcPr>
            <w:tcW w:w="2548" w:type="dxa"/>
          </w:tcPr>
          <w:p w:rsidR="001962A2" w:rsidRPr="0042498F" w:rsidRDefault="001962A2" w:rsidP="00130FDA">
            <w:pPr>
              <w:pStyle w:val="Tablehead"/>
              <w:rPr>
                <w:lang w:eastAsia="fr-FR"/>
              </w:rPr>
            </w:pPr>
            <w:r w:rsidRPr="0042498F">
              <w:rPr>
                <w:lang w:eastAsia="fr-FR"/>
              </w:rPr>
              <w:t>UE</w:t>
            </w:r>
          </w:p>
        </w:tc>
        <w:tc>
          <w:tcPr>
            <w:tcW w:w="2408" w:type="dxa"/>
          </w:tcPr>
          <w:p w:rsidR="001962A2" w:rsidRPr="0042498F" w:rsidRDefault="001962A2" w:rsidP="00130FDA">
            <w:pPr>
              <w:pStyle w:val="Tablehead"/>
              <w:rPr>
                <w:lang w:eastAsia="fr-FR"/>
              </w:rPr>
            </w:pPr>
            <w:r w:rsidRPr="0042498F">
              <w:rPr>
                <w:lang w:eastAsia="fr-FR"/>
              </w:rPr>
              <w:t>BS</w:t>
            </w:r>
          </w:p>
        </w:tc>
      </w:tr>
      <w:tr w:rsidR="001962A2" w:rsidRPr="0042498F" w:rsidTr="00130FDA">
        <w:trPr>
          <w:jc w:val="center"/>
        </w:trPr>
        <w:tc>
          <w:tcPr>
            <w:tcW w:w="1980" w:type="dxa"/>
          </w:tcPr>
          <w:p w:rsidR="001962A2" w:rsidRPr="0042498F" w:rsidRDefault="001962A2" w:rsidP="00130FDA">
            <w:pPr>
              <w:pStyle w:val="Tabletext"/>
              <w:keepNext/>
              <w:jc w:val="center"/>
              <w:rPr>
                <w:lang w:eastAsia="fr-FR"/>
              </w:rPr>
            </w:pPr>
            <w:r w:rsidRPr="0042498F">
              <w:rPr>
                <w:lang w:eastAsia="fr-FR"/>
              </w:rPr>
              <w:t>A</w:t>
            </w:r>
          </w:p>
        </w:tc>
        <w:tc>
          <w:tcPr>
            <w:tcW w:w="2693" w:type="dxa"/>
          </w:tcPr>
          <w:p w:rsidR="001962A2" w:rsidRPr="0042498F" w:rsidRDefault="001962A2" w:rsidP="00130FDA">
            <w:pPr>
              <w:pStyle w:val="Tabletext"/>
              <w:keepNext/>
              <w:jc w:val="center"/>
              <w:rPr>
                <w:lang w:eastAsia="fr-FR"/>
              </w:rPr>
            </w:pPr>
            <w:r w:rsidRPr="0042498F">
              <w:rPr>
                <w:lang w:eastAsia="fr-FR"/>
              </w:rPr>
              <w:t>31</w:t>
            </w:r>
          </w:p>
        </w:tc>
        <w:tc>
          <w:tcPr>
            <w:tcW w:w="2548" w:type="dxa"/>
          </w:tcPr>
          <w:p w:rsidR="001962A2" w:rsidRPr="0042498F" w:rsidRDefault="001962A2" w:rsidP="00130FDA">
            <w:pPr>
              <w:pStyle w:val="Tabletext"/>
              <w:keepNext/>
              <w:jc w:val="center"/>
              <w:rPr>
                <w:lang w:eastAsia="fr-FR"/>
              </w:rPr>
            </w:pPr>
            <w:r w:rsidRPr="0042498F">
              <w:rPr>
                <w:lang w:eastAsia="fr-FR"/>
              </w:rPr>
              <w:t>−51</w:t>
            </w:r>
          </w:p>
        </w:tc>
        <w:tc>
          <w:tcPr>
            <w:tcW w:w="2408" w:type="dxa"/>
          </w:tcPr>
          <w:p w:rsidR="001962A2" w:rsidRPr="0042498F" w:rsidRDefault="001962A2" w:rsidP="00130FDA">
            <w:pPr>
              <w:pStyle w:val="Tabletext"/>
              <w:keepNext/>
              <w:jc w:val="center"/>
              <w:rPr>
                <w:lang w:eastAsia="fr-FR"/>
              </w:rPr>
            </w:pPr>
            <w:r w:rsidRPr="0042498F">
              <w:rPr>
                <w:lang w:eastAsia="fr-FR"/>
              </w:rPr>
              <w:t>−55</w:t>
            </w:r>
          </w:p>
        </w:tc>
      </w:tr>
      <w:tr w:rsidR="001962A2" w:rsidRPr="0042498F" w:rsidTr="00130FDA">
        <w:trPr>
          <w:jc w:val="center"/>
        </w:trPr>
        <w:tc>
          <w:tcPr>
            <w:tcW w:w="1980" w:type="dxa"/>
          </w:tcPr>
          <w:p w:rsidR="001962A2" w:rsidRPr="0042498F" w:rsidRDefault="001962A2" w:rsidP="00130FDA">
            <w:pPr>
              <w:pStyle w:val="Tabletext"/>
              <w:keepNext/>
              <w:jc w:val="center"/>
              <w:rPr>
                <w:lang w:eastAsia="fr-FR"/>
              </w:rPr>
            </w:pPr>
            <w:r w:rsidRPr="0042498F">
              <w:rPr>
                <w:lang w:eastAsia="fr-FR"/>
              </w:rPr>
              <w:t>B</w:t>
            </w:r>
          </w:p>
        </w:tc>
        <w:tc>
          <w:tcPr>
            <w:tcW w:w="2693" w:type="dxa"/>
          </w:tcPr>
          <w:p w:rsidR="001962A2" w:rsidRPr="0042498F" w:rsidRDefault="001962A2" w:rsidP="00130FDA">
            <w:pPr>
              <w:pStyle w:val="Tabletext"/>
              <w:keepNext/>
              <w:jc w:val="center"/>
              <w:rPr>
                <w:lang w:eastAsia="fr-FR"/>
              </w:rPr>
            </w:pPr>
            <w:r w:rsidRPr="0042498F">
              <w:rPr>
                <w:lang w:eastAsia="fr-FR"/>
              </w:rPr>
              <w:t>30.4</w:t>
            </w:r>
          </w:p>
        </w:tc>
        <w:tc>
          <w:tcPr>
            <w:tcW w:w="2548" w:type="dxa"/>
          </w:tcPr>
          <w:p w:rsidR="001962A2" w:rsidRPr="0042498F" w:rsidRDefault="001962A2" w:rsidP="00130FDA">
            <w:pPr>
              <w:pStyle w:val="Tabletext"/>
              <w:keepNext/>
              <w:jc w:val="center"/>
              <w:rPr>
                <w:lang w:eastAsia="fr-FR"/>
              </w:rPr>
            </w:pPr>
            <w:r w:rsidRPr="0042498F">
              <w:rPr>
                <w:lang w:eastAsia="fr-FR"/>
              </w:rPr>
              <w:t>−50</w:t>
            </w:r>
          </w:p>
        </w:tc>
        <w:tc>
          <w:tcPr>
            <w:tcW w:w="2408" w:type="dxa"/>
          </w:tcPr>
          <w:p w:rsidR="001962A2" w:rsidRPr="0042498F" w:rsidRDefault="001962A2" w:rsidP="00130FDA">
            <w:pPr>
              <w:pStyle w:val="Tabletext"/>
              <w:keepNext/>
              <w:jc w:val="center"/>
              <w:rPr>
                <w:lang w:eastAsia="fr-FR"/>
              </w:rPr>
            </w:pPr>
            <w:r w:rsidRPr="0042498F">
              <w:rPr>
                <w:lang w:eastAsia="fr-FR"/>
              </w:rPr>
              <w:t>−54</w:t>
            </w:r>
          </w:p>
        </w:tc>
      </w:tr>
    </w:tbl>
    <w:p w:rsidR="001962A2" w:rsidRPr="0042498F" w:rsidRDefault="001962A2" w:rsidP="00130FDA">
      <w:pPr>
        <w:pStyle w:val="Tablefin"/>
        <w:rPr>
          <w:lang w:eastAsia="fr-FR"/>
        </w:rPr>
      </w:pPr>
    </w:p>
    <w:p w:rsidR="001962A2" w:rsidRPr="0042498F" w:rsidRDefault="001962A2" w:rsidP="00130FDA">
      <w:pPr>
        <w:rPr>
          <w:rFonts w:eastAsia="MS Mincho"/>
          <w:lang w:eastAsia="ja-JP"/>
        </w:rPr>
      </w:pPr>
      <w:r w:rsidRPr="0042498F">
        <w:rPr>
          <w:rFonts w:eastAsia="MS Mincho"/>
          <w:lang w:eastAsia="ja-JP"/>
        </w:rPr>
        <w:t>Moreover, Studies A and B considered a 2 dB “multi-operator interference factor” to cover the interference falling into the EESS (passive) band 23.6-24.0 GHz from multiple IMT</w:t>
      </w:r>
      <w:r w:rsidRPr="0042498F">
        <w:rPr>
          <w:rFonts w:eastAsia="MS Mincho"/>
          <w:lang w:eastAsia="ja-JP"/>
        </w:rPr>
        <w:noBreakHyphen/>
        <w:t>2020 operators’ channels using the entire 24.25-27.5 GHz frequency band for outdoor deployments and including the possible impact of outdoor UEs connected to indoor BS.</w:t>
      </w:r>
    </w:p>
    <w:p w:rsidR="001962A2" w:rsidRPr="0042498F" w:rsidRDefault="001962A2" w:rsidP="00130FDA">
      <w:pPr>
        <w:pStyle w:val="Headingb"/>
        <w:keepNext/>
        <w:rPr>
          <w:lang w:val="en-GB"/>
        </w:rPr>
      </w:pPr>
      <w:r w:rsidRPr="0042498F">
        <w:rPr>
          <w:color w:val="000000"/>
          <w:szCs w:val="24"/>
          <w:lang w:val="en-GB"/>
        </w:rPr>
        <w:t xml:space="preserve">Beamforming </w:t>
      </w:r>
      <w:r w:rsidRPr="0042498F">
        <w:rPr>
          <w:lang w:val="en-GB"/>
        </w:rPr>
        <w:t>antenna model</w:t>
      </w:r>
    </w:p>
    <w:p w:rsidR="001962A2" w:rsidRPr="0042498F" w:rsidRDefault="001962A2" w:rsidP="00130FDA">
      <w:pPr>
        <w:rPr>
          <w:rFonts w:eastAsia="MS Mincho"/>
          <w:lang w:eastAsia="ja-JP"/>
        </w:rPr>
      </w:pPr>
      <w:r w:rsidRPr="0042498F">
        <w:rPr>
          <w:rFonts w:eastAsia="MS Mincho"/>
          <w:lang w:eastAsia="ja-JP"/>
        </w:rPr>
        <w:t xml:space="preserve">Some studies performed a sensitivity analysis using a </w:t>
      </w:r>
      <w:r w:rsidRPr="0042498F">
        <w:rPr>
          <w:rFonts w:eastAsia="MS Mincho"/>
          <w:iCs/>
          <w:color w:val="000000"/>
          <w:szCs w:val="24"/>
          <w:lang w:eastAsia="ja-JP"/>
        </w:rPr>
        <w:t xml:space="preserve">beamforming </w:t>
      </w:r>
      <w:r w:rsidRPr="0042498F">
        <w:rPr>
          <w:rFonts w:eastAsia="MS Mincho"/>
          <w:lang w:eastAsia="ja-JP"/>
        </w:rPr>
        <w:t>antenna model in the unwanted emission domain. In the absence of IMT</w:t>
      </w:r>
      <w:r w:rsidRPr="0042498F">
        <w:rPr>
          <w:rFonts w:eastAsia="MS Mincho"/>
          <w:lang w:eastAsia="ja-JP"/>
        </w:rPr>
        <w:noBreakHyphen/>
        <w:t>2020 antenna measurement data it was agreed in ITU-R that:</w:t>
      </w:r>
    </w:p>
    <w:p w:rsidR="001962A2" w:rsidRPr="0042498F" w:rsidRDefault="001962A2" w:rsidP="00130FDA">
      <w:pPr>
        <w:pStyle w:val="enumlev1"/>
      </w:pPr>
      <w:r w:rsidRPr="0042498F">
        <w:t>–</w:t>
      </w:r>
      <w:r w:rsidRPr="0042498F">
        <w:tab/>
        <w:t>the antenna pattern may remain beamformed to some extent in the adjacent frequency band;</w:t>
      </w:r>
    </w:p>
    <w:p w:rsidR="001962A2" w:rsidRPr="0042498F" w:rsidRDefault="001962A2" w:rsidP="00130FDA">
      <w:pPr>
        <w:pStyle w:val="enumlev1"/>
      </w:pPr>
      <w:r w:rsidRPr="0042498F">
        <w:t>–</w:t>
      </w:r>
      <w:r w:rsidRPr="0042498F">
        <w:tab/>
        <w:t>the Recommendation ITU-R M.2101 model applicable to beamforming gain may in that case underestimate the side-lobe levels (e.g. some simulations have shown that, for an 8 × 8 array simplified active antenna system (AAS) antenna design model with one slant dipole elements, the Recommendation ITU-R M.2101 model appears to be a reasonable match for the side lobes closest to the main beam, but side lobes further from the main beam would be underestimated by this model);</w:t>
      </w:r>
    </w:p>
    <w:p w:rsidR="001962A2" w:rsidRPr="0042498F" w:rsidRDefault="001962A2" w:rsidP="00130FDA">
      <w:pPr>
        <w:pStyle w:val="enumlev1"/>
      </w:pPr>
      <w:r w:rsidRPr="0042498F">
        <w:t>–</w:t>
      </w:r>
      <w:r w:rsidRPr="0042498F">
        <w:tab/>
        <w:t>the “variance” of the interference distribution is much wider compared to the use of a single element pattern and hence a conclusion on average interference would not be appropriate.</w:t>
      </w:r>
    </w:p>
    <w:p w:rsidR="001962A2" w:rsidRPr="0042498F" w:rsidRDefault="001962A2" w:rsidP="00130FDA">
      <w:pPr>
        <w:rPr>
          <w:lang w:eastAsia="fr-FR"/>
        </w:rPr>
      </w:pPr>
      <w:r w:rsidRPr="0042498F">
        <w:rPr>
          <w:lang w:eastAsia="fr-FR"/>
        </w:rPr>
        <w:t>Five studies led to the following results for Sensor F3 (applying the apportionment value of 3 dB of the EESS (passive) protection criteria):</w:t>
      </w:r>
    </w:p>
    <w:p w:rsidR="001962A2" w:rsidRPr="0042498F" w:rsidRDefault="001962A2" w:rsidP="00130FDA">
      <w:pPr>
        <w:spacing w:before="0"/>
        <w:rPr>
          <w:lang w:eastAsia="fr-FR"/>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8"/>
        <w:gridCol w:w="3086"/>
        <w:gridCol w:w="2352"/>
        <w:gridCol w:w="2353"/>
      </w:tblGrid>
      <w:tr w:rsidR="001962A2" w:rsidRPr="0042498F" w:rsidTr="00130FDA">
        <w:tc>
          <w:tcPr>
            <w:tcW w:w="1838" w:type="dxa"/>
            <w:vMerge w:val="restart"/>
            <w:vAlign w:val="center"/>
          </w:tcPr>
          <w:p w:rsidR="001962A2" w:rsidRPr="0042498F" w:rsidRDefault="001962A2" w:rsidP="00130FDA">
            <w:pPr>
              <w:pStyle w:val="Tablehead"/>
            </w:pPr>
            <w:r w:rsidRPr="0042498F">
              <w:rPr>
                <w:lang w:eastAsia="fr-FR"/>
              </w:rPr>
              <w:lastRenderedPageBreak/>
              <w:t>Study</w:t>
            </w:r>
          </w:p>
        </w:tc>
        <w:tc>
          <w:tcPr>
            <w:tcW w:w="3086" w:type="dxa"/>
            <w:vMerge w:val="restart"/>
            <w:vAlign w:val="center"/>
          </w:tcPr>
          <w:p w:rsidR="001962A2" w:rsidRPr="0042498F" w:rsidRDefault="001962A2" w:rsidP="00130FDA">
            <w:pPr>
              <w:pStyle w:val="Tablehead"/>
            </w:pPr>
            <w:r w:rsidRPr="0042498F">
              <w:rPr>
                <w:lang w:eastAsia="fr-FR"/>
              </w:rPr>
              <w:t>Interference exceedance (dB)</w:t>
            </w:r>
          </w:p>
        </w:tc>
        <w:tc>
          <w:tcPr>
            <w:tcW w:w="4705" w:type="dxa"/>
            <w:gridSpan w:val="2"/>
            <w:tcBorders>
              <w:top w:val="single" w:sz="2" w:space="0" w:color="auto"/>
            </w:tcBorders>
            <w:vAlign w:val="center"/>
          </w:tcPr>
          <w:p w:rsidR="001962A2" w:rsidRPr="0042498F" w:rsidRDefault="001962A2" w:rsidP="00130FDA">
            <w:pPr>
              <w:pStyle w:val="Tablehead"/>
            </w:pPr>
            <w:r w:rsidRPr="0042498F">
              <w:rPr>
                <w:lang w:eastAsia="fr-FR"/>
              </w:rPr>
              <w:t>Level of unwanted emissions to protect EESS (passive) (dB(W/200 MHz)) for:</w:t>
            </w:r>
          </w:p>
        </w:tc>
      </w:tr>
      <w:tr w:rsidR="001962A2" w:rsidRPr="0042498F" w:rsidTr="00130FDA">
        <w:tc>
          <w:tcPr>
            <w:tcW w:w="1838" w:type="dxa"/>
            <w:vMerge/>
            <w:vAlign w:val="center"/>
          </w:tcPr>
          <w:p w:rsidR="001962A2" w:rsidRPr="0042498F" w:rsidRDefault="001962A2" w:rsidP="00130FDA">
            <w:pPr>
              <w:pStyle w:val="Tablehead"/>
            </w:pPr>
          </w:p>
        </w:tc>
        <w:tc>
          <w:tcPr>
            <w:tcW w:w="3086" w:type="dxa"/>
            <w:vMerge/>
            <w:vAlign w:val="center"/>
          </w:tcPr>
          <w:p w:rsidR="001962A2" w:rsidRPr="0042498F" w:rsidRDefault="001962A2" w:rsidP="00130FDA">
            <w:pPr>
              <w:pStyle w:val="Tablehead"/>
            </w:pPr>
          </w:p>
        </w:tc>
        <w:tc>
          <w:tcPr>
            <w:tcW w:w="2352" w:type="dxa"/>
            <w:tcBorders>
              <w:top w:val="single" w:sz="2" w:space="0" w:color="auto"/>
            </w:tcBorders>
            <w:vAlign w:val="center"/>
          </w:tcPr>
          <w:p w:rsidR="001962A2" w:rsidRPr="0042498F" w:rsidRDefault="001962A2" w:rsidP="00130FDA">
            <w:pPr>
              <w:pStyle w:val="Tablehead"/>
            </w:pPr>
            <w:r w:rsidRPr="0042498F">
              <w:rPr>
                <w:bCs/>
                <w:lang w:eastAsia="fr-FR"/>
              </w:rPr>
              <w:t>UE</w:t>
            </w:r>
          </w:p>
        </w:tc>
        <w:tc>
          <w:tcPr>
            <w:tcW w:w="2353" w:type="dxa"/>
            <w:vAlign w:val="center"/>
          </w:tcPr>
          <w:p w:rsidR="001962A2" w:rsidRPr="0042498F" w:rsidRDefault="001962A2" w:rsidP="00130FDA">
            <w:pPr>
              <w:pStyle w:val="Tablehead"/>
            </w:pPr>
            <w:r w:rsidRPr="0042498F">
              <w:rPr>
                <w:bCs/>
                <w:lang w:eastAsia="fr-FR"/>
              </w:rPr>
              <w:t>BS</w:t>
            </w:r>
          </w:p>
        </w:tc>
      </w:tr>
      <w:tr w:rsidR="001962A2" w:rsidRPr="0042498F" w:rsidTr="00130FDA">
        <w:tc>
          <w:tcPr>
            <w:tcW w:w="1838" w:type="dxa"/>
          </w:tcPr>
          <w:p w:rsidR="001962A2" w:rsidRPr="0042498F" w:rsidRDefault="001962A2" w:rsidP="00130FDA">
            <w:pPr>
              <w:pStyle w:val="Tabletext"/>
              <w:jc w:val="center"/>
            </w:pPr>
            <w:r w:rsidRPr="0042498F">
              <w:t>A and J</w:t>
            </w:r>
          </w:p>
        </w:tc>
        <w:tc>
          <w:tcPr>
            <w:tcW w:w="3086" w:type="dxa"/>
          </w:tcPr>
          <w:p w:rsidR="001962A2" w:rsidRPr="0042498F" w:rsidRDefault="001962A2" w:rsidP="00130FDA">
            <w:pPr>
              <w:pStyle w:val="Tabletext"/>
              <w:jc w:val="center"/>
            </w:pPr>
            <w:r w:rsidRPr="0042498F">
              <w:t>18</w:t>
            </w:r>
            <w:r w:rsidRPr="0042498F">
              <w:br/>
              <w:t>(these studies also considered a multi-operator interference factor)</w:t>
            </w:r>
          </w:p>
        </w:tc>
        <w:tc>
          <w:tcPr>
            <w:tcW w:w="2352" w:type="dxa"/>
            <w:tcBorders>
              <w:top w:val="single" w:sz="2" w:space="0" w:color="auto"/>
            </w:tcBorders>
          </w:tcPr>
          <w:p w:rsidR="001962A2" w:rsidRPr="0042498F" w:rsidRDefault="001962A2" w:rsidP="00130FDA">
            <w:pPr>
              <w:pStyle w:val="Tabletext"/>
              <w:jc w:val="center"/>
            </w:pPr>
            <w:r w:rsidRPr="0042498F">
              <w:t>−38</w:t>
            </w:r>
          </w:p>
        </w:tc>
        <w:tc>
          <w:tcPr>
            <w:tcW w:w="2353" w:type="dxa"/>
          </w:tcPr>
          <w:p w:rsidR="001962A2" w:rsidRPr="0042498F" w:rsidRDefault="001962A2" w:rsidP="00130FDA">
            <w:pPr>
              <w:pStyle w:val="Tabletext"/>
              <w:jc w:val="center"/>
            </w:pPr>
            <w:r w:rsidRPr="0042498F">
              <w:t>−42</w:t>
            </w:r>
          </w:p>
        </w:tc>
      </w:tr>
      <w:tr w:rsidR="001962A2" w:rsidRPr="0042498F" w:rsidTr="00130FDA">
        <w:tc>
          <w:tcPr>
            <w:tcW w:w="1838" w:type="dxa"/>
          </w:tcPr>
          <w:p w:rsidR="001962A2" w:rsidRPr="0042498F" w:rsidRDefault="001962A2" w:rsidP="00130FDA">
            <w:pPr>
              <w:pStyle w:val="Tabletext"/>
              <w:jc w:val="center"/>
            </w:pPr>
            <w:r w:rsidRPr="0042498F">
              <w:t>I</w:t>
            </w:r>
          </w:p>
        </w:tc>
        <w:tc>
          <w:tcPr>
            <w:tcW w:w="3086" w:type="dxa"/>
          </w:tcPr>
          <w:p w:rsidR="001962A2" w:rsidRPr="0042498F" w:rsidRDefault="001962A2" w:rsidP="00130FDA">
            <w:pPr>
              <w:pStyle w:val="Tabletext"/>
              <w:jc w:val="center"/>
            </w:pPr>
            <w:r w:rsidRPr="0042498F">
              <w:t>21.1 to 22.6</w:t>
            </w:r>
            <w:r w:rsidRPr="0042498F">
              <w:br/>
              <w:t>(variation due to not normalized/normalized)</w:t>
            </w:r>
          </w:p>
        </w:tc>
        <w:tc>
          <w:tcPr>
            <w:tcW w:w="4705" w:type="dxa"/>
            <w:gridSpan w:val="2"/>
          </w:tcPr>
          <w:p w:rsidR="001962A2" w:rsidRPr="0042498F" w:rsidRDefault="001962A2" w:rsidP="00130FDA">
            <w:pPr>
              <w:pStyle w:val="Tabletext"/>
              <w:jc w:val="center"/>
            </w:pPr>
            <w:r w:rsidRPr="0042498F">
              <w:t>−41 to −42</w:t>
            </w:r>
            <w:r w:rsidRPr="0042498F">
              <w:br/>
              <w:t>for BS and UE (total)</w:t>
            </w:r>
          </w:p>
        </w:tc>
      </w:tr>
      <w:tr w:rsidR="001962A2" w:rsidRPr="0042498F" w:rsidTr="00130FDA">
        <w:tc>
          <w:tcPr>
            <w:tcW w:w="1838" w:type="dxa"/>
          </w:tcPr>
          <w:p w:rsidR="001962A2" w:rsidRPr="0042498F" w:rsidRDefault="001962A2" w:rsidP="00130FDA">
            <w:pPr>
              <w:pStyle w:val="Tabletext"/>
              <w:jc w:val="center"/>
            </w:pPr>
            <w:r w:rsidRPr="0042498F">
              <w:t>L</w:t>
            </w:r>
          </w:p>
        </w:tc>
        <w:tc>
          <w:tcPr>
            <w:tcW w:w="3086" w:type="dxa"/>
          </w:tcPr>
          <w:p w:rsidR="001962A2" w:rsidRPr="0042498F" w:rsidRDefault="001962A2" w:rsidP="00130FDA">
            <w:pPr>
              <w:pStyle w:val="Tabletext"/>
              <w:jc w:val="center"/>
            </w:pPr>
            <w:r w:rsidRPr="0042498F">
              <w:t>11 to 15.7 dB</w:t>
            </w:r>
            <w:r w:rsidRPr="0042498F">
              <w:br/>
              <w:t>(variation due to normalized/not normalized and percentage of distribution 50% to 99%)</w:t>
            </w:r>
          </w:p>
        </w:tc>
        <w:tc>
          <w:tcPr>
            <w:tcW w:w="2352" w:type="dxa"/>
          </w:tcPr>
          <w:p w:rsidR="001962A2" w:rsidRPr="0042498F" w:rsidRDefault="001962A2" w:rsidP="00130FDA">
            <w:pPr>
              <w:pStyle w:val="Tabletext"/>
              <w:jc w:val="center"/>
            </w:pPr>
            <w:r w:rsidRPr="0042498F">
              <w:t>−31 to −36</w:t>
            </w:r>
          </w:p>
        </w:tc>
        <w:tc>
          <w:tcPr>
            <w:tcW w:w="2353" w:type="dxa"/>
          </w:tcPr>
          <w:p w:rsidR="001962A2" w:rsidRPr="0042498F" w:rsidRDefault="001962A2" w:rsidP="00130FDA">
            <w:pPr>
              <w:pStyle w:val="Tabletext"/>
              <w:jc w:val="center"/>
            </w:pPr>
            <w:r w:rsidRPr="0042498F">
              <w:t>−35 to −39</w:t>
            </w:r>
          </w:p>
        </w:tc>
      </w:tr>
      <w:tr w:rsidR="001962A2" w:rsidRPr="0042498F" w:rsidTr="00130FDA">
        <w:tc>
          <w:tcPr>
            <w:tcW w:w="1838" w:type="dxa"/>
          </w:tcPr>
          <w:p w:rsidR="001962A2" w:rsidRPr="0042498F" w:rsidRDefault="001962A2" w:rsidP="00130FDA">
            <w:pPr>
              <w:pStyle w:val="Tabletext"/>
              <w:jc w:val="center"/>
            </w:pPr>
            <w:r w:rsidRPr="0042498F">
              <w:t>M</w:t>
            </w:r>
          </w:p>
        </w:tc>
        <w:tc>
          <w:tcPr>
            <w:tcW w:w="3086" w:type="dxa"/>
          </w:tcPr>
          <w:p w:rsidR="001962A2" w:rsidRPr="0042498F" w:rsidRDefault="001962A2" w:rsidP="00130FDA">
            <w:pPr>
              <w:pStyle w:val="Tabletext"/>
              <w:jc w:val="center"/>
            </w:pPr>
            <w:r w:rsidRPr="0042498F">
              <w:t>13.5 to 18 dB</w:t>
            </w:r>
            <w:r w:rsidRPr="0042498F">
              <w:br/>
              <w:t>(variation due to normalized/not normalized and percentage of distribution 50% to 99%)</w:t>
            </w:r>
          </w:p>
        </w:tc>
        <w:tc>
          <w:tcPr>
            <w:tcW w:w="2352" w:type="dxa"/>
          </w:tcPr>
          <w:p w:rsidR="001962A2" w:rsidRPr="0042498F" w:rsidRDefault="001962A2" w:rsidP="00130FDA">
            <w:pPr>
              <w:pStyle w:val="Tabletext"/>
              <w:jc w:val="center"/>
            </w:pPr>
            <w:r w:rsidRPr="0042498F">
              <w:t>−33 to −39</w:t>
            </w:r>
          </w:p>
        </w:tc>
        <w:tc>
          <w:tcPr>
            <w:tcW w:w="2353" w:type="dxa"/>
          </w:tcPr>
          <w:p w:rsidR="001962A2" w:rsidRPr="0042498F" w:rsidRDefault="001962A2" w:rsidP="00130FDA">
            <w:pPr>
              <w:pStyle w:val="Tabletext"/>
              <w:jc w:val="center"/>
            </w:pPr>
            <w:r w:rsidRPr="0042498F">
              <w:t>−37 to −42</w:t>
            </w:r>
          </w:p>
        </w:tc>
      </w:tr>
    </w:tbl>
    <w:p w:rsidR="001962A2" w:rsidRPr="0042498F" w:rsidRDefault="001962A2" w:rsidP="00130FDA">
      <w:pPr>
        <w:pStyle w:val="Tablefin"/>
        <w:rPr>
          <w:lang w:eastAsia="fr-FR"/>
        </w:rPr>
      </w:pPr>
    </w:p>
    <w:p w:rsidR="001962A2" w:rsidRPr="0042498F" w:rsidRDefault="001962A2" w:rsidP="00130FDA">
      <w:pPr>
        <w:rPr>
          <w:lang w:eastAsia="fr-FR"/>
        </w:rPr>
      </w:pPr>
      <w:r w:rsidRPr="0042498F">
        <w:rPr>
          <w:lang w:eastAsia="fr-FR"/>
        </w:rPr>
        <w:t>Four studies considered an IMT</w:t>
      </w:r>
      <w:r w:rsidRPr="0042498F">
        <w:rPr>
          <w:lang w:eastAsia="fr-FR"/>
        </w:rPr>
        <w:noBreakHyphen/>
        <w:t>2020 beamforming antenna pattern, assuming no apportionment, and led to the following results for Sensor F3:</w:t>
      </w:r>
    </w:p>
    <w:p w:rsidR="001962A2" w:rsidRPr="0042498F" w:rsidRDefault="001962A2" w:rsidP="00130FDA">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 xml:space="preserve">Interference exceedance </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(dB(W/200 MHz)) for:</w:t>
            </w:r>
          </w:p>
        </w:tc>
      </w:tr>
      <w:tr w:rsidR="001962A2" w:rsidRPr="0042498F" w:rsidTr="00130FDA">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keepNext/>
              <w:jc w:val="center"/>
              <w:rPr>
                <w:lang w:eastAsia="fr-FR"/>
              </w:rPr>
            </w:pPr>
            <w:r w:rsidRPr="0042498F">
              <w:rPr>
                <w:lang w:eastAsia="fr-FR"/>
              </w:rPr>
              <w:t>F</w:t>
            </w:r>
          </w:p>
        </w:tc>
        <w:tc>
          <w:tcPr>
            <w:tcW w:w="3086" w:type="dxa"/>
          </w:tcPr>
          <w:p w:rsidR="001962A2" w:rsidRPr="0042498F" w:rsidRDefault="001962A2" w:rsidP="00130FDA">
            <w:pPr>
              <w:pStyle w:val="Tabletext"/>
              <w:keepNext/>
              <w:jc w:val="center"/>
              <w:rPr>
                <w:lang w:eastAsia="fr-FR"/>
              </w:rPr>
            </w:pPr>
            <w:r w:rsidRPr="0042498F">
              <w:rPr>
                <w:lang w:eastAsia="fr-FR"/>
              </w:rPr>
              <w:t>9.2 dB</w:t>
            </w:r>
            <w:r w:rsidRPr="0042498F">
              <w:rPr>
                <w:lang w:eastAsia="fr-FR"/>
              </w:rPr>
              <w:br/>
              <w:t>(Considering a split of the interference of 90% for BS and 10% for UE)</w:t>
            </w:r>
          </w:p>
        </w:tc>
        <w:tc>
          <w:tcPr>
            <w:tcW w:w="2352" w:type="dxa"/>
          </w:tcPr>
          <w:p w:rsidR="001962A2" w:rsidRPr="0042498F" w:rsidRDefault="001962A2" w:rsidP="00130FDA">
            <w:pPr>
              <w:pStyle w:val="Tabletext"/>
              <w:keepNext/>
              <w:jc w:val="center"/>
              <w:rPr>
                <w:lang w:eastAsia="fr-FR"/>
              </w:rPr>
            </w:pPr>
            <w:r w:rsidRPr="0042498F">
              <w:rPr>
                <w:lang w:eastAsia="fr-FR"/>
              </w:rPr>
              <w:t>−32</w:t>
            </w:r>
          </w:p>
        </w:tc>
        <w:tc>
          <w:tcPr>
            <w:tcW w:w="2353" w:type="dxa"/>
          </w:tcPr>
          <w:p w:rsidR="001962A2" w:rsidRPr="0042498F" w:rsidRDefault="001962A2" w:rsidP="00130FDA">
            <w:pPr>
              <w:pStyle w:val="Tabletext"/>
              <w:keepNext/>
              <w:jc w:val="center"/>
              <w:rPr>
                <w:lang w:eastAsia="fr-FR"/>
              </w:rPr>
            </w:pPr>
            <w:r w:rsidRPr="0042498F">
              <w:rPr>
                <w:lang w:eastAsia="fr-FR"/>
              </w:rPr>
              <w:t>−33</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G</w:t>
            </w:r>
          </w:p>
        </w:tc>
        <w:tc>
          <w:tcPr>
            <w:tcW w:w="3086" w:type="dxa"/>
          </w:tcPr>
          <w:p w:rsidR="001962A2" w:rsidRPr="0042498F" w:rsidRDefault="001962A2" w:rsidP="00130FDA">
            <w:pPr>
              <w:pStyle w:val="Tabletext"/>
              <w:jc w:val="center"/>
              <w:rPr>
                <w:lang w:eastAsia="fr-FR"/>
              </w:rPr>
            </w:pPr>
            <w:r w:rsidRPr="0042498F">
              <w:rPr>
                <w:lang w:eastAsia="fr-FR"/>
              </w:rPr>
              <w:t>9 to 14 dB</w:t>
            </w:r>
            <w:r w:rsidRPr="0042498F">
              <w:rPr>
                <w:lang w:eastAsia="fr-FR"/>
              </w:rPr>
              <w:br/>
              <w:t>(for an interference probability from 1% to 10%)</w:t>
            </w:r>
          </w:p>
        </w:tc>
        <w:tc>
          <w:tcPr>
            <w:tcW w:w="2352" w:type="dxa"/>
          </w:tcPr>
          <w:p w:rsidR="001962A2" w:rsidRPr="0042498F" w:rsidRDefault="001962A2" w:rsidP="00130FDA">
            <w:pPr>
              <w:pStyle w:val="Tabletext"/>
              <w:jc w:val="center"/>
              <w:rPr>
                <w:lang w:eastAsia="fr-FR"/>
              </w:rPr>
            </w:pPr>
            <w:r w:rsidRPr="0042498F">
              <w:rPr>
                <w:lang w:eastAsia="fr-FR"/>
              </w:rPr>
              <w:t>−29 to −34</w:t>
            </w:r>
          </w:p>
        </w:tc>
        <w:tc>
          <w:tcPr>
            <w:tcW w:w="2353" w:type="dxa"/>
          </w:tcPr>
          <w:p w:rsidR="001962A2" w:rsidRPr="0042498F" w:rsidRDefault="001962A2" w:rsidP="00130FDA">
            <w:pPr>
              <w:pStyle w:val="Tabletext"/>
              <w:jc w:val="center"/>
              <w:rPr>
                <w:lang w:eastAsia="fr-FR"/>
              </w:rPr>
            </w:pPr>
            <w:r w:rsidRPr="0042498F">
              <w:rPr>
                <w:lang w:eastAsia="fr-FR"/>
              </w:rPr>
              <w:t>−32 to −35</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H</w:t>
            </w:r>
          </w:p>
        </w:tc>
        <w:tc>
          <w:tcPr>
            <w:tcW w:w="3086" w:type="dxa"/>
          </w:tcPr>
          <w:p w:rsidR="001962A2" w:rsidRPr="0042498F" w:rsidRDefault="001962A2" w:rsidP="00130FDA">
            <w:pPr>
              <w:pStyle w:val="Tabletext"/>
              <w:jc w:val="center"/>
              <w:rPr>
                <w:lang w:eastAsia="fr-FR"/>
              </w:rPr>
            </w:pPr>
            <w:r w:rsidRPr="0042498F">
              <w:rPr>
                <w:lang w:eastAsia="fr-FR"/>
              </w:rPr>
              <w:t>10.9 dB</w:t>
            </w:r>
            <w:r w:rsidRPr="0042498F">
              <w:rPr>
                <w:lang w:eastAsia="fr-FR"/>
              </w:rPr>
              <w:br/>
              <w:t>(Considering a split of the interference of 80% of BS and 20% of UE)</w:t>
            </w:r>
          </w:p>
        </w:tc>
        <w:tc>
          <w:tcPr>
            <w:tcW w:w="2352" w:type="dxa"/>
          </w:tcPr>
          <w:p w:rsidR="001962A2" w:rsidRPr="0042498F" w:rsidRDefault="001962A2" w:rsidP="00130FDA">
            <w:pPr>
              <w:pStyle w:val="Tabletext"/>
              <w:jc w:val="center"/>
              <w:rPr>
                <w:lang w:eastAsia="fr-FR"/>
              </w:rPr>
            </w:pPr>
            <w:r w:rsidRPr="0042498F">
              <w:rPr>
                <w:lang w:eastAsia="fr-FR"/>
              </w:rPr>
              <w:t>−30.9</w:t>
            </w:r>
          </w:p>
        </w:tc>
        <w:tc>
          <w:tcPr>
            <w:tcW w:w="2353" w:type="dxa"/>
          </w:tcPr>
          <w:p w:rsidR="001962A2" w:rsidRPr="0042498F" w:rsidRDefault="001962A2" w:rsidP="00130FDA">
            <w:pPr>
              <w:pStyle w:val="Tabletext"/>
              <w:jc w:val="center"/>
              <w:rPr>
                <w:lang w:eastAsia="fr-FR"/>
              </w:rPr>
            </w:pPr>
            <w:r w:rsidRPr="0042498F">
              <w:rPr>
                <w:lang w:eastAsia="fr-FR"/>
              </w:rPr>
              <w:t>−34.7</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J</w:t>
            </w:r>
          </w:p>
        </w:tc>
        <w:tc>
          <w:tcPr>
            <w:tcW w:w="3086" w:type="dxa"/>
          </w:tcPr>
          <w:p w:rsidR="001962A2" w:rsidRPr="0042498F" w:rsidRDefault="001962A2" w:rsidP="00130FDA">
            <w:pPr>
              <w:pStyle w:val="Tabletext"/>
              <w:jc w:val="center"/>
              <w:rPr>
                <w:lang w:eastAsia="fr-FR"/>
              </w:rPr>
            </w:pPr>
            <w:r w:rsidRPr="0042498F">
              <w:rPr>
                <w:lang w:eastAsia="fr-FR"/>
              </w:rPr>
              <w:t>10.1 to 13.8 dB</w:t>
            </w:r>
            <w:r w:rsidRPr="0042498F">
              <w:rPr>
                <w:lang w:eastAsia="fr-FR"/>
              </w:rPr>
              <w:br/>
              <w:t>(variation due to with and without normalization at different percentiles of unwanted emission levels, 90% to 99%)</w:t>
            </w:r>
          </w:p>
        </w:tc>
        <w:tc>
          <w:tcPr>
            <w:tcW w:w="2352" w:type="dxa"/>
          </w:tcPr>
          <w:p w:rsidR="001962A2" w:rsidRPr="0042498F" w:rsidRDefault="001962A2" w:rsidP="00130FDA">
            <w:pPr>
              <w:pStyle w:val="Tabletext"/>
              <w:jc w:val="center"/>
              <w:rPr>
                <w:lang w:eastAsia="fr-FR"/>
              </w:rPr>
            </w:pPr>
            <w:r w:rsidRPr="0042498F">
              <w:rPr>
                <w:lang w:eastAsia="fr-FR"/>
              </w:rPr>
              <w:t>−30.1 to −33.8</w:t>
            </w:r>
          </w:p>
        </w:tc>
        <w:tc>
          <w:tcPr>
            <w:tcW w:w="2353" w:type="dxa"/>
          </w:tcPr>
          <w:p w:rsidR="001962A2" w:rsidRPr="0042498F" w:rsidRDefault="001962A2" w:rsidP="00130FDA">
            <w:pPr>
              <w:pStyle w:val="Tabletext"/>
              <w:jc w:val="center"/>
              <w:rPr>
                <w:lang w:eastAsia="fr-FR"/>
              </w:rPr>
            </w:pPr>
            <w:r w:rsidRPr="0042498F">
              <w:rPr>
                <w:lang w:eastAsia="fr-FR"/>
              </w:rPr>
              <w:t>−33.8 to −37.5</w:t>
            </w:r>
          </w:p>
        </w:tc>
      </w:tr>
    </w:tbl>
    <w:p w:rsidR="001962A2" w:rsidRPr="0042498F" w:rsidRDefault="001962A2" w:rsidP="00130FDA">
      <w:pPr>
        <w:pStyle w:val="Tablefin"/>
      </w:pPr>
    </w:p>
    <w:p w:rsidR="001962A2" w:rsidRPr="0042498F" w:rsidRDefault="001962A2" w:rsidP="00130FDA">
      <w:r w:rsidRPr="0042498F">
        <w:t>One study led to the following results on the permissible interference criteria levels over the measurement area as prescribed in Recommendation ITU-R RS.2017 for Sensor F3:</w:t>
      </w:r>
    </w:p>
    <w:p w:rsidR="001962A2" w:rsidRPr="0042498F" w:rsidRDefault="001962A2" w:rsidP="00130FDA">
      <w:pPr>
        <w:spacing w:before="0"/>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rPr>
          <w:cantSplit/>
          <w:trHeight w:val="578"/>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 xml:space="preserve">Interference exceedance </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(dB(W/200 MHz)) for:</w:t>
            </w:r>
          </w:p>
        </w:tc>
      </w:tr>
      <w:tr w:rsidR="001962A2" w:rsidRPr="0042498F" w:rsidTr="00130FDA">
        <w:trPr>
          <w:cantSplit/>
          <w:trHeight w:val="463"/>
          <w:tblHeader/>
        </w:trPr>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G</w:t>
            </w:r>
          </w:p>
        </w:tc>
        <w:tc>
          <w:tcPr>
            <w:tcW w:w="3086" w:type="dxa"/>
          </w:tcPr>
          <w:p w:rsidR="001962A2" w:rsidRPr="0042498F" w:rsidRDefault="001962A2" w:rsidP="00130FDA">
            <w:pPr>
              <w:pStyle w:val="Tabletext"/>
              <w:jc w:val="center"/>
              <w:rPr>
                <w:lang w:eastAsia="fr-FR"/>
              </w:rPr>
            </w:pPr>
            <w:r w:rsidRPr="0042498F">
              <w:rPr>
                <w:lang w:eastAsia="fr-FR"/>
              </w:rPr>
              <w:t>9 to 14 dB</w:t>
            </w:r>
            <w:r w:rsidRPr="0042498F">
              <w:rPr>
                <w:lang w:eastAsia="fr-FR"/>
              </w:rPr>
              <w:br/>
              <w:t>(for an interference probability from 1% to 10%)</w:t>
            </w:r>
          </w:p>
        </w:tc>
        <w:tc>
          <w:tcPr>
            <w:tcW w:w="2352" w:type="dxa"/>
          </w:tcPr>
          <w:p w:rsidR="001962A2" w:rsidRPr="0042498F" w:rsidRDefault="001962A2" w:rsidP="00130FDA">
            <w:pPr>
              <w:pStyle w:val="Tabletext"/>
              <w:jc w:val="center"/>
              <w:rPr>
                <w:lang w:eastAsia="fr-FR"/>
              </w:rPr>
            </w:pPr>
            <w:r w:rsidRPr="0042498F">
              <w:rPr>
                <w:lang w:eastAsia="fr-FR"/>
              </w:rPr>
              <w:t>−29 to −34</w:t>
            </w:r>
          </w:p>
        </w:tc>
        <w:tc>
          <w:tcPr>
            <w:tcW w:w="2353" w:type="dxa"/>
          </w:tcPr>
          <w:p w:rsidR="001962A2" w:rsidRPr="0042498F" w:rsidRDefault="001962A2" w:rsidP="00130FDA">
            <w:pPr>
              <w:pStyle w:val="Tabletext"/>
              <w:jc w:val="center"/>
              <w:rPr>
                <w:lang w:eastAsia="fr-FR"/>
              </w:rPr>
            </w:pPr>
            <w:r w:rsidRPr="0042498F">
              <w:rPr>
                <w:lang w:eastAsia="fr-FR"/>
              </w:rPr>
              <w:t>−32 to −35</w:t>
            </w:r>
          </w:p>
        </w:tc>
      </w:tr>
    </w:tbl>
    <w:p w:rsidR="001962A2" w:rsidRPr="0042498F" w:rsidRDefault="001962A2" w:rsidP="00130FDA">
      <w:pPr>
        <w:pStyle w:val="Tablefin"/>
        <w:rPr>
          <w:lang w:eastAsia="fr-FR"/>
        </w:rPr>
      </w:pPr>
    </w:p>
    <w:p w:rsidR="001962A2" w:rsidRPr="0042498F" w:rsidRDefault="001962A2" w:rsidP="00130FDA">
      <w:pPr>
        <w:rPr>
          <w:lang w:eastAsia="fr-FR"/>
        </w:rPr>
      </w:pPr>
      <w:r w:rsidRPr="0042498F">
        <w:rPr>
          <w:lang w:eastAsia="fr-FR"/>
        </w:rPr>
        <w:t>Study L considered an IMT unwanted emission distribution (mean value −30/−26.3 dB(W/200 MHz) per BS/UE, a standard deviation of 2 dB instead of the baseline fixed value for Sensor F3 (including apportionment) and led to the following results:</w:t>
      </w:r>
    </w:p>
    <w:p w:rsidR="001962A2" w:rsidRPr="0042498F" w:rsidRDefault="001962A2" w:rsidP="00130FDA">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 xml:space="preserve">Interference exceedance </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(dB(W/200 MHz)) for:</w:t>
            </w:r>
          </w:p>
        </w:tc>
      </w:tr>
      <w:tr w:rsidR="001962A2" w:rsidRPr="0042498F" w:rsidTr="00130FDA">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L</w:t>
            </w:r>
          </w:p>
        </w:tc>
        <w:tc>
          <w:tcPr>
            <w:tcW w:w="3086" w:type="dxa"/>
          </w:tcPr>
          <w:p w:rsidR="001962A2" w:rsidRPr="0042498F" w:rsidRDefault="001962A2" w:rsidP="00130FDA">
            <w:pPr>
              <w:pStyle w:val="Tabletext"/>
              <w:jc w:val="center"/>
              <w:rPr>
                <w:lang w:eastAsia="fr-FR"/>
              </w:rPr>
            </w:pPr>
            <w:r w:rsidRPr="0042498F">
              <w:rPr>
                <w:lang w:eastAsia="fr-FR"/>
              </w:rPr>
              <w:t>6.4 to 9.7</w:t>
            </w:r>
          </w:p>
        </w:tc>
        <w:tc>
          <w:tcPr>
            <w:tcW w:w="2352" w:type="dxa"/>
          </w:tcPr>
          <w:p w:rsidR="001962A2" w:rsidRPr="0042498F" w:rsidRDefault="001962A2" w:rsidP="00130FDA">
            <w:pPr>
              <w:pStyle w:val="Tabletext"/>
              <w:jc w:val="center"/>
              <w:rPr>
                <w:lang w:eastAsia="fr-FR"/>
              </w:rPr>
            </w:pPr>
            <w:r w:rsidRPr="0042498F">
              <w:rPr>
                <w:lang w:eastAsia="fr-FR"/>
              </w:rPr>
              <w:t>−26.4 to −29.7</w:t>
            </w:r>
          </w:p>
        </w:tc>
        <w:tc>
          <w:tcPr>
            <w:tcW w:w="2353" w:type="dxa"/>
          </w:tcPr>
          <w:p w:rsidR="001962A2" w:rsidRPr="0042498F" w:rsidRDefault="001962A2" w:rsidP="00130FDA">
            <w:pPr>
              <w:pStyle w:val="Tabletext"/>
              <w:jc w:val="center"/>
              <w:rPr>
                <w:lang w:eastAsia="fr-FR"/>
              </w:rPr>
            </w:pPr>
            <w:r w:rsidRPr="0042498F">
              <w:rPr>
                <w:lang w:eastAsia="fr-FR"/>
              </w:rPr>
              <w:t>−30.1 to −33.4</w:t>
            </w:r>
          </w:p>
        </w:tc>
      </w:tr>
    </w:tbl>
    <w:p w:rsidR="001962A2" w:rsidRPr="0042498F" w:rsidRDefault="001962A2" w:rsidP="00130FDA">
      <w:pPr>
        <w:pStyle w:val="Tablefin"/>
      </w:pPr>
    </w:p>
    <w:p w:rsidR="001962A2" w:rsidRPr="0042498F" w:rsidRDefault="001962A2" w:rsidP="00130FDA">
      <w:r w:rsidRPr="0042498F">
        <w:t>Study B also considered the possible impact of the second harmonic of the IMT</w:t>
      </w:r>
      <w:r w:rsidRPr="0042498F">
        <w:noBreakHyphen/>
        <w:t>2020 stations operating in the 24.25-27.5 GHz frequency band falling in the 50.2-50.4 GHz and 52.6</w:t>
      </w:r>
      <w:r w:rsidRPr="0042498F">
        <w:noBreakHyphen/>
        <w:t>54.25 GHz EESS (passive) frequency bands, in particular from IMT</w:t>
      </w:r>
      <w:r w:rsidRPr="0042498F">
        <w:noBreakHyphen/>
        <w:t>2020 BSs.</w:t>
      </w:r>
    </w:p>
    <w:p w:rsidR="001962A2" w:rsidRPr="0042498F" w:rsidRDefault="001962A2" w:rsidP="00130FDA">
      <w:pPr>
        <w:pStyle w:val="Headingi"/>
      </w:pPr>
      <w:r w:rsidRPr="0042498F">
        <w:t>View 1:</w:t>
      </w:r>
    </w:p>
    <w:p w:rsidR="001962A2" w:rsidRPr="0042498F" w:rsidRDefault="001962A2" w:rsidP="00130FDA">
      <w:pPr>
        <w:rPr>
          <w:i/>
          <w:iCs/>
        </w:rPr>
      </w:pPr>
      <w:r w:rsidRPr="0042498F">
        <w:rPr>
          <w:i/>
          <w:iCs/>
        </w:rPr>
        <w:t>The following table provides a comparison between the above 8 studies carried out by ITU-R using agreed baseline assumptions and the non-baseline assumption of the beamforming antenna model. Results are also presented by aligning the following assumptions: percentage of distribution, antenna normalization, 3 dB apportionment and 2 dB multi-operator factor</w:t>
      </w:r>
    </w:p>
    <w:p w:rsidR="001962A2" w:rsidRPr="0042498F" w:rsidRDefault="001962A2" w:rsidP="00130FDA">
      <w:pPr>
        <w:pStyle w:val="Tabletitle"/>
        <w:spacing w:before="240"/>
      </w:pPr>
      <w:r w:rsidRPr="0042498F">
        <w:t xml:space="preserve">Summary of results of studies </w:t>
      </w:r>
    </w:p>
    <w:tbl>
      <w:tblPr>
        <w:tblW w:w="8926" w:type="dxa"/>
        <w:jc w:val="center"/>
        <w:tblLayout w:type="fixed"/>
        <w:tblLook w:val="04A0" w:firstRow="1" w:lastRow="0" w:firstColumn="1" w:lastColumn="0" w:noHBand="0" w:noVBand="1"/>
      </w:tblPr>
      <w:tblGrid>
        <w:gridCol w:w="2122"/>
        <w:gridCol w:w="850"/>
        <w:gridCol w:w="851"/>
        <w:gridCol w:w="850"/>
        <w:gridCol w:w="851"/>
        <w:gridCol w:w="850"/>
        <w:gridCol w:w="851"/>
        <w:gridCol w:w="850"/>
        <w:gridCol w:w="851"/>
      </w:tblGrid>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Study</w:t>
            </w:r>
          </w:p>
        </w:tc>
        <w:tc>
          <w:tcPr>
            <w:tcW w:w="850"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A </w:t>
            </w:r>
          </w:p>
        </w:tc>
        <w:tc>
          <w:tcPr>
            <w:tcW w:w="851"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F </w:t>
            </w:r>
          </w:p>
        </w:tc>
        <w:tc>
          <w:tcPr>
            <w:tcW w:w="850"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G </w:t>
            </w:r>
          </w:p>
        </w:tc>
        <w:tc>
          <w:tcPr>
            <w:tcW w:w="851"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H </w:t>
            </w:r>
          </w:p>
        </w:tc>
        <w:tc>
          <w:tcPr>
            <w:tcW w:w="850"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I </w:t>
            </w:r>
          </w:p>
        </w:tc>
        <w:tc>
          <w:tcPr>
            <w:tcW w:w="851"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J </w:t>
            </w:r>
          </w:p>
        </w:tc>
        <w:tc>
          <w:tcPr>
            <w:tcW w:w="850"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L</w:t>
            </w:r>
          </w:p>
        </w:tc>
        <w:tc>
          <w:tcPr>
            <w:tcW w:w="851"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M </w:t>
            </w:r>
          </w:p>
        </w:tc>
      </w:tr>
      <w:tr w:rsidR="001962A2" w:rsidRPr="0042498F" w:rsidTr="00130FDA">
        <w:trPr>
          <w:trHeight w:val="378"/>
          <w:jc w:val="center"/>
        </w:trPr>
        <w:tc>
          <w:tcPr>
            <w:tcW w:w="8926" w:type="dxa"/>
            <w:gridSpan w:val="9"/>
            <w:tcBorders>
              <w:top w:val="single" w:sz="4" w:space="0" w:color="auto"/>
              <w:left w:val="single" w:sz="4" w:space="0" w:color="auto"/>
              <w:right w:val="single" w:sz="4" w:space="0" w:color="auto"/>
            </w:tcBorders>
            <w:shd w:val="clear" w:color="auto" w:fill="auto"/>
            <w:vAlign w:val="center"/>
          </w:tcPr>
          <w:p w:rsidR="001962A2" w:rsidRPr="0042498F" w:rsidRDefault="001962A2" w:rsidP="00130FDA">
            <w:pPr>
              <w:pStyle w:val="Tablehead"/>
            </w:pPr>
            <w:r w:rsidRPr="0042498F">
              <w:t>Results extracted from the studies (without change)</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rPr>
                <w:lang w:eastAsia="fr-FR"/>
              </w:rPr>
            </w:pPr>
            <w:r w:rsidRPr="0042498F">
              <w:rPr>
                <w:lang w:eastAsia="fr-FR"/>
              </w:rPr>
              <w:t>Antenna normalization</w:t>
            </w:r>
          </w:p>
        </w:tc>
        <w:tc>
          <w:tcPr>
            <w:tcW w:w="850"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eastAsia="fr-FR"/>
              </w:rPr>
            </w:pPr>
            <w:r w:rsidRPr="0042498F">
              <w:rPr>
                <w:lang w:eastAsia="fr-FR"/>
              </w:rPr>
              <w:t>X</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851"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eastAsia="fr-FR"/>
              </w:rPr>
            </w:pPr>
            <w:r w:rsidRPr="0042498F">
              <w:rPr>
                <w:lang w:eastAsia="fr-FR"/>
              </w:rPr>
              <w:t>X</w:t>
            </w:r>
          </w:p>
        </w:tc>
        <w:tc>
          <w:tcPr>
            <w:tcW w:w="850"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eastAsia="fr-FR"/>
              </w:rPr>
            </w:pPr>
            <w:r w:rsidRPr="0042498F">
              <w:rPr>
                <w:lang w:eastAsia="fr-FR"/>
              </w:rPr>
              <w:t>X</w:t>
            </w:r>
          </w:p>
        </w:tc>
        <w:tc>
          <w:tcPr>
            <w:tcW w:w="851"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eastAsia="fr-FR"/>
              </w:rPr>
            </w:pPr>
            <w:r w:rsidRPr="0042498F">
              <w:rPr>
                <w:lang w:eastAsia="fr-FR"/>
              </w:rPr>
              <w:t>X</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Results with a CDF</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Percentage of distribution</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99%</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Aver.</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N.A</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Aver.</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ind w:left="57" w:right="-57"/>
              <w:jc w:val="center"/>
              <w:rPr>
                <w:lang w:eastAsia="fr-FR"/>
              </w:rPr>
            </w:pPr>
            <w:r w:rsidRPr="0042498F">
              <w:rPr>
                <w:lang w:eastAsia="fr-FR"/>
              </w:rPr>
              <w:t>Max.</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99%</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99%</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99%</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Interference (dB(W/200 MHz))</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−151.6</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−156.8</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N.A</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−155.1</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−147.6</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−152.2</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−153.3</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−151</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Apportionment (dB)</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Multi-op. factor (2 dB)</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2</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2</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b/>
                <w:lang w:eastAsia="fr-FR"/>
              </w:rPr>
            </w:pPr>
            <w:r w:rsidRPr="0042498F">
              <w:rPr>
                <w:lang w:eastAsia="fr-FR"/>
              </w:rPr>
              <w:t>2 (</w:t>
            </w:r>
            <w:r w:rsidRPr="0042498F">
              <w:rPr>
                <w:b/>
                <w:lang w:eastAsia="fr-FR"/>
              </w:rPr>
              <w:t>?)</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Necessary attenuation (dB) in conclusion</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18</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9.2</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14</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10.9</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22.6</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ind w:left="-57" w:right="-57"/>
              <w:jc w:val="center"/>
              <w:rPr>
                <w:lang w:eastAsia="fr-FR"/>
              </w:rPr>
            </w:pPr>
            <w:r w:rsidRPr="0042498F">
              <w:rPr>
                <w:lang w:eastAsia="fr-FR"/>
              </w:rPr>
              <w:t>Approx. 18</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15.7</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18</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Limit for BS (dB(W/200 MHz))</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−33</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−35</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−34.7</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−39</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Limit for UE (dB(W/200 MHz))</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−32</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−34</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−30.9</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−36</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r>
      <w:tr w:rsidR="001962A2" w:rsidRPr="0042498F" w:rsidTr="00130FDA">
        <w:trPr>
          <w:trHeight w:val="378"/>
          <w:jc w:val="center"/>
        </w:trPr>
        <w:tc>
          <w:tcPr>
            <w:tcW w:w="8926" w:type="dxa"/>
            <w:gridSpan w:val="9"/>
            <w:tcBorders>
              <w:top w:val="single" w:sz="4" w:space="0" w:color="auto"/>
              <w:left w:val="single" w:sz="4" w:space="0" w:color="auto"/>
              <w:right w:val="single" w:sz="4" w:space="0" w:color="auto"/>
            </w:tcBorders>
            <w:vAlign w:val="center"/>
          </w:tcPr>
          <w:p w:rsidR="001962A2" w:rsidRPr="0042498F" w:rsidRDefault="001962A2" w:rsidP="00130FDA">
            <w:pPr>
              <w:pStyle w:val="Tablehead"/>
              <w:rPr>
                <w:lang w:eastAsia="fr-FR"/>
              </w:rPr>
            </w:pPr>
            <w:r w:rsidRPr="0042498F">
              <w:rPr>
                <w:lang w:eastAsia="fr-FR"/>
              </w:rPr>
              <w:t>Modified (rounded) Results with aligned assumptions</w:t>
            </w:r>
            <w:r w:rsidRPr="0042498F">
              <w:rPr>
                <w:lang w:eastAsia="fr-FR"/>
              </w:rPr>
              <w:br/>
              <w:t xml:space="preserve">(antenna normalization, 3 dB apportionment, 2 dB multi-operator factor). </w:t>
            </w:r>
            <w:r w:rsidRPr="0042498F">
              <w:rPr>
                <w:lang w:eastAsia="fr-FR"/>
              </w:rPr>
              <w:br/>
              <w:t xml:space="preserve">NB: These assumptions are those of administrations supporting this view </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Interference at 99% (Approximation)</w:t>
            </w:r>
            <w:r w:rsidRPr="0042498F">
              <w:rPr>
                <w:lang w:eastAsia="fr-FR"/>
              </w:rPr>
              <w:br/>
              <w:t>(dB(W/200 MHz)</w:t>
            </w:r>
            <w:r w:rsidRPr="0042498F">
              <w:rPr>
                <w:iCs/>
                <w:lang w:eastAsia="fr-FR"/>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62A2" w:rsidRPr="0042498F" w:rsidRDefault="001962A2" w:rsidP="00130FDA">
            <w:pPr>
              <w:pStyle w:val="Tabletext"/>
              <w:jc w:val="center"/>
              <w:rPr>
                <w:lang w:eastAsia="fr-FR"/>
              </w:rPr>
            </w:pPr>
            <w:r w:rsidRPr="0042498F">
              <w:rPr>
                <w:lang w:eastAsia="fr-FR"/>
              </w:rPr>
              <w:t>−151</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−153</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−151</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−153</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−147</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−152</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−153</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−151</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Result of interference (dB(W/200 MHz</w:t>
            </w:r>
            <w:r w:rsidRPr="0042498F">
              <w:rPr>
                <w:iCs/>
                <w:lang w:eastAsia="fr-FR"/>
              </w:rPr>
              <w:t>))</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18</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18</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20</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17</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24</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18</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17</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18</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Limit for BS (dB(W/200 MHz))</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−44</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−41</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−48</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−41</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r>
      <w:tr w:rsidR="001962A2" w:rsidRPr="0042498F" w:rsidTr="00130FDA">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lastRenderedPageBreak/>
              <w:t>Limit for UE (dB(W/200 MHz))</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−40</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−37</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−44</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c>
          <w:tcPr>
            <w:tcW w:w="85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−37</w:t>
            </w:r>
          </w:p>
        </w:tc>
        <w:tc>
          <w:tcPr>
            <w:tcW w:w="851"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r>
    </w:tbl>
    <w:p w:rsidR="001962A2" w:rsidRPr="0042498F" w:rsidRDefault="001962A2" w:rsidP="00130FDA">
      <w:pPr>
        <w:pStyle w:val="Tablefin"/>
        <w:rPr>
          <w:lang w:eastAsia="zh-CN"/>
        </w:rPr>
      </w:pPr>
    </w:p>
    <w:p w:rsidR="001962A2" w:rsidRPr="0042498F" w:rsidRDefault="001962A2" w:rsidP="00130FDA">
      <w:pPr>
        <w:rPr>
          <w:i/>
          <w:iCs/>
          <w:lang w:eastAsia="zh-CN"/>
        </w:rPr>
      </w:pPr>
      <w:r w:rsidRPr="0042498F">
        <w:rPr>
          <w:i/>
          <w:iCs/>
        </w:rPr>
        <w:t>In conclusion, studies made by ITU provide similar results when using the same</w:t>
      </w:r>
      <w:r w:rsidRPr="0042498F">
        <w:rPr>
          <w:i/>
          <w:iCs/>
          <w:lang w:eastAsia="zh-CN"/>
        </w:rPr>
        <w:t xml:space="preserve"> assumptions. The differences in the results are linked primarily to a few parameters such as:</w:t>
      </w:r>
    </w:p>
    <w:p w:rsidR="001962A2" w:rsidRPr="0042498F" w:rsidRDefault="001962A2" w:rsidP="00130FDA">
      <w:pPr>
        <w:pStyle w:val="enumlev1"/>
        <w:rPr>
          <w:i/>
          <w:iCs/>
        </w:rPr>
      </w:pPr>
      <w:r w:rsidRPr="0042498F">
        <w:rPr>
          <w:i/>
          <w:iCs/>
        </w:rPr>
        <w:t>–</w:t>
      </w:r>
      <w:r w:rsidRPr="0042498F">
        <w:rPr>
          <w:i/>
          <w:iCs/>
        </w:rPr>
        <w:tab/>
        <w:t>The EESS protection criteria apportionment requested by Working Party 7C.</w:t>
      </w:r>
    </w:p>
    <w:p w:rsidR="001962A2" w:rsidRPr="0042498F" w:rsidRDefault="001962A2" w:rsidP="00130FDA">
      <w:pPr>
        <w:pStyle w:val="enumlev1"/>
        <w:rPr>
          <w:i/>
          <w:iCs/>
        </w:rPr>
      </w:pPr>
      <w:r w:rsidRPr="0042498F">
        <w:rPr>
          <w:i/>
          <w:iCs/>
        </w:rPr>
        <w:t>–</w:t>
      </w:r>
      <w:r w:rsidRPr="0042498F">
        <w:rPr>
          <w:i/>
          <w:iCs/>
        </w:rPr>
        <w:tab/>
        <w:t xml:space="preserve">The normalization factor that ensures a physical behaviour of the antenna model. </w:t>
      </w:r>
    </w:p>
    <w:p w:rsidR="001962A2" w:rsidRPr="0042498F" w:rsidRDefault="001962A2" w:rsidP="00130FDA">
      <w:pPr>
        <w:pStyle w:val="enumlev1"/>
        <w:rPr>
          <w:i/>
          <w:iCs/>
        </w:rPr>
      </w:pPr>
      <w:r w:rsidRPr="0042498F">
        <w:rPr>
          <w:i/>
          <w:iCs/>
        </w:rPr>
        <w:t>–</w:t>
      </w:r>
      <w:r w:rsidRPr="0042498F">
        <w:rPr>
          <w:i/>
          <w:iCs/>
        </w:rPr>
        <w:tab/>
        <w:t>The aggregated channel factor in order to take into account the power summation from different channels of IMT-2020 equipment in the passive band.</w:t>
      </w:r>
    </w:p>
    <w:p w:rsidR="001962A2" w:rsidRPr="0042498F" w:rsidRDefault="001962A2" w:rsidP="00130FDA">
      <w:pPr>
        <w:pStyle w:val="enumlev1"/>
        <w:rPr>
          <w:i/>
          <w:iCs/>
        </w:rPr>
      </w:pPr>
      <w:r w:rsidRPr="0042498F">
        <w:rPr>
          <w:i/>
          <w:iCs/>
        </w:rPr>
        <w:t>–</w:t>
      </w:r>
      <w:r w:rsidRPr="0042498F">
        <w:rPr>
          <w:i/>
          <w:iCs/>
        </w:rPr>
        <w:tab/>
        <w:t>The values of percentage used in the interference distribution.</w:t>
      </w:r>
    </w:p>
    <w:p w:rsidR="001962A2" w:rsidRPr="0042498F" w:rsidRDefault="001962A2" w:rsidP="00130FDA">
      <w:pPr>
        <w:pStyle w:val="Headingi"/>
      </w:pPr>
      <w:r w:rsidRPr="0042498F">
        <w:t>View 2:</w:t>
      </w:r>
    </w:p>
    <w:p w:rsidR="001962A2" w:rsidRPr="0042498F" w:rsidRDefault="001962A2" w:rsidP="00130FDA">
      <w:pPr>
        <w:pStyle w:val="enumlev1"/>
        <w:ind w:left="0" w:firstLine="0"/>
        <w:rPr>
          <w:i/>
          <w:iCs/>
          <w:spacing w:val="-2"/>
        </w:rPr>
      </w:pPr>
      <w:r w:rsidRPr="0042498F">
        <w:rPr>
          <w:i/>
          <w:iCs/>
          <w:spacing w:val="-2"/>
        </w:rPr>
        <w:t>Within ITU-R Task Group 5/1 (TG 5/1), administrations and sector members performed ten different sharing studies between IMT in 24.25-27.5 GHz and EESS/SRS in 23.6-24 GHz. TG 5/1 deliberated the technical merits of these studies over the course of two and a half years and submitting parties refined the studies over multiple TG 5/1 meetings. TG 5/1 concluded this work by developing a balanced summary of studies, which was agreed to by all concerned parties.</w:t>
      </w:r>
    </w:p>
    <w:p w:rsidR="001962A2" w:rsidRPr="0042498F" w:rsidRDefault="001962A2" w:rsidP="00130FDA">
      <w:pPr>
        <w:pStyle w:val="enumlev1"/>
        <w:ind w:left="0" w:firstLine="0"/>
        <w:rPr>
          <w:i/>
          <w:iCs/>
        </w:rPr>
      </w:pPr>
      <w:r w:rsidRPr="0042498F">
        <w:rPr>
          <w:i/>
          <w:iCs/>
        </w:rPr>
        <w:t>The additional comparison table provided in View 1 disregards the work of TG 5/1 and mischaracterizes and incorrectly summarizes the results of studies other administrations and sector members submitted. The TG 5/1 studies highlighted nearly 20 pages of details regarding parameters utilized in each of the studies. However, the new comparison table unilaterally selects several “additional factors” above and beyond those provided by concerned groups. Further, other valid alternative studies and their associated results are not presented in the new table. The new table also adds factors to other members’ studies, which those members did not believe were relevant to include. The administrations submitting this view believe it is inappropriate to modify the parameters selected and results of studies submitted by other administrations and sector members without the explicit consent of the submitting parties.</w:t>
      </w:r>
    </w:p>
    <w:p w:rsidR="001962A2" w:rsidRPr="0042498F" w:rsidRDefault="001962A2" w:rsidP="00130FDA">
      <w:pPr>
        <w:pStyle w:val="enumlev1"/>
        <w:ind w:left="0" w:firstLine="0"/>
        <w:rPr>
          <w:i/>
          <w:iCs/>
        </w:rPr>
      </w:pPr>
      <w:r w:rsidRPr="0042498F">
        <w:rPr>
          <w:i/>
          <w:iCs/>
        </w:rPr>
        <w:t xml:space="preserve">The new comparison table in View 1 adjusts the output of studies on a dB-for-dB basis to account for differences in the input assumptions. However, this approach does not account for implementation-related details and, therefore, is not valid. As one example, the method of distributing user equipment (UEs) in a given area per snapshot could change the results of a study by several dB. Any such adjustment of input assumptions would require validation, which was not performed under View 1. While comparing studies by adjusting the output on a dB-for-dB basis to account for differing input assumptions is possible for deterministic studies and similar studies using averaging of values, the approach does not provide meaningful results for a Monte-Carlo simulation using the methodology in Recommendation ITU-R M.2101. </w:t>
      </w:r>
    </w:p>
    <w:p w:rsidR="001962A2" w:rsidRPr="0042498F" w:rsidRDefault="001962A2" w:rsidP="00130FDA">
      <w:pPr>
        <w:pStyle w:val="enumlev1"/>
        <w:ind w:left="0" w:firstLine="0"/>
      </w:pPr>
      <w:r w:rsidRPr="0042498F">
        <w:rPr>
          <w:i/>
          <w:iCs/>
        </w:rPr>
        <w:t>Resolution ITU-R 2-7 states that the CPM Report should be based on “the inclusion, to the extent possible, of reconciled differences in approaches as contained in the source material, or, in the case where the approaches cannot be reconciled, the inclusion of the differing views and their justification”. View 1 goes far beyond providing a concise summary of a justified technical or regulatory concern. Rather, View 1 sets a new precedent in which a single member provides an input directly to CPM which revises other members’ work in order to justify a desired political outcome.</w:t>
      </w:r>
    </w:p>
    <w:p w:rsidR="001962A2" w:rsidRPr="0042498F" w:rsidRDefault="001962A2" w:rsidP="00130FDA">
      <w:pPr>
        <w:pStyle w:val="Headingi"/>
      </w:pPr>
      <w:r w:rsidRPr="0042498F">
        <w:t>View 3:</w:t>
      </w:r>
    </w:p>
    <w:p w:rsidR="001962A2" w:rsidRPr="0042498F" w:rsidRDefault="001962A2" w:rsidP="00130FDA">
      <w:pPr>
        <w:pStyle w:val="enumlev1"/>
        <w:ind w:left="0" w:firstLine="0"/>
        <w:rPr>
          <w:rFonts w:eastAsia="MS Mincho"/>
          <w:i/>
          <w:iCs/>
          <w:lang w:eastAsia="ja-JP"/>
        </w:rPr>
      </w:pPr>
      <w:r w:rsidRPr="0042498F">
        <w:rPr>
          <w:rFonts w:eastAsia="MS Mincho"/>
          <w:i/>
          <w:iCs/>
          <w:lang w:eastAsia="ja-JP"/>
        </w:rPr>
        <w:t>Along the study period no doubt was raised on the need to ensure the protection of EESS (passive) from IMT-2020 on a global basis and with a long-term perspective taking into account existing, planned and future sensors.</w:t>
      </w:r>
    </w:p>
    <w:p w:rsidR="001962A2" w:rsidRPr="0042498F" w:rsidRDefault="001962A2" w:rsidP="00130FDA">
      <w:pPr>
        <w:pStyle w:val="enumlev1"/>
        <w:ind w:left="0" w:firstLine="0"/>
        <w:rPr>
          <w:rFonts w:eastAsia="MS Mincho"/>
          <w:i/>
          <w:iCs/>
          <w:lang w:eastAsia="ja-JP"/>
        </w:rPr>
      </w:pPr>
      <w:r w:rsidRPr="0042498F">
        <w:rPr>
          <w:rFonts w:eastAsia="MS Mincho"/>
          <w:i/>
          <w:iCs/>
          <w:lang w:eastAsia="ja-JP"/>
        </w:rPr>
        <w:lastRenderedPageBreak/>
        <w:t>All studies conclude on the necessity to limit IMT-2020 unwanted emission in 23.6-24 GHz frequency band to ensure the operations and the availability of this frequency band for EESS (passive).</w:t>
      </w:r>
    </w:p>
    <w:p w:rsidR="001962A2" w:rsidRPr="0042498F" w:rsidRDefault="001962A2" w:rsidP="00130FDA">
      <w:pPr>
        <w:pStyle w:val="enumlev1"/>
        <w:ind w:left="0" w:firstLine="0"/>
        <w:rPr>
          <w:rStyle w:val="ECCParagraph"/>
          <w:rFonts w:eastAsiaTheme="minorEastAsia"/>
          <w:i/>
          <w:iCs/>
        </w:rPr>
      </w:pPr>
      <w:r w:rsidRPr="0042498F">
        <w:rPr>
          <w:i/>
          <w:iCs/>
        </w:rPr>
        <w:t>EESS (passive) sensors are radiometers that measure all emissions sources (noise-like) within a band and as such, are in most cases not able to discriminate between natural and man-made radiations. Report ITU-R RS.2165 characterizes these levels of Radio Frequency Interference (RFI) as “Low levels of RFI that cannot be discriminated from natural radiations and hence represent very serious problem since degraded or incorrect data would be accepted as valid.”</w:t>
      </w:r>
    </w:p>
    <w:p w:rsidR="001962A2" w:rsidRPr="0042498F" w:rsidRDefault="001962A2" w:rsidP="00130FDA">
      <w:pPr>
        <w:pStyle w:val="enumlev1"/>
        <w:ind w:left="0" w:firstLine="0"/>
        <w:rPr>
          <w:rFonts w:eastAsia="Calibri"/>
          <w:i/>
          <w:iCs/>
        </w:rPr>
      </w:pPr>
      <w:r w:rsidRPr="0042498F">
        <w:rPr>
          <w:i/>
          <w:iCs/>
        </w:rPr>
        <w:t>Therefore, being impossible to rely on interference detection and mitigation, the EESS (passive) community can only rely on compatibility studies performed with the highest level of confidence (i.e. with assumptions based on evidences) to ensure protection of EESS (passive) sensors.</w:t>
      </w:r>
    </w:p>
    <w:p w:rsidR="001962A2" w:rsidRPr="0042498F" w:rsidRDefault="001962A2" w:rsidP="00130FDA">
      <w:pPr>
        <w:pStyle w:val="enumlev1"/>
        <w:ind w:left="0" w:firstLine="0"/>
        <w:rPr>
          <w:rFonts w:eastAsia="MS Mincho"/>
          <w:i/>
          <w:iCs/>
          <w:lang w:eastAsia="ja-JP"/>
        </w:rPr>
      </w:pPr>
      <w:r w:rsidRPr="0042498F">
        <w:rPr>
          <w:rFonts w:eastAsia="MS Mincho"/>
          <w:i/>
          <w:iCs/>
          <w:lang w:eastAsia="ja-JP"/>
        </w:rPr>
        <w:t xml:space="preserve">Difference in the study results are mainly due to differences in assumptions for some of the parameters such as the IMT-2020 antenna pattern, the number of IMT-2020 base stations, the apportionment of EESS (passive) protection criteria…, which could lead to strongly increase the level of interference in the 23.6-24 GHz EESS (passive) frequency band. </w:t>
      </w:r>
    </w:p>
    <w:p w:rsidR="001962A2" w:rsidRPr="0042498F" w:rsidRDefault="001962A2" w:rsidP="00130FDA">
      <w:pPr>
        <w:pStyle w:val="enumlev1"/>
        <w:ind w:left="0" w:firstLine="0"/>
        <w:rPr>
          <w:i/>
          <w:iCs/>
        </w:rPr>
      </w:pPr>
      <w:r w:rsidRPr="0042498F">
        <w:rPr>
          <w:i/>
          <w:iCs/>
        </w:rPr>
        <w:t>When using baseline assumptions agreed in ITU-R (i.e. single element pattern, baseline BS distribution, apportionment of EESS (passive) protection criteria)), studies depict very similar results, leading to the following range of necessary IMT-2020 stations unwanted emissions levels:</w:t>
      </w:r>
    </w:p>
    <w:p w:rsidR="001962A2" w:rsidRPr="0042498F" w:rsidRDefault="001962A2" w:rsidP="00130FDA">
      <w:pPr>
        <w:pStyle w:val="enumlev1"/>
        <w:rPr>
          <w:i/>
          <w:iCs/>
        </w:rPr>
      </w:pPr>
      <w:r w:rsidRPr="0042498F">
        <w:rPr>
          <w:i/>
          <w:iCs/>
        </w:rPr>
        <w:t>–</w:t>
      </w:r>
      <w:r w:rsidRPr="0042498F">
        <w:rPr>
          <w:i/>
          <w:iCs/>
        </w:rPr>
        <w:tab/>
        <w:t>For BS: from −49 to −42 dB(W/200 MHz)</w:t>
      </w:r>
    </w:p>
    <w:p w:rsidR="001962A2" w:rsidRPr="0042498F" w:rsidRDefault="001962A2" w:rsidP="00130FDA">
      <w:pPr>
        <w:pStyle w:val="enumlev1"/>
        <w:rPr>
          <w:rFonts w:eastAsia="MS Mincho"/>
          <w:i/>
          <w:iCs/>
          <w:lang w:eastAsia="ja-JP"/>
        </w:rPr>
      </w:pPr>
      <w:r w:rsidRPr="0042498F">
        <w:rPr>
          <w:i/>
          <w:iCs/>
        </w:rPr>
        <w:t>–</w:t>
      </w:r>
      <w:r w:rsidRPr="0042498F">
        <w:rPr>
          <w:i/>
          <w:iCs/>
        </w:rPr>
        <w:tab/>
        <w:t>For UE: from −45 to −38 dB(W/200 MHz)</w:t>
      </w:r>
    </w:p>
    <w:p w:rsidR="001962A2" w:rsidRPr="0042498F" w:rsidRDefault="001962A2" w:rsidP="00130FDA">
      <w:pPr>
        <w:pStyle w:val="enumlev1"/>
        <w:ind w:left="0" w:firstLine="0"/>
        <w:rPr>
          <w:rFonts w:eastAsia="MS Mincho"/>
          <w:i/>
          <w:iCs/>
          <w:lang w:eastAsia="ja-JP"/>
        </w:rPr>
      </w:pPr>
      <w:r w:rsidRPr="0042498F">
        <w:rPr>
          <w:rFonts w:eastAsia="MS Mincho"/>
          <w:i/>
          <w:iCs/>
          <w:lang w:eastAsia="ja-JP"/>
        </w:rPr>
        <w:t>Studies leading to higher values have been using different assumptions than the agreed baseline, in particular related to the IMT-2020 antenna pattern, considering beamforming effect in the adjacent band, in contradiction with Recommendation ITU-R M.2101.</w:t>
      </w:r>
    </w:p>
    <w:p w:rsidR="001962A2" w:rsidRPr="0042498F" w:rsidRDefault="001962A2" w:rsidP="00130FDA">
      <w:pPr>
        <w:pStyle w:val="enumlev1"/>
        <w:ind w:left="0" w:firstLine="0"/>
        <w:rPr>
          <w:i/>
          <w:iCs/>
        </w:rPr>
      </w:pPr>
      <w:r w:rsidRPr="0042498F">
        <w:rPr>
          <w:rFonts w:eastAsia="MS Mincho"/>
          <w:i/>
          <w:iCs/>
          <w:lang w:eastAsia="ja-JP"/>
        </w:rPr>
        <w:t>Despite repeated request, no compelling elements justifying the use of this beamforming antenna pattern (e.g. antenna pattern measurements and/or relevant IMT-2020 antenna model) have been provided to date, justifying caveat agreed in ITU-R on the use of this antenna pattern/model in the adjacent band. Also, a number of elements described in Annex 1 to Study B lead to seriously</w:t>
      </w:r>
      <w:r w:rsidRPr="0042498F">
        <w:rPr>
          <w:i/>
          <w:iCs/>
        </w:rPr>
        <w:t xml:space="preserve"> question the relevance to maintain any sensitivity analysis based on a beamforming pattern.</w:t>
      </w:r>
    </w:p>
    <w:p w:rsidR="001962A2" w:rsidRPr="0042498F" w:rsidRDefault="001962A2" w:rsidP="00130FDA">
      <w:pPr>
        <w:pStyle w:val="enumlev1"/>
        <w:ind w:left="0" w:firstLine="0"/>
        <w:rPr>
          <w:i/>
          <w:iCs/>
          <w:lang w:eastAsia="zh-CN"/>
        </w:rPr>
      </w:pPr>
      <w:r w:rsidRPr="0042498F">
        <w:rPr>
          <w:i/>
          <w:iCs/>
          <w:lang w:eastAsia="zh-CN"/>
        </w:rPr>
        <w:t>It should however be highlighted that, compared to these scenarios using beamformed antenna, a number of assumptions could lead to a large increase of the interference to EESS (passive), hence possibly justifying lower necessary IMT-2020 unwanted emissions:</w:t>
      </w:r>
    </w:p>
    <w:p w:rsidR="001962A2" w:rsidRPr="0042498F" w:rsidRDefault="001962A2" w:rsidP="00130FDA">
      <w:pPr>
        <w:pStyle w:val="enumlev1"/>
        <w:rPr>
          <w:i/>
          <w:iCs/>
        </w:rPr>
      </w:pPr>
      <w:r w:rsidRPr="0042498F">
        <w:rPr>
          <w:i/>
          <w:iCs/>
        </w:rPr>
        <w:t>–</w:t>
      </w:r>
      <w:r w:rsidRPr="0042498F">
        <w:rPr>
          <w:i/>
          <w:iCs/>
        </w:rPr>
        <w:tab/>
      </w:r>
      <w:r w:rsidRPr="0042498F">
        <w:rPr>
          <w:i/>
          <w:iCs/>
          <w:lang w:eastAsia="zh-CN"/>
        </w:rPr>
        <w:t xml:space="preserve">Uncertainties on the IMT-2020 antenna pattern in the adjacent bands, in particular for side lobes (see in particular impact in Annex 2 of Study B) could lead </w:t>
      </w:r>
      <w:r w:rsidRPr="0042498F">
        <w:rPr>
          <w:i/>
          <w:iCs/>
        </w:rPr>
        <w:t xml:space="preserve">to an underestimation of the interference to EESS (passive) by more than </w:t>
      </w:r>
      <w:r w:rsidRPr="0042498F">
        <w:rPr>
          <w:i/>
          <w:iCs/>
          <w:lang w:eastAsia="zh-CN"/>
        </w:rPr>
        <w:t>10 dB</w:t>
      </w:r>
      <w:r w:rsidRPr="0042498F">
        <w:rPr>
          <w:i/>
          <w:iCs/>
        </w:rPr>
        <w:t>.</w:t>
      </w:r>
    </w:p>
    <w:p w:rsidR="001962A2" w:rsidRPr="0042498F" w:rsidRDefault="001962A2" w:rsidP="00130FDA">
      <w:pPr>
        <w:pStyle w:val="enumlev1"/>
        <w:rPr>
          <w:i/>
          <w:iCs/>
        </w:rPr>
      </w:pPr>
      <w:r w:rsidRPr="0042498F">
        <w:rPr>
          <w:i/>
          <w:iCs/>
        </w:rPr>
        <w:t>–</w:t>
      </w:r>
      <w:r w:rsidRPr="0042498F">
        <w:rPr>
          <w:i/>
          <w:iCs/>
        </w:rPr>
        <w:tab/>
      </w:r>
      <w:r w:rsidRPr="0042498F">
        <w:rPr>
          <w:i/>
          <w:iCs/>
          <w:lang w:eastAsia="zh-CN"/>
        </w:rPr>
        <w:t xml:space="preserve">Number of IMT-2020 base stations that could be relatively higher when considering a real deployment in suburban and urban areas (i.e. population based redistribution) and lead to </w:t>
      </w:r>
      <w:r w:rsidRPr="0042498F">
        <w:rPr>
          <w:i/>
          <w:iCs/>
        </w:rPr>
        <w:t xml:space="preserve">an increase of the interference to EESS (passive) by more than </w:t>
      </w:r>
      <w:r w:rsidRPr="0042498F">
        <w:rPr>
          <w:i/>
          <w:iCs/>
          <w:lang w:eastAsia="zh-CN"/>
        </w:rPr>
        <w:t>5/6 dB (according to Study B)</w:t>
      </w:r>
      <w:r w:rsidRPr="0042498F">
        <w:rPr>
          <w:i/>
          <w:iCs/>
        </w:rPr>
        <w:t>.</w:t>
      </w:r>
      <w:r w:rsidRPr="0042498F">
        <w:rPr>
          <w:i/>
          <w:iCs/>
          <w:lang w:eastAsia="zh-CN"/>
        </w:rPr>
        <w:t xml:space="preserve"> </w:t>
      </w:r>
    </w:p>
    <w:p w:rsidR="001962A2" w:rsidRPr="0042498F" w:rsidRDefault="001962A2" w:rsidP="00130FDA">
      <w:pPr>
        <w:pStyle w:val="enumlev1"/>
        <w:ind w:left="0" w:firstLine="0"/>
        <w:rPr>
          <w:rFonts w:eastAsia="MS Mincho"/>
          <w:i/>
          <w:iCs/>
          <w:lang w:eastAsia="ja-JP"/>
        </w:rPr>
      </w:pPr>
      <w:r w:rsidRPr="0042498F">
        <w:rPr>
          <w:rFonts w:eastAsia="MS Mincho"/>
          <w:i/>
          <w:iCs/>
          <w:lang w:eastAsia="ja-JP"/>
        </w:rPr>
        <w:t>It can be highlighted that baseline BS distribution figures agreed in ITU-R are also now put in doubt by recent IMT 5G licensing process results (with much higher numbers imposed to bidders (a factor of about 8), hence higher potential interference to EESS (passive) by about 9 dB).</w:t>
      </w:r>
    </w:p>
    <w:p w:rsidR="001962A2" w:rsidRPr="0042498F" w:rsidRDefault="001962A2" w:rsidP="00130FDA">
      <w:pPr>
        <w:pStyle w:val="enumlev1"/>
        <w:ind w:left="0" w:firstLine="0"/>
        <w:rPr>
          <w:rFonts w:eastAsia="MS Mincho"/>
          <w:lang w:eastAsia="ja-JP"/>
        </w:rPr>
      </w:pPr>
      <w:r w:rsidRPr="0042498F">
        <w:rPr>
          <w:rFonts w:eastAsia="MS Mincho"/>
          <w:i/>
          <w:iCs/>
          <w:lang w:eastAsia="ja-JP"/>
        </w:rPr>
        <w:t>Finally, more recently the IMT industry has found a new parameter called “manufacturing factor” to artificially decrease by at least 6 dB the potential impact of IMT-2020 on EESS (passive). Here also, no compelling elements has been given to justify such factor and it is doubtful that it is used in any IMT reference document such as standardization.</w:t>
      </w:r>
    </w:p>
    <w:p w:rsidR="001962A2" w:rsidRPr="0042498F" w:rsidRDefault="001962A2" w:rsidP="00130FDA">
      <w:pPr>
        <w:pStyle w:val="Headingi"/>
      </w:pPr>
      <w:r w:rsidRPr="0042498F">
        <w:t>View 4:</w:t>
      </w:r>
    </w:p>
    <w:p w:rsidR="001962A2" w:rsidRPr="0042498F" w:rsidRDefault="001962A2" w:rsidP="00130FDA">
      <w:pPr>
        <w:pStyle w:val="enumlev1"/>
        <w:rPr>
          <w:i/>
        </w:rPr>
      </w:pPr>
      <w:r w:rsidRPr="0042498F">
        <w:rPr>
          <w:i/>
        </w:rPr>
        <w:lastRenderedPageBreak/>
        <w:t>View 1 does not correctly report the results of Study G:</w:t>
      </w:r>
    </w:p>
    <w:p w:rsidR="001962A2" w:rsidRPr="0042498F" w:rsidRDefault="001962A2" w:rsidP="00130FDA">
      <w:pPr>
        <w:pStyle w:val="enumlev1"/>
        <w:ind w:left="0" w:firstLine="0"/>
        <w:rPr>
          <w:i/>
        </w:rPr>
      </w:pPr>
      <w:r w:rsidRPr="0042498F">
        <w:rPr>
          <w:i/>
        </w:rPr>
        <w:t>The reference interference level used in Study G is different to that used in Study A and therefore the comparison table in View 1 arrives at incorrect comparison results. Study G uses a very different methodology than that of Study A, making a one to one comparison very difficult.</w:t>
      </w:r>
    </w:p>
    <w:p w:rsidR="001962A2" w:rsidRPr="0042498F" w:rsidRDefault="001962A2" w:rsidP="00130FDA">
      <w:pPr>
        <w:pStyle w:val="enumlev1"/>
        <w:ind w:left="0" w:firstLine="0"/>
        <w:rPr>
          <w:i/>
        </w:rPr>
      </w:pPr>
      <w:r w:rsidRPr="0042498F">
        <w:rPr>
          <w:i/>
        </w:rPr>
        <w:t>Furthermore, Study G contains a range of results which reflect the time/geographical area element of the protection criteria in Recommendation ITU-R RS.2017. This range of results addresses how many very large cities there may be within the protection criteria measurement area of 2 million km</w:t>
      </w:r>
      <w:r w:rsidRPr="0042498F">
        <w:rPr>
          <w:rFonts w:cstheme="minorHAnsi"/>
          <w:i/>
        </w:rPr>
        <w:t xml:space="preserve">²; this is not reflected in the comparison table provided in View 1, as this important </w:t>
      </w:r>
      <w:r w:rsidRPr="0042498F">
        <w:rPr>
          <w:i/>
        </w:rPr>
        <w:t>protection criteria</w:t>
      </w:r>
      <w:r w:rsidRPr="0042498F">
        <w:rPr>
          <w:rFonts w:cstheme="minorHAnsi"/>
          <w:i/>
        </w:rPr>
        <w:t xml:space="preserve"> element was not included in Study A.</w:t>
      </w:r>
    </w:p>
    <w:p w:rsidR="001962A2" w:rsidRPr="0042498F" w:rsidRDefault="001962A2" w:rsidP="00130FDA">
      <w:pPr>
        <w:pStyle w:val="enumlev1"/>
        <w:ind w:left="0" w:firstLine="0"/>
        <w:rPr>
          <w:i/>
        </w:rPr>
      </w:pPr>
      <w:r w:rsidRPr="0042498F">
        <w:rPr>
          <w:i/>
        </w:rPr>
        <w:t>Because of the variability in national allocation/utilization of the frequencies either side of the EESS passive band and how an administration may decide to allocate spectrum to IMT in 24.25-27.5 GHz, Study G is also not including any speculative values pertaining to any particular national situation on spectrum use nor extreme IMT deployment densities.</w:t>
      </w:r>
    </w:p>
    <w:p w:rsidR="001962A2" w:rsidRPr="0042498F" w:rsidRDefault="001962A2" w:rsidP="00130FDA">
      <w:pPr>
        <w:pStyle w:val="Headingi"/>
      </w:pPr>
      <w:r w:rsidRPr="0042498F">
        <w:t>View 5:</w:t>
      </w:r>
    </w:p>
    <w:p w:rsidR="001962A2" w:rsidRPr="0042498F" w:rsidRDefault="001962A2" w:rsidP="00130FDA">
      <w:pPr>
        <w:pStyle w:val="enumlev1"/>
        <w:ind w:left="0" w:firstLine="0"/>
        <w:rPr>
          <w:rFonts w:eastAsiaTheme="minorEastAsia"/>
          <w:i/>
          <w:lang w:eastAsia="ko-KR"/>
        </w:rPr>
      </w:pPr>
      <w:r w:rsidRPr="0042498F">
        <w:rPr>
          <w:rFonts w:eastAsiaTheme="minorEastAsia"/>
          <w:i/>
          <w:lang w:eastAsia="ko-KR"/>
        </w:rPr>
        <w:t xml:space="preserve">View 5 does not support modifying the results of TG 5/1 studies. View 1 modified the results of the eight studies conducted in TG 5/1 to derive a desired set of results. </w:t>
      </w:r>
    </w:p>
    <w:p w:rsidR="001962A2" w:rsidRPr="0042498F" w:rsidRDefault="001962A2" w:rsidP="00130FDA">
      <w:pPr>
        <w:pStyle w:val="enumlev1"/>
        <w:ind w:left="0" w:firstLine="0"/>
        <w:rPr>
          <w:rFonts w:eastAsiaTheme="minorEastAsia"/>
          <w:i/>
          <w:lang w:eastAsia="ko-KR"/>
        </w:rPr>
      </w:pPr>
      <w:r w:rsidRPr="0042498F">
        <w:rPr>
          <w:rFonts w:eastAsiaTheme="minorEastAsia"/>
          <w:i/>
          <w:lang w:eastAsia="ko-KR"/>
        </w:rPr>
        <w:t>Therefore, View 5 provides an example of how the results in View 1 could be further modified using different assumptions to derive alternate results.</w:t>
      </w:r>
    </w:p>
    <w:p w:rsidR="001962A2" w:rsidRPr="0042498F" w:rsidRDefault="001962A2" w:rsidP="00130FDA">
      <w:pPr>
        <w:pStyle w:val="enumlev1"/>
        <w:ind w:left="0" w:firstLine="0"/>
        <w:rPr>
          <w:i/>
          <w:lang w:eastAsia="zh-CN"/>
        </w:rPr>
      </w:pPr>
      <w:r w:rsidRPr="0042498F">
        <w:rPr>
          <w:i/>
          <w:lang w:eastAsia="zh-CN"/>
        </w:rPr>
        <w:t xml:space="preserve">The following table provides a comparison among 8 studies, which used the baseline parameters of ITU-R studies and applied assumptions which includes a 16x16 antenna array (the most recent technology development) and incorporates a manufacturing production margin. </w:t>
      </w:r>
    </w:p>
    <w:p w:rsidR="001962A2" w:rsidRPr="0042498F" w:rsidRDefault="001962A2" w:rsidP="00130FDA">
      <w:pPr>
        <w:spacing w:before="0"/>
      </w:pPr>
    </w:p>
    <w:tbl>
      <w:tblPr>
        <w:tblW w:w="8926" w:type="dxa"/>
        <w:jc w:val="center"/>
        <w:tblLayout w:type="fixed"/>
        <w:tblLook w:val="04A0" w:firstRow="1" w:lastRow="0" w:firstColumn="1" w:lastColumn="0" w:noHBand="0" w:noVBand="1"/>
      </w:tblPr>
      <w:tblGrid>
        <w:gridCol w:w="2614"/>
        <w:gridCol w:w="789"/>
        <w:gridCol w:w="789"/>
        <w:gridCol w:w="789"/>
        <w:gridCol w:w="789"/>
        <w:gridCol w:w="789"/>
        <w:gridCol w:w="789"/>
        <w:gridCol w:w="789"/>
        <w:gridCol w:w="789"/>
      </w:tblGrid>
      <w:tr w:rsidR="001962A2" w:rsidRPr="0042498F" w:rsidTr="00130FDA">
        <w:trPr>
          <w:trHeight w:val="59"/>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Study</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A </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F </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G </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H </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I </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J </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L</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M </w:t>
            </w:r>
          </w:p>
        </w:tc>
      </w:tr>
      <w:tr w:rsidR="001962A2" w:rsidRPr="0042498F" w:rsidTr="00130FDA">
        <w:trPr>
          <w:trHeight w:val="278"/>
          <w:jc w:val="center"/>
        </w:trPr>
        <w:tc>
          <w:tcPr>
            <w:tcW w:w="8926" w:type="dxa"/>
            <w:gridSpan w:val="9"/>
            <w:tcBorders>
              <w:top w:val="single" w:sz="4" w:space="0" w:color="auto"/>
              <w:left w:val="single" w:sz="4" w:space="0" w:color="auto"/>
              <w:right w:val="single" w:sz="4" w:space="0" w:color="auto"/>
            </w:tcBorders>
            <w:shd w:val="clear" w:color="auto" w:fill="auto"/>
            <w:vAlign w:val="center"/>
          </w:tcPr>
          <w:p w:rsidR="001962A2" w:rsidRPr="0042498F" w:rsidRDefault="001962A2" w:rsidP="00130FDA">
            <w:pPr>
              <w:pStyle w:val="Tablehead0"/>
            </w:pPr>
            <w:r w:rsidRPr="0042498F">
              <w:t>Results extracted from the studies (without change)</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rPr>
                <w:lang w:eastAsia="fr-FR"/>
              </w:rPr>
            </w:pPr>
            <w:r w:rsidRPr="0042498F">
              <w:rPr>
                <w:lang w:eastAsia="fr-FR"/>
              </w:rPr>
              <w:t>Antenna normalization</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eastAsia="fr-FR"/>
              </w:rPr>
            </w:pPr>
            <w:r w:rsidRPr="0042498F">
              <w:rPr>
                <w:lang w:eastAsia="fr-FR"/>
              </w:rPr>
              <w:t>X</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Results with a CDF</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N.A</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X</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Percentage of distribution</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99%</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Aver.</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N.A</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Aver.</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ind w:left="57" w:right="-57"/>
              <w:jc w:val="center"/>
              <w:rPr>
                <w:lang w:eastAsia="fr-FR"/>
              </w:rPr>
            </w:pPr>
            <w:r w:rsidRPr="0042498F">
              <w:rPr>
                <w:lang w:eastAsia="fr-FR"/>
              </w:rPr>
              <w:t>Max.</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99%</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99%</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99%</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Interference (dB(W/200 MHz))</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−151.6</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−156.8</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N.A</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−155.1</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−147.6</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−152.2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−153.3</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−151</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Apportionment (dB)</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Multi-op. factor (2 dB)</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b/>
                <w:lang w:eastAsia="fr-FR"/>
              </w:rPr>
            </w:pPr>
            <w:r w:rsidRPr="0042498F">
              <w:rPr>
                <w:lang w:eastAsia="fr-FR"/>
              </w:rPr>
              <w:t>0</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Necessary attenuation (dB) in conclusion</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18</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9.2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14</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10.9</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22.6</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ind w:left="-57" w:right="-57"/>
              <w:jc w:val="center"/>
              <w:rPr>
                <w:lang w:eastAsia="fr-FR"/>
              </w:rPr>
            </w:pPr>
            <w:r w:rsidRPr="0042498F">
              <w:rPr>
                <w:lang w:eastAsia="fr-FR"/>
              </w:rPr>
              <w:t>Approx. 18</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15.7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18</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 xml:space="preserve">Limit for BS </w:t>
            </w:r>
            <w:r w:rsidRPr="0042498F">
              <w:rPr>
                <w:lang w:eastAsia="fr-FR"/>
              </w:rPr>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−33</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−35</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−34.7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−39</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 xml:space="preserve">Limit for UE </w:t>
            </w:r>
            <w:r w:rsidRPr="0042498F">
              <w:rPr>
                <w:lang w:eastAsia="fr-FR"/>
              </w:rPr>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−34</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−30.9</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−42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−36</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fr-FR"/>
              </w:rPr>
            </w:pPr>
            <w:r w:rsidRPr="0042498F">
              <w:rPr>
                <w:lang w:eastAsia="fr-FR"/>
              </w:rPr>
              <w:t>−38</w:t>
            </w:r>
          </w:p>
        </w:tc>
      </w:tr>
      <w:tr w:rsidR="001962A2" w:rsidRPr="0042498F" w:rsidTr="00130FDA">
        <w:trPr>
          <w:trHeight w:val="378"/>
          <w:jc w:val="center"/>
        </w:trPr>
        <w:tc>
          <w:tcPr>
            <w:tcW w:w="8926" w:type="dxa"/>
            <w:gridSpan w:val="9"/>
            <w:tcBorders>
              <w:top w:val="single" w:sz="4" w:space="0" w:color="auto"/>
              <w:left w:val="single" w:sz="4" w:space="0" w:color="auto"/>
              <w:right w:val="single" w:sz="4" w:space="0" w:color="auto"/>
            </w:tcBorders>
            <w:vAlign w:val="center"/>
          </w:tcPr>
          <w:p w:rsidR="001962A2" w:rsidRPr="0042498F" w:rsidRDefault="001962A2" w:rsidP="00130FDA">
            <w:pPr>
              <w:pStyle w:val="Tablehead"/>
              <w:rPr>
                <w:lang w:eastAsia="fr-FR"/>
              </w:rPr>
            </w:pPr>
            <w:r w:rsidRPr="0042498F">
              <w:rPr>
                <w:lang w:eastAsia="fr-FR"/>
              </w:rPr>
              <w:t xml:space="preserve">An analysis with the baseline parameters, not including “other assumptions” (normalization, apportionment, multi-operator factor) in View 1. </w:t>
            </w:r>
            <w:r w:rsidRPr="0042498F">
              <w:rPr>
                <w:lang w:eastAsia="fr-FR"/>
              </w:rPr>
              <w:br/>
              <w:t>Also includes percent of distribution (average:70%), 16x16 array antenna for IMT BS</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Interference at 99% (Approximation)</w:t>
            </w:r>
            <w:r w:rsidRPr="0042498F">
              <w:rPr>
                <w:lang w:eastAsia="fr-FR"/>
              </w:rPr>
              <w:b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−156.5</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−156.5</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−154.0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NA</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−149.9</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−156.5</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−156.8</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−152.5</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Result of interference (dB(W/200 MHz))</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9.5</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9.5</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12.0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NA</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16.1</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9.5</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9.2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13.5</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rFonts w:eastAsiaTheme="minorEastAsia"/>
                <w:lang w:eastAsia="ko-KR"/>
              </w:rPr>
            </w:pPr>
            <w:r w:rsidRPr="0042498F">
              <w:rPr>
                <w:rFonts w:eastAsiaTheme="minorEastAsia"/>
                <w:lang w:eastAsia="ko-KR"/>
              </w:rPr>
              <w:lastRenderedPageBreak/>
              <w:t>Percent of distribution (Average: 70%)</w:t>
            </w:r>
          </w:p>
        </w:tc>
        <w:tc>
          <w:tcPr>
            <w:tcW w:w="6312" w:type="dxa"/>
            <w:gridSpan w:val="8"/>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3.5 dB</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 xml:space="preserve">16x16 array antenna </w:t>
            </w:r>
          </w:p>
          <w:p w:rsidR="001962A2" w:rsidRPr="0042498F" w:rsidRDefault="001962A2" w:rsidP="00130FDA">
            <w:pPr>
              <w:pStyle w:val="Tabletext"/>
              <w:rPr>
                <w:rFonts w:eastAsiaTheme="minorEastAsia"/>
                <w:lang w:eastAsia="ko-KR"/>
              </w:rPr>
            </w:pPr>
            <w:r w:rsidRPr="0042498F">
              <w:rPr>
                <w:lang w:eastAsia="fr-FR"/>
              </w:rPr>
              <w:t>for IMT BS</w:t>
            </w:r>
          </w:p>
        </w:tc>
        <w:tc>
          <w:tcPr>
            <w:tcW w:w="6312" w:type="dxa"/>
            <w:gridSpan w:val="8"/>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6 dB</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 xml:space="preserve">Limit for BS </w:t>
            </w:r>
          </w:p>
          <w:p w:rsidR="001962A2" w:rsidRPr="0042498F" w:rsidRDefault="001962A2" w:rsidP="00130FDA">
            <w:pPr>
              <w:pStyle w:val="Tabletext"/>
              <w:rPr>
                <w:lang w:eastAsia="fr-FR"/>
              </w:rPr>
            </w:pPr>
            <w:r w:rsidRPr="0042498F">
              <w:rPr>
                <w:lang w:eastAsia="fr-FR"/>
              </w:rP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−23.7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−23.7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−26.2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NA</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−30.3</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−23.7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−23.4</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−25.7</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 xml:space="preserve">Limit for UE </w:t>
            </w:r>
          </w:p>
          <w:p w:rsidR="001962A2" w:rsidRPr="0042498F" w:rsidRDefault="001962A2" w:rsidP="00130FDA">
            <w:pPr>
              <w:pStyle w:val="Tabletext"/>
              <w:rPr>
                <w:lang w:eastAsia="fr-FR"/>
              </w:rPr>
            </w:pPr>
            <w:r w:rsidRPr="0042498F">
              <w:rPr>
                <w:lang w:eastAsia="fr-FR"/>
              </w:rP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−20.0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−20.0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−22.5</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NA</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−26.6</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−20.0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−19.7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−22.0</w:t>
            </w:r>
          </w:p>
        </w:tc>
      </w:tr>
      <w:tr w:rsidR="001962A2" w:rsidRPr="0042498F" w:rsidTr="00130FDA">
        <w:trPr>
          <w:trHeight w:val="544"/>
          <w:jc w:val="center"/>
        </w:trPr>
        <w:tc>
          <w:tcPr>
            <w:tcW w:w="8926" w:type="dxa"/>
            <w:gridSpan w:val="9"/>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b/>
                <w:lang w:eastAsia="ko-KR"/>
              </w:rPr>
            </w:pPr>
            <w:r w:rsidRPr="0042498F">
              <w:rPr>
                <w:b/>
                <w:lang w:eastAsia="fr-FR"/>
              </w:rPr>
              <w:t xml:space="preserve">When manufacturing margin of minimum of </w:t>
            </w:r>
            <w:r w:rsidRPr="0042498F">
              <w:rPr>
                <w:rFonts w:eastAsiaTheme="minorEastAsia"/>
                <w:b/>
                <w:lang w:eastAsia="ko-KR"/>
              </w:rPr>
              <w:t>6 dB is applied, the following values are derived.</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 xml:space="preserve">Limit for BS </w:t>
            </w:r>
          </w:p>
          <w:p w:rsidR="001962A2" w:rsidRPr="0042498F" w:rsidRDefault="001962A2" w:rsidP="00130FDA">
            <w:pPr>
              <w:pStyle w:val="Tabletext"/>
              <w:rPr>
                <w:lang w:eastAsia="fr-FR"/>
              </w:rPr>
            </w:pPr>
            <w:r w:rsidRPr="0042498F">
              <w:rPr>
                <w:lang w:eastAsia="fr-FR"/>
              </w:rPr>
              <w:t xml:space="preserve">(dB(W/200 MHz)) </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−17.7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−17.7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−20.2</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NA</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−24.3</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−17.7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−17.4</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−19.7</w:t>
            </w:r>
          </w:p>
        </w:tc>
      </w:tr>
      <w:tr w:rsidR="001962A2" w:rsidRPr="0042498F" w:rsidTr="00130FDA">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rPr>
                <w:lang w:eastAsia="fr-FR"/>
              </w:rPr>
            </w:pPr>
            <w:r w:rsidRPr="0042498F">
              <w:rPr>
                <w:lang w:eastAsia="fr-FR"/>
              </w:rPr>
              <w:t xml:space="preserve">Limit for UE </w:t>
            </w:r>
          </w:p>
          <w:p w:rsidR="001962A2" w:rsidRPr="0042498F" w:rsidRDefault="001962A2" w:rsidP="00130FDA">
            <w:pPr>
              <w:pStyle w:val="Tabletext"/>
              <w:rPr>
                <w:lang w:eastAsia="fr-FR"/>
              </w:rPr>
            </w:pPr>
            <w:r w:rsidRPr="0042498F">
              <w:rPr>
                <w:lang w:eastAsia="fr-FR"/>
              </w:rPr>
              <w:t>(dB(W/200 MHz))</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−14.0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−14.0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−16.5</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NA</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−20.6</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−14.0</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−13.7</w:t>
            </w:r>
          </w:p>
        </w:tc>
        <w:tc>
          <w:tcPr>
            <w:tcW w:w="78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lang w:eastAsia="ko-KR"/>
              </w:rPr>
            </w:pPr>
            <w:r w:rsidRPr="0042498F">
              <w:rPr>
                <w:rFonts w:eastAsiaTheme="minorEastAsia"/>
                <w:lang w:eastAsia="ko-KR"/>
              </w:rPr>
              <w:t>−16.0</w:t>
            </w:r>
          </w:p>
        </w:tc>
      </w:tr>
    </w:tbl>
    <w:p w:rsidR="001962A2" w:rsidRPr="0042498F" w:rsidRDefault="001962A2" w:rsidP="00130FDA">
      <w:pPr>
        <w:pStyle w:val="Tablefin"/>
      </w:pPr>
    </w:p>
    <w:p w:rsidR="001962A2" w:rsidRPr="0042498F" w:rsidRDefault="001962A2" w:rsidP="00130FDA">
      <w:pPr>
        <w:rPr>
          <w:i/>
        </w:rPr>
      </w:pPr>
      <w:r w:rsidRPr="0042498F">
        <w:rPr>
          <w:i/>
        </w:rPr>
        <w:t>Based on these different views no further conclusions were reached regarding the comparison of the different studies.</w:t>
      </w:r>
    </w:p>
    <w:p w:rsidR="001962A2" w:rsidRPr="0042498F" w:rsidRDefault="001962A2" w:rsidP="00130FDA">
      <w:pPr>
        <w:pStyle w:val="Heading5"/>
        <w:rPr>
          <w:lang w:eastAsia="ja-JP"/>
        </w:rPr>
      </w:pPr>
      <w:r w:rsidRPr="0042498F">
        <w:rPr>
          <w:lang w:eastAsia="ja-JP"/>
        </w:rPr>
        <w:t>2/1.13/3.2.1.2.2</w:t>
      </w:r>
      <w:r w:rsidRPr="0042498F">
        <w:tab/>
      </w:r>
      <w:r w:rsidRPr="0042498F">
        <w:rPr>
          <w:lang w:eastAsia="ja-JP"/>
        </w:rPr>
        <w:t>RAS</w:t>
      </w:r>
    </w:p>
    <w:p w:rsidR="001962A2" w:rsidRPr="0042498F" w:rsidRDefault="001962A2" w:rsidP="00130FDA">
      <w:pPr>
        <w:rPr>
          <w:lang w:eastAsia="ja-JP"/>
        </w:rPr>
      </w:pPr>
      <w:r w:rsidRPr="0042498F">
        <w:rPr>
          <w:rFonts w:eastAsia="SimSun"/>
        </w:rPr>
        <w:t>Four compatibility studies between the RAS in the frequency band 23.6-24 GHz and IMT systems in the frequency band 24.2.5-27.5 GHz were provided to ITU-R.</w:t>
      </w:r>
    </w:p>
    <w:p w:rsidR="001962A2" w:rsidRPr="0042498F" w:rsidRDefault="001962A2" w:rsidP="00130FDA">
      <w:pPr>
        <w:rPr>
          <w:lang w:eastAsia="ja-JP"/>
        </w:rPr>
      </w:pPr>
      <w:r w:rsidRPr="0042498F">
        <w:rPr>
          <w:lang w:eastAsia="ja-JP"/>
        </w:rPr>
        <w:t xml:space="preserve">In the case of a single-entry analysis, one non-site specific study using a flat-Earth terrain profile derived a separation distance around a RAS station of 27 km for IMT user equipment and 48-52 km for IMT BSs for out-of-band IMT emission levels of –13 dB(m/MHz) (i.e. −43 dB(W/MHz)) and </w:t>
      </w:r>
      <w:r w:rsidRPr="0042498F">
        <w:rPr>
          <w:szCs w:val="24"/>
        </w:rPr>
        <w:t>5 km for user equipment and 17-18 km for BSs for −30 dB</w:t>
      </w:r>
      <w:r w:rsidRPr="0042498F">
        <w:rPr>
          <w:lang w:eastAsia="ja-JP"/>
        </w:rPr>
        <w:t>(m/MHz) (i.e. −60 dB(W/MHz))</w:t>
      </w:r>
      <w:r w:rsidRPr="0042498F">
        <w:rPr>
          <w:szCs w:val="24"/>
        </w:rPr>
        <w:t xml:space="preserve">. Another study assumed out-of-band IMT emission levels of −65 dB(W/MHz) for BSs and −61 dB(W/MHz) for user equipment and derived a separation distance of up to 5 km for user equipment and up to 9 km for BSs. </w:t>
      </w:r>
      <w:r w:rsidRPr="0042498F">
        <w:rPr>
          <w:lang w:eastAsia="ja-JP"/>
        </w:rPr>
        <w:t xml:space="preserve">Another study using real terrain profiles derived separation distances for </w:t>
      </w:r>
      <w:r w:rsidRPr="0042498F">
        <w:rPr>
          <w:szCs w:val="24"/>
        </w:rPr>
        <w:t>BSs</w:t>
      </w:r>
      <w:r w:rsidRPr="0042498F">
        <w:rPr>
          <w:lang w:eastAsia="ja-JP"/>
        </w:rPr>
        <w:t xml:space="preserve"> and user equipment, which do not exceed 70 km for most of the radio telescopes considered.</w:t>
      </w:r>
    </w:p>
    <w:p w:rsidR="001962A2" w:rsidRPr="0042498F" w:rsidRDefault="001962A2" w:rsidP="00130FDA">
      <w:pPr>
        <w:rPr>
          <w:spacing w:val="-2"/>
          <w:szCs w:val="24"/>
          <w:lang w:eastAsia="ja-JP"/>
        </w:rPr>
      </w:pPr>
      <w:r w:rsidRPr="0042498F">
        <w:t xml:space="preserve">Statistical results showed that if the combined aggregate interference of both </w:t>
      </w:r>
      <w:r w:rsidRPr="0042498F">
        <w:rPr>
          <w:szCs w:val="24"/>
        </w:rPr>
        <w:t>BSs</w:t>
      </w:r>
      <w:r w:rsidRPr="0042498F">
        <w:t xml:space="preserve"> and user equipment were considered, separation distances were 17-22.5 km for a suburban environment and they ranged from 30 to 52 km for mixed or urban environments. This range was mainly due to the differences in assumed polarization loss (3 or 0 dB) and antenna gain normalization. </w:t>
      </w:r>
      <w:r w:rsidRPr="0042498F">
        <w:rPr>
          <w:lang w:eastAsia="ja-JP"/>
        </w:rPr>
        <w:t xml:space="preserve">Unless mentioned otherwise, the above separation distances were derived assuming </w:t>
      </w:r>
      <w:r w:rsidRPr="0042498F">
        <w:rPr>
          <w:spacing w:val="-2"/>
          <w:szCs w:val="24"/>
          <w:lang w:eastAsia="ja-JP"/>
        </w:rPr>
        <w:t>a −</w:t>
      </w:r>
      <w:r w:rsidRPr="0042498F">
        <w:rPr>
          <w:spacing w:val="-2"/>
          <w:szCs w:val="24"/>
        </w:rPr>
        <w:t xml:space="preserve">13 dB(m/MHz) </w:t>
      </w:r>
      <w:r w:rsidRPr="0042498F">
        <w:rPr>
          <w:lang w:eastAsia="ja-JP"/>
        </w:rPr>
        <w:t>i.e. −43 dB(W/MHz))</w:t>
      </w:r>
      <w:r w:rsidRPr="0042498F">
        <w:rPr>
          <w:spacing w:val="-2"/>
          <w:szCs w:val="24"/>
        </w:rPr>
        <w:t xml:space="preserve"> </w:t>
      </w:r>
      <w:r w:rsidRPr="0042498F">
        <w:rPr>
          <w:spacing w:val="-2"/>
          <w:szCs w:val="24"/>
          <w:lang w:eastAsia="ja-JP"/>
        </w:rPr>
        <w:t>level of out-of-band emission levels for both IMT mobile and BSs. If the unwanted emission level is decreased (as has been proposed to protect the EESS (passive), these separation distances also decrease, accordingly.</w:t>
      </w:r>
    </w:p>
    <w:p w:rsidR="001962A2" w:rsidRPr="0042498F" w:rsidRDefault="001962A2" w:rsidP="00130FDA">
      <w:pPr>
        <w:rPr>
          <w:lang w:eastAsia="ja-JP"/>
        </w:rPr>
      </w:pPr>
      <w:r w:rsidRPr="0042498F">
        <w:rPr>
          <w:szCs w:val="24"/>
        </w:rPr>
        <w:t>No detailed terrain profiles were used in most of these studies. Taking into account detailed terrain profiles around RAS stations would lead to different separation distances for RAS stations on a case-by-case basis. Given the expected dimensions of the coordination zones around RAS stations, the protection of RAS stations could be established on a national</w:t>
      </w:r>
      <w:r w:rsidRPr="0042498F">
        <w:rPr>
          <w:lang w:eastAsia="ja-JP"/>
        </w:rPr>
        <w:t xml:space="preserve"> </w:t>
      </w:r>
      <w:r w:rsidRPr="0042498F">
        <w:rPr>
          <w:szCs w:val="24"/>
        </w:rPr>
        <w:t>level.</w:t>
      </w:r>
    </w:p>
    <w:p w:rsidR="001962A2" w:rsidRPr="0042498F" w:rsidRDefault="001962A2" w:rsidP="00130FDA">
      <w:pPr>
        <w:pStyle w:val="Heading4"/>
        <w:rPr>
          <w:lang w:eastAsia="ja-JP"/>
        </w:rPr>
      </w:pPr>
      <w:r w:rsidRPr="0042498F">
        <w:rPr>
          <w:lang w:eastAsia="ja-JP"/>
        </w:rPr>
        <w:t>2/1.13/3.2.1.3</w:t>
      </w:r>
      <w:r w:rsidRPr="0042498F">
        <w:rPr>
          <w:lang w:eastAsia="ja-JP"/>
        </w:rPr>
        <w:tab/>
        <w:t>FSS and IMT</w:t>
      </w:r>
    </w:p>
    <w:p w:rsidR="001962A2" w:rsidRPr="0042498F" w:rsidRDefault="001962A2" w:rsidP="00130FDA">
      <w:r w:rsidRPr="0042498F">
        <w:rPr>
          <w:lang w:eastAsia="ja-JP"/>
        </w:rPr>
        <w:t>S</w:t>
      </w:r>
      <w:r w:rsidRPr="0042498F">
        <w:t xml:space="preserve">haring and compatibility studies between IMT and the FSS in the Earth-to-space direction </w:t>
      </w:r>
      <w:r w:rsidRPr="0042498F">
        <w:rPr>
          <w:lang w:eastAsia="ja-JP"/>
        </w:rPr>
        <w:t xml:space="preserve">have been provided to ITU-R for </w:t>
      </w:r>
      <w:r w:rsidRPr="0042498F">
        <w:t xml:space="preserve">the </w:t>
      </w:r>
      <w:r w:rsidRPr="0042498F">
        <w:rPr>
          <w:lang w:eastAsia="ja-JP"/>
        </w:rPr>
        <w:t xml:space="preserve">frequency </w:t>
      </w:r>
      <w:r w:rsidRPr="0042498F">
        <w:t>bands 24.65-25.25 GHz and 27-27.5 GHz.</w:t>
      </w:r>
    </w:p>
    <w:p w:rsidR="001962A2" w:rsidRPr="0042498F" w:rsidRDefault="001962A2" w:rsidP="00130FDA">
      <w:pPr>
        <w:pStyle w:val="headingb0"/>
        <w:rPr>
          <w:lang w:val="en-GB"/>
        </w:rPr>
      </w:pPr>
      <w:r w:rsidRPr="0042498F">
        <w:rPr>
          <w:lang w:val="en-GB"/>
        </w:rPr>
        <w:lastRenderedPageBreak/>
        <w:t>Aggregate interference from IMT stations into FSS space stations</w:t>
      </w:r>
    </w:p>
    <w:p w:rsidR="001962A2" w:rsidRPr="0042498F" w:rsidRDefault="001962A2" w:rsidP="00130FDA">
      <w:pPr>
        <w:pStyle w:val="Headingi"/>
      </w:pPr>
      <w:r w:rsidRPr="0042498F">
        <w:t>Interference into FSS space stations – Baseline cases</w:t>
      </w:r>
    </w:p>
    <w:p w:rsidR="001962A2" w:rsidRPr="0042498F" w:rsidRDefault="001962A2" w:rsidP="00130FDA">
      <w:pPr>
        <w:rPr>
          <w:lang w:eastAsia="ja-JP"/>
        </w:rPr>
      </w:pPr>
      <w:r w:rsidRPr="0042498F">
        <w:t xml:space="preserve">The FSS protection criteria (without apportionment) in this band are, for the long term, −10.5 dB </w:t>
      </w:r>
      <w:r w:rsidRPr="0042498F">
        <w:rPr>
          <w:i/>
          <w:iCs/>
        </w:rPr>
        <w:t>I/N</w:t>
      </w:r>
      <w:r w:rsidRPr="0042498F">
        <w:t xml:space="preserve"> (exceeded up to 20% or </w:t>
      </w:r>
      <w:r w:rsidRPr="0042498F">
        <w:rPr>
          <w:i/>
          <w:iCs/>
        </w:rPr>
        <w:t>I/N</w:t>
      </w:r>
      <w:r w:rsidRPr="0042498F">
        <w:t xml:space="preserve"> average) and, for the short term, −6 dB </w:t>
      </w:r>
      <w:r w:rsidRPr="0042498F">
        <w:rPr>
          <w:i/>
          <w:iCs/>
        </w:rPr>
        <w:t>I/N</w:t>
      </w:r>
      <w:r w:rsidRPr="0042498F">
        <w:t xml:space="preserve"> exceeded 0.6% and 0 dB </w:t>
      </w:r>
      <w:r w:rsidRPr="0042498F">
        <w:rPr>
          <w:i/>
          <w:iCs/>
        </w:rPr>
        <w:t>I/N</w:t>
      </w:r>
      <w:r w:rsidRPr="0042498F">
        <w:t xml:space="preserve"> exceeded 0.02% of time, location or probability, f</w:t>
      </w:r>
      <w:r w:rsidRPr="0042498F">
        <w:rPr>
          <w:shd w:val="clear" w:color="auto" w:fill="FFFFFF"/>
        </w:rPr>
        <w:t>or example, for Monte Carlo simulations, the percentage of probability can be expressed in terms of a number of snapshots.</w:t>
      </w:r>
    </w:p>
    <w:p w:rsidR="001962A2" w:rsidRPr="0042498F" w:rsidRDefault="001962A2" w:rsidP="00130FDA">
      <w:pPr>
        <w:rPr>
          <w:color w:val="000000"/>
          <w:lang w:eastAsia="ja-JP"/>
        </w:rPr>
      </w:pPr>
      <w:r w:rsidRPr="0042498F">
        <w:rPr>
          <w:lang w:eastAsia="ja-JP"/>
        </w:rPr>
        <w:t xml:space="preserve">In the case of aggregate long-term interference from IMT stations into FSS space stations in a geostationary orbit, results showed that the calculated </w:t>
      </w:r>
      <w:r w:rsidRPr="0042498F">
        <w:rPr>
          <w:i/>
          <w:iCs/>
          <w:lang w:eastAsia="ja-JP"/>
        </w:rPr>
        <w:t>I/N</w:t>
      </w:r>
      <w:r w:rsidRPr="0042498F">
        <w:rPr>
          <w:lang w:eastAsia="ja-JP"/>
        </w:rPr>
        <w:t xml:space="preserve"> ranged from </w:t>
      </w:r>
      <w:r w:rsidRPr="0042498F">
        <w:rPr>
          <w:color w:val="000000"/>
          <w:lang w:eastAsia="ja-JP"/>
        </w:rPr>
        <w:t>−40.62 dB to −19 dB for the baseline case.</w:t>
      </w:r>
    </w:p>
    <w:p w:rsidR="001962A2" w:rsidRPr="0042498F" w:rsidRDefault="001962A2" w:rsidP="00130FDA">
      <w:pPr>
        <w:rPr>
          <w:lang w:eastAsia="ja-JP"/>
        </w:rPr>
      </w:pPr>
      <w:r w:rsidRPr="0042498F">
        <w:rPr>
          <w:lang w:eastAsia="ja-JP"/>
        </w:rPr>
        <w:t xml:space="preserve">When considering short-term interference, seven of the studies provided results that showed maximum </w:t>
      </w:r>
      <w:r w:rsidRPr="0042498F">
        <w:rPr>
          <w:i/>
          <w:iCs/>
          <w:lang w:eastAsia="ja-JP"/>
        </w:rPr>
        <w:t>I/N</w:t>
      </w:r>
      <w:r w:rsidRPr="0042498F">
        <w:rPr>
          <w:lang w:eastAsia="ja-JP"/>
        </w:rPr>
        <w:t xml:space="preserve"> values ranging from −28.3 dB to −15.8 dB for the baseline case, which satisfy the short-term protection criteria. The other studies do not address short-term interference.</w:t>
      </w:r>
    </w:p>
    <w:p w:rsidR="001962A2" w:rsidRPr="0042498F" w:rsidRDefault="001962A2" w:rsidP="00130FDA">
      <w:pPr>
        <w:rPr>
          <w:lang w:eastAsia="ja-JP"/>
        </w:rPr>
      </w:pPr>
      <w:r w:rsidRPr="0042498F">
        <w:rPr>
          <w:lang w:eastAsia="ja-JP"/>
        </w:rPr>
        <w:t>The studies have been carried out with various methodologies, some statistical, some static/part statistical and some deterministic. The differences in the methodologies and assumptions that have been identified as influencing the results are the FSS boresight elevation angle of the satellite, the density of BSs, the normalization factor of the IMT antenna, the polarization discrimination and the use of clutter loss. The combination of these assumptions can cause a large variation in the results.</w:t>
      </w:r>
    </w:p>
    <w:p w:rsidR="001962A2" w:rsidRPr="0042498F" w:rsidRDefault="001962A2" w:rsidP="00130FDA">
      <w:r w:rsidRPr="0042498F">
        <w:rPr>
          <w:iCs/>
        </w:rPr>
        <w:t xml:space="preserve">A comparison has been made between the studies in terms of long-term </w:t>
      </w:r>
      <w:r w:rsidRPr="0042498F">
        <w:rPr>
          <w:i/>
        </w:rPr>
        <w:t>I/N</w:t>
      </w:r>
      <w:r w:rsidRPr="0042498F">
        <w:rPr>
          <w:iCs/>
        </w:rPr>
        <w:t xml:space="preserve"> results. In all the following cases, the most sensitive satellite carrier had an antenna gain of 46.6 dBi and a noise temperature of 400 K. The comparison below is based on this satellite carrier and on the cumulative distribution function (CDF) percentages listed above (i.e. </w:t>
      </w:r>
      <w:r w:rsidRPr="0042498F">
        <w:t xml:space="preserve">50%, 20% or </w:t>
      </w:r>
      <w:r w:rsidRPr="0042498F">
        <w:rPr>
          <w:i/>
          <w:iCs/>
        </w:rPr>
        <w:t>I/N</w:t>
      </w:r>
      <w:r w:rsidRPr="0042498F">
        <w:t xml:space="preserve"> average, depending on the study)</w:t>
      </w:r>
      <w:r w:rsidRPr="0042498F">
        <w:rPr>
          <w:iCs/>
        </w:rPr>
        <w:t>.</w:t>
      </w:r>
    </w:p>
    <w:p w:rsidR="001962A2" w:rsidRPr="0042498F" w:rsidRDefault="001962A2" w:rsidP="00130FDA">
      <w:r w:rsidRPr="0042498F">
        <w:rPr>
          <w:iCs/>
        </w:rPr>
        <w:t xml:space="preserve">Eight of the studies found long-term </w:t>
      </w:r>
      <w:r w:rsidRPr="0042498F">
        <w:rPr>
          <w:i/>
        </w:rPr>
        <w:t>I/N</w:t>
      </w:r>
      <w:r w:rsidRPr="0042498F">
        <w:rPr>
          <w:iCs/>
        </w:rPr>
        <w:t xml:space="preserve"> values in the range −30.3 dB to −24.3 dB corresponding to FSS boresight elevation angles in the range of 10° to 30°. Some of the variation in results between these studies is due to the inclusion of an IMT antenna normalization factor, which may worsen the </w:t>
      </w:r>
      <w:r w:rsidRPr="0042498F">
        <w:rPr>
          <w:i/>
        </w:rPr>
        <w:t>I/N</w:t>
      </w:r>
      <w:r w:rsidRPr="0042498F">
        <w:rPr>
          <w:iCs/>
        </w:rPr>
        <w:t xml:space="preserve"> by up to 2 dB. These studies all assumed 3 dB of polarization discrimination.</w:t>
      </w:r>
    </w:p>
    <w:p w:rsidR="001962A2" w:rsidRPr="0042498F" w:rsidRDefault="001962A2" w:rsidP="00130FDA">
      <w:r w:rsidRPr="0042498F">
        <w:t xml:space="preserve">One study gave results close to other studies with a mean </w:t>
      </w:r>
      <w:r w:rsidRPr="0042498F">
        <w:rPr>
          <w:i/>
        </w:rPr>
        <w:t>I/N</w:t>
      </w:r>
      <w:r w:rsidRPr="0042498F">
        <w:t xml:space="preserve"> up to −19.2 dB for a 10° elevation and −27.7 dB </w:t>
      </w:r>
      <w:r w:rsidRPr="0042498F">
        <w:rPr>
          <w:i/>
        </w:rPr>
        <w:t>I/N</w:t>
      </w:r>
      <w:r w:rsidRPr="0042498F">
        <w:t xml:space="preserve"> for a 45° elevation with a normalization factor and with a 1.5 dB polarization discrimination.</w:t>
      </w:r>
    </w:p>
    <w:p w:rsidR="001962A2" w:rsidRPr="0042498F" w:rsidRDefault="001962A2" w:rsidP="00130FDA">
      <w:pPr>
        <w:rPr>
          <w:iCs/>
        </w:rPr>
      </w:pPr>
      <w:r w:rsidRPr="0042498F">
        <w:rPr>
          <w:iCs/>
        </w:rPr>
        <w:t xml:space="preserve">Study N used census data to assess the IMT deployment density in built-up urban and suburban areas, rather than assuming a constant density, resulting in a mean </w:t>
      </w:r>
      <w:r w:rsidRPr="0042498F">
        <w:rPr>
          <w:i/>
        </w:rPr>
        <w:t>I/N</w:t>
      </w:r>
      <w:r w:rsidRPr="0042498F">
        <w:rPr>
          <w:iCs/>
        </w:rPr>
        <w:t xml:space="preserve"> of −27 dB for a 10° FSS boresight elevation, not taking into account polarization discrimination or clutter loss. Study E found an </w:t>
      </w:r>
      <w:r w:rsidRPr="0042498F">
        <w:rPr>
          <w:i/>
        </w:rPr>
        <w:t>I/N</w:t>
      </w:r>
      <w:r w:rsidRPr="0042498F">
        <w:rPr>
          <w:iCs/>
        </w:rPr>
        <w:t xml:space="preserve"> mean of −32.8 dB (with normalization factor), which may be explained by the higher FSS boresight elevation angle (48.2°). In this case the BS distribution, adjusted to match the distribution of large cities across different latitudes, makes it difficult to have a more precise comparison.</w:t>
      </w:r>
    </w:p>
    <w:p w:rsidR="001962A2" w:rsidRPr="0042498F" w:rsidRDefault="001962A2" w:rsidP="00130FDA">
      <w:pPr>
        <w:rPr>
          <w:lang w:eastAsia="ja-JP"/>
        </w:rPr>
      </w:pPr>
      <w:r w:rsidRPr="0042498F">
        <w:rPr>
          <w:lang w:eastAsia="ja-JP"/>
        </w:rPr>
        <w:t>Different apportionment values for the FSS protection criteria, from 0 dB to 4.7 dB have been assumed in the various studies above.</w:t>
      </w:r>
    </w:p>
    <w:p w:rsidR="001962A2" w:rsidRPr="0042498F" w:rsidRDefault="001962A2" w:rsidP="00130FDA">
      <w:pPr>
        <w:pStyle w:val="Headingi"/>
      </w:pPr>
      <w:r w:rsidRPr="0042498F">
        <w:t xml:space="preserve">Interference into FSS space stations – Non-baseline cases </w:t>
      </w:r>
    </w:p>
    <w:p w:rsidR="001962A2" w:rsidRPr="0042498F" w:rsidRDefault="001962A2" w:rsidP="00130FDA">
      <w:r w:rsidRPr="0042498F">
        <w:rPr>
          <w:color w:val="000000"/>
          <w:lang w:eastAsia="ja-JP"/>
        </w:rPr>
        <w:t xml:space="preserve">Several studies </w:t>
      </w:r>
      <w:r w:rsidRPr="0042498F">
        <w:t>on the interference to FSS GSO satellites from IMT</w:t>
      </w:r>
      <w:r w:rsidRPr="0042498F">
        <w:rPr>
          <w:color w:val="000000"/>
          <w:lang w:eastAsia="ja-JP"/>
        </w:rPr>
        <w:t xml:space="preserve"> conducted a sensitivity analysis, </w:t>
      </w:r>
      <w:r w:rsidRPr="0042498F">
        <w:rPr>
          <w:color w:val="222222"/>
          <w:shd w:val="clear" w:color="auto" w:fill="FFFFFF"/>
        </w:rPr>
        <w:t xml:space="preserve">i.e. up to 5 dB higher antenna element conducted power than that specified in the baseline or 16×16 antenna array </w:t>
      </w:r>
      <w:r w:rsidRPr="0042498F">
        <w:t>as provided for in the clarifications and guidance developed by the ITU-R on how to use the parameters provided in sharing and compatibility studies. These studies concluded that the interference would be increased up to 5 dB or up to 3 dB respectively.</w:t>
      </w:r>
    </w:p>
    <w:p w:rsidR="001962A2" w:rsidRPr="0042498F" w:rsidRDefault="001962A2" w:rsidP="00130FDA">
      <w:pPr>
        <w:keepNext/>
      </w:pPr>
      <w:r w:rsidRPr="0042498F">
        <w:lastRenderedPageBreak/>
        <w:t xml:space="preserve">Some studies evaluated the level of interference resulting from assumed deviations on the IMT characteristics other than those provided for in the clarifications and guidance developed by the ITU-R on how to use the parameters provided in sharing and compatibility studies. The additional assumptions included one or more of the following; denser IMT deployments, higher network loading, higher IMT BS conducted power or e.i.r.p., higher </w:t>
      </w:r>
      <w:r w:rsidRPr="0042498F">
        <w:rPr>
          <w:iCs/>
        </w:rPr>
        <w:t xml:space="preserve">FSS boresight </w:t>
      </w:r>
      <w:r w:rsidRPr="0042498F">
        <w:t>elevation angles or higher UE height.</w:t>
      </w:r>
    </w:p>
    <w:p w:rsidR="001962A2" w:rsidRPr="0042498F" w:rsidRDefault="001962A2" w:rsidP="00130FDA">
      <w:pPr>
        <w:pStyle w:val="enumlev1"/>
      </w:pPr>
      <w:r w:rsidRPr="0042498F">
        <w:t>–</w:t>
      </w:r>
      <w:r w:rsidRPr="0042498F">
        <w:tab/>
        <w:t xml:space="preserve">Study H showed that if a 5 dB higher antenna element conducted power is applied, together with 16×16 antenna arrays the average </w:t>
      </w:r>
      <w:r w:rsidRPr="0042498F">
        <w:rPr>
          <w:i/>
          <w:iCs/>
        </w:rPr>
        <w:t>I/N</w:t>
      </w:r>
      <w:r w:rsidRPr="0042498F">
        <w:t xml:space="preserve"> would be as high as −15 dB.</w:t>
      </w:r>
    </w:p>
    <w:p w:rsidR="001962A2" w:rsidRPr="0042498F" w:rsidRDefault="001962A2" w:rsidP="00130FDA">
      <w:pPr>
        <w:pStyle w:val="enumlev1"/>
      </w:pPr>
      <w:r w:rsidRPr="0042498F">
        <w:t>–</w:t>
      </w:r>
      <w:r w:rsidRPr="0042498F">
        <w:tab/>
        <w:t>Study N showed that if uniform distribution of UE</w:t>
      </w:r>
      <w:r w:rsidRPr="0042498F">
        <w:rPr>
          <w:position w:val="6"/>
          <w:sz w:val="18"/>
        </w:rPr>
        <w:footnoteReference w:id="11"/>
      </w:r>
      <w:r w:rsidRPr="0042498F">
        <w:t xml:space="preserve"> in the BS service area is applied the average </w:t>
      </w:r>
      <w:r w:rsidRPr="0042498F">
        <w:rPr>
          <w:i/>
          <w:iCs/>
        </w:rPr>
        <w:t>I/N</w:t>
      </w:r>
      <w:r w:rsidRPr="0042498F">
        <w:t xml:space="preserve"> would be as high as −12.9 dB, not including clutter loss or polarization discrimination.</w:t>
      </w:r>
    </w:p>
    <w:p w:rsidR="001962A2" w:rsidRPr="0042498F" w:rsidRDefault="001962A2" w:rsidP="00130FDA">
      <w:pPr>
        <w:pStyle w:val="enumlev1"/>
      </w:pPr>
      <w:r w:rsidRPr="0042498F">
        <w:t>–</w:t>
      </w:r>
      <w:r w:rsidRPr="0042498F">
        <w:tab/>
        <w:t xml:space="preserve">Study M showed that if a 5 dB higher antenna element conducted power is applied, together with increase of network loading factor and 16×16 antenna arrays, the </w:t>
      </w:r>
      <w:r w:rsidRPr="0042498F">
        <w:rPr>
          <w:i/>
          <w:iCs/>
        </w:rPr>
        <w:t>I/N</w:t>
      </w:r>
      <w:r w:rsidRPr="0042498F">
        <w:t xml:space="preserve"> not exceeded more than 20% of the time would be −7.6 dB.</w:t>
      </w:r>
    </w:p>
    <w:p w:rsidR="001962A2" w:rsidRPr="0042498F" w:rsidRDefault="001962A2" w:rsidP="00130FDA">
      <w:pPr>
        <w:rPr>
          <w:rFonts w:asciiTheme="majorBidi" w:hAnsiTheme="majorBidi"/>
        </w:rPr>
      </w:pPr>
      <w:r w:rsidRPr="0042498F">
        <w:t xml:space="preserve">Study P implemented a Monte Carlo simulation examining the average long-term interference from IMT stations to a non-GSO space station. The study found an </w:t>
      </w:r>
      <w:r w:rsidRPr="0042498F">
        <w:rPr>
          <w:i/>
        </w:rPr>
        <w:t>I/N</w:t>
      </w:r>
      <w:r w:rsidRPr="0042498F">
        <w:t xml:space="preserve"> = −28.3 dB for the nadir case using baseline IMT parameters and ignoring clutter loss, polarization discrimination and atmospheric attenuation for low elevation angles. If the IMT parameters are varied from baseline, the </w:t>
      </w:r>
      <w:r w:rsidRPr="0042498F">
        <w:rPr>
          <w:i/>
        </w:rPr>
        <w:t>I/N</w:t>
      </w:r>
      <w:r w:rsidRPr="0042498F">
        <w:t xml:space="preserve"> would be −21.7 dB (for an increase of </w:t>
      </w:r>
      <w:r w:rsidRPr="0042498F">
        <w:rPr>
          <w:rFonts w:asciiTheme="majorBidi" w:hAnsiTheme="majorBidi"/>
        </w:rPr>
        <w:t>electronic up tilt of each IMT BS by 10 degrees) or −20.5 dB (for an increase of IMT BS and UE deployment density of five times).</w:t>
      </w:r>
    </w:p>
    <w:p w:rsidR="001962A2" w:rsidRPr="0042498F" w:rsidRDefault="001962A2" w:rsidP="00130FDA">
      <w:pPr>
        <w:pStyle w:val="Note"/>
      </w:pPr>
      <w:r w:rsidRPr="0042498F">
        <w:t>Note:</w:t>
      </w:r>
      <w:r w:rsidRPr="0042498F">
        <w:rPr>
          <w:lang w:eastAsia="ja-JP"/>
        </w:rPr>
        <w:t xml:space="preserve"> Study P used</w:t>
      </w:r>
      <w:r w:rsidRPr="0042498F">
        <w:t xml:space="preserve"> non-GSO parameters not provided by the involved groups in ITU-R (non-GSO parameters based on filings to the ITU).</w:t>
      </w:r>
      <w:r w:rsidRPr="0042498F">
        <w:rPr>
          <w:rFonts w:asciiTheme="majorBidi" w:hAnsiTheme="majorBidi"/>
        </w:rPr>
        <w:t xml:space="preserve"> The results of Study P were not verified by other studies.</w:t>
      </w:r>
    </w:p>
    <w:p w:rsidR="001962A2" w:rsidRPr="0042498F" w:rsidRDefault="001962A2" w:rsidP="00130FDA">
      <w:pPr>
        <w:pStyle w:val="headingb0"/>
        <w:rPr>
          <w:lang w:val="en-GB" w:eastAsia="ja-JP"/>
        </w:rPr>
      </w:pPr>
      <w:r w:rsidRPr="0042498F">
        <w:rPr>
          <w:lang w:val="en-GB" w:eastAsia="ja-JP"/>
        </w:rPr>
        <w:t xml:space="preserve">Conclusions on </w:t>
      </w:r>
      <w:r w:rsidRPr="0042498F">
        <w:rPr>
          <w:lang w:val="en-GB"/>
        </w:rPr>
        <w:t>aggregate interference from IMT stations into FSS space stations</w:t>
      </w:r>
    </w:p>
    <w:p w:rsidR="001962A2" w:rsidRPr="0042498F" w:rsidRDefault="001962A2" w:rsidP="00130FDA">
      <w:r w:rsidRPr="0042498F">
        <w:t xml:space="preserve">All </w:t>
      </w:r>
      <w:r w:rsidRPr="0042498F">
        <w:rPr>
          <w:lang w:eastAsia="zh-CN"/>
        </w:rPr>
        <w:t xml:space="preserve">studies show that sharing is feasible when using </w:t>
      </w:r>
      <w:r w:rsidRPr="0042498F">
        <w:t>the baseline parameters.</w:t>
      </w:r>
    </w:p>
    <w:p w:rsidR="001962A2" w:rsidRPr="0042498F" w:rsidRDefault="001962A2" w:rsidP="00130FDA">
      <w:r w:rsidRPr="0042498F">
        <w:t>Some administrations were of the view that, based on the results of studies using IMT characteristics other than those provided by the involved groups and in the clarifications and guidance developed by ITU-R on how to use the parameters provided in sharing and compatibility studies, mitigation techniques are required to address potential cases of interference and achieve compatibility between IMT stations and FSS space stations.</w:t>
      </w:r>
    </w:p>
    <w:p w:rsidR="001962A2" w:rsidRPr="0042498F" w:rsidRDefault="001962A2" w:rsidP="00130FDA">
      <w:pPr>
        <w:pStyle w:val="Headingb"/>
        <w:keepNext/>
        <w:spacing w:before="120"/>
        <w:rPr>
          <w:lang w:val="en-GB"/>
        </w:rPr>
      </w:pPr>
      <w:r w:rsidRPr="0042498F">
        <w:rPr>
          <w:lang w:val="en-GB"/>
        </w:rPr>
        <w:t>FSS earth station interference into IMT</w:t>
      </w:r>
    </w:p>
    <w:p w:rsidR="001962A2" w:rsidRPr="0042498F" w:rsidRDefault="001962A2" w:rsidP="00130FDA">
      <w:r w:rsidRPr="0042498F">
        <w:t>For the case of a FSS earth station interfering into IMT, the results of studies showed separation distances of less than 100 m up to about 10 km between the FSS earth station and IMT stations.</w:t>
      </w:r>
    </w:p>
    <w:p w:rsidR="001962A2" w:rsidRPr="0042498F" w:rsidRDefault="001962A2" w:rsidP="00130FDA">
      <w:r w:rsidRPr="0042498F">
        <w:t>In the case of deployment of FSS earth stations at specified locations, when the required separation distance can be maintained between a location of a FSS earth station with known position and a deployment area of IMT stations, sharing between IMT and the FSS is feasible.</w:t>
      </w:r>
    </w:p>
    <w:p w:rsidR="001962A2" w:rsidRPr="0042498F" w:rsidRDefault="001962A2" w:rsidP="00130FDA">
      <w:pPr>
        <w:rPr>
          <w:lang w:eastAsia="ja-JP"/>
        </w:rPr>
      </w:pPr>
      <w:r w:rsidRPr="0042498F">
        <w:t>In case of deployment of small FSS earth stations at unspecified locations and IMT stations in the same geographical area, the separation distance between FSS and IMT stations cannot be ensured. Therefore, sharing may or may not be feasible and could be dealt with on a case-by-case basis.</w:t>
      </w:r>
    </w:p>
    <w:p w:rsidR="001962A2" w:rsidRPr="0042498F" w:rsidRDefault="001962A2" w:rsidP="00130FDA">
      <w:pPr>
        <w:pStyle w:val="Heading4"/>
      </w:pPr>
      <w:r w:rsidRPr="0042498F">
        <w:t>2/1.13/3.2.1.4</w:t>
      </w:r>
      <w:r w:rsidRPr="0042498F">
        <w:tab/>
        <w:t>ISS and IMT</w:t>
      </w:r>
    </w:p>
    <w:p w:rsidR="001962A2" w:rsidRPr="0042498F" w:rsidRDefault="001962A2" w:rsidP="00130FDA">
      <w:pPr>
        <w:rPr>
          <w:rFonts w:eastAsia="SimSun"/>
          <w:lang w:eastAsia="ja-JP"/>
        </w:rPr>
      </w:pPr>
      <w:r w:rsidRPr="0042498F">
        <w:rPr>
          <w:rFonts w:eastAsia="SimSun"/>
          <w:lang w:eastAsia="zh-CN"/>
        </w:rPr>
        <w:t>Six</w:t>
      </w:r>
      <w:r w:rsidRPr="0042498F">
        <w:rPr>
          <w:rFonts w:eastAsia="SimSun"/>
          <w:lang w:eastAsia="ja-JP"/>
        </w:rPr>
        <w:t xml:space="preserve"> sharing and compatibility studies were provided that assessed the aggregate interference from IMT</w:t>
      </w:r>
      <w:r w:rsidRPr="0042498F">
        <w:rPr>
          <w:rFonts w:eastAsia="SimSun"/>
          <w:lang w:eastAsia="ja-JP"/>
        </w:rPr>
        <w:noBreakHyphen/>
        <w:t xml:space="preserve">2020 stations into </w:t>
      </w:r>
      <w:r w:rsidRPr="0042498F">
        <w:rPr>
          <w:color w:val="000000"/>
          <w:spacing w:val="-2"/>
          <w:lang w:eastAsia="en-GB"/>
        </w:rPr>
        <w:t>data relay satellite (</w:t>
      </w:r>
      <w:r w:rsidRPr="0042498F">
        <w:rPr>
          <w:rFonts w:eastAsia="SimSun"/>
          <w:lang w:eastAsia="ja-JP"/>
        </w:rPr>
        <w:t>DRS) systems in the 25.25-27.5 GHz frequency range.</w:t>
      </w:r>
    </w:p>
    <w:p w:rsidR="001962A2" w:rsidRPr="0042498F" w:rsidRDefault="001962A2" w:rsidP="00130FDA">
      <w:pPr>
        <w:rPr>
          <w:lang w:eastAsia="zh-CN"/>
        </w:rPr>
      </w:pPr>
      <w:r w:rsidRPr="0042498F">
        <w:rPr>
          <w:rFonts w:eastAsia="SimSun"/>
          <w:lang w:eastAsia="zh-CN"/>
        </w:rPr>
        <w:lastRenderedPageBreak/>
        <w:t xml:space="preserve">The results of four </w:t>
      </w:r>
      <w:r w:rsidRPr="0042498F">
        <w:rPr>
          <w:rFonts w:eastAsia="SimSun"/>
          <w:lang w:eastAsia="ja-JP"/>
        </w:rPr>
        <w:t>studies showed a positive interference margin of 12.2 to 25 dB using the following assumptions: no apportionment, 3 dB polarization loss, three different DRS systems (Chinese Data Tracking and Relay System (CTDRS), European Data Relay System (EDRS)</w:t>
      </w:r>
      <w:r w:rsidRPr="0042498F">
        <w:rPr>
          <w:rFonts w:eastAsia="SimSun"/>
          <w:lang w:eastAsia="zh-CN"/>
        </w:rPr>
        <w:t xml:space="preserve"> and</w:t>
      </w:r>
      <w:r w:rsidRPr="0042498F">
        <w:rPr>
          <w:rFonts w:eastAsia="SimSun"/>
          <w:lang w:eastAsia="ja-JP"/>
        </w:rPr>
        <w:t xml:space="preserve"> </w:t>
      </w:r>
      <w:r w:rsidRPr="0042498F">
        <w:rPr>
          <w:rFonts w:eastAsia="SimSun"/>
          <w:lang w:eastAsia="zh-CN"/>
        </w:rPr>
        <w:t>Tracking and Data Relay Satellite</w:t>
      </w:r>
      <w:r w:rsidRPr="0042498F">
        <w:rPr>
          <w:rFonts w:eastAsia="SimSun"/>
          <w:lang w:eastAsia="ja-JP"/>
        </w:rPr>
        <w:t xml:space="preserve"> (TDRS)), as well as different orbital locations and DRS beam pointing elevation angles</w:t>
      </w:r>
      <w:r w:rsidRPr="0042498F">
        <w:rPr>
          <w:lang w:eastAsia="zh-CN"/>
        </w:rPr>
        <w:t xml:space="preserve">. </w:t>
      </w:r>
      <w:r w:rsidRPr="0042498F">
        <w:rPr>
          <w:rFonts w:eastAsia="SimSun"/>
          <w:lang w:eastAsia="ja-JP"/>
        </w:rPr>
        <w:t xml:space="preserve">Two of these studies assessed aggregate interference levels within the visibility area of a DRS satellite (based on 99.9% </w:t>
      </w:r>
      <w:r w:rsidRPr="0042498F">
        <w:rPr>
          <w:rFonts w:eastAsia="SimSun"/>
          <w:i/>
          <w:iCs/>
          <w:lang w:eastAsia="ja-JP"/>
        </w:rPr>
        <w:t>I</w:t>
      </w:r>
      <w:r w:rsidRPr="0042498F">
        <w:rPr>
          <w:rFonts w:eastAsia="SimSun"/>
          <w:lang w:eastAsia="ja-JP"/>
        </w:rPr>
        <w:t>/</w:t>
      </w:r>
      <w:r w:rsidRPr="0042498F">
        <w:rPr>
          <w:rFonts w:eastAsia="SimSun"/>
          <w:i/>
          <w:iCs/>
          <w:lang w:eastAsia="ja-JP"/>
        </w:rPr>
        <w:t>N</w:t>
      </w:r>
      <w:r w:rsidRPr="0042498F">
        <w:rPr>
          <w:rFonts w:eastAsia="SimSun"/>
          <w:lang w:eastAsia="ja-JP"/>
        </w:rPr>
        <w:t xml:space="preserve"> value or </w:t>
      </w:r>
      <w:r w:rsidRPr="0042498F">
        <w:rPr>
          <w:rFonts w:eastAsia="SimSun"/>
          <w:i/>
          <w:iCs/>
          <w:lang w:eastAsia="ja-JP"/>
        </w:rPr>
        <w:t>I</w:t>
      </w:r>
      <w:r w:rsidRPr="0042498F">
        <w:rPr>
          <w:rFonts w:eastAsia="SimSun"/>
          <w:lang w:eastAsia="ja-JP"/>
        </w:rPr>
        <w:t>/</w:t>
      </w:r>
      <w:r w:rsidRPr="0042498F">
        <w:rPr>
          <w:rFonts w:eastAsia="SimSun"/>
          <w:i/>
          <w:iCs/>
          <w:lang w:eastAsia="ja-JP"/>
        </w:rPr>
        <w:t>N</w:t>
      </w:r>
      <w:r w:rsidRPr="0042498F">
        <w:rPr>
          <w:rFonts w:eastAsia="SimSun"/>
          <w:lang w:eastAsia="ja-JP"/>
        </w:rPr>
        <w:t xml:space="preserve"> value from a single snapshot or mean </w:t>
      </w:r>
      <w:r w:rsidRPr="0042498F">
        <w:rPr>
          <w:rFonts w:eastAsia="SimSun"/>
          <w:i/>
          <w:iCs/>
          <w:lang w:eastAsia="ja-JP"/>
        </w:rPr>
        <w:t>I/N</w:t>
      </w:r>
      <w:r w:rsidRPr="0042498F">
        <w:rPr>
          <w:rFonts w:eastAsia="SimSun"/>
          <w:lang w:eastAsia="ja-JP"/>
        </w:rPr>
        <w:t xml:space="preserve"> value) and performed a sensitivity analysis on the antenna array (16×16 antenna array or 5 dB higher per antenna element power) and found a</w:t>
      </w:r>
      <w:r w:rsidRPr="0042498F">
        <w:rPr>
          <w:rFonts w:eastAsia="SimSun"/>
          <w:lang w:eastAsia="zh-CN"/>
        </w:rPr>
        <w:t>n</w:t>
      </w:r>
      <w:r w:rsidRPr="0042498F">
        <w:rPr>
          <w:rFonts w:eastAsia="SimSun"/>
          <w:lang w:eastAsia="ja-JP"/>
        </w:rPr>
        <w:t xml:space="preserve"> interference margin of 9.5 to 1</w:t>
      </w:r>
      <w:r w:rsidRPr="0042498F">
        <w:rPr>
          <w:rFonts w:eastAsia="SimSun"/>
          <w:lang w:eastAsia="zh-CN"/>
        </w:rPr>
        <w:t>8.4</w:t>
      </w:r>
      <w:r w:rsidRPr="0042498F">
        <w:rPr>
          <w:rFonts w:eastAsia="SimSun"/>
          <w:lang w:eastAsia="ja-JP"/>
        </w:rPr>
        <w:t> dB. One of these studies also considered a sensitivity analysis on a population redistribution, which found a margin of 8.2 to 10.2 dB for BS with 8×8 array and minimal elevation angle of 20 degrees towards the DRS satellite for IMT</w:t>
      </w:r>
      <w:r w:rsidRPr="0042498F">
        <w:rPr>
          <w:rFonts w:eastAsia="SimSun"/>
          <w:lang w:eastAsia="ja-JP"/>
        </w:rPr>
        <w:noBreakHyphen/>
        <w:t>2020 deployments.</w:t>
      </w:r>
      <w:r w:rsidRPr="0042498F">
        <w:rPr>
          <w:lang w:eastAsia="zh-CN"/>
        </w:rPr>
        <w:t xml:space="preserve"> </w:t>
      </w:r>
    </w:p>
    <w:p w:rsidR="001962A2" w:rsidRPr="0042498F" w:rsidRDefault="001962A2" w:rsidP="00130FDA">
      <w:pPr>
        <w:rPr>
          <w:rFonts w:eastAsia="SimSun"/>
          <w:lang w:eastAsia="ja-JP"/>
        </w:rPr>
      </w:pPr>
      <w:r w:rsidRPr="0042498F">
        <w:rPr>
          <w:rFonts w:eastAsia="SimSun"/>
          <w:lang w:eastAsia="ja-JP"/>
        </w:rPr>
        <w:t>A fifth study considered a statistical calculation based on BS antenna panel random positioning with antenna normalization and assuming an apportionment of 7 dB and a 1.5 dB polarization loss, and derived an interference margin of 10.2 dB for EDRS.</w:t>
      </w:r>
    </w:p>
    <w:p w:rsidR="001962A2" w:rsidRPr="0042498F" w:rsidRDefault="001962A2" w:rsidP="00130FDA">
      <w:pPr>
        <w:rPr>
          <w:lang w:eastAsia="ja-JP"/>
        </w:rPr>
      </w:pPr>
      <w:r w:rsidRPr="0042498F">
        <w:rPr>
          <w:rFonts w:eastAsia="Yu Mincho"/>
          <w:lang w:eastAsia="zh-CN"/>
        </w:rPr>
        <w:t xml:space="preserve">The results of a sixth </w:t>
      </w:r>
      <w:r w:rsidRPr="0042498F">
        <w:rPr>
          <w:rFonts w:eastAsia="Yu Mincho"/>
          <w:lang w:eastAsia="ja-JP"/>
        </w:rPr>
        <w:t xml:space="preserve">study showed </w:t>
      </w:r>
      <w:r w:rsidRPr="0042498F">
        <w:rPr>
          <w:rFonts w:eastAsia="SimSun"/>
          <w:lang w:eastAsia="ja-JP"/>
        </w:rPr>
        <w:t>interference margins of −1.5 and 0.7 dB for two different DRS systems (EDRS and TDRS) using the following assumptions: apportionment of 7 dB, 1.5 dB polarization loss, normalization of IMT</w:t>
      </w:r>
      <w:r w:rsidRPr="0042498F">
        <w:rPr>
          <w:rFonts w:eastAsia="SimSun"/>
          <w:lang w:eastAsia="ja-JP"/>
        </w:rPr>
        <w:noBreakHyphen/>
        <w:t xml:space="preserve">2020 </w:t>
      </w:r>
      <w:r w:rsidRPr="0042498F">
        <w:rPr>
          <w:rFonts w:eastAsia="SimSun"/>
          <w:lang w:eastAsia="zh-CN"/>
        </w:rPr>
        <w:t>an</w:t>
      </w:r>
      <w:r w:rsidRPr="0042498F">
        <w:rPr>
          <w:rFonts w:eastAsia="SimSun"/>
          <w:lang w:eastAsia="ja-JP"/>
        </w:rPr>
        <w:t xml:space="preserve">tenna gain patterns and a DRS beam pointing elevation angle of 10 degrees. This study </w:t>
      </w:r>
      <w:r w:rsidRPr="0042498F">
        <w:rPr>
          <w:rFonts w:eastAsia="SimSun"/>
          <w:lang w:eastAsia="zh-CN"/>
        </w:rPr>
        <w:t xml:space="preserve">also </w:t>
      </w:r>
      <w:r w:rsidRPr="0042498F">
        <w:rPr>
          <w:rFonts w:eastAsia="SimSun"/>
          <w:lang w:eastAsia="ja-JP"/>
        </w:rPr>
        <w:t xml:space="preserve">contained a set of sensitivity analysis, </w:t>
      </w:r>
      <w:r w:rsidRPr="0042498F">
        <w:rPr>
          <w:rFonts w:eastAsia="SimSun"/>
          <w:lang w:eastAsia="zh-CN"/>
        </w:rPr>
        <w:t>e.g. </w:t>
      </w:r>
      <w:r w:rsidRPr="0042498F">
        <w:rPr>
          <w:rFonts w:eastAsia="SimSun"/>
          <w:lang w:eastAsia="ja-JP"/>
        </w:rPr>
        <w:t xml:space="preserve">a 16×16 antenna array and a 5 dB higher per antenna element power, </w:t>
      </w:r>
      <w:r w:rsidRPr="0042498F">
        <w:rPr>
          <w:rFonts w:eastAsia="SimSun"/>
          <w:lang w:eastAsia="zh-CN"/>
        </w:rPr>
        <w:t>which is similar to the other five studies.</w:t>
      </w:r>
      <w:r w:rsidRPr="0042498F">
        <w:rPr>
          <w:rFonts w:eastAsia="SimSun"/>
          <w:lang w:eastAsia="ja-JP"/>
        </w:rPr>
        <w:t xml:space="preserve"> The study also considered </w:t>
      </w:r>
      <w:r w:rsidRPr="0042498F">
        <w:rPr>
          <w:rFonts w:eastAsia="SimSun"/>
          <w:lang w:eastAsia="zh-CN"/>
        </w:rPr>
        <w:t>IMT</w:t>
      </w:r>
      <w:r w:rsidRPr="0042498F">
        <w:rPr>
          <w:rFonts w:eastAsia="SimSun"/>
          <w:lang w:eastAsia="ja-JP"/>
        </w:rPr>
        <w:t xml:space="preserve"> characteristics other than those provided by the involved ITU-R groups and in the clarifications and guidance developed by ITU-R on how to use the parameters in the studies as follows: A network loading factor of 50% resulted in a 3.5 dB increase in interference; </w:t>
      </w:r>
      <w:r w:rsidRPr="0042498F">
        <w:rPr>
          <w:rFonts w:eastAsia="SimSun"/>
          <w:lang w:eastAsia="zh-CN"/>
        </w:rPr>
        <w:t>t</w:t>
      </w:r>
      <w:r w:rsidRPr="0042498F">
        <w:rPr>
          <w:rFonts w:eastAsia="SimSun"/>
          <w:lang w:eastAsia="ja-JP"/>
        </w:rPr>
        <w:t xml:space="preserve">he use of three sectors per BS resulted in a 4.1 dB increase; the application of all of the above-mentioned factors together resulted in an increase of interference up to 15.6 dB. </w:t>
      </w:r>
      <w:r w:rsidRPr="0042498F">
        <w:rPr>
          <w:rFonts w:eastAsia="SimSun"/>
          <w:lang w:eastAsia="zh-CN"/>
        </w:rPr>
        <w:t xml:space="preserve">Furthermore, 10% of outdoor users with a height from 10 m to 30 m </w:t>
      </w:r>
      <w:r w:rsidRPr="0042498F">
        <w:rPr>
          <w:rFonts w:eastAsia="SimSun"/>
          <w:lang w:eastAsia="ja-JP"/>
        </w:rPr>
        <w:t>resulted in an increase of interference by 3.5 and 8 dB for 8×8 and 16×16 antenna arrays, respectively. In order to compensate for the negative margins, this study proposed a</w:t>
      </w:r>
      <w:r w:rsidRPr="0042498F">
        <w:t>n e.i.r.p. mask as a mitigation technique to ensure the compatibility of IMT</w:t>
      </w:r>
      <w:r w:rsidRPr="0042498F">
        <w:noBreakHyphen/>
        <w:t>2020 with ISS space stations.</w:t>
      </w:r>
    </w:p>
    <w:p w:rsidR="001962A2" w:rsidRPr="0042498F" w:rsidRDefault="001962A2" w:rsidP="00130FDA">
      <w:pPr>
        <w:pStyle w:val="Heading4"/>
        <w:rPr>
          <w:lang w:eastAsia="ja-JP"/>
        </w:rPr>
      </w:pPr>
      <w:r w:rsidRPr="0042498F">
        <w:rPr>
          <w:lang w:eastAsia="ja-JP"/>
        </w:rPr>
        <w:t>2/1.13/3.2.1.5</w:t>
      </w:r>
      <w:r w:rsidRPr="0042498F">
        <w:rPr>
          <w:lang w:eastAsia="ja-JP"/>
        </w:rPr>
        <w:tab/>
        <w:t>FS and IMT</w:t>
      </w:r>
    </w:p>
    <w:p w:rsidR="001962A2" w:rsidRPr="0042498F" w:rsidRDefault="001962A2" w:rsidP="00130FDA">
      <w:r w:rsidRPr="0042498F">
        <w:rPr>
          <w:lang w:eastAsia="ja-JP"/>
        </w:rPr>
        <w:t xml:space="preserve">Several </w:t>
      </w:r>
      <w:r w:rsidRPr="0042498F">
        <w:t>sharing and compatibility stud</w:t>
      </w:r>
      <w:r w:rsidRPr="0042498F">
        <w:rPr>
          <w:lang w:eastAsia="ja-JP"/>
        </w:rPr>
        <w:t>ies</w:t>
      </w:r>
      <w:r w:rsidRPr="0042498F">
        <w:t xml:space="preserve"> between the FS and IMT in the frequency band </w:t>
      </w:r>
      <w:r w:rsidRPr="0042498F">
        <w:rPr>
          <w:lang w:eastAsia="ja-JP"/>
        </w:rPr>
        <w:t>24</w:t>
      </w:r>
      <w:r w:rsidRPr="0042498F">
        <w:t>.</w:t>
      </w:r>
      <w:r w:rsidRPr="0042498F">
        <w:rPr>
          <w:lang w:eastAsia="ja-JP"/>
        </w:rPr>
        <w:t>25</w:t>
      </w:r>
      <w:r w:rsidRPr="0042498F">
        <w:rPr>
          <w:lang w:eastAsia="ja-JP"/>
        </w:rPr>
        <w:noBreakHyphen/>
        <w:t>27</w:t>
      </w:r>
      <w:r w:rsidRPr="0042498F">
        <w:t>.5 GHz were performed in ITU-R</w:t>
      </w:r>
      <w:r w:rsidRPr="0042498F">
        <w:rPr>
          <w:lang w:eastAsia="ja-JP"/>
        </w:rPr>
        <w:t xml:space="preserve"> as detailed below</w:t>
      </w:r>
      <w:r w:rsidRPr="0042498F">
        <w:t>.</w:t>
      </w:r>
    </w:p>
    <w:p w:rsidR="001962A2" w:rsidRPr="0042498F" w:rsidRDefault="001962A2" w:rsidP="00130FDA">
      <w:r w:rsidRPr="0042498F">
        <w:t>The results of deterministic studies for the point-to-point FS, using the parameters and assumptions provided, found separation distances ranging from 2.6 km up to 70 km for co-channel cases, while immediately adjacent band cases range from 0.9 to 12 km. The larger separation distances (20 to 70 km) are only found in specific co-channel examples, with a limited probability of occurrence, in which BSs were placed directly in the main beam of high gain FS antennas.</w:t>
      </w:r>
    </w:p>
    <w:p w:rsidR="001962A2" w:rsidRPr="0042498F" w:rsidRDefault="001962A2" w:rsidP="00130FDA">
      <w:r w:rsidRPr="0042498F">
        <w:t>Studies that applied a statistical approach (Monte Carlo simulation) using the parameters and assumptions as provided resulted in separation distances ranging from 1 km to 10 km. The separation distances depend on the scenarios analysed and the ways to account for clutter losses for co-frequency coexistence case.</w:t>
      </w:r>
    </w:p>
    <w:p w:rsidR="001962A2" w:rsidRPr="0042498F" w:rsidRDefault="001962A2" w:rsidP="00130FDA">
      <w:r w:rsidRPr="0042498F">
        <w:t>The single-entry studies summarized above for both the deterministic approach (minimum coupling loss calculation) and the statistical approach (Monte Carlo simulation) showed that the separation distance primarily depends on the coexistence scenarios, frequency separation, relative positions of IMT</w:t>
      </w:r>
      <w:r w:rsidRPr="0042498F">
        <w:noBreakHyphen/>
        <w:t xml:space="preserve">2020 BS and FS receiver antennas, and ways to account for clutter losses. </w:t>
      </w:r>
    </w:p>
    <w:p w:rsidR="001962A2" w:rsidRPr="0042498F" w:rsidRDefault="001962A2" w:rsidP="00130FDA">
      <w:r w:rsidRPr="0042498F">
        <w:lastRenderedPageBreak/>
        <w:t>One study that used a statistical approach (Monte Carlo simulation) for multiple entry, using the provided parameters and assumptions, resulted in a separation distance of 4.2 km for the co</w:t>
      </w:r>
      <w:r w:rsidRPr="0042498F">
        <w:noBreakHyphen/>
        <w:t xml:space="preserve">frequency coexistence case. </w:t>
      </w:r>
    </w:p>
    <w:p w:rsidR="001962A2" w:rsidRPr="0042498F" w:rsidRDefault="001962A2" w:rsidP="00130FDA">
      <w:r w:rsidRPr="0042498F">
        <w:t>Point-to-multipoint studies investigated the effect of different parameters on a possible coexistence scenario between IMT</w:t>
      </w:r>
      <w:r w:rsidRPr="0042498F">
        <w:noBreakHyphen/>
        <w:t>2020 and the FS in the 26 GHz band.</w:t>
      </w:r>
    </w:p>
    <w:p w:rsidR="001962A2" w:rsidRPr="0042498F" w:rsidRDefault="001962A2" w:rsidP="00130FDA">
      <w:r w:rsidRPr="0042498F">
        <w:t>Studies that used a statistical approach (Monte Carlo simulation) using parameters and assumptions provided, found that for the co-channel case, the required separation distance ranged approximately from 0.5 up to 34 km. For the adjacent frequency case, the required separation distance ranged from 0 to less than 13 km, while the separation distance further reduced to less than 3 km with the use of a guardband. The separation distances mainly depended on the frequency separation, interference scenario and deployment environments.</w:t>
      </w:r>
    </w:p>
    <w:p w:rsidR="001962A2" w:rsidRPr="0042498F" w:rsidRDefault="001962A2" w:rsidP="00130FDA">
      <w:r w:rsidRPr="0042498F">
        <w:t>The point-to-multipoint studies summarized above showed that coexistence between IMT</w:t>
      </w:r>
      <w:r w:rsidRPr="0042498F">
        <w:noBreakHyphen/>
        <w:t>2020 and the fixed service is possible using frequency and/or spatial separation.</w:t>
      </w:r>
    </w:p>
    <w:p w:rsidR="001962A2" w:rsidRPr="0042498F" w:rsidRDefault="001962A2" w:rsidP="00130FDA">
      <w:pPr>
        <w:rPr>
          <w:lang w:eastAsia="ja-JP"/>
        </w:rPr>
      </w:pPr>
      <w:r w:rsidRPr="0042498F">
        <w:t>For both point-to-point and point-to-multipoint, coexistence between IMT</w:t>
      </w:r>
      <w:r w:rsidRPr="0042498F">
        <w:noBreakHyphen/>
        <w:t>2020 and FS receivers can be achieved taking into account local specifics, frequency separation and deployment scenarios.</w:t>
      </w:r>
    </w:p>
    <w:p w:rsidR="001962A2" w:rsidRPr="0042498F" w:rsidRDefault="001962A2" w:rsidP="00130FDA">
      <w:pPr>
        <w:pStyle w:val="Heading3"/>
        <w:rPr>
          <w:lang w:eastAsia="ja-JP"/>
        </w:rPr>
      </w:pPr>
      <w:r w:rsidRPr="0042498F">
        <w:rPr>
          <w:lang w:eastAsia="ja-JP"/>
        </w:rPr>
        <w:t>2/1.13/3.2.2</w:t>
      </w:r>
      <w:r w:rsidRPr="0042498F">
        <w:rPr>
          <w:lang w:eastAsia="ja-JP"/>
        </w:rPr>
        <w:tab/>
        <w:t>Frequency range 31.8-33.4 GHz</w:t>
      </w:r>
    </w:p>
    <w:p w:rsidR="001962A2" w:rsidRPr="0042498F" w:rsidRDefault="001962A2" w:rsidP="00130FDA">
      <w:pPr>
        <w:suppressAutoHyphens/>
        <w:adjustRightInd/>
        <w:spacing w:after="120"/>
        <w:rPr>
          <w:lang w:eastAsia="ja-JP"/>
        </w:rPr>
      </w:pPr>
      <w:r w:rsidRPr="0042498F">
        <w:rPr>
          <w:lang w:eastAsia="ja-JP"/>
        </w:rPr>
        <w:t xml:space="preserve">The frequency range 31.8-33.4 GHz, or parts thereof, is allocated to the FS, ISS, RNS and SRS. The frequency bands adjacent to this frequency range are allocated to the EESS (passive), RAS and SRS (passive). The details of these allocations and those of the adjacent frequency bands can be found in RR Article </w:t>
      </w:r>
      <w:r w:rsidRPr="0042498F">
        <w:rPr>
          <w:b/>
          <w:bCs/>
          <w:lang w:eastAsia="ja-JP"/>
        </w:rPr>
        <w:t>5</w:t>
      </w:r>
      <w:r w:rsidRPr="0042498F">
        <w:rPr>
          <w:lang w:eastAsia="ja-JP"/>
        </w:rPr>
        <w:t xml:space="preserve">. </w:t>
      </w:r>
    </w:p>
    <w:p w:rsidR="001962A2" w:rsidRPr="0042498F" w:rsidRDefault="001962A2" w:rsidP="00130FDA">
      <w:pPr>
        <w:suppressAutoHyphens/>
        <w:adjustRightInd/>
        <w:spacing w:after="120"/>
        <w:rPr>
          <w:lang w:eastAsia="ja-JP"/>
        </w:rPr>
      </w:pPr>
      <w:r w:rsidRPr="0042498F">
        <w:rPr>
          <w:szCs w:val="24"/>
          <w:lang w:eastAsia="ja-JP"/>
        </w:rPr>
        <w:t>Studies were carried out for the RNS, SRS, EESS (passive) and RAS and are summarized in the subsections below. Characteristics were not received for the ISS and, therefore, studies were not carried out for the ISS. Studies are not needed for the SRS (passive), as this service is dealing with sensors around other planets and no interference issue is expected. Studies were not carried out for the FS</w:t>
      </w:r>
      <w:r w:rsidRPr="0042498F">
        <w:rPr>
          <w:lang w:eastAsia="ja-JP"/>
        </w:rPr>
        <w:t>.</w:t>
      </w:r>
    </w:p>
    <w:p w:rsidR="001962A2" w:rsidRPr="0042498F" w:rsidRDefault="001962A2" w:rsidP="00130FDA">
      <w:pPr>
        <w:pStyle w:val="Heading4"/>
        <w:rPr>
          <w:lang w:eastAsia="ja-JP"/>
        </w:rPr>
      </w:pPr>
      <w:r w:rsidRPr="0042498F">
        <w:rPr>
          <w:lang w:eastAsia="ja-JP"/>
        </w:rPr>
        <w:t>2/1.13/3.2.2.1</w:t>
      </w:r>
      <w:r w:rsidRPr="0042498F">
        <w:rPr>
          <w:lang w:eastAsia="ja-JP"/>
        </w:rPr>
        <w:tab/>
        <w:t>RNS and IMT</w:t>
      </w:r>
    </w:p>
    <w:p w:rsidR="001962A2" w:rsidRPr="0042498F" w:rsidRDefault="001962A2" w:rsidP="00130FDA">
      <w:r w:rsidRPr="0042498F">
        <w:t xml:space="preserve">Several studies have dealt with single-entry and aggregated interference from IMT into </w:t>
      </w:r>
      <w:r w:rsidRPr="0042498F">
        <w:rPr>
          <w:lang w:eastAsia="ja-JP"/>
        </w:rPr>
        <w:t xml:space="preserve">the </w:t>
      </w:r>
      <w:r w:rsidRPr="0042498F">
        <w:t>RNS. All these studies have demonstrated difficulties for co-channel sharing.</w:t>
      </w:r>
    </w:p>
    <w:p w:rsidR="001962A2" w:rsidRPr="0042498F" w:rsidRDefault="001962A2" w:rsidP="00130FDA">
      <w:r w:rsidRPr="0042498F">
        <w:t>In particular, for the case of compatibility of IMT</w:t>
      </w:r>
      <w:r w:rsidRPr="0042498F">
        <w:noBreakHyphen/>
        <w:t xml:space="preserve">2020 and aircraft radars, </w:t>
      </w:r>
      <w:r w:rsidRPr="0042498F">
        <w:rPr>
          <w:lang w:eastAsia="ja-JP"/>
        </w:rPr>
        <w:t xml:space="preserve">the </w:t>
      </w:r>
      <w:r w:rsidRPr="0042498F">
        <w:t>sharing studies (single-entry/aggregated, dynamic/static) have shown that IMT</w:t>
      </w:r>
      <w:r w:rsidRPr="0042498F">
        <w:noBreakHyphen/>
        <w:t>2020 systems can cause interference to the airborne radars operating in the</w:t>
      </w:r>
      <w:r w:rsidRPr="0042498F">
        <w:rPr>
          <w:lang w:eastAsia="ja-JP"/>
        </w:rPr>
        <w:t xml:space="preserve"> </w:t>
      </w:r>
      <w:r w:rsidRPr="0042498F">
        <w:t>RNS:</w:t>
      </w:r>
    </w:p>
    <w:p w:rsidR="001962A2" w:rsidRPr="0042498F" w:rsidRDefault="001962A2" w:rsidP="00130FDA">
      <w:pPr>
        <w:pStyle w:val="enumlev1"/>
        <w:rPr>
          <w:rFonts w:eastAsia="SimSun"/>
          <w:lang w:eastAsia="zh-CN"/>
        </w:rPr>
      </w:pPr>
      <w:r w:rsidRPr="0042498F">
        <w:rPr>
          <w:rFonts w:eastAsia="SimSun"/>
          <w:lang w:eastAsia="zh-CN"/>
        </w:rPr>
        <w:t>–</w:t>
      </w:r>
      <w:r w:rsidRPr="0042498F">
        <w:rPr>
          <w:rFonts w:eastAsia="SimSun"/>
          <w:lang w:eastAsia="zh-CN"/>
        </w:rPr>
        <w:tab/>
        <w:t xml:space="preserve">the percentages of </w:t>
      </w:r>
      <w:r w:rsidRPr="0042498F">
        <w:rPr>
          <w:lang w:eastAsia="ja-JP"/>
        </w:rPr>
        <w:t xml:space="preserve">time of </w:t>
      </w:r>
      <w:r w:rsidRPr="0042498F">
        <w:rPr>
          <w:rFonts w:eastAsia="SimSun"/>
          <w:lang w:eastAsia="zh-CN"/>
        </w:rPr>
        <w:t>exceedance of the protection criterion (</w:t>
      </w:r>
      <w:r w:rsidRPr="0042498F">
        <w:rPr>
          <w:rFonts w:eastAsia="SimSun"/>
          <w:i/>
          <w:iCs/>
          <w:lang w:eastAsia="zh-CN"/>
        </w:rPr>
        <w:t>I</w:t>
      </w:r>
      <w:r w:rsidRPr="0042498F">
        <w:rPr>
          <w:rFonts w:eastAsia="SimSun"/>
          <w:lang w:eastAsia="zh-CN"/>
        </w:rPr>
        <w:t>/</w:t>
      </w:r>
      <w:r w:rsidRPr="0042498F">
        <w:rPr>
          <w:rFonts w:eastAsia="SimSun"/>
          <w:i/>
          <w:iCs/>
          <w:lang w:eastAsia="zh-CN"/>
        </w:rPr>
        <w:t>N</w:t>
      </w:r>
      <w:r w:rsidRPr="0042498F">
        <w:rPr>
          <w:rFonts w:eastAsia="SimSun"/>
          <w:lang w:eastAsia="zh-CN"/>
        </w:rPr>
        <w:t> = </w:t>
      </w:r>
      <w:r w:rsidRPr="0042498F">
        <w:rPr>
          <w:lang w:eastAsia="ja-JP"/>
        </w:rPr>
        <w:t>−</w:t>
      </w:r>
      <w:r w:rsidRPr="0042498F">
        <w:rPr>
          <w:rFonts w:eastAsia="SimSun"/>
          <w:lang w:eastAsia="zh-CN"/>
        </w:rPr>
        <w:t xml:space="preserve">6 dB) range from </w:t>
      </w:r>
      <w:r w:rsidRPr="0042498F">
        <w:rPr>
          <w:lang w:eastAsia="ja-JP"/>
        </w:rPr>
        <w:t>20</w:t>
      </w:r>
      <w:r w:rsidRPr="0042498F">
        <w:rPr>
          <w:rFonts w:eastAsia="SimSun"/>
          <w:lang w:eastAsia="zh-CN"/>
        </w:rPr>
        <w:t xml:space="preserve">% up to </w:t>
      </w:r>
      <w:r w:rsidRPr="0042498F">
        <w:rPr>
          <w:lang w:eastAsia="ja-JP"/>
        </w:rPr>
        <w:t>43</w:t>
      </w:r>
      <w:r w:rsidRPr="0042498F">
        <w:rPr>
          <w:rFonts w:eastAsia="SimSun"/>
          <w:lang w:eastAsia="zh-CN"/>
        </w:rPr>
        <w:t>% depending on the type of radar;</w:t>
      </w:r>
    </w:p>
    <w:p w:rsidR="001962A2" w:rsidRPr="0042498F" w:rsidRDefault="001962A2" w:rsidP="00130FDA">
      <w:pPr>
        <w:pStyle w:val="enumlev1"/>
        <w:rPr>
          <w:rFonts w:eastAsia="SimSun"/>
          <w:lang w:eastAsia="zh-CN"/>
        </w:rPr>
      </w:pPr>
      <w:r w:rsidRPr="0042498F">
        <w:rPr>
          <w:rFonts w:eastAsia="SimSun"/>
          <w:lang w:eastAsia="zh-CN"/>
        </w:rPr>
        <w:t>–</w:t>
      </w:r>
      <w:r w:rsidRPr="0042498F">
        <w:rPr>
          <w:rFonts w:eastAsia="SimSun"/>
          <w:lang w:eastAsia="zh-CN"/>
        </w:rPr>
        <w:tab/>
        <w:t xml:space="preserve">separation distances </w:t>
      </w:r>
      <w:r w:rsidRPr="0042498F">
        <w:rPr>
          <w:lang w:eastAsia="ja-JP"/>
        </w:rPr>
        <w:t xml:space="preserve">of about 100 km </w:t>
      </w:r>
      <w:r w:rsidRPr="0042498F">
        <w:rPr>
          <w:rFonts w:eastAsia="SimSun"/>
          <w:lang w:eastAsia="zh-CN"/>
        </w:rPr>
        <w:t xml:space="preserve">are necessary </w:t>
      </w:r>
      <w:r w:rsidRPr="0042498F">
        <w:rPr>
          <w:lang w:eastAsia="ja-JP"/>
        </w:rPr>
        <w:t>to</w:t>
      </w:r>
      <w:r w:rsidRPr="0042498F">
        <w:rPr>
          <w:rFonts w:eastAsia="SimSun"/>
          <w:lang w:eastAsia="zh-CN"/>
        </w:rPr>
        <w:t xml:space="preserve"> avoid interference</w:t>
      </w:r>
      <w:r w:rsidRPr="0042498F">
        <w:rPr>
          <w:lang w:eastAsia="ja-JP"/>
        </w:rPr>
        <w:t xml:space="preserve"> exceeding the protection criterion, therefore </w:t>
      </w:r>
      <w:r w:rsidRPr="0042498F">
        <w:rPr>
          <w:rFonts w:eastAsia="SimSun"/>
          <w:lang w:eastAsia="zh-CN"/>
        </w:rPr>
        <w:t>coordination would be difficult to carry out for airborne radars.</w:t>
      </w:r>
    </w:p>
    <w:p w:rsidR="001962A2" w:rsidRPr="0042498F" w:rsidRDefault="001962A2" w:rsidP="00130FDA">
      <w:pPr>
        <w:rPr>
          <w:lang w:eastAsia="ja-JP"/>
        </w:rPr>
      </w:pPr>
      <w:r w:rsidRPr="0042498F">
        <w:t>Based on these results, it can be concluded that sharing between IMT</w:t>
      </w:r>
      <w:r w:rsidRPr="0042498F">
        <w:noBreakHyphen/>
        <w:t>2020 systems and the RNS within 31.8-33.4 GHz is not feasible.</w:t>
      </w:r>
    </w:p>
    <w:p w:rsidR="001962A2" w:rsidRPr="0042498F" w:rsidRDefault="001962A2" w:rsidP="00130FDA">
      <w:pPr>
        <w:pStyle w:val="Heading4"/>
        <w:rPr>
          <w:lang w:eastAsia="ja-JP"/>
        </w:rPr>
      </w:pPr>
      <w:r w:rsidRPr="0042498F">
        <w:rPr>
          <w:lang w:eastAsia="ja-JP"/>
        </w:rPr>
        <w:t>2/1.13/3.2.2.2</w:t>
      </w:r>
      <w:r w:rsidRPr="0042498F">
        <w:rPr>
          <w:lang w:eastAsia="ja-JP"/>
        </w:rPr>
        <w:tab/>
        <w:t>SRS (deep space) (space-to-Earth) and IMT</w:t>
      </w:r>
    </w:p>
    <w:p w:rsidR="001962A2" w:rsidRPr="0042498F" w:rsidRDefault="001962A2" w:rsidP="00130FDA">
      <w:pPr>
        <w:rPr>
          <w:lang w:eastAsia="ja-JP"/>
        </w:rPr>
      </w:pPr>
      <w:r w:rsidRPr="0042498F">
        <w:rPr>
          <w:lang w:eastAsia="ja-JP"/>
        </w:rPr>
        <w:t>S</w:t>
      </w:r>
      <w:r w:rsidRPr="0042498F">
        <w:t xml:space="preserve">haring and compatibility studies </w:t>
      </w:r>
      <w:r w:rsidRPr="0042498F">
        <w:rPr>
          <w:lang w:eastAsia="ja-JP"/>
        </w:rPr>
        <w:t>between</w:t>
      </w:r>
      <w:r w:rsidRPr="0042498F">
        <w:t xml:space="preserve"> the </w:t>
      </w:r>
      <w:r w:rsidRPr="0042498F">
        <w:rPr>
          <w:lang w:eastAsia="ja-JP"/>
        </w:rPr>
        <w:t xml:space="preserve">SRS (deep space) (space-to-Earth) </w:t>
      </w:r>
      <w:r w:rsidRPr="0042498F">
        <w:t>in the 31.8-3</w:t>
      </w:r>
      <w:r w:rsidRPr="0042498F">
        <w:rPr>
          <w:lang w:eastAsia="ja-JP"/>
        </w:rPr>
        <w:t>2</w:t>
      </w:r>
      <w:r w:rsidRPr="0042498F">
        <w:t>.</w:t>
      </w:r>
      <w:r w:rsidRPr="0042498F">
        <w:rPr>
          <w:lang w:eastAsia="ja-JP"/>
        </w:rPr>
        <w:t>3</w:t>
      </w:r>
      <w:r w:rsidRPr="0042498F">
        <w:t xml:space="preserve"> GHz frequency </w:t>
      </w:r>
      <w:r w:rsidRPr="0042498F">
        <w:rPr>
          <w:lang w:eastAsia="ja-JP"/>
        </w:rPr>
        <w:t>band</w:t>
      </w:r>
      <w:r w:rsidRPr="0042498F">
        <w:t xml:space="preserve"> and IMT </w:t>
      </w:r>
      <w:r w:rsidRPr="0042498F">
        <w:rPr>
          <w:lang w:eastAsia="ja-JP"/>
        </w:rPr>
        <w:t>systems</w:t>
      </w:r>
      <w:r w:rsidRPr="0042498F">
        <w:t xml:space="preserve"> in the 31.8-33.4</w:t>
      </w:r>
      <w:r w:rsidRPr="0042498F">
        <w:rPr>
          <w:lang w:eastAsia="ja-JP"/>
        </w:rPr>
        <w:t> GHz</w:t>
      </w:r>
      <w:r w:rsidRPr="0042498F">
        <w:t xml:space="preserve"> frequency </w:t>
      </w:r>
      <w:r w:rsidRPr="0042498F">
        <w:rPr>
          <w:lang w:eastAsia="ja-JP"/>
        </w:rPr>
        <w:t>band were conducted.</w:t>
      </w:r>
      <w:r w:rsidRPr="0042498F">
        <w:t xml:space="preserve"> </w:t>
      </w:r>
    </w:p>
    <w:p w:rsidR="001962A2" w:rsidRPr="0042498F" w:rsidRDefault="001962A2" w:rsidP="00130FDA">
      <w:pPr>
        <w:rPr>
          <w:lang w:eastAsia="ja-JP"/>
        </w:rPr>
      </w:pPr>
      <w:r w:rsidRPr="0042498F">
        <w:t xml:space="preserve">These studies have shown that the separation distances around several SRS earth station locations would be in the order of 24 to </w:t>
      </w:r>
      <w:r w:rsidRPr="0042498F">
        <w:rPr>
          <w:lang w:eastAsia="ja-JP"/>
        </w:rPr>
        <w:t>83</w:t>
      </w:r>
      <w:r w:rsidRPr="0042498F">
        <w:t> km</w:t>
      </w:r>
      <w:r w:rsidRPr="0042498F">
        <w:rPr>
          <w:lang w:eastAsia="ja-JP"/>
        </w:rPr>
        <w:t xml:space="preserve"> depending on the earth stations considered</w:t>
      </w:r>
      <w:r w:rsidRPr="0042498F">
        <w:t>.</w:t>
      </w:r>
      <w:r w:rsidRPr="0042498F">
        <w:rPr>
          <w:lang w:eastAsia="ja-JP"/>
        </w:rPr>
        <w:t xml:space="preserve"> </w:t>
      </w:r>
      <w:r w:rsidRPr="0042498F">
        <w:t xml:space="preserve">These distances </w:t>
      </w:r>
      <w:r w:rsidRPr="0042498F">
        <w:lastRenderedPageBreak/>
        <w:t xml:space="preserve">were calculated for a single BS </w:t>
      </w:r>
      <w:r w:rsidRPr="0042498F">
        <w:rPr>
          <w:lang w:eastAsia="ja-JP"/>
        </w:rPr>
        <w:t xml:space="preserve">and for multiple-entry aggregate interference </w:t>
      </w:r>
      <w:r w:rsidRPr="0042498F">
        <w:t xml:space="preserve">with a power per antenna element of 10 dB </w:t>
      </w:r>
      <w:r w:rsidRPr="0042498F">
        <w:rPr>
          <w:lang w:eastAsia="ja-JP"/>
        </w:rPr>
        <w:t>(</w:t>
      </w:r>
      <w:r w:rsidRPr="0042498F">
        <w:t>m/200 MHz</w:t>
      </w:r>
      <w:r w:rsidRPr="0042498F">
        <w:rPr>
          <w:lang w:eastAsia="ja-JP"/>
        </w:rPr>
        <w:t>), i.e. −20 dB</w:t>
      </w:r>
      <w:r w:rsidRPr="0042498F">
        <w:rPr>
          <w:rFonts w:asciiTheme="majorBidi" w:hAnsiTheme="majorBidi" w:cstheme="majorBidi"/>
          <w:szCs w:val="24"/>
        </w:rPr>
        <w:t>(W/200 MHz)</w:t>
      </w:r>
      <w:r w:rsidRPr="0042498F">
        <w:rPr>
          <w:rFonts w:asciiTheme="majorBidi" w:hAnsiTheme="majorBidi" w:cstheme="majorBidi"/>
          <w:szCs w:val="24"/>
          <w:lang w:eastAsia="ja-JP"/>
        </w:rPr>
        <w:t>,</w:t>
      </w:r>
      <w:r w:rsidRPr="0042498F">
        <w:t xml:space="preserve"> and an 8×8 elements antenna.</w:t>
      </w:r>
    </w:p>
    <w:p w:rsidR="001962A2" w:rsidRPr="0042498F" w:rsidRDefault="001962A2" w:rsidP="00130FDA">
      <w:pPr>
        <w:rPr>
          <w:lang w:eastAsia="ja-JP"/>
        </w:rPr>
      </w:pPr>
      <w:r w:rsidRPr="0042498F">
        <w:t xml:space="preserve">The study results indicate that the separation distances needed to protect these particular facilities are relatively small; consequently, the protection of these stations could be considered </w:t>
      </w:r>
      <w:r w:rsidRPr="0042498F">
        <w:rPr>
          <w:lang w:eastAsia="ja-JP"/>
        </w:rPr>
        <w:t xml:space="preserve">on a </w:t>
      </w:r>
      <w:r w:rsidRPr="0042498F">
        <w:t>national or bilateral</w:t>
      </w:r>
      <w:r w:rsidRPr="0042498F">
        <w:rPr>
          <w:lang w:eastAsia="ja-JP"/>
        </w:rPr>
        <w:t>/multilateral level</w:t>
      </w:r>
      <w:r w:rsidRPr="0042498F">
        <w:t>.</w:t>
      </w:r>
    </w:p>
    <w:p w:rsidR="001962A2" w:rsidRPr="0042498F" w:rsidRDefault="001962A2" w:rsidP="00130FDA">
      <w:pPr>
        <w:pStyle w:val="Heading4"/>
        <w:rPr>
          <w:lang w:eastAsia="ja-JP"/>
        </w:rPr>
      </w:pPr>
      <w:r w:rsidRPr="0042498F">
        <w:rPr>
          <w:lang w:eastAsia="ja-JP"/>
        </w:rPr>
        <w:t>2/1.13/3.2.2.3</w:t>
      </w:r>
      <w:r w:rsidRPr="0042498F">
        <w:rPr>
          <w:lang w:eastAsia="ja-JP"/>
        </w:rPr>
        <w:tab/>
        <w:t>EESS (passive) in adjacent band and IMT</w:t>
      </w:r>
    </w:p>
    <w:p w:rsidR="001962A2" w:rsidRPr="0042498F" w:rsidRDefault="001962A2" w:rsidP="00130FDA">
      <w:pPr>
        <w:rPr>
          <w:lang w:eastAsia="ja-JP"/>
        </w:rPr>
      </w:pPr>
      <w:r w:rsidRPr="0042498F">
        <w:rPr>
          <w:lang w:eastAsia="ja-JP"/>
        </w:rPr>
        <w:t xml:space="preserve">Three compatibility studies between </w:t>
      </w:r>
      <w:r w:rsidRPr="0042498F">
        <w:t xml:space="preserve">the </w:t>
      </w:r>
      <w:r w:rsidRPr="0042498F">
        <w:rPr>
          <w:lang w:eastAsia="ja-JP"/>
        </w:rPr>
        <w:t xml:space="preserve">EESS (passive) sensors </w:t>
      </w:r>
      <w:r w:rsidRPr="0042498F">
        <w:t>in the frequency band 31.3-31.8 GHz and IMT systems in the frequency band 31.8-33.4 GHz</w:t>
      </w:r>
      <w:r w:rsidRPr="0042498F">
        <w:rPr>
          <w:lang w:eastAsia="ja-JP"/>
        </w:rPr>
        <w:t xml:space="preserve"> were provided to ITU-R. In this section, these studies are referred to as Studies 1 to 3. Among the sensors given in Recommendation ITU-R RS.1861, these studies showed that Sensor G3 is the most sensitive to aggregated interference from IMT systems.</w:t>
      </w:r>
    </w:p>
    <w:p w:rsidR="001962A2" w:rsidRPr="0042498F" w:rsidRDefault="001962A2" w:rsidP="00130FDA">
      <w:pPr>
        <w:rPr>
          <w:lang w:eastAsia="ja-JP"/>
        </w:rPr>
      </w:pPr>
      <w:r w:rsidRPr="0042498F">
        <w:rPr>
          <w:lang w:eastAsia="ja-JP"/>
        </w:rPr>
        <w:t xml:space="preserve">When the IMT </w:t>
      </w:r>
      <w:r w:rsidRPr="0042498F">
        <w:t xml:space="preserve">antenna pattern </w:t>
      </w:r>
      <w:r w:rsidRPr="0042498F">
        <w:rPr>
          <w:lang w:eastAsia="ja-JP"/>
        </w:rPr>
        <w:t>in the adjacent band</w:t>
      </w:r>
      <w:r w:rsidRPr="0042498F">
        <w:t xml:space="preserve"> </w:t>
      </w:r>
      <w:r w:rsidRPr="0042498F">
        <w:rPr>
          <w:lang w:eastAsia="ja-JP"/>
        </w:rPr>
        <w:t>is modelled by a single element, the levels of interference exceedance compared to the protection criterion of Sensor G3 were 23.7 dB in Study 1 and 16.1 dB in Study 3. The different exceedance levels were due to different assumptions employed in these studies, such as the apportionment of EESS (passive) protection criteria (Study 1: 3 dB, Study 3: 0 dB) and application of the normalization factor for the IMT single-element antenna pattern (BS: 4.8 dB, UE: 2.4 dB) (Study 1: applied, Study 3: not applied). Furthermore, Study 1 considered a 2 dB “multi-operator interference factor” to cover the interference falling into the EESS passive band 31.3-31.8 GHz from multiple IMT</w:t>
      </w:r>
      <w:r w:rsidRPr="0042498F">
        <w:rPr>
          <w:lang w:eastAsia="ja-JP"/>
        </w:rPr>
        <w:noBreakHyphen/>
        <w:t>2020 operators’ channels using the entire 31.8-33.4 GHz frequency band for outdoor deployments and including the possible impact of outdoor UEs connected to indoor BS.</w:t>
      </w:r>
    </w:p>
    <w:p w:rsidR="001962A2" w:rsidRPr="0042498F" w:rsidRDefault="001962A2" w:rsidP="00130FDA">
      <w:pPr>
        <w:rPr>
          <w:lang w:eastAsia="ja-JP"/>
        </w:rPr>
      </w:pPr>
      <w:r w:rsidRPr="0042498F">
        <w:rPr>
          <w:lang w:eastAsia="ja-JP"/>
        </w:rPr>
        <w:t xml:space="preserve">As a sensitivity analysis for Sensor G3, Study 1 derived that, if the deployment density of IMT BSs in an urban area is increased using </w:t>
      </w:r>
      <w:r w:rsidRPr="0042498F">
        <w:t xml:space="preserve">a population based </w:t>
      </w:r>
      <w:r w:rsidRPr="0042498F">
        <w:rPr>
          <w:lang w:eastAsia="ja-JP"/>
        </w:rPr>
        <w:t>redistribution, the exceedance level is increased to 28.4 dB. Study 1 also demonstrated that, when considering the new type of EESS (passive) sensor (MWI sensor), which presents different parameters than those described in Recommendation ITU-R RS.1861, the level of interference exceedance became 30.7 dB under the same conditions.</w:t>
      </w:r>
    </w:p>
    <w:p w:rsidR="001962A2" w:rsidRPr="0042498F" w:rsidRDefault="001962A2" w:rsidP="00130FDA">
      <w:pPr>
        <w:rPr>
          <w:lang w:eastAsia="ja-JP"/>
        </w:rPr>
      </w:pPr>
      <w:r w:rsidRPr="0042498F">
        <w:rPr>
          <w:lang w:eastAsia="ja-JP"/>
        </w:rPr>
        <w:t>Studies 2 and 3 performed a sensitivity analysis using a beamforming antenna model in the unwanted emission domain. In the absence of IMT</w:t>
      </w:r>
      <w:r w:rsidRPr="0042498F">
        <w:rPr>
          <w:lang w:eastAsia="ja-JP"/>
        </w:rPr>
        <w:noBreakHyphen/>
        <w:t>2020 antenna measurement data, it was agreed in ITU-R that:</w:t>
      </w:r>
    </w:p>
    <w:p w:rsidR="001962A2" w:rsidRPr="0042498F" w:rsidRDefault="001962A2" w:rsidP="00130FDA">
      <w:pPr>
        <w:pStyle w:val="enumlev1"/>
        <w:rPr>
          <w:lang w:eastAsia="ja-JP"/>
        </w:rPr>
      </w:pPr>
      <w:r w:rsidRPr="0042498F">
        <w:rPr>
          <w:rFonts w:eastAsia="SimSun"/>
          <w:lang w:eastAsia="zh-CN"/>
        </w:rPr>
        <w:t>–</w:t>
      </w:r>
      <w:r w:rsidRPr="0042498F">
        <w:rPr>
          <w:rFonts w:eastAsia="SimSun"/>
          <w:lang w:eastAsia="zh-CN"/>
        </w:rPr>
        <w:tab/>
      </w:r>
      <w:r w:rsidRPr="0042498F">
        <w:rPr>
          <w:lang w:eastAsia="ja-JP"/>
        </w:rPr>
        <w:t>the antenna pattern may remain beamformed to some extent in the adjacent frequency band;</w:t>
      </w:r>
    </w:p>
    <w:p w:rsidR="001962A2" w:rsidRPr="0042498F" w:rsidRDefault="001962A2" w:rsidP="00130FDA">
      <w:pPr>
        <w:pStyle w:val="enumlev1"/>
        <w:rPr>
          <w:lang w:eastAsia="ja-JP"/>
        </w:rPr>
      </w:pPr>
      <w:r w:rsidRPr="0042498F">
        <w:rPr>
          <w:rFonts w:eastAsia="SimSun"/>
          <w:lang w:eastAsia="zh-CN"/>
        </w:rPr>
        <w:t>–</w:t>
      </w:r>
      <w:r w:rsidRPr="0042498F">
        <w:rPr>
          <w:rFonts w:eastAsia="SimSun"/>
          <w:lang w:eastAsia="zh-CN"/>
        </w:rPr>
        <w:tab/>
      </w:r>
      <w:r w:rsidRPr="0042498F">
        <w:rPr>
          <w:lang w:eastAsia="ja-JP"/>
        </w:rPr>
        <w:t xml:space="preserve">the Recommendation ITU-R M.2101 model applicable to beamforming gain may in that case underestimate the side-lobe levels </w:t>
      </w:r>
      <w:r w:rsidRPr="0042498F">
        <w:t>(e.g. some simulations have shown that, for an 8×8 array simplified AAS antenna design model with one slant dipole elements, the Recommendation ITU-R M.2101 model appears to be a reasonable match for the side lobes closest to the main beam, but side lobes further from the main beam would be underestimated by this model)</w:t>
      </w:r>
      <w:r w:rsidRPr="0042498F">
        <w:rPr>
          <w:lang w:eastAsia="ja-JP"/>
        </w:rPr>
        <w:t>;</w:t>
      </w:r>
    </w:p>
    <w:p w:rsidR="001962A2" w:rsidRPr="0042498F" w:rsidRDefault="001962A2" w:rsidP="00130FDA">
      <w:pPr>
        <w:pStyle w:val="enumlev1"/>
        <w:rPr>
          <w:lang w:eastAsia="ja-JP"/>
        </w:rPr>
      </w:pPr>
      <w:r w:rsidRPr="0042498F">
        <w:rPr>
          <w:rFonts w:eastAsia="SimSun"/>
          <w:lang w:eastAsia="zh-CN"/>
        </w:rPr>
        <w:t>–</w:t>
      </w:r>
      <w:r w:rsidRPr="0042498F">
        <w:rPr>
          <w:rFonts w:eastAsia="SimSun"/>
          <w:lang w:eastAsia="zh-CN"/>
        </w:rPr>
        <w:tab/>
      </w:r>
      <w:r w:rsidRPr="0042498F">
        <w:rPr>
          <w:lang w:eastAsia="ja-JP"/>
        </w:rPr>
        <w:t>the “variance” of the interference distribution is much wider compared to the use of a single element pattern and hence a conclusion on average interference would not be appropriate.</w:t>
      </w:r>
    </w:p>
    <w:p w:rsidR="001962A2" w:rsidRPr="0042498F" w:rsidRDefault="001962A2" w:rsidP="00130FDA">
      <w:pPr>
        <w:rPr>
          <w:lang w:eastAsia="ja-JP"/>
        </w:rPr>
      </w:pPr>
      <w:r w:rsidRPr="0042498F">
        <w:rPr>
          <w:color w:val="222222"/>
          <w:lang w:eastAsia="ja-JP"/>
        </w:rPr>
        <w:t xml:space="preserve">In Study 3, </w:t>
      </w:r>
      <w:r w:rsidRPr="0042498F">
        <w:rPr>
          <w:lang w:eastAsia="ja-JP"/>
        </w:rPr>
        <w:t xml:space="preserve">the exceedance level compared to the protection criterion of the Sensor G3 is calculated as 5.6 dB under the same conditions described above for the IMT single-element </w:t>
      </w:r>
      <w:r w:rsidRPr="0042498F">
        <w:t>antenna pattern</w:t>
      </w:r>
      <w:r w:rsidRPr="0042498F">
        <w:rPr>
          <w:lang w:eastAsia="ja-JP"/>
        </w:rPr>
        <w:t xml:space="preserve"> </w:t>
      </w:r>
      <w:r w:rsidRPr="0042498F">
        <w:rPr>
          <w:color w:val="222222"/>
        </w:rPr>
        <w:t>(based on no apportionment assumed)</w:t>
      </w:r>
      <w:r w:rsidRPr="0042498F">
        <w:rPr>
          <w:lang w:eastAsia="ja-JP"/>
        </w:rPr>
        <w:t>.</w:t>
      </w:r>
    </w:p>
    <w:p w:rsidR="001962A2" w:rsidRPr="0042498F" w:rsidRDefault="001962A2" w:rsidP="00130FDA">
      <w:r w:rsidRPr="0042498F">
        <w:t>Based on the levels of interference exceedance derived above for Sensor G3, the following unwanted emission limits in the 31.3-31.8 GHz frequency band are suggested in some studies:</w:t>
      </w:r>
    </w:p>
    <w:p w:rsidR="001962A2" w:rsidRPr="0042498F" w:rsidRDefault="001962A2" w:rsidP="00130FDA">
      <w:pPr>
        <w:pStyle w:val="enumlev1"/>
        <w:rPr>
          <w:lang w:eastAsia="ja-JP"/>
        </w:rPr>
      </w:pPr>
      <w:r w:rsidRPr="0042498F">
        <w:rPr>
          <w:rFonts w:eastAsia="SimSun"/>
          <w:lang w:eastAsia="zh-CN"/>
        </w:rPr>
        <w:lastRenderedPageBreak/>
        <w:t>–</w:t>
      </w:r>
      <w:r w:rsidRPr="0042498F">
        <w:rPr>
          <w:rFonts w:eastAsia="SimSun"/>
          <w:lang w:eastAsia="zh-CN"/>
        </w:rPr>
        <w:tab/>
      </w:r>
      <w:r w:rsidRPr="0042498F">
        <w:rPr>
          <w:lang w:eastAsia="ja-JP"/>
        </w:rPr>
        <w:t>in Study 1: −50.3 dB</w:t>
      </w:r>
      <w:r w:rsidRPr="0042498F">
        <w:t>(W/200 MHz) for BS and −</w:t>
      </w:r>
      <w:r w:rsidRPr="0042498F">
        <w:rPr>
          <w:lang w:eastAsia="ja-JP"/>
        </w:rPr>
        <w:t>48.4 dB(</w:t>
      </w:r>
      <w:r w:rsidRPr="0042498F">
        <w:t>W/200 MHz) for UE</w:t>
      </w:r>
      <w:r w:rsidRPr="0042498F">
        <w:rPr>
          <w:lang w:eastAsia="ja-JP"/>
        </w:rPr>
        <w:t>.</w:t>
      </w:r>
    </w:p>
    <w:p w:rsidR="001962A2" w:rsidRPr="0042498F" w:rsidRDefault="001962A2" w:rsidP="00130FDA">
      <w:pPr>
        <w:pStyle w:val="enumlev1"/>
        <w:rPr>
          <w:lang w:eastAsia="ja-JP"/>
        </w:rPr>
      </w:pPr>
      <w:r w:rsidRPr="0042498F">
        <w:rPr>
          <w:rFonts w:eastAsia="SimSun"/>
          <w:lang w:eastAsia="zh-CN"/>
        </w:rPr>
        <w:t>–</w:t>
      </w:r>
      <w:r w:rsidRPr="0042498F">
        <w:rPr>
          <w:rFonts w:eastAsia="SimSun"/>
          <w:lang w:eastAsia="zh-CN"/>
        </w:rPr>
        <w:tab/>
        <w:t>in Study</w:t>
      </w:r>
      <w:r w:rsidRPr="0042498F">
        <w:rPr>
          <w:lang w:eastAsia="ja-JP"/>
        </w:rPr>
        <w:t xml:space="preserve"> 3</w:t>
      </w:r>
      <w:r w:rsidRPr="0042498F">
        <w:rPr>
          <w:rFonts w:eastAsia="SimSun"/>
          <w:lang w:eastAsia="zh-CN"/>
        </w:rPr>
        <w:t xml:space="preserve">: </w:t>
      </w:r>
      <w:r w:rsidRPr="0042498F">
        <w:rPr>
          <w:lang w:eastAsia="ja-JP"/>
        </w:rPr>
        <w:t>−</w:t>
      </w:r>
      <w:r w:rsidRPr="0042498F">
        <w:rPr>
          <w:lang w:eastAsia="ko-KR"/>
        </w:rPr>
        <w:t>26.7</w:t>
      </w:r>
      <w:r w:rsidRPr="0042498F">
        <w:rPr>
          <w:lang w:eastAsia="ja-JP"/>
        </w:rPr>
        <w:t> dB</w:t>
      </w:r>
      <w:r w:rsidRPr="0042498F">
        <w:rPr>
          <w:rFonts w:eastAsia="SimSun"/>
          <w:lang w:eastAsia="zh-CN"/>
        </w:rPr>
        <w:t xml:space="preserve">(W/200 MHz) for BS and </w:t>
      </w:r>
      <w:r w:rsidRPr="0042498F">
        <w:rPr>
          <w:lang w:eastAsia="ko-KR"/>
        </w:rPr>
        <w:t>−24.1</w:t>
      </w:r>
      <w:r w:rsidRPr="0042498F">
        <w:rPr>
          <w:lang w:eastAsia="ja-JP"/>
        </w:rPr>
        <w:t> dB</w:t>
      </w:r>
      <w:r w:rsidRPr="0042498F">
        <w:rPr>
          <w:rFonts w:eastAsia="SimSun"/>
          <w:lang w:eastAsia="zh-CN"/>
        </w:rPr>
        <w:t>(W/200 MHz) for UE</w:t>
      </w:r>
      <w:r w:rsidRPr="0042498F">
        <w:rPr>
          <w:lang w:eastAsia="ja-JP"/>
        </w:rPr>
        <w:t>.</w:t>
      </w:r>
    </w:p>
    <w:p w:rsidR="001962A2" w:rsidRPr="0042498F" w:rsidRDefault="001962A2" w:rsidP="00130FDA">
      <w:pPr>
        <w:pStyle w:val="Heading4"/>
        <w:rPr>
          <w:lang w:eastAsia="ja-JP"/>
        </w:rPr>
      </w:pPr>
      <w:r w:rsidRPr="0042498F">
        <w:rPr>
          <w:lang w:eastAsia="ja-JP"/>
        </w:rPr>
        <w:t>2/1.13/3.2.2.4</w:t>
      </w:r>
      <w:r w:rsidRPr="0042498F">
        <w:rPr>
          <w:lang w:eastAsia="ja-JP"/>
        </w:rPr>
        <w:tab/>
        <w:t>RAS in adjacent band and IMT</w:t>
      </w:r>
    </w:p>
    <w:p w:rsidR="001962A2" w:rsidRPr="0042498F" w:rsidRDefault="001962A2" w:rsidP="00130FDA">
      <w:pPr>
        <w:rPr>
          <w:spacing w:val="-2"/>
          <w:szCs w:val="24"/>
          <w:lang w:eastAsia="ja-JP"/>
        </w:rPr>
      </w:pPr>
      <w:r w:rsidRPr="0042498F">
        <w:rPr>
          <w:spacing w:val="-2"/>
          <w:lang w:eastAsia="ja-JP"/>
        </w:rPr>
        <w:t xml:space="preserve">A sharing and compatibility study between </w:t>
      </w:r>
      <w:r w:rsidRPr="0042498F">
        <w:rPr>
          <w:spacing w:val="-2"/>
          <w:szCs w:val="24"/>
        </w:rPr>
        <w:t>the RAS in the frequency band 31.3-31.8 GHz and IMT systems in the frequency band 31.8-33.4 GHz</w:t>
      </w:r>
      <w:r w:rsidRPr="0042498F">
        <w:rPr>
          <w:spacing w:val="-2"/>
          <w:szCs w:val="24"/>
          <w:lang w:eastAsia="ja-JP"/>
        </w:rPr>
        <w:t xml:space="preserve"> was conducted. </w:t>
      </w:r>
    </w:p>
    <w:p w:rsidR="001962A2" w:rsidRPr="0042498F" w:rsidRDefault="001962A2" w:rsidP="00130FDA">
      <w:pPr>
        <w:rPr>
          <w:spacing w:val="-2"/>
          <w:lang w:eastAsia="ja-JP"/>
        </w:rPr>
      </w:pPr>
      <w:r w:rsidRPr="0042498F">
        <w:rPr>
          <w:spacing w:val="-2"/>
          <w:szCs w:val="24"/>
          <w:lang w:eastAsia="ja-JP"/>
        </w:rPr>
        <w:t xml:space="preserve">In the study, a </w:t>
      </w:r>
      <w:r w:rsidRPr="0042498F">
        <w:rPr>
          <w:lang w:eastAsia="ja-JP"/>
        </w:rPr>
        <w:t>−</w:t>
      </w:r>
      <w:r w:rsidRPr="0042498F">
        <w:rPr>
          <w:spacing w:val="-2"/>
          <w:szCs w:val="24"/>
        </w:rPr>
        <w:t>13 dB</w:t>
      </w:r>
      <w:r w:rsidRPr="0042498F">
        <w:rPr>
          <w:spacing w:val="-2"/>
          <w:szCs w:val="24"/>
          <w:lang w:eastAsia="ja-JP"/>
        </w:rPr>
        <w:t>(</w:t>
      </w:r>
      <w:r w:rsidRPr="0042498F">
        <w:rPr>
          <w:spacing w:val="-2"/>
          <w:szCs w:val="24"/>
        </w:rPr>
        <w:t>m/MHz</w:t>
      </w:r>
      <w:r w:rsidRPr="0042498F">
        <w:rPr>
          <w:spacing w:val="-2"/>
          <w:szCs w:val="24"/>
          <w:lang w:eastAsia="ja-JP"/>
        </w:rPr>
        <w:t>), i.e. </w:t>
      </w:r>
      <w:r w:rsidRPr="0042498F">
        <w:rPr>
          <w:lang w:eastAsia="ja-JP"/>
        </w:rPr>
        <w:t>−</w:t>
      </w:r>
      <w:r w:rsidRPr="0042498F">
        <w:rPr>
          <w:spacing w:val="-2"/>
          <w:szCs w:val="24"/>
          <w:lang w:eastAsia="ja-JP"/>
        </w:rPr>
        <w:t>4</w:t>
      </w:r>
      <w:r w:rsidRPr="0042498F">
        <w:rPr>
          <w:spacing w:val="-2"/>
          <w:szCs w:val="24"/>
        </w:rPr>
        <w:t>3 dB</w:t>
      </w:r>
      <w:r w:rsidRPr="0042498F">
        <w:rPr>
          <w:spacing w:val="-2"/>
          <w:szCs w:val="24"/>
          <w:lang w:eastAsia="ja-JP"/>
        </w:rPr>
        <w:t>(W</w:t>
      </w:r>
      <w:r w:rsidRPr="0042498F">
        <w:rPr>
          <w:spacing w:val="-2"/>
          <w:szCs w:val="24"/>
        </w:rPr>
        <w:t>/MHz</w:t>
      </w:r>
      <w:r w:rsidRPr="0042498F">
        <w:rPr>
          <w:spacing w:val="-2"/>
          <w:szCs w:val="24"/>
          <w:lang w:eastAsia="ja-JP"/>
        </w:rPr>
        <w:t>),</w:t>
      </w:r>
      <w:r w:rsidRPr="0042498F">
        <w:rPr>
          <w:spacing w:val="-2"/>
          <w:szCs w:val="24"/>
        </w:rPr>
        <w:t xml:space="preserve"> </w:t>
      </w:r>
      <w:r w:rsidRPr="0042498F">
        <w:rPr>
          <w:spacing w:val="-2"/>
          <w:szCs w:val="24"/>
          <w:lang w:eastAsia="ja-JP"/>
        </w:rPr>
        <w:t>level of unwanted emission was assumed for both IMT UEs and BSs. This study showed that for IMT UEs,</w:t>
      </w:r>
      <w:r w:rsidRPr="0042498F">
        <w:rPr>
          <w:spacing w:val="-2"/>
          <w:szCs w:val="24"/>
        </w:rPr>
        <w:t xml:space="preserve"> </w:t>
      </w:r>
      <w:r w:rsidRPr="0042498F">
        <w:rPr>
          <w:spacing w:val="-2"/>
          <w:szCs w:val="24"/>
          <w:lang w:eastAsia="ja-JP"/>
        </w:rPr>
        <w:t xml:space="preserve">the </w:t>
      </w:r>
      <w:r w:rsidRPr="0042498F">
        <w:rPr>
          <w:spacing w:val="-2"/>
        </w:rPr>
        <w:t xml:space="preserve">separation distances </w:t>
      </w:r>
      <w:r w:rsidRPr="0042498F">
        <w:rPr>
          <w:spacing w:val="-2"/>
          <w:szCs w:val="24"/>
        </w:rPr>
        <w:t>around RAS station</w:t>
      </w:r>
      <w:r w:rsidRPr="0042498F">
        <w:rPr>
          <w:spacing w:val="-2"/>
          <w:szCs w:val="24"/>
          <w:lang w:eastAsia="ja-JP"/>
        </w:rPr>
        <w:t>s</w:t>
      </w:r>
      <w:r w:rsidRPr="0042498F">
        <w:rPr>
          <w:spacing w:val="-2"/>
          <w:szCs w:val="24"/>
        </w:rPr>
        <w:t xml:space="preserve"> are </w:t>
      </w:r>
      <w:r w:rsidRPr="0042498F">
        <w:rPr>
          <w:spacing w:val="-2"/>
          <w:szCs w:val="24"/>
          <w:lang w:eastAsia="ja-JP"/>
        </w:rPr>
        <w:t>19</w:t>
      </w:r>
      <w:r w:rsidRPr="0042498F">
        <w:rPr>
          <w:spacing w:val="-2"/>
          <w:szCs w:val="24"/>
        </w:rPr>
        <w:t xml:space="preserve"> km for a single interferer </w:t>
      </w:r>
      <w:r w:rsidRPr="0042498F">
        <w:rPr>
          <w:spacing w:val="-2"/>
          <w:szCs w:val="24"/>
          <w:lang w:eastAsia="ja-JP"/>
        </w:rPr>
        <w:t xml:space="preserve">scenario </w:t>
      </w:r>
      <w:r w:rsidRPr="0042498F">
        <w:rPr>
          <w:spacing w:val="-2"/>
          <w:szCs w:val="24"/>
        </w:rPr>
        <w:t xml:space="preserve">and </w:t>
      </w:r>
      <w:r w:rsidRPr="0042498F">
        <w:rPr>
          <w:spacing w:val="-2"/>
          <w:szCs w:val="24"/>
          <w:lang w:eastAsia="ja-JP"/>
        </w:rPr>
        <w:t>35 km</w:t>
      </w:r>
      <w:r w:rsidRPr="0042498F">
        <w:rPr>
          <w:spacing w:val="-2"/>
          <w:szCs w:val="24"/>
        </w:rPr>
        <w:t xml:space="preserve"> for the aggregate </w:t>
      </w:r>
      <w:r w:rsidRPr="0042498F">
        <w:rPr>
          <w:spacing w:val="-2"/>
          <w:szCs w:val="24"/>
          <w:lang w:eastAsia="ja-JP"/>
        </w:rPr>
        <w:t xml:space="preserve">interference scenario </w:t>
      </w:r>
      <w:r w:rsidRPr="0042498F">
        <w:rPr>
          <w:spacing w:val="-2"/>
          <w:szCs w:val="24"/>
        </w:rPr>
        <w:t>assuming a constant density of UEs around the RAS station</w:t>
      </w:r>
      <w:r w:rsidRPr="0042498F">
        <w:rPr>
          <w:spacing w:val="-2"/>
          <w:szCs w:val="24"/>
          <w:lang w:eastAsia="ja-JP"/>
        </w:rPr>
        <w:t>s</w:t>
      </w:r>
      <w:r w:rsidRPr="0042498F">
        <w:rPr>
          <w:spacing w:val="-2"/>
          <w:szCs w:val="24"/>
        </w:rPr>
        <w:t>.</w:t>
      </w:r>
      <w:r w:rsidRPr="0042498F">
        <w:rPr>
          <w:spacing w:val="-2"/>
          <w:szCs w:val="24"/>
          <w:lang w:eastAsia="ja-JP"/>
        </w:rPr>
        <w:t xml:space="preserve"> </w:t>
      </w:r>
      <w:r w:rsidRPr="0042498F">
        <w:rPr>
          <w:spacing w:val="-2"/>
          <w:szCs w:val="24"/>
        </w:rPr>
        <w:t xml:space="preserve">For </w:t>
      </w:r>
      <w:r w:rsidRPr="0042498F">
        <w:rPr>
          <w:spacing w:val="-2"/>
          <w:szCs w:val="24"/>
          <w:lang w:eastAsia="ja-JP"/>
        </w:rPr>
        <w:t>IMT BSs</w:t>
      </w:r>
      <w:r w:rsidRPr="0042498F">
        <w:rPr>
          <w:spacing w:val="-2"/>
          <w:szCs w:val="24"/>
        </w:rPr>
        <w:t xml:space="preserve">, </w:t>
      </w:r>
      <w:r w:rsidRPr="0042498F">
        <w:rPr>
          <w:spacing w:val="-2"/>
          <w:szCs w:val="24"/>
          <w:lang w:eastAsia="ja-JP"/>
        </w:rPr>
        <w:t xml:space="preserve">the study showed that the </w:t>
      </w:r>
      <w:r w:rsidRPr="0042498F">
        <w:rPr>
          <w:spacing w:val="-2"/>
        </w:rPr>
        <w:t xml:space="preserve">separation distances </w:t>
      </w:r>
      <w:r w:rsidRPr="0042498F">
        <w:rPr>
          <w:spacing w:val="-2"/>
          <w:szCs w:val="24"/>
        </w:rPr>
        <w:t xml:space="preserve">are </w:t>
      </w:r>
      <w:r w:rsidRPr="0042498F">
        <w:rPr>
          <w:spacing w:val="-2"/>
          <w:szCs w:val="24"/>
          <w:lang w:eastAsia="ja-JP"/>
        </w:rPr>
        <w:t>48</w:t>
      </w:r>
      <w:r w:rsidRPr="0042498F">
        <w:rPr>
          <w:spacing w:val="-2"/>
          <w:szCs w:val="24"/>
        </w:rPr>
        <w:t> km for a single interferer and 49</w:t>
      </w:r>
      <w:r w:rsidRPr="0042498F">
        <w:rPr>
          <w:spacing w:val="-2"/>
          <w:szCs w:val="24"/>
          <w:lang w:eastAsia="ja-JP"/>
        </w:rPr>
        <w:t> km</w:t>
      </w:r>
      <w:r w:rsidRPr="0042498F">
        <w:rPr>
          <w:spacing w:val="-2"/>
          <w:szCs w:val="24"/>
        </w:rPr>
        <w:t xml:space="preserve"> for the aggregate </w:t>
      </w:r>
      <w:r w:rsidRPr="0042498F">
        <w:rPr>
          <w:spacing w:val="-2"/>
          <w:szCs w:val="24"/>
          <w:lang w:eastAsia="ja-JP"/>
        </w:rPr>
        <w:t xml:space="preserve">interference </w:t>
      </w:r>
      <w:r w:rsidRPr="0042498F">
        <w:rPr>
          <w:spacing w:val="-2"/>
          <w:szCs w:val="24"/>
        </w:rPr>
        <w:t>scenario</w:t>
      </w:r>
      <w:r w:rsidRPr="0042498F">
        <w:rPr>
          <w:spacing w:val="-2"/>
          <w:szCs w:val="24"/>
          <w:lang w:eastAsia="ja-JP"/>
        </w:rPr>
        <w:t xml:space="preserve"> </w:t>
      </w:r>
      <w:r w:rsidRPr="0042498F">
        <w:rPr>
          <w:spacing w:val="-2"/>
          <w:szCs w:val="24"/>
        </w:rPr>
        <w:t xml:space="preserve">assuming a constant density of </w:t>
      </w:r>
      <w:r w:rsidRPr="0042498F">
        <w:rPr>
          <w:spacing w:val="-2"/>
          <w:szCs w:val="24"/>
          <w:lang w:eastAsia="ja-JP"/>
        </w:rPr>
        <w:t>BSs</w:t>
      </w:r>
      <w:r w:rsidRPr="0042498F">
        <w:rPr>
          <w:spacing w:val="-2"/>
          <w:szCs w:val="24"/>
        </w:rPr>
        <w:t xml:space="preserve"> around the RAS station</w:t>
      </w:r>
      <w:r w:rsidRPr="0042498F">
        <w:rPr>
          <w:spacing w:val="-2"/>
          <w:szCs w:val="24"/>
          <w:lang w:eastAsia="ja-JP"/>
        </w:rPr>
        <w:t>s</w:t>
      </w:r>
      <w:r w:rsidRPr="0042498F">
        <w:rPr>
          <w:spacing w:val="-2"/>
          <w:szCs w:val="24"/>
        </w:rPr>
        <w:t xml:space="preserve">. </w:t>
      </w:r>
      <w:r w:rsidRPr="0042498F">
        <w:rPr>
          <w:spacing w:val="-2"/>
        </w:rPr>
        <w:t xml:space="preserve">If the combined aggregated emissions of both UEs </w:t>
      </w:r>
      <w:r w:rsidRPr="0042498F">
        <w:rPr>
          <w:spacing w:val="-2"/>
          <w:lang w:eastAsia="ja-JP"/>
        </w:rPr>
        <w:t xml:space="preserve">and </w:t>
      </w:r>
      <w:r w:rsidRPr="0042498F">
        <w:rPr>
          <w:spacing w:val="-2"/>
          <w:szCs w:val="24"/>
          <w:lang w:eastAsia="ja-JP"/>
        </w:rPr>
        <w:t>BSs</w:t>
      </w:r>
      <w:r w:rsidRPr="0042498F">
        <w:rPr>
          <w:spacing w:val="-2"/>
          <w:szCs w:val="24"/>
        </w:rPr>
        <w:t xml:space="preserve"> </w:t>
      </w:r>
      <w:r w:rsidRPr="0042498F">
        <w:rPr>
          <w:spacing w:val="-2"/>
        </w:rPr>
        <w:t>are considered</w:t>
      </w:r>
      <w:r w:rsidRPr="0042498F">
        <w:rPr>
          <w:spacing w:val="-2"/>
          <w:lang w:eastAsia="ja-JP"/>
        </w:rPr>
        <w:t>,</w:t>
      </w:r>
      <w:r w:rsidRPr="0042498F">
        <w:rPr>
          <w:spacing w:val="-2"/>
        </w:rPr>
        <w:t xml:space="preserve"> </w:t>
      </w:r>
      <w:r w:rsidRPr="0042498F">
        <w:rPr>
          <w:spacing w:val="-2"/>
          <w:lang w:eastAsia="ja-JP"/>
        </w:rPr>
        <w:t xml:space="preserve">the study derived </w:t>
      </w:r>
      <w:r w:rsidRPr="0042498F">
        <w:rPr>
          <w:spacing w:val="-2"/>
        </w:rPr>
        <w:t>a separation distance of 49</w:t>
      </w:r>
      <w:r w:rsidRPr="0042498F">
        <w:rPr>
          <w:spacing w:val="-2"/>
          <w:lang w:eastAsia="ja-JP"/>
        </w:rPr>
        <w:t> km</w:t>
      </w:r>
      <w:r w:rsidRPr="0042498F">
        <w:rPr>
          <w:spacing w:val="-2"/>
        </w:rPr>
        <w:t>.</w:t>
      </w:r>
    </w:p>
    <w:p w:rsidR="001962A2" w:rsidRPr="0042498F" w:rsidRDefault="001962A2" w:rsidP="00130FDA">
      <w:pPr>
        <w:pStyle w:val="Heading3"/>
        <w:rPr>
          <w:lang w:eastAsia="ja-JP"/>
        </w:rPr>
      </w:pPr>
      <w:r w:rsidRPr="0042498F">
        <w:rPr>
          <w:lang w:eastAsia="ja-JP"/>
        </w:rPr>
        <w:t>2/1.13/3.2.3</w:t>
      </w:r>
      <w:r w:rsidRPr="0042498F">
        <w:rPr>
          <w:lang w:eastAsia="ja-JP"/>
        </w:rPr>
        <w:tab/>
        <w:t xml:space="preserve">Frequency </w:t>
      </w:r>
      <w:r w:rsidRPr="0042498F">
        <w:t>bands 37-40.5 GHz and 40.5-42.5 GHz</w:t>
      </w:r>
    </w:p>
    <w:p w:rsidR="001962A2" w:rsidRPr="0042498F" w:rsidRDefault="001962A2" w:rsidP="00130FDA">
      <w:pPr>
        <w:suppressAutoHyphens/>
        <w:adjustRightInd/>
        <w:spacing w:after="120"/>
        <w:rPr>
          <w:lang w:eastAsia="ja-JP"/>
        </w:rPr>
      </w:pPr>
      <w:r w:rsidRPr="0042498F">
        <w:rPr>
          <w:lang w:eastAsia="ja-JP"/>
        </w:rPr>
        <w:t xml:space="preserve">The frequency range 37-42.5 GHz, or parts thereof, is allocated to the broadcasting service, BSS, EESS, FS, FSS, MS, MSS, and SRS. The frequency bands adjacent to this frequency range are allocated to the EESS (passive), RAS and SRS (passive) among other services. The details of these allocations and those of the adjacent frequency bands can be found in RR Article </w:t>
      </w:r>
      <w:r w:rsidRPr="0042498F">
        <w:rPr>
          <w:b/>
          <w:bCs/>
          <w:lang w:eastAsia="ja-JP"/>
        </w:rPr>
        <w:t>5</w:t>
      </w:r>
      <w:r w:rsidRPr="0042498F">
        <w:rPr>
          <w:lang w:eastAsia="ja-JP"/>
        </w:rPr>
        <w:t xml:space="preserve">. </w:t>
      </w:r>
    </w:p>
    <w:p w:rsidR="001962A2" w:rsidRPr="0042498F" w:rsidRDefault="001962A2" w:rsidP="00130FDA">
      <w:pPr>
        <w:suppressAutoHyphens/>
        <w:adjustRightInd/>
        <w:spacing w:after="120"/>
        <w:rPr>
          <w:lang w:eastAsia="ja-JP"/>
        </w:rPr>
      </w:pPr>
      <w:r w:rsidRPr="0042498F">
        <w:rPr>
          <w:lang w:eastAsia="ja-JP"/>
        </w:rPr>
        <w:t>Studies were carried out for the EESS/SRS (passive) in 36-37 GHz, SRS, FSS, MSS, BSS, RAS and FS which are summarized in the subsections below. Characteristics were not received for the broadcasting service (40.5-42.5 GHz)</w:t>
      </w:r>
      <w:r w:rsidRPr="0042498F">
        <w:rPr>
          <w:position w:val="6"/>
          <w:sz w:val="18"/>
          <w:lang w:eastAsia="ja-JP"/>
        </w:rPr>
        <w:footnoteReference w:id="12"/>
      </w:r>
      <w:r w:rsidRPr="0042498F">
        <w:rPr>
          <w:lang w:eastAsia="ja-JP"/>
        </w:rPr>
        <w:t xml:space="preserve"> or the EESS/SRS (40.0-40.5 GHz)</w:t>
      </w:r>
      <w:r w:rsidRPr="0042498F">
        <w:rPr>
          <w:position w:val="6"/>
          <w:sz w:val="18"/>
          <w:lang w:eastAsia="ja-JP"/>
        </w:rPr>
        <w:footnoteReference w:id="13"/>
      </w:r>
      <w:r w:rsidRPr="0042498F">
        <w:rPr>
          <w:lang w:eastAsia="ja-JP"/>
        </w:rPr>
        <w:t xml:space="preserve"> and, therefore, studies were not carried out for these services.</w:t>
      </w:r>
      <w:r w:rsidRPr="0042498F">
        <w:rPr>
          <w:szCs w:val="24"/>
          <w:lang w:eastAsia="ja-JP"/>
        </w:rPr>
        <w:t xml:space="preserve"> Studies are not needed for the SRS (Earth-to-space in 40.0-40.5 GHz), as the receivers in this service are on and around other planets and no interference issue is expected.</w:t>
      </w:r>
    </w:p>
    <w:p w:rsidR="001962A2" w:rsidRPr="0042498F" w:rsidRDefault="001962A2" w:rsidP="00130FDA">
      <w:pPr>
        <w:pStyle w:val="Heading4"/>
        <w:rPr>
          <w:lang w:eastAsia="ja-JP"/>
        </w:rPr>
      </w:pPr>
      <w:r w:rsidRPr="0042498F">
        <w:rPr>
          <w:lang w:eastAsia="ja-JP"/>
        </w:rPr>
        <w:t>2/1.13/3.2.3.1</w:t>
      </w:r>
      <w:r w:rsidRPr="0042498F">
        <w:rPr>
          <w:lang w:eastAsia="ja-JP"/>
        </w:rPr>
        <w:tab/>
        <w:t>FSS/BSS/MSS (space-to-Earth) and IMT</w:t>
      </w:r>
    </w:p>
    <w:p w:rsidR="001962A2" w:rsidRPr="0042498F" w:rsidRDefault="001962A2" w:rsidP="00130FDA">
      <w:pPr>
        <w:tabs>
          <w:tab w:val="clear" w:pos="1871"/>
          <w:tab w:val="clear" w:pos="2268"/>
          <w:tab w:val="left" w:pos="1588"/>
          <w:tab w:val="left" w:pos="1985"/>
        </w:tabs>
        <w:rPr>
          <w:szCs w:val="24"/>
        </w:rPr>
      </w:pPr>
      <w:r w:rsidRPr="0042498F">
        <w:rPr>
          <w:lang w:eastAsia="ja-JP"/>
        </w:rPr>
        <w:t xml:space="preserve">Several </w:t>
      </w:r>
      <w:r w:rsidRPr="0042498F">
        <w:t>sharing and compatibility studies between IMT</w:t>
      </w:r>
      <w:r w:rsidRPr="0042498F">
        <w:noBreakHyphen/>
        <w:t>2020 and FSS</w:t>
      </w:r>
      <w:r w:rsidRPr="0042498F">
        <w:rPr>
          <w:lang w:eastAsia="ja-JP"/>
        </w:rPr>
        <w:t>/</w:t>
      </w:r>
      <w:r w:rsidRPr="0042498F">
        <w:t>BSS</w:t>
      </w:r>
      <w:r w:rsidRPr="0042498F">
        <w:rPr>
          <w:lang w:eastAsia="ja-JP"/>
        </w:rPr>
        <w:t>/</w:t>
      </w:r>
      <w:r w:rsidRPr="0042498F">
        <w:t xml:space="preserve">MSS in the space-to-Earth direction </w:t>
      </w:r>
      <w:r w:rsidRPr="0042498F">
        <w:rPr>
          <w:lang w:eastAsia="ja-JP"/>
        </w:rPr>
        <w:t xml:space="preserve">were provided to ITU-R in </w:t>
      </w:r>
      <w:r w:rsidRPr="0042498F">
        <w:t xml:space="preserve">the </w:t>
      </w:r>
      <w:r w:rsidRPr="0042498F">
        <w:rPr>
          <w:lang w:eastAsia="ja-JP"/>
        </w:rPr>
        <w:t xml:space="preserve">frequency </w:t>
      </w:r>
      <w:r w:rsidRPr="0042498F">
        <w:t>bands 37.5-42.5 GHz, as well as in the frequency bands 47.5-47.9 GHz, 48.2-48.54 GHz and 49.44-50.2 GHz in Region 1</w:t>
      </w:r>
      <w:r w:rsidRPr="0042498F">
        <w:rPr>
          <w:lang w:eastAsia="ja-JP"/>
        </w:rPr>
        <w:t>. These studies employed statistical analyses using the same or similar parameter values and assessed aggregate interference from IMT</w:t>
      </w:r>
      <w:r w:rsidRPr="0042498F">
        <w:rPr>
          <w:lang w:eastAsia="ja-JP"/>
        </w:rPr>
        <w:noBreakHyphen/>
        <w:t>2020 stations into an earth station. With respect to the interference criteria of an earth station, different values were assumed according to the respective studies, together with different time percentages to model the long-term and short-term interference criteria. The results of these studies showed that, when a separation distance between 210 and 2 000 metres is kept between a location of a FSS earth station and a deployment area of IMT</w:t>
      </w:r>
      <w:r w:rsidRPr="0042498F">
        <w:rPr>
          <w:lang w:eastAsia="ja-JP"/>
        </w:rPr>
        <w:noBreakHyphen/>
        <w:t>2020 stations, the aggregate interference from IMT</w:t>
      </w:r>
      <w:r w:rsidRPr="0042498F">
        <w:rPr>
          <w:lang w:eastAsia="ja-JP"/>
        </w:rPr>
        <w:noBreakHyphen/>
        <w:t>2020 stations met the interference criteria assumed in the respective studies and sharing between IMT</w:t>
      </w:r>
      <w:r w:rsidRPr="0042498F">
        <w:rPr>
          <w:lang w:eastAsia="ja-JP"/>
        </w:rPr>
        <w:noBreakHyphen/>
        <w:t xml:space="preserve">2020 and the FSS </w:t>
      </w:r>
      <w:r w:rsidRPr="0042498F">
        <w:t>in the space-to-Earth direction</w:t>
      </w:r>
      <w:r w:rsidRPr="0042498F">
        <w:rPr>
          <w:lang w:eastAsia="ja-JP"/>
        </w:rPr>
        <w:t xml:space="preserve"> is feasible. </w:t>
      </w:r>
      <w:r w:rsidRPr="0042498F">
        <w:rPr>
          <w:szCs w:val="24"/>
        </w:rPr>
        <w:t>One study conducted a sensitivity analysis of the IMT parameters and the results for the separation distance were consistent with the results given above.</w:t>
      </w:r>
    </w:p>
    <w:p w:rsidR="001962A2" w:rsidRPr="0042498F" w:rsidRDefault="001962A2" w:rsidP="00130FDA">
      <w:pPr>
        <w:tabs>
          <w:tab w:val="clear" w:pos="1871"/>
          <w:tab w:val="clear" w:pos="2268"/>
          <w:tab w:val="left" w:pos="1588"/>
          <w:tab w:val="left" w:pos="1985"/>
        </w:tabs>
      </w:pPr>
      <w:r w:rsidRPr="0042498F">
        <w:t>In the case of deployment of FSS earth stations at specified locations, when the required separation distance can be maintained between a location of a FSS earth station with a known position and a deployment area of IMT stations, sharing between IMT and FSS is feasible.</w:t>
      </w:r>
    </w:p>
    <w:p w:rsidR="001962A2" w:rsidRPr="0042498F" w:rsidRDefault="001962A2" w:rsidP="00130FDA">
      <w:pPr>
        <w:tabs>
          <w:tab w:val="clear" w:pos="1871"/>
          <w:tab w:val="clear" w:pos="2268"/>
          <w:tab w:val="left" w:pos="1588"/>
          <w:tab w:val="left" w:pos="1985"/>
        </w:tabs>
        <w:rPr>
          <w:szCs w:val="24"/>
        </w:rPr>
      </w:pPr>
      <w:r w:rsidRPr="0042498F">
        <w:rPr>
          <w:iCs/>
        </w:rPr>
        <w:lastRenderedPageBreak/>
        <w:t>In case of deployment of small FSS earth stations at unspecified locations and IMT stations in the same geographical area the separation distance between FSS and IMT stations cannot be ensured. Therefore, sharing may or may not be feasible and could be dealt with on a case-by-case basis.</w:t>
      </w:r>
    </w:p>
    <w:p w:rsidR="001962A2" w:rsidRPr="0042498F" w:rsidRDefault="001962A2" w:rsidP="00130FDA">
      <w:pPr>
        <w:pStyle w:val="Heading4"/>
        <w:rPr>
          <w:lang w:eastAsia="ja-JP"/>
        </w:rPr>
      </w:pPr>
      <w:r w:rsidRPr="0042498F">
        <w:rPr>
          <w:lang w:eastAsia="ja-JP"/>
        </w:rPr>
        <w:t>2/1.13/3.2.3.2</w:t>
      </w:r>
      <w:r w:rsidRPr="0042498F">
        <w:rPr>
          <w:lang w:eastAsia="ja-JP"/>
        </w:rPr>
        <w:tab/>
        <w:t>SRS and IMT</w:t>
      </w:r>
    </w:p>
    <w:p w:rsidR="001962A2" w:rsidRPr="0042498F" w:rsidRDefault="001962A2" w:rsidP="00130FDA">
      <w:r w:rsidRPr="0042498F">
        <w:t xml:space="preserve">Studies have shown that the separation distances around several SRS (space-to-Earth in 37-38 GHz) earth station locations would be in the order of 24 to </w:t>
      </w:r>
      <w:r w:rsidRPr="0042498F">
        <w:rPr>
          <w:lang w:eastAsia="ja-JP"/>
        </w:rPr>
        <w:t>100 km depending on the earth stations considered and the surrounding terrain</w:t>
      </w:r>
      <w:r w:rsidRPr="0042498F">
        <w:t>. Another study, considering data transfer from space-very long baseline interferometry (VLBI) missions, clutter losses, and smooth Earth propagation predicted that the separation distance needed would be of the order of a few kilometres. The results depend on the earth station considered and the actual distance should be determined on a case-by-case basis.</w:t>
      </w:r>
    </w:p>
    <w:p w:rsidR="001962A2" w:rsidRPr="0042498F" w:rsidRDefault="001962A2" w:rsidP="00130FDA">
      <w:pPr>
        <w:tabs>
          <w:tab w:val="clear" w:pos="1871"/>
          <w:tab w:val="clear" w:pos="2268"/>
          <w:tab w:val="left" w:pos="1588"/>
          <w:tab w:val="left" w:pos="1985"/>
        </w:tabs>
      </w:pPr>
      <w:r w:rsidRPr="0042498F">
        <w:t xml:space="preserve">The study results </w:t>
      </w:r>
      <w:r w:rsidRPr="0042498F">
        <w:rPr>
          <w:lang w:eastAsia="ja-JP"/>
        </w:rPr>
        <w:t xml:space="preserve">also </w:t>
      </w:r>
      <w:r w:rsidRPr="0042498F">
        <w:t>indicated that the protection of these stations could be considered on a national or bilateral/multilateral level.</w:t>
      </w:r>
    </w:p>
    <w:p w:rsidR="001962A2" w:rsidRPr="0042498F" w:rsidRDefault="001962A2" w:rsidP="00130FDA">
      <w:pPr>
        <w:pStyle w:val="Heading4"/>
        <w:rPr>
          <w:lang w:eastAsia="ja-JP"/>
        </w:rPr>
      </w:pPr>
      <w:r w:rsidRPr="0042498F">
        <w:rPr>
          <w:lang w:eastAsia="ja-JP"/>
        </w:rPr>
        <w:t>2/1.13/3.2.3.3</w:t>
      </w:r>
      <w:r w:rsidRPr="0042498F">
        <w:rPr>
          <w:lang w:eastAsia="ja-JP"/>
        </w:rPr>
        <w:tab/>
        <w:t>EESS/SRS (passive) and IMT</w:t>
      </w:r>
    </w:p>
    <w:p w:rsidR="001962A2" w:rsidRPr="0042498F" w:rsidRDefault="001962A2" w:rsidP="00130FDA">
      <w:pPr>
        <w:rPr>
          <w:spacing w:val="-2"/>
          <w:szCs w:val="24"/>
        </w:rPr>
      </w:pPr>
      <w:r w:rsidRPr="0042498F">
        <w:rPr>
          <w:lang w:eastAsia="ja-JP"/>
        </w:rPr>
        <w:t xml:space="preserve">According to Resolution </w:t>
      </w:r>
      <w:r w:rsidRPr="0042498F">
        <w:rPr>
          <w:b/>
          <w:lang w:eastAsia="ja-JP"/>
        </w:rPr>
        <w:t>752 (WRC</w:t>
      </w:r>
      <w:r w:rsidRPr="0042498F">
        <w:rPr>
          <w:b/>
          <w:lang w:eastAsia="ja-JP"/>
        </w:rPr>
        <w:noBreakHyphen/>
        <w:t>07)</w:t>
      </w:r>
      <w:r w:rsidRPr="0042498F">
        <w:rPr>
          <w:lang w:eastAsia="ja-JP"/>
        </w:rPr>
        <w:t>, in order to facilitate sharing between active and passive services in the frequency band 36-37 GHz, stations in the MS brought into use after the date of entry into force of the Final Acts of WRC</w:t>
      </w:r>
      <w:r w:rsidRPr="0042498F">
        <w:rPr>
          <w:lang w:eastAsia="ja-JP"/>
        </w:rPr>
        <w:noBreakHyphen/>
        <w:t>07 shall comply with the sharing criterion that the maximum transmitter power at the antenna port is −10 dBW.</w:t>
      </w:r>
      <w:r w:rsidRPr="0042498F">
        <w:rPr>
          <w:spacing w:val="-2"/>
          <w:lang w:eastAsia="ja-JP"/>
        </w:rPr>
        <w:t xml:space="preserve"> In this case, the unwanted emission level of </w:t>
      </w:r>
      <w:r w:rsidRPr="0042498F">
        <w:rPr>
          <w:rFonts w:ascii="MS Mincho" w:hAnsi="MS Mincho" w:cs="MS Mincho"/>
          <w:spacing w:val="-2"/>
          <w:lang w:eastAsia="ja-JP"/>
        </w:rPr>
        <w:t>−</w:t>
      </w:r>
      <w:r w:rsidRPr="0042498F">
        <w:rPr>
          <w:spacing w:val="-2"/>
          <w:lang w:eastAsia="ja-JP"/>
        </w:rPr>
        <w:t>13 dB(m/MHz), i.e. −43 dB(W/MHz), for an IMT station, which is equivalent to −13 dBW in the frequency band 36-37 GHz, satisfies the conditions described in Resolution </w:t>
      </w:r>
      <w:r w:rsidRPr="0042498F">
        <w:rPr>
          <w:b/>
          <w:spacing w:val="-2"/>
          <w:lang w:eastAsia="ja-JP"/>
        </w:rPr>
        <w:t>752 (WRC-07)</w:t>
      </w:r>
      <w:r w:rsidRPr="0042498F">
        <w:rPr>
          <w:spacing w:val="-2"/>
          <w:lang w:eastAsia="ja-JP"/>
        </w:rPr>
        <w:t xml:space="preserve"> (−10 dBW).</w:t>
      </w:r>
      <w:r w:rsidRPr="0042498F">
        <w:rPr>
          <w:spacing w:val="-2"/>
          <w:szCs w:val="24"/>
        </w:rPr>
        <w:t xml:space="preserve"> It should however be noted that the deployment of IMT</w:t>
      </w:r>
      <w:r w:rsidRPr="0042498F">
        <w:rPr>
          <w:spacing w:val="-2"/>
          <w:szCs w:val="24"/>
        </w:rPr>
        <w:noBreakHyphen/>
        <w:t xml:space="preserve">2020 is expected to be denser than the deployment of fixed and mobile systems considered in the development of Resolution </w:t>
      </w:r>
      <w:r w:rsidRPr="0042498F">
        <w:rPr>
          <w:b/>
          <w:spacing w:val="-2"/>
          <w:szCs w:val="24"/>
        </w:rPr>
        <w:t>752 (WRC</w:t>
      </w:r>
      <w:r w:rsidRPr="0042498F">
        <w:rPr>
          <w:b/>
          <w:spacing w:val="-2"/>
          <w:szCs w:val="24"/>
        </w:rPr>
        <w:noBreakHyphen/>
        <w:t>07)</w:t>
      </w:r>
      <w:r w:rsidRPr="0042498F">
        <w:rPr>
          <w:spacing w:val="-2"/>
          <w:szCs w:val="24"/>
        </w:rPr>
        <w:t xml:space="preserve"> (see Report ITU-R RS.2095). </w:t>
      </w:r>
    </w:p>
    <w:p w:rsidR="001962A2" w:rsidRPr="0042498F" w:rsidRDefault="001962A2" w:rsidP="00130FDA">
      <w:pPr>
        <w:rPr>
          <w:rFonts w:ascii="time new roma" w:hAnsi="time new roma"/>
          <w:lang w:eastAsia="ja-JP"/>
        </w:rPr>
      </w:pPr>
      <w:r w:rsidRPr="0042498F">
        <w:rPr>
          <w:lang w:eastAsia="ja-JP"/>
        </w:rPr>
        <w:t xml:space="preserve">Four compatibility </w:t>
      </w:r>
      <w:r w:rsidRPr="0042498F">
        <w:t xml:space="preserve">studies between the EESS/SRS (passive) in the </w:t>
      </w:r>
      <w:r w:rsidRPr="0042498F">
        <w:rPr>
          <w:lang w:eastAsia="ja-JP"/>
        </w:rPr>
        <w:t xml:space="preserve">frequency </w:t>
      </w:r>
      <w:r w:rsidRPr="0042498F">
        <w:t>band 36</w:t>
      </w:r>
      <w:r w:rsidRPr="0042498F">
        <w:noBreakHyphen/>
        <w:t xml:space="preserve">37 GHz </w:t>
      </w:r>
      <w:r w:rsidRPr="0042498F">
        <w:rPr>
          <w:lang w:eastAsia="ja-JP"/>
        </w:rPr>
        <w:t xml:space="preserve">and </w:t>
      </w:r>
      <w:r w:rsidRPr="0042498F">
        <w:t>IMT in the frequency band 37</w:t>
      </w:r>
      <w:r w:rsidRPr="0042498F">
        <w:noBreakHyphen/>
        <w:t>43.5 GHz</w:t>
      </w:r>
      <w:r w:rsidRPr="0042498F">
        <w:rPr>
          <w:lang w:eastAsia="ja-JP"/>
        </w:rPr>
        <w:t xml:space="preserve"> have been provided to ITU-R</w:t>
      </w:r>
      <w:r w:rsidRPr="0042498F">
        <w:t>.</w:t>
      </w:r>
      <w:r w:rsidRPr="0042498F">
        <w:rPr>
          <w:lang w:eastAsia="ja-JP"/>
        </w:rPr>
        <w:t xml:space="preserve"> </w:t>
      </w:r>
      <w:r w:rsidRPr="0042498F">
        <w:t>T</w:t>
      </w:r>
      <w:r w:rsidRPr="0042498F">
        <w:rPr>
          <w:lang w:eastAsia="ja-JP"/>
        </w:rPr>
        <w:t xml:space="preserve">hese studies showed that Sensor </w:t>
      </w:r>
      <w:r w:rsidRPr="0042498F">
        <w:t>H</w:t>
      </w:r>
      <w:r w:rsidRPr="0042498F">
        <w:rPr>
          <w:lang w:eastAsia="ja-JP"/>
        </w:rPr>
        <w:t xml:space="preserve">3 is the most sensitive to aggregated interference from IMT systems. According to the results of Studies A, B and C, assuming 317 IMT BSs within the instantaneous field of view (IFOV), when the unwanted emission level of IMT stations is −13 dB(m/MHz), i.e. −43 dB(W/MHz), the aggregate </w:t>
      </w:r>
      <w:r w:rsidRPr="0042498F">
        <w:rPr>
          <w:lang w:eastAsia="zh-CN"/>
        </w:rPr>
        <w:t xml:space="preserve">level </w:t>
      </w:r>
      <w:r w:rsidRPr="0042498F">
        <w:rPr>
          <w:lang w:eastAsia="ja-JP"/>
        </w:rPr>
        <w:t xml:space="preserve">interference </w:t>
      </w:r>
      <w:r w:rsidRPr="0042498F">
        <w:rPr>
          <w:rFonts w:ascii="time new roma" w:hAnsi="time new roma"/>
          <w:color w:val="000000"/>
          <w:szCs w:val="24"/>
          <w:lang w:eastAsia="fr-FR"/>
        </w:rPr>
        <w:t xml:space="preserve">exceedance for Sensor </w:t>
      </w:r>
      <w:r w:rsidRPr="0042498F">
        <w:rPr>
          <w:rFonts w:ascii="time new roma" w:hAnsi="time new roma"/>
          <w:color w:val="000000"/>
          <w:szCs w:val="24"/>
        </w:rPr>
        <w:t>H</w:t>
      </w:r>
      <w:r w:rsidRPr="0042498F">
        <w:rPr>
          <w:rFonts w:ascii="time new roma" w:hAnsi="time new roma"/>
          <w:color w:val="000000"/>
          <w:szCs w:val="24"/>
          <w:lang w:eastAsia="fr-FR"/>
        </w:rPr>
        <w:t>3, were</w:t>
      </w:r>
      <w:r w:rsidRPr="0042498F">
        <w:rPr>
          <w:lang w:eastAsia="ja-JP"/>
        </w:rPr>
        <w:t xml:space="preserve"> −4 to 17.4 dB for UE and </w:t>
      </w:r>
      <w:r w:rsidRPr="0042498F">
        <w:rPr>
          <w:lang w:eastAsia="zh-CN"/>
        </w:rPr>
        <w:t xml:space="preserve">5 to 16.7 dB for BS, corresponding </w:t>
      </w:r>
      <w:r w:rsidRPr="0042498F">
        <w:rPr>
          <w:rFonts w:ascii="time new roma" w:hAnsi="time new roma"/>
          <w:color w:val="000000"/>
          <w:szCs w:val="24"/>
        </w:rPr>
        <w:t xml:space="preserve">to levels of unwanted emissions of </w:t>
      </w:r>
      <w:r w:rsidRPr="0042498F">
        <w:rPr>
          <w:rFonts w:ascii="time new roma" w:hAnsi="time new roma"/>
        </w:rPr>
        <w:t>−23</w:t>
      </w:r>
      <w:r w:rsidRPr="0042498F">
        <w:rPr>
          <w:rFonts w:ascii="time new roma" w:hAnsi="time new roma"/>
          <w:lang w:eastAsia="ja-JP"/>
        </w:rPr>
        <w:t xml:space="preserve"> to −</w:t>
      </w:r>
      <w:r w:rsidRPr="0042498F">
        <w:rPr>
          <w:rFonts w:ascii="time new roma" w:hAnsi="time new roma"/>
        </w:rPr>
        <w:t>37.6</w:t>
      </w:r>
      <w:r w:rsidRPr="0042498F">
        <w:rPr>
          <w:rFonts w:ascii="time new roma" w:hAnsi="time new roma"/>
          <w:lang w:eastAsia="ja-JP"/>
        </w:rPr>
        <w:t> dB(W/</w:t>
      </w:r>
      <w:r w:rsidRPr="0042498F">
        <w:rPr>
          <w:rFonts w:ascii="time new roma" w:hAnsi="time new roma"/>
        </w:rPr>
        <w:t>1</w:t>
      </w:r>
      <w:r w:rsidRPr="0042498F">
        <w:rPr>
          <w:rFonts w:ascii="time new roma" w:hAnsi="time new roma"/>
          <w:lang w:eastAsia="ja-JP"/>
        </w:rPr>
        <w:t>00 MHz)</w:t>
      </w:r>
      <w:r w:rsidRPr="0042498F">
        <w:rPr>
          <w:rFonts w:ascii="time new roma" w:hAnsi="time new roma"/>
        </w:rPr>
        <w:t xml:space="preserve"> </w:t>
      </w:r>
      <w:r w:rsidRPr="0042498F">
        <w:rPr>
          <w:rFonts w:ascii="time new roma" w:hAnsi="time new roma"/>
          <w:color w:val="000000"/>
          <w:szCs w:val="24"/>
        </w:rPr>
        <w:t>for UE, and −28 to −36.9</w:t>
      </w:r>
      <w:r w:rsidRPr="0042498F">
        <w:rPr>
          <w:rFonts w:ascii="time new roma" w:hAnsi="time new roma"/>
          <w:lang w:eastAsia="ja-JP"/>
        </w:rPr>
        <w:t> dB(W/</w:t>
      </w:r>
      <w:r w:rsidRPr="0042498F">
        <w:rPr>
          <w:rFonts w:ascii="time new roma" w:hAnsi="time new roma"/>
        </w:rPr>
        <w:t>1</w:t>
      </w:r>
      <w:r w:rsidRPr="0042498F">
        <w:rPr>
          <w:rFonts w:ascii="time new roma" w:hAnsi="time new roma"/>
          <w:lang w:eastAsia="ja-JP"/>
        </w:rPr>
        <w:t>00 MHz) for BS</w:t>
      </w:r>
      <w:r w:rsidRPr="0042498F">
        <w:rPr>
          <w:rFonts w:ascii="time new roma" w:hAnsi="time new roma"/>
          <w:color w:val="000000"/>
          <w:szCs w:val="24"/>
          <w:lang w:eastAsia="fr-FR"/>
        </w:rPr>
        <w:t xml:space="preserve"> depending on the assumptions used (in particular single element or beam forming antenna pattern)</w:t>
      </w:r>
      <w:r w:rsidRPr="0042498F">
        <w:rPr>
          <w:rFonts w:ascii="time new roma" w:hAnsi="time new roma"/>
          <w:lang w:eastAsia="ja-JP"/>
        </w:rPr>
        <w:t>. Studies A, B and C did not consider apportionment of the EESS (passive) protection criteria.</w:t>
      </w:r>
    </w:p>
    <w:p w:rsidR="001962A2" w:rsidRPr="0042498F" w:rsidRDefault="001962A2" w:rsidP="00130FDA">
      <w:r w:rsidRPr="0042498F">
        <w:rPr>
          <w:rFonts w:ascii="time new roma" w:hAnsi="time new roma"/>
        </w:rPr>
        <w:t xml:space="preserve">A new Study D was received that was not fully reviewed and the reason for the differences between the results of this study and the other studies could not be determined. This study considered the single element IMT antenna pattern, the 3 dB apportionment of the EESS (passive) protection criteria, as well as </w:t>
      </w:r>
      <w:r w:rsidRPr="0042498F">
        <w:t xml:space="preserve">a </w:t>
      </w:r>
      <w:r w:rsidRPr="0042498F">
        <w:rPr>
          <w:lang w:eastAsia="zh-CN"/>
        </w:rPr>
        <w:t>2 dB factor for multi</w:t>
      </w:r>
      <w:r w:rsidRPr="0042498F">
        <w:rPr>
          <w:lang w:eastAsia="zh-CN"/>
        </w:rPr>
        <w:noBreakHyphen/>
        <w:t xml:space="preserve">operator aggregation </w:t>
      </w:r>
      <w:r w:rsidRPr="0042498F">
        <w:rPr>
          <w:szCs w:val="24"/>
          <w:lang w:eastAsia="fr-FR"/>
        </w:rPr>
        <w:t>to account for the interference from other IMT</w:t>
      </w:r>
      <w:r w:rsidRPr="0042498F">
        <w:rPr>
          <w:szCs w:val="24"/>
          <w:lang w:eastAsia="fr-FR"/>
        </w:rPr>
        <w:noBreakHyphen/>
        <w:t xml:space="preserve">2020 operators’ networks. On this basis, </w:t>
      </w:r>
      <w:r w:rsidRPr="0042498F">
        <w:rPr>
          <w:lang w:eastAsia="ja-JP"/>
        </w:rPr>
        <w:t xml:space="preserve">assuming 317 − 1 322 IMT BSs within the Sensor H3 IFOV (16 km × 12 km), Study D showed that </w:t>
      </w:r>
      <w:r w:rsidRPr="0042498F">
        <w:rPr>
          <w:color w:val="000000"/>
          <w:szCs w:val="24"/>
          <w:lang w:eastAsia="fr-FR"/>
        </w:rPr>
        <w:t>the levels of interference exceedance is 26.1 to 32.3 dB</w:t>
      </w:r>
      <w:r w:rsidRPr="0042498F">
        <w:rPr>
          <w:lang w:eastAsia="fr-FR"/>
        </w:rPr>
        <w:t xml:space="preserve">, corresponding to levels of unwanted emissions </w:t>
      </w:r>
      <w:r w:rsidRPr="0042498F">
        <w:rPr>
          <w:lang w:eastAsia="ja-JP"/>
        </w:rPr>
        <w:t>for UE and BS of −46/−47 dB(W/100 MHz) to −52.2/−53.2 dB(W/100 MHz), respectively.</w:t>
      </w:r>
      <w:r w:rsidRPr="0042498F">
        <w:t xml:space="preserve"> </w:t>
      </w:r>
    </w:p>
    <w:p w:rsidR="001962A2" w:rsidRPr="0042498F" w:rsidRDefault="001962A2" w:rsidP="00130FDA">
      <w:r w:rsidRPr="0042498F">
        <w:rPr>
          <w:spacing w:val="-2"/>
          <w:szCs w:val="24"/>
        </w:rPr>
        <w:t xml:space="preserve">In addition, </w:t>
      </w:r>
      <w:r w:rsidRPr="0042498F">
        <w:t>Study D scaled the Report ITU-R RS.2095 the fixed service deployment assumption to 1 200 FS stations in the 10 million km</w:t>
      </w:r>
      <w:r w:rsidRPr="0042498F">
        <w:rPr>
          <w:vertAlign w:val="superscript"/>
        </w:rPr>
        <w:t>2</w:t>
      </w:r>
      <w:r w:rsidRPr="0042498F">
        <w:t xml:space="preserve"> measurement area to 1 200 000 IMT-2020 base stations in the same area. Using this assumption, which was not reviewed, the analysis leads to a 35.5 dB negative margin (with a reference to −10 dBW power) above the EESS (passive) protection criteria </w:t>
      </w:r>
      <w:r w:rsidRPr="0042498F">
        <w:lastRenderedPageBreak/>
        <w:t>and would hence argue for a necessary IMT-2020 unwanted emission level of −45.5 dB(W/100 MHz) for both BS and UE.</w:t>
      </w:r>
    </w:p>
    <w:p w:rsidR="001962A2" w:rsidRPr="0042498F" w:rsidRDefault="001962A2" w:rsidP="00130FDA">
      <w:r w:rsidRPr="0042498F">
        <w:t>Considering that IMT</w:t>
      </w:r>
      <w:r w:rsidRPr="0042498F">
        <w:noBreakHyphen/>
        <w:t>2020 is designed to provide hot spot coverage and not ubiquitous coverage it was questioned if these results would not be ‘excluded’ according to Recommendation ITU-R RS.2017, which allows for 0.1% in time or area of the 10 000 000 km² to exceed the interference criteria, this would allow for 66 pixels of Sensor H3 to exceed the −166 dB(W/100 MHz) within this area or the corresponding time.</w:t>
      </w:r>
    </w:p>
    <w:p w:rsidR="001962A2" w:rsidRPr="0042498F" w:rsidRDefault="001962A2" w:rsidP="00130FDA">
      <w:pPr>
        <w:pStyle w:val="Heading4"/>
        <w:rPr>
          <w:lang w:eastAsia="ja-JP"/>
        </w:rPr>
      </w:pPr>
      <w:r w:rsidRPr="0042498F">
        <w:rPr>
          <w:lang w:eastAsia="ja-JP"/>
        </w:rPr>
        <w:t>2/1.13/3.2.3.4</w:t>
      </w:r>
      <w:r w:rsidRPr="0042498F">
        <w:rPr>
          <w:lang w:eastAsia="ja-JP"/>
        </w:rPr>
        <w:tab/>
        <w:t>FS and IMT</w:t>
      </w:r>
    </w:p>
    <w:p w:rsidR="001962A2" w:rsidRPr="0042498F" w:rsidRDefault="001962A2" w:rsidP="00130FDA">
      <w:pPr>
        <w:rPr>
          <w:lang w:eastAsia="ja-JP"/>
        </w:rPr>
      </w:pPr>
      <w:r w:rsidRPr="0042498F">
        <w:rPr>
          <w:lang w:eastAsia="ja-JP"/>
        </w:rPr>
        <w:t>One sharing and compatibility study between the FS and IMT in the frequency band 37.0-43.5 GHz was provided to ITU-R. The study assumed a scenario where an FS system points directly across an IMT deployment area in a dense urban environment. More specifically, the FS transmitter is located 1.1 km directly south of the centre of the IMT deployment area and the FS receiver is located 1.1 km directly north of the centre of the IMT deployment area. The FS station antennas are pointed toward each other.</w:t>
      </w:r>
    </w:p>
    <w:p w:rsidR="001962A2" w:rsidRPr="0042498F" w:rsidRDefault="001962A2" w:rsidP="00130FDA">
      <w:pPr>
        <w:rPr>
          <w:lang w:eastAsia="ja-JP"/>
        </w:rPr>
      </w:pPr>
      <w:r w:rsidRPr="0042498F">
        <w:rPr>
          <w:lang w:eastAsia="ja-JP"/>
        </w:rPr>
        <w:t xml:space="preserve">The results of the study showed that, for 0.8% of the snapshots, the interference from IMT BSs into FS receivers exceeded the interference criterion of </w:t>
      </w:r>
      <w:r w:rsidRPr="0042498F">
        <w:rPr>
          <w:i/>
          <w:iCs/>
          <w:lang w:eastAsia="ja-JP"/>
        </w:rPr>
        <w:t>I/N</w:t>
      </w:r>
      <w:r w:rsidRPr="0042498F">
        <w:rPr>
          <w:lang w:eastAsia="ja-JP"/>
        </w:rPr>
        <w:t xml:space="preserve"> = −10 dB for the FS system.</w:t>
      </w:r>
    </w:p>
    <w:p w:rsidR="001962A2" w:rsidRPr="0042498F" w:rsidRDefault="001962A2" w:rsidP="00130FDA">
      <w:pPr>
        <w:rPr>
          <w:lang w:eastAsia="ja-JP"/>
        </w:rPr>
      </w:pPr>
      <w:r w:rsidRPr="0042498F">
        <w:rPr>
          <w:lang w:eastAsia="ja-JP"/>
        </w:rPr>
        <w:t xml:space="preserve">Considering that only for a small percentage of snapshots the interference criterion is exceeded under the condition of a small separation distance described above, the study concluded that sharing between the FS and </w:t>
      </w:r>
      <w:r w:rsidRPr="0042498F">
        <w:t xml:space="preserve">IMT </w:t>
      </w:r>
      <w:r w:rsidRPr="0042498F">
        <w:rPr>
          <w:lang w:eastAsia="ja-JP"/>
        </w:rPr>
        <w:t>is considered feasible when such a separation distance beyond 1.1 km is kept between a location of a FS station and a deployment area of IMT stations.</w:t>
      </w:r>
    </w:p>
    <w:p w:rsidR="001962A2" w:rsidRPr="0042498F" w:rsidRDefault="001962A2" w:rsidP="00130FDA">
      <w:pPr>
        <w:tabs>
          <w:tab w:val="clear" w:pos="1871"/>
          <w:tab w:val="clear" w:pos="2268"/>
          <w:tab w:val="left" w:pos="1588"/>
          <w:tab w:val="left" w:pos="1985"/>
        </w:tabs>
        <w:rPr>
          <w:lang w:eastAsia="ja-JP"/>
        </w:rPr>
      </w:pPr>
      <w:r w:rsidRPr="0042498F">
        <w:rPr>
          <w:lang w:eastAsia="ja-JP"/>
        </w:rPr>
        <w:t>Additional studies may be needed to investigate other scenarios which are not considered in the above study.</w:t>
      </w:r>
    </w:p>
    <w:p w:rsidR="001962A2" w:rsidRPr="0042498F" w:rsidRDefault="001962A2" w:rsidP="00130FDA">
      <w:pPr>
        <w:pStyle w:val="Heading4"/>
        <w:rPr>
          <w:lang w:eastAsia="ja-JP"/>
        </w:rPr>
      </w:pPr>
      <w:r w:rsidRPr="0042498F">
        <w:rPr>
          <w:lang w:eastAsia="ja-JP"/>
        </w:rPr>
        <w:t>2/1.13/3.2.3.5</w:t>
      </w:r>
      <w:r w:rsidRPr="0042498F">
        <w:rPr>
          <w:lang w:eastAsia="ja-JP"/>
        </w:rPr>
        <w:tab/>
        <w:t>RAS and IMT</w:t>
      </w:r>
    </w:p>
    <w:p w:rsidR="001962A2" w:rsidRPr="0042498F" w:rsidRDefault="001962A2" w:rsidP="00130FDA">
      <w:pPr>
        <w:rPr>
          <w:szCs w:val="24"/>
          <w:lang w:eastAsia="ja-JP"/>
        </w:rPr>
      </w:pPr>
      <w:r w:rsidRPr="0042498F">
        <w:rPr>
          <w:szCs w:val="24"/>
          <w:lang w:eastAsia="ja-JP"/>
        </w:rPr>
        <w:t xml:space="preserve">Two adjacent frequency band compatibility studies were conducted between </w:t>
      </w:r>
      <w:r w:rsidRPr="0042498F">
        <w:rPr>
          <w:szCs w:val="24"/>
        </w:rPr>
        <w:t>the RAS in the frequency band 42.5</w:t>
      </w:r>
      <w:r w:rsidRPr="0042498F">
        <w:rPr>
          <w:szCs w:val="24"/>
        </w:rPr>
        <w:noBreakHyphen/>
        <w:t>43.5 GHz and IMT systems in the frequency band 40.5-42.5 GHz</w:t>
      </w:r>
      <w:r w:rsidRPr="0042498F">
        <w:rPr>
          <w:szCs w:val="24"/>
          <w:lang w:eastAsia="ja-JP"/>
        </w:rPr>
        <w:t xml:space="preserve">. For one study a uniform density of user equipment and </w:t>
      </w:r>
      <w:r w:rsidRPr="0042498F">
        <w:rPr>
          <w:lang w:eastAsia="ja-JP"/>
        </w:rPr>
        <w:t xml:space="preserve">BSs </w:t>
      </w:r>
      <w:r w:rsidRPr="0042498F">
        <w:rPr>
          <w:szCs w:val="24"/>
          <w:lang w:eastAsia="ja-JP"/>
        </w:rPr>
        <w:t>was assumed around RAS stations while one study also considered a clustered deployment density.</w:t>
      </w:r>
    </w:p>
    <w:p w:rsidR="001962A2" w:rsidRPr="0042498F" w:rsidRDefault="001962A2" w:rsidP="00130FDA">
      <w:pPr>
        <w:rPr>
          <w:szCs w:val="24"/>
        </w:rPr>
      </w:pPr>
      <w:r w:rsidRPr="0042498F">
        <w:rPr>
          <w:szCs w:val="24"/>
        </w:rPr>
        <w:t>In the adjacent frequency band compatibility studies, assuming a −13 dB(m/MHz)</w:t>
      </w:r>
      <w:r w:rsidRPr="0042498F">
        <w:rPr>
          <w:spacing w:val="-2"/>
          <w:lang w:eastAsia="ja-JP"/>
        </w:rPr>
        <w:t>, i.e. −43 dB(W/MHz),</w:t>
      </w:r>
      <w:r w:rsidRPr="0042498F">
        <w:rPr>
          <w:szCs w:val="24"/>
        </w:rPr>
        <w:t xml:space="preserve"> level of unwanted emissions for both IMT user equipment and </w:t>
      </w:r>
      <w:r w:rsidRPr="0042498F">
        <w:rPr>
          <w:lang w:eastAsia="ja-JP"/>
        </w:rPr>
        <w:t>BSs</w:t>
      </w:r>
      <w:r w:rsidRPr="0042498F">
        <w:rPr>
          <w:szCs w:val="24"/>
        </w:rPr>
        <w:t>, separation distances of 38 km and 14 km were obtained between a RAS station and a BS and a user equipment, respectively. The separation distances assuming −30 dB(m/MHz)</w:t>
      </w:r>
      <w:r w:rsidRPr="0042498F">
        <w:rPr>
          <w:spacing w:val="-2"/>
          <w:lang w:eastAsia="ja-JP"/>
        </w:rPr>
        <w:t>, i.e. −60 dB(W/MHz),</w:t>
      </w:r>
      <w:r w:rsidRPr="0042498F">
        <w:rPr>
          <w:szCs w:val="24"/>
        </w:rPr>
        <w:t xml:space="preserve"> became 8 km and 2 km, respectively. In the aggregate interference scenario, if the combined aggregated emissions of both user equipment and BSs are considered, one study obtained separation distances of 5 km for a purely suburban environment. Results of the other studies ranged from 28 km (</w:t>
      </w:r>
      <w:r w:rsidRPr="0042498F">
        <w:rPr>
          <w:szCs w:val="24"/>
          <w:lang w:eastAsia="zh-CN"/>
        </w:rPr>
        <w:t>assuming polarization loss (3 dB) and not considering antenna gain normalization)</w:t>
      </w:r>
      <w:r w:rsidRPr="0042498F">
        <w:rPr>
          <w:szCs w:val="24"/>
        </w:rPr>
        <w:t xml:space="preserve"> to 48 km (clustered density, no polarization loss, normalized antenna gain) for mixed urban/suburban environments. Assuming a −30 dB(m/MHz)</w:t>
      </w:r>
      <w:r w:rsidRPr="0042498F">
        <w:rPr>
          <w:spacing w:val="-2"/>
          <w:lang w:eastAsia="ja-JP"/>
        </w:rPr>
        <w:t>, i.e. −60 dB(W/MHz),</w:t>
      </w:r>
      <w:r w:rsidRPr="0042498F">
        <w:rPr>
          <w:szCs w:val="24"/>
        </w:rPr>
        <w:t xml:space="preserve"> level of unwanted emissions for both IMT user equipment and BSs the combined separation distance became 18 km for a clustered deployment density</w:t>
      </w:r>
      <w:r w:rsidRPr="0042498F">
        <w:rPr>
          <w:szCs w:val="24"/>
          <w:lang w:eastAsia="zh-CN"/>
        </w:rPr>
        <w:t>.</w:t>
      </w:r>
    </w:p>
    <w:p w:rsidR="001962A2" w:rsidRPr="0042498F" w:rsidRDefault="001962A2" w:rsidP="00130FDA">
      <w:pPr>
        <w:rPr>
          <w:szCs w:val="24"/>
        </w:rPr>
      </w:pPr>
      <w:r w:rsidRPr="0042498F">
        <w:rPr>
          <w:szCs w:val="24"/>
        </w:rPr>
        <w:t>No detailed terrain profiles were used in these studies. Considering detailed terrain profiles around RAS stations would lead to different separation distances for RAS stations on a case-by-case basis. Given the expected dimensions of the coordination zones around RAS stations, the protection of RAS stations could be established on a national level.</w:t>
      </w:r>
    </w:p>
    <w:p w:rsidR="001962A2" w:rsidRPr="0042498F" w:rsidRDefault="001962A2" w:rsidP="00130FDA">
      <w:pPr>
        <w:pStyle w:val="Heading3"/>
        <w:rPr>
          <w:lang w:eastAsia="ja-JP"/>
        </w:rPr>
      </w:pPr>
      <w:r w:rsidRPr="0042498F">
        <w:rPr>
          <w:lang w:eastAsia="ja-JP"/>
        </w:rPr>
        <w:lastRenderedPageBreak/>
        <w:t>2/1.13/3.2.4</w:t>
      </w:r>
      <w:r w:rsidRPr="0042498F">
        <w:rPr>
          <w:lang w:eastAsia="ja-JP"/>
        </w:rPr>
        <w:tab/>
        <w:t xml:space="preserve">Frequency </w:t>
      </w:r>
      <w:r w:rsidRPr="0042498F">
        <w:t>band 42.5-43.5 </w:t>
      </w:r>
      <w:r w:rsidRPr="0042498F">
        <w:rPr>
          <w:lang w:eastAsia="ja-JP"/>
        </w:rPr>
        <w:t>GHz</w:t>
      </w:r>
    </w:p>
    <w:p w:rsidR="001962A2" w:rsidRPr="0042498F" w:rsidRDefault="001962A2" w:rsidP="00130FDA">
      <w:pPr>
        <w:suppressAutoHyphens/>
        <w:adjustRightInd/>
        <w:spacing w:after="120"/>
        <w:rPr>
          <w:lang w:eastAsia="ja-JP"/>
        </w:rPr>
      </w:pPr>
      <w:r w:rsidRPr="0042498F">
        <w:rPr>
          <w:lang w:eastAsia="ja-JP"/>
        </w:rPr>
        <w:t xml:space="preserve">The frequency range 42.5-43.5 GHz is allocated to the FS, FSS, MS and RAS. The details of these allocations and those of the adjacent frequency bands can be found in RR Article </w:t>
      </w:r>
      <w:r w:rsidRPr="0042498F">
        <w:rPr>
          <w:b/>
          <w:bCs/>
          <w:lang w:eastAsia="ja-JP"/>
        </w:rPr>
        <w:t>5</w:t>
      </w:r>
      <w:r w:rsidRPr="0042498F">
        <w:rPr>
          <w:lang w:eastAsia="ja-JP"/>
        </w:rPr>
        <w:t xml:space="preserve">. </w:t>
      </w:r>
    </w:p>
    <w:p w:rsidR="001962A2" w:rsidRPr="0042498F" w:rsidRDefault="001962A2" w:rsidP="00130FDA">
      <w:pPr>
        <w:suppressAutoHyphens/>
        <w:adjustRightInd/>
        <w:spacing w:after="120"/>
        <w:rPr>
          <w:lang w:eastAsia="ja-JP"/>
        </w:rPr>
      </w:pPr>
      <w:r w:rsidRPr="0042498F">
        <w:rPr>
          <w:lang w:eastAsia="ja-JP"/>
        </w:rPr>
        <w:t>Studies carried out for the FS, FSS (Earth-to-space) and RAS are summarized in the subsections below.</w:t>
      </w:r>
    </w:p>
    <w:p w:rsidR="001962A2" w:rsidRPr="0042498F" w:rsidRDefault="001962A2" w:rsidP="00130FDA">
      <w:pPr>
        <w:pStyle w:val="Heading4"/>
        <w:rPr>
          <w:lang w:eastAsia="ja-JP"/>
        </w:rPr>
      </w:pPr>
      <w:r w:rsidRPr="0042498F">
        <w:rPr>
          <w:lang w:eastAsia="ja-JP"/>
        </w:rPr>
        <w:t>2/1.13/3.2.4.1</w:t>
      </w:r>
      <w:r w:rsidRPr="0042498F">
        <w:rPr>
          <w:lang w:eastAsia="ja-JP"/>
        </w:rPr>
        <w:tab/>
        <w:t>FSS (</w:t>
      </w:r>
      <w:r w:rsidRPr="0042498F">
        <w:t>Earth</w:t>
      </w:r>
      <w:r w:rsidRPr="0042498F">
        <w:rPr>
          <w:lang w:eastAsia="ja-JP"/>
        </w:rPr>
        <w:t>-to-space) and IMT</w:t>
      </w:r>
    </w:p>
    <w:p w:rsidR="001962A2" w:rsidRPr="0042498F" w:rsidRDefault="001962A2" w:rsidP="00130FDA">
      <w:pPr>
        <w:rPr>
          <w:lang w:eastAsia="ja-JP"/>
        </w:rPr>
      </w:pPr>
      <w:r w:rsidRPr="0042498F">
        <w:rPr>
          <w:lang w:eastAsia="ja-JP"/>
        </w:rPr>
        <w:t xml:space="preserve">Several </w:t>
      </w:r>
      <w:r w:rsidRPr="0042498F">
        <w:t>sharing and compatibility studies were conducted between IMT</w:t>
      </w:r>
      <w:r w:rsidRPr="0042498F">
        <w:noBreakHyphen/>
        <w:t>2020 and the FSS in the Earth-to-space direction</w:t>
      </w:r>
      <w:r w:rsidRPr="0042498F">
        <w:rPr>
          <w:lang w:eastAsia="ja-JP"/>
        </w:rPr>
        <w:t xml:space="preserve"> in </w:t>
      </w:r>
      <w:r w:rsidRPr="0042498F">
        <w:t xml:space="preserve">the </w:t>
      </w:r>
      <w:r w:rsidRPr="0042498F">
        <w:rPr>
          <w:lang w:eastAsia="ja-JP"/>
        </w:rPr>
        <w:t xml:space="preserve">frequency </w:t>
      </w:r>
      <w:r w:rsidRPr="0042498F">
        <w:t>band 42.5-43.5 GHz.</w:t>
      </w:r>
      <w:r w:rsidRPr="0042498F">
        <w:rPr>
          <w:lang w:eastAsia="ja-JP"/>
        </w:rPr>
        <w:t xml:space="preserve"> These studies used deterministic and statistical analyses.</w:t>
      </w:r>
    </w:p>
    <w:p w:rsidR="001962A2" w:rsidRPr="0042498F" w:rsidRDefault="001962A2" w:rsidP="00130FDA">
      <w:pPr>
        <w:pStyle w:val="Headingb"/>
        <w:keepNext/>
        <w:rPr>
          <w:lang w:val="en-GB"/>
        </w:rPr>
      </w:pPr>
      <w:r w:rsidRPr="0042498F">
        <w:rPr>
          <w:lang w:val="en-GB"/>
        </w:rPr>
        <w:t>Aggregate interference from IMT</w:t>
      </w:r>
      <w:r w:rsidRPr="0042498F">
        <w:rPr>
          <w:lang w:val="en-GB"/>
        </w:rPr>
        <w:noBreakHyphen/>
        <w:t>2020 into GSO FSS space stations</w:t>
      </w:r>
    </w:p>
    <w:p w:rsidR="001962A2" w:rsidRPr="0042498F" w:rsidRDefault="001962A2" w:rsidP="00130FDA">
      <w:pPr>
        <w:rPr>
          <w:color w:val="000000"/>
          <w:lang w:eastAsia="ja-JP"/>
        </w:rPr>
      </w:pPr>
      <w:r w:rsidRPr="0042498F">
        <w:rPr>
          <w:lang w:eastAsia="ja-JP"/>
        </w:rPr>
        <w:t xml:space="preserve">In the case of aggregate interference from IMT stations into GSO FSS space stations, the results of studies, </w:t>
      </w:r>
      <w:r w:rsidRPr="0042498F">
        <w:t xml:space="preserve">using parameters provided by the responsible groups of ITU-R, showed </w:t>
      </w:r>
      <w:r w:rsidRPr="0042498F">
        <w:rPr>
          <w:lang w:eastAsia="ja-JP"/>
        </w:rPr>
        <w:t xml:space="preserve">that the long-term interference </w:t>
      </w:r>
      <w:r w:rsidRPr="0042498F">
        <w:rPr>
          <w:i/>
          <w:iCs/>
          <w:lang w:eastAsia="ja-JP"/>
        </w:rPr>
        <w:t xml:space="preserve">I/N </w:t>
      </w:r>
      <w:r w:rsidRPr="0042498F">
        <w:rPr>
          <w:lang w:eastAsia="ja-JP"/>
        </w:rPr>
        <w:t xml:space="preserve">ranged from −43.46 dB to −26.5 dB. When compared with the −10.5 dB </w:t>
      </w:r>
      <w:r w:rsidRPr="0042498F">
        <w:rPr>
          <w:i/>
          <w:iCs/>
          <w:lang w:eastAsia="ja-JP"/>
        </w:rPr>
        <w:t>I/N</w:t>
      </w:r>
      <w:r w:rsidRPr="0042498F">
        <w:rPr>
          <w:lang w:eastAsia="ja-JP"/>
        </w:rPr>
        <w:t xml:space="preserve"> protection criterion, in all cases there is a positive margin between 33 dB to 16 dB without apportionment (30 dB to 13 dB with apportionment).</w:t>
      </w:r>
    </w:p>
    <w:p w:rsidR="001962A2" w:rsidRPr="0042498F" w:rsidRDefault="001962A2" w:rsidP="00130FDA">
      <w:r w:rsidRPr="0042498F">
        <w:rPr>
          <w:color w:val="000000"/>
          <w:lang w:eastAsia="ja-JP"/>
        </w:rPr>
        <w:t>Some studies conducted sensitivity analyses using parameters, assumptions and the agreed course of action on how to vary these parameters developed by ITU-R on how to conduct sharing and compatibility studies, such as up to 5 dB higher antenna element conducted power than that specified in the baseline or 16×16 antenna array. These studies found that the protection criteria were not exceeded with a positive margin.</w:t>
      </w:r>
    </w:p>
    <w:p w:rsidR="001962A2" w:rsidRPr="0042498F" w:rsidRDefault="001962A2" w:rsidP="00130FDA">
      <w:r w:rsidRPr="0042498F">
        <w:rPr>
          <w:color w:val="000000"/>
          <w:lang w:eastAsia="ja-JP"/>
        </w:rPr>
        <w:t xml:space="preserve">Some studies conducted other sensitivity analyses </w:t>
      </w:r>
      <w:r w:rsidRPr="0042498F">
        <w:t>using IMT parameters and assumptions</w:t>
      </w:r>
      <w:r w:rsidRPr="0042498F">
        <w:rPr>
          <w:color w:val="000000"/>
          <w:lang w:eastAsia="ja-JP"/>
        </w:rPr>
        <w:t xml:space="preserve">, </w:t>
      </w:r>
      <w:r w:rsidRPr="0042498F">
        <w:t xml:space="preserve">other than those considered by the ITU-R </w:t>
      </w:r>
      <w:r w:rsidRPr="0042498F">
        <w:rPr>
          <w:color w:val="000000"/>
          <w:lang w:eastAsia="ja-JP"/>
        </w:rPr>
        <w:t xml:space="preserve">as well as differing from the agreed course of action on how to vary these parameters </w:t>
      </w:r>
      <w:r w:rsidRPr="0042498F">
        <w:t>on how to conduct sharing and compatibility studies,</w:t>
      </w:r>
      <w:r w:rsidRPr="0042498F">
        <w:rPr>
          <w:color w:val="000000"/>
          <w:lang w:eastAsia="ja-JP"/>
        </w:rPr>
        <w:t xml:space="preserve"> using multiple deviations on the IMT characteristics </w:t>
      </w:r>
      <w:r w:rsidRPr="0042498F">
        <w:rPr>
          <w:shd w:val="clear" w:color="auto" w:fill="FFFFFF"/>
        </w:rPr>
        <w:t xml:space="preserve">(e.g. higher or lower IMT deployments, higher IMT BS e.i.r.p., higher IMT BS tilt angle, </w:t>
      </w:r>
      <w:r w:rsidRPr="0042498F">
        <w:t>different antenna element output power and/or antenna array</w:t>
      </w:r>
      <w:r w:rsidRPr="0042498F">
        <w:rPr>
          <w:lang w:eastAsia="fr-FR"/>
        </w:rPr>
        <w:t xml:space="preserve">). </w:t>
      </w:r>
      <w:r w:rsidRPr="0042498F">
        <w:rPr>
          <w:lang w:eastAsia="ja-JP"/>
        </w:rPr>
        <w:t xml:space="preserve">These studies showed that the long-term interference </w:t>
      </w:r>
      <w:r w:rsidRPr="0042498F">
        <w:rPr>
          <w:i/>
          <w:iCs/>
          <w:lang w:eastAsia="ja-JP"/>
        </w:rPr>
        <w:t xml:space="preserve">I/N </w:t>
      </w:r>
      <w:r w:rsidRPr="0042498F">
        <w:rPr>
          <w:lang w:eastAsia="ja-JP"/>
        </w:rPr>
        <w:t xml:space="preserve">range was up to −16.4 dB </w:t>
      </w:r>
      <w:r w:rsidRPr="0042498F">
        <w:rPr>
          <w:lang w:eastAsia="fr-FR"/>
        </w:rPr>
        <w:t xml:space="preserve">depending on different input data and assumptions and GSO </w:t>
      </w:r>
      <w:r w:rsidRPr="0042498F">
        <w:t>FSS was considered to be protected with at least a 5.9 dB (2.9 dB with apportionment) positive margin</w:t>
      </w:r>
      <w:r w:rsidRPr="0042498F">
        <w:rPr>
          <w:lang w:eastAsia="fr-FR"/>
        </w:rPr>
        <w:t>.</w:t>
      </w:r>
    </w:p>
    <w:p w:rsidR="001962A2" w:rsidRPr="0042498F" w:rsidRDefault="001962A2" w:rsidP="00130FDA">
      <w:pPr>
        <w:pStyle w:val="Headingb"/>
        <w:keepNext/>
        <w:rPr>
          <w:lang w:val="en-GB"/>
        </w:rPr>
      </w:pPr>
      <w:r w:rsidRPr="0042498F">
        <w:rPr>
          <w:lang w:val="en-GB"/>
        </w:rPr>
        <w:t>Aggregate interference from IMT</w:t>
      </w:r>
      <w:r w:rsidRPr="0042498F">
        <w:rPr>
          <w:lang w:val="en-GB"/>
        </w:rPr>
        <w:noBreakHyphen/>
        <w:t>2020 into non-GSO FSS space stations</w:t>
      </w:r>
    </w:p>
    <w:p w:rsidR="001962A2" w:rsidRPr="0042498F" w:rsidRDefault="001962A2" w:rsidP="00130FDA">
      <w:pPr>
        <w:rPr>
          <w:lang w:eastAsia="ja-JP"/>
        </w:rPr>
      </w:pPr>
      <w:r w:rsidRPr="0042498F">
        <w:rPr>
          <w:lang w:eastAsia="ja-JP"/>
        </w:rPr>
        <w:t xml:space="preserve">In the case of aggregate interference from IMT stations into non-GSO FSS space stations, the results of fixed orbit position studies, based on parameters </w:t>
      </w:r>
      <w:r w:rsidRPr="0042498F">
        <w:t>provided by the responsible groups of the ITU-R,</w:t>
      </w:r>
      <w:r w:rsidRPr="0042498F">
        <w:rPr>
          <w:lang w:eastAsia="ja-JP"/>
        </w:rPr>
        <w:t xml:space="preserve"> showed that the long-term interference </w:t>
      </w:r>
      <w:r w:rsidRPr="0042498F">
        <w:rPr>
          <w:i/>
          <w:iCs/>
          <w:lang w:eastAsia="ja-JP"/>
        </w:rPr>
        <w:t xml:space="preserve">I/N </w:t>
      </w:r>
      <w:r w:rsidRPr="0042498F">
        <w:rPr>
          <w:iCs/>
          <w:lang w:eastAsia="ja-JP"/>
        </w:rPr>
        <w:t>values</w:t>
      </w:r>
      <w:r w:rsidRPr="0042498F">
        <w:rPr>
          <w:lang w:eastAsia="ja-JP"/>
        </w:rPr>
        <w:t xml:space="preserve"> ranged from −35.9 dB to −49.7 dB for specific positions of the non-GSO satellite orbit. Two studies provided dynamic analyses of non-GSO systems which assess the parameters using Carrier #34 (with 41.7 dBi antenna gain) and Carrier #44 (with 35 dBi antenna gain). One study showed long-term </w:t>
      </w:r>
      <w:r w:rsidRPr="0042498F">
        <w:rPr>
          <w:i/>
          <w:iCs/>
          <w:lang w:eastAsia="ja-JP"/>
        </w:rPr>
        <w:t>I/N</w:t>
      </w:r>
      <w:r w:rsidRPr="0042498F">
        <w:rPr>
          <w:lang w:eastAsia="ja-JP"/>
        </w:rPr>
        <w:t xml:space="preserve"> values ranging from −34.8 dB to −38.2 dB. In all cases there is a positive margin between 24.3 dB and 27.7 dB without apportionment. </w:t>
      </w:r>
    </w:p>
    <w:p w:rsidR="001962A2" w:rsidRPr="0042498F" w:rsidRDefault="001962A2" w:rsidP="00130FDA">
      <w:pPr>
        <w:rPr>
          <w:color w:val="000000"/>
          <w:lang w:eastAsia="ja-JP"/>
        </w:rPr>
      </w:pPr>
      <w:r w:rsidRPr="0042498F">
        <w:rPr>
          <w:lang w:eastAsia="ja-JP"/>
        </w:rPr>
        <w:t xml:space="preserve">Another study ran a dynamic simulation of a non-GSO network and found a long-term interference </w:t>
      </w:r>
      <w:r w:rsidRPr="0042498F">
        <w:rPr>
          <w:i/>
          <w:iCs/>
          <w:lang w:eastAsia="ja-JP"/>
        </w:rPr>
        <w:t xml:space="preserve">I/N </w:t>
      </w:r>
      <w:r w:rsidRPr="0042498F">
        <w:rPr>
          <w:iCs/>
          <w:lang w:eastAsia="ja-JP"/>
        </w:rPr>
        <w:t>of −21.3 dB</w:t>
      </w:r>
      <w:r w:rsidRPr="0042498F">
        <w:rPr>
          <w:i/>
          <w:iCs/>
          <w:lang w:eastAsia="ja-JP"/>
        </w:rPr>
        <w:t xml:space="preserve"> </w:t>
      </w:r>
      <w:r w:rsidRPr="0042498F">
        <w:rPr>
          <w:lang w:eastAsia="ja-JP"/>
        </w:rPr>
        <w:t xml:space="preserve">corresponding to a positive margin of 10.8 dB (7.8 dB with apportionment). In addition, several other simulations under similar assumptions have resulted in an </w:t>
      </w:r>
      <w:r w:rsidRPr="0042498F">
        <w:rPr>
          <w:i/>
          <w:lang w:eastAsia="ja-JP"/>
        </w:rPr>
        <w:t>I/N</w:t>
      </w:r>
      <w:r w:rsidRPr="0042498F">
        <w:rPr>
          <w:lang w:eastAsia="ja-JP"/>
        </w:rPr>
        <w:t xml:space="preserve"> below −30 dB instead of −21.3 dB.</w:t>
      </w:r>
    </w:p>
    <w:p w:rsidR="001962A2" w:rsidRPr="0042498F" w:rsidRDefault="001962A2" w:rsidP="00130FDA">
      <w:r w:rsidRPr="0042498F">
        <w:rPr>
          <w:color w:val="000000"/>
          <w:lang w:eastAsia="ja-JP"/>
        </w:rPr>
        <w:t xml:space="preserve">Some studies conducted sensitivity analyses </w:t>
      </w:r>
      <w:r w:rsidRPr="0042498F">
        <w:t xml:space="preserve">using IMT parameters and assumptions other than those considered by ITU-R </w:t>
      </w:r>
      <w:r w:rsidRPr="0042498F">
        <w:rPr>
          <w:color w:val="000000"/>
          <w:lang w:eastAsia="ja-JP"/>
        </w:rPr>
        <w:t>as well as differing from the agreed course of action on how to vary these parameters</w:t>
      </w:r>
      <w:r w:rsidRPr="0042498F">
        <w:t xml:space="preserve"> on how to conduct sharing and compatibility studies,</w:t>
      </w:r>
      <w:r w:rsidRPr="0042498F">
        <w:rPr>
          <w:color w:val="000000"/>
          <w:lang w:eastAsia="ja-JP"/>
        </w:rPr>
        <w:t xml:space="preserve"> using multiple simultaneous </w:t>
      </w:r>
      <w:r w:rsidRPr="0042498F">
        <w:rPr>
          <w:color w:val="000000"/>
          <w:lang w:eastAsia="ja-JP"/>
        </w:rPr>
        <w:lastRenderedPageBreak/>
        <w:t xml:space="preserve">deviations on the IMT characteristics </w:t>
      </w:r>
      <w:r w:rsidRPr="0042498F">
        <w:rPr>
          <w:shd w:val="clear" w:color="auto" w:fill="FFFFFF"/>
        </w:rPr>
        <w:t>(i.e. </w:t>
      </w:r>
      <w:r w:rsidRPr="0042498F">
        <w:rPr>
          <w:color w:val="000000"/>
          <w:lang w:eastAsia="ja-JP"/>
        </w:rPr>
        <w:t>up to 5 dB higher antenna element conducted power than that specified in the baseline or 16×16 antenna array and network loading factor up to 50%</w:t>
      </w:r>
      <w:r w:rsidRPr="0042498F">
        <w:rPr>
          <w:lang w:eastAsia="fr-FR"/>
        </w:rPr>
        <w:t xml:space="preserve">). </w:t>
      </w:r>
      <w:r w:rsidRPr="0042498F">
        <w:rPr>
          <w:lang w:eastAsia="ja-JP"/>
        </w:rPr>
        <w:t xml:space="preserve">One study provided long-term </w:t>
      </w:r>
      <w:r w:rsidRPr="0042498F">
        <w:rPr>
          <w:i/>
          <w:iCs/>
          <w:lang w:eastAsia="ja-JP"/>
        </w:rPr>
        <w:t xml:space="preserve">I/N </w:t>
      </w:r>
      <w:r w:rsidRPr="0042498F">
        <w:rPr>
          <w:lang w:eastAsia="ja-JP"/>
        </w:rPr>
        <w:t xml:space="preserve">values from −11.5 dB to −1.9 dB </w:t>
      </w:r>
      <w:r w:rsidRPr="0042498F">
        <w:rPr>
          <w:lang w:eastAsia="fr-FR"/>
        </w:rPr>
        <w:t xml:space="preserve">depending on different input data and assumptions. </w:t>
      </w:r>
      <w:r w:rsidRPr="0042498F">
        <w:rPr>
          <w:lang w:eastAsia="ja-JP"/>
        </w:rPr>
        <w:t>In the worst case,</w:t>
      </w:r>
      <w:r w:rsidRPr="0042498F">
        <w:rPr>
          <w:rFonts w:eastAsia="MS Mincho"/>
          <w:lang w:eastAsia="ja-JP"/>
        </w:rPr>
        <w:t xml:space="preserve"> the </w:t>
      </w:r>
      <w:r w:rsidRPr="0042498F">
        <w:rPr>
          <w:lang w:eastAsia="ja-JP"/>
        </w:rPr>
        <w:t>long-term</w:t>
      </w:r>
      <w:r w:rsidRPr="0042498F">
        <w:rPr>
          <w:rFonts w:eastAsia="MS Mincho"/>
          <w:lang w:eastAsia="ja-JP"/>
        </w:rPr>
        <w:t xml:space="preserve"> protection </w:t>
      </w:r>
      <w:r w:rsidRPr="0042498F">
        <w:t xml:space="preserve">criterion </w:t>
      </w:r>
      <w:r w:rsidRPr="0042498F">
        <w:rPr>
          <w:rFonts w:eastAsia="MS Mincho"/>
          <w:lang w:eastAsia="ja-JP"/>
        </w:rPr>
        <w:t xml:space="preserve">of </w:t>
      </w:r>
      <w:r w:rsidRPr="0042498F">
        <w:t xml:space="preserve">−10.5 dB </w:t>
      </w:r>
      <w:r w:rsidRPr="0042498F">
        <w:rPr>
          <w:rFonts w:eastAsia="MS Mincho"/>
          <w:lang w:eastAsia="ja-JP"/>
        </w:rPr>
        <w:t xml:space="preserve">will be </w:t>
      </w:r>
      <w:r w:rsidRPr="0042498F">
        <w:t xml:space="preserve">exceeded by 8.6 dB (11.6 dB with apportionment). </w:t>
      </w:r>
    </w:p>
    <w:p w:rsidR="001962A2" w:rsidRPr="0042498F" w:rsidRDefault="001962A2" w:rsidP="00130FDA">
      <w:pPr>
        <w:rPr>
          <w:lang w:eastAsia="ja-JP"/>
        </w:rPr>
      </w:pPr>
      <w:r w:rsidRPr="0042498F">
        <w:t xml:space="preserve">One study (Study H) evaluated a non-GSO system using a combination of parameters from different sources. The study found an </w:t>
      </w:r>
      <w:r w:rsidRPr="0042498F">
        <w:rPr>
          <w:i/>
          <w:lang w:eastAsia="ja-JP"/>
        </w:rPr>
        <w:t>I/N = </w:t>
      </w:r>
      <w:r w:rsidRPr="0042498F">
        <w:rPr>
          <w:lang w:eastAsia="ja-JP"/>
        </w:rPr>
        <w:t>−7.9 dB, i.e. a negative margin of 2.6 dB (5.6 dB with apportionment)</w:t>
      </w:r>
      <w:r w:rsidRPr="0042498F">
        <w:t xml:space="preserve">. </w:t>
      </w:r>
      <w:r w:rsidRPr="0042498F">
        <w:rPr>
          <w:lang w:eastAsia="ja-JP"/>
        </w:rPr>
        <w:t xml:space="preserve">In addition, several other simulations under similar assumptions resulted in an </w:t>
      </w:r>
      <w:r w:rsidRPr="0042498F">
        <w:rPr>
          <w:i/>
          <w:lang w:eastAsia="ja-JP"/>
        </w:rPr>
        <w:t>I/N</w:t>
      </w:r>
      <w:r w:rsidRPr="0042498F">
        <w:rPr>
          <w:lang w:eastAsia="ja-JP"/>
        </w:rPr>
        <w:t xml:space="preserve"> below −25 dB instead of −7.9 dB, and well below the protection criteria. </w:t>
      </w:r>
    </w:p>
    <w:p w:rsidR="001962A2" w:rsidRPr="0042498F" w:rsidRDefault="001962A2" w:rsidP="00130FDA">
      <w:pPr>
        <w:pStyle w:val="Note"/>
      </w:pPr>
      <w:r w:rsidRPr="0042498F">
        <w:rPr>
          <w:lang w:eastAsia="ja-JP"/>
        </w:rPr>
        <w:t xml:space="preserve">Note: Study H used non-GSO parameters not provided by the ITU-R responsible group, but used parameters based on multiple </w:t>
      </w:r>
      <w:r w:rsidRPr="0042498F">
        <w:t>systems filed in the ITU-R SRS database</w:t>
      </w:r>
      <w:r w:rsidRPr="0042498F">
        <w:rPr>
          <w:lang w:eastAsia="ja-JP"/>
        </w:rPr>
        <w:t xml:space="preserve"> and </w:t>
      </w:r>
      <w:r w:rsidRPr="0042498F">
        <w:t xml:space="preserve">similar antenna gain provided by the ITU-R responsible group (Carriers #28, #29, and #30). </w:t>
      </w:r>
    </w:p>
    <w:p w:rsidR="001962A2" w:rsidRPr="0042498F" w:rsidRDefault="001962A2" w:rsidP="00130FDA">
      <w:pPr>
        <w:rPr>
          <w:lang w:eastAsia="fr-FR"/>
        </w:rPr>
      </w:pPr>
      <w:r w:rsidRPr="0042498F">
        <w:t xml:space="preserve">Some administrations were of the view that, based on the results of studies using IMT parameters and assumptions other than those considered by ITU-R </w:t>
      </w:r>
      <w:r w:rsidRPr="0042498F">
        <w:rPr>
          <w:color w:val="000000"/>
          <w:lang w:eastAsia="ja-JP"/>
        </w:rPr>
        <w:t>as well as the agreed course of action on how to vary these parameters</w:t>
      </w:r>
      <w:r w:rsidRPr="0042498F">
        <w:t>, mitigation techniques are required to address potential cases of interference and achieve compatibility between IMT stations and FSS space stations.</w:t>
      </w:r>
    </w:p>
    <w:p w:rsidR="001962A2" w:rsidRPr="0042498F" w:rsidRDefault="001962A2" w:rsidP="00130FDA">
      <w:pPr>
        <w:pStyle w:val="Headingb"/>
        <w:keepNext/>
        <w:rPr>
          <w:lang w:val="en-GB"/>
        </w:rPr>
      </w:pPr>
      <w:r w:rsidRPr="0042498F">
        <w:rPr>
          <w:lang w:val="en-GB"/>
        </w:rPr>
        <w:t>Interference from FSS earth stations to IMT</w:t>
      </w:r>
      <w:r w:rsidRPr="0042498F">
        <w:rPr>
          <w:lang w:val="en-GB"/>
        </w:rPr>
        <w:noBreakHyphen/>
        <w:t>2020</w:t>
      </w:r>
    </w:p>
    <w:p w:rsidR="001962A2" w:rsidRPr="0042498F" w:rsidRDefault="001962A2" w:rsidP="00130FDA">
      <w:pPr>
        <w:rPr>
          <w:lang w:eastAsia="ja-JP"/>
        </w:rPr>
      </w:pPr>
      <w:r w:rsidRPr="0042498F">
        <w:rPr>
          <w:lang w:eastAsia="ja-JP"/>
        </w:rPr>
        <w:t xml:space="preserve">For the case of an FSS earth station interfering into IMT, the results of studies showed separation distances between 160 metres to 4 000 metres based on the assumptions used between the FSS earth station and the IMT stations. </w:t>
      </w:r>
    </w:p>
    <w:p w:rsidR="001962A2" w:rsidRPr="0042498F" w:rsidRDefault="001962A2" w:rsidP="00130FDA">
      <w:r w:rsidRPr="0042498F">
        <w:t>In the case of deployment of FSS earth stations at specified locations, when the required separation distance can be maintained between a location of a FSS earth station with a known position and a deployment area of IMT stations, sharing between IMT and the FSS is feasible.</w:t>
      </w:r>
    </w:p>
    <w:p w:rsidR="001962A2" w:rsidRPr="0042498F" w:rsidRDefault="001962A2" w:rsidP="00130FDA">
      <w:pPr>
        <w:rPr>
          <w:iCs/>
          <w:sz w:val="22"/>
        </w:rPr>
      </w:pPr>
      <w:r w:rsidRPr="0042498F">
        <w:rPr>
          <w:iCs/>
        </w:rPr>
        <w:t>In case of deployment of small FSS earth stations at unspecified locations and IMT stations in the same geographical area the separation distance between the FSS and IMT stations cannot be ensured. Therefore, sharing may or may not be feasible and could be dealt with on a case-by-case basis.</w:t>
      </w:r>
    </w:p>
    <w:p w:rsidR="001962A2" w:rsidRPr="0042498F" w:rsidRDefault="001962A2" w:rsidP="00130FDA">
      <w:pPr>
        <w:pStyle w:val="Heading4"/>
        <w:rPr>
          <w:lang w:eastAsia="ja-JP"/>
        </w:rPr>
      </w:pPr>
      <w:r w:rsidRPr="0042498F">
        <w:rPr>
          <w:lang w:eastAsia="ja-JP"/>
        </w:rPr>
        <w:t>2/1.13/3.2.4.2</w:t>
      </w:r>
      <w:r w:rsidRPr="0042498F">
        <w:rPr>
          <w:lang w:eastAsia="ja-JP"/>
        </w:rPr>
        <w:tab/>
        <w:t>FS and IMT</w:t>
      </w:r>
    </w:p>
    <w:p w:rsidR="001962A2" w:rsidRPr="0042498F" w:rsidRDefault="001962A2" w:rsidP="00130FDA">
      <w:pPr>
        <w:pStyle w:val="Note"/>
        <w:rPr>
          <w:lang w:eastAsia="ja-JP"/>
        </w:rPr>
      </w:pPr>
      <w:r w:rsidRPr="0042498F">
        <w:rPr>
          <w:lang w:eastAsia="ja-JP"/>
        </w:rPr>
        <w:t>Note: See section 2/1.13/3.2.3.4 above.</w:t>
      </w:r>
    </w:p>
    <w:p w:rsidR="001962A2" w:rsidRPr="0042498F" w:rsidRDefault="001962A2" w:rsidP="00130FDA">
      <w:pPr>
        <w:pStyle w:val="Heading4"/>
        <w:rPr>
          <w:lang w:eastAsia="ja-JP"/>
        </w:rPr>
      </w:pPr>
      <w:r w:rsidRPr="0042498F">
        <w:rPr>
          <w:lang w:eastAsia="ja-JP"/>
        </w:rPr>
        <w:t>2/1.13/3.2.4.3</w:t>
      </w:r>
      <w:r w:rsidRPr="0042498F">
        <w:rPr>
          <w:lang w:eastAsia="ja-JP"/>
        </w:rPr>
        <w:tab/>
        <w:t>RAS and IMT</w:t>
      </w:r>
    </w:p>
    <w:p w:rsidR="001962A2" w:rsidRPr="0042498F" w:rsidRDefault="001962A2" w:rsidP="00130FDA">
      <w:pPr>
        <w:rPr>
          <w:szCs w:val="24"/>
          <w:lang w:eastAsia="ja-JP"/>
        </w:rPr>
      </w:pPr>
      <w:r w:rsidRPr="0042498F">
        <w:rPr>
          <w:szCs w:val="24"/>
          <w:lang w:eastAsia="ja-JP"/>
        </w:rPr>
        <w:t xml:space="preserve">Two in-band sharing studies were conducted between </w:t>
      </w:r>
      <w:r w:rsidRPr="0042498F">
        <w:rPr>
          <w:szCs w:val="24"/>
        </w:rPr>
        <w:t>the RAS and IMT in the frequency band 42.5</w:t>
      </w:r>
      <w:r w:rsidRPr="0042498F">
        <w:rPr>
          <w:szCs w:val="24"/>
        </w:rPr>
        <w:noBreakHyphen/>
        <w:t>43.5 GHz</w:t>
      </w:r>
      <w:r w:rsidRPr="0042498F">
        <w:rPr>
          <w:szCs w:val="24"/>
          <w:lang w:eastAsia="ja-JP"/>
        </w:rPr>
        <w:t>. For one study a uniform density of user equipment and BSs was assumed around RAS stations, while another study also considered a clustered deployment density.</w:t>
      </w:r>
    </w:p>
    <w:p w:rsidR="001962A2" w:rsidRPr="0042498F" w:rsidRDefault="001962A2" w:rsidP="00130FDA">
      <w:r w:rsidRPr="0042498F">
        <w:rPr>
          <w:szCs w:val="24"/>
        </w:rPr>
        <w:t xml:space="preserve">For the in-band sharing studies, in the single emitter case, separation distances from a RAS station were obtained to be 68 km and 42 km to a BS and a UE, respectively. If the combined aggregated emissions of both UE </w:t>
      </w:r>
      <w:r w:rsidRPr="0042498F">
        <w:rPr>
          <w:szCs w:val="24"/>
          <w:lang w:eastAsia="ja-JP"/>
        </w:rPr>
        <w:t xml:space="preserve">and BS </w:t>
      </w:r>
      <w:r w:rsidRPr="0042498F">
        <w:rPr>
          <w:szCs w:val="24"/>
        </w:rPr>
        <w:t>were considered, separation distances ranging from 36 km (</w:t>
      </w:r>
      <w:r w:rsidRPr="0042498F">
        <w:rPr>
          <w:szCs w:val="24"/>
          <w:lang w:eastAsia="zh-CN"/>
        </w:rPr>
        <w:t>assuming polarization loss (3 dB) and using lower antenna height)</w:t>
      </w:r>
      <w:r w:rsidRPr="0042498F">
        <w:rPr>
          <w:szCs w:val="24"/>
        </w:rPr>
        <w:t xml:space="preserve"> to 57 km (clustered density, no polarization loss, normalized antenna gain and using higher antenna height) were </w:t>
      </w:r>
      <w:r w:rsidRPr="0042498F">
        <w:rPr>
          <w:szCs w:val="24"/>
          <w:lang w:eastAsia="ja-JP"/>
        </w:rPr>
        <w:t>derived for, respectively, purely suburban and mixed urban/suburban environments</w:t>
      </w:r>
      <w:r w:rsidRPr="0042498F">
        <w:rPr>
          <w:szCs w:val="24"/>
        </w:rPr>
        <w:t xml:space="preserve">. These studies used the baseline assumptions as provided by the responsible groups. </w:t>
      </w:r>
    </w:p>
    <w:p w:rsidR="001962A2" w:rsidRPr="0042498F" w:rsidRDefault="001962A2" w:rsidP="00130FDA">
      <w:pPr>
        <w:rPr>
          <w:szCs w:val="24"/>
        </w:rPr>
      </w:pPr>
      <w:r w:rsidRPr="0042498F">
        <w:rPr>
          <w:szCs w:val="24"/>
        </w:rPr>
        <w:t>No detailed terrain profiles were used in these studies. Considering detailed terrain profiles around RAS stations would lead to different separation distances for RAS stations on a case-by-case basis. Given the expected dimensions of the coordination zones around RAS stations, the protection of RAS stations could be established on a national level.</w:t>
      </w:r>
    </w:p>
    <w:p w:rsidR="001962A2" w:rsidRPr="0042498F" w:rsidRDefault="001962A2" w:rsidP="00130FDA">
      <w:pPr>
        <w:pStyle w:val="Heading3"/>
        <w:rPr>
          <w:lang w:eastAsia="ja-JP"/>
        </w:rPr>
      </w:pPr>
      <w:r w:rsidRPr="0042498F">
        <w:rPr>
          <w:lang w:eastAsia="ja-JP"/>
        </w:rPr>
        <w:lastRenderedPageBreak/>
        <w:t>2/1.13/3.2.5</w:t>
      </w:r>
      <w:r w:rsidRPr="0042498F">
        <w:rPr>
          <w:lang w:eastAsia="ja-JP"/>
        </w:rPr>
        <w:tab/>
        <w:t>Frequency range 45.5-47 GHz</w:t>
      </w:r>
    </w:p>
    <w:p w:rsidR="001962A2" w:rsidRPr="0042498F" w:rsidRDefault="001962A2" w:rsidP="00130FDA">
      <w:pPr>
        <w:suppressAutoHyphens/>
        <w:adjustRightInd/>
        <w:spacing w:after="120"/>
        <w:rPr>
          <w:lang w:eastAsia="ja-JP"/>
        </w:rPr>
      </w:pPr>
      <w:r w:rsidRPr="0042498F">
        <w:rPr>
          <w:lang w:eastAsia="ja-JP"/>
        </w:rPr>
        <w:t>The frequency range 45.5-47 GHz, or parts thereof, is allocated to the MS, MSS, RNS and RNSS. The frequency bands adjacent to this frequency range are allocated to the ARS and ARSS. The details of these allocations and those of the adjacent frequency bands can be found in RR Article </w:t>
      </w:r>
      <w:r w:rsidRPr="0042498F">
        <w:rPr>
          <w:b/>
          <w:bCs/>
          <w:lang w:eastAsia="ja-JP"/>
        </w:rPr>
        <w:t>5</w:t>
      </w:r>
      <w:r w:rsidRPr="0042498F">
        <w:rPr>
          <w:lang w:eastAsia="ja-JP"/>
        </w:rPr>
        <w:t>.</w:t>
      </w:r>
    </w:p>
    <w:p w:rsidR="001962A2" w:rsidRPr="0042498F" w:rsidRDefault="001962A2" w:rsidP="00130FDA">
      <w:r w:rsidRPr="0042498F">
        <w:t>Since no characteristics were provided for the RNS and RNSS, no studies have been done.</w:t>
      </w:r>
    </w:p>
    <w:p w:rsidR="001962A2" w:rsidRPr="0042498F" w:rsidRDefault="001962A2" w:rsidP="00130FDA">
      <w:pPr>
        <w:rPr>
          <w:color w:val="000000" w:themeColor="text1"/>
          <w:szCs w:val="24"/>
        </w:rPr>
      </w:pPr>
      <w:r w:rsidRPr="0042498F">
        <w:rPr>
          <w:color w:val="000000" w:themeColor="text1"/>
          <w:szCs w:val="24"/>
        </w:rPr>
        <w:t xml:space="preserve">No sharing studies between IMT and the MSS for the band 45.5-47 GHz were performed in ITU-R. </w:t>
      </w:r>
    </w:p>
    <w:p w:rsidR="001962A2" w:rsidRPr="0042498F" w:rsidRDefault="001962A2" w:rsidP="00130FDA">
      <w:pPr>
        <w:rPr>
          <w:i/>
          <w:iCs/>
          <w:color w:val="000000" w:themeColor="text1"/>
          <w:szCs w:val="24"/>
        </w:rPr>
      </w:pPr>
      <w:r w:rsidRPr="0042498F">
        <w:rPr>
          <w:i/>
          <w:iCs/>
          <w:color w:val="000000" w:themeColor="text1"/>
          <w:szCs w:val="24"/>
        </w:rPr>
        <w:t>A view was expressed that studies submitted to CPM19-2 are indeed ITU-R studies and should be treated accordingly and can be considered as a suitable basis for regulatory conditions.</w:t>
      </w:r>
    </w:p>
    <w:p w:rsidR="001962A2" w:rsidRPr="0042498F" w:rsidRDefault="001962A2" w:rsidP="00130FDA">
      <w:pPr>
        <w:rPr>
          <w:color w:val="000000" w:themeColor="text1"/>
          <w:szCs w:val="24"/>
        </w:rPr>
      </w:pPr>
      <w:r w:rsidRPr="0042498F">
        <w:rPr>
          <w:color w:val="000000" w:themeColor="text1"/>
          <w:szCs w:val="24"/>
        </w:rPr>
        <w:t>Two contributions were submitted to CPM19-2 (see Doc. CPM19-2/182 and CPM 19-2/186) regarding the sharing of IMT and GSO MSS (both Earth-to-space and space-to-Earth) in the range 45.5-47 GHz. Different views were expressed regarding the summary of those studies.</w:t>
      </w:r>
    </w:p>
    <w:p w:rsidR="001962A2" w:rsidRPr="0042498F" w:rsidRDefault="001962A2" w:rsidP="00130FDA">
      <w:pPr>
        <w:pStyle w:val="Headingi"/>
      </w:pPr>
      <w:r w:rsidRPr="0042498F">
        <w:t>View 1:</w:t>
      </w:r>
    </w:p>
    <w:p w:rsidR="001962A2" w:rsidRPr="0042498F" w:rsidRDefault="001962A2" w:rsidP="00130FDA">
      <w:pPr>
        <w:pStyle w:val="enumlev1"/>
        <w:ind w:left="0" w:firstLine="0"/>
        <w:rPr>
          <w:i/>
          <w:iCs/>
          <w:lang w:eastAsia="ja-JP"/>
        </w:rPr>
      </w:pPr>
      <w:r w:rsidRPr="0042498F">
        <w:rPr>
          <w:i/>
          <w:iCs/>
          <w:lang w:eastAsia="ja-JP"/>
        </w:rPr>
        <w:t>Some administrations were of the view that the studies received by CPM19-2 (see Documents CPM19-2/182 and CPM 19-2/186) regarding the sharing between IMT and MSS in the 45.5-47 GHz frequency band properly represent the sharing situation and met all the requirement for being included in the CPM text. The studies provide equivalent results, which are furthermore in line with similar sharing studies for other frequency bands towards WRC-19. The methodology used for these studies are the same as for other studies for the same agenda item provided by the responsible ITU</w:t>
      </w:r>
      <w:r w:rsidRPr="0042498F">
        <w:rPr>
          <w:i/>
          <w:iCs/>
          <w:lang w:eastAsia="ja-JP"/>
        </w:rPr>
        <w:noBreakHyphen/>
        <w:t>R groups. The studies used parameters provided by responsible ITU-R groups as defined by CPM19-1. Moreover, the studies concluded that sharing is feasible and that the results of these studies can be used as the basis for regulatory methods.</w:t>
      </w:r>
    </w:p>
    <w:p w:rsidR="001962A2" w:rsidRPr="0042498F" w:rsidRDefault="001962A2" w:rsidP="00130FDA">
      <w:pPr>
        <w:pStyle w:val="enumlev1"/>
        <w:ind w:left="0" w:firstLine="0"/>
        <w:rPr>
          <w:i/>
          <w:iCs/>
          <w:lang w:eastAsia="ja-JP"/>
        </w:rPr>
      </w:pPr>
      <w:r w:rsidRPr="0042498F">
        <w:rPr>
          <w:i/>
          <w:iCs/>
          <w:lang w:eastAsia="ja-JP"/>
        </w:rPr>
        <w:t>Regarding sharing between IMT and MSS (Earth-to-space), two sharing studies were carried out. The results of both studies indicate that for the uplink direction, the aggregate I/N into the MSS space stations would be at most −33 dB.</w:t>
      </w:r>
    </w:p>
    <w:p w:rsidR="001962A2" w:rsidRPr="0042498F" w:rsidRDefault="001962A2" w:rsidP="00130FDA">
      <w:pPr>
        <w:pStyle w:val="enumlev1"/>
        <w:ind w:left="0" w:firstLine="0"/>
        <w:rPr>
          <w:rStyle w:val="ECCHLyellow"/>
          <w:i/>
          <w:lang w:eastAsia="ja-JP"/>
        </w:rPr>
      </w:pPr>
      <w:r w:rsidRPr="0042498F">
        <w:rPr>
          <w:i/>
          <w:iCs/>
          <w:lang w:eastAsia="ja-JP"/>
        </w:rPr>
        <w:t>For MSS (space-to-Earth), two sharing studies were carried out. The studies provide results in terms of separation distances between an IMT network and an MSS earth station located on land, and probabilities that an IMT network may have the potential to cause interference to an MSS earth station at different separation distances. Separation distances calculated in these studies range between 500 m with a 1% probability of exceedance, to 2 km with extremely low probabilities of exceedance.</w:t>
      </w:r>
    </w:p>
    <w:p w:rsidR="001962A2" w:rsidRPr="0042498F" w:rsidRDefault="001962A2" w:rsidP="00130FDA">
      <w:pPr>
        <w:pStyle w:val="Headingi"/>
      </w:pPr>
      <w:r w:rsidRPr="0042498F">
        <w:t>View 2:</w:t>
      </w:r>
    </w:p>
    <w:p w:rsidR="001962A2" w:rsidRPr="0042498F" w:rsidRDefault="001962A2" w:rsidP="00130FDA">
      <w:pPr>
        <w:pStyle w:val="enumlev1"/>
        <w:ind w:left="0" w:firstLine="0"/>
        <w:rPr>
          <w:i/>
          <w:iCs/>
        </w:rPr>
      </w:pPr>
      <w:r w:rsidRPr="0042498F">
        <w:rPr>
          <w:i/>
          <w:iCs/>
          <w:lang w:eastAsia="ja-JP"/>
        </w:rPr>
        <w:t>The contributions which were submitted to CPM19-2 regarding the sharing in the frequency band 45.5-47 GHz of IMT carried out for GSO MSS (both Earth-to-space and space-to- Earth) only. The studies provide results in terms of separation distances between an IMT network located on land and GSO MSS earth station located on land.</w:t>
      </w:r>
      <w:r w:rsidRPr="0042498F">
        <w:rPr>
          <w:i/>
          <w:iCs/>
          <w:lang w:eastAsia="zh-CN"/>
        </w:rPr>
        <w:t xml:space="preserve"> The case of maritime and airborne ESs and/or BSs and UE were not considered. </w:t>
      </w:r>
      <w:r w:rsidRPr="0042498F">
        <w:rPr>
          <w:i/>
          <w:iCs/>
          <w:lang w:eastAsia="ja-JP"/>
        </w:rPr>
        <w:t xml:space="preserve">In Appendix </w:t>
      </w:r>
      <w:r w:rsidRPr="0042498F">
        <w:rPr>
          <w:b/>
          <w:bCs/>
          <w:i/>
          <w:iCs/>
          <w:lang w:eastAsia="ja-JP"/>
        </w:rPr>
        <w:t>7</w:t>
      </w:r>
      <w:r w:rsidRPr="0042498F">
        <w:rPr>
          <w:i/>
          <w:iCs/>
          <w:lang w:eastAsia="ja-JP"/>
        </w:rPr>
        <w:t xml:space="preserve"> of the RR, minimum coordination distances 500 km are used for the same interference scenarios between the MSS and MS. </w:t>
      </w:r>
      <w:r w:rsidRPr="0042498F">
        <w:rPr>
          <w:i/>
          <w:iCs/>
          <w:lang w:eastAsia="zh-CN"/>
        </w:rPr>
        <w:t xml:space="preserve">It is not possible to consider these results as representative case among other scenarios. In these scenarios, compatibility of IMT with GSO MSS (s-E) </w:t>
      </w:r>
      <w:r w:rsidRPr="0042498F">
        <w:rPr>
          <w:i/>
          <w:iCs/>
          <w:lang w:eastAsia="ja-JP"/>
        </w:rPr>
        <w:t>cannot</w:t>
      </w:r>
      <w:r w:rsidRPr="0042498F">
        <w:rPr>
          <w:i/>
          <w:iCs/>
          <w:lang w:eastAsia="zh-CN"/>
        </w:rPr>
        <w:t xml:space="preserve"> be ensured. </w:t>
      </w:r>
    </w:p>
    <w:p w:rsidR="001962A2" w:rsidRPr="0042498F" w:rsidRDefault="001962A2" w:rsidP="00130FDA">
      <w:pPr>
        <w:pStyle w:val="enumlev1"/>
        <w:ind w:left="0" w:firstLine="0"/>
        <w:rPr>
          <w:i/>
          <w:iCs/>
          <w:lang w:eastAsia="ja-JP"/>
        </w:rPr>
      </w:pPr>
      <w:r w:rsidRPr="0042498F">
        <w:rPr>
          <w:i/>
          <w:iCs/>
          <w:lang w:eastAsia="ja-JP"/>
        </w:rPr>
        <w:t xml:space="preserve">There are no any compatibility studies related to interference </w:t>
      </w:r>
      <w:r w:rsidRPr="0042498F">
        <w:rPr>
          <w:i/>
          <w:iCs/>
        </w:rPr>
        <w:t xml:space="preserve">between </w:t>
      </w:r>
      <w:r w:rsidRPr="0042498F">
        <w:rPr>
          <w:i/>
          <w:iCs/>
          <w:lang w:eastAsia="zh-CN"/>
        </w:rPr>
        <w:t>IMT and non-GSO MSS (</w:t>
      </w:r>
      <w:r w:rsidRPr="0042498F">
        <w:rPr>
          <w:i/>
          <w:iCs/>
        </w:rPr>
        <w:t xml:space="preserve">Earth-to-space and space-to-Earth). </w:t>
      </w:r>
      <w:r w:rsidRPr="0042498F">
        <w:rPr>
          <w:i/>
          <w:iCs/>
          <w:lang w:eastAsia="ja-JP"/>
        </w:rPr>
        <w:t xml:space="preserve">In this case, the compatibility of IMT with non-GSO MSS </w:t>
      </w:r>
      <w:r w:rsidRPr="0042498F">
        <w:rPr>
          <w:i/>
          <w:iCs/>
          <w:u w:val="single"/>
          <w:lang w:eastAsia="zh-CN"/>
        </w:rPr>
        <w:t>(</w:t>
      </w:r>
      <w:r w:rsidRPr="0042498F">
        <w:rPr>
          <w:i/>
          <w:iCs/>
        </w:rPr>
        <w:t>Earth-to-space and space-to-Earth)</w:t>
      </w:r>
      <w:r w:rsidRPr="0042498F">
        <w:rPr>
          <w:i/>
          <w:iCs/>
          <w:lang w:eastAsia="ja-JP"/>
        </w:rPr>
        <w:t xml:space="preserve"> cannot be ensured. </w:t>
      </w:r>
    </w:p>
    <w:p w:rsidR="001962A2" w:rsidRPr="0042498F" w:rsidRDefault="001962A2" w:rsidP="00130FDA">
      <w:pPr>
        <w:pStyle w:val="enumlev1"/>
        <w:ind w:left="0" w:firstLine="0"/>
        <w:rPr>
          <w:b/>
          <w:i/>
          <w:iCs/>
          <w:lang w:eastAsia="zh-CN"/>
        </w:rPr>
      </w:pPr>
      <w:r w:rsidRPr="0042498F">
        <w:rPr>
          <w:i/>
          <w:iCs/>
          <w:lang w:eastAsia="ja-JP"/>
        </w:rPr>
        <w:t>There are no any compatibility studies</w:t>
      </w:r>
      <w:r w:rsidRPr="0042498F">
        <w:rPr>
          <w:i/>
          <w:iCs/>
        </w:rPr>
        <w:t xml:space="preserve"> </w:t>
      </w:r>
      <w:r w:rsidRPr="0042498F">
        <w:rPr>
          <w:i/>
          <w:iCs/>
          <w:lang w:eastAsia="ja-JP"/>
        </w:rPr>
        <w:t>between IMT and RNS, GSO/non-GSO RNSS (</w:t>
      </w:r>
      <w:r w:rsidRPr="0042498F">
        <w:rPr>
          <w:i/>
          <w:iCs/>
        </w:rPr>
        <w:t>Earth-to-space and space-to- Earth</w:t>
      </w:r>
      <w:r w:rsidRPr="0042498F">
        <w:rPr>
          <w:i/>
          <w:iCs/>
          <w:lang w:eastAsia="ja-JP"/>
        </w:rPr>
        <w:t xml:space="preserve">) in the considered frequency band. </w:t>
      </w:r>
      <w:r w:rsidRPr="0042498F">
        <w:rPr>
          <w:i/>
          <w:iCs/>
          <w:lang w:eastAsia="zh-CN"/>
        </w:rPr>
        <w:t xml:space="preserve">In this case, compatibility of IMT with RNS/RNSS </w:t>
      </w:r>
      <w:r w:rsidRPr="0042498F">
        <w:rPr>
          <w:i/>
          <w:iCs/>
          <w:lang w:eastAsia="ja-JP"/>
        </w:rPr>
        <w:t>cannot</w:t>
      </w:r>
      <w:r w:rsidRPr="0042498F">
        <w:rPr>
          <w:i/>
          <w:iCs/>
          <w:lang w:eastAsia="zh-CN"/>
        </w:rPr>
        <w:t xml:space="preserve"> be ensured.</w:t>
      </w:r>
    </w:p>
    <w:p w:rsidR="001962A2" w:rsidRPr="0042498F" w:rsidRDefault="001962A2" w:rsidP="00130FDA">
      <w:pPr>
        <w:pStyle w:val="enumlev1"/>
        <w:ind w:left="0" w:firstLine="0"/>
        <w:rPr>
          <w:b/>
          <w:i/>
          <w:iCs/>
          <w:lang w:eastAsia="zh-CN"/>
        </w:rPr>
      </w:pPr>
      <w:r w:rsidRPr="0042498F">
        <w:rPr>
          <w:i/>
          <w:iCs/>
          <w:lang w:eastAsia="ja-JP"/>
        </w:rPr>
        <w:lastRenderedPageBreak/>
        <w:t>There are no any compatibility studies</w:t>
      </w:r>
      <w:r w:rsidRPr="0042498F">
        <w:rPr>
          <w:i/>
          <w:iCs/>
        </w:rPr>
        <w:t xml:space="preserve"> </w:t>
      </w:r>
      <w:r w:rsidRPr="0042498F">
        <w:rPr>
          <w:i/>
          <w:iCs/>
          <w:lang w:eastAsia="ja-JP"/>
        </w:rPr>
        <w:t xml:space="preserve">between IMT in the band 45.5-47 GHz and ARS/ARSS in the band 47 -47.2 GHz. </w:t>
      </w:r>
      <w:r w:rsidRPr="0042498F">
        <w:rPr>
          <w:i/>
          <w:iCs/>
          <w:lang w:eastAsia="zh-CN"/>
        </w:rPr>
        <w:t xml:space="preserve">In this case, compatibility of IMT with ARS/ARSS </w:t>
      </w:r>
      <w:r w:rsidRPr="0042498F">
        <w:rPr>
          <w:i/>
          <w:iCs/>
          <w:lang w:eastAsia="ja-JP"/>
        </w:rPr>
        <w:t>cannot</w:t>
      </w:r>
      <w:r w:rsidRPr="0042498F">
        <w:rPr>
          <w:i/>
          <w:iCs/>
          <w:lang w:eastAsia="zh-CN"/>
        </w:rPr>
        <w:t xml:space="preserve"> be ensured.</w:t>
      </w:r>
    </w:p>
    <w:p w:rsidR="001962A2" w:rsidRPr="0042498F" w:rsidRDefault="001962A2" w:rsidP="00130FDA">
      <w:pPr>
        <w:pStyle w:val="enumlev1"/>
        <w:ind w:left="0" w:firstLine="0"/>
        <w:rPr>
          <w:i/>
          <w:iCs/>
          <w:lang w:eastAsia="ja-JP"/>
        </w:rPr>
      </w:pPr>
      <w:r w:rsidRPr="0042498F">
        <w:rPr>
          <w:i/>
          <w:iCs/>
          <w:lang w:eastAsia="ja-JP"/>
        </w:rPr>
        <w:t>The existing studies do not provide sufficient basis for regulatory methods.</w:t>
      </w:r>
    </w:p>
    <w:p w:rsidR="001962A2" w:rsidRPr="0042498F" w:rsidRDefault="001962A2">
      <w:pPr>
        <w:rPr>
          <w:i/>
          <w:iCs/>
        </w:rPr>
      </w:pPr>
      <w:r w:rsidRPr="0042498F">
        <w:rPr>
          <w:i/>
          <w:iCs/>
        </w:rPr>
        <w:t>A view was expressed that the new studies were based on arbitrary assumptions and their results were not reviewed or verified during the ITU-R CPM19-2. These new studies may not provide sufficient basis for regulatory methods.</w:t>
      </w:r>
    </w:p>
    <w:p w:rsidR="001962A2" w:rsidRPr="0042498F" w:rsidRDefault="001962A2" w:rsidP="00130FDA">
      <w:pPr>
        <w:pStyle w:val="Heading3"/>
        <w:rPr>
          <w:lang w:eastAsia="ja-JP"/>
        </w:rPr>
      </w:pPr>
      <w:r w:rsidRPr="0042498F">
        <w:rPr>
          <w:lang w:eastAsia="ja-JP"/>
        </w:rPr>
        <w:t>2/1.13/3.2.6</w:t>
      </w:r>
      <w:r w:rsidRPr="0042498F">
        <w:rPr>
          <w:lang w:eastAsia="ja-JP"/>
        </w:rPr>
        <w:tab/>
        <w:t>Frequency range 47-47.2 GHz</w:t>
      </w:r>
    </w:p>
    <w:p w:rsidR="001962A2" w:rsidRPr="0042498F" w:rsidRDefault="001962A2" w:rsidP="00130FDA">
      <w:pPr>
        <w:rPr>
          <w:lang w:eastAsia="ja-JP"/>
        </w:rPr>
      </w:pPr>
      <w:r w:rsidRPr="0042498F">
        <w:rPr>
          <w:lang w:eastAsia="ja-JP"/>
        </w:rPr>
        <w:t xml:space="preserve">The frequency range 47-47.2 GHz, or parts thereof, is allocated to the ARS and ARSS. The details of these allocations and those of the adjacent frequency bands can be found in RR Article </w:t>
      </w:r>
      <w:r w:rsidRPr="0042498F">
        <w:rPr>
          <w:b/>
          <w:bCs/>
          <w:lang w:eastAsia="ja-JP"/>
        </w:rPr>
        <w:t>5</w:t>
      </w:r>
      <w:r w:rsidRPr="0042498F">
        <w:rPr>
          <w:lang w:eastAsia="ja-JP"/>
        </w:rPr>
        <w:t>.</w:t>
      </w:r>
    </w:p>
    <w:p w:rsidR="001962A2" w:rsidRPr="0042498F" w:rsidRDefault="001962A2" w:rsidP="00130FDA">
      <w:pPr>
        <w:suppressAutoHyphens/>
        <w:spacing w:after="120"/>
        <w:rPr>
          <w:lang w:eastAsia="ja-JP"/>
        </w:rPr>
      </w:pPr>
      <w:r w:rsidRPr="0042498F">
        <w:rPr>
          <w:lang w:eastAsia="ja-JP"/>
        </w:rPr>
        <w:t xml:space="preserve">No studies for this band were performed in ITU-R. </w:t>
      </w:r>
    </w:p>
    <w:p w:rsidR="001962A2" w:rsidRPr="0042498F" w:rsidRDefault="001962A2" w:rsidP="00130FDA">
      <w:pPr>
        <w:pStyle w:val="Heading3"/>
        <w:rPr>
          <w:lang w:eastAsia="ja-JP"/>
        </w:rPr>
      </w:pPr>
      <w:r w:rsidRPr="0042498F">
        <w:rPr>
          <w:lang w:eastAsia="ja-JP"/>
        </w:rPr>
        <w:t>2/1.13/3.2.7</w:t>
      </w:r>
      <w:r w:rsidRPr="0042498F">
        <w:rPr>
          <w:lang w:eastAsia="ja-JP"/>
        </w:rPr>
        <w:tab/>
        <w:t>Frequency range 47.2-50.2 GHz</w:t>
      </w:r>
    </w:p>
    <w:p w:rsidR="001962A2" w:rsidRPr="0042498F" w:rsidRDefault="001962A2" w:rsidP="00130FDA">
      <w:pPr>
        <w:suppressAutoHyphens/>
        <w:adjustRightInd/>
        <w:spacing w:after="120"/>
        <w:rPr>
          <w:lang w:eastAsia="ja-JP"/>
        </w:rPr>
      </w:pPr>
      <w:r w:rsidRPr="0042498F">
        <w:rPr>
          <w:lang w:eastAsia="ja-JP"/>
        </w:rPr>
        <w:t xml:space="preserve">The frequency range 47.2-50.2 GHz, or parts thereof, is allocated to the FS, FSS and MS. The frequency bands adjacent to this frequency range are allocated to the EESS (passive) and SRS (passive). The details of these allocations and those of the adjacent frequency bands can be found in RR Article </w:t>
      </w:r>
      <w:r w:rsidRPr="0042498F">
        <w:rPr>
          <w:b/>
          <w:bCs/>
          <w:lang w:eastAsia="ja-JP"/>
        </w:rPr>
        <w:t>5</w:t>
      </w:r>
      <w:r w:rsidRPr="0042498F">
        <w:rPr>
          <w:lang w:eastAsia="ja-JP"/>
        </w:rPr>
        <w:t xml:space="preserve">. </w:t>
      </w:r>
    </w:p>
    <w:p w:rsidR="001962A2" w:rsidRPr="0042498F" w:rsidRDefault="001962A2" w:rsidP="00130FDA">
      <w:pPr>
        <w:suppressAutoHyphens/>
        <w:adjustRightInd/>
        <w:spacing w:after="120"/>
        <w:rPr>
          <w:lang w:eastAsia="ja-JP"/>
        </w:rPr>
      </w:pPr>
      <w:r w:rsidRPr="0042498F">
        <w:rPr>
          <w:lang w:eastAsia="ja-JP"/>
        </w:rPr>
        <w:t>Studies were carried out for the EESS</w:t>
      </w:r>
      <w:r w:rsidRPr="0042498F">
        <w:t xml:space="preserve"> (passive)</w:t>
      </w:r>
      <w:r w:rsidRPr="0042498F">
        <w:rPr>
          <w:lang w:eastAsia="ja-JP"/>
        </w:rPr>
        <w:t xml:space="preserve"> and for FSS (Earth-to-space) and are summarized in the subsections below.</w:t>
      </w:r>
    </w:p>
    <w:p w:rsidR="001962A2" w:rsidRPr="0042498F" w:rsidRDefault="001962A2" w:rsidP="00130FDA">
      <w:pPr>
        <w:pStyle w:val="Heading4"/>
        <w:rPr>
          <w:lang w:eastAsia="ja-JP"/>
        </w:rPr>
      </w:pPr>
      <w:r w:rsidRPr="0042498F">
        <w:rPr>
          <w:lang w:eastAsia="ja-JP"/>
        </w:rPr>
        <w:t>2/1.13/3.2.7.1</w:t>
      </w:r>
      <w:r w:rsidRPr="0042498F">
        <w:rPr>
          <w:lang w:eastAsia="ja-JP"/>
        </w:rPr>
        <w:tab/>
        <w:t>FSS (Earth-to-space) and IMT</w:t>
      </w:r>
    </w:p>
    <w:p w:rsidR="001962A2" w:rsidRPr="0042498F" w:rsidRDefault="001962A2" w:rsidP="00130FDA">
      <w:pPr>
        <w:rPr>
          <w:lang w:eastAsia="ja-JP"/>
        </w:rPr>
      </w:pPr>
      <w:r w:rsidRPr="0042498F">
        <w:rPr>
          <w:lang w:eastAsia="ja-JP"/>
        </w:rPr>
        <w:t>Several sharing and compatibility studies between IMT and the FSS in the Earth-to-space direction were conducted in the frequency band 47.2-50.2 GHz. These studies employed deterministic and statistical analyses.</w:t>
      </w:r>
    </w:p>
    <w:p w:rsidR="001962A2" w:rsidRPr="0042498F" w:rsidRDefault="001962A2" w:rsidP="00130FDA">
      <w:pPr>
        <w:rPr>
          <w:lang w:eastAsia="ja-JP"/>
        </w:rPr>
      </w:pPr>
      <w:r w:rsidRPr="0042498F">
        <w:rPr>
          <w:lang w:eastAsia="ja-JP"/>
        </w:rPr>
        <w:t xml:space="preserve">In the case of aggregate interference from IMT stations into a GSO FSS space station, results of the studies using the assumptions provided by the responsible groups showed that the calculated </w:t>
      </w:r>
      <w:r w:rsidRPr="0042498F">
        <w:rPr>
          <w:i/>
          <w:iCs/>
          <w:lang w:eastAsia="ja-JP"/>
        </w:rPr>
        <w:t>I/N</w:t>
      </w:r>
      <w:r w:rsidRPr="0042498F">
        <w:rPr>
          <w:lang w:eastAsia="ja-JP"/>
        </w:rPr>
        <w:t xml:space="preserve"> ranged from −37 dB to −30 dB. The difference relates to the used FSS boresight elevation angles and if IMT deployment is in the −3 dB satellite footprint or the whole satellite visible Earth view. One study calculated probability distributions of IMT gain towards the space station and presumed the worst-case value for each IMT transmitter (elevation and azimuth) in the satellite beam and found an </w:t>
      </w:r>
      <w:r w:rsidRPr="0042498F">
        <w:rPr>
          <w:i/>
          <w:iCs/>
          <w:lang w:eastAsia="ja-JP"/>
        </w:rPr>
        <w:t>I/N</w:t>
      </w:r>
      <w:r w:rsidRPr="0042498F">
        <w:rPr>
          <w:lang w:eastAsia="ja-JP"/>
        </w:rPr>
        <w:t xml:space="preserve"> of −19 dB without clutter considerations. </w:t>
      </w:r>
    </w:p>
    <w:p w:rsidR="001962A2" w:rsidRPr="0042498F" w:rsidRDefault="001962A2" w:rsidP="00130FDA">
      <w:pPr>
        <w:rPr>
          <w:lang w:eastAsia="ja-JP"/>
        </w:rPr>
      </w:pPr>
      <w:r w:rsidRPr="0042498F">
        <w:rPr>
          <w:lang w:eastAsia="ja-JP"/>
        </w:rPr>
        <w:t xml:space="preserve">For the non-GSO case, two deterministic studies using both a static scenario and single low elevation angle (i.e. 10°) of the non-GSO satellite led to an </w:t>
      </w:r>
      <w:r w:rsidRPr="0042498F">
        <w:rPr>
          <w:i/>
          <w:iCs/>
          <w:lang w:eastAsia="ja-JP"/>
        </w:rPr>
        <w:t>I/N</w:t>
      </w:r>
      <w:r w:rsidRPr="0042498F">
        <w:rPr>
          <w:lang w:eastAsia="ja-JP"/>
        </w:rPr>
        <w:t xml:space="preserve"> of −21.7 dB and −35.6 dB. Another study using a statistical analysis and the baseline parameters found an </w:t>
      </w:r>
      <w:r w:rsidRPr="0042498F">
        <w:rPr>
          <w:i/>
          <w:iCs/>
          <w:lang w:eastAsia="ja-JP"/>
        </w:rPr>
        <w:t>I/N</w:t>
      </w:r>
      <w:r w:rsidRPr="0042498F">
        <w:rPr>
          <w:lang w:eastAsia="ja-JP"/>
        </w:rPr>
        <w:t xml:space="preserve"> of −37 dB. </w:t>
      </w:r>
    </w:p>
    <w:p w:rsidR="001962A2" w:rsidRPr="0042498F" w:rsidRDefault="001962A2" w:rsidP="00130FDA">
      <w:pPr>
        <w:rPr>
          <w:lang w:eastAsia="fr-FR"/>
        </w:rPr>
      </w:pPr>
      <w:r w:rsidRPr="0042498F">
        <w:rPr>
          <w:color w:val="000000" w:themeColor="text1"/>
          <w:lang w:eastAsia="ja-JP"/>
        </w:rPr>
        <w:t xml:space="preserve">A sensitivity analysis </w:t>
      </w:r>
      <w:bookmarkStart w:id="1518" w:name="_Hlk513675457"/>
      <w:r w:rsidRPr="0042498F">
        <w:rPr>
          <w:color w:val="000000" w:themeColor="text1"/>
          <w:lang w:eastAsia="ja-JP"/>
        </w:rPr>
        <w:t xml:space="preserve">was carried out </w:t>
      </w:r>
      <w:r w:rsidRPr="0042498F">
        <w:rPr>
          <w:color w:val="000000"/>
          <w:lang w:eastAsia="ja-JP"/>
        </w:rPr>
        <w:t>using parameters, assumptions and the agreed course of action on how to vary these parameters developed by ITU-R on how to use the parameters provided in sharing and compatibility studies such as up to a 5 dB higher antenna element conducted power than that specified in the baseline or 16×16 antenna array found that the protection criteria were met with a positive margin from 3.2 to 5.1 dB with a 3 dB apportionment</w:t>
      </w:r>
      <w:r w:rsidRPr="0042498F">
        <w:rPr>
          <w:color w:val="000000" w:themeColor="text1"/>
          <w:lang w:eastAsia="ja-JP"/>
        </w:rPr>
        <w:t>. One study conducted a</w:t>
      </w:r>
      <w:r w:rsidRPr="0042498F">
        <w:rPr>
          <w:color w:val="000000"/>
          <w:lang w:eastAsia="ja-JP"/>
        </w:rPr>
        <w:t xml:space="preserve"> sensitivity analysis </w:t>
      </w:r>
      <w:r w:rsidRPr="0042498F">
        <w:t xml:space="preserve">using IMT characteristics other than those considered by ITU-R, as well as differing from the </w:t>
      </w:r>
      <w:r w:rsidRPr="0042498F">
        <w:rPr>
          <w:color w:val="000000"/>
          <w:lang w:eastAsia="ja-JP"/>
        </w:rPr>
        <w:t>agreed course of action on how to vary these parameters,</w:t>
      </w:r>
      <w:r w:rsidRPr="0042498F">
        <w:t xml:space="preserve"> </w:t>
      </w:r>
      <w:r w:rsidRPr="0042498F">
        <w:rPr>
          <w:color w:val="000000" w:themeColor="text1"/>
          <w:lang w:eastAsia="ja-JP"/>
        </w:rPr>
        <w:t xml:space="preserve">i.e. a single-entry analysis with </w:t>
      </w:r>
      <w:r w:rsidRPr="0042498F">
        <w:rPr>
          <w:rFonts w:cs="Arial"/>
          <w:shd w:val="clear" w:color="auto" w:fill="FFFFFF"/>
        </w:rPr>
        <w:t>no clutter loss and with the IMT BS main beam directed towards the FSS satellite</w:t>
      </w:r>
      <w:r w:rsidRPr="0042498F">
        <w:rPr>
          <w:lang w:eastAsia="ja-JP"/>
        </w:rPr>
        <w:t xml:space="preserve">. </w:t>
      </w:r>
      <w:r w:rsidRPr="0042498F">
        <w:rPr>
          <w:color w:val="000000" w:themeColor="text1"/>
          <w:lang w:eastAsia="ja-JP"/>
        </w:rPr>
        <w:t xml:space="preserve">This study found </w:t>
      </w:r>
      <w:bookmarkEnd w:id="1518"/>
      <w:r w:rsidRPr="0042498F">
        <w:rPr>
          <w:color w:val="000000" w:themeColor="text1"/>
          <w:lang w:eastAsia="ja-JP"/>
        </w:rPr>
        <w:t xml:space="preserve">that under such circumstances </w:t>
      </w:r>
      <w:r w:rsidRPr="0042498F">
        <w:rPr>
          <w:lang w:eastAsia="fr-FR"/>
        </w:rPr>
        <w:t>there might be interference issues.</w:t>
      </w:r>
    </w:p>
    <w:p w:rsidR="001962A2" w:rsidRPr="0042498F" w:rsidRDefault="001962A2" w:rsidP="00130FDA">
      <w:pPr>
        <w:rPr>
          <w:lang w:eastAsia="fr-FR"/>
        </w:rPr>
      </w:pPr>
      <w:r w:rsidRPr="0042498F">
        <w:t xml:space="preserve">For both </w:t>
      </w:r>
      <w:r w:rsidRPr="0042498F">
        <w:rPr>
          <w:lang w:eastAsia="ja-JP"/>
        </w:rPr>
        <w:t>GSO and non-GSO systems, s</w:t>
      </w:r>
      <w:r w:rsidRPr="0042498F">
        <w:t xml:space="preserve">ome administrations were of the view that, based on the results of studies using IMT characteristics other than those provided by the involved groups and in the clarifications and guidance developed by ITU-R on how to use the parameters provided in </w:t>
      </w:r>
      <w:r w:rsidRPr="0042498F">
        <w:lastRenderedPageBreak/>
        <w:t>sharing and compatibility studies, mitigation techniques are required to address potential cases of interference and achieve compatibility between IMT stations and FSS space stations.</w:t>
      </w:r>
    </w:p>
    <w:p w:rsidR="001962A2" w:rsidRPr="0042498F" w:rsidRDefault="001962A2" w:rsidP="00130FDA">
      <w:pPr>
        <w:rPr>
          <w:lang w:eastAsia="ja-JP"/>
        </w:rPr>
      </w:pPr>
      <w:r w:rsidRPr="0042498F">
        <w:rPr>
          <w:lang w:eastAsia="ja-JP"/>
        </w:rPr>
        <w:t xml:space="preserve">For the case of an FSS earth station interfering into IMT, the results concluded there is a need for a separation distance between 160 metres and 5 000 metres, based on the assumptions used between the FSS earth station and the IMT stations’ deployed area. </w:t>
      </w:r>
    </w:p>
    <w:p w:rsidR="001962A2" w:rsidRPr="0042498F" w:rsidRDefault="001962A2" w:rsidP="00130FDA">
      <w:pPr>
        <w:jc w:val="both"/>
        <w:rPr>
          <w:lang w:eastAsia="ja-JP"/>
        </w:rPr>
      </w:pPr>
      <w:r w:rsidRPr="0042498F">
        <w:rPr>
          <w:lang w:eastAsia="ja-JP"/>
        </w:rPr>
        <w:t>In the case of deployment of FSS earth stations at specified locations, when the required separation distance can be maintained between a location of a FSS earth station with a known position and a deployment area of IMT stations, sharing between IMT and the FSS is feasible.</w:t>
      </w:r>
    </w:p>
    <w:p w:rsidR="001962A2" w:rsidRPr="0042498F" w:rsidRDefault="001962A2" w:rsidP="00130FDA">
      <w:pPr>
        <w:rPr>
          <w:lang w:eastAsia="ja-JP"/>
        </w:rPr>
      </w:pPr>
      <w:r w:rsidRPr="0042498F">
        <w:rPr>
          <w:lang w:eastAsia="ja-JP"/>
        </w:rPr>
        <w:t>In the case of deployment of small FSS earth stations at unspecified locations and IMT stations in the same geographical area, the separation distance between the FSS and IMT stations cannot be ensured. Therefore, sharing may or may not be feasible and could be dealt with on a case-by-case basis.</w:t>
      </w:r>
    </w:p>
    <w:p w:rsidR="001962A2" w:rsidRPr="0042498F" w:rsidRDefault="001962A2" w:rsidP="00130FDA">
      <w:pPr>
        <w:pStyle w:val="Heading4"/>
      </w:pPr>
      <w:r w:rsidRPr="0042498F">
        <w:rPr>
          <w:lang w:eastAsia="ja-JP"/>
        </w:rPr>
        <w:t>2/1.13/3.2.7.2</w:t>
      </w:r>
      <w:r w:rsidRPr="0042498F">
        <w:rPr>
          <w:lang w:eastAsia="ja-JP"/>
        </w:rPr>
        <w:tab/>
      </w:r>
      <w:r w:rsidRPr="0042498F">
        <w:t>FSS (space-to-Earth) in Region 1 and IMT</w:t>
      </w:r>
    </w:p>
    <w:p w:rsidR="001962A2" w:rsidRPr="0042498F" w:rsidRDefault="001962A2" w:rsidP="00130FDA">
      <w:r w:rsidRPr="0042498F">
        <w:rPr>
          <w:szCs w:val="24"/>
        </w:rPr>
        <w:t>See section 2/1.13/3.2.3.1 above.</w:t>
      </w:r>
    </w:p>
    <w:p w:rsidR="001962A2" w:rsidRPr="0042498F" w:rsidRDefault="001962A2" w:rsidP="00130FDA">
      <w:pPr>
        <w:pStyle w:val="Heading4"/>
        <w:rPr>
          <w:lang w:eastAsia="ja-JP"/>
        </w:rPr>
      </w:pPr>
      <w:r w:rsidRPr="0042498F">
        <w:rPr>
          <w:lang w:eastAsia="ja-JP"/>
        </w:rPr>
        <w:t>2/1.13/3.2.7.3</w:t>
      </w:r>
      <w:r w:rsidRPr="0042498F">
        <w:rPr>
          <w:lang w:eastAsia="ja-JP"/>
        </w:rPr>
        <w:tab/>
        <w:t>EESS (passive) and IMT</w:t>
      </w:r>
    </w:p>
    <w:p w:rsidR="001962A2" w:rsidRPr="0042498F" w:rsidRDefault="001962A2" w:rsidP="00130FDA">
      <w:r w:rsidRPr="0042498F">
        <w:t>Four studies were received in relation to compatibility between IMT</w:t>
      </w:r>
      <w:r w:rsidRPr="0042498F">
        <w:noBreakHyphen/>
        <w:t>2020 in the 47.2</w:t>
      </w:r>
      <w:r w:rsidRPr="0042498F">
        <w:noBreakHyphen/>
        <w:t>50.2 GHz frequency band and the EESS (passive) in the frequency band 50.2-50.4 GHz. The results in the tables below are expressed as:</w:t>
      </w:r>
    </w:p>
    <w:p w:rsidR="001962A2" w:rsidRPr="0042498F" w:rsidRDefault="001962A2" w:rsidP="00130FDA">
      <w:pPr>
        <w:pStyle w:val="enumlev1"/>
      </w:pPr>
      <w:r w:rsidRPr="0042498F">
        <w:rPr>
          <w:rFonts w:eastAsiaTheme="minorEastAsia"/>
        </w:rPr>
        <w:t>–</w:t>
      </w:r>
      <w:r w:rsidRPr="0042498F">
        <w:rPr>
          <w:rFonts w:eastAsiaTheme="minorEastAsia"/>
        </w:rPr>
        <w:tab/>
        <w:t xml:space="preserve">interference exceedance relative to the EESS (passive) protection criteria </w:t>
      </w:r>
      <w:r w:rsidRPr="0042498F">
        <w:rPr>
          <w:rFonts w:eastAsiaTheme="minorEastAsia"/>
          <w:lang w:eastAsia="fr-FR"/>
        </w:rPr>
        <w:t>(−166 dB(W/200 MHz)) based on the IMT-2020 parameters provided; and</w:t>
      </w:r>
    </w:p>
    <w:p w:rsidR="001962A2" w:rsidRPr="0042498F" w:rsidRDefault="001962A2" w:rsidP="00130FDA">
      <w:pPr>
        <w:pStyle w:val="enumlev1"/>
      </w:pPr>
      <w:r w:rsidRPr="0042498F">
        <w:rPr>
          <w:rFonts w:eastAsiaTheme="minorEastAsia"/>
        </w:rPr>
        <w:t>–</w:t>
      </w:r>
      <w:r w:rsidRPr="0042498F">
        <w:rPr>
          <w:rFonts w:eastAsiaTheme="minorEastAsia"/>
        </w:rPr>
        <w:tab/>
        <w:t>corresponding</w:t>
      </w:r>
      <w:r w:rsidRPr="0042498F">
        <w:t xml:space="preserve"> unwanted emission </w:t>
      </w:r>
      <w:r w:rsidRPr="0042498F">
        <w:rPr>
          <w:rFonts w:eastAsiaTheme="minorEastAsia"/>
        </w:rPr>
        <w:t>levels</w:t>
      </w:r>
      <w:r w:rsidRPr="0042498F">
        <w:t xml:space="preserve"> to protect the EESS (passive). </w:t>
      </w:r>
    </w:p>
    <w:p w:rsidR="001962A2" w:rsidRPr="0042498F" w:rsidRDefault="001962A2" w:rsidP="00130FDA">
      <w:r w:rsidRPr="0042498F">
        <w:t>Some studies considered the single antenna pattern from Recommendation ITU-R M.2101.</w:t>
      </w:r>
    </w:p>
    <w:p w:rsidR="001962A2" w:rsidRPr="0042498F" w:rsidRDefault="001962A2" w:rsidP="00130FDA">
      <w:pPr>
        <w:rPr>
          <w:color w:val="000000"/>
          <w:lang w:eastAsia="fr-FR"/>
        </w:rPr>
      </w:pPr>
      <w:r w:rsidRPr="0042498F">
        <w:rPr>
          <w:color w:val="000000"/>
          <w:lang w:eastAsia="fr-FR"/>
        </w:rPr>
        <w:t>Studies B and C led to the following results for Sensor I1 (applying the apportionment value of 3 dB of the EESS (passive) protection criteria):</w:t>
      </w:r>
    </w:p>
    <w:p w:rsidR="001962A2" w:rsidRPr="0042498F" w:rsidRDefault="001962A2" w:rsidP="00130FDA">
      <w:pPr>
        <w:spacing w:before="0"/>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rPr>
          <w:cantSplit/>
          <w:trHeight w:val="20"/>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Interference exceedance</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(dB(W/200 MHz)) for:</w:t>
            </w:r>
          </w:p>
        </w:tc>
      </w:tr>
      <w:tr w:rsidR="001962A2" w:rsidRPr="0042498F" w:rsidTr="00130FDA">
        <w:trPr>
          <w:cantSplit/>
          <w:trHeight w:val="20"/>
          <w:tblHeader/>
        </w:trPr>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B</w:t>
            </w:r>
          </w:p>
        </w:tc>
        <w:tc>
          <w:tcPr>
            <w:tcW w:w="3086" w:type="dxa"/>
          </w:tcPr>
          <w:p w:rsidR="001962A2" w:rsidRPr="0042498F" w:rsidRDefault="001962A2" w:rsidP="00130FDA">
            <w:pPr>
              <w:pStyle w:val="Tabletext"/>
              <w:jc w:val="center"/>
              <w:rPr>
                <w:lang w:eastAsia="fr-FR"/>
              </w:rPr>
            </w:pPr>
            <w:r w:rsidRPr="0042498F">
              <w:rPr>
                <w:lang w:eastAsia="fr-FR"/>
              </w:rPr>
              <w:t>23.6</w:t>
            </w:r>
          </w:p>
        </w:tc>
        <w:tc>
          <w:tcPr>
            <w:tcW w:w="2352" w:type="dxa"/>
          </w:tcPr>
          <w:p w:rsidR="001962A2" w:rsidRPr="0042498F" w:rsidRDefault="001962A2" w:rsidP="00130FDA">
            <w:pPr>
              <w:pStyle w:val="Tabletext"/>
              <w:jc w:val="center"/>
              <w:rPr>
                <w:lang w:eastAsia="fr-FR"/>
              </w:rPr>
            </w:pPr>
            <w:r w:rsidRPr="0042498F">
              <w:rPr>
                <w:lang w:eastAsia="fr-FR"/>
              </w:rPr>
              <w:t>−41.4</w:t>
            </w:r>
          </w:p>
        </w:tc>
        <w:tc>
          <w:tcPr>
            <w:tcW w:w="2353" w:type="dxa"/>
          </w:tcPr>
          <w:p w:rsidR="001962A2" w:rsidRPr="0042498F" w:rsidRDefault="001962A2" w:rsidP="00130FDA">
            <w:pPr>
              <w:pStyle w:val="Tabletext"/>
              <w:jc w:val="center"/>
              <w:rPr>
                <w:lang w:eastAsia="fr-FR"/>
              </w:rPr>
            </w:pPr>
            <w:r w:rsidRPr="0042498F">
              <w:rPr>
                <w:lang w:eastAsia="fr-FR"/>
              </w:rPr>
              <w:t>−43.4</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C</w:t>
            </w:r>
          </w:p>
        </w:tc>
        <w:tc>
          <w:tcPr>
            <w:tcW w:w="3086" w:type="dxa"/>
          </w:tcPr>
          <w:p w:rsidR="001962A2" w:rsidRPr="0042498F" w:rsidRDefault="001962A2" w:rsidP="00130FDA">
            <w:pPr>
              <w:pStyle w:val="Tabletext"/>
              <w:jc w:val="center"/>
              <w:rPr>
                <w:lang w:eastAsia="fr-FR"/>
              </w:rPr>
            </w:pPr>
            <w:r w:rsidRPr="0042498F">
              <w:rPr>
                <w:lang w:eastAsia="fr-FR"/>
              </w:rPr>
              <w:t>21.3 to 28.3</w:t>
            </w:r>
          </w:p>
        </w:tc>
        <w:tc>
          <w:tcPr>
            <w:tcW w:w="2352" w:type="dxa"/>
          </w:tcPr>
          <w:p w:rsidR="001962A2" w:rsidRPr="0042498F" w:rsidRDefault="001962A2" w:rsidP="00130FDA">
            <w:pPr>
              <w:pStyle w:val="Tabletext"/>
              <w:jc w:val="center"/>
              <w:rPr>
                <w:lang w:eastAsia="fr-FR"/>
              </w:rPr>
            </w:pPr>
            <w:r w:rsidRPr="0042498F">
              <w:rPr>
                <w:lang w:eastAsia="fr-FR"/>
              </w:rPr>
              <w:t>−39.4 to −46.4</w:t>
            </w:r>
          </w:p>
        </w:tc>
        <w:tc>
          <w:tcPr>
            <w:tcW w:w="2353" w:type="dxa"/>
          </w:tcPr>
          <w:p w:rsidR="001962A2" w:rsidRPr="0042498F" w:rsidRDefault="001962A2" w:rsidP="00130FDA">
            <w:pPr>
              <w:pStyle w:val="Tabletext"/>
              <w:jc w:val="center"/>
              <w:rPr>
                <w:lang w:eastAsia="fr-FR"/>
              </w:rPr>
            </w:pPr>
            <w:r w:rsidRPr="0042498F">
              <w:rPr>
                <w:lang w:eastAsia="fr-FR"/>
              </w:rPr>
              <w:t>−41.1 to −48.1</w:t>
            </w:r>
          </w:p>
        </w:tc>
      </w:tr>
    </w:tbl>
    <w:p w:rsidR="001962A2" w:rsidRPr="0042498F" w:rsidRDefault="001962A2" w:rsidP="00130FDA">
      <w:pPr>
        <w:pStyle w:val="Tablefin"/>
        <w:rPr>
          <w:lang w:eastAsia="fr-FR"/>
        </w:rPr>
      </w:pPr>
    </w:p>
    <w:p w:rsidR="001962A2" w:rsidRPr="0042498F" w:rsidRDefault="001962A2" w:rsidP="00130FDA">
      <w:pPr>
        <w:rPr>
          <w:lang w:eastAsia="fr-FR"/>
        </w:rPr>
      </w:pPr>
      <w:r w:rsidRPr="0042498F">
        <w:rPr>
          <w:lang w:eastAsia="fr-FR"/>
        </w:rPr>
        <w:t xml:space="preserve">In addition, Study B considered a </w:t>
      </w:r>
      <w:r w:rsidRPr="0042498F">
        <w:t>population-based redistribution of the IMT</w:t>
      </w:r>
      <w:r w:rsidRPr="0042498F">
        <w:noBreakHyphen/>
        <w:t>2020</w:t>
      </w:r>
      <w:r w:rsidRPr="0042498F">
        <w:rPr>
          <w:lang w:eastAsia="fr-FR"/>
        </w:rPr>
        <w:t xml:space="preserve"> </w:t>
      </w:r>
      <w:r w:rsidRPr="0042498F">
        <w:rPr>
          <w:color w:val="000000"/>
          <w:lang w:eastAsia="fr-FR"/>
        </w:rPr>
        <w:t xml:space="preserve">BSs </w:t>
      </w:r>
      <w:r w:rsidRPr="0042498F">
        <w:rPr>
          <w:lang w:eastAsia="fr-FR"/>
        </w:rPr>
        <w:t xml:space="preserve">(capped to a maximum of 10 BS/km²) and </w:t>
      </w:r>
      <w:r w:rsidRPr="0042498F">
        <w:rPr>
          <w:color w:val="000000"/>
          <w:lang w:eastAsia="fr-FR"/>
        </w:rPr>
        <w:t xml:space="preserve">led to the following results </w:t>
      </w:r>
      <w:r w:rsidRPr="0042498F">
        <w:rPr>
          <w:lang w:eastAsia="fr-FR"/>
        </w:rPr>
        <w:t>for Sensor I1 was (applying the apportionment value of 3 dB of the EESS passive protection criteria):</w:t>
      </w:r>
    </w:p>
    <w:p w:rsidR="001962A2" w:rsidRPr="0042498F" w:rsidRDefault="001962A2" w:rsidP="00130FDA">
      <w:pPr>
        <w:spacing w:before="0"/>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rPr>
          <w:cantSplit/>
          <w:trHeight w:val="20"/>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 xml:space="preserve">Interference exceedance </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(dB(W/200 MHz)) for:</w:t>
            </w:r>
          </w:p>
        </w:tc>
      </w:tr>
      <w:tr w:rsidR="001962A2" w:rsidRPr="0042498F" w:rsidTr="00130FDA">
        <w:trPr>
          <w:cantSplit/>
          <w:trHeight w:val="20"/>
          <w:tblHeader/>
        </w:trPr>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B</w:t>
            </w:r>
          </w:p>
        </w:tc>
        <w:tc>
          <w:tcPr>
            <w:tcW w:w="3086" w:type="dxa"/>
          </w:tcPr>
          <w:p w:rsidR="001962A2" w:rsidRPr="0042498F" w:rsidRDefault="001962A2" w:rsidP="00130FDA">
            <w:pPr>
              <w:pStyle w:val="Tabletext"/>
              <w:jc w:val="center"/>
              <w:rPr>
                <w:lang w:eastAsia="fr-FR"/>
              </w:rPr>
            </w:pPr>
            <w:r w:rsidRPr="0042498F">
              <w:rPr>
                <w:lang w:eastAsia="fr-FR"/>
              </w:rPr>
              <w:t>29.5</w:t>
            </w:r>
          </w:p>
        </w:tc>
        <w:tc>
          <w:tcPr>
            <w:tcW w:w="2352" w:type="dxa"/>
          </w:tcPr>
          <w:p w:rsidR="001962A2" w:rsidRPr="0042498F" w:rsidRDefault="001962A2" w:rsidP="00130FDA">
            <w:pPr>
              <w:pStyle w:val="Tabletext"/>
              <w:jc w:val="center"/>
              <w:rPr>
                <w:lang w:eastAsia="fr-FR"/>
              </w:rPr>
            </w:pPr>
            <w:r w:rsidRPr="0042498F">
              <w:rPr>
                <w:lang w:eastAsia="fr-FR"/>
              </w:rPr>
              <w:t>−48.6</w:t>
            </w:r>
          </w:p>
        </w:tc>
        <w:tc>
          <w:tcPr>
            <w:tcW w:w="2353" w:type="dxa"/>
          </w:tcPr>
          <w:p w:rsidR="001962A2" w:rsidRPr="0042498F" w:rsidRDefault="001962A2" w:rsidP="00130FDA">
            <w:pPr>
              <w:pStyle w:val="Tabletext"/>
              <w:jc w:val="center"/>
              <w:rPr>
                <w:lang w:eastAsia="fr-FR"/>
              </w:rPr>
            </w:pPr>
            <w:r w:rsidRPr="0042498F">
              <w:rPr>
                <w:lang w:eastAsia="fr-FR"/>
              </w:rPr>
              <w:t>−49.3</w:t>
            </w:r>
          </w:p>
        </w:tc>
      </w:tr>
    </w:tbl>
    <w:p w:rsidR="001962A2" w:rsidRPr="0042498F" w:rsidRDefault="001962A2" w:rsidP="00130FDA">
      <w:pPr>
        <w:pStyle w:val="Tablefin"/>
        <w:rPr>
          <w:lang w:eastAsia="fr-FR"/>
        </w:rPr>
      </w:pPr>
    </w:p>
    <w:p w:rsidR="001962A2" w:rsidRPr="0042498F" w:rsidRDefault="001962A2" w:rsidP="00130FDA">
      <w:pPr>
        <w:rPr>
          <w:lang w:eastAsia="fr-FR"/>
        </w:rPr>
      </w:pPr>
      <w:r w:rsidRPr="0042498F">
        <w:rPr>
          <w:lang w:eastAsia="fr-FR"/>
        </w:rPr>
        <w:t>Study B considered a 2 dB “multi-operator interference factor” to cover the interference falling into the EESS passive band 50.2-50.4 GHz from multiple IMT</w:t>
      </w:r>
      <w:r w:rsidRPr="0042498F">
        <w:rPr>
          <w:lang w:eastAsia="fr-FR"/>
        </w:rPr>
        <w:noBreakHyphen/>
        <w:t xml:space="preserve">2020 operators’ channels using the entire </w:t>
      </w:r>
      <w:r w:rsidRPr="0042498F">
        <w:rPr>
          <w:lang w:eastAsia="fr-FR"/>
        </w:rPr>
        <w:lastRenderedPageBreak/>
        <w:t>47.2</w:t>
      </w:r>
      <w:r w:rsidRPr="0042498F">
        <w:rPr>
          <w:lang w:eastAsia="fr-FR"/>
        </w:rPr>
        <w:noBreakHyphen/>
        <w:t>50.2 GHz frequency band for outdoor deployments and including the possible impact of outdoor UEs connected to indoor BS.</w:t>
      </w:r>
    </w:p>
    <w:p w:rsidR="001962A2" w:rsidRPr="0042498F" w:rsidRDefault="001962A2" w:rsidP="00130FDA">
      <w:pPr>
        <w:rPr>
          <w:lang w:eastAsia="fr-FR"/>
        </w:rPr>
      </w:pPr>
      <w:r w:rsidRPr="0042498F">
        <w:rPr>
          <w:lang w:eastAsia="fr-FR"/>
        </w:rPr>
        <w:t xml:space="preserve">Some studies performed a sensitivity analysis using a </w:t>
      </w:r>
      <w:r w:rsidRPr="0042498F">
        <w:rPr>
          <w:color w:val="000000"/>
          <w:lang w:eastAsia="fr-FR"/>
        </w:rPr>
        <w:t xml:space="preserve">beamforming </w:t>
      </w:r>
      <w:r w:rsidRPr="0042498F">
        <w:rPr>
          <w:lang w:eastAsia="fr-FR"/>
        </w:rPr>
        <w:t>antenna model in the unwanted emission domain. In the absence of IMT</w:t>
      </w:r>
      <w:r w:rsidRPr="0042498F">
        <w:rPr>
          <w:lang w:eastAsia="fr-FR"/>
        </w:rPr>
        <w:noBreakHyphen/>
        <w:t>2020 antenna measurement data it was agreed in TG 5/1 that:</w:t>
      </w:r>
    </w:p>
    <w:p w:rsidR="001962A2" w:rsidRPr="0042498F" w:rsidRDefault="001962A2" w:rsidP="00130FDA">
      <w:pPr>
        <w:pStyle w:val="enumlev1"/>
        <w:rPr>
          <w:color w:val="000000"/>
          <w:spacing w:val="-2"/>
        </w:rPr>
      </w:pPr>
      <w:r w:rsidRPr="0042498F">
        <w:rPr>
          <w:spacing w:val="-2"/>
        </w:rPr>
        <w:t>–</w:t>
      </w:r>
      <w:r w:rsidRPr="0042498F">
        <w:rPr>
          <w:spacing w:val="-2"/>
        </w:rPr>
        <w:tab/>
        <w:t>the antenna pattern may remain beamformed to some extent in the adjacent frequency band;</w:t>
      </w:r>
    </w:p>
    <w:p w:rsidR="001962A2" w:rsidRPr="0042498F" w:rsidRDefault="001962A2" w:rsidP="00130FDA">
      <w:pPr>
        <w:pStyle w:val="enumlev1"/>
        <w:rPr>
          <w:color w:val="000000"/>
        </w:rPr>
      </w:pPr>
      <w:r w:rsidRPr="0042498F">
        <w:t>–</w:t>
      </w:r>
      <w:r w:rsidRPr="0042498F">
        <w:tab/>
        <w:t>the Recommendation ITU-R M.2101 model applicable to beamforming gain may in that case underestimate the side-lobe levels (e.g. some simulations have shown that, for an 8×8 array simplified AAS antenna design model with one slant dipole elements, the Recommendation ITU-R M.2101 model appears to be a reasonable match for the side lobes closest to the main beam, but side lobes further from the main beam would be underestimated by this model);</w:t>
      </w:r>
    </w:p>
    <w:p w:rsidR="001962A2" w:rsidRPr="0042498F" w:rsidRDefault="001962A2" w:rsidP="00130FDA">
      <w:pPr>
        <w:pStyle w:val="enumlev1"/>
        <w:rPr>
          <w:color w:val="000000"/>
        </w:rPr>
      </w:pPr>
      <w:r w:rsidRPr="0042498F">
        <w:t>–</w:t>
      </w:r>
      <w:r w:rsidRPr="0042498F">
        <w:tab/>
        <w:t>the “variance” of the interference distribution is much wider compared to the use of a single element pattern and hence a conclusion on average interference would not be appropriate.</w:t>
      </w:r>
    </w:p>
    <w:p w:rsidR="001962A2" w:rsidRPr="0042498F" w:rsidRDefault="001962A2" w:rsidP="00130FDA">
      <w:pPr>
        <w:rPr>
          <w:lang w:eastAsia="fr-FR"/>
        </w:rPr>
      </w:pPr>
      <w:r w:rsidRPr="0042498F">
        <w:rPr>
          <w:lang w:eastAsia="fr-FR"/>
        </w:rPr>
        <w:t>Assuming no apportionment, Study D considered an IMT</w:t>
      </w:r>
      <w:r w:rsidRPr="0042498F">
        <w:rPr>
          <w:lang w:eastAsia="fr-FR"/>
        </w:rPr>
        <w:noBreakHyphen/>
        <w:t xml:space="preserve">2020 </w:t>
      </w:r>
      <w:r w:rsidRPr="0042498F">
        <w:rPr>
          <w:color w:val="000000"/>
          <w:lang w:eastAsia="fr-FR"/>
        </w:rPr>
        <w:t xml:space="preserve">beamforming </w:t>
      </w:r>
      <w:r w:rsidRPr="0042498F">
        <w:rPr>
          <w:lang w:eastAsia="fr-FR"/>
        </w:rPr>
        <w:t xml:space="preserve">antenna pattern and </w:t>
      </w:r>
      <w:r w:rsidRPr="0042498F">
        <w:rPr>
          <w:color w:val="000000"/>
          <w:lang w:eastAsia="fr-FR"/>
        </w:rPr>
        <w:t xml:space="preserve">led to the following results </w:t>
      </w:r>
      <w:r w:rsidRPr="0042498F">
        <w:rPr>
          <w:lang w:eastAsia="fr-FR"/>
        </w:rPr>
        <w:t>for Sensor I1:</w:t>
      </w:r>
    </w:p>
    <w:p w:rsidR="001962A2" w:rsidRPr="0042498F" w:rsidRDefault="001962A2" w:rsidP="00130FDA">
      <w:pPr>
        <w:spacing w:before="0"/>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rPr>
          <w:cantSplit/>
          <w:trHeight w:val="578"/>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Interference exceedance</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(dB(W/200 MHz)) for:</w:t>
            </w:r>
          </w:p>
        </w:tc>
      </w:tr>
      <w:tr w:rsidR="001962A2" w:rsidRPr="0042498F" w:rsidTr="00130FDA">
        <w:trPr>
          <w:cantSplit/>
          <w:trHeight w:val="321"/>
          <w:tblHeader/>
        </w:trPr>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D</w:t>
            </w:r>
          </w:p>
        </w:tc>
        <w:tc>
          <w:tcPr>
            <w:tcW w:w="3086" w:type="dxa"/>
          </w:tcPr>
          <w:p w:rsidR="001962A2" w:rsidRPr="0042498F" w:rsidRDefault="001962A2" w:rsidP="00130FDA">
            <w:pPr>
              <w:pStyle w:val="Tabletext"/>
              <w:jc w:val="center"/>
              <w:rPr>
                <w:lang w:eastAsia="fr-FR"/>
              </w:rPr>
            </w:pPr>
            <w:r w:rsidRPr="0042498F">
              <w:rPr>
                <w:lang w:eastAsia="fr-FR"/>
              </w:rPr>
              <w:t>8 to 12 (for BS)</w:t>
            </w:r>
          </w:p>
          <w:p w:rsidR="001962A2" w:rsidRPr="0042498F" w:rsidRDefault="001962A2" w:rsidP="00130FDA">
            <w:pPr>
              <w:pStyle w:val="Tabletext"/>
              <w:jc w:val="center"/>
              <w:rPr>
                <w:lang w:eastAsia="fr-FR"/>
              </w:rPr>
            </w:pPr>
            <w:r w:rsidRPr="0042498F">
              <w:rPr>
                <w:lang w:eastAsia="fr-FR"/>
              </w:rPr>
              <w:t>5 to 11 (for UE)</w:t>
            </w:r>
          </w:p>
        </w:tc>
        <w:tc>
          <w:tcPr>
            <w:tcW w:w="2352" w:type="dxa"/>
          </w:tcPr>
          <w:p w:rsidR="001962A2" w:rsidRPr="0042498F" w:rsidRDefault="001962A2" w:rsidP="00130FDA">
            <w:pPr>
              <w:pStyle w:val="Tabletext"/>
              <w:jc w:val="center"/>
              <w:rPr>
                <w:lang w:eastAsia="fr-FR"/>
              </w:rPr>
            </w:pPr>
            <w:r w:rsidRPr="0042498F">
              <w:rPr>
                <w:lang w:eastAsia="fr-FR"/>
              </w:rPr>
              <w:t>−25 to −31</w:t>
            </w:r>
          </w:p>
        </w:tc>
        <w:tc>
          <w:tcPr>
            <w:tcW w:w="2353" w:type="dxa"/>
          </w:tcPr>
          <w:p w:rsidR="001962A2" w:rsidRPr="0042498F" w:rsidRDefault="001962A2" w:rsidP="00130FDA">
            <w:pPr>
              <w:pStyle w:val="Tabletext"/>
              <w:jc w:val="center"/>
              <w:rPr>
                <w:lang w:eastAsia="fr-FR"/>
              </w:rPr>
            </w:pPr>
            <w:r w:rsidRPr="0042498F">
              <w:rPr>
                <w:lang w:eastAsia="fr-FR"/>
              </w:rPr>
              <w:t>−31 to −35</w:t>
            </w:r>
          </w:p>
        </w:tc>
      </w:tr>
    </w:tbl>
    <w:p w:rsidR="001962A2" w:rsidRPr="0042498F" w:rsidRDefault="001962A2" w:rsidP="00130FDA">
      <w:pPr>
        <w:pStyle w:val="Tablefin"/>
        <w:rPr>
          <w:lang w:eastAsia="ja-JP"/>
        </w:rPr>
      </w:pPr>
    </w:p>
    <w:p w:rsidR="001962A2" w:rsidRPr="0042498F" w:rsidRDefault="001962A2" w:rsidP="00130FDA">
      <w:pPr>
        <w:rPr>
          <w:color w:val="000000"/>
          <w:lang w:eastAsia="fr-FR"/>
        </w:rPr>
      </w:pPr>
      <w:r w:rsidRPr="0042498F">
        <w:rPr>
          <w:lang w:eastAsia="ja-JP"/>
        </w:rPr>
        <w:t xml:space="preserve">Study D has a sensitivity analysis that connects the interference criteria’s area allowance to the percentile used to determine the results, the effect of which is to simulate the impact over the entire two million square kilometres. </w:t>
      </w:r>
    </w:p>
    <w:p w:rsidR="001962A2" w:rsidRPr="0042498F" w:rsidRDefault="001962A2" w:rsidP="00130FDA">
      <w:pPr>
        <w:rPr>
          <w:lang w:eastAsia="fr-FR"/>
        </w:rPr>
      </w:pPr>
      <w:r w:rsidRPr="0042498F">
        <w:rPr>
          <w:lang w:eastAsia="fr-FR"/>
        </w:rPr>
        <w:t>Study C considered apportionment and an IMT</w:t>
      </w:r>
      <w:r w:rsidRPr="0042498F">
        <w:rPr>
          <w:lang w:eastAsia="fr-FR"/>
        </w:rPr>
        <w:noBreakHyphen/>
        <w:t xml:space="preserve">2020 </w:t>
      </w:r>
      <w:r w:rsidRPr="0042498F">
        <w:rPr>
          <w:color w:val="000000"/>
          <w:lang w:eastAsia="fr-FR"/>
        </w:rPr>
        <w:t xml:space="preserve">beamforming </w:t>
      </w:r>
      <w:r w:rsidRPr="0042498F">
        <w:rPr>
          <w:lang w:eastAsia="fr-FR"/>
        </w:rPr>
        <w:t xml:space="preserve">antenna pattern and </w:t>
      </w:r>
      <w:r w:rsidRPr="0042498F">
        <w:rPr>
          <w:color w:val="000000"/>
          <w:lang w:eastAsia="fr-FR"/>
        </w:rPr>
        <w:t xml:space="preserve">led to the following results </w:t>
      </w:r>
      <w:r w:rsidRPr="0042498F">
        <w:rPr>
          <w:lang w:eastAsia="fr-FR"/>
        </w:rPr>
        <w:t>for Sensor I1:</w:t>
      </w:r>
    </w:p>
    <w:p w:rsidR="001962A2" w:rsidRPr="0042498F" w:rsidRDefault="001962A2" w:rsidP="00130FDA">
      <w:pPr>
        <w:spacing w:before="0"/>
        <w:jc w:val="both"/>
        <w:rPr>
          <w:color w:val="00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rPr>
          <w:cantSplit/>
          <w:trHeight w:val="578"/>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Interference exceedance</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(dB(W/200 MHz)) for:</w:t>
            </w:r>
          </w:p>
        </w:tc>
      </w:tr>
      <w:tr w:rsidR="001962A2" w:rsidRPr="0042498F" w:rsidTr="00130FDA">
        <w:trPr>
          <w:cantSplit/>
          <w:trHeight w:val="350"/>
          <w:tblHeader/>
        </w:trPr>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C</w:t>
            </w:r>
          </w:p>
        </w:tc>
        <w:tc>
          <w:tcPr>
            <w:tcW w:w="3086" w:type="dxa"/>
          </w:tcPr>
          <w:p w:rsidR="001962A2" w:rsidRPr="0042498F" w:rsidRDefault="001962A2" w:rsidP="00130FDA">
            <w:pPr>
              <w:pStyle w:val="Tabletext"/>
              <w:jc w:val="center"/>
              <w:rPr>
                <w:lang w:eastAsia="fr-FR"/>
              </w:rPr>
            </w:pPr>
            <w:r w:rsidRPr="0042498F">
              <w:rPr>
                <w:lang w:eastAsia="fr-FR"/>
              </w:rPr>
              <w:t>9.2 to 15.6</w:t>
            </w:r>
          </w:p>
        </w:tc>
        <w:tc>
          <w:tcPr>
            <w:tcW w:w="2352" w:type="dxa"/>
          </w:tcPr>
          <w:p w:rsidR="001962A2" w:rsidRPr="0042498F" w:rsidRDefault="001962A2" w:rsidP="00130FDA">
            <w:pPr>
              <w:pStyle w:val="Tabletext"/>
              <w:jc w:val="center"/>
              <w:rPr>
                <w:lang w:eastAsia="fr-FR"/>
              </w:rPr>
            </w:pPr>
            <w:r w:rsidRPr="0042498F">
              <w:rPr>
                <w:lang w:eastAsia="fr-FR"/>
              </w:rPr>
              <w:t>−27.3 to −33.7</w:t>
            </w:r>
          </w:p>
        </w:tc>
        <w:tc>
          <w:tcPr>
            <w:tcW w:w="2353" w:type="dxa"/>
          </w:tcPr>
          <w:p w:rsidR="001962A2" w:rsidRPr="0042498F" w:rsidRDefault="001962A2" w:rsidP="00130FDA">
            <w:pPr>
              <w:pStyle w:val="Tabletext"/>
              <w:jc w:val="center"/>
              <w:rPr>
                <w:lang w:eastAsia="fr-FR"/>
              </w:rPr>
            </w:pPr>
            <w:r w:rsidRPr="0042498F">
              <w:rPr>
                <w:lang w:eastAsia="fr-FR"/>
              </w:rPr>
              <w:t>−29 to −35.4</w:t>
            </w:r>
          </w:p>
        </w:tc>
      </w:tr>
    </w:tbl>
    <w:p w:rsidR="001962A2" w:rsidRPr="0042498F" w:rsidRDefault="001962A2" w:rsidP="00130FDA">
      <w:pPr>
        <w:pStyle w:val="Tablefin"/>
        <w:rPr>
          <w:lang w:eastAsia="fr-FR"/>
        </w:rPr>
      </w:pPr>
    </w:p>
    <w:p w:rsidR="001962A2" w:rsidRPr="0042498F" w:rsidRDefault="001962A2" w:rsidP="00130FDA">
      <w:pPr>
        <w:rPr>
          <w:lang w:eastAsia="fr-FR"/>
        </w:rPr>
      </w:pPr>
      <w:r w:rsidRPr="0042498F">
        <w:rPr>
          <w:lang w:eastAsia="fr-FR"/>
        </w:rPr>
        <w:t xml:space="preserve">Study C considered an IMT unwanted emission distribution (mean value −26/−24.4 dB(W/200 MHz) per BS/UE, standard deviation 2 dB) instead of the baseline fixed value for Sensor I1 (including apportionment) and led to the following results: </w:t>
      </w:r>
    </w:p>
    <w:p w:rsidR="001962A2" w:rsidRPr="0042498F" w:rsidRDefault="001962A2" w:rsidP="00130FDA">
      <w:pPr>
        <w:jc w:val="both"/>
        <w:rPr>
          <w:color w:val="00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rPr>
          <w:cantSplit/>
          <w:trHeight w:val="578"/>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 xml:space="preserve">Interference exceedance </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(dB(W/200 MHz)) for:</w:t>
            </w:r>
          </w:p>
        </w:tc>
      </w:tr>
      <w:tr w:rsidR="001962A2" w:rsidRPr="0042498F" w:rsidTr="00130FDA">
        <w:trPr>
          <w:cantSplit/>
          <w:trHeight w:val="342"/>
          <w:tblHeader/>
        </w:trPr>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C</w:t>
            </w:r>
          </w:p>
        </w:tc>
        <w:tc>
          <w:tcPr>
            <w:tcW w:w="3086" w:type="dxa"/>
          </w:tcPr>
          <w:p w:rsidR="001962A2" w:rsidRPr="0042498F" w:rsidRDefault="001962A2" w:rsidP="00130FDA">
            <w:pPr>
              <w:pStyle w:val="Tabletext"/>
              <w:jc w:val="center"/>
              <w:rPr>
                <w:lang w:eastAsia="fr-FR"/>
              </w:rPr>
            </w:pPr>
            <w:r w:rsidRPr="0042498F">
              <w:rPr>
                <w:lang w:eastAsia="fr-FR"/>
              </w:rPr>
              <w:t>5 to 9.9</w:t>
            </w:r>
          </w:p>
        </w:tc>
        <w:tc>
          <w:tcPr>
            <w:tcW w:w="2352" w:type="dxa"/>
          </w:tcPr>
          <w:p w:rsidR="001962A2" w:rsidRPr="0042498F" w:rsidRDefault="001962A2" w:rsidP="00130FDA">
            <w:pPr>
              <w:pStyle w:val="Tabletext"/>
              <w:jc w:val="center"/>
              <w:rPr>
                <w:lang w:eastAsia="fr-FR"/>
              </w:rPr>
            </w:pPr>
            <w:r w:rsidRPr="0042498F">
              <w:rPr>
                <w:lang w:eastAsia="fr-FR"/>
              </w:rPr>
              <w:t>−23.1 to −28</w:t>
            </w:r>
          </w:p>
        </w:tc>
        <w:tc>
          <w:tcPr>
            <w:tcW w:w="2353" w:type="dxa"/>
          </w:tcPr>
          <w:p w:rsidR="001962A2" w:rsidRPr="0042498F" w:rsidRDefault="001962A2" w:rsidP="00130FDA">
            <w:pPr>
              <w:pStyle w:val="Tabletext"/>
              <w:jc w:val="center"/>
              <w:rPr>
                <w:lang w:eastAsia="fr-FR"/>
              </w:rPr>
            </w:pPr>
            <w:r w:rsidRPr="0042498F">
              <w:rPr>
                <w:lang w:eastAsia="fr-FR"/>
              </w:rPr>
              <w:t>−24.8 to −29.7</w:t>
            </w:r>
          </w:p>
        </w:tc>
      </w:tr>
    </w:tbl>
    <w:p w:rsidR="001962A2" w:rsidRPr="0042498F" w:rsidRDefault="001962A2" w:rsidP="00130FDA">
      <w:pPr>
        <w:pStyle w:val="Tablefin"/>
        <w:rPr>
          <w:lang w:eastAsia="fr-FR"/>
        </w:rPr>
      </w:pPr>
    </w:p>
    <w:p w:rsidR="001962A2" w:rsidRPr="0042498F" w:rsidRDefault="001962A2" w:rsidP="00130FDA">
      <w:pPr>
        <w:pStyle w:val="Heading3"/>
        <w:rPr>
          <w:lang w:eastAsia="ja-JP"/>
        </w:rPr>
      </w:pPr>
      <w:r w:rsidRPr="0042498F">
        <w:rPr>
          <w:lang w:eastAsia="ja-JP"/>
        </w:rPr>
        <w:t>2/1.13/3.2.8</w:t>
      </w:r>
      <w:r w:rsidRPr="0042498F">
        <w:rPr>
          <w:lang w:eastAsia="ja-JP"/>
        </w:rPr>
        <w:tab/>
        <w:t>Frequency range 50.4-52.6 GHz</w:t>
      </w:r>
    </w:p>
    <w:p w:rsidR="001962A2" w:rsidRPr="0042498F" w:rsidRDefault="001962A2" w:rsidP="00130FDA">
      <w:pPr>
        <w:suppressAutoHyphens/>
        <w:adjustRightInd/>
        <w:spacing w:after="120"/>
        <w:rPr>
          <w:lang w:eastAsia="ja-JP"/>
        </w:rPr>
      </w:pPr>
      <w:r w:rsidRPr="0042498F">
        <w:rPr>
          <w:lang w:eastAsia="ja-JP"/>
        </w:rPr>
        <w:t xml:space="preserve">The frequency range 50.4-52.6 GHz, or parts thereof, is allocated to the FS, FSS and MS. The frequency bands adjacent to this frequency range are allocated to the EESS (passive) and SRS (passive). The details of these allocations and those of the adjacent frequency bands can be found in RR Article </w:t>
      </w:r>
      <w:r w:rsidRPr="0042498F">
        <w:rPr>
          <w:b/>
          <w:bCs/>
          <w:lang w:eastAsia="ja-JP"/>
        </w:rPr>
        <w:t>5</w:t>
      </w:r>
      <w:r w:rsidRPr="0042498F">
        <w:rPr>
          <w:lang w:eastAsia="ja-JP"/>
        </w:rPr>
        <w:t xml:space="preserve">. </w:t>
      </w:r>
    </w:p>
    <w:p w:rsidR="001962A2" w:rsidRPr="0042498F" w:rsidRDefault="001962A2" w:rsidP="00130FDA">
      <w:pPr>
        <w:suppressAutoHyphens/>
        <w:adjustRightInd/>
        <w:spacing w:after="120"/>
        <w:rPr>
          <w:lang w:eastAsia="ja-JP"/>
        </w:rPr>
      </w:pPr>
      <w:r w:rsidRPr="0042498F">
        <w:rPr>
          <w:lang w:eastAsia="ja-JP"/>
        </w:rPr>
        <w:t xml:space="preserve">Studies were carried out for the </w:t>
      </w:r>
      <w:r w:rsidRPr="0042498F">
        <w:t>EESS (passive)</w:t>
      </w:r>
      <w:r w:rsidRPr="0042498F">
        <w:rPr>
          <w:lang w:eastAsia="ja-JP"/>
        </w:rPr>
        <w:t xml:space="preserve"> and for the FSS (Earth-to-space) and are summarized in the subsections below.</w:t>
      </w:r>
    </w:p>
    <w:p w:rsidR="001962A2" w:rsidRPr="0042498F" w:rsidRDefault="001962A2" w:rsidP="00130FDA">
      <w:pPr>
        <w:pStyle w:val="Heading4"/>
        <w:rPr>
          <w:lang w:eastAsia="ja-JP"/>
        </w:rPr>
      </w:pPr>
      <w:r w:rsidRPr="0042498F">
        <w:rPr>
          <w:lang w:eastAsia="ja-JP"/>
        </w:rPr>
        <w:t>2/1.13/3.2.8.1</w:t>
      </w:r>
      <w:r w:rsidRPr="0042498F">
        <w:rPr>
          <w:lang w:eastAsia="ja-JP"/>
        </w:rPr>
        <w:tab/>
        <w:t>FSS (Earth-to-space) and IMT</w:t>
      </w:r>
    </w:p>
    <w:p w:rsidR="001962A2" w:rsidRPr="0042498F" w:rsidRDefault="001962A2" w:rsidP="00130FDA">
      <w:pPr>
        <w:rPr>
          <w:szCs w:val="24"/>
          <w:lang w:eastAsia="ja-JP"/>
        </w:rPr>
      </w:pPr>
      <w:r w:rsidRPr="0042498F">
        <w:rPr>
          <w:spacing w:val="-2"/>
          <w:szCs w:val="24"/>
        </w:rPr>
        <w:t>S</w:t>
      </w:r>
      <w:r w:rsidRPr="0042498F">
        <w:rPr>
          <w:lang w:eastAsia="ja-JP"/>
        </w:rPr>
        <w:t xml:space="preserve">everal </w:t>
      </w:r>
      <w:r w:rsidRPr="0042498F">
        <w:t xml:space="preserve">sharing and compatibility studies between IMT and the FSS in the Earth-to-space direction </w:t>
      </w:r>
      <w:r w:rsidRPr="0042498F">
        <w:rPr>
          <w:lang w:eastAsia="ja-JP"/>
        </w:rPr>
        <w:t xml:space="preserve">were conducted in </w:t>
      </w:r>
      <w:r w:rsidRPr="0042498F">
        <w:t xml:space="preserve">the </w:t>
      </w:r>
      <w:r w:rsidRPr="0042498F">
        <w:rPr>
          <w:lang w:eastAsia="ja-JP"/>
        </w:rPr>
        <w:t xml:space="preserve">frequency </w:t>
      </w:r>
      <w:r w:rsidRPr="0042498F">
        <w:t>band 50.4-52.6 GHz noting the FSS allocation is in the frequency band 50.4</w:t>
      </w:r>
      <w:r w:rsidRPr="0042498F">
        <w:noBreakHyphen/>
        <w:t>51.4 GHz as well as issue 9.1.9</w:t>
      </w:r>
      <w:r w:rsidRPr="0042498F">
        <w:rPr>
          <w:position w:val="6"/>
          <w:sz w:val="18"/>
        </w:rPr>
        <w:footnoteReference w:id="14"/>
      </w:r>
      <w:r w:rsidRPr="0042498F">
        <w:t>.</w:t>
      </w:r>
      <w:r w:rsidRPr="0042498F">
        <w:rPr>
          <w:lang w:eastAsia="ja-JP"/>
        </w:rPr>
        <w:t xml:space="preserve"> These studies have employed deterministic and statistical analyses using the parameters provided by the responsible groups.</w:t>
      </w:r>
    </w:p>
    <w:p w:rsidR="001962A2" w:rsidRPr="0042498F" w:rsidRDefault="001962A2" w:rsidP="00130FDA">
      <w:pPr>
        <w:rPr>
          <w:lang w:eastAsia="ja-JP"/>
        </w:rPr>
      </w:pPr>
      <w:r w:rsidRPr="0042498F">
        <w:rPr>
          <w:lang w:eastAsia="ja-JP"/>
        </w:rPr>
        <w:t xml:space="preserve">In the case of aggregate interference from IMT stations into a FSS space station, one study concluded that for the worst-case scenario, the mean </w:t>
      </w:r>
      <w:r w:rsidRPr="0042498F">
        <w:rPr>
          <w:i/>
          <w:lang w:eastAsia="ja-JP"/>
        </w:rPr>
        <w:t>I/N</w:t>
      </w:r>
      <w:r w:rsidRPr="0042498F">
        <w:rPr>
          <w:lang w:eastAsia="ja-JP"/>
        </w:rPr>
        <w:t xml:space="preserve">, is −34 dB for GSO. Another study calculated a value of −30.4 dB mean </w:t>
      </w:r>
      <w:r w:rsidRPr="0042498F">
        <w:rPr>
          <w:i/>
          <w:lang w:eastAsia="ja-JP"/>
        </w:rPr>
        <w:t>I/N</w:t>
      </w:r>
      <w:r w:rsidRPr="0042498F">
        <w:rPr>
          <w:lang w:eastAsia="ja-JP"/>
        </w:rPr>
        <w:t xml:space="preserve"> for a GSO satellite and −21.7 dB for a non-GSO satellite. One study calculated probability distributions of IMT gain towards the non-GSO</w:t>
      </w:r>
      <w:r w:rsidRPr="0042498F">
        <w:rPr>
          <w:rFonts w:eastAsia="Batang"/>
          <w:b/>
        </w:rPr>
        <w:t xml:space="preserve"> </w:t>
      </w:r>
      <w:r w:rsidRPr="0042498F">
        <w:rPr>
          <w:lang w:eastAsia="ja-JP"/>
        </w:rPr>
        <w:t xml:space="preserve">space station and presumed the worst-case value for each IMT transmitter (elevation and azimuth) in the satellite beam and found an </w:t>
      </w:r>
      <w:r w:rsidRPr="0042498F">
        <w:rPr>
          <w:i/>
          <w:lang w:eastAsia="ja-JP"/>
        </w:rPr>
        <w:t xml:space="preserve">I/N </w:t>
      </w:r>
      <w:r w:rsidRPr="0042498F">
        <w:rPr>
          <w:lang w:eastAsia="ja-JP"/>
        </w:rPr>
        <w:t>of −19 dB without clutter considerations.</w:t>
      </w:r>
    </w:p>
    <w:p w:rsidR="001962A2" w:rsidRPr="0042498F" w:rsidRDefault="001962A2" w:rsidP="00130FDA">
      <w:pPr>
        <w:rPr>
          <w:color w:val="000000"/>
          <w:lang w:eastAsia="ja-JP"/>
        </w:rPr>
      </w:pPr>
      <w:r w:rsidRPr="0042498F">
        <w:rPr>
          <w:lang w:eastAsia="ja-JP"/>
        </w:rPr>
        <w:t xml:space="preserve">Sensitivity analyses were carried out </w:t>
      </w:r>
      <w:r w:rsidRPr="0042498F">
        <w:rPr>
          <w:color w:val="000000"/>
          <w:lang w:eastAsia="ja-JP"/>
        </w:rPr>
        <w:t xml:space="preserve">using parameters’ assumptions and the agreed course of action on how to vary these parameters developed by ITU-R on how to use the parameters provided in sharing and compatibility studies such as up to a 5 dB higher antenna element conducted power than that specified in the baseline or 16×16 antenna array. These studies found that the protection criteria were not exceeded with a positive margin. </w:t>
      </w:r>
    </w:p>
    <w:p w:rsidR="001962A2" w:rsidRPr="0042498F" w:rsidRDefault="001962A2" w:rsidP="00130FDA">
      <w:pPr>
        <w:rPr>
          <w:strike/>
        </w:rPr>
      </w:pPr>
      <w:r w:rsidRPr="0042498F">
        <w:t xml:space="preserve">Some studies considered IMT characteristics that deviate even further (e.g. in terms of denser IMT deployments, higher IMT BS e.i.r.p., higher IMT BS elevation angle, different antenna element output power and/or antenna array), i.e. not in line with </w:t>
      </w:r>
      <w:r w:rsidRPr="0042498F">
        <w:rPr>
          <w:color w:val="000000"/>
          <w:lang w:eastAsia="ja-JP"/>
        </w:rPr>
        <w:t xml:space="preserve">the agreed course of action on how to vary these parameters developed by ITU-R. </w:t>
      </w:r>
    </w:p>
    <w:p w:rsidR="001962A2" w:rsidRPr="0042498F" w:rsidRDefault="001962A2" w:rsidP="00130FDA">
      <w:pPr>
        <w:rPr>
          <w:strike/>
        </w:rPr>
      </w:pPr>
      <w:r w:rsidRPr="0042498F">
        <w:t>Some administrations were of the view that, based on the results of studies using IMT characteristics other than those provided by the involved groups and in the clarifications and guidance developed by ITU-R on how to use the parameters provided in sharing and compatibility studies, mitigation techniques are required to address potential cases of interference and achieve compatibility between IMT stations and FSS space stations.</w:t>
      </w:r>
    </w:p>
    <w:p w:rsidR="001962A2" w:rsidRPr="0042498F" w:rsidRDefault="001962A2" w:rsidP="00130FDA">
      <w:pPr>
        <w:rPr>
          <w:strike/>
          <w:lang w:eastAsia="ja-JP"/>
        </w:rPr>
      </w:pPr>
      <w:r w:rsidRPr="0042498F">
        <w:t>For the case of an FSS earth station interfering into IMT, the results</w:t>
      </w:r>
      <w:r w:rsidRPr="0042498F">
        <w:rPr>
          <w:lang w:eastAsia="ja-JP"/>
        </w:rPr>
        <w:t xml:space="preserve"> concluded there is a need for a separation distance from 160 metres to 5 km. </w:t>
      </w:r>
    </w:p>
    <w:p w:rsidR="001962A2" w:rsidRPr="0042498F" w:rsidRDefault="001962A2" w:rsidP="00130FDA">
      <w:r w:rsidRPr="0042498F">
        <w:t>In the case of deployment of FSS earth stations at specified locations, when the required separation distance can be maintained between a location of a FSS earth station with a known position and a deployment area of IMT stations, sharing between IMT and the FSS is feasible.</w:t>
      </w:r>
    </w:p>
    <w:p w:rsidR="001962A2" w:rsidRPr="0042498F" w:rsidRDefault="001962A2" w:rsidP="00130FDA">
      <w:pPr>
        <w:rPr>
          <w:iCs/>
        </w:rPr>
      </w:pPr>
      <w:r w:rsidRPr="0042498F">
        <w:rPr>
          <w:iCs/>
        </w:rPr>
        <w:lastRenderedPageBreak/>
        <w:t>In case of deployment of small FSS earth stations at unspecified locations and IMT stations in the same geographical area the separation distance between the FSS and IMT stations cannot be ensured. Therefore, sharing may or may not be feasible and could be dealt with on a case-by-case basis.</w:t>
      </w:r>
    </w:p>
    <w:p w:rsidR="001962A2" w:rsidRPr="0042498F" w:rsidRDefault="001962A2" w:rsidP="00130FDA">
      <w:pPr>
        <w:pStyle w:val="Heading4"/>
        <w:rPr>
          <w:lang w:eastAsia="ja-JP"/>
        </w:rPr>
      </w:pPr>
      <w:r w:rsidRPr="0042498F">
        <w:rPr>
          <w:lang w:eastAsia="ja-JP"/>
        </w:rPr>
        <w:t>2/1.13/3.2.8.2</w:t>
      </w:r>
      <w:r w:rsidRPr="0042498F">
        <w:rPr>
          <w:lang w:eastAsia="ja-JP"/>
        </w:rPr>
        <w:tab/>
        <w:t>EESS (passive) and IMT</w:t>
      </w:r>
    </w:p>
    <w:p w:rsidR="001962A2" w:rsidRPr="0042498F" w:rsidRDefault="001962A2" w:rsidP="00130FDA">
      <w:r w:rsidRPr="0042498F">
        <w:t>Two compatibility studies between the EESS (passive) sensors in the frequency band 52.6</w:t>
      </w:r>
      <w:r w:rsidRPr="0042498F">
        <w:noBreakHyphen/>
        <w:t>54.25 GHz and IMT systems in the </w:t>
      </w:r>
      <w:r w:rsidRPr="0042498F">
        <w:rPr>
          <w:color w:val="000000"/>
        </w:rPr>
        <w:t>frequency band 50.4-52.6 GHz </w:t>
      </w:r>
      <w:r w:rsidRPr="0042498F">
        <w:t>(Studies A and B) were provided to ITU-R. Among the sensors given in Recommendation ITU-R RS.1861, these studies showed that Sensor J2 is the most sensitive to aggregated interference from IMT systems.</w:t>
      </w:r>
    </w:p>
    <w:p w:rsidR="001962A2" w:rsidRPr="0042498F" w:rsidRDefault="001962A2" w:rsidP="00130FDA">
      <w:pPr>
        <w:rPr>
          <w:color w:val="222222"/>
        </w:rPr>
      </w:pPr>
      <w:r w:rsidRPr="0042498F">
        <w:rPr>
          <w:color w:val="000000"/>
        </w:rPr>
        <w:t>In Study B, under all deployment scenarios, negative margins up to 24.4 dB are calculated (assuming apportionment and multi-operator/channel factor). </w:t>
      </w:r>
      <w:r w:rsidRPr="0042498F">
        <w:t>The impact of a population spatial distribution of BS is important, leading to a potential interference higher as compared to the ITU</w:t>
      </w:r>
      <w:r w:rsidRPr="0042498F">
        <w:noBreakHyphen/>
        <w:t xml:space="preserve">R deployment Examples A and B, according to Annex 1 to the TG 5/1 Chairman’s Report (see Document </w:t>
      </w:r>
      <w:hyperlink r:id="rId424" w:history="1">
        <w:r w:rsidRPr="0042498F">
          <w:rPr>
            <w:rStyle w:val="Hyperlink"/>
          </w:rPr>
          <w:t>5-1/478</w:t>
        </w:r>
      </w:hyperlink>
      <w:r w:rsidRPr="0042498F">
        <w:t>), by about 6 dB (when capped to 10 BS/km²) and 9 dB (when uncapped). </w:t>
      </w:r>
      <w:r w:rsidRPr="0042498F">
        <w:rPr>
          <w:color w:val="222222"/>
        </w:rPr>
        <w:t>For the BS interference, the unwanted emission level is −45.3 dB(W/100 MHz). For the UE interference, the unwanted emission level needed is −44.3 dB(W/100 MHz).</w:t>
      </w:r>
    </w:p>
    <w:p w:rsidR="001962A2" w:rsidRPr="0042498F" w:rsidRDefault="001962A2" w:rsidP="00130FDA">
      <w:pPr>
        <w:rPr>
          <w:lang w:eastAsia="fr-FR"/>
        </w:rPr>
      </w:pPr>
      <w:r w:rsidRPr="0042498F">
        <w:rPr>
          <w:color w:val="222222"/>
        </w:rPr>
        <w:t xml:space="preserve">In addition, one study (Study C) also addressed the </w:t>
      </w:r>
      <w:r w:rsidRPr="0042498F">
        <w:t>compatibility between EESS (passive) sensors in the 50.2</w:t>
      </w:r>
      <w:r w:rsidRPr="0042498F">
        <w:noBreakHyphen/>
        <w:t xml:space="preserve">50.4 GHz frequency band and IMT systems in the 50.4-52.6 GHz frequency band. This study </w:t>
      </w:r>
      <w:r w:rsidRPr="0042498F">
        <w:rPr>
          <w:lang w:eastAsia="fr-FR"/>
        </w:rPr>
        <w:t xml:space="preserve">considered a </w:t>
      </w:r>
      <w:r w:rsidRPr="0042498F">
        <w:t>population-based redistribution of the IMT</w:t>
      </w:r>
      <w:r w:rsidRPr="0042498F">
        <w:noBreakHyphen/>
        <w:t>2020</w:t>
      </w:r>
      <w:r w:rsidRPr="0042498F">
        <w:rPr>
          <w:lang w:eastAsia="fr-FR"/>
        </w:rPr>
        <w:t xml:space="preserve"> </w:t>
      </w:r>
      <w:r w:rsidRPr="0042498F">
        <w:rPr>
          <w:color w:val="000000"/>
          <w:lang w:eastAsia="fr-FR"/>
        </w:rPr>
        <w:t xml:space="preserve">BSs </w:t>
      </w:r>
      <w:r w:rsidRPr="0042498F">
        <w:rPr>
          <w:lang w:eastAsia="fr-FR"/>
        </w:rPr>
        <w:t xml:space="preserve">(capped to a maximum of 10 BS/km²) and </w:t>
      </w:r>
      <w:r w:rsidRPr="0042498F">
        <w:rPr>
          <w:color w:val="000000"/>
          <w:lang w:eastAsia="fr-FR"/>
        </w:rPr>
        <w:t xml:space="preserve">led to </w:t>
      </w:r>
      <w:r w:rsidRPr="0042498F">
        <w:rPr>
          <w:szCs w:val="24"/>
        </w:rPr>
        <w:t xml:space="preserve">the following maximum unwanted emission levels in the </w:t>
      </w:r>
      <w:r w:rsidRPr="0042498F">
        <w:t xml:space="preserve">frequency </w:t>
      </w:r>
      <w:r w:rsidRPr="0042498F">
        <w:rPr>
          <w:szCs w:val="24"/>
        </w:rPr>
        <w:t>band 50.2</w:t>
      </w:r>
      <w:r w:rsidRPr="0042498F">
        <w:rPr>
          <w:szCs w:val="24"/>
        </w:rPr>
        <w:noBreakHyphen/>
        <w:t xml:space="preserve">50.4 GHz </w:t>
      </w:r>
      <w:r w:rsidRPr="0042498F">
        <w:rPr>
          <w:lang w:eastAsia="fr-FR"/>
        </w:rPr>
        <w:t>for Sensor I1:</w:t>
      </w:r>
    </w:p>
    <w:p w:rsidR="001962A2" w:rsidRPr="0042498F" w:rsidRDefault="001962A2" w:rsidP="00130FDA">
      <w:pPr>
        <w:pStyle w:val="enumlev1"/>
      </w:pPr>
      <w:r w:rsidRPr="0042498F">
        <w:t>–</w:t>
      </w:r>
      <w:r w:rsidRPr="0042498F">
        <w:tab/>
        <w:t>For BS: −49.3 dB(W/200 MHz);</w:t>
      </w:r>
    </w:p>
    <w:p w:rsidR="001962A2" w:rsidRPr="0042498F" w:rsidRDefault="001962A2" w:rsidP="00130FDA">
      <w:pPr>
        <w:pStyle w:val="enumlev1"/>
      </w:pPr>
      <w:r w:rsidRPr="0042498F">
        <w:t>–</w:t>
      </w:r>
      <w:r w:rsidRPr="0042498F">
        <w:tab/>
        <w:t>For UE: −48.6 dB(W/200 MHz).</w:t>
      </w:r>
    </w:p>
    <w:p w:rsidR="001962A2" w:rsidRPr="0042498F" w:rsidRDefault="001962A2" w:rsidP="00130FDA">
      <w:pPr>
        <w:rPr>
          <w:color w:val="222222"/>
        </w:rPr>
      </w:pPr>
      <w:r w:rsidRPr="0042498F">
        <w:t>See also the applicable results related to the compatibility between IMT</w:t>
      </w:r>
      <w:r w:rsidRPr="0042498F">
        <w:noBreakHyphen/>
        <w:t>2020 in the 47.2</w:t>
      </w:r>
      <w:r w:rsidRPr="0042498F">
        <w:noBreakHyphen/>
        <w:t>50.2 GHz frequency band and the EESS (passive) in the frequency band 50.2-50.4 GHz, Section </w:t>
      </w:r>
      <w:r w:rsidRPr="0042498F">
        <w:rPr>
          <w:lang w:eastAsia="ja-JP"/>
        </w:rPr>
        <w:t>2/1.13/3.2.7.3.</w:t>
      </w:r>
    </w:p>
    <w:p w:rsidR="001962A2" w:rsidRPr="0042498F" w:rsidRDefault="001962A2" w:rsidP="00130FDA">
      <w:pPr>
        <w:pStyle w:val="Heading3"/>
        <w:rPr>
          <w:lang w:eastAsia="ja-JP"/>
        </w:rPr>
      </w:pPr>
      <w:r w:rsidRPr="0042498F">
        <w:rPr>
          <w:lang w:eastAsia="ja-JP"/>
        </w:rPr>
        <w:t>2/1.13/3.2.9</w:t>
      </w:r>
      <w:r w:rsidRPr="0042498F">
        <w:rPr>
          <w:lang w:eastAsia="ja-JP"/>
        </w:rPr>
        <w:tab/>
        <w:t>Frequency range 66-71 GHz</w:t>
      </w:r>
    </w:p>
    <w:p w:rsidR="001962A2" w:rsidRPr="0042498F" w:rsidRDefault="001962A2" w:rsidP="00130FDA">
      <w:pPr>
        <w:suppressAutoHyphens/>
        <w:adjustRightInd/>
        <w:spacing w:after="120"/>
        <w:rPr>
          <w:lang w:eastAsia="ja-JP"/>
        </w:rPr>
      </w:pPr>
      <w:r w:rsidRPr="0042498F">
        <w:rPr>
          <w:lang w:eastAsia="ja-JP"/>
        </w:rPr>
        <w:t xml:space="preserve">The frequency range 66-71 GHz, or parts thereof, is allocated to the ISS, MS, MSS, RNS and RNSS. The details of these allocations and those of the adjacent frequency bands can be found in RR Article </w:t>
      </w:r>
      <w:r w:rsidRPr="0042498F">
        <w:rPr>
          <w:b/>
          <w:bCs/>
          <w:lang w:eastAsia="ja-JP"/>
        </w:rPr>
        <w:t>5</w:t>
      </w:r>
      <w:r w:rsidRPr="0042498F">
        <w:rPr>
          <w:lang w:eastAsia="ja-JP"/>
        </w:rPr>
        <w:t>.</w:t>
      </w:r>
    </w:p>
    <w:p w:rsidR="001962A2" w:rsidRPr="0042498F" w:rsidRDefault="001962A2" w:rsidP="00130FDA">
      <w:pPr>
        <w:suppressAutoHyphens/>
        <w:spacing w:after="120"/>
        <w:rPr>
          <w:lang w:eastAsia="ja-JP"/>
        </w:rPr>
      </w:pPr>
      <w:r w:rsidRPr="0042498F">
        <w:rPr>
          <w:lang w:eastAsia="ja-JP"/>
        </w:rPr>
        <w:t>Studies were carried out for the ISS and MSS (Earth-to-space) and are summarized in the subsections below. Characteristics were not received for the RNS and RNSS and therefore, studies were not carried out for these services. Studies were also not carried out for the MSS (space-to-Earth).</w:t>
      </w:r>
    </w:p>
    <w:p w:rsidR="001962A2" w:rsidRPr="0042498F" w:rsidRDefault="001962A2">
      <w:pPr>
        <w:pStyle w:val="Headingi"/>
      </w:pPr>
      <w:r w:rsidRPr="0042498F">
        <w:t>View 1:</w:t>
      </w:r>
    </w:p>
    <w:p w:rsidR="001962A2" w:rsidRPr="0042498F" w:rsidRDefault="001962A2" w:rsidP="00130FDA">
      <w:pPr>
        <w:pStyle w:val="enumlev1"/>
        <w:ind w:left="0" w:firstLine="0"/>
        <w:rPr>
          <w:i/>
        </w:rPr>
      </w:pPr>
      <w:r w:rsidRPr="0042498F">
        <w:rPr>
          <w:i/>
        </w:rPr>
        <w:t>There are no any compatibility studies between IMT and RNS, GSO/non-GSO RNSS (Earth-to-space and space-to-Earth) in the considered frequency band. In this case, compatibility of IMT with RNS/RNSS cannot be ensured and there is no basis for regulatory methods.</w:t>
      </w:r>
    </w:p>
    <w:p w:rsidR="001962A2" w:rsidRPr="0042498F" w:rsidRDefault="001962A2">
      <w:pPr>
        <w:suppressAutoHyphens/>
        <w:spacing w:after="120"/>
        <w:rPr>
          <w:i/>
          <w:color w:val="000000" w:themeColor="text1"/>
          <w:szCs w:val="24"/>
        </w:rPr>
      </w:pPr>
      <w:r w:rsidRPr="0042498F">
        <w:rPr>
          <w:i/>
          <w:color w:val="000000" w:themeColor="text1"/>
          <w:szCs w:val="24"/>
        </w:rPr>
        <w:t>View 2:</w:t>
      </w:r>
    </w:p>
    <w:p w:rsidR="001962A2" w:rsidRPr="0042498F" w:rsidRDefault="001962A2">
      <w:pPr>
        <w:pStyle w:val="enumlev1"/>
        <w:ind w:left="0" w:firstLine="0"/>
        <w:rPr>
          <w:i/>
        </w:rPr>
        <w:pPrChange w:id="1520" w:author="Unknown" w:date="2019-03-07T09:05:00Z">
          <w:pPr>
            <w:suppressAutoHyphens/>
            <w:spacing w:after="120"/>
          </w:pPr>
        </w:pPrChange>
      </w:pPr>
      <w:r w:rsidRPr="0042498F">
        <w:rPr>
          <w:i/>
          <w:rPrChange w:id="1521" w:author="Unknown" w:date="2019-03-07T09:05:00Z">
            <w:rPr>
              <w:i/>
              <w:color w:val="000000" w:themeColor="text1"/>
              <w:szCs w:val="24"/>
            </w:rPr>
          </w:rPrChange>
        </w:rPr>
        <w:t xml:space="preserve">There were no system characteristics provided for RNS, GSO/non-GSO RNSS (Earth-to-space and space-to-Earth) in the considered frequency band to model such system for the use in sharing studies. Therefore, methods/conditions to protect such system cannot be established. </w:t>
      </w:r>
    </w:p>
    <w:p w:rsidR="001962A2" w:rsidRPr="0042498F" w:rsidRDefault="001962A2" w:rsidP="00130FDA">
      <w:pPr>
        <w:pStyle w:val="Heading4"/>
        <w:rPr>
          <w:lang w:eastAsia="ja-JP"/>
        </w:rPr>
      </w:pPr>
      <w:r w:rsidRPr="0042498F">
        <w:rPr>
          <w:lang w:eastAsia="ja-JP"/>
        </w:rPr>
        <w:lastRenderedPageBreak/>
        <w:t>2/1.13/3.2.9.1</w:t>
      </w:r>
      <w:r w:rsidRPr="0042498F">
        <w:rPr>
          <w:lang w:eastAsia="ja-JP"/>
        </w:rPr>
        <w:tab/>
        <w:t>ISS</w:t>
      </w:r>
    </w:p>
    <w:p w:rsidR="001962A2" w:rsidRPr="0042498F" w:rsidRDefault="001962A2" w:rsidP="00130FDA">
      <w:pPr>
        <w:rPr>
          <w:spacing w:val="-2"/>
        </w:rPr>
      </w:pPr>
      <w:r w:rsidRPr="0042498F">
        <w:rPr>
          <w:spacing w:val="-2"/>
        </w:rPr>
        <w:t>The study provided a</w:t>
      </w:r>
      <w:r w:rsidRPr="0042498F">
        <w:rPr>
          <w:spacing w:val="-2"/>
          <w:lang w:eastAsia="ja-JP"/>
        </w:rPr>
        <w:t xml:space="preserve"> single-entry worst-case analysis </w:t>
      </w:r>
      <w:r w:rsidRPr="0042498F">
        <w:rPr>
          <w:spacing w:val="-2"/>
        </w:rPr>
        <w:t xml:space="preserve">for both the BS and UE case for the interference scenario </w:t>
      </w:r>
      <w:r w:rsidRPr="0042498F">
        <w:rPr>
          <w:spacing w:val="-2"/>
          <w:lang w:eastAsia="ja-JP"/>
        </w:rPr>
        <w:t xml:space="preserve">where the ISS </w:t>
      </w:r>
      <w:r w:rsidRPr="0042498F">
        <w:rPr>
          <w:color w:val="000000"/>
          <w:spacing w:val="-2"/>
          <w:lang w:eastAsia="en-GB"/>
        </w:rPr>
        <w:t xml:space="preserve">DRS </w:t>
      </w:r>
      <w:r w:rsidRPr="0042498F">
        <w:rPr>
          <w:spacing w:val="-2"/>
          <w:lang w:eastAsia="ja-JP"/>
        </w:rPr>
        <w:t xml:space="preserve">is at 1° elevation and at 80° elevation. </w:t>
      </w:r>
      <w:r w:rsidRPr="0042498F">
        <w:rPr>
          <w:color w:val="000000" w:themeColor="text1"/>
          <w:szCs w:val="24"/>
          <w:lang w:eastAsia="en-GB"/>
        </w:rPr>
        <w:t>These two cases emphasized two different situations; the situation where the atmospheric loss is minimized, and the situation where the antenna gain of the BS is maximized</w:t>
      </w:r>
      <w:r w:rsidRPr="0042498F">
        <w:rPr>
          <w:color w:val="000000"/>
          <w:spacing w:val="-2"/>
          <w:lang w:eastAsia="en-GB"/>
        </w:rPr>
        <w:t>. The s</w:t>
      </w:r>
      <w:r w:rsidRPr="0042498F">
        <w:rPr>
          <w:spacing w:val="-2"/>
        </w:rPr>
        <w:t xml:space="preserve">tudy showed an interference threshold margin towards the DRS in the range of 38 dB to 127 dB, assuming a protection criterion </w:t>
      </w:r>
      <w:r w:rsidRPr="0042498F">
        <w:rPr>
          <w:i/>
          <w:iCs/>
          <w:spacing w:val="-2"/>
        </w:rPr>
        <w:t>I</w:t>
      </w:r>
      <w:r w:rsidRPr="0042498F">
        <w:rPr>
          <w:i/>
          <w:iCs/>
          <w:spacing w:val="-2"/>
          <w:vertAlign w:val="subscript"/>
        </w:rPr>
        <w:t>o</w:t>
      </w:r>
      <w:r w:rsidRPr="0042498F">
        <w:rPr>
          <w:i/>
          <w:iCs/>
          <w:spacing w:val="-2"/>
        </w:rPr>
        <w:t>/N</w:t>
      </w:r>
      <w:r w:rsidRPr="0042498F">
        <w:rPr>
          <w:i/>
          <w:iCs/>
          <w:spacing w:val="-2"/>
          <w:vertAlign w:val="subscript"/>
        </w:rPr>
        <w:t>o</w:t>
      </w:r>
      <w:r w:rsidRPr="0042498F">
        <w:rPr>
          <w:spacing w:val="-2"/>
        </w:rPr>
        <w:t xml:space="preserve"> of −10 dB.</w:t>
      </w:r>
    </w:p>
    <w:p w:rsidR="001962A2" w:rsidRPr="0042498F" w:rsidRDefault="001962A2" w:rsidP="00130FDA">
      <w:pPr>
        <w:rPr>
          <w:spacing w:val="-2"/>
        </w:rPr>
      </w:pPr>
      <w:r w:rsidRPr="0042498F">
        <w:rPr>
          <w:spacing w:val="-2"/>
        </w:rPr>
        <w:t>Therefore, it can be assumed that coexistence between IMT</w:t>
      </w:r>
      <w:r w:rsidRPr="0042498F">
        <w:rPr>
          <w:spacing w:val="-2"/>
        </w:rPr>
        <w:noBreakHyphen/>
        <w:t>2020 and the ISS in the 66</w:t>
      </w:r>
      <w:r w:rsidRPr="0042498F">
        <w:rPr>
          <w:spacing w:val="-2"/>
        </w:rPr>
        <w:noBreakHyphen/>
        <w:t>71 GHz frequency band is feasible without additional technical or regulatory constraints on IMT.</w:t>
      </w:r>
    </w:p>
    <w:p w:rsidR="001962A2" w:rsidRPr="0042498F" w:rsidRDefault="001962A2" w:rsidP="00130FDA">
      <w:pPr>
        <w:rPr>
          <w:szCs w:val="24"/>
          <w:lang w:eastAsia="en-GB"/>
        </w:rPr>
      </w:pPr>
      <w:r w:rsidRPr="0042498F">
        <w:rPr>
          <w:szCs w:val="24"/>
        </w:rPr>
        <w:t xml:space="preserve">An additional contribution (see Document CPM19-2/151) was brought to CPM19-2 that provided an aggregated study between IMT-2020 and ISS in the frequency range 66-71 GHz. </w:t>
      </w:r>
    </w:p>
    <w:p w:rsidR="001962A2" w:rsidRPr="0042498F" w:rsidRDefault="001962A2" w:rsidP="00130FDA">
      <w:pPr>
        <w:pStyle w:val="Headingi"/>
      </w:pPr>
      <w:r w:rsidRPr="0042498F">
        <w:t>View 1:</w:t>
      </w:r>
    </w:p>
    <w:p w:rsidR="001962A2" w:rsidRPr="0042498F" w:rsidRDefault="001962A2" w:rsidP="00130FDA">
      <w:pPr>
        <w:pStyle w:val="enumlev1"/>
        <w:ind w:left="0" w:firstLine="0"/>
        <w:rPr>
          <w:i/>
        </w:rPr>
      </w:pPr>
      <w:r w:rsidRPr="0042498F">
        <w:rPr>
          <w:i/>
        </w:rPr>
        <w:t>The contribution indicated an average I/N of less than −47 dB when considering the aggregated interference of IMT-2020 station in the entire visible footprint of the GSO ISS. This study used the characteristics provided by the involved ITU-R groups.</w:t>
      </w:r>
    </w:p>
    <w:p w:rsidR="001962A2" w:rsidRPr="0042498F" w:rsidRDefault="001962A2" w:rsidP="00130FDA">
      <w:pPr>
        <w:pStyle w:val="Headingi"/>
      </w:pPr>
      <w:r w:rsidRPr="0042498F">
        <w:t>View 2:</w:t>
      </w:r>
    </w:p>
    <w:p w:rsidR="001962A2" w:rsidRPr="0042498F" w:rsidRDefault="001962A2" w:rsidP="00130FDA">
      <w:pPr>
        <w:pStyle w:val="enumlev1"/>
        <w:ind w:left="0" w:firstLine="0"/>
      </w:pPr>
      <w:r w:rsidRPr="0042498F">
        <w:rPr>
          <w:i/>
        </w:rPr>
        <w:t>There is not possible to draw on the compatibility of IMT-2020 stations and ISS service in the band 66-71 GHz based on the sharing study, provided in Document CPM19</w:t>
      </w:r>
      <w:r w:rsidRPr="0042498F">
        <w:rPr>
          <w:i/>
        </w:rPr>
        <w:noBreakHyphen/>
        <w:t>2/151, taking into account the following:</w:t>
      </w:r>
    </w:p>
    <w:p w:rsidR="001962A2" w:rsidRPr="0042498F" w:rsidRDefault="001962A2" w:rsidP="00130FDA">
      <w:pPr>
        <w:pStyle w:val="enumlev1"/>
        <w:rPr>
          <w:i/>
          <w:iCs/>
        </w:rPr>
      </w:pPr>
      <w:r w:rsidRPr="0042498F">
        <w:rPr>
          <w:i/>
          <w:iCs/>
        </w:rPr>
        <w:t>–</w:t>
      </w:r>
      <w:r w:rsidRPr="0042498F">
        <w:rPr>
          <w:i/>
          <w:iCs/>
        </w:rPr>
        <w:tab/>
        <w:t>a single set of technical parameters for receiving GSO ISS space station was used, which was not provided by responsible ITU-R group;</w:t>
      </w:r>
    </w:p>
    <w:p w:rsidR="001962A2" w:rsidRPr="0042498F" w:rsidRDefault="001962A2" w:rsidP="00130FDA">
      <w:pPr>
        <w:pStyle w:val="enumlev1"/>
        <w:rPr>
          <w:i/>
          <w:iCs/>
        </w:rPr>
      </w:pPr>
      <w:r w:rsidRPr="0042498F">
        <w:rPr>
          <w:i/>
          <w:iCs/>
        </w:rPr>
        <w:t>–</w:t>
      </w:r>
      <w:r w:rsidRPr="0042498F">
        <w:rPr>
          <w:i/>
          <w:iCs/>
        </w:rPr>
        <w:tab/>
        <w:t>assumed protection criteria for ISS has no basis and was not agreed by responsible ITU-R group;</w:t>
      </w:r>
    </w:p>
    <w:p w:rsidR="001962A2" w:rsidRPr="0042498F" w:rsidRDefault="001962A2" w:rsidP="00130FDA">
      <w:pPr>
        <w:pStyle w:val="enumlev1"/>
        <w:rPr>
          <w:i/>
          <w:iCs/>
        </w:rPr>
      </w:pPr>
      <w:r w:rsidRPr="0042498F">
        <w:rPr>
          <w:i/>
          <w:iCs/>
        </w:rPr>
        <w:t>–</w:t>
      </w:r>
      <w:r w:rsidRPr="0042498F">
        <w:rPr>
          <w:i/>
          <w:iCs/>
        </w:rPr>
        <w:tab/>
        <w:t>definition of coupling loss is not provided and it is not clear how clutter loss model, specified in Recommendation ITU-R P.2108, was applied;</w:t>
      </w:r>
    </w:p>
    <w:p w:rsidR="001962A2" w:rsidRPr="0042498F" w:rsidRDefault="001962A2" w:rsidP="00130FDA">
      <w:pPr>
        <w:pStyle w:val="enumlev1"/>
        <w:rPr>
          <w:i/>
          <w:iCs/>
        </w:rPr>
      </w:pPr>
      <w:r w:rsidRPr="0042498F">
        <w:rPr>
          <w:i/>
          <w:iCs/>
        </w:rPr>
        <w:t>–</w:t>
      </w:r>
      <w:r w:rsidRPr="0042498F">
        <w:rPr>
          <w:i/>
          <w:iCs/>
        </w:rPr>
        <w:tab/>
        <w:t xml:space="preserve">GSO ISS space station beam pointing corresponds to 20 degree elevation angle, which may not represent the worst case in terms of maximum aggregate interference taking into account that lower elevation angles for beampointing would result in increase of −3 dB footprint size and combined effect of atmospheric and clutter losses would be compensated by increase of off-axis e.i.r.p. of IMT-2020 stations within −3 dB footprint; </w:t>
      </w:r>
    </w:p>
    <w:p w:rsidR="001962A2" w:rsidRPr="0042498F" w:rsidRDefault="001962A2" w:rsidP="00130FDA">
      <w:pPr>
        <w:pStyle w:val="enumlev1"/>
        <w:rPr>
          <w:i/>
          <w:iCs/>
        </w:rPr>
      </w:pPr>
      <w:r w:rsidRPr="0042498F">
        <w:rPr>
          <w:i/>
          <w:iCs/>
        </w:rPr>
        <w:t>–</w:t>
      </w:r>
      <w:r w:rsidRPr="0042498F">
        <w:rPr>
          <w:i/>
          <w:iCs/>
        </w:rPr>
        <w:tab/>
        <w:t>tile size is not specified in the study, as well as number of simulation steps, it is not clear how BS/UE deployment was done within each tile and how interference was integrated over all the tiles, taking into account that simulation was run on a tile by tile basis;</w:t>
      </w:r>
    </w:p>
    <w:p w:rsidR="001962A2" w:rsidRPr="0042498F" w:rsidRDefault="001962A2" w:rsidP="00130FDA">
      <w:pPr>
        <w:pStyle w:val="enumlev1"/>
        <w:rPr>
          <w:i/>
          <w:iCs/>
        </w:rPr>
      </w:pPr>
      <w:r w:rsidRPr="0042498F">
        <w:rPr>
          <w:i/>
          <w:iCs/>
        </w:rPr>
        <w:t>–</w:t>
      </w:r>
      <w:r w:rsidRPr="0042498F">
        <w:rPr>
          <w:i/>
          <w:iCs/>
        </w:rPr>
        <w:tab/>
        <w:t>interference into non-GSO ISS space stations, which are notified in MIFR and may be more sensitive to interference, was not considered.</w:t>
      </w:r>
    </w:p>
    <w:p w:rsidR="001962A2" w:rsidRPr="0042498F" w:rsidRDefault="001962A2" w:rsidP="00130FDA">
      <w:pPr>
        <w:pStyle w:val="enumlev1"/>
        <w:rPr>
          <w:i/>
          <w:iCs/>
        </w:rPr>
      </w:pPr>
      <w:r w:rsidRPr="0042498F">
        <w:rPr>
          <w:i/>
          <w:iCs/>
        </w:rPr>
        <w:t>The existing studies do not provide sufficient basis for regulatory methods.</w:t>
      </w:r>
    </w:p>
    <w:p w:rsidR="001962A2" w:rsidRPr="0042498F" w:rsidRDefault="001962A2" w:rsidP="00130FDA">
      <w:pPr>
        <w:pStyle w:val="Headingi"/>
      </w:pPr>
      <w:r w:rsidRPr="0042498F">
        <w:t xml:space="preserve">View 3: </w:t>
      </w:r>
    </w:p>
    <w:p w:rsidR="001962A2" w:rsidRPr="0042498F" w:rsidRDefault="001962A2" w:rsidP="00130FDA">
      <w:pPr>
        <w:pStyle w:val="enumlev1"/>
        <w:keepNext/>
        <w:ind w:left="0" w:firstLine="0"/>
        <w:rPr>
          <w:i/>
          <w:iCs/>
        </w:rPr>
      </w:pPr>
      <w:r w:rsidRPr="0042498F">
        <w:rPr>
          <w:i/>
          <w:iCs/>
        </w:rPr>
        <w:t>The following points are in relation to the new study submitted on ISS 66-71 from the multi-administration (Document CPM19-2/151):</w:t>
      </w:r>
    </w:p>
    <w:p w:rsidR="001962A2" w:rsidRPr="0042498F" w:rsidRDefault="001962A2" w:rsidP="00130FDA">
      <w:pPr>
        <w:pStyle w:val="enumlev1"/>
        <w:rPr>
          <w:i/>
          <w:iCs/>
        </w:rPr>
      </w:pPr>
      <w:r w:rsidRPr="0042498F">
        <w:rPr>
          <w:i/>
          <w:iCs/>
        </w:rPr>
        <w:t>–</w:t>
      </w:r>
      <w:r w:rsidRPr="0042498F">
        <w:rPr>
          <w:i/>
          <w:iCs/>
        </w:rPr>
        <w:tab/>
        <w:t xml:space="preserve">The study is using the agreed set of parameters decided at TG 5/1 even though parameters were not received at the responsible ITU-R group. No further </w:t>
      </w:r>
      <w:r w:rsidRPr="0042498F">
        <w:rPr>
          <w:i/>
          <w:iCs/>
        </w:rPr>
        <w:lastRenderedPageBreak/>
        <w:t>characteristics (e.g. non-GSO ISS) was provided to the responsible ITU-R group to model other ISS system in this frequency band.</w:t>
      </w:r>
    </w:p>
    <w:p w:rsidR="001962A2" w:rsidRPr="0042498F" w:rsidRDefault="001962A2" w:rsidP="00130FDA">
      <w:pPr>
        <w:pStyle w:val="enumlev1"/>
        <w:rPr>
          <w:i/>
          <w:iCs/>
        </w:rPr>
      </w:pPr>
      <w:r w:rsidRPr="0042498F">
        <w:rPr>
          <w:i/>
          <w:iCs/>
        </w:rPr>
        <w:t>–</w:t>
      </w:r>
      <w:r w:rsidRPr="0042498F">
        <w:rPr>
          <w:i/>
          <w:iCs/>
        </w:rPr>
        <w:tab/>
        <w:t>The study is assessing the interference scenario based on an I/N method, and no protection criteria has been assumed.</w:t>
      </w:r>
    </w:p>
    <w:p w:rsidR="001962A2" w:rsidRPr="0042498F" w:rsidRDefault="001962A2" w:rsidP="00130FDA">
      <w:pPr>
        <w:pStyle w:val="enumlev1"/>
        <w:rPr>
          <w:i/>
          <w:iCs/>
        </w:rPr>
      </w:pPr>
      <w:r w:rsidRPr="0042498F">
        <w:rPr>
          <w:i/>
          <w:iCs/>
        </w:rPr>
        <w:t>–</w:t>
      </w:r>
      <w:r w:rsidRPr="0042498F">
        <w:rPr>
          <w:i/>
          <w:iCs/>
        </w:rPr>
        <w:tab/>
        <w:t>The study is using the same definition of coupling loss as defined in all studies at the responsible ITU-R group, and the applicability of clutter loss is explained in P.2108-0, and consistent with the general guidelines provided at the responsible ITU-R group.</w:t>
      </w:r>
    </w:p>
    <w:p w:rsidR="001962A2" w:rsidRPr="0042498F" w:rsidRDefault="001962A2" w:rsidP="00130FDA">
      <w:pPr>
        <w:pStyle w:val="enumlev1"/>
        <w:rPr>
          <w:i/>
          <w:iCs/>
        </w:rPr>
      </w:pPr>
      <w:r w:rsidRPr="0042498F">
        <w:rPr>
          <w:i/>
          <w:iCs/>
        </w:rPr>
        <w:t>–</w:t>
      </w:r>
      <w:r w:rsidRPr="0042498F">
        <w:rPr>
          <w:i/>
          <w:iCs/>
        </w:rPr>
        <w:tab/>
        <w:t>The study is representing a pessimistic/gloomy scenario which is close to the worst-case as explained in the contribution and has been shown in the existing single-entry study performed at the responsible ITU-R group on the situation regarding the clutter loss and atmospheric condition.</w:t>
      </w:r>
    </w:p>
    <w:p w:rsidR="001962A2" w:rsidRPr="0042498F" w:rsidRDefault="001962A2" w:rsidP="00130FDA">
      <w:pPr>
        <w:pStyle w:val="enumlev1"/>
        <w:rPr>
          <w:i/>
          <w:iCs/>
        </w:rPr>
      </w:pPr>
      <w:r w:rsidRPr="0042498F">
        <w:rPr>
          <w:i/>
          <w:iCs/>
        </w:rPr>
        <w:t>–</w:t>
      </w:r>
      <w:r w:rsidRPr="0042498F">
        <w:rPr>
          <w:i/>
          <w:iCs/>
        </w:rPr>
        <w:tab/>
        <w:t>The study is consistent with the result of the existing study that the interference level is extremely low, therefore supporting the notion of no specific regulatory provision is necessary.</w:t>
      </w:r>
    </w:p>
    <w:p w:rsidR="001962A2" w:rsidRPr="0042498F" w:rsidRDefault="001962A2" w:rsidP="00130FDA">
      <w:pPr>
        <w:pStyle w:val="Heading4"/>
        <w:rPr>
          <w:lang w:eastAsia="ja-JP"/>
        </w:rPr>
      </w:pPr>
      <w:r w:rsidRPr="0042498F">
        <w:rPr>
          <w:lang w:eastAsia="ja-JP"/>
        </w:rPr>
        <w:t>2/1.13/3.2.9.2</w:t>
      </w:r>
      <w:r w:rsidRPr="0042498F">
        <w:rPr>
          <w:lang w:eastAsia="ja-JP"/>
        </w:rPr>
        <w:tab/>
        <w:t>MSS (Earth-to-space)</w:t>
      </w:r>
    </w:p>
    <w:p w:rsidR="001962A2" w:rsidRPr="0042498F" w:rsidRDefault="001962A2" w:rsidP="00130FDA">
      <w:pPr>
        <w:rPr>
          <w:rFonts w:eastAsia="SimSun"/>
          <w:lang w:eastAsia="ja-JP"/>
        </w:rPr>
      </w:pPr>
      <w:r w:rsidRPr="0042498F">
        <w:rPr>
          <w:lang w:eastAsia="ja-JP"/>
        </w:rPr>
        <w:t>One study provided a single-entry analysis for a worst-case scenario to evaluate the interference level from IMT</w:t>
      </w:r>
      <w:r w:rsidRPr="0042498F">
        <w:rPr>
          <w:lang w:eastAsia="ja-JP"/>
        </w:rPr>
        <w:noBreakHyphen/>
        <w:t>2020 to a MSS receiving satellite, when IMT</w:t>
      </w:r>
      <w:r w:rsidRPr="0042498F">
        <w:rPr>
          <w:lang w:eastAsia="ja-JP"/>
        </w:rPr>
        <w:noBreakHyphen/>
        <w:t xml:space="preserve">2020 is deployed based on the </w:t>
      </w:r>
      <w:r w:rsidRPr="0042498F">
        <w:rPr>
          <w:rFonts w:eastAsia="SimSun"/>
          <w:lang w:eastAsia="ja-JP"/>
        </w:rPr>
        <w:t>characteristics provided by the involved ITU-R groups</w:t>
      </w:r>
      <w:r w:rsidRPr="0042498F">
        <w:rPr>
          <w:lang w:eastAsia="ja-JP"/>
        </w:rPr>
        <w:t>. This study considered</w:t>
      </w:r>
      <w:r w:rsidRPr="0042498F">
        <w:rPr>
          <w:color w:val="000000" w:themeColor="text1"/>
          <w:szCs w:val="24"/>
          <w:lang w:eastAsia="en-GB"/>
        </w:rPr>
        <w:t xml:space="preserve"> the potential interference from the IMT</w:t>
      </w:r>
      <w:r w:rsidRPr="0042498F">
        <w:rPr>
          <w:color w:val="000000" w:themeColor="text1"/>
          <w:szCs w:val="24"/>
          <w:lang w:eastAsia="en-GB"/>
        </w:rPr>
        <w:noBreakHyphen/>
        <w:t xml:space="preserve">2020 BS and UE to the MSS </w:t>
      </w:r>
      <w:r w:rsidRPr="0042498F">
        <w:rPr>
          <w:lang w:eastAsia="ja-JP"/>
        </w:rPr>
        <w:t xml:space="preserve">receiving </w:t>
      </w:r>
      <w:r w:rsidRPr="0042498F">
        <w:rPr>
          <w:color w:val="000000" w:themeColor="text1"/>
          <w:szCs w:val="24"/>
          <w:lang w:eastAsia="en-GB"/>
        </w:rPr>
        <w:t>GSO</w:t>
      </w:r>
      <w:r w:rsidRPr="0042498F">
        <w:rPr>
          <w:lang w:eastAsia="ja-JP"/>
        </w:rPr>
        <w:t xml:space="preserve"> satellite</w:t>
      </w:r>
      <w:r w:rsidRPr="0042498F">
        <w:rPr>
          <w:color w:val="000000" w:themeColor="text1"/>
          <w:szCs w:val="24"/>
          <w:lang w:eastAsia="en-GB"/>
        </w:rPr>
        <w:t>; where the range of elevation angles to the MSS satellite is from the horizon at 0° elevation to 90° elevation (zenith).</w:t>
      </w:r>
      <w:r w:rsidRPr="0042498F">
        <w:rPr>
          <w:lang w:eastAsia="ja-JP"/>
        </w:rPr>
        <w:t xml:space="preserve"> In this study, the potential interference level was assessed as no protection criteria for MSS was available for this frequency band in ITU</w:t>
      </w:r>
      <w:r w:rsidRPr="0042498F">
        <w:rPr>
          <w:lang w:eastAsia="ja-JP"/>
        </w:rPr>
        <w:noBreakHyphen/>
        <w:t>R. This analysis showed that the interference level from IMT</w:t>
      </w:r>
      <w:r w:rsidRPr="0042498F">
        <w:rPr>
          <w:lang w:eastAsia="ja-JP"/>
        </w:rPr>
        <w:noBreakHyphen/>
        <w:t xml:space="preserve">2020 was from −347 dB(W/MHz) to −176 dB(W/MHz), </w:t>
      </w:r>
      <w:hyperlink r:id="rId425"/>
      <w:r w:rsidRPr="0042498F">
        <w:rPr>
          <w:rFonts w:eastAsia="SimSun"/>
          <w:lang w:eastAsia="ja-JP"/>
        </w:rPr>
        <w:t>considering the following assumptions:</w:t>
      </w:r>
      <w:r w:rsidRPr="0042498F">
        <w:rPr>
          <w:lang w:eastAsia="ja-JP"/>
        </w:rPr>
        <w:t xml:space="preserve"> IMT</w:t>
      </w:r>
      <w:r w:rsidRPr="0042498F">
        <w:rPr>
          <w:lang w:eastAsia="ja-JP"/>
        </w:rPr>
        <w:noBreakHyphen/>
        <w:t>2020 BS antenna was pointing lower than 1.8° below the horizon and the IMT</w:t>
      </w:r>
      <w:r w:rsidRPr="0042498F">
        <w:rPr>
          <w:lang w:eastAsia="ja-JP"/>
        </w:rPr>
        <w:noBreakHyphen/>
        <w:t xml:space="preserve">2020 UE was pointing upwards directly to the satellite, the total output powers of BS and UE considered were 27 dB(m/200 MHz) (i.e. −3 dB(W/200 MHz) and </w:t>
      </w:r>
      <w:r w:rsidRPr="0042498F">
        <w:rPr>
          <w:lang w:eastAsia="en-GB"/>
        </w:rPr>
        <w:t>18 dB</w:t>
      </w:r>
      <w:r w:rsidRPr="0042498F">
        <w:rPr>
          <w:lang w:eastAsia="ja-JP"/>
        </w:rPr>
        <w:t xml:space="preserve">(m/200 MHz) (i.e. −12 dB(W/200 MHz), respectively </w:t>
      </w:r>
      <w:r w:rsidRPr="0042498F">
        <w:rPr>
          <w:rFonts w:eastAsia="SimSun"/>
          <w:lang w:eastAsia="ja-JP"/>
        </w:rPr>
        <w:t>(based on the characteristics provided by the involved ITU</w:t>
      </w:r>
      <w:r w:rsidRPr="0042498F">
        <w:rPr>
          <w:rFonts w:eastAsia="SimSun"/>
          <w:lang w:eastAsia="ja-JP"/>
        </w:rPr>
        <w:noBreakHyphen/>
        <w:t>R groups).</w:t>
      </w:r>
    </w:p>
    <w:p w:rsidR="001962A2" w:rsidRPr="0042498F" w:rsidRDefault="001962A2" w:rsidP="00130FDA">
      <w:pPr>
        <w:rPr>
          <w:szCs w:val="24"/>
          <w:lang w:eastAsia="en-GB"/>
        </w:rPr>
      </w:pPr>
      <w:r w:rsidRPr="0042498F">
        <w:rPr>
          <w:szCs w:val="24"/>
        </w:rPr>
        <w:t xml:space="preserve">Two additional contributions (see Documents CPM19-2/152 and CPM19-2/183) were brought to CPM19-2 that provided aggregated interference studies between IMT-2020 and MSS uplink (Earth-to-space) in the frequency range 66-71 GHz. </w:t>
      </w:r>
    </w:p>
    <w:p w:rsidR="001962A2" w:rsidRPr="0042498F" w:rsidRDefault="001962A2" w:rsidP="00130FDA">
      <w:pPr>
        <w:pStyle w:val="Headingi"/>
      </w:pPr>
      <w:r w:rsidRPr="0042498F">
        <w:t>View 1:</w:t>
      </w:r>
    </w:p>
    <w:p w:rsidR="001962A2" w:rsidRPr="0042498F" w:rsidRDefault="001962A2" w:rsidP="00130FDA">
      <w:pPr>
        <w:pStyle w:val="enumlev1"/>
        <w:ind w:left="0" w:firstLine="0"/>
        <w:rPr>
          <w:i/>
          <w:iCs/>
        </w:rPr>
      </w:pPr>
      <w:r w:rsidRPr="0042498F">
        <w:rPr>
          <w:i/>
          <w:iCs/>
        </w:rPr>
        <w:t>The first contribution assessed three different simulation scenarios considering the entire visible footprint of the MSS satellite, and the most pessimistic scenario showed an I/N of lower than −43 dB for the 99th percentile of the aggregated interference CDF. The second contribution calculated aggregate interference into an MSS space station receiver from IMT-2020 base stations deployed throughout the area of the MSS satellite footprint. The results of this study indicated that aggregate I/N into the MSS space station would be at most −52 dB (for the worst case elevation angle). These studies from both contributions used the characteristics provided by the involved ITU</w:t>
      </w:r>
      <w:r w:rsidRPr="0042498F">
        <w:rPr>
          <w:i/>
          <w:iCs/>
        </w:rPr>
        <w:noBreakHyphen/>
        <w:t>R groups.</w:t>
      </w:r>
    </w:p>
    <w:p w:rsidR="001962A2" w:rsidRPr="0042498F" w:rsidRDefault="001962A2" w:rsidP="00130FDA">
      <w:pPr>
        <w:pStyle w:val="Headingi"/>
      </w:pPr>
      <w:r w:rsidRPr="0042498F">
        <w:t>View 2:</w:t>
      </w:r>
    </w:p>
    <w:p w:rsidR="001962A2" w:rsidRPr="0042498F" w:rsidRDefault="001962A2" w:rsidP="00130FDA">
      <w:pPr>
        <w:pStyle w:val="enumlev1"/>
        <w:ind w:left="0" w:firstLine="0"/>
        <w:rPr>
          <w:i/>
          <w:iCs/>
        </w:rPr>
      </w:pPr>
      <w:r w:rsidRPr="0042498F">
        <w:rPr>
          <w:rStyle w:val="enumlev1Char"/>
          <w:i/>
          <w:iCs/>
        </w:rPr>
        <w:t>The contributions which were submitted to CPM19-2 regarding the sharing in the frequency</w:t>
      </w:r>
      <w:r w:rsidRPr="0042498F">
        <w:rPr>
          <w:color w:val="000000" w:themeColor="text1"/>
          <w:szCs w:val="24"/>
        </w:rPr>
        <w:t xml:space="preserve"> </w:t>
      </w:r>
      <w:r w:rsidRPr="0042498F">
        <w:rPr>
          <w:i/>
          <w:iCs/>
          <w:color w:val="000000" w:themeColor="text1"/>
          <w:szCs w:val="24"/>
        </w:rPr>
        <w:t xml:space="preserve">band 66-71 GHz of IMT carried out for GSO MSS (both Earth-to-space and space-to- Earth) only. </w:t>
      </w:r>
      <w:r w:rsidRPr="0042498F">
        <w:rPr>
          <w:i/>
          <w:iCs/>
          <w:lang w:eastAsia="ja-JP"/>
        </w:rPr>
        <w:t>The studies provide results in terms of separation distances between an IMT network located on land and GSO MSS earth station located on land.</w:t>
      </w:r>
      <w:r w:rsidRPr="0042498F">
        <w:rPr>
          <w:i/>
          <w:iCs/>
          <w:lang w:eastAsia="zh-CN"/>
        </w:rPr>
        <w:t xml:space="preserve"> The case of maritime and airborne ESs and/or BSs and UE were not considered. </w:t>
      </w:r>
      <w:r w:rsidRPr="0042498F">
        <w:rPr>
          <w:i/>
          <w:iCs/>
          <w:lang w:eastAsia="ja-JP"/>
        </w:rPr>
        <w:t>In Appendix </w:t>
      </w:r>
      <w:r w:rsidRPr="0042498F">
        <w:rPr>
          <w:b/>
          <w:bCs/>
          <w:i/>
          <w:iCs/>
          <w:lang w:eastAsia="ja-JP"/>
        </w:rPr>
        <w:t>7</w:t>
      </w:r>
      <w:r w:rsidRPr="0042498F">
        <w:rPr>
          <w:i/>
          <w:iCs/>
          <w:lang w:eastAsia="ja-JP"/>
        </w:rPr>
        <w:t xml:space="preserve"> of the RR, minimum coordination distances 500 km are used for the same interference scenarios between the MSS and MS. </w:t>
      </w:r>
      <w:r w:rsidRPr="0042498F">
        <w:rPr>
          <w:i/>
          <w:iCs/>
          <w:lang w:eastAsia="zh-CN"/>
        </w:rPr>
        <w:t xml:space="preserve">It is not possible to consider </w:t>
      </w:r>
      <w:r w:rsidRPr="0042498F">
        <w:rPr>
          <w:i/>
          <w:iCs/>
          <w:lang w:eastAsia="zh-CN"/>
        </w:rPr>
        <w:lastRenderedPageBreak/>
        <w:t xml:space="preserve">these results as representative case among other scenarios. In these scenarios, compatibility of IMT with GSO MSS (space-to-Earth) </w:t>
      </w:r>
      <w:r w:rsidRPr="0042498F">
        <w:rPr>
          <w:i/>
          <w:iCs/>
          <w:lang w:eastAsia="ja-JP"/>
        </w:rPr>
        <w:t>cannot</w:t>
      </w:r>
      <w:r w:rsidRPr="0042498F">
        <w:rPr>
          <w:i/>
          <w:iCs/>
          <w:lang w:eastAsia="zh-CN"/>
        </w:rPr>
        <w:t xml:space="preserve"> be ensured. </w:t>
      </w:r>
    </w:p>
    <w:p w:rsidR="001962A2" w:rsidRPr="0042498F" w:rsidRDefault="001962A2" w:rsidP="00130FDA">
      <w:pPr>
        <w:pStyle w:val="enumlev1"/>
        <w:ind w:left="0" w:firstLine="0"/>
        <w:rPr>
          <w:i/>
          <w:iCs/>
          <w:lang w:eastAsia="ja-JP"/>
        </w:rPr>
      </w:pPr>
      <w:r w:rsidRPr="0042498F">
        <w:rPr>
          <w:i/>
          <w:iCs/>
          <w:lang w:eastAsia="ja-JP"/>
        </w:rPr>
        <w:t xml:space="preserve">There are no any compatibility studies related to interference </w:t>
      </w:r>
      <w:r w:rsidRPr="0042498F">
        <w:rPr>
          <w:i/>
          <w:iCs/>
          <w:color w:val="000000" w:themeColor="text1"/>
          <w:szCs w:val="24"/>
        </w:rPr>
        <w:t xml:space="preserve">between </w:t>
      </w:r>
      <w:r w:rsidRPr="0042498F">
        <w:rPr>
          <w:i/>
          <w:iCs/>
          <w:lang w:eastAsia="zh-CN"/>
        </w:rPr>
        <w:t>IMT and non-GSO MSS (</w:t>
      </w:r>
      <w:r w:rsidRPr="0042498F">
        <w:rPr>
          <w:i/>
          <w:iCs/>
          <w:color w:val="000000" w:themeColor="text1"/>
          <w:szCs w:val="24"/>
        </w:rPr>
        <w:t xml:space="preserve">Earth-to-space and space-to-Earth). </w:t>
      </w:r>
      <w:r w:rsidRPr="0042498F">
        <w:rPr>
          <w:i/>
          <w:iCs/>
          <w:lang w:eastAsia="ja-JP"/>
        </w:rPr>
        <w:t xml:space="preserve">In this case, the compatibility of IMT with non-GSO MSS </w:t>
      </w:r>
      <w:r w:rsidRPr="0042498F">
        <w:rPr>
          <w:i/>
          <w:iCs/>
          <w:u w:val="single"/>
          <w:lang w:eastAsia="zh-CN"/>
        </w:rPr>
        <w:t>(</w:t>
      </w:r>
      <w:r w:rsidRPr="0042498F">
        <w:rPr>
          <w:i/>
          <w:iCs/>
          <w:color w:val="000000" w:themeColor="text1"/>
          <w:szCs w:val="24"/>
        </w:rPr>
        <w:t>Earth-to-space and space-to-Earth)</w:t>
      </w:r>
      <w:r w:rsidRPr="0042498F">
        <w:rPr>
          <w:i/>
          <w:iCs/>
          <w:lang w:eastAsia="ja-JP"/>
        </w:rPr>
        <w:t xml:space="preserve"> cannot be ensured. </w:t>
      </w:r>
    </w:p>
    <w:p w:rsidR="001962A2" w:rsidRPr="0042498F" w:rsidRDefault="001962A2" w:rsidP="00130FDA">
      <w:pPr>
        <w:pStyle w:val="enumlev1"/>
        <w:rPr>
          <w:i/>
          <w:iCs/>
          <w:color w:val="000000" w:themeColor="text1"/>
          <w:szCs w:val="24"/>
        </w:rPr>
      </w:pPr>
      <w:r w:rsidRPr="0042498F">
        <w:rPr>
          <w:i/>
          <w:iCs/>
          <w:color w:val="000000" w:themeColor="text1"/>
          <w:szCs w:val="24"/>
        </w:rPr>
        <w:t>The existing studies do not provide sufficient basis for regulatory methods.</w:t>
      </w:r>
    </w:p>
    <w:p w:rsidR="001962A2" w:rsidRPr="0042498F" w:rsidRDefault="001962A2" w:rsidP="00130FDA">
      <w:pPr>
        <w:pStyle w:val="Headingi"/>
      </w:pPr>
      <w:r w:rsidRPr="0042498F">
        <w:t xml:space="preserve">View 3: </w:t>
      </w:r>
    </w:p>
    <w:p w:rsidR="001962A2" w:rsidRPr="0042498F" w:rsidRDefault="001962A2" w:rsidP="00130FDA">
      <w:pPr>
        <w:pStyle w:val="enumlev1"/>
        <w:ind w:left="0" w:firstLine="0"/>
        <w:rPr>
          <w:i/>
          <w:iCs/>
          <w:color w:val="000000" w:themeColor="text1"/>
          <w:szCs w:val="24"/>
        </w:rPr>
      </w:pPr>
      <w:r w:rsidRPr="0042498F">
        <w:rPr>
          <w:i/>
          <w:iCs/>
          <w:color w:val="000000" w:themeColor="text1"/>
          <w:szCs w:val="24"/>
        </w:rPr>
        <w:t>The following points are in relation to the new studies submitted on MSS 66-71 GHz from the multi-administration (Documents CPM19-2/152 and CPM19-2/183):</w:t>
      </w:r>
    </w:p>
    <w:p w:rsidR="001962A2" w:rsidRPr="0042498F" w:rsidRDefault="001962A2" w:rsidP="00130FDA">
      <w:pPr>
        <w:pStyle w:val="enumlev1"/>
        <w:rPr>
          <w:i/>
          <w:iCs/>
        </w:rPr>
      </w:pPr>
      <w:r w:rsidRPr="0042498F">
        <w:rPr>
          <w:i/>
          <w:iCs/>
        </w:rPr>
        <w:t>–</w:t>
      </w:r>
      <w:r w:rsidRPr="0042498F">
        <w:rPr>
          <w:i/>
          <w:iCs/>
        </w:rPr>
        <w:tab/>
        <w:t>The studies are using the agreed set of parameters decided at. No further characteristics (e.g. maritime and airborne MSS) was provided to the responsible ITU</w:t>
      </w:r>
      <w:r w:rsidRPr="0042498F">
        <w:rPr>
          <w:i/>
          <w:iCs/>
        </w:rPr>
        <w:noBreakHyphen/>
        <w:t>R group to model such system for sharing studies.</w:t>
      </w:r>
    </w:p>
    <w:p w:rsidR="001962A2" w:rsidRPr="0042498F" w:rsidRDefault="001962A2" w:rsidP="00130FDA">
      <w:pPr>
        <w:pStyle w:val="enumlev1"/>
        <w:rPr>
          <w:i/>
          <w:iCs/>
        </w:rPr>
      </w:pPr>
      <w:r w:rsidRPr="0042498F">
        <w:rPr>
          <w:i/>
          <w:iCs/>
        </w:rPr>
        <w:t>–</w:t>
      </w:r>
      <w:r w:rsidRPr="0042498F">
        <w:rPr>
          <w:i/>
          <w:iCs/>
        </w:rPr>
        <w:tab/>
        <w:t>These studies are assessing interference to satellite receiver, hence Appendix </w:t>
      </w:r>
      <w:r w:rsidRPr="0042498F">
        <w:rPr>
          <w:b/>
          <w:bCs/>
          <w:i/>
          <w:iCs/>
        </w:rPr>
        <w:t>7</w:t>
      </w:r>
      <w:r w:rsidRPr="0042498F">
        <w:rPr>
          <w:i/>
          <w:iCs/>
        </w:rPr>
        <w:t xml:space="preserve"> of the RR to protect ground earth station is irrelevant.</w:t>
      </w:r>
    </w:p>
    <w:p w:rsidR="001962A2" w:rsidRPr="0042498F" w:rsidRDefault="001962A2" w:rsidP="00130FDA">
      <w:pPr>
        <w:pStyle w:val="enumlev1"/>
        <w:rPr>
          <w:i/>
          <w:iCs/>
        </w:rPr>
      </w:pPr>
      <w:r w:rsidRPr="0042498F">
        <w:rPr>
          <w:i/>
          <w:iCs/>
        </w:rPr>
        <w:t>–</w:t>
      </w:r>
      <w:r w:rsidRPr="0042498F">
        <w:rPr>
          <w:i/>
          <w:iCs/>
        </w:rPr>
        <w:tab/>
        <w:t>The studies are using the same definition of coupling loss as defined in all studies at the responsible ITU-R group, and the applicability of clutter loss is explained in P.2108-0, and consistent with the general guidelines at the responsible ITU-R group</w:t>
      </w:r>
    </w:p>
    <w:p w:rsidR="001962A2" w:rsidRPr="0042498F" w:rsidRDefault="001962A2" w:rsidP="00130FDA">
      <w:pPr>
        <w:pStyle w:val="enumlev1"/>
        <w:rPr>
          <w:i/>
          <w:iCs/>
        </w:rPr>
      </w:pPr>
      <w:r w:rsidRPr="0042498F">
        <w:rPr>
          <w:i/>
          <w:iCs/>
        </w:rPr>
        <w:t>–</w:t>
      </w:r>
      <w:r w:rsidRPr="0042498F">
        <w:rPr>
          <w:i/>
          <w:iCs/>
        </w:rPr>
        <w:tab/>
        <w:t>The studies are representing pessimistic/gloomy scenarios which are close to the worst-case as explained in the contribution and has been shown in the existing single-entry study performed at the responsible ITU-R group.</w:t>
      </w:r>
    </w:p>
    <w:p w:rsidR="001962A2" w:rsidRPr="0042498F" w:rsidRDefault="001962A2" w:rsidP="00130FDA">
      <w:pPr>
        <w:pStyle w:val="enumlev1"/>
        <w:rPr>
          <w:i/>
          <w:iCs/>
        </w:rPr>
      </w:pPr>
      <w:r w:rsidRPr="0042498F">
        <w:rPr>
          <w:i/>
          <w:iCs/>
        </w:rPr>
        <w:t>–</w:t>
      </w:r>
      <w:r w:rsidRPr="0042498F">
        <w:rPr>
          <w:i/>
          <w:iCs/>
        </w:rPr>
        <w:tab/>
        <w:t>The studies are consistent with the result of the existing study that the interference level is extremely low, therefore supporting the notion of no specific regulatory provision is necessary.</w:t>
      </w:r>
    </w:p>
    <w:p w:rsidR="001962A2" w:rsidRPr="0042498F" w:rsidRDefault="001962A2" w:rsidP="00130FDA">
      <w:pPr>
        <w:pStyle w:val="Heading4"/>
      </w:pPr>
      <w:r w:rsidRPr="0042498F">
        <w:t>2/1.13/3.2.9.3</w:t>
      </w:r>
      <w:r w:rsidRPr="0042498F">
        <w:tab/>
        <w:t>MSS (space-to-Earth)</w:t>
      </w:r>
    </w:p>
    <w:p w:rsidR="001962A2" w:rsidRPr="0042498F" w:rsidRDefault="001962A2" w:rsidP="00130FDA">
      <w:pPr>
        <w:suppressAutoHyphens/>
        <w:adjustRightInd/>
        <w:spacing w:after="120"/>
        <w:rPr>
          <w:lang w:eastAsia="ja-JP"/>
        </w:rPr>
      </w:pPr>
      <w:r w:rsidRPr="0042498F">
        <w:rPr>
          <w:lang w:eastAsia="ja-JP"/>
        </w:rPr>
        <w:t xml:space="preserve">No studies between IMT-2020 and MSS downlink (space-to-Earth) for the frequency band 66-71 GHz were performed in ITU-R. </w:t>
      </w:r>
    </w:p>
    <w:p w:rsidR="001962A2" w:rsidRPr="0042498F" w:rsidRDefault="001962A2" w:rsidP="00130FDA">
      <w:pPr>
        <w:suppressAutoHyphens/>
        <w:adjustRightInd/>
        <w:spacing w:after="120"/>
        <w:rPr>
          <w:i/>
          <w:iCs/>
          <w:lang w:eastAsia="ja-JP"/>
        </w:rPr>
      </w:pPr>
      <w:r w:rsidRPr="0042498F">
        <w:rPr>
          <w:i/>
          <w:iCs/>
          <w:lang w:eastAsia="ja-JP"/>
        </w:rPr>
        <w:t>A view was expressed that studies submitted to CPM19-2 are indeed ITU-R studies and should be treated accordingly and can be considered as a suitable basis for regulatory conditions.</w:t>
      </w:r>
    </w:p>
    <w:p w:rsidR="001962A2" w:rsidRPr="0042498F" w:rsidRDefault="001962A2" w:rsidP="00130FDA">
      <w:pPr>
        <w:suppressAutoHyphens/>
        <w:adjustRightInd/>
        <w:spacing w:after="120"/>
        <w:rPr>
          <w:lang w:eastAsia="ja-JP"/>
        </w:rPr>
      </w:pPr>
      <w:r w:rsidRPr="0042498F">
        <w:rPr>
          <w:lang w:eastAsia="ja-JP"/>
        </w:rPr>
        <w:t>Two contributions (see Documents CPM19-2/153 and CPM19-2/183) were brought to CPM19-2 that provided studies between IMT-2020 and MSS downlink (space-to-Earth) in the frequency range 66-71 GHz.</w:t>
      </w:r>
    </w:p>
    <w:p w:rsidR="001962A2" w:rsidRPr="0042498F" w:rsidRDefault="001962A2" w:rsidP="00130FDA">
      <w:pPr>
        <w:pStyle w:val="Headingi"/>
      </w:pPr>
      <w:r w:rsidRPr="0042498F">
        <w:t>View 1:</w:t>
      </w:r>
    </w:p>
    <w:p w:rsidR="001962A2" w:rsidRPr="0042498F" w:rsidRDefault="001962A2" w:rsidP="00130FDA">
      <w:pPr>
        <w:pStyle w:val="enumlev1"/>
        <w:ind w:left="0" w:firstLine="0"/>
        <w:rPr>
          <w:i/>
          <w:iCs/>
        </w:rPr>
      </w:pPr>
      <w:r w:rsidRPr="0042498F">
        <w:rPr>
          <w:i/>
          <w:iCs/>
        </w:rPr>
        <w:t xml:space="preserve">The first contribution has shown that the I/N is less than -10.1 dB if the IMT-2020 network is 600 m away from the receiving MSS earth station. The distances could be different depending on the MSS earth stations considered and the surrounding terrain. The second contribution indicated </w:t>
      </w:r>
      <w:r w:rsidRPr="0042498F">
        <w:rPr>
          <w:i/>
          <w:iCs/>
          <w:sz w:val="23"/>
          <w:szCs w:val="23"/>
        </w:rPr>
        <w:t>that a dense cluster of IMT-2020 base stations in an urban area may have the potential to cause interference to an MSS earth station, for different separation distances between the IMT network and the MSS earth station. Probabilities of exceeding example MSS protection criteria were extremely low, e.g. &lt; 0.0001 for separation distances up to 1 km, for an I/N protection value of −10 dB, even under pessimistic assumptions</w:t>
      </w:r>
      <w:r w:rsidRPr="0042498F">
        <w:rPr>
          <w:i/>
          <w:iCs/>
        </w:rPr>
        <w:t>. These studies from both contributions used the characteristics provided by the involved ITU-R groups.</w:t>
      </w:r>
    </w:p>
    <w:p w:rsidR="001962A2" w:rsidRPr="0042498F" w:rsidRDefault="001962A2" w:rsidP="00130FDA">
      <w:pPr>
        <w:pStyle w:val="Headingi"/>
      </w:pPr>
      <w:r w:rsidRPr="0042498F">
        <w:t>View 2:</w:t>
      </w:r>
    </w:p>
    <w:p w:rsidR="001962A2" w:rsidRPr="0042498F" w:rsidRDefault="001962A2" w:rsidP="00130FDA">
      <w:pPr>
        <w:pStyle w:val="enumlev1"/>
        <w:ind w:left="0" w:firstLine="0"/>
        <w:rPr>
          <w:i/>
          <w:iCs/>
        </w:rPr>
      </w:pPr>
      <w:r w:rsidRPr="0042498F">
        <w:rPr>
          <w:i/>
          <w:iCs/>
        </w:rPr>
        <w:t xml:space="preserve">The contributions which were submitted to CPM19-2 regarding the sharing in the frequency band 66-71 GHz of IMT carried out for GSO MSS (both Earth-to-space and space-to- Earth) only. </w:t>
      </w:r>
      <w:r w:rsidRPr="0042498F">
        <w:rPr>
          <w:i/>
          <w:iCs/>
          <w:lang w:eastAsia="ja-JP"/>
        </w:rPr>
        <w:t xml:space="preserve">The </w:t>
      </w:r>
      <w:r w:rsidRPr="0042498F">
        <w:rPr>
          <w:i/>
          <w:iCs/>
          <w:lang w:eastAsia="ja-JP"/>
        </w:rPr>
        <w:lastRenderedPageBreak/>
        <w:t>studies provide results in terms of separation distances between an IMT network located on land and GSO MSS earth station located on land.</w:t>
      </w:r>
      <w:r w:rsidRPr="0042498F">
        <w:rPr>
          <w:i/>
          <w:iCs/>
          <w:lang w:eastAsia="zh-CN"/>
        </w:rPr>
        <w:t xml:space="preserve"> The case of maritime and airborne ESs and/or BSs and UE were not considered. </w:t>
      </w:r>
      <w:r w:rsidRPr="0042498F">
        <w:rPr>
          <w:i/>
          <w:iCs/>
          <w:lang w:eastAsia="ja-JP"/>
        </w:rPr>
        <w:t>In Appendix </w:t>
      </w:r>
      <w:r w:rsidRPr="0042498F">
        <w:rPr>
          <w:b/>
          <w:bCs/>
          <w:i/>
          <w:iCs/>
          <w:lang w:eastAsia="ja-JP"/>
        </w:rPr>
        <w:t>7</w:t>
      </w:r>
      <w:r w:rsidRPr="0042498F">
        <w:rPr>
          <w:i/>
          <w:iCs/>
          <w:lang w:eastAsia="ja-JP"/>
        </w:rPr>
        <w:t xml:space="preserve"> of the RR, minimum coordination distances 500 km are used for the same interference scenarios between the MSS and MS. </w:t>
      </w:r>
      <w:r w:rsidRPr="0042498F">
        <w:rPr>
          <w:i/>
          <w:iCs/>
          <w:lang w:eastAsia="zh-CN"/>
        </w:rPr>
        <w:t xml:space="preserve">It is not possible to consider these results as representative case among other scenarios. In these scenarios, compatibility of IMT with GSO MSS (s-E) </w:t>
      </w:r>
      <w:r w:rsidRPr="0042498F">
        <w:rPr>
          <w:i/>
          <w:iCs/>
          <w:lang w:eastAsia="ja-JP"/>
        </w:rPr>
        <w:t>cannot</w:t>
      </w:r>
      <w:r w:rsidRPr="0042498F">
        <w:rPr>
          <w:i/>
          <w:iCs/>
          <w:lang w:eastAsia="zh-CN"/>
        </w:rPr>
        <w:t xml:space="preserve"> be ensured. </w:t>
      </w:r>
    </w:p>
    <w:p w:rsidR="001962A2" w:rsidRPr="0042498F" w:rsidRDefault="001962A2" w:rsidP="00130FDA">
      <w:pPr>
        <w:pStyle w:val="enumlev1"/>
        <w:ind w:left="0" w:firstLine="0"/>
        <w:rPr>
          <w:i/>
          <w:iCs/>
          <w:lang w:eastAsia="ja-JP"/>
        </w:rPr>
      </w:pPr>
      <w:r w:rsidRPr="0042498F">
        <w:rPr>
          <w:i/>
          <w:iCs/>
          <w:lang w:eastAsia="ja-JP"/>
        </w:rPr>
        <w:t xml:space="preserve">There are no any compatibility studies related to interference </w:t>
      </w:r>
      <w:r w:rsidRPr="0042498F">
        <w:rPr>
          <w:i/>
          <w:iCs/>
        </w:rPr>
        <w:t xml:space="preserve">between </w:t>
      </w:r>
      <w:r w:rsidRPr="0042498F">
        <w:rPr>
          <w:i/>
          <w:iCs/>
          <w:lang w:eastAsia="zh-CN"/>
        </w:rPr>
        <w:t>IMT and non-GSO MSS (</w:t>
      </w:r>
      <w:r w:rsidRPr="0042498F">
        <w:rPr>
          <w:i/>
          <w:iCs/>
        </w:rPr>
        <w:t xml:space="preserve">Earth-to-space and space-to-Earth). </w:t>
      </w:r>
      <w:r w:rsidRPr="0042498F">
        <w:rPr>
          <w:i/>
          <w:iCs/>
          <w:lang w:eastAsia="ja-JP"/>
        </w:rPr>
        <w:t xml:space="preserve">In this case, the compatibility of IMT with non-GSO MSS </w:t>
      </w:r>
      <w:r w:rsidRPr="0042498F">
        <w:rPr>
          <w:i/>
          <w:iCs/>
          <w:u w:val="single"/>
          <w:lang w:eastAsia="zh-CN"/>
        </w:rPr>
        <w:t>(</w:t>
      </w:r>
      <w:r w:rsidRPr="0042498F">
        <w:rPr>
          <w:i/>
          <w:iCs/>
        </w:rPr>
        <w:t>Earth-to-space and space-to-Earth)</w:t>
      </w:r>
      <w:r w:rsidRPr="0042498F">
        <w:rPr>
          <w:i/>
          <w:iCs/>
          <w:lang w:eastAsia="ja-JP"/>
        </w:rPr>
        <w:t xml:space="preserve"> cannot be ensured. </w:t>
      </w:r>
    </w:p>
    <w:p w:rsidR="001962A2" w:rsidRPr="0042498F" w:rsidRDefault="001962A2" w:rsidP="00130FDA">
      <w:pPr>
        <w:pStyle w:val="enumlev1"/>
        <w:rPr>
          <w:i/>
          <w:iCs/>
        </w:rPr>
      </w:pPr>
      <w:r w:rsidRPr="0042498F">
        <w:rPr>
          <w:i/>
          <w:iCs/>
        </w:rPr>
        <w:t>The existing studies do not provide sufficient basis for regulatory methods.</w:t>
      </w:r>
    </w:p>
    <w:p w:rsidR="001962A2" w:rsidRPr="0042498F" w:rsidRDefault="001962A2" w:rsidP="00130FDA">
      <w:pPr>
        <w:pStyle w:val="Headingi"/>
      </w:pPr>
      <w:r w:rsidRPr="0042498F">
        <w:t xml:space="preserve">View 3: </w:t>
      </w:r>
    </w:p>
    <w:p w:rsidR="001962A2" w:rsidRPr="0042498F" w:rsidRDefault="001962A2">
      <w:pPr>
        <w:pStyle w:val="enumlev1"/>
        <w:rPr>
          <w:i/>
          <w:iCs/>
        </w:rPr>
      </w:pPr>
      <w:r w:rsidRPr="0042498F">
        <w:rPr>
          <w:i/>
          <w:iCs/>
        </w:rPr>
        <w:t>The following points are in relation to the new studies submitted on MSS 66-71 GHz from the multi-administration (Documents CPM19-2/153 and CPM19-2/183):</w:t>
      </w:r>
    </w:p>
    <w:p w:rsidR="001962A2" w:rsidRPr="0042498F" w:rsidRDefault="001962A2" w:rsidP="00130FDA">
      <w:pPr>
        <w:pStyle w:val="enumlev1"/>
        <w:rPr>
          <w:i/>
          <w:iCs/>
        </w:rPr>
      </w:pPr>
      <w:r w:rsidRPr="0042498F">
        <w:rPr>
          <w:i/>
          <w:iCs/>
        </w:rPr>
        <w:t>–</w:t>
      </w:r>
      <w:r w:rsidRPr="0042498F">
        <w:rPr>
          <w:i/>
          <w:iCs/>
        </w:rPr>
        <w:tab/>
        <w:t>The studies are using the agreed set of parameters decided at. No further characteristics (e.g. maritime and airborne MSS) was provided to the responsible ITU</w:t>
      </w:r>
      <w:r w:rsidRPr="0042498F">
        <w:rPr>
          <w:i/>
          <w:iCs/>
        </w:rPr>
        <w:noBreakHyphen/>
        <w:t>R group to model such system for sharing studies.</w:t>
      </w:r>
    </w:p>
    <w:p w:rsidR="001962A2" w:rsidRPr="0042498F" w:rsidRDefault="001962A2" w:rsidP="00130FDA">
      <w:pPr>
        <w:pStyle w:val="enumlev1"/>
        <w:rPr>
          <w:i/>
          <w:iCs/>
        </w:rPr>
      </w:pPr>
      <w:r w:rsidRPr="0042498F">
        <w:rPr>
          <w:i/>
          <w:iCs/>
        </w:rPr>
        <w:t>–</w:t>
      </w:r>
      <w:r w:rsidRPr="0042498F">
        <w:rPr>
          <w:i/>
          <w:iCs/>
        </w:rPr>
        <w:tab/>
        <w:t>These studies to assess the risk of interference from IMT-2020 is a consistent method used in the responsible ITU-R group where the studies are done. This is a valid approach and fully verified when sharing studies were done in the responsible ITU</w:t>
      </w:r>
      <w:r w:rsidRPr="0042498F">
        <w:rPr>
          <w:i/>
          <w:iCs/>
        </w:rPr>
        <w:noBreakHyphen/>
        <w:t>R group.</w:t>
      </w:r>
    </w:p>
    <w:p w:rsidR="001962A2" w:rsidRPr="0042498F" w:rsidRDefault="001962A2" w:rsidP="00130FDA">
      <w:pPr>
        <w:pStyle w:val="enumlev1"/>
        <w:rPr>
          <w:i/>
          <w:iCs/>
        </w:rPr>
      </w:pPr>
      <w:r w:rsidRPr="0042498F">
        <w:rPr>
          <w:i/>
          <w:iCs/>
        </w:rPr>
        <w:t>–</w:t>
      </w:r>
      <w:r w:rsidRPr="0042498F">
        <w:rPr>
          <w:i/>
          <w:iCs/>
        </w:rPr>
        <w:tab/>
        <w:t xml:space="preserve">The direct application of Appendix </w:t>
      </w:r>
      <w:r w:rsidRPr="0042498F">
        <w:rPr>
          <w:b/>
          <w:bCs/>
          <w:i/>
          <w:iCs/>
        </w:rPr>
        <w:t>7</w:t>
      </w:r>
      <w:r w:rsidRPr="0042498F">
        <w:rPr>
          <w:i/>
          <w:iCs/>
        </w:rPr>
        <w:t xml:space="preserve"> of the RR is not appropriate as some of the parameters used in the sharing study is not based on time percentages. Appendix </w:t>
      </w:r>
      <w:r w:rsidRPr="0042498F">
        <w:rPr>
          <w:b/>
          <w:bCs/>
          <w:i/>
          <w:iCs/>
        </w:rPr>
        <w:t>7</w:t>
      </w:r>
      <w:r w:rsidRPr="0042498F">
        <w:rPr>
          <w:i/>
          <w:iCs/>
        </w:rPr>
        <w:t xml:space="preserve"> of the RR does not define the separation distance for situation involving IMT-2020.</w:t>
      </w:r>
    </w:p>
    <w:p w:rsidR="001962A2" w:rsidRPr="0042498F" w:rsidRDefault="001962A2" w:rsidP="00130FDA">
      <w:pPr>
        <w:pStyle w:val="enumlev1"/>
        <w:rPr>
          <w:i/>
          <w:iCs/>
        </w:rPr>
      </w:pPr>
      <w:r w:rsidRPr="0042498F">
        <w:rPr>
          <w:i/>
          <w:iCs/>
        </w:rPr>
        <w:t>–</w:t>
      </w:r>
      <w:r w:rsidRPr="0042498F">
        <w:rPr>
          <w:i/>
          <w:iCs/>
        </w:rPr>
        <w:tab/>
        <w:t>The interference scenario from IMT-2020 to MSS earth stations is not too gloomy as shown in the studies. The risk of interference from IMT-2020 is very low.</w:t>
      </w:r>
    </w:p>
    <w:p w:rsidR="001962A2" w:rsidRPr="0042498F" w:rsidRDefault="001962A2" w:rsidP="00130FDA">
      <w:pPr>
        <w:pStyle w:val="Heading3"/>
        <w:rPr>
          <w:lang w:eastAsia="ja-JP"/>
        </w:rPr>
      </w:pPr>
      <w:r w:rsidRPr="0042498F">
        <w:rPr>
          <w:lang w:eastAsia="ja-JP"/>
        </w:rPr>
        <w:t>2/1.13/3.2.10</w:t>
      </w:r>
      <w:r w:rsidRPr="0042498F">
        <w:rPr>
          <w:lang w:eastAsia="ja-JP"/>
        </w:rPr>
        <w:tab/>
        <w:t>Frequency range 71-76 GHz</w:t>
      </w:r>
    </w:p>
    <w:p w:rsidR="001962A2" w:rsidRPr="0042498F" w:rsidRDefault="001962A2" w:rsidP="00130FDA">
      <w:pPr>
        <w:rPr>
          <w:lang w:eastAsia="ja-JP"/>
        </w:rPr>
      </w:pPr>
      <w:r w:rsidRPr="0042498F">
        <w:rPr>
          <w:lang w:eastAsia="ja-JP"/>
        </w:rPr>
        <w:t xml:space="preserve">The frequency range 71-76 GHz, or parts thereof, is allocated to the broadcasting service, BSS, FS, FSS, MS and MSS. The frequency bands adjacent to this frequency range are allocated to the ARS, ARSS, RAS and RLS. The details of these allocations and those of the adjacent frequency bands can be found in RR Article </w:t>
      </w:r>
      <w:r w:rsidRPr="0042498F">
        <w:rPr>
          <w:b/>
          <w:bCs/>
          <w:lang w:eastAsia="ja-JP"/>
        </w:rPr>
        <w:t>5</w:t>
      </w:r>
      <w:r w:rsidRPr="0042498F">
        <w:rPr>
          <w:lang w:eastAsia="ja-JP"/>
        </w:rPr>
        <w:t xml:space="preserve">. </w:t>
      </w:r>
    </w:p>
    <w:p w:rsidR="001962A2" w:rsidRPr="0042498F" w:rsidRDefault="001962A2" w:rsidP="00130FDA">
      <w:pPr>
        <w:suppressAutoHyphens/>
        <w:adjustRightInd/>
        <w:spacing w:after="120"/>
        <w:rPr>
          <w:lang w:eastAsia="ja-JP"/>
        </w:rPr>
      </w:pPr>
      <w:r w:rsidRPr="0042498F">
        <w:rPr>
          <w:lang w:eastAsia="ja-JP"/>
        </w:rPr>
        <w:t>Studies were carried out for the FS, RLS and FSS and are summarized in the subsections below. Characteristics were not received for the broadcasting service, ARS and ARSS and therefore, studies were not carried out for these services. Studies were also not carried out for the RAS, BSS and MSS (space-to-Earth).</w:t>
      </w:r>
    </w:p>
    <w:p w:rsidR="001962A2" w:rsidRPr="0042498F" w:rsidRDefault="001962A2" w:rsidP="00130FDA">
      <w:pPr>
        <w:pStyle w:val="Heading4"/>
        <w:rPr>
          <w:lang w:eastAsia="ja-JP"/>
        </w:rPr>
      </w:pPr>
      <w:r w:rsidRPr="0042498F">
        <w:rPr>
          <w:lang w:eastAsia="ja-JP"/>
        </w:rPr>
        <w:t>2/1.13/3.2.10.1</w:t>
      </w:r>
      <w:r w:rsidRPr="0042498F">
        <w:rPr>
          <w:lang w:eastAsia="ja-JP"/>
        </w:rPr>
        <w:tab/>
        <w:t>FS</w:t>
      </w:r>
    </w:p>
    <w:p w:rsidR="001962A2" w:rsidRPr="0042498F" w:rsidRDefault="001962A2" w:rsidP="00130FDA">
      <w:pPr>
        <w:rPr>
          <w:sz w:val="21"/>
          <w:lang w:eastAsia="zh-CN"/>
        </w:rPr>
      </w:pPr>
      <w:r w:rsidRPr="0042498F">
        <w:rPr>
          <w:lang w:eastAsia="zh-CN"/>
        </w:rPr>
        <w:t>Statistical studies for a single-entry IMT BS case, for different antenna heights of FS receiver where the IMT BS is within the beam of the FS receiver, showed that a separation distance of 970 to 260 m for antenna heights of 10 to 40 m respectively, will ensure that the protection criteria for the FS receiver are met. Alternatively, a separation distance of 250 metres with an azimuth offset of antenna boresights between the IMT BS and FS receiver will also ensure that the protection criterion is met.</w:t>
      </w:r>
    </w:p>
    <w:p w:rsidR="001962A2" w:rsidRPr="0042498F" w:rsidRDefault="001962A2" w:rsidP="00130FDA">
      <w:pPr>
        <w:rPr>
          <w:lang w:eastAsia="zh-CN"/>
        </w:rPr>
      </w:pPr>
      <w:r w:rsidRPr="0042498F">
        <w:rPr>
          <w:lang w:eastAsia="zh-CN"/>
        </w:rPr>
        <w:t>Statistical studies for the aggregated case showed that for different antenna heights of FS receiver (from 10 to 40 metres), a separation distance of 720 m from a FS receiver at 10 m will ensure that the protection criteria are met, in general, without separation distances for the aggregate case.</w:t>
      </w:r>
    </w:p>
    <w:p w:rsidR="001962A2" w:rsidRPr="0042498F" w:rsidRDefault="001962A2" w:rsidP="00130FDA">
      <w:r w:rsidRPr="0042498F">
        <w:lastRenderedPageBreak/>
        <w:t>In summary, despite a strong interference potential when an IMT BS is located precisely in the FS receiver antenna boresight direction, the potential interference to FS receiver is limited and sharing would be feasible.</w:t>
      </w:r>
    </w:p>
    <w:p w:rsidR="001962A2" w:rsidRPr="0042498F" w:rsidRDefault="001962A2" w:rsidP="00130FDA">
      <w:pPr>
        <w:pStyle w:val="Heading4"/>
        <w:rPr>
          <w:lang w:eastAsia="ja-JP"/>
        </w:rPr>
      </w:pPr>
      <w:r w:rsidRPr="0042498F">
        <w:rPr>
          <w:lang w:eastAsia="ja-JP"/>
        </w:rPr>
        <w:t>2/1.13/3.2.10.2</w:t>
      </w:r>
      <w:r w:rsidRPr="0042498F">
        <w:rPr>
          <w:lang w:eastAsia="ja-JP"/>
        </w:rPr>
        <w:tab/>
        <w:t>RLS</w:t>
      </w:r>
    </w:p>
    <w:p w:rsidR="001962A2" w:rsidRPr="0042498F" w:rsidRDefault="001962A2" w:rsidP="00130FDA">
      <w:pPr>
        <w:rPr>
          <w:rFonts w:cstheme="minorHAnsi"/>
        </w:rPr>
      </w:pPr>
      <w:bookmarkStart w:id="1522" w:name="OLE_LINK345"/>
      <w:bookmarkStart w:id="1523" w:name="OLE_LINK346"/>
      <w:bookmarkStart w:id="1524" w:name="_Hlk522727719"/>
      <w:bookmarkEnd w:id="1522"/>
      <w:bookmarkEnd w:id="1523"/>
      <w:r w:rsidRPr="0042498F">
        <w:rPr>
          <w:rFonts w:cstheme="minorHAnsi"/>
        </w:rPr>
        <w:t>Two studies were received which dealt with the compatibility between IMT</w:t>
      </w:r>
      <w:r w:rsidRPr="0042498F">
        <w:rPr>
          <w:rFonts w:cstheme="minorHAnsi"/>
        </w:rPr>
        <w:noBreakHyphen/>
        <w:t>2020 in the frequency bands 71-76 GHz and 81-86 GHz and automotive radar in the frequency band 76</w:t>
      </w:r>
      <w:r w:rsidRPr="0042498F">
        <w:rPr>
          <w:rFonts w:cstheme="minorHAnsi"/>
        </w:rPr>
        <w:noBreakHyphen/>
        <w:t>77 GHz (i.e. Radar A of Category 1 from Recommendation ITU-R M.2057). Study A gave a range of IMT unwanted emission levels that were assumed to provide appropriate protection of the automotive radars, while Study B used various IMT</w:t>
      </w:r>
      <w:r w:rsidRPr="0042498F">
        <w:rPr>
          <w:rFonts w:cstheme="minorHAnsi"/>
        </w:rPr>
        <w:noBreakHyphen/>
        <w:t>2020 unwanted emission levels to assess the probability of interference.</w:t>
      </w:r>
    </w:p>
    <w:p w:rsidR="001962A2" w:rsidRPr="0042498F" w:rsidRDefault="001962A2" w:rsidP="00130FDA">
      <w:pPr>
        <w:rPr>
          <w:rFonts w:cstheme="minorHAnsi"/>
        </w:rPr>
      </w:pPr>
      <w:r w:rsidRPr="0042498F">
        <w:rPr>
          <w:rFonts w:cstheme="minorHAnsi"/>
        </w:rPr>
        <w:t xml:space="preserve">The IMT stations’ spurious emission level assumed in both studies is a constant </w:t>
      </w:r>
      <w:r w:rsidRPr="0042498F">
        <w:rPr>
          <w:rFonts w:cstheme="minorHAnsi"/>
          <w:color w:val="000000" w:themeColor="text1"/>
        </w:rPr>
        <w:t xml:space="preserve">value over the operating band of automotive radars. </w:t>
      </w:r>
      <w:bookmarkEnd w:id="1524"/>
    </w:p>
    <w:p w:rsidR="001962A2" w:rsidRPr="0042498F" w:rsidRDefault="001962A2" w:rsidP="00130FDA">
      <w:pPr>
        <w:rPr>
          <w:rFonts w:cstheme="minorHAnsi"/>
        </w:rPr>
      </w:pPr>
      <w:r w:rsidRPr="0042498F">
        <w:rPr>
          <w:rFonts w:cstheme="minorHAnsi"/>
        </w:rPr>
        <w:t xml:space="preserve">Study A assumed a 99% applicability of the protection criterion of </w:t>
      </w:r>
      <w:r w:rsidRPr="0042498F">
        <w:rPr>
          <w:rFonts w:cstheme="minorHAnsi"/>
          <w:i/>
          <w:iCs/>
        </w:rPr>
        <w:t>I/N</w:t>
      </w:r>
      <w:r w:rsidRPr="0042498F">
        <w:rPr>
          <w:rFonts w:cstheme="minorHAnsi"/>
        </w:rPr>
        <w:t> = −6 dB and did not apply antenna normalization. The baseline and sensitivity analysis took into account different propagation models (Report ITU-R M.2412 and Recommendation ITU-R P.452); the sensitivity analysis considered the potential effects of the surrounding obstacles. The statistics used for deriving the IMT</w:t>
      </w:r>
      <w:r w:rsidRPr="0042498F">
        <w:rPr>
          <w:rFonts w:cstheme="minorHAnsi"/>
        </w:rPr>
        <w:noBreakHyphen/>
        <w:t xml:space="preserve">2020 maximum unwanted emission limits included the interference cases to automotive radars in the range of 300 m from the BS, while the assumed BS cell radius was 100 m. </w:t>
      </w:r>
    </w:p>
    <w:p w:rsidR="001962A2" w:rsidRPr="0042498F" w:rsidRDefault="001962A2" w:rsidP="00130FDA">
      <w:pPr>
        <w:rPr>
          <w:rFonts w:cstheme="minorHAnsi"/>
        </w:rPr>
      </w:pPr>
      <w:r w:rsidRPr="0042498F">
        <w:rPr>
          <w:rFonts w:cstheme="minorHAnsi"/>
        </w:rPr>
        <w:t>Study A showed that to protect automotive radars operating in the 76-77 GHz frequency band, IMT</w:t>
      </w:r>
      <w:r w:rsidRPr="0042498F">
        <w:rPr>
          <w:rFonts w:cstheme="minorHAnsi"/>
        </w:rPr>
        <w:noBreakHyphen/>
        <w:t>2020 stations need to comply with the following maximum unwanted emission levels in the band 76-77 GHz:</w:t>
      </w:r>
    </w:p>
    <w:p w:rsidR="001962A2" w:rsidRPr="0042498F" w:rsidRDefault="001962A2" w:rsidP="00130FDA">
      <w:pPr>
        <w:keepNext/>
        <w:rPr>
          <w:rFonts w:cstheme="minorHAnsi"/>
        </w:rPr>
      </w:pPr>
      <w:r w:rsidRPr="0042498F">
        <w:rPr>
          <w:rFonts w:cstheme="minorHAnsi"/>
        </w:rPr>
        <w:t>For baseline analysis:</w:t>
      </w:r>
    </w:p>
    <w:p w:rsidR="001962A2" w:rsidRPr="0042498F" w:rsidRDefault="001962A2" w:rsidP="00130FDA">
      <w:pPr>
        <w:pStyle w:val="enumlev1"/>
        <w:tabs>
          <w:tab w:val="clear" w:pos="2608"/>
          <w:tab w:val="left" w:pos="1985"/>
        </w:tabs>
      </w:pPr>
      <w:r w:rsidRPr="0042498F">
        <w:t>–</w:t>
      </w:r>
      <w:r w:rsidRPr="0042498F">
        <w:tab/>
        <w:t>For BS:</w:t>
      </w:r>
      <w:r w:rsidRPr="0042498F">
        <w:tab/>
        <w:t>−24.5 dB(m/MHz) (equivalent to −31.5 dB(W/200 MHz));</w:t>
      </w:r>
    </w:p>
    <w:p w:rsidR="001962A2" w:rsidRPr="0042498F" w:rsidRDefault="001962A2" w:rsidP="00130FDA">
      <w:pPr>
        <w:pStyle w:val="enumlev1"/>
        <w:tabs>
          <w:tab w:val="clear" w:pos="2608"/>
          <w:tab w:val="left" w:pos="1985"/>
        </w:tabs>
      </w:pPr>
      <w:r w:rsidRPr="0042498F">
        <w:t>–</w:t>
      </w:r>
      <w:r w:rsidRPr="0042498F">
        <w:tab/>
        <w:t>For UE:</w:t>
      </w:r>
      <w:r w:rsidRPr="0042498F">
        <w:tab/>
        <w:t>−13 dB(m/MHz) (equivalent to −20 dB(W/200 MHz)).</w:t>
      </w:r>
    </w:p>
    <w:p w:rsidR="001962A2" w:rsidRPr="0042498F" w:rsidRDefault="001962A2" w:rsidP="00130FDA">
      <w:pPr>
        <w:keepNext/>
        <w:tabs>
          <w:tab w:val="clear" w:pos="2268"/>
          <w:tab w:val="left" w:pos="1985"/>
          <w:tab w:val="left" w:pos="3345"/>
        </w:tabs>
        <w:spacing w:before="80"/>
        <w:ind w:left="1134" w:hanging="1134"/>
        <w:jc w:val="both"/>
        <w:rPr>
          <w:rFonts w:asciiTheme="majorBidi" w:hAnsiTheme="majorBidi" w:cstheme="majorBidi"/>
          <w:szCs w:val="24"/>
        </w:rPr>
      </w:pPr>
      <w:r w:rsidRPr="0042498F">
        <w:rPr>
          <w:rFonts w:asciiTheme="majorBidi" w:hAnsiTheme="majorBidi" w:cstheme="majorBidi"/>
          <w:szCs w:val="24"/>
        </w:rPr>
        <w:t>For sensitivity analysis:</w:t>
      </w:r>
    </w:p>
    <w:p w:rsidR="001962A2" w:rsidRPr="0042498F" w:rsidRDefault="001962A2" w:rsidP="00130FDA">
      <w:pPr>
        <w:pStyle w:val="enumlev1"/>
        <w:tabs>
          <w:tab w:val="clear" w:pos="2608"/>
          <w:tab w:val="left" w:pos="1985"/>
        </w:tabs>
      </w:pPr>
      <w:r w:rsidRPr="0042498F">
        <w:t>–</w:t>
      </w:r>
      <w:r w:rsidRPr="0042498F">
        <w:tab/>
        <w:t>For BS:</w:t>
      </w:r>
      <w:r w:rsidRPr="0042498F">
        <w:tab/>
        <w:t>−22.6 dB(m/MHz) (equivalent to −29.6 dB(W/200 MHz));</w:t>
      </w:r>
    </w:p>
    <w:p w:rsidR="001962A2" w:rsidRPr="0042498F" w:rsidRDefault="001962A2" w:rsidP="00130FDA">
      <w:pPr>
        <w:pStyle w:val="enumlev1"/>
        <w:tabs>
          <w:tab w:val="clear" w:pos="2608"/>
          <w:tab w:val="left" w:pos="1985"/>
        </w:tabs>
      </w:pPr>
      <w:r w:rsidRPr="0042498F">
        <w:t>–</w:t>
      </w:r>
      <w:r w:rsidRPr="0042498F">
        <w:tab/>
        <w:t>For UE:</w:t>
      </w:r>
      <w:r w:rsidRPr="0042498F">
        <w:tab/>
        <w:t>−13 dB(m/MHz) (equivalent to −20 dB(W/200 MHz)).</w:t>
      </w:r>
    </w:p>
    <w:p w:rsidR="001962A2" w:rsidRPr="0042498F" w:rsidRDefault="001962A2" w:rsidP="00130FDA">
      <w:pPr>
        <w:rPr>
          <w:rFonts w:cstheme="minorHAnsi"/>
        </w:rPr>
      </w:pPr>
      <w:r w:rsidRPr="0042498F">
        <w:rPr>
          <w:rFonts w:cstheme="minorHAnsi"/>
        </w:rPr>
        <w:t>The maximum additional isolation required for the IMT BS unwanted emissions in the frequency band 76-77 GHz for all studied cases is within the range 11.5 dB (baseline) to 9.6 dB (sensitivity analysis). No additional isolation is required for the IMT UE.</w:t>
      </w:r>
    </w:p>
    <w:p w:rsidR="001962A2" w:rsidRPr="0042498F" w:rsidRDefault="001962A2" w:rsidP="00130FDA">
      <w:pPr>
        <w:rPr>
          <w:szCs w:val="24"/>
        </w:rPr>
      </w:pPr>
      <w:r w:rsidRPr="0042498F">
        <w:rPr>
          <w:rFonts w:cstheme="minorHAnsi"/>
        </w:rPr>
        <w:t>Study B found it was not possible to define the value of the unwanted emission limits of IMT</w:t>
      </w:r>
      <w:r w:rsidRPr="0042498F">
        <w:rPr>
          <w:rFonts w:cstheme="minorHAnsi"/>
        </w:rPr>
        <w:noBreakHyphen/>
        <w:t xml:space="preserve">2020 appropriately, taking into account the </w:t>
      </w:r>
      <w:bookmarkStart w:id="1525" w:name="_Hlk522732588"/>
      <w:r w:rsidRPr="0042498F">
        <w:rPr>
          <w:rFonts w:cstheme="minorHAnsi"/>
        </w:rPr>
        <w:t>information provided by the involved groups</w:t>
      </w:r>
      <w:bookmarkEnd w:id="1525"/>
      <w:r w:rsidRPr="0042498F">
        <w:rPr>
          <w:rFonts w:cstheme="minorHAnsi"/>
        </w:rPr>
        <w:t>. Study B reflected that there was no model available for the roll-off of the IMT</w:t>
      </w:r>
      <w:r w:rsidRPr="0042498F">
        <w:rPr>
          <w:rFonts w:cstheme="minorHAnsi"/>
        </w:rPr>
        <w:noBreakHyphen/>
        <w:t>2020 unwanted emissions in this out-of-band domain, no measurement of the IMT</w:t>
      </w:r>
      <w:r w:rsidRPr="0042498F">
        <w:rPr>
          <w:rFonts w:cstheme="minorHAnsi"/>
        </w:rPr>
        <w:noBreakHyphen/>
        <w:t>2020 antenna pattern in adjacent bands and also concluded that there was no information about the foreseen deployment of IMT</w:t>
      </w:r>
      <w:r w:rsidRPr="0042498F">
        <w:rPr>
          <w:rFonts w:cstheme="minorHAnsi"/>
        </w:rPr>
        <w:noBreakHyphen/>
        <w:t>2020 UEs with respect to vehicles for these bands. Notwithstanding that, the study concluded that an unwanted emission limit more stringent than −30 dB(m/MHz) (i.e. −60 dB(W/MHz)) (equivalent to more than 17 dB additional isolation) for both BS and UE is necessary to protect automotive radars in the RLS in the frequency band 76-77 GHz.</w:t>
      </w:r>
    </w:p>
    <w:p w:rsidR="001962A2" w:rsidRPr="0042498F" w:rsidRDefault="001962A2" w:rsidP="00130FDA">
      <w:pPr>
        <w:pStyle w:val="Heading4"/>
        <w:rPr>
          <w:lang w:eastAsia="ja-JP"/>
        </w:rPr>
      </w:pPr>
      <w:r w:rsidRPr="0042498F">
        <w:rPr>
          <w:lang w:eastAsia="ja-JP"/>
        </w:rPr>
        <w:t>2/1.13/3.2.10.3</w:t>
      </w:r>
      <w:r w:rsidRPr="0042498F">
        <w:rPr>
          <w:lang w:eastAsia="ja-JP"/>
        </w:rPr>
        <w:tab/>
        <w:t>FSS</w:t>
      </w:r>
    </w:p>
    <w:p w:rsidR="001962A2" w:rsidRPr="0042498F" w:rsidRDefault="001962A2" w:rsidP="00130FDA">
      <w:pPr>
        <w:rPr>
          <w:lang w:eastAsia="ja-JP"/>
        </w:rPr>
      </w:pPr>
      <w:r w:rsidRPr="0042498F">
        <w:rPr>
          <w:lang w:eastAsia="ja-JP"/>
        </w:rPr>
        <w:t xml:space="preserve">A statistical aggregate interference study from the IMT BSs towards FSS earth stations was performed in the 71-76 GHz frequency band. The results showed that with the separation distance of 250 m around the FSS earth station, the aggregate interference level does not exceed the FSS long-term interference threshold, based on the assumptions and input parameters used in this study. </w:t>
      </w:r>
    </w:p>
    <w:p w:rsidR="001962A2" w:rsidRPr="0042498F" w:rsidRDefault="001962A2" w:rsidP="00130FDA">
      <w:pPr>
        <w:rPr>
          <w:lang w:eastAsia="ja-JP"/>
        </w:rPr>
      </w:pPr>
      <w:r w:rsidRPr="0042498F">
        <w:rPr>
          <w:spacing w:val="-2"/>
        </w:rPr>
        <w:lastRenderedPageBreak/>
        <w:t>Therefore, according to the results of the study where a long-term interference threshold was applied, it can be assumed that coexistence between IMT</w:t>
      </w:r>
      <w:r w:rsidRPr="0042498F">
        <w:rPr>
          <w:spacing w:val="-2"/>
        </w:rPr>
        <w:noBreakHyphen/>
        <w:t>2020 and FSS in the 71-76 GHz band is feasible.</w:t>
      </w:r>
    </w:p>
    <w:p w:rsidR="001962A2" w:rsidRPr="0042498F" w:rsidRDefault="001962A2" w:rsidP="00130FDA">
      <w:pPr>
        <w:pStyle w:val="Heading3"/>
        <w:rPr>
          <w:lang w:eastAsia="ja-JP"/>
        </w:rPr>
      </w:pPr>
      <w:r w:rsidRPr="0042498F">
        <w:rPr>
          <w:lang w:eastAsia="ja-JP"/>
        </w:rPr>
        <w:t>2/1.13/3.2.11</w:t>
      </w:r>
      <w:r w:rsidRPr="0042498F">
        <w:rPr>
          <w:lang w:eastAsia="ja-JP"/>
        </w:rPr>
        <w:tab/>
        <w:t>Frequency range 81-86 GHz</w:t>
      </w:r>
    </w:p>
    <w:p w:rsidR="001962A2" w:rsidRPr="0042498F" w:rsidRDefault="001962A2" w:rsidP="00130FDA">
      <w:pPr>
        <w:suppressAutoHyphens/>
        <w:adjustRightInd/>
        <w:spacing w:after="120"/>
        <w:rPr>
          <w:lang w:eastAsia="ja-JP"/>
        </w:rPr>
      </w:pPr>
      <w:r w:rsidRPr="0042498F">
        <w:rPr>
          <w:lang w:eastAsia="ja-JP"/>
        </w:rPr>
        <w:t xml:space="preserve">The frequency range 81-86 GHz, or parts thereof, is allocated to the FS, FSS, MS, MSS and RAS. The frequency bands adjacent to this frequency range are allocated to the ARS, ARSS, EESS (passive), RAS, RLS and SRS (passive). The details of these allocations and those of the adjacent frequency bands can be found in RR Article </w:t>
      </w:r>
      <w:r w:rsidRPr="0042498F">
        <w:rPr>
          <w:b/>
          <w:bCs/>
          <w:lang w:eastAsia="ja-JP"/>
        </w:rPr>
        <w:t>5</w:t>
      </w:r>
      <w:r w:rsidRPr="0042498F">
        <w:rPr>
          <w:lang w:eastAsia="ja-JP"/>
        </w:rPr>
        <w:t xml:space="preserve">. </w:t>
      </w:r>
    </w:p>
    <w:p w:rsidR="001962A2" w:rsidRPr="0042498F" w:rsidRDefault="001962A2" w:rsidP="00130FDA">
      <w:pPr>
        <w:suppressAutoHyphens/>
        <w:adjustRightInd/>
        <w:spacing w:after="120"/>
        <w:rPr>
          <w:lang w:eastAsia="ja-JP"/>
        </w:rPr>
      </w:pPr>
      <w:r w:rsidRPr="0042498F">
        <w:rPr>
          <w:lang w:eastAsia="ja-JP"/>
        </w:rPr>
        <w:t>Studies were carried out for the FS, FSS, RAS (in band and adjacent band), EESS (passive) and RLS and are summarized in the subsections below. Characteristics were not received for the ARS and ARSS and therefore, studies were not carried out for these services. Studies are not needed for the SRS (passive), as this service is dealing with sensors around other planets and no interference issue is expected. Studies were also not carried out for the MSS.</w:t>
      </w:r>
    </w:p>
    <w:p w:rsidR="001962A2" w:rsidRPr="0042498F" w:rsidRDefault="001962A2" w:rsidP="00130FDA">
      <w:pPr>
        <w:pStyle w:val="Heading4"/>
        <w:rPr>
          <w:lang w:eastAsia="ja-JP"/>
        </w:rPr>
      </w:pPr>
      <w:r w:rsidRPr="0042498F">
        <w:rPr>
          <w:lang w:eastAsia="ja-JP"/>
        </w:rPr>
        <w:t>2/1.13/3.2.11.1</w:t>
      </w:r>
      <w:r w:rsidRPr="0042498F">
        <w:rPr>
          <w:lang w:eastAsia="ja-JP"/>
        </w:rPr>
        <w:tab/>
        <w:t>EESS (passive)</w:t>
      </w:r>
    </w:p>
    <w:p w:rsidR="001962A2" w:rsidRPr="0042498F" w:rsidRDefault="001962A2" w:rsidP="00130FDA">
      <w:pPr>
        <w:rPr>
          <w:lang w:eastAsia="fr-FR"/>
        </w:rPr>
      </w:pPr>
      <w:r w:rsidRPr="0042498F">
        <w:rPr>
          <w:lang w:eastAsia="fr-FR"/>
        </w:rPr>
        <w:t>Three studies were received in relation to the compatibility between IMT</w:t>
      </w:r>
      <w:r w:rsidRPr="0042498F">
        <w:rPr>
          <w:lang w:eastAsia="fr-FR"/>
        </w:rPr>
        <w:noBreakHyphen/>
        <w:t>2020 in the 81-86</w:t>
      </w:r>
      <w:r w:rsidRPr="0042498F">
        <w:rPr>
          <w:color w:val="000000"/>
        </w:rPr>
        <w:t> GHz</w:t>
      </w:r>
      <w:r w:rsidRPr="0042498F">
        <w:rPr>
          <w:lang w:eastAsia="fr-FR"/>
        </w:rPr>
        <w:t xml:space="preserve"> frequency band and the EESS (passive) in the frequency band 86-92 GHz. The results in the tables below are expressed as:</w:t>
      </w:r>
    </w:p>
    <w:p w:rsidR="001962A2" w:rsidRPr="0042498F" w:rsidRDefault="001962A2" w:rsidP="00130FDA">
      <w:pPr>
        <w:pStyle w:val="enumlev1"/>
        <w:rPr>
          <w:rFonts w:ascii="Arial" w:eastAsiaTheme="minorEastAsia" w:hAnsi="Arial"/>
          <w:sz w:val="22"/>
          <w:lang w:eastAsia="fr-FR"/>
        </w:rPr>
      </w:pPr>
      <w:r w:rsidRPr="0042498F">
        <w:rPr>
          <w:rFonts w:eastAsiaTheme="minorEastAsia"/>
          <w:lang w:eastAsia="fr-FR"/>
        </w:rPr>
        <w:t>–</w:t>
      </w:r>
      <w:r w:rsidRPr="0042498F">
        <w:rPr>
          <w:rFonts w:eastAsiaTheme="minorEastAsia"/>
          <w:lang w:eastAsia="fr-FR"/>
        </w:rPr>
        <w:tab/>
        <w:t>interference exceedance relative to the EESS (passive) protection criteria (−169 dB(W/100 MHz)) based on the IMT-2020 parameters provided; and</w:t>
      </w:r>
    </w:p>
    <w:p w:rsidR="001962A2" w:rsidRPr="0042498F" w:rsidRDefault="001962A2" w:rsidP="00130FDA">
      <w:pPr>
        <w:pStyle w:val="enumlev1"/>
        <w:rPr>
          <w:lang w:eastAsia="fr-FR"/>
        </w:rPr>
      </w:pPr>
      <w:r w:rsidRPr="0042498F">
        <w:rPr>
          <w:rFonts w:eastAsiaTheme="minorEastAsia"/>
          <w:lang w:eastAsia="fr-FR"/>
        </w:rPr>
        <w:t>–</w:t>
      </w:r>
      <w:r w:rsidRPr="0042498F">
        <w:rPr>
          <w:rFonts w:eastAsiaTheme="minorEastAsia"/>
          <w:lang w:eastAsia="fr-FR"/>
        </w:rPr>
        <w:tab/>
        <w:t>corresponding</w:t>
      </w:r>
      <w:r w:rsidRPr="0042498F">
        <w:rPr>
          <w:lang w:eastAsia="fr-FR"/>
        </w:rPr>
        <w:t xml:space="preserve"> unwanted emission levels to protect the EESS (passive). </w:t>
      </w:r>
    </w:p>
    <w:p w:rsidR="001962A2" w:rsidRPr="0042498F" w:rsidRDefault="001962A2" w:rsidP="00130FDA">
      <w:pPr>
        <w:rPr>
          <w:lang w:eastAsia="fr-FR"/>
        </w:rPr>
      </w:pPr>
      <w:r w:rsidRPr="0042498F">
        <w:rPr>
          <w:lang w:eastAsia="fr-FR"/>
        </w:rPr>
        <w:t>The results below are based on the most restrictive Sensor L3.</w:t>
      </w:r>
    </w:p>
    <w:p w:rsidR="001962A2" w:rsidRPr="0042498F" w:rsidRDefault="001962A2" w:rsidP="00130FDA">
      <w:r w:rsidRPr="0042498F">
        <w:rPr>
          <w:lang w:eastAsia="zh-CN"/>
        </w:rPr>
        <w:t xml:space="preserve">Studies A and C considered the IMT single element antenna pattern </w:t>
      </w:r>
      <w:bookmarkStart w:id="1526" w:name="OLE_LINK51"/>
      <w:bookmarkStart w:id="1527" w:name="OLE_LINK52"/>
      <w:r w:rsidRPr="0042498F">
        <w:rPr>
          <w:lang w:eastAsia="zh-CN"/>
        </w:rPr>
        <w:t xml:space="preserve">of </w:t>
      </w:r>
      <w:r w:rsidRPr="0042498F">
        <w:t>Recommendation ITU-R M.2101</w:t>
      </w:r>
      <w:bookmarkEnd w:id="1526"/>
      <w:bookmarkEnd w:id="1527"/>
      <w:r w:rsidRPr="0042498F">
        <w:t xml:space="preserve"> and led to the following results for Sensor L3:</w:t>
      </w:r>
    </w:p>
    <w:p w:rsidR="001962A2" w:rsidRPr="0042498F" w:rsidRDefault="001962A2" w:rsidP="00130FDA">
      <w:pPr>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rPr>
          <w:cantSplit/>
          <w:trHeight w:val="578"/>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Interference exceedance</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(dB(W/100 MHz)) for:</w:t>
            </w:r>
          </w:p>
        </w:tc>
      </w:tr>
      <w:tr w:rsidR="001962A2" w:rsidRPr="0042498F" w:rsidTr="00130FDA">
        <w:trPr>
          <w:cantSplit/>
          <w:tblHeader/>
        </w:trPr>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A</w:t>
            </w:r>
          </w:p>
        </w:tc>
        <w:tc>
          <w:tcPr>
            <w:tcW w:w="3086" w:type="dxa"/>
          </w:tcPr>
          <w:p w:rsidR="001962A2" w:rsidRPr="0042498F" w:rsidRDefault="001962A2" w:rsidP="00130FDA">
            <w:pPr>
              <w:pStyle w:val="Tabletext"/>
              <w:jc w:val="center"/>
              <w:rPr>
                <w:lang w:eastAsia="fr-FR"/>
              </w:rPr>
            </w:pPr>
            <w:r w:rsidRPr="0042498F">
              <w:rPr>
                <w:lang w:eastAsia="fr-FR"/>
              </w:rPr>
              <w:t>23.6 dB</w:t>
            </w:r>
            <w:r w:rsidRPr="0042498F">
              <w:rPr>
                <w:lang w:eastAsia="fr-FR"/>
              </w:rPr>
              <w:br/>
              <w:t>(assuming normalization of antenna pattern, apportionment of the EESS protection criteria and multi-operator interference factors)</w:t>
            </w:r>
          </w:p>
        </w:tc>
        <w:tc>
          <w:tcPr>
            <w:tcW w:w="2352" w:type="dxa"/>
          </w:tcPr>
          <w:p w:rsidR="001962A2" w:rsidRPr="0042498F" w:rsidRDefault="001962A2" w:rsidP="00130FDA">
            <w:pPr>
              <w:pStyle w:val="Tabletext"/>
              <w:jc w:val="center"/>
              <w:rPr>
                <w:lang w:eastAsia="fr-FR"/>
              </w:rPr>
            </w:pPr>
            <w:r w:rsidRPr="0042498F">
              <w:rPr>
                <w:lang w:eastAsia="fr-FR"/>
              </w:rPr>
              <w:t>−43.5</w:t>
            </w:r>
          </w:p>
        </w:tc>
        <w:tc>
          <w:tcPr>
            <w:tcW w:w="2353" w:type="dxa"/>
          </w:tcPr>
          <w:p w:rsidR="001962A2" w:rsidRPr="0042498F" w:rsidRDefault="001962A2" w:rsidP="00130FDA">
            <w:pPr>
              <w:pStyle w:val="Tabletext"/>
              <w:jc w:val="center"/>
              <w:rPr>
                <w:lang w:eastAsia="fr-FR"/>
              </w:rPr>
            </w:pPr>
            <w:r w:rsidRPr="0042498F">
              <w:rPr>
                <w:lang w:eastAsia="fr-FR"/>
              </w:rPr>
              <w:t>−43.6</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C</w:t>
            </w:r>
          </w:p>
        </w:tc>
        <w:tc>
          <w:tcPr>
            <w:tcW w:w="3086" w:type="dxa"/>
          </w:tcPr>
          <w:p w:rsidR="001962A2" w:rsidRPr="0042498F" w:rsidRDefault="001962A2" w:rsidP="00130FDA">
            <w:pPr>
              <w:pStyle w:val="Tabletext"/>
              <w:jc w:val="center"/>
              <w:rPr>
                <w:lang w:eastAsia="fr-FR"/>
              </w:rPr>
            </w:pPr>
            <w:r w:rsidRPr="0042498F">
              <w:rPr>
                <w:lang w:eastAsia="fr-FR"/>
              </w:rPr>
              <w:t>11.3</w:t>
            </w:r>
          </w:p>
        </w:tc>
        <w:tc>
          <w:tcPr>
            <w:tcW w:w="2352" w:type="dxa"/>
          </w:tcPr>
          <w:p w:rsidR="001962A2" w:rsidRPr="0042498F" w:rsidRDefault="001962A2" w:rsidP="00130FDA">
            <w:pPr>
              <w:pStyle w:val="Tabletext"/>
              <w:jc w:val="center"/>
              <w:rPr>
                <w:lang w:eastAsia="fr-FR"/>
              </w:rPr>
            </w:pPr>
            <w:r w:rsidRPr="0042498F">
              <w:rPr>
                <w:lang w:eastAsia="fr-FR"/>
              </w:rPr>
              <w:t>−31.2</w:t>
            </w:r>
          </w:p>
        </w:tc>
        <w:tc>
          <w:tcPr>
            <w:tcW w:w="2353" w:type="dxa"/>
          </w:tcPr>
          <w:p w:rsidR="001962A2" w:rsidRPr="0042498F" w:rsidRDefault="001962A2" w:rsidP="00130FDA">
            <w:pPr>
              <w:pStyle w:val="Tabletext"/>
              <w:jc w:val="center"/>
              <w:rPr>
                <w:lang w:eastAsia="fr-FR"/>
              </w:rPr>
            </w:pPr>
            <w:r w:rsidRPr="0042498F">
              <w:rPr>
                <w:lang w:eastAsia="fr-FR"/>
              </w:rPr>
              <w:t>−31.3</w:t>
            </w:r>
          </w:p>
        </w:tc>
      </w:tr>
    </w:tbl>
    <w:p w:rsidR="001962A2" w:rsidRPr="0042498F" w:rsidRDefault="001962A2" w:rsidP="00130FDA">
      <w:pPr>
        <w:pStyle w:val="Tablefin"/>
        <w:rPr>
          <w:lang w:eastAsia="fr-FR"/>
        </w:rPr>
      </w:pPr>
    </w:p>
    <w:p w:rsidR="001962A2" w:rsidRPr="0042498F" w:rsidRDefault="001962A2" w:rsidP="00130FDA">
      <w:pPr>
        <w:rPr>
          <w:lang w:eastAsia="fr-FR"/>
        </w:rPr>
      </w:pPr>
      <w:r w:rsidRPr="0042498F">
        <w:rPr>
          <w:lang w:eastAsia="fr-FR"/>
        </w:rPr>
        <w:t xml:space="preserve">In addition, Study A performed a sensitivity analysis considering a </w:t>
      </w:r>
      <w:r w:rsidRPr="0042498F">
        <w:t>population-based redistribution of the IMT</w:t>
      </w:r>
      <w:r w:rsidRPr="0042498F">
        <w:noBreakHyphen/>
        <w:t>2020</w:t>
      </w:r>
      <w:r w:rsidRPr="0042498F">
        <w:rPr>
          <w:lang w:eastAsia="fr-FR"/>
        </w:rPr>
        <w:t xml:space="preserve"> BSs (capped to a maximum of 10 BS/km²) and led to the following results for Sensor L3 (assuming normalization of antenna pattern, apportionment of EESS protection criteria, and </w:t>
      </w:r>
      <w:r w:rsidRPr="0042498F">
        <w:rPr>
          <w:iCs/>
        </w:rPr>
        <w:t>multi-operator interference</w:t>
      </w:r>
      <w:r w:rsidRPr="0042498F">
        <w:rPr>
          <w:lang w:eastAsia="fr-FR"/>
        </w:rPr>
        <w:t xml:space="preserve"> factors):</w:t>
      </w:r>
    </w:p>
    <w:p w:rsidR="001962A2" w:rsidRPr="0042498F" w:rsidRDefault="001962A2" w:rsidP="00130FDA">
      <w:pPr>
        <w:spacing w:before="0"/>
        <w:rPr>
          <w:rFonts w:eastAsiaTheme="minorHAns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rPr>
          <w:cantSplit/>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 xml:space="preserve">Interference exceedance </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(dB(W/100 MHz)) for:</w:t>
            </w:r>
          </w:p>
        </w:tc>
      </w:tr>
      <w:tr w:rsidR="001962A2" w:rsidRPr="0042498F" w:rsidTr="00130FDA">
        <w:trPr>
          <w:cantSplit/>
          <w:tblHeader/>
        </w:trPr>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A</w:t>
            </w:r>
          </w:p>
        </w:tc>
        <w:tc>
          <w:tcPr>
            <w:tcW w:w="3086" w:type="dxa"/>
          </w:tcPr>
          <w:p w:rsidR="001962A2" w:rsidRPr="0042498F" w:rsidRDefault="001962A2" w:rsidP="00130FDA">
            <w:pPr>
              <w:pStyle w:val="Tabletext"/>
              <w:jc w:val="center"/>
              <w:rPr>
                <w:lang w:eastAsia="fr-FR"/>
              </w:rPr>
            </w:pPr>
            <w:r w:rsidRPr="0042498F">
              <w:rPr>
                <w:lang w:eastAsia="fr-FR"/>
              </w:rPr>
              <w:t>29.9</w:t>
            </w:r>
          </w:p>
        </w:tc>
        <w:tc>
          <w:tcPr>
            <w:tcW w:w="2352" w:type="dxa"/>
          </w:tcPr>
          <w:p w:rsidR="001962A2" w:rsidRPr="0042498F" w:rsidRDefault="001962A2" w:rsidP="00130FDA">
            <w:pPr>
              <w:pStyle w:val="Tabletext"/>
              <w:jc w:val="center"/>
              <w:rPr>
                <w:lang w:eastAsia="fr-FR"/>
              </w:rPr>
            </w:pPr>
            <w:r w:rsidRPr="0042498F">
              <w:rPr>
                <w:lang w:eastAsia="fr-FR"/>
              </w:rPr>
              <w:t>−49.8</w:t>
            </w:r>
          </w:p>
        </w:tc>
        <w:tc>
          <w:tcPr>
            <w:tcW w:w="2353" w:type="dxa"/>
          </w:tcPr>
          <w:p w:rsidR="001962A2" w:rsidRPr="0042498F" w:rsidRDefault="001962A2" w:rsidP="00130FDA">
            <w:pPr>
              <w:pStyle w:val="Tabletext"/>
              <w:jc w:val="center"/>
              <w:rPr>
                <w:lang w:eastAsia="fr-FR"/>
              </w:rPr>
            </w:pPr>
            <w:r w:rsidRPr="0042498F">
              <w:rPr>
                <w:lang w:eastAsia="fr-FR"/>
              </w:rPr>
              <w:t>−49.9</w:t>
            </w:r>
          </w:p>
        </w:tc>
      </w:tr>
    </w:tbl>
    <w:p w:rsidR="001962A2" w:rsidRPr="0042498F" w:rsidRDefault="001962A2" w:rsidP="00130FDA">
      <w:pPr>
        <w:pStyle w:val="Tablefin"/>
        <w:rPr>
          <w:lang w:eastAsia="fr-FR"/>
        </w:rPr>
      </w:pPr>
    </w:p>
    <w:p w:rsidR="001962A2" w:rsidRPr="0042498F" w:rsidRDefault="001962A2" w:rsidP="00130FDA">
      <w:pPr>
        <w:rPr>
          <w:rFonts w:eastAsiaTheme="minorHAnsi"/>
          <w:lang w:eastAsia="fr-FR"/>
        </w:rPr>
      </w:pPr>
      <w:r w:rsidRPr="0042498F">
        <w:rPr>
          <w:rFonts w:eastAsiaTheme="minorHAnsi"/>
          <w:lang w:eastAsia="fr-FR"/>
        </w:rPr>
        <w:lastRenderedPageBreak/>
        <w:t xml:space="preserve">Study C performed a sensitivity analysis using a </w:t>
      </w:r>
      <w:r w:rsidRPr="0042498F">
        <w:rPr>
          <w:lang w:eastAsia="fr-FR"/>
        </w:rPr>
        <w:t xml:space="preserve">beamforming </w:t>
      </w:r>
      <w:r w:rsidRPr="0042498F">
        <w:rPr>
          <w:rFonts w:eastAsiaTheme="minorHAnsi"/>
          <w:lang w:eastAsia="fr-FR"/>
        </w:rPr>
        <w:t>antenna model in the unwanted emission domain. In the absence of IMT</w:t>
      </w:r>
      <w:r w:rsidRPr="0042498F">
        <w:rPr>
          <w:rFonts w:eastAsiaTheme="minorHAnsi"/>
          <w:lang w:eastAsia="fr-FR"/>
        </w:rPr>
        <w:noBreakHyphen/>
        <w:t>2020 antenna measurement data it was agreed in TG 5/1 that:</w:t>
      </w:r>
    </w:p>
    <w:p w:rsidR="001962A2" w:rsidRPr="0042498F" w:rsidRDefault="001962A2" w:rsidP="00130FDA">
      <w:pPr>
        <w:pStyle w:val="enumlev1"/>
        <w:rPr>
          <w:rFonts w:eastAsiaTheme="minorHAnsi"/>
          <w:lang w:eastAsia="fr-FR"/>
        </w:rPr>
      </w:pPr>
      <w:r w:rsidRPr="0042498F">
        <w:rPr>
          <w:rFonts w:eastAsiaTheme="minorHAnsi"/>
          <w:lang w:eastAsia="fr-FR"/>
        </w:rPr>
        <w:t>–</w:t>
      </w:r>
      <w:r w:rsidRPr="0042498F">
        <w:rPr>
          <w:rFonts w:eastAsiaTheme="minorHAnsi"/>
          <w:lang w:eastAsia="fr-FR"/>
        </w:rPr>
        <w:tab/>
        <w:t>the antenna pattern may remain beamformed to some extent in the adjacent frequency band;</w:t>
      </w:r>
    </w:p>
    <w:p w:rsidR="001962A2" w:rsidRPr="0042498F" w:rsidRDefault="001962A2" w:rsidP="00130FDA">
      <w:pPr>
        <w:pStyle w:val="enumlev1"/>
        <w:rPr>
          <w:rFonts w:asciiTheme="minorHAnsi" w:eastAsiaTheme="minorHAnsi" w:hAnsiTheme="minorHAnsi" w:cstheme="minorBidi"/>
          <w:color w:val="000000"/>
          <w:sz w:val="22"/>
          <w:lang w:eastAsia="fr-FR"/>
        </w:rPr>
      </w:pPr>
      <w:r w:rsidRPr="0042498F">
        <w:rPr>
          <w:rFonts w:eastAsiaTheme="minorHAnsi"/>
          <w:color w:val="000000"/>
          <w:lang w:eastAsia="fr-FR"/>
        </w:rPr>
        <w:t>–</w:t>
      </w:r>
      <w:r w:rsidRPr="0042498F">
        <w:rPr>
          <w:rFonts w:eastAsiaTheme="minorHAnsi"/>
          <w:color w:val="000000"/>
          <w:lang w:eastAsia="fr-FR"/>
        </w:rPr>
        <w:tab/>
        <w:t xml:space="preserve">the Recommendation ITU-R M.2101 model applicable to beamforming gain may in that case underestimate the side-lobe levels </w:t>
      </w:r>
      <w:r w:rsidRPr="0042498F">
        <w:t>(e.g. some simulations have shown that, for an 8 × 8 array simplified AAS antenna design model with one slant dipole elements, the Recommendation ITU-R M.2101 model appears to be a reasonable match for the side lobes closest to the main beam, but side lobes further from the main beam would be underestimated by this model)</w:t>
      </w:r>
      <w:r w:rsidRPr="0042498F">
        <w:rPr>
          <w:rFonts w:asciiTheme="minorHAnsi" w:eastAsiaTheme="minorHAnsi" w:hAnsiTheme="minorHAnsi" w:cstheme="minorBidi"/>
          <w:color w:val="000000"/>
          <w:sz w:val="22"/>
          <w:lang w:eastAsia="fr-FR"/>
        </w:rPr>
        <w:t>;</w:t>
      </w:r>
    </w:p>
    <w:p w:rsidR="001962A2" w:rsidRPr="0042498F" w:rsidRDefault="001962A2" w:rsidP="00130FDA">
      <w:pPr>
        <w:pStyle w:val="enumlev1"/>
        <w:rPr>
          <w:rFonts w:eastAsiaTheme="minorHAnsi"/>
          <w:color w:val="000000"/>
          <w:lang w:eastAsia="fr-FR"/>
        </w:rPr>
      </w:pPr>
      <w:r w:rsidRPr="0042498F">
        <w:rPr>
          <w:rFonts w:eastAsiaTheme="minorHAnsi"/>
          <w:color w:val="000000"/>
          <w:lang w:eastAsia="fr-FR"/>
        </w:rPr>
        <w:t>–</w:t>
      </w:r>
      <w:r w:rsidRPr="0042498F">
        <w:rPr>
          <w:rFonts w:eastAsiaTheme="minorHAnsi"/>
          <w:color w:val="000000"/>
          <w:lang w:eastAsia="fr-FR"/>
        </w:rPr>
        <w:tab/>
        <w:t>the “variance” of the interference distribution is much wider compared to the use of a single element pattern and hence a conclusion on the average interference would not be appropriate.</w:t>
      </w:r>
    </w:p>
    <w:p w:rsidR="001962A2" w:rsidRPr="0042498F" w:rsidRDefault="001962A2" w:rsidP="00130FDA">
      <w:pPr>
        <w:rPr>
          <w:lang w:eastAsia="fr-FR"/>
        </w:rPr>
      </w:pPr>
      <w:r w:rsidRPr="0042498F">
        <w:rPr>
          <w:lang w:eastAsia="fr-FR"/>
        </w:rPr>
        <w:t xml:space="preserve">Study C performed a sensitivity analysis using a </w:t>
      </w:r>
      <w:r w:rsidRPr="0042498F">
        <w:rPr>
          <w:color w:val="000000"/>
          <w:szCs w:val="24"/>
          <w:lang w:eastAsia="fr-FR"/>
        </w:rPr>
        <w:t xml:space="preserve">beamforming </w:t>
      </w:r>
      <w:r w:rsidRPr="0042498F">
        <w:rPr>
          <w:lang w:eastAsia="fr-FR"/>
        </w:rPr>
        <w:t>antenna model in the unwanted emission domain (not considering normalization of antenna pattern, apportionment of EESS protection criteria nor multi-operator interference factors)</w:t>
      </w:r>
      <w:r w:rsidRPr="0042498F">
        <w:rPr>
          <w:color w:val="000000"/>
          <w:szCs w:val="24"/>
          <w:lang w:eastAsia="fr-FR"/>
        </w:rPr>
        <w:t xml:space="preserve"> and led to the following results </w:t>
      </w:r>
      <w:r w:rsidRPr="0042498F">
        <w:rPr>
          <w:lang w:eastAsia="fr-FR"/>
        </w:rPr>
        <w:t>for Sensor L3:</w:t>
      </w:r>
    </w:p>
    <w:p w:rsidR="001962A2" w:rsidRPr="0042498F" w:rsidRDefault="001962A2" w:rsidP="00130FDA">
      <w:pPr>
        <w:pStyle w:val="enumlev1"/>
        <w:spacing w:before="0"/>
        <w:rPr>
          <w:rFonts w:eastAsiaTheme="minorHAns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1962A2" w:rsidRPr="0042498F" w:rsidTr="00130FDA">
        <w:trPr>
          <w:cantSplit/>
          <w:tblHeader/>
        </w:trPr>
        <w:tc>
          <w:tcPr>
            <w:tcW w:w="1838" w:type="dxa"/>
            <w:vMerge w:val="restart"/>
            <w:vAlign w:val="center"/>
          </w:tcPr>
          <w:p w:rsidR="001962A2" w:rsidRPr="0042498F" w:rsidRDefault="001962A2" w:rsidP="00130FDA">
            <w:pPr>
              <w:pStyle w:val="Tablehead"/>
              <w:rPr>
                <w:lang w:eastAsia="fr-FR"/>
              </w:rPr>
            </w:pPr>
            <w:r w:rsidRPr="0042498F">
              <w:rPr>
                <w:lang w:eastAsia="fr-FR"/>
              </w:rPr>
              <w:t>Study</w:t>
            </w:r>
          </w:p>
        </w:tc>
        <w:tc>
          <w:tcPr>
            <w:tcW w:w="3086" w:type="dxa"/>
            <w:vMerge w:val="restart"/>
            <w:vAlign w:val="center"/>
          </w:tcPr>
          <w:p w:rsidR="001962A2" w:rsidRPr="0042498F" w:rsidRDefault="001962A2" w:rsidP="00130FDA">
            <w:pPr>
              <w:pStyle w:val="Tablehead"/>
              <w:rPr>
                <w:lang w:eastAsia="fr-FR"/>
              </w:rPr>
            </w:pPr>
            <w:r w:rsidRPr="0042498F">
              <w:rPr>
                <w:lang w:eastAsia="fr-FR"/>
              </w:rPr>
              <w:t xml:space="preserve">Interference exceedance </w:t>
            </w:r>
            <w:r w:rsidRPr="0042498F">
              <w:rPr>
                <w:lang w:eastAsia="fr-FR"/>
              </w:rPr>
              <w:br/>
              <w:t>(dB)</w:t>
            </w:r>
          </w:p>
        </w:tc>
        <w:tc>
          <w:tcPr>
            <w:tcW w:w="4705" w:type="dxa"/>
            <w:gridSpan w:val="2"/>
          </w:tcPr>
          <w:p w:rsidR="001962A2" w:rsidRPr="0042498F" w:rsidRDefault="001962A2" w:rsidP="00130FDA">
            <w:pPr>
              <w:pStyle w:val="Tablehead"/>
              <w:rPr>
                <w:lang w:eastAsia="fr-FR"/>
              </w:rPr>
            </w:pPr>
            <w:r w:rsidRPr="0042498F">
              <w:rPr>
                <w:lang w:eastAsia="fr-FR"/>
              </w:rPr>
              <w:t>Level of unwanted emissions to protect EESS (passive) (dB(W/100 MHz)) for:</w:t>
            </w:r>
          </w:p>
        </w:tc>
      </w:tr>
      <w:tr w:rsidR="001962A2" w:rsidRPr="0042498F" w:rsidTr="00130FDA">
        <w:trPr>
          <w:cantSplit/>
          <w:tblHeader/>
        </w:trPr>
        <w:tc>
          <w:tcPr>
            <w:tcW w:w="1838" w:type="dxa"/>
            <w:vMerge/>
          </w:tcPr>
          <w:p w:rsidR="001962A2" w:rsidRPr="0042498F" w:rsidRDefault="001962A2" w:rsidP="00130FDA">
            <w:pPr>
              <w:pStyle w:val="Tablehead"/>
              <w:rPr>
                <w:lang w:eastAsia="fr-FR"/>
              </w:rPr>
            </w:pPr>
          </w:p>
        </w:tc>
        <w:tc>
          <w:tcPr>
            <w:tcW w:w="3086" w:type="dxa"/>
            <w:vMerge/>
          </w:tcPr>
          <w:p w:rsidR="001962A2" w:rsidRPr="0042498F" w:rsidRDefault="001962A2" w:rsidP="00130FDA">
            <w:pPr>
              <w:pStyle w:val="Tablehead"/>
              <w:rPr>
                <w:lang w:eastAsia="fr-FR"/>
              </w:rPr>
            </w:pPr>
          </w:p>
        </w:tc>
        <w:tc>
          <w:tcPr>
            <w:tcW w:w="2352" w:type="dxa"/>
          </w:tcPr>
          <w:p w:rsidR="001962A2" w:rsidRPr="0042498F" w:rsidRDefault="001962A2" w:rsidP="00130FDA">
            <w:pPr>
              <w:pStyle w:val="Tablehead"/>
              <w:rPr>
                <w:lang w:eastAsia="fr-FR"/>
              </w:rPr>
            </w:pPr>
            <w:r w:rsidRPr="0042498F">
              <w:rPr>
                <w:lang w:eastAsia="fr-FR"/>
              </w:rPr>
              <w:t>UE</w:t>
            </w:r>
          </w:p>
        </w:tc>
        <w:tc>
          <w:tcPr>
            <w:tcW w:w="2353" w:type="dxa"/>
          </w:tcPr>
          <w:p w:rsidR="001962A2" w:rsidRPr="0042498F" w:rsidRDefault="001962A2" w:rsidP="00130FDA">
            <w:pPr>
              <w:pStyle w:val="Tablehead"/>
              <w:rPr>
                <w:lang w:eastAsia="fr-FR"/>
              </w:rPr>
            </w:pPr>
            <w:r w:rsidRPr="0042498F">
              <w:rPr>
                <w:lang w:eastAsia="fr-FR"/>
              </w:rPr>
              <w:t>BS</w:t>
            </w:r>
          </w:p>
        </w:tc>
      </w:tr>
      <w:tr w:rsidR="001962A2" w:rsidRPr="0042498F" w:rsidTr="00130FDA">
        <w:tc>
          <w:tcPr>
            <w:tcW w:w="1838" w:type="dxa"/>
          </w:tcPr>
          <w:p w:rsidR="001962A2" w:rsidRPr="0042498F" w:rsidRDefault="001962A2" w:rsidP="00130FDA">
            <w:pPr>
              <w:pStyle w:val="Tabletext"/>
              <w:jc w:val="center"/>
              <w:rPr>
                <w:lang w:eastAsia="fr-FR"/>
              </w:rPr>
            </w:pPr>
            <w:r w:rsidRPr="0042498F">
              <w:rPr>
                <w:lang w:eastAsia="fr-FR"/>
              </w:rPr>
              <w:t>C</w:t>
            </w:r>
          </w:p>
        </w:tc>
        <w:tc>
          <w:tcPr>
            <w:tcW w:w="3086" w:type="dxa"/>
          </w:tcPr>
          <w:p w:rsidR="001962A2" w:rsidRPr="0042498F" w:rsidRDefault="001962A2" w:rsidP="00130FDA">
            <w:pPr>
              <w:pStyle w:val="Tabletext"/>
              <w:jc w:val="center"/>
              <w:rPr>
                <w:lang w:eastAsia="fr-FR"/>
              </w:rPr>
            </w:pPr>
            <w:r w:rsidRPr="0042498F">
              <w:rPr>
                <w:lang w:eastAsia="fr-FR"/>
              </w:rPr>
              <w:t>−1.3</w:t>
            </w:r>
          </w:p>
        </w:tc>
        <w:tc>
          <w:tcPr>
            <w:tcW w:w="2352" w:type="dxa"/>
          </w:tcPr>
          <w:p w:rsidR="001962A2" w:rsidRPr="0042498F" w:rsidRDefault="001962A2" w:rsidP="00130FDA">
            <w:pPr>
              <w:pStyle w:val="Tabletext"/>
              <w:jc w:val="center"/>
              <w:rPr>
                <w:lang w:eastAsia="fr-FR"/>
              </w:rPr>
            </w:pPr>
            <w:r w:rsidRPr="0042498F">
              <w:rPr>
                <w:lang w:eastAsia="fr-FR"/>
              </w:rPr>
              <w:t>−19.9</w:t>
            </w:r>
          </w:p>
        </w:tc>
        <w:tc>
          <w:tcPr>
            <w:tcW w:w="2353" w:type="dxa"/>
          </w:tcPr>
          <w:p w:rsidR="001962A2" w:rsidRPr="0042498F" w:rsidRDefault="001962A2" w:rsidP="00130FDA">
            <w:pPr>
              <w:pStyle w:val="Tabletext"/>
              <w:jc w:val="center"/>
              <w:rPr>
                <w:lang w:eastAsia="fr-FR"/>
              </w:rPr>
            </w:pPr>
            <w:r w:rsidRPr="0042498F">
              <w:rPr>
                <w:lang w:eastAsia="fr-FR"/>
              </w:rPr>
              <w:t>−20</w:t>
            </w:r>
          </w:p>
        </w:tc>
      </w:tr>
    </w:tbl>
    <w:p w:rsidR="001962A2" w:rsidRPr="0042498F" w:rsidRDefault="001962A2" w:rsidP="00130FDA">
      <w:pPr>
        <w:pStyle w:val="Tablefin"/>
        <w:rPr>
          <w:lang w:eastAsia="ja-JP"/>
        </w:rPr>
      </w:pPr>
    </w:p>
    <w:p w:rsidR="001962A2" w:rsidRPr="0042498F" w:rsidRDefault="001962A2" w:rsidP="00130FDA">
      <w:pPr>
        <w:pStyle w:val="Heading4"/>
        <w:rPr>
          <w:lang w:eastAsia="ja-JP"/>
        </w:rPr>
      </w:pPr>
      <w:r w:rsidRPr="0042498F">
        <w:rPr>
          <w:lang w:eastAsia="ja-JP"/>
        </w:rPr>
        <w:t>2/1.13/3.2.11.2</w:t>
      </w:r>
      <w:r w:rsidRPr="0042498F">
        <w:rPr>
          <w:lang w:eastAsia="ja-JP"/>
        </w:rPr>
        <w:tab/>
        <w:t>FS</w:t>
      </w:r>
    </w:p>
    <w:p w:rsidR="001962A2" w:rsidRPr="0042498F" w:rsidRDefault="001962A2" w:rsidP="00130FDA">
      <w:r w:rsidRPr="0042498F">
        <w:t>In-band sharing studies were conducted between the FS and IMT systems in the frequency band 81</w:t>
      </w:r>
      <w:r w:rsidRPr="0042498F">
        <w:noBreakHyphen/>
        <w:t>86 GHz.</w:t>
      </w:r>
    </w:p>
    <w:p w:rsidR="001962A2" w:rsidRPr="0042498F" w:rsidRDefault="001962A2" w:rsidP="00130FDA">
      <w:r w:rsidRPr="0042498F">
        <w:t>Statistical studies for a single-entry case for different antenna heights of the FS receiver (from 10 to 40 metres) showed that a protection distance of 250 to 950 metres will ensure that the protection criteria are met. Alternatively, with a protection distance of 250 metres with a proper deployment on azimuth offset of antenna boresight between IMT BS and the FS receiver (from ±10° to 0°), the protection criterion will also be met.</w:t>
      </w:r>
    </w:p>
    <w:p w:rsidR="001962A2" w:rsidRPr="0042498F" w:rsidRDefault="001962A2" w:rsidP="00130FDA">
      <w:r w:rsidRPr="0042498F">
        <w:t>Statistical studies for the aggregate case showed that aggregate interference will decrease with the increase of the distance between the IMT network centre and the FS receiver for certain antenna heights. The protection distance from 0 m (IMT BS located below the FS receiver) to 710 m (for different antenna heights of the FS receiver from 40 to 10 metre) would be needed.</w:t>
      </w:r>
    </w:p>
    <w:p w:rsidR="001962A2" w:rsidRPr="0042498F" w:rsidRDefault="001962A2" w:rsidP="00130FDA">
      <w:pPr>
        <w:pStyle w:val="Heading4"/>
        <w:rPr>
          <w:lang w:eastAsia="ja-JP"/>
        </w:rPr>
      </w:pPr>
      <w:r w:rsidRPr="0042498F">
        <w:rPr>
          <w:lang w:eastAsia="ja-JP"/>
        </w:rPr>
        <w:t>2/1.13/3.2.11.3</w:t>
      </w:r>
      <w:r w:rsidRPr="0042498F">
        <w:rPr>
          <w:lang w:eastAsia="ja-JP"/>
        </w:rPr>
        <w:tab/>
        <w:t>RAS (in-band)</w:t>
      </w:r>
    </w:p>
    <w:p w:rsidR="001962A2" w:rsidRPr="0042498F" w:rsidRDefault="001962A2" w:rsidP="00130FDA">
      <w:pPr>
        <w:rPr>
          <w:lang w:eastAsia="fr-FR"/>
        </w:rPr>
      </w:pPr>
      <w:r w:rsidRPr="0042498F">
        <w:rPr>
          <w:lang w:eastAsia="ja-JP"/>
        </w:rPr>
        <w:t>Two sharing studies between the RAS and IMT in the frequency band 81-86 GHz were provided to ITU-R.</w:t>
      </w:r>
    </w:p>
    <w:p w:rsidR="001962A2" w:rsidRPr="0042498F" w:rsidRDefault="001962A2" w:rsidP="00130FDA">
      <w:pPr>
        <w:rPr>
          <w:lang w:eastAsia="fr-FR"/>
        </w:rPr>
      </w:pPr>
      <w:r w:rsidRPr="0042498F">
        <w:rPr>
          <w:lang w:eastAsia="ja-JP"/>
        </w:rPr>
        <w:t xml:space="preserve">Statistical results showed that if the combined aggregate interference of both BSs and user equipment is considered, separation distances were 20.5 km for a suburban only environment and ranged from 35 to 49 km for mixed urban/suburban environments. This range was mainly due to the differences in assumed polarization loss </w:t>
      </w:r>
      <w:r w:rsidRPr="0042498F">
        <w:rPr>
          <w:lang w:eastAsia="fr-FR"/>
        </w:rPr>
        <w:t xml:space="preserve">(3 or 0 dB) </w:t>
      </w:r>
      <w:r w:rsidRPr="0042498F">
        <w:rPr>
          <w:lang w:eastAsia="ja-JP"/>
        </w:rPr>
        <w:t>and clutter loss probability (average or 2%).</w:t>
      </w:r>
    </w:p>
    <w:p w:rsidR="001962A2" w:rsidRPr="0042498F" w:rsidRDefault="001962A2" w:rsidP="00130FDA">
      <w:pPr>
        <w:rPr>
          <w:lang w:eastAsia="fr-FR"/>
        </w:rPr>
      </w:pPr>
      <w:r w:rsidRPr="0042498F">
        <w:rPr>
          <w:lang w:eastAsia="fr-FR"/>
        </w:rPr>
        <w:lastRenderedPageBreak/>
        <w:t>It should be noted that no detailed terrain profiles were used in these studies. Taking into account detailed terrain profiles around RAS stations would lead to different separation distances for RAS stations on a case-by-case basis.</w:t>
      </w:r>
    </w:p>
    <w:p w:rsidR="001962A2" w:rsidRPr="0042498F" w:rsidRDefault="001962A2" w:rsidP="00130FDA">
      <w:pPr>
        <w:pStyle w:val="Heading4"/>
        <w:rPr>
          <w:lang w:eastAsia="ja-JP"/>
        </w:rPr>
      </w:pPr>
      <w:r w:rsidRPr="0042498F">
        <w:rPr>
          <w:lang w:eastAsia="ja-JP"/>
        </w:rPr>
        <w:t>2/1.13/3.2.11.4</w:t>
      </w:r>
      <w:r w:rsidRPr="0042498F">
        <w:rPr>
          <w:lang w:eastAsia="ja-JP"/>
        </w:rPr>
        <w:tab/>
        <w:t>RAS (adjacent band)</w:t>
      </w:r>
    </w:p>
    <w:p w:rsidR="001962A2" w:rsidRPr="0042498F" w:rsidRDefault="001962A2" w:rsidP="00130FDA">
      <w:pPr>
        <w:rPr>
          <w:lang w:eastAsia="fr-FR"/>
        </w:rPr>
      </w:pPr>
      <w:bookmarkStart w:id="1528" w:name="OLE_LINK8"/>
      <w:bookmarkEnd w:id="1528"/>
      <w:r w:rsidRPr="0042498F">
        <w:rPr>
          <w:lang w:eastAsia="ja-JP"/>
        </w:rPr>
        <w:t xml:space="preserve">Two compatibility studies between the RAS in the frequency range 76-94 GHz and IMT in the frequency band 81-86 GHz were provided to ITU-R. </w:t>
      </w:r>
    </w:p>
    <w:p w:rsidR="001962A2" w:rsidRPr="0042498F" w:rsidRDefault="001962A2" w:rsidP="00130FDA">
      <w:pPr>
        <w:rPr>
          <w:lang w:eastAsia="fr-FR"/>
        </w:rPr>
      </w:pPr>
      <w:r w:rsidRPr="0042498F">
        <w:rPr>
          <w:lang w:eastAsia="fr-FR"/>
        </w:rPr>
        <w:t>For both studies a −13 dB(m/MHz) (i.e. −43 dB(W/MHz)) level of unwanted emissions was assumed for both IMT</w:t>
      </w:r>
      <w:r w:rsidRPr="0042498F">
        <w:rPr>
          <w:lang w:eastAsia="fr-FR"/>
        </w:rPr>
        <w:noBreakHyphen/>
        <w:t>2020 BSs and user equipment.</w:t>
      </w:r>
      <w:r w:rsidRPr="0042498F">
        <w:rPr>
          <w:lang w:eastAsia="ja-JP"/>
        </w:rPr>
        <w:t xml:space="preserve"> </w:t>
      </w:r>
      <w:bookmarkStart w:id="1529" w:name="OLE_LINK18"/>
      <w:bookmarkStart w:id="1530" w:name="OLE_LINK19"/>
      <w:bookmarkEnd w:id="1529"/>
      <w:r w:rsidRPr="0042498F">
        <w:rPr>
          <w:lang w:eastAsia="ja-JP"/>
        </w:rPr>
        <w:t xml:space="preserve">Statistical results </w:t>
      </w:r>
      <w:bookmarkEnd w:id="1530"/>
      <w:r w:rsidRPr="0042498F">
        <w:rPr>
          <w:lang w:eastAsia="ja-JP"/>
        </w:rPr>
        <w:t xml:space="preserve">show that if the combined aggregated interference of both </w:t>
      </w:r>
      <w:r w:rsidRPr="0042498F">
        <w:rPr>
          <w:lang w:eastAsia="fr-FR"/>
        </w:rPr>
        <w:t xml:space="preserve">BSs </w:t>
      </w:r>
      <w:r w:rsidRPr="0042498F">
        <w:rPr>
          <w:lang w:eastAsia="ja-JP"/>
        </w:rPr>
        <w:t xml:space="preserve">and user equipment was considered, </w:t>
      </w:r>
      <w:bookmarkStart w:id="1531" w:name="OLE_LINK20"/>
      <w:bookmarkStart w:id="1532" w:name="OLE_LINK21"/>
      <w:bookmarkEnd w:id="1531"/>
      <w:bookmarkEnd w:id="1532"/>
      <w:r w:rsidRPr="0042498F">
        <w:rPr>
          <w:lang w:eastAsia="ja-JP"/>
        </w:rPr>
        <w:t>separation distances were 1.5 km for a suburban only environment and ranged from 6 to 29 km for mixed urban/suburban environments. This range was mainly due to differences in assumed polarization loss (</w:t>
      </w:r>
      <w:r w:rsidRPr="0042498F">
        <w:rPr>
          <w:lang w:eastAsia="fr-FR"/>
        </w:rPr>
        <w:t>3 or 0 dB</w:t>
      </w:r>
      <w:r w:rsidRPr="0042498F">
        <w:rPr>
          <w:lang w:eastAsia="ja-JP"/>
        </w:rPr>
        <w:t>) and antenna gain normalization.</w:t>
      </w:r>
    </w:p>
    <w:p w:rsidR="001962A2" w:rsidRPr="0042498F" w:rsidRDefault="001962A2" w:rsidP="00130FDA">
      <w:pPr>
        <w:rPr>
          <w:lang w:eastAsia="fr-FR"/>
        </w:rPr>
      </w:pPr>
      <w:bookmarkStart w:id="1533" w:name="OLE_LINK9"/>
      <w:r w:rsidRPr="0042498F">
        <w:rPr>
          <w:lang w:eastAsia="fr-FR"/>
        </w:rPr>
        <w:t xml:space="preserve">It should be noted that </w:t>
      </w:r>
      <w:bookmarkEnd w:id="1533"/>
      <w:r w:rsidRPr="0042498F">
        <w:rPr>
          <w:lang w:eastAsia="fr-FR"/>
        </w:rPr>
        <w:t>no detailed terrain profiles were used in these studies. Taking into account detailed terrain profiles around RAS stations would lead to different separation distances for RAS stations on a case-by-case basis.</w:t>
      </w:r>
    </w:p>
    <w:p w:rsidR="001962A2" w:rsidRPr="0042498F" w:rsidRDefault="001962A2" w:rsidP="00130FDA">
      <w:pPr>
        <w:pStyle w:val="Heading4"/>
        <w:rPr>
          <w:lang w:eastAsia="ja-JP"/>
        </w:rPr>
      </w:pPr>
      <w:r w:rsidRPr="0042498F">
        <w:rPr>
          <w:lang w:eastAsia="ja-JP"/>
        </w:rPr>
        <w:t>2/1.13/3.2.11.5</w:t>
      </w:r>
      <w:r w:rsidRPr="0042498F">
        <w:rPr>
          <w:lang w:eastAsia="ja-JP"/>
        </w:rPr>
        <w:tab/>
        <w:t>RLS</w:t>
      </w:r>
    </w:p>
    <w:p w:rsidR="001962A2" w:rsidRPr="0042498F" w:rsidRDefault="001962A2" w:rsidP="00130FDA">
      <w:pPr>
        <w:rPr>
          <w:rFonts w:cstheme="minorHAnsi"/>
        </w:rPr>
      </w:pPr>
      <w:r w:rsidRPr="0042498F">
        <w:rPr>
          <w:rFonts w:cstheme="minorHAnsi"/>
        </w:rPr>
        <w:t>Two studies were received which dealt with the compatibility between IMT</w:t>
      </w:r>
      <w:r w:rsidRPr="0042498F">
        <w:rPr>
          <w:rFonts w:cstheme="minorHAnsi"/>
        </w:rPr>
        <w:noBreakHyphen/>
        <w:t>2020 in the frequency bands 71-76 GHz and 81-86 GHz and automotive radar in the frequency band 77-81 GHz (i.e. Radar D of Category 2 from Recommendation ITU-R M.2057). Study A gave a range of IMT unwanted emission levels that were assumed to provide appropriate protection of the automotive radars, while Study B used various IMT</w:t>
      </w:r>
      <w:r w:rsidRPr="0042498F">
        <w:rPr>
          <w:rFonts w:cstheme="minorHAnsi"/>
        </w:rPr>
        <w:noBreakHyphen/>
        <w:t>2020 unwanted emission levels to assess the probability of interference.</w:t>
      </w:r>
    </w:p>
    <w:p w:rsidR="001962A2" w:rsidRPr="0042498F" w:rsidRDefault="001962A2" w:rsidP="00130FDA">
      <w:pPr>
        <w:rPr>
          <w:color w:val="000000" w:themeColor="text1"/>
        </w:rPr>
      </w:pPr>
      <w:r w:rsidRPr="0042498F">
        <w:t xml:space="preserve">The IMT stations’ spurious emission level assumed in both studies was a constant </w:t>
      </w:r>
      <w:r w:rsidRPr="0042498F">
        <w:rPr>
          <w:color w:val="000000" w:themeColor="text1"/>
        </w:rPr>
        <w:t xml:space="preserve">value over the operating frequency band of automotive radars. </w:t>
      </w:r>
    </w:p>
    <w:p w:rsidR="001962A2" w:rsidRPr="0042498F" w:rsidRDefault="001962A2" w:rsidP="00130FDA">
      <w:r w:rsidRPr="0042498F">
        <w:t xml:space="preserve">Study A assumed a 99% applicability of the protection criterion of </w:t>
      </w:r>
      <w:r w:rsidRPr="0042498F">
        <w:rPr>
          <w:i/>
          <w:iCs/>
        </w:rPr>
        <w:t>I/N</w:t>
      </w:r>
      <w:r w:rsidRPr="0042498F">
        <w:t xml:space="preserve"> = −6 dB and did not apply antenna normalization. </w:t>
      </w:r>
    </w:p>
    <w:p w:rsidR="001962A2" w:rsidRPr="0042498F" w:rsidRDefault="001962A2" w:rsidP="00130FDA">
      <w:pPr>
        <w:rPr>
          <w:rFonts w:cstheme="minorHAnsi"/>
        </w:rPr>
      </w:pPr>
      <w:r w:rsidRPr="0042498F">
        <w:rPr>
          <w:rFonts w:cstheme="minorHAnsi"/>
        </w:rPr>
        <w:t>Study A showed that to protect automotive radars operating in the 77-81 GHz frequency band, IMT</w:t>
      </w:r>
      <w:r w:rsidRPr="0042498F">
        <w:rPr>
          <w:rFonts w:cstheme="minorHAnsi"/>
        </w:rPr>
        <w:noBreakHyphen/>
        <w:t>2020 stations need to comply with the maximum unwanted emission levels in the frequency band 77-81 GHz:</w:t>
      </w:r>
    </w:p>
    <w:p w:rsidR="001962A2" w:rsidRPr="0042498F" w:rsidRDefault="001962A2" w:rsidP="00130FDA">
      <w:pPr>
        <w:pStyle w:val="enumlev1"/>
        <w:tabs>
          <w:tab w:val="clear" w:pos="2608"/>
          <w:tab w:val="left" w:pos="1985"/>
        </w:tabs>
      </w:pPr>
      <w:r w:rsidRPr="0042498F">
        <w:t>–</w:t>
      </w:r>
      <w:r w:rsidRPr="0042498F">
        <w:tab/>
        <w:t>For BS:</w:t>
      </w:r>
      <w:r w:rsidRPr="0042498F">
        <w:tab/>
        <w:t>−26.5 dB(m/MHz) (equivalent to −33 dB(W/200 MHz));</w:t>
      </w:r>
    </w:p>
    <w:p w:rsidR="001962A2" w:rsidRPr="0042498F" w:rsidRDefault="001962A2" w:rsidP="00130FDA">
      <w:pPr>
        <w:pStyle w:val="enumlev1"/>
        <w:tabs>
          <w:tab w:val="clear" w:pos="2608"/>
          <w:tab w:val="left" w:pos="1985"/>
        </w:tabs>
      </w:pPr>
      <w:r w:rsidRPr="0042498F">
        <w:t>–</w:t>
      </w:r>
      <w:r w:rsidRPr="0042498F">
        <w:tab/>
        <w:t>For UE:</w:t>
      </w:r>
      <w:r w:rsidRPr="0042498F">
        <w:tab/>
        <w:t>−28 dB(m/MHz) (equivalent to −35 dB(W/200 MHz)).</w:t>
      </w:r>
    </w:p>
    <w:p w:rsidR="001962A2" w:rsidRPr="0042498F" w:rsidRDefault="001962A2" w:rsidP="00130FDA">
      <w:r w:rsidRPr="0042498F">
        <w:t>The maximum additional isolation required for the IMT</w:t>
      </w:r>
      <w:r w:rsidRPr="0042498F">
        <w:noBreakHyphen/>
        <w:t>2020 unwanted emissions in the frequency band 77-81 GHz for all studied cases were 13.5 dB for the BS and 15 dB for the UE.</w:t>
      </w:r>
    </w:p>
    <w:p w:rsidR="001962A2" w:rsidRPr="0042498F" w:rsidRDefault="001962A2" w:rsidP="00130FDA">
      <w:pPr>
        <w:rPr>
          <w:szCs w:val="24"/>
        </w:rPr>
      </w:pPr>
      <w:r w:rsidRPr="0042498F">
        <w:t>Study B found it was not possible to define the value of the IMT</w:t>
      </w:r>
      <w:r w:rsidRPr="0042498F">
        <w:noBreakHyphen/>
        <w:t>2020 unwanted emission limits appropriately taking into account information provided by the involved groups. Study B reflected that there was no model available for the roll-off of the IMT</w:t>
      </w:r>
      <w:r w:rsidRPr="0042498F">
        <w:noBreakHyphen/>
        <w:t>2020 unwanted emissions in this out-of-band domain, no measurement of the IMT</w:t>
      </w:r>
      <w:r w:rsidRPr="0042498F">
        <w:noBreakHyphen/>
        <w:t>2020 antenna pattern in adjacent bands and also concluded that there was no information about the foreseen deployment of IMT</w:t>
      </w:r>
      <w:r w:rsidRPr="0042498F">
        <w:noBreakHyphen/>
        <w:t>2020 UEs with respect to vehicles for these bands. Notwithstanding that, the study concluded that an unwanted emission limit more stringent than −30 dBm/MHz (i.e. −60 dB(W/MHz) (equivalent to more than 17 dB additional isolation) for both BS and UE was necessary to protect automotive radars in the RLS in the frequency band 77</w:t>
      </w:r>
      <w:r w:rsidRPr="0042498F">
        <w:noBreakHyphen/>
        <w:t>81 GHz.</w:t>
      </w:r>
    </w:p>
    <w:p w:rsidR="001962A2" w:rsidRPr="0042498F" w:rsidRDefault="001962A2" w:rsidP="00130FDA">
      <w:pPr>
        <w:pStyle w:val="Heading4"/>
        <w:rPr>
          <w:lang w:eastAsia="ja-JP"/>
        </w:rPr>
      </w:pPr>
      <w:r w:rsidRPr="0042498F">
        <w:rPr>
          <w:lang w:eastAsia="ja-JP"/>
        </w:rPr>
        <w:lastRenderedPageBreak/>
        <w:t>2/1.13/3.2.11.6</w:t>
      </w:r>
      <w:r w:rsidRPr="0042498F">
        <w:rPr>
          <w:lang w:eastAsia="ja-JP"/>
        </w:rPr>
        <w:tab/>
        <w:t>FSS</w:t>
      </w:r>
    </w:p>
    <w:p w:rsidR="001962A2" w:rsidRPr="0042498F" w:rsidRDefault="001962A2" w:rsidP="00130FDA">
      <w:pPr>
        <w:suppressAutoHyphens/>
        <w:adjustRightInd/>
        <w:spacing w:after="120"/>
        <w:rPr>
          <w:lang w:eastAsia="ja-JP"/>
        </w:rPr>
      </w:pPr>
      <w:r w:rsidRPr="0042498F">
        <w:rPr>
          <w:lang w:eastAsia="ja-JP"/>
        </w:rPr>
        <w:t xml:space="preserve">Aggregate interference simulations from IMT BSs towards a FSS space station were performed in the 81-86 GHz frequency band. The results showed that </w:t>
      </w:r>
      <w:r w:rsidRPr="0042498F">
        <w:rPr>
          <w:szCs w:val="24"/>
          <w:lang w:eastAsia="ja-JP"/>
        </w:rPr>
        <w:t>the FSS long-term interference threshold was not</w:t>
      </w:r>
      <w:r w:rsidRPr="0042498F">
        <w:rPr>
          <w:lang w:eastAsia="ja-JP"/>
        </w:rPr>
        <w:t xml:space="preserve"> exceeded </w:t>
      </w:r>
      <w:r w:rsidRPr="0042498F">
        <w:rPr>
          <w:szCs w:val="24"/>
          <w:lang w:eastAsia="ja-JP"/>
        </w:rPr>
        <w:t>by IMT</w:t>
      </w:r>
      <w:r w:rsidRPr="0042498F">
        <w:rPr>
          <w:szCs w:val="24"/>
          <w:lang w:eastAsia="ja-JP"/>
        </w:rPr>
        <w:noBreakHyphen/>
        <w:t xml:space="preserve">2020 BS deployments. </w:t>
      </w:r>
      <w:r w:rsidRPr="0042498F">
        <w:rPr>
          <w:lang w:eastAsia="ja-JP"/>
        </w:rPr>
        <w:t>Also, aggregate interference simulations from FSS earth stations towards an IMT BS were performed in the 81-86 GHz frequency band. The results showed that, with the separation distance of 250 m around the IMT BS, the aggregate interference level did not exceed the IMT BS interference threshold, based on the assumptions and input parameters used in this study.</w:t>
      </w:r>
    </w:p>
    <w:p w:rsidR="001962A2" w:rsidRPr="0042498F" w:rsidRDefault="001962A2" w:rsidP="00130FDA">
      <w:pPr>
        <w:pStyle w:val="Heading1"/>
      </w:pPr>
      <w:bookmarkStart w:id="1534" w:name="_Toc524519022"/>
      <w:bookmarkStart w:id="1535" w:name="_Toc2883541"/>
      <w:bookmarkStart w:id="1536" w:name="_Toc2953703"/>
      <w:r w:rsidRPr="0042498F">
        <w:t>2/1.13/4</w:t>
      </w:r>
      <w:r w:rsidRPr="0042498F">
        <w:tab/>
        <w:t>Methods to satisfy the agenda item</w:t>
      </w:r>
      <w:bookmarkEnd w:id="1534"/>
      <w:bookmarkEnd w:id="1535"/>
      <w:bookmarkEnd w:id="1536"/>
    </w:p>
    <w:p w:rsidR="001962A2" w:rsidRPr="0042498F" w:rsidRDefault="001962A2" w:rsidP="00130FDA">
      <w:r w:rsidRPr="0042498F">
        <w:t>Two alternatives for the IMT identification are contained in the sub-sections. Alternative 1 identifies a frequency band for the terrestrial component of IMT within the LMS. Alternative 2 identifies a frequency band for the terrestrial component of IMT. The following reasons and views are provided for these two alternatives:</w:t>
      </w:r>
    </w:p>
    <w:p w:rsidR="001962A2" w:rsidRPr="0042498F" w:rsidRDefault="001962A2" w:rsidP="000315E1">
      <w:pPr>
        <w:pStyle w:val="MethodHeadingb"/>
        <w:rPr>
          <w:lang w:val="en-US"/>
        </w:rPr>
      </w:pPr>
      <w:r w:rsidRPr="0042498F">
        <w:rPr>
          <w:lang w:val="en-US"/>
        </w:rPr>
        <w:t>Alternative 1</w:t>
      </w:r>
    </w:p>
    <w:p w:rsidR="001962A2" w:rsidRPr="0042498F" w:rsidRDefault="001962A2" w:rsidP="00130FDA">
      <w:pPr>
        <w:rPr>
          <w:i/>
          <w:iCs/>
        </w:rPr>
      </w:pPr>
      <w:r w:rsidRPr="0042498F">
        <w:rPr>
          <w:i/>
          <w:iCs/>
        </w:rPr>
        <w:t>Reasons: It is proposed to limit the identification of IMT by the LMS due to the fact that ITU-R did not undertake sharing and compatibility studies for aeronautical and maritime deployments of IMT</w:t>
      </w:r>
      <w:r w:rsidRPr="0042498F">
        <w:rPr>
          <w:i/>
          <w:iCs/>
        </w:rPr>
        <w:noBreakHyphen/>
        <w:t>2020. Such an identification provides the same status for IMT in the RR (primary allocation) as it is provided for the existing IMT systems in other frequency bands. According to ITU-R deliverables in the frequency bands above 24 GHz IMT</w:t>
      </w:r>
      <w:r w:rsidRPr="0042498F">
        <w:rPr>
          <w:i/>
          <w:iCs/>
        </w:rPr>
        <w:noBreakHyphen/>
        <w:t>2020 deployment on ships and airplanes is not expected. Based on the ITU-R studies, sharing conditions developed in the CPM Report for IMT applications in the LMS could not be applicable for IMT applications in the AMS and MMS, therefore the protection of incumbent services will not be ensured.</w:t>
      </w:r>
    </w:p>
    <w:p w:rsidR="001962A2" w:rsidRPr="0042498F" w:rsidRDefault="001962A2" w:rsidP="00130FDA">
      <w:pPr>
        <w:pStyle w:val="Headingi"/>
      </w:pPr>
      <w:r w:rsidRPr="0042498F">
        <w:t xml:space="preserve">View 1: </w:t>
      </w:r>
    </w:p>
    <w:p w:rsidR="001962A2" w:rsidRPr="0042498F" w:rsidRDefault="001962A2" w:rsidP="00130FDA">
      <w:pPr>
        <w:pStyle w:val="enumlev1"/>
        <w:rPr>
          <w:i/>
          <w:iCs/>
        </w:rPr>
      </w:pPr>
      <w:r w:rsidRPr="0042498F">
        <w:rPr>
          <w:i/>
          <w:iCs/>
        </w:rPr>
        <w:t>–</w:t>
      </w:r>
      <w:r w:rsidRPr="0042498F">
        <w:rPr>
          <w:i/>
          <w:iCs/>
        </w:rPr>
        <w:tab/>
        <w:t>ITU-R did not conduct studies in frequency sharing and compatibility for aeronautical and maritime deployment of IMT-2020;</w:t>
      </w:r>
    </w:p>
    <w:p w:rsidR="001962A2" w:rsidRPr="0042498F" w:rsidRDefault="001962A2" w:rsidP="00130FDA">
      <w:pPr>
        <w:pStyle w:val="enumlev1"/>
        <w:rPr>
          <w:i/>
          <w:iCs/>
        </w:rPr>
      </w:pPr>
      <w:r w:rsidRPr="0042498F">
        <w:rPr>
          <w:i/>
          <w:iCs/>
        </w:rPr>
        <w:t>–</w:t>
      </w:r>
      <w:r w:rsidRPr="0042498F">
        <w:rPr>
          <w:i/>
          <w:iCs/>
        </w:rPr>
        <w:tab/>
        <w:t>results of ITU-R efforts show that deployment of IMT-2020 aboard aircraft and sea ships is not expected in the frequency bands above 24 GHz;</w:t>
      </w:r>
    </w:p>
    <w:p w:rsidR="001962A2" w:rsidRPr="0042498F" w:rsidRDefault="001962A2" w:rsidP="00130FDA">
      <w:pPr>
        <w:ind w:left="1134" w:hanging="1134"/>
        <w:rPr>
          <w:i/>
          <w:iCs/>
        </w:rPr>
      </w:pPr>
      <w:r w:rsidRPr="0042498F">
        <w:rPr>
          <w:i/>
          <w:iCs/>
        </w:rPr>
        <w:t>–</w:t>
      </w:r>
      <w:r w:rsidRPr="0042498F">
        <w:rPr>
          <w:i/>
          <w:iCs/>
        </w:rPr>
        <w:tab/>
        <w:t>Based on ITU-R study results the conditions of frequency sharing elaborated in the draft CPM text for IMT applications in LMS may not be used for IMT applications in AMS and MMS, therefore ubiquitous services would not be protected</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For all existing IMT bands, identification has been done in a broad way, not limited to LMS. This has enabled innovative applications such as IMT on-board aircraft or on-board ships while ensuring full protection of existing services</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pPr>
        <w:rPr>
          <w:i/>
          <w:iCs/>
        </w:rPr>
      </w:pPr>
      <w:r w:rsidRPr="0042498F">
        <w:rPr>
          <w:i/>
        </w:rPr>
        <w:t xml:space="preserve">Reasons: </w:t>
      </w:r>
      <w:r w:rsidRPr="0042498F">
        <w:rPr>
          <w:i/>
          <w:iCs/>
        </w:rPr>
        <w:t>A restriction of IMT to the LMS allocation was not felt necessary for existing IMT frequency bands and is not necessary for new IMT frequency bands since the IMT characteristics, which included deployment, are already described in ITU-R Recommendations and Reports.</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Alternative 2 allows for the operation of IMT</w:t>
      </w:r>
      <w:r w:rsidRPr="0042498F">
        <w:rPr>
          <w:i/>
          <w:iCs/>
        </w:rPr>
        <w:noBreakHyphen/>
        <w:t>2020 stations within the maritime mobile service in the frequency band 24.25-27.5 GHz and the AMS in the frequency band 25.5-27.5 GHz, which contradicts with the IMT</w:t>
      </w:r>
      <w:r w:rsidRPr="0042498F">
        <w:rPr>
          <w:i/>
          <w:iCs/>
        </w:rPr>
        <w:noBreakHyphen/>
        <w:t xml:space="preserve">2020 parameters provided by the responsible ITU-R group limited to LMS deployment. Sharing conditions developed in the CPM Report for IMT deployment in the LMS </w:t>
      </w:r>
      <w:r w:rsidRPr="0042498F">
        <w:rPr>
          <w:i/>
          <w:iCs/>
        </w:rPr>
        <w:lastRenderedPageBreak/>
        <w:t>could not be applicable for IMT deployment in the AMS and MMS, therefore the protection of incumbent services will not be ensured.</w:t>
      </w:r>
    </w:p>
    <w:p w:rsidR="001962A2" w:rsidRPr="0042498F" w:rsidRDefault="001962A2" w:rsidP="00130FDA">
      <w:pPr>
        <w:rPr>
          <w:i/>
          <w:iCs/>
        </w:rPr>
      </w:pPr>
      <w:r w:rsidRPr="0042498F">
        <w:rPr>
          <w:i/>
          <w:iCs/>
        </w:rPr>
        <w:t xml:space="preserve">View 2: </w:t>
      </w:r>
    </w:p>
    <w:p w:rsidR="001962A2" w:rsidRPr="0042498F" w:rsidRDefault="001962A2" w:rsidP="00130FDA">
      <w:pPr>
        <w:rPr>
          <w:i/>
          <w:iCs/>
        </w:rPr>
      </w:pPr>
      <w:r w:rsidRPr="0042498F">
        <w:rPr>
          <w:i/>
          <w:iCs/>
        </w:rPr>
        <w:t>For the frequency bands with existing MS allocations, as an application of the MS, IMT should not be limited to a lesser status than the rest of the MS as existing IMT identifications under the MS in the RR have never included this limitation. The AMS was not studied in the context of new MS allocations. Furthermore, any use of IMT aboard ships (i.e. in the MMS) would have low, negligible use (below that of suburban open area density), would likely be within the ship (indoors); and therefore, would not result in any appreciable difference in aggregate interference to other services.</w:t>
      </w:r>
    </w:p>
    <w:p w:rsidR="001962A2" w:rsidRPr="0042498F" w:rsidRDefault="001962A2" w:rsidP="00130FDA">
      <w:pPr>
        <w:pStyle w:val="Heading2"/>
      </w:pPr>
      <w:r w:rsidRPr="0042498F">
        <w:t>2/1.13/4.1</w:t>
      </w:r>
      <w:r w:rsidRPr="0042498F">
        <w:tab/>
        <w:t>Item A: Frequency band 24.25-27.5 GHz</w:t>
      </w:r>
    </w:p>
    <w:p w:rsidR="001962A2" w:rsidRPr="0042498F" w:rsidRDefault="001962A2" w:rsidP="00130FDA">
      <w:pPr>
        <w:pStyle w:val="Heading3"/>
      </w:pPr>
      <w:r w:rsidRPr="0042498F">
        <w:t>2/1.13/4.1.1</w:t>
      </w:r>
      <w:r w:rsidRPr="0042498F">
        <w:tab/>
        <w:t>Method A1: NOC</w:t>
      </w:r>
    </w:p>
    <w:p w:rsidR="001962A2" w:rsidRPr="0042498F" w:rsidRDefault="001962A2" w:rsidP="00130FDA">
      <w:r w:rsidRPr="0042498F">
        <w:t>No change to the Radio Regulations.</w:t>
      </w:r>
    </w:p>
    <w:p w:rsidR="001962A2" w:rsidRPr="0042498F" w:rsidRDefault="001962A2" w:rsidP="00130FDA">
      <w:pPr>
        <w:pStyle w:val="Heading3"/>
        <w:ind w:left="1871" w:hanging="1871"/>
      </w:pPr>
      <w:r w:rsidRPr="0042498F">
        <w:t>2/1.13/4.1.2</w:t>
      </w:r>
      <w:r w:rsidRPr="0042498F">
        <w:tab/>
        <w:t>Method A2: Identification of the frequency band 24.25-27.5 GHz for IMT in accordance with the following two alternatives</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r w:rsidRPr="0042498F">
        <w:t>Under this alternative, allocate the 24.25-25.25 GHz frequency band to the MS (except aeronautical mobile) on a primary basis in Regions 1 and 2 and identify the 24.25-27.5 GHz frequency band for the terrestrial component of IMT within the LMS in Regions or globally.</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Under this alternative, allocate the 24.25-25.25 GHz frequency band to the MS (except aeronautical mobile) on a primary basis in Regions 1 and 2 and identify the 24.25-27.5 GHz frequency band for the terrestrial component of IMT in Regions or globally.</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r w:rsidRPr="0042498F">
        <w:t xml:space="preserve">For both alternatives, this method contains potential conditions as the case may be, to protect services to which the frequency band and adjacent frequency bands are allocated, for consideration by administrations in preparing their proposals to WRC-19, taking into account the results of studies. Administrations could consider applying the IMT Resolution and/or modifications to Resolution </w:t>
      </w:r>
      <w:r w:rsidRPr="0042498F">
        <w:rPr>
          <w:b/>
          <w:bCs/>
        </w:rPr>
        <w:t>750 (Rev.WRC-15)</w:t>
      </w:r>
      <w:r w:rsidRPr="0042498F">
        <w:t>, or neither, based on the conditions selected when identifying the frequency band for IMT.</w:t>
      </w:r>
    </w:p>
    <w:p w:rsidR="001962A2" w:rsidRPr="0042498F" w:rsidRDefault="001962A2" w:rsidP="00130FDA">
      <w:pPr>
        <w:pStyle w:val="Heading4"/>
        <w:ind w:left="1871" w:hanging="1871"/>
      </w:pPr>
      <w:r w:rsidRPr="0042498F">
        <w:t>2/1.13/4.1.2.1</w:t>
      </w:r>
      <w:r w:rsidRPr="0042498F">
        <w:tab/>
        <w:t>Condition A2a: Protection measures for the EESS (passive) in the 23.6</w:t>
      </w:r>
      <w:r w:rsidRPr="0042498F">
        <w:noBreakHyphen/>
        <w:t>24 GHz frequency band</w:t>
      </w:r>
    </w:p>
    <w:p w:rsidR="001962A2" w:rsidRPr="0042498F" w:rsidRDefault="001962A2" w:rsidP="00130FDA">
      <w:pPr>
        <w:pStyle w:val="headingb0"/>
        <w:rPr>
          <w:lang w:val="en-GB"/>
        </w:rPr>
      </w:pPr>
      <w:r w:rsidRPr="0042498F">
        <w:rPr>
          <w:lang w:val="en-GB"/>
        </w:rPr>
        <w:t>Option 1:</w:t>
      </w:r>
    </w:p>
    <w:p w:rsidR="001962A2" w:rsidRPr="0042498F" w:rsidRDefault="001962A2">
      <w:r w:rsidRPr="0042498F">
        <w:t xml:space="preserve">Introduce in </w:t>
      </w:r>
      <w:r w:rsidRPr="0042498F">
        <w:rPr>
          <w:lang w:eastAsia="ja-JP"/>
        </w:rPr>
        <w:t xml:space="preserve">Table 1-1 of </w:t>
      </w:r>
      <w:r w:rsidRPr="0042498F">
        <w:t xml:space="preserve">Resolution </w:t>
      </w:r>
      <w:r w:rsidRPr="0042498F">
        <w:rPr>
          <w:b/>
        </w:rPr>
        <w:t>750 (Rev.WRC-19)</w:t>
      </w:r>
      <w:r w:rsidRPr="0042498F">
        <w:t xml:space="preserve"> limits on unwanted emissions in the frequency band 23.6-24 GHz from IMT BSs and IMT mobile stations within the 24.25</w:t>
      </w:r>
      <w:r w:rsidRPr="0042498F">
        <w:noBreakHyphen/>
        <w:t xml:space="preserve">27.5 GHz frequency band (see Section 2/1.13/3.2.1) and add a cross-reference to Resolution </w:t>
      </w:r>
      <w:r w:rsidRPr="0042498F">
        <w:rPr>
          <w:b/>
        </w:rPr>
        <w:t>750 (Rev.WRC</w:t>
      </w:r>
      <w:r w:rsidRPr="0042498F">
        <w:rPr>
          <w:b/>
        </w:rPr>
        <w:noBreakHyphen/>
        <w:t>19)</w:t>
      </w:r>
      <w:r w:rsidRPr="0042498F">
        <w:t xml:space="preserve"> in the RR footnote that identifies the </w:t>
      </w:r>
      <w:r w:rsidRPr="0042498F">
        <w:rPr>
          <w:rFonts w:asciiTheme="majorBidi" w:hAnsiTheme="majorBidi" w:cstheme="majorBidi"/>
          <w:iCs/>
          <w:szCs w:val="24"/>
        </w:rPr>
        <w:t xml:space="preserve">frequency </w:t>
      </w:r>
      <w:r w:rsidRPr="0042498F">
        <w:t>band for IMT and revise RR No. </w:t>
      </w:r>
      <w:r w:rsidRPr="0042498F">
        <w:rPr>
          <w:b/>
        </w:rPr>
        <w:t>5.338A</w:t>
      </w:r>
      <w:r w:rsidRPr="0042498F">
        <w:t xml:space="preserve"> accordingly (see Section 2/1.13/5).</w:t>
      </w:r>
    </w:p>
    <w:p w:rsidR="001962A2" w:rsidRPr="0042498F" w:rsidRDefault="001962A2" w:rsidP="00130FDA">
      <w:r w:rsidRPr="0042498F">
        <w:rPr>
          <w:i/>
          <w:iCs/>
          <w:color w:val="000000"/>
        </w:rPr>
        <w:t>Reasons: The identification of the frequency band 24.25-27.5 GHz to IMT will require limits in Resolution </w:t>
      </w:r>
      <w:r w:rsidRPr="0042498F">
        <w:rPr>
          <w:b/>
          <w:bCs/>
          <w:i/>
          <w:iCs/>
          <w:color w:val="000000"/>
        </w:rPr>
        <w:t>750 (Rev.WRC-15)</w:t>
      </w:r>
      <w:r w:rsidRPr="0042498F">
        <w:rPr>
          <w:i/>
          <w:iCs/>
          <w:color w:val="000000"/>
        </w:rPr>
        <w:t xml:space="preserve"> to ensure adjacent band compatibility with the EESS (passive) in the frequency band 23.6-24.0 GHz.</w:t>
      </w:r>
    </w:p>
    <w:p w:rsidR="001962A2" w:rsidRPr="0042498F" w:rsidRDefault="001962A2" w:rsidP="00130FDA">
      <w:pPr>
        <w:pStyle w:val="headingb0"/>
        <w:rPr>
          <w:lang w:val="en-GB"/>
        </w:rPr>
      </w:pPr>
      <w:r w:rsidRPr="0042498F">
        <w:rPr>
          <w:lang w:val="en-GB"/>
        </w:rPr>
        <w:lastRenderedPageBreak/>
        <w:t>Option 2:</w:t>
      </w:r>
    </w:p>
    <w:p w:rsidR="001962A2" w:rsidRPr="0042498F" w:rsidRDefault="001962A2" w:rsidP="00130FDA">
      <w:r w:rsidRPr="0042498F">
        <w:t xml:space="preserve">Introduce in </w:t>
      </w:r>
      <w:r w:rsidRPr="0042498F">
        <w:rPr>
          <w:lang w:eastAsia="ja-JP"/>
        </w:rPr>
        <w:t xml:space="preserve">Table 1-2 of </w:t>
      </w:r>
      <w:r w:rsidRPr="0042498F">
        <w:t xml:space="preserve">Resolution </w:t>
      </w:r>
      <w:r w:rsidRPr="0042498F">
        <w:rPr>
          <w:b/>
        </w:rPr>
        <w:t>750 (Rev.WRC-19)</w:t>
      </w:r>
      <w:r w:rsidRPr="0042498F">
        <w:t xml:space="preserve"> limits on unwanted emissions in the frequency band 23.6-24 GHz from IMT base stations and IMT mobile stations within the 24.25</w:t>
      </w:r>
      <w:r w:rsidRPr="0042498F">
        <w:noBreakHyphen/>
        <w:t>27.5 GHz frequency band (see section 2/1.13/3.2.1) and add a cross-reference to Resolution </w:t>
      </w:r>
      <w:r w:rsidRPr="0042498F">
        <w:rPr>
          <w:b/>
        </w:rPr>
        <w:t>750 (Rev.WRC</w:t>
      </w:r>
      <w:r w:rsidRPr="0042498F">
        <w:rPr>
          <w:b/>
        </w:rPr>
        <w:noBreakHyphen/>
        <w:t>19)</w:t>
      </w:r>
      <w:r w:rsidRPr="0042498F">
        <w:t xml:space="preserve"> in the RR footnote that identifies the </w:t>
      </w:r>
      <w:r w:rsidRPr="0042498F">
        <w:rPr>
          <w:rFonts w:asciiTheme="majorBidi" w:hAnsiTheme="majorBidi" w:cstheme="majorBidi"/>
          <w:iCs/>
          <w:szCs w:val="24"/>
        </w:rPr>
        <w:t xml:space="preserve">frequency </w:t>
      </w:r>
      <w:r w:rsidRPr="0042498F">
        <w:t>band for IMT and revise RR No. </w:t>
      </w:r>
      <w:r w:rsidRPr="0042498F">
        <w:rPr>
          <w:b/>
        </w:rPr>
        <w:t>5.338A</w:t>
      </w:r>
      <w:r w:rsidRPr="0042498F">
        <w:t xml:space="preserve"> accordingly (see section 2/1.13/5).</w:t>
      </w:r>
    </w:p>
    <w:p w:rsidR="001962A2" w:rsidRPr="0042498F" w:rsidRDefault="001962A2" w:rsidP="00130FDA">
      <w:r w:rsidRPr="0042498F">
        <w:rPr>
          <w:i/>
          <w:iCs/>
        </w:rPr>
        <w:t xml:space="preserve">Views were expressed that, based on results of the sharing and compatibility studies, the protection criterion for EESS passive sensors would be exceeded, therefore mandatory limits for unwanted emissions of IMT stations would be required to ensure the protection of the EESS (passive) in the frequency band 23.6-24 GHz. Introduction of recommended limits in Table 1-2 of Resolution </w:t>
      </w:r>
      <w:r w:rsidRPr="0042498F">
        <w:rPr>
          <w:b/>
          <w:bCs/>
          <w:i/>
          <w:iCs/>
        </w:rPr>
        <w:t>750 (</w:t>
      </w:r>
      <w:r w:rsidRPr="0042498F">
        <w:rPr>
          <w:b/>
          <w:i/>
          <w:iCs/>
        </w:rPr>
        <w:t>Rev.</w:t>
      </w:r>
      <w:r w:rsidRPr="0042498F">
        <w:rPr>
          <w:b/>
          <w:bCs/>
          <w:i/>
          <w:iCs/>
        </w:rPr>
        <w:t>WRC-15)</w:t>
      </w:r>
      <w:r w:rsidRPr="0042498F">
        <w:rPr>
          <w:i/>
          <w:iCs/>
        </w:rPr>
        <w:t xml:space="preserve"> would not ensure the protection of the EESS (passive) in the frequency band 23.6-24 GHz.</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To develop a WRC Recommendation to include limits on unwanted emissions in the frequency band 23.6-24 GHz from IMT BSs and IMT mobile stations within the 24.25</w:t>
      </w:r>
      <w:r w:rsidRPr="0042498F">
        <w:noBreakHyphen/>
        <w:t>27.5 GHz frequency band, as appropriate. If RA-19 adopts an ITU-R Recommendation on this issue, the WRC Recommendation described in this option might not be required anymore.</w:t>
      </w:r>
    </w:p>
    <w:p w:rsidR="001962A2" w:rsidRPr="0042498F" w:rsidRDefault="001962A2" w:rsidP="00130FDA">
      <w:pPr>
        <w:rPr>
          <w:i/>
        </w:rPr>
      </w:pPr>
      <w:r w:rsidRPr="0042498F">
        <w:rPr>
          <w:i/>
        </w:rPr>
        <w:t>Reasons: The proposed limits on unwanted emissions in the frequency band 23.6-24 GHz from IMT BSs and IMT mobile stations within the 24.25</w:t>
      </w:r>
      <w:r w:rsidRPr="0042498F">
        <w:rPr>
          <w:i/>
        </w:rPr>
        <w:noBreakHyphen/>
        <w:t>27.5 GHz frequency band are adequate to protect the existing passive services operating in the 23.6-24.0 GHz band, noting a 250 MHz guardband from the active service band 24.25-27.5 GHz.</w:t>
      </w:r>
    </w:p>
    <w:p w:rsidR="001962A2" w:rsidRPr="0042498F" w:rsidRDefault="001962A2" w:rsidP="00130FDA">
      <w:pPr>
        <w:rPr>
          <w:rFonts w:eastAsia="MS Mincho"/>
          <w:i/>
          <w:iCs/>
        </w:rPr>
      </w:pPr>
      <w:r w:rsidRPr="0042498F">
        <w:rPr>
          <w:rFonts w:eastAsia="MS Mincho"/>
          <w:i/>
          <w:iCs/>
        </w:rPr>
        <w:t>Views were expressed that based on experience from WRC-15 this option does not properly address the issue.</w:t>
      </w:r>
    </w:p>
    <w:p w:rsidR="001962A2" w:rsidRPr="0042498F" w:rsidRDefault="001962A2" w:rsidP="00130FDA">
      <w:pPr>
        <w:rPr>
          <w:i/>
        </w:rPr>
      </w:pPr>
      <w:r w:rsidRPr="0042498F">
        <w:rPr>
          <w:i/>
        </w:rPr>
        <w:t>Views were expressed that this option contradicts all the ITU-R sharing studies that show that an unwanted emission limit is required to protect EESS passive in the adjacent frequency band 23.6-24 GHz. This limit needs to be mandatory. Recommendations are non-binding and will not ensure the protection of EESS passive.</w:t>
      </w:r>
    </w:p>
    <w:p w:rsidR="001962A2" w:rsidRPr="0042498F" w:rsidRDefault="001962A2" w:rsidP="00130FDA">
      <w:pPr>
        <w:rPr>
          <w:i/>
        </w:rPr>
      </w:pPr>
      <w:r w:rsidRPr="0042498F">
        <w:rPr>
          <w:i/>
          <w:iCs/>
        </w:rPr>
        <w:t>Views were expressed that, based on results of the sharing and compatibility studies, the protection criterion for EESS passive sensors would be exceeded, therefore mandatory limits for unwanted emissions of IMT stations would be required to ensure the protection of the EESS (passive) in the frequency band 23.6-24 GHz. Recommended limits in WRC Recommendation or ITU-R Recommendation would not ensure the protection of the EESS (passive) in the frequency band 23.6-24 GHz. Reasons, provided for this option do not explain why WRC Recommendation or ITU</w:t>
      </w:r>
      <w:r w:rsidRPr="0042498F">
        <w:rPr>
          <w:i/>
          <w:iCs/>
        </w:rPr>
        <w:noBreakHyphen/>
        <w:t>R Recommendation is appropriate to protect EESS (passive) sensors.</w:t>
      </w:r>
    </w:p>
    <w:p w:rsidR="001962A2" w:rsidRPr="0042498F" w:rsidRDefault="001962A2" w:rsidP="00130FDA">
      <w:pPr>
        <w:pStyle w:val="headingb0"/>
        <w:rPr>
          <w:lang w:val="en-GB"/>
        </w:rPr>
      </w:pPr>
      <w:r w:rsidRPr="0042498F">
        <w:rPr>
          <w:lang w:val="en-GB"/>
        </w:rPr>
        <w:t>Option 4:</w:t>
      </w:r>
    </w:p>
    <w:p w:rsidR="001962A2" w:rsidRPr="0042498F" w:rsidRDefault="001962A2" w:rsidP="00130FDA">
      <w:r w:rsidRPr="0042498F">
        <w:t>To develop a WRC Recommendation to include limits on unwanted emissions in the frequency band 23.6-24 GHz from IMT BSs and IMT mobile stations within the 24.25</w:t>
      </w:r>
      <w:r w:rsidRPr="0042498F">
        <w:noBreakHyphen/>
        <w:t xml:space="preserve">27.5 GHz frequency band, as appropriate. Table 1-2 of Resolution </w:t>
      </w:r>
      <w:r w:rsidRPr="0042498F">
        <w:rPr>
          <w:b/>
          <w:bCs/>
        </w:rPr>
        <w:t>750 (Rev.WRC</w:t>
      </w:r>
      <w:r w:rsidRPr="0042498F">
        <w:rPr>
          <w:b/>
          <w:bCs/>
        </w:rPr>
        <w:noBreakHyphen/>
        <w:t>15)</w:t>
      </w:r>
      <w:r w:rsidRPr="0042498F">
        <w:t xml:space="preserve"> on “Recommended maximum level of unwanted emission power from active service stations in a specified bandwidth within the EESS (passive) band” to be shifted to this draft new Recommendation, and to delete Table 1-2 from Resolution </w:t>
      </w:r>
      <w:r w:rsidRPr="0042498F">
        <w:rPr>
          <w:b/>
          <w:bCs/>
        </w:rPr>
        <w:t>750 (Rev.WRC-15)</w:t>
      </w:r>
      <w:r w:rsidRPr="0042498F">
        <w:t>. If RA-19 adopts an ITU-R Recommendation on this issue, the WRC Recommendation described in this option might not be required anymore.</w:t>
      </w:r>
    </w:p>
    <w:p w:rsidR="001962A2" w:rsidRPr="0042498F" w:rsidRDefault="001962A2" w:rsidP="00130FDA">
      <w:pPr>
        <w:rPr>
          <w:i/>
        </w:rPr>
      </w:pPr>
      <w:r w:rsidRPr="0042498F">
        <w:rPr>
          <w:bCs/>
          <w:i/>
        </w:rPr>
        <w:t>Reasons:</w:t>
      </w:r>
      <w:r w:rsidRPr="0042498F">
        <w:rPr>
          <w:i/>
        </w:rPr>
        <w:t xml:space="preserve"> The proposed limits on unwanted emissions in the frequency band 23.6-24 GHz from IMT BSs and IMT mobile stations within the 24.25</w:t>
      </w:r>
      <w:r w:rsidRPr="0042498F">
        <w:rPr>
          <w:i/>
        </w:rPr>
        <w:noBreakHyphen/>
        <w:t xml:space="preserve">27.5 GHz frequency band are adequate to protect the </w:t>
      </w:r>
      <w:r w:rsidRPr="0042498F">
        <w:rPr>
          <w:i/>
        </w:rPr>
        <w:lastRenderedPageBreak/>
        <w:t>existing passive services operating in the 23.6-24.0 GHz band, noting a 250 MHz guardband from the active service band 24.25-27.5 GHz.</w:t>
      </w:r>
    </w:p>
    <w:p w:rsidR="001962A2" w:rsidRPr="0042498F" w:rsidRDefault="001962A2">
      <w:pPr>
        <w:rPr>
          <w:i/>
        </w:rPr>
      </w:pPr>
      <w:r w:rsidRPr="0042498F">
        <w:rPr>
          <w:i/>
        </w:rPr>
        <w:t xml:space="preserve">Reasons: Table 1-2 of Resolution </w:t>
      </w:r>
      <w:r w:rsidRPr="0042498F">
        <w:rPr>
          <w:b/>
          <w:bCs/>
          <w:i/>
        </w:rPr>
        <w:t>750 (Rev.WRC-15)</w:t>
      </w:r>
      <w:r w:rsidRPr="0042498F">
        <w:rPr>
          <w:i/>
        </w:rPr>
        <w:t xml:space="preserve"> on “Recommended maximum level of unwanted emission power from active service stations in a specified bandwidth within the EESS (passive) band” need to be shifted from Resolution </w:t>
      </w:r>
      <w:r w:rsidRPr="0042498F">
        <w:rPr>
          <w:b/>
          <w:bCs/>
          <w:i/>
        </w:rPr>
        <w:t>750</w:t>
      </w:r>
      <w:r w:rsidRPr="0042498F">
        <w:rPr>
          <w:i/>
        </w:rPr>
        <w:t xml:space="preserve"> to new Recommendation since this table provides recommended values and not mandatory limits as in Table 1-1 of the same Resolution </w:t>
      </w:r>
      <w:r w:rsidRPr="0042498F">
        <w:rPr>
          <w:b/>
          <w:bCs/>
          <w:i/>
        </w:rPr>
        <w:t>750</w:t>
      </w:r>
      <w:r w:rsidRPr="0042498F">
        <w:rPr>
          <w:i/>
        </w:rPr>
        <w:t xml:space="preserve">. As per </w:t>
      </w:r>
      <w:r w:rsidRPr="0042498F">
        <w:rPr>
          <w:iCs/>
        </w:rPr>
        <w:t>resolves</w:t>
      </w:r>
      <w:r w:rsidRPr="0042498F">
        <w:rPr>
          <w:i/>
        </w:rPr>
        <w:t xml:space="preserve"> 2 of Resolution </w:t>
      </w:r>
      <w:r w:rsidRPr="0042498F">
        <w:rPr>
          <w:b/>
          <w:bCs/>
          <w:i/>
        </w:rPr>
        <w:t>750</w:t>
      </w:r>
      <w:r w:rsidRPr="0042498F">
        <w:rPr>
          <w:i/>
        </w:rPr>
        <w:t xml:space="preserve"> (which is associated with this Table 1-2) </w:t>
      </w:r>
    </w:p>
    <w:p w:rsidR="001962A2" w:rsidRPr="0042498F" w:rsidRDefault="001962A2" w:rsidP="00130FDA">
      <w:pPr>
        <w:pStyle w:val="enumlev1"/>
        <w:rPr>
          <w:i/>
          <w:iCs/>
        </w:rPr>
      </w:pPr>
      <w:r w:rsidRPr="0042498F">
        <w:rPr>
          <w:i/>
          <w:iCs/>
        </w:rPr>
        <w:tab/>
        <w:t>2</w:t>
      </w:r>
      <w:r w:rsidRPr="0042498F">
        <w:rPr>
          <w:i/>
          <w:iCs/>
        </w:rPr>
        <w:tab/>
        <w:t>to urge administrations to take all reasonable steps to ensure that unwanted emissions of active service stations in the frequency bands and services listed in Table 1</w:t>
      </w:r>
      <w:r w:rsidRPr="0042498F">
        <w:rPr>
          <w:i/>
          <w:iCs/>
        </w:rPr>
        <w:noBreakHyphen/>
        <w:t>2 below do not exceed the recommended maximum levels contained in that table, noting that EESS (passive) sensors provide worldwide measurements that benefit all countries, even if these sensors are not operated by their country;</w:t>
      </w:r>
    </w:p>
    <w:p w:rsidR="001962A2" w:rsidRPr="0042498F" w:rsidRDefault="001962A2">
      <w:pPr>
        <w:rPr>
          <w:i/>
        </w:rPr>
      </w:pPr>
      <w:r w:rsidRPr="0042498F">
        <w:rPr>
          <w:i/>
        </w:rPr>
        <w:t xml:space="preserve">This modification to Resolution </w:t>
      </w:r>
      <w:r w:rsidRPr="0042498F">
        <w:rPr>
          <w:b/>
          <w:bCs/>
          <w:i/>
        </w:rPr>
        <w:t>750</w:t>
      </w:r>
      <w:r w:rsidRPr="0042498F">
        <w:rPr>
          <w:i/>
        </w:rPr>
        <w:t>, Table 1-2, is important to correct this confusion of making Recommendation within Resolution. In addition, this new Recommendation will include unwanted emission limit for IMT to protect EESS.</w:t>
      </w:r>
    </w:p>
    <w:p w:rsidR="001962A2" w:rsidRPr="0042498F" w:rsidRDefault="001962A2" w:rsidP="00130FDA">
      <w:pPr>
        <w:rPr>
          <w:rFonts w:eastAsia="MS Mincho"/>
          <w:i/>
          <w:iCs/>
        </w:rPr>
      </w:pPr>
      <w:r w:rsidRPr="0042498F">
        <w:rPr>
          <w:rFonts w:eastAsia="MS Mincho"/>
          <w:i/>
          <w:iCs/>
        </w:rPr>
        <w:t>Views were expressed that based on experience from WRC-15 this option does not properly address the issue.</w:t>
      </w:r>
    </w:p>
    <w:p w:rsidR="001962A2" w:rsidRPr="0042498F" w:rsidRDefault="001962A2">
      <w:pPr>
        <w:rPr>
          <w:i/>
        </w:rPr>
      </w:pPr>
      <w:r w:rsidRPr="0042498F">
        <w:rPr>
          <w:i/>
        </w:rPr>
        <w:t xml:space="preserve">Views were expressed that this option contradicts all the ITU-R sharing studies that show that an unwanted emission limit is required to protect EESS passive. This limit needs to be mandatory. Recommendations are non-binding and will not ensure the protection of EESS passive. This option is also deleting Table 1-2 from Resolution </w:t>
      </w:r>
      <w:r w:rsidRPr="0042498F">
        <w:rPr>
          <w:b/>
          <w:bCs/>
          <w:i/>
        </w:rPr>
        <w:t>750 (Rev.WRC-15)</w:t>
      </w:r>
      <w:r w:rsidRPr="0042498F">
        <w:rPr>
          <w:i/>
        </w:rPr>
        <w:t xml:space="preserve"> which is outside the scope of agenda item 1.13.</w:t>
      </w:r>
    </w:p>
    <w:p w:rsidR="001962A2" w:rsidRPr="0042498F" w:rsidRDefault="001962A2">
      <w:pPr>
        <w:rPr>
          <w:i/>
          <w:iCs/>
        </w:rPr>
      </w:pPr>
      <w:r w:rsidRPr="0042498F">
        <w:rPr>
          <w:i/>
          <w:iCs/>
        </w:rPr>
        <w:t>Views were expressed that the proposal, under A2a Option 4, to move Table 1-2 from Resolution </w:t>
      </w:r>
      <w:r w:rsidRPr="0042498F">
        <w:rPr>
          <w:b/>
          <w:bCs/>
          <w:i/>
          <w:iCs/>
        </w:rPr>
        <w:t>750</w:t>
      </w:r>
      <w:r w:rsidRPr="0042498F">
        <w:rPr>
          <w:i/>
          <w:iCs/>
        </w:rPr>
        <w:t xml:space="preserve"> into a new WRC Recommendation is not in the scope of Resolution </w:t>
      </w:r>
      <w:r w:rsidRPr="0042498F">
        <w:rPr>
          <w:b/>
          <w:bCs/>
          <w:i/>
          <w:iCs/>
        </w:rPr>
        <w:t>238 (WRC-15)</w:t>
      </w:r>
      <w:r w:rsidRPr="0042498F">
        <w:rPr>
          <w:i/>
          <w:iCs/>
        </w:rPr>
        <w:t xml:space="preserve"> and agenda item 1.13. This is because Table 1-2 relates to numerous bands and services that were not considered under agenda item 1.13. In addition to this, the unwanted emission limits in Table 1</w:t>
      </w:r>
      <w:r w:rsidRPr="0042498F">
        <w:rPr>
          <w:i/>
          <w:iCs/>
        </w:rPr>
        <w:noBreakHyphen/>
        <w:t>2 are recommended only. Moving Table 1-2 to a WRC Recommendation would not change this fact and is therefore unnecessary. However, such a move would require changes to all the footnotes, articles or other parts of the RR that reference Table 1-2. These changes have not yet been identified by the proponents of this option. </w:t>
      </w:r>
    </w:p>
    <w:p w:rsidR="001962A2" w:rsidRPr="0042498F" w:rsidRDefault="001962A2">
      <w:pPr>
        <w:rPr>
          <w:bCs/>
          <w:i/>
        </w:rPr>
      </w:pPr>
      <w:r w:rsidRPr="0042498F">
        <w:rPr>
          <w:i/>
          <w:iCs/>
        </w:rPr>
        <w:t>Views were expressed that, based on results of the sharing and compatibility studies, the protection criterion for EESS passive sensors would be exceeded, therefore mandatory limits for unwanted emissions of IMT stations would be required to ensure the protection of the EESS (passive) in the frequency band 23.6-24 GHz. Recommended limits in WRC Recommendation would not ensure the protection of the EESS (passive) in the frequency band 23.6-24 GHz. Transition of recommended limits of unwanted emission</w:t>
      </w:r>
      <w:r w:rsidRPr="0042498F">
        <w:rPr>
          <w:i/>
        </w:rPr>
        <w:t xml:space="preserve"> from Table 1-2 of Resolution </w:t>
      </w:r>
      <w:r w:rsidRPr="0042498F">
        <w:rPr>
          <w:b/>
          <w:bCs/>
          <w:i/>
        </w:rPr>
        <w:t>750 (Rev.WRC</w:t>
      </w:r>
      <w:r w:rsidRPr="0042498F">
        <w:rPr>
          <w:b/>
          <w:bCs/>
          <w:i/>
        </w:rPr>
        <w:noBreakHyphen/>
        <w:t>15)</w:t>
      </w:r>
      <w:r w:rsidRPr="0042498F">
        <w:rPr>
          <w:bCs/>
          <w:i/>
        </w:rPr>
        <w:t xml:space="preserve"> into WRC Recommendation falls outside the scope of Resolution </w:t>
      </w:r>
      <w:r w:rsidRPr="0042498F">
        <w:rPr>
          <w:b/>
          <w:bCs/>
          <w:i/>
        </w:rPr>
        <w:t xml:space="preserve">238 (WRC-15) </w:t>
      </w:r>
      <w:r w:rsidRPr="0042498F">
        <w:rPr>
          <w:bCs/>
          <w:i/>
        </w:rPr>
        <w:t>and may drastically change interference environment for EESS passive sensors in the subject frequency bands. Reasons, provided for this option do not explain why WRC Recommendation is appropriate to protect EESS (passive) sensors.</w:t>
      </w:r>
    </w:p>
    <w:p w:rsidR="001962A2" w:rsidRPr="0042498F" w:rsidRDefault="001962A2" w:rsidP="00130FDA">
      <w:pPr>
        <w:rPr>
          <w:i/>
        </w:rPr>
      </w:pPr>
      <w:r w:rsidRPr="0042498F">
        <w:rPr>
          <w:i/>
        </w:rPr>
        <w:t xml:space="preserve">View: </w:t>
      </w:r>
    </w:p>
    <w:p w:rsidR="001962A2" w:rsidRPr="0042498F" w:rsidRDefault="001962A2" w:rsidP="00130FDA">
      <w:pPr>
        <w:rPr>
          <w:i/>
        </w:rPr>
      </w:pPr>
      <w:r w:rsidRPr="0042498F">
        <w:rPr>
          <w:i/>
        </w:rPr>
        <w:t>This option called for a number of concerns, and was requested to be deleted from the CPM Text.</w:t>
      </w:r>
    </w:p>
    <w:p w:rsidR="001962A2" w:rsidRPr="0042498F" w:rsidRDefault="001962A2">
      <w:pPr>
        <w:rPr>
          <w:i/>
        </w:rPr>
      </w:pPr>
      <w:r w:rsidRPr="0042498F">
        <w:rPr>
          <w:i/>
        </w:rPr>
        <w:t xml:space="preserve">Option 4 is in TOTAL CONTRADICTION with WRC-19 agenda item 1.13 and Resolution </w:t>
      </w:r>
      <w:r w:rsidRPr="0042498F">
        <w:rPr>
          <w:b/>
          <w:bCs/>
          <w:i/>
        </w:rPr>
        <w:t>238 (WRC-15)</w:t>
      </w:r>
      <w:r w:rsidRPr="0042498F">
        <w:rPr>
          <w:i/>
        </w:rPr>
        <w:t>. This agenda item addresses IMT-2020 in the following band:</w:t>
      </w:r>
    </w:p>
    <w:p w:rsidR="001962A2" w:rsidRPr="0042498F" w:rsidRDefault="001962A2" w:rsidP="00130FDA">
      <w:pPr>
        <w:pStyle w:val="enumlev1"/>
        <w:rPr>
          <w:i/>
        </w:rPr>
      </w:pPr>
      <w:r w:rsidRPr="0042498F">
        <w:rPr>
          <w:i/>
        </w:rPr>
        <w:lastRenderedPageBreak/>
        <w:t>–</w:t>
      </w:r>
      <w:r w:rsidRPr="0042498F">
        <w:rPr>
          <w:i/>
        </w:rPr>
        <w:tab/>
        <w:t>24.25-27.5 GHz, 37-40.5 GHz, 42.5-43.5 GHz, 45.5-47 GHz, 47.2-50.2 GHz, 50.4</w:t>
      </w:r>
      <w:r w:rsidRPr="0042498F">
        <w:rPr>
          <w:i/>
        </w:rPr>
        <w:noBreakHyphen/>
        <w:t>52.6 GHz, 66-76 GHz and 81-86 GHz, which have allocations to the mobile service on a primary basis; and</w:t>
      </w:r>
    </w:p>
    <w:p w:rsidR="001962A2" w:rsidRPr="0042498F" w:rsidRDefault="001962A2" w:rsidP="00130FDA">
      <w:pPr>
        <w:pStyle w:val="enumlev1"/>
        <w:rPr>
          <w:i/>
        </w:rPr>
      </w:pPr>
      <w:r w:rsidRPr="0042498F">
        <w:rPr>
          <w:i/>
        </w:rPr>
        <w:t>–</w:t>
      </w:r>
      <w:r w:rsidRPr="0042498F">
        <w:rPr>
          <w:i/>
        </w:rPr>
        <w:tab/>
        <w:t>31.8-33.4 GHz, 40.5-42.5 GHz and 47-47.2 GHz, which may require additional allocations to the mobile service on a primary basis.</w:t>
      </w:r>
    </w:p>
    <w:p w:rsidR="001962A2" w:rsidRPr="0042498F" w:rsidRDefault="001962A2" w:rsidP="00130FDA">
      <w:pPr>
        <w:rPr>
          <w:i/>
        </w:rPr>
      </w:pPr>
      <w:r w:rsidRPr="0042498F">
        <w:rPr>
          <w:i/>
        </w:rPr>
        <w:t xml:space="preserve">The proposal to remove Table 1-2 from Resolution </w:t>
      </w:r>
      <w:r w:rsidRPr="0042498F">
        <w:rPr>
          <w:b/>
          <w:bCs/>
          <w:i/>
        </w:rPr>
        <w:t>750 (Rev.WRC-15)</w:t>
      </w:r>
      <w:r w:rsidRPr="0042498F">
        <w:rPr>
          <w:i/>
        </w:rPr>
        <w:t xml:space="preserve"> impact provisions to ensure protection of EESS (passive) in a number of compatibility scenarios that are neither related to the mobile services or IMT systems in the bands above, namely covering the following cases:</w:t>
      </w:r>
    </w:p>
    <w:p w:rsidR="001962A2" w:rsidRPr="0042498F" w:rsidRDefault="001962A2" w:rsidP="00130FDA">
      <w:pPr>
        <w:pStyle w:val="enumlev1"/>
        <w:rPr>
          <w:i/>
        </w:rPr>
      </w:pPr>
      <w:r w:rsidRPr="0042498F">
        <w:rPr>
          <w:i/>
        </w:rPr>
        <w:t>–</w:t>
      </w:r>
      <w:r w:rsidRPr="0042498F">
        <w:rPr>
          <w:i/>
        </w:rPr>
        <w:tab/>
        <w:t>Protection of the EESS (passive) in the 1 400-1 427 MHz band from the radiolocation, fixed and mobile services in the 1 350-1 400 MHz band.</w:t>
      </w:r>
    </w:p>
    <w:p w:rsidR="001962A2" w:rsidRPr="0042498F" w:rsidRDefault="001962A2" w:rsidP="00130FDA">
      <w:pPr>
        <w:pStyle w:val="enumlev1"/>
        <w:rPr>
          <w:i/>
        </w:rPr>
      </w:pPr>
      <w:r w:rsidRPr="0042498F">
        <w:rPr>
          <w:i/>
        </w:rPr>
        <w:t>–</w:t>
      </w:r>
      <w:r w:rsidRPr="0042498F">
        <w:rPr>
          <w:i/>
        </w:rPr>
        <w:tab/>
        <w:t>Protection of the EESS (passive) in the 1 400-1 427 MHz band from the space operation (E-to-s) service in the 1 427-1 429 MHz band.</w:t>
      </w:r>
    </w:p>
    <w:p w:rsidR="001962A2" w:rsidRPr="0042498F" w:rsidRDefault="001962A2" w:rsidP="00130FDA">
      <w:pPr>
        <w:pStyle w:val="enumlev1"/>
        <w:rPr>
          <w:i/>
        </w:rPr>
      </w:pPr>
      <w:r w:rsidRPr="0042498F">
        <w:rPr>
          <w:i/>
        </w:rPr>
        <w:t>–</w:t>
      </w:r>
      <w:r w:rsidRPr="0042498F">
        <w:rPr>
          <w:i/>
        </w:rPr>
        <w:tab/>
        <w:t>Protection of the EESS (passive) in the 1 400-1 427 MHz band from the fixed and mobile (except aeronautical mobile) services in the 1 427-1 429 MHz band.</w:t>
      </w:r>
    </w:p>
    <w:p w:rsidR="001962A2" w:rsidRPr="0042498F" w:rsidRDefault="001962A2" w:rsidP="00130FDA">
      <w:pPr>
        <w:pStyle w:val="enumlev1"/>
        <w:rPr>
          <w:i/>
        </w:rPr>
      </w:pPr>
      <w:r w:rsidRPr="0042498F">
        <w:rPr>
          <w:i/>
        </w:rPr>
        <w:t>–</w:t>
      </w:r>
      <w:r w:rsidRPr="0042498F">
        <w:rPr>
          <w:i/>
        </w:rPr>
        <w:tab/>
        <w:t>Protection of the EESS (passive) in the 1 400-1 427 MHz band from the fixed and mobile services in the 1 429-1 452 MHz band.</w:t>
      </w:r>
    </w:p>
    <w:p w:rsidR="001962A2" w:rsidRPr="0042498F" w:rsidRDefault="001962A2" w:rsidP="00130FDA">
      <w:pPr>
        <w:pStyle w:val="enumlev1"/>
        <w:rPr>
          <w:i/>
        </w:rPr>
      </w:pPr>
      <w:r w:rsidRPr="0042498F">
        <w:rPr>
          <w:i/>
        </w:rPr>
        <w:t>–</w:t>
      </w:r>
      <w:r w:rsidRPr="0042498F">
        <w:rPr>
          <w:i/>
        </w:rPr>
        <w:tab/>
        <w:t>Protection of the EESS (passive) in the 31.3-31.5 GHz band from the fixed satellite service in the 31-31.3 GHz band.</w:t>
      </w:r>
    </w:p>
    <w:p w:rsidR="001962A2" w:rsidRPr="0042498F" w:rsidRDefault="001962A2" w:rsidP="00130FDA">
      <w:pPr>
        <w:pStyle w:val="enumlev1"/>
        <w:rPr>
          <w:i/>
        </w:rPr>
      </w:pPr>
      <w:r w:rsidRPr="0042498F">
        <w:rPr>
          <w:i/>
        </w:rPr>
        <w:t>–</w:t>
      </w:r>
      <w:r w:rsidRPr="0042498F">
        <w:rPr>
          <w:i/>
        </w:rPr>
        <w:tab/>
        <w:t>Protection of the EESS (passive) in the 86-92 GHz band from the fixed service in the 81</w:t>
      </w:r>
      <w:r w:rsidRPr="0042498F">
        <w:rPr>
          <w:i/>
        </w:rPr>
        <w:noBreakHyphen/>
        <w:t>86 GHz band.</w:t>
      </w:r>
    </w:p>
    <w:p w:rsidR="001962A2" w:rsidRPr="0042498F" w:rsidRDefault="001962A2" w:rsidP="00130FDA">
      <w:pPr>
        <w:pStyle w:val="enumlev1"/>
        <w:rPr>
          <w:i/>
        </w:rPr>
      </w:pPr>
      <w:r w:rsidRPr="0042498F">
        <w:rPr>
          <w:i/>
        </w:rPr>
        <w:t>–</w:t>
      </w:r>
      <w:r w:rsidRPr="0042498F">
        <w:rPr>
          <w:i/>
        </w:rPr>
        <w:tab/>
        <w:t>Protection of the EESS (passive) in the 86-92 GHz band from the fixed service in the 92</w:t>
      </w:r>
      <w:r w:rsidRPr="0042498F">
        <w:rPr>
          <w:i/>
        </w:rPr>
        <w:noBreakHyphen/>
        <w:t>94 GHz band.</w:t>
      </w:r>
    </w:p>
    <w:p w:rsidR="001962A2" w:rsidRPr="0042498F" w:rsidRDefault="001962A2" w:rsidP="00130FDA">
      <w:pPr>
        <w:rPr>
          <w:i/>
        </w:rPr>
      </w:pPr>
      <w:r w:rsidRPr="0042498F">
        <w:rPr>
          <w:i/>
        </w:rPr>
        <w:t xml:space="preserve">None of these cases are consistent with WRC-19 agenda item 1.13 and Resolution </w:t>
      </w:r>
      <w:r w:rsidRPr="0042498F">
        <w:rPr>
          <w:b/>
          <w:bCs/>
          <w:i/>
        </w:rPr>
        <w:t>238 (WRC-15)</w:t>
      </w:r>
      <w:r w:rsidRPr="0042498F">
        <w:rPr>
          <w:i/>
        </w:rPr>
        <w:t xml:space="preserve"> and there are hence no justification to propose deletion of Table 1-2 as an option in the CPM text on agenda item 1.13.</w:t>
      </w:r>
    </w:p>
    <w:p w:rsidR="001962A2" w:rsidRPr="0042498F" w:rsidRDefault="001962A2" w:rsidP="00130FDA">
      <w:pPr>
        <w:rPr>
          <w:i/>
        </w:rPr>
      </w:pPr>
      <w:r w:rsidRPr="0042498F">
        <w:rPr>
          <w:i/>
        </w:rPr>
        <w:t>In addition, such proposal was never presented in ITU-R and was hence not studied at all. It is therefore introduced in section 4 of the CPM Text (Methods) without any reference to section 3 dealing with the results of studies, i.e. without any idea of the potential consequences on EESS (passive).</w:t>
      </w:r>
    </w:p>
    <w:p w:rsidR="001962A2" w:rsidRPr="0042498F" w:rsidRDefault="001962A2" w:rsidP="00130FDA">
      <w:pPr>
        <w:rPr>
          <w:i/>
        </w:rPr>
      </w:pPr>
      <w:r w:rsidRPr="0042498F">
        <w:rPr>
          <w:i/>
        </w:rPr>
        <w:t xml:space="preserve">Resolution </w:t>
      </w:r>
      <w:r w:rsidRPr="0042498F">
        <w:rPr>
          <w:b/>
          <w:bCs/>
          <w:i/>
        </w:rPr>
        <w:t>750</w:t>
      </w:r>
      <w:r w:rsidRPr="0042498F">
        <w:rPr>
          <w:i/>
        </w:rPr>
        <w:t xml:space="preserve"> is one of the most essential tools in Radio Regulations to ensure the protection of EESS (passive). It was agreed at WRC-07 after years of studies in ITU-R and careful regulatory considerations and the World Meteorological Organization will have strong objection to see any modification to this Resolution without any study, in particular at WRC-19 that is not mandated to do so.</w:t>
      </w:r>
    </w:p>
    <w:p w:rsidR="001962A2" w:rsidRPr="0042498F" w:rsidRDefault="001962A2">
      <w:pPr>
        <w:rPr>
          <w:i/>
        </w:rPr>
      </w:pPr>
      <w:r w:rsidRPr="0042498F">
        <w:rPr>
          <w:i/>
        </w:rPr>
        <w:t xml:space="preserve">Finally, it has to be highlighted that this Option 4 is far from being complete. The proposed “Regulatory and procedural considerations” related to this option are missing a large number of necessary elements such as the necessary revisions of Resolution </w:t>
      </w:r>
      <w:r w:rsidRPr="0042498F">
        <w:rPr>
          <w:b/>
          <w:bCs/>
          <w:i/>
        </w:rPr>
        <w:t>750</w:t>
      </w:r>
      <w:r w:rsidRPr="0042498F">
        <w:rPr>
          <w:i/>
        </w:rPr>
        <w:t xml:space="preserve"> itself, the necessary revisions of RR No. </w:t>
      </w:r>
      <w:r w:rsidRPr="0042498F">
        <w:rPr>
          <w:b/>
          <w:bCs/>
          <w:i/>
        </w:rPr>
        <w:t>5.338A</w:t>
      </w:r>
      <w:r w:rsidRPr="0042498F">
        <w:rPr>
          <w:i/>
        </w:rPr>
        <w:t xml:space="preserve"> and the consequential revisions to Article </w:t>
      </w:r>
      <w:r w:rsidRPr="0042498F">
        <w:rPr>
          <w:b/>
          <w:bCs/>
          <w:i/>
        </w:rPr>
        <w:t>5</w:t>
      </w:r>
      <w:r w:rsidRPr="0042498F">
        <w:rPr>
          <w:i/>
        </w:rPr>
        <w:t xml:space="preserve"> where RR No. </w:t>
      </w:r>
      <w:r w:rsidRPr="0042498F">
        <w:rPr>
          <w:b/>
          <w:bCs/>
          <w:i/>
        </w:rPr>
        <w:t>5.338A</w:t>
      </w:r>
      <w:r w:rsidRPr="0042498F">
        <w:rPr>
          <w:i/>
        </w:rPr>
        <w:t xml:space="preserve"> is referred to.</w:t>
      </w:r>
    </w:p>
    <w:p w:rsidR="001962A2" w:rsidRPr="0042498F" w:rsidRDefault="001962A2">
      <w:pPr>
        <w:rPr>
          <w:i/>
        </w:rPr>
      </w:pPr>
      <w:r w:rsidRPr="0042498F">
        <w:rPr>
          <w:i/>
        </w:rPr>
        <w:t>This Option 4 is therefore strongly objected.</w:t>
      </w:r>
    </w:p>
    <w:p w:rsidR="001962A2" w:rsidRPr="0042498F" w:rsidRDefault="001962A2" w:rsidP="00130FDA">
      <w:pPr>
        <w:pStyle w:val="headingb0"/>
        <w:rPr>
          <w:lang w:val="en-GB"/>
        </w:rPr>
      </w:pPr>
      <w:r w:rsidRPr="0042498F">
        <w:rPr>
          <w:lang w:val="en-GB"/>
        </w:rPr>
        <w:t>Option 5:</w:t>
      </w:r>
    </w:p>
    <w:p w:rsidR="001962A2" w:rsidRPr="0042498F" w:rsidRDefault="001962A2" w:rsidP="00130FDA">
      <w:r w:rsidRPr="0042498F">
        <w:t>No condition is necessary.</w:t>
      </w:r>
    </w:p>
    <w:p w:rsidR="001962A2" w:rsidRPr="0042498F" w:rsidRDefault="001962A2" w:rsidP="00130FDA">
      <w:pPr>
        <w:rPr>
          <w:i/>
        </w:rPr>
      </w:pPr>
      <w:r w:rsidRPr="0042498F">
        <w:rPr>
          <w:i/>
        </w:rPr>
        <w:t>Reasons: The emission limits defined in the IMT</w:t>
      </w:r>
      <w:r w:rsidRPr="0042498F">
        <w:rPr>
          <w:i/>
        </w:rPr>
        <w:noBreakHyphen/>
        <w:t>2020 parameters are adequate to protect the existing passive services operating in the 23.6-24.0 GHz band, noting a 250 MHz guardband from the active service band 24.25-27.5 GHz. Therefore no further conditions are necessary.</w:t>
      </w:r>
    </w:p>
    <w:p w:rsidR="001962A2" w:rsidRPr="0042498F" w:rsidRDefault="001962A2">
      <w:pPr>
        <w:rPr>
          <w:i/>
          <w:iCs/>
        </w:rPr>
      </w:pPr>
      <w:r w:rsidRPr="0042498F">
        <w:rPr>
          <w:i/>
          <w:iCs/>
        </w:rPr>
        <w:lastRenderedPageBreak/>
        <w:t>Views were expressed that Option 5 contradicts the results of all sharing and compatibility studies presented in ITU-R and does not provide protection to the EESS (passive) in the adjacent frequency band 23.6-24 GHz.</w:t>
      </w:r>
    </w:p>
    <w:p w:rsidR="001962A2" w:rsidRPr="0042498F" w:rsidRDefault="001962A2">
      <w:r w:rsidRPr="0042498F">
        <w:rPr>
          <w:i/>
          <w:iCs/>
        </w:rPr>
        <w:t xml:space="preserve">Views were expressed that the regulatory implementation in Options 3, 4 and 5 does not provide protection to the EESS (passive) in the adjacent frequency band 23.6-24 GHz, within which all emissions are prohibited according to footnote RR No. </w:t>
      </w:r>
      <w:r w:rsidRPr="0042498F">
        <w:rPr>
          <w:b/>
          <w:bCs/>
          <w:i/>
          <w:iCs/>
        </w:rPr>
        <w:t>5.340</w:t>
      </w:r>
      <w:r w:rsidRPr="0042498F">
        <w:rPr>
          <w:i/>
          <w:iCs/>
        </w:rPr>
        <w:t>.</w:t>
      </w:r>
    </w:p>
    <w:p w:rsidR="001962A2" w:rsidRPr="0042498F" w:rsidRDefault="001962A2" w:rsidP="00130FDA">
      <w:pPr>
        <w:pStyle w:val="Heading4"/>
        <w:ind w:left="1871" w:hanging="1871"/>
      </w:pPr>
      <w:r w:rsidRPr="0042498F">
        <w:t>2/1.13/4.1.2.2</w:t>
      </w:r>
      <w:r w:rsidRPr="0042498F">
        <w:tab/>
        <w:t>Condition A2b: Protection measures for the EESS (passive) in the 50.2</w:t>
      </w:r>
      <w:r w:rsidRPr="0042498F">
        <w:noBreakHyphen/>
        <w:t>50.4 GHz and 52.6</w:t>
      </w:r>
      <w:r w:rsidRPr="0042498F">
        <w:noBreakHyphen/>
        <w:t>54.25 GHz frequency bands</w:t>
      </w:r>
    </w:p>
    <w:p w:rsidR="001962A2" w:rsidRPr="0042498F" w:rsidRDefault="001962A2" w:rsidP="00130FDA">
      <w:pPr>
        <w:pStyle w:val="headingb0"/>
        <w:rPr>
          <w:lang w:val="en-GB"/>
        </w:rPr>
      </w:pPr>
      <w:r w:rsidRPr="0042498F">
        <w:rPr>
          <w:lang w:val="en-GB"/>
        </w:rPr>
        <w:t>Option 1:</w:t>
      </w:r>
    </w:p>
    <w:p w:rsidR="001962A2" w:rsidRPr="0042498F" w:rsidRDefault="001962A2" w:rsidP="00130FDA">
      <w:pPr>
        <w:rPr>
          <w:lang w:eastAsia="ja-JP"/>
        </w:rPr>
      </w:pPr>
      <w:r w:rsidRPr="0042498F">
        <w:t xml:space="preserve">Introduce in </w:t>
      </w:r>
      <w:r w:rsidRPr="0042498F">
        <w:rPr>
          <w:lang w:eastAsia="ja-JP"/>
        </w:rPr>
        <w:t xml:space="preserve">Table 1-1 of </w:t>
      </w:r>
      <w:r w:rsidRPr="0042498F">
        <w:t xml:space="preserve">Resolution </w:t>
      </w:r>
      <w:r w:rsidRPr="0042498F">
        <w:rPr>
          <w:b/>
        </w:rPr>
        <w:t>750 (Rev.WRC-15)</w:t>
      </w:r>
      <w:r w:rsidRPr="0042498F">
        <w:t xml:space="preserve"> limits on unwanted emissions in the frequency bands 50.2-50.4 GHz and 52.6</w:t>
      </w:r>
      <w:r w:rsidRPr="0042498F">
        <w:noBreakHyphen/>
        <w:t>54.25 GHz from IMT BSs and IMT mobile stations in the frequency band 24.25-27.5 GHz</w:t>
      </w:r>
      <w:r w:rsidRPr="0042498F">
        <w:rPr>
          <w:lang w:eastAsia="ja-JP"/>
        </w:rPr>
        <w:t xml:space="preserve"> or part thereof.</w:t>
      </w:r>
    </w:p>
    <w:p w:rsidR="001962A2" w:rsidRPr="0042498F" w:rsidRDefault="001962A2" w:rsidP="00130FDA">
      <w:r w:rsidRPr="0042498F">
        <w:rPr>
          <w:lang w:eastAsia="ja-JP"/>
        </w:rPr>
        <w:t>A</w:t>
      </w:r>
      <w:r w:rsidRPr="0042498F">
        <w:t xml:space="preserve">dd a cross-reference to Resolution </w:t>
      </w:r>
      <w:r w:rsidRPr="0042498F">
        <w:rPr>
          <w:b/>
        </w:rPr>
        <w:t>750 (Rev.WRC-15)</w:t>
      </w:r>
      <w:r w:rsidRPr="0042498F">
        <w:t xml:space="preserve"> in the RR footnote that identifies the </w:t>
      </w:r>
      <w:r w:rsidRPr="0042498F">
        <w:rPr>
          <w:rFonts w:asciiTheme="majorBidi" w:hAnsiTheme="majorBidi" w:cstheme="majorBidi"/>
          <w:szCs w:val="22"/>
        </w:rPr>
        <w:t xml:space="preserve">frequency </w:t>
      </w:r>
      <w:r w:rsidRPr="0042498F">
        <w:t>band for IMT</w:t>
      </w:r>
      <w:r w:rsidRPr="0042498F">
        <w:rPr>
          <w:lang w:eastAsia="ja-JP"/>
        </w:rPr>
        <w:t>,</w:t>
      </w:r>
      <w:r w:rsidRPr="0042498F">
        <w:t xml:space="preserve"> </w:t>
      </w:r>
      <w:r w:rsidRPr="0042498F">
        <w:rPr>
          <w:lang w:eastAsia="ja-JP"/>
        </w:rPr>
        <w:t>and</w:t>
      </w:r>
      <w:r w:rsidRPr="0042498F">
        <w:t xml:space="preserve"> add the 24.25-27.5 GHz frequency band </w:t>
      </w:r>
      <w:r w:rsidRPr="0042498F">
        <w:rPr>
          <w:lang w:eastAsia="ja-JP"/>
        </w:rPr>
        <w:t xml:space="preserve">or part thereof </w:t>
      </w:r>
      <w:r w:rsidRPr="0042498F">
        <w:t>to RR No. </w:t>
      </w:r>
      <w:r w:rsidRPr="0042498F">
        <w:rPr>
          <w:b/>
          <w:bCs/>
        </w:rPr>
        <w:t>5.338A</w:t>
      </w:r>
      <w:r w:rsidRPr="0042498F">
        <w:t>.</w:t>
      </w:r>
    </w:p>
    <w:p w:rsidR="001962A2" w:rsidRPr="0042498F" w:rsidRDefault="001962A2" w:rsidP="00130FDA">
      <w:r w:rsidRPr="0042498F">
        <w:rPr>
          <w:i/>
          <w:iCs/>
        </w:rPr>
        <w:t>Views were expressed that unwanted emissions limits for IMT in the frequency bands 50.2-50.4 GHz and 52.6</w:t>
      </w:r>
      <w:r w:rsidRPr="0042498F">
        <w:rPr>
          <w:i/>
          <w:iCs/>
        </w:rPr>
        <w:noBreakHyphen/>
        <w:t xml:space="preserve">54.25 GHz to protect the EESS (passive) derived from the results of the ITU-R compatibility studies (see Section 3) are more stringent than the generic ones from Recommendation ITU-R SM.329. Therefore, mandatory limits of unwanted emissions shall be included into </w:t>
      </w:r>
      <w:r w:rsidRPr="0042498F">
        <w:rPr>
          <w:i/>
          <w:iCs/>
          <w:lang w:eastAsia="ja-JP"/>
        </w:rPr>
        <w:t xml:space="preserve">Table 1-1 of </w:t>
      </w:r>
      <w:r w:rsidRPr="0042498F">
        <w:rPr>
          <w:i/>
          <w:iCs/>
        </w:rPr>
        <w:t xml:space="preserve">Resolution </w:t>
      </w:r>
      <w:r w:rsidRPr="0042498F">
        <w:rPr>
          <w:b/>
          <w:bCs/>
          <w:i/>
          <w:iCs/>
        </w:rPr>
        <w:t>750 (Rev.WRC-15)</w:t>
      </w:r>
      <w:r w:rsidRPr="0042498F">
        <w:rPr>
          <w:i/>
          <w:iCs/>
        </w:rPr>
        <w:t>.</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State in a </w:t>
      </w:r>
      <w:r w:rsidRPr="0042498F">
        <w:rPr>
          <w:i/>
          <w:iCs/>
        </w:rPr>
        <w:t>considering</w:t>
      </w:r>
      <w:r w:rsidRPr="0042498F">
        <w:t xml:space="preserve"> of the WRC Resolution corresponding to the IMT identification of this frequency band that spurious emission limits of Recommendation ITU-R SM.329 Category B are sufficient to protect the EESS (passive) from the second harmonic of IMT BS emissions in the 26 GHz frequency band. </w:t>
      </w:r>
    </w:p>
    <w:p w:rsidR="001962A2" w:rsidRPr="0042498F" w:rsidRDefault="001962A2" w:rsidP="00130FDA">
      <w:pPr>
        <w:rPr>
          <w:i/>
          <w:iCs/>
        </w:rPr>
      </w:pPr>
      <w:r w:rsidRPr="0042498F">
        <w:rPr>
          <w:i/>
          <w:iCs/>
        </w:rPr>
        <w:t>Reasons: Studies have shown that Category B limits (−30 dB(m/MHz), i.e. −60 dB(W/MHz)) could be considered as sufficient to protect the EESS second harmonic. By stating it in the WRC Resolution would give the adequate rationale for ITU-R and standardization body to ensure that the applicable spurious limit would be compliant.</w:t>
      </w:r>
    </w:p>
    <w:p w:rsidR="001962A2" w:rsidRPr="0042498F" w:rsidRDefault="001962A2" w:rsidP="00130FDA">
      <w:pPr>
        <w:rPr>
          <w:i/>
          <w:iCs/>
        </w:rPr>
      </w:pPr>
      <w:r w:rsidRPr="0042498F">
        <w:rPr>
          <w:i/>
          <w:iCs/>
        </w:rPr>
        <w:t>Views were expressed that this regulatory option is not based on any sharing and compatibility study. Category B limits in an ITU-R Recommendation do not apply worldwide and may not provide protection to the EESS (passive) in the frequency bands 50.2-50.4 GHz and 52.6</w:t>
      </w:r>
      <w:r w:rsidRPr="0042498F">
        <w:rPr>
          <w:i/>
          <w:iCs/>
        </w:rPr>
        <w:noBreakHyphen/>
        <w:t xml:space="preserve">54.25 GHz, which contradicts the objectives of Resolution </w:t>
      </w:r>
      <w:r w:rsidRPr="0042498F">
        <w:rPr>
          <w:b/>
          <w:bCs/>
          <w:i/>
          <w:iCs/>
        </w:rPr>
        <w:t>238 (WRC-15)</w:t>
      </w:r>
      <w:r w:rsidRPr="0042498F">
        <w:rPr>
          <w:i/>
          <w:iCs/>
        </w:rPr>
        <w:t xml:space="preserve">. </w:t>
      </w:r>
    </w:p>
    <w:p w:rsidR="001962A2" w:rsidRPr="0042498F" w:rsidRDefault="001962A2" w:rsidP="00130FDA">
      <w:pPr>
        <w:rPr>
          <w:i/>
          <w:iCs/>
        </w:rPr>
      </w:pPr>
      <w:r w:rsidRPr="0042498F">
        <w:rPr>
          <w:i/>
          <w:iCs/>
        </w:rPr>
        <w:t>Views were expressed that conditions related to the second harmonic should be introduced as a requirement in the “resolves” part of the Resolution instead of in the “considering” part.</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No condition is necessary.</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This option contradicts the sharing and compatibility study of ITU-R (see Section 2/1.13/3.2.1.2.1) showing that the more stringent limits to protect the EESS (passive) than the generic ones from Recommendation ITU-R SM.329 are required.</w:t>
      </w:r>
    </w:p>
    <w:p w:rsidR="001962A2" w:rsidRPr="0042498F" w:rsidRDefault="001962A2" w:rsidP="00130FDA">
      <w:pPr>
        <w:keepNext/>
        <w:keepLines/>
        <w:rPr>
          <w:i/>
        </w:rPr>
      </w:pPr>
      <w:r w:rsidRPr="0042498F">
        <w:rPr>
          <w:i/>
        </w:rPr>
        <w:lastRenderedPageBreak/>
        <w:t xml:space="preserve">View 2: </w:t>
      </w:r>
    </w:p>
    <w:p w:rsidR="001962A2" w:rsidRPr="0042498F" w:rsidRDefault="001962A2" w:rsidP="00130FDA">
      <w:pPr>
        <w:rPr>
          <w:i/>
        </w:rPr>
      </w:pPr>
      <w:r w:rsidRPr="0042498F">
        <w:rPr>
          <w:i/>
        </w:rPr>
        <w:t>No ITU-R studies were performed on the second harmonic that conclusively showed that any additional protections were needed beyond those already specified in relevant ITU-R recommendations on IMT out-of-band emission limits.</w:t>
      </w:r>
    </w:p>
    <w:p w:rsidR="001962A2" w:rsidRPr="0042498F" w:rsidRDefault="001962A2" w:rsidP="00130FDA">
      <w:pPr>
        <w:rPr>
          <w:i/>
        </w:rPr>
      </w:pPr>
      <w:r w:rsidRPr="0042498F">
        <w:rPr>
          <w:i/>
        </w:rPr>
        <w:t xml:space="preserve">View 3: </w:t>
      </w:r>
    </w:p>
    <w:p w:rsidR="001962A2" w:rsidRPr="0042498F" w:rsidRDefault="001962A2" w:rsidP="00130FDA">
      <w:pPr>
        <w:rPr>
          <w:i/>
        </w:rPr>
      </w:pPr>
      <w:r w:rsidRPr="0042498F">
        <w:rPr>
          <w:i/>
        </w:rPr>
        <w:t xml:space="preserve">Imposing limits on unwanted emissions at a separation of 22.7 GHz would create a far-reaching and problematic precedent that would impact all active services operating at one half of any of the frequency bands listed in footnote RR No. </w:t>
      </w:r>
      <w:r w:rsidRPr="0042498F">
        <w:rPr>
          <w:b/>
          <w:bCs/>
          <w:i/>
        </w:rPr>
        <w:t>5.340</w:t>
      </w:r>
      <w:r w:rsidRPr="0042498F">
        <w:rPr>
          <w:i/>
        </w:rPr>
        <w:t xml:space="preserve">. The protection of the EESS (passive) in the frequency bands 50.2-50.4 GHz and 52.6-54.25 GHz from emissions below 27.5 GHz is addressed by the existing generic spurious emission limits, as described in Recommendation ITU-R SM.329. Furthermore, footnote RR No. </w:t>
      </w:r>
      <w:r w:rsidRPr="0042498F">
        <w:rPr>
          <w:b/>
          <w:bCs/>
          <w:i/>
        </w:rPr>
        <w:t>5.340.1</w:t>
      </w:r>
      <w:r w:rsidRPr="0042498F">
        <w:rPr>
          <w:i/>
        </w:rPr>
        <w:t xml:space="preserve"> provides that “The allocation to the Earth exploration-satellite service (passive) and the space research service (passive) in the band 50.2-50.4 GHz should not impose undue constraints on the use of the adjacent bands by the primary allocated services in those bands. (WRC-97).” Although not an immediately adjacent frequency band, imposition of technical rules 22.7 GHz away is inconsistent with the intent of RR No. </w:t>
      </w:r>
      <w:r w:rsidRPr="0042498F">
        <w:rPr>
          <w:b/>
          <w:bCs/>
          <w:i/>
        </w:rPr>
        <w:t>5.340.1</w:t>
      </w:r>
      <w:r w:rsidRPr="0042498F">
        <w:rPr>
          <w:i/>
        </w:rPr>
        <w:t>.</w:t>
      </w:r>
    </w:p>
    <w:p w:rsidR="001962A2" w:rsidRPr="0042498F" w:rsidRDefault="001962A2" w:rsidP="00130FDA">
      <w:pPr>
        <w:pStyle w:val="Heading4"/>
        <w:ind w:left="1871" w:hanging="1871"/>
      </w:pPr>
      <w:r w:rsidRPr="0042498F">
        <w:t>2/1.13/4.1.2.3</w:t>
      </w:r>
      <w:r w:rsidRPr="0042498F">
        <w:tab/>
        <w:t>Condition A2c: Protection measures for earth stations in the SRS/EESS (25.5-27 GHz (space-to-Earth))</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Reflect in the WRC Resolution corresponding to the IMT identification of this frequency band:</w:t>
      </w:r>
    </w:p>
    <w:p w:rsidR="001962A2" w:rsidRPr="0042498F" w:rsidRDefault="001962A2" w:rsidP="00130FDA">
      <w:r w:rsidRPr="0042498F">
        <w:rPr>
          <w:i/>
        </w:rPr>
        <w:t>a)</w:t>
      </w:r>
      <w:r w:rsidRPr="0042498F">
        <w:rPr>
          <w:i/>
          <w:iCs/>
        </w:rPr>
        <w:tab/>
      </w:r>
      <w:r w:rsidRPr="0042498F">
        <w:t>to invite ITU-R to develop an ITU-R Recommendation to assist administrations in protecting existing and future SRS/EESS earth stations operating in the frequency band 25.5</w:t>
      </w:r>
      <w:r w:rsidRPr="0042498F">
        <w:noBreakHyphen/>
        <w:t>27 GHz;</w:t>
      </w:r>
    </w:p>
    <w:p w:rsidR="001962A2" w:rsidRPr="0042498F" w:rsidRDefault="001962A2" w:rsidP="00130FDA">
      <w:r w:rsidRPr="0042498F">
        <w:rPr>
          <w:i/>
          <w:iCs/>
        </w:rPr>
        <w:t>b)</w:t>
      </w:r>
      <w:r w:rsidRPr="0042498F">
        <w:rPr>
          <w:i/>
          <w:iCs/>
        </w:rPr>
        <w:tab/>
      </w:r>
      <w:r w:rsidRPr="0042498F">
        <w:t>in addition, administrations should be invited to adopt provisions to protect other services from IMT networks and to ensure the possibility of deploying future SRS/EESS earth stations.</w:t>
      </w:r>
    </w:p>
    <w:p w:rsidR="001962A2" w:rsidRPr="0042498F" w:rsidRDefault="001962A2" w:rsidP="00130FDA">
      <w:pPr>
        <w:rPr>
          <w:i/>
        </w:rPr>
      </w:pPr>
      <w:r w:rsidRPr="0042498F">
        <w:rPr>
          <w:i/>
        </w:rPr>
        <w:t xml:space="preserve">Reasons: Studies have shown that the interference distance remains limited (i.e. a few km for the EESS and a few tens of km for the SRS), i.e. the issue will be mainly on a national level. For cross-border protection of earth stations, coordination procedures in RR Articles </w:t>
      </w:r>
      <w:r w:rsidRPr="0042498F">
        <w:rPr>
          <w:b/>
          <w:bCs/>
          <w:i/>
        </w:rPr>
        <w:t>9</w:t>
      </w:r>
      <w:r w:rsidRPr="0042498F">
        <w:rPr>
          <w:i/>
        </w:rPr>
        <w:t xml:space="preserve"> and </w:t>
      </w:r>
      <w:r w:rsidRPr="0042498F">
        <w:rPr>
          <w:b/>
          <w:i/>
        </w:rPr>
        <w:t>11</w:t>
      </w:r>
      <w:r w:rsidRPr="0042498F">
        <w:rPr>
          <w:i/>
        </w:rPr>
        <w:t xml:space="preserve"> would apply. The ITU-R Recommendation would therefore help administrations during the coordination process and for national considerations. The reference to future SRS/EESS earth station responds to Resolution </w:t>
      </w:r>
      <w:r w:rsidRPr="0042498F">
        <w:rPr>
          <w:b/>
          <w:bCs/>
          <w:i/>
        </w:rPr>
        <w:t>238 (WRC-15)</w:t>
      </w:r>
      <w:r w:rsidRPr="0042498F">
        <w:rPr>
          <w:i/>
        </w:rPr>
        <w:t>, which emphasizes the need “to take into account the need to ensure the protection of existing earth stations and the deployment of future receiving earth stations under the EESS (space-to-Earth) and SRS (space-to-Earth) allocation in the frequency band 25.5-27 GHz”.</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pPr>
        <w:rPr>
          <w:bCs/>
        </w:rPr>
      </w:pPr>
      <w:r w:rsidRPr="0042498F">
        <w:t xml:space="preserve">In addition to Option 1, modify RR Nos. </w:t>
      </w:r>
      <w:r w:rsidRPr="0042498F">
        <w:rPr>
          <w:b/>
          <w:bCs/>
        </w:rPr>
        <w:t>5.536A</w:t>
      </w:r>
      <w:r w:rsidRPr="0042498F">
        <w:t xml:space="preserve">, </w:t>
      </w:r>
      <w:r w:rsidRPr="0042498F">
        <w:rPr>
          <w:b/>
          <w:bCs/>
        </w:rPr>
        <w:t>5.536B</w:t>
      </w:r>
      <w:r w:rsidRPr="0042498F">
        <w:t xml:space="preserve"> and </w:t>
      </w:r>
      <w:r w:rsidRPr="0042498F">
        <w:rPr>
          <w:b/>
          <w:bCs/>
        </w:rPr>
        <w:t xml:space="preserve">5.536C </w:t>
      </w:r>
      <w:r w:rsidRPr="0042498F">
        <w:rPr>
          <w:bCs/>
        </w:rPr>
        <w:t>so that these provisions do not apply to IMT stations.</w:t>
      </w:r>
    </w:p>
    <w:p w:rsidR="001962A2" w:rsidRPr="0042498F" w:rsidRDefault="001962A2" w:rsidP="00130FDA">
      <w:pPr>
        <w:rPr>
          <w:i/>
        </w:rPr>
      </w:pPr>
      <w:bookmarkStart w:id="1537" w:name="_Hlk523214952"/>
      <w:r w:rsidRPr="0042498F">
        <w:rPr>
          <w:i/>
        </w:rPr>
        <w:t xml:space="preserve">View 1: </w:t>
      </w:r>
    </w:p>
    <w:p w:rsidR="001962A2" w:rsidRPr="0042498F" w:rsidRDefault="001962A2" w:rsidP="00130FDA">
      <w:pPr>
        <w:rPr>
          <w:i/>
        </w:rPr>
      </w:pPr>
      <w:r w:rsidRPr="0042498F">
        <w:rPr>
          <w:i/>
        </w:rPr>
        <w:t>In relation to the compatibility between IMT</w:t>
      </w:r>
      <w:r w:rsidRPr="0042498F">
        <w:rPr>
          <w:i/>
        </w:rPr>
        <w:noBreakHyphen/>
        <w:t>2020 and SRS/EESS earth stations, provisions RR Nos. </w:t>
      </w:r>
      <w:r w:rsidRPr="0042498F">
        <w:rPr>
          <w:b/>
          <w:bCs/>
          <w:i/>
        </w:rPr>
        <w:t>5.536A</w:t>
      </w:r>
      <w:r w:rsidRPr="0042498F">
        <w:rPr>
          <w:i/>
        </w:rPr>
        <w:t xml:space="preserve">, </w:t>
      </w:r>
      <w:r w:rsidRPr="0042498F">
        <w:rPr>
          <w:b/>
          <w:bCs/>
          <w:i/>
        </w:rPr>
        <w:t>5.536B</w:t>
      </w:r>
      <w:r w:rsidRPr="0042498F">
        <w:rPr>
          <w:i/>
        </w:rPr>
        <w:t xml:space="preserve"> and </w:t>
      </w:r>
      <w:r w:rsidRPr="0042498F">
        <w:rPr>
          <w:b/>
          <w:bCs/>
          <w:i/>
        </w:rPr>
        <w:t>5.536C</w:t>
      </w:r>
      <w:r w:rsidRPr="0042498F">
        <w:rPr>
          <w:i/>
        </w:rPr>
        <w:t xml:space="preserve"> should either be revised or deleted, taking into account footnote 2 of Resolution </w:t>
      </w:r>
      <w:r w:rsidRPr="0042498F">
        <w:rPr>
          <w:b/>
          <w:bCs/>
          <w:i/>
        </w:rPr>
        <w:t>238 (WRC-15)</w:t>
      </w:r>
      <w:r w:rsidRPr="0042498F">
        <w:rPr>
          <w:i/>
        </w:rPr>
        <w:t>.</w:t>
      </w:r>
    </w:p>
    <w:p w:rsidR="001962A2" w:rsidRPr="0042498F" w:rsidRDefault="001962A2" w:rsidP="00130FDA">
      <w:pPr>
        <w:rPr>
          <w:i/>
        </w:rPr>
      </w:pPr>
      <w:r w:rsidRPr="0042498F">
        <w:rPr>
          <w:i/>
        </w:rPr>
        <w:lastRenderedPageBreak/>
        <w:t xml:space="preserve">View 2: </w:t>
      </w:r>
    </w:p>
    <w:p w:rsidR="001962A2" w:rsidRPr="0042498F" w:rsidRDefault="001962A2" w:rsidP="00130FDA">
      <w:pPr>
        <w:rPr>
          <w:i/>
        </w:rPr>
      </w:pPr>
      <w:r w:rsidRPr="0042498F">
        <w:rPr>
          <w:i/>
        </w:rPr>
        <w:t xml:space="preserve">The revision or deletion of RR Nos. </w:t>
      </w:r>
      <w:r w:rsidRPr="0042498F">
        <w:rPr>
          <w:b/>
          <w:bCs/>
          <w:i/>
        </w:rPr>
        <w:t>5.536A</w:t>
      </w:r>
      <w:r w:rsidRPr="0042498F">
        <w:rPr>
          <w:i/>
        </w:rPr>
        <w:t xml:space="preserve">, </w:t>
      </w:r>
      <w:r w:rsidRPr="0042498F">
        <w:rPr>
          <w:b/>
          <w:bCs/>
          <w:i/>
        </w:rPr>
        <w:t>5.536B</w:t>
      </w:r>
      <w:r w:rsidRPr="0042498F">
        <w:rPr>
          <w:i/>
        </w:rPr>
        <w:t xml:space="preserve"> and </w:t>
      </w:r>
      <w:r w:rsidRPr="0042498F">
        <w:rPr>
          <w:b/>
          <w:bCs/>
          <w:i/>
        </w:rPr>
        <w:t>5.536C</w:t>
      </w:r>
      <w:r w:rsidRPr="0042498F">
        <w:rPr>
          <w:i/>
        </w:rPr>
        <w:t xml:space="preserve"> is outside of the scope of WRC-19 agenda item 1.13 and Resolution </w:t>
      </w:r>
      <w:r w:rsidRPr="0042498F">
        <w:rPr>
          <w:b/>
          <w:bCs/>
          <w:i/>
        </w:rPr>
        <w:t>238 (WRC-15)</w:t>
      </w:r>
      <w:r w:rsidRPr="0042498F">
        <w:rPr>
          <w:i/>
        </w:rPr>
        <w:t>.</w:t>
      </w:r>
      <w:bookmarkEnd w:id="1537"/>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Reflect in the WRC Resolution corresponding to the IMT identification of this frequency band:</w:t>
      </w:r>
    </w:p>
    <w:p w:rsidR="001962A2" w:rsidRPr="0042498F" w:rsidRDefault="001962A2" w:rsidP="00130FDA">
      <w:r w:rsidRPr="0042498F">
        <w:rPr>
          <w:i/>
          <w:iCs/>
        </w:rPr>
        <w:t>a)</w:t>
      </w:r>
      <w:r w:rsidRPr="0042498F">
        <w:rPr>
          <w:i/>
          <w:iCs/>
        </w:rPr>
        <w:tab/>
      </w:r>
      <w:r w:rsidRPr="0042498F">
        <w:t>to invite ITU-R to develop an ITU-R Recommendation to assist administrations in protecting existing and future SRS/EESS earth stations operating in the frequency band 25.5-27 GHz and incorporate this Recommendation into the RR by reference;</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4:</w:t>
      </w:r>
    </w:p>
    <w:p w:rsidR="001962A2" w:rsidRPr="0042498F" w:rsidRDefault="001962A2" w:rsidP="00130FDA">
      <w:r w:rsidRPr="0042498F">
        <w:t xml:space="preserve">Protection of other services (in-band and/or adjacent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lang w:val="en-GB"/>
        </w:rPr>
      </w:pPr>
      <w:r w:rsidRPr="0042498F">
        <w:rPr>
          <w:lang w:val="en-GB"/>
        </w:rPr>
        <w:t>Option 5:</w:t>
      </w:r>
    </w:p>
    <w:p w:rsidR="001962A2" w:rsidRPr="0042498F" w:rsidRDefault="001962A2" w:rsidP="00130FDA">
      <w:r w:rsidRPr="0042498F">
        <w:t>No condition is necessary.</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 xml:space="preserve">No condition option does not ensure the protection of existing earth stations and the deployment of future receiving earth stations under the EESS (space-to-Earth) and SRS (space-to-Earth) allocation in the frequency band 25.5-27 GHz, which contradicts the objectives of Resolution </w:t>
      </w:r>
      <w:r w:rsidRPr="0042498F">
        <w:rPr>
          <w:b/>
          <w:bCs/>
          <w:i/>
          <w:iCs/>
        </w:rPr>
        <w:t>238 (WRC-15)</w:t>
      </w:r>
      <w:r w:rsidRPr="0042498F">
        <w:rPr>
          <w:i/>
          <w:iCs/>
        </w:rPr>
        <w:t>.</w:t>
      </w:r>
    </w:p>
    <w:p w:rsidR="001962A2" w:rsidRPr="0042498F" w:rsidRDefault="001962A2" w:rsidP="00130FDA">
      <w:pPr>
        <w:rPr>
          <w:i/>
          <w:iCs/>
          <w:color w:val="000000"/>
        </w:rPr>
      </w:pPr>
      <w:r w:rsidRPr="0042498F">
        <w:rPr>
          <w:i/>
          <w:iCs/>
          <w:color w:val="000000"/>
        </w:rPr>
        <w:t xml:space="preserve">View 2: </w:t>
      </w:r>
    </w:p>
    <w:p w:rsidR="001962A2" w:rsidRPr="0042498F" w:rsidRDefault="001962A2" w:rsidP="00130FDA">
      <w:r w:rsidRPr="0042498F">
        <w:rPr>
          <w:i/>
          <w:iCs/>
          <w:color w:val="000000"/>
        </w:rPr>
        <w:t>The results of studies indicate coordination distances that pertain to national matters, and thus no conditions are necessary to ensure the protection of earth stations of the SRS/EESS, and RR Articles </w:t>
      </w:r>
      <w:r w:rsidRPr="0042498F">
        <w:rPr>
          <w:b/>
          <w:bCs/>
          <w:i/>
          <w:iCs/>
          <w:color w:val="000000"/>
        </w:rPr>
        <w:t>9</w:t>
      </w:r>
      <w:r w:rsidRPr="0042498F">
        <w:rPr>
          <w:i/>
          <w:iCs/>
          <w:color w:val="000000"/>
        </w:rPr>
        <w:t xml:space="preserve"> and </w:t>
      </w:r>
      <w:r w:rsidRPr="0042498F">
        <w:rPr>
          <w:b/>
          <w:bCs/>
          <w:i/>
          <w:iCs/>
          <w:color w:val="000000"/>
        </w:rPr>
        <w:t>11</w:t>
      </w:r>
      <w:r w:rsidRPr="0042498F">
        <w:rPr>
          <w:i/>
          <w:iCs/>
          <w:color w:val="000000"/>
        </w:rPr>
        <w:t xml:space="preserve"> should not apply.</w:t>
      </w:r>
    </w:p>
    <w:p w:rsidR="001962A2" w:rsidRPr="0042498F" w:rsidRDefault="001962A2" w:rsidP="00130FDA">
      <w:pPr>
        <w:pStyle w:val="Heading4"/>
        <w:ind w:left="1871" w:hanging="1871"/>
      </w:pPr>
      <w:r w:rsidRPr="0042498F">
        <w:t>2/1.13/4.1.2.4</w:t>
      </w:r>
      <w:r w:rsidRPr="0042498F">
        <w:tab/>
        <w:t>Condition A2d: Measures related to transmitting earth stations in the FSS (Earth-to-space) at known locations</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Reflect in the WRC Resolution corresponding to the IMT identification of this frequency band:</w:t>
      </w:r>
    </w:p>
    <w:p w:rsidR="001962A2" w:rsidRPr="0042498F" w:rsidRDefault="001962A2" w:rsidP="00130FDA">
      <w:r w:rsidRPr="0042498F">
        <w:rPr>
          <w:i/>
          <w:iCs/>
        </w:rPr>
        <w:t>a)</w:t>
      </w:r>
      <w:r w:rsidRPr="0042498F">
        <w:rPr>
          <w:i/>
          <w:iCs/>
        </w:rPr>
        <w:tab/>
      </w:r>
      <w:r w:rsidRPr="0042498F">
        <w:t>to invite ITU-R to develop an ITU-R Recommendation to assist administrations in ensuring the coexistence between existing and future FSS earth stations and IMT operating within the frequency bands 24.65</w:t>
      </w:r>
      <w:r w:rsidRPr="0042498F">
        <w:noBreakHyphen/>
        <w:t>25.25 and 27-27.5 GHz;</w:t>
      </w:r>
    </w:p>
    <w:p w:rsidR="001962A2" w:rsidRPr="0042498F" w:rsidRDefault="001962A2" w:rsidP="00130FDA">
      <w:r w:rsidRPr="0042498F">
        <w:rPr>
          <w:i/>
          <w:iCs/>
        </w:rPr>
        <w:t>b)</w:t>
      </w:r>
      <w:r w:rsidRPr="0042498F">
        <w:rPr>
          <w:i/>
          <w:iCs/>
        </w:rPr>
        <w:tab/>
      </w:r>
      <w:r w:rsidRPr="0042498F">
        <w:t>in addition, administrations should be invited to adopt provisions to ensure the possibility of deploying future FSS earth stations.</w:t>
      </w:r>
    </w:p>
    <w:p w:rsidR="001962A2" w:rsidRPr="0042498F" w:rsidRDefault="001962A2" w:rsidP="00130FDA">
      <w:pPr>
        <w:rPr>
          <w:i/>
        </w:rPr>
      </w:pPr>
      <w:r w:rsidRPr="0042498F">
        <w:rPr>
          <w:i/>
        </w:rPr>
        <w:t>Reasons: Studies have shown that the interference distance remains limited (i.e. a few km), i.e. the issue will be mainly on a national level. For cross-border coordination, procedures in RR Articles </w:t>
      </w:r>
      <w:r w:rsidRPr="0042498F">
        <w:rPr>
          <w:b/>
          <w:bCs/>
          <w:i/>
        </w:rPr>
        <w:t>9</w:t>
      </w:r>
      <w:r w:rsidRPr="0042498F">
        <w:rPr>
          <w:i/>
        </w:rPr>
        <w:t xml:space="preserve"> and </w:t>
      </w:r>
      <w:r w:rsidRPr="0042498F">
        <w:rPr>
          <w:b/>
          <w:i/>
        </w:rPr>
        <w:t>11</w:t>
      </w:r>
      <w:r w:rsidRPr="0042498F">
        <w:rPr>
          <w:i/>
        </w:rPr>
        <w:t xml:space="preserve"> would apply. The ITU-R Recommendation would therefore help administrations during the coordination process and for national considerations.</w:t>
      </w:r>
    </w:p>
    <w:p w:rsidR="001962A2" w:rsidRPr="0042498F" w:rsidRDefault="001962A2" w:rsidP="00130FDA">
      <w:pPr>
        <w:rPr>
          <w:i/>
        </w:rPr>
      </w:pPr>
      <w:r w:rsidRPr="0042498F">
        <w:rPr>
          <w:i/>
          <w:iCs/>
        </w:rPr>
        <w:lastRenderedPageBreak/>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Reflect in the WRC Resolution corresponding to the IMT identification of this frequency band:</w:t>
      </w:r>
    </w:p>
    <w:p w:rsidR="001962A2" w:rsidRPr="0042498F" w:rsidRDefault="001962A2" w:rsidP="00130FDA">
      <w:r w:rsidRPr="0042498F">
        <w:rPr>
          <w:i/>
          <w:iCs/>
        </w:rPr>
        <w:t>a)</w:t>
      </w:r>
      <w:r w:rsidRPr="0042498F">
        <w:rPr>
          <w:i/>
          <w:iCs/>
        </w:rPr>
        <w:tab/>
      </w:r>
      <w:r w:rsidRPr="0042498F">
        <w:t>to invite ITU-R to develop an ITU-R Recommendation to assist administrations in ensuring the coexistence between existing and future FSS earth stations and IMT operating within the frequency bands 24.65</w:t>
      </w:r>
      <w:r w:rsidRPr="0042498F">
        <w:noBreakHyphen/>
        <w:t>25.25 and 27-27.5 GHz and incorporate this Recommendation into the RR by reference.</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 xml:space="preserve">Protection of other services (in-band and/or adjacent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lang w:val="en-GB"/>
        </w:rPr>
      </w:pPr>
      <w:r w:rsidRPr="0042498F">
        <w:rPr>
          <w:lang w:val="en-GB"/>
        </w:rPr>
        <w:t>Option 4:</w:t>
      </w:r>
    </w:p>
    <w:p w:rsidR="001962A2" w:rsidRPr="0042498F" w:rsidRDefault="001962A2" w:rsidP="00130FDA">
      <w:r w:rsidRPr="0042498F">
        <w:t>No condition is necessary.</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 xml:space="preserve">Option 4 does not ensure the evolving needs of the primary FSS, and may impose constraints on FSS earth station deployment, which contradicts the objectives of Resolution </w:t>
      </w:r>
      <w:r w:rsidRPr="0042498F">
        <w:rPr>
          <w:b/>
          <w:bCs/>
          <w:i/>
          <w:iCs/>
        </w:rPr>
        <w:t>238 (WRC-15)</w:t>
      </w:r>
      <w:r w:rsidRPr="0042498F">
        <w:rPr>
          <w:i/>
          <w:iCs/>
        </w:rPr>
        <w:t>.</w:t>
      </w:r>
    </w:p>
    <w:p w:rsidR="001962A2" w:rsidRPr="0042498F" w:rsidRDefault="001962A2" w:rsidP="00130FDA">
      <w:pPr>
        <w:rPr>
          <w:i/>
        </w:rPr>
      </w:pPr>
      <w:r w:rsidRPr="0042498F">
        <w:rPr>
          <w:i/>
        </w:rPr>
        <w:t xml:space="preserve">View 2: </w:t>
      </w:r>
    </w:p>
    <w:p w:rsidR="001962A2" w:rsidRPr="0042498F" w:rsidRDefault="001962A2" w:rsidP="00130FDA">
      <w:r w:rsidRPr="0042498F">
        <w:rPr>
          <w:i/>
        </w:rPr>
        <w:t>Sharing and compatibility are feasible based on the FSS earth station characteristics, including current/future deployment, provided by the ITU-R involved group. In addition, since IMT is the victim of interference, no FSS earth station uplink protection conditions are needed as this is a matter for the national authority.</w:t>
      </w:r>
    </w:p>
    <w:p w:rsidR="001962A2" w:rsidRPr="0042498F" w:rsidRDefault="001962A2" w:rsidP="00130FDA">
      <w:pPr>
        <w:pStyle w:val="Heading4"/>
        <w:ind w:left="1871" w:hanging="1871"/>
      </w:pPr>
      <w:r w:rsidRPr="0042498F">
        <w:t>2/1.13/4.1.2.5</w:t>
      </w:r>
      <w:r w:rsidRPr="0042498F">
        <w:tab/>
        <w:t>Condition A2e: Protection measures for the ISS and FSS (Earth-to-space) receiving space stations</w:t>
      </w:r>
    </w:p>
    <w:p w:rsidR="001962A2" w:rsidRPr="0042498F" w:rsidRDefault="001962A2" w:rsidP="00130FDA">
      <w:pPr>
        <w:pStyle w:val="Headingb"/>
        <w:keepNext/>
        <w:rPr>
          <w:lang w:val="en-GB"/>
        </w:rPr>
      </w:pPr>
      <w:r w:rsidRPr="0042498F">
        <w:rPr>
          <w:lang w:val="en-GB"/>
        </w:rPr>
        <w:t>Option 1:</w:t>
      </w:r>
    </w:p>
    <w:p w:rsidR="001962A2" w:rsidRPr="0042498F" w:rsidRDefault="001962A2" w:rsidP="00130FDA">
      <w:pPr>
        <w:rPr>
          <w:rFonts w:eastAsia="MS Mincho"/>
        </w:rPr>
      </w:pPr>
      <w:r w:rsidRPr="0042498F">
        <w:rPr>
          <w:rFonts w:eastAsia="MS Mincho"/>
        </w:rPr>
        <w:t>Reflect in the WRC Resolution corresponding to the IMT identification of this frequency band:</w:t>
      </w:r>
    </w:p>
    <w:p w:rsidR="001962A2" w:rsidRPr="0042498F" w:rsidRDefault="001962A2" w:rsidP="00130FDA">
      <w:pPr>
        <w:pStyle w:val="enumlev1"/>
        <w:rPr>
          <w:rFonts w:eastAsia="MS Mincho"/>
        </w:rPr>
      </w:pPr>
      <w:r w:rsidRPr="0042498F">
        <w:rPr>
          <w:rFonts w:eastAsia="MS Mincho"/>
        </w:rPr>
        <w:t>–</w:t>
      </w:r>
      <w:r w:rsidRPr="0042498F">
        <w:rPr>
          <w:rFonts w:eastAsia="MS Mincho"/>
        </w:rPr>
        <w:tab/>
        <w:t>A mandatory limit on the maximum total radiated power (TRP) of IMT BSs of [25/28/31/37] dB(m/200 MHz), i.e. [</w:t>
      </w:r>
      <w:r w:rsidRPr="0042498F">
        <w:t>−5/−2/1/7</w:t>
      </w:r>
      <w:r w:rsidRPr="0042498F">
        <w:rPr>
          <w:rFonts w:eastAsia="MS Mincho"/>
        </w:rPr>
        <w:t>] dB(W/200 MHz).</w:t>
      </w:r>
    </w:p>
    <w:p w:rsidR="001962A2" w:rsidRPr="0042498F" w:rsidRDefault="001962A2" w:rsidP="00130FDA">
      <w:pPr>
        <w:pStyle w:val="enumlev1"/>
        <w:rPr>
          <w:rFonts w:eastAsia="MS Mincho"/>
        </w:rPr>
      </w:pPr>
      <w:r w:rsidRPr="0042498F">
        <w:rPr>
          <w:rFonts w:eastAsia="MS Mincho"/>
        </w:rPr>
        <w:t>–</w:t>
      </w:r>
      <w:r w:rsidRPr="0042498F">
        <w:rPr>
          <w:rFonts w:eastAsia="MS Mincho"/>
        </w:rPr>
        <w:tab/>
        <w:t>Requiring to take all possible measures to avoid the elevation angle of the antenna main beam of IMT BSs not to be higher than 0 degrees relative to the horizontal.</w:t>
      </w:r>
    </w:p>
    <w:p w:rsidR="001962A2" w:rsidRPr="0042498F" w:rsidRDefault="001962A2" w:rsidP="00130FDA">
      <w:pPr>
        <w:pStyle w:val="enumlev1"/>
        <w:rPr>
          <w:rFonts w:eastAsia="MS Mincho"/>
        </w:rPr>
      </w:pPr>
      <w:r w:rsidRPr="0042498F">
        <w:rPr>
          <w:rFonts w:eastAsia="MS Mincho"/>
        </w:rPr>
        <w:t>–</w:t>
      </w:r>
      <w:r w:rsidRPr="0042498F">
        <w:rPr>
          <w:rFonts w:eastAsia="MS Mincho"/>
        </w:rPr>
        <w:tab/>
        <w:t>Requiring that the mechanical tilt of IMT BSs be below −10 degrees relative to the horizon with the IMT BS antenna pattern being kept within the limits of approximation envelope according to Recommendation ITU-R M.2101 provisions.</w:t>
      </w:r>
    </w:p>
    <w:p w:rsidR="001962A2" w:rsidRPr="0042498F" w:rsidRDefault="001962A2" w:rsidP="00130FDA">
      <w:pPr>
        <w:pStyle w:val="enumlev1"/>
        <w:rPr>
          <w:rFonts w:eastAsia="MS Mincho"/>
        </w:rPr>
      </w:pPr>
      <w:r w:rsidRPr="0042498F">
        <w:rPr>
          <w:rFonts w:eastAsia="MS Mincho"/>
        </w:rPr>
        <w:t>–</w:t>
      </w:r>
      <w:r w:rsidRPr="0042498F">
        <w:rPr>
          <w:rFonts w:eastAsia="MS Mincho"/>
        </w:rPr>
        <w:tab/>
        <w:t xml:space="preserve">In addition, administrations should be invited to adopt provisions to limit the maximum density of 1 200 BSs per 10 000 km² for outdoor hot spots within its territory. In case </w:t>
      </w:r>
      <w:r w:rsidRPr="0042498F">
        <w:rPr>
          <w:rFonts w:eastAsia="MS Mincho"/>
        </w:rPr>
        <w:lastRenderedPageBreak/>
        <w:t>when area of an administration is lesser than 10 000 km² the number of IMT BS should be reduced proportionally.</w:t>
      </w:r>
    </w:p>
    <w:p w:rsidR="001962A2" w:rsidRPr="0042498F" w:rsidRDefault="001962A2" w:rsidP="00130FDA">
      <w:pPr>
        <w:rPr>
          <w:i/>
          <w:iCs/>
        </w:rPr>
      </w:pPr>
      <w:r w:rsidRPr="0042498F">
        <w:rPr>
          <w:i/>
          <w:iCs/>
        </w:rPr>
        <w:t>Views were expressed that restricting the density of BSs per km</w:t>
      </w:r>
      <w:r w:rsidRPr="0042498F">
        <w:rPr>
          <w:i/>
          <w:iCs/>
          <w:vertAlign w:val="superscript"/>
        </w:rPr>
        <w:t>2</w:t>
      </w:r>
      <w:r w:rsidRPr="0042498F">
        <w:rPr>
          <w:i/>
          <w:iCs/>
        </w:rPr>
        <w:t xml:space="preserve"> would be difficult for administrations to implement. In addition, it is unclear which reference will be used for calculating the density. Moreover, the relevant area in terms of interference would depend on each satellite footprint, which could cover the territory of multiple administrations.</w:t>
      </w:r>
    </w:p>
    <w:p w:rsidR="001962A2" w:rsidRPr="0042498F" w:rsidRDefault="001962A2" w:rsidP="00130FDA">
      <w:pPr>
        <w:rPr>
          <w:i/>
          <w:iCs/>
        </w:rPr>
      </w:pPr>
      <w:r w:rsidRPr="0042498F">
        <w:rPr>
          <w:i/>
          <w:iCs/>
        </w:rPr>
        <w:t>Other views were expressed that studies show that sharing is feasible based on typical deployment of IMT, therefore all those typical assumptions should not be reflected to mandatory limits as regulatory options.</w:t>
      </w:r>
    </w:p>
    <w:p w:rsidR="001962A2" w:rsidRPr="0042498F" w:rsidRDefault="001962A2" w:rsidP="00130FDA">
      <w:pPr>
        <w:spacing w:before="80"/>
        <w:rPr>
          <w:rFonts w:eastAsia="MS Mincho"/>
          <w:i/>
        </w:rPr>
      </w:pPr>
      <w:r w:rsidRPr="0042498F">
        <w:rPr>
          <w:rFonts w:eastAsia="MS Mincho"/>
          <w:i/>
        </w:rPr>
        <w:t xml:space="preserve">View: </w:t>
      </w:r>
    </w:p>
    <w:p w:rsidR="001962A2" w:rsidRPr="0042498F" w:rsidRDefault="001962A2" w:rsidP="00130FDA">
      <w:pPr>
        <w:spacing w:before="80"/>
        <w:rPr>
          <w:rFonts w:eastAsia="MS Mincho"/>
          <w:i/>
        </w:rPr>
      </w:pPr>
      <w:r w:rsidRPr="0042498F">
        <w:rPr>
          <w:rFonts w:eastAsia="MS Mincho"/>
          <w:i/>
        </w:rPr>
        <w:t>The majority of sharing and compatibility studies resulted in a high margin of protection to the FSS/ISS. Therefore there is no need for the implementation of TRP limits.</w:t>
      </w:r>
    </w:p>
    <w:p w:rsidR="001962A2" w:rsidRPr="0042498F" w:rsidRDefault="001962A2" w:rsidP="00130FDA">
      <w:pPr>
        <w:spacing w:before="80"/>
        <w:rPr>
          <w:rFonts w:eastAsia="MS Mincho"/>
          <w:i/>
        </w:rPr>
      </w:pPr>
      <w:r w:rsidRPr="0042498F">
        <w:rPr>
          <w:rFonts w:eastAsia="MS Mincho"/>
          <w:i/>
        </w:rPr>
        <w:t xml:space="preserve">View: </w:t>
      </w:r>
    </w:p>
    <w:p w:rsidR="001962A2" w:rsidRPr="0042498F" w:rsidRDefault="001962A2" w:rsidP="00130FDA">
      <w:pPr>
        <w:spacing w:before="80"/>
        <w:rPr>
          <w:rFonts w:eastAsia="MS Mincho"/>
          <w:i/>
        </w:rPr>
      </w:pPr>
      <w:r w:rsidRPr="0042498F">
        <w:rPr>
          <w:rFonts w:eastAsia="MS Mincho"/>
          <w:i/>
        </w:rPr>
        <w:t xml:space="preserve">The majority of sharing and compatibility studies resulted in a high margin of protection to the FSS/ISS and RR No. </w:t>
      </w:r>
      <w:r w:rsidRPr="0042498F">
        <w:rPr>
          <w:rFonts w:eastAsia="MS Mincho"/>
          <w:b/>
          <w:bCs/>
          <w:i/>
        </w:rPr>
        <w:t>21.5</w:t>
      </w:r>
      <w:r w:rsidRPr="0042498F">
        <w:rPr>
          <w:rFonts w:eastAsia="MS Mincho"/>
          <w:i/>
        </w:rPr>
        <w:t xml:space="preserve"> already provides appropriate limits</w:t>
      </w:r>
    </w:p>
    <w:p w:rsidR="001962A2" w:rsidRPr="0042498F" w:rsidRDefault="001962A2" w:rsidP="00130FDA">
      <w:pPr>
        <w:pStyle w:val="headingb0"/>
        <w:rPr>
          <w:lang w:val="en-GB"/>
        </w:rPr>
      </w:pPr>
      <w:r w:rsidRPr="0042498F">
        <w:rPr>
          <w:lang w:val="en-GB"/>
        </w:rPr>
        <w:t>Option 2:</w:t>
      </w:r>
    </w:p>
    <w:p w:rsidR="001962A2" w:rsidRPr="0042498F" w:rsidRDefault="001962A2" w:rsidP="00130FDA">
      <w:pPr>
        <w:rPr>
          <w:rFonts w:eastAsia="MS Mincho"/>
        </w:rPr>
      </w:pPr>
      <w:r w:rsidRPr="0042498F">
        <w:rPr>
          <w:rFonts w:eastAsia="MS Mincho"/>
        </w:rPr>
        <w:t>Reflect in the WRC Resolution corresponding to the IMT identification of this frequency band:</w:t>
      </w:r>
    </w:p>
    <w:p w:rsidR="001962A2" w:rsidRPr="0042498F" w:rsidRDefault="001962A2" w:rsidP="00130FDA">
      <w:pPr>
        <w:pStyle w:val="enumlev1"/>
        <w:rPr>
          <w:rFonts w:eastAsia="MS Mincho"/>
        </w:rPr>
      </w:pPr>
      <w:r w:rsidRPr="0042498F">
        <w:rPr>
          <w:rFonts w:eastAsia="MS Mincho"/>
        </w:rPr>
        <w:t>–</w:t>
      </w:r>
      <w:r w:rsidRPr="0042498F">
        <w:rPr>
          <w:rFonts w:eastAsia="MS Mincho"/>
        </w:rPr>
        <w:tab/>
        <w:t>A mandatory limit on the total radiated power (TRP) of IMT BSs of [37/40/46] dB(m/200 MHz), i.e. [7/10/16] dB(W/200 MHz).</w:t>
      </w:r>
    </w:p>
    <w:p w:rsidR="001962A2" w:rsidRPr="0042498F" w:rsidRDefault="001962A2" w:rsidP="00130FDA">
      <w:pPr>
        <w:pStyle w:val="enumlev1"/>
        <w:rPr>
          <w:rFonts w:eastAsia="MS Mincho"/>
        </w:rPr>
      </w:pPr>
      <w:r w:rsidRPr="0042498F">
        <w:rPr>
          <w:rFonts w:eastAsia="MS Mincho"/>
        </w:rPr>
        <w:t>–</w:t>
      </w:r>
      <w:r w:rsidRPr="0042498F">
        <w:rPr>
          <w:rFonts w:eastAsia="MS Mincho"/>
        </w:rPr>
        <w:tab/>
        <w:t>Requiring to take all possible measures to avoid the elevation angle of the antenna main beam of IMT BSs not to be higher than 0 degrees relative to the horizontal.</w:t>
      </w:r>
    </w:p>
    <w:p w:rsidR="001962A2" w:rsidRPr="0042498F" w:rsidRDefault="001962A2" w:rsidP="00130FDA">
      <w:pPr>
        <w:pStyle w:val="enumlev1"/>
        <w:ind w:left="0" w:firstLine="0"/>
        <w:rPr>
          <w:rFonts w:eastAsia="MS Mincho"/>
          <w:i/>
        </w:rPr>
      </w:pPr>
      <w:r w:rsidRPr="0042498F">
        <w:rPr>
          <w:rFonts w:eastAsia="MS Mincho"/>
          <w:i/>
        </w:rPr>
        <w:t>Different views were expressed regarding the compliance of the above TRP limits with provision RR No. </w:t>
      </w:r>
      <w:r w:rsidRPr="0042498F">
        <w:rPr>
          <w:rFonts w:eastAsia="MS Mincho"/>
          <w:b/>
          <w:bCs/>
          <w:i/>
        </w:rPr>
        <w:t>21.5</w:t>
      </w:r>
      <w:r w:rsidRPr="0042498F">
        <w:rPr>
          <w:rFonts w:eastAsia="MS Mincho"/>
          <w:i/>
        </w:rPr>
        <w:t xml:space="preserve">. One view is that any TRP value above 40 dB(m/200 MHz) does not comply with provision RR No. </w:t>
      </w:r>
      <w:r w:rsidRPr="0042498F">
        <w:rPr>
          <w:rFonts w:eastAsia="MS Mincho"/>
          <w:b/>
          <w:bCs/>
          <w:i/>
        </w:rPr>
        <w:t>21.5</w:t>
      </w:r>
      <w:r w:rsidRPr="0042498F">
        <w:rPr>
          <w:rFonts w:eastAsia="MS Mincho"/>
          <w:i/>
        </w:rPr>
        <w:t>. Another view is that the existing provision RR No. </w:t>
      </w:r>
      <w:r w:rsidRPr="0042498F">
        <w:rPr>
          <w:rFonts w:eastAsia="MS Mincho"/>
          <w:b/>
          <w:bCs/>
          <w:i/>
        </w:rPr>
        <w:t>21.5</w:t>
      </w:r>
      <w:r w:rsidRPr="0042498F">
        <w:rPr>
          <w:rFonts w:eastAsia="MS Mincho"/>
          <w:i/>
        </w:rPr>
        <w:t xml:space="preserve"> introduced at WRC-2000 does not reflect current technologies for IMT. In this regard, revision of provision RR No. </w:t>
      </w:r>
      <w:r w:rsidRPr="0042498F">
        <w:rPr>
          <w:rFonts w:eastAsia="MS Mincho"/>
          <w:b/>
          <w:bCs/>
          <w:i/>
        </w:rPr>
        <w:t>21.5</w:t>
      </w:r>
      <w:r w:rsidRPr="0042498F">
        <w:rPr>
          <w:rFonts w:eastAsia="MS Mincho"/>
          <w:i/>
        </w:rPr>
        <w:t xml:space="preserve"> may be required at WRC-19.</w:t>
      </w:r>
    </w:p>
    <w:p w:rsidR="001962A2" w:rsidRPr="0042498F" w:rsidRDefault="001962A2" w:rsidP="00130FDA">
      <w:pPr>
        <w:pStyle w:val="enumlev1"/>
        <w:ind w:left="0" w:firstLine="0"/>
        <w:rPr>
          <w:rFonts w:eastAsia="MS Mincho"/>
          <w:i/>
        </w:rPr>
      </w:pPr>
      <w:r w:rsidRPr="0042498F">
        <w:rPr>
          <w:rFonts w:eastAsia="MS Mincho"/>
          <w:i/>
        </w:rPr>
        <w:t xml:space="preserve">View: </w:t>
      </w:r>
    </w:p>
    <w:p w:rsidR="001962A2" w:rsidRPr="0042498F" w:rsidRDefault="001962A2" w:rsidP="00130FDA">
      <w:pPr>
        <w:pStyle w:val="enumlev1"/>
        <w:ind w:left="0" w:firstLine="0"/>
        <w:rPr>
          <w:rFonts w:eastAsia="MS Mincho"/>
          <w:i/>
        </w:rPr>
      </w:pPr>
      <w:r w:rsidRPr="0042498F">
        <w:rPr>
          <w:rFonts w:eastAsia="MS Mincho"/>
          <w:i/>
        </w:rPr>
        <w:t>The majority of sharing and compatibility studies resulted in a high margin of protection to the FSS/ISS. Therefore there is no need for the implementation of TRP limits.</w:t>
      </w:r>
    </w:p>
    <w:p w:rsidR="001962A2" w:rsidRPr="0042498F" w:rsidRDefault="001962A2" w:rsidP="00130FDA">
      <w:pPr>
        <w:pStyle w:val="enumlev1"/>
        <w:ind w:left="0" w:firstLine="0"/>
        <w:rPr>
          <w:rFonts w:eastAsia="MS Mincho"/>
          <w:i/>
        </w:rPr>
      </w:pPr>
      <w:r w:rsidRPr="0042498F">
        <w:rPr>
          <w:rFonts w:eastAsia="MS Mincho"/>
          <w:i/>
        </w:rPr>
        <w:t xml:space="preserve">View: </w:t>
      </w:r>
    </w:p>
    <w:p w:rsidR="001962A2" w:rsidRPr="0042498F" w:rsidRDefault="001962A2" w:rsidP="00130FDA">
      <w:pPr>
        <w:pStyle w:val="enumlev1"/>
        <w:ind w:left="0" w:firstLine="0"/>
        <w:rPr>
          <w:rFonts w:eastAsia="MS Mincho"/>
          <w:i/>
        </w:rPr>
      </w:pPr>
      <w:r w:rsidRPr="0042498F">
        <w:rPr>
          <w:rFonts w:eastAsia="MS Mincho"/>
          <w:i/>
        </w:rPr>
        <w:t xml:space="preserve">The majority of sharing and compatibility studies resulted in a high margin of protection to the FSS/ISS and RR No. </w:t>
      </w:r>
      <w:r w:rsidRPr="0042498F">
        <w:rPr>
          <w:rFonts w:eastAsia="MS Mincho"/>
          <w:b/>
          <w:bCs/>
          <w:i/>
        </w:rPr>
        <w:t>21.5</w:t>
      </w:r>
      <w:r w:rsidRPr="0042498F">
        <w:rPr>
          <w:rFonts w:eastAsia="MS Mincho"/>
          <w:i/>
        </w:rPr>
        <w:t xml:space="preserve"> already provides appropriate limits.</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rFonts w:eastAsia="MS Mincho"/>
        </w:rPr>
      </w:pPr>
      <w:r w:rsidRPr="0042498F">
        <w:rPr>
          <w:rFonts w:eastAsia="MS Mincho"/>
        </w:rPr>
        <w:t>Reflect in the WRC Resolution corresponding to the IMT identification of this frequency band:</w:t>
      </w:r>
    </w:p>
    <w:p w:rsidR="001962A2" w:rsidRPr="0042498F" w:rsidRDefault="001962A2" w:rsidP="00130FDA">
      <w:pPr>
        <w:pStyle w:val="enumlev1"/>
        <w:rPr>
          <w:rFonts w:eastAsia="MS Mincho"/>
        </w:rPr>
      </w:pPr>
      <w:r w:rsidRPr="0042498F">
        <w:rPr>
          <w:rFonts w:eastAsia="MS Mincho"/>
        </w:rPr>
        <w:t>–</w:t>
      </w:r>
      <w:r w:rsidRPr="0042498F">
        <w:rPr>
          <w:rFonts w:eastAsia="MS Mincho"/>
        </w:rPr>
        <w:tab/>
        <w:t>A mandatory limit on the maximum total radiated power (TRP) of IMT BSs of [25/28/31/37] dB(m/200 MHz), i.e. [</w:t>
      </w:r>
      <w:r w:rsidRPr="0042498F">
        <w:t>−5/−2/1/7</w:t>
      </w:r>
      <w:r w:rsidRPr="0042498F">
        <w:rPr>
          <w:rFonts w:eastAsia="MS Mincho"/>
        </w:rPr>
        <w:t>] dB(W/200 MHz).</w:t>
      </w:r>
    </w:p>
    <w:p w:rsidR="001962A2" w:rsidRPr="0042498F" w:rsidRDefault="001962A2" w:rsidP="00130FDA">
      <w:pPr>
        <w:pStyle w:val="enumlev1"/>
        <w:rPr>
          <w:rFonts w:eastAsia="MS Mincho"/>
        </w:rPr>
      </w:pPr>
      <w:r w:rsidRPr="0042498F">
        <w:rPr>
          <w:rFonts w:eastAsia="MS Mincho"/>
        </w:rPr>
        <w:t>–</w:t>
      </w:r>
      <w:r w:rsidRPr="0042498F">
        <w:rPr>
          <w:rFonts w:eastAsia="MS Mincho"/>
        </w:rPr>
        <w:tab/>
        <w:t>Requiring that the mechanical tilt of IMT BSs shall be below −10 degrees below the horizon and the elevation angle of the antenna main beam of IMT BSs not to be higher than 0 degrees relative to the horizontal.</w:t>
      </w:r>
    </w:p>
    <w:p w:rsidR="001962A2" w:rsidRPr="0042498F" w:rsidRDefault="001962A2" w:rsidP="00130FDA">
      <w:pPr>
        <w:pStyle w:val="enumlev1"/>
        <w:rPr>
          <w:rFonts w:eastAsia="MS Mincho"/>
        </w:rPr>
      </w:pPr>
      <w:r w:rsidRPr="0042498F">
        <w:rPr>
          <w:rFonts w:eastAsia="MS Mincho"/>
        </w:rPr>
        <w:t>–</w:t>
      </w:r>
      <w:r w:rsidRPr="0042498F">
        <w:rPr>
          <w:rFonts w:eastAsia="MS Mincho"/>
        </w:rPr>
        <w:tab/>
        <w:t>Antenna pattern shall comply with Recommendation ITU-R M.2101.</w:t>
      </w:r>
    </w:p>
    <w:p w:rsidR="001962A2" w:rsidRPr="0042498F" w:rsidRDefault="001962A2" w:rsidP="00130FDA">
      <w:pPr>
        <w:pStyle w:val="enumlev1"/>
        <w:ind w:left="0" w:firstLine="0"/>
        <w:rPr>
          <w:i/>
          <w:iCs/>
        </w:rPr>
      </w:pPr>
      <w:r w:rsidRPr="0042498F">
        <w:rPr>
          <w:i/>
          <w:iCs/>
        </w:rPr>
        <w:t>Views were expressed that studies show that sharing is feasible based on typical deployment of IMT, therefore all those typical assumptions should not be reflected to mandatory limits as regulatory options.</w:t>
      </w:r>
    </w:p>
    <w:p w:rsidR="001962A2" w:rsidRPr="0042498F" w:rsidRDefault="001962A2" w:rsidP="00130FDA">
      <w:pPr>
        <w:keepNext/>
        <w:spacing w:before="80"/>
        <w:rPr>
          <w:rFonts w:eastAsia="MS Mincho"/>
          <w:i/>
        </w:rPr>
      </w:pPr>
      <w:r w:rsidRPr="0042498F">
        <w:rPr>
          <w:rFonts w:eastAsia="MS Mincho"/>
          <w:i/>
        </w:rPr>
        <w:lastRenderedPageBreak/>
        <w:t xml:space="preserve">View: </w:t>
      </w:r>
    </w:p>
    <w:p w:rsidR="001962A2" w:rsidRPr="0042498F" w:rsidRDefault="001962A2" w:rsidP="00130FDA">
      <w:pPr>
        <w:spacing w:before="80"/>
        <w:rPr>
          <w:rFonts w:eastAsia="MS Mincho"/>
          <w:i/>
        </w:rPr>
      </w:pPr>
      <w:r w:rsidRPr="0042498F">
        <w:rPr>
          <w:rFonts w:eastAsia="MS Mincho"/>
          <w:i/>
        </w:rPr>
        <w:t>The majority of sharing and compatibility studies resulted in a high margin of protection to the FSS/ISS. Therefore there is no need for the implementation of TRP limits.</w:t>
      </w:r>
    </w:p>
    <w:p w:rsidR="001962A2" w:rsidRPr="0042498F" w:rsidRDefault="001962A2" w:rsidP="00130FDA">
      <w:pPr>
        <w:spacing w:before="80"/>
        <w:rPr>
          <w:rFonts w:eastAsia="MS Mincho"/>
          <w:i/>
        </w:rPr>
      </w:pPr>
      <w:r w:rsidRPr="0042498F">
        <w:rPr>
          <w:rFonts w:eastAsia="MS Mincho"/>
          <w:i/>
        </w:rPr>
        <w:t xml:space="preserve">View: </w:t>
      </w:r>
    </w:p>
    <w:p w:rsidR="001962A2" w:rsidRPr="0042498F" w:rsidRDefault="001962A2" w:rsidP="00130FDA">
      <w:pPr>
        <w:spacing w:before="80"/>
        <w:rPr>
          <w:rFonts w:eastAsia="MS Mincho"/>
          <w:i/>
        </w:rPr>
      </w:pPr>
      <w:r w:rsidRPr="0042498F">
        <w:rPr>
          <w:rFonts w:eastAsia="MS Mincho"/>
          <w:i/>
        </w:rPr>
        <w:t>The majority of sharing and compatibility studies resulted in a high margin of protection to the FSS/ISS.</w:t>
      </w:r>
    </w:p>
    <w:p w:rsidR="001962A2" w:rsidRPr="0042498F" w:rsidRDefault="001962A2" w:rsidP="00130FDA">
      <w:pPr>
        <w:pStyle w:val="headingb0"/>
        <w:rPr>
          <w:lang w:val="en-GB"/>
        </w:rPr>
      </w:pPr>
      <w:r w:rsidRPr="0042498F">
        <w:rPr>
          <w:lang w:val="en-GB"/>
        </w:rPr>
        <w:t>Option 4:</w:t>
      </w:r>
    </w:p>
    <w:p w:rsidR="001962A2" w:rsidRPr="0042498F" w:rsidRDefault="001962A2" w:rsidP="00130FDA">
      <w:pPr>
        <w:spacing w:before="80"/>
        <w:rPr>
          <w:rFonts w:eastAsia="MS Mincho"/>
          <w:iCs/>
        </w:rPr>
      </w:pPr>
      <w:r w:rsidRPr="0042498F">
        <w:rPr>
          <w:rFonts w:eastAsia="MS Mincho"/>
          <w:iCs/>
        </w:rPr>
        <w:t>Alternatively to Options 1, 2 and 3, the elements contained in these options could also be included in a WRC Recommendation.</w:t>
      </w:r>
    </w:p>
    <w:p w:rsidR="001962A2" w:rsidRPr="0042498F" w:rsidRDefault="001962A2" w:rsidP="00130FDA">
      <w:pPr>
        <w:rPr>
          <w:i/>
        </w:rPr>
      </w:pPr>
      <w:r w:rsidRPr="0042498F">
        <w:rPr>
          <w:rFonts w:eastAsia="MS Mincho"/>
          <w:i/>
          <w:iCs/>
        </w:rPr>
        <w:t>Views were expressed that based on experience from WRC-15 this option does not properly address the issue.</w:t>
      </w:r>
    </w:p>
    <w:p w:rsidR="001962A2" w:rsidRPr="0042498F" w:rsidRDefault="001962A2" w:rsidP="00130FDA">
      <w:pPr>
        <w:pStyle w:val="headingb0"/>
        <w:rPr>
          <w:lang w:val="en-GB"/>
        </w:rPr>
      </w:pPr>
      <w:r w:rsidRPr="0042498F">
        <w:rPr>
          <w:lang w:val="en-GB"/>
        </w:rPr>
        <w:t>Option 5:</w:t>
      </w:r>
    </w:p>
    <w:p w:rsidR="001962A2" w:rsidRPr="0042498F" w:rsidRDefault="001962A2" w:rsidP="00130FDA">
      <w:pPr>
        <w:tabs>
          <w:tab w:val="clear" w:pos="2268"/>
          <w:tab w:val="left" w:pos="2608"/>
          <w:tab w:val="left" w:pos="3345"/>
        </w:tabs>
        <w:spacing w:before="80"/>
        <w:ind w:left="1134" w:hanging="1134"/>
        <w:rPr>
          <w:rFonts w:eastAsia="MS Mincho"/>
        </w:rPr>
      </w:pPr>
      <w:r w:rsidRPr="0042498F">
        <w:rPr>
          <w:rFonts w:eastAsia="MS Mincho"/>
        </w:rPr>
        <w:t>–</w:t>
      </w:r>
      <w:r w:rsidRPr="0042498F">
        <w:rPr>
          <w:rFonts w:eastAsia="MS Mincho"/>
        </w:rPr>
        <w:tab/>
        <w:t>Requiring that when deploying outdoor BSs, all possible measures shall be taken to avoid pointing the main beam of each transmitting antenna above the horizon and in addition the antenna shall have mechanical pointing below the horizon except when the antenna of BS is only receiving.</w:t>
      </w:r>
    </w:p>
    <w:p w:rsidR="001962A2" w:rsidRPr="0042498F" w:rsidRDefault="001962A2" w:rsidP="00130FDA">
      <w:pPr>
        <w:rPr>
          <w:rFonts w:eastAsia="MS Mincho"/>
          <w:i/>
          <w:iCs/>
        </w:rPr>
      </w:pPr>
      <w:r w:rsidRPr="0042498F">
        <w:rPr>
          <w:rFonts w:eastAsia="MS Mincho"/>
          <w:i/>
          <w:iCs/>
        </w:rPr>
        <w:t xml:space="preserve">View: </w:t>
      </w:r>
    </w:p>
    <w:p w:rsidR="001962A2" w:rsidRPr="0042498F" w:rsidRDefault="001962A2" w:rsidP="00130FDA">
      <w:pPr>
        <w:rPr>
          <w:rFonts w:eastAsia="MS Mincho"/>
          <w:i/>
          <w:iCs/>
        </w:rPr>
      </w:pPr>
      <w:r w:rsidRPr="0042498F">
        <w:rPr>
          <w:rFonts w:eastAsia="MS Mincho"/>
          <w:i/>
          <w:iCs/>
        </w:rPr>
        <w:t>This option is excessively restrictive and is not in line with the results of the sharing studies conducted in TG 5/1. This option does not allow a limited number of indoor terminals with positive elevations. In contrast, Option 6 below allows flexibility for practical IMT deployments. TG 5/1 studies assumed that most BSs are pointing to terminals on the ground and that some BSs could point higher than 0 degrees to serve some indoor UEs. Studies found large positive margins under these assumptions.</w:t>
      </w:r>
    </w:p>
    <w:p w:rsidR="001962A2" w:rsidRPr="0042498F" w:rsidRDefault="001962A2" w:rsidP="00130FDA">
      <w:pPr>
        <w:pStyle w:val="headingb0"/>
        <w:rPr>
          <w:lang w:val="en-GB"/>
        </w:rPr>
      </w:pPr>
      <w:r w:rsidRPr="0042498F">
        <w:rPr>
          <w:lang w:val="en-GB"/>
        </w:rPr>
        <w:t>Option 6:</w:t>
      </w:r>
    </w:p>
    <w:p w:rsidR="001962A2" w:rsidRPr="0042498F" w:rsidRDefault="001962A2" w:rsidP="00130FDA">
      <w:pPr>
        <w:pStyle w:val="enumlev1"/>
        <w:rPr>
          <w:rFonts w:eastAsia="MS Mincho"/>
        </w:rPr>
      </w:pPr>
      <w:r w:rsidRPr="0042498F">
        <w:rPr>
          <w:rFonts w:eastAsia="MS Mincho"/>
        </w:rPr>
        <w:t>–</w:t>
      </w:r>
      <w:r w:rsidRPr="0042498F">
        <w:rPr>
          <w:rFonts w:eastAsia="MS Mincho"/>
        </w:rPr>
        <w:tab/>
        <w:t>Requiring that when deploying outdoor BSs, it shall be ensured that each antenna is normally</w:t>
      </w:r>
      <w:r w:rsidRPr="0042498F">
        <w:rPr>
          <w:rStyle w:val="FootnoteReference"/>
        </w:rPr>
        <w:footnoteReference w:id="15"/>
      </w:r>
      <w:r w:rsidRPr="0042498F">
        <w:rPr>
          <w:rFonts w:eastAsia="MS Mincho"/>
        </w:rPr>
        <w:t xml:space="preserve"> transmitting only with the main beam pointing below the horizon and in addition the antenna shall have mechanical pointing below the horizon except when the BS is only receiving.</w:t>
      </w:r>
    </w:p>
    <w:p w:rsidR="001962A2" w:rsidRPr="0042498F" w:rsidRDefault="001962A2" w:rsidP="00130FDA">
      <w:pPr>
        <w:spacing w:before="80"/>
        <w:rPr>
          <w:i/>
          <w:szCs w:val="24"/>
        </w:rPr>
      </w:pPr>
      <w:r w:rsidRPr="0042498F">
        <w:rPr>
          <w:i/>
          <w:szCs w:val="24"/>
        </w:rPr>
        <w:t xml:space="preserve">Reasons: Studies assumed that most BSs are pointing to terminals on the ground and some BSs could point higher than 0 degrees to serve some indoor UEs. Studies found that the impact remains low due to the low number of terminals at elevation angles above 0 degrees. Therefore, provisions are needed, which are consistent with the assumptions. It is implementable and enforceable by including them in the licence conditions. </w:t>
      </w:r>
    </w:p>
    <w:p w:rsidR="001962A2" w:rsidRPr="0042498F" w:rsidRDefault="001962A2" w:rsidP="00130FDA">
      <w:pPr>
        <w:spacing w:before="80"/>
        <w:rPr>
          <w:rFonts w:eastAsia="MS Mincho"/>
          <w:i/>
          <w:iCs/>
          <w:szCs w:val="24"/>
        </w:rPr>
      </w:pPr>
      <w:r w:rsidRPr="0042498F">
        <w:rPr>
          <w:rFonts w:eastAsia="MS Mincho"/>
          <w:i/>
          <w:iCs/>
          <w:szCs w:val="24"/>
        </w:rPr>
        <w:t xml:space="preserve">View 1: </w:t>
      </w:r>
    </w:p>
    <w:p w:rsidR="001962A2" w:rsidRPr="0042498F" w:rsidRDefault="001962A2" w:rsidP="00130FDA">
      <w:pPr>
        <w:spacing w:before="80"/>
        <w:rPr>
          <w:rFonts w:eastAsia="MS Mincho"/>
          <w:i/>
          <w:iCs/>
          <w:szCs w:val="24"/>
        </w:rPr>
      </w:pPr>
      <w:r w:rsidRPr="0042498F">
        <w:rPr>
          <w:rFonts w:eastAsia="MS Mincho"/>
          <w:i/>
          <w:iCs/>
          <w:szCs w:val="24"/>
        </w:rPr>
        <w:t>The condition for main beam pointing is not implementable and could not be enforced by administrations due to the word “normally” used when defining main beam pointing limits. Moreover, the TRP value and antenna pattern of the IMT BS in this option is not defined and in practice any TRP and antenna pattern for the IMT BS could be used. When emissions of an IMT BS in skyward direction will be higher than assumed in the ITU-R studies (TRP 25 dB(m/200 MHz)</w:t>
      </w:r>
      <w:r w:rsidRPr="0042498F">
        <w:rPr>
          <w:rFonts w:eastAsia="MS Mincho"/>
          <w:i/>
          <w:iCs/>
        </w:rPr>
        <w:t>, i.e. −5 dB(W/200 MHz),</w:t>
      </w:r>
      <w:r w:rsidRPr="0042498F">
        <w:rPr>
          <w:rFonts w:eastAsia="MS Mincho"/>
          <w:i/>
          <w:iCs/>
          <w:szCs w:val="24"/>
        </w:rPr>
        <w:t xml:space="preserve"> and an antenna in line with Recommendation ITU-R M.2101), this option will not protect the ISS and FSS.</w:t>
      </w:r>
    </w:p>
    <w:p w:rsidR="001962A2" w:rsidRPr="0042498F" w:rsidRDefault="001962A2" w:rsidP="00130FDA">
      <w:pPr>
        <w:pStyle w:val="headingb0"/>
        <w:rPr>
          <w:lang w:val="en-GB"/>
        </w:rPr>
      </w:pPr>
      <w:r w:rsidRPr="0042498F">
        <w:rPr>
          <w:lang w:val="en-GB"/>
        </w:rPr>
        <w:lastRenderedPageBreak/>
        <w:t>Option 7:</w:t>
      </w:r>
    </w:p>
    <w:p w:rsidR="001962A2" w:rsidRPr="0042498F" w:rsidRDefault="001962A2" w:rsidP="00130FDA">
      <w:pPr>
        <w:pStyle w:val="enumlev1"/>
        <w:rPr>
          <w:rFonts w:eastAsia="MS Mincho"/>
        </w:rPr>
      </w:pPr>
      <w:r w:rsidRPr="0042498F">
        <w:rPr>
          <w:rFonts w:eastAsia="MS Mincho"/>
        </w:rPr>
        <w:t>–</w:t>
      </w:r>
      <w:r w:rsidRPr="0042498F">
        <w:rPr>
          <w:rFonts w:eastAsia="MS Mincho"/>
        </w:rPr>
        <w:tab/>
        <w:t xml:space="preserve">To introduce in the Radio Regulations an angular e.i.r.p. mask for the emissions of IMT BSs in the skyward direction as described in section 2/1.13/5 (see Resolution </w:t>
      </w:r>
      <w:r w:rsidRPr="0042498F">
        <w:rPr>
          <w:b/>
          <w:bCs/>
        </w:rPr>
        <w:t>[A113</w:t>
      </w:r>
      <w:r w:rsidRPr="0042498F">
        <w:rPr>
          <w:b/>
          <w:bCs/>
        </w:rPr>
        <w:noBreakHyphen/>
        <w:t xml:space="preserve">IMT </w:t>
      </w:r>
      <w:r w:rsidRPr="0042498F">
        <w:rPr>
          <w:b/>
          <w:bCs/>
          <w:lang w:eastAsia="ja-JP"/>
        </w:rPr>
        <w:t>26 GHz</w:t>
      </w:r>
      <w:r w:rsidRPr="0042498F">
        <w:rPr>
          <w:b/>
          <w:bCs/>
        </w:rPr>
        <w:t>]</w:t>
      </w:r>
      <w:r w:rsidRPr="0042498F">
        <w:rPr>
          <w:rFonts w:eastAsia="MS Mincho"/>
        </w:rPr>
        <w:t>).</w:t>
      </w:r>
    </w:p>
    <w:p w:rsidR="001962A2" w:rsidRPr="0042498F" w:rsidRDefault="001962A2" w:rsidP="00130FDA">
      <w:pPr>
        <w:spacing w:before="80"/>
        <w:rPr>
          <w:rFonts w:eastAsia="MS Mincho"/>
          <w:i/>
          <w:iCs/>
          <w:color w:val="000000"/>
          <w:szCs w:val="24"/>
          <w:lang w:eastAsia="ja-JP"/>
        </w:rPr>
      </w:pPr>
      <w:r w:rsidRPr="0042498F">
        <w:rPr>
          <w:rFonts w:eastAsia="MS Mincho"/>
          <w:i/>
          <w:iCs/>
          <w:szCs w:val="24"/>
        </w:rPr>
        <w:t>Reasons: The e.i.r.p. mask is based on a sharing and compatibility study and ensures protection of the ISS and FSS, while providing flexibility for IMT</w:t>
      </w:r>
      <w:r w:rsidRPr="0042498F">
        <w:rPr>
          <w:rFonts w:eastAsia="MS Mincho"/>
          <w:i/>
          <w:iCs/>
          <w:szCs w:val="24"/>
        </w:rPr>
        <w:noBreakHyphen/>
        <w:t xml:space="preserve">2020 deployments (there are no separate limits for the mechanical downtilt and e-tilt angles, as well as fixed TRP values), and it is implementable since there are existing examples of the application of off-axis gain limits in the Radio Regulations and ITU-R Recommendations. Moreover the e.i.r.p. mask is fully in line with the IMT parameters provided by the ITU-R responsible group and does not introduce any additional restriction than the assumed parameters and </w:t>
      </w:r>
      <w:r w:rsidRPr="0042498F">
        <w:rPr>
          <w:rFonts w:eastAsia="MS Mincho"/>
          <w:i/>
          <w:iCs/>
          <w:color w:val="000000"/>
          <w:szCs w:val="24"/>
          <w:lang w:eastAsia="ja-JP"/>
        </w:rPr>
        <w:t>assumptions developed by ITU-R.</w:t>
      </w:r>
    </w:p>
    <w:p w:rsidR="001962A2" w:rsidRPr="0042498F" w:rsidRDefault="001962A2" w:rsidP="00130FDA">
      <w:pPr>
        <w:rPr>
          <w:i/>
        </w:rPr>
      </w:pPr>
      <w:r w:rsidRPr="0042498F">
        <w:rPr>
          <w:i/>
          <w:szCs w:val="24"/>
        </w:rPr>
        <w:t>Views were expressed that such an angular e.i.r.p. mask would be extremely complicated to implement with active antennas. The analysis that supports this mask is unclear and it is noted that all BSs would need to be pointing in the skyward direction towards the FSS space station, which is unlikely to be representative of IMT deployments. The interference potential depends mainly on the number of simultaneous cases where there is emission in the skyward direction. The e.i.r.p. mask would</w:t>
      </w:r>
      <w:r w:rsidRPr="0042498F">
        <w:rPr>
          <w:i/>
        </w:rPr>
        <w:t xml:space="preserve"> be unduly restrictive.</w:t>
      </w:r>
    </w:p>
    <w:p w:rsidR="001962A2" w:rsidRPr="0042498F" w:rsidRDefault="001962A2" w:rsidP="00130FDA">
      <w:pPr>
        <w:rPr>
          <w:i/>
          <w:szCs w:val="24"/>
        </w:rPr>
      </w:pPr>
      <w:r w:rsidRPr="0042498F">
        <w:rPr>
          <w:i/>
          <w:szCs w:val="24"/>
        </w:rPr>
        <w:t>Views were expressed that the interference potential depends mainly on the number of simultaneous cases where there is e.i.r.p. high level emission in the skyward direction. The e.i.r.p. mask would restrict occurrence of such situations.</w:t>
      </w:r>
    </w:p>
    <w:p w:rsidR="001962A2" w:rsidRPr="0042498F" w:rsidRDefault="001962A2" w:rsidP="00130FDA">
      <w:pPr>
        <w:rPr>
          <w:i/>
          <w:szCs w:val="24"/>
        </w:rPr>
      </w:pPr>
      <w:r w:rsidRPr="0042498F">
        <w:rPr>
          <w:i/>
          <w:szCs w:val="24"/>
        </w:rPr>
        <w:t>Views were expressed that this regulatory option is not based on any sharing and compatibility study.</w:t>
      </w:r>
    </w:p>
    <w:p w:rsidR="001962A2" w:rsidRPr="0042498F" w:rsidRDefault="001962A2" w:rsidP="00130FDA">
      <w:pPr>
        <w:pStyle w:val="headingb0"/>
        <w:rPr>
          <w:lang w:val="en-GB"/>
        </w:rPr>
      </w:pPr>
      <w:r w:rsidRPr="0042498F">
        <w:rPr>
          <w:lang w:val="en-GB"/>
        </w:rPr>
        <w:t>Option 8:</w:t>
      </w:r>
    </w:p>
    <w:p w:rsidR="001962A2" w:rsidRPr="0042498F" w:rsidRDefault="001962A2" w:rsidP="00130FDA">
      <w:pPr>
        <w:pStyle w:val="enumlev1"/>
        <w:rPr>
          <w:rFonts w:eastAsia="MS Mincho"/>
        </w:rPr>
      </w:pPr>
      <w:r w:rsidRPr="0042498F">
        <w:rPr>
          <w:rFonts w:eastAsia="MS Mincho"/>
        </w:rPr>
        <w:t>–</w:t>
      </w:r>
      <w:r w:rsidRPr="0042498F">
        <w:rPr>
          <w:rFonts w:eastAsia="MS Mincho"/>
        </w:rPr>
        <w:tab/>
        <w:t>Introducing in the Radio Regulations mandatory epfd</w:t>
      </w:r>
      <w:r w:rsidRPr="0042498F">
        <w:rPr>
          <w:rFonts w:eastAsia="MS Mincho"/>
        </w:rPr>
        <w:sym w:font="Symbol" w:char="F0AD"/>
      </w:r>
      <w:r w:rsidRPr="0042498F">
        <w:rPr>
          <w:rFonts w:eastAsia="MS Mincho"/>
        </w:rPr>
        <w:t xml:space="preserve"> limits at the geostationary-satellite orbit by emissions from all the IMT BSs in the territory of an administration implementing IMT system(s) in the frequency band 24.25-27.5 GHz.</w:t>
      </w:r>
    </w:p>
    <w:p w:rsidR="001962A2" w:rsidRPr="0042498F" w:rsidRDefault="001962A2" w:rsidP="00130FDA">
      <w:pPr>
        <w:spacing w:before="80"/>
        <w:rPr>
          <w:rFonts w:eastAsia="MS Mincho"/>
          <w:i/>
        </w:rPr>
      </w:pPr>
      <w:r w:rsidRPr="0042498F">
        <w:rPr>
          <w:i/>
        </w:rPr>
        <w:t>Views were expressed that such an epfd limit would be extremely complicated to implement. In addition, the methodology which is proposed, does not take into account that there will be a variety of BSs and terminals with evolving characteristics in the satellite footprint. Such a footprint may also cover the territory of several countries, which adds an additional difficulty to the implementation of this requirement.</w:t>
      </w:r>
    </w:p>
    <w:p w:rsidR="001962A2" w:rsidRPr="0042498F" w:rsidRDefault="001962A2" w:rsidP="00130FDA">
      <w:pPr>
        <w:pStyle w:val="headingb0"/>
        <w:rPr>
          <w:lang w:val="en-GB"/>
        </w:rPr>
      </w:pPr>
      <w:r w:rsidRPr="0042498F">
        <w:rPr>
          <w:lang w:val="en-GB"/>
        </w:rPr>
        <w:t>Option 9:</w:t>
      </w:r>
    </w:p>
    <w:p w:rsidR="001962A2" w:rsidRPr="0042498F" w:rsidRDefault="001962A2" w:rsidP="00130FDA">
      <w:r w:rsidRPr="0042498F">
        <w:t>No condition is necessary.</w:t>
      </w:r>
    </w:p>
    <w:p w:rsidR="001962A2" w:rsidRPr="0042498F" w:rsidRDefault="001962A2" w:rsidP="00130FDA">
      <w:r w:rsidRPr="0042498F">
        <w:rPr>
          <w:i/>
        </w:rPr>
        <w:t>Reasons: These regulatory options are not necessary since studies show that sharing is feasible without any additional mandatory limits.</w:t>
      </w:r>
    </w:p>
    <w:p w:rsidR="001962A2" w:rsidRPr="0042498F" w:rsidRDefault="001962A2" w:rsidP="00130FDA">
      <w:pPr>
        <w:rPr>
          <w:rFonts w:eastAsia="MS Mincho"/>
          <w:i/>
          <w:iCs/>
          <w:szCs w:val="24"/>
        </w:rPr>
      </w:pPr>
      <w:r w:rsidRPr="0042498F">
        <w:rPr>
          <w:rFonts w:eastAsia="MS Mincho"/>
          <w:i/>
          <w:iCs/>
          <w:szCs w:val="24"/>
        </w:rPr>
        <w:t xml:space="preserve">View 1: </w:t>
      </w:r>
    </w:p>
    <w:p w:rsidR="001962A2" w:rsidRPr="0042498F" w:rsidRDefault="001962A2" w:rsidP="00130FDA">
      <w:pPr>
        <w:rPr>
          <w:rFonts w:eastAsia="MS Mincho"/>
          <w:i/>
          <w:iCs/>
          <w:szCs w:val="24"/>
        </w:rPr>
      </w:pPr>
      <w:r w:rsidRPr="0042498F">
        <w:rPr>
          <w:rFonts w:eastAsia="MS Mincho"/>
          <w:i/>
          <w:iCs/>
          <w:szCs w:val="24"/>
        </w:rPr>
        <w:t>This option contradicts the results of sharing and compatibility studies, which were based on limitations of the IMT</w:t>
      </w:r>
      <w:r w:rsidRPr="0042498F">
        <w:rPr>
          <w:rFonts w:eastAsia="MS Mincho"/>
          <w:i/>
          <w:iCs/>
          <w:szCs w:val="24"/>
        </w:rPr>
        <w:noBreakHyphen/>
        <w:t>2020 e.i.r.p. and the assumption that the elevation angle of the IMT</w:t>
      </w:r>
      <w:r w:rsidRPr="0042498F">
        <w:rPr>
          <w:rFonts w:eastAsia="MS Mincho"/>
          <w:i/>
          <w:iCs/>
          <w:szCs w:val="24"/>
        </w:rPr>
        <w:noBreakHyphen/>
        <w:t>2020 BS antenna main beam is lower than 0 degrees. The impact of the IMT</w:t>
      </w:r>
      <w:r w:rsidRPr="0042498F">
        <w:rPr>
          <w:rFonts w:eastAsia="MS Mincho"/>
          <w:i/>
          <w:iCs/>
          <w:szCs w:val="24"/>
        </w:rPr>
        <w:noBreakHyphen/>
        <w:t xml:space="preserve">2020 BS antenna main beam, pointing in the upper hemisphere without any e.i.r.p. limit, was not assessed. This option would allow IMT operations that have not been studied by ITU-R. This option does not ensure the protection of the ISS and FSS as studies have not demonstrated that the margin would remain positive if neither power limits nor pointing limitations were applied to IMT base stations. </w:t>
      </w:r>
    </w:p>
    <w:p w:rsidR="001962A2" w:rsidRPr="0042498F" w:rsidRDefault="001962A2" w:rsidP="00130FDA">
      <w:pPr>
        <w:pStyle w:val="Heading4"/>
        <w:rPr>
          <w:lang w:eastAsia="zh-CN"/>
        </w:rPr>
      </w:pPr>
      <w:r w:rsidRPr="0042498F">
        <w:lastRenderedPageBreak/>
        <w:t>2/1.13/4.1.2.6</w:t>
      </w:r>
      <w:r w:rsidRPr="0042498F">
        <w:tab/>
      </w:r>
      <w:r w:rsidRPr="0042498F">
        <w:rPr>
          <w:lang w:eastAsia="zh-CN"/>
        </w:rPr>
        <w:t xml:space="preserve">Condition A2f: </w:t>
      </w:r>
      <w:r w:rsidRPr="0042498F">
        <w:t>Protection measures for the RAS (23.6-24 GHz)</w:t>
      </w:r>
    </w:p>
    <w:p w:rsidR="001962A2" w:rsidRPr="0042498F" w:rsidRDefault="001962A2" w:rsidP="00130FDA">
      <w:pPr>
        <w:pStyle w:val="headingb0"/>
        <w:rPr>
          <w:lang w:val="en-GB"/>
        </w:rPr>
      </w:pPr>
      <w:r w:rsidRPr="0042498F">
        <w:rPr>
          <w:lang w:val="en-GB"/>
        </w:rPr>
        <w:t>Option 1:</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rFonts w:eastAsia="MS Mincho"/>
        </w:rPr>
        <w:t>Inviting ITU-R in the WRC Resolution corresponding to the IMT identification of this frequency band</w:t>
      </w:r>
      <w:r w:rsidRPr="0042498F">
        <w:rPr>
          <w:szCs w:val="24"/>
          <w:lang w:eastAsia="fr-FR"/>
        </w:rPr>
        <w:t xml:space="preserve"> to update existing ITU-R Recommendations or develop new ITU-R Recommendations or Reports, as appropriate, to provide information on possible coordination and protection measures to assist the administrations in this matter.</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No condition is necessary.</w:t>
      </w:r>
    </w:p>
    <w:p w:rsidR="001962A2" w:rsidRPr="0042498F" w:rsidRDefault="001962A2" w:rsidP="00130FDA">
      <w:pPr>
        <w:pStyle w:val="Heading4"/>
      </w:pPr>
      <w:r w:rsidRPr="0042498F">
        <w:t>2/1.13/4.1.2.7</w:t>
      </w:r>
      <w:r w:rsidRPr="0042498F">
        <w:tab/>
        <w:t>Condition A2g: Protection measures for multiple services</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protection measures of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t xml:space="preserve">View 1: </w:t>
      </w:r>
    </w:p>
    <w:p w:rsidR="001962A2" w:rsidRPr="0042498F" w:rsidRDefault="001962A2" w:rsidP="00130FDA">
      <w:pPr>
        <w:rPr>
          <w:i/>
        </w:rPr>
      </w:pPr>
      <w:r w:rsidRPr="0042498F">
        <w:rPr>
          <w:i/>
        </w:rPr>
        <w:t xml:space="preserve">There are no criteria for the BR to identify concerned administrations and the application of RR No. </w:t>
      </w:r>
      <w:r w:rsidRPr="0042498F">
        <w:rPr>
          <w:b/>
          <w:i/>
        </w:rPr>
        <w:t>9.21</w:t>
      </w:r>
      <w:r w:rsidRPr="0042498F">
        <w:rPr>
          <w:i/>
        </w:rPr>
        <w:t xml:space="preserve"> would create an undue burden on administrations and on the BR. It is not implementable and enforceable. </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Given the short interference distances of IMT above 24 GHz over terrestrial paths, the number of cases subject to mandatory notification and coordination may be low and therefore unnecessary.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 xml:space="preserve">Views were expressed that there are no criteria to identify concerned administrations nor a procedure to apply it. This would create an undue burden on administrations and on the BR. It is not implementable and enforceable. </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rFonts w:eastAsia="MS Mincho"/>
        </w:rPr>
      </w:pPr>
      <w:r w:rsidRPr="0042498F">
        <w:rPr>
          <w:rFonts w:eastAsia="MS Mincho"/>
        </w:rPr>
        <w:t xml:space="preserve">To invite ITU-R to regularly review the impact of the evolution of IMT technical and operational characteristics (including deployment and base-station density) on sharing and compatibility with other services (e.g. space services) and, as necessary, to take into account the results of these </w:t>
      </w:r>
      <w:r w:rsidRPr="0042498F">
        <w:rPr>
          <w:rFonts w:eastAsia="MS Mincho"/>
        </w:rPr>
        <w:lastRenderedPageBreak/>
        <w:t>reviews in the development or revision of ITU-R Recommendations/Reports, e.g. on IMT characteristics.</w:t>
      </w:r>
    </w:p>
    <w:p w:rsidR="001962A2" w:rsidRPr="0042498F" w:rsidRDefault="001962A2" w:rsidP="00130FDA">
      <w:pPr>
        <w:rPr>
          <w:i/>
          <w:iCs/>
          <w:szCs w:val="24"/>
        </w:rPr>
      </w:pPr>
      <w:r w:rsidRPr="0042498F">
        <w:rPr>
          <w:i/>
          <w:iCs/>
          <w:szCs w:val="24"/>
        </w:rPr>
        <w:t xml:space="preserve">Views were expressed that ITU-R does not need to be invited to perform this work. ITU-R Reports and Recommendations can be updated as a matter of normal ITU-R business, and on the basis of contributions from members. Recommending future corrective measures to address sharing is outside the scope of WRC-19 agenda item 1.13 and Resolution </w:t>
      </w:r>
      <w:r w:rsidRPr="0042498F">
        <w:rPr>
          <w:b/>
          <w:bCs/>
          <w:i/>
          <w:iCs/>
          <w:szCs w:val="24"/>
        </w:rPr>
        <w:t>238 (WRC-15)</w:t>
      </w:r>
      <w:r w:rsidRPr="0042498F">
        <w:rPr>
          <w:i/>
          <w:iCs/>
          <w:szCs w:val="24"/>
        </w:rPr>
        <w:t>.</w:t>
      </w:r>
    </w:p>
    <w:p w:rsidR="001962A2" w:rsidRPr="0042498F" w:rsidRDefault="001962A2" w:rsidP="00130FDA">
      <w:pPr>
        <w:rPr>
          <w:i/>
        </w:rPr>
      </w:pPr>
      <w:r w:rsidRPr="0042498F">
        <w:rPr>
          <w:i/>
        </w:rPr>
        <w:t>Views were expressed that further clarifications are required on the applicability of the implementation and the appropriate course of action is yet to be developed.</w:t>
      </w:r>
    </w:p>
    <w:p w:rsidR="001962A2" w:rsidRPr="0042498F" w:rsidRDefault="001962A2" w:rsidP="00130FDA">
      <w:pPr>
        <w:pStyle w:val="headingb0"/>
        <w:rPr>
          <w:rFonts w:eastAsia="MS Mincho"/>
          <w:lang w:val="en-GB"/>
        </w:rPr>
      </w:pPr>
      <w:r w:rsidRPr="0042498F">
        <w:rPr>
          <w:lang w:val="en-GB"/>
        </w:rPr>
        <w:t>Option 4:</w:t>
      </w:r>
    </w:p>
    <w:p w:rsidR="001962A2" w:rsidRPr="0042498F" w:rsidRDefault="001962A2" w:rsidP="00130FDA">
      <w:pPr>
        <w:rPr>
          <w:rFonts w:eastAsia="MS Mincho"/>
        </w:rPr>
      </w:pPr>
      <w:r w:rsidRPr="0042498F">
        <w:rPr>
          <w:rFonts w:eastAsia="MS Mincho"/>
        </w:rPr>
        <w:t>To invite ITU-R to regularly update characteristics of IMT deployments (including BS density) and to study/assess the impact on sharing and compatibility with other services resulting from these deployments with reporting through BR Director on the results to WRC. This would enable ITU</w:t>
      </w:r>
      <w:r w:rsidRPr="0042498F">
        <w:rPr>
          <w:rFonts w:eastAsia="MS Mincho"/>
        </w:rPr>
        <w:noBreakHyphen/>
        <w:t>R to recommend corrective measures to address situations whereby the interference threshold of space stations would be at risk to be exceeded.</w:t>
      </w:r>
    </w:p>
    <w:p w:rsidR="001962A2" w:rsidRPr="0042498F" w:rsidRDefault="001962A2" w:rsidP="00130FDA">
      <w:pPr>
        <w:rPr>
          <w:i/>
          <w:iCs/>
          <w:szCs w:val="24"/>
        </w:rPr>
      </w:pPr>
      <w:r w:rsidRPr="0042498F">
        <w:rPr>
          <w:i/>
          <w:iCs/>
          <w:szCs w:val="24"/>
        </w:rPr>
        <w:t xml:space="preserve">Views were expressed that ITU-R does not need to be invited to perform this work. ITU-R Reports and Recommendations can be updated as a matter of normal ITU-R business, and on the basis of contributions from members. Recommending future corrective measures to address sharing is outside the scope of WRC-19 agenda item 1.13 and Resolution </w:t>
      </w:r>
      <w:r w:rsidRPr="0042498F">
        <w:rPr>
          <w:b/>
          <w:bCs/>
          <w:i/>
          <w:iCs/>
          <w:szCs w:val="24"/>
        </w:rPr>
        <w:t>238 (WRC-15)</w:t>
      </w:r>
      <w:r w:rsidRPr="0042498F">
        <w:rPr>
          <w:i/>
          <w:iCs/>
          <w:szCs w:val="24"/>
        </w:rPr>
        <w:t>.</w:t>
      </w:r>
    </w:p>
    <w:p w:rsidR="001962A2" w:rsidRPr="0042498F" w:rsidRDefault="001962A2" w:rsidP="00130FDA">
      <w:pPr>
        <w:rPr>
          <w:i/>
        </w:rPr>
      </w:pPr>
      <w:r w:rsidRPr="0042498F">
        <w:rPr>
          <w:i/>
        </w:rPr>
        <w:t>Views were expressed that further clarifications are required on the applicability of the implementation and the appropriate course of action is yet to be developed.</w:t>
      </w:r>
    </w:p>
    <w:p w:rsidR="001962A2" w:rsidRPr="0042498F" w:rsidRDefault="001962A2" w:rsidP="00130FDA">
      <w:pPr>
        <w:pStyle w:val="headingb0"/>
        <w:rPr>
          <w:lang w:val="en-GB"/>
        </w:rPr>
      </w:pPr>
      <w:r w:rsidRPr="0042498F">
        <w:rPr>
          <w:lang w:val="en-GB"/>
        </w:rPr>
        <w:t>Option 5:</w:t>
      </w:r>
    </w:p>
    <w:p w:rsidR="001962A2" w:rsidRPr="0042498F" w:rsidRDefault="001962A2" w:rsidP="00130FDA">
      <w:r w:rsidRPr="0042498F">
        <w:t>No condition is necessary.</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 xml:space="preserve">Option 4 does not provide protection for incumbent services if Conditions </w:t>
      </w:r>
      <w:r w:rsidRPr="0042498F">
        <w:rPr>
          <w:i/>
          <w:iCs/>
          <w:lang w:eastAsia="zh-CN"/>
        </w:rPr>
        <w:t>A2a to A2f to protect specific services</w:t>
      </w:r>
      <w:r w:rsidRPr="0042498F">
        <w:rPr>
          <w:i/>
          <w:iCs/>
        </w:rPr>
        <w:t xml:space="preserve"> do not apply.</w:t>
      </w:r>
    </w:p>
    <w:p w:rsidR="001962A2" w:rsidRPr="0042498F" w:rsidRDefault="001962A2" w:rsidP="00130FDA">
      <w:pPr>
        <w:rPr>
          <w:i/>
          <w:iCs/>
          <w:color w:val="000000"/>
        </w:rPr>
      </w:pPr>
      <w:r w:rsidRPr="0042498F">
        <w:rPr>
          <w:i/>
          <w:iCs/>
          <w:color w:val="000000"/>
        </w:rPr>
        <w:t xml:space="preserve">View 2: </w:t>
      </w:r>
    </w:p>
    <w:p w:rsidR="001962A2" w:rsidRPr="0042498F" w:rsidRDefault="001962A2" w:rsidP="00130FDA">
      <w:r w:rsidRPr="0042498F">
        <w:rPr>
          <w:i/>
          <w:iCs/>
          <w:color w:val="000000"/>
        </w:rPr>
        <w:t>The majority of sharing and compatibility studies resulted in a significant margin of protection of incumbents services, thus there is no need for the addition of some of the conditions indicated in Conditions A2a-A2f.</w:t>
      </w:r>
    </w:p>
    <w:p w:rsidR="001962A2" w:rsidRPr="0042498F" w:rsidRDefault="001962A2" w:rsidP="00130FDA">
      <w:pPr>
        <w:pStyle w:val="Heading2"/>
      </w:pPr>
      <w:r w:rsidRPr="0042498F">
        <w:t>2/1.13/4.2</w:t>
      </w:r>
      <w:r w:rsidRPr="0042498F">
        <w:tab/>
        <w:t>Item B: Frequency band 31.8-33.4 GHz</w:t>
      </w:r>
    </w:p>
    <w:p w:rsidR="001962A2" w:rsidRPr="0042498F" w:rsidRDefault="001962A2" w:rsidP="00130FDA">
      <w:pPr>
        <w:pStyle w:val="Heading3"/>
      </w:pPr>
      <w:r w:rsidRPr="0042498F">
        <w:t>2/1.13/4.2.1</w:t>
      </w:r>
      <w:r w:rsidRPr="0042498F">
        <w:tab/>
        <w:t>Method B1: NOC</w:t>
      </w:r>
    </w:p>
    <w:p w:rsidR="001962A2" w:rsidRPr="0042498F" w:rsidRDefault="001962A2" w:rsidP="00130FDA">
      <w:r w:rsidRPr="0042498F">
        <w:t>No change to the Radio Regulations due to sharing and compatibility study results between IMT systems and radionavigation systems showing their incompatibility.</w:t>
      </w:r>
    </w:p>
    <w:p w:rsidR="001962A2" w:rsidRPr="0042498F" w:rsidRDefault="001962A2" w:rsidP="00130FDA">
      <w:pPr>
        <w:pStyle w:val="Heading2"/>
      </w:pPr>
      <w:r w:rsidRPr="0042498F">
        <w:t>2/1.13/4.3</w:t>
      </w:r>
      <w:r w:rsidRPr="0042498F">
        <w:tab/>
        <w:t>Item C: Frequency band 37-40.5 GHz</w:t>
      </w:r>
    </w:p>
    <w:p w:rsidR="001962A2" w:rsidRPr="0042498F" w:rsidRDefault="001962A2" w:rsidP="00130FDA">
      <w:pPr>
        <w:pStyle w:val="Heading3"/>
      </w:pPr>
      <w:r w:rsidRPr="0042498F">
        <w:t>2/1.13/4.3.1</w:t>
      </w:r>
      <w:r w:rsidRPr="0042498F">
        <w:tab/>
        <w:t>Method C1: NOC</w:t>
      </w:r>
    </w:p>
    <w:p w:rsidR="001962A2" w:rsidRPr="0042498F" w:rsidRDefault="001962A2" w:rsidP="00130FDA">
      <w:r w:rsidRPr="0042498F">
        <w:t>No change to the Radio Regulations.</w:t>
      </w:r>
    </w:p>
    <w:p w:rsidR="001962A2" w:rsidRPr="0042498F" w:rsidRDefault="001962A2" w:rsidP="00130FDA">
      <w:pPr>
        <w:pStyle w:val="Heading3"/>
        <w:ind w:left="1871" w:hanging="1871"/>
      </w:pPr>
      <w:r w:rsidRPr="0042498F">
        <w:lastRenderedPageBreak/>
        <w:t>2/1.13/4.3.2</w:t>
      </w:r>
      <w:r w:rsidRPr="0042498F">
        <w:tab/>
        <w:t>Method C2: Identification of the frequency band 37-40.5 GHz for IMT in accordance with the following two alternatives</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r w:rsidRPr="0042498F">
        <w:t>Under this alternative, identify the 37-40.5 GHz frequency band for the terrestrial component of IMT within the LMS in Regions or globally.</w:t>
      </w:r>
    </w:p>
    <w:p w:rsidR="001962A2" w:rsidRPr="0042498F" w:rsidRDefault="001962A2" w:rsidP="00130FDA">
      <w:pPr>
        <w:pStyle w:val="headingb0"/>
        <w:rPr>
          <w:lang w:val="en-GB"/>
        </w:rPr>
      </w:pPr>
      <w:r w:rsidRPr="0042498F">
        <w:rPr>
          <w:lang w:val="en-GB" w:eastAsia="fr-FR"/>
        </w:rPr>
        <w:t>Alternative 2</w:t>
      </w:r>
    </w:p>
    <w:p w:rsidR="001962A2" w:rsidRPr="0042498F" w:rsidRDefault="001962A2" w:rsidP="00130FDA">
      <w:r w:rsidRPr="0042498F">
        <w:t>Under this alternative, identify the 37-40.5 GHz frequency band for the terrestrial component of IMT in Regions or globally.</w:t>
      </w:r>
    </w:p>
    <w:p w:rsidR="001962A2" w:rsidRPr="0042498F" w:rsidRDefault="001962A2" w:rsidP="00130FDA">
      <w:pPr>
        <w:rPr>
          <w:rFonts w:eastAsia="SimSun"/>
          <w:i/>
          <w:iCs/>
        </w:rPr>
      </w:pPr>
      <w:r w:rsidRPr="0042498F">
        <w:rPr>
          <w:i/>
        </w:rPr>
        <w:t>Reasons and views related to these two alternatives are provided at the beginning of section 4.</w:t>
      </w:r>
    </w:p>
    <w:p w:rsidR="001962A2" w:rsidRPr="0042498F" w:rsidRDefault="001962A2" w:rsidP="00130FDA">
      <w:r w:rsidRPr="0042498F">
        <w:t>For both alternatives, this method contains potential conditions as the case may be, to protect services to which the frequency band and adjacent frequency bands are allocated, for consideration by administrations in preparing their proposals to WRC-19, taking into account the results of studies. Administrations could consider applying the IMT Resolution based on the conditions selected when identifying the band for IMT.</w:t>
      </w:r>
    </w:p>
    <w:p w:rsidR="001962A2" w:rsidRPr="0042498F" w:rsidRDefault="001962A2" w:rsidP="00130FDA">
      <w:pPr>
        <w:pStyle w:val="Heading4"/>
        <w:ind w:left="1871" w:hanging="1871"/>
      </w:pPr>
      <w:r w:rsidRPr="0042498F">
        <w:t>2/1.13/4.3.2.1</w:t>
      </w:r>
      <w:r w:rsidRPr="0042498F">
        <w:tab/>
        <w:t>Condition C2a: Protection measures for the EESS (passive) in the 36</w:t>
      </w:r>
      <w:r w:rsidRPr="0042498F">
        <w:noBreakHyphen/>
        <w:t>37 GHz frequency band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Introduce mandatory limits on unwanted emissions in the frequency band 36-37 GHz from IMT BSs and IMT mobile stations within the 37-40.5 GHz frequency band in the WRC Resolution corresponding to the IMT identification of this frequency band.</w:t>
      </w:r>
    </w:p>
    <w:p w:rsidR="001962A2" w:rsidRPr="0042498F" w:rsidRDefault="001962A2" w:rsidP="00130FDA">
      <w:pPr>
        <w:rPr>
          <w:i/>
        </w:rPr>
      </w:pPr>
      <w:r w:rsidRPr="0042498F">
        <w:rPr>
          <w:i/>
        </w:rPr>
        <w:t xml:space="preserve">Reasons: </w:t>
      </w:r>
      <w:r w:rsidRPr="0042498F">
        <w:rPr>
          <w:i/>
          <w:iCs/>
        </w:rPr>
        <w:t xml:space="preserve">Based on results of the sharing and compatibility studies, the protection criterion for EESS passive sensors would be exceeded, therefore mandatory limits for unwanted emissions of IMT stations would be required to ensure the protection of the EESS (passive) in the frequency band 36-37 GHz. Currently, Resolution </w:t>
      </w:r>
      <w:r w:rsidRPr="0042498F">
        <w:rPr>
          <w:b/>
          <w:bCs/>
          <w:i/>
          <w:iCs/>
        </w:rPr>
        <w:t>750 (</w:t>
      </w:r>
      <w:r w:rsidRPr="0042498F">
        <w:rPr>
          <w:b/>
          <w:i/>
          <w:iCs/>
        </w:rPr>
        <w:t>Rev.</w:t>
      </w:r>
      <w:r w:rsidRPr="0042498F">
        <w:rPr>
          <w:b/>
          <w:bCs/>
          <w:i/>
          <w:iCs/>
        </w:rPr>
        <w:t>WRC-15)</w:t>
      </w:r>
      <w:r w:rsidRPr="0042498F">
        <w:rPr>
          <w:i/>
          <w:iCs/>
        </w:rPr>
        <w:t xml:space="preserve"> contains only unwanted emission limits for the frequency bands allocated to the EESS (passive), subject to RR No. </w:t>
      </w:r>
      <w:r w:rsidRPr="0042498F">
        <w:rPr>
          <w:b/>
          <w:bCs/>
          <w:i/>
          <w:iCs/>
        </w:rPr>
        <w:t>5.340</w:t>
      </w:r>
      <w:r w:rsidRPr="0042498F">
        <w:rPr>
          <w:i/>
          <w:iCs/>
        </w:rPr>
        <w:t xml:space="preserve"> (no active services in the frequency band), which is not the case for the 36-37 GHz frequency band, shared by the EESS (passive) with the FS and MS. In order to avoid possible discrepancies, it is proposed to introduce the above limits in a Resolution, corresponding to the IMT identification. The in-band output power limit (−10 dBW), established in Resolution </w:t>
      </w:r>
      <w:r w:rsidRPr="0042498F">
        <w:rPr>
          <w:b/>
          <w:bCs/>
          <w:i/>
          <w:iCs/>
        </w:rPr>
        <w:t>752 (WRC-07)</w:t>
      </w:r>
      <w:r w:rsidRPr="0042498F">
        <w:rPr>
          <w:i/>
          <w:iCs/>
        </w:rPr>
        <w:t xml:space="preserve"> for stations in the MS was specified for low-density terrestrial deployments and is not applicable for IMT deployments.</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No condition is necessary.</w:t>
      </w:r>
    </w:p>
    <w:p w:rsidR="001962A2" w:rsidRPr="0042498F" w:rsidRDefault="001962A2" w:rsidP="00130FDA">
      <w:pPr>
        <w:rPr>
          <w:i/>
        </w:rPr>
      </w:pPr>
      <w:r w:rsidRPr="0042498F">
        <w:rPr>
          <w:i/>
        </w:rPr>
        <w:t>Reasons: Compatibility with EESS (passive) systems operating in the frequency band 36-37 GHz may require that IMT systems comply with some unwanted emission levels. However, the frequency band 36</w:t>
      </w:r>
      <w:r w:rsidRPr="0042498F">
        <w:rPr>
          <w:i/>
        </w:rPr>
        <w:noBreakHyphen/>
        <w:t>37 GHz is also allocated on a primary basis to the MS and FS; and, coexistence conditions with the EESS (passive) are currently addressed in Resolution </w:t>
      </w:r>
      <w:r w:rsidRPr="0042498F">
        <w:rPr>
          <w:b/>
          <w:bCs/>
          <w:i/>
        </w:rPr>
        <w:t>752 (WRC-07)</w:t>
      </w:r>
      <w:r w:rsidRPr="0042498F">
        <w:rPr>
          <w:i/>
        </w:rPr>
        <w:t xml:space="preserve">. Thus, EESS (passive) observations in this frequency band already have to accept a certain level of interference. Therefore, it does not seem appropriate to include this frequency band in Resolution </w:t>
      </w:r>
      <w:r w:rsidRPr="0042498F">
        <w:rPr>
          <w:b/>
          <w:bCs/>
          <w:i/>
        </w:rPr>
        <w:t>750 (Rev.WRC-15</w:t>
      </w:r>
      <w:r w:rsidRPr="0042498F">
        <w:rPr>
          <w:i/>
        </w:rPr>
        <w:t>).</w:t>
      </w:r>
    </w:p>
    <w:p w:rsidR="001962A2" w:rsidRPr="0042498F" w:rsidRDefault="001962A2" w:rsidP="00130FDA">
      <w:pPr>
        <w:rPr>
          <w:i/>
        </w:rPr>
      </w:pPr>
      <w:r w:rsidRPr="0042498F">
        <w:rPr>
          <w:i/>
          <w:iCs/>
        </w:rPr>
        <w:t xml:space="preserve">Views were expressed that Option 2 (No condition) contradicts the results of the sharing and compatibility studies, showing that the protection criterion for EESS passive sensors would be exceeded. The in-band output power limit (−10 dBW), established in Resolution </w:t>
      </w:r>
      <w:r w:rsidRPr="0042498F">
        <w:rPr>
          <w:b/>
          <w:bCs/>
          <w:i/>
          <w:iCs/>
        </w:rPr>
        <w:t>752 (WRC-07)</w:t>
      </w:r>
      <w:r w:rsidRPr="0042498F">
        <w:rPr>
          <w:i/>
          <w:iCs/>
        </w:rPr>
        <w:t xml:space="preserve"> for stations in the MS was specified for low-density terrestrial deployments and is not applicable for </w:t>
      </w:r>
      <w:r w:rsidRPr="0042498F">
        <w:rPr>
          <w:i/>
          <w:iCs/>
        </w:rPr>
        <w:lastRenderedPageBreak/>
        <w:t>IMT deployments, therefore the protection of the EESS (passive) in the adjacent frequency band 36</w:t>
      </w:r>
      <w:r w:rsidRPr="0042498F">
        <w:rPr>
          <w:i/>
          <w:iCs/>
        </w:rPr>
        <w:noBreakHyphen/>
        <w:t>37 GHz would not be ensured.</w:t>
      </w:r>
    </w:p>
    <w:p w:rsidR="001962A2" w:rsidRPr="0042498F" w:rsidRDefault="001962A2" w:rsidP="00130FDA">
      <w:pPr>
        <w:pStyle w:val="Heading4"/>
      </w:pPr>
      <w:r w:rsidRPr="0042498F">
        <w:t>2/1.13/4.3.2.2</w:t>
      </w:r>
      <w:r w:rsidRPr="0042498F">
        <w:tab/>
        <w:t>Condition C2b: Protection measures for the FSS (space-to-Earth)</w:t>
      </w:r>
    </w:p>
    <w:p w:rsidR="001962A2" w:rsidRPr="0042498F" w:rsidRDefault="001962A2" w:rsidP="00130FDA">
      <w:pPr>
        <w:pStyle w:val="headingb0"/>
        <w:rPr>
          <w:lang w:val="en-GB" w:eastAsia="zh-CN"/>
        </w:rPr>
      </w:pPr>
      <w:r w:rsidRPr="0042498F">
        <w:rPr>
          <w:lang w:val="en-GB"/>
        </w:rPr>
        <w:t>Option 1:</w:t>
      </w:r>
    </w:p>
    <w:p w:rsidR="001962A2" w:rsidRPr="0042498F" w:rsidRDefault="001962A2" w:rsidP="00130FDA">
      <w:pPr>
        <w:rPr>
          <w:lang w:eastAsia="zh-CN"/>
        </w:rPr>
      </w:pPr>
      <w:r w:rsidRPr="0042498F">
        <w:rPr>
          <w:lang w:eastAsia="zh-CN"/>
        </w:rPr>
        <w:t>In a WRC Resolution:</w:t>
      </w:r>
    </w:p>
    <w:p w:rsidR="001962A2" w:rsidRPr="0042498F" w:rsidRDefault="001962A2" w:rsidP="00130FDA">
      <w:pPr>
        <w:pStyle w:val="enumlev1"/>
        <w:rPr>
          <w:lang w:eastAsia="de-DE"/>
        </w:rPr>
      </w:pPr>
      <w:r w:rsidRPr="0042498F">
        <w:rPr>
          <w:rFonts w:eastAsia="MS Mincho"/>
        </w:rPr>
        <w:t>–</w:t>
      </w:r>
      <w:r w:rsidRPr="0042498F">
        <w:rPr>
          <w:rFonts w:eastAsia="MS Mincho"/>
        </w:rPr>
        <w:tab/>
      </w:r>
      <w:r w:rsidRPr="0042498F">
        <w:rPr>
          <w:lang w:eastAsia="de-DE"/>
        </w:rPr>
        <w:t xml:space="preserve">invite administrations to ensure the necessary balance in the </w:t>
      </w:r>
      <w:r w:rsidRPr="0042498F">
        <w:rPr>
          <w:sz w:val="22"/>
          <w:lang w:eastAsia="de-DE"/>
        </w:rPr>
        <w:t xml:space="preserve">frequency </w:t>
      </w:r>
      <w:r w:rsidRPr="0042498F">
        <w:rPr>
          <w:lang w:eastAsia="de-DE"/>
        </w:rPr>
        <w:t>bands 37.5</w:t>
      </w:r>
      <w:r w:rsidRPr="0042498F">
        <w:rPr>
          <w:lang w:eastAsia="de-DE"/>
        </w:rPr>
        <w:noBreakHyphen/>
        <w:t>42.5 GHz (downlink), 42.5-43.5 GHz (uplink), 47.2-50.2 GHz (uplink) and 50.4</w:t>
      </w:r>
      <w:r w:rsidRPr="0042498F">
        <w:rPr>
          <w:lang w:eastAsia="de-DE"/>
        </w:rPr>
        <w:noBreakHyphen/>
        <w:t>51.4 GHz (uplink), allocated to the MS and FSS, between spectrum available for IMT, spectrum available for ubiquitous earth stations (e.g. h</w:t>
      </w:r>
      <w:r w:rsidRPr="0042498F">
        <w:rPr>
          <w:rFonts w:asciiTheme="majorBidi" w:hAnsiTheme="majorBidi"/>
          <w:szCs w:val="22"/>
          <w:lang w:eastAsia="de-DE"/>
        </w:rPr>
        <w:t>igh-density applications in the fixed-satellite service (</w:t>
      </w:r>
      <w:r w:rsidRPr="0042498F">
        <w:rPr>
          <w:lang w:eastAsia="de-DE"/>
        </w:rPr>
        <w:t>HDFSS)) and spectrum available for gateway earth stations;</w:t>
      </w:r>
    </w:p>
    <w:p w:rsidR="001962A2" w:rsidRPr="0042498F" w:rsidRDefault="001962A2" w:rsidP="00130FDA">
      <w:pPr>
        <w:pStyle w:val="enumlev1"/>
        <w:rPr>
          <w:lang w:eastAsia="de-DE"/>
        </w:rPr>
      </w:pPr>
      <w:r w:rsidRPr="0042498F">
        <w:rPr>
          <w:rFonts w:eastAsia="MS Mincho"/>
        </w:rPr>
        <w:t>–</w:t>
      </w:r>
      <w:r w:rsidRPr="0042498F">
        <w:rPr>
          <w:rFonts w:eastAsia="MS Mincho"/>
        </w:rPr>
        <w:tab/>
      </w:r>
      <w:r w:rsidRPr="0042498F">
        <w:rPr>
          <w:lang w:eastAsia="de-DE"/>
        </w:rPr>
        <w:t>to invite ITU-R to develop an ITU-R Recommendation to assist administrations in ensuring the protection of existing and future FSS earth stations from IMT deployments in neighbouring countries;</w:t>
      </w:r>
    </w:p>
    <w:p w:rsidR="001962A2" w:rsidRPr="0042498F" w:rsidRDefault="001962A2" w:rsidP="00130FDA">
      <w:pPr>
        <w:pStyle w:val="enumlev1"/>
        <w:rPr>
          <w:lang w:eastAsia="de-DE"/>
        </w:rPr>
      </w:pPr>
      <w:r w:rsidRPr="0042498F">
        <w:rPr>
          <w:rFonts w:eastAsia="MS Mincho"/>
        </w:rPr>
        <w:t>–</w:t>
      </w:r>
      <w:r w:rsidRPr="0042498F">
        <w:rPr>
          <w:rFonts w:eastAsia="MS Mincho"/>
        </w:rPr>
        <w:tab/>
      </w:r>
      <w:r w:rsidRPr="0042498F">
        <w:rPr>
          <w:lang w:eastAsia="de-DE"/>
        </w:rPr>
        <w:t>in addition, administrations are invited to apply this Recommendation when they decide to protect FSS earth stations from IMT networks and to ensure the possibility of deploying future gateway earth stations.</w:t>
      </w:r>
    </w:p>
    <w:p w:rsidR="001962A2" w:rsidRPr="0042498F" w:rsidRDefault="001962A2" w:rsidP="00130FDA">
      <w:pPr>
        <w:spacing w:before="80"/>
        <w:rPr>
          <w:rFonts w:asciiTheme="majorBidi" w:hAnsiTheme="majorBidi" w:cstheme="majorBidi"/>
          <w:i/>
          <w:szCs w:val="22"/>
        </w:rPr>
      </w:pPr>
      <w:r w:rsidRPr="0042498F">
        <w:rPr>
          <w:rFonts w:asciiTheme="majorBidi" w:hAnsiTheme="majorBidi" w:cstheme="majorBidi"/>
          <w:i/>
          <w:szCs w:val="22"/>
        </w:rPr>
        <w:t xml:space="preserve">Reasons: Studies have shown that the separation distance for interference-free operation of FSS earth stations is small (i.e. few km) and the issue will be mainly at a national level. For cross-border coordination, procedures in RR Articles </w:t>
      </w:r>
      <w:r w:rsidRPr="0042498F">
        <w:rPr>
          <w:rFonts w:asciiTheme="majorBidi" w:hAnsiTheme="majorBidi" w:cstheme="majorBidi"/>
          <w:b/>
          <w:bCs/>
          <w:i/>
          <w:szCs w:val="22"/>
        </w:rPr>
        <w:t>9</w:t>
      </w:r>
      <w:r w:rsidRPr="0042498F">
        <w:rPr>
          <w:rFonts w:asciiTheme="majorBidi" w:hAnsiTheme="majorBidi" w:cstheme="majorBidi"/>
          <w:i/>
          <w:szCs w:val="22"/>
        </w:rPr>
        <w:t xml:space="preserve"> and </w:t>
      </w:r>
      <w:r w:rsidRPr="0042498F">
        <w:rPr>
          <w:rFonts w:asciiTheme="majorBidi" w:hAnsiTheme="majorBidi" w:cstheme="majorBidi"/>
          <w:b/>
          <w:bCs/>
          <w:i/>
          <w:szCs w:val="22"/>
        </w:rPr>
        <w:t>11</w:t>
      </w:r>
      <w:r w:rsidRPr="0042498F">
        <w:rPr>
          <w:rFonts w:asciiTheme="majorBidi" w:hAnsiTheme="majorBidi" w:cstheme="majorBidi"/>
          <w:i/>
          <w:szCs w:val="22"/>
        </w:rPr>
        <w:t xml:space="preserve"> would apply. ITU-R Recommendation would therefore help administrations during the coordination process and for national considerations.</w:t>
      </w:r>
    </w:p>
    <w:p w:rsidR="001962A2" w:rsidRPr="0042498F" w:rsidRDefault="001962A2" w:rsidP="00130FDA">
      <w:pPr>
        <w:spacing w:before="80"/>
        <w:rPr>
          <w:rFonts w:asciiTheme="majorBidi" w:hAnsiTheme="majorBidi" w:cstheme="majorBidi"/>
          <w:i/>
          <w:szCs w:val="22"/>
        </w:rPr>
      </w:pPr>
      <w:r w:rsidRPr="0042498F">
        <w:rPr>
          <w:rFonts w:asciiTheme="majorBidi" w:hAnsiTheme="majorBidi" w:cstheme="majorBidi"/>
          <w:i/>
          <w:szCs w:val="22"/>
        </w:rPr>
        <w:t xml:space="preserve">Views were expressed that for cross-border protection of earth stations, coordination procedures in RR Articles </w:t>
      </w:r>
      <w:r w:rsidRPr="0042498F">
        <w:rPr>
          <w:rFonts w:asciiTheme="majorBidi" w:hAnsiTheme="majorBidi" w:cstheme="majorBidi"/>
          <w:b/>
          <w:i/>
          <w:szCs w:val="22"/>
        </w:rPr>
        <w:t>9</w:t>
      </w:r>
      <w:r w:rsidRPr="0042498F">
        <w:rPr>
          <w:rFonts w:asciiTheme="majorBidi" w:hAnsiTheme="majorBidi" w:cstheme="majorBidi"/>
          <w:i/>
          <w:szCs w:val="22"/>
        </w:rPr>
        <w:t xml:space="preserve"> and </w:t>
      </w:r>
      <w:r w:rsidRPr="0042498F">
        <w:rPr>
          <w:rFonts w:asciiTheme="majorBidi" w:hAnsiTheme="majorBidi" w:cstheme="majorBidi"/>
          <w:b/>
          <w:i/>
          <w:szCs w:val="22"/>
        </w:rPr>
        <w:t>11</w:t>
      </w:r>
      <w:r w:rsidRPr="0042498F">
        <w:rPr>
          <w:rFonts w:asciiTheme="majorBidi" w:hAnsiTheme="majorBidi" w:cstheme="majorBidi"/>
          <w:i/>
          <w:szCs w:val="22"/>
        </w:rPr>
        <w:t xml:space="preserve"> would apply. ITU-R Recommendation would therefore help administrations during the coordination process and for national considerations.</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rPr>
          <w:i/>
        </w:rPr>
      </w:pPr>
      <w:r w:rsidRPr="0042498F">
        <w:rPr>
          <w:i/>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decision is made unilaterally. In case that the interfering administration does not respond to the invitation, then the protection of the victim service would be put at the mercy of the interfering service.</w:t>
      </w:r>
    </w:p>
    <w:p w:rsidR="001962A2" w:rsidRPr="0042498F" w:rsidRDefault="001962A2" w:rsidP="00130FDA">
      <w:pPr>
        <w:rPr>
          <w:i/>
        </w:rPr>
      </w:pPr>
      <w:r w:rsidRPr="0042498F">
        <w:rPr>
          <w:i/>
        </w:rPr>
        <w:lastRenderedPageBreak/>
        <w:t>Views were expressed that protection of FSS earth stations is already covered by RR Articles </w:t>
      </w:r>
      <w:r w:rsidRPr="0042498F">
        <w:rPr>
          <w:b/>
          <w:bCs/>
          <w:i/>
        </w:rPr>
        <w:t>9</w:t>
      </w:r>
      <w:r w:rsidRPr="0042498F">
        <w:rPr>
          <w:i/>
        </w:rPr>
        <w:t xml:space="preserve"> and </w:t>
      </w:r>
      <w:r w:rsidRPr="0042498F">
        <w:rPr>
          <w:b/>
          <w:bCs/>
          <w:i/>
        </w:rPr>
        <w:t>11</w:t>
      </w:r>
      <w:r w:rsidRPr="0042498F">
        <w:rPr>
          <w:i/>
        </w:rPr>
        <w:t xml:space="preserve"> and does not need to be covered in other regulatory text. In addition, this option is ambiguous and does not provide any methodology for identifying affected administrations.</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lang w:eastAsia="zh-CN"/>
        </w:rPr>
      </w:pPr>
      <w:r w:rsidRPr="0042498F">
        <w:rPr>
          <w:lang w:eastAsia="zh-CN"/>
        </w:rPr>
        <w:t>For the 37.5-39.5 GHz frequency band: In a WRC Resolution:</w:t>
      </w:r>
    </w:p>
    <w:p w:rsidR="001962A2" w:rsidRPr="0042498F" w:rsidRDefault="001962A2" w:rsidP="00130FDA">
      <w:pPr>
        <w:pStyle w:val="enumlev1"/>
        <w:rPr>
          <w:lang w:eastAsia="de-DE"/>
        </w:rPr>
      </w:pPr>
      <w:r w:rsidRPr="0042498F">
        <w:rPr>
          <w:rFonts w:eastAsia="MS Mincho"/>
        </w:rPr>
        <w:t>–</w:t>
      </w:r>
      <w:r w:rsidRPr="0042498F">
        <w:rPr>
          <w:rFonts w:eastAsia="MS Mincho"/>
        </w:rPr>
        <w:tab/>
      </w:r>
      <w:r w:rsidRPr="0042498F">
        <w:rPr>
          <w:lang w:eastAsia="de-DE"/>
        </w:rPr>
        <w:t>to invite ITU-R to develop an ITU-R Recommendation to assist administrations in ensuring the protection of existing and future FSS earth stations from IMT deployments in neighbouring countries;</w:t>
      </w:r>
    </w:p>
    <w:p w:rsidR="001962A2" w:rsidRPr="0042498F" w:rsidRDefault="001962A2" w:rsidP="00130FDA">
      <w:pPr>
        <w:pStyle w:val="enumlev1"/>
        <w:rPr>
          <w:sz w:val="22"/>
          <w:lang w:eastAsia="de-DE"/>
        </w:rPr>
      </w:pPr>
      <w:r w:rsidRPr="0042498F">
        <w:rPr>
          <w:rFonts w:eastAsia="MS Mincho"/>
        </w:rPr>
        <w:t>–</w:t>
      </w:r>
      <w:r w:rsidRPr="0042498F">
        <w:rPr>
          <w:rFonts w:eastAsia="MS Mincho"/>
        </w:rPr>
        <w:tab/>
      </w:r>
      <w:r w:rsidRPr="0042498F">
        <w:rPr>
          <w:lang w:eastAsia="de-DE"/>
        </w:rPr>
        <w:t>in addition, administrations are invited to apply this Recommendation when they decide to protect FSS earth stations from IMT networks and to ensure the possibility of deploying future gateway earth stations.</w:t>
      </w:r>
    </w:p>
    <w:p w:rsidR="001962A2" w:rsidRPr="0042498F" w:rsidRDefault="001962A2" w:rsidP="00130FDA">
      <w:pPr>
        <w:rPr>
          <w:i/>
          <w:szCs w:val="24"/>
        </w:rPr>
      </w:pPr>
      <w:r w:rsidRPr="0042498F">
        <w:rPr>
          <w:lang w:eastAsia="zh-CN"/>
        </w:rPr>
        <w:t>For the 39.5-40.5 GHz frequency band</w:t>
      </w:r>
      <w:r w:rsidRPr="0042498F">
        <w:t xml:space="preserve">: In the footnote containing the IMT identification, </w:t>
      </w:r>
      <w:r w:rsidRPr="0042498F">
        <w:rPr>
          <w:szCs w:val="24"/>
        </w:rPr>
        <w:t xml:space="preserve">administrations should take into account potential constraints to IMT in the frequency band, as appropriate, because of the potential deployment of high-density applications in the FSS in the frequency band 39.5-42 GHz as per RR No. </w:t>
      </w:r>
      <w:r w:rsidRPr="0042498F">
        <w:rPr>
          <w:b/>
          <w:szCs w:val="24"/>
        </w:rPr>
        <w:t>5.516B</w:t>
      </w:r>
      <w:r w:rsidRPr="0042498F">
        <w:rPr>
          <w:i/>
          <w:szCs w:val="24"/>
        </w:rPr>
        <w:t>.</w:t>
      </w:r>
    </w:p>
    <w:p w:rsidR="001962A2" w:rsidRPr="0042498F" w:rsidRDefault="001962A2" w:rsidP="00130FDA">
      <w:r w:rsidRPr="0042498F">
        <w:rPr>
          <w:szCs w:val="24"/>
        </w:rPr>
        <w:t xml:space="preserve">In addition, </w:t>
      </w:r>
      <w:r w:rsidRPr="0042498F">
        <w:t>administrations should be invited to ensure the necessary balance in the frequency bands 37.5</w:t>
      </w:r>
      <w:r w:rsidRPr="0042498F">
        <w:noBreakHyphen/>
        <w:t>42.5 GHz (downlink), 42.5-43.5 GHz (uplink), 47.2-50.2 GHz (uplink) and 50.4</w:t>
      </w:r>
      <w:r w:rsidRPr="0042498F">
        <w:noBreakHyphen/>
        <w:t>51.4 GHz (uplink), allocated to the FSS, between spectrum available for IMT, spectrum available for ubiquitous earth stations (e.g. HDFSS) and spectrum available for gateway earth stations.</w:t>
      </w:r>
    </w:p>
    <w:p w:rsidR="001962A2" w:rsidRPr="0042498F" w:rsidRDefault="001962A2" w:rsidP="00130FDA">
      <w:pPr>
        <w:rPr>
          <w:i/>
          <w:iCs/>
        </w:rPr>
      </w:pPr>
      <w:r w:rsidRPr="0042498F">
        <w:rPr>
          <w:i/>
          <w:iCs/>
        </w:rPr>
        <w:t>Reasons: As recognized in the summary of studies, sharing between earth stations at unspecified locations (such as is the case for HDFSS) and IMT may or may not be possible on a case-by-case basis. As such, this option calls for administrations to take that into account and consider potential constraints to IMT, as appropriate, to ensure FSS/IMT compatibility.</w:t>
      </w:r>
    </w:p>
    <w:p w:rsidR="001962A2" w:rsidRPr="0042498F" w:rsidRDefault="001962A2" w:rsidP="00130FDA">
      <w:pPr>
        <w:rPr>
          <w:i/>
          <w:iCs/>
          <w:sz w:val="22"/>
          <w:lang w:eastAsia="de-DE"/>
        </w:rPr>
      </w:pPr>
      <w:r w:rsidRPr="0042498F">
        <w:rPr>
          <w:i/>
        </w:rPr>
        <w:t xml:space="preserve">Views were expressed that studies have shown that sharing is feasible between IMT and the FSS. Furthermore, RR No. </w:t>
      </w:r>
      <w:r w:rsidRPr="0042498F">
        <w:rPr>
          <w:b/>
          <w:bCs/>
          <w:i/>
        </w:rPr>
        <w:t>5.516B</w:t>
      </w:r>
      <w:r w:rsidRPr="0042498F">
        <w:rPr>
          <w:i/>
        </w:rPr>
        <w:t xml:space="preserve"> states that the identification of this frequency band for the HDFSS does not preclude the use of these frequency bands by other services and does not establish priority in the Radio Regulations among the users of these frequency bands. Therefore, a new footnote providing a higher status to the FSS would be in contravention of RR No. </w:t>
      </w:r>
      <w:r w:rsidRPr="0042498F">
        <w:rPr>
          <w:b/>
          <w:bCs/>
          <w:i/>
        </w:rPr>
        <w:t>5.516B</w:t>
      </w:r>
      <w:r w:rsidRPr="0042498F">
        <w:rPr>
          <w:i/>
        </w:rPr>
        <w:t xml:space="preserve"> and is not appropriate.</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4:</w:t>
      </w:r>
    </w:p>
    <w:p w:rsidR="001962A2" w:rsidRPr="0042498F" w:rsidRDefault="001962A2" w:rsidP="00130FDA">
      <w:pPr>
        <w:rPr>
          <w:i/>
          <w:szCs w:val="24"/>
        </w:rPr>
      </w:pPr>
      <w:r w:rsidRPr="0042498F">
        <w:t xml:space="preserve">In the footnote containing the IMT identification, </w:t>
      </w:r>
      <w:r w:rsidRPr="0042498F">
        <w:rPr>
          <w:szCs w:val="24"/>
        </w:rPr>
        <w:t xml:space="preserve">administrations should take into account potential constraints to IMT in the frequency band, as appropriate, because of the potential deployment of high-density applications in the FSS in the frequency band 39.5-42 GHz as per RR No. </w:t>
      </w:r>
      <w:r w:rsidRPr="0042498F">
        <w:rPr>
          <w:b/>
          <w:szCs w:val="24"/>
        </w:rPr>
        <w:t>5.516B</w:t>
      </w:r>
      <w:r w:rsidRPr="0042498F">
        <w:rPr>
          <w:i/>
          <w:szCs w:val="24"/>
        </w:rPr>
        <w:t>.</w:t>
      </w:r>
    </w:p>
    <w:p w:rsidR="001962A2" w:rsidRPr="0042498F" w:rsidRDefault="001962A2" w:rsidP="00130FDA">
      <w:pPr>
        <w:pStyle w:val="headingb0"/>
        <w:rPr>
          <w:lang w:val="en-GB"/>
        </w:rPr>
      </w:pPr>
      <w:r w:rsidRPr="0042498F">
        <w:rPr>
          <w:lang w:val="en-GB"/>
        </w:rPr>
        <w:t>Option 5:</w:t>
      </w:r>
    </w:p>
    <w:p w:rsidR="001962A2" w:rsidRPr="0042498F" w:rsidRDefault="001962A2" w:rsidP="00130FDA">
      <w:pPr>
        <w:rPr>
          <w:i/>
          <w:szCs w:val="24"/>
        </w:rPr>
      </w:pPr>
      <w:r w:rsidRPr="0042498F">
        <w:t xml:space="preserve">In the footnote containing the IMT identification, </w:t>
      </w:r>
      <w:r w:rsidRPr="0042498F">
        <w:rPr>
          <w:szCs w:val="24"/>
        </w:rPr>
        <w:t xml:space="preserve">specify that </w:t>
      </w:r>
      <w:r w:rsidRPr="0042498F">
        <w:t xml:space="preserve">IMT operations </w:t>
      </w:r>
      <w:r w:rsidRPr="0042498F">
        <w:rPr>
          <w:szCs w:val="24"/>
        </w:rPr>
        <w:t xml:space="preserve">should </w:t>
      </w:r>
      <w:r w:rsidRPr="0042498F">
        <w:t>not impede the deployment and use of high-density applications in the fixed-satellite service</w:t>
      </w:r>
      <w:r w:rsidRPr="0042498F">
        <w:rPr>
          <w:szCs w:val="24"/>
        </w:rPr>
        <w:t xml:space="preserve"> in the frequency band 39.5-42 GHz as per RR No. </w:t>
      </w:r>
      <w:r w:rsidRPr="0042498F">
        <w:rPr>
          <w:b/>
          <w:szCs w:val="24"/>
        </w:rPr>
        <w:t>5.516B</w:t>
      </w:r>
      <w:r w:rsidRPr="0042498F">
        <w:rPr>
          <w:i/>
          <w:szCs w:val="24"/>
        </w:rPr>
        <w:t>.</w:t>
      </w:r>
    </w:p>
    <w:p w:rsidR="001962A2" w:rsidRPr="0042498F" w:rsidRDefault="001962A2" w:rsidP="00130FDA">
      <w:pPr>
        <w:rPr>
          <w:i/>
          <w:iCs/>
        </w:rPr>
      </w:pPr>
      <w:r w:rsidRPr="0042498F">
        <w:rPr>
          <w:i/>
          <w:iCs/>
        </w:rPr>
        <w:t xml:space="preserve">A view was expressed that RR No. </w:t>
      </w:r>
      <w:r w:rsidRPr="0042498F">
        <w:rPr>
          <w:b/>
          <w:bCs/>
          <w:i/>
          <w:iCs/>
        </w:rPr>
        <w:t>5.516B</w:t>
      </w:r>
      <w:r w:rsidRPr="0042498F">
        <w:rPr>
          <w:i/>
          <w:iCs/>
        </w:rPr>
        <w:t xml:space="preserve"> states that the identification of this frequency band for the HDFSS does not preclude the use of these frequency bands by other services and does not </w:t>
      </w:r>
      <w:r w:rsidRPr="0042498F">
        <w:rPr>
          <w:i/>
          <w:iCs/>
        </w:rPr>
        <w:lastRenderedPageBreak/>
        <w:t>establish priority in the Radio Regulations among the users of these frequency bands. Therefore, a new footnote providing a higher status to the FSS would be in contravention of RR No. </w:t>
      </w:r>
      <w:r w:rsidRPr="0042498F">
        <w:rPr>
          <w:b/>
          <w:bCs/>
          <w:i/>
          <w:iCs/>
        </w:rPr>
        <w:t>5.516B</w:t>
      </w:r>
      <w:r w:rsidRPr="0042498F">
        <w:rPr>
          <w:i/>
          <w:iCs/>
        </w:rPr>
        <w:t xml:space="preserve"> and is not appropriate.</w:t>
      </w:r>
    </w:p>
    <w:p w:rsidR="001962A2" w:rsidRPr="0042498F" w:rsidRDefault="001962A2" w:rsidP="00130FDA">
      <w:pPr>
        <w:rPr>
          <w:i/>
          <w:iCs/>
        </w:rPr>
      </w:pPr>
      <w:r w:rsidRPr="0042498F">
        <w:rPr>
          <w:i/>
          <w:iCs/>
        </w:rPr>
        <w:t xml:space="preserve">View: </w:t>
      </w:r>
    </w:p>
    <w:p w:rsidR="001962A2" w:rsidRPr="0042498F" w:rsidRDefault="001962A2" w:rsidP="00130FDA">
      <w:pPr>
        <w:rPr>
          <w:i/>
          <w:iCs/>
        </w:rPr>
      </w:pPr>
      <w:r w:rsidRPr="0042498F">
        <w:rPr>
          <w:i/>
          <w:iCs/>
        </w:rPr>
        <w:t>Elevating the status of HDFSS to give it priority over the mobile service (i.e. making it super primary) is inappropriate and outside the scope of agenda item 1.13.</w:t>
      </w:r>
    </w:p>
    <w:p w:rsidR="001962A2" w:rsidRPr="0042498F" w:rsidRDefault="001962A2" w:rsidP="00130FDA">
      <w:pPr>
        <w:pStyle w:val="headingb0"/>
        <w:rPr>
          <w:lang w:val="en-GB"/>
        </w:rPr>
      </w:pPr>
      <w:r w:rsidRPr="0042498F">
        <w:rPr>
          <w:lang w:val="en-GB"/>
        </w:rPr>
        <w:t>Option 6:</w:t>
      </w:r>
    </w:p>
    <w:p w:rsidR="001962A2" w:rsidRPr="0042498F" w:rsidRDefault="001962A2" w:rsidP="00130FDA">
      <w:r w:rsidRPr="0042498F">
        <w:t>No condition is necessary.</w:t>
      </w:r>
    </w:p>
    <w:p w:rsidR="001962A2" w:rsidRPr="0042498F" w:rsidRDefault="001962A2" w:rsidP="00130FDA">
      <w:pPr>
        <w:rPr>
          <w:i/>
        </w:rPr>
      </w:pPr>
      <w:r w:rsidRPr="0042498F">
        <w:rPr>
          <w:i/>
        </w:rPr>
        <w:t>Reasons: Studies have shown that sharing is feasible between IMT and the FSS as outlined in section 2/1.13/3.</w:t>
      </w:r>
    </w:p>
    <w:p w:rsidR="001962A2" w:rsidRPr="0042498F" w:rsidRDefault="001962A2" w:rsidP="00130FDA">
      <w:pPr>
        <w:pStyle w:val="Heading4"/>
      </w:pPr>
      <w:r w:rsidRPr="0042498F">
        <w:t>2/1.13/4.3.2.3</w:t>
      </w:r>
      <w:r w:rsidRPr="0042498F">
        <w:tab/>
        <w:t xml:space="preserve">Condition C2c: Protection measures for the SRS (space-to-Earth) </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Develop a WRC Resolution to:</w:t>
      </w:r>
    </w:p>
    <w:p w:rsidR="001962A2" w:rsidRPr="0042498F" w:rsidRDefault="001962A2" w:rsidP="00130FDA">
      <w:r w:rsidRPr="0042498F">
        <w:rPr>
          <w:i/>
          <w:iCs/>
        </w:rPr>
        <w:t>a)</w:t>
      </w:r>
      <w:r w:rsidRPr="0042498F">
        <w:tab/>
        <w:t>invite ITU-R to develop after WRC-19 an ITU-R Recommendation to assist administrations in ensuring protection of existing and future SRS earth stations operating in the frequency band 37</w:t>
      </w:r>
      <w:r w:rsidRPr="0042498F">
        <w:noBreakHyphen/>
        <w:t xml:space="preserve">38 GHz taking into account the required protection criteria; </w:t>
      </w:r>
    </w:p>
    <w:p w:rsidR="001962A2" w:rsidRPr="0042498F" w:rsidRDefault="001962A2" w:rsidP="00130FDA">
      <w:r w:rsidRPr="0042498F">
        <w:rPr>
          <w:i/>
          <w:iCs/>
        </w:rPr>
        <w:t>b)</w:t>
      </w:r>
      <w:r w:rsidRPr="0042498F">
        <w:tab/>
        <w:t>invite administrations to adopt on a national level provisions to ensure the possibility of deploying future earth stations in the SRS (space-to-Earth).</w:t>
      </w:r>
    </w:p>
    <w:p w:rsidR="001962A2" w:rsidRPr="0042498F" w:rsidRDefault="001962A2" w:rsidP="00130FDA">
      <w:pPr>
        <w:spacing w:before="80"/>
        <w:rPr>
          <w:rFonts w:asciiTheme="majorBidi" w:hAnsiTheme="majorBidi" w:cstheme="majorBidi"/>
          <w:i/>
          <w:szCs w:val="22"/>
        </w:rPr>
      </w:pPr>
      <w:r w:rsidRPr="0042498F">
        <w:rPr>
          <w:rFonts w:asciiTheme="majorBidi" w:hAnsiTheme="majorBidi" w:cstheme="majorBidi"/>
          <w:i/>
          <w:szCs w:val="22"/>
        </w:rPr>
        <w:t xml:space="preserve">Reasons: Studies have shown that the separation distance for interference-free operation of SRS (space-to-Earth) earth stations is low and the issue will be mainly at a national level. For cross-border protection of earth stations, coordination procedures in RR Articles </w:t>
      </w:r>
      <w:r w:rsidRPr="0042498F">
        <w:rPr>
          <w:rFonts w:asciiTheme="majorBidi" w:hAnsiTheme="majorBidi" w:cstheme="majorBidi"/>
          <w:b/>
          <w:bCs/>
          <w:i/>
          <w:szCs w:val="22"/>
        </w:rPr>
        <w:t>9</w:t>
      </w:r>
      <w:r w:rsidRPr="0042498F">
        <w:rPr>
          <w:rFonts w:asciiTheme="majorBidi" w:hAnsiTheme="majorBidi" w:cstheme="majorBidi"/>
          <w:i/>
          <w:szCs w:val="22"/>
        </w:rPr>
        <w:t xml:space="preserve"> and </w:t>
      </w:r>
      <w:r w:rsidRPr="0042498F">
        <w:rPr>
          <w:rFonts w:asciiTheme="majorBidi" w:hAnsiTheme="majorBidi" w:cstheme="majorBidi"/>
          <w:b/>
          <w:bCs/>
          <w:i/>
          <w:szCs w:val="22"/>
        </w:rPr>
        <w:t>11</w:t>
      </w:r>
      <w:r w:rsidRPr="0042498F">
        <w:rPr>
          <w:rFonts w:asciiTheme="majorBidi" w:hAnsiTheme="majorBidi" w:cstheme="majorBidi"/>
          <w:i/>
          <w:szCs w:val="22"/>
        </w:rPr>
        <w:t xml:space="preserve"> would apply. ITU-R Recommendations would therefore help administrations during the coordination process and for national considerations.</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No condition is necessary.</w:t>
      </w:r>
    </w:p>
    <w:p w:rsidR="001962A2" w:rsidRPr="0042498F" w:rsidRDefault="001962A2" w:rsidP="00130FDA">
      <w:pPr>
        <w:rPr>
          <w:i/>
        </w:rPr>
      </w:pPr>
      <w:r w:rsidRPr="0042498F">
        <w:rPr>
          <w:i/>
        </w:rPr>
        <w:t>Reasons: Studies have shown that the separation distances are small and could be considered a national issue.</w:t>
      </w:r>
    </w:p>
    <w:p w:rsidR="001962A2" w:rsidRPr="0042498F" w:rsidRDefault="001962A2" w:rsidP="00130FDA">
      <w:r w:rsidRPr="0042498F">
        <w:rPr>
          <w:i/>
          <w:iCs/>
        </w:rPr>
        <w:t>Views were expressed that no condition option contradicts results of sharing and compatibility studies and does not ensure the protection of existing earth stations and the deployment of future receiving earth stations under the SRS (space-to-Earth) allocation in the frequency band 37</w:t>
      </w:r>
      <w:r w:rsidRPr="0042498F">
        <w:rPr>
          <w:i/>
          <w:iCs/>
        </w:rPr>
        <w:noBreakHyphen/>
        <w:t xml:space="preserve">38 GHz, which contradicts the objectives of Resolution </w:t>
      </w:r>
      <w:r w:rsidRPr="0042498F">
        <w:rPr>
          <w:b/>
          <w:bCs/>
          <w:i/>
          <w:iCs/>
        </w:rPr>
        <w:t>238 (WRC-15)</w:t>
      </w:r>
      <w:r w:rsidRPr="0042498F">
        <w:rPr>
          <w:i/>
          <w:iCs/>
        </w:rPr>
        <w:t>.</w:t>
      </w:r>
    </w:p>
    <w:p w:rsidR="001962A2" w:rsidRPr="0042498F" w:rsidRDefault="001962A2" w:rsidP="00130FDA">
      <w:pPr>
        <w:pStyle w:val="Heading4"/>
        <w:ind w:left="1871" w:hanging="1871"/>
      </w:pPr>
      <w:r w:rsidRPr="0042498F">
        <w:lastRenderedPageBreak/>
        <w:t>2/1.13/4.3.2.4</w:t>
      </w:r>
      <w:r w:rsidRPr="0042498F">
        <w:tab/>
        <w:t xml:space="preserve">Condition C2d: Measures for the SRS (Earth-to-space) and EESS (Earth-to-space) </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To introduce RR provisions that IMT</w:t>
      </w:r>
      <w:r w:rsidRPr="0042498F">
        <w:noBreakHyphen/>
        <w:t>2020 systems operating in the frequency band 37</w:t>
      </w:r>
      <w:r w:rsidRPr="0042498F">
        <w:noBreakHyphen/>
        <w:t>40.5 GHz shall not claim protection from emissions of SRS (Earth-to-space) and EESS (Earth-to-space) earth stations operating in the frequency band 40-40.5 GHz to ensure future development of the SRS (Earth-to-space) and EESS (Earth-to-space).</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No condition is necessary.</w:t>
      </w:r>
    </w:p>
    <w:p w:rsidR="001962A2" w:rsidRPr="0042498F" w:rsidRDefault="001962A2" w:rsidP="00130FDA">
      <w:pPr>
        <w:rPr>
          <w:i/>
        </w:rPr>
      </w:pPr>
      <w:r w:rsidRPr="0042498F">
        <w:rPr>
          <w:i/>
        </w:rPr>
        <w:t>Reasons: The mobile service has an existing co-primary allocation providing equal status to the SRS and EESS. Sharing with earth stations in the SRS (Earth-to-space) and EESS (Earth-to-space) are addressed by existing coordination processes in the RR.</w:t>
      </w:r>
    </w:p>
    <w:p w:rsidR="001962A2" w:rsidRPr="0042498F" w:rsidRDefault="001962A2" w:rsidP="00130FDA">
      <w:pPr>
        <w:rPr>
          <w:i/>
        </w:rPr>
      </w:pPr>
      <w:r w:rsidRPr="0042498F">
        <w:rPr>
          <w:i/>
          <w:iCs/>
        </w:rPr>
        <w:t xml:space="preserve">Views were expressed that no condition option is not based on any sharing and compatibility study, and may constrain deployment of future earth stations under the SRS (Earth-to-space) and EESS (Earth-to-space) allocations in the frequency band 40-40.5 GHz, which contradicts the objectives of Resolution </w:t>
      </w:r>
      <w:r w:rsidRPr="0042498F">
        <w:rPr>
          <w:b/>
          <w:bCs/>
          <w:i/>
          <w:iCs/>
        </w:rPr>
        <w:t>238 (WRC-15)</w:t>
      </w:r>
      <w:r w:rsidRPr="0042498F">
        <w:rPr>
          <w:i/>
          <w:iCs/>
        </w:rPr>
        <w:t>.</w:t>
      </w:r>
    </w:p>
    <w:p w:rsidR="001962A2" w:rsidRPr="0042498F" w:rsidRDefault="001962A2" w:rsidP="00130FDA">
      <w:pPr>
        <w:pStyle w:val="Heading4"/>
      </w:pPr>
      <w:r w:rsidRPr="0042498F">
        <w:t>2/1.13/4.3.2.5</w:t>
      </w:r>
      <w:r w:rsidRPr="0042498F">
        <w:tab/>
        <w:t xml:space="preserve">Condition C2e: Protection measures for multiple services </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protection measures for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t xml:space="preserve">Views were expressed that there are no criteria for BR to identify concerned administrations, and the application of RR No. </w:t>
      </w:r>
      <w:r w:rsidRPr="0042498F">
        <w:rPr>
          <w:b/>
          <w:i/>
        </w:rPr>
        <w:t>9.21</w:t>
      </w:r>
      <w:r w:rsidRPr="0042498F">
        <w:rPr>
          <w:i/>
        </w:rPr>
        <w:t xml:space="preserve"> would create an undue burden on administrations and on the BR. It is not implementable and enforceable. </w:t>
      </w:r>
    </w:p>
    <w:p w:rsidR="001962A2" w:rsidRPr="0042498F" w:rsidRDefault="001962A2" w:rsidP="00130FDA">
      <w:pPr>
        <w:rPr>
          <w:i/>
        </w:rPr>
      </w:pPr>
      <w:r w:rsidRPr="0042498F">
        <w:rPr>
          <w:i/>
        </w:rPr>
        <w:t>Other views were expressed given the small interference distances of IMT above 24 GHz over terrestrial paths, the number of cases subject to mandatory notification and coordination may be low and therefore unnecessary.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Views were expressed that there are no criteria to identify concerned administrations nor procedure to apply it. This would create an undue burden on administrations and on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No condition is necessary.</w:t>
      </w:r>
      <w:r w:rsidRPr="0042498F">
        <w:rPr>
          <w:i/>
        </w:rPr>
        <w:t xml:space="preserve"> </w:t>
      </w:r>
    </w:p>
    <w:p w:rsidR="001962A2" w:rsidRPr="0042498F" w:rsidRDefault="001962A2" w:rsidP="00130FDA">
      <w:pPr>
        <w:pStyle w:val="Heading3"/>
        <w:ind w:left="1440" w:hanging="1440"/>
      </w:pPr>
      <w:r w:rsidRPr="0042498F">
        <w:t>2/1.13/4.3.3</w:t>
      </w:r>
      <w:r w:rsidRPr="0042498F">
        <w:tab/>
        <w:t>Method C3: Identification of the frequency band 37-40.5 GHz for IMT except Region 1 and provide a common 2 GHz of spectrum to the FSS throughout Region 1</w:t>
      </w:r>
    </w:p>
    <w:p w:rsidR="001962A2" w:rsidRPr="0042498F" w:rsidRDefault="001962A2" w:rsidP="00130FDA">
      <w:r w:rsidRPr="0042498F">
        <w:t xml:space="preserve">Identify the 37-40.5 GHz frequency band for the terrestrial component of IMT except Region 1. </w:t>
      </w:r>
    </w:p>
    <w:p w:rsidR="001962A2" w:rsidRPr="0042498F" w:rsidRDefault="001962A2" w:rsidP="00130FDA">
      <w:r w:rsidRPr="0042498F">
        <w:lastRenderedPageBreak/>
        <w:t xml:space="preserve">Revise RR No. </w:t>
      </w:r>
      <w:r w:rsidRPr="0042498F">
        <w:rPr>
          <w:b/>
          <w:bCs/>
        </w:rPr>
        <w:t>5.516B</w:t>
      </w:r>
      <w:r w:rsidRPr="0042498F">
        <w:t xml:space="preserve"> to provide a common 2 GHz of spectrum to the FSS not shared with IMT (namely in the frequency range 37.5-39.5 GHz) throughout Region 1 that can be used for ubiquitous FSS earth stations (e.g. HDFSS).</w:t>
      </w:r>
    </w:p>
    <w:p w:rsidR="001962A2" w:rsidRPr="0042498F" w:rsidRDefault="001962A2">
      <w:pPr>
        <w:rPr>
          <w:i/>
        </w:rPr>
      </w:pPr>
      <w:r w:rsidRPr="0042498F">
        <w:rPr>
          <w:i/>
        </w:rPr>
        <w:t xml:space="preserve">View: </w:t>
      </w:r>
    </w:p>
    <w:p w:rsidR="001962A2" w:rsidRPr="0042498F" w:rsidRDefault="001962A2">
      <w:pPr>
        <w:rPr>
          <w:i/>
        </w:rPr>
      </w:pPr>
      <w:r w:rsidRPr="0042498F">
        <w:rPr>
          <w:i/>
        </w:rPr>
        <w:t>To ensure the necessary balance in the frequency bands 37.5</w:t>
      </w:r>
      <w:r w:rsidRPr="0042498F">
        <w:rPr>
          <w:i/>
        </w:rPr>
        <w:noBreakHyphen/>
        <w:t>42.5 GHz (downlink), 42.5</w:t>
      </w:r>
      <w:r w:rsidRPr="0042498F">
        <w:rPr>
          <w:i/>
        </w:rPr>
        <w:noBreakHyphen/>
        <w:t>43.5 GHz (uplink), 47.2-50.2 GHz (uplink) and 50.4</w:t>
      </w:r>
      <w:r w:rsidRPr="0042498F">
        <w:rPr>
          <w:i/>
        </w:rPr>
        <w:noBreakHyphen/>
        <w:t>51.4 GHz (uplink), allocated to the FSS, between spectrum available for IMT, spectrum available for ubiquitous earth stations (e.g. HDFSS) and spectrum available for gateway earth stations.</w:t>
      </w:r>
    </w:p>
    <w:p w:rsidR="001962A2" w:rsidRPr="0042498F" w:rsidRDefault="001962A2">
      <w:pPr>
        <w:rPr>
          <w:i/>
        </w:rPr>
      </w:pPr>
      <w:r w:rsidRPr="0042498F">
        <w:rPr>
          <w:i/>
        </w:rPr>
        <w:t>Views were expressed that the identification of new frequency ranges for the high-density fixed</w:t>
      </w:r>
      <w:r w:rsidRPr="0042498F">
        <w:rPr>
          <w:i/>
        </w:rPr>
        <w:noBreakHyphen/>
        <w:t xml:space="preserve">satellite service (HDFSS) is not in the scope of Resolution </w:t>
      </w:r>
      <w:r w:rsidRPr="0042498F">
        <w:rPr>
          <w:b/>
          <w:bCs/>
          <w:i/>
        </w:rPr>
        <w:t>238 (WRC-15)</w:t>
      </w:r>
      <w:r w:rsidRPr="0042498F">
        <w:rPr>
          <w:i/>
        </w:rPr>
        <w:t xml:space="preserve"> and agenda item 1.13. It is not appropriate to allocate or identify new frequency ranges to other services and applications that are not within the scope of Resolution </w:t>
      </w:r>
      <w:r w:rsidRPr="0042498F">
        <w:rPr>
          <w:b/>
          <w:bCs/>
          <w:i/>
        </w:rPr>
        <w:t>238 (WRC-15)</w:t>
      </w:r>
      <w:r w:rsidRPr="0042498F">
        <w:rPr>
          <w:i/>
        </w:rPr>
        <w:t xml:space="preserve"> and agenda item 1.13. This is only for the allocation of frequency ranges to the MS and identification of IMT. Method C3 should be deleted from the CPM Report.</w:t>
      </w:r>
    </w:p>
    <w:p w:rsidR="001962A2" w:rsidRPr="0042498F" w:rsidRDefault="001962A2" w:rsidP="00130FDA">
      <w:pPr>
        <w:pStyle w:val="Heading2"/>
      </w:pPr>
      <w:r w:rsidRPr="0042498F">
        <w:t>2/1.13/4.4</w:t>
      </w:r>
      <w:r w:rsidRPr="0042498F">
        <w:tab/>
        <w:t>Item D: Frequency band 40.5-42.5 GHz</w:t>
      </w:r>
    </w:p>
    <w:p w:rsidR="001962A2" w:rsidRPr="0042498F" w:rsidRDefault="001962A2" w:rsidP="00130FDA">
      <w:pPr>
        <w:pStyle w:val="Heading3"/>
      </w:pPr>
      <w:r w:rsidRPr="0042498F">
        <w:t>2/1.13/4.4.1</w:t>
      </w:r>
      <w:r w:rsidRPr="0042498F">
        <w:tab/>
        <w:t>Method D1: NOC</w:t>
      </w:r>
    </w:p>
    <w:p w:rsidR="001962A2" w:rsidRPr="0042498F" w:rsidRDefault="001962A2" w:rsidP="00130FDA">
      <w:r w:rsidRPr="0042498F">
        <w:t>No change to the Radio Regulations.</w:t>
      </w:r>
    </w:p>
    <w:p w:rsidR="001962A2" w:rsidRPr="0042498F" w:rsidRDefault="001962A2" w:rsidP="00130FDA">
      <w:pPr>
        <w:pStyle w:val="Heading3"/>
        <w:ind w:left="1871" w:hanging="1871"/>
      </w:pPr>
      <w:r w:rsidRPr="0042498F">
        <w:t>2/1.13/4.4.2</w:t>
      </w:r>
      <w:r w:rsidRPr="0042498F">
        <w:tab/>
        <w:t>Method D2: Identification of the frequency band 40.5-42.5 GHz for IMT in accordance with the following two alternatives</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r w:rsidRPr="0042498F">
        <w:t>Under this alternative, u</w:t>
      </w:r>
      <w:r w:rsidRPr="0042498F">
        <w:rPr>
          <w:lang w:eastAsia="ko-KR"/>
        </w:rPr>
        <w:t xml:space="preserve">pgrade the existing secondary allocation to the MS in the frequency band 40.5-42.5 GHz to a primary allocation in the Table of Frequency Allocations </w:t>
      </w:r>
      <w:r w:rsidRPr="0042498F">
        <w:t>and identify the frequency band for the terrestrial component of IMT within the LMS in Regions or globally.</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Under this alternative, u</w:t>
      </w:r>
      <w:r w:rsidRPr="0042498F">
        <w:rPr>
          <w:lang w:eastAsia="ko-KR"/>
        </w:rPr>
        <w:t xml:space="preserve">pgrade the existing secondary allocation to the MS in the frequency band 40.5-42.5 GHz to a primary allocation in the Table of Frequency Allocations </w:t>
      </w:r>
      <w:r w:rsidRPr="0042498F">
        <w:t>and identify the frequency band for the terrestrial component of IMT in Regions or globally.</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pPr>
        <w:rPr>
          <w:szCs w:val="24"/>
        </w:rPr>
      </w:pPr>
      <w:r w:rsidRPr="0042498F">
        <w:t>For both alternatives, t</w:t>
      </w:r>
      <w:r w:rsidRPr="0042498F">
        <w:rPr>
          <w:szCs w:val="24"/>
        </w:rPr>
        <w:t>his method contains potential conditions as the case may be, to protect services to which the frequency band and adjacent frequency bands are allocated, for consideration by administrations in preparing their proposals to WRC-19, taking into account the results of studies.</w:t>
      </w:r>
    </w:p>
    <w:p w:rsidR="001962A2" w:rsidRPr="0042498F" w:rsidRDefault="001962A2" w:rsidP="00130FDA">
      <w:pPr>
        <w:pStyle w:val="Heading4"/>
      </w:pPr>
      <w:r w:rsidRPr="0042498F">
        <w:t>2/1.13/4.4.2.1</w:t>
      </w:r>
      <w:r w:rsidRPr="0042498F">
        <w:tab/>
        <w:t>Condition D2a: Protection measures for the FSS (space-to-Earth)</w:t>
      </w:r>
    </w:p>
    <w:p w:rsidR="001962A2" w:rsidRPr="0042498F" w:rsidRDefault="001962A2" w:rsidP="00130FDA">
      <w:pPr>
        <w:pStyle w:val="headingb0"/>
        <w:rPr>
          <w:lang w:val="en-GB" w:eastAsia="zh-CN"/>
        </w:rPr>
      </w:pPr>
      <w:r w:rsidRPr="0042498F">
        <w:rPr>
          <w:lang w:val="en-GB"/>
        </w:rPr>
        <w:t>Option 1:</w:t>
      </w:r>
    </w:p>
    <w:p w:rsidR="001962A2" w:rsidRPr="0042498F" w:rsidRDefault="001962A2" w:rsidP="00130FDA">
      <w:pPr>
        <w:rPr>
          <w:lang w:eastAsia="zh-CN"/>
        </w:rPr>
      </w:pPr>
      <w:r w:rsidRPr="0042498F">
        <w:rPr>
          <w:lang w:eastAsia="zh-CN"/>
        </w:rPr>
        <w:t>In a WRC Resolution:</w:t>
      </w:r>
    </w:p>
    <w:p w:rsidR="001962A2" w:rsidRPr="0042498F" w:rsidRDefault="001962A2" w:rsidP="00130FDA">
      <w:pPr>
        <w:pStyle w:val="enumlev1"/>
        <w:rPr>
          <w:lang w:eastAsia="de-DE"/>
        </w:rPr>
      </w:pPr>
      <w:r w:rsidRPr="0042498F">
        <w:rPr>
          <w:rFonts w:eastAsia="MS Mincho"/>
        </w:rPr>
        <w:t>–</w:t>
      </w:r>
      <w:r w:rsidRPr="0042498F">
        <w:rPr>
          <w:rFonts w:eastAsia="MS Mincho"/>
        </w:rPr>
        <w:tab/>
      </w:r>
      <w:r w:rsidRPr="0042498F">
        <w:rPr>
          <w:lang w:eastAsia="de-DE"/>
        </w:rPr>
        <w:t xml:space="preserve">invite administrations to ensure the necessary balance in the </w:t>
      </w:r>
      <w:r w:rsidRPr="0042498F">
        <w:rPr>
          <w:sz w:val="22"/>
          <w:lang w:eastAsia="de-DE"/>
        </w:rPr>
        <w:t xml:space="preserve">frequency </w:t>
      </w:r>
      <w:r w:rsidRPr="0042498F">
        <w:rPr>
          <w:lang w:eastAsia="de-DE"/>
        </w:rPr>
        <w:t>bands 37.5</w:t>
      </w:r>
      <w:r w:rsidRPr="0042498F">
        <w:rPr>
          <w:lang w:eastAsia="de-DE"/>
        </w:rPr>
        <w:noBreakHyphen/>
        <w:t>42.5 GHz (downlink), 42.5-43.5 GHz (uplink), 47.2-50.2 GHz (uplink) and 50.4</w:t>
      </w:r>
      <w:r w:rsidRPr="0042498F">
        <w:rPr>
          <w:lang w:eastAsia="de-DE"/>
        </w:rPr>
        <w:noBreakHyphen/>
        <w:t>51.4 GHz (uplink), allocated to the MS and FSS, between spectrum available for IMT, spectrum available for ubiquitous earth stations (e.g. the HDFSS) and spectrum available for gateway earth stations;</w:t>
      </w:r>
    </w:p>
    <w:p w:rsidR="001962A2" w:rsidRPr="0042498F" w:rsidRDefault="001962A2" w:rsidP="00130FDA">
      <w:pPr>
        <w:pStyle w:val="enumlev1"/>
        <w:rPr>
          <w:lang w:eastAsia="de-DE"/>
        </w:rPr>
      </w:pPr>
      <w:r w:rsidRPr="0042498F">
        <w:rPr>
          <w:rFonts w:eastAsia="MS Mincho"/>
        </w:rPr>
        <w:lastRenderedPageBreak/>
        <w:t>–</w:t>
      </w:r>
      <w:r w:rsidRPr="0042498F">
        <w:rPr>
          <w:rFonts w:eastAsia="MS Mincho"/>
        </w:rPr>
        <w:tab/>
      </w:r>
      <w:r w:rsidRPr="0042498F">
        <w:rPr>
          <w:lang w:eastAsia="de-DE"/>
        </w:rPr>
        <w:t>to invite ITU-R to develop an ITU-R Recommendation to assist administrations in ensuring the protection of existing and future FSS earth stations from IMT deployments in neighbouring countries;</w:t>
      </w:r>
    </w:p>
    <w:p w:rsidR="001962A2" w:rsidRPr="0042498F" w:rsidRDefault="001962A2" w:rsidP="00130FDA">
      <w:pPr>
        <w:pStyle w:val="enumlev1"/>
        <w:rPr>
          <w:lang w:eastAsia="de-DE"/>
        </w:rPr>
      </w:pPr>
      <w:r w:rsidRPr="0042498F">
        <w:rPr>
          <w:rFonts w:eastAsia="MS Mincho"/>
        </w:rPr>
        <w:t>–</w:t>
      </w:r>
      <w:r w:rsidRPr="0042498F">
        <w:rPr>
          <w:rFonts w:eastAsia="MS Mincho"/>
        </w:rPr>
        <w:tab/>
      </w:r>
      <w:r w:rsidRPr="0042498F">
        <w:rPr>
          <w:lang w:eastAsia="de-DE"/>
        </w:rPr>
        <w:t>in addition, administrations are invited to apply this Recommendation when they decide to protect FSS earth stations from IMT networks and to ensure the possibility of deploying future gateway earth stations.</w:t>
      </w:r>
    </w:p>
    <w:p w:rsidR="001962A2" w:rsidRPr="0042498F" w:rsidRDefault="001962A2" w:rsidP="00130FDA">
      <w:pPr>
        <w:spacing w:before="80"/>
        <w:rPr>
          <w:rFonts w:asciiTheme="majorBidi" w:hAnsiTheme="majorBidi" w:cstheme="majorBidi"/>
          <w:i/>
          <w:szCs w:val="22"/>
        </w:rPr>
      </w:pPr>
      <w:r w:rsidRPr="0042498F">
        <w:rPr>
          <w:rFonts w:asciiTheme="majorBidi" w:hAnsiTheme="majorBidi" w:cstheme="majorBidi"/>
          <w:i/>
          <w:szCs w:val="22"/>
        </w:rPr>
        <w:t xml:space="preserve">Views were expressed that for cross-border protection of earth stations, coordination procedures in RR Articles </w:t>
      </w:r>
      <w:r w:rsidRPr="0042498F">
        <w:rPr>
          <w:rFonts w:asciiTheme="majorBidi" w:hAnsiTheme="majorBidi" w:cstheme="majorBidi"/>
          <w:b/>
          <w:i/>
          <w:szCs w:val="22"/>
        </w:rPr>
        <w:t>9</w:t>
      </w:r>
      <w:r w:rsidRPr="0042498F">
        <w:rPr>
          <w:rFonts w:asciiTheme="majorBidi" w:hAnsiTheme="majorBidi" w:cstheme="majorBidi"/>
          <w:i/>
          <w:szCs w:val="22"/>
        </w:rPr>
        <w:t xml:space="preserve"> and </w:t>
      </w:r>
      <w:r w:rsidRPr="0042498F">
        <w:rPr>
          <w:rFonts w:asciiTheme="majorBidi" w:hAnsiTheme="majorBidi" w:cstheme="majorBidi"/>
          <w:b/>
          <w:i/>
          <w:szCs w:val="22"/>
        </w:rPr>
        <w:t>11</w:t>
      </w:r>
      <w:r w:rsidRPr="0042498F">
        <w:rPr>
          <w:rFonts w:asciiTheme="majorBidi" w:hAnsiTheme="majorBidi" w:cstheme="majorBidi"/>
          <w:i/>
          <w:szCs w:val="22"/>
        </w:rPr>
        <w:t xml:space="preserve"> would apply. ITU-R Recommendation would therefore help administrations during the coordination process and for national considerations.</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lang w:eastAsia="zh-CN"/>
        </w:rPr>
      </w:pPr>
      <w:r w:rsidRPr="0042498F">
        <w:rPr>
          <w:lang w:eastAsia="zh-CN"/>
        </w:rPr>
        <w:t>In a WRC Resolution:</w:t>
      </w:r>
    </w:p>
    <w:p w:rsidR="001962A2" w:rsidRPr="0042498F" w:rsidRDefault="001962A2" w:rsidP="00130FDA">
      <w:pPr>
        <w:pStyle w:val="enumlev1"/>
        <w:rPr>
          <w:lang w:eastAsia="de-DE"/>
        </w:rPr>
      </w:pPr>
      <w:r w:rsidRPr="0042498F">
        <w:rPr>
          <w:rFonts w:eastAsia="MS Mincho"/>
        </w:rPr>
        <w:t>–</w:t>
      </w:r>
      <w:r w:rsidRPr="0042498F">
        <w:rPr>
          <w:rFonts w:eastAsia="MS Mincho"/>
        </w:rPr>
        <w:tab/>
      </w:r>
      <w:r w:rsidRPr="0042498F">
        <w:rPr>
          <w:lang w:eastAsia="de-DE"/>
        </w:rPr>
        <w:t>to invite ITU-R to develop an ITU-R Recommendation to assist administrations in ensuring the protection of existing and future FSS earth stations from IMT deployments in neighbouring countries;</w:t>
      </w:r>
    </w:p>
    <w:p w:rsidR="001962A2" w:rsidRPr="0042498F" w:rsidRDefault="001962A2" w:rsidP="00130FDA">
      <w:pPr>
        <w:pStyle w:val="enumlev1"/>
        <w:rPr>
          <w:sz w:val="22"/>
          <w:lang w:eastAsia="de-DE"/>
        </w:rPr>
      </w:pPr>
      <w:r w:rsidRPr="0042498F">
        <w:rPr>
          <w:rFonts w:eastAsia="MS Mincho"/>
        </w:rPr>
        <w:t>–</w:t>
      </w:r>
      <w:r w:rsidRPr="0042498F">
        <w:rPr>
          <w:rFonts w:eastAsia="MS Mincho"/>
        </w:rPr>
        <w:tab/>
      </w:r>
      <w:r w:rsidRPr="0042498F">
        <w:rPr>
          <w:lang w:eastAsia="de-DE"/>
        </w:rPr>
        <w:t>in addition, administrations are invited to apply this Recommendation when they decide to protect FSS earth stations from IMT networks and to ensure the possibility of deploying future gateway earth stations.</w:t>
      </w:r>
    </w:p>
    <w:p w:rsidR="001962A2" w:rsidRPr="0042498F" w:rsidRDefault="001962A2" w:rsidP="00130FDA">
      <w:pPr>
        <w:rPr>
          <w:i/>
          <w:szCs w:val="24"/>
        </w:rPr>
      </w:pPr>
      <w:r w:rsidRPr="0042498F">
        <w:t xml:space="preserve">In the footnote containing the IMT identification, </w:t>
      </w:r>
      <w:r w:rsidRPr="0042498F">
        <w:rPr>
          <w:szCs w:val="24"/>
        </w:rPr>
        <w:t>administrations should take into account potential constraints to IMT in the frequency band, as appropriate, because of the potential deployment of high-density applications in the FSS in the frequency band 39.5-42 GHz as per RR No. </w:t>
      </w:r>
      <w:r w:rsidRPr="0042498F">
        <w:rPr>
          <w:b/>
          <w:szCs w:val="24"/>
        </w:rPr>
        <w:t>5.516B</w:t>
      </w:r>
      <w:r w:rsidRPr="0042498F">
        <w:rPr>
          <w:i/>
          <w:szCs w:val="24"/>
        </w:rPr>
        <w:t>.</w:t>
      </w:r>
    </w:p>
    <w:p w:rsidR="001962A2" w:rsidRPr="0042498F" w:rsidRDefault="001962A2" w:rsidP="00130FDA">
      <w:r w:rsidRPr="0042498F">
        <w:rPr>
          <w:szCs w:val="24"/>
        </w:rPr>
        <w:t xml:space="preserve">In addition, </w:t>
      </w:r>
      <w:r w:rsidRPr="0042498F">
        <w:t>administrations should be invited to ensure the necessary balance in the frequency bands 37.5</w:t>
      </w:r>
      <w:r w:rsidRPr="0042498F">
        <w:noBreakHyphen/>
        <w:t>42.5 GHz (downlink), 42.5-43.5 GHz (uplink), 47.2-50.2 GHz (uplink) and 50.4-51.4 GHz (uplink), allocated to the FSS, between spectrum available for IMT, spectrum available for ubiquitous earth stations (e.g. the HDFSS) and spectrum available for gateway earth stations.</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4:</w:t>
      </w:r>
    </w:p>
    <w:p w:rsidR="001962A2" w:rsidRPr="0042498F" w:rsidRDefault="001962A2" w:rsidP="00130FDA">
      <w:pPr>
        <w:rPr>
          <w:i/>
          <w:szCs w:val="24"/>
        </w:rPr>
      </w:pPr>
      <w:r w:rsidRPr="0042498F">
        <w:t xml:space="preserve">In the footnote containing the IMT identification, </w:t>
      </w:r>
      <w:r w:rsidRPr="0042498F">
        <w:rPr>
          <w:szCs w:val="24"/>
        </w:rPr>
        <w:t>administrations should take into account potential constraints to IMT in the frequency band, as appropriate, because of the potential deployment of high-density applications in the FSS in the frequency band 39.5-42 GHz as per RR No. </w:t>
      </w:r>
      <w:r w:rsidRPr="0042498F">
        <w:rPr>
          <w:b/>
          <w:szCs w:val="24"/>
        </w:rPr>
        <w:t>5.516B</w:t>
      </w:r>
      <w:r w:rsidRPr="0042498F">
        <w:rPr>
          <w:i/>
          <w:szCs w:val="24"/>
        </w:rPr>
        <w:t>.</w:t>
      </w:r>
    </w:p>
    <w:p w:rsidR="001962A2" w:rsidRPr="0042498F" w:rsidRDefault="001962A2" w:rsidP="00130FDA">
      <w:pPr>
        <w:pStyle w:val="headingb0"/>
        <w:rPr>
          <w:lang w:val="en-GB"/>
        </w:rPr>
      </w:pPr>
      <w:r w:rsidRPr="0042498F">
        <w:rPr>
          <w:lang w:val="en-GB"/>
        </w:rPr>
        <w:lastRenderedPageBreak/>
        <w:t xml:space="preserve">Option 5: </w:t>
      </w:r>
    </w:p>
    <w:p w:rsidR="001962A2" w:rsidRPr="0042498F" w:rsidRDefault="001962A2" w:rsidP="00130FDA">
      <w:pPr>
        <w:rPr>
          <w:szCs w:val="24"/>
        </w:rPr>
      </w:pPr>
      <w:r w:rsidRPr="0042498F">
        <w:rPr>
          <w:szCs w:val="24"/>
        </w:rPr>
        <w:t>In the footnote containing the IMT identification, specify that IMT operations should not impede the deployment and use of high-density applications in the fixed-satellite service in the frequency band 39.5-42 GHz as per RR No. </w:t>
      </w:r>
      <w:r w:rsidRPr="0042498F">
        <w:rPr>
          <w:b/>
          <w:szCs w:val="24"/>
        </w:rPr>
        <w:t>5.516B</w:t>
      </w:r>
      <w:r w:rsidRPr="0042498F">
        <w:rPr>
          <w:szCs w:val="24"/>
        </w:rPr>
        <w:t>.</w:t>
      </w:r>
    </w:p>
    <w:p w:rsidR="001962A2" w:rsidRPr="0042498F" w:rsidRDefault="001962A2" w:rsidP="00130FDA">
      <w:pPr>
        <w:rPr>
          <w:i/>
          <w:iCs/>
        </w:rPr>
      </w:pPr>
      <w:r w:rsidRPr="0042498F">
        <w:rPr>
          <w:i/>
          <w:iCs/>
        </w:rPr>
        <w:t xml:space="preserve">A view was expressed that RR No. </w:t>
      </w:r>
      <w:r w:rsidRPr="0042498F">
        <w:rPr>
          <w:b/>
          <w:bCs/>
          <w:i/>
          <w:iCs/>
        </w:rPr>
        <w:t>5.516B</w:t>
      </w:r>
      <w:r w:rsidRPr="0042498F">
        <w:rPr>
          <w:i/>
          <w:iCs/>
        </w:rPr>
        <w:t xml:space="preserve"> states that the identification of this frequency band for the HDFSS does not preclude the use of these frequency bands by other services and does not establish priority in the Radio Regulations among the users of these frequency bands. Therefore, a new footnote providing a higher status to the FSS would be in contravention of RR No. </w:t>
      </w:r>
      <w:r w:rsidRPr="0042498F">
        <w:rPr>
          <w:b/>
          <w:bCs/>
          <w:i/>
          <w:iCs/>
        </w:rPr>
        <w:t>5.516B</w:t>
      </w:r>
      <w:r w:rsidRPr="0042498F">
        <w:rPr>
          <w:i/>
          <w:iCs/>
        </w:rPr>
        <w:t xml:space="preserve"> and is not appropriate.</w:t>
      </w:r>
    </w:p>
    <w:p w:rsidR="001962A2" w:rsidRPr="0042498F" w:rsidRDefault="001962A2" w:rsidP="00130FDA">
      <w:pPr>
        <w:rPr>
          <w:i/>
          <w:iCs/>
        </w:rPr>
      </w:pPr>
      <w:r w:rsidRPr="0042498F">
        <w:rPr>
          <w:i/>
          <w:iCs/>
        </w:rPr>
        <w:t>View: Elevating the status of HDFSS to give it priority over the mobile service (i.e. making it super primary) is inappropriate and outside the scope of agenda item 1.13.</w:t>
      </w:r>
    </w:p>
    <w:p w:rsidR="001962A2" w:rsidRPr="0042498F" w:rsidRDefault="001962A2" w:rsidP="00130FDA">
      <w:pPr>
        <w:pStyle w:val="headingb0"/>
        <w:rPr>
          <w:lang w:val="en-GB"/>
        </w:rPr>
      </w:pPr>
      <w:r w:rsidRPr="0042498F">
        <w:rPr>
          <w:lang w:val="en-GB"/>
        </w:rPr>
        <w:t>Option 6:</w:t>
      </w:r>
    </w:p>
    <w:p w:rsidR="001962A2" w:rsidRPr="0042498F" w:rsidRDefault="001962A2" w:rsidP="00130FDA">
      <w:r w:rsidRPr="0042498F">
        <w:t>No condition is necessary.</w:t>
      </w:r>
    </w:p>
    <w:p w:rsidR="001962A2" w:rsidRPr="0042498F" w:rsidRDefault="001962A2" w:rsidP="00130FDA">
      <w:pPr>
        <w:pStyle w:val="Heading4"/>
      </w:pPr>
      <w:r w:rsidRPr="0042498F">
        <w:t>2/1.13/4.4.2.2</w:t>
      </w:r>
      <w:r w:rsidRPr="0042498F">
        <w:tab/>
        <w:t>Condition D2b: Protection measures for the RAS</w:t>
      </w:r>
    </w:p>
    <w:p w:rsidR="001962A2" w:rsidRPr="0042498F" w:rsidRDefault="001962A2" w:rsidP="00130FDA">
      <w:pPr>
        <w:pStyle w:val="headingb0"/>
        <w:rPr>
          <w:lang w:val="en-GB" w:eastAsia="zh-CN"/>
        </w:rPr>
      </w:pPr>
      <w:r w:rsidRPr="0042498F">
        <w:rPr>
          <w:lang w:val="en-GB"/>
        </w:rPr>
        <w:t>Option 1:</w:t>
      </w:r>
    </w:p>
    <w:p w:rsidR="001962A2" w:rsidRPr="0042498F" w:rsidRDefault="001962A2" w:rsidP="00130FDA">
      <w:pPr>
        <w:rPr>
          <w:lang w:eastAsia="ja-JP"/>
        </w:rPr>
      </w:pPr>
      <w:r w:rsidRPr="0042498F">
        <w:rPr>
          <w:szCs w:val="24"/>
          <w:lang w:eastAsia="fr-FR"/>
        </w:rPr>
        <w:t xml:space="preserve">The RAS frequency band </w:t>
      </w:r>
      <w:r w:rsidRPr="0042498F">
        <w:t>42.5-43.5 GHz</w:t>
      </w:r>
      <w:r w:rsidRPr="0042498F">
        <w:rPr>
          <w:szCs w:val="24"/>
          <w:lang w:eastAsia="fr-FR"/>
        </w:rPr>
        <w:t xml:space="preserve"> is covered by RR No. </w:t>
      </w:r>
      <w:r w:rsidRPr="0042498F">
        <w:rPr>
          <w:b/>
          <w:bCs/>
        </w:rPr>
        <w:t>5.149</w:t>
      </w:r>
      <w:r w:rsidRPr="0042498F">
        <w:rPr>
          <w:szCs w:val="24"/>
          <w:lang w:eastAsia="fr-FR"/>
        </w:rPr>
        <w:t>. Since the p</w:t>
      </w:r>
      <w:r w:rsidRPr="0042498F">
        <w:rPr>
          <w:bCs/>
          <w:szCs w:val="24"/>
          <w:lang w:eastAsia="fr-FR"/>
        </w:rPr>
        <w:t>rotection from interference caused by unwanted emissions</w:t>
      </w:r>
      <w:r w:rsidRPr="0042498F">
        <w:rPr>
          <w:b/>
          <w:bCs/>
          <w:szCs w:val="24"/>
          <w:lang w:eastAsia="fr-FR"/>
        </w:rPr>
        <w:t xml:space="preserve"> </w:t>
      </w:r>
      <w:r w:rsidRPr="0042498F">
        <w:rPr>
          <w:bCs/>
          <w:szCs w:val="24"/>
          <w:lang w:eastAsia="fr-FR"/>
        </w:rPr>
        <w:t>into a frequency band used by the RAS is not always straightforward to implement</w:t>
      </w:r>
      <w:r w:rsidRPr="0042498F">
        <w:rPr>
          <w:szCs w:val="24"/>
          <w:lang w:eastAsia="fr-FR"/>
        </w:rPr>
        <w:t>, ITU-R should therefore be invited to update existing ITU</w:t>
      </w:r>
      <w:r w:rsidRPr="0042498F">
        <w:rPr>
          <w:szCs w:val="24"/>
          <w:lang w:eastAsia="fr-FR"/>
        </w:rPr>
        <w:noBreakHyphen/>
        <w:t xml:space="preserve">R Recommendations or develop new ITU-R Recommendations, as appropriate, to provide information on possible coordination and protection measures to assist administrations in this matter. </w:t>
      </w:r>
      <w:r w:rsidRPr="0042498F">
        <w:rPr>
          <w:lang w:eastAsia="ja-JP"/>
        </w:rPr>
        <w:t xml:space="preserve">In addition, administrations should be invited to implement </w:t>
      </w:r>
      <w:r w:rsidRPr="0042498F">
        <w:rPr>
          <w:szCs w:val="24"/>
          <w:lang w:eastAsia="fr-FR"/>
        </w:rPr>
        <w:t xml:space="preserve">coordination and protection measures </w:t>
      </w:r>
      <w:r w:rsidRPr="0042498F">
        <w:rPr>
          <w:szCs w:val="24"/>
          <w:lang w:eastAsia="ja-JP"/>
        </w:rPr>
        <w:t>for the RAS stations in the frequency band 42.5-43.5 GHz as required</w:t>
      </w:r>
      <w:r w:rsidRPr="0042498F">
        <w:rPr>
          <w:lang w:eastAsia="ja-JP"/>
        </w:rPr>
        <w:t>.</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pPr>
        <w:tabs>
          <w:tab w:val="left" w:pos="851"/>
        </w:tabs>
      </w:pPr>
      <w:r w:rsidRPr="0042498F">
        <w:t>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tabs>
          <w:tab w:val="left" w:pos="851"/>
        </w:tabs>
      </w:pPr>
      <w:r w:rsidRPr="0042498F">
        <w:t>No condition is necessary.</w:t>
      </w:r>
    </w:p>
    <w:p w:rsidR="001962A2" w:rsidRPr="0042498F" w:rsidRDefault="001962A2" w:rsidP="00130FDA">
      <w:pPr>
        <w:pStyle w:val="Heading4"/>
      </w:pPr>
      <w:r w:rsidRPr="0042498F">
        <w:t>2/1.13/4.4.2.3</w:t>
      </w:r>
      <w:r w:rsidRPr="0042498F">
        <w:tab/>
        <w:t xml:space="preserve">Condition D2c: Protection measures for multiple services </w:t>
      </w:r>
    </w:p>
    <w:p w:rsidR="001962A2" w:rsidRPr="0042498F" w:rsidRDefault="001962A2" w:rsidP="00130FDA">
      <w:pPr>
        <w:tabs>
          <w:tab w:val="clear" w:pos="1134"/>
          <w:tab w:val="clear" w:pos="1871"/>
          <w:tab w:val="clear" w:pos="2268"/>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protection measures for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pPr>
        <w:tabs>
          <w:tab w:val="left" w:pos="851"/>
        </w:tabs>
      </w:pPr>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keepNext/>
        <w:keepLines/>
        <w:tabs>
          <w:tab w:val="left" w:pos="851"/>
        </w:tabs>
        <w:rPr>
          <w:i/>
        </w:rPr>
      </w:pPr>
      <w:r w:rsidRPr="0042498F">
        <w:rPr>
          <w:i/>
        </w:rPr>
        <w:lastRenderedPageBreak/>
        <w:t xml:space="preserve">View 1: </w:t>
      </w:r>
    </w:p>
    <w:p w:rsidR="001962A2" w:rsidRPr="0042498F" w:rsidRDefault="001962A2" w:rsidP="00130FDA">
      <w:pPr>
        <w:tabs>
          <w:tab w:val="left" w:pos="851"/>
        </w:tabs>
        <w:rPr>
          <w:i/>
        </w:rPr>
      </w:pPr>
      <w:r w:rsidRPr="0042498F">
        <w:rPr>
          <w:i/>
        </w:rPr>
        <w:t>There are no criteria for BR to identify concerned administrations, and the application of RR No. </w:t>
      </w:r>
      <w:r w:rsidRPr="0042498F">
        <w:rPr>
          <w:b/>
          <w:i/>
        </w:rPr>
        <w:t>9.21</w:t>
      </w:r>
      <w:r w:rsidRPr="0042498F">
        <w:rPr>
          <w:i/>
        </w:rPr>
        <w:t xml:space="preserve"> would create an undue burden on administrations and on BR. It is not implementable and enforceable. </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Given the short interference distances of IMT above 24 GHz over terrestrial paths, the number of cases subject to mandatory notification and coordination may be low and therefore unnecessary.</w:t>
      </w:r>
    </w:p>
    <w:p w:rsidR="001962A2" w:rsidRPr="0042498F" w:rsidRDefault="001962A2" w:rsidP="00130FDA">
      <w:pPr>
        <w:pStyle w:val="headingb0"/>
        <w:rPr>
          <w:lang w:val="en-GB"/>
        </w:rPr>
      </w:pPr>
      <w:r w:rsidRPr="0042498F">
        <w:rPr>
          <w:lang w:val="en-GB"/>
        </w:rPr>
        <w:t>Option 2:</w:t>
      </w:r>
    </w:p>
    <w:p w:rsidR="001962A2" w:rsidRPr="0042498F" w:rsidRDefault="001962A2" w:rsidP="00130FDA">
      <w:pPr>
        <w:tabs>
          <w:tab w:val="left" w:pos="851"/>
        </w:tabs>
      </w:pPr>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tabs>
          <w:tab w:val="left" w:pos="851"/>
        </w:tabs>
        <w:rPr>
          <w:i/>
        </w:rPr>
      </w:pPr>
      <w:r w:rsidRPr="0042498F">
        <w:rPr>
          <w:i/>
        </w:rPr>
        <w:t>Views were expressed that there are no criteria to identify concerned administrations nor procedure to apply it. This would create an undue burden on administrations and on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tabs>
          <w:tab w:val="left" w:pos="851"/>
        </w:tabs>
        <w:rPr>
          <w:i/>
        </w:rPr>
      </w:pPr>
      <w:r w:rsidRPr="0042498F">
        <w:t>No condition is necessary.</w:t>
      </w:r>
      <w:r w:rsidRPr="0042498F">
        <w:rPr>
          <w:i/>
        </w:rPr>
        <w:t xml:space="preserve"> </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Option 4 does not provide protection for incumbent services if Conditions D</w:t>
      </w:r>
      <w:r w:rsidRPr="0042498F">
        <w:rPr>
          <w:i/>
          <w:iCs/>
          <w:lang w:eastAsia="zh-CN"/>
        </w:rPr>
        <w:t>2a-D2b to protect specific services</w:t>
      </w:r>
      <w:r w:rsidRPr="0042498F">
        <w:rPr>
          <w:i/>
          <w:iCs/>
        </w:rPr>
        <w:t xml:space="preserve"> do not apply.</w:t>
      </w:r>
    </w:p>
    <w:p w:rsidR="001962A2" w:rsidRPr="0042498F" w:rsidRDefault="001962A2" w:rsidP="00130FDA">
      <w:pPr>
        <w:rPr>
          <w:i/>
          <w:iCs/>
          <w:color w:val="000000"/>
        </w:rPr>
      </w:pPr>
      <w:r w:rsidRPr="0042498F">
        <w:rPr>
          <w:i/>
          <w:iCs/>
          <w:color w:val="000000"/>
        </w:rPr>
        <w:t xml:space="preserve">View 2: </w:t>
      </w:r>
    </w:p>
    <w:p w:rsidR="001962A2" w:rsidRPr="0042498F" w:rsidRDefault="001962A2" w:rsidP="00130FDA">
      <w:r w:rsidRPr="0042498F">
        <w:rPr>
          <w:i/>
          <w:iCs/>
          <w:color w:val="000000"/>
        </w:rPr>
        <w:t>The majority of sharing and compatibility studies resulted in a significant margin of protection of incumbent services, thus there is no need for the addition of some of the conditions indicated in Conditions D2a-D2b.</w:t>
      </w:r>
    </w:p>
    <w:p w:rsidR="001962A2" w:rsidRPr="0042498F" w:rsidRDefault="001962A2" w:rsidP="00130FDA">
      <w:pPr>
        <w:pStyle w:val="Heading2"/>
      </w:pPr>
      <w:r w:rsidRPr="0042498F">
        <w:t>2/1.13/4.5</w:t>
      </w:r>
      <w:r w:rsidRPr="0042498F">
        <w:tab/>
        <w:t>Item E: Frequency band 42.5-43.5 GHz</w:t>
      </w:r>
    </w:p>
    <w:p w:rsidR="001962A2" w:rsidRPr="0042498F" w:rsidRDefault="001962A2" w:rsidP="00130FDA">
      <w:pPr>
        <w:pStyle w:val="Heading3"/>
      </w:pPr>
      <w:r w:rsidRPr="0042498F">
        <w:t>2/1.13/4.5.1</w:t>
      </w:r>
      <w:r w:rsidRPr="0042498F">
        <w:tab/>
        <w:t>Method E1: NOC</w:t>
      </w:r>
    </w:p>
    <w:p w:rsidR="001962A2" w:rsidRPr="0042498F" w:rsidRDefault="001962A2" w:rsidP="00130FDA">
      <w:pPr>
        <w:tabs>
          <w:tab w:val="left" w:pos="851"/>
        </w:tabs>
      </w:pPr>
      <w:r w:rsidRPr="0042498F">
        <w:t>No change to the Radio Regulations.</w:t>
      </w:r>
    </w:p>
    <w:p w:rsidR="001962A2" w:rsidRPr="0042498F" w:rsidRDefault="001962A2" w:rsidP="00130FDA">
      <w:pPr>
        <w:pStyle w:val="Heading3"/>
        <w:ind w:left="1871" w:hanging="1871"/>
      </w:pPr>
      <w:r w:rsidRPr="0042498F">
        <w:t>2/1.13/4.5.2</w:t>
      </w:r>
      <w:r w:rsidRPr="0042498F">
        <w:tab/>
        <w:t>Method E2: Identification of the frequency band 42.5-43.5 GHz for IMT in accordance with the following two alternatives</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pPr>
        <w:tabs>
          <w:tab w:val="left" w:pos="851"/>
        </w:tabs>
      </w:pPr>
      <w:r w:rsidRPr="0042498F">
        <w:t>Under this alternative, identify the frequency band for the terrestrial component of IMT within the LMS in Regions or globally.</w:t>
      </w:r>
    </w:p>
    <w:p w:rsidR="001962A2" w:rsidRPr="0042498F" w:rsidRDefault="001962A2" w:rsidP="00130FDA">
      <w:pPr>
        <w:tabs>
          <w:tab w:val="left" w:pos="851"/>
        </w:tabs>
        <w:rPr>
          <w:i/>
        </w:rPr>
      </w:pPr>
      <w:r w:rsidRPr="0042498F">
        <w:rPr>
          <w:i/>
        </w:rPr>
        <w:t>Reasons and views related to these two alternatives are provided at the beginning of Section 4.</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Under this alternative, identify the frequency band for the terrestrial component of IMT in Regions or globally.</w:t>
      </w:r>
    </w:p>
    <w:p w:rsidR="001962A2" w:rsidRPr="0042498F" w:rsidRDefault="001962A2" w:rsidP="00130FDA">
      <w:r w:rsidRPr="0042498F">
        <w:t>For both alternatives, this method contains potential conditions as the case may be, to protect services to which the frequency band and adjacent frequency bands are allocated, for consideration by administrations in preparing their proposals to WRC-19, taking into account the results of studies.</w:t>
      </w:r>
    </w:p>
    <w:p w:rsidR="001962A2" w:rsidRPr="0042498F" w:rsidRDefault="001962A2" w:rsidP="00130FDA">
      <w:pPr>
        <w:pStyle w:val="Heading4"/>
      </w:pPr>
      <w:r w:rsidRPr="0042498F">
        <w:lastRenderedPageBreak/>
        <w:t>2/1.13/4.5.2.1</w:t>
      </w:r>
      <w:r w:rsidRPr="0042498F">
        <w:tab/>
        <w:t>Condition E2a: Protection measures for the FSS (Earth-to-space)</w:t>
      </w:r>
    </w:p>
    <w:p w:rsidR="001962A2" w:rsidRPr="0042498F" w:rsidRDefault="001962A2" w:rsidP="00130FDA">
      <w:pPr>
        <w:pStyle w:val="headingb0"/>
        <w:rPr>
          <w:rFonts w:eastAsia="MS Mincho"/>
          <w:lang w:val="en-GB"/>
        </w:rPr>
      </w:pPr>
      <w:r w:rsidRPr="0042498F">
        <w:rPr>
          <w:lang w:val="en-GB"/>
        </w:rPr>
        <w:t>Option 1:</w:t>
      </w:r>
    </w:p>
    <w:p w:rsidR="001962A2" w:rsidRPr="0042498F" w:rsidRDefault="001962A2" w:rsidP="00130FDA">
      <w:pPr>
        <w:rPr>
          <w:rFonts w:eastAsia="MS Mincho"/>
        </w:rPr>
      </w:pPr>
      <w:r w:rsidRPr="0042498F">
        <w:rPr>
          <w:rFonts w:eastAsia="MS Mincho"/>
        </w:rPr>
        <w:t>Reflect in the WRC Resolution corresponding to the IMT identification of this frequency band:</w:t>
      </w:r>
    </w:p>
    <w:p w:rsidR="001962A2" w:rsidRPr="0042498F" w:rsidRDefault="001962A2" w:rsidP="00130FDA">
      <w:pPr>
        <w:pStyle w:val="enumlev1"/>
        <w:rPr>
          <w:rFonts w:eastAsia="MS Mincho"/>
        </w:rPr>
      </w:pPr>
      <w:r w:rsidRPr="0042498F">
        <w:rPr>
          <w:rFonts w:eastAsia="MS Mincho"/>
        </w:rPr>
        <w:t>–</w:t>
      </w:r>
      <w:r w:rsidRPr="0042498F">
        <w:rPr>
          <w:rFonts w:eastAsia="MS Mincho"/>
        </w:rPr>
        <w:tab/>
        <w:t>A mandatory limit on the maximum total radiated power (TRP) of IMT BSs of [20.5/26/40] dB(m/200 MHz), i.e. [−9.5/−4/10] dB(W/200 MHz).</w:t>
      </w:r>
    </w:p>
    <w:p w:rsidR="001962A2" w:rsidRPr="0042498F" w:rsidRDefault="001962A2" w:rsidP="00130FDA">
      <w:pPr>
        <w:pStyle w:val="enumlev1"/>
        <w:rPr>
          <w:rFonts w:eastAsia="MS Mincho"/>
        </w:rPr>
      </w:pPr>
      <w:r w:rsidRPr="0042498F">
        <w:rPr>
          <w:rFonts w:eastAsia="MS Mincho"/>
        </w:rPr>
        <w:t>–</w:t>
      </w:r>
      <w:r w:rsidRPr="0042498F">
        <w:rPr>
          <w:rFonts w:eastAsia="MS Mincho"/>
        </w:rPr>
        <w:tab/>
        <w:t>Requiring to take all possible measures to avoid the elevation angle of the antenna main beam of IMT BSs not to be higher than 0 degrees relative to the horizontal.</w:t>
      </w:r>
    </w:p>
    <w:p w:rsidR="001962A2" w:rsidRPr="0042498F" w:rsidRDefault="001962A2" w:rsidP="00130FDA">
      <w:pPr>
        <w:pStyle w:val="enumlev1"/>
        <w:rPr>
          <w:rFonts w:eastAsia="MS Mincho"/>
        </w:rPr>
      </w:pPr>
      <w:r w:rsidRPr="0042498F">
        <w:rPr>
          <w:rFonts w:eastAsia="MS Mincho"/>
        </w:rPr>
        <w:t>–</w:t>
      </w:r>
      <w:r w:rsidRPr="0042498F">
        <w:rPr>
          <w:rFonts w:eastAsia="MS Mincho"/>
        </w:rPr>
        <w:tab/>
        <w:t>Requiring that the mechanical tilt of IMT BSs be below −10 degrees relative to the horizon with the IMT BS antenna pattern being kept within the limits of approximation envelope according to Recommendation ITU-R M.2101 provisions.</w:t>
      </w:r>
    </w:p>
    <w:p w:rsidR="001962A2" w:rsidRPr="0042498F" w:rsidRDefault="001962A2" w:rsidP="00130FDA">
      <w:pPr>
        <w:pStyle w:val="enumlev1"/>
        <w:rPr>
          <w:rFonts w:eastAsia="MS Mincho"/>
        </w:rPr>
      </w:pPr>
      <w:r w:rsidRPr="0042498F">
        <w:rPr>
          <w:rFonts w:eastAsia="MS Mincho"/>
        </w:rPr>
        <w:t>–</w:t>
      </w:r>
      <w:r w:rsidRPr="0042498F">
        <w:rPr>
          <w:rFonts w:eastAsia="MS Mincho"/>
        </w:rPr>
        <w:tab/>
        <w:t>In addition, administrations should be invited to adopt provisions to limit the maximum density of 1 200 BSs per 10 000 km² for outdoor hot spots within its territory. In case when area of an administration is lesser than 10 000 km² the number of IMT BS should be reduced proportionally.</w:t>
      </w:r>
    </w:p>
    <w:p w:rsidR="001962A2" w:rsidRPr="0042498F" w:rsidRDefault="001962A2" w:rsidP="00130FDA">
      <w:pPr>
        <w:rPr>
          <w:i/>
        </w:rPr>
      </w:pPr>
      <w:r w:rsidRPr="0042498F">
        <w:rPr>
          <w:i/>
        </w:rPr>
        <w:t>Reasons: Conditions in Option 1 are based on sharing and compatibility study and ensures protection of the FSS service. Moreover, all studies use the antenna pattern of IMT BS in accordance with Recommendation ITU-R M.2101, in case of another antenna pattern it might be interference to the FSS receiving space station.</w:t>
      </w:r>
    </w:p>
    <w:p w:rsidR="001962A2" w:rsidRPr="0042498F" w:rsidRDefault="001962A2" w:rsidP="00130FDA">
      <w:pPr>
        <w:rPr>
          <w:i/>
        </w:rPr>
      </w:pPr>
      <w:r w:rsidRPr="0042498F">
        <w:rPr>
          <w:i/>
        </w:rPr>
        <w:t>Views were expressed that studies assumed that most BSs are pointing to terminals on the ground and some BSs could point higher than 0 degrees to serve some indoor UEs. Studies found that the impact remains low due to the low number of terminals at elevation angles above 0 degrees. Therefore, the limits in this option are overly restrictive and any provisions should be consistent with the assumptions and studies.</w:t>
      </w:r>
    </w:p>
    <w:p w:rsidR="001962A2" w:rsidRPr="0042498F" w:rsidRDefault="001962A2" w:rsidP="00130FDA">
      <w:pPr>
        <w:rPr>
          <w:i/>
          <w:szCs w:val="24"/>
        </w:rPr>
      </w:pPr>
      <w:r w:rsidRPr="0042498F">
        <w:rPr>
          <w:i/>
          <w:szCs w:val="24"/>
        </w:rPr>
        <w:t>Views were expressed that restricting the density of BSs per km</w:t>
      </w:r>
      <w:r w:rsidRPr="0042498F">
        <w:rPr>
          <w:i/>
          <w:szCs w:val="24"/>
          <w:vertAlign w:val="superscript"/>
        </w:rPr>
        <w:t>2</w:t>
      </w:r>
      <w:r w:rsidRPr="0042498F">
        <w:rPr>
          <w:i/>
          <w:szCs w:val="24"/>
        </w:rPr>
        <w:t xml:space="preserve"> would be difficult for administrations to implement. In addition, it is unclear which reference will be used for calculating the density. Moreover, the relevant area in terms of interference would depend on each satellite footprint, which could cover the territory of multiple administrations.</w:t>
      </w:r>
    </w:p>
    <w:p w:rsidR="001962A2" w:rsidRPr="0042498F" w:rsidRDefault="001962A2" w:rsidP="00130FDA">
      <w:pPr>
        <w:rPr>
          <w:i/>
        </w:rPr>
      </w:pPr>
      <w:r w:rsidRPr="0042498F">
        <w:rPr>
          <w:i/>
        </w:rPr>
        <w:t xml:space="preserve">View: </w:t>
      </w:r>
    </w:p>
    <w:p w:rsidR="001962A2" w:rsidRPr="0042498F" w:rsidRDefault="001962A2" w:rsidP="00130FDA">
      <w:pPr>
        <w:rPr>
          <w:i/>
        </w:rPr>
      </w:pPr>
      <w:r w:rsidRPr="0042498F">
        <w:rPr>
          <w:i/>
        </w:rPr>
        <w:t>The majority of sharing and compatibility studies resulted in a high margin of protection to the FSS/ISS. Therefore there is no need for the implementation of TRP limits.</w:t>
      </w:r>
    </w:p>
    <w:p w:rsidR="001962A2" w:rsidRPr="0042498F" w:rsidRDefault="001962A2" w:rsidP="00130FDA">
      <w:pPr>
        <w:rPr>
          <w:i/>
        </w:rPr>
      </w:pPr>
      <w:r w:rsidRPr="0042498F">
        <w:rPr>
          <w:i/>
        </w:rPr>
        <w:t xml:space="preserve">View: </w:t>
      </w:r>
    </w:p>
    <w:p w:rsidR="001962A2" w:rsidRPr="0042498F" w:rsidRDefault="001962A2" w:rsidP="00130FDA">
      <w:pPr>
        <w:rPr>
          <w:i/>
        </w:rPr>
      </w:pPr>
      <w:r w:rsidRPr="0042498F">
        <w:rPr>
          <w:i/>
        </w:rPr>
        <w:t>The majority of sharing and compatibility studies resulted in a high margin of protection to the FSS/ISS and RR No.</w:t>
      </w:r>
      <w:r w:rsidRPr="0042498F">
        <w:rPr>
          <w:b/>
          <w:bCs/>
          <w:i/>
        </w:rPr>
        <w:t xml:space="preserve"> 21.5</w:t>
      </w:r>
      <w:r w:rsidRPr="0042498F">
        <w:rPr>
          <w:i/>
        </w:rPr>
        <w:t xml:space="preserve"> already provides appropriate limits.</w:t>
      </w:r>
    </w:p>
    <w:p w:rsidR="001962A2" w:rsidRPr="0042498F" w:rsidRDefault="001962A2" w:rsidP="00130FDA">
      <w:pPr>
        <w:pStyle w:val="headingb0"/>
        <w:rPr>
          <w:lang w:val="en-GB"/>
        </w:rPr>
      </w:pPr>
      <w:r w:rsidRPr="0042498F">
        <w:rPr>
          <w:lang w:val="en-GB"/>
        </w:rPr>
        <w:t>Option 2:</w:t>
      </w:r>
    </w:p>
    <w:p w:rsidR="001962A2" w:rsidRPr="0042498F" w:rsidRDefault="001962A2" w:rsidP="00130FDA">
      <w:pPr>
        <w:keepNext/>
        <w:rPr>
          <w:rFonts w:eastAsia="MS Mincho"/>
        </w:rPr>
      </w:pPr>
      <w:r w:rsidRPr="0042498F">
        <w:rPr>
          <w:rFonts w:eastAsia="MS Mincho"/>
        </w:rPr>
        <w:t>Reflect in the WRC Resolution corresponding to the IMT identification of this frequency band:</w:t>
      </w:r>
    </w:p>
    <w:p w:rsidR="001962A2" w:rsidRPr="0042498F" w:rsidRDefault="001962A2" w:rsidP="00130FDA">
      <w:pPr>
        <w:pStyle w:val="enumlev1"/>
        <w:rPr>
          <w:rFonts w:eastAsia="MS Mincho"/>
        </w:rPr>
      </w:pPr>
      <w:r w:rsidRPr="0042498F">
        <w:rPr>
          <w:rFonts w:eastAsia="MS Mincho"/>
        </w:rPr>
        <w:t>–</w:t>
      </w:r>
      <w:r w:rsidRPr="0042498F">
        <w:rPr>
          <w:rFonts w:eastAsia="MS Mincho"/>
        </w:rPr>
        <w:tab/>
        <w:t>A mandatory limit on the maximum total radiated power (TRP) of IMT BSs of [20.5/26/40] dB(m/200 MHz), i.e. [−9.5/−4/10] dB(W/200 MHz).</w:t>
      </w:r>
    </w:p>
    <w:p w:rsidR="001962A2" w:rsidRPr="0042498F" w:rsidRDefault="001962A2" w:rsidP="00130FDA">
      <w:pPr>
        <w:pStyle w:val="enumlev1"/>
        <w:rPr>
          <w:rFonts w:eastAsia="MS Mincho"/>
        </w:rPr>
      </w:pPr>
      <w:r w:rsidRPr="0042498F">
        <w:rPr>
          <w:rFonts w:eastAsia="MS Mincho"/>
        </w:rPr>
        <w:t>–</w:t>
      </w:r>
      <w:r w:rsidRPr="0042498F">
        <w:rPr>
          <w:rFonts w:eastAsia="MS Mincho"/>
        </w:rPr>
        <w:tab/>
        <w:t>Requiring that the mechanical tilt of IMT BSs shall be below −10 degrees below the horizon and the elevation angle of the antenna main beam of IMT BSs not to be higher than 0 degrees relative to the horizontal.</w:t>
      </w:r>
    </w:p>
    <w:p w:rsidR="001962A2" w:rsidRPr="0042498F" w:rsidRDefault="001962A2">
      <w:pPr>
        <w:pStyle w:val="enumlev1"/>
        <w:rPr>
          <w:rFonts w:eastAsia="MS Mincho"/>
        </w:rPr>
      </w:pPr>
      <w:r w:rsidRPr="0042498F">
        <w:rPr>
          <w:rFonts w:eastAsia="MS Mincho"/>
        </w:rPr>
        <w:t>–</w:t>
      </w:r>
      <w:r w:rsidRPr="0042498F">
        <w:rPr>
          <w:rFonts w:eastAsia="MS Mincho"/>
        </w:rPr>
        <w:tab/>
        <w:t>Antenna pattern shall comply with Recommendation ITU-R M.2101.</w:t>
      </w:r>
    </w:p>
    <w:p w:rsidR="001962A2" w:rsidRPr="0042498F" w:rsidRDefault="001962A2" w:rsidP="00130FDA">
      <w:pPr>
        <w:keepNext/>
        <w:keepLines/>
        <w:rPr>
          <w:rFonts w:eastAsia="MS Mincho"/>
          <w:i/>
          <w:iCs/>
        </w:rPr>
      </w:pPr>
      <w:r w:rsidRPr="0042498F">
        <w:rPr>
          <w:rFonts w:eastAsia="MS Mincho"/>
          <w:i/>
          <w:iCs/>
        </w:rPr>
        <w:lastRenderedPageBreak/>
        <w:t xml:space="preserve">View: </w:t>
      </w:r>
    </w:p>
    <w:p w:rsidR="001962A2" w:rsidRPr="0042498F" w:rsidRDefault="001962A2" w:rsidP="00130FDA">
      <w:pPr>
        <w:spacing w:before="80"/>
        <w:rPr>
          <w:rFonts w:eastAsia="MS Mincho"/>
          <w:i/>
          <w:iCs/>
        </w:rPr>
      </w:pPr>
      <w:r w:rsidRPr="0042498F">
        <w:rPr>
          <w:rFonts w:eastAsia="MS Mincho"/>
          <w:i/>
          <w:iCs/>
        </w:rPr>
        <w:t>The majority of sharing and compatibility studies resulted in a high margin of protection to the FSS/ISS. Therefore there is no need for the implementation of TRP limits.</w:t>
      </w:r>
    </w:p>
    <w:p w:rsidR="001962A2" w:rsidRPr="0042498F" w:rsidRDefault="001962A2" w:rsidP="00130FDA">
      <w:pPr>
        <w:spacing w:before="80"/>
        <w:rPr>
          <w:i/>
          <w:iCs/>
        </w:rPr>
      </w:pPr>
      <w:r w:rsidRPr="0042498F">
        <w:rPr>
          <w:i/>
          <w:iCs/>
        </w:rPr>
        <w:t>Other views were expressed that studies show that sharing is feasible based on typical deployment of IMT, therefore all those typical assumptions should not be reflected to mandatory limits as regulatory options.</w:t>
      </w:r>
    </w:p>
    <w:p w:rsidR="001962A2" w:rsidRPr="0042498F" w:rsidRDefault="001962A2" w:rsidP="00130FDA">
      <w:pPr>
        <w:spacing w:before="80"/>
        <w:rPr>
          <w:i/>
        </w:rPr>
      </w:pPr>
      <w:r w:rsidRPr="0042498F">
        <w:rPr>
          <w:i/>
        </w:rPr>
        <w:t xml:space="preserve">View: </w:t>
      </w:r>
    </w:p>
    <w:p w:rsidR="001962A2" w:rsidRPr="0042498F" w:rsidRDefault="001962A2" w:rsidP="00130FDA">
      <w:pPr>
        <w:spacing w:before="80"/>
        <w:rPr>
          <w:rFonts w:eastAsia="MS Mincho"/>
          <w:bCs/>
        </w:rPr>
      </w:pPr>
      <w:r w:rsidRPr="0042498F">
        <w:rPr>
          <w:bCs/>
          <w:i/>
          <w:iCs/>
          <w:color w:val="000000"/>
        </w:rPr>
        <w:t xml:space="preserve">The majority of sharing and compatibility studies resulted in a high margin of protection to the FSS/ISS and RR No. </w:t>
      </w:r>
      <w:r w:rsidRPr="0042498F">
        <w:rPr>
          <w:b/>
          <w:i/>
          <w:iCs/>
          <w:color w:val="000000"/>
        </w:rPr>
        <w:t>21.5</w:t>
      </w:r>
      <w:r w:rsidRPr="0042498F">
        <w:rPr>
          <w:bCs/>
          <w:i/>
          <w:iCs/>
          <w:color w:val="000000"/>
        </w:rPr>
        <w:t xml:space="preserve"> already provides appropriate limits.</w:t>
      </w:r>
    </w:p>
    <w:p w:rsidR="001962A2" w:rsidRPr="0042498F" w:rsidRDefault="001962A2" w:rsidP="00130FDA">
      <w:pPr>
        <w:pStyle w:val="headingb0"/>
        <w:rPr>
          <w:lang w:val="en-GB"/>
        </w:rPr>
      </w:pPr>
      <w:r w:rsidRPr="0042498F">
        <w:rPr>
          <w:lang w:val="en-GB"/>
        </w:rPr>
        <w:t>Option 3:</w:t>
      </w:r>
    </w:p>
    <w:p w:rsidR="001962A2" w:rsidRPr="0042498F" w:rsidRDefault="001962A2">
      <w:pPr>
        <w:spacing w:before="80"/>
        <w:rPr>
          <w:rFonts w:eastAsia="MS Mincho"/>
          <w:iCs/>
        </w:rPr>
      </w:pPr>
      <w:r w:rsidRPr="0042498F">
        <w:rPr>
          <w:rFonts w:eastAsia="MS Mincho"/>
          <w:iCs/>
        </w:rPr>
        <w:t>Alternatively to Options 1 and 2, the elements contained in these options could also be included in a WRC Recommendation.</w:t>
      </w:r>
    </w:p>
    <w:p w:rsidR="001962A2" w:rsidRPr="0042498F" w:rsidRDefault="001962A2" w:rsidP="00130FDA">
      <w:r w:rsidRPr="0042498F">
        <w:rPr>
          <w:rFonts w:eastAsia="MS Mincho"/>
          <w:i/>
          <w:iCs/>
        </w:rPr>
        <w:t>Views were expressed that based on experience from WRC-15 this option does not properly address the issue.</w:t>
      </w:r>
    </w:p>
    <w:p w:rsidR="001962A2" w:rsidRPr="0042498F" w:rsidRDefault="001962A2" w:rsidP="00130FDA">
      <w:pPr>
        <w:pStyle w:val="headingb0"/>
        <w:rPr>
          <w:lang w:val="en-GB" w:eastAsia="zh-CN"/>
        </w:rPr>
      </w:pPr>
      <w:r w:rsidRPr="0042498F">
        <w:rPr>
          <w:lang w:val="en-GB"/>
        </w:rPr>
        <w:t>Option 4:</w:t>
      </w:r>
    </w:p>
    <w:p w:rsidR="001962A2" w:rsidRPr="0042498F" w:rsidRDefault="001962A2">
      <w:pPr>
        <w:pStyle w:val="enumlev1"/>
      </w:pPr>
      <w:r w:rsidRPr="0042498F">
        <w:t>–</w:t>
      </w:r>
      <w:r w:rsidRPr="0042498F">
        <w:tab/>
        <w:t xml:space="preserve">To introduce in the Radio Regulations an angular e.i.r.p. mask for the emissions of IMT BSs in the skyward direction, see Section 2/1.13/5 (Resolution </w:t>
      </w:r>
      <w:r w:rsidRPr="0042498F">
        <w:rPr>
          <w:b/>
          <w:bCs/>
        </w:rPr>
        <w:t>[B113-IMT 40/50 GHz</w:t>
      </w:r>
      <w:r w:rsidRPr="0042498F">
        <w:t>]).</w:t>
      </w:r>
    </w:p>
    <w:p w:rsidR="001962A2" w:rsidRPr="0042498F" w:rsidRDefault="001962A2" w:rsidP="00130FDA">
      <w:pPr>
        <w:rPr>
          <w:i/>
        </w:rPr>
      </w:pPr>
      <w:r w:rsidRPr="0042498F">
        <w:rPr>
          <w:i/>
        </w:rPr>
        <w:t>Reasons: The e.i.r.p. mask is based on sharing and compatibility studies and ensures the protection of the FSS, while providing flexibility for IMT</w:t>
      </w:r>
      <w:r w:rsidRPr="0042498F">
        <w:rPr>
          <w:i/>
        </w:rPr>
        <w:noBreakHyphen/>
        <w:t>2020 deployments (there are no separate limits for mechanical downtilt and e-tilt angles, as well as fixed TRP values), and it is implementable, since there are existing examples of the application of off-axis gain limits in the Radio Regulations and ITU-R Recommendations.</w:t>
      </w:r>
    </w:p>
    <w:p w:rsidR="001962A2" w:rsidRPr="0042498F" w:rsidRDefault="001962A2" w:rsidP="00130FDA">
      <w:pPr>
        <w:rPr>
          <w:rFonts w:eastAsia="MS Mincho"/>
          <w:i/>
          <w:szCs w:val="24"/>
        </w:rPr>
      </w:pPr>
      <w:r w:rsidRPr="0042498F">
        <w:rPr>
          <w:i/>
          <w:szCs w:val="24"/>
        </w:rPr>
        <w:t>Views were expressed that such an angular e.i.r.p. mask would be extremely complicated to implement with active antennas. The analysis that supports this mask is unclear and it is noted that all BSs would need to be pointing in the skyward direction towards the FSS space station, which is unlikely to be representative of IMT deployments. The interference potential depends mainly on the number of simultaneous cases where there is emission in the skyward direction. The e.i.r.p. mask would be unduly restrictive.</w:t>
      </w:r>
    </w:p>
    <w:p w:rsidR="001962A2" w:rsidRPr="0042498F" w:rsidRDefault="001962A2" w:rsidP="00130FDA">
      <w:pPr>
        <w:rPr>
          <w:i/>
          <w:szCs w:val="24"/>
        </w:rPr>
      </w:pPr>
      <w:r w:rsidRPr="0042498F">
        <w:rPr>
          <w:i/>
          <w:szCs w:val="24"/>
        </w:rPr>
        <w:t>Further views were expressed that the interference potential depends mainly on the number of simultaneous cases where there is high level e.i.r.p. emission in the skyward direction. The e.i.r.p. mask would restrict occurrence of such situations.</w:t>
      </w:r>
    </w:p>
    <w:p w:rsidR="001962A2" w:rsidRPr="0042498F" w:rsidRDefault="001962A2" w:rsidP="00130FDA">
      <w:pPr>
        <w:pStyle w:val="headingb0"/>
        <w:rPr>
          <w:lang w:val="en-GB"/>
        </w:rPr>
      </w:pPr>
      <w:r w:rsidRPr="0042498F">
        <w:rPr>
          <w:lang w:val="en-GB"/>
        </w:rPr>
        <w:t>Option 5:</w:t>
      </w:r>
    </w:p>
    <w:p w:rsidR="001962A2" w:rsidRPr="0042498F" w:rsidRDefault="001962A2" w:rsidP="00130FDA">
      <w:pPr>
        <w:pStyle w:val="enumlev1"/>
      </w:pPr>
      <w:r w:rsidRPr="0042498F">
        <w:rPr>
          <w:rFonts w:eastAsia="MS Mincho"/>
        </w:rPr>
        <w:t>–</w:t>
      </w:r>
      <w:r w:rsidRPr="0042498F">
        <w:rPr>
          <w:rFonts w:eastAsia="MS Mincho"/>
        </w:rPr>
        <w:tab/>
      </w:r>
      <w:r w:rsidRPr="0042498F">
        <w:t>Requiring that when deploying outdoor BSs, it shall be ensured that each antenna is normally</w:t>
      </w:r>
      <w:r w:rsidRPr="0042498F">
        <w:rPr>
          <w:rStyle w:val="FootnoteReference"/>
        </w:rPr>
        <w:footnoteReference w:id="16"/>
      </w:r>
      <w:r w:rsidRPr="0042498F">
        <w:t xml:space="preserve"> transmitting only with the main beam pointing below the horizon and in addition the antenna shall have mechanical pointing below the horizon except when the BS is only receiving.</w:t>
      </w:r>
    </w:p>
    <w:p w:rsidR="001962A2" w:rsidRPr="0042498F" w:rsidRDefault="001962A2" w:rsidP="00130FDA">
      <w:pPr>
        <w:rPr>
          <w:i/>
        </w:rPr>
      </w:pPr>
      <w:r w:rsidRPr="0042498F">
        <w:rPr>
          <w:i/>
        </w:rPr>
        <w:t xml:space="preserve">Reasons: Studies assumed that most BSs are pointing to terminals on the ground and some BSs could point higher than 0 degrees to serve some indoor UEs. Studies found that the impact remains low due to the low number of terminals at elevation angles above 0 degrees. Therefore, provisions </w:t>
      </w:r>
      <w:r w:rsidRPr="0042498F">
        <w:rPr>
          <w:i/>
        </w:rPr>
        <w:lastRenderedPageBreak/>
        <w:t>are needed, which are consistent with the assumptions. It is implementable and enforceable by including them in the licence conditions.</w:t>
      </w:r>
    </w:p>
    <w:p w:rsidR="001962A2" w:rsidRPr="0042498F" w:rsidRDefault="001962A2" w:rsidP="00130FDA">
      <w:pPr>
        <w:rPr>
          <w:i/>
        </w:rPr>
      </w:pPr>
      <w:r w:rsidRPr="0042498F">
        <w:rPr>
          <w:i/>
        </w:rPr>
        <w:t>Views were expressed that the condition for main beam pointing is not implementable and could not be enforced by administrations due to the word “normally” used when defining the main beam pointing limits. Moreover, the TRP value and antenna pattern of an IMT BS in this option is not defined and in practice any TRP and antenna pattern for an IMT BS could be used. When emissions of an IMT BS in the skyward direction will be higher than assumed in the ITU-R studies (TRP 25 dB(m/200 MHz), i.e. −5 dB(W/200 MHz) and the antenna in line with Recommendation ITU</w:t>
      </w:r>
      <w:r w:rsidRPr="0042498F">
        <w:rPr>
          <w:i/>
        </w:rPr>
        <w:noBreakHyphen/>
        <w:t>R M.2101), this option will not protect the FSS.</w:t>
      </w:r>
    </w:p>
    <w:p w:rsidR="001962A2" w:rsidRPr="0042498F" w:rsidRDefault="001962A2" w:rsidP="00130FDA">
      <w:pPr>
        <w:pStyle w:val="headingb0"/>
        <w:rPr>
          <w:lang w:val="en-GB"/>
        </w:rPr>
      </w:pPr>
      <w:r w:rsidRPr="0042498F">
        <w:rPr>
          <w:lang w:val="en-GB"/>
        </w:rPr>
        <w:t>Option 6:</w:t>
      </w:r>
    </w:p>
    <w:p w:rsidR="001962A2" w:rsidRPr="0042498F" w:rsidRDefault="001962A2" w:rsidP="00130FDA">
      <w:pPr>
        <w:pStyle w:val="enumlev1"/>
        <w:spacing w:before="120"/>
        <w:rPr>
          <w:szCs w:val="24"/>
        </w:rPr>
      </w:pPr>
      <w:r w:rsidRPr="0042498F">
        <w:rPr>
          <w:rFonts w:eastAsia="MS Mincho"/>
          <w:szCs w:val="24"/>
        </w:rPr>
        <w:t>–</w:t>
      </w:r>
      <w:r w:rsidRPr="0042498F">
        <w:rPr>
          <w:rFonts w:eastAsia="MS Mincho"/>
          <w:szCs w:val="24"/>
        </w:rPr>
        <w:tab/>
      </w:r>
      <w:r w:rsidRPr="0042498F">
        <w:rPr>
          <w:szCs w:val="24"/>
        </w:rPr>
        <w:t>Requiring that when deploying outdoor BSs, all necessary measures shall be taken to ensure that the main beam of each transmitting antenna is pointed below the horizon and in addition the antenna shall have mechanical pointing below the horizon except when the BS antenna is only receiving;</w:t>
      </w:r>
    </w:p>
    <w:p w:rsidR="001962A2" w:rsidRPr="0042498F" w:rsidRDefault="001962A2" w:rsidP="00130FDA">
      <w:pPr>
        <w:rPr>
          <w:i/>
        </w:rPr>
      </w:pPr>
      <w:r w:rsidRPr="0042498F">
        <w:rPr>
          <w:i/>
        </w:rPr>
        <w:t xml:space="preserve">View: </w:t>
      </w:r>
    </w:p>
    <w:p w:rsidR="001962A2" w:rsidRPr="0042498F" w:rsidRDefault="001962A2" w:rsidP="00130FDA">
      <w:pPr>
        <w:rPr>
          <w:i/>
        </w:rPr>
      </w:pPr>
      <w:r w:rsidRPr="0042498F">
        <w:rPr>
          <w:i/>
        </w:rPr>
        <w:t>This option is excessively restrictive and is not in-line with the results of the sharing studies conducted in TG 5/1. This option does not allow a limited number of indoor terminals with positive elevations. In contrast, Option 5 above allows flexibility for practical IMT deployments. TG 5/1 studies assumed that most BSs are pointing to terminals on the ground and that some BSs could point higher than 0 degrees to serve some indoor UEs. Studies found large positive margins under these assumptions.</w:t>
      </w:r>
    </w:p>
    <w:p w:rsidR="001962A2" w:rsidRPr="0042498F" w:rsidRDefault="001962A2" w:rsidP="00130FDA">
      <w:pPr>
        <w:pStyle w:val="headingb0"/>
        <w:rPr>
          <w:lang w:val="en-GB"/>
        </w:rPr>
      </w:pPr>
      <w:r w:rsidRPr="0042498F">
        <w:rPr>
          <w:lang w:val="en-GB"/>
        </w:rPr>
        <w:t>Option 7:</w:t>
      </w:r>
    </w:p>
    <w:p w:rsidR="001962A2" w:rsidRPr="0042498F" w:rsidRDefault="001962A2" w:rsidP="00130FDA">
      <w:pPr>
        <w:tabs>
          <w:tab w:val="clear" w:pos="2268"/>
          <w:tab w:val="left" w:pos="2608"/>
          <w:tab w:val="left" w:pos="3345"/>
        </w:tabs>
        <w:spacing w:before="80"/>
      </w:pPr>
      <w:r w:rsidRPr="0042498F">
        <w:t>No condition necessary.</w:t>
      </w:r>
    </w:p>
    <w:p w:rsidR="001962A2" w:rsidRPr="0042498F" w:rsidRDefault="001962A2" w:rsidP="00130FDA">
      <w:pPr>
        <w:rPr>
          <w:i/>
        </w:rPr>
      </w:pPr>
      <w:r w:rsidRPr="0042498F">
        <w:rPr>
          <w:i/>
        </w:rPr>
        <w:t xml:space="preserve">View 1: </w:t>
      </w:r>
    </w:p>
    <w:p w:rsidR="001962A2" w:rsidRPr="0042498F" w:rsidRDefault="001962A2" w:rsidP="00130FDA">
      <w:pPr>
        <w:rPr>
          <w:i/>
        </w:rPr>
      </w:pPr>
      <w:r w:rsidRPr="0042498F">
        <w:rPr>
          <w:i/>
        </w:rPr>
        <w:t>This option contradicts the results of sharing and compatibility studies, which were based on limitations of IMT</w:t>
      </w:r>
      <w:r w:rsidRPr="0042498F">
        <w:rPr>
          <w:i/>
        </w:rPr>
        <w:noBreakHyphen/>
        <w:t>2020 e.i.r.p. and the assumption that elevation angle of the IMT</w:t>
      </w:r>
      <w:r w:rsidRPr="0042498F">
        <w:rPr>
          <w:i/>
        </w:rPr>
        <w:noBreakHyphen/>
        <w:t>2020 BS antenna main beam is lower than 0 degrees. The impact of the IMT</w:t>
      </w:r>
      <w:r w:rsidRPr="0042498F">
        <w:rPr>
          <w:i/>
        </w:rPr>
        <w:noBreakHyphen/>
        <w:t xml:space="preserve">2020 BS antenna main beam, pointing in the upper hemisphere without any e.i.r.p. limit, was not assessed. </w:t>
      </w:r>
      <w:r w:rsidRPr="0042498F">
        <w:rPr>
          <w:rFonts w:eastAsia="MS Mincho"/>
          <w:i/>
          <w:iCs/>
          <w:szCs w:val="24"/>
        </w:rPr>
        <w:t xml:space="preserve">This option would allow IMT operations that have not been studied by ITU-R. </w:t>
      </w:r>
      <w:r w:rsidRPr="0042498F">
        <w:rPr>
          <w:i/>
        </w:rPr>
        <w:t xml:space="preserve">This option does not ensure the protection of the FSS </w:t>
      </w:r>
      <w:r w:rsidRPr="0042498F">
        <w:rPr>
          <w:rFonts w:eastAsia="MS Mincho"/>
          <w:i/>
          <w:iCs/>
          <w:szCs w:val="24"/>
        </w:rPr>
        <w:t>as studies have not demonstrated that the margin would remain positive if neither power limits nor pointing limitations were applied to IMT base stations.</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These regulatory options are not necessary since studies show that sharing is feasible without any additional mandatory limits.</w:t>
      </w:r>
    </w:p>
    <w:p w:rsidR="001962A2" w:rsidRPr="0042498F" w:rsidRDefault="001962A2" w:rsidP="00130FDA">
      <w:pPr>
        <w:pStyle w:val="Heading4"/>
      </w:pPr>
      <w:r w:rsidRPr="0042498F">
        <w:t>2/1.13/4.5.2.2</w:t>
      </w:r>
      <w:r w:rsidRPr="0042498F">
        <w:tab/>
        <w:t>Condition E2b: Protection measures for the RAS</w:t>
      </w:r>
    </w:p>
    <w:p w:rsidR="001962A2" w:rsidRPr="0042498F" w:rsidRDefault="001962A2" w:rsidP="00130FDA">
      <w:pPr>
        <w:pStyle w:val="headingb0"/>
        <w:rPr>
          <w:lang w:val="en-GB"/>
        </w:rPr>
      </w:pPr>
      <w:r w:rsidRPr="0042498F">
        <w:rPr>
          <w:lang w:val="en-GB"/>
        </w:rPr>
        <w:t>Option 1:</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 xml:space="preserve">The RAS frequency band </w:t>
      </w:r>
      <w:r w:rsidRPr="0042498F">
        <w:t xml:space="preserve">42.5-43.5 GHz </w:t>
      </w:r>
      <w:r w:rsidRPr="0042498F">
        <w:rPr>
          <w:szCs w:val="24"/>
          <w:lang w:eastAsia="fr-FR"/>
        </w:rPr>
        <w:t xml:space="preserve">is covered by RR No. </w:t>
      </w:r>
      <w:r w:rsidRPr="0042498F">
        <w:rPr>
          <w:b/>
          <w:bCs/>
        </w:rPr>
        <w:t>5.149</w:t>
      </w:r>
      <w:r w:rsidRPr="0042498F">
        <w:rPr>
          <w:szCs w:val="24"/>
          <w:lang w:eastAsia="fr-FR"/>
        </w:rPr>
        <w:t>. Coexistence with the IMT could be possible with proper mitigation and coordination measures despite the in-band sharing in this frequency band. ITU-R should therefore be invited to update existing ITU-R Recommendations or develop new ITU-R Recommendations, as appropriate, to provide information on possible coordination and protection measures for the RAS and assist administrations in this matter.</w:t>
      </w:r>
      <w:r w:rsidRPr="0042498F">
        <w:rPr>
          <w:lang w:eastAsia="ja-JP"/>
        </w:rPr>
        <w:t xml:space="preserve"> In addition, administrations should be invited to implement </w:t>
      </w:r>
      <w:r w:rsidRPr="0042498F">
        <w:rPr>
          <w:szCs w:val="24"/>
          <w:lang w:eastAsia="fr-FR"/>
        </w:rPr>
        <w:t xml:space="preserve">coordination and protection measures </w:t>
      </w:r>
      <w:r w:rsidRPr="0042498F">
        <w:rPr>
          <w:szCs w:val="24"/>
          <w:lang w:eastAsia="ja-JP"/>
        </w:rPr>
        <w:t>for the RAS stations in the frequency band 42.5-43.5 GHz as required</w:t>
      </w:r>
      <w:r w:rsidRPr="0042498F">
        <w:rPr>
          <w:lang w:eastAsia="ja-JP"/>
        </w:rPr>
        <w:t>.</w:t>
      </w:r>
    </w:p>
    <w:p w:rsidR="001962A2" w:rsidRPr="0042498F" w:rsidRDefault="001962A2" w:rsidP="00130FDA">
      <w:pPr>
        <w:rPr>
          <w:i/>
        </w:rPr>
      </w:pPr>
      <w:r w:rsidRPr="0042498F">
        <w:rPr>
          <w:i/>
          <w:iCs/>
        </w:rPr>
        <w:lastRenderedPageBreak/>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i/>
        </w:rPr>
      </w:pPr>
      <w:r w:rsidRPr="0042498F">
        <w:t>No condition is necessary.</w:t>
      </w:r>
    </w:p>
    <w:p w:rsidR="001962A2" w:rsidRPr="0042498F" w:rsidRDefault="001962A2" w:rsidP="00130FDA">
      <w:pPr>
        <w:pStyle w:val="Heading4"/>
      </w:pPr>
      <w:r w:rsidRPr="0042498F">
        <w:t>2/1.13/4.5.2.3</w:t>
      </w:r>
      <w:r w:rsidRPr="0042498F">
        <w:tab/>
        <w:t>Condition E2c: Protection measures for multiple services</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the protection measures for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t xml:space="preserve">View 1: </w:t>
      </w:r>
    </w:p>
    <w:p w:rsidR="001962A2" w:rsidRPr="0042498F" w:rsidRDefault="001962A2" w:rsidP="00130FDA">
      <w:pPr>
        <w:rPr>
          <w:i/>
        </w:rPr>
      </w:pPr>
      <w:r w:rsidRPr="0042498F">
        <w:rPr>
          <w:i/>
        </w:rPr>
        <w:t xml:space="preserve">There are no criteria for the BR to identify concerned administrations, and the application of RR No. </w:t>
      </w:r>
      <w:r w:rsidRPr="0042498F">
        <w:rPr>
          <w:b/>
          <w:i/>
        </w:rPr>
        <w:t>9.21</w:t>
      </w:r>
      <w:r w:rsidRPr="0042498F">
        <w:rPr>
          <w:i/>
        </w:rPr>
        <w:t xml:space="preserve"> would create an undue burden on administrations and on the BR. It is not implementable and enforceable. </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Given the short interference distances of IMT above 24 GHz over terrestrial paths, the number of cases subject to mandatory notification and coordination may be low and therefore unnecessary.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Views were expressed that there are no criteria to identify concerned administrations nor procedures to apply it. This would create an undue burden on administrations and on the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rFonts w:eastAsia="MS Mincho"/>
        </w:rPr>
      </w:pPr>
      <w:r w:rsidRPr="0042498F">
        <w:rPr>
          <w:rFonts w:eastAsia="MS Mincho"/>
        </w:rPr>
        <w:t>To invite ITU-R to regularly review the impact of the evolution of IMT technical and operational characteristics (including deployment and base-station density) on sharing and compatibility with other services (e.g. space services) and, as necessary, to take into account the results of these reviews in the development or revision of ITU-R Recommendations/Reports, e.g. on IMT characteristics.</w:t>
      </w:r>
    </w:p>
    <w:p w:rsidR="001962A2" w:rsidRPr="0042498F" w:rsidRDefault="001962A2" w:rsidP="00130FDA">
      <w:r w:rsidRPr="0042498F">
        <w:rPr>
          <w:i/>
          <w:iCs/>
          <w:szCs w:val="24"/>
        </w:rPr>
        <w:t xml:space="preserve">Views were expressed that ITU-R does not need to be invited to perform this work. ITU-R Reports and Recommendations can be updated as a matter of normal ITU-R business, and on the basis of contributions from members. Recommending future corrective measures to address sharing is outside the scope of WRC-19 agenda item 1.13 and Resolution </w:t>
      </w:r>
      <w:r w:rsidRPr="0042498F">
        <w:rPr>
          <w:b/>
          <w:bCs/>
          <w:i/>
          <w:iCs/>
          <w:szCs w:val="24"/>
        </w:rPr>
        <w:t>238 (WRC-15)</w:t>
      </w:r>
      <w:r w:rsidRPr="0042498F">
        <w:rPr>
          <w:i/>
          <w:iCs/>
          <w:szCs w:val="24"/>
        </w:rPr>
        <w:t>.</w:t>
      </w:r>
    </w:p>
    <w:p w:rsidR="001962A2" w:rsidRPr="0042498F" w:rsidRDefault="001962A2" w:rsidP="00130FDA">
      <w:pPr>
        <w:rPr>
          <w:i/>
        </w:rPr>
      </w:pPr>
      <w:r w:rsidRPr="0042498F">
        <w:rPr>
          <w:i/>
        </w:rPr>
        <w:t>Views were expressed that further clarifications are required on the applicability of the implementation and the appropriate course of action is yet to be developed.</w:t>
      </w:r>
    </w:p>
    <w:p w:rsidR="001962A2" w:rsidRPr="0042498F" w:rsidRDefault="001962A2" w:rsidP="00130FDA">
      <w:pPr>
        <w:pStyle w:val="headingb0"/>
        <w:rPr>
          <w:rFonts w:eastAsia="MS Mincho"/>
          <w:lang w:val="en-GB"/>
        </w:rPr>
      </w:pPr>
      <w:r w:rsidRPr="0042498F">
        <w:rPr>
          <w:lang w:val="en-GB"/>
        </w:rPr>
        <w:lastRenderedPageBreak/>
        <w:t>Option 4:</w:t>
      </w:r>
    </w:p>
    <w:p w:rsidR="001962A2" w:rsidRPr="0042498F" w:rsidRDefault="001962A2" w:rsidP="00130FDA">
      <w:pPr>
        <w:rPr>
          <w:rFonts w:eastAsia="MS Mincho"/>
        </w:rPr>
      </w:pPr>
      <w:r w:rsidRPr="0042498F">
        <w:rPr>
          <w:rFonts w:eastAsia="MS Mincho"/>
        </w:rPr>
        <w:t>To invite ITU-R to regularly update characteristics of IMT deployments (including BS density) and to study/assess the impact on sharing and compatibility with other services resulting from these deployments with reporting through BR Director on the results to WRC. This would enable ITU</w:t>
      </w:r>
      <w:r w:rsidRPr="0042498F">
        <w:rPr>
          <w:rFonts w:eastAsia="MS Mincho"/>
        </w:rPr>
        <w:noBreakHyphen/>
        <w:t>R to recommend corrective measures to address situations whereby the interference threshold of space stations would be at risk to be exceeded.</w:t>
      </w:r>
    </w:p>
    <w:p w:rsidR="001962A2" w:rsidRPr="0042498F" w:rsidRDefault="001962A2" w:rsidP="00130FDA">
      <w:pPr>
        <w:rPr>
          <w:i/>
          <w:iCs/>
          <w:szCs w:val="24"/>
        </w:rPr>
      </w:pPr>
      <w:r w:rsidRPr="0042498F">
        <w:rPr>
          <w:i/>
          <w:iCs/>
          <w:szCs w:val="24"/>
        </w:rPr>
        <w:t xml:space="preserve">Views were expressed that ITU-R does not need to be invited to perform this work. ITU-R Reports and Recommendations can be updated as a matter of normal ITU-R business, and on the basis of contributions from members. Recommending future corrective measures to address sharing is outside the scope of WRC-19 agenda item 1.13 and Resolution </w:t>
      </w:r>
      <w:r w:rsidRPr="0042498F">
        <w:rPr>
          <w:b/>
          <w:bCs/>
          <w:i/>
          <w:iCs/>
          <w:szCs w:val="24"/>
        </w:rPr>
        <w:t>238 (WRC-15)</w:t>
      </w:r>
      <w:r w:rsidRPr="0042498F">
        <w:rPr>
          <w:i/>
          <w:iCs/>
          <w:szCs w:val="24"/>
        </w:rPr>
        <w:t>.</w:t>
      </w:r>
    </w:p>
    <w:p w:rsidR="001962A2" w:rsidRPr="0042498F" w:rsidRDefault="001962A2" w:rsidP="00130FDA">
      <w:pPr>
        <w:rPr>
          <w:i/>
        </w:rPr>
      </w:pPr>
      <w:r w:rsidRPr="0042498F">
        <w:rPr>
          <w:i/>
        </w:rPr>
        <w:t>Views were expressed that further clarifications are required on the applicability of the implementation and the appropriate course of action is yet to be developed.</w:t>
      </w:r>
    </w:p>
    <w:p w:rsidR="001962A2" w:rsidRPr="0042498F" w:rsidRDefault="001962A2" w:rsidP="00130FDA">
      <w:pPr>
        <w:pStyle w:val="headingb0"/>
        <w:rPr>
          <w:lang w:val="en-GB"/>
        </w:rPr>
      </w:pPr>
      <w:r w:rsidRPr="0042498F">
        <w:rPr>
          <w:lang w:val="en-GB"/>
        </w:rPr>
        <w:t>Option 5:</w:t>
      </w:r>
    </w:p>
    <w:p w:rsidR="001962A2" w:rsidRPr="0042498F" w:rsidRDefault="001962A2" w:rsidP="00130FDA">
      <w:pPr>
        <w:rPr>
          <w:i/>
        </w:rPr>
      </w:pPr>
      <w:r w:rsidRPr="0042498F">
        <w:t>No condition is necessary.</w:t>
      </w:r>
      <w:r w:rsidRPr="0042498F">
        <w:rPr>
          <w:i/>
        </w:rPr>
        <w:t xml:space="preserve"> </w:t>
      </w:r>
    </w:p>
    <w:p w:rsidR="001962A2" w:rsidRPr="0042498F" w:rsidRDefault="001962A2" w:rsidP="00130FDA">
      <w:pPr>
        <w:rPr>
          <w:i/>
          <w:iCs/>
        </w:rPr>
      </w:pPr>
      <w:r w:rsidRPr="0042498F">
        <w:rPr>
          <w:i/>
          <w:iCs/>
        </w:rPr>
        <w:t xml:space="preserve">View 1: </w:t>
      </w:r>
    </w:p>
    <w:p w:rsidR="001962A2" w:rsidRPr="0042498F" w:rsidRDefault="001962A2" w:rsidP="00130FDA">
      <w:pPr>
        <w:rPr>
          <w:i/>
          <w:iCs/>
          <w:color w:val="000000"/>
        </w:rPr>
      </w:pPr>
      <w:r w:rsidRPr="0042498F">
        <w:rPr>
          <w:i/>
          <w:iCs/>
        </w:rPr>
        <w:t>Option 4 does not provide protection for incumbent services if Conditions E</w:t>
      </w:r>
      <w:r w:rsidRPr="0042498F">
        <w:rPr>
          <w:i/>
          <w:iCs/>
          <w:lang w:eastAsia="zh-CN"/>
        </w:rPr>
        <w:t>2a-E2b to protect specific services</w:t>
      </w:r>
      <w:r w:rsidRPr="0042498F">
        <w:rPr>
          <w:i/>
          <w:iCs/>
        </w:rPr>
        <w:t xml:space="preserve"> do not apply.</w:t>
      </w:r>
    </w:p>
    <w:p w:rsidR="001962A2" w:rsidRPr="0042498F" w:rsidRDefault="001962A2" w:rsidP="00130FDA">
      <w:pPr>
        <w:rPr>
          <w:i/>
          <w:iCs/>
          <w:color w:val="000000"/>
        </w:rPr>
      </w:pPr>
      <w:r w:rsidRPr="0042498F">
        <w:rPr>
          <w:i/>
          <w:iCs/>
          <w:color w:val="000000"/>
        </w:rPr>
        <w:t xml:space="preserve">View 2: </w:t>
      </w:r>
    </w:p>
    <w:p w:rsidR="001962A2" w:rsidRPr="0042498F" w:rsidRDefault="001962A2" w:rsidP="00130FDA">
      <w:r w:rsidRPr="0042498F">
        <w:rPr>
          <w:i/>
          <w:iCs/>
          <w:color w:val="000000"/>
        </w:rPr>
        <w:t>The majority of sharing and compatibility studies resulted in a significant margin of protection of incumbent services, thus there is no need for the addition of some of the conditions indicated in Conditions E2a-E2b.</w:t>
      </w:r>
    </w:p>
    <w:p w:rsidR="001962A2" w:rsidRPr="0042498F" w:rsidRDefault="001962A2" w:rsidP="00130FDA">
      <w:pPr>
        <w:pStyle w:val="Heading4"/>
        <w:ind w:left="1871" w:hanging="1871"/>
      </w:pPr>
      <w:r w:rsidRPr="0042498F">
        <w:t>2/1.13/4.5.2.4</w:t>
      </w:r>
      <w:r w:rsidRPr="0042498F">
        <w:tab/>
        <w:t>Condition E2d: Measures related to transmitting earth stations in the FSS (Earth-to-space) at known locations</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Reflect in the WRC Resolution corresponding to the IMT identification of this frequency band:</w:t>
      </w:r>
    </w:p>
    <w:p w:rsidR="001962A2" w:rsidRPr="0042498F" w:rsidRDefault="001962A2" w:rsidP="00130FDA">
      <w:r w:rsidRPr="0042498F">
        <w:rPr>
          <w:i/>
          <w:iCs/>
        </w:rPr>
        <w:t>a)</w:t>
      </w:r>
      <w:r w:rsidRPr="0042498F">
        <w:rPr>
          <w:i/>
          <w:iCs/>
        </w:rPr>
        <w:tab/>
      </w:r>
      <w:r w:rsidRPr="0042498F">
        <w:t>to invite ITU-R to develop an ITU-R Recommendation to assist administrations in ensuring the coexistence between existing and future FSS earth stations and IMT operating within the frequency band 42.5</w:t>
      </w:r>
      <w:r w:rsidRPr="0042498F">
        <w:noBreakHyphen/>
        <w:t>43.5 GHz;</w:t>
      </w:r>
    </w:p>
    <w:p w:rsidR="001962A2" w:rsidRPr="0042498F" w:rsidRDefault="001962A2" w:rsidP="00130FDA">
      <w:r w:rsidRPr="0042498F">
        <w:rPr>
          <w:i/>
          <w:iCs/>
        </w:rPr>
        <w:t>b)</w:t>
      </w:r>
      <w:r w:rsidRPr="0042498F">
        <w:rPr>
          <w:i/>
          <w:iCs/>
        </w:rPr>
        <w:tab/>
      </w:r>
      <w:r w:rsidRPr="0042498F">
        <w:t>in addition, administrations should be invited to adopt provisions to ensure the possibility of deploying future FSS earth stations.</w:t>
      </w:r>
    </w:p>
    <w:p w:rsidR="001962A2" w:rsidRPr="0042498F" w:rsidRDefault="001962A2" w:rsidP="00130FDA">
      <w:pPr>
        <w:rPr>
          <w:i/>
        </w:rPr>
      </w:pPr>
      <w:r w:rsidRPr="0042498F">
        <w:rPr>
          <w:i/>
        </w:rPr>
        <w:t>Reasons: Studies have shown that the interference distance remains limited (i.e. a few km), i.e. the issue will be mainly on a national level. For cross-border coordination, procedures in RR Articles </w:t>
      </w:r>
      <w:r w:rsidRPr="0042498F">
        <w:rPr>
          <w:b/>
          <w:bCs/>
          <w:i/>
        </w:rPr>
        <w:t>9</w:t>
      </w:r>
      <w:r w:rsidRPr="0042498F">
        <w:rPr>
          <w:i/>
        </w:rPr>
        <w:t xml:space="preserve"> and </w:t>
      </w:r>
      <w:r w:rsidRPr="0042498F">
        <w:rPr>
          <w:b/>
          <w:i/>
        </w:rPr>
        <w:t>11</w:t>
      </w:r>
      <w:r w:rsidRPr="0042498F">
        <w:rPr>
          <w:i/>
        </w:rPr>
        <w:t xml:space="preserve"> would apply. The ITU-R Recommendation would therefore help administrations during the coordination process and for national considerations.</w:t>
      </w:r>
    </w:p>
    <w:p w:rsidR="001962A2" w:rsidRPr="0042498F" w:rsidRDefault="001962A2" w:rsidP="00130FDA">
      <w:pPr>
        <w:rPr>
          <w:i/>
        </w:rPr>
      </w:pPr>
      <w:r w:rsidRPr="0042498F">
        <w:rPr>
          <w:i/>
        </w:rPr>
        <w:t>Different views were expressed on whether or not this option would ensure the coexistence between existing and future FSS earth stations and IMT.</w:t>
      </w:r>
    </w:p>
    <w:p w:rsidR="001962A2" w:rsidRPr="0042498F" w:rsidRDefault="001962A2" w:rsidP="00130FDA">
      <w:pPr>
        <w:rPr>
          <w:i/>
        </w:rPr>
      </w:pPr>
      <w:r w:rsidRPr="0042498F">
        <w:rPr>
          <w:i/>
          <w:iCs/>
          <w:color w:val="000000"/>
        </w:rPr>
        <w:t xml:space="preserve">Views were expressed that the results of studies indicate coordination distances that pertain to national matters, and thus RR Articles </w:t>
      </w:r>
      <w:r w:rsidRPr="0042498F">
        <w:rPr>
          <w:b/>
          <w:bCs/>
          <w:i/>
          <w:iCs/>
          <w:color w:val="000000"/>
        </w:rPr>
        <w:t>9</w:t>
      </w:r>
      <w:r w:rsidRPr="0042498F">
        <w:rPr>
          <w:i/>
          <w:iCs/>
          <w:color w:val="000000"/>
        </w:rPr>
        <w:t xml:space="preserve"> and </w:t>
      </w:r>
      <w:r w:rsidRPr="0042498F">
        <w:rPr>
          <w:b/>
          <w:bCs/>
          <w:i/>
          <w:iCs/>
          <w:color w:val="000000"/>
        </w:rPr>
        <w:t>11</w:t>
      </w:r>
      <w:r w:rsidRPr="0042498F">
        <w:rPr>
          <w:i/>
          <w:iCs/>
          <w:color w:val="000000"/>
        </w:rPr>
        <w:t xml:space="preserve"> should not apply.</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lastRenderedPageBreak/>
        <w:t>Option 2:</w:t>
      </w:r>
    </w:p>
    <w:p w:rsidR="001962A2" w:rsidRPr="0042498F" w:rsidRDefault="001962A2" w:rsidP="00130FDA">
      <w:pPr>
        <w:keepNext/>
      </w:pPr>
      <w:r w:rsidRPr="0042498F">
        <w:t>Reflect in the WRC Resolution corresponding to the IMT identification of this frequency band:</w:t>
      </w:r>
    </w:p>
    <w:p w:rsidR="001962A2" w:rsidRPr="0042498F" w:rsidRDefault="001962A2" w:rsidP="00130FDA">
      <w:r w:rsidRPr="0042498F">
        <w:rPr>
          <w:i/>
          <w:iCs/>
        </w:rPr>
        <w:t>a)</w:t>
      </w:r>
      <w:r w:rsidRPr="0042498F">
        <w:rPr>
          <w:i/>
          <w:iCs/>
        </w:rPr>
        <w:tab/>
      </w:r>
      <w:r w:rsidRPr="0042498F">
        <w:t>to invite ITU-R to develop an ITU-R Recommendation to assist administrations in ensuring the coexistence between existing and future FSS earth stations and IMT operating within the frequency band 42.5</w:t>
      </w:r>
      <w:r w:rsidRPr="0042498F">
        <w:noBreakHyphen/>
        <w:t>43.5 GHz and incorporate this Recommendation into the RR by reference.</w:t>
      </w:r>
    </w:p>
    <w:p w:rsidR="001962A2" w:rsidRPr="0042498F" w:rsidRDefault="001962A2" w:rsidP="00130FDA">
      <w:pPr>
        <w:rPr>
          <w:i/>
        </w:rPr>
      </w:pPr>
      <w:r w:rsidRPr="0042498F">
        <w:rPr>
          <w:i/>
        </w:rPr>
        <w:t xml:space="preserve">View 1: </w:t>
      </w:r>
    </w:p>
    <w:p w:rsidR="001962A2" w:rsidRPr="0042498F" w:rsidRDefault="001962A2" w:rsidP="00130FDA">
      <w:pPr>
        <w:rPr>
          <w:i/>
        </w:rPr>
      </w:pPr>
      <w:r w:rsidRPr="0042498F">
        <w:rPr>
          <w:i/>
        </w:rPr>
        <w:t xml:space="preserve">Such a recommendation has not been developed and could not be incorporated by reference at WRC-19. In addition, RR Articles </w:t>
      </w:r>
      <w:r w:rsidRPr="0042498F">
        <w:rPr>
          <w:b/>
          <w:bCs/>
          <w:i/>
        </w:rPr>
        <w:t>9</w:t>
      </w:r>
      <w:r w:rsidRPr="0042498F">
        <w:rPr>
          <w:i/>
        </w:rPr>
        <w:t xml:space="preserve"> and </w:t>
      </w:r>
      <w:r w:rsidRPr="0042498F">
        <w:rPr>
          <w:b/>
          <w:bCs/>
          <w:i/>
        </w:rPr>
        <w:t>11</w:t>
      </w:r>
      <w:r w:rsidRPr="0042498F">
        <w:rPr>
          <w:i/>
        </w:rPr>
        <w:t xml:space="preserve"> already include procedures for the coexistence with FSS earth stations.</w:t>
      </w:r>
    </w:p>
    <w:p w:rsidR="001962A2" w:rsidRPr="0042498F" w:rsidRDefault="001962A2" w:rsidP="00130FDA">
      <w:pPr>
        <w:rPr>
          <w:i/>
          <w:iCs/>
          <w:color w:val="000000"/>
        </w:rPr>
      </w:pPr>
      <w:r w:rsidRPr="0042498F">
        <w:rPr>
          <w:i/>
          <w:iCs/>
          <w:color w:val="000000"/>
        </w:rPr>
        <w:t xml:space="preserve">View 2: </w:t>
      </w:r>
    </w:p>
    <w:p w:rsidR="001962A2" w:rsidRPr="0042498F" w:rsidRDefault="001962A2" w:rsidP="00130FDA">
      <w:pPr>
        <w:rPr>
          <w:i/>
        </w:rPr>
      </w:pPr>
      <w:r w:rsidRPr="0042498F">
        <w:rPr>
          <w:i/>
          <w:iCs/>
          <w:color w:val="000000"/>
        </w:rPr>
        <w:t xml:space="preserve">The results of studies indicate coordination distances that pertain to national matters and thus RR Articles </w:t>
      </w:r>
      <w:r w:rsidRPr="0042498F">
        <w:rPr>
          <w:b/>
          <w:bCs/>
          <w:i/>
          <w:iCs/>
          <w:color w:val="000000"/>
        </w:rPr>
        <w:t>9</w:t>
      </w:r>
      <w:r w:rsidRPr="0042498F">
        <w:rPr>
          <w:i/>
          <w:iCs/>
          <w:color w:val="000000"/>
        </w:rPr>
        <w:t xml:space="preserve"> and </w:t>
      </w:r>
      <w:r w:rsidRPr="0042498F">
        <w:rPr>
          <w:b/>
          <w:bCs/>
          <w:i/>
          <w:iCs/>
          <w:color w:val="000000"/>
        </w:rPr>
        <w:t>11</w:t>
      </w:r>
      <w:r w:rsidRPr="0042498F">
        <w:rPr>
          <w:i/>
          <w:iCs/>
          <w:color w:val="000000"/>
        </w:rPr>
        <w:t xml:space="preserve"> should not apply.</w:t>
      </w:r>
    </w:p>
    <w:p w:rsidR="001962A2" w:rsidRPr="0042498F" w:rsidRDefault="001962A2">
      <w:pPr>
        <w:rPr>
          <w:i/>
          <w:iCs/>
        </w:rPr>
      </w:pPr>
      <w:r w:rsidRPr="0042498F">
        <w:rPr>
          <w:i/>
          <w:iCs/>
        </w:rPr>
        <w:t xml:space="preserve">View3: </w:t>
      </w:r>
    </w:p>
    <w:p w:rsidR="001962A2" w:rsidRPr="0042498F" w:rsidRDefault="001962A2">
      <w:pPr>
        <w:rPr>
          <w:i/>
        </w:rPr>
      </w:pPr>
      <w:r w:rsidRPr="0042498F">
        <w:rPr>
          <w:i/>
          <w:iCs/>
        </w:rPr>
        <w:t>The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No condition is necessary.</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Option 3 does not ensure the evolving needs of the primary FSS, and may impose constraints on FSS earth station deployment, which contradicts the objectives of Resolution </w:t>
      </w:r>
      <w:r w:rsidRPr="0042498F">
        <w:rPr>
          <w:b/>
          <w:bCs/>
          <w:i/>
          <w:iCs/>
        </w:rPr>
        <w:t>238 (WRC-15)</w:t>
      </w:r>
      <w:r w:rsidRPr="0042498F">
        <w:rPr>
          <w:i/>
          <w:iCs/>
        </w:rPr>
        <w:t>.</w:t>
      </w:r>
    </w:p>
    <w:p w:rsidR="001962A2" w:rsidRPr="0042498F" w:rsidRDefault="001962A2" w:rsidP="00130FDA">
      <w:pPr>
        <w:rPr>
          <w:i/>
        </w:rPr>
      </w:pPr>
      <w:r w:rsidRPr="0042498F">
        <w:rPr>
          <w:i/>
        </w:rPr>
        <w:t xml:space="preserve">View 2: </w:t>
      </w:r>
    </w:p>
    <w:p w:rsidR="001962A2" w:rsidRPr="0042498F" w:rsidRDefault="001962A2" w:rsidP="00130FDA">
      <w:r w:rsidRPr="0042498F">
        <w:rPr>
          <w:i/>
        </w:rPr>
        <w:t>Sharing and compatibility are feasible based on the FSS earth station characteristics, including current/future deployment, provided by the ITU-R involved group. In addition, since IMT is the victim of interference, no FSS earth station uplink protection conditions are needed as this is a matter for the national authority.</w:t>
      </w:r>
    </w:p>
    <w:p w:rsidR="001962A2" w:rsidRPr="0042498F" w:rsidRDefault="001962A2" w:rsidP="00130FDA">
      <w:pPr>
        <w:pStyle w:val="Heading2"/>
      </w:pPr>
      <w:r w:rsidRPr="0042498F">
        <w:t>2/1.13/4.6</w:t>
      </w:r>
      <w:r w:rsidRPr="0042498F">
        <w:tab/>
        <w:t>Item F: Frequency band 45.5-47 GHz</w:t>
      </w:r>
    </w:p>
    <w:p w:rsidR="001962A2" w:rsidRPr="0042498F" w:rsidRDefault="001962A2" w:rsidP="00130FDA">
      <w:pPr>
        <w:pStyle w:val="Heading3"/>
      </w:pPr>
      <w:r w:rsidRPr="0042498F">
        <w:t>2/1.13/4.6.1</w:t>
      </w:r>
      <w:r w:rsidRPr="0042498F">
        <w:tab/>
        <w:t>Method F1: NOC</w:t>
      </w:r>
    </w:p>
    <w:p w:rsidR="001962A2" w:rsidRPr="0042498F" w:rsidRDefault="001962A2" w:rsidP="00130FDA">
      <w:r w:rsidRPr="0042498F">
        <w:t>Under this method, because no ITU-R studies have been carried out, no identification of the frequency band for the terrestrial component of IMT would be made.</w:t>
      </w:r>
    </w:p>
    <w:p w:rsidR="001962A2" w:rsidRPr="0042498F" w:rsidRDefault="001962A2" w:rsidP="00130FDA">
      <w:pPr>
        <w:pStyle w:val="Heading3"/>
      </w:pPr>
      <w:r w:rsidRPr="0042498F">
        <w:t>2/1.13/4.6.2</w:t>
      </w:r>
      <w:r w:rsidRPr="0042498F">
        <w:tab/>
        <w:t>Method F2: NOC, Proposal for further ITU-R study</w:t>
      </w:r>
    </w:p>
    <w:p w:rsidR="001962A2" w:rsidRPr="0042498F" w:rsidRDefault="001962A2" w:rsidP="00130FDA">
      <w:r w:rsidRPr="0042498F">
        <w:t>No change to the Radio Regulations in WRC-19 and request for further ITU-R studies for submission to a future competent WRC/WRC</w:t>
      </w:r>
      <w:r w:rsidRPr="0042498F">
        <w:noBreakHyphen/>
        <w:t>23.</w:t>
      </w:r>
    </w:p>
    <w:p w:rsidR="001962A2" w:rsidRPr="0042498F" w:rsidRDefault="001962A2" w:rsidP="00130FDA">
      <w:pPr>
        <w:rPr>
          <w:i/>
        </w:rPr>
      </w:pPr>
      <w:r w:rsidRPr="0042498F">
        <w:rPr>
          <w:i/>
        </w:rPr>
        <w:t>Views were expressed that this method is outside the scope of agenda item 1.13 and should be reflected under agenda item 10.</w:t>
      </w:r>
    </w:p>
    <w:p w:rsidR="001962A2" w:rsidRPr="0042498F" w:rsidRDefault="001962A2" w:rsidP="00130FDA">
      <w:pPr>
        <w:pStyle w:val="Heading3"/>
        <w:ind w:left="1871" w:hanging="1871"/>
      </w:pPr>
      <w:r w:rsidRPr="0042498F">
        <w:lastRenderedPageBreak/>
        <w:t>2/1.13/4.6.3</w:t>
      </w:r>
      <w:r w:rsidRPr="0042498F">
        <w:tab/>
        <w:t xml:space="preserve">Method F3: </w:t>
      </w:r>
      <w:r w:rsidRPr="0042498F">
        <w:rPr>
          <w:lang w:eastAsia="zh-CN"/>
        </w:rPr>
        <w:t>I</w:t>
      </w:r>
      <w:r w:rsidRPr="0042498F">
        <w:t>dentification of the frequency band 45.5-47 GHz for IMT</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pPr>
        <w:tabs>
          <w:tab w:val="left" w:pos="851"/>
        </w:tabs>
      </w:pPr>
      <w:r w:rsidRPr="0042498F">
        <w:t>Under this alternative, identify the frequency band for the terrestrial component of IMT within the LMS in Regions or globally, taking into account RR No. </w:t>
      </w:r>
      <w:r w:rsidRPr="0042498F">
        <w:rPr>
          <w:b/>
        </w:rPr>
        <w:t>5.553</w:t>
      </w:r>
      <w:r w:rsidRPr="0042498F">
        <w:t>.</w:t>
      </w:r>
    </w:p>
    <w:p w:rsidR="001962A2" w:rsidRPr="0042498F" w:rsidRDefault="001962A2" w:rsidP="00130FDA">
      <w:pPr>
        <w:pStyle w:val="Headingi"/>
      </w:pPr>
      <w:r w:rsidRPr="0042498F">
        <w:t>View:</w:t>
      </w:r>
    </w:p>
    <w:p w:rsidR="001962A2" w:rsidRPr="0042498F" w:rsidRDefault="001962A2" w:rsidP="00130FDA">
      <w:pPr>
        <w:tabs>
          <w:tab w:val="left" w:pos="851"/>
        </w:tabs>
        <w:rPr>
          <w:i/>
          <w:iCs/>
        </w:rPr>
      </w:pPr>
      <w:r w:rsidRPr="0042498F">
        <w:rPr>
          <w:i/>
          <w:iCs/>
        </w:rPr>
        <w:t>Alternative 1 cannot ensure compatibility of IMT with existing services because no compatibility studies have been carried out of IMT with non-GSO MSS (Earth-to-space and space-to-Earth), RNS, GSO/non-GSO RNSS (Earth-to-space and space-to-Earth) in the considered band and also with ARS/ARSS in the band 47-47.2 GHz.</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Under this alternative, identify the frequency band for the terrestrial component of IMT in Regions or globally, taking into account RR No. </w:t>
      </w:r>
      <w:r w:rsidRPr="0042498F">
        <w:rPr>
          <w:b/>
        </w:rPr>
        <w:t>5.553</w:t>
      </w:r>
      <w:r w:rsidRPr="0042498F">
        <w:t>.</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pPr>
        <w:pStyle w:val="Headingi"/>
      </w:pPr>
      <w:r w:rsidRPr="0042498F">
        <w:t>View:</w:t>
      </w:r>
    </w:p>
    <w:p w:rsidR="001962A2" w:rsidRPr="0042498F" w:rsidRDefault="001962A2" w:rsidP="00130FDA">
      <w:pPr>
        <w:rPr>
          <w:i/>
          <w:iCs/>
        </w:rPr>
      </w:pPr>
      <w:r w:rsidRPr="0042498F">
        <w:rPr>
          <w:i/>
          <w:iCs/>
        </w:rPr>
        <w:t>Alternative 2 cannot ensure compatibility of IMT with existing services because no compatibility studies have been carried out of IMT (including maritime and airborne BSs/UE) with GSO/non-GSO MSS (Earth-to-space and space-to-Earth) (including maritime and airborne ESs), RNS, GSO/non-GSO RNSS (Earth-to-space and space-to-Earth) in the considered band and also with ARS/ARSS in the band 47-47.2 GHz.</w:t>
      </w:r>
    </w:p>
    <w:p w:rsidR="001962A2" w:rsidRPr="0042498F" w:rsidRDefault="001962A2" w:rsidP="00130FDA">
      <w:pPr>
        <w:pStyle w:val="Heading4"/>
      </w:pPr>
      <w:r w:rsidRPr="0042498F">
        <w:t>2/1.13/4.6.3.1</w:t>
      </w:r>
      <w:r w:rsidRPr="0042498F">
        <w:tab/>
        <w:t>Condition F3a: Protection measures for the MSS</w:t>
      </w:r>
    </w:p>
    <w:p w:rsidR="001962A2" w:rsidRPr="0042498F" w:rsidRDefault="001962A2" w:rsidP="00130FDA">
      <w:pPr>
        <w:pStyle w:val="Headingi"/>
        <w:rPr>
          <w:lang w:eastAsia="zh-CN"/>
        </w:rPr>
      </w:pPr>
      <w:r w:rsidRPr="0042498F">
        <w:rPr>
          <w:lang w:eastAsia="zh-CN"/>
        </w:rPr>
        <w:t>View 1:</w:t>
      </w:r>
    </w:p>
    <w:p w:rsidR="001962A2" w:rsidRPr="0042498F" w:rsidRDefault="001962A2" w:rsidP="00130FDA">
      <w:pPr>
        <w:rPr>
          <w:i/>
        </w:rPr>
      </w:pPr>
      <w:r w:rsidRPr="0042498F">
        <w:rPr>
          <w:i/>
        </w:rPr>
        <w:t>Studies were contributed to CPM19-2 which clearly indicate that no conditions are necessary to protect MSS in the band 45.5-47 GHz. For MSS (Earth-to-space), there is a large protection margin between the aggregate interference from IMT and the level that could potentially cause interference to an MSS space station. For MSS (space-to-Earth), required separation distances between IMT and MSS earth stations are small, and this matter can be treated on a national basis.</w:t>
      </w:r>
    </w:p>
    <w:p w:rsidR="001962A2" w:rsidRPr="0042498F" w:rsidRDefault="001962A2" w:rsidP="00130FDA">
      <w:pPr>
        <w:pStyle w:val="Headingi"/>
        <w:rPr>
          <w:lang w:eastAsia="zh-CN"/>
        </w:rPr>
      </w:pPr>
      <w:r w:rsidRPr="0042498F">
        <w:rPr>
          <w:lang w:eastAsia="zh-CN"/>
        </w:rPr>
        <w:t>View 2:</w:t>
      </w:r>
    </w:p>
    <w:p w:rsidR="001962A2" w:rsidRPr="0042498F" w:rsidRDefault="001962A2" w:rsidP="00130FDA">
      <w:pPr>
        <w:rPr>
          <w:i/>
          <w:lang w:eastAsia="zh-CN"/>
        </w:rPr>
      </w:pPr>
      <w:r w:rsidRPr="0042498F">
        <w:rPr>
          <w:i/>
          <w:lang w:eastAsia="zh-CN"/>
        </w:rPr>
        <w:t>Views were expressed that conditions, if any, needed to ensure protection of this service were not developed as no ITU-R studies have been done and individual studies submitted to CPM19-2 do not provide a sufficient basis for regulatory measures.</w:t>
      </w:r>
    </w:p>
    <w:p w:rsidR="001962A2" w:rsidRPr="0042498F" w:rsidRDefault="001962A2" w:rsidP="00130FDA">
      <w:pPr>
        <w:pStyle w:val="Headingi"/>
        <w:rPr>
          <w:lang w:eastAsia="zh-CN"/>
        </w:rPr>
      </w:pPr>
      <w:r w:rsidRPr="0042498F">
        <w:rPr>
          <w:lang w:eastAsia="zh-CN"/>
        </w:rPr>
        <w:t xml:space="preserve">View 3: </w:t>
      </w:r>
    </w:p>
    <w:p w:rsidR="001962A2" w:rsidRPr="0042498F" w:rsidRDefault="001962A2" w:rsidP="00130FDA">
      <w:pPr>
        <w:rPr>
          <w:i/>
          <w:lang w:eastAsia="zh-CN"/>
        </w:rPr>
      </w:pPr>
      <w:r w:rsidRPr="0042498F">
        <w:rPr>
          <w:i/>
          <w:lang w:eastAsia="zh-CN"/>
        </w:rPr>
        <w:t>Studies submitted to CPM19-2 address only compatibility between GSO LMSS against IMT system and does address interference from IMT to GSO/non-GSO AMSS (Earth-to-space and space-to-Earth) in the band 45.5-47 GHz.</w:t>
      </w:r>
    </w:p>
    <w:p w:rsidR="001962A2" w:rsidRPr="0042498F" w:rsidRDefault="001962A2" w:rsidP="00130FDA">
      <w:pPr>
        <w:pStyle w:val="Heading4"/>
      </w:pPr>
      <w:r w:rsidRPr="0042498F">
        <w:t>2/1.13/4.6.3.2</w:t>
      </w:r>
      <w:r w:rsidRPr="0042498F">
        <w:tab/>
        <w:t>Condition F3b: Protection measures for the RNS and RNSS</w:t>
      </w:r>
    </w:p>
    <w:p w:rsidR="001962A2" w:rsidRPr="0042498F" w:rsidRDefault="001962A2" w:rsidP="00130FDA">
      <w:r w:rsidRPr="0042498F">
        <w:t>As no studies have been done with these services, the conditions, if any, needed to ensure protection of these services could not be determined.</w:t>
      </w:r>
    </w:p>
    <w:p w:rsidR="001962A2" w:rsidRPr="0042498F" w:rsidRDefault="001962A2" w:rsidP="00130FDA">
      <w:pPr>
        <w:pStyle w:val="Heading4"/>
      </w:pPr>
      <w:r w:rsidRPr="0042498F">
        <w:t>2/1.13/4.6.3.3</w:t>
      </w:r>
      <w:r w:rsidRPr="0042498F">
        <w:tab/>
        <w:t>Condition F3c: Protection measures for multiple services</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protection measures for the different services as described above, additional options are suggested.</w:t>
      </w:r>
    </w:p>
    <w:p w:rsidR="001962A2" w:rsidRPr="0042498F" w:rsidRDefault="001962A2" w:rsidP="00130FDA">
      <w:pPr>
        <w:pStyle w:val="headingb0"/>
        <w:rPr>
          <w:lang w:val="en-GB"/>
        </w:rPr>
      </w:pPr>
      <w:r w:rsidRPr="0042498F">
        <w:rPr>
          <w:lang w:val="en-GB"/>
        </w:rPr>
        <w:lastRenderedPageBreak/>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t xml:space="preserve">View 1: </w:t>
      </w:r>
    </w:p>
    <w:p w:rsidR="001962A2" w:rsidRPr="0042498F" w:rsidRDefault="001962A2" w:rsidP="00130FDA">
      <w:pPr>
        <w:rPr>
          <w:i/>
        </w:rPr>
      </w:pPr>
      <w:r w:rsidRPr="0042498F">
        <w:rPr>
          <w:i/>
        </w:rPr>
        <w:t>There are no criteria for BR to identify concerned administrations and the application of RR No. </w:t>
      </w:r>
      <w:r w:rsidRPr="0042498F">
        <w:rPr>
          <w:b/>
          <w:i/>
        </w:rPr>
        <w:t>9.21</w:t>
      </w:r>
      <w:r w:rsidRPr="0042498F">
        <w:rPr>
          <w:i/>
        </w:rPr>
        <w:t xml:space="preserve"> would create an undue burden on administrations and on BR. It is not implementable and enforceable. </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Given the short interference distances of IMT above 24 GHz over terrestrial paths, the number of cases subject to mandatory notification and coordination may be low and therefore unnecessary.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Views were expressed that there are no criteria to identify concerned administrations nor procedures to apply it. This would create an undue burden on administrations and on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No condition is necessary.</w:t>
      </w:r>
      <w:r w:rsidRPr="0042498F">
        <w:rPr>
          <w:i/>
        </w:rPr>
        <w:t xml:space="preserve"> </w:t>
      </w:r>
    </w:p>
    <w:p w:rsidR="001962A2" w:rsidRPr="0042498F" w:rsidRDefault="001962A2" w:rsidP="00130FDA">
      <w:pPr>
        <w:pStyle w:val="Heading3"/>
        <w:ind w:left="1871" w:hanging="1871"/>
      </w:pPr>
      <w:r w:rsidRPr="0042498F">
        <w:t>2/1.13/4.6.4</w:t>
      </w:r>
      <w:r w:rsidRPr="0042498F">
        <w:tab/>
        <w:t xml:space="preserve">Method F4: </w:t>
      </w:r>
      <w:r w:rsidRPr="0042498F">
        <w:rPr>
          <w:lang w:eastAsia="zh-CN"/>
        </w:rPr>
        <w:t>I</w:t>
      </w:r>
      <w:r w:rsidRPr="0042498F">
        <w:t>dentification of the frequency band 45.5-47 GHz for IMT and removal of the frequency band from RR No. 5.553</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pPr>
        <w:tabs>
          <w:tab w:val="left" w:pos="851"/>
        </w:tabs>
      </w:pPr>
      <w:r w:rsidRPr="0042498F">
        <w:t>Under this alternative, identify the frequency band for the terrestrial component of IMT within the LMS in Regions or globally, and removal of the frequency band from RR No. </w:t>
      </w:r>
      <w:r w:rsidRPr="0042498F">
        <w:rPr>
          <w:b/>
        </w:rPr>
        <w:t>5.553</w:t>
      </w:r>
      <w:r w:rsidRPr="0042498F">
        <w:t>.</w:t>
      </w:r>
    </w:p>
    <w:p w:rsidR="001962A2" w:rsidRPr="0042498F" w:rsidRDefault="001962A2" w:rsidP="00130FDA">
      <w:pPr>
        <w:pStyle w:val="Headingi"/>
      </w:pPr>
      <w:r w:rsidRPr="0042498F">
        <w:t>View:</w:t>
      </w:r>
    </w:p>
    <w:p w:rsidR="001962A2" w:rsidRPr="0042498F" w:rsidRDefault="001962A2" w:rsidP="00130FDA">
      <w:pPr>
        <w:rPr>
          <w:rStyle w:val="ECCHLyellow"/>
          <w:i/>
          <w:iCs/>
          <w:lang w:eastAsia="ja-JP"/>
        </w:rPr>
      </w:pPr>
      <w:r w:rsidRPr="0042498F">
        <w:rPr>
          <w:i/>
          <w:iCs/>
        </w:rPr>
        <w:t>Alternative 1 cannot ensure compatibility of IMT with existing services because no compatibility studies have been carried out of IMT with non-GSO MSS (Earth-to-space and space-to-Earth), RNS, GSO/non-GSO RNSS (Earth-to-space and space-to-Earth) in the considered band and also with ARS/ARSS in the band 47-47.2 GHz.</w:t>
      </w:r>
      <w:r w:rsidRPr="0042498F">
        <w:rPr>
          <w:rStyle w:val="ECCHLyellow"/>
          <w:i/>
          <w:iCs/>
        </w:rPr>
        <w:t xml:space="preserve"> </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Under this alternative, identify the frequency band for the terrestrial component of IMT in Regions or globally, and removal of the frequency band from RR No. </w:t>
      </w:r>
      <w:r w:rsidRPr="0042498F">
        <w:rPr>
          <w:b/>
        </w:rPr>
        <w:t>5.553</w:t>
      </w:r>
      <w:r w:rsidRPr="0042498F">
        <w:t>.</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rsidRPr="0042498F">
        <w:rPr>
          <w:i/>
        </w:rPr>
        <w:t xml:space="preserve">Reasons: </w:t>
      </w:r>
      <w:r w:rsidRPr="0042498F">
        <w:rPr>
          <w:i/>
          <w:iCs/>
        </w:rPr>
        <w:t>Given the fact that the sharing studies show a large margin towards the MSS operating in this frequency band, there is no need to maintain the frequency band 45.5-47 GHz in RR No</w:t>
      </w:r>
      <w:r w:rsidRPr="0042498F">
        <w:t>. </w:t>
      </w:r>
      <w:r w:rsidRPr="0042498F">
        <w:rPr>
          <w:b/>
          <w:bCs/>
          <w:i/>
          <w:iCs/>
        </w:rPr>
        <w:t>5.553</w:t>
      </w:r>
      <w:r w:rsidRPr="0042498F">
        <w:rPr>
          <w:i/>
          <w:iCs/>
        </w:rPr>
        <w:t>.</w:t>
      </w:r>
    </w:p>
    <w:p w:rsidR="001962A2" w:rsidRPr="0042498F" w:rsidRDefault="001962A2" w:rsidP="00130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2498F">
        <w:rPr>
          <w:i/>
        </w:rPr>
        <w:t xml:space="preserve">Views were expressed that Condition F4 is invalid, because it entails regulatory modifications that are outside the scope of WRC-19 agenda item 1.13 and Resolution </w:t>
      </w:r>
      <w:r w:rsidRPr="0042498F">
        <w:rPr>
          <w:b/>
          <w:bCs/>
          <w:i/>
        </w:rPr>
        <w:t>238 (WRC-15)</w:t>
      </w:r>
      <w:r w:rsidRPr="0042498F">
        <w:rPr>
          <w:i/>
        </w:rPr>
        <w:t xml:space="preserve">. The proposed modification to RR No. </w:t>
      </w:r>
      <w:r w:rsidRPr="0042498F">
        <w:rPr>
          <w:b/>
          <w:bCs/>
          <w:i/>
        </w:rPr>
        <w:t>5.553</w:t>
      </w:r>
      <w:r w:rsidRPr="0042498F">
        <w:rPr>
          <w:i/>
        </w:rPr>
        <w:t xml:space="preserve"> under this method removes interference protection from the space radiocommunication services to which the band 45.5-47 GHz is allocated. Removing interference protection currently provided to these incumbent services is outside the scope of WRC-19 agenda item 1.13 and Resolution </w:t>
      </w:r>
      <w:r w:rsidRPr="0042498F">
        <w:rPr>
          <w:b/>
          <w:bCs/>
          <w:i/>
        </w:rPr>
        <w:t>238 (WRC-15)</w:t>
      </w:r>
      <w:r w:rsidRPr="0042498F">
        <w:rPr>
          <w:i/>
        </w:rPr>
        <w:t xml:space="preserve">. Moreover, the consequences of the proposed modification </w:t>
      </w:r>
      <w:r w:rsidRPr="0042498F">
        <w:rPr>
          <w:i/>
        </w:rPr>
        <w:lastRenderedPageBreak/>
        <w:t>to RR No. </w:t>
      </w:r>
      <w:r w:rsidRPr="0042498F">
        <w:rPr>
          <w:b/>
          <w:bCs/>
          <w:i/>
        </w:rPr>
        <w:t>5.553</w:t>
      </w:r>
      <w:r w:rsidRPr="0042498F">
        <w:rPr>
          <w:i/>
        </w:rPr>
        <w:t xml:space="preserve"> have not been fully investigated. Condition F4 should be deleted from the CPM Report.</w:t>
      </w:r>
    </w:p>
    <w:p w:rsidR="001962A2" w:rsidRPr="0042498F" w:rsidRDefault="001962A2" w:rsidP="00130FDA">
      <w:pPr>
        <w:pStyle w:val="Headingi"/>
      </w:pPr>
      <w:r w:rsidRPr="0042498F">
        <w:t>View:</w:t>
      </w:r>
    </w:p>
    <w:p w:rsidR="001962A2" w:rsidRPr="0042498F" w:rsidRDefault="001962A2" w:rsidP="00130FDA">
      <w:pPr>
        <w:rPr>
          <w:i/>
          <w:iCs/>
        </w:rPr>
      </w:pPr>
      <w:r w:rsidRPr="0042498F">
        <w:rPr>
          <w:i/>
          <w:iCs/>
        </w:rPr>
        <w:t>Alternative 2 cannot ensure compatibility of IMT with existing services because no compatibility studies have been carried out of IMT (including maritime and airborne BSs/UE) with GSO/non-GSO MSS (Earth-to-space and space-to-Earth) (including maritime and airborne ESs), RNS, GSO/non-GSO RNSS (Earth-to-space and space-to-Earth) in the considered band and also with ARS/ARSS in the band 47-47.2 GHz.</w:t>
      </w:r>
    </w:p>
    <w:p w:rsidR="001962A2" w:rsidRPr="0042498F" w:rsidRDefault="001962A2" w:rsidP="00130FDA">
      <w:pPr>
        <w:pStyle w:val="Heading2"/>
      </w:pPr>
      <w:r w:rsidRPr="0042498F">
        <w:t>2/1.13/4.7</w:t>
      </w:r>
      <w:r w:rsidRPr="0042498F">
        <w:tab/>
        <w:t>Item G: Frequency band 47-47.2 GHz</w:t>
      </w:r>
    </w:p>
    <w:p w:rsidR="001962A2" w:rsidRPr="0042498F" w:rsidRDefault="001962A2" w:rsidP="00130FDA">
      <w:pPr>
        <w:pStyle w:val="Heading3"/>
      </w:pPr>
      <w:r w:rsidRPr="0042498F">
        <w:t>2/1.13/4.7.1</w:t>
      </w:r>
      <w:r w:rsidRPr="0042498F">
        <w:tab/>
        <w:t>Method G1: NOC</w:t>
      </w:r>
    </w:p>
    <w:p w:rsidR="001962A2" w:rsidRPr="0042498F" w:rsidRDefault="001962A2" w:rsidP="00130FDA">
      <w:r w:rsidRPr="0042498F">
        <w:t>Under this method, because no studies have been carried out, no identification of the frequency band for the terrestrial component of IMT would be made.</w:t>
      </w:r>
    </w:p>
    <w:p w:rsidR="001962A2" w:rsidRPr="0042498F" w:rsidRDefault="001962A2" w:rsidP="00130FDA">
      <w:pPr>
        <w:pStyle w:val="Heading3"/>
      </w:pPr>
      <w:r w:rsidRPr="0042498F">
        <w:t>2/1.13/4.7.2</w:t>
      </w:r>
      <w:r w:rsidRPr="0042498F">
        <w:tab/>
        <w:t>Method G2: NOC, Proposal for further ITU-R study</w:t>
      </w:r>
    </w:p>
    <w:p w:rsidR="001962A2" w:rsidRPr="0042498F" w:rsidRDefault="001962A2" w:rsidP="00130FDA">
      <w:r w:rsidRPr="0042498F">
        <w:t>No change to the Radio Regulations in WRC</w:t>
      </w:r>
      <w:r w:rsidRPr="0042498F">
        <w:noBreakHyphen/>
        <w:t>19 and request for further ITU-R studies for submission to a future competent WRC/WRC</w:t>
      </w:r>
      <w:r w:rsidRPr="0042498F">
        <w:noBreakHyphen/>
        <w:t>23.</w:t>
      </w:r>
    </w:p>
    <w:p w:rsidR="001962A2" w:rsidRPr="0042498F" w:rsidRDefault="001962A2" w:rsidP="00130FDA">
      <w:pPr>
        <w:rPr>
          <w:i/>
        </w:rPr>
      </w:pPr>
      <w:r w:rsidRPr="0042498F">
        <w:rPr>
          <w:i/>
        </w:rPr>
        <w:t>Views were expressed that this method is outside the scope of agenda item 1.13 and should be reflected under agenda item 10.</w:t>
      </w:r>
    </w:p>
    <w:p w:rsidR="001962A2" w:rsidRPr="0042498F" w:rsidRDefault="001962A2" w:rsidP="00130FDA">
      <w:pPr>
        <w:pStyle w:val="Heading3"/>
        <w:ind w:left="1871" w:hanging="1871"/>
      </w:pPr>
      <w:r w:rsidRPr="0042498F">
        <w:t>2/1.13/4.7.3</w:t>
      </w:r>
      <w:r w:rsidRPr="0042498F">
        <w:tab/>
        <w:t>Method G3: Identification of the frequency band 47-47.2 GHz for IMT</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pPr>
        <w:tabs>
          <w:tab w:val="left" w:pos="851"/>
        </w:tabs>
      </w:pPr>
      <w:r w:rsidRPr="0042498F">
        <w:t>Under this alternative, even though no studies have been carried out, allocate the frequency band to the LMS and identify the frequency band for the terrestrial component of IMT in Regions or globally within the LMS.</w:t>
      </w:r>
    </w:p>
    <w:p w:rsidR="001962A2" w:rsidRPr="0042498F" w:rsidRDefault="001962A2" w:rsidP="00130FDA">
      <w:pPr>
        <w:pStyle w:val="Headingi"/>
      </w:pPr>
      <w:r w:rsidRPr="0042498F">
        <w:t>View:</w:t>
      </w:r>
    </w:p>
    <w:p w:rsidR="001962A2" w:rsidRPr="0042498F" w:rsidRDefault="001962A2" w:rsidP="00130FDA">
      <w:pPr>
        <w:rPr>
          <w:i/>
          <w:iCs/>
        </w:rPr>
      </w:pPr>
      <w:r w:rsidRPr="0042498F">
        <w:rPr>
          <w:i/>
          <w:iCs/>
        </w:rPr>
        <w:t>Alternative 1 cannot ensure compatibility of IMT with existing services because no compatibility studies have been carried out of IMT with ARS/ARSS.</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Under this alternative, even though no studies have been carried out, allocate the frequency band to the MS (except aeronautical mobile) and identify the frequency band for the terrestrial component of IMT in Regions or globally.</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pPr>
        <w:rPr>
          <w:i/>
        </w:rPr>
      </w:pPr>
      <w:r w:rsidRPr="0042498F">
        <w:rPr>
          <w:i/>
        </w:rPr>
        <w:t>Views were expressed that an IMT identification is not appropriate, since no studies were carried out. However no characteristics were received in order for studies to be performed.</w:t>
      </w:r>
    </w:p>
    <w:p w:rsidR="001962A2" w:rsidRPr="0042498F" w:rsidRDefault="001962A2">
      <w:pPr>
        <w:rPr>
          <w:i/>
        </w:rPr>
      </w:pPr>
      <w:r w:rsidRPr="0042498F">
        <w:rPr>
          <w:i/>
        </w:rPr>
        <w:t>Views were expressed that the technical characteristics of the primary services were available for ITU studies in Recommendation ITU-R M.1732-2.</w:t>
      </w:r>
    </w:p>
    <w:p w:rsidR="001962A2" w:rsidRPr="0042498F" w:rsidRDefault="001962A2" w:rsidP="00130FDA">
      <w:pPr>
        <w:rPr>
          <w:i/>
        </w:rPr>
      </w:pPr>
      <w:r w:rsidRPr="0042498F">
        <w:rPr>
          <w:i/>
        </w:rPr>
        <w:t>Views were expressed that this band is currently under study in some countries. Proposals to allocate the band to the mobile service and identify the band to IMT may be provided to WRC-19.</w:t>
      </w:r>
    </w:p>
    <w:p w:rsidR="001962A2" w:rsidRPr="0042498F" w:rsidRDefault="001962A2" w:rsidP="00130FDA">
      <w:pPr>
        <w:pStyle w:val="Headingi"/>
      </w:pPr>
      <w:r w:rsidRPr="0042498F">
        <w:t>View:</w:t>
      </w:r>
    </w:p>
    <w:p w:rsidR="001962A2" w:rsidRPr="0042498F" w:rsidRDefault="001962A2" w:rsidP="00130FDA">
      <w:pPr>
        <w:rPr>
          <w:i/>
          <w:iCs/>
        </w:rPr>
      </w:pPr>
      <w:r w:rsidRPr="0042498F">
        <w:rPr>
          <w:i/>
          <w:iCs/>
        </w:rPr>
        <w:t>Alternative 2 cannot ensure compatibility of IMT with existing services because no compatibility studies have been carried out of IMT with ARS/ARSS.</w:t>
      </w:r>
    </w:p>
    <w:p w:rsidR="001962A2" w:rsidRPr="0042498F" w:rsidRDefault="001962A2" w:rsidP="00130FDA">
      <w:pPr>
        <w:pStyle w:val="Heading4"/>
      </w:pPr>
      <w:r w:rsidRPr="0042498F">
        <w:lastRenderedPageBreak/>
        <w:t>2/1.13/4.7.3.1</w:t>
      </w:r>
      <w:r w:rsidRPr="0042498F">
        <w:tab/>
        <w:t>Condition G3a: Protection measures for the ARS and ARSS</w:t>
      </w:r>
    </w:p>
    <w:p w:rsidR="001962A2" w:rsidRPr="0042498F" w:rsidRDefault="001962A2" w:rsidP="00130FDA">
      <w:r w:rsidRPr="0042498F">
        <w:t>As no studies have been done with these services, the conditions, if any, needed to ensure protection of these services could not be determined.</w:t>
      </w:r>
    </w:p>
    <w:p w:rsidR="001962A2" w:rsidRPr="0042498F" w:rsidRDefault="001962A2" w:rsidP="00130FDA">
      <w:pPr>
        <w:pStyle w:val="Heading4"/>
      </w:pPr>
      <w:r w:rsidRPr="0042498F">
        <w:t>2/1.13/4.7.3.2</w:t>
      </w:r>
      <w:r w:rsidRPr="0042498F">
        <w:tab/>
        <w:t>Condition G3b: Protection measures for multiple services</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protection measures for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t xml:space="preserve">Views were expressed that there are no criteria for BR to identify concerned administrations, and the application of RR No. </w:t>
      </w:r>
      <w:r w:rsidRPr="0042498F">
        <w:rPr>
          <w:b/>
          <w:i/>
        </w:rPr>
        <w:t>9.21</w:t>
      </w:r>
      <w:r w:rsidRPr="0042498F">
        <w:rPr>
          <w:i/>
        </w:rPr>
        <w:t xml:space="preserve"> would create an undue burden on administrations and on BR. It is not implementable and enforceable. </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Views were expressed that there are no criteria to identify concerned administrations nor procedure to apply it. This would create an undue burden on administrations and on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No condition is necessary.</w:t>
      </w:r>
      <w:r w:rsidRPr="0042498F">
        <w:rPr>
          <w:i/>
        </w:rPr>
        <w:t xml:space="preserve"> </w:t>
      </w:r>
    </w:p>
    <w:p w:rsidR="001962A2" w:rsidRPr="0042498F" w:rsidRDefault="001962A2" w:rsidP="00130FDA">
      <w:pPr>
        <w:pStyle w:val="Heading2"/>
      </w:pPr>
      <w:r w:rsidRPr="0042498F">
        <w:t>2/1.13/4.8</w:t>
      </w:r>
      <w:r w:rsidRPr="0042498F">
        <w:tab/>
        <w:t>Item H: Frequency band 47.2-50.2 GHz</w:t>
      </w:r>
    </w:p>
    <w:p w:rsidR="001962A2" w:rsidRPr="0042498F" w:rsidRDefault="001962A2" w:rsidP="00130FDA">
      <w:pPr>
        <w:pStyle w:val="Heading3"/>
      </w:pPr>
      <w:r w:rsidRPr="0042498F">
        <w:t>2/1.13/4.8.1</w:t>
      </w:r>
      <w:r w:rsidRPr="0042498F">
        <w:tab/>
        <w:t>Method H1: NOC</w:t>
      </w:r>
    </w:p>
    <w:p w:rsidR="001962A2" w:rsidRPr="0042498F" w:rsidRDefault="001962A2" w:rsidP="00130FDA">
      <w:r w:rsidRPr="0042498F">
        <w:t>No change to the Radio Regulations.</w:t>
      </w:r>
    </w:p>
    <w:p w:rsidR="001962A2" w:rsidRPr="0042498F" w:rsidRDefault="001962A2" w:rsidP="00130FDA">
      <w:pPr>
        <w:pStyle w:val="Heading3"/>
        <w:ind w:left="1871" w:hanging="1871"/>
      </w:pPr>
      <w:r w:rsidRPr="0042498F">
        <w:t>2/1.13/4.8.2</w:t>
      </w:r>
      <w:r w:rsidRPr="0042498F">
        <w:tab/>
        <w:t>Method H2: Identification of the frequency band 47.2-50.2 GHz for IMT in accordance with the following two alternatives</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r w:rsidRPr="0042498F">
        <w:t>Under this alternative, identify the 47.2-50.2 GHz frequency band for the terrestrial component of IMT within the LMS in Regions or globally.</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Under this alternative, identify the 47.2-50.2 GHz frequency band for the terrestrial component of IMT in Regions or globally.</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r w:rsidRPr="0042498F">
        <w:t xml:space="preserve">For both alternatives, this method contains potential conditions as the case may be, to protect services to which the frequency band and adjacent frequency bands are allocated, for consideration by administrations in preparing their proposals to WRC-19, taking into account the results of studies. Administrations could consider applying the IMT Resolution and/or modifications to Resolution </w:t>
      </w:r>
      <w:r w:rsidRPr="0042498F">
        <w:rPr>
          <w:b/>
          <w:bCs/>
        </w:rPr>
        <w:t>750 (Rev.WRC-15)</w:t>
      </w:r>
      <w:r w:rsidRPr="0042498F">
        <w:t xml:space="preserve">, or neither, based on the conditions selected when identifying the frequency band for IMT. </w:t>
      </w:r>
    </w:p>
    <w:p w:rsidR="001962A2" w:rsidRPr="0042498F" w:rsidRDefault="001962A2" w:rsidP="00130FDA">
      <w:pPr>
        <w:pStyle w:val="Heading4"/>
      </w:pPr>
      <w:r w:rsidRPr="0042498F">
        <w:lastRenderedPageBreak/>
        <w:t>2/1.13/4.8.2.1</w:t>
      </w:r>
      <w:r w:rsidRPr="0042498F">
        <w:tab/>
        <w:t>Condition H2a: Protection measures for the EESS (passive)</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 xml:space="preserve">Introduce in </w:t>
      </w:r>
      <w:r w:rsidRPr="0042498F">
        <w:rPr>
          <w:lang w:eastAsia="ja-JP"/>
        </w:rPr>
        <w:t xml:space="preserve">Table 1-1 of </w:t>
      </w:r>
      <w:r w:rsidRPr="0042498F">
        <w:t xml:space="preserve">Resolution </w:t>
      </w:r>
      <w:r w:rsidRPr="0042498F">
        <w:rPr>
          <w:b/>
        </w:rPr>
        <w:t>750 (Rev.WRC</w:t>
      </w:r>
      <w:r w:rsidRPr="0042498F">
        <w:rPr>
          <w:b/>
        </w:rPr>
        <w:noBreakHyphen/>
        <w:t>15)</w:t>
      </w:r>
      <w:r w:rsidRPr="0042498F">
        <w:t xml:space="preserve"> limits on unwanted emissions in the frequency band 50.2-50.4 GHz from IMT BSs and IMT mobile stations within the </w:t>
      </w:r>
      <w:r w:rsidRPr="0042498F">
        <w:rPr>
          <w:lang w:eastAsia="ja-JP"/>
        </w:rPr>
        <w:t>47.2</w:t>
      </w:r>
      <w:r w:rsidRPr="0042498F">
        <w:rPr>
          <w:lang w:eastAsia="ja-JP"/>
        </w:rPr>
        <w:noBreakHyphen/>
        <w:t xml:space="preserve">50.2 GHz </w:t>
      </w:r>
      <w:r w:rsidRPr="0042498F">
        <w:t xml:space="preserve">frequency band (see Section 2/1.13/3.2.7) and add a cross-reference to Resolution </w:t>
      </w:r>
      <w:r w:rsidRPr="0042498F">
        <w:rPr>
          <w:b/>
        </w:rPr>
        <w:t>750 (Rev.WRC</w:t>
      </w:r>
      <w:r w:rsidRPr="0042498F">
        <w:rPr>
          <w:b/>
        </w:rPr>
        <w:noBreakHyphen/>
        <w:t>15)</w:t>
      </w:r>
      <w:r w:rsidRPr="0042498F">
        <w:t xml:space="preserve"> in the RR footnote that identifies the </w:t>
      </w:r>
      <w:r w:rsidRPr="0042498F">
        <w:rPr>
          <w:rFonts w:asciiTheme="majorBidi" w:hAnsiTheme="majorBidi" w:cstheme="majorBidi"/>
          <w:iCs/>
          <w:szCs w:val="24"/>
        </w:rPr>
        <w:t xml:space="preserve">frequency </w:t>
      </w:r>
      <w:r w:rsidRPr="0042498F">
        <w:t>band for IMT and revise RR No. </w:t>
      </w:r>
      <w:r w:rsidRPr="0042498F">
        <w:rPr>
          <w:b/>
        </w:rPr>
        <w:t>5.338A</w:t>
      </w:r>
      <w:r w:rsidRPr="0042498F">
        <w:t xml:space="preserve"> accordingly.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Introduce in the Radio Regulations (Table 1-1 of Resolution </w:t>
      </w:r>
      <w:r w:rsidRPr="0042498F">
        <w:rPr>
          <w:b/>
          <w:bCs/>
        </w:rPr>
        <w:t>750 (Rev.WRC</w:t>
      </w:r>
      <w:r w:rsidRPr="0042498F">
        <w:rPr>
          <w:b/>
          <w:bCs/>
        </w:rPr>
        <w:noBreakHyphen/>
        <w:t>15)</w:t>
      </w:r>
      <w:r w:rsidRPr="0042498F">
        <w:t xml:space="preserve">) mandatory limits on unwanted emissions in the frequency band 50.2-50.4 GHz from IMT stations (BS and UE) taking into account RR No. </w:t>
      </w:r>
      <w:r w:rsidRPr="0042498F">
        <w:rPr>
          <w:b/>
          <w:bCs/>
        </w:rPr>
        <w:t>5.340.1</w:t>
      </w:r>
      <w:r w:rsidRPr="0042498F">
        <w:t>.</w:t>
      </w:r>
    </w:p>
    <w:p w:rsidR="001962A2" w:rsidRPr="0042498F" w:rsidRDefault="001962A2" w:rsidP="00130FDA">
      <w:pPr>
        <w:rPr>
          <w:i/>
          <w:iCs/>
        </w:rPr>
      </w:pPr>
      <w:r w:rsidRPr="0042498F">
        <w:rPr>
          <w:i/>
          <w:iCs/>
        </w:rPr>
        <w:t xml:space="preserve">Views were expressed that there should be no impact of application RR No </w:t>
      </w:r>
      <w:r w:rsidRPr="0042498F">
        <w:rPr>
          <w:b/>
          <w:bCs/>
          <w:i/>
          <w:iCs/>
        </w:rPr>
        <w:t>5.340.1</w:t>
      </w:r>
      <w:r w:rsidRPr="0042498F">
        <w:rPr>
          <w:i/>
          <w:iCs/>
        </w:rPr>
        <w:t xml:space="preserve"> on regulatory provisions for this method in case existing technical compatibility studies with respect to protection of the EESS (passive) in the frequency band </w:t>
      </w:r>
      <w:r w:rsidRPr="0042498F">
        <w:rPr>
          <w:i/>
        </w:rPr>
        <w:t xml:space="preserve">50.2-50.4 GHz </w:t>
      </w:r>
      <w:r w:rsidRPr="0042498F">
        <w:rPr>
          <w:i/>
          <w:iCs/>
        </w:rPr>
        <w:t>are justified and use valid assumptions.</w:t>
      </w:r>
    </w:p>
    <w:p w:rsidR="001962A2" w:rsidRPr="0042498F" w:rsidRDefault="001962A2" w:rsidP="00130FDA">
      <w:pPr>
        <w:rPr>
          <w:i/>
          <w:iCs/>
        </w:rPr>
      </w:pPr>
      <w:r w:rsidRPr="0042498F">
        <w:rPr>
          <w:i/>
          <w:iCs/>
        </w:rPr>
        <w:t xml:space="preserve">Views were expressed that RR No. </w:t>
      </w:r>
      <w:r w:rsidRPr="0042498F">
        <w:rPr>
          <w:b/>
          <w:bCs/>
          <w:i/>
          <w:iCs/>
        </w:rPr>
        <w:t>5.530.1</w:t>
      </w:r>
      <w:r w:rsidRPr="0042498F">
        <w:rPr>
          <w:i/>
          <w:iCs/>
        </w:rPr>
        <w:t xml:space="preserve"> states that the passive services operating in the 50.2-50.4 GHz band should not impose undue constraints on the use of the adjacent bands by the primary allocated services in those bands.</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No condition necessary.</w:t>
      </w:r>
    </w:p>
    <w:p w:rsidR="001962A2" w:rsidRPr="0042498F" w:rsidRDefault="001962A2" w:rsidP="00130FDA">
      <w:r w:rsidRPr="0042498F">
        <w:rPr>
          <w:i/>
          <w:iCs/>
        </w:rPr>
        <w:t xml:space="preserve">Views were expressed that Option 3 contradicts the results of the sharing and compatibility studies and does not provide protection of the EESS (passive) in adjacent frequency band 50.2-50.4 GHz, which contradicts the objectives of Resolution </w:t>
      </w:r>
      <w:r w:rsidRPr="0042498F">
        <w:rPr>
          <w:b/>
          <w:bCs/>
          <w:i/>
          <w:iCs/>
        </w:rPr>
        <w:t>238 (WRC</w:t>
      </w:r>
      <w:r w:rsidRPr="0042498F">
        <w:rPr>
          <w:b/>
          <w:bCs/>
          <w:i/>
          <w:iCs/>
        </w:rPr>
        <w:noBreakHyphen/>
        <w:t>15)</w:t>
      </w:r>
      <w:r w:rsidRPr="0042498F">
        <w:rPr>
          <w:i/>
          <w:iCs/>
        </w:rPr>
        <w:t>.</w:t>
      </w:r>
    </w:p>
    <w:p w:rsidR="001962A2" w:rsidRPr="0042498F" w:rsidRDefault="001962A2" w:rsidP="00130FDA">
      <w:pPr>
        <w:pStyle w:val="Heading4"/>
        <w:ind w:left="1871" w:hanging="1871"/>
      </w:pPr>
      <w:r w:rsidRPr="0042498F">
        <w:t>2/1.13/4.8.2.2</w:t>
      </w:r>
      <w:r w:rsidRPr="0042498F">
        <w:tab/>
        <w:t>Condition H2b: Protection measures for the FSS space stations (Earth-to-space)</w:t>
      </w:r>
    </w:p>
    <w:p w:rsidR="001962A2" w:rsidRPr="0042498F" w:rsidRDefault="001962A2" w:rsidP="00130FDA">
      <w:pPr>
        <w:pStyle w:val="headingb0"/>
        <w:rPr>
          <w:rFonts w:eastAsia="MS Mincho"/>
          <w:lang w:val="en-GB"/>
        </w:rPr>
      </w:pPr>
      <w:r w:rsidRPr="0042498F">
        <w:rPr>
          <w:lang w:val="en-GB"/>
        </w:rPr>
        <w:t>Option 1:</w:t>
      </w:r>
    </w:p>
    <w:p w:rsidR="001962A2" w:rsidRPr="0042498F" w:rsidRDefault="001962A2" w:rsidP="00130FDA">
      <w:pPr>
        <w:rPr>
          <w:color w:val="000000"/>
          <w:szCs w:val="24"/>
        </w:rPr>
      </w:pPr>
      <w:r w:rsidRPr="0042498F">
        <w:rPr>
          <w:color w:val="000000"/>
          <w:szCs w:val="24"/>
        </w:rPr>
        <w:t>Reflect in the WRC Resolution corresponding to the IMT identification of this frequency band:</w:t>
      </w:r>
    </w:p>
    <w:p w:rsidR="001962A2" w:rsidRPr="0042498F" w:rsidRDefault="001962A2" w:rsidP="00130FDA">
      <w:pPr>
        <w:pStyle w:val="enumlev1"/>
        <w:rPr>
          <w:rFonts w:eastAsia="MS Mincho"/>
        </w:rPr>
      </w:pPr>
      <w:r w:rsidRPr="0042498F">
        <w:rPr>
          <w:rFonts w:eastAsia="MS Mincho"/>
        </w:rPr>
        <w:t>–</w:t>
      </w:r>
      <w:r w:rsidRPr="0042498F">
        <w:rPr>
          <w:rFonts w:eastAsia="MS Mincho"/>
        </w:rPr>
        <w:tab/>
        <w:t>A mandatory limit on the maximum total radiated power (TRP) of IMT BSs of [26/40] dB(m/200 MHz), i.e. [−4/10] dB(W/200 MHz).</w:t>
      </w:r>
    </w:p>
    <w:p w:rsidR="001962A2" w:rsidRPr="0042498F" w:rsidRDefault="001962A2" w:rsidP="00130FDA">
      <w:pPr>
        <w:pStyle w:val="enumlev1"/>
        <w:rPr>
          <w:rFonts w:eastAsia="MS Mincho"/>
        </w:rPr>
      </w:pPr>
      <w:r w:rsidRPr="0042498F">
        <w:rPr>
          <w:rFonts w:eastAsia="MS Mincho"/>
        </w:rPr>
        <w:t>–</w:t>
      </w:r>
      <w:r w:rsidRPr="0042498F">
        <w:rPr>
          <w:rFonts w:eastAsia="MS Mincho"/>
        </w:rPr>
        <w:tab/>
      </w:r>
      <w:r w:rsidRPr="0042498F">
        <w:rPr>
          <w:color w:val="000000"/>
          <w:szCs w:val="24"/>
        </w:rPr>
        <w:t>Requiring to take all possible measures to avoid the elevation angle of the antenna main beam of IMT BSs not to be higher than 0 degrees relative to the horizontal.</w:t>
      </w:r>
    </w:p>
    <w:p w:rsidR="001962A2" w:rsidRPr="0042498F" w:rsidRDefault="001962A2" w:rsidP="00130FDA">
      <w:pPr>
        <w:pStyle w:val="enumlev1"/>
        <w:rPr>
          <w:rFonts w:eastAsia="MS Mincho"/>
        </w:rPr>
      </w:pPr>
      <w:r w:rsidRPr="0042498F">
        <w:rPr>
          <w:rFonts w:eastAsia="MS Mincho"/>
        </w:rPr>
        <w:t>–</w:t>
      </w:r>
      <w:r w:rsidRPr="0042498F">
        <w:rPr>
          <w:rFonts w:eastAsia="MS Mincho"/>
        </w:rPr>
        <w:tab/>
      </w:r>
      <w:r w:rsidRPr="0042498F">
        <w:rPr>
          <w:szCs w:val="24"/>
          <w:lang w:eastAsia="de-DE"/>
        </w:rPr>
        <w:t>Requiring that the mechanical tilt of IMT BSs be below −10 degrees relative to the horizon with the IMT BS antenna pattern being kept within the limits of approximation envelope according to Recommendation ITU-R M.2101 provisions.</w:t>
      </w:r>
    </w:p>
    <w:p w:rsidR="001962A2" w:rsidRPr="0042498F" w:rsidRDefault="001962A2" w:rsidP="00130FDA">
      <w:pPr>
        <w:pStyle w:val="enumlev1"/>
        <w:rPr>
          <w:rFonts w:eastAsia="MS Mincho"/>
        </w:rPr>
      </w:pPr>
      <w:r w:rsidRPr="0042498F">
        <w:rPr>
          <w:rFonts w:eastAsia="MS Mincho"/>
        </w:rPr>
        <w:t>–</w:t>
      </w:r>
      <w:r w:rsidRPr="0042498F">
        <w:rPr>
          <w:rFonts w:eastAsia="MS Mincho"/>
        </w:rPr>
        <w:tab/>
      </w:r>
      <w:r w:rsidRPr="0042498F">
        <w:rPr>
          <w:szCs w:val="24"/>
          <w:lang w:eastAsia="de-DE"/>
        </w:rPr>
        <w:t>I</w:t>
      </w:r>
      <w:r w:rsidRPr="0042498F">
        <w:rPr>
          <w:color w:val="000000"/>
          <w:szCs w:val="24"/>
        </w:rPr>
        <w:t>n addition, administrations should be invited to adopt provisions to limit the maximum density of 1 200 BSs per 10 000 km² for outdoor hot spots within its territory.</w:t>
      </w:r>
      <w:r w:rsidRPr="0042498F">
        <w:rPr>
          <w:szCs w:val="24"/>
        </w:rPr>
        <w:t xml:space="preserve"> </w:t>
      </w:r>
      <w:r w:rsidRPr="0042498F">
        <w:rPr>
          <w:color w:val="000000"/>
          <w:szCs w:val="24"/>
        </w:rPr>
        <w:t>In case when area of an administration is less than 10 000 km² the number of IMT BS should be reduced proportionally.</w:t>
      </w:r>
    </w:p>
    <w:p w:rsidR="001962A2" w:rsidRPr="0042498F" w:rsidRDefault="001962A2" w:rsidP="00130FDA">
      <w:pPr>
        <w:rPr>
          <w:i/>
        </w:rPr>
      </w:pPr>
      <w:r w:rsidRPr="0042498F">
        <w:rPr>
          <w:i/>
        </w:rPr>
        <w:t>Views were expressed that studies assumed that most BSs are pointing to terminals on the ground and some BSs could point higher than 0 degrees to serve some indoor UEs. Studies found that the impact remains low due to the low number of terminals at elevation angles above 0 degrees. Therefore, the limits in this option are overly restrictive and any provisions should be consistent with the assumptions and studies.</w:t>
      </w:r>
    </w:p>
    <w:p w:rsidR="001962A2" w:rsidRPr="0042498F" w:rsidRDefault="001962A2" w:rsidP="00130FDA">
      <w:pPr>
        <w:rPr>
          <w:i/>
          <w:szCs w:val="24"/>
        </w:rPr>
      </w:pPr>
      <w:r w:rsidRPr="0042498F">
        <w:rPr>
          <w:i/>
          <w:szCs w:val="24"/>
        </w:rPr>
        <w:lastRenderedPageBreak/>
        <w:t>Views were expressed that restricting the density of BSs per km</w:t>
      </w:r>
      <w:r w:rsidRPr="0042498F">
        <w:rPr>
          <w:i/>
          <w:szCs w:val="24"/>
          <w:vertAlign w:val="superscript"/>
        </w:rPr>
        <w:t>2</w:t>
      </w:r>
      <w:r w:rsidRPr="0042498F">
        <w:rPr>
          <w:i/>
          <w:szCs w:val="24"/>
        </w:rPr>
        <w:t xml:space="preserve"> would be difficult for administrations to implement. In addition, it is unclear which reference will be used for calculating the density. Moreover, the relevant area in terms of interference would depend on each satellite footprint, which could cover the territory of multiple administrations.</w:t>
      </w:r>
    </w:p>
    <w:p w:rsidR="001962A2" w:rsidRPr="0042498F" w:rsidRDefault="001962A2" w:rsidP="00130FDA">
      <w:pPr>
        <w:tabs>
          <w:tab w:val="clear" w:pos="2268"/>
          <w:tab w:val="left" w:pos="2608"/>
          <w:tab w:val="left" w:pos="3345"/>
        </w:tabs>
        <w:spacing w:before="80"/>
        <w:rPr>
          <w:i/>
        </w:rPr>
      </w:pPr>
      <w:r w:rsidRPr="0042498F">
        <w:rPr>
          <w:i/>
        </w:rPr>
        <w:t>Views were expressed that the limitation of the IMT</w:t>
      </w:r>
      <w:r w:rsidRPr="0042498F">
        <w:rPr>
          <w:i/>
        </w:rPr>
        <w:noBreakHyphen/>
        <w:t>2020 BS density, as proposed in this option, is not implementable, because the number of outdoor urban hot spots is not limited and this does not ensure the protection for satellite networks of the FSS. Moreover, the antenna pattern of an IMT BS in this option is not defined and in practice any antenna for an IMT BS could be used. When the antenna gain of an IMT BS in the skyward direction will be higher than assumed in the ITU</w:t>
      </w:r>
      <w:r w:rsidRPr="0042498F">
        <w:rPr>
          <w:i/>
        </w:rPr>
        <w:noBreakHyphen/>
        <w:t>R studies (Recommendation ITU-R M.2101), this option will not protect the FSS.</w:t>
      </w:r>
    </w:p>
    <w:p w:rsidR="001962A2" w:rsidRPr="0042498F" w:rsidRDefault="001962A2" w:rsidP="00130FDA">
      <w:pPr>
        <w:spacing w:before="80"/>
        <w:rPr>
          <w:rFonts w:eastAsia="MS Mincho"/>
          <w:i/>
          <w:iCs/>
        </w:rPr>
      </w:pPr>
      <w:r w:rsidRPr="0042498F">
        <w:rPr>
          <w:rFonts w:eastAsia="MS Mincho"/>
          <w:i/>
          <w:iCs/>
        </w:rPr>
        <w:t>Views were expressed that this regulatory option is not based on any sharing and compatibility study, since margins obtained in these studies were based on the assumption that the elevation angle of the IMT</w:t>
      </w:r>
      <w:r w:rsidRPr="0042498F">
        <w:rPr>
          <w:rFonts w:eastAsia="MS Mincho"/>
          <w:i/>
          <w:iCs/>
        </w:rPr>
        <w:noBreakHyphen/>
        <w:t>2020 BS antenna main beam is lower than 0 degrees and the impact of the IMT</w:t>
      </w:r>
      <w:r w:rsidRPr="0042498F">
        <w:rPr>
          <w:rFonts w:eastAsia="MS Mincho"/>
          <w:i/>
          <w:iCs/>
        </w:rPr>
        <w:noBreakHyphen/>
        <w:t>2020 BS antenna main beam, pointing in the upper hemisphere, was not assessed, however it is possible in accordance with this option. This option does not ensure the protection of the ISS and FSS.</w:t>
      </w:r>
    </w:p>
    <w:p w:rsidR="001962A2" w:rsidRPr="0042498F" w:rsidRDefault="001962A2" w:rsidP="00130FDA">
      <w:pPr>
        <w:spacing w:before="80"/>
        <w:rPr>
          <w:i/>
          <w:iCs/>
        </w:rPr>
      </w:pPr>
      <w:r w:rsidRPr="0042498F">
        <w:rPr>
          <w:i/>
          <w:iCs/>
        </w:rPr>
        <w:t>Other views were expressed that studies show that sharing is feasible based on typical deployment of IMT, therefore all those typical assumptions should not be reflected to mandatory limits as regulatory options.</w:t>
      </w:r>
    </w:p>
    <w:p w:rsidR="001962A2" w:rsidRPr="0042498F" w:rsidRDefault="001962A2" w:rsidP="00130FDA">
      <w:pPr>
        <w:spacing w:before="80"/>
        <w:rPr>
          <w:rFonts w:eastAsia="MS Mincho"/>
          <w:i/>
          <w:iCs/>
        </w:rPr>
      </w:pPr>
      <w:r w:rsidRPr="0042498F">
        <w:rPr>
          <w:rFonts w:eastAsia="MS Mincho"/>
          <w:i/>
          <w:iCs/>
        </w:rPr>
        <w:t xml:space="preserve">View: </w:t>
      </w:r>
    </w:p>
    <w:p w:rsidR="001962A2" w:rsidRPr="0042498F" w:rsidRDefault="001962A2" w:rsidP="00130FDA">
      <w:pPr>
        <w:spacing w:before="80"/>
        <w:rPr>
          <w:rFonts w:eastAsia="MS Mincho"/>
          <w:i/>
          <w:iCs/>
        </w:rPr>
      </w:pPr>
      <w:r w:rsidRPr="0042498F">
        <w:rPr>
          <w:rFonts w:eastAsia="MS Mincho"/>
          <w:i/>
          <w:iCs/>
        </w:rPr>
        <w:t>Sharing and compatibility studies resulted in a high margin of protection to the FSS/ISS. Therefore there is no need for the implementation of TRP limits.</w:t>
      </w:r>
    </w:p>
    <w:p w:rsidR="001962A2" w:rsidRPr="0042498F" w:rsidRDefault="001962A2" w:rsidP="00130FDA">
      <w:pPr>
        <w:pStyle w:val="headingb0"/>
        <w:rPr>
          <w:lang w:val="en-GB" w:eastAsia="zh-CN"/>
        </w:rPr>
      </w:pPr>
      <w:r w:rsidRPr="0042498F">
        <w:rPr>
          <w:lang w:val="en-GB"/>
        </w:rPr>
        <w:t>Option 2:</w:t>
      </w:r>
    </w:p>
    <w:p w:rsidR="001962A2" w:rsidRPr="0042498F" w:rsidRDefault="001962A2" w:rsidP="00130FDA">
      <w:r w:rsidRPr="0042498F">
        <w:t>Reflect in the WRC Resolution corresponding to the IMT identification of this frequency band:</w:t>
      </w:r>
    </w:p>
    <w:p w:rsidR="001962A2" w:rsidRPr="0042498F" w:rsidRDefault="001962A2" w:rsidP="00130FDA">
      <w:pPr>
        <w:pStyle w:val="enumlev1"/>
      </w:pPr>
      <w:r w:rsidRPr="0042498F">
        <w:rPr>
          <w:rFonts w:eastAsia="MS Mincho"/>
        </w:rPr>
        <w:t>–</w:t>
      </w:r>
      <w:r w:rsidRPr="0042498F">
        <w:rPr>
          <w:rFonts w:eastAsia="MS Mincho"/>
        </w:rPr>
        <w:tab/>
      </w:r>
      <w:r w:rsidRPr="0042498F">
        <w:t>A mandatory limit on the maximum total radiated power (TRP) of IMT BSs of [26/40] dB(m/200 MHz), i.e. [−4/10] dB(W/200 MHz).</w:t>
      </w:r>
    </w:p>
    <w:p w:rsidR="001962A2" w:rsidRPr="0042498F" w:rsidRDefault="001962A2" w:rsidP="00130FDA">
      <w:pPr>
        <w:pStyle w:val="enumlev1"/>
      </w:pPr>
      <w:r w:rsidRPr="0042498F">
        <w:rPr>
          <w:rFonts w:eastAsia="MS Mincho"/>
        </w:rPr>
        <w:t>–</w:t>
      </w:r>
      <w:r w:rsidRPr="0042498F">
        <w:rPr>
          <w:rFonts w:eastAsia="MS Mincho"/>
        </w:rPr>
        <w:tab/>
      </w:r>
      <w:r w:rsidRPr="0042498F">
        <w:t>Requiring that the mechanical tilt of IMT BSs shall be below −10 degrees below the horizon and the elevation angle of the antenna main beam of IMT BSs not to be higher than 0 degrees relative to the horizontal.</w:t>
      </w:r>
    </w:p>
    <w:p w:rsidR="001962A2" w:rsidRPr="0042498F" w:rsidRDefault="001962A2" w:rsidP="00130FDA">
      <w:pPr>
        <w:pStyle w:val="enumlev1"/>
      </w:pPr>
      <w:r w:rsidRPr="0042498F">
        <w:rPr>
          <w:rFonts w:eastAsia="MS Mincho"/>
        </w:rPr>
        <w:t>–</w:t>
      </w:r>
      <w:r w:rsidRPr="0042498F">
        <w:rPr>
          <w:rFonts w:eastAsia="MS Mincho"/>
        </w:rPr>
        <w:tab/>
      </w:r>
      <w:r w:rsidRPr="0042498F">
        <w:t>Antenna pattern shall comply with Recommendation ITU-R M.2101.</w:t>
      </w:r>
    </w:p>
    <w:p w:rsidR="001962A2" w:rsidRPr="0042498F" w:rsidRDefault="001962A2" w:rsidP="00130FDA">
      <w:pPr>
        <w:spacing w:before="80"/>
        <w:rPr>
          <w:rFonts w:eastAsia="MS Mincho"/>
          <w:i/>
          <w:iCs/>
        </w:rPr>
      </w:pPr>
      <w:r w:rsidRPr="0042498F">
        <w:rPr>
          <w:rFonts w:eastAsia="MS Mincho"/>
          <w:i/>
          <w:iCs/>
        </w:rPr>
        <w:t>Views were expressed that this regulatory option is not based on any sharing and compatibility study, since margins obtained in these studies were based on the assumption that the elevation angle of the IMT</w:t>
      </w:r>
      <w:r w:rsidRPr="0042498F">
        <w:rPr>
          <w:rFonts w:eastAsia="MS Mincho"/>
          <w:i/>
          <w:iCs/>
        </w:rPr>
        <w:noBreakHyphen/>
        <w:t>2020 BS antenna main beam is lower than 0 degrees and the impact of the IMT</w:t>
      </w:r>
      <w:r w:rsidRPr="0042498F">
        <w:rPr>
          <w:rFonts w:eastAsia="MS Mincho"/>
          <w:i/>
          <w:iCs/>
        </w:rPr>
        <w:noBreakHyphen/>
        <w:t>2020 BS antenna main beam, pointing in the upper hemisphere, was not assessed, however it is possible in accordance with this option. This option does not ensure the protection of the ISS and FSS.</w:t>
      </w:r>
    </w:p>
    <w:p w:rsidR="001962A2" w:rsidRPr="0042498F" w:rsidRDefault="001962A2" w:rsidP="00130FDA">
      <w:pPr>
        <w:spacing w:before="80"/>
        <w:rPr>
          <w:i/>
          <w:iCs/>
        </w:rPr>
      </w:pPr>
      <w:r w:rsidRPr="0042498F">
        <w:rPr>
          <w:i/>
          <w:iCs/>
        </w:rPr>
        <w:t>Other views were expressed that studies show that sharing is feasible based on typical deployment of IMT, therefore all those typical assumptions should not be reflected to mandatory limits as regulatory options.</w:t>
      </w:r>
    </w:p>
    <w:p w:rsidR="001962A2" w:rsidRPr="0042498F" w:rsidRDefault="001962A2" w:rsidP="00130FDA">
      <w:pPr>
        <w:spacing w:before="80"/>
        <w:rPr>
          <w:rFonts w:eastAsia="MS Mincho"/>
          <w:i/>
        </w:rPr>
      </w:pPr>
      <w:r w:rsidRPr="0042498F">
        <w:rPr>
          <w:rFonts w:eastAsia="MS Mincho"/>
          <w:i/>
        </w:rPr>
        <w:t>View: The majority of sharing and compatibility studies resulted in a high margin of protection to the FSS/ISS, thus there is no need for the implementation of TRP limits.</w:t>
      </w:r>
    </w:p>
    <w:p w:rsidR="001962A2" w:rsidRPr="0042498F" w:rsidRDefault="001962A2" w:rsidP="00130FDA">
      <w:pPr>
        <w:spacing w:before="80"/>
        <w:rPr>
          <w:rFonts w:eastAsia="MS Mincho"/>
          <w:i/>
        </w:rPr>
      </w:pPr>
      <w:r w:rsidRPr="0042498F">
        <w:rPr>
          <w:i/>
        </w:rPr>
        <w:t xml:space="preserve">View: </w:t>
      </w:r>
      <w:r w:rsidRPr="0042498F">
        <w:rPr>
          <w:i/>
          <w:iCs/>
          <w:color w:val="000000"/>
        </w:rPr>
        <w:t xml:space="preserve">The majority of sharing and compatibility studies resulted in a high margin of protection to the FSS/ISS and RR No. </w:t>
      </w:r>
      <w:r w:rsidRPr="0042498F">
        <w:rPr>
          <w:b/>
          <w:bCs/>
          <w:i/>
          <w:iCs/>
          <w:color w:val="000000"/>
        </w:rPr>
        <w:t>21.5</w:t>
      </w:r>
      <w:r w:rsidRPr="0042498F">
        <w:rPr>
          <w:i/>
          <w:iCs/>
          <w:color w:val="000000"/>
        </w:rPr>
        <w:t xml:space="preserve"> already provides appropriate limits.</w:t>
      </w:r>
    </w:p>
    <w:p w:rsidR="001962A2" w:rsidRPr="0042498F" w:rsidRDefault="001962A2" w:rsidP="00130FDA">
      <w:pPr>
        <w:pStyle w:val="headingb0"/>
        <w:rPr>
          <w:lang w:val="en-GB"/>
        </w:rPr>
      </w:pPr>
      <w:r w:rsidRPr="0042498F">
        <w:rPr>
          <w:lang w:val="en-GB"/>
        </w:rPr>
        <w:lastRenderedPageBreak/>
        <w:t>Option 3:</w:t>
      </w:r>
    </w:p>
    <w:p w:rsidR="001962A2" w:rsidRPr="0042498F" w:rsidRDefault="001962A2">
      <w:pPr>
        <w:spacing w:before="80"/>
        <w:rPr>
          <w:rFonts w:eastAsia="MS Mincho"/>
          <w:iCs/>
        </w:rPr>
      </w:pPr>
      <w:r w:rsidRPr="0042498F">
        <w:rPr>
          <w:rFonts w:eastAsia="MS Mincho"/>
          <w:iCs/>
        </w:rPr>
        <w:t>Alternatively to Options 1 and 2, the elements contained in these options could also be included in a WRC Recommendation.</w:t>
      </w:r>
    </w:p>
    <w:p w:rsidR="001962A2" w:rsidRPr="0042498F" w:rsidRDefault="001962A2" w:rsidP="00130FDA">
      <w:r w:rsidRPr="0042498F">
        <w:rPr>
          <w:rFonts w:eastAsia="MS Mincho"/>
          <w:i/>
          <w:iCs/>
        </w:rPr>
        <w:t>Views were expressed that based on experience from WRC-15 this option does not properly address the issue.</w:t>
      </w:r>
    </w:p>
    <w:p w:rsidR="001962A2" w:rsidRPr="0042498F" w:rsidRDefault="001962A2" w:rsidP="00130FDA">
      <w:pPr>
        <w:pStyle w:val="headingb0"/>
        <w:rPr>
          <w:lang w:val="en-GB" w:eastAsia="zh-CN"/>
        </w:rPr>
      </w:pPr>
      <w:r w:rsidRPr="0042498F">
        <w:rPr>
          <w:lang w:val="en-GB"/>
        </w:rPr>
        <w:t>Option 4:</w:t>
      </w:r>
    </w:p>
    <w:p w:rsidR="001962A2" w:rsidRPr="0042498F" w:rsidRDefault="001962A2" w:rsidP="00130FDA">
      <w:pPr>
        <w:pStyle w:val="enumlev1"/>
        <w:rPr>
          <w:spacing w:val="-2"/>
        </w:rPr>
      </w:pPr>
      <w:r w:rsidRPr="0042498F">
        <w:rPr>
          <w:rFonts w:eastAsia="MS Mincho"/>
          <w:spacing w:val="-2"/>
        </w:rPr>
        <w:t>–</w:t>
      </w:r>
      <w:r w:rsidRPr="0042498F">
        <w:rPr>
          <w:rFonts w:eastAsia="MS Mincho"/>
          <w:spacing w:val="-2"/>
        </w:rPr>
        <w:tab/>
      </w:r>
      <w:r w:rsidRPr="0042498F">
        <w:rPr>
          <w:spacing w:val="-2"/>
        </w:rPr>
        <w:t xml:space="preserve">To introduce in the Radio Regulations an angular e.i.r.p. mask for the emissions of IMT BSs in the skyward direction, see section 2/1.13/5 (Resolution </w:t>
      </w:r>
      <w:r w:rsidRPr="0042498F">
        <w:rPr>
          <w:b/>
          <w:bCs/>
          <w:spacing w:val="-2"/>
        </w:rPr>
        <w:t>[B113-IMT 40/50 GHZ]</w:t>
      </w:r>
      <w:r w:rsidRPr="0042498F">
        <w:rPr>
          <w:spacing w:val="-2"/>
        </w:rPr>
        <w:t>).</w:t>
      </w:r>
    </w:p>
    <w:p w:rsidR="001962A2" w:rsidRPr="0042498F" w:rsidRDefault="001962A2" w:rsidP="00130FDA">
      <w:pPr>
        <w:pStyle w:val="headingb0"/>
        <w:rPr>
          <w:lang w:val="en-GB"/>
        </w:rPr>
      </w:pPr>
      <w:r w:rsidRPr="0042498F">
        <w:rPr>
          <w:lang w:val="en-GB"/>
        </w:rPr>
        <w:t>Option 5:</w:t>
      </w:r>
    </w:p>
    <w:p w:rsidR="001962A2" w:rsidRPr="0042498F" w:rsidRDefault="001962A2" w:rsidP="00130FDA">
      <w:pPr>
        <w:pStyle w:val="enumlev1"/>
      </w:pPr>
      <w:r w:rsidRPr="0042498F">
        <w:rPr>
          <w:rFonts w:eastAsia="MS Mincho"/>
        </w:rPr>
        <w:t>–</w:t>
      </w:r>
      <w:r w:rsidRPr="0042498F">
        <w:rPr>
          <w:rFonts w:eastAsia="MS Mincho"/>
        </w:rPr>
        <w:tab/>
      </w:r>
      <w:r w:rsidRPr="0042498F">
        <w:t>Requiring that when deploying outdoor BSs, it shall be ensured that each antenna is normally</w:t>
      </w:r>
      <w:r w:rsidRPr="0042498F">
        <w:rPr>
          <w:rStyle w:val="FootnoteReference"/>
        </w:rPr>
        <w:footnoteReference w:id="17"/>
      </w:r>
      <w:r w:rsidRPr="0042498F">
        <w:t xml:space="preserve"> transmitting only with the main beam pointing below the horizon and in addition the antenna shall have mechanical pointing below the horizon except when the BS is only receiving.</w:t>
      </w:r>
    </w:p>
    <w:p w:rsidR="001962A2" w:rsidRPr="0042498F" w:rsidRDefault="001962A2" w:rsidP="00130FDA">
      <w:pPr>
        <w:rPr>
          <w:i/>
        </w:rPr>
      </w:pPr>
      <w:r w:rsidRPr="0042498F">
        <w:rPr>
          <w:i/>
        </w:rPr>
        <w:t>Reasons: Studies assumed that most BSs are pointing to terminals on the ground and some BSs could point higher than 0 degrees to serve some indoor UEs. Studies found that the impact remains low due to the low number of terminals at elevation angles above 0 degrees. Therefore, provisions are needed, which are consistent with the assumptions. It is implementable and enforceable by including them in the licence conditions.</w:t>
      </w:r>
    </w:p>
    <w:p w:rsidR="001962A2" w:rsidRPr="0042498F" w:rsidRDefault="001962A2" w:rsidP="00130FDA">
      <w:pPr>
        <w:rPr>
          <w:i/>
        </w:rPr>
      </w:pPr>
      <w:r w:rsidRPr="0042498F">
        <w:rPr>
          <w:i/>
        </w:rPr>
        <w:t>Views were expressed that the condition for main beam pointing is not implementable and could not be enforced by administrations due to the word “normally” used when defining the main beam pointing limits. Moreover, the TRP value and antenna pattern of an IMT BS in this option is not defined and in practice any TRP and antenna pattern for an IMT BS could be used. When emissions of an IMT BS in the skyward direction will be higher than assumed in the ITU-R studies (TRP 25 dB(m/200 MHz), i.e. −5 dB(W/200 MHz) and the antenna in line with Recommendation ITU</w:t>
      </w:r>
      <w:r w:rsidRPr="0042498F">
        <w:rPr>
          <w:i/>
        </w:rPr>
        <w:noBreakHyphen/>
        <w:t>R M.2101), this option will not protect the FSS.</w:t>
      </w:r>
    </w:p>
    <w:p w:rsidR="001962A2" w:rsidRPr="0042498F" w:rsidRDefault="001962A2" w:rsidP="00130FDA">
      <w:pPr>
        <w:pStyle w:val="headingb0"/>
        <w:rPr>
          <w:lang w:val="en-GB"/>
        </w:rPr>
      </w:pPr>
      <w:r w:rsidRPr="0042498F">
        <w:rPr>
          <w:lang w:val="en-GB"/>
        </w:rPr>
        <w:t>Option 6:</w:t>
      </w:r>
    </w:p>
    <w:p w:rsidR="001962A2" w:rsidRPr="0042498F" w:rsidRDefault="001962A2" w:rsidP="00130FDA">
      <w:pPr>
        <w:pStyle w:val="enumlev1"/>
        <w:spacing w:before="120"/>
        <w:rPr>
          <w:szCs w:val="24"/>
        </w:rPr>
      </w:pPr>
      <w:r w:rsidRPr="0042498F">
        <w:rPr>
          <w:rFonts w:eastAsia="MS Mincho"/>
          <w:szCs w:val="24"/>
        </w:rPr>
        <w:t>–</w:t>
      </w:r>
      <w:r w:rsidRPr="0042498F">
        <w:rPr>
          <w:rFonts w:eastAsia="MS Mincho"/>
          <w:szCs w:val="24"/>
        </w:rPr>
        <w:tab/>
      </w:r>
      <w:r w:rsidRPr="0042498F">
        <w:rPr>
          <w:szCs w:val="24"/>
        </w:rPr>
        <w:t>Requiring that when deploying outdoor BSs, all necessary measures shall be taken to ensure that the main beam of each transmitting antenna is pointed below the horizon and in addition the antenna shall have mechanical pointing below the horizon except when the BS antenna is only receiving;</w:t>
      </w:r>
    </w:p>
    <w:p w:rsidR="001962A2" w:rsidRPr="0042498F" w:rsidRDefault="001962A2" w:rsidP="00130FDA">
      <w:pPr>
        <w:spacing w:before="80"/>
        <w:rPr>
          <w:i/>
          <w:iCs/>
          <w:color w:val="000000"/>
        </w:rPr>
      </w:pPr>
      <w:r w:rsidRPr="0042498F">
        <w:rPr>
          <w:i/>
          <w:iCs/>
          <w:color w:val="000000"/>
        </w:rPr>
        <w:t xml:space="preserve">View: </w:t>
      </w:r>
    </w:p>
    <w:p w:rsidR="001962A2" w:rsidRPr="0042498F" w:rsidRDefault="001962A2" w:rsidP="00130FDA">
      <w:pPr>
        <w:spacing w:before="80"/>
        <w:rPr>
          <w:i/>
          <w:iCs/>
          <w:color w:val="000000"/>
        </w:rPr>
      </w:pPr>
      <w:r w:rsidRPr="0042498F">
        <w:rPr>
          <w:i/>
          <w:iCs/>
          <w:color w:val="000000"/>
        </w:rPr>
        <w:t>This option is excessively restrictive and is not in-line with the results of the sharing studies conducted in TG 5/1. This option does not allow a limited number of indoor terminals with positive elevations. In contrast, Option 5 above allows flexibility for practical IMT deployments. TG 5/1 studies assumed that most BSs are pointing to terminals on the ground and that some BSs could point higher than 0 degrees to serve some indoor UEs. Studies found large positive margins under these assumptions.</w:t>
      </w:r>
    </w:p>
    <w:p w:rsidR="001962A2" w:rsidRPr="0042498F" w:rsidRDefault="001962A2" w:rsidP="00130FDA">
      <w:pPr>
        <w:pStyle w:val="headingb0"/>
        <w:rPr>
          <w:lang w:val="en-GB"/>
        </w:rPr>
      </w:pPr>
      <w:r w:rsidRPr="0042498F">
        <w:rPr>
          <w:lang w:val="en-GB"/>
        </w:rPr>
        <w:t>Option 7:</w:t>
      </w:r>
    </w:p>
    <w:p w:rsidR="001962A2" w:rsidRPr="0042498F" w:rsidRDefault="001962A2" w:rsidP="00130FDA">
      <w:r w:rsidRPr="0042498F">
        <w:t>No condition necessary.</w:t>
      </w:r>
    </w:p>
    <w:p w:rsidR="001962A2" w:rsidRPr="0042498F" w:rsidRDefault="001962A2" w:rsidP="00130FDA">
      <w:pPr>
        <w:rPr>
          <w:i/>
        </w:rPr>
      </w:pPr>
      <w:r w:rsidRPr="0042498F">
        <w:rPr>
          <w:i/>
        </w:rPr>
        <w:lastRenderedPageBreak/>
        <w:t>Views were expressed that this option contradicts the results of sharing and compatibility studies, which were based on limitations of IMT</w:t>
      </w:r>
      <w:r w:rsidRPr="0042498F">
        <w:rPr>
          <w:i/>
        </w:rPr>
        <w:noBreakHyphen/>
        <w:t>2020 e.i.r.p. and the assumption that elevation angle of the IMT</w:t>
      </w:r>
      <w:r w:rsidRPr="0042498F">
        <w:rPr>
          <w:i/>
        </w:rPr>
        <w:noBreakHyphen/>
        <w:t>2020 BS antenna main beam is lower than 0 degrees. The impact of the IMT</w:t>
      </w:r>
      <w:r w:rsidRPr="0042498F">
        <w:rPr>
          <w:i/>
        </w:rPr>
        <w:noBreakHyphen/>
        <w:t xml:space="preserve">2020 BS antenna main beam, pointing in the upper hemisphere without any e.i.r.p. limit, was not assessed. </w:t>
      </w:r>
      <w:r w:rsidRPr="0042498F">
        <w:rPr>
          <w:rFonts w:eastAsia="MS Mincho"/>
          <w:i/>
          <w:iCs/>
          <w:szCs w:val="24"/>
        </w:rPr>
        <w:t>This option would allow IMT operations that have not been studied by ITU-R.</w:t>
      </w:r>
      <w:r w:rsidRPr="0042498F">
        <w:rPr>
          <w:i/>
        </w:rPr>
        <w:t xml:space="preserve"> This option does not ensure the protection of the FSS </w:t>
      </w:r>
      <w:r w:rsidRPr="0042498F">
        <w:rPr>
          <w:rFonts w:eastAsia="MS Mincho"/>
          <w:i/>
          <w:iCs/>
          <w:szCs w:val="24"/>
        </w:rPr>
        <w:t>as studies have not demonstrated that the margin would remain positive if neither power limits nor pointing limitations were applied to IMT base stations.</w:t>
      </w:r>
    </w:p>
    <w:p w:rsidR="001962A2" w:rsidRPr="0042498F" w:rsidRDefault="001962A2" w:rsidP="00130FDA">
      <w:pPr>
        <w:pStyle w:val="Heading4"/>
        <w:ind w:left="1871" w:hanging="1871"/>
      </w:pPr>
      <w:r w:rsidRPr="0042498F">
        <w:t>2/1.13/4.8.2.3</w:t>
      </w:r>
      <w:r w:rsidRPr="0042498F">
        <w:tab/>
        <w:t>Condition H2c: Measures related to transmitting earth stations in the FSS (Earth-to-space)</w:t>
      </w:r>
    </w:p>
    <w:p w:rsidR="001962A2" w:rsidRPr="0042498F" w:rsidRDefault="001962A2" w:rsidP="00130FDA">
      <w:pPr>
        <w:pStyle w:val="headingb0"/>
        <w:rPr>
          <w:lang w:val="en-GB" w:eastAsia="zh-CN"/>
        </w:rPr>
      </w:pPr>
      <w:r w:rsidRPr="0042498F">
        <w:rPr>
          <w:lang w:val="en-GB"/>
        </w:rPr>
        <w:t>Option 1:</w:t>
      </w:r>
    </w:p>
    <w:p w:rsidR="001962A2" w:rsidRPr="0042498F" w:rsidRDefault="001962A2" w:rsidP="00130FDA">
      <w:pPr>
        <w:rPr>
          <w:lang w:eastAsia="zh-CN"/>
        </w:rPr>
      </w:pPr>
      <w:r w:rsidRPr="0042498F">
        <w:rPr>
          <w:lang w:eastAsia="zh-CN"/>
        </w:rPr>
        <w:t xml:space="preserve">For the FSS in the </w:t>
      </w:r>
      <w:r w:rsidRPr="0042498F">
        <w:rPr>
          <w:rFonts w:asciiTheme="majorBidi" w:hAnsiTheme="majorBidi" w:cstheme="majorBidi"/>
          <w:szCs w:val="22"/>
        </w:rPr>
        <w:t xml:space="preserve">frequency </w:t>
      </w:r>
      <w:r w:rsidRPr="0042498F">
        <w:rPr>
          <w:lang w:eastAsia="zh-CN"/>
        </w:rPr>
        <w:t>band 47.2-50.2 GHz, the following actions are required:</w:t>
      </w:r>
    </w:p>
    <w:p w:rsidR="001962A2" w:rsidRPr="0042498F" w:rsidRDefault="001962A2" w:rsidP="00130FDA">
      <w:pPr>
        <w:pStyle w:val="enumlev1"/>
        <w:rPr>
          <w:rFonts w:eastAsia="MS Mincho"/>
        </w:rPr>
      </w:pPr>
      <w:r w:rsidRPr="0042498F">
        <w:rPr>
          <w:rFonts w:eastAsia="MS Mincho"/>
        </w:rPr>
        <w:t>–</w:t>
      </w:r>
      <w:r w:rsidRPr="0042498F">
        <w:rPr>
          <w:rFonts w:eastAsia="MS Mincho"/>
        </w:rPr>
        <w:tab/>
      </w:r>
      <w:r w:rsidRPr="0042498F">
        <w:t>ITU-R should be invited to develop ITU-R Recommendations to assist administrations in ensuring the coexistence between existing and future FSS earth stations and IMT operating within the frequency band 47.2</w:t>
      </w:r>
      <w:r w:rsidRPr="0042498F">
        <w:noBreakHyphen/>
        <w:t>50.2 GHz;</w:t>
      </w:r>
    </w:p>
    <w:p w:rsidR="001962A2" w:rsidRPr="0042498F" w:rsidRDefault="001962A2" w:rsidP="00130FDA">
      <w:pPr>
        <w:pStyle w:val="enumlev1"/>
      </w:pPr>
      <w:r w:rsidRPr="0042498F">
        <w:rPr>
          <w:rFonts w:eastAsia="MS Mincho"/>
        </w:rPr>
        <w:t>–</w:t>
      </w:r>
      <w:r w:rsidRPr="0042498F">
        <w:rPr>
          <w:rFonts w:eastAsia="MS Mincho"/>
        </w:rPr>
        <w:tab/>
      </w:r>
      <w:r w:rsidRPr="0042498F">
        <w:t>Administrations are invited to apply this Recommendation to address coexistence between FSS earth stations and IMT networks and to ensure the possibility of deploying future gateway earth stations.</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rFonts w:asciiTheme="majorBidi" w:hAnsiTheme="majorBidi" w:cstheme="majorBidi"/>
          <w:szCs w:val="22"/>
          <w:lang w:val="en-GB"/>
        </w:rPr>
      </w:pPr>
      <w:r w:rsidRPr="0042498F">
        <w:rPr>
          <w:lang w:val="en-GB"/>
        </w:rPr>
        <w:t>Option 2:</w:t>
      </w:r>
    </w:p>
    <w:p w:rsidR="001962A2" w:rsidRPr="0042498F" w:rsidRDefault="001962A2" w:rsidP="00130FDA">
      <w:r w:rsidRPr="0042498F">
        <w:t xml:space="preserve">Coexistence between other services and IMT (in-band and/or adjacent frequency band)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rFonts w:asciiTheme="majorBidi" w:hAnsiTheme="majorBidi" w:cstheme="majorBidi"/>
          <w:szCs w:val="22"/>
          <w:lang w:val="en-GB"/>
        </w:rPr>
      </w:pPr>
      <w:r w:rsidRPr="0042498F">
        <w:rPr>
          <w:lang w:val="en-GB"/>
        </w:rPr>
        <w:t>Option 3:</w:t>
      </w:r>
    </w:p>
    <w:p w:rsidR="001962A2" w:rsidRPr="0042498F" w:rsidRDefault="001962A2" w:rsidP="00130FDA">
      <w:r w:rsidRPr="0042498F">
        <w:t>In the footnote containing the IMT identification, administrations should take into account potential constraints to IMT in the frequency band, as appropriate, because of the potential deployment of high-density applications in the FSS in the 48.2-50.2 GHz band, as per RR No. </w:t>
      </w:r>
      <w:r w:rsidRPr="0042498F">
        <w:rPr>
          <w:b/>
        </w:rPr>
        <w:t>5.516B</w:t>
      </w:r>
      <w:r w:rsidRPr="0042498F">
        <w:rPr>
          <w:i/>
        </w:rPr>
        <w:t>.</w:t>
      </w:r>
    </w:p>
    <w:p w:rsidR="001962A2" w:rsidRPr="0042498F" w:rsidRDefault="001962A2" w:rsidP="00130FDA">
      <w:pPr>
        <w:pStyle w:val="headingb0"/>
        <w:rPr>
          <w:rFonts w:asciiTheme="majorBidi" w:hAnsiTheme="majorBidi" w:cstheme="majorBidi"/>
          <w:szCs w:val="22"/>
          <w:lang w:val="en-GB"/>
        </w:rPr>
      </w:pPr>
      <w:r w:rsidRPr="0042498F">
        <w:rPr>
          <w:lang w:val="en-GB"/>
        </w:rPr>
        <w:t>Option 4:</w:t>
      </w:r>
    </w:p>
    <w:p w:rsidR="001962A2" w:rsidRPr="0042498F" w:rsidRDefault="001962A2" w:rsidP="00130FDA">
      <w:pPr>
        <w:rPr>
          <w:rFonts w:asciiTheme="majorBidi" w:hAnsiTheme="majorBidi" w:cstheme="majorBidi"/>
          <w:szCs w:val="22"/>
        </w:rPr>
      </w:pPr>
      <w:r w:rsidRPr="0042498F">
        <w:rPr>
          <w:rFonts w:asciiTheme="majorBidi" w:hAnsiTheme="majorBidi" w:cstheme="majorBidi"/>
          <w:szCs w:val="22"/>
        </w:rPr>
        <w:t xml:space="preserve">In the </w:t>
      </w:r>
      <w:r w:rsidRPr="0042498F">
        <w:rPr>
          <w:szCs w:val="24"/>
        </w:rPr>
        <w:t xml:space="preserve">footnote containing the IMT identification, specify that IMT operations should not impede the deployment and use of high-density applications in the fixed-satellite service in the frequency band 48.2-50.2 GHz as per RR No. </w:t>
      </w:r>
      <w:r w:rsidRPr="0042498F">
        <w:rPr>
          <w:b/>
          <w:szCs w:val="24"/>
        </w:rPr>
        <w:t>5.516B</w:t>
      </w:r>
      <w:r w:rsidRPr="0042498F">
        <w:rPr>
          <w:szCs w:val="24"/>
        </w:rPr>
        <w:t>.</w:t>
      </w:r>
    </w:p>
    <w:p w:rsidR="001962A2" w:rsidRPr="0042498F" w:rsidRDefault="001962A2" w:rsidP="00130FDA">
      <w:pPr>
        <w:rPr>
          <w:i/>
          <w:iCs/>
        </w:rPr>
      </w:pPr>
      <w:r w:rsidRPr="0042498F">
        <w:rPr>
          <w:i/>
          <w:iCs/>
        </w:rPr>
        <w:t>Reasons: As recognized in the summary of studies, sharing between earth stations at unspecified locations (such as is the case for the HDFSS) and IMT may or may not be possible on a case-by-case basis. As such, this option calls for administrations to take that into account and consider potential constraints to IMT, as appropriate, to ensure FSS/IMT compatibility.</w:t>
      </w:r>
    </w:p>
    <w:p w:rsidR="001962A2" w:rsidRPr="0042498F" w:rsidRDefault="001962A2" w:rsidP="00130FDA">
      <w:pPr>
        <w:rPr>
          <w:i/>
          <w:iCs/>
        </w:rPr>
      </w:pPr>
      <w:r w:rsidRPr="0042498F">
        <w:rPr>
          <w:i/>
          <w:iCs/>
        </w:rPr>
        <w:t xml:space="preserve">A view was expressed that RR No. </w:t>
      </w:r>
      <w:r w:rsidRPr="0042498F">
        <w:rPr>
          <w:b/>
          <w:bCs/>
          <w:i/>
          <w:iCs/>
        </w:rPr>
        <w:t>5.516B</w:t>
      </w:r>
      <w:r w:rsidRPr="0042498F">
        <w:rPr>
          <w:i/>
          <w:iCs/>
        </w:rPr>
        <w:t xml:space="preserve"> states that the identification of this frequency band for the HDFSS does not preclude the use of these frequency bands by other services and does not establish priority in the Radio Regulations among the users of these frequency bands. Therefore, a new footnote providing a higher status to the FSS would be in contravention of RR No. </w:t>
      </w:r>
      <w:r w:rsidRPr="0042498F">
        <w:rPr>
          <w:b/>
          <w:bCs/>
          <w:i/>
          <w:iCs/>
        </w:rPr>
        <w:t>5.516B</w:t>
      </w:r>
      <w:r w:rsidRPr="0042498F">
        <w:rPr>
          <w:i/>
          <w:iCs/>
        </w:rPr>
        <w:t xml:space="preserve"> and is not appropriate.</w:t>
      </w:r>
    </w:p>
    <w:p w:rsidR="001962A2" w:rsidRPr="0042498F" w:rsidRDefault="001962A2" w:rsidP="00130FDA">
      <w:pPr>
        <w:keepNext/>
        <w:keepLines/>
        <w:rPr>
          <w:i/>
        </w:rPr>
      </w:pPr>
      <w:r w:rsidRPr="0042498F">
        <w:rPr>
          <w:i/>
        </w:rPr>
        <w:lastRenderedPageBreak/>
        <w:t xml:space="preserve">View: </w:t>
      </w:r>
    </w:p>
    <w:p w:rsidR="001962A2" w:rsidRPr="0042498F" w:rsidRDefault="001962A2" w:rsidP="00130FDA">
      <w:pPr>
        <w:rPr>
          <w:i/>
          <w:iCs/>
        </w:rPr>
      </w:pPr>
      <w:r w:rsidRPr="0042498F">
        <w:rPr>
          <w:i/>
        </w:rPr>
        <w:t>Elevating the status of HDFSS to give it priority over the mobile service (i.e. making it super primary) is inappropriate and outside the scope of agenda item 1.13.</w:t>
      </w:r>
    </w:p>
    <w:p w:rsidR="001962A2" w:rsidRPr="0042498F" w:rsidRDefault="001962A2" w:rsidP="00130FDA">
      <w:pPr>
        <w:pStyle w:val="headingb0"/>
        <w:rPr>
          <w:rFonts w:asciiTheme="majorBidi" w:hAnsiTheme="majorBidi" w:cstheme="majorBidi"/>
          <w:szCs w:val="22"/>
          <w:lang w:val="en-GB"/>
        </w:rPr>
      </w:pPr>
      <w:r w:rsidRPr="0042498F">
        <w:rPr>
          <w:lang w:val="en-GB"/>
        </w:rPr>
        <w:t>Option 5:</w:t>
      </w:r>
    </w:p>
    <w:p w:rsidR="001962A2" w:rsidRPr="0042498F" w:rsidRDefault="001962A2" w:rsidP="00130FDA">
      <w:pPr>
        <w:rPr>
          <w:i/>
        </w:rPr>
      </w:pPr>
      <w:r w:rsidRPr="0042498F">
        <w:t>No condition is necessary.</w:t>
      </w:r>
      <w:r w:rsidRPr="0042498F">
        <w:rPr>
          <w:i/>
        </w:rPr>
        <w:t xml:space="preserve"> </w:t>
      </w:r>
    </w:p>
    <w:p w:rsidR="001962A2" w:rsidRPr="0042498F" w:rsidRDefault="001962A2" w:rsidP="00130FDA">
      <w:pPr>
        <w:pStyle w:val="Heading4"/>
      </w:pPr>
      <w:r w:rsidRPr="0042498F">
        <w:t>2/1.13/4.8.2.4</w:t>
      </w:r>
      <w:r w:rsidRPr="0042498F">
        <w:tab/>
        <w:t>Condition H2d: Protection measures for multiple services</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protection measures of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t xml:space="preserve">View 1: </w:t>
      </w:r>
    </w:p>
    <w:p w:rsidR="001962A2" w:rsidRPr="0042498F" w:rsidRDefault="001962A2" w:rsidP="00130FDA">
      <w:pPr>
        <w:rPr>
          <w:i/>
        </w:rPr>
      </w:pPr>
      <w:r w:rsidRPr="0042498F">
        <w:rPr>
          <w:i/>
        </w:rPr>
        <w:t xml:space="preserve">There are no criteria for the BR to identify concerned administrations and the application of RR No. </w:t>
      </w:r>
      <w:r w:rsidRPr="0042498F">
        <w:rPr>
          <w:b/>
          <w:i/>
        </w:rPr>
        <w:t>9.21</w:t>
      </w:r>
      <w:r w:rsidRPr="0042498F">
        <w:rPr>
          <w:i/>
        </w:rPr>
        <w:t xml:space="preserve"> would create an undue burden on administrations and on the BR. It is not implementable and enforceable. </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Given the short interference distances of IMT above 24 GHz over terrestrial paths, the number of cases subject to mandatory notification and coordination may be low and therefore unnecessary.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Views were expressed that there are no criteria to identify concerned administrations nor procedures to apply it. This would create an undue burden on administrations and on the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rFonts w:eastAsia="MS Mincho"/>
        </w:rPr>
      </w:pPr>
      <w:r w:rsidRPr="0042498F">
        <w:rPr>
          <w:rFonts w:eastAsia="MS Mincho"/>
        </w:rPr>
        <w:t>To invite ITU-R to regularly review the impact of the evolution of IMT technical and operational characteristics (including deployment and base-station density) on sharing and compatibility with other services (e.g. space services) and, as necessary, to take into account the results of these reviews in the development or revision of ITU-R Recommendations/Reports, e.g. on IMT characteristics.</w:t>
      </w:r>
    </w:p>
    <w:p w:rsidR="001962A2" w:rsidRPr="0042498F" w:rsidRDefault="001962A2" w:rsidP="00130FDA">
      <w:r w:rsidRPr="0042498F">
        <w:rPr>
          <w:i/>
          <w:iCs/>
          <w:szCs w:val="24"/>
        </w:rPr>
        <w:t>Views were expressed that the ITU-R does not need to be invited to perform this work. ITU-R Reports and Recommendations can be updated as a matter of normal ITU-R business and on the basis of contributions from members. Recommending future corrective measures to address sharing is outside the scope of WRC</w:t>
      </w:r>
      <w:r w:rsidRPr="0042498F">
        <w:rPr>
          <w:i/>
          <w:iCs/>
          <w:szCs w:val="24"/>
        </w:rPr>
        <w:noBreakHyphen/>
        <w:t xml:space="preserve">19 agenda item 1.13 and Resolution </w:t>
      </w:r>
      <w:r w:rsidRPr="0042498F">
        <w:rPr>
          <w:b/>
          <w:bCs/>
          <w:i/>
          <w:iCs/>
          <w:szCs w:val="24"/>
        </w:rPr>
        <w:t>238 (WRC 15)</w:t>
      </w:r>
      <w:r w:rsidRPr="0042498F">
        <w:rPr>
          <w:i/>
          <w:iCs/>
          <w:szCs w:val="24"/>
        </w:rPr>
        <w:t>.</w:t>
      </w:r>
    </w:p>
    <w:p w:rsidR="001962A2" w:rsidRPr="0042498F" w:rsidRDefault="001962A2" w:rsidP="00130FDA">
      <w:pPr>
        <w:rPr>
          <w:i/>
        </w:rPr>
      </w:pPr>
      <w:r w:rsidRPr="0042498F">
        <w:rPr>
          <w:i/>
        </w:rPr>
        <w:t>Views were expressed that further clarifications are required on the applicability of the implementation and the appropriate course of action is yet to be developed.</w:t>
      </w:r>
    </w:p>
    <w:p w:rsidR="001962A2" w:rsidRPr="0042498F" w:rsidRDefault="001962A2" w:rsidP="00130FDA">
      <w:pPr>
        <w:pStyle w:val="headingb0"/>
        <w:rPr>
          <w:rFonts w:eastAsia="MS Mincho"/>
          <w:lang w:val="en-GB"/>
        </w:rPr>
      </w:pPr>
      <w:r w:rsidRPr="0042498F">
        <w:rPr>
          <w:lang w:val="en-GB"/>
        </w:rPr>
        <w:t>Option 4:</w:t>
      </w:r>
    </w:p>
    <w:p w:rsidR="001962A2" w:rsidRPr="0042498F" w:rsidRDefault="001962A2" w:rsidP="00130FDA">
      <w:pPr>
        <w:rPr>
          <w:rFonts w:eastAsia="MS Mincho"/>
        </w:rPr>
      </w:pPr>
      <w:r w:rsidRPr="0042498F">
        <w:rPr>
          <w:rFonts w:eastAsia="MS Mincho"/>
        </w:rPr>
        <w:t>To invite ITU-R to regularly update characteristics of IMT deployments (including BS density) and to study/assess the impact on sharing and compatibility with other services resulting from these deployments with reporting through BR Director on the results to WRC. This would enable ITU</w:t>
      </w:r>
      <w:r w:rsidRPr="0042498F">
        <w:rPr>
          <w:rFonts w:eastAsia="MS Mincho"/>
        </w:rPr>
        <w:noBreakHyphen/>
        <w:t xml:space="preserve">R </w:t>
      </w:r>
      <w:r w:rsidRPr="0042498F">
        <w:rPr>
          <w:rFonts w:eastAsia="MS Mincho"/>
        </w:rPr>
        <w:lastRenderedPageBreak/>
        <w:t>to recommend corrective measures to address situations whereby the interference threshold of space stations would be at risk to be exceeded.</w:t>
      </w:r>
    </w:p>
    <w:p w:rsidR="001962A2" w:rsidRPr="0042498F" w:rsidRDefault="001962A2" w:rsidP="00130FDA">
      <w:pPr>
        <w:rPr>
          <w:i/>
          <w:iCs/>
          <w:szCs w:val="24"/>
        </w:rPr>
      </w:pPr>
      <w:r w:rsidRPr="0042498F">
        <w:rPr>
          <w:i/>
          <w:iCs/>
          <w:szCs w:val="24"/>
        </w:rPr>
        <w:t xml:space="preserve">Views were expressed that ITU-R does not need to be invited to perform this work. ITU-R Reports and Recommendations can be updated as a matter of normal ITU-R business, and on the basis of contributions from members. Recommending future corrective measures to address sharing is outside the scope of WRC-19 agenda item 1.13 and Resolution </w:t>
      </w:r>
      <w:r w:rsidRPr="0042498F">
        <w:rPr>
          <w:b/>
          <w:bCs/>
          <w:i/>
          <w:iCs/>
          <w:szCs w:val="24"/>
        </w:rPr>
        <w:t>238 (WRC-15)</w:t>
      </w:r>
      <w:r w:rsidRPr="0042498F">
        <w:rPr>
          <w:i/>
          <w:iCs/>
          <w:szCs w:val="24"/>
        </w:rPr>
        <w:t>.</w:t>
      </w:r>
    </w:p>
    <w:p w:rsidR="001962A2" w:rsidRPr="0042498F" w:rsidRDefault="001962A2" w:rsidP="00130FDA">
      <w:pPr>
        <w:rPr>
          <w:i/>
        </w:rPr>
      </w:pPr>
      <w:r w:rsidRPr="0042498F">
        <w:rPr>
          <w:i/>
        </w:rPr>
        <w:t>Views were expressed that further clarifications are required on the applicability of the implementation and the appropriate course of action is yet to be developed.</w:t>
      </w:r>
    </w:p>
    <w:p w:rsidR="001962A2" w:rsidRPr="0042498F" w:rsidRDefault="001962A2" w:rsidP="00130FDA">
      <w:pPr>
        <w:pStyle w:val="headingb0"/>
        <w:rPr>
          <w:lang w:val="en-GB"/>
        </w:rPr>
      </w:pPr>
      <w:r w:rsidRPr="0042498F">
        <w:rPr>
          <w:lang w:val="en-GB"/>
        </w:rPr>
        <w:t>Option 5:</w:t>
      </w:r>
    </w:p>
    <w:p w:rsidR="001962A2" w:rsidRPr="0042498F" w:rsidRDefault="001962A2" w:rsidP="00130FDA">
      <w:pPr>
        <w:rPr>
          <w:i/>
        </w:rPr>
      </w:pPr>
      <w:r w:rsidRPr="0042498F">
        <w:t>No condition is necessary.</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Option 5 does not provide protection for incumbent services if Conditions H</w:t>
      </w:r>
      <w:r w:rsidRPr="0042498F">
        <w:rPr>
          <w:i/>
          <w:iCs/>
          <w:lang w:eastAsia="zh-CN"/>
        </w:rPr>
        <w:t>2a-H2c to protect specific services</w:t>
      </w:r>
      <w:r w:rsidRPr="0042498F">
        <w:rPr>
          <w:i/>
          <w:iCs/>
        </w:rPr>
        <w:t xml:space="preserve"> do not apply.</w:t>
      </w:r>
    </w:p>
    <w:p w:rsidR="001962A2" w:rsidRPr="0042498F" w:rsidRDefault="001962A2" w:rsidP="00130FDA">
      <w:pPr>
        <w:rPr>
          <w:i/>
          <w:iCs/>
          <w:color w:val="000000"/>
        </w:rPr>
      </w:pPr>
      <w:r w:rsidRPr="0042498F">
        <w:rPr>
          <w:i/>
          <w:iCs/>
          <w:color w:val="000000"/>
        </w:rPr>
        <w:t xml:space="preserve">View 2: </w:t>
      </w:r>
    </w:p>
    <w:p w:rsidR="001962A2" w:rsidRPr="0042498F" w:rsidRDefault="001962A2" w:rsidP="00130FDA">
      <w:r w:rsidRPr="0042498F">
        <w:rPr>
          <w:i/>
          <w:iCs/>
          <w:color w:val="000000"/>
        </w:rPr>
        <w:t>The majority of sharing and compatibility studies resulted in a significant margin of protection of incumbent services, thus there is no need for the addition of some of the conditions indicated in Conditions H2a-H2c.</w:t>
      </w:r>
    </w:p>
    <w:p w:rsidR="001962A2" w:rsidRPr="0042498F" w:rsidRDefault="001962A2" w:rsidP="00130FDA">
      <w:pPr>
        <w:pStyle w:val="Heading2"/>
      </w:pPr>
      <w:r w:rsidRPr="0042498F">
        <w:t>2/1.13/4.9</w:t>
      </w:r>
      <w:r w:rsidRPr="0042498F">
        <w:tab/>
        <w:t>Item I: Frequency band 50.4-52.6 GHz</w:t>
      </w:r>
    </w:p>
    <w:p w:rsidR="001962A2" w:rsidRPr="0042498F" w:rsidRDefault="001962A2" w:rsidP="00130FDA">
      <w:pPr>
        <w:pStyle w:val="Heading3"/>
      </w:pPr>
      <w:r w:rsidRPr="0042498F">
        <w:t>2/1.13/4.9.1</w:t>
      </w:r>
      <w:r w:rsidRPr="0042498F">
        <w:tab/>
        <w:t>Method I1: NOC</w:t>
      </w:r>
    </w:p>
    <w:p w:rsidR="001962A2" w:rsidRPr="0042498F" w:rsidRDefault="001962A2" w:rsidP="00130FDA">
      <w:r w:rsidRPr="0042498F">
        <w:t>No change to the Radio Regulations.</w:t>
      </w:r>
    </w:p>
    <w:p w:rsidR="001962A2" w:rsidRPr="0042498F" w:rsidRDefault="001962A2" w:rsidP="00130FDA">
      <w:pPr>
        <w:pStyle w:val="Heading3"/>
        <w:ind w:left="1871" w:hanging="1871"/>
      </w:pPr>
      <w:r w:rsidRPr="0042498F">
        <w:t>2/1.13/4.9.2</w:t>
      </w:r>
      <w:r w:rsidRPr="0042498F">
        <w:tab/>
        <w:t>Method I2: Identification of the frequency band 50.4-52.6 GHz for IMT in accordance with the following two alternatives</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r w:rsidRPr="0042498F">
        <w:t>Under this alternative, identify the 50.4-52.6 GHz frequency band for the terrestrial component of IMT within the LMS in Regions or globally.</w:t>
      </w:r>
    </w:p>
    <w:p w:rsidR="001962A2" w:rsidRPr="0042498F" w:rsidRDefault="001962A2" w:rsidP="00130FDA">
      <w:pPr>
        <w:pStyle w:val="Headingb"/>
        <w:keepNext/>
        <w:rPr>
          <w:lang w:val="en-GB"/>
        </w:rPr>
      </w:pPr>
      <w:r w:rsidRPr="0042498F">
        <w:rPr>
          <w:lang w:val="en-GB"/>
        </w:rPr>
        <w:t>Alternative 2</w:t>
      </w:r>
    </w:p>
    <w:p w:rsidR="001962A2" w:rsidRPr="0042498F" w:rsidRDefault="001962A2" w:rsidP="00130FDA">
      <w:r w:rsidRPr="0042498F">
        <w:t>Under this alternative, identify the 50.4-52.6 GHz frequency band for the terrestrial component of IMT in Regions or globally.</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r w:rsidRPr="0042498F">
        <w:t>For both alternatives, this method contains potential conditions as the case may be, to protect services to which the frequency band and adjacent frequency bands are allocated, for consideration by administrations in preparing their proposals to WRC</w:t>
      </w:r>
      <w:r w:rsidRPr="0042498F">
        <w:noBreakHyphen/>
        <w:t xml:space="preserve">19, taking into account the results of studies. Administrations could consider applying the IMT Resolution and/or modifications to Resolution </w:t>
      </w:r>
      <w:r w:rsidRPr="0042498F">
        <w:rPr>
          <w:b/>
          <w:bCs/>
        </w:rPr>
        <w:t>750 (Rev.WRC</w:t>
      </w:r>
      <w:r w:rsidRPr="0042498F">
        <w:rPr>
          <w:b/>
          <w:bCs/>
        </w:rPr>
        <w:noBreakHyphen/>
        <w:t>15)</w:t>
      </w:r>
      <w:r w:rsidRPr="0042498F">
        <w:t>, or neither, based on the conditions selected when identifying the band for IMT.</w:t>
      </w:r>
    </w:p>
    <w:p w:rsidR="001962A2" w:rsidRPr="0042498F" w:rsidRDefault="001962A2" w:rsidP="00130FDA">
      <w:pPr>
        <w:pStyle w:val="Heading4"/>
      </w:pPr>
      <w:r w:rsidRPr="0042498F">
        <w:t>2/1.13/4.9.2.1</w:t>
      </w:r>
      <w:r w:rsidRPr="0042498F">
        <w:tab/>
        <w:t>Condition I2a: Protection measures for the EESS (passive)</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 xml:space="preserve">Introduce in </w:t>
      </w:r>
      <w:r w:rsidRPr="0042498F">
        <w:rPr>
          <w:lang w:eastAsia="ja-JP"/>
        </w:rPr>
        <w:t xml:space="preserve">Table 1-1 of </w:t>
      </w:r>
      <w:r w:rsidRPr="0042498F">
        <w:t xml:space="preserve">Resolution </w:t>
      </w:r>
      <w:r w:rsidRPr="0042498F">
        <w:rPr>
          <w:b/>
        </w:rPr>
        <w:t>750 (Rev.WRC</w:t>
      </w:r>
      <w:r w:rsidRPr="0042498F">
        <w:rPr>
          <w:b/>
        </w:rPr>
        <w:noBreakHyphen/>
        <w:t>15)</w:t>
      </w:r>
      <w:r w:rsidRPr="0042498F">
        <w:t xml:space="preserve"> limits on unwanted emissions in the frequency bands 50.2-50.4 GHz and 52.6-54.25 GHz from IMT BSs and IMT mobile stations </w:t>
      </w:r>
      <w:r w:rsidRPr="0042498F">
        <w:lastRenderedPageBreak/>
        <w:t>within the 50</w:t>
      </w:r>
      <w:r w:rsidRPr="0042498F">
        <w:rPr>
          <w:lang w:eastAsia="ja-JP"/>
        </w:rPr>
        <w:t xml:space="preserve">.4-52.6 GHz </w:t>
      </w:r>
      <w:r w:rsidRPr="0042498F">
        <w:t xml:space="preserve">frequency band (see Section 2/1.13/3.2.8) and add a cross-reference to Resolution </w:t>
      </w:r>
      <w:r w:rsidRPr="0042498F">
        <w:rPr>
          <w:b/>
        </w:rPr>
        <w:t>750 (Rev.WRC</w:t>
      </w:r>
      <w:r w:rsidRPr="0042498F">
        <w:rPr>
          <w:b/>
        </w:rPr>
        <w:noBreakHyphen/>
        <w:t>15)</w:t>
      </w:r>
      <w:r w:rsidRPr="0042498F">
        <w:t xml:space="preserve"> in the RR footnote that identifies the </w:t>
      </w:r>
      <w:r w:rsidRPr="0042498F">
        <w:rPr>
          <w:rFonts w:asciiTheme="majorBidi" w:hAnsiTheme="majorBidi" w:cstheme="majorBidi"/>
          <w:iCs/>
          <w:szCs w:val="24"/>
        </w:rPr>
        <w:t xml:space="preserve">frequency </w:t>
      </w:r>
      <w:r w:rsidRPr="0042498F">
        <w:t xml:space="preserve">band for IMT and revise RR No. </w:t>
      </w:r>
      <w:r w:rsidRPr="0042498F">
        <w:rPr>
          <w:b/>
        </w:rPr>
        <w:t>5.338A</w:t>
      </w:r>
      <w:r w:rsidRPr="0042498F">
        <w:t xml:space="preserve"> accordingly.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Introduce in the Radio Regulations (Table 1-1 of Resolution </w:t>
      </w:r>
      <w:r w:rsidRPr="0042498F">
        <w:rPr>
          <w:b/>
          <w:bCs/>
        </w:rPr>
        <w:t>750 (Rev.WRC</w:t>
      </w:r>
      <w:r w:rsidRPr="0042498F">
        <w:rPr>
          <w:b/>
          <w:bCs/>
        </w:rPr>
        <w:noBreakHyphen/>
        <w:t>15)</w:t>
      </w:r>
      <w:r w:rsidRPr="0042498F">
        <w:t xml:space="preserve">) mandatory limits on unwanted emissions in the frequency bands 50.2-50.4 GHz and 52.6-54.25 GHz from IMT stations (BS and UE) taking into account RR No. </w:t>
      </w:r>
      <w:r w:rsidRPr="0042498F">
        <w:rPr>
          <w:b/>
          <w:bCs/>
        </w:rPr>
        <w:t>5.340.1</w:t>
      </w:r>
      <w:r w:rsidRPr="0042498F">
        <w:t>.</w:t>
      </w:r>
    </w:p>
    <w:p w:rsidR="001962A2" w:rsidRPr="0042498F" w:rsidRDefault="001962A2" w:rsidP="00130FDA">
      <w:pPr>
        <w:rPr>
          <w:i/>
          <w:iCs/>
        </w:rPr>
      </w:pPr>
      <w:r w:rsidRPr="0042498F">
        <w:rPr>
          <w:i/>
          <w:iCs/>
        </w:rPr>
        <w:t xml:space="preserve">Views were expressed that there should be no impact of application RR No </w:t>
      </w:r>
      <w:r w:rsidRPr="0042498F">
        <w:rPr>
          <w:b/>
          <w:bCs/>
          <w:i/>
          <w:iCs/>
        </w:rPr>
        <w:t>5.340.1</w:t>
      </w:r>
      <w:r w:rsidRPr="0042498F">
        <w:rPr>
          <w:i/>
          <w:iCs/>
        </w:rPr>
        <w:t xml:space="preserve"> on regulatory provisions for this method in case existing technical compatibility studies with respect to protection of the EESS (passive) in the frequency bands </w:t>
      </w:r>
      <w:r w:rsidRPr="0042498F">
        <w:rPr>
          <w:i/>
        </w:rPr>
        <w:t xml:space="preserve">50.2-50.4 GHz and 52.6-54.25 GHz </w:t>
      </w:r>
      <w:r w:rsidRPr="0042498F">
        <w:rPr>
          <w:i/>
          <w:iCs/>
        </w:rPr>
        <w:t>are justified and use valid assumptions.</w:t>
      </w:r>
    </w:p>
    <w:p w:rsidR="001962A2" w:rsidRPr="0042498F" w:rsidRDefault="001962A2" w:rsidP="00130FDA">
      <w:r w:rsidRPr="0042498F">
        <w:rPr>
          <w:i/>
          <w:iCs/>
          <w:color w:val="000000"/>
        </w:rPr>
        <w:t xml:space="preserve">Views were expressed that RR No. </w:t>
      </w:r>
      <w:r w:rsidRPr="0042498F">
        <w:rPr>
          <w:b/>
          <w:bCs/>
          <w:i/>
          <w:iCs/>
          <w:color w:val="000000"/>
        </w:rPr>
        <w:t>5.530.1</w:t>
      </w:r>
      <w:r w:rsidRPr="0042498F">
        <w:rPr>
          <w:i/>
          <w:iCs/>
          <w:color w:val="000000"/>
        </w:rPr>
        <w:t xml:space="preserve"> states that the passive services operating in the 50.2-50.4 GHz band should not impose undue constraints on the use of the adjacent bands by the primary allocated services in those bands.</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i/>
          <w:iCs/>
        </w:rPr>
      </w:pPr>
      <w:r w:rsidRPr="0042498F">
        <w:t>No condition necessary.</w:t>
      </w:r>
    </w:p>
    <w:p w:rsidR="001962A2" w:rsidRPr="0042498F" w:rsidRDefault="001962A2" w:rsidP="00130FDA">
      <w:r w:rsidRPr="0042498F">
        <w:rPr>
          <w:i/>
          <w:iCs/>
        </w:rPr>
        <w:t xml:space="preserve">Views were expressed that Option 3 contradicts the results of the sharing and compatibility studies and does not provide protection of the EESS (passive) in adjacent frequency band 50.2-50.4 GHz, which contradicts the objectives of Resolution </w:t>
      </w:r>
      <w:r w:rsidRPr="0042498F">
        <w:rPr>
          <w:b/>
          <w:bCs/>
          <w:i/>
          <w:iCs/>
        </w:rPr>
        <w:t>238 (WRC</w:t>
      </w:r>
      <w:r w:rsidRPr="0042498F">
        <w:rPr>
          <w:b/>
          <w:bCs/>
          <w:i/>
          <w:iCs/>
        </w:rPr>
        <w:noBreakHyphen/>
        <w:t>15)</w:t>
      </w:r>
      <w:r w:rsidRPr="0042498F">
        <w:rPr>
          <w:i/>
          <w:iCs/>
        </w:rPr>
        <w:t>.</w:t>
      </w:r>
    </w:p>
    <w:p w:rsidR="001962A2" w:rsidRPr="0042498F" w:rsidRDefault="001962A2" w:rsidP="00130FDA">
      <w:pPr>
        <w:pStyle w:val="Heading4"/>
      </w:pPr>
      <w:r w:rsidRPr="0042498F">
        <w:t>2/1.13/4.9.2.2</w:t>
      </w:r>
      <w:r w:rsidRPr="0042498F">
        <w:tab/>
        <w:t>Condition I2b: Protection measures for the FSS (Earth-to-space)</w:t>
      </w:r>
    </w:p>
    <w:p w:rsidR="001962A2" w:rsidRPr="0042498F" w:rsidRDefault="001962A2" w:rsidP="00130FDA">
      <w:pPr>
        <w:pStyle w:val="headingb0"/>
        <w:rPr>
          <w:rFonts w:eastAsia="MS Mincho"/>
          <w:lang w:val="en-GB"/>
        </w:rPr>
      </w:pPr>
      <w:r w:rsidRPr="0042498F">
        <w:rPr>
          <w:lang w:val="en-GB"/>
        </w:rPr>
        <w:t>Option 1:</w:t>
      </w:r>
    </w:p>
    <w:p w:rsidR="001962A2" w:rsidRPr="0042498F" w:rsidRDefault="001962A2" w:rsidP="00130FDA">
      <w:pPr>
        <w:rPr>
          <w:rFonts w:eastAsia="MS Mincho"/>
        </w:rPr>
      </w:pPr>
      <w:r w:rsidRPr="0042498F">
        <w:rPr>
          <w:color w:val="000000"/>
          <w:szCs w:val="24"/>
        </w:rPr>
        <w:t>Reflect in the WRC Resolution corresponding to the IMT identification of this frequency band</w:t>
      </w:r>
      <w:r w:rsidRPr="0042498F">
        <w:rPr>
          <w:rFonts w:eastAsia="MS Mincho"/>
        </w:rPr>
        <w:t>:</w:t>
      </w:r>
    </w:p>
    <w:p w:rsidR="001962A2" w:rsidRPr="0042498F" w:rsidRDefault="001962A2" w:rsidP="00130FDA">
      <w:pPr>
        <w:pStyle w:val="enumlev1"/>
        <w:rPr>
          <w:rFonts w:eastAsia="MS Mincho"/>
        </w:rPr>
      </w:pPr>
      <w:r w:rsidRPr="0042498F">
        <w:rPr>
          <w:rFonts w:eastAsia="MS Mincho"/>
        </w:rPr>
        <w:t>–</w:t>
      </w:r>
      <w:r w:rsidRPr="0042498F">
        <w:rPr>
          <w:rFonts w:eastAsia="MS Mincho"/>
        </w:rPr>
        <w:tab/>
        <w:t>A mandatory limit on the maximum total radiated power (TRP) of IMT BSs of [26/40] dB(m/200 MHz), i.e. [−4/10] dB(W/200 MHz).</w:t>
      </w:r>
    </w:p>
    <w:p w:rsidR="001962A2" w:rsidRPr="0042498F" w:rsidRDefault="001962A2" w:rsidP="00130FDA">
      <w:pPr>
        <w:pStyle w:val="enumlev1"/>
        <w:rPr>
          <w:rFonts w:eastAsia="MS Mincho"/>
        </w:rPr>
      </w:pPr>
      <w:r w:rsidRPr="0042498F">
        <w:rPr>
          <w:rFonts w:eastAsia="MS Mincho"/>
        </w:rPr>
        <w:t>–</w:t>
      </w:r>
      <w:r w:rsidRPr="0042498F">
        <w:rPr>
          <w:rFonts w:eastAsia="MS Mincho"/>
        </w:rPr>
        <w:tab/>
      </w:r>
      <w:r w:rsidRPr="0042498F">
        <w:rPr>
          <w:color w:val="000000"/>
          <w:szCs w:val="24"/>
        </w:rPr>
        <w:t>Requiring to take all possible measures to avoid the elevation angle of the antenna main beam of IMT BSs not to be higher than 0 degrees relative to the horizontal.</w:t>
      </w:r>
    </w:p>
    <w:p w:rsidR="001962A2" w:rsidRPr="0042498F" w:rsidRDefault="001962A2" w:rsidP="00130FDA">
      <w:pPr>
        <w:pStyle w:val="enumlev1"/>
        <w:rPr>
          <w:rFonts w:eastAsia="MS Mincho"/>
        </w:rPr>
      </w:pPr>
      <w:r w:rsidRPr="0042498F">
        <w:rPr>
          <w:rFonts w:eastAsia="MS Mincho"/>
        </w:rPr>
        <w:t>–</w:t>
      </w:r>
      <w:r w:rsidRPr="0042498F">
        <w:rPr>
          <w:rFonts w:eastAsia="MS Mincho"/>
        </w:rPr>
        <w:tab/>
      </w:r>
      <w:r w:rsidRPr="0042498F">
        <w:rPr>
          <w:szCs w:val="24"/>
          <w:lang w:eastAsia="de-DE"/>
        </w:rPr>
        <w:t>Requiring that the mechanical tilt of IMT BSs be below −10 degrees relative to the horizon with the IMT BS antenna pattern being kept within the limits of approximation envelope according to Recommendation ITU-R M.2101 provisions.</w:t>
      </w:r>
    </w:p>
    <w:p w:rsidR="001962A2" w:rsidRPr="0042498F" w:rsidRDefault="001962A2" w:rsidP="00130FDA">
      <w:pPr>
        <w:pStyle w:val="enumlev1"/>
        <w:rPr>
          <w:rFonts w:eastAsia="MS Mincho"/>
        </w:rPr>
      </w:pPr>
      <w:r w:rsidRPr="0042498F">
        <w:rPr>
          <w:rFonts w:eastAsia="MS Mincho"/>
        </w:rPr>
        <w:t>–</w:t>
      </w:r>
      <w:r w:rsidRPr="0042498F">
        <w:rPr>
          <w:rFonts w:eastAsia="MS Mincho"/>
        </w:rPr>
        <w:tab/>
      </w:r>
      <w:r w:rsidRPr="0042498F">
        <w:rPr>
          <w:szCs w:val="24"/>
          <w:lang w:eastAsia="de-DE"/>
        </w:rPr>
        <w:t>I</w:t>
      </w:r>
      <w:r w:rsidRPr="0042498F">
        <w:rPr>
          <w:color w:val="000000"/>
          <w:szCs w:val="24"/>
        </w:rPr>
        <w:t>n addition, administrations should be invited to adopt provisions to limit the maximum density of 1 200 BSs per 10 000 km² for outdoor hot spots within its territory.</w:t>
      </w:r>
      <w:r w:rsidRPr="0042498F">
        <w:rPr>
          <w:szCs w:val="24"/>
        </w:rPr>
        <w:t xml:space="preserve"> </w:t>
      </w:r>
      <w:r w:rsidRPr="0042498F">
        <w:rPr>
          <w:color w:val="000000"/>
          <w:szCs w:val="24"/>
        </w:rPr>
        <w:t>In case when area of an administration is less than 10 000 km² the number of IMT BS should be reduced proportionally.</w:t>
      </w:r>
    </w:p>
    <w:p w:rsidR="001962A2" w:rsidRPr="0042498F" w:rsidRDefault="001962A2" w:rsidP="00130FDA">
      <w:pPr>
        <w:rPr>
          <w:i/>
        </w:rPr>
      </w:pPr>
      <w:r w:rsidRPr="0042498F">
        <w:rPr>
          <w:i/>
        </w:rPr>
        <w:t>Views were expressed that studies assumed that most BSs are pointing to terminals on the ground and some BSs could point higher than 0 degrees to serve some indoor UEs. Studies found that the impact remains low due to the low number of terminals at elevation angles above 0 degrees. Therefore, the limits in this option are overly restrictive and any provisions should be consistent with the assumptions and studies.</w:t>
      </w:r>
    </w:p>
    <w:p w:rsidR="001962A2" w:rsidRPr="0042498F" w:rsidRDefault="001962A2" w:rsidP="00130FDA">
      <w:pPr>
        <w:rPr>
          <w:i/>
          <w:szCs w:val="24"/>
        </w:rPr>
      </w:pPr>
      <w:r w:rsidRPr="0042498F">
        <w:rPr>
          <w:i/>
          <w:szCs w:val="24"/>
        </w:rPr>
        <w:t>Views were expressed that restricting the density of BSs per km</w:t>
      </w:r>
      <w:r w:rsidRPr="0042498F">
        <w:rPr>
          <w:i/>
          <w:szCs w:val="24"/>
          <w:vertAlign w:val="superscript"/>
        </w:rPr>
        <w:t>2</w:t>
      </w:r>
      <w:r w:rsidRPr="0042498F">
        <w:rPr>
          <w:i/>
          <w:szCs w:val="24"/>
        </w:rPr>
        <w:t xml:space="preserve"> would be difficult for administrations to implement. In addition, it is unclear which reference will be used for calculating the density. Moreover, the relevant area in terms of interference would depend on each satellite footprint, which could cover the territory of multiple administrations.</w:t>
      </w:r>
    </w:p>
    <w:p w:rsidR="001962A2" w:rsidRPr="0042498F" w:rsidRDefault="001962A2" w:rsidP="00130FDA">
      <w:pPr>
        <w:spacing w:before="80"/>
        <w:rPr>
          <w:i/>
          <w:iCs/>
        </w:rPr>
      </w:pPr>
      <w:r w:rsidRPr="0042498F">
        <w:rPr>
          <w:i/>
          <w:iCs/>
        </w:rPr>
        <w:lastRenderedPageBreak/>
        <w:t>Other views were expressed that studies show that sharing is feasible based on typical deployment of IMT, therefore all those typical assumptions should not be reflected to mandatory limits as regulatory options.</w:t>
      </w:r>
    </w:p>
    <w:p w:rsidR="001962A2" w:rsidRPr="0042498F" w:rsidRDefault="001962A2" w:rsidP="00130FDA">
      <w:pPr>
        <w:spacing w:before="80"/>
        <w:rPr>
          <w:rFonts w:eastAsia="MS Mincho"/>
          <w:i/>
          <w:iCs/>
        </w:rPr>
      </w:pPr>
      <w:r w:rsidRPr="0042498F">
        <w:rPr>
          <w:rFonts w:eastAsia="MS Mincho"/>
          <w:i/>
          <w:iCs/>
        </w:rPr>
        <w:t xml:space="preserve">View: </w:t>
      </w:r>
    </w:p>
    <w:p w:rsidR="001962A2" w:rsidRPr="0042498F" w:rsidRDefault="001962A2" w:rsidP="00130FDA">
      <w:pPr>
        <w:spacing w:before="80"/>
        <w:rPr>
          <w:rFonts w:eastAsia="MS Mincho"/>
          <w:i/>
          <w:iCs/>
        </w:rPr>
      </w:pPr>
      <w:r w:rsidRPr="0042498F">
        <w:rPr>
          <w:rFonts w:eastAsia="MS Mincho"/>
          <w:i/>
          <w:iCs/>
        </w:rPr>
        <w:t>Sharing and compatibility studies resulted in a high margin of protection to the FSS. Therefore there is no need for the implementation of TRP limits.</w:t>
      </w:r>
    </w:p>
    <w:p w:rsidR="001962A2" w:rsidRPr="0042498F" w:rsidRDefault="001962A2" w:rsidP="00130FDA">
      <w:pPr>
        <w:pStyle w:val="headingb0"/>
        <w:rPr>
          <w:lang w:val="en-GB" w:eastAsia="zh-CN"/>
        </w:rPr>
      </w:pPr>
      <w:r w:rsidRPr="0042498F">
        <w:rPr>
          <w:lang w:val="en-GB"/>
        </w:rPr>
        <w:t>Option 2:</w:t>
      </w:r>
    </w:p>
    <w:p w:rsidR="001962A2" w:rsidRPr="0042498F" w:rsidRDefault="001962A2" w:rsidP="00130FDA">
      <w:r w:rsidRPr="0042498F">
        <w:t>Reflect in the WRC Resolution corresponding to the IMT identification of this frequency band:</w:t>
      </w:r>
    </w:p>
    <w:p w:rsidR="001962A2" w:rsidRPr="0042498F" w:rsidRDefault="001962A2" w:rsidP="00130FDA">
      <w:pPr>
        <w:pStyle w:val="enumlev1"/>
      </w:pPr>
      <w:r w:rsidRPr="0042498F">
        <w:rPr>
          <w:rFonts w:eastAsia="MS Mincho"/>
        </w:rPr>
        <w:t>–</w:t>
      </w:r>
      <w:r w:rsidRPr="0042498F">
        <w:rPr>
          <w:rFonts w:eastAsia="MS Mincho"/>
        </w:rPr>
        <w:tab/>
      </w:r>
      <w:r w:rsidRPr="0042498F">
        <w:t>A mandatory limit on the maximum total radiated power (TRP) of IMT BSs of [26/40] dB(m/200 MHz), i.e. [−4/10] dB(W/200 MHz).</w:t>
      </w:r>
    </w:p>
    <w:p w:rsidR="001962A2" w:rsidRPr="0042498F" w:rsidRDefault="001962A2" w:rsidP="00130FDA">
      <w:pPr>
        <w:pStyle w:val="enumlev1"/>
      </w:pPr>
      <w:r w:rsidRPr="0042498F">
        <w:rPr>
          <w:rFonts w:eastAsia="MS Mincho"/>
        </w:rPr>
        <w:t>–</w:t>
      </w:r>
      <w:r w:rsidRPr="0042498F">
        <w:rPr>
          <w:rFonts w:eastAsia="MS Mincho"/>
        </w:rPr>
        <w:tab/>
      </w:r>
      <w:r w:rsidRPr="0042498F">
        <w:t>Requiring that the mechanical tilt of IMT BSs shall be below −10 degrees below the horizon and the elevation angle of the antenna main beam of IMT BSs not to be higher than 0 degrees relative to the horizontal.</w:t>
      </w:r>
    </w:p>
    <w:p w:rsidR="001962A2" w:rsidRPr="0042498F" w:rsidRDefault="001962A2" w:rsidP="00130FDA">
      <w:pPr>
        <w:pStyle w:val="enumlev1"/>
      </w:pPr>
      <w:r w:rsidRPr="0042498F">
        <w:rPr>
          <w:rFonts w:eastAsia="MS Mincho"/>
        </w:rPr>
        <w:t>–</w:t>
      </w:r>
      <w:r w:rsidRPr="0042498F">
        <w:rPr>
          <w:rFonts w:eastAsia="MS Mincho"/>
        </w:rPr>
        <w:tab/>
      </w:r>
      <w:r w:rsidRPr="0042498F">
        <w:t>Antenna pattern shall comply with Recommendation ITU-R M.2101.</w:t>
      </w:r>
    </w:p>
    <w:p w:rsidR="001962A2" w:rsidRPr="0042498F" w:rsidRDefault="001962A2" w:rsidP="00130FDA">
      <w:pPr>
        <w:spacing w:before="80"/>
        <w:rPr>
          <w:rFonts w:eastAsia="MS Mincho"/>
          <w:i/>
          <w:iCs/>
        </w:rPr>
      </w:pPr>
      <w:r w:rsidRPr="0042498F">
        <w:rPr>
          <w:rFonts w:eastAsia="MS Mincho"/>
          <w:i/>
          <w:iCs/>
        </w:rPr>
        <w:t>Views were expressed that this regulatory option is not based on any sharing and compatibility study, since margins obtained in these studies were based on the assumption that the elevation angle of the IMT</w:t>
      </w:r>
      <w:r w:rsidRPr="0042498F">
        <w:rPr>
          <w:rFonts w:eastAsia="MS Mincho"/>
          <w:i/>
          <w:iCs/>
        </w:rPr>
        <w:noBreakHyphen/>
        <w:t>2020 BS antenna main beam is lower than 0 degrees and the impact of the IMT</w:t>
      </w:r>
      <w:r w:rsidRPr="0042498F">
        <w:rPr>
          <w:rFonts w:eastAsia="MS Mincho"/>
          <w:i/>
          <w:iCs/>
        </w:rPr>
        <w:noBreakHyphen/>
        <w:t>2020 BS antenna main beam, pointing in the upper hemisphere, was not assessed, however it is possible in accordance with this option. This option does not ensure the protection of the ISS and FSS.</w:t>
      </w:r>
    </w:p>
    <w:p w:rsidR="001962A2" w:rsidRPr="0042498F" w:rsidRDefault="001962A2" w:rsidP="00130FDA">
      <w:pPr>
        <w:spacing w:before="80"/>
        <w:rPr>
          <w:i/>
          <w:iCs/>
        </w:rPr>
      </w:pPr>
      <w:r w:rsidRPr="0042498F">
        <w:rPr>
          <w:i/>
          <w:iCs/>
        </w:rPr>
        <w:t>Other views were expressed that studies show that sharing is feasible based on typical deployment of IMT, therefore all those typical assumptions should not be reflected to mandatory limits as regulatory options.</w:t>
      </w:r>
    </w:p>
    <w:p w:rsidR="001962A2" w:rsidRPr="0042498F" w:rsidRDefault="001962A2" w:rsidP="00130FDA">
      <w:pPr>
        <w:spacing w:before="80"/>
        <w:rPr>
          <w:rFonts w:eastAsia="MS Mincho"/>
          <w:i/>
          <w:iCs/>
        </w:rPr>
      </w:pPr>
      <w:r w:rsidRPr="0042498F">
        <w:rPr>
          <w:rFonts w:eastAsia="MS Mincho"/>
          <w:i/>
          <w:iCs/>
        </w:rPr>
        <w:t xml:space="preserve">View: </w:t>
      </w:r>
    </w:p>
    <w:p w:rsidR="001962A2" w:rsidRPr="0042498F" w:rsidRDefault="001962A2" w:rsidP="00130FDA">
      <w:pPr>
        <w:spacing w:before="80"/>
        <w:rPr>
          <w:rFonts w:eastAsia="MS Mincho"/>
          <w:i/>
          <w:iCs/>
        </w:rPr>
      </w:pPr>
      <w:r w:rsidRPr="0042498F">
        <w:rPr>
          <w:rFonts w:eastAsia="MS Mincho"/>
          <w:i/>
          <w:iCs/>
        </w:rPr>
        <w:t>Sharing and compatibility studies resulted in a high margin of protection to the FSS. Therefore there is no need for the implementation of TRP limits.</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spacing w:before="80"/>
        <w:rPr>
          <w:rFonts w:eastAsia="MS Mincho"/>
          <w:iCs/>
        </w:rPr>
      </w:pPr>
      <w:r w:rsidRPr="0042498F">
        <w:rPr>
          <w:rFonts w:eastAsia="MS Mincho"/>
          <w:iCs/>
        </w:rPr>
        <w:t>Alternatively to Options 1 and 2, the elements contained in these options could also be included in a WRC Recommendation.</w:t>
      </w:r>
    </w:p>
    <w:p w:rsidR="001962A2" w:rsidRPr="0042498F" w:rsidRDefault="001962A2" w:rsidP="00130FDA">
      <w:r w:rsidRPr="0042498F">
        <w:rPr>
          <w:rFonts w:eastAsia="MS Mincho"/>
          <w:i/>
          <w:iCs/>
        </w:rPr>
        <w:t>Views were expressed that based on experience from WRC-15 this option does not properly address the issue.</w:t>
      </w:r>
    </w:p>
    <w:p w:rsidR="001962A2" w:rsidRPr="0042498F" w:rsidRDefault="001962A2" w:rsidP="00130FDA">
      <w:pPr>
        <w:pStyle w:val="headingb0"/>
        <w:rPr>
          <w:lang w:val="en-GB" w:eastAsia="zh-CN"/>
        </w:rPr>
      </w:pPr>
      <w:r w:rsidRPr="0042498F">
        <w:rPr>
          <w:lang w:val="en-GB"/>
        </w:rPr>
        <w:t>Option 4:</w:t>
      </w:r>
    </w:p>
    <w:p w:rsidR="001962A2" w:rsidRPr="0042498F" w:rsidRDefault="001962A2" w:rsidP="00130FDA">
      <w:pPr>
        <w:pStyle w:val="enumlev1"/>
      </w:pPr>
      <w:r w:rsidRPr="0042498F">
        <w:rPr>
          <w:rFonts w:eastAsia="MS Mincho"/>
        </w:rPr>
        <w:t>–</w:t>
      </w:r>
      <w:r w:rsidRPr="0042498F">
        <w:rPr>
          <w:rFonts w:eastAsia="MS Mincho"/>
        </w:rPr>
        <w:tab/>
      </w:r>
      <w:r w:rsidRPr="0042498F">
        <w:t xml:space="preserve">To introduce in the Radio Regulations an angular e.i.r.p. mask for the emissions of IMT BSs in the skyward direction, see section 2/1.13/5 (Resolution </w:t>
      </w:r>
      <w:r w:rsidRPr="0042498F">
        <w:rPr>
          <w:b/>
          <w:bCs/>
        </w:rPr>
        <w:t>[B113-IMT 40/50 GHZ]</w:t>
      </w:r>
      <w:r w:rsidRPr="0042498F">
        <w:t>).</w:t>
      </w:r>
    </w:p>
    <w:p w:rsidR="001962A2" w:rsidRPr="0042498F" w:rsidRDefault="001962A2" w:rsidP="00130FDA">
      <w:pPr>
        <w:pStyle w:val="headingb0"/>
        <w:rPr>
          <w:lang w:val="en-GB"/>
        </w:rPr>
      </w:pPr>
      <w:r w:rsidRPr="0042498F">
        <w:rPr>
          <w:lang w:val="en-GB"/>
        </w:rPr>
        <w:t>Option 5:</w:t>
      </w:r>
    </w:p>
    <w:p w:rsidR="001962A2" w:rsidRPr="0042498F" w:rsidRDefault="001962A2" w:rsidP="00130FDA">
      <w:pPr>
        <w:pStyle w:val="enumlev1"/>
      </w:pPr>
      <w:r w:rsidRPr="0042498F">
        <w:rPr>
          <w:rFonts w:eastAsia="MS Mincho"/>
        </w:rPr>
        <w:t>–</w:t>
      </w:r>
      <w:r w:rsidRPr="0042498F">
        <w:rPr>
          <w:rFonts w:eastAsia="MS Mincho"/>
        </w:rPr>
        <w:tab/>
      </w:r>
      <w:r w:rsidRPr="0042498F">
        <w:t>Requiring that when deploying outdoor BSs, it shall be ensured that each antenna is normally</w:t>
      </w:r>
      <w:r w:rsidRPr="0042498F">
        <w:rPr>
          <w:rStyle w:val="FootnoteReference"/>
        </w:rPr>
        <w:footnoteReference w:id="18"/>
      </w:r>
      <w:r w:rsidRPr="0042498F">
        <w:t xml:space="preserve"> transmitting only with the main beam pointing below the horizon and in addition the antenna shall have mechanical pointing below the horizon except when the BS is only receiving.</w:t>
      </w:r>
    </w:p>
    <w:p w:rsidR="001962A2" w:rsidRPr="0042498F" w:rsidRDefault="001962A2" w:rsidP="00130FDA">
      <w:pPr>
        <w:rPr>
          <w:i/>
        </w:rPr>
      </w:pPr>
      <w:r w:rsidRPr="0042498F">
        <w:rPr>
          <w:i/>
        </w:rPr>
        <w:lastRenderedPageBreak/>
        <w:t>Reasons: Studies assumed that most BSs are pointing to terminals on the ground and some BSs could point higher than 0 degrees to serve some indoor UEs. Studies found that the impact remains low due to the low number of terminals at elevation angles above 0 degrees. Therefore, provisions are needed, which are consistent with the assumptions. It is implementable and enforceable by including them in the licence conditions.</w:t>
      </w:r>
    </w:p>
    <w:p w:rsidR="001962A2" w:rsidRPr="0042498F" w:rsidRDefault="001962A2" w:rsidP="00130FDA">
      <w:pPr>
        <w:rPr>
          <w:i/>
        </w:rPr>
      </w:pPr>
      <w:r w:rsidRPr="0042498F">
        <w:rPr>
          <w:i/>
        </w:rPr>
        <w:t>Views were expressed that the condition for main beam pointing is not implementable and could not be enforced by administrations due to the word “normally” used when defining the main beam pointing limits. Moreover, the TRP value and antenna pattern of an IMT BS in this option is not defined and in practice any TRP and antenna pattern for an IMT BS could be used. When emissions of an IMT BS in the skyward direction will be higher than assumed in the ITU-R studies (TRP 25 dB(m/200 MHz), i.e. −5 dB(W/200 MHz) and the antenna in line with Recommendation ITU</w:t>
      </w:r>
      <w:r w:rsidRPr="0042498F">
        <w:rPr>
          <w:i/>
        </w:rPr>
        <w:noBreakHyphen/>
        <w:t>R M.2101), this option will not protect the FSS.</w:t>
      </w:r>
    </w:p>
    <w:p w:rsidR="001962A2" w:rsidRPr="0042498F" w:rsidRDefault="001962A2">
      <w:pPr>
        <w:spacing w:before="80"/>
        <w:rPr>
          <w:i/>
          <w:iCs/>
          <w:color w:val="000000"/>
        </w:rPr>
      </w:pPr>
      <w:r w:rsidRPr="0042498F">
        <w:rPr>
          <w:i/>
          <w:iCs/>
          <w:color w:val="000000"/>
        </w:rPr>
        <w:t xml:space="preserve">View: </w:t>
      </w:r>
    </w:p>
    <w:p w:rsidR="001962A2" w:rsidRPr="0042498F" w:rsidRDefault="001962A2" w:rsidP="00130FDA">
      <w:pPr>
        <w:spacing w:before="80"/>
        <w:rPr>
          <w:rFonts w:eastAsia="MS Mincho"/>
        </w:rPr>
      </w:pPr>
      <w:r w:rsidRPr="0042498F">
        <w:rPr>
          <w:i/>
          <w:iCs/>
          <w:color w:val="000000"/>
        </w:rPr>
        <w:t xml:space="preserve">The majority of sharing and compatibility studies resulted in a high margin of protection to the FSS/ISS, thus there is no need for the implementation of TRP limits. The limitation on normally used up tilt provides sufficient certainty that the deployment of IMT systems will not change the coexistence conditions with the FSS/ISS over time. </w:t>
      </w:r>
    </w:p>
    <w:p w:rsidR="001962A2" w:rsidRPr="0042498F" w:rsidRDefault="001962A2" w:rsidP="00130FDA">
      <w:pPr>
        <w:pStyle w:val="headingb0"/>
        <w:rPr>
          <w:lang w:val="en-GB"/>
        </w:rPr>
      </w:pPr>
      <w:r w:rsidRPr="0042498F">
        <w:rPr>
          <w:lang w:val="en-GB"/>
        </w:rPr>
        <w:t>Option 6:</w:t>
      </w:r>
    </w:p>
    <w:p w:rsidR="001962A2" w:rsidRPr="0042498F" w:rsidRDefault="001962A2" w:rsidP="00130FDA">
      <w:pPr>
        <w:pStyle w:val="enumlev1"/>
        <w:spacing w:before="120"/>
        <w:rPr>
          <w:szCs w:val="24"/>
        </w:rPr>
      </w:pPr>
      <w:r w:rsidRPr="0042498F">
        <w:rPr>
          <w:rFonts w:eastAsia="MS Mincho"/>
          <w:szCs w:val="24"/>
        </w:rPr>
        <w:t>–</w:t>
      </w:r>
      <w:r w:rsidRPr="0042498F">
        <w:rPr>
          <w:rFonts w:eastAsia="MS Mincho"/>
          <w:szCs w:val="24"/>
        </w:rPr>
        <w:tab/>
      </w:r>
      <w:r w:rsidRPr="0042498F">
        <w:rPr>
          <w:szCs w:val="24"/>
        </w:rPr>
        <w:t>Requiring that when deploying outdoor BSs, all necessary measures shall be taken to ensure that the main beam of each transmitting antenna is pointed below the horizon and in addition the antenna shall have mechanical pointing below the horizon except when the BS antenna is only receiving;</w:t>
      </w:r>
    </w:p>
    <w:p w:rsidR="001962A2" w:rsidRPr="0042498F" w:rsidRDefault="001962A2" w:rsidP="00130FDA">
      <w:pPr>
        <w:rPr>
          <w:i/>
          <w:iCs/>
        </w:rPr>
      </w:pPr>
      <w:r w:rsidRPr="0042498F">
        <w:rPr>
          <w:i/>
          <w:iCs/>
        </w:rPr>
        <w:t xml:space="preserve">View: </w:t>
      </w:r>
    </w:p>
    <w:p w:rsidR="001962A2" w:rsidRPr="0042498F" w:rsidRDefault="001962A2" w:rsidP="00130FDA">
      <w:pPr>
        <w:rPr>
          <w:i/>
          <w:iCs/>
        </w:rPr>
      </w:pPr>
      <w:r w:rsidRPr="0042498F">
        <w:rPr>
          <w:i/>
          <w:iCs/>
        </w:rPr>
        <w:t>This option is excessively restrictive and is not in-line with the results of the sharing studies conducted in TG 5/1. This option does not allow a limited number of indoor terminals with positive elevations. In contrast, Option 5 above allows flexibility for practical IMT deployments. TG 5/1 studies assumed that most BSs are pointing to terminals on the ground and that some BSs could point higher than 0 degrees to serve some indoor UEs. Studies found large positive margins under these assumptions.</w:t>
      </w:r>
    </w:p>
    <w:p w:rsidR="001962A2" w:rsidRPr="0042498F" w:rsidRDefault="001962A2" w:rsidP="00130FDA">
      <w:pPr>
        <w:pStyle w:val="headingb0"/>
        <w:rPr>
          <w:lang w:val="en-GB"/>
        </w:rPr>
      </w:pPr>
      <w:r w:rsidRPr="0042498F">
        <w:rPr>
          <w:lang w:val="en-GB"/>
        </w:rPr>
        <w:t>Option 7:</w:t>
      </w:r>
    </w:p>
    <w:p w:rsidR="001962A2" w:rsidRPr="0042498F" w:rsidRDefault="001962A2" w:rsidP="00130FDA">
      <w:pPr>
        <w:tabs>
          <w:tab w:val="clear" w:pos="2268"/>
          <w:tab w:val="left" w:pos="2608"/>
          <w:tab w:val="left" w:pos="3345"/>
        </w:tabs>
        <w:spacing w:before="80"/>
      </w:pPr>
      <w:r w:rsidRPr="0042498F">
        <w:t>No condition necessary.</w:t>
      </w:r>
    </w:p>
    <w:p w:rsidR="001962A2" w:rsidRPr="0042498F" w:rsidRDefault="001962A2" w:rsidP="00130FDA">
      <w:pPr>
        <w:rPr>
          <w:i/>
        </w:rPr>
      </w:pPr>
      <w:r w:rsidRPr="0042498F">
        <w:rPr>
          <w:i/>
        </w:rPr>
        <w:t>Views were expressed that this option contradicts the results of sharing and compatibility studies, which were based on limitations of IMT</w:t>
      </w:r>
      <w:r w:rsidRPr="0042498F">
        <w:rPr>
          <w:i/>
        </w:rPr>
        <w:noBreakHyphen/>
        <w:t>2020 e.i.r.p. and the assumption that elevation angle of the IMT</w:t>
      </w:r>
      <w:r w:rsidRPr="0042498F">
        <w:rPr>
          <w:i/>
        </w:rPr>
        <w:noBreakHyphen/>
        <w:t>2020 BS antenna main beam is lower than 0 degrees. The impact of the IMT</w:t>
      </w:r>
      <w:r w:rsidRPr="0042498F">
        <w:rPr>
          <w:i/>
        </w:rPr>
        <w:noBreakHyphen/>
        <w:t xml:space="preserve">2020 BS antenna main beam, pointing in the upper-hemisphere without any e.i.r.p. limit, was not assessed. </w:t>
      </w:r>
      <w:r w:rsidRPr="0042498F">
        <w:rPr>
          <w:rFonts w:eastAsia="MS Mincho"/>
          <w:i/>
          <w:iCs/>
          <w:szCs w:val="24"/>
        </w:rPr>
        <w:t>This option would allow IMT operations that have not been studied by ITU-R</w:t>
      </w:r>
      <w:r w:rsidRPr="0042498F">
        <w:rPr>
          <w:i/>
        </w:rPr>
        <w:t xml:space="preserve">. This option does not ensure the protection of the FSS </w:t>
      </w:r>
      <w:r w:rsidRPr="0042498F">
        <w:rPr>
          <w:rFonts w:eastAsia="MS Mincho"/>
          <w:i/>
          <w:iCs/>
          <w:szCs w:val="24"/>
        </w:rPr>
        <w:t>as studies have not demonstrated that the margin would remain positive if neither power limits nor pointing limitations were applied to IMT base stations.</w:t>
      </w:r>
    </w:p>
    <w:p w:rsidR="001962A2" w:rsidRPr="0042498F" w:rsidRDefault="001962A2" w:rsidP="00130FDA">
      <w:pPr>
        <w:pStyle w:val="Heading4"/>
      </w:pPr>
      <w:r w:rsidRPr="0042498F">
        <w:t>2/1.13/4.9.2.3</w:t>
      </w:r>
      <w:r w:rsidRPr="0042498F">
        <w:tab/>
        <w:t>Condition I2c: Protection measures for multiple services</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the protection measures of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lastRenderedPageBreak/>
        <w:t xml:space="preserve">View 1: </w:t>
      </w:r>
    </w:p>
    <w:p w:rsidR="001962A2" w:rsidRPr="0042498F" w:rsidRDefault="001962A2" w:rsidP="00130FDA">
      <w:pPr>
        <w:rPr>
          <w:i/>
        </w:rPr>
      </w:pPr>
      <w:r w:rsidRPr="0042498F">
        <w:rPr>
          <w:i/>
        </w:rPr>
        <w:t xml:space="preserve">There are no criteria for the BR to identify concerned administrations and the application of RR No. </w:t>
      </w:r>
      <w:r w:rsidRPr="0042498F">
        <w:rPr>
          <w:b/>
          <w:i/>
        </w:rPr>
        <w:t>9.21</w:t>
      </w:r>
      <w:r w:rsidRPr="0042498F">
        <w:rPr>
          <w:i/>
        </w:rPr>
        <w:t xml:space="preserve"> would create an undue burden on administrations and on the BR. It is not implementable and enforceable. </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Given the short interference distances of IMT above 24 GHz over terrestrial paths, the number of cases subject to mandatory notification and coordination may be low and therefore unnecessary.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Views were expressed that there are no criteria to identify concerned administrations nor procedures to apply it. This would create an undue burden on administrations and on the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rFonts w:eastAsia="MS Mincho"/>
        </w:rPr>
      </w:pPr>
      <w:r w:rsidRPr="0042498F">
        <w:rPr>
          <w:rFonts w:eastAsia="MS Mincho"/>
        </w:rPr>
        <w:t>To invite ITU-R to regularly review the impact of the evolution of IMT technical and operational characteristics (including deployment and base-station density) on sharing and compatibility with other services (e.g. space services) and, as necessary, to take into account the results of these reviews in the development or revision of ITU-R Recommendations/Reports, e.g. on IMT characteristics.</w:t>
      </w:r>
    </w:p>
    <w:p w:rsidR="001962A2" w:rsidRPr="0042498F" w:rsidRDefault="001962A2" w:rsidP="00130FDA">
      <w:r w:rsidRPr="0042498F">
        <w:rPr>
          <w:i/>
          <w:iCs/>
          <w:szCs w:val="24"/>
        </w:rPr>
        <w:t>Views were expressed that the ITU-R does not need to be invited to perform this work. ITU-R Reports and Recommendations can be updated as a matter of normal ITU-R business and on the basis of contributions from members. Recommending future corrective measures to address sharing is outside the scope of WRC</w:t>
      </w:r>
      <w:r w:rsidRPr="0042498F">
        <w:rPr>
          <w:i/>
          <w:iCs/>
          <w:szCs w:val="24"/>
        </w:rPr>
        <w:noBreakHyphen/>
        <w:t xml:space="preserve">19 agenda item 1.13 and Resolution </w:t>
      </w:r>
      <w:r w:rsidRPr="0042498F">
        <w:rPr>
          <w:b/>
          <w:bCs/>
          <w:i/>
          <w:iCs/>
          <w:szCs w:val="24"/>
        </w:rPr>
        <w:t>238 (WRC 15)</w:t>
      </w:r>
      <w:r w:rsidRPr="0042498F">
        <w:rPr>
          <w:i/>
          <w:iCs/>
          <w:szCs w:val="24"/>
        </w:rPr>
        <w:t>.</w:t>
      </w:r>
    </w:p>
    <w:p w:rsidR="001962A2" w:rsidRPr="0042498F" w:rsidRDefault="001962A2" w:rsidP="00130FDA">
      <w:pPr>
        <w:rPr>
          <w:i/>
        </w:rPr>
      </w:pPr>
      <w:r w:rsidRPr="0042498F">
        <w:rPr>
          <w:i/>
        </w:rPr>
        <w:t>Views were expressed that further clarifications are required on the applicability of the implementation and the appropriate course of action is yet to be developed.</w:t>
      </w:r>
    </w:p>
    <w:p w:rsidR="001962A2" w:rsidRPr="0042498F" w:rsidRDefault="001962A2" w:rsidP="00130FDA">
      <w:pPr>
        <w:pStyle w:val="headingb0"/>
        <w:rPr>
          <w:rFonts w:eastAsia="MS Mincho"/>
          <w:lang w:val="en-GB"/>
        </w:rPr>
      </w:pPr>
      <w:r w:rsidRPr="0042498F">
        <w:rPr>
          <w:lang w:val="en-GB"/>
        </w:rPr>
        <w:t>Option 4:</w:t>
      </w:r>
    </w:p>
    <w:p w:rsidR="001962A2" w:rsidRPr="0042498F" w:rsidRDefault="001962A2" w:rsidP="00130FDA">
      <w:pPr>
        <w:rPr>
          <w:rFonts w:eastAsia="MS Mincho"/>
        </w:rPr>
      </w:pPr>
      <w:r w:rsidRPr="0042498F">
        <w:rPr>
          <w:rFonts w:eastAsia="MS Mincho"/>
        </w:rPr>
        <w:t>To invite ITU-R to regularly update characteristics of IMT deployments (including BS density) and to study/assess the impact on sharing and compatibility with other services resulting from these deployments with reporting through BR Director on the results to WRC. This would enable ITU</w:t>
      </w:r>
      <w:r w:rsidRPr="0042498F">
        <w:rPr>
          <w:rFonts w:eastAsia="MS Mincho"/>
        </w:rPr>
        <w:noBreakHyphen/>
        <w:t>R to recommend corrective measures to address situations whereby the interference threshold of space stations would be at risk to be exceeded.</w:t>
      </w:r>
    </w:p>
    <w:p w:rsidR="001962A2" w:rsidRPr="0042498F" w:rsidRDefault="001962A2" w:rsidP="00130FDA">
      <w:pPr>
        <w:rPr>
          <w:i/>
          <w:iCs/>
          <w:szCs w:val="24"/>
        </w:rPr>
      </w:pPr>
      <w:r w:rsidRPr="0042498F">
        <w:rPr>
          <w:i/>
          <w:iCs/>
          <w:szCs w:val="24"/>
        </w:rPr>
        <w:t xml:space="preserve">Views were expressed that ITU-R does not need to be invited to perform this work. ITU-R Reports and Recommendations can be updated as a matter of normal ITU-R business, and on the basis of contributions from members. Recommending future corrective measures to address sharing is outside the scope of WRC-19 agenda item 1.13 and Resolution </w:t>
      </w:r>
      <w:r w:rsidRPr="0042498F">
        <w:rPr>
          <w:b/>
          <w:bCs/>
          <w:i/>
          <w:iCs/>
          <w:szCs w:val="24"/>
        </w:rPr>
        <w:t>238 (WRC-15)</w:t>
      </w:r>
      <w:r w:rsidRPr="0042498F">
        <w:rPr>
          <w:i/>
          <w:iCs/>
          <w:szCs w:val="24"/>
        </w:rPr>
        <w:t>.</w:t>
      </w:r>
    </w:p>
    <w:p w:rsidR="001962A2" w:rsidRPr="0042498F" w:rsidRDefault="001962A2" w:rsidP="00130FDA">
      <w:pPr>
        <w:rPr>
          <w:i/>
        </w:rPr>
      </w:pPr>
      <w:r w:rsidRPr="0042498F">
        <w:rPr>
          <w:i/>
        </w:rPr>
        <w:t>Views were expressed that further clarifications are required on the applicability of the implementation and the appropriate course of action is yet to be developed.</w:t>
      </w:r>
    </w:p>
    <w:p w:rsidR="001962A2" w:rsidRPr="0042498F" w:rsidRDefault="001962A2" w:rsidP="00130FDA">
      <w:pPr>
        <w:pStyle w:val="headingb0"/>
        <w:rPr>
          <w:lang w:val="en-GB"/>
        </w:rPr>
      </w:pPr>
      <w:r w:rsidRPr="0042498F">
        <w:rPr>
          <w:lang w:val="en-GB"/>
        </w:rPr>
        <w:t>Option 5:</w:t>
      </w:r>
    </w:p>
    <w:p w:rsidR="001962A2" w:rsidRPr="0042498F" w:rsidRDefault="001962A2" w:rsidP="00130FDA">
      <w:pPr>
        <w:rPr>
          <w:i/>
        </w:rPr>
      </w:pPr>
      <w:r w:rsidRPr="0042498F">
        <w:t>No condition is necessary.</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Option 5 does not provide protection for incumbent services if Conditions I</w:t>
      </w:r>
      <w:r w:rsidRPr="0042498F">
        <w:rPr>
          <w:i/>
          <w:iCs/>
          <w:lang w:eastAsia="zh-CN"/>
        </w:rPr>
        <w:t>2a-I2b to protect specific services</w:t>
      </w:r>
      <w:r w:rsidRPr="0042498F">
        <w:rPr>
          <w:i/>
          <w:iCs/>
        </w:rPr>
        <w:t xml:space="preserve"> do not apply.</w:t>
      </w:r>
    </w:p>
    <w:p w:rsidR="001962A2" w:rsidRPr="0042498F" w:rsidRDefault="001962A2" w:rsidP="00130FDA">
      <w:pPr>
        <w:rPr>
          <w:i/>
          <w:iCs/>
          <w:color w:val="000000"/>
        </w:rPr>
      </w:pPr>
      <w:r w:rsidRPr="0042498F">
        <w:rPr>
          <w:i/>
          <w:iCs/>
          <w:color w:val="000000"/>
        </w:rPr>
        <w:lastRenderedPageBreak/>
        <w:t xml:space="preserve">View 2: </w:t>
      </w:r>
    </w:p>
    <w:p w:rsidR="001962A2" w:rsidRPr="0042498F" w:rsidRDefault="001962A2" w:rsidP="00130FDA">
      <w:r w:rsidRPr="0042498F">
        <w:rPr>
          <w:i/>
          <w:iCs/>
          <w:color w:val="000000"/>
        </w:rPr>
        <w:t>The majority of sharing and compatibility studies resulted in a significant margin of protection of incumbent services, thus there is no need for the addition of some of the conditions indicated in Conditions I2a-I2b.</w:t>
      </w:r>
    </w:p>
    <w:p w:rsidR="001962A2" w:rsidRPr="0042498F" w:rsidRDefault="001962A2" w:rsidP="00130FDA">
      <w:pPr>
        <w:pStyle w:val="Heading4"/>
        <w:ind w:left="1871" w:hanging="1871"/>
      </w:pPr>
      <w:r w:rsidRPr="0042498F">
        <w:t>2/1.13/4.9.2.4</w:t>
      </w:r>
      <w:r w:rsidRPr="0042498F">
        <w:tab/>
        <w:t>Condition I2d: Measures related to transmitting earth stations in the FSS (Earth-to-space)</w:t>
      </w:r>
    </w:p>
    <w:p w:rsidR="001962A2" w:rsidRPr="0042498F" w:rsidRDefault="001962A2" w:rsidP="00130FDA">
      <w:pPr>
        <w:pStyle w:val="headingb0"/>
        <w:rPr>
          <w:lang w:val="en-GB" w:eastAsia="zh-CN"/>
        </w:rPr>
      </w:pPr>
      <w:r w:rsidRPr="0042498F">
        <w:rPr>
          <w:lang w:val="en-GB"/>
        </w:rPr>
        <w:t xml:space="preserve">Option 1: </w:t>
      </w:r>
    </w:p>
    <w:p w:rsidR="001962A2" w:rsidRPr="0042498F" w:rsidRDefault="001962A2" w:rsidP="00130FDA">
      <w:pPr>
        <w:rPr>
          <w:lang w:eastAsia="zh-CN"/>
        </w:rPr>
      </w:pPr>
      <w:r w:rsidRPr="0042498F">
        <w:rPr>
          <w:lang w:eastAsia="zh-CN"/>
        </w:rPr>
        <w:t xml:space="preserve">For the FSS in the </w:t>
      </w:r>
      <w:r w:rsidRPr="0042498F">
        <w:rPr>
          <w:rFonts w:asciiTheme="majorBidi" w:hAnsiTheme="majorBidi" w:cstheme="majorBidi"/>
          <w:szCs w:val="22"/>
        </w:rPr>
        <w:t xml:space="preserve">frequency </w:t>
      </w:r>
      <w:r w:rsidRPr="0042498F">
        <w:rPr>
          <w:lang w:eastAsia="zh-CN"/>
        </w:rPr>
        <w:t>band 50.4-51.4 GHz, the following actions are required:</w:t>
      </w:r>
    </w:p>
    <w:p w:rsidR="001962A2" w:rsidRPr="0042498F" w:rsidRDefault="001962A2" w:rsidP="00130FDA">
      <w:pPr>
        <w:pStyle w:val="enumlev1"/>
      </w:pPr>
      <w:r w:rsidRPr="0042498F">
        <w:rPr>
          <w:rFonts w:eastAsia="MS Mincho"/>
        </w:rPr>
        <w:t>–</w:t>
      </w:r>
      <w:r w:rsidRPr="0042498F">
        <w:rPr>
          <w:rFonts w:eastAsia="MS Mincho"/>
        </w:rPr>
        <w:tab/>
      </w:r>
      <w:r w:rsidRPr="0042498F">
        <w:t>ITU-R should be invited to develop ITU-R Recommendations to assist administrations in ensuring the coexistence between existing and future FSS earth stations and IMT operating within the frequency band 50.4</w:t>
      </w:r>
      <w:r w:rsidRPr="0042498F">
        <w:noBreakHyphen/>
        <w:t>51.4 GHz;</w:t>
      </w:r>
    </w:p>
    <w:p w:rsidR="001962A2" w:rsidRPr="0042498F" w:rsidRDefault="001962A2" w:rsidP="00130FDA">
      <w:pPr>
        <w:pStyle w:val="enumlev1"/>
      </w:pPr>
      <w:r w:rsidRPr="0042498F">
        <w:rPr>
          <w:rFonts w:eastAsia="MS Mincho"/>
        </w:rPr>
        <w:t>–</w:t>
      </w:r>
      <w:r w:rsidRPr="0042498F">
        <w:rPr>
          <w:rFonts w:eastAsia="MS Mincho"/>
        </w:rPr>
        <w:tab/>
      </w:r>
      <w:r w:rsidRPr="0042498F">
        <w:t>administrations are invited to apply this Recommendation to address coexistence between FSS earth stations and IMT networks and to ensure the possibility of deploying future gateway earth stations.</w:t>
      </w:r>
    </w:p>
    <w:p w:rsidR="001962A2" w:rsidRPr="0042498F" w:rsidRDefault="001962A2" w:rsidP="00130FDA">
      <w:pPr>
        <w:rPr>
          <w:i/>
        </w:rPr>
      </w:pPr>
      <w:r w:rsidRPr="0042498F">
        <w:rPr>
          <w:i/>
          <w:iCs/>
        </w:rPr>
        <w:t>Views were expressed that protection measures for other services should not include the development of ITU-R Recommendations since this may be a time-consuming and complex process (in particular when more than one ITU-R group is involved) and could be opposed by one administration at the level of adoption.</w:t>
      </w:r>
    </w:p>
    <w:p w:rsidR="001962A2" w:rsidRPr="0042498F" w:rsidRDefault="001962A2" w:rsidP="00130FDA">
      <w:pPr>
        <w:pStyle w:val="headingb0"/>
        <w:rPr>
          <w:rFonts w:asciiTheme="majorBidi" w:hAnsiTheme="majorBidi" w:cstheme="majorBidi"/>
          <w:szCs w:val="22"/>
          <w:lang w:val="en-GB"/>
        </w:rPr>
      </w:pPr>
      <w:r w:rsidRPr="0042498F">
        <w:rPr>
          <w:lang w:val="en-GB"/>
        </w:rPr>
        <w:t>Option 2:</w:t>
      </w:r>
    </w:p>
    <w:p w:rsidR="001962A2" w:rsidRPr="0042498F" w:rsidRDefault="001962A2" w:rsidP="00130FDA">
      <w:pPr>
        <w:rPr>
          <w:i/>
        </w:rPr>
      </w:pPr>
      <w:r w:rsidRPr="0042498F">
        <w:t>No condition is necessary.</w:t>
      </w:r>
      <w:r w:rsidRPr="0042498F">
        <w:rPr>
          <w:i/>
        </w:rPr>
        <w:t xml:space="preserve"> </w:t>
      </w:r>
    </w:p>
    <w:p w:rsidR="001962A2" w:rsidRPr="0042498F" w:rsidRDefault="001962A2" w:rsidP="00130FDA">
      <w:pPr>
        <w:pStyle w:val="Heading2"/>
      </w:pPr>
      <w:r w:rsidRPr="0042498F">
        <w:t>2/1.13/4.10</w:t>
      </w:r>
      <w:r w:rsidRPr="0042498F">
        <w:tab/>
        <w:t>Item J: Frequency band 66-71 GHz</w:t>
      </w:r>
    </w:p>
    <w:p w:rsidR="001962A2" w:rsidRPr="0042498F" w:rsidRDefault="001962A2" w:rsidP="00130FDA">
      <w:pPr>
        <w:pStyle w:val="Heading3"/>
      </w:pPr>
      <w:r w:rsidRPr="0042498F">
        <w:t>2/1.13/4.10.1</w:t>
      </w:r>
      <w:r w:rsidRPr="0042498F">
        <w:tab/>
        <w:t>Method J1: NOC</w:t>
      </w:r>
    </w:p>
    <w:p w:rsidR="001962A2" w:rsidRPr="0042498F" w:rsidRDefault="001962A2" w:rsidP="00130FDA">
      <w:r w:rsidRPr="0042498F">
        <w:t>No change to the Radio Regulations.</w:t>
      </w:r>
    </w:p>
    <w:p w:rsidR="001962A2" w:rsidRPr="0042498F" w:rsidRDefault="001962A2" w:rsidP="00130FDA">
      <w:pPr>
        <w:pStyle w:val="Heading3"/>
        <w:ind w:left="1871" w:hanging="1871"/>
      </w:pPr>
      <w:r w:rsidRPr="0042498F">
        <w:t>2/1.13/4.10.2</w:t>
      </w:r>
      <w:r w:rsidRPr="0042498F">
        <w:tab/>
        <w:t>Method J2: Identification of the frequency band 66-71 GHz for IMT in accordance with the following two alternatives and removal of the frequency band from RR No. 5.553</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r w:rsidRPr="0042498F">
        <w:t>Under this alternative, identify the 66-71 GHz frequency band for the terrestrial component of IMT within the land mobile service in Regions or globally, and remove the frequency band from RR No. </w:t>
      </w:r>
      <w:r w:rsidRPr="0042498F">
        <w:rPr>
          <w:b/>
        </w:rPr>
        <w:t>5.553</w:t>
      </w:r>
      <w:r w:rsidRPr="0042498F">
        <w:t>.</w:t>
      </w:r>
    </w:p>
    <w:p w:rsidR="001962A2" w:rsidRPr="0042498F" w:rsidRDefault="001962A2" w:rsidP="00130FDA">
      <w:pPr>
        <w:pStyle w:val="Headingi"/>
      </w:pPr>
      <w:r w:rsidRPr="0042498F">
        <w:t>View:</w:t>
      </w:r>
    </w:p>
    <w:p w:rsidR="001962A2" w:rsidRPr="0042498F" w:rsidRDefault="001962A2" w:rsidP="00130FDA">
      <w:pPr>
        <w:rPr>
          <w:i/>
          <w:iCs/>
        </w:rPr>
      </w:pPr>
      <w:r w:rsidRPr="0042498F">
        <w:rPr>
          <w:i/>
          <w:iCs/>
        </w:rPr>
        <w:t xml:space="preserve">Alternative 1 cannot ensure compatibility of IMT with existing services because no compatibility studies have been carried out of IMT with non-GSO MSS (Earth-to-space and space-to-Earth), RNS, GSO/non-GSO RNSS (Earth-to-space and space-to-Earth), ISS in the considered band. </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 xml:space="preserve">Under this alternative, identify the 66-71 GHz frequency band for the terrestrial component of IMT in Regions or globally, and remove the frequency band from RR No. </w:t>
      </w:r>
      <w:r w:rsidRPr="0042498F">
        <w:rPr>
          <w:b/>
        </w:rPr>
        <w:t>5.553</w:t>
      </w:r>
      <w:r w:rsidRPr="0042498F">
        <w:t>.</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pPr>
        <w:keepNext/>
        <w:keepLines/>
        <w:rPr>
          <w:i/>
        </w:rPr>
      </w:pPr>
      <w:r w:rsidRPr="0042498F">
        <w:rPr>
          <w:i/>
        </w:rPr>
        <w:lastRenderedPageBreak/>
        <w:t xml:space="preserve">View 1: </w:t>
      </w:r>
    </w:p>
    <w:p w:rsidR="001962A2" w:rsidRPr="0042498F" w:rsidRDefault="001962A2" w:rsidP="00130FDA">
      <w:pPr>
        <w:rPr>
          <w:i/>
          <w:iCs/>
        </w:rPr>
      </w:pPr>
      <w:r w:rsidRPr="0042498F">
        <w:rPr>
          <w:i/>
          <w:iCs/>
        </w:rPr>
        <w:t xml:space="preserve">Given the fact that the sharing studies show a large margin towards the MSS (Earth-to-space) and ISS operating in this frequency band and that the separation distances between IMT and MSS (space-to-Earth) earth stations are limited </w:t>
      </w:r>
      <w:r w:rsidRPr="0042498F">
        <w:rPr>
          <w:i/>
        </w:rPr>
        <w:t>(i.e. less than a km)</w:t>
      </w:r>
      <w:r w:rsidRPr="0042498F">
        <w:rPr>
          <w:i/>
          <w:iCs/>
        </w:rPr>
        <w:t>, there is no need to maintain the frequency band 66-71 GHz in RR No</w:t>
      </w:r>
      <w:r w:rsidRPr="0042498F">
        <w:t xml:space="preserve">. </w:t>
      </w:r>
      <w:r w:rsidRPr="0042498F">
        <w:rPr>
          <w:b/>
          <w:bCs/>
        </w:rPr>
        <w:t>5.553</w:t>
      </w:r>
      <w:r w:rsidRPr="0042498F">
        <w:rPr>
          <w:i/>
          <w:iCs/>
        </w:rPr>
        <w:t xml:space="preserve">. </w:t>
      </w:r>
    </w:p>
    <w:p w:rsidR="001962A2" w:rsidRPr="0042498F" w:rsidRDefault="001962A2" w:rsidP="00130FDA">
      <w:pPr>
        <w:rPr>
          <w:bCs/>
          <w:i/>
          <w:szCs w:val="24"/>
        </w:rPr>
      </w:pPr>
      <w:r w:rsidRPr="0042498F">
        <w:rPr>
          <w:i/>
        </w:rPr>
        <w:t xml:space="preserve">Views were expressed that </w:t>
      </w:r>
      <w:r w:rsidRPr="0042498F">
        <w:rPr>
          <w:i/>
          <w:iCs/>
          <w:color w:val="212121"/>
        </w:rPr>
        <w:t>Method J2 is invalid, because it entails regulatory modifications that are outside the scope of WRC</w:t>
      </w:r>
      <w:r w:rsidRPr="0042498F">
        <w:rPr>
          <w:i/>
          <w:iCs/>
          <w:color w:val="212121"/>
        </w:rPr>
        <w:noBreakHyphen/>
        <w:t>19 agenda item 1.13 and Resolution </w:t>
      </w:r>
      <w:r w:rsidRPr="0042498F">
        <w:rPr>
          <w:b/>
          <w:bCs/>
          <w:i/>
          <w:iCs/>
          <w:color w:val="212121"/>
        </w:rPr>
        <w:t>238 (WRC</w:t>
      </w:r>
      <w:r w:rsidRPr="0042498F">
        <w:rPr>
          <w:b/>
          <w:bCs/>
          <w:i/>
          <w:iCs/>
          <w:color w:val="212121"/>
        </w:rPr>
        <w:noBreakHyphen/>
        <w:t>15). </w:t>
      </w:r>
      <w:r w:rsidRPr="0042498F">
        <w:rPr>
          <w:i/>
          <w:iCs/>
          <w:color w:val="212121"/>
        </w:rPr>
        <w:t>The proposed modification to RR No. </w:t>
      </w:r>
      <w:r w:rsidRPr="0042498F">
        <w:rPr>
          <w:b/>
          <w:bCs/>
          <w:i/>
          <w:iCs/>
          <w:color w:val="212121"/>
        </w:rPr>
        <w:t>5.553</w:t>
      </w:r>
      <w:r w:rsidRPr="0042498F">
        <w:rPr>
          <w:i/>
          <w:iCs/>
          <w:color w:val="212121"/>
        </w:rPr>
        <w:t> under this method removes interference protection from the SRS in the frequency band 66-71 GHz. Removing interference protection currently provided to the SRS is outside the scope of WRC</w:t>
      </w:r>
      <w:r w:rsidRPr="0042498F">
        <w:rPr>
          <w:i/>
          <w:iCs/>
          <w:color w:val="212121"/>
        </w:rPr>
        <w:noBreakHyphen/>
        <w:t>19 agenda item 1.13 and Resolution </w:t>
      </w:r>
      <w:r w:rsidRPr="0042498F">
        <w:rPr>
          <w:b/>
          <w:bCs/>
          <w:i/>
          <w:iCs/>
          <w:color w:val="212121"/>
        </w:rPr>
        <w:t>238 (WRC</w:t>
      </w:r>
      <w:r w:rsidRPr="0042498F">
        <w:rPr>
          <w:b/>
          <w:bCs/>
          <w:i/>
          <w:iCs/>
          <w:color w:val="212121"/>
        </w:rPr>
        <w:noBreakHyphen/>
        <w:t>15)</w:t>
      </w:r>
      <w:r w:rsidRPr="0042498F">
        <w:rPr>
          <w:i/>
          <w:iCs/>
          <w:color w:val="212121"/>
        </w:rPr>
        <w:t>. Moreover, the consequences of the proposed modification to RR No. </w:t>
      </w:r>
      <w:r w:rsidRPr="0042498F">
        <w:rPr>
          <w:b/>
          <w:bCs/>
          <w:i/>
          <w:iCs/>
          <w:color w:val="212121"/>
        </w:rPr>
        <w:t>5.553</w:t>
      </w:r>
      <w:r w:rsidRPr="0042498F">
        <w:rPr>
          <w:i/>
          <w:iCs/>
          <w:color w:val="212121"/>
        </w:rPr>
        <w:t> have not been fully investigated. A</w:t>
      </w:r>
      <w:r w:rsidRPr="0042498F">
        <w:rPr>
          <w:i/>
          <w:iCs/>
          <w:color w:val="000000"/>
        </w:rPr>
        <w:t>dministrations are in early stages of deploying space networks in the frequency band 66</w:t>
      </w:r>
      <w:r w:rsidRPr="0042498F">
        <w:rPr>
          <w:i/>
          <w:iCs/>
          <w:color w:val="000000"/>
        </w:rPr>
        <w:noBreakHyphen/>
        <w:t>71 GHz (e.g., </w:t>
      </w:r>
      <w:r w:rsidRPr="0042498F">
        <w:rPr>
          <w:i/>
          <w:iCs/>
          <w:color w:val="212121"/>
        </w:rPr>
        <w:t>USASAT-NGSO-2</w:t>
      </w:r>
      <w:r w:rsidRPr="0042498F">
        <w:rPr>
          <w:i/>
          <w:color w:val="212121"/>
        </w:rPr>
        <w:t>). </w:t>
      </w:r>
      <w:r w:rsidRPr="0042498F">
        <w:rPr>
          <w:i/>
          <w:iCs/>
          <w:color w:val="212121"/>
        </w:rPr>
        <w:t>Method J2 should be deleted from the CPM Report.</w:t>
      </w:r>
    </w:p>
    <w:p w:rsidR="001962A2" w:rsidRPr="0042498F" w:rsidRDefault="001962A2" w:rsidP="00130FDA">
      <w:pPr>
        <w:rPr>
          <w:bCs/>
          <w:i/>
          <w:szCs w:val="24"/>
        </w:rPr>
      </w:pPr>
      <w:r w:rsidRPr="0042498F">
        <w:rPr>
          <w:bCs/>
          <w:i/>
          <w:szCs w:val="24"/>
        </w:rPr>
        <w:t>Views were expressed that this is not a Method that will protect existing services and this method should be deleted from the CPM text.</w:t>
      </w:r>
    </w:p>
    <w:p w:rsidR="001962A2" w:rsidRPr="0042498F" w:rsidRDefault="001962A2" w:rsidP="00130FDA">
      <w:pPr>
        <w:rPr>
          <w:i/>
        </w:rPr>
      </w:pPr>
      <w:r w:rsidRPr="0042498F">
        <w:rPr>
          <w:i/>
        </w:rPr>
        <w:t xml:space="preserve">Views were expressed that the course and sequence of actions, scope of work, the validity and the implementability of this method are totally ambiguous, confusing, unclear and incomplete. Moreover, the suppression of any frequency band in the footnote RR No. </w:t>
      </w:r>
      <w:r w:rsidRPr="0042498F">
        <w:rPr>
          <w:b/>
          <w:bCs/>
          <w:i/>
        </w:rPr>
        <w:t>5.553</w:t>
      </w:r>
      <w:r w:rsidRPr="0042498F">
        <w:rPr>
          <w:i/>
        </w:rPr>
        <w:t xml:space="preserve"> is outside of the mandate of the ITU-R. Consequently, this method should therefore not be included in the CPM text.</w:t>
      </w:r>
    </w:p>
    <w:p w:rsidR="001962A2" w:rsidRPr="0042498F" w:rsidRDefault="001962A2" w:rsidP="00130FDA">
      <w:pPr>
        <w:pStyle w:val="Headingi"/>
      </w:pPr>
      <w:r w:rsidRPr="0042498F">
        <w:t>View:</w:t>
      </w:r>
    </w:p>
    <w:p w:rsidR="001962A2" w:rsidRPr="0042498F" w:rsidRDefault="001962A2" w:rsidP="00130FDA">
      <w:pPr>
        <w:rPr>
          <w:i/>
          <w:iCs/>
        </w:rPr>
      </w:pPr>
      <w:r w:rsidRPr="0042498F">
        <w:rPr>
          <w:i/>
          <w:iCs/>
        </w:rPr>
        <w:t>Alternative 2 cannot ensure compatibility of IMT with existing services because no compatibility studies have been carried out of IMT (including maritime and airborne BSs/UE) with GSO/non-GSO MSS (Earth-to-space and space-to-Earth) (including maritime and airborne ESs), RNS, GSO/non-GSO RNSS (Earth-to-space and space-to-Earth), ISS in the considered band.</w:t>
      </w:r>
    </w:p>
    <w:p w:rsidR="001962A2" w:rsidRPr="0042498F" w:rsidRDefault="001962A2" w:rsidP="00130FDA">
      <w:r w:rsidRPr="0042498F">
        <w:t>For both alternatives, this method contains potential conditions for consideration by administrations in preparing their proposals to WRC</w:t>
      </w:r>
      <w:r w:rsidRPr="0042498F">
        <w:noBreakHyphen/>
        <w:t>19, taking into account the results of studies.</w:t>
      </w:r>
    </w:p>
    <w:p w:rsidR="001962A2" w:rsidRPr="0042498F" w:rsidRDefault="001962A2" w:rsidP="00130FDA">
      <w:pPr>
        <w:pStyle w:val="Heading4"/>
      </w:pPr>
      <w:r w:rsidRPr="0042498F">
        <w:t>2/1.13/4.10.2.1</w:t>
      </w:r>
      <w:r w:rsidRPr="0042498F">
        <w:tab/>
        <w:t>Condition J2a: Measures for coexistence with MGWS and other WAS</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 order to take into account that the frequency band is intended to be used for IMT and multiple gigabit wireless systems (MGWS) and other wireless access systems (WAS) technologies for similar deployments and that coexistence techniques would ensure local compatibility, reflect</w:t>
      </w:r>
      <w:r w:rsidRPr="0042498F">
        <w:rPr>
          <w:rFonts w:eastAsia="MS Mincho"/>
        </w:rPr>
        <w:t xml:space="preserve"> in the </w:t>
      </w:r>
      <w:r w:rsidRPr="0042498F">
        <w:t xml:space="preserve">WRC Resolution </w:t>
      </w:r>
      <w:r w:rsidRPr="0042498F">
        <w:rPr>
          <w:rFonts w:eastAsia="MS Mincho"/>
        </w:rPr>
        <w:t xml:space="preserve">corresponding </w:t>
      </w:r>
      <w:r w:rsidRPr="0042498F">
        <w:t xml:space="preserve">to </w:t>
      </w:r>
      <w:r w:rsidRPr="0042498F">
        <w:rPr>
          <w:rFonts w:eastAsia="MS Mincho"/>
        </w:rPr>
        <w:t>the IMT identification of this frequency band:</w:t>
      </w:r>
    </w:p>
    <w:p w:rsidR="001962A2" w:rsidRPr="0042498F" w:rsidRDefault="001962A2" w:rsidP="00130FDA">
      <w:pPr>
        <w:pStyle w:val="enumlev1"/>
      </w:pPr>
      <w:r w:rsidRPr="0042498F">
        <w:rPr>
          <w:rFonts w:eastAsia="MS Mincho"/>
        </w:rPr>
        <w:t>–</w:t>
      </w:r>
      <w:r w:rsidRPr="0042498F">
        <w:rPr>
          <w:rFonts w:eastAsia="MS Mincho"/>
        </w:rPr>
        <w:tab/>
      </w:r>
      <w:r w:rsidRPr="0042498F">
        <w:t>that administrations, when implementing or planning to implement IMT and MGWS and other WAS in the frequency band 66-71 GHz, take into account the latest technical characteristics of IMT and MGWS and other WAS, as provided in ITU-R Reports and Recommendations including, when available, coexistence techniques as appropriate;</w:t>
      </w:r>
    </w:p>
    <w:p w:rsidR="001962A2" w:rsidRPr="0042498F" w:rsidRDefault="001962A2" w:rsidP="00130FDA">
      <w:pPr>
        <w:keepNext/>
        <w:rPr>
          <w:lang w:eastAsia="ja-JP"/>
        </w:rPr>
      </w:pPr>
      <w:r w:rsidRPr="0042498F">
        <w:rPr>
          <w:lang w:eastAsia="ko-KR"/>
        </w:rPr>
        <w:t>and</w:t>
      </w:r>
    </w:p>
    <w:p w:rsidR="001962A2" w:rsidRPr="0042498F" w:rsidRDefault="001962A2" w:rsidP="00130FDA">
      <w:pPr>
        <w:pStyle w:val="enumlev1"/>
      </w:pPr>
      <w:r w:rsidRPr="0042498F">
        <w:rPr>
          <w:rFonts w:eastAsia="MS Mincho"/>
        </w:rPr>
        <w:t>–</w:t>
      </w:r>
      <w:r w:rsidRPr="0042498F">
        <w:rPr>
          <w:rFonts w:eastAsia="MS Mincho"/>
        </w:rPr>
        <w:tab/>
      </w:r>
      <w:r w:rsidRPr="0042498F">
        <w:t>to invite ITU-R to develop Recommendations and Reports that will assist administrations in ensuring that applications and services in the frequency band 66-71 GHz can utilize the frequency band efficiently including the development of appropriate coexistence techniques between IMT and MGWS and other WAS, where needed.</w:t>
      </w:r>
    </w:p>
    <w:p w:rsidR="001962A2" w:rsidRPr="0042498F" w:rsidRDefault="001962A2" w:rsidP="00130FDA">
      <w:pPr>
        <w:rPr>
          <w:i/>
        </w:rPr>
      </w:pPr>
      <w:r w:rsidRPr="0042498F">
        <w:rPr>
          <w:i/>
        </w:rPr>
        <w:t>Reasons:</w:t>
      </w:r>
      <w:r w:rsidRPr="0042498F">
        <w:rPr>
          <w:i/>
          <w:iCs/>
        </w:rPr>
        <w:t xml:space="preserve"> The frequency band 66-71 GHz is intended to be used for both IMT and MGWS/WAS technologies under similar deployment scenarios and, as a consequence, they may operate in the </w:t>
      </w:r>
      <w:r w:rsidRPr="0042498F">
        <w:rPr>
          <w:i/>
          <w:iCs/>
        </w:rPr>
        <w:lastRenderedPageBreak/>
        <w:t>same locations. The development of appropriate coexistence techniques within the ITU would assist administrations implementing both IMT and MGWS and other WAS in ensuring local compatibility.</w:t>
      </w:r>
    </w:p>
    <w:p w:rsidR="001962A2" w:rsidRPr="0042498F" w:rsidRDefault="001962A2" w:rsidP="00130FDA">
      <w:pPr>
        <w:rPr>
          <w:i/>
        </w:rPr>
      </w:pPr>
      <w:r w:rsidRPr="0042498F">
        <w:rPr>
          <w:i/>
        </w:rPr>
        <w:t>Views were expressed that no consensus was reached to include this option due to the fact that many terms above are unclear.</w:t>
      </w:r>
    </w:p>
    <w:p w:rsidR="001962A2" w:rsidRPr="0042498F" w:rsidRDefault="001962A2" w:rsidP="00130FDA">
      <w:pPr>
        <w:rPr>
          <w:i/>
        </w:rPr>
      </w:pPr>
      <w:r w:rsidRPr="0042498F">
        <w:rPr>
          <w:i/>
        </w:rPr>
        <w:t>Views were expressed that the coexistence between IMT and WAS/MGWS must be clearly addressed to protect WAS/MGWS in the WRC Resolution. Furthermore these conditions must contain regulatory procedural measures, which are implementable.</w:t>
      </w:r>
    </w:p>
    <w:p w:rsidR="001962A2" w:rsidRPr="0042498F" w:rsidRDefault="001962A2" w:rsidP="00130FDA">
      <w:pPr>
        <w:rPr>
          <w:i/>
        </w:rPr>
      </w:pPr>
      <w:r w:rsidRPr="0042498F">
        <w:rPr>
          <w:i/>
        </w:rPr>
        <w:t xml:space="preserve">Views were expressed that the course and sequence of action, scope of work, the validity and the implementability of this method are totally ambiguous, confusing, unclear and incomplete. Moreover, suppression of any frequency band in the footnote RR No. </w:t>
      </w:r>
      <w:r w:rsidRPr="0042498F">
        <w:rPr>
          <w:b/>
          <w:bCs/>
          <w:i/>
        </w:rPr>
        <w:t>5.553</w:t>
      </w:r>
      <w:r w:rsidRPr="0042498F">
        <w:rPr>
          <w:i/>
        </w:rPr>
        <w:t xml:space="preserve"> is outside the mandate of ITU-R. Consequently this method should therefore not be included in the CPM text.</w:t>
      </w:r>
    </w:p>
    <w:p w:rsidR="001962A2" w:rsidRPr="0042498F" w:rsidRDefault="001962A2" w:rsidP="00130FDA">
      <w:pPr>
        <w:rPr>
          <w:i/>
        </w:rPr>
      </w:pPr>
      <w:r w:rsidRPr="0042498F">
        <w:rPr>
          <w:i/>
        </w:rPr>
        <w:t>Views were expressed that this option is out of the scope of this agenda item 1.13 since A.I 1.13 should only address IMT Identification and should not in any means new identification to MGWS/WAS, neither in a new resolution or in FN. ITU-R WRC Resolution should not be intended to promote MGWS systems or any other systems, which are outside the scope of this agenda item 1.13 of WRC-19. Instead, WRC19 AI 1.13 requested to conduct sharing and compatibility studies between IMT and other primary services within the given frequency bands. The coexistence between the systems within the same service can be addressed in the relevant ITU-R Study Groups and do not require WRC Resolution noting that each administration may decide on the systems to be implemented within its territory, which is a national matter.</w:t>
      </w:r>
    </w:p>
    <w:p w:rsidR="001962A2" w:rsidRPr="0042498F" w:rsidRDefault="001962A2" w:rsidP="00130FDA">
      <w:pPr>
        <w:pStyle w:val="headingb0"/>
        <w:rPr>
          <w:rFonts w:asciiTheme="majorBidi" w:hAnsiTheme="majorBidi" w:cstheme="majorBidi"/>
          <w:szCs w:val="22"/>
          <w:lang w:val="en-GB"/>
        </w:rPr>
      </w:pPr>
      <w:r w:rsidRPr="0042498F">
        <w:rPr>
          <w:lang w:val="en-GB"/>
        </w:rPr>
        <w:t>Option 2:</w:t>
      </w:r>
    </w:p>
    <w:p w:rsidR="001962A2" w:rsidRPr="0042498F" w:rsidRDefault="001962A2" w:rsidP="00130FDA">
      <w:r w:rsidRPr="0042498F">
        <w:t>This frequency band is intended to be used for IMT implementation. In some countries, this band might be also used by other systems such as wireless access systems (WAS) technologies including multiple gigabit wireless systems (MGWS). Accordingly, coexistence techniques between IMT and other systems may be needed to facilitate local compatibility, which can be reflected in WRC Resolution or Recommendation:</w:t>
      </w:r>
    </w:p>
    <w:p w:rsidR="001962A2" w:rsidRPr="0042498F" w:rsidRDefault="001962A2" w:rsidP="00130FDA">
      <w:pPr>
        <w:pStyle w:val="enumlev1"/>
      </w:pPr>
      <w:r w:rsidRPr="0042498F">
        <w:rPr>
          <w:rFonts w:eastAsia="MS Mincho"/>
        </w:rPr>
        <w:t>–</w:t>
      </w:r>
      <w:r w:rsidRPr="0042498F">
        <w:rPr>
          <w:rFonts w:eastAsia="MS Mincho"/>
        </w:rPr>
        <w:tab/>
      </w:r>
      <w:r w:rsidRPr="0042498F">
        <w:t>that administrations wishing to implement IMT in the frequency band 66-71 GHz, consider, as appropriate, coexistence measures with MGWS and other WAS systems, which are either implemented or planned to be implemented, taking into account the relevant ITU-R Reports and Recommendations.</w:t>
      </w:r>
    </w:p>
    <w:p w:rsidR="001962A2" w:rsidRPr="0042498F" w:rsidRDefault="001962A2" w:rsidP="00130FDA">
      <w:pPr>
        <w:pStyle w:val="headingb0"/>
        <w:rPr>
          <w:rFonts w:asciiTheme="majorBidi" w:hAnsiTheme="majorBidi" w:cstheme="majorBidi"/>
          <w:szCs w:val="22"/>
          <w:lang w:val="en-GB"/>
        </w:rPr>
      </w:pPr>
      <w:r w:rsidRPr="0042498F">
        <w:rPr>
          <w:lang w:val="en-GB"/>
        </w:rPr>
        <w:t>Option 3:</w:t>
      </w:r>
    </w:p>
    <w:p w:rsidR="001962A2" w:rsidRPr="0042498F" w:rsidRDefault="001962A2" w:rsidP="00130FDA">
      <w:r w:rsidRPr="0042498F">
        <w:t xml:space="preserve">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rPr>
          <w:i/>
        </w:rPr>
      </w:pPr>
      <w:r w:rsidRPr="0042498F">
        <w:rPr>
          <w:i/>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decision is made unilaterally. In case that the interfering administration does not respond to the invitation, then the protection of the victim service would be put at the mercy of the interfering service.</w:t>
      </w:r>
    </w:p>
    <w:p w:rsidR="001962A2" w:rsidRPr="0042498F" w:rsidRDefault="001962A2" w:rsidP="00130FDA">
      <w:pPr>
        <w:pStyle w:val="headingb0"/>
        <w:rPr>
          <w:rFonts w:asciiTheme="majorBidi" w:hAnsiTheme="majorBidi" w:cstheme="majorBidi"/>
          <w:szCs w:val="22"/>
          <w:lang w:val="en-GB"/>
        </w:rPr>
      </w:pPr>
      <w:r w:rsidRPr="0042498F">
        <w:rPr>
          <w:lang w:val="en-GB"/>
        </w:rPr>
        <w:lastRenderedPageBreak/>
        <w:t>Option 4:</w:t>
      </w:r>
    </w:p>
    <w:p w:rsidR="001962A2" w:rsidRPr="0042498F" w:rsidRDefault="001962A2" w:rsidP="00130FDA">
      <w:r w:rsidRPr="0042498F">
        <w:t>No condition is necessary.</w:t>
      </w:r>
      <w:r w:rsidRPr="0042498F">
        <w:rPr>
          <w:i/>
        </w:rPr>
        <w:t xml:space="preserve"> </w:t>
      </w:r>
    </w:p>
    <w:p w:rsidR="001962A2" w:rsidRPr="0042498F" w:rsidRDefault="001962A2" w:rsidP="00130FDA">
      <w:pPr>
        <w:pStyle w:val="Heading4"/>
        <w:ind w:left="1871" w:hanging="1871"/>
      </w:pPr>
      <w:r w:rsidRPr="0042498F">
        <w:t>2/1.13/4.10.2.2</w:t>
      </w:r>
      <w:r w:rsidRPr="0042498F">
        <w:tab/>
        <w:t>Condition J2b: Measures to protect other services</w:t>
      </w:r>
    </w:p>
    <w:p w:rsidR="001962A2" w:rsidRPr="0042498F" w:rsidRDefault="001962A2" w:rsidP="00130FDA">
      <w:pPr>
        <w:pStyle w:val="Headingi"/>
        <w:rPr>
          <w:lang w:eastAsia="zh-CN"/>
        </w:rPr>
      </w:pPr>
      <w:r w:rsidRPr="0042498F">
        <w:rPr>
          <w:lang w:eastAsia="zh-CN"/>
        </w:rPr>
        <w:t>View 1:</w:t>
      </w:r>
    </w:p>
    <w:p w:rsidR="001962A2" w:rsidRPr="0042498F" w:rsidRDefault="001962A2" w:rsidP="00130FDA">
      <w:pPr>
        <w:rPr>
          <w:i/>
        </w:rPr>
      </w:pPr>
      <w:r w:rsidRPr="0042498F">
        <w:rPr>
          <w:i/>
        </w:rPr>
        <w:t>Studies were contributed to CPM19-2 which clearly indicate that no conditions are necessary to protect MSS in the band 66-71 GHz. For MSS (Earth-to-space), there is a large protection margin between the aggregate interference from IMT and the level that could potentially cause interference to an MSS space station. For MSS (space-to-Earth), required separation distances between IMT and MSS earth stations are small, and this matter can be treated on a national basis.</w:t>
      </w:r>
    </w:p>
    <w:p w:rsidR="001962A2" w:rsidRPr="0042498F" w:rsidRDefault="001962A2" w:rsidP="00130FDA">
      <w:pPr>
        <w:pStyle w:val="Headingi"/>
        <w:rPr>
          <w:lang w:eastAsia="zh-CN"/>
        </w:rPr>
      </w:pPr>
      <w:r w:rsidRPr="0042498F">
        <w:rPr>
          <w:lang w:eastAsia="zh-CN"/>
        </w:rPr>
        <w:t>View 2:</w:t>
      </w:r>
    </w:p>
    <w:p w:rsidR="001962A2" w:rsidRPr="0042498F" w:rsidRDefault="001962A2" w:rsidP="00130FDA">
      <w:pPr>
        <w:rPr>
          <w:i/>
          <w:lang w:eastAsia="zh-CN"/>
        </w:rPr>
      </w:pPr>
      <w:r w:rsidRPr="0042498F">
        <w:rPr>
          <w:i/>
          <w:lang w:eastAsia="zh-CN"/>
        </w:rPr>
        <w:t>Views were expressed that conditions, if any, needed to ensure protection of this service were not developed as no ITU-R studies have been done and individual studies submitted to CPM19-2 do not provide a sufficient basis for regulatory measures.</w:t>
      </w:r>
    </w:p>
    <w:p w:rsidR="001962A2" w:rsidRPr="0042498F" w:rsidRDefault="001962A2" w:rsidP="00130FDA">
      <w:pPr>
        <w:pStyle w:val="Heading4"/>
      </w:pPr>
      <w:r w:rsidRPr="0042498F">
        <w:t>2/1.13/4.10.2.3</w:t>
      </w:r>
      <w:r w:rsidRPr="0042498F">
        <w:tab/>
        <w:t>Condition J2c: Protection measures for multiple services</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protection measures for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t xml:space="preserve">Views were expressed that there are no criteria for the BR to identify concerned administrations, and the application of RR No. </w:t>
      </w:r>
      <w:r w:rsidRPr="0042498F">
        <w:rPr>
          <w:b/>
          <w:i/>
        </w:rPr>
        <w:t>9.21</w:t>
      </w:r>
      <w:r w:rsidRPr="0042498F">
        <w:rPr>
          <w:i/>
        </w:rPr>
        <w:t xml:space="preserve"> would create an undue burden on administrations and on the BR. It is not implementable and enforceable. </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Views were expressed that there are no criteria to identify concerned administrations nor procedures to apply it. This would create an undue burden on administrations and on the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r w:rsidRPr="0042498F">
        <w:t>No condition is necessary.</w:t>
      </w:r>
    </w:p>
    <w:p w:rsidR="001962A2" w:rsidRPr="0042498F" w:rsidRDefault="001962A2" w:rsidP="00130FDA">
      <w:pPr>
        <w:rPr>
          <w:i/>
        </w:rPr>
      </w:pPr>
      <w:r w:rsidRPr="0042498F">
        <w:rPr>
          <w:i/>
        </w:rPr>
        <w:t>Views were expressed that conditions are required to address the coexistence between MGWS and IMT and that Option 3 should be deleted.</w:t>
      </w:r>
    </w:p>
    <w:p w:rsidR="001962A2" w:rsidRPr="0042498F" w:rsidRDefault="001962A2" w:rsidP="00130FDA">
      <w:pPr>
        <w:rPr>
          <w:i/>
        </w:rPr>
      </w:pPr>
      <w:r w:rsidRPr="0042498F">
        <w:rPr>
          <w:i/>
        </w:rPr>
        <w:t>Views were expressed that taking into account the results of studies conducted for this frequency band, as well as the current and planned utilization of the frequency band by services to which the frequency band is currently allocated, the position to identify the frequency band without conditions is proposed.</w:t>
      </w:r>
    </w:p>
    <w:p w:rsidR="001962A2" w:rsidRPr="0042498F" w:rsidRDefault="001962A2" w:rsidP="00130FDA">
      <w:pPr>
        <w:pStyle w:val="Heading3"/>
        <w:ind w:left="1871" w:hanging="1871"/>
      </w:pPr>
      <w:r w:rsidRPr="0042498F">
        <w:t>2/1.13/4.10.3</w:t>
      </w:r>
      <w:r w:rsidRPr="0042498F">
        <w:tab/>
        <w:t>Method J3: To continue studies on the possibility of identification in the frequency band 66-71 GHz for IMT with a WRC Resolution</w:t>
      </w:r>
    </w:p>
    <w:p w:rsidR="001962A2" w:rsidRPr="0042498F" w:rsidRDefault="001962A2" w:rsidP="00130FDA">
      <w:pPr>
        <w:rPr>
          <w:szCs w:val="24"/>
          <w:lang w:eastAsia="ko-KR"/>
        </w:rPr>
      </w:pPr>
      <w:r w:rsidRPr="0042498F">
        <w:rPr>
          <w:szCs w:val="24"/>
          <w:lang w:eastAsia="ko-KR"/>
        </w:rPr>
        <w:t xml:space="preserve">In accordance with </w:t>
      </w:r>
      <w:r w:rsidRPr="0042498F">
        <w:t>an</w:t>
      </w:r>
      <w:r w:rsidRPr="0042498F">
        <w:rPr>
          <w:szCs w:val="24"/>
          <w:lang w:eastAsia="ko-KR"/>
        </w:rPr>
        <w:t xml:space="preserve"> associated WRC Resolution, to </w:t>
      </w:r>
      <w:r w:rsidRPr="0042498F">
        <w:rPr>
          <w:lang w:eastAsia="ko-KR"/>
        </w:rPr>
        <w:t xml:space="preserve">continue studies on the possibility of the identification for IMT in the frequency band 66-71 GHz for consideration at a future competent </w:t>
      </w:r>
      <w:r w:rsidRPr="0042498F">
        <w:rPr>
          <w:lang w:eastAsia="ko-KR"/>
        </w:rPr>
        <w:lastRenderedPageBreak/>
        <w:t>WRC.</w:t>
      </w:r>
      <w:r w:rsidRPr="0042498F">
        <w:rPr>
          <w:b/>
          <w:bCs/>
          <w:szCs w:val="24"/>
        </w:rPr>
        <w:t xml:space="preserve"> </w:t>
      </w:r>
      <w:r w:rsidRPr="0042498F">
        <w:rPr>
          <w:szCs w:val="24"/>
        </w:rPr>
        <w:t>Modify</w:t>
      </w:r>
      <w:r w:rsidRPr="0042498F">
        <w:rPr>
          <w:szCs w:val="24"/>
          <w:lang w:eastAsia="ko-KR"/>
        </w:rPr>
        <w:t xml:space="preserve"> RR No. </w:t>
      </w:r>
      <w:r w:rsidRPr="0042498F">
        <w:rPr>
          <w:b/>
          <w:bCs/>
        </w:rPr>
        <w:t>5.553</w:t>
      </w:r>
      <w:r w:rsidRPr="0042498F">
        <w:rPr>
          <w:szCs w:val="24"/>
          <w:lang w:eastAsia="ko-KR"/>
        </w:rPr>
        <w:t xml:space="preserve"> to indicate this Resolution for the frequency band 66-71 GHz in this footnote.</w:t>
      </w:r>
    </w:p>
    <w:p w:rsidR="001962A2" w:rsidRPr="0042498F" w:rsidRDefault="001962A2" w:rsidP="00130FDA">
      <w:pPr>
        <w:rPr>
          <w:i/>
          <w:iCs/>
        </w:rPr>
      </w:pPr>
      <w:r w:rsidRPr="0042498F">
        <w:rPr>
          <w:i/>
          <w:iCs/>
        </w:rPr>
        <w:t>Views were expressed that studies which have been carried out with MSS (E-s) and ISS have shown the compatibility. The absence of characteristics for RNSS and RNS showed the absence of planned deployment in this band. Therefore, putting forward the identification for IMT to WRC</w:t>
      </w:r>
      <w:r w:rsidRPr="0042498F">
        <w:rPr>
          <w:i/>
          <w:iCs/>
        </w:rPr>
        <w:noBreakHyphen/>
        <w:t>23 would cause unnecessary delay in the identification and cause undue burden to WRC</w:t>
      </w:r>
      <w:r w:rsidRPr="0042498F">
        <w:rPr>
          <w:i/>
          <w:iCs/>
        </w:rPr>
        <w:noBreakHyphen/>
        <w:t>23 preparations. In addition, a request for the IMT identification to be considered at a future competent WRC should be addressed under WRC</w:t>
      </w:r>
      <w:r w:rsidRPr="0042498F">
        <w:rPr>
          <w:i/>
          <w:iCs/>
        </w:rPr>
        <w:noBreakHyphen/>
        <w:t>19 agenda item 10 and is out of the scope of WRC</w:t>
      </w:r>
      <w:r w:rsidRPr="0042498F">
        <w:rPr>
          <w:i/>
          <w:iCs/>
        </w:rPr>
        <w:noBreakHyphen/>
        <w:t>19 agenda item 1.13.</w:t>
      </w:r>
    </w:p>
    <w:p w:rsidR="001962A2" w:rsidRPr="0042498F" w:rsidRDefault="001962A2" w:rsidP="00130FDA">
      <w:pPr>
        <w:pStyle w:val="Heading3"/>
        <w:ind w:left="1871" w:hanging="1871"/>
      </w:pPr>
      <w:r w:rsidRPr="0042498F">
        <w:t>2/1.13/4.10.4</w:t>
      </w:r>
      <w:r w:rsidRPr="0042498F">
        <w:tab/>
        <w:t>Method J4: Identification of the frequency band 66-71 GHz for IMT in accordance with the following two alternatives and retention of the frequency band in RR No. 5.553</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r w:rsidRPr="0042498F">
        <w:t>Under this alternative, identify the 66-71 GHz frequency band for the terrestrial component of IMT within the land mobile service in Regions or globally, and retain the frequency band in RR No. </w:t>
      </w:r>
      <w:r w:rsidRPr="0042498F">
        <w:rPr>
          <w:b/>
        </w:rPr>
        <w:t>5.553</w:t>
      </w:r>
      <w:r w:rsidRPr="0042498F">
        <w:t>.</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 xml:space="preserve">Under this alternative, identify the 66-71 GHz frequency band for the terrestrial component of IMT in Regions or globally, and retain the frequency band in RR No. </w:t>
      </w:r>
      <w:r w:rsidRPr="0042498F">
        <w:rPr>
          <w:b/>
        </w:rPr>
        <w:t>5.553</w:t>
      </w:r>
      <w:r w:rsidRPr="0042498F">
        <w:t>.</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pPr>
        <w:rPr>
          <w:i/>
        </w:rPr>
      </w:pPr>
      <w:r w:rsidRPr="0042498F">
        <w:rPr>
          <w:i/>
        </w:rPr>
        <w:t>Views were expressed that the course and sequence of actions, scope of work, the validity and the implementability of this method are totally ambiguous, confusing, unclear and incomplete. Consequently, this method should therefore not be included in the CPM text.</w:t>
      </w:r>
    </w:p>
    <w:p w:rsidR="001962A2" w:rsidRPr="0042498F" w:rsidRDefault="001962A2" w:rsidP="00130FDA">
      <w:r w:rsidRPr="0042498F">
        <w:t>For both alternatives, this method contains potential conditions for consideration by administrations in preparing their proposals to WRC</w:t>
      </w:r>
      <w:r w:rsidRPr="0042498F">
        <w:noBreakHyphen/>
        <w:t>19, taking into account the results of studies.</w:t>
      </w:r>
    </w:p>
    <w:p w:rsidR="001962A2" w:rsidRPr="0042498F" w:rsidRDefault="001962A2" w:rsidP="00130FDA">
      <w:pPr>
        <w:pStyle w:val="Heading4"/>
      </w:pPr>
      <w:r w:rsidRPr="0042498F">
        <w:t>2/1.13/4.10.4.1</w:t>
      </w:r>
      <w:r w:rsidRPr="0042498F">
        <w:tab/>
        <w:t>Condition J4a: Measures for coexistence with MGWS and other WAS</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 order to take into account that the frequency band is intended to be used for IMT and multiple gigabit wireless systems (MGWS) and other wireless access systems (WAS) technologies for similar deployments and that coexistence techniques would ensure local compatibility, reflect</w:t>
      </w:r>
      <w:r w:rsidRPr="0042498F">
        <w:rPr>
          <w:rFonts w:eastAsia="MS Mincho"/>
        </w:rPr>
        <w:t xml:space="preserve"> in the </w:t>
      </w:r>
      <w:r w:rsidRPr="0042498F">
        <w:t xml:space="preserve">WRC Resolution </w:t>
      </w:r>
      <w:r w:rsidRPr="0042498F">
        <w:rPr>
          <w:rFonts w:eastAsia="MS Mincho"/>
        </w:rPr>
        <w:t xml:space="preserve">corresponding </w:t>
      </w:r>
      <w:r w:rsidRPr="0042498F">
        <w:t xml:space="preserve">to </w:t>
      </w:r>
      <w:r w:rsidRPr="0042498F">
        <w:rPr>
          <w:rFonts w:eastAsia="MS Mincho"/>
        </w:rPr>
        <w:t>the IMT identification of this frequency band:</w:t>
      </w:r>
    </w:p>
    <w:p w:rsidR="001962A2" w:rsidRPr="0042498F" w:rsidRDefault="001962A2" w:rsidP="00130FDA">
      <w:pPr>
        <w:pStyle w:val="enumlev1"/>
      </w:pPr>
      <w:r w:rsidRPr="0042498F">
        <w:rPr>
          <w:rFonts w:eastAsia="MS Mincho"/>
        </w:rPr>
        <w:t>–</w:t>
      </w:r>
      <w:r w:rsidRPr="0042498F">
        <w:rPr>
          <w:rFonts w:eastAsia="MS Mincho"/>
        </w:rPr>
        <w:tab/>
      </w:r>
      <w:r w:rsidRPr="0042498F">
        <w:t>that administrations, when implementing or planning to implement IMT and MGWS and other WAS in the frequency band 66-71 GHz, take into account the latest technical characteristics of IMT and MGWS and other WAS, as provided in ITU-R Reports and Recommendations including, when available, coexistence techniques as appropriate;</w:t>
      </w:r>
    </w:p>
    <w:p w:rsidR="001962A2" w:rsidRPr="0042498F" w:rsidRDefault="001962A2" w:rsidP="00130FDA">
      <w:pPr>
        <w:keepNext/>
        <w:rPr>
          <w:lang w:eastAsia="ja-JP"/>
        </w:rPr>
      </w:pPr>
      <w:r w:rsidRPr="0042498F">
        <w:rPr>
          <w:lang w:eastAsia="ko-KR"/>
        </w:rPr>
        <w:t>and</w:t>
      </w:r>
    </w:p>
    <w:p w:rsidR="001962A2" w:rsidRPr="0042498F" w:rsidRDefault="001962A2" w:rsidP="00130FDA">
      <w:pPr>
        <w:pStyle w:val="enumlev1"/>
      </w:pPr>
      <w:r w:rsidRPr="0042498F">
        <w:rPr>
          <w:rFonts w:eastAsia="MS Mincho"/>
        </w:rPr>
        <w:t>–</w:t>
      </w:r>
      <w:r w:rsidRPr="0042498F">
        <w:rPr>
          <w:rFonts w:eastAsia="MS Mincho"/>
        </w:rPr>
        <w:tab/>
      </w:r>
      <w:r w:rsidRPr="0042498F">
        <w:t>to invite ITU-R to develop Recommendations and Reports that will assist administrations in ensuring that applications and services in the frequency band 66-71 GHz can utilize the frequency band efficiently including the development of appropriate coexistence techniques between IMT and MGWS and other WAS, where needed.</w:t>
      </w:r>
    </w:p>
    <w:p w:rsidR="001962A2" w:rsidRPr="0042498F" w:rsidRDefault="001962A2" w:rsidP="00130FDA">
      <w:pPr>
        <w:rPr>
          <w:i/>
        </w:rPr>
      </w:pPr>
      <w:r w:rsidRPr="0042498F">
        <w:rPr>
          <w:i/>
        </w:rPr>
        <w:t>Reasons:</w:t>
      </w:r>
      <w:r w:rsidRPr="0042498F">
        <w:rPr>
          <w:i/>
          <w:iCs/>
        </w:rPr>
        <w:t xml:space="preserve"> The frequency band 66-71 GHz is intended to be used for both IMT and MGWS/WAS technologies under similar deployment scenarios and, as a consequence, they may operate in the </w:t>
      </w:r>
      <w:r w:rsidRPr="0042498F">
        <w:rPr>
          <w:i/>
          <w:iCs/>
        </w:rPr>
        <w:lastRenderedPageBreak/>
        <w:t>same locations. The development of appropriate coexistence techniques within the ITU would assist administrations implementing both IMT and MGWS and other WAS in ensuring local compatibility.</w:t>
      </w:r>
    </w:p>
    <w:p w:rsidR="001962A2" w:rsidRPr="0042498F" w:rsidRDefault="001962A2" w:rsidP="00130FDA">
      <w:pPr>
        <w:rPr>
          <w:i/>
        </w:rPr>
      </w:pPr>
      <w:r w:rsidRPr="0042498F">
        <w:rPr>
          <w:i/>
        </w:rPr>
        <w:t>Views were expressed that no consensus was reached to include this option due to the fact that many terms above are unclear.</w:t>
      </w:r>
    </w:p>
    <w:p w:rsidR="001962A2" w:rsidRPr="0042498F" w:rsidRDefault="001962A2" w:rsidP="00130FDA">
      <w:pPr>
        <w:rPr>
          <w:i/>
        </w:rPr>
      </w:pPr>
      <w:r w:rsidRPr="0042498F">
        <w:rPr>
          <w:i/>
        </w:rPr>
        <w:t>Views were expressed that the coexistence between IMT and WAS/MGWS must be clearly addressed to protect WAS/MGWS in the WRC Resolution. Furthermore these conditions must contain regulatory procedural measures, which are implementable.</w:t>
      </w:r>
    </w:p>
    <w:p w:rsidR="001962A2" w:rsidRPr="0042498F" w:rsidRDefault="001962A2" w:rsidP="00130FDA">
      <w:pPr>
        <w:rPr>
          <w:i/>
        </w:rPr>
      </w:pPr>
      <w:r w:rsidRPr="0042498F">
        <w:rPr>
          <w:i/>
        </w:rPr>
        <w:t>Views were expressed that this option is out of the scope of agenda item 1.13 since A.I 1.13 should only address IMT Identification and should not in any means new identification to MGWS/WAS, neither in new resolution or in FN. ITU-R WRC Resolution should not be intended to promote MGWS systems or any other systems, which are outside the scope of agenda item 1.13 of WRC-19. Instead, WRC19 AI 1.13 requested to conduct sharing and compatibility studies between IMT and other primary services within the given frequency bands. The coexistence between the systems within the same service can be addressed in the relevant ITU-R Study Groups and do not require WRC Resolution noting that each administration may decide on the systems to be implemented within its territory, which is a national matter.</w:t>
      </w:r>
    </w:p>
    <w:p w:rsidR="001962A2" w:rsidRPr="0042498F" w:rsidRDefault="001962A2" w:rsidP="00130FDA">
      <w:pPr>
        <w:pStyle w:val="headingb0"/>
        <w:rPr>
          <w:rFonts w:asciiTheme="majorBidi" w:hAnsiTheme="majorBidi" w:cstheme="majorBidi"/>
          <w:szCs w:val="22"/>
          <w:lang w:val="en-GB"/>
        </w:rPr>
      </w:pPr>
      <w:r w:rsidRPr="0042498F">
        <w:rPr>
          <w:lang w:val="en-GB"/>
        </w:rPr>
        <w:t>Option 2:</w:t>
      </w:r>
    </w:p>
    <w:p w:rsidR="001962A2" w:rsidRPr="0042498F" w:rsidRDefault="001962A2" w:rsidP="00130FDA">
      <w:r w:rsidRPr="0042498F">
        <w:t>This frequency band is intended to be used for IMT implementation. In some countries, this band might be also used by other systems such as wireless access systems (WAS) technologies including multiple gigabit wireless systems (MGWS). Accordingly, coexistence techniques between IMT and other systems may be needed to facilitate local compatibility, which can be reflected in WRC Resolution or Recommendation:</w:t>
      </w:r>
    </w:p>
    <w:p w:rsidR="001962A2" w:rsidRPr="0042498F" w:rsidRDefault="001962A2" w:rsidP="00130FDA">
      <w:pPr>
        <w:pStyle w:val="enumlev1"/>
      </w:pPr>
      <w:r w:rsidRPr="0042498F">
        <w:rPr>
          <w:rFonts w:eastAsia="MS Mincho"/>
        </w:rPr>
        <w:t>–</w:t>
      </w:r>
      <w:r w:rsidRPr="0042498F">
        <w:rPr>
          <w:rFonts w:eastAsia="MS Mincho"/>
        </w:rPr>
        <w:tab/>
      </w:r>
      <w:r w:rsidRPr="0042498F">
        <w:t>that administrations wishing to implement IMT in the frequency band 66-71 GHz, consider, as appropriate, coexistence measures with MGWS and other WAS systems, which are either implemented or planned to be implemented, taking into account the relevant ITU-R Reports and Recommendations.</w:t>
      </w:r>
    </w:p>
    <w:p w:rsidR="001962A2" w:rsidRPr="0042498F" w:rsidRDefault="001962A2" w:rsidP="00130FDA">
      <w:pPr>
        <w:pStyle w:val="headingb0"/>
        <w:rPr>
          <w:rFonts w:asciiTheme="majorBidi" w:hAnsiTheme="majorBidi" w:cstheme="majorBidi"/>
          <w:szCs w:val="22"/>
          <w:lang w:val="en-GB"/>
        </w:rPr>
      </w:pPr>
      <w:r w:rsidRPr="0042498F">
        <w:rPr>
          <w:lang w:val="en-GB"/>
        </w:rPr>
        <w:t>Option 3:</w:t>
      </w:r>
    </w:p>
    <w:p w:rsidR="001962A2" w:rsidRPr="0042498F" w:rsidRDefault="001962A2" w:rsidP="00130FDA">
      <w:r w:rsidRPr="0042498F">
        <w:t xml:space="preserve">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rPr>
          <w:i/>
        </w:rPr>
      </w:pPr>
      <w:r w:rsidRPr="0042498F">
        <w:rPr>
          <w:i/>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decision is made unilaterally. In case that the interfering administration does not respond to the invitation, then the protection of the victim service would be put at the mercy of the interfering service.</w:t>
      </w:r>
    </w:p>
    <w:p w:rsidR="001962A2" w:rsidRPr="0042498F" w:rsidRDefault="001962A2" w:rsidP="00130FDA">
      <w:pPr>
        <w:pStyle w:val="headingb0"/>
        <w:rPr>
          <w:rFonts w:asciiTheme="majorBidi" w:hAnsiTheme="majorBidi" w:cstheme="majorBidi"/>
          <w:szCs w:val="22"/>
          <w:lang w:val="en-GB"/>
        </w:rPr>
      </w:pPr>
      <w:r w:rsidRPr="0042498F">
        <w:rPr>
          <w:lang w:val="en-GB"/>
        </w:rPr>
        <w:t>Option 4:</w:t>
      </w:r>
    </w:p>
    <w:p w:rsidR="001962A2" w:rsidRPr="0042498F" w:rsidRDefault="001962A2" w:rsidP="00130FDA">
      <w:r w:rsidRPr="0042498F">
        <w:t>No condition is necessary.</w:t>
      </w:r>
      <w:r w:rsidRPr="0042498F">
        <w:rPr>
          <w:i/>
        </w:rPr>
        <w:t xml:space="preserve"> </w:t>
      </w:r>
    </w:p>
    <w:p w:rsidR="001962A2" w:rsidRPr="0042498F" w:rsidRDefault="001962A2" w:rsidP="00130FDA">
      <w:pPr>
        <w:pStyle w:val="Heading4"/>
      </w:pPr>
      <w:r w:rsidRPr="0042498F">
        <w:lastRenderedPageBreak/>
        <w:t>2/1.13/4.10.4.2</w:t>
      </w:r>
      <w:r w:rsidRPr="0042498F">
        <w:tab/>
        <w:t>Condition J4b: Measures to protect other services</w:t>
      </w:r>
    </w:p>
    <w:p w:rsidR="001962A2" w:rsidRPr="0042498F" w:rsidRDefault="001962A2" w:rsidP="00130FDA">
      <w:pPr>
        <w:pStyle w:val="Headingi"/>
        <w:rPr>
          <w:lang w:eastAsia="zh-CN"/>
        </w:rPr>
      </w:pPr>
      <w:r w:rsidRPr="0042498F">
        <w:rPr>
          <w:lang w:eastAsia="zh-CN"/>
        </w:rPr>
        <w:t>View 1:</w:t>
      </w:r>
    </w:p>
    <w:p w:rsidR="001962A2" w:rsidRPr="0042498F" w:rsidRDefault="001962A2" w:rsidP="00130FDA">
      <w:pPr>
        <w:rPr>
          <w:i/>
          <w:lang w:eastAsia="zh-CN"/>
        </w:rPr>
      </w:pPr>
      <w:r w:rsidRPr="0042498F">
        <w:rPr>
          <w:i/>
        </w:rPr>
        <w:t>Studies were contributed to CPM19-2 which clearly indicate that no conditions are necessary to protect MSS in the band 66-71 GHz. For MSS (Earth-to-space), there is a large protection margin between the aggregate interference from IMT and the level that could potentially cause interference to an MSS space station. For MSS (space-to-Earth), required separation distances between IMT and MSS earth stations are small, and this matter can be treated on a national basis</w:t>
      </w:r>
      <w:r w:rsidRPr="0042498F">
        <w:rPr>
          <w:i/>
          <w:lang w:eastAsia="zh-CN"/>
        </w:rPr>
        <w:t>.</w:t>
      </w:r>
    </w:p>
    <w:p w:rsidR="001962A2" w:rsidRPr="0042498F" w:rsidRDefault="001962A2" w:rsidP="00130FDA">
      <w:pPr>
        <w:pStyle w:val="Headingi"/>
        <w:rPr>
          <w:lang w:eastAsia="zh-CN"/>
        </w:rPr>
      </w:pPr>
      <w:r w:rsidRPr="0042498F">
        <w:rPr>
          <w:lang w:eastAsia="zh-CN"/>
        </w:rPr>
        <w:t>View 2:</w:t>
      </w:r>
    </w:p>
    <w:p w:rsidR="001962A2" w:rsidRPr="0042498F" w:rsidRDefault="001962A2" w:rsidP="00130FDA">
      <w:pPr>
        <w:rPr>
          <w:i/>
          <w:lang w:eastAsia="zh-CN"/>
        </w:rPr>
      </w:pPr>
      <w:r w:rsidRPr="0042498F">
        <w:rPr>
          <w:i/>
          <w:lang w:eastAsia="zh-CN"/>
        </w:rPr>
        <w:t>Views were expressed that conditions, if any, needed to ensure protection of this service were not developed as no ITU-R studies have been done and individual studies submitted to CPM19-2 do not provide a sufficient basis for regulatory measures.</w:t>
      </w:r>
    </w:p>
    <w:p w:rsidR="001962A2" w:rsidRPr="0042498F" w:rsidRDefault="001962A2" w:rsidP="00130FDA">
      <w:pPr>
        <w:pStyle w:val="Heading2"/>
      </w:pPr>
      <w:r w:rsidRPr="0042498F">
        <w:t>2/1.13/4.11</w:t>
      </w:r>
      <w:r w:rsidRPr="0042498F">
        <w:tab/>
        <w:t>Item K: Frequency band 71-76 GHz</w:t>
      </w:r>
    </w:p>
    <w:p w:rsidR="001962A2" w:rsidRPr="0042498F" w:rsidRDefault="001962A2" w:rsidP="00130FDA">
      <w:pPr>
        <w:pStyle w:val="Heading3"/>
      </w:pPr>
      <w:r w:rsidRPr="0042498F">
        <w:t>2/1.13/4.11.1</w:t>
      </w:r>
      <w:r w:rsidRPr="0042498F">
        <w:tab/>
        <w:t>Method K1: NOC</w:t>
      </w:r>
    </w:p>
    <w:p w:rsidR="001962A2" w:rsidRPr="0042498F" w:rsidRDefault="001962A2" w:rsidP="00130FDA">
      <w:r w:rsidRPr="0042498F">
        <w:t>No change to the Radio Regulations.</w:t>
      </w:r>
    </w:p>
    <w:p w:rsidR="001962A2" w:rsidRPr="0042498F" w:rsidRDefault="001962A2" w:rsidP="00130FDA">
      <w:pPr>
        <w:pStyle w:val="Heading3"/>
        <w:ind w:left="1871" w:hanging="1871"/>
      </w:pPr>
      <w:r w:rsidRPr="0042498F">
        <w:t>2/1.13/4.11.2</w:t>
      </w:r>
      <w:r w:rsidRPr="0042498F">
        <w:tab/>
        <w:t>Method K2: Identification of the frequency band 71-76 GHz for IMT in accordance with the following two alternatives</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r w:rsidRPr="0042498F">
        <w:t>Under this alternative, identify the 71-76 GHz frequency band for the terrestrial component of IMT within the LMS.</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Under this alternative, identify the 71-76 GHz frequency band for the terrestrial component of IMT.</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r w:rsidRPr="0042498F">
        <w:t>For both alternatives, this method contains potential conditions as the case may be, to protect services to which the frequency band and adjacent frequency bands are allocated, for consideration by administrations in preparing their proposals to WRC</w:t>
      </w:r>
      <w:r w:rsidRPr="0042498F">
        <w:noBreakHyphen/>
        <w:t>19, taking into account the results of studies (see section 2/1.13/3.2.10).</w:t>
      </w:r>
    </w:p>
    <w:p w:rsidR="001962A2" w:rsidRPr="0042498F" w:rsidRDefault="001962A2" w:rsidP="00130FDA">
      <w:pPr>
        <w:pStyle w:val="Heading4"/>
      </w:pPr>
      <w:r w:rsidRPr="0042498F">
        <w:t>2/1.13/4.11.2.1</w:t>
      </w:r>
      <w:r w:rsidRPr="0042498F">
        <w:tab/>
        <w:t>Condition K2a: Protection measures for the RLS</w:t>
      </w:r>
    </w:p>
    <w:p w:rsidR="001962A2" w:rsidRPr="0042498F" w:rsidRDefault="001962A2" w:rsidP="00130FDA">
      <w:pPr>
        <w:rPr>
          <w:lang w:eastAsia="zh-CN"/>
        </w:rPr>
      </w:pPr>
      <w:r w:rsidRPr="0042498F">
        <w:rPr>
          <w:lang w:eastAsia="zh-CN"/>
        </w:rPr>
        <w:t xml:space="preserve">Introduce </w:t>
      </w:r>
      <w:r w:rsidRPr="0042498F">
        <w:t>in the WRC Resolution corresponding to the IMT identification of this frequency band</w:t>
      </w:r>
      <w:r w:rsidRPr="0042498F">
        <w:rPr>
          <w:lang w:eastAsia="zh-CN"/>
        </w:rPr>
        <w:t xml:space="preserve"> unwanted emission limits into 76-81 GHz from IMT BS and UE operating on frequency band 71</w:t>
      </w:r>
      <w:r w:rsidRPr="0042498F">
        <w:rPr>
          <w:lang w:eastAsia="zh-CN"/>
        </w:rPr>
        <w:noBreakHyphen/>
        <w:t>76 GHz.</w:t>
      </w:r>
    </w:p>
    <w:p w:rsidR="001962A2" w:rsidRPr="0042498F" w:rsidRDefault="001962A2" w:rsidP="00130FDA">
      <w:pPr>
        <w:pStyle w:val="Heading4"/>
      </w:pPr>
      <w:r w:rsidRPr="0042498F">
        <w:t>2/1.13/4.11.2.2</w:t>
      </w:r>
      <w:r w:rsidRPr="0042498F">
        <w:tab/>
        <w:t>Condition K2b: Protection measures for the FSS (space-to-Earth)</w:t>
      </w:r>
    </w:p>
    <w:p w:rsidR="001962A2" w:rsidRPr="0042498F" w:rsidRDefault="001962A2" w:rsidP="00130FDA">
      <w:pPr>
        <w:pStyle w:val="headingb0"/>
        <w:rPr>
          <w:rFonts w:asciiTheme="majorBidi" w:hAnsiTheme="majorBidi" w:cstheme="majorBidi"/>
          <w:szCs w:val="22"/>
          <w:lang w:val="en-GB"/>
        </w:rPr>
      </w:pPr>
      <w:r w:rsidRPr="0042498F">
        <w:rPr>
          <w:lang w:val="en-GB"/>
        </w:rPr>
        <w:t>Option 1:</w:t>
      </w:r>
    </w:p>
    <w:p w:rsidR="001962A2" w:rsidRPr="0042498F" w:rsidRDefault="001962A2" w:rsidP="00130FDA">
      <w:pPr>
        <w:spacing w:before="80"/>
        <w:rPr>
          <w:rFonts w:asciiTheme="majorBidi" w:hAnsiTheme="majorBidi" w:cstheme="majorBidi"/>
          <w:szCs w:val="22"/>
        </w:rPr>
      </w:pPr>
      <w:r w:rsidRPr="0042498F">
        <w:rPr>
          <w:rFonts w:asciiTheme="majorBidi" w:hAnsiTheme="majorBidi" w:cstheme="majorBidi"/>
          <w:szCs w:val="22"/>
        </w:rPr>
        <w:t>Invite ITU-R to develop an ITU-R Recommendation to assist administrations in ensuring the protection of existing and future FSS earth stations.</w:t>
      </w:r>
    </w:p>
    <w:p w:rsidR="001962A2" w:rsidRPr="0042498F" w:rsidRDefault="001962A2" w:rsidP="00130FDA">
      <w:pPr>
        <w:spacing w:before="80"/>
        <w:rPr>
          <w:rFonts w:asciiTheme="majorBidi" w:hAnsiTheme="majorBidi" w:cstheme="majorBidi"/>
          <w:i/>
          <w:szCs w:val="22"/>
        </w:rPr>
      </w:pPr>
      <w:r w:rsidRPr="0042498F">
        <w:rPr>
          <w:rFonts w:asciiTheme="majorBidi" w:hAnsiTheme="majorBidi" w:cstheme="majorBidi"/>
          <w:i/>
          <w:szCs w:val="22"/>
        </w:rPr>
        <w:t xml:space="preserve">Views were expressed that for cross-border protection of earth stations, coordination procedures in RR Articles </w:t>
      </w:r>
      <w:r w:rsidRPr="0042498F">
        <w:rPr>
          <w:rFonts w:asciiTheme="majorBidi" w:hAnsiTheme="majorBidi" w:cstheme="majorBidi"/>
          <w:b/>
          <w:i/>
          <w:szCs w:val="22"/>
        </w:rPr>
        <w:t>9</w:t>
      </w:r>
      <w:r w:rsidRPr="0042498F">
        <w:rPr>
          <w:rFonts w:asciiTheme="majorBidi" w:hAnsiTheme="majorBidi" w:cstheme="majorBidi"/>
          <w:i/>
          <w:szCs w:val="22"/>
        </w:rPr>
        <w:t xml:space="preserve"> and </w:t>
      </w:r>
      <w:r w:rsidRPr="0042498F">
        <w:rPr>
          <w:rFonts w:asciiTheme="majorBidi" w:hAnsiTheme="majorBidi" w:cstheme="majorBidi"/>
          <w:b/>
          <w:i/>
          <w:szCs w:val="22"/>
        </w:rPr>
        <w:t>11</w:t>
      </w:r>
      <w:r w:rsidRPr="0042498F">
        <w:rPr>
          <w:rFonts w:asciiTheme="majorBidi" w:hAnsiTheme="majorBidi" w:cstheme="majorBidi"/>
          <w:i/>
          <w:szCs w:val="22"/>
        </w:rPr>
        <w:t xml:space="preserve"> would apply. The ITU-R Recommendation would therefore help administrations during the coordination process and for national considerations.</w:t>
      </w:r>
    </w:p>
    <w:p w:rsidR="001962A2" w:rsidRPr="0042498F" w:rsidRDefault="001962A2" w:rsidP="00130FDA">
      <w:pPr>
        <w:rPr>
          <w:i/>
        </w:rPr>
      </w:pPr>
      <w:r w:rsidRPr="0042498F">
        <w:rPr>
          <w:i/>
          <w:iCs/>
        </w:rPr>
        <w:t xml:space="preserve">Views were expressed that protection measures for other services should not include the development of ITU-R Recommendations since this may be a time-consuming and complex process </w:t>
      </w:r>
      <w:r w:rsidRPr="0042498F">
        <w:rPr>
          <w:i/>
          <w:iCs/>
        </w:rPr>
        <w:lastRenderedPageBreak/>
        <w:t>(in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lang w:val="en-GB"/>
        </w:rPr>
      </w:pPr>
      <w:r w:rsidRPr="0042498F">
        <w:rPr>
          <w:lang w:val="en-GB"/>
        </w:rPr>
        <w:t>Option 3</w:t>
      </w:r>
      <w:r w:rsidRPr="0042498F">
        <w:rPr>
          <w:rFonts w:asciiTheme="majorBidi" w:hAnsiTheme="majorBidi" w:cstheme="majorBidi"/>
          <w:szCs w:val="22"/>
          <w:lang w:val="en-GB"/>
        </w:rPr>
        <w:t>:</w:t>
      </w:r>
    </w:p>
    <w:p w:rsidR="001962A2" w:rsidRPr="0042498F" w:rsidRDefault="001962A2" w:rsidP="00130FDA">
      <w:r w:rsidRPr="0042498F">
        <w:t>No condition is necessary.</w:t>
      </w:r>
    </w:p>
    <w:p w:rsidR="001962A2" w:rsidRPr="0042498F" w:rsidRDefault="001962A2" w:rsidP="00130FDA">
      <w:pPr>
        <w:pStyle w:val="Heading4"/>
      </w:pPr>
      <w:r w:rsidRPr="0042498F">
        <w:t>2/1.13/4.11.2.3</w:t>
      </w:r>
      <w:r w:rsidRPr="0042498F">
        <w:tab/>
        <w:t>Condition K2c: Protection measures for multiple services</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protection measures for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t xml:space="preserve">View 1: </w:t>
      </w:r>
    </w:p>
    <w:p w:rsidR="001962A2" w:rsidRPr="0042498F" w:rsidRDefault="001962A2" w:rsidP="00130FDA">
      <w:pPr>
        <w:rPr>
          <w:i/>
        </w:rPr>
      </w:pPr>
      <w:r w:rsidRPr="0042498F">
        <w:rPr>
          <w:i/>
        </w:rPr>
        <w:t xml:space="preserve">There are no criteria for the BR to identify concerned administrations, and the application of RR No. </w:t>
      </w:r>
      <w:r w:rsidRPr="0042498F">
        <w:rPr>
          <w:b/>
          <w:i/>
        </w:rPr>
        <w:t>9.21</w:t>
      </w:r>
      <w:r w:rsidRPr="0042498F">
        <w:rPr>
          <w:i/>
        </w:rPr>
        <w:t xml:space="preserve"> would create an undue burden on administrations and on the BR. It is not implementable and enforceable. </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Given the short interference distances of IMT above 24 GHz over terrestrial paths, the number of cases subject to mandatory notification and coordination may be low and therefore unnecessary.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Views were expressed that there are no criteria to identify concerned administrations nor procedure to apply it. This would create an undue burden on administrations and on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i/>
          <w:iCs/>
        </w:rPr>
      </w:pPr>
      <w:r w:rsidRPr="0042498F">
        <w:t>No condition is necessary.</w:t>
      </w:r>
      <w:r w:rsidRPr="0042498F">
        <w:rPr>
          <w:i/>
          <w:iCs/>
        </w:rPr>
        <w:t xml:space="preserve"> </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 xml:space="preserve">Option 3 does not provide protection for incumbent services if Conditions </w:t>
      </w:r>
      <w:r w:rsidRPr="0042498F">
        <w:rPr>
          <w:i/>
          <w:iCs/>
          <w:lang w:eastAsia="zh-CN"/>
        </w:rPr>
        <w:t>K2a-K2b to protect specific services</w:t>
      </w:r>
      <w:r w:rsidRPr="0042498F">
        <w:rPr>
          <w:i/>
          <w:iCs/>
        </w:rPr>
        <w:t xml:space="preserve"> do not apply.</w:t>
      </w:r>
    </w:p>
    <w:p w:rsidR="001962A2" w:rsidRPr="0042498F" w:rsidRDefault="001962A2" w:rsidP="00130FDA">
      <w:pPr>
        <w:rPr>
          <w:i/>
          <w:iCs/>
          <w:color w:val="000000"/>
        </w:rPr>
      </w:pPr>
      <w:r w:rsidRPr="0042498F">
        <w:rPr>
          <w:i/>
          <w:iCs/>
          <w:color w:val="000000"/>
        </w:rPr>
        <w:t xml:space="preserve">View 2: </w:t>
      </w:r>
    </w:p>
    <w:p w:rsidR="001962A2" w:rsidRPr="0042498F" w:rsidRDefault="001962A2" w:rsidP="00130FDA">
      <w:r w:rsidRPr="0042498F">
        <w:rPr>
          <w:i/>
          <w:iCs/>
          <w:color w:val="000000"/>
        </w:rPr>
        <w:t>The majority of sharing and compatibility studies resulted in a significant margin of protection of incumbent services, thus there is no need for the addition of some of the conditions indicated in Conditions K2a-K2b.</w:t>
      </w:r>
    </w:p>
    <w:p w:rsidR="001962A2" w:rsidRPr="0042498F" w:rsidRDefault="001962A2" w:rsidP="00130FDA">
      <w:pPr>
        <w:pStyle w:val="Heading2"/>
      </w:pPr>
      <w:r w:rsidRPr="0042498F">
        <w:lastRenderedPageBreak/>
        <w:t>2/1.13/4.12</w:t>
      </w:r>
      <w:r w:rsidRPr="0042498F">
        <w:tab/>
        <w:t>Item L: Frequency band 81-86 GHz</w:t>
      </w:r>
    </w:p>
    <w:p w:rsidR="001962A2" w:rsidRPr="0042498F" w:rsidRDefault="001962A2" w:rsidP="00130FDA">
      <w:pPr>
        <w:pStyle w:val="Heading3"/>
      </w:pPr>
      <w:r w:rsidRPr="0042498F">
        <w:t>2/1.13/4.12.1</w:t>
      </w:r>
      <w:r w:rsidRPr="0042498F">
        <w:tab/>
        <w:t>Method L1: NOC</w:t>
      </w:r>
    </w:p>
    <w:p w:rsidR="001962A2" w:rsidRPr="0042498F" w:rsidRDefault="001962A2" w:rsidP="00130FDA">
      <w:r w:rsidRPr="0042498F">
        <w:t>No change to the Radio Regulations.</w:t>
      </w:r>
    </w:p>
    <w:p w:rsidR="001962A2" w:rsidRPr="0042498F" w:rsidRDefault="001962A2" w:rsidP="00130FDA">
      <w:pPr>
        <w:pStyle w:val="Heading3"/>
        <w:ind w:left="1871" w:hanging="1871"/>
      </w:pPr>
      <w:r w:rsidRPr="0042498F">
        <w:t>2/1.13/4.12.2</w:t>
      </w:r>
      <w:r w:rsidRPr="0042498F">
        <w:tab/>
        <w:t>Method L2: Identification of the frequency band 81-86 GHz for IMT in accordance with the following two alternatives</w:t>
      </w:r>
    </w:p>
    <w:p w:rsidR="001962A2" w:rsidRPr="0042498F" w:rsidRDefault="001962A2" w:rsidP="00130FDA">
      <w:pPr>
        <w:pStyle w:val="headingb0"/>
        <w:rPr>
          <w:lang w:val="en-GB"/>
        </w:rPr>
      </w:pPr>
      <w:r w:rsidRPr="0042498F">
        <w:rPr>
          <w:lang w:val="en-GB"/>
        </w:rPr>
        <w:t>Alternative 1</w:t>
      </w:r>
    </w:p>
    <w:p w:rsidR="001962A2" w:rsidRPr="0042498F" w:rsidRDefault="001962A2" w:rsidP="00130FDA">
      <w:r w:rsidRPr="0042498F">
        <w:t>Under this alternative, identify the 81-86 GHz frequency band for the terrestrial component of IMT within the LMS.</w:t>
      </w:r>
    </w:p>
    <w:p w:rsidR="001962A2" w:rsidRPr="0042498F" w:rsidRDefault="001962A2" w:rsidP="00130FDA">
      <w:pPr>
        <w:pStyle w:val="headingb0"/>
        <w:rPr>
          <w:lang w:val="en-GB"/>
        </w:rPr>
      </w:pPr>
      <w:r w:rsidRPr="0042498F">
        <w:rPr>
          <w:lang w:val="en-GB"/>
        </w:rPr>
        <w:t>Alternative 2</w:t>
      </w:r>
    </w:p>
    <w:p w:rsidR="001962A2" w:rsidRPr="0042498F" w:rsidRDefault="001962A2" w:rsidP="00130FDA">
      <w:r w:rsidRPr="0042498F">
        <w:t>Under this alternative, identify the 81-86 GHz frequency band for the terrestrial component of IMT.</w:t>
      </w:r>
    </w:p>
    <w:p w:rsidR="001962A2" w:rsidRPr="0042498F" w:rsidRDefault="001962A2" w:rsidP="00130FDA">
      <w:pPr>
        <w:rPr>
          <w:i/>
        </w:rPr>
      </w:pPr>
      <w:r w:rsidRPr="0042498F">
        <w:rPr>
          <w:i/>
        </w:rPr>
        <w:t>Reasons and views related to these two alternatives are provided at the beginning of section 4.</w:t>
      </w:r>
    </w:p>
    <w:p w:rsidR="001962A2" w:rsidRPr="0042498F" w:rsidRDefault="001962A2" w:rsidP="00130FDA">
      <w:r w:rsidRPr="0042498F">
        <w:t>For both alternatives, this method contains potential conditions, as the case may be, to protect services to which the frequency band and adjacent frequency bands are allocated, for consideration by administrations in preparing their proposals to WRC</w:t>
      </w:r>
      <w:r w:rsidRPr="0042498F">
        <w:noBreakHyphen/>
        <w:t>19, taking into account the results of studies (see section 2/1.13/3.2.11).</w:t>
      </w:r>
    </w:p>
    <w:p w:rsidR="001962A2" w:rsidRPr="0042498F" w:rsidRDefault="001962A2" w:rsidP="00130FDA">
      <w:pPr>
        <w:pStyle w:val="Heading4"/>
      </w:pPr>
      <w:r w:rsidRPr="0042498F">
        <w:t>2/1.13/4.12.2.1</w:t>
      </w:r>
      <w:r w:rsidRPr="0042498F">
        <w:tab/>
        <w:t>Condition L2a: Protection measures for the EESS (passive)</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 xml:space="preserve">Introduce in </w:t>
      </w:r>
      <w:r w:rsidRPr="0042498F">
        <w:rPr>
          <w:lang w:eastAsia="ja-JP"/>
        </w:rPr>
        <w:t xml:space="preserve">Table 1-1 of </w:t>
      </w:r>
      <w:r w:rsidRPr="0042498F">
        <w:t xml:space="preserve">Resolution </w:t>
      </w:r>
      <w:r w:rsidRPr="0042498F">
        <w:rPr>
          <w:b/>
        </w:rPr>
        <w:t>750 (Rev.WRC</w:t>
      </w:r>
      <w:r w:rsidRPr="0042498F">
        <w:rPr>
          <w:b/>
        </w:rPr>
        <w:noBreakHyphen/>
        <w:t>15)</w:t>
      </w:r>
      <w:r w:rsidRPr="0042498F">
        <w:t xml:space="preserve"> limits on unwanted emissions in the frequency band 86-92 GHz from IMT BSs and IMT mobile stations within the </w:t>
      </w:r>
      <w:r w:rsidRPr="0042498F">
        <w:rPr>
          <w:lang w:eastAsia="ja-JP"/>
        </w:rPr>
        <w:t xml:space="preserve">81-86 GHz </w:t>
      </w:r>
      <w:r w:rsidRPr="0042498F">
        <w:t xml:space="preserve">frequency band and add a cross-reference to Resolution </w:t>
      </w:r>
      <w:r w:rsidRPr="0042498F">
        <w:rPr>
          <w:b/>
        </w:rPr>
        <w:t>750 (Rev.WRC</w:t>
      </w:r>
      <w:r w:rsidRPr="0042498F">
        <w:rPr>
          <w:b/>
        </w:rPr>
        <w:noBreakHyphen/>
        <w:t>15)</w:t>
      </w:r>
      <w:r w:rsidRPr="0042498F">
        <w:t xml:space="preserve"> in the RR footnote that identifies the </w:t>
      </w:r>
      <w:r w:rsidRPr="0042498F">
        <w:rPr>
          <w:rFonts w:asciiTheme="majorBidi" w:hAnsiTheme="majorBidi" w:cstheme="majorBidi"/>
          <w:iCs/>
          <w:szCs w:val="24"/>
        </w:rPr>
        <w:t xml:space="preserve">frequency </w:t>
      </w:r>
      <w:r w:rsidRPr="0042498F">
        <w:t>band for IMT.</w:t>
      </w:r>
    </w:p>
    <w:p w:rsidR="001962A2" w:rsidRPr="0042498F" w:rsidRDefault="001962A2" w:rsidP="00130FDA">
      <w:pPr>
        <w:pStyle w:val="headingb0"/>
        <w:rPr>
          <w:lang w:val="en-GB"/>
        </w:rPr>
      </w:pPr>
      <w:r w:rsidRPr="0042498F">
        <w:rPr>
          <w:lang w:val="en-GB"/>
        </w:rPr>
        <w:t>Option 2:</w:t>
      </w:r>
    </w:p>
    <w:p w:rsidR="001962A2" w:rsidRPr="0042498F" w:rsidRDefault="001962A2" w:rsidP="00130FDA">
      <w:pPr>
        <w:rPr>
          <w:i/>
          <w:iCs/>
        </w:rPr>
      </w:pPr>
      <w:r w:rsidRPr="0042498F">
        <w:t>No condition necessary.</w:t>
      </w:r>
    </w:p>
    <w:p w:rsidR="001962A2" w:rsidRPr="0042498F" w:rsidRDefault="001962A2" w:rsidP="00130FDA">
      <w:r w:rsidRPr="0042498F">
        <w:rPr>
          <w:i/>
          <w:iCs/>
        </w:rPr>
        <w:t>Views were expressed that Option 2 contradicts the results of all sharing and compatibility studies presented in ITU-R and does not provide protection to the EESS (passive) in the adjacent frequency band 86-92 GHz.</w:t>
      </w:r>
    </w:p>
    <w:p w:rsidR="001962A2" w:rsidRPr="0042498F" w:rsidRDefault="001962A2" w:rsidP="00130FDA">
      <w:pPr>
        <w:pStyle w:val="Heading4"/>
      </w:pPr>
      <w:r w:rsidRPr="0042498F">
        <w:t>2/1.13/4.12.2.2</w:t>
      </w:r>
      <w:r w:rsidRPr="0042498F">
        <w:tab/>
        <w:t>Condition L2b: Protection measures for the RLS</w:t>
      </w:r>
    </w:p>
    <w:p w:rsidR="001962A2" w:rsidRPr="0042498F" w:rsidRDefault="001962A2" w:rsidP="00130FDA">
      <w:pPr>
        <w:rPr>
          <w:i/>
        </w:rPr>
      </w:pPr>
      <w:r w:rsidRPr="0042498F">
        <w:rPr>
          <w:lang w:eastAsia="zh-CN"/>
        </w:rPr>
        <w:t xml:space="preserve">Introduce </w:t>
      </w:r>
      <w:r w:rsidRPr="0042498F">
        <w:t>in the WRC Resolution corresponding to the IMT identification of this frequency band</w:t>
      </w:r>
      <w:r w:rsidRPr="0042498F">
        <w:rPr>
          <w:lang w:eastAsia="zh-CN"/>
        </w:rPr>
        <w:t xml:space="preserve"> unwanted emission limits into 76-81 GHz from IMT BS and UE operating on frequency band 81</w:t>
      </w:r>
      <w:r w:rsidRPr="0042498F">
        <w:rPr>
          <w:lang w:eastAsia="zh-CN"/>
        </w:rPr>
        <w:noBreakHyphen/>
        <w:t>86 GHz.</w:t>
      </w:r>
    </w:p>
    <w:p w:rsidR="001962A2" w:rsidRPr="0042498F" w:rsidRDefault="001962A2" w:rsidP="00130FDA">
      <w:pPr>
        <w:pStyle w:val="Heading4"/>
      </w:pPr>
      <w:r w:rsidRPr="0042498F">
        <w:t>2/1.13/4.12.2.3</w:t>
      </w:r>
      <w:r w:rsidRPr="0042498F">
        <w:tab/>
        <w:t>Condition L2c: Protection measures for the RAS</w:t>
      </w:r>
    </w:p>
    <w:p w:rsidR="001962A2" w:rsidRPr="0042498F" w:rsidRDefault="001962A2" w:rsidP="00130FDA">
      <w:pPr>
        <w:pStyle w:val="headingb0"/>
        <w:rPr>
          <w:lang w:val="en-GB"/>
        </w:rPr>
      </w:pPr>
      <w:r w:rsidRPr="0042498F">
        <w:rPr>
          <w:lang w:val="en-GB"/>
        </w:rPr>
        <w:t>Option 1:</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 xml:space="preserve">The RAS frequency band </w:t>
      </w:r>
      <w:r w:rsidRPr="0042498F">
        <w:t xml:space="preserve">81- 86 GHz </w:t>
      </w:r>
      <w:r w:rsidRPr="0042498F">
        <w:rPr>
          <w:szCs w:val="24"/>
          <w:lang w:eastAsia="fr-FR"/>
        </w:rPr>
        <w:t xml:space="preserve">is covered by RR No. </w:t>
      </w:r>
      <w:r w:rsidRPr="0042498F">
        <w:rPr>
          <w:b/>
          <w:bCs/>
        </w:rPr>
        <w:t>5.149</w:t>
      </w:r>
      <w:r w:rsidRPr="0042498F">
        <w:rPr>
          <w:szCs w:val="24"/>
          <w:lang w:eastAsia="fr-FR"/>
        </w:rPr>
        <w:t xml:space="preserve">. Coexistence with the IMT could be possible with proper mitigation and coordination measures. ITU-R should be invited to update existing ITU-R Recommendations or develop new ITU-R Recommendations, as appropriate, to provide information on possible coordination and protection measures and assist the administrations in this matter. </w:t>
      </w:r>
    </w:p>
    <w:p w:rsidR="001962A2" w:rsidRPr="0042498F" w:rsidRDefault="001962A2" w:rsidP="00130FDA">
      <w:pPr>
        <w:rPr>
          <w:i/>
        </w:rPr>
      </w:pPr>
      <w:r w:rsidRPr="0042498F">
        <w:rPr>
          <w:i/>
          <w:iCs/>
        </w:rPr>
        <w:t xml:space="preserve">Views were expressed that protection measures for other services should not include the development of ITU-R Recommendations since this may be a time-consuming and complex process </w:t>
      </w:r>
      <w:r w:rsidRPr="0042498F">
        <w:rPr>
          <w:i/>
          <w:iCs/>
        </w:rPr>
        <w:lastRenderedPageBreak/>
        <w:t>(in particular when more than one ITU-R group is involved) and could be opposed by one administration at the level of adoption.</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 xml:space="preserve">Protection of other services (in-band and/or adjacent frequency band) by IMT should be contained in a WRC Resolution, cross-referenced in the footnote in RR Article </w:t>
      </w:r>
      <w:r w:rsidRPr="0042498F">
        <w:rPr>
          <w:b/>
          <w:bCs/>
        </w:rPr>
        <w:t>5</w:t>
      </w:r>
      <w:r w:rsidRPr="0042498F">
        <w:t xml:space="preserve"> in which the frequency band is identified for IMT.</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i/>
        </w:rPr>
      </w:pPr>
      <w:r w:rsidRPr="0042498F">
        <w:t>No condition is necessary.</w:t>
      </w:r>
    </w:p>
    <w:p w:rsidR="001962A2" w:rsidRPr="0042498F" w:rsidRDefault="001962A2" w:rsidP="00130FDA">
      <w:pPr>
        <w:pStyle w:val="Heading4"/>
      </w:pPr>
      <w:r w:rsidRPr="0042498F">
        <w:t>2/1.13/4.12.2.4</w:t>
      </w:r>
      <w:r w:rsidRPr="0042498F">
        <w:tab/>
        <w:t>Condition L2d: Protection measures for the FSS (Earth-to-space)</w:t>
      </w:r>
    </w:p>
    <w:p w:rsidR="001962A2" w:rsidRPr="0042498F" w:rsidRDefault="001962A2" w:rsidP="00130FDA">
      <w:pPr>
        <w:pStyle w:val="headingb0"/>
        <w:rPr>
          <w:lang w:val="en-GB"/>
        </w:rPr>
      </w:pPr>
      <w:r w:rsidRPr="0042498F">
        <w:rPr>
          <w:lang w:val="en-GB"/>
        </w:rPr>
        <w:t>Option 1:</w:t>
      </w:r>
    </w:p>
    <w:p w:rsidR="001962A2" w:rsidRPr="0042498F" w:rsidRDefault="001962A2" w:rsidP="00130FDA">
      <w:pPr>
        <w:pStyle w:val="enumlev1"/>
      </w:pPr>
      <w:r w:rsidRPr="0042498F">
        <w:rPr>
          <w:rFonts w:eastAsia="MS Mincho"/>
        </w:rPr>
        <w:t>–</w:t>
      </w:r>
      <w:r w:rsidRPr="0042498F">
        <w:rPr>
          <w:rFonts w:eastAsia="MS Mincho"/>
        </w:rPr>
        <w:tab/>
      </w:r>
      <w:r w:rsidRPr="0042498F">
        <w:t>Introducing in the WRC Resolution corresponding to the IMT identification of this frequency band</w:t>
      </w:r>
      <w:r w:rsidRPr="0042498F">
        <w:rPr>
          <w:lang w:eastAsia="zh-CN"/>
        </w:rPr>
        <w:t xml:space="preserve"> </w:t>
      </w:r>
      <w:r w:rsidRPr="0042498F">
        <w:t>a mandatory limit on the maximum TRP of IMT BSs of [TBD] dB(W/200 MHz) to provide protection to the FSS (Earth-to-space) in the frequency band.</w:t>
      </w:r>
    </w:p>
    <w:p w:rsidR="001962A2" w:rsidRPr="0042498F" w:rsidRDefault="001962A2" w:rsidP="00130FDA">
      <w:pPr>
        <w:pStyle w:val="enumlev1"/>
      </w:pPr>
      <w:r w:rsidRPr="0042498F">
        <w:rPr>
          <w:rFonts w:eastAsia="MS Mincho"/>
        </w:rPr>
        <w:t>–</w:t>
      </w:r>
      <w:r w:rsidRPr="0042498F">
        <w:rPr>
          <w:rFonts w:eastAsia="MS Mincho"/>
        </w:rPr>
        <w:tab/>
      </w:r>
      <w:r w:rsidRPr="0042498F">
        <w:t>Requiring that the combined tilt (electrical and mechanical) of IMT BSs should normally not be higher than 0 degrees.</w:t>
      </w:r>
    </w:p>
    <w:p w:rsidR="001962A2" w:rsidRPr="0042498F" w:rsidRDefault="001962A2" w:rsidP="00130FDA">
      <w:pPr>
        <w:spacing w:before="80"/>
        <w:rPr>
          <w:rFonts w:eastAsia="MS Mincho"/>
          <w:i/>
          <w:iCs/>
          <w:szCs w:val="24"/>
        </w:rPr>
      </w:pPr>
      <w:r w:rsidRPr="0042498F">
        <w:rPr>
          <w:i/>
          <w:iCs/>
          <w:szCs w:val="24"/>
        </w:rPr>
        <w:t xml:space="preserve">Views were expressed that the condition for electrical tilt is not implementable and could not be enforced by administrations due to the word “normally” used when defining limits of 0 degrees for electrical tilt. </w:t>
      </w:r>
      <w:r w:rsidRPr="0042498F">
        <w:rPr>
          <w:rFonts w:eastAsia="MS Mincho"/>
          <w:i/>
          <w:iCs/>
          <w:szCs w:val="24"/>
        </w:rPr>
        <w:t>Studies also found that the interference impact on satellite receivers is significant even for a low number of outdoor IMT UEs at elevations above 0 degrees. Moreover, the antenna pattern of IMT BS in this option is not defined and in practice any antenna for the IMT BS could be used. When the antenna gain of an IMT BS in the skyward direction will be higher than assumed in the ITU-R studies (Recommendation ITU-R M.2101), this option will not protect the FSS.</w:t>
      </w:r>
    </w:p>
    <w:p w:rsidR="001962A2" w:rsidRPr="0042498F" w:rsidRDefault="001962A2" w:rsidP="00130FDA">
      <w:pPr>
        <w:spacing w:before="80"/>
        <w:rPr>
          <w:i/>
          <w:szCs w:val="24"/>
        </w:rPr>
      </w:pPr>
      <w:r w:rsidRPr="0042498F">
        <w:rPr>
          <w:i/>
          <w:szCs w:val="24"/>
        </w:rPr>
        <w:t xml:space="preserve">Views were expressed that studies assumed that most BSs are pointing to terminals on the ground and some BSs could point higher than 0 degrees to serve some indoor UEs. Studies found that the impact remains low due to the low number of terminals at elevations above 0 degrees. Therefore, provisions are needed which are consistent with the assumptions. </w:t>
      </w:r>
    </w:p>
    <w:p w:rsidR="001962A2" w:rsidRPr="0042498F" w:rsidRDefault="001962A2" w:rsidP="00130FDA">
      <w:pPr>
        <w:pStyle w:val="headingb0"/>
        <w:rPr>
          <w:lang w:val="en-GB"/>
        </w:rPr>
      </w:pPr>
      <w:r w:rsidRPr="0042498F">
        <w:rPr>
          <w:lang w:val="en-GB"/>
        </w:rPr>
        <w:t>Option 2:</w:t>
      </w:r>
    </w:p>
    <w:p w:rsidR="001962A2" w:rsidRPr="0042498F" w:rsidRDefault="001962A2" w:rsidP="00130FDA">
      <w:pPr>
        <w:pStyle w:val="enumlev1"/>
      </w:pPr>
      <w:r w:rsidRPr="0042498F">
        <w:rPr>
          <w:rFonts w:eastAsia="MS Mincho"/>
        </w:rPr>
        <w:t>–</w:t>
      </w:r>
      <w:r w:rsidRPr="0042498F">
        <w:rPr>
          <w:rFonts w:eastAsia="MS Mincho"/>
        </w:rPr>
        <w:tab/>
      </w:r>
      <w:r w:rsidRPr="0042498F">
        <w:t>Introducing in the WRC Resolution corresponding to the IMT identification of this frequency band</w:t>
      </w:r>
      <w:r w:rsidRPr="0042498F">
        <w:rPr>
          <w:lang w:eastAsia="zh-CN"/>
        </w:rPr>
        <w:t xml:space="preserve"> a </w:t>
      </w:r>
      <w:r w:rsidRPr="0042498F">
        <w:t>mandatory angular e.i.r.p. mask for the emissions of IMT BSs in the skyward direction.</w:t>
      </w:r>
    </w:p>
    <w:p w:rsidR="001962A2" w:rsidRPr="0042498F" w:rsidRDefault="001962A2" w:rsidP="00130FDA">
      <w:pPr>
        <w:spacing w:before="80"/>
        <w:rPr>
          <w:rFonts w:eastAsia="MS Mincho"/>
          <w:i/>
        </w:rPr>
      </w:pPr>
      <w:r w:rsidRPr="0042498F">
        <w:rPr>
          <w:i/>
          <w:szCs w:val="24"/>
        </w:rPr>
        <w:t>Views were expressed that such an angular e.i.r.p. mask would be extremely complicated to implement with active antennas. The analysis that supports this mask is unclear and it is noted that all BSs would need to be pointing in the skyward direction towards the FSS space station, which is unlikely to be representative of IMT deployments. The interference potential depends mainly on the number of simultaneous cases where there is emission in the skyward direction. The e.i.r.p. mask would be unduly restrictive.</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rFonts w:eastAsia="MS Mincho"/>
          <w:i/>
          <w:iCs/>
          <w:szCs w:val="24"/>
        </w:rPr>
      </w:pPr>
      <w:r w:rsidRPr="0042498F">
        <w:t>No condition is necessary.</w:t>
      </w:r>
    </w:p>
    <w:p w:rsidR="001962A2" w:rsidRPr="0042498F" w:rsidRDefault="001962A2" w:rsidP="00130FDA">
      <w:pPr>
        <w:rPr>
          <w:rFonts w:eastAsia="MS Mincho"/>
          <w:i/>
          <w:iCs/>
          <w:szCs w:val="24"/>
        </w:rPr>
      </w:pPr>
      <w:r w:rsidRPr="0042498F">
        <w:rPr>
          <w:rFonts w:eastAsia="MS Mincho"/>
          <w:i/>
          <w:iCs/>
          <w:szCs w:val="24"/>
        </w:rPr>
        <w:t xml:space="preserve">View 1: </w:t>
      </w:r>
    </w:p>
    <w:p w:rsidR="001962A2" w:rsidRPr="0042498F" w:rsidRDefault="001962A2" w:rsidP="00130FDA">
      <w:pPr>
        <w:rPr>
          <w:rFonts w:eastAsia="MS Mincho"/>
          <w:i/>
          <w:iCs/>
          <w:szCs w:val="24"/>
        </w:rPr>
      </w:pPr>
      <w:r w:rsidRPr="0042498F">
        <w:rPr>
          <w:rFonts w:eastAsia="MS Mincho"/>
          <w:i/>
          <w:iCs/>
          <w:szCs w:val="24"/>
        </w:rPr>
        <w:t>This option contradicts the results of sharing and compatibility studies, which were based on limitations of the IMT</w:t>
      </w:r>
      <w:r w:rsidRPr="0042498F">
        <w:rPr>
          <w:rFonts w:eastAsia="MS Mincho"/>
          <w:i/>
          <w:iCs/>
          <w:szCs w:val="24"/>
        </w:rPr>
        <w:noBreakHyphen/>
        <w:t>2020 e.i.r.p. and the assumption that the elevation angle of the IMT</w:t>
      </w:r>
      <w:r w:rsidRPr="0042498F">
        <w:rPr>
          <w:rFonts w:eastAsia="MS Mincho"/>
          <w:i/>
          <w:iCs/>
          <w:szCs w:val="24"/>
        </w:rPr>
        <w:noBreakHyphen/>
        <w:t>2020 BS antenna main beam is lower than 0 degrees. The impact of the IMT</w:t>
      </w:r>
      <w:r w:rsidRPr="0042498F">
        <w:rPr>
          <w:rFonts w:eastAsia="MS Mincho"/>
          <w:i/>
          <w:iCs/>
          <w:szCs w:val="24"/>
        </w:rPr>
        <w:noBreakHyphen/>
        <w:t xml:space="preserve">2020 BS antenna main beam, </w:t>
      </w:r>
      <w:r w:rsidRPr="0042498F">
        <w:rPr>
          <w:rFonts w:eastAsia="MS Mincho"/>
          <w:i/>
          <w:iCs/>
          <w:szCs w:val="24"/>
        </w:rPr>
        <w:lastRenderedPageBreak/>
        <w:t>pointing in the upper hemisphere without any e.i.r.p. limit, was not assessed, however it is possible in accordance with this option. This option does not ensure the protection of the FSS.</w:t>
      </w:r>
    </w:p>
    <w:p w:rsidR="001962A2" w:rsidRPr="0042498F" w:rsidRDefault="001962A2" w:rsidP="00130FDA">
      <w:pPr>
        <w:rPr>
          <w:i/>
        </w:rPr>
      </w:pPr>
      <w:r w:rsidRPr="0042498F">
        <w:rPr>
          <w:i/>
        </w:rPr>
        <w:t xml:space="preserve">View 2: </w:t>
      </w:r>
    </w:p>
    <w:p w:rsidR="001962A2" w:rsidRPr="0042498F" w:rsidRDefault="001962A2" w:rsidP="00130FDA">
      <w:r w:rsidRPr="0042498F">
        <w:rPr>
          <w:i/>
        </w:rPr>
        <w:t>These regulatory options are not necessary since studies show that sharing is feasible without any additional mandatory limits.</w:t>
      </w:r>
    </w:p>
    <w:p w:rsidR="001962A2" w:rsidRPr="0042498F" w:rsidRDefault="001962A2" w:rsidP="00130FDA">
      <w:pPr>
        <w:pStyle w:val="Heading4"/>
      </w:pPr>
      <w:r w:rsidRPr="0042498F">
        <w:t>2/1.13/4.12.2.5</w:t>
      </w:r>
      <w:r w:rsidRPr="0042498F">
        <w:tab/>
        <w:t>Condition L2e: Protection measures for multiple services</w:t>
      </w:r>
    </w:p>
    <w:p w:rsidR="001962A2" w:rsidRPr="0042498F" w:rsidRDefault="001962A2" w:rsidP="00130FD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eastAsia="fr-FR"/>
        </w:rPr>
      </w:pPr>
      <w:r w:rsidRPr="0042498F">
        <w:rPr>
          <w:szCs w:val="24"/>
          <w:lang w:eastAsia="fr-FR"/>
        </w:rPr>
        <w:t>In addition to the options and associated alternatives for protection measures for the different services as described above, additional options are suggested.</w:t>
      </w:r>
    </w:p>
    <w:p w:rsidR="001962A2" w:rsidRPr="0042498F" w:rsidRDefault="001962A2" w:rsidP="00130FDA">
      <w:pPr>
        <w:pStyle w:val="headingb0"/>
        <w:rPr>
          <w:lang w:val="en-GB"/>
        </w:rPr>
      </w:pPr>
      <w:r w:rsidRPr="0042498F">
        <w:rPr>
          <w:lang w:val="en-GB"/>
        </w:rPr>
        <w:t>Option 1:</w:t>
      </w:r>
    </w:p>
    <w:p w:rsidR="001962A2" w:rsidRPr="0042498F" w:rsidRDefault="001962A2" w:rsidP="00130FDA">
      <w:r w:rsidRPr="0042498F">
        <w:t>Include as a prerequisite condition when identifying the frequency band for IMT to apply RR No. </w:t>
      </w:r>
      <w:r w:rsidRPr="0042498F">
        <w:rPr>
          <w:b/>
          <w:bCs/>
        </w:rPr>
        <w:t>9.21</w:t>
      </w:r>
      <w:r w:rsidRPr="0042498F">
        <w:t xml:space="preserve"> in the corresponding footnote.</w:t>
      </w:r>
    </w:p>
    <w:p w:rsidR="001962A2" w:rsidRPr="0042498F" w:rsidRDefault="001962A2" w:rsidP="00130FDA">
      <w:pPr>
        <w:rPr>
          <w:i/>
        </w:rPr>
      </w:pPr>
      <w:r w:rsidRPr="0042498F">
        <w:rPr>
          <w:i/>
        </w:rPr>
        <w:t xml:space="preserve">View 1: </w:t>
      </w:r>
    </w:p>
    <w:p w:rsidR="001962A2" w:rsidRPr="0042498F" w:rsidRDefault="001962A2" w:rsidP="00130FDA">
      <w:pPr>
        <w:rPr>
          <w:i/>
        </w:rPr>
      </w:pPr>
      <w:r w:rsidRPr="0042498F">
        <w:rPr>
          <w:i/>
        </w:rPr>
        <w:t xml:space="preserve">There are no criteria for the BR to identify concerned administrations, and the application of RR No. </w:t>
      </w:r>
      <w:r w:rsidRPr="0042498F">
        <w:rPr>
          <w:b/>
          <w:i/>
        </w:rPr>
        <w:t>9.21</w:t>
      </w:r>
      <w:r w:rsidRPr="0042498F">
        <w:rPr>
          <w:i/>
        </w:rPr>
        <w:t xml:space="preserve"> would create an undue burden on administrations and on the BR. It is not implementable and enforceable. </w:t>
      </w:r>
    </w:p>
    <w:p w:rsidR="001962A2" w:rsidRPr="0042498F" w:rsidRDefault="001962A2" w:rsidP="00130FDA">
      <w:pPr>
        <w:rPr>
          <w:i/>
        </w:rPr>
      </w:pPr>
      <w:r w:rsidRPr="0042498F">
        <w:rPr>
          <w:i/>
        </w:rPr>
        <w:t xml:space="preserve">View 2: </w:t>
      </w:r>
    </w:p>
    <w:p w:rsidR="001962A2" w:rsidRPr="0042498F" w:rsidRDefault="001962A2" w:rsidP="00130FDA">
      <w:pPr>
        <w:rPr>
          <w:i/>
        </w:rPr>
      </w:pPr>
      <w:r w:rsidRPr="0042498F">
        <w:rPr>
          <w:i/>
        </w:rPr>
        <w:t>Given the short interference distances of IMT above 24 GHz over terrestrial paths, the number of cases subject to mandatory notification and coordination may be low and therefore unnecessary.</w:t>
      </w:r>
    </w:p>
    <w:p w:rsidR="001962A2" w:rsidRPr="0042498F" w:rsidRDefault="001962A2" w:rsidP="00130FDA">
      <w:pPr>
        <w:pStyle w:val="headingb0"/>
        <w:rPr>
          <w:lang w:val="en-GB"/>
        </w:rPr>
      </w:pPr>
      <w:r w:rsidRPr="0042498F">
        <w:rPr>
          <w:lang w:val="en-GB"/>
        </w:rPr>
        <w:t>Option 2:</w:t>
      </w:r>
    </w:p>
    <w:p w:rsidR="001962A2" w:rsidRPr="0042498F" w:rsidRDefault="001962A2" w:rsidP="00130FDA">
      <w:r w:rsidRPr="0042498F">
        <w:t>Include as a prerequisite condition when identifying the frequency band for IMT to obtain agreement from the administrations concerned and reflect this in the corresponding footnote.</w:t>
      </w:r>
    </w:p>
    <w:p w:rsidR="001962A2" w:rsidRPr="0042498F" w:rsidRDefault="001962A2" w:rsidP="00130FDA">
      <w:pPr>
        <w:rPr>
          <w:i/>
        </w:rPr>
      </w:pPr>
      <w:r w:rsidRPr="0042498F">
        <w:rPr>
          <w:i/>
        </w:rPr>
        <w:t>Views were expressed that there are no criteria to identify concerned administrations nor procedures to apply it. This would create an undue burden on administrations and on the BR. It is not implementable and enforceable.</w:t>
      </w:r>
    </w:p>
    <w:p w:rsidR="001962A2" w:rsidRPr="0042498F" w:rsidRDefault="001962A2" w:rsidP="00130FDA">
      <w:pPr>
        <w:pStyle w:val="headingb0"/>
        <w:rPr>
          <w:lang w:val="en-GB"/>
        </w:rPr>
      </w:pPr>
      <w:r w:rsidRPr="0042498F">
        <w:rPr>
          <w:lang w:val="en-GB"/>
        </w:rPr>
        <w:t>Option 3:</w:t>
      </w:r>
    </w:p>
    <w:p w:rsidR="001962A2" w:rsidRPr="0042498F" w:rsidRDefault="001962A2" w:rsidP="00130FDA">
      <w:pPr>
        <w:rPr>
          <w:i/>
          <w:iCs/>
        </w:rPr>
      </w:pPr>
      <w:r w:rsidRPr="0042498F">
        <w:t>No condition is necessary.</w:t>
      </w:r>
    </w:p>
    <w:p w:rsidR="001962A2" w:rsidRPr="0042498F" w:rsidRDefault="001962A2" w:rsidP="00130FDA">
      <w:pPr>
        <w:rPr>
          <w:i/>
          <w:iCs/>
        </w:rPr>
      </w:pPr>
      <w:r w:rsidRPr="0042498F">
        <w:rPr>
          <w:i/>
          <w:iCs/>
        </w:rPr>
        <w:t xml:space="preserve">View 1: </w:t>
      </w:r>
    </w:p>
    <w:p w:rsidR="001962A2" w:rsidRPr="0042498F" w:rsidRDefault="001962A2" w:rsidP="00130FDA">
      <w:pPr>
        <w:rPr>
          <w:i/>
          <w:iCs/>
        </w:rPr>
      </w:pPr>
      <w:r w:rsidRPr="0042498F">
        <w:rPr>
          <w:i/>
          <w:iCs/>
        </w:rPr>
        <w:t xml:space="preserve">Option 3 does not provide protection for incumbent services if Conditions </w:t>
      </w:r>
      <w:r w:rsidRPr="0042498F">
        <w:rPr>
          <w:i/>
          <w:iCs/>
          <w:lang w:eastAsia="zh-CN"/>
        </w:rPr>
        <w:t>L2a-L2d to protect specific services</w:t>
      </w:r>
      <w:r w:rsidRPr="0042498F">
        <w:rPr>
          <w:i/>
          <w:iCs/>
        </w:rPr>
        <w:t xml:space="preserve"> do not apply.</w:t>
      </w:r>
    </w:p>
    <w:p w:rsidR="001962A2" w:rsidRPr="0042498F" w:rsidRDefault="001962A2" w:rsidP="00130FDA">
      <w:pPr>
        <w:tabs>
          <w:tab w:val="left" w:pos="794"/>
          <w:tab w:val="left" w:pos="1191"/>
          <w:tab w:val="left" w:pos="1588"/>
          <w:tab w:val="left" w:pos="1985"/>
        </w:tabs>
        <w:rPr>
          <w:i/>
          <w:iCs/>
          <w:color w:val="000000"/>
        </w:rPr>
      </w:pPr>
      <w:r w:rsidRPr="0042498F">
        <w:rPr>
          <w:i/>
          <w:iCs/>
          <w:color w:val="000000"/>
        </w:rPr>
        <w:t xml:space="preserve">View 2: </w:t>
      </w:r>
    </w:p>
    <w:p w:rsidR="001962A2" w:rsidRPr="0042498F" w:rsidRDefault="001962A2" w:rsidP="00130FDA">
      <w:pPr>
        <w:tabs>
          <w:tab w:val="left" w:pos="794"/>
          <w:tab w:val="left" w:pos="1191"/>
          <w:tab w:val="left" w:pos="1588"/>
          <w:tab w:val="left" w:pos="1985"/>
        </w:tabs>
        <w:rPr>
          <w:rFonts w:eastAsia="SimSun"/>
        </w:rPr>
      </w:pPr>
      <w:r w:rsidRPr="0042498F">
        <w:rPr>
          <w:i/>
          <w:iCs/>
          <w:color w:val="000000"/>
        </w:rPr>
        <w:t>The majority of sharing and compatibility studies resulted in a significant margin of protection of incumbents services, thus there is no need for the addition of some of the conditions indicated in Conditions L2a-L2d.</w:t>
      </w:r>
    </w:p>
    <w:p w:rsidR="001962A2" w:rsidRPr="0042498F" w:rsidRDefault="001962A2" w:rsidP="00130FDA">
      <w:pPr>
        <w:pStyle w:val="Heading1"/>
      </w:pPr>
      <w:bookmarkStart w:id="1538" w:name="_Toc524519023"/>
      <w:bookmarkStart w:id="1539" w:name="_Toc2883542"/>
      <w:bookmarkStart w:id="1540" w:name="_Toc2953704"/>
      <w:r w:rsidRPr="0042498F">
        <w:lastRenderedPageBreak/>
        <w:t>2/1.13/5</w:t>
      </w:r>
      <w:r w:rsidRPr="0042498F">
        <w:tab/>
        <w:t>Regulatory and procedural considerations</w:t>
      </w:r>
      <w:bookmarkEnd w:id="1538"/>
      <w:bookmarkEnd w:id="1539"/>
      <w:bookmarkEnd w:id="1540"/>
    </w:p>
    <w:p w:rsidR="001962A2" w:rsidRPr="0042498F" w:rsidRDefault="001962A2" w:rsidP="00130FDA">
      <w:pPr>
        <w:pStyle w:val="Heading2"/>
      </w:pPr>
      <w:r w:rsidRPr="0042498F">
        <w:t>2/1.13/5.1</w:t>
      </w:r>
      <w:r w:rsidRPr="0042498F">
        <w:tab/>
        <w:t>For Item A: Frequency band 24.25-27.5 GHz</w:t>
      </w:r>
    </w:p>
    <w:p w:rsidR="001962A2" w:rsidRPr="0042498F" w:rsidRDefault="001962A2" w:rsidP="00130FDA">
      <w:pPr>
        <w:pStyle w:val="Heading3"/>
      </w:pPr>
      <w:r w:rsidRPr="0042498F">
        <w:t>2/1.13/5.1.1</w:t>
      </w:r>
      <w:r w:rsidRPr="0042498F">
        <w:tab/>
        <w:t>For Method A1, see Section 2/1.13/5.14.1</w:t>
      </w:r>
    </w:p>
    <w:p w:rsidR="001962A2" w:rsidRPr="0042498F" w:rsidRDefault="001962A2" w:rsidP="00130FDA">
      <w:pPr>
        <w:pStyle w:val="Methodheading3"/>
      </w:pPr>
      <w:r w:rsidRPr="0042498F">
        <w:t>2/1.13/5.1.2</w:t>
      </w:r>
      <w:r w:rsidRPr="0042498F">
        <w:tab/>
        <w:t>For Method A2</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22-24.75 GHz</w:t>
      </w:r>
    </w:p>
    <w:tbl>
      <w:tblPr>
        <w:tblW w:w="9304" w:type="dxa"/>
        <w:jc w:val="center"/>
        <w:tblBorders>
          <w:top w:val="single" w:sz="6"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pPr>
            <w:r w:rsidRPr="0042498F">
              <w:t>Region 2</w:t>
            </w:r>
          </w:p>
        </w:tc>
        <w:tc>
          <w:tcPr>
            <w:tcW w:w="3105"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TextS5"/>
              <w:spacing w:before="20" w:after="0"/>
              <w:rPr>
                <w:rStyle w:val="Tablefreq"/>
              </w:rPr>
            </w:pPr>
            <w:r w:rsidRPr="0042498F">
              <w:rPr>
                <w:rStyle w:val="Tablefreq"/>
              </w:rPr>
              <w:t>24.25-24.45</w:t>
            </w:r>
          </w:p>
          <w:p w:rsidR="001962A2" w:rsidRPr="0042498F" w:rsidRDefault="001962A2" w:rsidP="00130FDA">
            <w:pPr>
              <w:pStyle w:val="TableTextS5"/>
              <w:spacing w:before="20" w:after="0"/>
              <w:rPr>
                <w:color w:val="000000"/>
              </w:rPr>
            </w:pPr>
            <w:r w:rsidRPr="0042498F">
              <w:rPr>
                <w:color w:val="000000"/>
              </w:rPr>
              <w:t>FIXED</w:t>
            </w:r>
          </w:p>
          <w:p w:rsidR="001962A2" w:rsidRPr="0042498F" w:rsidRDefault="001962A2" w:rsidP="00130FDA">
            <w:pPr>
              <w:pStyle w:val="TableTextS5"/>
              <w:spacing w:before="20" w:after="0"/>
              <w:rPr>
                <w:color w:val="000000"/>
                <w:u w:val="double"/>
              </w:rPr>
            </w:pPr>
            <w:ins w:id="1541" w:author="Unknown" w:date="2018-01-24T19:50:00Z">
              <w:r w:rsidRPr="0042498F">
                <w:t>M</w:t>
              </w:r>
            </w:ins>
            <w:ins w:id="1542" w:author="Unknown" w:date="2018-05-10T12:36:00Z">
              <w:r w:rsidRPr="0042498F">
                <w:t>OBILE</w:t>
              </w:r>
            </w:ins>
            <w:ins w:id="1543" w:author="Unknown" w:date="2018-01-24T19:50:00Z">
              <w:r w:rsidRPr="0042498F">
                <w:t xml:space="preserve"> </w:t>
              </w:r>
            </w:ins>
            <w:ins w:id="1544" w:author="Unknown" w:date="2018-08-27T13:18:00Z">
              <w:r w:rsidRPr="0042498F">
                <w:rPr>
                  <w:rPrChange w:id="1545" w:author="Unknown" w:date="2018-08-31T12:03:00Z">
                    <w:rPr>
                      <w:lang w:val="en-CA"/>
                    </w:rPr>
                  </w:rPrChange>
                </w:rPr>
                <w:t xml:space="preserve">except aeronautical mobile </w:t>
              </w:r>
            </w:ins>
            <w:ins w:id="1546" w:author="Unknown" w:date="2018-01-24T19:50:00Z">
              <w:r w:rsidRPr="0042498F">
                <w:t xml:space="preserve"> </w:t>
              </w:r>
              <w:r w:rsidRPr="0042498F">
                <w:rPr>
                  <w:rStyle w:val="Artref"/>
                </w:rPr>
                <w:t>ADD 5.A113</w:t>
              </w:r>
            </w:ins>
            <w:ins w:id="1547" w:author="Unknown" w:date="2018-05-18T12:53:00Z">
              <w:r w:rsidRPr="0042498F">
                <w:rPr>
                  <w:rStyle w:val="Artref"/>
                </w:rPr>
                <w:t xml:space="preserve"> </w:t>
              </w:r>
            </w:ins>
            <w:ins w:id="1548" w:author="Unknown" w:date="2018-05-09T10:18:00Z">
              <w:r w:rsidRPr="0042498F">
                <w:rPr>
                  <w:rStyle w:val="Artref"/>
                </w:rPr>
                <w:t xml:space="preserve"> </w:t>
              </w:r>
            </w:ins>
            <w:r w:rsidRPr="0042498F">
              <w:rPr>
                <w:rStyle w:val="Artref"/>
              </w:rPr>
              <w:br/>
            </w:r>
            <w:ins w:id="1549" w:author="Unknown" w:date="2018-05-09T10:18:00Z">
              <w:r w:rsidRPr="0042498F">
                <w:rPr>
                  <w:rStyle w:val="Artref"/>
                  <w:rPrChange w:id="1550" w:author="Unknown" w:date="2018-08-31T12:03:00Z">
                    <w:rPr>
                      <w:color w:val="000000"/>
                      <w:u w:val="double"/>
                    </w:rPr>
                  </w:rPrChange>
                </w:rPr>
                <w:t>MOD</w:t>
              </w:r>
            </w:ins>
            <w:ins w:id="1551" w:author="Unknown" w:date="2018-05-11T10:26:00Z">
              <w:r w:rsidRPr="0042498F">
                <w:rPr>
                  <w:rStyle w:val="Artref"/>
                </w:rPr>
                <w:t xml:space="preserve"> </w:t>
              </w:r>
            </w:ins>
            <w:ins w:id="1552" w:author="Unknown" w:date="2018-05-09T10:18:00Z">
              <w:r w:rsidRPr="0042498F">
                <w:rPr>
                  <w:rStyle w:val="Artref"/>
                  <w:rPrChange w:id="1553" w:author="Unknown" w:date="2018-08-31T12:03:00Z">
                    <w:rPr>
                      <w:color w:val="000000"/>
                      <w:u w:val="double"/>
                    </w:rPr>
                  </w:rPrChange>
                </w:rPr>
                <w:t>5.338A</w:t>
              </w:r>
            </w:ins>
            <w:ins w:id="1554" w:author="Unknown" w:date="2018-08-28T17:47:00Z">
              <w:r w:rsidRPr="0042498F">
                <w:rPr>
                  <w:rStyle w:val="Artref"/>
                </w:rPr>
                <w:t>*</w:t>
              </w:r>
            </w:ins>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S5"/>
              <w:spacing w:before="20" w:after="0"/>
              <w:rPr>
                <w:rStyle w:val="Tablefreq"/>
              </w:rPr>
            </w:pPr>
            <w:r w:rsidRPr="0042498F">
              <w:rPr>
                <w:rStyle w:val="Tablefreq"/>
              </w:rPr>
              <w:t>24.25-24.45</w:t>
            </w:r>
          </w:p>
          <w:p w:rsidR="001962A2" w:rsidRPr="0042498F" w:rsidRDefault="001962A2" w:rsidP="00130FDA">
            <w:pPr>
              <w:pStyle w:val="TableTextS5"/>
              <w:spacing w:before="20" w:after="0"/>
              <w:rPr>
                <w:rStyle w:val="Tablefreq"/>
              </w:rPr>
            </w:pPr>
            <w:ins w:id="1555" w:author="Unknown" w:date="2018-08-31T09:18:00Z">
              <w:r w:rsidRPr="0042498F">
                <w:t>M</w:t>
              </w:r>
            </w:ins>
            <w:ins w:id="1556" w:author="Unknown" w:date="2018-05-10T12:36:00Z">
              <w:r w:rsidRPr="0042498F">
                <w:t>OBILE</w:t>
              </w:r>
            </w:ins>
            <w:ins w:id="1557" w:author="Unknown" w:date="2018-08-27T13:18:00Z">
              <w:r w:rsidRPr="0042498F">
                <w:rPr>
                  <w:rPrChange w:id="1558" w:author="Unknown" w:date="2018-08-31T12:03:00Z">
                    <w:rPr>
                      <w:lang w:val="en-CA"/>
                    </w:rPr>
                  </w:rPrChange>
                </w:rPr>
                <w:t xml:space="preserve"> except aeronautical mobile</w:t>
              </w:r>
            </w:ins>
            <w:ins w:id="1559" w:author="Unknown" w:date="2018-01-24T19:50:00Z">
              <w:r w:rsidRPr="0042498F">
                <w:t xml:space="preserve">  </w:t>
              </w:r>
              <w:r w:rsidRPr="0042498F">
                <w:rPr>
                  <w:rStyle w:val="Artref"/>
                </w:rPr>
                <w:t>ADD 5.A113</w:t>
              </w:r>
            </w:ins>
            <w:ins w:id="1560" w:author="Unknown" w:date="2018-05-09T10:19:00Z">
              <w:r w:rsidRPr="0042498F">
                <w:rPr>
                  <w:rStyle w:val="Artref"/>
                </w:rPr>
                <w:t xml:space="preserve"> </w:t>
              </w:r>
            </w:ins>
            <w:ins w:id="1561" w:author="Unknown" w:date="2018-05-18T12:53:00Z">
              <w:r w:rsidRPr="0042498F">
                <w:rPr>
                  <w:rStyle w:val="Artref"/>
                </w:rPr>
                <w:t xml:space="preserve"> </w:t>
              </w:r>
            </w:ins>
            <w:r w:rsidRPr="0042498F">
              <w:rPr>
                <w:rStyle w:val="Artref"/>
              </w:rPr>
              <w:br/>
            </w:r>
            <w:ins w:id="1562" w:author="Unknown" w:date="2018-05-09T10:19:00Z">
              <w:r w:rsidRPr="0042498F">
                <w:rPr>
                  <w:rStyle w:val="Artref"/>
                  <w:rPrChange w:id="1563" w:author="Unknown" w:date="2018-08-31T12:03:00Z">
                    <w:rPr>
                      <w:color w:val="000000"/>
                      <w:u w:val="double"/>
                    </w:rPr>
                  </w:rPrChange>
                </w:rPr>
                <w:t>MOD 5.338A</w:t>
              </w:r>
            </w:ins>
            <w:ins w:id="1564" w:author="Unknown" w:date="2018-08-28T17:47:00Z">
              <w:r w:rsidRPr="0042498F">
                <w:rPr>
                  <w:rStyle w:val="Artref"/>
                </w:rPr>
                <w:t>*</w:t>
              </w:r>
            </w:ins>
          </w:p>
          <w:p w:rsidR="001962A2" w:rsidRPr="0042498F" w:rsidRDefault="001962A2" w:rsidP="00130FDA">
            <w:pPr>
              <w:pStyle w:val="TableTextS5"/>
              <w:spacing w:before="20" w:after="0"/>
              <w:rPr>
                <w:color w:val="000000"/>
                <w:u w:val="double"/>
              </w:rPr>
            </w:pPr>
            <w:r w:rsidRPr="0042498F">
              <w:rPr>
                <w:color w:val="000000"/>
              </w:rPr>
              <w:t>RADIONAVIGATION</w:t>
            </w:r>
          </w:p>
        </w:tc>
        <w:tc>
          <w:tcPr>
            <w:tcW w:w="3105"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TextS5"/>
              <w:spacing w:before="20" w:after="0"/>
              <w:rPr>
                <w:rStyle w:val="Tablefreq"/>
              </w:rPr>
            </w:pPr>
            <w:r w:rsidRPr="0042498F">
              <w:rPr>
                <w:rStyle w:val="Tablefreq"/>
              </w:rPr>
              <w:t>24.25-24.45</w:t>
            </w:r>
          </w:p>
          <w:p w:rsidR="001962A2" w:rsidRPr="0042498F" w:rsidRDefault="001962A2" w:rsidP="00130FDA">
            <w:pPr>
              <w:pStyle w:val="TableTextS5"/>
              <w:spacing w:before="20" w:after="0"/>
              <w:rPr>
                <w:del w:id="1565" w:author="Unknown"/>
                <w:color w:val="000000"/>
              </w:rPr>
            </w:pPr>
            <w:del w:id="1566" w:author="Unknown">
              <w:r w:rsidRPr="0042498F">
                <w:rPr>
                  <w:color w:val="000000"/>
                </w:rPr>
                <w:delText>RADIONAVIGATION</w:delText>
              </w:r>
            </w:del>
          </w:p>
          <w:p w:rsidR="001962A2" w:rsidRPr="0042498F" w:rsidRDefault="001962A2" w:rsidP="00130FDA">
            <w:pPr>
              <w:pStyle w:val="TableTextS5"/>
              <w:spacing w:before="20" w:after="0"/>
              <w:rPr>
                <w:color w:val="000000"/>
              </w:rPr>
            </w:pPr>
            <w:r w:rsidRPr="0042498F">
              <w:rPr>
                <w:color w:val="000000"/>
              </w:rPr>
              <w:t>FIXED</w:t>
            </w:r>
          </w:p>
          <w:p w:rsidR="001962A2" w:rsidRPr="0042498F" w:rsidRDefault="001962A2" w:rsidP="00130FDA">
            <w:pPr>
              <w:pStyle w:val="TableTextS5"/>
              <w:rPr>
                <w:ins w:id="1567" w:author="Unknown" w:date="2018-01-24T19:50:00Z"/>
                <w:rStyle w:val="Artref"/>
              </w:rPr>
            </w:pPr>
            <w:r w:rsidRPr="0042498F">
              <w:t xml:space="preserve">MOBILE  </w:t>
            </w:r>
            <w:ins w:id="1568" w:author="Unknown" w:date="2018-01-24T19:50:00Z">
              <w:r w:rsidRPr="0042498F">
                <w:rPr>
                  <w:rStyle w:val="Artref"/>
                </w:rPr>
                <w:t>ADD 5.A113</w:t>
              </w:r>
            </w:ins>
            <w:ins w:id="1569" w:author="Unknown" w:date="2018-05-18T12:53:00Z">
              <w:r w:rsidRPr="0042498F">
                <w:rPr>
                  <w:rStyle w:val="Artref"/>
                </w:rPr>
                <w:t xml:space="preserve"> </w:t>
              </w:r>
            </w:ins>
            <w:ins w:id="1570" w:author="Unknown" w:date="2018-05-09T10:19:00Z">
              <w:r w:rsidRPr="0042498F">
                <w:rPr>
                  <w:rStyle w:val="Artref"/>
                </w:rPr>
                <w:t xml:space="preserve"> </w:t>
              </w:r>
            </w:ins>
            <w:r w:rsidRPr="0042498F">
              <w:rPr>
                <w:rStyle w:val="Artref"/>
              </w:rPr>
              <w:br/>
            </w:r>
            <w:ins w:id="1571" w:author="Unknown" w:date="2018-05-09T10:19:00Z">
              <w:r w:rsidRPr="0042498F">
                <w:rPr>
                  <w:rStyle w:val="Artref"/>
                  <w:rPrChange w:id="1572" w:author="Unknown" w:date="2018-08-31T12:03:00Z">
                    <w:rPr>
                      <w:color w:val="000000"/>
                      <w:u w:val="double"/>
                    </w:rPr>
                  </w:rPrChange>
                </w:rPr>
                <w:t>MOD 5.338A</w:t>
              </w:r>
            </w:ins>
            <w:ins w:id="1573" w:author="Unknown" w:date="2018-08-28T17:47:00Z">
              <w:r w:rsidRPr="0042498F">
                <w:rPr>
                  <w:rStyle w:val="Artref"/>
                </w:rPr>
                <w:t>*</w:t>
              </w:r>
            </w:ins>
          </w:p>
          <w:p w:rsidR="001962A2" w:rsidRPr="0042498F" w:rsidRDefault="001962A2" w:rsidP="00130FDA">
            <w:pPr>
              <w:pStyle w:val="TableTextS5"/>
              <w:spacing w:before="20" w:after="0"/>
              <w:rPr>
                <w:color w:val="000000"/>
              </w:rPr>
            </w:pPr>
            <w:ins w:id="1574" w:author="Unknown" w:date="2018-01-24T19:50:00Z">
              <w:r w:rsidRPr="0042498F">
                <w:rPr>
                  <w:color w:val="000000"/>
                </w:rPr>
                <w:t>RADIONAVIGATION</w:t>
              </w:r>
            </w:ins>
          </w:p>
        </w:tc>
      </w:tr>
      <w:tr w:rsidR="001962A2" w:rsidRPr="0042498F" w:rsidTr="00130FDA">
        <w:trPr>
          <w:cantSplit/>
          <w:jc w:val="center"/>
        </w:trPr>
        <w:tc>
          <w:tcPr>
            <w:tcW w:w="3099" w:type="dxa"/>
            <w:tcBorders>
              <w:top w:val="single" w:sz="4" w:space="0" w:color="auto"/>
              <w:left w:val="single" w:sz="4" w:space="0" w:color="auto"/>
              <w:bottom w:val="nil"/>
              <w:right w:val="single" w:sz="6" w:space="0" w:color="auto"/>
            </w:tcBorders>
            <w:hideMark/>
          </w:tcPr>
          <w:p w:rsidR="001962A2" w:rsidRPr="0042498F" w:rsidRDefault="001962A2" w:rsidP="00130FDA">
            <w:pPr>
              <w:pStyle w:val="TableTextS5"/>
              <w:spacing w:before="20" w:after="0"/>
              <w:rPr>
                <w:rStyle w:val="Tablefreq"/>
              </w:rPr>
            </w:pPr>
            <w:r w:rsidRPr="0042498F">
              <w:rPr>
                <w:rStyle w:val="Tablefreq"/>
              </w:rPr>
              <w:t>24.45-24.65</w:t>
            </w:r>
          </w:p>
          <w:p w:rsidR="001962A2" w:rsidRPr="0042498F" w:rsidRDefault="001962A2" w:rsidP="00130FDA">
            <w:pPr>
              <w:pStyle w:val="TableTextS5"/>
              <w:spacing w:before="20" w:after="0"/>
              <w:rPr>
                <w:color w:val="000000"/>
              </w:rPr>
            </w:pPr>
            <w:r w:rsidRPr="0042498F">
              <w:rPr>
                <w:color w:val="000000"/>
              </w:rPr>
              <w:t>FIXED</w:t>
            </w:r>
          </w:p>
          <w:p w:rsidR="001962A2" w:rsidRPr="0042498F" w:rsidRDefault="001962A2" w:rsidP="00130FDA">
            <w:pPr>
              <w:pStyle w:val="TableTextS5"/>
              <w:spacing w:before="20" w:after="0"/>
              <w:rPr>
                <w:color w:val="000000"/>
              </w:rPr>
            </w:pPr>
            <w:r w:rsidRPr="0042498F">
              <w:rPr>
                <w:color w:val="000000"/>
              </w:rPr>
              <w:t>INTER-SATELLITE</w:t>
            </w:r>
          </w:p>
          <w:p w:rsidR="001962A2" w:rsidRPr="0042498F" w:rsidRDefault="001962A2" w:rsidP="00130FDA">
            <w:pPr>
              <w:pStyle w:val="TableTextS5"/>
              <w:spacing w:before="20" w:after="0"/>
              <w:rPr>
                <w:color w:val="000000"/>
              </w:rPr>
            </w:pPr>
            <w:ins w:id="1575" w:author="Unknown" w:date="2018-01-24T19:50:00Z">
              <w:r w:rsidRPr="0042498F">
                <w:rPr>
                  <w:rPrChange w:id="1576" w:author="Unknown" w:date="2018-08-31T12:03:00Z">
                    <w:rPr>
                      <w:color w:val="000000"/>
                      <w:highlight w:val="cyan"/>
                      <w:u w:val="double"/>
                    </w:rPr>
                  </w:rPrChange>
                </w:rPr>
                <w:t>MOBILE</w:t>
              </w:r>
            </w:ins>
            <w:ins w:id="1577" w:author="Unknown" w:date="2018-08-27T13:18:00Z">
              <w:r w:rsidRPr="0042498F">
                <w:rPr>
                  <w:rPrChange w:id="1578" w:author="Unknown" w:date="2018-08-31T12:03:00Z">
                    <w:rPr>
                      <w:lang w:val="en-CA"/>
                    </w:rPr>
                  </w:rPrChange>
                </w:rPr>
                <w:t xml:space="preserve"> except aeronautical mobile</w:t>
              </w:r>
            </w:ins>
            <w:ins w:id="1579" w:author="Unknown" w:date="2018-01-24T19:50:00Z">
              <w:r w:rsidRPr="0042498F">
                <w:rPr>
                  <w:rPrChange w:id="1580" w:author="Unknown" w:date="2018-08-31T12:03:00Z">
                    <w:rPr>
                      <w:b/>
                      <w:color w:val="000000"/>
                      <w:highlight w:val="cyan"/>
                      <w:u w:val="double"/>
                    </w:rPr>
                  </w:rPrChange>
                </w:rPr>
                <w:t xml:space="preserve">  </w:t>
              </w:r>
              <w:r w:rsidRPr="0042498F">
                <w:rPr>
                  <w:rStyle w:val="Artref"/>
                  <w:rPrChange w:id="1581" w:author="Unknown" w:date="2018-08-31T12:03:00Z">
                    <w:rPr>
                      <w:b/>
                      <w:color w:val="000000"/>
                      <w:highlight w:val="cyan"/>
                      <w:u w:val="double"/>
                    </w:rPr>
                  </w:rPrChange>
                </w:rPr>
                <w:t>ADD 5.A113</w:t>
              </w:r>
            </w:ins>
            <w:ins w:id="1582" w:author="Unknown" w:date="2018-05-11T10:26:00Z">
              <w:r w:rsidRPr="0042498F">
                <w:rPr>
                  <w:rStyle w:val="Artref"/>
                </w:rPr>
                <w:t xml:space="preserve"> </w:t>
              </w:r>
            </w:ins>
            <w:ins w:id="1583" w:author="Unknown" w:date="2018-05-18T12:53:00Z">
              <w:r w:rsidRPr="0042498F">
                <w:rPr>
                  <w:rStyle w:val="Artref"/>
                </w:rPr>
                <w:t xml:space="preserve"> </w:t>
              </w:r>
            </w:ins>
            <w:r w:rsidRPr="0042498F">
              <w:rPr>
                <w:rStyle w:val="Artref"/>
              </w:rPr>
              <w:br/>
            </w:r>
            <w:ins w:id="1584" w:author="Unknown" w:date="2018-05-09T10:18:00Z">
              <w:r w:rsidRPr="0042498F">
                <w:rPr>
                  <w:rStyle w:val="Artref"/>
                  <w:rPrChange w:id="1585" w:author="Unknown" w:date="2018-08-31T12:03:00Z">
                    <w:rPr>
                      <w:color w:val="000000"/>
                      <w:u w:val="double"/>
                    </w:rPr>
                  </w:rPrChange>
                </w:rPr>
                <w:t>MOD 5.338A</w:t>
              </w:r>
            </w:ins>
            <w:ins w:id="1586" w:author="Unknown" w:date="2018-08-28T17:47:00Z">
              <w:r w:rsidRPr="0042498F">
                <w:rPr>
                  <w:rStyle w:val="Artref"/>
                </w:rPr>
                <w:t>*</w:t>
              </w:r>
            </w:ins>
          </w:p>
        </w:tc>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before="20" w:after="0"/>
              <w:rPr>
                <w:rStyle w:val="Tablefreq"/>
                <w:lang w:val="fr-CH"/>
              </w:rPr>
            </w:pPr>
            <w:r w:rsidRPr="0042498F">
              <w:rPr>
                <w:rStyle w:val="Tablefreq"/>
                <w:lang w:val="fr-CH"/>
              </w:rPr>
              <w:t>24.45-24.65</w:t>
            </w:r>
          </w:p>
          <w:p w:rsidR="001962A2" w:rsidRPr="0042498F" w:rsidRDefault="001962A2" w:rsidP="00130FDA">
            <w:pPr>
              <w:pStyle w:val="TableTextS5"/>
              <w:rPr>
                <w:lang w:val="fr-CH"/>
              </w:rPr>
            </w:pPr>
            <w:r w:rsidRPr="0042498F">
              <w:rPr>
                <w:lang w:val="fr-CH"/>
              </w:rPr>
              <w:t>INTER-SATELLITE</w:t>
            </w:r>
          </w:p>
          <w:p w:rsidR="001962A2" w:rsidRPr="0042498F" w:rsidRDefault="001962A2">
            <w:pPr>
              <w:pStyle w:val="TableTextS5"/>
              <w:rPr>
                <w:ins w:id="1587" w:author="Unknown" w:date="2018-01-24T19:50:00Z"/>
                <w:u w:val="double"/>
                <w:lang w:val="fr-CH"/>
              </w:rPr>
              <w:pPrChange w:id="1588" w:author="Unknown" w:date="2018-05-10T12:38:00Z">
                <w:pPr>
                  <w:pStyle w:val="TableTextS5"/>
                  <w:spacing w:before="20"/>
                </w:pPr>
              </w:pPrChange>
            </w:pPr>
            <w:ins w:id="1589" w:author="Unknown" w:date="2018-01-24T19:50:00Z">
              <w:r w:rsidRPr="0042498F">
                <w:rPr>
                  <w:lang w:val="fr-CH"/>
                  <w:rPrChange w:id="1590" w:author="Unknown" w:date="2019-02-27T15:49:00Z">
                    <w:rPr>
                      <w:color w:val="000000"/>
                      <w:highlight w:val="cyan"/>
                      <w:u w:val="double"/>
                      <w:lang w:val="fr-CH"/>
                    </w:rPr>
                  </w:rPrChange>
                </w:rPr>
                <w:t>MOBILE</w:t>
              </w:r>
            </w:ins>
            <w:ins w:id="1591" w:author="Unknown" w:date="2018-08-27T13:18:00Z">
              <w:r w:rsidRPr="0042498F">
                <w:rPr>
                  <w:lang w:val="fr-CH"/>
                </w:rPr>
                <w:t xml:space="preserve"> except aeronautical mobile</w:t>
              </w:r>
            </w:ins>
            <w:ins w:id="1592" w:author="Unknown" w:date="2018-01-24T19:50:00Z">
              <w:r w:rsidRPr="0042498F">
                <w:rPr>
                  <w:lang w:val="fr-CH"/>
                  <w:rPrChange w:id="1593" w:author="Unknown" w:date="2019-02-27T15:49:00Z">
                    <w:rPr>
                      <w:b/>
                      <w:color w:val="000000"/>
                      <w:highlight w:val="cyan"/>
                      <w:u w:val="double"/>
                      <w:lang w:val="fr-CH"/>
                    </w:rPr>
                  </w:rPrChange>
                </w:rPr>
                <w:t xml:space="preserve">  </w:t>
              </w:r>
              <w:r w:rsidRPr="0042498F">
                <w:rPr>
                  <w:rStyle w:val="Artref"/>
                  <w:rPrChange w:id="1594" w:author="Unknown" w:date="2019-03-07T21:12:00Z">
                    <w:rPr>
                      <w:b/>
                      <w:color w:val="000000"/>
                      <w:highlight w:val="cyan"/>
                      <w:u w:val="double"/>
                      <w:lang w:val="fr-CH"/>
                    </w:rPr>
                  </w:rPrChange>
                </w:rPr>
                <w:t>ADD 5.A113</w:t>
              </w:r>
            </w:ins>
            <w:ins w:id="1595" w:author="Unknown" w:date="2018-05-18T12:53:00Z">
              <w:r w:rsidRPr="0042498F">
                <w:rPr>
                  <w:rStyle w:val="Artref"/>
                  <w:lang w:val="fr-CH"/>
                </w:rPr>
                <w:t xml:space="preserve"> </w:t>
              </w:r>
            </w:ins>
            <w:ins w:id="1596" w:author="Unknown" w:date="2018-05-11T10:26:00Z">
              <w:r w:rsidRPr="0042498F">
                <w:rPr>
                  <w:rStyle w:val="Artref"/>
                  <w:lang w:val="fr-CH"/>
                </w:rPr>
                <w:t xml:space="preserve"> </w:t>
              </w:r>
            </w:ins>
            <w:r w:rsidRPr="0042498F">
              <w:rPr>
                <w:rStyle w:val="Artref"/>
                <w:lang w:val="fr-CH"/>
              </w:rPr>
              <w:br/>
            </w:r>
            <w:ins w:id="1597" w:author="Unknown" w:date="2018-05-09T10:18:00Z">
              <w:r w:rsidRPr="0042498F">
                <w:rPr>
                  <w:rStyle w:val="Artref"/>
                  <w:lang w:val="fr-CH"/>
                  <w:rPrChange w:id="1598" w:author="Unknown" w:date="2019-02-27T15:49:00Z">
                    <w:rPr>
                      <w:color w:val="000000"/>
                      <w:u w:val="double"/>
                    </w:rPr>
                  </w:rPrChange>
                </w:rPr>
                <w:t>MOD 5.338A</w:t>
              </w:r>
            </w:ins>
            <w:ins w:id="1599" w:author="Unknown" w:date="2018-08-28T17:47:00Z">
              <w:r w:rsidRPr="0042498F">
                <w:rPr>
                  <w:rStyle w:val="Artref"/>
                  <w:lang w:val="fr-CH"/>
                </w:rPr>
                <w:t>*</w:t>
              </w:r>
            </w:ins>
          </w:p>
          <w:p w:rsidR="001962A2" w:rsidRPr="0042498F" w:rsidRDefault="001962A2" w:rsidP="00130FDA">
            <w:pPr>
              <w:pStyle w:val="TableTextS5"/>
              <w:rPr>
                <w:u w:val="double"/>
              </w:rPr>
            </w:pPr>
            <w:r w:rsidRPr="0042498F">
              <w:t>RADIONAVIGATION</w:t>
            </w:r>
          </w:p>
        </w:tc>
        <w:tc>
          <w:tcPr>
            <w:tcW w:w="3105" w:type="dxa"/>
            <w:tcBorders>
              <w:top w:val="single" w:sz="4" w:space="0" w:color="auto"/>
              <w:left w:val="single" w:sz="6" w:space="0" w:color="auto"/>
              <w:bottom w:val="nil"/>
              <w:right w:val="single" w:sz="4" w:space="0" w:color="auto"/>
            </w:tcBorders>
            <w:hideMark/>
          </w:tcPr>
          <w:p w:rsidR="001962A2" w:rsidRPr="0042498F" w:rsidRDefault="001962A2" w:rsidP="00130FDA">
            <w:pPr>
              <w:pStyle w:val="TableTextS5"/>
              <w:spacing w:before="20" w:after="0"/>
              <w:rPr>
                <w:rStyle w:val="Tablefreq"/>
              </w:rPr>
            </w:pPr>
            <w:r w:rsidRPr="0042498F">
              <w:rPr>
                <w:rStyle w:val="Tablefreq"/>
              </w:rPr>
              <w:t>24.45-24.65</w:t>
            </w:r>
          </w:p>
          <w:p w:rsidR="001962A2" w:rsidRPr="0042498F" w:rsidRDefault="001962A2" w:rsidP="00130FDA">
            <w:pPr>
              <w:pStyle w:val="TableTextS5"/>
              <w:spacing w:before="20" w:after="0"/>
              <w:rPr>
                <w:color w:val="000000"/>
              </w:rPr>
            </w:pPr>
            <w:r w:rsidRPr="0042498F">
              <w:rPr>
                <w:color w:val="000000"/>
              </w:rPr>
              <w:t>FIXED</w:t>
            </w:r>
          </w:p>
          <w:p w:rsidR="001962A2" w:rsidRPr="0042498F" w:rsidRDefault="001962A2" w:rsidP="00130FDA">
            <w:pPr>
              <w:pStyle w:val="TableTextS5"/>
              <w:spacing w:before="20" w:after="0"/>
              <w:rPr>
                <w:color w:val="000000"/>
              </w:rPr>
            </w:pPr>
            <w:r w:rsidRPr="0042498F">
              <w:rPr>
                <w:color w:val="000000"/>
              </w:rPr>
              <w:t>INTER-SATELLITE</w:t>
            </w:r>
          </w:p>
          <w:p w:rsidR="001962A2" w:rsidRPr="0042498F" w:rsidRDefault="001962A2" w:rsidP="00130FDA">
            <w:pPr>
              <w:pStyle w:val="TableTextS5"/>
              <w:spacing w:before="20" w:after="0"/>
              <w:rPr>
                <w:color w:val="000000"/>
              </w:rPr>
            </w:pPr>
            <w:r w:rsidRPr="0042498F">
              <w:rPr>
                <w:color w:val="000000"/>
              </w:rPr>
              <w:t>MOBILE</w:t>
            </w:r>
            <w:ins w:id="1600" w:author="Unknown" w:date="2018-09-14T11:30:00Z">
              <w:r w:rsidRPr="0042498F">
                <w:rPr>
                  <w:color w:val="000000"/>
                </w:rPr>
                <w:t xml:space="preserve">  </w:t>
              </w:r>
            </w:ins>
            <w:ins w:id="1601" w:author="Unknown" w:date="2018-01-24T19:50:00Z">
              <w:r w:rsidRPr="0042498F">
                <w:rPr>
                  <w:rStyle w:val="Artref"/>
                  <w:rPrChange w:id="1602" w:author="Unknown" w:date="2018-08-31T12:03:00Z">
                    <w:rPr>
                      <w:b/>
                      <w:color w:val="000000"/>
                      <w:highlight w:val="cyan"/>
                      <w:u w:val="double"/>
                    </w:rPr>
                  </w:rPrChange>
                </w:rPr>
                <w:t>ADD 5.A113</w:t>
              </w:r>
            </w:ins>
            <w:ins w:id="1603" w:author="Unknown" w:date="2018-05-18T12:53:00Z">
              <w:r w:rsidRPr="0042498F">
                <w:rPr>
                  <w:rStyle w:val="Artref"/>
                </w:rPr>
                <w:t xml:space="preserve"> </w:t>
              </w:r>
            </w:ins>
            <w:ins w:id="1604" w:author="Unknown" w:date="2018-05-11T10:26:00Z">
              <w:r w:rsidRPr="0042498F">
                <w:rPr>
                  <w:rStyle w:val="Artref"/>
                </w:rPr>
                <w:t xml:space="preserve"> </w:t>
              </w:r>
            </w:ins>
            <w:r w:rsidRPr="0042498F">
              <w:rPr>
                <w:rStyle w:val="Artref"/>
              </w:rPr>
              <w:br/>
            </w:r>
            <w:ins w:id="1605" w:author="Unknown" w:date="2018-05-09T10:18:00Z">
              <w:r w:rsidRPr="0042498F">
                <w:rPr>
                  <w:rStyle w:val="Artref"/>
                  <w:rPrChange w:id="1606" w:author="Unknown" w:date="2018-08-31T12:03:00Z">
                    <w:rPr>
                      <w:color w:val="000000"/>
                      <w:u w:val="double"/>
                    </w:rPr>
                  </w:rPrChange>
                </w:rPr>
                <w:t>MOD 5.338A</w:t>
              </w:r>
            </w:ins>
            <w:ins w:id="1607" w:author="Unknown" w:date="2018-08-28T17:47:00Z">
              <w:r w:rsidRPr="0042498F">
                <w:rPr>
                  <w:rStyle w:val="Artref"/>
                </w:rPr>
                <w:t>*</w:t>
              </w:r>
            </w:ins>
          </w:p>
          <w:p w:rsidR="001962A2" w:rsidRPr="0042498F" w:rsidRDefault="001962A2" w:rsidP="00130FDA">
            <w:pPr>
              <w:pStyle w:val="TableTextS5"/>
              <w:spacing w:before="20" w:after="0"/>
              <w:rPr>
                <w:color w:val="000000"/>
                <w:u w:val="double"/>
              </w:rPr>
            </w:pPr>
            <w:r w:rsidRPr="0042498F">
              <w:rPr>
                <w:color w:val="000000"/>
              </w:rPr>
              <w:t>RADIONAVIGATION</w:t>
            </w:r>
          </w:p>
        </w:tc>
      </w:tr>
      <w:tr w:rsidR="001962A2" w:rsidRPr="0042498F" w:rsidTr="00130FDA">
        <w:trPr>
          <w:cantSplit/>
          <w:jc w:val="center"/>
        </w:trPr>
        <w:tc>
          <w:tcPr>
            <w:tcW w:w="3099" w:type="dxa"/>
            <w:tcBorders>
              <w:top w:val="nil"/>
              <w:left w:val="single" w:sz="4" w:space="0" w:color="auto"/>
              <w:bottom w:val="single" w:sz="4" w:space="0" w:color="auto"/>
              <w:right w:val="single" w:sz="6" w:space="0" w:color="auto"/>
            </w:tcBorders>
          </w:tcPr>
          <w:p w:rsidR="001962A2" w:rsidRPr="0042498F" w:rsidRDefault="001962A2" w:rsidP="00130FDA">
            <w:pPr>
              <w:pStyle w:val="TableTextS5"/>
              <w:spacing w:before="20" w:after="0"/>
              <w:rPr>
                <w:color w:val="000000"/>
              </w:rPr>
            </w:pPr>
          </w:p>
        </w:tc>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spacing w:before="20" w:after="0"/>
              <w:rPr>
                <w:color w:val="000000"/>
              </w:rPr>
            </w:pPr>
            <w:r w:rsidRPr="0042498F">
              <w:rPr>
                <w:rStyle w:val="Artref"/>
                <w:color w:val="000000"/>
              </w:rPr>
              <w:t>5.533</w:t>
            </w:r>
          </w:p>
        </w:tc>
        <w:tc>
          <w:tcPr>
            <w:tcW w:w="3105" w:type="dxa"/>
            <w:tcBorders>
              <w:top w:val="nil"/>
              <w:left w:val="single" w:sz="6" w:space="0" w:color="auto"/>
              <w:bottom w:val="single" w:sz="4" w:space="0" w:color="auto"/>
              <w:right w:val="single" w:sz="4" w:space="0" w:color="auto"/>
            </w:tcBorders>
            <w:hideMark/>
          </w:tcPr>
          <w:p w:rsidR="001962A2" w:rsidRPr="0042498F" w:rsidRDefault="001962A2" w:rsidP="00130FDA">
            <w:pPr>
              <w:pStyle w:val="TableTextS5"/>
              <w:spacing w:before="20" w:after="0"/>
              <w:rPr>
                <w:color w:val="000000"/>
              </w:rPr>
            </w:pPr>
            <w:r w:rsidRPr="0042498F">
              <w:rPr>
                <w:rStyle w:val="Artref"/>
                <w:color w:val="000000"/>
              </w:rPr>
              <w:t>5.533</w:t>
            </w:r>
          </w:p>
        </w:tc>
      </w:tr>
      <w:tr w:rsidR="001962A2" w:rsidRPr="0042498F" w:rsidTr="00130FDA">
        <w:trPr>
          <w:cantSplit/>
          <w:jc w:val="center"/>
        </w:trPr>
        <w:tc>
          <w:tcPr>
            <w:tcW w:w="3099" w:type="dxa"/>
            <w:tcBorders>
              <w:top w:val="single" w:sz="4" w:space="0" w:color="auto"/>
              <w:left w:val="single" w:sz="4" w:space="0" w:color="auto"/>
              <w:bottom w:val="nil"/>
              <w:right w:val="single" w:sz="6" w:space="0" w:color="auto"/>
            </w:tcBorders>
            <w:hideMark/>
          </w:tcPr>
          <w:p w:rsidR="001962A2" w:rsidRPr="0042498F" w:rsidRDefault="001962A2" w:rsidP="00130FDA">
            <w:pPr>
              <w:pStyle w:val="TableTextS5"/>
              <w:keepNext/>
              <w:spacing w:before="20" w:after="0"/>
              <w:rPr>
                <w:rStyle w:val="Tablefreq"/>
              </w:rPr>
            </w:pPr>
            <w:r w:rsidRPr="0042498F">
              <w:rPr>
                <w:rStyle w:val="Tablefreq"/>
              </w:rPr>
              <w:t>24.65-24.75</w:t>
            </w:r>
          </w:p>
          <w:p w:rsidR="001962A2" w:rsidRPr="0042498F" w:rsidRDefault="001962A2" w:rsidP="00130FDA">
            <w:pPr>
              <w:pStyle w:val="TableTextS5"/>
              <w:keepNext/>
              <w:spacing w:before="20" w:after="0"/>
              <w:rPr>
                <w:color w:val="000000"/>
              </w:rPr>
            </w:pPr>
            <w:r w:rsidRPr="0042498F">
              <w:rPr>
                <w:color w:val="000000"/>
              </w:rPr>
              <w:t>FIXED</w:t>
            </w:r>
          </w:p>
          <w:p w:rsidR="001962A2" w:rsidRPr="0042498F" w:rsidRDefault="001962A2" w:rsidP="00130FDA">
            <w:pPr>
              <w:pStyle w:val="TableTextS5"/>
              <w:keepNext/>
              <w:spacing w:before="20" w:after="0"/>
              <w:rPr>
                <w:color w:val="000000"/>
              </w:rPr>
            </w:pPr>
            <w:r w:rsidRPr="0042498F">
              <w:rPr>
                <w:color w:val="000000"/>
              </w:rPr>
              <w:t>FIXED-SATELLITE</w:t>
            </w:r>
            <w:r w:rsidRPr="0042498F">
              <w:rPr>
                <w:color w:val="000000"/>
              </w:rPr>
              <w:br/>
              <w:t xml:space="preserve">(Earth-to-space)  </w:t>
            </w:r>
            <w:r w:rsidRPr="0042498F">
              <w:rPr>
                <w:rStyle w:val="Artref"/>
              </w:rPr>
              <w:t>5.532B</w:t>
            </w:r>
          </w:p>
          <w:p w:rsidR="001962A2" w:rsidRPr="0042498F" w:rsidRDefault="001962A2" w:rsidP="00130FDA">
            <w:pPr>
              <w:pStyle w:val="TableTextS5"/>
              <w:keepNext/>
              <w:spacing w:before="20" w:after="0"/>
              <w:rPr>
                <w:color w:val="000000"/>
                <w:lang w:val="fr-CH"/>
              </w:rPr>
            </w:pPr>
            <w:r w:rsidRPr="0042498F">
              <w:rPr>
                <w:color w:val="000000"/>
                <w:lang w:val="fr-CH"/>
              </w:rPr>
              <w:t>INTER-SATELLITE</w:t>
            </w:r>
          </w:p>
          <w:p w:rsidR="001962A2" w:rsidRPr="0042498F" w:rsidRDefault="001962A2" w:rsidP="00130FDA">
            <w:pPr>
              <w:pStyle w:val="TableTextS5"/>
              <w:keepNext/>
              <w:spacing w:before="20" w:after="0"/>
              <w:rPr>
                <w:color w:val="000000"/>
                <w:lang w:val="fr-CH"/>
              </w:rPr>
            </w:pPr>
            <w:ins w:id="1608" w:author="Unknown" w:date="2018-01-24T19:50:00Z">
              <w:r w:rsidRPr="0042498F">
                <w:rPr>
                  <w:lang w:val="fr-CH"/>
                  <w:rPrChange w:id="1609" w:author="Unknown" w:date="2019-02-27T15:49:00Z">
                    <w:rPr>
                      <w:color w:val="000000"/>
                      <w:highlight w:val="cyan"/>
                      <w:u w:val="double"/>
                      <w:lang w:val="fr-CH"/>
                    </w:rPr>
                  </w:rPrChange>
                </w:rPr>
                <w:t>MOBILE</w:t>
              </w:r>
            </w:ins>
            <w:ins w:id="1610" w:author="Unknown" w:date="2018-08-27T13:18:00Z">
              <w:r w:rsidRPr="0042498F">
                <w:rPr>
                  <w:lang w:val="fr-CH"/>
                </w:rPr>
                <w:t xml:space="preserve"> except aeronautical mobile</w:t>
              </w:r>
            </w:ins>
            <w:ins w:id="1611" w:author="Unknown" w:date="2018-01-24T19:50:00Z">
              <w:r w:rsidRPr="0042498F">
                <w:rPr>
                  <w:lang w:val="fr-CH"/>
                  <w:rPrChange w:id="1612" w:author="Unknown" w:date="2019-02-27T15:49:00Z">
                    <w:rPr>
                      <w:b/>
                      <w:color w:val="000000"/>
                      <w:highlight w:val="cyan"/>
                      <w:u w:val="double"/>
                      <w:lang w:val="fr-CH"/>
                    </w:rPr>
                  </w:rPrChange>
                </w:rPr>
                <w:t xml:space="preserve">  </w:t>
              </w:r>
              <w:r w:rsidRPr="0042498F">
                <w:rPr>
                  <w:rStyle w:val="Artref"/>
                  <w:rPrChange w:id="1613" w:author="Unknown" w:date="2019-03-07T21:12:00Z">
                    <w:rPr>
                      <w:b/>
                      <w:color w:val="000000"/>
                      <w:highlight w:val="cyan"/>
                      <w:u w:val="double"/>
                      <w:lang w:val="fr-CH"/>
                    </w:rPr>
                  </w:rPrChange>
                </w:rPr>
                <w:t>ADD 5.A113</w:t>
              </w:r>
            </w:ins>
            <w:ins w:id="1614" w:author="Unknown" w:date="2018-05-18T12:53:00Z">
              <w:r w:rsidRPr="0042498F">
                <w:rPr>
                  <w:rStyle w:val="Artref"/>
                  <w:lang w:val="fr-CH"/>
                </w:rPr>
                <w:t xml:space="preserve">  </w:t>
              </w:r>
            </w:ins>
            <w:r w:rsidRPr="0042498F">
              <w:rPr>
                <w:rStyle w:val="Artref"/>
                <w:lang w:val="fr-CH"/>
              </w:rPr>
              <w:br/>
            </w:r>
            <w:ins w:id="1615" w:author="Unknown" w:date="2018-05-09T10:18:00Z">
              <w:r w:rsidRPr="0042498F">
                <w:rPr>
                  <w:rStyle w:val="Artref"/>
                  <w:lang w:val="fr-CH"/>
                  <w:rPrChange w:id="1616" w:author="Unknown" w:date="2019-02-27T15:49:00Z">
                    <w:rPr>
                      <w:color w:val="000000"/>
                      <w:u w:val="double"/>
                    </w:rPr>
                  </w:rPrChange>
                </w:rPr>
                <w:t>MOD 5.338A</w:t>
              </w:r>
            </w:ins>
            <w:ins w:id="1617" w:author="Unknown" w:date="2018-08-28T17:47:00Z">
              <w:r w:rsidRPr="0042498F">
                <w:rPr>
                  <w:rStyle w:val="Artref"/>
                  <w:lang w:val="fr-CH"/>
                </w:rPr>
                <w:t>*</w:t>
              </w:r>
            </w:ins>
          </w:p>
        </w:tc>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keepNext/>
              <w:spacing w:before="20" w:after="0"/>
              <w:rPr>
                <w:rStyle w:val="Tablefreq"/>
                <w:lang w:val="fr-CH"/>
              </w:rPr>
            </w:pPr>
            <w:r w:rsidRPr="0042498F">
              <w:rPr>
                <w:rStyle w:val="Tablefreq"/>
                <w:lang w:val="fr-CH"/>
              </w:rPr>
              <w:t>24.65-24.75</w:t>
            </w:r>
          </w:p>
          <w:p w:rsidR="001962A2" w:rsidRPr="0042498F" w:rsidRDefault="001962A2" w:rsidP="00130FDA">
            <w:pPr>
              <w:pStyle w:val="TableTextS5"/>
              <w:keepNext/>
              <w:spacing w:before="20" w:after="0"/>
              <w:rPr>
                <w:color w:val="000000"/>
                <w:lang w:val="fr-CH"/>
              </w:rPr>
            </w:pPr>
            <w:r w:rsidRPr="0042498F">
              <w:rPr>
                <w:color w:val="000000"/>
                <w:lang w:val="fr-CH"/>
              </w:rPr>
              <w:t>INTER-SATELLITE</w:t>
            </w:r>
          </w:p>
          <w:p w:rsidR="001962A2" w:rsidRPr="0042498F" w:rsidRDefault="001962A2" w:rsidP="00130FDA">
            <w:pPr>
              <w:pStyle w:val="TableTextS5"/>
              <w:keepNext/>
              <w:spacing w:before="20" w:after="0"/>
              <w:rPr>
                <w:color w:val="000000"/>
                <w:lang w:val="fr-CH"/>
              </w:rPr>
            </w:pPr>
            <w:ins w:id="1618" w:author="Unknown" w:date="2018-01-24T19:50:00Z">
              <w:r w:rsidRPr="0042498F">
                <w:rPr>
                  <w:lang w:val="fr-CH"/>
                  <w:rPrChange w:id="1619" w:author="Unknown" w:date="2019-02-27T15:49:00Z">
                    <w:rPr>
                      <w:color w:val="000000"/>
                      <w:highlight w:val="cyan"/>
                      <w:u w:val="double"/>
                    </w:rPr>
                  </w:rPrChange>
                </w:rPr>
                <w:t>MOBILE</w:t>
              </w:r>
            </w:ins>
            <w:ins w:id="1620" w:author="Unknown" w:date="2018-08-27T13:18:00Z">
              <w:r w:rsidRPr="0042498F">
                <w:rPr>
                  <w:lang w:val="fr-CH"/>
                </w:rPr>
                <w:t xml:space="preserve"> except aeronautical mobile</w:t>
              </w:r>
            </w:ins>
            <w:ins w:id="1621" w:author="Unknown" w:date="2018-01-24T19:50:00Z">
              <w:r w:rsidRPr="0042498F">
                <w:rPr>
                  <w:lang w:val="fr-CH"/>
                  <w:rPrChange w:id="1622" w:author="Unknown" w:date="2019-02-27T15:49:00Z">
                    <w:rPr>
                      <w:b/>
                      <w:color w:val="000000"/>
                      <w:highlight w:val="cyan"/>
                      <w:u w:val="double"/>
                    </w:rPr>
                  </w:rPrChange>
                </w:rPr>
                <w:t xml:space="preserve">  </w:t>
              </w:r>
              <w:r w:rsidRPr="0042498F">
                <w:rPr>
                  <w:rStyle w:val="Artref"/>
                  <w:lang w:val="fr-CH"/>
                  <w:rPrChange w:id="1623" w:author="Unknown" w:date="2019-02-27T15:49:00Z">
                    <w:rPr>
                      <w:b/>
                      <w:color w:val="000000"/>
                      <w:highlight w:val="cyan"/>
                      <w:u w:val="double"/>
                    </w:rPr>
                  </w:rPrChange>
                </w:rPr>
                <w:t>ADD 5.A113</w:t>
              </w:r>
            </w:ins>
            <w:ins w:id="1624" w:author="Unknown" w:date="2018-05-18T12:53:00Z">
              <w:r w:rsidRPr="0042498F">
                <w:rPr>
                  <w:rStyle w:val="Artref"/>
                  <w:lang w:val="fr-CH"/>
                </w:rPr>
                <w:t xml:space="preserve">  </w:t>
              </w:r>
            </w:ins>
            <w:r w:rsidRPr="0042498F">
              <w:rPr>
                <w:rStyle w:val="Artref"/>
                <w:lang w:val="fr-CH"/>
              </w:rPr>
              <w:br/>
            </w:r>
            <w:ins w:id="1625" w:author="Unknown" w:date="2018-05-09T10:18:00Z">
              <w:r w:rsidRPr="0042498F">
                <w:rPr>
                  <w:rStyle w:val="Artref"/>
                  <w:lang w:val="fr-CH"/>
                  <w:rPrChange w:id="1626" w:author="Unknown" w:date="2019-02-27T15:49:00Z">
                    <w:rPr>
                      <w:color w:val="000000"/>
                      <w:u w:val="double"/>
                    </w:rPr>
                  </w:rPrChange>
                </w:rPr>
                <w:t>MOD 5.338A</w:t>
              </w:r>
            </w:ins>
            <w:ins w:id="1627" w:author="Unknown" w:date="2018-08-28T17:47:00Z">
              <w:r w:rsidRPr="0042498F">
                <w:rPr>
                  <w:rStyle w:val="Artref"/>
                  <w:lang w:val="fr-CH"/>
                </w:rPr>
                <w:t>*</w:t>
              </w:r>
            </w:ins>
          </w:p>
          <w:p w:rsidR="001962A2" w:rsidRPr="0042498F" w:rsidRDefault="001962A2" w:rsidP="00130FDA">
            <w:pPr>
              <w:pStyle w:val="TableTextS5"/>
              <w:keepNext/>
              <w:spacing w:before="20" w:after="0"/>
              <w:rPr>
                <w:color w:val="000000"/>
              </w:rPr>
            </w:pPr>
            <w:r w:rsidRPr="0042498F">
              <w:rPr>
                <w:color w:val="000000"/>
              </w:rPr>
              <w:t>RADIOLOCATION-</w:t>
            </w:r>
            <w:r w:rsidRPr="0042498F">
              <w:rPr>
                <w:color w:val="000000"/>
              </w:rPr>
              <w:br/>
              <w:t>SATELLITE (Earth-to-space)</w:t>
            </w:r>
          </w:p>
        </w:tc>
        <w:tc>
          <w:tcPr>
            <w:tcW w:w="3105" w:type="dxa"/>
            <w:tcBorders>
              <w:top w:val="single" w:sz="4" w:space="0" w:color="auto"/>
              <w:left w:val="single" w:sz="6" w:space="0" w:color="auto"/>
              <w:bottom w:val="nil"/>
              <w:right w:val="single" w:sz="4" w:space="0" w:color="auto"/>
            </w:tcBorders>
            <w:hideMark/>
          </w:tcPr>
          <w:p w:rsidR="001962A2" w:rsidRPr="0042498F" w:rsidRDefault="001962A2" w:rsidP="00130FDA">
            <w:pPr>
              <w:pStyle w:val="TableTextS5"/>
              <w:keepNext/>
              <w:spacing w:before="20" w:after="0"/>
              <w:rPr>
                <w:rStyle w:val="Tablefreq"/>
              </w:rPr>
            </w:pPr>
            <w:r w:rsidRPr="0042498F">
              <w:rPr>
                <w:rStyle w:val="Tablefreq"/>
              </w:rPr>
              <w:t>24.65-24.75</w:t>
            </w:r>
          </w:p>
          <w:p w:rsidR="001962A2" w:rsidRPr="0042498F" w:rsidRDefault="001962A2" w:rsidP="00130FDA">
            <w:pPr>
              <w:pStyle w:val="TableTextS5"/>
              <w:keepNext/>
              <w:spacing w:before="20" w:after="0"/>
              <w:rPr>
                <w:color w:val="000000"/>
              </w:rPr>
            </w:pPr>
            <w:r w:rsidRPr="0042498F">
              <w:rPr>
                <w:color w:val="000000"/>
              </w:rPr>
              <w:t>FIXED</w:t>
            </w:r>
          </w:p>
          <w:p w:rsidR="001962A2" w:rsidRPr="0042498F" w:rsidRDefault="001962A2" w:rsidP="00130FDA">
            <w:pPr>
              <w:pStyle w:val="TableTextS5"/>
              <w:keepNext/>
              <w:spacing w:before="20" w:after="0"/>
              <w:rPr>
                <w:color w:val="000000"/>
              </w:rPr>
            </w:pPr>
            <w:r w:rsidRPr="0042498F">
              <w:rPr>
                <w:color w:val="000000"/>
              </w:rPr>
              <w:t>FIXED-SATELLITE</w:t>
            </w:r>
            <w:r w:rsidRPr="0042498F">
              <w:rPr>
                <w:color w:val="000000"/>
              </w:rPr>
              <w:br/>
              <w:t xml:space="preserve">(Earth-to-space)  </w:t>
            </w:r>
            <w:r w:rsidRPr="0042498F">
              <w:rPr>
                <w:rStyle w:val="Artref"/>
              </w:rPr>
              <w:t>5.532B</w:t>
            </w:r>
          </w:p>
          <w:p w:rsidR="001962A2" w:rsidRPr="0042498F" w:rsidRDefault="001962A2" w:rsidP="00130FDA">
            <w:pPr>
              <w:pStyle w:val="TableTextS5"/>
              <w:keepNext/>
              <w:spacing w:before="20" w:after="0"/>
              <w:rPr>
                <w:color w:val="000000"/>
                <w:lang w:val="it-IT"/>
              </w:rPr>
            </w:pPr>
            <w:r w:rsidRPr="0042498F">
              <w:rPr>
                <w:color w:val="000000"/>
                <w:lang w:val="it-IT"/>
              </w:rPr>
              <w:t>INTER-SATELLITE</w:t>
            </w:r>
          </w:p>
          <w:p w:rsidR="001962A2" w:rsidRPr="0042498F" w:rsidRDefault="001962A2" w:rsidP="00130FDA">
            <w:pPr>
              <w:pStyle w:val="TableTextS5"/>
              <w:keepNext/>
              <w:spacing w:before="20" w:after="0"/>
              <w:rPr>
                <w:color w:val="000000"/>
                <w:lang w:val="it-IT"/>
              </w:rPr>
            </w:pPr>
            <w:r w:rsidRPr="0042498F">
              <w:rPr>
                <w:color w:val="000000"/>
                <w:lang w:val="it-IT"/>
              </w:rPr>
              <w:t>MOBILE</w:t>
            </w:r>
            <w:ins w:id="1628" w:author="Unknown" w:date="2018-09-14T11:30:00Z">
              <w:r w:rsidRPr="0042498F">
                <w:rPr>
                  <w:color w:val="000000"/>
                  <w:lang w:val="it-IT"/>
                </w:rPr>
                <w:t xml:space="preserve">  </w:t>
              </w:r>
            </w:ins>
            <w:ins w:id="1629" w:author="Unknown" w:date="2018-01-24T19:50:00Z">
              <w:r w:rsidRPr="0042498F">
                <w:rPr>
                  <w:rStyle w:val="Artref"/>
                  <w:lang w:val="it-IT"/>
                  <w:rPrChange w:id="1630" w:author="Unknown" w:date="2019-02-28T15:28:00Z">
                    <w:rPr>
                      <w:b/>
                      <w:color w:val="000000"/>
                      <w:highlight w:val="cyan"/>
                      <w:u w:val="double"/>
                      <w:lang w:val="fr-CH"/>
                    </w:rPr>
                  </w:rPrChange>
                </w:rPr>
                <w:t>ADD 5.A113</w:t>
              </w:r>
            </w:ins>
            <w:ins w:id="1631" w:author="Unknown" w:date="2018-05-18T12:53:00Z">
              <w:r w:rsidRPr="0042498F">
                <w:rPr>
                  <w:rStyle w:val="Artref"/>
                  <w:lang w:val="it-IT"/>
                </w:rPr>
                <w:t xml:space="preserve">  </w:t>
              </w:r>
            </w:ins>
            <w:r w:rsidRPr="0042498F">
              <w:rPr>
                <w:rStyle w:val="Artref"/>
                <w:lang w:val="it-IT"/>
              </w:rPr>
              <w:br/>
            </w:r>
            <w:ins w:id="1632" w:author="Unknown" w:date="2018-05-09T10:18:00Z">
              <w:r w:rsidRPr="0042498F">
                <w:rPr>
                  <w:rStyle w:val="Artref"/>
                  <w:lang w:val="it-IT"/>
                  <w:rPrChange w:id="1633" w:author="Unknown" w:date="2019-02-28T15:28:00Z">
                    <w:rPr>
                      <w:color w:val="000000"/>
                      <w:u w:val="double"/>
                    </w:rPr>
                  </w:rPrChange>
                </w:rPr>
                <w:t>MOD 5.338A</w:t>
              </w:r>
            </w:ins>
            <w:ins w:id="1634" w:author="Unknown" w:date="2018-08-28T17:47:00Z">
              <w:r w:rsidRPr="0042498F">
                <w:rPr>
                  <w:rStyle w:val="Artref"/>
                  <w:lang w:val="it-IT"/>
                </w:rPr>
                <w:t>*</w:t>
              </w:r>
            </w:ins>
          </w:p>
        </w:tc>
      </w:tr>
      <w:tr w:rsidR="001962A2" w:rsidRPr="0042498F" w:rsidTr="00130FDA">
        <w:trPr>
          <w:cantSplit/>
          <w:jc w:val="center"/>
        </w:trPr>
        <w:tc>
          <w:tcPr>
            <w:tcW w:w="3099" w:type="dxa"/>
            <w:tcBorders>
              <w:top w:val="nil"/>
              <w:left w:val="single" w:sz="4" w:space="0" w:color="auto"/>
              <w:bottom w:val="single" w:sz="4" w:space="0" w:color="auto"/>
              <w:right w:val="single" w:sz="6" w:space="0" w:color="auto"/>
            </w:tcBorders>
          </w:tcPr>
          <w:p w:rsidR="001962A2" w:rsidRPr="0042498F" w:rsidRDefault="001962A2" w:rsidP="00130FDA">
            <w:pPr>
              <w:pStyle w:val="TableTextS5"/>
              <w:spacing w:before="20" w:after="0"/>
              <w:rPr>
                <w:color w:val="000000"/>
                <w:lang w:val="it-IT"/>
              </w:rPr>
            </w:pPr>
          </w:p>
        </w:tc>
        <w:tc>
          <w:tcPr>
            <w:tcW w:w="3100" w:type="dxa"/>
            <w:tcBorders>
              <w:top w:val="nil"/>
              <w:left w:val="single" w:sz="6" w:space="0" w:color="auto"/>
              <w:bottom w:val="single" w:sz="4" w:space="0" w:color="auto"/>
              <w:right w:val="single" w:sz="6" w:space="0" w:color="auto"/>
            </w:tcBorders>
          </w:tcPr>
          <w:p w:rsidR="001962A2" w:rsidRPr="0042498F" w:rsidRDefault="001962A2" w:rsidP="00130FDA">
            <w:pPr>
              <w:pStyle w:val="TableTextS5"/>
              <w:spacing w:before="20" w:after="0"/>
              <w:rPr>
                <w:color w:val="000000"/>
                <w:lang w:val="it-IT"/>
              </w:rPr>
            </w:pPr>
          </w:p>
        </w:tc>
        <w:tc>
          <w:tcPr>
            <w:tcW w:w="3105" w:type="dxa"/>
            <w:tcBorders>
              <w:top w:val="nil"/>
              <w:left w:val="single" w:sz="6" w:space="0" w:color="auto"/>
              <w:bottom w:val="single" w:sz="4" w:space="0" w:color="auto"/>
              <w:right w:val="single" w:sz="4" w:space="0" w:color="auto"/>
            </w:tcBorders>
            <w:hideMark/>
          </w:tcPr>
          <w:p w:rsidR="001962A2" w:rsidRPr="0042498F" w:rsidRDefault="001962A2" w:rsidP="00130FDA">
            <w:pPr>
              <w:pStyle w:val="TableTextS5"/>
              <w:spacing w:before="20" w:after="0"/>
              <w:rPr>
                <w:color w:val="000000"/>
              </w:rPr>
            </w:pPr>
            <w:r w:rsidRPr="0042498F">
              <w:rPr>
                <w:rStyle w:val="Artref"/>
                <w:color w:val="000000"/>
              </w:rPr>
              <w:t>5.533</w:t>
            </w:r>
          </w:p>
        </w:tc>
      </w:tr>
    </w:tbl>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pStyle w:val="Tabletitle"/>
      </w:pPr>
      <w:r w:rsidRPr="0042498F">
        <w:t>24.75-29.9 GHz</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1962A2" w:rsidRPr="0042498F" w:rsidTr="00130FDA">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trPr>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rPrChange w:id="1635" w:author="Unknown" w:date="2019-01-08T11:53:00Z">
                  <w:rPr>
                    <w:lang w:val="en-US"/>
                  </w:rPr>
                </w:rPrChange>
              </w:rPr>
            </w:pPr>
            <w:r w:rsidRPr="0042498F">
              <w:rPr>
                <w:rPrChange w:id="1636" w:author="Unknown" w:date="2019-01-08T11:53:00Z">
                  <w:rPr>
                    <w:lang w:val="en-US"/>
                  </w:rPr>
                </w:rPrChange>
              </w:rPr>
              <w:t>Region 1</w:t>
            </w:r>
          </w:p>
        </w:tc>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rPrChange w:id="1637" w:author="Unknown" w:date="2019-01-08T11:53:00Z">
                  <w:rPr>
                    <w:lang w:val="en-US"/>
                  </w:rPr>
                </w:rPrChange>
              </w:rPr>
            </w:pPr>
            <w:r w:rsidRPr="0042498F">
              <w:rPr>
                <w:rPrChange w:id="1638" w:author="Unknown" w:date="2019-01-08T11:53:00Z">
                  <w:rPr>
                    <w:lang w:val="en-US"/>
                  </w:rPr>
                </w:rPrChange>
              </w:rPr>
              <w:t>Region 2</w:t>
            </w:r>
          </w:p>
        </w:tc>
        <w:tc>
          <w:tcPr>
            <w:tcW w:w="313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rPrChange w:id="1639" w:author="Unknown" w:date="2019-01-08T11:53:00Z">
                  <w:rPr>
                    <w:lang w:val="en-US"/>
                  </w:rPr>
                </w:rPrChange>
              </w:rPr>
            </w:pPr>
            <w:r w:rsidRPr="0042498F">
              <w:rPr>
                <w:rPrChange w:id="1640" w:author="Unknown" w:date="2019-01-08T11:53:00Z">
                  <w:rPr>
                    <w:lang w:val="en-US"/>
                  </w:rPr>
                </w:rPrChange>
              </w:rPr>
              <w:t>Region 3</w:t>
            </w:r>
          </w:p>
        </w:tc>
      </w:tr>
      <w:tr w:rsidR="001962A2" w:rsidRPr="0042498F" w:rsidTr="00130FDA">
        <w:trPr>
          <w:cantSplit/>
        </w:trPr>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Change w:id="1641" w:author="Unknown" w:date="2019-01-08T11:53:00Z">
                  <w:rPr>
                    <w:rStyle w:val="Tablefreq"/>
                    <w:rFonts w:ascii="Times New Roman Bold" w:hAnsi="Times New Roman Bold" w:cs="Times New Roman Bold"/>
                    <w:b w:val="0"/>
                    <w:lang w:val="en-US"/>
                  </w:rPr>
                </w:rPrChange>
              </w:rPr>
            </w:pPr>
            <w:r w:rsidRPr="0042498F">
              <w:rPr>
                <w:rStyle w:val="Tablefreq"/>
                <w:rPrChange w:id="1642" w:author="Unknown" w:date="2019-01-08T11:53:00Z">
                  <w:rPr>
                    <w:rStyle w:val="Tablefreq"/>
                    <w:lang w:val="en-US"/>
                  </w:rPr>
                </w:rPrChange>
              </w:rPr>
              <w:t>24.75-25.25</w:t>
            </w:r>
          </w:p>
          <w:p w:rsidR="001962A2" w:rsidRPr="0042498F" w:rsidRDefault="001962A2" w:rsidP="00130FDA">
            <w:pPr>
              <w:pStyle w:val="TableTextS5"/>
              <w:rPr>
                <w:color w:val="000000"/>
                <w:rPrChange w:id="1643" w:author="Unknown" w:date="2019-01-08T11:53:00Z">
                  <w:rPr>
                    <w:color w:val="000000"/>
                    <w:lang w:val="en-US"/>
                  </w:rPr>
                </w:rPrChange>
              </w:rPr>
            </w:pPr>
            <w:r w:rsidRPr="0042498F">
              <w:rPr>
                <w:color w:val="000000"/>
                <w:rPrChange w:id="1644" w:author="Unknown" w:date="2019-01-08T11:53:00Z">
                  <w:rPr>
                    <w:color w:val="000000"/>
                    <w:lang w:val="en-US"/>
                  </w:rPr>
                </w:rPrChange>
              </w:rPr>
              <w:t>FIXED</w:t>
            </w:r>
          </w:p>
          <w:p w:rsidR="001962A2" w:rsidRPr="0042498F" w:rsidRDefault="001962A2" w:rsidP="00130FDA">
            <w:pPr>
              <w:pStyle w:val="TableTextS5"/>
              <w:rPr>
                <w:rStyle w:val="Artref"/>
                <w:rPrChange w:id="1645" w:author="Unknown" w:date="2019-01-08T11:53:00Z">
                  <w:rPr>
                    <w:rStyle w:val="Artref"/>
                    <w:lang w:val="en-US"/>
                  </w:rPr>
                </w:rPrChange>
              </w:rPr>
            </w:pPr>
            <w:r w:rsidRPr="0042498F">
              <w:rPr>
                <w:color w:val="000000"/>
                <w:rPrChange w:id="1646" w:author="Unknown" w:date="2019-01-08T11:53:00Z">
                  <w:rPr>
                    <w:color w:val="000000"/>
                    <w:lang w:val="en-US"/>
                  </w:rPr>
                </w:rPrChange>
              </w:rPr>
              <w:t>FIXED-SATELLITE</w:t>
            </w:r>
            <w:r w:rsidRPr="0042498F">
              <w:rPr>
                <w:color w:val="000000"/>
                <w:rPrChange w:id="1647" w:author="Unknown" w:date="2019-01-08T11:53:00Z">
                  <w:rPr>
                    <w:color w:val="000000"/>
                    <w:lang w:val="en-US"/>
                  </w:rPr>
                </w:rPrChange>
              </w:rPr>
              <w:br/>
              <w:t xml:space="preserve">(Earth-to-space)  </w:t>
            </w:r>
            <w:r w:rsidRPr="0042498F">
              <w:rPr>
                <w:rStyle w:val="Artref"/>
                <w:rPrChange w:id="1648" w:author="Unknown" w:date="2019-01-08T11:53:00Z">
                  <w:rPr>
                    <w:rStyle w:val="Artref"/>
                    <w:lang w:val="en-US"/>
                  </w:rPr>
                </w:rPrChange>
              </w:rPr>
              <w:t>5.532B</w:t>
            </w:r>
          </w:p>
          <w:p w:rsidR="001962A2" w:rsidRPr="0042498F" w:rsidRDefault="001962A2" w:rsidP="00130FDA">
            <w:pPr>
              <w:pStyle w:val="TableTextS5"/>
              <w:rPr>
                <w:color w:val="000000"/>
                <w:rPrChange w:id="1649" w:author="Unknown" w:date="2019-01-08T11:53:00Z">
                  <w:rPr>
                    <w:color w:val="000000"/>
                    <w:lang w:val="en-US"/>
                  </w:rPr>
                </w:rPrChange>
              </w:rPr>
            </w:pPr>
            <w:ins w:id="1650" w:author="Unknown" w:date="2018-01-24T19:50:00Z">
              <w:r w:rsidRPr="0042498F">
                <w:rPr>
                  <w:rPrChange w:id="1651" w:author="Unknown" w:date="2019-01-08T11:53:00Z">
                    <w:rPr>
                      <w:color w:val="000000"/>
                      <w:highlight w:val="cyan"/>
                      <w:u w:val="double"/>
                    </w:rPr>
                  </w:rPrChange>
                </w:rPr>
                <w:t>MOBILE</w:t>
              </w:r>
            </w:ins>
            <w:ins w:id="1652" w:author="Unknown" w:date="2018-08-27T13:19:00Z">
              <w:r w:rsidRPr="0042498F">
                <w:rPr>
                  <w:rPrChange w:id="1653" w:author="Unknown" w:date="2019-01-08T11:53:00Z">
                    <w:rPr>
                      <w:lang w:val="en-CA"/>
                    </w:rPr>
                  </w:rPrChange>
                </w:rPr>
                <w:t xml:space="preserve"> except aeronautical mobile</w:t>
              </w:r>
            </w:ins>
            <w:ins w:id="1654" w:author="Unknown" w:date="2018-01-24T19:50:00Z">
              <w:r w:rsidRPr="0042498F">
                <w:rPr>
                  <w:b/>
                  <w:color w:val="000000"/>
                  <w:rPrChange w:id="1655" w:author="Unknown" w:date="2019-01-08T11:53:00Z">
                    <w:rPr>
                      <w:b/>
                      <w:color w:val="000000"/>
                      <w:highlight w:val="cyan"/>
                      <w:u w:val="double"/>
                    </w:rPr>
                  </w:rPrChange>
                </w:rPr>
                <w:t xml:space="preserve">  </w:t>
              </w:r>
              <w:r w:rsidRPr="0042498F">
                <w:rPr>
                  <w:rStyle w:val="Artref"/>
                  <w:rPrChange w:id="1656" w:author="Unknown" w:date="2019-01-08T11:53:00Z">
                    <w:rPr>
                      <w:bCs/>
                      <w:color w:val="000000"/>
                      <w:highlight w:val="cyan"/>
                      <w:u w:val="double"/>
                    </w:rPr>
                  </w:rPrChange>
                </w:rPr>
                <w:t>ADD 5.A113</w:t>
              </w:r>
            </w:ins>
            <w:ins w:id="1657" w:author="Unknown" w:date="2018-05-18T12:57:00Z">
              <w:r w:rsidRPr="0042498F">
                <w:rPr>
                  <w:rStyle w:val="Artref"/>
                  <w:rPrChange w:id="1658" w:author="Unknown" w:date="2019-01-08T11:53:00Z">
                    <w:rPr>
                      <w:rStyle w:val="Artref"/>
                      <w:lang w:val="en-US"/>
                    </w:rPr>
                  </w:rPrChange>
                </w:rPr>
                <w:t xml:space="preserve">  </w:t>
              </w:r>
            </w:ins>
            <w:r w:rsidRPr="0042498F">
              <w:rPr>
                <w:rStyle w:val="Artref"/>
                <w:rPrChange w:id="1659" w:author="Unknown" w:date="2019-01-08T11:53:00Z">
                  <w:rPr>
                    <w:rStyle w:val="Artref"/>
                    <w:lang w:val="en-US"/>
                  </w:rPr>
                </w:rPrChange>
              </w:rPr>
              <w:br/>
            </w:r>
            <w:ins w:id="1660" w:author="Unknown" w:date="2018-05-09T10:18:00Z">
              <w:r w:rsidRPr="0042498F">
                <w:rPr>
                  <w:rStyle w:val="Artref"/>
                  <w:rPrChange w:id="1661" w:author="Unknown" w:date="2019-01-08T11:53:00Z">
                    <w:rPr>
                      <w:color w:val="000000"/>
                      <w:u w:val="double"/>
                    </w:rPr>
                  </w:rPrChange>
                </w:rPr>
                <w:t>MOD 5.338A</w:t>
              </w:r>
            </w:ins>
            <w:ins w:id="1662" w:author="Unknown" w:date="2018-08-28T17:47:00Z">
              <w:r w:rsidRPr="0042498F">
                <w:rPr>
                  <w:rStyle w:val="Artref"/>
                  <w:rPrChange w:id="1663" w:author="Unknown" w:date="2019-01-08T11:53:00Z">
                    <w:rPr>
                      <w:rStyle w:val="Artref"/>
                      <w:lang w:val="en-US"/>
                    </w:rPr>
                  </w:rPrChange>
                </w:rPr>
                <w:t>*</w:t>
              </w:r>
            </w:ins>
          </w:p>
        </w:tc>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Change w:id="1664" w:author="Unknown" w:date="2019-01-08T11:53:00Z">
                  <w:rPr>
                    <w:rStyle w:val="Tablefreq"/>
                    <w:lang w:val="en-US"/>
                  </w:rPr>
                </w:rPrChange>
              </w:rPr>
            </w:pPr>
            <w:r w:rsidRPr="0042498F">
              <w:rPr>
                <w:rStyle w:val="Tablefreq"/>
                <w:rPrChange w:id="1665" w:author="Unknown" w:date="2019-01-08T11:53:00Z">
                  <w:rPr>
                    <w:rStyle w:val="Tablefreq"/>
                    <w:lang w:val="en-US"/>
                  </w:rPr>
                </w:rPrChange>
              </w:rPr>
              <w:t>24.75-25.25</w:t>
            </w:r>
          </w:p>
          <w:p w:rsidR="001962A2" w:rsidRPr="0042498F" w:rsidRDefault="001962A2" w:rsidP="00130FDA">
            <w:pPr>
              <w:pStyle w:val="TableTextS5"/>
              <w:rPr>
                <w:rStyle w:val="Artref"/>
                <w:color w:val="000000"/>
                <w:rPrChange w:id="1666" w:author="Unknown" w:date="2019-01-08T11:53:00Z">
                  <w:rPr>
                    <w:rStyle w:val="Artref"/>
                    <w:color w:val="000000"/>
                    <w:lang w:val="en-US"/>
                  </w:rPr>
                </w:rPrChange>
              </w:rPr>
            </w:pPr>
            <w:r w:rsidRPr="0042498F">
              <w:rPr>
                <w:color w:val="000000"/>
                <w:rPrChange w:id="1667" w:author="Unknown" w:date="2019-01-08T11:53:00Z">
                  <w:rPr>
                    <w:color w:val="000000"/>
                    <w:lang w:val="en-US"/>
                  </w:rPr>
                </w:rPrChange>
              </w:rPr>
              <w:t>FIXED-SATELLITE</w:t>
            </w:r>
            <w:r w:rsidRPr="0042498F">
              <w:rPr>
                <w:color w:val="000000"/>
                <w:rPrChange w:id="1668" w:author="Unknown" w:date="2019-01-08T11:53:00Z">
                  <w:rPr>
                    <w:color w:val="000000"/>
                    <w:lang w:val="en-US"/>
                  </w:rPr>
                </w:rPrChange>
              </w:rPr>
              <w:br/>
              <w:t xml:space="preserve">(Earth-to-space)  </w:t>
            </w:r>
            <w:r w:rsidRPr="0042498F">
              <w:rPr>
                <w:rStyle w:val="Artref"/>
                <w:color w:val="000000"/>
                <w:rPrChange w:id="1669" w:author="Unknown" w:date="2019-01-08T11:53:00Z">
                  <w:rPr>
                    <w:rStyle w:val="Artref"/>
                    <w:color w:val="000000"/>
                    <w:lang w:val="en-US"/>
                  </w:rPr>
                </w:rPrChange>
              </w:rPr>
              <w:t>5.535</w:t>
            </w:r>
          </w:p>
          <w:p w:rsidR="001962A2" w:rsidRPr="0042498F" w:rsidRDefault="001962A2" w:rsidP="00130FDA">
            <w:pPr>
              <w:pStyle w:val="TableTextS5"/>
              <w:rPr>
                <w:color w:val="000000"/>
                <w:rPrChange w:id="1670" w:author="Unknown" w:date="2019-01-08T11:53:00Z">
                  <w:rPr>
                    <w:color w:val="000000"/>
                    <w:lang w:val="en-US"/>
                  </w:rPr>
                </w:rPrChange>
              </w:rPr>
            </w:pPr>
            <w:ins w:id="1671" w:author="Unknown" w:date="2018-01-24T19:50:00Z">
              <w:r w:rsidRPr="0042498F">
                <w:rPr>
                  <w:rPrChange w:id="1672" w:author="Unknown" w:date="2019-01-08T11:53:00Z">
                    <w:rPr>
                      <w:color w:val="000000"/>
                      <w:highlight w:val="cyan"/>
                      <w:u w:val="double"/>
                    </w:rPr>
                  </w:rPrChange>
                </w:rPr>
                <w:t>MOBILE</w:t>
              </w:r>
            </w:ins>
            <w:ins w:id="1673" w:author="Unknown" w:date="2018-08-27T13:19:00Z">
              <w:r w:rsidRPr="0042498F">
                <w:rPr>
                  <w:rPrChange w:id="1674" w:author="Unknown" w:date="2019-01-08T11:53:00Z">
                    <w:rPr>
                      <w:lang w:val="en-CA"/>
                    </w:rPr>
                  </w:rPrChange>
                </w:rPr>
                <w:t xml:space="preserve"> except aeronautical mobile</w:t>
              </w:r>
            </w:ins>
            <w:ins w:id="1675" w:author="Unknown" w:date="2018-01-24T19:50:00Z">
              <w:r w:rsidRPr="0042498F">
                <w:rPr>
                  <w:b/>
                  <w:color w:val="000000"/>
                  <w:rPrChange w:id="1676" w:author="Unknown" w:date="2019-01-08T11:53:00Z">
                    <w:rPr>
                      <w:b/>
                      <w:color w:val="000000"/>
                      <w:highlight w:val="cyan"/>
                      <w:u w:val="double"/>
                    </w:rPr>
                  </w:rPrChange>
                </w:rPr>
                <w:t xml:space="preserve">  </w:t>
              </w:r>
              <w:r w:rsidRPr="0042498F">
                <w:rPr>
                  <w:rStyle w:val="Artref"/>
                  <w:rPrChange w:id="1677" w:author="Unknown" w:date="2019-01-08T11:53:00Z">
                    <w:rPr>
                      <w:bCs/>
                      <w:color w:val="000000"/>
                      <w:highlight w:val="cyan"/>
                      <w:u w:val="double"/>
                    </w:rPr>
                  </w:rPrChange>
                </w:rPr>
                <w:t>ADD 5.A113</w:t>
              </w:r>
            </w:ins>
            <w:ins w:id="1678" w:author="Unknown" w:date="2018-05-18T12:57:00Z">
              <w:r w:rsidRPr="0042498F">
                <w:rPr>
                  <w:rStyle w:val="Artref"/>
                  <w:rPrChange w:id="1679" w:author="Unknown" w:date="2019-01-08T11:53:00Z">
                    <w:rPr>
                      <w:rStyle w:val="Artref"/>
                      <w:lang w:val="en-US"/>
                    </w:rPr>
                  </w:rPrChange>
                </w:rPr>
                <w:t xml:space="preserve"> </w:t>
              </w:r>
            </w:ins>
            <w:ins w:id="1680" w:author="Unknown" w:date="2018-05-10T12:51:00Z">
              <w:r w:rsidRPr="0042498F">
                <w:rPr>
                  <w:rStyle w:val="Artref"/>
                  <w:rPrChange w:id="1681" w:author="Unknown" w:date="2019-01-08T11:53:00Z">
                    <w:rPr>
                      <w:rStyle w:val="Artref"/>
                      <w:lang w:val="en-US"/>
                    </w:rPr>
                  </w:rPrChange>
                </w:rPr>
                <w:t xml:space="preserve"> </w:t>
              </w:r>
            </w:ins>
            <w:r w:rsidRPr="0042498F">
              <w:rPr>
                <w:rStyle w:val="Artref"/>
                <w:rPrChange w:id="1682" w:author="Unknown" w:date="2019-01-08T11:53:00Z">
                  <w:rPr>
                    <w:rStyle w:val="Artref"/>
                    <w:lang w:val="en-US"/>
                  </w:rPr>
                </w:rPrChange>
              </w:rPr>
              <w:br/>
            </w:r>
            <w:ins w:id="1683" w:author="Unknown" w:date="2018-05-09T10:18:00Z">
              <w:r w:rsidRPr="0042498F">
                <w:rPr>
                  <w:rStyle w:val="Artref"/>
                  <w:rPrChange w:id="1684" w:author="Unknown" w:date="2019-01-08T11:53:00Z">
                    <w:rPr>
                      <w:color w:val="000000"/>
                      <w:u w:val="double"/>
                    </w:rPr>
                  </w:rPrChange>
                </w:rPr>
                <w:t>MOD 5.338A</w:t>
              </w:r>
            </w:ins>
            <w:ins w:id="1685" w:author="Unknown" w:date="2018-08-28T17:47:00Z">
              <w:r w:rsidRPr="0042498F">
                <w:rPr>
                  <w:rStyle w:val="Artref"/>
                  <w:rPrChange w:id="1686" w:author="Unknown" w:date="2019-01-08T11:53:00Z">
                    <w:rPr>
                      <w:rStyle w:val="Artref"/>
                      <w:lang w:val="en-US"/>
                    </w:rPr>
                  </w:rPrChange>
                </w:rPr>
                <w:t>*</w:t>
              </w:r>
            </w:ins>
          </w:p>
        </w:tc>
        <w:tc>
          <w:tcPr>
            <w:tcW w:w="313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Change w:id="1687" w:author="Unknown" w:date="2019-01-08T11:53:00Z">
                  <w:rPr>
                    <w:rStyle w:val="Tablefreq"/>
                    <w:lang w:val="en-US"/>
                  </w:rPr>
                </w:rPrChange>
              </w:rPr>
            </w:pPr>
            <w:r w:rsidRPr="0042498F">
              <w:rPr>
                <w:rStyle w:val="Tablefreq"/>
                <w:rPrChange w:id="1688" w:author="Unknown" w:date="2019-01-08T11:53:00Z">
                  <w:rPr>
                    <w:rStyle w:val="Tablefreq"/>
                    <w:lang w:val="en-US"/>
                  </w:rPr>
                </w:rPrChange>
              </w:rPr>
              <w:t>24.75-25.25</w:t>
            </w:r>
          </w:p>
          <w:p w:rsidR="001962A2" w:rsidRPr="0042498F" w:rsidRDefault="001962A2" w:rsidP="00130FDA">
            <w:pPr>
              <w:pStyle w:val="TableTextS5"/>
              <w:rPr>
                <w:color w:val="000000"/>
                <w:rPrChange w:id="1689" w:author="Unknown" w:date="2019-01-08T11:53:00Z">
                  <w:rPr>
                    <w:color w:val="000000"/>
                    <w:lang w:val="en-US"/>
                  </w:rPr>
                </w:rPrChange>
              </w:rPr>
            </w:pPr>
            <w:r w:rsidRPr="0042498F">
              <w:rPr>
                <w:color w:val="000000"/>
                <w:rPrChange w:id="1690" w:author="Unknown" w:date="2019-01-08T11:53:00Z">
                  <w:rPr>
                    <w:color w:val="000000"/>
                    <w:lang w:val="en-US"/>
                  </w:rPr>
                </w:rPrChange>
              </w:rPr>
              <w:t>FIXED</w:t>
            </w:r>
          </w:p>
          <w:p w:rsidR="001962A2" w:rsidRPr="0042498F" w:rsidRDefault="001962A2" w:rsidP="00130FDA">
            <w:pPr>
              <w:pStyle w:val="TableTextS5"/>
              <w:spacing w:before="0"/>
              <w:rPr>
                <w:color w:val="000000"/>
                <w:rPrChange w:id="1691" w:author="Unknown" w:date="2019-01-08T11:53:00Z">
                  <w:rPr>
                    <w:color w:val="000000"/>
                    <w:lang w:val="en-US"/>
                  </w:rPr>
                </w:rPrChange>
              </w:rPr>
            </w:pPr>
            <w:r w:rsidRPr="0042498F">
              <w:rPr>
                <w:color w:val="000000"/>
                <w:rPrChange w:id="1692" w:author="Unknown" w:date="2019-01-08T11:53:00Z">
                  <w:rPr>
                    <w:color w:val="000000"/>
                    <w:lang w:val="en-US"/>
                  </w:rPr>
                </w:rPrChange>
              </w:rPr>
              <w:t>FIXED-SATELLITE</w:t>
            </w:r>
            <w:r w:rsidRPr="0042498F">
              <w:rPr>
                <w:color w:val="000000"/>
                <w:rPrChange w:id="1693" w:author="Unknown" w:date="2019-01-08T11:53:00Z">
                  <w:rPr>
                    <w:color w:val="000000"/>
                    <w:lang w:val="en-US"/>
                  </w:rPr>
                </w:rPrChange>
              </w:rPr>
              <w:br/>
              <w:t xml:space="preserve">(Earth-to-space)  </w:t>
            </w:r>
            <w:r w:rsidRPr="0042498F">
              <w:rPr>
                <w:rStyle w:val="Artref"/>
                <w:color w:val="000000"/>
                <w:rPrChange w:id="1694" w:author="Unknown" w:date="2019-01-08T11:53:00Z">
                  <w:rPr>
                    <w:rStyle w:val="Artref"/>
                    <w:color w:val="000000"/>
                    <w:lang w:val="en-US"/>
                  </w:rPr>
                </w:rPrChange>
              </w:rPr>
              <w:t>5.535</w:t>
            </w:r>
          </w:p>
          <w:p w:rsidR="001962A2" w:rsidRPr="0042498F" w:rsidRDefault="001962A2" w:rsidP="00130FDA">
            <w:pPr>
              <w:pStyle w:val="TableTextS5"/>
              <w:spacing w:before="0"/>
              <w:rPr>
                <w:color w:val="000000"/>
                <w:lang w:val="it-IT"/>
              </w:rPr>
            </w:pPr>
            <w:r w:rsidRPr="0042498F">
              <w:rPr>
                <w:lang w:val="it-IT"/>
                <w:rPrChange w:id="1695" w:author="Unknown" w:date="2019-02-28T15:28:00Z">
                  <w:rPr>
                    <w:color w:val="000000"/>
                  </w:rPr>
                </w:rPrChange>
              </w:rPr>
              <w:t>MOBILE</w:t>
            </w:r>
            <w:ins w:id="1696" w:author="Unknown" w:date="2018-01-24T19:50:00Z">
              <w:r w:rsidRPr="0042498F">
                <w:rPr>
                  <w:b/>
                  <w:color w:val="000000"/>
                  <w:lang w:val="it-IT"/>
                  <w:rPrChange w:id="1697" w:author="Unknown" w:date="2019-02-28T15:28:00Z">
                    <w:rPr>
                      <w:b/>
                      <w:color w:val="000000"/>
                      <w:highlight w:val="cyan"/>
                      <w:u w:val="double"/>
                    </w:rPr>
                  </w:rPrChange>
                </w:rPr>
                <w:t xml:space="preserve">  </w:t>
              </w:r>
              <w:r w:rsidRPr="0042498F">
                <w:rPr>
                  <w:rStyle w:val="Artref"/>
                  <w:lang w:val="it-IT"/>
                  <w:rPrChange w:id="1698" w:author="Unknown" w:date="2019-02-28T15:28:00Z">
                    <w:rPr>
                      <w:bCs/>
                      <w:color w:val="000000"/>
                      <w:highlight w:val="cyan"/>
                      <w:u w:val="double"/>
                    </w:rPr>
                  </w:rPrChange>
                </w:rPr>
                <w:t>ADD 5.A113</w:t>
              </w:r>
            </w:ins>
            <w:ins w:id="1699" w:author="Unknown" w:date="2018-05-18T12:57:00Z">
              <w:r w:rsidRPr="0042498F">
                <w:rPr>
                  <w:rStyle w:val="Artref"/>
                  <w:lang w:val="it-IT"/>
                </w:rPr>
                <w:t xml:space="preserve"> </w:t>
              </w:r>
            </w:ins>
            <w:ins w:id="1700" w:author="Unknown" w:date="2018-05-10T12:51:00Z">
              <w:r w:rsidRPr="0042498F">
                <w:rPr>
                  <w:rStyle w:val="Artref"/>
                  <w:lang w:val="it-IT"/>
                </w:rPr>
                <w:t xml:space="preserve"> </w:t>
              </w:r>
            </w:ins>
            <w:r w:rsidRPr="0042498F">
              <w:rPr>
                <w:rStyle w:val="Artref"/>
                <w:lang w:val="it-IT"/>
              </w:rPr>
              <w:br/>
            </w:r>
            <w:ins w:id="1701" w:author="Unknown" w:date="2018-05-09T10:18:00Z">
              <w:r w:rsidRPr="0042498F">
                <w:rPr>
                  <w:rStyle w:val="Artref"/>
                  <w:lang w:val="it-IT"/>
                  <w:rPrChange w:id="1702" w:author="Unknown" w:date="2019-02-28T15:28:00Z">
                    <w:rPr>
                      <w:color w:val="000000"/>
                      <w:u w:val="double"/>
                    </w:rPr>
                  </w:rPrChange>
                </w:rPr>
                <w:t>MOD 5.338A</w:t>
              </w:r>
            </w:ins>
            <w:ins w:id="1703" w:author="Unknown" w:date="2018-08-28T17:47:00Z">
              <w:r w:rsidRPr="0042498F">
                <w:rPr>
                  <w:rStyle w:val="Artref"/>
                  <w:lang w:val="it-IT"/>
                </w:rPr>
                <w:t>*</w:t>
              </w:r>
            </w:ins>
          </w:p>
        </w:tc>
      </w:tr>
      <w:tr w:rsidR="001962A2" w:rsidRPr="0042498F" w:rsidTr="00130FDA">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rPrChange w:id="1704" w:author="Unknown" w:date="2019-01-08T11:53:00Z">
                  <w:rPr>
                    <w:color w:val="000000"/>
                    <w:lang w:val="en-US"/>
                  </w:rPr>
                </w:rPrChange>
              </w:rPr>
            </w:pPr>
            <w:r w:rsidRPr="0042498F">
              <w:rPr>
                <w:rStyle w:val="Tablefreq"/>
                <w:rPrChange w:id="1705" w:author="Unknown" w:date="2019-01-08T11:53:00Z">
                  <w:rPr>
                    <w:rStyle w:val="Tablefreq"/>
                    <w:lang w:val="en-US"/>
                  </w:rPr>
                </w:rPrChange>
              </w:rPr>
              <w:t>25.25-25.5</w:t>
            </w:r>
            <w:r w:rsidRPr="0042498F">
              <w:rPr>
                <w:color w:val="000000"/>
                <w:rPrChange w:id="1706" w:author="Unknown" w:date="2019-01-08T11:53:00Z">
                  <w:rPr>
                    <w:color w:val="000000"/>
                    <w:lang w:val="en-US"/>
                  </w:rPr>
                </w:rPrChange>
              </w:rPr>
              <w:tab/>
              <w:t>FIXED</w:t>
            </w:r>
          </w:p>
          <w:p w:rsidR="001962A2" w:rsidRPr="0042498F" w:rsidRDefault="001962A2" w:rsidP="00130FDA">
            <w:pPr>
              <w:pStyle w:val="TableTextS5"/>
              <w:spacing w:before="0"/>
              <w:rPr>
                <w:color w:val="000000"/>
                <w:rPrChange w:id="1707" w:author="Unknown" w:date="2019-01-08T11:53:00Z">
                  <w:rPr>
                    <w:color w:val="000000"/>
                    <w:lang w:val="en-US"/>
                  </w:rPr>
                </w:rPrChange>
              </w:rPr>
            </w:pPr>
            <w:r w:rsidRPr="0042498F">
              <w:rPr>
                <w:color w:val="000000"/>
                <w:rPrChange w:id="1708" w:author="Unknown" w:date="2019-01-08T11:53:00Z">
                  <w:rPr>
                    <w:color w:val="000000"/>
                    <w:lang w:val="en-US"/>
                  </w:rPr>
                </w:rPrChange>
              </w:rPr>
              <w:tab/>
            </w:r>
            <w:r w:rsidRPr="0042498F">
              <w:rPr>
                <w:color w:val="000000"/>
                <w:rPrChange w:id="1709" w:author="Unknown" w:date="2019-01-08T11:53:00Z">
                  <w:rPr>
                    <w:color w:val="000000"/>
                    <w:lang w:val="en-US"/>
                  </w:rPr>
                </w:rPrChange>
              </w:rPr>
              <w:tab/>
            </w:r>
            <w:r w:rsidRPr="0042498F">
              <w:rPr>
                <w:color w:val="000000"/>
                <w:rPrChange w:id="1710" w:author="Unknown" w:date="2019-01-08T11:53:00Z">
                  <w:rPr>
                    <w:color w:val="000000"/>
                    <w:lang w:val="en-US"/>
                  </w:rPr>
                </w:rPrChange>
              </w:rPr>
              <w:tab/>
            </w:r>
            <w:r w:rsidRPr="0042498F">
              <w:rPr>
                <w:color w:val="000000"/>
                <w:rPrChange w:id="1711" w:author="Unknown" w:date="2019-01-08T11:53:00Z">
                  <w:rPr>
                    <w:color w:val="000000"/>
                    <w:lang w:val="en-US"/>
                  </w:rPr>
                </w:rPrChange>
              </w:rPr>
              <w:tab/>
              <w:t xml:space="preserve">INTER-SATELLITE  </w:t>
            </w:r>
            <w:r w:rsidRPr="0042498F">
              <w:rPr>
                <w:rStyle w:val="Artref"/>
                <w:color w:val="000000"/>
                <w:rPrChange w:id="1712" w:author="Unknown" w:date="2019-01-08T11:53:00Z">
                  <w:rPr>
                    <w:rStyle w:val="Artref"/>
                    <w:color w:val="000000"/>
                    <w:lang w:val="en-US"/>
                  </w:rPr>
                </w:rPrChange>
              </w:rPr>
              <w:t>5.536</w:t>
            </w:r>
          </w:p>
          <w:p w:rsidR="001962A2" w:rsidRPr="0042498F" w:rsidRDefault="001962A2" w:rsidP="00130FDA">
            <w:pPr>
              <w:pStyle w:val="TableTextS5"/>
              <w:rPr>
                <w:color w:val="000000"/>
                <w:rPrChange w:id="1713" w:author="Unknown" w:date="2019-01-08T11:53:00Z">
                  <w:rPr>
                    <w:color w:val="000000"/>
                    <w:lang w:val="en-US"/>
                  </w:rPr>
                </w:rPrChange>
              </w:rPr>
            </w:pPr>
            <w:r w:rsidRPr="0042498F">
              <w:rPr>
                <w:color w:val="000000"/>
                <w:rPrChange w:id="1714" w:author="Unknown" w:date="2019-01-08T11:53:00Z">
                  <w:rPr>
                    <w:color w:val="000000"/>
                    <w:lang w:val="en-US"/>
                  </w:rPr>
                </w:rPrChange>
              </w:rPr>
              <w:tab/>
            </w:r>
            <w:r w:rsidRPr="0042498F">
              <w:rPr>
                <w:color w:val="000000"/>
                <w:rPrChange w:id="1715" w:author="Unknown" w:date="2019-01-08T11:53:00Z">
                  <w:rPr>
                    <w:color w:val="000000"/>
                    <w:lang w:val="en-US"/>
                  </w:rPr>
                </w:rPrChange>
              </w:rPr>
              <w:tab/>
            </w:r>
            <w:r w:rsidRPr="0042498F">
              <w:rPr>
                <w:color w:val="000000"/>
                <w:rPrChange w:id="1716" w:author="Unknown" w:date="2019-01-08T11:53:00Z">
                  <w:rPr>
                    <w:color w:val="000000"/>
                    <w:lang w:val="en-US"/>
                  </w:rPr>
                </w:rPrChange>
              </w:rPr>
              <w:tab/>
            </w:r>
            <w:r w:rsidRPr="0042498F">
              <w:rPr>
                <w:color w:val="000000"/>
                <w:rPrChange w:id="1717" w:author="Unknown" w:date="2019-01-08T11:53:00Z">
                  <w:rPr>
                    <w:color w:val="000000"/>
                    <w:lang w:val="en-US"/>
                  </w:rPr>
                </w:rPrChange>
              </w:rPr>
              <w:tab/>
              <w:t>MOBILE</w:t>
            </w:r>
            <w:ins w:id="1718" w:author="Unknown" w:date="2018-01-24T19:50:00Z">
              <w:r w:rsidRPr="0042498F">
                <w:rPr>
                  <w:b/>
                  <w:color w:val="000000"/>
                  <w:rPrChange w:id="1719" w:author="Unknown" w:date="2019-01-08T11:53:00Z">
                    <w:rPr>
                      <w:b/>
                      <w:color w:val="000000"/>
                      <w:highlight w:val="cyan"/>
                      <w:u w:val="double"/>
                    </w:rPr>
                  </w:rPrChange>
                </w:rPr>
                <w:t xml:space="preserve">  </w:t>
              </w:r>
              <w:r w:rsidRPr="0042498F">
                <w:rPr>
                  <w:rStyle w:val="Artref"/>
                  <w:rPrChange w:id="1720" w:author="Unknown" w:date="2019-01-08T11:53:00Z">
                    <w:rPr>
                      <w:bCs/>
                      <w:color w:val="000000"/>
                      <w:highlight w:val="cyan"/>
                      <w:u w:val="double"/>
                    </w:rPr>
                  </w:rPrChange>
                </w:rPr>
                <w:t>ADD 5.A113</w:t>
              </w:r>
            </w:ins>
            <w:ins w:id="1721" w:author="Unknown" w:date="2018-05-10T12:51:00Z">
              <w:r w:rsidRPr="0042498F">
                <w:rPr>
                  <w:rStyle w:val="Artref"/>
                  <w:rPrChange w:id="1722" w:author="Unknown" w:date="2019-01-08T11:53:00Z">
                    <w:rPr>
                      <w:rStyle w:val="Artref"/>
                      <w:lang w:val="en-US"/>
                    </w:rPr>
                  </w:rPrChange>
                </w:rPr>
                <w:t xml:space="preserve"> </w:t>
              </w:r>
            </w:ins>
            <w:ins w:id="1723" w:author="Unknown" w:date="2018-05-18T14:38:00Z">
              <w:r w:rsidRPr="0042498F">
                <w:rPr>
                  <w:rStyle w:val="Artref"/>
                  <w:rPrChange w:id="1724" w:author="Unknown" w:date="2019-01-08T11:53:00Z">
                    <w:rPr>
                      <w:rStyle w:val="Artref"/>
                      <w:lang w:val="en-US"/>
                    </w:rPr>
                  </w:rPrChange>
                </w:rPr>
                <w:t xml:space="preserve"> </w:t>
              </w:r>
            </w:ins>
            <w:ins w:id="1725" w:author="Unknown" w:date="2018-05-10T12:51:00Z">
              <w:r w:rsidRPr="0042498F">
                <w:rPr>
                  <w:rStyle w:val="Artref"/>
                  <w:rPrChange w:id="1726" w:author="Unknown" w:date="2019-01-08T11:53:00Z">
                    <w:rPr>
                      <w:color w:val="000000"/>
                      <w:u w:val="double"/>
                    </w:rPr>
                  </w:rPrChange>
                </w:rPr>
                <w:t>MOD 5.338A</w:t>
              </w:r>
            </w:ins>
            <w:ins w:id="1727" w:author="Unknown" w:date="2018-08-28T17:47:00Z">
              <w:r w:rsidRPr="0042498F">
                <w:rPr>
                  <w:rPrChange w:id="1728" w:author="Unknown" w:date="2019-01-08T11:53:00Z">
                    <w:rPr>
                      <w:lang w:val="en-US"/>
                    </w:rPr>
                  </w:rPrChange>
                </w:rPr>
                <w:t>*</w:t>
              </w:r>
            </w:ins>
          </w:p>
          <w:p w:rsidR="001962A2" w:rsidRPr="0042498F" w:rsidRDefault="001962A2" w:rsidP="00130FDA">
            <w:pPr>
              <w:pStyle w:val="TableTextS5"/>
              <w:spacing w:before="0"/>
              <w:rPr>
                <w:color w:val="000000"/>
                <w:rPrChange w:id="1729" w:author="Unknown" w:date="2019-01-08T11:53:00Z">
                  <w:rPr>
                    <w:color w:val="000000"/>
                    <w:lang w:val="en-US"/>
                  </w:rPr>
                </w:rPrChange>
              </w:rPr>
            </w:pPr>
            <w:r w:rsidRPr="0042498F">
              <w:rPr>
                <w:color w:val="000000"/>
                <w:rPrChange w:id="1730" w:author="Unknown" w:date="2019-01-08T11:53:00Z">
                  <w:rPr>
                    <w:color w:val="000000"/>
                    <w:lang w:val="en-US"/>
                  </w:rPr>
                </w:rPrChange>
              </w:rPr>
              <w:tab/>
            </w:r>
            <w:r w:rsidRPr="0042498F">
              <w:rPr>
                <w:color w:val="000000"/>
                <w:rPrChange w:id="1731" w:author="Unknown" w:date="2019-01-08T11:53:00Z">
                  <w:rPr>
                    <w:color w:val="000000"/>
                    <w:lang w:val="en-US"/>
                  </w:rPr>
                </w:rPrChange>
              </w:rPr>
              <w:tab/>
            </w:r>
            <w:r w:rsidRPr="0042498F">
              <w:rPr>
                <w:color w:val="000000"/>
                <w:rPrChange w:id="1732" w:author="Unknown" w:date="2019-01-08T11:53:00Z">
                  <w:rPr>
                    <w:color w:val="000000"/>
                    <w:lang w:val="en-US"/>
                  </w:rPr>
                </w:rPrChange>
              </w:rPr>
              <w:tab/>
            </w:r>
            <w:r w:rsidRPr="0042498F">
              <w:rPr>
                <w:color w:val="000000"/>
                <w:rPrChange w:id="1733" w:author="Unknown" w:date="2019-01-08T11:53:00Z">
                  <w:rPr>
                    <w:color w:val="000000"/>
                    <w:lang w:val="en-US"/>
                  </w:rPr>
                </w:rPrChange>
              </w:rPr>
              <w:tab/>
              <w:t>Standard frequency and time signal-satellite (Earth-to-space)</w:t>
            </w:r>
          </w:p>
        </w:tc>
      </w:tr>
      <w:tr w:rsidR="001962A2" w:rsidRPr="0042498F" w:rsidTr="00130FDA">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tabs>
                <w:tab w:val="clear" w:pos="170"/>
                <w:tab w:val="clear" w:pos="567"/>
                <w:tab w:val="clear" w:pos="737"/>
              </w:tabs>
              <w:ind w:left="3062" w:hanging="3062"/>
              <w:rPr>
                <w:color w:val="000000"/>
                <w:rPrChange w:id="1734" w:author="Unknown" w:date="2019-01-08T11:53:00Z">
                  <w:rPr>
                    <w:color w:val="000000"/>
                    <w:lang w:val="en-US"/>
                  </w:rPr>
                </w:rPrChange>
              </w:rPr>
            </w:pPr>
            <w:r w:rsidRPr="0042498F">
              <w:rPr>
                <w:rStyle w:val="Tablefreq"/>
                <w:rPrChange w:id="1735" w:author="Unknown" w:date="2019-01-08T11:53:00Z">
                  <w:rPr>
                    <w:rStyle w:val="Tablefreq"/>
                    <w:lang w:val="en-US"/>
                  </w:rPr>
                </w:rPrChange>
              </w:rPr>
              <w:t>25.5-27</w:t>
            </w:r>
            <w:r w:rsidRPr="0042498F">
              <w:rPr>
                <w:b/>
                <w:color w:val="000000"/>
                <w:rPrChange w:id="1736" w:author="Unknown" w:date="2019-01-08T11:53:00Z">
                  <w:rPr>
                    <w:b/>
                    <w:color w:val="000000"/>
                    <w:lang w:val="en-US"/>
                  </w:rPr>
                </w:rPrChange>
              </w:rPr>
              <w:tab/>
            </w:r>
            <w:r w:rsidRPr="0042498F">
              <w:rPr>
                <w:color w:val="000000"/>
                <w:rPrChange w:id="1737" w:author="Unknown" w:date="2019-01-08T11:53:00Z">
                  <w:rPr>
                    <w:color w:val="000000"/>
                    <w:lang w:val="en-US"/>
                  </w:rPr>
                </w:rPrChange>
              </w:rPr>
              <w:t xml:space="preserve">EARTH EXPLORATION-SATELLITE (space-to Earth)  </w:t>
            </w:r>
            <w:ins w:id="1738" w:author="Unknown" w:date="2018-08-23T22:19:00Z">
              <w:r w:rsidRPr="0042498F">
                <w:rPr>
                  <w:color w:val="000000"/>
                  <w:rPrChange w:id="1739" w:author="Unknown" w:date="2019-01-08T11:53:00Z">
                    <w:rPr>
                      <w:color w:val="000000"/>
                      <w:lang w:val="en-US"/>
                    </w:rPr>
                  </w:rPrChange>
                </w:rPr>
                <w:t>MOD</w:t>
              </w:r>
            </w:ins>
            <w:r w:rsidRPr="0042498F">
              <w:rPr>
                <w:color w:val="000000"/>
                <w:rPrChange w:id="1740" w:author="Unknown" w:date="2019-01-08T11:53:00Z">
                  <w:rPr>
                    <w:color w:val="000000"/>
                    <w:lang w:val="en-US"/>
                  </w:rPr>
                </w:rPrChange>
              </w:rPr>
              <w:t xml:space="preserve"> </w:t>
            </w:r>
            <w:r w:rsidRPr="0042498F">
              <w:rPr>
                <w:rStyle w:val="Artref"/>
                <w:color w:val="000000"/>
                <w:rPrChange w:id="1741" w:author="Unknown" w:date="2019-01-08T11:53:00Z">
                  <w:rPr>
                    <w:rStyle w:val="Artref"/>
                    <w:color w:val="000000"/>
                    <w:lang w:val="en-US"/>
                  </w:rPr>
                </w:rPrChange>
              </w:rPr>
              <w:t xml:space="preserve">5.536B </w:t>
            </w:r>
            <w:ins w:id="1742" w:author="Unknown" w:date="2018-08-28T17:48:00Z">
              <w:r w:rsidRPr="0042498F">
                <w:rPr>
                  <w:color w:val="000000"/>
                  <w:rPrChange w:id="1743" w:author="Unknown" w:date="2019-01-08T11:53:00Z">
                    <w:rPr>
                      <w:color w:val="000000"/>
                      <w:lang w:val="en-US"/>
                    </w:rPr>
                  </w:rPrChange>
                </w:rPr>
                <w:t>**</w:t>
              </w:r>
            </w:ins>
          </w:p>
          <w:p w:rsidR="001962A2" w:rsidRPr="0042498F" w:rsidRDefault="001962A2" w:rsidP="00130FDA">
            <w:pPr>
              <w:pStyle w:val="TableTextS5"/>
              <w:spacing w:before="0"/>
              <w:rPr>
                <w:color w:val="000000"/>
                <w:rPrChange w:id="1744" w:author="Unknown" w:date="2019-01-08T11:53:00Z">
                  <w:rPr>
                    <w:color w:val="000000"/>
                    <w:lang w:val="en-US"/>
                  </w:rPr>
                </w:rPrChange>
              </w:rPr>
            </w:pPr>
            <w:r w:rsidRPr="0042498F">
              <w:rPr>
                <w:color w:val="000000"/>
                <w:rPrChange w:id="1745" w:author="Unknown" w:date="2019-01-08T11:53:00Z">
                  <w:rPr>
                    <w:color w:val="000000"/>
                    <w:lang w:val="en-US"/>
                  </w:rPr>
                </w:rPrChange>
              </w:rPr>
              <w:tab/>
            </w:r>
            <w:r w:rsidRPr="0042498F">
              <w:rPr>
                <w:color w:val="000000"/>
                <w:rPrChange w:id="1746" w:author="Unknown" w:date="2019-01-08T11:53:00Z">
                  <w:rPr>
                    <w:color w:val="000000"/>
                    <w:lang w:val="en-US"/>
                  </w:rPr>
                </w:rPrChange>
              </w:rPr>
              <w:tab/>
            </w:r>
            <w:r w:rsidRPr="0042498F">
              <w:rPr>
                <w:color w:val="000000"/>
                <w:rPrChange w:id="1747" w:author="Unknown" w:date="2019-01-08T11:53:00Z">
                  <w:rPr>
                    <w:color w:val="000000"/>
                    <w:lang w:val="en-US"/>
                  </w:rPr>
                </w:rPrChange>
              </w:rPr>
              <w:tab/>
            </w:r>
            <w:r w:rsidRPr="0042498F">
              <w:rPr>
                <w:color w:val="000000"/>
                <w:rPrChange w:id="1748" w:author="Unknown" w:date="2019-01-08T11:53:00Z">
                  <w:rPr>
                    <w:color w:val="000000"/>
                    <w:lang w:val="en-US"/>
                  </w:rPr>
                </w:rPrChange>
              </w:rPr>
              <w:tab/>
              <w:t>FIXED</w:t>
            </w:r>
          </w:p>
          <w:p w:rsidR="001962A2" w:rsidRPr="0042498F" w:rsidRDefault="001962A2" w:rsidP="00130FDA">
            <w:pPr>
              <w:pStyle w:val="TableTextS5"/>
              <w:spacing w:before="0"/>
              <w:rPr>
                <w:color w:val="000000"/>
                <w:rPrChange w:id="1749" w:author="Unknown" w:date="2019-01-08T11:53:00Z">
                  <w:rPr>
                    <w:color w:val="000000"/>
                    <w:lang w:val="en-US"/>
                  </w:rPr>
                </w:rPrChange>
              </w:rPr>
            </w:pPr>
            <w:r w:rsidRPr="0042498F">
              <w:rPr>
                <w:color w:val="000000"/>
                <w:rPrChange w:id="1750" w:author="Unknown" w:date="2019-01-08T11:53:00Z">
                  <w:rPr>
                    <w:color w:val="000000"/>
                    <w:lang w:val="en-US"/>
                  </w:rPr>
                </w:rPrChange>
              </w:rPr>
              <w:tab/>
            </w:r>
            <w:r w:rsidRPr="0042498F">
              <w:rPr>
                <w:color w:val="000000"/>
                <w:rPrChange w:id="1751" w:author="Unknown" w:date="2019-01-08T11:53:00Z">
                  <w:rPr>
                    <w:color w:val="000000"/>
                    <w:lang w:val="en-US"/>
                  </w:rPr>
                </w:rPrChange>
              </w:rPr>
              <w:tab/>
            </w:r>
            <w:r w:rsidRPr="0042498F">
              <w:rPr>
                <w:color w:val="000000"/>
                <w:rPrChange w:id="1752" w:author="Unknown" w:date="2019-01-08T11:53:00Z">
                  <w:rPr>
                    <w:color w:val="000000"/>
                    <w:lang w:val="en-US"/>
                  </w:rPr>
                </w:rPrChange>
              </w:rPr>
              <w:tab/>
            </w:r>
            <w:r w:rsidRPr="0042498F">
              <w:rPr>
                <w:color w:val="000000"/>
                <w:rPrChange w:id="1753" w:author="Unknown" w:date="2019-01-08T11:53:00Z">
                  <w:rPr>
                    <w:color w:val="000000"/>
                    <w:lang w:val="en-US"/>
                  </w:rPr>
                </w:rPrChange>
              </w:rPr>
              <w:tab/>
              <w:t xml:space="preserve">INTER-SATELLITE  </w:t>
            </w:r>
            <w:r w:rsidRPr="0042498F">
              <w:rPr>
                <w:rStyle w:val="Artref"/>
                <w:color w:val="000000"/>
                <w:rPrChange w:id="1754" w:author="Unknown" w:date="2019-01-08T11:53:00Z">
                  <w:rPr>
                    <w:rStyle w:val="Artref"/>
                    <w:color w:val="000000"/>
                    <w:lang w:val="en-US"/>
                  </w:rPr>
                </w:rPrChange>
              </w:rPr>
              <w:t>5.536</w:t>
            </w:r>
          </w:p>
          <w:p w:rsidR="001962A2" w:rsidRPr="0042498F" w:rsidRDefault="001962A2" w:rsidP="00130FDA">
            <w:pPr>
              <w:pStyle w:val="TableTextS5"/>
              <w:rPr>
                <w:rPrChange w:id="1755" w:author="Unknown" w:date="2019-01-08T11:53:00Z">
                  <w:rPr>
                    <w:lang w:val="en-US"/>
                  </w:rPr>
                </w:rPrChange>
              </w:rPr>
            </w:pPr>
            <w:r w:rsidRPr="0042498F">
              <w:rPr>
                <w:rPrChange w:id="1756" w:author="Unknown" w:date="2019-01-08T11:53:00Z">
                  <w:rPr>
                    <w:lang w:val="en-US"/>
                  </w:rPr>
                </w:rPrChange>
              </w:rPr>
              <w:tab/>
            </w:r>
            <w:r w:rsidRPr="0042498F">
              <w:rPr>
                <w:rPrChange w:id="1757" w:author="Unknown" w:date="2019-01-08T11:53:00Z">
                  <w:rPr>
                    <w:lang w:val="en-US"/>
                  </w:rPr>
                </w:rPrChange>
              </w:rPr>
              <w:tab/>
            </w:r>
            <w:r w:rsidRPr="0042498F">
              <w:rPr>
                <w:rPrChange w:id="1758" w:author="Unknown" w:date="2019-01-08T11:53:00Z">
                  <w:rPr>
                    <w:lang w:val="en-US"/>
                  </w:rPr>
                </w:rPrChange>
              </w:rPr>
              <w:tab/>
            </w:r>
            <w:r w:rsidRPr="0042498F">
              <w:rPr>
                <w:rPrChange w:id="1759" w:author="Unknown" w:date="2019-01-08T11:53:00Z">
                  <w:rPr>
                    <w:lang w:val="en-US"/>
                  </w:rPr>
                </w:rPrChange>
              </w:rPr>
              <w:tab/>
              <w:t>MOBILE</w:t>
            </w:r>
            <w:ins w:id="1760" w:author="Unknown" w:date="2018-01-24T19:50:00Z">
              <w:r w:rsidRPr="0042498F">
                <w:rPr>
                  <w:b/>
                  <w:rPrChange w:id="1761" w:author="Unknown" w:date="2019-01-08T11:53:00Z">
                    <w:rPr>
                      <w:b/>
                      <w:color w:val="000000"/>
                      <w:highlight w:val="cyan"/>
                      <w:u w:val="double"/>
                    </w:rPr>
                  </w:rPrChange>
                </w:rPr>
                <w:t xml:space="preserve">  </w:t>
              </w:r>
              <w:r w:rsidRPr="0042498F">
                <w:rPr>
                  <w:rStyle w:val="Artref"/>
                  <w:rPrChange w:id="1762" w:author="Unknown" w:date="2019-01-08T11:53:00Z">
                    <w:rPr>
                      <w:bCs/>
                      <w:color w:val="000000"/>
                      <w:highlight w:val="cyan"/>
                      <w:u w:val="double"/>
                    </w:rPr>
                  </w:rPrChange>
                </w:rPr>
                <w:t>ADD 5.A113</w:t>
              </w:r>
            </w:ins>
            <w:ins w:id="1763" w:author="Unknown" w:date="2018-05-18T14:40:00Z">
              <w:r w:rsidRPr="0042498F">
                <w:rPr>
                  <w:rStyle w:val="Artref"/>
                  <w:rPrChange w:id="1764" w:author="Unknown" w:date="2019-01-08T11:53:00Z">
                    <w:rPr>
                      <w:rStyle w:val="Artref"/>
                      <w:lang w:val="en-US"/>
                    </w:rPr>
                  </w:rPrChange>
                </w:rPr>
                <w:t xml:space="preserve"> </w:t>
              </w:r>
            </w:ins>
            <w:ins w:id="1765" w:author="Unknown" w:date="2018-05-10T12:51:00Z">
              <w:r w:rsidRPr="0042498F">
                <w:rPr>
                  <w:rStyle w:val="Artref"/>
                  <w:rPrChange w:id="1766" w:author="Unknown" w:date="2019-01-08T11:53:00Z">
                    <w:rPr>
                      <w:rStyle w:val="Artref"/>
                      <w:lang w:val="en-US"/>
                    </w:rPr>
                  </w:rPrChange>
                </w:rPr>
                <w:t xml:space="preserve"> MOD 5.338A</w:t>
              </w:r>
            </w:ins>
            <w:ins w:id="1767" w:author="Unknown" w:date="2018-08-28T17:47:00Z">
              <w:r w:rsidRPr="0042498F">
                <w:rPr>
                  <w:rPrChange w:id="1768" w:author="Unknown" w:date="2019-01-08T11:53:00Z">
                    <w:rPr>
                      <w:lang w:val="en-US"/>
                    </w:rPr>
                  </w:rPrChange>
                </w:rPr>
                <w:t>*</w:t>
              </w:r>
            </w:ins>
          </w:p>
          <w:p w:rsidR="001962A2" w:rsidRPr="0042498F" w:rsidRDefault="001962A2" w:rsidP="00130FDA">
            <w:pPr>
              <w:pStyle w:val="TableTextS5"/>
              <w:spacing w:before="0"/>
              <w:rPr>
                <w:color w:val="000000"/>
              </w:rPr>
            </w:pPr>
            <w:r w:rsidRPr="0042498F">
              <w:rPr>
                <w:color w:val="000000"/>
                <w:rPrChange w:id="1769" w:author="Unknown" w:date="2019-01-08T11:53:00Z">
                  <w:rPr>
                    <w:color w:val="000000"/>
                    <w:lang w:val="en-US"/>
                  </w:rPr>
                </w:rPrChange>
              </w:rPr>
              <w:tab/>
            </w:r>
            <w:r w:rsidRPr="0042498F">
              <w:rPr>
                <w:color w:val="000000"/>
                <w:rPrChange w:id="1770" w:author="Unknown" w:date="2019-01-08T11:53:00Z">
                  <w:rPr>
                    <w:color w:val="000000"/>
                    <w:lang w:val="en-US"/>
                  </w:rPr>
                </w:rPrChange>
              </w:rPr>
              <w:tab/>
            </w:r>
            <w:r w:rsidRPr="0042498F">
              <w:rPr>
                <w:color w:val="000000"/>
                <w:rPrChange w:id="1771" w:author="Unknown" w:date="2019-01-08T11:53:00Z">
                  <w:rPr>
                    <w:color w:val="000000"/>
                    <w:lang w:val="en-US"/>
                  </w:rPr>
                </w:rPrChange>
              </w:rPr>
              <w:tab/>
            </w:r>
            <w:r w:rsidRPr="0042498F">
              <w:rPr>
                <w:color w:val="000000"/>
                <w:rPrChange w:id="1772" w:author="Unknown" w:date="2019-01-08T11:53:00Z">
                  <w:rPr>
                    <w:color w:val="000000"/>
                    <w:lang w:val="en-US"/>
                  </w:rPr>
                </w:rPrChange>
              </w:rPr>
              <w:tab/>
              <w:t>SPACE  RESEARCH (space-to-Ear</w:t>
            </w:r>
            <w:r w:rsidRPr="0042498F">
              <w:rPr>
                <w:color w:val="000000"/>
              </w:rPr>
              <w:t xml:space="preserve">th)  </w:t>
            </w:r>
            <w:ins w:id="1773" w:author="Unknown" w:date="2018-12-20T15:31:00Z">
              <w:r w:rsidRPr="0042498F">
                <w:rPr>
                  <w:color w:val="000000"/>
                  <w:rPrChange w:id="1774" w:author="Unknown" w:date="2019-02-27T00:48:00Z">
                    <w:rPr>
                      <w:color w:val="000000"/>
                      <w:lang w:val="en-US"/>
                    </w:rPr>
                  </w:rPrChange>
                </w:rPr>
                <w:t>MOD</w:t>
              </w:r>
              <w:r w:rsidRPr="0042498F">
                <w:rPr>
                  <w:color w:val="000000"/>
                  <w:rPrChange w:id="1775" w:author="Unknown" w:date="2019-01-08T11:53:00Z">
                    <w:rPr>
                      <w:color w:val="000000"/>
                      <w:lang w:val="en-US"/>
                    </w:rPr>
                  </w:rPrChange>
                </w:rPr>
                <w:t xml:space="preserve"> </w:t>
              </w:r>
            </w:ins>
            <w:r w:rsidRPr="0042498F">
              <w:rPr>
                <w:rStyle w:val="Artref"/>
                <w:color w:val="000000"/>
                <w:rPrChange w:id="1776" w:author="Unknown" w:date="2019-01-08T11:53:00Z">
                  <w:rPr>
                    <w:rStyle w:val="Artref"/>
                    <w:color w:val="000000"/>
                    <w:lang w:val="en-US"/>
                  </w:rPr>
                </w:rPrChange>
              </w:rPr>
              <w:t>5.536C</w:t>
            </w:r>
            <w:ins w:id="1777" w:author="Unknown" w:date="2018-12-20T15:30:00Z">
              <w:r w:rsidRPr="0042498F">
                <w:rPr>
                  <w:rStyle w:val="Artref"/>
                  <w:color w:val="000000"/>
                  <w:rPrChange w:id="1778" w:author="Unknown" w:date="2019-02-27T00:48:00Z">
                    <w:rPr>
                      <w:rStyle w:val="Artref"/>
                      <w:color w:val="000000"/>
                      <w:lang w:val="en-US"/>
                    </w:rPr>
                  </w:rPrChange>
                </w:rPr>
                <w:t>**</w:t>
              </w:r>
            </w:ins>
          </w:p>
          <w:p w:rsidR="001962A2" w:rsidRPr="0042498F" w:rsidRDefault="001962A2" w:rsidP="00130FDA">
            <w:pPr>
              <w:pStyle w:val="TableTextS5"/>
              <w:spacing w:before="0"/>
              <w:rPr>
                <w:color w:val="000000"/>
                <w:rPrChange w:id="1779" w:author="Unknown" w:date="2019-01-08T11:53:00Z">
                  <w:rPr>
                    <w:color w:val="000000"/>
                    <w:lang w:val="en-US"/>
                  </w:rPr>
                </w:rPrChange>
              </w:rPr>
            </w:pPr>
            <w:r w:rsidRPr="0042498F">
              <w:rPr>
                <w:color w:val="000000"/>
                <w:rPrChange w:id="1780" w:author="Unknown" w:date="2019-01-08T11:53:00Z">
                  <w:rPr>
                    <w:color w:val="000000"/>
                    <w:lang w:val="en-US"/>
                  </w:rPr>
                </w:rPrChange>
              </w:rPr>
              <w:tab/>
            </w:r>
            <w:r w:rsidRPr="0042498F">
              <w:rPr>
                <w:color w:val="000000"/>
                <w:rPrChange w:id="1781" w:author="Unknown" w:date="2019-01-08T11:53:00Z">
                  <w:rPr>
                    <w:color w:val="000000"/>
                    <w:lang w:val="en-US"/>
                  </w:rPr>
                </w:rPrChange>
              </w:rPr>
              <w:tab/>
            </w:r>
            <w:r w:rsidRPr="0042498F">
              <w:rPr>
                <w:color w:val="000000"/>
                <w:rPrChange w:id="1782" w:author="Unknown" w:date="2019-01-08T11:53:00Z">
                  <w:rPr>
                    <w:color w:val="000000"/>
                    <w:lang w:val="en-US"/>
                  </w:rPr>
                </w:rPrChange>
              </w:rPr>
              <w:tab/>
            </w:r>
            <w:r w:rsidRPr="0042498F">
              <w:rPr>
                <w:color w:val="000000"/>
                <w:rPrChange w:id="1783" w:author="Unknown" w:date="2019-01-08T11:53:00Z">
                  <w:rPr>
                    <w:color w:val="000000"/>
                    <w:lang w:val="en-US"/>
                  </w:rPr>
                </w:rPrChange>
              </w:rPr>
              <w:tab/>
              <w:t>Standard frequency and time signal-satellite (Earth-to-space)</w:t>
            </w:r>
          </w:p>
          <w:p w:rsidR="001962A2" w:rsidRPr="0042498F" w:rsidRDefault="001962A2" w:rsidP="00130FDA">
            <w:pPr>
              <w:pStyle w:val="TableTextS5"/>
              <w:spacing w:before="0"/>
              <w:rPr>
                <w:color w:val="000000"/>
                <w:rPrChange w:id="1784" w:author="Unknown" w:date="2019-01-08T11:53:00Z">
                  <w:rPr>
                    <w:color w:val="000000"/>
                    <w:lang w:val="en-US"/>
                  </w:rPr>
                </w:rPrChange>
              </w:rPr>
            </w:pPr>
            <w:r w:rsidRPr="0042498F">
              <w:rPr>
                <w:color w:val="000000"/>
                <w:rPrChange w:id="1785" w:author="Unknown" w:date="2019-01-08T11:53:00Z">
                  <w:rPr>
                    <w:color w:val="000000"/>
                    <w:lang w:val="en-US"/>
                  </w:rPr>
                </w:rPrChange>
              </w:rPr>
              <w:tab/>
            </w:r>
            <w:r w:rsidRPr="0042498F">
              <w:rPr>
                <w:color w:val="000000"/>
                <w:rPrChange w:id="1786" w:author="Unknown" w:date="2019-01-08T11:53:00Z">
                  <w:rPr>
                    <w:color w:val="000000"/>
                    <w:lang w:val="en-US"/>
                  </w:rPr>
                </w:rPrChange>
              </w:rPr>
              <w:tab/>
            </w:r>
            <w:r w:rsidRPr="0042498F">
              <w:rPr>
                <w:color w:val="000000"/>
                <w:rPrChange w:id="1787" w:author="Unknown" w:date="2019-01-08T11:53:00Z">
                  <w:rPr>
                    <w:color w:val="000000"/>
                    <w:lang w:val="en-US"/>
                  </w:rPr>
                </w:rPrChange>
              </w:rPr>
              <w:tab/>
            </w:r>
            <w:r w:rsidRPr="0042498F">
              <w:rPr>
                <w:color w:val="000000"/>
                <w:rPrChange w:id="1788" w:author="Unknown" w:date="2019-01-08T11:53:00Z">
                  <w:rPr>
                    <w:color w:val="000000"/>
                    <w:lang w:val="en-US"/>
                  </w:rPr>
                </w:rPrChange>
              </w:rPr>
              <w:tab/>
            </w:r>
            <w:ins w:id="1789" w:author="Unknown" w:date="2018-08-23T22:19:00Z">
              <w:r w:rsidRPr="0042498F">
                <w:rPr>
                  <w:color w:val="000000"/>
                  <w:rPrChange w:id="1790" w:author="Unknown" w:date="2019-01-08T11:53:00Z">
                    <w:rPr>
                      <w:color w:val="000000"/>
                      <w:lang w:val="en-US"/>
                    </w:rPr>
                  </w:rPrChange>
                </w:rPr>
                <w:t xml:space="preserve">MOD </w:t>
              </w:r>
            </w:ins>
            <w:r w:rsidRPr="0042498F">
              <w:rPr>
                <w:rStyle w:val="Artref"/>
                <w:color w:val="000000"/>
                <w:rPrChange w:id="1791" w:author="Unknown" w:date="2019-01-08T11:53:00Z">
                  <w:rPr>
                    <w:rStyle w:val="Artref"/>
                    <w:color w:val="000000"/>
                    <w:lang w:val="en-US"/>
                  </w:rPr>
                </w:rPrChange>
              </w:rPr>
              <w:t>5.536A</w:t>
            </w:r>
            <w:ins w:id="1792" w:author="Unknown" w:date="2018-08-28T17:48:00Z">
              <w:r w:rsidRPr="0042498F">
                <w:rPr>
                  <w:color w:val="000000"/>
                  <w:rPrChange w:id="1793" w:author="Unknown" w:date="2019-01-08T11:53:00Z">
                    <w:rPr>
                      <w:color w:val="000000"/>
                      <w:lang w:val="en-US"/>
                    </w:rPr>
                  </w:rPrChange>
                </w:rPr>
                <w:t>**</w:t>
              </w:r>
            </w:ins>
          </w:p>
        </w:tc>
      </w:tr>
      <w:tr w:rsidR="001962A2" w:rsidRPr="0042498F" w:rsidTr="00130FDA">
        <w:trPr>
          <w:cantSplit/>
        </w:trPr>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Change w:id="1794" w:author="Unknown" w:date="2019-01-08T11:53:00Z">
                  <w:rPr>
                    <w:rStyle w:val="Tablefreq"/>
                    <w:lang w:val="en-US"/>
                  </w:rPr>
                </w:rPrChange>
              </w:rPr>
            </w:pPr>
            <w:r w:rsidRPr="0042498F">
              <w:rPr>
                <w:rStyle w:val="Tablefreq"/>
                <w:rPrChange w:id="1795" w:author="Unknown" w:date="2019-01-08T11:53:00Z">
                  <w:rPr>
                    <w:rStyle w:val="Tablefreq"/>
                    <w:lang w:val="en-US"/>
                  </w:rPr>
                </w:rPrChange>
              </w:rPr>
              <w:t>27-27.5</w:t>
            </w:r>
          </w:p>
          <w:p w:rsidR="001962A2" w:rsidRPr="0042498F" w:rsidRDefault="001962A2" w:rsidP="00130FDA">
            <w:pPr>
              <w:pStyle w:val="TableTextS5"/>
              <w:rPr>
                <w:color w:val="000000"/>
                <w:rPrChange w:id="1796" w:author="Unknown" w:date="2019-01-08T11:53:00Z">
                  <w:rPr>
                    <w:color w:val="000000"/>
                    <w:lang w:val="en-US"/>
                  </w:rPr>
                </w:rPrChange>
              </w:rPr>
            </w:pPr>
            <w:r w:rsidRPr="0042498F">
              <w:rPr>
                <w:color w:val="000000"/>
                <w:rPrChange w:id="1797" w:author="Unknown" w:date="2019-01-08T11:53:00Z">
                  <w:rPr>
                    <w:color w:val="000000"/>
                    <w:lang w:val="en-US"/>
                  </w:rPr>
                </w:rPrChange>
              </w:rPr>
              <w:t>FIXED</w:t>
            </w:r>
          </w:p>
          <w:p w:rsidR="001962A2" w:rsidRPr="0042498F" w:rsidRDefault="001962A2" w:rsidP="00130FDA">
            <w:pPr>
              <w:pStyle w:val="TableTextS5"/>
              <w:spacing w:before="0"/>
              <w:rPr>
                <w:color w:val="000000"/>
                <w:rPrChange w:id="1798" w:author="Unknown" w:date="2019-01-08T11:53:00Z">
                  <w:rPr>
                    <w:color w:val="000000"/>
                    <w:lang w:val="en-US"/>
                  </w:rPr>
                </w:rPrChange>
              </w:rPr>
            </w:pPr>
            <w:r w:rsidRPr="0042498F">
              <w:rPr>
                <w:color w:val="000000"/>
                <w:rPrChange w:id="1799" w:author="Unknown" w:date="2019-01-08T11:53:00Z">
                  <w:rPr>
                    <w:color w:val="000000"/>
                    <w:lang w:val="en-US"/>
                  </w:rPr>
                </w:rPrChange>
              </w:rPr>
              <w:t xml:space="preserve">INTER-SATELLITE  </w:t>
            </w:r>
            <w:r w:rsidRPr="0042498F">
              <w:rPr>
                <w:rStyle w:val="Artref"/>
                <w:color w:val="000000"/>
                <w:rPrChange w:id="1800" w:author="Unknown" w:date="2019-01-08T11:53:00Z">
                  <w:rPr>
                    <w:rStyle w:val="Artref"/>
                    <w:color w:val="000000"/>
                    <w:lang w:val="en-US"/>
                  </w:rPr>
                </w:rPrChange>
              </w:rPr>
              <w:t>5.536</w:t>
            </w:r>
          </w:p>
          <w:p w:rsidR="001962A2" w:rsidRPr="0042498F" w:rsidRDefault="001962A2" w:rsidP="00130FDA">
            <w:pPr>
              <w:pStyle w:val="TableTextS5"/>
              <w:spacing w:before="0"/>
              <w:rPr>
                <w:color w:val="000000"/>
                <w:rPrChange w:id="1801" w:author="Unknown" w:date="2019-01-08T11:53:00Z">
                  <w:rPr>
                    <w:color w:val="000000"/>
                    <w:lang w:val="en-US"/>
                  </w:rPr>
                </w:rPrChange>
              </w:rPr>
            </w:pPr>
            <w:r w:rsidRPr="0042498F">
              <w:rPr>
                <w:color w:val="000000"/>
                <w:rPrChange w:id="1802" w:author="Unknown" w:date="2019-01-08T11:53:00Z">
                  <w:rPr>
                    <w:color w:val="000000"/>
                    <w:lang w:val="en-US"/>
                  </w:rPr>
                </w:rPrChange>
              </w:rPr>
              <w:t>MOBILE</w:t>
            </w:r>
            <w:ins w:id="1803" w:author="Unknown" w:date="2018-01-24T19:50:00Z">
              <w:r w:rsidRPr="0042498F">
                <w:rPr>
                  <w:bCs/>
                  <w:color w:val="000000"/>
                  <w:rPrChange w:id="1804" w:author="Unknown" w:date="2019-01-08T11:53:00Z">
                    <w:rPr>
                      <w:bCs/>
                      <w:color w:val="000000"/>
                      <w:highlight w:val="cyan"/>
                      <w:u w:val="double"/>
                    </w:rPr>
                  </w:rPrChange>
                </w:rPr>
                <w:t xml:space="preserve">  ADD </w:t>
              </w:r>
              <w:r w:rsidRPr="0042498F">
                <w:rPr>
                  <w:rStyle w:val="Artref"/>
                  <w:rPrChange w:id="1805" w:author="Unknown" w:date="2019-01-08T11:53:00Z">
                    <w:rPr>
                      <w:color w:val="000000"/>
                      <w:highlight w:val="cyan"/>
                      <w:u w:val="double"/>
                    </w:rPr>
                  </w:rPrChange>
                </w:rPr>
                <w:t>5.A113</w:t>
              </w:r>
            </w:ins>
            <w:ins w:id="1806" w:author="Unknown" w:date="2018-05-10T12:51:00Z">
              <w:r w:rsidRPr="0042498F">
                <w:rPr>
                  <w:rStyle w:val="Artref"/>
                  <w:rPrChange w:id="1807" w:author="Unknown" w:date="2019-01-08T11:53:00Z">
                    <w:rPr>
                      <w:rStyle w:val="Artref"/>
                      <w:lang w:val="en-US"/>
                    </w:rPr>
                  </w:rPrChange>
                </w:rPr>
                <w:t xml:space="preserve"> </w:t>
              </w:r>
            </w:ins>
            <w:ins w:id="1808" w:author="Unknown" w:date="2018-05-18T14:40:00Z">
              <w:r w:rsidRPr="0042498F">
                <w:rPr>
                  <w:rStyle w:val="Artref"/>
                  <w:rPrChange w:id="1809" w:author="Unknown" w:date="2019-01-08T11:53:00Z">
                    <w:rPr>
                      <w:rStyle w:val="Artref"/>
                      <w:lang w:val="en-US"/>
                    </w:rPr>
                  </w:rPrChange>
                </w:rPr>
                <w:t xml:space="preserve"> </w:t>
              </w:r>
            </w:ins>
            <w:r w:rsidRPr="0042498F">
              <w:rPr>
                <w:rStyle w:val="Artref"/>
                <w:rPrChange w:id="1810" w:author="Unknown" w:date="2019-01-08T11:53:00Z">
                  <w:rPr>
                    <w:rStyle w:val="Artref"/>
                    <w:lang w:val="en-US"/>
                  </w:rPr>
                </w:rPrChange>
              </w:rPr>
              <w:br/>
            </w:r>
            <w:ins w:id="1811" w:author="Unknown" w:date="2018-05-10T12:51:00Z">
              <w:r w:rsidRPr="0042498F">
                <w:rPr>
                  <w:rStyle w:val="Artref"/>
                  <w:rPrChange w:id="1812" w:author="Unknown" w:date="2019-01-08T11:53:00Z">
                    <w:rPr>
                      <w:color w:val="000000"/>
                      <w:u w:val="double"/>
                    </w:rPr>
                  </w:rPrChange>
                </w:rPr>
                <w:t>MOD 5.338A</w:t>
              </w:r>
            </w:ins>
            <w:ins w:id="1813" w:author="Unknown" w:date="2018-08-28T17:47:00Z">
              <w:r w:rsidRPr="0042498F">
                <w:rPr>
                  <w:rPrChange w:id="1814" w:author="Unknown" w:date="2019-01-08T11:53:00Z">
                    <w:rPr>
                      <w:lang w:val="en-US"/>
                    </w:rPr>
                  </w:rPrChange>
                </w:rPr>
                <w:t>*</w:t>
              </w:r>
            </w:ins>
          </w:p>
        </w:tc>
        <w:tc>
          <w:tcPr>
            <w:tcW w:w="6220"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
            </w:pPr>
            <w:r w:rsidRPr="0042498F">
              <w:rPr>
                <w:rStyle w:val="Tablefreq"/>
                <w:rPrChange w:id="1815" w:author="Unknown" w:date="2019-01-08T11:53:00Z">
                  <w:rPr>
                    <w:rStyle w:val="Tablefreq"/>
                    <w:lang w:val="en-US"/>
                  </w:rPr>
                </w:rPrChange>
              </w:rPr>
              <w:t>27-27.5</w:t>
            </w:r>
          </w:p>
          <w:p w:rsidR="001962A2" w:rsidRPr="0042498F" w:rsidRDefault="001962A2" w:rsidP="00130FDA">
            <w:pPr>
              <w:pStyle w:val="TableTextS5"/>
              <w:tabs>
                <w:tab w:val="clear" w:pos="170"/>
              </w:tabs>
              <w:rPr>
                <w:color w:val="000000"/>
                <w:rPrChange w:id="1816" w:author="Unknown" w:date="2019-01-08T11:53:00Z">
                  <w:rPr>
                    <w:color w:val="000000"/>
                    <w:lang w:val="en-US"/>
                  </w:rPr>
                </w:rPrChange>
              </w:rPr>
            </w:pPr>
            <w:r w:rsidRPr="0042498F">
              <w:rPr>
                <w:color w:val="000000"/>
                <w:rPrChange w:id="1817" w:author="Unknown" w:date="2019-01-08T11:53:00Z">
                  <w:rPr>
                    <w:color w:val="000000"/>
                    <w:lang w:val="en-US"/>
                  </w:rPr>
                </w:rPrChange>
              </w:rPr>
              <w:tab/>
            </w:r>
            <w:r w:rsidRPr="0042498F">
              <w:rPr>
                <w:color w:val="000000"/>
                <w:rPrChange w:id="1818" w:author="Unknown" w:date="2019-01-08T11:53:00Z">
                  <w:rPr>
                    <w:color w:val="000000"/>
                    <w:lang w:val="en-US"/>
                  </w:rPr>
                </w:rPrChange>
              </w:rPr>
              <w:tab/>
              <w:t>FIXED</w:t>
            </w:r>
          </w:p>
          <w:p w:rsidR="001962A2" w:rsidRPr="0042498F" w:rsidRDefault="001962A2" w:rsidP="00130FDA">
            <w:pPr>
              <w:pStyle w:val="TableTextS5"/>
              <w:tabs>
                <w:tab w:val="clear" w:pos="170"/>
              </w:tabs>
              <w:spacing w:before="0"/>
              <w:rPr>
                <w:color w:val="000000"/>
                <w:rPrChange w:id="1819" w:author="Unknown" w:date="2019-01-08T11:53:00Z">
                  <w:rPr>
                    <w:color w:val="000000"/>
                    <w:lang w:val="en-US"/>
                  </w:rPr>
                </w:rPrChange>
              </w:rPr>
            </w:pPr>
            <w:r w:rsidRPr="0042498F">
              <w:rPr>
                <w:color w:val="000000"/>
                <w:rPrChange w:id="1820" w:author="Unknown" w:date="2019-01-08T11:53:00Z">
                  <w:rPr>
                    <w:color w:val="000000"/>
                    <w:lang w:val="en-US"/>
                  </w:rPr>
                </w:rPrChange>
              </w:rPr>
              <w:tab/>
            </w:r>
            <w:r w:rsidRPr="0042498F">
              <w:rPr>
                <w:color w:val="000000"/>
                <w:rPrChange w:id="1821" w:author="Unknown" w:date="2019-01-08T11:53:00Z">
                  <w:rPr>
                    <w:color w:val="000000"/>
                    <w:lang w:val="en-US"/>
                  </w:rPr>
                </w:rPrChange>
              </w:rPr>
              <w:tab/>
              <w:t>FIXED-SATELLITE (Earth-to-space)</w:t>
            </w:r>
          </w:p>
          <w:p w:rsidR="001962A2" w:rsidRPr="0042498F" w:rsidRDefault="001962A2" w:rsidP="00130FDA">
            <w:pPr>
              <w:pStyle w:val="TableTextS5"/>
              <w:tabs>
                <w:tab w:val="clear" w:pos="170"/>
              </w:tabs>
              <w:spacing w:before="0"/>
              <w:rPr>
                <w:color w:val="000000"/>
                <w:lang w:val="it-IT"/>
              </w:rPr>
            </w:pPr>
            <w:r w:rsidRPr="0042498F">
              <w:rPr>
                <w:color w:val="000000"/>
                <w:rPrChange w:id="1822" w:author="Unknown" w:date="2019-01-08T11:53:00Z">
                  <w:rPr>
                    <w:color w:val="000000"/>
                    <w:lang w:val="en-US"/>
                  </w:rPr>
                </w:rPrChange>
              </w:rPr>
              <w:tab/>
            </w:r>
            <w:r w:rsidRPr="0042498F">
              <w:rPr>
                <w:color w:val="000000"/>
                <w:rPrChange w:id="1823" w:author="Unknown" w:date="2019-01-08T11:53:00Z">
                  <w:rPr>
                    <w:color w:val="000000"/>
                    <w:lang w:val="en-US"/>
                  </w:rPr>
                </w:rPrChange>
              </w:rPr>
              <w:tab/>
            </w:r>
            <w:r w:rsidRPr="0042498F">
              <w:rPr>
                <w:color w:val="000000"/>
                <w:lang w:val="it-IT"/>
              </w:rPr>
              <w:t xml:space="preserve">INTER-SATELLITE  </w:t>
            </w:r>
            <w:r w:rsidRPr="0042498F">
              <w:rPr>
                <w:rStyle w:val="Artref"/>
                <w:color w:val="000000"/>
                <w:lang w:val="it-IT"/>
              </w:rPr>
              <w:t>5.536</w:t>
            </w:r>
            <w:r w:rsidRPr="0042498F">
              <w:rPr>
                <w:color w:val="000000"/>
                <w:lang w:val="it-IT"/>
              </w:rPr>
              <w:t xml:space="preserve">  </w:t>
            </w:r>
            <w:r w:rsidRPr="0042498F">
              <w:rPr>
                <w:rStyle w:val="Artref"/>
                <w:color w:val="000000"/>
                <w:lang w:val="it-IT"/>
              </w:rPr>
              <w:t>5.537</w:t>
            </w:r>
          </w:p>
          <w:p w:rsidR="001962A2" w:rsidRPr="0042498F" w:rsidRDefault="001962A2" w:rsidP="00130FDA">
            <w:pPr>
              <w:pStyle w:val="TableTextS5"/>
              <w:tabs>
                <w:tab w:val="clear" w:pos="170"/>
              </w:tabs>
              <w:spacing w:before="0"/>
              <w:rPr>
                <w:color w:val="000000"/>
                <w:lang w:val="it-IT"/>
              </w:rPr>
            </w:pPr>
            <w:r w:rsidRPr="0042498F">
              <w:rPr>
                <w:color w:val="000000"/>
                <w:lang w:val="it-IT"/>
              </w:rPr>
              <w:tab/>
            </w:r>
            <w:r w:rsidRPr="0042498F">
              <w:rPr>
                <w:color w:val="000000"/>
                <w:lang w:val="it-IT"/>
              </w:rPr>
              <w:tab/>
              <w:t>MOBILE</w:t>
            </w:r>
            <w:ins w:id="1824" w:author="Unknown" w:date="2018-09-14T11:30:00Z">
              <w:r w:rsidRPr="0042498F">
                <w:rPr>
                  <w:color w:val="000000"/>
                  <w:lang w:val="it-IT"/>
                </w:rPr>
                <w:t xml:space="preserve">  </w:t>
              </w:r>
            </w:ins>
            <w:ins w:id="1825" w:author="Unknown" w:date="2018-01-24T19:50:00Z">
              <w:r w:rsidRPr="0042498F">
                <w:rPr>
                  <w:bCs/>
                  <w:color w:val="000000"/>
                  <w:lang w:val="it-IT"/>
                  <w:rPrChange w:id="1826" w:author="Unknown" w:date="2019-02-28T15:28:00Z">
                    <w:rPr>
                      <w:bCs/>
                      <w:color w:val="000000"/>
                      <w:highlight w:val="cyan"/>
                      <w:u w:val="double"/>
                      <w:lang w:val="fr-CH"/>
                    </w:rPr>
                  </w:rPrChange>
                </w:rPr>
                <w:t xml:space="preserve">ADD </w:t>
              </w:r>
              <w:r w:rsidRPr="0042498F">
                <w:rPr>
                  <w:rStyle w:val="Artref"/>
                  <w:lang w:val="it-IT"/>
                  <w:rPrChange w:id="1827" w:author="Unknown" w:date="2019-02-28T15:28:00Z">
                    <w:rPr>
                      <w:color w:val="000000"/>
                      <w:highlight w:val="cyan"/>
                      <w:u w:val="double"/>
                      <w:lang w:val="fr-CH"/>
                    </w:rPr>
                  </w:rPrChange>
                </w:rPr>
                <w:t>5.A113</w:t>
              </w:r>
            </w:ins>
            <w:ins w:id="1828" w:author="Unknown" w:date="2018-05-18T14:40:00Z">
              <w:r w:rsidRPr="0042498F">
                <w:rPr>
                  <w:rStyle w:val="Artref"/>
                  <w:lang w:val="it-IT"/>
                </w:rPr>
                <w:t xml:space="preserve"> </w:t>
              </w:r>
            </w:ins>
            <w:ins w:id="1829" w:author="Unknown" w:date="2018-05-10T12:51:00Z">
              <w:r w:rsidRPr="0042498F">
                <w:rPr>
                  <w:rStyle w:val="Artref"/>
                  <w:lang w:val="it-IT"/>
                </w:rPr>
                <w:t xml:space="preserve"> </w:t>
              </w:r>
              <w:r w:rsidRPr="0042498F">
                <w:rPr>
                  <w:rStyle w:val="Artref"/>
                  <w:lang w:val="it-IT"/>
                  <w:rPrChange w:id="1830" w:author="Unknown" w:date="2019-02-28T15:28:00Z">
                    <w:rPr>
                      <w:color w:val="000000"/>
                      <w:u w:val="double"/>
                    </w:rPr>
                  </w:rPrChange>
                </w:rPr>
                <w:t>MOD 5.338A</w:t>
              </w:r>
            </w:ins>
            <w:ins w:id="1831" w:author="Unknown" w:date="2018-08-28T17:48:00Z">
              <w:r w:rsidRPr="0042498F">
                <w:rPr>
                  <w:lang w:val="it-IT"/>
                </w:rPr>
                <w:t>*</w:t>
              </w:r>
            </w:ins>
          </w:p>
        </w:tc>
      </w:tr>
    </w:tbl>
    <w:p w:rsidR="001962A2" w:rsidRPr="0042498F" w:rsidRDefault="001962A2" w:rsidP="00130FDA">
      <w:pPr>
        <w:pStyle w:val="Reasons"/>
        <w:rPr>
          <w:lang w:val="it-IT"/>
        </w:rPr>
      </w:pPr>
    </w:p>
    <w:p w:rsidR="001962A2" w:rsidRPr="0042498F" w:rsidRDefault="001962A2" w:rsidP="00130FDA">
      <w:pPr>
        <w:pStyle w:val="Note"/>
      </w:pPr>
      <w:r w:rsidRPr="0042498F">
        <w:t xml:space="preserve">Notes: *MOD </w:t>
      </w:r>
      <w:r w:rsidRPr="0042498F">
        <w:rPr>
          <w:b/>
          <w:bCs/>
        </w:rPr>
        <w:t>5.338A</w:t>
      </w:r>
      <w:r w:rsidRPr="0042498F">
        <w:t xml:space="preserve"> is needed for Method A2, Alternatives 1 and 2, Condition A2a, Option 1, for Alternatives 1 and 2, Condition A2b, Option 1 ;</w:t>
      </w:r>
    </w:p>
    <w:p w:rsidR="001962A2" w:rsidRPr="0042498F" w:rsidRDefault="001962A2" w:rsidP="00130FDA">
      <w:pPr>
        <w:rPr>
          <w:b/>
          <w:bCs/>
        </w:rPr>
      </w:pPr>
      <w:r w:rsidRPr="0042498F">
        <w:t xml:space="preserve">**MOD </w:t>
      </w:r>
      <w:r w:rsidRPr="0042498F">
        <w:rPr>
          <w:b/>
          <w:bCs/>
        </w:rPr>
        <w:t>5.536A</w:t>
      </w:r>
      <w:r w:rsidRPr="0042498F">
        <w:t xml:space="preserve">, MOD </w:t>
      </w:r>
      <w:r w:rsidRPr="0042498F">
        <w:rPr>
          <w:b/>
          <w:bCs/>
        </w:rPr>
        <w:t>5.536B</w:t>
      </w:r>
      <w:r w:rsidRPr="0042498F">
        <w:t xml:space="preserve"> and MOD </w:t>
      </w:r>
      <w:r w:rsidRPr="0042498F">
        <w:rPr>
          <w:b/>
          <w:bCs/>
        </w:rPr>
        <w:t>5.536C</w:t>
      </w:r>
      <w:r w:rsidRPr="0042498F">
        <w:t xml:space="preserve"> </w:t>
      </w:r>
      <w:r w:rsidRPr="0042498F">
        <w:rPr>
          <w:bCs/>
        </w:rPr>
        <w:t xml:space="preserve">are </w:t>
      </w:r>
      <w:r w:rsidRPr="0042498F">
        <w:t xml:space="preserve">needed for Method A2, Alternatives 1 and 2, Condition A2c, Option 2. Under this option, another possibility would also be SUP </w:t>
      </w:r>
      <w:r w:rsidRPr="0042498F">
        <w:rPr>
          <w:b/>
          <w:bCs/>
        </w:rPr>
        <w:t>5.536A</w:t>
      </w:r>
      <w:r w:rsidRPr="0042498F">
        <w:t>, SUP </w:t>
      </w:r>
      <w:r w:rsidRPr="0042498F">
        <w:rPr>
          <w:b/>
          <w:bCs/>
        </w:rPr>
        <w:t>5.536B</w:t>
      </w:r>
      <w:r w:rsidRPr="0042498F">
        <w:t xml:space="preserve"> and SUP </w:t>
      </w:r>
      <w:r w:rsidRPr="0042498F">
        <w:rPr>
          <w:b/>
          <w:bCs/>
        </w:rPr>
        <w:t>5.536C</w:t>
      </w:r>
      <w:r w:rsidRPr="0042498F">
        <w:t>.</w:t>
      </w:r>
    </w:p>
    <w:p w:rsidR="001962A2" w:rsidRPr="0042498F" w:rsidRDefault="001962A2" w:rsidP="00130FDA">
      <w:pPr>
        <w:pStyle w:val="Note"/>
      </w:pPr>
      <w:r w:rsidRPr="0042498F">
        <w:t xml:space="preserve">Note: MOD </w:t>
      </w:r>
      <w:r w:rsidRPr="0042498F">
        <w:rPr>
          <w:b/>
        </w:rPr>
        <w:t>5.338A</w:t>
      </w:r>
      <w:r w:rsidRPr="0042498F">
        <w:t xml:space="preserve"> should be inserted in band contained in active service band of Resolution </w:t>
      </w:r>
      <w:r w:rsidRPr="0042498F">
        <w:rPr>
          <w:b/>
          <w:bCs/>
        </w:rPr>
        <w:t>750 (Rev.WRC-15)</w:t>
      </w:r>
      <w:r w:rsidRPr="0042498F">
        <w:t>.</w:t>
      </w:r>
    </w:p>
    <w:p w:rsidR="001962A2" w:rsidRPr="0042498F" w:rsidRDefault="001962A2" w:rsidP="00130FDA">
      <w:pPr>
        <w:pStyle w:val="MethodHeadingb"/>
        <w:rPr>
          <w:lang w:val="en-GB"/>
        </w:rPr>
      </w:pPr>
      <w:r w:rsidRPr="0042498F">
        <w:rPr>
          <w:lang w:val="en-GB"/>
        </w:rPr>
        <w:t>For Method A2, Alternative 1, Condition A2a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5.A113a</w:t>
      </w:r>
      <w:r w:rsidRPr="0042498F">
        <w:rPr>
          <w:b/>
        </w:rPr>
        <w:tab/>
      </w:r>
      <w:r w:rsidRPr="0042498F">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 xml:space="preserve">[A113-IMT </w:t>
      </w:r>
      <w:r w:rsidRPr="0042498F">
        <w:rPr>
          <w:b/>
          <w:bCs/>
          <w:lang w:eastAsia="ja-JP"/>
        </w:rPr>
        <w:t>26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apply.][Resolution </w:t>
      </w:r>
      <w:r w:rsidRPr="0042498F">
        <w:rPr>
          <w:b/>
          <w:bCs/>
        </w:rPr>
        <w:t xml:space="preserve">[A113-IMT </w:t>
      </w:r>
      <w:r w:rsidRPr="0042498F">
        <w:rPr>
          <w:b/>
          <w:bCs/>
          <w:lang w:eastAsia="ja-JP"/>
        </w:rPr>
        <w:t>26 GHZ</w:t>
      </w:r>
      <w:r w:rsidRPr="0042498F">
        <w:rPr>
          <w:b/>
          <w:bCs/>
        </w:rPr>
        <w:t>] (WRC</w:t>
      </w:r>
      <w:r w:rsidRPr="0042498F">
        <w:rPr>
          <w:b/>
          <w:bCs/>
        </w:rPr>
        <w:noBreakHyphen/>
        <w:t>19)</w:t>
      </w:r>
      <w:r w:rsidRPr="0042498F">
        <w:rPr>
          <w:bCs/>
        </w:rPr>
        <w:t xml:space="preserve"> applies.][Resolution </w:t>
      </w:r>
      <w:r w:rsidRPr="0042498F">
        <w:rPr>
          <w:b/>
          <w:bCs/>
        </w:rPr>
        <w:t>750 (Rev.WRC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pPr>
        <w:pStyle w:val="MethodHeadingb"/>
        <w:rPr>
          <w:lang w:val="en-GB"/>
        </w:rPr>
      </w:pPr>
      <w:r w:rsidRPr="0042498F">
        <w:rPr>
          <w:lang w:val="en-GB"/>
        </w:rPr>
        <w:lastRenderedPageBreak/>
        <w:t>For Method A2, Alternative 2, Condition A2a, Options 1 and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5.A113b</w:t>
      </w:r>
      <w:r w:rsidRPr="0042498F">
        <w:rPr>
          <w:b/>
        </w:rPr>
        <w:tab/>
      </w:r>
      <w:r w:rsidRPr="0042498F">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[Resolutions </w:t>
      </w:r>
      <w:r w:rsidRPr="0042498F">
        <w:rPr>
          <w:b/>
          <w:bCs/>
        </w:rPr>
        <w:t xml:space="preserve">[A113-IMT </w:t>
      </w:r>
      <w:r w:rsidRPr="0042498F">
        <w:rPr>
          <w:b/>
          <w:bCs/>
          <w:lang w:eastAsia="ja-JP"/>
        </w:rPr>
        <w:t>26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apply.][Resolution </w:t>
      </w:r>
      <w:r w:rsidRPr="0042498F">
        <w:rPr>
          <w:b/>
          <w:bCs/>
        </w:rPr>
        <w:t xml:space="preserve">[A113-IMT </w:t>
      </w:r>
      <w:r w:rsidRPr="0042498F">
        <w:rPr>
          <w:b/>
          <w:bCs/>
          <w:lang w:eastAsia="ja-JP"/>
        </w:rPr>
        <w:t>26 GHZ</w:t>
      </w:r>
      <w:r w:rsidRPr="0042498F">
        <w:rPr>
          <w:b/>
          <w:bCs/>
        </w:rPr>
        <w:t>] (WRC</w:t>
      </w:r>
      <w:r w:rsidRPr="0042498F">
        <w:rPr>
          <w:b/>
          <w:bCs/>
        </w:rPr>
        <w:noBreakHyphen/>
        <w:t>19)</w:t>
      </w:r>
      <w:r w:rsidRPr="0042498F">
        <w:rPr>
          <w:bCs/>
        </w:rPr>
        <w:t xml:space="preserve"> applies.][Resolution </w:t>
      </w:r>
      <w:r w:rsidRPr="0042498F">
        <w:rPr>
          <w:b/>
          <w:bCs/>
        </w:rPr>
        <w:t>750 (Rev.WRC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pPr>
        <w:pStyle w:val="MethodHeadingb"/>
        <w:rPr>
          <w:lang w:val="en-GB"/>
        </w:rPr>
      </w:pPr>
      <w:r w:rsidRPr="0042498F">
        <w:rPr>
          <w:lang w:val="en-GB"/>
        </w:rPr>
        <w:t>For Method A2, Alternative 2, Condition A2a, Options 3, 4 and 5</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5.A113c</w:t>
      </w:r>
      <w:r w:rsidRPr="0042498F">
        <w:rPr>
          <w:b/>
        </w:rPr>
        <w:tab/>
      </w:r>
      <w:r w:rsidRPr="0042498F">
        <w:t>The frequency band 24.25-27.5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Note"/>
        <w:rPr>
          <w:sz w:val="16"/>
        </w:rPr>
      </w:pPr>
      <w:r w:rsidRPr="0042498F">
        <w:rPr>
          <w:rStyle w:val="Artdef"/>
        </w:rPr>
        <w:t>5.338A</w:t>
      </w:r>
      <w:r w:rsidRPr="0042498F">
        <w:rPr>
          <w:b/>
        </w:rPr>
        <w:tab/>
      </w:r>
      <w:r w:rsidRPr="0042498F">
        <w:t>In the frequency bands 1 350-1 400 MHz, 1 427-1 452 MHz, 22.55-23.55 GHz, 30-31.3 GHz, 49.7</w:t>
      </w:r>
      <w:r w:rsidRPr="0042498F">
        <w:noBreakHyphen/>
        <w:t>50.2 GHz, 50.4-50.9 GHz, 51.4-52.6 GHz, 81-86 GHz and 92-94 GHz, Resolution </w:t>
      </w:r>
      <w:r w:rsidRPr="0042498F">
        <w:rPr>
          <w:b/>
          <w:bCs/>
        </w:rPr>
        <w:t>750 (Rev.WRC</w:t>
      </w:r>
      <w:r w:rsidRPr="0042498F">
        <w:rPr>
          <w:b/>
          <w:bCs/>
        </w:rPr>
        <w:noBreakHyphen/>
      </w:r>
      <w:r w:rsidRPr="0042498F">
        <w:rPr>
          <w:b/>
        </w:rPr>
        <w:t>15</w:t>
      </w:r>
      <w:r w:rsidRPr="0042498F">
        <w:rPr>
          <w:b/>
          <w:bCs/>
        </w:rPr>
        <w:t>)</w:t>
      </w:r>
      <w:r w:rsidRPr="0042498F">
        <w:t xml:space="preserve"> applies.</w:t>
      </w:r>
      <w:r w:rsidRPr="0042498F">
        <w:rPr>
          <w:sz w:val="16"/>
        </w:rPr>
        <w:t>     (WRC</w:t>
      </w:r>
      <w:r w:rsidRPr="0042498F">
        <w:rPr>
          <w:sz w:val="16"/>
        </w:rPr>
        <w:noBreakHyphen/>
        <w:t>15)</w:t>
      </w:r>
    </w:p>
    <w:p w:rsidR="001962A2" w:rsidRPr="0042498F" w:rsidRDefault="001962A2" w:rsidP="00130FDA">
      <w:pPr>
        <w:pStyle w:val="Reasons"/>
        <w:rPr>
          <w:lang w:eastAsia="ko-KR"/>
        </w:rPr>
      </w:pPr>
    </w:p>
    <w:p w:rsidR="001962A2" w:rsidRPr="0042498F" w:rsidRDefault="001962A2">
      <w:pPr>
        <w:rPr>
          <w:i/>
        </w:rPr>
      </w:pPr>
      <w:r w:rsidRPr="0042498F">
        <w:rPr>
          <w:i/>
        </w:rPr>
        <w:t xml:space="preserve">Note: When preparing the text for a proposed new footnote RR No. </w:t>
      </w:r>
      <w:r w:rsidRPr="0042498F">
        <w:rPr>
          <w:b/>
          <w:bCs/>
          <w:i/>
        </w:rPr>
        <w:t>5.A113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5.A113a</w:t>
      </w:r>
      <w:r w:rsidRPr="0042498F">
        <w:rPr>
          <w:i/>
        </w:rPr>
        <w:t xml:space="preserve">, </w:t>
      </w:r>
      <w:r w:rsidRPr="0042498F">
        <w:rPr>
          <w:b/>
          <w:bCs/>
          <w:i/>
        </w:rPr>
        <w:t>5.A113b</w:t>
      </w:r>
      <w:r w:rsidRPr="0042498F">
        <w:rPr>
          <w:i/>
        </w:rPr>
        <w:t xml:space="preserve"> or </w:t>
      </w:r>
      <w:r w:rsidRPr="0042498F">
        <w:rPr>
          <w:b/>
          <w:i/>
        </w:rPr>
        <w:t>5.A113c</w:t>
      </w:r>
      <w:r w:rsidRPr="0042498F">
        <w:rPr>
          <w:i/>
        </w:rPr>
        <w:t xml:space="preserve"> above could be selected. In addition, only one or none of the texts within square brackets should be kept based on the conditions selected when identifying the band for IMT.</w:t>
      </w:r>
    </w:p>
    <w:p w:rsidR="001962A2" w:rsidRPr="0042498F" w:rsidRDefault="001962A2" w:rsidP="00130FDA">
      <w:pPr>
        <w:pStyle w:val="MethodHeadingb"/>
        <w:rPr>
          <w:lang w:val="en-GB"/>
        </w:rPr>
      </w:pPr>
      <w:r w:rsidRPr="0042498F">
        <w:rPr>
          <w:lang w:val="en-GB"/>
        </w:rPr>
        <w:t>For Method A2, Alternative 1, Condition A2g,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5.A113d</w:t>
      </w:r>
      <w:r w:rsidRPr="0042498F">
        <w:rPr>
          <w:b/>
        </w:rPr>
        <w:tab/>
      </w:r>
      <w:r w:rsidRPr="0042498F">
        <w:t>The frequency band 24.25-27.5 GHz is identified for use by administrations wishing to implement International Mobile Telecommunications (IMT) subject to agreement to be obtained 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 xml:space="preserve">[A113-IMT </w:t>
      </w:r>
      <w:r w:rsidRPr="0042498F">
        <w:rPr>
          <w:b/>
          <w:bCs/>
          <w:lang w:eastAsia="ja-JP"/>
        </w:rPr>
        <w:t>26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A2, Alternative 1, Condition A2g,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5.A113e</w:t>
      </w:r>
      <w:r w:rsidRPr="0042498F">
        <w:rPr>
          <w:b/>
        </w:rPr>
        <w:tab/>
      </w:r>
      <w:r w:rsidRPr="0042498F">
        <w:t xml:space="preserve">The frequency band 24.25-27.5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w:t>
      </w:r>
      <w:r w:rsidRPr="0042498F">
        <w:lastRenderedPageBreak/>
        <w:t xml:space="preserve">the Radio Regulations. The use of this frequency band by the mobile service for IMT is limited to the land mobile service. Resolutions </w:t>
      </w:r>
      <w:r w:rsidRPr="0042498F">
        <w:rPr>
          <w:b/>
          <w:bCs/>
        </w:rPr>
        <w:t xml:space="preserve">[A113-IMT </w:t>
      </w:r>
      <w:r w:rsidRPr="0042498F">
        <w:rPr>
          <w:b/>
          <w:bCs/>
          <w:lang w:eastAsia="ja-JP"/>
        </w:rPr>
        <w:t>26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5.A113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5.A113d</w:t>
      </w:r>
      <w:r w:rsidRPr="0042498F">
        <w:rPr>
          <w:i/>
        </w:rPr>
        <w:t xml:space="preserve"> or </w:t>
      </w:r>
      <w:r w:rsidRPr="0042498F">
        <w:rPr>
          <w:b/>
          <w:bCs/>
          <w:i/>
        </w:rPr>
        <w:t>5.A113e</w:t>
      </w:r>
      <w:r w:rsidRPr="0042498F">
        <w:rPr>
          <w:i/>
        </w:rPr>
        <w:t xml:space="preserve"> above could be selected. An administration may also prefer to keep both options in its proposal as appropriate. </w:t>
      </w:r>
    </w:p>
    <w:p w:rsidR="001962A2" w:rsidRPr="0042498F" w:rsidRDefault="001962A2" w:rsidP="00130FDA">
      <w:pPr>
        <w:pStyle w:val="MethodHeadingb"/>
        <w:rPr>
          <w:lang w:val="en-GB"/>
        </w:rPr>
      </w:pPr>
      <w:r w:rsidRPr="0042498F">
        <w:rPr>
          <w:lang w:val="en-GB"/>
        </w:rPr>
        <w:t>For Method A2, Alternatives 1 and 2, Condition A2a, Option 1, and for Alternatives 1 and 2, Condition A2b, Option 1</w:t>
      </w:r>
    </w:p>
    <w:p w:rsidR="001962A2" w:rsidRPr="0042498F" w:rsidRDefault="001962A2" w:rsidP="00130FDA">
      <w:pPr>
        <w:pStyle w:val="Proposal"/>
      </w:pPr>
      <w:r w:rsidRPr="0042498F">
        <w:t>MOD</w:t>
      </w:r>
    </w:p>
    <w:p w:rsidR="001962A2" w:rsidRPr="0042498F" w:rsidRDefault="001962A2" w:rsidP="00130FDA">
      <w:pPr>
        <w:pStyle w:val="Note"/>
        <w:rPr>
          <w:sz w:val="16"/>
        </w:rPr>
      </w:pPr>
      <w:r w:rsidRPr="0042498F">
        <w:rPr>
          <w:rStyle w:val="Artdef"/>
        </w:rPr>
        <w:t>5.338A</w:t>
      </w:r>
      <w:r w:rsidRPr="0042498F">
        <w:rPr>
          <w:b/>
        </w:rPr>
        <w:tab/>
      </w:r>
      <w:r w:rsidRPr="0042498F">
        <w:t xml:space="preserve">In the frequency bands 1 350-1 400 MHz, 1 427-1 452 MHz, 22.55-23.55 GHz, </w:t>
      </w:r>
      <w:ins w:id="1832" w:author="Unknown" w:date="2018-05-10T11:39:00Z">
        <w:r w:rsidRPr="0042498F">
          <w:t>24.25-</w:t>
        </w:r>
      </w:ins>
      <w:ins w:id="1833" w:author="Unknown" w:date="2018-05-09T20:39:00Z">
        <w:r w:rsidRPr="0042498F">
          <w:t xml:space="preserve">[TBD] / [24.45 / 25.25 / </w:t>
        </w:r>
      </w:ins>
      <w:ins w:id="1834" w:author="Unknown" w:date="2019-02-26T01:39:00Z">
        <w:r w:rsidRPr="0042498F">
          <w:rPr>
            <w:rPrChange w:id="1835" w:author="Unknown" w:date="2019-02-27T00:57:00Z">
              <w:rPr>
                <w:lang w:val="en-US"/>
              </w:rPr>
            </w:rPrChange>
          </w:rPr>
          <w:t>26.5 /</w:t>
        </w:r>
        <w:r w:rsidRPr="0042498F">
          <w:t xml:space="preserve"> </w:t>
        </w:r>
      </w:ins>
      <w:ins w:id="1836" w:author="Unknown" w:date="2018-05-09T20:39:00Z">
        <w:r w:rsidRPr="0042498F">
          <w:t>27.5]</w:t>
        </w:r>
      </w:ins>
      <w:ins w:id="1837" w:author="Unknown" w:date="2018-09-06T09:57:00Z">
        <w:r w:rsidRPr="0042498F">
          <w:t> </w:t>
        </w:r>
      </w:ins>
      <w:ins w:id="1838" w:author="Unknown" w:date="2018-05-09T20:39:00Z">
        <w:r w:rsidRPr="0042498F">
          <w:t xml:space="preserve">GHz, </w:t>
        </w:r>
      </w:ins>
      <w:r w:rsidRPr="0042498F">
        <w:t>30-31.3 GHz, 49.7</w:t>
      </w:r>
      <w:r w:rsidRPr="0042498F">
        <w:noBreakHyphen/>
        <w:t>50.2 GHz, 50.4-50.9 GHz, 51.4-52.6 GHz, 81-86 GHz and 92-94 GHz, Resolution </w:t>
      </w:r>
      <w:r w:rsidRPr="0042498F">
        <w:rPr>
          <w:b/>
          <w:bCs/>
        </w:rPr>
        <w:t>750 (Rev.WRC</w:t>
      </w:r>
      <w:r w:rsidRPr="0042498F">
        <w:rPr>
          <w:b/>
          <w:bCs/>
        </w:rPr>
        <w:noBreakHyphen/>
      </w:r>
      <w:del w:id="1839" w:author="Unknown">
        <w:r w:rsidRPr="0042498F">
          <w:rPr>
            <w:b/>
          </w:rPr>
          <w:delText>15</w:delText>
        </w:r>
      </w:del>
      <w:ins w:id="1840" w:author="Unknown">
        <w:r w:rsidRPr="0042498F">
          <w:rPr>
            <w:b/>
          </w:rPr>
          <w:t>19</w:t>
        </w:r>
      </w:ins>
      <w:r w:rsidRPr="0042498F">
        <w:rPr>
          <w:b/>
          <w:bCs/>
        </w:rPr>
        <w:t>)</w:t>
      </w:r>
      <w:r w:rsidRPr="0042498F">
        <w:t xml:space="preserve"> applies.</w:t>
      </w:r>
      <w:r w:rsidRPr="0042498F">
        <w:rPr>
          <w:sz w:val="16"/>
        </w:rPr>
        <w:t>     (WRC</w:t>
      </w:r>
      <w:r w:rsidRPr="0042498F">
        <w:rPr>
          <w:sz w:val="16"/>
        </w:rPr>
        <w:noBreakHyphen/>
      </w:r>
      <w:del w:id="1841" w:author="Unknown">
        <w:r w:rsidRPr="0042498F">
          <w:rPr>
            <w:sz w:val="16"/>
          </w:rPr>
          <w:delText>15</w:delText>
        </w:r>
      </w:del>
      <w:ins w:id="1842" w:author="Unknown" w:date="2018-09-06T09:57:00Z">
        <w:r w:rsidRPr="0042498F">
          <w:rPr>
            <w:sz w:val="16"/>
          </w:rPr>
          <w:t>1</w:t>
        </w:r>
      </w:ins>
      <w:ins w:id="1843" w:author="Unknown" w:date="2018-08-30T09:43:00Z">
        <w:r w:rsidRPr="0042498F">
          <w:rPr>
            <w:sz w:val="16"/>
          </w:rPr>
          <w:t>9</w:t>
        </w:r>
      </w:ins>
      <w:r w:rsidRPr="0042498F">
        <w:rPr>
          <w:sz w:val="16"/>
        </w:rPr>
        <w:t>)</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A2, Alternatives 1 and 2, Condition A2c, Option 2</w:t>
      </w:r>
    </w:p>
    <w:p w:rsidR="001962A2" w:rsidRPr="0042498F" w:rsidRDefault="001962A2" w:rsidP="00130FDA">
      <w:pPr>
        <w:pStyle w:val="Proposal"/>
      </w:pPr>
      <w:r w:rsidRPr="0042498F">
        <w:t>MOD</w:t>
      </w:r>
    </w:p>
    <w:p w:rsidR="001962A2" w:rsidRPr="0042498F" w:rsidRDefault="001962A2" w:rsidP="00130FDA">
      <w:pPr>
        <w:pStyle w:val="Note"/>
        <w:rPr>
          <w:lang w:eastAsia="zh-CN"/>
        </w:rPr>
      </w:pPr>
      <w:r w:rsidRPr="0042498F">
        <w:rPr>
          <w:rStyle w:val="Artdef"/>
        </w:rPr>
        <w:t>5.536A</w:t>
      </w:r>
      <w:r w:rsidRPr="0042498F">
        <w:rPr>
          <w:lang w:eastAsia="zh-CN"/>
        </w:rPr>
        <w:tab/>
      </w:r>
      <w:r w:rsidRPr="0042498F">
        <w:t xml:space="preserve">Administrations operating earth stations in the Earth exploration-satellite service or the space research service shall not claim protection from stations </w:t>
      </w:r>
      <w:ins w:id="1844" w:author="Unknown">
        <w:r w:rsidRPr="0042498F">
          <w:t xml:space="preserve">(except IMT stations) </w:t>
        </w:r>
      </w:ins>
      <w:r w:rsidRPr="0042498F">
        <w:t>in the fixed and mobile services operated by other administrations. In addition, earth stations in the Earth exploration-satellite service or in the space research service should be operated taking into account the most recent version of Recommendation ITU</w:t>
      </w:r>
      <w:r w:rsidRPr="0042498F">
        <w:noBreakHyphen/>
        <w:t>R SA.1862.</w:t>
      </w:r>
      <w:r w:rsidRPr="0042498F">
        <w:rPr>
          <w:sz w:val="16"/>
          <w:szCs w:val="16"/>
        </w:rPr>
        <w:t>     (WRC</w:t>
      </w:r>
      <w:r w:rsidRPr="0042498F">
        <w:rPr>
          <w:sz w:val="16"/>
          <w:szCs w:val="16"/>
        </w:rPr>
        <w:noBreakHyphen/>
      </w:r>
      <w:del w:id="1845" w:author="Unknown">
        <w:r w:rsidRPr="0042498F">
          <w:rPr>
            <w:sz w:val="16"/>
            <w:szCs w:val="16"/>
          </w:rPr>
          <w:delText>12</w:delText>
        </w:r>
      </w:del>
      <w:ins w:id="1846" w:author="Unknown">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Note"/>
      </w:pPr>
      <w:r w:rsidRPr="0042498F">
        <w:rPr>
          <w:rStyle w:val="Artdef"/>
        </w:rPr>
        <w:t>5.536B</w:t>
      </w:r>
      <w:r w:rsidRPr="0042498F">
        <w:rPr>
          <w:lang w:eastAsia="zh-CN"/>
        </w:rPr>
        <w:tab/>
      </w:r>
      <w:r w:rsidRPr="0042498F">
        <w:t>In Saudi Arabia, Austria, Bahrain, Belgium, Brazil, China, Korea (Rep. of), Denmark, Egypt, United Arab Emirates, Estonia, Finland, Hungary, India, Iran (Islamic Republic of), Ireland, Israel, Italy, Jordan, Kenya, Kuwait, Lebanon, Libya, Lithuania, Moldova, Norway, Oman, Uganda, Pakistan, the Philippines, Poland, Portugal, the Syrian Arab Republic, Dem. People’s Rep. of Korea, Slovakia, the Czech Rep., Romania, the United Kingdom, Singapore, Sweden, Tanzania, Turkey, Viet Nam and Zimbabwe, earth stations operating in the Earth exploration-satellite service in the frequency band 25.5-27 GHz shall not claim protection from, or constrain the use and deployment of, stations</w:t>
      </w:r>
      <w:ins w:id="1847" w:author="Unknown">
        <w:r w:rsidRPr="0042498F">
          <w:t xml:space="preserve"> (except IMT stations)</w:t>
        </w:r>
      </w:ins>
      <w:r w:rsidRPr="0042498F">
        <w:t xml:space="preserve"> of the fixed and mobile services.</w:t>
      </w:r>
      <w:r w:rsidRPr="0042498F">
        <w:rPr>
          <w:sz w:val="16"/>
          <w:szCs w:val="16"/>
        </w:rPr>
        <w:t>     (WRC</w:t>
      </w:r>
      <w:r w:rsidRPr="0042498F">
        <w:rPr>
          <w:sz w:val="16"/>
          <w:szCs w:val="16"/>
        </w:rPr>
        <w:noBreakHyphen/>
      </w:r>
      <w:del w:id="1848" w:author="Unknown">
        <w:r w:rsidRPr="0042498F">
          <w:rPr>
            <w:sz w:val="16"/>
            <w:szCs w:val="16"/>
          </w:rPr>
          <w:delText>15</w:delText>
        </w:r>
      </w:del>
      <w:ins w:id="1849" w:author="Unknown">
        <w:r w:rsidRPr="0042498F">
          <w:rPr>
            <w:sz w:val="16"/>
            <w:szCs w:val="16"/>
          </w:rPr>
          <w:t>19</w:t>
        </w:r>
      </w:ins>
      <w:r w:rsidRPr="0042498F">
        <w:rPr>
          <w:sz w:val="16"/>
          <w:szCs w:val="16"/>
        </w:rPr>
        <w:t>)</w:t>
      </w:r>
    </w:p>
    <w:p w:rsidR="001962A2" w:rsidRPr="0042498F" w:rsidRDefault="001962A2" w:rsidP="00130FDA">
      <w:pPr>
        <w:pStyle w:val="Reasons"/>
        <w:rPr>
          <w:lang w:eastAsia="ja-JP"/>
        </w:rPr>
      </w:pPr>
    </w:p>
    <w:p w:rsidR="001962A2" w:rsidRPr="0042498F" w:rsidRDefault="001962A2" w:rsidP="00130FDA">
      <w:pPr>
        <w:pStyle w:val="Proposal"/>
      </w:pPr>
      <w:r w:rsidRPr="0042498F">
        <w:t>MOD</w:t>
      </w:r>
    </w:p>
    <w:p w:rsidR="001962A2" w:rsidRPr="0042498F" w:rsidRDefault="001962A2" w:rsidP="00130FDA">
      <w:pPr>
        <w:pStyle w:val="Note"/>
        <w:rPr>
          <w:sz w:val="16"/>
        </w:rPr>
      </w:pPr>
      <w:r w:rsidRPr="0042498F">
        <w:rPr>
          <w:rStyle w:val="Artdef"/>
          <w:rPrChange w:id="1850" w:author="Unknown" w:date="2019-01-08T11:53:00Z">
            <w:rPr>
              <w:rStyle w:val="Artdef"/>
              <w:lang w:val="en-US"/>
            </w:rPr>
          </w:rPrChange>
        </w:rPr>
        <w:t>5.536C</w:t>
      </w:r>
      <w:r w:rsidRPr="0042498F">
        <w:rPr>
          <w:lang w:eastAsia="zh-CN"/>
          <w:rPrChange w:id="1851" w:author="Unknown" w:date="2019-01-08T11:53:00Z">
            <w:rPr>
              <w:lang w:val="en-US" w:eastAsia="zh-CN"/>
            </w:rPr>
          </w:rPrChange>
        </w:rPr>
        <w:tab/>
      </w:r>
      <w:r w:rsidRPr="0042498F">
        <w:t>In Algeria, Saudi Arabia, Bahrain, Botswana, Brazil, Cameroon, Comoros, Cuba, Djibouti, Egypt, United Arab Emirates, Estonia, Finland, Iran (Islamic Republic of), Israel, Jordan, Kenya, Kuwait, Lithuania, Malaysia, Morocco, Nigeria, Oman, Qatar, Syrian Arab Republic, Somalia, Sudan, South Sudan, Tanzania, Tunisia, Uruguay, Zambia and Zimbabwe,</w:t>
      </w:r>
      <w:r w:rsidRPr="0042498F">
        <w:rPr>
          <w:snapToGrid w:val="0"/>
        </w:rPr>
        <w:t xml:space="preserve"> earth stations operating in the space research service in the band 25.5-27 GHz shall not claim protection from, or constrain the use and</w:t>
      </w:r>
      <w:r w:rsidRPr="0042498F">
        <w:t xml:space="preserve"> </w:t>
      </w:r>
      <w:r w:rsidRPr="0042498F">
        <w:rPr>
          <w:snapToGrid w:val="0"/>
        </w:rPr>
        <w:t xml:space="preserve">deployment of, stations </w:t>
      </w:r>
      <w:ins w:id="1852" w:author="Unknown" w:date="2018-12-20T15:40:00Z">
        <w:r w:rsidRPr="0042498F">
          <w:rPr>
            <w:rPrChange w:id="1853" w:author="Unknown" w:date="2019-01-08T11:53:00Z">
              <w:rPr>
                <w:lang w:val="en-US"/>
              </w:rPr>
            </w:rPrChange>
          </w:rPr>
          <w:t>(</w:t>
        </w:r>
        <w:r w:rsidRPr="0042498F">
          <w:rPr>
            <w:rPrChange w:id="1854" w:author="Unknown" w:date="2019-01-08T11:53:00Z">
              <w:rPr>
                <w:b/>
                <w:sz w:val="28"/>
                <w:lang w:val="en-US"/>
              </w:rPr>
            </w:rPrChange>
          </w:rPr>
          <w:t>except IMT stations</w:t>
        </w:r>
        <w:r w:rsidRPr="0042498F">
          <w:rPr>
            <w:rPrChange w:id="1855" w:author="Unknown" w:date="2019-01-08T11:53:00Z">
              <w:rPr>
                <w:lang w:val="en-US"/>
              </w:rPr>
            </w:rPrChange>
          </w:rPr>
          <w:t xml:space="preserve">) </w:t>
        </w:r>
      </w:ins>
      <w:r w:rsidRPr="0042498F">
        <w:rPr>
          <w:snapToGrid w:val="0"/>
        </w:rPr>
        <w:t>of the fixed and mobile services.</w:t>
      </w:r>
      <w:r w:rsidRPr="0042498F">
        <w:rPr>
          <w:sz w:val="16"/>
        </w:rPr>
        <w:t>     (WRC</w:t>
      </w:r>
      <w:r w:rsidRPr="0042498F">
        <w:rPr>
          <w:sz w:val="16"/>
        </w:rPr>
        <w:noBreakHyphen/>
      </w:r>
      <w:del w:id="1856" w:author="Unknown">
        <w:r w:rsidRPr="0042498F">
          <w:rPr>
            <w:sz w:val="16"/>
          </w:rPr>
          <w:delText>12</w:delText>
        </w:r>
      </w:del>
      <w:ins w:id="1857" w:author="Unknown" w:date="2018-12-20T15:39: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rPr>
          <w:i/>
        </w:rPr>
      </w:pPr>
      <w:r w:rsidRPr="0042498F">
        <w:rPr>
          <w:i/>
        </w:rPr>
        <w:lastRenderedPageBreak/>
        <w:t xml:space="preserve">Note: Under this option, an alternative to the modification of RR Nos. </w:t>
      </w:r>
      <w:r w:rsidRPr="0042498F">
        <w:rPr>
          <w:b/>
          <w:bCs/>
          <w:i/>
        </w:rPr>
        <w:t>5.536A</w:t>
      </w:r>
      <w:r w:rsidRPr="0042498F">
        <w:rPr>
          <w:i/>
        </w:rPr>
        <w:t xml:space="preserve">, </w:t>
      </w:r>
      <w:r w:rsidRPr="0042498F">
        <w:rPr>
          <w:b/>
          <w:bCs/>
          <w:i/>
        </w:rPr>
        <w:t>5.536B</w:t>
      </w:r>
      <w:r w:rsidRPr="0042498F">
        <w:rPr>
          <w:i/>
        </w:rPr>
        <w:t xml:space="preserve"> and </w:t>
      </w:r>
      <w:r w:rsidRPr="0042498F">
        <w:rPr>
          <w:b/>
          <w:bCs/>
          <w:i/>
        </w:rPr>
        <w:t>5.536C</w:t>
      </w:r>
      <w:r w:rsidRPr="0042498F">
        <w:rPr>
          <w:i/>
        </w:rPr>
        <w:t xml:space="preserve"> as proposed above, can be to suppress these three provisions.</w:t>
      </w:r>
    </w:p>
    <w:p w:rsidR="001962A2" w:rsidRPr="0042498F" w:rsidRDefault="001962A2">
      <w:pPr>
        <w:pStyle w:val="MethodHeadingb"/>
        <w:rPr>
          <w:lang w:val="en-GB"/>
        </w:rPr>
      </w:pPr>
      <w:r w:rsidRPr="0042498F">
        <w:rPr>
          <w:lang w:val="en-GB"/>
        </w:rPr>
        <w:t>For Method A2, Alternatives 2, Condition A2a, Option 2</w:t>
      </w:r>
    </w:p>
    <w:p w:rsidR="001962A2" w:rsidRPr="0042498F" w:rsidRDefault="001962A2" w:rsidP="00130FDA">
      <w:pPr>
        <w:pStyle w:val="Proposal"/>
      </w:pPr>
      <w:r w:rsidRPr="0042498F">
        <w:t>MOD</w:t>
      </w:r>
    </w:p>
    <w:p w:rsidR="001962A2" w:rsidRPr="0042498F" w:rsidRDefault="001962A2" w:rsidP="00130FDA">
      <w:pPr>
        <w:pStyle w:val="ResNo"/>
      </w:pPr>
      <w:r w:rsidRPr="0042498F">
        <w:t>RESOLUTION 750 (Rev.WRC</w:t>
      </w:r>
      <w:r w:rsidRPr="0042498F">
        <w:noBreakHyphen/>
      </w:r>
      <w:del w:id="1858" w:author="Unknown">
        <w:r w:rsidRPr="0042498F">
          <w:delText>15</w:delText>
        </w:r>
      </w:del>
      <w:ins w:id="1859" w:author="Unknown" w:date="2018-01-30T10:14:00Z">
        <w:r w:rsidRPr="0042498F">
          <w:t>19</w:t>
        </w:r>
      </w:ins>
      <w:r w:rsidRPr="0042498F">
        <w:t>)</w:t>
      </w:r>
    </w:p>
    <w:p w:rsidR="001962A2" w:rsidRPr="0042498F" w:rsidRDefault="001962A2" w:rsidP="00130FDA">
      <w:pPr>
        <w:pStyle w:val="Restitle"/>
      </w:pPr>
      <w:r w:rsidRPr="0042498F">
        <w:t xml:space="preserve">Compatibility between the Earth exploration-satellite service (passive) and relevant active services </w:t>
      </w:r>
    </w:p>
    <w:p w:rsidR="001962A2" w:rsidRPr="0042498F" w:rsidRDefault="001962A2" w:rsidP="00130FDA">
      <w:pPr>
        <w:pStyle w:val="Normalaftertitle0"/>
      </w:pPr>
      <w:r w:rsidRPr="0042498F">
        <w:t>The World Radiocommunication Conference (</w:t>
      </w:r>
      <w:del w:id="1860" w:author="Unknown">
        <w:r w:rsidRPr="0042498F">
          <w:delText>Geneva, 2015</w:delText>
        </w:r>
      </w:del>
      <w:ins w:id="1861" w:author="Unknown" w:date="2018-05-10T15:28:00Z">
        <w:r w:rsidRPr="0042498F">
          <w:rPr>
            <w:lang w:eastAsia="nl-NL"/>
          </w:rPr>
          <w:t>Sharm</w:t>
        </w:r>
      </w:ins>
      <w:ins w:id="1862" w:author="Unknown" w:date="2018-08-28T22:45:00Z">
        <w:r w:rsidRPr="0042498F">
          <w:rPr>
            <w:lang w:eastAsia="nl-NL"/>
          </w:rPr>
          <w:t xml:space="preserve"> e</w:t>
        </w:r>
      </w:ins>
      <w:ins w:id="1863" w:author="Unknown" w:date="2018-05-10T15:28:00Z">
        <w:r w:rsidRPr="0042498F">
          <w:rPr>
            <w:lang w:eastAsia="nl-NL"/>
          </w:rPr>
          <w:t>l-Sheikh, 2019</w:t>
        </w:r>
      </w:ins>
      <w:r w:rsidRPr="0042498F">
        <w:t>),</w:t>
      </w:r>
    </w:p>
    <w:p w:rsidR="001962A2" w:rsidRPr="0042498F" w:rsidRDefault="001962A2" w:rsidP="00130FDA">
      <w:r w:rsidRPr="0042498F">
        <w:t>…</w:t>
      </w:r>
    </w:p>
    <w:p w:rsidR="001962A2" w:rsidRPr="0042498F" w:rsidRDefault="001962A2" w:rsidP="00130FDA">
      <w:pPr>
        <w:pStyle w:val="Call"/>
      </w:pPr>
      <w:r w:rsidRPr="0042498F">
        <w:t>resolves</w:t>
      </w:r>
    </w:p>
    <w:p w:rsidR="001962A2" w:rsidRPr="0042498F" w:rsidRDefault="001962A2" w:rsidP="00130FDA">
      <w:r w:rsidRPr="0042498F">
        <w:t>2</w:t>
      </w:r>
      <w:r w:rsidRPr="0042498F">
        <w:tab/>
        <w:t>to urge administrations to take all reasonable steps to ensure that unwanted emissions of active service stations in the frequency bands and services listed in Table 1-2 below do not exceed the recommended maximum levels contained in that table, noting that EESS (passive) sensors provide worldwide measurements that benefit all countries, even if these sensors are not operated by their country;</w:t>
      </w:r>
    </w:p>
    <w:p w:rsidR="001962A2" w:rsidRPr="0042498F" w:rsidRDefault="001962A2" w:rsidP="00130FDA">
      <w:r w:rsidRPr="0042498F">
        <w:t>…</w:t>
      </w:r>
    </w:p>
    <w:p w:rsidR="001962A2" w:rsidRPr="0042498F" w:rsidRDefault="001962A2" w:rsidP="00130FDA">
      <w:pPr>
        <w:pStyle w:val="TableNo"/>
      </w:pPr>
      <w:r w:rsidRPr="0042498F">
        <w:t>TABLE 1-2</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1693"/>
        <w:gridCol w:w="1417"/>
        <w:gridCol w:w="4827"/>
      </w:tblGrid>
      <w:tr w:rsidR="001962A2" w:rsidRPr="0042498F" w:rsidTr="00130FDA">
        <w:trPr>
          <w:cantSplit/>
          <w:jc w:val="center"/>
        </w:trPr>
        <w:tc>
          <w:tcPr>
            <w:tcW w:w="1703" w:type="dxa"/>
            <w:vAlign w:val="center"/>
          </w:tcPr>
          <w:p w:rsidR="001962A2" w:rsidRPr="0042498F" w:rsidRDefault="001962A2" w:rsidP="00130FDA">
            <w:pPr>
              <w:pStyle w:val="Tablehead"/>
              <w:spacing w:before="160" w:after="160"/>
            </w:pPr>
            <w:r w:rsidRPr="0042498F">
              <w:t>EESS (passive) band</w:t>
            </w:r>
          </w:p>
        </w:tc>
        <w:tc>
          <w:tcPr>
            <w:tcW w:w="1693" w:type="dxa"/>
            <w:vAlign w:val="center"/>
          </w:tcPr>
          <w:p w:rsidR="001962A2" w:rsidRPr="0042498F" w:rsidRDefault="001962A2" w:rsidP="00130FDA">
            <w:pPr>
              <w:pStyle w:val="Tablehead"/>
              <w:spacing w:before="160" w:after="160"/>
              <w:ind w:left="-85" w:right="-85"/>
            </w:pPr>
            <w:r w:rsidRPr="0042498F">
              <w:t>Active service band</w:t>
            </w:r>
          </w:p>
        </w:tc>
        <w:tc>
          <w:tcPr>
            <w:tcW w:w="1417" w:type="dxa"/>
            <w:vAlign w:val="center"/>
          </w:tcPr>
          <w:p w:rsidR="001962A2" w:rsidRPr="0042498F" w:rsidRDefault="001962A2" w:rsidP="00130FDA">
            <w:pPr>
              <w:pStyle w:val="Tablehead"/>
              <w:spacing w:before="160" w:after="160"/>
            </w:pPr>
            <w:r w:rsidRPr="0042498F">
              <w:t>Active service</w:t>
            </w:r>
          </w:p>
        </w:tc>
        <w:tc>
          <w:tcPr>
            <w:tcW w:w="4827" w:type="dxa"/>
            <w:vAlign w:val="center"/>
          </w:tcPr>
          <w:p w:rsidR="001962A2" w:rsidRPr="0042498F" w:rsidRDefault="001962A2" w:rsidP="00130FDA">
            <w:pPr>
              <w:pStyle w:val="Tablehead"/>
              <w:spacing w:before="160" w:after="160"/>
            </w:pPr>
            <w:r w:rsidRPr="0042498F">
              <w:t>Recommended maximum level of unwanted emission power from active service stations in a specified bandwidth within the EESS (passive) band</w:t>
            </w:r>
            <w:r w:rsidRPr="0042498F">
              <w:rPr>
                <w:b w:val="0"/>
                <w:vertAlign w:val="superscript"/>
              </w:rPr>
              <w:t>1</w:t>
            </w:r>
          </w:p>
        </w:tc>
      </w:tr>
      <w:tr w:rsidR="001962A2" w:rsidRPr="0042498F" w:rsidTr="00130FDA">
        <w:trPr>
          <w:cantSplit/>
          <w:jc w:val="center"/>
        </w:trPr>
        <w:tc>
          <w:tcPr>
            <w:tcW w:w="1703" w:type="dxa"/>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2498F">
              <w:rPr>
                <w:sz w:val="20"/>
              </w:rPr>
              <w:t>…</w:t>
            </w:r>
          </w:p>
        </w:tc>
        <w:tc>
          <w:tcPr>
            <w:tcW w:w="1693" w:type="dxa"/>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2498F">
              <w:rPr>
                <w:sz w:val="20"/>
              </w:rPr>
              <w:t>…</w:t>
            </w:r>
          </w:p>
        </w:tc>
        <w:tc>
          <w:tcPr>
            <w:tcW w:w="1417" w:type="dxa"/>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2498F">
              <w:rPr>
                <w:sz w:val="20"/>
              </w:rPr>
              <w:t>…</w:t>
            </w:r>
          </w:p>
        </w:tc>
        <w:tc>
          <w:tcPr>
            <w:tcW w:w="4827" w:type="dxa"/>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ja-JP"/>
              </w:rPr>
            </w:pPr>
            <w:r w:rsidRPr="0042498F">
              <w:rPr>
                <w:color w:val="000000"/>
                <w:sz w:val="20"/>
                <w:lang w:eastAsia="ja-JP"/>
              </w:rPr>
              <w:t>…</w:t>
            </w:r>
          </w:p>
        </w:tc>
      </w:tr>
      <w:tr w:rsidR="001962A2" w:rsidRPr="0042498F" w:rsidTr="00130FDA">
        <w:trPr>
          <w:cantSplit/>
          <w:jc w:val="center"/>
          <w:ins w:id="1864" w:author="Unknown" w:date="2018-09-05T16:15:00Z"/>
        </w:trPr>
        <w:tc>
          <w:tcPr>
            <w:tcW w:w="1703" w:type="dxa"/>
            <w:vAlign w:val="center"/>
          </w:tcPr>
          <w:p w:rsidR="001962A2" w:rsidRPr="0042498F" w:rsidRDefault="001962A2" w:rsidP="00130FDA">
            <w:pPr>
              <w:pStyle w:val="Tabletext"/>
              <w:jc w:val="center"/>
              <w:rPr>
                <w:ins w:id="1865" w:author="Unknown" w:date="2018-09-05T16:15:00Z"/>
                <w:rPrChange w:id="1866" w:author="Unknown" w:date="2019-02-26T22:11:00Z">
                  <w:rPr>
                    <w:ins w:id="1867" w:author="Unknown" w:date="2018-09-05T16:15:00Z"/>
                    <w:lang w:val="en-US"/>
                  </w:rPr>
                </w:rPrChange>
              </w:rPr>
            </w:pPr>
            <w:ins w:id="1868" w:author="Unknown" w:date="2019-02-26T22:25:00Z">
              <w:r w:rsidRPr="0042498F">
                <w:t>23.6-24.0 GHz</w:t>
              </w:r>
            </w:ins>
          </w:p>
        </w:tc>
        <w:tc>
          <w:tcPr>
            <w:tcW w:w="1693" w:type="dxa"/>
            <w:vAlign w:val="center"/>
          </w:tcPr>
          <w:p w:rsidR="001962A2" w:rsidRPr="0042498F" w:rsidRDefault="001962A2" w:rsidP="00130FDA">
            <w:pPr>
              <w:pStyle w:val="Tabletext"/>
              <w:jc w:val="center"/>
              <w:rPr>
                <w:ins w:id="1869" w:author="Unknown" w:date="2018-09-05T16:15:00Z"/>
                <w:rPrChange w:id="1870" w:author="Unknown" w:date="2019-02-26T22:11:00Z">
                  <w:rPr>
                    <w:ins w:id="1871" w:author="Unknown" w:date="2018-09-05T16:15:00Z"/>
                    <w:lang w:val="en-US"/>
                  </w:rPr>
                </w:rPrChange>
              </w:rPr>
            </w:pPr>
            <w:ins w:id="1872" w:author="Unknown" w:date="2019-02-26T22:25:00Z">
              <w:r w:rsidRPr="0042498F">
                <w:t>24.25-27.5 GHz</w:t>
              </w:r>
            </w:ins>
          </w:p>
        </w:tc>
        <w:tc>
          <w:tcPr>
            <w:tcW w:w="1417" w:type="dxa"/>
            <w:vAlign w:val="center"/>
          </w:tcPr>
          <w:p w:rsidR="001962A2" w:rsidRPr="0042498F" w:rsidRDefault="001962A2" w:rsidP="00130FDA">
            <w:pPr>
              <w:pStyle w:val="Tabletext"/>
              <w:jc w:val="center"/>
              <w:rPr>
                <w:ins w:id="1873" w:author="Unknown" w:date="2018-09-05T16:15:00Z"/>
                <w:rPrChange w:id="1874" w:author="Unknown" w:date="2019-02-26T22:11:00Z">
                  <w:rPr>
                    <w:ins w:id="1875" w:author="Unknown" w:date="2018-09-05T16:15:00Z"/>
                    <w:lang w:val="en-US"/>
                  </w:rPr>
                </w:rPrChange>
              </w:rPr>
            </w:pPr>
            <w:ins w:id="1876" w:author="Unknown" w:date="2018-08-28T23:06:00Z">
              <w:r w:rsidRPr="0042498F">
                <w:rPr>
                  <w:lang w:eastAsia="ko-KR"/>
                  <w:rPrChange w:id="1877" w:author="Unknown" w:date="2019-02-26T22:11:00Z">
                    <w:rPr>
                      <w:lang w:val="en-US" w:eastAsia="ko-KR"/>
                    </w:rPr>
                  </w:rPrChange>
                </w:rPr>
                <w:t>Mobile</w:t>
              </w:r>
            </w:ins>
          </w:p>
        </w:tc>
        <w:tc>
          <w:tcPr>
            <w:tcW w:w="4827" w:type="dxa"/>
            <w:vAlign w:val="center"/>
          </w:tcPr>
          <w:p w:rsidR="001962A2" w:rsidRPr="0042498F" w:rsidRDefault="001962A2" w:rsidP="00130FDA">
            <w:pPr>
              <w:pStyle w:val="Tabletext"/>
              <w:rPr>
                <w:ins w:id="1878" w:author="Unknown" w:date="2018-09-05T16:15:00Z"/>
                <w:rPrChange w:id="1879" w:author="Unknown" w:date="2019-02-26T22:11:00Z">
                  <w:rPr>
                    <w:ins w:id="1880" w:author="Unknown" w:date="2018-09-05T16:15:00Z"/>
                    <w:lang w:val="en-US"/>
                  </w:rPr>
                </w:rPrChange>
              </w:rPr>
            </w:pPr>
            <w:ins w:id="1881" w:author="Unknown" w:date="2018-08-28T23:06:00Z">
              <w:r w:rsidRPr="0042498F">
                <w:rPr>
                  <w:i/>
                  <w:iCs/>
                  <w:lang w:eastAsia="ko-KR"/>
                  <w:rPrChange w:id="1882" w:author="Unknown" w:date="2019-02-26T22:11:00Z">
                    <w:rPr>
                      <w:lang w:val="en-US" w:eastAsia="ko-KR"/>
                    </w:rPr>
                  </w:rPrChange>
                </w:rPr>
                <w:t>TBD</w:t>
              </w:r>
            </w:ins>
            <w:ins w:id="1883" w:author="Unknown" w:date="2019-02-26T22:10:00Z">
              <w:r w:rsidRPr="0042498F">
                <w:rPr>
                  <w:lang w:eastAsia="ko-KR"/>
                  <w:rPrChange w:id="1884" w:author="Unknown" w:date="2019-02-26T22:11:00Z">
                    <w:rPr>
                      <w:lang w:val="en-US" w:eastAsia="ko-KR"/>
                    </w:rPr>
                  </w:rPrChange>
                </w:rPr>
                <w:t xml:space="preserve"> </w:t>
              </w:r>
            </w:ins>
            <w:ins w:id="1885" w:author="Unknown" w:date="2018-08-29T15:46:00Z">
              <w:r w:rsidRPr="0042498F">
                <w:rPr>
                  <w:lang w:eastAsia="ko-KR"/>
                  <w:rPrChange w:id="1886" w:author="Unknown" w:date="2019-02-26T22:11:00Z">
                    <w:rPr>
                      <w:lang w:val="en-US" w:eastAsia="ko-KR"/>
                    </w:rPr>
                  </w:rPrChange>
                </w:rPr>
                <w:t xml:space="preserve">(see </w:t>
              </w:r>
              <w:r w:rsidRPr="0042498F">
                <w:rPr>
                  <w:lang w:eastAsia="ko-KR"/>
                </w:rPr>
                <w:t xml:space="preserve">section </w:t>
              </w:r>
              <w:r w:rsidRPr="0042498F">
                <w:rPr>
                  <w:lang w:eastAsia="ko-KR"/>
                  <w:rPrChange w:id="1887" w:author="Unknown" w:date="2019-02-26T22:11:00Z">
                    <w:rPr>
                      <w:lang w:val="en-US" w:eastAsia="ko-KR"/>
                    </w:rPr>
                  </w:rPrChange>
                </w:rPr>
                <w:t>2/1.13/3.2</w:t>
              </w:r>
            </w:ins>
            <w:ins w:id="1888" w:author="Unknown" w:date="2019-02-26T21:38:00Z">
              <w:r w:rsidRPr="0042498F">
                <w:rPr>
                  <w:lang w:eastAsia="ko-KR"/>
                  <w:rPrChange w:id="1889" w:author="Unknown" w:date="2019-02-26T22:11:00Z">
                    <w:rPr>
                      <w:lang w:val="en-US" w:eastAsia="ko-KR"/>
                    </w:rPr>
                  </w:rPrChange>
                </w:rPr>
                <w:t xml:space="preserve"> and </w:t>
              </w:r>
            </w:ins>
            <w:ins w:id="1890" w:author="Unknown" w:date="2019-02-26T21:39:00Z">
              <w:r w:rsidRPr="0042498F">
                <w:rPr>
                  <w:lang w:eastAsia="ko-KR"/>
                  <w:rPrChange w:id="1891" w:author="Unknown" w:date="2019-02-26T22:11:00Z">
                    <w:rPr>
                      <w:lang w:val="en-US" w:eastAsia="ko-KR"/>
                    </w:rPr>
                  </w:rPrChange>
                </w:rPr>
                <w:t>the views</w:t>
              </w:r>
            </w:ins>
            <w:ins w:id="1892" w:author="Unknown" w:date="2019-02-26T21:38:00Z">
              <w:r w:rsidRPr="0042498F">
                <w:rPr>
                  <w:lang w:eastAsia="ko-KR"/>
                  <w:rPrChange w:id="1893" w:author="Unknown" w:date="2019-02-26T22:11:00Z">
                    <w:rPr>
                      <w:lang w:val="en-US" w:eastAsia="ko-KR"/>
                    </w:rPr>
                  </w:rPrChange>
                </w:rPr>
                <w:t xml:space="preserve"> below</w:t>
              </w:r>
            </w:ins>
            <w:ins w:id="1894" w:author="Unknown" w:date="2018-08-29T15:46:00Z">
              <w:r w:rsidRPr="0042498F">
                <w:rPr>
                  <w:lang w:eastAsia="ko-KR"/>
                  <w:rPrChange w:id="1895" w:author="Unknown" w:date="2019-02-26T22:11:00Z">
                    <w:rPr>
                      <w:lang w:val="en-US" w:eastAsia="ko-KR"/>
                    </w:rPr>
                  </w:rPrChange>
                </w:rPr>
                <w:t>)</w:t>
              </w:r>
            </w:ins>
          </w:p>
        </w:tc>
      </w:tr>
      <w:tr w:rsidR="001962A2" w:rsidRPr="0042498F" w:rsidTr="00130FDA">
        <w:trPr>
          <w:jc w:val="center"/>
        </w:trPr>
        <w:tc>
          <w:tcPr>
            <w:tcW w:w="9640" w:type="dxa"/>
            <w:gridSpan w:val="4"/>
            <w:vAlign w:val="center"/>
          </w:tcPr>
          <w:p w:rsidR="001962A2" w:rsidRPr="0042498F" w:rsidRDefault="001962A2" w:rsidP="00130FDA">
            <w:pPr>
              <w:pStyle w:val="Tabletext"/>
              <w:rPr>
                <w:i/>
                <w:lang w:eastAsia="ko-KR"/>
              </w:rPr>
            </w:pPr>
            <w:r w:rsidRPr="0042498F">
              <w:rPr>
                <w:i/>
                <w:lang w:eastAsia="ko-KR"/>
              </w:rPr>
              <w:t>View 1:</w:t>
            </w:r>
          </w:p>
          <w:p w:rsidR="001962A2" w:rsidRPr="0042498F" w:rsidRDefault="001962A2">
            <w:pPr>
              <w:pStyle w:val="Tabletext"/>
              <w:rPr>
                <w:i/>
                <w:iCs/>
              </w:rPr>
            </w:pPr>
            <w:r w:rsidRPr="0042498F">
              <w:rPr>
                <w:i/>
                <w:iCs/>
              </w:rPr>
              <w:t xml:space="preserve">Views were expressed that the cross reference to Section 2/1.13/3.2.1 does not reflect the latest information regarding the unwanted emission limits. There have been several proposals of values during CPM19-2, including: </w:t>
            </w:r>
            <w:r w:rsidRPr="0042498F">
              <w:rPr>
                <w:i/>
                <w:iCs/>
              </w:rPr>
              <w:noBreakHyphen/>
              <w:t>20, –28, –32, –32 to –35, –32 to –37, –32 to –42, –33.5, –37, –42, –49.3 and –55 dB(W/200 MHz) for IMT base stations and –20, –24 to –28, –28, –28 to –30, –28 to –38, –29.7, –37, –38, –45 and –51 dB(W/200 MHz) for IMT mobile stations. Further discussion is needed for the selection of a proposed value.</w:t>
            </w:r>
          </w:p>
          <w:p w:rsidR="001962A2" w:rsidRPr="0042498F" w:rsidRDefault="001962A2" w:rsidP="00130FDA">
            <w:pPr>
              <w:pStyle w:val="Tabletext"/>
              <w:rPr>
                <w:i/>
                <w:iCs/>
              </w:rPr>
            </w:pPr>
            <w:r w:rsidRPr="0042498F">
              <w:rPr>
                <w:i/>
                <w:iCs/>
              </w:rPr>
              <w:t>View 2:</w:t>
            </w:r>
          </w:p>
          <w:p w:rsidR="001962A2" w:rsidRPr="0042498F" w:rsidRDefault="001962A2" w:rsidP="00130FDA">
            <w:pPr>
              <w:pStyle w:val="Tabletext"/>
              <w:rPr>
                <w:i/>
                <w:lang w:eastAsia="ko-KR"/>
              </w:rPr>
            </w:pPr>
            <w:r w:rsidRPr="0042498F">
              <w:rPr>
                <w:i/>
                <w:lang w:eastAsia="ko-KR"/>
              </w:rPr>
              <w:t xml:space="preserve">The United States and the Republic of Korea request that unwanted emission limits of </w:t>
            </w:r>
            <w:r w:rsidRPr="0042498F">
              <w:rPr>
                <w:i/>
                <w:iCs/>
              </w:rPr>
              <w:t>–</w:t>
            </w:r>
            <w:r w:rsidRPr="0042498F">
              <w:rPr>
                <w:i/>
                <w:lang w:eastAsia="ko-KR"/>
              </w:rPr>
              <w:t>20 dB(W/200 MHz) be included (BS/UE) in the range of options for the 24 GHz band.</w:t>
            </w:r>
          </w:p>
          <w:p w:rsidR="001962A2" w:rsidRPr="0042498F" w:rsidRDefault="001962A2" w:rsidP="00130FDA">
            <w:pPr>
              <w:pStyle w:val="Tabletext"/>
              <w:rPr>
                <w:i/>
                <w:lang w:eastAsia="ko-KR"/>
              </w:rPr>
            </w:pPr>
            <w:r w:rsidRPr="0042498F">
              <w:rPr>
                <w:i/>
                <w:lang w:eastAsia="ko-KR"/>
              </w:rPr>
              <w:t>View 3:</w:t>
            </w:r>
          </w:p>
          <w:p w:rsidR="001962A2" w:rsidRPr="0042498F" w:rsidRDefault="001962A2" w:rsidP="00130FDA">
            <w:pPr>
              <w:pStyle w:val="Tabletext"/>
              <w:rPr>
                <w:i/>
                <w:lang w:eastAsia="ko-KR"/>
              </w:rPr>
            </w:pPr>
            <w:r w:rsidRPr="0042498F">
              <w:rPr>
                <w:i/>
                <w:lang w:eastAsia="ko-KR"/>
              </w:rPr>
              <w:t>Based on the results of studies conducted by ITU-R, some administrations are of the view that unwanted emission limits in the band 23.6-24.0 GHz, to protect EESS(passive) from IMT operating within 24.25-27.5 GHz, should be considered within the ranges:</w:t>
            </w:r>
          </w:p>
          <w:p w:rsidR="001962A2" w:rsidRPr="0042498F" w:rsidRDefault="001962A2" w:rsidP="00130FDA">
            <w:pPr>
              <w:pStyle w:val="Tabletext"/>
              <w:rPr>
                <w:i/>
                <w:lang w:eastAsia="ko-KR"/>
              </w:rPr>
            </w:pPr>
            <w:r w:rsidRPr="0042498F">
              <w:rPr>
                <w:i/>
                <w:iCs/>
              </w:rPr>
              <w:t>–</w:t>
            </w:r>
            <w:r w:rsidRPr="0042498F">
              <w:rPr>
                <w:i/>
                <w:lang w:eastAsia="ko-KR"/>
              </w:rPr>
              <w:tab/>
              <w:t xml:space="preserve">IMT BS: −32 to −37 dB(W/200 MHz) </w:t>
            </w:r>
          </w:p>
          <w:p w:rsidR="001962A2" w:rsidRPr="0042498F" w:rsidRDefault="001962A2" w:rsidP="00130FDA">
            <w:pPr>
              <w:pStyle w:val="Tabletext"/>
              <w:rPr>
                <w:i/>
                <w:lang w:eastAsia="ko-KR"/>
              </w:rPr>
            </w:pPr>
            <w:r w:rsidRPr="0042498F">
              <w:rPr>
                <w:i/>
                <w:iCs/>
              </w:rPr>
              <w:t>–</w:t>
            </w:r>
            <w:r w:rsidRPr="0042498F">
              <w:rPr>
                <w:i/>
                <w:lang w:eastAsia="ko-KR"/>
              </w:rPr>
              <w:tab/>
              <w:t>IMT UE: −28 to −30 dB(W/200 MHz)</w:t>
            </w:r>
          </w:p>
          <w:p w:rsidR="001962A2" w:rsidRPr="0042498F" w:rsidRDefault="001962A2" w:rsidP="00130FDA">
            <w:pPr>
              <w:pStyle w:val="Tabletext"/>
              <w:rPr>
                <w:i/>
                <w:lang w:eastAsia="ko-KR"/>
              </w:rPr>
            </w:pPr>
            <w:r w:rsidRPr="0042498F">
              <w:rPr>
                <w:i/>
                <w:lang w:eastAsia="ko-KR"/>
              </w:rPr>
              <w:t>View 4:</w:t>
            </w:r>
          </w:p>
          <w:p w:rsidR="001962A2" w:rsidRPr="0042498F" w:rsidRDefault="001962A2" w:rsidP="00130FDA">
            <w:pPr>
              <w:pStyle w:val="Tabletext"/>
              <w:rPr>
                <w:i/>
                <w:lang w:eastAsia="ko-KR"/>
              </w:rPr>
            </w:pPr>
            <w:r w:rsidRPr="0042498F">
              <w:rPr>
                <w:i/>
                <w:lang w:eastAsia="ko-KR"/>
              </w:rPr>
              <w:t xml:space="preserve">The values </w:t>
            </w:r>
            <w:r w:rsidRPr="0042498F">
              <w:rPr>
                <w:i/>
                <w:iCs/>
              </w:rPr>
              <w:t>–</w:t>
            </w:r>
            <w:r w:rsidRPr="0042498F">
              <w:rPr>
                <w:i/>
                <w:lang w:eastAsia="ko-KR"/>
              </w:rPr>
              <w:t xml:space="preserve">42 dB(W/200 MHz) (BS) and </w:t>
            </w:r>
            <w:r w:rsidRPr="0042498F">
              <w:rPr>
                <w:i/>
                <w:iCs/>
              </w:rPr>
              <w:t>–</w:t>
            </w:r>
            <w:r w:rsidRPr="0042498F">
              <w:rPr>
                <w:i/>
                <w:lang w:eastAsia="ko-KR"/>
              </w:rPr>
              <w:t xml:space="preserve">38 dB(W/200 MHz) (UE) were derived based on the baseline assumptions of ITU-R and the assumption of beamforming antenna. It is noted that less stringent values have often not been </w:t>
            </w:r>
            <w:r w:rsidRPr="0042498F">
              <w:rPr>
                <w:i/>
                <w:lang w:eastAsia="ko-KR"/>
              </w:rPr>
              <w:lastRenderedPageBreak/>
              <w:t>justified with any technical background and are sometimes proposed with the rationale that EESS (passive) should not constraint IMT, which is against the ITU principles.</w:t>
            </w:r>
          </w:p>
          <w:p w:rsidR="001962A2" w:rsidRPr="0042498F" w:rsidRDefault="001962A2" w:rsidP="00130FDA">
            <w:pPr>
              <w:pStyle w:val="Tabletext"/>
              <w:rPr>
                <w:i/>
                <w:lang w:eastAsia="ko-KR"/>
              </w:rPr>
            </w:pPr>
            <w:r w:rsidRPr="0042498F">
              <w:rPr>
                <w:i/>
                <w:lang w:eastAsia="ko-KR"/>
              </w:rPr>
              <w:t>View 5:</w:t>
            </w:r>
          </w:p>
          <w:p w:rsidR="001962A2" w:rsidRPr="0042498F" w:rsidRDefault="001962A2" w:rsidP="00130FDA">
            <w:pPr>
              <w:pStyle w:val="Tabletext"/>
              <w:rPr>
                <w:i/>
                <w:lang w:eastAsia="ko-KR"/>
              </w:rPr>
            </w:pPr>
            <w:r w:rsidRPr="0042498F">
              <w:rPr>
                <w:i/>
                <w:lang w:eastAsia="ko-KR"/>
              </w:rPr>
              <w:t xml:space="preserve">The following values for unwanted emission limits were received at CPM19-2. </w:t>
            </w:r>
          </w:p>
          <w:p w:rsidR="001962A2" w:rsidRPr="0042498F" w:rsidRDefault="001962A2" w:rsidP="00130FDA">
            <w:pPr>
              <w:pStyle w:val="Tabletext"/>
              <w:rPr>
                <w:i/>
                <w:lang w:eastAsia="ko-KR"/>
              </w:rPr>
            </w:pPr>
            <w:r w:rsidRPr="0042498F">
              <w:rPr>
                <w:i/>
                <w:iCs/>
              </w:rPr>
              <w:t>–</w:t>
            </w:r>
            <w:r w:rsidRPr="0042498F">
              <w:rPr>
                <w:i/>
                <w:lang w:eastAsia="ko-KR"/>
              </w:rPr>
              <w:t xml:space="preserve">20, </w:t>
            </w:r>
            <w:r w:rsidRPr="0042498F">
              <w:rPr>
                <w:i/>
                <w:iCs/>
              </w:rPr>
              <w:t>–</w:t>
            </w:r>
            <w:r w:rsidRPr="0042498F">
              <w:rPr>
                <w:i/>
                <w:lang w:eastAsia="ko-KR"/>
              </w:rPr>
              <w:t xml:space="preserve">28, </w:t>
            </w:r>
            <w:r w:rsidRPr="0042498F">
              <w:rPr>
                <w:i/>
                <w:iCs/>
              </w:rPr>
              <w:t>–</w:t>
            </w:r>
            <w:r w:rsidRPr="0042498F">
              <w:rPr>
                <w:i/>
                <w:lang w:eastAsia="ko-KR"/>
              </w:rPr>
              <w:t xml:space="preserve">32, </w:t>
            </w:r>
            <w:r w:rsidRPr="0042498F">
              <w:rPr>
                <w:i/>
                <w:iCs/>
              </w:rPr>
              <w:t>–</w:t>
            </w:r>
            <w:r w:rsidRPr="0042498F">
              <w:rPr>
                <w:i/>
                <w:lang w:eastAsia="ko-KR"/>
              </w:rPr>
              <w:t xml:space="preserve">32 to </w:t>
            </w:r>
            <w:r w:rsidRPr="0042498F">
              <w:rPr>
                <w:i/>
                <w:iCs/>
              </w:rPr>
              <w:t>–</w:t>
            </w:r>
            <w:r w:rsidRPr="0042498F">
              <w:rPr>
                <w:i/>
                <w:lang w:eastAsia="ko-KR"/>
              </w:rPr>
              <w:t xml:space="preserve">35, </w:t>
            </w:r>
            <w:r w:rsidRPr="0042498F">
              <w:rPr>
                <w:i/>
                <w:iCs/>
              </w:rPr>
              <w:t>–</w:t>
            </w:r>
            <w:r w:rsidRPr="0042498F">
              <w:rPr>
                <w:i/>
                <w:lang w:eastAsia="ko-KR"/>
              </w:rPr>
              <w:t xml:space="preserve">32 to </w:t>
            </w:r>
            <w:r w:rsidRPr="0042498F">
              <w:rPr>
                <w:i/>
                <w:iCs/>
              </w:rPr>
              <w:t>–</w:t>
            </w:r>
            <w:r w:rsidRPr="0042498F">
              <w:rPr>
                <w:i/>
                <w:lang w:eastAsia="ko-KR"/>
              </w:rPr>
              <w:t xml:space="preserve">37, </w:t>
            </w:r>
            <w:r w:rsidRPr="0042498F">
              <w:rPr>
                <w:i/>
                <w:iCs/>
              </w:rPr>
              <w:t>–</w:t>
            </w:r>
            <w:r w:rsidRPr="0042498F">
              <w:rPr>
                <w:i/>
                <w:lang w:eastAsia="ko-KR"/>
              </w:rPr>
              <w:t xml:space="preserve">32 to </w:t>
            </w:r>
            <w:r w:rsidRPr="0042498F">
              <w:rPr>
                <w:i/>
                <w:iCs/>
              </w:rPr>
              <w:t>–</w:t>
            </w:r>
            <w:r w:rsidRPr="0042498F">
              <w:rPr>
                <w:i/>
                <w:lang w:eastAsia="ko-KR"/>
              </w:rPr>
              <w:t xml:space="preserve">42, </w:t>
            </w:r>
            <w:r w:rsidRPr="0042498F">
              <w:rPr>
                <w:i/>
                <w:iCs/>
              </w:rPr>
              <w:t>–</w:t>
            </w:r>
            <w:r w:rsidRPr="0042498F">
              <w:rPr>
                <w:i/>
                <w:lang w:eastAsia="ko-KR"/>
              </w:rPr>
              <w:t xml:space="preserve">33.5, </w:t>
            </w:r>
            <w:r w:rsidRPr="0042498F">
              <w:rPr>
                <w:i/>
                <w:iCs/>
              </w:rPr>
              <w:t>–</w:t>
            </w:r>
            <w:r w:rsidRPr="0042498F">
              <w:rPr>
                <w:i/>
                <w:lang w:eastAsia="ko-KR"/>
              </w:rPr>
              <w:t xml:space="preserve">37, </w:t>
            </w:r>
            <w:r w:rsidRPr="0042498F">
              <w:rPr>
                <w:i/>
                <w:iCs/>
              </w:rPr>
              <w:t>–</w:t>
            </w:r>
            <w:r w:rsidRPr="0042498F">
              <w:rPr>
                <w:i/>
                <w:lang w:eastAsia="ko-KR"/>
              </w:rPr>
              <w:t xml:space="preserve">42, </w:t>
            </w:r>
            <w:r w:rsidRPr="0042498F">
              <w:rPr>
                <w:i/>
                <w:iCs/>
              </w:rPr>
              <w:t>–</w:t>
            </w:r>
            <w:r w:rsidRPr="0042498F">
              <w:rPr>
                <w:i/>
                <w:lang w:eastAsia="ko-KR"/>
              </w:rPr>
              <w:t xml:space="preserve">49.3 and </w:t>
            </w:r>
            <w:r w:rsidRPr="0042498F">
              <w:rPr>
                <w:i/>
                <w:iCs/>
              </w:rPr>
              <w:t>–</w:t>
            </w:r>
            <w:r w:rsidRPr="0042498F">
              <w:rPr>
                <w:i/>
                <w:lang w:eastAsia="ko-KR"/>
              </w:rPr>
              <w:t xml:space="preserve">55 dB(W/200 MHz) for BS and </w:t>
            </w:r>
            <w:r w:rsidRPr="0042498F">
              <w:rPr>
                <w:i/>
                <w:iCs/>
              </w:rPr>
              <w:t>–</w:t>
            </w:r>
            <w:r w:rsidRPr="0042498F">
              <w:rPr>
                <w:i/>
                <w:lang w:eastAsia="ko-KR"/>
              </w:rPr>
              <w:t>20,</w:t>
            </w:r>
            <w:r w:rsidRPr="0042498F">
              <w:rPr>
                <w:i/>
                <w:lang w:eastAsia="ko-KR"/>
              </w:rPr>
              <w:br/>
              <w:t xml:space="preserve">–24 to </w:t>
            </w:r>
            <w:r w:rsidRPr="0042498F">
              <w:rPr>
                <w:i/>
                <w:iCs/>
              </w:rPr>
              <w:t>–</w:t>
            </w:r>
            <w:r w:rsidRPr="0042498F">
              <w:rPr>
                <w:i/>
                <w:lang w:eastAsia="ko-KR"/>
              </w:rPr>
              <w:t xml:space="preserve">28, </w:t>
            </w:r>
            <w:r w:rsidRPr="0042498F">
              <w:rPr>
                <w:i/>
                <w:iCs/>
              </w:rPr>
              <w:t>–</w:t>
            </w:r>
            <w:r w:rsidRPr="0042498F">
              <w:rPr>
                <w:i/>
                <w:lang w:eastAsia="ko-KR"/>
              </w:rPr>
              <w:t xml:space="preserve">28, </w:t>
            </w:r>
            <w:r w:rsidRPr="0042498F">
              <w:rPr>
                <w:i/>
                <w:iCs/>
              </w:rPr>
              <w:t>–</w:t>
            </w:r>
            <w:r w:rsidRPr="0042498F">
              <w:rPr>
                <w:i/>
                <w:lang w:eastAsia="ko-KR"/>
              </w:rPr>
              <w:t xml:space="preserve">28 to </w:t>
            </w:r>
            <w:r w:rsidRPr="0042498F">
              <w:rPr>
                <w:i/>
                <w:iCs/>
              </w:rPr>
              <w:t>–</w:t>
            </w:r>
            <w:r w:rsidRPr="0042498F">
              <w:rPr>
                <w:i/>
                <w:lang w:eastAsia="ko-KR"/>
              </w:rPr>
              <w:t xml:space="preserve">30, </w:t>
            </w:r>
            <w:r w:rsidRPr="0042498F">
              <w:rPr>
                <w:i/>
                <w:iCs/>
              </w:rPr>
              <w:t>–</w:t>
            </w:r>
            <w:r w:rsidRPr="0042498F">
              <w:rPr>
                <w:i/>
                <w:lang w:eastAsia="ko-KR"/>
              </w:rPr>
              <w:t xml:space="preserve">28 to </w:t>
            </w:r>
            <w:r w:rsidRPr="0042498F">
              <w:rPr>
                <w:i/>
                <w:iCs/>
              </w:rPr>
              <w:t>–</w:t>
            </w:r>
            <w:r w:rsidRPr="0042498F">
              <w:rPr>
                <w:i/>
                <w:lang w:eastAsia="ko-KR"/>
              </w:rPr>
              <w:t xml:space="preserve">38, </w:t>
            </w:r>
            <w:r w:rsidRPr="0042498F">
              <w:rPr>
                <w:i/>
                <w:iCs/>
              </w:rPr>
              <w:t>–</w:t>
            </w:r>
            <w:r w:rsidRPr="0042498F">
              <w:rPr>
                <w:i/>
                <w:lang w:eastAsia="ko-KR"/>
              </w:rPr>
              <w:t xml:space="preserve">29.7, </w:t>
            </w:r>
            <w:r w:rsidRPr="0042498F">
              <w:rPr>
                <w:i/>
                <w:iCs/>
              </w:rPr>
              <w:t>–</w:t>
            </w:r>
            <w:r w:rsidRPr="0042498F">
              <w:rPr>
                <w:i/>
                <w:lang w:eastAsia="ko-KR"/>
              </w:rPr>
              <w:t xml:space="preserve">37, </w:t>
            </w:r>
            <w:r w:rsidRPr="0042498F">
              <w:rPr>
                <w:i/>
                <w:iCs/>
              </w:rPr>
              <w:t>–</w:t>
            </w:r>
            <w:r w:rsidRPr="0042498F">
              <w:rPr>
                <w:i/>
                <w:lang w:eastAsia="ko-KR"/>
              </w:rPr>
              <w:t xml:space="preserve">38, </w:t>
            </w:r>
            <w:r w:rsidRPr="0042498F">
              <w:rPr>
                <w:i/>
                <w:iCs/>
              </w:rPr>
              <w:t>–</w:t>
            </w:r>
            <w:r w:rsidRPr="0042498F">
              <w:rPr>
                <w:i/>
                <w:lang w:eastAsia="ko-KR"/>
              </w:rPr>
              <w:t xml:space="preserve">45 and </w:t>
            </w:r>
            <w:r w:rsidRPr="0042498F">
              <w:rPr>
                <w:i/>
                <w:iCs/>
              </w:rPr>
              <w:t>–</w:t>
            </w:r>
            <w:r w:rsidRPr="0042498F">
              <w:rPr>
                <w:i/>
                <w:lang w:eastAsia="ko-KR"/>
              </w:rPr>
              <w:t>51 dB(W/200 MHz).</w:t>
            </w:r>
          </w:p>
          <w:p w:rsidR="001962A2" w:rsidRPr="0042498F" w:rsidRDefault="001962A2" w:rsidP="00130FDA">
            <w:pPr>
              <w:pStyle w:val="Tabletext"/>
              <w:rPr>
                <w:i/>
                <w:lang w:eastAsia="ko-KR"/>
              </w:rPr>
            </w:pPr>
            <w:r w:rsidRPr="0042498F">
              <w:rPr>
                <w:i/>
                <w:lang w:eastAsia="ko-KR"/>
              </w:rPr>
              <w:t>View 6:</w:t>
            </w:r>
          </w:p>
          <w:p w:rsidR="001962A2" w:rsidRPr="0042498F" w:rsidRDefault="001962A2" w:rsidP="00130FDA">
            <w:pPr>
              <w:pStyle w:val="Tabletext"/>
              <w:rPr>
                <w:i/>
                <w:lang w:eastAsia="ko-KR"/>
              </w:rPr>
            </w:pPr>
            <w:r w:rsidRPr="0042498F">
              <w:rPr>
                <w:i/>
                <w:lang w:eastAsia="ko-KR"/>
              </w:rPr>
              <w:t xml:space="preserve">View were expressed that the following values for the unwanted emission limits that resulted from majority of the studies conducted in TG 5/1 on EESS protection within 23.6-24 GHz and supported by majority of Regional Groups and administrations in CPM19-2 should be as follow: </w:t>
            </w:r>
          </w:p>
          <w:p w:rsidR="001962A2" w:rsidRPr="0042498F" w:rsidRDefault="001962A2" w:rsidP="00130FDA">
            <w:pPr>
              <w:pStyle w:val="Tabletext"/>
              <w:rPr>
                <w:i/>
                <w:lang w:eastAsia="ko-KR"/>
              </w:rPr>
            </w:pPr>
            <w:r w:rsidRPr="0042498F">
              <w:rPr>
                <w:i/>
                <w:lang w:eastAsia="ko-KR"/>
              </w:rPr>
              <w:tab/>
              <w:t xml:space="preserve">For BS: </w:t>
            </w:r>
            <w:r w:rsidRPr="0042498F">
              <w:rPr>
                <w:i/>
                <w:iCs/>
              </w:rPr>
              <w:t>–</w:t>
            </w:r>
            <w:r w:rsidRPr="0042498F">
              <w:rPr>
                <w:i/>
                <w:lang w:eastAsia="ko-KR"/>
              </w:rPr>
              <w:t xml:space="preserve">20, </w:t>
            </w:r>
            <w:r w:rsidRPr="0042498F">
              <w:rPr>
                <w:i/>
                <w:iCs/>
              </w:rPr>
              <w:t>–</w:t>
            </w:r>
            <w:r w:rsidRPr="0042498F">
              <w:rPr>
                <w:i/>
                <w:lang w:eastAsia="ko-KR"/>
              </w:rPr>
              <w:t xml:space="preserve">28, </w:t>
            </w:r>
            <w:r w:rsidRPr="0042498F">
              <w:rPr>
                <w:i/>
                <w:iCs/>
              </w:rPr>
              <w:t>–</w:t>
            </w:r>
            <w:r w:rsidRPr="0042498F">
              <w:rPr>
                <w:i/>
                <w:lang w:eastAsia="ko-KR"/>
              </w:rPr>
              <w:t xml:space="preserve">32, </w:t>
            </w:r>
            <w:r w:rsidRPr="0042498F">
              <w:rPr>
                <w:i/>
                <w:iCs/>
              </w:rPr>
              <w:t>–</w:t>
            </w:r>
            <w:r w:rsidRPr="0042498F">
              <w:rPr>
                <w:i/>
                <w:lang w:eastAsia="ko-KR"/>
              </w:rPr>
              <w:t xml:space="preserve">32 to </w:t>
            </w:r>
            <w:r w:rsidRPr="0042498F">
              <w:rPr>
                <w:i/>
                <w:iCs/>
              </w:rPr>
              <w:t>–</w:t>
            </w:r>
            <w:r w:rsidRPr="0042498F">
              <w:rPr>
                <w:i/>
                <w:lang w:eastAsia="ko-KR"/>
              </w:rPr>
              <w:t xml:space="preserve">35, </w:t>
            </w:r>
            <w:r w:rsidRPr="0042498F">
              <w:rPr>
                <w:i/>
                <w:iCs/>
              </w:rPr>
              <w:t>–</w:t>
            </w:r>
            <w:r w:rsidRPr="0042498F">
              <w:rPr>
                <w:i/>
                <w:lang w:eastAsia="ko-KR"/>
              </w:rPr>
              <w:t xml:space="preserve">32 to </w:t>
            </w:r>
            <w:r w:rsidRPr="0042498F">
              <w:rPr>
                <w:i/>
                <w:iCs/>
              </w:rPr>
              <w:t>–</w:t>
            </w:r>
            <w:r w:rsidRPr="0042498F">
              <w:rPr>
                <w:i/>
                <w:lang w:eastAsia="ko-KR"/>
              </w:rPr>
              <w:t xml:space="preserve">37, </w:t>
            </w:r>
            <w:r w:rsidRPr="0042498F">
              <w:rPr>
                <w:i/>
                <w:iCs/>
              </w:rPr>
              <w:t>–</w:t>
            </w:r>
            <w:r w:rsidRPr="0042498F">
              <w:rPr>
                <w:i/>
                <w:lang w:eastAsia="ko-KR"/>
              </w:rPr>
              <w:t xml:space="preserve">33.5, </w:t>
            </w:r>
            <w:r w:rsidRPr="0042498F">
              <w:rPr>
                <w:i/>
                <w:iCs/>
              </w:rPr>
              <w:t>–</w:t>
            </w:r>
            <w:r w:rsidRPr="0042498F">
              <w:rPr>
                <w:i/>
                <w:lang w:eastAsia="ko-KR"/>
              </w:rPr>
              <w:t xml:space="preserve">37 dB(W/200 MHz), and </w:t>
            </w:r>
          </w:p>
          <w:p w:rsidR="001962A2" w:rsidRPr="0042498F" w:rsidRDefault="001962A2">
            <w:pPr>
              <w:pStyle w:val="Tabletext"/>
              <w:rPr>
                <w:i/>
                <w:lang w:eastAsia="ko-KR"/>
              </w:rPr>
            </w:pPr>
            <w:r w:rsidRPr="0042498F">
              <w:rPr>
                <w:i/>
                <w:lang w:eastAsia="ko-KR"/>
              </w:rPr>
              <w:tab/>
              <w:t xml:space="preserve">For UE: </w:t>
            </w:r>
            <w:r w:rsidRPr="0042498F">
              <w:rPr>
                <w:i/>
                <w:iCs/>
              </w:rPr>
              <w:t>–</w:t>
            </w:r>
            <w:r w:rsidRPr="0042498F">
              <w:rPr>
                <w:i/>
                <w:lang w:eastAsia="ko-KR"/>
              </w:rPr>
              <w:t xml:space="preserve">20, </w:t>
            </w:r>
            <w:r w:rsidRPr="0042498F">
              <w:rPr>
                <w:i/>
                <w:iCs/>
              </w:rPr>
              <w:t>–</w:t>
            </w:r>
            <w:r w:rsidRPr="0042498F">
              <w:rPr>
                <w:i/>
                <w:lang w:eastAsia="ko-KR"/>
              </w:rPr>
              <w:t xml:space="preserve">24 to </w:t>
            </w:r>
            <w:r w:rsidRPr="0042498F">
              <w:rPr>
                <w:i/>
                <w:iCs/>
              </w:rPr>
              <w:t>–</w:t>
            </w:r>
            <w:r w:rsidRPr="0042498F">
              <w:rPr>
                <w:i/>
                <w:lang w:eastAsia="ko-KR"/>
              </w:rPr>
              <w:t xml:space="preserve">28, </w:t>
            </w:r>
            <w:r w:rsidRPr="0042498F">
              <w:rPr>
                <w:i/>
                <w:iCs/>
              </w:rPr>
              <w:t>–</w:t>
            </w:r>
            <w:r w:rsidRPr="0042498F">
              <w:rPr>
                <w:i/>
                <w:lang w:eastAsia="ko-KR"/>
              </w:rPr>
              <w:t xml:space="preserve">28, </w:t>
            </w:r>
            <w:r w:rsidRPr="0042498F">
              <w:rPr>
                <w:i/>
                <w:iCs/>
              </w:rPr>
              <w:t>–</w:t>
            </w:r>
            <w:r w:rsidRPr="0042498F">
              <w:rPr>
                <w:i/>
                <w:lang w:eastAsia="ko-KR"/>
              </w:rPr>
              <w:t xml:space="preserve">28 to </w:t>
            </w:r>
            <w:r w:rsidRPr="0042498F">
              <w:rPr>
                <w:i/>
                <w:iCs/>
              </w:rPr>
              <w:t>–</w:t>
            </w:r>
            <w:r w:rsidRPr="0042498F">
              <w:rPr>
                <w:i/>
                <w:lang w:eastAsia="ko-KR"/>
              </w:rPr>
              <w:t xml:space="preserve">30, </w:t>
            </w:r>
            <w:r w:rsidRPr="0042498F">
              <w:rPr>
                <w:i/>
                <w:iCs/>
              </w:rPr>
              <w:t>–</w:t>
            </w:r>
            <w:r w:rsidRPr="0042498F">
              <w:rPr>
                <w:i/>
                <w:lang w:eastAsia="ko-KR"/>
              </w:rPr>
              <w:t xml:space="preserve">29.7, </w:t>
            </w:r>
            <w:r w:rsidRPr="0042498F">
              <w:rPr>
                <w:i/>
                <w:iCs/>
              </w:rPr>
              <w:t>–</w:t>
            </w:r>
            <w:r w:rsidRPr="0042498F">
              <w:rPr>
                <w:i/>
                <w:lang w:eastAsia="ko-KR"/>
              </w:rPr>
              <w:t>37 dB(W/200 MHz)</w:t>
            </w:r>
          </w:p>
          <w:p w:rsidR="001962A2" w:rsidRPr="0042498F" w:rsidRDefault="001962A2" w:rsidP="00130FDA">
            <w:pPr>
              <w:pStyle w:val="Tabletext"/>
              <w:rPr>
                <w:i/>
                <w:lang w:eastAsia="ko-KR"/>
              </w:rPr>
            </w:pPr>
            <w:r w:rsidRPr="0042498F">
              <w:rPr>
                <w:i/>
                <w:lang w:eastAsia="ko-KR"/>
              </w:rPr>
              <w:t xml:space="preserve">The adoption of the above values will be enough for protection of EESS services which also could be feasible for IMT implementation. Any consideration of more stringent unwanted emission limit values for over-protection requirement by certain ITU membership will make deployment of IMT systems within 24.25-27.5 GHz not feasible. The adoption of values above </w:t>
            </w:r>
            <w:r w:rsidRPr="0042498F">
              <w:rPr>
                <w:i/>
                <w:iCs/>
              </w:rPr>
              <w:t>–</w:t>
            </w:r>
            <w:r w:rsidRPr="0042498F">
              <w:rPr>
                <w:i/>
                <w:lang w:eastAsia="ko-KR"/>
              </w:rPr>
              <w:t>32 dB(W/200 MHz) will even increase the system complexity, reduce IMT system performance and increase equipment cost significantly.</w:t>
            </w:r>
          </w:p>
          <w:p w:rsidR="001962A2" w:rsidRPr="0042498F" w:rsidRDefault="001962A2" w:rsidP="00130FDA">
            <w:pPr>
              <w:pStyle w:val="Tabletext"/>
              <w:rPr>
                <w:i/>
                <w:lang w:eastAsia="ko-KR"/>
              </w:rPr>
            </w:pPr>
            <w:r w:rsidRPr="0042498F">
              <w:rPr>
                <w:i/>
                <w:lang w:eastAsia="ko-KR"/>
              </w:rPr>
              <w:t>View 7:</w:t>
            </w:r>
          </w:p>
          <w:p w:rsidR="001962A2" w:rsidRPr="0042498F" w:rsidRDefault="001962A2" w:rsidP="00130FDA">
            <w:pPr>
              <w:pStyle w:val="Tabletext"/>
              <w:rPr>
                <w:i/>
                <w:lang w:eastAsia="ko-KR"/>
              </w:rPr>
            </w:pPr>
            <w:r w:rsidRPr="0042498F">
              <w:rPr>
                <w:i/>
                <w:lang w:eastAsia="ko-KR"/>
              </w:rPr>
              <w:t>The view was expressed that when using baseline assumptions agreed in ITU-R (i.e. single element pattern, baseline BS distribution, apportionment of EESS (passive) protection criteria)), studies depict very similar results, leading to the following range of necessary IMT-2020 stations unwanted emissions levels:</w:t>
            </w:r>
          </w:p>
          <w:p w:rsidR="001962A2" w:rsidRPr="0042498F" w:rsidRDefault="001962A2" w:rsidP="00130FDA">
            <w:pPr>
              <w:pStyle w:val="Tabletext"/>
              <w:rPr>
                <w:i/>
                <w:lang w:eastAsia="ko-KR"/>
              </w:rPr>
            </w:pPr>
            <w:r w:rsidRPr="0042498F">
              <w:rPr>
                <w:i/>
                <w:lang w:eastAsia="ko-KR"/>
              </w:rPr>
              <w:tab/>
              <w:t xml:space="preserve">For BS: from </w:t>
            </w:r>
            <w:r w:rsidRPr="0042498F">
              <w:rPr>
                <w:i/>
                <w:iCs/>
              </w:rPr>
              <w:t>–</w:t>
            </w:r>
            <w:r w:rsidRPr="0042498F">
              <w:rPr>
                <w:i/>
                <w:lang w:eastAsia="ko-KR"/>
              </w:rPr>
              <w:t xml:space="preserve">49 to </w:t>
            </w:r>
            <w:r w:rsidRPr="0042498F">
              <w:rPr>
                <w:i/>
                <w:iCs/>
              </w:rPr>
              <w:t>–</w:t>
            </w:r>
            <w:r w:rsidRPr="0042498F">
              <w:rPr>
                <w:i/>
                <w:lang w:eastAsia="ko-KR"/>
              </w:rPr>
              <w:t>42 dB(W/200 MHz)</w:t>
            </w:r>
          </w:p>
          <w:p w:rsidR="001962A2" w:rsidRPr="0042498F" w:rsidRDefault="001962A2" w:rsidP="00130FDA">
            <w:pPr>
              <w:pStyle w:val="Tabletext"/>
              <w:rPr>
                <w:i/>
                <w:lang w:eastAsia="ko-KR"/>
              </w:rPr>
            </w:pPr>
            <w:r w:rsidRPr="0042498F">
              <w:rPr>
                <w:i/>
                <w:lang w:eastAsia="ko-KR"/>
              </w:rPr>
              <w:tab/>
              <w:t xml:space="preserve">For UE: from </w:t>
            </w:r>
            <w:r w:rsidRPr="0042498F">
              <w:rPr>
                <w:i/>
                <w:iCs/>
              </w:rPr>
              <w:t>–</w:t>
            </w:r>
            <w:r w:rsidRPr="0042498F">
              <w:rPr>
                <w:i/>
                <w:lang w:eastAsia="ko-KR"/>
              </w:rPr>
              <w:t xml:space="preserve">45 to </w:t>
            </w:r>
            <w:r w:rsidRPr="0042498F">
              <w:rPr>
                <w:i/>
                <w:iCs/>
              </w:rPr>
              <w:t>–</w:t>
            </w:r>
            <w:r w:rsidRPr="0042498F">
              <w:rPr>
                <w:i/>
                <w:lang w:eastAsia="ko-KR"/>
              </w:rPr>
              <w:t>38 dB(W/200 MHz)</w:t>
            </w:r>
          </w:p>
          <w:p w:rsidR="001962A2" w:rsidRPr="0042498F" w:rsidRDefault="001962A2" w:rsidP="00130FDA">
            <w:pPr>
              <w:pStyle w:val="Tabletext"/>
              <w:rPr>
                <w:i/>
                <w:lang w:eastAsia="ko-KR"/>
              </w:rPr>
            </w:pPr>
            <w:r w:rsidRPr="0042498F">
              <w:rPr>
                <w:i/>
                <w:lang w:eastAsia="ko-KR"/>
              </w:rPr>
              <w:t>View 8:</w:t>
            </w:r>
          </w:p>
          <w:p w:rsidR="001962A2" w:rsidRPr="0042498F" w:rsidRDefault="001962A2" w:rsidP="00130FDA">
            <w:pPr>
              <w:pStyle w:val="Tabletext"/>
              <w:rPr>
                <w:i/>
                <w:spacing w:val="-2"/>
                <w:lang w:eastAsia="ko-KR"/>
              </w:rPr>
            </w:pPr>
            <w:r w:rsidRPr="0042498F">
              <w:rPr>
                <w:i/>
                <w:spacing w:val="-2"/>
                <w:lang w:eastAsia="ko-KR"/>
              </w:rPr>
              <w:t xml:space="preserve">Concerns were expressed about a number of unwanted emission limits that were suggested to CPM19-2 without any technical studies supporting the values (in particular the proposal made orally for a </w:t>
            </w:r>
            <w:r w:rsidRPr="0042498F">
              <w:rPr>
                <w:i/>
                <w:iCs/>
                <w:spacing w:val="-2"/>
              </w:rPr>
              <w:t>–</w:t>
            </w:r>
            <w:r w:rsidRPr="0042498F">
              <w:rPr>
                <w:i/>
                <w:spacing w:val="-2"/>
                <w:lang w:eastAsia="ko-KR"/>
              </w:rPr>
              <w:t>20 dB(W/200 MHz) limit for both BS and UE) or introducing unjustified new assumptions to artificially decrease the potential impact of IMT-2020 on EESS (passive) (e.g. the manufacturing factor) in order to propose relaxed unwanted emission limits that obviously will not provide any protection of EESS (passive).</w:t>
            </w:r>
          </w:p>
          <w:p w:rsidR="001962A2" w:rsidRPr="0042498F" w:rsidRDefault="001962A2" w:rsidP="00130FDA">
            <w:pPr>
              <w:pStyle w:val="Tabletext"/>
              <w:rPr>
                <w:i/>
                <w:lang w:eastAsia="ko-KR"/>
              </w:rPr>
            </w:pPr>
            <w:r w:rsidRPr="0042498F">
              <w:rPr>
                <w:i/>
                <w:lang w:eastAsia="ko-KR"/>
              </w:rPr>
              <w:t>View 9:</w:t>
            </w:r>
          </w:p>
          <w:p w:rsidR="001962A2" w:rsidRPr="0042498F" w:rsidRDefault="001962A2" w:rsidP="00130FDA">
            <w:pPr>
              <w:pStyle w:val="Tabletext"/>
              <w:rPr>
                <w:i/>
                <w:lang w:eastAsia="ko-KR"/>
              </w:rPr>
            </w:pPr>
            <w:r w:rsidRPr="0042498F">
              <w:rPr>
                <w:i/>
                <w:lang w:eastAsia="ko-KR"/>
              </w:rPr>
              <w:t xml:space="preserve">The view was expressed that without new compelling elements (e.g. antenna pattern measurements), in particular on relevant IMT-2020 antenna model, only levels of </w:t>
            </w:r>
            <w:r w:rsidRPr="0042498F">
              <w:rPr>
                <w:i/>
                <w:iCs/>
              </w:rPr>
              <w:t>–</w:t>
            </w:r>
            <w:r w:rsidRPr="0042498F">
              <w:rPr>
                <w:i/>
                <w:lang w:eastAsia="ko-KR"/>
              </w:rPr>
              <w:t xml:space="preserve">55 dB(W/200 MHz) (for BS) and </w:t>
            </w:r>
            <w:r w:rsidRPr="0042498F">
              <w:rPr>
                <w:i/>
                <w:iCs/>
              </w:rPr>
              <w:t>–</w:t>
            </w:r>
            <w:r w:rsidRPr="0042498F">
              <w:rPr>
                <w:i/>
                <w:lang w:eastAsia="ko-KR"/>
              </w:rPr>
              <w:t>51 dB(W/200 MHz) (for UE) resulting from study B would fully ensure protection of all existing and under development EESS (passive) sensors in the band 23.6-24 GHz.</w:t>
            </w:r>
          </w:p>
          <w:p w:rsidR="001962A2" w:rsidRPr="0042498F" w:rsidRDefault="001962A2" w:rsidP="00130FDA">
            <w:pPr>
              <w:pStyle w:val="Tabletext"/>
              <w:rPr>
                <w:i/>
                <w:lang w:eastAsia="ko-KR"/>
              </w:rPr>
            </w:pPr>
            <w:r w:rsidRPr="0042498F">
              <w:rPr>
                <w:i/>
                <w:lang w:eastAsia="ko-KR"/>
              </w:rPr>
              <w:t>View 10:</w:t>
            </w:r>
          </w:p>
          <w:p w:rsidR="001962A2" w:rsidRPr="0042498F" w:rsidRDefault="001962A2" w:rsidP="00130FDA">
            <w:pPr>
              <w:pStyle w:val="Tabletext"/>
              <w:rPr>
                <w:i/>
                <w:lang w:eastAsia="ko-KR"/>
              </w:rPr>
            </w:pPr>
            <w:r w:rsidRPr="0042498F">
              <w:rPr>
                <w:i/>
                <w:lang w:eastAsia="ko-KR"/>
              </w:rPr>
              <w:t xml:space="preserve">Unwanted emission limits more stringent than −33.5 dB(W/200 MHz) for IMT base stations and −29.7 B(W/200 MHz) for IMT user equipment should not be considered for inclusion in Resolution </w:t>
            </w:r>
            <w:r w:rsidRPr="0042498F">
              <w:rPr>
                <w:b/>
                <w:bCs/>
                <w:i/>
                <w:lang w:eastAsia="ko-KR"/>
              </w:rPr>
              <w:t>750 (Rev.WRC-15)</w:t>
            </w:r>
            <w:r w:rsidRPr="0042498F">
              <w:rPr>
                <w:i/>
                <w:lang w:eastAsia="ko-KR"/>
              </w:rPr>
              <w:t xml:space="preserve">. During CPM19-2, proposals for unwanted emission limits included: </w:t>
            </w:r>
            <w:r w:rsidRPr="0042498F">
              <w:rPr>
                <w:i/>
                <w:iCs/>
              </w:rPr>
              <w:t>–</w:t>
            </w:r>
            <w:r w:rsidRPr="0042498F">
              <w:rPr>
                <w:i/>
                <w:lang w:eastAsia="ko-KR"/>
              </w:rPr>
              <w:t xml:space="preserve">20, </w:t>
            </w:r>
            <w:r w:rsidRPr="0042498F">
              <w:rPr>
                <w:i/>
                <w:iCs/>
              </w:rPr>
              <w:t>–</w:t>
            </w:r>
            <w:r w:rsidRPr="0042498F">
              <w:rPr>
                <w:i/>
                <w:lang w:eastAsia="ko-KR"/>
              </w:rPr>
              <w:t xml:space="preserve">28, </w:t>
            </w:r>
            <w:r w:rsidRPr="0042498F">
              <w:rPr>
                <w:i/>
                <w:iCs/>
              </w:rPr>
              <w:t>–</w:t>
            </w:r>
            <w:r w:rsidRPr="0042498F">
              <w:rPr>
                <w:i/>
                <w:lang w:eastAsia="ko-KR"/>
              </w:rPr>
              <w:t xml:space="preserve">32, </w:t>
            </w:r>
            <w:r w:rsidRPr="0042498F">
              <w:rPr>
                <w:i/>
                <w:iCs/>
              </w:rPr>
              <w:t>–</w:t>
            </w:r>
            <w:r w:rsidRPr="0042498F">
              <w:rPr>
                <w:i/>
                <w:lang w:eastAsia="ko-KR"/>
              </w:rPr>
              <w:t xml:space="preserve">32 to </w:t>
            </w:r>
            <w:r w:rsidRPr="0042498F">
              <w:rPr>
                <w:i/>
                <w:iCs/>
              </w:rPr>
              <w:t>–</w:t>
            </w:r>
            <w:r w:rsidRPr="0042498F">
              <w:rPr>
                <w:i/>
                <w:lang w:eastAsia="ko-KR"/>
              </w:rPr>
              <w:t xml:space="preserve">35, </w:t>
            </w:r>
            <w:r w:rsidRPr="0042498F">
              <w:rPr>
                <w:i/>
                <w:iCs/>
              </w:rPr>
              <w:t>–</w:t>
            </w:r>
            <w:r w:rsidRPr="0042498F">
              <w:rPr>
                <w:i/>
                <w:lang w:eastAsia="ko-KR"/>
              </w:rPr>
              <w:t xml:space="preserve">33.5 dB(W/200 MHz) for IMT base stations and </w:t>
            </w:r>
            <w:r w:rsidRPr="0042498F">
              <w:rPr>
                <w:i/>
                <w:iCs/>
              </w:rPr>
              <w:t>–</w:t>
            </w:r>
            <w:r w:rsidRPr="0042498F">
              <w:rPr>
                <w:i/>
                <w:lang w:eastAsia="ko-KR"/>
              </w:rPr>
              <w:t xml:space="preserve">20, </w:t>
            </w:r>
            <w:r w:rsidRPr="0042498F">
              <w:rPr>
                <w:i/>
                <w:iCs/>
              </w:rPr>
              <w:t>–</w:t>
            </w:r>
            <w:r w:rsidRPr="0042498F">
              <w:rPr>
                <w:i/>
                <w:lang w:eastAsia="ko-KR"/>
              </w:rPr>
              <w:t xml:space="preserve">24 to </w:t>
            </w:r>
            <w:r w:rsidRPr="0042498F">
              <w:rPr>
                <w:i/>
                <w:iCs/>
              </w:rPr>
              <w:t>–</w:t>
            </w:r>
            <w:r w:rsidRPr="0042498F">
              <w:rPr>
                <w:i/>
                <w:lang w:eastAsia="ko-KR"/>
              </w:rPr>
              <w:t xml:space="preserve">28, </w:t>
            </w:r>
            <w:r w:rsidRPr="0042498F">
              <w:rPr>
                <w:i/>
                <w:iCs/>
              </w:rPr>
              <w:t>–</w:t>
            </w:r>
            <w:r w:rsidRPr="0042498F">
              <w:rPr>
                <w:i/>
                <w:lang w:eastAsia="ko-KR"/>
              </w:rPr>
              <w:t xml:space="preserve">28, </w:t>
            </w:r>
            <w:r w:rsidRPr="0042498F">
              <w:rPr>
                <w:i/>
                <w:iCs/>
              </w:rPr>
              <w:t>–</w:t>
            </w:r>
            <w:r w:rsidRPr="0042498F">
              <w:rPr>
                <w:i/>
                <w:lang w:eastAsia="ko-KR"/>
              </w:rPr>
              <w:t xml:space="preserve">28 to </w:t>
            </w:r>
            <w:r w:rsidRPr="0042498F">
              <w:rPr>
                <w:i/>
                <w:iCs/>
              </w:rPr>
              <w:t>–</w:t>
            </w:r>
            <w:r w:rsidRPr="0042498F">
              <w:rPr>
                <w:i/>
                <w:lang w:eastAsia="ko-KR"/>
              </w:rPr>
              <w:t xml:space="preserve">30, </w:t>
            </w:r>
            <w:r w:rsidRPr="0042498F">
              <w:rPr>
                <w:i/>
                <w:iCs/>
              </w:rPr>
              <w:t>–</w:t>
            </w:r>
            <w:r w:rsidRPr="0042498F">
              <w:rPr>
                <w:i/>
                <w:lang w:eastAsia="ko-KR"/>
              </w:rPr>
              <w:t>29.7 dB(W/200 MHz) for IMT mobile stations among other more conservative limits. While there is a need to protect EESS (passive) operations in the band 23.6</w:t>
            </w:r>
            <w:r w:rsidRPr="0042498F">
              <w:rPr>
                <w:i/>
                <w:lang w:eastAsia="ko-KR"/>
              </w:rPr>
              <w:noBreakHyphen/>
              <w:t>24.0 GHz, it is also important to recognize that imposing overly conservative limits prevents efficient use of spectrum.</w:t>
            </w:r>
          </w:p>
          <w:p w:rsidR="001962A2" w:rsidRPr="0042498F" w:rsidRDefault="001962A2" w:rsidP="00130FDA">
            <w:pPr>
              <w:pStyle w:val="Tabletext"/>
              <w:rPr>
                <w:i/>
                <w:lang w:eastAsia="ko-KR"/>
              </w:rPr>
            </w:pPr>
            <w:r w:rsidRPr="0042498F">
              <w:rPr>
                <w:i/>
                <w:lang w:eastAsia="ko-KR"/>
              </w:rPr>
              <w:t>View 11:</w:t>
            </w:r>
          </w:p>
          <w:p w:rsidR="001962A2" w:rsidRPr="0042498F" w:rsidRDefault="001962A2" w:rsidP="00130FDA">
            <w:pPr>
              <w:pStyle w:val="Tabletext"/>
              <w:rPr>
                <w:i/>
                <w:lang w:eastAsia="ko-KR"/>
              </w:rPr>
            </w:pPr>
            <w:r w:rsidRPr="0042498F">
              <w:rPr>
                <w:i/>
                <w:lang w:eastAsia="ko-KR"/>
              </w:rPr>
              <w:t>Views were expressed that the optimal conditions will see IMT using the band 24.25-27.5 GHz while ensuring the protection of EESS (passive) in the 23.6-24 GHz band. Studies submitted to TG 5/1 showed that values no more stringent than the following are required:</w:t>
            </w:r>
          </w:p>
          <w:p w:rsidR="001962A2" w:rsidRPr="0042498F" w:rsidRDefault="001962A2" w:rsidP="00130FDA">
            <w:pPr>
              <w:pStyle w:val="Tabletext"/>
              <w:rPr>
                <w:i/>
                <w:lang w:eastAsia="ko-KR"/>
              </w:rPr>
            </w:pPr>
            <w:r w:rsidRPr="0042498F">
              <w:rPr>
                <w:i/>
                <w:iCs/>
              </w:rPr>
              <w:tab/>
            </w:r>
            <w:r w:rsidRPr="0042498F">
              <w:rPr>
                <w:i/>
                <w:lang w:eastAsia="ko-KR"/>
              </w:rPr>
              <w:t>−35 to −32 dB(W/200 MHz) for IMT BS.</w:t>
            </w:r>
          </w:p>
          <w:p w:rsidR="001962A2" w:rsidRPr="0042498F" w:rsidRDefault="001962A2" w:rsidP="00130FDA">
            <w:pPr>
              <w:pStyle w:val="Tabletext"/>
              <w:rPr>
                <w:i/>
                <w:lang w:eastAsia="ko-KR"/>
              </w:rPr>
            </w:pPr>
            <w:r w:rsidRPr="0042498F">
              <w:rPr>
                <w:i/>
                <w:iCs/>
              </w:rPr>
              <w:tab/>
            </w:r>
            <w:r w:rsidRPr="0042498F">
              <w:rPr>
                <w:i/>
                <w:lang w:eastAsia="ko-KR"/>
              </w:rPr>
              <w:t>−28 to −30 dB(W/200 MHz) for IMT UE.</w:t>
            </w:r>
          </w:p>
          <w:p w:rsidR="001962A2" w:rsidRPr="0042498F" w:rsidRDefault="001962A2" w:rsidP="00130FDA">
            <w:pPr>
              <w:pStyle w:val="Tabletext"/>
              <w:rPr>
                <w:ins w:id="1896" w:author="Unknown" w:date="2019-02-28T13:55:00Z"/>
                <w:i/>
                <w:lang w:eastAsia="ko-KR"/>
              </w:rPr>
            </w:pPr>
            <w:r w:rsidRPr="0042498F">
              <w:rPr>
                <w:i/>
                <w:lang w:eastAsia="ko-KR"/>
              </w:rPr>
              <w:t>As unwanted emissions will not in reality exceed these upper limits, and levels for most IMT stations will in practice be lower with some margin, less onerous values can also be considered.</w:t>
            </w:r>
          </w:p>
          <w:p w:rsidR="001962A2" w:rsidRPr="0042498F" w:rsidRDefault="001962A2">
            <w:pPr>
              <w:pStyle w:val="Tabletext"/>
              <w:rPr>
                <w:i/>
                <w:lang w:eastAsia="ko-KR"/>
              </w:rPr>
            </w:pPr>
            <w:r w:rsidRPr="0042498F">
              <w:rPr>
                <w:i/>
                <w:lang w:eastAsia="ko-KR"/>
              </w:rPr>
              <w:t>View 12:</w:t>
            </w:r>
          </w:p>
          <w:p w:rsidR="001962A2" w:rsidRPr="0042498F" w:rsidRDefault="001962A2" w:rsidP="00130FDA">
            <w:pPr>
              <w:pStyle w:val="Tabletext"/>
              <w:rPr>
                <w:lang w:eastAsia="ko-KR"/>
                <w:rPrChange w:id="1897" w:author="Unknown" w:date="2019-02-26T22:10:00Z">
                  <w:rPr>
                    <w:lang w:val="en-US" w:eastAsia="ko-KR"/>
                  </w:rPr>
                </w:rPrChange>
              </w:rPr>
            </w:pPr>
            <w:r w:rsidRPr="0042498F">
              <w:rPr>
                <w:i/>
                <w:lang w:eastAsia="ko-KR"/>
              </w:rPr>
              <w:t>CEPT recently adopted unwanted emission values of −42 dB(W/200 MHz) (for BS case) and −38 dB(W/200 MHz) (for UE case) to be applied to IMT-2020 systems to ensure protection of EESS (passive) sensors in the 23.4-26 GHz (see Decision ECC/DEC/(18)06).</w:t>
            </w:r>
          </w:p>
        </w:tc>
      </w:tr>
      <w:tr w:rsidR="001962A2" w:rsidRPr="0042498F" w:rsidTr="00130FDA">
        <w:trPr>
          <w:cantSplit/>
          <w:jc w:val="center"/>
        </w:trPr>
        <w:tc>
          <w:tcPr>
            <w:tcW w:w="1703" w:type="dxa"/>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2498F">
              <w:rPr>
                <w:sz w:val="20"/>
              </w:rPr>
              <w:lastRenderedPageBreak/>
              <w:t>…</w:t>
            </w:r>
          </w:p>
        </w:tc>
        <w:tc>
          <w:tcPr>
            <w:tcW w:w="1693" w:type="dxa"/>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2498F">
              <w:rPr>
                <w:sz w:val="20"/>
              </w:rPr>
              <w:t>…</w:t>
            </w:r>
          </w:p>
        </w:tc>
        <w:tc>
          <w:tcPr>
            <w:tcW w:w="1417" w:type="dxa"/>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2498F">
              <w:rPr>
                <w:sz w:val="20"/>
              </w:rPr>
              <w:t>…</w:t>
            </w:r>
          </w:p>
        </w:tc>
        <w:tc>
          <w:tcPr>
            <w:tcW w:w="4827" w:type="dxa"/>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ja-JP"/>
              </w:rPr>
            </w:pPr>
            <w:r w:rsidRPr="0042498F">
              <w:rPr>
                <w:color w:val="000000"/>
                <w:sz w:val="20"/>
                <w:lang w:eastAsia="ja-JP"/>
              </w:rPr>
              <w:t>…</w:t>
            </w:r>
          </w:p>
        </w:tc>
      </w:tr>
      <w:tr w:rsidR="001962A2" w:rsidRPr="0042498F" w:rsidTr="00130FDA">
        <w:trPr>
          <w:cantSplit/>
          <w:jc w:val="center"/>
        </w:trPr>
        <w:tc>
          <w:tcPr>
            <w:tcW w:w="9640" w:type="dxa"/>
            <w:gridSpan w:val="4"/>
            <w:tcBorders>
              <w:top w:val="nil"/>
              <w:left w:val="nil"/>
              <w:bottom w:val="nil"/>
              <w:right w:val="nil"/>
            </w:tcBorders>
            <w:vAlign w:val="center"/>
          </w:tcPr>
          <w:p w:rsidR="001962A2" w:rsidRPr="0042498F" w:rsidRDefault="001962A2" w:rsidP="00130FDA">
            <w:pPr>
              <w:pStyle w:val="Tablelegend"/>
            </w:pPr>
            <w:r w:rsidRPr="0042498F">
              <w:lastRenderedPageBreak/>
              <w:t>Notes to Table 1-2:</w:t>
            </w:r>
          </w:p>
          <w:p w:rsidR="001962A2" w:rsidRPr="0042498F" w:rsidRDefault="001962A2" w:rsidP="00130FDA">
            <w:pPr>
              <w:pStyle w:val="Tablelegend"/>
            </w:pPr>
            <w:r w:rsidRPr="0042498F">
              <w:rPr>
                <w:vertAlign w:val="superscript"/>
              </w:rPr>
              <w:t>1</w:t>
            </w:r>
            <w:r w:rsidRPr="0042498F">
              <w:tab/>
              <w:t>The unwanted emission power level is to be understood here as</w:t>
            </w:r>
            <w:ins w:id="1898" w:author="Unknown" w:date="2018-08-29T16:43:00Z">
              <w:r w:rsidRPr="0042498F">
                <w:t>/is understood to mean</w:t>
              </w:r>
            </w:ins>
            <w:r w:rsidRPr="0042498F">
              <w:t xml:space="preserve"> the level measured at the antenna port</w:t>
            </w:r>
            <w:ins w:id="1899" w:author="Unknown" w:date="2018-07-19T16:48:00Z">
              <w:r w:rsidRPr="0042498F">
                <w:t xml:space="preserve">, unless specified </w:t>
              </w:r>
            </w:ins>
            <w:ins w:id="1900" w:author="Unknown" w:date="2018-08-29T12:17:00Z">
              <w:r w:rsidRPr="0042498F">
                <w:t>in terms of</w:t>
              </w:r>
            </w:ins>
            <w:ins w:id="1901" w:author="Unknown" w:date="2018-07-19T16:48:00Z">
              <w:r w:rsidRPr="0042498F">
                <w:t xml:space="preserve"> total radiated power</w:t>
              </w:r>
            </w:ins>
            <w:r w:rsidRPr="0042498F">
              <w:t>.</w:t>
            </w:r>
          </w:p>
          <w:p w:rsidR="001962A2" w:rsidRPr="0042498F" w:rsidRDefault="001962A2" w:rsidP="00130FDA">
            <w:pPr>
              <w:pStyle w:val="Tablelegend"/>
            </w:pPr>
            <w:r w:rsidRPr="0042498F">
              <w:t>…</w:t>
            </w:r>
          </w:p>
        </w:tc>
      </w:tr>
    </w:tbl>
    <w:p w:rsidR="001962A2" w:rsidRPr="0042498F" w:rsidRDefault="001962A2">
      <w:pPr>
        <w:pStyle w:val="Reasons"/>
        <w:pPrChange w:id="1902" w:author="Unknown" w:date="2019-02-27T22:53:00Z">
          <w:pPr>
            <w:pStyle w:val="MethodHeadingb"/>
          </w:pPr>
        </w:pPrChange>
      </w:pPr>
    </w:p>
    <w:p w:rsidR="001962A2" w:rsidRPr="0042498F" w:rsidRDefault="001962A2">
      <w:pPr>
        <w:pStyle w:val="MethodHeadingb"/>
        <w:rPr>
          <w:lang w:val="en-GB"/>
        </w:rPr>
      </w:pPr>
      <w:r w:rsidRPr="0042498F">
        <w:rPr>
          <w:lang w:val="en-GB"/>
        </w:rPr>
        <w:t>For Method A2, Alternatives 2, Condition A2a, Option 3</w:t>
      </w:r>
    </w:p>
    <w:p w:rsidR="001962A2" w:rsidRPr="0042498F" w:rsidRDefault="001962A2" w:rsidP="00130FDA">
      <w:pPr>
        <w:pStyle w:val="Note"/>
        <w:rPr>
          <w:i/>
          <w:iCs/>
        </w:rPr>
      </w:pPr>
      <w:r w:rsidRPr="0042498F">
        <w:rPr>
          <w:i/>
          <w:iCs/>
        </w:rPr>
        <w:t>Note 1: Due to time constraints, the text in this draft new Recommendation has not yet been fully reviewed. WRC-19 is invited to carefully examine the text with a view to resolving any issues.</w:t>
      </w:r>
    </w:p>
    <w:p w:rsidR="001962A2" w:rsidRPr="0042498F" w:rsidRDefault="001962A2" w:rsidP="00130FDA">
      <w:pPr>
        <w:pStyle w:val="Proposal"/>
      </w:pPr>
      <w:r w:rsidRPr="0042498F">
        <w:t>ADD</w:t>
      </w:r>
    </w:p>
    <w:p w:rsidR="001962A2" w:rsidRPr="0042498F" w:rsidRDefault="001962A2" w:rsidP="00130FDA">
      <w:pPr>
        <w:pStyle w:val="ResNo"/>
      </w:pPr>
      <w:r w:rsidRPr="0042498F">
        <w:t xml:space="preserve">DRAFT NEW RECOMMENDATION </w:t>
      </w:r>
      <w:r w:rsidRPr="0042498F">
        <w:rPr>
          <w:rStyle w:val="href"/>
        </w:rPr>
        <w:t>[26GHz LIMITS]</w:t>
      </w:r>
      <w:r w:rsidRPr="0042498F">
        <w:t xml:space="preserve"> (WRC-19)</w:t>
      </w:r>
    </w:p>
    <w:p w:rsidR="001962A2" w:rsidRPr="0042498F" w:rsidRDefault="001962A2" w:rsidP="00130FDA">
      <w:pPr>
        <w:pStyle w:val="Restitle"/>
      </w:pPr>
      <w:r w:rsidRPr="0042498F">
        <w:t>Unwanted emission limit of IMT mobile stations operating in the frequency band 24.25-27.5 GHz to facilitate compatibility with EESS (passive) in the frequency band 23.6-24.0 GHz</w:t>
      </w:r>
    </w:p>
    <w:p w:rsidR="001962A2" w:rsidRPr="0042498F" w:rsidRDefault="001962A2" w:rsidP="00130FDA">
      <w:pPr>
        <w:pStyle w:val="Normalaftertitle0"/>
        <w:rPr>
          <w:lang w:eastAsia="nl-NL"/>
        </w:rPr>
      </w:pPr>
      <w:r w:rsidRPr="0042498F">
        <w:rPr>
          <w:lang w:eastAsia="nl-NL"/>
        </w:rPr>
        <w:t xml:space="preserve">The World </w:t>
      </w:r>
      <w:r w:rsidRPr="0042498F">
        <w:t>Radiocommunication</w:t>
      </w:r>
      <w:r w:rsidRPr="0042498F">
        <w:rPr>
          <w:lang w:eastAsia="nl-NL"/>
        </w:rPr>
        <w:t xml:space="preserve"> Conference (Sharm el-Sheikh, 201</w:t>
      </w:r>
      <w:r w:rsidRPr="0042498F">
        <w:rPr>
          <w:lang w:eastAsia="ja-JP"/>
        </w:rPr>
        <w:t>9</w:t>
      </w:r>
      <w:r w:rsidRPr="0042498F">
        <w:rPr>
          <w:lang w:eastAsia="nl-NL"/>
        </w:rPr>
        <w:t>),</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rPr>
          <w:i/>
          <w:iCs/>
        </w:rPr>
        <w:tab/>
      </w:r>
      <w:r w:rsidRPr="0042498F">
        <w:t>that Report ITU</w:t>
      </w:r>
      <w:r w:rsidRPr="0042498F">
        <w:noBreakHyphen/>
        <w:t>R M.2292</w:t>
      </w:r>
      <w:r w:rsidRPr="0042498F">
        <w:noBreakHyphen/>
        <w:t xml:space="preserve">0 specifies the characteristics of terrestrial IMT-Advanced systems for frequency sharing/ interference analyses; </w:t>
      </w:r>
    </w:p>
    <w:p w:rsidR="001962A2" w:rsidRPr="0042498F" w:rsidRDefault="001962A2" w:rsidP="00130FDA">
      <w:r w:rsidRPr="0042498F">
        <w:rPr>
          <w:i/>
          <w:iCs/>
        </w:rPr>
        <w:t>b)</w:t>
      </w:r>
      <w:r w:rsidRPr="0042498F">
        <w:tab/>
        <w:t>that Recommendations ITU</w:t>
      </w:r>
      <w:r w:rsidRPr="0042498F">
        <w:noBreakHyphen/>
        <w:t xml:space="preserve">R M.1581 </w:t>
      </w:r>
      <w:r w:rsidRPr="0042498F">
        <w:rPr>
          <w:lang w:eastAsia="ko-KR"/>
        </w:rPr>
        <w:t>and ITU</w:t>
      </w:r>
      <w:r w:rsidRPr="0042498F">
        <w:rPr>
          <w:lang w:eastAsia="ko-KR"/>
        </w:rPr>
        <w:noBreakHyphen/>
        <w:t>R M.2071 specify</w:t>
      </w:r>
      <w:r w:rsidRPr="0042498F">
        <w:t xml:space="preserve"> the generic unwanted emission characteristics of IMT-2000</w:t>
      </w:r>
      <w:r w:rsidRPr="0042498F">
        <w:rPr>
          <w:lang w:eastAsia="ko-KR"/>
        </w:rPr>
        <w:t xml:space="preserve"> and IMT-Advanced</w:t>
      </w:r>
      <w:r w:rsidRPr="0042498F">
        <w:t xml:space="preserve"> mobile stations</w:t>
      </w:r>
      <w:r w:rsidRPr="0042498F">
        <w:rPr>
          <w:lang w:eastAsia="ko-KR"/>
        </w:rPr>
        <w:t>, respectively</w:t>
      </w:r>
      <w:r w:rsidRPr="0042498F">
        <w:t>;</w:t>
      </w:r>
    </w:p>
    <w:p w:rsidR="001962A2" w:rsidRPr="0042498F" w:rsidRDefault="001962A2" w:rsidP="00130FDA">
      <w:r w:rsidRPr="0042498F">
        <w:rPr>
          <w:i/>
          <w:iCs/>
        </w:rPr>
        <w:t>c)</w:t>
      </w:r>
      <w:r w:rsidRPr="0042498F">
        <w:tab/>
        <w:t xml:space="preserve">that </w:t>
      </w:r>
      <w:r w:rsidRPr="0042498F">
        <w:rPr>
          <w:rFonts w:asciiTheme="majorBidi" w:hAnsiTheme="majorBidi" w:cstheme="majorBidi"/>
          <w:szCs w:val="24"/>
        </w:rPr>
        <w:t xml:space="preserve">Resolution </w:t>
      </w:r>
      <w:r w:rsidRPr="0042498F">
        <w:rPr>
          <w:rFonts w:asciiTheme="majorBidi" w:hAnsiTheme="majorBidi" w:cstheme="majorBidi"/>
          <w:b/>
          <w:bCs/>
          <w:szCs w:val="24"/>
        </w:rPr>
        <w:t>238 (WRC-15)</w:t>
      </w:r>
      <w:r w:rsidRPr="0042498F">
        <w:rPr>
          <w:rFonts w:asciiTheme="majorBidi" w:hAnsiTheme="majorBidi" w:cstheme="majorBidi"/>
          <w:szCs w:val="24"/>
        </w:rPr>
        <w:t xml:space="preserve"> </w:t>
      </w:r>
      <w:r w:rsidRPr="0042498F">
        <w:t>has invited ITU</w:t>
      </w:r>
      <w:r w:rsidRPr="0042498F">
        <w:noBreakHyphen/>
        <w:t>R to study the compatibility between the mobile service and other primary services</w:t>
      </w:r>
      <w:r w:rsidRPr="0042498F">
        <w:rPr>
          <w:rFonts w:asciiTheme="majorBidi" w:hAnsiTheme="majorBidi" w:cstheme="majorBidi"/>
          <w:szCs w:val="24"/>
        </w:rPr>
        <w:t xml:space="preserve"> in the 24.25-27.5 GHz band</w:t>
      </w:r>
      <w:r w:rsidRPr="0042498F">
        <w:t>;</w:t>
      </w:r>
    </w:p>
    <w:p w:rsidR="001962A2" w:rsidRPr="0042498F" w:rsidRDefault="001962A2" w:rsidP="00130FDA">
      <w:r w:rsidRPr="0042498F">
        <w:rPr>
          <w:i/>
          <w:iCs/>
        </w:rPr>
        <w:t>d)</w:t>
      </w:r>
      <w:r w:rsidRPr="0042498F">
        <w:tab/>
        <w:t>that the unwanted emissions into the frequency band 23.6-24.0 GHz from IMT stations operating in the frequency band 24.25-27.5 GHz need to be limited in order to facilitate compatibility with EESS (passive) in the frequency band 23.6-24.0 GHz;</w:t>
      </w:r>
    </w:p>
    <w:p w:rsidR="001962A2" w:rsidRPr="0042498F" w:rsidRDefault="001962A2" w:rsidP="00130FDA">
      <w:r w:rsidRPr="0042498F">
        <w:rPr>
          <w:i/>
          <w:iCs/>
        </w:rPr>
        <w:t>e)</w:t>
      </w:r>
      <w:r w:rsidRPr="0042498F">
        <w:tab/>
        <w:t>that stringent limits may lead to an increase in size or in complexity of IMT radio equipment, but will in general increase protection of other radio services from interference;</w:t>
      </w:r>
    </w:p>
    <w:p w:rsidR="001962A2" w:rsidRPr="0042498F" w:rsidRDefault="001962A2" w:rsidP="00130FDA">
      <w:r w:rsidRPr="0042498F">
        <w:rPr>
          <w:i/>
          <w:iCs/>
        </w:rPr>
        <w:t>f)</w:t>
      </w:r>
      <w:r w:rsidRPr="0042498F">
        <w:tab/>
        <w:t>the need to facilitate global harmonization, circulation of equipment, roaming and to promote economies of scale;</w:t>
      </w:r>
    </w:p>
    <w:p w:rsidR="001962A2" w:rsidRPr="0042498F" w:rsidRDefault="001962A2" w:rsidP="00130FDA">
      <w:r w:rsidRPr="0042498F">
        <w:rPr>
          <w:i/>
        </w:rPr>
        <w:t>g)</w:t>
      </w:r>
      <w:r w:rsidRPr="0042498F">
        <w:tab/>
        <w:t>that ITU</w:t>
      </w:r>
      <w:r w:rsidRPr="0042498F">
        <w:noBreakHyphen/>
        <w:t>R may revise existing Recommendations or develop new Recommendations for the frequency arrangements of IMT networks after WRC</w:t>
      </w:r>
      <w:r w:rsidRPr="0042498F">
        <w:noBreakHyphen/>
        <w:t>19 to include the frequency band 24.25-27.5 GHz,</w:t>
      </w:r>
    </w:p>
    <w:p w:rsidR="001962A2" w:rsidRPr="0042498F" w:rsidRDefault="001962A2" w:rsidP="00130FDA">
      <w:pPr>
        <w:pStyle w:val="Call"/>
      </w:pPr>
      <w:r w:rsidRPr="0042498F">
        <w:t>recognizing</w:t>
      </w:r>
    </w:p>
    <w:p w:rsidR="001962A2" w:rsidRPr="0042498F" w:rsidRDefault="001962A2" w:rsidP="00130FDA">
      <w:r w:rsidRPr="0042498F">
        <w:rPr>
          <w:i/>
          <w:iCs/>
        </w:rPr>
        <w:t>a)</w:t>
      </w:r>
      <w:r w:rsidRPr="0042498F">
        <w:tab/>
        <w:t xml:space="preserve">that limitation of unwanted emissions from IMT stations </w:t>
      </w:r>
      <w:r w:rsidRPr="0042498F">
        <w:rPr>
          <w:lang w:eastAsia="ja-JP"/>
        </w:rPr>
        <w:t xml:space="preserve">facilitates </w:t>
      </w:r>
      <w:r w:rsidRPr="0042498F">
        <w:t>compatibility with EESS (passive) in the frequency band 23.6-24.0 GHz;</w:t>
      </w:r>
    </w:p>
    <w:p w:rsidR="001962A2" w:rsidRPr="0042498F" w:rsidRDefault="001962A2" w:rsidP="00130FDA">
      <w:pPr>
        <w:keepNext/>
      </w:pPr>
      <w:r w:rsidRPr="0042498F">
        <w:rPr>
          <w:i/>
          <w:iCs/>
        </w:rPr>
        <w:t>b)</w:t>
      </w:r>
      <w:r w:rsidRPr="0042498F">
        <w:tab/>
        <w:t>that the unwanted emission limits of the IMT stations will:</w:t>
      </w:r>
    </w:p>
    <w:p w:rsidR="001962A2" w:rsidRPr="0042498F" w:rsidRDefault="001962A2" w:rsidP="00130FDA">
      <w:pPr>
        <w:pStyle w:val="enumlev1"/>
      </w:pPr>
      <w:r w:rsidRPr="0042498F">
        <w:t>–</w:t>
      </w:r>
      <w:r w:rsidRPr="0042498F">
        <w:tab/>
        <w:t>help manage the risk of interference from IMT usage;</w:t>
      </w:r>
    </w:p>
    <w:p w:rsidR="001962A2" w:rsidRPr="0042498F" w:rsidRDefault="001962A2" w:rsidP="00130FDA">
      <w:pPr>
        <w:pStyle w:val="enumlev1"/>
      </w:pPr>
      <w:r w:rsidRPr="0042498F">
        <w:t>–</w:t>
      </w:r>
      <w:r w:rsidRPr="0042498F">
        <w:tab/>
        <w:t>help achieve global harmonization of mobile stations;</w:t>
      </w:r>
    </w:p>
    <w:p w:rsidR="001962A2" w:rsidRPr="0042498F" w:rsidRDefault="001962A2" w:rsidP="00130FDA">
      <w:r w:rsidRPr="0042498F">
        <w:rPr>
          <w:i/>
        </w:rPr>
        <w:lastRenderedPageBreak/>
        <w:t>c</w:t>
      </w:r>
      <w:r w:rsidRPr="0042498F">
        <w:rPr>
          <w:i/>
          <w:iCs/>
        </w:rPr>
        <w:t>)</w:t>
      </w:r>
      <w:r w:rsidRPr="0042498F">
        <w:tab/>
        <w:t>that the unwanted emission limits of the IMT mobile stations need to be technically feasible from the point of view of practical implementation of IMT mobile stations;</w:t>
      </w:r>
    </w:p>
    <w:p w:rsidR="001962A2" w:rsidRPr="0042498F" w:rsidRDefault="001962A2" w:rsidP="00130FDA">
      <w:r w:rsidRPr="0042498F">
        <w:rPr>
          <w:i/>
          <w:iCs/>
        </w:rPr>
        <w:t>d)</w:t>
      </w:r>
      <w:r w:rsidRPr="0042498F">
        <w:tab/>
        <w:t xml:space="preserve">that administrations deploying IMT systems may take other measures in addition to the unwanted emission limits specified in </w:t>
      </w:r>
      <w:r w:rsidRPr="0042498F">
        <w:rPr>
          <w:i/>
          <w:iCs/>
        </w:rPr>
        <w:t>recommends</w:t>
      </w:r>
      <w:r w:rsidRPr="0042498F">
        <w:t> 1 and 2 to further improve the compatibility with the service EESS (passive), depending on national conditions;</w:t>
      </w:r>
    </w:p>
    <w:p w:rsidR="001962A2" w:rsidRPr="0042498F" w:rsidRDefault="001962A2" w:rsidP="00130FDA">
      <w:pPr>
        <w:ind w:left="1134" w:hanging="1134"/>
      </w:pPr>
      <w:r w:rsidRPr="0042498F">
        <w:rPr>
          <w:i/>
        </w:rPr>
        <w:t>e)</w:t>
      </w:r>
      <w:r w:rsidRPr="0042498F">
        <w:rPr>
          <w:i/>
        </w:rPr>
        <w:tab/>
      </w:r>
      <w:r w:rsidRPr="0042498F">
        <w:t>that according to No. </w:t>
      </w:r>
      <w:r w:rsidRPr="0042498F">
        <w:rPr>
          <w:rStyle w:val="Artref"/>
          <w:b/>
          <w:bCs/>
        </w:rPr>
        <w:t>5.340</w:t>
      </w:r>
      <w:r w:rsidRPr="0042498F">
        <w:t xml:space="preserve">, all emissions are prohibited in the 23.6-24 GHz band, </w:t>
      </w:r>
    </w:p>
    <w:p w:rsidR="001962A2" w:rsidRPr="0042498F" w:rsidRDefault="001962A2" w:rsidP="00130FDA">
      <w:pPr>
        <w:pStyle w:val="Call"/>
      </w:pPr>
      <w:r w:rsidRPr="0042498F">
        <w:t>noting</w:t>
      </w:r>
    </w:p>
    <w:p w:rsidR="001962A2" w:rsidRPr="0042498F" w:rsidRDefault="001962A2" w:rsidP="00130FDA">
      <w:pPr>
        <w:rPr>
          <w:i/>
        </w:rPr>
      </w:pPr>
      <w:r w:rsidRPr="0042498F">
        <w:rPr>
          <w:lang w:eastAsia="fr-FR"/>
        </w:rPr>
        <w:t>that EESS (passive) sensors provide worldwide measurements that may benefit all countries, even if these sensors are not operated by their country</w:t>
      </w:r>
      <w:r w:rsidRPr="0042498F">
        <w:t>,</w:t>
      </w:r>
    </w:p>
    <w:p w:rsidR="001962A2" w:rsidRPr="0042498F" w:rsidRDefault="001962A2" w:rsidP="00130FDA">
      <w:pPr>
        <w:pStyle w:val="Call"/>
      </w:pPr>
      <w:r w:rsidRPr="0042498F">
        <w:t>recommends</w:t>
      </w:r>
    </w:p>
    <w:p w:rsidR="001962A2" w:rsidRPr="0042498F" w:rsidRDefault="001962A2" w:rsidP="00130FDA">
      <w:r w:rsidRPr="0042498F">
        <w:t>1</w:t>
      </w:r>
      <w:r w:rsidRPr="0042498F">
        <w:tab/>
        <w:t>to urge administrations to take all reasonable steps to ensure that unwanted emissions of active service stations in the frequency bands and services listed in Table 1 below do not exceed the recommended maximum levels contained in that table;</w:t>
      </w:r>
    </w:p>
    <w:p w:rsidR="001962A2" w:rsidRPr="0042498F" w:rsidRDefault="001962A2" w:rsidP="00130FDA">
      <w:r w:rsidRPr="0042498F">
        <w:t>2</w:t>
      </w:r>
      <w:r w:rsidRPr="0042498F">
        <w:tab/>
        <w:t>that administrations should, when deciding on the relevant IMT unwanted emissions of an IMT mobile station operating in the frequency band 24.25-27.5 GHz, take all possible mitigation measures including IMT channel bandwidth to facilitate compatibility with passive satellite services in the frequency band 23.6-24.0 GHz.</w:t>
      </w:r>
    </w:p>
    <w:p w:rsidR="001962A2" w:rsidRPr="0042498F" w:rsidRDefault="001962A2" w:rsidP="00130FDA">
      <w:pPr>
        <w:pStyle w:val="TableNo"/>
        <w:tabs>
          <w:tab w:val="center" w:pos="4819"/>
          <w:tab w:val="left" w:pos="7875"/>
        </w:tabs>
      </w:pPr>
      <w:r w:rsidRPr="0042498F">
        <w:t>TABLE 1</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1693"/>
        <w:gridCol w:w="1417"/>
        <w:gridCol w:w="4827"/>
      </w:tblGrid>
      <w:tr w:rsidR="001962A2" w:rsidRPr="0042498F" w:rsidTr="00130FDA">
        <w:trPr>
          <w:cantSplit/>
          <w:jc w:val="center"/>
        </w:trPr>
        <w:tc>
          <w:tcPr>
            <w:tcW w:w="1703" w:type="dxa"/>
            <w:vAlign w:val="center"/>
          </w:tcPr>
          <w:p w:rsidR="001962A2" w:rsidRPr="0042498F" w:rsidRDefault="001962A2" w:rsidP="00130FDA">
            <w:pPr>
              <w:pStyle w:val="Tablehead"/>
              <w:spacing w:before="160" w:after="160"/>
            </w:pPr>
            <w:r w:rsidRPr="0042498F">
              <w:t>EESS (passive) band</w:t>
            </w:r>
          </w:p>
        </w:tc>
        <w:tc>
          <w:tcPr>
            <w:tcW w:w="1693" w:type="dxa"/>
            <w:vAlign w:val="center"/>
          </w:tcPr>
          <w:p w:rsidR="001962A2" w:rsidRPr="0042498F" w:rsidRDefault="001962A2" w:rsidP="00130FDA">
            <w:pPr>
              <w:pStyle w:val="Tablehead"/>
              <w:spacing w:before="160" w:after="160"/>
              <w:ind w:left="-85" w:right="-85"/>
            </w:pPr>
            <w:r w:rsidRPr="0042498F">
              <w:t>Active service band</w:t>
            </w:r>
          </w:p>
        </w:tc>
        <w:tc>
          <w:tcPr>
            <w:tcW w:w="1417" w:type="dxa"/>
            <w:vAlign w:val="center"/>
          </w:tcPr>
          <w:p w:rsidR="001962A2" w:rsidRPr="0042498F" w:rsidRDefault="001962A2" w:rsidP="00130FDA">
            <w:pPr>
              <w:pStyle w:val="Tablehead"/>
              <w:spacing w:before="160" w:after="160"/>
            </w:pPr>
            <w:r w:rsidRPr="0042498F">
              <w:t>Active service</w:t>
            </w:r>
          </w:p>
        </w:tc>
        <w:tc>
          <w:tcPr>
            <w:tcW w:w="4827" w:type="dxa"/>
            <w:vAlign w:val="center"/>
          </w:tcPr>
          <w:p w:rsidR="001962A2" w:rsidRPr="0042498F" w:rsidRDefault="001962A2" w:rsidP="00130FDA">
            <w:pPr>
              <w:pStyle w:val="Tablehead"/>
              <w:spacing w:before="160" w:after="160"/>
            </w:pPr>
            <w:r w:rsidRPr="0042498F">
              <w:t>Recommended unwanted emission power from active service stations in a specified bandwidth within the EESS (passive) band</w:t>
            </w:r>
          </w:p>
        </w:tc>
      </w:tr>
      <w:tr w:rsidR="001962A2" w:rsidRPr="0042498F" w:rsidTr="00130FDA">
        <w:trPr>
          <w:cantSplit/>
          <w:jc w:val="center"/>
        </w:trPr>
        <w:tc>
          <w:tcPr>
            <w:tcW w:w="1703" w:type="dxa"/>
            <w:vAlign w:val="center"/>
          </w:tcPr>
          <w:p w:rsidR="001962A2" w:rsidRPr="0042498F" w:rsidRDefault="001962A2" w:rsidP="00130FDA">
            <w:pPr>
              <w:pStyle w:val="Tabletext"/>
            </w:pPr>
            <w:r w:rsidRPr="0042498F">
              <w:t>23.6-24.0 GHz</w:t>
            </w:r>
          </w:p>
        </w:tc>
        <w:tc>
          <w:tcPr>
            <w:tcW w:w="1693" w:type="dxa"/>
            <w:vAlign w:val="center"/>
          </w:tcPr>
          <w:p w:rsidR="001962A2" w:rsidRPr="0042498F" w:rsidRDefault="001962A2" w:rsidP="00130FDA">
            <w:pPr>
              <w:pStyle w:val="Tabletext"/>
            </w:pPr>
            <w:r w:rsidRPr="0042498F">
              <w:t>24.25-27.5 GHz</w:t>
            </w:r>
          </w:p>
        </w:tc>
        <w:tc>
          <w:tcPr>
            <w:tcW w:w="1417" w:type="dxa"/>
            <w:vAlign w:val="center"/>
          </w:tcPr>
          <w:p w:rsidR="001962A2" w:rsidRPr="0042498F" w:rsidRDefault="001962A2" w:rsidP="00130FDA">
            <w:pPr>
              <w:pStyle w:val="Tabletext"/>
            </w:pPr>
            <w:r w:rsidRPr="0042498F">
              <w:t>Mobile</w:t>
            </w:r>
          </w:p>
        </w:tc>
        <w:tc>
          <w:tcPr>
            <w:tcW w:w="4827" w:type="dxa"/>
          </w:tcPr>
          <w:p w:rsidR="001962A2" w:rsidRPr="0042498F" w:rsidRDefault="001962A2" w:rsidP="00130FDA">
            <w:pPr>
              <w:pStyle w:val="Tabletext"/>
            </w:pPr>
            <w:r w:rsidRPr="0042498F">
              <w:t xml:space="preserve">For IMT-2020 UE: </w:t>
            </w:r>
            <w:r w:rsidRPr="0042498F">
              <w:rPr>
                <w:i/>
                <w:iCs/>
              </w:rPr>
              <w:t>TBD</w:t>
            </w:r>
            <w:r w:rsidRPr="0042498F">
              <w:t xml:space="preserve"> (see section 2/1.13/3.2 and the views below)</w:t>
            </w:r>
          </w:p>
          <w:p w:rsidR="001962A2" w:rsidRPr="0042498F" w:rsidRDefault="001962A2" w:rsidP="00130FDA">
            <w:pPr>
              <w:pStyle w:val="Tabletext"/>
            </w:pPr>
            <w:r w:rsidRPr="0042498F">
              <w:t xml:space="preserve">For IMT-2020 BS: </w:t>
            </w:r>
            <w:r w:rsidRPr="0042498F">
              <w:rPr>
                <w:i/>
                <w:iCs/>
              </w:rPr>
              <w:t>TBD</w:t>
            </w:r>
            <w:r w:rsidRPr="0042498F">
              <w:t xml:space="preserve"> (see section 2/1.13/3.2 and the views below)</w:t>
            </w:r>
          </w:p>
        </w:tc>
      </w:tr>
      <w:tr w:rsidR="001962A2" w:rsidRPr="0042498F" w:rsidTr="00130FDA">
        <w:trPr>
          <w:jc w:val="center"/>
        </w:trPr>
        <w:tc>
          <w:tcPr>
            <w:tcW w:w="9640" w:type="dxa"/>
            <w:gridSpan w:val="4"/>
            <w:tcBorders>
              <w:bottom w:val="single" w:sz="4" w:space="0" w:color="auto"/>
            </w:tcBorders>
            <w:vAlign w:val="center"/>
          </w:tcPr>
          <w:p w:rsidR="001962A2" w:rsidRPr="0042498F" w:rsidRDefault="001962A2" w:rsidP="00130FDA">
            <w:pPr>
              <w:pStyle w:val="Tabletext"/>
              <w:rPr>
                <w:i/>
                <w:lang w:eastAsia="ko-KR"/>
              </w:rPr>
            </w:pPr>
            <w:r w:rsidRPr="0042498F">
              <w:rPr>
                <w:i/>
                <w:lang w:eastAsia="ko-KR"/>
              </w:rPr>
              <w:t>View 1:</w:t>
            </w:r>
          </w:p>
          <w:p w:rsidR="001962A2" w:rsidRPr="0042498F" w:rsidRDefault="001962A2" w:rsidP="00130FDA">
            <w:pPr>
              <w:pStyle w:val="Tabletext"/>
              <w:rPr>
                <w:i/>
                <w:iCs/>
              </w:rPr>
            </w:pPr>
            <w:r w:rsidRPr="0042498F">
              <w:rPr>
                <w:i/>
                <w:iCs/>
              </w:rPr>
              <w:t xml:space="preserve">Views were expressed that the cross reference to Section 2/1.13/3.2.1 does not reflect the latest information regarding the unwanted emission limits. There have been several proposals of values during CPM19-2, including: </w:t>
            </w:r>
            <w:r w:rsidRPr="0042498F">
              <w:rPr>
                <w:i/>
                <w:iCs/>
              </w:rPr>
              <w:br/>
              <w:t>−20, −28, −32, −32 to −35, −32 to −37, −32 to −42, −33.5, −37, −42, −49.3 and −55 dB(W/200 MHz) for IMT base stations and −20, −24 to −28, −28, −28 to −30, −28 to −38, −29.7, −37, −38, −45 and −51 dB(W/200 MHz) for IMT mobile stations. Further discussion is needed for the selection of a proposed value.</w:t>
            </w:r>
          </w:p>
          <w:p w:rsidR="001962A2" w:rsidRPr="0042498F" w:rsidRDefault="001962A2" w:rsidP="00130FDA">
            <w:pPr>
              <w:pStyle w:val="Tabletext"/>
              <w:rPr>
                <w:i/>
                <w:iCs/>
              </w:rPr>
            </w:pPr>
            <w:r w:rsidRPr="0042498F">
              <w:rPr>
                <w:i/>
                <w:iCs/>
              </w:rPr>
              <w:t>View 2:</w:t>
            </w:r>
          </w:p>
          <w:p w:rsidR="001962A2" w:rsidRPr="0042498F" w:rsidRDefault="001962A2">
            <w:pPr>
              <w:pStyle w:val="Tabletext"/>
              <w:rPr>
                <w:i/>
                <w:lang w:eastAsia="ko-KR"/>
              </w:rPr>
            </w:pPr>
            <w:r w:rsidRPr="0042498F">
              <w:rPr>
                <w:i/>
                <w:lang w:eastAsia="ko-KR"/>
              </w:rPr>
              <w:t>The United States and the Republic of Korea request that unwanted emission limits of −20 dB(W/200 MHz) be included (BS/UE) in the range of options for the 24 GHz band.</w:t>
            </w:r>
          </w:p>
          <w:p w:rsidR="001962A2" w:rsidRPr="0042498F" w:rsidRDefault="001962A2" w:rsidP="00130FDA">
            <w:pPr>
              <w:pStyle w:val="Tabletext"/>
              <w:rPr>
                <w:i/>
                <w:lang w:eastAsia="ko-KR"/>
              </w:rPr>
            </w:pPr>
            <w:r w:rsidRPr="0042498F">
              <w:rPr>
                <w:i/>
                <w:lang w:eastAsia="ko-KR"/>
              </w:rPr>
              <w:t>View 3:</w:t>
            </w:r>
          </w:p>
          <w:p w:rsidR="001962A2" w:rsidRPr="0042498F" w:rsidRDefault="001962A2" w:rsidP="00130FDA">
            <w:pPr>
              <w:pStyle w:val="Tabletext"/>
              <w:rPr>
                <w:i/>
                <w:lang w:eastAsia="ko-KR"/>
              </w:rPr>
            </w:pPr>
            <w:r w:rsidRPr="0042498F">
              <w:rPr>
                <w:i/>
                <w:lang w:eastAsia="ko-KR"/>
              </w:rPr>
              <w:t>Based on the results of studies conducted by ITU-R, some Administrations are of the view that unwanted emission limits in the band 23.6-24.0 GHz, to protect EESS(passive) from IMT operating within 24.25-27.5 GHz, should be considered within the ranges:</w:t>
            </w:r>
          </w:p>
          <w:p w:rsidR="001962A2" w:rsidRPr="0042498F" w:rsidRDefault="001962A2" w:rsidP="00130FDA">
            <w:pPr>
              <w:pStyle w:val="Tabletext"/>
              <w:rPr>
                <w:i/>
                <w:lang w:eastAsia="ko-KR"/>
              </w:rPr>
            </w:pPr>
            <w:r w:rsidRPr="0042498F">
              <w:rPr>
                <w:i/>
                <w:lang w:eastAsia="ko-KR"/>
              </w:rPr>
              <w:t>•</w:t>
            </w:r>
            <w:r w:rsidRPr="0042498F">
              <w:rPr>
                <w:i/>
                <w:lang w:eastAsia="ko-KR"/>
              </w:rPr>
              <w:tab/>
              <w:t>IMT BS: −32 to −37 dB(W/200 MHz )</w:t>
            </w:r>
          </w:p>
          <w:p w:rsidR="001962A2" w:rsidRPr="0042498F" w:rsidRDefault="001962A2" w:rsidP="00130FDA">
            <w:pPr>
              <w:pStyle w:val="Tabletext"/>
              <w:rPr>
                <w:i/>
                <w:lang w:eastAsia="ko-KR"/>
              </w:rPr>
            </w:pPr>
            <w:r w:rsidRPr="0042498F">
              <w:rPr>
                <w:i/>
                <w:lang w:eastAsia="ko-KR"/>
              </w:rPr>
              <w:t>•</w:t>
            </w:r>
            <w:r w:rsidRPr="0042498F">
              <w:rPr>
                <w:i/>
                <w:lang w:eastAsia="ko-KR"/>
              </w:rPr>
              <w:tab/>
              <w:t>IMT UE: −28 to −30 dB(W/200 MHz)</w:t>
            </w:r>
          </w:p>
          <w:p w:rsidR="001962A2" w:rsidRPr="0042498F" w:rsidRDefault="001962A2" w:rsidP="00130FDA">
            <w:pPr>
              <w:pStyle w:val="Tabletext"/>
              <w:rPr>
                <w:i/>
                <w:lang w:eastAsia="ko-KR"/>
              </w:rPr>
            </w:pPr>
            <w:r w:rsidRPr="0042498F">
              <w:rPr>
                <w:i/>
                <w:lang w:eastAsia="ko-KR"/>
              </w:rPr>
              <w:t>View 4:</w:t>
            </w:r>
          </w:p>
          <w:p w:rsidR="001962A2" w:rsidRPr="0042498F" w:rsidRDefault="001962A2" w:rsidP="00130FDA">
            <w:pPr>
              <w:pStyle w:val="Tabletext"/>
              <w:rPr>
                <w:i/>
                <w:lang w:eastAsia="ko-KR"/>
              </w:rPr>
            </w:pPr>
            <w:r w:rsidRPr="0042498F">
              <w:rPr>
                <w:i/>
                <w:lang w:eastAsia="ko-KR"/>
              </w:rPr>
              <w:t>The values −42 dB(W/200 MHz) (BS) and −38 dB(W/200 MHz) (UE) were derived based on the baseline assumptions of ITU-R and the assumption of beamforming antenna. It is noted that less stringent values have often not been justified with any technical background and are sometimes proposed with the rationale that EESS (passive) should not constrain IMT, which is against the ITU principles.</w:t>
            </w:r>
          </w:p>
          <w:p w:rsidR="001962A2" w:rsidRPr="0042498F" w:rsidRDefault="001962A2" w:rsidP="00130FDA">
            <w:pPr>
              <w:pStyle w:val="Tabletext"/>
              <w:keepNext/>
              <w:rPr>
                <w:i/>
                <w:lang w:eastAsia="ko-KR"/>
              </w:rPr>
            </w:pPr>
            <w:r w:rsidRPr="0042498F">
              <w:rPr>
                <w:i/>
                <w:lang w:eastAsia="ko-KR"/>
              </w:rPr>
              <w:lastRenderedPageBreak/>
              <w:t>View 5:</w:t>
            </w:r>
          </w:p>
          <w:p w:rsidR="001962A2" w:rsidRPr="0042498F" w:rsidRDefault="001962A2" w:rsidP="00130FDA">
            <w:pPr>
              <w:pStyle w:val="Tabletext"/>
              <w:rPr>
                <w:i/>
                <w:lang w:eastAsia="ko-KR"/>
              </w:rPr>
            </w:pPr>
            <w:r w:rsidRPr="0042498F">
              <w:rPr>
                <w:i/>
                <w:lang w:eastAsia="ko-KR"/>
              </w:rPr>
              <w:t xml:space="preserve">The following values for unwanted emission limits were received at CPM19-2. </w:t>
            </w:r>
          </w:p>
          <w:p w:rsidR="001962A2" w:rsidRPr="0042498F" w:rsidRDefault="001962A2" w:rsidP="00130FDA">
            <w:pPr>
              <w:pStyle w:val="Tabletext"/>
              <w:rPr>
                <w:i/>
                <w:lang w:eastAsia="ko-KR"/>
              </w:rPr>
            </w:pPr>
            <w:r w:rsidRPr="0042498F">
              <w:rPr>
                <w:i/>
                <w:lang w:eastAsia="ko-KR"/>
              </w:rPr>
              <w:t>−20, −28, −32, −32 to −35, −32 to −37, −32 to −42, −33.5, −37, −42, −49.3 and −55 dB(W/200 MHz) for BS and −20, −24 to −28, −28, −28 to −30, −28 to −38, −29.7, −37, −38, −45 and −51 dB(W/200 MHz).</w:t>
            </w:r>
          </w:p>
          <w:p w:rsidR="001962A2" w:rsidRPr="0042498F" w:rsidRDefault="001962A2" w:rsidP="00130FDA">
            <w:pPr>
              <w:pStyle w:val="Tabletext"/>
              <w:rPr>
                <w:i/>
                <w:lang w:eastAsia="ko-KR"/>
              </w:rPr>
            </w:pPr>
            <w:r w:rsidRPr="0042498F">
              <w:rPr>
                <w:i/>
                <w:lang w:eastAsia="ko-KR"/>
              </w:rPr>
              <w:t>View 6:</w:t>
            </w:r>
          </w:p>
          <w:p w:rsidR="001962A2" w:rsidRPr="0042498F" w:rsidRDefault="001962A2">
            <w:pPr>
              <w:pStyle w:val="Tabletext"/>
              <w:rPr>
                <w:i/>
                <w:lang w:eastAsia="ko-KR"/>
              </w:rPr>
            </w:pPr>
            <w:r w:rsidRPr="0042498F">
              <w:rPr>
                <w:i/>
                <w:lang w:eastAsia="ko-KR"/>
              </w:rPr>
              <w:t xml:space="preserve">View were expressed that the following values for the unwanted emission limits that resulted from majority of the studies conducted in TG 5/1 on EESS protection within 23.6-24GHz and supported by majority of Regional Groups and Administrations in CPM19-2 should be as follow: </w:t>
            </w:r>
          </w:p>
          <w:p w:rsidR="001962A2" w:rsidRPr="0042498F" w:rsidRDefault="001962A2" w:rsidP="00130FDA">
            <w:pPr>
              <w:pStyle w:val="Tabletext"/>
              <w:rPr>
                <w:i/>
                <w:lang w:eastAsia="ko-KR"/>
              </w:rPr>
            </w:pPr>
            <w:r w:rsidRPr="0042498F">
              <w:rPr>
                <w:i/>
                <w:lang w:eastAsia="ko-KR"/>
              </w:rPr>
              <w:tab/>
              <w:t xml:space="preserve">For BS: −20, −28, −32, −32 to −35, −32 to −37, −33.5, −37 dB(W/200 MHz), and </w:t>
            </w:r>
          </w:p>
          <w:p w:rsidR="001962A2" w:rsidRPr="0042498F" w:rsidRDefault="001962A2" w:rsidP="00130FDA">
            <w:pPr>
              <w:pStyle w:val="Tabletext"/>
              <w:rPr>
                <w:i/>
                <w:lang w:eastAsia="ko-KR"/>
              </w:rPr>
            </w:pPr>
            <w:r w:rsidRPr="0042498F">
              <w:rPr>
                <w:i/>
                <w:lang w:eastAsia="ko-KR"/>
              </w:rPr>
              <w:tab/>
              <w:t>For UE: −20, −24 to −28, −28, −28 to −30, −29.7, −37 dB(W/200 MHz)</w:t>
            </w:r>
          </w:p>
          <w:p w:rsidR="001962A2" w:rsidRPr="0042498F" w:rsidRDefault="001962A2" w:rsidP="00130FDA">
            <w:pPr>
              <w:pStyle w:val="Tabletext"/>
              <w:rPr>
                <w:i/>
                <w:lang w:eastAsia="ko-KR"/>
              </w:rPr>
            </w:pPr>
            <w:r w:rsidRPr="0042498F">
              <w:rPr>
                <w:i/>
                <w:lang w:eastAsia="ko-KR"/>
              </w:rPr>
              <w:t>The adoption of the above values will be enough for protection of EESS services which also could be feasible for IMT implementation. Any consideration of more stringent unwanted emission limit values for over-protection requirement by certain ITU membership will make deployment of IMT systems within 24.25-27.5GHz not feasible. The adoption of values above −32 dB(W/200 MHz) will even increase the system complexity, reduce IMT system performance and increase equipment cost significantly.</w:t>
            </w:r>
          </w:p>
          <w:p w:rsidR="001962A2" w:rsidRPr="0042498F" w:rsidRDefault="001962A2" w:rsidP="00130FDA">
            <w:pPr>
              <w:pStyle w:val="Tabletext"/>
              <w:rPr>
                <w:i/>
                <w:lang w:eastAsia="ko-KR"/>
              </w:rPr>
            </w:pPr>
            <w:r w:rsidRPr="0042498F">
              <w:rPr>
                <w:i/>
                <w:lang w:eastAsia="ko-KR"/>
              </w:rPr>
              <w:t>View 7:</w:t>
            </w:r>
          </w:p>
          <w:p w:rsidR="001962A2" w:rsidRPr="0042498F" w:rsidRDefault="001962A2" w:rsidP="00130FDA">
            <w:pPr>
              <w:pStyle w:val="Tabletext"/>
              <w:rPr>
                <w:i/>
                <w:lang w:eastAsia="ko-KR"/>
              </w:rPr>
            </w:pPr>
            <w:r w:rsidRPr="0042498F">
              <w:rPr>
                <w:i/>
                <w:lang w:eastAsia="ko-KR"/>
              </w:rPr>
              <w:t>The view was expressed that when using baseline assumptions agreed in ITU-R (i.e. single element pattern, baseline BS distribution, apportionment of EESS (passive) protection criteria)), studies depict very similar results, leading to the following range of necessary IMT-2020 stations unwanted emissions levels:</w:t>
            </w:r>
          </w:p>
          <w:p w:rsidR="001962A2" w:rsidRPr="0042498F" w:rsidRDefault="001962A2" w:rsidP="00130FDA">
            <w:pPr>
              <w:pStyle w:val="Tabletext"/>
              <w:rPr>
                <w:i/>
                <w:lang w:eastAsia="ko-KR"/>
              </w:rPr>
            </w:pPr>
            <w:r w:rsidRPr="0042498F">
              <w:rPr>
                <w:i/>
                <w:lang w:eastAsia="ko-KR"/>
              </w:rPr>
              <w:tab/>
              <w:t>For BS : from −49 to −42 dB(W/200 MHz)</w:t>
            </w:r>
          </w:p>
          <w:p w:rsidR="001962A2" w:rsidRPr="0042498F" w:rsidRDefault="001962A2" w:rsidP="00130FDA">
            <w:pPr>
              <w:pStyle w:val="Tabletext"/>
              <w:rPr>
                <w:i/>
                <w:lang w:eastAsia="ko-KR"/>
              </w:rPr>
            </w:pPr>
            <w:r w:rsidRPr="0042498F">
              <w:rPr>
                <w:i/>
                <w:lang w:eastAsia="ko-KR"/>
              </w:rPr>
              <w:tab/>
              <w:t>For UE :from −45 to −38 dB(W/200 MHz)</w:t>
            </w:r>
          </w:p>
          <w:p w:rsidR="001962A2" w:rsidRPr="0042498F" w:rsidRDefault="001962A2" w:rsidP="00130FDA">
            <w:pPr>
              <w:pStyle w:val="Tabletext"/>
              <w:rPr>
                <w:i/>
                <w:lang w:eastAsia="ko-KR"/>
              </w:rPr>
            </w:pPr>
            <w:r w:rsidRPr="0042498F">
              <w:rPr>
                <w:i/>
                <w:lang w:eastAsia="ko-KR"/>
              </w:rPr>
              <w:t>View 8:</w:t>
            </w:r>
          </w:p>
          <w:p w:rsidR="001962A2" w:rsidRPr="0042498F" w:rsidRDefault="001962A2">
            <w:pPr>
              <w:pStyle w:val="Tabletext"/>
              <w:rPr>
                <w:i/>
                <w:lang w:eastAsia="ko-KR"/>
              </w:rPr>
            </w:pPr>
            <w:r w:rsidRPr="0042498F">
              <w:rPr>
                <w:i/>
                <w:lang w:eastAsia="ko-KR"/>
              </w:rPr>
              <w:t>Concerns were expressed about a number of unwanted emission limits that were suggested to CPM19-2 without any technical studies supporting the values (in particular the proposal made orally for a -20 dB(W/200 MHz) limit for both BS and UE) or introducing unjustified new assumptions to artificially decrease the potential impact of IMT-2020 on EESS (passive) (e.g. the manufacturing factor) in order to propose relaxed unwanted emission limits that obviously will not provide any protection of EESS (passive).</w:t>
            </w:r>
          </w:p>
          <w:p w:rsidR="001962A2" w:rsidRPr="0042498F" w:rsidRDefault="001962A2" w:rsidP="00130FDA">
            <w:pPr>
              <w:pStyle w:val="Tabletext"/>
              <w:rPr>
                <w:i/>
                <w:lang w:eastAsia="ko-KR"/>
              </w:rPr>
            </w:pPr>
            <w:r w:rsidRPr="0042498F">
              <w:rPr>
                <w:i/>
                <w:lang w:eastAsia="ko-KR"/>
              </w:rPr>
              <w:t>View 9:</w:t>
            </w:r>
          </w:p>
          <w:p w:rsidR="001962A2" w:rsidRPr="0042498F" w:rsidRDefault="001962A2" w:rsidP="00130FDA">
            <w:pPr>
              <w:pStyle w:val="Tabletext"/>
              <w:rPr>
                <w:i/>
                <w:lang w:eastAsia="ko-KR"/>
              </w:rPr>
            </w:pPr>
            <w:r w:rsidRPr="0042498F">
              <w:rPr>
                <w:i/>
                <w:lang w:eastAsia="ko-KR"/>
              </w:rPr>
              <w:t>The view was expressed that without new compelling elements (e.g. antenna pattern measurements), in particular on relevant IMT-2020 antenna model, only levels of -55 dB(W/200 MHz) (for BS) and -51 dB(W/200 MHz) (for UE) resulting from study B would fully ensure protection of all existing and under development EESS (passive) sensors in the band 23.6-24 GHz.</w:t>
            </w:r>
          </w:p>
          <w:p w:rsidR="001962A2" w:rsidRPr="0042498F" w:rsidRDefault="001962A2" w:rsidP="00130FDA">
            <w:pPr>
              <w:pStyle w:val="Tabletext"/>
              <w:rPr>
                <w:i/>
                <w:lang w:eastAsia="ko-KR"/>
              </w:rPr>
            </w:pPr>
            <w:r w:rsidRPr="0042498F">
              <w:rPr>
                <w:i/>
                <w:lang w:eastAsia="ko-KR"/>
              </w:rPr>
              <w:t>View 10:</w:t>
            </w:r>
          </w:p>
          <w:p w:rsidR="001962A2" w:rsidRPr="0042498F" w:rsidRDefault="001962A2" w:rsidP="00130FDA">
            <w:pPr>
              <w:pStyle w:val="Tabletext"/>
              <w:rPr>
                <w:i/>
                <w:spacing w:val="-2"/>
                <w:lang w:eastAsia="ko-KR"/>
              </w:rPr>
            </w:pPr>
            <w:r w:rsidRPr="0042498F">
              <w:rPr>
                <w:i/>
                <w:spacing w:val="-2"/>
                <w:lang w:eastAsia="ko-KR"/>
              </w:rPr>
              <w:t xml:space="preserve">Unwanted emission limits more stringent than −33.5 dB(W/200 MHz) for IMT base stations and −29.7 dB(W/200 MHz) for IMT user equipment should not be considered for inclusion in Res. </w:t>
            </w:r>
            <w:r w:rsidRPr="0042498F">
              <w:rPr>
                <w:b/>
                <w:bCs/>
                <w:i/>
                <w:spacing w:val="-2"/>
                <w:lang w:eastAsia="ko-KR"/>
              </w:rPr>
              <w:t>750</w:t>
            </w:r>
            <w:r w:rsidRPr="0042498F">
              <w:rPr>
                <w:i/>
                <w:spacing w:val="-2"/>
                <w:lang w:eastAsia="ko-KR"/>
              </w:rPr>
              <w:t xml:space="preserve"> </w:t>
            </w:r>
            <w:r w:rsidRPr="0042498F">
              <w:rPr>
                <w:b/>
                <w:bCs/>
                <w:i/>
                <w:spacing w:val="-2"/>
                <w:lang w:eastAsia="ko-KR"/>
              </w:rPr>
              <w:t>(Rev.WRC-15)</w:t>
            </w:r>
            <w:r w:rsidRPr="0042498F">
              <w:rPr>
                <w:i/>
                <w:spacing w:val="-2"/>
                <w:lang w:eastAsia="ko-KR"/>
              </w:rPr>
              <w:t>. During CPM 19-2, proposals for unwanted emission limits included: −20, −28, −32, −32 to −35, −33.5 dB(W/200 MHz) for IMT base stations and −20, −24 to −28, −28, −28 to −30, − 29.7 dB(W/200 MHz) for IMT mobile stations among other more conservative limits. While there is a need to protect EESS (passive) operations in the band 23.6-24.0 GHz, it is also important to recognize that imposing overly conservative limits prevents efficient use of spectrum.</w:t>
            </w:r>
          </w:p>
          <w:p w:rsidR="001962A2" w:rsidRPr="0042498F" w:rsidRDefault="001962A2" w:rsidP="00130FDA">
            <w:pPr>
              <w:pStyle w:val="Tabletext"/>
              <w:rPr>
                <w:i/>
                <w:lang w:eastAsia="ko-KR"/>
              </w:rPr>
            </w:pPr>
            <w:r w:rsidRPr="0042498F">
              <w:rPr>
                <w:i/>
                <w:lang w:eastAsia="ko-KR"/>
              </w:rPr>
              <w:t>View 11:</w:t>
            </w:r>
          </w:p>
          <w:p w:rsidR="001962A2" w:rsidRPr="0042498F" w:rsidRDefault="001962A2" w:rsidP="00130FDA">
            <w:pPr>
              <w:pStyle w:val="Tabletext"/>
              <w:rPr>
                <w:i/>
                <w:lang w:eastAsia="ko-KR"/>
              </w:rPr>
            </w:pPr>
            <w:r w:rsidRPr="0042498F">
              <w:rPr>
                <w:i/>
                <w:lang w:eastAsia="ko-KR"/>
              </w:rPr>
              <w:t>Views were expressed that the optimal conditions will see IMT using the band 24.25-27.5 GHz while ensuring the protection of EESS (passive) in the 23.6-24 GHz band. Studies submitted to TG 5/1 showed that values no more stringent than the following are required:</w:t>
            </w:r>
          </w:p>
          <w:p w:rsidR="001962A2" w:rsidRPr="0042498F" w:rsidRDefault="001962A2" w:rsidP="00130FDA">
            <w:pPr>
              <w:pStyle w:val="Tabletext"/>
              <w:rPr>
                <w:i/>
                <w:lang w:eastAsia="ko-KR"/>
              </w:rPr>
            </w:pPr>
            <w:r w:rsidRPr="0042498F">
              <w:rPr>
                <w:i/>
                <w:lang w:eastAsia="ko-KR"/>
              </w:rPr>
              <w:tab/>
              <w:t>−35 to −32 dB(W/200 MHz) for IMT BS.</w:t>
            </w:r>
          </w:p>
          <w:p w:rsidR="001962A2" w:rsidRPr="0042498F" w:rsidRDefault="001962A2" w:rsidP="00130FDA">
            <w:pPr>
              <w:pStyle w:val="Tabletext"/>
              <w:rPr>
                <w:i/>
                <w:lang w:eastAsia="ko-KR"/>
              </w:rPr>
            </w:pPr>
            <w:r w:rsidRPr="0042498F">
              <w:rPr>
                <w:i/>
                <w:lang w:eastAsia="ko-KR"/>
              </w:rPr>
              <w:tab/>
              <w:t>−28 to −30 dB(W/200 MHz) for IMT UE.</w:t>
            </w:r>
          </w:p>
          <w:p w:rsidR="001962A2" w:rsidRPr="0042498F" w:rsidRDefault="001962A2" w:rsidP="00130FDA">
            <w:pPr>
              <w:pStyle w:val="Tabletext"/>
              <w:keepNext/>
              <w:rPr>
                <w:i/>
                <w:lang w:eastAsia="ko-KR"/>
              </w:rPr>
            </w:pPr>
            <w:r w:rsidRPr="0042498F">
              <w:rPr>
                <w:i/>
                <w:lang w:eastAsia="ko-KR"/>
              </w:rPr>
              <w:t>As unwanted emissions will not in reality exceed these upper limits, and levels for most IMT stations will in practice be lower with some margin, less onerous values can also be considered.</w:t>
            </w:r>
          </w:p>
          <w:p w:rsidR="001962A2" w:rsidRPr="0042498F" w:rsidRDefault="001962A2">
            <w:pPr>
              <w:pStyle w:val="Tabletext"/>
              <w:rPr>
                <w:i/>
                <w:lang w:eastAsia="ko-KR"/>
              </w:rPr>
            </w:pPr>
            <w:r w:rsidRPr="0042498F">
              <w:rPr>
                <w:i/>
                <w:lang w:eastAsia="ko-KR"/>
              </w:rPr>
              <w:t>View 12:</w:t>
            </w:r>
          </w:p>
          <w:p w:rsidR="001962A2" w:rsidRPr="0042498F" w:rsidRDefault="001962A2" w:rsidP="00130FDA">
            <w:pPr>
              <w:pStyle w:val="Tabletext"/>
              <w:keepNext/>
            </w:pPr>
            <w:r w:rsidRPr="0042498F">
              <w:rPr>
                <w:i/>
                <w:lang w:eastAsia="ko-KR"/>
              </w:rPr>
              <w:t>CEPT recently adopted unwanted emission values of −42 dB(W/200 MHz) (for BS case) and −38 dB(W/200 MHz) (for UE case) to be applied to IMT-2020 systems to ensure protection of EESS (passive) sensors in the 23.4-26 GHz (see Decision ECC/DEC/(18)06).</w:t>
            </w:r>
          </w:p>
        </w:tc>
      </w:tr>
    </w:tbl>
    <w:p w:rsidR="001962A2" w:rsidRPr="0042498F" w:rsidRDefault="001962A2" w:rsidP="00130FDA">
      <w:pPr>
        <w:pStyle w:val="Reasons"/>
      </w:pPr>
    </w:p>
    <w:p w:rsidR="001962A2" w:rsidRPr="0042498F" w:rsidRDefault="001962A2">
      <w:pPr>
        <w:pStyle w:val="MethodHeadingb"/>
        <w:rPr>
          <w:lang w:val="en-GB"/>
        </w:rPr>
      </w:pPr>
      <w:r w:rsidRPr="0042498F">
        <w:rPr>
          <w:lang w:val="en-GB"/>
        </w:rPr>
        <w:lastRenderedPageBreak/>
        <w:t>For Method A2, Alternatives 2, Condition A2a, Option 4</w:t>
      </w:r>
    </w:p>
    <w:p w:rsidR="001962A2" w:rsidRPr="0042498F" w:rsidRDefault="001962A2" w:rsidP="00130FDA">
      <w:pPr>
        <w:pStyle w:val="Note"/>
        <w:rPr>
          <w:i/>
          <w:iCs/>
        </w:rPr>
      </w:pPr>
      <w:r w:rsidRPr="0042498F">
        <w:rPr>
          <w:i/>
          <w:iCs/>
        </w:rPr>
        <w:t>Note 1: Due to time constraints, the text in this draft new Recommendation has not yet been fully reviewed. WRC</w:t>
      </w:r>
      <w:r w:rsidRPr="0042498F">
        <w:rPr>
          <w:i/>
          <w:iCs/>
        </w:rPr>
        <w:noBreakHyphen/>
        <w:t>19 is invited to carefully examine the text with a view to resolving any issues.</w:t>
      </w:r>
    </w:p>
    <w:p w:rsidR="001962A2" w:rsidRPr="0042498F" w:rsidRDefault="001962A2" w:rsidP="00130FDA">
      <w:pPr>
        <w:rPr>
          <w:i/>
        </w:rPr>
      </w:pPr>
      <w:r w:rsidRPr="0042498F">
        <w:rPr>
          <w:i/>
        </w:rPr>
        <w:t xml:space="preserve">View: </w:t>
      </w:r>
    </w:p>
    <w:p w:rsidR="001962A2" w:rsidRPr="0042498F" w:rsidRDefault="001962A2" w:rsidP="00130FDA">
      <w:pPr>
        <w:rPr>
          <w:i/>
        </w:rPr>
      </w:pPr>
      <w:r w:rsidRPr="0042498F">
        <w:rPr>
          <w:i/>
        </w:rPr>
        <w:t>This option called for a number of concerns, and was requested to be deleted from the CPM Text.</w:t>
      </w:r>
    </w:p>
    <w:p w:rsidR="001962A2" w:rsidRPr="0042498F" w:rsidRDefault="001962A2" w:rsidP="00130FDA">
      <w:pPr>
        <w:rPr>
          <w:i/>
        </w:rPr>
      </w:pPr>
      <w:r w:rsidRPr="0042498F">
        <w:rPr>
          <w:i/>
        </w:rPr>
        <w:t xml:space="preserve">Option 4 is in TOTAL CONTRADICTION with WRC-19 agenda item 1.13 and Resolution </w:t>
      </w:r>
      <w:r w:rsidRPr="0042498F">
        <w:rPr>
          <w:b/>
          <w:bCs/>
          <w:i/>
        </w:rPr>
        <w:t>238 (WRC-15)</w:t>
      </w:r>
      <w:r w:rsidRPr="0042498F">
        <w:rPr>
          <w:i/>
        </w:rPr>
        <w:t>. This agenda item addresses IMT-2020 in the following band:</w:t>
      </w:r>
    </w:p>
    <w:p w:rsidR="001962A2" w:rsidRPr="0042498F" w:rsidRDefault="001962A2" w:rsidP="00130FDA">
      <w:pPr>
        <w:pStyle w:val="enumlev1"/>
        <w:rPr>
          <w:i/>
        </w:rPr>
      </w:pPr>
      <w:r w:rsidRPr="0042498F">
        <w:rPr>
          <w:i/>
        </w:rPr>
        <w:t>–</w:t>
      </w:r>
      <w:r w:rsidRPr="0042498F">
        <w:rPr>
          <w:i/>
        </w:rPr>
        <w:tab/>
        <w:t>24.25-27.5 GHz, 37-40.5 GHz, 42.5-43.5 GHz, 45.5-47 GHz, 47.2-50.2 GHz, 50.4</w:t>
      </w:r>
      <w:r w:rsidRPr="0042498F">
        <w:rPr>
          <w:i/>
        </w:rPr>
        <w:noBreakHyphen/>
        <w:t>52.6 GHz, 66-76 GHz and 81-86 GHz, which have allocations to the mobile service on a primary basis; and</w:t>
      </w:r>
    </w:p>
    <w:p w:rsidR="001962A2" w:rsidRPr="0042498F" w:rsidRDefault="001962A2" w:rsidP="00130FDA">
      <w:pPr>
        <w:pStyle w:val="enumlev1"/>
        <w:rPr>
          <w:i/>
        </w:rPr>
      </w:pPr>
      <w:r w:rsidRPr="0042498F">
        <w:rPr>
          <w:i/>
        </w:rPr>
        <w:t>–</w:t>
      </w:r>
      <w:r w:rsidRPr="0042498F">
        <w:rPr>
          <w:i/>
        </w:rPr>
        <w:tab/>
        <w:t>31.8-33.4 GHz, 40.5-42.5 GHz and 47-47.2 GHz, which may require additional allocations to the mobile service on a primary basis.</w:t>
      </w:r>
    </w:p>
    <w:p w:rsidR="001962A2" w:rsidRPr="0042498F" w:rsidRDefault="001962A2" w:rsidP="00130FDA">
      <w:pPr>
        <w:rPr>
          <w:i/>
        </w:rPr>
      </w:pPr>
      <w:r w:rsidRPr="0042498F">
        <w:rPr>
          <w:i/>
        </w:rPr>
        <w:t xml:space="preserve">The proposal to remove Table 1-2 from Resolution </w:t>
      </w:r>
      <w:r w:rsidRPr="0042498F">
        <w:rPr>
          <w:b/>
          <w:bCs/>
          <w:i/>
        </w:rPr>
        <w:t>750 (Rev.WRC-15)</w:t>
      </w:r>
      <w:r w:rsidRPr="0042498F">
        <w:rPr>
          <w:i/>
        </w:rPr>
        <w:t xml:space="preserve"> impact provisions to ensure protection of EESS (passive) in a number of compatibility scenarios that are neither related to the mobile services or IMT systems in the bands above, namely covering the following cases:</w:t>
      </w:r>
    </w:p>
    <w:p w:rsidR="001962A2" w:rsidRPr="0042498F" w:rsidRDefault="001962A2" w:rsidP="00130FDA">
      <w:pPr>
        <w:pStyle w:val="enumlev1"/>
        <w:rPr>
          <w:i/>
        </w:rPr>
      </w:pPr>
      <w:r w:rsidRPr="0042498F">
        <w:rPr>
          <w:i/>
        </w:rPr>
        <w:t>–</w:t>
      </w:r>
      <w:r w:rsidRPr="0042498F">
        <w:rPr>
          <w:i/>
        </w:rPr>
        <w:tab/>
        <w:t>Protection of the EESS (passive) in the 1 400-1 427 MHz band from the radiolocation, fixed and mobile services in the 1 350-1 400 MHz band.</w:t>
      </w:r>
    </w:p>
    <w:p w:rsidR="001962A2" w:rsidRPr="0042498F" w:rsidRDefault="001962A2" w:rsidP="00130FDA">
      <w:pPr>
        <w:pStyle w:val="enumlev1"/>
        <w:rPr>
          <w:i/>
        </w:rPr>
      </w:pPr>
      <w:r w:rsidRPr="0042498F">
        <w:rPr>
          <w:i/>
        </w:rPr>
        <w:t>–</w:t>
      </w:r>
      <w:r w:rsidRPr="0042498F">
        <w:rPr>
          <w:i/>
        </w:rPr>
        <w:tab/>
        <w:t>Protection of the EESS (passive) in the 1 400-1 427 MHz band from the space operation (E-to-s) service in the 1 427-1 429 MHz band.</w:t>
      </w:r>
    </w:p>
    <w:p w:rsidR="001962A2" w:rsidRPr="0042498F" w:rsidRDefault="001962A2" w:rsidP="00130FDA">
      <w:pPr>
        <w:pStyle w:val="enumlev1"/>
        <w:rPr>
          <w:i/>
        </w:rPr>
      </w:pPr>
      <w:r w:rsidRPr="0042498F">
        <w:rPr>
          <w:i/>
        </w:rPr>
        <w:t>–</w:t>
      </w:r>
      <w:r w:rsidRPr="0042498F">
        <w:rPr>
          <w:i/>
        </w:rPr>
        <w:tab/>
        <w:t>Protection of the EESS (passive) in the 1 400-1 427 MHz band from the fixed and mobile (except aeronautical mobile) services in the 1 427-1 429 MHz band.</w:t>
      </w:r>
    </w:p>
    <w:p w:rsidR="001962A2" w:rsidRPr="0042498F" w:rsidRDefault="001962A2" w:rsidP="00130FDA">
      <w:pPr>
        <w:pStyle w:val="enumlev1"/>
        <w:rPr>
          <w:i/>
        </w:rPr>
      </w:pPr>
      <w:r w:rsidRPr="0042498F">
        <w:rPr>
          <w:i/>
        </w:rPr>
        <w:t>–</w:t>
      </w:r>
      <w:r w:rsidRPr="0042498F">
        <w:rPr>
          <w:i/>
        </w:rPr>
        <w:tab/>
        <w:t>Protection of the EESS (passive) in the 1 400-1 427 MHz band from the fixed and mobile services in the 1 429-1 452 MHz band.</w:t>
      </w:r>
    </w:p>
    <w:p w:rsidR="001962A2" w:rsidRPr="0042498F" w:rsidRDefault="001962A2" w:rsidP="00130FDA">
      <w:pPr>
        <w:pStyle w:val="enumlev1"/>
        <w:rPr>
          <w:i/>
        </w:rPr>
      </w:pPr>
      <w:r w:rsidRPr="0042498F">
        <w:rPr>
          <w:i/>
        </w:rPr>
        <w:t>–</w:t>
      </w:r>
      <w:r w:rsidRPr="0042498F">
        <w:rPr>
          <w:i/>
        </w:rPr>
        <w:tab/>
        <w:t>Protection of the EESS (passive) in the 31.3-31.5 GHz band from the fixed satellite service in the 31-31.3 GHz band.</w:t>
      </w:r>
    </w:p>
    <w:p w:rsidR="001962A2" w:rsidRPr="0042498F" w:rsidRDefault="001962A2" w:rsidP="00130FDA">
      <w:pPr>
        <w:pStyle w:val="enumlev1"/>
        <w:rPr>
          <w:i/>
        </w:rPr>
      </w:pPr>
      <w:r w:rsidRPr="0042498F">
        <w:rPr>
          <w:i/>
        </w:rPr>
        <w:t>–</w:t>
      </w:r>
      <w:r w:rsidRPr="0042498F">
        <w:rPr>
          <w:i/>
        </w:rPr>
        <w:tab/>
        <w:t>Protection of the EESS (passive) in the 86-92 GHz band from the fixed service in the 81</w:t>
      </w:r>
      <w:r w:rsidRPr="0042498F">
        <w:rPr>
          <w:i/>
        </w:rPr>
        <w:noBreakHyphen/>
        <w:t>86 GHz band.</w:t>
      </w:r>
    </w:p>
    <w:p w:rsidR="001962A2" w:rsidRPr="0042498F" w:rsidRDefault="001962A2" w:rsidP="00130FDA">
      <w:pPr>
        <w:pStyle w:val="enumlev1"/>
        <w:rPr>
          <w:i/>
        </w:rPr>
      </w:pPr>
      <w:r w:rsidRPr="0042498F">
        <w:rPr>
          <w:i/>
        </w:rPr>
        <w:t>–</w:t>
      </w:r>
      <w:r w:rsidRPr="0042498F">
        <w:rPr>
          <w:i/>
        </w:rPr>
        <w:tab/>
        <w:t>Protection of the EESS (passive) in the 86-92 GHz band from the fixed service in the 92</w:t>
      </w:r>
      <w:r w:rsidRPr="0042498F">
        <w:rPr>
          <w:i/>
        </w:rPr>
        <w:noBreakHyphen/>
        <w:t>94 GHz band.</w:t>
      </w:r>
    </w:p>
    <w:p w:rsidR="001962A2" w:rsidRPr="0042498F" w:rsidRDefault="001962A2" w:rsidP="00130FDA">
      <w:pPr>
        <w:rPr>
          <w:i/>
        </w:rPr>
      </w:pPr>
      <w:r w:rsidRPr="0042498F">
        <w:rPr>
          <w:i/>
        </w:rPr>
        <w:t xml:space="preserve">None of these cases are consistent with WRC-19 agenda item 1.13 and Resolution </w:t>
      </w:r>
      <w:r w:rsidRPr="0042498F">
        <w:rPr>
          <w:b/>
          <w:bCs/>
          <w:i/>
        </w:rPr>
        <w:t>238 (WRC-15)</w:t>
      </w:r>
      <w:r w:rsidRPr="0042498F">
        <w:rPr>
          <w:i/>
        </w:rPr>
        <w:t xml:space="preserve"> and there are hence no justification to propose deletion of Table 1-2 as an option in the CPM text on agenda item 1.13.</w:t>
      </w:r>
    </w:p>
    <w:p w:rsidR="001962A2" w:rsidRPr="0042498F" w:rsidRDefault="001962A2" w:rsidP="00130FDA">
      <w:pPr>
        <w:rPr>
          <w:i/>
        </w:rPr>
      </w:pPr>
      <w:r w:rsidRPr="0042498F">
        <w:rPr>
          <w:i/>
        </w:rPr>
        <w:t>In addition, such proposal was never presented in ITU-R and was hence not studied at all. It is therefore introduced in Section 4 of the CPM Text (Methods) without any reference to Section 3 dealing with the results of studies, i.e. without any idea of the potential consequences on EESS (passive).</w:t>
      </w:r>
    </w:p>
    <w:p w:rsidR="001962A2" w:rsidRPr="0042498F" w:rsidRDefault="001962A2" w:rsidP="00130FDA">
      <w:pPr>
        <w:rPr>
          <w:i/>
        </w:rPr>
      </w:pPr>
      <w:r w:rsidRPr="0042498F">
        <w:rPr>
          <w:i/>
        </w:rPr>
        <w:t xml:space="preserve">Resolution </w:t>
      </w:r>
      <w:r w:rsidRPr="0042498F">
        <w:rPr>
          <w:b/>
          <w:bCs/>
          <w:i/>
        </w:rPr>
        <w:t>750</w:t>
      </w:r>
      <w:r w:rsidRPr="0042498F">
        <w:rPr>
          <w:i/>
        </w:rPr>
        <w:t xml:space="preserve"> is one of the most essential tool in Radio Regulations to ensure the protection of EESS (passive). It was agreed at WRC-07 after years of studies in ITU-R and careful regulatory considerations and the World Meteorological Organization will have strong objection to see any modification to this Resolution without any study, in particular at WRC-19 that was is not mandated to do so.</w:t>
      </w:r>
    </w:p>
    <w:p w:rsidR="001962A2" w:rsidRPr="0042498F" w:rsidRDefault="001962A2" w:rsidP="00130FDA">
      <w:pPr>
        <w:rPr>
          <w:i/>
        </w:rPr>
      </w:pPr>
      <w:r w:rsidRPr="0042498F">
        <w:rPr>
          <w:i/>
        </w:rPr>
        <w:t xml:space="preserve">Finally, it has to be highlighted that this Option 4 is far from being complete. The proposed “Regulatory and procedural considerations” related to this option are missing a large number of </w:t>
      </w:r>
      <w:r w:rsidRPr="0042498F">
        <w:rPr>
          <w:i/>
        </w:rPr>
        <w:lastRenderedPageBreak/>
        <w:t xml:space="preserve">necessary elements such as the necessary revisions of Resolution </w:t>
      </w:r>
      <w:r w:rsidRPr="0042498F">
        <w:rPr>
          <w:b/>
          <w:bCs/>
          <w:i/>
        </w:rPr>
        <w:t>750</w:t>
      </w:r>
      <w:r w:rsidRPr="0042498F">
        <w:rPr>
          <w:i/>
        </w:rPr>
        <w:t xml:space="preserve"> itself, the necessary revisions of RR No. </w:t>
      </w:r>
      <w:r w:rsidRPr="0042498F">
        <w:rPr>
          <w:b/>
          <w:bCs/>
          <w:i/>
        </w:rPr>
        <w:t>5.338A</w:t>
      </w:r>
      <w:r w:rsidRPr="0042498F">
        <w:rPr>
          <w:i/>
        </w:rPr>
        <w:t xml:space="preserve"> and the consequential revisions to Article </w:t>
      </w:r>
      <w:r w:rsidRPr="0042498F">
        <w:rPr>
          <w:b/>
          <w:bCs/>
          <w:i/>
        </w:rPr>
        <w:t>5</w:t>
      </w:r>
      <w:r w:rsidRPr="0042498F">
        <w:rPr>
          <w:i/>
        </w:rPr>
        <w:t xml:space="preserve"> where RR No. </w:t>
      </w:r>
      <w:r w:rsidRPr="0042498F">
        <w:rPr>
          <w:b/>
          <w:bCs/>
          <w:i/>
        </w:rPr>
        <w:t>5.338A</w:t>
      </w:r>
      <w:r w:rsidRPr="0042498F">
        <w:rPr>
          <w:i/>
        </w:rPr>
        <w:t xml:space="preserve"> is referred to.</w:t>
      </w:r>
    </w:p>
    <w:p w:rsidR="001962A2" w:rsidRPr="0042498F" w:rsidRDefault="001962A2" w:rsidP="00130FDA">
      <w:pPr>
        <w:rPr>
          <w:i/>
        </w:rPr>
      </w:pPr>
      <w:r w:rsidRPr="0042498F">
        <w:rPr>
          <w:i/>
        </w:rPr>
        <w:t>This Option 4 is therefore strongly objected.</w:t>
      </w:r>
    </w:p>
    <w:p w:rsidR="001962A2" w:rsidRPr="0042498F" w:rsidRDefault="001962A2" w:rsidP="00130FDA">
      <w:pPr>
        <w:pStyle w:val="Proposal"/>
      </w:pPr>
      <w:r w:rsidRPr="0042498F">
        <w:t>ADD</w:t>
      </w:r>
    </w:p>
    <w:p w:rsidR="001962A2" w:rsidRPr="0042498F" w:rsidRDefault="001962A2" w:rsidP="00130FDA">
      <w:pPr>
        <w:pStyle w:val="ResNo"/>
      </w:pPr>
      <w:r w:rsidRPr="0042498F">
        <w:t xml:space="preserve">DRAFT NEW RECOMMENDATION </w:t>
      </w:r>
      <w:r w:rsidRPr="0042498F">
        <w:rPr>
          <w:rStyle w:val="href"/>
        </w:rPr>
        <w:t>[EESS Compatibility]</w:t>
      </w:r>
      <w:r w:rsidRPr="0042498F">
        <w:t xml:space="preserve"> (WRC-19)</w:t>
      </w:r>
    </w:p>
    <w:p w:rsidR="001962A2" w:rsidRPr="0042498F" w:rsidRDefault="001962A2" w:rsidP="00130FDA">
      <w:pPr>
        <w:pStyle w:val="Restitle"/>
      </w:pPr>
      <w:r w:rsidRPr="0042498F">
        <w:t>Compatibility between the Earth exploration-satellite service (passive) and relevant active services</w:t>
      </w:r>
    </w:p>
    <w:p w:rsidR="001962A2" w:rsidRPr="0042498F" w:rsidRDefault="001962A2" w:rsidP="00130FDA">
      <w:pPr>
        <w:pStyle w:val="Normalaftertitle0"/>
        <w:keepNext/>
        <w:rPr>
          <w:lang w:eastAsia="nl-NL"/>
        </w:rPr>
      </w:pPr>
      <w:r w:rsidRPr="0042498F">
        <w:rPr>
          <w:lang w:eastAsia="nl-NL"/>
        </w:rPr>
        <w:t xml:space="preserve">The World </w:t>
      </w:r>
      <w:r w:rsidRPr="0042498F">
        <w:t>Radiocommunication</w:t>
      </w:r>
      <w:r w:rsidRPr="0042498F">
        <w:rPr>
          <w:lang w:eastAsia="nl-NL"/>
        </w:rPr>
        <w:t xml:space="preserve"> Conference (Sharm el-Sheikh, 201</w:t>
      </w:r>
      <w:r w:rsidRPr="0042498F">
        <w:rPr>
          <w:lang w:eastAsia="ja-JP"/>
        </w:rPr>
        <w:t>9</w:t>
      </w:r>
      <w:r w:rsidRPr="0042498F">
        <w:rPr>
          <w:lang w:eastAsia="nl-NL"/>
        </w:rPr>
        <w:t>),</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tab/>
        <w:t>that primary allocations have been made to various space services such as the fixed-satellite service (Earth-to-space), the space operation service (Earth-to-space) and the inter-satellite service and/or to terrestrial services such as the fixed service, the mobile service and the radiolocation service, hereinafter referred to as “active services”, in frequency bands adjacent or nearby to frequency bands allocated to the Earth exploration-satellite service (EESS) (passive) subject to No. </w:t>
      </w:r>
      <w:r w:rsidRPr="0042498F">
        <w:rPr>
          <w:rStyle w:val="Artref"/>
          <w:b/>
          <w:bCs/>
        </w:rPr>
        <w:t>5.340</w:t>
      </w:r>
      <w:r w:rsidRPr="0042498F">
        <w:t xml:space="preserve">; </w:t>
      </w:r>
    </w:p>
    <w:p w:rsidR="001962A2" w:rsidRPr="0042498F" w:rsidRDefault="001962A2" w:rsidP="00130FDA">
      <w:r w:rsidRPr="0042498F">
        <w:rPr>
          <w:i/>
          <w:iCs/>
        </w:rPr>
        <w:t>b)</w:t>
      </w:r>
      <w:r w:rsidRPr="0042498F">
        <w:tab/>
        <w:t xml:space="preserve">that unwanted emissions from active services have the potential to cause unacceptable interference to EESS (passive) sensors; </w:t>
      </w:r>
    </w:p>
    <w:p w:rsidR="001962A2" w:rsidRPr="0042498F" w:rsidRDefault="001962A2" w:rsidP="00130FDA">
      <w:r w:rsidRPr="0042498F">
        <w:rPr>
          <w:i/>
          <w:iCs/>
        </w:rPr>
        <w:t>c)</w:t>
      </w:r>
      <w:r w:rsidRPr="0042498F">
        <w:tab/>
        <w:t>that, for technical or operational reasons, the general limits in Appendix </w:t>
      </w:r>
      <w:r w:rsidRPr="0042498F">
        <w:rPr>
          <w:rStyle w:val="Appref"/>
          <w:b/>
          <w:bCs/>
        </w:rPr>
        <w:t>3</w:t>
      </w:r>
      <w:r w:rsidRPr="0042498F">
        <w:t xml:space="preserve"> may be insufficient in protecting the EESS (passive) in specific frequency bands; </w:t>
      </w:r>
    </w:p>
    <w:p w:rsidR="001962A2" w:rsidRPr="0042498F" w:rsidRDefault="001962A2" w:rsidP="00130FDA">
      <w:r w:rsidRPr="0042498F">
        <w:rPr>
          <w:i/>
          <w:iCs/>
        </w:rPr>
        <w:t>d)</w:t>
      </w:r>
      <w:r w:rsidRPr="0042498F">
        <w:tab/>
        <w:t>that, in many cases, the frequencies used by EESS (passive) sensors are chosen to study natural phenomena producing radio emissions at frequencies fixed by the laws of nature, and therefore shifting frequency to avoid or mitigate interference problems is not possible;</w:t>
      </w:r>
    </w:p>
    <w:p w:rsidR="001962A2" w:rsidRPr="0042498F" w:rsidRDefault="001962A2" w:rsidP="00130FDA">
      <w:r w:rsidRPr="0042498F">
        <w:rPr>
          <w:i/>
          <w:iCs/>
        </w:rPr>
        <w:t>e)</w:t>
      </w:r>
      <w:r w:rsidRPr="0042498F">
        <w:tab/>
        <w:t xml:space="preserve">that, in many cases, the frequency bands adjacent or nearby to passive service frequency bands are used and will continue to be used for various active service applications; </w:t>
      </w:r>
    </w:p>
    <w:p w:rsidR="001962A2" w:rsidRPr="0042498F" w:rsidRDefault="001962A2" w:rsidP="00130FDA">
      <w:pPr>
        <w:rPr>
          <w:i/>
          <w:iCs/>
        </w:rPr>
      </w:pPr>
      <w:r w:rsidRPr="0042498F">
        <w:rPr>
          <w:i/>
          <w:iCs/>
        </w:rPr>
        <w:t>f)</w:t>
      </w:r>
      <w:r w:rsidRPr="0042498F">
        <w:tab/>
        <w:t>that it is necessary to ensure equitable burden sharing for achieving compatibility between active and passive services operating in adjacent or nearby frequency bands;</w:t>
      </w:r>
    </w:p>
    <w:p w:rsidR="001962A2" w:rsidRPr="0042498F" w:rsidRDefault="001962A2" w:rsidP="00130FDA">
      <w:r w:rsidRPr="0042498F">
        <w:rPr>
          <w:i/>
          <w:iCs/>
        </w:rPr>
        <w:t>g)</w:t>
      </w:r>
      <w:r w:rsidRPr="0042498F">
        <w:rPr>
          <w:i/>
          <w:iCs/>
        </w:rPr>
        <w:tab/>
      </w:r>
      <w:r w:rsidRPr="0042498F">
        <w:t>that Report ITU</w:t>
      </w:r>
      <w:r w:rsidRPr="0042498F">
        <w:noBreakHyphen/>
        <w:t>R M.2292</w:t>
      </w:r>
      <w:r w:rsidRPr="0042498F">
        <w:noBreakHyphen/>
        <w:t xml:space="preserve">0 specifies the characteristics of terrestrial IMT-Advanced systems for frequency sharing/interference analyses; </w:t>
      </w:r>
    </w:p>
    <w:p w:rsidR="001962A2" w:rsidRPr="0042498F" w:rsidRDefault="001962A2" w:rsidP="00130FDA">
      <w:r w:rsidRPr="0042498F">
        <w:rPr>
          <w:i/>
          <w:iCs/>
        </w:rPr>
        <w:t>h)</w:t>
      </w:r>
      <w:r w:rsidRPr="0042498F">
        <w:tab/>
        <w:t>that Recommendations ITU</w:t>
      </w:r>
      <w:r w:rsidRPr="0042498F">
        <w:noBreakHyphen/>
        <w:t xml:space="preserve">R M.1581 </w:t>
      </w:r>
      <w:r w:rsidRPr="0042498F">
        <w:rPr>
          <w:lang w:eastAsia="ko-KR"/>
        </w:rPr>
        <w:t>and ITU</w:t>
      </w:r>
      <w:r w:rsidRPr="0042498F">
        <w:rPr>
          <w:lang w:eastAsia="ko-KR"/>
        </w:rPr>
        <w:noBreakHyphen/>
        <w:t>R M.2071 specify</w:t>
      </w:r>
      <w:r w:rsidRPr="0042498F">
        <w:t xml:space="preserve"> the generic unwanted emission characteristics of IMT-2000</w:t>
      </w:r>
      <w:r w:rsidRPr="0042498F">
        <w:rPr>
          <w:lang w:eastAsia="ko-KR"/>
        </w:rPr>
        <w:t xml:space="preserve"> and IMT-Advanced</w:t>
      </w:r>
      <w:r w:rsidRPr="0042498F">
        <w:t xml:space="preserve"> mobile stations</w:t>
      </w:r>
      <w:r w:rsidRPr="0042498F">
        <w:rPr>
          <w:lang w:eastAsia="ko-KR"/>
        </w:rPr>
        <w:t>, respectively</w:t>
      </w:r>
      <w:r w:rsidRPr="0042498F">
        <w:t>;</w:t>
      </w:r>
    </w:p>
    <w:p w:rsidR="001962A2" w:rsidRPr="0042498F" w:rsidRDefault="001962A2" w:rsidP="00130FDA">
      <w:r w:rsidRPr="0042498F">
        <w:rPr>
          <w:i/>
          <w:iCs/>
        </w:rPr>
        <w:t>i)</w:t>
      </w:r>
      <w:r w:rsidRPr="0042498F">
        <w:tab/>
        <w:t xml:space="preserve">that </w:t>
      </w:r>
      <w:r w:rsidRPr="0042498F">
        <w:rPr>
          <w:rFonts w:asciiTheme="majorBidi" w:hAnsiTheme="majorBidi" w:cstheme="majorBidi"/>
          <w:szCs w:val="24"/>
        </w:rPr>
        <w:t xml:space="preserve">Resolution </w:t>
      </w:r>
      <w:r w:rsidRPr="0042498F">
        <w:rPr>
          <w:rFonts w:asciiTheme="majorBidi" w:hAnsiTheme="majorBidi" w:cstheme="majorBidi"/>
          <w:b/>
          <w:bCs/>
          <w:szCs w:val="24"/>
        </w:rPr>
        <w:t>238 (WRC</w:t>
      </w:r>
      <w:r w:rsidRPr="0042498F">
        <w:rPr>
          <w:rFonts w:asciiTheme="majorBidi" w:hAnsiTheme="majorBidi" w:cstheme="majorBidi"/>
          <w:b/>
          <w:bCs/>
          <w:szCs w:val="24"/>
        </w:rPr>
        <w:noBreakHyphen/>
        <w:t>15)</w:t>
      </w:r>
      <w:r w:rsidRPr="0042498F">
        <w:rPr>
          <w:rFonts w:asciiTheme="majorBidi" w:hAnsiTheme="majorBidi" w:cstheme="majorBidi"/>
          <w:szCs w:val="24"/>
        </w:rPr>
        <w:t xml:space="preserve"> </w:t>
      </w:r>
      <w:r w:rsidRPr="0042498F">
        <w:t>has invited ITU</w:t>
      </w:r>
      <w:r w:rsidRPr="0042498F">
        <w:noBreakHyphen/>
        <w:t>R to study the compatibility between the mobile service and other primary services</w:t>
      </w:r>
      <w:r w:rsidRPr="0042498F">
        <w:rPr>
          <w:rFonts w:asciiTheme="majorBidi" w:hAnsiTheme="majorBidi" w:cstheme="majorBidi"/>
          <w:szCs w:val="24"/>
        </w:rPr>
        <w:t xml:space="preserve"> in the 24.25-27.5 GHz band</w:t>
      </w:r>
      <w:r w:rsidRPr="0042498F">
        <w:t>;</w:t>
      </w:r>
    </w:p>
    <w:p w:rsidR="001962A2" w:rsidRPr="0042498F" w:rsidRDefault="001962A2" w:rsidP="00130FDA">
      <w:r w:rsidRPr="0042498F">
        <w:rPr>
          <w:i/>
          <w:iCs/>
        </w:rPr>
        <w:t>j)</w:t>
      </w:r>
      <w:r w:rsidRPr="0042498F">
        <w:tab/>
        <w:t>that the unwanted emissions into the frequency band 23.6-24.0 GHz from IMT stations operating in the frequency band 24.25-27.5 GHz need to be limited in order to facilitate compatibility with passive satellite services in the frequency band 23.6-24.0 GHz;</w:t>
      </w:r>
    </w:p>
    <w:p w:rsidR="001962A2" w:rsidRPr="0042498F" w:rsidRDefault="001962A2" w:rsidP="00130FDA">
      <w:r w:rsidRPr="0042498F">
        <w:rPr>
          <w:i/>
          <w:iCs/>
        </w:rPr>
        <w:t>k)</w:t>
      </w:r>
      <w:r w:rsidRPr="0042498F">
        <w:tab/>
        <w:t>that too stringent limits may lead to an increase in size, cost or in complexity of IMT radio equipment;</w:t>
      </w:r>
    </w:p>
    <w:p w:rsidR="001962A2" w:rsidRPr="0042498F" w:rsidRDefault="001962A2" w:rsidP="00130FDA">
      <w:r w:rsidRPr="0042498F">
        <w:rPr>
          <w:i/>
          <w:iCs/>
        </w:rPr>
        <w:t>l)</w:t>
      </w:r>
      <w:r w:rsidRPr="0042498F">
        <w:tab/>
        <w:t>the need to facilitate global harmonization, circulation of equipment, roaming and to promote economies of scale;</w:t>
      </w:r>
    </w:p>
    <w:p w:rsidR="001962A2" w:rsidRPr="0042498F" w:rsidRDefault="001962A2" w:rsidP="00130FDA">
      <w:r w:rsidRPr="0042498F">
        <w:rPr>
          <w:i/>
        </w:rPr>
        <w:lastRenderedPageBreak/>
        <w:t>m)</w:t>
      </w:r>
      <w:r w:rsidRPr="0042498F">
        <w:tab/>
        <w:t>that Recommendation ITU</w:t>
      </w:r>
      <w:r w:rsidRPr="0042498F">
        <w:noBreakHyphen/>
        <w:t>R M.1036 provides the frequency arrangements of IMT networks that will be updated to include the frequency band 24.25-27.5 GHz;</w:t>
      </w:r>
    </w:p>
    <w:p w:rsidR="001962A2" w:rsidRPr="0042498F" w:rsidRDefault="001962A2" w:rsidP="00130FDA">
      <w:r w:rsidRPr="0042498F">
        <w:rPr>
          <w:i/>
          <w:iCs/>
        </w:rPr>
        <w:t>n)</w:t>
      </w:r>
      <w:r w:rsidRPr="0042498F">
        <w:tab/>
        <w:t>that the frequency band 1 400-1 427 MHz is used for measuring soil moisture, and also for measuring sea-surface salinity and vegetation biomass,</w:t>
      </w:r>
    </w:p>
    <w:p w:rsidR="001962A2" w:rsidRPr="0042498F" w:rsidRDefault="001962A2" w:rsidP="00130FDA">
      <w:pPr>
        <w:pStyle w:val="Call"/>
      </w:pPr>
      <w:r w:rsidRPr="0042498F">
        <w:t>recognizing</w:t>
      </w:r>
    </w:p>
    <w:p w:rsidR="001962A2" w:rsidRPr="0042498F" w:rsidRDefault="001962A2" w:rsidP="00130FDA">
      <w:r w:rsidRPr="0042498F">
        <w:rPr>
          <w:i/>
          <w:iCs/>
        </w:rPr>
        <w:t>a)</w:t>
      </w:r>
      <w:r w:rsidRPr="0042498F">
        <w:tab/>
        <w:t>that Recommendation ITU</w:t>
      </w:r>
      <w:r w:rsidRPr="0042498F">
        <w:noBreakHyphen/>
        <w:t>R RS.1029 provides the interference criteria for satellite passive remote sensing;</w:t>
      </w:r>
    </w:p>
    <w:p w:rsidR="001962A2" w:rsidRPr="0042498F" w:rsidRDefault="001962A2" w:rsidP="00130FDA">
      <w:r w:rsidRPr="0042498F">
        <w:rPr>
          <w:i/>
          <w:iCs/>
        </w:rPr>
        <w:t>b)</w:t>
      </w:r>
      <w:r w:rsidRPr="0042498F">
        <w:tab/>
        <w:t>that studies documented in Report ITU</w:t>
      </w:r>
      <w:r w:rsidRPr="0042498F">
        <w:noBreakHyphen/>
        <w:t>R SM.2092 do not consider point-to-multipoint communication links in the fixed service in the frequency bands 1 350-1 400 MHz and 1 427</w:t>
      </w:r>
      <w:r w:rsidRPr="0042498F">
        <w:noBreakHyphen/>
        <w:t xml:space="preserve">1 452 MHz; </w:t>
      </w:r>
    </w:p>
    <w:p w:rsidR="001962A2" w:rsidRPr="0042498F" w:rsidRDefault="001962A2" w:rsidP="00130FDA">
      <w:r w:rsidRPr="0042498F">
        <w:rPr>
          <w:i/>
          <w:iCs/>
        </w:rPr>
        <w:t>c)</w:t>
      </w:r>
      <w:r w:rsidRPr="0042498F">
        <w:tab/>
        <w:t xml:space="preserve">that limitation of unwanted emissions from IMT stations is one of the factors to </w:t>
      </w:r>
      <w:r w:rsidRPr="0042498F">
        <w:rPr>
          <w:lang w:eastAsia="ja-JP"/>
        </w:rPr>
        <w:t xml:space="preserve">facilitate </w:t>
      </w:r>
      <w:r w:rsidRPr="0042498F">
        <w:t>compatibility with passive satellite services in the frequency band 23.6-24.0 GHz;</w:t>
      </w:r>
    </w:p>
    <w:p w:rsidR="001962A2" w:rsidRPr="0042498F" w:rsidRDefault="001962A2" w:rsidP="00130FDA">
      <w:pPr>
        <w:keepNext/>
      </w:pPr>
      <w:r w:rsidRPr="0042498F">
        <w:rPr>
          <w:i/>
          <w:iCs/>
        </w:rPr>
        <w:t>d)</w:t>
      </w:r>
      <w:r w:rsidRPr="0042498F">
        <w:tab/>
        <w:t>that the unwanted emission limits of the IMT stations will:</w:t>
      </w:r>
    </w:p>
    <w:p w:rsidR="001962A2" w:rsidRPr="0042498F" w:rsidRDefault="001962A2" w:rsidP="00130FDA">
      <w:pPr>
        <w:pStyle w:val="enumlev1"/>
      </w:pPr>
      <w:r w:rsidRPr="0042498F">
        <w:t>–</w:t>
      </w:r>
      <w:r w:rsidRPr="0042498F">
        <w:tab/>
        <w:t>help manage the risk of interference from mobile usage;</w:t>
      </w:r>
    </w:p>
    <w:p w:rsidR="001962A2" w:rsidRPr="0042498F" w:rsidRDefault="001962A2" w:rsidP="00130FDA">
      <w:pPr>
        <w:pStyle w:val="enumlev1"/>
      </w:pPr>
      <w:r w:rsidRPr="0042498F">
        <w:t>–</w:t>
      </w:r>
      <w:r w:rsidRPr="0042498F">
        <w:tab/>
        <w:t>help achieve global harmonization of mobile stations;</w:t>
      </w:r>
    </w:p>
    <w:p w:rsidR="001962A2" w:rsidRPr="0042498F" w:rsidRDefault="001962A2" w:rsidP="00130FDA">
      <w:r w:rsidRPr="0042498F">
        <w:rPr>
          <w:i/>
        </w:rPr>
        <w:t>e</w:t>
      </w:r>
      <w:r w:rsidRPr="0042498F">
        <w:rPr>
          <w:i/>
          <w:iCs/>
        </w:rPr>
        <w:t>)</w:t>
      </w:r>
      <w:r w:rsidRPr="0042498F">
        <w:tab/>
        <w:t>that the unwanted emission limits of the IMT mobile stations need to be technically feasible from the point of view of practical implementation of IMT mobile stations;</w:t>
      </w:r>
    </w:p>
    <w:p w:rsidR="001962A2" w:rsidRPr="0042498F" w:rsidRDefault="001962A2" w:rsidP="00130FDA">
      <w:pPr>
        <w:keepNext/>
      </w:pPr>
      <w:r w:rsidRPr="0042498F">
        <w:rPr>
          <w:i/>
          <w:iCs/>
        </w:rPr>
        <w:t>f)</w:t>
      </w:r>
      <w:r w:rsidRPr="0042498F">
        <w:tab/>
        <w:t>that different unwanted emission limits for IMT mobile stations operating in the 24.25-27.5 GHz band may be considered, including:</w:t>
      </w:r>
    </w:p>
    <w:p w:rsidR="001962A2" w:rsidRPr="0042498F" w:rsidRDefault="001962A2" w:rsidP="00130FDA">
      <w:pPr>
        <w:pStyle w:val="enumlev1"/>
      </w:pPr>
      <w:r w:rsidRPr="0042498F">
        <w:t>–</w:t>
      </w:r>
      <w:r w:rsidRPr="0042498F">
        <w:tab/>
        <w:t>IMT-2020 UE: TBD (within the range −20 to −34 dB(W/200 MHz));</w:t>
      </w:r>
    </w:p>
    <w:p w:rsidR="001962A2" w:rsidRPr="0042498F" w:rsidRDefault="001962A2" w:rsidP="00130FDA">
      <w:pPr>
        <w:pStyle w:val="enumlev1"/>
      </w:pPr>
      <w:r w:rsidRPr="0042498F">
        <w:t>–</w:t>
      </w:r>
      <w:r w:rsidRPr="0042498F">
        <w:tab/>
        <w:t>IMT-2020 BS: TBD (within the range −20 to −42 dB(W/200 MHz));</w:t>
      </w:r>
    </w:p>
    <w:p w:rsidR="001962A2" w:rsidRPr="0042498F" w:rsidRDefault="001962A2" w:rsidP="00130FDA">
      <w:r w:rsidRPr="0042498F">
        <w:rPr>
          <w:i/>
          <w:iCs/>
        </w:rPr>
        <w:t>g)</w:t>
      </w:r>
      <w:r w:rsidRPr="0042498F">
        <w:tab/>
        <w:t xml:space="preserve">that administrations deploying IMT systems may take other measures in addition to the unwanted emission limits specified in </w:t>
      </w:r>
      <w:r w:rsidRPr="0042498F">
        <w:rPr>
          <w:i/>
          <w:iCs/>
        </w:rPr>
        <w:t>recommends</w:t>
      </w:r>
      <w:r w:rsidRPr="0042498F">
        <w:t> 1 and 2 to further improve the compatibility with the service passive satellite services, depending on national conditions,</w:t>
      </w:r>
    </w:p>
    <w:p w:rsidR="001962A2" w:rsidRPr="0042498F" w:rsidRDefault="001962A2" w:rsidP="00130FDA">
      <w:pPr>
        <w:pStyle w:val="Call"/>
      </w:pPr>
      <w:r w:rsidRPr="0042498F">
        <w:t>noting</w:t>
      </w:r>
    </w:p>
    <w:p w:rsidR="001962A2" w:rsidRPr="0042498F" w:rsidRDefault="001962A2" w:rsidP="00130FDA">
      <w:r w:rsidRPr="0042498F">
        <w:rPr>
          <w:i/>
          <w:iCs/>
          <w:lang w:eastAsia="fr-FR"/>
        </w:rPr>
        <w:t>a)</w:t>
      </w:r>
      <w:r w:rsidRPr="0042498F">
        <w:rPr>
          <w:lang w:eastAsia="fr-FR"/>
        </w:rPr>
        <w:tab/>
        <w:t>that EESS (passive) sensors provide worldwide measurements that may benefit all countries, even if these sensors are not operated by their country</w:t>
      </w:r>
      <w:r w:rsidRPr="0042498F">
        <w:t>,</w:t>
      </w:r>
    </w:p>
    <w:p w:rsidR="001962A2" w:rsidRPr="0042498F" w:rsidRDefault="001962A2" w:rsidP="00130FDA">
      <w:pPr>
        <w:rPr>
          <w:lang w:eastAsia="fr-FR"/>
        </w:rPr>
      </w:pPr>
      <w:r w:rsidRPr="0042498F">
        <w:rPr>
          <w:i/>
          <w:iCs/>
          <w:lang w:eastAsia="fr-FR"/>
        </w:rPr>
        <w:t>b)</w:t>
      </w:r>
      <w:r w:rsidRPr="0042498F">
        <w:rPr>
          <w:lang w:eastAsia="fr-FR"/>
        </w:rPr>
        <w:tab/>
        <w:t>that the compatibility studies between relevant active and passive services operating in adjacent and nearby frequency bands are documented in Report ITU</w:t>
      </w:r>
      <w:r w:rsidRPr="0042498F">
        <w:rPr>
          <w:lang w:eastAsia="fr-FR"/>
        </w:rPr>
        <w:noBreakHyphen/>
        <w:t>R SM.2092;</w:t>
      </w:r>
    </w:p>
    <w:p w:rsidR="001962A2" w:rsidRPr="0042498F" w:rsidRDefault="001962A2" w:rsidP="00130FDA">
      <w:pPr>
        <w:rPr>
          <w:lang w:eastAsia="fr-FR"/>
        </w:rPr>
      </w:pPr>
      <w:r w:rsidRPr="0042498F">
        <w:rPr>
          <w:i/>
          <w:iCs/>
          <w:lang w:eastAsia="fr-FR"/>
        </w:rPr>
        <w:t>c)</w:t>
      </w:r>
      <w:r w:rsidRPr="0042498F">
        <w:rPr>
          <w:lang w:eastAsia="fr-FR"/>
        </w:rPr>
        <w:tab/>
        <w:t>that the compatibility studies between IMT systems in the frequency bands 1 375-1 400 MHz and 1 427-1 452 MHz and EESS (passive) systems in the frequency band 1 400-1 427 MHz are documented in Report ITU</w:t>
      </w:r>
      <w:r w:rsidRPr="0042498F">
        <w:rPr>
          <w:lang w:eastAsia="fr-FR"/>
        </w:rPr>
        <w:noBreakHyphen/>
        <w:t>R RS.2336,</w:t>
      </w:r>
    </w:p>
    <w:p w:rsidR="001962A2" w:rsidRPr="0042498F" w:rsidRDefault="001962A2" w:rsidP="00130FDA">
      <w:pPr>
        <w:pStyle w:val="Call"/>
      </w:pPr>
      <w:r w:rsidRPr="0042498F">
        <w:t>recommends</w:t>
      </w:r>
    </w:p>
    <w:p w:rsidR="001962A2" w:rsidRPr="0042498F" w:rsidRDefault="001962A2" w:rsidP="00130FDA">
      <w:r w:rsidRPr="0042498F">
        <w:t>1</w:t>
      </w:r>
      <w:r w:rsidRPr="0042498F">
        <w:tab/>
        <w:t xml:space="preserve">to urge administrations to take all reasonable steps to ensure that unwanted emissions of active service stations in the frequency bands and services listed in Table 1 below do not exceed the recommended maximum levels contained in that table, noting that EESS (passive) sensors provide worldwide measurements that benefit all countries, even if these sensors are not operated by their country; </w:t>
      </w:r>
    </w:p>
    <w:p w:rsidR="001962A2" w:rsidRPr="0042498F" w:rsidRDefault="001962A2" w:rsidP="00130FDA">
      <w:r w:rsidRPr="0042498F">
        <w:t>2</w:t>
      </w:r>
      <w:r w:rsidRPr="0042498F">
        <w:tab/>
        <w:t>that administrations should, when deciding on the relevant IMT unwanted emissions of an IMT mobile station operating in the frequency band 24.25-27.5 GHz, take all possible mitigation measures including IMT channel bandwidth to facilitate compatibility with passive satellite services in the frequency band 23.6-24.0 GHz.</w:t>
      </w:r>
    </w:p>
    <w:p w:rsidR="001962A2" w:rsidRPr="0042498F" w:rsidRDefault="001962A2" w:rsidP="00130FDA">
      <w:pPr>
        <w:pStyle w:val="TableNo"/>
      </w:pPr>
      <w:r w:rsidRPr="0042498F">
        <w:lastRenderedPageBreak/>
        <w:t>TABLE 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8"/>
        <w:gridCol w:w="1693"/>
        <w:gridCol w:w="1417"/>
        <w:gridCol w:w="4827"/>
      </w:tblGrid>
      <w:tr w:rsidR="001962A2" w:rsidRPr="0042498F" w:rsidTr="00130FDA">
        <w:trPr>
          <w:cantSplit/>
          <w:jc w:val="center"/>
        </w:trPr>
        <w:tc>
          <w:tcPr>
            <w:tcW w:w="1708" w:type="dxa"/>
            <w:vAlign w:val="center"/>
          </w:tcPr>
          <w:p w:rsidR="001962A2" w:rsidRPr="0042498F" w:rsidRDefault="001962A2" w:rsidP="00130FDA">
            <w:pPr>
              <w:pStyle w:val="Tablehead"/>
              <w:spacing w:before="160" w:after="160"/>
            </w:pPr>
            <w:r w:rsidRPr="0042498F">
              <w:t>EESS (passive) band</w:t>
            </w:r>
          </w:p>
        </w:tc>
        <w:tc>
          <w:tcPr>
            <w:tcW w:w="1693" w:type="dxa"/>
            <w:vAlign w:val="center"/>
          </w:tcPr>
          <w:p w:rsidR="001962A2" w:rsidRPr="0042498F" w:rsidRDefault="001962A2" w:rsidP="00130FDA">
            <w:pPr>
              <w:pStyle w:val="Tablehead"/>
              <w:spacing w:before="160" w:after="160"/>
              <w:ind w:left="-85" w:right="-85"/>
            </w:pPr>
            <w:r w:rsidRPr="0042498F">
              <w:t>Active service band</w:t>
            </w:r>
          </w:p>
        </w:tc>
        <w:tc>
          <w:tcPr>
            <w:tcW w:w="1417" w:type="dxa"/>
            <w:vAlign w:val="center"/>
          </w:tcPr>
          <w:p w:rsidR="001962A2" w:rsidRPr="0042498F" w:rsidRDefault="001962A2" w:rsidP="00130FDA">
            <w:pPr>
              <w:pStyle w:val="Tablehead"/>
              <w:spacing w:before="160" w:after="160"/>
            </w:pPr>
            <w:r w:rsidRPr="0042498F">
              <w:t>Active service</w:t>
            </w:r>
          </w:p>
        </w:tc>
        <w:tc>
          <w:tcPr>
            <w:tcW w:w="4827" w:type="dxa"/>
            <w:vAlign w:val="center"/>
          </w:tcPr>
          <w:p w:rsidR="001962A2" w:rsidRPr="0042498F" w:rsidRDefault="001962A2" w:rsidP="00130FDA">
            <w:pPr>
              <w:pStyle w:val="Tablehead"/>
              <w:spacing w:before="160" w:after="160"/>
            </w:pPr>
            <w:r w:rsidRPr="0042498F">
              <w:t>Recommended unwanted emission power from active service stations in a specified bandwidth within the EESS (passive) band</w:t>
            </w:r>
          </w:p>
        </w:tc>
      </w:tr>
      <w:tr w:rsidR="001962A2" w:rsidRPr="0042498F" w:rsidTr="00130FDA">
        <w:trPr>
          <w:cantSplit/>
          <w:jc w:val="center"/>
        </w:trPr>
        <w:tc>
          <w:tcPr>
            <w:tcW w:w="1708" w:type="dxa"/>
            <w:vMerge w:val="restart"/>
            <w:vAlign w:val="center"/>
          </w:tcPr>
          <w:p w:rsidR="001962A2" w:rsidRPr="0042498F" w:rsidRDefault="001962A2" w:rsidP="00130FDA">
            <w:pPr>
              <w:pStyle w:val="Tabletext"/>
            </w:pPr>
            <w:r w:rsidRPr="0042498F">
              <w:t>1 400-1 427 MHz</w:t>
            </w:r>
          </w:p>
        </w:tc>
        <w:tc>
          <w:tcPr>
            <w:tcW w:w="1693" w:type="dxa"/>
            <w:vMerge w:val="restart"/>
            <w:vAlign w:val="center"/>
          </w:tcPr>
          <w:p w:rsidR="001962A2" w:rsidRPr="0042498F" w:rsidRDefault="001962A2" w:rsidP="00130FDA">
            <w:pPr>
              <w:pStyle w:val="Tabletext"/>
            </w:pPr>
            <w:r w:rsidRPr="0042498F">
              <w:t>1 350-1 400 MHz</w:t>
            </w:r>
          </w:p>
        </w:tc>
        <w:tc>
          <w:tcPr>
            <w:tcW w:w="1417" w:type="dxa"/>
            <w:vAlign w:val="center"/>
          </w:tcPr>
          <w:p w:rsidR="001962A2" w:rsidRPr="0042498F" w:rsidRDefault="001962A2" w:rsidP="00130FDA">
            <w:pPr>
              <w:pStyle w:val="Tabletext"/>
              <w:jc w:val="center"/>
            </w:pPr>
            <w:r w:rsidRPr="0042498F">
              <w:t>Radiolocation</w:t>
            </w:r>
            <w:r w:rsidRPr="0042498F">
              <w:rPr>
                <w:vertAlign w:val="superscript"/>
              </w:rPr>
              <w:t>2</w:t>
            </w:r>
          </w:p>
        </w:tc>
        <w:tc>
          <w:tcPr>
            <w:tcW w:w="4827" w:type="dxa"/>
            <w:vAlign w:val="center"/>
          </w:tcPr>
          <w:p w:rsidR="001962A2" w:rsidRPr="0042498F" w:rsidRDefault="001962A2" w:rsidP="00130FDA">
            <w:pPr>
              <w:pStyle w:val="Tabletext"/>
            </w:pPr>
            <w:r w:rsidRPr="0042498F">
              <w:t>−29 dBW in the 27 MHz of the EESS (passive) band</w:t>
            </w:r>
          </w:p>
        </w:tc>
      </w:tr>
      <w:tr w:rsidR="001962A2" w:rsidRPr="0042498F" w:rsidTr="00130FDA">
        <w:trPr>
          <w:cantSplit/>
          <w:jc w:val="center"/>
        </w:trPr>
        <w:tc>
          <w:tcPr>
            <w:tcW w:w="1708" w:type="dxa"/>
            <w:vMerge/>
            <w:vAlign w:val="center"/>
          </w:tcPr>
          <w:p w:rsidR="001962A2" w:rsidRPr="0042498F" w:rsidRDefault="001962A2" w:rsidP="00130FDA">
            <w:pPr>
              <w:pStyle w:val="Tabletext"/>
            </w:pPr>
          </w:p>
        </w:tc>
        <w:tc>
          <w:tcPr>
            <w:tcW w:w="1693" w:type="dxa"/>
            <w:vMerge/>
            <w:vAlign w:val="center"/>
          </w:tcPr>
          <w:p w:rsidR="001962A2" w:rsidRPr="0042498F" w:rsidRDefault="001962A2" w:rsidP="00130FDA">
            <w:pPr>
              <w:pStyle w:val="Tabletext"/>
            </w:pPr>
          </w:p>
        </w:tc>
        <w:tc>
          <w:tcPr>
            <w:tcW w:w="1417" w:type="dxa"/>
            <w:vAlign w:val="center"/>
          </w:tcPr>
          <w:p w:rsidR="001962A2" w:rsidRPr="0042498F" w:rsidRDefault="001962A2" w:rsidP="00130FDA">
            <w:pPr>
              <w:pStyle w:val="Tabletext"/>
              <w:jc w:val="center"/>
            </w:pPr>
            <w:r w:rsidRPr="0042498F">
              <w:t>Fixed</w:t>
            </w:r>
          </w:p>
        </w:tc>
        <w:tc>
          <w:tcPr>
            <w:tcW w:w="4827" w:type="dxa"/>
            <w:vAlign w:val="center"/>
          </w:tcPr>
          <w:p w:rsidR="001962A2" w:rsidRPr="0042498F" w:rsidRDefault="001962A2" w:rsidP="00130FDA">
            <w:pPr>
              <w:pStyle w:val="Tabletext"/>
            </w:pPr>
            <w:r w:rsidRPr="0042498F">
              <w:t>−45 dBW in the 27 MHz of the EESS (passive) band for point-to-point</w:t>
            </w:r>
          </w:p>
        </w:tc>
      </w:tr>
      <w:tr w:rsidR="001962A2" w:rsidRPr="0042498F" w:rsidTr="00130FDA">
        <w:trPr>
          <w:cantSplit/>
          <w:jc w:val="center"/>
        </w:trPr>
        <w:tc>
          <w:tcPr>
            <w:tcW w:w="1708" w:type="dxa"/>
            <w:vMerge/>
            <w:vAlign w:val="center"/>
          </w:tcPr>
          <w:p w:rsidR="001962A2" w:rsidRPr="0042498F" w:rsidRDefault="001962A2" w:rsidP="00130FDA">
            <w:pPr>
              <w:pStyle w:val="Tabletext"/>
            </w:pPr>
          </w:p>
        </w:tc>
        <w:tc>
          <w:tcPr>
            <w:tcW w:w="1693" w:type="dxa"/>
            <w:vMerge/>
            <w:vAlign w:val="center"/>
          </w:tcPr>
          <w:p w:rsidR="001962A2" w:rsidRPr="0042498F" w:rsidRDefault="001962A2" w:rsidP="00130FDA">
            <w:pPr>
              <w:pStyle w:val="Tabletext"/>
            </w:pPr>
          </w:p>
        </w:tc>
        <w:tc>
          <w:tcPr>
            <w:tcW w:w="1417" w:type="dxa"/>
            <w:vAlign w:val="center"/>
          </w:tcPr>
          <w:p w:rsidR="001962A2" w:rsidRPr="0042498F" w:rsidRDefault="001962A2" w:rsidP="00130FDA">
            <w:pPr>
              <w:pStyle w:val="Tabletext"/>
              <w:jc w:val="center"/>
            </w:pPr>
            <w:r w:rsidRPr="0042498F">
              <w:t>Mobile</w:t>
            </w:r>
          </w:p>
        </w:tc>
        <w:tc>
          <w:tcPr>
            <w:tcW w:w="4827" w:type="dxa"/>
            <w:vAlign w:val="center"/>
          </w:tcPr>
          <w:p w:rsidR="001962A2" w:rsidRPr="0042498F" w:rsidRDefault="001962A2" w:rsidP="00130FDA">
            <w:pPr>
              <w:pStyle w:val="Tabletext"/>
            </w:pPr>
            <w:r w:rsidRPr="0042498F">
              <w:t>−60 dBW in the 27 MHz of the EESS (passive) band for mobile service stations except transportable radio-relay stations</w:t>
            </w:r>
          </w:p>
          <w:p w:rsidR="001962A2" w:rsidRPr="0042498F" w:rsidRDefault="001962A2" w:rsidP="00130FDA">
            <w:pPr>
              <w:pStyle w:val="Tabletext"/>
            </w:pPr>
            <w:r w:rsidRPr="0042498F">
              <w:t>−45 dBW in the 27 MHz of the EESS (passive) band for transportable radio-relay stations</w:t>
            </w:r>
          </w:p>
        </w:tc>
      </w:tr>
      <w:tr w:rsidR="001962A2" w:rsidRPr="0042498F" w:rsidTr="00130FDA">
        <w:trPr>
          <w:cantSplit/>
          <w:jc w:val="center"/>
        </w:trPr>
        <w:tc>
          <w:tcPr>
            <w:tcW w:w="1708" w:type="dxa"/>
            <w:vMerge/>
            <w:vAlign w:val="center"/>
          </w:tcPr>
          <w:p w:rsidR="001962A2" w:rsidRPr="0042498F" w:rsidRDefault="001962A2" w:rsidP="00130FDA">
            <w:pPr>
              <w:pStyle w:val="Tabletext"/>
            </w:pPr>
          </w:p>
        </w:tc>
        <w:tc>
          <w:tcPr>
            <w:tcW w:w="1693" w:type="dxa"/>
            <w:vAlign w:val="center"/>
          </w:tcPr>
          <w:p w:rsidR="001962A2" w:rsidRPr="0042498F" w:rsidRDefault="001962A2" w:rsidP="00130FDA">
            <w:pPr>
              <w:pStyle w:val="Tabletext"/>
            </w:pPr>
            <w:r w:rsidRPr="0042498F">
              <w:t>1 427-1 429 MHz</w:t>
            </w:r>
          </w:p>
        </w:tc>
        <w:tc>
          <w:tcPr>
            <w:tcW w:w="1417" w:type="dxa"/>
            <w:vAlign w:val="center"/>
          </w:tcPr>
          <w:p w:rsidR="001962A2" w:rsidRPr="0042498F" w:rsidRDefault="001962A2" w:rsidP="00130FDA">
            <w:pPr>
              <w:pStyle w:val="Tabletext"/>
              <w:jc w:val="center"/>
            </w:pPr>
            <w:r w:rsidRPr="0042498F">
              <w:t>Space operation</w:t>
            </w:r>
            <w:r w:rsidRPr="0042498F">
              <w:br/>
              <w:t>(E-to-s)</w:t>
            </w:r>
          </w:p>
        </w:tc>
        <w:tc>
          <w:tcPr>
            <w:tcW w:w="4827" w:type="dxa"/>
            <w:vAlign w:val="center"/>
          </w:tcPr>
          <w:p w:rsidR="001962A2" w:rsidRPr="0042498F" w:rsidRDefault="001962A2" w:rsidP="00130FDA">
            <w:pPr>
              <w:pStyle w:val="Tabletext"/>
            </w:pPr>
            <w:r w:rsidRPr="0042498F">
              <w:t>−36 dBW in the 27 MHz of the EESS (passive) band</w:t>
            </w:r>
          </w:p>
        </w:tc>
      </w:tr>
      <w:tr w:rsidR="001962A2" w:rsidRPr="0042498F" w:rsidTr="00130FDA">
        <w:trPr>
          <w:cantSplit/>
          <w:jc w:val="center"/>
        </w:trPr>
        <w:tc>
          <w:tcPr>
            <w:tcW w:w="1708" w:type="dxa"/>
            <w:vMerge/>
            <w:vAlign w:val="center"/>
          </w:tcPr>
          <w:p w:rsidR="001962A2" w:rsidRPr="0042498F" w:rsidRDefault="001962A2" w:rsidP="00130FDA">
            <w:pPr>
              <w:pStyle w:val="Tabletext"/>
            </w:pPr>
          </w:p>
        </w:tc>
        <w:tc>
          <w:tcPr>
            <w:tcW w:w="1693" w:type="dxa"/>
            <w:vMerge w:val="restart"/>
            <w:vAlign w:val="center"/>
          </w:tcPr>
          <w:p w:rsidR="001962A2" w:rsidRPr="0042498F" w:rsidRDefault="001962A2" w:rsidP="00130FDA">
            <w:pPr>
              <w:pStyle w:val="Tabletext"/>
            </w:pPr>
            <w:r w:rsidRPr="0042498F">
              <w:t>1 427-1 429 MHz</w:t>
            </w:r>
          </w:p>
        </w:tc>
        <w:tc>
          <w:tcPr>
            <w:tcW w:w="1417" w:type="dxa"/>
            <w:vAlign w:val="center"/>
          </w:tcPr>
          <w:p w:rsidR="001962A2" w:rsidRPr="0042498F" w:rsidRDefault="001962A2" w:rsidP="00130FDA">
            <w:pPr>
              <w:pStyle w:val="Tabletext"/>
              <w:jc w:val="center"/>
            </w:pPr>
            <w:r w:rsidRPr="0042498F">
              <w:t>Mobile except aeronautical mobile</w:t>
            </w:r>
          </w:p>
        </w:tc>
        <w:tc>
          <w:tcPr>
            <w:tcW w:w="4827" w:type="dxa"/>
            <w:vAlign w:val="center"/>
          </w:tcPr>
          <w:p w:rsidR="001962A2" w:rsidRPr="0042498F" w:rsidRDefault="001962A2" w:rsidP="00130FDA">
            <w:pPr>
              <w:pStyle w:val="Tabletext"/>
            </w:pPr>
            <w:r w:rsidRPr="0042498F">
              <w:t>−60 dBW in the 27 MHz of the EESS (passive) band for mobile service stations except IMT stations and transportable radio-relay stations</w:t>
            </w:r>
            <w:r w:rsidRPr="0042498F">
              <w:rPr>
                <w:vertAlign w:val="superscript"/>
              </w:rPr>
              <w:t>3</w:t>
            </w:r>
          </w:p>
          <w:p w:rsidR="001962A2" w:rsidRPr="0042498F" w:rsidRDefault="001962A2" w:rsidP="00130FDA">
            <w:pPr>
              <w:pStyle w:val="Tabletext"/>
            </w:pPr>
            <w:r w:rsidRPr="0042498F">
              <w:t>−45 dBW in the 27 MHz of the EESS (passive) band for transportable radio-relay stations</w:t>
            </w:r>
          </w:p>
        </w:tc>
      </w:tr>
      <w:tr w:rsidR="001962A2" w:rsidRPr="0042498F" w:rsidTr="00130FDA">
        <w:trPr>
          <w:cantSplit/>
          <w:jc w:val="center"/>
        </w:trPr>
        <w:tc>
          <w:tcPr>
            <w:tcW w:w="1708" w:type="dxa"/>
            <w:vMerge/>
            <w:vAlign w:val="center"/>
          </w:tcPr>
          <w:p w:rsidR="001962A2" w:rsidRPr="0042498F" w:rsidRDefault="001962A2" w:rsidP="00130FDA">
            <w:pPr>
              <w:pStyle w:val="Tabletext"/>
            </w:pPr>
          </w:p>
        </w:tc>
        <w:tc>
          <w:tcPr>
            <w:tcW w:w="1693" w:type="dxa"/>
            <w:vMerge/>
            <w:vAlign w:val="center"/>
          </w:tcPr>
          <w:p w:rsidR="001962A2" w:rsidRPr="0042498F" w:rsidRDefault="001962A2" w:rsidP="00130FDA">
            <w:pPr>
              <w:pStyle w:val="Tabletext"/>
            </w:pPr>
          </w:p>
        </w:tc>
        <w:tc>
          <w:tcPr>
            <w:tcW w:w="1417" w:type="dxa"/>
            <w:vAlign w:val="center"/>
          </w:tcPr>
          <w:p w:rsidR="001962A2" w:rsidRPr="0042498F" w:rsidRDefault="001962A2" w:rsidP="00130FDA">
            <w:pPr>
              <w:pStyle w:val="Tabletext"/>
              <w:jc w:val="center"/>
            </w:pPr>
            <w:r w:rsidRPr="0042498F">
              <w:t>Fixed</w:t>
            </w:r>
          </w:p>
        </w:tc>
        <w:tc>
          <w:tcPr>
            <w:tcW w:w="4827" w:type="dxa"/>
            <w:vAlign w:val="center"/>
          </w:tcPr>
          <w:p w:rsidR="001962A2" w:rsidRPr="0042498F" w:rsidRDefault="001962A2" w:rsidP="00130FDA">
            <w:pPr>
              <w:pStyle w:val="Tabletext"/>
            </w:pPr>
            <w:r w:rsidRPr="0042498F">
              <w:t>−45 dBW in the 27 MHz of the EESS (passive) band for point-to-point</w:t>
            </w:r>
          </w:p>
        </w:tc>
      </w:tr>
      <w:tr w:rsidR="001962A2" w:rsidRPr="0042498F" w:rsidTr="00130FDA">
        <w:trPr>
          <w:cantSplit/>
          <w:jc w:val="center"/>
        </w:trPr>
        <w:tc>
          <w:tcPr>
            <w:tcW w:w="1708" w:type="dxa"/>
            <w:vMerge/>
            <w:vAlign w:val="center"/>
          </w:tcPr>
          <w:p w:rsidR="001962A2" w:rsidRPr="0042498F" w:rsidRDefault="001962A2" w:rsidP="00130FDA">
            <w:pPr>
              <w:pStyle w:val="Tabletext"/>
            </w:pPr>
          </w:p>
        </w:tc>
        <w:tc>
          <w:tcPr>
            <w:tcW w:w="1693" w:type="dxa"/>
            <w:vMerge w:val="restart"/>
            <w:vAlign w:val="center"/>
          </w:tcPr>
          <w:p w:rsidR="001962A2" w:rsidRPr="0042498F" w:rsidRDefault="001962A2" w:rsidP="00130FDA">
            <w:pPr>
              <w:pStyle w:val="Tabletext"/>
            </w:pPr>
            <w:r w:rsidRPr="0042498F">
              <w:t>1 429-1 452 MHz</w:t>
            </w:r>
          </w:p>
        </w:tc>
        <w:tc>
          <w:tcPr>
            <w:tcW w:w="1417" w:type="dxa"/>
            <w:vAlign w:val="center"/>
          </w:tcPr>
          <w:p w:rsidR="001962A2" w:rsidRPr="0042498F" w:rsidRDefault="001962A2" w:rsidP="00130FDA">
            <w:pPr>
              <w:pStyle w:val="Tabletext"/>
              <w:jc w:val="center"/>
            </w:pPr>
            <w:r w:rsidRPr="0042498F">
              <w:t>Mobile</w:t>
            </w:r>
          </w:p>
        </w:tc>
        <w:tc>
          <w:tcPr>
            <w:tcW w:w="4827" w:type="dxa"/>
            <w:vAlign w:val="center"/>
          </w:tcPr>
          <w:p w:rsidR="001962A2" w:rsidRPr="0042498F" w:rsidRDefault="001962A2" w:rsidP="00130FDA">
            <w:pPr>
              <w:pStyle w:val="Tabletext"/>
            </w:pPr>
            <w:r w:rsidRPr="0042498F">
              <w:t>−60 dBW in the 27 MHz of the EESS (passive) band for mobile service stations except IMT stations, transportable radio-relay stations and aeronautical telemetry stations</w:t>
            </w:r>
          </w:p>
          <w:p w:rsidR="001962A2" w:rsidRPr="0042498F" w:rsidRDefault="001962A2" w:rsidP="00130FDA">
            <w:pPr>
              <w:pStyle w:val="Tabletext"/>
            </w:pPr>
            <w:r w:rsidRPr="0042498F">
              <w:t>−45 dBW in the 27 MHz of the EESS (passive) band for transportable radio-relay stations</w:t>
            </w:r>
          </w:p>
          <w:p w:rsidR="001962A2" w:rsidRPr="0042498F" w:rsidRDefault="001962A2" w:rsidP="00130FDA">
            <w:pPr>
              <w:pStyle w:val="Tabletext"/>
            </w:pPr>
            <w:r w:rsidRPr="0042498F">
              <w:t>−28 dBW in the 27 MHz of the EESS (passive) band for aeronautical telemetry stations</w:t>
            </w:r>
            <w:r w:rsidRPr="0042498F">
              <w:rPr>
                <w:vertAlign w:val="superscript"/>
              </w:rPr>
              <w:t>3</w:t>
            </w:r>
          </w:p>
        </w:tc>
      </w:tr>
      <w:tr w:rsidR="001962A2" w:rsidRPr="0042498F" w:rsidTr="00130FDA">
        <w:trPr>
          <w:cantSplit/>
          <w:jc w:val="center"/>
        </w:trPr>
        <w:tc>
          <w:tcPr>
            <w:tcW w:w="1708" w:type="dxa"/>
            <w:vMerge/>
            <w:vAlign w:val="center"/>
          </w:tcPr>
          <w:p w:rsidR="001962A2" w:rsidRPr="0042498F" w:rsidRDefault="001962A2" w:rsidP="00130FDA">
            <w:pPr>
              <w:pStyle w:val="Tabletext"/>
            </w:pPr>
          </w:p>
        </w:tc>
        <w:tc>
          <w:tcPr>
            <w:tcW w:w="1693" w:type="dxa"/>
            <w:vMerge/>
            <w:vAlign w:val="center"/>
          </w:tcPr>
          <w:p w:rsidR="001962A2" w:rsidRPr="0042498F" w:rsidRDefault="001962A2" w:rsidP="00130FDA">
            <w:pPr>
              <w:pStyle w:val="Tabletext"/>
            </w:pPr>
          </w:p>
        </w:tc>
        <w:tc>
          <w:tcPr>
            <w:tcW w:w="1417" w:type="dxa"/>
            <w:vAlign w:val="center"/>
          </w:tcPr>
          <w:p w:rsidR="001962A2" w:rsidRPr="0042498F" w:rsidRDefault="001962A2" w:rsidP="00130FDA">
            <w:pPr>
              <w:pStyle w:val="Tabletext"/>
              <w:jc w:val="center"/>
            </w:pPr>
            <w:r w:rsidRPr="0042498F">
              <w:t>Fixed</w:t>
            </w:r>
          </w:p>
        </w:tc>
        <w:tc>
          <w:tcPr>
            <w:tcW w:w="4827" w:type="dxa"/>
            <w:vAlign w:val="center"/>
          </w:tcPr>
          <w:p w:rsidR="001962A2" w:rsidRPr="0042498F" w:rsidRDefault="001962A2" w:rsidP="00130FDA">
            <w:pPr>
              <w:pStyle w:val="Tabletext"/>
            </w:pPr>
            <w:r w:rsidRPr="0042498F">
              <w:t>−45 dBW in the 27 MHz of the EESS (passive) band for point-to-point</w:t>
            </w:r>
          </w:p>
        </w:tc>
      </w:tr>
      <w:tr w:rsidR="001962A2" w:rsidRPr="0042498F" w:rsidTr="00130FDA">
        <w:trPr>
          <w:cantSplit/>
          <w:jc w:val="center"/>
        </w:trPr>
        <w:tc>
          <w:tcPr>
            <w:tcW w:w="1708" w:type="dxa"/>
            <w:tcBorders>
              <w:bottom w:val="single" w:sz="4" w:space="0" w:color="auto"/>
            </w:tcBorders>
            <w:vAlign w:val="center"/>
          </w:tcPr>
          <w:p w:rsidR="001962A2" w:rsidRPr="0042498F" w:rsidRDefault="001962A2" w:rsidP="00130FDA">
            <w:pPr>
              <w:pStyle w:val="Tabletext"/>
            </w:pPr>
            <w:r w:rsidRPr="0042498F">
              <w:t>23.6-24.0 GHz</w:t>
            </w:r>
          </w:p>
        </w:tc>
        <w:tc>
          <w:tcPr>
            <w:tcW w:w="1693" w:type="dxa"/>
            <w:tcBorders>
              <w:bottom w:val="single" w:sz="4" w:space="0" w:color="auto"/>
            </w:tcBorders>
            <w:vAlign w:val="center"/>
          </w:tcPr>
          <w:p w:rsidR="001962A2" w:rsidRPr="0042498F" w:rsidRDefault="001962A2" w:rsidP="00130FDA">
            <w:pPr>
              <w:pStyle w:val="Tabletext"/>
            </w:pPr>
            <w:r w:rsidRPr="0042498F">
              <w:t>24.25-27.5 GHz</w:t>
            </w:r>
          </w:p>
        </w:tc>
        <w:tc>
          <w:tcPr>
            <w:tcW w:w="1417" w:type="dxa"/>
            <w:tcBorders>
              <w:bottom w:val="single" w:sz="4" w:space="0" w:color="auto"/>
            </w:tcBorders>
            <w:vAlign w:val="center"/>
          </w:tcPr>
          <w:p w:rsidR="001962A2" w:rsidRPr="0042498F" w:rsidRDefault="001962A2" w:rsidP="00130FDA">
            <w:pPr>
              <w:pStyle w:val="Tabletext"/>
              <w:jc w:val="center"/>
            </w:pPr>
            <w:r w:rsidRPr="0042498F">
              <w:t>Mobile</w:t>
            </w:r>
          </w:p>
        </w:tc>
        <w:tc>
          <w:tcPr>
            <w:tcW w:w="4827" w:type="dxa"/>
            <w:tcBorders>
              <w:bottom w:val="single" w:sz="4" w:space="0" w:color="auto"/>
            </w:tcBorders>
          </w:tcPr>
          <w:p w:rsidR="001962A2" w:rsidRPr="0042498F" w:rsidRDefault="001962A2" w:rsidP="00130FDA">
            <w:pPr>
              <w:pStyle w:val="Tabletext"/>
            </w:pPr>
            <w:r w:rsidRPr="0042498F">
              <w:t>For IMT-2020 UE: TBD (see Section 2/1.13/3.2 and the views below)</w:t>
            </w:r>
          </w:p>
          <w:p w:rsidR="001962A2" w:rsidRPr="0042498F" w:rsidRDefault="001962A2" w:rsidP="00130FDA">
            <w:pPr>
              <w:pStyle w:val="Tabletext"/>
            </w:pPr>
            <w:r w:rsidRPr="0042498F">
              <w:t>For IMT-2020 BS: TBD (see Section 2/1.13/3.2 and the views below)</w:t>
            </w:r>
          </w:p>
        </w:tc>
      </w:tr>
      <w:tr w:rsidR="001962A2" w:rsidRPr="0042498F" w:rsidTr="00130FDA">
        <w:trPr>
          <w:jc w:val="center"/>
        </w:trPr>
        <w:tc>
          <w:tcPr>
            <w:tcW w:w="9645" w:type="dxa"/>
            <w:gridSpan w:val="4"/>
            <w:tcBorders>
              <w:bottom w:val="single" w:sz="4" w:space="0" w:color="auto"/>
            </w:tcBorders>
            <w:vAlign w:val="center"/>
          </w:tcPr>
          <w:p w:rsidR="001962A2" w:rsidRPr="0042498F" w:rsidRDefault="001962A2" w:rsidP="00130FDA">
            <w:pPr>
              <w:pStyle w:val="Tabletext"/>
              <w:rPr>
                <w:i/>
                <w:lang w:eastAsia="ko-KR"/>
              </w:rPr>
            </w:pPr>
            <w:r w:rsidRPr="0042498F">
              <w:rPr>
                <w:i/>
                <w:lang w:eastAsia="ko-KR"/>
              </w:rPr>
              <w:t>View 1:</w:t>
            </w:r>
          </w:p>
          <w:p w:rsidR="001962A2" w:rsidRPr="0042498F" w:rsidRDefault="001962A2" w:rsidP="00130FDA">
            <w:pPr>
              <w:pStyle w:val="Tabletext"/>
              <w:rPr>
                <w:i/>
                <w:iCs/>
              </w:rPr>
            </w:pPr>
            <w:r w:rsidRPr="0042498F">
              <w:rPr>
                <w:i/>
                <w:iCs/>
              </w:rPr>
              <w:t xml:space="preserve">Views were expressed that the cross reference to Section 2/1.13/3.2.1 does not reflect the latest information regarding the unwanted emission limits. There have been several proposals of values during CPM19-2, including: </w:t>
            </w:r>
            <w:r w:rsidRPr="0042498F">
              <w:rPr>
                <w:i/>
                <w:iCs/>
              </w:rPr>
              <w:br/>
              <w:t>−20, −28, −32, −32 to −35, −32 to −37, −32 to −42, −33.5, −37, −42, −49.3 and −55 dB(W/200 MHz) for IMT base stations and −20, −24 to −28, −28, −28 to −30, −28 to −38, −29.7, −37, −38, −45 and −51 dB(W/200 MHz) for IMT mobile stations. Further discussion is needed for the selection of a proposed value.</w:t>
            </w:r>
          </w:p>
          <w:p w:rsidR="001962A2" w:rsidRPr="0042498F" w:rsidRDefault="001962A2" w:rsidP="00130FDA">
            <w:pPr>
              <w:pStyle w:val="Tabletext"/>
              <w:rPr>
                <w:i/>
                <w:iCs/>
              </w:rPr>
            </w:pPr>
            <w:r w:rsidRPr="0042498F">
              <w:rPr>
                <w:i/>
                <w:iCs/>
              </w:rPr>
              <w:t>View 2:</w:t>
            </w:r>
          </w:p>
          <w:p w:rsidR="001962A2" w:rsidRPr="0042498F" w:rsidRDefault="001962A2">
            <w:pPr>
              <w:pStyle w:val="Tabletext"/>
              <w:rPr>
                <w:i/>
                <w:lang w:eastAsia="ko-KR"/>
              </w:rPr>
            </w:pPr>
            <w:r w:rsidRPr="0042498F">
              <w:rPr>
                <w:i/>
                <w:lang w:eastAsia="ko-KR"/>
              </w:rPr>
              <w:t>The United States and the Republic of Korea request that unwanted emission limits of −20 dB(W/200 MHz) be included (BS/UE) in the range of options for the 24 GHz band.</w:t>
            </w:r>
          </w:p>
          <w:p w:rsidR="001962A2" w:rsidRPr="0042498F" w:rsidRDefault="001962A2" w:rsidP="00130FDA">
            <w:pPr>
              <w:pStyle w:val="Tabletext"/>
              <w:rPr>
                <w:i/>
                <w:lang w:eastAsia="ko-KR"/>
              </w:rPr>
            </w:pPr>
            <w:r w:rsidRPr="0042498F">
              <w:rPr>
                <w:i/>
                <w:lang w:eastAsia="ko-KR"/>
              </w:rPr>
              <w:t>View 3:</w:t>
            </w:r>
          </w:p>
          <w:p w:rsidR="001962A2" w:rsidRPr="0042498F" w:rsidRDefault="001962A2" w:rsidP="00130FDA">
            <w:pPr>
              <w:pStyle w:val="Tabletext"/>
              <w:rPr>
                <w:i/>
                <w:lang w:eastAsia="ko-KR"/>
              </w:rPr>
            </w:pPr>
            <w:r w:rsidRPr="0042498F">
              <w:rPr>
                <w:i/>
                <w:lang w:eastAsia="ko-KR"/>
              </w:rPr>
              <w:t>Based on the results of studies conducted by ITU-R, some Administrations are of the view that unwanted emission limits in the band 23.6-24.0 GHz, to protect EESS (passive) from IMT operating within 24.25-27.5 GHz, should be considered within the ranges:</w:t>
            </w:r>
          </w:p>
          <w:p w:rsidR="001962A2" w:rsidRPr="0042498F" w:rsidRDefault="001962A2" w:rsidP="00130FDA">
            <w:pPr>
              <w:pStyle w:val="Tabletext"/>
              <w:rPr>
                <w:i/>
                <w:lang w:eastAsia="ko-KR"/>
              </w:rPr>
            </w:pPr>
            <w:r w:rsidRPr="0042498F">
              <w:rPr>
                <w:i/>
                <w:lang w:eastAsia="ko-KR"/>
              </w:rPr>
              <w:t>•</w:t>
            </w:r>
            <w:r w:rsidRPr="0042498F">
              <w:rPr>
                <w:i/>
                <w:lang w:eastAsia="ko-KR"/>
              </w:rPr>
              <w:tab/>
              <w:t xml:space="preserve">IMT BS: −32 to −37 dB(W/200 MHz) </w:t>
            </w:r>
          </w:p>
          <w:p w:rsidR="001962A2" w:rsidRPr="0042498F" w:rsidRDefault="001962A2" w:rsidP="00130FDA">
            <w:pPr>
              <w:pStyle w:val="Tabletext"/>
              <w:rPr>
                <w:i/>
                <w:lang w:eastAsia="ko-KR"/>
              </w:rPr>
            </w:pPr>
            <w:r w:rsidRPr="0042498F">
              <w:rPr>
                <w:i/>
                <w:lang w:eastAsia="ko-KR"/>
              </w:rPr>
              <w:t>•</w:t>
            </w:r>
            <w:r w:rsidRPr="0042498F">
              <w:rPr>
                <w:i/>
                <w:lang w:eastAsia="ko-KR"/>
              </w:rPr>
              <w:tab/>
              <w:t>IMT UE: −28 to −30 dB(W/200 MHz)</w:t>
            </w:r>
          </w:p>
          <w:p w:rsidR="001962A2" w:rsidRPr="0042498F" w:rsidRDefault="001962A2" w:rsidP="00130FDA">
            <w:pPr>
              <w:pStyle w:val="Tabletext"/>
              <w:keepNext/>
              <w:rPr>
                <w:i/>
                <w:lang w:eastAsia="ko-KR"/>
              </w:rPr>
            </w:pPr>
            <w:r w:rsidRPr="0042498F">
              <w:rPr>
                <w:i/>
                <w:lang w:eastAsia="ko-KR"/>
              </w:rPr>
              <w:lastRenderedPageBreak/>
              <w:t>View 4:</w:t>
            </w:r>
          </w:p>
          <w:p w:rsidR="001962A2" w:rsidRPr="0042498F" w:rsidRDefault="001962A2" w:rsidP="00130FDA">
            <w:pPr>
              <w:pStyle w:val="Tabletext"/>
              <w:rPr>
                <w:i/>
                <w:lang w:eastAsia="ko-KR"/>
              </w:rPr>
            </w:pPr>
            <w:r w:rsidRPr="0042498F">
              <w:rPr>
                <w:i/>
                <w:lang w:eastAsia="ko-KR"/>
              </w:rPr>
              <w:t>The values −42 dB(W/200 MHz) (BS) and −38 dB(W/200 MHz) (UE) were derived based on the baseline assumptions of ITU-R and the assumption of beamforming antenna. It is noted that less stringent values have often not been justified with any technical background and are sometimes proposed with the rationale that EESS (passive) should not constraint IMT, which is against the ITU principles.</w:t>
            </w:r>
          </w:p>
          <w:p w:rsidR="001962A2" w:rsidRPr="0042498F" w:rsidRDefault="001962A2" w:rsidP="00130FDA">
            <w:pPr>
              <w:pStyle w:val="Tabletext"/>
              <w:rPr>
                <w:i/>
                <w:lang w:eastAsia="ko-KR"/>
              </w:rPr>
            </w:pPr>
            <w:r w:rsidRPr="0042498F">
              <w:rPr>
                <w:i/>
                <w:lang w:eastAsia="ko-KR"/>
              </w:rPr>
              <w:t>View 5:</w:t>
            </w:r>
          </w:p>
          <w:p w:rsidR="001962A2" w:rsidRPr="0042498F" w:rsidRDefault="001962A2" w:rsidP="00130FDA">
            <w:pPr>
              <w:pStyle w:val="Tabletext"/>
              <w:rPr>
                <w:i/>
                <w:lang w:eastAsia="ko-KR"/>
              </w:rPr>
            </w:pPr>
            <w:r w:rsidRPr="0042498F">
              <w:rPr>
                <w:i/>
                <w:lang w:eastAsia="ko-KR"/>
              </w:rPr>
              <w:t xml:space="preserve">The following values for unwanted emission limits were received at CPM19-2. </w:t>
            </w:r>
          </w:p>
          <w:p w:rsidR="001962A2" w:rsidRPr="0042498F" w:rsidRDefault="001962A2" w:rsidP="00130FDA">
            <w:pPr>
              <w:pStyle w:val="Tabletext"/>
              <w:ind w:left="284" w:hanging="284"/>
              <w:rPr>
                <w:i/>
                <w:lang w:eastAsia="ko-KR"/>
              </w:rPr>
            </w:pPr>
            <w:r w:rsidRPr="0042498F">
              <w:rPr>
                <w:i/>
                <w:lang w:eastAsia="ko-KR"/>
              </w:rPr>
              <w:tab/>
              <w:t>−20, −28, −32, −32 to −35, −32 to −37, −32 to −42, −33.5, −37, −42, −49.3 and −55 dB(W/200 MHz) for BS and −20, −24 to −28, −28, −28 to −30, −28 to −38, −29.7, −37, −38, −45 and −51 dB(W/200 MHz).</w:t>
            </w:r>
          </w:p>
          <w:p w:rsidR="001962A2" w:rsidRPr="0042498F" w:rsidRDefault="001962A2" w:rsidP="00130FDA">
            <w:pPr>
              <w:pStyle w:val="Tabletext"/>
              <w:rPr>
                <w:i/>
                <w:lang w:eastAsia="ko-KR"/>
              </w:rPr>
            </w:pPr>
            <w:r w:rsidRPr="0042498F">
              <w:rPr>
                <w:i/>
                <w:lang w:eastAsia="ko-KR"/>
              </w:rPr>
              <w:t>View 6:</w:t>
            </w:r>
          </w:p>
          <w:p w:rsidR="001962A2" w:rsidRPr="0042498F" w:rsidRDefault="001962A2" w:rsidP="00130FDA">
            <w:pPr>
              <w:pStyle w:val="Tabletext"/>
              <w:rPr>
                <w:i/>
                <w:lang w:eastAsia="ko-KR"/>
              </w:rPr>
            </w:pPr>
            <w:r w:rsidRPr="0042498F">
              <w:rPr>
                <w:i/>
                <w:lang w:eastAsia="ko-KR"/>
              </w:rPr>
              <w:t xml:space="preserve">Views were expressed that the following values for the unwanted emission limits that resulted from majority of the studies conducted in TG 5/1 on EESS protection within 23.6-24GHz and supported by majority of Regional Groups and Administrations in CPM19-2 should be as follow: </w:t>
            </w:r>
          </w:p>
          <w:p w:rsidR="001962A2" w:rsidRPr="0042498F" w:rsidRDefault="001962A2" w:rsidP="00130FDA">
            <w:pPr>
              <w:pStyle w:val="Tabletext"/>
              <w:rPr>
                <w:i/>
                <w:lang w:eastAsia="ko-KR"/>
              </w:rPr>
            </w:pPr>
            <w:r w:rsidRPr="0042498F">
              <w:rPr>
                <w:i/>
                <w:lang w:eastAsia="ko-KR"/>
              </w:rPr>
              <w:tab/>
              <w:t xml:space="preserve">For BS: −20, −28, −32, −32 to −35, −32 to −37, −33.5, −37 dB(W/200 MHz), and </w:t>
            </w:r>
          </w:p>
          <w:p w:rsidR="001962A2" w:rsidRPr="0042498F" w:rsidRDefault="001962A2" w:rsidP="00130FDA">
            <w:pPr>
              <w:pStyle w:val="Tabletext"/>
              <w:rPr>
                <w:i/>
                <w:lang w:eastAsia="ko-KR"/>
              </w:rPr>
            </w:pPr>
            <w:r w:rsidRPr="0042498F">
              <w:rPr>
                <w:i/>
                <w:lang w:eastAsia="ko-KR"/>
              </w:rPr>
              <w:tab/>
              <w:t>For UE: −20, −24 to −28, −28, −28 to −30, −29.7, −37 dB(W/200 MHz)</w:t>
            </w:r>
          </w:p>
          <w:p w:rsidR="001962A2" w:rsidRPr="0042498F" w:rsidRDefault="001962A2" w:rsidP="00130FDA">
            <w:pPr>
              <w:pStyle w:val="Tabletext"/>
              <w:rPr>
                <w:i/>
                <w:lang w:eastAsia="ko-KR"/>
              </w:rPr>
            </w:pPr>
            <w:r w:rsidRPr="0042498F">
              <w:rPr>
                <w:i/>
                <w:lang w:eastAsia="ko-KR"/>
              </w:rPr>
              <w:t>The adoption of the above values will be enough for protection of EESS services which also could be feasible for IMT implementation. Any consideration of more stringent unwanted emission limit values for over-protection requirement by certain ITU membership will make deployment of IMT systems within 24.25-27.5GHz not feasible. The adoption of values above −32 dB(W/200 MHz) will even increase the system complexity, reduce IMT system performance and increase equipment cost significantly.</w:t>
            </w:r>
          </w:p>
          <w:p w:rsidR="001962A2" w:rsidRPr="0042498F" w:rsidRDefault="001962A2" w:rsidP="00130FDA">
            <w:pPr>
              <w:pStyle w:val="Tabletext"/>
              <w:rPr>
                <w:i/>
                <w:lang w:eastAsia="ko-KR"/>
              </w:rPr>
            </w:pPr>
            <w:r w:rsidRPr="0042498F">
              <w:rPr>
                <w:i/>
                <w:lang w:eastAsia="ko-KR"/>
              </w:rPr>
              <w:t>View 7:</w:t>
            </w:r>
          </w:p>
          <w:p w:rsidR="001962A2" w:rsidRPr="0042498F" w:rsidRDefault="001962A2" w:rsidP="00130FDA">
            <w:pPr>
              <w:pStyle w:val="Tabletext"/>
              <w:rPr>
                <w:i/>
                <w:lang w:eastAsia="ko-KR"/>
              </w:rPr>
            </w:pPr>
            <w:r w:rsidRPr="0042498F">
              <w:rPr>
                <w:i/>
                <w:lang w:eastAsia="ko-KR"/>
              </w:rPr>
              <w:t>The view was expressed that when using baseline assumptions agreed in ITU-R (i.e. single element pattern, baseline BS distribution, apportionment of EESS (passive) protection criteria)), studies depict very similar results, leading to the following range of necessary IMT-2020 stations unwanted emissions levels:</w:t>
            </w:r>
          </w:p>
          <w:p w:rsidR="001962A2" w:rsidRPr="0042498F" w:rsidRDefault="001962A2" w:rsidP="00130FDA">
            <w:pPr>
              <w:pStyle w:val="Tabletext"/>
              <w:rPr>
                <w:i/>
                <w:lang w:eastAsia="ko-KR"/>
              </w:rPr>
            </w:pPr>
            <w:r w:rsidRPr="0042498F">
              <w:rPr>
                <w:i/>
                <w:lang w:eastAsia="ko-KR"/>
              </w:rPr>
              <w:tab/>
              <w:t>For BS : from −49 to −42 dB(W/200 MHz)</w:t>
            </w:r>
          </w:p>
          <w:p w:rsidR="001962A2" w:rsidRPr="0042498F" w:rsidRDefault="001962A2" w:rsidP="00130FDA">
            <w:pPr>
              <w:pStyle w:val="Tabletext"/>
              <w:rPr>
                <w:i/>
                <w:lang w:eastAsia="ko-KR"/>
              </w:rPr>
            </w:pPr>
            <w:r w:rsidRPr="0042498F">
              <w:rPr>
                <w:i/>
                <w:lang w:eastAsia="ko-KR"/>
              </w:rPr>
              <w:tab/>
              <w:t>For UE :from −45 to −38 dB(W/200 MHz)</w:t>
            </w:r>
          </w:p>
          <w:p w:rsidR="001962A2" w:rsidRPr="0042498F" w:rsidRDefault="001962A2" w:rsidP="00130FDA">
            <w:pPr>
              <w:pStyle w:val="Tabletext"/>
              <w:rPr>
                <w:i/>
                <w:lang w:eastAsia="ko-KR"/>
              </w:rPr>
            </w:pPr>
            <w:r w:rsidRPr="0042498F">
              <w:rPr>
                <w:i/>
                <w:lang w:eastAsia="ko-KR"/>
              </w:rPr>
              <w:t>View 8:</w:t>
            </w:r>
          </w:p>
          <w:p w:rsidR="001962A2" w:rsidRPr="0042498F" w:rsidRDefault="001962A2" w:rsidP="00130FDA">
            <w:pPr>
              <w:pStyle w:val="Tabletext"/>
              <w:rPr>
                <w:i/>
                <w:spacing w:val="-2"/>
                <w:lang w:eastAsia="ko-KR"/>
              </w:rPr>
            </w:pPr>
            <w:r w:rsidRPr="0042498F">
              <w:rPr>
                <w:i/>
                <w:spacing w:val="-2"/>
                <w:lang w:eastAsia="ko-KR"/>
              </w:rPr>
              <w:t>Concerns were expressed about a number of unwanted emission limits that were suggested to CPM19-2 without any technical studies supporting the values (in particular the proposal made orally for a −20 dB(W/200 MHz) limit for both BS and UE) or introducing unjustified new assumptions to artificially decrease the potential impact of IMT-2020 on EESS (passive) (e.g. the manufacturing factor) in order to propose relaxed unwanted emission limits that obviously will not provide any protection of EESS (passive).</w:t>
            </w:r>
          </w:p>
          <w:p w:rsidR="001962A2" w:rsidRPr="0042498F" w:rsidRDefault="001962A2" w:rsidP="00130FDA">
            <w:pPr>
              <w:pStyle w:val="Tabletext"/>
              <w:rPr>
                <w:i/>
                <w:lang w:eastAsia="ko-KR"/>
              </w:rPr>
            </w:pPr>
            <w:r w:rsidRPr="0042498F">
              <w:rPr>
                <w:i/>
                <w:lang w:eastAsia="ko-KR"/>
              </w:rPr>
              <w:t>View 9:</w:t>
            </w:r>
          </w:p>
          <w:p w:rsidR="001962A2" w:rsidRPr="0042498F" w:rsidRDefault="001962A2" w:rsidP="00130FDA">
            <w:pPr>
              <w:pStyle w:val="Tabletext"/>
              <w:rPr>
                <w:i/>
                <w:lang w:eastAsia="ko-KR"/>
              </w:rPr>
            </w:pPr>
            <w:r w:rsidRPr="0042498F">
              <w:rPr>
                <w:i/>
                <w:lang w:eastAsia="ko-KR"/>
              </w:rPr>
              <w:t>The view was expressed that without new compelling elements (e.g. antenna pattern measurements), in particular on relevant IMT-2020 antenna model, only levels of −55 dB(W/200 MHz) (for BS) and −51 dB(W/200 MHz) (for UE) resulting from study B would fully ensure protection of all existing and under development EESS (passive) sensors in the band 23.6-24 GHz.</w:t>
            </w:r>
          </w:p>
          <w:p w:rsidR="001962A2" w:rsidRPr="0042498F" w:rsidRDefault="001962A2" w:rsidP="00130FDA">
            <w:pPr>
              <w:pStyle w:val="Tabletext"/>
              <w:rPr>
                <w:i/>
                <w:lang w:eastAsia="ko-KR"/>
              </w:rPr>
            </w:pPr>
            <w:r w:rsidRPr="0042498F">
              <w:rPr>
                <w:i/>
                <w:lang w:eastAsia="ko-KR"/>
              </w:rPr>
              <w:t>View 10:</w:t>
            </w:r>
          </w:p>
          <w:p w:rsidR="001962A2" w:rsidRPr="0042498F" w:rsidRDefault="001962A2" w:rsidP="00130FDA">
            <w:pPr>
              <w:pStyle w:val="Tabletext"/>
              <w:rPr>
                <w:i/>
                <w:spacing w:val="-2"/>
                <w:lang w:eastAsia="ko-KR"/>
              </w:rPr>
            </w:pPr>
            <w:r w:rsidRPr="0042498F">
              <w:rPr>
                <w:i/>
                <w:spacing w:val="-2"/>
                <w:lang w:eastAsia="ko-KR"/>
              </w:rPr>
              <w:t xml:space="preserve">Unwanted emission limits more stringent than −33.5 dB(W/200 MHz) for IMT base stations and −29.7 dB(W/200 MHz) for IMT user equipment should not be considered for inclusion in Resolution </w:t>
            </w:r>
            <w:r w:rsidRPr="0042498F">
              <w:rPr>
                <w:b/>
                <w:bCs/>
                <w:i/>
                <w:spacing w:val="-2"/>
                <w:lang w:eastAsia="ko-KR"/>
              </w:rPr>
              <w:t>750 (Rev.WRC-15)</w:t>
            </w:r>
            <w:r w:rsidRPr="0042498F">
              <w:rPr>
                <w:i/>
                <w:spacing w:val="-2"/>
                <w:lang w:eastAsia="ko-KR"/>
              </w:rPr>
              <w:t>. During CPM 19-2, proposals for unwanted emission limits included: −20, −28, −32, −32 to −35, −33.5 dB(W/200 MHz) for IMT base stations and −20, −24 to −28, −28, −28 to −30, − 29.7 dB(W/200 MHz) for IMT mobile stations among other more conservative limits. While there is a need to protect EESS (passive) operations in the band 23.6-24.0 GHz, it is also important to recognize that imposing overly conservative limits prevents efficient use of spectrum.</w:t>
            </w:r>
          </w:p>
          <w:p w:rsidR="001962A2" w:rsidRPr="0042498F" w:rsidRDefault="001962A2" w:rsidP="00130FDA">
            <w:pPr>
              <w:pStyle w:val="Tabletext"/>
              <w:rPr>
                <w:i/>
                <w:lang w:eastAsia="ko-KR"/>
              </w:rPr>
            </w:pPr>
            <w:r w:rsidRPr="0042498F">
              <w:rPr>
                <w:i/>
                <w:lang w:eastAsia="ko-KR"/>
              </w:rPr>
              <w:t>View 11:</w:t>
            </w:r>
          </w:p>
          <w:p w:rsidR="001962A2" w:rsidRPr="0042498F" w:rsidRDefault="001962A2" w:rsidP="00130FDA">
            <w:pPr>
              <w:pStyle w:val="Tabletext"/>
              <w:rPr>
                <w:i/>
                <w:lang w:eastAsia="ko-KR"/>
              </w:rPr>
            </w:pPr>
            <w:r w:rsidRPr="0042498F">
              <w:rPr>
                <w:i/>
                <w:lang w:eastAsia="ko-KR"/>
              </w:rPr>
              <w:t>Views were expressed that the optimal conditions will see IMT using the band 24.25-27.5 GHz while ensuring the protection of EESS (passive) in the 23.6-24 GHz band. Studies submitted to TG 5/1 showed that values no more stringent than the following are required:</w:t>
            </w:r>
          </w:p>
          <w:p w:rsidR="001962A2" w:rsidRPr="0042498F" w:rsidRDefault="001962A2" w:rsidP="00130FDA">
            <w:pPr>
              <w:pStyle w:val="Tabletext"/>
              <w:rPr>
                <w:i/>
                <w:lang w:eastAsia="ko-KR"/>
              </w:rPr>
            </w:pPr>
            <w:r w:rsidRPr="0042498F">
              <w:rPr>
                <w:i/>
                <w:lang w:eastAsia="ko-KR"/>
              </w:rPr>
              <w:tab/>
              <w:t>−35 to −32 dB(W/200 MHz) for IMT BS.</w:t>
            </w:r>
          </w:p>
          <w:p w:rsidR="001962A2" w:rsidRPr="0042498F" w:rsidRDefault="001962A2" w:rsidP="00130FDA">
            <w:pPr>
              <w:pStyle w:val="Tabletext"/>
              <w:rPr>
                <w:i/>
                <w:lang w:eastAsia="ko-KR"/>
              </w:rPr>
            </w:pPr>
            <w:r w:rsidRPr="0042498F">
              <w:rPr>
                <w:i/>
                <w:lang w:eastAsia="ko-KR"/>
              </w:rPr>
              <w:tab/>
              <w:t>−28 to −30 dB(W/200 MHz) for IMT UE.</w:t>
            </w:r>
          </w:p>
          <w:p w:rsidR="001962A2" w:rsidRPr="0042498F" w:rsidRDefault="001962A2" w:rsidP="00130FDA">
            <w:pPr>
              <w:pStyle w:val="Tabletext"/>
              <w:keepNext/>
              <w:rPr>
                <w:i/>
                <w:lang w:eastAsia="ko-KR"/>
              </w:rPr>
            </w:pPr>
            <w:r w:rsidRPr="0042498F">
              <w:rPr>
                <w:i/>
                <w:lang w:eastAsia="ko-KR"/>
              </w:rPr>
              <w:t>As unwanted emissions will not in reality exceed these upper limits, and levels for most IMT stations will in practice be lower with some margin, less onerous values can also be considered.</w:t>
            </w:r>
          </w:p>
          <w:p w:rsidR="001962A2" w:rsidRPr="0042498F" w:rsidRDefault="001962A2">
            <w:pPr>
              <w:pStyle w:val="Tabletext"/>
              <w:rPr>
                <w:i/>
                <w:lang w:eastAsia="ko-KR"/>
              </w:rPr>
            </w:pPr>
            <w:r w:rsidRPr="0042498F">
              <w:rPr>
                <w:i/>
                <w:lang w:eastAsia="ko-KR"/>
              </w:rPr>
              <w:t>View 12:</w:t>
            </w:r>
          </w:p>
          <w:p w:rsidR="001962A2" w:rsidRPr="0042498F" w:rsidRDefault="001962A2" w:rsidP="00130FDA">
            <w:pPr>
              <w:pStyle w:val="Tabletext"/>
              <w:keepNext/>
            </w:pPr>
            <w:r w:rsidRPr="0042498F">
              <w:rPr>
                <w:i/>
                <w:lang w:eastAsia="ko-KR"/>
              </w:rPr>
              <w:t>CEPT recently adopted unwanted emission values of −42 dB(W/200 MHz) (for BS case) and −38 dB(W/200 MHz) (for UE case) to be applied to IMT-2020 systems to ensure protection of EESS (passive) sensors in the 23.4-26 GHz (see Decision ECC/DEC/(18)06).</w:t>
            </w:r>
          </w:p>
        </w:tc>
      </w:tr>
      <w:tr w:rsidR="001962A2" w:rsidRPr="0042498F" w:rsidTr="00130FDA">
        <w:trPr>
          <w:cantSplit/>
          <w:jc w:val="center"/>
        </w:trPr>
        <w:tc>
          <w:tcPr>
            <w:tcW w:w="1708" w:type="dxa"/>
            <w:tcBorders>
              <w:bottom w:val="single" w:sz="4" w:space="0" w:color="auto"/>
            </w:tcBorders>
            <w:vAlign w:val="center"/>
          </w:tcPr>
          <w:p w:rsidR="001962A2" w:rsidRPr="0042498F" w:rsidRDefault="001962A2" w:rsidP="00130FDA">
            <w:pPr>
              <w:pStyle w:val="Tabletext"/>
              <w:keepNext/>
              <w:jc w:val="center"/>
            </w:pPr>
            <w:r w:rsidRPr="0042498F">
              <w:lastRenderedPageBreak/>
              <w:t>31.3-31.5 GHz</w:t>
            </w:r>
          </w:p>
        </w:tc>
        <w:tc>
          <w:tcPr>
            <w:tcW w:w="1693" w:type="dxa"/>
            <w:tcBorders>
              <w:bottom w:val="single" w:sz="4" w:space="0" w:color="auto"/>
            </w:tcBorders>
            <w:vAlign w:val="center"/>
          </w:tcPr>
          <w:p w:rsidR="001962A2" w:rsidRPr="0042498F" w:rsidRDefault="001962A2" w:rsidP="00130FDA">
            <w:pPr>
              <w:pStyle w:val="Tabletext"/>
              <w:keepNext/>
              <w:jc w:val="center"/>
            </w:pPr>
            <w:r w:rsidRPr="0042498F">
              <w:t>30.0-31.0 GHz</w:t>
            </w:r>
          </w:p>
        </w:tc>
        <w:tc>
          <w:tcPr>
            <w:tcW w:w="1417" w:type="dxa"/>
            <w:tcBorders>
              <w:bottom w:val="single" w:sz="4" w:space="0" w:color="auto"/>
            </w:tcBorders>
            <w:vAlign w:val="center"/>
          </w:tcPr>
          <w:p w:rsidR="001962A2" w:rsidRPr="0042498F" w:rsidRDefault="001962A2" w:rsidP="00130FDA">
            <w:pPr>
              <w:pStyle w:val="Tabletext"/>
              <w:keepNext/>
              <w:jc w:val="center"/>
            </w:pPr>
            <w:r w:rsidRPr="0042498F">
              <w:t>Fixed-satellite (E</w:t>
            </w:r>
            <w:r w:rsidRPr="0042498F">
              <w:noBreakHyphen/>
              <w:t>to</w:t>
            </w:r>
            <w:r w:rsidRPr="0042498F">
              <w:noBreakHyphen/>
              <w:t>s)</w:t>
            </w:r>
            <w:r w:rsidRPr="0042498F">
              <w:rPr>
                <w:vertAlign w:val="superscript"/>
              </w:rPr>
              <w:t>4</w:t>
            </w:r>
          </w:p>
        </w:tc>
        <w:tc>
          <w:tcPr>
            <w:tcW w:w="4827" w:type="dxa"/>
            <w:tcBorders>
              <w:bottom w:val="single" w:sz="4" w:space="0" w:color="auto"/>
            </w:tcBorders>
          </w:tcPr>
          <w:p w:rsidR="001962A2" w:rsidRPr="0042498F" w:rsidRDefault="001962A2" w:rsidP="00130FDA">
            <w:pPr>
              <w:pStyle w:val="Tabletext"/>
              <w:keepNext/>
            </w:pPr>
            <w:r w:rsidRPr="0042498F">
              <w:t>−9 dBW into the 200 MHz of the EESS (passive) band for earth stations having an antenna gain greater than or equal to 56 dBi</w:t>
            </w:r>
          </w:p>
          <w:p w:rsidR="001962A2" w:rsidRPr="0042498F" w:rsidRDefault="001962A2" w:rsidP="00130FDA">
            <w:pPr>
              <w:pStyle w:val="Tabletext"/>
              <w:keepNext/>
            </w:pPr>
            <w:r w:rsidRPr="0042498F">
              <w:t>−20 dBW into the 200 MHz of the EESS (passive) band for earth stations having an antenna gain less than 56 dBi</w:t>
            </w:r>
          </w:p>
        </w:tc>
      </w:tr>
      <w:tr w:rsidR="001962A2" w:rsidRPr="0042498F" w:rsidTr="00130FDA">
        <w:trPr>
          <w:cantSplit/>
          <w:jc w:val="center"/>
        </w:trPr>
        <w:tc>
          <w:tcPr>
            <w:tcW w:w="1708" w:type="dxa"/>
            <w:vMerge w:val="restart"/>
            <w:vAlign w:val="center"/>
          </w:tcPr>
          <w:p w:rsidR="001962A2" w:rsidRPr="0042498F" w:rsidRDefault="001962A2" w:rsidP="00130FDA">
            <w:pPr>
              <w:pStyle w:val="Tabletext"/>
            </w:pPr>
            <w:r w:rsidRPr="0042498F">
              <w:t>86-92 GHz</w:t>
            </w:r>
            <w:r w:rsidRPr="0042498F">
              <w:rPr>
                <w:vertAlign w:val="superscript"/>
              </w:rPr>
              <w:t>5</w:t>
            </w:r>
          </w:p>
        </w:tc>
        <w:tc>
          <w:tcPr>
            <w:tcW w:w="1693" w:type="dxa"/>
            <w:tcBorders>
              <w:bottom w:val="single" w:sz="4" w:space="0" w:color="auto"/>
            </w:tcBorders>
            <w:vAlign w:val="center"/>
          </w:tcPr>
          <w:p w:rsidR="001962A2" w:rsidRPr="0042498F" w:rsidRDefault="001962A2" w:rsidP="00130FDA">
            <w:pPr>
              <w:pStyle w:val="Tabletext"/>
              <w:jc w:val="center"/>
            </w:pPr>
            <w:r w:rsidRPr="0042498F">
              <w:t>81-86 GHz</w:t>
            </w:r>
          </w:p>
        </w:tc>
        <w:tc>
          <w:tcPr>
            <w:tcW w:w="1417" w:type="dxa"/>
            <w:tcBorders>
              <w:bottom w:val="single" w:sz="4" w:space="0" w:color="auto"/>
            </w:tcBorders>
            <w:vAlign w:val="center"/>
          </w:tcPr>
          <w:p w:rsidR="001962A2" w:rsidRPr="0042498F" w:rsidRDefault="001962A2" w:rsidP="00130FDA">
            <w:pPr>
              <w:pStyle w:val="Tabletext"/>
              <w:jc w:val="center"/>
            </w:pPr>
            <w:r w:rsidRPr="0042498F">
              <w:t>Fixed</w:t>
            </w:r>
          </w:p>
        </w:tc>
        <w:tc>
          <w:tcPr>
            <w:tcW w:w="4827" w:type="dxa"/>
            <w:tcBorders>
              <w:bottom w:val="single" w:sz="4" w:space="0" w:color="auto"/>
            </w:tcBorders>
          </w:tcPr>
          <w:p w:rsidR="001962A2" w:rsidRPr="0042498F" w:rsidRDefault="001962A2" w:rsidP="00130FDA">
            <w:pPr>
              <w:pStyle w:val="Tabletext"/>
              <w:keepLines/>
              <w:tabs>
                <w:tab w:val="left" w:leader="dot" w:pos="7938"/>
                <w:tab w:val="center" w:pos="9526"/>
              </w:tabs>
              <w:ind w:left="567" w:hanging="567"/>
            </w:pPr>
            <w:r w:rsidRPr="0042498F">
              <w:t>−41 − 14(</w:t>
            </w:r>
            <w:r w:rsidRPr="0042498F">
              <w:rPr>
                <w:i/>
                <w:iCs/>
              </w:rPr>
              <w:t>f</w:t>
            </w:r>
            <w:r w:rsidRPr="0042498F">
              <w:t xml:space="preserve"> − 86) </w:t>
            </w:r>
            <w:r w:rsidRPr="0042498F">
              <w:rPr>
                <w:iCs/>
                <w:lang w:eastAsia="ko-KR"/>
              </w:rPr>
              <w:t>dB(W/100 MHz)</w:t>
            </w:r>
            <w:r w:rsidRPr="0042498F">
              <w:t xml:space="preserve"> for 86.05 </w:t>
            </w:r>
            <w:r w:rsidRPr="0042498F">
              <w:sym w:font="Symbol" w:char="F0A3"/>
            </w:r>
            <w:r w:rsidRPr="0042498F">
              <w:t> </w:t>
            </w:r>
            <w:r w:rsidRPr="0042498F">
              <w:rPr>
                <w:i/>
                <w:iCs/>
              </w:rPr>
              <w:t>f</w:t>
            </w:r>
            <w:r w:rsidRPr="0042498F">
              <w:t> </w:t>
            </w:r>
            <w:r w:rsidRPr="0042498F">
              <w:sym w:font="Symbol" w:char="F0A3"/>
            </w:r>
            <w:r w:rsidRPr="0042498F">
              <w:t> 87 GHz</w:t>
            </w:r>
          </w:p>
          <w:p w:rsidR="001962A2" w:rsidRPr="0042498F" w:rsidRDefault="001962A2" w:rsidP="00130FDA">
            <w:pPr>
              <w:pStyle w:val="Tabletext"/>
            </w:pPr>
            <w:r w:rsidRPr="0042498F">
              <w:t>−55 dB(W/100 MHz) for 87 </w:t>
            </w:r>
            <w:r w:rsidRPr="0042498F">
              <w:sym w:font="Symbol" w:char="F0A3"/>
            </w:r>
            <w:r w:rsidRPr="0042498F">
              <w:t> </w:t>
            </w:r>
            <w:r w:rsidRPr="0042498F">
              <w:rPr>
                <w:i/>
                <w:iCs/>
              </w:rPr>
              <w:t>f </w:t>
            </w:r>
            <w:r w:rsidRPr="0042498F">
              <w:sym w:font="Symbol" w:char="F0A3"/>
            </w:r>
            <w:r w:rsidRPr="0042498F">
              <w:t> 91.95 GHz</w:t>
            </w:r>
          </w:p>
          <w:p w:rsidR="001962A2" w:rsidRPr="0042498F" w:rsidRDefault="001962A2" w:rsidP="00130FDA">
            <w:pPr>
              <w:pStyle w:val="Tabletext"/>
            </w:pPr>
            <w:r w:rsidRPr="0042498F">
              <w:t xml:space="preserve">where </w:t>
            </w:r>
            <w:r w:rsidRPr="0042498F">
              <w:rPr>
                <w:i/>
                <w:iCs/>
              </w:rPr>
              <w:t>f</w:t>
            </w:r>
            <w:r w:rsidRPr="0042498F">
              <w:t xml:space="preserve"> is the centre frequency of the 100 MHz reference bandwidth expressed in GHz</w:t>
            </w:r>
          </w:p>
        </w:tc>
      </w:tr>
      <w:tr w:rsidR="001962A2" w:rsidRPr="0042498F" w:rsidTr="00130FDA">
        <w:trPr>
          <w:cantSplit/>
          <w:jc w:val="center"/>
        </w:trPr>
        <w:tc>
          <w:tcPr>
            <w:tcW w:w="1708" w:type="dxa"/>
            <w:vMerge/>
            <w:vAlign w:val="center"/>
          </w:tcPr>
          <w:p w:rsidR="001962A2" w:rsidRPr="0042498F" w:rsidRDefault="001962A2" w:rsidP="00130FDA">
            <w:pPr>
              <w:pStyle w:val="Tabletext"/>
            </w:pPr>
          </w:p>
        </w:tc>
        <w:tc>
          <w:tcPr>
            <w:tcW w:w="1693" w:type="dxa"/>
            <w:vAlign w:val="center"/>
          </w:tcPr>
          <w:p w:rsidR="001962A2" w:rsidRPr="0042498F" w:rsidRDefault="001962A2" w:rsidP="00130FDA">
            <w:pPr>
              <w:pStyle w:val="Tabletext"/>
              <w:jc w:val="center"/>
            </w:pPr>
            <w:r w:rsidRPr="0042498F">
              <w:t>92-94 GHz</w:t>
            </w:r>
          </w:p>
        </w:tc>
        <w:tc>
          <w:tcPr>
            <w:tcW w:w="1417" w:type="dxa"/>
            <w:vAlign w:val="center"/>
          </w:tcPr>
          <w:p w:rsidR="001962A2" w:rsidRPr="0042498F" w:rsidRDefault="001962A2" w:rsidP="00130FDA">
            <w:pPr>
              <w:pStyle w:val="Tabletext"/>
              <w:jc w:val="center"/>
            </w:pPr>
            <w:r w:rsidRPr="0042498F">
              <w:t>Fixed</w:t>
            </w:r>
          </w:p>
        </w:tc>
        <w:tc>
          <w:tcPr>
            <w:tcW w:w="4827" w:type="dxa"/>
          </w:tcPr>
          <w:p w:rsidR="001962A2" w:rsidRPr="0042498F" w:rsidRDefault="001962A2" w:rsidP="00130FDA">
            <w:pPr>
              <w:pStyle w:val="Tabletext"/>
              <w:keepLines/>
              <w:tabs>
                <w:tab w:val="left" w:leader="dot" w:pos="7938"/>
                <w:tab w:val="center" w:pos="9526"/>
              </w:tabs>
              <w:ind w:left="567" w:hanging="567"/>
            </w:pPr>
            <w:r w:rsidRPr="0042498F">
              <w:t xml:space="preserve">−41 − 14(92 − </w:t>
            </w:r>
            <w:r w:rsidRPr="0042498F">
              <w:rPr>
                <w:i/>
                <w:iCs/>
              </w:rPr>
              <w:t>f</w:t>
            </w:r>
            <w:r w:rsidRPr="0042498F">
              <w:t xml:space="preserve">) </w:t>
            </w:r>
            <w:r w:rsidRPr="0042498F">
              <w:rPr>
                <w:iCs/>
                <w:lang w:eastAsia="ko-KR"/>
              </w:rPr>
              <w:t>dB(W/100 MHz)</w:t>
            </w:r>
            <w:r w:rsidRPr="0042498F">
              <w:t xml:space="preserve"> for 91 </w:t>
            </w:r>
            <w:r w:rsidRPr="0042498F">
              <w:sym w:font="Symbol" w:char="F0A3"/>
            </w:r>
            <w:r w:rsidRPr="0042498F">
              <w:t> </w:t>
            </w:r>
            <w:r w:rsidRPr="0042498F">
              <w:rPr>
                <w:i/>
                <w:iCs/>
              </w:rPr>
              <w:t>f</w:t>
            </w:r>
            <w:r w:rsidRPr="0042498F">
              <w:t> </w:t>
            </w:r>
            <w:r w:rsidRPr="0042498F">
              <w:sym w:font="Symbol" w:char="F0A3"/>
            </w:r>
            <w:r w:rsidRPr="0042498F">
              <w:t> 91.95 GHz</w:t>
            </w:r>
          </w:p>
          <w:p w:rsidR="001962A2" w:rsidRPr="0042498F" w:rsidRDefault="001962A2" w:rsidP="00130FDA">
            <w:pPr>
              <w:pStyle w:val="Tabletext"/>
            </w:pPr>
            <w:r w:rsidRPr="0042498F">
              <w:t xml:space="preserve">−55 </w:t>
            </w:r>
            <w:r w:rsidRPr="0042498F">
              <w:rPr>
                <w:iCs/>
                <w:lang w:eastAsia="ko-KR"/>
              </w:rPr>
              <w:t>dB(W/100 MHz)</w:t>
            </w:r>
            <w:r w:rsidRPr="0042498F">
              <w:t xml:space="preserve"> for 86.05 </w:t>
            </w:r>
            <w:r w:rsidRPr="0042498F">
              <w:sym w:font="Symbol" w:char="F0A3"/>
            </w:r>
            <w:r w:rsidRPr="0042498F">
              <w:t> </w:t>
            </w:r>
            <w:r w:rsidRPr="0042498F">
              <w:rPr>
                <w:i/>
                <w:iCs/>
              </w:rPr>
              <w:t>f</w:t>
            </w:r>
            <w:r w:rsidRPr="0042498F">
              <w:t> </w:t>
            </w:r>
            <w:r w:rsidRPr="0042498F">
              <w:sym w:font="Symbol" w:char="F0A3"/>
            </w:r>
            <w:r w:rsidRPr="0042498F">
              <w:t> 91 GHz</w:t>
            </w:r>
          </w:p>
          <w:p w:rsidR="001962A2" w:rsidRPr="0042498F" w:rsidRDefault="001962A2" w:rsidP="00130FDA">
            <w:pPr>
              <w:pStyle w:val="Tabletext"/>
            </w:pPr>
            <w:r w:rsidRPr="0042498F">
              <w:t xml:space="preserve">where </w:t>
            </w:r>
            <w:r w:rsidRPr="0042498F">
              <w:rPr>
                <w:i/>
                <w:iCs/>
              </w:rPr>
              <w:t>f</w:t>
            </w:r>
            <w:r w:rsidRPr="0042498F">
              <w:t xml:space="preserve"> is the centre frequency of the 100 MHz reference bandwidth expressed in GHz</w:t>
            </w:r>
          </w:p>
        </w:tc>
      </w:tr>
    </w:tbl>
    <w:p w:rsidR="001962A2" w:rsidRPr="0042498F" w:rsidRDefault="001962A2" w:rsidP="00130FDA">
      <w:pPr>
        <w:spacing w:before="0"/>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tblGrid>
      <w:tr w:rsidR="001962A2" w:rsidRPr="0042498F" w:rsidTr="00130FDA">
        <w:trPr>
          <w:cantSplit/>
          <w:jc w:val="center"/>
        </w:trPr>
        <w:tc>
          <w:tcPr>
            <w:tcW w:w="9640" w:type="dxa"/>
            <w:tcBorders>
              <w:top w:val="nil"/>
              <w:left w:val="nil"/>
              <w:bottom w:val="nil"/>
              <w:right w:val="nil"/>
            </w:tcBorders>
            <w:vAlign w:val="center"/>
          </w:tcPr>
          <w:p w:rsidR="001962A2" w:rsidRPr="0042498F" w:rsidRDefault="001962A2">
            <w:pPr>
              <w:pStyle w:val="Tablelegend"/>
              <w:rPr>
                <w:rPrChange w:id="1903" w:author="Unknown" w:date="2019-02-27T11:56:00Z">
                  <w:rPr>
                    <w:highlight w:val="cyan"/>
                  </w:rPr>
                </w:rPrChange>
              </w:rPr>
              <w:pPrChange w:id="1904" w:author="Unknown" w:date="2019-02-27T11:56:00Z">
                <w:pPr>
                  <w:pStyle w:val="Tablelegend"/>
                  <w:tabs>
                    <w:tab w:val="left" w:pos="566"/>
                  </w:tabs>
                </w:pPr>
              </w:pPrChange>
            </w:pPr>
            <w:r w:rsidRPr="0042498F">
              <w:rPr>
                <w:rPrChange w:id="1905" w:author="Unknown" w:date="2019-02-27T11:56:00Z">
                  <w:rPr>
                    <w:i/>
                    <w:iCs/>
                    <w:highlight w:val="cyan"/>
                  </w:rPr>
                </w:rPrChange>
              </w:rPr>
              <w:t>Notes to Table 1</w:t>
            </w:r>
            <w:r w:rsidRPr="0042498F">
              <w:rPr>
                <w:rPrChange w:id="1906" w:author="Unknown" w:date="2019-02-27T11:56:00Z">
                  <w:rPr>
                    <w:highlight w:val="cyan"/>
                  </w:rPr>
                </w:rPrChange>
              </w:rPr>
              <w:t>:</w:t>
            </w:r>
          </w:p>
          <w:p w:rsidR="001962A2" w:rsidRPr="0042498F" w:rsidRDefault="001962A2">
            <w:pPr>
              <w:pStyle w:val="Tablelegend"/>
              <w:tabs>
                <w:tab w:val="left" w:pos="566"/>
              </w:tabs>
              <w:rPr>
                <w:rPrChange w:id="1907" w:author="Unknown" w:date="2019-02-27T11:56:00Z">
                  <w:rPr>
                    <w:highlight w:val="cyan"/>
                  </w:rPr>
                </w:rPrChange>
              </w:rPr>
            </w:pPr>
            <w:r w:rsidRPr="0042498F">
              <w:rPr>
                <w:vertAlign w:val="superscript"/>
                <w:rPrChange w:id="1908" w:author="Unknown" w:date="2019-02-27T11:56:00Z">
                  <w:rPr>
                    <w:highlight w:val="cyan"/>
                    <w:vertAlign w:val="superscript"/>
                  </w:rPr>
                </w:rPrChange>
              </w:rPr>
              <w:t>1</w:t>
            </w:r>
            <w:r w:rsidRPr="0042498F">
              <w:rPr>
                <w:rPrChange w:id="1909" w:author="Unknown" w:date="2019-02-27T11:56:00Z">
                  <w:rPr>
                    <w:highlight w:val="cyan"/>
                  </w:rPr>
                </w:rPrChange>
              </w:rPr>
              <w:tab/>
              <w:t>The unwanted emission power level is to be understood here as the level measured at the antenna port.</w:t>
            </w:r>
          </w:p>
          <w:p w:rsidR="001962A2" w:rsidRPr="0042498F" w:rsidRDefault="001962A2">
            <w:pPr>
              <w:pStyle w:val="Tablelegend"/>
              <w:tabs>
                <w:tab w:val="left" w:pos="566"/>
              </w:tabs>
              <w:rPr>
                <w:rPrChange w:id="1910" w:author="Unknown" w:date="2019-02-27T11:56:00Z">
                  <w:rPr>
                    <w:highlight w:val="cyan"/>
                  </w:rPr>
                </w:rPrChange>
              </w:rPr>
            </w:pPr>
            <w:r w:rsidRPr="0042498F">
              <w:rPr>
                <w:vertAlign w:val="superscript"/>
                <w:rPrChange w:id="1911" w:author="Unknown" w:date="2019-02-27T11:56:00Z">
                  <w:rPr>
                    <w:highlight w:val="cyan"/>
                    <w:vertAlign w:val="superscript"/>
                  </w:rPr>
                </w:rPrChange>
              </w:rPr>
              <w:t>2</w:t>
            </w:r>
            <w:r w:rsidRPr="0042498F">
              <w:rPr>
                <w:rPrChange w:id="1912" w:author="Unknown" w:date="2019-02-27T11:56:00Z">
                  <w:rPr>
                    <w:highlight w:val="cyan"/>
                  </w:rPr>
                </w:rPrChange>
              </w:rPr>
              <w:tab/>
              <w:t>The mean power is to be understood here as the total power measured at the antenna port (or an equivalent thereof) in the frequency band 1 400-1 427 MHz, averaged over a period of the order of 5 s.</w:t>
            </w:r>
          </w:p>
          <w:p w:rsidR="001962A2" w:rsidRPr="0042498F" w:rsidRDefault="001962A2">
            <w:pPr>
              <w:pStyle w:val="Tablelegend"/>
              <w:tabs>
                <w:tab w:val="left" w:pos="566"/>
              </w:tabs>
              <w:rPr>
                <w:rPrChange w:id="1913" w:author="Unknown" w:date="2019-02-27T11:56:00Z">
                  <w:rPr>
                    <w:highlight w:val="cyan"/>
                  </w:rPr>
                </w:rPrChange>
              </w:rPr>
            </w:pPr>
            <w:r w:rsidRPr="0042498F">
              <w:rPr>
                <w:vertAlign w:val="superscript"/>
                <w:rPrChange w:id="1914" w:author="Unknown" w:date="2019-02-27T11:56:00Z">
                  <w:rPr>
                    <w:highlight w:val="cyan"/>
                    <w:vertAlign w:val="superscript"/>
                  </w:rPr>
                </w:rPrChange>
              </w:rPr>
              <w:t>3</w:t>
            </w:r>
            <w:r w:rsidRPr="0042498F">
              <w:rPr>
                <w:rPrChange w:id="1915" w:author="Unknown" w:date="2019-02-27T11:56:00Z">
                  <w:rPr>
                    <w:highlight w:val="cyan"/>
                  </w:rPr>
                </w:rPrChange>
              </w:rPr>
              <w:tab/>
              <w:t>The frequency band 1 429-1 435 MHz is also allocated to the aeronautical mobile service in eight Region 1 administrations on a primary basis exclusively for the purposes of aeronautical telemetry within their national territory (No. </w:t>
            </w:r>
            <w:r w:rsidRPr="0042498F">
              <w:rPr>
                <w:b/>
                <w:bCs/>
                <w:rPrChange w:id="1916" w:author="Unknown" w:date="2019-02-27T11:56:00Z">
                  <w:rPr>
                    <w:b/>
                    <w:bCs/>
                    <w:highlight w:val="cyan"/>
                  </w:rPr>
                </w:rPrChange>
              </w:rPr>
              <w:t>5.342</w:t>
            </w:r>
            <w:r w:rsidRPr="0042498F">
              <w:rPr>
                <w:rPrChange w:id="1917" w:author="Unknown" w:date="2019-02-27T11:56:00Z">
                  <w:rPr>
                    <w:highlight w:val="cyan"/>
                  </w:rPr>
                </w:rPrChange>
              </w:rPr>
              <w:t>).</w:t>
            </w:r>
          </w:p>
          <w:p w:rsidR="001962A2" w:rsidRPr="0042498F" w:rsidRDefault="001962A2">
            <w:pPr>
              <w:pStyle w:val="Tablelegend"/>
              <w:tabs>
                <w:tab w:val="left" w:pos="566"/>
              </w:tabs>
              <w:rPr>
                <w:rPrChange w:id="1918" w:author="Unknown" w:date="2019-02-27T11:56:00Z">
                  <w:rPr>
                    <w:highlight w:val="cyan"/>
                  </w:rPr>
                </w:rPrChange>
              </w:rPr>
            </w:pPr>
            <w:r w:rsidRPr="0042498F">
              <w:rPr>
                <w:vertAlign w:val="superscript"/>
                <w:rPrChange w:id="1919" w:author="Unknown" w:date="2019-02-27T11:56:00Z">
                  <w:rPr>
                    <w:highlight w:val="cyan"/>
                    <w:vertAlign w:val="superscript"/>
                  </w:rPr>
                </w:rPrChange>
              </w:rPr>
              <w:t>4</w:t>
            </w:r>
            <w:r w:rsidRPr="0042498F">
              <w:rPr>
                <w:rPrChange w:id="1920" w:author="Unknown" w:date="2019-02-27T11:56:00Z">
                  <w:rPr>
                    <w:highlight w:val="cyan"/>
                  </w:rPr>
                </w:rPrChange>
              </w:rPr>
              <w:tab/>
              <w:t>The recommended maximum levels apply under clear-sky conditions. During fading conditions, these levels may be exceeded by earth stations when using uplink power control.</w:t>
            </w:r>
          </w:p>
          <w:p w:rsidR="001962A2" w:rsidRPr="0042498F" w:rsidRDefault="001962A2">
            <w:pPr>
              <w:pStyle w:val="Tablelegend"/>
              <w:tabs>
                <w:tab w:val="left" w:pos="566"/>
              </w:tabs>
            </w:pPr>
            <w:r w:rsidRPr="0042498F">
              <w:rPr>
                <w:vertAlign w:val="superscript"/>
                <w:rPrChange w:id="1921" w:author="Unknown" w:date="2019-02-27T11:56:00Z">
                  <w:rPr>
                    <w:highlight w:val="cyan"/>
                    <w:vertAlign w:val="superscript"/>
                  </w:rPr>
                </w:rPrChange>
              </w:rPr>
              <w:t>5</w:t>
            </w:r>
            <w:r w:rsidRPr="0042498F">
              <w:rPr>
                <w:rPrChange w:id="1922" w:author="Unknown" w:date="2019-02-27T11:56:00Z">
                  <w:rPr>
                    <w:highlight w:val="cyan"/>
                  </w:rPr>
                </w:rPrChange>
              </w:rPr>
              <w:tab/>
              <w:t>Other maximum unwanted emission levels may be developed based on different scenarios provided in Report ITU</w:t>
            </w:r>
            <w:r w:rsidRPr="0042498F">
              <w:rPr>
                <w:rPrChange w:id="1923" w:author="Unknown" w:date="2019-02-27T11:56:00Z">
                  <w:rPr>
                    <w:highlight w:val="cyan"/>
                  </w:rPr>
                </w:rPrChange>
              </w:rPr>
              <w:noBreakHyphen/>
              <w:t>R F.2239 for the frequency band 86-92 GHz.</w:t>
            </w:r>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ResNo"/>
      </w:pPr>
      <w:r w:rsidRPr="0042498F">
        <w:t>RESOLUTION 750 (Rev.WRC</w:t>
      </w:r>
      <w:r w:rsidRPr="0042498F">
        <w:noBreakHyphen/>
      </w:r>
      <w:del w:id="1924" w:author="Unknown">
        <w:r w:rsidRPr="0042498F">
          <w:delText>15</w:delText>
        </w:r>
      </w:del>
      <w:ins w:id="1925" w:author="Unknown" w:date="2018-01-30T10:14:00Z">
        <w:r w:rsidRPr="0042498F">
          <w:t>19</w:t>
        </w:r>
      </w:ins>
      <w:r w:rsidRPr="0042498F">
        <w:t>)</w:t>
      </w:r>
    </w:p>
    <w:p w:rsidR="001962A2" w:rsidRPr="0042498F" w:rsidRDefault="001962A2" w:rsidP="00130FDA">
      <w:pPr>
        <w:pStyle w:val="Restitle"/>
      </w:pPr>
      <w:r w:rsidRPr="0042498F">
        <w:t xml:space="preserve">Compatibility between the Earth exploration-satellite service (passive) and relevant active services </w:t>
      </w:r>
    </w:p>
    <w:p w:rsidR="001962A2" w:rsidRPr="0042498F" w:rsidRDefault="001962A2" w:rsidP="00130FDA">
      <w:pPr>
        <w:pStyle w:val="Normalaftertitle0"/>
      </w:pPr>
      <w:r w:rsidRPr="0042498F">
        <w:t>The World Radiocommunication Conference (</w:t>
      </w:r>
      <w:del w:id="1926" w:author="Unknown">
        <w:r w:rsidRPr="0042498F">
          <w:delText>Geneva, 2015</w:delText>
        </w:r>
      </w:del>
      <w:ins w:id="1927" w:author="Unknown" w:date="2018-05-10T15:28:00Z">
        <w:r w:rsidRPr="0042498F">
          <w:rPr>
            <w:lang w:eastAsia="nl-NL"/>
          </w:rPr>
          <w:t>Sharm</w:t>
        </w:r>
      </w:ins>
      <w:ins w:id="1928" w:author="Unknown" w:date="2018-08-28T22:45:00Z">
        <w:r w:rsidRPr="0042498F">
          <w:rPr>
            <w:lang w:eastAsia="nl-NL"/>
          </w:rPr>
          <w:t xml:space="preserve"> e</w:t>
        </w:r>
      </w:ins>
      <w:ins w:id="1929" w:author="Unknown" w:date="2018-05-10T15:28:00Z">
        <w:r w:rsidRPr="0042498F">
          <w:rPr>
            <w:lang w:eastAsia="nl-NL"/>
          </w:rPr>
          <w:t>l-Sheikh, 2019</w:t>
        </w:r>
      </w:ins>
      <w:r w:rsidRPr="0042498F">
        <w:t>),</w:t>
      </w:r>
    </w:p>
    <w:p w:rsidR="001962A2" w:rsidRPr="0042498F" w:rsidRDefault="001962A2" w:rsidP="00130FDA">
      <w:r w:rsidRPr="0042498F">
        <w:t>…</w:t>
      </w:r>
    </w:p>
    <w:p w:rsidR="001962A2" w:rsidRPr="0042498F" w:rsidRDefault="001962A2" w:rsidP="00130FDA">
      <w:pPr>
        <w:pStyle w:val="Call"/>
      </w:pPr>
      <w:r w:rsidRPr="0042498F">
        <w:t>resolves</w:t>
      </w:r>
    </w:p>
    <w:p w:rsidR="001962A2" w:rsidRPr="0042498F" w:rsidRDefault="001962A2" w:rsidP="00130FDA">
      <w:r w:rsidRPr="0042498F">
        <w:t>…</w:t>
      </w:r>
    </w:p>
    <w:p w:rsidR="001962A2" w:rsidRPr="0042498F" w:rsidRDefault="001962A2" w:rsidP="00130FDA">
      <w:pPr>
        <w:rPr>
          <w:del w:id="1930" w:author="Unknown"/>
        </w:rPr>
      </w:pPr>
      <w:del w:id="1931" w:author="Unknown">
        <w:r w:rsidRPr="0042498F">
          <w:rPr>
            <w:rPrChange w:id="1932" w:author="Unknown" w:date="2019-02-26T22:33:00Z">
              <w:rPr>
                <w:lang w:val="en-US"/>
              </w:rPr>
            </w:rPrChange>
          </w:rPr>
          <w:delText>2</w:delText>
        </w:r>
        <w:r w:rsidRPr="0042498F">
          <w:rPr>
            <w:rPrChange w:id="1933" w:author="Unknown" w:date="2019-02-26T22:33:00Z">
              <w:rPr>
                <w:lang w:val="en-US"/>
              </w:rPr>
            </w:rPrChange>
          </w:rPr>
          <w:tab/>
          <w:delText>to urge administrations to take all reasonable steps to ensure that unwanted emissions of active service stations in the frequency bands and services listed in Table 1-2 below do not exceed the recommended maximum levels contained in that table, noting that EESS (passive) sensors provide worldwide measurements that benefit all countries, even if these sensors are not operated by their country;</w:delText>
        </w:r>
      </w:del>
    </w:p>
    <w:p w:rsidR="001962A2" w:rsidRPr="0042498F" w:rsidRDefault="001962A2" w:rsidP="00130FDA">
      <w:r w:rsidRPr="0042498F">
        <w:t>…</w:t>
      </w:r>
    </w:p>
    <w:p w:rsidR="001962A2" w:rsidRPr="0042498F" w:rsidRDefault="001962A2" w:rsidP="00130FDA">
      <w:pPr>
        <w:pStyle w:val="TableNo"/>
        <w:tabs>
          <w:tab w:val="center" w:pos="4819"/>
          <w:tab w:val="left" w:pos="7875"/>
        </w:tabs>
        <w:rPr>
          <w:del w:id="1934" w:author="Unknown"/>
        </w:rPr>
      </w:pPr>
      <w:del w:id="1935" w:author="Unknown">
        <w:r w:rsidRPr="0042498F">
          <w:rPr>
            <w:caps w:val="0"/>
          </w:rPr>
          <w:lastRenderedPageBreak/>
          <w:delText>TABLE 1-2</w:delText>
        </w:r>
      </w:del>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1693"/>
        <w:gridCol w:w="1417"/>
        <w:gridCol w:w="4827"/>
      </w:tblGrid>
      <w:tr w:rsidR="001962A2" w:rsidRPr="0042498F" w:rsidTr="00130FDA">
        <w:trPr>
          <w:cantSplit/>
          <w:jc w:val="center"/>
          <w:del w:id="1936" w:author="Unknown"/>
        </w:trPr>
        <w:tc>
          <w:tcPr>
            <w:tcW w:w="1703"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spacing w:before="160" w:after="160"/>
              <w:rPr>
                <w:del w:id="1937" w:author="Unknown"/>
              </w:rPr>
            </w:pPr>
            <w:del w:id="1938" w:author="Unknown">
              <w:r w:rsidRPr="0042498F">
                <w:rPr>
                  <w:b w:val="0"/>
                </w:rPr>
                <w:delText>EESS (passive) band</w:delText>
              </w:r>
            </w:del>
          </w:p>
        </w:tc>
        <w:tc>
          <w:tcPr>
            <w:tcW w:w="1693"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spacing w:before="160" w:after="160"/>
              <w:ind w:left="-85" w:right="-85"/>
              <w:rPr>
                <w:del w:id="1939" w:author="Unknown"/>
              </w:rPr>
            </w:pPr>
            <w:del w:id="1940" w:author="Unknown">
              <w:r w:rsidRPr="0042498F">
                <w:rPr>
                  <w:b w:val="0"/>
                </w:rPr>
                <w:delText>Active service band</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spacing w:before="160" w:after="160"/>
              <w:rPr>
                <w:del w:id="1941" w:author="Unknown"/>
              </w:rPr>
            </w:pPr>
            <w:del w:id="1942" w:author="Unknown">
              <w:r w:rsidRPr="0042498F">
                <w:rPr>
                  <w:b w:val="0"/>
                </w:rPr>
                <w:delText>Active service</w:delText>
              </w:r>
            </w:del>
          </w:p>
        </w:tc>
        <w:tc>
          <w:tcPr>
            <w:tcW w:w="482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spacing w:before="160" w:after="160"/>
              <w:rPr>
                <w:del w:id="1943" w:author="Unknown"/>
              </w:rPr>
            </w:pPr>
            <w:del w:id="1944" w:author="Unknown">
              <w:r w:rsidRPr="0042498F">
                <w:rPr>
                  <w:b w:val="0"/>
                </w:rPr>
                <w:delText>Recommended maximum level of unwanted emission power from active service stations in a specified bandwidth within the EESS (passive) band</w:delText>
              </w:r>
              <w:r w:rsidRPr="0042498F">
                <w:rPr>
                  <w:vertAlign w:val="superscript"/>
                </w:rPr>
                <w:delText>1</w:delText>
              </w:r>
            </w:del>
          </w:p>
        </w:tc>
      </w:tr>
      <w:tr w:rsidR="001962A2" w:rsidRPr="0042498F" w:rsidTr="00130FDA">
        <w:trPr>
          <w:cantSplit/>
          <w:jc w:val="center"/>
          <w:del w:id="1945" w:author="Unknown"/>
        </w:trPr>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46" w:author="Unknown"/>
              </w:rPr>
            </w:pPr>
            <w:del w:id="1947" w:author="Unknown">
              <w:r w:rsidRPr="0042498F">
                <w:delText>1 400-1 427 MHz</w:delText>
              </w:r>
            </w:del>
          </w:p>
        </w:tc>
        <w:tc>
          <w:tcPr>
            <w:tcW w:w="1693" w:type="dxa"/>
            <w:vMerge w:val="restart"/>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48" w:author="Unknown"/>
              </w:rPr>
            </w:pPr>
            <w:del w:id="1949" w:author="Unknown">
              <w:r w:rsidRPr="0042498F">
                <w:delText>1 350-1 400 MHz</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50" w:author="Unknown"/>
              </w:rPr>
            </w:pPr>
            <w:del w:id="1951" w:author="Unknown">
              <w:r w:rsidRPr="0042498F">
                <w:delText>Radiolocation</w:delText>
              </w:r>
              <w:r w:rsidRPr="0042498F">
                <w:rPr>
                  <w:vertAlign w:val="superscript"/>
                </w:rPr>
                <w:delText>2</w:delText>
              </w:r>
            </w:del>
          </w:p>
        </w:tc>
        <w:tc>
          <w:tcPr>
            <w:tcW w:w="482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rPr>
                <w:del w:id="1952" w:author="Unknown"/>
              </w:rPr>
            </w:pPr>
            <w:del w:id="1953" w:author="Unknown">
              <w:r w:rsidRPr="0042498F">
                <w:delText>−29 dBW in the 27 MHz of the EESS (passive) band</w:delText>
              </w:r>
            </w:del>
          </w:p>
        </w:tc>
      </w:tr>
      <w:tr w:rsidR="001962A2" w:rsidRPr="0042498F" w:rsidTr="00130FDA">
        <w:trPr>
          <w:cantSplit/>
          <w:jc w:val="center"/>
          <w:del w:id="1954" w:author="Unknown"/>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1955" w:author="Unknown"/>
                <w:sz w:val="20"/>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1956" w:author="Unknown"/>
                <w:sz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57" w:author="Unknown"/>
              </w:rPr>
            </w:pPr>
            <w:del w:id="1958" w:author="Unknown">
              <w:r w:rsidRPr="0042498F">
                <w:delText>Fixed</w:delText>
              </w:r>
            </w:del>
          </w:p>
        </w:tc>
        <w:tc>
          <w:tcPr>
            <w:tcW w:w="482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rPr>
                <w:del w:id="1959" w:author="Unknown"/>
              </w:rPr>
            </w:pPr>
            <w:del w:id="1960" w:author="Unknown">
              <w:r w:rsidRPr="0042498F">
                <w:delText>−45 dBW in the 27 MHz of the EESS (passive) band for point-to-point</w:delText>
              </w:r>
            </w:del>
          </w:p>
        </w:tc>
      </w:tr>
      <w:tr w:rsidR="001962A2" w:rsidRPr="0042498F" w:rsidTr="00130FDA">
        <w:trPr>
          <w:cantSplit/>
          <w:jc w:val="center"/>
          <w:del w:id="1961" w:author="Unknown"/>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1962" w:author="Unknown"/>
                <w:sz w:val="20"/>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1963" w:author="Unknown"/>
                <w:sz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64" w:author="Unknown"/>
              </w:rPr>
            </w:pPr>
            <w:del w:id="1965" w:author="Unknown">
              <w:r w:rsidRPr="0042498F">
                <w:delText>Mobile</w:delText>
              </w:r>
            </w:del>
          </w:p>
        </w:tc>
        <w:tc>
          <w:tcPr>
            <w:tcW w:w="482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rPr>
                <w:del w:id="1966" w:author="Unknown"/>
              </w:rPr>
            </w:pPr>
            <w:del w:id="1967" w:author="Unknown">
              <w:r w:rsidRPr="0042498F">
                <w:delText>−60 dBW in the 27 MHz of the EESS (passive) band for mobile service stations except transportable radio-relay stations</w:delText>
              </w:r>
            </w:del>
          </w:p>
          <w:p w:rsidR="001962A2" w:rsidRPr="0042498F" w:rsidRDefault="001962A2" w:rsidP="00130FDA">
            <w:pPr>
              <w:pStyle w:val="Tabletext"/>
              <w:keepNext/>
              <w:rPr>
                <w:del w:id="1968" w:author="Unknown"/>
              </w:rPr>
            </w:pPr>
            <w:del w:id="1969" w:author="Unknown">
              <w:r w:rsidRPr="0042498F">
                <w:delText>−45 dBW in the 27 MHz of the EESS (passive) band for transportable radio-relay stations</w:delText>
              </w:r>
            </w:del>
          </w:p>
        </w:tc>
      </w:tr>
      <w:tr w:rsidR="001962A2" w:rsidRPr="0042498F" w:rsidTr="00130FDA">
        <w:trPr>
          <w:cantSplit/>
          <w:jc w:val="center"/>
          <w:del w:id="1970" w:author="Unknown"/>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1971" w:author="Unknown"/>
                <w:sz w:val="20"/>
              </w:rPr>
            </w:pPr>
          </w:p>
        </w:tc>
        <w:tc>
          <w:tcPr>
            <w:tcW w:w="1693"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72" w:author="Unknown"/>
              </w:rPr>
            </w:pPr>
            <w:del w:id="1973" w:author="Unknown">
              <w:r w:rsidRPr="0042498F">
                <w:delText>1 427-1 429 MHz</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74" w:author="Unknown"/>
              </w:rPr>
            </w:pPr>
            <w:del w:id="1975" w:author="Unknown">
              <w:r w:rsidRPr="0042498F">
                <w:delText>Space operation</w:delText>
              </w:r>
              <w:r w:rsidRPr="0042498F">
                <w:br/>
                <w:delText>(E-to-s)</w:delText>
              </w:r>
            </w:del>
          </w:p>
        </w:tc>
        <w:tc>
          <w:tcPr>
            <w:tcW w:w="482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rPr>
                <w:del w:id="1976" w:author="Unknown"/>
              </w:rPr>
            </w:pPr>
            <w:del w:id="1977" w:author="Unknown">
              <w:r w:rsidRPr="0042498F">
                <w:delText>−36 dBW in the 27 MHz of the EESS (passive) band</w:delText>
              </w:r>
            </w:del>
          </w:p>
        </w:tc>
      </w:tr>
      <w:tr w:rsidR="001962A2" w:rsidRPr="0042498F" w:rsidTr="00130FDA">
        <w:trPr>
          <w:cantSplit/>
          <w:jc w:val="center"/>
          <w:del w:id="1978" w:author="Unknown"/>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1979" w:author="Unknown"/>
                <w:sz w:val="20"/>
              </w:rPr>
            </w:pPr>
          </w:p>
        </w:tc>
        <w:tc>
          <w:tcPr>
            <w:tcW w:w="1693" w:type="dxa"/>
            <w:vMerge w:val="restart"/>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80" w:author="Unknown"/>
              </w:rPr>
            </w:pPr>
            <w:del w:id="1981" w:author="Unknown">
              <w:r w:rsidRPr="0042498F">
                <w:delText>1 427-1 429 MHz</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82" w:author="Unknown"/>
              </w:rPr>
            </w:pPr>
            <w:del w:id="1983" w:author="Unknown">
              <w:r w:rsidRPr="0042498F">
                <w:delText>Mobile except aeronautical mobile</w:delText>
              </w:r>
            </w:del>
          </w:p>
        </w:tc>
        <w:tc>
          <w:tcPr>
            <w:tcW w:w="482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rPr>
                <w:del w:id="1984" w:author="Unknown"/>
              </w:rPr>
            </w:pPr>
            <w:del w:id="1985" w:author="Unknown">
              <w:r w:rsidRPr="0042498F">
                <w:delText>−60 dBW in the 27 MHz of the EESS (passive) band for mobile service stations except IMT stations and transportable radio-relay stations</w:delText>
              </w:r>
              <w:r w:rsidRPr="0042498F">
                <w:rPr>
                  <w:vertAlign w:val="superscript"/>
                </w:rPr>
                <w:delText>3</w:delText>
              </w:r>
            </w:del>
          </w:p>
          <w:p w:rsidR="001962A2" w:rsidRPr="0042498F" w:rsidRDefault="001962A2" w:rsidP="00130FDA">
            <w:pPr>
              <w:pStyle w:val="Tabletext"/>
              <w:keepNext/>
              <w:rPr>
                <w:del w:id="1986" w:author="Unknown"/>
              </w:rPr>
            </w:pPr>
            <w:del w:id="1987" w:author="Unknown">
              <w:r w:rsidRPr="0042498F">
                <w:delText>−45 dBW in the 27 MHz of the EESS (passive) band for transportable radio-relay stations</w:delText>
              </w:r>
            </w:del>
          </w:p>
        </w:tc>
      </w:tr>
      <w:tr w:rsidR="001962A2" w:rsidRPr="0042498F" w:rsidTr="00130FDA">
        <w:trPr>
          <w:cantSplit/>
          <w:jc w:val="center"/>
          <w:del w:id="1988" w:author="Unknown"/>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1989" w:author="Unknown"/>
                <w:sz w:val="20"/>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1990" w:author="Unknown"/>
                <w:sz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91" w:author="Unknown"/>
              </w:rPr>
            </w:pPr>
            <w:del w:id="1992" w:author="Unknown">
              <w:r w:rsidRPr="0042498F">
                <w:delText>Fixed</w:delText>
              </w:r>
            </w:del>
          </w:p>
        </w:tc>
        <w:tc>
          <w:tcPr>
            <w:tcW w:w="482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rPr>
                <w:del w:id="1993" w:author="Unknown"/>
              </w:rPr>
            </w:pPr>
            <w:del w:id="1994" w:author="Unknown">
              <w:r w:rsidRPr="0042498F">
                <w:delText>−45 dBW in the 27 MHz of the EESS (passive) band for point-to-point</w:delText>
              </w:r>
            </w:del>
          </w:p>
        </w:tc>
      </w:tr>
      <w:tr w:rsidR="001962A2" w:rsidRPr="0042498F" w:rsidTr="00130FDA">
        <w:trPr>
          <w:cantSplit/>
          <w:jc w:val="center"/>
          <w:del w:id="1995" w:author="Unknown"/>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1996" w:author="Unknown"/>
                <w:sz w:val="20"/>
              </w:rPr>
            </w:pPr>
          </w:p>
        </w:tc>
        <w:tc>
          <w:tcPr>
            <w:tcW w:w="1693" w:type="dxa"/>
            <w:vMerge w:val="restart"/>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97" w:author="Unknown"/>
              </w:rPr>
            </w:pPr>
            <w:del w:id="1998" w:author="Unknown">
              <w:r w:rsidRPr="0042498F">
                <w:delText>1 429-1 452 MHz</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1999" w:author="Unknown"/>
              </w:rPr>
            </w:pPr>
            <w:del w:id="2000" w:author="Unknown">
              <w:r w:rsidRPr="0042498F">
                <w:delText>Mobile</w:delText>
              </w:r>
            </w:del>
          </w:p>
        </w:tc>
        <w:tc>
          <w:tcPr>
            <w:tcW w:w="482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rPr>
                <w:del w:id="2001" w:author="Unknown"/>
              </w:rPr>
            </w:pPr>
            <w:del w:id="2002" w:author="Unknown">
              <w:r w:rsidRPr="0042498F">
                <w:delText xml:space="preserve">−60 dBW in the 27 MHz of the EESS (passive) band for mobile service stations except IMT stations, transportable radio-relay stations </w:delText>
              </w:r>
              <w:r w:rsidRPr="0042498F">
                <w:rPr>
                  <w:lang w:eastAsia="ja-JP"/>
                </w:rPr>
                <w:delText>and</w:delText>
              </w:r>
              <w:r w:rsidRPr="0042498F">
                <w:rPr>
                  <w:color w:val="000000" w:themeColor="text1"/>
                </w:rPr>
                <w:delText xml:space="preserve"> aeronautical telemetry stations</w:delText>
              </w:r>
            </w:del>
          </w:p>
          <w:p w:rsidR="001962A2" w:rsidRPr="0042498F" w:rsidRDefault="001962A2" w:rsidP="00130FDA">
            <w:pPr>
              <w:pStyle w:val="Tabletext"/>
              <w:keepNext/>
              <w:rPr>
                <w:del w:id="2003" w:author="Unknown"/>
              </w:rPr>
            </w:pPr>
            <w:del w:id="2004" w:author="Unknown">
              <w:r w:rsidRPr="0042498F">
                <w:delText>−45 dBW in the 27 MHz of the EESS (passive) band for transportable radio-relay stations</w:delText>
              </w:r>
            </w:del>
          </w:p>
          <w:p w:rsidR="001962A2" w:rsidRPr="0042498F" w:rsidRDefault="001962A2" w:rsidP="00130FDA">
            <w:pPr>
              <w:pStyle w:val="Tabletext"/>
              <w:keepNext/>
              <w:rPr>
                <w:del w:id="2005" w:author="Unknown"/>
              </w:rPr>
            </w:pPr>
            <w:del w:id="2006" w:author="Unknown">
              <w:r w:rsidRPr="0042498F">
                <w:delText>−28 dBW in the 27 MHz of the EESS (passive) band for aeronautical telemetry stations</w:delText>
              </w:r>
              <w:r w:rsidRPr="0042498F">
                <w:rPr>
                  <w:vertAlign w:val="superscript"/>
                </w:rPr>
                <w:delText>3</w:delText>
              </w:r>
            </w:del>
          </w:p>
        </w:tc>
      </w:tr>
      <w:tr w:rsidR="001962A2" w:rsidRPr="0042498F" w:rsidTr="00130FDA">
        <w:trPr>
          <w:cantSplit/>
          <w:jc w:val="center"/>
          <w:del w:id="2007" w:author="Unknown"/>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2008" w:author="Unknown"/>
                <w:sz w:val="20"/>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2009" w:author="Unknown"/>
                <w:sz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2010" w:author="Unknown"/>
              </w:rPr>
            </w:pPr>
            <w:del w:id="2011" w:author="Unknown">
              <w:r w:rsidRPr="0042498F">
                <w:delText>Fixed</w:delText>
              </w:r>
            </w:del>
          </w:p>
        </w:tc>
        <w:tc>
          <w:tcPr>
            <w:tcW w:w="482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rPr>
                <w:del w:id="2012" w:author="Unknown"/>
              </w:rPr>
            </w:pPr>
            <w:del w:id="2013" w:author="Unknown">
              <w:r w:rsidRPr="0042498F">
                <w:delText>−45 dBW in the 27 MHz of the EESS (passive) band for point-to-point</w:delText>
              </w:r>
            </w:del>
          </w:p>
        </w:tc>
      </w:tr>
      <w:tr w:rsidR="001962A2" w:rsidRPr="0042498F" w:rsidTr="00130FDA">
        <w:trPr>
          <w:cantSplit/>
          <w:jc w:val="center"/>
          <w:del w:id="2014" w:author="Unknown"/>
        </w:trPr>
        <w:tc>
          <w:tcPr>
            <w:tcW w:w="1703"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2015" w:author="Unknown"/>
              </w:rPr>
            </w:pPr>
            <w:del w:id="2016" w:author="Unknown">
              <w:r w:rsidRPr="0042498F">
                <w:delText>31.3-31.5 GHz</w:delText>
              </w:r>
            </w:del>
          </w:p>
        </w:tc>
        <w:tc>
          <w:tcPr>
            <w:tcW w:w="1693"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2017" w:author="Unknown"/>
              </w:rPr>
            </w:pPr>
            <w:del w:id="2018" w:author="Unknown">
              <w:r w:rsidRPr="0042498F">
                <w:delText>30.0-31.0 GHz</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keepNext/>
              <w:jc w:val="center"/>
              <w:rPr>
                <w:del w:id="2019" w:author="Unknown"/>
              </w:rPr>
            </w:pPr>
            <w:del w:id="2020" w:author="Unknown">
              <w:r w:rsidRPr="0042498F">
                <w:delText>Fixed-satellite (E</w:delText>
              </w:r>
              <w:r w:rsidRPr="0042498F">
                <w:noBreakHyphen/>
                <w:delText>to</w:delText>
              </w:r>
              <w:r w:rsidRPr="0042498F">
                <w:noBreakHyphen/>
                <w:delText>s)</w:delText>
              </w:r>
              <w:r w:rsidRPr="0042498F">
                <w:rPr>
                  <w:vertAlign w:val="superscript"/>
                </w:rPr>
                <w:delText>4</w:delText>
              </w:r>
            </w:del>
          </w:p>
        </w:tc>
        <w:tc>
          <w:tcPr>
            <w:tcW w:w="4827"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keepNext/>
              <w:rPr>
                <w:del w:id="2021" w:author="Unknown"/>
              </w:rPr>
            </w:pPr>
            <w:del w:id="2022" w:author="Unknown">
              <w:r w:rsidRPr="0042498F">
                <w:delText>−9 dBW into the 200 MHz of the EESS (passive) band for earth stations having an antenna gain greater than or equal to 56 dBi</w:delText>
              </w:r>
            </w:del>
          </w:p>
          <w:p w:rsidR="001962A2" w:rsidRPr="0042498F" w:rsidRDefault="001962A2" w:rsidP="00130FDA">
            <w:pPr>
              <w:pStyle w:val="Tabletext"/>
              <w:keepNext/>
              <w:rPr>
                <w:del w:id="2023" w:author="Unknown"/>
              </w:rPr>
            </w:pPr>
            <w:del w:id="2024" w:author="Unknown">
              <w:r w:rsidRPr="0042498F">
                <w:delText>−20 dBW into the 200 MHz of the EESS (passive) band for earth stations having an antenna gain less than 56 dBi</w:delText>
              </w:r>
            </w:del>
          </w:p>
        </w:tc>
      </w:tr>
      <w:tr w:rsidR="001962A2" w:rsidRPr="0042498F" w:rsidTr="00130FDA">
        <w:trPr>
          <w:cantSplit/>
          <w:jc w:val="center"/>
          <w:del w:id="2025" w:author="Unknown"/>
        </w:trPr>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rPr>
                <w:del w:id="2026" w:author="Unknown"/>
              </w:rPr>
            </w:pPr>
            <w:del w:id="2027" w:author="Unknown">
              <w:r w:rsidRPr="0042498F">
                <w:delText>86-92 GHz</w:delText>
              </w:r>
              <w:r w:rsidRPr="0042498F">
                <w:rPr>
                  <w:vertAlign w:val="superscript"/>
                </w:rPr>
                <w:delText>5</w:delText>
              </w:r>
            </w:del>
          </w:p>
        </w:tc>
        <w:tc>
          <w:tcPr>
            <w:tcW w:w="1693"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del w:id="2028" w:author="Unknown"/>
              </w:rPr>
            </w:pPr>
            <w:del w:id="2029" w:author="Unknown">
              <w:r w:rsidRPr="0042498F">
                <w:delText>81-86 GHz</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del w:id="2030" w:author="Unknown"/>
              </w:rPr>
            </w:pPr>
            <w:del w:id="2031" w:author="Unknown">
              <w:r w:rsidRPr="0042498F">
                <w:delText>Fixed</w:delText>
              </w:r>
            </w:del>
          </w:p>
        </w:tc>
        <w:tc>
          <w:tcPr>
            <w:tcW w:w="4827"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keepLines/>
              <w:tabs>
                <w:tab w:val="left" w:leader="dot" w:pos="7938"/>
                <w:tab w:val="center" w:pos="9526"/>
              </w:tabs>
              <w:ind w:left="567" w:hanging="567"/>
              <w:rPr>
                <w:del w:id="2032" w:author="Unknown"/>
              </w:rPr>
            </w:pPr>
            <w:del w:id="2033" w:author="Unknown">
              <w:r w:rsidRPr="0042498F">
                <w:delText>−41 − 14(</w:delText>
              </w:r>
              <w:r w:rsidRPr="0042498F">
                <w:rPr>
                  <w:i/>
                  <w:iCs/>
                </w:rPr>
                <w:delText>f</w:delText>
              </w:r>
              <w:r w:rsidRPr="0042498F">
                <w:delText xml:space="preserve"> − 86) dBW/100 MHz for 86.05 </w:delText>
              </w:r>
              <w:r w:rsidRPr="0042498F">
                <w:sym w:font="Symbol" w:char="F0A3"/>
              </w:r>
              <w:r w:rsidRPr="0042498F">
                <w:delText> </w:delText>
              </w:r>
              <w:r w:rsidRPr="0042498F">
                <w:rPr>
                  <w:i/>
                  <w:iCs/>
                </w:rPr>
                <w:delText>f</w:delText>
              </w:r>
              <w:r w:rsidRPr="0042498F">
                <w:delText> </w:delText>
              </w:r>
              <w:r w:rsidRPr="0042498F">
                <w:sym w:font="Symbol" w:char="F0A3"/>
              </w:r>
              <w:r w:rsidRPr="0042498F">
                <w:delText> 87 GHz</w:delText>
              </w:r>
            </w:del>
          </w:p>
          <w:p w:rsidR="001962A2" w:rsidRPr="0042498F" w:rsidRDefault="001962A2" w:rsidP="00130FDA">
            <w:pPr>
              <w:pStyle w:val="Tabletext"/>
              <w:rPr>
                <w:del w:id="2034" w:author="Unknown"/>
              </w:rPr>
            </w:pPr>
            <w:del w:id="2035" w:author="Unknown">
              <w:r w:rsidRPr="0042498F">
                <w:delText>−55 dBW/100 MHz for 87 </w:delText>
              </w:r>
              <w:r w:rsidRPr="0042498F">
                <w:sym w:font="Symbol" w:char="F0A3"/>
              </w:r>
              <w:r w:rsidRPr="0042498F">
                <w:delText> </w:delText>
              </w:r>
              <w:r w:rsidRPr="0042498F">
                <w:rPr>
                  <w:i/>
                  <w:iCs/>
                </w:rPr>
                <w:delText>f </w:delText>
              </w:r>
              <w:r w:rsidRPr="0042498F">
                <w:sym w:font="Symbol" w:char="F0A3"/>
              </w:r>
              <w:r w:rsidRPr="0042498F">
                <w:delText> 91.95 GHz</w:delText>
              </w:r>
            </w:del>
          </w:p>
          <w:p w:rsidR="001962A2" w:rsidRPr="0042498F" w:rsidRDefault="001962A2" w:rsidP="00130FDA">
            <w:pPr>
              <w:pStyle w:val="Tabletext"/>
              <w:rPr>
                <w:del w:id="2036" w:author="Unknown"/>
              </w:rPr>
            </w:pPr>
            <w:del w:id="2037" w:author="Unknown">
              <w:r w:rsidRPr="0042498F">
                <w:delText xml:space="preserve">where </w:delText>
              </w:r>
              <w:r w:rsidRPr="0042498F">
                <w:rPr>
                  <w:i/>
                  <w:iCs/>
                </w:rPr>
                <w:delText>f</w:delText>
              </w:r>
              <w:r w:rsidRPr="0042498F">
                <w:delText xml:space="preserve"> is the centre frequency of the 100 MHz reference bandwidth expressed in GHz</w:delText>
              </w:r>
            </w:del>
          </w:p>
        </w:tc>
      </w:tr>
      <w:tr w:rsidR="001962A2" w:rsidRPr="0042498F" w:rsidTr="00130FDA">
        <w:trPr>
          <w:cantSplit/>
          <w:jc w:val="center"/>
          <w:del w:id="2038" w:author="Unknown"/>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del w:id="2039" w:author="Unknown"/>
                <w:sz w:val="20"/>
              </w:rPr>
            </w:pPr>
          </w:p>
        </w:tc>
        <w:tc>
          <w:tcPr>
            <w:tcW w:w="1693"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del w:id="2040" w:author="Unknown"/>
              </w:rPr>
            </w:pPr>
            <w:del w:id="2041" w:author="Unknown">
              <w:r w:rsidRPr="0042498F">
                <w:delText>92-94 GHz</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del w:id="2042" w:author="Unknown"/>
              </w:rPr>
            </w:pPr>
            <w:del w:id="2043" w:author="Unknown">
              <w:r w:rsidRPr="0042498F">
                <w:delText>Fixed</w:delText>
              </w:r>
            </w:del>
          </w:p>
        </w:tc>
        <w:tc>
          <w:tcPr>
            <w:tcW w:w="4827"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keepLines/>
              <w:tabs>
                <w:tab w:val="left" w:leader="dot" w:pos="7938"/>
                <w:tab w:val="center" w:pos="9526"/>
              </w:tabs>
              <w:ind w:left="567" w:hanging="567"/>
              <w:rPr>
                <w:del w:id="2044" w:author="Unknown"/>
              </w:rPr>
            </w:pPr>
            <w:del w:id="2045" w:author="Unknown">
              <w:r w:rsidRPr="0042498F">
                <w:delText xml:space="preserve">−41 − 14(92 − </w:delText>
              </w:r>
              <w:r w:rsidRPr="0042498F">
                <w:rPr>
                  <w:i/>
                  <w:iCs/>
                </w:rPr>
                <w:delText>f</w:delText>
              </w:r>
              <w:r w:rsidRPr="0042498F">
                <w:delText xml:space="preserve">) dBW/100 MHz for 91 </w:delText>
              </w:r>
              <w:r w:rsidRPr="0042498F">
                <w:sym w:font="Symbol" w:char="F0A3"/>
              </w:r>
              <w:r w:rsidRPr="0042498F">
                <w:delText> </w:delText>
              </w:r>
              <w:r w:rsidRPr="0042498F">
                <w:rPr>
                  <w:i/>
                  <w:iCs/>
                </w:rPr>
                <w:delText>f</w:delText>
              </w:r>
              <w:r w:rsidRPr="0042498F">
                <w:delText> </w:delText>
              </w:r>
              <w:r w:rsidRPr="0042498F">
                <w:sym w:font="Symbol" w:char="F0A3"/>
              </w:r>
              <w:r w:rsidRPr="0042498F">
                <w:delText> 91.95 GHz</w:delText>
              </w:r>
            </w:del>
          </w:p>
          <w:p w:rsidR="001962A2" w:rsidRPr="0042498F" w:rsidRDefault="001962A2" w:rsidP="00130FDA">
            <w:pPr>
              <w:pStyle w:val="Tabletext"/>
              <w:rPr>
                <w:del w:id="2046" w:author="Unknown"/>
              </w:rPr>
            </w:pPr>
            <w:del w:id="2047" w:author="Unknown">
              <w:r w:rsidRPr="0042498F">
                <w:delText xml:space="preserve">−55 dBW/100 MHz for 86.05 </w:delText>
              </w:r>
              <w:r w:rsidRPr="0042498F">
                <w:sym w:font="Symbol" w:char="F0A3"/>
              </w:r>
              <w:r w:rsidRPr="0042498F">
                <w:delText> </w:delText>
              </w:r>
              <w:r w:rsidRPr="0042498F">
                <w:rPr>
                  <w:i/>
                  <w:iCs/>
                </w:rPr>
                <w:delText>f</w:delText>
              </w:r>
              <w:r w:rsidRPr="0042498F">
                <w:delText> </w:delText>
              </w:r>
              <w:r w:rsidRPr="0042498F">
                <w:sym w:font="Symbol" w:char="F0A3"/>
              </w:r>
              <w:r w:rsidRPr="0042498F">
                <w:delText> 91 GHz</w:delText>
              </w:r>
            </w:del>
          </w:p>
          <w:p w:rsidR="001962A2" w:rsidRPr="0042498F" w:rsidRDefault="001962A2" w:rsidP="00130FDA">
            <w:pPr>
              <w:pStyle w:val="Tabletext"/>
              <w:rPr>
                <w:del w:id="2048" w:author="Unknown"/>
              </w:rPr>
            </w:pPr>
            <w:del w:id="2049" w:author="Unknown">
              <w:r w:rsidRPr="0042498F">
                <w:delText xml:space="preserve">where </w:delText>
              </w:r>
              <w:r w:rsidRPr="0042498F">
                <w:rPr>
                  <w:i/>
                  <w:iCs/>
                </w:rPr>
                <w:delText>f</w:delText>
              </w:r>
              <w:r w:rsidRPr="0042498F">
                <w:delText xml:space="preserve"> is the centre frequency of the 100 MHz reference bandwidth expressed in GHz</w:delText>
              </w:r>
            </w:del>
          </w:p>
        </w:tc>
      </w:tr>
    </w:tbl>
    <w:p w:rsidR="001962A2" w:rsidRPr="0042498F" w:rsidRDefault="001962A2" w:rsidP="00130FDA">
      <w:pPr>
        <w:rPr>
          <w:del w:id="2050" w:author="Unknown"/>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tblGrid>
      <w:tr w:rsidR="001962A2" w:rsidRPr="0042498F" w:rsidTr="00130FDA">
        <w:trPr>
          <w:cantSplit/>
          <w:jc w:val="center"/>
          <w:del w:id="2051" w:author="Unknown"/>
        </w:trPr>
        <w:tc>
          <w:tcPr>
            <w:tcW w:w="9640" w:type="dxa"/>
            <w:tcBorders>
              <w:top w:val="nil"/>
              <w:left w:val="nil"/>
              <w:bottom w:val="nil"/>
              <w:right w:val="nil"/>
            </w:tcBorders>
            <w:vAlign w:val="center"/>
            <w:hideMark/>
          </w:tcPr>
          <w:p w:rsidR="001962A2" w:rsidRPr="0042498F" w:rsidRDefault="001962A2" w:rsidP="00130FDA">
            <w:pPr>
              <w:pStyle w:val="Tablelegend"/>
              <w:rPr>
                <w:del w:id="2052" w:author="Unknown"/>
              </w:rPr>
            </w:pPr>
            <w:del w:id="2053" w:author="Unknown">
              <w:r w:rsidRPr="0042498F">
                <w:rPr>
                  <w:sz w:val="18"/>
                  <w:szCs w:val="18"/>
                  <w:rPrChange w:id="2054" w:author="Unknown" w:date="2019-02-26T22:33:00Z">
                    <w:rPr>
                      <w:i/>
                      <w:iCs/>
                      <w:sz w:val="18"/>
                      <w:szCs w:val="18"/>
                      <w:lang w:val="en-US"/>
                    </w:rPr>
                  </w:rPrChange>
                </w:rPr>
                <w:lastRenderedPageBreak/>
                <w:delText>Notes to Table 1-2</w:delText>
              </w:r>
              <w:r w:rsidRPr="0042498F">
                <w:rPr>
                  <w:sz w:val="18"/>
                  <w:szCs w:val="18"/>
                  <w:rPrChange w:id="2055" w:author="Unknown" w:date="2019-02-26T22:33:00Z">
                    <w:rPr>
                      <w:sz w:val="18"/>
                      <w:szCs w:val="18"/>
                      <w:lang w:val="en-US"/>
                    </w:rPr>
                  </w:rPrChange>
                </w:rPr>
                <w:delText>:</w:delText>
              </w:r>
            </w:del>
          </w:p>
          <w:p w:rsidR="001962A2" w:rsidRPr="0042498F" w:rsidRDefault="001962A2" w:rsidP="00130FDA">
            <w:pPr>
              <w:pStyle w:val="Tablelegend"/>
              <w:rPr>
                <w:del w:id="2056" w:author="Unknown"/>
              </w:rPr>
            </w:pPr>
            <w:del w:id="2057" w:author="Unknown">
              <w:r w:rsidRPr="0042498F">
                <w:rPr>
                  <w:sz w:val="18"/>
                  <w:szCs w:val="18"/>
                  <w:vertAlign w:val="superscript"/>
                  <w:rPrChange w:id="2058" w:author="Unknown" w:date="2019-02-26T22:33:00Z">
                    <w:rPr>
                      <w:sz w:val="18"/>
                      <w:szCs w:val="18"/>
                      <w:vertAlign w:val="superscript"/>
                      <w:lang w:val="en-US"/>
                    </w:rPr>
                  </w:rPrChange>
                </w:rPr>
                <w:delText>1</w:delText>
              </w:r>
              <w:r w:rsidRPr="0042498F">
                <w:rPr>
                  <w:sz w:val="18"/>
                  <w:szCs w:val="18"/>
                  <w:rPrChange w:id="2059" w:author="Unknown" w:date="2019-02-26T22:33:00Z">
                    <w:rPr>
                      <w:sz w:val="18"/>
                      <w:szCs w:val="18"/>
                      <w:lang w:val="en-US"/>
                    </w:rPr>
                  </w:rPrChange>
                </w:rPr>
                <w:tab/>
                <w:delText>The unwanted emission power level is to be understood here as the level measured at the antenna port.</w:delText>
              </w:r>
            </w:del>
          </w:p>
          <w:p w:rsidR="001962A2" w:rsidRPr="0042498F" w:rsidRDefault="001962A2" w:rsidP="00130FDA">
            <w:pPr>
              <w:pStyle w:val="Tablelegend"/>
              <w:rPr>
                <w:del w:id="2060" w:author="Unknown"/>
              </w:rPr>
            </w:pPr>
            <w:del w:id="2061" w:author="Unknown">
              <w:r w:rsidRPr="0042498F">
                <w:rPr>
                  <w:sz w:val="18"/>
                  <w:szCs w:val="18"/>
                  <w:vertAlign w:val="superscript"/>
                  <w:rPrChange w:id="2062" w:author="Unknown" w:date="2019-02-26T22:33:00Z">
                    <w:rPr>
                      <w:sz w:val="18"/>
                      <w:szCs w:val="18"/>
                      <w:vertAlign w:val="superscript"/>
                      <w:lang w:val="en-US"/>
                    </w:rPr>
                  </w:rPrChange>
                </w:rPr>
                <w:delText>2</w:delText>
              </w:r>
              <w:r w:rsidRPr="0042498F">
                <w:rPr>
                  <w:sz w:val="18"/>
                  <w:szCs w:val="18"/>
                  <w:rPrChange w:id="2063" w:author="Unknown" w:date="2019-02-26T22:33:00Z">
                    <w:rPr>
                      <w:sz w:val="18"/>
                      <w:szCs w:val="18"/>
                      <w:lang w:val="en-US"/>
                    </w:rPr>
                  </w:rPrChange>
                </w:rPr>
                <w:tab/>
                <w:delText>The mean power is to be understood here as the total power measured at the antenna port (or an equivalent thereof) in the frequency band 1 400-1 427 MHz, averaged over a period of the order of 5 s.</w:delText>
              </w:r>
            </w:del>
          </w:p>
          <w:p w:rsidR="001962A2" w:rsidRPr="0042498F" w:rsidRDefault="001962A2" w:rsidP="00130FDA">
            <w:pPr>
              <w:pStyle w:val="Tablelegend"/>
              <w:rPr>
                <w:del w:id="2064" w:author="Unknown"/>
              </w:rPr>
            </w:pPr>
            <w:del w:id="2065" w:author="Unknown">
              <w:r w:rsidRPr="0042498F">
                <w:rPr>
                  <w:sz w:val="18"/>
                  <w:szCs w:val="18"/>
                  <w:vertAlign w:val="superscript"/>
                  <w:rPrChange w:id="2066" w:author="Unknown" w:date="2019-02-26T22:33:00Z">
                    <w:rPr>
                      <w:sz w:val="18"/>
                      <w:szCs w:val="18"/>
                      <w:vertAlign w:val="superscript"/>
                      <w:lang w:val="en-US"/>
                    </w:rPr>
                  </w:rPrChange>
                </w:rPr>
                <w:delText>3</w:delText>
              </w:r>
              <w:r w:rsidRPr="0042498F">
                <w:rPr>
                  <w:sz w:val="18"/>
                  <w:szCs w:val="18"/>
                  <w:rPrChange w:id="2067" w:author="Unknown" w:date="2019-02-26T22:33:00Z">
                    <w:rPr>
                      <w:sz w:val="18"/>
                      <w:szCs w:val="18"/>
                      <w:lang w:val="en-US"/>
                    </w:rPr>
                  </w:rPrChange>
                </w:rPr>
                <w:tab/>
                <w:delText>The frequency band 1 429-1 435 MHz is also allocated to the aeronautical mobile service in eight Region 1 administrations on a primary basis exclusively for the purposes of aeronautical telemetry within their national territory (No. </w:delText>
              </w:r>
              <w:r w:rsidRPr="0042498F">
                <w:rPr>
                  <w:b/>
                  <w:bCs/>
                  <w:sz w:val="18"/>
                  <w:szCs w:val="18"/>
                  <w:rPrChange w:id="2068" w:author="Unknown" w:date="2019-02-26T22:33:00Z">
                    <w:rPr>
                      <w:b/>
                      <w:bCs/>
                      <w:sz w:val="18"/>
                      <w:szCs w:val="18"/>
                      <w:lang w:val="en-US"/>
                    </w:rPr>
                  </w:rPrChange>
                </w:rPr>
                <w:delText>5.342</w:delText>
              </w:r>
              <w:r w:rsidRPr="0042498F">
                <w:rPr>
                  <w:sz w:val="18"/>
                  <w:szCs w:val="18"/>
                  <w:rPrChange w:id="2069" w:author="Unknown" w:date="2019-02-26T22:33:00Z">
                    <w:rPr>
                      <w:sz w:val="18"/>
                      <w:szCs w:val="18"/>
                      <w:lang w:val="en-US"/>
                    </w:rPr>
                  </w:rPrChange>
                </w:rPr>
                <w:delText>).</w:delText>
              </w:r>
            </w:del>
          </w:p>
          <w:p w:rsidR="001962A2" w:rsidRPr="0042498F" w:rsidRDefault="001962A2" w:rsidP="00130FDA">
            <w:pPr>
              <w:pStyle w:val="Tablelegend"/>
              <w:rPr>
                <w:del w:id="2070" w:author="Unknown"/>
              </w:rPr>
            </w:pPr>
            <w:del w:id="2071" w:author="Unknown">
              <w:r w:rsidRPr="0042498F">
                <w:rPr>
                  <w:sz w:val="18"/>
                  <w:szCs w:val="18"/>
                  <w:vertAlign w:val="superscript"/>
                  <w:rPrChange w:id="2072" w:author="Unknown" w:date="2019-02-26T22:33:00Z">
                    <w:rPr>
                      <w:sz w:val="18"/>
                      <w:szCs w:val="18"/>
                      <w:vertAlign w:val="superscript"/>
                      <w:lang w:val="en-US"/>
                    </w:rPr>
                  </w:rPrChange>
                </w:rPr>
                <w:delText>4</w:delText>
              </w:r>
              <w:r w:rsidRPr="0042498F">
                <w:rPr>
                  <w:sz w:val="18"/>
                  <w:szCs w:val="18"/>
                  <w:rPrChange w:id="2073" w:author="Unknown" w:date="2019-02-26T22:33:00Z">
                    <w:rPr>
                      <w:sz w:val="18"/>
                      <w:szCs w:val="18"/>
                      <w:lang w:val="en-US"/>
                    </w:rPr>
                  </w:rPrChange>
                </w:rPr>
                <w:tab/>
                <w:delText>The recommended maximum levels apply under clear-sky conditions. During fading conditions, these levels may be exceeded by earth stations when using uplink power control.</w:delText>
              </w:r>
            </w:del>
          </w:p>
          <w:p w:rsidR="001962A2" w:rsidRPr="0042498F" w:rsidRDefault="001962A2" w:rsidP="00130FDA">
            <w:pPr>
              <w:pStyle w:val="Tablelegend"/>
              <w:rPr>
                <w:del w:id="2074" w:author="Unknown"/>
              </w:rPr>
            </w:pPr>
            <w:del w:id="2075" w:author="Unknown">
              <w:r w:rsidRPr="0042498F">
                <w:rPr>
                  <w:sz w:val="18"/>
                  <w:szCs w:val="18"/>
                  <w:vertAlign w:val="superscript"/>
                  <w:rPrChange w:id="2076" w:author="Unknown" w:date="2019-02-26T22:33:00Z">
                    <w:rPr>
                      <w:sz w:val="18"/>
                      <w:szCs w:val="18"/>
                      <w:vertAlign w:val="superscript"/>
                      <w:lang w:val="en-US"/>
                    </w:rPr>
                  </w:rPrChange>
                </w:rPr>
                <w:delText>5</w:delText>
              </w:r>
              <w:r w:rsidRPr="0042498F">
                <w:rPr>
                  <w:sz w:val="18"/>
                  <w:szCs w:val="18"/>
                  <w:rPrChange w:id="2077" w:author="Unknown" w:date="2019-02-26T22:33:00Z">
                    <w:rPr>
                      <w:sz w:val="18"/>
                      <w:szCs w:val="18"/>
                      <w:lang w:val="en-US"/>
                    </w:rPr>
                  </w:rPrChange>
                </w:rPr>
                <w:tab/>
                <w:delText>Other maximum unwanted emission levels may be developed based on different scenarios provided in Report ITU</w:delText>
              </w:r>
              <w:r w:rsidRPr="0042498F">
                <w:rPr>
                  <w:sz w:val="18"/>
                  <w:szCs w:val="18"/>
                  <w:rPrChange w:id="2078" w:author="Unknown" w:date="2019-02-26T22:33:00Z">
                    <w:rPr>
                      <w:sz w:val="18"/>
                      <w:szCs w:val="18"/>
                      <w:lang w:val="en-US"/>
                    </w:rPr>
                  </w:rPrChange>
                </w:rPr>
                <w:noBreakHyphen/>
                <w:delText>R F.2239 for the frequency band 86-92 GHz.</w:delText>
              </w:r>
            </w:del>
          </w:p>
        </w:tc>
      </w:tr>
    </w:tbl>
    <w:p w:rsidR="001962A2" w:rsidRPr="0042498F" w:rsidRDefault="001962A2" w:rsidP="00130FDA">
      <w:pPr>
        <w:pStyle w:val="Reasons"/>
      </w:pPr>
    </w:p>
    <w:p w:rsidR="001962A2" w:rsidRPr="0042498F" w:rsidRDefault="001962A2" w:rsidP="00130FDA">
      <w:pPr>
        <w:pStyle w:val="Heading2"/>
      </w:pPr>
      <w:r w:rsidRPr="0042498F">
        <w:t>2/1.13/5.2</w:t>
      </w:r>
      <w:r w:rsidRPr="0042498F">
        <w:tab/>
        <w:t>For Item B: Frequency band 31.8-33.4 GHz, see Section 2/1.13/5.14.2</w:t>
      </w:r>
    </w:p>
    <w:p w:rsidR="001962A2" w:rsidRPr="0042498F" w:rsidRDefault="001962A2" w:rsidP="00130FDA">
      <w:pPr>
        <w:pStyle w:val="Heading2"/>
      </w:pPr>
      <w:r w:rsidRPr="0042498F">
        <w:t>2/1.13/5.3</w:t>
      </w:r>
      <w:r w:rsidRPr="0042498F">
        <w:tab/>
        <w:t>For Item C: Frequency band 37-40.5 GHz</w:t>
      </w:r>
    </w:p>
    <w:p w:rsidR="001962A2" w:rsidRPr="0042498F" w:rsidRDefault="001962A2" w:rsidP="00130FDA">
      <w:pPr>
        <w:pStyle w:val="Heading3"/>
      </w:pPr>
      <w:r w:rsidRPr="0042498F">
        <w:t>2/1.13/5.3.1</w:t>
      </w:r>
      <w:r w:rsidRPr="0042498F">
        <w:tab/>
        <w:t>For Method C1, see Section 2/1.13/5.14.3</w:t>
      </w:r>
    </w:p>
    <w:p w:rsidR="001962A2" w:rsidRPr="0042498F" w:rsidRDefault="001962A2" w:rsidP="00130FDA">
      <w:pPr>
        <w:pStyle w:val="Methodheading3"/>
      </w:pPr>
      <w:r w:rsidRPr="0042498F">
        <w:t>2/1.13/5.3.2</w:t>
      </w:r>
      <w:r w:rsidRPr="0042498F">
        <w:tab/>
        <w:t>For Method C2</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34.2-40 GHz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S5"/>
            </w:pPr>
            <w:r w:rsidRPr="0042498F">
              <w:rPr>
                <w:rStyle w:val="Tablefreq"/>
              </w:rPr>
              <w:t>37-37.5</w:t>
            </w:r>
            <w:r w:rsidRPr="0042498F">
              <w:tab/>
            </w:r>
            <w:r w:rsidRPr="0042498F">
              <w:tab/>
              <w:t>FIXED</w:t>
            </w:r>
          </w:p>
          <w:p w:rsidR="001962A2" w:rsidRPr="0042498F" w:rsidRDefault="001962A2" w:rsidP="00130FDA">
            <w:pPr>
              <w:pStyle w:val="TableTextS5"/>
              <w:rPr>
                <w:rPrChange w:id="2079" w:author="Unknown" w:date="2019-02-27T15:49:00Z">
                  <w:rPr>
                    <w:lang w:val="fr-CH"/>
                  </w:rPr>
                </w:rPrChange>
              </w:rPr>
            </w:pPr>
            <w:r w:rsidRPr="0042498F">
              <w:tab/>
            </w:r>
            <w:r w:rsidRPr="0042498F">
              <w:tab/>
            </w:r>
            <w:r w:rsidRPr="0042498F">
              <w:tab/>
            </w:r>
            <w:r w:rsidRPr="0042498F">
              <w:tab/>
            </w:r>
            <w:r w:rsidRPr="0042498F">
              <w:rPr>
                <w:rPrChange w:id="2080" w:author="Unknown" w:date="2019-02-27T15:49:00Z">
                  <w:rPr>
                    <w:lang w:val="fr-CH"/>
                  </w:rPr>
                </w:rPrChange>
              </w:rPr>
              <w:t>MOBILE except aeronautical mobile</w:t>
            </w:r>
            <w:ins w:id="2081" w:author="Unknown" w:date="2018-05-10T11:08:00Z">
              <w:r w:rsidRPr="0042498F">
                <w:rPr>
                  <w:rPrChange w:id="2082" w:author="Unknown" w:date="2019-02-27T15:49:00Z">
                    <w:rPr>
                      <w:lang w:val="fr-CH"/>
                    </w:rPr>
                  </w:rPrChange>
                </w:rPr>
                <w:t xml:space="preserve">  </w:t>
              </w:r>
            </w:ins>
            <w:ins w:id="2083" w:author="Unknown" w:date="2018-05-09T20:32:00Z">
              <w:r w:rsidRPr="0042498F">
                <w:rPr>
                  <w:rPrChange w:id="2084" w:author="Unknown" w:date="2019-02-27T15:49:00Z">
                    <w:rPr>
                      <w:lang w:val="fr-CH"/>
                    </w:rPr>
                  </w:rPrChange>
                </w:rPr>
                <w:t xml:space="preserve">ADD </w:t>
              </w:r>
              <w:r w:rsidRPr="0042498F">
                <w:rPr>
                  <w:rStyle w:val="Artref"/>
                  <w:rPrChange w:id="2085" w:author="Unknown" w:date="2019-02-27T15:49:00Z">
                    <w:rPr>
                      <w:rStyle w:val="Artref"/>
                      <w:lang w:val="fr-CH"/>
                    </w:rPr>
                  </w:rPrChange>
                </w:rPr>
                <w:t>5.</w:t>
              </w:r>
            </w:ins>
            <w:ins w:id="2086" w:author="Unknown" w:date="2018-05-11T10:30:00Z">
              <w:r w:rsidRPr="0042498F">
                <w:rPr>
                  <w:rStyle w:val="Artref"/>
                  <w:rPrChange w:id="2087" w:author="Unknown" w:date="2019-02-27T15:49:00Z">
                    <w:rPr>
                      <w:rStyle w:val="Artref"/>
                      <w:lang w:val="fr-CH"/>
                    </w:rPr>
                  </w:rPrChange>
                </w:rPr>
                <w:t>B</w:t>
              </w:r>
            </w:ins>
            <w:ins w:id="2088" w:author="Unknown" w:date="2018-05-09T20:32:00Z">
              <w:r w:rsidRPr="0042498F">
                <w:rPr>
                  <w:rStyle w:val="Artref"/>
                  <w:rPrChange w:id="2089" w:author="Unknown" w:date="2019-02-27T15:49:00Z">
                    <w:rPr>
                      <w:color w:val="000000"/>
                    </w:rPr>
                  </w:rPrChange>
                </w:rPr>
                <w:t>113</w:t>
              </w:r>
            </w:ins>
          </w:p>
          <w:p w:rsidR="001962A2" w:rsidRPr="0042498F" w:rsidRDefault="001962A2" w:rsidP="00130FDA">
            <w:pPr>
              <w:pStyle w:val="TableTextS5"/>
            </w:pPr>
            <w:r w:rsidRPr="0042498F">
              <w:rPr>
                <w:rPrChange w:id="2090" w:author="Unknown" w:date="2019-02-27T15:49:00Z">
                  <w:rPr>
                    <w:lang w:val="fr-CH"/>
                  </w:rPr>
                </w:rPrChange>
              </w:rPr>
              <w:tab/>
            </w:r>
            <w:r w:rsidRPr="0042498F">
              <w:rPr>
                <w:rPrChange w:id="2091" w:author="Unknown" w:date="2019-02-27T15:49:00Z">
                  <w:rPr>
                    <w:lang w:val="fr-CH"/>
                  </w:rPr>
                </w:rPrChange>
              </w:rPr>
              <w:tab/>
            </w:r>
            <w:r w:rsidRPr="0042498F">
              <w:rPr>
                <w:rPrChange w:id="2092" w:author="Unknown" w:date="2019-02-27T15:49:00Z">
                  <w:rPr>
                    <w:lang w:val="fr-CH"/>
                  </w:rPr>
                </w:rPrChange>
              </w:rPr>
              <w:tab/>
            </w:r>
            <w:r w:rsidRPr="0042498F">
              <w:rPr>
                <w:rPrChange w:id="2093" w:author="Unknown" w:date="2019-02-27T15:49:00Z">
                  <w:rPr>
                    <w:lang w:val="fr-CH"/>
                  </w:rPr>
                </w:rPrChange>
              </w:rPr>
              <w:tab/>
            </w:r>
            <w:r w:rsidRPr="0042498F">
              <w:t xml:space="preserve">SPACE RESEARCH (space-to-Earth) </w:t>
            </w:r>
          </w:p>
          <w:p w:rsidR="001962A2" w:rsidRPr="0042498F" w:rsidRDefault="001962A2" w:rsidP="00130FDA">
            <w:pPr>
              <w:pStyle w:val="TableTextS5"/>
              <w:rPr>
                <w:rStyle w:val="Artref"/>
              </w:rPr>
            </w:pPr>
            <w:r w:rsidRPr="0042498F">
              <w:tab/>
            </w:r>
            <w:r w:rsidRPr="0042498F">
              <w:tab/>
            </w:r>
            <w:r w:rsidRPr="0042498F">
              <w:tab/>
            </w:r>
            <w:r w:rsidRPr="0042498F">
              <w:tab/>
            </w:r>
            <w:r w:rsidRPr="0042498F">
              <w:rPr>
                <w:rStyle w:val="Artref"/>
              </w:rPr>
              <w:t>5.547</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pPr>
            <w:r w:rsidRPr="0042498F">
              <w:rPr>
                <w:rStyle w:val="Tablefreq"/>
              </w:rPr>
              <w:t>37.5-38</w:t>
            </w:r>
            <w:r w:rsidRPr="0042498F">
              <w:tab/>
            </w:r>
            <w:r w:rsidRPr="0042498F">
              <w:tab/>
              <w:t>FIXED</w:t>
            </w:r>
          </w:p>
          <w:p w:rsidR="001962A2" w:rsidRPr="0042498F" w:rsidRDefault="001962A2" w:rsidP="00130FDA">
            <w:pPr>
              <w:pStyle w:val="TableTextS5"/>
            </w:pPr>
            <w:r w:rsidRPr="0042498F">
              <w:tab/>
            </w:r>
            <w:r w:rsidRPr="0042498F">
              <w:tab/>
            </w:r>
            <w:r w:rsidRPr="0042498F">
              <w:tab/>
            </w:r>
            <w:r w:rsidRPr="0042498F">
              <w:tab/>
              <w:t>FIXED-SATELLITE (space-to-Earth)</w:t>
            </w:r>
          </w:p>
          <w:p w:rsidR="001962A2" w:rsidRPr="0042498F" w:rsidRDefault="001962A2" w:rsidP="00130FDA">
            <w:pPr>
              <w:pStyle w:val="TableTextS5"/>
              <w:rPr>
                <w:lang w:val="fr-CH"/>
              </w:rPr>
            </w:pPr>
            <w:r w:rsidRPr="0042498F">
              <w:tab/>
            </w:r>
            <w:r w:rsidRPr="0042498F">
              <w:tab/>
            </w:r>
            <w:r w:rsidRPr="0042498F">
              <w:tab/>
            </w:r>
            <w:r w:rsidRPr="0042498F">
              <w:tab/>
            </w:r>
            <w:r w:rsidRPr="0042498F">
              <w:rPr>
                <w:lang w:val="fr-CH"/>
              </w:rPr>
              <w:t>MOBILE except aeronautical mobile</w:t>
            </w:r>
            <w:ins w:id="2094" w:author="Unknown" w:date="2018-05-10T11:07:00Z">
              <w:r w:rsidRPr="0042498F">
                <w:rPr>
                  <w:lang w:val="fr-CH"/>
                </w:rPr>
                <w:t xml:space="preserve">  </w:t>
              </w:r>
            </w:ins>
            <w:ins w:id="2095" w:author="Unknown" w:date="2018-05-09T20:32:00Z">
              <w:r w:rsidRPr="0042498F">
                <w:rPr>
                  <w:lang w:val="fr-CH"/>
                </w:rPr>
                <w:t xml:space="preserve">ADD </w:t>
              </w:r>
              <w:r w:rsidRPr="0042498F">
                <w:rPr>
                  <w:rStyle w:val="Artref"/>
                  <w:lang w:val="fr-CH"/>
                </w:rPr>
                <w:t>5.</w:t>
              </w:r>
            </w:ins>
            <w:ins w:id="2096" w:author="Unknown" w:date="2018-05-11T10:30:00Z">
              <w:r w:rsidRPr="0042498F">
                <w:rPr>
                  <w:rStyle w:val="Artref"/>
                  <w:lang w:val="fr-CH"/>
                </w:rPr>
                <w:t>B113</w:t>
              </w:r>
            </w:ins>
          </w:p>
          <w:p w:rsidR="001962A2" w:rsidRPr="0042498F" w:rsidRDefault="001962A2" w:rsidP="00130FDA">
            <w:pPr>
              <w:pStyle w:val="TableTextS5"/>
            </w:pPr>
            <w:r w:rsidRPr="0042498F">
              <w:rPr>
                <w:lang w:val="fr-CH"/>
              </w:rPr>
              <w:tab/>
            </w:r>
            <w:r w:rsidRPr="0042498F">
              <w:rPr>
                <w:lang w:val="fr-CH"/>
              </w:rPr>
              <w:tab/>
            </w:r>
            <w:r w:rsidRPr="0042498F">
              <w:rPr>
                <w:lang w:val="fr-CH"/>
              </w:rPr>
              <w:tab/>
            </w:r>
            <w:r w:rsidRPr="0042498F">
              <w:rPr>
                <w:lang w:val="fr-CH"/>
              </w:rPr>
              <w:tab/>
            </w:r>
            <w:r w:rsidRPr="0042498F">
              <w:t>SPACE RESEARCH (space-to-Earth)</w:t>
            </w:r>
          </w:p>
          <w:p w:rsidR="001962A2" w:rsidRPr="0042498F" w:rsidRDefault="001962A2" w:rsidP="00130FDA">
            <w:pPr>
              <w:pStyle w:val="TableTextS5"/>
            </w:pPr>
            <w:r w:rsidRPr="0042498F">
              <w:tab/>
            </w:r>
            <w:r w:rsidRPr="0042498F">
              <w:tab/>
            </w:r>
            <w:r w:rsidRPr="0042498F">
              <w:tab/>
            </w:r>
            <w:r w:rsidRPr="0042498F">
              <w:tab/>
              <w:t xml:space="preserve">Earth exploration-satellite (space-to-Earth) </w:t>
            </w:r>
          </w:p>
          <w:p w:rsidR="001962A2" w:rsidRPr="0042498F" w:rsidRDefault="001962A2" w:rsidP="00130FDA">
            <w:pPr>
              <w:tabs>
                <w:tab w:val="clear" w:pos="1134"/>
                <w:tab w:val="clear" w:pos="1871"/>
                <w:tab w:val="clear" w:pos="2268"/>
                <w:tab w:val="left" w:pos="170"/>
                <w:tab w:val="left" w:pos="567"/>
                <w:tab w:val="left" w:pos="737"/>
                <w:tab w:val="left" w:pos="2977"/>
                <w:tab w:val="left" w:pos="3266"/>
              </w:tabs>
              <w:spacing w:before="40" w:after="40"/>
              <w:rPr>
                <w:rStyle w:val="Artref"/>
                <w:sz w:val="20"/>
              </w:rPr>
            </w:pPr>
            <w:r w:rsidRPr="0042498F">
              <w:rPr>
                <w:rStyle w:val="Artref"/>
                <w:sz w:val="20"/>
              </w:rPr>
              <w:tab/>
            </w:r>
            <w:r w:rsidRPr="0042498F">
              <w:rPr>
                <w:rStyle w:val="Artref"/>
                <w:sz w:val="20"/>
              </w:rPr>
              <w:tab/>
            </w:r>
            <w:r w:rsidRPr="0042498F">
              <w:rPr>
                <w:rStyle w:val="Artref"/>
                <w:sz w:val="20"/>
              </w:rPr>
              <w:tab/>
            </w:r>
            <w:r w:rsidRPr="0042498F">
              <w:rPr>
                <w:rStyle w:val="Artref"/>
                <w:sz w:val="20"/>
              </w:rPr>
              <w:tab/>
              <w:t>5.547</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pPr>
            <w:r w:rsidRPr="0042498F">
              <w:rPr>
                <w:rStyle w:val="Tablefreq"/>
              </w:rPr>
              <w:lastRenderedPageBreak/>
              <w:t>38-39.5</w:t>
            </w:r>
            <w:r w:rsidRPr="0042498F">
              <w:tab/>
            </w:r>
            <w:r w:rsidRPr="0042498F">
              <w:tab/>
              <w:t>FIXED</w:t>
            </w:r>
          </w:p>
          <w:p w:rsidR="001962A2" w:rsidRPr="0042498F" w:rsidRDefault="001962A2" w:rsidP="00130FDA">
            <w:pPr>
              <w:pStyle w:val="TableTextS5"/>
            </w:pPr>
            <w:r w:rsidRPr="0042498F">
              <w:tab/>
            </w:r>
            <w:r w:rsidRPr="0042498F">
              <w:tab/>
            </w:r>
            <w:r w:rsidRPr="0042498F">
              <w:tab/>
            </w:r>
            <w:r w:rsidRPr="0042498F">
              <w:tab/>
              <w:t>FIXED-SATELLITE (space-to-Earth)</w:t>
            </w:r>
          </w:p>
          <w:p w:rsidR="001962A2" w:rsidRPr="0042498F" w:rsidRDefault="001962A2" w:rsidP="00130FDA">
            <w:pPr>
              <w:pStyle w:val="TableTextS5"/>
            </w:pPr>
            <w:r w:rsidRPr="0042498F">
              <w:tab/>
            </w:r>
            <w:r w:rsidRPr="0042498F">
              <w:tab/>
            </w:r>
            <w:r w:rsidRPr="0042498F">
              <w:tab/>
            </w:r>
            <w:r w:rsidRPr="0042498F">
              <w:tab/>
              <w:t>MOBILE</w:t>
            </w:r>
            <w:ins w:id="2097" w:author="Unknown" w:date="2018-05-10T11:07:00Z">
              <w:r w:rsidRPr="0042498F">
                <w:t xml:space="preserve">  </w:t>
              </w:r>
            </w:ins>
            <w:ins w:id="2098" w:author="Unknown" w:date="2018-05-09T20:32:00Z">
              <w:r w:rsidRPr="0042498F">
                <w:t>ADD 5.</w:t>
              </w:r>
            </w:ins>
            <w:ins w:id="2099" w:author="Unknown" w:date="2018-05-11T10:31:00Z">
              <w:r w:rsidRPr="0042498F">
                <w:t>B</w:t>
              </w:r>
            </w:ins>
            <w:ins w:id="2100" w:author="Unknown" w:date="2018-05-09T20:32:00Z">
              <w:r w:rsidRPr="0042498F">
                <w:rPr>
                  <w:rPrChange w:id="2101" w:author="Unknown" w:date="2018-08-31T12:03:00Z">
                    <w:rPr>
                      <w:color w:val="000000"/>
                    </w:rPr>
                  </w:rPrChange>
                </w:rPr>
                <w:t>113</w:t>
              </w:r>
            </w:ins>
          </w:p>
          <w:p w:rsidR="001962A2" w:rsidRPr="0042498F" w:rsidRDefault="001962A2" w:rsidP="00130FDA">
            <w:pPr>
              <w:pStyle w:val="TableTextS5"/>
            </w:pPr>
            <w:r w:rsidRPr="0042498F">
              <w:tab/>
            </w:r>
            <w:r w:rsidRPr="0042498F">
              <w:tab/>
            </w:r>
            <w:r w:rsidRPr="0042498F">
              <w:tab/>
            </w:r>
            <w:r w:rsidRPr="0042498F">
              <w:tab/>
              <w:t xml:space="preserve">Earth exploration-satellite (space-to-Earth) </w:t>
            </w:r>
          </w:p>
          <w:p w:rsidR="001962A2" w:rsidRPr="0042498F" w:rsidRDefault="001962A2" w:rsidP="00130FDA">
            <w:pPr>
              <w:tabs>
                <w:tab w:val="clear" w:pos="1134"/>
                <w:tab w:val="clear" w:pos="1871"/>
                <w:tab w:val="clear" w:pos="2268"/>
                <w:tab w:val="left" w:pos="170"/>
                <w:tab w:val="left" w:pos="567"/>
                <w:tab w:val="left" w:pos="737"/>
                <w:tab w:val="left" w:pos="2977"/>
                <w:tab w:val="left" w:pos="3266"/>
              </w:tabs>
              <w:spacing w:before="40" w:after="40"/>
              <w:rPr>
                <w:rStyle w:val="Artref"/>
                <w:sz w:val="20"/>
              </w:rPr>
            </w:pPr>
            <w:r w:rsidRPr="0042498F">
              <w:rPr>
                <w:rStyle w:val="Artref"/>
                <w:sz w:val="20"/>
              </w:rPr>
              <w:tab/>
            </w:r>
            <w:r w:rsidRPr="0042498F">
              <w:rPr>
                <w:rStyle w:val="Artref"/>
                <w:sz w:val="20"/>
              </w:rPr>
              <w:tab/>
            </w:r>
            <w:r w:rsidRPr="0042498F">
              <w:rPr>
                <w:rStyle w:val="Artref"/>
                <w:sz w:val="20"/>
              </w:rPr>
              <w:tab/>
            </w:r>
            <w:r w:rsidRPr="0042498F">
              <w:rPr>
                <w:rStyle w:val="Artref"/>
                <w:sz w:val="20"/>
              </w:rPr>
              <w:tab/>
              <w:t>5.547</w:t>
            </w:r>
          </w:p>
        </w:tc>
      </w:tr>
      <w:tr w:rsidR="001962A2" w:rsidRPr="0042498F" w:rsidTr="00130FDA">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S5"/>
            </w:pPr>
            <w:r w:rsidRPr="0042498F">
              <w:rPr>
                <w:rStyle w:val="Tablefreq"/>
              </w:rPr>
              <w:t>39.5-40</w:t>
            </w:r>
            <w:r w:rsidRPr="0042498F">
              <w:tab/>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(space-to-Earth)  </w:t>
            </w:r>
            <w:ins w:id="2102" w:author="Unknown" w:date="2018-08-28T18:37:00Z">
              <w:r w:rsidRPr="0042498F">
                <w:t xml:space="preserve">MOD*** </w:t>
              </w:r>
            </w:ins>
            <w:r w:rsidRPr="0042498F">
              <w:rPr>
                <w:rStyle w:val="Artref"/>
              </w:rPr>
              <w:t>5.516B</w:t>
            </w:r>
          </w:p>
          <w:p w:rsidR="001962A2" w:rsidRPr="0042498F" w:rsidRDefault="001962A2" w:rsidP="00130FDA">
            <w:pPr>
              <w:pStyle w:val="TableTextS5"/>
            </w:pPr>
            <w:r w:rsidRPr="0042498F">
              <w:tab/>
            </w:r>
            <w:r w:rsidRPr="0042498F">
              <w:tab/>
            </w:r>
            <w:r w:rsidRPr="0042498F">
              <w:tab/>
            </w:r>
            <w:r w:rsidRPr="0042498F">
              <w:tab/>
              <w:t>MOBILE</w:t>
            </w:r>
            <w:ins w:id="2103" w:author="Unknown" w:date="2018-05-10T11:07:00Z">
              <w:r w:rsidRPr="0042498F">
                <w:t xml:space="preserve">  </w:t>
              </w:r>
            </w:ins>
            <w:ins w:id="2104" w:author="Unknown" w:date="2018-05-09T20:32:00Z">
              <w:r w:rsidRPr="0042498F">
                <w:t xml:space="preserve">ADD </w:t>
              </w:r>
              <w:r w:rsidRPr="0042498F">
                <w:rPr>
                  <w:rStyle w:val="Artref"/>
                </w:rPr>
                <w:t>5.</w:t>
              </w:r>
            </w:ins>
            <w:ins w:id="2105" w:author="Unknown" w:date="2018-05-11T10:31:00Z">
              <w:r w:rsidRPr="0042498F">
                <w:rPr>
                  <w:rStyle w:val="Artref"/>
                </w:rPr>
                <w:t>B</w:t>
              </w:r>
            </w:ins>
            <w:ins w:id="2106" w:author="Unknown" w:date="2018-05-10T12:44:00Z">
              <w:r w:rsidRPr="0042498F">
                <w:rPr>
                  <w:rStyle w:val="Artref"/>
                </w:rPr>
                <w:t>113</w:t>
              </w:r>
            </w:ins>
            <w:ins w:id="2107" w:author="Unknown" w:date="2018-08-28T18:36:00Z">
              <w:r w:rsidRPr="0042498F">
                <w:rPr>
                  <w:rStyle w:val="Artref"/>
                </w:rPr>
                <w:t>/5.C113</w:t>
              </w:r>
            </w:ins>
            <w:ins w:id="2108" w:author="Unknown" w:date="2018-08-28T18:37:00Z">
              <w:r w:rsidRPr="0042498F">
                <w:rPr>
                  <w:rStyle w:val="Artref"/>
                </w:rPr>
                <w:t>*</w:t>
              </w:r>
            </w:ins>
            <w:ins w:id="2109" w:author="Unknown" w:date="2018-08-28T18:36:00Z">
              <w:r w:rsidRPr="0042498F">
                <w:rPr>
                  <w:rStyle w:val="Artref"/>
                </w:rPr>
                <w:t>*</w:t>
              </w:r>
            </w:ins>
          </w:p>
          <w:p w:rsidR="001962A2" w:rsidRPr="0042498F" w:rsidRDefault="001962A2" w:rsidP="00130FDA">
            <w:pPr>
              <w:pStyle w:val="TableTextS5"/>
            </w:pPr>
            <w:r w:rsidRPr="0042498F">
              <w:tab/>
            </w:r>
            <w:r w:rsidRPr="0042498F">
              <w:tab/>
            </w:r>
            <w:r w:rsidRPr="0042498F">
              <w:tab/>
            </w:r>
            <w:r w:rsidRPr="0042498F">
              <w:tab/>
              <w:t>MOBILE-SATELLITE (space-to-Earth)</w:t>
            </w:r>
          </w:p>
          <w:p w:rsidR="001962A2" w:rsidRPr="0042498F" w:rsidRDefault="001962A2" w:rsidP="00130FDA">
            <w:pPr>
              <w:pStyle w:val="TableTextS5"/>
            </w:pPr>
            <w:r w:rsidRPr="0042498F">
              <w:tab/>
            </w:r>
            <w:r w:rsidRPr="0042498F">
              <w:tab/>
            </w:r>
            <w:r w:rsidRPr="0042498F">
              <w:tab/>
            </w:r>
            <w:r w:rsidRPr="0042498F">
              <w:tab/>
              <w:t xml:space="preserve">Earth exploration-satellite (space-to-Earth) </w:t>
            </w:r>
          </w:p>
          <w:p w:rsidR="001962A2" w:rsidRPr="0042498F" w:rsidRDefault="001962A2" w:rsidP="00130FDA">
            <w:pPr>
              <w:tabs>
                <w:tab w:val="clear" w:pos="1134"/>
                <w:tab w:val="clear" w:pos="1871"/>
                <w:tab w:val="clear" w:pos="2268"/>
                <w:tab w:val="left" w:pos="170"/>
                <w:tab w:val="left" w:pos="567"/>
                <w:tab w:val="left" w:pos="737"/>
                <w:tab w:val="left" w:pos="2977"/>
                <w:tab w:val="left" w:pos="3266"/>
              </w:tabs>
              <w:spacing w:before="40" w:after="40"/>
              <w:rPr>
                <w:rStyle w:val="Artref"/>
                <w:sz w:val="20"/>
              </w:rPr>
            </w:pPr>
            <w:r w:rsidRPr="0042498F">
              <w:rPr>
                <w:rStyle w:val="Artref"/>
                <w:sz w:val="20"/>
              </w:rPr>
              <w:tab/>
            </w:r>
            <w:r w:rsidRPr="0042498F">
              <w:rPr>
                <w:rStyle w:val="Artref"/>
                <w:sz w:val="20"/>
              </w:rPr>
              <w:tab/>
            </w:r>
            <w:r w:rsidRPr="0042498F">
              <w:rPr>
                <w:rStyle w:val="Artref"/>
                <w:sz w:val="20"/>
              </w:rPr>
              <w:tab/>
            </w:r>
            <w:r w:rsidRPr="0042498F">
              <w:rPr>
                <w:rStyle w:val="Artref"/>
                <w:sz w:val="20"/>
              </w:rPr>
              <w:tab/>
              <w:t>5.547</w:t>
            </w:r>
          </w:p>
        </w:tc>
      </w:tr>
    </w:tbl>
    <w:p w:rsidR="001962A2" w:rsidRPr="0042498F" w:rsidRDefault="001962A2" w:rsidP="00130FDA">
      <w:pPr>
        <w:pStyle w:val="Reasons"/>
      </w:pPr>
    </w:p>
    <w:p w:rsidR="001962A2" w:rsidRPr="0042498F" w:rsidRDefault="001962A2" w:rsidP="00130FDA">
      <w:pPr>
        <w:pStyle w:val="Note"/>
      </w:pPr>
      <w:r w:rsidRPr="0042498F">
        <w:t xml:space="preserve">Notes: **ADD </w:t>
      </w:r>
      <w:r w:rsidRPr="0042498F">
        <w:rPr>
          <w:b/>
          <w:bCs/>
        </w:rPr>
        <w:t>5.C113</w:t>
      </w:r>
      <w:r w:rsidRPr="0042498F">
        <w:t xml:space="preserve"> to be used instead of ADD </w:t>
      </w:r>
      <w:r w:rsidRPr="0042498F">
        <w:rPr>
          <w:b/>
          <w:bCs/>
        </w:rPr>
        <w:t>5.B113</w:t>
      </w:r>
      <w:r w:rsidRPr="0042498F">
        <w:t xml:space="preserve"> for Method C2, Alternative 2, Condition C2b, Options 3, 4 and 5</w:t>
      </w:r>
    </w:p>
    <w:p w:rsidR="001962A2" w:rsidRPr="0042498F" w:rsidRDefault="001962A2" w:rsidP="00130FDA">
      <w:pPr>
        <w:pStyle w:val="Note"/>
      </w:pPr>
      <w:r w:rsidRPr="0042498F">
        <w:t xml:space="preserve">***MOD in front of </w:t>
      </w:r>
      <w:r w:rsidRPr="0042498F">
        <w:rPr>
          <w:b/>
          <w:bCs/>
        </w:rPr>
        <w:t>5.516B</w:t>
      </w:r>
      <w:r w:rsidRPr="0042498F">
        <w:t xml:space="preserve"> is needed for Method C3</w:t>
      </w:r>
    </w:p>
    <w:p w:rsidR="001962A2" w:rsidRPr="0042498F" w:rsidRDefault="001962A2" w:rsidP="00130FDA">
      <w:pPr>
        <w:pStyle w:val="MethodHeadingb"/>
        <w:rPr>
          <w:lang w:val="en-GB"/>
        </w:rPr>
      </w:pPr>
      <w:r w:rsidRPr="0042498F">
        <w:rPr>
          <w:lang w:val="en-GB"/>
        </w:rPr>
        <w:t>For Method C2, Alternative 1, Condition C2a</w:t>
      </w:r>
    </w:p>
    <w:p w:rsidR="001962A2" w:rsidRPr="0042498F" w:rsidRDefault="001962A2" w:rsidP="00130FDA">
      <w:pPr>
        <w:pStyle w:val="Proposal"/>
      </w:pPr>
      <w:r w:rsidRPr="0042498F">
        <w:t>ADD</w:t>
      </w:r>
    </w:p>
    <w:p w:rsidR="001962A2" w:rsidRPr="0042498F" w:rsidRDefault="001962A2" w:rsidP="00130FDA">
      <w:pPr>
        <w:rPr>
          <w:sz w:val="16"/>
        </w:rPr>
      </w:pPr>
      <w:r w:rsidRPr="0042498F">
        <w:rPr>
          <w:rStyle w:val="Artdef"/>
        </w:rPr>
        <w:t>5.B113a</w:t>
      </w:r>
      <w:r w:rsidRPr="0042498F">
        <w:rPr>
          <w:rStyle w:val="NoteChar"/>
        </w:rPr>
        <w:tab/>
        <w:t xml:space="preserve">The frequency band 37-40.5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rStyle w:val="NoteChar"/>
          <w:bCs/>
        </w:rPr>
        <w:t>[B113-IMT 40/50 GHZ] (WRC</w:t>
      </w:r>
      <w:r w:rsidRPr="0042498F">
        <w:rPr>
          <w:rStyle w:val="NoteChar"/>
          <w:bCs/>
        </w:rPr>
        <w:noBreakHyphen/>
        <w:t>19)</w:t>
      </w:r>
      <w:r w:rsidRPr="0042498F">
        <w:rPr>
          <w:rStyle w:val="NoteChar"/>
        </w:rPr>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C2, Alternative 2, Condition C2a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5.B113b</w:t>
      </w:r>
      <w:r w:rsidRPr="0042498F">
        <w:rPr>
          <w:b/>
        </w:rPr>
        <w:tab/>
      </w:r>
      <w:r w:rsidRPr="0042498F">
        <w:t xml:space="preserve">The frequency band 37-40.5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rPr>
          <w:bCs/>
        </w:rPr>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5.B113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5.B113a</w:t>
      </w:r>
      <w:r w:rsidRPr="0042498F">
        <w:rPr>
          <w:i/>
        </w:rPr>
        <w:t xml:space="preserve"> or </w:t>
      </w:r>
      <w:r w:rsidRPr="0042498F">
        <w:rPr>
          <w:b/>
          <w:bCs/>
          <w:i/>
        </w:rPr>
        <w:t>5.B113b</w:t>
      </w:r>
      <w:r w:rsidRPr="0042498F">
        <w:rPr>
          <w:i/>
        </w:rPr>
        <w:t xml:space="preserve"> above could be selected. In addition, only one or none of the texts within square brackets should be kept based on the conditions selected when identifying the band for IMT.</w:t>
      </w:r>
    </w:p>
    <w:p w:rsidR="001962A2" w:rsidRPr="0042498F" w:rsidRDefault="001962A2" w:rsidP="00130FDA">
      <w:pPr>
        <w:pStyle w:val="MethodHeadingb"/>
        <w:rPr>
          <w:lang w:val="en-GB"/>
        </w:rPr>
      </w:pPr>
      <w:r w:rsidRPr="0042498F">
        <w:rPr>
          <w:lang w:val="en-GB"/>
        </w:rPr>
        <w:t>For Method C2, Alternative 1, Condition C2e, Option 1</w:t>
      </w:r>
    </w:p>
    <w:p w:rsidR="001962A2" w:rsidRPr="0042498F" w:rsidRDefault="001962A2" w:rsidP="00130FDA">
      <w:pPr>
        <w:pStyle w:val="Proposal"/>
      </w:pPr>
      <w:r w:rsidRPr="0042498F">
        <w:t>ADD</w:t>
      </w:r>
    </w:p>
    <w:p w:rsidR="001962A2" w:rsidRPr="0042498F" w:rsidRDefault="001962A2">
      <w:pPr>
        <w:pStyle w:val="Note"/>
        <w:rPr>
          <w:sz w:val="16"/>
        </w:rPr>
      </w:pPr>
      <w:r w:rsidRPr="0042498F">
        <w:rPr>
          <w:rStyle w:val="Artdef"/>
        </w:rPr>
        <w:t>5.B113c</w:t>
      </w:r>
      <w:r w:rsidRPr="0042498F">
        <w:rPr>
          <w:b/>
        </w:rPr>
        <w:tab/>
      </w:r>
      <w:r w:rsidRPr="0042498F">
        <w:t>The frequency band 37-40.5 GHz is identified for use by administrations wishing to implement International Mobile Telecommunications (IMT) subject to agreement to be obtained 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w:t>
      </w:r>
      <w:r w:rsidRPr="0042498F">
        <w:lastRenderedPageBreak/>
        <w:t xml:space="preserve">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C2, Alternative 1, Condition C2e, Option 2</w:t>
      </w:r>
    </w:p>
    <w:p w:rsidR="001962A2" w:rsidRPr="0042498F" w:rsidRDefault="001962A2" w:rsidP="00130FDA">
      <w:pPr>
        <w:pStyle w:val="Proposal"/>
      </w:pPr>
      <w:r w:rsidRPr="0042498F">
        <w:t>ADD</w:t>
      </w:r>
    </w:p>
    <w:p w:rsidR="001962A2" w:rsidRPr="0042498F" w:rsidRDefault="001962A2">
      <w:pPr>
        <w:pStyle w:val="Note"/>
        <w:rPr>
          <w:sz w:val="16"/>
        </w:rPr>
      </w:pPr>
      <w:r w:rsidRPr="0042498F">
        <w:rPr>
          <w:rStyle w:val="Artdef"/>
        </w:rPr>
        <w:t>5.B113d</w:t>
      </w:r>
      <w:r w:rsidRPr="0042498F">
        <w:rPr>
          <w:b/>
        </w:rPr>
        <w:tab/>
      </w:r>
      <w:r w:rsidRPr="0042498F">
        <w:t xml:space="preserve">The frequency band 37-40.5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Note: When preparing the text for a proposed new footnote RR No.</w:t>
      </w:r>
      <w:r w:rsidRPr="0042498F">
        <w:rPr>
          <w:b/>
          <w:bCs/>
          <w:i/>
        </w:rPr>
        <w:t>5.B113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5.B113c</w:t>
      </w:r>
      <w:r w:rsidRPr="0042498F">
        <w:rPr>
          <w:i/>
        </w:rPr>
        <w:t xml:space="preserve"> or </w:t>
      </w:r>
      <w:r w:rsidRPr="0042498F">
        <w:rPr>
          <w:b/>
          <w:bCs/>
          <w:i/>
        </w:rPr>
        <w:t>5.B113d</w:t>
      </w:r>
      <w:r w:rsidRPr="0042498F">
        <w:rPr>
          <w:i/>
        </w:rPr>
        <w:t xml:space="preserve"> above could be selected. An administration may also prefer to keep both options in its proposal as appropriate. </w:t>
      </w:r>
    </w:p>
    <w:p w:rsidR="001962A2" w:rsidRPr="0042498F" w:rsidRDefault="001962A2" w:rsidP="00130FDA">
      <w:pPr>
        <w:pStyle w:val="MethodHeadingb"/>
        <w:rPr>
          <w:lang w:val="en-GB"/>
        </w:rPr>
      </w:pPr>
      <w:r w:rsidRPr="0042498F">
        <w:rPr>
          <w:lang w:val="en-GB"/>
        </w:rPr>
        <w:t>For Method C2, Alternative 2, Condition C2b, Options 3, 4 and 5</w:t>
      </w: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5.B113e</w:t>
      </w:r>
      <w:r w:rsidRPr="0042498F">
        <w:rPr>
          <w:b/>
        </w:rPr>
        <w:tab/>
      </w:r>
      <w:r w:rsidRPr="0042498F">
        <w:t xml:space="preserve">The frequency band 37-39.5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Resolution </w:t>
      </w:r>
      <w:r w:rsidRPr="0042498F">
        <w:rPr>
          <w:b/>
          <w:bCs/>
        </w:rPr>
        <w:t>[B113-IMT 40/50 GHZ]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5.B113</w:t>
      </w:r>
      <w:r w:rsidRPr="0042498F">
        <w:rPr>
          <w:i/>
        </w:rPr>
        <w:t xml:space="preserve"> included in the modification of RR Article </w:t>
      </w:r>
      <w:r w:rsidRPr="0042498F">
        <w:rPr>
          <w:b/>
          <w:bCs/>
          <w:i/>
        </w:rPr>
        <w:t>5</w:t>
      </w:r>
      <w:r w:rsidRPr="0042498F">
        <w:rPr>
          <w:i/>
        </w:rPr>
        <w:t xml:space="preserve"> provided above, footnote RR No. </w:t>
      </w:r>
      <w:r w:rsidRPr="0042498F">
        <w:rPr>
          <w:b/>
          <w:bCs/>
          <w:i/>
        </w:rPr>
        <w:t>5.B113e</w:t>
      </w:r>
      <w:r w:rsidRPr="0042498F">
        <w:rPr>
          <w:i/>
        </w:rPr>
        <w:t xml:space="preserve"> above could be selected. </w:t>
      </w:r>
    </w:p>
    <w:p w:rsidR="001962A2" w:rsidRPr="0042498F" w:rsidRDefault="001962A2" w:rsidP="00130FDA">
      <w:pPr>
        <w:pStyle w:val="MethodHeadingb"/>
        <w:rPr>
          <w:lang w:val="en-GB"/>
        </w:rPr>
      </w:pPr>
      <w:r w:rsidRPr="0042498F">
        <w:rPr>
          <w:lang w:val="en-GB"/>
        </w:rPr>
        <w:t>For Method C2, Alternative 2, Condition C2b, Options 3 and 4</w:t>
      </w:r>
    </w:p>
    <w:p w:rsidR="001962A2" w:rsidRPr="0042498F" w:rsidRDefault="001962A2" w:rsidP="00130FDA">
      <w:pPr>
        <w:pStyle w:val="Proposal"/>
      </w:pPr>
      <w:r w:rsidRPr="0042498F">
        <w:t>ADD</w:t>
      </w:r>
    </w:p>
    <w:p w:rsidR="001962A2" w:rsidRPr="0042498F" w:rsidRDefault="001962A2">
      <w:pPr>
        <w:pStyle w:val="Note"/>
      </w:pPr>
      <w:r w:rsidRPr="0042498F">
        <w:rPr>
          <w:rStyle w:val="Artdef"/>
        </w:rPr>
        <w:t>5.C113a</w:t>
      </w:r>
      <w:r w:rsidRPr="0042498F">
        <w:rPr>
          <w:b/>
        </w:rPr>
        <w:tab/>
      </w:r>
      <w:r w:rsidRPr="0042498F">
        <w:t xml:space="preserve">The frequency band 39.5-40.5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w:t>
      </w:r>
      <w:r w:rsidRPr="0042498F">
        <w:rPr>
          <w:szCs w:val="24"/>
        </w:rPr>
        <w:t>Because of the potential deployment of high-density applications in the fixed-satellite service in the band 39.5-42 GHz (see No. </w:t>
      </w:r>
      <w:r w:rsidRPr="0042498F">
        <w:rPr>
          <w:b/>
          <w:bCs/>
          <w:szCs w:val="24"/>
        </w:rPr>
        <w:t>5.516B</w:t>
      </w:r>
      <w:r w:rsidRPr="0042498F">
        <w:rPr>
          <w:szCs w:val="24"/>
        </w:rPr>
        <w:t>), administrations should take into account potential constraints to IMT in this band, as appropriate.</w:t>
      </w:r>
      <w:r w:rsidRPr="0042498F">
        <w:rPr>
          <w:rFonts w:ascii="TimesNewRomanPSMT" w:hAnsi="TimesNewRomanPSMT" w:cs="TimesNewRomanPSMT"/>
          <w:szCs w:val="24"/>
        </w:rPr>
        <w:t xml:space="preserve"> </w:t>
      </w:r>
      <w:r w:rsidRPr="0042498F">
        <w:t xml:space="preserve">Resolution </w:t>
      </w:r>
      <w:r w:rsidRPr="0042498F">
        <w:rPr>
          <w:b/>
        </w:rPr>
        <w:t>[B113-IMT 40/50 GHZ] (WRC</w:t>
      </w:r>
      <w:r w:rsidRPr="0042498F">
        <w:rPr>
          <w:b/>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Footnote RR No. </w:t>
      </w:r>
      <w:r w:rsidRPr="0042498F">
        <w:rPr>
          <w:b/>
          <w:bCs/>
          <w:i/>
        </w:rPr>
        <w:t>5.C113a</w:t>
      </w:r>
      <w:r w:rsidRPr="0042498F">
        <w:rPr>
          <w:i/>
        </w:rPr>
        <w:t xml:space="preserve"> provided above should be used instead of footnote RR No. </w:t>
      </w:r>
      <w:r w:rsidRPr="0042498F">
        <w:rPr>
          <w:b/>
          <w:bCs/>
          <w:i/>
        </w:rPr>
        <w:t>5.B113</w:t>
      </w:r>
      <w:r w:rsidRPr="0042498F">
        <w:rPr>
          <w:i/>
        </w:rPr>
        <w:t xml:space="preserve"> for this frequency band for Method C2, Alternative 2, Condition C2b, Options 3 and 4.</w:t>
      </w:r>
    </w:p>
    <w:p w:rsidR="001962A2" w:rsidRPr="0042498F" w:rsidRDefault="001962A2" w:rsidP="00130FDA">
      <w:pPr>
        <w:pStyle w:val="MethodHeadingb"/>
        <w:rPr>
          <w:lang w:val="en-GB"/>
        </w:rPr>
      </w:pPr>
      <w:r w:rsidRPr="0042498F">
        <w:rPr>
          <w:lang w:val="en-GB"/>
        </w:rPr>
        <w:lastRenderedPageBreak/>
        <w:t>For Method C2, Alternative 2, Condition C2b, Option 5</w:t>
      </w:r>
    </w:p>
    <w:p w:rsidR="001962A2" w:rsidRPr="0042498F" w:rsidRDefault="001962A2" w:rsidP="00130FDA">
      <w:pPr>
        <w:pStyle w:val="Proposal"/>
      </w:pPr>
      <w:r w:rsidRPr="0042498F">
        <w:t>ADD</w:t>
      </w:r>
    </w:p>
    <w:p w:rsidR="001962A2" w:rsidRPr="0042498F" w:rsidRDefault="001962A2" w:rsidP="00130FDA">
      <w:pPr>
        <w:pStyle w:val="Note"/>
        <w:rPr>
          <w:sz w:val="16"/>
          <w:szCs w:val="16"/>
        </w:rPr>
      </w:pPr>
      <w:r w:rsidRPr="0042498F">
        <w:rPr>
          <w:rStyle w:val="Artdef"/>
        </w:rPr>
        <w:t>5.C113b</w:t>
      </w:r>
      <w:r w:rsidRPr="0042498F">
        <w:tab/>
        <w:t xml:space="preserve">The frequency band 39.5-40.5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In segments of this band identified for use by high-density applications in the fixed-satellite service (39.5-40.5 GHz in Region 1, 40.0-40.5 GHz in Region 2, and 40.0-40.5 GHz in Region 3), IMT operations should not impede the deployment and use of high-density applications in the fixed-satellite service. Resolution </w:t>
      </w:r>
      <w:r w:rsidRPr="0042498F">
        <w:rPr>
          <w:b/>
          <w:bCs/>
        </w:rPr>
        <w:t>[B113-IMT 40/50 GHZ] (WRC-19)</w:t>
      </w:r>
      <w:r w:rsidRPr="0042498F">
        <w:t xml:space="preserve"> applies.</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r w:rsidRPr="0042498F">
        <w:rPr>
          <w:i/>
        </w:rPr>
        <w:t xml:space="preserve">Note: </w:t>
      </w:r>
      <w:r w:rsidRPr="0042498F">
        <w:rPr>
          <w:i/>
          <w:iCs/>
        </w:rPr>
        <w:t xml:space="preserve">Footnote RR No. </w:t>
      </w:r>
      <w:r w:rsidRPr="0042498F">
        <w:rPr>
          <w:b/>
          <w:bCs/>
          <w:i/>
          <w:iCs/>
        </w:rPr>
        <w:t>5.C113b</w:t>
      </w:r>
      <w:r w:rsidRPr="0042498F">
        <w:rPr>
          <w:i/>
          <w:iCs/>
        </w:rPr>
        <w:t xml:space="preserve"> provided above should be used instead of footnote RR No. </w:t>
      </w:r>
      <w:r w:rsidRPr="0042498F">
        <w:rPr>
          <w:b/>
          <w:bCs/>
          <w:i/>
          <w:iCs/>
        </w:rPr>
        <w:t>5.B113</w:t>
      </w:r>
      <w:r w:rsidRPr="0042498F">
        <w:rPr>
          <w:i/>
          <w:iCs/>
        </w:rPr>
        <w:t xml:space="preserve"> for this frequency band for Method C2, Alternative 2, Condition C2b, Option 5.</w:t>
      </w:r>
      <w:r w:rsidRPr="0042498F">
        <w:rPr>
          <w:i/>
        </w:rPr>
        <w:t xml:space="preserve"> </w:t>
      </w:r>
    </w:p>
    <w:p w:rsidR="001962A2" w:rsidRPr="0042498F" w:rsidRDefault="001962A2" w:rsidP="00130FDA">
      <w:pPr>
        <w:pStyle w:val="MethodHeadingb"/>
        <w:rPr>
          <w:lang w:val="en-GB"/>
        </w:rPr>
      </w:pPr>
      <w:r w:rsidRPr="0042498F">
        <w:rPr>
          <w:lang w:val="en-GB"/>
        </w:rPr>
        <w:t>For Method C2, Alternative 1, Condition C2d, Option 1</w:t>
      </w:r>
    </w:p>
    <w:p w:rsidR="001962A2" w:rsidRPr="0042498F" w:rsidRDefault="001962A2" w:rsidP="00130FDA">
      <w:pPr>
        <w:pStyle w:val="Proposal"/>
      </w:pPr>
      <w:r w:rsidRPr="0042498F">
        <w:t>ADD</w:t>
      </w:r>
    </w:p>
    <w:p w:rsidR="001962A2" w:rsidRPr="0042498F" w:rsidRDefault="001962A2">
      <w:pPr>
        <w:pStyle w:val="Note"/>
      </w:pPr>
      <w:r w:rsidRPr="0042498F">
        <w:rPr>
          <w:rStyle w:val="Artdef"/>
        </w:rPr>
        <w:t>5.B113f</w:t>
      </w:r>
      <w:r w:rsidRPr="0042498F">
        <w:rPr>
          <w:b/>
        </w:rPr>
        <w:tab/>
      </w:r>
      <w:r w:rsidRPr="0042498F">
        <w:t xml:space="preserve">The frequency band 37-40.5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In the frequency band 40-40.5 GHz, IMT stations shall not claim protection from, nor constrain the use and development of, earth stations of the Earth exploration-satellite service and space research service. The use of this frequency band by the mobile service for IMT is limited to the land mobile service. Resolution </w:t>
      </w:r>
      <w:r w:rsidRPr="0042498F">
        <w:rPr>
          <w:b/>
          <w:bCs/>
        </w:rPr>
        <w:t>[B113-IMT 40/50 GHZ]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Note 1: The issue of not constraining the use and development of stations of other services has been discussed at previous WRCs and views were expressed that this is not implementable.</w:t>
      </w:r>
    </w:p>
    <w:p w:rsidR="001962A2" w:rsidRPr="0042498F" w:rsidRDefault="001962A2">
      <w:pPr>
        <w:rPr>
          <w:i/>
        </w:rPr>
      </w:pPr>
      <w:r w:rsidRPr="0042498F">
        <w:rPr>
          <w:i/>
        </w:rPr>
        <w:t xml:space="preserve">Note 2: When preparing the text for a proposed new footnote RR No. </w:t>
      </w:r>
      <w:r w:rsidRPr="0042498F">
        <w:rPr>
          <w:b/>
          <w:bCs/>
          <w:i/>
        </w:rPr>
        <w:t>5.B113</w:t>
      </w:r>
      <w:r w:rsidRPr="0042498F">
        <w:rPr>
          <w:i/>
        </w:rPr>
        <w:t xml:space="preserve"> included in the modification of RR Article </w:t>
      </w:r>
      <w:r w:rsidRPr="0042498F">
        <w:rPr>
          <w:b/>
          <w:bCs/>
          <w:i/>
        </w:rPr>
        <w:t>5</w:t>
      </w:r>
      <w:r w:rsidRPr="0042498F">
        <w:rPr>
          <w:i/>
        </w:rPr>
        <w:t xml:space="preserve"> provided above, footnote RR No. </w:t>
      </w:r>
      <w:r w:rsidRPr="0042498F">
        <w:rPr>
          <w:b/>
          <w:bCs/>
          <w:i/>
        </w:rPr>
        <w:t>5.B113f</w:t>
      </w:r>
      <w:r w:rsidRPr="0042498F">
        <w:rPr>
          <w:i/>
        </w:rPr>
        <w:t xml:space="preserve"> above could be selected. </w:t>
      </w:r>
    </w:p>
    <w:p w:rsidR="001962A2" w:rsidRPr="0042498F" w:rsidRDefault="001962A2">
      <w:pPr>
        <w:tabs>
          <w:tab w:val="clear" w:pos="1871"/>
          <w:tab w:val="clear" w:pos="2268"/>
          <w:tab w:val="left" w:pos="1588"/>
          <w:tab w:val="left" w:pos="1985"/>
        </w:tabs>
      </w:pPr>
      <w:r w:rsidRPr="0042498F">
        <w:t xml:space="preserve">Another text for footnote RR No. </w:t>
      </w:r>
      <w:r w:rsidRPr="0042498F">
        <w:rPr>
          <w:b/>
          <w:bCs/>
        </w:rPr>
        <w:t>5.B113</w:t>
      </w:r>
      <w:r w:rsidRPr="0042498F">
        <w:t xml:space="preserve"> is provided in Section 2/1.13/5.13.1 as footnote RR No. </w:t>
      </w:r>
      <w:r w:rsidRPr="0042498F">
        <w:rPr>
          <w:b/>
          <w:bCs/>
        </w:rPr>
        <w:t>5.B113g</w:t>
      </w:r>
      <w:r w:rsidRPr="0042498F">
        <w:t>.</w:t>
      </w:r>
    </w:p>
    <w:p w:rsidR="001962A2" w:rsidRPr="0042498F" w:rsidRDefault="001962A2" w:rsidP="00130FDA">
      <w:pPr>
        <w:pStyle w:val="Methodheading3"/>
      </w:pPr>
      <w:r w:rsidRPr="0042498F">
        <w:t>2/1.13/5.3.3</w:t>
      </w:r>
      <w:r w:rsidRPr="0042498F">
        <w:tab/>
        <w:t>For Method C3</w:t>
      </w:r>
    </w:p>
    <w:p w:rsidR="001962A2" w:rsidRPr="0042498F" w:rsidRDefault="001962A2" w:rsidP="00130FDA">
      <w:pPr>
        <w:tabs>
          <w:tab w:val="left" w:pos="4070"/>
        </w:tabs>
      </w:pPr>
      <w:r w:rsidRPr="0042498F">
        <w:t>See views in section 2/1.13/4.3.2.2.</w:t>
      </w:r>
    </w:p>
    <w:p w:rsidR="001962A2" w:rsidRPr="0042498F" w:rsidRDefault="001962A2" w:rsidP="00130FDA">
      <w:pPr>
        <w:tabs>
          <w:tab w:val="left" w:pos="4070"/>
        </w:tabs>
        <w:rPr>
          <w:i/>
          <w:iCs/>
        </w:rPr>
      </w:pPr>
      <w:r w:rsidRPr="0042498F">
        <w:rPr>
          <w:i/>
          <w:iCs/>
        </w:rPr>
        <w:t xml:space="preserve">Views were expressed that the identification of new frequency ranges for the high-density fixed satellite service (HDFSS) is not in the scope of Resolution </w:t>
      </w:r>
      <w:r w:rsidRPr="0042498F">
        <w:rPr>
          <w:b/>
          <w:bCs/>
          <w:i/>
          <w:iCs/>
        </w:rPr>
        <w:t>238 (WRC-15)</w:t>
      </w:r>
      <w:r w:rsidRPr="0042498F">
        <w:rPr>
          <w:i/>
          <w:iCs/>
        </w:rPr>
        <w:t xml:space="preserve"> and agenda item 1.13. It is not appropriate to allocate or identify new frequency ranges to other services and applications that are not within the scope of Resolution </w:t>
      </w:r>
      <w:r w:rsidRPr="0042498F">
        <w:rPr>
          <w:b/>
          <w:bCs/>
          <w:i/>
          <w:iCs/>
        </w:rPr>
        <w:t>238 (WRC-15)</w:t>
      </w:r>
      <w:r w:rsidRPr="0042498F">
        <w:rPr>
          <w:i/>
          <w:iCs/>
        </w:rPr>
        <w:t xml:space="preserve"> and agenda item 1.13. This is only for the allocation of frequency ranges to the MS and identification of IMT. Condition C2b, Option 3 should be deleted from the CPM Report.</w:t>
      </w:r>
    </w:p>
    <w:p w:rsidR="001962A2" w:rsidRPr="0042498F" w:rsidRDefault="001962A2" w:rsidP="00130FDA">
      <w:pPr>
        <w:pStyle w:val="Proposal"/>
      </w:pPr>
      <w:r w:rsidRPr="0042498F">
        <w:t>MOD</w:t>
      </w:r>
    </w:p>
    <w:p w:rsidR="001962A2" w:rsidRPr="0042498F" w:rsidRDefault="001962A2" w:rsidP="00130FDA">
      <w:pPr>
        <w:pStyle w:val="Note"/>
      </w:pPr>
      <w:r w:rsidRPr="0042498F">
        <w:rPr>
          <w:rStyle w:val="Artdef"/>
        </w:rPr>
        <w:t>5.516B</w:t>
      </w:r>
      <w:r w:rsidRPr="0042498F">
        <w:rPr>
          <w:b/>
        </w:rPr>
        <w:tab/>
      </w:r>
      <w:r w:rsidRPr="0042498F">
        <w:t>The following bands are identified for use by high-density applications in the fixed-satellite service:</w:t>
      </w:r>
    </w:p>
    <w:p w:rsidR="001962A2" w:rsidRPr="0042498F" w:rsidRDefault="001962A2" w:rsidP="00130FDA">
      <w:pPr>
        <w:pStyle w:val="Note"/>
        <w:tabs>
          <w:tab w:val="left" w:pos="3119"/>
        </w:tabs>
      </w:pPr>
      <w:r w:rsidRPr="0042498F">
        <w:tab/>
      </w:r>
      <w:r w:rsidRPr="0042498F">
        <w:tab/>
        <w:t>17.3-17.7 GHz</w:t>
      </w:r>
      <w:r w:rsidRPr="0042498F">
        <w:tab/>
        <w:t>(space-to-Earth) in Region 1,</w:t>
      </w:r>
    </w:p>
    <w:p w:rsidR="001962A2" w:rsidRPr="0042498F" w:rsidRDefault="001962A2" w:rsidP="00130FDA">
      <w:pPr>
        <w:pStyle w:val="Note"/>
        <w:tabs>
          <w:tab w:val="left" w:pos="3119"/>
        </w:tabs>
      </w:pPr>
      <w:r w:rsidRPr="0042498F">
        <w:lastRenderedPageBreak/>
        <w:tab/>
      </w:r>
      <w:r w:rsidRPr="0042498F">
        <w:tab/>
        <w:t>18.3-19.3 GHz</w:t>
      </w:r>
      <w:r w:rsidRPr="0042498F">
        <w:tab/>
        <w:t>(space-to-Earth) in Region 2,</w:t>
      </w:r>
    </w:p>
    <w:p w:rsidR="001962A2" w:rsidRPr="0042498F" w:rsidRDefault="001962A2" w:rsidP="00130FDA">
      <w:pPr>
        <w:pStyle w:val="Note"/>
        <w:tabs>
          <w:tab w:val="left" w:pos="3119"/>
        </w:tabs>
      </w:pPr>
      <w:r w:rsidRPr="0042498F">
        <w:tab/>
      </w:r>
      <w:r w:rsidRPr="0042498F">
        <w:tab/>
        <w:t>19.7-20.2 GHz</w:t>
      </w:r>
      <w:r w:rsidRPr="0042498F">
        <w:tab/>
        <w:t>(space-to-Earth) in all Regions,</w:t>
      </w:r>
    </w:p>
    <w:p w:rsidR="001962A2" w:rsidRPr="0042498F" w:rsidRDefault="001962A2" w:rsidP="00130FDA">
      <w:pPr>
        <w:pStyle w:val="Note"/>
        <w:tabs>
          <w:tab w:val="clear" w:pos="2268"/>
          <w:tab w:val="left" w:pos="3119"/>
        </w:tabs>
        <w:rPr>
          <w:ins w:id="2110" w:author="Ruepp, Rowena [2]" w:date="2019-03-07T18:17:00Z"/>
        </w:rPr>
      </w:pPr>
      <w:ins w:id="2111" w:author="Ruepp, Rowena [2]" w:date="2019-03-07T18:17:00Z">
        <w:r w:rsidRPr="0042498F">
          <w:tab/>
        </w:r>
        <w:r w:rsidRPr="0042498F">
          <w:tab/>
          <w:t>37.5-39.5 GHz</w:t>
        </w:r>
        <w:r w:rsidRPr="0042498F">
          <w:tab/>
          <w:t>(space-to-Earth) in Region 1,</w:t>
        </w:r>
      </w:ins>
    </w:p>
    <w:p w:rsidR="001962A2" w:rsidRPr="0042498F" w:rsidRDefault="001962A2" w:rsidP="00130FDA">
      <w:pPr>
        <w:pStyle w:val="Note"/>
        <w:tabs>
          <w:tab w:val="clear" w:pos="2268"/>
          <w:tab w:val="left" w:pos="1843"/>
          <w:tab w:val="left" w:pos="3119"/>
        </w:tabs>
      </w:pPr>
      <w:r w:rsidRPr="0042498F">
        <w:tab/>
      </w:r>
      <w:r w:rsidRPr="0042498F">
        <w:tab/>
        <w:t>39.5-40 GHz</w:t>
      </w:r>
      <w:r w:rsidRPr="0042498F">
        <w:tab/>
      </w:r>
      <w:r w:rsidRPr="0042498F">
        <w:tab/>
        <w:t>(space-to-Earth) in Region 1,</w:t>
      </w:r>
    </w:p>
    <w:p w:rsidR="001962A2" w:rsidRPr="0042498F" w:rsidRDefault="001962A2" w:rsidP="00130FDA">
      <w:pPr>
        <w:pStyle w:val="Note"/>
        <w:tabs>
          <w:tab w:val="left" w:pos="3119"/>
        </w:tabs>
      </w:pPr>
      <w:r w:rsidRPr="0042498F">
        <w:tab/>
      </w:r>
      <w:r w:rsidRPr="0042498F">
        <w:tab/>
        <w:t>40-40.5 GHz</w:t>
      </w:r>
      <w:r w:rsidRPr="0042498F">
        <w:tab/>
      </w:r>
      <w:r w:rsidRPr="0042498F">
        <w:tab/>
        <w:t>(space-to-Earth) in all Regions,</w:t>
      </w:r>
    </w:p>
    <w:p w:rsidR="001962A2" w:rsidRPr="0042498F" w:rsidRDefault="001962A2" w:rsidP="00130FDA">
      <w:pPr>
        <w:pStyle w:val="Note"/>
        <w:tabs>
          <w:tab w:val="left" w:pos="3119"/>
        </w:tabs>
      </w:pPr>
      <w:r w:rsidRPr="0042498F">
        <w:tab/>
      </w:r>
      <w:r w:rsidRPr="0042498F">
        <w:tab/>
        <w:t>40.5-42 GHz</w:t>
      </w:r>
      <w:r w:rsidRPr="0042498F">
        <w:tab/>
      </w:r>
      <w:r w:rsidRPr="0042498F">
        <w:tab/>
        <w:t>(space-to-Earth) in Region 2,</w:t>
      </w:r>
    </w:p>
    <w:p w:rsidR="001962A2" w:rsidRPr="0042498F" w:rsidRDefault="001962A2" w:rsidP="00130FDA">
      <w:pPr>
        <w:pStyle w:val="Note"/>
        <w:tabs>
          <w:tab w:val="left" w:pos="3119"/>
        </w:tabs>
      </w:pPr>
      <w:r w:rsidRPr="0042498F">
        <w:tab/>
      </w:r>
      <w:r w:rsidRPr="0042498F">
        <w:tab/>
        <w:t>47.5-47.9 GHz</w:t>
      </w:r>
      <w:r w:rsidRPr="0042498F">
        <w:tab/>
        <w:t>(space-to-Earth) in Region 1,</w:t>
      </w:r>
    </w:p>
    <w:p w:rsidR="001962A2" w:rsidRPr="0042498F" w:rsidRDefault="001962A2" w:rsidP="00130FDA">
      <w:pPr>
        <w:pStyle w:val="Note"/>
        <w:tabs>
          <w:tab w:val="left" w:pos="3119"/>
        </w:tabs>
      </w:pPr>
      <w:r w:rsidRPr="0042498F">
        <w:tab/>
      </w:r>
      <w:r w:rsidRPr="0042498F">
        <w:tab/>
        <w:t>48.2-48.54 GHz</w:t>
      </w:r>
      <w:r w:rsidRPr="0042498F">
        <w:tab/>
        <w:t>(space-to-Earth) in Region 1,</w:t>
      </w:r>
    </w:p>
    <w:p w:rsidR="001962A2" w:rsidRPr="0042498F" w:rsidRDefault="001962A2" w:rsidP="00130FDA">
      <w:pPr>
        <w:pStyle w:val="Note"/>
        <w:tabs>
          <w:tab w:val="left" w:pos="3119"/>
        </w:tabs>
      </w:pPr>
      <w:r w:rsidRPr="0042498F">
        <w:tab/>
      </w:r>
      <w:r w:rsidRPr="0042498F">
        <w:tab/>
        <w:t>49.44-50.2 GHz</w:t>
      </w:r>
      <w:r w:rsidRPr="0042498F">
        <w:tab/>
        <w:t>(space-to-Earth) in Region 1,</w:t>
      </w:r>
    </w:p>
    <w:p w:rsidR="001962A2" w:rsidRPr="0042498F" w:rsidRDefault="001962A2" w:rsidP="00130FDA">
      <w:pPr>
        <w:pStyle w:val="Note"/>
        <w:tabs>
          <w:tab w:val="left" w:pos="3119"/>
        </w:tabs>
      </w:pPr>
      <w:r w:rsidRPr="0042498F">
        <w:tab/>
      </w:r>
      <w:r w:rsidRPr="0042498F">
        <w:tab/>
        <w:t>and</w:t>
      </w:r>
    </w:p>
    <w:p w:rsidR="001962A2" w:rsidRPr="0042498F" w:rsidRDefault="001962A2" w:rsidP="00130FDA">
      <w:pPr>
        <w:pStyle w:val="Note"/>
        <w:tabs>
          <w:tab w:val="left" w:pos="3119"/>
        </w:tabs>
      </w:pPr>
      <w:r w:rsidRPr="0042498F">
        <w:tab/>
      </w:r>
      <w:r w:rsidRPr="0042498F">
        <w:tab/>
        <w:t>27.5-27.82 GHz</w:t>
      </w:r>
      <w:r w:rsidRPr="0042498F">
        <w:tab/>
        <w:t>(Earth-to-space) in Region 1,</w:t>
      </w:r>
    </w:p>
    <w:p w:rsidR="001962A2" w:rsidRPr="0042498F" w:rsidRDefault="001962A2" w:rsidP="00130FDA">
      <w:pPr>
        <w:pStyle w:val="Note"/>
        <w:tabs>
          <w:tab w:val="left" w:pos="3119"/>
        </w:tabs>
      </w:pPr>
      <w:r w:rsidRPr="0042498F">
        <w:tab/>
      </w:r>
      <w:r w:rsidRPr="0042498F">
        <w:tab/>
        <w:t>28.35-28.45 GHz</w:t>
      </w:r>
      <w:r w:rsidRPr="0042498F">
        <w:tab/>
        <w:t>(Earth-to-space) in Region 2,</w:t>
      </w:r>
    </w:p>
    <w:p w:rsidR="001962A2" w:rsidRPr="0042498F" w:rsidRDefault="001962A2" w:rsidP="00130FDA">
      <w:pPr>
        <w:pStyle w:val="Note"/>
        <w:tabs>
          <w:tab w:val="left" w:pos="3119"/>
        </w:tabs>
      </w:pPr>
      <w:r w:rsidRPr="0042498F">
        <w:tab/>
      </w:r>
      <w:r w:rsidRPr="0042498F">
        <w:tab/>
        <w:t>28.45-28.94 GHz</w:t>
      </w:r>
      <w:r w:rsidRPr="0042498F">
        <w:tab/>
        <w:t>(Earth-to-space) in all Regions,</w:t>
      </w:r>
    </w:p>
    <w:p w:rsidR="001962A2" w:rsidRPr="0042498F" w:rsidRDefault="001962A2" w:rsidP="00130FDA">
      <w:pPr>
        <w:pStyle w:val="Note"/>
        <w:tabs>
          <w:tab w:val="left" w:pos="3119"/>
        </w:tabs>
      </w:pPr>
      <w:r w:rsidRPr="0042498F">
        <w:tab/>
      </w:r>
      <w:r w:rsidRPr="0042498F">
        <w:tab/>
        <w:t>28.94-29.1 GHz</w:t>
      </w:r>
      <w:r w:rsidRPr="0042498F">
        <w:tab/>
        <w:t>(Earth-to-space) in Region 2 and 3,</w:t>
      </w:r>
    </w:p>
    <w:p w:rsidR="001962A2" w:rsidRPr="0042498F" w:rsidRDefault="001962A2" w:rsidP="00130FDA">
      <w:pPr>
        <w:pStyle w:val="Note"/>
        <w:tabs>
          <w:tab w:val="left" w:pos="3119"/>
        </w:tabs>
      </w:pPr>
      <w:r w:rsidRPr="0042498F">
        <w:tab/>
      </w:r>
      <w:r w:rsidRPr="0042498F">
        <w:tab/>
        <w:t>29.25-29.46 GHz</w:t>
      </w:r>
      <w:r w:rsidRPr="0042498F">
        <w:tab/>
        <w:t>(Earth-to-space) in Region 2,</w:t>
      </w:r>
    </w:p>
    <w:p w:rsidR="001962A2" w:rsidRPr="0042498F" w:rsidRDefault="001962A2" w:rsidP="00130FDA">
      <w:pPr>
        <w:pStyle w:val="Note"/>
        <w:tabs>
          <w:tab w:val="left" w:pos="3119"/>
        </w:tabs>
      </w:pPr>
      <w:r w:rsidRPr="0042498F">
        <w:tab/>
      </w:r>
      <w:r w:rsidRPr="0042498F">
        <w:tab/>
        <w:t>29.46-30 GHz</w:t>
      </w:r>
      <w:r w:rsidRPr="0042498F">
        <w:tab/>
        <w:t>(Earth-to-space) in all Regions,</w:t>
      </w:r>
    </w:p>
    <w:p w:rsidR="001962A2" w:rsidRPr="0042498F" w:rsidRDefault="001962A2" w:rsidP="00130FDA">
      <w:pPr>
        <w:pStyle w:val="Note"/>
        <w:tabs>
          <w:tab w:val="left" w:pos="3119"/>
        </w:tabs>
      </w:pPr>
      <w:r w:rsidRPr="0042498F">
        <w:tab/>
      </w:r>
      <w:r w:rsidRPr="0042498F">
        <w:tab/>
        <w:t>48.2-50.2 GHz</w:t>
      </w:r>
      <w:r w:rsidRPr="0042498F">
        <w:tab/>
        <w:t>(Earth-to-space) in Region 2.</w:t>
      </w:r>
    </w:p>
    <w:p w:rsidR="001962A2" w:rsidRPr="0042498F" w:rsidRDefault="001962A2" w:rsidP="00130FDA">
      <w:pPr>
        <w:pStyle w:val="Note"/>
      </w:pPr>
      <w:r w:rsidRPr="0042498F">
        <w:tab/>
      </w:r>
      <w:r w:rsidRPr="0042498F">
        <w:tab/>
        <w:t>This identification does not preclude the use of these bands by other fixed-satellite service applications or by other services to which these bands are allocated on a co-primary basis and does not establish priority in these Radio Regulations among users of the bands. Administrations should take this into account when considering regulatory provisions in relation to these bands. See Resolution </w:t>
      </w:r>
      <w:r w:rsidRPr="0042498F">
        <w:rPr>
          <w:b/>
          <w:bCs/>
        </w:rPr>
        <w:t>143 (WRC</w:t>
      </w:r>
      <w:r w:rsidRPr="0042498F">
        <w:rPr>
          <w:b/>
          <w:bCs/>
        </w:rPr>
        <w:noBreakHyphen/>
        <w:t>03)</w:t>
      </w:r>
      <w:r w:rsidRPr="0042498F">
        <w:rPr>
          <w:position w:val="6"/>
          <w:sz w:val="18"/>
        </w:rPr>
        <w:t>*</w:t>
      </w:r>
      <w:r w:rsidRPr="0042498F">
        <w:t>.</w:t>
      </w:r>
      <w:r w:rsidRPr="0042498F">
        <w:rPr>
          <w:sz w:val="16"/>
        </w:rPr>
        <w:t>     (WRC</w:t>
      </w:r>
      <w:r w:rsidRPr="0042498F">
        <w:rPr>
          <w:sz w:val="16"/>
        </w:rPr>
        <w:noBreakHyphen/>
      </w:r>
      <w:del w:id="2112" w:author="Ruepp, Rowena [2]" w:date="2019-03-07T18:14:00Z">
        <w:r w:rsidRPr="0042498F" w:rsidDel="00182BD4">
          <w:rPr>
            <w:sz w:val="16"/>
          </w:rPr>
          <w:delText>03</w:delText>
        </w:r>
      </w:del>
      <w:ins w:id="2113" w:author="Unknown" w:date="2019-03-07T15:57:00Z">
        <w:r w:rsidRPr="0042498F">
          <w:rPr>
            <w:sz w:val="16"/>
          </w:rPr>
          <w:t>19</w:t>
        </w:r>
      </w:ins>
      <w:ins w:id="2114" w:author="Unknown" w:date="2019-03-07T15:56:00Z">
        <w:r w:rsidRPr="0042498F">
          <w:rPr>
            <w:sz w:val="16"/>
          </w:rPr>
          <w:t>)</w:t>
        </w:r>
      </w:ins>
    </w:p>
    <w:p w:rsidR="001962A2" w:rsidRPr="0042498F" w:rsidRDefault="001962A2" w:rsidP="00130FDA">
      <w:pPr>
        <w:pStyle w:val="Reasons"/>
      </w:pPr>
    </w:p>
    <w:p w:rsidR="001962A2" w:rsidRPr="0042498F" w:rsidRDefault="001962A2" w:rsidP="00130FDA">
      <w:pPr>
        <w:pStyle w:val="Heading2"/>
      </w:pPr>
      <w:r w:rsidRPr="0042498F">
        <w:t>2/1.13/5.4</w:t>
      </w:r>
      <w:r w:rsidRPr="0042498F">
        <w:tab/>
        <w:t>For Item D: Frequency band 40.5-42.5 GHz</w:t>
      </w:r>
    </w:p>
    <w:p w:rsidR="001962A2" w:rsidRPr="0042498F" w:rsidRDefault="001962A2" w:rsidP="00130FDA">
      <w:pPr>
        <w:pStyle w:val="Heading3"/>
      </w:pPr>
      <w:r w:rsidRPr="0042498F">
        <w:t>2/1.13/5.4.1</w:t>
      </w:r>
      <w:r w:rsidRPr="0042498F">
        <w:tab/>
        <w:t>For Method D1, see Section 2/1.13/5.14.4</w:t>
      </w:r>
    </w:p>
    <w:p w:rsidR="001962A2" w:rsidRPr="0042498F" w:rsidRDefault="001962A2" w:rsidP="00130FDA">
      <w:pPr>
        <w:pStyle w:val="Methodheading3"/>
      </w:pPr>
      <w:r w:rsidRPr="0042498F">
        <w:t>2/1.13/5.4.2</w:t>
      </w:r>
      <w:r w:rsidRPr="0042498F">
        <w:tab/>
        <w:t>For Method D2</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lastRenderedPageBreak/>
        <w:br/>
      </w:r>
    </w:p>
    <w:p w:rsidR="001962A2" w:rsidRPr="0042498F" w:rsidRDefault="001962A2" w:rsidP="00130FDA">
      <w:pPr>
        <w:pStyle w:val="Proposal"/>
      </w:pPr>
      <w:r w:rsidRPr="0042498F">
        <w:t>MOD</w:t>
      </w:r>
    </w:p>
    <w:p w:rsidR="001962A2" w:rsidRPr="0042498F" w:rsidRDefault="001962A2" w:rsidP="00130FDA">
      <w:pPr>
        <w:pStyle w:val="Tabletitle"/>
      </w:pPr>
      <w:r w:rsidRPr="0042498F">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freq0"/>
            </w:pPr>
            <w:r w:rsidRPr="0042498F">
              <w:t>40.5-41</w:t>
            </w:r>
          </w:p>
          <w:p w:rsidR="001962A2" w:rsidRPr="0042498F" w:rsidRDefault="001962A2" w:rsidP="00130FDA">
            <w:pPr>
              <w:pStyle w:val="TableTextS5"/>
            </w:pPr>
            <w:r w:rsidRPr="0042498F">
              <w:t>FIXED</w:t>
            </w:r>
          </w:p>
          <w:p w:rsidR="001962A2" w:rsidRPr="0042498F" w:rsidRDefault="001962A2" w:rsidP="00130FDA">
            <w:pPr>
              <w:pStyle w:val="TableTextS5"/>
              <w:rPr>
                <w:color w:val="000000"/>
              </w:rPr>
            </w:pPr>
            <w:r w:rsidRPr="0042498F">
              <w:rPr>
                <w:color w:val="000000"/>
              </w:rPr>
              <w:t xml:space="preserve">FIXED-SATELLITE </w:t>
            </w:r>
            <w:r w:rsidRPr="0042498F">
              <w:rPr>
                <w:color w:val="000000"/>
              </w:rPr>
              <w:br/>
              <w:t>(space-to-Earth)</w:t>
            </w:r>
          </w:p>
          <w:p w:rsidR="001962A2" w:rsidRPr="0042498F" w:rsidRDefault="001962A2">
            <w:pPr>
              <w:pStyle w:val="TableTextS5"/>
              <w:pPrChange w:id="2115" w:author="Unknown" w:date="2018-09-13T11:15:00Z">
                <w:pPr/>
              </w:pPrChange>
            </w:pPr>
            <w:ins w:id="2116" w:author="Unknown" w:date="2018-08-31T09:45:00Z">
              <w:r w:rsidRPr="0042498F">
                <w:t>M</w:t>
              </w:r>
            </w:ins>
            <w:ins w:id="2117" w:author="Unknown" w:date="2018-05-10T11:07:00Z">
              <w:r w:rsidRPr="0042498F">
                <w:t xml:space="preserve">OBILE  </w:t>
              </w:r>
              <w:r w:rsidRPr="0042498F">
                <w:rPr>
                  <w:rStyle w:val="Artref"/>
                </w:rPr>
                <w:t>ADD</w:t>
              </w:r>
            </w:ins>
            <w:ins w:id="2118" w:author="Unknown" w:date="2018-05-10T11:09:00Z">
              <w:r w:rsidRPr="0042498F">
                <w:rPr>
                  <w:rStyle w:val="Artref"/>
                </w:rPr>
                <w:t xml:space="preserve"> 5.</w:t>
              </w:r>
            </w:ins>
            <w:ins w:id="2119" w:author="Unknown" w:date="2018-08-28T19:17:00Z">
              <w:r w:rsidRPr="0042498F">
                <w:rPr>
                  <w:rStyle w:val="Artref"/>
                </w:rPr>
                <w:t>D</w:t>
              </w:r>
            </w:ins>
            <w:ins w:id="2120" w:author="Unknown" w:date="2018-05-10T12:59:00Z">
              <w:r w:rsidRPr="0042498F">
                <w:rPr>
                  <w:rStyle w:val="Artref"/>
                </w:rPr>
                <w:t>11</w:t>
              </w:r>
            </w:ins>
            <w:ins w:id="2121" w:author="Unknown" w:date="2018-05-10T11:09:00Z">
              <w:r w:rsidRPr="0042498F">
                <w:rPr>
                  <w:rStyle w:val="Artref"/>
                </w:rPr>
                <w:t>3</w:t>
              </w:r>
            </w:ins>
          </w:p>
          <w:p w:rsidR="001962A2" w:rsidRPr="0042498F" w:rsidRDefault="001962A2" w:rsidP="00130FDA">
            <w:pPr>
              <w:pStyle w:val="TableTextS5"/>
            </w:pPr>
            <w:r w:rsidRPr="0042498F">
              <w:t>BROADCASTING</w:t>
            </w:r>
          </w:p>
          <w:p w:rsidR="001962A2" w:rsidRPr="0042498F" w:rsidRDefault="001962A2" w:rsidP="00130FDA">
            <w:pPr>
              <w:pStyle w:val="TableTextS5"/>
            </w:pPr>
            <w:r w:rsidRPr="0042498F">
              <w:t>BROADCASTING-SATELLITE</w:t>
            </w:r>
          </w:p>
          <w:p w:rsidR="001962A2" w:rsidRPr="0042498F" w:rsidRDefault="001962A2">
            <w:pPr>
              <w:pStyle w:val="TableTextS5"/>
              <w:rPr>
                <w:del w:id="2122" w:author="Unknown"/>
              </w:rPr>
              <w:pPrChange w:id="2123" w:author="Unknown" w:date="2018-09-13T11:15:00Z">
                <w:pPr/>
              </w:pPrChange>
            </w:pPr>
            <w:del w:id="2124" w:author="Unknown">
              <w:r w:rsidRPr="0042498F">
                <w:delText>Mobile</w:delText>
              </w:r>
            </w:del>
          </w:p>
          <w:p w:rsidR="001962A2" w:rsidRPr="0042498F" w:rsidRDefault="001962A2" w:rsidP="00130FDA">
            <w:pPr>
              <w:pStyle w:val="TableTextS5"/>
            </w:pPr>
          </w:p>
          <w:p w:rsidR="001962A2" w:rsidRPr="0042498F" w:rsidRDefault="001962A2" w:rsidP="00130FDA">
            <w:pPr>
              <w:tabs>
                <w:tab w:val="clear" w:pos="1134"/>
                <w:tab w:val="clear" w:pos="1871"/>
                <w:tab w:val="clear" w:pos="2268"/>
                <w:tab w:val="left" w:pos="170"/>
                <w:tab w:val="left" w:pos="567"/>
                <w:tab w:val="left" w:pos="737"/>
                <w:tab w:val="left" w:pos="2977"/>
                <w:tab w:val="left" w:pos="3266"/>
              </w:tabs>
              <w:spacing w:before="40" w:after="40"/>
              <w:rPr>
                <w:rStyle w:val="Artref"/>
              </w:rPr>
            </w:pPr>
            <w:r w:rsidRPr="0042498F">
              <w:rPr>
                <w:rStyle w:val="Artref"/>
                <w:sz w:val="20"/>
                <w:szCs w:val="16"/>
              </w:rPr>
              <w:t>5.547</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freq0"/>
            </w:pPr>
            <w:r w:rsidRPr="0042498F">
              <w:t>40.5-41</w:t>
            </w:r>
          </w:p>
          <w:p w:rsidR="001962A2" w:rsidRPr="0042498F" w:rsidRDefault="001962A2" w:rsidP="00130FDA">
            <w:pPr>
              <w:pStyle w:val="TableTextS5"/>
            </w:pPr>
            <w:r w:rsidRPr="0042498F">
              <w:t>FIXED</w:t>
            </w:r>
          </w:p>
          <w:p w:rsidR="001962A2" w:rsidRPr="0042498F" w:rsidRDefault="001962A2" w:rsidP="00130FDA">
            <w:pPr>
              <w:pStyle w:val="TableTextS5"/>
            </w:pPr>
            <w:r w:rsidRPr="0042498F">
              <w:t xml:space="preserve">FIXED-SATELLITE </w:t>
            </w:r>
            <w:r w:rsidRPr="0042498F">
              <w:br/>
              <w:t xml:space="preserve">(space-to-Earth)  </w:t>
            </w:r>
            <w:r w:rsidRPr="0042498F">
              <w:rPr>
                <w:rStyle w:val="Artref"/>
              </w:rPr>
              <w:t>5.516B</w:t>
            </w:r>
          </w:p>
          <w:p w:rsidR="001962A2" w:rsidRPr="0042498F" w:rsidRDefault="001962A2">
            <w:pPr>
              <w:pStyle w:val="TableTextS5"/>
              <w:pPrChange w:id="2125" w:author="Unknown" w:date="2018-09-13T11:15:00Z">
                <w:pPr/>
              </w:pPrChange>
            </w:pPr>
            <w:ins w:id="2126" w:author="Unknown" w:date="2018-08-31T09:45:00Z">
              <w:r w:rsidRPr="0042498F">
                <w:t>M</w:t>
              </w:r>
            </w:ins>
            <w:ins w:id="2127" w:author="Unknown" w:date="2018-05-10T11:09:00Z">
              <w:r w:rsidRPr="0042498F">
                <w:t xml:space="preserve">OBILE  </w:t>
              </w:r>
              <w:r w:rsidRPr="0042498F">
                <w:rPr>
                  <w:rStyle w:val="Artref"/>
                </w:rPr>
                <w:t xml:space="preserve">ADD </w:t>
              </w:r>
            </w:ins>
            <w:ins w:id="2128" w:author="Unknown" w:date="2018-05-10T12:59:00Z">
              <w:r w:rsidRPr="0042498F">
                <w:rPr>
                  <w:rStyle w:val="Artref"/>
                </w:rPr>
                <w:t>5.</w:t>
              </w:r>
            </w:ins>
            <w:ins w:id="2129" w:author="Unknown" w:date="2018-08-28T19:17:00Z">
              <w:r w:rsidRPr="0042498F">
                <w:rPr>
                  <w:rStyle w:val="Artref"/>
                </w:rPr>
                <w:t>D</w:t>
              </w:r>
            </w:ins>
            <w:ins w:id="2130" w:author="Unknown" w:date="2018-05-10T12:59:00Z">
              <w:r w:rsidRPr="0042498F">
                <w:rPr>
                  <w:rStyle w:val="Artref"/>
                </w:rPr>
                <w:t>113</w:t>
              </w:r>
            </w:ins>
          </w:p>
          <w:p w:rsidR="001962A2" w:rsidRPr="0042498F" w:rsidRDefault="001962A2" w:rsidP="00130FDA">
            <w:pPr>
              <w:pStyle w:val="TableTextS5"/>
            </w:pPr>
            <w:r w:rsidRPr="0042498F">
              <w:t>BROADCASTING</w:t>
            </w:r>
          </w:p>
          <w:p w:rsidR="001962A2" w:rsidRPr="0042498F" w:rsidRDefault="001962A2" w:rsidP="00130FDA">
            <w:pPr>
              <w:pStyle w:val="TableTextS5"/>
            </w:pPr>
            <w:r w:rsidRPr="0042498F">
              <w:t>BROADCASTING-SATELLITE</w:t>
            </w:r>
          </w:p>
          <w:p w:rsidR="001962A2" w:rsidRPr="0042498F" w:rsidRDefault="001962A2">
            <w:pPr>
              <w:pStyle w:val="TableTextS5"/>
              <w:rPr>
                <w:del w:id="2131" w:author="Unknown"/>
              </w:rPr>
              <w:pPrChange w:id="2132" w:author="Unknown" w:date="2018-09-13T11:15:00Z">
                <w:pPr/>
              </w:pPrChange>
            </w:pPr>
            <w:del w:id="2133" w:author="Unknown">
              <w:r w:rsidRPr="0042498F">
                <w:delText>Mobile</w:delText>
              </w:r>
            </w:del>
          </w:p>
          <w:p w:rsidR="001962A2" w:rsidRPr="0042498F" w:rsidRDefault="001962A2" w:rsidP="00130FDA">
            <w:pPr>
              <w:pStyle w:val="TableTextS5"/>
              <w:rPr>
                <w:color w:val="000000"/>
              </w:rPr>
            </w:pPr>
            <w:r w:rsidRPr="0042498F">
              <w:rPr>
                <w:color w:val="000000"/>
              </w:rPr>
              <w:t>Mobile-satellite (space-to-Earth)</w:t>
            </w:r>
          </w:p>
          <w:p w:rsidR="001962A2" w:rsidRPr="0042498F" w:rsidRDefault="001962A2" w:rsidP="00130FDA">
            <w:pPr>
              <w:tabs>
                <w:tab w:val="clear" w:pos="1134"/>
                <w:tab w:val="clear" w:pos="1871"/>
                <w:tab w:val="clear" w:pos="2268"/>
                <w:tab w:val="left" w:pos="170"/>
                <w:tab w:val="left" w:pos="567"/>
                <w:tab w:val="left" w:pos="737"/>
                <w:tab w:val="left" w:pos="2977"/>
                <w:tab w:val="left" w:pos="3266"/>
              </w:tabs>
              <w:spacing w:before="40" w:after="40"/>
              <w:rPr>
                <w:rStyle w:val="Artref"/>
              </w:rPr>
            </w:pPr>
            <w:r w:rsidRPr="0042498F">
              <w:rPr>
                <w:rStyle w:val="Artref"/>
                <w:sz w:val="20"/>
                <w:szCs w:val="16"/>
              </w:rPr>
              <w:t>5.547</w:t>
            </w:r>
          </w:p>
        </w:tc>
        <w:tc>
          <w:tcPr>
            <w:tcW w:w="31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freq0"/>
            </w:pPr>
            <w:r w:rsidRPr="0042498F">
              <w:t>40.5-41</w:t>
            </w:r>
          </w:p>
          <w:p w:rsidR="001962A2" w:rsidRPr="0042498F" w:rsidRDefault="001962A2" w:rsidP="00130FDA">
            <w:pPr>
              <w:pStyle w:val="TableTextS5"/>
            </w:pPr>
            <w:r w:rsidRPr="0042498F">
              <w:t>FIXED</w:t>
            </w:r>
          </w:p>
          <w:p w:rsidR="001962A2" w:rsidRPr="0042498F" w:rsidRDefault="001962A2" w:rsidP="00130FDA">
            <w:pPr>
              <w:pStyle w:val="TableTextS5"/>
            </w:pPr>
            <w:r w:rsidRPr="0042498F">
              <w:t xml:space="preserve">FIXED-SATELLITE </w:t>
            </w:r>
            <w:r w:rsidRPr="0042498F">
              <w:br/>
              <w:t>(space-to-Earth)</w:t>
            </w:r>
          </w:p>
          <w:p w:rsidR="001962A2" w:rsidRPr="0042498F" w:rsidRDefault="001962A2">
            <w:pPr>
              <w:pStyle w:val="TableTextS5"/>
              <w:pPrChange w:id="2134" w:author="Unknown" w:date="2018-09-13T11:15:00Z">
                <w:pPr/>
              </w:pPrChange>
            </w:pPr>
            <w:ins w:id="2135" w:author="Unknown" w:date="2018-08-31T09:45:00Z">
              <w:r w:rsidRPr="0042498F">
                <w:t>M</w:t>
              </w:r>
            </w:ins>
            <w:ins w:id="2136" w:author="Unknown" w:date="2018-05-10T11:09:00Z">
              <w:r w:rsidRPr="0042498F">
                <w:t xml:space="preserve">OBILE  </w:t>
              </w:r>
              <w:r w:rsidRPr="0042498F">
                <w:rPr>
                  <w:rStyle w:val="Artref"/>
                </w:rPr>
                <w:t xml:space="preserve">ADD </w:t>
              </w:r>
            </w:ins>
            <w:ins w:id="2137" w:author="Unknown" w:date="2018-05-10T12:59:00Z">
              <w:r w:rsidRPr="0042498F">
                <w:rPr>
                  <w:rStyle w:val="Artref"/>
                </w:rPr>
                <w:t>5.</w:t>
              </w:r>
            </w:ins>
            <w:ins w:id="2138" w:author="Unknown" w:date="2018-08-28T19:17:00Z">
              <w:r w:rsidRPr="0042498F">
                <w:rPr>
                  <w:rStyle w:val="Artref"/>
                </w:rPr>
                <w:t>D</w:t>
              </w:r>
            </w:ins>
            <w:ins w:id="2139" w:author="Unknown" w:date="2018-05-10T12:59:00Z">
              <w:r w:rsidRPr="0042498F">
                <w:rPr>
                  <w:rStyle w:val="Artref"/>
                </w:rPr>
                <w:t>113</w:t>
              </w:r>
            </w:ins>
          </w:p>
          <w:p w:rsidR="001962A2" w:rsidRPr="0042498F" w:rsidRDefault="001962A2" w:rsidP="00130FDA">
            <w:pPr>
              <w:pStyle w:val="TableTextS5"/>
            </w:pPr>
            <w:r w:rsidRPr="0042498F">
              <w:t>BROADCASTING</w:t>
            </w:r>
          </w:p>
          <w:p w:rsidR="001962A2" w:rsidRPr="0042498F" w:rsidRDefault="001962A2" w:rsidP="00130FDA">
            <w:pPr>
              <w:pStyle w:val="TableTextS5"/>
            </w:pPr>
            <w:r w:rsidRPr="0042498F">
              <w:t>BROADCASTING-SATELLITE</w:t>
            </w:r>
          </w:p>
          <w:p w:rsidR="001962A2" w:rsidRPr="0042498F" w:rsidRDefault="001962A2">
            <w:pPr>
              <w:pStyle w:val="TableTextS5"/>
              <w:rPr>
                <w:del w:id="2140" w:author="Unknown"/>
              </w:rPr>
              <w:pPrChange w:id="2141" w:author="Unknown" w:date="2018-09-13T11:15:00Z">
                <w:pPr/>
              </w:pPrChange>
            </w:pPr>
            <w:del w:id="2142" w:author="Unknown">
              <w:r w:rsidRPr="0042498F">
                <w:delText>Mobile</w:delText>
              </w:r>
            </w:del>
          </w:p>
          <w:p w:rsidR="001962A2" w:rsidRPr="0042498F" w:rsidRDefault="001962A2" w:rsidP="00130FDA">
            <w:pPr>
              <w:pStyle w:val="TableTextS5"/>
            </w:pPr>
          </w:p>
          <w:p w:rsidR="001962A2" w:rsidRPr="0042498F" w:rsidRDefault="001962A2" w:rsidP="00130FDA">
            <w:pPr>
              <w:tabs>
                <w:tab w:val="clear" w:pos="1134"/>
                <w:tab w:val="clear" w:pos="1871"/>
                <w:tab w:val="clear" w:pos="2268"/>
                <w:tab w:val="left" w:pos="170"/>
                <w:tab w:val="left" w:pos="567"/>
                <w:tab w:val="left" w:pos="737"/>
                <w:tab w:val="left" w:pos="2977"/>
                <w:tab w:val="left" w:pos="3266"/>
              </w:tabs>
              <w:spacing w:before="40" w:after="40"/>
              <w:rPr>
                <w:rStyle w:val="Artref"/>
              </w:rPr>
            </w:pPr>
            <w:r w:rsidRPr="0042498F">
              <w:rPr>
                <w:rStyle w:val="Artref"/>
                <w:sz w:val="20"/>
                <w:szCs w:val="16"/>
              </w:rPr>
              <w:t>5.547</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pPr>
            <w:r w:rsidRPr="0042498F">
              <w:rPr>
                <w:rStyle w:val="Tablefreq"/>
              </w:rPr>
              <w:t>41-42.5</w:t>
            </w:r>
            <w:r w:rsidRPr="0042498F">
              <w:tab/>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(space-to-Earth)  </w:t>
            </w:r>
            <w:r w:rsidRPr="0042498F">
              <w:rPr>
                <w:rStyle w:val="Artref"/>
              </w:rPr>
              <w:t>5.516B</w:t>
            </w:r>
          </w:p>
          <w:p w:rsidR="001962A2" w:rsidRPr="0042498F" w:rsidRDefault="001962A2" w:rsidP="00130FDA">
            <w:pPr>
              <w:pStyle w:val="TableTextS5"/>
            </w:pPr>
            <w:r w:rsidRPr="0042498F">
              <w:tab/>
            </w:r>
            <w:r w:rsidRPr="0042498F">
              <w:tab/>
            </w:r>
            <w:r w:rsidRPr="0042498F">
              <w:tab/>
            </w:r>
            <w:r w:rsidRPr="0042498F">
              <w:tab/>
            </w:r>
            <w:ins w:id="2143" w:author="Unknown" w:date="2018-05-10T11:10:00Z">
              <w:r w:rsidRPr="0042498F">
                <w:t xml:space="preserve">MOBILE  </w:t>
              </w:r>
              <w:r w:rsidRPr="0042498F">
                <w:rPr>
                  <w:rStyle w:val="Artref"/>
                </w:rPr>
                <w:t xml:space="preserve">ADD </w:t>
              </w:r>
            </w:ins>
            <w:ins w:id="2144" w:author="Unknown" w:date="2018-05-10T13:00:00Z">
              <w:r w:rsidRPr="0042498F">
                <w:rPr>
                  <w:rStyle w:val="Artref"/>
                </w:rPr>
                <w:t>5.</w:t>
              </w:r>
            </w:ins>
            <w:ins w:id="2145" w:author="Unknown" w:date="2018-08-28T19:17:00Z">
              <w:r w:rsidRPr="0042498F">
                <w:rPr>
                  <w:rStyle w:val="Artref"/>
                </w:rPr>
                <w:t>D</w:t>
              </w:r>
            </w:ins>
            <w:ins w:id="2146" w:author="Unknown" w:date="2018-05-10T13:00:00Z">
              <w:r w:rsidRPr="0042498F">
                <w:rPr>
                  <w:rStyle w:val="Artref"/>
                </w:rPr>
                <w:t>113</w:t>
              </w:r>
            </w:ins>
          </w:p>
          <w:p w:rsidR="001962A2" w:rsidRPr="0042498F" w:rsidRDefault="001962A2" w:rsidP="00130FDA">
            <w:pPr>
              <w:pStyle w:val="TableTextS5"/>
            </w:pPr>
            <w:r w:rsidRPr="0042498F">
              <w:tab/>
            </w:r>
            <w:r w:rsidRPr="0042498F">
              <w:tab/>
            </w:r>
            <w:r w:rsidRPr="0042498F">
              <w:tab/>
            </w:r>
            <w:r w:rsidRPr="0042498F">
              <w:tab/>
              <w:t>BROADCASTING</w:t>
            </w:r>
          </w:p>
          <w:p w:rsidR="001962A2" w:rsidRPr="0042498F" w:rsidRDefault="001962A2" w:rsidP="00130FDA">
            <w:pPr>
              <w:pStyle w:val="TableTextS5"/>
            </w:pPr>
            <w:r w:rsidRPr="0042498F">
              <w:tab/>
            </w:r>
            <w:r w:rsidRPr="0042498F">
              <w:tab/>
            </w:r>
            <w:r w:rsidRPr="0042498F">
              <w:tab/>
            </w:r>
            <w:r w:rsidRPr="0042498F">
              <w:tab/>
              <w:t>BROADCASTING-SATELLITE</w:t>
            </w:r>
          </w:p>
          <w:p w:rsidR="001962A2" w:rsidRPr="0042498F" w:rsidRDefault="001962A2" w:rsidP="00130FDA">
            <w:pPr>
              <w:pStyle w:val="TableTextS5"/>
              <w:rPr>
                <w:del w:id="2147" w:author="Unknown"/>
              </w:rPr>
            </w:pPr>
            <w:r w:rsidRPr="0042498F">
              <w:tab/>
            </w:r>
            <w:r w:rsidRPr="0042498F">
              <w:tab/>
            </w:r>
            <w:r w:rsidRPr="0042498F">
              <w:tab/>
            </w:r>
            <w:r w:rsidRPr="0042498F">
              <w:tab/>
            </w:r>
            <w:del w:id="2148" w:author="Unknown">
              <w:r w:rsidRPr="0042498F">
                <w:delText>Mobile</w:delText>
              </w:r>
            </w:del>
          </w:p>
          <w:p w:rsidR="001962A2" w:rsidRPr="0042498F" w:rsidRDefault="001962A2" w:rsidP="00130FDA">
            <w:pPr>
              <w:pStyle w:val="TableTextS5"/>
              <w:rPr>
                <w:rStyle w:val="Artref"/>
              </w:rPr>
            </w:pPr>
            <w:r w:rsidRPr="0042498F">
              <w:rPr>
                <w:rStyle w:val="Artref"/>
              </w:rPr>
              <w:tab/>
            </w:r>
            <w:r w:rsidRPr="0042498F">
              <w:rPr>
                <w:rStyle w:val="Artref"/>
              </w:rPr>
              <w:tab/>
            </w:r>
            <w:r w:rsidRPr="0042498F">
              <w:rPr>
                <w:rStyle w:val="Artref"/>
              </w:rPr>
              <w:tab/>
            </w:r>
            <w:r w:rsidRPr="0042498F">
              <w:rPr>
                <w:rStyle w:val="Artref"/>
              </w:rPr>
              <w:tab/>
              <w:t>5.547  5.551F  5.551H  5.551I</w:t>
            </w:r>
          </w:p>
        </w:tc>
      </w:tr>
    </w:tbl>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D2, Alternative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5.D113a</w:t>
      </w:r>
      <w:r w:rsidRPr="0042498F">
        <w:rPr>
          <w:b/>
        </w:rPr>
        <w:tab/>
      </w:r>
      <w:r w:rsidRPr="0042498F">
        <w:t xml:space="preserve">The frequency band 40.5-42.5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[B113-IMT 40/50 GHZ]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D2, Alternative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5.D113b</w:t>
      </w:r>
      <w:r w:rsidRPr="0042498F">
        <w:rPr>
          <w:b/>
        </w:rPr>
        <w:tab/>
      </w:r>
      <w:r w:rsidRPr="0042498F">
        <w:t xml:space="preserve">The frequency band 40.5-42.5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5.D113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5.D113a</w:t>
      </w:r>
      <w:r w:rsidRPr="0042498F">
        <w:rPr>
          <w:i/>
        </w:rPr>
        <w:t xml:space="preserve"> or </w:t>
      </w:r>
      <w:r w:rsidRPr="0042498F">
        <w:rPr>
          <w:b/>
          <w:bCs/>
          <w:i/>
        </w:rPr>
        <w:t>5.D113b</w:t>
      </w:r>
      <w:r w:rsidRPr="0042498F">
        <w:rPr>
          <w:i/>
        </w:rPr>
        <w:t xml:space="preserve"> </w:t>
      </w:r>
      <w:r w:rsidRPr="0042498F">
        <w:rPr>
          <w:i/>
        </w:rPr>
        <w:lastRenderedPageBreak/>
        <w:t>above could be selected. In addition, the text within square brackets should be kept or suppressed based on the conditions selected when identifying the band for IMT.</w:t>
      </w:r>
    </w:p>
    <w:p w:rsidR="001962A2" w:rsidRPr="0042498F" w:rsidRDefault="001962A2" w:rsidP="00130FDA">
      <w:pPr>
        <w:pStyle w:val="MethodHeadingb"/>
        <w:rPr>
          <w:lang w:val="en-GB"/>
        </w:rPr>
      </w:pPr>
      <w:r w:rsidRPr="0042498F">
        <w:rPr>
          <w:lang w:val="en-GB"/>
        </w:rPr>
        <w:t>For Method D2, Alternative 1, Condition D2c,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5.D113c</w:t>
      </w:r>
      <w:r w:rsidRPr="0042498F">
        <w:rPr>
          <w:b/>
        </w:rPr>
        <w:tab/>
      </w:r>
      <w:r w:rsidRPr="0042498F">
        <w:t>The frequency band 40.5-42.5 GHz is identified for use by administrations wishing to implement International Mobile Telecommunications (IMT) subject to agreement to be obtained 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D2, Alternative 1, Condition D2c,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5.D113d</w:t>
      </w:r>
      <w:r w:rsidRPr="0042498F">
        <w:rPr>
          <w:b/>
        </w:rPr>
        <w:tab/>
      </w:r>
      <w:r w:rsidRPr="0042498F">
        <w:t xml:space="preserve">The frequency band 40.5-42.5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5.D113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5.D113c</w:t>
      </w:r>
      <w:r w:rsidRPr="0042498F">
        <w:rPr>
          <w:i/>
        </w:rPr>
        <w:t xml:space="preserve"> or </w:t>
      </w:r>
      <w:r w:rsidRPr="0042498F">
        <w:rPr>
          <w:b/>
          <w:bCs/>
          <w:i/>
        </w:rPr>
        <w:t>5.D113d</w:t>
      </w:r>
      <w:r w:rsidRPr="0042498F">
        <w:rPr>
          <w:i/>
        </w:rPr>
        <w:t xml:space="preserve"> above could be selected. An administration may also prefer to keep both options in its proposal as appropriate. </w:t>
      </w:r>
    </w:p>
    <w:p w:rsidR="001962A2" w:rsidRPr="0042498F" w:rsidRDefault="001962A2" w:rsidP="00130FDA">
      <w:pPr>
        <w:pStyle w:val="MethodHeadingb"/>
        <w:rPr>
          <w:lang w:val="en-GB"/>
        </w:rPr>
      </w:pPr>
      <w:r w:rsidRPr="0042498F">
        <w:rPr>
          <w:lang w:val="en-GB"/>
        </w:rPr>
        <w:t>For Method D2, Alternative 2, Condition D2a, Options 3 and 4</w:t>
      </w: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5.D113e</w:t>
      </w:r>
      <w:r w:rsidRPr="0042498F">
        <w:rPr>
          <w:b/>
        </w:rPr>
        <w:tab/>
      </w:r>
      <w:r w:rsidRPr="0042498F">
        <w:t xml:space="preserve">The frequency band 40.5-42.5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w:t>
      </w:r>
      <w:r w:rsidRPr="0042498F">
        <w:rPr>
          <w:szCs w:val="24"/>
        </w:rPr>
        <w:t>Because of the potential deployment of high-density applications in the fixed-satellite service in the band 39.5-42 GHz (see No. </w:t>
      </w:r>
      <w:r w:rsidRPr="0042498F">
        <w:rPr>
          <w:rStyle w:val="Artref"/>
          <w:b/>
          <w:bCs/>
        </w:rPr>
        <w:t>5.516B</w:t>
      </w:r>
      <w:r w:rsidRPr="0042498F">
        <w:rPr>
          <w:szCs w:val="24"/>
        </w:rPr>
        <w:t>), administrations should take into account potential constraints to IMT in this band, as appropriate.</w:t>
      </w:r>
      <w:r w:rsidRPr="0042498F">
        <w:rPr>
          <w:rFonts w:ascii="TimesNewRomanPSMT" w:hAnsi="TimesNewRomanPSMT" w:cs="TimesNewRomanPSMT"/>
          <w:szCs w:val="24"/>
        </w:rPr>
        <w:t xml:space="preserve"> </w:t>
      </w:r>
      <w:r w:rsidRPr="0042498F">
        <w:t xml:space="preserve">Resolution </w:t>
      </w:r>
      <w:r w:rsidRPr="0042498F">
        <w:rPr>
          <w:b/>
        </w:rPr>
        <w:t>[B113-IMT 40/50 GHZ] (WRC</w:t>
      </w:r>
      <w:r w:rsidRPr="0042498F">
        <w:rPr>
          <w:b/>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5.D113</w:t>
      </w:r>
      <w:r w:rsidRPr="0042498F">
        <w:rPr>
          <w:i/>
        </w:rPr>
        <w:t xml:space="preserve"> included in the modification of RR Article </w:t>
      </w:r>
      <w:r w:rsidRPr="0042498F">
        <w:rPr>
          <w:b/>
          <w:bCs/>
          <w:i/>
        </w:rPr>
        <w:t>5</w:t>
      </w:r>
      <w:r w:rsidRPr="0042498F">
        <w:rPr>
          <w:i/>
        </w:rPr>
        <w:t xml:space="preserve"> provided above, footnote RR No. </w:t>
      </w:r>
      <w:r w:rsidRPr="0042498F">
        <w:rPr>
          <w:b/>
          <w:bCs/>
          <w:i/>
        </w:rPr>
        <w:t>5.D113e</w:t>
      </w:r>
      <w:r w:rsidRPr="0042498F">
        <w:rPr>
          <w:i/>
        </w:rPr>
        <w:t xml:space="preserve"> above could be selected. </w:t>
      </w:r>
    </w:p>
    <w:p w:rsidR="001962A2" w:rsidRPr="0042498F" w:rsidRDefault="001962A2" w:rsidP="00130FDA">
      <w:pPr>
        <w:pStyle w:val="MethodHeadingb"/>
        <w:rPr>
          <w:lang w:val="en-GB"/>
        </w:rPr>
      </w:pPr>
      <w:r w:rsidRPr="0042498F">
        <w:rPr>
          <w:lang w:val="en-GB"/>
        </w:rPr>
        <w:t>For Method D2, Alternative 2, Condition D2a, Option 5</w:t>
      </w: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5.D113f</w:t>
      </w:r>
      <w:r w:rsidRPr="0042498F">
        <w:rPr>
          <w:b/>
        </w:rPr>
        <w:tab/>
      </w:r>
      <w:r w:rsidRPr="0042498F">
        <w:t xml:space="preserve">The frequency band 40.5-42.5 GHz is identified for use by administrations wishing to implement International Mobile Telecommunications (IMT). This identification does not preclude the use of this frequency band by any application of the services to which they are allocated and </w:t>
      </w:r>
      <w:r w:rsidRPr="0042498F">
        <w:lastRenderedPageBreak/>
        <w:t xml:space="preserve">does not establish priority in the Radio Regulations. In segments of this band identified for use by high-density applications in the fixed-satellite service (40.5-42 GHz in Region 2), IMT operations should not impede the deployment and use of high-density applications in the fixed-satellite service. Resolution </w:t>
      </w:r>
      <w:r w:rsidRPr="0042498F">
        <w:rPr>
          <w:b/>
          <w:bCs/>
        </w:rPr>
        <w:t>[B113-IMT 40/50 GHZ] (WRC-19)</w:t>
      </w:r>
      <w:r w:rsidRPr="0042498F">
        <w:t xml:space="preserve"> applies.</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tabs>
          <w:tab w:val="clear" w:pos="1871"/>
          <w:tab w:val="clear" w:pos="2268"/>
          <w:tab w:val="left" w:pos="1588"/>
          <w:tab w:val="left" w:pos="1985"/>
        </w:tabs>
      </w:pPr>
      <w:r w:rsidRPr="0042498F">
        <w:rPr>
          <w:i/>
        </w:rPr>
        <w:t xml:space="preserve">Note: When preparing the text for a proposed new footnote RR No. </w:t>
      </w:r>
      <w:r w:rsidRPr="0042498F">
        <w:rPr>
          <w:b/>
          <w:bCs/>
          <w:i/>
        </w:rPr>
        <w:t>5.D113</w:t>
      </w:r>
      <w:r w:rsidRPr="0042498F">
        <w:rPr>
          <w:i/>
        </w:rPr>
        <w:t xml:space="preserve"> included in the modification of RR Article </w:t>
      </w:r>
      <w:r w:rsidRPr="0042498F">
        <w:rPr>
          <w:b/>
          <w:bCs/>
          <w:i/>
        </w:rPr>
        <w:t>5</w:t>
      </w:r>
      <w:r w:rsidRPr="0042498F">
        <w:rPr>
          <w:i/>
        </w:rPr>
        <w:t xml:space="preserve"> provided above, footnote RR No. </w:t>
      </w:r>
      <w:r w:rsidRPr="0042498F">
        <w:rPr>
          <w:b/>
          <w:bCs/>
          <w:i/>
        </w:rPr>
        <w:t>5.D113f</w:t>
      </w:r>
      <w:r w:rsidRPr="0042498F">
        <w:rPr>
          <w:i/>
        </w:rPr>
        <w:t xml:space="preserve"> above could be selected.</w:t>
      </w:r>
    </w:p>
    <w:p w:rsidR="001962A2" w:rsidRPr="0042498F" w:rsidRDefault="001962A2" w:rsidP="00130FDA">
      <w:pPr>
        <w:tabs>
          <w:tab w:val="clear" w:pos="1871"/>
          <w:tab w:val="clear" w:pos="2268"/>
          <w:tab w:val="left" w:pos="1588"/>
          <w:tab w:val="left" w:pos="1985"/>
        </w:tabs>
      </w:pPr>
      <w:r w:rsidRPr="0042498F">
        <w:t xml:space="preserve">Another text for footnote RR No. </w:t>
      </w:r>
      <w:r w:rsidRPr="0042498F">
        <w:rPr>
          <w:b/>
          <w:bCs/>
        </w:rPr>
        <w:t>5.D113</w:t>
      </w:r>
      <w:r w:rsidRPr="0042498F">
        <w:t xml:space="preserve"> is provided in Section 2/1.13/5.13.1 as footnote RR No. </w:t>
      </w:r>
      <w:r w:rsidRPr="0042498F">
        <w:rPr>
          <w:b/>
          <w:bCs/>
        </w:rPr>
        <w:t>5.B113i</w:t>
      </w:r>
      <w:r w:rsidRPr="0042498F">
        <w:t>.</w:t>
      </w:r>
    </w:p>
    <w:p w:rsidR="001962A2" w:rsidRPr="0042498F" w:rsidRDefault="001962A2" w:rsidP="00130FDA">
      <w:pPr>
        <w:pStyle w:val="Heading2"/>
      </w:pPr>
      <w:r w:rsidRPr="0042498F">
        <w:t>2/1.13/5.5</w:t>
      </w:r>
      <w:r w:rsidRPr="0042498F">
        <w:tab/>
        <w:t>For Item E: Frequency band 42.5-43.5 GHz</w:t>
      </w:r>
    </w:p>
    <w:p w:rsidR="001962A2" w:rsidRPr="0042498F" w:rsidRDefault="001962A2" w:rsidP="00130FDA">
      <w:pPr>
        <w:pStyle w:val="Heading3"/>
      </w:pPr>
      <w:r w:rsidRPr="0042498F">
        <w:t>2/1.13/5.5.1</w:t>
      </w:r>
      <w:r w:rsidRPr="0042498F">
        <w:tab/>
        <w:t>For Method E1, see Section 2/1.13/5.14.5</w:t>
      </w:r>
    </w:p>
    <w:p w:rsidR="001962A2" w:rsidRPr="0042498F" w:rsidRDefault="001962A2" w:rsidP="00130FDA">
      <w:pPr>
        <w:pStyle w:val="Methodheading3"/>
      </w:pPr>
      <w:r w:rsidRPr="0042498F">
        <w:t>2/1.13/5.5.2</w:t>
      </w:r>
      <w:r w:rsidRPr="0042498F">
        <w:tab/>
        <w:t>For Method E2</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pPr>
            <w:r w:rsidRPr="0042498F">
              <w:rPr>
                <w:rStyle w:val="Tablefreq"/>
              </w:rPr>
              <w:t>42.5-43.5</w:t>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(Earth-to-space)  </w:t>
            </w:r>
            <w:r w:rsidRPr="0042498F">
              <w:rPr>
                <w:rStyle w:val="Artref"/>
              </w:rPr>
              <w:t>5.552</w:t>
            </w:r>
          </w:p>
          <w:p w:rsidR="001962A2" w:rsidRPr="0042498F" w:rsidRDefault="001962A2" w:rsidP="00130FDA">
            <w:pPr>
              <w:pStyle w:val="TableTextS5"/>
            </w:pPr>
            <w:r w:rsidRPr="0042498F">
              <w:tab/>
            </w:r>
            <w:r w:rsidRPr="0042498F">
              <w:tab/>
            </w:r>
            <w:r w:rsidRPr="0042498F">
              <w:tab/>
            </w:r>
            <w:r w:rsidRPr="0042498F">
              <w:tab/>
              <w:t>MOBILE except aeronautical mobile</w:t>
            </w:r>
            <w:ins w:id="2149" w:author="Unknown" w:date="2018-05-10T11:16:00Z">
              <w:r w:rsidRPr="0042498F">
                <w:t xml:space="preserve">  </w:t>
              </w:r>
              <w:r w:rsidRPr="0042498F">
                <w:rPr>
                  <w:rStyle w:val="Artref"/>
                </w:rPr>
                <w:t xml:space="preserve">ADD </w:t>
              </w:r>
            </w:ins>
            <w:ins w:id="2150" w:author="Unknown" w:date="2018-05-10T13:00:00Z">
              <w:r w:rsidRPr="0042498F">
                <w:rPr>
                  <w:rStyle w:val="Artref"/>
                </w:rPr>
                <w:t>5.</w:t>
              </w:r>
            </w:ins>
            <w:ins w:id="2151" w:author="Unknown" w:date="2018-08-28T19:40:00Z">
              <w:r w:rsidRPr="0042498F">
                <w:rPr>
                  <w:rStyle w:val="Artref"/>
                </w:rPr>
                <w:t>E</w:t>
              </w:r>
            </w:ins>
            <w:ins w:id="2152" w:author="Unknown" w:date="2018-05-10T13:00:00Z">
              <w:r w:rsidRPr="0042498F">
                <w:rPr>
                  <w:rStyle w:val="Artref"/>
                </w:rPr>
                <w:t>113</w:t>
              </w:r>
            </w:ins>
          </w:p>
          <w:p w:rsidR="001962A2" w:rsidRPr="0042498F" w:rsidRDefault="001962A2" w:rsidP="00130FDA">
            <w:pPr>
              <w:pStyle w:val="TableTextS5"/>
            </w:pPr>
            <w:r w:rsidRPr="0042498F">
              <w:tab/>
            </w:r>
            <w:r w:rsidRPr="0042498F">
              <w:tab/>
            </w:r>
            <w:r w:rsidRPr="0042498F">
              <w:tab/>
            </w:r>
            <w:r w:rsidRPr="0042498F">
              <w:tab/>
              <w:t>RADIO ASTRONOMY</w:t>
            </w:r>
          </w:p>
          <w:p w:rsidR="001962A2" w:rsidRPr="0042498F" w:rsidRDefault="001962A2" w:rsidP="00130FDA">
            <w:pPr>
              <w:pStyle w:val="TableTextS5"/>
              <w:rPr>
                <w:rStyle w:val="Artref"/>
              </w:rPr>
            </w:pPr>
            <w:r w:rsidRPr="0042498F">
              <w:tab/>
            </w:r>
            <w:r w:rsidRPr="0042498F">
              <w:tab/>
            </w:r>
            <w:r w:rsidRPr="0042498F">
              <w:tab/>
            </w:r>
            <w:r w:rsidRPr="0042498F">
              <w:tab/>
            </w:r>
            <w:r w:rsidRPr="0042498F">
              <w:rPr>
                <w:rStyle w:val="Artref"/>
              </w:rPr>
              <w:t>5.149  5.547</w:t>
            </w:r>
          </w:p>
        </w:tc>
      </w:tr>
    </w:tbl>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E2, Alternative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5.E113a</w:t>
      </w:r>
      <w:r w:rsidRPr="0042498F">
        <w:rPr>
          <w:rStyle w:val="ArtrefBold0"/>
          <w:rFonts w:eastAsia="SimSun"/>
        </w:rPr>
        <w:tab/>
      </w:r>
      <w:r w:rsidRPr="0042498F">
        <w:t xml:space="preserve">The frequency band 42.5-43.5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lastRenderedPageBreak/>
        <w:t>For Method E2, Alternative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5.E113b</w:t>
      </w:r>
      <w:r w:rsidRPr="0042498F">
        <w:rPr>
          <w:b/>
        </w:rPr>
        <w:tab/>
      </w:r>
      <w:r w:rsidRPr="0042498F">
        <w:t xml:space="preserve">The frequency band 42.5-43.5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5.E113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5.E113a</w:t>
      </w:r>
      <w:r w:rsidRPr="0042498F">
        <w:rPr>
          <w:i/>
        </w:rPr>
        <w:t xml:space="preserve"> or </w:t>
      </w:r>
      <w:r w:rsidRPr="0042498F">
        <w:rPr>
          <w:b/>
          <w:bCs/>
          <w:i/>
        </w:rPr>
        <w:t>5.E113b</w:t>
      </w:r>
      <w:r w:rsidRPr="0042498F">
        <w:rPr>
          <w:i/>
        </w:rPr>
        <w:t xml:space="preserve"> above could be selected. In addition, the text within square brackets should be kept or suppressed based on the conditions selected when identifying the band for IMT.</w:t>
      </w:r>
    </w:p>
    <w:p w:rsidR="001962A2" w:rsidRPr="0042498F" w:rsidRDefault="001962A2" w:rsidP="00130FDA">
      <w:pPr>
        <w:pStyle w:val="MethodHeadingb"/>
        <w:rPr>
          <w:lang w:val="en-GB"/>
        </w:rPr>
      </w:pPr>
      <w:r w:rsidRPr="0042498F">
        <w:rPr>
          <w:lang w:val="en-GB"/>
        </w:rPr>
        <w:t>For Method E2, Alternative 1, Condition E2c,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5.E113c</w:t>
      </w:r>
      <w:r w:rsidRPr="0042498F">
        <w:rPr>
          <w:b/>
        </w:rPr>
        <w:tab/>
      </w:r>
      <w:r w:rsidRPr="0042498F">
        <w:t>The frequency band 42.5-43.5 GHz is identified for use by administrations wishing to implement International Mobile Telecommunications (IMT) subject to agreement to be obtained 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E2, Alternative 1, Condition E2c,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5.E113d</w:t>
      </w:r>
      <w:r w:rsidRPr="0042498F">
        <w:rPr>
          <w:b/>
        </w:rPr>
        <w:tab/>
      </w:r>
      <w:r w:rsidRPr="0042498F">
        <w:t xml:space="preserve">The frequency band 42.5-43.5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5.E113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5.E113c</w:t>
      </w:r>
      <w:r w:rsidRPr="0042498F">
        <w:rPr>
          <w:i/>
        </w:rPr>
        <w:t xml:space="preserve"> or </w:t>
      </w:r>
      <w:r w:rsidRPr="0042498F">
        <w:rPr>
          <w:b/>
          <w:bCs/>
          <w:i/>
        </w:rPr>
        <w:t>5.E113d</w:t>
      </w:r>
      <w:r w:rsidRPr="0042498F">
        <w:rPr>
          <w:i/>
        </w:rPr>
        <w:t xml:space="preserve"> above could be selected. An administration may also prefer to keep both options in its proposal as appropriate. </w:t>
      </w:r>
    </w:p>
    <w:p w:rsidR="001962A2" w:rsidRPr="0042498F" w:rsidRDefault="001962A2" w:rsidP="00130FDA">
      <w:pPr>
        <w:tabs>
          <w:tab w:val="clear" w:pos="1871"/>
          <w:tab w:val="clear" w:pos="2268"/>
          <w:tab w:val="left" w:pos="1588"/>
          <w:tab w:val="left" w:pos="1985"/>
        </w:tabs>
      </w:pPr>
      <w:r w:rsidRPr="0042498F">
        <w:t xml:space="preserve">Another text for footnote RR No. </w:t>
      </w:r>
      <w:r w:rsidRPr="0042498F">
        <w:rPr>
          <w:b/>
          <w:bCs/>
        </w:rPr>
        <w:t>5.E113</w:t>
      </w:r>
      <w:r w:rsidRPr="0042498F">
        <w:t xml:space="preserve"> is provided in section 2/1.13/5.13.1 as footnote RR No. </w:t>
      </w:r>
      <w:r w:rsidRPr="0042498F">
        <w:rPr>
          <w:b/>
          <w:bCs/>
        </w:rPr>
        <w:t>5.B113g</w:t>
      </w:r>
      <w:r w:rsidRPr="0042498F">
        <w:t>.</w:t>
      </w:r>
    </w:p>
    <w:p w:rsidR="001962A2" w:rsidRPr="0042498F" w:rsidRDefault="001962A2" w:rsidP="00130FDA">
      <w:pPr>
        <w:pStyle w:val="Heading2"/>
      </w:pPr>
      <w:r w:rsidRPr="0042498F">
        <w:lastRenderedPageBreak/>
        <w:t>2/1.13/5.6</w:t>
      </w:r>
      <w:r w:rsidRPr="0042498F">
        <w:tab/>
        <w:t>For Item F: Frequency band 45.5-47 GHz</w:t>
      </w:r>
    </w:p>
    <w:p w:rsidR="001962A2" w:rsidRPr="0042498F" w:rsidRDefault="001962A2" w:rsidP="00130FDA">
      <w:pPr>
        <w:pStyle w:val="Heading3"/>
      </w:pPr>
      <w:r w:rsidRPr="0042498F">
        <w:t>2/1.13/5.6.1</w:t>
      </w:r>
      <w:r w:rsidRPr="0042498F">
        <w:tab/>
        <w:t>For Method F1, see Section 2/1.13/5.14.6</w:t>
      </w:r>
    </w:p>
    <w:p w:rsidR="001962A2" w:rsidRPr="0042498F" w:rsidRDefault="001962A2" w:rsidP="00130FDA">
      <w:pPr>
        <w:pStyle w:val="Heading3"/>
      </w:pPr>
      <w:r w:rsidRPr="0042498F">
        <w:t>2/1.13/5.6.2</w:t>
      </w:r>
      <w:r w:rsidRPr="0042498F">
        <w:tab/>
        <w:t xml:space="preserve">For Method F2, </w:t>
      </w:r>
      <w:r w:rsidRPr="0042498F">
        <w:rPr>
          <w:bCs/>
        </w:rPr>
        <w:t xml:space="preserve">see Section 2/1.13/5.13.7 and </w:t>
      </w:r>
      <w:r w:rsidRPr="0042498F">
        <w:t>Section 2/1.13/5.14.6</w:t>
      </w:r>
    </w:p>
    <w:p w:rsidR="001962A2" w:rsidRPr="0042498F" w:rsidRDefault="001962A2" w:rsidP="00130FDA">
      <w:pPr>
        <w:pStyle w:val="Methodheading3"/>
      </w:pPr>
      <w:r w:rsidRPr="0042498F">
        <w:t>2/1.13/5.6.3</w:t>
      </w:r>
      <w:r w:rsidRPr="0042498F">
        <w:tab/>
        <w:t>For Methods F3 and F4</w:t>
      </w:r>
    </w:p>
    <w:p w:rsidR="001962A2" w:rsidRPr="0042498F" w:rsidRDefault="001962A2" w:rsidP="00130FDA">
      <w:pPr>
        <w:pStyle w:val="ArtNo"/>
      </w:pPr>
      <w:r w:rsidRPr="0042498F">
        <w:rPr>
          <w:caps w:val="0"/>
        </w:rPr>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pPr>
      <w:r w:rsidRPr="0042498F">
        <w:t>Section IV – Table of Frequency Allocations</w:t>
      </w:r>
      <w:r w:rsidRPr="0042498F">
        <w:br/>
      </w:r>
      <w:r w:rsidRPr="0042498F">
        <w:rPr>
          <w:b w:val="0"/>
        </w:rPr>
        <w:t xml:space="preserve">(See No. </w:t>
      </w:r>
      <w:r w:rsidRPr="0042498F">
        <w:rPr>
          <w:bCs/>
        </w:rPr>
        <w:t>2.1</w:t>
      </w:r>
      <w:r w:rsidRPr="0042498F">
        <w:rPr>
          <w:b w:val="0"/>
        </w:rPr>
        <w:t>)</w:t>
      </w:r>
      <w:r w:rsidRPr="0042498F">
        <w:br/>
      </w:r>
      <w:r w:rsidRPr="0042498F">
        <w:br/>
      </w:r>
    </w:p>
    <w:p w:rsidR="001962A2" w:rsidRPr="0042498F" w:rsidRDefault="001962A2" w:rsidP="00130FDA">
      <w:pPr>
        <w:pStyle w:val="Proposal"/>
      </w:pPr>
      <w:r w:rsidRPr="0042498F">
        <w:rPr>
          <w:rPrChange w:id="2153" w:author="Unknown" w:date="2019-02-26T02:58:00Z">
            <w:rPr>
              <w:b w:val="0"/>
              <w:lang w:val="en-US"/>
            </w:rPr>
          </w:rPrChange>
        </w:rPr>
        <w:t>MOD</w:t>
      </w:r>
    </w:p>
    <w:p w:rsidR="001962A2" w:rsidRPr="0042498F" w:rsidRDefault="001962A2" w:rsidP="00130FDA">
      <w:pPr>
        <w:pStyle w:val="Tabletitle"/>
      </w:pPr>
      <w:r w:rsidRPr="0042498F">
        <w:rPr>
          <w:b w:val="0"/>
        </w:rPr>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lang w:val="fr-CH"/>
              </w:rPr>
            </w:pPr>
            <w:r w:rsidRPr="0042498F">
              <w:rPr>
                <w:rStyle w:val="Tablefreq"/>
                <w:lang w:val="fr-CH"/>
              </w:rPr>
              <w:t>43.5-47</w:t>
            </w:r>
            <w:r w:rsidRPr="0042498F">
              <w:rPr>
                <w:lang w:val="fr-CH"/>
              </w:rPr>
              <w:tab/>
            </w:r>
            <w:r w:rsidRPr="0042498F">
              <w:rPr>
                <w:lang w:val="fr-CH"/>
              </w:rPr>
              <w:tab/>
              <w:t xml:space="preserve">MOBILE  </w:t>
            </w:r>
            <w:r w:rsidRPr="0042498F">
              <w:rPr>
                <w:rStyle w:val="Artref"/>
                <w:lang w:val="fr-CH"/>
              </w:rPr>
              <w:t>5.553</w:t>
            </w:r>
            <w:ins w:id="2154" w:author="Unknown" w:date="2018-08-28T20:06:00Z">
              <w:r w:rsidRPr="0042498F">
                <w:rPr>
                  <w:rStyle w:val="Artref"/>
                  <w:lang w:val="fr-CH"/>
                </w:rPr>
                <w:t xml:space="preserve">  ADD 5.F113</w:t>
              </w:r>
            </w:ins>
          </w:p>
          <w:p w:rsidR="001962A2" w:rsidRPr="0042498F" w:rsidRDefault="001962A2" w:rsidP="00130FDA">
            <w:pPr>
              <w:pStyle w:val="TableTextS5"/>
              <w:rPr>
                <w:lang w:val="fr-CH"/>
              </w:rPr>
            </w:pPr>
            <w:r w:rsidRPr="0042498F">
              <w:rPr>
                <w:lang w:val="fr-CH"/>
              </w:rPr>
              <w:tab/>
            </w:r>
            <w:r w:rsidRPr="0042498F">
              <w:rPr>
                <w:lang w:val="fr-CH"/>
              </w:rPr>
              <w:tab/>
            </w:r>
            <w:r w:rsidRPr="0042498F">
              <w:rPr>
                <w:lang w:val="fr-CH"/>
              </w:rPr>
              <w:tab/>
            </w:r>
            <w:r w:rsidRPr="0042498F">
              <w:rPr>
                <w:lang w:val="fr-CH"/>
              </w:rPr>
              <w:tab/>
              <w:t>MOBILE-SATELLITE</w:t>
            </w:r>
          </w:p>
          <w:p w:rsidR="001962A2" w:rsidRPr="0042498F" w:rsidRDefault="001962A2" w:rsidP="00130FDA">
            <w:pPr>
              <w:pStyle w:val="TableTextS5"/>
              <w:rPr>
                <w:lang w:val="fr-CH"/>
              </w:rPr>
            </w:pPr>
            <w:r w:rsidRPr="0042498F">
              <w:rPr>
                <w:lang w:val="fr-CH"/>
              </w:rPr>
              <w:tab/>
            </w:r>
            <w:r w:rsidRPr="0042498F">
              <w:rPr>
                <w:lang w:val="fr-CH"/>
              </w:rPr>
              <w:tab/>
            </w:r>
            <w:r w:rsidRPr="0042498F">
              <w:rPr>
                <w:lang w:val="fr-CH"/>
              </w:rPr>
              <w:tab/>
            </w:r>
            <w:r w:rsidRPr="0042498F">
              <w:rPr>
                <w:lang w:val="fr-CH"/>
              </w:rPr>
              <w:tab/>
              <w:t>RADIONAVIGATION</w:t>
            </w:r>
          </w:p>
          <w:p w:rsidR="001962A2" w:rsidRPr="0042498F" w:rsidRDefault="001962A2" w:rsidP="00130FDA">
            <w:pPr>
              <w:pStyle w:val="TableTextS5"/>
              <w:rPr>
                <w:color w:val="000000"/>
              </w:rPr>
            </w:pPr>
            <w:r w:rsidRPr="0042498F">
              <w:rPr>
                <w:lang w:val="fr-CH"/>
              </w:rPr>
              <w:tab/>
            </w:r>
            <w:r w:rsidRPr="0042498F">
              <w:rPr>
                <w:lang w:val="fr-CH"/>
              </w:rPr>
              <w:tab/>
            </w:r>
            <w:r w:rsidRPr="0042498F">
              <w:rPr>
                <w:lang w:val="fr-CH"/>
              </w:rPr>
              <w:tab/>
            </w:r>
            <w:r w:rsidRPr="0042498F">
              <w:rPr>
                <w:lang w:val="fr-CH"/>
              </w:rPr>
              <w:tab/>
            </w:r>
            <w:r w:rsidRPr="0042498F">
              <w:rPr>
                <w:color w:val="000000"/>
              </w:rPr>
              <w:t>RADIONAVIGATION-SATELLITE</w:t>
            </w:r>
          </w:p>
          <w:p w:rsidR="001962A2" w:rsidRPr="0042498F" w:rsidRDefault="001962A2" w:rsidP="00130FDA">
            <w:pPr>
              <w:pStyle w:val="TableTextS5"/>
              <w:rPr>
                <w:rStyle w:val="Artref"/>
                <w:rPrChange w:id="2155" w:author="Unknown" w:date="2018-08-31T12:03:00Z">
                  <w:rPr>
                    <w:color w:val="000000"/>
                    <w:lang w:val="fr-FR"/>
                  </w:rPr>
                </w:rPrChange>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rPr>
              <w:t>5.554</w:t>
            </w:r>
          </w:p>
        </w:tc>
      </w:tr>
    </w:tbl>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F3, Alternative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5.F113a</w:t>
      </w:r>
      <w:r w:rsidRPr="0042498F">
        <w:rPr>
          <w:b/>
        </w:rPr>
        <w:tab/>
      </w:r>
      <w:r w:rsidRPr="0042498F">
        <w:t>The frequency band 45.5-47 GHz is identified for use by administrations wishing to implement the terrestrial component of International Mobile Telecommunications (IMT), taking into account No. </w:t>
      </w:r>
      <w:r w:rsidRPr="0042498F">
        <w:rPr>
          <w:rStyle w:val="Artdef"/>
        </w:rPr>
        <w:t>5.553</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F3, Alternative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5.F113b</w:t>
      </w:r>
      <w:r w:rsidRPr="0042498F">
        <w:rPr>
          <w:b/>
        </w:rPr>
        <w:tab/>
      </w:r>
      <w:r w:rsidRPr="0042498F">
        <w:t>The frequency band 45.5-47 GHz is identified for use by administrations wishing to implement the terrestrial component of International Mobile Telecommunications (IMT), taking into account No. </w:t>
      </w:r>
      <w:r w:rsidRPr="0042498F">
        <w:rPr>
          <w:rStyle w:val="Artdef"/>
        </w:rPr>
        <w:t>5.553</w:t>
      </w:r>
      <w:r w:rsidRPr="0042498F">
        <w:t xml:space="preserve">. This identification does not preclude the use of this frequency band by any application of the services to which they are allocated and does not establish priority in the Radio Regulations.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lastRenderedPageBreak/>
        <w:t xml:space="preserve">Note: When preparing the text for a proposed new footnote RR No. </w:t>
      </w:r>
      <w:r w:rsidRPr="0042498F">
        <w:rPr>
          <w:b/>
          <w:bCs/>
          <w:i/>
        </w:rPr>
        <w:t>5.F113</w:t>
      </w:r>
      <w:r w:rsidRPr="0042498F">
        <w:rPr>
          <w:i/>
        </w:rPr>
        <w:t xml:space="preserve"> included in the modification of RR Article </w:t>
      </w:r>
      <w:r w:rsidRPr="0042498F">
        <w:rPr>
          <w:b/>
          <w:bCs/>
          <w:i/>
        </w:rPr>
        <w:t>5</w:t>
      </w:r>
      <w:r w:rsidRPr="0042498F">
        <w:rPr>
          <w:i/>
        </w:rPr>
        <w:t xml:space="preserve"> provided above, footnotes RR No. </w:t>
      </w:r>
      <w:r w:rsidRPr="0042498F">
        <w:rPr>
          <w:b/>
          <w:bCs/>
          <w:i/>
        </w:rPr>
        <w:t>5.F113a</w:t>
      </w:r>
      <w:r w:rsidRPr="0042498F">
        <w:rPr>
          <w:i/>
        </w:rPr>
        <w:t xml:space="preserve"> or </w:t>
      </w:r>
      <w:r w:rsidRPr="0042498F">
        <w:rPr>
          <w:b/>
          <w:i/>
        </w:rPr>
        <w:t>5.F113b</w:t>
      </w:r>
      <w:r w:rsidRPr="0042498F">
        <w:rPr>
          <w:i/>
        </w:rPr>
        <w:t xml:space="preserve"> above could be selected. The text within square brackets should be kept or suppressed based on the conditions selected when identifying the frequency band for IMT.</w:t>
      </w:r>
    </w:p>
    <w:p w:rsidR="001962A2" w:rsidRPr="0042498F" w:rsidRDefault="001962A2" w:rsidP="00130FDA">
      <w:pPr>
        <w:pStyle w:val="MethodHeadingb"/>
        <w:rPr>
          <w:lang w:val="en-GB"/>
        </w:rPr>
      </w:pPr>
      <w:r w:rsidRPr="0042498F">
        <w:rPr>
          <w:lang w:val="en-GB"/>
        </w:rPr>
        <w:t>For Method F3, Alternative 2, Condition F3c,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5.F113c</w:t>
      </w:r>
      <w:r w:rsidRPr="0042498F">
        <w:rPr>
          <w:b/>
        </w:rPr>
        <w:tab/>
      </w:r>
      <w:r w:rsidRPr="0042498F">
        <w:t>The frequency band 45.5-47 GHz is identified for use by administrations wishing to implement International Mobile Telecommunications (IMT) subject to agreement to be obtained under No. </w:t>
      </w:r>
      <w:r w:rsidRPr="0042498F">
        <w:rPr>
          <w:rStyle w:val="Artdef"/>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F3, Alternative 2, Condition F3c,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5.F113d</w:t>
      </w:r>
      <w:r w:rsidRPr="0042498F">
        <w:rPr>
          <w:b/>
        </w:rPr>
        <w:tab/>
      </w:r>
      <w:r w:rsidRPr="0042498F">
        <w:t xml:space="preserve">The frequency band 45.5-47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5.F113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5.F113c</w:t>
      </w:r>
      <w:r w:rsidRPr="0042498F">
        <w:rPr>
          <w:i/>
        </w:rPr>
        <w:t xml:space="preserve"> or </w:t>
      </w:r>
      <w:r w:rsidRPr="0042498F">
        <w:rPr>
          <w:b/>
          <w:bCs/>
          <w:i/>
        </w:rPr>
        <w:t>5.F113d</w:t>
      </w:r>
      <w:r w:rsidRPr="0042498F">
        <w:rPr>
          <w:i/>
        </w:rPr>
        <w:t xml:space="preserve"> above could be selected. An administration may also prefer to keep both options in its proposal as appropriate.</w:t>
      </w:r>
    </w:p>
    <w:p w:rsidR="001962A2" w:rsidRPr="0042498F" w:rsidRDefault="001962A2" w:rsidP="00130FDA">
      <w:pPr>
        <w:pStyle w:val="MethodHeadingb"/>
        <w:rPr>
          <w:lang w:val="en-GB"/>
        </w:rPr>
      </w:pPr>
      <w:r w:rsidRPr="0042498F">
        <w:rPr>
          <w:lang w:val="en-GB"/>
        </w:rPr>
        <w:t>For Method F4, Alternative 1</w:t>
      </w:r>
    </w:p>
    <w:p w:rsidR="001962A2" w:rsidRPr="0042498F" w:rsidRDefault="001962A2" w:rsidP="00130FDA">
      <w:pPr>
        <w:pStyle w:val="Proposal"/>
      </w:pPr>
      <w:r w:rsidRPr="0042498F">
        <w:rPr>
          <w:rPrChange w:id="2156" w:author="Unknown" w:date="2019-02-27T01:55:00Z">
            <w:rPr>
              <w:highlight w:val="cyan"/>
              <w:lang w:val="en-US"/>
            </w:rPr>
          </w:rPrChange>
        </w:rPr>
        <w:t>ADD</w:t>
      </w:r>
    </w:p>
    <w:p w:rsidR="001962A2" w:rsidRPr="0042498F" w:rsidRDefault="001962A2" w:rsidP="00130FDA">
      <w:pPr>
        <w:pStyle w:val="Note"/>
        <w:rPr>
          <w:sz w:val="16"/>
        </w:rPr>
      </w:pPr>
      <w:r w:rsidRPr="0042498F">
        <w:rPr>
          <w:rStyle w:val="Artdef"/>
          <w:rPrChange w:id="2157" w:author="Unknown" w:date="2019-02-27T01:55:00Z">
            <w:rPr>
              <w:rStyle w:val="Artdef"/>
              <w:highlight w:val="cyan"/>
              <w:lang w:val="en-US"/>
            </w:rPr>
          </w:rPrChange>
        </w:rPr>
        <w:t>5.F113e</w:t>
      </w:r>
      <w:r w:rsidRPr="0042498F">
        <w:rPr>
          <w:b/>
          <w:rPrChange w:id="2158" w:author="Unknown" w:date="2019-02-27T01:55:00Z">
            <w:rPr>
              <w:b/>
              <w:highlight w:val="cyan"/>
              <w:lang w:val="en-US"/>
            </w:rPr>
          </w:rPrChange>
        </w:rPr>
        <w:tab/>
      </w:r>
      <w:r w:rsidRPr="0042498F">
        <w:rPr>
          <w:rPrChange w:id="2159" w:author="Unknown" w:date="2019-02-27T01:55:00Z">
            <w:rPr>
              <w:highlight w:val="cyan"/>
              <w:lang w:val="en-US"/>
            </w:rPr>
          </w:rPrChange>
        </w:rPr>
        <w:t>The frequency band 45.5-47 GHz is identified for use by administrations wishing to implement the terrestrial component o</w:t>
      </w:r>
      <w:r w:rsidRPr="0042498F">
        <w:t xml:space="preserve">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F4, Alternative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5.F113f</w:t>
      </w:r>
      <w:r w:rsidRPr="0042498F">
        <w:rPr>
          <w:b/>
        </w:rPr>
        <w:tab/>
      </w:r>
      <w:r w:rsidRPr="0042498F">
        <w:t xml:space="preserve">The frequency band 45.5-47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5.F113</w:t>
      </w:r>
      <w:r w:rsidRPr="0042498F">
        <w:rPr>
          <w:i/>
        </w:rPr>
        <w:t xml:space="preserve"> included in the modification of RR Article </w:t>
      </w:r>
      <w:r w:rsidRPr="0042498F">
        <w:rPr>
          <w:b/>
          <w:bCs/>
          <w:i/>
        </w:rPr>
        <w:t>5</w:t>
      </w:r>
      <w:r w:rsidRPr="0042498F">
        <w:rPr>
          <w:i/>
        </w:rPr>
        <w:t xml:space="preserve"> provided above, footnotes RR No. </w:t>
      </w:r>
      <w:r w:rsidRPr="0042498F">
        <w:rPr>
          <w:b/>
          <w:bCs/>
          <w:i/>
        </w:rPr>
        <w:t>5.F113e</w:t>
      </w:r>
      <w:r w:rsidRPr="0042498F">
        <w:rPr>
          <w:i/>
        </w:rPr>
        <w:t xml:space="preserve"> or </w:t>
      </w:r>
      <w:r w:rsidRPr="0042498F">
        <w:rPr>
          <w:b/>
          <w:i/>
        </w:rPr>
        <w:t>5.F113f</w:t>
      </w:r>
      <w:r w:rsidRPr="0042498F">
        <w:rPr>
          <w:i/>
        </w:rPr>
        <w:t xml:space="preserve"> above could be selected. The text within square brackets should be kept or suppressed based on the conditions selected when identifying the frequency band for IMT.</w:t>
      </w:r>
    </w:p>
    <w:p w:rsidR="001962A2" w:rsidRPr="0042498F" w:rsidRDefault="001962A2" w:rsidP="00130FDA">
      <w:pPr>
        <w:pStyle w:val="MethodHeadingb"/>
        <w:rPr>
          <w:lang w:val="en-GB"/>
        </w:rPr>
      </w:pPr>
      <w:r w:rsidRPr="0042498F">
        <w:rPr>
          <w:lang w:val="en-GB"/>
        </w:rPr>
        <w:t>For Method F4</w:t>
      </w:r>
    </w:p>
    <w:p w:rsidR="001962A2" w:rsidRPr="0042498F" w:rsidRDefault="001962A2" w:rsidP="00130FDA">
      <w:pPr>
        <w:pStyle w:val="Proposal"/>
        <w:rPr>
          <w:lang w:eastAsia="ko-KR"/>
          <w:rPrChange w:id="2160" w:author="Unknown" w:date="2019-02-04T10:29:00Z">
            <w:rPr>
              <w:highlight w:val="yellow"/>
              <w:lang w:val="en-US" w:eastAsia="ko-KR"/>
            </w:rPr>
          </w:rPrChange>
        </w:rPr>
      </w:pPr>
      <w:r w:rsidRPr="0042498F">
        <w:rPr>
          <w:lang w:eastAsia="ko-KR"/>
          <w:rPrChange w:id="2161" w:author="Unknown" w:date="2019-02-04T10:29:00Z">
            <w:rPr>
              <w:highlight w:val="yellow"/>
              <w:lang w:val="en-US" w:eastAsia="ko-KR"/>
            </w:rPr>
          </w:rPrChange>
        </w:rPr>
        <w:t>MOD</w:t>
      </w:r>
    </w:p>
    <w:p w:rsidR="001962A2" w:rsidRPr="0042498F" w:rsidRDefault="001962A2" w:rsidP="00130FDA">
      <w:pPr>
        <w:pStyle w:val="Note"/>
      </w:pPr>
      <w:r w:rsidRPr="0042498F">
        <w:rPr>
          <w:rStyle w:val="Artdef"/>
          <w:rPrChange w:id="2162" w:author="Unknown" w:date="2019-02-04T10:29:00Z">
            <w:rPr>
              <w:rStyle w:val="Artdef"/>
              <w:highlight w:val="yellow"/>
              <w:lang w:val="en-US"/>
            </w:rPr>
          </w:rPrChange>
        </w:rPr>
        <w:t>5.553</w:t>
      </w:r>
      <w:r w:rsidRPr="0042498F">
        <w:rPr>
          <w:b/>
          <w:rPrChange w:id="2163" w:author="Unknown" w:date="2019-02-04T10:29:00Z">
            <w:rPr>
              <w:b/>
              <w:highlight w:val="yellow"/>
              <w:lang w:val="en-US"/>
            </w:rPr>
          </w:rPrChange>
        </w:rPr>
        <w:tab/>
      </w:r>
      <w:r w:rsidRPr="0042498F">
        <w:rPr>
          <w:rPrChange w:id="2164" w:author="Unknown" w:date="2019-02-04T10:29:00Z">
            <w:rPr>
              <w:highlight w:val="yellow"/>
              <w:lang w:val="en-US"/>
            </w:rPr>
          </w:rPrChange>
        </w:rPr>
        <w:t>In the bands 43.5-4</w:t>
      </w:r>
      <w:ins w:id="2165" w:author="Unknown" w:date="2019-01-29T22:41:00Z">
        <w:r w:rsidRPr="0042498F">
          <w:rPr>
            <w:rPrChange w:id="2166" w:author="Unknown" w:date="2019-02-04T10:29:00Z">
              <w:rPr>
                <w:highlight w:val="yellow"/>
                <w:lang w:val="en-US"/>
              </w:rPr>
            </w:rPrChange>
          </w:rPr>
          <w:t>5.5</w:t>
        </w:r>
      </w:ins>
      <w:del w:id="2167" w:author="Unknown">
        <w:r w:rsidRPr="0042498F">
          <w:rPr>
            <w:rPrChange w:id="2168" w:author="Unknown" w:date="2019-02-04T10:29:00Z">
              <w:rPr>
                <w:highlight w:val="yellow"/>
                <w:lang w:val="en-US"/>
              </w:rPr>
            </w:rPrChange>
          </w:rPr>
          <w:delText>7</w:delText>
        </w:r>
      </w:del>
      <w:r w:rsidRPr="0042498F">
        <w:rPr>
          <w:rPrChange w:id="2169" w:author="Unknown" w:date="2019-02-04T10:29:00Z">
            <w:rPr>
              <w:highlight w:val="yellow"/>
              <w:lang w:val="en-US"/>
            </w:rPr>
          </w:rPrChange>
        </w:rPr>
        <w:t> GHz and 66-71 GHz, stations in the land mobile service may be operated subject to not causing harmful interference to the space radiocommunication services to which these bands are allocated (see No. </w:t>
      </w:r>
      <w:r w:rsidRPr="0042498F">
        <w:rPr>
          <w:rStyle w:val="Artref"/>
          <w:b/>
          <w:bCs/>
          <w:rPrChange w:id="2170" w:author="Unknown" w:date="2019-02-04T10:29:00Z">
            <w:rPr>
              <w:rStyle w:val="Artref"/>
              <w:b/>
              <w:bCs/>
              <w:highlight w:val="yellow"/>
              <w:lang w:val="en-US"/>
            </w:rPr>
          </w:rPrChange>
        </w:rPr>
        <w:t>5.43</w:t>
      </w:r>
      <w:r w:rsidRPr="0042498F">
        <w:rPr>
          <w:rPrChange w:id="2171" w:author="Unknown" w:date="2019-02-04T10:29:00Z">
            <w:rPr>
              <w:highlight w:val="yellow"/>
              <w:lang w:val="en-US"/>
            </w:rPr>
          </w:rPrChange>
        </w:rPr>
        <w:t>).</w:t>
      </w:r>
      <w:r w:rsidRPr="0042498F">
        <w:rPr>
          <w:sz w:val="16"/>
        </w:rPr>
        <w:t>     (WRC</w:t>
      </w:r>
      <w:r w:rsidRPr="0042498F">
        <w:rPr>
          <w:sz w:val="16"/>
        </w:rPr>
        <w:noBreakHyphen/>
      </w:r>
      <w:del w:id="2172" w:author="Unknown">
        <w:r w:rsidRPr="0042498F">
          <w:rPr>
            <w:sz w:val="16"/>
          </w:rPr>
          <w:delText>2000</w:delText>
        </w:r>
      </w:del>
      <w:ins w:id="2173" w:author="Unknown" w:date="2019-02-08T11:48: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Heading2"/>
      </w:pPr>
      <w:r w:rsidRPr="0042498F">
        <w:t>2/1.13/5.7</w:t>
      </w:r>
      <w:r w:rsidRPr="0042498F">
        <w:tab/>
      </w:r>
      <w:r w:rsidRPr="0042498F">
        <w:tab/>
        <w:t>For Item G: Frequency band 47-47.2 GHz</w:t>
      </w:r>
    </w:p>
    <w:p w:rsidR="001962A2" w:rsidRPr="0042498F" w:rsidRDefault="001962A2" w:rsidP="00130FDA">
      <w:pPr>
        <w:pStyle w:val="Heading3"/>
      </w:pPr>
      <w:r w:rsidRPr="0042498F">
        <w:t>2/1.13/5.7.1</w:t>
      </w:r>
      <w:r w:rsidRPr="0042498F">
        <w:tab/>
        <w:t>For Method G1, see Section 2/1.13/5.14.7</w:t>
      </w:r>
    </w:p>
    <w:p w:rsidR="001962A2" w:rsidRPr="0042498F" w:rsidRDefault="001962A2" w:rsidP="00130FDA">
      <w:pPr>
        <w:pStyle w:val="Heading3"/>
      </w:pPr>
      <w:r w:rsidRPr="0042498F">
        <w:t>2/1.13/5.7.2</w:t>
      </w:r>
      <w:r w:rsidRPr="0042498F">
        <w:tab/>
        <w:t>For Method G2, see Section 2/1.13/5.13.7 and Section 5.14.7</w:t>
      </w:r>
    </w:p>
    <w:p w:rsidR="001962A2" w:rsidRPr="0042498F" w:rsidRDefault="001962A2" w:rsidP="00130FDA">
      <w:pPr>
        <w:pStyle w:val="Methodheading3"/>
      </w:pPr>
      <w:r w:rsidRPr="0042498F">
        <w:t>2/1.13/5.7.3</w:t>
      </w:r>
      <w:r w:rsidRPr="0042498F">
        <w:tab/>
        <w:t>For Method G3</w:t>
      </w:r>
    </w:p>
    <w:p w:rsidR="001962A2" w:rsidRPr="0042498F" w:rsidRDefault="001962A2" w:rsidP="00130FDA">
      <w:pPr>
        <w:pStyle w:val="ArtNo"/>
      </w:pPr>
      <w:r w:rsidRPr="0042498F">
        <w:rPr>
          <w:caps w:val="0"/>
        </w:rPr>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pPr>
      <w:r w:rsidRPr="0042498F">
        <w:t>Section IV – Table of Frequency Allocations</w:t>
      </w:r>
      <w:r w:rsidRPr="0042498F">
        <w:br/>
      </w:r>
      <w:r w:rsidRPr="0042498F">
        <w:rPr>
          <w:b w:val="0"/>
        </w:rPr>
        <w:t xml:space="preserve">(See No. </w:t>
      </w:r>
      <w:r w:rsidRPr="0042498F">
        <w:rPr>
          <w:bCs/>
        </w:rPr>
        <w:t>2.1</w:t>
      </w:r>
      <w:r w:rsidRPr="0042498F">
        <w:rPr>
          <w:b w:val="0"/>
        </w:rPr>
        <w:t>)</w:t>
      </w:r>
      <w:r w:rsidRPr="0042498F">
        <w:rPr>
          <w:b w:val="0"/>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rPr>
          <w:b w:val="0"/>
        </w:rPr>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lang w:val="fr-CH"/>
              </w:rPr>
            </w:pPr>
            <w:r w:rsidRPr="0042498F">
              <w:rPr>
                <w:rStyle w:val="Tablefreq"/>
                <w:lang w:val="fr-CH"/>
              </w:rPr>
              <w:t>47-47.2</w:t>
            </w:r>
            <w:r w:rsidRPr="0042498F">
              <w:rPr>
                <w:lang w:val="fr-CH"/>
              </w:rPr>
              <w:tab/>
            </w:r>
            <w:r w:rsidRPr="0042498F">
              <w:rPr>
                <w:lang w:val="fr-CH"/>
              </w:rPr>
              <w:tab/>
              <w:t>AMATEUR</w:t>
            </w:r>
          </w:p>
          <w:p w:rsidR="001962A2" w:rsidRPr="0042498F" w:rsidRDefault="001962A2" w:rsidP="00130FDA">
            <w:pPr>
              <w:pStyle w:val="TableTextS5"/>
              <w:rPr>
                <w:lang w:val="fr-CH"/>
              </w:rPr>
            </w:pPr>
            <w:r w:rsidRPr="0042498F">
              <w:rPr>
                <w:lang w:val="fr-CH"/>
              </w:rPr>
              <w:tab/>
            </w:r>
            <w:r w:rsidRPr="0042498F">
              <w:rPr>
                <w:lang w:val="fr-CH"/>
              </w:rPr>
              <w:tab/>
            </w:r>
            <w:r w:rsidRPr="0042498F">
              <w:rPr>
                <w:lang w:val="fr-CH"/>
              </w:rPr>
              <w:tab/>
            </w:r>
            <w:r w:rsidRPr="0042498F">
              <w:rPr>
                <w:lang w:val="fr-CH"/>
              </w:rPr>
              <w:tab/>
              <w:t>AMATEUR-SATELLITE</w:t>
            </w:r>
          </w:p>
          <w:p w:rsidR="001962A2" w:rsidRPr="0042498F" w:rsidRDefault="001962A2" w:rsidP="00130FDA">
            <w:pPr>
              <w:pStyle w:val="TableTextS5"/>
              <w:rPr>
                <w:lang w:val="fr-CH"/>
              </w:rPr>
            </w:pPr>
            <w:r w:rsidRPr="0042498F">
              <w:rPr>
                <w:lang w:val="fr-CH"/>
              </w:rPr>
              <w:tab/>
            </w:r>
            <w:r w:rsidRPr="0042498F">
              <w:rPr>
                <w:lang w:val="fr-CH"/>
              </w:rPr>
              <w:tab/>
            </w:r>
            <w:r w:rsidRPr="0042498F">
              <w:rPr>
                <w:lang w:val="fr-CH"/>
              </w:rPr>
              <w:tab/>
            </w:r>
            <w:r w:rsidRPr="0042498F">
              <w:rPr>
                <w:lang w:val="fr-CH"/>
              </w:rPr>
              <w:tab/>
            </w:r>
            <w:ins w:id="2174" w:author="Unknown" w:date="2018-08-28T20:12:00Z">
              <w:r w:rsidRPr="0042498F">
                <w:rPr>
                  <w:lang w:val="fr-CH"/>
                </w:rPr>
                <w:t xml:space="preserve">MOBILE </w:t>
              </w:r>
            </w:ins>
            <w:ins w:id="2175" w:author="Unknown" w:date="2018-08-29T11:24:00Z">
              <w:r w:rsidRPr="0042498F">
                <w:rPr>
                  <w:lang w:val="fr-CH"/>
                </w:rPr>
                <w:t>except a</w:t>
              </w:r>
            </w:ins>
            <w:ins w:id="2176" w:author="Unknown" w:date="2018-08-29T11:25:00Z">
              <w:r w:rsidRPr="0042498F">
                <w:rPr>
                  <w:lang w:val="fr-CH"/>
                </w:rPr>
                <w:t xml:space="preserve">eronautical mobile </w:t>
              </w:r>
            </w:ins>
            <w:ins w:id="2177" w:author="Unknown" w:date="2018-09-11T15:51:00Z">
              <w:r w:rsidRPr="0042498F">
                <w:rPr>
                  <w:lang w:val="fr-CH"/>
                </w:rPr>
                <w:t xml:space="preserve"> </w:t>
              </w:r>
            </w:ins>
            <w:ins w:id="2178" w:author="Unknown" w:date="2018-08-28T20:12:00Z">
              <w:r w:rsidRPr="0042498F">
                <w:rPr>
                  <w:rStyle w:val="Artref"/>
                  <w:lang w:val="fr-CH"/>
                </w:rPr>
                <w:t>ADD 5.</w:t>
              </w:r>
            </w:ins>
            <w:ins w:id="2179" w:author="Unknown" w:date="2018-08-28T20:13:00Z">
              <w:r w:rsidRPr="0042498F">
                <w:rPr>
                  <w:rStyle w:val="Artref"/>
                  <w:lang w:val="fr-CH"/>
                </w:rPr>
                <w:t>G113</w:t>
              </w:r>
            </w:ins>
          </w:p>
        </w:tc>
      </w:tr>
    </w:tbl>
    <w:p w:rsidR="001962A2" w:rsidRPr="0042498F" w:rsidRDefault="001962A2" w:rsidP="00130FDA">
      <w:pPr>
        <w:pStyle w:val="Reasons"/>
        <w:rPr>
          <w:lang w:val="fr-CH"/>
        </w:rPr>
      </w:pPr>
    </w:p>
    <w:p w:rsidR="001962A2" w:rsidRPr="0042498F" w:rsidRDefault="001962A2" w:rsidP="00130FDA">
      <w:pPr>
        <w:pStyle w:val="MethodHeadingb"/>
        <w:rPr>
          <w:lang w:val="en-GB"/>
        </w:rPr>
      </w:pPr>
      <w:r w:rsidRPr="0042498F">
        <w:rPr>
          <w:lang w:val="en-GB"/>
        </w:rPr>
        <w:t>For Method G3, Alternative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5.G113a</w:t>
      </w:r>
      <w:r w:rsidRPr="0042498F">
        <w:rPr>
          <w:b/>
        </w:rPr>
        <w:tab/>
      </w:r>
      <w:r w:rsidRPr="0042498F">
        <w:t xml:space="preserve">The frequency band 47-47.2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G3, Alternative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5.G113b</w:t>
      </w:r>
      <w:r w:rsidRPr="0042498F">
        <w:rPr>
          <w:b/>
        </w:rPr>
        <w:tab/>
      </w:r>
      <w:r w:rsidRPr="0042498F">
        <w:t xml:space="preserve">The frequency band 47-47.2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5.G113</w:t>
      </w:r>
      <w:r w:rsidRPr="0042498F">
        <w:rPr>
          <w:i/>
        </w:rPr>
        <w:t xml:space="preserve"> included in the modification of RR Article </w:t>
      </w:r>
      <w:r w:rsidRPr="0042498F">
        <w:rPr>
          <w:b/>
          <w:bCs/>
          <w:i/>
        </w:rPr>
        <w:t>5</w:t>
      </w:r>
      <w:r w:rsidRPr="0042498F">
        <w:rPr>
          <w:i/>
        </w:rPr>
        <w:t xml:space="preserve"> provided above, footnote RR No. </w:t>
      </w:r>
      <w:r w:rsidRPr="0042498F">
        <w:rPr>
          <w:b/>
          <w:bCs/>
          <w:i/>
        </w:rPr>
        <w:t>5.G113a</w:t>
      </w:r>
      <w:r w:rsidRPr="0042498F">
        <w:rPr>
          <w:i/>
        </w:rPr>
        <w:t xml:space="preserve"> or </w:t>
      </w:r>
      <w:r w:rsidRPr="0042498F">
        <w:rPr>
          <w:b/>
          <w:i/>
        </w:rPr>
        <w:t>5.G113b</w:t>
      </w:r>
      <w:r w:rsidRPr="0042498F">
        <w:rPr>
          <w:i/>
        </w:rPr>
        <w:t xml:space="preserve"> above could be selected. The text within square brackets should be kept or suppressed based on the conditions selected when identifying the frequency band for IMT.</w:t>
      </w:r>
    </w:p>
    <w:p w:rsidR="001962A2" w:rsidRPr="0042498F" w:rsidRDefault="001962A2" w:rsidP="00130FDA">
      <w:pPr>
        <w:pStyle w:val="MethodHeadingb"/>
        <w:rPr>
          <w:lang w:val="en-GB"/>
        </w:rPr>
      </w:pPr>
      <w:r w:rsidRPr="0042498F">
        <w:rPr>
          <w:lang w:val="en-GB"/>
        </w:rPr>
        <w:t>For Method G3, Alternative 2, Condition G3b,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5.G113c</w:t>
      </w:r>
      <w:r w:rsidRPr="0042498F">
        <w:rPr>
          <w:b/>
        </w:rPr>
        <w:tab/>
      </w:r>
      <w:r w:rsidRPr="0042498F">
        <w:t>The frequency band 47-47.2 GHz is identified for use by administrations wishing to implement International Mobile Telecommunications (IMT) subject to agreement to be obtained 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G3, Alternative 2, Condition G3b,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5.G113d</w:t>
      </w:r>
      <w:r w:rsidRPr="0042498F">
        <w:rPr>
          <w:b/>
        </w:rPr>
        <w:tab/>
      </w:r>
      <w:r w:rsidRPr="0042498F">
        <w:t xml:space="preserve">The frequency band 47-47.2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5.G113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5.G113c</w:t>
      </w:r>
      <w:r w:rsidRPr="0042498F">
        <w:rPr>
          <w:i/>
        </w:rPr>
        <w:t xml:space="preserve"> or </w:t>
      </w:r>
      <w:r w:rsidRPr="0042498F">
        <w:rPr>
          <w:b/>
          <w:bCs/>
          <w:i/>
        </w:rPr>
        <w:t>5.G113d</w:t>
      </w:r>
      <w:r w:rsidRPr="0042498F">
        <w:rPr>
          <w:i/>
        </w:rPr>
        <w:t xml:space="preserve"> above could be selected. An administration may also prefer to keep both options in its proposal as appropriate. </w:t>
      </w:r>
    </w:p>
    <w:p w:rsidR="001962A2" w:rsidRPr="0042498F" w:rsidRDefault="001962A2" w:rsidP="00130FDA">
      <w:pPr>
        <w:pStyle w:val="Heading2"/>
      </w:pPr>
      <w:r w:rsidRPr="0042498F">
        <w:lastRenderedPageBreak/>
        <w:t>2/1.13/5.8</w:t>
      </w:r>
      <w:r w:rsidRPr="0042498F">
        <w:tab/>
        <w:t>For Item H: Frequency band 47.2-50.2 GHz</w:t>
      </w:r>
    </w:p>
    <w:p w:rsidR="001962A2" w:rsidRPr="0042498F" w:rsidRDefault="001962A2" w:rsidP="00130FDA">
      <w:pPr>
        <w:pStyle w:val="Heading3"/>
      </w:pPr>
      <w:r w:rsidRPr="0042498F">
        <w:t>2/1.13/5.8.1</w:t>
      </w:r>
      <w:r w:rsidRPr="0042498F">
        <w:tab/>
        <w:t>For Method H1, see Section 2/1.13/5.14.8</w:t>
      </w:r>
    </w:p>
    <w:p w:rsidR="001962A2" w:rsidRPr="0042498F" w:rsidRDefault="001962A2" w:rsidP="00130FDA">
      <w:pPr>
        <w:pStyle w:val="Methodheading3"/>
      </w:pPr>
      <w:r w:rsidRPr="0042498F">
        <w:t>2/1.13/5.8.2</w:t>
      </w:r>
      <w:r w:rsidRPr="0042498F">
        <w:tab/>
        <w:t>For Method H2</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PrChange w:id="2180" w:author="Unknown" w:date="2018-08-31T12:03:00Z">
                  <w:rPr>
                    <w:color w:val="000000"/>
                    <w:lang w:val="en-AU"/>
                  </w:rPr>
                </w:rPrChange>
              </w:rPr>
            </w:pPr>
            <w:r w:rsidRPr="0042498F">
              <w:rPr>
                <w:rStyle w:val="Tablefreq"/>
              </w:rPr>
              <w:t>47.2-47.5</w:t>
            </w:r>
            <w:r w:rsidRPr="0042498F">
              <w:rPr>
                <w:rPrChange w:id="2181" w:author="Unknown" w:date="2018-08-31T12:03:00Z">
                  <w:rPr>
                    <w:color w:val="000000"/>
                    <w:lang w:val="en-AU"/>
                  </w:rPr>
                </w:rPrChange>
              </w:rPr>
              <w:tab/>
              <w:t>FIXED</w:t>
            </w:r>
          </w:p>
          <w:p w:rsidR="001962A2" w:rsidRPr="0042498F" w:rsidRDefault="001962A2" w:rsidP="00130FDA">
            <w:pPr>
              <w:pStyle w:val="TableTextS5"/>
              <w:rPr>
                <w:rPrChange w:id="2182" w:author="Unknown" w:date="2018-08-31T12:03:00Z">
                  <w:rPr>
                    <w:color w:val="000000"/>
                    <w:lang w:val="en-AU"/>
                  </w:rPr>
                </w:rPrChange>
              </w:rPr>
            </w:pPr>
            <w:r w:rsidRPr="0042498F">
              <w:rPr>
                <w:rPrChange w:id="2183" w:author="Unknown" w:date="2018-08-31T12:03:00Z">
                  <w:rPr>
                    <w:color w:val="000000"/>
                    <w:lang w:val="en-AU"/>
                  </w:rPr>
                </w:rPrChange>
              </w:rPr>
              <w:tab/>
            </w:r>
            <w:r w:rsidRPr="0042498F">
              <w:rPr>
                <w:rPrChange w:id="2184" w:author="Unknown" w:date="2018-08-31T12:03:00Z">
                  <w:rPr>
                    <w:color w:val="000000"/>
                    <w:lang w:val="en-AU"/>
                  </w:rPr>
                </w:rPrChange>
              </w:rPr>
              <w:tab/>
            </w:r>
            <w:r w:rsidRPr="0042498F">
              <w:rPr>
                <w:rPrChange w:id="2185" w:author="Unknown" w:date="2018-08-31T12:03:00Z">
                  <w:rPr>
                    <w:color w:val="000000"/>
                    <w:lang w:val="en-AU"/>
                  </w:rPr>
                </w:rPrChange>
              </w:rPr>
              <w:tab/>
            </w:r>
            <w:r w:rsidRPr="0042498F">
              <w:rPr>
                <w:rPrChange w:id="2186" w:author="Unknown" w:date="2018-08-31T12:03:00Z">
                  <w:rPr>
                    <w:color w:val="000000"/>
                    <w:lang w:val="en-AU"/>
                  </w:rPr>
                </w:rPrChange>
              </w:rPr>
              <w:tab/>
              <w:t xml:space="preserve">FIXED-SATELLITE (Earth-to-space)  </w:t>
            </w:r>
            <w:r w:rsidRPr="0042498F">
              <w:rPr>
                <w:rStyle w:val="Artref"/>
                <w:rPrChange w:id="2187" w:author="Unknown" w:date="2018-08-31T12:03:00Z">
                  <w:rPr>
                    <w:color w:val="000000"/>
                    <w:lang w:val="en-AU"/>
                  </w:rPr>
                </w:rPrChange>
              </w:rPr>
              <w:t>5.552</w:t>
            </w:r>
          </w:p>
          <w:p w:rsidR="001962A2" w:rsidRPr="0042498F" w:rsidRDefault="001962A2" w:rsidP="00130FDA">
            <w:pPr>
              <w:pStyle w:val="TableTextS5"/>
              <w:rPr>
                <w:rPrChange w:id="2188" w:author="Unknown" w:date="2018-08-31T12:03:00Z">
                  <w:rPr>
                    <w:color w:val="000000"/>
                    <w:lang w:val="en-AU"/>
                  </w:rPr>
                </w:rPrChange>
              </w:rPr>
            </w:pPr>
            <w:r w:rsidRPr="0042498F">
              <w:rPr>
                <w:rPrChange w:id="2189" w:author="Unknown" w:date="2018-08-31T12:03:00Z">
                  <w:rPr>
                    <w:color w:val="000000"/>
                    <w:lang w:val="en-AU"/>
                  </w:rPr>
                </w:rPrChange>
              </w:rPr>
              <w:tab/>
            </w:r>
            <w:r w:rsidRPr="0042498F">
              <w:rPr>
                <w:rPrChange w:id="2190" w:author="Unknown" w:date="2018-08-31T12:03:00Z">
                  <w:rPr>
                    <w:color w:val="000000"/>
                    <w:lang w:val="en-AU"/>
                  </w:rPr>
                </w:rPrChange>
              </w:rPr>
              <w:tab/>
            </w:r>
            <w:r w:rsidRPr="0042498F">
              <w:rPr>
                <w:rPrChange w:id="2191" w:author="Unknown" w:date="2018-08-31T12:03:00Z">
                  <w:rPr>
                    <w:color w:val="000000"/>
                    <w:lang w:val="en-AU"/>
                  </w:rPr>
                </w:rPrChange>
              </w:rPr>
              <w:tab/>
            </w:r>
            <w:r w:rsidRPr="0042498F">
              <w:rPr>
                <w:rPrChange w:id="2192" w:author="Unknown" w:date="2018-08-31T12:03:00Z">
                  <w:rPr>
                    <w:color w:val="000000"/>
                    <w:lang w:val="en-AU"/>
                  </w:rPr>
                </w:rPrChange>
              </w:rPr>
              <w:tab/>
              <w:t>MOBILE</w:t>
            </w:r>
            <w:ins w:id="2193" w:author="Unknown" w:date="2018-08-28T20:41:00Z">
              <w:r w:rsidRPr="0042498F">
                <w:rPr>
                  <w:rPrChange w:id="2194" w:author="Unknown" w:date="2018-08-31T12:03:00Z">
                    <w:rPr>
                      <w:color w:val="000000"/>
                      <w:lang w:val="en-AU"/>
                    </w:rPr>
                  </w:rPrChange>
                </w:rPr>
                <w:t xml:space="preserve">  ADD 5.H113</w:t>
              </w:r>
            </w:ins>
          </w:p>
          <w:p w:rsidR="001962A2" w:rsidRPr="0042498F" w:rsidRDefault="001962A2" w:rsidP="00130FDA">
            <w:pPr>
              <w:pStyle w:val="TableTextS5"/>
              <w:rPr>
                <w:rStyle w:val="Artref"/>
                <w:rPrChange w:id="2195" w:author="Unknown" w:date="2018-08-31T12:03:00Z">
                  <w:rPr>
                    <w:color w:val="000000"/>
                    <w:lang w:val="en-AU"/>
                  </w:rPr>
                </w:rPrChange>
              </w:rPr>
            </w:pPr>
            <w:r w:rsidRPr="0042498F">
              <w:rPr>
                <w:rPrChange w:id="2196" w:author="Unknown" w:date="2018-08-31T12:03:00Z">
                  <w:rPr>
                    <w:color w:val="000000"/>
                    <w:lang w:val="en-AU"/>
                  </w:rPr>
                </w:rPrChange>
              </w:rPr>
              <w:tab/>
            </w:r>
            <w:r w:rsidRPr="0042498F">
              <w:rPr>
                <w:rPrChange w:id="2197" w:author="Unknown" w:date="2018-08-31T12:03:00Z">
                  <w:rPr>
                    <w:color w:val="000000"/>
                    <w:lang w:val="en-AU"/>
                  </w:rPr>
                </w:rPrChange>
              </w:rPr>
              <w:tab/>
            </w:r>
            <w:r w:rsidRPr="0042498F">
              <w:rPr>
                <w:rPrChange w:id="2198" w:author="Unknown" w:date="2018-08-31T12:03:00Z">
                  <w:rPr>
                    <w:color w:val="000000"/>
                    <w:lang w:val="en-AU"/>
                  </w:rPr>
                </w:rPrChange>
              </w:rPr>
              <w:tab/>
            </w:r>
            <w:r w:rsidRPr="0042498F">
              <w:rPr>
                <w:rPrChange w:id="2199" w:author="Unknown" w:date="2018-08-31T12:03:00Z">
                  <w:rPr>
                    <w:color w:val="000000"/>
                    <w:lang w:val="en-AU"/>
                  </w:rPr>
                </w:rPrChange>
              </w:rPr>
              <w:tab/>
            </w:r>
            <w:r w:rsidRPr="0042498F">
              <w:rPr>
                <w:rStyle w:val="Artref"/>
                <w:rPrChange w:id="2200" w:author="Unknown" w:date="2018-08-31T12:03:00Z">
                  <w:rPr>
                    <w:color w:val="000000"/>
                    <w:lang w:val="en-AU"/>
                  </w:rPr>
                </w:rPrChange>
              </w:rPr>
              <w:t>5.552A</w:t>
            </w:r>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Tabletitle"/>
      </w:pPr>
      <w:r w:rsidRPr="0042498F">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pPr>
            <w:r w:rsidRPr="0042498F">
              <w:t>Region 2</w:t>
            </w:r>
          </w:p>
        </w:tc>
        <w:tc>
          <w:tcPr>
            <w:tcW w:w="3101"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freq0"/>
            </w:pPr>
            <w:r w:rsidRPr="0042498F">
              <w:t>47.5-47.9</w:t>
            </w:r>
          </w:p>
          <w:p w:rsidR="001962A2" w:rsidRPr="0042498F" w:rsidRDefault="001962A2" w:rsidP="00130FDA">
            <w:pPr>
              <w:pStyle w:val="TableTextS5"/>
            </w:pPr>
            <w:r w:rsidRPr="0042498F">
              <w:t>FIXED</w:t>
            </w:r>
          </w:p>
          <w:p w:rsidR="001962A2" w:rsidRPr="0042498F" w:rsidRDefault="001962A2" w:rsidP="00130FDA">
            <w:pPr>
              <w:pStyle w:val="TableTextS5"/>
            </w:pPr>
            <w:r w:rsidRPr="0042498F">
              <w:t>FIXED-SATELLITE</w:t>
            </w:r>
            <w:r w:rsidRPr="0042498F">
              <w:br/>
              <w:t xml:space="preserve">(Earth-to-space)  </w:t>
            </w:r>
            <w:r w:rsidRPr="0042498F">
              <w:rPr>
                <w:rStyle w:val="Artref"/>
              </w:rPr>
              <w:t>5.552</w:t>
            </w:r>
            <w:r w:rsidRPr="0042498F">
              <w:br/>
              <w:t xml:space="preserve">(space-to-Earth)  </w:t>
            </w:r>
            <w:r w:rsidRPr="0042498F">
              <w:rPr>
                <w:rStyle w:val="Artref"/>
              </w:rPr>
              <w:t>5.516B  5.554A</w:t>
            </w:r>
          </w:p>
          <w:p w:rsidR="001962A2" w:rsidRPr="0042498F" w:rsidRDefault="001962A2" w:rsidP="00130FDA">
            <w:pPr>
              <w:pStyle w:val="TableTextS5"/>
              <w:rPr>
                <w:rPrChange w:id="2201" w:author="Unknown" w:date="2018-08-31T12:03:00Z">
                  <w:rPr>
                    <w:color w:val="000000"/>
                    <w:lang w:val="fr-FR"/>
                  </w:rPr>
                </w:rPrChange>
              </w:rPr>
            </w:pPr>
            <w:r w:rsidRPr="0042498F">
              <w:t>MOBILE</w:t>
            </w:r>
            <w:ins w:id="2202" w:author="Unknown" w:date="2018-08-28T20:42:00Z">
              <w:r w:rsidRPr="0042498F">
                <w:rPr>
                  <w:rPrChange w:id="2203" w:author="Unknown" w:date="2018-08-31T12:03:00Z">
                    <w:rPr>
                      <w:color w:val="000000"/>
                      <w:lang w:val="en-AU"/>
                    </w:rPr>
                  </w:rPrChange>
                </w:rPr>
                <w:t xml:space="preserve">  </w:t>
              </w:r>
              <w:r w:rsidRPr="0042498F">
                <w:rPr>
                  <w:rStyle w:val="Artref"/>
                  <w:rPrChange w:id="2204" w:author="Unknown" w:date="2018-08-31T12:03:00Z">
                    <w:rPr>
                      <w:color w:val="000000"/>
                      <w:lang w:val="en-AU"/>
                    </w:rPr>
                  </w:rPrChange>
                </w:rPr>
                <w:t>ADD 5.H113</w:t>
              </w:r>
            </w:ins>
          </w:p>
        </w:tc>
        <w:tc>
          <w:tcPr>
            <w:tcW w:w="6201" w:type="dxa"/>
            <w:gridSpan w:val="2"/>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freq0"/>
            </w:pPr>
            <w:r w:rsidRPr="0042498F">
              <w:t>47.5-47.9</w:t>
            </w:r>
          </w:p>
          <w:p w:rsidR="001962A2" w:rsidRPr="0042498F" w:rsidRDefault="001962A2" w:rsidP="00130FDA">
            <w:pPr>
              <w:pStyle w:val="TableTextS5"/>
            </w:pPr>
            <w:r w:rsidRPr="0042498F">
              <w:tab/>
            </w:r>
            <w:r w:rsidRPr="0042498F">
              <w:tab/>
              <w:t>FIXED</w:t>
            </w:r>
          </w:p>
          <w:p w:rsidR="001962A2" w:rsidRPr="0042498F" w:rsidRDefault="001962A2" w:rsidP="00130FDA">
            <w:pPr>
              <w:pStyle w:val="TableTextS5"/>
            </w:pPr>
            <w:r w:rsidRPr="0042498F">
              <w:tab/>
            </w:r>
            <w:r w:rsidRPr="0042498F">
              <w:tab/>
              <w:t xml:space="preserve">FIXED-SATELLITE (Earth-to-space)  </w:t>
            </w:r>
            <w:r w:rsidRPr="0042498F">
              <w:rPr>
                <w:rStyle w:val="Artref"/>
              </w:rPr>
              <w:t>5.552</w:t>
            </w:r>
          </w:p>
          <w:p w:rsidR="001962A2" w:rsidRPr="0042498F" w:rsidRDefault="001962A2" w:rsidP="00130FDA">
            <w:pPr>
              <w:pStyle w:val="TableTextS5"/>
              <w:rPr>
                <w:rPrChange w:id="2205" w:author="Unknown" w:date="2018-08-31T12:03:00Z">
                  <w:rPr>
                    <w:color w:val="000000"/>
                    <w:lang w:val="fr-FR"/>
                  </w:rPr>
                </w:rPrChange>
              </w:rPr>
            </w:pPr>
            <w:r w:rsidRPr="0042498F">
              <w:tab/>
            </w:r>
            <w:r w:rsidRPr="0042498F">
              <w:tab/>
              <w:t>MOBILE</w:t>
            </w:r>
            <w:ins w:id="2206" w:author="Unknown" w:date="2018-08-28T20:42:00Z">
              <w:r w:rsidRPr="0042498F">
                <w:rPr>
                  <w:rPrChange w:id="2207" w:author="Unknown" w:date="2018-08-31T12:03:00Z">
                    <w:rPr>
                      <w:color w:val="000000"/>
                      <w:lang w:val="en-AU"/>
                    </w:rPr>
                  </w:rPrChange>
                </w:rPr>
                <w:t xml:space="preserve">  </w:t>
              </w:r>
              <w:r w:rsidRPr="0042498F">
                <w:rPr>
                  <w:rStyle w:val="Artref"/>
                  <w:rPrChange w:id="2208" w:author="Unknown" w:date="2018-08-31T12:03:00Z">
                    <w:rPr>
                      <w:color w:val="000000"/>
                      <w:lang w:val="en-AU"/>
                    </w:rPr>
                  </w:rPrChange>
                </w:rPr>
                <w:t>ADD 5.H113</w:t>
              </w:r>
            </w:ins>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pPr>
            <w:r w:rsidRPr="0042498F">
              <w:rPr>
                <w:b/>
              </w:rPr>
              <w:t>47.9-48.2</w:t>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(Earth-to-space)  </w:t>
            </w:r>
            <w:r w:rsidRPr="0042498F">
              <w:rPr>
                <w:rStyle w:val="Artref"/>
              </w:rPr>
              <w:t>5.552</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w:t>
            </w:r>
            <w:ins w:id="2209" w:author="Unknown" w:date="2018-08-28T20:42:00Z">
              <w:r w:rsidRPr="0042498F">
                <w:rPr>
                  <w:color w:val="000000"/>
                  <w:rPrChange w:id="2210" w:author="Unknown" w:date="2018-08-31T12:03:00Z">
                    <w:rPr>
                      <w:color w:val="000000"/>
                      <w:lang w:val="en-AU"/>
                    </w:rPr>
                  </w:rPrChange>
                </w:rPr>
                <w:t xml:space="preserve">  </w:t>
              </w:r>
              <w:r w:rsidRPr="0042498F">
                <w:rPr>
                  <w:rStyle w:val="Artref"/>
                  <w:rPrChange w:id="2211" w:author="Unknown" w:date="2018-08-31T12:03:00Z">
                    <w:rPr>
                      <w:color w:val="000000"/>
                      <w:lang w:val="en-AU"/>
                    </w:rPr>
                  </w:rPrChange>
                </w:rPr>
                <w:t>ADD 5.H113</w:t>
              </w:r>
            </w:ins>
          </w:p>
          <w:p w:rsidR="001962A2" w:rsidRPr="0042498F" w:rsidRDefault="001962A2" w:rsidP="00130FDA">
            <w:pPr>
              <w:pStyle w:val="TableTextS5"/>
              <w:rPr>
                <w:rStyle w:val="Artref"/>
                <w:rPrChange w:id="2212" w:author="Unknown" w:date="2018-08-31T12:03:00Z">
                  <w:rPr>
                    <w:b/>
                    <w:color w:val="000000"/>
                    <w:lang w:val="en-US"/>
                  </w:rPr>
                </w:rPrChange>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rPr>
              <w:t>5.552A</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freq0"/>
            </w:pPr>
            <w:r w:rsidRPr="0042498F">
              <w:t>48.2-48.54</w:t>
            </w:r>
          </w:p>
          <w:p w:rsidR="001962A2" w:rsidRPr="0042498F" w:rsidRDefault="001962A2" w:rsidP="00130FDA">
            <w:pPr>
              <w:pStyle w:val="TableTextS5"/>
            </w:pPr>
            <w:r w:rsidRPr="0042498F">
              <w:t>FIXED</w:t>
            </w:r>
          </w:p>
          <w:p w:rsidR="001962A2" w:rsidRPr="0042498F" w:rsidRDefault="001962A2" w:rsidP="00130FDA">
            <w:pPr>
              <w:pStyle w:val="TableTextS5"/>
            </w:pPr>
            <w:r w:rsidRPr="0042498F">
              <w:t>FIXED-SATELLITE</w:t>
            </w:r>
            <w:r w:rsidRPr="0042498F">
              <w:br/>
              <w:t xml:space="preserve">(Earth-to-space)  </w:t>
            </w:r>
            <w:r w:rsidRPr="0042498F">
              <w:rPr>
                <w:rStyle w:val="Artref"/>
              </w:rPr>
              <w:t>5.552</w:t>
            </w:r>
            <w:r w:rsidRPr="0042498F">
              <w:br/>
              <w:t xml:space="preserve">(space-to-Earth)  </w:t>
            </w:r>
            <w:r w:rsidRPr="0042498F">
              <w:rPr>
                <w:rStyle w:val="Artref"/>
              </w:rPr>
              <w:t>5.516B</w:t>
            </w:r>
            <w:r w:rsidRPr="0042498F">
              <w:br/>
            </w:r>
            <w:r w:rsidRPr="0042498F">
              <w:rPr>
                <w:rStyle w:val="Artref"/>
              </w:rPr>
              <w:t>5.554A  5.555B</w:t>
            </w:r>
          </w:p>
          <w:p w:rsidR="001962A2" w:rsidRPr="0042498F" w:rsidRDefault="001962A2" w:rsidP="00130FDA">
            <w:pPr>
              <w:pStyle w:val="TableTextS5"/>
              <w:rPr>
                <w:rPrChange w:id="2213" w:author="Unknown" w:date="2018-08-31T12:03:00Z">
                  <w:rPr>
                    <w:color w:val="000000"/>
                    <w:lang w:val="en-US"/>
                  </w:rPr>
                </w:rPrChange>
              </w:rPr>
            </w:pPr>
            <w:r w:rsidRPr="0042498F">
              <w:t>MOBILE</w:t>
            </w:r>
            <w:ins w:id="2214" w:author="Unknown" w:date="2018-08-28T20:42:00Z">
              <w:r w:rsidRPr="0042498F">
                <w:rPr>
                  <w:rPrChange w:id="2215" w:author="Unknown" w:date="2018-08-31T12:03:00Z">
                    <w:rPr>
                      <w:color w:val="000000"/>
                      <w:lang w:val="en-AU"/>
                    </w:rPr>
                  </w:rPrChange>
                </w:rPr>
                <w:t xml:space="preserve">  </w:t>
              </w:r>
              <w:r w:rsidRPr="0042498F">
                <w:rPr>
                  <w:rStyle w:val="Artref"/>
                  <w:rPrChange w:id="2216" w:author="Unknown" w:date="2018-08-31T12:03:00Z">
                    <w:rPr>
                      <w:color w:val="000000"/>
                      <w:lang w:val="en-AU"/>
                    </w:rPr>
                  </w:rPrChange>
                </w:rPr>
                <w:t>ADD 5.H113</w:t>
              </w:r>
            </w:ins>
          </w:p>
        </w:tc>
        <w:tc>
          <w:tcPr>
            <w:tcW w:w="6201" w:type="dxa"/>
            <w:gridSpan w:val="2"/>
            <w:tcBorders>
              <w:top w:val="single" w:sz="4" w:space="0" w:color="auto"/>
              <w:left w:val="single" w:sz="6" w:space="0" w:color="auto"/>
              <w:bottom w:val="nil"/>
              <w:right w:val="single" w:sz="4" w:space="0" w:color="auto"/>
            </w:tcBorders>
            <w:hideMark/>
          </w:tcPr>
          <w:p w:rsidR="001962A2" w:rsidRPr="0042498F" w:rsidRDefault="001962A2" w:rsidP="00130FDA">
            <w:pPr>
              <w:pStyle w:val="Tablefreq0"/>
            </w:pPr>
            <w:r w:rsidRPr="0042498F">
              <w:t>48.2-50.2</w:t>
            </w:r>
          </w:p>
          <w:p w:rsidR="001962A2" w:rsidRPr="0042498F" w:rsidRDefault="001962A2" w:rsidP="00130FDA">
            <w:pPr>
              <w:pStyle w:val="TableTextS5"/>
            </w:pPr>
            <w:r w:rsidRPr="0042498F">
              <w:tab/>
            </w:r>
            <w:r w:rsidRPr="0042498F">
              <w:tab/>
              <w:t>FIXED</w:t>
            </w:r>
          </w:p>
          <w:p w:rsidR="001962A2" w:rsidRPr="0042498F" w:rsidRDefault="001962A2" w:rsidP="00130FDA">
            <w:pPr>
              <w:pStyle w:val="TableTextS5"/>
            </w:pPr>
            <w:r w:rsidRPr="0042498F">
              <w:tab/>
            </w:r>
            <w:r w:rsidRPr="0042498F">
              <w:tab/>
              <w:t xml:space="preserve">FIXED-SATELLITE (Earth-to-space)  </w:t>
            </w:r>
            <w:r w:rsidRPr="0042498F">
              <w:rPr>
                <w:rStyle w:val="Artref"/>
              </w:rPr>
              <w:t xml:space="preserve">5.516B  </w:t>
            </w:r>
            <w:del w:id="2217" w:author="Unknown">
              <w:r w:rsidRPr="0042498F">
                <w:rPr>
                  <w:rStyle w:val="Artref"/>
                </w:rPr>
                <w:delText>5.338A</w:delText>
              </w:r>
            </w:del>
            <w:ins w:id="2218" w:author="Unknown" w:date="2018-08-28T20:48:00Z">
              <w:r w:rsidRPr="0042498F">
                <w:rPr>
                  <w:rStyle w:val="Artref"/>
                </w:rPr>
                <w:t>*</w:t>
              </w:r>
            </w:ins>
            <w:del w:id="2219" w:author="Unknown">
              <w:r w:rsidRPr="0042498F">
                <w:rPr>
                  <w:rStyle w:val="Artref"/>
                </w:rPr>
                <w:delText xml:space="preserve">  </w:delText>
              </w:r>
            </w:del>
            <w:r w:rsidRPr="0042498F">
              <w:rPr>
                <w:rStyle w:val="Artref"/>
              </w:rPr>
              <w:t>5.552</w:t>
            </w:r>
          </w:p>
          <w:p w:rsidR="001962A2" w:rsidRPr="0042498F" w:rsidRDefault="001962A2" w:rsidP="00130FDA">
            <w:pPr>
              <w:pStyle w:val="TableTextS5"/>
              <w:rPr>
                <w:rPrChange w:id="2220" w:author="Unknown" w:date="2018-08-31T12:03:00Z">
                  <w:rPr>
                    <w:color w:val="000000"/>
                    <w:lang w:val="fr-FR"/>
                  </w:rPr>
                </w:rPrChange>
              </w:rPr>
            </w:pPr>
            <w:r w:rsidRPr="0042498F">
              <w:tab/>
            </w:r>
            <w:r w:rsidRPr="0042498F">
              <w:tab/>
              <w:t>MOBILE</w:t>
            </w:r>
            <w:ins w:id="2221" w:author="Unknown" w:date="2018-08-28T20:42:00Z">
              <w:r w:rsidRPr="0042498F">
                <w:rPr>
                  <w:rPrChange w:id="2222" w:author="Unknown" w:date="2018-08-31T12:03:00Z">
                    <w:rPr>
                      <w:color w:val="000000"/>
                      <w:lang w:val="en-AU"/>
                    </w:rPr>
                  </w:rPrChange>
                </w:rPr>
                <w:t xml:space="preserve">  </w:t>
              </w:r>
              <w:r w:rsidRPr="0042498F">
                <w:rPr>
                  <w:rStyle w:val="Artref"/>
                  <w:rPrChange w:id="2223" w:author="Unknown" w:date="2018-08-31T12:03:00Z">
                    <w:rPr>
                      <w:color w:val="000000"/>
                      <w:lang w:val="en-AU"/>
                    </w:rPr>
                  </w:rPrChange>
                </w:rPr>
                <w:t>ADD 5.H113</w:t>
              </w:r>
            </w:ins>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freq0"/>
            </w:pPr>
            <w:r w:rsidRPr="0042498F">
              <w:lastRenderedPageBreak/>
              <w:t>48.54-49.44</w:t>
            </w:r>
          </w:p>
          <w:p w:rsidR="001962A2" w:rsidRPr="0042498F" w:rsidRDefault="001962A2" w:rsidP="00130FDA">
            <w:pPr>
              <w:pStyle w:val="TableTextS5"/>
            </w:pPr>
            <w:r w:rsidRPr="0042498F">
              <w:t>FIXED</w:t>
            </w:r>
          </w:p>
          <w:p w:rsidR="001962A2" w:rsidRPr="0042498F" w:rsidRDefault="001962A2" w:rsidP="00130FDA">
            <w:pPr>
              <w:pStyle w:val="TableTextS5"/>
            </w:pPr>
            <w:r w:rsidRPr="0042498F">
              <w:t>FIXED-SATELLITE</w:t>
            </w:r>
            <w:r w:rsidRPr="0042498F">
              <w:br/>
              <w:t xml:space="preserve">(Earth-to-space)  </w:t>
            </w:r>
            <w:r w:rsidRPr="0042498F">
              <w:rPr>
                <w:rStyle w:val="Artref"/>
              </w:rPr>
              <w:t>5.552</w:t>
            </w:r>
          </w:p>
          <w:p w:rsidR="001962A2" w:rsidRPr="0042498F" w:rsidRDefault="001962A2" w:rsidP="00130FDA">
            <w:pPr>
              <w:pStyle w:val="TableTextS5"/>
            </w:pPr>
            <w:r w:rsidRPr="0042498F">
              <w:t>MOBILE</w:t>
            </w:r>
            <w:ins w:id="2224" w:author="Unknown" w:date="2018-08-28T20:42:00Z">
              <w:r w:rsidRPr="0042498F">
                <w:rPr>
                  <w:rPrChange w:id="2225" w:author="Unknown" w:date="2018-08-31T12:03:00Z">
                    <w:rPr>
                      <w:color w:val="000000"/>
                      <w:lang w:val="en-AU"/>
                    </w:rPr>
                  </w:rPrChange>
                </w:rPr>
                <w:t xml:space="preserve">  </w:t>
              </w:r>
              <w:r w:rsidRPr="0042498F">
                <w:rPr>
                  <w:rStyle w:val="Artref"/>
                  <w:rPrChange w:id="2226" w:author="Unknown" w:date="2018-08-31T12:03:00Z">
                    <w:rPr>
                      <w:color w:val="000000"/>
                      <w:lang w:val="en-AU"/>
                    </w:rPr>
                  </w:rPrChange>
                </w:rPr>
                <w:t>ADD 5.H113</w:t>
              </w:r>
            </w:ins>
          </w:p>
          <w:p w:rsidR="001962A2" w:rsidRPr="0042498F" w:rsidRDefault="001962A2" w:rsidP="00130FDA">
            <w:pPr>
              <w:pStyle w:val="TableTextS5"/>
              <w:rPr>
                <w:rStyle w:val="Artref"/>
                <w:rPrChange w:id="2227" w:author="Unknown" w:date="2018-08-31T12:03:00Z">
                  <w:rPr>
                    <w:color w:val="000000"/>
                    <w:lang w:val="fr-FR"/>
                  </w:rPr>
                </w:rPrChange>
              </w:rPr>
            </w:pPr>
            <w:r w:rsidRPr="0042498F">
              <w:rPr>
                <w:rStyle w:val="Artref"/>
              </w:rPr>
              <w:t>5.149  5.340  5.555</w:t>
            </w:r>
          </w:p>
        </w:tc>
        <w:tc>
          <w:tcPr>
            <w:tcW w:w="6201" w:type="dxa"/>
            <w:gridSpan w:val="2"/>
            <w:tcBorders>
              <w:top w:val="nil"/>
              <w:left w:val="single" w:sz="6" w:space="0" w:color="auto"/>
              <w:bottom w:val="nil"/>
              <w:right w:val="single" w:sz="4" w:space="0" w:color="auto"/>
            </w:tcBorders>
          </w:tcPr>
          <w:p w:rsidR="001962A2" w:rsidRPr="0042498F" w:rsidRDefault="001962A2" w:rsidP="00130FDA">
            <w:pPr>
              <w:tabs>
                <w:tab w:val="clear" w:pos="1134"/>
                <w:tab w:val="clear" w:pos="1871"/>
                <w:tab w:val="clear" w:pos="2268"/>
                <w:tab w:val="left" w:pos="170"/>
                <w:tab w:val="left" w:pos="567"/>
                <w:tab w:val="left" w:pos="737"/>
                <w:tab w:val="left" w:pos="2977"/>
                <w:tab w:val="left" w:pos="3266"/>
              </w:tabs>
              <w:spacing w:before="30" w:after="30"/>
              <w:rPr>
                <w:b/>
                <w:color w:val="000000"/>
                <w:sz w:val="20"/>
                <w:rPrChange w:id="2228" w:author="Unknown" w:date="2018-08-31T12:03:00Z">
                  <w:rPr>
                    <w:b/>
                    <w:color w:val="000000"/>
                    <w:sz w:val="20"/>
                    <w:lang w:val="fr-FR"/>
                  </w:rPr>
                </w:rPrChange>
              </w:rPr>
            </w:pP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freq0"/>
            </w:pPr>
            <w:r w:rsidRPr="0042498F">
              <w:t>49.44-50.2</w:t>
            </w:r>
          </w:p>
          <w:p w:rsidR="001962A2" w:rsidRPr="0042498F" w:rsidRDefault="001962A2" w:rsidP="00130FDA">
            <w:pPr>
              <w:pStyle w:val="TableTextS5"/>
            </w:pPr>
            <w:r w:rsidRPr="0042498F">
              <w:t>FIXED</w:t>
            </w:r>
          </w:p>
          <w:p w:rsidR="001962A2" w:rsidRPr="0042498F" w:rsidRDefault="001962A2" w:rsidP="00130FDA">
            <w:pPr>
              <w:pStyle w:val="TableTextS5"/>
            </w:pPr>
            <w:r w:rsidRPr="0042498F">
              <w:t>FIXED-SATELLITE</w:t>
            </w:r>
            <w:r w:rsidRPr="0042498F">
              <w:br/>
              <w:t xml:space="preserve">(Earth-to-space)  </w:t>
            </w:r>
            <w:del w:id="2229" w:author="Unknown">
              <w:r w:rsidRPr="0042498F">
                <w:rPr>
                  <w:rStyle w:val="Artref"/>
                </w:rPr>
                <w:delText>5.338A</w:delText>
              </w:r>
            </w:del>
            <w:ins w:id="2230" w:author="Unknown" w:date="2018-08-28T20:48:00Z">
              <w:r w:rsidRPr="0042498F">
                <w:rPr>
                  <w:rStyle w:val="Artref"/>
                </w:rPr>
                <w:t>*</w:t>
              </w:r>
            </w:ins>
            <w:del w:id="2231" w:author="Unknown">
              <w:r w:rsidRPr="0042498F">
                <w:rPr>
                  <w:rStyle w:val="Artref"/>
                </w:rPr>
                <w:delText xml:space="preserve">  </w:delText>
              </w:r>
            </w:del>
            <w:r w:rsidRPr="0042498F">
              <w:rPr>
                <w:rStyle w:val="Artref"/>
              </w:rPr>
              <w:t>5.552</w:t>
            </w:r>
            <w:r w:rsidRPr="0042498F">
              <w:br/>
              <w:t xml:space="preserve">(space-to-Earth)  </w:t>
            </w:r>
            <w:r w:rsidRPr="0042498F">
              <w:rPr>
                <w:rStyle w:val="Artref"/>
              </w:rPr>
              <w:t>5.516B</w:t>
            </w:r>
            <w:r w:rsidRPr="0042498F">
              <w:rPr>
                <w:rStyle w:val="Artref"/>
              </w:rPr>
              <w:br/>
              <w:t>5.554A  5.555B</w:t>
            </w:r>
          </w:p>
          <w:p w:rsidR="001962A2" w:rsidRPr="0042498F" w:rsidRDefault="001962A2" w:rsidP="00130FDA">
            <w:pPr>
              <w:pStyle w:val="TableTextS5"/>
              <w:rPr>
                <w:b/>
              </w:rPr>
            </w:pPr>
            <w:r w:rsidRPr="0042498F">
              <w:t>MOBILE</w:t>
            </w:r>
            <w:ins w:id="2232" w:author="Unknown" w:date="2018-08-28T20:42:00Z">
              <w:r w:rsidRPr="0042498F">
                <w:rPr>
                  <w:rPrChange w:id="2233" w:author="Unknown" w:date="2018-08-31T12:03:00Z">
                    <w:rPr>
                      <w:color w:val="000000"/>
                      <w:lang w:val="en-AU"/>
                    </w:rPr>
                  </w:rPrChange>
                </w:rPr>
                <w:t xml:space="preserve">  </w:t>
              </w:r>
              <w:r w:rsidRPr="0042498F">
                <w:rPr>
                  <w:rStyle w:val="Artref"/>
                  <w:rPrChange w:id="2234" w:author="Unknown" w:date="2018-08-31T12:03:00Z">
                    <w:rPr>
                      <w:color w:val="000000"/>
                      <w:lang w:val="en-AU"/>
                    </w:rPr>
                  </w:rPrChange>
                </w:rPr>
                <w:t>ADD 5.H113</w:t>
              </w:r>
            </w:ins>
            <w:ins w:id="2235" w:author="Unknown" w:date="2018-09-04T12:05:00Z">
              <w:r w:rsidRPr="0042498F">
                <w:rPr>
                  <w:rStyle w:val="Artref"/>
                </w:rPr>
                <w:t xml:space="preserve">  </w:t>
              </w:r>
            </w:ins>
            <w:ins w:id="2236" w:author="Unknown" w:date="2018-08-31T17:23:00Z">
              <w:r w:rsidRPr="0042498F">
                <w:rPr>
                  <w:rStyle w:val="Artref"/>
                </w:rPr>
                <w:t>M</w:t>
              </w:r>
            </w:ins>
            <w:ins w:id="2237" w:author="Unknown" w:date="2018-08-28T20:46:00Z">
              <w:r w:rsidRPr="0042498F">
                <w:rPr>
                  <w:rStyle w:val="Artref"/>
                </w:rPr>
                <w:t>OD</w:t>
              </w:r>
            </w:ins>
            <w:ins w:id="2238" w:author="Unknown" w:date="2018-09-04T12:05:00Z">
              <w:r w:rsidRPr="0042498F">
                <w:rPr>
                  <w:rStyle w:val="Artref"/>
                </w:rPr>
                <w:t> </w:t>
              </w:r>
            </w:ins>
            <w:ins w:id="2239" w:author="Unknown" w:date="2018-08-28T20:46:00Z">
              <w:r w:rsidRPr="0042498F">
                <w:rPr>
                  <w:rStyle w:val="Artref"/>
                </w:rPr>
                <w:t>5.338A</w:t>
              </w:r>
            </w:ins>
            <w:ins w:id="2240" w:author="Unknown" w:date="2018-08-28T20:47:00Z">
              <w:r w:rsidRPr="0042498F">
                <w:rPr>
                  <w:rStyle w:val="Artref"/>
                </w:rPr>
                <w:t>*</w:t>
              </w:r>
            </w:ins>
          </w:p>
        </w:tc>
        <w:tc>
          <w:tcPr>
            <w:tcW w:w="6201" w:type="dxa"/>
            <w:gridSpan w:val="2"/>
            <w:tcBorders>
              <w:top w:val="nil"/>
              <w:left w:val="single" w:sz="6" w:space="0" w:color="auto"/>
              <w:bottom w:val="single" w:sz="4" w:space="0" w:color="auto"/>
              <w:right w:val="single" w:sz="4" w:space="0" w:color="auto"/>
            </w:tcBorders>
          </w:tcPr>
          <w:p w:rsidR="001962A2" w:rsidRPr="0042498F" w:rsidRDefault="001962A2" w:rsidP="00130FDA">
            <w:pPr>
              <w:pStyle w:val="Tablefreq0"/>
            </w:pPr>
          </w:p>
          <w:p w:rsidR="001962A2" w:rsidRPr="0042498F" w:rsidRDefault="001962A2" w:rsidP="00130FDA">
            <w:pPr>
              <w:pStyle w:val="TableTextS5"/>
            </w:pPr>
          </w:p>
          <w:p w:rsidR="001962A2" w:rsidRPr="0042498F" w:rsidRDefault="001962A2" w:rsidP="00130FDA">
            <w:pPr>
              <w:pStyle w:val="TableTextS5"/>
              <w:rPr>
                <w:color w:val="000000"/>
              </w:rPr>
            </w:pPr>
            <w:r w:rsidRPr="0042498F">
              <w:rPr>
                <w:color w:val="000000"/>
              </w:rPr>
              <w:br/>
            </w:r>
            <w:r w:rsidRPr="0042498F">
              <w:rPr>
                <w:color w:val="000000"/>
              </w:rPr>
              <w:br/>
            </w:r>
            <w:r w:rsidRPr="0042498F">
              <w:rPr>
                <w:color w:val="000000"/>
              </w:rPr>
              <w:br/>
            </w:r>
          </w:p>
          <w:p w:rsidR="001962A2" w:rsidRPr="0042498F" w:rsidRDefault="001962A2" w:rsidP="00130FDA">
            <w:pPr>
              <w:pStyle w:val="TableTextS5"/>
              <w:rPr>
                <w:rStyle w:val="Artref"/>
                <w:rPrChange w:id="2241" w:author="Unknown" w:date="2018-08-31T12:03:00Z">
                  <w:rPr>
                    <w:b/>
                    <w:color w:val="000000"/>
                    <w:lang w:val="fr-FR"/>
                  </w:rPr>
                </w:rPrChange>
              </w:rPr>
            </w:pPr>
            <w:r w:rsidRPr="0042498F">
              <w:rPr>
                <w:color w:val="000000"/>
              </w:rPr>
              <w:br/>
            </w:r>
            <w:r w:rsidRPr="0042498F">
              <w:rPr>
                <w:color w:val="000000"/>
              </w:rPr>
              <w:tab/>
            </w:r>
            <w:r w:rsidRPr="0042498F">
              <w:rPr>
                <w:rStyle w:val="Artref"/>
              </w:rPr>
              <w:t xml:space="preserve">5.149  </w:t>
            </w:r>
            <w:ins w:id="2242" w:author="Unknown" w:date="2018-08-28T20:45:00Z">
              <w:r w:rsidRPr="0042498F">
                <w:rPr>
                  <w:rStyle w:val="Artref"/>
                </w:rPr>
                <w:t>MOD 5.338A</w:t>
              </w:r>
            </w:ins>
            <w:ins w:id="2243" w:author="Unknown" w:date="2018-08-28T20:47:00Z">
              <w:r w:rsidRPr="0042498F">
                <w:rPr>
                  <w:rStyle w:val="Artref"/>
                </w:rPr>
                <w:t>*</w:t>
              </w:r>
            </w:ins>
            <w:ins w:id="2244" w:author="Unknown" w:date="2018-08-28T20:45:00Z">
              <w:r w:rsidRPr="0042498F">
                <w:rPr>
                  <w:rStyle w:val="Artref"/>
                </w:rPr>
                <w:t xml:space="preserve">  </w:t>
              </w:r>
            </w:ins>
            <w:r w:rsidRPr="0042498F">
              <w:rPr>
                <w:rStyle w:val="Artref"/>
              </w:rPr>
              <w:t>5.340  5.555</w:t>
            </w:r>
          </w:p>
        </w:tc>
      </w:tr>
    </w:tbl>
    <w:p w:rsidR="001962A2" w:rsidRPr="0042498F" w:rsidRDefault="001962A2" w:rsidP="00130FDA">
      <w:pPr>
        <w:pStyle w:val="Reasons"/>
      </w:pPr>
    </w:p>
    <w:p w:rsidR="001962A2" w:rsidRPr="0042498F" w:rsidRDefault="001962A2" w:rsidP="00130FDA">
      <w:pPr>
        <w:tabs>
          <w:tab w:val="clear" w:pos="1871"/>
          <w:tab w:val="clear" w:pos="2268"/>
          <w:tab w:val="left" w:pos="1588"/>
          <w:tab w:val="left" w:pos="1985"/>
        </w:tabs>
      </w:pPr>
      <w:r w:rsidRPr="0042498F">
        <w:t xml:space="preserve">Note: *MOD </w:t>
      </w:r>
      <w:r w:rsidRPr="0042498F">
        <w:rPr>
          <w:b/>
          <w:bCs/>
        </w:rPr>
        <w:t>5.338A</w:t>
      </w:r>
      <w:r w:rsidRPr="0042498F">
        <w:t xml:space="preserve"> is needed for Method H2, Alternatives 1 and 2, Condition H2a, Options 1 and 2, and for Alternative 1, Condition H2d, Options 1 and 2.</w:t>
      </w:r>
    </w:p>
    <w:p w:rsidR="001962A2" w:rsidRPr="0042498F" w:rsidRDefault="001962A2" w:rsidP="00130FDA">
      <w:pPr>
        <w:pStyle w:val="MethodHeadingb"/>
        <w:rPr>
          <w:lang w:val="en-GB"/>
        </w:rPr>
      </w:pPr>
      <w:r w:rsidRPr="0042498F">
        <w:rPr>
          <w:lang w:val="en-GB"/>
        </w:rPr>
        <w:t>For Method H2, Alternative 1, Condition H2a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5.H113a</w:t>
      </w:r>
      <w:r w:rsidRPr="0042498F">
        <w:rPr>
          <w:b/>
        </w:rPr>
        <w:tab/>
      </w:r>
      <w:r w:rsidRPr="0042498F">
        <w:t xml:space="preserve">The frequency band 47.2-50.2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rPr>
          <w:bCs/>
        </w:rPr>
        <w:t xml:space="preserve"> applies.][Resolution </w:t>
      </w:r>
      <w:r w:rsidRPr="0042498F">
        <w:rPr>
          <w:b/>
          <w:bCs/>
        </w:rPr>
        <w:t>750 (Rev.WRC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H2, Alternative 2, Condition H2a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5.H113b</w:t>
      </w:r>
      <w:r w:rsidRPr="0042498F">
        <w:rPr>
          <w:b/>
        </w:rPr>
        <w:tab/>
      </w:r>
      <w:r w:rsidRPr="0042498F">
        <w:t xml:space="preserve">The frequency band 47.2-50.2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[Resolutions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rPr>
          <w:bCs/>
        </w:rPr>
        <w:t xml:space="preserve"> applies.][Resolution </w:t>
      </w:r>
      <w:r w:rsidRPr="0042498F">
        <w:rPr>
          <w:b/>
          <w:bCs/>
        </w:rPr>
        <w:t>750 (Rev.WRC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5.H113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5.H113a</w:t>
      </w:r>
      <w:r w:rsidRPr="0042498F">
        <w:rPr>
          <w:i/>
        </w:rPr>
        <w:t xml:space="preserve"> or </w:t>
      </w:r>
      <w:r w:rsidRPr="0042498F">
        <w:rPr>
          <w:b/>
          <w:bCs/>
          <w:i/>
        </w:rPr>
        <w:t>5.H113b</w:t>
      </w:r>
      <w:r w:rsidRPr="0042498F">
        <w:rPr>
          <w:i/>
        </w:rPr>
        <w:t xml:space="preserve"> above could be selected. In addition, only one or none of the texts within square brackets should be kept based on the conditions selected when identifying the band for IMT.</w:t>
      </w:r>
    </w:p>
    <w:p w:rsidR="001962A2" w:rsidRPr="0042498F" w:rsidRDefault="001962A2" w:rsidP="00130FDA">
      <w:pPr>
        <w:pStyle w:val="MethodHeadingb"/>
        <w:rPr>
          <w:lang w:val="en-GB"/>
        </w:rPr>
      </w:pPr>
      <w:r w:rsidRPr="0042498F">
        <w:rPr>
          <w:lang w:val="en-GB"/>
        </w:rPr>
        <w:t>For Method H2, Alternative 1, Condition H2d,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5.H113c</w:t>
      </w:r>
      <w:r w:rsidRPr="0042498F">
        <w:rPr>
          <w:b/>
        </w:rPr>
        <w:tab/>
      </w:r>
      <w:r w:rsidRPr="0042498F">
        <w:t xml:space="preserve">The frequency band 47.2-50.2 GHz is identified for use by administrations wishing to implement International Mobile Telecommunications (IMT) subject to agreement to be obtained </w:t>
      </w:r>
      <w:r w:rsidRPr="0042498F">
        <w:lastRenderedPageBreak/>
        <w:t>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H2, Alternative 1, Condition H2d,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5.H113d</w:t>
      </w:r>
      <w:r w:rsidRPr="0042498F">
        <w:rPr>
          <w:b/>
        </w:rPr>
        <w:tab/>
      </w:r>
      <w:r w:rsidRPr="0042498F">
        <w:t xml:space="preserve">The frequency band 47.2-50.2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5.H113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5.H113c</w:t>
      </w:r>
      <w:r w:rsidRPr="0042498F">
        <w:rPr>
          <w:i/>
        </w:rPr>
        <w:t xml:space="preserve"> or </w:t>
      </w:r>
      <w:r w:rsidRPr="0042498F">
        <w:rPr>
          <w:b/>
          <w:bCs/>
          <w:i/>
        </w:rPr>
        <w:t>5.H113d</w:t>
      </w:r>
      <w:r w:rsidRPr="0042498F">
        <w:rPr>
          <w:i/>
        </w:rPr>
        <w:t xml:space="preserve"> above could be selected. An administration may also prefer to keep both options in its proposal as appropriate. </w:t>
      </w:r>
    </w:p>
    <w:p w:rsidR="001962A2" w:rsidRPr="0042498F" w:rsidRDefault="001962A2" w:rsidP="00130FDA">
      <w:pPr>
        <w:pStyle w:val="MethodHeadingb"/>
        <w:rPr>
          <w:lang w:val="en-GB"/>
        </w:rPr>
      </w:pPr>
      <w:r w:rsidRPr="0042498F">
        <w:rPr>
          <w:lang w:val="en-GB"/>
        </w:rPr>
        <w:t>For Method H2, Alternatives 1 and 2, Condition H2a, Option 1, and for Alternative 1, Condition H2d, Options 1 and 2</w:t>
      </w:r>
    </w:p>
    <w:p w:rsidR="001962A2" w:rsidRPr="0042498F" w:rsidRDefault="001962A2" w:rsidP="00130FDA">
      <w:pPr>
        <w:pStyle w:val="Proposal"/>
      </w:pPr>
      <w:r w:rsidRPr="0042498F">
        <w:t>MOD</w:t>
      </w:r>
    </w:p>
    <w:p w:rsidR="001962A2" w:rsidRPr="0042498F" w:rsidRDefault="001962A2" w:rsidP="00130FDA">
      <w:pPr>
        <w:pStyle w:val="Note"/>
        <w:rPr>
          <w:sz w:val="16"/>
        </w:rPr>
      </w:pPr>
      <w:r w:rsidRPr="0042498F">
        <w:rPr>
          <w:rStyle w:val="Artdef"/>
        </w:rPr>
        <w:t>5.338A</w:t>
      </w:r>
      <w:r w:rsidRPr="0042498F">
        <w:rPr>
          <w:b/>
        </w:rPr>
        <w:tab/>
      </w:r>
      <w:r w:rsidRPr="0042498F">
        <w:t>In the frequency bands 1 350-1 400 MHz, 1 427-1 452 MHz, 22.55-23.55 GHz, 30-31.3 GHz, 49.7</w:t>
      </w:r>
      <w:r w:rsidRPr="0042498F">
        <w:noBreakHyphen/>
        <w:t xml:space="preserve">50.2 GHz, </w:t>
      </w:r>
      <w:ins w:id="2245" w:author="Unknown" w:date="2019-02-07T13:13:00Z">
        <w:r w:rsidRPr="0042498F">
          <w:rPr>
            <w:rPrChange w:id="2246" w:author="Unknown" w:date="2019-02-27T02:01:00Z">
              <w:rPr>
                <w:lang w:val="en-US"/>
              </w:rPr>
            </w:rPrChange>
          </w:rPr>
          <w:t>[</w:t>
        </w:r>
      </w:ins>
      <w:ins w:id="2247" w:author="Unknown" w:date="2018-08-28T20:33:00Z">
        <w:r w:rsidRPr="0042498F">
          <w:t>47.2</w:t>
        </w:r>
      </w:ins>
      <w:ins w:id="2248" w:author="Unknown" w:date="2019-02-07T13:13:00Z">
        <w:r w:rsidRPr="0042498F">
          <w:rPr>
            <w:rPrChange w:id="2249" w:author="Unknown" w:date="2019-02-27T02:01:00Z">
              <w:rPr>
                <w:lang w:val="en-US"/>
              </w:rPr>
            </w:rPrChange>
          </w:rPr>
          <w:t>/</w:t>
        </w:r>
      </w:ins>
      <w:ins w:id="2250" w:author="Unknown" w:date="2019-02-26T22:49:00Z">
        <w:r w:rsidRPr="0042498F">
          <w:rPr>
            <w:rPrChange w:id="2251" w:author="Unknown" w:date="2019-02-27T02:01:00Z">
              <w:rPr>
                <w:highlight w:val="cyan"/>
                <w:lang w:val="en-US"/>
              </w:rPr>
            </w:rPrChange>
          </w:rPr>
          <w:t>49.2/</w:t>
        </w:r>
      </w:ins>
      <w:ins w:id="2252" w:author="Unknown" w:date="2019-02-07T13:13:00Z">
        <w:r w:rsidRPr="0042498F">
          <w:rPr>
            <w:rPrChange w:id="2253" w:author="Unknown" w:date="2019-02-27T02:01:00Z">
              <w:rPr>
                <w:lang w:val="en-US"/>
              </w:rPr>
            </w:rPrChange>
          </w:rPr>
          <w:t>50]</w:t>
        </w:r>
      </w:ins>
      <w:ins w:id="2254" w:author="Unknown" w:date="2018-08-28T20:33:00Z">
        <w:r w:rsidRPr="0042498F">
          <w:t>-50.2</w:t>
        </w:r>
      </w:ins>
      <w:ins w:id="2255" w:author="Unknown" w:date="2018-09-06T09:57:00Z">
        <w:r w:rsidRPr="0042498F">
          <w:t> </w:t>
        </w:r>
      </w:ins>
      <w:ins w:id="2256" w:author="Unknown" w:date="2018-08-28T20:33:00Z">
        <w:r w:rsidRPr="0042498F">
          <w:t xml:space="preserve">GHz, </w:t>
        </w:r>
      </w:ins>
      <w:r w:rsidRPr="0042498F">
        <w:t>50.4-50.9 GHz, 51.4-52.6 GHz, 81-86 GHz and 92-94 GHz, Resolution </w:t>
      </w:r>
      <w:r w:rsidRPr="0042498F">
        <w:rPr>
          <w:b/>
          <w:bCs/>
        </w:rPr>
        <w:t>750 (Rev.WRC</w:t>
      </w:r>
      <w:r w:rsidRPr="0042498F">
        <w:rPr>
          <w:b/>
          <w:bCs/>
        </w:rPr>
        <w:noBreakHyphen/>
      </w:r>
      <w:del w:id="2257" w:author="Unknown">
        <w:r w:rsidRPr="0042498F">
          <w:rPr>
            <w:b/>
          </w:rPr>
          <w:delText>15</w:delText>
        </w:r>
      </w:del>
      <w:ins w:id="2258" w:author="Unknown">
        <w:r w:rsidRPr="0042498F">
          <w:rPr>
            <w:b/>
          </w:rPr>
          <w:t>19</w:t>
        </w:r>
      </w:ins>
      <w:r w:rsidRPr="0042498F">
        <w:rPr>
          <w:b/>
          <w:bCs/>
        </w:rPr>
        <w:t>)</w:t>
      </w:r>
      <w:r w:rsidRPr="0042498F">
        <w:t xml:space="preserve"> applies.</w:t>
      </w:r>
      <w:r w:rsidRPr="0042498F">
        <w:rPr>
          <w:sz w:val="16"/>
        </w:rPr>
        <w:t>     (WRC</w:t>
      </w:r>
      <w:r w:rsidRPr="0042498F">
        <w:rPr>
          <w:sz w:val="16"/>
        </w:rPr>
        <w:noBreakHyphen/>
      </w:r>
      <w:del w:id="2259" w:author="Unknown">
        <w:r w:rsidRPr="0042498F">
          <w:rPr>
            <w:sz w:val="16"/>
          </w:rPr>
          <w:delText>15</w:delText>
        </w:r>
      </w:del>
      <w:ins w:id="2260" w:author="Unknown" w:date="2018-09-06T10:15:00Z">
        <w:r w:rsidRPr="0042498F">
          <w:rPr>
            <w:sz w:val="16"/>
          </w:rPr>
          <w:t>1</w:t>
        </w:r>
      </w:ins>
      <w:ins w:id="2261" w:author="Unknown" w:date="2018-08-31T09:31:00Z">
        <w:r w:rsidRPr="0042498F">
          <w:rPr>
            <w:sz w:val="16"/>
          </w:rPr>
          <w:t>9</w:t>
        </w:r>
      </w:ins>
      <w:r w:rsidRPr="0042498F">
        <w:rPr>
          <w:sz w:val="16"/>
        </w:rPr>
        <w:t>)</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H2, Alternative 2, Condition H2c, Option 3</w:t>
      </w: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5.H113e</w:t>
      </w:r>
      <w:r w:rsidRPr="0042498F">
        <w:rPr>
          <w:b/>
        </w:rPr>
        <w:tab/>
      </w:r>
      <w:r w:rsidRPr="0042498F">
        <w:t xml:space="preserve">The frequency band 47.2-50.2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w:t>
      </w:r>
      <w:r w:rsidRPr="0042498F">
        <w:rPr>
          <w:szCs w:val="24"/>
        </w:rPr>
        <w:t>Because of the potential deployment of high-density applications in the fixed-satellite service in the band 47.5-50.2</w:t>
      </w:r>
      <w:r w:rsidRPr="0042498F">
        <w:t> </w:t>
      </w:r>
      <w:r w:rsidRPr="0042498F">
        <w:rPr>
          <w:szCs w:val="24"/>
        </w:rPr>
        <w:t>GHz (see No. </w:t>
      </w:r>
      <w:r w:rsidRPr="0042498F">
        <w:rPr>
          <w:rStyle w:val="Artdef"/>
        </w:rPr>
        <w:t>5.516B</w:t>
      </w:r>
      <w:r w:rsidRPr="0042498F">
        <w:rPr>
          <w:szCs w:val="24"/>
        </w:rPr>
        <w:t>), administrations should take into account potential constraints to IMT in this band, as appropriate.</w:t>
      </w:r>
      <w:r w:rsidRPr="0042498F">
        <w:rPr>
          <w:rFonts w:ascii="TimesNewRomanPSMT" w:hAnsi="TimesNewRomanPSMT" w:cs="TimesNewRomanPSMT"/>
          <w:szCs w:val="24"/>
        </w:rPr>
        <w:t xml:space="preserve"> </w:t>
      </w:r>
      <w:r w:rsidRPr="0042498F">
        <w:t xml:space="preserve">Resolutions </w:t>
      </w:r>
      <w:r w:rsidRPr="0042498F">
        <w:rPr>
          <w:b/>
        </w:rPr>
        <w:t>[B113-IMT 40/50 GHZ] (WRC</w:t>
      </w:r>
      <w:r w:rsidRPr="0042498F">
        <w:rPr>
          <w:b/>
        </w:rPr>
        <w:noBreakHyphen/>
        <w:t>19)</w:t>
      </w:r>
      <w:r w:rsidRPr="0042498F">
        <w:t xml:space="preserve"> and </w:t>
      </w:r>
      <w:r w:rsidRPr="0042498F">
        <w:rPr>
          <w:b/>
        </w:rPr>
        <w:t>750 (Rev.WRC</w:t>
      </w:r>
      <w:r w:rsidRPr="0042498F">
        <w:rPr>
          <w:b/>
        </w:rPr>
        <w:noBreakHyphen/>
        <w:t>19)</w:t>
      </w:r>
      <w:r w:rsidRPr="0042498F">
        <w:t xml:space="preserve"> apply.</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5.H113</w:t>
      </w:r>
      <w:r w:rsidRPr="0042498F">
        <w:rPr>
          <w:i/>
        </w:rPr>
        <w:t xml:space="preserve"> included in the modification of RR Article </w:t>
      </w:r>
      <w:r w:rsidRPr="0042498F">
        <w:rPr>
          <w:b/>
          <w:bCs/>
          <w:i/>
        </w:rPr>
        <w:t>5</w:t>
      </w:r>
      <w:r w:rsidRPr="0042498F">
        <w:rPr>
          <w:i/>
        </w:rPr>
        <w:t xml:space="preserve"> provided above, footnote RR No. </w:t>
      </w:r>
      <w:r w:rsidRPr="0042498F">
        <w:rPr>
          <w:b/>
          <w:bCs/>
          <w:i/>
        </w:rPr>
        <w:t>5.H113e</w:t>
      </w:r>
      <w:r w:rsidRPr="0042498F">
        <w:rPr>
          <w:i/>
        </w:rPr>
        <w:t xml:space="preserve"> above could be selected. </w:t>
      </w:r>
    </w:p>
    <w:p w:rsidR="001962A2" w:rsidRPr="0042498F" w:rsidRDefault="001962A2" w:rsidP="00130FDA">
      <w:pPr>
        <w:pStyle w:val="MethodHeadingb"/>
        <w:rPr>
          <w:lang w:val="en-GB"/>
        </w:rPr>
      </w:pPr>
      <w:r w:rsidRPr="0042498F">
        <w:rPr>
          <w:lang w:val="en-GB"/>
        </w:rPr>
        <w:lastRenderedPageBreak/>
        <w:t>For Method H2, Alternative 2, Condition H2c, Option 4</w:t>
      </w:r>
    </w:p>
    <w:p w:rsidR="001962A2" w:rsidRPr="0042498F" w:rsidRDefault="001962A2" w:rsidP="00130FDA">
      <w:pPr>
        <w:pStyle w:val="Proposal"/>
      </w:pPr>
      <w:r w:rsidRPr="0042498F">
        <w:t>ADD</w:t>
      </w:r>
    </w:p>
    <w:p w:rsidR="001962A2" w:rsidRPr="0042498F" w:rsidRDefault="001962A2" w:rsidP="00130FDA">
      <w:pPr>
        <w:pStyle w:val="Note"/>
        <w:rPr>
          <w:sz w:val="20"/>
        </w:rPr>
      </w:pPr>
      <w:r w:rsidRPr="0042498F">
        <w:rPr>
          <w:rStyle w:val="Artdef"/>
        </w:rPr>
        <w:t>5.H113f</w:t>
      </w:r>
      <w:r w:rsidRPr="0042498F">
        <w:rPr>
          <w:b/>
        </w:rPr>
        <w:tab/>
      </w:r>
      <w:r w:rsidRPr="0042498F">
        <w:t xml:space="preserve">The frequency band 47.2-50.2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w:t>
      </w:r>
      <w:r w:rsidRPr="0042498F">
        <w:rPr>
          <w:rStyle w:val="NoteChar"/>
        </w:rPr>
        <w:t xml:space="preserve">In segments of this band identified for use by high-density applications in the fixed-satellite service in the Earth-to-space direction (48.2-50.2 GHz in Region 2), </w:t>
      </w:r>
      <w:r w:rsidRPr="0042498F">
        <w:t xml:space="preserve">IMT operations should not impede the deployment and use of the fixed-satellite service. Resolutions </w:t>
      </w:r>
      <w:r w:rsidRPr="0042498F">
        <w:rPr>
          <w:b/>
          <w:bCs/>
        </w:rPr>
        <w:t>[B113-IMT 40/50 GHZ]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pPr>
        <w:rPr>
          <w:i/>
        </w:rPr>
      </w:pPr>
      <w:r w:rsidRPr="0042498F">
        <w:rPr>
          <w:i/>
        </w:rPr>
        <w:t xml:space="preserve">Note: When preparing the text for a proposed new footnote RR No. </w:t>
      </w:r>
      <w:r w:rsidRPr="0042498F">
        <w:rPr>
          <w:b/>
          <w:bCs/>
          <w:i/>
        </w:rPr>
        <w:t>5.H113</w:t>
      </w:r>
      <w:r w:rsidRPr="0042498F">
        <w:rPr>
          <w:i/>
        </w:rPr>
        <w:t xml:space="preserve"> included in the modification of RR Article </w:t>
      </w:r>
      <w:r w:rsidRPr="0042498F">
        <w:rPr>
          <w:b/>
          <w:bCs/>
          <w:i/>
        </w:rPr>
        <w:t>5</w:t>
      </w:r>
      <w:r w:rsidRPr="0042498F">
        <w:rPr>
          <w:i/>
        </w:rPr>
        <w:t xml:space="preserve"> provided above, footnote RR No. </w:t>
      </w:r>
      <w:r w:rsidRPr="0042498F">
        <w:rPr>
          <w:b/>
          <w:bCs/>
          <w:i/>
        </w:rPr>
        <w:t>5.H113f</w:t>
      </w:r>
      <w:r w:rsidRPr="0042498F">
        <w:rPr>
          <w:i/>
        </w:rPr>
        <w:t xml:space="preserve"> above could be selected. </w:t>
      </w:r>
    </w:p>
    <w:p w:rsidR="001962A2" w:rsidRPr="0042498F" w:rsidRDefault="001962A2" w:rsidP="00130FDA">
      <w:pPr>
        <w:pStyle w:val="Heading2"/>
      </w:pPr>
      <w:r w:rsidRPr="0042498F">
        <w:t>2/1.13/5.9</w:t>
      </w:r>
      <w:r w:rsidRPr="0042498F">
        <w:tab/>
        <w:t>For Item I: Frequency band 50.4-52.6 GHz</w:t>
      </w:r>
    </w:p>
    <w:p w:rsidR="001962A2" w:rsidRPr="0042498F" w:rsidRDefault="001962A2" w:rsidP="00130FDA">
      <w:pPr>
        <w:pStyle w:val="Heading3"/>
      </w:pPr>
      <w:r w:rsidRPr="0042498F">
        <w:t>2/1.13/5.9.1</w:t>
      </w:r>
      <w:r w:rsidRPr="0042498F">
        <w:tab/>
        <w:t>For Method I1, see Section 2/1.13/5.14.9</w:t>
      </w:r>
    </w:p>
    <w:p w:rsidR="001962A2" w:rsidRPr="0042498F" w:rsidRDefault="001962A2" w:rsidP="00130FDA">
      <w:pPr>
        <w:pStyle w:val="Methodheading3"/>
      </w:pPr>
      <w:r w:rsidRPr="0042498F">
        <w:t>2/1.13/5.9.2</w:t>
      </w:r>
      <w:r w:rsidRPr="0042498F">
        <w:tab/>
        <w:t>For Method I2</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pPr>
            <w:r w:rsidRPr="0042498F">
              <w:t>Region 2</w:t>
            </w:r>
          </w:p>
        </w:tc>
        <w:tc>
          <w:tcPr>
            <w:tcW w:w="3101"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6" w:space="0" w:color="auto"/>
              <w:right w:val="single" w:sz="4" w:space="0" w:color="auto"/>
            </w:tcBorders>
            <w:hideMark/>
          </w:tcPr>
          <w:p w:rsidR="001962A2" w:rsidRPr="0042498F" w:rsidRDefault="001962A2" w:rsidP="00130FDA">
            <w:pPr>
              <w:pStyle w:val="TableTextS5"/>
              <w:rPr>
                <w:rPrChange w:id="2262" w:author="Unknown" w:date="2018-08-31T12:03:00Z">
                  <w:rPr>
                    <w:color w:val="000000"/>
                    <w:lang w:val="en-US"/>
                  </w:rPr>
                </w:rPrChange>
              </w:rPr>
            </w:pPr>
            <w:r w:rsidRPr="0042498F">
              <w:rPr>
                <w:rStyle w:val="Tablefreq"/>
              </w:rPr>
              <w:t>50.4-51.4</w:t>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(Earth-to-space)  </w:t>
            </w:r>
            <w:del w:id="2263" w:author="Unknown">
              <w:r w:rsidRPr="0042498F">
                <w:rPr>
                  <w:rStyle w:val="Artref"/>
                </w:rPr>
                <w:delText>5.338A</w:delText>
              </w:r>
            </w:del>
            <w:ins w:id="2264" w:author="Unknown" w:date="2018-08-28T21:02:00Z">
              <w:r w:rsidRPr="0042498F">
                <w:t>*</w:t>
              </w:r>
            </w:ins>
          </w:p>
          <w:p w:rsidR="001962A2" w:rsidRPr="0042498F" w:rsidRDefault="001962A2" w:rsidP="00130FDA">
            <w:pPr>
              <w:pStyle w:val="TableTextS5"/>
            </w:pPr>
            <w:r w:rsidRPr="0042498F">
              <w:tab/>
            </w:r>
            <w:r w:rsidRPr="0042498F">
              <w:tab/>
            </w:r>
            <w:r w:rsidRPr="0042498F">
              <w:tab/>
            </w:r>
            <w:r w:rsidRPr="0042498F">
              <w:tab/>
              <w:t>MOBILE</w:t>
            </w:r>
            <w:ins w:id="2265" w:author="Unknown" w:date="2018-08-28T21:00:00Z">
              <w:r w:rsidRPr="0042498F">
                <w:t xml:space="preserve">  </w:t>
              </w:r>
              <w:r w:rsidRPr="0042498F">
                <w:rPr>
                  <w:rStyle w:val="Artref"/>
                </w:rPr>
                <w:t>ADD 5.I113</w:t>
              </w:r>
            </w:ins>
          </w:p>
          <w:p w:rsidR="001962A2" w:rsidRPr="0042498F" w:rsidRDefault="001962A2" w:rsidP="00130FDA">
            <w:pPr>
              <w:pStyle w:val="TableTextS5"/>
            </w:pPr>
            <w:r w:rsidRPr="0042498F">
              <w:tab/>
            </w:r>
            <w:r w:rsidRPr="0042498F">
              <w:tab/>
            </w:r>
            <w:r w:rsidRPr="0042498F">
              <w:tab/>
            </w:r>
            <w:r w:rsidRPr="0042498F">
              <w:tab/>
              <w:t>Mobile-satellite (Earth-to-space)</w:t>
            </w:r>
          </w:p>
          <w:p w:rsidR="001962A2" w:rsidRPr="0042498F" w:rsidRDefault="001962A2" w:rsidP="00130FDA">
            <w:pPr>
              <w:pStyle w:val="TableTextS5"/>
              <w:rPr>
                <w:rPrChange w:id="2266" w:author="Unknown" w:date="2018-08-31T12:03:00Z">
                  <w:rPr>
                    <w:color w:val="000000"/>
                    <w:lang w:val="en-US"/>
                  </w:rPr>
                </w:rPrChange>
              </w:rPr>
            </w:pPr>
            <w:r w:rsidRPr="0042498F">
              <w:tab/>
            </w:r>
            <w:r w:rsidRPr="0042498F">
              <w:tab/>
            </w:r>
            <w:r w:rsidRPr="0042498F">
              <w:tab/>
            </w:r>
            <w:r w:rsidRPr="0042498F">
              <w:tab/>
            </w:r>
            <w:ins w:id="2267" w:author="Unknown" w:date="2018-08-28T21:01:00Z">
              <w:r w:rsidRPr="0042498F">
                <w:rPr>
                  <w:rStyle w:val="Artref"/>
                </w:rPr>
                <w:t>MOD 5.338A</w:t>
              </w:r>
            </w:ins>
            <w:ins w:id="2268" w:author="Unknown" w:date="2018-08-28T21:02:00Z">
              <w:r w:rsidRPr="0042498F">
                <w:t>*</w:t>
              </w:r>
            </w:ins>
          </w:p>
        </w:tc>
      </w:tr>
    </w:tbl>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pStyle w:val="Tabletitle"/>
      </w:pPr>
      <w:r w:rsidRPr="0042498F">
        <w:t>51.4-55.78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pPr>
            <w:r w:rsidRPr="0042498F">
              <w:rPr>
                <w:rStyle w:val="Tablefreq"/>
              </w:rPr>
              <w:t>51.4-52.6</w:t>
            </w:r>
            <w:r w:rsidRPr="0042498F">
              <w:tab/>
              <w:t xml:space="preserve">FIXED  </w:t>
            </w:r>
            <w:del w:id="2269" w:author="Unknown">
              <w:r w:rsidRPr="0042498F">
                <w:rPr>
                  <w:rStyle w:val="Artref"/>
                </w:rPr>
                <w:delText>5.338A</w:delText>
              </w:r>
            </w:del>
            <w:ins w:id="2270" w:author="Unknown" w:date="2018-08-28T21:02:00Z">
              <w:r w:rsidRPr="0042498F">
                <w:t>*</w:t>
              </w:r>
            </w:ins>
          </w:p>
          <w:p w:rsidR="001962A2" w:rsidRPr="0042498F" w:rsidRDefault="001962A2" w:rsidP="00130FDA">
            <w:pPr>
              <w:pStyle w:val="TableTextS5"/>
            </w:pPr>
            <w:r w:rsidRPr="0042498F">
              <w:tab/>
            </w:r>
            <w:r w:rsidRPr="0042498F">
              <w:tab/>
            </w:r>
            <w:r w:rsidRPr="0042498F">
              <w:tab/>
            </w:r>
            <w:r w:rsidRPr="0042498F">
              <w:tab/>
              <w:t>MOBILE</w:t>
            </w:r>
            <w:ins w:id="2271" w:author="Unknown" w:date="2018-08-28T21:01:00Z">
              <w:r w:rsidRPr="0042498F">
                <w:t xml:space="preserve">  </w:t>
              </w:r>
              <w:r w:rsidRPr="0042498F">
                <w:rPr>
                  <w:rStyle w:val="Artref"/>
                </w:rPr>
                <w:t>ADD 5.I113</w:t>
              </w:r>
            </w:ins>
          </w:p>
          <w:p w:rsidR="001962A2" w:rsidRPr="0042498F" w:rsidRDefault="001962A2" w:rsidP="00130FDA">
            <w:pPr>
              <w:pStyle w:val="TableTextS5"/>
            </w:pPr>
            <w:r w:rsidRPr="0042498F">
              <w:tab/>
            </w:r>
            <w:r w:rsidRPr="0042498F">
              <w:tab/>
            </w:r>
            <w:r w:rsidRPr="0042498F">
              <w:tab/>
            </w:r>
            <w:r w:rsidRPr="0042498F">
              <w:tab/>
            </w:r>
            <w:ins w:id="2272" w:author="Unknown" w:date="2018-08-28T21:02:00Z">
              <w:r w:rsidRPr="0042498F">
                <w:t xml:space="preserve">MOD </w:t>
              </w:r>
              <w:r w:rsidRPr="0042498F">
                <w:rPr>
                  <w:rStyle w:val="Artref"/>
                </w:rPr>
                <w:t xml:space="preserve">5.338A*  </w:t>
              </w:r>
            </w:ins>
            <w:r w:rsidRPr="0042498F">
              <w:rPr>
                <w:rStyle w:val="Artref"/>
              </w:rPr>
              <w:t>5.547  5.556</w:t>
            </w:r>
          </w:p>
        </w:tc>
      </w:tr>
    </w:tbl>
    <w:p w:rsidR="001962A2" w:rsidRPr="0042498F" w:rsidRDefault="001962A2" w:rsidP="00130FDA">
      <w:pPr>
        <w:pStyle w:val="Reasons"/>
      </w:pPr>
    </w:p>
    <w:p w:rsidR="001962A2" w:rsidRPr="0042498F" w:rsidRDefault="001962A2" w:rsidP="00130FDA">
      <w:pPr>
        <w:tabs>
          <w:tab w:val="clear" w:pos="1871"/>
          <w:tab w:val="clear" w:pos="2268"/>
          <w:tab w:val="left" w:pos="1588"/>
          <w:tab w:val="left" w:pos="1985"/>
        </w:tabs>
      </w:pPr>
      <w:r w:rsidRPr="0042498F">
        <w:t xml:space="preserve">Note: *MOD </w:t>
      </w:r>
      <w:r w:rsidRPr="0042498F">
        <w:rPr>
          <w:b/>
          <w:bCs/>
        </w:rPr>
        <w:t>5.338A</w:t>
      </w:r>
      <w:r w:rsidRPr="0042498F">
        <w:t xml:space="preserve"> is needed for Method I2, Alternatives 1 and 2, Condition I2a, Option 1, and for Alternative 1, Condition I2c, Options 1 and 2.</w:t>
      </w:r>
    </w:p>
    <w:p w:rsidR="001962A2" w:rsidRPr="0042498F" w:rsidRDefault="001962A2" w:rsidP="00130FDA">
      <w:pPr>
        <w:pStyle w:val="MethodHeadingb"/>
        <w:rPr>
          <w:lang w:val="en-GB"/>
        </w:rPr>
      </w:pPr>
      <w:r w:rsidRPr="0042498F">
        <w:rPr>
          <w:lang w:val="en-GB"/>
        </w:rPr>
        <w:t>For Method I2, Alternative 1, Condition I2a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5.I113a</w:t>
      </w:r>
      <w:r w:rsidRPr="0042498F">
        <w:rPr>
          <w:b/>
        </w:rPr>
        <w:tab/>
      </w:r>
      <w:r w:rsidRPr="0042498F">
        <w:t xml:space="preserve">The frequency band 50.4-52.6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rPr>
          <w:bCs/>
        </w:rPr>
        <w:t xml:space="preserve"> applies.][Resolution </w:t>
      </w:r>
      <w:r w:rsidRPr="0042498F">
        <w:rPr>
          <w:b/>
          <w:bCs/>
        </w:rPr>
        <w:t>750 (Rev.WRC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I2, Alternative 2, Condition I2a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5.I113b</w:t>
      </w:r>
      <w:r w:rsidRPr="0042498F">
        <w:rPr>
          <w:b/>
        </w:rPr>
        <w:tab/>
      </w:r>
      <w:r w:rsidRPr="0042498F">
        <w:t xml:space="preserve">The frequency band 50.4-52.6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[Resolutions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apply.][Resolution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rPr>
          <w:bCs/>
        </w:rPr>
        <w:t xml:space="preserve"> applies.][Resolution </w:t>
      </w:r>
      <w:r w:rsidRPr="0042498F">
        <w:rPr>
          <w:b/>
          <w:bCs/>
        </w:rPr>
        <w:t>750 (Rev.WRC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5.I113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5.I113a</w:t>
      </w:r>
      <w:r w:rsidRPr="0042498F">
        <w:rPr>
          <w:i/>
        </w:rPr>
        <w:t xml:space="preserve"> or </w:t>
      </w:r>
      <w:r w:rsidRPr="0042498F">
        <w:rPr>
          <w:b/>
          <w:bCs/>
          <w:i/>
        </w:rPr>
        <w:t>5.I113b</w:t>
      </w:r>
      <w:r w:rsidRPr="0042498F">
        <w:rPr>
          <w:i/>
        </w:rPr>
        <w:t xml:space="preserve"> above could be selected. In addition, only one or none of the texts within square brackets should be kept based on the conditions selected when identifying the band for IMT.</w:t>
      </w:r>
    </w:p>
    <w:p w:rsidR="001962A2" w:rsidRPr="0042498F" w:rsidRDefault="001962A2" w:rsidP="00130FDA">
      <w:pPr>
        <w:pStyle w:val="MethodHeadingb"/>
        <w:rPr>
          <w:lang w:val="en-GB"/>
        </w:rPr>
      </w:pPr>
      <w:r w:rsidRPr="0042498F">
        <w:rPr>
          <w:lang w:val="en-GB"/>
          <w:rPrChange w:id="2273" w:author="Unknown" w:date="2019-02-26T03:55:00Z">
            <w:rPr>
              <w:b w:val="0"/>
              <w:lang w:val="en-US"/>
            </w:rPr>
          </w:rPrChange>
        </w:rPr>
        <w:t>For Method I2, Alternative 1, Condition I2c, Option 1</w:t>
      </w:r>
    </w:p>
    <w:p w:rsidR="001962A2" w:rsidRPr="0042498F" w:rsidRDefault="001962A2" w:rsidP="00130FDA">
      <w:pPr>
        <w:pStyle w:val="Proposal"/>
      </w:pPr>
      <w:r w:rsidRPr="0042498F">
        <w:rPr>
          <w:rPrChange w:id="2274" w:author="Unknown" w:date="2019-02-26T03:55:00Z">
            <w:rPr>
              <w:b w:val="0"/>
              <w:lang w:val="en-US"/>
            </w:rPr>
          </w:rPrChange>
        </w:rPr>
        <w:t>ADD</w:t>
      </w:r>
    </w:p>
    <w:p w:rsidR="001962A2" w:rsidRPr="0042498F" w:rsidRDefault="001962A2" w:rsidP="00130FDA">
      <w:pPr>
        <w:pStyle w:val="Note"/>
        <w:rPr>
          <w:sz w:val="16"/>
        </w:rPr>
      </w:pPr>
      <w:r w:rsidRPr="0042498F">
        <w:rPr>
          <w:rStyle w:val="Artdef"/>
        </w:rPr>
        <w:t>5.I113c</w:t>
      </w:r>
      <w:r w:rsidRPr="0042498F">
        <w:rPr>
          <w:b/>
        </w:rPr>
        <w:tab/>
      </w:r>
      <w:r w:rsidRPr="0042498F">
        <w:t>The frequency band 50.4-52.6 GHz is identified for use by administrations wishing to implement International Mobile Telecommunications (IMT) subject to agreement to be obtained 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Change w:id="2275" w:author="Unknown" w:date="2019-02-26T03:56:00Z">
            <w:rPr>
              <w:b w:val="0"/>
              <w:lang w:val="en-US"/>
            </w:rPr>
          </w:rPrChange>
        </w:rPr>
        <w:t>For Method I2, Alternative 1, Condition I2c, Option 2</w:t>
      </w:r>
    </w:p>
    <w:p w:rsidR="001962A2" w:rsidRPr="0042498F" w:rsidRDefault="001962A2" w:rsidP="00130FDA">
      <w:pPr>
        <w:pStyle w:val="Proposal"/>
      </w:pPr>
      <w:r w:rsidRPr="0042498F">
        <w:rPr>
          <w:rPrChange w:id="2276" w:author="Unknown" w:date="2019-02-26T03:56:00Z">
            <w:rPr>
              <w:b w:val="0"/>
              <w:lang w:val="en-US"/>
            </w:rPr>
          </w:rPrChange>
        </w:rPr>
        <w:t>ADD</w:t>
      </w:r>
    </w:p>
    <w:p w:rsidR="001962A2" w:rsidRPr="0042498F" w:rsidRDefault="001962A2" w:rsidP="00130FDA">
      <w:pPr>
        <w:pStyle w:val="Note"/>
        <w:rPr>
          <w:sz w:val="16"/>
        </w:rPr>
      </w:pPr>
      <w:r w:rsidRPr="0042498F">
        <w:rPr>
          <w:rStyle w:val="Artdef"/>
        </w:rPr>
        <w:t>5.I113d</w:t>
      </w:r>
      <w:r w:rsidRPr="0042498F">
        <w:rPr>
          <w:b/>
        </w:rPr>
        <w:tab/>
      </w:r>
      <w:r w:rsidRPr="0042498F">
        <w:t xml:space="preserve">The frequency band 50.4-52.6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 xml:space="preserve">[B113-IMT </w:t>
      </w:r>
      <w:r w:rsidRPr="0042498F">
        <w:rPr>
          <w:b/>
          <w:bCs/>
          <w:lang w:eastAsia="ja-JP"/>
        </w:rPr>
        <w:t>40/50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rPr>
          <w:i/>
        </w:rPr>
      </w:pPr>
      <w:r w:rsidRPr="0042498F">
        <w:rPr>
          <w:i/>
        </w:rPr>
        <w:t xml:space="preserve">Note: When preparing the text for a proposed new footnote RR No. </w:t>
      </w:r>
      <w:r w:rsidRPr="0042498F">
        <w:rPr>
          <w:b/>
          <w:bCs/>
          <w:i/>
        </w:rPr>
        <w:t>5.I113</w:t>
      </w:r>
      <w:r w:rsidRPr="0042498F">
        <w:rPr>
          <w:i/>
        </w:rPr>
        <w:t xml:space="preserve"> included in the modification of RR Article </w:t>
      </w:r>
      <w:r w:rsidRPr="0042498F">
        <w:rPr>
          <w:b/>
          <w:bCs/>
          <w:i/>
        </w:rPr>
        <w:t>5</w:t>
      </w:r>
      <w:r w:rsidRPr="0042498F">
        <w:rPr>
          <w:i/>
        </w:rPr>
        <w:t xml:space="preserve"> provided above, either of footnotes RR Nos. </w:t>
      </w:r>
      <w:r w:rsidRPr="0042498F">
        <w:rPr>
          <w:b/>
          <w:bCs/>
          <w:i/>
        </w:rPr>
        <w:t>5.I113c</w:t>
      </w:r>
      <w:r w:rsidRPr="0042498F">
        <w:rPr>
          <w:i/>
        </w:rPr>
        <w:t xml:space="preserve"> or </w:t>
      </w:r>
      <w:r w:rsidRPr="0042498F">
        <w:rPr>
          <w:b/>
          <w:bCs/>
          <w:i/>
        </w:rPr>
        <w:t>5.I113d</w:t>
      </w:r>
      <w:r w:rsidRPr="0042498F">
        <w:rPr>
          <w:i/>
        </w:rPr>
        <w:t xml:space="preserve"> above could be selected. An administration may also prefer to keep both options in its proposal as appropriate. </w:t>
      </w:r>
    </w:p>
    <w:p w:rsidR="001962A2" w:rsidRPr="0042498F" w:rsidRDefault="001962A2" w:rsidP="00130FDA">
      <w:pPr>
        <w:pStyle w:val="MethodHeadingb"/>
        <w:rPr>
          <w:lang w:val="en-GB"/>
        </w:rPr>
      </w:pPr>
      <w:r w:rsidRPr="0042498F">
        <w:rPr>
          <w:lang w:val="en-GB"/>
        </w:rPr>
        <w:t>For Method I2, Alternatives 1 and 2, Condition I2a, Option 1, and for Alternative 1, Condition I2c, Options 1 and 2</w:t>
      </w:r>
    </w:p>
    <w:p w:rsidR="001962A2" w:rsidRPr="0042498F" w:rsidRDefault="001962A2" w:rsidP="00130FDA">
      <w:pPr>
        <w:pStyle w:val="Proposal"/>
      </w:pPr>
      <w:r w:rsidRPr="0042498F">
        <w:t>MOD</w:t>
      </w:r>
    </w:p>
    <w:p w:rsidR="001962A2" w:rsidRPr="0042498F" w:rsidRDefault="001962A2">
      <w:pPr>
        <w:pStyle w:val="Note"/>
        <w:rPr>
          <w:sz w:val="16"/>
        </w:rPr>
        <w:pPrChange w:id="2277" w:author="Unknown" w:date="2018-09-06T10:18:00Z">
          <w:pPr>
            <w:tabs>
              <w:tab w:val="left" w:pos="284"/>
            </w:tabs>
            <w:spacing w:before="80"/>
          </w:pPr>
        </w:pPrChange>
      </w:pPr>
      <w:r w:rsidRPr="0042498F">
        <w:rPr>
          <w:rStyle w:val="Artdef"/>
          <w:rFonts w:eastAsia="SimSun"/>
        </w:rPr>
        <w:t>5.</w:t>
      </w:r>
      <w:r w:rsidRPr="0042498F">
        <w:rPr>
          <w:rStyle w:val="Artdef"/>
        </w:rPr>
        <w:t>338A</w:t>
      </w:r>
      <w:r w:rsidRPr="0042498F">
        <w:rPr>
          <w:b/>
        </w:rPr>
        <w:tab/>
      </w:r>
      <w:r w:rsidRPr="0042498F">
        <w:t>In the frequency bands 1 350-1 400 MHz, 1 427-1 452 MHz, 22.55-23.55 GHz, 30-31.3 GHz, 49.7</w:t>
      </w:r>
      <w:r w:rsidRPr="0042498F">
        <w:noBreakHyphen/>
        <w:t>50.2 GHz, 50.4-</w:t>
      </w:r>
      <w:ins w:id="2278" w:author="Unknown" w:date="2019-02-07T13:15:00Z">
        <w:r w:rsidRPr="0042498F">
          <w:rPr>
            <w:rPrChange w:id="2279" w:author="Unknown" w:date="2019-02-27T02:06:00Z">
              <w:rPr>
                <w:lang w:val="en-US"/>
              </w:rPr>
            </w:rPrChange>
          </w:rPr>
          <w:t>[50.6/</w:t>
        </w:r>
      </w:ins>
      <w:del w:id="2280" w:author="Unknown">
        <w:r w:rsidRPr="0042498F">
          <w:delText>50.9 GHz, 51.4-</w:delText>
        </w:r>
      </w:del>
      <w:r w:rsidRPr="0042498F">
        <w:t>52.6 GHz</w:t>
      </w:r>
      <w:ins w:id="2281" w:author="Unknown" w:date="2019-02-07T13:15:00Z">
        <w:r w:rsidRPr="0042498F">
          <w:rPr>
            <w:rPrChange w:id="2282" w:author="Unknown" w:date="2019-02-27T02:06:00Z">
              <w:rPr>
                <w:lang w:val="en-US"/>
              </w:rPr>
            </w:rPrChange>
          </w:rPr>
          <w:t>]</w:t>
        </w:r>
      </w:ins>
      <w:r w:rsidRPr="0042498F">
        <w:t>, 81-86 GHz and 92-94 GHz, Resolution </w:t>
      </w:r>
      <w:r w:rsidRPr="0042498F">
        <w:rPr>
          <w:b/>
          <w:bCs/>
        </w:rPr>
        <w:t>750 (Rev.WRC</w:t>
      </w:r>
      <w:r w:rsidRPr="0042498F">
        <w:rPr>
          <w:b/>
          <w:bCs/>
        </w:rPr>
        <w:noBreakHyphen/>
      </w:r>
      <w:del w:id="2283" w:author="Unknown">
        <w:r w:rsidRPr="0042498F">
          <w:rPr>
            <w:b/>
          </w:rPr>
          <w:delText>15</w:delText>
        </w:r>
      </w:del>
      <w:ins w:id="2284" w:author="Unknown">
        <w:r w:rsidRPr="0042498F">
          <w:rPr>
            <w:b/>
          </w:rPr>
          <w:t>19</w:t>
        </w:r>
      </w:ins>
      <w:r w:rsidRPr="0042498F">
        <w:rPr>
          <w:b/>
          <w:bCs/>
        </w:rPr>
        <w:t>)</w:t>
      </w:r>
      <w:r w:rsidRPr="0042498F">
        <w:t xml:space="preserve"> applies.</w:t>
      </w:r>
      <w:r w:rsidRPr="0042498F">
        <w:rPr>
          <w:sz w:val="16"/>
        </w:rPr>
        <w:t>     (WRC</w:t>
      </w:r>
      <w:r w:rsidRPr="0042498F">
        <w:rPr>
          <w:sz w:val="16"/>
        </w:rPr>
        <w:noBreakHyphen/>
      </w:r>
      <w:del w:id="2285" w:author="Unknown">
        <w:r w:rsidRPr="0042498F">
          <w:rPr>
            <w:sz w:val="16"/>
          </w:rPr>
          <w:delText>15</w:delText>
        </w:r>
      </w:del>
      <w:ins w:id="2286" w:author="Unknown" w:date="2018-09-06T10:18:00Z">
        <w:r w:rsidRPr="0042498F">
          <w:rPr>
            <w:sz w:val="16"/>
          </w:rPr>
          <w:t>1</w:t>
        </w:r>
      </w:ins>
      <w:ins w:id="2287" w:author="Unknown" w:date="2018-08-31T09:31:00Z">
        <w:r w:rsidRPr="0042498F">
          <w:rPr>
            <w:sz w:val="16"/>
          </w:rPr>
          <w:t>9</w:t>
        </w:r>
      </w:ins>
      <w:r w:rsidRPr="0042498F">
        <w:rPr>
          <w:sz w:val="16"/>
        </w:rPr>
        <w:t>)</w:t>
      </w:r>
    </w:p>
    <w:p w:rsidR="001962A2" w:rsidRPr="0042498F" w:rsidRDefault="001962A2" w:rsidP="00130FDA">
      <w:pPr>
        <w:pStyle w:val="Reasons"/>
      </w:pPr>
    </w:p>
    <w:p w:rsidR="001962A2" w:rsidRPr="0042498F" w:rsidRDefault="001962A2" w:rsidP="00130FDA">
      <w:pPr>
        <w:pStyle w:val="Heading2"/>
      </w:pPr>
      <w:r w:rsidRPr="0042498F">
        <w:t>2/1.13/5.10</w:t>
      </w:r>
      <w:r w:rsidRPr="0042498F">
        <w:tab/>
      </w:r>
      <w:r w:rsidRPr="0042498F">
        <w:tab/>
        <w:t>For Item J: Frequency band 66-71 GHz</w:t>
      </w:r>
    </w:p>
    <w:p w:rsidR="001962A2" w:rsidRPr="0042498F" w:rsidRDefault="001962A2" w:rsidP="00130FDA">
      <w:pPr>
        <w:pStyle w:val="Heading3"/>
      </w:pPr>
      <w:r w:rsidRPr="0042498F">
        <w:t>2/1.13/5.10.1</w:t>
      </w:r>
      <w:r w:rsidRPr="0042498F">
        <w:tab/>
        <w:t>For Method J1, see Section 2/1.13/5.14.10</w:t>
      </w:r>
    </w:p>
    <w:p w:rsidR="001962A2" w:rsidRPr="0042498F" w:rsidRDefault="001962A2" w:rsidP="00130FDA">
      <w:pPr>
        <w:pStyle w:val="Methodheading3"/>
      </w:pPr>
      <w:r w:rsidRPr="0042498F">
        <w:t>2/1.13/5.10.2</w:t>
      </w:r>
      <w:r w:rsidRPr="0042498F">
        <w:tab/>
        <w:t>For Methods J2 and J4</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lastRenderedPageBreak/>
        <w:br/>
      </w:r>
    </w:p>
    <w:p w:rsidR="001962A2" w:rsidRPr="0042498F" w:rsidRDefault="001962A2" w:rsidP="00130FDA">
      <w:pPr>
        <w:pStyle w:val="Proposal"/>
      </w:pPr>
      <w:r w:rsidRPr="0042498F">
        <w:t>MOD</w:t>
      </w:r>
    </w:p>
    <w:p w:rsidR="001962A2" w:rsidRPr="0042498F" w:rsidRDefault="001962A2" w:rsidP="00130FDA">
      <w:pPr>
        <w:pStyle w:val="Tabletitle"/>
      </w:pPr>
      <w:r w:rsidRPr="0042498F">
        <w:t>66-81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2"/>
        <w:gridCol w:w="3102"/>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spacing w:before="30" w:after="30"/>
              <w:rPr>
                <w:color w:val="000000"/>
                <w:lang w:val="fr-CH"/>
              </w:rPr>
            </w:pPr>
            <w:r w:rsidRPr="0042498F">
              <w:rPr>
                <w:rStyle w:val="Tablefreq"/>
                <w:lang w:val="fr-CH"/>
              </w:rPr>
              <w:t>66-71</w:t>
            </w:r>
            <w:r w:rsidRPr="0042498F">
              <w:rPr>
                <w:color w:val="000000"/>
                <w:lang w:val="fr-CH"/>
              </w:rPr>
              <w:tab/>
            </w:r>
            <w:r w:rsidRPr="0042498F">
              <w:rPr>
                <w:color w:val="000000"/>
                <w:lang w:val="fr-CH"/>
              </w:rPr>
              <w:tab/>
            </w:r>
            <w:r w:rsidRPr="0042498F">
              <w:rPr>
                <w:color w:val="000000"/>
                <w:lang w:val="fr-CH"/>
              </w:rPr>
              <w:tab/>
              <w:t>INTER-SATELLITE</w:t>
            </w:r>
          </w:p>
          <w:p w:rsidR="001962A2" w:rsidRPr="0042498F" w:rsidRDefault="001962A2" w:rsidP="00130FDA">
            <w:pPr>
              <w:pStyle w:val="TableTextS5"/>
              <w:spacing w:before="30" w:after="30"/>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 xml:space="preserve">MOBILE  </w:t>
            </w:r>
            <w:ins w:id="2288" w:author="Unknown" w:date="2018-08-28T21:33:00Z">
              <w:r w:rsidRPr="0042498F">
                <w:rPr>
                  <w:color w:val="000000"/>
                  <w:lang w:val="fr-CH"/>
                </w:rPr>
                <w:t xml:space="preserve">MOD* </w:t>
              </w:r>
            </w:ins>
            <w:r w:rsidRPr="0042498F">
              <w:rPr>
                <w:rStyle w:val="Artref"/>
                <w:color w:val="000000"/>
                <w:lang w:val="fr-CH"/>
              </w:rPr>
              <w:t>5.553</w:t>
            </w:r>
            <w:r w:rsidRPr="0042498F">
              <w:rPr>
                <w:color w:val="000000"/>
                <w:lang w:val="fr-CH"/>
              </w:rPr>
              <w:t xml:space="preserve">  </w:t>
            </w:r>
            <w:r w:rsidRPr="0042498F">
              <w:rPr>
                <w:rStyle w:val="Artref"/>
                <w:color w:val="000000"/>
                <w:lang w:val="fr-CH"/>
              </w:rPr>
              <w:t>5.558</w:t>
            </w:r>
            <w:ins w:id="2289" w:author="Unknown" w:date="2018-05-10T11:21:00Z">
              <w:r w:rsidRPr="0042498F">
                <w:rPr>
                  <w:bCs/>
                  <w:color w:val="000000"/>
                  <w:u w:val="double"/>
                  <w:lang w:val="fr-CH"/>
                </w:rPr>
                <w:t xml:space="preserve">  ADD </w:t>
              </w:r>
              <w:r w:rsidRPr="0042498F">
                <w:rPr>
                  <w:rStyle w:val="Artref"/>
                  <w:lang w:val="fr-CH"/>
                </w:rPr>
                <w:t>5.</w:t>
              </w:r>
            </w:ins>
            <w:ins w:id="2290" w:author="Unknown" w:date="2018-08-28T21:33:00Z">
              <w:r w:rsidRPr="0042498F">
                <w:rPr>
                  <w:rStyle w:val="Artref"/>
                  <w:lang w:val="fr-CH"/>
                </w:rPr>
                <w:t>J</w:t>
              </w:r>
            </w:ins>
            <w:ins w:id="2291" w:author="Unknown" w:date="2018-05-10T11:21:00Z">
              <w:r w:rsidRPr="0042498F">
                <w:rPr>
                  <w:rStyle w:val="Artref"/>
                  <w:lang w:val="fr-CH"/>
                </w:rPr>
                <w:t>113</w:t>
              </w:r>
            </w:ins>
          </w:p>
          <w:p w:rsidR="001962A2" w:rsidRPr="0042498F" w:rsidRDefault="001962A2" w:rsidP="00130FDA">
            <w:pPr>
              <w:pStyle w:val="TableTextS5"/>
              <w:spacing w:before="30" w:after="30"/>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MOBILE-SATELLITE</w:t>
            </w:r>
          </w:p>
          <w:p w:rsidR="001962A2" w:rsidRPr="0042498F" w:rsidRDefault="001962A2" w:rsidP="00130FDA">
            <w:pPr>
              <w:pStyle w:val="TableTextS5"/>
              <w:spacing w:before="30" w:after="30"/>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RADIONAVIGATION</w:t>
            </w:r>
          </w:p>
          <w:p w:rsidR="001962A2" w:rsidRPr="0042498F" w:rsidRDefault="001962A2" w:rsidP="00130FDA">
            <w:pPr>
              <w:pStyle w:val="TableTextS5"/>
              <w:spacing w:before="30" w:after="30"/>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RADIONAVIGATION-SATELLITE</w:t>
            </w:r>
          </w:p>
          <w:p w:rsidR="001962A2" w:rsidRPr="0042498F" w:rsidRDefault="001962A2" w:rsidP="00130FDA">
            <w:pPr>
              <w:pStyle w:val="TableTextS5"/>
              <w:spacing w:before="30" w:after="30"/>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r>
            <w:r w:rsidRPr="0042498F">
              <w:rPr>
                <w:rStyle w:val="Artref"/>
                <w:color w:val="000000"/>
                <w:lang w:val="fr-CH"/>
              </w:rPr>
              <w:t>5.554</w:t>
            </w:r>
          </w:p>
        </w:tc>
      </w:tr>
    </w:tbl>
    <w:p w:rsidR="001962A2" w:rsidRPr="0042498F" w:rsidRDefault="001962A2" w:rsidP="00130FDA">
      <w:pPr>
        <w:pStyle w:val="Reasons"/>
        <w:rPr>
          <w:lang w:val="fr-CH"/>
        </w:rPr>
      </w:pPr>
    </w:p>
    <w:p w:rsidR="001962A2" w:rsidRPr="0042498F" w:rsidRDefault="001962A2" w:rsidP="00130FDA">
      <w:pPr>
        <w:pStyle w:val="Note"/>
      </w:pPr>
      <w:r w:rsidRPr="0042498F">
        <w:t xml:space="preserve">Note: *MOD </w:t>
      </w:r>
      <w:r w:rsidRPr="0042498F">
        <w:rPr>
          <w:b/>
          <w:bCs/>
        </w:rPr>
        <w:t>5.553</w:t>
      </w:r>
      <w:r w:rsidRPr="0042498F">
        <w:t xml:space="preserve"> is needed for Method J2.</w:t>
      </w:r>
    </w:p>
    <w:p w:rsidR="001962A2" w:rsidRPr="0042498F" w:rsidRDefault="001962A2" w:rsidP="00130FDA">
      <w:pPr>
        <w:pStyle w:val="MethodHeadingb"/>
        <w:rPr>
          <w:lang w:val="en-GB"/>
        </w:rPr>
      </w:pPr>
      <w:r w:rsidRPr="0042498F">
        <w:rPr>
          <w:lang w:val="en-GB"/>
        </w:rPr>
        <w:t>For Method J2, Alternative 1, Condition J2a, Option 2 and Method J4, Alternative 1, Condition J4a,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5.J113a</w:t>
      </w:r>
      <w:r w:rsidRPr="0042498F">
        <w:rPr>
          <w:b/>
        </w:rPr>
        <w:tab/>
      </w:r>
      <w:r w:rsidRPr="0042498F">
        <w:t xml:space="preserve">The frequency band 66-71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[C113-IMT 66</w:t>
      </w:r>
      <w:r w:rsidRPr="0042498F">
        <w:rPr>
          <w:b/>
          <w:bCs/>
          <w:lang w:eastAsia="ja-JP"/>
        </w:rPr>
        <w:t>/71 GHZ</w:t>
      </w:r>
      <w:r w:rsidRPr="0042498F">
        <w:rPr>
          <w:b/>
          <w:bCs/>
        </w:rPr>
        <w:t>] (WRC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J2, Alternative 2, Condition J2a, Option 1 and Method J4, Alternative 2, Condition J4a,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5.J113b</w:t>
      </w:r>
      <w:r w:rsidRPr="0042498F">
        <w:rPr>
          <w:b/>
        </w:rPr>
        <w:tab/>
      </w:r>
      <w:r w:rsidRPr="0042498F">
        <w:t xml:space="preserve">The frequency band 66-71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the frequency band 66-71 GHz by the mobile service is also for the implementation </w:t>
      </w:r>
      <w:r w:rsidRPr="0042498F">
        <w:rPr>
          <w:szCs w:val="24"/>
        </w:rPr>
        <w:t xml:space="preserve">of wireless access systems. </w:t>
      </w:r>
      <w:r w:rsidRPr="0042498F">
        <w:t xml:space="preserve">[Resolution </w:t>
      </w:r>
      <w:r w:rsidRPr="0042498F">
        <w:rPr>
          <w:b/>
          <w:bCs/>
        </w:rPr>
        <w:t xml:space="preserve">[C113-IMT </w:t>
      </w:r>
      <w:r w:rsidRPr="0042498F">
        <w:rPr>
          <w:b/>
          <w:bCs/>
          <w:lang w:eastAsia="ja-JP"/>
        </w:rPr>
        <w:t>66/71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When preparing the text for a proposed new footnote RR No. </w:t>
      </w:r>
      <w:r w:rsidRPr="0042498F">
        <w:rPr>
          <w:b/>
          <w:bCs/>
          <w:i/>
          <w:iCs/>
        </w:rPr>
        <w:t>5.J113</w:t>
      </w:r>
      <w:r w:rsidRPr="0042498F">
        <w:rPr>
          <w:i/>
          <w:iCs/>
        </w:rPr>
        <w:t xml:space="preserve"> included in the modification of RR Article </w:t>
      </w:r>
      <w:r w:rsidRPr="0042498F">
        <w:rPr>
          <w:b/>
          <w:bCs/>
          <w:i/>
          <w:iCs/>
        </w:rPr>
        <w:t>5</w:t>
      </w:r>
      <w:r w:rsidRPr="0042498F">
        <w:rPr>
          <w:i/>
          <w:iCs/>
        </w:rPr>
        <w:t xml:space="preserve"> provided above, either of footnotes RR Nos.</w:t>
      </w:r>
      <w:r w:rsidRPr="0042498F">
        <w:rPr>
          <w:b/>
          <w:bCs/>
          <w:i/>
          <w:iCs/>
        </w:rPr>
        <w:t>5.J113a</w:t>
      </w:r>
      <w:r w:rsidRPr="0042498F">
        <w:rPr>
          <w:i/>
          <w:iCs/>
        </w:rPr>
        <w:t xml:space="preserve"> or </w:t>
      </w:r>
      <w:r w:rsidRPr="0042498F">
        <w:rPr>
          <w:b/>
          <w:bCs/>
          <w:i/>
          <w:iCs/>
        </w:rPr>
        <w:t>5.J113b</w:t>
      </w:r>
      <w:r w:rsidRPr="0042498F">
        <w:rPr>
          <w:i/>
          <w:iCs/>
        </w:rPr>
        <w:t xml:space="preserve"> above could be selected. In addition, the text within square brackets should be kept or suppressed based on the conditions selected when identifying the band for IMT.</w:t>
      </w:r>
    </w:p>
    <w:p w:rsidR="001962A2" w:rsidRPr="0042498F" w:rsidRDefault="001962A2" w:rsidP="00130FDA">
      <w:pPr>
        <w:pStyle w:val="MethodHeadingb"/>
        <w:rPr>
          <w:lang w:val="en-GB"/>
        </w:rPr>
      </w:pPr>
      <w:r w:rsidRPr="0042498F">
        <w:rPr>
          <w:lang w:val="en-GB"/>
        </w:rPr>
        <w:lastRenderedPageBreak/>
        <w:t>For Method J2, Alternative 1, Condition J2c,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5.J113c</w:t>
      </w:r>
      <w:r w:rsidRPr="0042498F">
        <w:rPr>
          <w:b/>
        </w:rPr>
        <w:tab/>
      </w:r>
      <w:r w:rsidRPr="0042498F">
        <w:t>The frequency band 66-71 GHz is identified for use by administrations wishing to implement International Mobile Telecommunications (IMT) subject to agreement to be obtained 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[C113-IMT </w:t>
      </w:r>
      <w:r w:rsidRPr="0042498F">
        <w:rPr>
          <w:b/>
          <w:bCs/>
          <w:lang w:eastAsia="ja-JP"/>
        </w:rPr>
        <w:t>66/71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J2, Alternative 1, Condition J2c,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5.J113d</w:t>
      </w:r>
      <w:r w:rsidRPr="0042498F">
        <w:rPr>
          <w:b/>
        </w:rPr>
        <w:tab/>
      </w:r>
      <w:r w:rsidRPr="0042498F">
        <w:t xml:space="preserve">The frequency band 66-71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 xml:space="preserve">[C113-IMT </w:t>
      </w:r>
      <w:r w:rsidRPr="0042498F">
        <w:rPr>
          <w:b/>
          <w:bCs/>
          <w:lang w:eastAsia="ja-JP"/>
        </w:rPr>
        <w:t>66/71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When preparing the text for a proposed new footnote RR No. </w:t>
      </w:r>
      <w:r w:rsidRPr="0042498F">
        <w:rPr>
          <w:b/>
          <w:bCs/>
          <w:i/>
          <w:iCs/>
        </w:rPr>
        <w:t>5.J113</w:t>
      </w:r>
      <w:r w:rsidRPr="0042498F">
        <w:rPr>
          <w:i/>
          <w:iCs/>
        </w:rPr>
        <w:t xml:space="preserve"> included in the modification of RR Article </w:t>
      </w:r>
      <w:r w:rsidRPr="0042498F">
        <w:rPr>
          <w:b/>
          <w:bCs/>
          <w:i/>
          <w:iCs/>
        </w:rPr>
        <w:t>5</w:t>
      </w:r>
      <w:r w:rsidRPr="0042498F">
        <w:rPr>
          <w:i/>
          <w:iCs/>
        </w:rPr>
        <w:t xml:space="preserve"> provided above, either of footnotes RR Nos. </w:t>
      </w:r>
      <w:r w:rsidRPr="0042498F">
        <w:rPr>
          <w:b/>
          <w:bCs/>
          <w:i/>
          <w:iCs/>
        </w:rPr>
        <w:t>5.J113c</w:t>
      </w:r>
      <w:r w:rsidRPr="0042498F">
        <w:rPr>
          <w:i/>
          <w:iCs/>
        </w:rPr>
        <w:t xml:space="preserve"> or </w:t>
      </w:r>
      <w:r w:rsidRPr="0042498F">
        <w:rPr>
          <w:b/>
          <w:bCs/>
          <w:i/>
          <w:iCs/>
        </w:rPr>
        <w:t>5.J113d</w:t>
      </w:r>
      <w:r w:rsidRPr="0042498F">
        <w:rPr>
          <w:i/>
          <w:iCs/>
        </w:rPr>
        <w:t xml:space="preserve"> above could be selected. An administration may also prefer to keep both options in its proposal as appropriate. </w:t>
      </w:r>
    </w:p>
    <w:p w:rsidR="001962A2" w:rsidRPr="0042498F" w:rsidRDefault="001962A2" w:rsidP="00130FDA">
      <w:pPr>
        <w:pStyle w:val="MethodHeadingb"/>
        <w:rPr>
          <w:lang w:val="en-GB"/>
        </w:rPr>
      </w:pPr>
      <w:r w:rsidRPr="0042498F">
        <w:rPr>
          <w:lang w:val="en-GB"/>
        </w:rPr>
        <w:t>For Method J2, Alternatives 1 and 2, Condition J2b, Option 1</w:t>
      </w:r>
    </w:p>
    <w:p w:rsidR="001962A2" w:rsidRPr="0042498F" w:rsidRDefault="001962A2" w:rsidP="00130FDA">
      <w:pPr>
        <w:pStyle w:val="Proposal"/>
        <w:rPr>
          <w:lang w:eastAsia="ko-KR"/>
        </w:rPr>
      </w:pPr>
      <w:r w:rsidRPr="0042498F">
        <w:rPr>
          <w:lang w:eastAsia="ko-KR"/>
        </w:rPr>
        <w:t>MOD</w:t>
      </w:r>
    </w:p>
    <w:p w:rsidR="001962A2" w:rsidRPr="0042498F" w:rsidRDefault="001962A2" w:rsidP="00130FDA">
      <w:pPr>
        <w:pStyle w:val="Note"/>
      </w:pPr>
      <w:r w:rsidRPr="0042498F">
        <w:rPr>
          <w:rStyle w:val="Artdef"/>
        </w:rPr>
        <w:t>5.553</w:t>
      </w:r>
      <w:r w:rsidRPr="0042498F">
        <w:rPr>
          <w:b/>
        </w:rPr>
        <w:tab/>
      </w:r>
      <w:r w:rsidRPr="0042498F">
        <w:t>In the band</w:t>
      </w:r>
      <w:del w:id="2292" w:author="Ruepp, Rowena [2]" w:date="2018-09-10T10:06:00Z">
        <w:r w:rsidRPr="0042498F">
          <w:delText>s</w:delText>
        </w:r>
      </w:del>
      <w:r w:rsidRPr="0042498F">
        <w:t xml:space="preserve"> 43.5-47 GHz</w:t>
      </w:r>
      <w:del w:id="2293" w:author="Unknown">
        <w:r w:rsidRPr="0042498F">
          <w:delText xml:space="preserve"> and 66-71 GHz</w:delText>
        </w:r>
      </w:del>
      <w:r w:rsidRPr="0042498F">
        <w:t xml:space="preserve">, stations in the land mobile service may be operated subject to not causing harmful interference to the space radiocommunication services to which </w:t>
      </w:r>
      <w:del w:id="2294" w:author="Unknown">
        <w:r w:rsidRPr="0042498F">
          <w:delText xml:space="preserve">these </w:delText>
        </w:r>
      </w:del>
      <w:ins w:id="2295" w:author="Unknown" w:date="2018-09-05T12:07:00Z">
        <w:r w:rsidRPr="0042498F">
          <w:t xml:space="preserve">this </w:t>
        </w:r>
      </w:ins>
      <w:r w:rsidRPr="0042498F">
        <w:t>band</w:t>
      </w:r>
      <w:del w:id="2296" w:author="Unknown">
        <w:r w:rsidRPr="0042498F">
          <w:delText>s</w:delText>
        </w:r>
      </w:del>
      <w:r w:rsidRPr="0042498F">
        <w:t xml:space="preserve"> </w:t>
      </w:r>
      <w:del w:id="2297" w:author="Unknown">
        <w:r w:rsidRPr="0042498F">
          <w:delText xml:space="preserve">are </w:delText>
        </w:r>
      </w:del>
      <w:ins w:id="2298" w:author="Unknown" w:date="2018-09-05T12:07:00Z">
        <w:r w:rsidRPr="0042498F">
          <w:t xml:space="preserve">is </w:t>
        </w:r>
      </w:ins>
      <w:r w:rsidRPr="0042498F">
        <w:t>allocated (see No. </w:t>
      </w:r>
      <w:r w:rsidRPr="0042498F">
        <w:rPr>
          <w:rStyle w:val="Artref"/>
          <w:b/>
          <w:bCs/>
        </w:rPr>
        <w:t>5.43</w:t>
      </w:r>
      <w:r w:rsidRPr="0042498F">
        <w:t>).</w:t>
      </w:r>
      <w:r w:rsidRPr="0042498F">
        <w:rPr>
          <w:sz w:val="16"/>
          <w:szCs w:val="16"/>
        </w:rPr>
        <w:t>     (WRC</w:t>
      </w:r>
      <w:r w:rsidRPr="0042498F">
        <w:rPr>
          <w:sz w:val="16"/>
          <w:szCs w:val="16"/>
        </w:rPr>
        <w:noBreakHyphen/>
      </w:r>
      <w:del w:id="2299" w:author="Unknown">
        <w:r w:rsidRPr="0042498F">
          <w:rPr>
            <w:sz w:val="16"/>
            <w:szCs w:val="16"/>
          </w:rPr>
          <w:delText>2000</w:delText>
        </w:r>
      </w:del>
      <w:ins w:id="2300" w:author="Unknown" w:date="2018-08-30T09:50: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Methodheading3"/>
      </w:pPr>
      <w:r w:rsidRPr="0042498F">
        <w:t>2/1.13/5.10.3</w:t>
      </w:r>
      <w:r w:rsidRPr="0042498F">
        <w:tab/>
        <w:t>For Method J3</w:t>
      </w:r>
    </w:p>
    <w:p w:rsidR="001962A2" w:rsidRPr="0042498F" w:rsidRDefault="001962A2" w:rsidP="00130FDA">
      <w:pPr>
        <w:pStyle w:val="ArtNo"/>
      </w:pPr>
      <w:r w:rsidRPr="0042498F">
        <w:rPr>
          <w:caps w:val="0"/>
        </w:rPr>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pPr>
      <w:r w:rsidRPr="0042498F">
        <w:t>Section IV – Table of Frequency Allocations</w:t>
      </w:r>
      <w:r w:rsidRPr="0042498F">
        <w:br/>
      </w:r>
      <w:r w:rsidRPr="0042498F">
        <w:rPr>
          <w:b w:val="0"/>
          <w:bCs/>
        </w:rPr>
        <w:t>(See No.</w:t>
      </w:r>
      <w:r w:rsidRPr="0042498F">
        <w:t xml:space="preserve"> 2.1</w:t>
      </w:r>
      <w:r w:rsidRPr="0042498F">
        <w:rPr>
          <w:b w:val="0"/>
          <w:bCs/>
        </w:rPr>
        <w:t>)</w:t>
      </w:r>
      <w:r w:rsidRPr="0042498F">
        <w:br/>
      </w:r>
      <w:r w:rsidRPr="0042498F">
        <w:br/>
      </w:r>
    </w:p>
    <w:p w:rsidR="001962A2" w:rsidRPr="0042498F" w:rsidRDefault="001962A2" w:rsidP="00130FDA">
      <w:pPr>
        <w:pStyle w:val="Proposal"/>
      </w:pPr>
      <w:r w:rsidRPr="0042498F">
        <w:lastRenderedPageBreak/>
        <w:t>MOD</w:t>
      </w:r>
    </w:p>
    <w:p w:rsidR="001962A2" w:rsidRPr="0042498F" w:rsidRDefault="001962A2" w:rsidP="00130FDA">
      <w:pPr>
        <w:pStyle w:val="Tabletitle"/>
      </w:pPr>
      <w:r w:rsidRPr="0042498F">
        <w:rPr>
          <w:b w:val="0"/>
        </w:rPr>
        <w:t>66-81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2"/>
        <w:gridCol w:w="3102"/>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Region 1</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rPr>
                <w:b w:val="0"/>
              </w:rPr>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spacing w:before="30" w:after="30"/>
              <w:rPr>
                <w:color w:val="000000"/>
                <w:lang w:val="fr-CH"/>
              </w:rPr>
            </w:pPr>
            <w:r w:rsidRPr="0042498F">
              <w:rPr>
                <w:rStyle w:val="Tablefreq"/>
                <w:lang w:val="fr-CH"/>
              </w:rPr>
              <w:t>66-71</w:t>
            </w:r>
            <w:r w:rsidRPr="0042498F">
              <w:rPr>
                <w:color w:val="000000"/>
                <w:lang w:val="fr-CH"/>
              </w:rPr>
              <w:tab/>
            </w:r>
            <w:r w:rsidRPr="0042498F">
              <w:rPr>
                <w:color w:val="000000"/>
                <w:lang w:val="fr-CH"/>
              </w:rPr>
              <w:tab/>
            </w:r>
            <w:r w:rsidRPr="0042498F">
              <w:rPr>
                <w:color w:val="000000"/>
                <w:lang w:val="fr-CH"/>
              </w:rPr>
              <w:tab/>
              <w:t>INTER-SATELLITE</w:t>
            </w:r>
          </w:p>
          <w:p w:rsidR="001962A2" w:rsidRPr="0042498F" w:rsidRDefault="001962A2" w:rsidP="00130FDA">
            <w:pPr>
              <w:pStyle w:val="TableTextS5"/>
              <w:spacing w:before="30" w:after="30"/>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 xml:space="preserve">MOBILE  </w:t>
            </w:r>
            <w:ins w:id="2301" w:author="Unknown" w:date="2018-08-28T21:33:00Z">
              <w:r w:rsidRPr="0042498F">
                <w:rPr>
                  <w:color w:val="000000"/>
                  <w:lang w:val="fr-CH"/>
                </w:rPr>
                <w:t xml:space="preserve">MOD </w:t>
              </w:r>
            </w:ins>
            <w:r w:rsidRPr="0042498F">
              <w:rPr>
                <w:rStyle w:val="Artref"/>
                <w:color w:val="000000"/>
                <w:lang w:val="fr-CH"/>
              </w:rPr>
              <w:t>5.553</w:t>
            </w:r>
            <w:r w:rsidRPr="0042498F">
              <w:rPr>
                <w:color w:val="000000"/>
                <w:lang w:val="fr-CH"/>
              </w:rPr>
              <w:t xml:space="preserve">  </w:t>
            </w:r>
            <w:r w:rsidRPr="0042498F">
              <w:rPr>
                <w:rStyle w:val="Artref"/>
                <w:color w:val="000000"/>
                <w:lang w:val="fr-CH"/>
              </w:rPr>
              <w:t>5.558</w:t>
            </w:r>
          </w:p>
          <w:p w:rsidR="001962A2" w:rsidRPr="0042498F" w:rsidRDefault="001962A2" w:rsidP="00130FDA">
            <w:pPr>
              <w:pStyle w:val="TableTextS5"/>
              <w:spacing w:before="30" w:after="30"/>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MOBILE-SATELLITE</w:t>
            </w:r>
          </w:p>
          <w:p w:rsidR="001962A2" w:rsidRPr="0042498F" w:rsidRDefault="001962A2" w:rsidP="00130FDA">
            <w:pPr>
              <w:pStyle w:val="TableTextS5"/>
              <w:spacing w:before="30" w:after="30"/>
              <w:rPr>
                <w:color w:val="000000"/>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r>
            <w:r w:rsidRPr="0042498F">
              <w:rPr>
                <w:color w:val="000000"/>
              </w:rPr>
              <w:t>RADIONAVIGATION</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RADIONAVIGATION-SATELLITE</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5.554</w:t>
            </w:r>
          </w:p>
        </w:tc>
      </w:tr>
    </w:tbl>
    <w:p w:rsidR="001962A2" w:rsidRPr="0042498F" w:rsidRDefault="001962A2" w:rsidP="00130FDA">
      <w:pPr>
        <w:pStyle w:val="Reasons"/>
      </w:pPr>
    </w:p>
    <w:p w:rsidR="001962A2" w:rsidRPr="0042498F" w:rsidRDefault="001962A2" w:rsidP="00130FDA">
      <w:pPr>
        <w:pStyle w:val="Proposal"/>
        <w:rPr>
          <w:lang w:eastAsia="ko-KR"/>
        </w:rPr>
      </w:pPr>
      <w:r w:rsidRPr="0042498F">
        <w:rPr>
          <w:lang w:eastAsia="ko-KR"/>
          <w:rPrChange w:id="2302" w:author="Unknown" w:date="2019-02-26T04:09:00Z">
            <w:rPr>
              <w:b w:val="0"/>
              <w:lang w:val="en-US" w:eastAsia="ko-KR"/>
            </w:rPr>
          </w:rPrChange>
        </w:rPr>
        <w:t>MOD</w:t>
      </w:r>
    </w:p>
    <w:p w:rsidR="001962A2" w:rsidRPr="0042498F" w:rsidRDefault="001962A2">
      <w:r w:rsidRPr="0042498F">
        <w:rPr>
          <w:rStyle w:val="Artdef"/>
        </w:rPr>
        <w:t>5.553</w:t>
      </w:r>
      <w:r w:rsidRPr="0042498F">
        <w:rPr>
          <w:b/>
        </w:rPr>
        <w:tab/>
      </w:r>
      <w:r w:rsidRPr="0042498F">
        <w:rPr>
          <w:rStyle w:val="NoteChar"/>
        </w:rPr>
        <w:t>In the bands 43.5-47 GHz and 66-71 GHz, stations in the land mobile service may be operated subject to not causing harmful interference to the space radiocommunication services to which these bands are allocated (see No. </w:t>
      </w:r>
      <w:r w:rsidRPr="0042498F">
        <w:rPr>
          <w:rStyle w:val="Artref"/>
          <w:b/>
          <w:bCs/>
        </w:rPr>
        <w:t>5.43</w:t>
      </w:r>
      <w:r w:rsidRPr="0042498F">
        <w:rPr>
          <w:rStyle w:val="NoteChar"/>
        </w:rPr>
        <w:t>).</w:t>
      </w:r>
      <w:ins w:id="2303" w:author="Unknown" w:date="2018-09-01T01:34:00Z">
        <w:r w:rsidRPr="0042498F">
          <w:rPr>
            <w:rStyle w:val="NoteChar"/>
          </w:rPr>
          <w:t xml:space="preserve"> See also Resolution 238 (Rev.WRC</w:t>
        </w:r>
      </w:ins>
      <w:ins w:id="2304" w:author="Unknown" w:date="2018-09-05T11:26:00Z">
        <w:r w:rsidRPr="0042498F">
          <w:rPr>
            <w:rStyle w:val="NoteChar"/>
          </w:rPr>
          <w:noBreakHyphen/>
        </w:r>
      </w:ins>
      <w:ins w:id="2305" w:author="Unknown" w:date="2018-09-01T01:34:00Z">
        <w:r w:rsidRPr="0042498F">
          <w:rPr>
            <w:rStyle w:val="NoteChar"/>
          </w:rPr>
          <w:t>19)</w:t>
        </w:r>
        <w:r w:rsidRPr="0042498F">
          <w:rPr>
            <w:bCs/>
          </w:rPr>
          <w:t>.</w:t>
        </w:r>
      </w:ins>
      <w:r w:rsidRPr="0042498F">
        <w:rPr>
          <w:sz w:val="16"/>
          <w:szCs w:val="16"/>
        </w:rPr>
        <w:t>     (WRC</w:t>
      </w:r>
      <w:r w:rsidRPr="0042498F">
        <w:rPr>
          <w:sz w:val="16"/>
          <w:szCs w:val="16"/>
        </w:rPr>
        <w:noBreakHyphen/>
      </w:r>
      <w:del w:id="2306" w:author="Unknown">
        <w:r w:rsidRPr="0042498F" w:rsidDel="007D0E05">
          <w:rPr>
            <w:sz w:val="16"/>
            <w:szCs w:val="16"/>
          </w:rPr>
          <w:delText>2000</w:delText>
        </w:r>
      </w:del>
      <w:ins w:id="2307" w:author="Unknown" w:date="2019-02-27T13:30: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Heading2"/>
      </w:pPr>
      <w:r w:rsidRPr="0042498F">
        <w:t>2/1.13/5.11</w:t>
      </w:r>
      <w:r w:rsidRPr="0042498F">
        <w:tab/>
        <w:t>For Item K: Frequency band 71-76 GHz</w:t>
      </w:r>
    </w:p>
    <w:p w:rsidR="001962A2" w:rsidRPr="0042498F" w:rsidRDefault="001962A2" w:rsidP="00130FDA">
      <w:pPr>
        <w:pStyle w:val="Heading3"/>
      </w:pPr>
      <w:r w:rsidRPr="0042498F">
        <w:t>2/1.13/5.11.1</w:t>
      </w:r>
      <w:r w:rsidRPr="0042498F">
        <w:tab/>
        <w:t>For Method K1, see Section 2/1.13/5.14.11</w:t>
      </w:r>
    </w:p>
    <w:p w:rsidR="001962A2" w:rsidRPr="0042498F" w:rsidRDefault="001962A2" w:rsidP="00130FDA">
      <w:pPr>
        <w:pStyle w:val="Methodheading3"/>
      </w:pPr>
      <w:r w:rsidRPr="0042498F">
        <w:t>2/1.13/5.11.2</w:t>
      </w:r>
      <w:r w:rsidRPr="0042498F">
        <w:tab/>
        <w:t>For Method K2</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66-81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2"/>
        <w:gridCol w:w="3102"/>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spacing w:before="30" w:after="30"/>
              <w:rPr>
                <w:color w:val="000000"/>
              </w:rPr>
            </w:pPr>
            <w:r w:rsidRPr="0042498F">
              <w:rPr>
                <w:rStyle w:val="Tablefreq"/>
              </w:rPr>
              <w:t>71-74</w:t>
            </w:r>
            <w:r w:rsidRPr="0042498F">
              <w:rPr>
                <w:color w:val="000000"/>
              </w:rPr>
              <w:tab/>
            </w:r>
            <w:r w:rsidRPr="0042498F">
              <w:rPr>
                <w:color w:val="000000"/>
              </w:rPr>
              <w:tab/>
            </w:r>
            <w:r w:rsidRPr="0042498F">
              <w:rPr>
                <w:color w:val="000000"/>
              </w:rPr>
              <w:tab/>
              <w:t>FIXED</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FIXED-SATELLITE (space-to-Earth)</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MOBILE</w:t>
            </w:r>
            <w:ins w:id="2308" w:author="Unknown" w:date="2018-08-28T21:48:00Z">
              <w:r w:rsidRPr="0042498F">
                <w:rPr>
                  <w:color w:val="000000"/>
                </w:rPr>
                <w:t xml:space="preserve">  ADD </w:t>
              </w:r>
              <w:r w:rsidRPr="0042498F">
                <w:rPr>
                  <w:rStyle w:val="Artref"/>
                </w:rPr>
                <w:t>5.</w:t>
              </w:r>
            </w:ins>
            <w:ins w:id="2309" w:author="Unknown" w:date="2018-08-28T21:49:00Z">
              <w:r w:rsidRPr="0042498F">
                <w:rPr>
                  <w:rStyle w:val="Artref"/>
                </w:rPr>
                <w:t>K</w:t>
              </w:r>
            </w:ins>
            <w:ins w:id="2310" w:author="Unknown" w:date="2018-08-28T21:48:00Z">
              <w:r w:rsidRPr="0042498F">
                <w:rPr>
                  <w:rStyle w:val="Artref"/>
                </w:rPr>
                <w:t>113</w:t>
              </w:r>
            </w:ins>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MOBILE-SATELLITE (space-to-Earth)</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tabs>
                <w:tab w:val="clear" w:pos="170"/>
                <w:tab w:val="clear" w:pos="567"/>
                <w:tab w:val="clear" w:pos="737"/>
              </w:tabs>
              <w:spacing w:before="30" w:after="30"/>
              <w:rPr>
                <w:color w:val="000000"/>
              </w:rPr>
            </w:pPr>
            <w:r w:rsidRPr="0042498F">
              <w:rPr>
                <w:rStyle w:val="Tablefreq"/>
              </w:rPr>
              <w:lastRenderedPageBreak/>
              <w:t>74-76</w:t>
            </w:r>
            <w:r w:rsidRPr="0042498F">
              <w:rPr>
                <w:color w:val="000000"/>
              </w:rPr>
              <w:tab/>
              <w:t>FIXED</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FIXED-SATELLITE (space-to-Earth)</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MOBILE</w:t>
            </w:r>
            <w:ins w:id="2311" w:author="Unknown" w:date="2018-08-28T21:48:00Z">
              <w:r w:rsidRPr="0042498F">
                <w:rPr>
                  <w:color w:val="000000"/>
                </w:rPr>
                <w:t xml:space="preserve">  ADD </w:t>
              </w:r>
              <w:r w:rsidRPr="0042498F">
                <w:rPr>
                  <w:rStyle w:val="Artref"/>
                </w:rPr>
                <w:t>5.K113</w:t>
              </w:r>
            </w:ins>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BROADCASTING</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BROADCASTING-SATELLITE</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Space research (space-to-Earth)</w:t>
            </w:r>
          </w:p>
          <w:p w:rsidR="001962A2" w:rsidRPr="0042498F" w:rsidRDefault="001962A2" w:rsidP="00130FDA">
            <w:pPr>
              <w:pStyle w:val="TableTextS5"/>
              <w:spacing w:before="30" w:after="30"/>
              <w:rPr>
                <w:rStyle w:val="Artref"/>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5.561</w:t>
            </w:r>
          </w:p>
        </w:tc>
      </w:tr>
    </w:tbl>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K2, Alternative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5.K113a</w:t>
      </w:r>
      <w:r w:rsidRPr="0042498F">
        <w:rPr>
          <w:b/>
        </w:rPr>
        <w:tab/>
      </w:r>
      <w:r w:rsidRPr="0042498F">
        <w:t xml:space="preserve">The frequency band 71-76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[E113-IMT 70/80</w:t>
      </w:r>
      <w:r w:rsidRPr="0042498F">
        <w:rPr>
          <w:b/>
          <w:bCs/>
          <w:lang w:eastAsia="ja-JP"/>
        </w:rPr>
        <w:t> GHZ</w:t>
      </w:r>
      <w:r w:rsidRPr="0042498F">
        <w:rPr>
          <w:b/>
          <w:bCs/>
        </w:rPr>
        <w:t>] (WRC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K2, Alternative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5.K113b</w:t>
      </w:r>
      <w:r w:rsidRPr="0042498F">
        <w:rPr>
          <w:b/>
        </w:rPr>
        <w:tab/>
      </w:r>
      <w:r w:rsidRPr="0042498F">
        <w:t xml:space="preserve">The frequency band 71-76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42498F">
        <w:rPr>
          <w:b/>
          <w:bCs/>
        </w:rPr>
        <w:t>[E113-IMT 70/80</w:t>
      </w:r>
      <w:r w:rsidRPr="0042498F">
        <w:rPr>
          <w:b/>
          <w:bCs/>
          <w:lang w:eastAsia="ja-JP"/>
        </w:rPr>
        <w:t> GHZ</w:t>
      </w:r>
      <w:r w:rsidRPr="0042498F">
        <w:rPr>
          <w:b/>
          <w:bCs/>
        </w:rPr>
        <w:t>] (WRC</w:t>
      </w:r>
      <w:r w:rsidRPr="0042498F">
        <w:rPr>
          <w:b/>
          <w:bCs/>
        </w:rPr>
        <w:noBreakHyphen/>
        <w:t>19)</w:t>
      </w:r>
      <w:r w:rsidRPr="0042498F">
        <w:t xml:space="preserve"> </w:t>
      </w:r>
      <w:r w:rsidRPr="0042498F">
        <w:rPr>
          <w:bCs/>
        </w:rPr>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When preparing the text for a proposed new footnote RR No. </w:t>
      </w:r>
      <w:r w:rsidRPr="0042498F">
        <w:rPr>
          <w:b/>
          <w:bCs/>
          <w:i/>
          <w:iCs/>
        </w:rPr>
        <w:t>5.K113</w:t>
      </w:r>
      <w:r w:rsidRPr="0042498F">
        <w:rPr>
          <w:i/>
          <w:iCs/>
        </w:rPr>
        <w:t xml:space="preserve"> included in the modification of RR Article </w:t>
      </w:r>
      <w:r w:rsidRPr="0042498F">
        <w:rPr>
          <w:b/>
          <w:bCs/>
          <w:i/>
          <w:iCs/>
        </w:rPr>
        <w:t>5</w:t>
      </w:r>
      <w:r w:rsidRPr="0042498F">
        <w:rPr>
          <w:i/>
          <w:iCs/>
        </w:rPr>
        <w:t xml:space="preserve"> provided above, either of footnotes RR Nos. </w:t>
      </w:r>
      <w:r w:rsidRPr="0042498F">
        <w:rPr>
          <w:b/>
          <w:bCs/>
          <w:i/>
          <w:iCs/>
        </w:rPr>
        <w:t>5.K113a</w:t>
      </w:r>
      <w:r w:rsidRPr="0042498F">
        <w:rPr>
          <w:i/>
          <w:iCs/>
        </w:rPr>
        <w:t xml:space="preserve"> or </w:t>
      </w:r>
      <w:r w:rsidRPr="0042498F">
        <w:rPr>
          <w:b/>
          <w:bCs/>
          <w:i/>
          <w:iCs/>
        </w:rPr>
        <w:t>5.K113b</w:t>
      </w:r>
      <w:r w:rsidRPr="0042498F">
        <w:rPr>
          <w:i/>
          <w:iCs/>
        </w:rPr>
        <w:t xml:space="preserve"> above could be selected. In addition, the text within square brackets should be kept or suppressed based on the conditions selected when identifying the band for IMT.</w:t>
      </w:r>
    </w:p>
    <w:p w:rsidR="001962A2" w:rsidRPr="0042498F" w:rsidRDefault="001962A2" w:rsidP="00130FDA">
      <w:pPr>
        <w:pStyle w:val="MethodHeadingb"/>
        <w:rPr>
          <w:lang w:val="en-GB"/>
        </w:rPr>
      </w:pPr>
      <w:r w:rsidRPr="0042498F">
        <w:rPr>
          <w:lang w:val="en-GB"/>
        </w:rPr>
        <w:t>For Method K2, Alternative 1, Condition K2c,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5.K113c</w:t>
      </w:r>
      <w:r w:rsidRPr="0042498F">
        <w:rPr>
          <w:b/>
        </w:rPr>
        <w:tab/>
      </w:r>
      <w:r w:rsidRPr="0042498F">
        <w:t>The frequency band 71-76 GHz is identified for use by administrations wishing to implement International Mobile Telecommunications (IMT) subject to agreement to be obtained 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[E113-IMT 70/80</w:t>
      </w:r>
      <w:r w:rsidRPr="0042498F">
        <w:rPr>
          <w:b/>
          <w:bCs/>
          <w:lang w:eastAsia="ja-JP"/>
        </w:rPr>
        <w:t>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lastRenderedPageBreak/>
        <w:t>For Method K2, Alternative 1, Condition K2c,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5.K113d</w:t>
      </w:r>
      <w:r w:rsidRPr="0042498F">
        <w:rPr>
          <w:b/>
        </w:rPr>
        <w:tab/>
      </w:r>
      <w:r w:rsidRPr="0042498F">
        <w:t xml:space="preserve">The frequency band 71-76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42498F">
        <w:rPr>
          <w:b/>
          <w:bCs/>
        </w:rPr>
        <w:t>[E113-IMT 70/80</w:t>
      </w:r>
      <w:r w:rsidRPr="0042498F">
        <w:rPr>
          <w:b/>
          <w:bCs/>
          <w:lang w:eastAsia="ja-JP"/>
        </w:rPr>
        <w:t> GHZ</w:t>
      </w:r>
      <w:r w:rsidRPr="0042498F">
        <w:rPr>
          <w:b/>
          <w:bCs/>
        </w:rPr>
        <w:t>] (WRC</w:t>
      </w:r>
      <w:r w:rsidRPr="0042498F">
        <w:rPr>
          <w:b/>
          <w:bCs/>
        </w:rPr>
        <w:noBreakHyphen/>
        <w:t>19)</w:t>
      </w:r>
      <w:r w:rsidRPr="0042498F">
        <w:t xml:space="preserve"> 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When preparing the text for a proposed new footnote RR No. </w:t>
      </w:r>
      <w:r w:rsidRPr="0042498F">
        <w:rPr>
          <w:b/>
          <w:bCs/>
          <w:i/>
          <w:iCs/>
        </w:rPr>
        <w:t>5.K113</w:t>
      </w:r>
      <w:r w:rsidRPr="0042498F">
        <w:rPr>
          <w:i/>
          <w:iCs/>
        </w:rPr>
        <w:t xml:space="preserve"> included in the modification of RR Article </w:t>
      </w:r>
      <w:r w:rsidRPr="0042498F">
        <w:rPr>
          <w:b/>
          <w:bCs/>
          <w:i/>
          <w:iCs/>
        </w:rPr>
        <w:t>5</w:t>
      </w:r>
      <w:r w:rsidRPr="0042498F">
        <w:rPr>
          <w:i/>
          <w:iCs/>
        </w:rPr>
        <w:t xml:space="preserve"> provided above, either of footnotes RR Nos. </w:t>
      </w:r>
      <w:r w:rsidRPr="0042498F">
        <w:rPr>
          <w:b/>
          <w:bCs/>
          <w:i/>
          <w:iCs/>
        </w:rPr>
        <w:t>5.K113c</w:t>
      </w:r>
      <w:r w:rsidRPr="0042498F">
        <w:rPr>
          <w:i/>
          <w:iCs/>
        </w:rPr>
        <w:t xml:space="preserve"> or </w:t>
      </w:r>
      <w:r w:rsidRPr="0042498F">
        <w:rPr>
          <w:b/>
          <w:bCs/>
          <w:i/>
          <w:iCs/>
        </w:rPr>
        <w:t>5.K113d</w:t>
      </w:r>
      <w:r w:rsidRPr="0042498F">
        <w:rPr>
          <w:i/>
          <w:iCs/>
        </w:rPr>
        <w:t xml:space="preserve"> above could be selected. An administration may also prefer to keep both options in its proposal as appropriate. </w:t>
      </w:r>
    </w:p>
    <w:p w:rsidR="001962A2" w:rsidRPr="0042498F" w:rsidRDefault="001962A2" w:rsidP="00130FDA">
      <w:pPr>
        <w:pStyle w:val="Heading2"/>
      </w:pPr>
      <w:r w:rsidRPr="0042498F">
        <w:t>2/1.13/5.12</w:t>
      </w:r>
      <w:r w:rsidRPr="0042498F">
        <w:tab/>
        <w:t>For Item L: Frequency band 81-86 GHz</w:t>
      </w:r>
    </w:p>
    <w:p w:rsidR="001962A2" w:rsidRPr="0042498F" w:rsidRDefault="001962A2" w:rsidP="00130FDA">
      <w:pPr>
        <w:pStyle w:val="Heading3"/>
      </w:pPr>
      <w:r w:rsidRPr="0042498F">
        <w:t>2/1.13/5.12.1</w:t>
      </w:r>
      <w:r w:rsidRPr="0042498F">
        <w:tab/>
        <w:t>For Method L1, see Section 2/1.13/5.14.12</w:t>
      </w:r>
    </w:p>
    <w:p w:rsidR="001962A2" w:rsidRPr="0042498F" w:rsidRDefault="001962A2" w:rsidP="00130FDA">
      <w:pPr>
        <w:pStyle w:val="Methodheading3"/>
      </w:pPr>
      <w:r w:rsidRPr="0042498F">
        <w:t>2/1.13/5.12.2</w:t>
      </w:r>
      <w:r w:rsidRPr="0042498F">
        <w:tab/>
        <w:t>For Method L2</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81-86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pPr>
            <w:r w:rsidRPr="0042498F">
              <w:rPr>
                <w:rStyle w:val="Tablefreq"/>
              </w:rPr>
              <w:t>81-84</w:t>
            </w:r>
            <w:r w:rsidRPr="0042498F">
              <w:tab/>
            </w:r>
            <w:r w:rsidRPr="0042498F">
              <w:tab/>
            </w:r>
            <w:r w:rsidRPr="0042498F">
              <w:tab/>
              <w:t xml:space="preserve">FIXED  </w:t>
            </w:r>
            <w:del w:id="2312" w:author="Unknown">
              <w:r w:rsidRPr="0042498F">
                <w:rPr>
                  <w:rStyle w:val="Artref"/>
                </w:rPr>
                <w:delText>5.338A</w:delText>
              </w:r>
            </w:del>
            <w:ins w:id="2313" w:author="Unknown" w:date="2018-08-28T21:55:00Z">
              <w:r w:rsidRPr="0042498F">
                <w:t>*</w:t>
              </w:r>
            </w:ins>
          </w:p>
          <w:p w:rsidR="001962A2" w:rsidRPr="0042498F" w:rsidRDefault="001962A2" w:rsidP="00130FDA">
            <w:pPr>
              <w:pStyle w:val="TableTextS5"/>
            </w:pPr>
            <w:r w:rsidRPr="0042498F">
              <w:tab/>
            </w:r>
            <w:r w:rsidRPr="0042498F">
              <w:tab/>
            </w:r>
            <w:r w:rsidRPr="0042498F">
              <w:tab/>
            </w:r>
            <w:r w:rsidRPr="0042498F">
              <w:tab/>
              <w:t>FIXED-SATELLITE (Earth-to-space)</w:t>
            </w:r>
          </w:p>
          <w:p w:rsidR="001962A2" w:rsidRPr="0042498F" w:rsidRDefault="001962A2" w:rsidP="00130FDA">
            <w:pPr>
              <w:pStyle w:val="TableTextS5"/>
            </w:pPr>
            <w:r w:rsidRPr="0042498F">
              <w:tab/>
            </w:r>
            <w:r w:rsidRPr="0042498F">
              <w:tab/>
            </w:r>
            <w:r w:rsidRPr="0042498F">
              <w:tab/>
            </w:r>
            <w:r w:rsidRPr="0042498F">
              <w:tab/>
              <w:t>MOBILE</w:t>
            </w:r>
            <w:ins w:id="2314" w:author="Unknown" w:date="2018-08-28T21:55:00Z">
              <w:r w:rsidRPr="0042498F">
                <w:t xml:space="preserve">  ADD </w:t>
              </w:r>
              <w:r w:rsidRPr="0042498F">
                <w:rPr>
                  <w:rStyle w:val="Artref"/>
                </w:rPr>
                <w:t>5.L113</w:t>
              </w:r>
            </w:ins>
          </w:p>
          <w:p w:rsidR="001962A2" w:rsidRPr="0042498F" w:rsidRDefault="001962A2" w:rsidP="00130FDA">
            <w:pPr>
              <w:pStyle w:val="TableTextS5"/>
            </w:pPr>
            <w:r w:rsidRPr="0042498F">
              <w:tab/>
            </w:r>
            <w:r w:rsidRPr="0042498F">
              <w:tab/>
            </w:r>
            <w:r w:rsidRPr="0042498F">
              <w:tab/>
            </w:r>
            <w:r w:rsidRPr="0042498F">
              <w:tab/>
              <w:t>MOBILE-SATELLITE (Earth-to-space)</w:t>
            </w:r>
          </w:p>
          <w:p w:rsidR="001962A2" w:rsidRPr="0042498F" w:rsidRDefault="001962A2" w:rsidP="00130FDA">
            <w:pPr>
              <w:pStyle w:val="TableTextS5"/>
            </w:pPr>
            <w:r w:rsidRPr="0042498F">
              <w:tab/>
            </w:r>
            <w:r w:rsidRPr="0042498F">
              <w:tab/>
            </w:r>
            <w:r w:rsidRPr="0042498F">
              <w:tab/>
            </w:r>
            <w:r w:rsidRPr="0042498F">
              <w:tab/>
              <w:t>RADIO ASTRONOMY</w:t>
            </w:r>
          </w:p>
          <w:p w:rsidR="001962A2" w:rsidRPr="0042498F" w:rsidRDefault="001962A2" w:rsidP="00130FDA">
            <w:pPr>
              <w:pStyle w:val="TableTextS5"/>
            </w:pPr>
            <w:r w:rsidRPr="0042498F">
              <w:tab/>
            </w:r>
            <w:r w:rsidRPr="0042498F">
              <w:tab/>
            </w:r>
            <w:r w:rsidRPr="0042498F">
              <w:tab/>
            </w:r>
            <w:r w:rsidRPr="0042498F">
              <w:tab/>
              <w:t xml:space="preserve">Space research (space-to-Earth) </w:t>
            </w:r>
          </w:p>
          <w:p w:rsidR="001962A2" w:rsidRPr="0042498F" w:rsidRDefault="001962A2" w:rsidP="00130FDA">
            <w:pPr>
              <w:pStyle w:val="TableTextS5"/>
            </w:pPr>
            <w:r w:rsidRPr="0042498F">
              <w:tab/>
            </w:r>
            <w:r w:rsidRPr="0042498F">
              <w:tab/>
            </w:r>
            <w:r w:rsidRPr="0042498F">
              <w:tab/>
            </w:r>
            <w:r w:rsidRPr="0042498F">
              <w:tab/>
            </w:r>
            <w:r w:rsidRPr="0042498F">
              <w:rPr>
                <w:rStyle w:val="Artref"/>
              </w:rPr>
              <w:t>5.149  5.561A</w:t>
            </w:r>
            <w:ins w:id="2315" w:author="Unknown" w:date="2018-08-28T21:55:00Z">
              <w:r w:rsidRPr="0042498F">
                <w:rPr>
                  <w:rStyle w:val="Artref"/>
                </w:rPr>
                <w:t xml:space="preserve">  5.338A</w:t>
              </w:r>
              <w:r w:rsidRPr="0042498F">
                <w:t>*</w:t>
              </w:r>
            </w:ins>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pPr>
            <w:r w:rsidRPr="0042498F">
              <w:rPr>
                <w:rStyle w:val="Tablefreq"/>
              </w:rPr>
              <w:t>84-86</w:t>
            </w:r>
            <w:r w:rsidRPr="0042498F">
              <w:rPr>
                <w:color w:val="000000"/>
              </w:rPr>
              <w:tab/>
            </w:r>
            <w:r w:rsidRPr="0042498F">
              <w:rPr>
                <w:color w:val="000000"/>
              </w:rPr>
              <w:tab/>
            </w:r>
            <w:r w:rsidRPr="0042498F">
              <w:rPr>
                <w:color w:val="000000"/>
              </w:rPr>
              <w:tab/>
              <w:t xml:space="preserve">FIXED  </w:t>
            </w:r>
            <w:del w:id="2316" w:author="Unknown">
              <w:r w:rsidRPr="0042498F">
                <w:rPr>
                  <w:rStyle w:val="Artref"/>
                </w:rPr>
                <w:delText>5.338A</w:delText>
              </w:r>
            </w:del>
            <w:ins w:id="2317" w:author="Unknown" w:date="2018-08-28T21:55:00Z">
              <w:r w:rsidRPr="0042498F">
                <w:t>*</w:t>
              </w:r>
            </w:ins>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(Earth-to-space)  </w:t>
            </w:r>
            <w:r w:rsidRPr="0042498F">
              <w:rPr>
                <w:rStyle w:val="Artref"/>
              </w:rPr>
              <w:t>5.561B</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w:t>
            </w:r>
            <w:ins w:id="2318" w:author="Unknown" w:date="2018-08-28T21:55:00Z">
              <w:r w:rsidRPr="0042498F">
                <w:rPr>
                  <w:color w:val="000000"/>
                </w:rPr>
                <w:t xml:space="preserve">  ADD </w:t>
              </w:r>
              <w:r w:rsidRPr="0042498F">
                <w:rPr>
                  <w:rStyle w:val="Artref"/>
                </w:rPr>
                <w:t>5.L113</w:t>
              </w:r>
            </w:ins>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RADIO ASTRONOMY</w:t>
            </w:r>
          </w:p>
          <w:p w:rsidR="001962A2" w:rsidRPr="0042498F" w:rsidRDefault="001962A2" w:rsidP="00130FDA">
            <w:pPr>
              <w:pStyle w:val="TableTextS5"/>
            </w:pPr>
            <w:r w:rsidRPr="0042498F">
              <w:rPr>
                <w:color w:val="000000"/>
              </w:rPr>
              <w:tab/>
            </w:r>
            <w:r w:rsidRPr="0042498F">
              <w:rPr>
                <w:color w:val="000000"/>
              </w:rPr>
              <w:tab/>
            </w:r>
            <w:r w:rsidRPr="0042498F">
              <w:rPr>
                <w:color w:val="000000"/>
              </w:rPr>
              <w:tab/>
            </w:r>
            <w:r w:rsidRPr="0042498F">
              <w:rPr>
                <w:color w:val="000000"/>
              </w:rPr>
              <w:tab/>
            </w:r>
            <w:r w:rsidRPr="0042498F">
              <w:rPr>
                <w:rStyle w:val="Artref"/>
              </w:rPr>
              <w:t>5.149</w:t>
            </w:r>
            <w:ins w:id="2319" w:author="Unknown" w:date="2018-08-28T21:55:00Z">
              <w:r w:rsidRPr="0042498F">
                <w:rPr>
                  <w:rStyle w:val="Artref"/>
                </w:rPr>
                <w:t xml:space="preserve">  5.338A</w:t>
              </w:r>
              <w:r w:rsidRPr="0042498F">
                <w:rPr>
                  <w:color w:val="000000"/>
                </w:rPr>
                <w:t>*</w:t>
              </w:r>
            </w:ins>
          </w:p>
        </w:tc>
      </w:tr>
    </w:tbl>
    <w:p w:rsidR="001962A2" w:rsidRPr="0042498F" w:rsidRDefault="001962A2" w:rsidP="00130FDA">
      <w:pPr>
        <w:pStyle w:val="Reasons"/>
      </w:pPr>
    </w:p>
    <w:p w:rsidR="001962A2" w:rsidRPr="0042498F" w:rsidRDefault="001962A2" w:rsidP="00130FDA">
      <w:pPr>
        <w:tabs>
          <w:tab w:val="clear" w:pos="1871"/>
          <w:tab w:val="clear" w:pos="2268"/>
          <w:tab w:val="left" w:pos="1588"/>
          <w:tab w:val="left" w:pos="1985"/>
        </w:tabs>
      </w:pPr>
      <w:r w:rsidRPr="0042498F">
        <w:lastRenderedPageBreak/>
        <w:t xml:space="preserve">Note: * Moving </w:t>
      </w:r>
      <w:r w:rsidRPr="0042498F">
        <w:rPr>
          <w:b/>
          <w:bCs/>
        </w:rPr>
        <w:t>5.338A</w:t>
      </w:r>
      <w:r w:rsidRPr="0042498F">
        <w:t xml:space="preserve"> is needed for Method L2, Alternatives 1 and 2, Condition L2a, Option 1, and for Alternative 1, Condition L2e, Options 1 and 2.</w:t>
      </w:r>
    </w:p>
    <w:p w:rsidR="001962A2" w:rsidRPr="0042498F" w:rsidRDefault="001962A2" w:rsidP="00130FDA">
      <w:pPr>
        <w:pStyle w:val="MethodHeadingb"/>
        <w:rPr>
          <w:lang w:val="en-GB"/>
        </w:rPr>
      </w:pPr>
      <w:r w:rsidRPr="0042498F">
        <w:rPr>
          <w:lang w:val="en-GB"/>
        </w:rPr>
        <w:t>For Method L2, Alternative 1, Condition L2a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5.L113a</w:t>
      </w:r>
      <w:r w:rsidRPr="0042498F">
        <w:rPr>
          <w:b/>
        </w:rPr>
        <w:tab/>
      </w:r>
      <w:r w:rsidRPr="0042498F">
        <w:t xml:space="preserve">The frequency band 81-86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[E113-IMT 70/80</w:t>
      </w:r>
      <w:r w:rsidRPr="0042498F">
        <w:rPr>
          <w:b/>
          <w:bCs/>
          <w:lang w:eastAsia="ja-JP"/>
        </w:rPr>
        <w:t>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apply.][Resolution </w:t>
      </w:r>
      <w:r w:rsidRPr="0042498F">
        <w:rPr>
          <w:b/>
          <w:bCs/>
        </w:rPr>
        <w:t>[E113-IMT 70/80</w:t>
      </w:r>
      <w:r w:rsidRPr="0042498F">
        <w:rPr>
          <w:b/>
          <w:bCs/>
          <w:lang w:eastAsia="ja-JP"/>
        </w:rPr>
        <w:t> GHZ</w:t>
      </w:r>
      <w:r w:rsidRPr="0042498F">
        <w:rPr>
          <w:b/>
          <w:bCs/>
        </w:rPr>
        <w:t>] (WRC</w:t>
      </w:r>
      <w:r w:rsidRPr="0042498F">
        <w:rPr>
          <w:b/>
          <w:bCs/>
        </w:rPr>
        <w:noBreakHyphen/>
        <w:t>19)</w:t>
      </w:r>
      <w:r w:rsidRPr="0042498F">
        <w:rPr>
          <w:bCs/>
        </w:rPr>
        <w:t xml:space="preserve"> applies.][Resolution </w:t>
      </w:r>
      <w:r w:rsidRPr="0042498F">
        <w:rPr>
          <w:b/>
          <w:bCs/>
        </w:rPr>
        <w:t>750 (Rev.WRC-19)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L2, Alternative 2, Condition L2a</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5.L113b</w:t>
      </w:r>
      <w:r w:rsidRPr="0042498F">
        <w:rPr>
          <w:b/>
        </w:rPr>
        <w:tab/>
      </w:r>
      <w:r w:rsidRPr="0042498F">
        <w:t xml:space="preserve">The frequency band 81-86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[Resolutions </w:t>
      </w:r>
      <w:r w:rsidRPr="0042498F">
        <w:rPr>
          <w:b/>
          <w:bCs/>
        </w:rPr>
        <w:t>[E113-IMT 70/80</w:t>
      </w:r>
      <w:r w:rsidRPr="0042498F">
        <w:rPr>
          <w:b/>
          <w:bCs/>
          <w:lang w:eastAsia="ja-JP"/>
        </w:rPr>
        <w:t>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apply.][Resolution </w:t>
      </w:r>
      <w:r w:rsidRPr="0042498F">
        <w:rPr>
          <w:b/>
          <w:bCs/>
        </w:rPr>
        <w:t>[E113-IMT 70/80</w:t>
      </w:r>
      <w:r w:rsidRPr="0042498F">
        <w:rPr>
          <w:b/>
          <w:bCs/>
          <w:lang w:eastAsia="ja-JP"/>
        </w:rPr>
        <w:t> GHZ</w:t>
      </w:r>
      <w:r w:rsidRPr="0042498F">
        <w:rPr>
          <w:b/>
          <w:bCs/>
        </w:rPr>
        <w:t>] (WRC</w:t>
      </w:r>
      <w:r w:rsidRPr="0042498F">
        <w:rPr>
          <w:b/>
          <w:bCs/>
        </w:rPr>
        <w:noBreakHyphen/>
        <w:t>19)</w:t>
      </w:r>
      <w:r w:rsidRPr="0042498F">
        <w:rPr>
          <w:bCs/>
        </w:rPr>
        <w:t xml:space="preserve"> applies.][Resolution </w:t>
      </w:r>
      <w:r w:rsidRPr="0042498F">
        <w:rPr>
          <w:b/>
          <w:bCs/>
        </w:rPr>
        <w:t>750 (Rev.WRC</w:t>
      </w:r>
      <w:r w:rsidRPr="0042498F">
        <w:rPr>
          <w:b/>
          <w:bCs/>
        </w:rPr>
        <w:noBreakHyphen/>
        <w:t>19)</w:t>
      </w:r>
      <w:r w:rsidRPr="0042498F">
        <w:t xml:space="preserve"> </w:t>
      </w:r>
      <w:r w:rsidRPr="0042498F">
        <w:rPr>
          <w:bCs/>
        </w:rPr>
        <w:t>applies</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When preparing the text for a proposed new footnote RR No. </w:t>
      </w:r>
      <w:r w:rsidRPr="0042498F">
        <w:rPr>
          <w:b/>
          <w:bCs/>
          <w:i/>
          <w:iCs/>
        </w:rPr>
        <w:t>5.L113</w:t>
      </w:r>
      <w:r w:rsidRPr="0042498F">
        <w:rPr>
          <w:i/>
          <w:iCs/>
        </w:rPr>
        <w:t xml:space="preserve"> included in the modification of RR Article </w:t>
      </w:r>
      <w:r w:rsidRPr="0042498F">
        <w:rPr>
          <w:b/>
          <w:bCs/>
          <w:i/>
          <w:iCs/>
        </w:rPr>
        <w:t>5</w:t>
      </w:r>
      <w:r w:rsidRPr="0042498F">
        <w:rPr>
          <w:i/>
          <w:iCs/>
        </w:rPr>
        <w:t xml:space="preserve"> provided above, either of footnotes RR Nos. </w:t>
      </w:r>
      <w:r w:rsidRPr="0042498F">
        <w:rPr>
          <w:b/>
          <w:bCs/>
          <w:i/>
          <w:iCs/>
        </w:rPr>
        <w:t>5.L113a</w:t>
      </w:r>
      <w:r w:rsidRPr="0042498F">
        <w:rPr>
          <w:i/>
          <w:iCs/>
        </w:rPr>
        <w:t xml:space="preserve"> or </w:t>
      </w:r>
      <w:r w:rsidRPr="0042498F">
        <w:rPr>
          <w:b/>
          <w:bCs/>
          <w:i/>
          <w:iCs/>
        </w:rPr>
        <w:t>5.L113b</w:t>
      </w:r>
      <w:r w:rsidRPr="0042498F">
        <w:rPr>
          <w:i/>
          <w:iCs/>
        </w:rPr>
        <w:t xml:space="preserve"> above could be selected. In addition, only one or none of the texts within square brackets should be kept based on the conditions selected when identifying the band for IMT.</w:t>
      </w:r>
    </w:p>
    <w:p w:rsidR="001962A2" w:rsidRPr="0042498F" w:rsidRDefault="001962A2" w:rsidP="00130FDA">
      <w:pPr>
        <w:pStyle w:val="MethodHeadingb"/>
        <w:rPr>
          <w:lang w:val="en-GB"/>
        </w:rPr>
      </w:pPr>
      <w:r w:rsidRPr="0042498F">
        <w:rPr>
          <w:lang w:val="en-GB"/>
        </w:rPr>
        <w:t>For Method L2, Alternative 1, Condition L2e, Option 1</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Fonts w:eastAsia="SimSun"/>
        </w:rPr>
        <w:t>5.</w:t>
      </w:r>
      <w:r w:rsidRPr="0042498F">
        <w:rPr>
          <w:rStyle w:val="Artdef"/>
        </w:rPr>
        <w:t>L113c</w:t>
      </w:r>
      <w:r w:rsidRPr="0042498F">
        <w:rPr>
          <w:b/>
        </w:rPr>
        <w:tab/>
      </w:r>
      <w:r w:rsidRPr="0042498F">
        <w:t>The frequency band 81-86 GHz is identified for use by administrations wishing to implement International Mobile Telecommunications (IMT) subject to agreement to be obtained under No. </w:t>
      </w:r>
      <w:r w:rsidRPr="0042498F">
        <w:rPr>
          <w:rStyle w:val="Artref"/>
          <w:b/>
          <w:bCs/>
        </w:rPr>
        <w:t>9.21</w:t>
      </w:r>
      <w:r w:rsidRPr="0042498F">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42498F">
        <w:rPr>
          <w:b/>
          <w:bCs/>
        </w:rPr>
        <w:t>[E113-IMT 70/80</w:t>
      </w:r>
      <w:r w:rsidRPr="0042498F">
        <w:rPr>
          <w:b/>
          <w:bCs/>
          <w:lang w:eastAsia="ja-JP"/>
        </w:rPr>
        <w:t>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For Method L2, Alternative 1, Condition L2e, Option 2</w:t>
      </w:r>
    </w:p>
    <w:p w:rsidR="001962A2" w:rsidRPr="0042498F" w:rsidRDefault="001962A2" w:rsidP="00130FDA">
      <w:pPr>
        <w:pStyle w:val="Proposal"/>
      </w:pPr>
      <w:r w:rsidRPr="0042498F">
        <w:t>ADD</w:t>
      </w:r>
    </w:p>
    <w:p w:rsidR="001962A2" w:rsidRPr="0042498F" w:rsidRDefault="001962A2" w:rsidP="00130FDA">
      <w:pPr>
        <w:pStyle w:val="Note"/>
        <w:rPr>
          <w:sz w:val="16"/>
        </w:rPr>
      </w:pPr>
      <w:r w:rsidRPr="0042498F">
        <w:rPr>
          <w:rStyle w:val="Artdef"/>
        </w:rPr>
        <w:t>5.L113d</w:t>
      </w:r>
      <w:r w:rsidRPr="0042498F">
        <w:rPr>
          <w:b/>
        </w:rPr>
        <w:tab/>
      </w:r>
      <w:r w:rsidRPr="0042498F">
        <w:t xml:space="preserve">The frequency band 81-86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w:t>
      </w:r>
      <w:r w:rsidRPr="0042498F">
        <w:lastRenderedPageBreak/>
        <w:t xml:space="preserve">the land mobile service. Resolutions </w:t>
      </w:r>
      <w:r w:rsidRPr="0042498F">
        <w:rPr>
          <w:b/>
          <w:bCs/>
        </w:rPr>
        <w:t>[E113-IMT 70/80</w:t>
      </w:r>
      <w:r w:rsidRPr="0042498F">
        <w:rPr>
          <w:b/>
          <w:bCs/>
          <w:lang w:eastAsia="ja-JP"/>
        </w:rPr>
        <w:t> GHZ</w:t>
      </w:r>
      <w:r w:rsidRPr="0042498F">
        <w:rPr>
          <w:b/>
          <w:bCs/>
        </w:rPr>
        <w:t>] (WRC</w:t>
      </w:r>
      <w:r w:rsidRPr="0042498F">
        <w:rPr>
          <w:b/>
          <w:bCs/>
        </w:rPr>
        <w:noBreakHyphen/>
        <w:t>19)</w:t>
      </w:r>
      <w:r w:rsidRPr="0042498F">
        <w:t xml:space="preserve"> and </w:t>
      </w:r>
      <w:r w:rsidRPr="0042498F">
        <w:rPr>
          <w:b/>
          <w:bCs/>
        </w:rPr>
        <w:t>750 (Rev.WRC</w:t>
      </w:r>
      <w:r w:rsidRPr="0042498F">
        <w:rPr>
          <w:b/>
          <w:bCs/>
        </w:rPr>
        <w:noBreakHyphen/>
        <w:t>19)</w:t>
      </w:r>
      <w:r w:rsidRPr="0042498F">
        <w:t xml:space="preserve"> apply.</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Note"/>
        <w:rPr>
          <w:i/>
          <w:iCs/>
        </w:rPr>
      </w:pPr>
      <w:r w:rsidRPr="0042498F">
        <w:rPr>
          <w:i/>
          <w:iCs/>
        </w:rPr>
        <w:t xml:space="preserve">Note: When preparing the text for a proposed new footnote RR No. </w:t>
      </w:r>
      <w:r w:rsidRPr="0042498F">
        <w:rPr>
          <w:b/>
          <w:bCs/>
          <w:i/>
          <w:iCs/>
        </w:rPr>
        <w:t>5.L113</w:t>
      </w:r>
      <w:r w:rsidRPr="0042498F">
        <w:rPr>
          <w:i/>
          <w:iCs/>
        </w:rPr>
        <w:t xml:space="preserve"> included in the modification of RR Article </w:t>
      </w:r>
      <w:r w:rsidRPr="0042498F">
        <w:rPr>
          <w:b/>
          <w:bCs/>
          <w:i/>
          <w:iCs/>
        </w:rPr>
        <w:t>5</w:t>
      </w:r>
      <w:r w:rsidRPr="0042498F">
        <w:rPr>
          <w:i/>
          <w:iCs/>
        </w:rPr>
        <w:t xml:space="preserve"> provided above, either of footnotes RR Nos. </w:t>
      </w:r>
      <w:r w:rsidRPr="0042498F">
        <w:rPr>
          <w:b/>
          <w:bCs/>
          <w:i/>
          <w:iCs/>
        </w:rPr>
        <w:t>5.L113c</w:t>
      </w:r>
      <w:r w:rsidRPr="0042498F">
        <w:rPr>
          <w:i/>
          <w:iCs/>
        </w:rPr>
        <w:t xml:space="preserve"> or </w:t>
      </w:r>
      <w:r w:rsidRPr="0042498F">
        <w:rPr>
          <w:b/>
          <w:bCs/>
          <w:i/>
          <w:iCs/>
        </w:rPr>
        <w:t>5.L113d</w:t>
      </w:r>
      <w:r w:rsidRPr="0042498F">
        <w:rPr>
          <w:i/>
          <w:iCs/>
        </w:rPr>
        <w:t xml:space="preserve"> above could be selected. An administration may also prefer to keep both options in its proposal as appropriate. </w:t>
      </w:r>
    </w:p>
    <w:p w:rsidR="001962A2" w:rsidRPr="0042498F" w:rsidRDefault="001962A2" w:rsidP="00130FDA">
      <w:pPr>
        <w:pStyle w:val="Heading2"/>
      </w:pPr>
      <w:r w:rsidRPr="0042498F">
        <w:t>2/1.13/5.13</w:t>
      </w:r>
      <w:r w:rsidRPr="0042498F">
        <w:tab/>
        <w:t>For some items</w:t>
      </w:r>
    </w:p>
    <w:p w:rsidR="001962A2" w:rsidRPr="0042498F" w:rsidRDefault="001962A2" w:rsidP="00130FDA">
      <w:pPr>
        <w:pStyle w:val="Methodheading3"/>
      </w:pPr>
      <w:r w:rsidRPr="0042498F">
        <w:t>2/1.13/5.13.1</w:t>
      </w:r>
      <w:r w:rsidRPr="0042498F">
        <w:tab/>
        <w:t>For Alternative 2 of Methods C2, D2, E2</w:t>
      </w:r>
    </w:p>
    <w:p w:rsidR="001962A2" w:rsidRPr="0042498F" w:rsidRDefault="001962A2" w:rsidP="00130FDA">
      <w:pPr>
        <w:pStyle w:val="Proposal"/>
      </w:pPr>
      <w:r w:rsidRPr="0042498F">
        <w:t>ADD</w:t>
      </w:r>
    </w:p>
    <w:p w:rsidR="001962A2" w:rsidRPr="0042498F" w:rsidRDefault="001962A2">
      <w:pPr>
        <w:pStyle w:val="Note"/>
      </w:pPr>
      <w:r w:rsidRPr="0042498F">
        <w:rPr>
          <w:rStyle w:val="Artdef"/>
          <w:rFonts w:eastAsia="SimSun"/>
        </w:rPr>
        <w:t>5.</w:t>
      </w:r>
      <w:r w:rsidRPr="0042498F">
        <w:rPr>
          <w:rStyle w:val="Artdef"/>
        </w:rPr>
        <w:t>B113g</w:t>
      </w:r>
      <w:r w:rsidRPr="0042498F">
        <w:tab/>
        <w:t>The frequency band 37-43.5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Because of the potential deployment of high-density applications in the fixed-satellite service in the bands 39.5-40 GHz in Region 1, 40-40.5 GHz in all Regions and 40.5-42 GHz in Region 2 (see No. </w:t>
      </w:r>
      <w:r w:rsidRPr="0042498F">
        <w:rPr>
          <w:b/>
          <w:bCs/>
        </w:rPr>
        <w:t>5.516B</w:t>
      </w:r>
      <w:r w:rsidRPr="0042498F">
        <w:t xml:space="preserve">), administrations should further take into account potential constraints to IMT in these bands, as appropriate. Resolution </w:t>
      </w:r>
      <w:r w:rsidRPr="0042498F">
        <w:rPr>
          <w:b/>
          <w:bCs/>
        </w:rPr>
        <w:t>[B113-IMT 40 GHZ] (WRC</w:t>
      </w:r>
      <w:r w:rsidRPr="0042498F">
        <w:rPr>
          <w:b/>
          <w:bCs/>
        </w:rPr>
        <w:noBreakHyphen/>
        <w:t xml:space="preserve">19) </w:t>
      </w:r>
      <w:r w:rsidRPr="0042498F">
        <w:t>applies.</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2C5DF0">
      <w:pPr>
        <w:pStyle w:val="Note"/>
        <w:rPr>
          <w:i/>
          <w:iCs/>
        </w:rPr>
      </w:pPr>
      <w:r w:rsidRPr="0042498F">
        <w:rPr>
          <w:i/>
          <w:iCs/>
        </w:rPr>
        <w:t xml:space="preserve">Note: The text of footnote RR No. </w:t>
      </w:r>
      <w:r w:rsidRPr="0042498F">
        <w:rPr>
          <w:b/>
          <w:bCs/>
          <w:i/>
          <w:iCs/>
        </w:rPr>
        <w:t>5.B113g</w:t>
      </w:r>
      <w:r w:rsidRPr="0042498F">
        <w:rPr>
          <w:i/>
          <w:iCs/>
        </w:rPr>
        <w:t xml:space="preserve"> would be used for footnotes RR Nos. </w:t>
      </w:r>
      <w:r w:rsidRPr="0042498F">
        <w:rPr>
          <w:b/>
          <w:bCs/>
          <w:i/>
          <w:iCs/>
        </w:rPr>
        <w:t>5.B113</w:t>
      </w:r>
      <w:r w:rsidRPr="0042498F">
        <w:rPr>
          <w:i/>
          <w:iCs/>
        </w:rPr>
        <w:t xml:space="preserve">, </w:t>
      </w:r>
      <w:r w:rsidRPr="0042498F">
        <w:rPr>
          <w:b/>
          <w:bCs/>
          <w:i/>
          <w:iCs/>
        </w:rPr>
        <w:t>5.D113</w:t>
      </w:r>
      <w:r w:rsidRPr="0042498F">
        <w:rPr>
          <w:i/>
          <w:iCs/>
        </w:rPr>
        <w:t xml:space="preserve"> and </w:t>
      </w:r>
      <w:r w:rsidRPr="0042498F">
        <w:rPr>
          <w:b/>
          <w:bCs/>
          <w:i/>
          <w:iCs/>
        </w:rPr>
        <w:t>5.E113</w:t>
      </w:r>
      <w:r w:rsidRPr="0042498F">
        <w:rPr>
          <w:i/>
          <w:iCs/>
        </w:rPr>
        <w:t xml:space="preserve"> in </w:t>
      </w:r>
      <w:r w:rsidR="002C5DF0" w:rsidRPr="0042498F">
        <w:rPr>
          <w:i/>
          <w:iCs/>
        </w:rPr>
        <w:t>s</w:t>
      </w:r>
      <w:r w:rsidRPr="0042498F">
        <w:rPr>
          <w:i/>
          <w:iCs/>
        </w:rPr>
        <w:t>ections 2/1.13/5.3.2, 2/1.13/5.3.3 and 2/1.13/5.3.4, respectively.</w:t>
      </w:r>
    </w:p>
    <w:p w:rsidR="001962A2" w:rsidRPr="0042498F" w:rsidRDefault="001962A2" w:rsidP="00130FDA">
      <w:pPr>
        <w:pStyle w:val="Methodheading3"/>
      </w:pPr>
      <w:r w:rsidRPr="0042498F">
        <w:t>2/1.13/5.13.2</w:t>
      </w:r>
      <w:r w:rsidRPr="0042498F">
        <w:tab/>
        <w:t>For the relevant condition(s) and option(s) of Method A2</w:t>
      </w:r>
    </w:p>
    <w:p w:rsidR="001962A2" w:rsidRPr="0042498F" w:rsidRDefault="001962A2" w:rsidP="00130FDA">
      <w:pPr>
        <w:pStyle w:val="Note"/>
        <w:rPr>
          <w:i/>
          <w:iCs/>
        </w:rPr>
      </w:pPr>
      <w:r w:rsidRPr="0042498F">
        <w:rPr>
          <w:i/>
          <w:iCs/>
        </w:rPr>
        <w:t>Note 1: For those administrations proposing a new IMT Resolution, multiple options are presented below for each condition, noting that the option of not applying that condition may also be considered. Administrations may consider applying all, some or none of these conditions.</w:t>
      </w:r>
    </w:p>
    <w:p w:rsidR="001962A2" w:rsidRPr="0042498F" w:rsidRDefault="001962A2" w:rsidP="00130FDA">
      <w:pPr>
        <w:pStyle w:val="Note"/>
        <w:rPr>
          <w:i/>
          <w:iCs/>
          <w:lang w:eastAsia="ja-JP"/>
        </w:rPr>
      </w:pPr>
      <w:r w:rsidRPr="0042498F">
        <w:rPr>
          <w:i/>
          <w:iCs/>
          <w:lang w:eastAsia="ja-JP"/>
        </w:rPr>
        <w:t>Note 2: Due to time constraints, the text in this draft new Resolution has not been fully reviewed yet. WRC-19 is invited to carefully examine the text with a view to resolving any issues.</w:t>
      </w:r>
    </w:p>
    <w:p w:rsidR="001962A2" w:rsidRPr="0042498F" w:rsidRDefault="001962A2" w:rsidP="00130FDA">
      <w:pPr>
        <w:pStyle w:val="Note"/>
        <w:rPr>
          <w:i/>
          <w:iCs/>
          <w:lang w:eastAsia="ja-JP"/>
        </w:rPr>
      </w:pPr>
      <w:r w:rsidRPr="0042498F">
        <w:rPr>
          <w:i/>
          <w:iCs/>
        </w:rPr>
        <w:t xml:space="preserve">Note </w:t>
      </w:r>
      <w:r w:rsidRPr="0042498F">
        <w:rPr>
          <w:i/>
          <w:iCs/>
          <w:lang w:eastAsia="ja-JP"/>
        </w:rPr>
        <w:t>3</w:t>
      </w:r>
      <w:r w:rsidRPr="0042498F">
        <w:rPr>
          <w:i/>
          <w:iCs/>
        </w:rPr>
        <w:t xml:space="preserve">: Views were expressed that regulatory examples should be of a mandatory nature without any subject or qualifier in the text. </w:t>
      </w:r>
    </w:p>
    <w:p w:rsidR="001962A2" w:rsidRPr="0042498F" w:rsidRDefault="001962A2" w:rsidP="00130FDA">
      <w:r w:rsidRPr="0042498F">
        <w:rPr>
          <w:i/>
        </w:rPr>
        <w:t xml:space="preserve">Note 4: The preamble of this Resolution should be aligned with that of </w:t>
      </w:r>
      <w:r w:rsidRPr="0042498F">
        <w:t xml:space="preserve">draft new Resolution </w:t>
      </w:r>
      <w:r w:rsidRPr="0042498F">
        <w:rPr>
          <w:b/>
          <w:bCs/>
        </w:rPr>
        <w:t>[B113-IMT 40/50 GHz]</w:t>
      </w:r>
    </w:p>
    <w:p w:rsidR="001962A2" w:rsidRPr="0042498F" w:rsidRDefault="001962A2" w:rsidP="00130FDA">
      <w:pPr>
        <w:rPr>
          <w:i/>
          <w:iCs/>
        </w:rPr>
      </w:pPr>
      <w:r w:rsidRPr="0042498F">
        <w:rPr>
          <w:i/>
          <w:iCs/>
        </w:rPr>
        <w:t>Note 5: The [For Condition X, Option Y] identifier should be aligned with that of draft new Resolution [</w:t>
      </w:r>
      <w:r w:rsidRPr="0042498F">
        <w:rPr>
          <w:b/>
          <w:bCs/>
          <w:i/>
          <w:iCs/>
        </w:rPr>
        <w:t>B113-IMT 40/50 GHz</w:t>
      </w:r>
      <w:r w:rsidRPr="0042498F">
        <w:rPr>
          <w:i/>
          <w:iCs/>
        </w:rPr>
        <w:t>] to [Only if applying Condition X, Option Y, otherwise delete this provision]</w:t>
      </w:r>
    </w:p>
    <w:p w:rsidR="001962A2" w:rsidRPr="0042498F" w:rsidRDefault="001962A2" w:rsidP="00130FDA">
      <w:pPr>
        <w:rPr>
          <w:rFonts w:eastAsia="SimSun"/>
          <w:i/>
          <w:iCs/>
        </w:rPr>
      </w:pPr>
      <w:r w:rsidRPr="0042498F">
        <w:rPr>
          <w:rFonts w:eastAsia="SimSun"/>
          <w:i/>
          <w:iCs/>
        </w:rPr>
        <w:t>Note 6: The provisions in this Resolution could alternatively also be included in a WRC Recommendation.</w:t>
      </w:r>
    </w:p>
    <w:p w:rsidR="001962A2" w:rsidRPr="0042498F" w:rsidRDefault="001962A2" w:rsidP="00130FDA">
      <w:pPr>
        <w:pStyle w:val="Proposal"/>
      </w:pPr>
      <w:r w:rsidRPr="0042498F">
        <w:lastRenderedPageBreak/>
        <w:t>ADD</w:t>
      </w:r>
    </w:p>
    <w:p w:rsidR="001962A2" w:rsidRPr="0042498F" w:rsidRDefault="001962A2" w:rsidP="00130FDA">
      <w:pPr>
        <w:pStyle w:val="ResNo"/>
      </w:pPr>
      <w:r w:rsidRPr="0042498F">
        <w:t>DRAFT NEW RESOLUTION [A113-IMT 26 GHZ] (WRC-19)</w:t>
      </w:r>
    </w:p>
    <w:p w:rsidR="001962A2" w:rsidRPr="0042498F" w:rsidRDefault="001962A2" w:rsidP="00130FDA">
      <w:pPr>
        <w:pStyle w:val="Restitle"/>
      </w:pPr>
      <w:r w:rsidRPr="0042498F">
        <w:t xml:space="preserve">International Mobile Telecommunications </w:t>
      </w:r>
      <w:r w:rsidRPr="0042498F">
        <w:br/>
        <w:t>in frequency band 24.25-27.5 GHz</w:t>
      </w:r>
    </w:p>
    <w:p w:rsidR="001962A2" w:rsidRPr="0042498F" w:rsidRDefault="001962A2" w:rsidP="00130FDA">
      <w:pPr>
        <w:pStyle w:val="Normalaftertitle0"/>
        <w:rPr>
          <w:lang w:eastAsia="nl-NL"/>
        </w:rPr>
      </w:pPr>
      <w:r w:rsidRPr="0042498F">
        <w:rPr>
          <w:lang w:eastAsia="nl-NL"/>
        </w:rPr>
        <w:t xml:space="preserve">The World </w:t>
      </w:r>
      <w:r w:rsidRPr="0042498F">
        <w:t>Radiocommunication</w:t>
      </w:r>
      <w:r w:rsidRPr="0042498F">
        <w:rPr>
          <w:lang w:eastAsia="nl-NL"/>
        </w:rPr>
        <w:t xml:space="preserve"> Conference (Sharm el-Sheikh, 201</w:t>
      </w:r>
      <w:r w:rsidRPr="0042498F">
        <w:rPr>
          <w:lang w:eastAsia="ja-JP"/>
        </w:rPr>
        <w:t>9</w:t>
      </w:r>
      <w:r w:rsidRPr="0042498F">
        <w:rPr>
          <w:lang w:eastAsia="nl-NL"/>
        </w:rPr>
        <w:t>),</w:t>
      </w:r>
    </w:p>
    <w:p w:rsidR="001962A2" w:rsidRPr="0042498F" w:rsidRDefault="001962A2" w:rsidP="00130FDA">
      <w:pPr>
        <w:pStyle w:val="Call"/>
      </w:pPr>
      <w:r w:rsidRPr="0042498F">
        <w:t>considering</w:t>
      </w:r>
    </w:p>
    <w:p w:rsidR="001962A2" w:rsidRPr="0042498F" w:rsidRDefault="001962A2" w:rsidP="00130FDA">
      <w:r w:rsidRPr="0042498F">
        <w:rPr>
          <w:i/>
          <w:color w:val="000000"/>
        </w:rPr>
        <w:t>a)</w:t>
      </w:r>
      <w:r w:rsidRPr="0042498F">
        <w:rPr>
          <w:i/>
          <w:color w:val="000000"/>
        </w:rPr>
        <w:tab/>
      </w:r>
      <w:r w:rsidRPr="0042498F">
        <w:t>that International Mobile Telecommunications (IMT), including IMT</w:t>
      </w:r>
      <w:r w:rsidRPr="0042498F">
        <w:noBreakHyphen/>
        <w:t>2000, IMT-Advanced and IMT</w:t>
      </w:r>
      <w:r w:rsidRPr="0042498F">
        <w:noBreakHyphen/>
        <w:t xml:space="preserve">2020, is the ITU vision of global mobile access; </w:t>
      </w:r>
    </w:p>
    <w:p w:rsidR="001962A2" w:rsidRPr="0042498F" w:rsidRDefault="001962A2" w:rsidP="00130FDA">
      <w:pPr>
        <w:rPr>
          <w:i/>
        </w:rPr>
      </w:pPr>
      <w:r w:rsidRPr="0042498F">
        <w:rPr>
          <w:i/>
        </w:rPr>
        <w:t>b)</w:t>
      </w:r>
      <w:r w:rsidRPr="0042498F">
        <w:tab/>
        <w:t>that International Mobile Telecommunications (IMT), including IMT</w:t>
      </w:r>
      <w:r w:rsidRPr="0042498F">
        <w:noBreakHyphen/>
        <w:t>2000, IMT-Advanced and IMT</w:t>
      </w:r>
      <w:r w:rsidRPr="0042498F">
        <w:noBreakHyphen/>
        <w:t>2020, is intended to provide telecommunication services on a worldwide scale, regardless of location and type of network or terminal;</w:t>
      </w:r>
    </w:p>
    <w:p w:rsidR="001962A2" w:rsidRPr="0042498F" w:rsidRDefault="001962A2" w:rsidP="00130FDA">
      <w:r w:rsidRPr="0042498F">
        <w:rPr>
          <w:rFonts w:eastAsia="???"/>
          <w:i/>
          <w:iCs/>
        </w:rPr>
        <w:t>c)</w:t>
      </w:r>
      <w:r w:rsidRPr="0042498F">
        <w:rPr>
          <w:rFonts w:eastAsia="???"/>
        </w:rPr>
        <w:tab/>
        <w:t>that the evolution of IMT is being studied within ITU</w:t>
      </w:r>
      <w:r w:rsidRPr="0042498F">
        <w:rPr>
          <w:rFonts w:eastAsia="???"/>
        </w:rPr>
        <w:noBreakHyphen/>
        <w:t xml:space="preserve">R; </w:t>
      </w:r>
    </w:p>
    <w:p w:rsidR="001962A2" w:rsidRPr="0042498F" w:rsidRDefault="001962A2" w:rsidP="00130FDA">
      <w:r w:rsidRPr="0042498F">
        <w:rPr>
          <w:i/>
          <w:iCs/>
        </w:rPr>
        <w:t>d)</w:t>
      </w:r>
      <w:r w:rsidRPr="0042498F">
        <w:tab/>
        <w:t xml:space="preserve">that harmonized worldwide bands for IMT are desirable in order to achieve global roaming and the benefits of economies of scale; </w:t>
      </w:r>
    </w:p>
    <w:p w:rsidR="001962A2" w:rsidRPr="0042498F" w:rsidRDefault="001962A2" w:rsidP="00130FDA">
      <w:pPr>
        <w:rPr>
          <w:lang w:eastAsia="nl-NL"/>
        </w:rPr>
      </w:pPr>
      <w:r w:rsidRPr="0042498F">
        <w:rPr>
          <w:i/>
          <w:iCs/>
          <w:lang w:eastAsia="ko-KR"/>
        </w:rPr>
        <w:t>e</w:t>
      </w:r>
      <w:r w:rsidRPr="0042498F">
        <w:rPr>
          <w:i/>
          <w:iCs/>
        </w:rPr>
        <w:t>)</w:t>
      </w:r>
      <w:r w:rsidRPr="0042498F">
        <w:tab/>
        <w:t xml:space="preserve">that </w:t>
      </w:r>
      <w:r w:rsidRPr="0042498F">
        <w:rPr>
          <w:lang w:eastAsia="ko-KR"/>
        </w:rPr>
        <w:t xml:space="preserve">IMT systems are now being evolved to provide diverse usage scenarios and applications such as enhanced mobile broadband, massive machine-type communications and ultra-reliable and low-latency communications; </w:t>
      </w:r>
    </w:p>
    <w:p w:rsidR="001962A2" w:rsidRPr="0042498F" w:rsidRDefault="001962A2" w:rsidP="00130FDA">
      <w:r w:rsidRPr="0042498F">
        <w:rPr>
          <w:i/>
        </w:rPr>
        <w:t>f)</w:t>
      </w:r>
      <w:r w:rsidRPr="0042498F">
        <w:tab/>
        <w:t>that ultra-low latency and very high bit-rate applications of IMT will require larger contiguous blocks of spectrum than those available in frequency bands that are currently identified for use by administrations wishing to implement IMT;</w:t>
      </w:r>
    </w:p>
    <w:p w:rsidR="001962A2" w:rsidRPr="0042498F" w:rsidRDefault="001962A2" w:rsidP="00130FDA">
      <w:pPr>
        <w:rPr>
          <w:lang w:eastAsia="nl-NL"/>
        </w:rPr>
      </w:pPr>
      <w:r w:rsidRPr="0042498F">
        <w:rPr>
          <w:i/>
        </w:rPr>
        <w:t>g)</w:t>
      </w:r>
      <w:r w:rsidRPr="0042498F">
        <w:tab/>
        <w:t>that the properties of higher frequency bands, such as shorter wavelength, would better enable the use of advanced antenna systems including MIMO and beam-forming techniques in supporting enhanced broadband;</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A2g, Option 3]</w:t>
      </w:r>
    </w:p>
    <w:p w:rsidR="001962A2" w:rsidRPr="0042498F" w:rsidRDefault="001962A2" w:rsidP="00130FDA">
      <w:r w:rsidRPr="0042498F">
        <w:rPr>
          <w:i/>
          <w:iCs/>
        </w:rPr>
        <w:t>h)</w:t>
      </w:r>
      <w:r w:rsidRPr="0042498F">
        <w:tab/>
        <w:t>that ITU</w:t>
      </w:r>
      <w:r w:rsidRPr="0042498F">
        <w:noBreakHyphen/>
        <w:t>R has studied, in preparation for WRC</w:t>
      </w:r>
      <w:r w:rsidRPr="0042498F">
        <w:noBreakHyphen/>
        <w:t>19, sharing and compatibility with services allocated in the frequency band 24.25-27.5 GHz and its adjacent band, based on characteristics available at that time;</w:t>
      </w:r>
    </w:p>
    <w:p w:rsidR="001962A2" w:rsidRPr="0042498F" w:rsidRDefault="001962A2" w:rsidP="00130FDA">
      <w:pPr>
        <w:rPr>
          <w:rFonts w:asciiTheme="majorBidi" w:hAnsiTheme="majorBidi" w:cstheme="majorBidi"/>
        </w:rPr>
      </w:pPr>
      <w:r w:rsidRPr="0042498F">
        <w:rPr>
          <w:i/>
        </w:rPr>
        <w:t>i)</w:t>
      </w:r>
      <w:r w:rsidRPr="0042498F">
        <w:tab/>
      </w:r>
      <w:r w:rsidRPr="0042498F">
        <w:rPr>
          <w:rFonts w:asciiTheme="majorBidi" w:hAnsiTheme="majorBidi" w:cstheme="majorBidi"/>
        </w:rPr>
        <w:t>that identification of frequency bands allocated to the mobile service on a co-primary basis for IMT may change the sharing situation regarding applications of services to which the frequency band is already allocated, and may require additional regulatory actions;</w:t>
      </w:r>
    </w:p>
    <w:p w:rsidR="001962A2" w:rsidRPr="0042498F" w:rsidRDefault="001962A2" w:rsidP="00130FDA">
      <w:pPr>
        <w:rPr>
          <w:lang w:eastAsia="nl-NL"/>
        </w:rPr>
      </w:pPr>
      <w:r w:rsidRPr="0042498F">
        <w:rPr>
          <w:i/>
          <w:iCs/>
          <w:lang w:eastAsia="nl-NL"/>
        </w:rPr>
        <w:t>j)</w:t>
      </w:r>
      <w:r w:rsidRPr="0042498F">
        <w:rPr>
          <w:lang w:eastAsia="nl-NL"/>
        </w:rPr>
        <w:tab/>
        <w:t>that the results of ITU</w:t>
      </w:r>
      <w:r w:rsidRPr="0042498F">
        <w:rPr>
          <w:lang w:eastAsia="nl-NL"/>
        </w:rPr>
        <w:noBreakHyphen/>
        <w:t>R compatibility studies of IMT</w:t>
      </w:r>
      <w:r w:rsidRPr="0042498F">
        <w:rPr>
          <w:lang w:eastAsia="nl-NL"/>
        </w:rPr>
        <w:noBreakHyphen/>
        <w:t>2020 systems are probabilistic, and therefore the deployment parameters of IMT</w:t>
      </w:r>
      <w:r w:rsidRPr="0042498F">
        <w:rPr>
          <w:lang w:eastAsia="nl-NL"/>
        </w:rPr>
        <w:noBreakHyphen/>
        <w:t>2020 systems that affect compatibility with satellite receivers may vary during practical implementation and deployment of IMT</w:t>
      </w:r>
      <w:r w:rsidRPr="0042498F">
        <w:rPr>
          <w:lang w:eastAsia="nl-NL"/>
        </w:rPr>
        <w:noBreakHyphen/>
        <w:t>2020 networks;</w:t>
      </w:r>
    </w:p>
    <w:p w:rsidR="001962A2" w:rsidRPr="0042498F" w:rsidRDefault="001962A2" w:rsidP="00130FDA">
      <w:pPr>
        <w:rPr>
          <w:lang w:eastAsia="nl-NL"/>
        </w:rPr>
      </w:pPr>
      <w:r w:rsidRPr="0042498F">
        <w:rPr>
          <w:i/>
          <w:iCs/>
          <w:lang w:eastAsia="nl-NL"/>
        </w:rPr>
        <w:t>k)</w:t>
      </w:r>
      <w:r w:rsidRPr="0042498F">
        <w:rPr>
          <w:lang w:eastAsia="nl-NL"/>
        </w:rPr>
        <w:tab/>
        <w:t>that the identification of frequency bands for IMT</w:t>
      </w:r>
      <w:r w:rsidRPr="0042498F">
        <w:rPr>
          <w:lang w:eastAsia="nl-NL"/>
        </w:rPr>
        <w:noBreakHyphen/>
        <w:t>2020 requires technical and regulatory measures to ensure compatibility with and future development of incumbent services having an allocation in identified frequency bands;</w:t>
      </w:r>
    </w:p>
    <w:p w:rsidR="001962A2" w:rsidRPr="0042498F" w:rsidRDefault="001962A2" w:rsidP="00130FDA">
      <w:r w:rsidRPr="0042498F">
        <w:rPr>
          <w:i/>
          <w:lang w:eastAsia="ko-KR"/>
        </w:rPr>
        <w:t>l</w:t>
      </w:r>
      <w:r w:rsidRPr="0042498F">
        <w:rPr>
          <w:rFonts w:eastAsia="MS Mincho"/>
          <w:i/>
          <w:lang w:eastAsia="ja-JP"/>
        </w:rPr>
        <w:t>)</w:t>
      </w:r>
      <w:r w:rsidRPr="0042498F">
        <w:rPr>
          <w:rFonts w:eastAsia="MS Mincho"/>
          <w:lang w:eastAsia="ja-JP"/>
        </w:rPr>
        <w:tab/>
      </w:r>
      <w:r w:rsidRPr="0042498F">
        <w:rPr>
          <w:rFonts w:eastAsia="MS Mincho"/>
        </w:rPr>
        <w:t xml:space="preserve">the need to protect existing services and to allow for their continued development when considering frequency bands for possible additional allocations to any service;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lastRenderedPageBreak/>
        <w:t>[For Condition A2e, Option 6]</w:t>
      </w:r>
    </w:p>
    <w:p w:rsidR="001962A2" w:rsidRPr="0042498F" w:rsidRDefault="001962A2" w:rsidP="00130FDA">
      <w:r w:rsidRPr="0042498F">
        <w:rPr>
          <w:i/>
          <w:iCs/>
        </w:rPr>
        <w:t>m)</w:t>
      </w:r>
      <w:r w:rsidRPr="0042498F">
        <w:tab/>
        <w:t xml:space="preserve">that the pointing elevation of the main beam (electrical and mechanical) should normally be below the horizon for outdoor base stations;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A2e, Option 6]</w:t>
      </w:r>
    </w:p>
    <w:p w:rsidR="001962A2" w:rsidRPr="0042498F" w:rsidRDefault="001962A2" w:rsidP="00130FDA">
      <w:r w:rsidRPr="0042498F">
        <w:rPr>
          <w:i/>
          <w:iCs/>
        </w:rPr>
        <w:t>n)</w:t>
      </w:r>
      <w:r w:rsidRPr="0042498F">
        <w:tab/>
        <w:t>that the coverage of outdoor hotspot has been assumed in sharing studies to be achieved with the deployment of base stations communicating with terminals on the ground and a very limited number of indoor terminals with positive elevation, resulting in an elevation of the main beam of outdoor base stations normally below the horizon, thus with high discrimination towards the satellites,</w:t>
      </w:r>
    </w:p>
    <w:p w:rsidR="001962A2" w:rsidRPr="0042498F" w:rsidRDefault="001962A2" w:rsidP="00130FDA">
      <w:pPr>
        <w:pStyle w:val="Call"/>
      </w:pPr>
      <w:r w:rsidRPr="0042498F">
        <w:t>noting</w:t>
      </w:r>
    </w:p>
    <w:p w:rsidR="001962A2" w:rsidRPr="0042498F" w:rsidRDefault="001962A2">
      <w:pPr>
        <w:rPr>
          <w:rFonts w:eastAsia="???"/>
          <w:iCs/>
        </w:rPr>
      </w:pPr>
      <w:r w:rsidRPr="0042498F">
        <w:rPr>
          <w:rFonts w:eastAsia="???"/>
          <w:iCs/>
        </w:rPr>
        <w:t>Recommendation ITU</w:t>
      </w:r>
      <w:r w:rsidRPr="0042498F">
        <w:rPr>
          <w:rFonts w:eastAsia="???"/>
          <w:iCs/>
        </w:rPr>
        <w:noBreakHyphen/>
        <w:t>R M.2083 “IMT Vision – Framework and overall objectives of the future development of IMT for 2020 and beyond”,</w:t>
      </w:r>
    </w:p>
    <w:p w:rsidR="001962A2" w:rsidRPr="0042498F" w:rsidRDefault="001962A2" w:rsidP="00130FDA">
      <w:pPr>
        <w:pStyle w:val="Call"/>
      </w:pPr>
      <w:r w:rsidRPr="0042498F">
        <w:t>recognizing</w:t>
      </w:r>
    </w:p>
    <w:p w:rsidR="001962A2" w:rsidRPr="0042498F" w:rsidRDefault="001962A2" w:rsidP="00130FDA">
      <w:pPr>
        <w:rPr>
          <w:rFonts w:eastAsia="???"/>
          <w:iCs/>
        </w:rPr>
      </w:pPr>
      <w:r w:rsidRPr="0042498F">
        <w:rPr>
          <w:rFonts w:eastAsia="???"/>
          <w:i/>
          <w:iCs/>
        </w:rPr>
        <w:t>a)</w:t>
      </w:r>
      <w:r w:rsidRPr="0042498F">
        <w:rPr>
          <w:rFonts w:eastAsia="???"/>
        </w:rPr>
        <w:tab/>
        <w:t xml:space="preserve">that the identification of a </w:t>
      </w:r>
      <w:r w:rsidRPr="0042498F">
        <w:t>frequency</w:t>
      </w:r>
      <w:r w:rsidRPr="0042498F">
        <w:rPr>
          <w:rFonts w:eastAsia="???"/>
        </w:rPr>
        <w:t xml:space="preserve"> band for IMT does not establish priority in the Radio Regulations and does not preclude the use of the</w:t>
      </w:r>
      <w:r w:rsidRPr="0042498F">
        <w:t xml:space="preserve"> frequency</w:t>
      </w:r>
      <w:r w:rsidRPr="0042498F">
        <w:rPr>
          <w:rFonts w:eastAsia="???"/>
        </w:rPr>
        <w:t xml:space="preserve"> band by any application of the services to which it is allocated;</w:t>
      </w:r>
    </w:p>
    <w:p w:rsidR="001962A2" w:rsidRPr="0042498F" w:rsidRDefault="001962A2" w:rsidP="00130FDA">
      <w:pPr>
        <w:rPr>
          <w:i/>
          <w:iCs/>
        </w:rPr>
      </w:pPr>
      <w:r w:rsidRPr="0042498F">
        <w:rPr>
          <w:i/>
          <w:iCs/>
        </w:rPr>
        <w:t>[For Condition A2a Option 1]</w:t>
      </w:r>
    </w:p>
    <w:p w:rsidR="001962A2" w:rsidRPr="0042498F" w:rsidRDefault="001962A2" w:rsidP="00130FDA">
      <w:r w:rsidRPr="0042498F">
        <w:rPr>
          <w:i/>
        </w:rPr>
        <w:t>b)</w:t>
      </w:r>
      <w:r w:rsidRPr="0042498F">
        <w:tab/>
        <w:t xml:space="preserve">that Resolution </w:t>
      </w:r>
      <w:r w:rsidRPr="0042498F">
        <w:rPr>
          <w:b/>
        </w:rPr>
        <w:t>750 (Rev.WRC</w:t>
      </w:r>
      <w:r w:rsidRPr="0042498F">
        <w:rPr>
          <w:b/>
        </w:rPr>
        <w:noBreakHyphen/>
        <w:t xml:space="preserve">19) </w:t>
      </w:r>
      <w:r w:rsidRPr="0042498F">
        <w:t>establishes limits on unwanted emissions in the frequency band 23.6-24 GHz from IMT base stations and IMT mobile stations within the [24.25-27.5 GHz] frequency band;</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A2b Option 1]</w:t>
      </w:r>
    </w:p>
    <w:p w:rsidR="001962A2" w:rsidRPr="0042498F" w:rsidRDefault="001962A2" w:rsidP="00130FDA">
      <w:pPr>
        <w:rPr>
          <w:lang w:eastAsia="nl-NL"/>
        </w:rPr>
      </w:pPr>
      <w:r w:rsidRPr="0042498F">
        <w:rPr>
          <w:i/>
        </w:rPr>
        <w:t>c)</w:t>
      </w:r>
      <w:r w:rsidRPr="0042498F">
        <w:tab/>
        <w:t xml:space="preserve">that Resolution </w:t>
      </w:r>
      <w:r w:rsidRPr="0042498F">
        <w:rPr>
          <w:b/>
        </w:rPr>
        <w:t>750 (Rev.WRC</w:t>
      </w:r>
      <w:r w:rsidRPr="0042498F">
        <w:rPr>
          <w:b/>
        </w:rPr>
        <w:noBreakHyphen/>
        <w:t xml:space="preserve">19) </w:t>
      </w:r>
      <w:r w:rsidRPr="0042498F">
        <w:t>establishes limits on unwanted emissions in the frequency bands 50.2-50.4 GHz and 52.6-54.25 GHz from IMT base stations and IMT mobile stations within the frequency band [24.25-27.5 GHz];</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A2b Option 2]</w:t>
      </w:r>
    </w:p>
    <w:p w:rsidR="001962A2" w:rsidRPr="0042498F" w:rsidRDefault="001962A2" w:rsidP="00130FDA">
      <w:r w:rsidRPr="0042498F">
        <w:rPr>
          <w:i/>
          <w:iCs/>
        </w:rPr>
        <w:t>d)</w:t>
      </w:r>
      <w:r w:rsidRPr="0042498F">
        <w:tab/>
        <w:t>that spurious emission limits of Recommendation ITU</w:t>
      </w:r>
      <w:r w:rsidRPr="0042498F">
        <w:noBreakHyphen/>
        <w:t>R SM.329 Category B (−60 dB(W/MHz)) are sufficient to protect the EESS (passive ) within the bands 50.2-50.4 GHz and 52.6-54.25 GHz from the second harmonic of IMT base station emissions in the 24.25-27.5 GHz band,</w:t>
      </w:r>
    </w:p>
    <w:p w:rsidR="001962A2" w:rsidRPr="0042498F" w:rsidRDefault="001962A2" w:rsidP="00130FDA">
      <w:pPr>
        <w:pStyle w:val="Call"/>
      </w:pPr>
      <w:r w:rsidRPr="0042498F">
        <w:t>resolves</w:t>
      </w:r>
    </w:p>
    <w:p w:rsidR="001962A2" w:rsidRPr="0042498F" w:rsidRDefault="001962A2" w:rsidP="00130FDA">
      <w:pPr>
        <w:pStyle w:val="Note"/>
        <w:spacing w:after="120"/>
        <w:rPr>
          <w:lang w:eastAsia="ja-JP"/>
        </w:rPr>
      </w:pPr>
      <w:r w:rsidRPr="0042498F">
        <w:rPr>
          <w:lang w:eastAsia="ja-JP"/>
        </w:rPr>
        <w:t xml:space="preserve">Note: The order of appearance of </w:t>
      </w:r>
      <w:r w:rsidRPr="0042498F">
        <w:rPr>
          <w:i/>
          <w:lang w:eastAsia="ja-JP"/>
        </w:rPr>
        <w:t>resolves</w:t>
      </w:r>
      <w:r w:rsidRPr="0042498F">
        <w:rPr>
          <w:lang w:eastAsia="ja-JP"/>
        </w:rPr>
        <w:t xml:space="preserve"> 1 and 2 in this Resolution is yet to be decided, according to the two Options below.</w:t>
      </w:r>
    </w:p>
    <w:tbl>
      <w:tblPr>
        <w:tblStyle w:val="TableGrid"/>
        <w:tblW w:w="0" w:type="auto"/>
        <w:tblLook w:val="04A0" w:firstRow="1" w:lastRow="0" w:firstColumn="1" w:lastColumn="0" w:noHBand="0" w:noVBand="1"/>
      </w:tblPr>
      <w:tblGrid>
        <w:gridCol w:w="4814"/>
        <w:gridCol w:w="4815"/>
      </w:tblGrid>
      <w:tr w:rsidR="001962A2" w:rsidRPr="0042498F" w:rsidTr="00130FDA">
        <w:tc>
          <w:tcPr>
            <w:tcW w:w="4814" w:type="dxa"/>
          </w:tcPr>
          <w:p w:rsidR="001962A2" w:rsidRPr="0042498F" w:rsidRDefault="001962A2" w:rsidP="00130FDA">
            <w:pPr>
              <w:pStyle w:val="Tablehead"/>
              <w:rPr>
                <w:lang w:eastAsia="ja-JP"/>
              </w:rPr>
            </w:pPr>
            <w:r w:rsidRPr="0042498F">
              <w:rPr>
                <w:lang w:eastAsia="ja-JP"/>
              </w:rPr>
              <w:t>Option 1</w:t>
            </w:r>
          </w:p>
        </w:tc>
        <w:tc>
          <w:tcPr>
            <w:tcW w:w="4815" w:type="dxa"/>
          </w:tcPr>
          <w:p w:rsidR="001962A2" w:rsidRPr="0042498F" w:rsidRDefault="001962A2" w:rsidP="00130FDA">
            <w:pPr>
              <w:pStyle w:val="Tablehead"/>
              <w:rPr>
                <w:lang w:eastAsia="ja-JP"/>
              </w:rPr>
            </w:pPr>
            <w:r w:rsidRPr="0042498F">
              <w:rPr>
                <w:lang w:eastAsia="ja-JP"/>
              </w:rPr>
              <w:t>Option 2</w:t>
            </w:r>
          </w:p>
        </w:tc>
      </w:tr>
      <w:tr w:rsidR="001962A2" w:rsidRPr="0042498F" w:rsidTr="00130FDA">
        <w:tc>
          <w:tcPr>
            <w:tcW w:w="4814" w:type="dxa"/>
          </w:tcPr>
          <w:p w:rsidR="001962A2" w:rsidRPr="0042498F" w:rsidRDefault="001962A2" w:rsidP="00130FDA">
            <w:pPr>
              <w:pStyle w:val="Tabletext"/>
              <w:rPr>
                <w:lang w:eastAsia="ja-JP"/>
              </w:rPr>
            </w:pPr>
            <w:r w:rsidRPr="0042498F">
              <w:rPr>
                <w:lang w:eastAsia="ja-JP"/>
              </w:rPr>
              <w:t xml:space="preserve">[For Conditions A2c Option 4, </w:t>
            </w:r>
            <w:r w:rsidRPr="0042498F">
              <w:t>A2d Option 3, A2e Options 1, 2, 3, 5, 6, 7, 8, A2f Option 2, A2g Option 2</w:t>
            </w:r>
            <w:r w:rsidRPr="0042498F">
              <w:rPr>
                <w:lang w:eastAsia="ja-JP"/>
              </w:rPr>
              <w:t>]</w:t>
            </w:r>
          </w:p>
          <w:p w:rsidR="001962A2" w:rsidRPr="0042498F" w:rsidRDefault="001962A2" w:rsidP="00130FDA">
            <w:pPr>
              <w:pStyle w:val="Tabletext"/>
              <w:rPr>
                <w:lang w:eastAsia="ja-JP"/>
              </w:rPr>
            </w:pPr>
            <w:r w:rsidRPr="0042498F">
              <w:t>1</w:t>
            </w:r>
            <w:r w:rsidRPr="0042498F">
              <w:tab/>
              <w:t xml:space="preserve">in order to ensure the coexistence </w:t>
            </w:r>
            <w:r w:rsidRPr="0042498F">
              <w:rPr>
                <w:lang w:eastAsia="ja-JP"/>
              </w:rPr>
              <w:t>between</w:t>
            </w:r>
            <w:r w:rsidRPr="0042498F">
              <w:t xml:space="preserve"> IMT </w:t>
            </w:r>
            <w:r w:rsidRPr="0042498F">
              <w:rPr>
                <w:lang w:eastAsia="ja-JP"/>
              </w:rPr>
              <w:t xml:space="preserve">in the frequency band 24.25-27.5 GHz </w:t>
            </w:r>
            <w:r w:rsidRPr="0042498F">
              <w:t>as identified by WRC</w:t>
            </w:r>
            <w:r w:rsidRPr="0042498F">
              <w:noBreakHyphen/>
              <w:t>19 in Article </w:t>
            </w:r>
            <w:r w:rsidRPr="0042498F">
              <w:rPr>
                <w:b/>
                <w:bCs/>
              </w:rPr>
              <w:t>5</w:t>
            </w:r>
            <w:r w:rsidRPr="0042498F">
              <w:t xml:space="preserve"> of the Radio Regulations</w:t>
            </w:r>
            <w:r w:rsidRPr="0042498F">
              <w:rPr>
                <w:lang w:eastAsia="ja-JP"/>
              </w:rPr>
              <w:t xml:space="preserve"> </w:t>
            </w:r>
            <w:r w:rsidRPr="0042498F">
              <w:t xml:space="preserve">and other services to which the </w:t>
            </w:r>
            <w:r w:rsidRPr="0042498F">
              <w:rPr>
                <w:lang w:eastAsia="ja-JP"/>
              </w:rPr>
              <w:t xml:space="preserve">frequency </w:t>
            </w:r>
            <w:r w:rsidRPr="0042498F">
              <w:t xml:space="preserve">band </w:t>
            </w:r>
            <w:r w:rsidRPr="0042498F">
              <w:rPr>
                <w:lang w:eastAsia="ja-JP"/>
              </w:rPr>
              <w:t xml:space="preserve">is </w:t>
            </w:r>
            <w:r w:rsidRPr="0042498F">
              <w:t>allocated</w:t>
            </w:r>
            <w:r w:rsidRPr="0042498F">
              <w:rPr>
                <w:lang w:eastAsia="ja-JP"/>
              </w:rPr>
              <w:t xml:space="preserve"> </w:t>
            </w:r>
            <w:r w:rsidRPr="0042498F">
              <w:t>including the protection of these other services, administrations shall apply the condition(s)</w:t>
            </w:r>
            <w:r w:rsidRPr="0042498F">
              <w:rPr>
                <w:lang w:eastAsia="ja-JP"/>
              </w:rPr>
              <w:t>;</w:t>
            </w:r>
          </w:p>
        </w:tc>
        <w:tc>
          <w:tcPr>
            <w:tcW w:w="4815" w:type="dxa"/>
          </w:tcPr>
          <w:p w:rsidR="001962A2" w:rsidRPr="0042498F" w:rsidRDefault="001962A2" w:rsidP="00130FDA">
            <w:pPr>
              <w:pStyle w:val="Tabletext"/>
              <w:rPr>
                <w:lang w:eastAsia="ja-JP"/>
              </w:rPr>
            </w:pPr>
            <w:r w:rsidRPr="0042498F">
              <w:rPr>
                <w:lang w:eastAsia="ja-JP"/>
              </w:rPr>
              <w:t>1</w:t>
            </w:r>
            <w:r w:rsidRPr="0042498F">
              <w:rPr>
                <w:lang w:eastAsia="ja-JP"/>
              </w:rPr>
              <w:tab/>
            </w:r>
            <w:r w:rsidRPr="0042498F">
              <w:t xml:space="preserve">that administrations wishing to implement IMT consider the use of frequency band 24.25-27.5 GHz identified for IMT in </w:t>
            </w:r>
            <w:r w:rsidRPr="0042498F">
              <w:rPr>
                <w:bCs/>
              </w:rPr>
              <w:t>No. </w:t>
            </w:r>
            <w:r w:rsidRPr="0042498F">
              <w:rPr>
                <w:b/>
              </w:rPr>
              <w:t>5.A113</w:t>
            </w:r>
            <w:r w:rsidRPr="0042498F">
              <w:t>, and the benefits of harmonized utilization of the spectrum for the terrestrial component of IMT</w:t>
            </w:r>
            <w:r w:rsidRPr="0042498F">
              <w:rPr>
                <w:lang w:eastAsia="ja-JP"/>
              </w:rPr>
              <w:t xml:space="preserve"> taking into account the l</w:t>
            </w:r>
            <w:r w:rsidRPr="0042498F">
              <w:t>atest relevant ITU</w:t>
            </w:r>
            <w:r w:rsidRPr="0042498F">
              <w:noBreakHyphen/>
              <w:t>R Recommendations;</w:t>
            </w:r>
          </w:p>
        </w:tc>
      </w:tr>
      <w:tr w:rsidR="001962A2" w:rsidRPr="0042498F" w:rsidTr="00130FDA">
        <w:trPr>
          <w:cantSplit/>
        </w:trPr>
        <w:tc>
          <w:tcPr>
            <w:tcW w:w="4814" w:type="dxa"/>
          </w:tcPr>
          <w:p w:rsidR="001962A2" w:rsidRPr="0042498F" w:rsidRDefault="001962A2" w:rsidP="00130FDA">
            <w:pPr>
              <w:pStyle w:val="Tabletext"/>
              <w:rPr>
                <w:lang w:eastAsia="ja-JP"/>
              </w:rPr>
            </w:pPr>
            <w:r w:rsidRPr="0042498F">
              <w:rPr>
                <w:lang w:eastAsia="ja-JP"/>
              </w:rPr>
              <w:lastRenderedPageBreak/>
              <w:t>2</w:t>
            </w:r>
            <w:r w:rsidRPr="0042498F">
              <w:rPr>
                <w:lang w:eastAsia="ja-JP"/>
              </w:rPr>
              <w:tab/>
            </w:r>
            <w:r w:rsidRPr="0042498F">
              <w:t xml:space="preserve">that administrations wishing to implement IMT consider the use of frequency band 24.25-27.5 GHz identified for IMT in </w:t>
            </w:r>
            <w:r w:rsidRPr="0042498F">
              <w:rPr>
                <w:bCs/>
              </w:rPr>
              <w:t>No. </w:t>
            </w:r>
            <w:r w:rsidRPr="0042498F">
              <w:rPr>
                <w:b/>
              </w:rPr>
              <w:t>5.A113</w:t>
            </w:r>
            <w:r w:rsidRPr="0042498F">
              <w:t>, and the benefits of harmonized utilization of the spectrum for the terrestrial component of IMT</w:t>
            </w:r>
            <w:r w:rsidRPr="0042498F">
              <w:rPr>
                <w:lang w:eastAsia="ja-JP"/>
              </w:rPr>
              <w:t xml:space="preserve"> taking into account the l</w:t>
            </w:r>
            <w:r w:rsidRPr="0042498F">
              <w:t>atest relevant ITU</w:t>
            </w:r>
            <w:r w:rsidRPr="0042498F">
              <w:noBreakHyphen/>
              <w:t>R Recommendations;</w:t>
            </w:r>
          </w:p>
        </w:tc>
        <w:tc>
          <w:tcPr>
            <w:tcW w:w="4815" w:type="dxa"/>
          </w:tcPr>
          <w:p w:rsidR="001962A2" w:rsidRPr="0042498F" w:rsidRDefault="001962A2" w:rsidP="00130FDA">
            <w:pPr>
              <w:pStyle w:val="Tabletext"/>
              <w:rPr>
                <w:lang w:eastAsia="ja-JP"/>
              </w:rPr>
            </w:pPr>
            <w:r w:rsidRPr="0042498F">
              <w:rPr>
                <w:lang w:eastAsia="ja-JP"/>
              </w:rPr>
              <w:t xml:space="preserve">[For Conditions A2c Option 4, </w:t>
            </w:r>
            <w:r w:rsidRPr="0042498F">
              <w:t>A2d Option 3, A2e Options 1, 2, 3, 5, 6, 7, 8, A2f Option 2, A2g Option 2</w:t>
            </w:r>
            <w:r w:rsidRPr="0042498F">
              <w:rPr>
                <w:lang w:eastAsia="ja-JP"/>
              </w:rPr>
              <w:t>]</w:t>
            </w:r>
          </w:p>
          <w:p w:rsidR="001962A2" w:rsidRPr="0042498F" w:rsidRDefault="001962A2" w:rsidP="00130FDA">
            <w:pPr>
              <w:pStyle w:val="Tabletext"/>
              <w:rPr>
                <w:lang w:eastAsia="ja-JP"/>
              </w:rPr>
            </w:pPr>
            <w:r w:rsidRPr="0042498F">
              <w:t>2</w:t>
            </w:r>
            <w:r w:rsidRPr="0042498F">
              <w:tab/>
              <w:t xml:space="preserve">in order to ensure the coexistence </w:t>
            </w:r>
            <w:r w:rsidRPr="0042498F">
              <w:rPr>
                <w:lang w:eastAsia="ja-JP"/>
              </w:rPr>
              <w:t>between</w:t>
            </w:r>
            <w:r w:rsidRPr="0042498F">
              <w:t xml:space="preserve"> IMT </w:t>
            </w:r>
            <w:r w:rsidRPr="0042498F">
              <w:rPr>
                <w:lang w:eastAsia="ja-JP"/>
              </w:rPr>
              <w:t xml:space="preserve">in the frequency band 24.25-27.5 GHz </w:t>
            </w:r>
            <w:r w:rsidRPr="0042498F">
              <w:t>as identified by WRC</w:t>
            </w:r>
            <w:r w:rsidRPr="0042498F">
              <w:noBreakHyphen/>
              <w:t>19 in Article </w:t>
            </w:r>
            <w:r w:rsidRPr="0042498F">
              <w:rPr>
                <w:b/>
                <w:bCs/>
              </w:rPr>
              <w:t>5</w:t>
            </w:r>
            <w:r w:rsidRPr="0042498F">
              <w:t xml:space="preserve"> of the Radio Regulations</w:t>
            </w:r>
            <w:r w:rsidRPr="0042498F">
              <w:rPr>
                <w:lang w:eastAsia="ja-JP"/>
              </w:rPr>
              <w:t xml:space="preserve"> </w:t>
            </w:r>
            <w:r w:rsidRPr="0042498F">
              <w:t xml:space="preserve">and other services to which the </w:t>
            </w:r>
            <w:r w:rsidRPr="0042498F">
              <w:rPr>
                <w:lang w:eastAsia="ja-JP"/>
              </w:rPr>
              <w:t xml:space="preserve">frequency </w:t>
            </w:r>
            <w:r w:rsidRPr="0042498F">
              <w:t xml:space="preserve">band </w:t>
            </w:r>
            <w:r w:rsidRPr="0042498F">
              <w:rPr>
                <w:lang w:eastAsia="ja-JP"/>
              </w:rPr>
              <w:t xml:space="preserve">is </w:t>
            </w:r>
            <w:r w:rsidRPr="0042498F">
              <w:t>allocated</w:t>
            </w:r>
            <w:r w:rsidRPr="0042498F">
              <w:rPr>
                <w:lang w:eastAsia="ja-JP"/>
              </w:rPr>
              <w:t xml:space="preserve"> </w:t>
            </w:r>
            <w:r w:rsidRPr="0042498F">
              <w:t>including the protection of these other services, administrations shall apply the condition(s)</w:t>
            </w:r>
            <w:r w:rsidRPr="0042498F">
              <w:rPr>
                <w:lang w:eastAsia="ja-JP"/>
              </w:rPr>
              <w:t>;</w:t>
            </w:r>
          </w:p>
        </w:tc>
      </w:tr>
    </w:tbl>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A2c Option 4]</w:t>
      </w:r>
    </w:p>
    <w:p w:rsidR="001962A2" w:rsidRPr="0042498F" w:rsidRDefault="001962A2">
      <w:r w:rsidRPr="0042498F">
        <w:rPr>
          <w:iCs/>
        </w:rPr>
        <w:t>1</w:t>
      </w:r>
      <w:r w:rsidRPr="0042498F">
        <w:rPr>
          <w:i/>
          <w:iCs/>
        </w:rPr>
        <w:tab/>
      </w:r>
      <w:r w:rsidRPr="0042498F">
        <w:rPr>
          <w:iCs/>
        </w:rPr>
        <w:t xml:space="preserve">the </w:t>
      </w:r>
      <w:r w:rsidRPr="0042498F">
        <w:t>operation of IMT within the frequency band 24.25-27.5 GHz shall protect the existing and future SRS/EESS earth stations;</w:t>
      </w:r>
    </w:p>
    <w:p w:rsidR="001962A2" w:rsidRPr="0042498F" w:rsidRDefault="001962A2" w:rsidP="00130FDA">
      <w:pPr>
        <w:keepNext/>
        <w:rPr>
          <w:rFonts w:asciiTheme="majorBidi" w:hAnsiTheme="majorBidi" w:cstheme="majorBidi"/>
          <w:i/>
          <w:iCs/>
        </w:rPr>
      </w:pPr>
      <w:r w:rsidRPr="0042498F">
        <w:rPr>
          <w:rFonts w:asciiTheme="majorBidi" w:hAnsiTheme="majorBidi" w:cstheme="majorBidi"/>
          <w:i/>
          <w:iCs/>
        </w:rPr>
        <w:t>[For Condition A2d Option 3]</w:t>
      </w:r>
    </w:p>
    <w:p w:rsidR="001962A2" w:rsidRPr="0042498F" w:rsidRDefault="001962A2" w:rsidP="00130FDA">
      <w:r w:rsidRPr="0042498F">
        <w:rPr>
          <w:iCs/>
        </w:rPr>
        <w:t>2</w:t>
      </w:r>
      <w:r w:rsidRPr="0042498F">
        <w:rPr>
          <w:i/>
          <w:iCs/>
        </w:rPr>
        <w:tab/>
      </w:r>
      <w:r w:rsidRPr="0042498F">
        <w:rPr>
          <w:iCs/>
        </w:rPr>
        <w:t xml:space="preserve">the </w:t>
      </w:r>
      <w:r w:rsidRPr="0042498F">
        <w:t>operation of IMT within the frequency band 24.25-27.5 GHz shall protect the existing and future FSS earth stations;</w:t>
      </w:r>
    </w:p>
    <w:p w:rsidR="001962A2" w:rsidRPr="0042498F" w:rsidRDefault="001962A2" w:rsidP="00130FDA">
      <w:pPr>
        <w:keepNext/>
        <w:rPr>
          <w:rFonts w:asciiTheme="majorBidi" w:hAnsiTheme="majorBidi" w:cstheme="majorBidi"/>
          <w:i/>
          <w:iCs/>
        </w:rPr>
      </w:pPr>
      <w:r w:rsidRPr="0042498F">
        <w:rPr>
          <w:rFonts w:asciiTheme="majorBidi" w:hAnsiTheme="majorBidi" w:cstheme="majorBidi"/>
          <w:i/>
          <w:iCs/>
        </w:rPr>
        <w:t>[For Condition A2e Option 1]</w:t>
      </w:r>
    </w:p>
    <w:p w:rsidR="001962A2" w:rsidRPr="0042498F" w:rsidRDefault="001962A2" w:rsidP="00130FDA">
      <w:pPr>
        <w:rPr>
          <w:szCs w:val="24"/>
        </w:rPr>
      </w:pPr>
      <w:r w:rsidRPr="0042498F">
        <w:rPr>
          <w:szCs w:val="24"/>
        </w:rPr>
        <w:t>3</w:t>
      </w:r>
      <w:r w:rsidRPr="0042498F">
        <w:rPr>
          <w:szCs w:val="24"/>
        </w:rPr>
        <w:tab/>
      </w:r>
      <w:r w:rsidRPr="0042498F">
        <w:t>that all potential measures shall be taken to keep the electrical tilt of IMT base-station beams to be not higher than 0 degrees relative to the horizontal and the mechanical tilt of IMT base stations be below −10 degrees relative to the horizon and IMT BS antenna pattern should be kept within the limits of approximation envelope according to Recommendation ITU</w:t>
      </w:r>
      <w:r w:rsidRPr="0042498F">
        <w:noBreakHyphen/>
        <w:t>R M.2101. In addition, IMT base stations shall comply with the TRP limits given in Table 1:</w:t>
      </w:r>
    </w:p>
    <w:p w:rsidR="001962A2" w:rsidRPr="0042498F" w:rsidRDefault="001962A2" w:rsidP="00130FDA">
      <w:pPr>
        <w:pStyle w:val="TableNo"/>
      </w:pPr>
      <w:r w:rsidRPr="0042498F">
        <w:t>Table 1</w:t>
      </w:r>
    </w:p>
    <w:p w:rsidR="001962A2" w:rsidRPr="0042498F" w:rsidRDefault="001962A2" w:rsidP="00130FDA">
      <w:pPr>
        <w:pStyle w:val="Tabletitle"/>
      </w:pPr>
      <w:r w:rsidRPr="0042498F">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962A2" w:rsidRPr="0042498F" w:rsidTr="00130FDA">
        <w:trPr>
          <w:jc w:val="center"/>
        </w:trPr>
        <w:tc>
          <w:tcPr>
            <w:tcW w:w="3118" w:type="dxa"/>
          </w:tcPr>
          <w:p w:rsidR="001962A2" w:rsidRPr="0042498F" w:rsidRDefault="001962A2" w:rsidP="00130FDA">
            <w:pPr>
              <w:pStyle w:val="Tablehead"/>
            </w:pPr>
            <w:r w:rsidRPr="0042498F">
              <w:t>Frequency bands</w:t>
            </w:r>
          </w:p>
        </w:tc>
        <w:tc>
          <w:tcPr>
            <w:tcW w:w="2977" w:type="dxa"/>
          </w:tcPr>
          <w:p w:rsidR="001962A2" w:rsidRPr="0042498F" w:rsidRDefault="001962A2" w:rsidP="00130FDA">
            <w:pPr>
              <w:pStyle w:val="Tablehead"/>
            </w:pPr>
            <w:r w:rsidRPr="0042498F">
              <w:t>dB(W/200 MHz)</w:t>
            </w:r>
          </w:p>
        </w:tc>
      </w:tr>
      <w:tr w:rsidR="001962A2" w:rsidRPr="0042498F" w:rsidTr="00130FDA">
        <w:trPr>
          <w:jc w:val="center"/>
        </w:trPr>
        <w:tc>
          <w:tcPr>
            <w:tcW w:w="3118" w:type="dxa"/>
            <w:tcBorders>
              <w:bottom w:val="single" w:sz="4" w:space="0" w:color="auto"/>
            </w:tcBorders>
          </w:tcPr>
          <w:p w:rsidR="001962A2" w:rsidRPr="0042498F" w:rsidRDefault="001962A2" w:rsidP="00130FDA">
            <w:pPr>
              <w:pStyle w:val="Tabletext"/>
              <w:keepNext/>
              <w:jc w:val="center"/>
            </w:pPr>
            <w:r w:rsidRPr="0042498F">
              <w:t>24.25-27.5 GHz</w:t>
            </w:r>
          </w:p>
        </w:tc>
        <w:tc>
          <w:tcPr>
            <w:tcW w:w="2977" w:type="dxa"/>
            <w:tcBorders>
              <w:bottom w:val="single" w:sz="4" w:space="0" w:color="auto"/>
            </w:tcBorders>
          </w:tcPr>
          <w:p w:rsidR="001962A2" w:rsidRPr="0042498F" w:rsidRDefault="001962A2">
            <w:pPr>
              <w:pStyle w:val="Tabletext"/>
              <w:keepNext/>
              <w:jc w:val="center"/>
            </w:pPr>
            <w:r w:rsidRPr="0042498F">
              <w:t>[−5/−2/1/7]</w:t>
            </w:r>
          </w:p>
        </w:tc>
      </w:tr>
      <w:tr w:rsidR="001962A2" w:rsidRPr="0042498F" w:rsidTr="00130FDA">
        <w:trPr>
          <w:jc w:val="center"/>
        </w:trPr>
        <w:tc>
          <w:tcPr>
            <w:tcW w:w="6095" w:type="dxa"/>
            <w:gridSpan w:val="2"/>
            <w:tcBorders>
              <w:top w:val="single" w:sz="4" w:space="0" w:color="auto"/>
              <w:left w:val="nil"/>
              <w:bottom w:val="nil"/>
              <w:right w:val="nil"/>
            </w:tcBorders>
          </w:tcPr>
          <w:p w:rsidR="001962A2" w:rsidRPr="0042498F" w:rsidRDefault="001962A2" w:rsidP="00130FDA">
            <w:pPr>
              <w:pStyle w:val="Tablelegend"/>
            </w:pPr>
            <w:r w:rsidRPr="0042498F">
              <w:t>* Total radiated power (TRP) is the sum of all power radiated by an antenna connected to a transmitter. This level applies for all foreseen modes of operation (i.e. maximum in-band power, electrical pointing, carrier configurations).</w:t>
            </w:r>
          </w:p>
        </w:tc>
      </w:tr>
    </w:tbl>
    <w:p w:rsidR="001962A2" w:rsidRPr="0042498F" w:rsidRDefault="001962A2" w:rsidP="00130FDA">
      <w:pPr>
        <w:pStyle w:val="Tablefin"/>
      </w:pPr>
    </w:p>
    <w:p w:rsidR="001962A2" w:rsidRPr="0042498F" w:rsidRDefault="001962A2" w:rsidP="00130FDA">
      <w:pPr>
        <w:keepNext/>
        <w:rPr>
          <w:rFonts w:asciiTheme="majorBidi" w:hAnsiTheme="majorBidi" w:cstheme="majorBidi"/>
          <w:i/>
          <w:iCs/>
        </w:rPr>
      </w:pPr>
      <w:r w:rsidRPr="0042498F">
        <w:rPr>
          <w:rFonts w:asciiTheme="majorBidi" w:hAnsiTheme="majorBidi" w:cstheme="majorBidi"/>
          <w:i/>
          <w:iCs/>
        </w:rPr>
        <w:t xml:space="preserve">[For Condition A2e Option 2] </w:t>
      </w:r>
    </w:p>
    <w:p w:rsidR="001962A2" w:rsidRPr="0042498F" w:rsidRDefault="001962A2" w:rsidP="00130FDA">
      <w:r w:rsidRPr="0042498F">
        <w:t>4</w:t>
      </w:r>
      <w:r w:rsidRPr="0042498F">
        <w:tab/>
        <w:t>that all potential measures shall be taken to avoid the elevation angle of the antenna main beam of IMT base stations to be higher than 0 degrees relative to the horizontal. In addition, IMT base stations shall comply with the TRP limits given in Table 1:</w:t>
      </w:r>
    </w:p>
    <w:p w:rsidR="001962A2" w:rsidRPr="0042498F" w:rsidRDefault="001962A2" w:rsidP="00130FDA">
      <w:pPr>
        <w:pStyle w:val="TableNo"/>
      </w:pPr>
      <w:r w:rsidRPr="0042498F">
        <w:t>Table 1</w:t>
      </w:r>
    </w:p>
    <w:p w:rsidR="001962A2" w:rsidRPr="0042498F" w:rsidRDefault="001962A2" w:rsidP="00130FDA">
      <w:pPr>
        <w:pStyle w:val="Tabletitle"/>
      </w:pPr>
      <w:r w:rsidRPr="0042498F">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962A2" w:rsidRPr="0042498F" w:rsidTr="00130FDA">
        <w:trPr>
          <w:jc w:val="center"/>
        </w:trPr>
        <w:tc>
          <w:tcPr>
            <w:tcW w:w="3118" w:type="dxa"/>
          </w:tcPr>
          <w:p w:rsidR="001962A2" w:rsidRPr="0042498F" w:rsidRDefault="001962A2" w:rsidP="00130FDA">
            <w:pPr>
              <w:pStyle w:val="Tablehead"/>
            </w:pPr>
            <w:r w:rsidRPr="0042498F">
              <w:t>Frequency bands</w:t>
            </w:r>
          </w:p>
        </w:tc>
        <w:tc>
          <w:tcPr>
            <w:tcW w:w="2977" w:type="dxa"/>
          </w:tcPr>
          <w:p w:rsidR="001962A2" w:rsidRPr="0042498F" w:rsidRDefault="001962A2" w:rsidP="00130FDA">
            <w:pPr>
              <w:pStyle w:val="Tablehead"/>
            </w:pPr>
            <w:r w:rsidRPr="0042498F">
              <w:t>dB(W/200 MHz)</w:t>
            </w:r>
          </w:p>
        </w:tc>
      </w:tr>
      <w:tr w:rsidR="001962A2" w:rsidRPr="0042498F" w:rsidTr="00130FDA">
        <w:trPr>
          <w:jc w:val="center"/>
        </w:trPr>
        <w:tc>
          <w:tcPr>
            <w:tcW w:w="3118" w:type="dxa"/>
            <w:tcBorders>
              <w:bottom w:val="single" w:sz="4" w:space="0" w:color="auto"/>
            </w:tcBorders>
          </w:tcPr>
          <w:p w:rsidR="001962A2" w:rsidRPr="0042498F" w:rsidRDefault="001962A2" w:rsidP="00130FDA">
            <w:pPr>
              <w:pStyle w:val="Tabletext"/>
              <w:keepNext/>
              <w:jc w:val="center"/>
            </w:pPr>
            <w:r w:rsidRPr="0042498F">
              <w:t>24.25-27.5 GHz</w:t>
            </w:r>
          </w:p>
        </w:tc>
        <w:tc>
          <w:tcPr>
            <w:tcW w:w="2977" w:type="dxa"/>
            <w:tcBorders>
              <w:bottom w:val="single" w:sz="4" w:space="0" w:color="auto"/>
            </w:tcBorders>
          </w:tcPr>
          <w:p w:rsidR="001962A2" w:rsidRPr="0042498F" w:rsidRDefault="001962A2" w:rsidP="00130FDA">
            <w:pPr>
              <w:pStyle w:val="Tabletext"/>
              <w:keepNext/>
              <w:jc w:val="center"/>
            </w:pPr>
            <w:r w:rsidRPr="0042498F">
              <w:t>[7/10/16]</w:t>
            </w:r>
          </w:p>
        </w:tc>
      </w:tr>
      <w:tr w:rsidR="001962A2" w:rsidRPr="0042498F" w:rsidTr="00130FDA">
        <w:trPr>
          <w:jc w:val="center"/>
        </w:trPr>
        <w:tc>
          <w:tcPr>
            <w:tcW w:w="6095" w:type="dxa"/>
            <w:gridSpan w:val="2"/>
            <w:tcBorders>
              <w:top w:val="single" w:sz="4" w:space="0" w:color="auto"/>
              <w:left w:val="nil"/>
              <w:bottom w:val="nil"/>
              <w:right w:val="nil"/>
            </w:tcBorders>
          </w:tcPr>
          <w:p w:rsidR="001962A2" w:rsidRPr="0042498F" w:rsidRDefault="001962A2" w:rsidP="00130FDA">
            <w:pPr>
              <w:pStyle w:val="Tablelegend"/>
              <w:keepLines/>
            </w:pPr>
            <w:r w:rsidRPr="0042498F">
              <w:t>* Total radiated power (TRP) is the sum of all power radiated by an antenna connected to a transmitter. This level applies for all foreseen modes of operation (i.e. maximum in-band power, electrical pointing, carrier configurations).</w:t>
            </w:r>
          </w:p>
        </w:tc>
      </w:tr>
    </w:tbl>
    <w:p w:rsidR="001962A2" w:rsidRPr="0042498F" w:rsidRDefault="001962A2" w:rsidP="00130FDA">
      <w:pPr>
        <w:pStyle w:val="Tablefin"/>
      </w:pP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lastRenderedPageBreak/>
        <w:t>[For Condition A2e, Option 3]</w:t>
      </w:r>
    </w:p>
    <w:p w:rsidR="001962A2" w:rsidRPr="0042498F" w:rsidRDefault="001962A2" w:rsidP="00130FDA">
      <w:r w:rsidRPr="0042498F">
        <w:t>5</w:t>
      </w:r>
      <w:r w:rsidRPr="0042498F">
        <w:tab/>
        <w:t>that the mechanical tilt of IMT base stations be below −10 degrees relative to the horizon and the elevation angle of the antenna main beam of IMT base stations not to be higher than 0 degrees relative to the horizontal. The antenna pattern shall comply with Recommendation ITU</w:t>
      </w:r>
      <w:r w:rsidRPr="0042498F">
        <w:noBreakHyphen/>
        <w:t>R M.2101. In addition, IMT base stations shall comply with the TRP limits given in Table 1:</w:t>
      </w:r>
    </w:p>
    <w:p w:rsidR="001962A2" w:rsidRPr="0042498F" w:rsidRDefault="001962A2" w:rsidP="00130FDA">
      <w:pPr>
        <w:pStyle w:val="TableNo"/>
      </w:pPr>
      <w:r w:rsidRPr="0042498F">
        <w:t>Table 1</w:t>
      </w:r>
    </w:p>
    <w:p w:rsidR="001962A2" w:rsidRPr="0042498F" w:rsidRDefault="001962A2" w:rsidP="00130FDA">
      <w:pPr>
        <w:pStyle w:val="Tabletitle"/>
      </w:pPr>
      <w:r w:rsidRPr="0042498F">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962A2" w:rsidRPr="0042498F" w:rsidTr="00130FDA">
        <w:trPr>
          <w:jc w:val="center"/>
        </w:trPr>
        <w:tc>
          <w:tcPr>
            <w:tcW w:w="3118" w:type="dxa"/>
          </w:tcPr>
          <w:p w:rsidR="001962A2" w:rsidRPr="0042498F" w:rsidRDefault="001962A2" w:rsidP="00130FDA">
            <w:pPr>
              <w:pStyle w:val="Tablehead"/>
            </w:pPr>
            <w:r w:rsidRPr="0042498F">
              <w:t>Frequency bands</w:t>
            </w:r>
          </w:p>
        </w:tc>
        <w:tc>
          <w:tcPr>
            <w:tcW w:w="2977" w:type="dxa"/>
          </w:tcPr>
          <w:p w:rsidR="001962A2" w:rsidRPr="0042498F" w:rsidRDefault="001962A2" w:rsidP="00130FDA">
            <w:pPr>
              <w:pStyle w:val="Tablehead"/>
            </w:pPr>
            <w:r w:rsidRPr="0042498F">
              <w:t>dB(W/200 MHz)</w:t>
            </w:r>
          </w:p>
        </w:tc>
      </w:tr>
      <w:tr w:rsidR="001962A2" w:rsidRPr="0042498F" w:rsidTr="00130FDA">
        <w:trPr>
          <w:jc w:val="center"/>
        </w:trPr>
        <w:tc>
          <w:tcPr>
            <w:tcW w:w="3118" w:type="dxa"/>
          </w:tcPr>
          <w:p w:rsidR="001962A2" w:rsidRPr="0042498F" w:rsidRDefault="001962A2" w:rsidP="00130FDA">
            <w:pPr>
              <w:pStyle w:val="Tabletext"/>
              <w:keepNext/>
              <w:jc w:val="center"/>
            </w:pPr>
            <w:r w:rsidRPr="0042498F">
              <w:t>24.25-27.5 GHz</w:t>
            </w:r>
          </w:p>
        </w:tc>
        <w:tc>
          <w:tcPr>
            <w:tcW w:w="2977" w:type="dxa"/>
          </w:tcPr>
          <w:p w:rsidR="001962A2" w:rsidRPr="0042498F" w:rsidRDefault="001962A2" w:rsidP="00130FDA">
            <w:pPr>
              <w:pStyle w:val="Tabletext"/>
              <w:keepNext/>
              <w:jc w:val="center"/>
            </w:pPr>
            <w:r w:rsidRPr="0042498F">
              <w:t>[−5/−2/1/7]</w:t>
            </w:r>
          </w:p>
        </w:tc>
      </w:tr>
      <w:tr w:rsidR="001962A2" w:rsidRPr="0042498F" w:rsidTr="00130FDA">
        <w:trPr>
          <w:jc w:val="center"/>
        </w:trPr>
        <w:tc>
          <w:tcPr>
            <w:tcW w:w="6095" w:type="dxa"/>
            <w:gridSpan w:val="2"/>
            <w:tcBorders>
              <w:top w:val="single" w:sz="4" w:space="0" w:color="auto"/>
              <w:left w:val="nil"/>
              <w:bottom w:val="nil"/>
              <w:right w:val="nil"/>
            </w:tcBorders>
          </w:tcPr>
          <w:p w:rsidR="001962A2" w:rsidRPr="0042498F" w:rsidRDefault="001962A2" w:rsidP="00130FDA">
            <w:pPr>
              <w:pStyle w:val="Tablelegend"/>
            </w:pPr>
            <w:r w:rsidRPr="0042498F">
              <w:t>* Possible example of definition of TRP: Total radiated power (TRP) is the sum of all power radiated by an antenna connected to a transmitter. This level applies for all foreseen modes of operation (i.e. maximum in</w:t>
            </w:r>
            <w:r w:rsidRPr="0042498F">
              <w:noBreakHyphen/>
              <w:t>band power, electrical pointing, carrier configurations).</w:t>
            </w:r>
          </w:p>
        </w:tc>
      </w:tr>
    </w:tbl>
    <w:p w:rsidR="001962A2" w:rsidRPr="0042498F" w:rsidRDefault="001962A2" w:rsidP="00130FDA">
      <w:pPr>
        <w:pStyle w:val="Tablefin"/>
      </w:pP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A2e, Option 5]</w:t>
      </w:r>
    </w:p>
    <w:p w:rsidR="001962A2" w:rsidRPr="0042498F" w:rsidRDefault="001962A2" w:rsidP="00130FDA">
      <w:r w:rsidRPr="0042498F">
        <w:rPr>
          <w:lang w:eastAsia="ja-JP"/>
        </w:rPr>
        <w:t>6</w:t>
      </w:r>
      <w:r w:rsidRPr="0042498F">
        <w:rPr>
          <w:lang w:eastAsia="ja-JP"/>
        </w:rPr>
        <w:tab/>
        <w:t xml:space="preserve">that, when deploying outdoor base stations, </w:t>
      </w:r>
      <w:r w:rsidRPr="0042498F">
        <w:rPr>
          <w:rFonts w:eastAsia="MS Mincho"/>
          <w:lang w:eastAsia="de-DE"/>
        </w:rPr>
        <w:t xml:space="preserve">all possible measures shall be taken to avoid </w:t>
      </w:r>
      <w:r w:rsidRPr="0042498F">
        <w:rPr>
          <w:lang w:eastAsia="ja-JP"/>
        </w:rPr>
        <w:t xml:space="preserve"> </w:t>
      </w:r>
      <w:r w:rsidRPr="0042498F">
        <w:rPr>
          <w:rFonts w:eastAsia="MS Mincho"/>
          <w:lang w:eastAsia="ja-JP"/>
        </w:rPr>
        <w:t xml:space="preserve">pointing the main beam of </w:t>
      </w:r>
      <w:r w:rsidRPr="0042498F">
        <w:rPr>
          <w:lang w:eastAsia="ja-JP"/>
        </w:rPr>
        <w:t xml:space="preserve">each </w:t>
      </w:r>
      <w:r w:rsidRPr="0042498F">
        <w:rPr>
          <w:rFonts w:eastAsia="MS Mincho"/>
          <w:lang w:eastAsia="ja-JP"/>
        </w:rPr>
        <w:t xml:space="preserve">transmitting </w:t>
      </w:r>
      <w:r w:rsidRPr="0042498F">
        <w:rPr>
          <w:lang w:eastAsia="ja-JP"/>
        </w:rPr>
        <w:t>antenna above the horizon and the antenna shall have mechanical pointing below the horizon except when the antenna of base station is only receiving;</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A2e, Option 6]</w:t>
      </w:r>
    </w:p>
    <w:p w:rsidR="001962A2" w:rsidRPr="0042498F" w:rsidRDefault="001962A2" w:rsidP="00130FDA">
      <w:r w:rsidRPr="0042498F">
        <w:t>7</w:t>
      </w:r>
      <w:r w:rsidRPr="0042498F">
        <w:tab/>
        <w:t>that, when deploying outdoor base stations, it shall be ensured that each antenna normally</w:t>
      </w:r>
      <w:r w:rsidRPr="0042498F">
        <w:rPr>
          <w:rStyle w:val="FootnoteReference"/>
        </w:rPr>
        <w:footnoteReference w:customMarkFollows="1" w:id="19"/>
        <w:t>1</w:t>
      </w:r>
      <w:r w:rsidRPr="0042498F">
        <w:t xml:space="preserve"> transmits only with the main beam pointing below the horizon and the antenna shall have mechanical pointing below the horizon except when the base station is only receiving;</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 xml:space="preserve">[For Condition A2e, Option 7] </w:t>
      </w:r>
    </w:p>
    <w:p w:rsidR="001962A2" w:rsidRPr="0042498F" w:rsidRDefault="001962A2">
      <w:r w:rsidRPr="0042498F">
        <w:t>8</w:t>
      </w:r>
      <w:r w:rsidRPr="0042498F">
        <w:tab/>
        <w:t xml:space="preserve">that, in order to protect satellite reception in the </w:t>
      </w:r>
      <w:r w:rsidRPr="0042498F">
        <w:rPr>
          <w:rFonts w:asciiTheme="majorBidi" w:hAnsiTheme="majorBidi" w:cstheme="majorBidi"/>
          <w:szCs w:val="22"/>
        </w:rPr>
        <w:t xml:space="preserve">frequency </w:t>
      </w:r>
      <w:r w:rsidRPr="0042498F">
        <w:t>band 24.25-27.5 GHz, IMT base stations shall comply with the following e.i.r.p. masks for the emissions:</w:t>
      </w:r>
    </w:p>
    <w:p w:rsidR="001962A2" w:rsidRPr="0042498F" w:rsidRDefault="001962A2" w:rsidP="00130FD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1962A2" w:rsidRPr="0042498F" w:rsidTr="00130FDA">
        <w:trPr>
          <w:cantSplit/>
          <w:trHeight w:val="74"/>
          <w:tblHeader/>
          <w:jc w:val="center"/>
        </w:trPr>
        <w:tc>
          <w:tcPr>
            <w:tcW w:w="1951" w:type="dxa"/>
            <w:vAlign w:val="center"/>
            <w:hideMark/>
          </w:tcPr>
          <w:p w:rsidR="001962A2" w:rsidRPr="0042498F" w:rsidRDefault="001962A2" w:rsidP="00130FDA">
            <w:pPr>
              <w:pStyle w:val="Tablehead"/>
              <w:rPr>
                <w:rFonts w:eastAsia="Calibri"/>
              </w:rPr>
            </w:pPr>
            <w:r w:rsidRPr="0042498F">
              <w:rPr>
                <w:rFonts w:eastAsia="Calibri"/>
              </w:rPr>
              <w:t>Elevation angle</w:t>
            </w:r>
          </w:p>
        </w:tc>
        <w:tc>
          <w:tcPr>
            <w:tcW w:w="3827" w:type="dxa"/>
            <w:vAlign w:val="center"/>
            <w:hideMark/>
          </w:tcPr>
          <w:p w:rsidR="001962A2" w:rsidRPr="0042498F" w:rsidRDefault="001962A2" w:rsidP="00130FDA">
            <w:pPr>
              <w:pStyle w:val="Tablehead"/>
              <w:rPr>
                <w:rFonts w:eastAsia="Calibri"/>
              </w:rPr>
            </w:pPr>
            <w:r w:rsidRPr="0042498F">
              <w:rPr>
                <w:rFonts w:eastAsia="Calibri"/>
              </w:rPr>
              <w:t>Maximum e.i.r.p. dB(W/200 MHz)</w:t>
            </w:r>
          </w:p>
        </w:tc>
      </w:tr>
      <w:tr w:rsidR="001962A2" w:rsidRPr="0042498F" w:rsidTr="00130FDA">
        <w:trPr>
          <w:jc w:val="center"/>
        </w:trPr>
        <w:tc>
          <w:tcPr>
            <w:tcW w:w="1951" w:type="dxa"/>
            <w:vAlign w:val="center"/>
            <w:hideMark/>
          </w:tcPr>
          <w:p w:rsidR="001962A2" w:rsidRPr="0042498F" w:rsidRDefault="001962A2" w:rsidP="00130FDA">
            <w:pPr>
              <w:pStyle w:val="Tabletext"/>
              <w:keepNext/>
              <w:jc w:val="center"/>
              <w:rPr>
                <w:rFonts w:eastAsia="Calibri"/>
              </w:rPr>
            </w:pPr>
            <w:r w:rsidRPr="0042498F">
              <w:rPr>
                <w:rFonts w:eastAsia="Calibri"/>
              </w:rPr>
              <w:t xml:space="preserve">  5 ≤ Θ ≤ 15</w:t>
            </w:r>
          </w:p>
        </w:tc>
        <w:tc>
          <w:tcPr>
            <w:tcW w:w="3827" w:type="dxa"/>
            <w:vAlign w:val="center"/>
            <w:hideMark/>
          </w:tcPr>
          <w:p w:rsidR="001962A2" w:rsidRPr="0042498F" w:rsidRDefault="001962A2" w:rsidP="00130FDA">
            <w:pPr>
              <w:pStyle w:val="Tabletext"/>
              <w:keepNext/>
              <w:jc w:val="center"/>
              <w:rPr>
                <w:rFonts w:eastAsia="Calibri"/>
              </w:rPr>
            </w:pPr>
            <w:r w:rsidRPr="0042498F">
              <w:rPr>
                <w:rFonts w:eastAsia="Calibri"/>
              </w:rPr>
              <w:t>17 − 1.3(Θ − 5)</w:t>
            </w:r>
          </w:p>
        </w:tc>
      </w:tr>
      <w:tr w:rsidR="001962A2" w:rsidRPr="0042498F" w:rsidTr="00130FDA">
        <w:trPr>
          <w:jc w:val="center"/>
        </w:trPr>
        <w:tc>
          <w:tcPr>
            <w:tcW w:w="1951" w:type="dxa"/>
            <w:vAlign w:val="center"/>
            <w:hideMark/>
          </w:tcPr>
          <w:p w:rsidR="001962A2" w:rsidRPr="0042498F" w:rsidRDefault="001962A2" w:rsidP="00130FDA">
            <w:pPr>
              <w:pStyle w:val="Tabletext"/>
              <w:keepNext/>
              <w:jc w:val="center"/>
              <w:rPr>
                <w:rFonts w:eastAsia="Calibri"/>
              </w:rPr>
            </w:pPr>
            <w:r w:rsidRPr="0042498F">
              <w:rPr>
                <w:rFonts w:eastAsia="Calibri"/>
              </w:rPr>
              <w:t>15 &lt; Θ ≤ 25</w:t>
            </w:r>
          </w:p>
        </w:tc>
        <w:tc>
          <w:tcPr>
            <w:tcW w:w="3827" w:type="dxa"/>
            <w:vAlign w:val="center"/>
            <w:hideMark/>
          </w:tcPr>
          <w:p w:rsidR="001962A2" w:rsidRPr="0042498F" w:rsidRDefault="001962A2" w:rsidP="00130FDA">
            <w:pPr>
              <w:pStyle w:val="Tabletext"/>
              <w:keepNext/>
              <w:jc w:val="center"/>
              <w:rPr>
                <w:rFonts w:eastAsia="Calibri"/>
              </w:rPr>
            </w:pPr>
            <w:r w:rsidRPr="0042498F">
              <w:rPr>
                <w:rFonts w:eastAsia="Calibri"/>
              </w:rPr>
              <w:t>4</w:t>
            </w:r>
          </w:p>
        </w:tc>
      </w:tr>
      <w:tr w:rsidR="001962A2" w:rsidRPr="0042498F" w:rsidTr="00130FDA">
        <w:trPr>
          <w:jc w:val="center"/>
        </w:trPr>
        <w:tc>
          <w:tcPr>
            <w:tcW w:w="1951" w:type="dxa"/>
            <w:vAlign w:val="center"/>
            <w:hideMark/>
          </w:tcPr>
          <w:p w:rsidR="001962A2" w:rsidRPr="0042498F" w:rsidRDefault="001962A2" w:rsidP="00130FDA">
            <w:pPr>
              <w:pStyle w:val="Tabletext"/>
              <w:keepNext/>
              <w:jc w:val="center"/>
              <w:rPr>
                <w:rFonts w:eastAsia="Calibri"/>
              </w:rPr>
            </w:pPr>
            <w:r w:rsidRPr="0042498F">
              <w:rPr>
                <w:rFonts w:eastAsia="Calibri"/>
              </w:rPr>
              <w:t>25 &lt; Θ ≤ 55</w:t>
            </w:r>
          </w:p>
        </w:tc>
        <w:tc>
          <w:tcPr>
            <w:tcW w:w="3827" w:type="dxa"/>
            <w:vAlign w:val="center"/>
            <w:hideMark/>
          </w:tcPr>
          <w:p w:rsidR="001962A2" w:rsidRPr="0042498F" w:rsidRDefault="001962A2" w:rsidP="00130FDA">
            <w:pPr>
              <w:pStyle w:val="Tabletext"/>
              <w:keepNext/>
              <w:jc w:val="center"/>
              <w:rPr>
                <w:rFonts w:eastAsia="Calibri"/>
              </w:rPr>
            </w:pPr>
            <w:r w:rsidRPr="0042498F">
              <w:rPr>
                <w:rFonts w:eastAsia="Calibri"/>
              </w:rPr>
              <w:t>4 − 0.43(Θ − 25)</w:t>
            </w:r>
          </w:p>
        </w:tc>
      </w:tr>
      <w:tr w:rsidR="001962A2" w:rsidRPr="0042498F" w:rsidTr="00130FDA">
        <w:trPr>
          <w:jc w:val="center"/>
        </w:trPr>
        <w:tc>
          <w:tcPr>
            <w:tcW w:w="1951" w:type="dxa"/>
            <w:vAlign w:val="center"/>
            <w:hideMark/>
          </w:tcPr>
          <w:p w:rsidR="001962A2" w:rsidRPr="0042498F" w:rsidRDefault="001962A2" w:rsidP="00130FDA">
            <w:pPr>
              <w:pStyle w:val="Tabletext"/>
              <w:jc w:val="center"/>
              <w:rPr>
                <w:rFonts w:eastAsia="Calibri"/>
              </w:rPr>
            </w:pPr>
            <w:r w:rsidRPr="0042498F">
              <w:rPr>
                <w:rFonts w:eastAsia="Calibri"/>
              </w:rPr>
              <w:t>55 &lt; Θ ≤ 90</w:t>
            </w:r>
          </w:p>
        </w:tc>
        <w:tc>
          <w:tcPr>
            <w:tcW w:w="3827" w:type="dxa"/>
            <w:vAlign w:val="center"/>
            <w:hideMark/>
          </w:tcPr>
          <w:p w:rsidR="001962A2" w:rsidRPr="0042498F" w:rsidRDefault="001962A2" w:rsidP="00130FDA">
            <w:pPr>
              <w:pStyle w:val="Tabletext"/>
              <w:jc w:val="center"/>
              <w:rPr>
                <w:rFonts w:eastAsia="Calibri"/>
              </w:rPr>
            </w:pPr>
            <w:r w:rsidRPr="0042498F">
              <w:rPr>
                <w:rFonts w:eastAsia="Calibri"/>
              </w:rPr>
              <w:t>−8.9</w:t>
            </w:r>
          </w:p>
        </w:tc>
      </w:tr>
    </w:tbl>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A2e, Option 8]</w:t>
      </w:r>
    </w:p>
    <w:p w:rsidR="001962A2" w:rsidRPr="0042498F" w:rsidRDefault="001962A2">
      <w:r w:rsidRPr="0042498F">
        <w:t>9</w:t>
      </w:r>
      <w:r w:rsidRPr="0042498F">
        <w:tab/>
        <w:t xml:space="preserve">that, in order to protect satellite reception in the frequency band 24.25-27.5 GHz, administrations implementing IMT system(s) within their territory ensure, in accordance with the definition in </w:t>
      </w:r>
      <w:r w:rsidRPr="0042498F">
        <w:rPr>
          <w:bCs/>
        </w:rPr>
        <w:t>Annex 1</w:t>
      </w:r>
      <w:r w:rsidRPr="0042498F">
        <w:t xml:space="preserve"> and calculation methodology contained in </w:t>
      </w:r>
      <w:r w:rsidRPr="0042498F">
        <w:rPr>
          <w:bCs/>
        </w:rPr>
        <w:t>Annex 2</w:t>
      </w:r>
      <w:r w:rsidRPr="0042498F">
        <w:t xml:space="preserve"> to this Resolution, that the equivalent power flux-density</w:t>
      </w:r>
      <w:r w:rsidRPr="0042498F">
        <w:rPr>
          <w:sz w:val="18"/>
          <w:szCs w:val="18"/>
        </w:rPr>
        <w:t>,</w:t>
      </w:r>
      <w:r w:rsidRPr="0042498F">
        <w:t xml:space="preserve"> epfd↑, produced at any point in the geostationary-satellite orbit by emissions from all the IMT base stations in their territory in the frequency bands listed in Table X, for all conditions and for all methods of modulation, shall not exceed the limits given in Table X for </w:t>
      </w:r>
      <w:r w:rsidRPr="0042498F">
        <w:lastRenderedPageBreak/>
        <w:t>the specified percentages of time. These limits relate to the equivalent power flux-density which would be obtained under free-space propagation conditions (with appropriate losses and degradations, if applicable), into a reference antenna and in the reference bandwidth specified in Table X, for all pointing directions towards the Earth’s surface visible from any given location in the geostationary-satellite orbit;</w:t>
      </w:r>
    </w:p>
    <w:p w:rsidR="001962A2" w:rsidRPr="0042498F" w:rsidRDefault="001962A2" w:rsidP="00130FDA">
      <w:pPr>
        <w:pStyle w:val="TableNo"/>
      </w:pPr>
      <w:r w:rsidRPr="0042498F">
        <w:t xml:space="preserve">TABLE </w:t>
      </w:r>
      <w:r w:rsidRPr="0042498F">
        <w:rPr>
          <w:bCs/>
        </w:rPr>
        <w:t>X</w:t>
      </w:r>
    </w:p>
    <w:p w:rsidR="001962A2" w:rsidRPr="0042498F" w:rsidRDefault="001962A2" w:rsidP="00130FDA">
      <w:pPr>
        <w:pStyle w:val="Tabletitle"/>
      </w:pPr>
      <w:r w:rsidRPr="0042498F">
        <w:t>Limits to the epfd</w:t>
      </w:r>
      <w:r w:rsidRPr="0042498F">
        <w:rPr>
          <w:rFonts w:ascii="Arial" w:hAnsi="Arial" w:cs="Arial"/>
        </w:rPr>
        <w:t>↑</w:t>
      </w:r>
      <w:r w:rsidRPr="0042498F">
        <w:t xml:space="preserve"> radiated by IMT base stations in the mobile service in certain frequency bands</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276"/>
        <w:gridCol w:w="1276"/>
        <w:gridCol w:w="3269"/>
      </w:tblGrid>
      <w:tr w:rsidR="001962A2" w:rsidRPr="0042498F" w:rsidTr="00130FDA">
        <w:trPr>
          <w:cantSplit/>
          <w:tblHeader/>
        </w:trPr>
        <w:tc>
          <w:tcPr>
            <w:tcW w:w="169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Frequency</w:t>
            </w:r>
            <w:r w:rsidRPr="0042498F">
              <w:br/>
              <w:t>bands</w:t>
            </w:r>
          </w:p>
        </w:tc>
        <w:tc>
          <w:tcPr>
            <w:tcW w:w="1843"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epfd</w:t>
            </w:r>
            <w:r w:rsidRPr="0042498F">
              <w:rPr>
                <w:vertAlign w:val="subscript"/>
              </w:rPr>
              <w:sym w:font="Symbol" w:char="F0AD"/>
            </w:r>
            <w:r w:rsidRPr="0042498F">
              <w:t xml:space="preserve"> (dB(W/m</w:t>
            </w:r>
            <w:r w:rsidRPr="0042498F">
              <w:rPr>
                <w:vertAlign w:val="superscript"/>
              </w:rPr>
              <w:t>2</w:t>
            </w:r>
            <w:r w:rsidRPr="0042498F">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 xml:space="preserve">Percentage of time, probability or location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Reference bandwidth (MHz)</w:t>
            </w:r>
          </w:p>
        </w:tc>
        <w:tc>
          <w:tcPr>
            <w:tcW w:w="326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Reference antenna beamwidth and reference radiation pattern (see Annex 1)</w:t>
            </w:r>
          </w:p>
        </w:tc>
      </w:tr>
      <w:tr w:rsidR="001962A2" w:rsidRPr="0042498F" w:rsidTr="00130FDA">
        <w:trPr>
          <w:cantSplit/>
        </w:trPr>
        <w:tc>
          <w:tcPr>
            <w:tcW w:w="169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pPr>
            <w:r w:rsidRPr="0042498F">
              <w:t>24.65-25.25 GHz</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hideMark/>
          </w:tcPr>
          <w:p w:rsidR="001962A2" w:rsidRPr="0042498F" w:rsidRDefault="001962A2" w:rsidP="00130FDA">
            <w:pPr>
              <w:pStyle w:val="Tabletext"/>
              <w:jc w:val="center"/>
            </w:pPr>
            <w:r w:rsidRPr="0042498F">
              <w:t>[−151.6 + 10 log (α)]</w:t>
            </w:r>
          </w:p>
        </w:tc>
        <w:tc>
          <w:tcPr>
            <w:tcW w:w="1276" w:type="dxa"/>
            <w:vMerge w:val="restart"/>
            <w:tcBorders>
              <w:top w:val="single" w:sz="4" w:space="0" w:color="auto"/>
              <w:left w:val="single" w:sz="4" w:space="0" w:color="auto"/>
              <w:right w:val="single" w:sz="4" w:space="0" w:color="auto"/>
            </w:tcBorders>
            <w:vAlign w:val="center"/>
            <w:hideMark/>
          </w:tcPr>
          <w:p w:rsidR="001962A2" w:rsidRPr="0042498F" w:rsidRDefault="001962A2" w:rsidP="00130FDA">
            <w:pPr>
              <w:pStyle w:val="Tabletext"/>
              <w:jc w:val="center"/>
            </w:pPr>
            <w:r w:rsidRPr="0042498F">
              <w:t>[80%]</w:t>
            </w:r>
          </w:p>
        </w:tc>
        <w:tc>
          <w:tcPr>
            <w:tcW w:w="1276" w:type="dxa"/>
            <w:vMerge w:val="restart"/>
            <w:tcBorders>
              <w:top w:val="single" w:sz="4" w:space="0" w:color="auto"/>
              <w:left w:val="single" w:sz="4" w:space="0" w:color="auto"/>
              <w:right w:val="single" w:sz="4" w:space="0" w:color="auto"/>
            </w:tcBorders>
            <w:vAlign w:val="center"/>
            <w:hideMark/>
          </w:tcPr>
          <w:p w:rsidR="001962A2" w:rsidRPr="0042498F" w:rsidRDefault="001962A2" w:rsidP="00130FDA">
            <w:pPr>
              <w:pStyle w:val="Tabletext"/>
              <w:jc w:val="center"/>
            </w:pPr>
            <w:r w:rsidRPr="0042498F">
              <w:t>[1]</w:t>
            </w:r>
          </w:p>
        </w:tc>
        <w:tc>
          <w:tcPr>
            <w:tcW w:w="3269" w:type="dxa"/>
            <w:vMerge w:val="restart"/>
            <w:tcBorders>
              <w:top w:val="single" w:sz="4" w:space="0" w:color="auto"/>
              <w:left w:val="single" w:sz="4" w:space="0" w:color="auto"/>
              <w:right w:val="single" w:sz="4" w:space="0" w:color="auto"/>
            </w:tcBorders>
            <w:vAlign w:val="center"/>
            <w:hideMark/>
          </w:tcPr>
          <w:p w:rsidR="001962A2" w:rsidRPr="0042498F" w:rsidRDefault="001962A2" w:rsidP="00130FDA">
            <w:pPr>
              <w:pStyle w:val="Tabletext"/>
              <w:jc w:val="center"/>
              <w:rPr>
                <w:lang w:val="fr-CH"/>
              </w:rPr>
            </w:pPr>
            <w:r w:rsidRPr="0042498F">
              <w:rPr>
                <w:lang w:val="fr-CH"/>
              </w:rPr>
              <w:t>[0.8</w:t>
            </w:r>
            <w:r w:rsidRPr="0042498F">
              <w:sym w:font="Symbol" w:char="F0B0"/>
            </w:r>
            <w:r w:rsidRPr="0042498F">
              <w:rPr>
                <w:lang w:val="fr-CH"/>
              </w:rPr>
              <w:t>]</w:t>
            </w:r>
            <w:r w:rsidRPr="0042498F">
              <w:rPr>
                <w:lang w:val="fr-CH"/>
              </w:rPr>
              <w:br/>
              <w:t>Recommendation ITU</w:t>
            </w:r>
            <w:r w:rsidRPr="0042498F">
              <w:rPr>
                <w:lang w:val="fr-CH"/>
              </w:rPr>
              <w:noBreakHyphen/>
              <w:t xml:space="preserve">R S.672-4, </w:t>
            </w:r>
            <w:r w:rsidRPr="0042498F">
              <w:rPr>
                <w:lang w:val="fr-CH"/>
              </w:rPr>
              <w:br/>
            </w:r>
            <w:r w:rsidRPr="0042498F">
              <w:rPr>
                <w:i/>
                <w:iCs/>
                <w:lang w:val="fr-CH"/>
              </w:rPr>
              <w:t>Ls</w:t>
            </w:r>
            <w:r w:rsidRPr="0042498F">
              <w:rPr>
                <w:lang w:val="fr-CH"/>
              </w:rPr>
              <w:t> </w:t>
            </w:r>
            <w:r w:rsidRPr="0042498F">
              <w:sym w:font="Symbol" w:char="F03D"/>
            </w:r>
            <w:r w:rsidRPr="0042498F">
              <w:rPr>
                <w:lang w:val="fr-CH"/>
              </w:rPr>
              <w:t> [−25]</w:t>
            </w:r>
          </w:p>
        </w:tc>
      </w:tr>
      <w:tr w:rsidR="001962A2" w:rsidRPr="0042498F" w:rsidTr="00130FDA">
        <w:trPr>
          <w:cantSplit/>
        </w:trPr>
        <w:tc>
          <w:tcPr>
            <w:tcW w:w="169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sz w:val="20"/>
              </w:rPr>
            </w:pPr>
            <w:r w:rsidRPr="0042498F">
              <w:rPr>
                <w:sz w:val="20"/>
              </w:rPr>
              <w:t>27.0-27.5 GHz</w:t>
            </w:r>
          </w:p>
        </w:tc>
        <w:tc>
          <w:tcPr>
            <w:tcW w:w="1843" w:type="dxa"/>
            <w:vMerge/>
            <w:tcBorders>
              <w:left w:val="single" w:sz="4" w:space="0" w:color="auto"/>
              <w:bottom w:val="single" w:sz="4" w:space="0" w:color="auto"/>
              <w:right w:val="single" w:sz="4" w:space="0" w:color="auto"/>
            </w:tcBorders>
            <w:hideMark/>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sz w:val="18"/>
                <w:szCs w:val="18"/>
              </w:rPr>
            </w:pPr>
          </w:p>
        </w:tc>
        <w:tc>
          <w:tcPr>
            <w:tcW w:w="1276" w:type="dxa"/>
            <w:vMerge/>
            <w:tcBorders>
              <w:left w:val="single" w:sz="4" w:space="0" w:color="auto"/>
              <w:bottom w:val="single" w:sz="4" w:space="0" w:color="auto"/>
              <w:right w:val="single" w:sz="4" w:space="0" w:color="auto"/>
            </w:tcBorders>
            <w:hideMark/>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sz w:val="18"/>
                <w:szCs w:val="18"/>
              </w:rPr>
            </w:pPr>
          </w:p>
        </w:tc>
        <w:tc>
          <w:tcPr>
            <w:tcW w:w="1276" w:type="dxa"/>
            <w:vMerge/>
            <w:tcBorders>
              <w:left w:val="single" w:sz="4" w:space="0" w:color="auto"/>
              <w:bottom w:val="single" w:sz="4" w:space="0" w:color="auto"/>
              <w:right w:val="single" w:sz="4" w:space="0" w:color="auto"/>
            </w:tcBorders>
            <w:hideMark/>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sz w:val="18"/>
                <w:szCs w:val="18"/>
              </w:rPr>
            </w:pPr>
          </w:p>
        </w:tc>
        <w:tc>
          <w:tcPr>
            <w:tcW w:w="3269" w:type="dxa"/>
            <w:vMerge/>
            <w:tcBorders>
              <w:left w:val="single" w:sz="4" w:space="0" w:color="auto"/>
              <w:bottom w:val="single" w:sz="4" w:space="0" w:color="auto"/>
              <w:right w:val="single" w:sz="4" w:space="0" w:color="auto"/>
            </w:tcBorders>
            <w:hideMark/>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sz w:val="18"/>
                <w:szCs w:val="18"/>
              </w:rPr>
            </w:pPr>
          </w:p>
        </w:tc>
      </w:tr>
    </w:tbl>
    <w:p w:rsidR="001962A2" w:rsidRPr="0042498F" w:rsidRDefault="001962A2">
      <w:pPr>
        <w:rPr>
          <w:rFonts w:eastAsiaTheme="minorEastAsia"/>
          <w:i/>
          <w:lang w:eastAsia="ja-JP"/>
        </w:rPr>
      </w:pPr>
      <w:r w:rsidRPr="0042498F">
        <w:rPr>
          <w:i/>
        </w:rPr>
        <w:t>Views were expressed that the epfd↑ limits at Table X should be normalized relative to a reference circular area at the surface of the earth (for example 50 000 sq. km) from which this level is aggregated at any point of GSO arc in a reference bandwidth (for example 200 MHz)</w:t>
      </w:r>
    </w:p>
    <w:p w:rsidR="001962A2" w:rsidRPr="0042498F" w:rsidRDefault="001962A2" w:rsidP="00130FDA">
      <w:r w:rsidRPr="0042498F">
        <w:rPr>
          <w:rFonts w:eastAsiaTheme="minorEastAsia"/>
          <w:lang w:eastAsia="ja-JP"/>
        </w:rPr>
        <w:t xml:space="preserve">where </w:t>
      </w:r>
      <w:r w:rsidRPr="0042498F">
        <w:t>α is defined as follows:</w:t>
      </w:r>
    </w:p>
    <w:p w:rsidR="001962A2" w:rsidRPr="0042498F" w:rsidRDefault="001962A2" w:rsidP="00130FDA">
      <w:pPr>
        <w:pStyle w:val="Equationlegend"/>
      </w:pPr>
      <w:r w:rsidRPr="0042498F">
        <w:tab/>
        <w:t>α</w:t>
      </w:r>
      <w:r w:rsidRPr="0042498F">
        <w:rPr>
          <w:iCs/>
        </w:rPr>
        <w:t>:</w:t>
      </w:r>
      <w:r w:rsidRPr="0042498F">
        <w:rPr>
          <w:iCs/>
        </w:rPr>
        <w:tab/>
      </w:r>
      <w:r w:rsidRPr="0042498F">
        <w:t>epfd</w:t>
      </w:r>
      <w:r w:rsidRPr="0042498F">
        <w:rPr>
          <w:rFonts w:ascii="Arial" w:hAnsi="Arial" w:cs="Arial"/>
        </w:rPr>
        <w:t>↑</w:t>
      </w:r>
      <w:r w:rsidRPr="0042498F">
        <w:t xml:space="preserve"> adjustment factor (to take into account the number of simultaneously transmit IMT base stations within the overlapping area of A</w:t>
      </w:r>
      <w:r w:rsidRPr="0042498F">
        <w:rPr>
          <w:vertAlign w:val="subscript"/>
        </w:rPr>
        <w:t>−3dB, max</w:t>
      </w:r>
      <w:r w:rsidRPr="0042498F">
        <w:t xml:space="preserve"> and A</w:t>
      </w:r>
      <w:r w:rsidRPr="0042498F">
        <w:rPr>
          <w:vertAlign w:val="subscript"/>
        </w:rPr>
        <w:t>country</w:t>
      </w:r>
      <w:r w:rsidRPr="0042498F">
        <w:t>)</w:t>
      </w:r>
    </w:p>
    <w:p w:rsidR="001962A2" w:rsidRPr="0042498F" w:rsidRDefault="001962A2" w:rsidP="00130FDA">
      <w:pPr>
        <w:pStyle w:val="enumlev1"/>
        <w:keepNext/>
        <w:rPr>
          <w:lang w:eastAsia="ja-JP"/>
        </w:rPr>
      </w:pPr>
      <w:r w:rsidRPr="0042498F">
        <w:rPr>
          <w:lang w:eastAsia="ja-JP"/>
        </w:rPr>
        <w:t>•</w:t>
      </w:r>
      <w:r w:rsidRPr="0042498F">
        <w:rPr>
          <w:lang w:eastAsia="ja-JP"/>
        </w:rPr>
        <w:tab/>
        <w:t>For the case where “A</w:t>
      </w:r>
      <w:r w:rsidRPr="0042498F">
        <w:rPr>
          <w:vertAlign w:val="subscript"/>
          <w:lang w:eastAsia="ja-JP"/>
        </w:rPr>
        <w:t>country</w:t>
      </w:r>
      <w:r w:rsidRPr="0042498F">
        <w:rPr>
          <w:lang w:eastAsia="ja-JP"/>
        </w:rPr>
        <w:t>” ≥ “A</w:t>
      </w:r>
      <w:r w:rsidRPr="0042498F">
        <w:rPr>
          <w:vertAlign w:val="subscript"/>
          <w:lang w:eastAsia="ja-JP"/>
        </w:rPr>
        <w:t>−3dB, max</w:t>
      </w:r>
      <w:r w:rsidRPr="0042498F">
        <w:rPr>
          <w:lang w:eastAsia="ja-JP"/>
        </w:rPr>
        <w:t>”:</w:t>
      </w:r>
    </w:p>
    <w:p w:rsidR="001962A2" w:rsidRPr="0042498F" w:rsidRDefault="001962A2" w:rsidP="00130FDA">
      <w:pPr>
        <w:pStyle w:val="enumlev1"/>
        <w:rPr>
          <w:rFonts w:eastAsia="MS Mincho"/>
          <w:lang w:eastAsia="ja-JP"/>
        </w:rPr>
      </w:pPr>
      <w:r w:rsidRPr="0042498F">
        <w:rPr>
          <w:sz w:val="28"/>
          <w:szCs w:val="28"/>
        </w:rPr>
        <w:tab/>
      </w:r>
      <w:r w:rsidRPr="0042498F">
        <w:t>α</w:t>
      </w:r>
      <w:r w:rsidRPr="0042498F">
        <w:rPr>
          <w:sz w:val="28"/>
          <w:szCs w:val="28"/>
        </w:rPr>
        <w:t xml:space="preserve"> </w:t>
      </w:r>
      <w:r w:rsidRPr="0042498F">
        <w:rPr>
          <w:rFonts w:eastAsia="MS Mincho"/>
          <w:lang w:eastAsia="ja-JP"/>
        </w:rPr>
        <w:t>= 1;</w:t>
      </w:r>
    </w:p>
    <w:p w:rsidR="001962A2" w:rsidRPr="0042498F" w:rsidRDefault="001962A2" w:rsidP="00130FDA">
      <w:pPr>
        <w:pStyle w:val="enumlev1"/>
        <w:keepNext/>
      </w:pPr>
      <w:r w:rsidRPr="0042498F">
        <w:rPr>
          <w:lang w:eastAsia="ja-JP"/>
        </w:rPr>
        <w:t>•</w:t>
      </w:r>
      <w:r w:rsidRPr="0042498F">
        <w:rPr>
          <w:lang w:eastAsia="ja-JP"/>
        </w:rPr>
        <w:tab/>
        <w:t xml:space="preserve">For the </w:t>
      </w:r>
      <w:r w:rsidRPr="0042498F">
        <w:t>case where “A</w:t>
      </w:r>
      <w:r w:rsidRPr="0042498F">
        <w:rPr>
          <w:vertAlign w:val="subscript"/>
        </w:rPr>
        <w:t>-3dB, max</w:t>
      </w:r>
      <w:r w:rsidRPr="0042498F">
        <w:t>” &gt; “A</w:t>
      </w:r>
      <w:r w:rsidRPr="0042498F">
        <w:rPr>
          <w:vertAlign w:val="subscript"/>
        </w:rPr>
        <w:t>country</w:t>
      </w:r>
      <w:r w:rsidRPr="0042498F">
        <w:t>” ≥ 20 000 (km</w:t>
      </w:r>
      <w:r w:rsidRPr="0042498F">
        <w:rPr>
          <w:vertAlign w:val="superscript"/>
        </w:rPr>
        <w:t>2</w:t>
      </w:r>
      <w:r w:rsidRPr="0042498F">
        <w:t>):</w:t>
      </w:r>
    </w:p>
    <w:p w:rsidR="001962A2" w:rsidRPr="0042498F" w:rsidRDefault="001962A2" w:rsidP="00130FDA">
      <w:pPr>
        <w:pStyle w:val="Equation"/>
        <w:rPr>
          <w:rFonts w:eastAsiaTheme="minorEastAsia"/>
          <w:bCs/>
          <w:lang w:eastAsia="ja-JP"/>
        </w:rPr>
      </w:pPr>
      <w:r w:rsidRPr="0042498F">
        <w:rPr>
          <w:sz w:val="28"/>
          <w:szCs w:val="28"/>
        </w:rPr>
        <w:tab/>
      </w:r>
      <w:r w:rsidRPr="0042498F">
        <w:rPr>
          <w:sz w:val="28"/>
          <w:szCs w:val="28"/>
        </w:rPr>
        <w:tab/>
      </w:r>
      <w:r w:rsidRPr="0042498F">
        <w:rPr>
          <w:position w:val="-48"/>
        </w:rPr>
        <w:object w:dxaOrig="2540" w:dyaOrig="1080">
          <v:shape id="_x0000_i1076" type="#_x0000_t75" alt="" style="width:126pt;height:54pt" o:ole="">
            <v:imagedata r:id="rId426" o:title=""/>
          </v:shape>
          <o:OLEObject Type="Embed" ProgID="Equation.DSMT4" ShapeID="_x0000_i1076" DrawAspect="Content" ObjectID="_1614582558" r:id="rId427"/>
        </w:object>
      </w:r>
    </w:p>
    <w:p w:rsidR="001962A2" w:rsidRPr="0042498F" w:rsidRDefault="001962A2" w:rsidP="00130FDA">
      <w:pPr>
        <w:pStyle w:val="enumlev1"/>
        <w:keepNext/>
      </w:pPr>
      <w:r w:rsidRPr="0042498F">
        <w:rPr>
          <w:lang w:eastAsia="ja-JP"/>
        </w:rPr>
        <w:t>•</w:t>
      </w:r>
      <w:r w:rsidRPr="0042498F">
        <w:rPr>
          <w:lang w:eastAsia="ja-JP"/>
        </w:rPr>
        <w:tab/>
        <w:t xml:space="preserve">For the </w:t>
      </w:r>
      <w:r w:rsidRPr="0042498F">
        <w:t>case where “A</w:t>
      </w:r>
      <w:r w:rsidRPr="0042498F">
        <w:rPr>
          <w:vertAlign w:val="subscript"/>
        </w:rPr>
        <w:t>country</w:t>
      </w:r>
      <w:r w:rsidRPr="0042498F">
        <w:t>” &lt; 20 000 (km</w:t>
      </w:r>
      <w:r w:rsidRPr="0042498F">
        <w:rPr>
          <w:vertAlign w:val="superscript"/>
        </w:rPr>
        <w:t>2</w:t>
      </w:r>
      <w:r w:rsidRPr="0042498F">
        <w:t>):</w:t>
      </w:r>
    </w:p>
    <w:p w:rsidR="001962A2" w:rsidRPr="0042498F" w:rsidRDefault="001962A2" w:rsidP="00130FDA">
      <w:pPr>
        <w:rPr>
          <w:lang w:eastAsia="ja-JP"/>
        </w:rPr>
      </w:pPr>
      <w:r w:rsidRPr="0042498F">
        <w:rPr>
          <w:sz w:val="28"/>
          <w:szCs w:val="28"/>
        </w:rPr>
        <w:tab/>
      </w:r>
      <w:r w:rsidRPr="0042498F">
        <w:t xml:space="preserve">α </w:t>
      </w:r>
      <w:r w:rsidRPr="0042498F">
        <w:rPr>
          <w:lang w:eastAsia="ja-JP"/>
        </w:rPr>
        <w:t>= 0.0176 </w:t>
      </w:r>
    </w:p>
    <w:p w:rsidR="001962A2" w:rsidRPr="0042498F" w:rsidRDefault="001962A2" w:rsidP="00130FDA">
      <w:pPr>
        <w:pStyle w:val="Equationlegend"/>
      </w:pPr>
      <w:r w:rsidRPr="0042498F">
        <w:rPr>
          <w:i/>
        </w:rPr>
        <w:tab/>
        <w:t>A</w:t>
      </w:r>
      <w:r w:rsidRPr="0042498F">
        <w:rPr>
          <w:iCs/>
          <w:vertAlign w:val="subscript"/>
        </w:rPr>
        <w:t>−3dB</w:t>
      </w:r>
      <w:r w:rsidRPr="0042498F">
        <w:rPr>
          <w:vertAlign w:val="subscript"/>
        </w:rPr>
        <w:t>, max</w:t>
      </w:r>
      <w:r w:rsidRPr="0042498F">
        <w:rPr>
          <w:iCs/>
        </w:rPr>
        <w:t>:</w:t>
      </w:r>
      <w:r w:rsidRPr="0042498F">
        <w:rPr>
          <w:iCs/>
        </w:rPr>
        <w:tab/>
      </w:r>
      <w:r w:rsidRPr="0042498F">
        <w:t>area covered by −3 dB contour of reference antenna beam (towards 15 degrees elevation angle) (i.e. 1 135 833 (km</w:t>
      </w:r>
      <w:r w:rsidRPr="0042498F">
        <w:rPr>
          <w:vertAlign w:val="superscript"/>
        </w:rPr>
        <w:t>2</w:t>
      </w:r>
      <w:r w:rsidRPr="0042498F">
        <w:t>))</w:t>
      </w:r>
    </w:p>
    <w:p w:rsidR="001962A2" w:rsidRPr="0042498F" w:rsidRDefault="001962A2" w:rsidP="00130FDA">
      <w:pPr>
        <w:pStyle w:val="Equationlegend"/>
      </w:pPr>
      <w:r w:rsidRPr="0042498F">
        <w:rPr>
          <w:i/>
        </w:rPr>
        <w:tab/>
        <w:t>A</w:t>
      </w:r>
      <w:r w:rsidRPr="0042498F">
        <w:rPr>
          <w:iCs/>
          <w:vertAlign w:val="subscript"/>
        </w:rPr>
        <w:t>country</w:t>
      </w:r>
      <w:r w:rsidRPr="0042498F">
        <w:rPr>
          <w:iCs/>
        </w:rPr>
        <w:t>:</w:t>
      </w:r>
      <w:r w:rsidRPr="0042498F">
        <w:t xml:space="preserve"> </w:t>
      </w:r>
      <w:r w:rsidRPr="0042498F">
        <w:tab/>
        <w:t>land mass area of an administration implementing IMT system(s) (km</w:t>
      </w:r>
      <w:r w:rsidRPr="0042498F">
        <w:rPr>
          <w:vertAlign w:val="superscript"/>
        </w:rPr>
        <w:t>2</w:t>
      </w:r>
      <w:r w:rsidRPr="0042498F">
        <w:t>)</w:t>
      </w:r>
    </w:p>
    <w:p w:rsidR="001962A2" w:rsidRPr="0042498F" w:rsidRDefault="001962A2" w:rsidP="00130FDA">
      <w:pPr>
        <w:rPr>
          <w:i/>
          <w:iCs/>
        </w:rPr>
      </w:pPr>
      <w:r w:rsidRPr="0042498F">
        <w:rPr>
          <w:i/>
          <w:iCs/>
        </w:rPr>
        <w:t xml:space="preserve">Note 1: As an example of α in relation to the country’s area, the following table is provided for further review of Table X above. </w:t>
      </w:r>
    </w:p>
    <w:p w:rsidR="001962A2" w:rsidRPr="0042498F" w:rsidRDefault="001962A2" w:rsidP="00130FDA">
      <w:pPr>
        <w:pStyle w:val="Note"/>
        <w:spacing w:after="240"/>
        <w:rPr>
          <w:i/>
          <w:iCs/>
          <w:szCs w:val="24"/>
        </w:rPr>
      </w:pPr>
      <w:r w:rsidRPr="0042498F">
        <w:rPr>
          <w:i/>
          <w:iCs/>
        </w:rPr>
        <w:t>Note 2: Due to time constraints, the table below has not yet been fully reviewed. WRC-19 is invited to carefully examine the text with a view to resolving any issues.</w:t>
      </w:r>
    </w:p>
    <w:tbl>
      <w:tblPr>
        <w:tblStyle w:val="TableGrid"/>
        <w:tblW w:w="0" w:type="auto"/>
        <w:jc w:val="center"/>
        <w:tblLook w:val="04A0" w:firstRow="1" w:lastRow="0" w:firstColumn="1" w:lastColumn="0" w:noHBand="0" w:noVBand="1"/>
      </w:tblPr>
      <w:tblGrid>
        <w:gridCol w:w="1838"/>
        <w:gridCol w:w="1985"/>
        <w:gridCol w:w="1275"/>
        <w:gridCol w:w="1560"/>
      </w:tblGrid>
      <w:tr w:rsidR="001962A2" w:rsidRPr="0042498F" w:rsidTr="00130FDA">
        <w:trPr>
          <w:jc w:val="center"/>
        </w:trPr>
        <w:tc>
          <w:tcPr>
            <w:tcW w:w="1838" w:type="dxa"/>
            <w:vAlign w:val="center"/>
          </w:tcPr>
          <w:p w:rsidR="001962A2" w:rsidRPr="0042498F" w:rsidRDefault="001962A2" w:rsidP="00130FDA">
            <w:pPr>
              <w:pStyle w:val="Tablehead"/>
              <w:rPr>
                <w:lang w:eastAsia="ja-JP"/>
              </w:rPr>
            </w:pPr>
            <w:r w:rsidRPr="0042498F">
              <w:rPr>
                <w:lang w:eastAsia="ja-JP"/>
              </w:rPr>
              <w:lastRenderedPageBreak/>
              <w:t>Country’s area</w:t>
            </w:r>
            <w:r w:rsidRPr="0042498F">
              <w:rPr>
                <w:lang w:eastAsia="ja-JP"/>
              </w:rPr>
              <w:br/>
              <w:t>(A</w:t>
            </w:r>
            <w:r w:rsidRPr="0042498F">
              <w:rPr>
                <w:vertAlign w:val="subscript"/>
                <w:lang w:eastAsia="ja-JP"/>
              </w:rPr>
              <w:t>country</w:t>
            </w:r>
            <w:r w:rsidRPr="0042498F">
              <w:rPr>
                <w:lang w:eastAsia="ja-JP"/>
              </w:rPr>
              <w:t>, (km</w:t>
            </w:r>
            <w:r w:rsidRPr="0042498F">
              <w:rPr>
                <w:vertAlign w:val="superscript"/>
                <w:lang w:eastAsia="ja-JP"/>
              </w:rPr>
              <w:t>2</w:t>
            </w:r>
            <w:r w:rsidRPr="0042498F">
              <w:rPr>
                <w:lang w:eastAsia="ja-JP"/>
              </w:rPr>
              <w:t>))</w:t>
            </w:r>
          </w:p>
        </w:tc>
        <w:tc>
          <w:tcPr>
            <w:tcW w:w="1985" w:type="dxa"/>
            <w:vAlign w:val="center"/>
          </w:tcPr>
          <w:p w:rsidR="001962A2" w:rsidRPr="0042498F" w:rsidRDefault="001962A2" w:rsidP="00130FDA">
            <w:pPr>
              <w:pStyle w:val="Tablehead"/>
              <w:rPr>
                <w:lang w:eastAsia="ja-JP"/>
              </w:rPr>
            </w:pPr>
            <w:r w:rsidRPr="0042498F">
              <w:rPr>
                <w:lang w:eastAsia="ja-JP"/>
              </w:rPr>
              <w:t>Reference area</w:t>
            </w:r>
            <w:r w:rsidRPr="0042498F">
              <w:rPr>
                <w:lang w:eastAsia="ja-JP"/>
              </w:rPr>
              <w:br/>
              <w:t>(A</w:t>
            </w:r>
            <w:r w:rsidRPr="0042498F">
              <w:rPr>
                <w:vertAlign w:val="subscript"/>
                <w:lang w:eastAsia="ja-JP"/>
              </w:rPr>
              <w:t>-3dB,max</w:t>
            </w:r>
            <w:r w:rsidRPr="0042498F">
              <w:rPr>
                <w:lang w:eastAsia="ja-JP"/>
              </w:rPr>
              <w:t xml:space="preserve"> (km</w:t>
            </w:r>
            <w:r w:rsidRPr="0042498F">
              <w:rPr>
                <w:vertAlign w:val="superscript"/>
                <w:lang w:eastAsia="ja-JP"/>
              </w:rPr>
              <w:t>2</w:t>
            </w:r>
            <w:r w:rsidRPr="0042498F">
              <w:rPr>
                <w:lang w:eastAsia="ja-JP"/>
              </w:rPr>
              <w:t>))</w:t>
            </w:r>
          </w:p>
        </w:tc>
        <w:tc>
          <w:tcPr>
            <w:tcW w:w="1275" w:type="dxa"/>
            <w:vAlign w:val="center"/>
          </w:tcPr>
          <w:p w:rsidR="001962A2" w:rsidRPr="0042498F" w:rsidRDefault="001962A2" w:rsidP="00130FDA">
            <w:pPr>
              <w:pStyle w:val="Tablehead"/>
              <w:rPr>
                <w:lang w:eastAsia="ja-JP"/>
              </w:rPr>
            </w:pPr>
            <w:r w:rsidRPr="0042498F">
              <w:t>α</w:t>
            </w:r>
          </w:p>
        </w:tc>
        <w:tc>
          <w:tcPr>
            <w:tcW w:w="1560" w:type="dxa"/>
            <w:vAlign w:val="center"/>
          </w:tcPr>
          <w:p w:rsidR="001962A2" w:rsidRPr="0042498F" w:rsidRDefault="001962A2" w:rsidP="00130FDA">
            <w:pPr>
              <w:pStyle w:val="Tablehead"/>
              <w:rPr>
                <w:lang w:eastAsia="ja-JP"/>
              </w:rPr>
            </w:pPr>
            <w:r w:rsidRPr="0042498F">
              <w:t>epfd</w:t>
            </w:r>
            <w:r w:rsidRPr="0042498F">
              <w:rPr>
                <w:rFonts w:ascii="Arial" w:hAnsi="Arial" w:cs="Arial"/>
              </w:rPr>
              <w:t xml:space="preserve">↑ </w:t>
            </w:r>
            <w:r w:rsidRPr="0042498F">
              <w:t>limit</w:t>
            </w:r>
            <w:r w:rsidRPr="0042498F">
              <w:br/>
              <w:t>(dB(W/m</w:t>
            </w:r>
            <w:r w:rsidRPr="0042498F">
              <w:rPr>
                <w:vertAlign w:val="superscript"/>
              </w:rPr>
              <w:t>2</w:t>
            </w:r>
            <w:r w:rsidRPr="0042498F">
              <w:t>))</w:t>
            </w:r>
          </w:p>
        </w:tc>
      </w:tr>
      <w:tr w:rsidR="001962A2" w:rsidRPr="0042498F" w:rsidTr="00130FDA">
        <w:trPr>
          <w:jc w:val="center"/>
        </w:trPr>
        <w:tc>
          <w:tcPr>
            <w:tcW w:w="1838" w:type="dxa"/>
          </w:tcPr>
          <w:p w:rsidR="001962A2" w:rsidRPr="0042498F" w:rsidRDefault="001962A2" w:rsidP="00130FDA">
            <w:pPr>
              <w:pStyle w:val="Tabletext"/>
              <w:keepNext/>
              <w:jc w:val="center"/>
              <w:rPr>
                <w:lang w:eastAsia="ja-JP"/>
              </w:rPr>
            </w:pPr>
            <w:r w:rsidRPr="0042498F">
              <w:rPr>
                <w:lang w:eastAsia="ja-JP"/>
              </w:rPr>
              <w:t>21</w:t>
            </w:r>
          </w:p>
        </w:tc>
        <w:tc>
          <w:tcPr>
            <w:tcW w:w="1985" w:type="dxa"/>
            <w:vMerge w:val="restart"/>
            <w:vAlign w:val="center"/>
          </w:tcPr>
          <w:p w:rsidR="001962A2" w:rsidRPr="0042498F" w:rsidRDefault="001962A2" w:rsidP="00130FDA">
            <w:pPr>
              <w:pStyle w:val="Tabletext"/>
              <w:keepNext/>
              <w:jc w:val="center"/>
              <w:rPr>
                <w:lang w:eastAsia="ja-JP"/>
              </w:rPr>
            </w:pPr>
            <w:r w:rsidRPr="0042498F">
              <w:rPr>
                <w:lang w:eastAsia="ja-JP"/>
              </w:rPr>
              <w:t>1</w:t>
            </w:r>
            <w:r w:rsidRPr="0042498F">
              <w:rPr>
                <w:i/>
                <w:color w:val="FF0000"/>
                <w:szCs w:val="24"/>
              </w:rPr>
              <w:t xml:space="preserve"> </w:t>
            </w:r>
            <w:r w:rsidRPr="0042498F">
              <w:rPr>
                <w:lang w:eastAsia="ja-JP"/>
              </w:rPr>
              <w:t>135</w:t>
            </w:r>
            <w:r w:rsidRPr="0042498F">
              <w:rPr>
                <w:i/>
                <w:color w:val="FF0000"/>
                <w:szCs w:val="24"/>
              </w:rPr>
              <w:t xml:space="preserve"> </w:t>
            </w:r>
            <w:r w:rsidRPr="0042498F">
              <w:rPr>
                <w:lang w:eastAsia="ja-JP"/>
              </w:rPr>
              <w:t>833</w:t>
            </w:r>
          </w:p>
        </w:tc>
        <w:tc>
          <w:tcPr>
            <w:tcW w:w="1275" w:type="dxa"/>
          </w:tcPr>
          <w:p w:rsidR="001962A2" w:rsidRPr="0042498F" w:rsidRDefault="001962A2" w:rsidP="00130FDA">
            <w:pPr>
              <w:pStyle w:val="Tabletext"/>
              <w:keepNext/>
              <w:jc w:val="center"/>
              <w:rPr>
                <w:lang w:eastAsia="ja-JP"/>
              </w:rPr>
            </w:pPr>
            <w:r w:rsidRPr="0042498F">
              <w:rPr>
                <w:lang w:eastAsia="ja-JP"/>
              </w:rPr>
              <w:t>0.0176</w:t>
            </w:r>
          </w:p>
        </w:tc>
        <w:tc>
          <w:tcPr>
            <w:tcW w:w="1560" w:type="dxa"/>
          </w:tcPr>
          <w:p w:rsidR="001962A2" w:rsidRPr="0042498F" w:rsidRDefault="001962A2" w:rsidP="00130FDA">
            <w:pPr>
              <w:pStyle w:val="Tabletext"/>
              <w:keepNext/>
              <w:jc w:val="center"/>
              <w:rPr>
                <w:lang w:eastAsia="ja-JP"/>
              </w:rPr>
            </w:pPr>
            <w:r w:rsidRPr="0042498F">
              <w:t>−</w:t>
            </w:r>
            <w:r w:rsidRPr="0042498F">
              <w:rPr>
                <w:lang w:eastAsia="ja-JP"/>
              </w:rPr>
              <w:t>169.1</w:t>
            </w:r>
          </w:p>
        </w:tc>
      </w:tr>
      <w:tr w:rsidR="001962A2" w:rsidRPr="0042498F" w:rsidTr="00130FDA">
        <w:trPr>
          <w:jc w:val="center"/>
        </w:trPr>
        <w:tc>
          <w:tcPr>
            <w:tcW w:w="1838" w:type="dxa"/>
          </w:tcPr>
          <w:p w:rsidR="001962A2" w:rsidRPr="0042498F" w:rsidRDefault="001962A2" w:rsidP="00130FDA">
            <w:pPr>
              <w:pStyle w:val="Tabletext"/>
              <w:keepNext/>
              <w:jc w:val="center"/>
              <w:rPr>
                <w:lang w:eastAsia="ja-JP"/>
              </w:rPr>
            </w:pPr>
            <w:r w:rsidRPr="0042498F">
              <w:rPr>
                <w:lang w:eastAsia="ja-JP"/>
              </w:rPr>
              <w:t>1</w:t>
            </w:r>
            <w:r w:rsidRPr="0042498F">
              <w:rPr>
                <w:i/>
                <w:color w:val="FF0000"/>
                <w:szCs w:val="24"/>
              </w:rPr>
              <w:t xml:space="preserve"> </w:t>
            </w:r>
            <w:r w:rsidRPr="0042498F">
              <w:rPr>
                <w:lang w:eastAsia="ja-JP"/>
              </w:rPr>
              <w:t>000</w:t>
            </w:r>
          </w:p>
        </w:tc>
        <w:tc>
          <w:tcPr>
            <w:tcW w:w="1985" w:type="dxa"/>
            <w:vMerge/>
            <w:vAlign w:val="center"/>
          </w:tcPr>
          <w:p w:rsidR="001962A2" w:rsidRPr="0042498F" w:rsidRDefault="001962A2" w:rsidP="00130FDA">
            <w:pPr>
              <w:pStyle w:val="Tabletext"/>
              <w:keepNext/>
              <w:jc w:val="center"/>
              <w:rPr>
                <w:lang w:eastAsia="ja-JP"/>
              </w:rPr>
            </w:pPr>
          </w:p>
        </w:tc>
        <w:tc>
          <w:tcPr>
            <w:tcW w:w="1275" w:type="dxa"/>
          </w:tcPr>
          <w:p w:rsidR="001962A2" w:rsidRPr="0042498F" w:rsidRDefault="001962A2" w:rsidP="00130FDA">
            <w:pPr>
              <w:pStyle w:val="Tabletext"/>
              <w:keepNext/>
              <w:jc w:val="center"/>
              <w:rPr>
                <w:lang w:eastAsia="ja-JP"/>
              </w:rPr>
            </w:pPr>
            <w:r w:rsidRPr="0042498F">
              <w:rPr>
                <w:lang w:eastAsia="ja-JP"/>
              </w:rPr>
              <w:t>0.0176</w:t>
            </w:r>
          </w:p>
        </w:tc>
        <w:tc>
          <w:tcPr>
            <w:tcW w:w="1560" w:type="dxa"/>
          </w:tcPr>
          <w:p w:rsidR="001962A2" w:rsidRPr="0042498F" w:rsidRDefault="001962A2" w:rsidP="00130FDA">
            <w:pPr>
              <w:pStyle w:val="Tabletext"/>
              <w:keepNext/>
              <w:jc w:val="center"/>
              <w:rPr>
                <w:lang w:eastAsia="ja-JP"/>
              </w:rPr>
            </w:pPr>
            <w:r w:rsidRPr="0042498F">
              <w:t>−</w:t>
            </w:r>
            <w:r w:rsidRPr="0042498F">
              <w:rPr>
                <w:lang w:eastAsia="ja-JP"/>
              </w:rPr>
              <w:t>169.1</w:t>
            </w:r>
          </w:p>
        </w:tc>
      </w:tr>
      <w:tr w:rsidR="001962A2" w:rsidRPr="0042498F" w:rsidTr="00130FDA">
        <w:trPr>
          <w:jc w:val="center"/>
        </w:trPr>
        <w:tc>
          <w:tcPr>
            <w:tcW w:w="1838" w:type="dxa"/>
          </w:tcPr>
          <w:p w:rsidR="001962A2" w:rsidRPr="0042498F" w:rsidRDefault="001962A2" w:rsidP="00130FDA">
            <w:pPr>
              <w:pStyle w:val="Tabletext"/>
              <w:keepNext/>
              <w:jc w:val="center"/>
              <w:rPr>
                <w:lang w:eastAsia="ja-JP"/>
              </w:rPr>
            </w:pPr>
            <w:r w:rsidRPr="0042498F">
              <w:rPr>
                <w:lang w:eastAsia="ja-JP"/>
              </w:rPr>
              <w:t>20</w:t>
            </w:r>
            <w:r w:rsidRPr="0042498F">
              <w:rPr>
                <w:i/>
                <w:color w:val="FF0000"/>
                <w:szCs w:val="24"/>
              </w:rPr>
              <w:t xml:space="preserve"> </w:t>
            </w:r>
            <w:r w:rsidRPr="0042498F">
              <w:rPr>
                <w:lang w:eastAsia="ja-JP"/>
              </w:rPr>
              <w:t>000</w:t>
            </w:r>
          </w:p>
        </w:tc>
        <w:tc>
          <w:tcPr>
            <w:tcW w:w="1985" w:type="dxa"/>
            <w:vMerge/>
          </w:tcPr>
          <w:p w:rsidR="001962A2" w:rsidRPr="0042498F" w:rsidRDefault="001962A2" w:rsidP="00130FDA">
            <w:pPr>
              <w:pStyle w:val="Tabletext"/>
              <w:keepNext/>
              <w:jc w:val="center"/>
            </w:pPr>
          </w:p>
        </w:tc>
        <w:tc>
          <w:tcPr>
            <w:tcW w:w="1275" w:type="dxa"/>
          </w:tcPr>
          <w:p w:rsidR="001962A2" w:rsidRPr="0042498F" w:rsidRDefault="001962A2" w:rsidP="00130FDA">
            <w:pPr>
              <w:pStyle w:val="Tabletext"/>
              <w:keepNext/>
              <w:jc w:val="center"/>
              <w:rPr>
                <w:lang w:eastAsia="ja-JP"/>
              </w:rPr>
            </w:pPr>
            <w:r w:rsidRPr="0042498F">
              <w:rPr>
                <w:lang w:eastAsia="ja-JP"/>
              </w:rPr>
              <w:t>0.0176</w:t>
            </w:r>
          </w:p>
        </w:tc>
        <w:tc>
          <w:tcPr>
            <w:tcW w:w="1560" w:type="dxa"/>
          </w:tcPr>
          <w:p w:rsidR="001962A2" w:rsidRPr="0042498F" w:rsidRDefault="001962A2" w:rsidP="00130FDA">
            <w:pPr>
              <w:pStyle w:val="Tabletext"/>
              <w:keepNext/>
              <w:jc w:val="center"/>
              <w:rPr>
                <w:lang w:eastAsia="ja-JP"/>
              </w:rPr>
            </w:pPr>
            <w:r w:rsidRPr="0042498F">
              <w:t>−</w:t>
            </w:r>
            <w:r w:rsidRPr="0042498F">
              <w:rPr>
                <w:lang w:eastAsia="ja-JP"/>
              </w:rPr>
              <w:t>169.1</w:t>
            </w:r>
          </w:p>
        </w:tc>
      </w:tr>
      <w:tr w:rsidR="001962A2" w:rsidRPr="0042498F" w:rsidTr="00130FDA">
        <w:trPr>
          <w:jc w:val="center"/>
        </w:trPr>
        <w:tc>
          <w:tcPr>
            <w:tcW w:w="1838" w:type="dxa"/>
          </w:tcPr>
          <w:p w:rsidR="001962A2" w:rsidRPr="0042498F" w:rsidRDefault="001962A2" w:rsidP="00130FDA">
            <w:pPr>
              <w:pStyle w:val="Tabletext"/>
              <w:jc w:val="center"/>
              <w:rPr>
                <w:lang w:eastAsia="ja-JP"/>
              </w:rPr>
            </w:pPr>
            <w:r w:rsidRPr="0042498F">
              <w:rPr>
                <w:lang w:eastAsia="ja-JP"/>
              </w:rPr>
              <w:t>50</w:t>
            </w:r>
            <w:r w:rsidRPr="0042498F">
              <w:rPr>
                <w:i/>
                <w:color w:val="FF0000"/>
                <w:szCs w:val="24"/>
              </w:rPr>
              <w:t xml:space="preserve"> </w:t>
            </w:r>
            <w:r w:rsidRPr="0042498F">
              <w:rPr>
                <w:lang w:eastAsia="ja-JP"/>
              </w:rPr>
              <w:t>000</w:t>
            </w:r>
          </w:p>
        </w:tc>
        <w:tc>
          <w:tcPr>
            <w:tcW w:w="1985" w:type="dxa"/>
            <w:vMerge/>
          </w:tcPr>
          <w:p w:rsidR="001962A2" w:rsidRPr="0042498F" w:rsidRDefault="001962A2" w:rsidP="00130FDA">
            <w:pPr>
              <w:pStyle w:val="Tabletext"/>
              <w:jc w:val="center"/>
            </w:pPr>
          </w:p>
        </w:tc>
        <w:tc>
          <w:tcPr>
            <w:tcW w:w="1275" w:type="dxa"/>
          </w:tcPr>
          <w:p w:rsidR="001962A2" w:rsidRPr="0042498F" w:rsidRDefault="001962A2" w:rsidP="00130FDA">
            <w:pPr>
              <w:pStyle w:val="Tabletext"/>
              <w:jc w:val="center"/>
              <w:rPr>
                <w:lang w:eastAsia="ja-JP"/>
              </w:rPr>
            </w:pPr>
            <w:r w:rsidRPr="0042498F">
              <w:rPr>
                <w:lang w:eastAsia="ja-JP"/>
              </w:rPr>
              <w:t>0.0440</w:t>
            </w:r>
          </w:p>
        </w:tc>
        <w:tc>
          <w:tcPr>
            <w:tcW w:w="1560" w:type="dxa"/>
          </w:tcPr>
          <w:p w:rsidR="001962A2" w:rsidRPr="0042498F" w:rsidRDefault="001962A2" w:rsidP="00130FDA">
            <w:pPr>
              <w:pStyle w:val="Tabletext"/>
              <w:jc w:val="center"/>
            </w:pPr>
            <w:r w:rsidRPr="0042498F">
              <w:t>−165.1</w:t>
            </w:r>
          </w:p>
        </w:tc>
      </w:tr>
      <w:tr w:rsidR="001962A2" w:rsidRPr="0042498F" w:rsidTr="00130FDA">
        <w:trPr>
          <w:jc w:val="center"/>
        </w:trPr>
        <w:tc>
          <w:tcPr>
            <w:tcW w:w="1838" w:type="dxa"/>
          </w:tcPr>
          <w:p w:rsidR="001962A2" w:rsidRPr="0042498F" w:rsidRDefault="001962A2" w:rsidP="00130FDA">
            <w:pPr>
              <w:pStyle w:val="Tabletext"/>
              <w:jc w:val="center"/>
              <w:rPr>
                <w:lang w:eastAsia="ja-JP"/>
              </w:rPr>
            </w:pPr>
            <w:r w:rsidRPr="0042498F">
              <w:rPr>
                <w:lang w:eastAsia="ja-JP"/>
              </w:rPr>
              <w:t>377</w:t>
            </w:r>
            <w:r w:rsidRPr="0042498F">
              <w:rPr>
                <w:i/>
                <w:color w:val="FF0000"/>
                <w:szCs w:val="24"/>
              </w:rPr>
              <w:t xml:space="preserve"> </w:t>
            </w:r>
            <w:r w:rsidRPr="0042498F">
              <w:rPr>
                <w:lang w:eastAsia="ja-JP"/>
              </w:rPr>
              <w:t>974</w:t>
            </w:r>
          </w:p>
        </w:tc>
        <w:tc>
          <w:tcPr>
            <w:tcW w:w="1985" w:type="dxa"/>
            <w:vMerge/>
          </w:tcPr>
          <w:p w:rsidR="001962A2" w:rsidRPr="0042498F" w:rsidRDefault="001962A2" w:rsidP="00130FDA">
            <w:pPr>
              <w:pStyle w:val="Tabletext"/>
              <w:jc w:val="center"/>
            </w:pPr>
          </w:p>
        </w:tc>
        <w:tc>
          <w:tcPr>
            <w:tcW w:w="1275" w:type="dxa"/>
          </w:tcPr>
          <w:p w:rsidR="001962A2" w:rsidRPr="0042498F" w:rsidRDefault="001962A2" w:rsidP="00130FDA">
            <w:pPr>
              <w:pStyle w:val="Tabletext"/>
              <w:jc w:val="center"/>
              <w:rPr>
                <w:lang w:eastAsia="ja-JP"/>
              </w:rPr>
            </w:pPr>
            <w:r w:rsidRPr="0042498F">
              <w:rPr>
                <w:lang w:eastAsia="ja-JP"/>
              </w:rPr>
              <w:t>0.333</w:t>
            </w:r>
          </w:p>
        </w:tc>
        <w:tc>
          <w:tcPr>
            <w:tcW w:w="1560" w:type="dxa"/>
          </w:tcPr>
          <w:p w:rsidR="001962A2" w:rsidRPr="0042498F" w:rsidRDefault="001962A2" w:rsidP="00130FDA">
            <w:pPr>
              <w:pStyle w:val="Tabletext"/>
              <w:jc w:val="center"/>
              <w:rPr>
                <w:lang w:eastAsia="ja-JP"/>
              </w:rPr>
            </w:pPr>
            <w:r w:rsidRPr="0042498F">
              <w:t>−</w:t>
            </w:r>
            <w:r w:rsidRPr="0042498F">
              <w:rPr>
                <w:lang w:eastAsia="ja-JP"/>
              </w:rPr>
              <w:t>156.3</w:t>
            </w:r>
          </w:p>
        </w:tc>
      </w:tr>
      <w:tr w:rsidR="001962A2" w:rsidRPr="0042498F" w:rsidTr="00130FDA">
        <w:trPr>
          <w:jc w:val="center"/>
        </w:trPr>
        <w:tc>
          <w:tcPr>
            <w:tcW w:w="1838" w:type="dxa"/>
          </w:tcPr>
          <w:p w:rsidR="001962A2" w:rsidRPr="0042498F" w:rsidRDefault="001962A2" w:rsidP="00130FDA">
            <w:pPr>
              <w:pStyle w:val="Tabletext"/>
              <w:jc w:val="center"/>
              <w:rPr>
                <w:lang w:eastAsia="ja-JP"/>
              </w:rPr>
            </w:pPr>
            <w:r w:rsidRPr="0042498F">
              <w:rPr>
                <w:lang w:eastAsia="ja-JP"/>
              </w:rPr>
              <w:t>800</w:t>
            </w:r>
            <w:r w:rsidRPr="0042498F">
              <w:rPr>
                <w:i/>
                <w:color w:val="FF0000"/>
                <w:szCs w:val="24"/>
              </w:rPr>
              <w:t xml:space="preserve"> </w:t>
            </w:r>
            <w:r w:rsidRPr="0042498F">
              <w:rPr>
                <w:lang w:eastAsia="ja-JP"/>
              </w:rPr>
              <w:t>000</w:t>
            </w:r>
          </w:p>
        </w:tc>
        <w:tc>
          <w:tcPr>
            <w:tcW w:w="1985" w:type="dxa"/>
            <w:vMerge/>
          </w:tcPr>
          <w:p w:rsidR="001962A2" w:rsidRPr="0042498F" w:rsidRDefault="001962A2" w:rsidP="00130FDA">
            <w:pPr>
              <w:pStyle w:val="Tabletext"/>
              <w:jc w:val="center"/>
            </w:pPr>
          </w:p>
        </w:tc>
        <w:tc>
          <w:tcPr>
            <w:tcW w:w="1275" w:type="dxa"/>
          </w:tcPr>
          <w:p w:rsidR="001962A2" w:rsidRPr="0042498F" w:rsidRDefault="001962A2" w:rsidP="00130FDA">
            <w:pPr>
              <w:pStyle w:val="Tabletext"/>
              <w:jc w:val="center"/>
              <w:rPr>
                <w:lang w:eastAsia="ja-JP"/>
              </w:rPr>
            </w:pPr>
            <w:r w:rsidRPr="0042498F">
              <w:rPr>
                <w:lang w:eastAsia="ja-JP"/>
              </w:rPr>
              <w:t>0.704</w:t>
            </w:r>
          </w:p>
        </w:tc>
        <w:tc>
          <w:tcPr>
            <w:tcW w:w="1560" w:type="dxa"/>
          </w:tcPr>
          <w:p w:rsidR="001962A2" w:rsidRPr="0042498F" w:rsidRDefault="001962A2" w:rsidP="00130FDA">
            <w:pPr>
              <w:pStyle w:val="Tabletext"/>
              <w:jc w:val="center"/>
              <w:rPr>
                <w:lang w:eastAsia="ja-JP"/>
              </w:rPr>
            </w:pPr>
            <w:r w:rsidRPr="0042498F">
              <w:t>−</w:t>
            </w:r>
            <w:r w:rsidRPr="0042498F">
              <w:rPr>
                <w:lang w:eastAsia="ja-JP"/>
              </w:rPr>
              <w:t>153.1</w:t>
            </w:r>
          </w:p>
        </w:tc>
      </w:tr>
      <w:tr w:rsidR="001962A2" w:rsidRPr="0042498F" w:rsidTr="00130FDA">
        <w:trPr>
          <w:jc w:val="center"/>
        </w:trPr>
        <w:tc>
          <w:tcPr>
            <w:tcW w:w="1838" w:type="dxa"/>
          </w:tcPr>
          <w:p w:rsidR="001962A2" w:rsidRPr="0042498F" w:rsidRDefault="001962A2" w:rsidP="00130FDA">
            <w:pPr>
              <w:pStyle w:val="Tabletext"/>
              <w:jc w:val="center"/>
              <w:rPr>
                <w:lang w:eastAsia="ja-JP"/>
              </w:rPr>
            </w:pPr>
            <w:r w:rsidRPr="0042498F">
              <w:rPr>
                <w:lang w:eastAsia="ja-JP"/>
              </w:rPr>
              <w:t>1</w:t>
            </w:r>
            <w:r w:rsidRPr="0042498F">
              <w:rPr>
                <w:i/>
                <w:color w:val="FF0000"/>
                <w:szCs w:val="24"/>
              </w:rPr>
              <w:t xml:space="preserve"> </w:t>
            </w:r>
            <w:r w:rsidRPr="0042498F">
              <w:rPr>
                <w:lang w:eastAsia="ja-JP"/>
              </w:rPr>
              <w:t>135</w:t>
            </w:r>
            <w:r w:rsidRPr="0042498F">
              <w:rPr>
                <w:i/>
                <w:color w:val="FF0000"/>
                <w:szCs w:val="24"/>
              </w:rPr>
              <w:t xml:space="preserve"> </w:t>
            </w:r>
            <w:r w:rsidRPr="0042498F">
              <w:rPr>
                <w:lang w:eastAsia="ja-JP"/>
              </w:rPr>
              <w:t>833</w:t>
            </w:r>
          </w:p>
        </w:tc>
        <w:tc>
          <w:tcPr>
            <w:tcW w:w="1985" w:type="dxa"/>
            <w:vMerge/>
          </w:tcPr>
          <w:p w:rsidR="001962A2" w:rsidRPr="0042498F" w:rsidRDefault="001962A2" w:rsidP="00130FDA">
            <w:pPr>
              <w:pStyle w:val="Tabletext"/>
              <w:jc w:val="center"/>
            </w:pPr>
          </w:p>
        </w:tc>
        <w:tc>
          <w:tcPr>
            <w:tcW w:w="1275" w:type="dxa"/>
          </w:tcPr>
          <w:p w:rsidR="001962A2" w:rsidRPr="0042498F" w:rsidRDefault="001962A2" w:rsidP="00130FDA">
            <w:pPr>
              <w:pStyle w:val="Tabletext"/>
              <w:jc w:val="center"/>
              <w:rPr>
                <w:lang w:eastAsia="ja-JP"/>
              </w:rPr>
            </w:pPr>
            <w:r w:rsidRPr="0042498F">
              <w:rPr>
                <w:lang w:eastAsia="ja-JP"/>
              </w:rPr>
              <w:t>1</w:t>
            </w:r>
          </w:p>
        </w:tc>
        <w:tc>
          <w:tcPr>
            <w:tcW w:w="1560" w:type="dxa"/>
          </w:tcPr>
          <w:p w:rsidR="001962A2" w:rsidRPr="0042498F" w:rsidRDefault="001962A2" w:rsidP="00130FDA">
            <w:pPr>
              <w:pStyle w:val="Tabletext"/>
              <w:jc w:val="center"/>
              <w:rPr>
                <w:lang w:eastAsia="ja-JP"/>
              </w:rPr>
            </w:pPr>
            <w:r w:rsidRPr="0042498F">
              <w:t>−</w:t>
            </w:r>
            <w:r w:rsidRPr="0042498F">
              <w:rPr>
                <w:lang w:eastAsia="ja-JP"/>
              </w:rPr>
              <w:t>151.6</w:t>
            </w:r>
          </w:p>
        </w:tc>
      </w:tr>
      <w:tr w:rsidR="001962A2" w:rsidRPr="0042498F" w:rsidTr="00130FDA">
        <w:trPr>
          <w:jc w:val="center"/>
        </w:trPr>
        <w:tc>
          <w:tcPr>
            <w:tcW w:w="1838" w:type="dxa"/>
          </w:tcPr>
          <w:p w:rsidR="001962A2" w:rsidRPr="0042498F" w:rsidRDefault="001962A2" w:rsidP="00130FDA">
            <w:pPr>
              <w:pStyle w:val="Tabletext"/>
              <w:jc w:val="center"/>
              <w:rPr>
                <w:lang w:eastAsia="ja-JP"/>
              </w:rPr>
            </w:pPr>
            <w:r w:rsidRPr="0042498F">
              <w:rPr>
                <w:lang w:eastAsia="ja-JP"/>
              </w:rPr>
              <w:t>17</w:t>
            </w:r>
            <w:r w:rsidRPr="0042498F">
              <w:rPr>
                <w:i/>
                <w:color w:val="FF0000"/>
                <w:szCs w:val="24"/>
              </w:rPr>
              <w:t xml:space="preserve"> </w:t>
            </w:r>
            <w:r w:rsidRPr="0042498F">
              <w:rPr>
                <w:lang w:eastAsia="ja-JP"/>
              </w:rPr>
              <w:t>098</w:t>
            </w:r>
            <w:r w:rsidRPr="0042498F">
              <w:rPr>
                <w:i/>
                <w:color w:val="FF0000"/>
                <w:szCs w:val="24"/>
              </w:rPr>
              <w:t xml:space="preserve"> </w:t>
            </w:r>
            <w:r w:rsidRPr="0042498F">
              <w:rPr>
                <w:lang w:eastAsia="ja-JP"/>
              </w:rPr>
              <w:t>242</w:t>
            </w:r>
          </w:p>
        </w:tc>
        <w:tc>
          <w:tcPr>
            <w:tcW w:w="1985" w:type="dxa"/>
            <w:vMerge/>
          </w:tcPr>
          <w:p w:rsidR="001962A2" w:rsidRPr="0042498F" w:rsidRDefault="001962A2" w:rsidP="00130FDA">
            <w:pPr>
              <w:pStyle w:val="Tabletext"/>
              <w:jc w:val="center"/>
            </w:pPr>
          </w:p>
        </w:tc>
        <w:tc>
          <w:tcPr>
            <w:tcW w:w="1275" w:type="dxa"/>
          </w:tcPr>
          <w:p w:rsidR="001962A2" w:rsidRPr="0042498F" w:rsidRDefault="001962A2" w:rsidP="00130FDA">
            <w:pPr>
              <w:pStyle w:val="Tabletext"/>
              <w:jc w:val="center"/>
              <w:rPr>
                <w:lang w:eastAsia="ja-JP"/>
              </w:rPr>
            </w:pPr>
            <w:r w:rsidRPr="0042498F">
              <w:rPr>
                <w:lang w:eastAsia="ja-JP"/>
              </w:rPr>
              <w:t>1</w:t>
            </w:r>
          </w:p>
        </w:tc>
        <w:tc>
          <w:tcPr>
            <w:tcW w:w="1560" w:type="dxa"/>
          </w:tcPr>
          <w:p w:rsidR="001962A2" w:rsidRPr="0042498F" w:rsidRDefault="001962A2" w:rsidP="00130FDA">
            <w:pPr>
              <w:pStyle w:val="Tabletext"/>
              <w:jc w:val="center"/>
              <w:rPr>
                <w:lang w:eastAsia="ja-JP"/>
              </w:rPr>
            </w:pPr>
            <w:r w:rsidRPr="0042498F">
              <w:t>−</w:t>
            </w:r>
            <w:r w:rsidRPr="0042498F">
              <w:rPr>
                <w:lang w:eastAsia="ja-JP"/>
              </w:rPr>
              <w:t>151.6</w:t>
            </w:r>
          </w:p>
        </w:tc>
      </w:tr>
    </w:tbl>
    <w:p w:rsidR="001962A2" w:rsidRPr="0042498F" w:rsidRDefault="001962A2" w:rsidP="00130FDA">
      <w:pPr>
        <w:pStyle w:val="Tablefin"/>
      </w:pP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A2f, Option 2]</w:t>
      </w:r>
    </w:p>
    <w:p w:rsidR="001962A2" w:rsidRPr="0042498F" w:rsidRDefault="001962A2" w:rsidP="00130FDA">
      <w:r w:rsidRPr="0042498F">
        <w:rPr>
          <w:iCs/>
        </w:rPr>
        <w:t>10</w:t>
      </w:r>
      <w:r w:rsidRPr="0042498F">
        <w:rPr>
          <w:i/>
          <w:iCs/>
        </w:rPr>
        <w:tab/>
      </w:r>
      <w:r w:rsidRPr="0042498F">
        <w:rPr>
          <w:iCs/>
        </w:rPr>
        <w:t xml:space="preserve">the </w:t>
      </w:r>
      <w:r w:rsidRPr="0042498F">
        <w:t>operation of IMT within the frequency band 24.25-27.5 GHz shall protect the existing and future RAS stations in the frequency band 23.6-24 GHz;</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A2g, Option 2]</w:t>
      </w:r>
    </w:p>
    <w:p w:rsidR="001962A2" w:rsidRPr="0042498F" w:rsidRDefault="001962A2" w:rsidP="00130FDA">
      <w:r w:rsidRPr="0042498F">
        <w:t>11</w:t>
      </w:r>
      <w:r w:rsidRPr="0042498F">
        <w:tab/>
        <w:t>in the case that there is uncertainty on whether or not sharing between IMT and other services/systems is feasible, such case shall be treated on a case-by-case basis subject to the agreement to be obtained from the concerned administrations;</w:t>
      </w:r>
    </w:p>
    <w:p w:rsidR="001962A2" w:rsidRPr="0042498F" w:rsidRDefault="001962A2" w:rsidP="00130FDA">
      <w:pPr>
        <w:pStyle w:val="Call"/>
        <w:rPr>
          <w:lang w:eastAsia="nl-NL"/>
        </w:rPr>
      </w:pPr>
      <w:r w:rsidRPr="0042498F">
        <w:rPr>
          <w:lang w:eastAsia="nl-NL"/>
        </w:rPr>
        <w:t>invites administrations</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A2c, Option 1]</w:t>
      </w:r>
    </w:p>
    <w:p w:rsidR="001962A2" w:rsidRPr="0042498F" w:rsidRDefault="001962A2" w:rsidP="00130FDA">
      <w:r w:rsidRPr="0042498F">
        <w:rPr>
          <w:iCs/>
        </w:rPr>
        <w:t>1</w:t>
      </w:r>
      <w:r w:rsidRPr="0042498F">
        <w:rPr>
          <w:i/>
          <w:iCs/>
        </w:rPr>
        <w:tab/>
      </w:r>
      <w:r w:rsidRPr="0042498F">
        <w:t xml:space="preserve">to adopt provisions to protect other services from IMT networks and to ensure the possibility of deploying future SRS/EESS earth stations;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A2d, Option 1]</w:t>
      </w:r>
    </w:p>
    <w:p w:rsidR="001962A2" w:rsidRPr="0042498F" w:rsidRDefault="001962A2" w:rsidP="00130FDA">
      <w:pPr>
        <w:rPr>
          <w:rFonts w:asciiTheme="majorBidi" w:hAnsiTheme="majorBidi" w:cstheme="majorBidi"/>
        </w:rPr>
      </w:pPr>
      <w:r w:rsidRPr="0042498F">
        <w:rPr>
          <w:iCs/>
        </w:rPr>
        <w:t>2</w:t>
      </w:r>
      <w:r w:rsidRPr="0042498F">
        <w:rPr>
          <w:i/>
          <w:iCs/>
        </w:rPr>
        <w:tab/>
      </w:r>
      <w:r w:rsidRPr="0042498F">
        <w:t>to adopt provisions to ensure the possibility of deploying future FSS earth stations;</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 xml:space="preserve">[For Condition A2e, Option 1] </w:t>
      </w:r>
    </w:p>
    <w:p w:rsidR="001962A2" w:rsidRPr="0042498F" w:rsidRDefault="001962A2" w:rsidP="00130FDA">
      <w:pPr>
        <w:rPr>
          <w:iCs/>
        </w:rPr>
      </w:pPr>
      <w:r w:rsidRPr="0042498F">
        <w:rPr>
          <w:iCs/>
        </w:rPr>
        <w:t>3</w:t>
      </w:r>
      <w:r w:rsidRPr="0042498F">
        <w:rPr>
          <w:iCs/>
        </w:rPr>
        <w:tab/>
        <w:t>to adopt provisions to limit the maximum density of 1 200 BSs per 10 000 km² for outdoor hot spots within its territory. In case when area of an administration is lesser than 10 000 km² the number of IMT BS should be reduced proportionally,</w:t>
      </w:r>
    </w:p>
    <w:p w:rsidR="001962A2" w:rsidRPr="0042498F" w:rsidRDefault="001962A2" w:rsidP="00130FDA">
      <w:pPr>
        <w:pStyle w:val="Note"/>
      </w:pPr>
      <w:r w:rsidRPr="0042498F">
        <w:t xml:space="preserve">Note: Concerns were expressed about </w:t>
      </w:r>
      <w:r w:rsidRPr="0042498F">
        <w:rPr>
          <w:i/>
          <w:iCs/>
        </w:rPr>
        <w:t>invites administrations</w:t>
      </w:r>
      <w:r w:rsidRPr="0042498F">
        <w:t xml:space="preserve"> adopting provisions. </w:t>
      </w:r>
    </w:p>
    <w:p w:rsidR="001962A2" w:rsidRPr="0042498F" w:rsidRDefault="001962A2" w:rsidP="00130FDA">
      <w:pPr>
        <w:pStyle w:val="Call"/>
        <w:rPr>
          <w:lang w:eastAsia="ja-JP"/>
        </w:rPr>
      </w:pPr>
      <w:r w:rsidRPr="0042498F">
        <w:t>invites ITU</w:t>
      </w:r>
      <w:r w:rsidRPr="0042498F">
        <w:noBreakHyphen/>
        <w:t>R</w:t>
      </w:r>
    </w:p>
    <w:p w:rsidR="001962A2" w:rsidRPr="0042498F" w:rsidRDefault="001962A2" w:rsidP="00130FDA">
      <w:pPr>
        <w:rPr>
          <w:lang w:eastAsia="ja-JP"/>
        </w:rPr>
      </w:pPr>
      <w:r w:rsidRPr="0042498F">
        <w:rPr>
          <w:lang w:eastAsia="ja-JP"/>
        </w:rPr>
        <w:t>1</w:t>
      </w:r>
      <w:r w:rsidRPr="0042498F">
        <w:rPr>
          <w:lang w:eastAsia="ja-JP"/>
        </w:rPr>
        <w:tab/>
        <w:t>to develop harmonized frequency arrangements to facilitate IMT deployment in the frequency band 24.25-27.5 GHz, taking into account the results of sharing and compatibility studies;</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A2a, Options 3 and 4]</w:t>
      </w:r>
    </w:p>
    <w:p w:rsidR="001962A2" w:rsidRPr="0042498F" w:rsidRDefault="001962A2" w:rsidP="00130FDA">
      <w:r w:rsidRPr="0042498F">
        <w:rPr>
          <w:iCs/>
        </w:rPr>
        <w:t>2</w:t>
      </w:r>
      <w:r w:rsidRPr="0042498F">
        <w:rPr>
          <w:i/>
          <w:iCs/>
        </w:rPr>
        <w:tab/>
      </w:r>
      <w:r w:rsidRPr="0042498F">
        <w:t>to develop a new ITU</w:t>
      </w:r>
      <w:r w:rsidRPr="0042498F">
        <w:noBreakHyphen/>
        <w:t xml:space="preserve">R </w:t>
      </w:r>
      <w:r w:rsidRPr="0042498F">
        <w:rPr>
          <w:iCs/>
        </w:rPr>
        <w:t xml:space="preserve">Recommendation, to include unwanted emission limits in the frequency band 23.6-24.0 GHz from IMT base stations within the 24.25-27.5 GHz frequency band, as appropriate;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A2c, Option 1]</w:t>
      </w:r>
    </w:p>
    <w:p w:rsidR="001962A2" w:rsidRPr="0042498F" w:rsidRDefault="001962A2" w:rsidP="00130FDA">
      <w:r w:rsidRPr="0042498F">
        <w:rPr>
          <w:iCs/>
        </w:rPr>
        <w:t>3</w:t>
      </w:r>
      <w:r w:rsidRPr="0042498F">
        <w:rPr>
          <w:i/>
          <w:iCs/>
        </w:rPr>
        <w:tab/>
      </w:r>
      <w:r w:rsidRPr="0042498F">
        <w:t>to develop an ITU</w:t>
      </w:r>
      <w:r w:rsidRPr="0042498F">
        <w:noBreakHyphen/>
        <w:t xml:space="preserve">R Recommendation to assist administrations in protecting existing and future SRS/EESS earth stations operating in the frequency band 25.5-27 GHz;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lastRenderedPageBreak/>
        <w:t>[For Condition A2c, Option 3]</w:t>
      </w:r>
    </w:p>
    <w:p w:rsidR="001962A2" w:rsidRPr="0042498F" w:rsidRDefault="001962A2" w:rsidP="00130FDA">
      <w:r w:rsidRPr="0042498F">
        <w:t>4</w:t>
      </w:r>
      <w:r w:rsidRPr="0042498F">
        <w:tab/>
        <w:t>to develop an ITU</w:t>
      </w:r>
      <w:r w:rsidRPr="0042498F">
        <w:noBreakHyphen/>
        <w:t xml:space="preserve">R Recommendation to assist administrations in protecting existing and future SRS/EESS earth stations operating in the frequency band 25.5-27 GHz, provided that this Recommendation is incorporated by reference into the Radio Regulations;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A2d, Option 1]</w:t>
      </w:r>
    </w:p>
    <w:p w:rsidR="001962A2" w:rsidRPr="0042498F" w:rsidRDefault="001962A2" w:rsidP="00130FDA">
      <w:r w:rsidRPr="0042498F">
        <w:rPr>
          <w:iCs/>
        </w:rPr>
        <w:t>5</w:t>
      </w:r>
      <w:r w:rsidRPr="0042498F">
        <w:rPr>
          <w:i/>
          <w:iCs/>
        </w:rPr>
        <w:tab/>
      </w:r>
      <w:r w:rsidRPr="0042498F">
        <w:t>to develop an ITU</w:t>
      </w:r>
      <w:r w:rsidRPr="0042498F">
        <w:noBreakHyphen/>
        <w:t xml:space="preserve">R Recommendation to assist administrations in ensuring the coexistence between existing and future FSS earth stations and IMT operating within the frequency band 24.25-27.5 GHz;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A2d, Option 2]</w:t>
      </w:r>
    </w:p>
    <w:p w:rsidR="001962A2" w:rsidRPr="0042498F" w:rsidRDefault="001962A2" w:rsidP="00130FDA">
      <w:r w:rsidRPr="0042498F">
        <w:rPr>
          <w:iCs/>
        </w:rPr>
        <w:t>6</w:t>
      </w:r>
      <w:r w:rsidRPr="0042498F">
        <w:rPr>
          <w:i/>
          <w:iCs/>
        </w:rPr>
        <w:tab/>
      </w:r>
      <w:r w:rsidRPr="0042498F">
        <w:t>to develop an ITU</w:t>
      </w:r>
      <w:r w:rsidRPr="0042498F">
        <w:noBreakHyphen/>
        <w:t xml:space="preserve">R Recommendation to assist administrations in ensuring the coexistence between existing and future FSS earth stations and IMT operating within the frequency band 24.25-27.5 GHz provided that this Recommendation is incorporated by reference into the Radio Regulations;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A2e, Option 8]</w:t>
      </w:r>
    </w:p>
    <w:p w:rsidR="001962A2" w:rsidRPr="0042498F" w:rsidRDefault="001962A2" w:rsidP="00130FDA">
      <w:pPr>
        <w:rPr>
          <w:b/>
          <w:lang w:eastAsia="fr-FR"/>
        </w:rPr>
      </w:pPr>
      <w:r w:rsidRPr="0042498F">
        <w:rPr>
          <w:lang w:eastAsia="zh-CN"/>
        </w:rPr>
        <w:t>7</w:t>
      </w:r>
      <w:r w:rsidRPr="0042498F">
        <w:rPr>
          <w:lang w:eastAsia="zh-CN"/>
        </w:rPr>
        <w:tab/>
        <w:t xml:space="preserve">to update the calculation methodology contained in </w:t>
      </w:r>
      <w:r w:rsidRPr="0042498F">
        <w:rPr>
          <w:bCs/>
          <w:lang w:eastAsia="zh-CN"/>
        </w:rPr>
        <w:t>Annex 2</w:t>
      </w:r>
      <w:r w:rsidRPr="0042498F">
        <w:rPr>
          <w:lang w:eastAsia="zh-CN"/>
        </w:rPr>
        <w:t xml:space="preserve"> to this Resolution as appropriate, and to develop ITU-R Recommendations </w:t>
      </w:r>
      <w:r w:rsidRPr="0042498F">
        <w:rPr>
          <w:lang w:eastAsia="ja-JP"/>
        </w:rPr>
        <w:t>and</w:t>
      </w:r>
      <w:r w:rsidRPr="0042498F">
        <w:rPr>
          <w:lang w:eastAsia="zh-CN"/>
        </w:rPr>
        <w:t xml:space="preserve">/or Reports, if necessary, for a suitable methodology </w:t>
      </w:r>
      <w:r w:rsidRPr="0042498F">
        <w:t>to</w:t>
      </w:r>
      <w:r w:rsidRPr="0042498F">
        <w:rPr>
          <w:lang w:eastAsia="zh-CN"/>
        </w:rPr>
        <w:t xml:space="preserve"> calculat</w:t>
      </w:r>
      <w:r w:rsidRPr="0042498F">
        <w:t>e</w:t>
      </w:r>
      <w:r w:rsidRPr="0042498F">
        <w:rPr>
          <w:lang w:eastAsia="zh-CN"/>
        </w:rPr>
        <w:t xml:space="preserve"> the epfd</w:t>
      </w:r>
      <w:r w:rsidRPr="0042498F">
        <w:t>↑</w:t>
      </w:r>
      <w:r w:rsidRPr="0042498F">
        <w:rPr>
          <w:lang w:eastAsia="zh-CN"/>
        </w:rPr>
        <w:t xml:space="preserve"> level produced by all IMT base stations within the territory of </w:t>
      </w:r>
      <w:r w:rsidRPr="0042498F">
        <w:t xml:space="preserve">an </w:t>
      </w:r>
      <w:r w:rsidRPr="0042498F">
        <w:rPr>
          <w:lang w:eastAsia="zh-CN"/>
        </w:rPr>
        <w:t xml:space="preserve">administration referred to in </w:t>
      </w:r>
      <w:r w:rsidRPr="0042498F">
        <w:rPr>
          <w:i/>
          <w:lang w:eastAsia="zh-CN"/>
        </w:rPr>
        <w:t>resolves</w:t>
      </w:r>
      <w:r w:rsidRPr="0042498F">
        <w:rPr>
          <w:lang w:eastAsia="zh-CN"/>
        </w:rPr>
        <w:t xml:space="preserve"> 1a9 above;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A2f, Option 1]</w:t>
      </w:r>
    </w:p>
    <w:p w:rsidR="001962A2" w:rsidRPr="0042498F" w:rsidRDefault="001962A2" w:rsidP="00130FDA">
      <w:r w:rsidRPr="0042498F">
        <w:t>8</w:t>
      </w:r>
      <w:r w:rsidRPr="0042498F">
        <w:tab/>
      </w:r>
      <w:r w:rsidRPr="0042498F">
        <w:rPr>
          <w:lang w:eastAsia="fr-FR"/>
        </w:rPr>
        <w:t>to update existing ITU</w:t>
      </w:r>
      <w:r w:rsidRPr="0042498F">
        <w:rPr>
          <w:lang w:eastAsia="fr-FR"/>
        </w:rPr>
        <w:noBreakHyphen/>
        <w:t>R Recommendations or develop a new ITU</w:t>
      </w:r>
      <w:r w:rsidRPr="0042498F">
        <w:rPr>
          <w:lang w:eastAsia="fr-FR"/>
        </w:rPr>
        <w:noBreakHyphen/>
        <w:t>R Recommendation, as appropriate, to provide information and assistance to the administrations on possible coordination and protection measures for the radio astronomy service in the frequency band 23.6-24 GHz from the IMT deployment;</w:t>
      </w:r>
    </w:p>
    <w:p w:rsidR="001962A2" w:rsidRPr="0042498F" w:rsidRDefault="001962A2" w:rsidP="00130FDA">
      <w:pPr>
        <w:keepNext/>
        <w:keepLines/>
        <w:rPr>
          <w:rFonts w:asciiTheme="majorBidi" w:hAnsiTheme="majorBidi" w:cstheme="majorBidi"/>
          <w:i/>
          <w:iCs/>
        </w:rPr>
      </w:pPr>
      <w:r w:rsidRPr="0042498F">
        <w:rPr>
          <w:rFonts w:asciiTheme="majorBidi" w:hAnsiTheme="majorBidi" w:cstheme="majorBidi"/>
          <w:i/>
          <w:iCs/>
        </w:rPr>
        <w:t>[For Condition A2g, Option 3]</w:t>
      </w:r>
    </w:p>
    <w:p w:rsidR="001962A2" w:rsidRPr="0042498F" w:rsidRDefault="001962A2" w:rsidP="00130FDA">
      <w:pPr>
        <w:pStyle w:val="Headingi"/>
      </w:pPr>
      <w:r w:rsidRPr="0042498F">
        <w:t>Example 1:</w:t>
      </w:r>
    </w:p>
    <w:p w:rsidR="001962A2" w:rsidRPr="0042498F" w:rsidRDefault="001962A2" w:rsidP="00130FDA">
      <w:r w:rsidRPr="0042498F">
        <w:t>9</w:t>
      </w:r>
      <w:r w:rsidRPr="0042498F">
        <w:tab/>
        <w:t>to regularly update characteristics of IMT deployments (including base-station density) and to study/assess the impact on sharing and compatibility with other services resulting from these deployments;</w:t>
      </w:r>
    </w:p>
    <w:p w:rsidR="001962A2" w:rsidRPr="0042498F" w:rsidRDefault="001962A2" w:rsidP="00130FDA">
      <w:pPr>
        <w:pStyle w:val="Headingi"/>
      </w:pPr>
      <w:r w:rsidRPr="0042498F">
        <w:t xml:space="preserve">Example 2: </w:t>
      </w:r>
    </w:p>
    <w:p w:rsidR="001962A2" w:rsidRPr="0042498F" w:rsidRDefault="001962A2" w:rsidP="00130FDA">
      <w:r w:rsidRPr="0042498F">
        <w:t>9</w:t>
      </w:r>
      <w:r w:rsidRPr="0042498F">
        <w:tab/>
        <w:t>to regularly review the impact of the evolution of IMT technical and operational characteristics (including deployment and base-station density) on sharing and compatibility with other services (e.g. space services) and, as necessary, to take into account the results of these reviews in the development or revision of ITU</w:t>
      </w:r>
      <w:r w:rsidRPr="0042498F">
        <w:noBreakHyphen/>
        <w:t>R Recommendations/Reports, e.g. on IMT characteristics;</w:t>
      </w:r>
    </w:p>
    <w:p w:rsidR="001962A2" w:rsidRPr="0042498F" w:rsidRDefault="001962A2" w:rsidP="00130FDA">
      <w:pPr>
        <w:pStyle w:val="Headingi"/>
      </w:pPr>
      <w:r w:rsidRPr="0042498F">
        <w:t xml:space="preserve">Example 3: </w:t>
      </w:r>
    </w:p>
    <w:p w:rsidR="001962A2" w:rsidRPr="0042498F" w:rsidRDefault="001962A2" w:rsidP="00130FDA">
      <w:r w:rsidRPr="0042498F">
        <w:t>9</w:t>
      </w:r>
      <w:r w:rsidRPr="0042498F">
        <w:tab/>
        <w:t>to regularly review the impact of the evolution of IMT technical and operational characteristics (including deployment and base-station density) on sharing and compatibility with other services (e.g. space services) and, as necessary, to take into account the results of these reviews in the development or revision of ITU</w:t>
      </w:r>
      <w:r w:rsidRPr="0042498F">
        <w:noBreakHyphen/>
        <w:t>R Recommendations/Reports;</w:t>
      </w:r>
    </w:p>
    <w:p w:rsidR="001962A2" w:rsidRPr="0042498F" w:rsidRDefault="001962A2" w:rsidP="00130FDA">
      <w:pPr>
        <w:pStyle w:val="Headingi"/>
      </w:pPr>
      <w:r w:rsidRPr="0042498F">
        <w:t xml:space="preserve">[For Condition A2g, Option 4] </w:t>
      </w:r>
    </w:p>
    <w:p w:rsidR="001962A2" w:rsidRPr="0042498F" w:rsidRDefault="001962A2" w:rsidP="00130FDA">
      <w:pPr>
        <w:rPr>
          <w:rFonts w:asciiTheme="majorBidi" w:hAnsiTheme="majorBidi" w:cstheme="majorBidi"/>
          <w:i/>
          <w:iCs/>
        </w:rPr>
      </w:pPr>
      <w:r w:rsidRPr="0042498F">
        <w:rPr>
          <w:rFonts w:asciiTheme="majorBidi" w:hAnsiTheme="majorBidi" w:cstheme="majorBidi"/>
        </w:rPr>
        <w:lastRenderedPageBreak/>
        <w:t>10</w:t>
      </w:r>
      <w:r w:rsidRPr="0042498F">
        <w:rPr>
          <w:rFonts w:asciiTheme="majorBidi" w:hAnsiTheme="majorBidi" w:cstheme="majorBidi"/>
          <w:i/>
          <w:iCs/>
        </w:rPr>
        <w:tab/>
      </w:r>
      <w:r w:rsidRPr="0042498F">
        <w:rPr>
          <w:rFonts w:eastAsia="MS Mincho"/>
        </w:rPr>
        <w:t>to regularly update characteristics of IMT deployments (including BS density) and to study/assess the impact on sharing and compatibility with other services resulting from these deployments with reporting through BR Director on the results to WRC,</w:t>
      </w:r>
    </w:p>
    <w:p w:rsidR="001962A2" w:rsidRPr="0042498F" w:rsidRDefault="001962A2" w:rsidP="00130FDA">
      <w:pPr>
        <w:pStyle w:val="Call"/>
      </w:pPr>
      <w:r w:rsidRPr="0042498F">
        <w:t>instructs the Director of the Radiocommunication Bureau</w:t>
      </w:r>
    </w:p>
    <w:p w:rsidR="001962A2" w:rsidRPr="0042498F" w:rsidRDefault="001962A2" w:rsidP="00130FDA">
      <w:pPr>
        <w:keepNext/>
        <w:rPr>
          <w:rFonts w:asciiTheme="majorBidi" w:hAnsiTheme="majorBidi" w:cstheme="majorBidi"/>
          <w:i/>
          <w:iCs/>
        </w:rPr>
      </w:pPr>
      <w:r w:rsidRPr="0042498F">
        <w:rPr>
          <w:rFonts w:asciiTheme="majorBidi" w:hAnsiTheme="majorBidi" w:cstheme="majorBidi"/>
          <w:i/>
          <w:iCs/>
        </w:rPr>
        <w:t>[For Condition A2e, Option 8]</w:t>
      </w:r>
    </w:p>
    <w:p w:rsidR="001962A2" w:rsidRPr="0042498F" w:rsidRDefault="001962A2" w:rsidP="00130FDA">
      <w:r w:rsidRPr="0042498F">
        <w:t>1</w:t>
      </w:r>
      <w:r w:rsidRPr="0042498F">
        <w:tab/>
        <w:t xml:space="preserve">to develop the software to calculate and validate </w:t>
      </w:r>
      <w:r w:rsidRPr="0042498F">
        <w:rPr>
          <w:lang w:eastAsia="zh-CN"/>
        </w:rPr>
        <w:t>the epfd</w:t>
      </w:r>
      <w:r w:rsidRPr="0042498F">
        <w:t>↑</w:t>
      </w:r>
      <w:r w:rsidRPr="0042498F">
        <w:rPr>
          <w:lang w:eastAsia="ja-JP"/>
        </w:rPr>
        <w:t xml:space="preserve"> </w:t>
      </w:r>
      <w:r w:rsidRPr="0042498F">
        <w:rPr>
          <w:lang w:eastAsia="zh-CN"/>
        </w:rPr>
        <w:t xml:space="preserve">level produced by all IMT base stations within the territory of the concerned administrations in accordance with the calculation methodology contained in </w:t>
      </w:r>
      <w:r w:rsidRPr="0042498F">
        <w:rPr>
          <w:bCs/>
          <w:lang w:eastAsia="zh-CN"/>
        </w:rPr>
        <w:t>Annex 2</w:t>
      </w:r>
      <w:r w:rsidRPr="0042498F">
        <w:rPr>
          <w:lang w:eastAsia="zh-CN"/>
        </w:rPr>
        <w:t xml:space="preserve"> to this Resolution and make it availabl</w:t>
      </w:r>
      <w:r w:rsidRPr="0042498F">
        <w:rPr>
          <w:lang w:eastAsia="ja-JP"/>
        </w:rPr>
        <w:t xml:space="preserve">e </w:t>
      </w:r>
      <w:r w:rsidRPr="0042498F">
        <w:t>to those administrations</w:t>
      </w:r>
      <w:r w:rsidRPr="0042498F">
        <w:rPr>
          <w:lang w:eastAsia="ja-JP"/>
        </w:rPr>
        <w:t>,</w:t>
      </w:r>
      <w:r w:rsidRPr="0042498F">
        <w:t xml:space="preserve"> and to provide training and manuals, along with any assistance requested by administrations to enable them to comply with </w:t>
      </w:r>
      <w:r w:rsidRPr="0042498F">
        <w:rPr>
          <w:i/>
        </w:rPr>
        <w:t>resolves</w:t>
      </w:r>
      <w:r w:rsidRPr="0042498F">
        <w:t xml:space="preserve"> 1a9 above; </w:t>
      </w:r>
    </w:p>
    <w:p w:rsidR="001962A2" w:rsidRPr="0042498F" w:rsidRDefault="001962A2" w:rsidP="00130FDA">
      <w:pPr>
        <w:pStyle w:val="Note"/>
      </w:pPr>
      <w:r w:rsidRPr="0042498F">
        <w:rPr>
          <w:rFonts w:eastAsia="MS Mincho"/>
        </w:rPr>
        <w:t>Note: Further clarification with the BR is needed to assess if this instruction can be implemented and the associated costs. Views are expressed in Section 4.</w:t>
      </w:r>
    </w:p>
    <w:p w:rsidR="001962A2" w:rsidRPr="0042498F" w:rsidRDefault="001962A2" w:rsidP="00130FDA">
      <w:pPr>
        <w:keepNext/>
        <w:keepLines/>
        <w:rPr>
          <w:rFonts w:asciiTheme="majorBidi" w:hAnsiTheme="majorBidi" w:cstheme="majorBidi"/>
          <w:i/>
          <w:iCs/>
        </w:rPr>
      </w:pPr>
      <w:r w:rsidRPr="0042498F">
        <w:rPr>
          <w:rFonts w:asciiTheme="majorBidi" w:hAnsiTheme="majorBidi" w:cstheme="majorBidi"/>
          <w:i/>
          <w:iCs/>
        </w:rPr>
        <w:t xml:space="preserve">[For Condition A2g, Option 4] </w:t>
      </w:r>
    </w:p>
    <w:p w:rsidR="001962A2" w:rsidRPr="0042498F" w:rsidRDefault="001962A2" w:rsidP="00130FDA">
      <w:r w:rsidRPr="0042498F">
        <w:t>2</w:t>
      </w:r>
      <w:r w:rsidRPr="0042498F">
        <w:tab/>
        <w:t xml:space="preserve">to report to a future competent conference on the results of studies in </w:t>
      </w:r>
      <w:r w:rsidRPr="0042498F">
        <w:rPr>
          <w:i/>
          <w:iCs/>
        </w:rPr>
        <w:t>invites ITU-R </w:t>
      </w:r>
      <w:r w:rsidRPr="0042498F">
        <w:t>10 above.</w:t>
      </w:r>
    </w:p>
    <w:p w:rsidR="001962A2" w:rsidRPr="0042498F" w:rsidRDefault="001962A2" w:rsidP="00130FDA">
      <w:pPr>
        <w:keepNext/>
        <w:rPr>
          <w:rFonts w:asciiTheme="majorBidi" w:hAnsiTheme="majorBidi" w:cstheme="majorBidi"/>
          <w:i/>
          <w:iCs/>
        </w:rPr>
      </w:pPr>
      <w:r w:rsidRPr="0042498F">
        <w:rPr>
          <w:rFonts w:asciiTheme="majorBidi" w:hAnsiTheme="majorBidi" w:cstheme="majorBidi"/>
          <w:i/>
          <w:iCs/>
        </w:rPr>
        <w:t xml:space="preserve">[For Condition A2e, Option 8] </w:t>
      </w:r>
    </w:p>
    <w:p w:rsidR="001962A2" w:rsidRPr="0042498F" w:rsidRDefault="001962A2" w:rsidP="00130FDA">
      <w:pPr>
        <w:pStyle w:val="AnnexNo"/>
      </w:pPr>
      <w:r w:rsidRPr="0042498F">
        <w:t>ANNEX 1 TO RESOLUTION [A113-IMT 26 GHZ] (WRC-19)</w:t>
      </w:r>
    </w:p>
    <w:p w:rsidR="001962A2" w:rsidRPr="0042498F" w:rsidRDefault="001962A2" w:rsidP="00130FDA">
      <w:pPr>
        <w:pStyle w:val="Annextitle"/>
      </w:pPr>
      <w:r w:rsidRPr="0042498F">
        <w:rPr>
          <w:lang w:eastAsia="ja-JP"/>
        </w:rPr>
        <w:t>Definition of equivalent power flux-density</w:t>
      </w:r>
      <w:r w:rsidRPr="0042498F">
        <w:t xml:space="preserve"> (epfd)</w:t>
      </w:r>
    </w:p>
    <w:p w:rsidR="001962A2" w:rsidRPr="0042498F" w:rsidRDefault="001962A2" w:rsidP="00130FDA">
      <w:pPr>
        <w:pStyle w:val="Normalaftertitle0"/>
      </w:pPr>
      <w:r w:rsidRPr="0042498F">
        <w:t>The equivalent power flux-density is defined as the sum of the power flux</w:t>
      </w:r>
      <w:r w:rsidRPr="0042498F">
        <w:noBreakHyphen/>
        <w:t>densities produced at a geostationary-satellite system receive station in the geostationary orbit by all the transmit IMT base stations within its territory, taking into account the off-axis discrimination of a reference receiving antenna assumed to be pointing in its nominal direction. The equivalent power flux-density is calculated using the following formula:</w:t>
      </w:r>
    </w:p>
    <w:p w:rsidR="001962A2" w:rsidRPr="0042498F" w:rsidRDefault="001962A2" w:rsidP="00130FDA">
      <w:pPr>
        <w:pStyle w:val="Equation"/>
      </w:pPr>
      <w:r w:rsidRPr="0042498F">
        <w:tab/>
      </w:r>
      <w:r w:rsidRPr="0042498F">
        <w:tab/>
      </w:r>
      <w:r w:rsidRPr="0042498F">
        <w:rPr>
          <w:position w:val="-48"/>
        </w:rPr>
        <w:object w:dxaOrig="6120" w:dyaOrig="1080">
          <v:shape id="_x0000_i1077" type="#_x0000_t75" style="width:306pt;height:54pt" o:ole="">
            <v:imagedata r:id="rId428" o:title=""/>
          </v:shape>
          <o:OLEObject Type="Embed" ProgID="Equation.DSMT4" ShapeID="_x0000_i1077" DrawAspect="Content" ObjectID="_1614582559" r:id="rId429"/>
        </w:object>
      </w:r>
      <w:r w:rsidRPr="0042498F">
        <w:t xml:space="preserve"> </w:t>
      </w:r>
    </w:p>
    <w:p w:rsidR="001962A2" w:rsidRPr="0042498F" w:rsidRDefault="001962A2" w:rsidP="00130FDA">
      <w:pPr>
        <w:keepLines/>
        <w:tabs>
          <w:tab w:val="left" w:pos="255"/>
          <w:tab w:val="left" w:pos="1531"/>
          <w:tab w:val="left" w:pos="1701"/>
        </w:tabs>
        <w:spacing w:line="300" w:lineRule="exact"/>
        <w:ind w:left="2160" w:hanging="2160"/>
      </w:pPr>
      <w:r w:rsidRPr="0042498F">
        <w:t>where:</w:t>
      </w:r>
    </w:p>
    <w:p w:rsidR="001962A2" w:rsidRPr="0042498F" w:rsidRDefault="001962A2" w:rsidP="00130FDA">
      <w:pPr>
        <w:pStyle w:val="Equationlegend"/>
      </w:pPr>
      <w:r w:rsidRPr="0042498F">
        <w:rPr>
          <w:i/>
          <w:iCs/>
        </w:rPr>
        <w:tab/>
        <w:t>N</w:t>
      </w:r>
      <w:r w:rsidRPr="0042498F">
        <w:rPr>
          <w:i/>
          <w:iCs/>
          <w:vertAlign w:val="subscript"/>
        </w:rPr>
        <w:t>a</w:t>
      </w:r>
      <w:r w:rsidRPr="0042498F">
        <w:rPr>
          <w:iCs/>
        </w:rPr>
        <w:t>:</w:t>
      </w:r>
      <w:r w:rsidRPr="0042498F">
        <w:tab/>
        <w:t>number of simultaneously transmit IMT base stations within its territory, taking into account network loading factor (0.2) and a reference receiving antenna beam pattern assumed to be pointing in its nominal direction (i.e. number of all concerned IMT base stations × networking loading factor (0.2))</w:t>
      </w:r>
    </w:p>
    <w:p w:rsidR="001962A2" w:rsidRPr="0042498F" w:rsidRDefault="001962A2" w:rsidP="00130FDA">
      <w:pPr>
        <w:pStyle w:val="Equationlegend"/>
      </w:pPr>
      <w:r w:rsidRPr="0042498F">
        <w:rPr>
          <w:i/>
        </w:rPr>
        <w:tab/>
        <w:t>i</w:t>
      </w:r>
      <w:r w:rsidRPr="0042498F">
        <w:rPr>
          <w:iCs/>
        </w:rPr>
        <w:t>:</w:t>
      </w:r>
      <w:r w:rsidRPr="0042498F">
        <w:rPr>
          <w:i/>
        </w:rPr>
        <w:tab/>
      </w:r>
      <w:r w:rsidRPr="0042498F">
        <w:t>index of the transmit IMT base station</w:t>
      </w:r>
    </w:p>
    <w:p w:rsidR="001962A2" w:rsidRPr="0042498F" w:rsidRDefault="001962A2" w:rsidP="00130FDA">
      <w:pPr>
        <w:pStyle w:val="Equationlegend"/>
      </w:pPr>
      <w:r w:rsidRPr="0042498F">
        <w:rPr>
          <w:i/>
        </w:rPr>
        <w:tab/>
        <w:t>P</w:t>
      </w:r>
      <w:r w:rsidRPr="0042498F">
        <w:rPr>
          <w:i/>
          <w:position w:val="-4"/>
        </w:rPr>
        <w:t>i</w:t>
      </w:r>
      <w:r w:rsidRPr="0042498F">
        <w:rPr>
          <w:iCs/>
        </w:rPr>
        <w:t>:</w:t>
      </w:r>
      <w:r w:rsidRPr="0042498F">
        <w:t xml:space="preserve"> </w:t>
      </w:r>
      <w:r w:rsidRPr="0042498F">
        <w:tab/>
        <w:t>RF power averaged by TDD activity factor (0.8), at the input of the antenna of the transmit IMT base station (dBW) in the reference bandwidth (i.e. maximum RF power − 0.97 (= 10log (0.8)) (dBW))</w:t>
      </w:r>
    </w:p>
    <w:p w:rsidR="001962A2" w:rsidRPr="0042498F" w:rsidRDefault="001962A2" w:rsidP="00130FDA">
      <w:pPr>
        <w:pStyle w:val="Equationlegend"/>
      </w:pPr>
      <w:r w:rsidRPr="0042498F">
        <w:rPr>
          <w:i/>
        </w:rPr>
        <w:tab/>
        <w:t>A</w:t>
      </w:r>
      <w:r w:rsidRPr="0042498F">
        <w:rPr>
          <w:i/>
          <w:vertAlign w:val="subscript"/>
        </w:rPr>
        <w:t>bs</w:t>
      </w:r>
      <w:r w:rsidRPr="0042498F">
        <w:rPr>
          <w:i/>
        </w:rPr>
        <w:t>,</w:t>
      </w:r>
      <w:r w:rsidRPr="0042498F">
        <w:rPr>
          <w:i/>
          <w:vertAlign w:val="subscript"/>
        </w:rPr>
        <w:t>i</w:t>
      </w:r>
      <w:r w:rsidRPr="0042498F">
        <w:rPr>
          <w:iCs/>
        </w:rPr>
        <w:t>:</w:t>
      </w:r>
      <w:r w:rsidRPr="0042498F">
        <w:rPr>
          <w:i/>
        </w:rPr>
        <w:tab/>
      </w:r>
      <w:r w:rsidRPr="0042498F">
        <w:t>the attenuation due to beam spreading (dB) over the interference path from the simulated IMT deployment location (</w:t>
      </w:r>
      <w:r w:rsidRPr="0042498F">
        <w:rPr>
          <w:i/>
          <w:iCs/>
        </w:rPr>
        <w:t>n</w:t>
      </w:r>
      <w:r w:rsidRPr="0042498F">
        <w:t>) to the satellite detailed in Recommendation ITU</w:t>
      </w:r>
      <w:r w:rsidRPr="0042498F">
        <w:noBreakHyphen/>
        <w:t>R P.619</w:t>
      </w:r>
    </w:p>
    <w:p w:rsidR="001962A2" w:rsidRPr="0042498F" w:rsidRDefault="001962A2" w:rsidP="00130FDA">
      <w:pPr>
        <w:pStyle w:val="Equationlegend"/>
      </w:pPr>
      <w:r w:rsidRPr="0042498F">
        <w:rPr>
          <w:i/>
        </w:rPr>
        <w:lastRenderedPageBreak/>
        <w:tab/>
        <w:t>A</w:t>
      </w:r>
      <w:r w:rsidRPr="0042498F">
        <w:rPr>
          <w:i/>
          <w:vertAlign w:val="subscript"/>
        </w:rPr>
        <w:t>g</w:t>
      </w:r>
      <w:r w:rsidRPr="0042498F">
        <w:rPr>
          <w:i/>
        </w:rPr>
        <w:t>,</w:t>
      </w:r>
      <w:r w:rsidRPr="0042498F">
        <w:rPr>
          <w:i/>
          <w:vertAlign w:val="subscript"/>
        </w:rPr>
        <w:t>i</w:t>
      </w:r>
      <w:r w:rsidRPr="0042498F">
        <w:rPr>
          <w:iCs/>
        </w:rPr>
        <w:t>:</w:t>
      </w:r>
      <w:r w:rsidRPr="0042498F">
        <w:rPr>
          <w:i/>
        </w:rPr>
        <w:tab/>
      </w:r>
      <w:r w:rsidRPr="0042498F">
        <w:t>the attenuation due to atmospheric gasses (dB) over the interference path from the simulated IMT deployment location (</w:t>
      </w:r>
      <w:r w:rsidRPr="0042498F">
        <w:rPr>
          <w:i/>
          <w:iCs/>
        </w:rPr>
        <w:t>n</w:t>
      </w:r>
      <w:r w:rsidRPr="0042498F">
        <w:t>) to the satellite detailed in Recommendation ITU</w:t>
      </w:r>
      <w:r w:rsidRPr="0042498F">
        <w:noBreakHyphen/>
        <w:t>R P.619</w:t>
      </w:r>
    </w:p>
    <w:p w:rsidR="001962A2" w:rsidRPr="0042498F" w:rsidRDefault="001962A2" w:rsidP="00130FDA">
      <w:pPr>
        <w:pStyle w:val="Equationlegend"/>
      </w:pPr>
      <w:r w:rsidRPr="0042498F">
        <w:rPr>
          <w:i/>
        </w:rPr>
        <w:tab/>
        <w:t>L</w:t>
      </w:r>
      <w:r w:rsidRPr="0042498F">
        <w:rPr>
          <w:i/>
          <w:vertAlign w:val="subscript"/>
        </w:rPr>
        <w:t>clutter</w:t>
      </w:r>
      <w:r w:rsidRPr="0042498F">
        <w:rPr>
          <w:i/>
        </w:rPr>
        <w:t>,</w:t>
      </w:r>
      <w:r w:rsidRPr="0042498F">
        <w:rPr>
          <w:i/>
          <w:vertAlign w:val="subscript"/>
        </w:rPr>
        <w:t>i</w:t>
      </w:r>
      <w:r w:rsidRPr="0042498F">
        <w:rPr>
          <w:iCs/>
        </w:rPr>
        <w:t>:</w:t>
      </w:r>
      <w:r w:rsidRPr="0042498F">
        <w:rPr>
          <w:i/>
        </w:rPr>
        <w:tab/>
      </w:r>
      <w:r w:rsidRPr="0042498F">
        <w:t>the average clutter loss in the interference path for location (</w:t>
      </w:r>
      <w:r w:rsidRPr="0042498F">
        <w:rPr>
          <w:i/>
          <w:iCs/>
        </w:rPr>
        <w:t>n</w:t>
      </w:r>
      <w:r w:rsidRPr="0042498F">
        <w:t>) (dB), calculated using the entire cumulative distribution of clutter losses as detailed in Recommendation ITU</w:t>
      </w:r>
      <w:r w:rsidRPr="0042498F">
        <w:noBreakHyphen/>
        <w:t>R P.2108</w:t>
      </w:r>
    </w:p>
    <w:p w:rsidR="001962A2" w:rsidRPr="0042498F" w:rsidRDefault="001962A2" w:rsidP="00130FDA">
      <w:pPr>
        <w:pStyle w:val="Equationlegend"/>
        <w:rPr>
          <w:i/>
        </w:rPr>
      </w:pPr>
      <w:r w:rsidRPr="0042498F">
        <w:rPr>
          <w:i/>
        </w:rPr>
        <w:tab/>
        <w:t>PD:</w:t>
      </w:r>
      <w:r w:rsidRPr="0042498F">
        <w:rPr>
          <w:i/>
        </w:rPr>
        <w:tab/>
      </w:r>
      <w:r w:rsidRPr="0042498F">
        <w:t>the polarization discrimination (dB)</w:t>
      </w:r>
    </w:p>
    <w:p w:rsidR="001962A2" w:rsidRPr="0042498F" w:rsidRDefault="001962A2" w:rsidP="00130FDA">
      <w:pPr>
        <w:pStyle w:val="Equationlegend"/>
      </w:pPr>
      <w:r w:rsidRPr="0042498F">
        <w:tab/>
        <w:t>θ</w:t>
      </w:r>
      <w:r w:rsidRPr="0042498F">
        <w:rPr>
          <w:i/>
          <w:iCs/>
          <w:vertAlign w:val="subscript"/>
        </w:rPr>
        <w:t>i</w:t>
      </w:r>
      <w:r w:rsidRPr="0042498F">
        <w:rPr>
          <w:iCs/>
        </w:rPr>
        <w:t>:</w:t>
      </w:r>
      <w:r w:rsidRPr="0042498F">
        <w:t xml:space="preserve"> </w:t>
      </w:r>
      <w:r w:rsidRPr="0042498F">
        <w:tab/>
        <w:t>off-axis angle between the boresight of the transmit IMT base station and the direction of the geostationary-satellite system receive station</w:t>
      </w:r>
    </w:p>
    <w:p w:rsidR="001962A2" w:rsidRPr="0042498F" w:rsidRDefault="001962A2" w:rsidP="00130FDA">
      <w:pPr>
        <w:pStyle w:val="Equationlegend"/>
      </w:pPr>
      <w:r w:rsidRPr="0042498F">
        <w:rPr>
          <w:i/>
        </w:rPr>
        <w:tab/>
        <w:t>G</w:t>
      </w:r>
      <w:r w:rsidRPr="0042498F">
        <w:rPr>
          <w:i/>
          <w:iCs/>
          <w:vertAlign w:val="subscript"/>
        </w:rPr>
        <w:t>t</w:t>
      </w:r>
      <w:r w:rsidRPr="0042498F">
        <w:t>(θ</w:t>
      </w:r>
      <w:r w:rsidRPr="0042498F">
        <w:rPr>
          <w:i/>
          <w:iCs/>
          <w:vertAlign w:val="subscript"/>
        </w:rPr>
        <w:t>i</w:t>
      </w:r>
      <w:r w:rsidRPr="0042498F">
        <w:t>)</w:t>
      </w:r>
      <w:r w:rsidRPr="0042498F">
        <w:rPr>
          <w:iCs/>
        </w:rPr>
        <w:t>:</w:t>
      </w:r>
      <w:r w:rsidRPr="0042498F">
        <w:rPr>
          <w:i/>
        </w:rPr>
        <w:tab/>
      </w:r>
      <w:r w:rsidRPr="0042498F">
        <w:t>transmit antenna gain (as a ratio) of the IMT base station in the direction of the geostationary-satellite system receive station</w:t>
      </w:r>
    </w:p>
    <w:p w:rsidR="001962A2" w:rsidRPr="0042498F" w:rsidRDefault="001962A2" w:rsidP="00130FDA">
      <w:pPr>
        <w:pStyle w:val="Equationlegend"/>
      </w:pPr>
      <w:r w:rsidRPr="0042498F">
        <w:rPr>
          <w:i/>
        </w:rPr>
        <w:tab/>
        <w:t>d</w:t>
      </w:r>
      <w:r w:rsidRPr="0042498F">
        <w:rPr>
          <w:i/>
          <w:iCs/>
          <w:vertAlign w:val="subscript"/>
        </w:rPr>
        <w:t>i</w:t>
      </w:r>
      <w:r w:rsidRPr="0042498F">
        <w:rPr>
          <w:iCs/>
        </w:rPr>
        <w:t>:</w:t>
      </w:r>
      <w:r w:rsidRPr="0042498F">
        <w:rPr>
          <w:iCs/>
        </w:rPr>
        <w:tab/>
      </w:r>
      <w:r w:rsidRPr="0042498F">
        <w:t>distance (m) between the transmit IMT base station and the geostationary-satellite system receive station</w:t>
      </w:r>
    </w:p>
    <w:p w:rsidR="001962A2" w:rsidRPr="0042498F" w:rsidRDefault="001962A2" w:rsidP="00130FDA">
      <w:pPr>
        <w:pStyle w:val="Equationlegend"/>
      </w:pPr>
      <w:r w:rsidRPr="0042498F">
        <w:tab/>
        <w:t>φ</w:t>
      </w:r>
      <w:r w:rsidRPr="0042498F">
        <w:rPr>
          <w:i/>
          <w:iCs/>
          <w:vertAlign w:val="subscript"/>
        </w:rPr>
        <w:t>i</w:t>
      </w:r>
      <w:r w:rsidRPr="0042498F">
        <w:rPr>
          <w:iCs/>
        </w:rPr>
        <w:t>:</w:t>
      </w:r>
      <w:r w:rsidRPr="0042498F">
        <w:tab/>
        <w:t xml:space="preserve">off-axis angle between the boresight of the antenna of the geostationary-satellite system receive station and the direction of the </w:t>
      </w:r>
      <w:r w:rsidRPr="0042498F">
        <w:rPr>
          <w:i/>
          <w:iCs/>
        </w:rPr>
        <w:t>i</w:t>
      </w:r>
      <w:r w:rsidRPr="0042498F">
        <w:noBreakHyphen/>
        <w:t>th IMT base transmit station</w:t>
      </w:r>
    </w:p>
    <w:p w:rsidR="001962A2" w:rsidRPr="0042498F" w:rsidRDefault="001962A2" w:rsidP="00130FDA">
      <w:pPr>
        <w:pStyle w:val="Equationlegend"/>
      </w:pPr>
      <w:r w:rsidRPr="0042498F">
        <w:rPr>
          <w:i/>
        </w:rPr>
        <w:tab/>
        <w:t>G</w:t>
      </w:r>
      <w:r w:rsidRPr="0042498F">
        <w:rPr>
          <w:i/>
          <w:iCs/>
          <w:vertAlign w:val="subscript"/>
        </w:rPr>
        <w:t>r</w:t>
      </w:r>
      <w:r w:rsidRPr="0042498F">
        <w:t>(φ</w:t>
      </w:r>
      <w:r w:rsidRPr="0042498F">
        <w:rPr>
          <w:i/>
          <w:iCs/>
          <w:vertAlign w:val="subscript"/>
        </w:rPr>
        <w:t>i</w:t>
      </w:r>
      <w:r w:rsidRPr="0042498F">
        <w:rPr>
          <w:iCs/>
        </w:rPr>
        <w:t>):</w:t>
      </w:r>
      <w:r w:rsidRPr="0042498F">
        <w:rPr>
          <w:i/>
        </w:rPr>
        <w:tab/>
      </w:r>
      <w:r w:rsidRPr="0042498F">
        <w:t xml:space="preserve">receive antenna gain (as a ratio) of the geostationary-satellite system receive station in the direction of the </w:t>
      </w:r>
      <w:r w:rsidRPr="0042498F">
        <w:rPr>
          <w:i/>
          <w:iCs/>
        </w:rPr>
        <w:t>i</w:t>
      </w:r>
      <w:r w:rsidRPr="0042498F">
        <w:noBreakHyphen/>
        <w:t>th transmit IMT base station</w:t>
      </w:r>
    </w:p>
    <w:p w:rsidR="001962A2" w:rsidRPr="0042498F" w:rsidRDefault="001962A2" w:rsidP="00130FDA">
      <w:pPr>
        <w:pStyle w:val="Equationlegend"/>
      </w:pPr>
      <w:r w:rsidRPr="0042498F">
        <w:rPr>
          <w:i/>
        </w:rPr>
        <w:tab/>
        <w:t>G</w:t>
      </w:r>
      <w:r w:rsidRPr="0042498F">
        <w:rPr>
          <w:i/>
          <w:iCs/>
          <w:vertAlign w:val="subscript"/>
        </w:rPr>
        <w:t>r,max</w:t>
      </w:r>
      <w:r w:rsidRPr="0042498F">
        <w:rPr>
          <w:iCs/>
        </w:rPr>
        <w:t>:</w:t>
      </w:r>
      <w:r w:rsidRPr="0042498F">
        <w:tab/>
        <w:t xml:space="preserve">maximum gain (as a ratio) of the antenna of the geostationary-satellite system receive station </w:t>
      </w:r>
    </w:p>
    <w:p w:rsidR="001962A2" w:rsidRPr="0042498F" w:rsidRDefault="001962A2" w:rsidP="00130FDA">
      <w:pPr>
        <w:pStyle w:val="Equationlegend"/>
      </w:pPr>
      <w:r w:rsidRPr="0042498F">
        <w:rPr>
          <w:i/>
        </w:rPr>
        <w:tab/>
        <w:t>epfd</w:t>
      </w:r>
      <w:r w:rsidRPr="0042498F">
        <w:rPr>
          <w:iCs/>
        </w:rPr>
        <w:t>:</w:t>
      </w:r>
      <w:r w:rsidRPr="0042498F">
        <w:rPr>
          <w:i/>
        </w:rPr>
        <w:tab/>
      </w:r>
      <w:r w:rsidRPr="0042498F">
        <w:t>computed equivalent power flux-density (dB(W/m</w:t>
      </w:r>
      <w:r w:rsidRPr="0042498F">
        <w:rPr>
          <w:vertAlign w:val="superscript"/>
        </w:rPr>
        <w:t>2</w:t>
      </w:r>
      <w:r w:rsidRPr="0042498F">
        <w:t>)) in the reference bandwidth.</w:t>
      </w:r>
    </w:p>
    <w:p w:rsidR="001962A2" w:rsidRPr="0042498F" w:rsidRDefault="001962A2" w:rsidP="00130FDA">
      <w:pPr>
        <w:pStyle w:val="Note"/>
      </w:pPr>
      <w:r w:rsidRPr="0042498F">
        <w:t>Note: Recommendation ITU</w:t>
      </w:r>
      <w:r w:rsidRPr="0042498F">
        <w:noBreakHyphen/>
        <w:t>R S.672</w:t>
      </w:r>
      <w:r w:rsidRPr="0042498F">
        <w:noBreakHyphen/>
        <w:t>4 shall be used only for the calculation of interference from IMT base stations in the mobile service into geostationary-satellite systems in the fixed-satellite service. In all cases of </w:t>
      </w:r>
      <w:r w:rsidRPr="0042498F">
        <w:rPr>
          <w:i/>
          <w:iCs/>
        </w:rPr>
        <w:t>Ls</w:t>
      </w:r>
      <w:r w:rsidRPr="0042498F">
        <w:t xml:space="preserve">, the parabolic main beam equation shall start at zero. </w:t>
      </w:r>
    </w:p>
    <w:p w:rsidR="001962A2" w:rsidRPr="0042498F" w:rsidRDefault="001962A2" w:rsidP="00130FDA">
      <w:pPr>
        <w:pStyle w:val="AnnexNo"/>
      </w:pPr>
      <w:r w:rsidRPr="0042498F">
        <w:t>ANNEX 2 TO RESOLUTION [A113-IMT 26 GHZ] (WRC-19)</w:t>
      </w:r>
    </w:p>
    <w:p w:rsidR="001962A2" w:rsidRPr="0042498F" w:rsidRDefault="001962A2" w:rsidP="00130FDA">
      <w:pPr>
        <w:pStyle w:val="Annextitle"/>
        <w:rPr>
          <w:lang w:eastAsia="ja-JP"/>
        </w:rPr>
      </w:pPr>
      <w:r w:rsidRPr="0042498F">
        <w:rPr>
          <w:lang w:eastAsia="ja-JP"/>
        </w:rPr>
        <w:t>Methodology for calculation of equivalent power flux-density</w:t>
      </w:r>
      <w:r w:rsidRPr="0042498F">
        <w:rPr>
          <w:caps/>
          <w:lang w:eastAsia="zh-CN"/>
        </w:rPr>
        <w:fldChar w:fldCharType="begin"/>
      </w:r>
      <w:r w:rsidRPr="0042498F">
        <w:rPr>
          <w:caps/>
          <w:lang w:eastAsia="zh-CN"/>
        </w:rPr>
        <w:fldChar w:fldCharType="end"/>
      </w:r>
      <w:r w:rsidRPr="0042498F">
        <w:fldChar w:fldCharType="begin"/>
      </w:r>
      <w:r w:rsidRPr="0042498F">
        <w:fldChar w:fldCharType="end"/>
      </w:r>
    </w:p>
    <w:p w:rsidR="001962A2" w:rsidRPr="0042498F" w:rsidRDefault="001962A2" w:rsidP="00130FDA">
      <w:pPr>
        <w:pStyle w:val="Normalaftertitle"/>
      </w:pPr>
      <w:r w:rsidRPr="0042498F">
        <w:t xml:space="preserve">This section describes the methodology to calculate epfd↑ from IMT base stations (IMT-BS) into a GSO satellite according to definition in </w:t>
      </w:r>
      <w:r w:rsidRPr="0042498F">
        <w:rPr>
          <w:bCs/>
        </w:rPr>
        <w:t>Annex 1</w:t>
      </w:r>
      <w:r w:rsidRPr="0042498F">
        <w:t xml:space="preserve"> above. In order to proceed the calculation, the specific information for newly deployed IMT-BS shall be defined and submitted to administrations.</w:t>
      </w:r>
    </w:p>
    <w:p w:rsidR="001962A2" w:rsidRPr="0042498F" w:rsidRDefault="001962A2" w:rsidP="00130FDA">
      <w:r w:rsidRPr="0042498F">
        <w:t xml:space="preserve">Based on Inputs § 1 below, the latest epfd↑ level at the GSO satellite longitude (defined as </w:t>
      </w:r>
      <w:r w:rsidRPr="0042498F">
        <w:rPr>
          <w:szCs w:val="22"/>
        </w:rPr>
        <w:t>15 degrees elevation angle seen from IMT-BS)</w:t>
      </w:r>
      <w:r w:rsidRPr="0042498F">
        <w:t xml:space="preserve"> can be calculated, together with the levels derived from the previously deployed IMT-BS within the area of territory of administration or the area covered by −3 dB contour of reference antenna beam (towards 15 degrees elevation angle). This calculated epfd↑ will then be compared with the limit to give a go/no go decision.</w:t>
      </w:r>
    </w:p>
    <w:p w:rsidR="001962A2" w:rsidRPr="0042498F" w:rsidRDefault="001962A2" w:rsidP="00130FDA">
      <w:pPr>
        <w:pStyle w:val="Heading1"/>
      </w:pPr>
      <w:bookmarkStart w:id="2320" w:name="_Toc2883543"/>
      <w:bookmarkStart w:id="2321" w:name="_Toc2953705"/>
      <w:r w:rsidRPr="0042498F">
        <w:t>1</w:t>
      </w:r>
      <w:r w:rsidRPr="0042498F">
        <w:tab/>
        <w:t>Inputs</w:t>
      </w:r>
      <w:bookmarkEnd w:id="2320"/>
      <w:bookmarkEnd w:id="2321"/>
    </w:p>
    <w:p w:rsidR="001962A2" w:rsidRPr="0042498F" w:rsidRDefault="001962A2" w:rsidP="00130FDA">
      <w:pPr>
        <w:pStyle w:val="Heading2"/>
      </w:pPr>
      <w:r w:rsidRPr="0042498F">
        <w:t>1.1</w:t>
      </w:r>
      <w:r w:rsidRPr="0042498F">
        <w:tab/>
        <w:t>IMT-BS parameters</w:t>
      </w:r>
    </w:p>
    <w:p w:rsidR="001962A2" w:rsidRPr="0042498F" w:rsidRDefault="001962A2" w:rsidP="00130FDA">
      <w:r w:rsidRPr="0042498F">
        <w:t>The following parameters are used for calculation of equivalent power flux-density expressed in § 2:</w:t>
      </w:r>
    </w:p>
    <w:p w:rsidR="001962A2" w:rsidRPr="0042498F" w:rsidRDefault="001962A2" w:rsidP="00130FDA">
      <w:pPr>
        <w:pStyle w:val="Blanc"/>
      </w:pPr>
    </w:p>
    <w:tbl>
      <w:tblPr>
        <w:tblW w:w="9252"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997"/>
        <w:gridCol w:w="1275"/>
        <w:gridCol w:w="4395"/>
      </w:tblGrid>
      <w:tr w:rsidR="001962A2" w:rsidRPr="0042498F" w:rsidTr="00130FDA">
        <w:trPr>
          <w:tblHeader/>
        </w:trPr>
        <w:tc>
          <w:tcPr>
            <w:tcW w:w="258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Parameter</w:t>
            </w:r>
          </w:p>
        </w:tc>
        <w:tc>
          <w:tcPr>
            <w:tcW w:w="99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lang w:eastAsia="ja-JP"/>
              </w:rPr>
            </w:pPr>
            <w:r w:rsidRPr="0042498F">
              <w:rPr>
                <w:lang w:eastAsia="ja-JP"/>
              </w:rPr>
              <w:t>Name</w:t>
            </w:r>
          </w:p>
        </w:tc>
        <w:tc>
          <w:tcPr>
            <w:tcW w:w="127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eastAsia="ja-JP"/>
              </w:rPr>
            </w:pPr>
            <w:r w:rsidRPr="0042498F">
              <w:rPr>
                <w:lang w:eastAsia="ja-JP"/>
              </w:rPr>
              <w:t>Unit</w:t>
            </w:r>
          </w:p>
        </w:tc>
        <w:tc>
          <w:tcPr>
            <w:tcW w:w="439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Example</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Location (latitude)</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Plati</w:t>
            </w:r>
          </w:p>
        </w:tc>
        <w:tc>
          <w:tcPr>
            <w:tcW w:w="1275"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degrees</w:t>
            </w:r>
          </w:p>
        </w:tc>
        <w:tc>
          <w:tcPr>
            <w:tcW w:w="439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Tokyo (N 35.6581)</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Location (longitude)</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Plongi</w:t>
            </w:r>
          </w:p>
        </w:tc>
        <w:tc>
          <w:tcPr>
            <w:tcW w:w="1275"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degrees</w:t>
            </w:r>
          </w:p>
        </w:tc>
        <w:tc>
          <w:tcPr>
            <w:tcW w:w="439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Tokyo (E 139.7411)</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Maximum antenna input power</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Pi</w:t>
            </w:r>
          </w:p>
        </w:tc>
        <w:tc>
          <w:tcPr>
            <w:tcW w:w="1275"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dB(W/MHz)</w:t>
            </w:r>
          </w:p>
        </w:tc>
        <w:tc>
          <w:tcPr>
            <w:tcW w:w="439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−25 dB(W/MHz)</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Polarization discrimination</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PD</w:t>
            </w:r>
          </w:p>
        </w:tc>
        <w:tc>
          <w:tcPr>
            <w:tcW w:w="1275"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dB</w:t>
            </w:r>
          </w:p>
        </w:tc>
        <w:tc>
          <w:tcPr>
            <w:tcW w:w="439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 xml:space="preserve">3 (dB) </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Maximum antenna gain</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dBi</w:t>
            </w:r>
          </w:p>
        </w:tc>
        <w:tc>
          <w:tcPr>
            <w:tcW w:w="439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23 (dBi) for 8×8 antenna array</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Maximum e.i.r.p. density</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dB(W/Hz)</w:t>
            </w:r>
          </w:p>
        </w:tc>
        <w:tc>
          <w:tcPr>
            <w:tcW w:w="439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 xml:space="preserve">−5 dB(W/MHz) </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Antenna pattern</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439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Rec. ITU-R M. 2101</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Off-axis gain</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Gt (θ_i )</w:t>
            </w:r>
          </w:p>
        </w:tc>
        <w:tc>
          <w:tcPr>
            <w:tcW w:w="1275"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dBi</w:t>
            </w:r>
          </w:p>
        </w:tc>
        <w:tc>
          <w:tcPr>
            <w:tcW w:w="439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See Figure below as example (for 15 degrees elevation angle)</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pPr>
            <w:r w:rsidRPr="0042498F">
              <w:t>Network loading factor</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p>
        </w:tc>
        <w:tc>
          <w:tcPr>
            <w:tcW w:w="127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pPr>
            <w:r w:rsidRPr="0042498F">
              <w:t>%</w:t>
            </w:r>
          </w:p>
        </w:tc>
        <w:tc>
          <w:tcPr>
            <w:tcW w:w="439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pPr>
            <w:r w:rsidRPr="0042498F">
              <w:rPr>
                <w:lang w:eastAsia="ja-JP"/>
              </w:rPr>
              <w:t>20%</w:t>
            </w:r>
          </w:p>
        </w:tc>
      </w:tr>
      <w:tr w:rsidR="001962A2" w:rsidRPr="0042498F" w:rsidTr="00130FDA">
        <w:tc>
          <w:tcPr>
            <w:tcW w:w="258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pPr>
            <w:r w:rsidRPr="0042498F">
              <w:t>TDD activity factor</w:t>
            </w:r>
          </w:p>
        </w:tc>
        <w:tc>
          <w:tcPr>
            <w:tcW w:w="9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p>
        </w:tc>
        <w:tc>
          <w:tcPr>
            <w:tcW w:w="127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pPr>
            <w:r w:rsidRPr="0042498F">
              <w:t>%</w:t>
            </w:r>
          </w:p>
        </w:tc>
        <w:tc>
          <w:tcPr>
            <w:tcW w:w="439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lang w:eastAsia="ja-JP"/>
              </w:rPr>
            </w:pPr>
            <w:r w:rsidRPr="0042498F">
              <w:rPr>
                <w:lang w:eastAsia="ja-JP"/>
              </w:rPr>
              <w:t>80%</w:t>
            </w:r>
          </w:p>
        </w:tc>
      </w:tr>
    </w:tbl>
    <w:p w:rsidR="001962A2" w:rsidRPr="0042498F" w:rsidRDefault="001962A2" w:rsidP="00130FDA">
      <w:pPr>
        <w:pStyle w:val="Tablefin"/>
        <w:rPr>
          <w:lang w:eastAsia="ja-JP"/>
        </w:rPr>
      </w:pPr>
    </w:p>
    <w:p w:rsidR="001962A2" w:rsidRPr="0042498F" w:rsidRDefault="001962A2" w:rsidP="00130FDA">
      <w:pPr>
        <w:rPr>
          <w:lang w:eastAsia="ja-JP"/>
        </w:rPr>
      </w:pPr>
      <w:r w:rsidRPr="0042498F">
        <w:rPr>
          <w:lang w:eastAsia="ja-JP"/>
        </w:rPr>
        <w:t xml:space="preserve">Regarding the antenna pattern and off-axis gain towards GSO, IMT-BS antenna uses beam forming antennas. The figure below shows an example of antenna gain distribution of IMT-BS towards a satellite with 15 degrees elevation angles. </w:t>
      </w:r>
    </w:p>
    <w:p w:rsidR="001962A2" w:rsidRPr="0042498F" w:rsidRDefault="001962A2" w:rsidP="00130FDA">
      <w:pPr>
        <w:rPr>
          <w:lang w:eastAsia="ja-JP"/>
        </w:rPr>
      </w:pPr>
    </w:p>
    <w:p w:rsidR="001962A2" w:rsidRPr="0042498F" w:rsidRDefault="001962A2" w:rsidP="00130FDA">
      <w:pPr>
        <w:pStyle w:val="Figuretitle"/>
      </w:pPr>
      <w:r w:rsidRPr="0042498F">
        <w:t>Example of IMT BS antenna gain towards satellite</w:t>
      </w:r>
    </w:p>
    <w:p w:rsidR="001962A2" w:rsidRPr="0042498F" w:rsidRDefault="001962A2" w:rsidP="00130FDA">
      <w:pPr>
        <w:pStyle w:val="Figure"/>
        <w:keepNext w:val="0"/>
      </w:pPr>
      <w:r w:rsidRPr="0042498F">
        <w:rPr>
          <w:noProof/>
          <w:lang w:eastAsia="zh-CN"/>
        </w:rPr>
        <w:drawing>
          <wp:inline distT="0" distB="0" distL="0" distR="0" wp14:anchorId="3FF722E7" wp14:editId="0702CB18">
            <wp:extent cx="4322445" cy="3237230"/>
            <wp:effectExtent l="0" t="0" r="1905" b="127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322445" cy="3237230"/>
                    </a:xfrm>
                    <a:prstGeom prst="rect">
                      <a:avLst/>
                    </a:prstGeom>
                    <a:noFill/>
                    <a:ln>
                      <a:noFill/>
                    </a:ln>
                  </pic:spPr>
                </pic:pic>
              </a:graphicData>
            </a:graphic>
          </wp:inline>
        </w:drawing>
      </w:r>
    </w:p>
    <w:p w:rsidR="001962A2" w:rsidRPr="0042498F" w:rsidRDefault="001962A2" w:rsidP="00130FDA">
      <w:pPr>
        <w:rPr>
          <w:lang w:eastAsia="ja-JP"/>
        </w:rPr>
      </w:pPr>
      <w:r w:rsidRPr="0042498F">
        <w:rPr>
          <w:lang w:eastAsia="ja-JP"/>
        </w:rPr>
        <w:t>(The figure above is derived from Monte-Carlo simulations performed with 10 000 snapshots based on Recommendation ITU</w:t>
      </w:r>
      <w:r w:rsidRPr="0042498F">
        <w:rPr>
          <w:lang w:eastAsia="ja-JP"/>
        </w:rPr>
        <w:noBreakHyphen/>
        <w:t>R M.2101.)</w:t>
      </w:r>
    </w:p>
    <w:p w:rsidR="001962A2" w:rsidRPr="0042498F" w:rsidRDefault="001962A2" w:rsidP="00130FDA">
      <w:pPr>
        <w:pStyle w:val="Heading2"/>
      </w:pPr>
      <w:r w:rsidRPr="0042498F">
        <w:lastRenderedPageBreak/>
        <w:t>1.2</w:t>
      </w:r>
      <w:r w:rsidRPr="0042498F">
        <w:tab/>
        <w:t>Propagation parameters</w:t>
      </w:r>
    </w:p>
    <w:p w:rsidR="001962A2" w:rsidRPr="0042498F" w:rsidRDefault="001962A2" w:rsidP="00130FDA">
      <w:pPr>
        <w:pStyle w:val="Blanc"/>
      </w:pPr>
    </w:p>
    <w:tbl>
      <w:tblPr>
        <w:tblW w:w="9252"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992"/>
        <w:gridCol w:w="709"/>
        <w:gridCol w:w="4111"/>
      </w:tblGrid>
      <w:tr w:rsidR="001962A2" w:rsidRPr="0042498F" w:rsidTr="00130FDA">
        <w:trPr>
          <w:tblHeader/>
        </w:trPr>
        <w:tc>
          <w:tcPr>
            <w:tcW w:w="344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Parameter</w:t>
            </w:r>
          </w:p>
        </w:tc>
        <w:tc>
          <w:tcPr>
            <w:tcW w:w="99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lang w:eastAsia="ja-JP"/>
              </w:rPr>
            </w:pPr>
            <w:r w:rsidRPr="0042498F">
              <w:rPr>
                <w:lang w:eastAsia="ja-JP"/>
              </w:rPr>
              <w:t>Name</w:t>
            </w:r>
          </w:p>
        </w:tc>
        <w:tc>
          <w:tcPr>
            <w:tcW w:w="70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eastAsia="ja-JP"/>
              </w:rPr>
            </w:pPr>
            <w:r w:rsidRPr="0042498F">
              <w:rPr>
                <w:lang w:eastAsia="ja-JP"/>
              </w:rPr>
              <w:t>Unit</w:t>
            </w:r>
          </w:p>
        </w:tc>
        <w:tc>
          <w:tcPr>
            <w:tcW w:w="411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Example</w:t>
            </w:r>
          </w:p>
        </w:tc>
      </w:tr>
      <w:tr w:rsidR="001962A2" w:rsidRPr="0042498F" w:rsidTr="00130FDA">
        <w:tc>
          <w:tcPr>
            <w:tcW w:w="344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lang w:eastAsia="ja-JP"/>
              </w:rPr>
            </w:pPr>
            <w:r w:rsidRPr="0042498F">
              <w:t>Attenuation due to beam spreading</w:t>
            </w:r>
          </w:p>
        </w:tc>
        <w:tc>
          <w:tcPr>
            <w:tcW w:w="99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keepNext/>
              <w:jc w:val="center"/>
              <w:rPr>
                <w:i/>
                <w:iCs/>
                <w:lang w:eastAsia="ja-JP"/>
              </w:rPr>
            </w:pPr>
            <w:r w:rsidRPr="0042498F">
              <w:rPr>
                <w:i/>
                <w:iCs/>
              </w:rPr>
              <w:t>A</w:t>
            </w:r>
            <w:r w:rsidRPr="0042498F">
              <w:rPr>
                <w:i/>
                <w:iCs/>
                <w:vertAlign w:val="subscript"/>
              </w:rPr>
              <w:t>bs</w:t>
            </w:r>
          </w:p>
        </w:tc>
        <w:tc>
          <w:tcPr>
            <w:tcW w:w="70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keepNext/>
              <w:jc w:val="center"/>
              <w:rPr>
                <w:lang w:eastAsia="ja-JP"/>
              </w:rPr>
            </w:pPr>
            <w:r w:rsidRPr="0042498F">
              <w:rPr>
                <w:lang w:eastAsia="ja-JP"/>
              </w:rPr>
              <w:t>dB</w:t>
            </w:r>
          </w:p>
        </w:tc>
        <w:tc>
          <w:tcPr>
            <w:tcW w:w="411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jc w:val="center"/>
              <w:rPr>
                <w:lang w:eastAsia="ja-JP"/>
              </w:rPr>
            </w:pPr>
            <w:r w:rsidRPr="0042498F">
              <w:t>Rec. ITU-R P.619</w:t>
            </w:r>
          </w:p>
        </w:tc>
      </w:tr>
      <w:tr w:rsidR="001962A2" w:rsidRPr="0042498F" w:rsidTr="00130FDA">
        <w:tc>
          <w:tcPr>
            <w:tcW w:w="344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lang w:eastAsia="ja-JP"/>
              </w:rPr>
            </w:pPr>
            <w:r w:rsidRPr="0042498F">
              <w:t>Attenuation due to atmospheric gasses</w:t>
            </w:r>
          </w:p>
        </w:tc>
        <w:tc>
          <w:tcPr>
            <w:tcW w:w="99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keepNext/>
              <w:jc w:val="center"/>
              <w:rPr>
                <w:i/>
                <w:iCs/>
                <w:lang w:eastAsia="ja-JP"/>
              </w:rPr>
            </w:pPr>
            <w:r w:rsidRPr="0042498F">
              <w:rPr>
                <w:i/>
                <w:iCs/>
              </w:rPr>
              <w:t>A</w:t>
            </w:r>
            <w:r w:rsidRPr="0042498F">
              <w:rPr>
                <w:i/>
                <w:iCs/>
                <w:vertAlign w:val="subscript"/>
              </w:rPr>
              <w:t>g</w:t>
            </w:r>
          </w:p>
        </w:tc>
        <w:tc>
          <w:tcPr>
            <w:tcW w:w="70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keepNext/>
              <w:jc w:val="center"/>
              <w:rPr>
                <w:lang w:eastAsia="ja-JP"/>
              </w:rPr>
            </w:pPr>
            <w:r w:rsidRPr="0042498F">
              <w:rPr>
                <w:lang w:eastAsia="ja-JP"/>
              </w:rPr>
              <w:t>dB</w:t>
            </w:r>
          </w:p>
        </w:tc>
        <w:tc>
          <w:tcPr>
            <w:tcW w:w="411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jc w:val="center"/>
              <w:rPr>
                <w:lang w:eastAsia="ja-JP"/>
              </w:rPr>
            </w:pPr>
            <w:r w:rsidRPr="0042498F">
              <w:t>Rec. ITU-R P.619</w:t>
            </w:r>
          </w:p>
        </w:tc>
      </w:tr>
      <w:tr w:rsidR="001962A2" w:rsidRPr="0042498F" w:rsidTr="00130FDA">
        <w:tc>
          <w:tcPr>
            <w:tcW w:w="344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lang w:eastAsia="ja-JP"/>
              </w:rPr>
            </w:pPr>
            <w:r w:rsidRPr="0042498F">
              <w:rPr>
                <w:lang w:eastAsia="ja-JP"/>
              </w:rPr>
              <w:t>Clutter loss</w:t>
            </w:r>
          </w:p>
        </w:tc>
        <w:tc>
          <w:tcPr>
            <w:tcW w:w="99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
                <w:iCs/>
                <w:lang w:eastAsia="ja-JP"/>
              </w:rPr>
            </w:pPr>
            <w:r w:rsidRPr="0042498F">
              <w:rPr>
                <w:i/>
                <w:iCs/>
                <w:lang w:eastAsia="ja-JP"/>
              </w:rPr>
              <w:t>L</w:t>
            </w:r>
            <w:r w:rsidRPr="0042498F">
              <w:rPr>
                <w:i/>
                <w:iCs/>
                <w:vertAlign w:val="subscript"/>
                <w:lang w:eastAsia="ja-JP"/>
              </w:rPr>
              <w:t>clutter</w:t>
            </w:r>
          </w:p>
        </w:tc>
        <w:tc>
          <w:tcPr>
            <w:tcW w:w="70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eastAsia="ja-JP"/>
              </w:rPr>
            </w:pPr>
            <w:r w:rsidRPr="0042498F">
              <w:rPr>
                <w:lang w:eastAsia="ja-JP"/>
              </w:rPr>
              <w:t>dB</w:t>
            </w:r>
          </w:p>
        </w:tc>
        <w:tc>
          <w:tcPr>
            <w:tcW w:w="411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lang w:eastAsia="ja-JP"/>
              </w:rPr>
            </w:pPr>
            <w:r w:rsidRPr="0042498F">
              <w:rPr>
                <w:lang w:eastAsia="ja-JP"/>
              </w:rPr>
              <w:t>Rec. ITU-R P.2108</w:t>
            </w:r>
          </w:p>
        </w:tc>
      </w:tr>
    </w:tbl>
    <w:p w:rsidR="001962A2" w:rsidRPr="0042498F" w:rsidRDefault="001962A2" w:rsidP="00130FDA">
      <w:pPr>
        <w:pStyle w:val="Tablefin"/>
        <w:rPr>
          <w:lang w:eastAsia="ja-JP"/>
        </w:rPr>
      </w:pPr>
    </w:p>
    <w:p w:rsidR="001962A2" w:rsidRPr="0042498F" w:rsidRDefault="001962A2" w:rsidP="00130FDA">
      <w:pPr>
        <w:pStyle w:val="Heading2"/>
      </w:pPr>
      <w:r w:rsidRPr="0042498F">
        <w:t>1.3</w:t>
      </w:r>
      <w:r w:rsidRPr="0042498F">
        <w:tab/>
        <w:t>GSO system parameters</w:t>
      </w:r>
    </w:p>
    <w:p w:rsidR="001962A2" w:rsidRPr="0042498F" w:rsidRDefault="001962A2" w:rsidP="00130FDA">
      <w:pPr>
        <w:spacing w:afterLines="50" w:after="120"/>
      </w:pPr>
      <w:r w:rsidRPr="0042498F">
        <w:t xml:space="preserve">The following parameters was already agreed and defined at TG 5/1 as GSO system parameters.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969"/>
        <w:gridCol w:w="1842"/>
      </w:tblGrid>
      <w:tr w:rsidR="001962A2" w:rsidRPr="0042498F" w:rsidTr="00130FDA">
        <w:tc>
          <w:tcPr>
            <w:tcW w:w="300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Parameter</w:t>
            </w:r>
          </w:p>
        </w:tc>
        <w:tc>
          <w:tcPr>
            <w:tcW w:w="396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Value</w:t>
            </w:r>
          </w:p>
        </w:tc>
        <w:tc>
          <w:tcPr>
            <w:tcW w:w="184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Note</w:t>
            </w:r>
          </w:p>
        </w:tc>
      </w:tr>
      <w:tr w:rsidR="001962A2" w:rsidRPr="0042498F" w:rsidTr="00130FDA">
        <w:tc>
          <w:tcPr>
            <w:tcW w:w="300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pPr>
            <w:r w:rsidRPr="0042498F">
              <w:t>Receive frequency</w:t>
            </w: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962A2" w:rsidRPr="0042498F" w:rsidRDefault="001962A2" w:rsidP="00130FDA">
            <w:pPr>
              <w:pStyle w:val="Tabletext"/>
              <w:jc w:val="center"/>
            </w:pPr>
            <w:r w:rsidRPr="0042498F">
              <w:t>24.</w:t>
            </w:r>
            <w:r w:rsidRPr="0042498F">
              <w:rPr>
                <w:lang w:eastAsia="ja-JP"/>
              </w:rPr>
              <w:t>65-25.25, 27</w:t>
            </w:r>
            <w:r w:rsidRPr="0042498F">
              <w:t>-27.5 GHz</w:t>
            </w:r>
          </w:p>
        </w:tc>
        <w:tc>
          <w:tcPr>
            <w:tcW w:w="184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p>
        </w:tc>
      </w:tr>
      <w:tr w:rsidR="001962A2" w:rsidRPr="0042498F" w:rsidTr="00130FDA">
        <w:tc>
          <w:tcPr>
            <w:tcW w:w="300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pPr>
            <w:r w:rsidRPr="0042498F">
              <w:t>System noise temperature (</w:t>
            </w:r>
            <w:r w:rsidRPr="0042498F">
              <w:rPr>
                <w:i/>
              </w:rPr>
              <w:t>T</w:t>
            </w:r>
            <w:r w:rsidRPr="0042498F">
              <w:rPr>
                <w:i/>
                <w:vertAlign w:val="subscript"/>
              </w:rPr>
              <w:t>sys</w:t>
            </w:r>
            <w:r w:rsidRPr="0042498F">
              <w:t>)</w:t>
            </w: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962A2" w:rsidRPr="0042498F" w:rsidRDefault="001962A2" w:rsidP="00130FDA">
            <w:pPr>
              <w:pStyle w:val="Tabletext"/>
              <w:jc w:val="center"/>
            </w:pPr>
            <w:r w:rsidRPr="0042498F">
              <w:t>400 K</w:t>
            </w:r>
          </w:p>
        </w:tc>
        <w:tc>
          <w:tcPr>
            <w:tcW w:w="1842"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p>
        </w:tc>
      </w:tr>
      <w:tr w:rsidR="001962A2" w:rsidRPr="0042498F" w:rsidTr="00130FDA">
        <w:tc>
          <w:tcPr>
            <w:tcW w:w="300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pPr>
            <w:r w:rsidRPr="0042498F">
              <w:t>Satellite antenna receive gain (</w:t>
            </w:r>
            <w:r w:rsidRPr="0042498F">
              <w:rPr>
                <w:i/>
                <w:lang w:eastAsia="ja-JP"/>
              </w:rPr>
              <w:t>G</w:t>
            </w:r>
            <w:r w:rsidRPr="0042498F">
              <w:rPr>
                <w:i/>
                <w:vertAlign w:val="subscript"/>
                <w:lang w:eastAsia="ja-JP"/>
              </w:rPr>
              <w:t>r</w:t>
            </w:r>
            <w:r w:rsidRPr="0042498F">
              <w:t>)</w:t>
            </w: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962A2" w:rsidRPr="0042498F" w:rsidRDefault="001962A2" w:rsidP="00130FDA">
            <w:pPr>
              <w:pStyle w:val="Tabletext"/>
              <w:jc w:val="center"/>
            </w:pPr>
            <w:r w:rsidRPr="0042498F">
              <w:t>Section 1.1 of Annex 1 of Rec. ITU-R S.672-4</w:t>
            </w:r>
          </w:p>
          <w:p w:rsidR="001962A2" w:rsidRPr="0042498F" w:rsidRDefault="001962A2" w:rsidP="00130FDA">
            <w:pPr>
              <w:pStyle w:val="Tabletext"/>
              <w:jc w:val="center"/>
            </w:pPr>
            <w:r w:rsidRPr="0042498F">
              <w:t>LS=-25</w:t>
            </w:r>
          </w:p>
        </w:tc>
        <w:tc>
          <w:tcPr>
            <w:tcW w:w="1842"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eastAsia="ja-JP"/>
              </w:rPr>
            </w:pPr>
            <w:r w:rsidRPr="0042498F">
              <w:t>Peak value</w:t>
            </w:r>
            <w:r w:rsidRPr="0042498F">
              <w:rPr>
                <w:lang w:eastAsia="ja-JP"/>
              </w:rPr>
              <w:t xml:space="preserve"> 46.6 dBi</w:t>
            </w:r>
          </w:p>
        </w:tc>
      </w:tr>
    </w:tbl>
    <w:p w:rsidR="001962A2" w:rsidRPr="0042498F" w:rsidRDefault="001962A2" w:rsidP="00130FDA">
      <w:pPr>
        <w:pStyle w:val="Tablefin"/>
        <w:rPr>
          <w:lang w:eastAsia="ja-JP"/>
        </w:rPr>
      </w:pPr>
    </w:p>
    <w:p w:rsidR="001962A2" w:rsidRPr="0042498F" w:rsidRDefault="001962A2" w:rsidP="00130FDA">
      <w:r w:rsidRPr="0042498F">
        <w:t>Satellite orbital position (</w:t>
      </w:r>
      <w:r w:rsidRPr="0042498F">
        <w:rPr>
          <w:i/>
        </w:rPr>
        <w:t>OP</w:t>
      </w:r>
      <w:r w:rsidRPr="0042498F">
        <w:rPr>
          <w:i/>
          <w:vertAlign w:val="subscript"/>
        </w:rPr>
        <w:t>GSO</w:t>
      </w:r>
      <w:r w:rsidRPr="0042498F">
        <w:t xml:space="preserve">) would be calculated using IMT-BS location (see § 1.1) and its elevation angle of 15 degrees towards the </w:t>
      </w:r>
      <w:r w:rsidRPr="0042498F">
        <w:rPr>
          <w:lang w:eastAsia="ja-JP"/>
        </w:rPr>
        <w:t xml:space="preserve">GSO </w:t>
      </w:r>
      <w:r w:rsidRPr="0042498F">
        <w:t>position for worst-case.</w:t>
      </w:r>
    </w:p>
    <w:p w:rsidR="001962A2" w:rsidRPr="0042498F" w:rsidRDefault="001962A2" w:rsidP="00130FDA">
      <w:r w:rsidRPr="0042498F">
        <w:t>The worst-case satellite beam footprint configuration will also be calculated and defined (see the following figure at Tokyo as an example of worst-case footprint).</w:t>
      </w:r>
    </w:p>
    <w:p w:rsidR="001962A2" w:rsidRPr="0042498F" w:rsidRDefault="001962A2" w:rsidP="00130FDA">
      <w:pPr>
        <w:pStyle w:val="FigureNo"/>
        <w:spacing w:before="360"/>
        <w:rPr>
          <w:lang w:eastAsia="ja-JP"/>
        </w:rPr>
      </w:pPr>
      <w:r w:rsidRPr="0042498F">
        <w:rPr>
          <w:lang w:eastAsia="zh-CN"/>
        </w:rPr>
        <w:t>Figure</w:t>
      </w:r>
    </w:p>
    <w:p w:rsidR="001962A2" w:rsidRPr="0042498F" w:rsidRDefault="001962A2" w:rsidP="00130FDA">
      <w:pPr>
        <w:pStyle w:val="Figuretitle"/>
      </w:pPr>
      <w:r w:rsidRPr="0042498F">
        <w:rPr>
          <w:lang w:eastAsia="ja-JP"/>
        </w:rPr>
        <w:t>Example of footprint pointing to Tokyo as 15 degrees elevation angle (considered as worst-case)</w:t>
      </w:r>
    </w:p>
    <w:p w:rsidR="001962A2" w:rsidRPr="0042498F" w:rsidRDefault="001962A2" w:rsidP="00130FDA">
      <w:pPr>
        <w:pStyle w:val="Figure"/>
      </w:pPr>
      <w:r w:rsidRPr="0042498F">
        <w:rPr>
          <w:noProof/>
          <w:lang w:eastAsia="zh-CN"/>
        </w:rPr>
        <w:drawing>
          <wp:inline distT="0" distB="0" distL="0" distR="0" wp14:anchorId="1135FCA9" wp14:editId="5F2AA7EC">
            <wp:extent cx="5316147" cy="31146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365465" cy="3143570"/>
                    </a:xfrm>
                    <a:prstGeom prst="rect">
                      <a:avLst/>
                    </a:prstGeom>
                    <a:noFill/>
                    <a:ln>
                      <a:noFill/>
                    </a:ln>
                  </pic:spPr>
                </pic:pic>
              </a:graphicData>
            </a:graphic>
          </wp:inline>
        </w:drawing>
      </w:r>
    </w:p>
    <w:p w:rsidR="001962A2" w:rsidRPr="0042498F" w:rsidRDefault="001962A2" w:rsidP="00130FDA">
      <w:pPr>
        <w:pStyle w:val="Heading1"/>
        <w:rPr>
          <w:lang w:eastAsia="ja-JP"/>
        </w:rPr>
      </w:pPr>
      <w:bookmarkStart w:id="2322" w:name="_Toc2883544"/>
      <w:bookmarkStart w:id="2323" w:name="_Toc2953706"/>
      <w:r w:rsidRPr="0042498F">
        <w:t>2</w:t>
      </w:r>
      <w:r w:rsidRPr="0042498F">
        <w:tab/>
        <w:t>Methodology for calculation of equivalent power flux-density</w:t>
      </w:r>
      <w:bookmarkEnd w:id="2322"/>
      <w:bookmarkEnd w:id="2323"/>
    </w:p>
    <w:p w:rsidR="001962A2" w:rsidRPr="0042498F" w:rsidRDefault="001962A2" w:rsidP="00130FDA">
      <w:pPr>
        <w:rPr>
          <w:lang w:eastAsia="ja-JP"/>
        </w:rPr>
      </w:pPr>
      <w:r w:rsidRPr="0042498F">
        <w:rPr>
          <w:lang w:eastAsia="ja-JP"/>
        </w:rPr>
        <w:t>The methodology to calculate equivalent power flux-density from IMT</w:t>
      </w:r>
      <w:r w:rsidRPr="0042498F">
        <w:rPr>
          <w:lang w:eastAsia="ja-JP"/>
        </w:rPr>
        <w:noBreakHyphen/>
        <w:t>2020 base stations towards FSS satellite station is as follows:</w:t>
      </w:r>
    </w:p>
    <w:p w:rsidR="001962A2" w:rsidRPr="0042498F" w:rsidRDefault="001962A2" w:rsidP="00130FDA">
      <w:pPr>
        <w:pStyle w:val="headingb0"/>
        <w:rPr>
          <w:lang w:val="en-GB"/>
        </w:rPr>
      </w:pPr>
      <w:r w:rsidRPr="0042498F">
        <w:rPr>
          <w:lang w:val="en-GB"/>
        </w:rPr>
        <w:lastRenderedPageBreak/>
        <w:t>i)</w:t>
      </w:r>
    </w:p>
    <w:p w:rsidR="001962A2" w:rsidRPr="0042498F" w:rsidRDefault="001962A2" w:rsidP="00130FDA">
      <w:pPr>
        <w:rPr>
          <w:spacing w:val="-2"/>
          <w:lang w:eastAsia="zh-CN"/>
        </w:rPr>
      </w:pPr>
      <w:r w:rsidRPr="0042498F">
        <w:rPr>
          <w:rFonts w:eastAsiaTheme="minorEastAsia"/>
          <w:spacing w:val="-2"/>
          <w:lang w:eastAsia="ja-JP"/>
        </w:rPr>
        <w:t>The following e</w:t>
      </w:r>
      <w:r w:rsidRPr="0042498F">
        <w:rPr>
          <w:spacing w:val="-2"/>
          <w:lang w:eastAsia="zh-CN"/>
        </w:rPr>
        <w:t>quation (</w:t>
      </w:r>
      <w:r w:rsidRPr="0042498F">
        <w:rPr>
          <w:spacing w:val="-2"/>
          <w:lang w:eastAsia="ja-JP"/>
        </w:rPr>
        <w:t>A</w:t>
      </w:r>
      <w:r w:rsidRPr="0042498F">
        <w:rPr>
          <w:spacing w:val="-2"/>
          <w:lang w:eastAsia="zh-CN"/>
        </w:rPr>
        <w:t>-</w:t>
      </w:r>
      <w:r w:rsidRPr="0042498F">
        <w:rPr>
          <w:spacing w:val="-2"/>
          <w:lang w:eastAsia="ja-JP"/>
        </w:rPr>
        <w:t>1</w:t>
      </w:r>
      <w:r w:rsidRPr="0042498F">
        <w:rPr>
          <w:spacing w:val="-2"/>
          <w:lang w:eastAsia="zh-CN"/>
        </w:rPr>
        <w:t>) is defined to calculate all</w:t>
      </w:r>
      <w:r w:rsidRPr="0042498F">
        <w:rPr>
          <w:rFonts w:eastAsiaTheme="minorEastAsia"/>
          <w:spacing w:val="-2"/>
          <w:lang w:eastAsia="ja-JP"/>
        </w:rPr>
        <w:t xml:space="preserve"> IMT base stations</w:t>
      </w:r>
      <w:r w:rsidRPr="0042498F">
        <w:rPr>
          <w:spacing w:val="-2"/>
          <w:lang w:eastAsia="zh-CN"/>
        </w:rPr>
        <w:t xml:space="preserve"> (</w:t>
      </w:r>
      <w:r w:rsidRPr="0042498F">
        <w:rPr>
          <w:rFonts w:eastAsiaTheme="minorEastAsia"/>
          <w:i/>
          <w:iCs/>
          <w:spacing w:val="-2"/>
          <w:lang w:eastAsia="ja-JP"/>
        </w:rPr>
        <w:t>i</w:t>
      </w:r>
      <w:r w:rsidRPr="0042498F">
        <w:rPr>
          <w:spacing w:val="-2"/>
          <w:lang w:eastAsia="zh-CN"/>
        </w:rPr>
        <w:t xml:space="preserve">) within the territory of administration or within </w:t>
      </w:r>
      <w:r w:rsidRPr="0042498F">
        <w:t>the area covered by −3dB contour of reference satellite antenna beam</w:t>
      </w:r>
      <w:r w:rsidRPr="0042498F">
        <w:rPr>
          <w:spacing w:val="-2"/>
          <w:lang w:eastAsia="zh-CN"/>
        </w:rPr>
        <w:t>.</w:t>
      </w:r>
    </w:p>
    <w:p w:rsidR="001962A2" w:rsidRPr="0042498F" w:rsidRDefault="001962A2" w:rsidP="00130FDA">
      <w:pPr>
        <w:pStyle w:val="Equation"/>
        <w:jc w:val="center"/>
        <w:rPr>
          <w:lang w:eastAsia="zh-CN"/>
        </w:rPr>
      </w:pPr>
      <w:r w:rsidRPr="0042498F">
        <w:object w:dxaOrig="9160" w:dyaOrig="420">
          <v:shape id="_x0000_i1078" type="#_x0000_t75" alt="" style="width:456pt;height:24pt;mso-width-percent:0;mso-height-percent:0;mso-width-percent:0;mso-height-percent:0" o:ole="">
            <v:imagedata r:id="rId432" o:title=""/>
          </v:shape>
          <o:OLEObject Type="Embed" ProgID="Equation.DSMT4" ShapeID="_x0000_i1078" DrawAspect="Content" ObjectID="_1614582560" r:id="rId433"/>
        </w:object>
      </w:r>
    </w:p>
    <w:p w:rsidR="001962A2" w:rsidRPr="0042498F" w:rsidRDefault="001962A2" w:rsidP="00130FDA">
      <w:pPr>
        <w:keepNext/>
        <w:rPr>
          <w:lang w:eastAsia="zh-CN"/>
        </w:rPr>
      </w:pPr>
      <w:r w:rsidRPr="0042498F">
        <w:rPr>
          <w:lang w:eastAsia="zh-CN"/>
        </w:rPr>
        <w:t>where:</w:t>
      </w:r>
    </w:p>
    <w:p w:rsidR="001962A2" w:rsidRPr="0042498F" w:rsidRDefault="001962A2" w:rsidP="00130FDA">
      <w:pPr>
        <w:pStyle w:val="Equationlegend"/>
        <w:rPr>
          <w:lang w:eastAsia="zh-CN"/>
        </w:rPr>
      </w:pPr>
      <w:r w:rsidRPr="0042498F">
        <w:rPr>
          <w:i/>
          <w:iCs/>
          <w:lang w:eastAsia="zh-CN"/>
        </w:rPr>
        <w:tab/>
        <w:t>I</w:t>
      </w:r>
      <w:r w:rsidRPr="0042498F">
        <w:rPr>
          <w:i/>
          <w:iCs/>
          <w:vertAlign w:val="subscript"/>
          <w:lang w:eastAsia="ja-JP"/>
        </w:rPr>
        <w:t>i</w:t>
      </w:r>
      <w:r w:rsidRPr="0042498F">
        <w:rPr>
          <w:lang w:eastAsia="zh-CN"/>
        </w:rPr>
        <w:t>:</w:t>
      </w:r>
      <w:r w:rsidRPr="0042498F">
        <w:rPr>
          <w:lang w:eastAsia="zh-CN"/>
        </w:rPr>
        <w:tab/>
        <w:t xml:space="preserve">is the interference </w:t>
      </w:r>
      <w:r w:rsidRPr="0042498F">
        <w:rPr>
          <w:lang w:eastAsia="ja-JP"/>
        </w:rPr>
        <w:t>power spectrum density</w:t>
      </w:r>
      <w:r w:rsidRPr="0042498F">
        <w:rPr>
          <w:lang w:eastAsia="zh-CN"/>
        </w:rPr>
        <w:t xml:space="preserve"> (dB(</w:t>
      </w:r>
      <w:r w:rsidRPr="0042498F">
        <w:rPr>
          <w:lang w:eastAsia="ja-JP"/>
        </w:rPr>
        <w:t>W</w:t>
      </w:r>
      <w:r w:rsidRPr="0042498F">
        <w:rPr>
          <w:lang w:eastAsia="zh-CN"/>
        </w:rPr>
        <w:t>/Hz)) received at the satellite from each IMT</w:t>
      </w:r>
      <w:r w:rsidRPr="0042498F">
        <w:rPr>
          <w:lang w:eastAsia="zh-CN"/>
        </w:rPr>
        <w:noBreakHyphen/>
        <w:t xml:space="preserve">2020 </w:t>
      </w:r>
      <w:r w:rsidRPr="0042498F">
        <w:rPr>
          <w:lang w:eastAsia="ja-JP"/>
        </w:rPr>
        <w:t xml:space="preserve">station </w:t>
      </w:r>
      <w:r w:rsidRPr="0042498F">
        <w:rPr>
          <w:lang w:eastAsia="zh-CN"/>
        </w:rPr>
        <w:t>deploy</w:t>
      </w:r>
      <w:r w:rsidRPr="0042498F">
        <w:rPr>
          <w:lang w:eastAsia="ja-JP"/>
        </w:rPr>
        <w:t xml:space="preserve">ed in </w:t>
      </w:r>
      <w:r w:rsidRPr="0042498F">
        <w:rPr>
          <w:lang w:eastAsia="zh-CN"/>
        </w:rPr>
        <w:t>location (</w:t>
      </w:r>
      <w:r w:rsidRPr="0042498F">
        <w:rPr>
          <w:i/>
          <w:iCs/>
          <w:lang w:eastAsia="ja-JP"/>
        </w:rPr>
        <w:t>i</w:t>
      </w:r>
      <w:r w:rsidRPr="0042498F">
        <w:rPr>
          <w:lang w:eastAsia="zh-CN"/>
        </w:rPr>
        <w:t>);</w:t>
      </w:r>
    </w:p>
    <w:p w:rsidR="001962A2" w:rsidRPr="0042498F" w:rsidRDefault="001962A2" w:rsidP="00130FDA">
      <w:pPr>
        <w:pStyle w:val="Equationlegend"/>
        <w:rPr>
          <w:lang w:eastAsia="zh-CN"/>
        </w:rPr>
      </w:pPr>
      <w:r w:rsidRPr="0042498F">
        <w:rPr>
          <w:lang w:eastAsia="zh-CN"/>
        </w:rPr>
        <w:tab/>
      </w:r>
      <w:r w:rsidRPr="0042498F">
        <w:rPr>
          <w:i/>
          <w:iCs/>
          <w:lang w:eastAsia="zh-CN"/>
        </w:rPr>
        <w:t>P</w:t>
      </w:r>
      <w:r w:rsidRPr="0042498F">
        <w:rPr>
          <w:i/>
          <w:iCs/>
          <w:vertAlign w:val="subscript"/>
          <w:lang w:eastAsia="zh-CN"/>
        </w:rPr>
        <w:t>IMT</w:t>
      </w:r>
      <w:r w:rsidRPr="0042498F">
        <w:rPr>
          <w:lang w:eastAsia="zh-CN"/>
        </w:rPr>
        <w:t xml:space="preserve">: </w:t>
      </w:r>
      <w:r w:rsidRPr="0042498F">
        <w:rPr>
          <w:lang w:eastAsia="zh-CN"/>
        </w:rPr>
        <w:tab/>
        <w:t>is the maximum transmit power (dB(</w:t>
      </w:r>
      <w:r w:rsidRPr="0042498F">
        <w:rPr>
          <w:lang w:eastAsia="ja-JP"/>
        </w:rPr>
        <w:t>W</w:t>
      </w:r>
      <w:r w:rsidRPr="0042498F">
        <w:rPr>
          <w:lang w:eastAsia="zh-CN"/>
        </w:rPr>
        <w:t>/Hz)) of a</w:t>
      </w:r>
      <w:r w:rsidRPr="0042498F">
        <w:rPr>
          <w:lang w:eastAsia="ja-JP"/>
        </w:rPr>
        <w:t>n</w:t>
      </w:r>
      <w:r w:rsidRPr="0042498F">
        <w:rPr>
          <w:lang w:eastAsia="zh-CN"/>
        </w:rPr>
        <w:t xml:space="preserve"> IMT</w:t>
      </w:r>
      <w:r w:rsidRPr="0042498F">
        <w:rPr>
          <w:lang w:eastAsia="zh-CN"/>
        </w:rPr>
        <w:noBreakHyphen/>
        <w:t>2020 base station;</w:t>
      </w:r>
    </w:p>
    <w:p w:rsidR="001962A2" w:rsidRPr="0042498F" w:rsidRDefault="001962A2" w:rsidP="00130FDA">
      <w:pPr>
        <w:pStyle w:val="Equationlegend"/>
        <w:rPr>
          <w:lang w:eastAsia="zh-CN"/>
        </w:rPr>
      </w:pPr>
      <w:r w:rsidRPr="0042498F">
        <w:rPr>
          <w:lang w:eastAsia="zh-CN"/>
        </w:rPr>
        <w:tab/>
      </w:r>
      <w:r w:rsidRPr="0042498F">
        <w:rPr>
          <w:i/>
          <w:iCs/>
          <w:lang w:eastAsia="zh-CN"/>
        </w:rPr>
        <w:t>G</w:t>
      </w:r>
      <w:r w:rsidRPr="0042498F">
        <w:rPr>
          <w:i/>
          <w:iCs/>
          <w:vertAlign w:val="subscript"/>
          <w:lang w:eastAsia="ja-JP"/>
        </w:rPr>
        <w:t>IMT,i</w:t>
      </w:r>
      <w:r w:rsidRPr="0042498F">
        <w:rPr>
          <w:lang w:eastAsia="zh-CN"/>
        </w:rPr>
        <w:t xml:space="preserve">: </w:t>
      </w:r>
      <w:r w:rsidRPr="0042498F">
        <w:rPr>
          <w:lang w:eastAsia="zh-CN"/>
        </w:rPr>
        <w:tab/>
        <w:t>is the IMT</w:t>
      </w:r>
      <w:r w:rsidRPr="0042498F">
        <w:rPr>
          <w:lang w:eastAsia="zh-CN"/>
        </w:rPr>
        <w:noBreakHyphen/>
        <w:t>2020 s</w:t>
      </w:r>
      <w:r w:rsidRPr="0042498F">
        <w:rPr>
          <w:lang w:eastAsia="ja-JP"/>
        </w:rPr>
        <w:t>tation</w:t>
      </w:r>
      <w:r w:rsidRPr="0042498F">
        <w:rPr>
          <w:lang w:eastAsia="zh-CN"/>
        </w:rPr>
        <w:t xml:space="preserve"> antenna gain (dBi) </w:t>
      </w:r>
      <w:r w:rsidRPr="0042498F">
        <w:rPr>
          <w:lang w:eastAsia="ja-JP"/>
        </w:rPr>
        <w:t>corresponding to</w:t>
      </w:r>
      <w:r w:rsidRPr="0042498F">
        <w:rPr>
          <w:lang w:eastAsia="zh-CN"/>
        </w:rPr>
        <w:t xml:space="preserve"> the elevation angle to the satellite</w:t>
      </w:r>
      <w:r w:rsidRPr="0042498F">
        <w:rPr>
          <w:lang w:eastAsia="ja-JP"/>
        </w:rPr>
        <w:t xml:space="preserve">, </w:t>
      </w:r>
      <w:r w:rsidRPr="0042498F">
        <w:rPr>
          <w:lang w:eastAsia="zh-CN"/>
        </w:rPr>
        <w:t>which can be calculated using the simulation methodology detailed in Recommendation ITU</w:t>
      </w:r>
      <w:r w:rsidRPr="0042498F">
        <w:rPr>
          <w:lang w:eastAsia="zh-CN"/>
        </w:rPr>
        <w:noBreakHyphen/>
        <w:t>R M.2101;</w:t>
      </w:r>
    </w:p>
    <w:p w:rsidR="001962A2" w:rsidRPr="0042498F" w:rsidRDefault="001962A2" w:rsidP="00130FDA">
      <w:pPr>
        <w:pStyle w:val="Equationlegend"/>
        <w:rPr>
          <w:lang w:eastAsia="zh-CN"/>
        </w:rPr>
      </w:pPr>
      <w:r w:rsidRPr="0042498F">
        <w:rPr>
          <w:i/>
          <w:iCs/>
          <w:lang w:eastAsia="zh-CN"/>
        </w:rPr>
        <w:tab/>
        <w:t>PL</w:t>
      </w:r>
      <w:r w:rsidRPr="0042498F">
        <w:rPr>
          <w:i/>
          <w:iCs/>
          <w:vertAlign w:val="subscript"/>
          <w:lang w:eastAsia="zh-CN"/>
        </w:rPr>
        <w:t>,</w:t>
      </w:r>
      <w:r w:rsidRPr="0042498F">
        <w:rPr>
          <w:i/>
          <w:iCs/>
          <w:vertAlign w:val="subscript"/>
          <w:lang w:eastAsia="ja-JP"/>
        </w:rPr>
        <w:t>i</w:t>
      </w:r>
      <w:r w:rsidRPr="0042498F">
        <w:rPr>
          <w:lang w:eastAsia="zh-CN"/>
        </w:rPr>
        <w:t xml:space="preserve">: </w:t>
      </w:r>
      <w:r w:rsidRPr="0042498F">
        <w:rPr>
          <w:lang w:eastAsia="zh-CN"/>
        </w:rPr>
        <w:tab/>
        <w:t>is the free space basic transmission loss (dB) over the interference path from the simulated IMT</w:t>
      </w:r>
      <w:r w:rsidRPr="0042498F">
        <w:rPr>
          <w:lang w:eastAsia="zh-CN"/>
        </w:rPr>
        <w:noBreakHyphen/>
        <w:t>2020 deploy</w:t>
      </w:r>
      <w:r w:rsidRPr="0042498F">
        <w:rPr>
          <w:lang w:eastAsia="ja-JP"/>
        </w:rPr>
        <w:t>ed</w:t>
      </w:r>
      <w:r w:rsidRPr="0042498F">
        <w:rPr>
          <w:lang w:eastAsia="zh-CN"/>
        </w:rPr>
        <w:t xml:space="preserve"> location (</w:t>
      </w:r>
      <w:r w:rsidRPr="0042498F">
        <w:rPr>
          <w:i/>
          <w:iCs/>
          <w:lang w:eastAsia="ja-JP"/>
        </w:rPr>
        <w:t>i</w:t>
      </w:r>
      <w:r w:rsidRPr="0042498F">
        <w:rPr>
          <w:lang w:eastAsia="zh-CN"/>
        </w:rPr>
        <w:t>) to the satellite detailed in Recommendation ITU</w:t>
      </w:r>
      <w:r w:rsidRPr="0042498F">
        <w:rPr>
          <w:lang w:eastAsia="zh-CN"/>
        </w:rPr>
        <w:noBreakHyphen/>
        <w:t>R P.619;</w:t>
      </w:r>
    </w:p>
    <w:p w:rsidR="001962A2" w:rsidRPr="0042498F" w:rsidRDefault="001962A2" w:rsidP="00130FDA">
      <w:pPr>
        <w:pStyle w:val="Equationlegend"/>
        <w:rPr>
          <w:rFonts w:eastAsia="SimSun"/>
          <w:lang w:eastAsia="zh-CN"/>
        </w:rPr>
      </w:pPr>
      <w:r w:rsidRPr="0042498F">
        <w:rPr>
          <w:i/>
          <w:iCs/>
          <w:lang w:eastAsia="zh-CN"/>
        </w:rPr>
        <w:tab/>
        <w:t>A</w:t>
      </w:r>
      <w:r w:rsidRPr="0042498F">
        <w:rPr>
          <w:i/>
          <w:iCs/>
          <w:vertAlign w:val="subscript"/>
          <w:lang w:eastAsia="zh-CN"/>
        </w:rPr>
        <w:t>bs,</w:t>
      </w:r>
      <w:r w:rsidRPr="0042498F">
        <w:rPr>
          <w:i/>
          <w:iCs/>
          <w:vertAlign w:val="subscript"/>
          <w:lang w:eastAsia="ja-JP"/>
        </w:rPr>
        <w:t>i</w:t>
      </w:r>
      <w:r w:rsidRPr="0042498F">
        <w:rPr>
          <w:lang w:eastAsia="zh-CN"/>
        </w:rPr>
        <w:t xml:space="preserve">: </w:t>
      </w:r>
      <w:r w:rsidRPr="0042498F">
        <w:rPr>
          <w:lang w:eastAsia="zh-CN"/>
        </w:rPr>
        <w:tab/>
        <w:t>is the attenuation due to beam spreading (dB) over the interference path from the simulated IMT</w:t>
      </w:r>
      <w:r w:rsidRPr="0042498F">
        <w:rPr>
          <w:lang w:eastAsia="zh-CN"/>
        </w:rPr>
        <w:noBreakHyphen/>
        <w:t>2020 deploy</w:t>
      </w:r>
      <w:r w:rsidRPr="0042498F">
        <w:rPr>
          <w:lang w:eastAsia="ja-JP"/>
        </w:rPr>
        <w:t>ed</w:t>
      </w:r>
      <w:r w:rsidRPr="0042498F">
        <w:rPr>
          <w:lang w:eastAsia="zh-CN"/>
        </w:rPr>
        <w:t xml:space="preserve"> location (</w:t>
      </w:r>
      <w:r w:rsidRPr="0042498F">
        <w:rPr>
          <w:i/>
          <w:iCs/>
          <w:lang w:eastAsia="ja-JP"/>
        </w:rPr>
        <w:t>i</w:t>
      </w:r>
      <w:r w:rsidRPr="0042498F">
        <w:rPr>
          <w:lang w:eastAsia="zh-CN"/>
        </w:rPr>
        <w:t>) to the satellite detailed in Recommendation ITU</w:t>
      </w:r>
      <w:r w:rsidRPr="0042498F">
        <w:rPr>
          <w:lang w:eastAsia="zh-CN"/>
        </w:rPr>
        <w:noBreakHyphen/>
        <w:t>R P.619;</w:t>
      </w:r>
      <w:r w:rsidRPr="0042498F">
        <w:rPr>
          <w:rFonts w:eastAsia="SimSun"/>
          <w:lang w:eastAsia="zh-CN"/>
        </w:rPr>
        <w:t xml:space="preserve"> </w:t>
      </w:r>
    </w:p>
    <w:p w:rsidR="001962A2" w:rsidRPr="0042498F" w:rsidRDefault="001962A2" w:rsidP="00130FDA">
      <w:pPr>
        <w:pStyle w:val="Equationlegend"/>
        <w:rPr>
          <w:rFonts w:eastAsia="SimSun"/>
          <w:lang w:eastAsia="zh-CN"/>
        </w:rPr>
      </w:pPr>
      <w:r w:rsidRPr="0042498F">
        <w:rPr>
          <w:i/>
          <w:iCs/>
          <w:lang w:eastAsia="zh-CN"/>
        </w:rPr>
        <w:tab/>
        <w:t>A</w:t>
      </w:r>
      <w:r w:rsidRPr="0042498F">
        <w:rPr>
          <w:i/>
          <w:iCs/>
          <w:vertAlign w:val="subscript"/>
          <w:lang w:eastAsia="zh-CN"/>
        </w:rPr>
        <w:t>g,</w:t>
      </w:r>
      <w:r w:rsidRPr="0042498F">
        <w:rPr>
          <w:i/>
          <w:iCs/>
          <w:vertAlign w:val="subscript"/>
          <w:lang w:eastAsia="ja-JP"/>
        </w:rPr>
        <w:t>i</w:t>
      </w:r>
      <w:r w:rsidRPr="0042498F">
        <w:rPr>
          <w:lang w:eastAsia="zh-CN"/>
        </w:rPr>
        <w:t xml:space="preserve">: </w:t>
      </w:r>
      <w:r w:rsidRPr="0042498F">
        <w:rPr>
          <w:lang w:eastAsia="zh-CN"/>
        </w:rPr>
        <w:tab/>
        <w:t>is the attenuation due to atmospheric gasses (dB) over the interference path from the simulated IMT</w:t>
      </w:r>
      <w:r w:rsidRPr="0042498F">
        <w:rPr>
          <w:lang w:eastAsia="zh-CN"/>
        </w:rPr>
        <w:noBreakHyphen/>
        <w:t>2020 deploy</w:t>
      </w:r>
      <w:r w:rsidRPr="0042498F">
        <w:rPr>
          <w:lang w:eastAsia="ja-JP"/>
        </w:rPr>
        <w:t>ed</w:t>
      </w:r>
      <w:r w:rsidRPr="0042498F">
        <w:rPr>
          <w:lang w:eastAsia="zh-CN"/>
        </w:rPr>
        <w:t xml:space="preserve"> location (</w:t>
      </w:r>
      <w:r w:rsidRPr="0042498F">
        <w:rPr>
          <w:i/>
          <w:iCs/>
          <w:lang w:eastAsia="ja-JP"/>
        </w:rPr>
        <w:t>i</w:t>
      </w:r>
      <w:r w:rsidRPr="0042498F">
        <w:rPr>
          <w:lang w:eastAsia="zh-CN"/>
        </w:rPr>
        <w:t>) to the satellite detailed in Recommendation ITU</w:t>
      </w:r>
      <w:r w:rsidRPr="0042498F">
        <w:rPr>
          <w:lang w:eastAsia="zh-CN"/>
        </w:rPr>
        <w:noBreakHyphen/>
        <w:t>R P.619;</w:t>
      </w:r>
      <w:r w:rsidRPr="0042498F">
        <w:rPr>
          <w:rFonts w:eastAsia="SimSun"/>
          <w:lang w:eastAsia="zh-CN"/>
        </w:rPr>
        <w:t xml:space="preserve"> </w:t>
      </w:r>
    </w:p>
    <w:p w:rsidR="001962A2" w:rsidRPr="0042498F" w:rsidRDefault="001962A2" w:rsidP="00130FDA">
      <w:pPr>
        <w:pStyle w:val="Equationlegend"/>
        <w:rPr>
          <w:lang w:eastAsia="zh-CN"/>
        </w:rPr>
      </w:pPr>
      <w:r w:rsidRPr="0042498F">
        <w:rPr>
          <w:lang w:eastAsia="zh-CN"/>
        </w:rPr>
        <w:tab/>
      </w:r>
      <w:r w:rsidRPr="0042498F">
        <w:rPr>
          <w:i/>
          <w:iCs/>
          <w:lang w:eastAsia="zh-CN"/>
        </w:rPr>
        <w:t>L</w:t>
      </w:r>
      <w:r w:rsidRPr="0042498F">
        <w:rPr>
          <w:i/>
          <w:iCs/>
          <w:vertAlign w:val="subscript"/>
          <w:lang w:eastAsia="zh-CN"/>
        </w:rPr>
        <w:t>clutter,</w:t>
      </w:r>
      <w:r w:rsidRPr="0042498F">
        <w:rPr>
          <w:i/>
          <w:iCs/>
          <w:vertAlign w:val="subscript"/>
          <w:lang w:eastAsia="ja-JP"/>
        </w:rPr>
        <w:t>i</w:t>
      </w:r>
      <w:r w:rsidRPr="0042498F">
        <w:rPr>
          <w:lang w:eastAsia="zh-CN"/>
        </w:rPr>
        <w:t>:</w:t>
      </w:r>
      <w:r w:rsidRPr="0042498F">
        <w:rPr>
          <w:lang w:eastAsia="zh-CN"/>
        </w:rPr>
        <w:tab/>
        <w:t xml:space="preserve">is the average clutter loss in the interference path for location </w:t>
      </w:r>
      <w:r w:rsidRPr="0042498F">
        <w:rPr>
          <w:lang w:eastAsia="ja-JP"/>
        </w:rPr>
        <w:t>(</w:t>
      </w:r>
      <w:r w:rsidRPr="0042498F">
        <w:rPr>
          <w:i/>
          <w:lang w:eastAsia="ja-JP"/>
        </w:rPr>
        <w:t>i</w:t>
      </w:r>
      <w:r w:rsidRPr="0042498F">
        <w:rPr>
          <w:lang w:eastAsia="ja-JP"/>
        </w:rPr>
        <w:t>)</w:t>
      </w:r>
      <w:r w:rsidRPr="0042498F">
        <w:rPr>
          <w:lang w:eastAsia="zh-CN"/>
        </w:rPr>
        <w:t xml:space="preserve"> (dB), calculated using the entire cumulative distribution of clutter losses as detailed in </w:t>
      </w:r>
      <w:r w:rsidRPr="0042498F">
        <w:rPr>
          <w:lang w:eastAsia="ja-JP"/>
        </w:rPr>
        <w:t>Recommendation ITU</w:t>
      </w:r>
      <w:r w:rsidRPr="0042498F">
        <w:rPr>
          <w:lang w:eastAsia="zh-CN"/>
        </w:rPr>
        <w:noBreakHyphen/>
      </w:r>
      <w:r w:rsidRPr="0042498F">
        <w:rPr>
          <w:lang w:eastAsia="ja-JP"/>
        </w:rPr>
        <w:t>R</w:t>
      </w:r>
      <w:r w:rsidRPr="0042498F">
        <w:rPr>
          <w:lang w:eastAsia="zh-CN"/>
        </w:rPr>
        <w:t> </w:t>
      </w:r>
      <w:r w:rsidRPr="0042498F">
        <w:rPr>
          <w:lang w:eastAsia="ja-JP"/>
        </w:rPr>
        <w:t>P.2108</w:t>
      </w:r>
      <w:r w:rsidRPr="0042498F">
        <w:rPr>
          <w:lang w:eastAsia="zh-CN"/>
        </w:rPr>
        <w:t xml:space="preserve">; </w:t>
      </w:r>
    </w:p>
    <w:p w:rsidR="001962A2" w:rsidRPr="0042498F" w:rsidRDefault="001962A2" w:rsidP="00130FDA">
      <w:pPr>
        <w:pStyle w:val="Equationlegend"/>
        <w:rPr>
          <w:rFonts w:ascii="Cambria Math" w:hAnsi="Cambria Math" w:cs="Cambria Math"/>
          <w:lang w:eastAsia="ja-JP"/>
        </w:rPr>
      </w:pPr>
      <w:r w:rsidRPr="0042498F">
        <w:rPr>
          <w:rFonts w:ascii="Cambria Math" w:hAnsi="Cambria Math" w:cs="Cambria Math"/>
          <w:lang w:eastAsia="zh-CN"/>
        </w:rPr>
        <w:tab/>
      </w:r>
      <w:r w:rsidRPr="0042498F">
        <w:rPr>
          <w:i/>
          <w:lang w:eastAsia="ja-JP"/>
        </w:rPr>
        <w:t>PD</w:t>
      </w:r>
      <w:r w:rsidRPr="0042498F">
        <w:rPr>
          <w:lang w:eastAsia="ja-JP"/>
        </w:rPr>
        <w:t xml:space="preserve">: </w:t>
      </w:r>
      <w:r w:rsidRPr="0042498F">
        <w:rPr>
          <w:lang w:eastAsia="ja-JP"/>
        </w:rPr>
        <w:tab/>
        <w:t>is the polarization discrimination (dB);</w:t>
      </w:r>
    </w:p>
    <w:p w:rsidR="001962A2" w:rsidRPr="0042498F" w:rsidRDefault="001962A2" w:rsidP="00130FDA">
      <w:pPr>
        <w:pStyle w:val="Equationlegend"/>
        <w:rPr>
          <w:lang w:eastAsia="ja-JP"/>
        </w:rPr>
      </w:pPr>
      <w:r w:rsidRPr="0042498F">
        <w:rPr>
          <w:i/>
          <w:iCs/>
          <w:lang w:eastAsia="zh-CN"/>
        </w:rPr>
        <w:tab/>
        <w:t>G</w:t>
      </w:r>
      <w:r w:rsidRPr="0042498F">
        <w:rPr>
          <w:i/>
          <w:iCs/>
          <w:vertAlign w:val="subscript"/>
          <w:lang w:eastAsia="zh-CN"/>
        </w:rPr>
        <w:t>sat,n</w:t>
      </w:r>
      <w:r w:rsidRPr="0042498F">
        <w:rPr>
          <w:lang w:eastAsia="zh-CN"/>
        </w:rPr>
        <w:t xml:space="preserve">: </w:t>
      </w:r>
      <w:r w:rsidRPr="0042498F">
        <w:rPr>
          <w:lang w:eastAsia="zh-CN"/>
        </w:rPr>
        <w:tab/>
        <w:t>is the gain of the satellite receive antenna (dBi) in the direction of the IMT</w:t>
      </w:r>
      <w:r w:rsidRPr="0042498F">
        <w:rPr>
          <w:lang w:eastAsia="zh-CN"/>
        </w:rPr>
        <w:noBreakHyphen/>
        <w:t>2020 deploy</w:t>
      </w:r>
      <w:r w:rsidRPr="0042498F">
        <w:rPr>
          <w:lang w:eastAsia="ja-JP"/>
        </w:rPr>
        <w:t>ed</w:t>
      </w:r>
      <w:r w:rsidRPr="0042498F">
        <w:rPr>
          <w:lang w:eastAsia="zh-CN"/>
        </w:rPr>
        <w:t xml:space="preserve"> location (</w:t>
      </w:r>
      <w:r w:rsidRPr="0042498F">
        <w:rPr>
          <w:i/>
          <w:iCs/>
          <w:lang w:eastAsia="ja-JP"/>
        </w:rPr>
        <w:t>i</w:t>
      </w:r>
      <w:r w:rsidRPr="0042498F">
        <w:rPr>
          <w:lang w:eastAsia="zh-CN"/>
        </w:rPr>
        <w:t>)</w:t>
      </w:r>
      <w:r w:rsidRPr="0042498F">
        <w:rPr>
          <w:lang w:eastAsia="ja-JP"/>
        </w:rPr>
        <w:t>;</w:t>
      </w:r>
    </w:p>
    <w:p w:rsidR="001962A2" w:rsidRPr="0042498F" w:rsidRDefault="001962A2" w:rsidP="00130FDA">
      <w:pPr>
        <w:pStyle w:val="Equationlegend"/>
        <w:rPr>
          <w:lang w:eastAsia="ja-JP"/>
        </w:rPr>
      </w:pPr>
      <w:r w:rsidRPr="0042498F">
        <w:rPr>
          <w:lang w:eastAsia="zh-CN"/>
        </w:rPr>
        <w:tab/>
      </w:r>
      <w:r w:rsidRPr="0042498F">
        <w:rPr>
          <w:i/>
          <w:iCs/>
          <w:lang w:eastAsia="zh-CN"/>
        </w:rPr>
        <w:t>N</w:t>
      </w:r>
      <w:r w:rsidRPr="0042498F">
        <w:rPr>
          <w:lang w:eastAsia="zh-CN"/>
        </w:rPr>
        <w:t xml:space="preserve">: </w:t>
      </w:r>
      <w:r w:rsidRPr="0042498F">
        <w:rPr>
          <w:lang w:eastAsia="zh-CN"/>
        </w:rPr>
        <w:tab/>
        <w:t>is the</w:t>
      </w:r>
      <w:r w:rsidRPr="0042498F">
        <w:rPr>
          <w:lang w:eastAsia="ja-JP"/>
        </w:rPr>
        <w:t xml:space="preserve"> </w:t>
      </w:r>
      <w:r w:rsidRPr="0042498F">
        <w:rPr>
          <w:lang w:eastAsia="zh-CN"/>
        </w:rPr>
        <w:t>number of IMT</w:t>
      </w:r>
      <w:r w:rsidRPr="0042498F">
        <w:rPr>
          <w:lang w:eastAsia="zh-CN"/>
        </w:rPr>
        <w:noBreakHyphen/>
        <w:t>2020</w:t>
      </w:r>
      <w:r w:rsidRPr="0042498F">
        <w:rPr>
          <w:lang w:eastAsia="ja-JP"/>
        </w:rPr>
        <w:t xml:space="preserve"> BSs</w:t>
      </w:r>
      <w:r w:rsidRPr="0042498F">
        <w:rPr>
          <w:lang w:eastAsia="zh-CN"/>
        </w:rPr>
        <w:t xml:space="preserve"> simulated</w:t>
      </w:r>
      <w:r w:rsidRPr="0042498F">
        <w:rPr>
          <w:lang w:eastAsia="ja-JP"/>
        </w:rPr>
        <w:t>.</w:t>
      </w:r>
    </w:p>
    <w:p w:rsidR="001962A2" w:rsidRPr="0042498F" w:rsidRDefault="001962A2" w:rsidP="00130FDA">
      <w:pPr>
        <w:pStyle w:val="headingb0"/>
        <w:rPr>
          <w:lang w:val="en-GB"/>
        </w:rPr>
      </w:pPr>
      <w:r w:rsidRPr="0042498F">
        <w:rPr>
          <w:lang w:val="en-GB"/>
        </w:rPr>
        <w:t>ii)</w:t>
      </w:r>
    </w:p>
    <w:p w:rsidR="001962A2" w:rsidRPr="0042498F" w:rsidRDefault="001962A2" w:rsidP="00130FDA">
      <w:pPr>
        <w:rPr>
          <w:lang w:eastAsia="ja-JP"/>
        </w:rPr>
      </w:pPr>
      <w:r w:rsidRPr="0042498F">
        <w:rPr>
          <w:lang w:eastAsia="ja-JP"/>
        </w:rPr>
        <w:t>The aggregate</w:t>
      </w:r>
      <w:r w:rsidRPr="0042498F">
        <w:rPr>
          <w:rFonts w:eastAsiaTheme="minorEastAsia"/>
          <w:lang w:eastAsia="ja-JP"/>
        </w:rPr>
        <w:t>d</w:t>
      </w:r>
      <w:r w:rsidRPr="0042498F">
        <w:rPr>
          <w:lang w:eastAsia="ja-JP"/>
        </w:rPr>
        <w:t xml:space="preserve"> interference</w:t>
      </w:r>
      <w:r w:rsidRPr="0042498F">
        <w:rPr>
          <w:rFonts w:eastAsiaTheme="minorEastAsia"/>
          <w:lang w:eastAsia="ja-JP"/>
        </w:rPr>
        <w:t xml:space="preserve"> power density from IMT BSs are</w:t>
      </w:r>
      <w:r w:rsidRPr="0042498F">
        <w:rPr>
          <w:lang w:eastAsia="ja-JP"/>
        </w:rPr>
        <w:t xml:space="preserve"> calculated by equation</w:t>
      </w:r>
      <w:r w:rsidRPr="0042498F">
        <w:rPr>
          <w:rFonts w:eastAsiaTheme="minorEastAsia"/>
          <w:lang w:eastAsia="ja-JP"/>
        </w:rPr>
        <w:t>s</w:t>
      </w:r>
      <w:r w:rsidRPr="0042498F">
        <w:rPr>
          <w:lang w:eastAsia="ja-JP"/>
        </w:rPr>
        <w:t xml:space="preserve"> (A-</w:t>
      </w:r>
      <w:r w:rsidRPr="0042498F">
        <w:rPr>
          <w:rFonts w:eastAsiaTheme="minorEastAsia"/>
          <w:lang w:eastAsia="ja-JP"/>
        </w:rPr>
        <w:t>2a</w:t>
      </w:r>
      <w:r w:rsidRPr="0042498F">
        <w:rPr>
          <w:lang w:eastAsia="ja-JP"/>
        </w:rPr>
        <w:t>).</w:t>
      </w:r>
    </w:p>
    <w:p w:rsidR="001962A2" w:rsidRPr="0042498F" w:rsidRDefault="001962A2" w:rsidP="00130FDA">
      <w:pPr>
        <w:pStyle w:val="Equation"/>
        <w:ind w:left="720"/>
        <w:rPr>
          <w:rFonts w:eastAsiaTheme="minorEastAsia"/>
          <w:lang w:eastAsia="ja-JP"/>
        </w:rPr>
      </w:pPr>
      <w:r w:rsidRPr="0042498F">
        <w:tab/>
      </w:r>
      <w:r w:rsidRPr="0042498F">
        <w:tab/>
      </w:r>
      <w:r w:rsidRPr="0042498F">
        <w:rPr>
          <w:position w:val="-48"/>
        </w:rPr>
        <w:object w:dxaOrig="4080" w:dyaOrig="1080">
          <v:shape id="_x0000_i1079" type="#_x0000_t75" alt="" style="width:204pt;height:54pt;mso-width-percent:0;mso-height-percent:0;mso-width-percent:0;mso-height-percent:0" o:ole="">
            <v:imagedata r:id="rId434" o:title=""/>
          </v:shape>
          <o:OLEObject Type="Embed" ProgID="Equation.DSMT4" ShapeID="_x0000_i1079" DrawAspect="Content" ObjectID="_1614582561" r:id="rId435"/>
        </w:object>
      </w:r>
      <w:r w:rsidRPr="0042498F">
        <w:rPr>
          <w:rFonts w:eastAsiaTheme="minorEastAsia"/>
          <w:lang w:eastAsia="ja-JP"/>
        </w:rPr>
        <w:tab/>
      </w:r>
      <w:r w:rsidRPr="0042498F">
        <w:rPr>
          <w:rFonts w:eastAsia="SimSun"/>
        </w:rPr>
        <w:t>(</w:t>
      </w:r>
      <w:r w:rsidRPr="0042498F">
        <w:rPr>
          <w:lang w:eastAsia="ja-JP"/>
        </w:rPr>
        <w:t>A</w:t>
      </w:r>
      <w:r w:rsidRPr="0042498F">
        <w:rPr>
          <w:rFonts w:eastAsia="SimSun"/>
        </w:rPr>
        <w:t>-</w:t>
      </w:r>
      <w:r w:rsidRPr="0042498F">
        <w:rPr>
          <w:lang w:eastAsia="ja-JP"/>
        </w:rPr>
        <w:t>2a</w:t>
      </w:r>
      <w:r w:rsidRPr="0042498F">
        <w:rPr>
          <w:rFonts w:eastAsia="SimSun"/>
        </w:rPr>
        <w:t>)</w:t>
      </w:r>
    </w:p>
    <w:p w:rsidR="001962A2" w:rsidRPr="0042498F" w:rsidRDefault="001962A2" w:rsidP="00130FDA">
      <w:pPr>
        <w:keepNext/>
        <w:keepLines/>
        <w:rPr>
          <w:lang w:eastAsia="zh-CN"/>
        </w:rPr>
      </w:pPr>
      <w:r w:rsidRPr="0042498F">
        <w:rPr>
          <w:lang w:eastAsia="zh-CN"/>
        </w:rPr>
        <w:t>where:</w:t>
      </w:r>
    </w:p>
    <w:p w:rsidR="001962A2" w:rsidRPr="0042498F" w:rsidRDefault="001962A2" w:rsidP="00130FDA">
      <w:pPr>
        <w:pStyle w:val="Equationlegend"/>
        <w:rPr>
          <w:lang w:eastAsia="zh-CN"/>
        </w:rPr>
      </w:pPr>
      <w:r w:rsidRPr="0042498F">
        <w:rPr>
          <w:lang w:eastAsia="zh-CN"/>
        </w:rPr>
        <w:tab/>
      </w:r>
      <w:r w:rsidRPr="0042498F">
        <w:rPr>
          <w:i/>
          <w:iCs/>
          <w:lang w:eastAsia="zh-CN"/>
        </w:rPr>
        <w:t>I</w:t>
      </w:r>
      <w:r w:rsidRPr="0042498F">
        <w:rPr>
          <w:i/>
          <w:iCs/>
          <w:vertAlign w:val="subscript"/>
          <w:lang w:eastAsia="zh-CN"/>
        </w:rPr>
        <w:t>agg_BS</w:t>
      </w:r>
      <w:r w:rsidRPr="0042498F">
        <w:rPr>
          <w:lang w:eastAsia="zh-CN"/>
        </w:rPr>
        <w:t xml:space="preserve">: </w:t>
      </w:r>
      <w:r w:rsidRPr="0042498F">
        <w:rPr>
          <w:lang w:eastAsia="zh-CN"/>
        </w:rPr>
        <w:tab/>
        <w:t>is the aggregate</w:t>
      </w:r>
      <w:r w:rsidRPr="0042498F">
        <w:rPr>
          <w:lang w:eastAsia="ja-JP"/>
        </w:rPr>
        <w:t>d</w:t>
      </w:r>
      <w:r w:rsidRPr="0042498F">
        <w:rPr>
          <w:lang w:eastAsia="zh-CN"/>
        </w:rPr>
        <w:t xml:space="preserve"> interference </w:t>
      </w:r>
      <w:r w:rsidRPr="0042498F">
        <w:rPr>
          <w:lang w:eastAsia="ja-JP"/>
        </w:rPr>
        <w:t>power density</w:t>
      </w:r>
      <w:r w:rsidRPr="0042498F">
        <w:rPr>
          <w:lang w:eastAsia="zh-CN"/>
        </w:rPr>
        <w:t xml:space="preserve"> at the satellite receiver from IMT</w:t>
      </w:r>
      <w:r w:rsidRPr="0042498F">
        <w:rPr>
          <w:lang w:eastAsia="zh-CN"/>
        </w:rPr>
        <w:noBreakHyphen/>
        <w:t xml:space="preserve">2020 </w:t>
      </w:r>
      <w:r w:rsidRPr="0042498F">
        <w:rPr>
          <w:lang w:eastAsia="ja-JP"/>
        </w:rPr>
        <w:t>BS</w:t>
      </w:r>
      <w:r w:rsidRPr="0042498F">
        <w:rPr>
          <w:lang w:eastAsia="zh-CN"/>
        </w:rPr>
        <w:t>s (dB(</w:t>
      </w:r>
      <w:r w:rsidRPr="0042498F">
        <w:rPr>
          <w:lang w:eastAsia="ja-JP"/>
        </w:rPr>
        <w:t>W</w:t>
      </w:r>
      <w:r w:rsidRPr="0042498F">
        <w:rPr>
          <w:lang w:eastAsia="zh-CN"/>
        </w:rPr>
        <w:t>/MHz));</w:t>
      </w:r>
    </w:p>
    <w:p w:rsidR="001962A2" w:rsidRPr="0042498F" w:rsidRDefault="001962A2" w:rsidP="00130FDA">
      <w:pPr>
        <w:pStyle w:val="Equationlegend"/>
        <w:rPr>
          <w:lang w:eastAsia="zh-CN"/>
        </w:rPr>
      </w:pPr>
      <w:r w:rsidRPr="0042498F">
        <w:rPr>
          <w:lang w:eastAsia="zh-CN"/>
        </w:rPr>
        <w:tab/>
      </w:r>
      <w:r w:rsidRPr="0042498F">
        <w:rPr>
          <w:i/>
          <w:iCs/>
          <w:lang w:eastAsia="zh-CN"/>
        </w:rPr>
        <w:t>P</w:t>
      </w:r>
      <w:r w:rsidRPr="0042498F">
        <w:rPr>
          <w:i/>
          <w:iCs/>
          <w:vertAlign w:val="subscript"/>
          <w:lang w:eastAsia="zh-CN"/>
        </w:rPr>
        <w:t>DL</w:t>
      </w:r>
      <w:r w:rsidRPr="0042498F">
        <w:rPr>
          <w:lang w:eastAsia="zh-CN"/>
        </w:rPr>
        <w:t>:</w:t>
      </w:r>
      <w:r w:rsidRPr="0042498F">
        <w:rPr>
          <w:lang w:eastAsia="zh-CN"/>
        </w:rPr>
        <w:tab/>
        <w:t xml:space="preserve">is </w:t>
      </w:r>
      <w:r w:rsidRPr="0042498F">
        <w:rPr>
          <w:lang w:eastAsia="ja-JP"/>
        </w:rPr>
        <w:t>BS TDD activity factor</w:t>
      </w:r>
      <w:r w:rsidRPr="0042498F">
        <w:rPr>
          <w:lang w:eastAsia="zh-CN"/>
        </w:rPr>
        <w:t xml:space="preserve"> (</w:t>
      </w:r>
      <w:r w:rsidRPr="0042498F">
        <w:rPr>
          <w:lang w:eastAsia="ja-JP"/>
        </w:rPr>
        <w:t>as a ratio</w:t>
      </w:r>
      <w:r w:rsidRPr="0042498F">
        <w:rPr>
          <w:lang w:eastAsia="zh-CN"/>
        </w:rPr>
        <w:t>);</w:t>
      </w:r>
    </w:p>
    <w:p w:rsidR="001962A2" w:rsidRPr="0042498F" w:rsidRDefault="001962A2" w:rsidP="00130FDA">
      <w:pPr>
        <w:pStyle w:val="Equationlegend"/>
        <w:rPr>
          <w:lang w:eastAsia="ja-JP"/>
        </w:rPr>
      </w:pPr>
      <w:r w:rsidRPr="0042498F">
        <w:rPr>
          <w:lang w:eastAsia="zh-CN"/>
        </w:rPr>
        <w:tab/>
      </w:r>
      <w:r w:rsidRPr="0042498F">
        <w:rPr>
          <w:i/>
          <w:iCs/>
          <w:lang w:eastAsia="ja-JP"/>
        </w:rPr>
        <w:t>N</w:t>
      </w:r>
      <w:r w:rsidRPr="0042498F">
        <w:rPr>
          <w:i/>
          <w:iCs/>
          <w:vertAlign w:val="subscript"/>
          <w:lang w:eastAsia="ja-JP"/>
        </w:rPr>
        <w:t>BS</w:t>
      </w:r>
      <w:r w:rsidRPr="0042498F">
        <w:rPr>
          <w:lang w:eastAsia="zh-CN"/>
        </w:rPr>
        <w:t>:</w:t>
      </w:r>
      <w:r w:rsidRPr="0042498F">
        <w:rPr>
          <w:lang w:eastAsia="zh-CN"/>
        </w:rPr>
        <w:tab/>
        <w:t xml:space="preserve">is </w:t>
      </w:r>
      <w:r w:rsidRPr="0042498F">
        <w:rPr>
          <w:lang w:eastAsia="ja-JP"/>
        </w:rPr>
        <w:t xml:space="preserve">the number of IMT-2020 BSs to be deployed </w:t>
      </w:r>
      <w:r w:rsidRPr="0042498F">
        <w:rPr>
          <w:spacing w:val="-2"/>
          <w:lang w:eastAsia="zh-CN"/>
        </w:rPr>
        <w:t xml:space="preserve">within the territory of administration or within </w:t>
      </w:r>
      <w:r w:rsidRPr="0042498F">
        <w:t xml:space="preserve">the area </w:t>
      </w:r>
      <w:r w:rsidRPr="0042498F">
        <w:rPr>
          <w:szCs w:val="24"/>
        </w:rPr>
        <w:t>covered by −3 dB contour of reference satellite antenna beam</w:t>
      </w:r>
      <w:r w:rsidRPr="0042498F">
        <w:rPr>
          <w:lang w:eastAsia="ja-JP"/>
        </w:rPr>
        <w:t>;</w:t>
      </w:r>
    </w:p>
    <w:p w:rsidR="001962A2" w:rsidRPr="0042498F" w:rsidRDefault="001962A2" w:rsidP="00130FDA">
      <w:pPr>
        <w:pStyle w:val="Equationlegend"/>
        <w:rPr>
          <w:lang w:eastAsia="ja-JP"/>
        </w:rPr>
      </w:pPr>
      <w:r w:rsidRPr="0042498F">
        <w:rPr>
          <w:lang w:eastAsia="zh-CN"/>
        </w:rPr>
        <w:tab/>
      </w:r>
      <w:r w:rsidRPr="0042498F">
        <w:rPr>
          <w:i/>
          <w:iCs/>
          <w:lang w:eastAsia="zh-CN"/>
        </w:rPr>
        <w:t>A</w:t>
      </w:r>
      <w:r w:rsidRPr="0042498F">
        <w:rPr>
          <w:i/>
          <w:iCs/>
          <w:vertAlign w:val="subscript"/>
          <w:lang w:eastAsia="zh-CN"/>
        </w:rPr>
        <w:t>f</w:t>
      </w:r>
      <w:r w:rsidRPr="0042498F">
        <w:rPr>
          <w:lang w:eastAsia="zh-CN"/>
        </w:rPr>
        <w:t>:</w:t>
      </w:r>
      <w:r w:rsidRPr="0042498F">
        <w:rPr>
          <w:lang w:eastAsia="zh-CN"/>
        </w:rPr>
        <w:tab/>
        <w:t>is the IMT</w:t>
      </w:r>
      <w:r w:rsidRPr="0042498F">
        <w:rPr>
          <w:lang w:eastAsia="zh-CN"/>
        </w:rPr>
        <w:noBreakHyphen/>
        <w:t xml:space="preserve">2020 </w:t>
      </w:r>
      <w:r w:rsidRPr="0042498F">
        <w:rPr>
          <w:lang w:eastAsia="ja-JP"/>
        </w:rPr>
        <w:t xml:space="preserve">network loading </w:t>
      </w:r>
      <w:r w:rsidRPr="0042498F">
        <w:rPr>
          <w:lang w:eastAsia="zh-CN"/>
        </w:rPr>
        <w:t>factor (</w:t>
      </w:r>
      <w:r w:rsidRPr="0042498F">
        <w:rPr>
          <w:lang w:eastAsia="ja-JP"/>
        </w:rPr>
        <w:t>as a ratio</w:t>
      </w:r>
      <w:r w:rsidRPr="0042498F">
        <w:rPr>
          <w:lang w:eastAsia="zh-CN"/>
        </w:rPr>
        <w:t>)</w:t>
      </w:r>
      <w:r w:rsidRPr="0042498F">
        <w:rPr>
          <w:lang w:eastAsia="ja-JP"/>
        </w:rPr>
        <w:t>;</w:t>
      </w:r>
    </w:p>
    <w:p w:rsidR="001962A2" w:rsidRPr="0042498F" w:rsidRDefault="001962A2" w:rsidP="00130FDA">
      <w:pPr>
        <w:pStyle w:val="Equationlegend"/>
        <w:rPr>
          <w:lang w:eastAsia="ja-JP"/>
        </w:rPr>
      </w:pPr>
      <w:r w:rsidRPr="0042498F">
        <w:rPr>
          <w:lang w:eastAsia="zh-CN"/>
        </w:rPr>
        <w:lastRenderedPageBreak/>
        <w:tab/>
      </w:r>
      <w:r w:rsidRPr="0042498F">
        <w:rPr>
          <w:i/>
          <w:iCs/>
          <w:lang w:eastAsia="ja-JP"/>
        </w:rPr>
        <w:t>I</w:t>
      </w:r>
      <w:r w:rsidRPr="0042498F">
        <w:rPr>
          <w:i/>
          <w:iCs/>
          <w:vertAlign w:val="subscript"/>
          <w:lang w:eastAsia="ja-JP"/>
        </w:rPr>
        <w:t>BS,i</w:t>
      </w:r>
      <w:r w:rsidRPr="0042498F">
        <w:rPr>
          <w:lang w:eastAsia="zh-CN"/>
        </w:rPr>
        <w:t>:</w:t>
      </w:r>
      <w:r w:rsidRPr="0042498F">
        <w:rPr>
          <w:lang w:eastAsia="zh-CN"/>
        </w:rPr>
        <w:tab/>
        <w:t xml:space="preserve">is the interference </w:t>
      </w:r>
      <w:r w:rsidRPr="0042498F">
        <w:rPr>
          <w:lang w:eastAsia="ja-JP"/>
        </w:rPr>
        <w:t>power spectrum density</w:t>
      </w:r>
      <w:r w:rsidRPr="0042498F">
        <w:rPr>
          <w:lang w:eastAsia="zh-CN"/>
        </w:rPr>
        <w:t xml:space="preserve"> (dB(</w:t>
      </w:r>
      <w:r w:rsidRPr="0042498F">
        <w:rPr>
          <w:lang w:eastAsia="ja-JP"/>
        </w:rPr>
        <w:t>W</w:t>
      </w:r>
      <w:r w:rsidRPr="0042498F">
        <w:rPr>
          <w:lang w:eastAsia="zh-CN"/>
        </w:rPr>
        <w:t>/Hz)) received at the satellite from each IMT</w:t>
      </w:r>
      <w:r w:rsidRPr="0042498F">
        <w:rPr>
          <w:lang w:eastAsia="zh-CN"/>
        </w:rPr>
        <w:noBreakHyphen/>
        <w:t xml:space="preserve">2020 </w:t>
      </w:r>
      <w:r w:rsidRPr="0042498F">
        <w:rPr>
          <w:lang w:eastAsia="ja-JP"/>
        </w:rPr>
        <w:t xml:space="preserve">BS </w:t>
      </w:r>
      <w:r w:rsidRPr="0042498F">
        <w:rPr>
          <w:lang w:eastAsia="zh-CN"/>
        </w:rPr>
        <w:t>deploy</w:t>
      </w:r>
      <w:r w:rsidRPr="0042498F">
        <w:rPr>
          <w:lang w:eastAsia="ja-JP"/>
        </w:rPr>
        <w:t>ed in</w:t>
      </w:r>
      <w:r w:rsidRPr="0042498F">
        <w:rPr>
          <w:lang w:eastAsia="zh-CN"/>
        </w:rPr>
        <w:t xml:space="preserve"> location (</w:t>
      </w:r>
      <w:r w:rsidRPr="0042498F">
        <w:rPr>
          <w:i/>
          <w:iCs/>
          <w:lang w:eastAsia="ja-JP"/>
        </w:rPr>
        <w:t>i</w:t>
      </w:r>
      <w:r w:rsidRPr="0042498F">
        <w:rPr>
          <w:lang w:eastAsia="zh-CN"/>
        </w:rPr>
        <w:t>);</w:t>
      </w:r>
    </w:p>
    <w:p w:rsidR="001962A2" w:rsidRPr="0042498F" w:rsidRDefault="001962A2" w:rsidP="00130FDA">
      <w:pPr>
        <w:pStyle w:val="headingb0"/>
        <w:rPr>
          <w:lang w:val="en-GB"/>
        </w:rPr>
      </w:pPr>
      <w:r w:rsidRPr="0042498F">
        <w:rPr>
          <w:lang w:val="en-GB" w:eastAsia="ja-JP"/>
        </w:rPr>
        <w:t>iii)</w:t>
      </w:r>
    </w:p>
    <w:p w:rsidR="001962A2" w:rsidRPr="0042498F" w:rsidRDefault="001962A2" w:rsidP="00130FDA">
      <w:pPr>
        <w:pStyle w:val="Equationlegend"/>
        <w:rPr>
          <w:lang w:eastAsia="ja-JP"/>
        </w:rPr>
      </w:pPr>
      <w:r w:rsidRPr="0042498F">
        <w:rPr>
          <w:lang w:eastAsia="ja-JP"/>
        </w:rPr>
        <w:t>The equivalent power flux-density from IMT base stations are calculated by equation (A-3).</w:t>
      </w:r>
    </w:p>
    <w:p w:rsidR="001962A2" w:rsidRPr="0042498F" w:rsidRDefault="001962A2" w:rsidP="00130FDA">
      <w:pPr>
        <w:pStyle w:val="Equation"/>
        <w:rPr>
          <w:lang w:eastAsia="ja-JP"/>
        </w:rPr>
      </w:pPr>
      <w:r w:rsidRPr="0042498F">
        <w:rPr>
          <w:lang w:eastAsia="ja-JP"/>
        </w:rPr>
        <w:tab/>
      </w:r>
      <w:r w:rsidRPr="0042498F">
        <w:rPr>
          <w:lang w:eastAsia="ja-JP"/>
        </w:rPr>
        <w:tab/>
      </w:r>
      <w:r w:rsidRPr="0042498F">
        <w:rPr>
          <w:position w:val="-48"/>
        </w:rPr>
        <w:object w:dxaOrig="6399" w:dyaOrig="1080">
          <v:shape id="_x0000_i1080" type="#_x0000_t75" alt="" style="width:318pt;height:54pt" o:ole="">
            <v:imagedata r:id="rId436" o:title=""/>
          </v:shape>
          <o:OLEObject Type="Embed" ProgID="Equation.DSMT4" ShapeID="_x0000_i1080" DrawAspect="Content" ObjectID="_1614582562" r:id="rId437"/>
        </w:object>
      </w:r>
      <w:r w:rsidRPr="0042498F">
        <w:rPr>
          <w:lang w:eastAsia="ja-JP"/>
        </w:rPr>
        <w:tab/>
        <w:t>(A-3)</w:t>
      </w:r>
    </w:p>
    <w:p w:rsidR="001962A2" w:rsidRPr="0042498F" w:rsidRDefault="001962A2" w:rsidP="00130FDA">
      <w:pPr>
        <w:keepLines/>
        <w:tabs>
          <w:tab w:val="left" w:pos="255"/>
          <w:tab w:val="left" w:pos="1531"/>
          <w:tab w:val="left" w:pos="1701"/>
        </w:tabs>
        <w:spacing w:beforeLines="100" w:before="240" w:line="300" w:lineRule="exact"/>
        <w:ind w:left="2160" w:hanging="2160"/>
      </w:pPr>
      <w:r w:rsidRPr="0042498F">
        <w:t>where:</w:t>
      </w:r>
    </w:p>
    <w:p w:rsidR="001962A2" w:rsidRPr="0042498F" w:rsidRDefault="001962A2" w:rsidP="00130FDA">
      <w:pPr>
        <w:pStyle w:val="Equationlegend"/>
      </w:pPr>
      <w:r w:rsidRPr="0042498F">
        <w:rPr>
          <w:i/>
          <w:iCs/>
        </w:rPr>
        <w:tab/>
        <w:t>N</w:t>
      </w:r>
      <w:r w:rsidRPr="0042498F">
        <w:rPr>
          <w:i/>
          <w:iCs/>
          <w:position w:val="-4"/>
        </w:rPr>
        <w:t>a</w:t>
      </w:r>
      <w:r w:rsidRPr="0042498F">
        <w:rPr>
          <w:iCs/>
        </w:rPr>
        <w:t>:</w:t>
      </w:r>
      <w:r w:rsidRPr="0042498F">
        <w:tab/>
        <w:t>number of simultaneously transmit IMT base stations within its territory, taking into account network loading factor and a reference receiving antenna beam pattern assumed to be pointing in its nominal direction (i.e. number of all concerned IMT stations × Network loading factor)</w:t>
      </w:r>
    </w:p>
    <w:p w:rsidR="001962A2" w:rsidRPr="0042498F" w:rsidRDefault="001962A2" w:rsidP="00130FDA">
      <w:pPr>
        <w:pStyle w:val="Equationlegend"/>
      </w:pPr>
      <w:r w:rsidRPr="0042498F">
        <w:rPr>
          <w:i/>
        </w:rPr>
        <w:tab/>
        <w:t>P</w:t>
      </w:r>
      <w:r w:rsidRPr="0042498F">
        <w:rPr>
          <w:i/>
          <w:position w:val="-4"/>
        </w:rPr>
        <w:t>i</w:t>
      </w:r>
      <w:r w:rsidRPr="0042498F">
        <w:rPr>
          <w:iCs/>
        </w:rPr>
        <w:t>:</w:t>
      </w:r>
      <w:r w:rsidRPr="0042498F">
        <w:t xml:space="preserve"> </w:t>
      </w:r>
      <w:r w:rsidRPr="0042498F">
        <w:tab/>
        <w:t xml:space="preserve">RF power averaged by TDD activity factor, at the input of the antenna of the transmit IMT base station (dBW) in the reference bandwidth </w:t>
      </w:r>
    </w:p>
    <w:p w:rsidR="001962A2" w:rsidRPr="0042498F" w:rsidRDefault="001962A2" w:rsidP="00130FDA">
      <w:pPr>
        <w:pStyle w:val="Equationlegend"/>
      </w:pPr>
      <w:r w:rsidRPr="0042498F">
        <w:tab/>
        <w:t>θ</w:t>
      </w:r>
      <w:r w:rsidRPr="0042498F">
        <w:rPr>
          <w:i/>
          <w:position w:val="-4"/>
        </w:rPr>
        <w:t>i</w:t>
      </w:r>
      <w:r w:rsidRPr="0042498F">
        <w:rPr>
          <w:iCs/>
        </w:rPr>
        <w:t>:</w:t>
      </w:r>
      <w:r w:rsidRPr="0042498F">
        <w:t xml:space="preserve"> </w:t>
      </w:r>
      <w:r w:rsidRPr="0042498F">
        <w:tab/>
        <w:t>off-axis angle between the boresight of the transmit IMT base station and the direction of the geostationary-satellite system receive station</w:t>
      </w:r>
    </w:p>
    <w:p w:rsidR="001962A2" w:rsidRPr="0042498F" w:rsidRDefault="001962A2" w:rsidP="00130FDA">
      <w:pPr>
        <w:pStyle w:val="Equationlegend"/>
      </w:pPr>
      <w:r w:rsidRPr="0042498F">
        <w:rPr>
          <w:i/>
        </w:rPr>
        <w:tab/>
        <w:t>G</w:t>
      </w:r>
      <w:r w:rsidRPr="0042498F">
        <w:rPr>
          <w:i/>
          <w:position w:val="-4"/>
        </w:rPr>
        <w:t>t</w:t>
      </w:r>
      <w:r w:rsidRPr="0042498F">
        <w:rPr>
          <w:iCs/>
        </w:rPr>
        <w:t>(</w:t>
      </w:r>
      <w:r w:rsidRPr="0042498F">
        <w:t>θ</w:t>
      </w:r>
      <w:r w:rsidRPr="0042498F">
        <w:rPr>
          <w:i/>
          <w:position w:val="-4"/>
        </w:rPr>
        <w:t>i</w:t>
      </w:r>
      <w:r w:rsidRPr="0042498F">
        <w:rPr>
          <w:iCs/>
        </w:rPr>
        <w:t>):</w:t>
      </w:r>
      <w:r w:rsidRPr="0042498F">
        <w:rPr>
          <w:i/>
        </w:rPr>
        <w:tab/>
      </w:r>
      <w:r w:rsidRPr="0042498F">
        <w:t>transmit antenna gain (as a ratio) of the IMT</w:t>
      </w:r>
      <w:r w:rsidRPr="0042498F">
        <w:rPr>
          <w:rFonts w:eastAsiaTheme="minorEastAsia"/>
          <w:lang w:eastAsia="ja-JP"/>
        </w:rPr>
        <w:t xml:space="preserve"> base </w:t>
      </w:r>
      <w:r w:rsidRPr="0042498F">
        <w:t>station in the direction of the geostationary-satellite system receive station</w:t>
      </w:r>
    </w:p>
    <w:p w:rsidR="001962A2" w:rsidRPr="0042498F" w:rsidRDefault="001962A2" w:rsidP="00130FDA">
      <w:pPr>
        <w:pStyle w:val="Equationlegend"/>
      </w:pPr>
      <w:r w:rsidRPr="0042498F">
        <w:rPr>
          <w:i/>
        </w:rPr>
        <w:tab/>
        <w:t>d</w:t>
      </w:r>
      <w:r w:rsidRPr="0042498F">
        <w:rPr>
          <w:i/>
          <w:position w:val="-4"/>
        </w:rPr>
        <w:t>i</w:t>
      </w:r>
      <w:r w:rsidRPr="0042498F">
        <w:rPr>
          <w:iCs/>
        </w:rPr>
        <w:t>:</w:t>
      </w:r>
      <w:r w:rsidRPr="0042498F">
        <w:rPr>
          <w:iCs/>
        </w:rPr>
        <w:tab/>
      </w:r>
      <w:r w:rsidRPr="0042498F">
        <w:t>distance (m) between the transmit IMT</w:t>
      </w:r>
      <w:r w:rsidRPr="0042498F">
        <w:rPr>
          <w:rFonts w:eastAsiaTheme="minorEastAsia"/>
          <w:lang w:eastAsia="ja-JP"/>
        </w:rPr>
        <w:t xml:space="preserve"> base </w:t>
      </w:r>
      <w:r w:rsidRPr="0042498F">
        <w:t>station and the geostationary-satellite system receive station</w:t>
      </w:r>
    </w:p>
    <w:p w:rsidR="001962A2" w:rsidRPr="0042498F" w:rsidRDefault="001962A2" w:rsidP="00130FDA">
      <w:pPr>
        <w:pStyle w:val="Equationlegend"/>
      </w:pPr>
      <w:r w:rsidRPr="0042498F">
        <w:tab/>
        <w:t>φ</w:t>
      </w:r>
      <w:r w:rsidRPr="0042498F">
        <w:rPr>
          <w:i/>
          <w:position w:val="-4"/>
        </w:rPr>
        <w:t>i</w:t>
      </w:r>
      <w:r w:rsidRPr="0042498F">
        <w:rPr>
          <w:iCs/>
        </w:rPr>
        <w:t>:</w:t>
      </w:r>
      <w:r w:rsidRPr="0042498F">
        <w:tab/>
        <w:t xml:space="preserve">off-axis angle between the boresight of the antenna of the geostationary-satellite system receive station and the direction of the </w:t>
      </w:r>
      <w:r w:rsidRPr="0042498F">
        <w:rPr>
          <w:i/>
          <w:iCs/>
        </w:rPr>
        <w:t>i</w:t>
      </w:r>
      <w:r w:rsidRPr="0042498F">
        <w:t>-th IMT</w:t>
      </w:r>
      <w:r w:rsidRPr="0042498F">
        <w:rPr>
          <w:rFonts w:eastAsiaTheme="minorEastAsia"/>
          <w:lang w:eastAsia="ja-JP"/>
        </w:rPr>
        <w:t xml:space="preserve"> base </w:t>
      </w:r>
      <w:r w:rsidRPr="0042498F">
        <w:t>transmit station</w:t>
      </w:r>
    </w:p>
    <w:p w:rsidR="001962A2" w:rsidRPr="0042498F" w:rsidRDefault="001962A2" w:rsidP="00130FDA">
      <w:pPr>
        <w:pStyle w:val="Equationlegend"/>
      </w:pPr>
      <w:r w:rsidRPr="0042498F">
        <w:rPr>
          <w:i/>
        </w:rPr>
        <w:tab/>
        <w:t>G</w:t>
      </w:r>
      <w:r w:rsidRPr="0042498F">
        <w:rPr>
          <w:i/>
          <w:position w:val="-4"/>
        </w:rPr>
        <w:t>r</w:t>
      </w:r>
      <w:r w:rsidRPr="0042498F">
        <w:t>(φ</w:t>
      </w:r>
      <w:r w:rsidRPr="0042498F">
        <w:rPr>
          <w:i/>
          <w:position w:val="-4"/>
        </w:rPr>
        <w:t>i</w:t>
      </w:r>
      <w:r w:rsidRPr="0042498F">
        <w:rPr>
          <w:iCs/>
        </w:rPr>
        <w:t>):</w:t>
      </w:r>
      <w:r w:rsidRPr="0042498F">
        <w:rPr>
          <w:i/>
        </w:rPr>
        <w:tab/>
      </w:r>
      <w:r w:rsidRPr="0042498F">
        <w:t xml:space="preserve">receive antenna gain (as a ratio) of the geostationary-satellite system receive station in the direction of the </w:t>
      </w:r>
      <w:r w:rsidRPr="0042498F">
        <w:rPr>
          <w:i/>
          <w:iCs/>
        </w:rPr>
        <w:t>i</w:t>
      </w:r>
      <w:r w:rsidRPr="0042498F">
        <w:t>-th transmit IMT base station</w:t>
      </w:r>
    </w:p>
    <w:p w:rsidR="001962A2" w:rsidRPr="0042498F" w:rsidRDefault="001962A2" w:rsidP="00130FDA">
      <w:pPr>
        <w:pStyle w:val="Equationlegend"/>
      </w:pPr>
      <w:r w:rsidRPr="0042498F">
        <w:rPr>
          <w:i/>
        </w:rPr>
        <w:tab/>
        <w:t>G</w:t>
      </w:r>
      <w:r w:rsidRPr="0042498F">
        <w:rPr>
          <w:i/>
          <w:position w:val="-4"/>
        </w:rPr>
        <w:t>r,max</w:t>
      </w:r>
      <w:r w:rsidRPr="0042498F">
        <w:rPr>
          <w:iCs/>
        </w:rPr>
        <w:t>:</w:t>
      </w:r>
      <w:r w:rsidRPr="0042498F">
        <w:tab/>
        <w:t xml:space="preserve">maximum gain (as a ratio) of the antenna of the geostationary-satellite system receive station </w:t>
      </w:r>
    </w:p>
    <w:p w:rsidR="001962A2" w:rsidRPr="0042498F" w:rsidRDefault="001962A2" w:rsidP="00130FDA">
      <w:pPr>
        <w:pStyle w:val="Equationlegend"/>
        <w:rPr>
          <w:rFonts w:eastAsiaTheme="minorEastAsia"/>
          <w:lang w:eastAsia="ja-JP"/>
        </w:rPr>
      </w:pPr>
      <w:r w:rsidRPr="0042498F">
        <w:rPr>
          <w:i/>
        </w:rPr>
        <w:tab/>
        <w:t>epfd</w:t>
      </w:r>
      <w:r w:rsidRPr="0042498F">
        <w:rPr>
          <w:rFonts w:eastAsiaTheme="minorEastAsia"/>
          <w:i/>
          <w:vertAlign w:val="subscript"/>
          <w:lang w:eastAsia="ja-JP"/>
        </w:rPr>
        <w:t>BS</w:t>
      </w:r>
      <w:r w:rsidRPr="0042498F">
        <w:rPr>
          <w:iCs/>
        </w:rPr>
        <w:t>:</w:t>
      </w:r>
      <w:r w:rsidRPr="0042498F">
        <w:rPr>
          <w:i/>
        </w:rPr>
        <w:tab/>
      </w:r>
      <w:r w:rsidRPr="0042498F">
        <w:t>computed equivalent power flux-density (dB(W/m</w:t>
      </w:r>
      <w:r w:rsidRPr="0042498F">
        <w:rPr>
          <w:position w:val="6"/>
        </w:rPr>
        <w:t>2</w:t>
      </w:r>
      <w:r w:rsidRPr="0042498F">
        <w:t xml:space="preserve">)) </w:t>
      </w:r>
      <w:r w:rsidRPr="0042498F">
        <w:rPr>
          <w:rFonts w:eastAsiaTheme="minorEastAsia"/>
          <w:lang w:eastAsia="ja-JP"/>
        </w:rPr>
        <w:t xml:space="preserve">from IMT BSs </w:t>
      </w:r>
      <w:r w:rsidRPr="0042498F">
        <w:t>in the reference bandwidth.</w:t>
      </w:r>
    </w:p>
    <w:p w:rsidR="001962A2" w:rsidRPr="0042498F" w:rsidRDefault="001962A2" w:rsidP="00130FDA">
      <w:pPr>
        <w:rPr>
          <w:lang w:eastAsia="ja-JP"/>
        </w:rPr>
      </w:pPr>
      <w:r w:rsidRPr="0042498F">
        <w:rPr>
          <w:lang w:eastAsia="ja-JP"/>
        </w:rPr>
        <w:t>From equations (A-2a) and (A-3), the equivalent power flux-density is expressed by equation (A-4).</w:t>
      </w:r>
    </w:p>
    <w:p w:rsidR="001962A2" w:rsidRPr="0042498F" w:rsidRDefault="001962A2" w:rsidP="00130FDA">
      <w:pPr>
        <w:pStyle w:val="Equation"/>
        <w:rPr>
          <w:lang w:eastAsia="ja-JP"/>
        </w:rPr>
      </w:pPr>
      <w:r w:rsidRPr="0042498F">
        <w:rPr>
          <w:lang w:eastAsia="ja-JP"/>
        </w:rPr>
        <w:tab/>
      </w:r>
      <w:r w:rsidRPr="0042498F">
        <w:rPr>
          <w:lang w:eastAsia="ja-JP"/>
        </w:rPr>
        <w:tab/>
      </w:r>
      <w:r w:rsidRPr="0042498F">
        <w:rPr>
          <w:position w:val="-30"/>
        </w:rPr>
        <w:object w:dxaOrig="4840" w:dyaOrig="720">
          <v:shape id="_x0000_i1081" type="#_x0000_t75" alt="" style="width:240pt;height:36pt;mso-width-percent:0;mso-height-percent:0;mso-width-percent:0;mso-height-percent:0" o:ole="">
            <v:imagedata r:id="rId438" o:title=""/>
          </v:shape>
          <o:OLEObject Type="Embed" ProgID="Equation.DSMT4" ShapeID="_x0000_i1081" DrawAspect="Content" ObjectID="_1614582563" r:id="rId439"/>
        </w:object>
      </w:r>
      <w:r w:rsidRPr="0042498F">
        <w:rPr>
          <w:lang w:eastAsia="ja-JP"/>
        </w:rPr>
        <w:tab/>
        <w:t>(A-4)</w:t>
      </w:r>
    </w:p>
    <w:p w:rsidR="001962A2" w:rsidRPr="0042498F" w:rsidRDefault="001962A2" w:rsidP="00130FDA">
      <w:pPr>
        <w:keepNext/>
        <w:rPr>
          <w:lang w:eastAsia="ja-JP"/>
        </w:rPr>
      </w:pPr>
      <w:r w:rsidRPr="0042498F">
        <w:rPr>
          <w:lang w:eastAsia="ja-JP"/>
        </w:rPr>
        <w:t>where:</w:t>
      </w:r>
    </w:p>
    <w:p w:rsidR="001962A2" w:rsidRPr="0042498F" w:rsidRDefault="001962A2" w:rsidP="00130FDA">
      <w:pPr>
        <w:pStyle w:val="Equationlegend"/>
        <w:ind w:hanging="1332"/>
        <w:rPr>
          <w:lang w:eastAsia="ja-JP"/>
        </w:rPr>
      </w:pPr>
      <w:r w:rsidRPr="0042498F">
        <w:tab/>
        <w:t>λ:</w:t>
      </w:r>
      <w:r w:rsidRPr="0042498F">
        <w:tab/>
      </w:r>
      <w:r w:rsidRPr="0042498F">
        <w:rPr>
          <w:lang w:eastAsia="ja-JP"/>
        </w:rPr>
        <w:t>wave length (m).</w:t>
      </w:r>
    </w:p>
    <w:p w:rsidR="001962A2" w:rsidRPr="0042498F" w:rsidRDefault="001962A2" w:rsidP="00130FDA">
      <w:pPr>
        <w:pStyle w:val="Reasons"/>
      </w:pPr>
    </w:p>
    <w:p w:rsidR="001962A2" w:rsidRPr="0042498F" w:rsidRDefault="001962A2" w:rsidP="00130FDA">
      <w:pPr>
        <w:pStyle w:val="Methodheading3"/>
        <w:ind w:left="1871" w:hanging="1871"/>
      </w:pPr>
      <w:r w:rsidRPr="0042498F">
        <w:lastRenderedPageBreak/>
        <w:t>2/1.13/5.13.3</w:t>
      </w:r>
      <w:r w:rsidRPr="0042498F">
        <w:tab/>
        <w:t>For the relevant condition(s) and option(s) of all Methods that contain TRP limits as a condition</w:t>
      </w:r>
    </w:p>
    <w:p w:rsidR="001962A2" w:rsidRPr="0042498F" w:rsidRDefault="001962A2" w:rsidP="00130FDA">
      <w:pPr>
        <w:pStyle w:val="Note"/>
        <w:rPr>
          <w:rFonts w:eastAsia="SimSun"/>
          <w:i/>
          <w:iCs/>
        </w:rPr>
      </w:pPr>
      <w:r w:rsidRPr="0042498F">
        <w:rPr>
          <w:rFonts w:eastAsia="SimSun"/>
          <w:i/>
          <w:iCs/>
        </w:rPr>
        <w:t>Note: The definitions of TRP below are examples and need to be further discussed at WRC-19 together with other proposals so that WRC-19 can then decide on the definition and where to include it in the RR.</w:t>
      </w:r>
    </w:p>
    <w:p w:rsidR="001962A2" w:rsidRPr="0042498F" w:rsidRDefault="001962A2" w:rsidP="00130FDA">
      <w:pPr>
        <w:pStyle w:val="MethodHeadingb"/>
        <w:rPr>
          <w:rFonts w:eastAsia="SimSun"/>
          <w:lang w:val="en-GB"/>
        </w:rPr>
      </w:pPr>
      <w:r w:rsidRPr="0042498F">
        <w:rPr>
          <w:rFonts w:eastAsia="SimSun"/>
          <w:lang w:val="en-GB"/>
        </w:rPr>
        <w:t>For Methods A2, E2, H2 and I2, Conditions A2e, E2a, H2b and I2b, Options 1 and 3:</w:t>
      </w:r>
    </w:p>
    <w:p w:rsidR="001962A2" w:rsidRPr="0042498F" w:rsidRDefault="001962A2" w:rsidP="00130FDA">
      <w:pPr>
        <w:pStyle w:val="ArtNo"/>
      </w:pPr>
      <w:bookmarkStart w:id="2324" w:name="_Toc451865330"/>
      <w:r w:rsidRPr="0042498F">
        <w:t>ARTICLE 21</w:t>
      </w:r>
      <w:bookmarkEnd w:id="2324"/>
    </w:p>
    <w:p w:rsidR="001962A2" w:rsidRPr="0042498F" w:rsidRDefault="001962A2" w:rsidP="00130FDA">
      <w:pPr>
        <w:pStyle w:val="Arttitle"/>
      </w:pPr>
      <w:bookmarkStart w:id="2325" w:name="_Toc327956622"/>
      <w:bookmarkStart w:id="2326" w:name="_Toc451865331"/>
      <w:r w:rsidRPr="0042498F">
        <w:t>Terrestrial and space services sharing frequency bands above 1 GHz</w:t>
      </w:r>
      <w:bookmarkEnd w:id="2325"/>
      <w:bookmarkEnd w:id="2326"/>
    </w:p>
    <w:p w:rsidR="001962A2" w:rsidRPr="0042498F" w:rsidRDefault="001962A2" w:rsidP="00130FDA">
      <w:pPr>
        <w:pStyle w:val="Section1"/>
      </w:pPr>
      <w:r w:rsidRPr="0042498F">
        <w:t>Section II − Power limits for terrestrial stations</w:t>
      </w:r>
    </w:p>
    <w:p w:rsidR="001962A2" w:rsidRPr="0042498F" w:rsidRDefault="001962A2" w:rsidP="00130FDA">
      <w:pPr>
        <w:pStyle w:val="Proposal"/>
      </w:pPr>
      <w:r w:rsidRPr="0042498F">
        <w:t>MOD</w:t>
      </w:r>
    </w:p>
    <w:p w:rsidR="001962A2" w:rsidRPr="0042498F" w:rsidRDefault="001962A2">
      <w:pPr>
        <w:pStyle w:val="TableNo"/>
        <w:pPrChange w:id="2327" w:author="Unknown" w:date="2019-02-04T13:47:00Z">
          <w:pPr>
            <w:spacing w:before="0"/>
            <w:jc w:val="center"/>
          </w:pPr>
        </w:pPrChange>
      </w:pPr>
      <w:r w:rsidRPr="0042498F">
        <w:t xml:space="preserve">TABLE  </w:t>
      </w:r>
      <w:r w:rsidRPr="0042498F">
        <w:rPr>
          <w:b/>
          <w:bCs/>
        </w:rPr>
        <w:t>21-2</w:t>
      </w:r>
      <w:r w:rsidRPr="0042498F">
        <w:rPr>
          <w:sz w:val="16"/>
          <w:szCs w:val="16"/>
        </w:rPr>
        <w:t>     (Rev.WRC</w:t>
      </w:r>
      <w:r w:rsidRPr="0042498F">
        <w:rPr>
          <w:sz w:val="16"/>
          <w:szCs w:val="16"/>
        </w:rPr>
        <w:noBreakHyphen/>
      </w:r>
      <w:del w:id="2328" w:author="Unknown">
        <w:r w:rsidRPr="0042498F">
          <w:rPr>
            <w:sz w:val="16"/>
            <w:szCs w:val="16"/>
          </w:rPr>
          <w:delText>15</w:delText>
        </w:r>
      </w:del>
      <w:ins w:id="2329" w:author="Unknown" w:date="2019-02-04T13:47:00Z">
        <w:r w:rsidRPr="0042498F">
          <w:rPr>
            <w:sz w:val="16"/>
            <w:szCs w:val="16"/>
          </w:rPr>
          <w:t>19</w:t>
        </w:r>
      </w:ins>
      <w:r w:rsidRPr="0042498F">
        <w:rPr>
          <w:sz w:val="16"/>
          <w:szCs w:val="16"/>
        </w:rPr>
        <w:t>)</w:t>
      </w:r>
    </w:p>
    <w:tbl>
      <w:tblPr>
        <w:tblW w:w="92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59"/>
        <w:gridCol w:w="2905"/>
        <w:gridCol w:w="2035"/>
      </w:tblGrid>
      <w:tr w:rsidR="001962A2" w:rsidRPr="0042498F" w:rsidTr="00130FDA">
        <w:trPr>
          <w:cantSplit/>
          <w:trHeight w:val="20"/>
          <w:jc w:val="center"/>
        </w:trPr>
        <w:tc>
          <w:tcPr>
            <w:tcW w:w="435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Frequency band</w:t>
            </w:r>
          </w:p>
        </w:tc>
        <w:tc>
          <w:tcPr>
            <w:tcW w:w="290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Service</w:t>
            </w:r>
          </w:p>
        </w:tc>
        <w:tc>
          <w:tcPr>
            <w:tcW w:w="203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Limit as specified</w:t>
            </w:r>
            <w:r w:rsidRPr="0042498F">
              <w:br/>
              <w:t>in Nos.</w:t>
            </w:r>
          </w:p>
        </w:tc>
      </w:tr>
      <w:tr w:rsidR="001962A2" w:rsidRPr="0042498F" w:rsidTr="00130FDA">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c>
          <w:tcPr>
            <w:tcW w:w="290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c>
          <w:tcPr>
            <w:tcW w:w="203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r>
      <w:tr w:rsidR="001962A2" w:rsidRPr="0042498F" w:rsidTr="00130FDA">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c>
          <w:tcPr>
            <w:tcW w:w="290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c>
          <w:tcPr>
            <w:tcW w:w="203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r>
      <w:tr w:rsidR="001962A2" w:rsidRPr="0042498F" w:rsidTr="00130FDA">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17.7-18.4 GHz</w:t>
            </w:r>
            <w:r w:rsidRPr="0042498F">
              <w:br/>
              <w:t>18.6-18.8 GHz</w:t>
            </w:r>
            <w:r w:rsidRPr="0042498F">
              <w:br/>
              <w:t>19.3-19.7 GHz</w:t>
            </w:r>
            <w:r w:rsidRPr="0042498F">
              <w:br/>
              <w:t>22.55-23.55 GHz</w:t>
            </w:r>
            <w:r w:rsidRPr="0042498F">
              <w:br/>
            </w:r>
            <w:del w:id="2330" w:author="Unknown">
              <w:r w:rsidRPr="0042498F">
                <w:delText>24.45-24.75 GHz (Regions 1 and 3)</w:delText>
              </w:r>
              <w:r w:rsidRPr="0042498F">
                <w:br/>
                <w:delText>24.75-25.25 GHz (Region 3)</w:delText>
              </w:r>
            </w:del>
            <w:r w:rsidRPr="0042498F">
              <w:br/>
            </w:r>
            <w:del w:id="2331" w:author="Unknown">
              <w:r w:rsidRPr="0042498F">
                <w:delText>25</w:delText>
              </w:r>
            </w:del>
            <w:ins w:id="2332" w:author="Unknown" w:date="2019-01-28T11:18:00Z">
              <w:r w:rsidRPr="0042498F">
                <w:t>24</w:t>
              </w:r>
            </w:ins>
            <w:r w:rsidRPr="0042498F">
              <w:t>.</w:t>
            </w:r>
            <w:del w:id="2333" w:author="Unknown">
              <w:r w:rsidRPr="0042498F">
                <w:delText>2</w:delText>
              </w:r>
            </w:del>
            <w:ins w:id="2334" w:author="Unknown" w:date="2019-01-28T11:19:00Z">
              <w:r w:rsidRPr="0042498F">
                <w:t>4</w:t>
              </w:r>
            </w:ins>
            <w:r w:rsidRPr="0042498F">
              <w:t>5-29.5 GHz</w:t>
            </w:r>
          </w:p>
        </w:tc>
        <w:tc>
          <w:tcPr>
            <w:tcW w:w="290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rPr>
                <w:szCs w:val="24"/>
              </w:rPr>
            </w:pPr>
            <w:r w:rsidRPr="0042498F">
              <w:t>Fixed-satellite</w:t>
            </w:r>
            <w:r w:rsidRPr="0042498F">
              <w:br/>
              <w:t>Earth exploration-satellite</w:t>
            </w:r>
            <w:r w:rsidRPr="0042498F">
              <w:br/>
              <w:t>Space research</w:t>
            </w:r>
            <w:r w:rsidRPr="0042498F">
              <w:br/>
              <w:t>Inter-satellite</w:t>
            </w:r>
          </w:p>
        </w:tc>
        <w:tc>
          <w:tcPr>
            <w:tcW w:w="203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rPr>
                <w:szCs w:val="24"/>
              </w:rPr>
            </w:pPr>
            <w:r w:rsidRPr="0042498F">
              <w:rPr>
                <w:rStyle w:val="ArtrefBold1"/>
              </w:rPr>
              <w:t>21.2</w:t>
            </w:r>
            <w:r w:rsidRPr="0042498F">
              <w:t>,</w:t>
            </w:r>
            <w:r w:rsidRPr="0042498F">
              <w:rPr>
                <w:b/>
                <w:bCs/>
              </w:rPr>
              <w:t xml:space="preserve"> </w:t>
            </w:r>
            <w:r w:rsidRPr="0042498F">
              <w:rPr>
                <w:rStyle w:val="ArtrefBold1"/>
              </w:rPr>
              <w:t>21.3</w:t>
            </w:r>
            <w:r w:rsidRPr="0042498F">
              <w:t>,</w:t>
            </w:r>
            <w:r w:rsidRPr="0042498F">
              <w:rPr>
                <w:b/>
                <w:bCs/>
              </w:rPr>
              <w:t xml:space="preserve"> </w:t>
            </w:r>
            <w:r w:rsidRPr="0042498F">
              <w:rPr>
                <w:rStyle w:val="ArtrefBold1"/>
              </w:rPr>
              <w:t>21.5</w:t>
            </w:r>
            <w:r w:rsidRPr="0042498F">
              <w:t xml:space="preserve"> </w:t>
            </w:r>
            <w:r w:rsidRPr="0042498F">
              <w:br/>
              <w:t>and</w:t>
            </w:r>
            <w:r w:rsidRPr="0042498F">
              <w:rPr>
                <w:b/>
                <w:bCs/>
              </w:rPr>
              <w:t xml:space="preserve"> </w:t>
            </w:r>
            <w:r w:rsidRPr="0042498F">
              <w:rPr>
                <w:rStyle w:val="ArtrefBold1"/>
              </w:rPr>
              <w:t>21.5A</w:t>
            </w:r>
          </w:p>
        </w:tc>
      </w:tr>
      <w:tr w:rsidR="001962A2" w:rsidRPr="0042498F" w:rsidTr="00130FDA">
        <w:trPr>
          <w:cantSplit/>
          <w:trHeight w:val="20"/>
          <w:jc w:val="center"/>
        </w:trPr>
        <w:tc>
          <w:tcPr>
            <w:tcW w:w="4359"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text"/>
            </w:pPr>
            <w:r w:rsidRPr="0042498F">
              <w:t>…</w:t>
            </w:r>
          </w:p>
        </w:tc>
        <w:tc>
          <w:tcPr>
            <w:tcW w:w="2905"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text"/>
            </w:pPr>
            <w:r w:rsidRPr="0042498F">
              <w:t>…</w:t>
            </w:r>
          </w:p>
        </w:tc>
        <w:tc>
          <w:tcPr>
            <w:tcW w:w="2035"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text"/>
              <w:rPr>
                <w:rStyle w:val="ArtrefBold1"/>
                <w:b w:val="0"/>
                <w:bCs w:val="0"/>
              </w:rPr>
            </w:pPr>
            <w:r w:rsidRPr="0042498F">
              <w:rPr>
                <w:rStyle w:val="ArtrefBold1"/>
                <w:b w:val="0"/>
                <w:bCs w:val="0"/>
              </w:rPr>
              <w:t>…</w:t>
            </w:r>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r w:rsidRPr="0042498F">
        <w:rPr>
          <w:rStyle w:val="Artdef"/>
        </w:rPr>
        <w:t>21.5</w:t>
      </w:r>
      <w:r w:rsidRPr="0042498F">
        <w:tab/>
      </w:r>
      <w:r w:rsidRPr="0042498F">
        <w:tab/>
        <w:t>3)</w:t>
      </w:r>
      <w:r w:rsidRPr="0042498F">
        <w:tab/>
        <w:t xml:space="preserve">The power delivered by a transmitter to the antenna </w:t>
      </w:r>
      <w:ins w:id="2335" w:author="Unknown" w:date="2019-01-28T11:19:00Z">
        <w:r w:rsidRPr="0042498F">
          <w:rPr>
            <w:rPrChange w:id="2336" w:author="Unknown" w:date="2019-01-28T11:20:00Z">
              <w:rPr>
                <w:lang w:val="en-US"/>
              </w:rPr>
            </w:rPrChange>
          </w:rPr>
          <w:t xml:space="preserve">or, where applicable, </w:t>
        </w:r>
        <w:r w:rsidRPr="0042498F">
          <w:rPr>
            <w:i/>
            <w:rPrChange w:id="2337" w:author="Unknown" w:date="2019-01-28T11:20:00Z">
              <w:rPr>
                <w:lang w:val="en-US"/>
              </w:rPr>
            </w:rPrChange>
          </w:rPr>
          <w:t>total radiated power</w:t>
        </w:r>
        <w:r w:rsidRPr="0042498F">
          <w:t xml:space="preserve"> </w:t>
        </w:r>
      </w:ins>
      <w:r w:rsidRPr="0042498F">
        <w:t>of a station in the fixed or mobile services shall not exceed +13 dBW in frequency bands between 1 GHz and 10 GHz, or +10 dBW in frequency bands above 10 GHz, except as cited in No. </w:t>
      </w:r>
      <w:r w:rsidRPr="0042498F">
        <w:rPr>
          <w:rStyle w:val="Artref"/>
          <w:b/>
          <w:bCs/>
        </w:rPr>
        <w:t>21.5A</w:t>
      </w:r>
      <w:r w:rsidRPr="0042498F">
        <w:t>.</w:t>
      </w:r>
      <w:r w:rsidRPr="0042498F">
        <w:rPr>
          <w:sz w:val="16"/>
          <w:szCs w:val="16"/>
        </w:rPr>
        <w:t>    (WRC</w:t>
      </w:r>
      <w:r w:rsidRPr="0042498F">
        <w:rPr>
          <w:sz w:val="16"/>
          <w:szCs w:val="16"/>
        </w:rPr>
        <w:noBreakHyphen/>
      </w:r>
      <w:del w:id="2338" w:author="Unknown">
        <w:r w:rsidRPr="0042498F">
          <w:rPr>
            <w:sz w:val="16"/>
            <w:szCs w:val="16"/>
          </w:rPr>
          <w:delText>2000</w:delText>
        </w:r>
      </w:del>
      <w:ins w:id="2339" w:author="Unknown" w:date="2019-02-04T13:54:00Z">
        <w:r w:rsidRPr="0042498F">
          <w:rPr>
            <w:sz w:val="16"/>
            <w:szCs w:val="16"/>
          </w:rPr>
          <w:t>19</w:t>
        </w:r>
      </w:ins>
      <w:r w:rsidRPr="0042498F">
        <w:rPr>
          <w:sz w:val="16"/>
          <w:szCs w:val="16"/>
        </w:rPr>
        <w:t>)</w:t>
      </w:r>
    </w:p>
    <w:p w:rsidR="001962A2" w:rsidRPr="0042498F" w:rsidRDefault="001962A2">
      <w:pPr>
        <w:pStyle w:val="Reasons"/>
        <w:pPrChange w:id="2340" w:author="Unknown" w:date="2019-02-04T13:54:00Z">
          <w:pPr/>
        </w:pPrChange>
      </w:pPr>
    </w:p>
    <w:p w:rsidR="001962A2" w:rsidRPr="0042498F" w:rsidRDefault="001962A2" w:rsidP="00130FDA">
      <w:pPr>
        <w:rPr>
          <w:i/>
          <w:iCs/>
        </w:rPr>
      </w:pPr>
      <w:bookmarkStart w:id="2341" w:name="_Toc327956572"/>
      <w:bookmarkStart w:id="2342" w:name="_Toc451865281"/>
      <w:r w:rsidRPr="0042498F">
        <w:rPr>
          <w:i/>
          <w:iCs/>
          <w:rPrChange w:id="2343" w:author="Unknown" w:date="2019-02-27T17:17:00Z">
            <w:rPr/>
          </w:rPrChange>
        </w:rPr>
        <w:t xml:space="preserve">View: </w:t>
      </w:r>
    </w:p>
    <w:p w:rsidR="001962A2" w:rsidRPr="0042498F" w:rsidRDefault="001962A2" w:rsidP="00130FDA">
      <w:pPr>
        <w:rPr>
          <w:i/>
          <w:iCs/>
          <w:rPrChange w:id="2344" w:author="Unknown" w:date="2019-02-27T17:17:00Z">
            <w:rPr>
              <w:i/>
              <w:iCs/>
              <w:highlight w:val="magenta"/>
            </w:rPr>
          </w:rPrChange>
        </w:rPr>
      </w:pPr>
      <w:r w:rsidRPr="0042498F">
        <w:rPr>
          <w:i/>
          <w:iCs/>
          <w:rPrChange w:id="2345" w:author="Unknown" w:date="2019-02-27T17:17:00Z">
            <w:rPr/>
          </w:rPrChange>
        </w:rPr>
        <w:t xml:space="preserve">No agreement was reached in regard to the definition of TRP with respect to the application of this definition to multi-element active antenna systems. Without clarity on the definition of TRP, the inclusion of TRP into RR No. </w:t>
      </w:r>
      <w:r w:rsidRPr="0042498F">
        <w:rPr>
          <w:b/>
          <w:bCs/>
          <w:i/>
          <w:iCs/>
          <w:rPrChange w:id="2346" w:author="Unknown" w:date="2019-02-27T17:17:00Z">
            <w:rPr/>
          </w:rPrChange>
        </w:rPr>
        <w:t>21.5</w:t>
      </w:r>
      <w:r w:rsidRPr="0042498F">
        <w:rPr>
          <w:i/>
          <w:iCs/>
          <w:rPrChange w:id="2347" w:author="Unknown" w:date="2019-02-27T17:17:00Z">
            <w:rPr/>
          </w:rPrChange>
        </w:rPr>
        <w:t xml:space="preserve"> was considered not appropriate.</w:t>
      </w:r>
    </w:p>
    <w:p w:rsidR="001962A2" w:rsidRPr="0042498F" w:rsidRDefault="001962A2" w:rsidP="00130FDA">
      <w:pPr>
        <w:pStyle w:val="ArtNo"/>
      </w:pPr>
      <w:r w:rsidRPr="0042498F">
        <w:lastRenderedPageBreak/>
        <w:t xml:space="preserve">ARTICLE </w:t>
      </w:r>
      <w:r w:rsidRPr="0042498F">
        <w:rPr>
          <w:rFonts w:eastAsiaTheme="majorEastAsia"/>
          <w:color w:val="000000"/>
        </w:rPr>
        <w:t>1</w:t>
      </w:r>
      <w:bookmarkEnd w:id="2341"/>
      <w:bookmarkEnd w:id="2342"/>
    </w:p>
    <w:p w:rsidR="001962A2" w:rsidRPr="0042498F" w:rsidRDefault="001962A2" w:rsidP="00130FDA">
      <w:pPr>
        <w:pStyle w:val="Arttitle"/>
      </w:pPr>
      <w:bookmarkStart w:id="2348" w:name="_Toc327956573"/>
      <w:bookmarkStart w:id="2349" w:name="_Toc451865282"/>
      <w:r w:rsidRPr="0042498F">
        <w:t>Terms and definitions</w:t>
      </w:r>
      <w:bookmarkEnd w:id="2348"/>
      <w:bookmarkEnd w:id="2349"/>
    </w:p>
    <w:p w:rsidR="001962A2" w:rsidRPr="0042498F" w:rsidRDefault="001962A2" w:rsidP="00130FDA">
      <w:pPr>
        <w:pStyle w:val="Section1"/>
      </w:pPr>
      <w:r w:rsidRPr="0042498F">
        <w:t>Section VI – Characteristics of emissions and radio equipment</w:t>
      </w:r>
    </w:p>
    <w:p w:rsidR="001962A2" w:rsidRPr="0042498F" w:rsidRDefault="001962A2" w:rsidP="00130FDA">
      <w:pPr>
        <w:pStyle w:val="Proposal"/>
      </w:pPr>
      <w:r w:rsidRPr="0042498F">
        <w:t>ADD</w:t>
      </w:r>
    </w:p>
    <w:p w:rsidR="001962A2" w:rsidRPr="0042498F" w:rsidRDefault="001962A2" w:rsidP="00130FDA">
      <w:r w:rsidRPr="0042498F">
        <w:rPr>
          <w:rStyle w:val="Artdef"/>
        </w:rPr>
        <w:t>1.XXX</w:t>
      </w:r>
      <w:r w:rsidRPr="0042498F">
        <w:rPr>
          <w:b/>
        </w:rPr>
        <w:tab/>
      </w:r>
      <w:r w:rsidRPr="0042498F">
        <w:rPr>
          <w:b/>
        </w:rPr>
        <w:tab/>
      </w:r>
      <w:r w:rsidRPr="0042498F">
        <w:rPr>
          <w:i/>
          <w:iCs/>
        </w:rPr>
        <w:t>total radiated power</w:t>
      </w:r>
      <w:r w:rsidRPr="0042498F">
        <w:rPr>
          <w:i/>
        </w:rPr>
        <w:t xml:space="preserve"> (TRP)</w:t>
      </w:r>
      <w:r w:rsidRPr="0042498F">
        <w:t>:  Multiplication of maximum power of one active element of antenna array and number of active elements taking into account losses in antenna system.</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tabs>
          <w:tab w:val="clear" w:pos="1871"/>
          <w:tab w:val="clear" w:pos="2268"/>
          <w:tab w:val="left" w:pos="1588"/>
          <w:tab w:val="left" w:pos="1985"/>
        </w:tabs>
        <w:rPr>
          <w:i/>
          <w:iCs/>
        </w:rPr>
      </w:pPr>
      <w:bookmarkStart w:id="2350" w:name="_Toc454787403"/>
      <w:r w:rsidRPr="0042498F">
        <w:rPr>
          <w:i/>
          <w:iCs/>
          <w:rPrChange w:id="2351" w:author="Unknown" w:date="2019-02-27T17:17:00Z">
            <w:rPr/>
          </w:rPrChange>
        </w:rPr>
        <w:t xml:space="preserve">View: </w:t>
      </w:r>
    </w:p>
    <w:p w:rsidR="001962A2" w:rsidRPr="0042498F" w:rsidRDefault="001962A2" w:rsidP="00130FDA">
      <w:pPr>
        <w:tabs>
          <w:tab w:val="clear" w:pos="1871"/>
          <w:tab w:val="clear" w:pos="2268"/>
          <w:tab w:val="left" w:pos="1588"/>
          <w:tab w:val="left" w:pos="1985"/>
        </w:tabs>
        <w:rPr>
          <w:i/>
          <w:iCs/>
          <w:rPrChange w:id="2352" w:author="Unknown" w:date="2019-02-27T16:26:00Z">
            <w:rPr/>
          </w:rPrChange>
        </w:rPr>
      </w:pPr>
      <w:r w:rsidRPr="0042498F">
        <w:rPr>
          <w:i/>
          <w:iCs/>
          <w:rPrChange w:id="2353" w:author="Unknown" w:date="2019-02-27T17:17:00Z">
            <w:rPr/>
          </w:rPrChange>
        </w:rPr>
        <w:t>An alternative definition for TRP could be considered as “total power radiated by an antenna array system in all directions.”</w:t>
      </w:r>
    </w:p>
    <w:p w:rsidR="001962A2" w:rsidRPr="0042498F" w:rsidRDefault="001962A2" w:rsidP="00130FDA">
      <w:pPr>
        <w:pStyle w:val="AppendixNo"/>
      </w:pPr>
      <w:r w:rsidRPr="0042498F">
        <w:t>APPENDIX 4 (REV.WRC</w:t>
      </w:r>
      <w:r w:rsidRPr="0042498F">
        <w:noBreakHyphen/>
        <w:t>15)</w:t>
      </w:r>
      <w:bookmarkEnd w:id="2350"/>
    </w:p>
    <w:p w:rsidR="001962A2" w:rsidRPr="0042498F" w:rsidRDefault="001962A2" w:rsidP="00130FDA">
      <w:pPr>
        <w:pStyle w:val="Appendixtitle"/>
      </w:pPr>
      <w:bookmarkStart w:id="2354" w:name="_Toc328648889"/>
      <w:bookmarkStart w:id="2355" w:name="_Toc454787404"/>
      <w:r w:rsidRPr="0042498F">
        <w:t>Consolidated list and tables of characteristics for use in the</w:t>
      </w:r>
      <w:r w:rsidRPr="0042498F">
        <w:br/>
        <w:t>application of the procedures of Chapter III</w:t>
      </w:r>
      <w:bookmarkEnd w:id="2354"/>
      <w:bookmarkEnd w:id="2355"/>
    </w:p>
    <w:p w:rsidR="00E15A01" w:rsidRPr="0042498F" w:rsidRDefault="00E15A01" w:rsidP="00E15A01">
      <w:pPr>
        <w:pStyle w:val="AnnexNo"/>
      </w:pPr>
      <w:bookmarkStart w:id="2356" w:name="_Toc328648890"/>
      <w:r w:rsidRPr="0042498F">
        <w:t>ANNEX 1</w:t>
      </w:r>
      <w:bookmarkEnd w:id="2356"/>
    </w:p>
    <w:p w:rsidR="00E15A01" w:rsidRPr="0042498F" w:rsidRDefault="00E15A01" w:rsidP="00E15A01">
      <w:pPr>
        <w:pStyle w:val="Annextitle"/>
        <w:keepNext w:val="0"/>
        <w:keepLines w:val="0"/>
      </w:pPr>
      <w:bookmarkStart w:id="2357" w:name="_Toc328648891"/>
      <w:r w:rsidRPr="0042498F">
        <w:t>Characteristics of stations in the terrestrial services</w:t>
      </w:r>
      <w:bookmarkEnd w:id="2357"/>
      <w:r w:rsidRPr="0042498F">
        <w:rPr>
          <w:rStyle w:val="FootnoteReference"/>
        </w:rPr>
        <w:footnoteReference w:customMarkFollows="1" w:id="20"/>
        <w:t>1</w:t>
      </w:r>
    </w:p>
    <w:p w:rsidR="00E15A01" w:rsidRPr="0042498F" w:rsidRDefault="00E15A01" w:rsidP="00E15A01">
      <w:pPr>
        <w:pStyle w:val="Headingb"/>
        <w:rPr>
          <w:lang w:val="en-US"/>
        </w:rPr>
      </w:pPr>
      <w:r w:rsidRPr="0042498F">
        <w:rPr>
          <w:lang w:val="en-US"/>
        </w:rPr>
        <w:t>Footnotes to Tables 1 and 2</w:t>
      </w:r>
    </w:p>
    <w:p w:rsidR="001962A2" w:rsidRPr="0042498F" w:rsidRDefault="001962A2" w:rsidP="00130FDA">
      <w:pPr>
        <w:pStyle w:val="Proposal"/>
      </w:pPr>
      <w:r w:rsidRPr="0042498F">
        <w:lastRenderedPageBreak/>
        <w:t>MOD</w:t>
      </w:r>
    </w:p>
    <w:p w:rsidR="001962A2" w:rsidRPr="0042498F" w:rsidRDefault="001962A2" w:rsidP="00130FDA">
      <w:pPr>
        <w:pStyle w:val="TableNo"/>
      </w:pPr>
      <w:r w:rsidRPr="0042498F">
        <w:t>TABLE</w:t>
      </w:r>
      <w:r w:rsidRPr="0042498F">
        <w:rPr>
          <w:w w:val="110"/>
        </w:rPr>
        <w:t xml:space="preserve"> </w:t>
      </w:r>
      <w:r w:rsidRPr="0042498F">
        <w:t>1</w:t>
      </w:r>
      <w:r w:rsidRPr="0042498F">
        <w:rPr>
          <w:sz w:val="16"/>
          <w:szCs w:val="16"/>
        </w:rPr>
        <w:t>     (Rev.WRC</w:t>
      </w:r>
      <w:r w:rsidRPr="0042498F">
        <w:rPr>
          <w:sz w:val="16"/>
          <w:szCs w:val="16"/>
        </w:rPr>
        <w:noBreakHyphen/>
      </w:r>
      <w:del w:id="2358" w:author="Unknown">
        <w:r w:rsidRPr="0042498F">
          <w:rPr>
            <w:sz w:val="16"/>
            <w:szCs w:val="16"/>
          </w:rPr>
          <w:delText>15</w:delText>
        </w:r>
      </w:del>
      <w:ins w:id="2359" w:author="Unknown" w:date="2019-02-04T14:13:00Z">
        <w:r w:rsidRPr="0042498F">
          <w:rPr>
            <w:sz w:val="16"/>
            <w:szCs w:val="16"/>
          </w:rPr>
          <w:t>19</w:t>
        </w:r>
      </w:ins>
      <w:r w:rsidRPr="0042498F">
        <w:rPr>
          <w:sz w:val="16"/>
          <w:szCs w:val="16"/>
        </w:rPr>
        <w:t>)</w:t>
      </w:r>
    </w:p>
    <w:p w:rsidR="001962A2" w:rsidRPr="0042498F" w:rsidRDefault="001962A2" w:rsidP="00130FDA">
      <w:pPr>
        <w:pStyle w:val="Tabletitle"/>
      </w:pPr>
      <w:r w:rsidRPr="0042498F">
        <w:t>Characteristics for terrestrial services</w:t>
      </w:r>
    </w:p>
    <w:tbl>
      <w:tblPr>
        <w:tblW w:w="9094" w:type="dxa"/>
        <w:tblLayout w:type="fixed"/>
        <w:tblCellMar>
          <w:left w:w="0" w:type="dxa"/>
          <w:right w:w="0" w:type="dxa"/>
        </w:tblCellMar>
        <w:tblLook w:val="04A0" w:firstRow="1" w:lastRow="0" w:firstColumn="1" w:lastColumn="0" w:noHBand="0" w:noVBand="1"/>
      </w:tblPr>
      <w:tblGrid>
        <w:gridCol w:w="1009"/>
        <w:gridCol w:w="752"/>
        <w:gridCol w:w="7333"/>
      </w:tblGrid>
      <w:tr w:rsidR="001962A2" w:rsidRPr="0042498F" w:rsidTr="00130FDA">
        <w:trPr>
          <w:trHeight w:hRule="exact" w:val="3912"/>
          <w:tblHeader/>
        </w:trPr>
        <w:tc>
          <w:tcPr>
            <w:tcW w:w="1009" w:type="dxa"/>
            <w:tcBorders>
              <w:top w:val="single" w:sz="12" w:space="0" w:color="000000"/>
              <w:left w:val="single" w:sz="12" w:space="0" w:color="000000"/>
              <w:bottom w:val="single" w:sz="12" w:space="0" w:color="000000"/>
              <w:right w:val="single" w:sz="8" w:space="0" w:color="000000"/>
            </w:tcBorders>
            <w:textDirection w:val="btLr"/>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eastAsiaTheme="minorHAnsi" w:hAnsiTheme="majorBidi" w:cstheme="majorBidi"/>
                <w:b/>
                <w:color w:val="000000"/>
                <w:sz w:val="18"/>
                <w:szCs w:val="18"/>
              </w:rPr>
            </w:pPr>
            <w:r w:rsidRPr="0042498F">
              <w:rPr>
                <w:rFonts w:asciiTheme="majorBidi" w:eastAsiaTheme="minorHAnsi" w:hAnsiTheme="majorBidi" w:cstheme="majorBidi"/>
                <w:b/>
                <w:color w:val="000000"/>
                <w:sz w:val="18"/>
                <w:szCs w:val="18"/>
              </w:rPr>
              <w:t>Column No.</w:t>
            </w:r>
          </w:p>
        </w:tc>
        <w:tc>
          <w:tcPr>
            <w:tcW w:w="752" w:type="dxa"/>
            <w:tcBorders>
              <w:top w:val="single" w:sz="12" w:space="0" w:color="000000"/>
              <w:left w:val="single" w:sz="8" w:space="0" w:color="000000"/>
              <w:bottom w:val="single" w:sz="12" w:space="0" w:color="000000"/>
              <w:right w:val="double" w:sz="4" w:space="0" w:color="auto"/>
            </w:tcBorders>
            <w:textDirection w:val="btLr"/>
            <w:vAlign w:val="center"/>
          </w:tcPr>
          <w:p w:rsidR="001962A2" w:rsidRPr="0042498F" w:rsidRDefault="001962A2" w:rsidP="00130FDA">
            <w:pPr>
              <w:tabs>
                <w:tab w:val="clear" w:pos="1134"/>
                <w:tab w:val="clear" w:pos="1871"/>
                <w:tab w:val="clear" w:pos="2268"/>
              </w:tabs>
              <w:overflowPunct/>
              <w:autoSpaceDE/>
              <w:autoSpaceDN/>
              <w:adjustRightInd/>
              <w:spacing w:before="30" w:after="30"/>
              <w:jc w:val="center"/>
              <w:textAlignment w:val="auto"/>
              <w:rPr>
                <w:rFonts w:asciiTheme="majorBidi" w:eastAsiaTheme="minorHAnsi" w:hAnsiTheme="majorBidi" w:cstheme="majorBidi"/>
                <w:b/>
                <w:color w:val="000000"/>
                <w:sz w:val="18"/>
                <w:szCs w:val="18"/>
              </w:rPr>
            </w:pPr>
            <w:r w:rsidRPr="0042498F">
              <w:rPr>
                <w:rFonts w:asciiTheme="majorBidi" w:eastAsiaTheme="minorHAnsi" w:hAnsiTheme="majorBidi" w:cstheme="majorBidi"/>
                <w:b/>
                <w:color w:val="000000"/>
                <w:sz w:val="18"/>
                <w:szCs w:val="18"/>
              </w:rPr>
              <w:t>Item identifier</w:t>
            </w:r>
          </w:p>
        </w:tc>
        <w:tc>
          <w:tcPr>
            <w:tcW w:w="7333" w:type="dxa"/>
            <w:tcBorders>
              <w:top w:val="single" w:sz="12" w:space="0" w:color="000000"/>
              <w:left w:val="double" w:sz="4" w:space="0" w:color="auto"/>
              <w:bottom w:val="single" w:sz="12" w:space="0" w:color="000000"/>
              <w:right w:val="double" w:sz="4" w:space="0" w:color="auto"/>
              <w:tl2br w:val="single" w:sz="4" w:space="0" w:color="auto"/>
            </w:tcBorders>
          </w:tcPr>
          <w:p w:rsidR="001962A2" w:rsidRPr="0042498F" w:rsidRDefault="001962A2" w:rsidP="00130FDA">
            <w:pPr>
              <w:tabs>
                <w:tab w:val="clear" w:pos="1134"/>
                <w:tab w:val="clear" w:pos="1871"/>
                <w:tab w:val="clear" w:pos="2268"/>
              </w:tabs>
              <w:overflowPunct/>
              <w:autoSpaceDE/>
              <w:autoSpaceDN/>
              <w:adjustRightInd/>
              <w:spacing w:before="1200" w:after="30" w:line="208" w:lineRule="auto"/>
              <w:ind w:right="1134"/>
              <w:jc w:val="right"/>
              <w:textAlignment w:val="auto"/>
              <w:rPr>
                <w:rFonts w:asciiTheme="majorBidi" w:eastAsiaTheme="minorHAnsi" w:hAnsiTheme="majorBidi" w:cstheme="majorBidi"/>
                <w:b/>
                <w:color w:val="000000"/>
                <w:sz w:val="18"/>
                <w:szCs w:val="18"/>
              </w:rPr>
            </w:pPr>
            <w:r w:rsidRPr="0042498F">
              <w:rPr>
                <w:rFonts w:asciiTheme="majorBidi" w:eastAsiaTheme="minorHAnsi" w:hAnsiTheme="majorBidi" w:cstheme="majorBidi"/>
                <w:b/>
                <w:color w:val="000000"/>
                <w:sz w:val="18"/>
                <w:szCs w:val="18"/>
              </w:rPr>
              <w:t>Notice related to</w:t>
            </w:r>
          </w:p>
          <w:p w:rsidR="001962A2" w:rsidRPr="0042498F" w:rsidRDefault="001962A2" w:rsidP="00130FDA">
            <w:pPr>
              <w:tabs>
                <w:tab w:val="clear" w:pos="1134"/>
                <w:tab w:val="clear" w:pos="1871"/>
                <w:tab w:val="clear" w:pos="2268"/>
              </w:tabs>
              <w:overflowPunct/>
              <w:autoSpaceDE/>
              <w:autoSpaceDN/>
              <w:adjustRightInd/>
              <w:spacing w:before="1680" w:after="30"/>
              <w:ind w:right="1984"/>
              <w:jc w:val="center"/>
              <w:textAlignment w:val="auto"/>
              <w:rPr>
                <w:rFonts w:asciiTheme="majorBidi" w:eastAsiaTheme="minorHAnsi" w:hAnsiTheme="majorBidi" w:cstheme="majorBidi"/>
                <w:b/>
                <w:color w:val="000000"/>
                <w:sz w:val="18"/>
                <w:szCs w:val="18"/>
              </w:rPr>
            </w:pPr>
            <w:r w:rsidRPr="0042498F">
              <w:rPr>
                <w:rFonts w:asciiTheme="majorBidi" w:eastAsiaTheme="minorHAnsi" w:hAnsiTheme="majorBidi" w:cstheme="majorBidi"/>
                <w:b/>
                <w:color w:val="000000"/>
                <w:sz w:val="18"/>
                <w:szCs w:val="18"/>
              </w:rPr>
              <w:t>Description of data items and requirements</w:t>
            </w:r>
          </w:p>
        </w:tc>
      </w:tr>
      <w:tr w:rsidR="001962A2" w:rsidRPr="0042498F" w:rsidTr="00130FDA">
        <w:tc>
          <w:tcPr>
            <w:tcW w:w="1009" w:type="dxa"/>
            <w:tcBorders>
              <w:top w:val="single" w:sz="7" w:space="0" w:color="000000"/>
              <w:left w:val="single" w:sz="12" w:space="0" w:color="000000"/>
              <w:bottom w:val="single" w:sz="2" w:space="0" w:color="000000"/>
              <w:right w:val="single" w:sz="8" w:space="0" w:color="000000"/>
            </w:tcBorders>
            <w:vAlign w:val="center"/>
          </w:tcPr>
          <w:p w:rsidR="001962A2" w:rsidRPr="0042498F" w:rsidRDefault="001962A2" w:rsidP="00130FDA">
            <w:pPr>
              <w:tabs>
                <w:tab w:val="clear" w:pos="1134"/>
                <w:tab w:val="clear" w:pos="1871"/>
                <w:tab w:val="clear" w:pos="2268"/>
              </w:tabs>
              <w:overflowPunct/>
              <w:autoSpaceDE/>
              <w:autoSpaceDN/>
              <w:adjustRightInd/>
              <w:spacing w:before="30" w:after="30"/>
              <w:ind w:left="69"/>
              <w:textAlignment w:val="auto"/>
              <w:rPr>
                <w:rFonts w:asciiTheme="majorBidi" w:eastAsiaTheme="minorHAnsi" w:hAnsiTheme="majorBidi" w:cstheme="majorBidi"/>
                <w:bCs/>
                <w:color w:val="000000"/>
                <w:sz w:val="18"/>
                <w:szCs w:val="18"/>
              </w:rPr>
            </w:pPr>
            <w:r w:rsidRPr="0042498F">
              <w:rPr>
                <w:rFonts w:asciiTheme="majorBidi" w:eastAsiaTheme="minorHAnsi" w:hAnsiTheme="majorBidi" w:cstheme="majorBidi"/>
                <w:bCs/>
                <w:color w:val="000000"/>
                <w:sz w:val="18"/>
                <w:szCs w:val="18"/>
              </w:rPr>
              <w:t>...</w:t>
            </w:r>
          </w:p>
        </w:tc>
        <w:tc>
          <w:tcPr>
            <w:tcW w:w="752" w:type="dxa"/>
            <w:tcBorders>
              <w:top w:val="single" w:sz="7" w:space="0" w:color="000000"/>
              <w:left w:val="single" w:sz="8" w:space="0" w:color="000000"/>
              <w:bottom w:val="single" w:sz="2" w:space="0" w:color="000000"/>
              <w:right w:val="double" w:sz="4" w:space="0" w:color="auto"/>
            </w:tcBorders>
            <w:tcMar>
              <w:left w:w="57" w:type="dxa"/>
            </w:tcMar>
          </w:tcPr>
          <w:p w:rsidR="001962A2" w:rsidRPr="0042498F" w:rsidRDefault="001962A2" w:rsidP="00130FDA">
            <w:pPr>
              <w:tabs>
                <w:tab w:val="clear" w:pos="1134"/>
                <w:tab w:val="clear" w:pos="1871"/>
                <w:tab w:val="clear" w:pos="2268"/>
              </w:tabs>
              <w:overflowPunct/>
              <w:autoSpaceDE/>
              <w:autoSpaceDN/>
              <w:adjustRightInd/>
              <w:spacing w:before="30" w:after="30"/>
              <w:textAlignment w:val="auto"/>
              <w:rPr>
                <w:rFonts w:asciiTheme="majorBidi" w:eastAsiaTheme="minorHAnsi" w:hAnsiTheme="majorBidi" w:cstheme="majorBidi"/>
                <w:color w:val="000000"/>
                <w:sz w:val="18"/>
                <w:szCs w:val="18"/>
              </w:rPr>
            </w:pPr>
          </w:p>
        </w:tc>
        <w:tc>
          <w:tcPr>
            <w:tcW w:w="7333" w:type="dxa"/>
            <w:tcBorders>
              <w:top w:val="single" w:sz="7" w:space="0" w:color="000000"/>
              <w:left w:val="double" w:sz="4" w:space="0" w:color="auto"/>
              <w:bottom w:val="single" w:sz="2" w:space="0" w:color="000000"/>
              <w:right w:val="double" w:sz="4" w:space="0" w:color="auto"/>
            </w:tcBorders>
            <w:vAlign w:val="center"/>
          </w:tcPr>
          <w:p w:rsidR="001962A2" w:rsidRPr="0042498F" w:rsidRDefault="001962A2" w:rsidP="00130FDA">
            <w:pPr>
              <w:tabs>
                <w:tab w:val="clear" w:pos="1134"/>
                <w:tab w:val="clear" w:pos="1871"/>
                <w:tab w:val="clear" w:pos="2268"/>
              </w:tabs>
              <w:overflowPunct/>
              <w:autoSpaceDE/>
              <w:autoSpaceDN/>
              <w:adjustRightInd/>
              <w:spacing w:before="30" w:after="30"/>
              <w:ind w:left="142" w:right="57"/>
              <w:textAlignment w:val="auto"/>
              <w:rPr>
                <w:rFonts w:asciiTheme="majorBidi" w:eastAsiaTheme="minorHAnsi" w:hAnsiTheme="majorBidi" w:cstheme="majorBidi"/>
                <w:bCs/>
                <w:color w:val="000000"/>
                <w:sz w:val="18"/>
                <w:szCs w:val="18"/>
              </w:rPr>
            </w:pPr>
            <w:r w:rsidRPr="0042498F">
              <w:rPr>
                <w:rFonts w:asciiTheme="majorBidi" w:eastAsiaTheme="minorHAnsi" w:hAnsiTheme="majorBidi" w:cstheme="majorBidi"/>
                <w:bCs/>
                <w:color w:val="000000"/>
                <w:sz w:val="18"/>
                <w:szCs w:val="18"/>
              </w:rPr>
              <w:t>...</w:t>
            </w:r>
          </w:p>
        </w:tc>
      </w:tr>
      <w:tr w:rsidR="001962A2" w:rsidRPr="0042498F" w:rsidTr="00130FDA">
        <w:tc>
          <w:tcPr>
            <w:tcW w:w="1009" w:type="dxa"/>
            <w:tcBorders>
              <w:top w:val="single" w:sz="2" w:space="0" w:color="000000"/>
              <w:left w:val="single" w:sz="12" w:space="0" w:color="000000"/>
              <w:bottom w:val="single" w:sz="2" w:space="0" w:color="000000"/>
              <w:right w:val="single" w:sz="8" w:space="0" w:color="000000"/>
            </w:tcBorders>
            <w:vAlign w:val="center"/>
          </w:tcPr>
          <w:p w:rsidR="001962A2" w:rsidRPr="0042498F" w:rsidRDefault="001962A2" w:rsidP="00130FDA">
            <w:pPr>
              <w:tabs>
                <w:tab w:val="clear" w:pos="1134"/>
                <w:tab w:val="left" w:pos="284"/>
                <w:tab w:val="left" w:pos="567"/>
                <w:tab w:val="left" w:pos="1009"/>
                <w:tab w:val="left" w:pos="1418"/>
                <w:tab w:val="left" w:pos="1701"/>
                <w:tab w:val="left" w:pos="1985"/>
                <w:tab w:val="left" w:pos="2552"/>
                <w:tab w:val="left" w:pos="2835"/>
                <w:tab w:val="left" w:pos="3119"/>
                <w:tab w:val="left" w:pos="3402"/>
                <w:tab w:val="left" w:pos="3686"/>
                <w:tab w:val="left" w:pos="3969"/>
              </w:tabs>
              <w:spacing w:before="40" w:after="40"/>
              <w:ind w:left="69"/>
              <w:rPr>
                <w:rFonts w:eastAsiaTheme="minorHAnsi"/>
                <w:b/>
                <w:bCs/>
                <w:sz w:val="18"/>
                <w:szCs w:val="18"/>
              </w:rPr>
            </w:pPr>
            <w:r w:rsidRPr="0042498F">
              <w:rPr>
                <w:b/>
                <w:bCs/>
                <w:sz w:val="18"/>
                <w:szCs w:val="18"/>
                <w:rPrChange w:id="2360" w:author="Unknown" w:date="2019-01-24T14:25:00Z">
                  <w:rPr>
                    <w:szCs w:val="24"/>
                    <w:lang w:val="en-US"/>
                  </w:rPr>
                </w:rPrChange>
              </w:rPr>
              <w:t>8</w:t>
            </w:r>
            <w:ins w:id="2361" w:author="Unknown" w:date="2019-01-24T13:46:00Z">
              <w:r w:rsidRPr="0042498F">
                <w:rPr>
                  <w:b/>
                  <w:bCs/>
                  <w:sz w:val="18"/>
                  <w:szCs w:val="18"/>
                  <w:rPrChange w:id="2362" w:author="Unknown" w:date="2019-01-24T14:25:00Z">
                    <w:rPr>
                      <w:szCs w:val="24"/>
                      <w:lang w:val="en-US"/>
                    </w:rPr>
                  </w:rPrChange>
                </w:rPr>
                <w:t>.X</w:t>
              </w:r>
            </w:ins>
          </w:p>
        </w:tc>
        <w:tc>
          <w:tcPr>
            <w:tcW w:w="752" w:type="dxa"/>
            <w:tcBorders>
              <w:top w:val="single" w:sz="2" w:space="0" w:color="000000"/>
              <w:left w:val="single" w:sz="8" w:space="0" w:color="000000"/>
              <w:bottom w:val="single" w:sz="2" w:space="0" w:color="000000"/>
              <w:right w:val="double" w:sz="4" w:space="0" w:color="auto"/>
            </w:tcBorders>
            <w:tcMar>
              <w:left w:w="57" w:type="dxa"/>
            </w:tcMar>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HAnsi"/>
                <w:b/>
                <w:bCs/>
                <w:sz w:val="18"/>
                <w:szCs w:val="18"/>
              </w:rPr>
            </w:pPr>
            <w:r w:rsidRPr="0042498F">
              <w:rPr>
                <w:b/>
                <w:bCs/>
                <w:sz w:val="18"/>
                <w:szCs w:val="18"/>
                <w:rPrChange w:id="2363" w:author="Unknown" w:date="2019-01-24T14:25:00Z">
                  <w:rPr>
                    <w:szCs w:val="24"/>
                  </w:rPr>
                </w:rPrChange>
              </w:rPr>
              <w:t>8</w:t>
            </w:r>
            <w:ins w:id="2364" w:author="Unknown" w:date="2019-01-24T13:45:00Z">
              <w:r w:rsidRPr="0042498F">
                <w:rPr>
                  <w:b/>
                  <w:bCs/>
                  <w:sz w:val="18"/>
                  <w:szCs w:val="18"/>
                  <w:rPrChange w:id="2365" w:author="Unknown" w:date="2019-01-24T14:25:00Z">
                    <w:rPr>
                      <w:szCs w:val="24"/>
                    </w:rPr>
                  </w:rPrChange>
                </w:rPr>
                <w:t>A</w:t>
              </w:r>
            </w:ins>
            <w:ins w:id="2366" w:author="Unknown" w:date="2019-01-24T13:54:00Z">
              <w:r w:rsidRPr="0042498F">
                <w:rPr>
                  <w:b/>
                  <w:bCs/>
                  <w:sz w:val="18"/>
                  <w:szCs w:val="18"/>
                  <w:rPrChange w:id="2367" w:author="Unknown" w:date="2019-01-24T14:25:00Z">
                    <w:rPr>
                      <w:szCs w:val="24"/>
                      <w:lang w:val="en-US"/>
                    </w:rPr>
                  </w:rPrChange>
                </w:rPr>
                <w:t>X</w:t>
              </w:r>
            </w:ins>
          </w:p>
        </w:tc>
        <w:tc>
          <w:tcPr>
            <w:tcW w:w="7333" w:type="dxa"/>
            <w:tcBorders>
              <w:top w:val="single" w:sz="2" w:space="0" w:color="000000"/>
              <w:left w:val="double" w:sz="4" w:space="0" w:color="auto"/>
              <w:bottom w:val="single" w:sz="2" w:space="0" w:color="000000"/>
              <w:right w:val="double" w:sz="4" w:space="0" w:color="auto"/>
            </w:tcBorders>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142" w:firstLine="11"/>
              <w:rPr>
                <w:rFonts w:asciiTheme="majorBidi" w:eastAsiaTheme="minorHAnsi" w:hAnsiTheme="majorBidi" w:cstheme="majorBidi"/>
                <w:color w:val="000000"/>
                <w:sz w:val="18"/>
                <w:szCs w:val="18"/>
              </w:rPr>
            </w:pPr>
            <w:ins w:id="2368" w:author="Unknown" w:date="2019-02-28T00:15:00Z">
              <w:r w:rsidRPr="0042498F">
                <w:rPr>
                  <w:sz w:val="18"/>
                  <w:szCs w:val="18"/>
                </w:rPr>
                <w:t>t</w:t>
              </w:r>
            </w:ins>
            <w:ins w:id="2369" w:author="Unknown" w:date="2019-01-28T11:33:00Z">
              <w:r w:rsidRPr="0042498F">
                <w:rPr>
                  <w:sz w:val="18"/>
                  <w:szCs w:val="18"/>
                </w:rPr>
                <w:t xml:space="preserve">otal radiated </w:t>
              </w:r>
            </w:ins>
            <w:ins w:id="2370" w:author="Unknown" w:date="2019-01-28T11:34:00Z">
              <w:r w:rsidRPr="0042498F">
                <w:rPr>
                  <w:sz w:val="18"/>
                  <w:szCs w:val="18"/>
                </w:rPr>
                <w:t>power (in dBW) for stations with active antenna systems</w:t>
              </w:r>
            </w:ins>
          </w:p>
        </w:tc>
      </w:tr>
      <w:tr w:rsidR="001962A2" w:rsidRPr="0042498F" w:rsidTr="00130FDA">
        <w:tc>
          <w:tcPr>
            <w:tcW w:w="1009" w:type="dxa"/>
            <w:tcBorders>
              <w:top w:val="single" w:sz="2" w:space="0" w:color="000000"/>
              <w:left w:val="single" w:sz="12" w:space="0" w:color="000000"/>
              <w:bottom w:val="single" w:sz="2" w:space="0" w:color="000000"/>
              <w:right w:val="single" w:sz="8" w:space="0" w:color="000000"/>
            </w:tcBorders>
            <w:vAlign w:val="center"/>
          </w:tcPr>
          <w:p w:rsidR="001962A2" w:rsidRPr="0042498F" w:rsidRDefault="001962A2" w:rsidP="00130FDA">
            <w:pPr>
              <w:tabs>
                <w:tab w:val="clear" w:pos="1134"/>
                <w:tab w:val="clear" w:pos="1871"/>
                <w:tab w:val="clear" w:pos="2268"/>
              </w:tabs>
              <w:overflowPunct/>
              <w:autoSpaceDE/>
              <w:autoSpaceDN/>
              <w:adjustRightInd/>
              <w:spacing w:before="30" w:after="30"/>
              <w:ind w:left="69"/>
              <w:textAlignment w:val="auto"/>
              <w:rPr>
                <w:rFonts w:asciiTheme="majorBidi" w:eastAsiaTheme="minorHAnsi" w:hAnsiTheme="majorBidi" w:cstheme="majorBidi"/>
                <w:bCs/>
                <w:color w:val="000000"/>
                <w:sz w:val="18"/>
                <w:szCs w:val="18"/>
              </w:rPr>
            </w:pPr>
            <w:r w:rsidRPr="0042498F">
              <w:rPr>
                <w:rFonts w:asciiTheme="majorBidi" w:eastAsiaTheme="minorHAnsi" w:hAnsiTheme="majorBidi" w:cstheme="majorBidi"/>
                <w:bCs/>
                <w:color w:val="000000"/>
                <w:sz w:val="18"/>
                <w:szCs w:val="18"/>
              </w:rPr>
              <w:t>...</w:t>
            </w:r>
          </w:p>
        </w:tc>
        <w:tc>
          <w:tcPr>
            <w:tcW w:w="752" w:type="dxa"/>
            <w:tcBorders>
              <w:top w:val="single" w:sz="2" w:space="0" w:color="000000"/>
              <w:left w:val="single" w:sz="8" w:space="0" w:color="000000"/>
              <w:bottom w:val="single" w:sz="2" w:space="0" w:color="000000"/>
              <w:right w:val="double" w:sz="4" w:space="0" w:color="auto"/>
            </w:tcBorders>
            <w:tcMar>
              <w:left w:w="57" w:type="dxa"/>
            </w:tcMar>
            <w:vAlign w:val="center"/>
          </w:tcPr>
          <w:p w:rsidR="001962A2" w:rsidRPr="0042498F" w:rsidRDefault="001962A2" w:rsidP="00130FDA">
            <w:pPr>
              <w:tabs>
                <w:tab w:val="clear" w:pos="1134"/>
                <w:tab w:val="clear" w:pos="1871"/>
                <w:tab w:val="clear" w:pos="2268"/>
              </w:tabs>
              <w:overflowPunct/>
              <w:autoSpaceDE/>
              <w:autoSpaceDN/>
              <w:adjustRightInd/>
              <w:spacing w:before="30" w:after="30"/>
              <w:textAlignment w:val="auto"/>
              <w:rPr>
                <w:rFonts w:asciiTheme="majorBidi" w:eastAsiaTheme="minorHAnsi" w:hAnsiTheme="majorBidi" w:cstheme="majorBidi"/>
                <w:bCs/>
                <w:color w:val="000000"/>
                <w:sz w:val="18"/>
                <w:szCs w:val="18"/>
              </w:rPr>
            </w:pPr>
            <w:r w:rsidRPr="0042498F">
              <w:rPr>
                <w:rFonts w:asciiTheme="majorBidi" w:eastAsiaTheme="minorHAnsi" w:hAnsiTheme="majorBidi" w:cstheme="majorBidi"/>
                <w:bCs/>
                <w:color w:val="000000"/>
                <w:sz w:val="18"/>
                <w:szCs w:val="18"/>
              </w:rPr>
              <w:t>...</w:t>
            </w:r>
          </w:p>
        </w:tc>
        <w:tc>
          <w:tcPr>
            <w:tcW w:w="7333" w:type="dxa"/>
            <w:tcBorders>
              <w:top w:val="single" w:sz="2" w:space="0" w:color="000000"/>
              <w:left w:val="double" w:sz="4" w:space="0" w:color="auto"/>
              <w:bottom w:val="single" w:sz="2" w:space="0" w:color="000000"/>
              <w:right w:val="double" w:sz="4" w:space="0" w:color="auto"/>
            </w:tcBorders>
            <w:vAlign w:val="center"/>
          </w:tcPr>
          <w:p w:rsidR="001962A2" w:rsidRPr="0042498F" w:rsidRDefault="001962A2" w:rsidP="00130FDA">
            <w:pPr>
              <w:tabs>
                <w:tab w:val="clear" w:pos="1134"/>
                <w:tab w:val="clear" w:pos="1871"/>
                <w:tab w:val="clear" w:pos="2268"/>
              </w:tabs>
              <w:overflowPunct/>
              <w:autoSpaceDE/>
              <w:autoSpaceDN/>
              <w:adjustRightInd/>
              <w:spacing w:before="30" w:after="30"/>
              <w:ind w:left="142" w:right="57"/>
              <w:textAlignment w:val="auto"/>
              <w:rPr>
                <w:rFonts w:asciiTheme="majorBidi" w:eastAsiaTheme="minorHAnsi" w:hAnsiTheme="majorBidi" w:cstheme="majorBidi"/>
                <w:bCs/>
                <w:color w:val="000000"/>
                <w:sz w:val="18"/>
                <w:szCs w:val="18"/>
              </w:rPr>
            </w:pPr>
            <w:r w:rsidRPr="0042498F">
              <w:rPr>
                <w:rFonts w:asciiTheme="majorBidi" w:eastAsiaTheme="minorHAnsi" w:hAnsiTheme="majorBidi" w:cstheme="majorBidi"/>
                <w:bCs/>
                <w:color w:val="000000"/>
                <w:sz w:val="18"/>
                <w:szCs w:val="18"/>
              </w:rPr>
              <w:t>...</w:t>
            </w:r>
          </w:p>
        </w:tc>
      </w:tr>
    </w:tbl>
    <w:p w:rsidR="001962A2" w:rsidRPr="0042498F" w:rsidRDefault="001962A2" w:rsidP="00130FDA">
      <w:pPr>
        <w:pStyle w:val="Reasons"/>
      </w:pPr>
    </w:p>
    <w:p w:rsidR="001962A2" w:rsidRPr="0042498F" w:rsidRDefault="001962A2">
      <w:pPr>
        <w:pStyle w:val="MethodHeadingb"/>
        <w:rPr>
          <w:rFonts w:eastAsia="SimSun"/>
          <w:lang w:val="en-GB"/>
        </w:rPr>
      </w:pPr>
      <w:r w:rsidRPr="0042498F">
        <w:rPr>
          <w:rFonts w:eastAsia="SimSun"/>
          <w:lang w:val="en-GB"/>
        </w:rPr>
        <w:t>For Methods A2, Condition A2e, Option 2:</w:t>
      </w:r>
    </w:p>
    <w:p w:rsidR="001962A2" w:rsidRPr="0042498F" w:rsidRDefault="001962A2" w:rsidP="00130FDA">
      <w:pPr>
        <w:pStyle w:val="ArtNo"/>
      </w:pPr>
      <w:r w:rsidRPr="0042498F">
        <w:t xml:space="preserve">ARTICLE </w:t>
      </w:r>
      <w:r w:rsidRPr="0042498F">
        <w:rPr>
          <w:rFonts w:eastAsiaTheme="majorEastAsia"/>
          <w:color w:val="000000"/>
        </w:rPr>
        <w:t>1</w:t>
      </w:r>
    </w:p>
    <w:p w:rsidR="001962A2" w:rsidRPr="0042498F" w:rsidRDefault="001962A2" w:rsidP="00130FDA">
      <w:pPr>
        <w:pStyle w:val="Arttitle"/>
      </w:pPr>
      <w:r w:rsidRPr="0042498F">
        <w:t>Terms and definitions</w:t>
      </w:r>
    </w:p>
    <w:p w:rsidR="001962A2" w:rsidRPr="0042498F" w:rsidRDefault="001962A2" w:rsidP="00130FDA">
      <w:pPr>
        <w:pStyle w:val="Section1"/>
      </w:pPr>
      <w:r w:rsidRPr="0042498F">
        <w:t>Section VI – Characteristics of emissions and radio equipment</w:t>
      </w:r>
    </w:p>
    <w:p w:rsidR="001962A2" w:rsidRPr="0042498F" w:rsidRDefault="001962A2" w:rsidP="00130FDA">
      <w:pPr>
        <w:pStyle w:val="Proposal"/>
      </w:pPr>
      <w:r w:rsidRPr="0042498F">
        <w:t>ADD</w:t>
      </w:r>
    </w:p>
    <w:p w:rsidR="001962A2" w:rsidRPr="0042498F" w:rsidRDefault="001962A2" w:rsidP="00130FDA">
      <w:r w:rsidRPr="0042498F">
        <w:rPr>
          <w:rStyle w:val="Artdef"/>
        </w:rPr>
        <w:t>1.XXX</w:t>
      </w:r>
      <w:r w:rsidRPr="0042498F">
        <w:rPr>
          <w:b/>
        </w:rPr>
        <w:tab/>
      </w:r>
      <w:r w:rsidRPr="0042498F">
        <w:rPr>
          <w:b/>
        </w:rPr>
        <w:tab/>
      </w:r>
      <w:r w:rsidRPr="0042498F">
        <w:rPr>
          <w:i/>
          <w:iCs/>
        </w:rPr>
        <w:t>total radiated power</w:t>
      </w:r>
      <w:r w:rsidRPr="0042498F">
        <w:rPr>
          <w:i/>
        </w:rPr>
        <w:t xml:space="preserve"> (TRP)</w:t>
      </w:r>
      <w:r w:rsidRPr="0042498F">
        <w:t>:  TBD</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Note"/>
      </w:pPr>
      <w:r w:rsidRPr="0042498F">
        <w:t>Note: The definition of TRP will be considered at WRC-19</w:t>
      </w:r>
    </w:p>
    <w:p w:rsidR="001962A2" w:rsidRPr="0042498F" w:rsidRDefault="001962A2" w:rsidP="00130FDA">
      <w:pPr>
        <w:pStyle w:val="ArtNo"/>
      </w:pPr>
      <w:r w:rsidRPr="0042498F">
        <w:t>ARTICLE 21</w:t>
      </w:r>
    </w:p>
    <w:p w:rsidR="001962A2" w:rsidRPr="0042498F" w:rsidRDefault="001962A2" w:rsidP="00130FDA">
      <w:pPr>
        <w:pStyle w:val="Arttitle"/>
      </w:pPr>
      <w:r w:rsidRPr="0042498F">
        <w:t>Terrestrial and space services sharing frequency bands above 1 GHz</w:t>
      </w:r>
    </w:p>
    <w:p w:rsidR="001962A2" w:rsidRPr="0042498F" w:rsidRDefault="001962A2" w:rsidP="00130FDA">
      <w:pPr>
        <w:pStyle w:val="Section1"/>
      </w:pPr>
      <w:r w:rsidRPr="0042498F">
        <w:t>Section II − Power limits for terrestrial stations</w:t>
      </w:r>
    </w:p>
    <w:p w:rsidR="001962A2" w:rsidRPr="0042498F" w:rsidRDefault="001962A2" w:rsidP="00130FDA">
      <w:pPr>
        <w:pStyle w:val="Proposal"/>
      </w:pPr>
      <w:r w:rsidRPr="0042498F">
        <w:t>ADD</w:t>
      </w:r>
    </w:p>
    <w:p w:rsidR="001962A2" w:rsidRPr="0042498F" w:rsidRDefault="001962A2" w:rsidP="00130FDA">
      <w:r w:rsidRPr="0042498F">
        <w:rPr>
          <w:rStyle w:val="Artdef"/>
          <w:rPrChange w:id="2371" w:author="Unknown" w:date="2019-02-27T02:25:00Z">
            <w:rPr>
              <w:b/>
              <w:bCs/>
              <w:color w:val="000000"/>
              <w:shd w:val="clear" w:color="auto" w:fill="00FFFF"/>
            </w:rPr>
          </w:rPrChange>
        </w:rPr>
        <w:t>21.5B</w:t>
      </w:r>
      <w:r w:rsidRPr="0042498F">
        <w:rPr>
          <w:rPrChange w:id="2372" w:author="Unknown" w:date="2019-02-27T02:25:00Z">
            <w:rPr>
              <w:color w:val="000000"/>
              <w:shd w:val="clear" w:color="auto" w:fill="00FFFF"/>
            </w:rPr>
          </w:rPrChange>
        </w:rPr>
        <w:t xml:space="preserve"> </w:t>
      </w:r>
      <w:r w:rsidRPr="0042498F">
        <w:tab/>
      </w:r>
      <w:r w:rsidRPr="0042498F">
        <w:tab/>
      </w:r>
      <w:r w:rsidRPr="0042498F">
        <w:tab/>
      </w:r>
      <w:r w:rsidRPr="0042498F">
        <w:rPr>
          <w:rPrChange w:id="2373" w:author="Unknown" w:date="2019-02-27T02:25:00Z">
            <w:rPr>
              <w:color w:val="000000"/>
              <w:shd w:val="clear" w:color="auto" w:fill="00FFFF"/>
            </w:rPr>
          </w:rPrChange>
        </w:rPr>
        <w:t>The limits given in No.</w:t>
      </w:r>
      <w:r w:rsidRPr="0042498F">
        <w:t> </w:t>
      </w:r>
      <w:r w:rsidRPr="0042498F">
        <w:rPr>
          <w:rStyle w:val="ApprefBold0"/>
          <w:rPrChange w:id="2374" w:author="Unknown" w:date="2019-02-27T02:25:00Z">
            <w:rPr>
              <w:b/>
              <w:bCs/>
              <w:color w:val="000000"/>
              <w:shd w:val="clear" w:color="auto" w:fill="00FFFF"/>
            </w:rPr>
          </w:rPrChange>
        </w:rPr>
        <w:t>21.5</w:t>
      </w:r>
      <w:r w:rsidRPr="0042498F">
        <w:rPr>
          <w:rPrChange w:id="2375" w:author="Unknown" w:date="2019-02-27T02:25:00Z">
            <w:rPr>
              <w:color w:val="000000"/>
              <w:shd w:val="clear" w:color="auto" w:fill="00FFFF"/>
            </w:rPr>
          </w:rPrChange>
        </w:rPr>
        <w:t xml:space="preserve"> do not apply to Nos.</w:t>
      </w:r>
      <w:r w:rsidRPr="0042498F">
        <w:t> </w:t>
      </w:r>
      <w:r w:rsidRPr="0042498F">
        <w:rPr>
          <w:rStyle w:val="Artdef"/>
          <w:rPrChange w:id="2376" w:author="Unknown" w:date="2019-02-27T02:25:00Z">
            <w:rPr>
              <w:b/>
              <w:bCs/>
              <w:color w:val="000000"/>
              <w:shd w:val="clear" w:color="auto" w:fill="00FFFF"/>
            </w:rPr>
          </w:rPrChange>
        </w:rPr>
        <w:t>5.A113a</w:t>
      </w:r>
      <w:r w:rsidRPr="0042498F">
        <w:rPr>
          <w:rPrChange w:id="2377" w:author="Unknown" w:date="2019-02-27T02:25:00Z">
            <w:rPr>
              <w:b/>
              <w:bCs/>
              <w:color w:val="000000"/>
              <w:shd w:val="clear" w:color="auto" w:fill="00FFFF"/>
            </w:rPr>
          </w:rPrChange>
        </w:rPr>
        <w:t>/</w:t>
      </w:r>
      <w:r w:rsidRPr="0042498F">
        <w:rPr>
          <w:rStyle w:val="Artdef"/>
          <w:rPrChange w:id="2378" w:author="Unknown" w:date="2019-02-27T02:25:00Z">
            <w:rPr>
              <w:b/>
              <w:bCs/>
              <w:color w:val="000000"/>
              <w:shd w:val="clear" w:color="auto" w:fill="00FFFF"/>
            </w:rPr>
          </w:rPrChange>
        </w:rPr>
        <w:t>5.A113b</w:t>
      </w:r>
      <w:r w:rsidRPr="0042498F">
        <w:rPr>
          <w:rPrChange w:id="2379" w:author="Unknown" w:date="2019-02-27T02:25:00Z">
            <w:rPr>
              <w:b/>
              <w:bCs/>
              <w:color w:val="000000"/>
              <w:shd w:val="clear" w:color="auto" w:fill="00FFFF"/>
            </w:rPr>
          </w:rPrChange>
        </w:rPr>
        <w:t>/</w:t>
      </w:r>
      <w:r w:rsidRPr="0042498F">
        <w:rPr>
          <w:rStyle w:val="Artdef"/>
          <w:rPrChange w:id="2380" w:author="Unknown" w:date="2019-02-27T02:25:00Z">
            <w:rPr>
              <w:b/>
              <w:bCs/>
              <w:color w:val="000000"/>
              <w:shd w:val="clear" w:color="auto" w:fill="00FFFF"/>
            </w:rPr>
          </w:rPrChange>
        </w:rPr>
        <w:t>5.A113c</w:t>
      </w:r>
      <w:r w:rsidRPr="0042498F">
        <w:rPr>
          <w:rPrChange w:id="2381" w:author="Unknown" w:date="2019-02-27T02:25:00Z">
            <w:rPr>
              <w:b/>
              <w:bCs/>
              <w:color w:val="000000"/>
              <w:shd w:val="clear" w:color="auto" w:fill="00FFFF"/>
            </w:rPr>
          </w:rPrChange>
        </w:rPr>
        <w:t>/</w:t>
      </w:r>
      <w:r w:rsidRPr="0042498F">
        <w:rPr>
          <w:rStyle w:val="Artdef"/>
          <w:rPrChange w:id="2382" w:author="Unknown" w:date="2019-02-27T02:25:00Z">
            <w:rPr>
              <w:b/>
              <w:bCs/>
              <w:color w:val="000000"/>
              <w:shd w:val="clear" w:color="auto" w:fill="00FFFF"/>
            </w:rPr>
          </w:rPrChange>
        </w:rPr>
        <w:t>5.A113d</w:t>
      </w:r>
      <w:r w:rsidRPr="0042498F">
        <w:rPr>
          <w:rPrChange w:id="2383" w:author="Unknown" w:date="2019-02-27T02:25:00Z">
            <w:rPr>
              <w:b/>
              <w:bCs/>
              <w:color w:val="000000"/>
              <w:shd w:val="clear" w:color="auto" w:fill="00FFFF"/>
            </w:rPr>
          </w:rPrChange>
        </w:rPr>
        <w:t>/</w:t>
      </w:r>
      <w:r w:rsidRPr="0042498F">
        <w:rPr>
          <w:rStyle w:val="Artdef"/>
          <w:rPrChange w:id="2384" w:author="Unknown" w:date="2019-02-27T02:25:00Z">
            <w:rPr>
              <w:b/>
              <w:bCs/>
              <w:color w:val="000000"/>
              <w:shd w:val="clear" w:color="auto" w:fill="00FFFF"/>
            </w:rPr>
          </w:rPrChange>
        </w:rPr>
        <w:t>5.A113e</w:t>
      </w:r>
      <w:r w:rsidRPr="0042498F">
        <w:rPr>
          <w:rPrChange w:id="2385" w:author="Unknown" w:date="2019-02-27T02:25:00Z">
            <w:rPr>
              <w:color w:val="000000"/>
              <w:shd w:val="clear" w:color="auto" w:fill="00FFFF"/>
            </w:rPr>
          </w:rPrChange>
        </w:rPr>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3"/>
        <w:ind w:left="1871" w:hanging="1871"/>
      </w:pPr>
      <w:r w:rsidRPr="0042498F">
        <w:t>2/1.13/5.13.4</w:t>
      </w:r>
      <w:r w:rsidRPr="0042498F">
        <w:tab/>
        <w:t>For the relevant condition(s) and option(s) of Methods C2, D2, E2, F3, G3, H2 and I2</w:t>
      </w:r>
    </w:p>
    <w:p w:rsidR="001962A2" w:rsidRPr="0042498F" w:rsidRDefault="001962A2" w:rsidP="00130FDA">
      <w:pPr>
        <w:pStyle w:val="Note"/>
        <w:rPr>
          <w:i/>
          <w:iCs/>
          <w:lang w:eastAsia="ja-JP"/>
        </w:rPr>
      </w:pPr>
      <w:r w:rsidRPr="0042498F">
        <w:rPr>
          <w:i/>
          <w:iCs/>
          <w:lang w:eastAsia="ja-JP"/>
        </w:rPr>
        <w:t>Note 1: Due to time constraints, the text in this draft new Resolution has not been fully reviewed yet. WRC-19 is invited to carefully examine the text with a view to resolving any issues.</w:t>
      </w:r>
    </w:p>
    <w:p w:rsidR="001962A2" w:rsidRPr="0042498F" w:rsidRDefault="001962A2" w:rsidP="00130FDA">
      <w:pPr>
        <w:pStyle w:val="Note"/>
        <w:rPr>
          <w:i/>
          <w:iCs/>
        </w:rPr>
      </w:pPr>
      <w:r w:rsidRPr="0042498F">
        <w:rPr>
          <w:i/>
          <w:iCs/>
        </w:rPr>
        <w:t xml:space="preserve">Note </w:t>
      </w:r>
      <w:r w:rsidRPr="0042498F">
        <w:rPr>
          <w:i/>
          <w:iCs/>
          <w:lang w:eastAsia="ja-JP"/>
        </w:rPr>
        <w:t>2</w:t>
      </w:r>
      <w:r w:rsidRPr="0042498F">
        <w:rPr>
          <w:i/>
          <w:iCs/>
        </w:rPr>
        <w:t>: For those administrations proposing a new IMT Resolution, multiple options are presented below for each condition, noting that the option of not applying that condition may also be considered. Administrations may consider applying all, some or none of these conditions.</w:t>
      </w:r>
    </w:p>
    <w:p w:rsidR="001962A2" w:rsidRPr="0042498F" w:rsidRDefault="001962A2" w:rsidP="00130FDA">
      <w:pPr>
        <w:pStyle w:val="Note"/>
        <w:rPr>
          <w:i/>
          <w:iCs/>
          <w:lang w:eastAsia="ja-JP"/>
        </w:rPr>
      </w:pPr>
      <w:r w:rsidRPr="0042498F">
        <w:rPr>
          <w:i/>
          <w:iCs/>
        </w:rPr>
        <w:t xml:space="preserve">Note </w:t>
      </w:r>
      <w:r w:rsidRPr="0042498F">
        <w:rPr>
          <w:i/>
          <w:iCs/>
          <w:lang w:eastAsia="ja-JP"/>
        </w:rPr>
        <w:t>3</w:t>
      </w:r>
      <w:r w:rsidRPr="0042498F">
        <w:rPr>
          <w:i/>
          <w:iCs/>
        </w:rPr>
        <w:t xml:space="preserve">: Views were expressed that regulatory examples should be of a mandatory nature without any subject or qualifier in the text. </w:t>
      </w:r>
    </w:p>
    <w:p w:rsidR="001962A2" w:rsidRPr="0042498F" w:rsidRDefault="001962A2" w:rsidP="00130FDA">
      <w:pPr>
        <w:rPr>
          <w:rFonts w:eastAsia="SimSun"/>
          <w:i/>
          <w:iCs/>
        </w:rPr>
      </w:pPr>
      <w:r w:rsidRPr="0042498F">
        <w:rPr>
          <w:rFonts w:eastAsia="SimSun"/>
          <w:i/>
          <w:iCs/>
        </w:rPr>
        <w:t xml:space="preserve">Editor’s </w:t>
      </w:r>
      <w:r w:rsidRPr="0042498F">
        <w:rPr>
          <w:i/>
          <w:lang w:eastAsia="ja-JP"/>
        </w:rPr>
        <w:t xml:space="preserve">Note: </w:t>
      </w:r>
      <w:r w:rsidRPr="0042498F">
        <w:rPr>
          <w:rFonts w:eastAsia="SimSun"/>
          <w:i/>
          <w:iCs/>
        </w:rPr>
        <w:t>The text on “[For Condition X, Option Y]” and their numbering (i.e., “X”, “Y”, ...) in this draft Resolution need to be aligned with those agreed in section 4.</w:t>
      </w:r>
    </w:p>
    <w:p w:rsidR="001962A2" w:rsidRPr="0042498F" w:rsidRDefault="001962A2" w:rsidP="00130FDA">
      <w:pPr>
        <w:rPr>
          <w:rFonts w:eastAsia="SimSun"/>
          <w:i/>
          <w:iCs/>
        </w:rPr>
      </w:pPr>
      <w:r w:rsidRPr="0042498F">
        <w:rPr>
          <w:rFonts w:eastAsia="SimSun"/>
          <w:i/>
          <w:iCs/>
        </w:rPr>
        <w:t>Note 4: The provisions in this Resolution could alternatively also be included in a WRC Recommendation.</w:t>
      </w:r>
    </w:p>
    <w:p w:rsidR="001962A2" w:rsidRPr="0042498F" w:rsidRDefault="001962A2" w:rsidP="00130FDA">
      <w:pPr>
        <w:pStyle w:val="Proposal"/>
      </w:pPr>
      <w:r w:rsidRPr="0042498F">
        <w:t>ADD</w:t>
      </w:r>
    </w:p>
    <w:p w:rsidR="001962A2" w:rsidRPr="0042498F" w:rsidRDefault="001962A2" w:rsidP="00130FDA">
      <w:pPr>
        <w:pStyle w:val="ResNo"/>
      </w:pPr>
      <w:r w:rsidRPr="0042498F">
        <w:t>DRAFT NEW RESOLUTION [B113-IMT 40/50 GHZ] (WRC</w:t>
      </w:r>
      <w:r w:rsidRPr="0042498F">
        <w:noBreakHyphen/>
        <w:t>19)</w:t>
      </w:r>
    </w:p>
    <w:p w:rsidR="001962A2" w:rsidRPr="0042498F" w:rsidRDefault="001962A2" w:rsidP="00130FDA">
      <w:pPr>
        <w:pStyle w:val="Restitle"/>
        <w:rPr>
          <w:lang w:eastAsia="ja-JP"/>
        </w:rPr>
      </w:pPr>
      <w:r w:rsidRPr="0042498F">
        <w:rPr>
          <w:lang w:eastAsia="ja-JP"/>
        </w:rPr>
        <w:t xml:space="preserve">International Mobile Telecommunications in frequency bands </w:t>
      </w:r>
      <w:r w:rsidRPr="0042498F">
        <w:rPr>
          <w:lang w:eastAsia="ja-JP"/>
        </w:rPr>
        <w:br/>
        <w:t xml:space="preserve">[37-43.5 GHz, 45.5-50.2 GHz and 50.4-52.6 GHz] </w:t>
      </w:r>
    </w:p>
    <w:p w:rsidR="001962A2" w:rsidRPr="0042498F" w:rsidRDefault="001962A2" w:rsidP="00130FDA">
      <w:pPr>
        <w:pStyle w:val="Normalaftertitle0"/>
        <w:rPr>
          <w:lang w:eastAsia="nl-NL"/>
        </w:rPr>
      </w:pPr>
      <w:r w:rsidRPr="0042498F">
        <w:rPr>
          <w:lang w:eastAsia="nl-NL"/>
        </w:rPr>
        <w:t xml:space="preserve">The World </w:t>
      </w:r>
      <w:r w:rsidRPr="0042498F">
        <w:t>Radiocommunication</w:t>
      </w:r>
      <w:r w:rsidRPr="0042498F">
        <w:rPr>
          <w:lang w:eastAsia="nl-NL"/>
        </w:rPr>
        <w:t xml:space="preserve"> Conference (Sharm el-Sheikh, 201</w:t>
      </w:r>
      <w:r w:rsidRPr="0042498F">
        <w:rPr>
          <w:lang w:eastAsia="ja-JP"/>
        </w:rPr>
        <w:t>9</w:t>
      </w:r>
      <w:r w:rsidRPr="0042498F">
        <w:rPr>
          <w:lang w:eastAsia="nl-NL"/>
        </w:rPr>
        <w:t>),</w:t>
      </w:r>
    </w:p>
    <w:p w:rsidR="001962A2" w:rsidRPr="0042498F" w:rsidRDefault="001962A2" w:rsidP="00130FDA">
      <w:pPr>
        <w:pStyle w:val="Call"/>
        <w:rPr>
          <w:lang w:eastAsia="ja-JP"/>
        </w:rPr>
      </w:pPr>
      <w:r w:rsidRPr="0042498F">
        <w:t>considering</w:t>
      </w:r>
    </w:p>
    <w:p w:rsidR="001962A2" w:rsidRPr="0042498F" w:rsidRDefault="001962A2" w:rsidP="00130FDA">
      <w:pPr>
        <w:rPr>
          <w:lang w:eastAsia="ja-JP"/>
        </w:rPr>
      </w:pPr>
      <w:r w:rsidRPr="0042498F">
        <w:rPr>
          <w:i/>
        </w:rPr>
        <w:t>a)</w:t>
      </w:r>
      <w:r w:rsidRPr="0042498F">
        <w:tab/>
        <w:t>that International Mobile Telecommunications (IMT), including IMT-2000, IMT</w:t>
      </w:r>
      <w:r w:rsidRPr="0042498F">
        <w:noBreakHyphen/>
        <w:t>Advanced and IMT-2020, is intended to provide telecommunication services on a worldwide scale, regardless of location and type of network or terminal;</w:t>
      </w:r>
    </w:p>
    <w:p w:rsidR="001962A2" w:rsidRPr="0042498F" w:rsidRDefault="001962A2" w:rsidP="00130FDA">
      <w:pPr>
        <w:rPr>
          <w:rFonts w:eastAsia="???"/>
        </w:rPr>
      </w:pPr>
      <w:r w:rsidRPr="0042498F">
        <w:rPr>
          <w:i/>
          <w:lang w:eastAsia="ja-JP"/>
        </w:rPr>
        <w:t>b</w:t>
      </w:r>
      <w:r w:rsidRPr="0042498F">
        <w:rPr>
          <w:rFonts w:eastAsia="???"/>
          <w:i/>
          <w:iCs/>
        </w:rPr>
        <w:t>)</w:t>
      </w:r>
      <w:r w:rsidRPr="0042498F">
        <w:rPr>
          <w:rFonts w:eastAsia="???"/>
        </w:rPr>
        <w:tab/>
        <w:t>that the evolution of IMT is being studied within ITU</w:t>
      </w:r>
      <w:r w:rsidRPr="0042498F">
        <w:rPr>
          <w:rFonts w:eastAsia="???"/>
        </w:rPr>
        <w:noBreakHyphen/>
        <w:t>R;</w:t>
      </w:r>
    </w:p>
    <w:p w:rsidR="001962A2" w:rsidRPr="0042498F" w:rsidRDefault="001962A2" w:rsidP="00130FDA">
      <w:r w:rsidRPr="0042498F">
        <w:rPr>
          <w:i/>
          <w:iCs/>
          <w:lang w:eastAsia="ja-JP"/>
        </w:rPr>
        <w:t>c</w:t>
      </w:r>
      <w:r w:rsidRPr="0042498F">
        <w:rPr>
          <w:i/>
        </w:rPr>
        <w:t>)</w:t>
      </w:r>
      <w:r w:rsidRPr="0042498F">
        <w:rPr>
          <w:i/>
        </w:rPr>
        <w:tab/>
      </w:r>
      <w:r w:rsidRPr="0042498F">
        <w:rPr>
          <w:iCs/>
        </w:rPr>
        <w:t>t</w:t>
      </w:r>
      <w:r w:rsidRPr="0042498F">
        <w:t xml:space="preserve">hat adequate and timely availability of spectrum and supporting regulatory provisions is essential to </w:t>
      </w:r>
      <w:r w:rsidRPr="0042498F">
        <w:rPr>
          <w:lang w:eastAsia="ko-KR"/>
        </w:rPr>
        <w:t>realize the objectives in Recommendation ITU</w:t>
      </w:r>
      <w:r w:rsidRPr="0042498F">
        <w:rPr>
          <w:lang w:eastAsia="ko-KR"/>
        </w:rPr>
        <w:noBreakHyphen/>
        <w:t>R M.2083</w:t>
      </w:r>
      <w:r w:rsidRPr="0042498F">
        <w:t>;</w:t>
      </w:r>
    </w:p>
    <w:p w:rsidR="001962A2" w:rsidRPr="0042498F" w:rsidRDefault="001962A2" w:rsidP="00130FDA">
      <w:r w:rsidRPr="0042498F">
        <w:rPr>
          <w:i/>
        </w:rPr>
        <w:t>d)</w:t>
      </w:r>
      <w:r w:rsidRPr="0042498F">
        <w:tab/>
        <w:t>that there is a need to continually take advantage of technological developments in order to increase the efficient use of spectrum and facilitate spectrum access;</w:t>
      </w:r>
    </w:p>
    <w:p w:rsidR="001962A2" w:rsidRPr="0042498F" w:rsidRDefault="001962A2" w:rsidP="00130FDA">
      <w:pPr>
        <w:rPr>
          <w:lang w:eastAsia="ko-KR"/>
        </w:rPr>
      </w:pPr>
      <w:r w:rsidRPr="0042498F">
        <w:rPr>
          <w:i/>
          <w:iCs/>
          <w:lang w:eastAsia="ja-JP"/>
        </w:rPr>
        <w:t>e</w:t>
      </w:r>
      <w:r w:rsidRPr="0042498F">
        <w:rPr>
          <w:i/>
          <w:iCs/>
        </w:rPr>
        <w:t>)</w:t>
      </w:r>
      <w:r w:rsidRPr="0042498F">
        <w:tab/>
        <w:t xml:space="preserve">that </w:t>
      </w:r>
      <w:r w:rsidRPr="0042498F">
        <w:rPr>
          <w:lang w:eastAsia="ko-KR"/>
        </w:rPr>
        <w:t>IMT systems are now being evolved to provide diverse usage scenarios and applications such as enhanced mobile broadband, massive machine-type communications and ultra-reliable and low-latency communications;</w:t>
      </w:r>
    </w:p>
    <w:p w:rsidR="001962A2" w:rsidRPr="0042498F" w:rsidRDefault="001962A2" w:rsidP="00130FDA">
      <w:r w:rsidRPr="0042498F">
        <w:rPr>
          <w:i/>
          <w:lang w:eastAsia="ja-JP"/>
        </w:rPr>
        <w:t>f</w:t>
      </w:r>
      <w:r w:rsidRPr="0042498F">
        <w:rPr>
          <w:i/>
        </w:rPr>
        <w:t>)</w:t>
      </w:r>
      <w:r w:rsidRPr="0042498F">
        <w:tab/>
        <w:t>that ultra-low latency and very high bit-rate applications of IMT will require larger contiguous blocks of spectrum than those available in frequency bands that are currently identified for use by administrations wishing to implement IMT;</w:t>
      </w:r>
    </w:p>
    <w:p w:rsidR="001962A2" w:rsidRPr="0042498F" w:rsidRDefault="001962A2" w:rsidP="00130FDA">
      <w:pPr>
        <w:rPr>
          <w:lang w:eastAsia="ja-JP"/>
        </w:rPr>
      </w:pPr>
      <w:r w:rsidRPr="0042498F">
        <w:rPr>
          <w:i/>
          <w:lang w:eastAsia="ja-JP"/>
        </w:rPr>
        <w:t>g</w:t>
      </w:r>
      <w:r w:rsidRPr="0042498F">
        <w:rPr>
          <w:i/>
        </w:rPr>
        <w:t>)</w:t>
      </w:r>
      <w:r w:rsidRPr="0042498F">
        <w:tab/>
        <w:t>that the properties of higher frequency bands, such as shorter wavelength, would better enable the use of advanced antenna systems including MIMO and beam-forming techniques in supporting enhanced broadband;</w:t>
      </w:r>
    </w:p>
    <w:p w:rsidR="001962A2" w:rsidRPr="0042498F" w:rsidRDefault="001962A2" w:rsidP="00130FDA">
      <w:pPr>
        <w:rPr>
          <w:lang w:eastAsia="ja-JP"/>
        </w:rPr>
      </w:pPr>
      <w:r w:rsidRPr="0042498F">
        <w:rPr>
          <w:i/>
          <w:iCs/>
          <w:lang w:eastAsia="ja-JP"/>
        </w:rPr>
        <w:t>h</w:t>
      </w:r>
      <w:r w:rsidRPr="0042498F">
        <w:rPr>
          <w:i/>
          <w:iCs/>
        </w:rPr>
        <w:t>)</w:t>
      </w:r>
      <w:r w:rsidRPr="0042498F">
        <w:tab/>
        <w:t>that harmonized worldwide bands for IMT are desirable in order to achieve global roaming and the benefits of economies of scale;</w:t>
      </w:r>
    </w:p>
    <w:p w:rsidR="001962A2" w:rsidRPr="0042498F" w:rsidRDefault="001962A2" w:rsidP="00130FDA">
      <w:pPr>
        <w:rPr>
          <w:i/>
          <w:lang w:eastAsia="ja-JP"/>
        </w:rPr>
      </w:pPr>
      <w:r w:rsidRPr="0042498F">
        <w:rPr>
          <w:i/>
          <w:lang w:eastAsia="ja-JP"/>
        </w:rPr>
        <w:lastRenderedPageBreak/>
        <w:t>[Only if applying Condition E2c Option 4, H2d Option 4, I2c Option 4, otherwise delete this provision]</w:t>
      </w:r>
    </w:p>
    <w:p w:rsidR="001962A2" w:rsidRPr="0042498F" w:rsidRDefault="001962A2" w:rsidP="00130FDA">
      <w:pPr>
        <w:rPr>
          <w:lang w:eastAsia="ja-JP"/>
        </w:rPr>
      </w:pPr>
      <w:r w:rsidRPr="0042498F">
        <w:rPr>
          <w:i/>
          <w:iCs/>
          <w:lang w:eastAsia="ja-JP"/>
        </w:rPr>
        <w:t>i</w:t>
      </w:r>
      <w:r w:rsidRPr="0042498F">
        <w:rPr>
          <w:i/>
          <w:iCs/>
        </w:rPr>
        <w:t>)</w:t>
      </w:r>
      <w:r w:rsidRPr="0042498F">
        <w:tab/>
        <w:t>that ITU</w:t>
      </w:r>
      <w:r w:rsidRPr="0042498F">
        <w:noBreakHyphen/>
        <w:t>R has studied, in preparation for WRC</w:t>
      </w:r>
      <w:r w:rsidRPr="0042498F">
        <w:noBreakHyphen/>
        <w:t xml:space="preserve">19, sharing and compatibility with services allocated in </w:t>
      </w:r>
      <w:r w:rsidRPr="0042498F">
        <w:rPr>
          <w:lang w:eastAsia="ja-JP"/>
        </w:rPr>
        <w:t xml:space="preserve">the frequency </w:t>
      </w:r>
      <w:r w:rsidRPr="0042498F">
        <w:t>band</w:t>
      </w:r>
      <w:r w:rsidRPr="0042498F">
        <w:rPr>
          <w:lang w:eastAsia="ja-JP"/>
        </w:rPr>
        <w:t xml:space="preserve">s [37-43.5 GHz, 45.5-50.2 GHz and 50.4-52.6 GHz] and their </w:t>
      </w:r>
      <w:r w:rsidRPr="0042498F">
        <w:t>adjacent band</w:t>
      </w:r>
      <w:r w:rsidRPr="0042498F">
        <w:rPr>
          <w:lang w:eastAsia="ja-JP"/>
        </w:rPr>
        <w:t>s, based on the characteristics available at that time</w:t>
      </w:r>
      <w:r w:rsidRPr="0042498F">
        <w:t>;</w:t>
      </w:r>
    </w:p>
    <w:p w:rsidR="001962A2" w:rsidRPr="0042498F" w:rsidRDefault="001962A2" w:rsidP="00130FDA">
      <w:pPr>
        <w:rPr>
          <w:i/>
          <w:lang w:eastAsia="ja-JP"/>
        </w:rPr>
      </w:pPr>
      <w:r w:rsidRPr="0042498F">
        <w:rPr>
          <w:i/>
          <w:lang w:eastAsia="ja-JP"/>
        </w:rPr>
        <w:t>[Only if applying Condition E2c Option 4, H2d Option 4, I2c Option 4, otherwise delete this provision]</w:t>
      </w:r>
    </w:p>
    <w:p w:rsidR="001962A2" w:rsidRPr="0042498F" w:rsidRDefault="001962A2" w:rsidP="00130FDA">
      <w:pPr>
        <w:rPr>
          <w:lang w:eastAsia="ja-JP"/>
        </w:rPr>
      </w:pPr>
      <w:r w:rsidRPr="0042498F">
        <w:rPr>
          <w:i/>
          <w:iCs/>
          <w:lang w:eastAsia="ja-JP"/>
        </w:rPr>
        <w:t>j</w:t>
      </w:r>
      <w:r w:rsidRPr="0042498F">
        <w:rPr>
          <w:i/>
          <w:iCs/>
          <w:lang w:eastAsia="nl-NL"/>
        </w:rPr>
        <w:t>)</w:t>
      </w:r>
      <w:r w:rsidRPr="0042498F">
        <w:rPr>
          <w:lang w:eastAsia="nl-NL"/>
        </w:rPr>
        <w:tab/>
        <w:t>that the results of ITU</w:t>
      </w:r>
      <w:r w:rsidRPr="0042498F">
        <w:rPr>
          <w:lang w:eastAsia="nl-NL"/>
        </w:rPr>
        <w:noBreakHyphen/>
        <w:t>R compatibility studies of IMT</w:t>
      </w:r>
      <w:r w:rsidRPr="0042498F">
        <w:rPr>
          <w:lang w:eastAsia="nl-NL"/>
        </w:rPr>
        <w:noBreakHyphen/>
        <w:t>2020 systems are probabilistic, and therefore the deployment parameters of IMT</w:t>
      </w:r>
      <w:r w:rsidRPr="0042498F">
        <w:rPr>
          <w:lang w:eastAsia="nl-NL"/>
        </w:rPr>
        <w:noBreakHyphen/>
        <w:t>2020 systems that affect compatibility with satellite receivers may vary during practical implementation and deployment of IMT</w:t>
      </w:r>
      <w:r w:rsidRPr="0042498F">
        <w:rPr>
          <w:lang w:eastAsia="nl-NL"/>
        </w:rPr>
        <w:noBreakHyphen/>
        <w:t>2020 networks;</w:t>
      </w:r>
    </w:p>
    <w:p w:rsidR="001962A2" w:rsidRPr="0042498F" w:rsidRDefault="001962A2" w:rsidP="00130FDA">
      <w:pPr>
        <w:rPr>
          <w:i/>
          <w:lang w:eastAsia="ja-JP"/>
        </w:rPr>
      </w:pPr>
      <w:r w:rsidRPr="0042498F">
        <w:rPr>
          <w:i/>
          <w:lang w:eastAsia="ja-JP"/>
        </w:rPr>
        <w:t>[Only if applying Condition E2c Option 4, H2d Option 4, I2c Option 4, otherwise delete this provision]</w:t>
      </w:r>
    </w:p>
    <w:p w:rsidR="001962A2" w:rsidRPr="0042498F" w:rsidRDefault="001962A2" w:rsidP="00130FDA">
      <w:r w:rsidRPr="0042498F">
        <w:rPr>
          <w:i/>
          <w:lang w:eastAsia="ja-JP"/>
        </w:rPr>
        <w:t>k</w:t>
      </w:r>
      <w:r w:rsidRPr="0042498F">
        <w:rPr>
          <w:i/>
        </w:rPr>
        <w:t>)</w:t>
      </w:r>
      <w:r w:rsidRPr="0042498F">
        <w:tab/>
        <w:t>that identification of frequency bands allocated to the mobile service for IMT may change the sharing situation regarding applications of services to which the frequency band is already allocated, and may require additional regulatory actions;</w:t>
      </w:r>
    </w:p>
    <w:p w:rsidR="001962A2" w:rsidRPr="0042498F" w:rsidRDefault="001962A2" w:rsidP="00130FDA">
      <w:pPr>
        <w:rPr>
          <w:i/>
          <w:lang w:eastAsia="ja-JP"/>
        </w:rPr>
      </w:pPr>
      <w:r w:rsidRPr="0042498F">
        <w:rPr>
          <w:i/>
          <w:lang w:eastAsia="ja-JP"/>
        </w:rPr>
        <w:t>[Only if applying Condition E2c Option 4, H2d Option 4, I2c Option 4, otherwise delete this provision]</w:t>
      </w:r>
    </w:p>
    <w:p w:rsidR="001962A2" w:rsidRPr="0042498F" w:rsidRDefault="001962A2" w:rsidP="00130FDA">
      <w:pPr>
        <w:rPr>
          <w:lang w:eastAsia="ja-JP"/>
        </w:rPr>
      </w:pPr>
      <w:r w:rsidRPr="0042498F">
        <w:rPr>
          <w:i/>
          <w:iCs/>
          <w:lang w:eastAsia="ja-JP"/>
        </w:rPr>
        <w:t>l</w:t>
      </w:r>
      <w:r w:rsidRPr="0042498F">
        <w:rPr>
          <w:i/>
          <w:iCs/>
          <w:lang w:eastAsia="nl-NL"/>
        </w:rPr>
        <w:t>)</w:t>
      </w:r>
      <w:r w:rsidRPr="0042498F">
        <w:rPr>
          <w:lang w:eastAsia="nl-NL"/>
        </w:rPr>
        <w:tab/>
        <w:t>that the identification of frequency bands for IMT</w:t>
      </w:r>
      <w:r w:rsidRPr="0042498F">
        <w:rPr>
          <w:lang w:eastAsia="nl-NL"/>
        </w:rPr>
        <w:noBreakHyphen/>
        <w:t>2020 requires technical and regulatory measures to ensure compatibility with and future development of incumbent services having an allocation in identified frequency bands</w:t>
      </w:r>
      <w:r w:rsidRPr="0042498F">
        <w:rPr>
          <w:lang w:eastAsia="ja-JP"/>
        </w:rPr>
        <w:t>;</w:t>
      </w:r>
    </w:p>
    <w:p w:rsidR="001962A2" w:rsidRPr="0042498F" w:rsidRDefault="001962A2" w:rsidP="00130FDA">
      <w:pPr>
        <w:rPr>
          <w:rFonts w:eastAsia="SimSun"/>
        </w:rPr>
      </w:pPr>
      <w:r w:rsidRPr="0042498F">
        <w:rPr>
          <w:i/>
          <w:lang w:eastAsia="ja-JP"/>
        </w:rPr>
        <w:t>m)</w:t>
      </w:r>
      <w:r w:rsidRPr="0042498F">
        <w:rPr>
          <w:lang w:eastAsia="ja-JP"/>
        </w:rPr>
        <w:tab/>
      </w:r>
      <w:r w:rsidRPr="0042498F">
        <w:t>the need to protect existing services and to allow for their continued development when considering frequency bands for possible additional allocations to any service;</w:t>
      </w:r>
    </w:p>
    <w:p w:rsidR="001962A2" w:rsidRPr="0042498F" w:rsidRDefault="001962A2" w:rsidP="00130FDA">
      <w:pPr>
        <w:rPr>
          <w:rFonts w:eastAsia="SimSun"/>
          <w:i/>
          <w:iCs/>
        </w:rPr>
      </w:pPr>
      <w:r w:rsidRPr="0042498F">
        <w:rPr>
          <w:rFonts w:eastAsia="SimSun"/>
          <w:i/>
          <w:iCs/>
        </w:rPr>
        <w:t>[</w:t>
      </w:r>
      <w:r w:rsidRPr="0042498F">
        <w:rPr>
          <w:i/>
          <w:lang w:eastAsia="ja-JP"/>
        </w:rPr>
        <w:t xml:space="preserve">Only if applying </w:t>
      </w:r>
      <w:r w:rsidRPr="0042498F">
        <w:rPr>
          <w:rFonts w:asciiTheme="majorBidi" w:hAnsiTheme="majorBidi" w:cstheme="majorBidi"/>
          <w:i/>
          <w:lang w:eastAsia="ja-JP"/>
        </w:rPr>
        <w:t>C</w:t>
      </w:r>
      <w:r w:rsidRPr="0042498F">
        <w:rPr>
          <w:rFonts w:asciiTheme="majorBidi" w:hAnsiTheme="majorBidi" w:cstheme="majorBidi"/>
          <w:i/>
        </w:rPr>
        <w:t xml:space="preserve">ondition </w:t>
      </w:r>
      <w:r w:rsidRPr="0042498F">
        <w:rPr>
          <w:rFonts w:asciiTheme="majorBidi" w:hAnsiTheme="majorBidi" w:cstheme="majorBidi"/>
          <w:i/>
          <w:lang w:eastAsia="ja-JP"/>
        </w:rPr>
        <w:t>E</w:t>
      </w:r>
      <w:r w:rsidRPr="0042498F">
        <w:rPr>
          <w:rFonts w:asciiTheme="majorBidi" w:hAnsiTheme="majorBidi" w:cstheme="majorBidi"/>
          <w:i/>
        </w:rPr>
        <w:t>2</w:t>
      </w:r>
      <w:r w:rsidRPr="0042498F">
        <w:rPr>
          <w:rFonts w:asciiTheme="majorBidi" w:hAnsiTheme="majorBidi" w:cstheme="majorBidi"/>
          <w:i/>
          <w:lang w:eastAsia="ja-JP"/>
        </w:rPr>
        <w:t xml:space="preserve">a </w:t>
      </w:r>
      <w:r w:rsidRPr="0042498F">
        <w:rPr>
          <w:rFonts w:asciiTheme="majorBidi" w:hAnsiTheme="majorBidi" w:cstheme="majorBidi"/>
          <w:i/>
        </w:rPr>
        <w:t xml:space="preserve">Option </w:t>
      </w:r>
      <w:r w:rsidRPr="0042498F">
        <w:rPr>
          <w:rFonts w:asciiTheme="majorBidi" w:hAnsiTheme="majorBidi" w:cstheme="majorBidi"/>
          <w:i/>
          <w:lang w:eastAsia="ja-JP"/>
        </w:rPr>
        <w:t>5, H2b Option 5, I2b Option 5</w:t>
      </w:r>
      <w:r w:rsidRPr="0042498F">
        <w:rPr>
          <w:i/>
          <w:lang w:eastAsia="ja-JP"/>
        </w:rPr>
        <w:t>, otherwise delete this provision</w:t>
      </w:r>
      <w:r w:rsidRPr="0042498F">
        <w:rPr>
          <w:rFonts w:eastAsia="SimSun"/>
          <w:i/>
          <w:iCs/>
        </w:rPr>
        <w:t>]</w:t>
      </w:r>
    </w:p>
    <w:p w:rsidR="001962A2" w:rsidRPr="0042498F" w:rsidRDefault="001962A2" w:rsidP="00130FDA">
      <w:r w:rsidRPr="0042498F">
        <w:rPr>
          <w:i/>
          <w:iCs/>
        </w:rPr>
        <w:t>n)</w:t>
      </w:r>
      <w:r w:rsidRPr="0042498F">
        <w:tab/>
        <w:t xml:space="preserve">that the pointing elevation of the main beam (electrical and mechanical) should normally be below the horizon for outdoor base stations; </w:t>
      </w:r>
    </w:p>
    <w:p w:rsidR="001962A2" w:rsidRPr="0042498F" w:rsidRDefault="001962A2" w:rsidP="00130FDA">
      <w:pPr>
        <w:keepNext/>
        <w:rPr>
          <w:rFonts w:eastAsia="SimSun"/>
          <w:i/>
          <w:iCs/>
        </w:rPr>
      </w:pPr>
      <w:r w:rsidRPr="0042498F">
        <w:rPr>
          <w:rFonts w:eastAsia="SimSun"/>
          <w:i/>
          <w:iCs/>
        </w:rPr>
        <w:t>[</w:t>
      </w:r>
      <w:r w:rsidRPr="0042498F">
        <w:rPr>
          <w:i/>
          <w:lang w:eastAsia="ja-JP"/>
        </w:rPr>
        <w:t xml:space="preserve">Only if applying </w:t>
      </w:r>
      <w:r w:rsidRPr="0042498F">
        <w:rPr>
          <w:rFonts w:asciiTheme="majorBidi" w:hAnsiTheme="majorBidi" w:cstheme="majorBidi"/>
          <w:i/>
          <w:lang w:eastAsia="ja-JP"/>
        </w:rPr>
        <w:t>C</w:t>
      </w:r>
      <w:r w:rsidRPr="0042498F">
        <w:rPr>
          <w:rFonts w:asciiTheme="majorBidi" w:hAnsiTheme="majorBidi" w:cstheme="majorBidi"/>
          <w:i/>
        </w:rPr>
        <w:t xml:space="preserve">ondition </w:t>
      </w:r>
      <w:r w:rsidRPr="0042498F">
        <w:rPr>
          <w:rFonts w:asciiTheme="majorBidi" w:hAnsiTheme="majorBidi" w:cstheme="majorBidi"/>
          <w:i/>
          <w:lang w:eastAsia="ja-JP"/>
        </w:rPr>
        <w:t>E</w:t>
      </w:r>
      <w:r w:rsidRPr="0042498F">
        <w:rPr>
          <w:rFonts w:asciiTheme="majorBidi" w:hAnsiTheme="majorBidi" w:cstheme="majorBidi"/>
          <w:i/>
        </w:rPr>
        <w:t>2</w:t>
      </w:r>
      <w:r w:rsidRPr="0042498F">
        <w:rPr>
          <w:rFonts w:asciiTheme="majorBidi" w:hAnsiTheme="majorBidi" w:cstheme="majorBidi"/>
          <w:i/>
          <w:lang w:eastAsia="ja-JP"/>
        </w:rPr>
        <w:t xml:space="preserve">a </w:t>
      </w:r>
      <w:r w:rsidRPr="0042498F">
        <w:rPr>
          <w:rFonts w:asciiTheme="majorBidi" w:hAnsiTheme="majorBidi" w:cstheme="majorBidi"/>
          <w:i/>
        </w:rPr>
        <w:t xml:space="preserve">Option </w:t>
      </w:r>
      <w:r w:rsidRPr="0042498F">
        <w:rPr>
          <w:rFonts w:asciiTheme="majorBidi" w:hAnsiTheme="majorBidi" w:cstheme="majorBidi"/>
          <w:i/>
          <w:lang w:eastAsia="ja-JP"/>
        </w:rPr>
        <w:t>5, H2b Option 5, I2b Option 5</w:t>
      </w:r>
      <w:r w:rsidRPr="0042498F">
        <w:rPr>
          <w:i/>
          <w:lang w:eastAsia="ja-JP"/>
        </w:rPr>
        <w:t>, otherwise delete this provision</w:t>
      </w:r>
      <w:r w:rsidRPr="0042498F">
        <w:rPr>
          <w:rFonts w:eastAsia="SimSun"/>
          <w:i/>
          <w:iCs/>
        </w:rPr>
        <w:t>]</w:t>
      </w:r>
    </w:p>
    <w:p w:rsidR="001962A2" w:rsidRPr="0042498F" w:rsidRDefault="001962A2" w:rsidP="00130FDA">
      <w:r w:rsidRPr="0042498F">
        <w:rPr>
          <w:i/>
          <w:iCs/>
        </w:rPr>
        <w:t>o)</w:t>
      </w:r>
      <w:r w:rsidRPr="0042498F">
        <w:tab/>
        <w:t>that the coverage of outdoor hotspot has been assumed in sharing studies to be achieved with the deployment of base stations communicating with terminals on the ground and a very limited number of indoor terminals with positive elevation, resulting in an elevation of the main beam of outdoor base stations normally below the horizon, thus with high discrimination towards the satellites;</w:t>
      </w:r>
    </w:p>
    <w:p w:rsidR="001962A2" w:rsidRPr="0042498F" w:rsidRDefault="001962A2" w:rsidP="00130FDA">
      <w:pPr>
        <w:rPr>
          <w:i/>
          <w:iCs/>
        </w:rPr>
      </w:pPr>
      <w:r w:rsidRPr="0042498F">
        <w:rPr>
          <w:rFonts w:eastAsia="SimSun"/>
          <w:i/>
          <w:iCs/>
        </w:rPr>
        <w:t>[</w:t>
      </w:r>
      <w:r w:rsidRPr="0042498F">
        <w:rPr>
          <w:i/>
          <w:lang w:eastAsia="ja-JP"/>
        </w:rPr>
        <w:t>Only if applying Condition D2b Option 1, E2b Option 1, otherwise delete this provision</w:t>
      </w:r>
      <w:r w:rsidRPr="0042498F">
        <w:rPr>
          <w:rFonts w:eastAsia="SimSun"/>
          <w:i/>
          <w:iCs/>
        </w:rPr>
        <w:t>]</w:t>
      </w:r>
    </w:p>
    <w:p w:rsidR="001962A2" w:rsidRPr="0042498F" w:rsidRDefault="001962A2" w:rsidP="00130FDA">
      <w:pPr>
        <w:rPr>
          <w:rFonts w:eastAsia="SimSun"/>
        </w:rPr>
      </w:pPr>
      <w:r w:rsidRPr="0042498F">
        <w:rPr>
          <w:i/>
          <w:iCs/>
        </w:rPr>
        <w:t>p)</w:t>
      </w:r>
      <w:r w:rsidRPr="0042498F">
        <w:rPr>
          <w:i/>
          <w:iCs/>
        </w:rPr>
        <w:tab/>
      </w:r>
      <w:r w:rsidRPr="0042498F">
        <w:t>that the frequency band 42.5-43.5 GHz is allocated to the radio astronomy service on a primary basis,</w:t>
      </w:r>
    </w:p>
    <w:p w:rsidR="001962A2" w:rsidRPr="0042498F" w:rsidRDefault="001962A2" w:rsidP="00130FDA">
      <w:pPr>
        <w:pStyle w:val="Call"/>
      </w:pPr>
      <w:r w:rsidRPr="0042498F">
        <w:t>noting</w:t>
      </w:r>
    </w:p>
    <w:p w:rsidR="001962A2" w:rsidRPr="0042498F" w:rsidRDefault="001962A2">
      <w:pPr>
        <w:rPr>
          <w:rFonts w:eastAsia="???"/>
          <w:iCs/>
        </w:rPr>
      </w:pPr>
      <w:r w:rsidRPr="0042498F">
        <w:rPr>
          <w:rFonts w:eastAsia="???"/>
          <w:iCs/>
        </w:rPr>
        <w:t>Recommendation ITU</w:t>
      </w:r>
      <w:r w:rsidRPr="0042498F">
        <w:rPr>
          <w:rFonts w:eastAsia="???"/>
          <w:iCs/>
        </w:rPr>
        <w:noBreakHyphen/>
        <w:t xml:space="preserve">R M.2083 </w:t>
      </w:r>
      <w:r w:rsidRPr="0042498F">
        <w:rPr>
          <w:iCs/>
          <w:lang w:eastAsia="ja-JP"/>
        </w:rPr>
        <w:t>“</w:t>
      </w:r>
      <w:r w:rsidRPr="0042498F">
        <w:rPr>
          <w:rFonts w:eastAsia="???"/>
          <w:iCs/>
        </w:rPr>
        <w:t>IMT Vision –Framework and overall objectives of the future development of IMT for 2020 and beyond</w:t>
      </w:r>
      <w:r w:rsidRPr="0042498F">
        <w:rPr>
          <w:iCs/>
          <w:lang w:eastAsia="ja-JP"/>
        </w:rPr>
        <w:t>”</w:t>
      </w:r>
      <w:r w:rsidRPr="0042498F">
        <w:rPr>
          <w:rFonts w:eastAsia="???"/>
          <w:iCs/>
        </w:rPr>
        <w:t>,</w:t>
      </w:r>
    </w:p>
    <w:p w:rsidR="001962A2" w:rsidRPr="0042498F" w:rsidRDefault="001962A2" w:rsidP="00130FDA">
      <w:pPr>
        <w:pStyle w:val="Call"/>
      </w:pPr>
      <w:r w:rsidRPr="0042498F">
        <w:lastRenderedPageBreak/>
        <w:t>recognizing</w:t>
      </w:r>
    </w:p>
    <w:p w:rsidR="001962A2" w:rsidRPr="0042498F" w:rsidRDefault="001962A2" w:rsidP="00130FDA">
      <w:pPr>
        <w:rPr>
          <w:lang w:eastAsia="ja-JP"/>
        </w:rPr>
      </w:pPr>
      <w:r w:rsidRPr="0042498F">
        <w:rPr>
          <w:i/>
          <w:lang w:eastAsia="ja-JP"/>
        </w:rPr>
        <w:t>a</w:t>
      </w:r>
      <w:r w:rsidRPr="0042498F">
        <w:rPr>
          <w:rFonts w:eastAsia="???"/>
          <w:i/>
          <w:iCs/>
        </w:rPr>
        <w:t>)</w:t>
      </w:r>
      <w:r w:rsidRPr="0042498F">
        <w:rPr>
          <w:rFonts w:eastAsia="???"/>
        </w:rPr>
        <w:tab/>
        <w:t xml:space="preserve">that the identification of a </w:t>
      </w:r>
      <w:r w:rsidRPr="0042498F">
        <w:t>frequency</w:t>
      </w:r>
      <w:r w:rsidRPr="0042498F">
        <w:rPr>
          <w:rFonts w:eastAsia="???"/>
        </w:rPr>
        <w:t xml:space="preserve"> band for IMT does not establish priority in the Radio Regulations and does not preclude the use of the</w:t>
      </w:r>
      <w:r w:rsidRPr="0042498F">
        <w:t xml:space="preserve"> frequency</w:t>
      </w:r>
      <w:r w:rsidRPr="0042498F">
        <w:rPr>
          <w:rFonts w:eastAsia="???"/>
        </w:rPr>
        <w:t xml:space="preserve"> band by any application of the services to which it is allocated;</w:t>
      </w:r>
    </w:p>
    <w:p w:rsidR="001962A2" w:rsidRPr="0042498F" w:rsidRDefault="001962A2" w:rsidP="00130FDA">
      <w:pPr>
        <w:rPr>
          <w:i/>
          <w:lang w:eastAsia="ja-JP"/>
        </w:rPr>
      </w:pPr>
      <w:r w:rsidRPr="0042498F">
        <w:rPr>
          <w:i/>
          <w:lang w:eastAsia="ja-JP"/>
        </w:rPr>
        <w:t>b</w:t>
      </w:r>
      <w:r w:rsidRPr="0042498F">
        <w:rPr>
          <w:i/>
        </w:rPr>
        <w:t>)</w:t>
      </w:r>
      <w:r w:rsidRPr="0042498F">
        <w:tab/>
        <w:t>the identification of high-density applications in the fixed-satellite service in the space-to-Earth direction in the bands 39.5-40 GHz in Region 1, 40-40.5 GHz in all Regions and 40.5-42 GHz in Region 2 and in the Earth-to-space direction in the bands 47.5-47.9 GHz in Region 1, 48.2-48.54 GHz in Region 1, 49.44-50.2 GHz in Region 1 and 48.2-50.2 GHz in Region 2 (see No. </w:t>
      </w:r>
      <w:r w:rsidRPr="0042498F">
        <w:rPr>
          <w:b/>
          <w:bCs/>
        </w:rPr>
        <w:t>5.516B</w:t>
      </w:r>
      <w:r w:rsidRPr="0042498F">
        <w:t>)</w:t>
      </w:r>
      <w:r w:rsidRPr="0042498F">
        <w:rPr>
          <w:lang w:eastAsia="ja-JP"/>
        </w:rPr>
        <w:t>;</w:t>
      </w:r>
    </w:p>
    <w:p w:rsidR="001962A2" w:rsidRPr="0042498F" w:rsidRDefault="001962A2" w:rsidP="00130FDA">
      <w:r w:rsidRPr="0042498F">
        <w:rPr>
          <w:i/>
          <w:lang w:eastAsia="ja-JP"/>
        </w:rPr>
        <w:t>c)</w:t>
      </w:r>
      <w:r w:rsidRPr="0042498F">
        <w:rPr>
          <w:i/>
          <w:lang w:eastAsia="ja-JP"/>
        </w:rPr>
        <w:tab/>
      </w:r>
      <w:r w:rsidRPr="0042498F">
        <w:t xml:space="preserve">that Resolution </w:t>
      </w:r>
      <w:r w:rsidRPr="0042498F">
        <w:rPr>
          <w:b/>
          <w:bCs/>
        </w:rPr>
        <w:t>752 (WRC</w:t>
      </w:r>
      <w:r w:rsidRPr="0042498F">
        <w:rPr>
          <w:b/>
          <w:bCs/>
        </w:rPr>
        <w:noBreakHyphen/>
        <w:t>07)</w:t>
      </w:r>
      <w:r w:rsidRPr="0042498F">
        <w:t xml:space="preserve"> established a power limit of −10 dBW for stations in the mobile service in the 36-37 GHz band in order to facilitate sharing between active and passive services in this band; </w:t>
      </w:r>
    </w:p>
    <w:p w:rsidR="001962A2" w:rsidRPr="0042498F" w:rsidRDefault="001962A2" w:rsidP="00130FDA">
      <w:r w:rsidRPr="0042498F">
        <w:rPr>
          <w:i/>
        </w:rPr>
        <w:t>d)</w:t>
      </w:r>
      <w:r w:rsidRPr="0042498F">
        <w:tab/>
        <w:t xml:space="preserve">that the relevant standards organizations have standardized an unwanted emission level of −13 dBm/MHz from IMT stations operating in the 37-40 GHz band, which is below the limit in </w:t>
      </w:r>
      <w:r w:rsidRPr="0042498F">
        <w:rPr>
          <w:i/>
          <w:iCs/>
        </w:rPr>
        <w:t>recognizing c);</w:t>
      </w:r>
    </w:p>
    <w:p w:rsidR="001962A2" w:rsidRPr="0042498F" w:rsidRDefault="001962A2" w:rsidP="00130FDA">
      <w:pPr>
        <w:rPr>
          <w:rFonts w:asciiTheme="majorBidi" w:hAnsiTheme="majorBidi" w:cstheme="majorBidi"/>
        </w:rPr>
      </w:pPr>
      <w:r w:rsidRPr="0042498F">
        <w:rPr>
          <w:rFonts w:asciiTheme="majorBidi" w:hAnsiTheme="majorBidi" w:cstheme="majorBidi"/>
          <w:i/>
        </w:rPr>
        <w:t>e)</w:t>
      </w:r>
      <w:r w:rsidRPr="0042498F">
        <w:rPr>
          <w:rFonts w:asciiTheme="majorBidi" w:hAnsiTheme="majorBidi" w:cstheme="majorBidi"/>
        </w:rPr>
        <w:tab/>
      </w:r>
      <w:r w:rsidRPr="0042498F">
        <w:t>that for the purpose of protecting the radio astronomy service in the frequency band 42.5-43.5 GHz, No. </w:t>
      </w:r>
      <w:r w:rsidRPr="0042498F">
        <w:rPr>
          <w:b/>
        </w:rPr>
        <w:t>5.149</w:t>
      </w:r>
      <w:r w:rsidRPr="0042498F">
        <w:t xml:space="preserve"> applies</w:t>
      </w:r>
      <w:r w:rsidRPr="0042498F">
        <w:rPr>
          <w:rFonts w:asciiTheme="majorBidi" w:hAnsiTheme="majorBidi" w:cstheme="majorBidi"/>
        </w:rPr>
        <w:t>,</w:t>
      </w:r>
    </w:p>
    <w:p w:rsidR="001962A2" w:rsidRPr="0042498F" w:rsidRDefault="001962A2" w:rsidP="00130FDA">
      <w:pPr>
        <w:pStyle w:val="Call"/>
      </w:pPr>
      <w:r w:rsidRPr="0042498F">
        <w:t>resolves</w:t>
      </w:r>
    </w:p>
    <w:p w:rsidR="001962A2" w:rsidRPr="0042498F" w:rsidRDefault="001962A2" w:rsidP="00130FDA">
      <w:pPr>
        <w:pStyle w:val="Note"/>
        <w:rPr>
          <w:lang w:eastAsia="ja-JP"/>
        </w:rPr>
      </w:pPr>
      <w:r w:rsidRPr="0042498F">
        <w:rPr>
          <w:lang w:eastAsia="ja-JP"/>
        </w:rPr>
        <w:t xml:space="preserve">Note: The order of appearance of </w:t>
      </w:r>
      <w:r w:rsidRPr="0042498F">
        <w:rPr>
          <w:i/>
          <w:lang w:eastAsia="ja-JP"/>
        </w:rPr>
        <w:t>resolves</w:t>
      </w:r>
      <w:r w:rsidRPr="0042498F">
        <w:rPr>
          <w:lang w:eastAsia="ja-JP"/>
        </w:rPr>
        <w:t xml:space="preserve"> 1 and 2 in this Resolution is yet to be decided, according to the two Options below.</w:t>
      </w:r>
    </w:p>
    <w:tbl>
      <w:tblPr>
        <w:tblStyle w:val="TableGrid"/>
        <w:tblW w:w="0" w:type="auto"/>
        <w:tblLook w:val="04A0" w:firstRow="1" w:lastRow="0" w:firstColumn="1" w:lastColumn="0" w:noHBand="0" w:noVBand="1"/>
      </w:tblPr>
      <w:tblGrid>
        <w:gridCol w:w="4814"/>
        <w:gridCol w:w="4815"/>
      </w:tblGrid>
      <w:tr w:rsidR="001962A2" w:rsidRPr="0042498F" w:rsidTr="00130FDA">
        <w:tc>
          <w:tcPr>
            <w:tcW w:w="4814" w:type="dxa"/>
          </w:tcPr>
          <w:p w:rsidR="001962A2" w:rsidRPr="0042498F" w:rsidRDefault="001962A2" w:rsidP="00130FDA">
            <w:pPr>
              <w:pStyle w:val="Tablehead"/>
              <w:rPr>
                <w:lang w:eastAsia="ja-JP"/>
              </w:rPr>
            </w:pPr>
            <w:r w:rsidRPr="0042498F">
              <w:rPr>
                <w:lang w:eastAsia="ja-JP"/>
              </w:rPr>
              <w:t>Option 1</w:t>
            </w:r>
          </w:p>
        </w:tc>
        <w:tc>
          <w:tcPr>
            <w:tcW w:w="4815" w:type="dxa"/>
          </w:tcPr>
          <w:p w:rsidR="001962A2" w:rsidRPr="0042498F" w:rsidRDefault="001962A2" w:rsidP="00130FDA">
            <w:pPr>
              <w:pStyle w:val="Tablehead"/>
              <w:rPr>
                <w:lang w:eastAsia="ja-JP"/>
              </w:rPr>
            </w:pPr>
            <w:r w:rsidRPr="0042498F">
              <w:rPr>
                <w:lang w:eastAsia="ja-JP"/>
              </w:rPr>
              <w:t>Option 2</w:t>
            </w:r>
          </w:p>
        </w:tc>
      </w:tr>
      <w:tr w:rsidR="001962A2" w:rsidRPr="0042498F" w:rsidTr="00130FDA">
        <w:trPr>
          <w:cantSplit/>
        </w:trPr>
        <w:tc>
          <w:tcPr>
            <w:tcW w:w="4814" w:type="dxa"/>
          </w:tcPr>
          <w:p w:rsidR="001962A2" w:rsidRPr="0042498F" w:rsidRDefault="001962A2" w:rsidP="00130FDA">
            <w:pPr>
              <w:pStyle w:val="Tabletext"/>
              <w:rPr>
                <w:i/>
                <w:iCs/>
                <w:lang w:eastAsia="ja-JP"/>
              </w:rPr>
            </w:pPr>
            <w:r w:rsidRPr="0042498F">
              <w:rPr>
                <w:i/>
                <w:iCs/>
                <w:lang w:eastAsia="ja-JP"/>
              </w:rPr>
              <w:t>[Only if applying Conditions C2a Option 1, C2b Option 2, C2c Option 2, D2a Option 2, D2b Option 2, E2a Options 1, 2, 4, and 5, E2b Option 2, H2b Options 1, 2, 4, and 5, H2c Option 2, I2b Options 1, 2, 4, and 5, otherwise delete this provision]</w:t>
            </w:r>
          </w:p>
          <w:p w:rsidR="001962A2" w:rsidRPr="0042498F" w:rsidRDefault="001962A2" w:rsidP="00130FDA">
            <w:pPr>
              <w:pStyle w:val="Tabletext"/>
              <w:rPr>
                <w:lang w:eastAsia="ja-JP"/>
              </w:rPr>
            </w:pPr>
            <w:r w:rsidRPr="0042498F">
              <w:t>1</w:t>
            </w:r>
            <w:r w:rsidRPr="0042498F">
              <w:tab/>
              <w:t xml:space="preserve">in order to ensure the coexistence </w:t>
            </w:r>
            <w:r w:rsidRPr="0042498F">
              <w:rPr>
                <w:lang w:eastAsia="ja-JP"/>
              </w:rPr>
              <w:t>between</w:t>
            </w:r>
            <w:r w:rsidRPr="0042498F">
              <w:t xml:space="preserve"> IMT </w:t>
            </w:r>
            <w:r w:rsidRPr="0042498F">
              <w:rPr>
                <w:lang w:eastAsia="ja-JP"/>
              </w:rPr>
              <w:t xml:space="preserve">in the frequency band[s] [37-43.5 GHz, 45.5-50.2 GHz and 50.4-52.6 GHz] </w:t>
            </w:r>
            <w:r w:rsidRPr="0042498F">
              <w:t>as identified by WRC</w:t>
            </w:r>
            <w:r w:rsidRPr="0042498F">
              <w:noBreakHyphen/>
              <w:t>19 in Article </w:t>
            </w:r>
            <w:r w:rsidRPr="0042498F">
              <w:rPr>
                <w:b/>
                <w:bCs/>
              </w:rPr>
              <w:t>5</w:t>
            </w:r>
            <w:r w:rsidRPr="0042498F">
              <w:t xml:space="preserve"> of the Radio Regulations</w:t>
            </w:r>
            <w:r w:rsidRPr="0042498F">
              <w:rPr>
                <w:lang w:eastAsia="ja-JP"/>
              </w:rPr>
              <w:t xml:space="preserve"> </w:t>
            </w:r>
            <w:r w:rsidRPr="0042498F">
              <w:t xml:space="preserve">and other services to which the </w:t>
            </w:r>
            <w:r w:rsidRPr="0042498F">
              <w:rPr>
                <w:lang w:eastAsia="ja-JP"/>
              </w:rPr>
              <w:t xml:space="preserve">frequency </w:t>
            </w:r>
            <w:r w:rsidRPr="0042498F">
              <w:t xml:space="preserve">band </w:t>
            </w:r>
            <w:r w:rsidRPr="0042498F">
              <w:rPr>
                <w:lang w:eastAsia="ja-JP"/>
              </w:rPr>
              <w:t xml:space="preserve">is </w:t>
            </w:r>
            <w:r w:rsidRPr="0042498F">
              <w:t>allocated</w:t>
            </w:r>
            <w:r w:rsidRPr="0042498F">
              <w:rPr>
                <w:lang w:eastAsia="ja-JP"/>
              </w:rPr>
              <w:t xml:space="preserve"> </w:t>
            </w:r>
            <w:r w:rsidRPr="0042498F">
              <w:t>including the protection of these other services, administrations shall apply the condition(s)</w:t>
            </w:r>
            <w:r w:rsidRPr="0042498F">
              <w:rPr>
                <w:lang w:eastAsia="ja-JP"/>
              </w:rPr>
              <w:t>;</w:t>
            </w:r>
          </w:p>
        </w:tc>
        <w:tc>
          <w:tcPr>
            <w:tcW w:w="4815" w:type="dxa"/>
          </w:tcPr>
          <w:p w:rsidR="001962A2" w:rsidRPr="0042498F" w:rsidRDefault="001962A2" w:rsidP="00130FDA">
            <w:pPr>
              <w:pStyle w:val="Tabletext"/>
              <w:rPr>
                <w:lang w:eastAsia="ja-JP"/>
              </w:rPr>
            </w:pPr>
            <w:r w:rsidRPr="0042498F">
              <w:rPr>
                <w:lang w:eastAsia="ja-JP"/>
              </w:rPr>
              <w:t>1</w:t>
            </w:r>
            <w:r w:rsidRPr="0042498F">
              <w:rPr>
                <w:lang w:eastAsia="ja-JP"/>
              </w:rPr>
              <w:tab/>
            </w:r>
            <w:r w:rsidRPr="0042498F">
              <w:t>that administrations wishing to implement IMT consider the use of frequency band</w:t>
            </w:r>
            <w:r w:rsidRPr="0042498F">
              <w:rPr>
                <w:lang w:eastAsia="ja-JP"/>
              </w:rPr>
              <w:t>[s]</w:t>
            </w:r>
            <w:r w:rsidRPr="0042498F">
              <w:t xml:space="preserve"> </w:t>
            </w:r>
            <w:r w:rsidRPr="0042498F">
              <w:rPr>
                <w:lang w:eastAsia="ja-JP"/>
              </w:rPr>
              <w:t>[37-43.5 GHz, 45.5-50.2 GHz and 50.4-52.6 GHz]</w:t>
            </w:r>
            <w:r w:rsidRPr="0042498F">
              <w:t xml:space="preserve"> identified for IMT in</w:t>
            </w:r>
            <w:r w:rsidRPr="0042498F">
              <w:rPr>
                <w:bCs/>
              </w:rPr>
              <w:t xml:space="preserve"> No</w:t>
            </w:r>
            <w:r w:rsidRPr="0042498F">
              <w:rPr>
                <w:bCs/>
                <w:lang w:eastAsia="ja-JP"/>
              </w:rPr>
              <w:t>[s]</w:t>
            </w:r>
            <w:r w:rsidRPr="0042498F">
              <w:rPr>
                <w:bCs/>
              </w:rPr>
              <w:t>.</w:t>
            </w:r>
            <w:r w:rsidRPr="0042498F">
              <w:t> </w:t>
            </w:r>
            <w:r w:rsidRPr="0042498F">
              <w:rPr>
                <w:lang w:eastAsia="ja-JP"/>
              </w:rPr>
              <w:t>[</w:t>
            </w:r>
            <w:r w:rsidRPr="0042498F">
              <w:rPr>
                <w:b/>
                <w:lang w:eastAsia="ja-JP"/>
              </w:rPr>
              <w:t>5.B113, 5.C113, 5D.113</w:t>
            </w:r>
            <w:r w:rsidRPr="0042498F">
              <w:rPr>
                <w:lang w:eastAsia="ja-JP"/>
              </w:rPr>
              <w:t>]</w:t>
            </w:r>
            <w:r w:rsidRPr="0042498F">
              <w:t xml:space="preserve"> and the benefits of harmonized utilization of the spectrum for the terrestrial component of IMT</w:t>
            </w:r>
            <w:r w:rsidRPr="0042498F">
              <w:rPr>
                <w:lang w:eastAsia="ja-JP"/>
              </w:rPr>
              <w:t xml:space="preserve"> taking into account the l</w:t>
            </w:r>
            <w:r w:rsidRPr="0042498F">
              <w:t>atest relevant ITU</w:t>
            </w:r>
            <w:r w:rsidRPr="0042498F">
              <w:noBreakHyphen/>
              <w:t>R Recommendation;</w:t>
            </w:r>
          </w:p>
        </w:tc>
      </w:tr>
      <w:tr w:rsidR="001962A2" w:rsidRPr="0042498F" w:rsidTr="00130FDA">
        <w:tc>
          <w:tcPr>
            <w:tcW w:w="4814" w:type="dxa"/>
          </w:tcPr>
          <w:p w:rsidR="001962A2" w:rsidRPr="0042498F" w:rsidRDefault="001962A2" w:rsidP="00130FDA">
            <w:pPr>
              <w:pStyle w:val="Tabletext"/>
              <w:rPr>
                <w:lang w:eastAsia="ja-JP"/>
              </w:rPr>
            </w:pPr>
            <w:r w:rsidRPr="0042498F">
              <w:rPr>
                <w:lang w:eastAsia="ja-JP"/>
              </w:rPr>
              <w:t>2</w:t>
            </w:r>
            <w:r w:rsidRPr="0042498F">
              <w:rPr>
                <w:lang w:eastAsia="ja-JP"/>
              </w:rPr>
              <w:tab/>
            </w:r>
            <w:r w:rsidRPr="0042498F">
              <w:t>that administrations wishing to implement IMT consider the use of frequency band</w:t>
            </w:r>
            <w:r w:rsidRPr="0042498F">
              <w:rPr>
                <w:lang w:eastAsia="ja-JP"/>
              </w:rPr>
              <w:t>[s]</w:t>
            </w:r>
            <w:r w:rsidRPr="0042498F">
              <w:t xml:space="preserve"> </w:t>
            </w:r>
            <w:r w:rsidRPr="0042498F">
              <w:rPr>
                <w:lang w:eastAsia="ja-JP"/>
              </w:rPr>
              <w:t>[37-43.5 GHz, 45.5-50.2 GHz and 50.4-52.6 GHz]</w:t>
            </w:r>
            <w:r w:rsidRPr="0042498F">
              <w:t xml:space="preserve"> identified for IMT in</w:t>
            </w:r>
            <w:r w:rsidRPr="0042498F">
              <w:rPr>
                <w:bCs/>
              </w:rPr>
              <w:t xml:space="preserve"> No</w:t>
            </w:r>
            <w:r w:rsidRPr="0042498F">
              <w:rPr>
                <w:bCs/>
                <w:lang w:eastAsia="ja-JP"/>
              </w:rPr>
              <w:t>[s]</w:t>
            </w:r>
            <w:r w:rsidRPr="0042498F">
              <w:rPr>
                <w:bCs/>
              </w:rPr>
              <w:t>.</w:t>
            </w:r>
            <w:r w:rsidRPr="0042498F">
              <w:t> </w:t>
            </w:r>
            <w:r w:rsidRPr="0042498F">
              <w:rPr>
                <w:lang w:eastAsia="ja-JP"/>
              </w:rPr>
              <w:t>[</w:t>
            </w:r>
            <w:r w:rsidRPr="0042498F">
              <w:rPr>
                <w:b/>
                <w:lang w:eastAsia="ja-JP"/>
              </w:rPr>
              <w:t>5.B113, 5.C113, 5D.113</w:t>
            </w:r>
            <w:r w:rsidRPr="0042498F">
              <w:rPr>
                <w:lang w:eastAsia="ja-JP"/>
              </w:rPr>
              <w:t>]</w:t>
            </w:r>
            <w:r w:rsidRPr="0042498F">
              <w:t xml:space="preserve"> and the benefits of harmonized utilization of the spectrum for the terrestrial component of IMT</w:t>
            </w:r>
            <w:r w:rsidRPr="0042498F">
              <w:rPr>
                <w:lang w:eastAsia="ja-JP"/>
              </w:rPr>
              <w:t xml:space="preserve"> taking into account the l</w:t>
            </w:r>
            <w:r w:rsidRPr="0042498F">
              <w:t>atest relevant ITU</w:t>
            </w:r>
            <w:r w:rsidRPr="0042498F">
              <w:noBreakHyphen/>
              <w:t>R Recommendation;</w:t>
            </w:r>
          </w:p>
        </w:tc>
        <w:tc>
          <w:tcPr>
            <w:tcW w:w="4815" w:type="dxa"/>
          </w:tcPr>
          <w:p w:rsidR="001962A2" w:rsidRPr="0042498F" w:rsidRDefault="001962A2" w:rsidP="00130FDA">
            <w:pPr>
              <w:pStyle w:val="Tabletext"/>
              <w:rPr>
                <w:i/>
                <w:lang w:eastAsia="ja-JP"/>
              </w:rPr>
            </w:pPr>
            <w:r w:rsidRPr="0042498F">
              <w:rPr>
                <w:i/>
                <w:lang w:eastAsia="ja-JP"/>
              </w:rPr>
              <w:t>[Only if applying Conditions C2a Option 1, C2b Option 2, C2c Option 2, D2a Option 2, D2b Option 2, E2a Options 1, 2, 4, and 5, E2b Option 2, H2b Options 1, 2, 4, and 5, H2c Option 2, I2b Options 1, 2, 4, and 5, otherwise delete this provision]</w:t>
            </w:r>
          </w:p>
          <w:p w:rsidR="001962A2" w:rsidRPr="0042498F" w:rsidRDefault="001962A2" w:rsidP="00130FDA">
            <w:pPr>
              <w:pStyle w:val="Tabletext"/>
              <w:rPr>
                <w:lang w:eastAsia="ja-JP"/>
              </w:rPr>
            </w:pPr>
            <w:r w:rsidRPr="0042498F">
              <w:t>2</w:t>
            </w:r>
            <w:r w:rsidRPr="0042498F">
              <w:tab/>
              <w:t xml:space="preserve">in order to ensure the coexistence </w:t>
            </w:r>
            <w:r w:rsidRPr="0042498F">
              <w:rPr>
                <w:lang w:eastAsia="ja-JP"/>
              </w:rPr>
              <w:t>between</w:t>
            </w:r>
            <w:r w:rsidRPr="0042498F">
              <w:t xml:space="preserve"> IMT </w:t>
            </w:r>
            <w:r w:rsidRPr="0042498F">
              <w:rPr>
                <w:lang w:eastAsia="ja-JP"/>
              </w:rPr>
              <w:t xml:space="preserve">in the frequency band[s] [37-43.5 GHz, 45.5-50.2 GHz and 50.4-52.6 GHz] </w:t>
            </w:r>
            <w:r w:rsidRPr="0042498F">
              <w:t>as identified by WRC</w:t>
            </w:r>
            <w:r w:rsidRPr="0042498F">
              <w:noBreakHyphen/>
              <w:t>19 in Article </w:t>
            </w:r>
            <w:r w:rsidRPr="0042498F">
              <w:rPr>
                <w:b/>
                <w:bCs/>
              </w:rPr>
              <w:t>5</w:t>
            </w:r>
            <w:r w:rsidRPr="0042498F">
              <w:t xml:space="preserve"> of the Radio Regulations</w:t>
            </w:r>
            <w:r w:rsidRPr="0042498F">
              <w:rPr>
                <w:lang w:eastAsia="ja-JP"/>
              </w:rPr>
              <w:t xml:space="preserve"> </w:t>
            </w:r>
            <w:r w:rsidRPr="0042498F">
              <w:t xml:space="preserve">and other services to which the </w:t>
            </w:r>
            <w:r w:rsidRPr="0042498F">
              <w:rPr>
                <w:lang w:eastAsia="ja-JP"/>
              </w:rPr>
              <w:t xml:space="preserve">frequency </w:t>
            </w:r>
            <w:r w:rsidRPr="0042498F">
              <w:t xml:space="preserve">band </w:t>
            </w:r>
            <w:r w:rsidRPr="0042498F">
              <w:rPr>
                <w:lang w:eastAsia="ja-JP"/>
              </w:rPr>
              <w:t xml:space="preserve">is </w:t>
            </w:r>
            <w:r w:rsidRPr="0042498F">
              <w:t>allocated</w:t>
            </w:r>
            <w:r w:rsidRPr="0042498F">
              <w:rPr>
                <w:lang w:eastAsia="ja-JP"/>
              </w:rPr>
              <w:t xml:space="preserve"> </w:t>
            </w:r>
            <w:r w:rsidRPr="0042498F">
              <w:t>including the protection of these other services, administrations shall apply the condition(s)</w:t>
            </w:r>
            <w:r w:rsidRPr="0042498F">
              <w:rPr>
                <w:lang w:eastAsia="ja-JP"/>
              </w:rPr>
              <w:t>;</w:t>
            </w:r>
          </w:p>
        </w:tc>
      </w:tr>
    </w:tbl>
    <w:p w:rsidR="001962A2" w:rsidRPr="0042498F" w:rsidRDefault="001962A2" w:rsidP="00130FDA">
      <w:pPr>
        <w:pStyle w:val="Tablefin"/>
        <w:rPr>
          <w:lang w:eastAsia="ja-JP"/>
        </w:rPr>
      </w:pPr>
    </w:p>
    <w:p w:rsidR="001962A2" w:rsidRPr="0042498F" w:rsidRDefault="001962A2" w:rsidP="00130FDA">
      <w:pPr>
        <w:ind w:left="1134" w:hanging="1134"/>
        <w:rPr>
          <w:i/>
          <w:lang w:eastAsia="ja-JP"/>
        </w:rPr>
      </w:pPr>
      <w:r w:rsidRPr="0042498F">
        <w:rPr>
          <w:i/>
          <w:lang w:eastAsia="ja-JP"/>
        </w:rPr>
        <w:t>[Only if applying Condition C2a Option 1, otherwise delete this provision]</w:t>
      </w:r>
    </w:p>
    <w:p w:rsidR="001962A2" w:rsidRPr="0042498F" w:rsidRDefault="001962A2" w:rsidP="00130FDA">
      <w:pPr>
        <w:rPr>
          <w:rFonts w:eastAsia="SimSun"/>
          <w:i/>
          <w:iCs/>
        </w:rPr>
      </w:pPr>
      <w:r w:rsidRPr="0042498F">
        <w:rPr>
          <w:iCs/>
          <w:lang w:eastAsia="ja-JP"/>
        </w:rPr>
        <w:lastRenderedPageBreak/>
        <w:t>1</w:t>
      </w:r>
      <w:r w:rsidRPr="0042498F">
        <w:rPr>
          <w:iCs/>
          <w:lang w:eastAsia="ja-JP"/>
        </w:rPr>
        <w:tab/>
        <w:t>that unwanted emissions of IMT stations brought into use in the frequency bands and services listed in Table 1 below shall not exceed the corresponding limits in that table, subject to the specified conditions;</w:t>
      </w:r>
      <w:r w:rsidRPr="0042498F">
        <w:rPr>
          <w:rFonts w:eastAsia="SimSun"/>
          <w:i/>
          <w:iCs/>
        </w:rPr>
        <w:t xml:space="preserve"> </w:t>
      </w:r>
    </w:p>
    <w:p w:rsidR="001962A2" w:rsidRPr="0042498F" w:rsidRDefault="001962A2" w:rsidP="00130FDA">
      <w:pPr>
        <w:pStyle w:val="TableNo"/>
        <w:rPr>
          <w:lang w:eastAsia="ja-JP"/>
        </w:rPr>
      </w:pPr>
      <w:r w:rsidRPr="0042498F">
        <w:t xml:space="preserve">TABLE </w:t>
      </w:r>
      <w:r w:rsidRPr="0042498F">
        <w:rPr>
          <w:lang w:eastAsia="ja-JP"/>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1962A2" w:rsidRPr="0042498F" w:rsidTr="00130FDA">
        <w:trPr>
          <w:cantSplit/>
          <w:jc w:val="center"/>
        </w:trPr>
        <w:tc>
          <w:tcPr>
            <w:tcW w:w="1696" w:type="dxa"/>
            <w:vAlign w:val="center"/>
          </w:tcPr>
          <w:p w:rsidR="001962A2" w:rsidRPr="0042498F" w:rsidRDefault="001962A2" w:rsidP="00130FDA">
            <w:pPr>
              <w:pStyle w:val="Tablehead"/>
              <w:keepLines/>
            </w:pPr>
            <w:r w:rsidRPr="0042498F">
              <w:t>EESS (passive) band</w:t>
            </w:r>
          </w:p>
        </w:tc>
        <w:tc>
          <w:tcPr>
            <w:tcW w:w="1701" w:type="dxa"/>
            <w:vAlign w:val="center"/>
          </w:tcPr>
          <w:p w:rsidR="001962A2" w:rsidRPr="0042498F" w:rsidRDefault="001962A2" w:rsidP="00130FDA">
            <w:pPr>
              <w:pStyle w:val="Tablehead"/>
              <w:keepLines/>
            </w:pPr>
            <w:r w:rsidRPr="0042498F">
              <w:t>Active</w:t>
            </w:r>
            <w:r w:rsidRPr="0042498F">
              <w:br/>
              <w:t>service band</w:t>
            </w:r>
          </w:p>
        </w:tc>
        <w:tc>
          <w:tcPr>
            <w:tcW w:w="1418" w:type="dxa"/>
            <w:vAlign w:val="center"/>
          </w:tcPr>
          <w:p w:rsidR="001962A2" w:rsidRPr="0042498F" w:rsidRDefault="001962A2" w:rsidP="00130FDA">
            <w:pPr>
              <w:pStyle w:val="Tablehead"/>
              <w:keepLines/>
            </w:pPr>
            <w:r w:rsidRPr="0042498F">
              <w:t>Active service</w:t>
            </w:r>
          </w:p>
        </w:tc>
        <w:tc>
          <w:tcPr>
            <w:tcW w:w="4881" w:type="dxa"/>
            <w:vAlign w:val="center"/>
          </w:tcPr>
          <w:p w:rsidR="001962A2" w:rsidRPr="0042498F" w:rsidRDefault="001962A2" w:rsidP="00130FDA">
            <w:pPr>
              <w:pStyle w:val="Tablehead"/>
              <w:keepLines/>
            </w:pPr>
            <w:r w:rsidRPr="0042498F">
              <w:t>Limits of unwanted emission power from</w:t>
            </w:r>
            <w:r w:rsidRPr="0042498F">
              <w:br/>
              <w:t>IMT</w:t>
            </w:r>
            <w:r w:rsidRPr="0042498F">
              <w:noBreakHyphen/>
              <w:t>2020 stations in a specified bandwidth</w:t>
            </w:r>
            <w:r w:rsidRPr="0042498F">
              <w:br/>
              <w:t>within the EESS (passive) band</w:t>
            </w:r>
            <w:r w:rsidRPr="0042498F">
              <w:rPr>
                <w:vertAlign w:val="superscript"/>
              </w:rPr>
              <w:t>1</w:t>
            </w:r>
          </w:p>
        </w:tc>
      </w:tr>
      <w:tr w:rsidR="001962A2" w:rsidRPr="0042498F" w:rsidTr="00130FDA">
        <w:trPr>
          <w:cantSplit/>
          <w:trHeight w:val="201"/>
          <w:jc w:val="center"/>
        </w:trPr>
        <w:tc>
          <w:tcPr>
            <w:tcW w:w="1696" w:type="dxa"/>
            <w:vAlign w:val="center"/>
          </w:tcPr>
          <w:p w:rsidR="001962A2" w:rsidRPr="0042498F" w:rsidRDefault="001962A2" w:rsidP="00130FDA">
            <w:pPr>
              <w:pStyle w:val="Tabletext"/>
              <w:keepNext/>
              <w:keepLines/>
              <w:jc w:val="center"/>
            </w:pPr>
            <w:r w:rsidRPr="0042498F">
              <w:t>36-37 GHz</w:t>
            </w:r>
          </w:p>
        </w:tc>
        <w:tc>
          <w:tcPr>
            <w:tcW w:w="1701" w:type="dxa"/>
            <w:vAlign w:val="center"/>
          </w:tcPr>
          <w:p w:rsidR="001962A2" w:rsidRPr="0042498F" w:rsidRDefault="001962A2" w:rsidP="00130FDA">
            <w:pPr>
              <w:pStyle w:val="Tabletext"/>
              <w:keepNext/>
              <w:keepLines/>
              <w:jc w:val="center"/>
            </w:pPr>
            <w:r w:rsidRPr="0042498F">
              <w:t>37</w:t>
            </w:r>
            <w:r w:rsidRPr="0042498F">
              <w:noBreakHyphen/>
              <w:t>40.5 GHz</w:t>
            </w:r>
          </w:p>
        </w:tc>
        <w:tc>
          <w:tcPr>
            <w:tcW w:w="1418" w:type="dxa"/>
            <w:vAlign w:val="center"/>
          </w:tcPr>
          <w:p w:rsidR="001962A2" w:rsidRPr="0042498F" w:rsidRDefault="001962A2" w:rsidP="00130FDA">
            <w:pPr>
              <w:pStyle w:val="Tabletext"/>
              <w:keepNext/>
              <w:keepLines/>
              <w:jc w:val="center"/>
              <w:rPr>
                <w:lang w:eastAsia="ko-KR"/>
              </w:rPr>
            </w:pPr>
            <w:r w:rsidRPr="0042498F">
              <w:rPr>
                <w:lang w:eastAsia="ko-KR"/>
              </w:rPr>
              <w:t>Mobile</w:t>
            </w:r>
          </w:p>
        </w:tc>
        <w:tc>
          <w:tcPr>
            <w:tcW w:w="4881" w:type="dxa"/>
          </w:tcPr>
          <w:p w:rsidR="001962A2" w:rsidRPr="0042498F" w:rsidRDefault="001962A2" w:rsidP="00130FDA">
            <w:pPr>
              <w:pStyle w:val="Tabletext"/>
              <w:keepNext/>
              <w:keepLines/>
              <w:jc w:val="center"/>
              <w:rPr>
                <w:lang w:eastAsia="ko-KR"/>
              </w:rPr>
            </w:pPr>
            <w:r w:rsidRPr="0042498F">
              <w:rPr>
                <w:lang w:eastAsia="ja-JP"/>
              </w:rPr>
              <w:t xml:space="preserve">[TBD*] dB(W/100 MHz) for BS and </w:t>
            </w:r>
            <w:r w:rsidRPr="0042498F">
              <w:rPr>
                <w:lang w:eastAsia="ja-JP"/>
              </w:rPr>
              <w:br/>
              <w:t>[TBD*] dB(W/100 MHz) for UE.</w:t>
            </w:r>
          </w:p>
        </w:tc>
      </w:tr>
      <w:tr w:rsidR="001962A2" w:rsidRPr="0042498F" w:rsidTr="00130FDA">
        <w:trPr>
          <w:cantSplit/>
          <w:jc w:val="center"/>
        </w:trPr>
        <w:tc>
          <w:tcPr>
            <w:tcW w:w="9696" w:type="dxa"/>
            <w:gridSpan w:val="4"/>
            <w:tcBorders>
              <w:left w:val="nil"/>
              <w:bottom w:val="nil"/>
              <w:right w:val="nil"/>
            </w:tcBorders>
            <w:vAlign w:val="center"/>
          </w:tcPr>
          <w:p w:rsidR="001962A2" w:rsidRPr="0042498F" w:rsidRDefault="001962A2" w:rsidP="00130FDA">
            <w:pPr>
              <w:pStyle w:val="Tablelegend"/>
            </w:pPr>
            <w:r w:rsidRPr="0042498F">
              <w:rPr>
                <w:vertAlign w:val="superscript"/>
              </w:rPr>
              <w:t>1</w:t>
            </w:r>
            <w:r w:rsidRPr="0042498F">
              <w:t xml:space="preserve"> The unwanted emission power level is understood to be in terms of total radiated power (TRP) in the unwanted domain. TRP is the aggregate of the radiated power from all antenna elements.</w:t>
            </w:r>
          </w:p>
          <w:p w:rsidR="001962A2" w:rsidRPr="0042498F" w:rsidRDefault="001962A2" w:rsidP="00130FDA">
            <w:pPr>
              <w:pStyle w:val="Tablelegend"/>
            </w:pPr>
            <w:r w:rsidRPr="0042498F">
              <w:t>...</w:t>
            </w:r>
          </w:p>
        </w:tc>
      </w:tr>
    </w:tbl>
    <w:p w:rsidR="001962A2" w:rsidRPr="0042498F" w:rsidRDefault="001962A2" w:rsidP="00130FDA">
      <w:pPr>
        <w:pStyle w:val="Note"/>
        <w:rPr>
          <w:i/>
          <w:iCs/>
          <w:lang w:eastAsia="ja-JP"/>
        </w:rPr>
      </w:pPr>
      <w:r w:rsidRPr="0042498F">
        <w:rPr>
          <w:i/>
          <w:iCs/>
          <w:lang w:eastAsia="ja-JP"/>
        </w:rPr>
        <w:t xml:space="preserve">Note *: See Section 2/1.13/3.2.3.3 </w:t>
      </w:r>
    </w:p>
    <w:p w:rsidR="001962A2" w:rsidRPr="0042498F" w:rsidRDefault="001962A2" w:rsidP="00130FDA">
      <w:pPr>
        <w:rPr>
          <w:i/>
        </w:rPr>
      </w:pPr>
      <w:r w:rsidRPr="0042498F">
        <w:rPr>
          <w:i/>
        </w:rPr>
        <w:t>[</w:t>
      </w:r>
      <w:r w:rsidRPr="0042498F">
        <w:rPr>
          <w:i/>
          <w:lang w:eastAsia="ja-JP"/>
        </w:rPr>
        <w:t xml:space="preserve">Only if applying </w:t>
      </w:r>
      <w:r w:rsidRPr="0042498F">
        <w:rPr>
          <w:i/>
        </w:rPr>
        <w:t>Condition C2b Option 2, D2a Option 2,</w:t>
      </w:r>
      <w:r w:rsidRPr="0042498F">
        <w:rPr>
          <w:i/>
          <w:lang w:eastAsia="ja-JP"/>
        </w:rPr>
        <w:t xml:space="preserve"> otherwise delete this provision</w:t>
      </w:r>
      <w:r w:rsidRPr="0042498F">
        <w:rPr>
          <w:i/>
        </w:rPr>
        <w:t>]</w:t>
      </w:r>
    </w:p>
    <w:p w:rsidR="001962A2" w:rsidRPr="0042498F" w:rsidRDefault="001962A2">
      <w:r w:rsidRPr="0042498F">
        <w:rPr>
          <w:iCs/>
          <w:lang w:eastAsia="ja-JP"/>
        </w:rPr>
        <w:t>2</w:t>
      </w:r>
      <w:r w:rsidRPr="0042498F">
        <w:rPr>
          <w:i/>
          <w:iCs/>
        </w:rPr>
        <w:tab/>
      </w:r>
      <w:r w:rsidRPr="0042498F">
        <w:rPr>
          <w:iCs/>
        </w:rPr>
        <w:t xml:space="preserve">the </w:t>
      </w:r>
      <w:r w:rsidRPr="0042498F">
        <w:t>operation of IMT within the frequency band</w:t>
      </w:r>
      <w:r w:rsidRPr="0042498F">
        <w:rPr>
          <w:lang w:eastAsia="ja-JP"/>
        </w:rPr>
        <w:t>s</w:t>
      </w:r>
      <w:r w:rsidRPr="0042498F">
        <w:t xml:space="preserve"> 37-40.5 GHz</w:t>
      </w:r>
      <w:r w:rsidRPr="0042498F">
        <w:rPr>
          <w:lang w:eastAsia="ja-JP"/>
        </w:rPr>
        <w:t xml:space="preserve"> and 40.5</w:t>
      </w:r>
      <w:r w:rsidRPr="0042498F">
        <w:t>-4</w:t>
      </w:r>
      <w:r w:rsidRPr="0042498F">
        <w:rPr>
          <w:lang w:eastAsia="ja-JP"/>
        </w:rPr>
        <w:t>2</w:t>
      </w:r>
      <w:r w:rsidRPr="0042498F">
        <w:t xml:space="preserve">.5 GHz shall protect the existing and future </w:t>
      </w:r>
      <w:r w:rsidRPr="0042498F">
        <w:rPr>
          <w:lang w:eastAsia="ja-JP"/>
        </w:rPr>
        <w:t>FSS</w:t>
      </w:r>
      <w:r w:rsidRPr="0042498F">
        <w:t xml:space="preserve"> receiving earth stations;</w:t>
      </w:r>
    </w:p>
    <w:p w:rsidR="001962A2" w:rsidRPr="0042498F" w:rsidRDefault="001962A2" w:rsidP="00130FDA">
      <w:pPr>
        <w:rPr>
          <w:i/>
          <w:lang w:eastAsia="ja-JP"/>
        </w:rPr>
      </w:pPr>
      <w:r w:rsidRPr="0042498F">
        <w:rPr>
          <w:i/>
          <w:lang w:eastAsia="ja-JP"/>
        </w:rPr>
        <w:t>[Only if applying Condition H2c Option 2</w:t>
      </w:r>
      <w:r w:rsidRPr="0042498F">
        <w:rPr>
          <w:i/>
        </w:rPr>
        <w:t>,</w:t>
      </w:r>
      <w:r w:rsidRPr="0042498F">
        <w:rPr>
          <w:i/>
          <w:lang w:eastAsia="ja-JP"/>
        </w:rPr>
        <w:t xml:space="preserve"> otherwise delete this provision] </w:t>
      </w:r>
    </w:p>
    <w:p w:rsidR="001962A2" w:rsidRPr="0042498F" w:rsidRDefault="001962A2">
      <w:pPr>
        <w:rPr>
          <w:i/>
        </w:rPr>
      </w:pPr>
      <w:r w:rsidRPr="0042498F">
        <w:rPr>
          <w:iCs/>
          <w:lang w:eastAsia="ja-JP"/>
        </w:rPr>
        <w:t>2</w:t>
      </w:r>
      <w:r w:rsidRPr="0042498F">
        <w:rPr>
          <w:i/>
          <w:lang w:eastAsia="ja-JP"/>
        </w:rPr>
        <w:t>bis</w:t>
      </w:r>
      <w:r w:rsidRPr="0042498F">
        <w:rPr>
          <w:i/>
          <w:iCs/>
        </w:rPr>
        <w:tab/>
      </w:r>
      <w:r w:rsidRPr="0042498F">
        <w:rPr>
          <w:iCs/>
        </w:rPr>
        <w:t>the operation of IMT in the frequency band 47.2-50.2 GHz shall ensure coexistence with the existing and future FSS transmitting earth stations;</w:t>
      </w:r>
    </w:p>
    <w:p w:rsidR="001962A2" w:rsidRPr="0042498F" w:rsidRDefault="001962A2" w:rsidP="00130FDA">
      <w:pPr>
        <w:keepNext/>
        <w:rPr>
          <w:i/>
        </w:rPr>
      </w:pPr>
      <w:r w:rsidRPr="0042498F">
        <w:rPr>
          <w:i/>
        </w:rPr>
        <w:t>[</w:t>
      </w:r>
      <w:r w:rsidRPr="0042498F">
        <w:rPr>
          <w:i/>
          <w:lang w:eastAsia="ja-JP"/>
        </w:rPr>
        <w:t xml:space="preserve">Only if applying </w:t>
      </w:r>
      <w:r w:rsidRPr="0042498F">
        <w:rPr>
          <w:i/>
        </w:rPr>
        <w:t>Condition C2c Option 2,</w:t>
      </w:r>
      <w:r w:rsidRPr="0042498F">
        <w:rPr>
          <w:i/>
          <w:lang w:eastAsia="ja-JP"/>
        </w:rPr>
        <w:t xml:space="preserve"> otherwise delete this provision</w:t>
      </w:r>
      <w:r w:rsidRPr="0042498F">
        <w:rPr>
          <w:i/>
        </w:rPr>
        <w:t>]</w:t>
      </w:r>
    </w:p>
    <w:p w:rsidR="001962A2" w:rsidRPr="0042498F" w:rsidRDefault="001962A2">
      <w:pPr>
        <w:rPr>
          <w:lang w:eastAsia="ja-JP"/>
        </w:rPr>
      </w:pPr>
      <w:r w:rsidRPr="0042498F">
        <w:rPr>
          <w:iCs/>
          <w:lang w:eastAsia="ja-JP"/>
        </w:rPr>
        <w:t>3</w:t>
      </w:r>
      <w:r w:rsidRPr="0042498F">
        <w:rPr>
          <w:i/>
          <w:iCs/>
        </w:rPr>
        <w:tab/>
      </w:r>
      <w:r w:rsidRPr="0042498F">
        <w:rPr>
          <w:iCs/>
        </w:rPr>
        <w:t xml:space="preserve">the </w:t>
      </w:r>
      <w:r w:rsidRPr="0042498F">
        <w:t xml:space="preserve">operation of IMT within the frequency band 37-38 GHz shall protect the existing and future </w:t>
      </w:r>
      <w:r w:rsidRPr="0042498F">
        <w:rPr>
          <w:lang w:eastAsia="ja-JP"/>
        </w:rPr>
        <w:t>SRS</w:t>
      </w:r>
      <w:r w:rsidRPr="0042498F">
        <w:t xml:space="preserve"> receiving earth stations;</w:t>
      </w:r>
    </w:p>
    <w:p w:rsidR="001962A2" w:rsidRPr="0042498F" w:rsidRDefault="001962A2" w:rsidP="00130FDA">
      <w:pPr>
        <w:rPr>
          <w:i/>
          <w:lang w:eastAsia="ja-JP"/>
        </w:rPr>
      </w:pPr>
      <w:r w:rsidRPr="0042498F">
        <w:rPr>
          <w:i/>
        </w:rPr>
        <w:t>[</w:t>
      </w:r>
      <w:r w:rsidRPr="0042498F">
        <w:rPr>
          <w:i/>
          <w:lang w:eastAsia="ja-JP"/>
        </w:rPr>
        <w:t>Only if applying Condition D2b Option 2, E2b Option 2</w:t>
      </w:r>
      <w:r w:rsidRPr="0042498F">
        <w:rPr>
          <w:i/>
        </w:rPr>
        <w:t>,</w:t>
      </w:r>
      <w:r w:rsidRPr="0042498F">
        <w:rPr>
          <w:i/>
          <w:lang w:eastAsia="ja-JP"/>
        </w:rPr>
        <w:t xml:space="preserve"> otherwise delete this provision</w:t>
      </w:r>
      <w:r w:rsidRPr="0042498F">
        <w:rPr>
          <w:i/>
        </w:rPr>
        <w:t>]</w:t>
      </w:r>
    </w:p>
    <w:p w:rsidR="001962A2" w:rsidRPr="0042498F" w:rsidRDefault="001962A2" w:rsidP="00130FDA">
      <w:pPr>
        <w:rPr>
          <w:lang w:eastAsia="ja-JP"/>
        </w:rPr>
      </w:pPr>
      <w:r w:rsidRPr="0042498F">
        <w:rPr>
          <w:iCs/>
          <w:lang w:eastAsia="ja-JP"/>
        </w:rPr>
        <w:t>4</w:t>
      </w:r>
      <w:r w:rsidRPr="0042498F">
        <w:rPr>
          <w:i/>
          <w:iCs/>
        </w:rPr>
        <w:tab/>
      </w:r>
      <w:r w:rsidRPr="0042498F">
        <w:rPr>
          <w:iCs/>
        </w:rPr>
        <w:t xml:space="preserve">the </w:t>
      </w:r>
      <w:r w:rsidRPr="0042498F">
        <w:t>operation of IMT within the frequency band</w:t>
      </w:r>
      <w:r w:rsidRPr="0042498F">
        <w:rPr>
          <w:lang w:eastAsia="ja-JP"/>
        </w:rPr>
        <w:t>s</w:t>
      </w:r>
      <w:r w:rsidRPr="0042498F">
        <w:t xml:space="preserve"> 40.5-42.5 GHz </w:t>
      </w:r>
      <w:r w:rsidRPr="0042498F">
        <w:rPr>
          <w:lang w:eastAsia="ja-JP"/>
        </w:rPr>
        <w:t>and 42.5-43.5</w:t>
      </w:r>
      <w:r w:rsidRPr="0042498F">
        <w:t> </w:t>
      </w:r>
      <w:r w:rsidRPr="0042498F">
        <w:rPr>
          <w:lang w:eastAsia="ja-JP"/>
        </w:rPr>
        <w:t xml:space="preserve">GHz </w:t>
      </w:r>
      <w:r w:rsidRPr="0042498F">
        <w:t xml:space="preserve">shall protect the existing and future </w:t>
      </w:r>
      <w:r w:rsidRPr="0042498F">
        <w:rPr>
          <w:lang w:eastAsia="ja-JP"/>
        </w:rPr>
        <w:t>RAS</w:t>
      </w:r>
      <w:r w:rsidRPr="0042498F">
        <w:t xml:space="preserve"> stations</w:t>
      </w:r>
      <w:r w:rsidRPr="0042498F">
        <w:rPr>
          <w:lang w:eastAsia="ja-JP"/>
        </w:rPr>
        <w:t xml:space="preserve"> in the frequency band 42.5-43.5</w:t>
      </w:r>
      <w:r w:rsidRPr="0042498F">
        <w:t> </w:t>
      </w:r>
      <w:r w:rsidRPr="0042498F">
        <w:rPr>
          <w:lang w:eastAsia="ja-JP"/>
        </w:rPr>
        <w:t>GHz</w:t>
      </w:r>
      <w:r w:rsidRPr="0042498F">
        <w:t>;</w:t>
      </w:r>
    </w:p>
    <w:p w:rsidR="001962A2" w:rsidRPr="0042498F" w:rsidRDefault="001962A2" w:rsidP="00130FDA">
      <w:pPr>
        <w:rPr>
          <w:rFonts w:asciiTheme="majorBidi" w:hAnsiTheme="majorBidi" w:cstheme="majorBidi"/>
          <w:i/>
        </w:rPr>
      </w:pPr>
      <w:r w:rsidRPr="0042498F">
        <w:rPr>
          <w:rFonts w:asciiTheme="majorBidi" w:hAnsiTheme="majorBidi" w:cstheme="majorBidi"/>
          <w:i/>
        </w:rPr>
        <w:t>[</w:t>
      </w:r>
      <w:r w:rsidRPr="0042498F">
        <w:rPr>
          <w:i/>
          <w:lang w:eastAsia="ja-JP"/>
        </w:rPr>
        <w:t xml:space="preserve">Only if applying </w:t>
      </w:r>
      <w:r w:rsidRPr="0042498F">
        <w:rPr>
          <w:rFonts w:asciiTheme="majorBidi" w:hAnsiTheme="majorBidi" w:cstheme="majorBidi"/>
          <w:i/>
          <w:lang w:eastAsia="ja-JP"/>
        </w:rPr>
        <w:t>C</w:t>
      </w:r>
      <w:r w:rsidRPr="0042498F">
        <w:rPr>
          <w:rFonts w:asciiTheme="majorBidi" w:hAnsiTheme="majorBidi" w:cstheme="majorBidi"/>
          <w:i/>
        </w:rPr>
        <w:t>ondition</w:t>
      </w:r>
      <w:r w:rsidRPr="0042498F">
        <w:rPr>
          <w:rFonts w:asciiTheme="majorBidi" w:hAnsiTheme="majorBidi" w:cstheme="majorBidi"/>
          <w:i/>
          <w:lang w:eastAsia="ja-JP"/>
        </w:rPr>
        <w:t xml:space="preserve"> E</w:t>
      </w:r>
      <w:r w:rsidRPr="0042498F">
        <w:rPr>
          <w:rFonts w:asciiTheme="majorBidi" w:hAnsiTheme="majorBidi" w:cstheme="majorBidi"/>
          <w:i/>
        </w:rPr>
        <w:t>2</w:t>
      </w:r>
      <w:r w:rsidRPr="0042498F">
        <w:rPr>
          <w:rFonts w:asciiTheme="majorBidi" w:hAnsiTheme="majorBidi" w:cstheme="majorBidi"/>
          <w:i/>
          <w:lang w:eastAsia="ja-JP"/>
        </w:rPr>
        <w:t>a</w:t>
      </w:r>
      <w:r w:rsidRPr="0042498F">
        <w:rPr>
          <w:rFonts w:asciiTheme="majorBidi" w:hAnsiTheme="majorBidi" w:cstheme="majorBidi"/>
          <w:i/>
        </w:rPr>
        <w:t xml:space="preserve"> Option 1</w:t>
      </w:r>
      <w:r w:rsidRPr="0042498F">
        <w:rPr>
          <w:rFonts w:asciiTheme="majorBidi" w:hAnsiTheme="majorBidi" w:cstheme="majorBidi"/>
          <w:i/>
          <w:lang w:eastAsia="ja-JP"/>
        </w:rPr>
        <w:t>, H2b Option 1, I2b Option 1</w:t>
      </w:r>
      <w:r w:rsidRPr="0042498F">
        <w:rPr>
          <w:i/>
        </w:rPr>
        <w:t>,</w:t>
      </w:r>
      <w:r w:rsidRPr="0042498F">
        <w:rPr>
          <w:i/>
          <w:lang w:eastAsia="ja-JP"/>
        </w:rPr>
        <w:t xml:space="preserve"> otherwise delete this provision</w:t>
      </w:r>
      <w:r w:rsidRPr="0042498F">
        <w:rPr>
          <w:rFonts w:asciiTheme="majorBidi" w:hAnsiTheme="majorBidi" w:cstheme="majorBidi"/>
          <w:i/>
        </w:rPr>
        <w:t>]</w:t>
      </w:r>
    </w:p>
    <w:p w:rsidR="001962A2" w:rsidRPr="0042498F" w:rsidRDefault="001962A2" w:rsidP="00130FDA">
      <w:r w:rsidRPr="0042498F">
        <w:rPr>
          <w:lang w:eastAsia="ja-JP"/>
        </w:rPr>
        <w:t>5</w:t>
      </w:r>
      <w:r w:rsidRPr="0042498F">
        <w:tab/>
      </w:r>
      <w:r w:rsidRPr="0042498F">
        <w:rPr>
          <w:szCs w:val="24"/>
        </w:rPr>
        <w:t xml:space="preserve">all necessary measures shall be taken to ensure </w:t>
      </w:r>
      <w:r w:rsidRPr="0042498F">
        <w:rPr>
          <w:lang w:eastAsia="ja-JP"/>
        </w:rPr>
        <w:t xml:space="preserve">that the elevation angle of the antenna main beam of IMT base stations in the </w:t>
      </w:r>
      <w:r w:rsidRPr="0042498F">
        <w:rPr>
          <w:rFonts w:asciiTheme="majorBidi" w:hAnsiTheme="majorBidi" w:cstheme="majorBidi"/>
          <w:szCs w:val="22"/>
        </w:rPr>
        <w:t xml:space="preserve">frequency </w:t>
      </w:r>
      <w:r w:rsidRPr="0042498F">
        <w:t>band</w:t>
      </w:r>
      <w:r w:rsidRPr="0042498F">
        <w:rPr>
          <w:lang w:eastAsia="ja-JP"/>
        </w:rPr>
        <w:t>s</w:t>
      </w:r>
      <w:r w:rsidRPr="0042498F">
        <w:t xml:space="preserve"> </w:t>
      </w:r>
      <w:r w:rsidRPr="0042498F">
        <w:rPr>
          <w:rFonts w:cs="Arial"/>
        </w:rPr>
        <w:t>42.5-43.5</w:t>
      </w:r>
      <w:r w:rsidRPr="0042498F">
        <w:t> GHz</w:t>
      </w:r>
      <w:r w:rsidRPr="0042498F">
        <w:rPr>
          <w:lang w:eastAsia="ja-JP"/>
        </w:rPr>
        <w:t xml:space="preserve">, 47.2-50.2 GHz and 50.4-51.4 GHz shall not be higher than 0 degrees relative to the horizontal, </w:t>
      </w:r>
      <w:r w:rsidRPr="0042498F">
        <w:t>and the mechanical tilt of these IMT base stations shall be below</w:t>
      </w:r>
      <w:r w:rsidRPr="0042498F">
        <w:rPr>
          <w:szCs w:val="24"/>
          <w:lang w:eastAsia="de-DE"/>
        </w:rPr>
        <w:t xml:space="preserve"> −10 degrees</w:t>
      </w:r>
      <w:r w:rsidRPr="0042498F">
        <w:t xml:space="preserve"> relative to the horizon</w:t>
      </w:r>
      <w:r w:rsidRPr="0042498F">
        <w:rPr>
          <w:lang w:eastAsia="ja-JP"/>
        </w:rPr>
        <w:t xml:space="preserve"> and the antenna pattern shall </w:t>
      </w:r>
      <w:r w:rsidRPr="0042498F">
        <w:rPr>
          <w:rFonts w:asciiTheme="majorBidi" w:hAnsiTheme="majorBidi" w:cstheme="majorBidi"/>
          <w:szCs w:val="24"/>
          <w:lang w:eastAsia="de-DE"/>
        </w:rPr>
        <w:t>be kept within the limits of approximation envelope according to Recommendation ITU</w:t>
      </w:r>
      <w:r w:rsidRPr="0042498F">
        <w:rPr>
          <w:rFonts w:asciiTheme="majorBidi" w:hAnsiTheme="majorBidi" w:cstheme="majorBidi"/>
          <w:szCs w:val="24"/>
          <w:lang w:eastAsia="de-DE"/>
        </w:rPr>
        <w:noBreakHyphen/>
        <w:t>R M.2101</w:t>
      </w:r>
      <w:r w:rsidRPr="0042498F">
        <w:rPr>
          <w:lang w:eastAsia="ja-JP"/>
        </w:rPr>
        <w:t>.</w:t>
      </w:r>
      <w:r w:rsidRPr="0042498F">
        <w:t xml:space="preserve"> In addition, IMT </w:t>
      </w:r>
      <w:r w:rsidRPr="0042498F">
        <w:rPr>
          <w:lang w:eastAsia="ja-JP"/>
        </w:rPr>
        <w:t xml:space="preserve">base </w:t>
      </w:r>
      <w:r w:rsidRPr="0042498F">
        <w:t>stations shall comply with the TRP limits given in Table </w:t>
      </w:r>
      <w:r w:rsidRPr="0042498F">
        <w:rPr>
          <w:lang w:eastAsia="ja-JP"/>
        </w:rPr>
        <w:t>2</w:t>
      </w:r>
      <w:r w:rsidRPr="0042498F">
        <w:t>:</w:t>
      </w:r>
    </w:p>
    <w:p w:rsidR="001962A2" w:rsidRPr="0042498F" w:rsidRDefault="001962A2" w:rsidP="00130FDA">
      <w:pPr>
        <w:pStyle w:val="TableNo"/>
        <w:rPr>
          <w:lang w:eastAsia="ja-JP"/>
        </w:rPr>
      </w:pPr>
      <w:r w:rsidRPr="0042498F">
        <w:t xml:space="preserve">Table </w:t>
      </w:r>
      <w:r w:rsidRPr="0042498F">
        <w:rPr>
          <w:lang w:eastAsia="ja-JP"/>
        </w:rPr>
        <w:t>2</w:t>
      </w:r>
    </w:p>
    <w:p w:rsidR="001962A2" w:rsidRPr="0042498F" w:rsidRDefault="001962A2" w:rsidP="00130FDA">
      <w:pPr>
        <w:pStyle w:val="Tabletitle"/>
      </w:pPr>
      <w:r w:rsidRPr="0042498F">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962A2" w:rsidRPr="0042498F" w:rsidTr="00130FDA">
        <w:trPr>
          <w:jc w:val="center"/>
        </w:trPr>
        <w:tc>
          <w:tcPr>
            <w:tcW w:w="3118" w:type="dxa"/>
          </w:tcPr>
          <w:p w:rsidR="001962A2" w:rsidRPr="0042498F" w:rsidRDefault="001962A2" w:rsidP="00130FDA">
            <w:pPr>
              <w:pStyle w:val="Tablehead"/>
            </w:pPr>
            <w:r w:rsidRPr="0042498F">
              <w:t>Frequency bands</w:t>
            </w:r>
          </w:p>
        </w:tc>
        <w:tc>
          <w:tcPr>
            <w:tcW w:w="2977" w:type="dxa"/>
          </w:tcPr>
          <w:p w:rsidR="001962A2" w:rsidRPr="0042498F" w:rsidRDefault="001962A2" w:rsidP="00130FDA">
            <w:pPr>
              <w:pStyle w:val="Tablehead"/>
            </w:pPr>
            <w:r w:rsidRPr="0042498F">
              <w:t>dB(W/200 MHz)</w:t>
            </w:r>
          </w:p>
        </w:tc>
      </w:tr>
      <w:tr w:rsidR="001962A2" w:rsidRPr="0042498F" w:rsidTr="00130FDA">
        <w:trPr>
          <w:jc w:val="center"/>
        </w:trPr>
        <w:tc>
          <w:tcPr>
            <w:tcW w:w="3118" w:type="dxa"/>
          </w:tcPr>
          <w:p w:rsidR="001962A2" w:rsidRPr="0042498F" w:rsidRDefault="001962A2" w:rsidP="00130FDA">
            <w:pPr>
              <w:pStyle w:val="Tabletext"/>
              <w:keepNext/>
              <w:jc w:val="center"/>
            </w:pPr>
            <w:r w:rsidRPr="0042498F">
              <w:t>42.5</w:t>
            </w:r>
            <w:r w:rsidRPr="0042498F">
              <w:noBreakHyphen/>
              <w:t>43.5 GHz</w:t>
            </w:r>
          </w:p>
        </w:tc>
        <w:tc>
          <w:tcPr>
            <w:tcW w:w="2977" w:type="dxa"/>
          </w:tcPr>
          <w:p w:rsidR="001962A2" w:rsidRPr="0042498F" w:rsidRDefault="001962A2" w:rsidP="00130FDA">
            <w:pPr>
              <w:pStyle w:val="Tabletext"/>
              <w:keepNext/>
              <w:jc w:val="center"/>
            </w:pPr>
            <w:r w:rsidRPr="0042498F">
              <w:t>[−</w:t>
            </w:r>
            <w:r w:rsidRPr="0042498F">
              <w:rPr>
                <w:lang w:eastAsia="zh-CN"/>
              </w:rPr>
              <w:t>9.5/</w:t>
            </w:r>
            <w:r w:rsidRPr="0042498F">
              <w:t>−</w:t>
            </w:r>
            <w:r w:rsidRPr="0042498F">
              <w:rPr>
                <w:lang w:eastAsia="zh-CN"/>
              </w:rPr>
              <w:t>4/10</w:t>
            </w:r>
            <w:r w:rsidRPr="0042498F">
              <w:t>]</w:t>
            </w:r>
          </w:p>
        </w:tc>
      </w:tr>
      <w:tr w:rsidR="001962A2" w:rsidRPr="0042498F" w:rsidTr="00130FDA">
        <w:trPr>
          <w:jc w:val="center"/>
        </w:trPr>
        <w:tc>
          <w:tcPr>
            <w:tcW w:w="3118" w:type="dxa"/>
          </w:tcPr>
          <w:p w:rsidR="001962A2" w:rsidRPr="0042498F" w:rsidRDefault="001962A2" w:rsidP="00130FDA">
            <w:pPr>
              <w:pStyle w:val="Tabletext"/>
              <w:jc w:val="center"/>
            </w:pPr>
            <w:r w:rsidRPr="0042498F">
              <w:t>47.2-50.2 GHz and 50.4-51.4 GHz</w:t>
            </w:r>
          </w:p>
        </w:tc>
        <w:tc>
          <w:tcPr>
            <w:tcW w:w="2977" w:type="dxa"/>
          </w:tcPr>
          <w:p w:rsidR="001962A2" w:rsidRPr="0042498F" w:rsidRDefault="001962A2" w:rsidP="00130FDA">
            <w:pPr>
              <w:pStyle w:val="Tabletext"/>
              <w:jc w:val="center"/>
            </w:pPr>
            <w:r w:rsidRPr="0042498F">
              <w:rPr>
                <w:lang w:eastAsia="zh-CN"/>
              </w:rPr>
              <w:t>[</w:t>
            </w:r>
            <w:r w:rsidRPr="0042498F">
              <w:t>−</w:t>
            </w:r>
            <w:r w:rsidRPr="0042498F">
              <w:rPr>
                <w:lang w:eastAsia="zh-CN"/>
              </w:rPr>
              <w:t>4/10]</w:t>
            </w:r>
          </w:p>
        </w:tc>
      </w:tr>
    </w:tbl>
    <w:p w:rsidR="001962A2" w:rsidRPr="0042498F" w:rsidRDefault="001962A2" w:rsidP="00130FDA">
      <w:pPr>
        <w:pStyle w:val="Tablefin"/>
        <w:rPr>
          <w:lang w:eastAsia="ja-JP"/>
        </w:rPr>
      </w:pPr>
    </w:p>
    <w:p w:rsidR="001962A2" w:rsidRPr="0042498F" w:rsidRDefault="001962A2" w:rsidP="00130FDA">
      <w:pPr>
        <w:rPr>
          <w:rFonts w:asciiTheme="majorBidi" w:hAnsiTheme="majorBidi" w:cstheme="majorBidi"/>
          <w:i/>
        </w:rPr>
      </w:pPr>
      <w:r w:rsidRPr="0042498F">
        <w:rPr>
          <w:rFonts w:asciiTheme="majorBidi" w:hAnsiTheme="majorBidi" w:cstheme="majorBidi"/>
          <w:i/>
        </w:rPr>
        <w:lastRenderedPageBreak/>
        <w:t>[</w:t>
      </w:r>
      <w:r w:rsidRPr="0042498F">
        <w:rPr>
          <w:i/>
          <w:lang w:eastAsia="ja-JP"/>
        </w:rPr>
        <w:t xml:space="preserve">Only if applying </w:t>
      </w:r>
      <w:r w:rsidRPr="0042498F">
        <w:rPr>
          <w:rFonts w:asciiTheme="majorBidi" w:hAnsiTheme="majorBidi" w:cstheme="majorBidi"/>
          <w:i/>
          <w:lang w:eastAsia="ja-JP"/>
        </w:rPr>
        <w:t>C</w:t>
      </w:r>
      <w:r w:rsidRPr="0042498F">
        <w:rPr>
          <w:rFonts w:asciiTheme="majorBidi" w:hAnsiTheme="majorBidi" w:cstheme="majorBidi"/>
          <w:i/>
        </w:rPr>
        <w:t>ondition</w:t>
      </w:r>
      <w:r w:rsidRPr="0042498F">
        <w:rPr>
          <w:rFonts w:asciiTheme="majorBidi" w:hAnsiTheme="majorBidi" w:cstheme="majorBidi"/>
          <w:i/>
          <w:lang w:eastAsia="ja-JP"/>
        </w:rPr>
        <w:t xml:space="preserve"> E</w:t>
      </w:r>
      <w:r w:rsidRPr="0042498F">
        <w:rPr>
          <w:rFonts w:asciiTheme="majorBidi" w:hAnsiTheme="majorBidi" w:cstheme="majorBidi"/>
          <w:i/>
        </w:rPr>
        <w:t>2</w:t>
      </w:r>
      <w:r w:rsidRPr="0042498F">
        <w:rPr>
          <w:rFonts w:asciiTheme="majorBidi" w:hAnsiTheme="majorBidi" w:cstheme="majorBidi"/>
          <w:i/>
          <w:lang w:eastAsia="ja-JP"/>
        </w:rPr>
        <w:t>a</w:t>
      </w:r>
      <w:r w:rsidRPr="0042498F">
        <w:rPr>
          <w:rFonts w:asciiTheme="majorBidi" w:hAnsiTheme="majorBidi" w:cstheme="majorBidi"/>
          <w:i/>
        </w:rPr>
        <w:t xml:space="preserve"> Option 2</w:t>
      </w:r>
      <w:r w:rsidRPr="0042498F">
        <w:rPr>
          <w:rFonts w:asciiTheme="majorBidi" w:hAnsiTheme="majorBidi" w:cstheme="majorBidi"/>
          <w:i/>
          <w:lang w:eastAsia="ja-JP"/>
        </w:rPr>
        <w:t>, H2b Option 2, I2b Option 2</w:t>
      </w:r>
      <w:r w:rsidRPr="0042498F">
        <w:rPr>
          <w:i/>
        </w:rPr>
        <w:t>,</w:t>
      </w:r>
      <w:r w:rsidRPr="0042498F">
        <w:rPr>
          <w:i/>
          <w:lang w:eastAsia="ja-JP"/>
        </w:rPr>
        <w:t xml:space="preserve"> otherwise delete this provision</w:t>
      </w:r>
      <w:r w:rsidRPr="0042498F">
        <w:rPr>
          <w:rFonts w:asciiTheme="majorBidi" w:hAnsiTheme="majorBidi" w:cstheme="majorBidi"/>
          <w:i/>
        </w:rPr>
        <w:t>]</w:t>
      </w:r>
    </w:p>
    <w:p w:rsidR="001962A2" w:rsidRPr="0042498F" w:rsidRDefault="001962A2" w:rsidP="00130FDA">
      <w:r w:rsidRPr="0042498F">
        <w:rPr>
          <w:lang w:eastAsia="ja-JP"/>
        </w:rPr>
        <w:t>6</w:t>
      </w:r>
      <w:r w:rsidRPr="0042498F">
        <w:tab/>
      </w:r>
      <w:r w:rsidRPr="0042498F">
        <w:rPr>
          <w:lang w:eastAsia="ja-JP"/>
        </w:rPr>
        <w:t xml:space="preserve">that </w:t>
      </w:r>
      <w:r w:rsidRPr="0042498F">
        <w:t xml:space="preserve">the mechanical tilt of these IMT base stations </w:t>
      </w:r>
      <w:r w:rsidRPr="0042498F">
        <w:rPr>
          <w:lang w:eastAsia="ja-JP"/>
        </w:rPr>
        <w:t xml:space="preserve">in the </w:t>
      </w:r>
      <w:r w:rsidRPr="0042498F">
        <w:rPr>
          <w:rFonts w:asciiTheme="majorBidi" w:hAnsiTheme="majorBidi" w:cstheme="majorBidi"/>
          <w:szCs w:val="22"/>
        </w:rPr>
        <w:t xml:space="preserve">frequency </w:t>
      </w:r>
      <w:r w:rsidRPr="0042498F">
        <w:t>band</w:t>
      </w:r>
      <w:r w:rsidRPr="0042498F">
        <w:rPr>
          <w:lang w:eastAsia="ja-JP"/>
        </w:rPr>
        <w:t>s</w:t>
      </w:r>
      <w:r w:rsidRPr="0042498F">
        <w:t xml:space="preserve"> </w:t>
      </w:r>
      <w:r w:rsidRPr="0042498F">
        <w:rPr>
          <w:rFonts w:cs="Arial"/>
        </w:rPr>
        <w:t>42.5-43.5</w:t>
      </w:r>
      <w:r w:rsidRPr="0042498F">
        <w:t> GHz</w:t>
      </w:r>
      <w:r w:rsidRPr="0042498F">
        <w:rPr>
          <w:lang w:eastAsia="ja-JP"/>
        </w:rPr>
        <w:t>, 47.2-50.2 GHz and 50.4-51.4 GHz</w:t>
      </w:r>
      <w:r w:rsidRPr="0042498F">
        <w:t xml:space="preserve"> shall be below</w:t>
      </w:r>
      <w:r w:rsidRPr="0042498F">
        <w:rPr>
          <w:szCs w:val="24"/>
          <w:lang w:eastAsia="de-DE"/>
        </w:rPr>
        <w:t xml:space="preserve"> −10 degrees</w:t>
      </w:r>
      <w:r w:rsidRPr="0042498F">
        <w:t xml:space="preserve"> relative to the horizon, and </w:t>
      </w:r>
      <w:r w:rsidRPr="0042498F">
        <w:rPr>
          <w:lang w:eastAsia="ja-JP"/>
        </w:rPr>
        <w:t>the elevation angle of the antenna main beam of IMT base stations shall not be higher than 0 degrees relative to the horizontal, and the antenna pattern shall comply with Recommendation ITU</w:t>
      </w:r>
      <w:r w:rsidRPr="0042498F">
        <w:rPr>
          <w:lang w:eastAsia="ja-JP"/>
        </w:rPr>
        <w:noBreakHyphen/>
        <w:t>R M.2101.</w:t>
      </w:r>
      <w:r w:rsidRPr="0042498F">
        <w:t xml:space="preserve"> In addition, IMT </w:t>
      </w:r>
      <w:r w:rsidRPr="0042498F">
        <w:rPr>
          <w:lang w:eastAsia="ja-JP"/>
        </w:rPr>
        <w:t xml:space="preserve">base </w:t>
      </w:r>
      <w:r w:rsidRPr="0042498F">
        <w:t>stations shall comply with the TRP limits given in Table </w:t>
      </w:r>
      <w:r w:rsidRPr="0042498F">
        <w:rPr>
          <w:lang w:eastAsia="ja-JP"/>
        </w:rPr>
        <w:t>3</w:t>
      </w:r>
      <w:r w:rsidRPr="0042498F">
        <w:t>:</w:t>
      </w:r>
    </w:p>
    <w:p w:rsidR="001962A2" w:rsidRPr="0042498F" w:rsidRDefault="001962A2" w:rsidP="00130FDA">
      <w:pPr>
        <w:pStyle w:val="TableNo"/>
        <w:rPr>
          <w:lang w:eastAsia="ja-JP"/>
        </w:rPr>
      </w:pPr>
      <w:r w:rsidRPr="0042498F">
        <w:t xml:space="preserve">Table </w:t>
      </w:r>
      <w:r w:rsidRPr="0042498F">
        <w:rPr>
          <w:lang w:eastAsia="ja-JP"/>
        </w:rPr>
        <w:t>3</w:t>
      </w:r>
    </w:p>
    <w:p w:rsidR="001962A2" w:rsidRPr="0042498F" w:rsidRDefault="001962A2" w:rsidP="00130FDA">
      <w:pPr>
        <w:pStyle w:val="Tabletitle"/>
      </w:pPr>
      <w:r w:rsidRPr="0042498F">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962A2" w:rsidRPr="0042498F" w:rsidTr="00130FDA">
        <w:trPr>
          <w:jc w:val="center"/>
        </w:trPr>
        <w:tc>
          <w:tcPr>
            <w:tcW w:w="3118" w:type="dxa"/>
          </w:tcPr>
          <w:p w:rsidR="001962A2" w:rsidRPr="0042498F" w:rsidRDefault="001962A2" w:rsidP="00130FDA">
            <w:pPr>
              <w:pStyle w:val="Tablehead"/>
            </w:pPr>
            <w:r w:rsidRPr="0042498F">
              <w:t>Frequency bands</w:t>
            </w:r>
          </w:p>
        </w:tc>
        <w:tc>
          <w:tcPr>
            <w:tcW w:w="2977" w:type="dxa"/>
          </w:tcPr>
          <w:p w:rsidR="001962A2" w:rsidRPr="0042498F" w:rsidRDefault="001962A2" w:rsidP="00130FDA">
            <w:pPr>
              <w:pStyle w:val="Tablehead"/>
            </w:pPr>
            <w:r w:rsidRPr="0042498F">
              <w:t>dB(W/200 MHz)</w:t>
            </w:r>
          </w:p>
        </w:tc>
      </w:tr>
      <w:tr w:rsidR="001962A2" w:rsidRPr="0042498F" w:rsidTr="00130FDA">
        <w:trPr>
          <w:jc w:val="center"/>
        </w:trPr>
        <w:tc>
          <w:tcPr>
            <w:tcW w:w="3118" w:type="dxa"/>
          </w:tcPr>
          <w:p w:rsidR="001962A2" w:rsidRPr="0042498F" w:rsidRDefault="001962A2" w:rsidP="00130FDA">
            <w:pPr>
              <w:pStyle w:val="Tabletext"/>
              <w:keepNext/>
              <w:jc w:val="center"/>
            </w:pPr>
            <w:r w:rsidRPr="0042498F">
              <w:t>42.5</w:t>
            </w:r>
            <w:r w:rsidRPr="0042498F">
              <w:noBreakHyphen/>
              <w:t>43.5 GHz</w:t>
            </w:r>
          </w:p>
        </w:tc>
        <w:tc>
          <w:tcPr>
            <w:tcW w:w="2977" w:type="dxa"/>
          </w:tcPr>
          <w:p w:rsidR="001962A2" w:rsidRPr="0042498F" w:rsidRDefault="001962A2" w:rsidP="00130FDA">
            <w:pPr>
              <w:pStyle w:val="Tabletext"/>
              <w:keepNext/>
              <w:jc w:val="center"/>
            </w:pPr>
            <w:r w:rsidRPr="0042498F">
              <w:t>[−</w:t>
            </w:r>
            <w:r w:rsidRPr="0042498F">
              <w:rPr>
                <w:lang w:eastAsia="zh-CN"/>
              </w:rPr>
              <w:t>9.5/</w:t>
            </w:r>
            <w:r w:rsidRPr="0042498F">
              <w:t>−</w:t>
            </w:r>
            <w:r w:rsidRPr="0042498F">
              <w:rPr>
                <w:lang w:eastAsia="zh-CN"/>
              </w:rPr>
              <w:t>4/10</w:t>
            </w:r>
            <w:r w:rsidRPr="0042498F">
              <w:t>]</w:t>
            </w:r>
          </w:p>
        </w:tc>
      </w:tr>
      <w:tr w:rsidR="001962A2" w:rsidRPr="0042498F" w:rsidTr="00130FDA">
        <w:trPr>
          <w:jc w:val="center"/>
        </w:trPr>
        <w:tc>
          <w:tcPr>
            <w:tcW w:w="3118" w:type="dxa"/>
          </w:tcPr>
          <w:p w:rsidR="001962A2" w:rsidRPr="0042498F" w:rsidRDefault="001962A2" w:rsidP="00130FDA">
            <w:pPr>
              <w:pStyle w:val="Tabletext"/>
              <w:jc w:val="center"/>
            </w:pPr>
            <w:r w:rsidRPr="0042498F">
              <w:t>47.2-50.2 GHz and 50.4-51.4 GHz</w:t>
            </w:r>
          </w:p>
        </w:tc>
        <w:tc>
          <w:tcPr>
            <w:tcW w:w="2977" w:type="dxa"/>
          </w:tcPr>
          <w:p w:rsidR="001962A2" w:rsidRPr="0042498F" w:rsidRDefault="001962A2" w:rsidP="00130FDA">
            <w:pPr>
              <w:pStyle w:val="Tabletext"/>
              <w:jc w:val="center"/>
            </w:pPr>
            <w:r w:rsidRPr="0042498F">
              <w:rPr>
                <w:lang w:eastAsia="zh-CN"/>
              </w:rPr>
              <w:t>[</w:t>
            </w:r>
            <w:r w:rsidRPr="0042498F">
              <w:t>−</w:t>
            </w:r>
            <w:r w:rsidRPr="0042498F">
              <w:rPr>
                <w:lang w:eastAsia="zh-CN"/>
              </w:rPr>
              <w:t>4/10]</w:t>
            </w:r>
          </w:p>
        </w:tc>
      </w:tr>
    </w:tbl>
    <w:p w:rsidR="001962A2" w:rsidRPr="0042498F" w:rsidRDefault="001962A2" w:rsidP="00130FDA">
      <w:pPr>
        <w:keepNext/>
        <w:rPr>
          <w:rFonts w:asciiTheme="majorBidi" w:hAnsiTheme="majorBidi" w:cstheme="majorBidi"/>
          <w:i/>
          <w:lang w:eastAsia="ja-JP"/>
        </w:rPr>
      </w:pPr>
      <w:r w:rsidRPr="0042498F">
        <w:rPr>
          <w:rFonts w:asciiTheme="majorBidi" w:hAnsiTheme="majorBidi" w:cstheme="majorBidi"/>
          <w:i/>
        </w:rPr>
        <w:t>[</w:t>
      </w:r>
      <w:r w:rsidRPr="0042498F">
        <w:rPr>
          <w:i/>
          <w:lang w:eastAsia="ja-JP"/>
        </w:rPr>
        <w:t xml:space="preserve">Only if applying </w:t>
      </w:r>
      <w:r w:rsidRPr="0042498F">
        <w:rPr>
          <w:rFonts w:asciiTheme="majorBidi" w:hAnsiTheme="majorBidi" w:cstheme="majorBidi"/>
          <w:i/>
          <w:lang w:eastAsia="ja-JP"/>
        </w:rPr>
        <w:t>C</w:t>
      </w:r>
      <w:r w:rsidRPr="0042498F">
        <w:rPr>
          <w:rFonts w:asciiTheme="majorBidi" w:hAnsiTheme="majorBidi" w:cstheme="majorBidi"/>
          <w:i/>
        </w:rPr>
        <w:t xml:space="preserve">ondition </w:t>
      </w:r>
      <w:r w:rsidRPr="0042498F">
        <w:rPr>
          <w:rFonts w:asciiTheme="majorBidi" w:hAnsiTheme="majorBidi" w:cstheme="majorBidi"/>
          <w:i/>
          <w:lang w:eastAsia="ja-JP"/>
        </w:rPr>
        <w:t>E</w:t>
      </w:r>
      <w:r w:rsidRPr="0042498F">
        <w:rPr>
          <w:rFonts w:asciiTheme="majorBidi" w:hAnsiTheme="majorBidi" w:cstheme="majorBidi"/>
          <w:i/>
        </w:rPr>
        <w:t>2</w:t>
      </w:r>
      <w:r w:rsidRPr="0042498F">
        <w:rPr>
          <w:rFonts w:asciiTheme="majorBidi" w:hAnsiTheme="majorBidi" w:cstheme="majorBidi"/>
          <w:i/>
          <w:lang w:eastAsia="ja-JP"/>
        </w:rPr>
        <w:t xml:space="preserve">a </w:t>
      </w:r>
      <w:r w:rsidRPr="0042498F">
        <w:rPr>
          <w:rFonts w:asciiTheme="majorBidi" w:hAnsiTheme="majorBidi" w:cstheme="majorBidi"/>
          <w:i/>
        </w:rPr>
        <w:t xml:space="preserve">Option </w:t>
      </w:r>
      <w:r w:rsidRPr="0042498F">
        <w:rPr>
          <w:rFonts w:asciiTheme="majorBidi" w:hAnsiTheme="majorBidi" w:cstheme="majorBidi"/>
          <w:i/>
          <w:lang w:eastAsia="ja-JP"/>
        </w:rPr>
        <w:t>4, H2b Option 4, I2b Option 4</w:t>
      </w:r>
      <w:r w:rsidRPr="0042498F">
        <w:rPr>
          <w:i/>
        </w:rPr>
        <w:t>,</w:t>
      </w:r>
      <w:r w:rsidRPr="0042498F">
        <w:rPr>
          <w:i/>
          <w:lang w:eastAsia="ja-JP"/>
        </w:rPr>
        <w:t xml:space="preserve"> otherwise delete this provision</w:t>
      </w:r>
      <w:r w:rsidRPr="0042498F">
        <w:rPr>
          <w:rFonts w:asciiTheme="majorBidi" w:hAnsiTheme="majorBidi" w:cstheme="majorBidi"/>
          <w:i/>
        </w:rPr>
        <w:t>]</w:t>
      </w:r>
    </w:p>
    <w:p w:rsidR="001962A2" w:rsidRPr="0042498F" w:rsidRDefault="001962A2">
      <w:r w:rsidRPr="0042498F">
        <w:rPr>
          <w:lang w:eastAsia="ja-JP"/>
        </w:rPr>
        <w:t>7</w:t>
      </w:r>
      <w:r w:rsidRPr="0042498F">
        <w:rPr>
          <w:lang w:eastAsia="ja-JP"/>
        </w:rPr>
        <w:tab/>
      </w:r>
      <w:r w:rsidRPr="0042498F">
        <w:t xml:space="preserve">that IMT base stations </w:t>
      </w:r>
      <w:r w:rsidRPr="0042498F">
        <w:rPr>
          <w:lang w:eastAsia="ja-JP"/>
        </w:rPr>
        <w:t xml:space="preserve">in the </w:t>
      </w:r>
      <w:r w:rsidRPr="0042498F">
        <w:rPr>
          <w:rFonts w:asciiTheme="majorBidi" w:hAnsiTheme="majorBidi" w:cstheme="majorBidi"/>
          <w:szCs w:val="22"/>
        </w:rPr>
        <w:t xml:space="preserve">frequency </w:t>
      </w:r>
      <w:r w:rsidRPr="0042498F">
        <w:t>band</w:t>
      </w:r>
      <w:r w:rsidRPr="0042498F">
        <w:rPr>
          <w:lang w:eastAsia="ja-JP"/>
        </w:rPr>
        <w:t>s</w:t>
      </w:r>
      <w:r w:rsidRPr="0042498F">
        <w:t xml:space="preserve"> </w:t>
      </w:r>
      <w:r w:rsidRPr="0042498F">
        <w:rPr>
          <w:rFonts w:cs="Arial"/>
        </w:rPr>
        <w:t>42.5-43.5</w:t>
      </w:r>
      <w:r w:rsidRPr="0042498F">
        <w:t> GHz</w:t>
      </w:r>
      <w:r w:rsidRPr="0042498F">
        <w:rPr>
          <w:lang w:eastAsia="ja-JP"/>
        </w:rPr>
        <w:t>, 47.2-50.2 GHz and 50.4-51.4 GHz</w:t>
      </w:r>
      <w:r w:rsidRPr="0042498F">
        <w:t xml:space="preserve"> shall comply with the e.i.r.p. masks for the emissions</w:t>
      </w:r>
      <w:r w:rsidRPr="0042498F">
        <w:rPr>
          <w:lang w:eastAsia="ja-JP"/>
        </w:rPr>
        <w:t xml:space="preserve"> in Table 3</w:t>
      </w:r>
      <w:r w:rsidRPr="0042498F">
        <w:t>:</w:t>
      </w:r>
    </w:p>
    <w:p w:rsidR="001962A2" w:rsidRPr="0042498F" w:rsidRDefault="001962A2" w:rsidP="00130FDA">
      <w:pPr>
        <w:pStyle w:val="TableNo"/>
        <w:rPr>
          <w:lang w:eastAsia="ja-JP"/>
        </w:rPr>
      </w:pPr>
      <w:r w:rsidRPr="0042498F">
        <w:t xml:space="preserve">Table </w:t>
      </w:r>
      <w:r w:rsidRPr="0042498F">
        <w:rPr>
          <w:lang w:eastAsia="ja-JP"/>
        </w:rPr>
        <w:t>3</w:t>
      </w:r>
    </w:p>
    <w:p w:rsidR="001962A2" w:rsidRPr="0042498F" w:rsidRDefault="001962A2" w:rsidP="00130FDA">
      <w:pPr>
        <w:pStyle w:val="Tabletitle"/>
      </w:pPr>
      <w:r w:rsidRPr="0042498F">
        <w:t xml:space="preserve">e.i.r.p. masks for the emissions </w:t>
      </w:r>
      <w:r w:rsidRPr="0042498F">
        <w:rPr>
          <w:lang w:eastAsia="ja-JP"/>
        </w:rPr>
        <w:t>of</w:t>
      </w:r>
      <w:r w:rsidRPr="0042498F">
        <w:t xml:space="preserve">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1962A2" w:rsidRPr="0042498F" w:rsidTr="00130FDA">
        <w:trPr>
          <w:trHeight w:val="74"/>
          <w:jc w:val="center"/>
        </w:trPr>
        <w:tc>
          <w:tcPr>
            <w:tcW w:w="1951" w:type="dxa"/>
            <w:vAlign w:val="center"/>
            <w:hideMark/>
          </w:tcPr>
          <w:p w:rsidR="001962A2" w:rsidRPr="0042498F" w:rsidRDefault="001962A2" w:rsidP="00130FDA">
            <w:pPr>
              <w:pStyle w:val="Tablehead"/>
              <w:rPr>
                <w:rFonts w:eastAsia="Calibri"/>
              </w:rPr>
            </w:pPr>
            <w:r w:rsidRPr="0042498F">
              <w:rPr>
                <w:rFonts w:eastAsia="Calibri"/>
              </w:rPr>
              <w:t>Elevation angle</w:t>
            </w:r>
          </w:p>
        </w:tc>
        <w:tc>
          <w:tcPr>
            <w:tcW w:w="3827" w:type="dxa"/>
            <w:vAlign w:val="center"/>
            <w:hideMark/>
          </w:tcPr>
          <w:p w:rsidR="001962A2" w:rsidRPr="0042498F" w:rsidRDefault="001962A2" w:rsidP="00130FDA">
            <w:pPr>
              <w:pStyle w:val="Tablehead"/>
              <w:rPr>
                <w:rFonts w:eastAsia="Calibri"/>
              </w:rPr>
            </w:pPr>
            <w:r w:rsidRPr="0042498F">
              <w:rPr>
                <w:rFonts w:eastAsia="Calibri"/>
              </w:rPr>
              <w:t>Maximum e.i.r.p. dB(W/200 MHz)</w:t>
            </w:r>
          </w:p>
        </w:tc>
      </w:tr>
      <w:tr w:rsidR="001962A2" w:rsidRPr="0042498F" w:rsidTr="00130FDA">
        <w:trPr>
          <w:jc w:val="center"/>
        </w:trPr>
        <w:tc>
          <w:tcPr>
            <w:tcW w:w="1951" w:type="dxa"/>
            <w:vAlign w:val="center"/>
          </w:tcPr>
          <w:p w:rsidR="001962A2" w:rsidRPr="0042498F" w:rsidRDefault="001962A2" w:rsidP="00130FDA">
            <w:pPr>
              <w:pStyle w:val="Tabletext"/>
              <w:keepNext/>
              <w:jc w:val="center"/>
              <w:rPr>
                <w:lang w:eastAsia="ja-JP"/>
              </w:rPr>
            </w:pPr>
            <w:r w:rsidRPr="0042498F">
              <w:rPr>
                <w:rFonts w:eastAsia="Calibri"/>
              </w:rPr>
              <w:t>5 ≤ Θ ≤ 10</w:t>
            </w:r>
          </w:p>
        </w:tc>
        <w:tc>
          <w:tcPr>
            <w:tcW w:w="3827" w:type="dxa"/>
            <w:vAlign w:val="center"/>
          </w:tcPr>
          <w:p w:rsidR="001962A2" w:rsidRPr="0042498F" w:rsidRDefault="001962A2" w:rsidP="00130FDA">
            <w:pPr>
              <w:pStyle w:val="Tabletext"/>
              <w:keepNext/>
              <w:jc w:val="center"/>
              <w:rPr>
                <w:lang w:eastAsia="ja-JP"/>
              </w:rPr>
            </w:pPr>
            <w:r w:rsidRPr="0042498F">
              <w:rPr>
                <w:rFonts w:eastAsia="Calibri"/>
              </w:rPr>
              <w:t>12.5 + N − 0.9 · Θ</w:t>
            </w:r>
          </w:p>
        </w:tc>
      </w:tr>
      <w:tr w:rsidR="001962A2" w:rsidRPr="0042498F" w:rsidTr="00130FDA">
        <w:trPr>
          <w:jc w:val="center"/>
        </w:trPr>
        <w:tc>
          <w:tcPr>
            <w:tcW w:w="1951" w:type="dxa"/>
            <w:vAlign w:val="center"/>
          </w:tcPr>
          <w:p w:rsidR="001962A2" w:rsidRPr="0042498F" w:rsidRDefault="001962A2" w:rsidP="00130FDA">
            <w:pPr>
              <w:pStyle w:val="Tabletext"/>
              <w:keepNext/>
              <w:jc w:val="center"/>
              <w:rPr>
                <w:lang w:eastAsia="ja-JP"/>
              </w:rPr>
            </w:pPr>
            <w:r w:rsidRPr="0042498F">
              <w:rPr>
                <w:rFonts w:eastAsia="Calibri"/>
              </w:rPr>
              <w:t>10 &lt; Θ ≤ 34</w:t>
            </w:r>
          </w:p>
        </w:tc>
        <w:tc>
          <w:tcPr>
            <w:tcW w:w="3827" w:type="dxa"/>
            <w:vAlign w:val="center"/>
          </w:tcPr>
          <w:p w:rsidR="001962A2" w:rsidRPr="0042498F" w:rsidRDefault="001962A2" w:rsidP="00130FDA">
            <w:pPr>
              <w:pStyle w:val="Tabletext"/>
              <w:keepNext/>
              <w:jc w:val="center"/>
              <w:rPr>
                <w:lang w:eastAsia="ja-JP"/>
              </w:rPr>
            </w:pPr>
            <w:r w:rsidRPr="0042498F">
              <w:rPr>
                <w:rFonts w:eastAsia="Calibri"/>
              </w:rPr>
              <w:t>3.5 + N − 0.5(Θ − 10)</w:t>
            </w:r>
          </w:p>
        </w:tc>
      </w:tr>
      <w:tr w:rsidR="001962A2" w:rsidRPr="0042498F" w:rsidTr="00130FDA">
        <w:trPr>
          <w:jc w:val="center"/>
        </w:trPr>
        <w:tc>
          <w:tcPr>
            <w:tcW w:w="1951" w:type="dxa"/>
            <w:vAlign w:val="center"/>
          </w:tcPr>
          <w:p w:rsidR="001962A2" w:rsidRPr="0042498F" w:rsidRDefault="001962A2" w:rsidP="00130FDA">
            <w:pPr>
              <w:pStyle w:val="Tabletext"/>
              <w:keepNext/>
              <w:jc w:val="center"/>
              <w:rPr>
                <w:lang w:eastAsia="ja-JP"/>
              </w:rPr>
            </w:pPr>
            <w:r w:rsidRPr="0042498F">
              <w:rPr>
                <w:rFonts w:eastAsia="Calibri"/>
              </w:rPr>
              <w:t>34 &lt; Θ ≤ 70</w:t>
            </w:r>
          </w:p>
        </w:tc>
        <w:tc>
          <w:tcPr>
            <w:tcW w:w="3827" w:type="dxa"/>
            <w:vAlign w:val="center"/>
          </w:tcPr>
          <w:p w:rsidR="001962A2" w:rsidRPr="0042498F" w:rsidRDefault="001962A2" w:rsidP="00130FDA">
            <w:pPr>
              <w:pStyle w:val="Tabletext"/>
              <w:keepNext/>
              <w:jc w:val="center"/>
              <w:rPr>
                <w:lang w:eastAsia="ja-JP"/>
              </w:rPr>
            </w:pPr>
            <w:r w:rsidRPr="0042498F">
              <w:rPr>
                <w:rFonts w:eastAsia="Calibri"/>
              </w:rPr>
              <w:t>−8.5 + N − 0.35(Θ − 34)</w:t>
            </w:r>
          </w:p>
        </w:tc>
      </w:tr>
      <w:tr w:rsidR="001962A2" w:rsidRPr="0042498F" w:rsidTr="00130FDA">
        <w:trPr>
          <w:jc w:val="center"/>
        </w:trPr>
        <w:tc>
          <w:tcPr>
            <w:tcW w:w="1951" w:type="dxa"/>
            <w:tcBorders>
              <w:bottom w:val="single" w:sz="4" w:space="0" w:color="auto"/>
            </w:tcBorders>
            <w:vAlign w:val="center"/>
          </w:tcPr>
          <w:p w:rsidR="001962A2" w:rsidRPr="0042498F" w:rsidRDefault="001962A2" w:rsidP="00130FDA">
            <w:pPr>
              <w:pStyle w:val="Tabletext"/>
              <w:keepNext/>
              <w:jc w:val="center"/>
              <w:rPr>
                <w:rFonts w:eastAsia="Calibri"/>
              </w:rPr>
            </w:pPr>
            <w:r w:rsidRPr="0042498F">
              <w:rPr>
                <w:rFonts w:eastAsia="Calibri"/>
              </w:rPr>
              <w:t>70 &lt; Θ ≤ 90</w:t>
            </w:r>
          </w:p>
        </w:tc>
        <w:tc>
          <w:tcPr>
            <w:tcW w:w="3827" w:type="dxa"/>
            <w:tcBorders>
              <w:bottom w:val="single" w:sz="4" w:space="0" w:color="auto"/>
            </w:tcBorders>
            <w:vAlign w:val="center"/>
          </w:tcPr>
          <w:p w:rsidR="001962A2" w:rsidRPr="0042498F" w:rsidRDefault="001962A2" w:rsidP="00130FDA">
            <w:pPr>
              <w:pStyle w:val="Tabletext"/>
              <w:keepNext/>
              <w:jc w:val="center"/>
              <w:rPr>
                <w:lang w:eastAsia="ja-JP"/>
              </w:rPr>
            </w:pPr>
            <w:r w:rsidRPr="0042498F">
              <w:rPr>
                <w:rFonts w:eastAsia="Calibri"/>
              </w:rPr>
              <w:t>−21.1 + N</w:t>
            </w:r>
          </w:p>
        </w:tc>
      </w:tr>
      <w:tr w:rsidR="001962A2" w:rsidRPr="0042498F" w:rsidTr="00130FDA">
        <w:trPr>
          <w:jc w:val="center"/>
        </w:trPr>
        <w:tc>
          <w:tcPr>
            <w:tcW w:w="5778" w:type="dxa"/>
            <w:gridSpan w:val="2"/>
            <w:tcBorders>
              <w:top w:val="single" w:sz="4" w:space="0" w:color="auto"/>
              <w:left w:val="nil"/>
              <w:bottom w:val="nil"/>
              <w:right w:val="nil"/>
            </w:tcBorders>
            <w:vAlign w:val="center"/>
          </w:tcPr>
          <w:p w:rsidR="001962A2" w:rsidRPr="0042498F" w:rsidRDefault="001962A2" w:rsidP="00130FDA">
            <w:pPr>
              <w:pStyle w:val="Tablelegend"/>
              <w:rPr>
                <w:rFonts w:eastAsia="Calibri"/>
              </w:rPr>
            </w:pPr>
            <w:r w:rsidRPr="0042498F">
              <w:t>Note</w:t>
            </w:r>
            <w:r w:rsidRPr="0042498F">
              <w:rPr>
                <w:lang w:eastAsia="ja-JP"/>
              </w:rPr>
              <w:t xml:space="preserve"> to Table 3</w:t>
            </w:r>
            <w:r w:rsidRPr="0042498F">
              <w:t>:  N = 0 for the frequency band 42.5-43.5 GHz and N = 5.6 for the frequency bands 47.2-50.2 GHz and 50.4-51.4 GHz.</w:t>
            </w:r>
          </w:p>
        </w:tc>
      </w:tr>
    </w:tbl>
    <w:p w:rsidR="001962A2" w:rsidRPr="0042498F" w:rsidRDefault="001962A2" w:rsidP="00130FDA">
      <w:pPr>
        <w:pStyle w:val="Tablefin"/>
        <w:rPr>
          <w:lang w:eastAsia="ja-JP"/>
        </w:rPr>
      </w:pPr>
    </w:p>
    <w:p w:rsidR="001962A2" w:rsidRPr="0042498F" w:rsidRDefault="001962A2" w:rsidP="00130FDA">
      <w:pPr>
        <w:rPr>
          <w:rFonts w:asciiTheme="majorBidi" w:hAnsiTheme="majorBidi" w:cstheme="majorBidi"/>
          <w:i/>
          <w:lang w:eastAsia="ja-JP"/>
        </w:rPr>
      </w:pPr>
      <w:r w:rsidRPr="0042498F">
        <w:rPr>
          <w:rFonts w:asciiTheme="majorBidi" w:hAnsiTheme="majorBidi" w:cstheme="majorBidi"/>
          <w:i/>
        </w:rPr>
        <w:t>[</w:t>
      </w:r>
      <w:r w:rsidRPr="0042498F">
        <w:rPr>
          <w:i/>
          <w:lang w:eastAsia="ja-JP"/>
        </w:rPr>
        <w:t xml:space="preserve">Only if applying </w:t>
      </w:r>
      <w:r w:rsidRPr="0042498F">
        <w:rPr>
          <w:rFonts w:asciiTheme="majorBidi" w:hAnsiTheme="majorBidi" w:cstheme="majorBidi"/>
          <w:i/>
          <w:lang w:eastAsia="ja-JP"/>
        </w:rPr>
        <w:t>C</w:t>
      </w:r>
      <w:r w:rsidRPr="0042498F">
        <w:rPr>
          <w:rFonts w:asciiTheme="majorBidi" w:hAnsiTheme="majorBidi" w:cstheme="majorBidi"/>
          <w:i/>
        </w:rPr>
        <w:t xml:space="preserve">ondition </w:t>
      </w:r>
      <w:r w:rsidRPr="0042498F">
        <w:rPr>
          <w:rFonts w:asciiTheme="majorBidi" w:hAnsiTheme="majorBidi" w:cstheme="majorBidi"/>
          <w:i/>
          <w:lang w:eastAsia="ja-JP"/>
        </w:rPr>
        <w:t>E</w:t>
      </w:r>
      <w:r w:rsidRPr="0042498F">
        <w:rPr>
          <w:rFonts w:asciiTheme="majorBidi" w:hAnsiTheme="majorBidi" w:cstheme="majorBidi"/>
          <w:i/>
        </w:rPr>
        <w:t>2</w:t>
      </w:r>
      <w:r w:rsidRPr="0042498F">
        <w:rPr>
          <w:rFonts w:asciiTheme="majorBidi" w:hAnsiTheme="majorBidi" w:cstheme="majorBidi"/>
          <w:i/>
          <w:lang w:eastAsia="ja-JP"/>
        </w:rPr>
        <w:t xml:space="preserve">a </w:t>
      </w:r>
      <w:r w:rsidRPr="0042498F">
        <w:rPr>
          <w:rFonts w:asciiTheme="majorBidi" w:hAnsiTheme="majorBidi" w:cstheme="majorBidi"/>
          <w:i/>
        </w:rPr>
        <w:t xml:space="preserve">Option </w:t>
      </w:r>
      <w:r w:rsidRPr="0042498F">
        <w:rPr>
          <w:rFonts w:asciiTheme="majorBidi" w:hAnsiTheme="majorBidi" w:cstheme="majorBidi"/>
          <w:i/>
          <w:lang w:eastAsia="ja-JP"/>
        </w:rPr>
        <w:t>5, H2b Option 5, I2b Option 5</w:t>
      </w:r>
      <w:r w:rsidRPr="0042498F">
        <w:rPr>
          <w:i/>
        </w:rPr>
        <w:t>,</w:t>
      </w:r>
      <w:r w:rsidRPr="0042498F">
        <w:rPr>
          <w:i/>
          <w:lang w:eastAsia="ja-JP"/>
        </w:rPr>
        <w:t xml:space="preserve"> otherwise delete this provision</w:t>
      </w:r>
      <w:r w:rsidRPr="0042498F">
        <w:rPr>
          <w:rFonts w:asciiTheme="majorBidi" w:hAnsiTheme="majorBidi" w:cstheme="majorBidi"/>
          <w:i/>
        </w:rPr>
        <w:t>]</w:t>
      </w:r>
    </w:p>
    <w:p w:rsidR="001962A2" w:rsidRPr="0042498F" w:rsidRDefault="001962A2" w:rsidP="00130FDA">
      <w:r w:rsidRPr="0042498F">
        <w:rPr>
          <w:lang w:eastAsia="ja-JP"/>
        </w:rPr>
        <w:t>8</w:t>
      </w:r>
      <w:r w:rsidRPr="0042498F">
        <w:tab/>
        <w:t xml:space="preserve">that, when deploying outdoor </w:t>
      </w:r>
      <w:r w:rsidRPr="0042498F">
        <w:rPr>
          <w:lang w:eastAsia="ja-JP"/>
        </w:rPr>
        <w:t xml:space="preserve">IMT </w:t>
      </w:r>
      <w:r w:rsidRPr="0042498F">
        <w:t>base stations</w:t>
      </w:r>
      <w:r w:rsidRPr="0042498F">
        <w:rPr>
          <w:lang w:eastAsia="ja-JP"/>
        </w:rPr>
        <w:t xml:space="preserve"> in the </w:t>
      </w:r>
      <w:r w:rsidRPr="0042498F">
        <w:rPr>
          <w:rFonts w:asciiTheme="majorBidi" w:hAnsiTheme="majorBidi" w:cstheme="majorBidi"/>
          <w:szCs w:val="22"/>
        </w:rPr>
        <w:t xml:space="preserve">frequency </w:t>
      </w:r>
      <w:r w:rsidRPr="0042498F">
        <w:t>band</w:t>
      </w:r>
      <w:r w:rsidRPr="0042498F">
        <w:rPr>
          <w:lang w:eastAsia="ja-JP"/>
        </w:rPr>
        <w:t>s</w:t>
      </w:r>
      <w:r w:rsidRPr="0042498F">
        <w:t xml:space="preserve"> </w:t>
      </w:r>
      <w:r w:rsidRPr="0042498F">
        <w:rPr>
          <w:rFonts w:cs="Arial"/>
        </w:rPr>
        <w:t>42.5-43.5</w:t>
      </w:r>
      <w:r w:rsidRPr="0042498F">
        <w:t> GHz</w:t>
      </w:r>
      <w:r w:rsidRPr="0042498F">
        <w:rPr>
          <w:lang w:eastAsia="ja-JP"/>
        </w:rPr>
        <w:t>, 47.2-50.2 GHz and 50.4-51.4 GHz</w:t>
      </w:r>
      <w:r w:rsidRPr="0042498F">
        <w:t>, it shall be ensured that each antenna normally</w:t>
      </w:r>
      <w:r w:rsidRPr="0042498F">
        <w:rPr>
          <w:rStyle w:val="FootnoteReference"/>
        </w:rPr>
        <w:footnoteReference w:customMarkFollows="1" w:id="21"/>
        <w:t>1</w:t>
      </w:r>
      <w:r w:rsidRPr="0042498F">
        <w:t xml:space="preserve"> transmits only with the main beam pointing below the horizon and the antenna shall have mechanical pointing below the horizon except when the base station is only receiving;</w:t>
      </w:r>
    </w:p>
    <w:p w:rsidR="001962A2" w:rsidRPr="0042498F" w:rsidRDefault="001962A2" w:rsidP="00130FDA">
      <w:pPr>
        <w:rPr>
          <w:rFonts w:asciiTheme="majorBidi" w:hAnsiTheme="majorBidi" w:cstheme="majorBidi"/>
          <w:i/>
          <w:szCs w:val="24"/>
          <w:lang w:eastAsia="ja-JP"/>
        </w:rPr>
      </w:pPr>
      <w:r w:rsidRPr="0042498F">
        <w:rPr>
          <w:rFonts w:asciiTheme="majorBidi" w:hAnsiTheme="majorBidi" w:cstheme="majorBidi"/>
          <w:i/>
          <w:szCs w:val="24"/>
        </w:rPr>
        <w:t>[</w:t>
      </w:r>
      <w:r w:rsidRPr="0042498F">
        <w:rPr>
          <w:i/>
          <w:lang w:eastAsia="ja-JP"/>
        </w:rPr>
        <w:t xml:space="preserve">Only if applying </w:t>
      </w:r>
      <w:r w:rsidRPr="0042498F">
        <w:rPr>
          <w:rFonts w:asciiTheme="majorBidi" w:hAnsiTheme="majorBidi" w:cstheme="majorBidi"/>
          <w:i/>
          <w:szCs w:val="24"/>
          <w:lang w:eastAsia="ja-JP"/>
        </w:rPr>
        <w:t>C</w:t>
      </w:r>
      <w:r w:rsidRPr="0042498F">
        <w:rPr>
          <w:rFonts w:asciiTheme="majorBidi" w:hAnsiTheme="majorBidi" w:cstheme="majorBidi"/>
          <w:i/>
          <w:szCs w:val="24"/>
        </w:rPr>
        <w:t xml:space="preserve">ondition </w:t>
      </w:r>
      <w:r w:rsidRPr="0042498F">
        <w:rPr>
          <w:rFonts w:asciiTheme="majorBidi" w:hAnsiTheme="majorBidi" w:cstheme="majorBidi"/>
          <w:i/>
          <w:szCs w:val="24"/>
          <w:lang w:eastAsia="ja-JP"/>
        </w:rPr>
        <w:t>E</w:t>
      </w:r>
      <w:r w:rsidRPr="0042498F">
        <w:rPr>
          <w:rFonts w:asciiTheme="majorBidi" w:hAnsiTheme="majorBidi" w:cstheme="majorBidi"/>
          <w:i/>
          <w:szCs w:val="24"/>
        </w:rPr>
        <w:t>2</w:t>
      </w:r>
      <w:r w:rsidRPr="0042498F">
        <w:rPr>
          <w:rFonts w:asciiTheme="majorBidi" w:hAnsiTheme="majorBidi" w:cstheme="majorBidi"/>
          <w:i/>
          <w:szCs w:val="24"/>
          <w:lang w:eastAsia="ja-JP"/>
        </w:rPr>
        <w:t xml:space="preserve">a </w:t>
      </w:r>
      <w:r w:rsidRPr="0042498F">
        <w:rPr>
          <w:rFonts w:asciiTheme="majorBidi" w:hAnsiTheme="majorBidi" w:cstheme="majorBidi"/>
          <w:i/>
          <w:szCs w:val="24"/>
        </w:rPr>
        <w:t xml:space="preserve">Option </w:t>
      </w:r>
      <w:r w:rsidRPr="0042498F">
        <w:rPr>
          <w:rFonts w:asciiTheme="majorBidi" w:hAnsiTheme="majorBidi" w:cstheme="majorBidi"/>
          <w:i/>
          <w:szCs w:val="24"/>
          <w:lang w:eastAsia="ja-JP"/>
        </w:rPr>
        <w:t>6, H2b Option 6, I2b Option 6</w:t>
      </w:r>
      <w:r w:rsidRPr="0042498F">
        <w:rPr>
          <w:i/>
        </w:rPr>
        <w:t>,</w:t>
      </w:r>
      <w:r w:rsidRPr="0042498F">
        <w:rPr>
          <w:i/>
          <w:lang w:eastAsia="ja-JP"/>
        </w:rPr>
        <w:t xml:space="preserve"> otherwise delete this provision</w:t>
      </w:r>
      <w:r w:rsidRPr="0042498F">
        <w:rPr>
          <w:rFonts w:asciiTheme="majorBidi" w:hAnsiTheme="majorBidi" w:cstheme="majorBidi"/>
          <w:i/>
          <w:szCs w:val="24"/>
        </w:rPr>
        <w:t>]</w:t>
      </w:r>
    </w:p>
    <w:p w:rsidR="001962A2" w:rsidRPr="0042498F" w:rsidRDefault="001962A2" w:rsidP="00130FDA">
      <w:pPr>
        <w:rPr>
          <w:szCs w:val="24"/>
        </w:rPr>
      </w:pPr>
      <w:r w:rsidRPr="0042498F">
        <w:rPr>
          <w:szCs w:val="24"/>
          <w:lang w:eastAsia="ja-JP"/>
        </w:rPr>
        <w:lastRenderedPageBreak/>
        <w:t>9</w:t>
      </w:r>
      <w:r w:rsidRPr="0042498F">
        <w:rPr>
          <w:szCs w:val="24"/>
        </w:rPr>
        <w:tab/>
        <w:t xml:space="preserve">that, when deploying outdoor </w:t>
      </w:r>
      <w:r w:rsidRPr="0042498F">
        <w:rPr>
          <w:szCs w:val="24"/>
          <w:lang w:eastAsia="ja-JP"/>
        </w:rPr>
        <w:t xml:space="preserve">IMT </w:t>
      </w:r>
      <w:r w:rsidRPr="0042498F">
        <w:rPr>
          <w:szCs w:val="24"/>
        </w:rPr>
        <w:t>base stations</w:t>
      </w:r>
      <w:r w:rsidRPr="0042498F">
        <w:rPr>
          <w:szCs w:val="24"/>
          <w:lang w:eastAsia="ja-JP"/>
        </w:rPr>
        <w:t xml:space="preserve"> in the </w:t>
      </w:r>
      <w:r w:rsidRPr="0042498F">
        <w:rPr>
          <w:rFonts w:asciiTheme="majorBidi" w:hAnsiTheme="majorBidi" w:cstheme="majorBidi"/>
          <w:szCs w:val="24"/>
        </w:rPr>
        <w:t xml:space="preserve">frequency </w:t>
      </w:r>
      <w:r w:rsidRPr="0042498F">
        <w:rPr>
          <w:szCs w:val="24"/>
        </w:rPr>
        <w:t>band</w:t>
      </w:r>
      <w:r w:rsidRPr="0042498F">
        <w:rPr>
          <w:szCs w:val="24"/>
          <w:lang w:eastAsia="ja-JP"/>
        </w:rPr>
        <w:t>s</w:t>
      </w:r>
      <w:r w:rsidRPr="0042498F">
        <w:rPr>
          <w:szCs w:val="24"/>
        </w:rPr>
        <w:t xml:space="preserve"> </w:t>
      </w:r>
      <w:r w:rsidRPr="0042498F">
        <w:rPr>
          <w:rFonts w:cs="Arial"/>
          <w:szCs w:val="24"/>
        </w:rPr>
        <w:t>42.5-43.5</w:t>
      </w:r>
      <w:r w:rsidRPr="0042498F">
        <w:rPr>
          <w:szCs w:val="24"/>
        </w:rPr>
        <w:t> GHz</w:t>
      </w:r>
      <w:r w:rsidRPr="0042498F">
        <w:rPr>
          <w:szCs w:val="24"/>
          <w:lang w:eastAsia="ja-JP"/>
        </w:rPr>
        <w:t>, 47.2-50.2 GHz and 50.4-51.4 GHz</w:t>
      </w:r>
      <w:r w:rsidRPr="0042498F">
        <w:rPr>
          <w:szCs w:val="24"/>
        </w:rPr>
        <w:t>, all practical measures shall be taken to ensure that for each antenna its main beam is pointed below the horizon except when the base station is only receiving;</w:t>
      </w:r>
    </w:p>
    <w:p w:rsidR="001962A2" w:rsidRPr="0042498F" w:rsidRDefault="001962A2" w:rsidP="00130FDA">
      <w:pPr>
        <w:pStyle w:val="Call"/>
        <w:rPr>
          <w:lang w:eastAsia="nl-NL"/>
        </w:rPr>
      </w:pPr>
      <w:r w:rsidRPr="0042498F">
        <w:rPr>
          <w:lang w:eastAsia="nl-NL"/>
        </w:rPr>
        <w:t>invites administrations</w:t>
      </w:r>
    </w:p>
    <w:p w:rsidR="001962A2" w:rsidRPr="0042498F" w:rsidRDefault="001962A2" w:rsidP="00130FDA">
      <w:pPr>
        <w:rPr>
          <w:i/>
          <w:lang w:eastAsia="ja-JP"/>
        </w:rPr>
      </w:pPr>
      <w:r w:rsidRPr="0042498F">
        <w:rPr>
          <w:i/>
        </w:rPr>
        <w:t>[</w:t>
      </w:r>
      <w:r w:rsidRPr="0042498F">
        <w:rPr>
          <w:i/>
          <w:lang w:eastAsia="ja-JP"/>
        </w:rPr>
        <w:t>Only if applying Condition C2b Option 1, C2b Option 3, D2a Option 1, D2a Option 3, otherwise delete this provision</w:t>
      </w:r>
      <w:r w:rsidRPr="0042498F">
        <w:rPr>
          <w:i/>
        </w:rPr>
        <w:t>]</w:t>
      </w:r>
    </w:p>
    <w:p w:rsidR="001962A2" w:rsidRPr="0042498F" w:rsidRDefault="001962A2" w:rsidP="00130FDA">
      <w:pPr>
        <w:pStyle w:val="Headingi"/>
        <w:rPr>
          <w:lang w:eastAsia="ja-JP"/>
        </w:rPr>
      </w:pPr>
      <w:r w:rsidRPr="0042498F">
        <w:rPr>
          <w:lang w:eastAsia="ja-JP"/>
        </w:rPr>
        <w:t>Example 1</w:t>
      </w:r>
    </w:p>
    <w:p w:rsidR="001962A2" w:rsidRPr="0042498F" w:rsidRDefault="001962A2" w:rsidP="00130FDA">
      <w:pPr>
        <w:rPr>
          <w:i/>
          <w:lang w:eastAsia="ja-JP"/>
        </w:rPr>
      </w:pPr>
      <w:r w:rsidRPr="0042498F">
        <w:rPr>
          <w:lang w:eastAsia="ja-JP"/>
        </w:rPr>
        <w:t>1</w:t>
      </w:r>
      <w:r w:rsidRPr="0042498F">
        <w:rPr>
          <w:lang w:eastAsia="ja-JP"/>
        </w:rPr>
        <w:tab/>
      </w:r>
      <w:r w:rsidRPr="0042498F">
        <w:t>to ensure the necessary balance in the frequency band 37.5-42.5 GHz (downlink), 42.5-43.5 GHz (uplink), 47.2-50.2 GHz (uplink) and 50.4</w:t>
      </w:r>
      <w:r w:rsidRPr="0042498F">
        <w:noBreakHyphen/>
        <w:t>51.4 GHz (uplink), allocated to the mobile service and fixed-satellite service, between spectrum available for IMT, spectrum available for ubiquitous earth stations (e.g. the HDFSS) and spectrum available for gateway earth stations;</w:t>
      </w:r>
    </w:p>
    <w:p w:rsidR="001962A2" w:rsidRPr="0042498F" w:rsidRDefault="001962A2" w:rsidP="00130FDA">
      <w:pPr>
        <w:pStyle w:val="Headingi"/>
        <w:rPr>
          <w:lang w:eastAsia="ja-JP"/>
        </w:rPr>
      </w:pPr>
      <w:r w:rsidRPr="0042498F">
        <w:rPr>
          <w:lang w:eastAsia="ja-JP"/>
        </w:rPr>
        <w:t>Example 2</w:t>
      </w:r>
    </w:p>
    <w:p w:rsidR="001962A2" w:rsidRPr="0042498F" w:rsidRDefault="001962A2" w:rsidP="00130FDA">
      <w:pPr>
        <w:rPr>
          <w:i/>
          <w:lang w:eastAsia="ja-JP"/>
        </w:rPr>
      </w:pPr>
      <w:r w:rsidRPr="0042498F">
        <w:rPr>
          <w:rFonts w:asciiTheme="majorBidi" w:hAnsiTheme="majorBidi" w:cstheme="majorBidi"/>
          <w:szCs w:val="22"/>
          <w:lang w:eastAsia="ja-JP"/>
        </w:rPr>
        <w:t>1</w:t>
      </w:r>
      <w:r w:rsidRPr="0042498F">
        <w:tab/>
        <w:t>to ensure that, when considering, nationally or regionally, the spectrum to be used for IMT, due attention is paid to the need for spectrum for earth stations that could be deployed in a ubiquitous manner (i.e. small user earth stations) and for earth stations that could be coordinated (i.e. gateways) in both downlink (</w:t>
      </w:r>
      <w:r w:rsidRPr="0042498F">
        <w:rPr>
          <w:lang w:eastAsia="zh-CN"/>
        </w:rPr>
        <w:t xml:space="preserve">37.5-42.5 GHz) and uplink (42.5-43.5 GHz, 47.2-50.2 GHz and 50.4-51.4 GHz) directions, taking into account spectrum identified for the </w:t>
      </w:r>
      <w:r w:rsidRPr="0042498F">
        <w:t>HDFSS as per No. </w:t>
      </w:r>
      <w:r w:rsidRPr="0042498F">
        <w:rPr>
          <w:b/>
          <w:bCs/>
        </w:rPr>
        <w:t>5.516B</w:t>
      </w:r>
      <w:r w:rsidRPr="0042498F">
        <w:rPr>
          <w:bCs/>
        </w:rPr>
        <w:t>;</w:t>
      </w:r>
    </w:p>
    <w:p w:rsidR="001962A2" w:rsidRPr="0042498F" w:rsidRDefault="001962A2" w:rsidP="00130FDA">
      <w:pPr>
        <w:pStyle w:val="Headingi"/>
        <w:rPr>
          <w:lang w:eastAsia="ja-JP"/>
        </w:rPr>
      </w:pPr>
      <w:r w:rsidRPr="0042498F">
        <w:rPr>
          <w:lang w:eastAsia="ja-JP"/>
        </w:rPr>
        <w:t>Example 3</w:t>
      </w:r>
    </w:p>
    <w:p w:rsidR="001962A2" w:rsidRPr="0042498F" w:rsidRDefault="001962A2" w:rsidP="00130FDA">
      <w:pPr>
        <w:rPr>
          <w:i/>
          <w:lang w:eastAsia="ja-JP"/>
        </w:rPr>
      </w:pPr>
      <w:r w:rsidRPr="0042498F">
        <w:rPr>
          <w:rFonts w:asciiTheme="majorBidi" w:hAnsiTheme="majorBidi" w:cstheme="majorBidi"/>
          <w:szCs w:val="22"/>
          <w:lang w:eastAsia="ja-JP"/>
        </w:rPr>
        <w:t>1</w:t>
      </w:r>
      <w:r w:rsidRPr="0042498F">
        <w:tab/>
        <w:t>to ensure that, when considering, nationally or regionally, the spectrum to be used for IMT, due attention is paid to the need for spectrum for other services to which the frequency band 37-43.5 GHz band is allocated, including FSS earth stations that could be deployed in ubiquitous manner (i.e. small user earth stations) in the frequency bands 39.5-40.5 GHz in Region 1, 40-40.5 GHz in all Regions and 40.5-42 GHz in Region 2, as per No. </w:t>
      </w:r>
      <w:r w:rsidRPr="0042498F">
        <w:rPr>
          <w:b/>
          <w:bCs/>
        </w:rPr>
        <w:t>5.516B</w:t>
      </w:r>
      <w:r w:rsidRPr="0042498F">
        <w:rPr>
          <w:bCs/>
        </w:rPr>
        <w:t>;</w:t>
      </w:r>
    </w:p>
    <w:p w:rsidR="001962A2" w:rsidRPr="0042498F" w:rsidRDefault="001962A2" w:rsidP="00130FDA">
      <w:pPr>
        <w:pStyle w:val="Headingi"/>
        <w:rPr>
          <w:lang w:eastAsia="ja-JP"/>
        </w:rPr>
      </w:pPr>
      <w:r w:rsidRPr="0042498F">
        <w:rPr>
          <w:lang w:eastAsia="ja-JP"/>
        </w:rPr>
        <w:t>Example 4</w:t>
      </w:r>
    </w:p>
    <w:p w:rsidR="001962A2" w:rsidRPr="0042498F" w:rsidRDefault="001962A2" w:rsidP="00130FDA">
      <w:pPr>
        <w:rPr>
          <w:i/>
          <w:lang w:eastAsia="ja-JP"/>
        </w:rPr>
      </w:pPr>
      <w:r w:rsidRPr="0042498F">
        <w:rPr>
          <w:rFonts w:asciiTheme="majorBidi" w:hAnsiTheme="majorBidi" w:cstheme="majorBidi"/>
          <w:szCs w:val="22"/>
          <w:lang w:eastAsia="ja-JP"/>
        </w:rPr>
        <w:t>1</w:t>
      </w:r>
      <w:r w:rsidRPr="0042498F">
        <w:tab/>
        <w:t>when considering</w:t>
      </w:r>
      <w:r w:rsidRPr="0042498F">
        <w:rPr>
          <w:lang w:eastAsia="ja-JP"/>
        </w:rPr>
        <w:t xml:space="preserve"> </w:t>
      </w:r>
      <w:r w:rsidRPr="0042498F">
        <w:t xml:space="preserve">the spectrum to be used for IMT, </w:t>
      </w:r>
      <w:r w:rsidRPr="0042498F">
        <w:rPr>
          <w:lang w:eastAsia="ja-JP"/>
        </w:rPr>
        <w:t xml:space="preserve">to take into account </w:t>
      </w:r>
      <w:r w:rsidRPr="0042498F">
        <w:t xml:space="preserve">the need for spectrum for earth stations </w:t>
      </w:r>
      <w:r w:rsidRPr="0042498F">
        <w:rPr>
          <w:lang w:eastAsia="ja-JP"/>
        </w:rPr>
        <w:t xml:space="preserve">at unspecified points as well as those used for </w:t>
      </w:r>
      <w:r w:rsidRPr="0042498F">
        <w:t>gateways</w:t>
      </w:r>
      <w:r w:rsidRPr="0042498F">
        <w:rPr>
          <w:lang w:eastAsia="zh-CN"/>
        </w:rPr>
        <w:t xml:space="preserve">, </w:t>
      </w:r>
      <w:r w:rsidRPr="0042498F">
        <w:rPr>
          <w:lang w:eastAsia="ja-JP"/>
        </w:rPr>
        <w:t xml:space="preserve">and further </w:t>
      </w:r>
      <w:r w:rsidRPr="0042498F">
        <w:rPr>
          <w:lang w:eastAsia="zh-CN"/>
        </w:rPr>
        <w:t>tak</w:t>
      </w:r>
      <w:r w:rsidRPr="0042498F">
        <w:rPr>
          <w:lang w:eastAsia="ja-JP"/>
        </w:rPr>
        <w:t>e</w:t>
      </w:r>
      <w:r w:rsidRPr="0042498F">
        <w:rPr>
          <w:lang w:eastAsia="zh-CN"/>
        </w:rPr>
        <w:t xml:space="preserve"> into account spectrum identified for the </w:t>
      </w:r>
      <w:r w:rsidRPr="0042498F">
        <w:t>HDFSS as per No. </w:t>
      </w:r>
      <w:r w:rsidRPr="0042498F">
        <w:rPr>
          <w:b/>
          <w:bCs/>
        </w:rPr>
        <w:t>5.516B</w:t>
      </w:r>
      <w:r w:rsidRPr="0042498F">
        <w:rPr>
          <w:bCs/>
        </w:rPr>
        <w:t>;</w:t>
      </w:r>
    </w:p>
    <w:p w:rsidR="001962A2" w:rsidRPr="0042498F" w:rsidRDefault="001962A2" w:rsidP="00130FDA">
      <w:pPr>
        <w:rPr>
          <w:i/>
          <w:lang w:eastAsia="ja-JP"/>
        </w:rPr>
      </w:pPr>
      <w:r w:rsidRPr="0042498F">
        <w:rPr>
          <w:i/>
          <w:lang w:eastAsia="ja-JP"/>
        </w:rPr>
        <w:t>[Only if applying Condition C2b Option 1, C2b Option 3, D2a Option 1, D2a Option 3, E2d Option 1, H2c Option 1, I2d Option 1</w:t>
      </w:r>
      <w:r w:rsidRPr="0042498F">
        <w:rPr>
          <w:i/>
        </w:rPr>
        <w:t>,</w:t>
      </w:r>
      <w:r w:rsidRPr="0042498F">
        <w:rPr>
          <w:i/>
          <w:lang w:eastAsia="ja-JP"/>
        </w:rPr>
        <w:t xml:space="preserve"> otherwise delete this provision]</w:t>
      </w:r>
    </w:p>
    <w:p w:rsidR="001962A2" w:rsidRPr="0042498F" w:rsidRDefault="001962A2" w:rsidP="00130FDA">
      <w:pPr>
        <w:rPr>
          <w:lang w:eastAsia="ja-JP"/>
        </w:rPr>
      </w:pPr>
      <w:r w:rsidRPr="0042498F">
        <w:rPr>
          <w:rFonts w:asciiTheme="majorBidi" w:hAnsiTheme="majorBidi" w:cstheme="majorBidi"/>
          <w:szCs w:val="22"/>
          <w:lang w:eastAsia="ja-JP"/>
        </w:rPr>
        <w:t>2</w:t>
      </w:r>
      <w:r w:rsidRPr="0042498F">
        <w:rPr>
          <w:i/>
          <w:iCs/>
        </w:rPr>
        <w:tab/>
      </w:r>
      <w:r w:rsidRPr="0042498F">
        <w:t xml:space="preserve">to adopt provisions to </w:t>
      </w:r>
      <w:r w:rsidRPr="0042498F">
        <w:rPr>
          <w:lang w:eastAsia="ja-JP"/>
        </w:rPr>
        <w:t>enable the deployment of future gateway FSS earth stations in the frequency bands 37.5-40.5 GHz, 40.5-42.5 GHz, 42.5-43.5 GHz, 47.2-50.2 GHz and 50.4-51.4 GHz, or portions thereof;</w:t>
      </w:r>
    </w:p>
    <w:p w:rsidR="001962A2" w:rsidRPr="0042498F" w:rsidRDefault="001962A2" w:rsidP="00130FDA">
      <w:pPr>
        <w:rPr>
          <w:i/>
          <w:lang w:eastAsia="ja-JP"/>
        </w:rPr>
      </w:pPr>
      <w:r w:rsidRPr="0042498F">
        <w:rPr>
          <w:i/>
          <w:lang w:eastAsia="ja-JP"/>
        </w:rPr>
        <w:t>[Only if applying Condition C2c Option 1, C2d Option 1</w:t>
      </w:r>
      <w:r w:rsidRPr="0042498F">
        <w:rPr>
          <w:i/>
        </w:rPr>
        <w:t>,</w:t>
      </w:r>
      <w:r w:rsidRPr="0042498F">
        <w:rPr>
          <w:i/>
          <w:lang w:eastAsia="ja-JP"/>
        </w:rPr>
        <w:t xml:space="preserve"> otherwise delete this provision]</w:t>
      </w:r>
    </w:p>
    <w:p w:rsidR="001962A2" w:rsidRPr="0042498F" w:rsidRDefault="001962A2" w:rsidP="00130FDA">
      <w:r w:rsidRPr="0042498F">
        <w:rPr>
          <w:iCs/>
          <w:lang w:eastAsia="ja-JP"/>
        </w:rPr>
        <w:t>3</w:t>
      </w:r>
      <w:r w:rsidRPr="0042498F">
        <w:rPr>
          <w:i/>
          <w:iCs/>
        </w:rPr>
        <w:tab/>
      </w:r>
      <w:r w:rsidRPr="0042498F">
        <w:t xml:space="preserve">to adopt provisions to </w:t>
      </w:r>
      <w:r w:rsidRPr="0042498F">
        <w:rPr>
          <w:lang w:eastAsia="ja-JP"/>
        </w:rPr>
        <w:t xml:space="preserve">enable the deployment of </w:t>
      </w:r>
      <w:r w:rsidRPr="0042498F">
        <w:t xml:space="preserve">future </w:t>
      </w:r>
      <w:r w:rsidRPr="0042498F">
        <w:rPr>
          <w:lang w:eastAsia="ja-JP"/>
        </w:rPr>
        <w:t xml:space="preserve">earth stations in the </w:t>
      </w:r>
      <w:r w:rsidRPr="0042498F">
        <w:t xml:space="preserve">SRS </w:t>
      </w:r>
      <w:r w:rsidRPr="0042498F">
        <w:rPr>
          <w:lang w:eastAsia="ja-JP"/>
        </w:rPr>
        <w:t>(space-to-Earth) in the frequency band 37-38 GHz and the SRS (Earth-to-space) and EESS (Earth-to-space) in the frequency band 40-40.5 GHz;</w:t>
      </w:r>
    </w:p>
    <w:p w:rsidR="001962A2" w:rsidRPr="0042498F" w:rsidRDefault="001962A2" w:rsidP="00130FDA">
      <w:pPr>
        <w:rPr>
          <w:i/>
        </w:rPr>
      </w:pPr>
      <w:r w:rsidRPr="0042498F">
        <w:rPr>
          <w:i/>
        </w:rPr>
        <w:t>[</w:t>
      </w:r>
      <w:r w:rsidRPr="0042498F">
        <w:rPr>
          <w:i/>
          <w:lang w:eastAsia="ja-JP"/>
        </w:rPr>
        <w:t xml:space="preserve">Only if applying </w:t>
      </w:r>
      <w:r w:rsidRPr="0042498F">
        <w:rPr>
          <w:i/>
        </w:rPr>
        <w:t>Condition D2b Option 1, E2b Option 1,</w:t>
      </w:r>
      <w:r w:rsidRPr="0042498F">
        <w:rPr>
          <w:i/>
          <w:lang w:eastAsia="ja-JP"/>
        </w:rPr>
        <w:t xml:space="preserve"> otherwise delete this provision</w:t>
      </w:r>
      <w:r w:rsidRPr="0042498F">
        <w:rPr>
          <w:i/>
        </w:rPr>
        <w:t>]</w:t>
      </w:r>
    </w:p>
    <w:p w:rsidR="001962A2" w:rsidRPr="0042498F" w:rsidRDefault="001962A2" w:rsidP="00130FDA">
      <w:pPr>
        <w:rPr>
          <w:szCs w:val="24"/>
          <w:lang w:eastAsia="ja-JP"/>
        </w:rPr>
      </w:pPr>
      <w:r w:rsidRPr="0042498F">
        <w:rPr>
          <w:lang w:eastAsia="ja-JP"/>
        </w:rPr>
        <w:t>4</w:t>
      </w:r>
      <w:r w:rsidRPr="0042498F">
        <w:rPr>
          <w:lang w:eastAsia="ja-JP"/>
        </w:rPr>
        <w:tab/>
        <w:t xml:space="preserve">to implement, </w:t>
      </w:r>
      <w:r w:rsidRPr="0042498F">
        <w:rPr>
          <w:szCs w:val="24"/>
          <w:lang w:eastAsia="fr-FR"/>
        </w:rPr>
        <w:t xml:space="preserve">coordination and protection measures </w:t>
      </w:r>
      <w:r w:rsidRPr="0042498F">
        <w:rPr>
          <w:szCs w:val="24"/>
          <w:lang w:eastAsia="ja-JP"/>
        </w:rPr>
        <w:t>for the RAS stations in the frequency band 42.5-43.5 GHz as required;</w:t>
      </w:r>
    </w:p>
    <w:p w:rsidR="001962A2" w:rsidRPr="0042498F" w:rsidRDefault="001962A2" w:rsidP="00130FDA">
      <w:pPr>
        <w:rPr>
          <w:rFonts w:asciiTheme="majorBidi" w:hAnsiTheme="majorBidi" w:cstheme="majorBidi"/>
          <w:i/>
          <w:iCs/>
        </w:rPr>
      </w:pPr>
      <w:r w:rsidRPr="0042498F">
        <w:rPr>
          <w:rFonts w:asciiTheme="majorBidi" w:hAnsiTheme="majorBidi" w:cstheme="majorBidi"/>
          <w:i/>
        </w:rPr>
        <w:t>[</w:t>
      </w:r>
      <w:r w:rsidRPr="0042498F">
        <w:rPr>
          <w:i/>
          <w:lang w:eastAsia="ja-JP"/>
        </w:rPr>
        <w:t xml:space="preserve">Only if applying </w:t>
      </w:r>
      <w:r w:rsidRPr="0042498F">
        <w:rPr>
          <w:rFonts w:asciiTheme="majorBidi" w:hAnsiTheme="majorBidi" w:cstheme="majorBidi"/>
          <w:i/>
          <w:lang w:eastAsia="ja-JP"/>
        </w:rPr>
        <w:t>C</w:t>
      </w:r>
      <w:r w:rsidRPr="0042498F">
        <w:rPr>
          <w:rFonts w:asciiTheme="majorBidi" w:hAnsiTheme="majorBidi" w:cstheme="majorBidi"/>
          <w:i/>
        </w:rPr>
        <w:t>ondition</w:t>
      </w:r>
      <w:r w:rsidRPr="0042498F">
        <w:rPr>
          <w:rFonts w:asciiTheme="majorBidi" w:hAnsiTheme="majorBidi" w:cstheme="majorBidi"/>
          <w:i/>
          <w:lang w:eastAsia="ja-JP"/>
        </w:rPr>
        <w:t xml:space="preserve"> E</w:t>
      </w:r>
      <w:r w:rsidRPr="0042498F">
        <w:rPr>
          <w:rFonts w:asciiTheme="majorBidi" w:hAnsiTheme="majorBidi" w:cstheme="majorBidi"/>
          <w:i/>
        </w:rPr>
        <w:t>2</w:t>
      </w:r>
      <w:r w:rsidRPr="0042498F">
        <w:rPr>
          <w:rFonts w:asciiTheme="majorBidi" w:hAnsiTheme="majorBidi" w:cstheme="majorBidi"/>
          <w:i/>
          <w:lang w:eastAsia="ja-JP"/>
        </w:rPr>
        <w:t>a</w:t>
      </w:r>
      <w:r w:rsidRPr="0042498F">
        <w:rPr>
          <w:rFonts w:asciiTheme="majorBidi" w:hAnsiTheme="majorBidi" w:cstheme="majorBidi"/>
          <w:i/>
        </w:rPr>
        <w:t xml:space="preserve"> Option 1</w:t>
      </w:r>
      <w:r w:rsidRPr="0042498F">
        <w:rPr>
          <w:rFonts w:asciiTheme="majorBidi" w:hAnsiTheme="majorBidi" w:cstheme="majorBidi"/>
          <w:i/>
          <w:lang w:eastAsia="ja-JP"/>
        </w:rPr>
        <w:t>, H2b Option 1, I2b Option 1</w:t>
      </w:r>
      <w:r w:rsidRPr="0042498F">
        <w:rPr>
          <w:i/>
        </w:rPr>
        <w:t>,</w:t>
      </w:r>
      <w:r w:rsidRPr="0042498F">
        <w:rPr>
          <w:i/>
          <w:lang w:eastAsia="ja-JP"/>
        </w:rPr>
        <w:t xml:space="preserve"> otherwise delete this provision</w:t>
      </w:r>
      <w:r w:rsidRPr="0042498F">
        <w:rPr>
          <w:rFonts w:asciiTheme="majorBidi" w:hAnsiTheme="majorBidi" w:cstheme="majorBidi"/>
          <w:i/>
        </w:rPr>
        <w:t>]</w:t>
      </w:r>
    </w:p>
    <w:p w:rsidR="001962A2" w:rsidRPr="0042498F" w:rsidRDefault="001962A2" w:rsidP="00130FDA">
      <w:pPr>
        <w:rPr>
          <w:lang w:eastAsia="ja-JP"/>
        </w:rPr>
      </w:pPr>
      <w:r w:rsidRPr="0042498F">
        <w:rPr>
          <w:iCs/>
        </w:rPr>
        <w:lastRenderedPageBreak/>
        <w:t>5</w:t>
      </w:r>
      <w:r w:rsidRPr="0042498F">
        <w:rPr>
          <w:iCs/>
        </w:rPr>
        <w:tab/>
        <w:t>to adopt provisions to limit the maximum density of 1 200 IMT base stations per 10 000 km² for outdoor hot spots within its territory. In case when area of an administration is less than 10 000 km² the number of IMT base stations should be reduced proportionally,</w:t>
      </w:r>
    </w:p>
    <w:p w:rsidR="001962A2" w:rsidRPr="0042498F" w:rsidRDefault="001962A2" w:rsidP="00130FDA">
      <w:pPr>
        <w:pStyle w:val="Call"/>
      </w:pPr>
      <w:r w:rsidRPr="0042498F">
        <w:t>invites ITU</w:t>
      </w:r>
      <w:r w:rsidRPr="0042498F">
        <w:noBreakHyphen/>
        <w:t>R</w:t>
      </w:r>
    </w:p>
    <w:p w:rsidR="001962A2" w:rsidRPr="0042498F" w:rsidRDefault="001962A2" w:rsidP="00130FDA">
      <w:pPr>
        <w:rPr>
          <w:lang w:eastAsia="ja-JP"/>
        </w:rPr>
      </w:pPr>
      <w:r w:rsidRPr="0042498F">
        <w:rPr>
          <w:lang w:eastAsia="ja-JP"/>
        </w:rPr>
        <w:t>1</w:t>
      </w:r>
      <w:r w:rsidRPr="0042498F">
        <w:rPr>
          <w:lang w:eastAsia="ja-JP"/>
        </w:rPr>
        <w:tab/>
        <w:t>to develop harmonized frequency arrangements to facilitate IMT deployment in the frequency bands [37-43.5 GHz, 45.5-50.2 GHz and 50.4-52.6 GHz] taking into account the results of sharing and compatibility studies;</w:t>
      </w:r>
    </w:p>
    <w:p w:rsidR="001962A2" w:rsidRPr="0042498F" w:rsidRDefault="001962A2" w:rsidP="00130FDA">
      <w:pPr>
        <w:rPr>
          <w:lang w:eastAsia="ja-JP"/>
        </w:rPr>
      </w:pPr>
      <w:r w:rsidRPr="0042498F">
        <w:t>2</w:t>
      </w:r>
      <w:r w:rsidRPr="0042498F">
        <w:tab/>
        <w:t>to continue providing guidance to ensure that IMT can meet the telecommunication needs of the developing countries and rural areas in the context of the studies referred to above;</w:t>
      </w:r>
    </w:p>
    <w:p w:rsidR="001962A2" w:rsidRPr="0042498F" w:rsidRDefault="001962A2" w:rsidP="00130FDA">
      <w:pPr>
        <w:rPr>
          <w:lang w:eastAsia="ja-JP"/>
        </w:rPr>
      </w:pPr>
      <w:r w:rsidRPr="0042498F">
        <w:rPr>
          <w:lang w:eastAsia="ja-JP"/>
        </w:rPr>
        <w:t>3</w:t>
      </w:r>
      <w:r w:rsidRPr="0042498F">
        <w:rPr>
          <w:lang w:eastAsia="ja-JP"/>
        </w:rPr>
        <w:tab/>
        <w:t>to develop generic unwanted emission characteristics for mobile and base stations of the terrestrial radio interfaces of IMT-2020;</w:t>
      </w:r>
    </w:p>
    <w:p w:rsidR="001962A2" w:rsidRPr="0042498F" w:rsidRDefault="001962A2" w:rsidP="00130FDA">
      <w:pPr>
        <w:rPr>
          <w:i/>
          <w:lang w:eastAsia="ja-JP"/>
        </w:rPr>
      </w:pPr>
      <w:r w:rsidRPr="0042498F">
        <w:rPr>
          <w:i/>
          <w:lang w:eastAsia="ja-JP"/>
        </w:rPr>
        <w:t>[Only if applying Condition C2b Option 1, C2b Option 3, D2a Option 1, D2a Option 3, E2d Option 1, E2d Option 2, H2c Option 1, I2d Option 1</w:t>
      </w:r>
      <w:r w:rsidRPr="0042498F">
        <w:rPr>
          <w:i/>
        </w:rPr>
        <w:t>,</w:t>
      </w:r>
      <w:r w:rsidRPr="0042498F">
        <w:rPr>
          <w:i/>
          <w:lang w:eastAsia="ja-JP"/>
        </w:rPr>
        <w:t xml:space="preserve"> otherwise delete this provision]</w:t>
      </w:r>
    </w:p>
    <w:p w:rsidR="001962A2" w:rsidRPr="0042498F" w:rsidRDefault="001962A2" w:rsidP="00130FDA">
      <w:pPr>
        <w:rPr>
          <w:rFonts w:asciiTheme="majorBidi" w:hAnsiTheme="majorBidi" w:cstheme="majorBidi"/>
          <w:szCs w:val="22"/>
          <w:lang w:eastAsia="ja-JP"/>
        </w:rPr>
      </w:pPr>
      <w:r w:rsidRPr="0042498F">
        <w:rPr>
          <w:rFonts w:asciiTheme="majorBidi" w:hAnsiTheme="majorBidi" w:cstheme="majorBidi"/>
          <w:szCs w:val="22"/>
          <w:lang w:eastAsia="ja-JP"/>
        </w:rPr>
        <w:t>4</w:t>
      </w:r>
      <w:r w:rsidRPr="0042498F">
        <w:rPr>
          <w:rFonts w:asciiTheme="majorBidi" w:hAnsiTheme="majorBidi" w:cstheme="majorBidi"/>
          <w:szCs w:val="22"/>
          <w:lang w:eastAsia="ja-JP"/>
        </w:rPr>
        <w:tab/>
      </w:r>
      <w:r w:rsidRPr="0042498F">
        <w:rPr>
          <w:rFonts w:asciiTheme="majorBidi" w:hAnsiTheme="majorBidi" w:cstheme="majorBidi"/>
          <w:szCs w:val="22"/>
        </w:rPr>
        <w:t>to develop an ITU</w:t>
      </w:r>
      <w:r w:rsidRPr="0042498F">
        <w:rPr>
          <w:rFonts w:asciiTheme="majorBidi" w:hAnsiTheme="majorBidi" w:cstheme="majorBidi"/>
          <w:szCs w:val="22"/>
        </w:rPr>
        <w:noBreakHyphen/>
        <w:t xml:space="preserve">R Recommendation to assist administrations in ensuring the coexistence between existing and future FSS earth stations and IMT operating </w:t>
      </w:r>
      <w:r w:rsidRPr="0042498F">
        <w:rPr>
          <w:rFonts w:asciiTheme="majorBidi" w:hAnsiTheme="majorBidi" w:cstheme="majorBidi"/>
          <w:szCs w:val="22"/>
          <w:lang w:eastAsia="ja-JP"/>
        </w:rPr>
        <w:t xml:space="preserve">in </w:t>
      </w:r>
      <w:r w:rsidRPr="0042498F">
        <w:t>the frequency band</w:t>
      </w:r>
      <w:r w:rsidRPr="0042498F">
        <w:rPr>
          <w:lang w:eastAsia="ja-JP"/>
        </w:rPr>
        <w:t>s</w:t>
      </w:r>
      <w:r w:rsidRPr="0042498F">
        <w:t xml:space="preserve"> 37</w:t>
      </w:r>
      <w:r w:rsidRPr="0042498F">
        <w:rPr>
          <w:lang w:eastAsia="ja-JP"/>
        </w:rPr>
        <w:t>.5</w:t>
      </w:r>
      <w:r w:rsidRPr="0042498F">
        <w:t>-40.5 GHz</w:t>
      </w:r>
      <w:r w:rsidRPr="0042498F">
        <w:rPr>
          <w:lang w:eastAsia="ja-JP"/>
        </w:rPr>
        <w:t>, 40.5</w:t>
      </w:r>
      <w:r w:rsidRPr="0042498F">
        <w:t>-4</w:t>
      </w:r>
      <w:r w:rsidRPr="0042498F">
        <w:rPr>
          <w:lang w:eastAsia="ja-JP"/>
        </w:rPr>
        <w:t>2</w:t>
      </w:r>
      <w:r w:rsidRPr="0042498F">
        <w:t xml:space="preserve">.5 GHz, </w:t>
      </w:r>
      <w:r w:rsidRPr="0042498F">
        <w:rPr>
          <w:lang w:eastAsia="ja-JP"/>
        </w:rPr>
        <w:t>42.5-43.5 GHz, 47.2-50.2 GHz</w:t>
      </w:r>
      <w:r w:rsidRPr="0042498F">
        <w:rPr>
          <w:rFonts w:asciiTheme="majorBidi" w:hAnsiTheme="majorBidi" w:cstheme="majorBidi"/>
          <w:szCs w:val="22"/>
        </w:rPr>
        <w:t xml:space="preserve"> </w:t>
      </w:r>
      <w:r w:rsidRPr="0042498F">
        <w:rPr>
          <w:lang w:eastAsia="ja-JP"/>
        </w:rPr>
        <w:t xml:space="preserve">and 50.4-51.4 GHz, </w:t>
      </w:r>
      <w:r w:rsidRPr="0042498F">
        <w:rPr>
          <w:rFonts w:asciiTheme="majorBidi" w:hAnsiTheme="majorBidi" w:cstheme="majorBidi"/>
          <w:szCs w:val="22"/>
        </w:rPr>
        <w:t>from IMT deployments in neighbouring countries;</w:t>
      </w:r>
    </w:p>
    <w:p w:rsidR="001962A2" w:rsidRPr="0042498F" w:rsidRDefault="001962A2" w:rsidP="00130FDA">
      <w:pPr>
        <w:keepNext/>
        <w:rPr>
          <w:i/>
          <w:lang w:eastAsia="ja-JP"/>
        </w:rPr>
      </w:pPr>
      <w:r w:rsidRPr="0042498F">
        <w:rPr>
          <w:i/>
          <w:lang w:eastAsia="ja-JP"/>
        </w:rPr>
        <w:t>[Only if applying Condition C2c, Option 1</w:t>
      </w:r>
      <w:r w:rsidRPr="0042498F">
        <w:rPr>
          <w:i/>
        </w:rPr>
        <w:t>,</w:t>
      </w:r>
      <w:r w:rsidRPr="0042498F">
        <w:rPr>
          <w:i/>
          <w:lang w:eastAsia="ja-JP"/>
        </w:rPr>
        <w:t xml:space="preserve"> otherwise delete this provision]</w:t>
      </w:r>
    </w:p>
    <w:p w:rsidR="001962A2" w:rsidRPr="0042498F" w:rsidRDefault="001962A2" w:rsidP="00130FDA">
      <w:pPr>
        <w:pStyle w:val="Headingi"/>
        <w:rPr>
          <w:lang w:eastAsia="ja-JP"/>
        </w:rPr>
      </w:pPr>
      <w:r w:rsidRPr="0042498F">
        <w:rPr>
          <w:lang w:eastAsia="ja-JP"/>
        </w:rPr>
        <w:t>Example 1</w:t>
      </w:r>
    </w:p>
    <w:p w:rsidR="001962A2" w:rsidRPr="0042498F" w:rsidRDefault="001962A2" w:rsidP="00130FDA">
      <w:pPr>
        <w:rPr>
          <w:lang w:eastAsia="ja-JP"/>
        </w:rPr>
      </w:pPr>
      <w:r w:rsidRPr="0042498F">
        <w:rPr>
          <w:iCs/>
          <w:lang w:eastAsia="ja-JP"/>
        </w:rPr>
        <w:t>5</w:t>
      </w:r>
      <w:r w:rsidRPr="0042498F">
        <w:rPr>
          <w:i/>
          <w:iCs/>
        </w:rPr>
        <w:tab/>
      </w:r>
      <w:r w:rsidRPr="0042498F">
        <w:t>to develop an ITU</w:t>
      </w:r>
      <w:r w:rsidRPr="0042498F">
        <w:noBreakHyphen/>
        <w:t xml:space="preserve">R Recommendation to assist administrations in protecting of existing and future SRS earth stations operating in the frequency band </w:t>
      </w:r>
      <w:r w:rsidRPr="0042498F">
        <w:rPr>
          <w:lang w:eastAsia="ja-JP"/>
        </w:rPr>
        <w:t>37-38</w:t>
      </w:r>
      <w:r w:rsidRPr="0042498F">
        <w:t> GHz</w:t>
      </w:r>
      <w:r w:rsidRPr="0042498F">
        <w:rPr>
          <w:lang w:eastAsia="ja-JP"/>
        </w:rPr>
        <w:t xml:space="preserve"> taking into account the required protection criteria;</w:t>
      </w:r>
    </w:p>
    <w:p w:rsidR="001962A2" w:rsidRPr="0042498F" w:rsidRDefault="001962A2" w:rsidP="00130FDA">
      <w:pPr>
        <w:pStyle w:val="Headingi"/>
        <w:rPr>
          <w:lang w:eastAsia="ja-JP"/>
        </w:rPr>
      </w:pPr>
      <w:r w:rsidRPr="0042498F">
        <w:rPr>
          <w:lang w:eastAsia="ja-JP"/>
        </w:rPr>
        <w:t>Example 2</w:t>
      </w:r>
    </w:p>
    <w:p w:rsidR="001962A2" w:rsidRPr="0042498F" w:rsidRDefault="001962A2" w:rsidP="00130FDA">
      <w:pPr>
        <w:rPr>
          <w:lang w:eastAsia="ja-JP"/>
        </w:rPr>
      </w:pPr>
      <w:r w:rsidRPr="0042498F">
        <w:rPr>
          <w:iCs/>
        </w:rPr>
        <w:t>5</w:t>
      </w:r>
      <w:r w:rsidRPr="0042498F">
        <w:rPr>
          <w:i/>
          <w:iCs/>
        </w:rPr>
        <w:tab/>
      </w:r>
      <w:r w:rsidRPr="0042498F">
        <w:t>to develop ITU</w:t>
      </w:r>
      <w:r w:rsidRPr="0042498F">
        <w:noBreakHyphen/>
        <w:t>R Recommendations, as appropriate, to provide information on possible coordination and protection measures for the existing and future SRS earth stations operating in the frequency band 37-38 GHz</w:t>
      </w:r>
      <w:r w:rsidRPr="0042498F">
        <w:rPr>
          <w:lang w:eastAsia="ja-JP"/>
        </w:rPr>
        <w:t>;</w:t>
      </w:r>
    </w:p>
    <w:p w:rsidR="001962A2" w:rsidRPr="0042498F" w:rsidRDefault="001962A2" w:rsidP="00130FDA">
      <w:pPr>
        <w:rPr>
          <w:i/>
          <w:lang w:eastAsia="ja-JP"/>
        </w:rPr>
      </w:pPr>
      <w:r w:rsidRPr="0042498F">
        <w:rPr>
          <w:i/>
          <w:lang w:eastAsia="ja-JP"/>
        </w:rPr>
        <w:t>[Only if applying Condition D2b Option 1, E2b Option 1</w:t>
      </w:r>
      <w:r w:rsidRPr="0042498F">
        <w:rPr>
          <w:i/>
        </w:rPr>
        <w:t>,</w:t>
      </w:r>
      <w:r w:rsidRPr="0042498F">
        <w:rPr>
          <w:i/>
          <w:lang w:eastAsia="ja-JP"/>
        </w:rPr>
        <w:t xml:space="preserve"> otherwise delete this provision]</w:t>
      </w:r>
    </w:p>
    <w:p w:rsidR="001962A2" w:rsidRPr="0042498F" w:rsidRDefault="001962A2" w:rsidP="00130FDA">
      <w:pPr>
        <w:rPr>
          <w:szCs w:val="24"/>
          <w:lang w:eastAsia="ja-JP"/>
        </w:rPr>
      </w:pPr>
      <w:r w:rsidRPr="0042498F">
        <w:rPr>
          <w:szCs w:val="24"/>
          <w:lang w:eastAsia="ja-JP"/>
        </w:rPr>
        <w:t>6</w:t>
      </w:r>
      <w:r w:rsidRPr="0042498F">
        <w:rPr>
          <w:szCs w:val="24"/>
          <w:lang w:eastAsia="ja-JP"/>
        </w:rPr>
        <w:tab/>
      </w:r>
      <w:r w:rsidRPr="0042498F">
        <w:rPr>
          <w:szCs w:val="24"/>
          <w:lang w:eastAsia="fr-FR"/>
        </w:rPr>
        <w:t>to update existing ITU</w:t>
      </w:r>
      <w:r w:rsidRPr="0042498F">
        <w:rPr>
          <w:szCs w:val="24"/>
          <w:lang w:eastAsia="fr-FR"/>
        </w:rPr>
        <w:noBreakHyphen/>
        <w:t>R Recommendations or develop new ITU</w:t>
      </w:r>
      <w:r w:rsidRPr="0042498F">
        <w:rPr>
          <w:szCs w:val="24"/>
          <w:lang w:eastAsia="fr-FR"/>
        </w:rPr>
        <w:noBreakHyphen/>
        <w:t xml:space="preserve">R Recommendations, as appropriate, to provide information on possible coordination and protection measures </w:t>
      </w:r>
      <w:r w:rsidRPr="0042498F">
        <w:rPr>
          <w:szCs w:val="24"/>
          <w:lang w:eastAsia="ja-JP"/>
        </w:rPr>
        <w:t>for the RAS stations in the frequency band 42.5-43.5 GHz;</w:t>
      </w:r>
    </w:p>
    <w:p w:rsidR="001962A2" w:rsidRPr="0042498F" w:rsidRDefault="001962A2" w:rsidP="00130FDA">
      <w:pPr>
        <w:rPr>
          <w:i/>
          <w:lang w:eastAsia="ja-JP"/>
        </w:rPr>
      </w:pPr>
      <w:r w:rsidRPr="0042498F">
        <w:rPr>
          <w:i/>
          <w:lang w:eastAsia="ja-JP"/>
        </w:rPr>
        <w:t>[Only if applying Condition E2c Option 4, H2d Option 4, I2c Option 4</w:t>
      </w:r>
      <w:r w:rsidRPr="0042498F">
        <w:rPr>
          <w:i/>
        </w:rPr>
        <w:t>,</w:t>
      </w:r>
      <w:r w:rsidRPr="0042498F">
        <w:rPr>
          <w:i/>
          <w:lang w:eastAsia="ja-JP"/>
        </w:rPr>
        <w:t xml:space="preserve"> otherwise delete this provision]</w:t>
      </w:r>
    </w:p>
    <w:p w:rsidR="001962A2" w:rsidRPr="0042498F" w:rsidRDefault="001962A2" w:rsidP="00130FDA">
      <w:pPr>
        <w:rPr>
          <w:lang w:eastAsia="ja-JP"/>
        </w:rPr>
      </w:pPr>
      <w:r w:rsidRPr="0042498F">
        <w:rPr>
          <w:lang w:eastAsia="ja-JP"/>
        </w:rPr>
        <w:t>7</w:t>
      </w:r>
      <w:r w:rsidRPr="0042498F">
        <w:rPr>
          <w:lang w:eastAsia="ja-JP"/>
        </w:rPr>
        <w:tab/>
        <w:t>to regularly update characteristics of IMT deployments (including base station density) and to study/assess the impact on sharing and compatibility with other services resulting from these deployments;</w:t>
      </w:r>
    </w:p>
    <w:p w:rsidR="001962A2" w:rsidRPr="0042498F" w:rsidRDefault="001962A2" w:rsidP="00130FDA">
      <w:pPr>
        <w:rPr>
          <w:i/>
          <w:lang w:eastAsia="ja-JP"/>
        </w:rPr>
      </w:pPr>
      <w:r w:rsidRPr="0042498F">
        <w:rPr>
          <w:i/>
          <w:lang w:eastAsia="ja-JP"/>
        </w:rPr>
        <w:t>[Only if applying Condition E2c Option 3, H2d Option 3, I2c Option 3</w:t>
      </w:r>
      <w:r w:rsidRPr="0042498F">
        <w:rPr>
          <w:i/>
        </w:rPr>
        <w:t>,</w:t>
      </w:r>
      <w:r w:rsidRPr="0042498F">
        <w:rPr>
          <w:i/>
          <w:lang w:eastAsia="ja-JP"/>
        </w:rPr>
        <w:t xml:space="preserve"> otherwise delete this provision]</w:t>
      </w:r>
    </w:p>
    <w:p w:rsidR="001962A2" w:rsidRPr="0042498F" w:rsidRDefault="001962A2" w:rsidP="00130FDA">
      <w:pPr>
        <w:pStyle w:val="Headingi"/>
        <w:rPr>
          <w:lang w:eastAsia="ja-JP"/>
        </w:rPr>
      </w:pPr>
      <w:r w:rsidRPr="0042498F">
        <w:rPr>
          <w:lang w:eastAsia="ja-JP"/>
        </w:rPr>
        <w:t>Example 1</w:t>
      </w:r>
    </w:p>
    <w:p w:rsidR="001962A2" w:rsidRPr="0042498F" w:rsidRDefault="001962A2" w:rsidP="00130FDA">
      <w:pPr>
        <w:rPr>
          <w:lang w:eastAsia="ja-JP"/>
        </w:rPr>
      </w:pPr>
      <w:r w:rsidRPr="0042498F">
        <w:rPr>
          <w:lang w:eastAsia="ja-JP"/>
        </w:rPr>
        <w:t>8</w:t>
      </w:r>
      <w:r w:rsidRPr="0042498F">
        <w:rPr>
          <w:lang w:eastAsia="ja-JP"/>
        </w:rPr>
        <w:tab/>
        <w:t xml:space="preserve">to regularly review the impact of the evolution of IMT technical and operational characteristics (including deployment and base-station density) on sharing and compatibility with other services (e.g. space services) and, as necessary, to take into account the results of these </w:t>
      </w:r>
      <w:r w:rsidRPr="0042498F">
        <w:rPr>
          <w:lang w:eastAsia="ja-JP"/>
        </w:rPr>
        <w:lastRenderedPageBreak/>
        <w:t>reviews in the development or revision of ITU</w:t>
      </w:r>
      <w:r w:rsidRPr="0042498F">
        <w:rPr>
          <w:lang w:eastAsia="ja-JP"/>
        </w:rPr>
        <w:noBreakHyphen/>
        <w:t>R Recommendations/Reports, e.g. on IMT characteristics,</w:t>
      </w:r>
    </w:p>
    <w:p w:rsidR="001962A2" w:rsidRPr="0042498F" w:rsidRDefault="001962A2" w:rsidP="00130FDA">
      <w:pPr>
        <w:pStyle w:val="Headingi"/>
        <w:rPr>
          <w:lang w:eastAsia="ja-JP"/>
        </w:rPr>
      </w:pPr>
      <w:r w:rsidRPr="0042498F">
        <w:rPr>
          <w:lang w:eastAsia="ja-JP"/>
        </w:rPr>
        <w:t>Example 2</w:t>
      </w:r>
    </w:p>
    <w:p w:rsidR="001962A2" w:rsidRPr="0042498F" w:rsidRDefault="001962A2" w:rsidP="00130FDA">
      <w:pPr>
        <w:rPr>
          <w:lang w:eastAsia="ja-JP"/>
        </w:rPr>
      </w:pPr>
      <w:r w:rsidRPr="0042498F">
        <w:rPr>
          <w:lang w:eastAsia="ja-JP"/>
        </w:rPr>
        <w:t>8</w:t>
      </w:r>
      <w:r w:rsidRPr="0042498F">
        <w:rPr>
          <w:lang w:eastAsia="ja-JP"/>
        </w:rPr>
        <w:tab/>
        <w:t>to regularly review the impact of the evolution of IMT technical and operational characteristics (including deployment and base-station density) on sharing and compatibility with other services (e.g. space services) and, as necessary, to take into account the results of these reviews in the development or revision of ITU</w:t>
      </w:r>
      <w:r w:rsidRPr="0042498F">
        <w:rPr>
          <w:lang w:eastAsia="ja-JP"/>
        </w:rPr>
        <w:noBreakHyphen/>
        <w:t>R Recommendations/Reports,</w:t>
      </w:r>
    </w:p>
    <w:p w:rsidR="001962A2" w:rsidRPr="0042498F" w:rsidRDefault="001962A2" w:rsidP="00130FDA">
      <w:pPr>
        <w:rPr>
          <w:i/>
          <w:lang w:eastAsia="ja-JP"/>
        </w:rPr>
      </w:pPr>
      <w:r w:rsidRPr="0042498F">
        <w:rPr>
          <w:i/>
          <w:lang w:eastAsia="ja-JP"/>
        </w:rPr>
        <w:t>[Only if applying Condition E2c Option 4, H2d Option 4, I2c Option 4</w:t>
      </w:r>
      <w:r w:rsidRPr="0042498F">
        <w:rPr>
          <w:i/>
        </w:rPr>
        <w:t>,</w:t>
      </w:r>
      <w:r w:rsidRPr="0042498F">
        <w:rPr>
          <w:i/>
          <w:lang w:eastAsia="ja-JP"/>
        </w:rPr>
        <w:t xml:space="preserve"> otherwise delete this provision]</w:t>
      </w:r>
    </w:p>
    <w:p w:rsidR="001962A2" w:rsidRPr="0042498F" w:rsidRDefault="001962A2" w:rsidP="00130FDA">
      <w:pPr>
        <w:pStyle w:val="Call"/>
      </w:pPr>
      <w:r w:rsidRPr="0042498F">
        <w:t>instructs the Secretary-General</w:t>
      </w:r>
    </w:p>
    <w:p w:rsidR="001962A2" w:rsidRPr="0042498F" w:rsidRDefault="001962A2">
      <w:r w:rsidRPr="0042498F">
        <w:t xml:space="preserve">to report to a future competent conference on the results of studies in </w:t>
      </w:r>
      <w:r w:rsidRPr="0042498F">
        <w:rPr>
          <w:i/>
        </w:rPr>
        <w:t>invites ITU-R</w:t>
      </w:r>
      <w:r w:rsidRPr="0042498F">
        <w:t> 7 above.</w:t>
      </w:r>
    </w:p>
    <w:p w:rsidR="001962A2" w:rsidRPr="0042498F" w:rsidRDefault="001962A2" w:rsidP="00130FDA">
      <w:pPr>
        <w:pStyle w:val="Reasons"/>
      </w:pPr>
    </w:p>
    <w:p w:rsidR="001962A2" w:rsidRPr="0042498F" w:rsidRDefault="001962A2" w:rsidP="00130FDA">
      <w:pPr>
        <w:pStyle w:val="Methodheading3"/>
        <w:ind w:left="1871" w:hanging="1871"/>
      </w:pPr>
      <w:r w:rsidRPr="0042498F">
        <w:t>2/1.13/5.13.5</w:t>
      </w:r>
      <w:r w:rsidRPr="0042498F">
        <w:tab/>
        <w:t>For option 1 of condition J2a of Method J2 and option 1 of condition J4a of Method J4</w:t>
      </w:r>
    </w:p>
    <w:p w:rsidR="001962A2" w:rsidRPr="0042498F" w:rsidRDefault="001962A2" w:rsidP="00130FDA">
      <w:pPr>
        <w:pStyle w:val="Note"/>
        <w:rPr>
          <w:i/>
          <w:iCs/>
        </w:rPr>
      </w:pPr>
      <w:r w:rsidRPr="0042498F">
        <w:rPr>
          <w:i/>
          <w:iCs/>
        </w:rPr>
        <w:t>Note 1: Due to time constraints, the text in this draft new Resolution has not yet been fully reviewed. WRC</w:t>
      </w:r>
      <w:r w:rsidRPr="0042498F">
        <w:rPr>
          <w:i/>
          <w:iCs/>
        </w:rPr>
        <w:noBreakHyphen/>
        <w:t>19 is invited to carefully examine the text with a view to resolving any issues.</w:t>
      </w:r>
    </w:p>
    <w:p w:rsidR="001962A2" w:rsidRPr="0042498F" w:rsidRDefault="001962A2" w:rsidP="00130FDA">
      <w:r w:rsidRPr="0042498F">
        <w:rPr>
          <w:i/>
          <w:iCs/>
        </w:rPr>
        <w:t>Views were expressed that the proposed draft new Resolution under Method J2, Condition J2a, Option 1 are out of the scope of agenda item 1.13 since A.I 1.13 should only address IMT Identification and should not in any means new identification to MGWS/WAS, neither in new resolution or in FN. ITU-R WRC Resolution should not be intended to promote MGWS systems or any other systems, which are outside the scope of this agenda item 1.13 of WRC-19. Instead, WRC19 AI 1.13 requested to conduct sharing and compatibility studies between IMT and other primary services within the given frequency bands. The co-existence between the systems within the same service can be addressed in the relevant ITU-R Study Groups and do not require WRC Resolution noting that each administration may decide on the systems to be implemented within its territory, which is a national matter.</w:t>
      </w:r>
    </w:p>
    <w:p w:rsidR="001962A2" w:rsidRPr="0042498F" w:rsidRDefault="001962A2" w:rsidP="00130FDA">
      <w:pPr>
        <w:pStyle w:val="Proposal"/>
      </w:pPr>
      <w:r w:rsidRPr="0042498F">
        <w:t>ADD</w:t>
      </w:r>
    </w:p>
    <w:p w:rsidR="001962A2" w:rsidRPr="0042498F" w:rsidRDefault="001962A2" w:rsidP="00130FDA">
      <w:pPr>
        <w:pStyle w:val="ResNo"/>
      </w:pPr>
      <w:r w:rsidRPr="0042498F">
        <w:t>DRAFT NEW RESOLUTION [C113-IMT 66/71 GHZ-J2A option1] (WRC</w:t>
      </w:r>
      <w:r w:rsidRPr="0042498F">
        <w:noBreakHyphen/>
        <w:t>19)</w:t>
      </w:r>
    </w:p>
    <w:p w:rsidR="001962A2" w:rsidRPr="0042498F" w:rsidRDefault="001962A2" w:rsidP="00130FDA">
      <w:pPr>
        <w:pStyle w:val="Restitle"/>
      </w:pPr>
      <w:r w:rsidRPr="0042498F">
        <w:rPr>
          <w:lang w:eastAsia="ja-JP"/>
        </w:rPr>
        <w:t xml:space="preserve">Use of the band </w:t>
      </w:r>
      <w:r w:rsidRPr="0042498F">
        <w:t>66</w:t>
      </w:r>
      <w:r w:rsidRPr="0042498F">
        <w:rPr>
          <w:lang w:eastAsia="ja-JP"/>
        </w:rPr>
        <w:t xml:space="preserve">-71 GHz for International Mobile Telecommunications (IMT) and measures for coexistence with </w:t>
      </w:r>
      <w:r w:rsidRPr="0042498F">
        <w:t>Multiple Gigabit Wireless Systems (MGWS) and other Wireless Access Systems (WAS)</w:t>
      </w:r>
    </w:p>
    <w:p w:rsidR="001962A2" w:rsidRPr="0042498F" w:rsidRDefault="001962A2" w:rsidP="00130FDA">
      <w:pPr>
        <w:pStyle w:val="Normalaftertitle0"/>
        <w:rPr>
          <w:lang w:eastAsia="nl-NL"/>
        </w:rPr>
      </w:pPr>
      <w:r w:rsidRPr="0042498F">
        <w:rPr>
          <w:lang w:eastAsia="nl-NL"/>
        </w:rPr>
        <w:t xml:space="preserve">The World </w:t>
      </w:r>
      <w:r w:rsidRPr="0042498F">
        <w:t>Radiocommunication</w:t>
      </w:r>
      <w:r w:rsidRPr="0042498F">
        <w:rPr>
          <w:lang w:eastAsia="nl-NL"/>
        </w:rPr>
        <w:t xml:space="preserve"> Conference (Sharm el-Sheikh, 201</w:t>
      </w:r>
      <w:r w:rsidRPr="0042498F">
        <w:rPr>
          <w:lang w:eastAsia="ja-JP"/>
        </w:rPr>
        <w:t>9</w:t>
      </w:r>
      <w:r w:rsidRPr="0042498F">
        <w:rPr>
          <w:lang w:eastAsia="nl-NL"/>
        </w:rPr>
        <w:t>),</w:t>
      </w:r>
    </w:p>
    <w:p w:rsidR="001962A2" w:rsidRPr="0042498F" w:rsidRDefault="001962A2" w:rsidP="00130FDA">
      <w:pPr>
        <w:pStyle w:val="Call"/>
      </w:pPr>
      <w:r w:rsidRPr="0042498F">
        <w:t>considering</w:t>
      </w:r>
    </w:p>
    <w:p w:rsidR="001962A2" w:rsidRPr="0042498F" w:rsidRDefault="001962A2" w:rsidP="00130FDA">
      <w:r w:rsidRPr="0042498F">
        <w:rPr>
          <w:i/>
          <w:color w:val="000000"/>
          <w:szCs w:val="24"/>
        </w:rPr>
        <w:t>a)</w:t>
      </w:r>
      <w:r w:rsidRPr="0042498F">
        <w:rPr>
          <w:i/>
          <w:color w:val="000000"/>
          <w:szCs w:val="24"/>
        </w:rPr>
        <w:tab/>
      </w:r>
      <w:r w:rsidRPr="0042498F">
        <w:t>that International Mobile Telecommunications (IMT), including IMT-2000, IMT-Advanced and IMT</w:t>
      </w:r>
      <w:r w:rsidRPr="0042498F">
        <w:noBreakHyphen/>
        <w:t>2020, is intended to provide telecommunication services on a worldwide scale regardless of location and type of network or terminal;</w:t>
      </w:r>
    </w:p>
    <w:p w:rsidR="001962A2" w:rsidRPr="0042498F" w:rsidRDefault="001962A2" w:rsidP="00130FDA">
      <w:pPr>
        <w:rPr>
          <w:rFonts w:eastAsia="???"/>
        </w:rPr>
      </w:pPr>
      <w:r w:rsidRPr="0042498F">
        <w:rPr>
          <w:rFonts w:eastAsia="???"/>
          <w:i/>
          <w:iCs/>
        </w:rPr>
        <w:t>b)</w:t>
      </w:r>
      <w:r w:rsidRPr="0042498F">
        <w:rPr>
          <w:rFonts w:eastAsia="???"/>
        </w:rPr>
        <w:tab/>
        <w:t>that the evolution of IMT is being studied within ITU</w:t>
      </w:r>
      <w:r w:rsidRPr="0042498F">
        <w:rPr>
          <w:rFonts w:eastAsia="???"/>
        </w:rPr>
        <w:noBreakHyphen/>
        <w:t>R;</w:t>
      </w:r>
    </w:p>
    <w:p w:rsidR="001962A2" w:rsidRPr="0042498F" w:rsidRDefault="001962A2" w:rsidP="00130FDA">
      <w:r w:rsidRPr="0042498F">
        <w:rPr>
          <w:i/>
          <w:iCs/>
        </w:rPr>
        <w:lastRenderedPageBreak/>
        <w:t>c)</w:t>
      </w:r>
      <w:r w:rsidRPr="0042498F">
        <w:tab/>
        <w:t>that harmonized worldwide bands and harmonized frequency arrangements for IMT and MGWS/other WAS are highly desirable in order to achieve global roaming and the benefits of economies of scale;</w:t>
      </w:r>
    </w:p>
    <w:p w:rsidR="001962A2" w:rsidRPr="0042498F" w:rsidRDefault="001962A2" w:rsidP="00130FDA">
      <w:pPr>
        <w:rPr>
          <w:rFonts w:eastAsia="Batang"/>
          <w:color w:val="000000"/>
          <w:szCs w:val="24"/>
          <w:lang w:eastAsia="ko-KR"/>
        </w:rPr>
      </w:pPr>
      <w:r w:rsidRPr="0042498F">
        <w:rPr>
          <w:rFonts w:eastAsia="Batang"/>
          <w:i/>
          <w:color w:val="000000"/>
          <w:szCs w:val="24"/>
          <w:lang w:eastAsia="ko-KR"/>
        </w:rPr>
        <w:t>d)</w:t>
      </w:r>
      <w:r w:rsidRPr="0042498F">
        <w:rPr>
          <w:rFonts w:eastAsia="Batang"/>
          <w:color w:val="000000"/>
          <w:szCs w:val="24"/>
          <w:lang w:eastAsia="ko-KR"/>
        </w:rPr>
        <w:tab/>
        <w:t>that adequate and timely availability of spectrum and supporting regulatory provisions are essential to realize the objectives in Recommendation ITU</w:t>
      </w:r>
      <w:r w:rsidRPr="0042498F">
        <w:rPr>
          <w:rFonts w:eastAsia="Batang"/>
          <w:color w:val="000000"/>
          <w:szCs w:val="24"/>
          <w:lang w:eastAsia="ko-KR"/>
        </w:rPr>
        <w:noBreakHyphen/>
        <w:t>R M.2083;</w:t>
      </w:r>
    </w:p>
    <w:p w:rsidR="001962A2" w:rsidRPr="0042498F" w:rsidRDefault="001962A2" w:rsidP="00130FDA">
      <w:r w:rsidRPr="0042498F">
        <w:rPr>
          <w:i/>
          <w:iCs/>
          <w:color w:val="000000"/>
          <w:szCs w:val="24"/>
        </w:rPr>
        <w:t>e</w:t>
      </w:r>
      <w:r w:rsidRPr="0042498F">
        <w:rPr>
          <w:i/>
          <w:color w:val="000000"/>
          <w:szCs w:val="24"/>
        </w:rPr>
        <w:t>)</w:t>
      </w:r>
      <w:r w:rsidRPr="0042498F">
        <w:rPr>
          <w:i/>
          <w:color w:val="000000"/>
          <w:szCs w:val="24"/>
        </w:rPr>
        <w:tab/>
      </w:r>
      <w:r w:rsidRPr="0042498F">
        <w:t>that IMT systems are envisaged to provide increased peak data rates and capacity that may require a larger bandwidth;</w:t>
      </w:r>
    </w:p>
    <w:p w:rsidR="001962A2" w:rsidRPr="0042498F" w:rsidRDefault="001962A2" w:rsidP="00130FDA">
      <w:r w:rsidRPr="0042498F">
        <w:rPr>
          <w:i/>
        </w:rPr>
        <w:t>f)</w:t>
      </w:r>
      <w:r w:rsidRPr="0042498F">
        <w:tab/>
        <w:t>that IMT and MGWS/other WAS are intended to provide telecommunication services on a worldwide scale;</w:t>
      </w:r>
    </w:p>
    <w:p w:rsidR="001962A2" w:rsidRPr="0042498F" w:rsidRDefault="001962A2" w:rsidP="00130FDA">
      <w:r w:rsidRPr="0042498F">
        <w:rPr>
          <w:i/>
          <w:iCs/>
        </w:rPr>
        <w:t>g)</w:t>
      </w:r>
      <w:r w:rsidRPr="0042498F">
        <w:tab/>
        <w:t>that the lower adjacent band, 57-66 GHz, is used for MGWS/other WAS,</w:t>
      </w:r>
      <w:r w:rsidRPr="0042498F">
        <w:rPr>
          <w:rFonts w:eastAsia="MS Mincho"/>
        </w:rPr>
        <w:t xml:space="preserve"> </w:t>
      </w:r>
    </w:p>
    <w:p w:rsidR="001962A2" w:rsidRPr="0042498F" w:rsidRDefault="001962A2" w:rsidP="00130FDA">
      <w:pPr>
        <w:pStyle w:val="Call"/>
      </w:pPr>
      <w:r w:rsidRPr="0042498F">
        <w:t>noting</w:t>
      </w:r>
    </w:p>
    <w:p w:rsidR="001962A2" w:rsidRPr="0042498F" w:rsidRDefault="001962A2" w:rsidP="00130FDA">
      <w:pPr>
        <w:rPr>
          <w:rFonts w:eastAsia="???"/>
        </w:rPr>
      </w:pPr>
      <w:r w:rsidRPr="0042498F">
        <w:rPr>
          <w:rFonts w:eastAsia="???"/>
          <w:i/>
          <w:iCs/>
        </w:rPr>
        <w:t>a)</w:t>
      </w:r>
      <w:r w:rsidRPr="0042498F">
        <w:rPr>
          <w:rFonts w:eastAsia="???"/>
        </w:rPr>
        <w:tab/>
        <w:t>Resolutions </w:t>
      </w:r>
      <w:r w:rsidRPr="0042498F">
        <w:rPr>
          <w:rFonts w:eastAsia="???"/>
          <w:b/>
          <w:bCs/>
        </w:rPr>
        <w:t>223 (Rev.WRC</w:t>
      </w:r>
      <w:r w:rsidRPr="0042498F">
        <w:rPr>
          <w:rFonts w:eastAsia="???"/>
          <w:b/>
          <w:bCs/>
        </w:rPr>
        <w:noBreakHyphen/>
        <w:t>15)</w:t>
      </w:r>
      <w:r w:rsidRPr="0042498F">
        <w:rPr>
          <w:rFonts w:eastAsia="???"/>
        </w:rPr>
        <w:t xml:space="preserve">, </w:t>
      </w:r>
      <w:r w:rsidRPr="0042498F">
        <w:rPr>
          <w:b/>
        </w:rPr>
        <w:t>224 (Rev.WRC</w:t>
      </w:r>
      <w:r w:rsidRPr="0042498F">
        <w:rPr>
          <w:rFonts w:eastAsia="???"/>
          <w:b/>
          <w:bCs/>
        </w:rPr>
        <w:noBreakHyphen/>
      </w:r>
      <w:r w:rsidRPr="0042498F">
        <w:rPr>
          <w:b/>
        </w:rPr>
        <w:t>15)</w:t>
      </w:r>
      <w:r w:rsidRPr="0042498F">
        <w:rPr>
          <w:rFonts w:eastAsia="???"/>
        </w:rPr>
        <w:t xml:space="preserve"> and </w:t>
      </w:r>
      <w:r w:rsidRPr="0042498F">
        <w:rPr>
          <w:b/>
        </w:rPr>
        <w:t>225 (Rev.WRC</w:t>
      </w:r>
      <w:r w:rsidRPr="0042498F">
        <w:rPr>
          <w:rFonts w:eastAsia="???"/>
          <w:b/>
          <w:bCs/>
        </w:rPr>
        <w:noBreakHyphen/>
      </w:r>
      <w:r w:rsidRPr="0042498F">
        <w:rPr>
          <w:b/>
        </w:rPr>
        <w:t>12)</w:t>
      </w:r>
      <w:r w:rsidRPr="0042498F">
        <w:rPr>
          <w:rFonts w:eastAsia="???"/>
        </w:rPr>
        <w:t>, which also relate to IMT;</w:t>
      </w:r>
    </w:p>
    <w:p w:rsidR="001962A2" w:rsidRPr="0042498F" w:rsidRDefault="001962A2" w:rsidP="00130FDA">
      <w:pPr>
        <w:rPr>
          <w:rFonts w:eastAsia="???"/>
          <w:iCs/>
        </w:rPr>
      </w:pPr>
      <w:r w:rsidRPr="0042498F">
        <w:rPr>
          <w:rFonts w:eastAsia="???"/>
          <w:i/>
          <w:iCs/>
        </w:rPr>
        <w:t>b)</w:t>
      </w:r>
      <w:r w:rsidRPr="0042498F">
        <w:rPr>
          <w:rFonts w:eastAsia="???"/>
          <w:i/>
          <w:iCs/>
        </w:rPr>
        <w:tab/>
      </w:r>
      <w:r w:rsidRPr="0042498F">
        <w:rPr>
          <w:rFonts w:eastAsia="???"/>
        </w:rPr>
        <w:t xml:space="preserve">that </w:t>
      </w:r>
      <w:r w:rsidRPr="0042498F">
        <w:rPr>
          <w:rFonts w:eastAsia="???"/>
          <w:iCs/>
        </w:rPr>
        <w:t>Recommendation ITU</w:t>
      </w:r>
      <w:r w:rsidRPr="0042498F">
        <w:rPr>
          <w:rFonts w:eastAsia="???"/>
          <w:b/>
          <w:bCs/>
        </w:rPr>
        <w:noBreakHyphen/>
      </w:r>
      <w:r w:rsidRPr="0042498F">
        <w:rPr>
          <w:rFonts w:eastAsia="???"/>
          <w:iCs/>
        </w:rPr>
        <w:t>R M.2083 provides IMT Vision – “Framework and overall objectives of the future development of IMT for 2020 and beyond”;</w:t>
      </w:r>
    </w:p>
    <w:p w:rsidR="001962A2" w:rsidRPr="0042498F" w:rsidRDefault="001962A2" w:rsidP="00130FDA">
      <w:r w:rsidRPr="0042498F">
        <w:rPr>
          <w:rFonts w:eastAsia="???"/>
          <w:i/>
          <w:iCs/>
        </w:rPr>
        <w:t>c)</w:t>
      </w:r>
      <w:r w:rsidRPr="0042498F">
        <w:rPr>
          <w:rFonts w:eastAsia="???"/>
        </w:rPr>
        <w:tab/>
        <w:t xml:space="preserve">that the identification of a </w:t>
      </w:r>
      <w:r w:rsidRPr="0042498F">
        <w:t>frequency</w:t>
      </w:r>
      <w:r w:rsidRPr="0042498F">
        <w:rPr>
          <w:rFonts w:eastAsia="???"/>
        </w:rPr>
        <w:t xml:space="preserve"> band for IMT does not establish priority in the Radio Regulations and does not preclude the use of the</w:t>
      </w:r>
      <w:r w:rsidRPr="0042498F">
        <w:t xml:space="preserve"> frequency</w:t>
      </w:r>
      <w:r w:rsidRPr="0042498F">
        <w:rPr>
          <w:rFonts w:eastAsia="???"/>
        </w:rPr>
        <w:t xml:space="preserve"> band by any application of the services to which it is allocated;</w:t>
      </w:r>
    </w:p>
    <w:p w:rsidR="001962A2" w:rsidRPr="0042498F" w:rsidRDefault="001962A2" w:rsidP="00130FDA">
      <w:pPr>
        <w:rPr>
          <w:iCs/>
        </w:rPr>
      </w:pPr>
      <w:r w:rsidRPr="0042498F">
        <w:rPr>
          <w:i/>
        </w:rPr>
        <w:t>d)</w:t>
      </w:r>
      <w:r w:rsidRPr="0042498F">
        <w:rPr>
          <w:i/>
        </w:rPr>
        <w:tab/>
      </w:r>
      <w:r w:rsidRPr="0042498F">
        <w:rPr>
          <w:iCs/>
        </w:rPr>
        <w:t>Recommendation ITU</w:t>
      </w:r>
      <w:r w:rsidRPr="0042498F">
        <w:rPr>
          <w:iCs/>
        </w:rPr>
        <w:noBreakHyphen/>
        <w:t>R M.2003</w:t>
      </w:r>
      <w:r w:rsidRPr="0042498F">
        <w:rPr>
          <w:iCs/>
        </w:rPr>
        <w:noBreakHyphen/>
        <w:t>2 on Multiple Gigabit Wireless Systems in frequencies around 60 GHz;</w:t>
      </w:r>
    </w:p>
    <w:p w:rsidR="001962A2" w:rsidRPr="0042498F" w:rsidRDefault="001962A2" w:rsidP="00130FDA">
      <w:pPr>
        <w:rPr>
          <w:iCs/>
        </w:rPr>
      </w:pPr>
      <w:r w:rsidRPr="0042498F">
        <w:rPr>
          <w:i/>
        </w:rPr>
        <w:t>e)</w:t>
      </w:r>
      <w:r w:rsidRPr="0042498F">
        <w:rPr>
          <w:iCs/>
        </w:rPr>
        <w:tab/>
      </w:r>
      <w:r w:rsidRPr="0042498F">
        <w:t xml:space="preserve">that Multiple Gigabit Wireless Systems (MGWS) are widely used for fixed, semi-fixed (transportable) and portable mobile devices for a variety of broadband applications; </w:t>
      </w:r>
    </w:p>
    <w:p w:rsidR="001962A2" w:rsidRPr="0042498F" w:rsidRDefault="001962A2" w:rsidP="00130FDA">
      <w:pPr>
        <w:rPr>
          <w:iCs/>
        </w:rPr>
      </w:pPr>
      <w:r w:rsidRPr="0042498F">
        <w:rPr>
          <w:i/>
        </w:rPr>
        <w:t>f)</w:t>
      </w:r>
      <w:r w:rsidRPr="0042498F">
        <w:rPr>
          <w:i/>
        </w:rPr>
        <w:tab/>
      </w:r>
      <w:r w:rsidRPr="0042498F">
        <w:rPr>
          <w:iCs/>
        </w:rPr>
        <w:t>Report ITU</w:t>
      </w:r>
      <w:r w:rsidRPr="0042498F">
        <w:rPr>
          <w:iCs/>
        </w:rPr>
        <w:noBreakHyphen/>
        <w:t>R M.2227</w:t>
      </w:r>
      <w:r w:rsidRPr="0042498F">
        <w:rPr>
          <w:iCs/>
        </w:rPr>
        <w:noBreakHyphen/>
        <w:t>2 on use of Multiple Gigabit Wireless Systems in frequencies around 60 GHz,</w:t>
      </w:r>
    </w:p>
    <w:p w:rsidR="001962A2" w:rsidRPr="0042498F" w:rsidRDefault="001962A2" w:rsidP="00130FDA">
      <w:pPr>
        <w:pStyle w:val="Call"/>
      </w:pPr>
      <w:r w:rsidRPr="0042498F">
        <w:t>recognizing</w:t>
      </w:r>
    </w:p>
    <w:p w:rsidR="001962A2" w:rsidRPr="0042498F" w:rsidRDefault="001962A2">
      <w:r w:rsidRPr="0042498F">
        <w:rPr>
          <w:rFonts w:eastAsia="???"/>
        </w:rPr>
        <w:t xml:space="preserve">that the identification of a </w:t>
      </w:r>
      <w:r w:rsidRPr="0042498F">
        <w:t>frequency</w:t>
      </w:r>
      <w:r w:rsidRPr="0042498F">
        <w:rPr>
          <w:rFonts w:eastAsia="???"/>
        </w:rPr>
        <w:t xml:space="preserve"> band for IMT does not establish priority in the Radio Regulations and does not preclude the use of the</w:t>
      </w:r>
      <w:r w:rsidRPr="0042498F">
        <w:t xml:space="preserve"> frequency</w:t>
      </w:r>
      <w:r w:rsidRPr="0042498F">
        <w:rPr>
          <w:rFonts w:eastAsia="???"/>
        </w:rPr>
        <w:t xml:space="preserve"> band by any application of the services to which it is allocated,</w:t>
      </w:r>
    </w:p>
    <w:p w:rsidR="001962A2" w:rsidRPr="0042498F" w:rsidRDefault="001962A2" w:rsidP="00130FDA">
      <w:pPr>
        <w:pStyle w:val="Call"/>
      </w:pPr>
      <w:r w:rsidRPr="0042498F">
        <w:t>resolves</w:t>
      </w:r>
    </w:p>
    <w:p w:rsidR="001962A2" w:rsidRPr="0042498F" w:rsidRDefault="001962A2">
      <w:r w:rsidRPr="0042498F">
        <w:t>that administrations wishing to implement IMT in the frequency band 66-71 GHz under the provisions in No. </w:t>
      </w:r>
      <w:r w:rsidRPr="0042498F">
        <w:rPr>
          <w:rStyle w:val="Artref"/>
          <w:b/>
          <w:bCs/>
        </w:rPr>
        <w:t>5.J113</w:t>
      </w:r>
      <w:r w:rsidRPr="0042498F">
        <w:rPr>
          <w:rStyle w:val="Artref"/>
        </w:rPr>
        <w:t>,</w:t>
      </w:r>
      <w:r w:rsidRPr="0042498F">
        <w:t xml:space="preserve"> who have implemented or are wishing to implement MGWS and other WAS in the same frequency band, consider coexistence between them taking into account the relevant ITU-R Reports and Recommendations (see </w:t>
      </w:r>
      <w:r w:rsidRPr="0042498F">
        <w:rPr>
          <w:i/>
          <w:iCs/>
        </w:rPr>
        <w:t>invites ITU-R</w:t>
      </w:r>
      <w:r w:rsidRPr="0042498F">
        <w:t> 2 and 3),</w:t>
      </w:r>
    </w:p>
    <w:p w:rsidR="001962A2" w:rsidRPr="0042498F" w:rsidRDefault="001962A2" w:rsidP="00130FDA">
      <w:pPr>
        <w:pStyle w:val="Call"/>
      </w:pPr>
      <w:r w:rsidRPr="0042498F">
        <w:rPr>
          <w:lang w:eastAsia="nl-NL"/>
        </w:rPr>
        <w:t>invites administrations</w:t>
      </w:r>
    </w:p>
    <w:p w:rsidR="001962A2" w:rsidRPr="0042498F" w:rsidRDefault="001962A2" w:rsidP="00130FDA">
      <w:pPr>
        <w:pStyle w:val="Call"/>
      </w:pPr>
      <w:r w:rsidRPr="0042498F">
        <w:t>invites ITU</w:t>
      </w:r>
      <w:r w:rsidRPr="0042498F">
        <w:noBreakHyphen/>
        <w:t>R</w:t>
      </w:r>
    </w:p>
    <w:p w:rsidR="001962A2" w:rsidRPr="0042498F" w:rsidRDefault="001962A2" w:rsidP="00130FDA">
      <w:pPr>
        <w:rPr>
          <w:lang w:eastAsia="ja-JP"/>
        </w:rPr>
      </w:pPr>
      <w:r w:rsidRPr="0042498F">
        <w:rPr>
          <w:lang w:eastAsia="ja-JP"/>
        </w:rPr>
        <w:t>1</w:t>
      </w:r>
      <w:r w:rsidRPr="0042498F">
        <w:rPr>
          <w:lang w:eastAsia="ja-JP"/>
        </w:rPr>
        <w:tab/>
        <w:t xml:space="preserve">to develop harmonized frequency arrangements to facilitate IMT deployment in the frequency band 66-71 GHz taking into account the results of sharing and compatibility studies; </w:t>
      </w:r>
    </w:p>
    <w:p w:rsidR="001962A2" w:rsidRPr="0042498F" w:rsidRDefault="001962A2" w:rsidP="00130FDA">
      <w:r w:rsidRPr="0042498F">
        <w:rPr>
          <w:lang w:eastAsia="nl-NL"/>
        </w:rPr>
        <w:t>2</w:t>
      </w:r>
      <w:r w:rsidRPr="0042498F">
        <w:rPr>
          <w:lang w:eastAsia="nl-NL"/>
        </w:rPr>
        <w:tab/>
        <w:t>to develop ITU</w:t>
      </w:r>
      <w:r w:rsidRPr="0042498F">
        <w:rPr>
          <w:lang w:eastAsia="nl-NL"/>
        </w:rPr>
        <w:noBreakHyphen/>
        <w:t xml:space="preserve">R Recommendations and Reports that will assist administrations in ensuring that applications and services in the band 66-71 GHz can utilize the band efficiently including the development of appropriate </w:t>
      </w:r>
      <w:r w:rsidRPr="0042498F">
        <w:t xml:space="preserve">coexistence techniques </w:t>
      </w:r>
      <w:r w:rsidRPr="0042498F">
        <w:rPr>
          <w:lang w:eastAsia="nl-NL"/>
        </w:rPr>
        <w:t>between IMT and WAS where needed</w:t>
      </w:r>
      <w:r w:rsidRPr="0042498F">
        <w:t>;</w:t>
      </w:r>
    </w:p>
    <w:p w:rsidR="001962A2" w:rsidRPr="0042498F" w:rsidRDefault="001962A2" w:rsidP="00130FDA">
      <w:r w:rsidRPr="0042498F">
        <w:lastRenderedPageBreak/>
        <w:t>3</w:t>
      </w:r>
      <w:r w:rsidRPr="0042498F">
        <w:tab/>
        <w:t>to regularly review the impact of the evolution of IMT technical and operational characteristics (including deployment and base-station density) on sharing and compatibility with other services (e.g. space services) and, as necessary, to take into account the results of these reviews in the development or revision of ITU-R Recommendations/Reports, e.g. on IMT characteristics”.</w:t>
      </w:r>
    </w:p>
    <w:p w:rsidR="001962A2" w:rsidRPr="0042498F" w:rsidRDefault="001962A2" w:rsidP="00130FDA">
      <w:pPr>
        <w:pStyle w:val="Reasons"/>
      </w:pPr>
    </w:p>
    <w:p w:rsidR="001962A2" w:rsidRPr="0042498F" w:rsidRDefault="001962A2" w:rsidP="00130FDA">
      <w:pPr>
        <w:pStyle w:val="Methodheading3"/>
        <w:ind w:left="1871" w:hanging="1871"/>
      </w:pPr>
      <w:r w:rsidRPr="0042498F">
        <w:t>2/1.13/5.13.6</w:t>
      </w:r>
      <w:r w:rsidRPr="0042498F">
        <w:tab/>
        <w:t>For option 2 of condition J2a of Methods J2 and option 2 of condition J4a of Method J4</w:t>
      </w:r>
    </w:p>
    <w:p w:rsidR="001962A2" w:rsidRPr="0042498F" w:rsidRDefault="001962A2" w:rsidP="00130FDA">
      <w:pPr>
        <w:pStyle w:val="Note"/>
        <w:rPr>
          <w:i/>
          <w:iCs/>
        </w:rPr>
      </w:pPr>
      <w:r w:rsidRPr="0042498F">
        <w:rPr>
          <w:i/>
          <w:iCs/>
        </w:rPr>
        <w:t>Note 1: Due to time constraints, the text in this draft new Resolution has not yet been fully reviewed. WRC-19 is invited to carefully examine the text with a view to resolving any issues.</w:t>
      </w:r>
    </w:p>
    <w:p w:rsidR="001962A2" w:rsidRPr="0042498F" w:rsidRDefault="001962A2" w:rsidP="00130FDA">
      <w:pPr>
        <w:rPr>
          <w:i/>
          <w:iCs/>
        </w:rPr>
      </w:pPr>
      <w:r w:rsidRPr="0042498F">
        <w:rPr>
          <w:i/>
          <w:iCs/>
        </w:rPr>
        <w:t>Views were expressed that a technology neutral approach under the existing primary mobile service allocation should be taken on the 66-71 GHz frequency range by recognizing existing applications already operating in countries within the entire 57-71 GHz frequency range. Studies regarding coexistence should neither hinder the development of either technology, nor impact the ongoing standard developments that could cause unnecessary delays. If such a study on co-existence is undertaken, administrations should conduct this work within the ITU-R Study Groups without an associated WRC Resolution.</w:t>
      </w:r>
    </w:p>
    <w:p w:rsidR="001962A2" w:rsidRPr="0042498F" w:rsidRDefault="001962A2" w:rsidP="00130FDA">
      <w:pPr>
        <w:pStyle w:val="Proposal"/>
      </w:pPr>
      <w:r w:rsidRPr="0042498F">
        <w:t>ADD</w:t>
      </w:r>
    </w:p>
    <w:p w:rsidR="001962A2" w:rsidRPr="0042498F" w:rsidRDefault="001962A2" w:rsidP="00130FDA">
      <w:pPr>
        <w:pStyle w:val="ResNo"/>
      </w:pPr>
      <w:r w:rsidRPr="0042498F">
        <w:t>DRAFT NEW RESOLUTION [C113-IMT 66/71 GHZ-J2a Option 2] (WRC</w:t>
      </w:r>
      <w:r w:rsidRPr="0042498F">
        <w:noBreakHyphen/>
        <w:t>19)</w:t>
      </w:r>
    </w:p>
    <w:p w:rsidR="001962A2" w:rsidRPr="0042498F" w:rsidRDefault="001962A2" w:rsidP="00130FDA">
      <w:pPr>
        <w:pStyle w:val="Restitle"/>
      </w:pPr>
      <w:r w:rsidRPr="0042498F">
        <w:rPr>
          <w:lang w:eastAsia="ja-JP"/>
        </w:rPr>
        <w:t xml:space="preserve">Use of the band </w:t>
      </w:r>
      <w:r w:rsidRPr="0042498F">
        <w:t>66</w:t>
      </w:r>
      <w:r w:rsidRPr="0042498F">
        <w:rPr>
          <w:lang w:eastAsia="ja-JP"/>
        </w:rPr>
        <w:t>-71 GHz for International Mobile Telecommunications (IMT) and coexistence with other systems</w:t>
      </w:r>
    </w:p>
    <w:p w:rsidR="001962A2" w:rsidRPr="0042498F" w:rsidRDefault="001962A2" w:rsidP="00130FDA">
      <w:pPr>
        <w:pStyle w:val="Normalaftertitle0"/>
        <w:rPr>
          <w:lang w:eastAsia="nl-NL"/>
        </w:rPr>
      </w:pPr>
      <w:r w:rsidRPr="0042498F">
        <w:rPr>
          <w:lang w:eastAsia="nl-NL"/>
        </w:rPr>
        <w:t xml:space="preserve">The World </w:t>
      </w:r>
      <w:r w:rsidRPr="0042498F">
        <w:t>Radiocommunication</w:t>
      </w:r>
      <w:r w:rsidRPr="0042498F">
        <w:rPr>
          <w:lang w:eastAsia="nl-NL"/>
        </w:rPr>
        <w:t xml:space="preserve"> Conference (Sharm el-Sheikh, 201</w:t>
      </w:r>
      <w:r w:rsidRPr="0042498F">
        <w:rPr>
          <w:lang w:eastAsia="ja-JP"/>
        </w:rPr>
        <w:t>9</w:t>
      </w:r>
      <w:r w:rsidRPr="0042498F">
        <w:rPr>
          <w:lang w:eastAsia="nl-NL"/>
        </w:rPr>
        <w:t>),</w:t>
      </w:r>
    </w:p>
    <w:p w:rsidR="001962A2" w:rsidRPr="0042498F" w:rsidRDefault="001962A2" w:rsidP="00130FDA">
      <w:pPr>
        <w:pStyle w:val="Call"/>
      </w:pPr>
      <w:r w:rsidRPr="0042498F">
        <w:t>considering</w:t>
      </w:r>
    </w:p>
    <w:p w:rsidR="001962A2" w:rsidRPr="0042498F" w:rsidRDefault="001962A2" w:rsidP="00130FDA">
      <w:r w:rsidRPr="0042498F">
        <w:rPr>
          <w:i/>
          <w:color w:val="000000"/>
          <w:szCs w:val="24"/>
        </w:rPr>
        <w:t>a)</w:t>
      </w:r>
      <w:r w:rsidRPr="0042498F">
        <w:rPr>
          <w:i/>
          <w:color w:val="000000"/>
          <w:szCs w:val="24"/>
        </w:rPr>
        <w:tab/>
      </w:r>
      <w:r w:rsidRPr="0042498F">
        <w:rPr>
          <w:iCs/>
          <w:color w:val="000000"/>
          <w:szCs w:val="24"/>
        </w:rPr>
        <w:t>[</w:t>
      </w:r>
      <w:r w:rsidRPr="0042498F">
        <w:t>that International Mobile Telecommunications (IMT), including IMT-2000, IMT</w:t>
      </w:r>
      <w:r w:rsidRPr="0042498F">
        <w:noBreakHyphen/>
        <w:t>Advanced and IMT</w:t>
      </w:r>
      <w:r w:rsidRPr="0042498F">
        <w:noBreakHyphen/>
        <w:t>2020, is intended to provide telecommunication services on a worldwide scale regardless of location and type of network or terminal;</w:t>
      </w:r>
    </w:p>
    <w:p w:rsidR="001962A2" w:rsidRPr="0042498F" w:rsidRDefault="001962A2" w:rsidP="00130FDA">
      <w:pPr>
        <w:rPr>
          <w:rFonts w:eastAsia="???"/>
        </w:rPr>
      </w:pPr>
      <w:r w:rsidRPr="0042498F">
        <w:rPr>
          <w:rFonts w:eastAsia="???"/>
          <w:i/>
          <w:iCs/>
        </w:rPr>
        <w:t>b)</w:t>
      </w:r>
      <w:r w:rsidRPr="0042498F">
        <w:rPr>
          <w:rFonts w:eastAsia="???"/>
        </w:rPr>
        <w:tab/>
        <w:t>that the evolution of IMT is being studied within ITU</w:t>
      </w:r>
      <w:r w:rsidRPr="0042498F">
        <w:rPr>
          <w:rFonts w:eastAsia="???"/>
        </w:rPr>
        <w:noBreakHyphen/>
        <w:t>R;</w:t>
      </w:r>
    </w:p>
    <w:p w:rsidR="001962A2" w:rsidRPr="0042498F" w:rsidRDefault="001962A2">
      <w:r w:rsidRPr="0042498F">
        <w:rPr>
          <w:i/>
        </w:rPr>
        <w:t>c)</w:t>
      </w:r>
      <w:r w:rsidRPr="0042498F">
        <w:tab/>
      </w:r>
      <w:r w:rsidRPr="0042498F">
        <w:rPr>
          <w:rFonts w:eastAsia="Batang"/>
          <w:lang w:eastAsia="ko-KR"/>
        </w:rPr>
        <w:t xml:space="preserve">that </w:t>
      </w:r>
      <w:r w:rsidRPr="0042498F">
        <w:t>the frequency bands 450-470 MHz, 470-698 MHz, 694/698-960 MHz, 1 427-1 518 MHz, 1 710-2 025 MHz, 2 110-2 200 MHz, 2 300-2 400 MHz, 2 500-2 690 MHz, 3 300-3 400 MHz, 3 400-3 600 MHz, 3 600-3 700 MHz, 4 800-4 990 MHz or parts thereof, are identified either worldwide, or by regional or national footnotes for use by administrations wishing to implement IMT;</w:t>
      </w:r>
    </w:p>
    <w:p w:rsidR="001962A2" w:rsidRPr="0042498F" w:rsidRDefault="001962A2" w:rsidP="00130FDA">
      <w:r w:rsidRPr="0042498F">
        <w:rPr>
          <w:i/>
          <w:iCs/>
        </w:rPr>
        <w:t>d)</w:t>
      </w:r>
      <w:r w:rsidRPr="0042498F">
        <w:tab/>
        <w:t>that harmonized worldwide bands and harmonized frequency arrangements for IMT are highly desirable in order to achieve global roaming and the benefits of economies of scale;</w:t>
      </w:r>
    </w:p>
    <w:p w:rsidR="001962A2" w:rsidRPr="0042498F" w:rsidRDefault="001962A2" w:rsidP="00130FDA">
      <w:pPr>
        <w:rPr>
          <w:rFonts w:eastAsia="Batang"/>
          <w:color w:val="000000"/>
          <w:szCs w:val="24"/>
          <w:lang w:eastAsia="ko-KR"/>
        </w:rPr>
      </w:pPr>
      <w:r w:rsidRPr="0042498F">
        <w:rPr>
          <w:rFonts w:eastAsia="Batang"/>
          <w:i/>
          <w:color w:val="000000"/>
          <w:szCs w:val="24"/>
          <w:lang w:eastAsia="ko-KR"/>
        </w:rPr>
        <w:t>e)</w:t>
      </w:r>
      <w:r w:rsidRPr="0042498F">
        <w:rPr>
          <w:rFonts w:eastAsia="Batang"/>
          <w:color w:val="000000"/>
          <w:szCs w:val="24"/>
          <w:lang w:eastAsia="ko-KR"/>
        </w:rPr>
        <w:tab/>
        <w:t>that adequate and timely availability of spectrum and supporting regulatory provisions is essential to realize the objectives in Recommendation ITU</w:t>
      </w:r>
      <w:r w:rsidRPr="0042498F">
        <w:rPr>
          <w:rFonts w:eastAsia="Batang"/>
          <w:color w:val="000000"/>
          <w:szCs w:val="24"/>
          <w:lang w:eastAsia="ko-KR"/>
        </w:rPr>
        <w:noBreakHyphen/>
        <w:t>R M.2083;</w:t>
      </w:r>
    </w:p>
    <w:p w:rsidR="001962A2" w:rsidRPr="0042498F" w:rsidRDefault="001962A2" w:rsidP="00130FDA">
      <w:pPr>
        <w:rPr>
          <w:rFonts w:eastAsia="SimSun"/>
          <w:i/>
          <w:iCs/>
        </w:rPr>
      </w:pPr>
      <w:r w:rsidRPr="0042498F">
        <w:rPr>
          <w:i/>
          <w:iCs/>
          <w:color w:val="000000"/>
          <w:szCs w:val="24"/>
        </w:rPr>
        <w:t>f</w:t>
      </w:r>
      <w:r w:rsidRPr="0042498F">
        <w:rPr>
          <w:i/>
          <w:color w:val="000000"/>
          <w:szCs w:val="24"/>
        </w:rPr>
        <w:t>)</w:t>
      </w:r>
      <w:r w:rsidRPr="0042498F">
        <w:rPr>
          <w:i/>
          <w:color w:val="000000"/>
          <w:szCs w:val="24"/>
        </w:rPr>
        <w:tab/>
      </w:r>
      <w:r w:rsidRPr="0042498F">
        <w:t>that IMT systems are envisaged to provide increased peak data rates and capacity that may require a larger bandwidth;</w:t>
      </w:r>
    </w:p>
    <w:p w:rsidR="001962A2" w:rsidRPr="0042498F" w:rsidRDefault="001962A2" w:rsidP="00130FDA">
      <w:r w:rsidRPr="0042498F">
        <w:rPr>
          <w:i/>
        </w:rPr>
        <w:t>g)</w:t>
      </w:r>
      <w:r w:rsidRPr="0042498F">
        <w:tab/>
        <w:t>that IMT systems are intended to provide telecommunication services on a worldwide scale;</w:t>
      </w:r>
    </w:p>
    <w:p w:rsidR="001962A2" w:rsidRPr="0042498F" w:rsidRDefault="001962A2" w:rsidP="00130FDA">
      <w:r w:rsidRPr="0042498F">
        <w:rPr>
          <w:i/>
        </w:rPr>
        <w:lastRenderedPageBreak/>
        <w:t>h)</w:t>
      </w:r>
      <w:r w:rsidRPr="0042498F">
        <w:tab/>
        <w:t>that MGWS and other WAS systems are implemented and planned to be implemented in certain countries;</w:t>
      </w:r>
    </w:p>
    <w:p w:rsidR="001962A2" w:rsidRPr="0042498F" w:rsidRDefault="001962A2" w:rsidP="00130FDA">
      <w:r w:rsidRPr="0042498F">
        <w:rPr>
          <w:i/>
          <w:iCs/>
        </w:rPr>
        <w:t>i)</w:t>
      </w:r>
      <w:r w:rsidRPr="0042498F">
        <w:tab/>
        <w:t>that the lower adjacent band, 57-66 GHz, is used for MGWS/other WAS in certain countries,</w:t>
      </w:r>
      <w:r w:rsidRPr="0042498F">
        <w:rPr>
          <w:rFonts w:eastAsia="MS Mincho"/>
        </w:rPr>
        <w:t xml:space="preserve"> </w:t>
      </w:r>
    </w:p>
    <w:p w:rsidR="001962A2" w:rsidRPr="0042498F" w:rsidRDefault="001962A2" w:rsidP="00130FDA">
      <w:pPr>
        <w:pStyle w:val="Call"/>
      </w:pPr>
      <w:r w:rsidRPr="0042498F">
        <w:t>noting</w:t>
      </w:r>
    </w:p>
    <w:p w:rsidR="001962A2" w:rsidRPr="0042498F" w:rsidRDefault="001962A2" w:rsidP="00130FDA">
      <w:pPr>
        <w:rPr>
          <w:rFonts w:eastAsia="???"/>
        </w:rPr>
      </w:pPr>
      <w:r w:rsidRPr="0042498F">
        <w:rPr>
          <w:rFonts w:eastAsia="???"/>
          <w:i/>
          <w:iCs/>
        </w:rPr>
        <w:t>a)</w:t>
      </w:r>
      <w:r w:rsidRPr="0042498F">
        <w:rPr>
          <w:rFonts w:eastAsia="???"/>
        </w:rPr>
        <w:tab/>
        <w:t>Resolutions </w:t>
      </w:r>
      <w:r w:rsidRPr="0042498F">
        <w:rPr>
          <w:rFonts w:eastAsia="???"/>
          <w:b/>
          <w:bCs/>
        </w:rPr>
        <w:t>223 (Rev.WRC</w:t>
      </w:r>
      <w:r w:rsidRPr="0042498F">
        <w:rPr>
          <w:rFonts w:eastAsia="???"/>
          <w:b/>
          <w:bCs/>
        </w:rPr>
        <w:noBreakHyphen/>
        <w:t>15)</w:t>
      </w:r>
      <w:r w:rsidRPr="0042498F">
        <w:rPr>
          <w:rFonts w:eastAsia="???"/>
        </w:rPr>
        <w:t xml:space="preserve">, </w:t>
      </w:r>
      <w:r w:rsidRPr="0042498F">
        <w:rPr>
          <w:b/>
        </w:rPr>
        <w:t>224 (Rev.WRC</w:t>
      </w:r>
      <w:r w:rsidRPr="0042498F">
        <w:rPr>
          <w:rFonts w:eastAsia="???"/>
          <w:b/>
          <w:bCs/>
        </w:rPr>
        <w:noBreakHyphen/>
      </w:r>
      <w:r w:rsidRPr="0042498F">
        <w:rPr>
          <w:b/>
        </w:rPr>
        <w:t>15)</w:t>
      </w:r>
      <w:r w:rsidRPr="0042498F">
        <w:rPr>
          <w:rFonts w:eastAsia="???"/>
        </w:rPr>
        <w:t xml:space="preserve"> and </w:t>
      </w:r>
      <w:r w:rsidRPr="0042498F">
        <w:rPr>
          <w:b/>
        </w:rPr>
        <w:t>225 (Rev.WRC</w:t>
      </w:r>
      <w:r w:rsidRPr="0042498F">
        <w:rPr>
          <w:rFonts w:eastAsia="???"/>
          <w:b/>
          <w:bCs/>
        </w:rPr>
        <w:noBreakHyphen/>
      </w:r>
      <w:r w:rsidRPr="0042498F">
        <w:rPr>
          <w:b/>
        </w:rPr>
        <w:t>12)</w:t>
      </w:r>
      <w:r w:rsidRPr="0042498F">
        <w:rPr>
          <w:rFonts w:eastAsia="???"/>
        </w:rPr>
        <w:t>, which also relate to IMT;</w:t>
      </w:r>
    </w:p>
    <w:p w:rsidR="001962A2" w:rsidRPr="0042498F" w:rsidRDefault="001962A2">
      <w:pPr>
        <w:rPr>
          <w:rFonts w:eastAsia="???"/>
          <w:iCs/>
        </w:rPr>
      </w:pPr>
      <w:r w:rsidRPr="0042498F">
        <w:rPr>
          <w:rFonts w:eastAsia="???"/>
          <w:i/>
          <w:iCs/>
        </w:rPr>
        <w:t>b)</w:t>
      </w:r>
      <w:r w:rsidRPr="0042498F">
        <w:rPr>
          <w:rFonts w:eastAsia="???"/>
          <w:i/>
          <w:iCs/>
        </w:rPr>
        <w:tab/>
      </w:r>
      <w:r w:rsidRPr="0042498F">
        <w:rPr>
          <w:rFonts w:eastAsia="???"/>
        </w:rPr>
        <w:t xml:space="preserve">that </w:t>
      </w:r>
      <w:r w:rsidRPr="0042498F">
        <w:rPr>
          <w:rFonts w:eastAsia="???"/>
          <w:iCs/>
        </w:rPr>
        <w:t>Recommendation ITU</w:t>
      </w:r>
      <w:r w:rsidRPr="0042498F">
        <w:rPr>
          <w:rFonts w:eastAsia="???"/>
          <w:b/>
          <w:bCs/>
        </w:rPr>
        <w:noBreakHyphen/>
      </w:r>
      <w:r w:rsidRPr="0042498F">
        <w:rPr>
          <w:rFonts w:eastAsia="???"/>
          <w:iCs/>
        </w:rPr>
        <w:t>R M.2083 provides IMT Vision – “Framework and overall objectives of the future development of IMT for 2020 and beyond”,</w:t>
      </w:r>
    </w:p>
    <w:p w:rsidR="001962A2" w:rsidRPr="0042498F" w:rsidRDefault="001962A2" w:rsidP="00130FDA">
      <w:pPr>
        <w:pStyle w:val="Call"/>
      </w:pPr>
      <w:r w:rsidRPr="0042498F">
        <w:t>recognizing</w:t>
      </w:r>
    </w:p>
    <w:p w:rsidR="001962A2" w:rsidRPr="0042498F" w:rsidRDefault="001962A2" w:rsidP="00130FDA">
      <w:r w:rsidRPr="0042498F">
        <w:rPr>
          <w:rFonts w:eastAsia="???"/>
        </w:rPr>
        <w:t xml:space="preserve">that the identification of a </w:t>
      </w:r>
      <w:r w:rsidRPr="0042498F">
        <w:t>frequency</w:t>
      </w:r>
      <w:r w:rsidRPr="0042498F">
        <w:rPr>
          <w:rFonts w:eastAsia="???"/>
        </w:rPr>
        <w:t xml:space="preserve"> band for IMT does not establish priority in the Radio Regulations and does not preclude the use of the</w:t>
      </w:r>
      <w:r w:rsidRPr="0042498F">
        <w:t xml:space="preserve"> frequency</w:t>
      </w:r>
      <w:r w:rsidRPr="0042498F">
        <w:rPr>
          <w:rFonts w:eastAsia="???"/>
        </w:rPr>
        <w:t xml:space="preserve"> band by any application of the services to which it is allocated,</w:t>
      </w:r>
    </w:p>
    <w:p w:rsidR="001962A2" w:rsidRPr="0042498F" w:rsidRDefault="001962A2" w:rsidP="00130FDA">
      <w:pPr>
        <w:pStyle w:val="Call"/>
      </w:pPr>
      <w:r w:rsidRPr="0042498F">
        <w:t>resolves</w:t>
      </w:r>
    </w:p>
    <w:p w:rsidR="001962A2" w:rsidRPr="0042498F" w:rsidRDefault="001962A2" w:rsidP="00130FDA">
      <w:r w:rsidRPr="0042498F">
        <w:t>1</w:t>
      </w:r>
      <w:r w:rsidRPr="0042498F">
        <w:tab/>
        <w:t>to invite administrations wishing to implement IMT in accordance with No. </w:t>
      </w:r>
      <w:r w:rsidRPr="0042498F">
        <w:rPr>
          <w:rStyle w:val="Artref"/>
          <w:b/>
          <w:bCs/>
        </w:rPr>
        <w:t xml:space="preserve">5.J113 </w:t>
      </w:r>
      <w:r w:rsidRPr="0042498F">
        <w:t xml:space="preserve">in the frequency band 66-71 GHz to make it available for the terrestrial component of IMT with due consideration to the benefits of harmonized utilization of the spectrum for the terrestrial component of IMT, taking into account the services to which the frequency band is currently allocated; </w:t>
      </w:r>
    </w:p>
    <w:p w:rsidR="001962A2" w:rsidRPr="0042498F" w:rsidRDefault="001962A2" w:rsidP="00130FDA">
      <w:r w:rsidRPr="0042498F">
        <w:t>2</w:t>
      </w:r>
      <w:r w:rsidRPr="0042498F">
        <w:tab/>
        <w:t>to invite administrations wishing to implement IMT in the frequency band 66-71 GHz in accordance with No. </w:t>
      </w:r>
      <w:r w:rsidRPr="0042498F">
        <w:rPr>
          <w:rStyle w:val="Artref"/>
          <w:b/>
          <w:bCs/>
        </w:rPr>
        <w:t>5.J113</w:t>
      </w:r>
      <w:r w:rsidRPr="0042498F">
        <w:t xml:space="preserve"> to consider measures for coexistence between IMT and other systems within mobile service allocation (e.g. MGWS and other WAS) that are implemented, or planned to be implemented, in certain countries taking into account the relevant ITU</w:t>
      </w:r>
      <w:r w:rsidRPr="0042498F">
        <w:noBreakHyphen/>
        <w:t>R Reports and Recommendations,</w:t>
      </w:r>
    </w:p>
    <w:p w:rsidR="001962A2" w:rsidRPr="0042498F" w:rsidRDefault="001962A2" w:rsidP="00130FDA">
      <w:pPr>
        <w:pStyle w:val="Call"/>
      </w:pPr>
      <w:r w:rsidRPr="0042498F">
        <w:t>invites ITU</w:t>
      </w:r>
      <w:r w:rsidRPr="0042498F">
        <w:noBreakHyphen/>
        <w:t>R</w:t>
      </w:r>
    </w:p>
    <w:p w:rsidR="001962A2" w:rsidRPr="0042498F" w:rsidRDefault="001962A2" w:rsidP="00130FDA">
      <w:pPr>
        <w:rPr>
          <w:rFonts w:eastAsia="SimSun"/>
          <w:i/>
          <w:iCs/>
        </w:rPr>
      </w:pPr>
      <w:r w:rsidRPr="0042498F">
        <w:rPr>
          <w:lang w:eastAsia="ja-JP"/>
        </w:rPr>
        <w:t>1</w:t>
      </w:r>
      <w:r w:rsidRPr="0042498F">
        <w:rPr>
          <w:lang w:eastAsia="ja-JP"/>
        </w:rPr>
        <w:tab/>
        <w:t>to develop harmonized frequency arrangements to facilitate IMT deployment in the frequency band 66-71 GHz;</w:t>
      </w:r>
    </w:p>
    <w:p w:rsidR="001962A2" w:rsidRPr="0042498F" w:rsidRDefault="001962A2" w:rsidP="00130FDA">
      <w:r w:rsidRPr="0042498F">
        <w:rPr>
          <w:lang w:eastAsia="nl-NL"/>
        </w:rPr>
        <w:t>2</w:t>
      </w:r>
      <w:r w:rsidRPr="0042498F">
        <w:rPr>
          <w:lang w:eastAsia="nl-NL"/>
        </w:rPr>
        <w:tab/>
        <w:t>to develop ITU</w:t>
      </w:r>
      <w:r w:rsidRPr="0042498F">
        <w:rPr>
          <w:lang w:eastAsia="nl-NL"/>
        </w:rPr>
        <w:noBreakHyphen/>
        <w:t xml:space="preserve">R Recommendations and Reports, as necessary, to facilitate </w:t>
      </w:r>
      <w:r w:rsidRPr="0042498F">
        <w:t xml:space="preserve">coexistence </w:t>
      </w:r>
      <w:r w:rsidRPr="0042498F">
        <w:rPr>
          <w:lang w:eastAsia="nl-NL"/>
        </w:rPr>
        <w:t>in the band 66-71 GHz between IMT and other systems of the mobile service (e.g. MGWS/other WAS), where needed;</w:t>
      </w:r>
    </w:p>
    <w:p w:rsidR="001962A2" w:rsidRPr="0042498F" w:rsidRDefault="001962A2" w:rsidP="00130FDA">
      <w:r w:rsidRPr="0042498F">
        <w:t>3</w:t>
      </w:r>
      <w:r w:rsidRPr="0042498F">
        <w:tab/>
        <w:t>to review relevant ITU</w:t>
      </w:r>
      <w:r w:rsidRPr="0042498F">
        <w:noBreakHyphen/>
        <w:t>R Recommendations/Reports, as necessary, taking into account the impact on sharing and compatibility.</w:t>
      </w:r>
    </w:p>
    <w:p w:rsidR="001962A2" w:rsidRPr="0042498F" w:rsidRDefault="001962A2" w:rsidP="00130FDA">
      <w:pPr>
        <w:pStyle w:val="Reasons"/>
      </w:pPr>
    </w:p>
    <w:p w:rsidR="001962A2" w:rsidRPr="0042498F" w:rsidRDefault="001962A2" w:rsidP="00130FDA">
      <w:pPr>
        <w:pStyle w:val="Methodheading3"/>
      </w:pPr>
      <w:r w:rsidRPr="0042498F">
        <w:t>2/1.13/5.13.7</w:t>
      </w:r>
      <w:r w:rsidRPr="0042498F">
        <w:tab/>
        <w:t>For the relevant condition(s) and option(s) of Methods F2, G2 and J3</w:t>
      </w:r>
    </w:p>
    <w:p w:rsidR="001962A2" w:rsidRPr="0042498F" w:rsidRDefault="001962A2" w:rsidP="00130FDA">
      <w:pPr>
        <w:pStyle w:val="Note"/>
        <w:rPr>
          <w:i/>
          <w:iCs/>
          <w:rPrChange w:id="2386" w:author="Unknown" w:date="2019-03-01T13:22:00Z">
            <w:rPr/>
          </w:rPrChange>
        </w:rPr>
      </w:pPr>
      <w:r w:rsidRPr="0042498F">
        <w:rPr>
          <w:i/>
          <w:iCs/>
          <w:rPrChange w:id="2387" w:author="Unknown" w:date="2019-03-01T13:22:00Z">
            <w:rPr/>
          </w:rPrChange>
        </w:rPr>
        <w:t>Note: Due to time constraints, the text in this draft new Resolution has not yet been fully reviewed. WRC</w:t>
      </w:r>
      <w:r w:rsidRPr="0042498F">
        <w:rPr>
          <w:i/>
          <w:iCs/>
          <w:rPrChange w:id="2388" w:author="Unknown" w:date="2019-03-01T13:22:00Z">
            <w:rPr/>
          </w:rPrChange>
        </w:rPr>
        <w:noBreakHyphen/>
        <w:t>19 is invited to carefully examine the text with a view to resolving any issues.</w:t>
      </w:r>
    </w:p>
    <w:p w:rsidR="001962A2" w:rsidRPr="0042498F" w:rsidRDefault="001962A2">
      <w:pPr>
        <w:pStyle w:val="Proposal"/>
        <w:pPrChange w:id="2389" w:author="Unknown" w:date="2019-02-26T16:57:00Z">
          <w:pPr>
            <w:pStyle w:val="Methodheading3"/>
          </w:pPr>
        </w:pPrChange>
      </w:pPr>
      <w:r w:rsidRPr="0042498F">
        <w:lastRenderedPageBreak/>
        <w:t>MOD</w:t>
      </w:r>
    </w:p>
    <w:p w:rsidR="001962A2" w:rsidRPr="0042498F" w:rsidRDefault="001962A2" w:rsidP="00130FDA">
      <w:pPr>
        <w:pStyle w:val="ResNo"/>
      </w:pPr>
      <w:r w:rsidRPr="0042498F">
        <w:t xml:space="preserve">Resolution </w:t>
      </w:r>
      <w:r w:rsidRPr="0042498F">
        <w:rPr>
          <w:rFonts w:eastAsia="SimSun"/>
        </w:rPr>
        <w:t>238</w:t>
      </w:r>
      <w:r w:rsidRPr="0042498F">
        <w:t xml:space="preserve"> (WRC</w:t>
      </w:r>
      <w:r w:rsidRPr="0042498F">
        <w:noBreakHyphen/>
      </w:r>
      <w:del w:id="2390" w:author="Unknown">
        <w:r w:rsidRPr="0042498F">
          <w:delText>15</w:delText>
        </w:r>
      </w:del>
      <w:ins w:id="2391" w:author="Unknown" w:date="2018-08-27T18:34:00Z">
        <w:r w:rsidRPr="0042498F">
          <w:t>19</w:t>
        </w:r>
      </w:ins>
      <w:r w:rsidRPr="0042498F">
        <w:t>)</w:t>
      </w:r>
    </w:p>
    <w:p w:rsidR="001962A2" w:rsidRPr="0042498F" w:rsidRDefault="001962A2" w:rsidP="00130FDA">
      <w:pPr>
        <w:pStyle w:val="Restitle"/>
        <w:rPr>
          <w:lang w:eastAsia="ja-JP"/>
        </w:rPr>
      </w:pPr>
      <w:r w:rsidRPr="0042498F">
        <w:t xml:space="preserve">Studies on </w:t>
      </w:r>
      <w:r w:rsidRPr="0042498F">
        <w:rPr>
          <w:lang w:eastAsia="ko-KR"/>
        </w:rPr>
        <w:t>frequency-related matters</w:t>
      </w:r>
      <w:r w:rsidRPr="0042498F">
        <w:rPr>
          <w:lang w:eastAsia="ja-JP"/>
        </w:rPr>
        <w:t xml:space="preserve"> for International Mobile Telecommunications identification </w:t>
      </w:r>
      <w:del w:id="2392" w:author="Unknown">
        <w:r w:rsidRPr="0042498F">
          <w:rPr>
            <w:lang w:eastAsia="ja-JP"/>
          </w:rPr>
          <w:delText xml:space="preserve">including possible additional </w:delText>
        </w:r>
        <w:r w:rsidRPr="0042498F">
          <w:rPr>
            <w:lang w:eastAsia="ja-JP"/>
          </w:rPr>
          <w:br/>
          <w:delText xml:space="preserve">allocations to the mobile services on a primary basis </w:delText>
        </w:r>
      </w:del>
      <w:r w:rsidRPr="0042498F">
        <w:rPr>
          <w:lang w:eastAsia="ja-JP"/>
        </w:rPr>
        <w:t xml:space="preserve">in </w:t>
      </w:r>
      <w:del w:id="2393" w:author="Unknown">
        <w:r w:rsidRPr="0042498F">
          <w:rPr>
            <w:lang w:eastAsia="ja-JP"/>
          </w:rPr>
          <w:delText xml:space="preserve">portion(s) </w:delText>
        </w:r>
        <w:r w:rsidRPr="0042498F">
          <w:rPr>
            <w:lang w:eastAsia="ja-JP"/>
          </w:rPr>
          <w:br/>
          <w:delText xml:space="preserve">of </w:delText>
        </w:r>
      </w:del>
      <w:r w:rsidRPr="0042498F">
        <w:rPr>
          <w:lang w:eastAsia="ja-JP"/>
        </w:rPr>
        <w:t xml:space="preserve">the frequency </w:t>
      </w:r>
      <w:ins w:id="2394" w:author="Unknown" w:date="2018-08-27T18:34:00Z">
        <w:r w:rsidRPr="0042498F">
          <w:rPr>
            <w:lang w:eastAsia="ja-JP"/>
          </w:rPr>
          <w:t>band</w:t>
        </w:r>
      </w:ins>
      <w:ins w:id="2395" w:author="Unknown" w:date="2019-01-30T07:57:00Z">
        <w:r w:rsidRPr="0042498F">
          <w:rPr>
            <w:lang w:eastAsia="ja-JP"/>
            <w:rPrChange w:id="2396" w:author="Unknown" w:date="2019-02-27T03:33:00Z">
              <w:rPr>
                <w:rFonts w:ascii="Times New Roman" w:hAnsi="Times New Roman"/>
                <w:sz w:val="24"/>
                <w:lang w:val="en-US" w:eastAsia="ja-JP"/>
              </w:rPr>
            </w:rPrChange>
          </w:rPr>
          <w:t>s</w:t>
        </w:r>
      </w:ins>
      <w:del w:id="2397" w:author="Unknown">
        <w:r w:rsidRPr="0042498F">
          <w:rPr>
            <w:lang w:eastAsia="ja-JP"/>
          </w:rPr>
          <w:delText>range between 24.25 and 86</w:delText>
        </w:r>
      </w:del>
      <w:ins w:id="2398" w:author="Unknown" w:date="2019-01-30T12:48:00Z">
        <w:r w:rsidRPr="0042498F">
          <w:rPr>
            <w:lang w:eastAsia="ja-JP"/>
          </w:rPr>
          <w:t xml:space="preserve"> </w:t>
        </w:r>
      </w:ins>
      <w:ins w:id="2399" w:author="Unknown" w:date="2019-01-30T07:58:00Z">
        <w:r w:rsidRPr="0042498F">
          <w:rPr>
            <w:lang w:eastAsia="ja-JP"/>
            <w:rPrChange w:id="2400" w:author="Unknown" w:date="2019-02-27T03:33:00Z">
              <w:rPr>
                <w:rFonts w:ascii="Times New Roman" w:hAnsi="Times New Roman"/>
                <w:sz w:val="24"/>
                <w:lang w:val="en-US" w:eastAsia="ja-JP"/>
              </w:rPr>
            </w:rPrChange>
          </w:rPr>
          <w:t>45.5-47</w:t>
        </w:r>
      </w:ins>
      <w:ins w:id="2401" w:author="Unknown" w:date="2019-01-30T07:59:00Z">
        <w:r w:rsidRPr="0042498F">
          <w:rPr>
            <w:lang w:eastAsia="ja-JP"/>
          </w:rPr>
          <w:t> GHz</w:t>
        </w:r>
      </w:ins>
      <w:ins w:id="2402" w:author="Unknown" w:date="2019-01-30T07:58:00Z">
        <w:r w:rsidRPr="0042498F">
          <w:rPr>
            <w:lang w:eastAsia="ja-JP"/>
            <w:rPrChange w:id="2403" w:author="Unknown" w:date="2019-02-27T03:33:00Z">
              <w:rPr>
                <w:rFonts w:ascii="Times New Roman" w:hAnsi="Times New Roman"/>
                <w:sz w:val="24"/>
                <w:lang w:val="en-US" w:eastAsia="ja-JP"/>
              </w:rPr>
            </w:rPrChange>
          </w:rPr>
          <w:t xml:space="preserve">, </w:t>
        </w:r>
      </w:ins>
      <w:ins w:id="2404" w:author="Unknown" w:date="2019-01-30T07:59:00Z">
        <w:r w:rsidRPr="0042498F">
          <w:rPr>
            <w:lang w:eastAsia="ja-JP"/>
            <w:rPrChange w:id="2405" w:author="Unknown" w:date="2019-02-27T03:33:00Z">
              <w:rPr>
                <w:rFonts w:ascii="Times New Roman" w:hAnsi="Times New Roman"/>
                <w:sz w:val="24"/>
                <w:lang w:val="en-US" w:eastAsia="ja-JP"/>
              </w:rPr>
            </w:rPrChange>
          </w:rPr>
          <w:t>47-47.2</w:t>
        </w:r>
        <w:r w:rsidRPr="0042498F">
          <w:rPr>
            <w:lang w:eastAsia="ja-JP"/>
          </w:rPr>
          <w:t> GHz</w:t>
        </w:r>
        <w:r w:rsidRPr="0042498F">
          <w:rPr>
            <w:lang w:eastAsia="ja-JP"/>
            <w:rPrChange w:id="2406" w:author="Unknown" w:date="2019-02-27T03:33:00Z">
              <w:rPr>
                <w:rFonts w:ascii="Times New Roman" w:hAnsi="Times New Roman"/>
                <w:sz w:val="24"/>
                <w:lang w:val="en-US" w:eastAsia="ja-JP"/>
              </w:rPr>
            </w:rPrChange>
          </w:rPr>
          <w:t xml:space="preserve"> and</w:t>
        </w:r>
      </w:ins>
      <w:ins w:id="2407" w:author="Unknown" w:date="2019-01-30T12:48:00Z">
        <w:r w:rsidRPr="0042498F">
          <w:rPr>
            <w:lang w:eastAsia="ja-JP"/>
          </w:rPr>
          <w:t xml:space="preserve"> </w:t>
        </w:r>
      </w:ins>
      <w:ins w:id="2408" w:author="Unknown" w:date="2018-08-27T20:27:00Z">
        <w:r w:rsidRPr="0042498F">
          <w:rPr>
            <w:lang w:eastAsia="ja-JP"/>
          </w:rPr>
          <w:t>66</w:t>
        </w:r>
      </w:ins>
      <w:ins w:id="2409" w:author="Unknown" w:date="2018-08-27T18:35:00Z">
        <w:r w:rsidRPr="0042498F">
          <w:rPr>
            <w:lang w:eastAsia="ja-JP"/>
          </w:rPr>
          <w:t>-71</w:t>
        </w:r>
      </w:ins>
      <w:r w:rsidRPr="0042498F">
        <w:rPr>
          <w:lang w:eastAsia="ja-JP"/>
        </w:rPr>
        <w:t> GHz for the future development of International Mobile Telecommunications for 2020 and beyond</w:t>
      </w:r>
    </w:p>
    <w:p w:rsidR="001962A2" w:rsidRPr="0042498F" w:rsidRDefault="001962A2" w:rsidP="00130FDA">
      <w:pPr>
        <w:pStyle w:val="Normalaftertitle0"/>
        <w:rPr>
          <w:lang w:eastAsia="nl-NL"/>
        </w:rPr>
      </w:pPr>
      <w:r w:rsidRPr="0042498F">
        <w:rPr>
          <w:lang w:eastAsia="nl-NL"/>
        </w:rPr>
        <w:t xml:space="preserve">The World </w:t>
      </w:r>
      <w:r w:rsidRPr="0042498F">
        <w:t>Radiocommunication</w:t>
      </w:r>
      <w:r w:rsidRPr="0042498F">
        <w:rPr>
          <w:lang w:eastAsia="nl-NL"/>
        </w:rPr>
        <w:t xml:space="preserve"> Conference (Geneva, 201</w:t>
      </w:r>
      <w:r w:rsidRPr="0042498F">
        <w:rPr>
          <w:lang w:eastAsia="ja-JP"/>
        </w:rPr>
        <w:t>5</w:t>
      </w:r>
      <w:ins w:id="2410" w:author="Unknown" w:date="2018-08-27T18:35:00Z">
        <w:r w:rsidRPr="0042498F">
          <w:rPr>
            <w:lang w:eastAsia="nl-NL"/>
          </w:rPr>
          <w:t>Sharm el-Sheikh, 201</w:t>
        </w:r>
        <w:r w:rsidRPr="0042498F">
          <w:rPr>
            <w:lang w:eastAsia="ja-JP"/>
          </w:rPr>
          <w:t>9</w:t>
        </w:r>
      </w:ins>
      <w:r w:rsidRPr="0042498F">
        <w:rPr>
          <w:lang w:eastAsia="nl-NL"/>
        </w:rPr>
        <w:t>),</w:t>
      </w:r>
    </w:p>
    <w:p w:rsidR="001962A2" w:rsidRPr="0042498F" w:rsidRDefault="001962A2" w:rsidP="00130FDA">
      <w:pPr>
        <w:pStyle w:val="Call"/>
      </w:pPr>
      <w:r w:rsidRPr="0042498F">
        <w:t>considering</w:t>
      </w:r>
    </w:p>
    <w:p w:rsidR="001962A2" w:rsidRPr="0042498F" w:rsidRDefault="001962A2" w:rsidP="00130FDA">
      <w:r w:rsidRPr="0042498F">
        <w:rPr>
          <w:i/>
        </w:rPr>
        <w:t>a)</w:t>
      </w:r>
      <w:r w:rsidRPr="0042498F">
        <w:tab/>
        <w:t>that International Mobile Telecommunications (IMT) is intended to provide telecommunication services on a worldwide scale, regardless of location and type of network or terminal;</w:t>
      </w:r>
    </w:p>
    <w:p w:rsidR="001962A2" w:rsidRPr="0042498F" w:rsidRDefault="001962A2" w:rsidP="00130FDA">
      <w:r w:rsidRPr="0042498F">
        <w:rPr>
          <w:i/>
          <w:lang w:eastAsia="ko-KR"/>
        </w:rPr>
        <w:t>b</w:t>
      </w:r>
      <w:r w:rsidRPr="0042498F">
        <w:rPr>
          <w:i/>
        </w:rPr>
        <w:t>)</w:t>
      </w:r>
      <w:r w:rsidRPr="0042498F">
        <w:rPr>
          <w:i/>
        </w:rPr>
        <w:tab/>
      </w:r>
      <w:r w:rsidRPr="0042498F">
        <w:t xml:space="preserve">that IMT systems have </w:t>
      </w:r>
      <w:r w:rsidRPr="0042498F">
        <w:rPr>
          <w:lang w:eastAsia="ko-KR"/>
        </w:rPr>
        <w:t>contributed to global economic and social development</w:t>
      </w:r>
      <w:r w:rsidRPr="0042498F">
        <w:rPr>
          <w:lang w:eastAsia="ja-JP"/>
        </w:rPr>
        <w:t>;</w:t>
      </w:r>
    </w:p>
    <w:p w:rsidR="001962A2" w:rsidRPr="0042498F" w:rsidRDefault="001962A2" w:rsidP="00130FDA">
      <w:pPr>
        <w:rPr>
          <w:lang w:eastAsia="ko-KR"/>
        </w:rPr>
      </w:pPr>
      <w:r w:rsidRPr="0042498F">
        <w:rPr>
          <w:i/>
          <w:iCs/>
          <w:lang w:eastAsia="ko-KR"/>
        </w:rPr>
        <w:t>c</w:t>
      </w:r>
      <w:r w:rsidRPr="0042498F">
        <w:rPr>
          <w:i/>
          <w:iCs/>
        </w:rPr>
        <w:t>)</w:t>
      </w:r>
      <w:r w:rsidRPr="0042498F">
        <w:tab/>
        <w:t xml:space="preserve">that </w:t>
      </w:r>
      <w:r w:rsidRPr="0042498F">
        <w:rPr>
          <w:lang w:eastAsia="ko-KR"/>
        </w:rPr>
        <w:t>IMT systems are now being evolved to provide diverse usage scenarios and applications such as enhanced mobile broadband, massive machine-type communications and ultra-reliable and low-latency communications;</w:t>
      </w:r>
    </w:p>
    <w:p w:rsidR="001962A2" w:rsidRPr="0042498F" w:rsidRDefault="001962A2" w:rsidP="00130FDA">
      <w:r w:rsidRPr="0042498F">
        <w:rPr>
          <w:i/>
        </w:rPr>
        <w:t>d)</w:t>
      </w:r>
      <w:r w:rsidRPr="0042498F">
        <w:tab/>
        <w:t>that ultra-low latency and very high bit rate applications of IMT will require larger contiguous blocks of spectrum than those available in frequency bands that are currently identified for use by administrations wishing to implement IMT;</w:t>
      </w:r>
    </w:p>
    <w:p w:rsidR="001962A2" w:rsidRPr="0042498F" w:rsidRDefault="001962A2" w:rsidP="00130FDA">
      <w:r w:rsidRPr="0042498F">
        <w:rPr>
          <w:i/>
        </w:rPr>
        <w:t>e)</w:t>
      </w:r>
      <w:r w:rsidRPr="0042498F">
        <w:tab/>
        <w:t>that it may be suitable to examine higher frequency bands for these larger blocks of spectrum;</w:t>
      </w:r>
    </w:p>
    <w:p w:rsidR="001962A2" w:rsidRPr="0042498F" w:rsidRDefault="001962A2" w:rsidP="00130FDA">
      <w:r w:rsidRPr="0042498F">
        <w:rPr>
          <w:i/>
        </w:rPr>
        <w:t>f)</w:t>
      </w:r>
      <w:r w:rsidRPr="0042498F">
        <w:tab/>
        <w:t>that there is a need to continually take advantage of technological developments in order to increase the efficient use of spectrum and facilitate spectrum access;</w:t>
      </w:r>
    </w:p>
    <w:p w:rsidR="001962A2" w:rsidRPr="0042498F" w:rsidRDefault="001962A2" w:rsidP="00130FDA">
      <w:r w:rsidRPr="0042498F">
        <w:rPr>
          <w:i/>
        </w:rPr>
        <w:t>g)</w:t>
      </w:r>
      <w:r w:rsidRPr="0042498F">
        <w:tab/>
        <w:t>that the properties of higher frequency bands, such as shorter wavelength, would better enable the use of advanced antenna systems including MIMO and beam-forming techniques in supporting enhanced broadband;</w:t>
      </w:r>
    </w:p>
    <w:p w:rsidR="001962A2" w:rsidRPr="0042498F" w:rsidRDefault="001962A2" w:rsidP="00130FDA">
      <w:pPr>
        <w:rPr>
          <w:rFonts w:eastAsia="Malgun Gothic"/>
          <w:lang w:eastAsia="ko-KR"/>
        </w:rPr>
      </w:pPr>
      <w:r w:rsidRPr="0042498F">
        <w:rPr>
          <w:i/>
          <w:lang w:eastAsia="ko-KR"/>
        </w:rPr>
        <w:t>h</w:t>
      </w:r>
      <w:r w:rsidRPr="0042498F">
        <w:rPr>
          <w:i/>
        </w:rPr>
        <w:t>)</w:t>
      </w:r>
      <w:r w:rsidRPr="0042498F">
        <w:rPr>
          <w:rFonts w:eastAsia="Malgun Gothic"/>
        </w:rPr>
        <w:tab/>
      </w:r>
      <w:r w:rsidRPr="0042498F">
        <w:rPr>
          <w:rFonts w:eastAsia="Malgun Gothic"/>
          <w:lang w:eastAsia="ko-KR"/>
        </w:rPr>
        <w:t>that ITU</w:t>
      </w:r>
      <w:r w:rsidRPr="0042498F">
        <w:rPr>
          <w:rFonts w:eastAsia="Malgun Gothic"/>
          <w:lang w:eastAsia="ko-KR"/>
        </w:rPr>
        <w:noBreakHyphen/>
        <w:t>T has initiated the study of network standardization for IMT for 2020 and beyond</w:t>
      </w:r>
      <w:r w:rsidRPr="0042498F">
        <w:rPr>
          <w:rFonts w:eastAsia="Malgun Gothic"/>
        </w:rPr>
        <w:t>;</w:t>
      </w:r>
    </w:p>
    <w:p w:rsidR="001962A2" w:rsidRPr="0042498F" w:rsidRDefault="001962A2" w:rsidP="00130FDA">
      <w:r w:rsidRPr="0042498F">
        <w:rPr>
          <w:i/>
          <w:lang w:eastAsia="ko-KR"/>
        </w:rPr>
        <w:t>i</w:t>
      </w:r>
      <w:r w:rsidRPr="0042498F">
        <w:rPr>
          <w:i/>
        </w:rPr>
        <w:t>)</w:t>
      </w:r>
      <w:r w:rsidRPr="0042498F">
        <w:rPr>
          <w:i/>
        </w:rPr>
        <w:tab/>
      </w:r>
      <w:r w:rsidRPr="0042498F">
        <w:t xml:space="preserve">that adequate and timely availability of spectrum and supporting regulatory provisions is essential to </w:t>
      </w:r>
      <w:r w:rsidRPr="0042498F">
        <w:rPr>
          <w:lang w:eastAsia="ko-KR"/>
        </w:rPr>
        <w:t>realize the objectives in Recommendation ITU</w:t>
      </w:r>
      <w:r w:rsidRPr="0042498F">
        <w:rPr>
          <w:lang w:eastAsia="ko-KR"/>
        </w:rPr>
        <w:noBreakHyphen/>
        <w:t>R M.2083</w:t>
      </w:r>
      <w:r w:rsidRPr="0042498F">
        <w:t>;</w:t>
      </w:r>
    </w:p>
    <w:p w:rsidR="001962A2" w:rsidRPr="0042498F" w:rsidRDefault="001962A2" w:rsidP="00130FDA">
      <w:r w:rsidRPr="0042498F">
        <w:rPr>
          <w:i/>
          <w:color w:val="000000" w:themeColor="text1"/>
          <w:lang w:eastAsia="ko-KR"/>
        </w:rPr>
        <w:t>j</w:t>
      </w:r>
      <w:r w:rsidRPr="0042498F">
        <w:rPr>
          <w:i/>
          <w:color w:val="000000" w:themeColor="text1"/>
        </w:rPr>
        <w:t>)</w:t>
      </w:r>
      <w:r w:rsidRPr="0042498F">
        <w:rPr>
          <w:i/>
          <w:color w:val="000000" w:themeColor="text1"/>
        </w:rPr>
        <w:tab/>
      </w:r>
      <w:r w:rsidRPr="0042498F">
        <w:t>that harmonized worldwide bands and harmonized frequency arrangements for IMT are highly desirable in order to achieve global roaming and the benefits of economies of scale;</w:t>
      </w:r>
    </w:p>
    <w:p w:rsidR="001962A2" w:rsidRPr="0042498F" w:rsidRDefault="001962A2" w:rsidP="00130FDA">
      <w:pPr>
        <w:suppressAutoHyphens/>
        <w:spacing w:after="120"/>
        <w:rPr>
          <w:ins w:id="2411" w:author="Unknown" w:date="2019-01-30T08:59:00Z"/>
          <w:lang w:eastAsia="ja-JP"/>
        </w:rPr>
      </w:pPr>
      <w:ins w:id="2412" w:author="Unknown" w:date="2019-02-28T00:39:00Z">
        <w:r w:rsidRPr="0042498F">
          <w:rPr>
            <w:rFonts w:eastAsia="MS Mincho"/>
            <w:i/>
          </w:rPr>
          <w:t>k</w:t>
        </w:r>
      </w:ins>
      <w:ins w:id="2413" w:author="Unknown" w:date="2019-01-30T08:59:00Z">
        <w:r w:rsidRPr="0042498F">
          <w:rPr>
            <w:rFonts w:eastAsia="MS Mincho"/>
            <w:i/>
            <w:rPrChange w:id="2414" w:author="Unknown" w:date="2019-01-30T11:23:00Z">
              <w:rPr>
                <w:rFonts w:eastAsia="MS Mincho"/>
                <w:b/>
                <w:i/>
                <w:lang w:val="en-US"/>
              </w:rPr>
            </w:rPrChange>
          </w:rPr>
          <w:t>)</w:t>
        </w:r>
        <w:r w:rsidRPr="0042498F">
          <w:rPr>
            <w:rFonts w:eastAsia="MS Mincho"/>
            <w:rPrChange w:id="2415" w:author="Unknown" w:date="2019-01-30T11:23:00Z">
              <w:rPr>
                <w:rFonts w:eastAsia="MS Mincho"/>
                <w:b/>
                <w:lang w:val="en-US"/>
              </w:rPr>
            </w:rPrChange>
          </w:rPr>
          <w:tab/>
          <w:t>that t</w:t>
        </w:r>
        <w:r w:rsidRPr="0042498F">
          <w:rPr>
            <w:lang w:eastAsia="ja-JP"/>
            <w:rPrChange w:id="2416" w:author="Unknown" w:date="2019-01-30T11:23:00Z">
              <w:rPr>
                <w:b/>
                <w:lang w:val="en-US" w:eastAsia="ja-JP"/>
              </w:rPr>
            </w:rPrChange>
          </w:rPr>
          <w:t xml:space="preserve">he frequency </w:t>
        </w:r>
      </w:ins>
      <w:ins w:id="2417" w:author="Unknown" w:date="2019-01-30T09:52:00Z">
        <w:r w:rsidRPr="0042498F">
          <w:rPr>
            <w:lang w:eastAsia="ja-JP"/>
            <w:rPrChange w:id="2418" w:author="Unknown" w:date="2019-01-30T11:23:00Z">
              <w:rPr>
                <w:b/>
                <w:lang w:val="en-US" w:eastAsia="ja-JP"/>
              </w:rPr>
            </w:rPrChange>
          </w:rPr>
          <w:t>band</w:t>
        </w:r>
      </w:ins>
      <w:ins w:id="2419" w:author="Unknown" w:date="2019-01-30T12:49:00Z">
        <w:r w:rsidRPr="0042498F">
          <w:rPr>
            <w:lang w:eastAsia="ja-JP"/>
          </w:rPr>
          <w:t xml:space="preserve"> </w:t>
        </w:r>
      </w:ins>
      <w:ins w:id="2420" w:author="Unknown" w:date="2019-01-30T09:52:00Z">
        <w:r w:rsidRPr="0042498F">
          <w:rPr>
            <w:lang w:eastAsia="ja-JP"/>
          </w:rPr>
          <w:t>45.5-47 GHz</w:t>
        </w:r>
      </w:ins>
      <w:ins w:id="2421" w:author="Unknown" w:date="2019-01-30T08:59:00Z">
        <w:r w:rsidRPr="0042498F">
          <w:rPr>
            <w:lang w:eastAsia="ja-JP"/>
            <w:rPrChange w:id="2422" w:author="Unknown" w:date="2019-01-30T11:23:00Z">
              <w:rPr>
                <w:b/>
                <w:lang w:val="en-US" w:eastAsia="ja-JP"/>
              </w:rPr>
            </w:rPrChange>
          </w:rPr>
          <w:t xml:space="preserve"> is allocated to the MS, MSS, RNS and RNSS and, in accordance with No. </w:t>
        </w:r>
        <w:r w:rsidRPr="0042498F">
          <w:rPr>
            <w:b/>
            <w:lang w:eastAsia="ja-JP"/>
            <w:rPrChange w:id="2423" w:author="Unknown" w:date="2019-01-30T11:23:00Z">
              <w:rPr>
                <w:b/>
                <w:lang w:val="en-US" w:eastAsia="ja-JP"/>
              </w:rPr>
            </w:rPrChange>
          </w:rPr>
          <w:t>5.553</w:t>
        </w:r>
        <w:r w:rsidRPr="0042498F">
          <w:rPr>
            <w:lang w:eastAsia="ja-JP"/>
            <w:rPrChange w:id="2424" w:author="Unknown" w:date="2019-01-30T11:23:00Z">
              <w:rPr>
                <w:b/>
                <w:lang w:val="en-US" w:eastAsia="ja-JP"/>
              </w:rPr>
            </w:rPrChange>
          </w:rPr>
          <w:t xml:space="preserve">, in the band </w:t>
        </w:r>
      </w:ins>
      <w:ins w:id="2425" w:author="Unknown" w:date="2019-01-30T11:21:00Z">
        <w:r w:rsidRPr="0042498F">
          <w:rPr>
            <w:lang w:eastAsia="ja-JP"/>
            <w:rPrChange w:id="2426" w:author="Unknown" w:date="2019-01-30T11:23:00Z">
              <w:rPr>
                <w:b/>
                <w:lang w:val="en-US" w:eastAsia="ja-JP"/>
              </w:rPr>
            </w:rPrChange>
          </w:rPr>
          <w:t>43.5</w:t>
        </w:r>
      </w:ins>
      <w:ins w:id="2427" w:author="Unknown" w:date="2019-01-30T08:59:00Z">
        <w:r w:rsidRPr="0042498F">
          <w:rPr>
            <w:lang w:eastAsia="ja-JP"/>
            <w:rPrChange w:id="2428" w:author="Unknown" w:date="2019-01-30T11:23:00Z">
              <w:rPr>
                <w:b/>
                <w:lang w:val="en-US" w:eastAsia="ja-JP"/>
              </w:rPr>
            </w:rPrChange>
          </w:rPr>
          <w:t>-</w:t>
        </w:r>
      </w:ins>
      <w:ins w:id="2429" w:author="Unknown" w:date="2019-01-30T11:22:00Z">
        <w:r w:rsidRPr="0042498F">
          <w:rPr>
            <w:lang w:eastAsia="ja-JP"/>
            <w:rPrChange w:id="2430" w:author="Unknown" w:date="2019-01-30T11:23:00Z">
              <w:rPr>
                <w:b/>
                <w:lang w:val="en-US" w:eastAsia="ja-JP"/>
              </w:rPr>
            </w:rPrChange>
          </w:rPr>
          <w:t>47 </w:t>
        </w:r>
      </w:ins>
      <w:ins w:id="2431" w:author="Unknown" w:date="2019-01-30T08:59:00Z">
        <w:r w:rsidRPr="0042498F">
          <w:rPr>
            <w:lang w:eastAsia="ja-JP"/>
            <w:rPrChange w:id="2432" w:author="Unknown" w:date="2019-01-30T11:23:00Z">
              <w:rPr>
                <w:b/>
                <w:lang w:val="en-US" w:eastAsia="ja-JP"/>
              </w:rPr>
            </w:rPrChange>
          </w:rPr>
          <w:t>GHz stations in the land mobile service may be operated subject to not causing harmful interference to the space radiocommunication systems to with this band are allocated;</w:t>
        </w:r>
      </w:ins>
    </w:p>
    <w:p w:rsidR="001962A2" w:rsidRPr="0042498F" w:rsidRDefault="001962A2">
      <w:pPr>
        <w:suppressAutoHyphens/>
        <w:spacing w:after="120"/>
        <w:rPr>
          <w:ins w:id="2433" w:author="Unknown" w:date="2018-08-31T15:49:00Z"/>
          <w:lang w:eastAsia="ja-JP"/>
        </w:rPr>
      </w:pPr>
      <w:ins w:id="2434" w:author="Unknown" w:date="2019-02-28T00:39:00Z">
        <w:r w:rsidRPr="0042498F">
          <w:rPr>
            <w:rFonts w:eastAsia="MS Mincho"/>
            <w:i/>
          </w:rPr>
          <w:t>l</w:t>
        </w:r>
      </w:ins>
      <w:ins w:id="2435" w:author="Unknown" w:date="2018-08-27T20:42:00Z">
        <w:r w:rsidRPr="0042498F">
          <w:rPr>
            <w:rFonts w:eastAsia="MS Mincho"/>
            <w:i/>
          </w:rPr>
          <w:t>)</w:t>
        </w:r>
        <w:r w:rsidRPr="0042498F">
          <w:rPr>
            <w:rFonts w:eastAsia="MS Mincho"/>
          </w:rPr>
          <w:tab/>
        </w:r>
      </w:ins>
      <w:ins w:id="2436" w:author="Unknown" w:date="2018-08-27T20:43:00Z">
        <w:r w:rsidRPr="0042498F">
          <w:rPr>
            <w:rFonts w:eastAsia="MS Mincho"/>
          </w:rPr>
          <w:t xml:space="preserve">that </w:t>
        </w:r>
      </w:ins>
      <w:ins w:id="2437" w:author="Unknown" w:date="2018-08-27T20:42:00Z">
        <w:r w:rsidRPr="0042498F">
          <w:rPr>
            <w:rFonts w:eastAsia="MS Mincho"/>
          </w:rPr>
          <w:t>t</w:t>
        </w:r>
        <w:r w:rsidRPr="0042498F">
          <w:rPr>
            <w:lang w:eastAsia="ja-JP"/>
          </w:rPr>
          <w:t xml:space="preserve">he frequency </w:t>
        </w:r>
      </w:ins>
      <w:ins w:id="2438" w:author="Unknown" w:date="2019-01-30T11:26:00Z">
        <w:r w:rsidRPr="0042498F">
          <w:rPr>
            <w:lang w:eastAsia="ja-JP"/>
            <w:rPrChange w:id="2439" w:author="Unknown" w:date="2019-01-30T11:26:00Z">
              <w:rPr>
                <w:b/>
                <w:lang w:val="en-US" w:eastAsia="ja-JP"/>
              </w:rPr>
            </w:rPrChange>
          </w:rPr>
          <w:t>band</w:t>
        </w:r>
      </w:ins>
      <w:ins w:id="2440" w:author="Unknown" w:date="2018-08-27T20:42:00Z">
        <w:r w:rsidRPr="0042498F">
          <w:rPr>
            <w:lang w:eastAsia="ja-JP"/>
          </w:rPr>
          <w:t xml:space="preserve"> 66-71</w:t>
        </w:r>
      </w:ins>
      <w:ins w:id="2441" w:author="Unknown" w:date="2018-09-05T15:22:00Z">
        <w:r w:rsidRPr="0042498F">
          <w:rPr>
            <w:lang w:eastAsia="ja-JP"/>
          </w:rPr>
          <w:t> </w:t>
        </w:r>
      </w:ins>
      <w:ins w:id="2442" w:author="Unknown" w:date="2018-08-27T20:42:00Z">
        <w:r w:rsidRPr="0042498F">
          <w:rPr>
            <w:lang w:eastAsia="ja-JP"/>
          </w:rPr>
          <w:t xml:space="preserve">GHz, or parts thereof, is allocated to the ISS, MS, MSS, RNS and RNSS </w:t>
        </w:r>
      </w:ins>
      <w:ins w:id="2443" w:author="Unknown" w:date="2018-08-27T21:27:00Z">
        <w:r w:rsidRPr="0042498F">
          <w:rPr>
            <w:lang w:eastAsia="ja-JP"/>
          </w:rPr>
          <w:t>and</w:t>
        </w:r>
      </w:ins>
      <w:ins w:id="2444" w:author="Unknown" w:date="2018-08-27T20:42:00Z">
        <w:r w:rsidRPr="0042498F">
          <w:rPr>
            <w:lang w:eastAsia="ja-JP"/>
          </w:rPr>
          <w:t>,</w:t>
        </w:r>
      </w:ins>
      <w:ins w:id="2445" w:author="Unknown" w:date="2018-08-27T21:27:00Z">
        <w:r w:rsidRPr="0042498F">
          <w:rPr>
            <w:lang w:eastAsia="ja-JP"/>
          </w:rPr>
          <w:t xml:space="preserve"> in accordance with No.</w:t>
        </w:r>
      </w:ins>
      <w:ins w:id="2446" w:author="Unknown" w:date="2018-09-05T15:22:00Z">
        <w:r w:rsidRPr="0042498F">
          <w:rPr>
            <w:lang w:eastAsia="ja-JP"/>
          </w:rPr>
          <w:t> </w:t>
        </w:r>
      </w:ins>
      <w:ins w:id="2447" w:author="Unknown" w:date="2018-08-27T21:27:00Z">
        <w:r w:rsidRPr="0042498F">
          <w:rPr>
            <w:b/>
            <w:lang w:eastAsia="ja-JP"/>
          </w:rPr>
          <w:t>5.553</w:t>
        </w:r>
      </w:ins>
      <w:ins w:id="2448" w:author="Unknown" w:date="2018-08-27T20:42:00Z">
        <w:r w:rsidRPr="0042498F">
          <w:rPr>
            <w:lang w:eastAsia="ja-JP"/>
          </w:rPr>
          <w:t>,</w:t>
        </w:r>
      </w:ins>
      <w:ins w:id="2449" w:author="Unknown" w:date="2019-01-30T12:49:00Z">
        <w:r w:rsidRPr="0042498F">
          <w:rPr>
            <w:lang w:eastAsia="ja-JP"/>
          </w:rPr>
          <w:t xml:space="preserve"> </w:t>
        </w:r>
      </w:ins>
      <w:ins w:id="2450" w:author="Unknown" w:date="2018-08-27T21:27:00Z">
        <w:r w:rsidRPr="0042498F">
          <w:rPr>
            <w:lang w:eastAsia="ja-JP"/>
          </w:rPr>
          <w:t>in the band 66-71</w:t>
        </w:r>
      </w:ins>
      <w:ins w:id="2451" w:author="Unknown" w:date="2018-09-05T15:22:00Z">
        <w:r w:rsidRPr="0042498F">
          <w:rPr>
            <w:lang w:eastAsia="ja-JP"/>
          </w:rPr>
          <w:t> </w:t>
        </w:r>
      </w:ins>
      <w:ins w:id="2452" w:author="Unknown" w:date="2018-08-27T21:27:00Z">
        <w:r w:rsidRPr="0042498F">
          <w:rPr>
            <w:lang w:eastAsia="ja-JP"/>
          </w:rPr>
          <w:t xml:space="preserve">GHz stations in the land </w:t>
        </w:r>
        <w:r w:rsidRPr="0042498F">
          <w:rPr>
            <w:lang w:eastAsia="ja-JP"/>
          </w:rPr>
          <w:lastRenderedPageBreak/>
          <w:t>mobile service may be operated subject to not causing harmful interference to the space radiocommunication systems to with this band are allocated</w:t>
        </w:r>
      </w:ins>
      <w:ins w:id="2453" w:author="Unknown" w:date="2018-08-31T15:49:00Z">
        <w:r w:rsidRPr="0042498F">
          <w:rPr>
            <w:lang w:eastAsia="ja-JP"/>
          </w:rPr>
          <w:t>;</w:t>
        </w:r>
      </w:ins>
    </w:p>
    <w:p w:rsidR="001962A2" w:rsidRPr="0042498F" w:rsidRDefault="001962A2" w:rsidP="00130FDA">
      <w:pPr>
        <w:rPr>
          <w:ins w:id="2454" w:author="Unknown" w:date="2018-08-31T15:49:00Z"/>
          <w:lang w:eastAsia="ja-JP"/>
        </w:rPr>
      </w:pPr>
      <w:ins w:id="2455" w:author="Unknown" w:date="2019-02-28T00:39:00Z">
        <w:r w:rsidRPr="0042498F">
          <w:rPr>
            <w:rFonts w:eastAsia="MS Mincho"/>
            <w:i/>
          </w:rPr>
          <w:t>m</w:t>
        </w:r>
      </w:ins>
      <w:ins w:id="2456" w:author="Unknown" w:date="2018-08-27T20:43:00Z">
        <w:r w:rsidRPr="0042498F">
          <w:rPr>
            <w:rFonts w:eastAsia="MS Mincho"/>
            <w:i/>
          </w:rPr>
          <w:t>)</w:t>
        </w:r>
        <w:r w:rsidRPr="0042498F">
          <w:rPr>
            <w:rFonts w:eastAsia="MS Mincho"/>
          </w:rPr>
          <w:tab/>
        </w:r>
      </w:ins>
      <w:ins w:id="2457" w:author="Unknown" w:date="2018-08-27T20:46:00Z">
        <w:r w:rsidRPr="0042498F">
          <w:rPr>
            <w:rFonts w:eastAsia="MS Mincho"/>
          </w:rPr>
          <w:t>that</w:t>
        </w:r>
      </w:ins>
      <w:ins w:id="2458" w:author="Unknown" w:date="2018-09-05T15:29:00Z">
        <w:r w:rsidRPr="0042498F">
          <w:rPr>
            <w:rFonts w:eastAsia="MS Mincho"/>
          </w:rPr>
          <w:t>,</w:t>
        </w:r>
      </w:ins>
      <w:ins w:id="2459" w:author="Unknown" w:date="2018-08-27T20:46:00Z">
        <w:r w:rsidRPr="0042498F">
          <w:rPr>
            <w:rFonts w:eastAsia="MS Mincho"/>
          </w:rPr>
          <w:t xml:space="preserve"> i</w:t>
        </w:r>
        <w:r w:rsidRPr="0042498F">
          <w:rPr>
            <w:lang w:eastAsia="ja-JP"/>
          </w:rPr>
          <w:t xml:space="preserve">n accordance with </w:t>
        </w:r>
        <w:r w:rsidRPr="0042498F">
          <w:rPr>
            <w:i/>
            <w:lang w:eastAsia="ja-JP"/>
          </w:rPr>
          <w:t>resolves to invite ITU</w:t>
        </w:r>
      </w:ins>
      <w:ins w:id="2460" w:author="Unknown" w:date="2018-09-05T15:28:00Z">
        <w:r w:rsidRPr="0042498F">
          <w:rPr>
            <w:i/>
            <w:lang w:eastAsia="ja-JP"/>
          </w:rPr>
          <w:noBreakHyphen/>
        </w:r>
      </w:ins>
      <w:ins w:id="2461" w:author="Unknown" w:date="2018-08-27T20:46:00Z">
        <w:r w:rsidRPr="0042498F">
          <w:rPr>
            <w:i/>
            <w:lang w:eastAsia="ja-JP"/>
          </w:rPr>
          <w:t>R</w:t>
        </w:r>
      </w:ins>
      <w:ins w:id="2462" w:author="Unknown" w:date="2018-09-05T15:28:00Z">
        <w:r w:rsidRPr="0042498F">
          <w:rPr>
            <w:i/>
            <w:lang w:eastAsia="ja-JP"/>
          </w:rPr>
          <w:t> </w:t>
        </w:r>
      </w:ins>
      <w:ins w:id="2463" w:author="Unknown" w:date="2018-08-27T20:46:00Z">
        <w:r w:rsidRPr="0042498F">
          <w:rPr>
            <w:iCs/>
            <w:lang w:eastAsia="ja-JP"/>
          </w:rPr>
          <w:t>2</w:t>
        </w:r>
      </w:ins>
      <w:ins w:id="2464" w:author="Unknown" w:date="2019-01-30T12:58:00Z">
        <w:r w:rsidRPr="0042498F">
          <w:rPr>
            <w:iCs/>
            <w:lang w:eastAsia="ja-JP"/>
          </w:rPr>
          <w:t xml:space="preserve"> </w:t>
        </w:r>
      </w:ins>
      <w:ins w:id="2465" w:author="Unknown" w:date="2018-09-05T15:29:00Z">
        <w:r w:rsidRPr="0042498F">
          <w:rPr>
            <w:lang w:eastAsia="ja-JP"/>
          </w:rPr>
          <w:t xml:space="preserve">of </w:t>
        </w:r>
      </w:ins>
      <w:ins w:id="2466" w:author="Unknown" w:date="2018-08-27T20:46:00Z">
        <w:r w:rsidRPr="0042498F">
          <w:rPr>
            <w:lang w:eastAsia="ja-JP"/>
          </w:rPr>
          <w:t xml:space="preserve">Resolution </w:t>
        </w:r>
        <w:r w:rsidRPr="0042498F">
          <w:rPr>
            <w:b/>
            <w:bCs/>
            <w:lang w:eastAsia="ja-JP"/>
            <w:rPrChange w:id="2467" w:author="Unknown" w:date="2018-08-31T12:03:00Z">
              <w:rPr>
                <w:b/>
                <w:lang w:eastAsia="ja-JP"/>
              </w:rPr>
            </w:rPrChange>
          </w:rPr>
          <w:t>238 (WRC</w:t>
        </w:r>
      </w:ins>
      <w:ins w:id="2468" w:author="Unknown" w:date="2018-09-05T15:29:00Z">
        <w:r w:rsidRPr="0042498F">
          <w:rPr>
            <w:b/>
            <w:bCs/>
            <w:lang w:eastAsia="ja-JP"/>
          </w:rPr>
          <w:noBreakHyphen/>
        </w:r>
      </w:ins>
      <w:ins w:id="2469" w:author="Unknown" w:date="2018-08-27T20:46:00Z">
        <w:r w:rsidRPr="0042498F">
          <w:rPr>
            <w:b/>
            <w:bCs/>
            <w:lang w:eastAsia="ja-JP"/>
            <w:rPrChange w:id="2470" w:author="Unknown" w:date="2018-08-31T12:03:00Z">
              <w:rPr>
                <w:b/>
                <w:lang w:eastAsia="ja-JP"/>
              </w:rPr>
            </w:rPrChange>
          </w:rPr>
          <w:t>15)</w:t>
        </w:r>
      </w:ins>
      <w:ins w:id="2471" w:author="Unknown" w:date="2018-09-05T15:29:00Z">
        <w:r w:rsidRPr="0042498F">
          <w:rPr>
            <w:lang w:eastAsia="ja-JP"/>
            <w:rPrChange w:id="2472" w:author="Unknown" w:date="2018-09-05T15:29:00Z">
              <w:rPr>
                <w:b/>
                <w:bCs/>
                <w:lang w:val="en-US" w:eastAsia="ja-JP"/>
              </w:rPr>
            </w:rPrChange>
          </w:rPr>
          <w:t>,</w:t>
        </w:r>
      </w:ins>
      <w:ins w:id="2473" w:author="Unknown" w:date="2019-02-28T00:41:00Z">
        <w:r w:rsidRPr="0042498F">
          <w:rPr>
            <w:lang w:eastAsia="ja-JP"/>
          </w:rPr>
          <w:t xml:space="preserve"> </w:t>
        </w:r>
      </w:ins>
      <w:ins w:id="2474" w:author="Unknown" w:date="2018-08-27T20:54:00Z">
        <w:r w:rsidRPr="0042498F">
          <w:rPr>
            <w:lang w:eastAsia="ja-JP"/>
          </w:rPr>
          <w:t>it was</w:t>
        </w:r>
      </w:ins>
      <w:ins w:id="2475" w:author="Unknown" w:date="2019-01-30T12:58:00Z">
        <w:r w:rsidRPr="0042498F">
          <w:rPr>
            <w:lang w:eastAsia="ja-JP"/>
          </w:rPr>
          <w:t xml:space="preserve"> </w:t>
        </w:r>
      </w:ins>
      <w:ins w:id="2476" w:author="Unknown" w:date="2018-08-27T20:46:00Z">
        <w:r w:rsidRPr="0042498F">
          <w:rPr>
            <w:lang w:eastAsia="ja-JP"/>
          </w:rPr>
          <w:t>necessary to conduct and complete in time for WRC</w:t>
        </w:r>
      </w:ins>
      <w:ins w:id="2477" w:author="Unknown" w:date="2019-02-28T00:41:00Z">
        <w:r w:rsidRPr="0042498F">
          <w:rPr>
            <w:lang w:eastAsia="ja-JP"/>
          </w:rPr>
          <w:noBreakHyphen/>
        </w:r>
      </w:ins>
      <w:ins w:id="2478" w:author="Unknown" w:date="2018-08-27T20:46:00Z">
        <w:r w:rsidRPr="0042498F">
          <w:rPr>
            <w:lang w:eastAsia="ja-JP"/>
          </w:rPr>
          <w:t>19 the appropriate sharing and compatibility studies, taking into account the protection of services to which the band</w:t>
        </w:r>
      </w:ins>
      <w:ins w:id="2479" w:author="Unknown" w:date="2019-01-30T08:31:00Z">
        <w:r w:rsidRPr="0042498F">
          <w:rPr>
            <w:lang w:eastAsia="ja-JP"/>
            <w:rPrChange w:id="2480" w:author="Unknown" w:date="2019-01-30T08:32:00Z">
              <w:rPr>
                <w:b/>
                <w:lang w:val="en-US" w:eastAsia="ja-JP"/>
              </w:rPr>
            </w:rPrChange>
          </w:rPr>
          <w:t xml:space="preserve">s 45.5-47 GHz, </w:t>
        </w:r>
      </w:ins>
      <w:ins w:id="2481" w:author="Unknown" w:date="2019-01-30T08:32:00Z">
        <w:r w:rsidRPr="0042498F">
          <w:rPr>
            <w:lang w:eastAsia="ja-JP"/>
            <w:rPrChange w:id="2482" w:author="Unknown" w:date="2019-01-30T08:32:00Z">
              <w:rPr>
                <w:b/>
                <w:lang w:val="en-US" w:eastAsia="ja-JP"/>
              </w:rPr>
            </w:rPrChange>
          </w:rPr>
          <w:t>47-47.2 GHz and</w:t>
        </w:r>
      </w:ins>
      <w:ins w:id="2483" w:author="Unknown" w:date="2018-08-27T20:46:00Z">
        <w:r w:rsidRPr="0042498F">
          <w:rPr>
            <w:lang w:eastAsia="ja-JP"/>
          </w:rPr>
          <w:t xml:space="preserve"> 66-71</w:t>
        </w:r>
      </w:ins>
      <w:ins w:id="2484" w:author="Unknown" w:date="2018-09-05T15:29:00Z">
        <w:r w:rsidRPr="0042498F">
          <w:rPr>
            <w:lang w:eastAsia="ja-JP"/>
          </w:rPr>
          <w:t> </w:t>
        </w:r>
      </w:ins>
      <w:ins w:id="2485" w:author="Unknown" w:date="2018-08-27T20:46:00Z">
        <w:r w:rsidRPr="0042498F">
          <w:rPr>
            <w:lang w:eastAsia="ja-JP"/>
          </w:rPr>
          <w:t xml:space="preserve">GHz </w:t>
        </w:r>
      </w:ins>
      <w:ins w:id="2486" w:author="Unknown" w:date="2019-01-30T12:55:00Z">
        <w:r w:rsidRPr="0042498F">
          <w:rPr>
            <w:lang w:eastAsia="ja-JP"/>
            <w:rPrChange w:id="2487" w:author="Unknown" w:date="2019-01-30T12:55:00Z">
              <w:rPr>
                <w:lang w:val="en-US" w:eastAsia="ja-JP"/>
              </w:rPr>
            </w:rPrChange>
          </w:rPr>
          <w:t>are</w:t>
        </w:r>
      </w:ins>
      <w:ins w:id="2488" w:author="Unknown" w:date="2018-08-27T20:46:00Z">
        <w:r w:rsidRPr="0042498F">
          <w:rPr>
            <w:lang w:eastAsia="ja-JP"/>
          </w:rPr>
          <w:t xml:space="preserve"> allocated on a primary basis</w:t>
        </w:r>
      </w:ins>
      <w:ins w:id="2489" w:author="Unknown" w:date="2018-08-31T15:49:00Z">
        <w:r w:rsidRPr="0042498F">
          <w:rPr>
            <w:lang w:eastAsia="ja-JP"/>
          </w:rPr>
          <w:t>;</w:t>
        </w:r>
      </w:ins>
    </w:p>
    <w:p w:rsidR="001962A2" w:rsidRPr="0042498F" w:rsidRDefault="001962A2">
      <w:pPr>
        <w:keepNext/>
        <w:rPr>
          <w:ins w:id="2490" w:author="Unknown" w:date="2019-01-30T08:55:00Z"/>
          <w:lang w:eastAsia="ja-JP"/>
        </w:rPr>
        <w:pPrChange w:id="2491" w:author="Unknown" w:date="2019-02-28T00:41:00Z">
          <w:pPr/>
        </w:pPrChange>
      </w:pPr>
      <w:ins w:id="2492" w:author="Unknown" w:date="2019-02-28T00:40:00Z">
        <w:r w:rsidRPr="0042498F">
          <w:rPr>
            <w:rFonts w:eastAsia="MS Mincho"/>
            <w:i/>
          </w:rPr>
          <w:t>n</w:t>
        </w:r>
      </w:ins>
      <w:ins w:id="2493" w:author="Unknown" w:date="2018-08-27T20:47:00Z">
        <w:r w:rsidRPr="0042498F">
          <w:rPr>
            <w:rFonts w:eastAsia="MS Mincho"/>
            <w:i/>
          </w:rPr>
          <w:t>)</w:t>
        </w:r>
        <w:r w:rsidRPr="0042498F">
          <w:rPr>
            <w:rFonts w:eastAsia="MS Mincho"/>
          </w:rPr>
          <w:tab/>
        </w:r>
        <w:r w:rsidRPr="0042498F">
          <w:rPr>
            <w:lang w:eastAsia="ja-JP"/>
          </w:rPr>
          <w:t>that</w:t>
        </w:r>
      </w:ins>
      <w:ins w:id="2494" w:author="Unknown" w:date="2018-09-05T15:30:00Z">
        <w:r w:rsidRPr="0042498F">
          <w:rPr>
            <w:lang w:eastAsia="ja-JP"/>
          </w:rPr>
          <w:t>,</w:t>
        </w:r>
      </w:ins>
      <w:ins w:id="2495" w:author="Unknown" w:date="2019-01-30T12:57:00Z">
        <w:r w:rsidRPr="0042498F">
          <w:rPr>
            <w:lang w:eastAsia="ja-JP"/>
          </w:rPr>
          <w:t xml:space="preserve"> </w:t>
        </w:r>
      </w:ins>
      <w:ins w:id="2496" w:author="Unknown" w:date="2018-08-27T20:53:00Z">
        <w:r w:rsidRPr="0042498F">
          <w:rPr>
            <w:lang w:eastAsia="ja-JP"/>
          </w:rPr>
          <w:t xml:space="preserve">during </w:t>
        </w:r>
      </w:ins>
      <w:ins w:id="2497" w:author="Unknown" w:date="2018-08-27T20:48:00Z">
        <w:r w:rsidRPr="0042498F">
          <w:rPr>
            <w:lang w:eastAsia="ja-JP"/>
          </w:rPr>
          <w:t xml:space="preserve">preparation </w:t>
        </w:r>
      </w:ins>
      <w:ins w:id="2498" w:author="Unknown" w:date="2018-08-27T20:53:00Z">
        <w:r w:rsidRPr="0042498F">
          <w:rPr>
            <w:lang w:eastAsia="ja-JP"/>
          </w:rPr>
          <w:t xml:space="preserve">for </w:t>
        </w:r>
      </w:ins>
      <w:ins w:id="2499" w:author="Unknown" w:date="2018-08-27T20:48:00Z">
        <w:r w:rsidRPr="0042498F">
          <w:rPr>
            <w:lang w:eastAsia="ja-JP"/>
          </w:rPr>
          <w:t>WRC</w:t>
        </w:r>
      </w:ins>
      <w:ins w:id="2500" w:author="Unknown" w:date="2018-09-05T15:30:00Z">
        <w:r w:rsidRPr="0042498F">
          <w:rPr>
            <w:lang w:eastAsia="ja-JP"/>
          </w:rPr>
          <w:noBreakHyphen/>
        </w:r>
      </w:ins>
      <w:ins w:id="2501" w:author="Unknown" w:date="2018-08-27T20:48:00Z">
        <w:r w:rsidRPr="0042498F">
          <w:rPr>
            <w:lang w:eastAsia="ja-JP"/>
          </w:rPr>
          <w:t>19</w:t>
        </w:r>
      </w:ins>
      <w:ins w:id="2502" w:author="Unknown" w:date="2019-01-30T08:55:00Z">
        <w:r w:rsidRPr="0042498F">
          <w:rPr>
            <w:lang w:eastAsia="ja-JP"/>
            <w:rPrChange w:id="2503" w:author="Unknown" w:date="2019-01-30T08:55:00Z">
              <w:rPr>
                <w:b/>
                <w:lang w:val="en-US" w:eastAsia="ja-JP"/>
              </w:rPr>
            </w:rPrChange>
          </w:rPr>
          <w:t>:</w:t>
        </w:r>
      </w:ins>
    </w:p>
    <w:p w:rsidR="001962A2" w:rsidRPr="0042498F" w:rsidRDefault="001962A2">
      <w:pPr>
        <w:pStyle w:val="enumlev1"/>
        <w:rPr>
          <w:ins w:id="2504" w:author="Unknown" w:date="2019-01-30T08:55:00Z"/>
          <w:lang w:eastAsia="ja-JP"/>
        </w:rPr>
      </w:pPr>
      <w:ins w:id="2505" w:author="Unknown" w:date="2019-02-28T00:41:00Z">
        <w:r w:rsidRPr="0042498F">
          <w:rPr>
            <w:lang w:eastAsia="ja-JP"/>
          </w:rPr>
          <w:t>–</w:t>
        </w:r>
      </w:ins>
      <w:ins w:id="2506" w:author="Unknown" w:date="2019-02-07T11:04:00Z">
        <w:r w:rsidRPr="0042498F">
          <w:rPr>
            <w:lang w:eastAsia="ja-JP"/>
          </w:rPr>
          <w:tab/>
        </w:r>
      </w:ins>
      <w:ins w:id="2507" w:author="Unknown" w:date="2019-01-30T08:56:00Z">
        <w:r w:rsidRPr="0042498F">
          <w:rPr>
            <w:lang w:eastAsia="ja-JP"/>
          </w:rPr>
          <w:t>in the bands 45.5-47 GHz and 47-47.2 GHz</w:t>
        </w:r>
        <w:r w:rsidRPr="0042498F">
          <w:rPr>
            <w:lang w:eastAsia="ja-JP"/>
            <w:rPrChange w:id="2508" w:author="Unknown" w:date="2019-01-30T08:56:00Z">
              <w:rPr>
                <w:b/>
                <w:lang w:val="en-US" w:eastAsia="ja-JP"/>
              </w:rPr>
            </w:rPrChange>
          </w:rPr>
          <w:t>, sharing and compatibility studies were not carried out;</w:t>
        </w:r>
      </w:ins>
    </w:p>
    <w:p w:rsidR="001962A2" w:rsidRPr="0042498F" w:rsidRDefault="001962A2">
      <w:pPr>
        <w:pStyle w:val="enumlev1"/>
        <w:rPr>
          <w:ins w:id="2509" w:author="Unknown" w:date="2018-08-31T15:49:00Z"/>
          <w:lang w:eastAsia="ja-JP"/>
        </w:rPr>
      </w:pPr>
      <w:ins w:id="2510" w:author="Unknown" w:date="2019-02-28T00:41:00Z">
        <w:r w:rsidRPr="0042498F">
          <w:rPr>
            <w:lang w:eastAsia="ja-JP"/>
          </w:rPr>
          <w:t>–</w:t>
        </w:r>
      </w:ins>
      <w:ins w:id="2511" w:author="Unknown" w:date="2019-02-07T11:04:00Z">
        <w:r w:rsidRPr="0042498F">
          <w:rPr>
            <w:lang w:eastAsia="ja-JP"/>
          </w:rPr>
          <w:tab/>
        </w:r>
      </w:ins>
      <w:ins w:id="2512" w:author="Unknown" w:date="2019-01-30T08:52:00Z">
        <w:r w:rsidRPr="0042498F">
          <w:rPr>
            <w:lang w:eastAsia="ja-JP"/>
            <w:rPrChange w:id="2513" w:author="Unknown" w:date="2019-01-30T08:55:00Z">
              <w:rPr>
                <w:b/>
                <w:lang w:val="en-US" w:eastAsia="ja-JP"/>
              </w:rPr>
            </w:rPrChange>
          </w:rPr>
          <w:t xml:space="preserve">in </w:t>
        </w:r>
        <w:r w:rsidRPr="0042498F">
          <w:rPr>
            <w:lang w:eastAsia="ja-JP"/>
            <w:rPrChange w:id="2514" w:author="Unknown" w:date="2019-01-30T08:53:00Z">
              <w:rPr>
                <w:b/>
                <w:lang w:val="en-US" w:eastAsia="ja-JP"/>
              </w:rPr>
            </w:rPrChange>
          </w:rPr>
          <w:t>the band 66-71</w:t>
        </w:r>
      </w:ins>
      <w:ins w:id="2515" w:author="Unknown" w:date="2019-02-28T00:42:00Z">
        <w:r w:rsidRPr="0042498F">
          <w:rPr>
            <w:lang w:eastAsia="ja-JP"/>
          </w:rPr>
          <w:t> </w:t>
        </w:r>
      </w:ins>
      <w:ins w:id="2516" w:author="Unknown" w:date="2019-01-30T08:52:00Z">
        <w:r w:rsidRPr="0042498F">
          <w:rPr>
            <w:lang w:eastAsia="ja-JP"/>
            <w:rPrChange w:id="2517" w:author="Unknown" w:date="2019-01-30T08:53:00Z">
              <w:rPr>
                <w:b/>
                <w:lang w:val="en-US" w:eastAsia="ja-JP"/>
              </w:rPr>
            </w:rPrChange>
          </w:rPr>
          <w:t>GHz</w:t>
        </w:r>
      </w:ins>
      <w:ins w:id="2518" w:author="Unknown" w:date="2018-09-05T15:30:00Z">
        <w:r w:rsidRPr="0042498F">
          <w:rPr>
            <w:lang w:eastAsia="ja-JP"/>
          </w:rPr>
          <w:t>,</w:t>
        </w:r>
      </w:ins>
      <w:ins w:id="2519" w:author="Unknown" w:date="2019-02-07T11:04:00Z">
        <w:r w:rsidRPr="0042498F">
          <w:rPr>
            <w:lang w:eastAsia="ja-JP"/>
          </w:rPr>
          <w:t xml:space="preserve"> </w:t>
        </w:r>
      </w:ins>
      <w:ins w:id="2520" w:author="Unknown" w:date="2018-08-27T20:55:00Z">
        <w:r w:rsidRPr="0042498F">
          <w:rPr>
            <w:lang w:eastAsia="ja-JP"/>
          </w:rPr>
          <w:t xml:space="preserve">sharing and compatibility </w:t>
        </w:r>
      </w:ins>
      <w:ins w:id="2521" w:author="Unknown" w:date="2018-08-27T20:43:00Z">
        <w:r w:rsidRPr="0042498F">
          <w:rPr>
            <w:lang w:eastAsia="ja-JP"/>
          </w:rPr>
          <w:t>s</w:t>
        </w:r>
      </w:ins>
      <w:ins w:id="2522" w:author="Unknown" w:date="2018-08-27T20:42:00Z">
        <w:r w:rsidRPr="0042498F">
          <w:rPr>
            <w:lang w:eastAsia="ja-JP"/>
          </w:rPr>
          <w:t>tudies were carried out for the ISS and MSS (E</w:t>
        </w:r>
      </w:ins>
      <w:ins w:id="2523" w:author="Unknown" w:date="2018-08-31T10:38:00Z">
        <w:r w:rsidRPr="0042498F">
          <w:rPr>
            <w:lang w:eastAsia="ja-JP"/>
          </w:rPr>
          <w:t>arth</w:t>
        </w:r>
      </w:ins>
      <w:ins w:id="2524" w:author="Unknown" w:date="2018-08-27T20:42:00Z">
        <w:r w:rsidRPr="0042498F">
          <w:rPr>
            <w:lang w:eastAsia="ja-JP"/>
          </w:rPr>
          <w:t>-to-s</w:t>
        </w:r>
      </w:ins>
      <w:ins w:id="2525" w:author="Unknown" w:date="2018-08-31T10:38:00Z">
        <w:r w:rsidRPr="0042498F">
          <w:rPr>
            <w:lang w:eastAsia="ja-JP"/>
          </w:rPr>
          <w:t>pace</w:t>
        </w:r>
      </w:ins>
      <w:ins w:id="2526" w:author="Unknown" w:date="2018-08-27T20:42:00Z">
        <w:r w:rsidRPr="0042498F">
          <w:rPr>
            <w:lang w:eastAsia="ja-JP"/>
          </w:rPr>
          <w:t>)</w:t>
        </w:r>
      </w:ins>
      <w:ins w:id="2527" w:author="Unknown" w:date="2018-09-05T15:30:00Z">
        <w:r w:rsidRPr="0042498F">
          <w:rPr>
            <w:lang w:eastAsia="ja-JP"/>
          </w:rPr>
          <w:t xml:space="preserve">. </w:t>
        </w:r>
      </w:ins>
      <w:ins w:id="2528" w:author="Unknown" w:date="2018-08-27T20:49:00Z">
        <w:r w:rsidRPr="0042498F">
          <w:rPr>
            <w:lang w:eastAsia="ja-JP"/>
          </w:rPr>
          <w:t>S</w:t>
        </w:r>
      </w:ins>
      <w:ins w:id="2529" w:author="Unknown" w:date="2018-08-27T20:42:00Z">
        <w:r w:rsidRPr="0042498F">
          <w:rPr>
            <w:lang w:eastAsia="ja-JP"/>
          </w:rPr>
          <w:t>tudies were not carried out for RNS and RNSS</w:t>
        </w:r>
      </w:ins>
      <w:ins w:id="2530" w:author="Unknown" w:date="2018-08-27T20:49:00Z">
        <w:r w:rsidRPr="0042498F">
          <w:rPr>
            <w:lang w:eastAsia="ja-JP"/>
          </w:rPr>
          <w:t xml:space="preserve"> and</w:t>
        </w:r>
      </w:ins>
      <w:ins w:id="2531" w:author="Unknown" w:date="2018-08-27T20:42:00Z">
        <w:r w:rsidRPr="0042498F">
          <w:rPr>
            <w:lang w:eastAsia="ja-JP"/>
          </w:rPr>
          <w:t xml:space="preserve"> for MSS (s</w:t>
        </w:r>
      </w:ins>
      <w:ins w:id="2532" w:author="Unknown" w:date="2018-08-31T10:38:00Z">
        <w:r w:rsidRPr="0042498F">
          <w:rPr>
            <w:lang w:eastAsia="ja-JP"/>
          </w:rPr>
          <w:t>pace</w:t>
        </w:r>
      </w:ins>
      <w:ins w:id="2533" w:author="Unknown" w:date="2018-08-27T20:42:00Z">
        <w:r w:rsidRPr="0042498F">
          <w:rPr>
            <w:lang w:eastAsia="ja-JP"/>
          </w:rPr>
          <w:t>-to-E</w:t>
        </w:r>
      </w:ins>
      <w:ins w:id="2534" w:author="Unknown" w:date="2018-08-31T10:38:00Z">
        <w:r w:rsidRPr="0042498F">
          <w:rPr>
            <w:lang w:eastAsia="ja-JP"/>
          </w:rPr>
          <w:t>arth</w:t>
        </w:r>
      </w:ins>
      <w:ins w:id="2535" w:author="Unknown" w:date="2018-08-27T20:42:00Z">
        <w:r w:rsidRPr="0042498F">
          <w:rPr>
            <w:lang w:eastAsia="ja-JP"/>
          </w:rPr>
          <w:t>)</w:t>
        </w:r>
      </w:ins>
      <w:ins w:id="2536" w:author="Unknown" w:date="2018-08-31T15:49:00Z">
        <w:r w:rsidRPr="0042498F">
          <w:rPr>
            <w:lang w:eastAsia="ja-JP"/>
          </w:rPr>
          <w:t>;</w:t>
        </w:r>
      </w:ins>
    </w:p>
    <w:p w:rsidR="001962A2" w:rsidRPr="0042498F" w:rsidRDefault="001962A2" w:rsidP="00130FDA">
      <w:pPr>
        <w:rPr>
          <w:ins w:id="2537" w:author="Unknown" w:date="2018-08-31T15:49:00Z"/>
        </w:rPr>
      </w:pPr>
      <w:ins w:id="2538" w:author="Unknown" w:date="2019-02-28T00:40:00Z">
        <w:r w:rsidRPr="0042498F">
          <w:rPr>
            <w:rFonts w:eastAsia="MS Mincho"/>
            <w:i/>
          </w:rPr>
          <w:t>o</w:t>
        </w:r>
      </w:ins>
      <w:ins w:id="2539" w:author="Unknown" w:date="2018-08-27T18:43:00Z">
        <w:r w:rsidRPr="0042498F">
          <w:rPr>
            <w:rFonts w:eastAsia="MS Mincho"/>
            <w:i/>
          </w:rPr>
          <w:t>)</w:t>
        </w:r>
        <w:r w:rsidRPr="0042498F">
          <w:rPr>
            <w:rFonts w:eastAsia="MS Mincho"/>
          </w:rPr>
          <w:tab/>
          <w:t>that the band 66-71</w:t>
        </w:r>
      </w:ins>
      <w:ins w:id="2540" w:author="Unknown" w:date="2018-09-05T15:31:00Z">
        <w:r w:rsidRPr="0042498F">
          <w:rPr>
            <w:rFonts w:eastAsia="MS Mincho"/>
          </w:rPr>
          <w:t> </w:t>
        </w:r>
      </w:ins>
      <w:ins w:id="2541" w:author="Unknown" w:date="2018-08-27T18:43:00Z">
        <w:r w:rsidRPr="0042498F">
          <w:rPr>
            <w:rFonts w:eastAsia="MS Mincho"/>
          </w:rPr>
          <w:t>GHz</w:t>
        </w:r>
        <w:r w:rsidRPr="0042498F">
          <w:t xml:space="preserve"> is expected to be used for Mobile Broadband/Multiple Gigabit Wireless Systems</w:t>
        </w:r>
      </w:ins>
      <w:ins w:id="2542" w:author="Unknown" w:date="2018-08-27T18:45:00Z">
        <w:r w:rsidRPr="0042498F">
          <w:t xml:space="preserve"> (MGWS)</w:t>
        </w:r>
      </w:ins>
      <w:ins w:id="2543" w:author="Unknown" w:date="2018-08-27T18:43:00Z">
        <w:r w:rsidRPr="0042498F">
          <w:t xml:space="preserve"> including technologies that meet the IMT requirements and for those that do not;</w:t>
        </w:r>
      </w:ins>
    </w:p>
    <w:p w:rsidR="001962A2" w:rsidRPr="0042498F" w:rsidRDefault="001962A2" w:rsidP="00130FDA">
      <w:del w:id="2544" w:author="Unknown">
        <w:r w:rsidRPr="0042498F" w:rsidDel="00F66221">
          <w:rPr>
            <w:i/>
          </w:rPr>
          <w:delText>k</w:delText>
        </w:r>
      </w:del>
      <w:ins w:id="2545" w:author="Unknown" w:date="2019-02-28T00:42:00Z">
        <w:r w:rsidRPr="0042498F">
          <w:rPr>
            <w:i/>
          </w:rPr>
          <w:t>p</w:t>
        </w:r>
      </w:ins>
      <w:r w:rsidRPr="0042498F">
        <w:rPr>
          <w:i/>
        </w:rPr>
        <w:t>)</w:t>
      </w:r>
      <w:r w:rsidRPr="0042498F">
        <w:tab/>
        <w:t>that identification of frequency bands allocated to mobile service for IMT may change the sharing situation regarding applications of services to which the frequency band is already allocated, and may require additional regulatory actions;</w:t>
      </w:r>
    </w:p>
    <w:p w:rsidR="001962A2" w:rsidRPr="0042498F" w:rsidRDefault="001962A2" w:rsidP="00130FDA">
      <w:pPr>
        <w:rPr>
          <w:rFonts w:eastAsia="MS Mincho"/>
        </w:rPr>
      </w:pPr>
      <w:del w:id="2546" w:author="Unknown">
        <w:r w:rsidRPr="0042498F" w:rsidDel="009A6BC5">
          <w:rPr>
            <w:i/>
            <w:lang w:eastAsia="ko-KR"/>
          </w:rPr>
          <w:delText>l</w:delText>
        </w:r>
      </w:del>
      <w:ins w:id="2547" w:author="Unknown" w:date="2019-02-28T00:42:00Z">
        <w:r w:rsidRPr="0042498F">
          <w:rPr>
            <w:i/>
            <w:lang w:eastAsia="ko-KR"/>
          </w:rPr>
          <w:t>q</w:t>
        </w:r>
      </w:ins>
      <w:r w:rsidRPr="0042498F">
        <w:rPr>
          <w:rFonts w:eastAsia="MS Mincho"/>
          <w:i/>
          <w:lang w:eastAsia="ja-JP"/>
        </w:rPr>
        <w:t>)</w:t>
      </w:r>
      <w:r w:rsidRPr="0042498F">
        <w:rPr>
          <w:rFonts w:eastAsia="MS Mincho"/>
          <w:lang w:eastAsia="ja-JP"/>
        </w:rPr>
        <w:tab/>
      </w:r>
      <w:r w:rsidRPr="0042498F">
        <w:rPr>
          <w:rFonts w:eastAsia="MS Mincho"/>
        </w:rPr>
        <w:t>the need to protect existing services and to allow for their continued development when considering frequency bands for possible additional allocations to any service,</w:t>
      </w:r>
    </w:p>
    <w:p w:rsidR="001962A2" w:rsidRPr="0042498F" w:rsidRDefault="001962A2" w:rsidP="00130FDA">
      <w:pPr>
        <w:pStyle w:val="Call"/>
      </w:pPr>
      <w:r w:rsidRPr="0042498F">
        <w:t>noting</w:t>
      </w:r>
    </w:p>
    <w:p w:rsidR="001962A2" w:rsidRPr="0042498F" w:rsidRDefault="001962A2" w:rsidP="00130FDA">
      <w:pPr>
        <w:rPr>
          <w:ins w:id="2548" w:author="Unknown" w:date="2018-08-31T15:48:00Z"/>
          <w:rFonts w:eastAsia="???"/>
        </w:rPr>
      </w:pPr>
      <w:ins w:id="2549" w:author="Unknown" w:date="2018-08-31T15:47:00Z">
        <w:r w:rsidRPr="0042498F">
          <w:rPr>
            <w:rFonts w:eastAsia="???"/>
            <w:i/>
            <w:iCs/>
          </w:rPr>
          <w:t>a</w:t>
        </w:r>
      </w:ins>
      <w:ins w:id="2550" w:author="Unknown" w:date="2018-08-27T18:48:00Z">
        <w:r w:rsidRPr="0042498F">
          <w:rPr>
            <w:rFonts w:eastAsia="???"/>
            <w:i/>
            <w:iCs/>
          </w:rPr>
          <w:t>)</w:t>
        </w:r>
        <w:r w:rsidRPr="0042498F">
          <w:rPr>
            <w:rFonts w:eastAsia="???"/>
          </w:rPr>
          <w:tab/>
          <w:t>Resolutions </w:t>
        </w:r>
        <w:r w:rsidRPr="0042498F">
          <w:rPr>
            <w:rFonts w:eastAsia="???"/>
            <w:b/>
            <w:bCs/>
          </w:rPr>
          <w:t>223 (Rev.WRC</w:t>
        </w:r>
      </w:ins>
      <w:ins w:id="2551" w:author="Unknown" w:date="2018-09-05T15:34:00Z">
        <w:r w:rsidRPr="0042498F">
          <w:rPr>
            <w:rFonts w:eastAsia="???"/>
            <w:b/>
            <w:bCs/>
          </w:rPr>
          <w:noBreakHyphen/>
        </w:r>
      </w:ins>
      <w:ins w:id="2552" w:author="Unknown" w:date="2018-08-27T18:48:00Z">
        <w:r w:rsidRPr="0042498F">
          <w:rPr>
            <w:rFonts w:eastAsia="???"/>
            <w:b/>
            <w:bCs/>
          </w:rPr>
          <w:t xml:space="preserve">15), </w:t>
        </w:r>
        <w:r w:rsidRPr="0042498F">
          <w:rPr>
            <w:b/>
            <w:bCs/>
          </w:rPr>
          <w:t>224 (Rev.WRC</w:t>
        </w:r>
      </w:ins>
      <w:ins w:id="2553" w:author="Unknown" w:date="2018-09-05T15:34:00Z">
        <w:r w:rsidRPr="0042498F">
          <w:rPr>
            <w:rFonts w:eastAsia="???"/>
            <w:b/>
            <w:bCs/>
          </w:rPr>
          <w:noBreakHyphen/>
        </w:r>
      </w:ins>
      <w:ins w:id="2554" w:author="Unknown" w:date="2018-08-27T18:48:00Z">
        <w:r w:rsidRPr="0042498F">
          <w:rPr>
            <w:b/>
            <w:bCs/>
          </w:rPr>
          <w:t>15)</w:t>
        </w:r>
        <w:r w:rsidRPr="0042498F">
          <w:rPr>
            <w:rFonts w:eastAsia="???"/>
            <w:b/>
            <w:bCs/>
          </w:rPr>
          <w:t xml:space="preserve">, </w:t>
        </w:r>
        <w:r w:rsidRPr="0042498F">
          <w:rPr>
            <w:b/>
            <w:bCs/>
          </w:rPr>
          <w:t>225 (Rev.WRC</w:t>
        </w:r>
        <w:r w:rsidRPr="0042498F">
          <w:rPr>
            <w:b/>
            <w:bCs/>
          </w:rPr>
          <w:noBreakHyphen/>
          <w:t>12)</w:t>
        </w:r>
      </w:ins>
      <w:ins w:id="2555" w:author="Unknown" w:date="2018-08-27T18:49:00Z">
        <w:r w:rsidRPr="0042498F">
          <w:rPr>
            <w:rFonts w:eastAsia="???"/>
            <w:b/>
            <w:bCs/>
          </w:rPr>
          <w:t>, [A113-IMT 26GHz] (WRC</w:t>
        </w:r>
      </w:ins>
      <w:ins w:id="2556" w:author="Unknown" w:date="2018-09-05T15:34:00Z">
        <w:r w:rsidRPr="0042498F">
          <w:rPr>
            <w:rFonts w:eastAsia="???"/>
            <w:b/>
            <w:bCs/>
          </w:rPr>
          <w:noBreakHyphen/>
        </w:r>
      </w:ins>
      <w:ins w:id="2557" w:author="Unknown" w:date="2018-08-27T18:49:00Z">
        <w:r w:rsidRPr="0042498F">
          <w:rPr>
            <w:rFonts w:eastAsia="???"/>
            <w:b/>
            <w:bCs/>
          </w:rPr>
          <w:t>19)</w:t>
        </w:r>
        <w:r w:rsidRPr="0042498F">
          <w:rPr>
            <w:rFonts w:eastAsia="???"/>
          </w:rPr>
          <w:t xml:space="preserve">, </w:t>
        </w:r>
      </w:ins>
      <w:ins w:id="2558" w:author="Unknown" w:date="2018-08-27T18:48:00Z">
        <w:r w:rsidRPr="0042498F">
          <w:rPr>
            <w:rFonts w:eastAsia="???"/>
          </w:rPr>
          <w:t>which also relate to IMT;</w:t>
        </w:r>
      </w:ins>
    </w:p>
    <w:p w:rsidR="001962A2" w:rsidRPr="0042498F" w:rsidRDefault="001962A2" w:rsidP="00130FDA">
      <w:del w:id="2559" w:author="Unknown">
        <w:r w:rsidRPr="0042498F" w:rsidDel="002314B1">
          <w:rPr>
            <w:i/>
          </w:rPr>
          <w:delText>a</w:delText>
        </w:r>
      </w:del>
      <w:ins w:id="2560" w:author="Unknown" w:date="2019-02-28T00:43:00Z">
        <w:r w:rsidRPr="0042498F">
          <w:rPr>
            <w:i/>
          </w:rPr>
          <w:t>b</w:t>
        </w:r>
      </w:ins>
      <w:r w:rsidRPr="0042498F">
        <w:rPr>
          <w:i/>
        </w:rPr>
        <w:t>)</w:t>
      </w:r>
      <w:r w:rsidRPr="0042498F">
        <w:tab/>
        <w:t>that Resolution ITU</w:t>
      </w:r>
      <w:r w:rsidRPr="0042498F">
        <w:noBreakHyphen/>
        <w:t>R 65 addresses the principles for the process of development of IMT for 2020 and beyond, and that Question ITU</w:t>
      </w:r>
      <w:r w:rsidRPr="0042498F">
        <w:noBreakHyphen/>
        <w:t>R 77</w:t>
      </w:r>
      <w:r w:rsidRPr="0042498F">
        <w:noBreakHyphen/>
        <w:t>7/5 considers the needs of developing countries in the development and implementation of IMT;</w:t>
      </w:r>
    </w:p>
    <w:p w:rsidR="001962A2" w:rsidRPr="0042498F" w:rsidRDefault="001962A2" w:rsidP="00130FDA">
      <w:pPr>
        <w:rPr>
          <w:lang w:eastAsia="ja-JP"/>
        </w:rPr>
      </w:pPr>
      <w:del w:id="2561" w:author="Unknown">
        <w:r w:rsidRPr="0042498F" w:rsidDel="002314B1">
          <w:rPr>
            <w:i/>
          </w:rPr>
          <w:delText>b</w:delText>
        </w:r>
      </w:del>
      <w:ins w:id="2562" w:author="Unknown" w:date="2019-02-28T00:43:00Z">
        <w:r w:rsidRPr="0042498F">
          <w:rPr>
            <w:i/>
          </w:rPr>
          <w:t>c</w:t>
        </w:r>
      </w:ins>
      <w:r w:rsidRPr="0042498F">
        <w:rPr>
          <w:i/>
        </w:rPr>
        <w:t>)</w:t>
      </w:r>
      <w:r w:rsidRPr="0042498F">
        <w:tab/>
        <w:t>that Question ITU</w:t>
      </w:r>
      <w:r w:rsidRPr="0042498F">
        <w:noBreakHyphen/>
        <w:t>R 229/5 seeks to address the further development of IMT;</w:t>
      </w:r>
    </w:p>
    <w:p w:rsidR="001962A2" w:rsidRPr="0042498F" w:rsidRDefault="001962A2" w:rsidP="00130FDA">
      <w:pPr>
        <w:rPr>
          <w:lang w:eastAsia="ko-KR"/>
        </w:rPr>
      </w:pPr>
      <w:del w:id="2563" w:author="Unknown">
        <w:r w:rsidRPr="0042498F" w:rsidDel="002314B1">
          <w:rPr>
            <w:i/>
            <w:lang w:eastAsia="ja-JP"/>
          </w:rPr>
          <w:delText>c</w:delText>
        </w:r>
      </w:del>
      <w:ins w:id="2564" w:author="Unknown" w:date="2019-02-28T00:43:00Z">
        <w:r w:rsidRPr="0042498F">
          <w:rPr>
            <w:i/>
            <w:lang w:eastAsia="ja-JP"/>
          </w:rPr>
          <w:t>d</w:t>
        </w:r>
      </w:ins>
      <w:r w:rsidRPr="0042498F">
        <w:rPr>
          <w:i/>
        </w:rPr>
        <w:t>)</w:t>
      </w:r>
      <w:r w:rsidRPr="0042498F">
        <w:tab/>
        <w:t>that IMT encompasses both IMT-2000</w:t>
      </w:r>
      <w:r w:rsidRPr="0042498F">
        <w:rPr>
          <w:lang w:eastAsia="ja-JP"/>
        </w:rPr>
        <w:t xml:space="preserve">, </w:t>
      </w:r>
      <w:r w:rsidRPr="0042498F">
        <w:t>IMT-Advanced</w:t>
      </w:r>
      <w:r w:rsidRPr="0042498F">
        <w:rPr>
          <w:lang w:eastAsia="ja-JP"/>
        </w:rPr>
        <w:t>, and IMT</w:t>
      </w:r>
      <w:r w:rsidRPr="0042498F">
        <w:rPr>
          <w:lang w:eastAsia="ko-KR"/>
        </w:rPr>
        <w:t>-</w:t>
      </w:r>
      <w:r w:rsidRPr="0042498F">
        <w:rPr>
          <w:lang w:eastAsia="ja-JP"/>
        </w:rPr>
        <w:t xml:space="preserve">2020 </w:t>
      </w:r>
      <w:r w:rsidRPr="0042498F">
        <w:t>collectively, as described in Resolution ITU</w:t>
      </w:r>
      <w:r w:rsidRPr="0042498F">
        <w:noBreakHyphen/>
        <w:t>R 56</w:t>
      </w:r>
      <w:r w:rsidRPr="0042498F">
        <w:noBreakHyphen/>
      </w:r>
      <w:r w:rsidRPr="0042498F">
        <w:rPr>
          <w:lang w:eastAsia="ko-KR"/>
        </w:rPr>
        <w:t>2</w:t>
      </w:r>
      <w:r w:rsidRPr="0042498F">
        <w:t>;</w:t>
      </w:r>
    </w:p>
    <w:p w:rsidR="001962A2" w:rsidRPr="0042498F" w:rsidRDefault="001962A2" w:rsidP="00130FDA">
      <w:del w:id="2565" w:author="Unknown">
        <w:r w:rsidRPr="0042498F" w:rsidDel="00F66221">
          <w:rPr>
            <w:i/>
          </w:rPr>
          <w:delText>d</w:delText>
        </w:r>
      </w:del>
      <w:ins w:id="2566" w:author="Unknown" w:date="2019-02-28T00:43:00Z">
        <w:r w:rsidRPr="0042498F">
          <w:rPr>
            <w:i/>
          </w:rPr>
          <w:t>e</w:t>
        </w:r>
      </w:ins>
      <w:r w:rsidRPr="0042498F">
        <w:rPr>
          <w:i/>
        </w:rPr>
        <w:t>)</w:t>
      </w:r>
      <w:r w:rsidRPr="0042498F">
        <w:tab/>
        <w:t>Recommendation ITU</w:t>
      </w:r>
      <w:r w:rsidRPr="0042498F">
        <w:noBreakHyphen/>
        <w:t>R M.2083, on the framework and objectives of the future development of IMT for 2020 and beyond;</w:t>
      </w:r>
    </w:p>
    <w:p w:rsidR="001962A2" w:rsidRPr="0042498F" w:rsidRDefault="001962A2" w:rsidP="00130FDA">
      <w:del w:id="2567" w:author="Unknown">
        <w:r w:rsidRPr="0042498F" w:rsidDel="002314B1">
          <w:rPr>
            <w:i/>
          </w:rPr>
          <w:delText>e</w:delText>
        </w:r>
      </w:del>
      <w:ins w:id="2568" w:author="Unknown" w:date="2019-02-28T00:43:00Z">
        <w:r w:rsidRPr="0042498F">
          <w:rPr>
            <w:i/>
          </w:rPr>
          <w:t>f</w:t>
        </w:r>
      </w:ins>
      <w:r w:rsidRPr="0042498F">
        <w:rPr>
          <w:i/>
        </w:rPr>
        <w:t>)</w:t>
      </w:r>
      <w:r w:rsidRPr="0042498F">
        <w:tab/>
        <w:t>that Report ITU</w:t>
      </w:r>
      <w:r w:rsidRPr="0042498F">
        <w:noBreakHyphen/>
        <w:t>R M.2320 addresses future technology trends of terrestrial IMT systems;</w:t>
      </w:r>
    </w:p>
    <w:p w:rsidR="001962A2" w:rsidRPr="0042498F" w:rsidRDefault="001962A2" w:rsidP="00130FDA">
      <w:del w:id="2569" w:author="Unknown">
        <w:r w:rsidRPr="0042498F" w:rsidDel="002314B1">
          <w:rPr>
            <w:i/>
          </w:rPr>
          <w:delText>f</w:delText>
        </w:r>
      </w:del>
      <w:ins w:id="2570" w:author="Unknown" w:date="2019-02-28T00:44:00Z">
        <w:r w:rsidRPr="0042498F">
          <w:rPr>
            <w:i/>
          </w:rPr>
          <w:t>g</w:t>
        </w:r>
      </w:ins>
      <w:r w:rsidRPr="0042498F">
        <w:rPr>
          <w:i/>
        </w:rPr>
        <w:t>)</w:t>
      </w:r>
      <w:r w:rsidRPr="0042498F">
        <w:tab/>
        <w:t>Report ITU</w:t>
      </w:r>
      <w:r w:rsidRPr="0042498F">
        <w:noBreakHyphen/>
        <w:t>R M.2376, on technical feasibility of IMT in the frequency bands above 6 GHz;</w:t>
      </w:r>
    </w:p>
    <w:p w:rsidR="001962A2" w:rsidRPr="0042498F" w:rsidRDefault="001962A2" w:rsidP="00130FDA">
      <w:del w:id="2571" w:author="Unknown">
        <w:r w:rsidRPr="0042498F" w:rsidDel="002314B1">
          <w:rPr>
            <w:i/>
          </w:rPr>
          <w:delText>g</w:delText>
        </w:r>
      </w:del>
      <w:ins w:id="2572" w:author="Unknown" w:date="2019-02-28T00:44:00Z">
        <w:r w:rsidRPr="0042498F">
          <w:rPr>
            <w:i/>
          </w:rPr>
          <w:t>h</w:t>
        </w:r>
      </w:ins>
      <w:r w:rsidRPr="0042498F">
        <w:rPr>
          <w:i/>
        </w:rPr>
        <w:t>)</w:t>
      </w:r>
      <w:r w:rsidRPr="0042498F">
        <w:tab/>
        <w:t>that Report ITU</w:t>
      </w:r>
      <w:r w:rsidRPr="0042498F">
        <w:noBreakHyphen/>
        <w:t>R M.2370 analyses trends impacting future IMT traffic growth beyond the year 2020 and estimates global traffic demands for the period 2020 to 2030;</w:t>
      </w:r>
    </w:p>
    <w:p w:rsidR="001962A2" w:rsidRPr="0042498F" w:rsidRDefault="001962A2" w:rsidP="00130FDA">
      <w:del w:id="2573" w:author="Unknown">
        <w:r w:rsidRPr="0042498F" w:rsidDel="002314B1">
          <w:rPr>
            <w:i/>
          </w:rPr>
          <w:delText>h</w:delText>
        </w:r>
      </w:del>
      <w:ins w:id="2574" w:author="Unknown" w:date="2019-02-28T00:44:00Z">
        <w:r w:rsidRPr="0042498F">
          <w:rPr>
            <w:i/>
          </w:rPr>
          <w:t>i</w:t>
        </w:r>
      </w:ins>
      <w:r w:rsidRPr="0042498F">
        <w:rPr>
          <w:i/>
        </w:rPr>
        <w:t>)</w:t>
      </w:r>
      <w:r w:rsidRPr="0042498F">
        <w:tab/>
        <w:t>that there are ongoing studies within ITU</w:t>
      </w:r>
      <w:r w:rsidRPr="0042498F">
        <w:noBreakHyphen/>
        <w:t>R on the propagation characteristics for mobile systems in higher frequency bands;</w:t>
      </w:r>
    </w:p>
    <w:p w:rsidR="001962A2" w:rsidRPr="0042498F" w:rsidRDefault="001962A2" w:rsidP="00130FDA">
      <w:del w:id="2575" w:author="Unknown">
        <w:r w:rsidRPr="0042498F" w:rsidDel="002314B1">
          <w:rPr>
            <w:i/>
          </w:rPr>
          <w:delText>i</w:delText>
        </w:r>
      </w:del>
      <w:ins w:id="2576" w:author="Unknown" w:date="2019-02-28T00:44:00Z">
        <w:r w:rsidRPr="0042498F">
          <w:rPr>
            <w:i/>
          </w:rPr>
          <w:t>j</w:t>
        </w:r>
      </w:ins>
      <w:r w:rsidRPr="0042498F">
        <w:rPr>
          <w:i/>
        </w:rPr>
        <w:t>)</w:t>
      </w:r>
      <w:r w:rsidRPr="0042498F">
        <w:tab/>
        <w:t>the relevance of provisions in Nos. </w:t>
      </w:r>
      <w:r w:rsidRPr="0042498F">
        <w:rPr>
          <w:b/>
          <w:bCs/>
        </w:rPr>
        <w:t>5.340</w:t>
      </w:r>
      <w:r w:rsidRPr="0042498F">
        <w:t xml:space="preserve">, </w:t>
      </w:r>
      <w:r w:rsidRPr="0042498F">
        <w:rPr>
          <w:b/>
          <w:bCs/>
        </w:rPr>
        <w:t>5.516B</w:t>
      </w:r>
      <w:r w:rsidRPr="0042498F">
        <w:t xml:space="preserve">, </w:t>
      </w:r>
      <w:r w:rsidRPr="0042498F">
        <w:rPr>
          <w:b/>
          <w:bCs/>
        </w:rPr>
        <w:t>5.547</w:t>
      </w:r>
      <w:ins w:id="2577" w:author="Unknown" w:date="2019-02-28T00:45:00Z">
        <w:r w:rsidRPr="0042498F">
          <w:rPr>
            <w:rPrChange w:id="2578" w:author="Unknown" w:date="2019-02-28T00:45:00Z">
              <w:rPr>
                <w:b/>
                <w:bCs/>
                <w:lang w:val="en-US"/>
              </w:rPr>
            </w:rPrChange>
          </w:rPr>
          <w:t>,</w:t>
        </w:r>
      </w:ins>
      <w:r w:rsidRPr="0042498F">
        <w:t xml:space="preserve"> </w:t>
      </w:r>
      <w:del w:id="2579" w:author="Unknown">
        <w:r w:rsidRPr="0042498F" w:rsidDel="002314B1">
          <w:delText xml:space="preserve">and </w:delText>
        </w:r>
      </w:del>
      <w:r w:rsidRPr="0042498F">
        <w:rPr>
          <w:b/>
          <w:bCs/>
        </w:rPr>
        <w:t>5.553</w:t>
      </w:r>
      <w:del w:id="2580" w:author="Unknown">
        <w:r w:rsidRPr="0042498F" w:rsidDel="002314B1">
          <w:delText>,</w:delText>
        </w:r>
      </w:del>
      <w:ins w:id="2581" w:author="Unknown" w:date="2019-02-28T00:45:00Z">
        <w:r w:rsidRPr="0042498F">
          <w:t xml:space="preserve"> and </w:t>
        </w:r>
      </w:ins>
      <w:ins w:id="2582" w:author="Unknown" w:date="2018-09-11T16:11:00Z">
        <w:r w:rsidRPr="0042498F">
          <w:t> </w:t>
        </w:r>
      </w:ins>
      <w:ins w:id="2583" w:author="Unknown" w:date="2018-08-27T19:04:00Z">
        <w:r w:rsidRPr="0042498F">
          <w:rPr>
            <w:b/>
            <w:bCs/>
          </w:rPr>
          <w:t>5.558</w:t>
        </w:r>
      </w:ins>
      <w:r w:rsidRPr="0042498F">
        <w:t xml:space="preserve"> which may need to be taken into account in studies;</w:t>
      </w:r>
    </w:p>
    <w:p w:rsidR="001962A2" w:rsidRPr="0042498F" w:rsidRDefault="001962A2" w:rsidP="00130FDA">
      <w:del w:id="2584" w:author="Unknown">
        <w:r w:rsidRPr="0042498F" w:rsidDel="002314B1">
          <w:rPr>
            <w:i/>
          </w:rPr>
          <w:delText>j</w:delText>
        </w:r>
      </w:del>
      <w:ins w:id="2585" w:author="Unknown" w:date="2019-02-28T00:45:00Z">
        <w:r w:rsidRPr="0042498F">
          <w:rPr>
            <w:i/>
          </w:rPr>
          <w:t>k</w:t>
        </w:r>
      </w:ins>
      <w:r w:rsidRPr="0042498F">
        <w:rPr>
          <w:i/>
        </w:rPr>
        <w:t>)</w:t>
      </w:r>
      <w:r w:rsidRPr="0042498F">
        <w:rPr>
          <w:i/>
        </w:rPr>
        <w:tab/>
      </w:r>
      <w:r w:rsidRPr="0042498F">
        <w:t>that the FSS allocation in the frequency band 24.65-25.25 GHz was made by WRC</w:t>
      </w:r>
      <w:r w:rsidRPr="0042498F">
        <w:noBreakHyphen/>
        <w:t>12</w:t>
      </w:r>
      <w:del w:id="2586" w:author="Unknown">
        <w:r w:rsidRPr="0042498F" w:rsidDel="002314B1">
          <w:delText>,</w:delText>
        </w:r>
      </w:del>
      <w:ins w:id="2587" w:author="Unknown" w:date="2019-02-28T00:45:00Z">
        <w:r w:rsidRPr="0042498F">
          <w:t>;</w:t>
        </w:r>
      </w:ins>
    </w:p>
    <w:p w:rsidR="001962A2" w:rsidRPr="0042498F" w:rsidRDefault="001962A2" w:rsidP="00130FDA">
      <w:pPr>
        <w:rPr>
          <w:ins w:id="2588" w:author="Unknown" w:date="2018-08-31T15:50:00Z"/>
          <w:iCs/>
        </w:rPr>
      </w:pPr>
      <w:ins w:id="2589" w:author="Unknown" w:date="2019-02-28T00:45:00Z">
        <w:r w:rsidRPr="0042498F">
          <w:rPr>
            <w:i/>
          </w:rPr>
          <w:lastRenderedPageBreak/>
          <w:t>l</w:t>
        </w:r>
      </w:ins>
      <w:ins w:id="2590" w:author="Unknown" w:date="2018-08-27T18:57:00Z">
        <w:r w:rsidRPr="0042498F">
          <w:rPr>
            <w:i/>
          </w:rPr>
          <w:t>)</w:t>
        </w:r>
        <w:r w:rsidRPr="0042498F">
          <w:rPr>
            <w:i/>
          </w:rPr>
          <w:tab/>
        </w:r>
        <w:r w:rsidRPr="0042498F">
          <w:rPr>
            <w:iCs/>
          </w:rPr>
          <w:t>Recommendation ITU</w:t>
        </w:r>
      </w:ins>
      <w:ins w:id="2591" w:author="Unknown" w:date="2018-09-05T15:39:00Z">
        <w:r w:rsidRPr="0042498F">
          <w:rPr>
            <w:iCs/>
          </w:rPr>
          <w:noBreakHyphen/>
        </w:r>
      </w:ins>
      <w:ins w:id="2592" w:author="Unknown" w:date="2018-08-27T18:57:00Z">
        <w:r w:rsidRPr="0042498F">
          <w:rPr>
            <w:iCs/>
          </w:rPr>
          <w:t>R</w:t>
        </w:r>
      </w:ins>
      <w:ins w:id="2593" w:author="Unknown" w:date="2018-09-05T15:39:00Z">
        <w:r w:rsidRPr="0042498F">
          <w:rPr>
            <w:iCs/>
          </w:rPr>
          <w:t> </w:t>
        </w:r>
      </w:ins>
      <w:ins w:id="2594" w:author="Unknown" w:date="2018-08-27T18:57:00Z">
        <w:r w:rsidRPr="0042498F">
          <w:rPr>
            <w:iCs/>
          </w:rPr>
          <w:t>M.2003</w:t>
        </w:r>
      </w:ins>
      <w:ins w:id="2595" w:author="Unknown" w:date="2018-09-05T15:39:00Z">
        <w:r w:rsidRPr="0042498F">
          <w:rPr>
            <w:iCs/>
          </w:rPr>
          <w:noBreakHyphen/>
        </w:r>
      </w:ins>
      <w:ins w:id="2596" w:author="Unknown" w:date="2018-08-27T18:57:00Z">
        <w:r w:rsidRPr="0042498F">
          <w:rPr>
            <w:iCs/>
          </w:rPr>
          <w:t>2 on Multiple Gigabit Wireless Systems in frequencies around 60</w:t>
        </w:r>
      </w:ins>
      <w:ins w:id="2597" w:author="Unknown" w:date="2018-09-05T15:39:00Z">
        <w:r w:rsidRPr="0042498F">
          <w:rPr>
            <w:iCs/>
          </w:rPr>
          <w:t> </w:t>
        </w:r>
      </w:ins>
      <w:ins w:id="2598" w:author="Unknown" w:date="2018-08-27T18:57:00Z">
        <w:r w:rsidRPr="0042498F">
          <w:rPr>
            <w:iCs/>
          </w:rPr>
          <w:t>GHz;</w:t>
        </w:r>
      </w:ins>
    </w:p>
    <w:p w:rsidR="001962A2" w:rsidRPr="0042498F" w:rsidRDefault="001962A2" w:rsidP="00130FDA">
      <w:pPr>
        <w:rPr>
          <w:ins w:id="2599" w:author="Unknown" w:date="2018-08-31T15:50:00Z"/>
          <w:iCs/>
        </w:rPr>
      </w:pPr>
      <w:ins w:id="2600" w:author="Unknown" w:date="2019-02-28T00:46:00Z">
        <w:r w:rsidRPr="0042498F">
          <w:rPr>
            <w:i/>
          </w:rPr>
          <w:t>m</w:t>
        </w:r>
      </w:ins>
      <w:ins w:id="2601" w:author="Unknown" w:date="2018-08-27T18:57:00Z">
        <w:r w:rsidRPr="0042498F">
          <w:rPr>
            <w:i/>
          </w:rPr>
          <w:t>)</w:t>
        </w:r>
        <w:r w:rsidRPr="0042498F">
          <w:rPr>
            <w:i/>
          </w:rPr>
          <w:tab/>
        </w:r>
        <w:r w:rsidRPr="0042498F">
          <w:rPr>
            <w:iCs/>
          </w:rPr>
          <w:t>Report ITU</w:t>
        </w:r>
      </w:ins>
      <w:ins w:id="2602" w:author="Unknown" w:date="2018-09-05T15:39:00Z">
        <w:r w:rsidRPr="0042498F">
          <w:rPr>
            <w:iCs/>
          </w:rPr>
          <w:noBreakHyphen/>
        </w:r>
      </w:ins>
      <w:ins w:id="2603" w:author="Unknown" w:date="2018-08-27T18:57:00Z">
        <w:r w:rsidRPr="0042498F">
          <w:rPr>
            <w:iCs/>
          </w:rPr>
          <w:t>R</w:t>
        </w:r>
      </w:ins>
      <w:ins w:id="2604" w:author="Unknown" w:date="2018-09-05T15:39:00Z">
        <w:r w:rsidRPr="0042498F">
          <w:rPr>
            <w:iCs/>
          </w:rPr>
          <w:t> </w:t>
        </w:r>
      </w:ins>
      <w:ins w:id="2605" w:author="Unknown" w:date="2018-08-27T18:57:00Z">
        <w:r w:rsidRPr="0042498F">
          <w:rPr>
            <w:iCs/>
          </w:rPr>
          <w:t>M.2227</w:t>
        </w:r>
      </w:ins>
      <w:ins w:id="2606" w:author="Unknown" w:date="2018-09-05T15:39:00Z">
        <w:r w:rsidRPr="0042498F">
          <w:rPr>
            <w:iCs/>
          </w:rPr>
          <w:noBreakHyphen/>
        </w:r>
      </w:ins>
      <w:ins w:id="2607" w:author="Unknown" w:date="2018-08-31T16:07:00Z">
        <w:r w:rsidRPr="0042498F">
          <w:rPr>
            <w:iCs/>
          </w:rPr>
          <w:t>2</w:t>
        </w:r>
      </w:ins>
      <w:ins w:id="2608" w:author="Unknown" w:date="2018-08-27T18:57:00Z">
        <w:r w:rsidRPr="0042498F">
          <w:rPr>
            <w:iCs/>
          </w:rPr>
          <w:t xml:space="preserve"> </w:t>
        </w:r>
      </w:ins>
      <w:ins w:id="2609" w:author="Unknown" w:date="2018-08-31T16:07:00Z">
        <w:r w:rsidRPr="0042498F">
          <w:rPr>
            <w:iCs/>
          </w:rPr>
          <w:t xml:space="preserve">on </w:t>
        </w:r>
      </w:ins>
      <w:ins w:id="2610" w:author="Unknown" w:date="2018-08-31T16:09:00Z">
        <w:r w:rsidRPr="0042498F">
          <w:rPr>
            <w:iCs/>
          </w:rPr>
          <w:t>use of M</w:t>
        </w:r>
      </w:ins>
      <w:ins w:id="2611" w:author="Unknown" w:date="2018-08-27T18:57:00Z">
        <w:r w:rsidRPr="0042498F">
          <w:rPr>
            <w:iCs/>
          </w:rPr>
          <w:t xml:space="preserve">ultiple </w:t>
        </w:r>
      </w:ins>
      <w:ins w:id="2612" w:author="Unknown" w:date="2018-08-31T16:09:00Z">
        <w:r w:rsidRPr="0042498F">
          <w:rPr>
            <w:iCs/>
          </w:rPr>
          <w:t>G</w:t>
        </w:r>
      </w:ins>
      <w:ins w:id="2613" w:author="Unknown" w:date="2018-08-27T18:57:00Z">
        <w:r w:rsidRPr="0042498F">
          <w:rPr>
            <w:iCs/>
          </w:rPr>
          <w:t xml:space="preserve">igabit </w:t>
        </w:r>
      </w:ins>
      <w:ins w:id="2614" w:author="Unknown" w:date="2018-08-31T16:09:00Z">
        <w:r w:rsidRPr="0042498F">
          <w:rPr>
            <w:iCs/>
          </w:rPr>
          <w:t>W</w:t>
        </w:r>
      </w:ins>
      <w:ins w:id="2615" w:author="Unknown" w:date="2018-08-27T18:57:00Z">
        <w:r w:rsidRPr="0042498F">
          <w:rPr>
            <w:iCs/>
          </w:rPr>
          <w:t xml:space="preserve">ireless </w:t>
        </w:r>
      </w:ins>
      <w:ins w:id="2616" w:author="Unknown" w:date="2018-08-31T16:09:00Z">
        <w:r w:rsidRPr="0042498F">
          <w:rPr>
            <w:iCs/>
          </w:rPr>
          <w:t>S</w:t>
        </w:r>
      </w:ins>
      <w:ins w:id="2617" w:author="Unknown" w:date="2018-08-27T18:57:00Z">
        <w:r w:rsidRPr="0042498F">
          <w:rPr>
            <w:iCs/>
          </w:rPr>
          <w:t>ystems in frequencies around 60 GHz</w:t>
        </w:r>
      </w:ins>
      <w:ins w:id="2618" w:author="Unknown" w:date="2018-09-05T15:39:00Z">
        <w:r w:rsidRPr="0042498F">
          <w:rPr>
            <w:iCs/>
          </w:rPr>
          <w:t>,</w:t>
        </w:r>
      </w:ins>
    </w:p>
    <w:p w:rsidR="001962A2" w:rsidRPr="0042498F" w:rsidRDefault="001962A2" w:rsidP="00130FDA">
      <w:pPr>
        <w:pStyle w:val="Call"/>
      </w:pPr>
      <w:r w:rsidRPr="0042498F">
        <w:t>recognizing</w:t>
      </w:r>
    </w:p>
    <w:p w:rsidR="001962A2" w:rsidRPr="0042498F" w:rsidRDefault="001962A2" w:rsidP="00130FDA">
      <w:pPr>
        <w:rPr>
          <w:ins w:id="2619" w:author="Unknown" w:date="2018-08-31T15:51:00Z"/>
        </w:rPr>
      </w:pPr>
      <w:ins w:id="2620" w:author="Unknown" w:date="2018-08-27T19:19:00Z">
        <w:r w:rsidRPr="0042498F">
          <w:rPr>
            <w:i/>
          </w:rPr>
          <w:t>a</w:t>
        </w:r>
      </w:ins>
      <w:ins w:id="2621" w:author="Unknown" w:date="2018-08-27T19:00:00Z">
        <w:r w:rsidRPr="0042498F">
          <w:rPr>
            <w:i/>
          </w:rPr>
          <w:t>)</w:t>
        </w:r>
        <w:r w:rsidRPr="0042498F">
          <w:tab/>
        </w:r>
      </w:ins>
      <w:ins w:id="2622" w:author="Unknown" w:date="2018-08-27T19:01:00Z">
        <w:r w:rsidRPr="0042498F">
          <w:t xml:space="preserve">that no </w:t>
        </w:r>
      </w:ins>
      <w:ins w:id="2623" w:author="Unknown" w:date="2018-08-27T19:06:00Z">
        <w:r w:rsidRPr="0042498F">
          <w:t xml:space="preserve">identification of </w:t>
        </w:r>
      </w:ins>
      <w:ins w:id="2624" w:author="Unknown" w:date="2019-01-30T11:34:00Z">
        <w:r w:rsidRPr="0042498F">
          <w:rPr>
            <w:rPrChange w:id="2625" w:author="Unknown" w:date="2019-01-30T11:34:00Z">
              <w:rPr>
                <w:b/>
                <w:lang w:val="en-US"/>
              </w:rPr>
            </w:rPrChange>
          </w:rPr>
          <w:t>the</w:t>
        </w:r>
      </w:ins>
      <w:ins w:id="2626" w:author="Unknown" w:date="2019-02-07T11:11:00Z">
        <w:r w:rsidRPr="0042498F">
          <w:t xml:space="preserve"> </w:t>
        </w:r>
      </w:ins>
      <w:ins w:id="2627" w:author="Unknown" w:date="2018-08-27T19:06:00Z">
        <w:r w:rsidRPr="0042498F">
          <w:t>frequency band</w:t>
        </w:r>
      </w:ins>
      <w:ins w:id="2628" w:author="Unknown" w:date="2019-01-30T11:29:00Z">
        <w:r w:rsidRPr="0042498F">
          <w:rPr>
            <w:rPrChange w:id="2629" w:author="Unknown" w:date="2019-01-30T11:29:00Z">
              <w:rPr>
                <w:b/>
                <w:lang w:val="en-US"/>
              </w:rPr>
            </w:rPrChange>
          </w:rPr>
          <w:t>s</w:t>
        </w:r>
      </w:ins>
      <w:ins w:id="2630" w:author="Unknown" w:date="2019-02-07T11:11:00Z">
        <w:r w:rsidRPr="0042498F">
          <w:t xml:space="preserve"> </w:t>
        </w:r>
      </w:ins>
      <w:ins w:id="2631" w:author="Unknown" w:date="2019-01-30T11:29:00Z">
        <w:r w:rsidRPr="0042498F">
          <w:rPr>
            <w:lang w:eastAsia="ja-JP"/>
          </w:rPr>
          <w:t xml:space="preserve">45.5-47 GHz, 47-47.2 GHz </w:t>
        </w:r>
        <w:r w:rsidRPr="0042498F">
          <w:rPr>
            <w:lang w:eastAsia="ja-JP"/>
            <w:rPrChange w:id="2632" w:author="Unknown" w:date="2019-01-30T11:30:00Z">
              <w:rPr>
                <w:b/>
                <w:lang w:val="en-US" w:eastAsia="ja-JP"/>
              </w:rPr>
            </w:rPrChange>
          </w:rPr>
          <w:t>and</w:t>
        </w:r>
      </w:ins>
      <w:ins w:id="2633" w:author="Unknown" w:date="2019-02-07T11:12:00Z">
        <w:r w:rsidRPr="0042498F">
          <w:rPr>
            <w:lang w:eastAsia="ja-JP"/>
          </w:rPr>
          <w:t xml:space="preserve"> </w:t>
        </w:r>
      </w:ins>
      <w:ins w:id="2634" w:author="Unknown" w:date="2018-08-27T19:06:00Z">
        <w:r w:rsidRPr="0042498F">
          <w:t>66-71 GHz for the terrestrial component of IMT</w:t>
        </w:r>
      </w:ins>
      <w:ins w:id="2635" w:author="Unknown" w:date="2018-08-27T19:01:00Z">
        <w:r w:rsidRPr="0042498F">
          <w:t xml:space="preserve"> w</w:t>
        </w:r>
      </w:ins>
      <w:ins w:id="2636" w:author="Unknown" w:date="2018-08-27T19:06:00Z">
        <w:r w:rsidRPr="0042498F">
          <w:t>as</w:t>
        </w:r>
      </w:ins>
      <w:ins w:id="2637" w:author="Unknown" w:date="2018-08-27T19:01:00Z">
        <w:r w:rsidRPr="0042498F">
          <w:t xml:space="preserve"> made at WRC</w:t>
        </w:r>
      </w:ins>
      <w:ins w:id="2638" w:author="Unknown" w:date="2018-09-05T15:40:00Z">
        <w:r w:rsidRPr="0042498F">
          <w:noBreakHyphen/>
        </w:r>
      </w:ins>
      <w:ins w:id="2639" w:author="Unknown" w:date="2018-08-27T19:01:00Z">
        <w:r w:rsidRPr="0042498F">
          <w:t>1</w:t>
        </w:r>
      </w:ins>
      <w:ins w:id="2640" w:author="Unknown" w:date="2018-08-27T19:07:00Z">
        <w:r w:rsidRPr="0042498F">
          <w:t>9</w:t>
        </w:r>
      </w:ins>
      <w:ins w:id="2641" w:author="Unknown" w:date="2019-02-07T11:12:00Z">
        <w:r w:rsidRPr="0042498F">
          <w:t xml:space="preserve"> </w:t>
        </w:r>
      </w:ins>
      <w:ins w:id="2642" w:author="Unknown" w:date="2018-08-27T19:37:00Z">
        <w:r w:rsidRPr="0042498F">
          <w:t xml:space="preserve">due to lack of studies </w:t>
        </w:r>
      </w:ins>
      <w:ins w:id="2643" w:author="Unknown" w:date="2018-08-27T19:14:00Z">
        <w:r w:rsidRPr="0042498F">
          <w:t xml:space="preserve">in accordance with Resolution </w:t>
        </w:r>
        <w:r w:rsidRPr="0042498F">
          <w:rPr>
            <w:b/>
            <w:bCs/>
            <w:rPrChange w:id="2644" w:author="Unknown" w:date="2018-08-31T12:03:00Z">
              <w:rPr>
                <w:b/>
              </w:rPr>
            </w:rPrChange>
          </w:rPr>
          <w:t>238 (WRC</w:t>
        </w:r>
      </w:ins>
      <w:ins w:id="2645" w:author="Unknown" w:date="2018-09-05T15:40:00Z">
        <w:r w:rsidRPr="0042498F">
          <w:rPr>
            <w:b/>
            <w:bCs/>
          </w:rPr>
          <w:noBreakHyphen/>
        </w:r>
      </w:ins>
      <w:ins w:id="2646" w:author="Unknown" w:date="2018-08-27T19:14:00Z">
        <w:r w:rsidRPr="0042498F">
          <w:rPr>
            <w:b/>
            <w:bCs/>
            <w:rPrChange w:id="2647" w:author="Unknown" w:date="2018-08-31T12:03:00Z">
              <w:rPr>
                <w:b/>
              </w:rPr>
            </w:rPrChange>
          </w:rPr>
          <w:t>15)</w:t>
        </w:r>
      </w:ins>
      <w:ins w:id="2648" w:author="Unknown" w:date="2018-08-27T19:01:00Z">
        <w:r w:rsidRPr="0042498F">
          <w:t xml:space="preserve">, and therefore </w:t>
        </w:r>
      </w:ins>
      <w:ins w:id="2649" w:author="Unknown" w:date="2018-08-27T19:16:00Z">
        <w:r w:rsidRPr="0042498F">
          <w:t xml:space="preserve">further studies </w:t>
        </w:r>
      </w:ins>
      <w:ins w:id="2650" w:author="Unknown" w:date="2018-08-27T19:17:00Z">
        <w:r w:rsidRPr="0042498F">
          <w:t xml:space="preserve">between IMT and </w:t>
        </w:r>
      </w:ins>
      <w:ins w:id="2651" w:author="Ruepp, Rowena [2]" w:date="2018-09-10T10:21:00Z">
        <w:r w:rsidRPr="0042498F">
          <w:t xml:space="preserve">the </w:t>
        </w:r>
      </w:ins>
      <w:ins w:id="2652" w:author="Unknown" w:date="2019-01-30T11:30:00Z">
        <w:r w:rsidRPr="0042498F">
          <w:rPr>
            <w:rPrChange w:id="2653" w:author="Unknown" w:date="2019-01-30T11:31:00Z">
              <w:rPr>
                <w:b/>
                <w:lang w:val="en-US"/>
              </w:rPr>
            </w:rPrChange>
          </w:rPr>
          <w:t>services to which the</w:t>
        </w:r>
      </w:ins>
      <w:ins w:id="2654" w:author="Unknown" w:date="2019-01-30T11:34:00Z">
        <w:r w:rsidRPr="0042498F">
          <w:t>se</w:t>
        </w:r>
      </w:ins>
      <w:ins w:id="2655" w:author="Unknown" w:date="2019-01-30T11:30:00Z">
        <w:r w:rsidRPr="0042498F">
          <w:rPr>
            <w:rPrChange w:id="2656" w:author="Unknown" w:date="2019-01-30T11:31:00Z">
              <w:rPr>
                <w:b/>
                <w:lang w:val="en-US"/>
              </w:rPr>
            </w:rPrChange>
          </w:rPr>
          <w:t xml:space="preserve"> band</w:t>
        </w:r>
      </w:ins>
      <w:ins w:id="2657" w:author="Unknown" w:date="2019-01-30T11:31:00Z">
        <w:r w:rsidRPr="0042498F">
          <w:t>s</w:t>
        </w:r>
      </w:ins>
      <w:ins w:id="2658" w:author="Unknown" w:date="2019-02-07T11:12:00Z">
        <w:r w:rsidRPr="0042498F">
          <w:t xml:space="preserve"> </w:t>
        </w:r>
      </w:ins>
      <w:ins w:id="2659" w:author="Unknown" w:date="2019-01-30T11:31:00Z">
        <w:r w:rsidRPr="0042498F">
          <w:t>are</w:t>
        </w:r>
      </w:ins>
      <w:ins w:id="2660" w:author="Unknown" w:date="2019-01-30T11:30:00Z">
        <w:r w:rsidRPr="0042498F">
          <w:rPr>
            <w:rPrChange w:id="2661" w:author="Unknown" w:date="2019-01-30T11:31:00Z">
              <w:rPr>
                <w:b/>
                <w:lang w:val="en-US"/>
              </w:rPr>
            </w:rPrChange>
          </w:rPr>
          <w:t xml:space="preserve"> currently allocated on a primary basis</w:t>
        </w:r>
      </w:ins>
      <w:ins w:id="2662" w:author="Unknown" w:date="2018-08-27T19:22:00Z">
        <w:r w:rsidRPr="0042498F">
          <w:t xml:space="preserve"> need to be addressed</w:t>
        </w:r>
      </w:ins>
      <w:ins w:id="2663" w:author="Unknown" w:date="2018-08-27T19:24:00Z">
        <w:r w:rsidRPr="0042498F">
          <w:t>;</w:t>
        </w:r>
      </w:ins>
    </w:p>
    <w:p w:rsidR="001962A2" w:rsidRPr="0042498F" w:rsidRDefault="001962A2" w:rsidP="00130FDA">
      <w:pPr>
        <w:rPr>
          <w:ins w:id="2664" w:author="Unknown" w:date="2018-08-31T15:53:00Z"/>
        </w:rPr>
      </w:pPr>
      <w:ins w:id="2665" w:author="Unknown" w:date="2018-08-31T15:52:00Z">
        <w:r w:rsidRPr="0042498F">
          <w:rPr>
            <w:i/>
          </w:rPr>
          <w:t>b</w:t>
        </w:r>
      </w:ins>
      <w:ins w:id="2666" w:author="Unknown" w:date="2018-08-27T19:25:00Z">
        <w:r w:rsidRPr="0042498F">
          <w:rPr>
            <w:i/>
          </w:rPr>
          <w:t>)</w:t>
        </w:r>
        <w:r w:rsidRPr="0042498F">
          <w:tab/>
          <w:t>that identification of frequency bands for IMT should take into account the use of the bands by other services and the evolving needs of these services;</w:t>
        </w:r>
      </w:ins>
    </w:p>
    <w:p w:rsidR="001962A2" w:rsidRPr="0042498F" w:rsidRDefault="001962A2" w:rsidP="00130FDA">
      <w:pPr>
        <w:rPr>
          <w:ins w:id="2667" w:author="Unknown" w:date="2018-08-31T15:53:00Z"/>
        </w:rPr>
      </w:pPr>
      <w:ins w:id="2668" w:author="Unknown" w:date="2018-08-31T15:52:00Z">
        <w:r w:rsidRPr="0042498F">
          <w:rPr>
            <w:i/>
            <w:iCs/>
          </w:rPr>
          <w:t>c</w:t>
        </w:r>
      </w:ins>
      <w:ins w:id="2669" w:author="Unknown" w:date="2018-08-27T19:25:00Z">
        <w:r w:rsidRPr="0042498F">
          <w:rPr>
            <w:i/>
            <w:iCs/>
          </w:rPr>
          <w:t>)</w:t>
        </w:r>
        <w:r w:rsidRPr="0042498F">
          <w:tab/>
          <w:t>that there should be no additional regulatory or technical constraints imposed on services to which the band is currently allocated on a primary basis</w:t>
        </w:r>
      </w:ins>
      <w:ins w:id="2670" w:author="Unknown" w:date="2019-02-28T00:47:00Z">
        <w:r w:rsidRPr="0042498F">
          <w:t>;</w:t>
        </w:r>
      </w:ins>
    </w:p>
    <w:p w:rsidR="001962A2" w:rsidRPr="0042498F" w:rsidRDefault="001962A2" w:rsidP="00130FDA">
      <w:del w:id="2671" w:author="Unknown">
        <w:r w:rsidRPr="0042498F" w:rsidDel="00387D74">
          <w:rPr>
            <w:i/>
          </w:rPr>
          <w:delText>a</w:delText>
        </w:r>
      </w:del>
      <w:ins w:id="2672" w:author="Unknown" w:date="2019-02-28T00:47:00Z">
        <w:r w:rsidRPr="0042498F">
          <w:rPr>
            <w:i/>
          </w:rPr>
          <w:t>d</w:t>
        </w:r>
      </w:ins>
      <w:r w:rsidRPr="0042498F">
        <w:rPr>
          <w:i/>
        </w:rPr>
        <w:t>)</w:t>
      </w:r>
      <w:r w:rsidRPr="0042498F">
        <w:tab/>
        <w:t>that there is a lead time between the allocation of frequency bands by world radiocommunication conferences and the deployment of systems in those bands, and that timely availability of wide and contiguous blocks of spectrum is therefore important to support the development of IMT;</w:t>
      </w:r>
    </w:p>
    <w:p w:rsidR="001962A2" w:rsidRPr="0042498F" w:rsidRDefault="001962A2" w:rsidP="00130FDA">
      <w:del w:id="2673" w:author="Unknown">
        <w:r w:rsidRPr="0042498F" w:rsidDel="00387D74">
          <w:rPr>
            <w:i/>
          </w:rPr>
          <w:delText>b</w:delText>
        </w:r>
      </w:del>
      <w:ins w:id="2674" w:author="Unknown" w:date="2019-02-28T00:47:00Z">
        <w:r w:rsidRPr="0042498F">
          <w:rPr>
            <w:i/>
          </w:rPr>
          <w:t>e</w:t>
        </w:r>
      </w:ins>
      <w:r w:rsidRPr="0042498F">
        <w:rPr>
          <w:i/>
        </w:rPr>
        <w:t>)</w:t>
      </w:r>
      <w:r w:rsidRPr="0042498F">
        <w:tab/>
        <w:t>that frequency bands allocated to passive services on an exclusive basis are not suitable for an allocation to the mobile service;</w:t>
      </w:r>
    </w:p>
    <w:p w:rsidR="001962A2" w:rsidRPr="0042498F" w:rsidRDefault="001962A2" w:rsidP="00130FDA">
      <w:del w:id="2675" w:author="Unknown">
        <w:r w:rsidRPr="0042498F" w:rsidDel="00387D74">
          <w:rPr>
            <w:i/>
          </w:rPr>
          <w:delText>c</w:delText>
        </w:r>
      </w:del>
      <w:ins w:id="2676" w:author="Unknown" w:date="2019-02-28T00:47:00Z">
        <w:r w:rsidRPr="0042498F">
          <w:rPr>
            <w:i/>
          </w:rPr>
          <w:t>f</w:t>
        </w:r>
      </w:ins>
      <w:r w:rsidRPr="0042498F">
        <w:rPr>
          <w:i/>
        </w:rPr>
        <w:t>)</w:t>
      </w:r>
      <w:r w:rsidRPr="0042498F">
        <w:tab/>
        <w:t>that any identification of frequency bands for IMT should take into account the use of the bands by other services and the evolving needs of these services;</w:t>
      </w:r>
    </w:p>
    <w:p w:rsidR="001962A2" w:rsidRPr="0042498F" w:rsidRDefault="001962A2" w:rsidP="00130FDA">
      <w:del w:id="2677" w:author="Unknown">
        <w:r w:rsidRPr="0042498F" w:rsidDel="00387D74">
          <w:rPr>
            <w:i/>
            <w:iCs/>
          </w:rPr>
          <w:delText>d</w:delText>
        </w:r>
      </w:del>
      <w:ins w:id="2678" w:author="Unknown" w:date="2019-02-28T00:47:00Z">
        <w:r w:rsidRPr="0042498F">
          <w:rPr>
            <w:i/>
            <w:iCs/>
          </w:rPr>
          <w:t>g</w:t>
        </w:r>
      </w:ins>
      <w:r w:rsidRPr="0042498F">
        <w:rPr>
          <w:i/>
          <w:iCs/>
        </w:rPr>
        <w:t>)</w:t>
      </w:r>
      <w:r w:rsidRPr="0042498F">
        <w:tab/>
        <w:t>that there should be no additional regulatory or technical constraints imposed to services to which the band is currently allocated on a primary basis,</w:t>
      </w:r>
    </w:p>
    <w:p w:rsidR="001962A2" w:rsidRPr="0042498F" w:rsidRDefault="001962A2">
      <w:pPr>
        <w:pStyle w:val="Call"/>
        <w:pPrChange w:id="2679" w:author="Unknown" w:date="2018-08-31T15:53:00Z">
          <w:pPr>
            <w:keepNext/>
            <w:keepLines/>
            <w:spacing w:before="160"/>
            <w:ind w:left="1134"/>
          </w:pPr>
        </w:pPrChange>
      </w:pPr>
      <w:r w:rsidRPr="0042498F">
        <w:t>resolves to invite ITU</w:t>
      </w:r>
      <w:r w:rsidRPr="0042498F">
        <w:noBreakHyphen/>
        <w:t>R</w:t>
      </w:r>
    </w:p>
    <w:p w:rsidR="001962A2" w:rsidRPr="0042498F" w:rsidRDefault="001962A2">
      <w:pPr>
        <w:rPr>
          <w:ins w:id="2680" w:author="Unknown" w:date="2018-08-31T15:55:00Z"/>
        </w:rPr>
      </w:pPr>
      <w:ins w:id="2681" w:author="Unknown" w:date="2019-02-28T00:57:00Z">
        <w:r w:rsidRPr="0042498F">
          <w:t>1</w:t>
        </w:r>
        <w:r w:rsidRPr="0042498F">
          <w:tab/>
        </w:r>
      </w:ins>
      <w:ins w:id="2682" w:author="Unknown" w:date="2018-08-27T19:26:00Z">
        <w:r w:rsidRPr="0042498F">
          <w:t xml:space="preserve">to invite </w:t>
        </w:r>
      </w:ins>
      <w:ins w:id="2683" w:author="Unknown" w:date="2018-08-27T21:15:00Z">
        <w:r w:rsidRPr="0042498F">
          <w:t>[</w:t>
        </w:r>
      </w:ins>
      <w:ins w:id="2684" w:author="Unknown" w:date="2018-08-31T10:40:00Z">
        <w:r w:rsidRPr="0042498F">
          <w:t xml:space="preserve">a </w:t>
        </w:r>
      </w:ins>
      <w:ins w:id="2685" w:author="Unknown" w:date="2018-08-27T21:15:00Z">
        <w:r w:rsidRPr="0042498F">
          <w:t>future competent WRC/</w:t>
        </w:r>
      </w:ins>
      <w:ins w:id="2686" w:author="Unknown" w:date="2018-08-27T19:26:00Z">
        <w:r w:rsidRPr="0042498F">
          <w:t>WRC</w:t>
        </w:r>
      </w:ins>
      <w:ins w:id="2687" w:author="Unknown" w:date="2018-09-05T15:42:00Z">
        <w:r w:rsidRPr="0042498F">
          <w:noBreakHyphen/>
        </w:r>
      </w:ins>
      <w:ins w:id="2688" w:author="Unknown" w:date="2018-08-27T19:26:00Z">
        <w:r w:rsidRPr="0042498F">
          <w:t>23</w:t>
        </w:r>
      </w:ins>
      <w:ins w:id="2689" w:author="Unknown" w:date="2018-08-27T21:15:00Z">
        <w:r w:rsidRPr="0042498F">
          <w:t>]</w:t>
        </w:r>
      </w:ins>
      <w:ins w:id="2690" w:author="Unknown" w:date="2018-08-27T19:26:00Z">
        <w:r w:rsidRPr="0042498F">
          <w:t xml:space="preserve"> to consider the identification of </w:t>
        </w:r>
      </w:ins>
      <w:ins w:id="2691" w:author="Unknown" w:date="2018-08-31T10:40:00Z">
        <w:r w:rsidRPr="0042498F">
          <w:t xml:space="preserve">the </w:t>
        </w:r>
      </w:ins>
      <w:ins w:id="2692" w:author="Unknown" w:date="2018-08-27T19:26:00Z">
        <w:r w:rsidRPr="0042498F">
          <w:t>frequency band</w:t>
        </w:r>
      </w:ins>
      <w:ins w:id="2693" w:author="Unknown" w:date="2019-01-30T11:32:00Z">
        <w:r w:rsidRPr="0042498F">
          <w:rPr>
            <w:rPrChange w:id="2694" w:author="Unknown" w:date="2019-01-30T11:32:00Z">
              <w:rPr>
                <w:b/>
                <w:lang w:val="en-US"/>
              </w:rPr>
            </w:rPrChange>
          </w:rPr>
          <w:t>s</w:t>
        </w:r>
      </w:ins>
      <w:ins w:id="2695" w:author="Unknown" w:date="2019-02-07T11:13:00Z">
        <w:r w:rsidRPr="0042498F">
          <w:t xml:space="preserve"> </w:t>
        </w:r>
      </w:ins>
      <w:ins w:id="2696" w:author="Unknown" w:date="2019-01-30T11:32:00Z">
        <w:r w:rsidRPr="0042498F">
          <w:rPr>
            <w:lang w:eastAsia="ja-JP"/>
          </w:rPr>
          <w:t>45.5-47 GHz, 47-47.2 GHz and</w:t>
        </w:r>
      </w:ins>
      <w:ins w:id="2697" w:author="Unknown" w:date="2019-02-07T11:13:00Z">
        <w:r w:rsidRPr="0042498F">
          <w:rPr>
            <w:lang w:eastAsia="ja-JP"/>
          </w:rPr>
          <w:t xml:space="preserve"> </w:t>
        </w:r>
      </w:ins>
      <w:ins w:id="2698" w:author="Unknown" w:date="2018-08-27T19:26:00Z">
        <w:r w:rsidRPr="0042498F">
          <w:t>66-71</w:t>
        </w:r>
      </w:ins>
      <w:ins w:id="2699" w:author="Unknown" w:date="2018-09-05T15:42:00Z">
        <w:r w:rsidRPr="0042498F">
          <w:t> </w:t>
        </w:r>
      </w:ins>
      <w:ins w:id="2700" w:author="Unknown" w:date="2018-08-27T19:26:00Z">
        <w:r w:rsidRPr="0042498F">
          <w:t xml:space="preserve">GHz for the terrestrial component of IMT, based on the sharing and compatibility studies for protection of services to which </w:t>
        </w:r>
        <w:r w:rsidRPr="0042498F">
          <w:rPr>
            <w:rPrChange w:id="2701" w:author="Unknown" w:date="2019-01-30T11:33:00Z">
              <w:rPr>
                <w:b/>
                <w:lang w:val="en-US"/>
              </w:rPr>
            </w:rPrChange>
          </w:rPr>
          <w:t>th</w:t>
        </w:r>
      </w:ins>
      <w:ins w:id="2702" w:author="Unknown" w:date="2019-01-30T11:33:00Z">
        <w:r w:rsidRPr="0042498F">
          <w:rPr>
            <w:rPrChange w:id="2703" w:author="Unknown" w:date="2019-01-30T11:33:00Z">
              <w:rPr>
                <w:b/>
                <w:lang w:val="en-US"/>
              </w:rPr>
            </w:rPrChange>
          </w:rPr>
          <w:t>ese</w:t>
        </w:r>
      </w:ins>
      <w:ins w:id="2704" w:author="Unknown" w:date="2019-02-07T11:13:00Z">
        <w:r w:rsidRPr="0042498F">
          <w:t xml:space="preserve"> </w:t>
        </w:r>
      </w:ins>
      <w:ins w:id="2705" w:author="Unknown" w:date="2018-08-31T10:40:00Z">
        <w:r w:rsidRPr="0042498F">
          <w:t xml:space="preserve">frequency </w:t>
        </w:r>
      </w:ins>
      <w:ins w:id="2706" w:author="Unknown" w:date="2018-08-27T19:26:00Z">
        <w:r w:rsidRPr="0042498F">
          <w:t>band</w:t>
        </w:r>
      </w:ins>
      <w:ins w:id="2707" w:author="Unknown" w:date="2019-01-30T11:33:00Z">
        <w:r w:rsidRPr="0042498F">
          <w:rPr>
            <w:rPrChange w:id="2708" w:author="Unknown" w:date="2019-01-30T11:33:00Z">
              <w:rPr>
                <w:b/>
                <w:lang w:val="en-US"/>
              </w:rPr>
            </w:rPrChange>
          </w:rPr>
          <w:t>s</w:t>
        </w:r>
      </w:ins>
      <w:ins w:id="2709" w:author="Unknown" w:date="2019-02-03T18:41:00Z">
        <w:r w:rsidRPr="0042498F">
          <w:t xml:space="preserve"> </w:t>
        </w:r>
      </w:ins>
      <w:ins w:id="2710" w:author="Unknown" w:date="2019-01-30T11:33:00Z">
        <w:r w:rsidRPr="0042498F">
          <w:rPr>
            <w:rPrChange w:id="2711" w:author="Unknown" w:date="2019-01-30T11:33:00Z">
              <w:rPr>
                <w:b/>
                <w:lang w:val="en-US"/>
              </w:rPr>
            </w:rPrChange>
          </w:rPr>
          <w:t>are</w:t>
        </w:r>
      </w:ins>
      <w:ins w:id="2712" w:author="Unknown" w:date="2018-08-27T19:26:00Z">
        <w:r w:rsidRPr="0042498F">
          <w:t xml:space="preserve"> allocated on a primary basis</w:t>
        </w:r>
      </w:ins>
      <w:ins w:id="2713" w:author="Unknown" w:date="2019-02-28T00:54:00Z">
        <w:r w:rsidRPr="0042498F">
          <w:t>;</w:t>
        </w:r>
      </w:ins>
    </w:p>
    <w:p w:rsidR="001962A2" w:rsidRPr="0042498F" w:rsidRDefault="001962A2" w:rsidP="00130FDA">
      <w:del w:id="2714" w:author="Unknown">
        <w:r w:rsidRPr="0042498F" w:rsidDel="009A7884">
          <w:delText>1</w:delText>
        </w:r>
      </w:del>
      <w:ins w:id="2715" w:author="Unknown" w:date="2019-02-28T00:54:00Z">
        <w:r w:rsidRPr="0042498F">
          <w:t>2</w:t>
        </w:r>
      </w:ins>
      <w:r w:rsidRPr="0042498F">
        <w:tab/>
        <w:t>to conduct and complete in time for WRC</w:t>
      </w:r>
      <w:r w:rsidRPr="0042498F">
        <w:noBreakHyphen/>
      </w:r>
      <w:ins w:id="2716" w:author="Unknown" w:date="2019-02-26T23:11:00Z">
        <w:r w:rsidRPr="0042498F">
          <w:rPr>
            <w:rPrChange w:id="2717" w:author="Unknown" w:date="2019-02-27T03:36:00Z">
              <w:rPr>
                <w:lang w:val="en-US"/>
              </w:rPr>
            </w:rPrChange>
          </w:rPr>
          <w:t>23</w:t>
        </w:r>
      </w:ins>
      <w:del w:id="2718" w:author="Unknown">
        <w:r w:rsidRPr="0042498F">
          <w:rPr>
            <w:rPrChange w:id="2719" w:author="Unknown" w:date="2019-02-27T03:36:00Z">
              <w:rPr>
                <w:lang w:val="en-US"/>
              </w:rPr>
            </w:rPrChange>
          </w:rPr>
          <w:delText>19</w:delText>
        </w:r>
      </w:del>
      <w:r w:rsidRPr="0042498F">
        <w:t xml:space="preserve"> the appropriate studies to determine the spectrum needs for the terrestrial component of IMT in the frequency range between 24.25 GHz and 86 GHz, taking into account:</w:t>
      </w:r>
    </w:p>
    <w:p w:rsidR="001962A2" w:rsidRPr="0042498F" w:rsidRDefault="001962A2" w:rsidP="00130FDA">
      <w:pPr>
        <w:pStyle w:val="enumlev1"/>
      </w:pPr>
      <w:r w:rsidRPr="0042498F">
        <w:t>–</w:t>
      </w:r>
      <w:r w:rsidRPr="0042498F">
        <w:tab/>
        <w:t>technical and operational characteristics of terrestrial IMT systems that would operate in this frequency range, including the evolution of IMT through advances in technology and spectrally efficient techniques;</w:t>
      </w:r>
    </w:p>
    <w:p w:rsidR="001962A2" w:rsidRPr="0042498F" w:rsidRDefault="001962A2">
      <w:pPr>
        <w:pStyle w:val="enumlev1"/>
        <w:pPrChange w:id="2720" w:author="Unknown" w:date="2018-08-31T15:54:00Z">
          <w:pPr>
            <w:tabs>
              <w:tab w:val="clear" w:pos="2268"/>
              <w:tab w:val="left" w:pos="2608"/>
              <w:tab w:val="left" w:pos="3345"/>
            </w:tabs>
            <w:spacing w:before="80"/>
            <w:ind w:left="1134" w:hanging="1134"/>
          </w:pPr>
        </w:pPrChange>
      </w:pPr>
      <w:r w:rsidRPr="0042498F">
        <w:t>–</w:t>
      </w:r>
      <w:r w:rsidRPr="0042498F">
        <w:tab/>
        <w:t>the deployment scenarios envisaged for IMT</w:t>
      </w:r>
      <w:r w:rsidRPr="0042498F">
        <w:noBreakHyphen/>
        <w:t>2020 systems and the related requirements of high data traffic such as in dense urban areas and/or in peak times;</w:t>
      </w:r>
    </w:p>
    <w:p w:rsidR="001962A2" w:rsidRPr="0042498F" w:rsidRDefault="001962A2">
      <w:pPr>
        <w:pStyle w:val="enumlev1"/>
        <w:pPrChange w:id="2721" w:author="Unknown" w:date="2018-08-31T15:54:00Z">
          <w:pPr>
            <w:tabs>
              <w:tab w:val="clear" w:pos="2268"/>
              <w:tab w:val="left" w:pos="2608"/>
              <w:tab w:val="left" w:pos="3345"/>
            </w:tabs>
            <w:spacing w:before="80"/>
            <w:ind w:left="1134" w:hanging="1134"/>
          </w:pPr>
        </w:pPrChange>
      </w:pPr>
      <w:r w:rsidRPr="0042498F">
        <w:t>–</w:t>
      </w:r>
      <w:r w:rsidRPr="0042498F">
        <w:tab/>
        <w:t>the needs of developing countries;</w:t>
      </w:r>
    </w:p>
    <w:p w:rsidR="001962A2" w:rsidRPr="0042498F" w:rsidRDefault="001962A2">
      <w:pPr>
        <w:pStyle w:val="enumlev1"/>
        <w:pPrChange w:id="2722" w:author="Unknown" w:date="2018-08-31T15:54:00Z">
          <w:pPr>
            <w:tabs>
              <w:tab w:val="clear" w:pos="2268"/>
              <w:tab w:val="left" w:pos="2608"/>
              <w:tab w:val="left" w:pos="3345"/>
            </w:tabs>
            <w:spacing w:before="80"/>
            <w:ind w:left="1134" w:hanging="1134"/>
          </w:pPr>
        </w:pPrChange>
      </w:pPr>
      <w:r w:rsidRPr="0042498F">
        <w:t>–</w:t>
      </w:r>
      <w:r w:rsidRPr="0042498F">
        <w:tab/>
        <w:t>the time-frame in which spectrum would be needed;</w:t>
      </w:r>
    </w:p>
    <w:p w:rsidR="001962A2" w:rsidRPr="0042498F" w:rsidRDefault="001962A2" w:rsidP="00130FDA">
      <w:del w:id="2723" w:author="Unknown">
        <w:r w:rsidRPr="0042498F" w:rsidDel="009A7884">
          <w:lastRenderedPageBreak/>
          <w:delText>2</w:delText>
        </w:r>
      </w:del>
      <w:ins w:id="2724" w:author="Unknown" w:date="2019-02-28T00:55:00Z">
        <w:r w:rsidRPr="0042498F">
          <w:t>3</w:t>
        </w:r>
      </w:ins>
      <w:r w:rsidRPr="0042498F">
        <w:tab/>
        <w:t>to conduct and complete in time for WRC</w:t>
      </w:r>
      <w:r w:rsidRPr="0042498F">
        <w:noBreakHyphen/>
      </w:r>
      <w:ins w:id="2725" w:author="Unknown" w:date="2019-02-26T23:11:00Z">
        <w:r w:rsidRPr="0042498F">
          <w:rPr>
            <w:rPrChange w:id="2726" w:author="Unknown" w:date="2019-02-27T03:36:00Z">
              <w:rPr>
                <w:lang w:val="en-US"/>
              </w:rPr>
            </w:rPrChange>
          </w:rPr>
          <w:t>23</w:t>
        </w:r>
      </w:ins>
      <w:del w:id="2727" w:author="Unknown">
        <w:r w:rsidRPr="0042498F">
          <w:rPr>
            <w:rPrChange w:id="2728" w:author="Unknown" w:date="2019-02-27T03:36:00Z">
              <w:rPr>
                <w:lang w:val="en-US"/>
              </w:rPr>
            </w:rPrChange>
          </w:rPr>
          <w:delText>19</w:delText>
        </w:r>
      </w:del>
      <w:r w:rsidRPr="0042498F">
        <w:t xml:space="preserve"> the appropriate sharing and compatibility studies</w:t>
      </w:r>
      <w:r w:rsidRPr="0042498F">
        <w:rPr>
          <w:rStyle w:val="FootnoteReference"/>
        </w:rPr>
        <w:footnoteReference w:customMarkFollows="1" w:id="22"/>
        <w:t>1</w:t>
      </w:r>
      <w:r w:rsidRPr="0042498F">
        <w:t>, taking into account the protection of services to which the band is allocated on a primary basis, for the frequency bands:</w:t>
      </w:r>
    </w:p>
    <w:p w:rsidR="001962A2" w:rsidRPr="0042498F" w:rsidRDefault="001962A2">
      <w:pPr>
        <w:pStyle w:val="enumlev1"/>
        <w:pPrChange w:id="2729" w:author="Unknown" w:date="2018-08-31T16:03:00Z">
          <w:pPr/>
        </w:pPrChange>
      </w:pPr>
      <w:r w:rsidRPr="0042498F">
        <w:t>–</w:t>
      </w:r>
      <w:r w:rsidRPr="0042498F">
        <w:tab/>
      </w:r>
      <w:del w:id="2730" w:author="Unknown">
        <w:r w:rsidRPr="0042498F">
          <w:rPr>
            <w:rPrChange w:id="2731" w:author="Unknown" w:date="2019-02-27T03:36:00Z">
              <w:rPr>
                <w:lang w:val="en-US"/>
              </w:rPr>
            </w:rPrChange>
          </w:rPr>
          <w:delText>24.25-27.5 GHz</w:delText>
        </w:r>
        <w:r w:rsidRPr="0042498F">
          <w:rPr>
            <w:rStyle w:val="FootnoteReference"/>
            <w:rPrChange w:id="2732" w:author="Unknown" w:date="2019-02-27T03:36:00Z">
              <w:rPr>
                <w:rStyle w:val="FootnoteReference"/>
                <w:lang w:val="en-US"/>
              </w:rPr>
            </w:rPrChange>
          </w:rPr>
          <w:footnoteReference w:customMarkFollows="1" w:id="23"/>
          <w:delText>2</w:delText>
        </w:r>
        <w:r w:rsidRPr="0042498F">
          <w:rPr>
            <w:rPrChange w:id="2735" w:author="Unknown" w:date="2019-02-27T03:36:00Z">
              <w:rPr>
                <w:lang w:val="en-US"/>
              </w:rPr>
            </w:rPrChange>
          </w:rPr>
          <w:delText>, 37-40.5 GHz, 42.5-43.5 GHz,</w:delText>
        </w:r>
        <w:r w:rsidRPr="0042498F">
          <w:delText xml:space="preserve"> </w:delText>
        </w:r>
      </w:del>
      <w:r w:rsidRPr="0042498F">
        <w:t>45.5-47 GHz</w:t>
      </w:r>
      <w:r w:rsidRPr="0042498F">
        <w:rPr>
          <w:rPrChange w:id="2736" w:author="Unknown" w:date="2019-02-27T03:36:00Z">
            <w:rPr>
              <w:lang w:val="en-US"/>
            </w:rPr>
          </w:rPrChange>
        </w:rPr>
        <w:t xml:space="preserve">, </w:t>
      </w:r>
      <w:del w:id="2737" w:author="Unknown">
        <w:r w:rsidRPr="0042498F">
          <w:rPr>
            <w:rPrChange w:id="2738" w:author="Unknown" w:date="2019-02-27T03:36:00Z">
              <w:rPr>
                <w:lang w:val="en-US"/>
              </w:rPr>
            </w:rPrChange>
          </w:rPr>
          <w:delText>47.2-50.2 GHz,</w:delText>
        </w:r>
        <w:r w:rsidRPr="0042498F">
          <w:rPr>
            <w:rPrChange w:id="2739" w:author="Unknown" w:date="2019-02-26T23:12:00Z">
              <w:rPr>
                <w:lang w:val="en-US"/>
              </w:rPr>
            </w:rPrChange>
          </w:rPr>
          <w:delText xml:space="preserve"> </w:delText>
        </w:r>
        <w:r w:rsidRPr="0042498F">
          <w:rPr>
            <w:rPrChange w:id="2740" w:author="Unknown" w:date="2019-02-27T03:36:00Z">
              <w:rPr>
                <w:lang w:val="en-US"/>
              </w:rPr>
            </w:rPrChange>
          </w:rPr>
          <w:delText>50.4</w:delText>
        </w:r>
        <w:r w:rsidRPr="0042498F">
          <w:rPr>
            <w:rPrChange w:id="2741" w:author="Unknown" w:date="2019-02-27T03:36:00Z">
              <w:rPr>
                <w:lang w:val="en-US"/>
              </w:rPr>
            </w:rPrChange>
          </w:rPr>
          <w:noBreakHyphen/>
          <w:delText>52.6 GHz,</w:delText>
        </w:r>
        <w:r w:rsidRPr="0042498F">
          <w:delText xml:space="preserve"> </w:delText>
        </w:r>
      </w:del>
      <w:r w:rsidRPr="0042498F">
        <w:t>66-76 GHz and 81-86 GHz, which have allocations to the mobile service on a primary basis; and</w:t>
      </w:r>
    </w:p>
    <w:p w:rsidR="001962A2" w:rsidRPr="0042498F" w:rsidRDefault="001962A2">
      <w:pPr>
        <w:pStyle w:val="enumlev1"/>
        <w:pPrChange w:id="2742" w:author="Unknown" w:date="2018-08-31T15:53:00Z">
          <w:pPr>
            <w:tabs>
              <w:tab w:val="clear" w:pos="2268"/>
              <w:tab w:val="left" w:pos="2608"/>
              <w:tab w:val="left" w:pos="3345"/>
            </w:tabs>
            <w:spacing w:before="80"/>
            <w:ind w:left="1134" w:hanging="1134"/>
          </w:pPr>
        </w:pPrChange>
      </w:pPr>
      <w:r w:rsidRPr="0042498F">
        <w:t>–</w:t>
      </w:r>
      <w:r w:rsidRPr="0042498F">
        <w:tab/>
      </w:r>
      <w:del w:id="2743" w:author="Unknown">
        <w:r w:rsidRPr="0042498F">
          <w:rPr>
            <w:rPrChange w:id="2744" w:author="Unknown" w:date="2019-02-27T03:36:00Z">
              <w:rPr>
                <w:lang w:val="en-US"/>
              </w:rPr>
            </w:rPrChange>
          </w:rPr>
          <w:delText>31.8-33.4 GHz, 40.5-42.5 GHz and</w:delText>
        </w:r>
        <w:r w:rsidRPr="0042498F">
          <w:delText xml:space="preserve"> </w:delText>
        </w:r>
      </w:del>
      <w:r w:rsidRPr="0042498F">
        <w:t>47-47.2 GHz, which may require additional allocations to the mobile service on a primary basis,</w:t>
      </w:r>
    </w:p>
    <w:p w:rsidR="001962A2" w:rsidRPr="0042498F" w:rsidRDefault="001962A2">
      <w:pPr>
        <w:pStyle w:val="Call"/>
        <w:rPr>
          <w:ins w:id="2745" w:author="Unknown" w:date="2018-08-31T15:55:00Z"/>
        </w:rPr>
        <w:pPrChange w:id="2746" w:author="Unknown" w:date="2018-08-31T15:53:00Z">
          <w:pPr>
            <w:tabs>
              <w:tab w:val="clear" w:pos="2268"/>
              <w:tab w:val="left" w:pos="2608"/>
              <w:tab w:val="left" w:pos="3345"/>
            </w:tabs>
            <w:spacing w:before="80"/>
            <w:ind w:left="1134" w:hanging="1134"/>
          </w:pPr>
        </w:pPrChange>
      </w:pPr>
      <w:ins w:id="2747" w:author="Unknown" w:date="2018-08-31T15:53:00Z">
        <w:r w:rsidRPr="0042498F">
          <w:t>i</w:t>
        </w:r>
      </w:ins>
      <w:ins w:id="2748" w:author="Unknown" w:date="2018-08-27T19:27:00Z">
        <w:r w:rsidRPr="0042498F">
          <w:t>nvites ITU</w:t>
        </w:r>
        <w:r w:rsidRPr="0042498F">
          <w:noBreakHyphen/>
          <w:t>R</w:t>
        </w:r>
      </w:ins>
    </w:p>
    <w:p w:rsidR="001962A2" w:rsidRPr="0042498F" w:rsidRDefault="001962A2" w:rsidP="00130FDA">
      <w:pPr>
        <w:rPr>
          <w:ins w:id="2749" w:author="Unknown" w:date="2018-08-31T15:45:00Z"/>
        </w:rPr>
      </w:pPr>
      <w:ins w:id="2750" w:author="Unknown" w:date="2018-08-31T15:44:00Z">
        <w:r w:rsidRPr="0042498F">
          <w:t>1</w:t>
        </w:r>
      </w:ins>
      <w:ins w:id="2751" w:author="Unknown" w:date="2018-08-27T19:27:00Z">
        <w:r w:rsidRPr="0042498F">
          <w:tab/>
          <w:t xml:space="preserve">to continue and complete in time for </w:t>
        </w:r>
      </w:ins>
      <w:ins w:id="2752" w:author="Unknown" w:date="2018-08-27T21:13:00Z">
        <w:r w:rsidRPr="0042498F">
          <w:t>[</w:t>
        </w:r>
      </w:ins>
      <w:ins w:id="2753" w:author="Unknown" w:date="2018-08-31T10:41:00Z">
        <w:r w:rsidRPr="0042498F">
          <w:t xml:space="preserve">a </w:t>
        </w:r>
      </w:ins>
      <w:ins w:id="2754" w:author="Unknown" w:date="2018-08-27T21:13:00Z">
        <w:r w:rsidRPr="0042498F">
          <w:t>future compe</w:t>
        </w:r>
      </w:ins>
      <w:ins w:id="2755" w:author="Unknown" w:date="2018-08-27T21:14:00Z">
        <w:r w:rsidRPr="0042498F">
          <w:t>tent WRC/</w:t>
        </w:r>
      </w:ins>
      <w:ins w:id="2756" w:author="Unknown" w:date="2018-08-27T19:27:00Z">
        <w:r w:rsidRPr="0042498F">
          <w:t>WRC</w:t>
        </w:r>
      </w:ins>
      <w:ins w:id="2757" w:author="Unknown" w:date="2018-09-05T15:46:00Z">
        <w:r w:rsidRPr="0042498F">
          <w:noBreakHyphen/>
        </w:r>
      </w:ins>
      <w:ins w:id="2758" w:author="Unknown" w:date="2018-08-27T19:27:00Z">
        <w:r w:rsidRPr="0042498F">
          <w:t>23</w:t>
        </w:r>
      </w:ins>
      <w:ins w:id="2759" w:author="Unknown" w:date="2018-08-27T21:13:00Z">
        <w:r w:rsidRPr="0042498F">
          <w:t>]</w:t>
        </w:r>
      </w:ins>
      <w:ins w:id="2760" w:author="Unknown" w:date="2018-08-27T19:27:00Z">
        <w:r w:rsidRPr="0042498F">
          <w:t xml:space="preserve"> the appropriate sharing and compatibility studies to protect services to which the </w:t>
        </w:r>
      </w:ins>
      <w:ins w:id="2761" w:author="Unknown" w:date="2018-08-31T10:41:00Z">
        <w:r w:rsidRPr="0042498F">
          <w:t xml:space="preserve">frequency </w:t>
        </w:r>
      </w:ins>
      <w:ins w:id="2762" w:author="Unknown" w:date="2018-08-27T19:27:00Z">
        <w:r w:rsidRPr="0042498F">
          <w:t>band</w:t>
        </w:r>
      </w:ins>
      <w:ins w:id="2763" w:author="Unknown" w:date="2019-01-30T11:35:00Z">
        <w:r w:rsidRPr="0042498F">
          <w:rPr>
            <w:rPrChange w:id="2764" w:author="Unknown" w:date="2019-01-30T11:35:00Z">
              <w:rPr>
                <w:b/>
                <w:lang w:val="en-US"/>
              </w:rPr>
            </w:rPrChange>
          </w:rPr>
          <w:t>s</w:t>
        </w:r>
      </w:ins>
      <w:ins w:id="2765" w:author="Unknown" w:date="2019-02-03T18:41:00Z">
        <w:r w:rsidRPr="0042498F">
          <w:rPr>
            <w:lang w:eastAsia="ja-JP"/>
          </w:rPr>
          <w:t xml:space="preserve"> </w:t>
        </w:r>
      </w:ins>
      <w:ins w:id="2766" w:author="Unknown" w:date="2019-01-30T11:35:00Z">
        <w:r w:rsidRPr="0042498F">
          <w:rPr>
            <w:lang w:eastAsia="ja-JP"/>
          </w:rPr>
          <w:t>45.5-47 GHz, 47-47.2 GHz</w:t>
        </w:r>
        <w:r w:rsidRPr="0042498F">
          <w:rPr>
            <w:rPrChange w:id="2767" w:author="Unknown" w:date="2019-01-30T11:36:00Z">
              <w:rPr>
                <w:b/>
                <w:lang w:val="en-US"/>
              </w:rPr>
            </w:rPrChange>
          </w:rPr>
          <w:t xml:space="preserve"> and </w:t>
        </w:r>
      </w:ins>
      <w:ins w:id="2768" w:author="Unknown" w:date="2018-08-27T19:27:00Z">
        <w:r w:rsidRPr="0042498F">
          <w:rPr>
            <w:rPrChange w:id="2769" w:author="Unknown" w:date="2019-01-30T11:36:00Z">
              <w:rPr>
                <w:b/>
                <w:lang w:val="en-US"/>
              </w:rPr>
            </w:rPrChange>
          </w:rPr>
          <w:t>66</w:t>
        </w:r>
      </w:ins>
      <w:ins w:id="2770" w:author="Unknown" w:date="2018-09-01T01:49:00Z">
        <w:r w:rsidRPr="0042498F">
          <w:rPr>
            <w:rPrChange w:id="2771" w:author="Unknown" w:date="2019-01-30T11:36:00Z">
              <w:rPr>
                <w:b/>
                <w:lang w:val="en-US"/>
              </w:rPr>
            </w:rPrChange>
          </w:rPr>
          <w:t>-</w:t>
        </w:r>
      </w:ins>
      <w:ins w:id="2772" w:author="Unknown" w:date="2018-08-27T19:27:00Z">
        <w:r w:rsidRPr="0042498F">
          <w:rPr>
            <w:rPrChange w:id="2773" w:author="Unknown" w:date="2019-01-30T11:36:00Z">
              <w:rPr>
                <w:b/>
                <w:lang w:val="en-US"/>
              </w:rPr>
            </w:rPrChange>
          </w:rPr>
          <w:t>71</w:t>
        </w:r>
      </w:ins>
      <w:ins w:id="2774" w:author="Unknown" w:date="2018-08-31T10:41:00Z">
        <w:r w:rsidRPr="0042498F">
          <w:t> </w:t>
        </w:r>
      </w:ins>
      <w:ins w:id="2775" w:author="Unknown" w:date="2018-08-27T19:27:00Z">
        <w:r w:rsidRPr="0042498F">
          <w:t xml:space="preserve">GHz </w:t>
        </w:r>
      </w:ins>
      <w:ins w:id="2776" w:author="Unknown" w:date="2019-01-30T11:36:00Z">
        <w:r w:rsidRPr="0042498F">
          <w:rPr>
            <w:rPrChange w:id="2777" w:author="Unknown" w:date="2019-01-30T11:36:00Z">
              <w:rPr>
                <w:b/>
                <w:lang w:val="en-US"/>
              </w:rPr>
            </w:rPrChange>
          </w:rPr>
          <w:t>are</w:t>
        </w:r>
      </w:ins>
      <w:ins w:id="2778" w:author="Unknown" w:date="2018-08-27T19:27:00Z">
        <w:r w:rsidRPr="0042498F">
          <w:t xml:space="preserve"> allocated on a primary basis</w:t>
        </w:r>
      </w:ins>
      <w:ins w:id="2779" w:author="Unknown" w:date="2018-08-27T19:28:00Z">
        <w:r w:rsidRPr="0042498F">
          <w:t>;</w:t>
        </w:r>
      </w:ins>
    </w:p>
    <w:p w:rsidR="001962A2" w:rsidRPr="0042498F" w:rsidRDefault="001962A2" w:rsidP="00130FDA">
      <w:pPr>
        <w:rPr>
          <w:ins w:id="2780" w:author="Unknown" w:date="2018-08-31T15:45:00Z"/>
          <w:rPrChange w:id="2781" w:author="Unknown" w:date="2019-02-08T08:41:00Z">
            <w:rPr>
              <w:ins w:id="2782" w:author="Unknown" w:date="2018-08-31T15:45:00Z"/>
              <w:lang w:val="en-US"/>
            </w:rPr>
          </w:rPrChange>
        </w:rPr>
      </w:pPr>
      <w:ins w:id="2783" w:author="Unknown" w:date="2018-08-31T15:44:00Z">
        <w:r w:rsidRPr="0042498F">
          <w:rPr>
            <w:rPrChange w:id="2784" w:author="Unknown" w:date="2019-02-08T08:41:00Z">
              <w:rPr>
                <w:lang w:val="en-US"/>
              </w:rPr>
            </w:rPrChange>
          </w:rPr>
          <w:t>2</w:t>
        </w:r>
      </w:ins>
      <w:ins w:id="2785" w:author="Unknown" w:date="2018-08-27T19:29:00Z">
        <w:r w:rsidRPr="0042498F">
          <w:rPr>
            <w:rPrChange w:id="2786" w:author="Unknown" w:date="2019-02-08T08:41:00Z">
              <w:rPr>
                <w:lang w:val="en-US"/>
              </w:rPr>
            </w:rPrChange>
          </w:rPr>
          <w:tab/>
          <w:t>to study the technical and regulatory conditions for the use of IMT in the frequency band 66-71</w:t>
        </w:r>
      </w:ins>
      <w:ins w:id="2787" w:author="Unknown" w:date="2018-09-05T15:46:00Z">
        <w:r w:rsidRPr="0042498F">
          <w:rPr>
            <w:rPrChange w:id="2788" w:author="Unknown" w:date="2019-02-08T08:41:00Z">
              <w:rPr>
                <w:lang w:val="en-US"/>
              </w:rPr>
            </w:rPrChange>
          </w:rPr>
          <w:t> </w:t>
        </w:r>
      </w:ins>
      <w:ins w:id="2789" w:author="Unknown" w:date="2018-08-27T19:29:00Z">
        <w:r w:rsidRPr="0042498F">
          <w:rPr>
            <w:rPrChange w:id="2790" w:author="Unknown" w:date="2019-02-08T08:41:00Z">
              <w:rPr>
                <w:lang w:val="en-US"/>
              </w:rPr>
            </w:rPrChange>
          </w:rPr>
          <w:t>GHz in order to protect the aeronautical mobile service</w:t>
        </w:r>
      </w:ins>
      <w:ins w:id="2791" w:author="Unknown" w:date="2019-02-28T00:56:00Z">
        <w:r w:rsidRPr="0042498F">
          <w:t>,</w:t>
        </w:r>
      </w:ins>
    </w:p>
    <w:p w:rsidR="001962A2" w:rsidRPr="0042498F" w:rsidRDefault="001962A2" w:rsidP="00130FDA">
      <w:pPr>
        <w:pStyle w:val="Call"/>
      </w:pPr>
      <w:r w:rsidRPr="0042498F">
        <w:t>further resolves</w:t>
      </w:r>
    </w:p>
    <w:p w:rsidR="001962A2" w:rsidRPr="0042498F" w:rsidRDefault="001962A2" w:rsidP="00130FDA">
      <w:r w:rsidRPr="0042498F">
        <w:t>1</w:t>
      </w:r>
      <w:r w:rsidRPr="0042498F">
        <w:tab/>
        <w:t xml:space="preserve">to invite </w:t>
      </w:r>
      <w:r w:rsidRPr="0042498F">
        <w:rPr>
          <w:rPrChange w:id="2792" w:author="Unknown" w:date="2019-02-27T03:37:00Z">
            <w:rPr>
              <w:lang w:val="en-US"/>
            </w:rPr>
          </w:rPrChange>
        </w:rPr>
        <w:t>CPM</w:t>
      </w:r>
      <w:ins w:id="2793" w:author="Unknown" w:date="2019-02-26T23:13:00Z">
        <w:r w:rsidRPr="0042498F">
          <w:rPr>
            <w:rPrChange w:id="2794" w:author="Unknown" w:date="2019-02-27T03:37:00Z">
              <w:rPr>
                <w:lang w:val="en-US"/>
              </w:rPr>
            </w:rPrChange>
          </w:rPr>
          <w:t>23</w:t>
        </w:r>
      </w:ins>
      <w:del w:id="2795" w:author="Unknown">
        <w:r w:rsidRPr="0042498F">
          <w:rPr>
            <w:rPrChange w:id="2796" w:author="Unknown" w:date="2019-02-27T03:37:00Z">
              <w:rPr>
                <w:lang w:val="en-US"/>
              </w:rPr>
            </w:rPrChange>
          </w:rPr>
          <w:delText>19</w:delText>
        </w:r>
      </w:del>
      <w:r w:rsidRPr="0042498F">
        <w:noBreakHyphen/>
        <w:t xml:space="preserve">1 to define the date by which technical and operational characteristics needed for sharing and compatibility studies are to be available, to ensure that studies referred to in </w:t>
      </w:r>
      <w:r w:rsidRPr="0042498F">
        <w:rPr>
          <w:i/>
          <w:iCs/>
        </w:rPr>
        <w:t>resolves to invite ITU</w:t>
      </w:r>
      <w:r w:rsidRPr="0042498F">
        <w:rPr>
          <w:i/>
          <w:iCs/>
        </w:rPr>
        <w:noBreakHyphen/>
        <w:t>R</w:t>
      </w:r>
      <w:r w:rsidRPr="0042498F">
        <w:t xml:space="preserve"> can be completed in time for consideration at WRC</w:t>
      </w:r>
      <w:r w:rsidRPr="0042498F">
        <w:noBreakHyphen/>
      </w:r>
      <w:ins w:id="2797" w:author="Unknown" w:date="2019-02-26T23:14:00Z">
        <w:r w:rsidRPr="0042498F">
          <w:rPr>
            <w:rPrChange w:id="2798" w:author="Unknown" w:date="2019-02-27T03:37:00Z">
              <w:rPr>
                <w:lang w:val="en-US"/>
              </w:rPr>
            </w:rPrChange>
          </w:rPr>
          <w:t>23</w:t>
        </w:r>
      </w:ins>
      <w:del w:id="2799" w:author="Unknown">
        <w:r w:rsidRPr="0042498F">
          <w:rPr>
            <w:rPrChange w:id="2800" w:author="Unknown" w:date="2019-02-27T03:37:00Z">
              <w:rPr>
                <w:lang w:val="en-US"/>
              </w:rPr>
            </w:rPrChange>
          </w:rPr>
          <w:delText>19</w:delText>
        </w:r>
      </w:del>
      <w:r w:rsidRPr="0042498F">
        <w:t>;</w:t>
      </w:r>
    </w:p>
    <w:p w:rsidR="001962A2" w:rsidRPr="0042498F" w:rsidRDefault="001962A2" w:rsidP="00130FDA">
      <w:r w:rsidRPr="0042498F">
        <w:t>2</w:t>
      </w:r>
      <w:r w:rsidRPr="0042498F">
        <w:tab/>
        <w:t>to invite WRC</w:t>
      </w:r>
      <w:r w:rsidRPr="0042498F">
        <w:noBreakHyphen/>
      </w:r>
      <w:del w:id="2801" w:author="Unknown">
        <w:r w:rsidRPr="0042498F">
          <w:rPr>
            <w:rPrChange w:id="2802" w:author="Unknown" w:date="2019-02-27T03:37:00Z">
              <w:rPr>
                <w:lang w:val="en-US"/>
              </w:rPr>
            </w:rPrChange>
          </w:rPr>
          <w:delText>19</w:delText>
        </w:r>
      </w:del>
      <w:ins w:id="2803" w:author="Unknown" w:date="2019-02-26T23:14:00Z">
        <w:r w:rsidRPr="0042498F">
          <w:rPr>
            <w:rPrChange w:id="2804" w:author="Unknown" w:date="2019-02-27T03:37:00Z">
              <w:rPr>
                <w:lang w:val="en-US"/>
              </w:rPr>
            </w:rPrChange>
          </w:rPr>
          <w:t>23</w:t>
        </w:r>
      </w:ins>
      <w:r w:rsidRPr="0042498F">
        <w:t xml:space="preserve"> to consider, based on the results of the above studies, additional spectrum allocations to the mobile service on a primary basis and to consider identification of frequency bands for the terrestrial component of IMT; the bands to be considered being limited to part or all of the bands listed in </w:t>
      </w:r>
      <w:r w:rsidRPr="0042498F">
        <w:rPr>
          <w:i/>
        </w:rPr>
        <w:t>resolves to invite ITU</w:t>
      </w:r>
      <w:r w:rsidRPr="0042498F">
        <w:rPr>
          <w:i/>
        </w:rPr>
        <w:noBreakHyphen/>
        <w:t>R</w:t>
      </w:r>
      <w:r w:rsidRPr="0042498F">
        <w:t> </w:t>
      </w:r>
      <w:del w:id="2805" w:author="Unknown">
        <w:r w:rsidRPr="0042498F" w:rsidDel="009A7884">
          <w:delText>2</w:delText>
        </w:r>
      </w:del>
      <w:ins w:id="2806" w:author="Unknown" w:date="2019-02-28T00:57:00Z">
        <w:r w:rsidRPr="0042498F">
          <w:t>3</w:t>
        </w:r>
      </w:ins>
      <w:r w:rsidRPr="0042498F">
        <w:t>,</w:t>
      </w:r>
    </w:p>
    <w:p w:rsidR="001962A2" w:rsidRPr="0042498F" w:rsidRDefault="001962A2" w:rsidP="00130FDA">
      <w:pPr>
        <w:pStyle w:val="Call"/>
      </w:pPr>
      <w:r w:rsidRPr="0042498F">
        <w:t>invites administrations</w:t>
      </w:r>
    </w:p>
    <w:p w:rsidR="001962A2" w:rsidRPr="0042498F" w:rsidRDefault="001962A2" w:rsidP="00130FDA">
      <w:pPr>
        <w:rPr>
          <w:lang w:eastAsia="nl-NL"/>
          <w:rPrChange w:id="2807" w:author="Unknown" w:date="2019-02-08T08:41:00Z">
            <w:rPr>
              <w:lang w:val="en-US" w:eastAsia="nl-NL"/>
            </w:rPr>
          </w:rPrChange>
        </w:rPr>
      </w:pPr>
      <w:r w:rsidRPr="0042498F">
        <w:rPr>
          <w:lang w:eastAsia="nl-NL"/>
        </w:rPr>
        <w:t>to participate actively in these studies by submitting contributions to ITU</w:t>
      </w:r>
      <w:r w:rsidRPr="0042498F">
        <w:rPr>
          <w:lang w:eastAsia="nl-NL"/>
        </w:rPr>
        <w:noBreakHyphen/>
        <w:t>R.</w:t>
      </w:r>
    </w:p>
    <w:p w:rsidR="001962A2" w:rsidRPr="0042498F" w:rsidRDefault="001962A2" w:rsidP="00130FDA">
      <w:pPr>
        <w:pStyle w:val="Reasons"/>
      </w:pPr>
    </w:p>
    <w:p w:rsidR="001962A2" w:rsidRPr="0042498F" w:rsidRDefault="001962A2" w:rsidP="00130FDA">
      <w:pPr>
        <w:pStyle w:val="Methodheading3"/>
      </w:pPr>
      <w:r w:rsidRPr="0042498F">
        <w:t>2/1.13/5.13.8</w:t>
      </w:r>
      <w:r w:rsidRPr="0042498F">
        <w:tab/>
        <w:t xml:space="preserve">For the relevant condition(s) and option(s) of Methods K2 and L2 </w:t>
      </w:r>
    </w:p>
    <w:p w:rsidR="001962A2" w:rsidRPr="0042498F" w:rsidRDefault="001962A2">
      <w:pPr>
        <w:rPr>
          <w:i/>
          <w:iCs/>
          <w:lang w:eastAsia="ja-JP"/>
        </w:rPr>
      </w:pPr>
      <w:r w:rsidRPr="0042498F">
        <w:rPr>
          <w:i/>
          <w:iCs/>
          <w:lang w:eastAsia="ja-JP"/>
        </w:rPr>
        <w:t>Note 1: The text for this draft new Resolution was contributed to ITU-R and, due to time constraints, has not yet been discussed and reviewed. WRC-19 is invited to carefully examine the text with a view to resolving any issues.</w:t>
      </w:r>
    </w:p>
    <w:p w:rsidR="001962A2" w:rsidRPr="0042498F" w:rsidRDefault="001962A2" w:rsidP="00130FDA">
      <w:pPr>
        <w:rPr>
          <w:i/>
        </w:rPr>
      </w:pPr>
      <w:r w:rsidRPr="0042498F">
        <w:rPr>
          <w:i/>
          <w:iCs/>
        </w:rPr>
        <w:t xml:space="preserve">Note 2: A cross-reference to </w:t>
      </w:r>
      <w:r w:rsidRPr="0042498F">
        <w:rPr>
          <w:i/>
        </w:rPr>
        <w:t xml:space="preserve">Resolution </w:t>
      </w:r>
      <w:r w:rsidRPr="0042498F">
        <w:rPr>
          <w:b/>
          <w:i/>
        </w:rPr>
        <w:t>750 (Rev.WRC-19)</w:t>
      </w:r>
      <w:r w:rsidRPr="0042498F">
        <w:rPr>
          <w:bCs/>
          <w:i/>
        </w:rPr>
        <w:t xml:space="preserve">, </w:t>
      </w:r>
      <w:r w:rsidRPr="0042498F">
        <w:rPr>
          <w:i/>
        </w:rPr>
        <w:t>for example, within a recognizing, should be included in relation to Condition L2a, Option 1, which establishes limits on unwanted emissions in the frequency band 86-92 GHz from IMT base stations and IMT mobile stations within the 81-86 GHz frequency band.</w:t>
      </w:r>
    </w:p>
    <w:p w:rsidR="001962A2" w:rsidRPr="0042498F" w:rsidRDefault="001962A2" w:rsidP="00130FDA">
      <w:pPr>
        <w:rPr>
          <w:i/>
          <w:iCs/>
          <w:rPrChange w:id="2808" w:author="Unknown" w:date="2019-03-06T15:29:00Z">
            <w:rPr>
              <w:i/>
            </w:rPr>
          </w:rPrChange>
        </w:rPr>
      </w:pPr>
      <w:r w:rsidRPr="0042498F">
        <w:rPr>
          <w:i/>
        </w:rPr>
        <w:t xml:space="preserve">Note 3: The preamble of this Resolution should be aligned with that of </w:t>
      </w:r>
      <w:r w:rsidRPr="0042498F">
        <w:rPr>
          <w:i/>
          <w:iCs/>
        </w:rPr>
        <w:t>draft new Resolution</w:t>
      </w:r>
      <w:r w:rsidRPr="0042498F">
        <w:rPr>
          <w:b/>
          <w:bCs/>
          <w:i/>
          <w:iCs/>
        </w:rPr>
        <w:t xml:space="preserve"> [B113</w:t>
      </w:r>
      <w:r w:rsidRPr="0042498F">
        <w:rPr>
          <w:b/>
          <w:bCs/>
          <w:i/>
          <w:iCs/>
        </w:rPr>
        <w:noBreakHyphen/>
      </w:r>
      <w:r w:rsidRPr="0042498F">
        <w:rPr>
          <w:b/>
          <w:bCs/>
          <w:i/>
          <w:iCs/>
          <w:rPrChange w:id="2809" w:author="Unknown" w:date="2019-03-06T15:29:00Z">
            <w:rPr>
              <w:b/>
              <w:bCs/>
            </w:rPr>
          </w:rPrChange>
        </w:rPr>
        <w:t>IMT 40/50 GHz]</w:t>
      </w:r>
    </w:p>
    <w:p w:rsidR="001962A2" w:rsidRPr="0042498F" w:rsidRDefault="001962A2" w:rsidP="00130FDA">
      <w:pPr>
        <w:rPr>
          <w:rFonts w:eastAsia="SimSun"/>
          <w:i/>
          <w:iCs/>
        </w:rPr>
      </w:pPr>
      <w:r w:rsidRPr="0042498F">
        <w:rPr>
          <w:rFonts w:eastAsia="SimSun"/>
          <w:i/>
          <w:iCs/>
        </w:rPr>
        <w:lastRenderedPageBreak/>
        <w:t>Note 4: The provisions in this Resolution could alternatively also be included in a WRC Recommendation.</w:t>
      </w:r>
    </w:p>
    <w:p w:rsidR="001962A2" w:rsidRPr="0042498F" w:rsidRDefault="001962A2" w:rsidP="00130FDA">
      <w:pPr>
        <w:rPr>
          <w:i/>
          <w:iCs/>
        </w:rPr>
      </w:pPr>
      <w:r w:rsidRPr="0042498F">
        <w:rPr>
          <w:i/>
          <w:iCs/>
        </w:rPr>
        <w:t>A view was expressed that the new values for limits in Table X1 proposed for inclusion (as shown in Table X1 below) are based on a new study, presented in Document CPM19-2/192 as an update to study B in the final Report of TG 5/1. This new study has not been reviewed within TG 5/1 or within CPM19-2 framework. The study provides significantly more stringent limits, both for IMT BS and UE, than those included in Table X1 as outcome of TG 5/1 work (except for UE in the band 77-81 GHz). The study appears to have several technical issues originating from a non-consistent implementation of the technical parameters recommended by WP 5D for coexistence studies in TG 5/1, and certain additional over-pessimistic assumptions. This appears to be the basis for the large gap between the values coming from the outcome of TG 5/1 and the new proposed values. Administrations should treat this proposal with caution due to the indicated reasons.</w:t>
      </w:r>
    </w:p>
    <w:p w:rsidR="001962A2" w:rsidRPr="0042498F" w:rsidRDefault="001962A2" w:rsidP="00130FDA">
      <w:pPr>
        <w:rPr>
          <w:i/>
          <w:iCs/>
        </w:rPr>
      </w:pPr>
      <w:r w:rsidRPr="0042498F">
        <w:rPr>
          <w:i/>
          <w:iCs/>
        </w:rPr>
        <w:t>Another view was expressed that the proposed values in Document CPM19-2/192 are updates to those already provided in the sharing and compatibility studies which were acknowledged by TG 5/1. Some of the current values in Table X1 are based on assumptions that underestimated the impact of IMT unwanted emissions into the automotive radar (e.g. not using beamforming antenna for the BS or not considering the combined effect of placing UEs at the cell edge with full power and in the vicinity of the vehicle). In the absence of models for certain parameters such as the decay of unwanted emissions over frequencies or the deployment scenarios (e.g. Recommendation ITU</w:t>
      </w:r>
      <w:r w:rsidRPr="0042498F">
        <w:rPr>
          <w:i/>
          <w:iCs/>
        </w:rPr>
        <w:noBreakHyphen/>
        <w:t>R M.2101 and TG 5/1 Chairman’s Report), worst case scenario assumptions were used. The proposed new values in Table X1 overcome this general assumption and demonstrate more stringent limits in some scenarios and less stringent limits for some other scenarios than the one from TG 5/1. The new proposed unwanted emission limits are meant to replace the “less than” values by adequate regulatory limits. Administrations are invited to consider the proposed values in order to protect automotive radars operating under the RLS in the 76-81 GHz band in the light of future autonomous driving vehicles.</w:t>
      </w:r>
    </w:p>
    <w:p w:rsidR="001962A2" w:rsidRPr="0042498F" w:rsidRDefault="001962A2" w:rsidP="00130FDA">
      <w:pPr>
        <w:pStyle w:val="Proposal"/>
      </w:pPr>
      <w:r w:rsidRPr="0042498F">
        <w:t>ADD</w:t>
      </w:r>
    </w:p>
    <w:p w:rsidR="001962A2" w:rsidRPr="0042498F" w:rsidRDefault="001962A2" w:rsidP="00130FDA">
      <w:pPr>
        <w:pStyle w:val="ResNo"/>
      </w:pPr>
      <w:r w:rsidRPr="0042498F">
        <w:t>DRAFT NEW RESOLUTION [E113-IMT 70/80 GHZ] (WRC-19)</w:t>
      </w:r>
    </w:p>
    <w:p w:rsidR="001962A2" w:rsidRPr="0042498F" w:rsidRDefault="001962A2" w:rsidP="00130FDA">
      <w:pPr>
        <w:pStyle w:val="Restitle"/>
        <w:rPr>
          <w:lang w:eastAsia="ja-JP"/>
        </w:rPr>
      </w:pPr>
      <w:r w:rsidRPr="0042498F">
        <w:rPr>
          <w:lang w:eastAsia="ja-JP"/>
        </w:rPr>
        <w:t xml:space="preserve">International Mobile Telecommunications </w:t>
      </w:r>
      <w:r w:rsidRPr="0042498F">
        <w:rPr>
          <w:lang w:eastAsia="ja-JP"/>
        </w:rPr>
        <w:br/>
        <w:t>in frequency bands 71-76 and 81-86 GHz</w:t>
      </w:r>
    </w:p>
    <w:p w:rsidR="001962A2" w:rsidRPr="0042498F" w:rsidRDefault="001962A2" w:rsidP="00130FDA">
      <w:pPr>
        <w:pStyle w:val="Normalaftertitle0"/>
        <w:rPr>
          <w:lang w:eastAsia="nl-NL"/>
        </w:rPr>
      </w:pPr>
      <w:r w:rsidRPr="0042498F">
        <w:rPr>
          <w:lang w:eastAsia="nl-NL"/>
        </w:rPr>
        <w:t xml:space="preserve">The World </w:t>
      </w:r>
      <w:r w:rsidRPr="0042498F">
        <w:t>Radiocommunication</w:t>
      </w:r>
      <w:r w:rsidRPr="0042498F">
        <w:rPr>
          <w:lang w:eastAsia="nl-NL"/>
        </w:rPr>
        <w:t xml:space="preserve"> Conference (Sharm el-Sheikh, 201</w:t>
      </w:r>
      <w:r w:rsidRPr="0042498F">
        <w:rPr>
          <w:lang w:eastAsia="ja-JP"/>
        </w:rPr>
        <w:t>9</w:t>
      </w:r>
      <w:r w:rsidRPr="0042498F">
        <w:rPr>
          <w:lang w:eastAsia="nl-NL"/>
        </w:rPr>
        <w:t>),</w:t>
      </w:r>
    </w:p>
    <w:p w:rsidR="001962A2" w:rsidRPr="0042498F" w:rsidRDefault="001962A2" w:rsidP="00130FDA">
      <w:pPr>
        <w:pStyle w:val="Call"/>
      </w:pPr>
      <w:r w:rsidRPr="0042498F">
        <w:t>considering</w:t>
      </w:r>
    </w:p>
    <w:p w:rsidR="001962A2" w:rsidRPr="0042498F" w:rsidRDefault="001962A2" w:rsidP="00130FDA">
      <w:r w:rsidRPr="0042498F">
        <w:rPr>
          <w:i/>
          <w:lang w:eastAsia="zh-CN"/>
        </w:rPr>
        <w:t>a</w:t>
      </w:r>
      <w:r w:rsidRPr="0042498F">
        <w:rPr>
          <w:i/>
        </w:rPr>
        <w:t>)</w:t>
      </w:r>
      <w:r w:rsidRPr="0042498F">
        <w:tab/>
        <w:t>that International Mobile Telecommunications (IMT), including IMT</w:t>
      </w:r>
      <w:r w:rsidRPr="0042498F">
        <w:noBreakHyphen/>
        <w:t>2000, IMT</w:t>
      </w:r>
      <w:r w:rsidRPr="0042498F">
        <w:noBreakHyphen/>
        <w:t>Advanced and IMT</w:t>
      </w:r>
      <w:r w:rsidRPr="0042498F">
        <w:noBreakHyphen/>
        <w:t>2020, is intended to provide telecommunication services on a worldwide scale, regardless of location and type of network or terminal;</w:t>
      </w:r>
    </w:p>
    <w:p w:rsidR="001962A2" w:rsidRPr="0042498F" w:rsidRDefault="001962A2" w:rsidP="00130FDA">
      <w:r w:rsidRPr="0042498F">
        <w:rPr>
          <w:rFonts w:eastAsia="???"/>
          <w:i/>
          <w:iCs/>
        </w:rPr>
        <w:t>b)</w:t>
      </w:r>
      <w:r w:rsidRPr="0042498F">
        <w:rPr>
          <w:rFonts w:eastAsia="???"/>
        </w:rPr>
        <w:tab/>
        <w:t>that the evolution of IMT is being studied within ITU</w:t>
      </w:r>
      <w:r w:rsidRPr="0042498F">
        <w:rPr>
          <w:rFonts w:eastAsia="???"/>
        </w:rPr>
        <w:noBreakHyphen/>
        <w:t xml:space="preserve">R; </w:t>
      </w:r>
    </w:p>
    <w:p w:rsidR="001962A2" w:rsidRPr="0042498F" w:rsidRDefault="001962A2" w:rsidP="00130FDA">
      <w:r w:rsidRPr="0042498F">
        <w:rPr>
          <w:i/>
          <w:iCs/>
        </w:rPr>
        <w:t>c)</w:t>
      </w:r>
      <w:r w:rsidRPr="0042498F">
        <w:tab/>
        <w:t xml:space="preserve">that harmonized worldwide bands for IMT are desirable in order to achieve global roaming and the benefits of economies of scale; </w:t>
      </w:r>
    </w:p>
    <w:p w:rsidR="001962A2" w:rsidRPr="0042498F" w:rsidRDefault="001962A2" w:rsidP="00130FDA">
      <w:r w:rsidRPr="0042498F">
        <w:rPr>
          <w:i/>
          <w:lang w:eastAsia="ko-KR"/>
        </w:rPr>
        <w:t>d</w:t>
      </w:r>
      <w:r w:rsidRPr="0042498F">
        <w:rPr>
          <w:i/>
        </w:rPr>
        <w:t>)</w:t>
      </w:r>
      <w:r w:rsidRPr="0042498F">
        <w:rPr>
          <w:i/>
        </w:rPr>
        <w:tab/>
      </w:r>
      <w:r w:rsidRPr="0042498F">
        <w:t xml:space="preserve">that adequate and timely availability of spectrum and supporting regulatory provisions is essential to </w:t>
      </w:r>
      <w:r w:rsidRPr="0042498F">
        <w:rPr>
          <w:lang w:eastAsia="ko-KR"/>
        </w:rPr>
        <w:t>realize the objectives in Recommendation ITU</w:t>
      </w:r>
      <w:r w:rsidRPr="0042498F">
        <w:rPr>
          <w:lang w:eastAsia="ko-KR"/>
        </w:rPr>
        <w:noBreakHyphen/>
        <w:t>R M.2083</w:t>
      </w:r>
      <w:r w:rsidRPr="0042498F">
        <w:t>;</w:t>
      </w:r>
    </w:p>
    <w:p w:rsidR="001962A2" w:rsidRPr="0042498F" w:rsidRDefault="001962A2" w:rsidP="00130FDA">
      <w:r w:rsidRPr="0042498F">
        <w:rPr>
          <w:i/>
          <w:iCs/>
        </w:rPr>
        <w:t>e)</w:t>
      </w:r>
      <w:r w:rsidRPr="0042498F">
        <w:tab/>
        <w:t>that ITU</w:t>
      </w:r>
      <w:r w:rsidRPr="0042498F">
        <w:noBreakHyphen/>
        <w:t>R has studied, in preparation for WRC</w:t>
      </w:r>
      <w:r w:rsidRPr="0042498F">
        <w:noBreakHyphen/>
        <w:t>19, sharing and compatibility with services allocated in the frequency bands [71-76</w:t>
      </w:r>
      <w:r w:rsidRPr="0042498F">
        <w:rPr>
          <w:lang w:eastAsia="ja-JP"/>
        </w:rPr>
        <w:t> </w:t>
      </w:r>
      <w:r w:rsidRPr="0042498F">
        <w:t>GHz and 81-86</w:t>
      </w:r>
      <w:r w:rsidRPr="0042498F">
        <w:rPr>
          <w:lang w:eastAsia="ja-JP"/>
        </w:rPr>
        <w:t> </w:t>
      </w:r>
      <w:r w:rsidRPr="0042498F">
        <w:t>GHz] and their adjacent bands;</w:t>
      </w:r>
    </w:p>
    <w:p w:rsidR="001962A2" w:rsidRPr="0042498F" w:rsidRDefault="001962A2" w:rsidP="00130FDA">
      <w:r w:rsidRPr="0042498F">
        <w:rPr>
          <w:i/>
        </w:rPr>
        <w:lastRenderedPageBreak/>
        <w:t>f)</w:t>
      </w:r>
      <w:r w:rsidRPr="0042498F">
        <w:tab/>
        <w:t xml:space="preserve">that there is a need to continually take advantage of technological developments in order to increase the efficient use of spectrum and facilitate spectrum access; </w:t>
      </w:r>
    </w:p>
    <w:p w:rsidR="001962A2" w:rsidRPr="0042498F" w:rsidRDefault="001962A2" w:rsidP="00130FDA">
      <w:r w:rsidRPr="0042498F">
        <w:rPr>
          <w:i/>
          <w:iCs/>
          <w:lang w:eastAsia="ja-JP"/>
        </w:rPr>
        <w:t>g</w:t>
      </w:r>
      <w:r w:rsidRPr="0042498F">
        <w:rPr>
          <w:i/>
          <w:iCs/>
        </w:rPr>
        <w:t>)</w:t>
      </w:r>
      <w:r w:rsidRPr="0042498F">
        <w:tab/>
        <w:t>that WRC</w:t>
      </w:r>
      <w:r w:rsidRPr="0042498F">
        <w:noBreakHyphen/>
        <w:t>19 identified the frequency band</w:t>
      </w:r>
      <w:r w:rsidRPr="0042498F">
        <w:rPr>
          <w:lang w:eastAsia="ja-JP"/>
        </w:rPr>
        <w:t>s</w:t>
      </w:r>
      <w:r w:rsidRPr="0042498F">
        <w:t xml:space="preserve"> </w:t>
      </w:r>
      <w:r w:rsidRPr="0042498F">
        <w:rPr>
          <w:lang w:eastAsia="ja-JP"/>
        </w:rPr>
        <w:t xml:space="preserve">[71-76 GHz and 81-86 GHz] </w:t>
      </w:r>
      <w:r w:rsidRPr="0042498F">
        <w:t>for IMT</w:t>
      </w:r>
      <w:r w:rsidRPr="0042498F">
        <w:rPr>
          <w:lang w:eastAsia="ja-JP"/>
        </w:rPr>
        <w:t xml:space="preserve"> with certain regulatory conditions to address protection of services to which the band is allocated on a primary basis</w:t>
      </w:r>
      <w:r w:rsidRPr="0042498F">
        <w:t>;</w:t>
      </w:r>
    </w:p>
    <w:p w:rsidR="001962A2" w:rsidRPr="0042498F" w:rsidRDefault="001962A2" w:rsidP="00130FDA">
      <w:pPr>
        <w:rPr>
          <w:lang w:eastAsia="nl-NL"/>
        </w:rPr>
      </w:pPr>
      <w:r w:rsidRPr="0042498F">
        <w:rPr>
          <w:i/>
          <w:iCs/>
          <w:lang w:eastAsia="ko-KR"/>
        </w:rPr>
        <w:t>h</w:t>
      </w:r>
      <w:r w:rsidRPr="0042498F">
        <w:rPr>
          <w:i/>
          <w:iCs/>
        </w:rPr>
        <w:t>)</w:t>
      </w:r>
      <w:r w:rsidRPr="0042498F">
        <w:tab/>
        <w:t xml:space="preserve">that </w:t>
      </w:r>
      <w:r w:rsidRPr="0042498F">
        <w:rPr>
          <w:lang w:eastAsia="ko-KR"/>
        </w:rPr>
        <w:t xml:space="preserve">IMT systems are now being evolved to provide diverse usage scenarios and applications such as enhanced mobile broadband, massive machine-type communications and ultra-reliable and low-latency communications; </w:t>
      </w:r>
    </w:p>
    <w:p w:rsidR="001962A2" w:rsidRPr="0042498F" w:rsidRDefault="001962A2" w:rsidP="00130FDA">
      <w:pPr>
        <w:rPr>
          <w:lang w:eastAsia="nl-NL"/>
        </w:rPr>
      </w:pPr>
      <w:r w:rsidRPr="0042498F">
        <w:rPr>
          <w:i/>
          <w:iCs/>
          <w:lang w:eastAsia="nl-NL"/>
        </w:rPr>
        <w:t>i)</w:t>
      </w:r>
      <w:r w:rsidRPr="0042498F">
        <w:rPr>
          <w:lang w:eastAsia="nl-NL"/>
        </w:rPr>
        <w:tab/>
        <w:t>that the identification of frequency bands for IMT requires technical and regulatory measures to ensure compatibility with and future development of incumbent services having an allocation in the identified frequency bands;</w:t>
      </w:r>
    </w:p>
    <w:p w:rsidR="001962A2" w:rsidRPr="0042498F" w:rsidRDefault="001962A2" w:rsidP="00130FDA">
      <w:r w:rsidRPr="0042498F">
        <w:rPr>
          <w:i/>
        </w:rPr>
        <w:t>j)</w:t>
      </w:r>
      <w:r w:rsidRPr="0042498F">
        <w:tab/>
        <w:t>that ultra-low latency and very high bit-rate applications of IMT will require larger contiguous blocks of spectrum than those available in frequency bands that are currently identified for use by administrations wishing to implement IMT;</w:t>
      </w:r>
    </w:p>
    <w:p w:rsidR="001962A2" w:rsidRPr="0042498F" w:rsidRDefault="001962A2" w:rsidP="00130FDA">
      <w:pPr>
        <w:rPr>
          <w:lang w:eastAsia="nl-NL"/>
        </w:rPr>
      </w:pPr>
      <w:r w:rsidRPr="0042498F">
        <w:rPr>
          <w:i/>
        </w:rPr>
        <w:t>k)</w:t>
      </w:r>
      <w:r w:rsidRPr="0042498F">
        <w:tab/>
        <w:t>that the properties of higher frequency bands, such as shorter wavelength, would better enable the use of advanced antenna systems including MIMO and beam-forming techniques in supporting enhanced broadband;</w:t>
      </w:r>
    </w:p>
    <w:p w:rsidR="001962A2" w:rsidRPr="0042498F" w:rsidRDefault="001962A2" w:rsidP="00130FDA">
      <w:r w:rsidRPr="0042498F">
        <w:rPr>
          <w:i/>
          <w:iCs/>
        </w:rPr>
        <w:t>l)</w:t>
      </w:r>
      <w:r w:rsidRPr="0042498F">
        <w:tab/>
        <w:t>that ITU</w:t>
      </w:r>
      <w:r w:rsidRPr="0042498F">
        <w:noBreakHyphen/>
        <w:t>R has studied, in preparation for WRC</w:t>
      </w:r>
      <w:r w:rsidRPr="0042498F">
        <w:noBreakHyphen/>
        <w:t>19, sharing and compatibility with services allocated in the frequency bands 71-76 GHz and 81-86 GHz and their adjacent bands, based on characteristics available at that time;</w:t>
      </w:r>
    </w:p>
    <w:p w:rsidR="001962A2" w:rsidRPr="0042498F" w:rsidRDefault="001962A2" w:rsidP="00130FDA">
      <w:r w:rsidRPr="0042498F">
        <w:rPr>
          <w:i/>
        </w:rPr>
        <w:t>m)</w:t>
      </w:r>
      <w:r w:rsidRPr="0042498F">
        <w:tab/>
        <w:t>that any identification of frequency bands for IMT should take into account the use of the bands by other services and the evolving needs of these services,</w:t>
      </w:r>
    </w:p>
    <w:p w:rsidR="001962A2" w:rsidRPr="0042498F" w:rsidRDefault="001962A2" w:rsidP="00130FDA">
      <w:pPr>
        <w:pStyle w:val="Call"/>
      </w:pPr>
      <w:r w:rsidRPr="0042498F">
        <w:t>noting</w:t>
      </w:r>
    </w:p>
    <w:p w:rsidR="001962A2" w:rsidRPr="0042498F" w:rsidRDefault="001962A2" w:rsidP="00130FDA">
      <w:pPr>
        <w:rPr>
          <w:rFonts w:eastAsia="???"/>
          <w:iCs/>
        </w:rPr>
      </w:pPr>
      <w:r w:rsidRPr="0042498F">
        <w:rPr>
          <w:rFonts w:eastAsia="???"/>
          <w:i/>
          <w:iCs/>
        </w:rPr>
        <w:t>a)</w:t>
      </w:r>
      <w:r w:rsidRPr="0042498F">
        <w:rPr>
          <w:rFonts w:eastAsia="???"/>
        </w:rPr>
        <w:tab/>
        <w:t>Resolutions </w:t>
      </w:r>
      <w:r w:rsidRPr="0042498F">
        <w:rPr>
          <w:rFonts w:eastAsia="???"/>
          <w:b/>
          <w:bCs/>
        </w:rPr>
        <w:t>223 (Rev.WRC</w:t>
      </w:r>
      <w:r w:rsidRPr="0042498F">
        <w:rPr>
          <w:rFonts w:eastAsia="???"/>
          <w:b/>
          <w:bCs/>
        </w:rPr>
        <w:noBreakHyphen/>
        <w:t>15)</w:t>
      </w:r>
      <w:r w:rsidRPr="0042498F">
        <w:rPr>
          <w:rFonts w:eastAsia="???"/>
        </w:rPr>
        <w:t xml:space="preserve">, </w:t>
      </w:r>
      <w:r w:rsidRPr="0042498F">
        <w:rPr>
          <w:b/>
        </w:rPr>
        <w:t>224 (Rev.WRC</w:t>
      </w:r>
      <w:r w:rsidRPr="0042498F">
        <w:rPr>
          <w:b/>
        </w:rPr>
        <w:noBreakHyphen/>
        <w:t>15)</w:t>
      </w:r>
      <w:r w:rsidRPr="0042498F">
        <w:rPr>
          <w:rFonts w:eastAsia="???"/>
        </w:rPr>
        <w:t xml:space="preserve"> and </w:t>
      </w:r>
      <w:r w:rsidRPr="0042498F">
        <w:rPr>
          <w:b/>
        </w:rPr>
        <w:t>225 (Rev.WRC</w:t>
      </w:r>
      <w:r w:rsidRPr="0042498F">
        <w:rPr>
          <w:b/>
        </w:rPr>
        <w:noBreakHyphen/>
        <w:t>12)</w:t>
      </w:r>
      <w:r w:rsidRPr="0042498F">
        <w:rPr>
          <w:rFonts w:eastAsia="???"/>
        </w:rPr>
        <w:t xml:space="preserve">, which also relate to IMT; </w:t>
      </w:r>
    </w:p>
    <w:p w:rsidR="001962A2" w:rsidRPr="0042498F" w:rsidRDefault="001962A2" w:rsidP="00130FDA">
      <w:pPr>
        <w:rPr>
          <w:rFonts w:eastAsia="???"/>
          <w:iCs/>
        </w:rPr>
      </w:pPr>
      <w:r w:rsidRPr="0042498F">
        <w:rPr>
          <w:rFonts w:eastAsia="???"/>
          <w:i/>
          <w:iCs/>
        </w:rPr>
        <w:t>b)</w:t>
      </w:r>
      <w:r w:rsidRPr="0042498F">
        <w:rPr>
          <w:rFonts w:eastAsia="???"/>
          <w:i/>
          <w:iCs/>
        </w:rPr>
        <w:tab/>
      </w:r>
      <w:r w:rsidRPr="0042498F">
        <w:rPr>
          <w:rFonts w:eastAsia="???"/>
          <w:iCs/>
        </w:rPr>
        <w:t>Recommendation ITU</w:t>
      </w:r>
      <w:r w:rsidRPr="0042498F">
        <w:rPr>
          <w:rFonts w:eastAsia="???"/>
          <w:iCs/>
        </w:rPr>
        <w:noBreakHyphen/>
        <w:t>R M.2083 provides IMT Vision – “Framework and overall objectives of the future development of IMT for 2020 and beyond”;</w:t>
      </w:r>
    </w:p>
    <w:p w:rsidR="001962A2" w:rsidRPr="0042498F" w:rsidRDefault="001962A2" w:rsidP="00130FDA">
      <w:pPr>
        <w:rPr>
          <w:rFonts w:eastAsia="???"/>
        </w:rPr>
      </w:pPr>
      <w:r w:rsidRPr="0042498F">
        <w:rPr>
          <w:rFonts w:eastAsia="???"/>
          <w:i/>
          <w:iCs/>
        </w:rPr>
        <w:t>c)</w:t>
      </w:r>
      <w:r w:rsidRPr="0042498F">
        <w:rPr>
          <w:rFonts w:eastAsia="???"/>
          <w:i/>
          <w:iCs/>
        </w:rPr>
        <w:tab/>
      </w:r>
      <w:r w:rsidRPr="0042498F">
        <w:rPr>
          <w:rFonts w:eastAsia="???"/>
        </w:rPr>
        <w:t>that currently operating mobile communication systems may evolve to IMT in their existing</w:t>
      </w:r>
      <w:r w:rsidRPr="0042498F">
        <w:t xml:space="preserve"> frequency</w:t>
      </w:r>
      <w:r w:rsidRPr="0042498F">
        <w:rPr>
          <w:rFonts w:eastAsia="???"/>
        </w:rPr>
        <w:t xml:space="preserve"> bands; </w:t>
      </w:r>
    </w:p>
    <w:p w:rsidR="001962A2" w:rsidRPr="0042498F" w:rsidRDefault="001962A2" w:rsidP="00130FDA">
      <w:pPr>
        <w:rPr>
          <w:rFonts w:eastAsia="???"/>
          <w:iCs/>
        </w:rPr>
      </w:pPr>
      <w:r w:rsidRPr="0042498F">
        <w:rPr>
          <w:rFonts w:eastAsia="???"/>
          <w:i/>
          <w:iCs/>
        </w:rPr>
        <w:t>d)</w:t>
      </w:r>
      <w:r w:rsidRPr="0042498F">
        <w:rPr>
          <w:rFonts w:eastAsia="???"/>
        </w:rPr>
        <w:tab/>
        <w:t xml:space="preserve">that the identification of a </w:t>
      </w:r>
      <w:r w:rsidRPr="0042498F">
        <w:t>frequency</w:t>
      </w:r>
      <w:r w:rsidRPr="0042498F">
        <w:rPr>
          <w:rFonts w:eastAsia="???"/>
        </w:rPr>
        <w:t xml:space="preserve"> band for IMT does not establish priority in the Radio Regulations and does not preclude the use of the</w:t>
      </w:r>
      <w:r w:rsidRPr="0042498F">
        <w:t xml:space="preserve"> frequency</w:t>
      </w:r>
      <w:r w:rsidRPr="0042498F">
        <w:rPr>
          <w:rFonts w:eastAsia="???"/>
        </w:rPr>
        <w:t xml:space="preserve"> band by any application of the services to which it is allocated;</w:t>
      </w:r>
    </w:p>
    <w:p w:rsidR="001962A2" w:rsidRPr="0042498F" w:rsidRDefault="001962A2" w:rsidP="00130FDA">
      <w:pPr>
        <w:rPr>
          <w:rFonts w:eastAsia="MS Mincho"/>
        </w:rPr>
      </w:pPr>
      <w:r w:rsidRPr="0042498F">
        <w:rPr>
          <w:i/>
        </w:rPr>
        <w:t>e)</w:t>
      </w:r>
      <w:r w:rsidRPr="0042498F">
        <w:rPr>
          <w:rFonts w:eastAsia="MS Mincho"/>
        </w:rPr>
        <w:tab/>
        <w:t>that Resolution ITU</w:t>
      </w:r>
      <w:r w:rsidRPr="0042498F">
        <w:rPr>
          <w:rFonts w:eastAsia="MS Mincho"/>
        </w:rPr>
        <w:noBreakHyphen/>
        <w:t>R 65 addresses the principles for the process of development of IMT for 2020 and beyond, and that Question ITU</w:t>
      </w:r>
      <w:r w:rsidRPr="0042498F">
        <w:rPr>
          <w:rFonts w:eastAsia="MS Mincho"/>
        </w:rPr>
        <w:noBreakHyphen/>
        <w:t>R 77</w:t>
      </w:r>
      <w:r w:rsidRPr="0042498F">
        <w:rPr>
          <w:rFonts w:eastAsia="MS Mincho"/>
        </w:rPr>
        <w:noBreakHyphen/>
        <w:t xml:space="preserve">7/5 considers the needs of developing countries in the development and implementation of IMT; </w:t>
      </w:r>
    </w:p>
    <w:p w:rsidR="001962A2" w:rsidRPr="0042498F" w:rsidRDefault="001962A2" w:rsidP="00130FDA">
      <w:r w:rsidRPr="0042498F">
        <w:rPr>
          <w:i/>
        </w:rPr>
        <w:t>f)</w:t>
      </w:r>
      <w:r w:rsidRPr="0042498F">
        <w:tab/>
        <w:t>that Report ITU</w:t>
      </w:r>
      <w:r w:rsidRPr="0042498F">
        <w:noBreakHyphen/>
        <w:t>R M.2320 addresses future technology trends of terrestrial IMT systems;</w:t>
      </w:r>
      <w:r w:rsidRPr="0042498F">
        <w:rPr>
          <w:lang w:eastAsia="nl-NL"/>
        </w:rPr>
        <w:t xml:space="preserve"> </w:t>
      </w:r>
    </w:p>
    <w:p w:rsidR="001962A2" w:rsidRPr="0042498F" w:rsidRDefault="001962A2" w:rsidP="00130FDA">
      <w:r w:rsidRPr="0042498F">
        <w:rPr>
          <w:i/>
        </w:rPr>
        <w:t>g)</w:t>
      </w:r>
      <w:r w:rsidRPr="0042498F">
        <w:tab/>
        <w:t>Report ITU</w:t>
      </w:r>
      <w:r w:rsidRPr="0042498F">
        <w:noBreakHyphen/>
        <w:t>R M.2376, on technical feasibility of IMT in the frequency bands above 6 GHz,</w:t>
      </w:r>
    </w:p>
    <w:p w:rsidR="001962A2" w:rsidRPr="0042498F" w:rsidRDefault="001962A2" w:rsidP="00130FDA">
      <w:pPr>
        <w:pStyle w:val="Call"/>
      </w:pPr>
      <w:r w:rsidRPr="0042498F">
        <w:t>recognizing</w:t>
      </w:r>
    </w:p>
    <w:p w:rsidR="001962A2" w:rsidRPr="0042498F" w:rsidRDefault="001962A2" w:rsidP="00130FDA">
      <w:r w:rsidRPr="0042498F">
        <w:rPr>
          <w:i/>
        </w:rPr>
        <w:t>a)</w:t>
      </w:r>
      <w:r w:rsidRPr="0042498F">
        <w:rPr>
          <w:i/>
        </w:rPr>
        <w:tab/>
      </w:r>
      <w:r w:rsidRPr="0042498F">
        <w:t>that for some administrations the only way of implementing IMT would be spectrum re</w:t>
      </w:r>
      <w:r w:rsidRPr="0042498F">
        <w:noBreakHyphen/>
        <w:t>farming;</w:t>
      </w:r>
    </w:p>
    <w:p w:rsidR="001962A2" w:rsidRPr="0042498F" w:rsidRDefault="001962A2" w:rsidP="00130FDA">
      <w:pPr>
        <w:rPr>
          <w:rFonts w:eastAsia="???"/>
        </w:rPr>
      </w:pPr>
      <w:r w:rsidRPr="0042498F">
        <w:rPr>
          <w:i/>
          <w:lang w:eastAsia="ja-JP"/>
        </w:rPr>
        <w:lastRenderedPageBreak/>
        <w:t>b</w:t>
      </w:r>
      <w:r w:rsidRPr="0042498F">
        <w:rPr>
          <w:rFonts w:eastAsia="???"/>
          <w:i/>
          <w:iCs/>
        </w:rPr>
        <w:t>)</w:t>
      </w:r>
      <w:r w:rsidRPr="0042498F">
        <w:rPr>
          <w:rFonts w:eastAsia="???"/>
        </w:rPr>
        <w:tab/>
        <w:t xml:space="preserve">that the identification of a </w:t>
      </w:r>
      <w:r w:rsidRPr="0042498F">
        <w:t>frequency</w:t>
      </w:r>
      <w:r w:rsidRPr="0042498F">
        <w:rPr>
          <w:rFonts w:eastAsia="???"/>
        </w:rPr>
        <w:t xml:space="preserve"> band for IMT does not establish priority in the Radio Regulations and does not preclude the use of the</w:t>
      </w:r>
      <w:r w:rsidRPr="0042498F">
        <w:t xml:space="preserve"> frequency</w:t>
      </w:r>
      <w:r w:rsidRPr="0042498F">
        <w:rPr>
          <w:rFonts w:eastAsia="???"/>
        </w:rPr>
        <w:t xml:space="preserve"> band by any application of the services to which it is allocated;</w:t>
      </w:r>
    </w:p>
    <w:p w:rsidR="001962A2" w:rsidRPr="0042498F" w:rsidRDefault="001962A2" w:rsidP="00130FDA">
      <w:r w:rsidRPr="0042498F">
        <w:rPr>
          <w:i/>
        </w:rPr>
        <w:t>c)</w:t>
      </w:r>
      <w:r w:rsidRPr="0042498F">
        <w:tab/>
        <w:t xml:space="preserve">that there is a lead time between the allocation of frequency bands by world radiocommunication conferences and the deployment of systems in those bands, and that timely availability of wide and contiguous blocks of spectrum is therefore important to support the development of IMT; </w:t>
      </w:r>
    </w:p>
    <w:p w:rsidR="001962A2" w:rsidRPr="0042498F" w:rsidRDefault="001962A2" w:rsidP="00130FDA">
      <w:pPr>
        <w:rPr>
          <w:i/>
          <w:lang w:eastAsia="zh-CN"/>
        </w:rPr>
      </w:pPr>
      <w:r w:rsidRPr="0042498F">
        <w:rPr>
          <w:i/>
        </w:rPr>
        <w:t>d)</w:t>
      </w:r>
      <w:r w:rsidRPr="0042498F">
        <w:tab/>
        <w:t>that identification of frequency bands for IMT should take into account the use of the bands by other services and the evolving needs of these services,</w:t>
      </w:r>
    </w:p>
    <w:p w:rsidR="001962A2" w:rsidRPr="0042498F" w:rsidRDefault="001962A2" w:rsidP="00130FDA">
      <w:pPr>
        <w:pStyle w:val="Call"/>
      </w:pPr>
      <w:r w:rsidRPr="0042498F">
        <w:t xml:space="preserve">resolves </w:t>
      </w:r>
    </w:p>
    <w:p w:rsidR="001962A2" w:rsidRPr="0042498F" w:rsidRDefault="001962A2">
      <w:pPr>
        <w:rPr>
          <w:lang w:eastAsia="ja-JP"/>
        </w:rPr>
      </w:pPr>
      <w:r w:rsidRPr="0042498F">
        <w:t>1</w:t>
      </w:r>
      <w:r w:rsidRPr="0042498F">
        <w:tab/>
        <w:t xml:space="preserve">in order to ensure the coexistence </w:t>
      </w:r>
      <w:r w:rsidRPr="0042498F">
        <w:rPr>
          <w:lang w:eastAsia="ja-JP"/>
        </w:rPr>
        <w:t>between</w:t>
      </w:r>
      <w:r w:rsidRPr="0042498F">
        <w:t xml:space="preserve"> IMT </w:t>
      </w:r>
      <w:r w:rsidRPr="0042498F">
        <w:rPr>
          <w:lang w:eastAsia="ja-JP"/>
        </w:rPr>
        <w:t xml:space="preserve">in the frequency bands 71-76 GHz and 81-86 GHz </w:t>
      </w:r>
      <w:r w:rsidRPr="0042498F">
        <w:t>as identified by WRC</w:t>
      </w:r>
      <w:r w:rsidRPr="0042498F">
        <w:noBreakHyphen/>
        <w:t>19 in Article </w:t>
      </w:r>
      <w:r w:rsidRPr="0042498F">
        <w:rPr>
          <w:b/>
          <w:bCs/>
        </w:rPr>
        <w:t>5</w:t>
      </w:r>
      <w:r w:rsidRPr="0042498F">
        <w:t xml:space="preserve"> of the Radio Regulations</w:t>
      </w:r>
      <w:r w:rsidRPr="0042498F">
        <w:rPr>
          <w:lang w:eastAsia="ja-JP"/>
        </w:rPr>
        <w:t xml:space="preserve"> </w:t>
      </w:r>
      <w:r w:rsidRPr="0042498F">
        <w:t xml:space="preserve">and other services to which the </w:t>
      </w:r>
      <w:r w:rsidRPr="0042498F">
        <w:rPr>
          <w:lang w:eastAsia="ja-JP"/>
        </w:rPr>
        <w:t xml:space="preserve">frequency </w:t>
      </w:r>
      <w:r w:rsidRPr="0042498F">
        <w:t xml:space="preserve">band </w:t>
      </w:r>
      <w:r w:rsidRPr="0042498F">
        <w:rPr>
          <w:lang w:eastAsia="ja-JP"/>
        </w:rPr>
        <w:t xml:space="preserve">is </w:t>
      </w:r>
      <w:r w:rsidRPr="0042498F">
        <w:t>allocated</w:t>
      </w:r>
      <w:r w:rsidRPr="0042498F">
        <w:rPr>
          <w:lang w:eastAsia="ja-JP"/>
        </w:rPr>
        <w:t xml:space="preserve"> </w:t>
      </w:r>
      <w:r w:rsidRPr="0042498F">
        <w:t>including the protection of these other services, administrations shall apply the conditions as stated below</w:t>
      </w:r>
      <w:r w:rsidRPr="0042498F">
        <w:rPr>
          <w:lang w:eastAsia="ja-JP"/>
        </w:rPr>
        <w:t>;</w:t>
      </w:r>
    </w:p>
    <w:p w:rsidR="001962A2" w:rsidRPr="0042498F" w:rsidRDefault="001962A2" w:rsidP="00130FDA">
      <w:pPr>
        <w:keepNext/>
        <w:rPr>
          <w:i/>
          <w:iCs/>
        </w:rPr>
      </w:pPr>
      <w:r w:rsidRPr="0042498F">
        <w:rPr>
          <w:i/>
          <w:iCs/>
        </w:rPr>
        <w:t>[For Condition K2a, L2b]</w:t>
      </w:r>
    </w:p>
    <w:p w:rsidR="001962A2" w:rsidRPr="0042498F" w:rsidRDefault="001962A2" w:rsidP="00130FDA">
      <w:r w:rsidRPr="0042498F">
        <w:t>2</w:t>
      </w:r>
      <w:r w:rsidRPr="0042498F">
        <w:tab/>
        <w:t xml:space="preserve">that, in order to protect the radiolocation service in the </w:t>
      </w:r>
      <w:r w:rsidRPr="0042498F">
        <w:rPr>
          <w:rFonts w:asciiTheme="majorBidi" w:hAnsiTheme="majorBidi" w:cstheme="majorBidi"/>
          <w:szCs w:val="22"/>
        </w:rPr>
        <w:t xml:space="preserve">frequency </w:t>
      </w:r>
      <w:r w:rsidRPr="0042498F">
        <w:t>band 76-81 GHz, the unwanted emission limits into the 76-81 GHz band from IMT BSs and UEs operating in the 71-76 GHz and 81-86 GHz bands shall comply with the limits given in Table X1:</w:t>
      </w:r>
    </w:p>
    <w:p w:rsidR="001962A2" w:rsidRPr="0042498F" w:rsidRDefault="001962A2" w:rsidP="00130FDA">
      <w:pPr>
        <w:pStyle w:val="TableNo"/>
      </w:pPr>
      <w:r w:rsidRPr="0042498F">
        <w:t>Table X1</w:t>
      </w:r>
    </w:p>
    <w:p w:rsidR="001962A2" w:rsidRPr="0042498F" w:rsidRDefault="001962A2" w:rsidP="00130FDA">
      <w:pPr>
        <w:pStyle w:val="Tabletitle"/>
      </w:pPr>
      <w:r w:rsidRPr="0042498F">
        <w:t>Limits of unwanted emissions into 76-81 GHz from IMT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506"/>
        <w:gridCol w:w="2506"/>
      </w:tblGrid>
      <w:tr w:rsidR="001962A2" w:rsidRPr="0042498F" w:rsidTr="00130FDA">
        <w:trPr>
          <w:cantSplit/>
          <w:tblHeader/>
          <w:jc w:val="center"/>
        </w:trPr>
        <w:tc>
          <w:tcPr>
            <w:tcW w:w="2505" w:type="dxa"/>
            <w:vAlign w:val="center"/>
          </w:tcPr>
          <w:p w:rsidR="001962A2" w:rsidRPr="0042498F" w:rsidRDefault="001962A2" w:rsidP="00130FDA">
            <w:pPr>
              <w:pStyle w:val="Tablehead"/>
            </w:pPr>
            <w:r w:rsidRPr="0042498F">
              <w:t>Station</w:t>
            </w:r>
          </w:p>
        </w:tc>
        <w:tc>
          <w:tcPr>
            <w:tcW w:w="2506" w:type="dxa"/>
            <w:vAlign w:val="center"/>
          </w:tcPr>
          <w:p w:rsidR="001962A2" w:rsidRPr="0042498F" w:rsidRDefault="001962A2" w:rsidP="00130FDA">
            <w:pPr>
              <w:pStyle w:val="Tablehead"/>
            </w:pPr>
            <w:r w:rsidRPr="0042498F">
              <w:t>76-77 GHz</w:t>
            </w:r>
            <w:r w:rsidRPr="0042498F">
              <w:br/>
              <w:t>dB(W/200 MHz)</w:t>
            </w:r>
          </w:p>
        </w:tc>
        <w:tc>
          <w:tcPr>
            <w:tcW w:w="2506" w:type="dxa"/>
            <w:vAlign w:val="center"/>
          </w:tcPr>
          <w:p w:rsidR="001962A2" w:rsidRPr="0042498F" w:rsidRDefault="001962A2" w:rsidP="00130FDA">
            <w:pPr>
              <w:pStyle w:val="Tablehead"/>
            </w:pPr>
            <w:r w:rsidRPr="0042498F">
              <w:t>77-81 GHz</w:t>
            </w:r>
            <w:r w:rsidRPr="0042498F">
              <w:br/>
              <w:t>dB(W/200 MHz)</w:t>
            </w:r>
          </w:p>
        </w:tc>
      </w:tr>
      <w:tr w:rsidR="001962A2" w:rsidRPr="0042498F" w:rsidTr="00130FDA">
        <w:trPr>
          <w:jc w:val="center"/>
        </w:trPr>
        <w:tc>
          <w:tcPr>
            <w:tcW w:w="2505" w:type="dxa"/>
          </w:tcPr>
          <w:p w:rsidR="001962A2" w:rsidRPr="0042498F" w:rsidRDefault="001962A2" w:rsidP="00130FDA">
            <w:pPr>
              <w:pStyle w:val="Tabletext"/>
              <w:jc w:val="center"/>
            </w:pPr>
            <w:r w:rsidRPr="0042498F">
              <w:t>BS</w:t>
            </w:r>
          </w:p>
        </w:tc>
        <w:tc>
          <w:tcPr>
            <w:tcW w:w="2506" w:type="dxa"/>
          </w:tcPr>
          <w:p w:rsidR="001962A2" w:rsidRPr="0042498F" w:rsidRDefault="001962A2" w:rsidP="00130FDA">
            <w:pPr>
              <w:pStyle w:val="Tabletext"/>
              <w:jc w:val="center"/>
            </w:pPr>
            <w:r w:rsidRPr="0042498F">
              <w:t>[TBD/−29.6/−31.5/&lt; −37/−53]</w:t>
            </w:r>
          </w:p>
        </w:tc>
        <w:tc>
          <w:tcPr>
            <w:tcW w:w="2506" w:type="dxa"/>
          </w:tcPr>
          <w:p w:rsidR="001962A2" w:rsidRPr="0042498F" w:rsidRDefault="001962A2" w:rsidP="00130FDA">
            <w:pPr>
              <w:pStyle w:val="Tabletext"/>
              <w:jc w:val="center"/>
            </w:pPr>
            <w:r w:rsidRPr="0042498F">
              <w:t>[TBD/−33/&lt; −37/−42]</w:t>
            </w:r>
          </w:p>
        </w:tc>
      </w:tr>
      <w:tr w:rsidR="001962A2" w:rsidRPr="0042498F" w:rsidTr="00130FDA">
        <w:trPr>
          <w:jc w:val="center"/>
        </w:trPr>
        <w:tc>
          <w:tcPr>
            <w:tcW w:w="2505" w:type="dxa"/>
          </w:tcPr>
          <w:p w:rsidR="001962A2" w:rsidRPr="0042498F" w:rsidRDefault="001962A2" w:rsidP="00130FDA">
            <w:pPr>
              <w:pStyle w:val="Tabletext"/>
              <w:jc w:val="center"/>
            </w:pPr>
            <w:r w:rsidRPr="0042498F">
              <w:t>UE</w:t>
            </w:r>
          </w:p>
        </w:tc>
        <w:tc>
          <w:tcPr>
            <w:tcW w:w="2506" w:type="dxa"/>
          </w:tcPr>
          <w:p w:rsidR="001962A2" w:rsidRPr="0042498F" w:rsidRDefault="001962A2" w:rsidP="00130FDA">
            <w:pPr>
              <w:pStyle w:val="Tabletext"/>
              <w:jc w:val="center"/>
            </w:pPr>
            <w:r w:rsidRPr="0042498F">
              <w:t>[TBD/−20/&lt; −37/−47]</w:t>
            </w:r>
          </w:p>
        </w:tc>
        <w:tc>
          <w:tcPr>
            <w:tcW w:w="2506" w:type="dxa"/>
          </w:tcPr>
          <w:p w:rsidR="001962A2" w:rsidRPr="0042498F" w:rsidRDefault="001962A2" w:rsidP="00130FDA">
            <w:pPr>
              <w:pStyle w:val="Tabletext"/>
              <w:jc w:val="center"/>
            </w:pPr>
            <w:r w:rsidRPr="0042498F">
              <w:t>[TBD/−33/−35/&lt; −37]</w:t>
            </w:r>
          </w:p>
        </w:tc>
      </w:tr>
    </w:tbl>
    <w:p w:rsidR="001962A2" w:rsidRPr="0042498F" w:rsidRDefault="001962A2" w:rsidP="00130FDA">
      <w:pPr>
        <w:rPr>
          <w:i/>
          <w:iCs/>
        </w:rPr>
      </w:pPr>
      <w:r w:rsidRPr="0042498F">
        <w:rPr>
          <w:i/>
          <w:iCs/>
        </w:rPr>
        <w:t>[For Condition K2b Option 2]</w:t>
      </w:r>
    </w:p>
    <w:p w:rsidR="001962A2" w:rsidRPr="0042498F" w:rsidRDefault="001962A2" w:rsidP="00130FDA">
      <w:pPr>
        <w:rPr>
          <w:lang w:eastAsia="zh-CN"/>
        </w:rPr>
      </w:pPr>
      <w:r w:rsidRPr="0042498F">
        <w:rPr>
          <w:lang w:eastAsia="zh-CN"/>
        </w:rPr>
        <w:t>3</w:t>
      </w:r>
      <w:r w:rsidRPr="0042498F">
        <w:rPr>
          <w:lang w:eastAsia="zh-CN"/>
        </w:rPr>
        <w:tab/>
      </w:r>
      <w:r w:rsidRPr="0042498F">
        <w:rPr>
          <w:iCs/>
        </w:rPr>
        <w:t xml:space="preserve">the </w:t>
      </w:r>
      <w:r w:rsidRPr="0042498F">
        <w:t>operation of IMT within the frequency band 71</w:t>
      </w:r>
      <w:r w:rsidRPr="0042498F">
        <w:noBreakHyphen/>
        <w:t>76 GHz shall protect the existing and future FSS earth stations;</w:t>
      </w:r>
    </w:p>
    <w:p w:rsidR="001962A2" w:rsidRPr="0042498F" w:rsidRDefault="001962A2" w:rsidP="00130FDA">
      <w:pPr>
        <w:rPr>
          <w:i/>
          <w:iCs/>
          <w:lang w:eastAsia="zh-CN"/>
        </w:rPr>
      </w:pPr>
      <w:r w:rsidRPr="0042498F">
        <w:rPr>
          <w:i/>
          <w:iCs/>
          <w:lang w:eastAsia="zh-CN"/>
        </w:rPr>
        <w:t xml:space="preserve">[For Condition L2a Option 1 is not applicable in this Resolution] </w:t>
      </w:r>
    </w:p>
    <w:p w:rsidR="001962A2" w:rsidRPr="0042498F" w:rsidRDefault="001962A2" w:rsidP="00130FDA">
      <w:pPr>
        <w:rPr>
          <w:rFonts w:asciiTheme="majorBidi" w:hAnsiTheme="majorBidi" w:cstheme="majorBidi"/>
          <w:i/>
          <w:iCs/>
          <w:lang w:eastAsia="zh-CN"/>
        </w:rPr>
      </w:pPr>
      <w:r w:rsidRPr="0042498F">
        <w:rPr>
          <w:rFonts w:asciiTheme="majorBidi" w:hAnsiTheme="majorBidi" w:cstheme="majorBidi"/>
          <w:i/>
          <w:iCs/>
        </w:rPr>
        <w:t xml:space="preserve">[For Condition L2c Option 2] </w:t>
      </w:r>
    </w:p>
    <w:p w:rsidR="001962A2" w:rsidRPr="0042498F" w:rsidRDefault="001962A2" w:rsidP="00130FDA">
      <w:pPr>
        <w:rPr>
          <w:b/>
          <w:szCs w:val="24"/>
          <w:lang w:eastAsia="fr-FR"/>
        </w:rPr>
      </w:pPr>
      <w:r w:rsidRPr="0042498F">
        <w:t>4</w:t>
      </w:r>
      <w:r w:rsidRPr="0042498F">
        <w:tab/>
      </w:r>
      <w:r w:rsidRPr="0042498F">
        <w:rPr>
          <w:iCs/>
        </w:rPr>
        <w:t xml:space="preserve">the </w:t>
      </w:r>
      <w:r w:rsidRPr="0042498F">
        <w:t>operation of IMT within the frequency band 81</w:t>
      </w:r>
      <w:r w:rsidRPr="0042498F">
        <w:noBreakHyphen/>
        <w:t xml:space="preserve">86 GHz shall protect the existing and future RAS stations in the frequency bands 81-86 GHz and 76-94 GHz; </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L2d Option 1A]</w:t>
      </w:r>
    </w:p>
    <w:p w:rsidR="001962A2" w:rsidRPr="0042498F" w:rsidRDefault="001962A2" w:rsidP="00130FDA">
      <w:r w:rsidRPr="0042498F">
        <w:t>5</w:t>
      </w:r>
      <w:r w:rsidRPr="0042498F">
        <w:tab/>
        <w:t xml:space="preserve">that </w:t>
      </w:r>
      <w:r w:rsidRPr="0042498F">
        <w:rPr>
          <w:rFonts w:eastAsia="MS Mincho"/>
        </w:rPr>
        <w:t xml:space="preserve">the combined tilt (electrical and mechanical) of IMT base stations should normally not be higher than 0 degrees </w:t>
      </w:r>
      <w:r w:rsidRPr="0042498F">
        <w:t>relative to the horizontal. In addition, IMT base stations shall comply with the TRP limits given in Table X2:</w:t>
      </w:r>
    </w:p>
    <w:p w:rsidR="001962A2" w:rsidRPr="0042498F" w:rsidRDefault="001962A2" w:rsidP="00130FDA">
      <w:pPr>
        <w:pStyle w:val="TableNo"/>
      </w:pPr>
      <w:r w:rsidRPr="0042498F">
        <w:lastRenderedPageBreak/>
        <w:t>Table X2</w:t>
      </w:r>
    </w:p>
    <w:p w:rsidR="001962A2" w:rsidRPr="0042498F" w:rsidRDefault="001962A2" w:rsidP="00130FDA">
      <w:pPr>
        <w:pStyle w:val="Tabletitle"/>
      </w:pPr>
      <w:r w:rsidRPr="0042498F">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962A2" w:rsidRPr="0042498F" w:rsidTr="00130FDA">
        <w:trPr>
          <w:jc w:val="center"/>
        </w:trPr>
        <w:tc>
          <w:tcPr>
            <w:tcW w:w="3118" w:type="dxa"/>
          </w:tcPr>
          <w:p w:rsidR="001962A2" w:rsidRPr="0042498F" w:rsidRDefault="001962A2" w:rsidP="00130FDA">
            <w:pPr>
              <w:pStyle w:val="Tablehead"/>
              <w:rPr>
                <w:rStyle w:val="Tablefreq"/>
              </w:rPr>
            </w:pPr>
            <w:r w:rsidRPr="0042498F">
              <w:rPr>
                <w:rStyle w:val="Tablefreq"/>
              </w:rPr>
              <w:t>Frequency bands</w:t>
            </w:r>
          </w:p>
        </w:tc>
        <w:tc>
          <w:tcPr>
            <w:tcW w:w="2977" w:type="dxa"/>
          </w:tcPr>
          <w:p w:rsidR="001962A2" w:rsidRPr="0042498F" w:rsidRDefault="001962A2" w:rsidP="00130FDA">
            <w:pPr>
              <w:pStyle w:val="Tablehead"/>
              <w:rPr>
                <w:rStyle w:val="Tablefreq"/>
              </w:rPr>
            </w:pPr>
            <w:r w:rsidRPr="0042498F">
              <w:rPr>
                <w:rStyle w:val="Tablefreq"/>
              </w:rPr>
              <w:t>dB(W/200 MHz)</w:t>
            </w:r>
          </w:p>
        </w:tc>
      </w:tr>
      <w:tr w:rsidR="001962A2" w:rsidRPr="0042498F" w:rsidTr="00130FDA">
        <w:trPr>
          <w:jc w:val="center"/>
        </w:trPr>
        <w:tc>
          <w:tcPr>
            <w:tcW w:w="3118" w:type="dxa"/>
          </w:tcPr>
          <w:p w:rsidR="001962A2" w:rsidRPr="0042498F" w:rsidRDefault="001962A2" w:rsidP="00130FDA">
            <w:pPr>
              <w:pStyle w:val="Tabletext"/>
              <w:jc w:val="center"/>
            </w:pPr>
            <w:r w:rsidRPr="0042498F">
              <w:t>81-86 GHz</w:t>
            </w:r>
          </w:p>
        </w:tc>
        <w:tc>
          <w:tcPr>
            <w:tcW w:w="2977" w:type="dxa"/>
          </w:tcPr>
          <w:p w:rsidR="001962A2" w:rsidRPr="0042498F" w:rsidRDefault="001962A2" w:rsidP="00130FDA">
            <w:pPr>
              <w:pStyle w:val="Tabletext"/>
              <w:jc w:val="center"/>
            </w:pPr>
            <w:r w:rsidRPr="0042498F">
              <w:t>[TBD]</w:t>
            </w:r>
          </w:p>
        </w:tc>
      </w:tr>
    </w:tbl>
    <w:p w:rsidR="001962A2" w:rsidRPr="0042498F" w:rsidRDefault="001962A2" w:rsidP="00130FDA">
      <w:pPr>
        <w:rPr>
          <w:i/>
          <w:iCs/>
        </w:rPr>
      </w:pPr>
      <w:r w:rsidRPr="0042498F">
        <w:rPr>
          <w:i/>
          <w:iCs/>
        </w:rPr>
        <w:t>[For Condition L2d Option 1B]</w:t>
      </w:r>
    </w:p>
    <w:p w:rsidR="001962A2" w:rsidRPr="0042498F" w:rsidRDefault="001962A2" w:rsidP="00130FDA">
      <w:r w:rsidRPr="0042498F">
        <w:t>6</w:t>
      </w:r>
      <w:r w:rsidRPr="0042498F">
        <w:tab/>
        <w:t xml:space="preserve">that </w:t>
      </w:r>
      <w:r w:rsidRPr="0042498F">
        <w:rPr>
          <w:rFonts w:eastAsia="MS Mincho"/>
        </w:rPr>
        <w:t xml:space="preserve">the combined tilt (electrical and mechanical) of IMT base stations shall not be higher than 0 degrees </w:t>
      </w:r>
      <w:r w:rsidRPr="0042498F">
        <w:t>relative to the horizontal. In addition, IMT base stations shall comply with the TRP limits given in Table X3:</w:t>
      </w:r>
    </w:p>
    <w:p w:rsidR="001962A2" w:rsidRPr="0042498F" w:rsidRDefault="001962A2" w:rsidP="00130FDA">
      <w:pPr>
        <w:pStyle w:val="TableNo"/>
      </w:pPr>
      <w:r w:rsidRPr="0042498F">
        <w:t>Table X3</w:t>
      </w:r>
    </w:p>
    <w:p w:rsidR="001962A2" w:rsidRPr="0042498F" w:rsidRDefault="001962A2" w:rsidP="00130FDA">
      <w:pPr>
        <w:pStyle w:val="Tabletitle"/>
      </w:pPr>
      <w:r w:rsidRPr="0042498F">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962A2" w:rsidRPr="0042498F" w:rsidTr="00130FDA">
        <w:trPr>
          <w:jc w:val="center"/>
        </w:trPr>
        <w:tc>
          <w:tcPr>
            <w:tcW w:w="3118" w:type="dxa"/>
          </w:tcPr>
          <w:p w:rsidR="001962A2" w:rsidRPr="0042498F" w:rsidRDefault="001962A2" w:rsidP="00130FDA">
            <w:pPr>
              <w:pStyle w:val="Tablehead"/>
            </w:pPr>
            <w:r w:rsidRPr="0042498F">
              <w:t>Frequency bands</w:t>
            </w:r>
          </w:p>
        </w:tc>
        <w:tc>
          <w:tcPr>
            <w:tcW w:w="2977" w:type="dxa"/>
          </w:tcPr>
          <w:p w:rsidR="001962A2" w:rsidRPr="0042498F" w:rsidRDefault="001962A2" w:rsidP="00130FDA">
            <w:pPr>
              <w:pStyle w:val="Tablehead"/>
            </w:pPr>
            <w:r w:rsidRPr="0042498F">
              <w:t>dB(W/200 MHz)</w:t>
            </w:r>
          </w:p>
        </w:tc>
      </w:tr>
      <w:tr w:rsidR="001962A2" w:rsidRPr="0042498F" w:rsidTr="00130FDA">
        <w:trPr>
          <w:jc w:val="center"/>
        </w:trPr>
        <w:tc>
          <w:tcPr>
            <w:tcW w:w="3118" w:type="dxa"/>
          </w:tcPr>
          <w:p w:rsidR="001962A2" w:rsidRPr="0042498F" w:rsidRDefault="001962A2" w:rsidP="00130FDA">
            <w:pPr>
              <w:pStyle w:val="Tabletext"/>
              <w:jc w:val="center"/>
            </w:pPr>
            <w:r w:rsidRPr="0042498F">
              <w:t>81-86 GHz</w:t>
            </w:r>
          </w:p>
        </w:tc>
        <w:tc>
          <w:tcPr>
            <w:tcW w:w="2977" w:type="dxa"/>
          </w:tcPr>
          <w:p w:rsidR="001962A2" w:rsidRPr="0042498F" w:rsidRDefault="001962A2" w:rsidP="00130FDA">
            <w:pPr>
              <w:pStyle w:val="Tabletext"/>
              <w:jc w:val="center"/>
            </w:pPr>
            <w:r w:rsidRPr="0042498F">
              <w:t>[TBD]</w:t>
            </w:r>
          </w:p>
        </w:tc>
      </w:tr>
    </w:tbl>
    <w:p w:rsidR="001962A2" w:rsidRPr="0042498F" w:rsidRDefault="001962A2" w:rsidP="00130FDA">
      <w:pPr>
        <w:keepNext/>
        <w:rPr>
          <w:rFonts w:asciiTheme="majorBidi" w:hAnsiTheme="majorBidi" w:cstheme="majorBidi"/>
          <w:i/>
          <w:iCs/>
        </w:rPr>
      </w:pPr>
      <w:r w:rsidRPr="0042498F">
        <w:rPr>
          <w:rFonts w:asciiTheme="majorBidi" w:hAnsiTheme="majorBidi" w:cstheme="majorBidi"/>
          <w:i/>
          <w:iCs/>
        </w:rPr>
        <w:t>[For Condition L2d Option 2]</w:t>
      </w:r>
    </w:p>
    <w:p w:rsidR="001962A2" w:rsidRPr="0042498F" w:rsidRDefault="001962A2" w:rsidP="00130FDA">
      <w:pPr>
        <w:tabs>
          <w:tab w:val="clear" w:pos="1134"/>
          <w:tab w:val="left" w:pos="1020"/>
        </w:tabs>
      </w:pPr>
      <w:r w:rsidRPr="0042498F">
        <w:rPr>
          <w:lang w:eastAsia="zh-CN"/>
        </w:rPr>
        <w:t>7</w:t>
      </w:r>
      <w:r w:rsidRPr="0042498F">
        <w:rPr>
          <w:lang w:eastAsia="zh-CN"/>
        </w:rPr>
        <w:tab/>
      </w:r>
      <w:r w:rsidRPr="0042498F">
        <w:t>that, in order to protect satellite reception in the frequency band 81-86 GHz, IMT base stations shall comply with the following e.i.r.p. masks for the emissions:</w:t>
      </w:r>
    </w:p>
    <w:p w:rsidR="001962A2" w:rsidRPr="0042498F" w:rsidRDefault="001962A2" w:rsidP="00130FDA">
      <w:pPr>
        <w:tabs>
          <w:tab w:val="clear" w:pos="1134"/>
          <w:tab w:val="left" w:pos="1020"/>
        </w:tabs>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1962A2" w:rsidRPr="0042498F" w:rsidTr="00130FDA">
        <w:trPr>
          <w:trHeight w:val="74"/>
          <w:jc w:val="center"/>
        </w:trPr>
        <w:tc>
          <w:tcPr>
            <w:tcW w:w="1951" w:type="dxa"/>
            <w:vAlign w:val="center"/>
            <w:hideMark/>
          </w:tcPr>
          <w:p w:rsidR="001962A2" w:rsidRPr="0042498F" w:rsidRDefault="001962A2" w:rsidP="00130FDA">
            <w:pPr>
              <w:pStyle w:val="Tablehead"/>
              <w:rPr>
                <w:rFonts w:eastAsia="Calibri"/>
              </w:rPr>
            </w:pPr>
            <w:r w:rsidRPr="0042498F">
              <w:rPr>
                <w:rFonts w:eastAsia="Calibri"/>
              </w:rPr>
              <w:t>Elevation angle</w:t>
            </w:r>
          </w:p>
        </w:tc>
        <w:tc>
          <w:tcPr>
            <w:tcW w:w="3827" w:type="dxa"/>
            <w:vAlign w:val="center"/>
            <w:hideMark/>
          </w:tcPr>
          <w:p w:rsidR="001962A2" w:rsidRPr="0042498F" w:rsidRDefault="001962A2" w:rsidP="00130FDA">
            <w:pPr>
              <w:pStyle w:val="Tablehead"/>
              <w:rPr>
                <w:rFonts w:eastAsia="Calibri"/>
              </w:rPr>
            </w:pPr>
            <w:r w:rsidRPr="0042498F">
              <w:rPr>
                <w:rFonts w:eastAsia="Calibri"/>
              </w:rPr>
              <w:t>Maximum e.i.r.p. dB(W/200 MHz)</w:t>
            </w:r>
          </w:p>
        </w:tc>
      </w:tr>
      <w:tr w:rsidR="001962A2" w:rsidRPr="0042498F" w:rsidTr="00130FDA">
        <w:trPr>
          <w:jc w:val="center"/>
        </w:trPr>
        <w:tc>
          <w:tcPr>
            <w:tcW w:w="1951" w:type="dxa"/>
            <w:vAlign w:val="center"/>
            <w:hideMark/>
          </w:tcPr>
          <w:p w:rsidR="001962A2" w:rsidRPr="0042498F" w:rsidRDefault="001962A2" w:rsidP="00130FDA">
            <w:pPr>
              <w:pStyle w:val="Tabletext"/>
              <w:jc w:val="center"/>
              <w:rPr>
                <w:rFonts w:eastAsia="Calibri"/>
              </w:rPr>
            </w:pPr>
            <w:r w:rsidRPr="0042498F">
              <w:rPr>
                <w:rFonts w:eastAsia="Calibri"/>
              </w:rPr>
              <w:t xml:space="preserve">  5 ≤ Θ ≤ 15</w:t>
            </w:r>
          </w:p>
        </w:tc>
        <w:tc>
          <w:tcPr>
            <w:tcW w:w="3827" w:type="dxa"/>
            <w:vAlign w:val="center"/>
            <w:hideMark/>
          </w:tcPr>
          <w:p w:rsidR="001962A2" w:rsidRPr="0042498F" w:rsidRDefault="001962A2" w:rsidP="00130FDA">
            <w:pPr>
              <w:pStyle w:val="Tabletext"/>
              <w:jc w:val="center"/>
              <w:rPr>
                <w:rFonts w:eastAsia="Calibri"/>
              </w:rPr>
            </w:pPr>
            <w:r w:rsidRPr="0042498F">
              <w:rPr>
                <w:rFonts w:eastAsia="Calibri"/>
              </w:rPr>
              <w:t>TBD</w:t>
            </w:r>
          </w:p>
        </w:tc>
      </w:tr>
      <w:tr w:rsidR="001962A2" w:rsidRPr="0042498F" w:rsidTr="00130FDA">
        <w:trPr>
          <w:jc w:val="center"/>
        </w:trPr>
        <w:tc>
          <w:tcPr>
            <w:tcW w:w="1951" w:type="dxa"/>
            <w:vAlign w:val="center"/>
            <w:hideMark/>
          </w:tcPr>
          <w:p w:rsidR="001962A2" w:rsidRPr="0042498F" w:rsidRDefault="001962A2" w:rsidP="00130FDA">
            <w:pPr>
              <w:pStyle w:val="Tabletext"/>
              <w:jc w:val="center"/>
              <w:rPr>
                <w:rFonts w:eastAsia="Calibri"/>
              </w:rPr>
            </w:pPr>
            <w:r w:rsidRPr="0042498F">
              <w:rPr>
                <w:rFonts w:eastAsia="Calibri"/>
              </w:rPr>
              <w:t>15 &lt; Θ ≤ 25</w:t>
            </w:r>
          </w:p>
        </w:tc>
        <w:tc>
          <w:tcPr>
            <w:tcW w:w="3827" w:type="dxa"/>
            <w:vAlign w:val="center"/>
            <w:hideMark/>
          </w:tcPr>
          <w:p w:rsidR="001962A2" w:rsidRPr="0042498F" w:rsidRDefault="001962A2" w:rsidP="00130FDA">
            <w:pPr>
              <w:pStyle w:val="Tabletext"/>
              <w:jc w:val="center"/>
              <w:rPr>
                <w:rFonts w:eastAsia="Calibri"/>
              </w:rPr>
            </w:pPr>
            <w:r w:rsidRPr="0042498F">
              <w:rPr>
                <w:rFonts w:eastAsia="Calibri"/>
              </w:rPr>
              <w:t>TBD</w:t>
            </w:r>
          </w:p>
        </w:tc>
      </w:tr>
      <w:tr w:rsidR="001962A2" w:rsidRPr="0042498F" w:rsidTr="00130FDA">
        <w:trPr>
          <w:jc w:val="center"/>
        </w:trPr>
        <w:tc>
          <w:tcPr>
            <w:tcW w:w="1951" w:type="dxa"/>
            <w:vAlign w:val="center"/>
            <w:hideMark/>
          </w:tcPr>
          <w:p w:rsidR="001962A2" w:rsidRPr="0042498F" w:rsidRDefault="001962A2" w:rsidP="00130FDA">
            <w:pPr>
              <w:pStyle w:val="Tabletext"/>
              <w:jc w:val="center"/>
              <w:rPr>
                <w:rFonts w:eastAsia="Calibri"/>
              </w:rPr>
            </w:pPr>
            <w:r w:rsidRPr="0042498F">
              <w:rPr>
                <w:rFonts w:eastAsia="Calibri"/>
              </w:rPr>
              <w:t>25 &lt; Θ ≤ 55</w:t>
            </w:r>
          </w:p>
        </w:tc>
        <w:tc>
          <w:tcPr>
            <w:tcW w:w="3827" w:type="dxa"/>
            <w:vAlign w:val="center"/>
            <w:hideMark/>
          </w:tcPr>
          <w:p w:rsidR="001962A2" w:rsidRPr="0042498F" w:rsidRDefault="001962A2" w:rsidP="00130FDA">
            <w:pPr>
              <w:pStyle w:val="Tabletext"/>
              <w:jc w:val="center"/>
              <w:rPr>
                <w:rFonts w:eastAsia="Calibri"/>
              </w:rPr>
            </w:pPr>
            <w:r w:rsidRPr="0042498F">
              <w:rPr>
                <w:rFonts w:eastAsia="Calibri"/>
              </w:rPr>
              <w:t>TBD</w:t>
            </w:r>
          </w:p>
        </w:tc>
      </w:tr>
      <w:tr w:rsidR="001962A2" w:rsidRPr="0042498F" w:rsidTr="00130FDA">
        <w:trPr>
          <w:jc w:val="center"/>
        </w:trPr>
        <w:tc>
          <w:tcPr>
            <w:tcW w:w="1951" w:type="dxa"/>
            <w:vAlign w:val="center"/>
            <w:hideMark/>
          </w:tcPr>
          <w:p w:rsidR="001962A2" w:rsidRPr="0042498F" w:rsidRDefault="001962A2" w:rsidP="00130FDA">
            <w:pPr>
              <w:pStyle w:val="Tabletext"/>
              <w:jc w:val="center"/>
              <w:rPr>
                <w:rFonts w:eastAsia="Calibri"/>
              </w:rPr>
            </w:pPr>
            <w:r w:rsidRPr="0042498F">
              <w:rPr>
                <w:rFonts w:eastAsia="Calibri"/>
              </w:rPr>
              <w:t>55 &lt; Θ ≤ 90</w:t>
            </w:r>
          </w:p>
        </w:tc>
        <w:tc>
          <w:tcPr>
            <w:tcW w:w="3827" w:type="dxa"/>
            <w:vAlign w:val="center"/>
            <w:hideMark/>
          </w:tcPr>
          <w:p w:rsidR="001962A2" w:rsidRPr="0042498F" w:rsidRDefault="001962A2" w:rsidP="00130FDA">
            <w:pPr>
              <w:pStyle w:val="Tabletext"/>
              <w:jc w:val="center"/>
              <w:rPr>
                <w:rFonts w:eastAsia="Calibri"/>
              </w:rPr>
            </w:pPr>
            <w:r w:rsidRPr="0042498F">
              <w:rPr>
                <w:rFonts w:eastAsia="Calibri"/>
              </w:rPr>
              <w:t>TBD</w:t>
            </w:r>
          </w:p>
        </w:tc>
      </w:tr>
    </w:tbl>
    <w:p w:rsidR="001962A2" w:rsidRPr="0042498F" w:rsidRDefault="001962A2" w:rsidP="00130FDA">
      <w:pPr>
        <w:pStyle w:val="Note"/>
        <w:rPr>
          <w:lang w:eastAsia="zh-CN"/>
        </w:rPr>
      </w:pPr>
      <w:r w:rsidRPr="0042498F">
        <w:rPr>
          <w:lang w:eastAsia="ja-JP"/>
        </w:rPr>
        <w:t xml:space="preserve">Note: The order of appearance of </w:t>
      </w:r>
      <w:r w:rsidRPr="0042498F">
        <w:rPr>
          <w:i/>
          <w:lang w:eastAsia="ja-JP"/>
        </w:rPr>
        <w:t>resolves</w:t>
      </w:r>
      <w:r w:rsidRPr="0042498F">
        <w:rPr>
          <w:lang w:eastAsia="ja-JP"/>
        </w:rPr>
        <w:t xml:space="preserve"> 1a and 1b above in this Resolution is yet to be decided. Furthermore, the place of </w:t>
      </w:r>
      <w:r w:rsidRPr="0042498F">
        <w:rPr>
          <w:i/>
          <w:lang w:eastAsia="ja-JP"/>
        </w:rPr>
        <w:t>resolves</w:t>
      </w:r>
      <w:r w:rsidRPr="0042498F">
        <w:rPr>
          <w:lang w:eastAsia="ja-JP"/>
        </w:rPr>
        <w:t xml:space="preserve"> 1b is also yet to be decided (i.e. </w:t>
      </w:r>
      <w:r w:rsidRPr="0042498F">
        <w:rPr>
          <w:i/>
          <w:lang w:eastAsia="ja-JP"/>
        </w:rPr>
        <w:t>resolves</w:t>
      </w:r>
      <w:r w:rsidRPr="0042498F">
        <w:rPr>
          <w:lang w:eastAsia="ja-JP"/>
        </w:rPr>
        <w:t xml:space="preserve"> or </w:t>
      </w:r>
      <w:r w:rsidRPr="0042498F">
        <w:rPr>
          <w:i/>
          <w:lang w:eastAsia="ja-JP"/>
        </w:rPr>
        <w:t>invites administrations</w:t>
      </w:r>
      <w:r w:rsidRPr="0042498F">
        <w:rPr>
          <w:lang w:eastAsia="ja-JP"/>
        </w:rPr>
        <w:t>). CPM 19-2 is invited to address the issue with a view to deciding on the matter.</w:t>
      </w:r>
    </w:p>
    <w:p w:rsidR="001962A2" w:rsidRPr="0042498F" w:rsidRDefault="001962A2" w:rsidP="00130FDA">
      <w:pPr>
        <w:pStyle w:val="Call"/>
      </w:pPr>
      <w:r w:rsidRPr="0042498F">
        <w:t>invites ITU</w:t>
      </w:r>
      <w:r w:rsidRPr="0042498F">
        <w:noBreakHyphen/>
        <w:t>R</w:t>
      </w:r>
    </w:p>
    <w:p w:rsidR="001962A2" w:rsidRPr="0042498F" w:rsidRDefault="001962A2" w:rsidP="00130FDA">
      <w:pPr>
        <w:rPr>
          <w:lang w:eastAsia="ja-JP"/>
        </w:rPr>
      </w:pPr>
      <w:r w:rsidRPr="0042498F">
        <w:rPr>
          <w:lang w:eastAsia="ja-JP"/>
        </w:rPr>
        <w:t>1</w:t>
      </w:r>
      <w:r w:rsidRPr="0042498F">
        <w:rPr>
          <w:lang w:eastAsia="ja-JP"/>
        </w:rPr>
        <w:tab/>
        <w:t>to develop harmonized frequency arrangements to facilitate IMT deployment in the frequency bands 71-76 and 81-86 GHz taking into account the results of sharing and compatibility studies;</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K2b Option 1]</w:t>
      </w:r>
    </w:p>
    <w:p w:rsidR="001962A2" w:rsidRPr="0042498F" w:rsidRDefault="001962A2" w:rsidP="00130FDA">
      <w:pPr>
        <w:rPr>
          <w:rFonts w:asciiTheme="majorBidi" w:hAnsiTheme="majorBidi" w:cstheme="majorBidi"/>
          <w:lang w:eastAsia="zh-CN"/>
        </w:rPr>
      </w:pPr>
      <w:r w:rsidRPr="0042498F">
        <w:rPr>
          <w:rFonts w:asciiTheme="majorBidi" w:hAnsiTheme="majorBidi" w:cstheme="majorBidi"/>
          <w:lang w:eastAsia="zh-CN"/>
        </w:rPr>
        <w:t>2</w:t>
      </w:r>
      <w:r w:rsidRPr="0042498F">
        <w:rPr>
          <w:rFonts w:asciiTheme="majorBidi" w:hAnsiTheme="majorBidi" w:cstheme="majorBidi"/>
          <w:lang w:eastAsia="zh-CN"/>
        </w:rPr>
        <w:tab/>
        <w:t>to develop an ITU</w:t>
      </w:r>
      <w:r w:rsidRPr="0042498F">
        <w:rPr>
          <w:rFonts w:asciiTheme="majorBidi" w:hAnsiTheme="majorBidi" w:cstheme="majorBidi"/>
          <w:lang w:eastAsia="zh-CN"/>
        </w:rPr>
        <w:noBreakHyphen/>
        <w:t xml:space="preserve">R Recommendation to assist administrations in ensuring the protection of existing and future FSS earth stations in the frequency bands 71-76 GHz from </w:t>
      </w:r>
      <w:r w:rsidRPr="0042498F">
        <w:rPr>
          <w:rFonts w:asciiTheme="majorBidi" w:hAnsiTheme="majorBidi" w:cstheme="majorBidi"/>
          <w:szCs w:val="22"/>
        </w:rPr>
        <w:t>IMT deployments in neighbouring countries</w:t>
      </w:r>
      <w:r w:rsidRPr="0042498F">
        <w:rPr>
          <w:rFonts w:asciiTheme="majorBidi" w:hAnsiTheme="majorBidi" w:cstheme="majorBidi"/>
          <w:lang w:eastAsia="zh-CN"/>
        </w:rPr>
        <w:t>;</w:t>
      </w:r>
    </w:p>
    <w:p w:rsidR="001962A2" w:rsidRPr="0042498F" w:rsidRDefault="001962A2" w:rsidP="00130FDA">
      <w:pPr>
        <w:rPr>
          <w:rFonts w:asciiTheme="majorBidi" w:hAnsiTheme="majorBidi" w:cstheme="majorBidi"/>
          <w:i/>
          <w:iCs/>
        </w:rPr>
      </w:pPr>
      <w:r w:rsidRPr="0042498F">
        <w:rPr>
          <w:rFonts w:asciiTheme="majorBidi" w:hAnsiTheme="majorBidi" w:cstheme="majorBidi"/>
          <w:i/>
          <w:iCs/>
        </w:rPr>
        <w:t>[For Condition L2c Option 1]</w:t>
      </w:r>
    </w:p>
    <w:p w:rsidR="001962A2" w:rsidRPr="0042498F" w:rsidRDefault="001962A2" w:rsidP="00130FDA">
      <w:pPr>
        <w:rPr>
          <w:b/>
          <w:szCs w:val="24"/>
          <w:lang w:eastAsia="fr-FR"/>
        </w:rPr>
      </w:pPr>
      <w:r w:rsidRPr="0042498F">
        <w:t>3</w:t>
      </w:r>
      <w:r w:rsidRPr="0042498F">
        <w:tab/>
      </w:r>
      <w:r w:rsidRPr="0042498F">
        <w:rPr>
          <w:szCs w:val="24"/>
          <w:lang w:eastAsia="fr-FR"/>
        </w:rPr>
        <w:t>to update existing ITU</w:t>
      </w:r>
      <w:r w:rsidRPr="0042498F">
        <w:rPr>
          <w:szCs w:val="24"/>
          <w:lang w:eastAsia="fr-FR"/>
        </w:rPr>
        <w:noBreakHyphen/>
        <w:t>R Recommendations or develop new ITU</w:t>
      </w:r>
      <w:r w:rsidRPr="0042498F">
        <w:rPr>
          <w:szCs w:val="24"/>
          <w:lang w:eastAsia="fr-FR"/>
        </w:rPr>
        <w:noBreakHyphen/>
        <w:t xml:space="preserve">R Recommendations, as appropriate, </w:t>
      </w:r>
      <w:r w:rsidRPr="0042498F">
        <w:rPr>
          <w:lang w:eastAsia="fr-FR"/>
        </w:rPr>
        <w:t xml:space="preserve">to provide information and assistance to the administrations on possible coordination and protection measures for the radio astronomy service in the frequency bands </w:t>
      </w:r>
      <w:r w:rsidRPr="0042498F">
        <w:t>81-86 GHz and 76-94 GHz</w:t>
      </w:r>
      <w:r w:rsidRPr="0042498F">
        <w:rPr>
          <w:lang w:eastAsia="fr-FR"/>
        </w:rPr>
        <w:t xml:space="preserve"> from the IMT deployment.</w:t>
      </w:r>
      <w:r w:rsidRPr="0042498F">
        <w:t xml:space="preserve"> </w:t>
      </w:r>
    </w:p>
    <w:p w:rsidR="001962A2" w:rsidRPr="0042498F" w:rsidRDefault="001962A2" w:rsidP="00130FDA">
      <w:pPr>
        <w:pStyle w:val="Reasons"/>
      </w:pPr>
    </w:p>
    <w:p w:rsidR="001962A2" w:rsidRPr="0042498F" w:rsidRDefault="001962A2" w:rsidP="00130FDA">
      <w:pPr>
        <w:pStyle w:val="Methodheading3"/>
        <w:ind w:left="1871" w:hanging="1871"/>
      </w:pPr>
      <w:r w:rsidRPr="0042498F">
        <w:lastRenderedPageBreak/>
        <w:t>2/1.13/5.13.9</w:t>
      </w:r>
      <w:r w:rsidRPr="0042498F">
        <w:tab/>
        <w:t>For the relevant condition(s) and option(s) of Methods A2, H2, L2 and I2</w:t>
      </w:r>
    </w:p>
    <w:p w:rsidR="001962A2" w:rsidRPr="0042498F" w:rsidRDefault="001962A2" w:rsidP="00130FDA">
      <w:pPr>
        <w:rPr>
          <w:i/>
          <w:iCs/>
          <w:rPrChange w:id="2810" w:author="Unknown" w:date="2019-03-01T13:23:00Z">
            <w:rPr/>
          </w:rPrChange>
        </w:rPr>
      </w:pPr>
      <w:r w:rsidRPr="0042498F">
        <w:rPr>
          <w:i/>
          <w:iCs/>
          <w:rPrChange w:id="2811" w:author="Unknown" w:date="2019-03-01T13:23:00Z">
            <w:rPr/>
          </w:rPrChange>
        </w:rPr>
        <w:t xml:space="preserve">Note: Due to time constraints, contributions regarding the active service band for bands other than 26 GHz in Resolution </w:t>
      </w:r>
      <w:r w:rsidRPr="0042498F">
        <w:rPr>
          <w:b/>
          <w:bCs/>
          <w:i/>
          <w:iCs/>
          <w:rPrChange w:id="2812" w:author="Unknown" w:date="2019-03-01T13:23:00Z">
            <w:rPr>
              <w:b/>
              <w:bCs/>
            </w:rPr>
          </w:rPrChange>
        </w:rPr>
        <w:t>750 (Rev.WRC-15)</w:t>
      </w:r>
      <w:r w:rsidRPr="0042498F">
        <w:rPr>
          <w:i/>
          <w:iCs/>
          <w:rPrChange w:id="2813" w:author="Unknown" w:date="2019-03-01T13:23:00Z">
            <w:rPr/>
          </w:rPrChange>
        </w:rPr>
        <w:t xml:space="preserve"> were not discussed.</w:t>
      </w:r>
    </w:p>
    <w:p w:rsidR="001962A2" w:rsidRPr="0042498F" w:rsidRDefault="001962A2" w:rsidP="00130FDA">
      <w:pPr>
        <w:pStyle w:val="Proposal"/>
      </w:pPr>
      <w:r w:rsidRPr="0042498F">
        <w:t>MOD</w:t>
      </w:r>
    </w:p>
    <w:p w:rsidR="001962A2" w:rsidRPr="0042498F" w:rsidRDefault="001962A2" w:rsidP="00130FDA">
      <w:pPr>
        <w:pStyle w:val="ResNo"/>
      </w:pPr>
      <w:bookmarkStart w:id="2814" w:name="_Toc450048826"/>
      <w:r w:rsidRPr="0042498F">
        <w:t>RESOLUTION 750 (Rev.WRC</w:t>
      </w:r>
      <w:r w:rsidRPr="0042498F">
        <w:noBreakHyphen/>
      </w:r>
      <w:del w:id="2815" w:author="Unknown">
        <w:r w:rsidRPr="0042498F">
          <w:delText>15</w:delText>
        </w:r>
      </w:del>
      <w:ins w:id="2816" w:author="Unknown" w:date="2018-01-30T10:14:00Z">
        <w:r w:rsidRPr="0042498F">
          <w:t>19</w:t>
        </w:r>
      </w:ins>
      <w:r w:rsidRPr="0042498F">
        <w:t>)</w:t>
      </w:r>
      <w:bookmarkEnd w:id="2814"/>
    </w:p>
    <w:p w:rsidR="001962A2" w:rsidRPr="0042498F" w:rsidRDefault="001962A2" w:rsidP="00130FDA">
      <w:pPr>
        <w:pStyle w:val="Restitle"/>
      </w:pPr>
      <w:bookmarkStart w:id="2817" w:name="_Toc450048827"/>
      <w:bookmarkStart w:id="2818" w:name="_Toc327364569"/>
      <w:bookmarkStart w:id="2819" w:name="_Toc319401906"/>
      <w:r w:rsidRPr="0042498F">
        <w:t>Compatibility between the Earth exploration-satellite service (passive) and relevant active services</w:t>
      </w:r>
      <w:bookmarkEnd w:id="2817"/>
      <w:bookmarkEnd w:id="2818"/>
      <w:bookmarkEnd w:id="2819"/>
      <w:r w:rsidRPr="0042498F">
        <w:t xml:space="preserve"> </w:t>
      </w:r>
    </w:p>
    <w:p w:rsidR="001962A2" w:rsidRPr="0042498F" w:rsidRDefault="001962A2" w:rsidP="00130FDA">
      <w:pPr>
        <w:pStyle w:val="Normalaftertitle0"/>
      </w:pPr>
      <w:r w:rsidRPr="0042498F">
        <w:t>The World Radiocommunication Conference (</w:t>
      </w:r>
      <w:del w:id="2820" w:author="Unknown">
        <w:r w:rsidRPr="0042498F">
          <w:delText>Geneva, 2015</w:delText>
        </w:r>
      </w:del>
      <w:ins w:id="2821" w:author="Unknown" w:date="2018-05-10T15:28:00Z">
        <w:r w:rsidRPr="0042498F">
          <w:rPr>
            <w:lang w:eastAsia="nl-NL"/>
          </w:rPr>
          <w:t>Sharm</w:t>
        </w:r>
      </w:ins>
      <w:ins w:id="2822" w:author="Unknown" w:date="2018-08-28T22:45:00Z">
        <w:r w:rsidRPr="0042498F">
          <w:rPr>
            <w:lang w:eastAsia="nl-NL"/>
          </w:rPr>
          <w:t xml:space="preserve"> e</w:t>
        </w:r>
      </w:ins>
      <w:ins w:id="2823" w:author="Unknown" w:date="2018-05-10T15:28:00Z">
        <w:r w:rsidRPr="0042498F">
          <w:rPr>
            <w:lang w:eastAsia="nl-NL"/>
          </w:rPr>
          <w:t>l-Sheikh, 2019</w:t>
        </w:r>
      </w:ins>
      <w:r w:rsidRPr="0042498F">
        <w:t>),</w:t>
      </w:r>
    </w:p>
    <w:p w:rsidR="001962A2" w:rsidRPr="0042498F" w:rsidRDefault="001962A2" w:rsidP="00130FDA">
      <w:r w:rsidRPr="0042498F">
        <w:t>…</w:t>
      </w:r>
    </w:p>
    <w:p w:rsidR="001962A2" w:rsidRPr="0042498F" w:rsidRDefault="001962A2" w:rsidP="00130FDA">
      <w:pPr>
        <w:pStyle w:val="Call"/>
      </w:pPr>
      <w:r w:rsidRPr="0042498F">
        <w:t>resolves</w:t>
      </w:r>
    </w:p>
    <w:p w:rsidR="001962A2" w:rsidRPr="0042498F" w:rsidRDefault="001962A2" w:rsidP="00130FDA">
      <w:r w:rsidRPr="0042498F">
        <w:t>1</w:t>
      </w:r>
      <w:r w:rsidRPr="0042498F">
        <w:tab/>
        <w:t>that unwanted emissions of stations brought into use in the frequency bands and services listed in Table 1</w:t>
      </w:r>
      <w:r w:rsidRPr="0042498F">
        <w:noBreakHyphen/>
        <w:t>1 below shall not exceed the corresponding limits in that table, subject to the specified conditions;</w:t>
      </w:r>
    </w:p>
    <w:p w:rsidR="001962A2" w:rsidRPr="0042498F" w:rsidRDefault="001962A2" w:rsidP="00130FDA">
      <w:r w:rsidRPr="0042498F">
        <w:t>…</w:t>
      </w:r>
    </w:p>
    <w:p w:rsidR="001962A2" w:rsidRPr="0042498F" w:rsidRDefault="001962A2" w:rsidP="00130FDA">
      <w:pPr>
        <w:pStyle w:val="TableNo"/>
      </w:pPr>
      <w:r w:rsidRPr="0042498F">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1962A2" w:rsidRPr="0042498F" w:rsidTr="00130FDA">
        <w:trPr>
          <w:cantSplit/>
          <w:jc w:val="center"/>
        </w:trPr>
        <w:tc>
          <w:tcPr>
            <w:tcW w:w="1696" w:type="dxa"/>
            <w:vAlign w:val="center"/>
          </w:tcPr>
          <w:p w:rsidR="001962A2" w:rsidRPr="0042498F" w:rsidRDefault="001962A2" w:rsidP="00130FDA">
            <w:pPr>
              <w:pStyle w:val="Tablehead"/>
            </w:pPr>
            <w:r w:rsidRPr="0042498F">
              <w:t>EESS (passive) band</w:t>
            </w:r>
          </w:p>
        </w:tc>
        <w:tc>
          <w:tcPr>
            <w:tcW w:w="1701" w:type="dxa"/>
            <w:vAlign w:val="center"/>
          </w:tcPr>
          <w:p w:rsidR="001962A2" w:rsidRPr="0042498F" w:rsidRDefault="001962A2" w:rsidP="00130FDA">
            <w:pPr>
              <w:pStyle w:val="Tablehead"/>
            </w:pPr>
            <w:r w:rsidRPr="0042498F">
              <w:t>Active</w:t>
            </w:r>
            <w:r w:rsidRPr="0042498F">
              <w:br/>
              <w:t>service band</w:t>
            </w:r>
          </w:p>
        </w:tc>
        <w:tc>
          <w:tcPr>
            <w:tcW w:w="1418" w:type="dxa"/>
            <w:vAlign w:val="center"/>
          </w:tcPr>
          <w:p w:rsidR="001962A2" w:rsidRPr="0042498F" w:rsidRDefault="001962A2" w:rsidP="00130FDA">
            <w:pPr>
              <w:pStyle w:val="Tablehead"/>
            </w:pPr>
            <w:r w:rsidRPr="0042498F">
              <w:t>Active service</w:t>
            </w:r>
          </w:p>
        </w:tc>
        <w:tc>
          <w:tcPr>
            <w:tcW w:w="4881" w:type="dxa"/>
            <w:vAlign w:val="center"/>
          </w:tcPr>
          <w:p w:rsidR="001962A2" w:rsidRPr="0042498F" w:rsidRDefault="001962A2" w:rsidP="00130FDA">
            <w:pPr>
              <w:pStyle w:val="Tablehead"/>
            </w:pPr>
            <w:r w:rsidRPr="0042498F">
              <w:t>Limits of unwanted emission power from</w:t>
            </w:r>
            <w:r w:rsidRPr="0042498F">
              <w:br/>
              <w:t>active service stations in a specified bandwidth</w:t>
            </w:r>
            <w:r w:rsidRPr="0042498F">
              <w:br/>
              <w:t>within the EESS (passive) band</w:t>
            </w:r>
            <w:r w:rsidRPr="0042498F">
              <w:rPr>
                <w:bCs/>
                <w:vertAlign w:val="superscript"/>
              </w:rPr>
              <w:t>1</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w:t>
            </w:r>
          </w:p>
        </w:tc>
        <w:tc>
          <w:tcPr>
            <w:tcW w:w="1701" w:type="dxa"/>
            <w:vAlign w:val="center"/>
          </w:tcPr>
          <w:p w:rsidR="001962A2" w:rsidRPr="0042498F" w:rsidRDefault="001962A2" w:rsidP="00130FDA">
            <w:pPr>
              <w:pStyle w:val="Tabletext"/>
              <w:jc w:val="center"/>
            </w:pPr>
            <w:r w:rsidRPr="0042498F">
              <w:t>…</w:t>
            </w:r>
          </w:p>
        </w:tc>
        <w:tc>
          <w:tcPr>
            <w:tcW w:w="1418" w:type="dxa"/>
            <w:vAlign w:val="center"/>
          </w:tcPr>
          <w:p w:rsidR="001962A2" w:rsidRPr="0042498F" w:rsidRDefault="001962A2" w:rsidP="00130FDA">
            <w:pPr>
              <w:pStyle w:val="Tabletext"/>
              <w:jc w:val="center"/>
            </w:pPr>
            <w:r w:rsidRPr="0042498F">
              <w:t>…</w:t>
            </w:r>
          </w:p>
        </w:tc>
        <w:tc>
          <w:tcPr>
            <w:tcW w:w="4881" w:type="dxa"/>
          </w:tcPr>
          <w:p w:rsidR="001962A2" w:rsidRPr="0042498F" w:rsidRDefault="001962A2" w:rsidP="00130FDA">
            <w:pPr>
              <w:pStyle w:val="Tabletext"/>
              <w:rPr>
                <w:color w:val="000000"/>
                <w:lang w:eastAsia="ja-JP"/>
              </w:rPr>
            </w:pPr>
            <w:r w:rsidRPr="0042498F">
              <w:rPr>
                <w:color w:val="000000"/>
                <w:lang w:eastAsia="ja-JP"/>
              </w:rPr>
              <w:t>…</w:t>
            </w:r>
          </w:p>
        </w:tc>
      </w:tr>
      <w:tr w:rsidR="001962A2" w:rsidRPr="0042498F" w:rsidTr="00130FDA">
        <w:trPr>
          <w:cantSplit/>
          <w:trHeight w:val="847"/>
          <w:jc w:val="center"/>
        </w:trPr>
        <w:tc>
          <w:tcPr>
            <w:tcW w:w="9696" w:type="dxa"/>
            <w:gridSpan w:val="4"/>
            <w:vAlign w:val="center"/>
          </w:tcPr>
          <w:p w:rsidR="001962A2" w:rsidRPr="0042498F" w:rsidRDefault="001962A2" w:rsidP="00130FDA">
            <w:pPr>
              <w:pStyle w:val="Tabletext"/>
              <w:rPr>
                <w:i/>
                <w:iCs/>
                <w:lang w:eastAsia="ko-KR"/>
                <w:rPrChange w:id="2824" w:author="Unknown" w:date="2018-08-31T12:03:00Z">
                  <w:rPr>
                    <w:highlight w:val="green"/>
                    <w:lang w:eastAsia="ko-KR"/>
                  </w:rPr>
                </w:rPrChange>
              </w:rPr>
            </w:pPr>
            <w:r w:rsidRPr="0042498F">
              <w:rPr>
                <w:i/>
                <w:iCs/>
                <w:lang w:eastAsia="ko-KR"/>
                <w:rPrChange w:id="2825" w:author="Unknown" w:date="2018-08-31T12:03:00Z">
                  <w:rPr>
                    <w:highlight w:val="green"/>
                    <w:lang w:eastAsia="ko-KR"/>
                  </w:rPr>
                </w:rPrChange>
              </w:rPr>
              <w:t>Note: The row below applies only to Condition A2a Option</w:t>
            </w:r>
            <w:r w:rsidRPr="0042498F">
              <w:rPr>
                <w:i/>
                <w:iCs/>
                <w:lang w:eastAsia="ko-KR"/>
              </w:rPr>
              <w:t xml:space="preserve"> 1</w:t>
            </w:r>
          </w:p>
        </w:tc>
      </w:tr>
      <w:tr w:rsidR="001962A2" w:rsidRPr="0042498F" w:rsidTr="00130FDA">
        <w:trPr>
          <w:cantSplit/>
          <w:trHeight w:val="847"/>
          <w:jc w:val="center"/>
        </w:trPr>
        <w:tc>
          <w:tcPr>
            <w:tcW w:w="1696" w:type="dxa"/>
            <w:vAlign w:val="center"/>
          </w:tcPr>
          <w:p w:rsidR="001962A2" w:rsidRPr="0042498F" w:rsidRDefault="001962A2" w:rsidP="00130FDA">
            <w:pPr>
              <w:pStyle w:val="Tabletext"/>
              <w:jc w:val="center"/>
            </w:pPr>
            <w:r w:rsidRPr="0042498F">
              <w:t>23.6-24 GHz</w:t>
            </w:r>
          </w:p>
        </w:tc>
        <w:tc>
          <w:tcPr>
            <w:tcW w:w="1701" w:type="dxa"/>
            <w:vAlign w:val="center"/>
          </w:tcPr>
          <w:p w:rsidR="001962A2" w:rsidRPr="0042498F" w:rsidRDefault="001962A2" w:rsidP="00130FDA">
            <w:pPr>
              <w:pStyle w:val="Tabletext"/>
              <w:jc w:val="center"/>
              <w:rPr>
                <w:ins w:id="2826" w:author="Unknown" w:date="2018-08-27T14:48:00Z"/>
                <w:lang w:eastAsia="ko-KR"/>
              </w:rPr>
            </w:pPr>
            <w:ins w:id="2827" w:author="Unknown" w:date="2018-08-27T14:48:00Z">
              <w:r w:rsidRPr="0042498F">
                <w:rPr>
                  <w:lang w:eastAsia="ko-KR"/>
                </w:rPr>
                <w:t>24.25-27.5 GHz</w:t>
              </w:r>
            </w:ins>
          </w:p>
          <w:p w:rsidR="001962A2" w:rsidRPr="0042498F" w:rsidRDefault="001962A2" w:rsidP="00130FDA">
            <w:pPr>
              <w:pStyle w:val="Tabletext"/>
              <w:jc w:val="center"/>
              <w:rPr>
                <w:ins w:id="2828" w:author="Unknown" w:date="2019-02-26T13:39:00Z"/>
                <w:lang w:eastAsia="ko-KR"/>
              </w:rPr>
            </w:pPr>
            <w:ins w:id="2829" w:author="Unknown" w:date="2018-08-27T14:55:00Z">
              <w:r w:rsidRPr="0042498F">
                <w:rPr>
                  <w:lang w:eastAsia="ko-KR"/>
                </w:rPr>
                <w:t>o</w:t>
              </w:r>
            </w:ins>
            <w:ins w:id="2830" w:author="Unknown" w:date="2018-08-27T14:48:00Z">
              <w:r w:rsidRPr="0042498F">
                <w:rPr>
                  <w:lang w:eastAsia="ko-KR"/>
                </w:rPr>
                <w:t>r</w:t>
              </w:r>
            </w:ins>
          </w:p>
          <w:p w:rsidR="001962A2" w:rsidRPr="0042498F" w:rsidRDefault="001962A2" w:rsidP="00130FDA">
            <w:pPr>
              <w:pStyle w:val="Tabletext"/>
              <w:jc w:val="center"/>
              <w:rPr>
                <w:ins w:id="2831" w:author="Unknown" w:date="2019-02-26T13:39:00Z"/>
                <w:lang w:eastAsia="ko-KR"/>
                <w:rPrChange w:id="2832" w:author="Unknown" w:date="2019-02-26T13:39:00Z">
                  <w:rPr>
                    <w:ins w:id="2833" w:author="Unknown" w:date="2019-02-26T13:39:00Z"/>
                    <w:lang w:val="en-US" w:eastAsia="ko-KR"/>
                  </w:rPr>
                </w:rPrChange>
              </w:rPr>
            </w:pPr>
            <w:ins w:id="2834" w:author="Unknown" w:date="2019-02-26T13:39:00Z">
              <w:r w:rsidRPr="0042498F">
                <w:rPr>
                  <w:lang w:eastAsia="ko-KR"/>
                  <w:rPrChange w:id="2835" w:author="Unknown" w:date="2019-02-26T13:39:00Z">
                    <w:rPr>
                      <w:lang w:val="en-US" w:eastAsia="ko-KR"/>
                    </w:rPr>
                  </w:rPrChange>
                </w:rPr>
                <w:t>24.25-26.5 GHz</w:t>
              </w:r>
            </w:ins>
          </w:p>
          <w:p w:rsidR="001962A2" w:rsidRPr="0042498F" w:rsidRDefault="001962A2" w:rsidP="00130FDA">
            <w:pPr>
              <w:pStyle w:val="Tabletext"/>
              <w:jc w:val="center"/>
              <w:rPr>
                <w:ins w:id="2836" w:author="Unknown" w:date="2018-08-27T14:55:00Z"/>
                <w:lang w:eastAsia="ko-KR"/>
              </w:rPr>
            </w:pPr>
            <w:ins w:id="2837" w:author="Unknown" w:date="2019-02-26T13:39:00Z">
              <w:r w:rsidRPr="0042498F">
                <w:rPr>
                  <w:lang w:eastAsia="ko-KR"/>
                  <w:rPrChange w:id="2838" w:author="Unknown" w:date="2019-02-26T13:39:00Z">
                    <w:rPr>
                      <w:lang w:val="en-US" w:eastAsia="ko-KR"/>
                    </w:rPr>
                  </w:rPrChange>
                </w:rPr>
                <w:t>or</w:t>
              </w:r>
            </w:ins>
          </w:p>
          <w:p w:rsidR="001962A2" w:rsidRPr="0042498F" w:rsidRDefault="001962A2" w:rsidP="00130FDA">
            <w:pPr>
              <w:pStyle w:val="Tabletext"/>
              <w:jc w:val="center"/>
              <w:rPr>
                <w:ins w:id="2839" w:author="Unknown" w:date="2018-08-27T14:55:00Z"/>
                <w:lang w:eastAsia="ko-KR"/>
              </w:rPr>
            </w:pPr>
            <w:ins w:id="2840" w:author="Unknown" w:date="2018-08-27T14:55:00Z">
              <w:r w:rsidRPr="0042498F">
                <w:rPr>
                  <w:lang w:eastAsia="ko-KR"/>
                </w:rPr>
                <w:t>24.25-25.25 GHz</w:t>
              </w:r>
            </w:ins>
          </w:p>
          <w:p w:rsidR="001962A2" w:rsidRPr="0042498F" w:rsidRDefault="001962A2" w:rsidP="00130FDA">
            <w:pPr>
              <w:pStyle w:val="Tabletext"/>
              <w:jc w:val="center"/>
              <w:rPr>
                <w:ins w:id="2841" w:author="Unknown" w:date="2018-08-27T14:55:00Z"/>
                <w:lang w:eastAsia="ko-KR"/>
              </w:rPr>
            </w:pPr>
            <w:ins w:id="2842" w:author="Unknown" w:date="2018-08-27T14:55:00Z">
              <w:r w:rsidRPr="0042498F">
                <w:rPr>
                  <w:lang w:eastAsia="ko-KR"/>
                </w:rPr>
                <w:t>or</w:t>
              </w:r>
            </w:ins>
          </w:p>
          <w:p w:rsidR="001962A2" w:rsidRPr="0042498F" w:rsidRDefault="001962A2" w:rsidP="00130FDA">
            <w:pPr>
              <w:pStyle w:val="Tabletext"/>
              <w:jc w:val="center"/>
              <w:rPr>
                <w:lang w:eastAsia="ko-KR"/>
              </w:rPr>
            </w:pPr>
            <w:ins w:id="2843" w:author="Unknown" w:date="2018-08-27T14:55:00Z">
              <w:r w:rsidRPr="0042498F">
                <w:rPr>
                  <w:lang w:eastAsia="ko-KR"/>
                </w:rPr>
                <w:t>24.25-24.45 GHz</w:t>
              </w:r>
            </w:ins>
          </w:p>
        </w:tc>
        <w:tc>
          <w:tcPr>
            <w:tcW w:w="1418" w:type="dxa"/>
            <w:vAlign w:val="center"/>
          </w:tcPr>
          <w:p w:rsidR="001962A2" w:rsidRPr="0042498F" w:rsidRDefault="001962A2" w:rsidP="00130FDA">
            <w:pPr>
              <w:pStyle w:val="Tabletext"/>
              <w:jc w:val="center"/>
              <w:rPr>
                <w:lang w:eastAsia="ko-KR"/>
              </w:rPr>
            </w:pPr>
            <w:ins w:id="2844" w:author="Unknown" w:date="2018-08-31T11:16:00Z">
              <w:r w:rsidRPr="0042498F">
                <w:rPr>
                  <w:lang w:eastAsia="ko-KR"/>
                </w:rPr>
                <w:t>M</w:t>
              </w:r>
            </w:ins>
            <w:ins w:id="2845" w:author="Unknown" w:date="2018-01-25T20:55:00Z">
              <w:r w:rsidRPr="0042498F">
                <w:rPr>
                  <w:lang w:eastAsia="ko-KR"/>
                </w:rPr>
                <w:t>obile</w:t>
              </w:r>
            </w:ins>
          </w:p>
        </w:tc>
        <w:tc>
          <w:tcPr>
            <w:tcW w:w="4881" w:type="dxa"/>
          </w:tcPr>
          <w:p w:rsidR="001962A2" w:rsidRPr="0042498F" w:rsidRDefault="001962A2" w:rsidP="00130FDA">
            <w:pPr>
              <w:pStyle w:val="Tabletext"/>
              <w:rPr>
                <w:lang w:eastAsia="ko-KR"/>
              </w:rPr>
            </w:pPr>
            <w:ins w:id="2846" w:author="Unknown" w:date="2018-08-31T11:16:00Z">
              <w:r w:rsidRPr="0042498F">
                <w:rPr>
                  <w:lang w:eastAsia="ko-KR"/>
                </w:rPr>
                <w:t>T</w:t>
              </w:r>
            </w:ins>
            <w:ins w:id="2847" w:author="Unknown" w:date="2018-01-25T20:55:00Z">
              <w:r w:rsidRPr="0042498F">
                <w:rPr>
                  <w:lang w:eastAsia="ko-KR"/>
                </w:rPr>
                <w:t>BD</w:t>
              </w:r>
            </w:ins>
            <w:ins w:id="2848" w:author="Unknown" w:date="2018-08-29T15:46:00Z">
              <w:r w:rsidRPr="0042498F">
                <w:rPr>
                  <w:lang w:eastAsia="ko-KR"/>
                </w:rPr>
                <w:t xml:space="preserve"> (see section 2/1.13/3.2</w:t>
              </w:r>
            </w:ins>
            <w:ins w:id="2849" w:author="Unknown" w:date="2019-02-26T21:38:00Z">
              <w:r w:rsidRPr="0042498F">
                <w:rPr>
                  <w:lang w:eastAsia="ko-KR"/>
                  <w:rPrChange w:id="2850" w:author="Unknown" w:date="2019-02-26T21:39:00Z">
                    <w:rPr>
                      <w:lang w:val="en-US" w:eastAsia="ko-KR"/>
                    </w:rPr>
                  </w:rPrChange>
                </w:rPr>
                <w:t xml:space="preserve"> and </w:t>
              </w:r>
            </w:ins>
            <w:ins w:id="2851" w:author="Unknown" w:date="2019-02-26T21:39:00Z">
              <w:r w:rsidRPr="0042498F">
                <w:rPr>
                  <w:lang w:eastAsia="ko-KR"/>
                  <w:rPrChange w:id="2852" w:author="Unknown" w:date="2019-02-26T21:39:00Z">
                    <w:rPr>
                      <w:lang w:val="en-US" w:eastAsia="ko-KR"/>
                    </w:rPr>
                  </w:rPrChange>
                </w:rPr>
                <w:t>the views</w:t>
              </w:r>
            </w:ins>
            <w:ins w:id="2853" w:author="Unknown" w:date="2019-02-26T21:38:00Z">
              <w:r w:rsidRPr="0042498F">
                <w:rPr>
                  <w:lang w:eastAsia="ko-KR"/>
                  <w:rPrChange w:id="2854" w:author="Unknown" w:date="2019-02-26T21:39:00Z">
                    <w:rPr>
                      <w:lang w:val="en-US" w:eastAsia="ko-KR"/>
                    </w:rPr>
                  </w:rPrChange>
                </w:rPr>
                <w:t xml:space="preserve"> below</w:t>
              </w:r>
            </w:ins>
            <w:ins w:id="2855" w:author="Unknown" w:date="2018-08-29T15:46:00Z">
              <w:r w:rsidRPr="0042498F">
                <w:rPr>
                  <w:lang w:eastAsia="ko-KR"/>
                </w:rPr>
                <w:t>)</w:t>
              </w:r>
            </w:ins>
          </w:p>
        </w:tc>
      </w:tr>
      <w:tr w:rsidR="001962A2" w:rsidRPr="0042498F" w:rsidTr="00130FDA">
        <w:trPr>
          <w:trHeight w:val="847"/>
          <w:jc w:val="center"/>
        </w:trPr>
        <w:tc>
          <w:tcPr>
            <w:tcW w:w="9696" w:type="dxa"/>
            <w:gridSpan w:val="4"/>
            <w:vAlign w:val="center"/>
          </w:tcPr>
          <w:p w:rsidR="001962A2" w:rsidRPr="0042498F" w:rsidRDefault="001962A2" w:rsidP="00130FDA">
            <w:pPr>
              <w:pStyle w:val="Tabletext"/>
              <w:rPr>
                <w:i/>
                <w:lang w:eastAsia="ko-KR"/>
              </w:rPr>
            </w:pPr>
            <w:r w:rsidRPr="0042498F">
              <w:rPr>
                <w:i/>
                <w:lang w:eastAsia="ko-KR"/>
              </w:rPr>
              <w:t>View 1:</w:t>
            </w:r>
          </w:p>
          <w:p w:rsidR="001962A2" w:rsidRPr="0042498F" w:rsidRDefault="001962A2" w:rsidP="00130FDA">
            <w:pPr>
              <w:pStyle w:val="Tabletext"/>
              <w:rPr>
                <w:i/>
                <w:iCs/>
              </w:rPr>
            </w:pPr>
            <w:r w:rsidRPr="0042498F">
              <w:rPr>
                <w:i/>
                <w:iCs/>
                <w:rPrChange w:id="2856" w:author="Unknown" w:date="2019-02-26T22:11:00Z">
                  <w:rPr>
                    <w:i/>
                    <w:iCs/>
                    <w:lang w:val="en-US"/>
                  </w:rPr>
                </w:rPrChange>
              </w:rPr>
              <w:t>Views were expressed that the cross reference to Section 2/1.13/3.2.1 does not reflect the latest information regarding the unwanted emission limits. There have been several proposals of values during CPM19-2, including</w:t>
            </w:r>
            <w:r w:rsidRPr="0042498F">
              <w:rPr>
                <w:i/>
                <w:iCs/>
              </w:rPr>
              <w:t xml:space="preserve">: –20, –28, </w:t>
            </w:r>
            <w:r w:rsidRPr="0042498F">
              <w:rPr>
                <w:i/>
                <w:iCs/>
              </w:rPr>
              <w:br/>
              <w:t xml:space="preserve">–32, –32 to –35, –32 to –37, –32 to –42, –33.5, –37, –42, –49.3 and –55 dB(W/200 MHz) for IMT base stations and </w:t>
            </w:r>
            <w:r w:rsidRPr="0042498F">
              <w:rPr>
                <w:i/>
                <w:iCs/>
              </w:rPr>
              <w:br/>
              <w:t>–20, –24 to –28, –28, –28 to –30, –28 to –38, –29.7, –37, –38, –45 and –51 dB(W/200 MHz) for IMT mobile stations. Further discussion is needed for the selection of a proposed value.</w:t>
            </w:r>
          </w:p>
          <w:p w:rsidR="001962A2" w:rsidRPr="0042498F" w:rsidRDefault="001962A2" w:rsidP="00130FDA">
            <w:pPr>
              <w:pStyle w:val="Tabletext"/>
              <w:rPr>
                <w:i/>
                <w:iCs/>
              </w:rPr>
            </w:pPr>
            <w:r w:rsidRPr="0042498F">
              <w:rPr>
                <w:i/>
                <w:iCs/>
              </w:rPr>
              <w:t>View 2:</w:t>
            </w:r>
          </w:p>
          <w:p w:rsidR="001962A2" w:rsidRPr="0042498F" w:rsidRDefault="001962A2">
            <w:pPr>
              <w:pStyle w:val="Tabletext"/>
              <w:rPr>
                <w:i/>
                <w:lang w:eastAsia="ko-KR"/>
              </w:rPr>
            </w:pPr>
            <w:r w:rsidRPr="0042498F">
              <w:rPr>
                <w:i/>
                <w:lang w:eastAsia="ko-KR"/>
              </w:rPr>
              <w:t xml:space="preserve">The United States and the Republic of Korea request that unwanted emission limits of </w:t>
            </w:r>
            <w:r w:rsidRPr="0042498F">
              <w:rPr>
                <w:i/>
                <w:iCs/>
              </w:rPr>
              <w:t>–</w:t>
            </w:r>
            <w:r w:rsidRPr="0042498F">
              <w:rPr>
                <w:i/>
                <w:lang w:eastAsia="ko-KR"/>
              </w:rPr>
              <w:t>20 dB(W/200 MHz) be included (BS/UE) in the range of options for the 24 GHz band.</w:t>
            </w:r>
          </w:p>
          <w:p w:rsidR="001962A2" w:rsidRPr="0042498F" w:rsidRDefault="001962A2" w:rsidP="00130FDA">
            <w:pPr>
              <w:pStyle w:val="Tabletext"/>
              <w:rPr>
                <w:i/>
                <w:lang w:eastAsia="ko-KR"/>
              </w:rPr>
            </w:pPr>
            <w:r w:rsidRPr="0042498F">
              <w:rPr>
                <w:i/>
                <w:lang w:eastAsia="ko-KR"/>
              </w:rPr>
              <w:t>View 3:</w:t>
            </w:r>
          </w:p>
          <w:p w:rsidR="001962A2" w:rsidRPr="0042498F" w:rsidRDefault="001962A2" w:rsidP="00130FDA">
            <w:pPr>
              <w:pStyle w:val="Tabletext"/>
              <w:rPr>
                <w:i/>
                <w:lang w:eastAsia="ko-KR"/>
              </w:rPr>
            </w:pPr>
            <w:r w:rsidRPr="0042498F">
              <w:rPr>
                <w:i/>
                <w:lang w:eastAsia="ko-KR"/>
              </w:rPr>
              <w:lastRenderedPageBreak/>
              <w:t>Based on the results of studies conducted by ITU-R, some Administrations are of the view that unwanted emission limits in the band 23.6-24.0 GHz, to protect EESS(passive) from IMT operating within 24.25-27.5 GHz, should be considered within the ranges:</w:t>
            </w:r>
          </w:p>
          <w:p w:rsidR="001962A2" w:rsidRPr="0042498F" w:rsidRDefault="001962A2" w:rsidP="00130FDA">
            <w:pPr>
              <w:pStyle w:val="Tabletext"/>
              <w:rPr>
                <w:i/>
                <w:lang w:eastAsia="ko-KR"/>
              </w:rPr>
            </w:pPr>
            <w:r w:rsidRPr="0042498F">
              <w:rPr>
                <w:i/>
                <w:lang w:eastAsia="ko-KR"/>
              </w:rPr>
              <w:t>•</w:t>
            </w:r>
            <w:r w:rsidRPr="0042498F">
              <w:rPr>
                <w:i/>
                <w:lang w:eastAsia="ko-KR"/>
              </w:rPr>
              <w:tab/>
              <w:t xml:space="preserve">IMT BS: −32 to −37 dB(W/200 MHz) </w:t>
            </w:r>
          </w:p>
          <w:p w:rsidR="001962A2" w:rsidRPr="0042498F" w:rsidRDefault="001962A2" w:rsidP="00130FDA">
            <w:pPr>
              <w:pStyle w:val="Tabletext"/>
              <w:rPr>
                <w:i/>
                <w:lang w:eastAsia="ko-KR"/>
              </w:rPr>
            </w:pPr>
            <w:r w:rsidRPr="0042498F">
              <w:rPr>
                <w:i/>
                <w:lang w:eastAsia="ko-KR"/>
              </w:rPr>
              <w:t>•</w:t>
            </w:r>
            <w:r w:rsidRPr="0042498F">
              <w:rPr>
                <w:i/>
                <w:lang w:eastAsia="ko-KR"/>
              </w:rPr>
              <w:tab/>
              <w:t>IMT UE: −28 to −30 dB(W/200 MHz)</w:t>
            </w:r>
          </w:p>
          <w:p w:rsidR="001962A2" w:rsidRPr="0042498F" w:rsidRDefault="001962A2" w:rsidP="00130FDA">
            <w:pPr>
              <w:pStyle w:val="Tabletext"/>
              <w:rPr>
                <w:i/>
                <w:lang w:eastAsia="ko-KR"/>
              </w:rPr>
            </w:pPr>
            <w:r w:rsidRPr="0042498F">
              <w:rPr>
                <w:i/>
                <w:lang w:eastAsia="ko-KR"/>
              </w:rPr>
              <w:t>View 4:</w:t>
            </w:r>
          </w:p>
          <w:p w:rsidR="001962A2" w:rsidRPr="0042498F" w:rsidRDefault="001962A2" w:rsidP="00130FDA">
            <w:pPr>
              <w:pStyle w:val="Tabletext"/>
              <w:rPr>
                <w:i/>
                <w:lang w:eastAsia="ko-KR"/>
              </w:rPr>
            </w:pPr>
            <w:r w:rsidRPr="0042498F">
              <w:rPr>
                <w:i/>
                <w:lang w:eastAsia="ko-KR"/>
              </w:rPr>
              <w:t>The values -42 dB(W/200 MHz) (BS) and -38 dB(W/200 MHz) (UE) were derived based on the baseline assumptions of ITU-R and the assumption of beamforming antenna. It is noted that less stringent values have often not been justified with any technical background and are sometimes proposed with the rationale that EESS (passive) should not constraint IMT, which is against the ITU principles.</w:t>
            </w:r>
          </w:p>
          <w:p w:rsidR="001962A2" w:rsidRPr="0042498F" w:rsidRDefault="001962A2" w:rsidP="00130FDA">
            <w:pPr>
              <w:pStyle w:val="Tabletext"/>
              <w:rPr>
                <w:i/>
                <w:lang w:eastAsia="ko-KR"/>
              </w:rPr>
            </w:pPr>
            <w:r w:rsidRPr="0042498F">
              <w:rPr>
                <w:i/>
                <w:lang w:eastAsia="ko-KR"/>
              </w:rPr>
              <w:t>View 5:</w:t>
            </w:r>
          </w:p>
          <w:p w:rsidR="001962A2" w:rsidRPr="0042498F" w:rsidRDefault="001962A2" w:rsidP="00130FDA">
            <w:pPr>
              <w:pStyle w:val="Tabletext"/>
              <w:rPr>
                <w:i/>
                <w:lang w:eastAsia="ko-KR"/>
              </w:rPr>
            </w:pPr>
            <w:r w:rsidRPr="0042498F">
              <w:rPr>
                <w:i/>
                <w:lang w:eastAsia="ko-KR"/>
              </w:rPr>
              <w:t xml:space="preserve">The following values for unwanted emission limits were received at CPM19-2. </w:t>
            </w:r>
          </w:p>
          <w:p w:rsidR="001962A2" w:rsidRPr="0042498F" w:rsidRDefault="001962A2" w:rsidP="00130FDA">
            <w:pPr>
              <w:pStyle w:val="Tabletext"/>
              <w:rPr>
                <w:i/>
                <w:lang w:eastAsia="ko-KR"/>
              </w:rPr>
            </w:pPr>
            <w:r w:rsidRPr="0042498F">
              <w:rPr>
                <w:i/>
                <w:iCs/>
              </w:rPr>
              <w:t>–</w:t>
            </w:r>
            <w:r w:rsidRPr="0042498F">
              <w:rPr>
                <w:i/>
                <w:lang w:eastAsia="ko-KR"/>
              </w:rPr>
              <w:t xml:space="preserve">20, </w:t>
            </w:r>
            <w:r w:rsidRPr="0042498F">
              <w:rPr>
                <w:i/>
                <w:iCs/>
              </w:rPr>
              <w:t>–</w:t>
            </w:r>
            <w:r w:rsidRPr="0042498F">
              <w:rPr>
                <w:i/>
                <w:lang w:eastAsia="ko-KR"/>
              </w:rPr>
              <w:t xml:space="preserve">28, </w:t>
            </w:r>
            <w:r w:rsidRPr="0042498F">
              <w:rPr>
                <w:i/>
                <w:iCs/>
              </w:rPr>
              <w:t>–</w:t>
            </w:r>
            <w:r w:rsidRPr="0042498F">
              <w:rPr>
                <w:i/>
                <w:lang w:eastAsia="ko-KR"/>
              </w:rPr>
              <w:t xml:space="preserve">32, </w:t>
            </w:r>
            <w:r w:rsidRPr="0042498F">
              <w:rPr>
                <w:i/>
                <w:iCs/>
              </w:rPr>
              <w:t>–</w:t>
            </w:r>
            <w:r w:rsidRPr="0042498F">
              <w:rPr>
                <w:i/>
                <w:lang w:eastAsia="ko-KR"/>
              </w:rPr>
              <w:t xml:space="preserve">32 to </w:t>
            </w:r>
            <w:r w:rsidRPr="0042498F">
              <w:rPr>
                <w:i/>
                <w:iCs/>
              </w:rPr>
              <w:t>–</w:t>
            </w:r>
            <w:r w:rsidRPr="0042498F">
              <w:rPr>
                <w:i/>
                <w:lang w:eastAsia="ko-KR"/>
              </w:rPr>
              <w:t xml:space="preserve">35, </w:t>
            </w:r>
            <w:r w:rsidRPr="0042498F">
              <w:rPr>
                <w:i/>
                <w:iCs/>
              </w:rPr>
              <w:t>–</w:t>
            </w:r>
            <w:r w:rsidRPr="0042498F">
              <w:rPr>
                <w:i/>
                <w:lang w:eastAsia="ko-KR"/>
              </w:rPr>
              <w:t xml:space="preserve">32 to </w:t>
            </w:r>
            <w:r w:rsidRPr="0042498F">
              <w:rPr>
                <w:i/>
                <w:iCs/>
              </w:rPr>
              <w:t>–</w:t>
            </w:r>
            <w:r w:rsidRPr="0042498F">
              <w:rPr>
                <w:i/>
                <w:lang w:eastAsia="ko-KR"/>
              </w:rPr>
              <w:t xml:space="preserve">37, </w:t>
            </w:r>
            <w:r w:rsidRPr="0042498F">
              <w:rPr>
                <w:i/>
                <w:iCs/>
              </w:rPr>
              <w:t>–</w:t>
            </w:r>
            <w:r w:rsidRPr="0042498F">
              <w:rPr>
                <w:i/>
                <w:lang w:eastAsia="ko-KR"/>
              </w:rPr>
              <w:t xml:space="preserve">32 to </w:t>
            </w:r>
            <w:r w:rsidRPr="0042498F">
              <w:rPr>
                <w:i/>
                <w:iCs/>
              </w:rPr>
              <w:t>–</w:t>
            </w:r>
            <w:r w:rsidRPr="0042498F">
              <w:rPr>
                <w:i/>
                <w:lang w:eastAsia="ko-KR"/>
              </w:rPr>
              <w:t xml:space="preserve">42, </w:t>
            </w:r>
            <w:r w:rsidRPr="0042498F">
              <w:rPr>
                <w:i/>
                <w:iCs/>
              </w:rPr>
              <w:t>–</w:t>
            </w:r>
            <w:r w:rsidRPr="0042498F">
              <w:rPr>
                <w:i/>
                <w:lang w:eastAsia="ko-KR"/>
              </w:rPr>
              <w:t xml:space="preserve">33.5, </w:t>
            </w:r>
            <w:r w:rsidRPr="0042498F">
              <w:rPr>
                <w:i/>
                <w:iCs/>
              </w:rPr>
              <w:t>–</w:t>
            </w:r>
            <w:r w:rsidRPr="0042498F">
              <w:rPr>
                <w:i/>
                <w:lang w:eastAsia="ko-KR"/>
              </w:rPr>
              <w:t xml:space="preserve">37, </w:t>
            </w:r>
            <w:r w:rsidRPr="0042498F">
              <w:rPr>
                <w:i/>
                <w:iCs/>
              </w:rPr>
              <w:t>–</w:t>
            </w:r>
            <w:r w:rsidRPr="0042498F">
              <w:rPr>
                <w:i/>
                <w:lang w:eastAsia="ko-KR"/>
              </w:rPr>
              <w:t xml:space="preserve">42, </w:t>
            </w:r>
            <w:r w:rsidRPr="0042498F">
              <w:rPr>
                <w:i/>
                <w:iCs/>
              </w:rPr>
              <w:t>–</w:t>
            </w:r>
            <w:r w:rsidRPr="0042498F">
              <w:rPr>
                <w:i/>
                <w:lang w:eastAsia="ko-KR"/>
              </w:rPr>
              <w:t xml:space="preserve">49.3 and </w:t>
            </w:r>
            <w:r w:rsidRPr="0042498F">
              <w:rPr>
                <w:i/>
                <w:iCs/>
              </w:rPr>
              <w:t>–</w:t>
            </w:r>
            <w:r w:rsidRPr="0042498F">
              <w:rPr>
                <w:i/>
                <w:lang w:eastAsia="ko-KR"/>
              </w:rPr>
              <w:t xml:space="preserve">55 dB(W/200 MHz) for BS and </w:t>
            </w:r>
            <w:r w:rsidRPr="0042498F">
              <w:rPr>
                <w:i/>
                <w:iCs/>
              </w:rPr>
              <w:t>–</w:t>
            </w:r>
            <w:r w:rsidRPr="0042498F">
              <w:rPr>
                <w:i/>
                <w:lang w:eastAsia="ko-KR"/>
              </w:rPr>
              <w:t xml:space="preserve">20, </w:t>
            </w:r>
            <w:r w:rsidRPr="0042498F">
              <w:rPr>
                <w:i/>
                <w:lang w:eastAsia="ko-KR"/>
              </w:rPr>
              <w:br/>
            </w:r>
            <w:r w:rsidRPr="0042498F">
              <w:rPr>
                <w:i/>
                <w:iCs/>
              </w:rPr>
              <w:t>–</w:t>
            </w:r>
            <w:r w:rsidRPr="0042498F">
              <w:rPr>
                <w:i/>
                <w:lang w:eastAsia="ko-KR"/>
              </w:rPr>
              <w:t xml:space="preserve">24 to </w:t>
            </w:r>
            <w:r w:rsidRPr="0042498F">
              <w:rPr>
                <w:i/>
                <w:iCs/>
              </w:rPr>
              <w:t>–</w:t>
            </w:r>
            <w:r w:rsidRPr="0042498F">
              <w:rPr>
                <w:i/>
                <w:lang w:eastAsia="ko-KR"/>
              </w:rPr>
              <w:t xml:space="preserve">28, </w:t>
            </w:r>
            <w:r w:rsidRPr="0042498F">
              <w:rPr>
                <w:i/>
                <w:iCs/>
              </w:rPr>
              <w:t>–</w:t>
            </w:r>
            <w:r w:rsidRPr="0042498F">
              <w:rPr>
                <w:i/>
                <w:lang w:eastAsia="ko-KR"/>
              </w:rPr>
              <w:t xml:space="preserve">28, </w:t>
            </w:r>
            <w:r w:rsidRPr="0042498F">
              <w:rPr>
                <w:i/>
                <w:iCs/>
              </w:rPr>
              <w:t>–</w:t>
            </w:r>
            <w:r w:rsidRPr="0042498F">
              <w:rPr>
                <w:i/>
                <w:lang w:eastAsia="ko-KR"/>
              </w:rPr>
              <w:t xml:space="preserve">28 to </w:t>
            </w:r>
            <w:r w:rsidRPr="0042498F">
              <w:rPr>
                <w:i/>
                <w:iCs/>
              </w:rPr>
              <w:t>–</w:t>
            </w:r>
            <w:r w:rsidRPr="0042498F">
              <w:rPr>
                <w:i/>
                <w:lang w:eastAsia="ko-KR"/>
              </w:rPr>
              <w:t xml:space="preserve">30, </w:t>
            </w:r>
            <w:r w:rsidRPr="0042498F">
              <w:rPr>
                <w:i/>
                <w:iCs/>
              </w:rPr>
              <w:t>–</w:t>
            </w:r>
            <w:r w:rsidRPr="0042498F">
              <w:rPr>
                <w:i/>
                <w:lang w:eastAsia="ko-KR"/>
              </w:rPr>
              <w:t xml:space="preserve">28 to </w:t>
            </w:r>
            <w:r w:rsidRPr="0042498F">
              <w:rPr>
                <w:i/>
                <w:iCs/>
              </w:rPr>
              <w:t>–</w:t>
            </w:r>
            <w:r w:rsidRPr="0042498F">
              <w:rPr>
                <w:i/>
                <w:lang w:eastAsia="ko-KR"/>
              </w:rPr>
              <w:t xml:space="preserve">38, </w:t>
            </w:r>
            <w:r w:rsidRPr="0042498F">
              <w:rPr>
                <w:i/>
                <w:iCs/>
              </w:rPr>
              <w:t>–</w:t>
            </w:r>
            <w:r w:rsidRPr="0042498F">
              <w:rPr>
                <w:i/>
                <w:lang w:eastAsia="ko-KR"/>
              </w:rPr>
              <w:t xml:space="preserve">29.7, </w:t>
            </w:r>
            <w:r w:rsidRPr="0042498F">
              <w:rPr>
                <w:i/>
                <w:iCs/>
              </w:rPr>
              <w:t>–</w:t>
            </w:r>
            <w:r w:rsidRPr="0042498F">
              <w:rPr>
                <w:i/>
                <w:lang w:eastAsia="ko-KR"/>
              </w:rPr>
              <w:t xml:space="preserve">37, </w:t>
            </w:r>
            <w:r w:rsidRPr="0042498F">
              <w:rPr>
                <w:i/>
                <w:iCs/>
              </w:rPr>
              <w:t>–</w:t>
            </w:r>
            <w:r w:rsidRPr="0042498F">
              <w:rPr>
                <w:i/>
                <w:lang w:eastAsia="ko-KR"/>
              </w:rPr>
              <w:t xml:space="preserve">38, </w:t>
            </w:r>
            <w:r w:rsidRPr="0042498F">
              <w:rPr>
                <w:i/>
                <w:iCs/>
              </w:rPr>
              <w:t>–</w:t>
            </w:r>
            <w:r w:rsidRPr="0042498F">
              <w:rPr>
                <w:i/>
                <w:lang w:eastAsia="ko-KR"/>
              </w:rPr>
              <w:t xml:space="preserve">45 and </w:t>
            </w:r>
            <w:r w:rsidRPr="0042498F">
              <w:rPr>
                <w:i/>
                <w:iCs/>
              </w:rPr>
              <w:t>–</w:t>
            </w:r>
            <w:r w:rsidRPr="0042498F">
              <w:rPr>
                <w:i/>
                <w:lang w:eastAsia="ko-KR"/>
              </w:rPr>
              <w:t>51 dB(W/200 MHz).</w:t>
            </w:r>
          </w:p>
          <w:p w:rsidR="001962A2" w:rsidRPr="0042498F" w:rsidRDefault="001962A2" w:rsidP="00130FDA">
            <w:pPr>
              <w:pStyle w:val="Tabletext"/>
              <w:rPr>
                <w:i/>
                <w:lang w:eastAsia="ko-KR"/>
              </w:rPr>
            </w:pPr>
            <w:r w:rsidRPr="0042498F">
              <w:rPr>
                <w:i/>
                <w:lang w:eastAsia="ko-KR"/>
              </w:rPr>
              <w:t>View 6:</w:t>
            </w:r>
          </w:p>
          <w:p w:rsidR="001962A2" w:rsidRPr="0042498F" w:rsidRDefault="001962A2" w:rsidP="00130FDA">
            <w:pPr>
              <w:pStyle w:val="Tabletext"/>
              <w:rPr>
                <w:i/>
                <w:lang w:eastAsia="ko-KR"/>
              </w:rPr>
            </w:pPr>
            <w:r w:rsidRPr="0042498F">
              <w:rPr>
                <w:i/>
                <w:lang w:eastAsia="ko-KR"/>
              </w:rPr>
              <w:t xml:space="preserve">View were expressed that the following values for the unwanted emission limits that resulted from majority of the studies conducted in TG 5/1 on EESS protection within 23.6-24 GHz and supported by majority of Regional Groups and administrations in CPM19-2 should be as follow:  </w:t>
            </w:r>
          </w:p>
          <w:p w:rsidR="001962A2" w:rsidRPr="0042498F" w:rsidRDefault="001962A2" w:rsidP="00130FDA">
            <w:pPr>
              <w:pStyle w:val="Tabletext"/>
              <w:rPr>
                <w:i/>
                <w:lang w:eastAsia="ko-KR"/>
              </w:rPr>
            </w:pPr>
            <w:r w:rsidRPr="0042498F">
              <w:rPr>
                <w:i/>
                <w:lang w:eastAsia="ko-KR"/>
              </w:rPr>
              <w:tab/>
              <w:t xml:space="preserve">For BS: –20, –28, –32, –32 to –35, –32 to –37, –33.5, –37 dB(W/200 MHz), and </w:t>
            </w:r>
          </w:p>
          <w:p w:rsidR="001962A2" w:rsidRPr="0042498F" w:rsidRDefault="001962A2">
            <w:pPr>
              <w:pStyle w:val="Tabletext"/>
              <w:rPr>
                <w:i/>
                <w:lang w:eastAsia="ko-KR"/>
              </w:rPr>
            </w:pPr>
            <w:r w:rsidRPr="0042498F">
              <w:rPr>
                <w:i/>
                <w:lang w:eastAsia="ko-KR"/>
              </w:rPr>
              <w:tab/>
              <w:t>For UE: –20, –24 to –28, –28, –28 to –30, –29.7, –37 dB(W/200 MHz)</w:t>
            </w:r>
          </w:p>
          <w:p w:rsidR="001962A2" w:rsidRPr="0042498F" w:rsidRDefault="001962A2" w:rsidP="00130FDA">
            <w:pPr>
              <w:pStyle w:val="Tabletext"/>
              <w:rPr>
                <w:i/>
                <w:lang w:eastAsia="ko-KR"/>
              </w:rPr>
            </w:pPr>
            <w:r w:rsidRPr="0042498F">
              <w:rPr>
                <w:i/>
                <w:lang w:eastAsia="ko-KR"/>
              </w:rPr>
              <w:t>The adoption of the above values will be enough for protection of EESS services which also could be feasible for IMT implementation. Any consideration of more stringent unwanted emission limit values for over-protection requirement by certain ITU membership will make deployment of IMT systems within 24.25-27.5 GHz not feasible. The adoption of values above –32 dB(W/200 MHz) will even increase the system complexity, reduce IMT system performance and increase equipment cost significantly.</w:t>
            </w:r>
          </w:p>
          <w:p w:rsidR="001962A2" w:rsidRPr="0042498F" w:rsidRDefault="001962A2" w:rsidP="00130FDA">
            <w:pPr>
              <w:pStyle w:val="Tabletext"/>
              <w:rPr>
                <w:i/>
                <w:lang w:eastAsia="ko-KR"/>
              </w:rPr>
            </w:pPr>
            <w:r w:rsidRPr="0042498F">
              <w:rPr>
                <w:i/>
                <w:lang w:eastAsia="ko-KR"/>
              </w:rPr>
              <w:t>View 7:</w:t>
            </w:r>
          </w:p>
          <w:p w:rsidR="001962A2" w:rsidRPr="0042498F" w:rsidRDefault="001962A2" w:rsidP="00130FDA">
            <w:pPr>
              <w:pStyle w:val="Tabletext"/>
              <w:rPr>
                <w:i/>
                <w:lang w:eastAsia="ko-KR"/>
              </w:rPr>
            </w:pPr>
            <w:r w:rsidRPr="0042498F">
              <w:rPr>
                <w:i/>
                <w:lang w:eastAsia="ko-KR"/>
              </w:rPr>
              <w:t>The view was expressed that when using baseline assumptions agreed in ITU-R (i.e. single element pattern, baseline BS distribution, apportionment of EESS (passive) protection criteria)), studies depict very similar results, leading to the following range of necessary IMT-2020 stations unwanted emissions levels:</w:t>
            </w:r>
          </w:p>
          <w:p w:rsidR="001962A2" w:rsidRPr="0042498F" w:rsidRDefault="001962A2" w:rsidP="00130FDA">
            <w:pPr>
              <w:pStyle w:val="Tabletext"/>
              <w:rPr>
                <w:i/>
                <w:lang w:eastAsia="ko-KR"/>
              </w:rPr>
            </w:pPr>
            <w:r w:rsidRPr="0042498F">
              <w:rPr>
                <w:i/>
                <w:lang w:eastAsia="ko-KR"/>
              </w:rPr>
              <w:tab/>
              <w:t>For BS: from -49 to -42 dB(W/200 MHz)</w:t>
            </w:r>
          </w:p>
          <w:p w:rsidR="001962A2" w:rsidRPr="0042498F" w:rsidRDefault="001962A2" w:rsidP="00130FDA">
            <w:pPr>
              <w:pStyle w:val="Tabletext"/>
              <w:rPr>
                <w:i/>
                <w:lang w:eastAsia="ko-KR"/>
              </w:rPr>
            </w:pPr>
            <w:r w:rsidRPr="0042498F">
              <w:rPr>
                <w:i/>
                <w:lang w:eastAsia="ko-KR"/>
              </w:rPr>
              <w:tab/>
              <w:t>For UE: from -45 to -38 dB(W/200 MHz)</w:t>
            </w:r>
          </w:p>
          <w:p w:rsidR="001962A2" w:rsidRPr="0042498F" w:rsidRDefault="001962A2" w:rsidP="00130FDA">
            <w:pPr>
              <w:pStyle w:val="Tabletext"/>
              <w:rPr>
                <w:i/>
                <w:lang w:eastAsia="ko-KR"/>
              </w:rPr>
            </w:pPr>
            <w:r w:rsidRPr="0042498F">
              <w:rPr>
                <w:i/>
                <w:lang w:eastAsia="ko-KR"/>
              </w:rPr>
              <w:t>View 8:</w:t>
            </w:r>
          </w:p>
          <w:p w:rsidR="001962A2" w:rsidRPr="0042498F" w:rsidRDefault="001962A2" w:rsidP="00130FDA">
            <w:pPr>
              <w:pStyle w:val="Tabletext"/>
              <w:rPr>
                <w:i/>
                <w:lang w:eastAsia="ko-KR"/>
              </w:rPr>
            </w:pPr>
            <w:r w:rsidRPr="0042498F">
              <w:rPr>
                <w:i/>
                <w:lang w:eastAsia="ko-KR"/>
              </w:rPr>
              <w:t>Concerns were expressed about a number of unwanted emission limits that were suggested to CPM19-2 without any technical studies supporting the values (in particular the proposal made orally for a -20 dB(W/200 MHz) limit for both BS and UE) or introducing unjustified new assumptions to artificially decrease the potential impact of IMT-2020 on EESS (passive) (e.g. the manufacturing factor) in order to propose relaxed unwanted emission limits that obviously will not provide any protection of EESS (passive).</w:t>
            </w:r>
          </w:p>
          <w:p w:rsidR="001962A2" w:rsidRPr="0042498F" w:rsidRDefault="001962A2" w:rsidP="00130FDA">
            <w:pPr>
              <w:pStyle w:val="Tabletext"/>
              <w:rPr>
                <w:i/>
                <w:lang w:eastAsia="ko-KR"/>
              </w:rPr>
            </w:pPr>
            <w:r w:rsidRPr="0042498F">
              <w:rPr>
                <w:i/>
                <w:lang w:eastAsia="ko-KR"/>
              </w:rPr>
              <w:t>View 9:</w:t>
            </w:r>
          </w:p>
          <w:p w:rsidR="001962A2" w:rsidRPr="0042498F" w:rsidRDefault="001962A2" w:rsidP="00130FDA">
            <w:pPr>
              <w:pStyle w:val="Tabletext"/>
              <w:rPr>
                <w:i/>
                <w:lang w:eastAsia="ko-KR"/>
              </w:rPr>
            </w:pPr>
            <w:r w:rsidRPr="0042498F">
              <w:rPr>
                <w:i/>
                <w:lang w:eastAsia="ko-KR"/>
              </w:rPr>
              <w:t>The view was expressed that without new compelling elements (e.g. antenna pattern measurements), in particular on relevant IMT-2020 antenna model, only levels of –55 dB(W/200 MHz) (for BS) and -51 dB(W/200 MHz) (for UE) resulting from study B would fully ensure protection of all existing and under development EESS (passive) sensors in the band 23.6-24 GHz.</w:t>
            </w:r>
          </w:p>
          <w:p w:rsidR="001962A2" w:rsidRPr="0042498F" w:rsidRDefault="001962A2" w:rsidP="00130FDA">
            <w:pPr>
              <w:pStyle w:val="Tabletext"/>
              <w:rPr>
                <w:i/>
                <w:lang w:eastAsia="ko-KR"/>
              </w:rPr>
            </w:pPr>
            <w:r w:rsidRPr="0042498F">
              <w:rPr>
                <w:i/>
                <w:lang w:eastAsia="ko-KR"/>
              </w:rPr>
              <w:t>View 10:</w:t>
            </w:r>
          </w:p>
          <w:p w:rsidR="001962A2" w:rsidRPr="0042498F" w:rsidRDefault="001962A2" w:rsidP="00130FDA">
            <w:pPr>
              <w:pStyle w:val="Tabletext"/>
              <w:rPr>
                <w:i/>
                <w:lang w:eastAsia="ko-KR"/>
              </w:rPr>
            </w:pPr>
            <w:r w:rsidRPr="0042498F">
              <w:rPr>
                <w:i/>
                <w:lang w:eastAsia="ko-KR"/>
              </w:rPr>
              <w:t xml:space="preserve">Unwanted emission limits more stringent than −33.5 dB(W/200 MHz) for IMT base stations and −29.7 dB(W/200 MHz) for IMT user equipment should not be considered for inclusion in WRC Res </w:t>
            </w:r>
            <w:r w:rsidRPr="0042498F">
              <w:rPr>
                <w:b/>
                <w:bCs/>
                <w:i/>
                <w:lang w:eastAsia="ko-KR"/>
              </w:rPr>
              <w:t>750</w:t>
            </w:r>
            <w:r w:rsidRPr="0042498F">
              <w:rPr>
                <w:i/>
                <w:lang w:eastAsia="ko-KR"/>
              </w:rPr>
              <w:t xml:space="preserve">. During CPM19-2, proposals for unwanted emission limits included: –20, –28, –32, –32 to –35, –33.5 dB(W/200 MHz) for IMT base stations and </w:t>
            </w:r>
            <w:r w:rsidRPr="0042498F">
              <w:rPr>
                <w:i/>
                <w:lang w:eastAsia="ko-KR"/>
              </w:rPr>
              <w:br/>
              <w:t>–20, –24 to –28, –28, –28 to –30, –29.7 dB(W/200 MHz) for IMT mobile stations among other more conservative limits. While there is a need to protect EESS (passive) operations in the band 23.6-24.0 GHz, it is also important to recognize that imposing overly conservative limits prevents efficient use of spectrum.</w:t>
            </w:r>
          </w:p>
          <w:p w:rsidR="001962A2" w:rsidRPr="0042498F" w:rsidRDefault="001962A2" w:rsidP="00130FDA">
            <w:pPr>
              <w:pStyle w:val="Tabletext"/>
              <w:rPr>
                <w:i/>
                <w:lang w:eastAsia="ko-KR"/>
              </w:rPr>
            </w:pPr>
            <w:r w:rsidRPr="0042498F">
              <w:rPr>
                <w:i/>
                <w:lang w:eastAsia="ko-KR"/>
              </w:rPr>
              <w:t>View 11:</w:t>
            </w:r>
          </w:p>
          <w:p w:rsidR="001962A2" w:rsidRPr="0042498F" w:rsidRDefault="001962A2" w:rsidP="00130FDA">
            <w:pPr>
              <w:pStyle w:val="Tabletext"/>
              <w:rPr>
                <w:i/>
                <w:lang w:eastAsia="ko-KR"/>
              </w:rPr>
            </w:pPr>
            <w:r w:rsidRPr="0042498F">
              <w:rPr>
                <w:i/>
                <w:lang w:eastAsia="ko-KR"/>
              </w:rPr>
              <w:t>Views were expressed that the optimal conditions will see IMT using the band 24.25-27.5 GHz while ensuring the protection of EESS (passive) in the 23.6-24 GHz band. Studies submitted to TG 5/1 showed that values no more stringent than the following are required:</w:t>
            </w:r>
          </w:p>
          <w:p w:rsidR="001962A2" w:rsidRPr="0042498F" w:rsidRDefault="001962A2" w:rsidP="00130FDA">
            <w:pPr>
              <w:pStyle w:val="Tabletext"/>
              <w:rPr>
                <w:i/>
                <w:lang w:eastAsia="ko-KR"/>
              </w:rPr>
            </w:pPr>
            <w:r w:rsidRPr="0042498F">
              <w:rPr>
                <w:i/>
                <w:lang w:eastAsia="ko-KR"/>
              </w:rPr>
              <w:tab/>
              <w:t>−35 to −32 dB(W/200 MHz) for IMT BS.</w:t>
            </w:r>
          </w:p>
          <w:p w:rsidR="001962A2" w:rsidRPr="0042498F" w:rsidRDefault="001962A2" w:rsidP="00130FDA">
            <w:pPr>
              <w:pStyle w:val="Tabletext"/>
              <w:rPr>
                <w:i/>
                <w:lang w:eastAsia="ko-KR"/>
              </w:rPr>
            </w:pPr>
            <w:r w:rsidRPr="0042498F">
              <w:rPr>
                <w:i/>
                <w:lang w:eastAsia="ko-KR"/>
              </w:rPr>
              <w:tab/>
              <w:t>−28 to −30 dB(W/200 MHz) for IMT UE.</w:t>
            </w:r>
          </w:p>
          <w:p w:rsidR="001962A2" w:rsidRPr="0042498F" w:rsidRDefault="001962A2" w:rsidP="00130FDA">
            <w:pPr>
              <w:pStyle w:val="Tabletext"/>
              <w:rPr>
                <w:i/>
                <w:lang w:eastAsia="ko-KR"/>
              </w:rPr>
            </w:pPr>
            <w:r w:rsidRPr="0042498F">
              <w:rPr>
                <w:i/>
                <w:lang w:eastAsia="ko-KR"/>
              </w:rPr>
              <w:lastRenderedPageBreak/>
              <w:t>As unwanted emissions will not in reality exceed these upper limits, and levels for most IMT stations will in practice be lower with some margin, less onerous values can also be considered.</w:t>
            </w:r>
          </w:p>
          <w:p w:rsidR="001962A2" w:rsidRPr="0042498F" w:rsidRDefault="001962A2" w:rsidP="00130FDA">
            <w:pPr>
              <w:pStyle w:val="Tabletext"/>
              <w:rPr>
                <w:i/>
                <w:lang w:eastAsia="ko-KR"/>
              </w:rPr>
            </w:pPr>
            <w:r w:rsidRPr="0042498F">
              <w:rPr>
                <w:i/>
                <w:lang w:eastAsia="ko-KR"/>
              </w:rPr>
              <w:t>View 12:</w:t>
            </w:r>
          </w:p>
          <w:p w:rsidR="001962A2" w:rsidRPr="0042498F" w:rsidRDefault="001962A2">
            <w:pPr>
              <w:pStyle w:val="Tabletext"/>
              <w:rPr>
                <w:i/>
                <w:lang w:eastAsia="ko-KR"/>
              </w:rPr>
            </w:pPr>
            <w:r w:rsidRPr="0042498F">
              <w:rPr>
                <w:i/>
                <w:lang w:eastAsia="ko-KR"/>
              </w:rPr>
              <w:t>Views were expressed that in order to protect existing and future EESS passive sensors, operating in the band 23.6</w:t>
            </w:r>
            <w:r w:rsidRPr="0042498F">
              <w:rPr>
                <w:i/>
                <w:lang w:eastAsia="ko-KR"/>
              </w:rPr>
              <w:noBreakHyphen/>
              <w:t>24 GHz, the following unwanted emission limits for IMT-2020 stations shall apply:</w:t>
            </w:r>
          </w:p>
          <w:p w:rsidR="001962A2" w:rsidRPr="0042498F" w:rsidRDefault="001962A2" w:rsidP="00130FDA">
            <w:pPr>
              <w:pStyle w:val="Tabletext"/>
              <w:rPr>
                <w:i/>
                <w:lang w:eastAsia="ko-KR"/>
              </w:rPr>
            </w:pPr>
            <w:r w:rsidRPr="0042498F">
              <w:rPr>
                <w:i/>
                <w:lang w:eastAsia="ko-KR"/>
              </w:rPr>
              <w:tab/>
              <w:t>−49.3 dB(W/200 MHz) for BS and −45 dB(W/200 MHz) for UE.</w:t>
            </w:r>
          </w:p>
          <w:p w:rsidR="001962A2" w:rsidRPr="0042498F" w:rsidRDefault="001962A2" w:rsidP="00130FDA">
            <w:pPr>
              <w:pStyle w:val="Tabletext"/>
              <w:rPr>
                <w:i/>
                <w:lang w:eastAsia="ko-KR"/>
              </w:rPr>
            </w:pPr>
            <w:r w:rsidRPr="0042498F">
              <w:rPr>
                <w:i/>
                <w:lang w:eastAsia="ko-KR"/>
              </w:rPr>
              <w:t>Those limits are based on results of the sharing studies for Sensor F6, representing existing satellite system and would be essential for protection of future passive sensor instruments under development, which would operate with increased sensitivity.</w:t>
            </w:r>
          </w:p>
          <w:p w:rsidR="001962A2" w:rsidRPr="0042498F" w:rsidRDefault="001962A2" w:rsidP="00130FDA">
            <w:pPr>
              <w:pStyle w:val="Tabletext"/>
              <w:rPr>
                <w:i/>
                <w:lang w:eastAsia="ko-KR"/>
              </w:rPr>
            </w:pPr>
            <w:r w:rsidRPr="0042498F">
              <w:rPr>
                <w:i/>
                <w:lang w:eastAsia="ko-KR"/>
              </w:rPr>
              <w:t>In the absence of any proofs from mobile industry, justifying the use of beamformed antenna pattern in the unwanted emissions domain (e.g. antenna pattern measurements and corresponding IMT-2020 antenna model) as well as uncertainty on correctness of deployment related parameters for IMT-2020 networks, those values could not be relaxed.</w:t>
            </w:r>
          </w:p>
          <w:p w:rsidR="001962A2" w:rsidRPr="0042498F" w:rsidRDefault="001962A2" w:rsidP="00130FDA">
            <w:pPr>
              <w:pStyle w:val="Tabletext"/>
              <w:rPr>
                <w:i/>
                <w:lang w:eastAsia="ko-KR"/>
              </w:rPr>
            </w:pPr>
            <w:r w:rsidRPr="0042498F">
              <w:rPr>
                <w:i/>
                <w:lang w:eastAsia="ko-KR"/>
              </w:rPr>
              <w:t>View 13:</w:t>
            </w:r>
          </w:p>
          <w:p w:rsidR="001962A2" w:rsidRPr="0042498F" w:rsidRDefault="001962A2">
            <w:pPr>
              <w:pStyle w:val="Tabletext"/>
              <w:rPr>
                <w:i/>
                <w:lang w:eastAsia="ko-KR"/>
                <w:rPrChange w:id="2857" w:author="Unknown" w:date="2019-02-26T21:56:00Z">
                  <w:rPr>
                    <w:lang w:val="en-US" w:eastAsia="ko-KR"/>
                  </w:rPr>
                </w:rPrChange>
              </w:rPr>
            </w:pPr>
            <w:r w:rsidRPr="0042498F">
              <w:rPr>
                <w:i/>
                <w:lang w:eastAsia="ko-KR"/>
              </w:rPr>
              <w:t>CEPT recently adopted unwanted emission values of –42 dB(W/200 MHz) (for BS case) and –38 dB(W/200 MHz) (for UE case) to be applied to IMT-2020 systems to ensure protection of EESS (passive) sensors in the 23.4-26 GHz (see Decision ECC/DEC/(18)06).</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lastRenderedPageBreak/>
              <w:t>…</w:t>
            </w:r>
          </w:p>
        </w:tc>
        <w:tc>
          <w:tcPr>
            <w:tcW w:w="1701" w:type="dxa"/>
            <w:vAlign w:val="center"/>
          </w:tcPr>
          <w:p w:rsidR="001962A2" w:rsidRPr="0042498F" w:rsidRDefault="001962A2" w:rsidP="00130FDA">
            <w:pPr>
              <w:pStyle w:val="Tabletext"/>
              <w:jc w:val="center"/>
            </w:pPr>
            <w:r w:rsidRPr="0042498F">
              <w:t>…</w:t>
            </w:r>
          </w:p>
        </w:tc>
        <w:tc>
          <w:tcPr>
            <w:tcW w:w="1418" w:type="dxa"/>
            <w:vAlign w:val="center"/>
          </w:tcPr>
          <w:p w:rsidR="001962A2" w:rsidRPr="0042498F" w:rsidRDefault="001962A2" w:rsidP="00130FDA">
            <w:pPr>
              <w:pStyle w:val="Tabletext"/>
              <w:jc w:val="center"/>
            </w:pPr>
            <w:r w:rsidRPr="0042498F">
              <w:t>…</w:t>
            </w:r>
          </w:p>
        </w:tc>
        <w:tc>
          <w:tcPr>
            <w:tcW w:w="4881" w:type="dxa"/>
          </w:tcPr>
          <w:p w:rsidR="001962A2" w:rsidRPr="0042498F" w:rsidRDefault="001962A2" w:rsidP="00130FDA">
            <w:pPr>
              <w:pStyle w:val="Tabletext"/>
              <w:rPr>
                <w:color w:val="000000"/>
                <w:lang w:eastAsia="ja-JP"/>
              </w:rPr>
            </w:pPr>
            <w:r w:rsidRPr="0042498F">
              <w:rPr>
                <w:color w:val="000000"/>
                <w:lang w:eastAsia="ja-JP"/>
              </w:rPr>
              <w:t>…</w:t>
            </w:r>
          </w:p>
        </w:tc>
      </w:tr>
      <w:tr w:rsidR="001962A2" w:rsidRPr="0042498F" w:rsidTr="00130FDA">
        <w:trPr>
          <w:cantSplit/>
          <w:trHeight w:val="847"/>
          <w:jc w:val="center"/>
        </w:trPr>
        <w:tc>
          <w:tcPr>
            <w:tcW w:w="9696" w:type="dxa"/>
            <w:gridSpan w:val="4"/>
            <w:vAlign w:val="center"/>
          </w:tcPr>
          <w:p w:rsidR="001962A2" w:rsidRPr="0042498F" w:rsidRDefault="001962A2" w:rsidP="00130FDA">
            <w:pPr>
              <w:pStyle w:val="Tabletext"/>
              <w:rPr>
                <w:i/>
                <w:iCs/>
                <w:lang w:eastAsia="ko-KR"/>
                <w:rPrChange w:id="2858" w:author="Unknown" w:date="2018-08-31T12:03:00Z">
                  <w:rPr>
                    <w:highlight w:val="green"/>
                    <w:lang w:eastAsia="ko-KR"/>
                  </w:rPr>
                </w:rPrChange>
              </w:rPr>
            </w:pPr>
            <w:r w:rsidRPr="0042498F">
              <w:rPr>
                <w:i/>
                <w:iCs/>
                <w:lang w:eastAsia="ko-KR"/>
                <w:rPrChange w:id="2859" w:author="Unknown" w:date="2018-08-31T12:03:00Z">
                  <w:rPr>
                    <w:highlight w:val="green"/>
                    <w:lang w:eastAsia="ko-KR"/>
                  </w:rPr>
                </w:rPrChange>
              </w:rPr>
              <w:t>Note: The row below applies only to Condition A2b Option 1</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50.2-50.4 GHz</w:t>
            </w:r>
          </w:p>
        </w:tc>
        <w:tc>
          <w:tcPr>
            <w:tcW w:w="1701" w:type="dxa"/>
            <w:vAlign w:val="center"/>
          </w:tcPr>
          <w:p w:rsidR="001962A2" w:rsidRPr="0042498F" w:rsidRDefault="001962A2" w:rsidP="00130FDA">
            <w:pPr>
              <w:pStyle w:val="Tabletext"/>
              <w:jc w:val="center"/>
              <w:rPr>
                <w:ins w:id="2860" w:author="Unknown" w:date="2018-08-27T14:48:00Z"/>
                <w:lang w:eastAsia="ko-KR"/>
              </w:rPr>
            </w:pPr>
            <w:ins w:id="2861" w:author="Unknown" w:date="2018-08-27T14:48:00Z">
              <w:r w:rsidRPr="0042498F">
                <w:rPr>
                  <w:lang w:eastAsia="ko-KR"/>
                </w:rPr>
                <w:t>24.25-27.5 GHz</w:t>
              </w:r>
            </w:ins>
          </w:p>
          <w:p w:rsidR="001962A2" w:rsidRPr="0042498F" w:rsidRDefault="001962A2" w:rsidP="00130FDA">
            <w:pPr>
              <w:pStyle w:val="Tabletext"/>
              <w:jc w:val="center"/>
              <w:rPr>
                <w:ins w:id="2862" w:author="Unknown" w:date="2018-08-27T14:55:00Z"/>
                <w:lang w:eastAsia="ko-KR"/>
              </w:rPr>
            </w:pPr>
            <w:ins w:id="2863" w:author="Unknown" w:date="2018-08-27T14:55:00Z">
              <w:r w:rsidRPr="0042498F">
                <w:rPr>
                  <w:lang w:eastAsia="ko-KR"/>
                </w:rPr>
                <w:t>o</w:t>
              </w:r>
            </w:ins>
            <w:ins w:id="2864" w:author="Unknown" w:date="2018-08-27T14:48:00Z">
              <w:r w:rsidRPr="0042498F">
                <w:rPr>
                  <w:lang w:eastAsia="ko-KR"/>
                </w:rPr>
                <w:t>r</w:t>
              </w:r>
            </w:ins>
          </w:p>
          <w:p w:rsidR="001962A2" w:rsidRPr="0042498F" w:rsidRDefault="001962A2" w:rsidP="00130FDA">
            <w:pPr>
              <w:pStyle w:val="Tabletext"/>
              <w:jc w:val="center"/>
              <w:rPr>
                <w:ins w:id="2865" w:author="Unknown" w:date="2018-08-27T14:55:00Z"/>
                <w:lang w:eastAsia="ko-KR"/>
              </w:rPr>
            </w:pPr>
            <w:ins w:id="2866" w:author="Unknown" w:date="2018-08-27T14:55:00Z">
              <w:r w:rsidRPr="0042498F">
                <w:rPr>
                  <w:lang w:eastAsia="ko-KR"/>
                </w:rPr>
                <w:t>24.25-25.25 GHz</w:t>
              </w:r>
            </w:ins>
          </w:p>
          <w:p w:rsidR="001962A2" w:rsidRPr="0042498F" w:rsidRDefault="001962A2" w:rsidP="00130FDA">
            <w:pPr>
              <w:pStyle w:val="Tabletext"/>
              <w:jc w:val="center"/>
              <w:rPr>
                <w:ins w:id="2867" w:author="Unknown" w:date="2018-08-27T14:55:00Z"/>
                <w:lang w:eastAsia="ko-KR"/>
              </w:rPr>
            </w:pPr>
            <w:ins w:id="2868" w:author="Unknown" w:date="2018-08-27T14:55:00Z">
              <w:r w:rsidRPr="0042498F">
                <w:rPr>
                  <w:lang w:eastAsia="ko-KR"/>
                </w:rPr>
                <w:t>or</w:t>
              </w:r>
            </w:ins>
          </w:p>
          <w:p w:rsidR="001962A2" w:rsidRPr="0042498F" w:rsidRDefault="001962A2" w:rsidP="00130FDA">
            <w:pPr>
              <w:pStyle w:val="Tabletext"/>
              <w:jc w:val="center"/>
              <w:rPr>
                <w:ins w:id="2869" w:author="Unknown" w:date="2018-08-27T14:55:00Z"/>
                <w:lang w:eastAsia="ko-KR"/>
              </w:rPr>
            </w:pPr>
            <w:ins w:id="2870" w:author="Unknown" w:date="2018-08-27T14:55:00Z">
              <w:r w:rsidRPr="0042498F">
                <w:rPr>
                  <w:lang w:eastAsia="ko-KR"/>
                </w:rPr>
                <w:t>24.25-24.45 GHz</w:t>
              </w:r>
            </w:ins>
          </w:p>
          <w:p w:rsidR="001962A2" w:rsidRPr="0042498F" w:rsidRDefault="001962A2" w:rsidP="00130FDA">
            <w:pPr>
              <w:pStyle w:val="Tabletext"/>
              <w:jc w:val="center"/>
              <w:rPr>
                <w:ins w:id="2871" w:author="Unknown" w:date="2018-08-27T14:55:00Z"/>
                <w:lang w:eastAsia="ko-KR"/>
              </w:rPr>
            </w:pPr>
            <w:ins w:id="2872" w:author="Unknown" w:date="2018-08-27T14:55:00Z">
              <w:r w:rsidRPr="0042498F">
                <w:rPr>
                  <w:lang w:eastAsia="ko-KR"/>
                </w:rPr>
                <w:t>o</w:t>
              </w:r>
            </w:ins>
            <w:ins w:id="2873" w:author="Unknown" w:date="2018-08-27T14:56:00Z">
              <w:r w:rsidRPr="0042498F">
                <w:rPr>
                  <w:lang w:eastAsia="ko-KR"/>
                </w:rPr>
                <w:t>r</w:t>
              </w:r>
            </w:ins>
          </w:p>
          <w:p w:rsidR="001962A2" w:rsidRPr="0042498F" w:rsidRDefault="001962A2" w:rsidP="00130FDA">
            <w:pPr>
              <w:pStyle w:val="Tabletext"/>
              <w:jc w:val="center"/>
              <w:rPr>
                <w:lang w:eastAsia="ko-KR"/>
              </w:rPr>
            </w:pPr>
            <w:ins w:id="2874" w:author="Unknown" w:date="2018-08-31T11:17:00Z">
              <w:r w:rsidRPr="0042498F">
                <w:rPr>
                  <w:lang w:eastAsia="ko-KR"/>
                </w:rPr>
                <w:t>2</w:t>
              </w:r>
            </w:ins>
            <w:ins w:id="2875" w:author="Unknown" w:date="2018-08-27T14:56:00Z">
              <w:r w:rsidRPr="0042498F">
                <w:rPr>
                  <w:lang w:eastAsia="ko-KR"/>
                </w:rPr>
                <w:t>4.25-TBD GHz</w:t>
              </w:r>
            </w:ins>
          </w:p>
        </w:tc>
        <w:tc>
          <w:tcPr>
            <w:tcW w:w="1418" w:type="dxa"/>
            <w:vAlign w:val="center"/>
          </w:tcPr>
          <w:p w:rsidR="001962A2" w:rsidRPr="0042498F" w:rsidRDefault="001962A2" w:rsidP="00130FDA">
            <w:pPr>
              <w:pStyle w:val="Tabletext"/>
              <w:jc w:val="center"/>
            </w:pPr>
            <w:ins w:id="2876" w:author="Unknown" w:date="2018-08-31T11:17:00Z">
              <w:r w:rsidRPr="0042498F">
                <w:t>M</w:t>
              </w:r>
            </w:ins>
            <w:ins w:id="2877" w:author="Unknown" w:date="2018-08-28T22:50:00Z">
              <w:r w:rsidRPr="0042498F">
                <w:t>obile</w:t>
              </w:r>
            </w:ins>
          </w:p>
        </w:tc>
        <w:tc>
          <w:tcPr>
            <w:tcW w:w="4881" w:type="dxa"/>
          </w:tcPr>
          <w:p w:rsidR="001962A2" w:rsidRPr="0042498F" w:rsidRDefault="001962A2" w:rsidP="00130FDA">
            <w:pPr>
              <w:pStyle w:val="Tabletext"/>
              <w:rPr>
                <w:color w:val="000000"/>
                <w:lang w:eastAsia="ja-JP"/>
              </w:rPr>
            </w:pPr>
            <w:ins w:id="2878" w:author="Unknown" w:date="2018-08-31T11:17:00Z">
              <w:r w:rsidRPr="0042498F">
                <w:rPr>
                  <w:color w:val="000000"/>
                  <w:lang w:eastAsia="ja-JP"/>
                </w:rPr>
                <w:t>T</w:t>
              </w:r>
            </w:ins>
            <w:ins w:id="2879" w:author="Unknown" w:date="2018-08-28T22:50:00Z">
              <w:r w:rsidRPr="0042498F">
                <w:rPr>
                  <w:color w:val="000000"/>
                  <w:lang w:eastAsia="ja-JP"/>
                </w:rPr>
                <w:t>BD</w:t>
              </w:r>
            </w:ins>
            <w:ins w:id="2880" w:author="Unknown" w:date="2018-08-29T15:47:00Z">
              <w:r w:rsidRPr="0042498F">
                <w:rPr>
                  <w:color w:val="000000"/>
                  <w:lang w:eastAsia="ja-JP"/>
                </w:rPr>
                <w:t xml:space="preserve"> </w:t>
              </w:r>
              <w:r w:rsidRPr="0042498F">
                <w:rPr>
                  <w:lang w:eastAsia="ko-KR"/>
                </w:rPr>
                <w:t>(see section 2/1.13/3.2)</w:t>
              </w:r>
            </w:ins>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w:t>
            </w:r>
          </w:p>
        </w:tc>
        <w:tc>
          <w:tcPr>
            <w:tcW w:w="1701" w:type="dxa"/>
            <w:vAlign w:val="center"/>
          </w:tcPr>
          <w:p w:rsidR="001962A2" w:rsidRPr="0042498F" w:rsidRDefault="001962A2" w:rsidP="00130FDA">
            <w:pPr>
              <w:pStyle w:val="Tabletext"/>
              <w:jc w:val="center"/>
            </w:pPr>
            <w:r w:rsidRPr="0042498F">
              <w:t>…</w:t>
            </w:r>
          </w:p>
        </w:tc>
        <w:tc>
          <w:tcPr>
            <w:tcW w:w="1418" w:type="dxa"/>
            <w:vAlign w:val="center"/>
          </w:tcPr>
          <w:p w:rsidR="001962A2" w:rsidRPr="0042498F" w:rsidRDefault="001962A2" w:rsidP="00130FDA">
            <w:pPr>
              <w:pStyle w:val="Tabletext"/>
              <w:jc w:val="center"/>
            </w:pPr>
            <w:r w:rsidRPr="0042498F">
              <w:t>…</w:t>
            </w:r>
          </w:p>
        </w:tc>
        <w:tc>
          <w:tcPr>
            <w:tcW w:w="4881" w:type="dxa"/>
          </w:tcPr>
          <w:p w:rsidR="001962A2" w:rsidRPr="0042498F" w:rsidRDefault="001962A2" w:rsidP="00130FDA">
            <w:pPr>
              <w:pStyle w:val="Tabletext"/>
              <w:rPr>
                <w:color w:val="000000"/>
                <w:lang w:eastAsia="ja-JP"/>
              </w:rPr>
            </w:pPr>
            <w:r w:rsidRPr="0042498F">
              <w:rPr>
                <w:color w:val="000000"/>
                <w:lang w:eastAsia="ja-JP"/>
              </w:rPr>
              <w:t>…</w:t>
            </w:r>
          </w:p>
        </w:tc>
      </w:tr>
      <w:tr w:rsidR="001962A2" w:rsidRPr="0042498F" w:rsidTr="00130FDA">
        <w:trPr>
          <w:cantSplit/>
          <w:trHeight w:val="847"/>
          <w:jc w:val="center"/>
        </w:trPr>
        <w:tc>
          <w:tcPr>
            <w:tcW w:w="9696" w:type="dxa"/>
            <w:gridSpan w:val="4"/>
            <w:vAlign w:val="center"/>
          </w:tcPr>
          <w:p w:rsidR="001962A2" w:rsidRPr="0042498F" w:rsidRDefault="001962A2" w:rsidP="00130FDA">
            <w:pPr>
              <w:pStyle w:val="Tabletext"/>
              <w:rPr>
                <w:i/>
                <w:iCs/>
                <w:lang w:eastAsia="ko-KR"/>
                <w:rPrChange w:id="2881" w:author="Unknown" w:date="2018-08-31T12:03:00Z">
                  <w:rPr>
                    <w:highlight w:val="green"/>
                    <w:lang w:eastAsia="ko-KR"/>
                  </w:rPr>
                </w:rPrChange>
              </w:rPr>
            </w:pPr>
            <w:r w:rsidRPr="0042498F">
              <w:rPr>
                <w:i/>
                <w:iCs/>
                <w:lang w:eastAsia="ko-KR"/>
                <w:rPrChange w:id="2882" w:author="Unknown" w:date="2018-08-31T12:03:00Z">
                  <w:rPr>
                    <w:highlight w:val="green"/>
                    <w:lang w:eastAsia="ko-KR"/>
                  </w:rPr>
                </w:rPrChange>
              </w:rPr>
              <w:t>Note: The row below applies only to Condition H2a Options 1 and 2</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50.2-50.4 GHz</w:t>
            </w:r>
          </w:p>
        </w:tc>
        <w:tc>
          <w:tcPr>
            <w:tcW w:w="1701" w:type="dxa"/>
            <w:vAlign w:val="center"/>
          </w:tcPr>
          <w:p w:rsidR="001962A2" w:rsidRPr="0042498F" w:rsidRDefault="001962A2" w:rsidP="00130FDA">
            <w:pPr>
              <w:pStyle w:val="Tabletext"/>
              <w:jc w:val="center"/>
            </w:pPr>
            <w:ins w:id="2883" w:author="Unknown" w:date="2018-08-31T11:17:00Z">
              <w:r w:rsidRPr="0042498F">
                <w:t>4</w:t>
              </w:r>
            </w:ins>
            <w:ins w:id="2884" w:author="Unknown" w:date="2018-08-28T22:50:00Z">
              <w:r w:rsidRPr="0042498F">
                <w:t>7.2-50.2 GHz</w:t>
              </w:r>
            </w:ins>
          </w:p>
        </w:tc>
        <w:tc>
          <w:tcPr>
            <w:tcW w:w="1418" w:type="dxa"/>
            <w:vAlign w:val="center"/>
          </w:tcPr>
          <w:p w:rsidR="001962A2" w:rsidRPr="0042498F" w:rsidRDefault="001962A2" w:rsidP="00130FDA">
            <w:pPr>
              <w:pStyle w:val="Tabletext"/>
              <w:jc w:val="center"/>
            </w:pPr>
            <w:ins w:id="2885" w:author="Unknown" w:date="2018-08-31T11:17:00Z">
              <w:r w:rsidRPr="0042498F">
                <w:t>M</w:t>
              </w:r>
            </w:ins>
            <w:ins w:id="2886" w:author="Unknown" w:date="2018-08-28T22:50:00Z">
              <w:r w:rsidRPr="0042498F">
                <w:t>obile</w:t>
              </w:r>
            </w:ins>
          </w:p>
        </w:tc>
        <w:tc>
          <w:tcPr>
            <w:tcW w:w="4881" w:type="dxa"/>
          </w:tcPr>
          <w:p w:rsidR="001962A2" w:rsidRPr="0042498F" w:rsidRDefault="001962A2" w:rsidP="00130FDA">
            <w:pPr>
              <w:pStyle w:val="Tabletext"/>
              <w:rPr>
                <w:color w:val="000000"/>
                <w:lang w:eastAsia="ja-JP"/>
              </w:rPr>
            </w:pPr>
            <w:ins w:id="2887" w:author="Unknown" w:date="2018-08-31T11:17:00Z">
              <w:r w:rsidRPr="0042498F">
                <w:rPr>
                  <w:color w:val="000000"/>
                  <w:lang w:eastAsia="ja-JP"/>
                </w:rPr>
                <w:t>T</w:t>
              </w:r>
            </w:ins>
            <w:ins w:id="2888" w:author="Unknown" w:date="2018-08-28T22:50:00Z">
              <w:r w:rsidRPr="0042498F">
                <w:rPr>
                  <w:color w:val="000000"/>
                  <w:lang w:eastAsia="ja-JP"/>
                </w:rPr>
                <w:t>BD</w:t>
              </w:r>
            </w:ins>
            <w:ins w:id="2889" w:author="Unknown" w:date="2018-08-29T15:47:00Z">
              <w:r w:rsidRPr="0042498F">
                <w:rPr>
                  <w:color w:val="000000"/>
                  <w:lang w:eastAsia="ja-JP"/>
                </w:rPr>
                <w:t xml:space="preserve"> </w:t>
              </w:r>
              <w:r w:rsidRPr="0042498F">
                <w:rPr>
                  <w:lang w:eastAsia="ko-KR"/>
                </w:rPr>
                <w:t>(see section 2/1.13/3.2)</w:t>
              </w:r>
            </w:ins>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w:t>
            </w:r>
          </w:p>
        </w:tc>
        <w:tc>
          <w:tcPr>
            <w:tcW w:w="1701" w:type="dxa"/>
            <w:vAlign w:val="center"/>
          </w:tcPr>
          <w:p w:rsidR="001962A2" w:rsidRPr="0042498F" w:rsidRDefault="001962A2" w:rsidP="00130FDA">
            <w:pPr>
              <w:pStyle w:val="Tabletext"/>
              <w:jc w:val="center"/>
            </w:pPr>
            <w:r w:rsidRPr="0042498F">
              <w:t>…</w:t>
            </w:r>
          </w:p>
        </w:tc>
        <w:tc>
          <w:tcPr>
            <w:tcW w:w="1418" w:type="dxa"/>
            <w:vAlign w:val="center"/>
          </w:tcPr>
          <w:p w:rsidR="001962A2" w:rsidRPr="0042498F" w:rsidRDefault="001962A2" w:rsidP="00130FDA">
            <w:pPr>
              <w:pStyle w:val="Tabletext"/>
              <w:jc w:val="center"/>
            </w:pPr>
            <w:r w:rsidRPr="0042498F">
              <w:t>…</w:t>
            </w:r>
          </w:p>
        </w:tc>
        <w:tc>
          <w:tcPr>
            <w:tcW w:w="4881" w:type="dxa"/>
          </w:tcPr>
          <w:p w:rsidR="001962A2" w:rsidRPr="0042498F" w:rsidRDefault="001962A2" w:rsidP="00130FDA">
            <w:pPr>
              <w:pStyle w:val="Tabletext"/>
              <w:rPr>
                <w:color w:val="000000"/>
                <w:lang w:eastAsia="ja-JP"/>
              </w:rPr>
            </w:pPr>
            <w:r w:rsidRPr="0042498F">
              <w:rPr>
                <w:color w:val="000000"/>
                <w:lang w:eastAsia="ja-JP"/>
              </w:rPr>
              <w:t>…</w:t>
            </w:r>
          </w:p>
        </w:tc>
      </w:tr>
      <w:tr w:rsidR="001962A2" w:rsidRPr="0042498F" w:rsidTr="00130FDA">
        <w:trPr>
          <w:cantSplit/>
          <w:trHeight w:val="847"/>
          <w:jc w:val="center"/>
        </w:trPr>
        <w:tc>
          <w:tcPr>
            <w:tcW w:w="9696" w:type="dxa"/>
            <w:gridSpan w:val="4"/>
            <w:vAlign w:val="center"/>
          </w:tcPr>
          <w:p w:rsidR="001962A2" w:rsidRPr="0042498F" w:rsidRDefault="001962A2" w:rsidP="00130FDA">
            <w:pPr>
              <w:pStyle w:val="Tabletext"/>
              <w:rPr>
                <w:i/>
                <w:iCs/>
                <w:lang w:eastAsia="ko-KR"/>
                <w:rPrChange w:id="2890" w:author="Unknown" w:date="2018-08-31T12:03:00Z">
                  <w:rPr>
                    <w:highlight w:val="green"/>
                    <w:lang w:eastAsia="ko-KR"/>
                  </w:rPr>
                </w:rPrChange>
              </w:rPr>
            </w:pPr>
            <w:r w:rsidRPr="0042498F">
              <w:rPr>
                <w:i/>
                <w:iCs/>
                <w:lang w:eastAsia="ko-KR"/>
                <w:rPrChange w:id="2891" w:author="Unknown" w:date="2018-08-31T12:03:00Z">
                  <w:rPr>
                    <w:highlight w:val="green"/>
                    <w:lang w:eastAsia="ko-KR"/>
                  </w:rPr>
                </w:rPrChange>
              </w:rPr>
              <w:t>Note: The row below applies only to Condition I2a Options 1 and 2</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50.2-50.4 GHz</w:t>
            </w:r>
          </w:p>
        </w:tc>
        <w:tc>
          <w:tcPr>
            <w:tcW w:w="1701" w:type="dxa"/>
            <w:vAlign w:val="center"/>
          </w:tcPr>
          <w:p w:rsidR="001962A2" w:rsidRPr="0042498F" w:rsidRDefault="001962A2" w:rsidP="00130FDA">
            <w:pPr>
              <w:pStyle w:val="Tabletext"/>
              <w:jc w:val="center"/>
            </w:pPr>
            <w:ins w:id="2892" w:author="Unknown" w:date="2018-08-31T11:17:00Z">
              <w:r w:rsidRPr="0042498F">
                <w:t>5</w:t>
              </w:r>
            </w:ins>
            <w:ins w:id="2893" w:author="Unknown" w:date="2018-08-28T22:52:00Z">
              <w:r w:rsidRPr="0042498F">
                <w:t>0.4-52.6 GHz</w:t>
              </w:r>
            </w:ins>
          </w:p>
        </w:tc>
        <w:tc>
          <w:tcPr>
            <w:tcW w:w="1418" w:type="dxa"/>
            <w:vAlign w:val="center"/>
          </w:tcPr>
          <w:p w:rsidR="001962A2" w:rsidRPr="0042498F" w:rsidRDefault="001962A2" w:rsidP="00130FDA">
            <w:pPr>
              <w:pStyle w:val="Tabletext"/>
              <w:jc w:val="center"/>
            </w:pPr>
            <w:ins w:id="2894" w:author="Unknown" w:date="2018-08-31T11:17:00Z">
              <w:r w:rsidRPr="0042498F">
                <w:t>M</w:t>
              </w:r>
            </w:ins>
            <w:ins w:id="2895" w:author="Unknown" w:date="2018-08-28T22:52:00Z">
              <w:r w:rsidRPr="0042498F">
                <w:t>obile</w:t>
              </w:r>
            </w:ins>
          </w:p>
        </w:tc>
        <w:tc>
          <w:tcPr>
            <w:tcW w:w="4881" w:type="dxa"/>
          </w:tcPr>
          <w:p w:rsidR="001962A2" w:rsidRPr="0042498F" w:rsidRDefault="001962A2" w:rsidP="00130FDA">
            <w:pPr>
              <w:pStyle w:val="Tabletext"/>
              <w:rPr>
                <w:color w:val="000000"/>
                <w:lang w:eastAsia="ja-JP"/>
              </w:rPr>
            </w:pPr>
            <w:ins w:id="2896" w:author="Unknown" w:date="2018-08-31T11:17:00Z">
              <w:r w:rsidRPr="0042498F">
                <w:rPr>
                  <w:color w:val="000000"/>
                  <w:lang w:eastAsia="ja-JP"/>
                </w:rPr>
                <w:t>T</w:t>
              </w:r>
            </w:ins>
            <w:ins w:id="2897" w:author="Unknown" w:date="2018-08-28T22:52:00Z">
              <w:r w:rsidRPr="0042498F">
                <w:rPr>
                  <w:color w:val="000000"/>
                  <w:lang w:eastAsia="ja-JP"/>
                </w:rPr>
                <w:t>BD</w:t>
              </w:r>
            </w:ins>
            <w:ins w:id="2898" w:author="Unknown" w:date="2018-08-29T15:47:00Z">
              <w:r w:rsidRPr="0042498F">
                <w:rPr>
                  <w:color w:val="000000"/>
                  <w:lang w:eastAsia="ja-JP"/>
                </w:rPr>
                <w:t xml:space="preserve"> </w:t>
              </w:r>
              <w:r w:rsidRPr="0042498F">
                <w:rPr>
                  <w:lang w:eastAsia="ko-KR"/>
                </w:rPr>
                <w:t>(see section 2/1.13/3.2)</w:t>
              </w:r>
            </w:ins>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w:t>
            </w:r>
          </w:p>
        </w:tc>
        <w:tc>
          <w:tcPr>
            <w:tcW w:w="1701" w:type="dxa"/>
            <w:vAlign w:val="center"/>
          </w:tcPr>
          <w:p w:rsidR="001962A2" w:rsidRPr="0042498F" w:rsidRDefault="001962A2" w:rsidP="00130FDA">
            <w:pPr>
              <w:pStyle w:val="Tabletext"/>
              <w:jc w:val="center"/>
            </w:pPr>
            <w:r w:rsidRPr="0042498F">
              <w:t>…</w:t>
            </w:r>
          </w:p>
        </w:tc>
        <w:tc>
          <w:tcPr>
            <w:tcW w:w="1418" w:type="dxa"/>
            <w:vAlign w:val="center"/>
          </w:tcPr>
          <w:p w:rsidR="001962A2" w:rsidRPr="0042498F" w:rsidRDefault="001962A2" w:rsidP="00130FDA">
            <w:pPr>
              <w:pStyle w:val="Tabletext"/>
              <w:jc w:val="center"/>
            </w:pPr>
            <w:r w:rsidRPr="0042498F">
              <w:t>…</w:t>
            </w:r>
          </w:p>
        </w:tc>
        <w:tc>
          <w:tcPr>
            <w:tcW w:w="4881" w:type="dxa"/>
          </w:tcPr>
          <w:p w:rsidR="001962A2" w:rsidRPr="0042498F" w:rsidRDefault="001962A2" w:rsidP="00130FDA">
            <w:pPr>
              <w:pStyle w:val="Tabletext"/>
              <w:rPr>
                <w:color w:val="000000"/>
                <w:lang w:eastAsia="ja-JP"/>
              </w:rPr>
            </w:pPr>
            <w:r w:rsidRPr="0042498F">
              <w:rPr>
                <w:color w:val="000000"/>
                <w:lang w:eastAsia="ja-JP"/>
              </w:rPr>
              <w:t>…</w:t>
            </w:r>
          </w:p>
        </w:tc>
      </w:tr>
      <w:tr w:rsidR="001962A2" w:rsidRPr="0042498F" w:rsidTr="00130FDA">
        <w:trPr>
          <w:cantSplit/>
          <w:trHeight w:val="847"/>
          <w:jc w:val="center"/>
        </w:trPr>
        <w:tc>
          <w:tcPr>
            <w:tcW w:w="9696" w:type="dxa"/>
            <w:gridSpan w:val="4"/>
            <w:vAlign w:val="center"/>
          </w:tcPr>
          <w:p w:rsidR="001962A2" w:rsidRPr="0042498F" w:rsidRDefault="001962A2" w:rsidP="00130FDA">
            <w:pPr>
              <w:pStyle w:val="Tabletext"/>
              <w:rPr>
                <w:i/>
                <w:iCs/>
                <w:lang w:eastAsia="ko-KR"/>
                <w:rPrChange w:id="2899" w:author="Unknown" w:date="2018-08-31T12:03:00Z">
                  <w:rPr>
                    <w:highlight w:val="green"/>
                    <w:lang w:eastAsia="ko-KR"/>
                  </w:rPr>
                </w:rPrChange>
              </w:rPr>
            </w:pPr>
            <w:r w:rsidRPr="0042498F">
              <w:rPr>
                <w:i/>
                <w:iCs/>
                <w:lang w:eastAsia="ko-KR"/>
                <w:rPrChange w:id="2900" w:author="Unknown" w:date="2018-08-31T12:03:00Z">
                  <w:rPr>
                    <w:highlight w:val="green"/>
                    <w:lang w:eastAsia="ko-KR"/>
                  </w:rPr>
                </w:rPrChange>
              </w:rPr>
              <w:t>Note: The row below applies only to Condition A2b Option 1</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52.6-54.25 GHz</w:t>
            </w:r>
          </w:p>
        </w:tc>
        <w:tc>
          <w:tcPr>
            <w:tcW w:w="1701" w:type="dxa"/>
            <w:vAlign w:val="center"/>
          </w:tcPr>
          <w:p w:rsidR="001962A2" w:rsidRPr="0042498F" w:rsidRDefault="001962A2" w:rsidP="00130FDA">
            <w:pPr>
              <w:pStyle w:val="Tabletext"/>
              <w:jc w:val="center"/>
              <w:rPr>
                <w:ins w:id="2901" w:author="Unknown" w:date="2018-08-27T14:48:00Z"/>
                <w:lang w:eastAsia="ko-KR"/>
              </w:rPr>
            </w:pPr>
            <w:ins w:id="2902" w:author="Unknown" w:date="2018-08-27T14:48:00Z">
              <w:r w:rsidRPr="0042498F">
                <w:rPr>
                  <w:lang w:eastAsia="ko-KR"/>
                </w:rPr>
                <w:t>24.25-27.5 GHz</w:t>
              </w:r>
            </w:ins>
          </w:p>
          <w:p w:rsidR="001962A2" w:rsidRPr="0042498F" w:rsidRDefault="001962A2" w:rsidP="00130FDA">
            <w:pPr>
              <w:pStyle w:val="Tabletext"/>
              <w:jc w:val="center"/>
              <w:rPr>
                <w:ins w:id="2903" w:author="Unknown" w:date="2018-08-27T14:55:00Z"/>
                <w:lang w:eastAsia="ko-KR"/>
              </w:rPr>
            </w:pPr>
            <w:ins w:id="2904" w:author="Unknown" w:date="2018-08-27T14:55:00Z">
              <w:r w:rsidRPr="0042498F">
                <w:rPr>
                  <w:lang w:eastAsia="ko-KR"/>
                </w:rPr>
                <w:t>o</w:t>
              </w:r>
            </w:ins>
            <w:ins w:id="2905" w:author="Unknown" w:date="2018-08-27T14:48:00Z">
              <w:r w:rsidRPr="0042498F">
                <w:rPr>
                  <w:lang w:eastAsia="ko-KR"/>
                </w:rPr>
                <w:t>r</w:t>
              </w:r>
            </w:ins>
          </w:p>
          <w:p w:rsidR="001962A2" w:rsidRPr="0042498F" w:rsidRDefault="001962A2" w:rsidP="00130FDA">
            <w:pPr>
              <w:pStyle w:val="Tabletext"/>
              <w:jc w:val="center"/>
              <w:rPr>
                <w:ins w:id="2906" w:author="Unknown" w:date="2018-08-27T14:55:00Z"/>
                <w:lang w:eastAsia="ko-KR"/>
              </w:rPr>
            </w:pPr>
            <w:ins w:id="2907" w:author="Unknown" w:date="2018-08-27T14:55:00Z">
              <w:r w:rsidRPr="0042498F">
                <w:rPr>
                  <w:lang w:eastAsia="ko-KR"/>
                </w:rPr>
                <w:t>24.25-25.25 GHz</w:t>
              </w:r>
            </w:ins>
          </w:p>
          <w:p w:rsidR="001962A2" w:rsidRPr="0042498F" w:rsidRDefault="001962A2" w:rsidP="00130FDA">
            <w:pPr>
              <w:pStyle w:val="Tabletext"/>
              <w:jc w:val="center"/>
              <w:rPr>
                <w:ins w:id="2908" w:author="Unknown" w:date="2018-08-27T14:55:00Z"/>
                <w:lang w:eastAsia="ko-KR"/>
              </w:rPr>
            </w:pPr>
            <w:ins w:id="2909" w:author="Unknown" w:date="2018-08-27T14:55:00Z">
              <w:r w:rsidRPr="0042498F">
                <w:rPr>
                  <w:lang w:eastAsia="ko-KR"/>
                </w:rPr>
                <w:t>or</w:t>
              </w:r>
            </w:ins>
          </w:p>
          <w:p w:rsidR="001962A2" w:rsidRPr="0042498F" w:rsidRDefault="001962A2" w:rsidP="00130FDA">
            <w:pPr>
              <w:pStyle w:val="Tabletext"/>
              <w:jc w:val="center"/>
              <w:rPr>
                <w:ins w:id="2910" w:author="Unknown" w:date="2018-08-27T14:55:00Z"/>
                <w:lang w:eastAsia="ko-KR"/>
              </w:rPr>
            </w:pPr>
            <w:ins w:id="2911" w:author="Unknown" w:date="2018-08-27T14:55:00Z">
              <w:r w:rsidRPr="0042498F">
                <w:rPr>
                  <w:lang w:eastAsia="ko-KR"/>
                </w:rPr>
                <w:t>24.25-24.45 GHz</w:t>
              </w:r>
            </w:ins>
          </w:p>
          <w:p w:rsidR="001962A2" w:rsidRPr="0042498F" w:rsidRDefault="001962A2" w:rsidP="00130FDA">
            <w:pPr>
              <w:pStyle w:val="Tabletext"/>
              <w:jc w:val="center"/>
              <w:rPr>
                <w:ins w:id="2912" w:author="Unknown" w:date="2018-08-27T14:55:00Z"/>
                <w:lang w:eastAsia="ko-KR"/>
              </w:rPr>
            </w:pPr>
            <w:ins w:id="2913" w:author="Unknown" w:date="2018-08-27T14:55:00Z">
              <w:r w:rsidRPr="0042498F">
                <w:rPr>
                  <w:lang w:eastAsia="ko-KR"/>
                </w:rPr>
                <w:t>o</w:t>
              </w:r>
            </w:ins>
            <w:ins w:id="2914" w:author="Unknown" w:date="2018-08-27T14:56:00Z">
              <w:r w:rsidRPr="0042498F">
                <w:rPr>
                  <w:lang w:eastAsia="ko-KR"/>
                </w:rPr>
                <w:t>r</w:t>
              </w:r>
            </w:ins>
          </w:p>
          <w:p w:rsidR="001962A2" w:rsidRPr="0042498F" w:rsidRDefault="001962A2" w:rsidP="00130FDA">
            <w:pPr>
              <w:pStyle w:val="Tabletext"/>
              <w:jc w:val="center"/>
              <w:rPr>
                <w:lang w:eastAsia="ko-KR"/>
              </w:rPr>
            </w:pPr>
            <w:ins w:id="2915" w:author="Unknown" w:date="2018-08-31T11:17:00Z">
              <w:r w:rsidRPr="0042498F">
                <w:rPr>
                  <w:lang w:eastAsia="ko-KR"/>
                </w:rPr>
                <w:t>2</w:t>
              </w:r>
            </w:ins>
            <w:ins w:id="2916" w:author="Unknown" w:date="2018-08-27T14:56:00Z">
              <w:r w:rsidRPr="0042498F">
                <w:rPr>
                  <w:lang w:eastAsia="ko-KR"/>
                </w:rPr>
                <w:t>4.25-TBD GHz</w:t>
              </w:r>
            </w:ins>
          </w:p>
        </w:tc>
        <w:tc>
          <w:tcPr>
            <w:tcW w:w="1418" w:type="dxa"/>
            <w:vAlign w:val="center"/>
          </w:tcPr>
          <w:p w:rsidR="001962A2" w:rsidRPr="0042498F" w:rsidRDefault="001962A2" w:rsidP="00130FDA">
            <w:pPr>
              <w:pStyle w:val="Tabletext"/>
              <w:jc w:val="center"/>
            </w:pPr>
            <w:ins w:id="2917" w:author="Unknown" w:date="2018-08-31T11:17:00Z">
              <w:r w:rsidRPr="0042498F">
                <w:t>M</w:t>
              </w:r>
            </w:ins>
            <w:ins w:id="2918" w:author="Unknown" w:date="2018-08-28T22:50:00Z">
              <w:r w:rsidRPr="0042498F">
                <w:t>obile</w:t>
              </w:r>
            </w:ins>
          </w:p>
        </w:tc>
        <w:tc>
          <w:tcPr>
            <w:tcW w:w="4881" w:type="dxa"/>
          </w:tcPr>
          <w:p w:rsidR="001962A2" w:rsidRPr="0042498F" w:rsidRDefault="001962A2" w:rsidP="00130FDA">
            <w:pPr>
              <w:pStyle w:val="Tabletext"/>
              <w:rPr>
                <w:color w:val="000000"/>
                <w:lang w:eastAsia="ja-JP"/>
              </w:rPr>
            </w:pPr>
            <w:ins w:id="2919" w:author="Unknown" w:date="2018-08-31T11:17:00Z">
              <w:r w:rsidRPr="0042498F">
                <w:rPr>
                  <w:color w:val="000000"/>
                  <w:lang w:eastAsia="ja-JP"/>
                </w:rPr>
                <w:t>T</w:t>
              </w:r>
            </w:ins>
            <w:ins w:id="2920" w:author="Unknown" w:date="2018-08-28T22:50:00Z">
              <w:r w:rsidRPr="0042498F">
                <w:rPr>
                  <w:color w:val="000000"/>
                  <w:lang w:eastAsia="ja-JP"/>
                </w:rPr>
                <w:t>BD</w:t>
              </w:r>
            </w:ins>
            <w:ins w:id="2921" w:author="Unknown" w:date="2018-08-29T15:48:00Z">
              <w:r w:rsidRPr="0042498F">
                <w:rPr>
                  <w:color w:val="000000"/>
                  <w:lang w:eastAsia="ja-JP"/>
                </w:rPr>
                <w:t xml:space="preserve"> </w:t>
              </w:r>
              <w:r w:rsidRPr="0042498F">
                <w:rPr>
                  <w:lang w:eastAsia="ko-KR"/>
                </w:rPr>
                <w:t>(see section 2/1.13/3.2)</w:t>
              </w:r>
            </w:ins>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w:t>
            </w:r>
          </w:p>
        </w:tc>
        <w:tc>
          <w:tcPr>
            <w:tcW w:w="1701" w:type="dxa"/>
            <w:vAlign w:val="center"/>
          </w:tcPr>
          <w:p w:rsidR="001962A2" w:rsidRPr="0042498F" w:rsidRDefault="001962A2" w:rsidP="00130FDA">
            <w:pPr>
              <w:pStyle w:val="Tabletext"/>
              <w:jc w:val="center"/>
            </w:pPr>
            <w:r w:rsidRPr="0042498F">
              <w:t>…</w:t>
            </w:r>
          </w:p>
        </w:tc>
        <w:tc>
          <w:tcPr>
            <w:tcW w:w="1418" w:type="dxa"/>
            <w:vAlign w:val="center"/>
          </w:tcPr>
          <w:p w:rsidR="001962A2" w:rsidRPr="0042498F" w:rsidRDefault="001962A2" w:rsidP="00130FDA">
            <w:pPr>
              <w:pStyle w:val="Tabletext"/>
              <w:jc w:val="center"/>
            </w:pPr>
            <w:r w:rsidRPr="0042498F">
              <w:t>…</w:t>
            </w:r>
          </w:p>
        </w:tc>
        <w:tc>
          <w:tcPr>
            <w:tcW w:w="4881" w:type="dxa"/>
          </w:tcPr>
          <w:p w:rsidR="001962A2" w:rsidRPr="0042498F" w:rsidRDefault="001962A2" w:rsidP="00130FDA">
            <w:pPr>
              <w:pStyle w:val="Tabletext"/>
              <w:rPr>
                <w:color w:val="000000"/>
                <w:lang w:eastAsia="ja-JP"/>
              </w:rPr>
            </w:pPr>
            <w:r w:rsidRPr="0042498F">
              <w:rPr>
                <w:color w:val="000000"/>
                <w:lang w:eastAsia="ja-JP"/>
              </w:rPr>
              <w:t>…</w:t>
            </w:r>
          </w:p>
        </w:tc>
      </w:tr>
      <w:tr w:rsidR="001962A2" w:rsidRPr="0042498F" w:rsidTr="00130FDA">
        <w:trPr>
          <w:cantSplit/>
          <w:trHeight w:val="847"/>
          <w:jc w:val="center"/>
        </w:trPr>
        <w:tc>
          <w:tcPr>
            <w:tcW w:w="9696" w:type="dxa"/>
            <w:gridSpan w:val="4"/>
            <w:vAlign w:val="center"/>
          </w:tcPr>
          <w:p w:rsidR="001962A2" w:rsidRPr="0042498F" w:rsidRDefault="001962A2" w:rsidP="00130FDA">
            <w:pPr>
              <w:pStyle w:val="Tabletext"/>
              <w:rPr>
                <w:i/>
                <w:iCs/>
                <w:lang w:eastAsia="ko-KR"/>
                <w:rPrChange w:id="2922" w:author="Unknown" w:date="2018-08-31T12:03:00Z">
                  <w:rPr>
                    <w:highlight w:val="green"/>
                    <w:lang w:eastAsia="ko-KR"/>
                  </w:rPr>
                </w:rPrChange>
              </w:rPr>
            </w:pPr>
            <w:r w:rsidRPr="0042498F">
              <w:rPr>
                <w:i/>
                <w:iCs/>
                <w:lang w:eastAsia="ko-KR"/>
                <w:rPrChange w:id="2923" w:author="Unknown" w:date="2018-08-31T12:03:00Z">
                  <w:rPr>
                    <w:highlight w:val="green"/>
                    <w:lang w:eastAsia="ko-KR"/>
                  </w:rPr>
                </w:rPrChange>
              </w:rPr>
              <w:lastRenderedPageBreak/>
              <w:t>Note: The row below applies only to Condition I2a Options 1 and 2</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52.6-54.25 GHz</w:t>
            </w:r>
          </w:p>
        </w:tc>
        <w:tc>
          <w:tcPr>
            <w:tcW w:w="1701" w:type="dxa"/>
            <w:vAlign w:val="center"/>
          </w:tcPr>
          <w:p w:rsidR="001962A2" w:rsidRPr="0042498F" w:rsidRDefault="001962A2" w:rsidP="00130FDA">
            <w:pPr>
              <w:pStyle w:val="Tabletext"/>
              <w:jc w:val="center"/>
            </w:pPr>
            <w:ins w:id="2924" w:author="Unknown" w:date="2018-08-31T11:17:00Z">
              <w:r w:rsidRPr="0042498F">
                <w:t>5</w:t>
              </w:r>
            </w:ins>
            <w:ins w:id="2925" w:author="Unknown" w:date="2018-08-28T22:52:00Z">
              <w:r w:rsidRPr="0042498F">
                <w:t>0.4-52.6 GHz</w:t>
              </w:r>
            </w:ins>
          </w:p>
        </w:tc>
        <w:tc>
          <w:tcPr>
            <w:tcW w:w="1418" w:type="dxa"/>
            <w:vAlign w:val="center"/>
          </w:tcPr>
          <w:p w:rsidR="001962A2" w:rsidRPr="0042498F" w:rsidRDefault="001962A2" w:rsidP="00130FDA">
            <w:pPr>
              <w:pStyle w:val="Tabletext"/>
              <w:jc w:val="center"/>
            </w:pPr>
            <w:ins w:id="2926" w:author="Unknown" w:date="2018-08-31T11:17:00Z">
              <w:r w:rsidRPr="0042498F">
                <w:t>M</w:t>
              </w:r>
            </w:ins>
            <w:ins w:id="2927" w:author="Unknown" w:date="2018-08-28T22:50:00Z">
              <w:r w:rsidRPr="0042498F">
                <w:t>obile</w:t>
              </w:r>
            </w:ins>
          </w:p>
        </w:tc>
        <w:tc>
          <w:tcPr>
            <w:tcW w:w="4881" w:type="dxa"/>
          </w:tcPr>
          <w:p w:rsidR="001962A2" w:rsidRPr="0042498F" w:rsidRDefault="001962A2" w:rsidP="00130FDA">
            <w:pPr>
              <w:pStyle w:val="Tabletext"/>
              <w:rPr>
                <w:color w:val="000000"/>
                <w:lang w:eastAsia="ja-JP"/>
              </w:rPr>
            </w:pPr>
            <w:ins w:id="2928" w:author="Unknown" w:date="2018-08-31T11:18:00Z">
              <w:r w:rsidRPr="0042498F">
                <w:rPr>
                  <w:color w:val="000000"/>
                  <w:lang w:eastAsia="ja-JP"/>
                </w:rPr>
                <w:t>T</w:t>
              </w:r>
            </w:ins>
            <w:ins w:id="2929" w:author="Unknown" w:date="2018-08-28T22:50:00Z">
              <w:r w:rsidRPr="0042498F">
                <w:rPr>
                  <w:color w:val="000000"/>
                  <w:lang w:eastAsia="ja-JP"/>
                </w:rPr>
                <w:t>BD</w:t>
              </w:r>
            </w:ins>
            <w:ins w:id="2930" w:author="Unknown" w:date="2018-08-29T15:48:00Z">
              <w:r w:rsidRPr="0042498F">
                <w:rPr>
                  <w:color w:val="000000"/>
                  <w:lang w:eastAsia="ja-JP"/>
                </w:rPr>
                <w:t xml:space="preserve"> </w:t>
              </w:r>
              <w:r w:rsidRPr="0042498F">
                <w:rPr>
                  <w:lang w:eastAsia="ko-KR"/>
                </w:rPr>
                <w:t>(see section 2/1.13/3.</w:t>
              </w:r>
            </w:ins>
            <w:ins w:id="2931" w:author="Unknown" w:date="2018-08-29T15:57:00Z">
              <w:r w:rsidRPr="0042498F">
                <w:rPr>
                  <w:lang w:eastAsia="ko-KR"/>
                </w:rPr>
                <w:t>2</w:t>
              </w:r>
            </w:ins>
            <w:ins w:id="2932" w:author="Unknown" w:date="2018-08-29T15:48:00Z">
              <w:r w:rsidRPr="0042498F">
                <w:rPr>
                  <w:lang w:eastAsia="ko-KR"/>
                </w:rPr>
                <w:t>)</w:t>
              </w:r>
            </w:ins>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w:t>
            </w:r>
          </w:p>
        </w:tc>
        <w:tc>
          <w:tcPr>
            <w:tcW w:w="1701" w:type="dxa"/>
            <w:vAlign w:val="center"/>
          </w:tcPr>
          <w:p w:rsidR="001962A2" w:rsidRPr="0042498F" w:rsidRDefault="001962A2" w:rsidP="00130FDA">
            <w:pPr>
              <w:pStyle w:val="Tabletext"/>
              <w:jc w:val="center"/>
            </w:pPr>
            <w:r w:rsidRPr="0042498F">
              <w:t>…</w:t>
            </w:r>
          </w:p>
        </w:tc>
        <w:tc>
          <w:tcPr>
            <w:tcW w:w="1418" w:type="dxa"/>
            <w:vAlign w:val="center"/>
          </w:tcPr>
          <w:p w:rsidR="001962A2" w:rsidRPr="0042498F" w:rsidRDefault="001962A2" w:rsidP="00130FDA">
            <w:pPr>
              <w:pStyle w:val="Tabletext"/>
              <w:jc w:val="center"/>
            </w:pPr>
            <w:r w:rsidRPr="0042498F">
              <w:t>…</w:t>
            </w:r>
          </w:p>
        </w:tc>
        <w:tc>
          <w:tcPr>
            <w:tcW w:w="4881" w:type="dxa"/>
          </w:tcPr>
          <w:p w:rsidR="001962A2" w:rsidRPr="0042498F" w:rsidRDefault="001962A2" w:rsidP="00130FDA">
            <w:pPr>
              <w:pStyle w:val="Tabletext"/>
              <w:rPr>
                <w:color w:val="000000"/>
                <w:lang w:eastAsia="ja-JP"/>
              </w:rPr>
            </w:pPr>
            <w:r w:rsidRPr="0042498F">
              <w:rPr>
                <w:color w:val="000000"/>
                <w:lang w:eastAsia="ja-JP"/>
              </w:rPr>
              <w:t>…</w:t>
            </w:r>
          </w:p>
        </w:tc>
      </w:tr>
      <w:tr w:rsidR="001962A2" w:rsidRPr="0042498F" w:rsidTr="00130FDA">
        <w:trPr>
          <w:cantSplit/>
          <w:trHeight w:val="847"/>
          <w:jc w:val="center"/>
        </w:trPr>
        <w:tc>
          <w:tcPr>
            <w:tcW w:w="9696" w:type="dxa"/>
            <w:gridSpan w:val="4"/>
            <w:vAlign w:val="center"/>
          </w:tcPr>
          <w:p w:rsidR="001962A2" w:rsidRPr="0042498F" w:rsidRDefault="001962A2" w:rsidP="00130FDA">
            <w:pPr>
              <w:pStyle w:val="Tabletext"/>
              <w:rPr>
                <w:i/>
                <w:iCs/>
                <w:lang w:eastAsia="ko-KR"/>
                <w:rPrChange w:id="2933" w:author="Unknown" w:date="2018-08-31T12:03:00Z">
                  <w:rPr>
                    <w:highlight w:val="green"/>
                    <w:lang w:eastAsia="ko-KR"/>
                  </w:rPr>
                </w:rPrChange>
              </w:rPr>
            </w:pPr>
            <w:r w:rsidRPr="0042498F">
              <w:rPr>
                <w:i/>
                <w:iCs/>
                <w:lang w:eastAsia="ko-KR"/>
                <w:rPrChange w:id="2934" w:author="Unknown" w:date="2018-08-31T12:03:00Z">
                  <w:rPr>
                    <w:highlight w:val="green"/>
                    <w:lang w:eastAsia="ko-KR"/>
                  </w:rPr>
                </w:rPrChange>
              </w:rPr>
              <w:t>Note: The row below applies only to Condition L2a Option 1</w:t>
            </w:r>
          </w:p>
        </w:tc>
      </w:tr>
      <w:tr w:rsidR="001962A2" w:rsidRPr="0042498F" w:rsidTr="00130FDA">
        <w:trPr>
          <w:cantSplit/>
          <w:jc w:val="center"/>
          <w:ins w:id="2935" w:author="Unknown" w:date="2018-08-28T22:56:00Z"/>
        </w:trPr>
        <w:tc>
          <w:tcPr>
            <w:tcW w:w="1696" w:type="dxa"/>
            <w:vAlign w:val="center"/>
          </w:tcPr>
          <w:p w:rsidR="001962A2" w:rsidRPr="0042498F" w:rsidRDefault="001962A2" w:rsidP="00130FDA">
            <w:pPr>
              <w:pStyle w:val="Tabletext"/>
              <w:jc w:val="center"/>
              <w:rPr>
                <w:ins w:id="2936" w:author="Unknown" w:date="2018-08-28T22:56:00Z"/>
              </w:rPr>
            </w:pPr>
            <w:ins w:id="2937" w:author="Unknown" w:date="2018-08-28T22:56:00Z">
              <w:r w:rsidRPr="0042498F">
                <w:t>86-92 GHz</w:t>
              </w:r>
            </w:ins>
          </w:p>
        </w:tc>
        <w:tc>
          <w:tcPr>
            <w:tcW w:w="1701" w:type="dxa"/>
            <w:vAlign w:val="center"/>
          </w:tcPr>
          <w:p w:rsidR="001962A2" w:rsidRPr="0042498F" w:rsidRDefault="001962A2" w:rsidP="00130FDA">
            <w:pPr>
              <w:pStyle w:val="Tabletext"/>
              <w:jc w:val="center"/>
              <w:rPr>
                <w:ins w:id="2938" w:author="Unknown" w:date="2018-08-28T22:56:00Z"/>
              </w:rPr>
            </w:pPr>
            <w:ins w:id="2939" w:author="Unknown" w:date="2018-08-28T22:56:00Z">
              <w:r w:rsidRPr="0042498F">
                <w:t>81-86 GHz</w:t>
              </w:r>
            </w:ins>
          </w:p>
        </w:tc>
        <w:tc>
          <w:tcPr>
            <w:tcW w:w="1418" w:type="dxa"/>
            <w:vAlign w:val="center"/>
          </w:tcPr>
          <w:p w:rsidR="001962A2" w:rsidRPr="0042498F" w:rsidRDefault="001962A2" w:rsidP="00130FDA">
            <w:pPr>
              <w:pStyle w:val="Tabletext"/>
              <w:jc w:val="center"/>
              <w:rPr>
                <w:ins w:id="2940" w:author="Unknown" w:date="2018-08-28T22:56:00Z"/>
              </w:rPr>
            </w:pPr>
            <w:ins w:id="2941" w:author="Unknown" w:date="2018-08-28T22:56:00Z">
              <w:r w:rsidRPr="0042498F">
                <w:t>M</w:t>
              </w:r>
            </w:ins>
            <w:ins w:id="2942" w:author="Unknown" w:date="2018-08-28T22:57:00Z">
              <w:r w:rsidRPr="0042498F">
                <w:t>obile</w:t>
              </w:r>
            </w:ins>
          </w:p>
        </w:tc>
        <w:tc>
          <w:tcPr>
            <w:tcW w:w="4881" w:type="dxa"/>
          </w:tcPr>
          <w:p w:rsidR="001962A2" w:rsidRPr="0042498F" w:rsidRDefault="001962A2" w:rsidP="00130FDA">
            <w:pPr>
              <w:pStyle w:val="Tabletext"/>
              <w:rPr>
                <w:ins w:id="2943" w:author="Unknown" w:date="2018-08-28T22:56:00Z"/>
                <w:color w:val="000000"/>
                <w:lang w:eastAsia="ja-JP"/>
              </w:rPr>
            </w:pPr>
            <w:ins w:id="2944" w:author="Unknown" w:date="2018-08-28T22:56:00Z">
              <w:r w:rsidRPr="0042498F">
                <w:rPr>
                  <w:color w:val="000000"/>
                  <w:lang w:eastAsia="ja-JP"/>
                </w:rPr>
                <w:t>T</w:t>
              </w:r>
            </w:ins>
            <w:ins w:id="2945" w:author="Unknown" w:date="2018-08-28T22:57:00Z">
              <w:r w:rsidRPr="0042498F">
                <w:rPr>
                  <w:color w:val="000000"/>
                  <w:lang w:eastAsia="ja-JP"/>
                </w:rPr>
                <w:t>BD</w:t>
              </w:r>
            </w:ins>
            <w:ins w:id="2946" w:author="Unknown" w:date="2018-08-29T15:48:00Z">
              <w:r w:rsidRPr="0042498F">
                <w:rPr>
                  <w:color w:val="000000"/>
                  <w:lang w:eastAsia="ja-JP"/>
                </w:rPr>
                <w:t xml:space="preserve"> </w:t>
              </w:r>
              <w:r w:rsidRPr="0042498F">
                <w:rPr>
                  <w:lang w:eastAsia="ko-KR"/>
                </w:rPr>
                <w:t>(see section 2/1.13/3.</w:t>
              </w:r>
            </w:ins>
            <w:ins w:id="2947" w:author="Unknown" w:date="2018-08-29T15:57:00Z">
              <w:r w:rsidRPr="0042498F">
                <w:rPr>
                  <w:lang w:eastAsia="ko-KR"/>
                </w:rPr>
                <w:t>2</w:t>
              </w:r>
              <w:del w:id="2948" w:author="Unknown" w:date="2019-02-26T21:33:00Z">
                <w:r w:rsidRPr="0042498F">
                  <w:rPr>
                    <w:lang w:eastAsia="ko-KR"/>
                    <w:rPrChange w:id="2949" w:author="Unknown" w:date="2019-02-26T21:33:00Z">
                      <w:rPr>
                        <w:lang w:val="en-US" w:eastAsia="ko-KR"/>
                      </w:rPr>
                    </w:rPrChange>
                  </w:rPr>
                  <w:delText>.1</w:delText>
                </w:r>
              </w:del>
            </w:ins>
            <w:ins w:id="2950" w:author="Unknown" w:date="2018-08-29T15:48:00Z">
              <w:r w:rsidRPr="0042498F">
                <w:rPr>
                  <w:lang w:eastAsia="ko-KR"/>
                </w:rPr>
                <w:t>)</w:t>
              </w:r>
            </w:ins>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w:t>
            </w:r>
          </w:p>
        </w:tc>
        <w:tc>
          <w:tcPr>
            <w:tcW w:w="1701" w:type="dxa"/>
            <w:vAlign w:val="center"/>
          </w:tcPr>
          <w:p w:rsidR="001962A2" w:rsidRPr="0042498F" w:rsidRDefault="001962A2" w:rsidP="00130FDA">
            <w:pPr>
              <w:pStyle w:val="Tabletext"/>
              <w:jc w:val="center"/>
            </w:pPr>
            <w:r w:rsidRPr="0042498F">
              <w:t>…</w:t>
            </w:r>
          </w:p>
        </w:tc>
        <w:tc>
          <w:tcPr>
            <w:tcW w:w="1418" w:type="dxa"/>
            <w:vAlign w:val="center"/>
          </w:tcPr>
          <w:p w:rsidR="001962A2" w:rsidRPr="0042498F" w:rsidRDefault="001962A2" w:rsidP="00130FDA">
            <w:pPr>
              <w:pStyle w:val="Tabletext"/>
              <w:jc w:val="center"/>
            </w:pPr>
            <w:r w:rsidRPr="0042498F">
              <w:t>…</w:t>
            </w:r>
          </w:p>
        </w:tc>
        <w:tc>
          <w:tcPr>
            <w:tcW w:w="4881" w:type="dxa"/>
          </w:tcPr>
          <w:p w:rsidR="001962A2" w:rsidRPr="0042498F" w:rsidRDefault="001962A2" w:rsidP="00130FDA">
            <w:pPr>
              <w:pStyle w:val="Tabletext"/>
              <w:rPr>
                <w:color w:val="000000"/>
                <w:lang w:eastAsia="ja-JP"/>
              </w:rPr>
            </w:pPr>
            <w:r w:rsidRPr="0042498F">
              <w:rPr>
                <w:color w:val="000000"/>
                <w:lang w:eastAsia="ja-JP"/>
              </w:rPr>
              <w:t>…</w:t>
            </w:r>
          </w:p>
        </w:tc>
      </w:tr>
      <w:tr w:rsidR="001962A2" w:rsidRPr="0042498F" w:rsidTr="00130FDA">
        <w:trPr>
          <w:cantSplit/>
          <w:jc w:val="center"/>
        </w:trPr>
        <w:tc>
          <w:tcPr>
            <w:tcW w:w="9696" w:type="dxa"/>
            <w:gridSpan w:val="4"/>
            <w:tcBorders>
              <w:top w:val="single" w:sz="4" w:space="0" w:color="auto"/>
              <w:left w:val="nil"/>
              <w:bottom w:val="nil"/>
              <w:right w:val="nil"/>
            </w:tcBorders>
          </w:tcPr>
          <w:p w:rsidR="001962A2" w:rsidRPr="0042498F" w:rsidRDefault="001962A2" w:rsidP="00130FDA">
            <w:pPr>
              <w:pStyle w:val="Tablelegend"/>
              <w:tabs>
                <w:tab w:val="left" w:pos="566"/>
              </w:tabs>
            </w:pPr>
            <w:r w:rsidRPr="0042498F">
              <w:rPr>
                <w:vertAlign w:val="superscript"/>
              </w:rPr>
              <w:t>1</w:t>
            </w:r>
            <w:r w:rsidRPr="0042498F">
              <w:tab/>
              <w:t xml:space="preserve">The unwanted emission power level is to be understood </w:t>
            </w:r>
            <w:del w:id="2951" w:author="Unknown">
              <w:r w:rsidRPr="0042498F">
                <w:delText xml:space="preserve">here </w:delText>
              </w:r>
            </w:del>
            <w:r w:rsidRPr="0042498F">
              <w:t>as</w:t>
            </w:r>
            <w:ins w:id="2952" w:author="Unknown" w:date="2018-09-03T13:59:00Z">
              <w:r w:rsidRPr="0042498F">
                <w:t>/is understood to mean</w:t>
              </w:r>
            </w:ins>
            <w:r w:rsidRPr="0042498F">
              <w:t xml:space="preserve"> the level measured at the antenna port</w:t>
            </w:r>
            <w:ins w:id="2953" w:author="Unknown" w:date="2018-09-03T13:59:00Z">
              <w:r w:rsidRPr="0042498F">
                <w:t>, unless specified in terms of total radiated power</w:t>
              </w:r>
            </w:ins>
            <w:r w:rsidRPr="0042498F">
              <w:t>.</w:t>
            </w:r>
          </w:p>
          <w:p w:rsidR="001962A2" w:rsidRPr="0042498F" w:rsidRDefault="001962A2" w:rsidP="00130FDA">
            <w:pPr>
              <w:pStyle w:val="Tablelegend"/>
              <w:tabs>
                <w:tab w:val="left" w:pos="566"/>
              </w:tabs>
            </w:pPr>
            <w:r w:rsidRPr="0042498F">
              <w:t>…</w:t>
            </w:r>
          </w:p>
        </w:tc>
      </w:tr>
    </w:tbl>
    <w:p w:rsidR="001962A2" w:rsidRPr="0042498F" w:rsidRDefault="001962A2" w:rsidP="00130FDA">
      <w:pPr>
        <w:pStyle w:val="Reasons"/>
      </w:pPr>
    </w:p>
    <w:p w:rsidR="001962A2" w:rsidRPr="0042498F" w:rsidRDefault="001962A2" w:rsidP="00130FDA">
      <w:pPr>
        <w:pStyle w:val="Methodheading2"/>
      </w:pPr>
      <w:r w:rsidRPr="0042498F">
        <w:t>2/1.13/5.14</w:t>
      </w:r>
      <w:r w:rsidRPr="0042498F">
        <w:tab/>
        <w:t>For all items, for Methods A1, B1, C1, D1, E1, F1, F2, G1, G2, H1, I1, J1, K1 and L1 (NOC)</w:t>
      </w:r>
    </w:p>
    <w:p w:rsidR="001962A2" w:rsidRPr="0042498F" w:rsidRDefault="001962A2" w:rsidP="00130FDA">
      <w:pPr>
        <w:pStyle w:val="ArtNo"/>
      </w:pPr>
      <w:r w:rsidRPr="0042498F">
        <w:t xml:space="preserve">ARTICLE </w:t>
      </w:r>
      <w:r w:rsidRPr="0042498F">
        <w:rPr>
          <w:rStyle w:val="href"/>
          <w:rFonts w:eastAsiaTheme="majorEastAsia"/>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Methodheading3"/>
      </w:pPr>
      <w:r w:rsidRPr="0042498F">
        <w:t>2/1.13/5.14.1</w:t>
      </w:r>
      <w:r w:rsidRPr="0042498F">
        <w:tab/>
        <w:t>For Method A1 (NOC)</w:t>
      </w:r>
    </w:p>
    <w:p w:rsidR="001962A2" w:rsidRPr="0042498F" w:rsidRDefault="001962A2" w:rsidP="00130FDA">
      <w:pPr>
        <w:pStyle w:val="Proposal"/>
      </w:pPr>
      <w:r w:rsidRPr="0042498F">
        <w:t>NOC</w:t>
      </w:r>
    </w:p>
    <w:p w:rsidR="001962A2" w:rsidRPr="0042498F" w:rsidRDefault="001962A2" w:rsidP="00130FDA">
      <w:pPr>
        <w:pStyle w:val="Tabletitle"/>
      </w:pPr>
      <w:r w:rsidRPr="0042498F">
        <w:t>22-24.75 GHz</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Tabletitle"/>
      </w:pPr>
      <w:r w:rsidRPr="0042498F">
        <w:t>24.75-29.9 GHz</w:t>
      </w:r>
    </w:p>
    <w:p w:rsidR="001962A2" w:rsidRPr="0042498F" w:rsidRDefault="001962A2" w:rsidP="00130FDA">
      <w:pPr>
        <w:pStyle w:val="Reasons"/>
      </w:pPr>
    </w:p>
    <w:p w:rsidR="001962A2" w:rsidRPr="0042498F" w:rsidRDefault="001962A2" w:rsidP="00130FDA">
      <w:pPr>
        <w:pStyle w:val="Methodheading3"/>
      </w:pPr>
      <w:r w:rsidRPr="0042498F">
        <w:t>2/1.13/5.14.2</w:t>
      </w:r>
      <w:r w:rsidRPr="0042498F">
        <w:tab/>
        <w:t>For Method B1 (NOC)</w:t>
      </w:r>
    </w:p>
    <w:p w:rsidR="001962A2" w:rsidRPr="0042498F" w:rsidRDefault="001962A2" w:rsidP="00130FDA">
      <w:pPr>
        <w:pStyle w:val="Proposal"/>
      </w:pPr>
      <w:r w:rsidRPr="0042498F">
        <w:t>NOC</w:t>
      </w:r>
    </w:p>
    <w:p w:rsidR="001962A2" w:rsidRPr="0042498F" w:rsidRDefault="001962A2" w:rsidP="00130FDA">
      <w:pPr>
        <w:pStyle w:val="Tabletitle"/>
      </w:pPr>
      <w:r w:rsidRPr="0042498F">
        <w:t>29.9-34.2 GHz</w:t>
      </w:r>
    </w:p>
    <w:p w:rsidR="001962A2" w:rsidRPr="0042498F" w:rsidRDefault="001962A2" w:rsidP="00130FDA">
      <w:pPr>
        <w:pStyle w:val="Reasons"/>
      </w:pPr>
    </w:p>
    <w:p w:rsidR="001962A2" w:rsidRPr="0042498F" w:rsidRDefault="001962A2" w:rsidP="00130FDA">
      <w:pPr>
        <w:pStyle w:val="Methodheading3"/>
      </w:pPr>
      <w:r w:rsidRPr="0042498F">
        <w:t>2/1.13/5.14.3</w:t>
      </w:r>
      <w:r w:rsidRPr="0042498F">
        <w:tab/>
        <w:t>For Method C1 (NOC)</w:t>
      </w:r>
    </w:p>
    <w:p w:rsidR="001962A2" w:rsidRPr="0042498F" w:rsidRDefault="001962A2" w:rsidP="00130FDA">
      <w:pPr>
        <w:pStyle w:val="Proposal"/>
      </w:pPr>
      <w:r w:rsidRPr="0042498F">
        <w:t>NOC</w:t>
      </w:r>
    </w:p>
    <w:p w:rsidR="001962A2" w:rsidRPr="0042498F" w:rsidRDefault="001962A2" w:rsidP="00130FDA">
      <w:pPr>
        <w:pStyle w:val="Tabletitle"/>
      </w:pPr>
      <w:r w:rsidRPr="0042498F">
        <w:t>34.2-40 GHz</w:t>
      </w:r>
    </w:p>
    <w:p w:rsidR="001962A2" w:rsidRPr="0042498F" w:rsidRDefault="001962A2" w:rsidP="00130FDA">
      <w:pPr>
        <w:pStyle w:val="Reasons"/>
      </w:pPr>
    </w:p>
    <w:p w:rsidR="001962A2" w:rsidRPr="0042498F" w:rsidRDefault="001962A2" w:rsidP="00130FDA">
      <w:pPr>
        <w:pStyle w:val="Proposal"/>
      </w:pPr>
      <w:r w:rsidRPr="0042498F">
        <w:lastRenderedPageBreak/>
        <w:t>NOC</w:t>
      </w:r>
    </w:p>
    <w:p w:rsidR="001962A2" w:rsidRPr="0042498F" w:rsidRDefault="001962A2" w:rsidP="00130FDA">
      <w:pPr>
        <w:pStyle w:val="Tabletitle"/>
      </w:pPr>
      <w:r w:rsidRPr="0042498F">
        <w:t>40-47.5 GHz</w:t>
      </w:r>
    </w:p>
    <w:p w:rsidR="001962A2" w:rsidRPr="0042498F" w:rsidRDefault="001962A2" w:rsidP="00130FDA">
      <w:pPr>
        <w:pStyle w:val="Reasons"/>
      </w:pPr>
    </w:p>
    <w:p w:rsidR="001962A2" w:rsidRPr="0042498F" w:rsidRDefault="001962A2" w:rsidP="00130FDA">
      <w:pPr>
        <w:pStyle w:val="Methodheading3"/>
      </w:pPr>
      <w:r w:rsidRPr="0042498F">
        <w:t>2/1.13/5.14.4</w:t>
      </w:r>
      <w:r w:rsidRPr="0042498F">
        <w:tab/>
        <w:t>For Method D1 (NOC)</w:t>
      </w:r>
    </w:p>
    <w:p w:rsidR="001962A2" w:rsidRPr="0042498F" w:rsidRDefault="001962A2" w:rsidP="00130FDA">
      <w:pPr>
        <w:pStyle w:val="Proposal"/>
      </w:pPr>
      <w:r w:rsidRPr="0042498F">
        <w:t>NOC</w:t>
      </w:r>
    </w:p>
    <w:p w:rsidR="001962A2" w:rsidRPr="0042498F" w:rsidRDefault="001962A2" w:rsidP="00130FDA">
      <w:pPr>
        <w:pStyle w:val="Tabletitle"/>
      </w:pPr>
      <w:r w:rsidRPr="0042498F">
        <w:t>40-47.5 GHz</w:t>
      </w:r>
    </w:p>
    <w:p w:rsidR="001962A2" w:rsidRPr="0042498F" w:rsidRDefault="001962A2" w:rsidP="00130FDA">
      <w:pPr>
        <w:pStyle w:val="Reasons"/>
      </w:pPr>
    </w:p>
    <w:p w:rsidR="001962A2" w:rsidRPr="0042498F" w:rsidRDefault="001962A2" w:rsidP="00130FDA">
      <w:pPr>
        <w:pStyle w:val="Methodheading3"/>
      </w:pPr>
      <w:r w:rsidRPr="0042498F">
        <w:t>2/1.13/5.14.5</w:t>
      </w:r>
      <w:r w:rsidRPr="0042498F">
        <w:tab/>
        <w:t>For Method E1 (NOC)</w:t>
      </w:r>
    </w:p>
    <w:p w:rsidR="001962A2" w:rsidRPr="0042498F" w:rsidRDefault="001962A2" w:rsidP="00130FDA">
      <w:pPr>
        <w:pStyle w:val="Proposal"/>
      </w:pPr>
      <w:r w:rsidRPr="0042498F">
        <w:t>NOC</w:t>
      </w:r>
    </w:p>
    <w:p w:rsidR="001962A2" w:rsidRPr="0042498F" w:rsidRDefault="001962A2" w:rsidP="00130FDA">
      <w:pPr>
        <w:pStyle w:val="Tabletitle"/>
      </w:pPr>
      <w:r w:rsidRPr="0042498F">
        <w:t>40-47.5 GHz</w:t>
      </w:r>
    </w:p>
    <w:p w:rsidR="001962A2" w:rsidRPr="0042498F" w:rsidRDefault="001962A2" w:rsidP="00130FDA">
      <w:pPr>
        <w:pStyle w:val="Reasons"/>
      </w:pPr>
    </w:p>
    <w:p w:rsidR="001962A2" w:rsidRPr="0042498F" w:rsidRDefault="001962A2" w:rsidP="00130FDA">
      <w:pPr>
        <w:pStyle w:val="Methodheading3"/>
      </w:pPr>
      <w:r w:rsidRPr="0042498F">
        <w:t>2/1.13/5.14.6</w:t>
      </w:r>
      <w:r w:rsidRPr="0042498F">
        <w:tab/>
        <w:t>For Method F1 (NOC) and Method F2</w:t>
      </w:r>
    </w:p>
    <w:p w:rsidR="001962A2" w:rsidRPr="0042498F" w:rsidRDefault="001962A2" w:rsidP="00130FDA">
      <w:pPr>
        <w:pStyle w:val="Proposal"/>
      </w:pPr>
      <w:r w:rsidRPr="0042498F">
        <w:t>NOC</w:t>
      </w:r>
    </w:p>
    <w:p w:rsidR="001962A2" w:rsidRPr="0042498F" w:rsidRDefault="001962A2" w:rsidP="00130FDA">
      <w:pPr>
        <w:pStyle w:val="Tabletitle"/>
      </w:pPr>
      <w:r w:rsidRPr="0042498F">
        <w:t>40-47.5 GHz</w:t>
      </w:r>
    </w:p>
    <w:p w:rsidR="001962A2" w:rsidRPr="0042498F" w:rsidRDefault="001962A2" w:rsidP="00130FDA">
      <w:pPr>
        <w:pStyle w:val="Reasons"/>
      </w:pPr>
    </w:p>
    <w:p w:rsidR="001962A2" w:rsidRPr="0042498F" w:rsidRDefault="001962A2" w:rsidP="00130FDA">
      <w:pPr>
        <w:pStyle w:val="Methodheading3"/>
      </w:pPr>
      <w:r w:rsidRPr="0042498F">
        <w:t>2/1.13/5.14.7</w:t>
      </w:r>
      <w:r w:rsidRPr="0042498F">
        <w:tab/>
        <w:t>For Method G1 (NOC) and Method G2</w:t>
      </w:r>
    </w:p>
    <w:p w:rsidR="001962A2" w:rsidRPr="0042498F" w:rsidRDefault="001962A2" w:rsidP="00130FDA">
      <w:pPr>
        <w:pStyle w:val="Proposal"/>
      </w:pPr>
      <w:r w:rsidRPr="0042498F">
        <w:t>NOC</w:t>
      </w:r>
    </w:p>
    <w:p w:rsidR="001962A2" w:rsidRPr="0042498F" w:rsidRDefault="001962A2" w:rsidP="00130FDA">
      <w:pPr>
        <w:pStyle w:val="Tabletitle"/>
      </w:pPr>
      <w:r w:rsidRPr="0042498F">
        <w:t>40-47.5 GHz</w:t>
      </w:r>
    </w:p>
    <w:p w:rsidR="001962A2" w:rsidRPr="0042498F" w:rsidRDefault="001962A2" w:rsidP="00130FDA">
      <w:pPr>
        <w:pStyle w:val="Reasons"/>
      </w:pPr>
    </w:p>
    <w:p w:rsidR="001962A2" w:rsidRPr="0042498F" w:rsidRDefault="001962A2" w:rsidP="00130FDA">
      <w:pPr>
        <w:pStyle w:val="Methodheading3"/>
      </w:pPr>
      <w:r w:rsidRPr="0042498F">
        <w:t>2/1.13/5.14.8</w:t>
      </w:r>
      <w:r w:rsidRPr="0042498F">
        <w:tab/>
        <w:t>For Method H1 (NOC)</w:t>
      </w:r>
    </w:p>
    <w:p w:rsidR="001962A2" w:rsidRPr="0042498F" w:rsidRDefault="001962A2" w:rsidP="00130FDA">
      <w:pPr>
        <w:pStyle w:val="Proposal"/>
      </w:pPr>
      <w:r w:rsidRPr="0042498F">
        <w:t>NOC</w:t>
      </w:r>
    </w:p>
    <w:p w:rsidR="001962A2" w:rsidRPr="0042498F" w:rsidRDefault="001962A2" w:rsidP="00130FDA">
      <w:pPr>
        <w:pStyle w:val="Tabletitle"/>
      </w:pPr>
      <w:r w:rsidRPr="0042498F">
        <w:t>40-47.5 GHz</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Tabletitle"/>
      </w:pPr>
      <w:r w:rsidRPr="0042498F">
        <w:t>47.5-51.4 GHz</w:t>
      </w:r>
    </w:p>
    <w:p w:rsidR="001962A2" w:rsidRPr="0042498F" w:rsidRDefault="001962A2" w:rsidP="00130FDA">
      <w:pPr>
        <w:pStyle w:val="Reasons"/>
      </w:pPr>
    </w:p>
    <w:p w:rsidR="001962A2" w:rsidRPr="0042498F" w:rsidRDefault="001962A2" w:rsidP="00130FDA">
      <w:pPr>
        <w:pStyle w:val="Methodheading3"/>
      </w:pPr>
      <w:r w:rsidRPr="0042498F">
        <w:t>2/1.13/5.14.9</w:t>
      </w:r>
      <w:r w:rsidRPr="0042498F">
        <w:tab/>
        <w:t>For Method I1 (NOC)</w:t>
      </w:r>
    </w:p>
    <w:p w:rsidR="001962A2" w:rsidRPr="0042498F" w:rsidRDefault="001962A2" w:rsidP="00130FDA">
      <w:pPr>
        <w:pStyle w:val="Proposal"/>
      </w:pPr>
      <w:r w:rsidRPr="0042498F">
        <w:t>NOC</w:t>
      </w:r>
    </w:p>
    <w:p w:rsidR="001962A2" w:rsidRPr="0042498F" w:rsidRDefault="001962A2" w:rsidP="00130FDA">
      <w:pPr>
        <w:pStyle w:val="Tabletitle"/>
      </w:pPr>
      <w:r w:rsidRPr="0042498F">
        <w:t>47.5-51.4 GHz</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Tabletitle"/>
      </w:pPr>
      <w:r w:rsidRPr="0042498F">
        <w:t>51.4-55.78 GHz</w:t>
      </w:r>
    </w:p>
    <w:p w:rsidR="001962A2" w:rsidRPr="0042498F" w:rsidRDefault="001962A2" w:rsidP="00130FDA">
      <w:pPr>
        <w:pStyle w:val="Reasons"/>
      </w:pPr>
    </w:p>
    <w:p w:rsidR="001962A2" w:rsidRPr="0042498F" w:rsidRDefault="001962A2" w:rsidP="00130FDA">
      <w:pPr>
        <w:pStyle w:val="Methodheading3"/>
      </w:pPr>
      <w:r w:rsidRPr="0042498F">
        <w:lastRenderedPageBreak/>
        <w:t>2/1.13/5.14.10</w:t>
      </w:r>
      <w:r w:rsidRPr="0042498F">
        <w:tab/>
        <w:t>For Method J1 (NOC)</w:t>
      </w:r>
    </w:p>
    <w:p w:rsidR="001962A2" w:rsidRPr="0042498F" w:rsidRDefault="001962A2" w:rsidP="00130FDA">
      <w:pPr>
        <w:pStyle w:val="Proposal"/>
      </w:pPr>
      <w:r w:rsidRPr="0042498F">
        <w:t>NOC</w:t>
      </w:r>
    </w:p>
    <w:p w:rsidR="001962A2" w:rsidRPr="0042498F" w:rsidRDefault="001962A2" w:rsidP="00130FDA">
      <w:pPr>
        <w:pStyle w:val="Tabletitle"/>
      </w:pPr>
      <w:r w:rsidRPr="0042498F">
        <w:t>66-81 GHz</w:t>
      </w:r>
    </w:p>
    <w:p w:rsidR="001962A2" w:rsidRPr="0042498F" w:rsidRDefault="001962A2" w:rsidP="00130FDA">
      <w:pPr>
        <w:pStyle w:val="Reasons"/>
      </w:pPr>
    </w:p>
    <w:p w:rsidR="001962A2" w:rsidRPr="0042498F" w:rsidRDefault="001962A2" w:rsidP="00130FDA">
      <w:pPr>
        <w:pStyle w:val="Methodheading3"/>
      </w:pPr>
      <w:r w:rsidRPr="0042498F">
        <w:t>2/1.13/5.14.11</w:t>
      </w:r>
      <w:r w:rsidRPr="0042498F">
        <w:tab/>
        <w:t>For Method K1 (NOC)</w:t>
      </w:r>
    </w:p>
    <w:p w:rsidR="001962A2" w:rsidRPr="0042498F" w:rsidRDefault="001962A2" w:rsidP="00130FDA">
      <w:pPr>
        <w:pStyle w:val="Proposal"/>
      </w:pPr>
      <w:r w:rsidRPr="0042498F">
        <w:t>NOC</w:t>
      </w:r>
    </w:p>
    <w:p w:rsidR="001962A2" w:rsidRPr="0042498F" w:rsidRDefault="001962A2" w:rsidP="00130FDA">
      <w:pPr>
        <w:pStyle w:val="Tabletitle"/>
      </w:pPr>
      <w:r w:rsidRPr="0042498F">
        <w:t>66-81 GHz</w:t>
      </w:r>
    </w:p>
    <w:p w:rsidR="001962A2" w:rsidRPr="0042498F" w:rsidRDefault="001962A2" w:rsidP="00130FDA">
      <w:pPr>
        <w:pStyle w:val="Reasons"/>
      </w:pPr>
    </w:p>
    <w:p w:rsidR="001962A2" w:rsidRPr="0042498F" w:rsidRDefault="001962A2" w:rsidP="00130FDA">
      <w:pPr>
        <w:pStyle w:val="Methodheading3"/>
      </w:pPr>
      <w:r w:rsidRPr="0042498F">
        <w:t>2/1.13/5.14.12</w:t>
      </w:r>
      <w:r w:rsidRPr="0042498F">
        <w:tab/>
        <w:t>For Method L1 (NOC)</w:t>
      </w:r>
    </w:p>
    <w:p w:rsidR="001962A2" w:rsidRPr="0042498F" w:rsidRDefault="001962A2" w:rsidP="00130FDA">
      <w:pPr>
        <w:pStyle w:val="Proposal"/>
      </w:pPr>
      <w:r w:rsidRPr="0042498F">
        <w:t>NOC</w:t>
      </w:r>
    </w:p>
    <w:p w:rsidR="001962A2" w:rsidRPr="0042498F" w:rsidRDefault="001962A2" w:rsidP="00130FDA">
      <w:pPr>
        <w:pStyle w:val="Tabletitle"/>
      </w:pPr>
      <w:r w:rsidRPr="0042498F">
        <w:t>81-86 GHz</w:t>
      </w:r>
    </w:p>
    <w:p w:rsidR="001962A2" w:rsidRPr="0042498F" w:rsidRDefault="001962A2" w:rsidP="00130FDA">
      <w:pPr>
        <w:pStyle w:val="Reasons"/>
      </w:pPr>
    </w:p>
    <w:p w:rsidR="001962A2" w:rsidRPr="0042498F" w:rsidRDefault="001962A2" w:rsidP="00130FDA">
      <w:pPr>
        <w:pStyle w:val="Methodheading2"/>
      </w:pPr>
      <w:r w:rsidRPr="0042498F">
        <w:t>2/1.13/5.15</w:t>
      </w:r>
      <w:r w:rsidRPr="0042498F">
        <w:tab/>
        <w:t>For all items, for all Methods, except Method F2, G2 and J3 for which a modification of Resolution 238 (WRC-15) is proposed</w:t>
      </w:r>
    </w:p>
    <w:p w:rsidR="001962A2" w:rsidRPr="0042498F" w:rsidRDefault="001962A2" w:rsidP="00130FDA">
      <w:pPr>
        <w:pStyle w:val="Proposal"/>
      </w:pPr>
      <w:r w:rsidRPr="0042498F">
        <w:t>SUP</w:t>
      </w:r>
    </w:p>
    <w:p w:rsidR="001962A2" w:rsidRPr="0042498F" w:rsidRDefault="001962A2" w:rsidP="00130FDA">
      <w:pPr>
        <w:pStyle w:val="ResNo"/>
      </w:pPr>
      <w:r w:rsidRPr="0042498F">
        <w:rPr>
          <w:caps w:val="0"/>
        </w:rPr>
        <w:t xml:space="preserve">RESOLUTION </w:t>
      </w:r>
      <w:r w:rsidRPr="0042498F">
        <w:rPr>
          <w:rStyle w:val="href"/>
          <w:rFonts w:eastAsia="SimSun"/>
        </w:rPr>
        <w:t>238</w:t>
      </w:r>
      <w:r w:rsidRPr="0042498F">
        <w:rPr>
          <w:caps w:val="0"/>
        </w:rPr>
        <w:t xml:space="preserve"> (WRC</w:t>
      </w:r>
      <w:r w:rsidRPr="0042498F">
        <w:rPr>
          <w:caps w:val="0"/>
        </w:rPr>
        <w:noBreakHyphen/>
        <w:t>15)</w:t>
      </w:r>
    </w:p>
    <w:p w:rsidR="001962A2" w:rsidRPr="0042498F" w:rsidRDefault="001962A2" w:rsidP="00130FDA">
      <w:pPr>
        <w:pStyle w:val="Restitle"/>
        <w:rPr>
          <w:lang w:eastAsia="ja-JP"/>
        </w:rPr>
      </w:pPr>
      <w:r w:rsidRPr="0042498F">
        <w:t xml:space="preserve">Studies on </w:t>
      </w:r>
      <w:r w:rsidRPr="0042498F">
        <w:rPr>
          <w:lang w:eastAsia="ko-KR"/>
        </w:rPr>
        <w:t>frequency-related matters</w:t>
      </w:r>
      <w:r w:rsidRPr="0042498F">
        <w:rPr>
          <w:lang w:eastAsia="ja-JP"/>
        </w:rPr>
        <w:t xml:space="preserve"> for International Mobile Telecommunications identification including possible additional </w:t>
      </w:r>
      <w:r w:rsidRPr="0042498F">
        <w:rPr>
          <w:lang w:eastAsia="ja-JP"/>
        </w:rPr>
        <w:br/>
        <w:t xml:space="preserve">allocations to the mobile services on a primary basis in portion(s) </w:t>
      </w:r>
      <w:r w:rsidRPr="0042498F">
        <w:rPr>
          <w:lang w:eastAsia="ja-JP"/>
        </w:rPr>
        <w:br/>
        <w:t xml:space="preserve">of the frequency range between 24.25 and 86 GHz for the future </w:t>
      </w:r>
      <w:r w:rsidRPr="0042498F">
        <w:rPr>
          <w:lang w:eastAsia="ja-JP"/>
        </w:rPr>
        <w:br/>
        <w:t xml:space="preserve">development of International Mobile Telecommunications </w:t>
      </w:r>
      <w:r w:rsidRPr="0042498F">
        <w:rPr>
          <w:lang w:eastAsia="ja-JP"/>
        </w:rPr>
        <w:br/>
        <w:t>for 2020 and beyond</w:t>
      </w:r>
    </w:p>
    <w:p w:rsidR="001962A2" w:rsidRPr="0042498F" w:rsidRDefault="001962A2" w:rsidP="00130FDA">
      <w:pPr>
        <w:pStyle w:val="Reasons"/>
      </w:pPr>
    </w:p>
    <w:p w:rsidR="001962A2" w:rsidRPr="0042498F" w:rsidRDefault="001962A2" w:rsidP="00130FDA">
      <w:pPr>
        <w:rPr>
          <w:lang w:eastAsia="zh-C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szCs w:val="18"/>
          <w:lang w:val="en-US"/>
        </w:rPr>
      </w:pPr>
      <w:bookmarkStart w:id="2954" w:name="_Toc2883545"/>
      <w:r w:rsidRPr="0042498F">
        <w:rPr>
          <w:lang w:val="en-US"/>
        </w:rPr>
        <w:lastRenderedPageBreak/>
        <w:t>Agenda item 1.16</w:t>
      </w:r>
      <w:bookmarkEnd w:id="2954"/>
    </w:p>
    <w:p w:rsidR="001962A2" w:rsidRPr="0042498F" w:rsidRDefault="001962A2" w:rsidP="00130FDA">
      <w:pPr>
        <w:pStyle w:val="Normalaftertitle0"/>
        <w:rPr>
          <w:b/>
          <w:i/>
          <w:iCs/>
          <w:lang w:val="en-US"/>
        </w:rPr>
      </w:pPr>
      <w:r w:rsidRPr="0042498F">
        <w:rPr>
          <w:i/>
          <w:iCs/>
          <w:lang w:val="en-US"/>
        </w:rPr>
        <w:t>1.16</w:t>
      </w:r>
      <w:r w:rsidRPr="0042498F">
        <w:rPr>
          <w:i/>
          <w:iCs/>
          <w:lang w:val="en-US"/>
        </w:rPr>
        <w:tab/>
        <w:t xml:space="preserve">to consider issues related to wireless access systems, including radio local area networks (WAS/RLAN), in the frequency bands between 5 150 MHz and 5 925 MHz, and take the appropriate regulatory actions, including additional spectrum allocations to the mobile service, in accordance with Resolution </w:t>
      </w:r>
      <w:r w:rsidRPr="0042498F">
        <w:rPr>
          <w:b/>
          <w:bCs/>
          <w:i/>
          <w:iCs/>
          <w:lang w:val="en-US"/>
        </w:rPr>
        <w:t>239 (WRC-15)</w:t>
      </w:r>
      <w:r w:rsidRPr="0042498F">
        <w:rPr>
          <w:i/>
          <w:iCs/>
          <w:lang w:val="en-US"/>
        </w:rPr>
        <w:t>;</w:t>
      </w:r>
    </w:p>
    <w:p w:rsidR="001962A2" w:rsidRPr="0042498F" w:rsidRDefault="001962A2" w:rsidP="00130FDA">
      <w:pPr>
        <w:tabs>
          <w:tab w:val="left" w:pos="794"/>
          <w:tab w:val="left" w:pos="1191"/>
          <w:tab w:val="left" w:pos="1588"/>
          <w:tab w:val="left" w:pos="1985"/>
        </w:tabs>
        <w:rPr>
          <w:rFonts w:eastAsia="SimSun"/>
          <w:i/>
          <w:iCs/>
          <w:lang w:val="en-US"/>
        </w:rPr>
      </w:pPr>
      <w:r w:rsidRPr="0042498F">
        <w:rPr>
          <w:lang w:val="en-US"/>
        </w:rPr>
        <w:t xml:space="preserve">Resolution </w:t>
      </w:r>
      <w:r w:rsidRPr="0042498F">
        <w:rPr>
          <w:rFonts w:ascii="Times New Roman Bold" w:hAnsi="Times New Roman Bold" w:cs="Times New Roman Bold"/>
          <w:b/>
          <w:bCs/>
          <w:lang w:val="en-US"/>
        </w:rPr>
        <w:t xml:space="preserve">239 </w:t>
      </w:r>
      <w:r w:rsidRPr="0042498F">
        <w:rPr>
          <w:b/>
          <w:bCs/>
          <w:lang w:val="en-US"/>
        </w:rPr>
        <w:t>(WRC</w:t>
      </w:r>
      <w:r w:rsidRPr="0042498F">
        <w:rPr>
          <w:b/>
          <w:bCs/>
          <w:lang w:val="en-US"/>
        </w:rPr>
        <w:noBreakHyphen/>
        <w:t>15)</w:t>
      </w:r>
      <w:r w:rsidRPr="0042498F">
        <w:rPr>
          <w:lang w:val="en-US"/>
        </w:rPr>
        <w:t xml:space="preserve"> – </w:t>
      </w:r>
      <w:r w:rsidRPr="0042498F">
        <w:rPr>
          <w:rFonts w:eastAsia="SimSun"/>
          <w:i/>
          <w:iCs/>
          <w:lang w:val="en-US"/>
        </w:rPr>
        <w:t>Studies concerning Wireless Access Systems including radio local area networks in the frequency bands between 5 150 MHz and 5 925 MHz</w:t>
      </w:r>
    </w:p>
    <w:p w:rsidR="001962A2" w:rsidRPr="0042498F" w:rsidRDefault="001962A2" w:rsidP="00130FDA">
      <w:pPr>
        <w:pStyle w:val="Heading1"/>
        <w:rPr>
          <w:lang w:val="en-US"/>
        </w:rPr>
      </w:pPr>
      <w:bookmarkStart w:id="2955" w:name="_Toc524519025"/>
      <w:bookmarkStart w:id="2956" w:name="_Toc2883546"/>
      <w:bookmarkStart w:id="2957" w:name="_Toc2953707"/>
      <w:r w:rsidRPr="0042498F">
        <w:rPr>
          <w:lang w:val="en-US"/>
        </w:rPr>
        <w:t>2/1.16/1</w:t>
      </w:r>
      <w:r w:rsidRPr="0042498F">
        <w:rPr>
          <w:lang w:val="en-US"/>
        </w:rPr>
        <w:tab/>
        <w:t>Executive summary</w:t>
      </w:r>
      <w:bookmarkEnd w:id="2955"/>
      <w:bookmarkEnd w:id="2956"/>
      <w:bookmarkEnd w:id="2957"/>
    </w:p>
    <w:p w:rsidR="001962A2" w:rsidRPr="0042498F" w:rsidRDefault="001962A2" w:rsidP="00130FDA">
      <w:pPr>
        <w:rPr>
          <w:lang w:val="en-US"/>
        </w:rPr>
      </w:pPr>
      <w:r w:rsidRPr="0042498F">
        <w:rPr>
          <w:lang w:val="en-US"/>
        </w:rPr>
        <w:t>Section 2/1.16/2 provides background information about the development of wireless access systems (WAS)/radio local area networks (RLAN) usage and work at previous WRCs related to WAS/RLAN.</w:t>
      </w:r>
    </w:p>
    <w:p w:rsidR="001962A2" w:rsidRPr="0042498F" w:rsidRDefault="001962A2" w:rsidP="00130FDA">
      <w:pPr>
        <w:rPr>
          <w:lang w:val="en-US"/>
        </w:rPr>
      </w:pPr>
      <w:r w:rsidRPr="0042498F">
        <w:rPr>
          <w:lang w:val="en-US"/>
        </w:rPr>
        <w:t>Section 2/1.16/3 describes:</w:t>
      </w:r>
    </w:p>
    <w:p w:rsidR="001962A2" w:rsidRPr="0042498F" w:rsidRDefault="001962A2" w:rsidP="00130FDA">
      <w:pPr>
        <w:pStyle w:val="enumlev1"/>
        <w:rPr>
          <w:lang w:val="en-US"/>
        </w:rPr>
      </w:pPr>
      <w:r w:rsidRPr="0042498F">
        <w:rPr>
          <w:lang w:val="en-US"/>
        </w:rPr>
        <w:t>–</w:t>
      </w:r>
      <w:r w:rsidRPr="0042498F">
        <w:rPr>
          <w:lang w:val="en-US"/>
        </w:rPr>
        <w:tab/>
        <w:t>the results of ITU-R studies for the technical and operational requirements for RLANs taking into account that previous studies indicated the minimum spectrum requirement for RLANs using the 5 GHz frequency range in the year 2018 is estimated to be 880 MHz;</w:t>
      </w:r>
    </w:p>
    <w:p w:rsidR="001962A2" w:rsidRPr="0042498F" w:rsidRDefault="001962A2" w:rsidP="00130FDA">
      <w:pPr>
        <w:pStyle w:val="enumlev1"/>
        <w:rPr>
          <w:lang w:val="en-US"/>
        </w:rPr>
      </w:pPr>
      <w:r w:rsidRPr="0042498F">
        <w:rPr>
          <w:lang w:val="en-US"/>
        </w:rPr>
        <w:t>–</w:t>
      </w:r>
      <w:r w:rsidRPr="0042498F">
        <w:rPr>
          <w:lang w:val="en-US"/>
        </w:rPr>
        <w:tab/>
        <w:t>the sharing and compatibility studies conducted by the ITU-R in accordance with Resolution</w:t>
      </w:r>
      <w:r w:rsidRPr="0042498F">
        <w:rPr>
          <w:b/>
          <w:lang w:val="en-US"/>
        </w:rPr>
        <w:t xml:space="preserve"> 239 (WRC-15) </w:t>
      </w:r>
      <w:r w:rsidRPr="0042498F">
        <w:rPr>
          <w:lang w:val="en-US"/>
        </w:rPr>
        <w:t>for various frequency ranges;</w:t>
      </w:r>
    </w:p>
    <w:p w:rsidR="001962A2" w:rsidRPr="0042498F" w:rsidRDefault="001962A2" w:rsidP="00130FDA">
      <w:pPr>
        <w:pStyle w:val="enumlev1"/>
        <w:rPr>
          <w:lang w:val="en-US" w:eastAsia="ja-JP"/>
        </w:rPr>
      </w:pPr>
      <w:r w:rsidRPr="0042498F">
        <w:rPr>
          <w:lang w:val="en-US"/>
        </w:rPr>
        <w:t>–</w:t>
      </w:r>
      <w:r w:rsidRPr="0042498F">
        <w:rPr>
          <w:lang w:val="en-US"/>
        </w:rPr>
        <w:tab/>
        <w:t>analyses of the results of studies for various frequency ranges: 5 150-5 250 MHz, 5 250</w:t>
      </w:r>
      <w:r w:rsidRPr="0042498F">
        <w:rPr>
          <w:lang w:val="en-US"/>
        </w:rPr>
        <w:noBreakHyphen/>
        <w:t>5 350 MHz, 5 350</w:t>
      </w:r>
      <w:r w:rsidRPr="0042498F">
        <w:rPr>
          <w:lang w:val="en-US"/>
        </w:rPr>
        <w:noBreakHyphen/>
        <w:t>5 470 MHz, 5 725</w:t>
      </w:r>
      <w:r w:rsidRPr="0042498F">
        <w:rPr>
          <w:lang w:val="en-US"/>
        </w:rPr>
        <w:noBreakHyphen/>
        <w:t>5 850 MHz, and 5 850</w:t>
      </w:r>
      <w:r w:rsidRPr="0042498F">
        <w:rPr>
          <w:lang w:val="en-US"/>
        </w:rPr>
        <w:noBreakHyphen/>
        <w:t>5 925 MHz.</w:t>
      </w:r>
    </w:p>
    <w:p w:rsidR="001962A2" w:rsidRPr="0042498F" w:rsidRDefault="001962A2" w:rsidP="00130FDA">
      <w:pPr>
        <w:tabs>
          <w:tab w:val="left" w:pos="794"/>
          <w:tab w:val="left" w:pos="1191"/>
          <w:tab w:val="left" w:pos="1588"/>
          <w:tab w:val="left" w:pos="1985"/>
        </w:tabs>
        <w:rPr>
          <w:lang w:val="en-US"/>
        </w:rPr>
      </w:pPr>
      <w:r w:rsidRPr="0042498F">
        <w:rPr>
          <w:lang w:val="en-US"/>
        </w:rPr>
        <w:t>Methods to satisfy the agenda item are included in section 2/1.16/4.</w:t>
      </w:r>
    </w:p>
    <w:p w:rsidR="001962A2" w:rsidRPr="0042498F" w:rsidRDefault="001962A2" w:rsidP="00130FDA">
      <w:pPr>
        <w:rPr>
          <w:iCs/>
          <w:lang w:val="en-US"/>
        </w:rPr>
      </w:pPr>
      <w:r w:rsidRPr="0042498F">
        <w:rPr>
          <w:iCs/>
          <w:lang w:val="en-US"/>
        </w:rPr>
        <w:t xml:space="preserve">The frequency bands considered under this agenda item, i.e. 5 150-5 250 MHz, </w:t>
      </w:r>
      <w:bookmarkStart w:id="2958" w:name="_Hlk515376958"/>
      <w:r w:rsidRPr="0042498F">
        <w:rPr>
          <w:iCs/>
          <w:lang w:val="en-US"/>
        </w:rPr>
        <w:t>5 250-5 350 MHz, 5 350-5 470 MHz</w:t>
      </w:r>
      <w:bookmarkEnd w:id="2958"/>
      <w:r w:rsidRPr="0042498F">
        <w:rPr>
          <w:iCs/>
          <w:lang w:val="en-US"/>
        </w:rPr>
        <w:t xml:space="preserve">, 5 725-5 850 MHz and 5 850-5 925 MHz, are denoted by the letters </w:t>
      </w:r>
      <w:r w:rsidRPr="0042498F">
        <w:rPr>
          <w:b/>
          <w:bCs/>
          <w:iCs/>
          <w:lang w:val="en-US"/>
        </w:rPr>
        <w:t>A</w:t>
      </w:r>
      <w:r w:rsidRPr="0042498F">
        <w:rPr>
          <w:iCs/>
          <w:lang w:val="en-US"/>
        </w:rPr>
        <w:t xml:space="preserve">, </w:t>
      </w:r>
      <w:r w:rsidRPr="0042498F">
        <w:rPr>
          <w:b/>
          <w:bCs/>
          <w:iCs/>
          <w:lang w:val="en-US"/>
        </w:rPr>
        <w:t>B</w:t>
      </w:r>
      <w:r w:rsidRPr="0042498F">
        <w:rPr>
          <w:iCs/>
          <w:lang w:val="en-US"/>
        </w:rPr>
        <w:t xml:space="preserve">, </w:t>
      </w:r>
      <w:r w:rsidRPr="0042498F">
        <w:rPr>
          <w:b/>
          <w:bCs/>
          <w:iCs/>
          <w:lang w:val="en-US"/>
        </w:rPr>
        <w:t>C</w:t>
      </w:r>
      <w:r w:rsidRPr="0042498F">
        <w:rPr>
          <w:iCs/>
          <w:lang w:val="en-US"/>
        </w:rPr>
        <w:t xml:space="preserve">, </w:t>
      </w:r>
      <w:r w:rsidRPr="0042498F">
        <w:rPr>
          <w:b/>
          <w:bCs/>
          <w:iCs/>
          <w:lang w:val="en-US"/>
        </w:rPr>
        <w:t>D</w:t>
      </w:r>
      <w:r w:rsidRPr="0042498F">
        <w:rPr>
          <w:iCs/>
          <w:lang w:val="en-US"/>
        </w:rPr>
        <w:t xml:space="preserve">, and </w:t>
      </w:r>
      <w:r w:rsidRPr="0042498F">
        <w:rPr>
          <w:b/>
          <w:bCs/>
          <w:iCs/>
          <w:lang w:val="en-US"/>
        </w:rPr>
        <w:t>E</w:t>
      </w:r>
      <w:r w:rsidRPr="0042498F">
        <w:rPr>
          <w:iCs/>
          <w:lang w:val="en-US"/>
        </w:rPr>
        <w:t xml:space="preserve">, respectively. When multiple methods are proposed for a particular frequency band, the methods are expressed by the associated letter and a numerical suffix (Method </w:t>
      </w:r>
      <w:r w:rsidRPr="0042498F">
        <w:rPr>
          <w:b/>
          <w:bCs/>
          <w:iCs/>
          <w:lang w:val="en-US"/>
        </w:rPr>
        <w:t>A1</w:t>
      </w:r>
      <w:r w:rsidRPr="0042498F">
        <w:rPr>
          <w:iCs/>
          <w:lang w:val="en-US"/>
        </w:rPr>
        <w:t xml:space="preserve">, Method </w:t>
      </w:r>
      <w:r w:rsidRPr="0042498F">
        <w:rPr>
          <w:b/>
          <w:bCs/>
          <w:iCs/>
          <w:lang w:val="en-US"/>
        </w:rPr>
        <w:t>A2</w:t>
      </w:r>
      <w:r w:rsidRPr="0042498F">
        <w:rPr>
          <w:iCs/>
          <w:lang w:val="en-US"/>
        </w:rPr>
        <w:t>, etc.); when only one method is proposed for a particular frequency band, the method is expressed by the associated letter (</w:t>
      </w:r>
      <w:r w:rsidRPr="0042498F">
        <w:rPr>
          <w:b/>
          <w:bCs/>
          <w:iCs/>
          <w:lang w:val="en-US"/>
        </w:rPr>
        <w:t>B</w:t>
      </w:r>
      <w:r w:rsidRPr="0042498F">
        <w:rPr>
          <w:iCs/>
          <w:lang w:val="en-US"/>
        </w:rPr>
        <w:t xml:space="preserve">, </w:t>
      </w:r>
      <w:r w:rsidRPr="0042498F">
        <w:rPr>
          <w:b/>
          <w:bCs/>
          <w:iCs/>
          <w:lang w:val="en-US"/>
        </w:rPr>
        <w:t>C</w:t>
      </w:r>
      <w:r w:rsidRPr="0042498F">
        <w:rPr>
          <w:iCs/>
          <w:lang w:val="en-US"/>
        </w:rPr>
        <w:t>, etc.).</w:t>
      </w:r>
    </w:p>
    <w:p w:rsidR="001962A2" w:rsidRPr="0042498F" w:rsidRDefault="001962A2" w:rsidP="00130FDA">
      <w:pPr>
        <w:rPr>
          <w:iCs/>
          <w:lang w:val="en-US"/>
        </w:rPr>
      </w:pPr>
      <w:bookmarkStart w:id="2959" w:name="_Toc524519026"/>
      <w:r w:rsidRPr="0042498F">
        <w:rPr>
          <w:iCs/>
          <w:lang w:val="en-US"/>
        </w:rPr>
        <w:t>For the 5 150-5 250 MHz frequency band, six methods (including NOC) are proposed (</w:t>
      </w:r>
      <w:r w:rsidRPr="0042498F">
        <w:rPr>
          <w:b/>
          <w:bCs/>
          <w:iCs/>
          <w:lang w:val="en-US"/>
        </w:rPr>
        <w:t>A1</w:t>
      </w:r>
      <w:r w:rsidRPr="0042498F">
        <w:rPr>
          <w:iCs/>
          <w:lang w:val="en-US"/>
        </w:rPr>
        <w:t xml:space="preserve">, </w:t>
      </w:r>
      <w:r w:rsidRPr="0042498F">
        <w:rPr>
          <w:b/>
          <w:bCs/>
          <w:iCs/>
          <w:lang w:val="en-US"/>
        </w:rPr>
        <w:t>A2</w:t>
      </w:r>
      <w:r w:rsidRPr="0042498F">
        <w:rPr>
          <w:iCs/>
          <w:lang w:val="en-US"/>
        </w:rPr>
        <w:t xml:space="preserve">, </w:t>
      </w:r>
      <w:r w:rsidRPr="0042498F">
        <w:rPr>
          <w:b/>
          <w:bCs/>
          <w:iCs/>
          <w:lang w:val="en-US"/>
        </w:rPr>
        <w:t>A3</w:t>
      </w:r>
      <w:r w:rsidRPr="0042498F">
        <w:rPr>
          <w:iCs/>
          <w:lang w:val="en-US"/>
        </w:rPr>
        <w:t xml:space="preserve">, </w:t>
      </w:r>
      <w:r w:rsidRPr="0042498F">
        <w:rPr>
          <w:b/>
          <w:bCs/>
          <w:iCs/>
          <w:lang w:val="en-US"/>
        </w:rPr>
        <w:t>A4</w:t>
      </w:r>
      <w:r w:rsidRPr="0042498F">
        <w:rPr>
          <w:iCs/>
          <w:lang w:val="en-US"/>
        </w:rPr>
        <w:t>,</w:t>
      </w:r>
      <w:r w:rsidRPr="0042498F">
        <w:rPr>
          <w:b/>
          <w:bCs/>
          <w:iCs/>
          <w:lang w:val="en-US"/>
        </w:rPr>
        <w:t xml:space="preserve"> A5 and A6</w:t>
      </w:r>
      <w:r w:rsidRPr="0042498F">
        <w:rPr>
          <w:iCs/>
          <w:lang w:val="en-US"/>
        </w:rPr>
        <w:t>); for the 5 250-5 350 MHz and for the 5 350-5 470 MHz frequency bands, only one method (NOC) is proposed (</w:t>
      </w:r>
      <w:r w:rsidRPr="0042498F">
        <w:rPr>
          <w:b/>
          <w:bCs/>
          <w:iCs/>
          <w:lang w:val="en-US"/>
        </w:rPr>
        <w:t>B</w:t>
      </w:r>
      <w:r w:rsidRPr="0042498F">
        <w:rPr>
          <w:iCs/>
          <w:lang w:val="en-US"/>
        </w:rPr>
        <w:t xml:space="preserve"> and </w:t>
      </w:r>
      <w:r w:rsidRPr="0042498F">
        <w:rPr>
          <w:b/>
          <w:bCs/>
          <w:iCs/>
          <w:lang w:val="en-US"/>
        </w:rPr>
        <w:t>C</w:t>
      </w:r>
      <w:r w:rsidRPr="0042498F">
        <w:rPr>
          <w:iCs/>
          <w:lang w:val="en-US"/>
        </w:rPr>
        <w:t xml:space="preserve"> respectively); for the 5 725-5 850 MHz frequency band, three methods (including NOC) are proposed (</w:t>
      </w:r>
      <w:r w:rsidRPr="0042498F">
        <w:rPr>
          <w:b/>
          <w:bCs/>
          <w:iCs/>
          <w:lang w:val="en-US"/>
        </w:rPr>
        <w:t>D1</w:t>
      </w:r>
      <w:r w:rsidRPr="0042498F">
        <w:rPr>
          <w:iCs/>
          <w:lang w:val="en-US"/>
        </w:rPr>
        <w:t xml:space="preserve">, </w:t>
      </w:r>
      <w:r w:rsidRPr="0042498F">
        <w:rPr>
          <w:b/>
          <w:bCs/>
          <w:iCs/>
          <w:lang w:val="en-US"/>
        </w:rPr>
        <w:t>D2</w:t>
      </w:r>
      <w:r w:rsidRPr="0042498F">
        <w:rPr>
          <w:iCs/>
          <w:lang w:val="en-US"/>
        </w:rPr>
        <w:t xml:space="preserve"> and </w:t>
      </w:r>
      <w:r w:rsidRPr="0042498F">
        <w:rPr>
          <w:b/>
          <w:bCs/>
          <w:iCs/>
          <w:lang w:val="en-US"/>
        </w:rPr>
        <w:t>D3</w:t>
      </w:r>
      <w:r w:rsidRPr="0042498F">
        <w:rPr>
          <w:iCs/>
          <w:lang w:val="en-US"/>
        </w:rPr>
        <w:t>); and for the 5 850-5 925 MHz frequency band only one method (NOC) is proposed (</w:t>
      </w:r>
      <w:r w:rsidRPr="0042498F">
        <w:rPr>
          <w:b/>
          <w:bCs/>
          <w:iCs/>
          <w:lang w:val="en-US"/>
        </w:rPr>
        <w:t>E</w:t>
      </w:r>
      <w:r w:rsidRPr="0042498F">
        <w:rPr>
          <w:iCs/>
          <w:lang w:val="en-US"/>
        </w:rPr>
        <w:t>).</w:t>
      </w:r>
    </w:p>
    <w:p w:rsidR="001962A2" w:rsidRPr="0042498F" w:rsidRDefault="001962A2" w:rsidP="00130FDA">
      <w:pPr>
        <w:tabs>
          <w:tab w:val="left" w:pos="794"/>
          <w:tab w:val="left" w:pos="1191"/>
          <w:tab w:val="left" w:pos="1588"/>
          <w:tab w:val="left" w:pos="1985"/>
        </w:tabs>
        <w:rPr>
          <w:i/>
          <w:iCs/>
          <w:lang w:val="en-US"/>
        </w:rPr>
      </w:pPr>
      <w:r w:rsidRPr="0042498F">
        <w:rPr>
          <w:lang w:val="en-US"/>
        </w:rPr>
        <w:t>Finally, the regulatory and procedural considerations can be found in Section 2/1.16/5.</w:t>
      </w:r>
    </w:p>
    <w:p w:rsidR="001962A2" w:rsidRPr="0042498F" w:rsidRDefault="001962A2" w:rsidP="00130FDA">
      <w:pPr>
        <w:pStyle w:val="Heading1"/>
        <w:rPr>
          <w:lang w:val="en-US"/>
        </w:rPr>
      </w:pPr>
      <w:bookmarkStart w:id="2960" w:name="_Toc2883547"/>
      <w:bookmarkStart w:id="2961" w:name="_Toc2953708"/>
      <w:r w:rsidRPr="0042498F">
        <w:rPr>
          <w:lang w:val="en-US"/>
        </w:rPr>
        <w:t>2/1.16/2</w:t>
      </w:r>
      <w:r w:rsidRPr="0042498F">
        <w:rPr>
          <w:lang w:val="en-US"/>
        </w:rPr>
        <w:tab/>
        <w:t>Background</w:t>
      </w:r>
      <w:bookmarkEnd w:id="2959"/>
      <w:bookmarkEnd w:id="2960"/>
      <w:bookmarkEnd w:id="2961"/>
    </w:p>
    <w:p w:rsidR="001962A2" w:rsidRPr="0042498F" w:rsidRDefault="001962A2" w:rsidP="00130FDA">
      <w:pPr>
        <w:tabs>
          <w:tab w:val="clear" w:pos="1134"/>
          <w:tab w:val="clear" w:pos="1871"/>
          <w:tab w:val="clear" w:pos="2268"/>
        </w:tabs>
        <w:rPr>
          <w:lang w:val="en-US"/>
        </w:rPr>
      </w:pPr>
      <w:r w:rsidRPr="0042498F">
        <w:rPr>
          <w:lang w:val="en-US"/>
        </w:rPr>
        <w:t xml:space="preserve">RLANs have proven to be a success in conjunction with other fixed and mobile networks at providing affordable and ubiquitous broadband wireless access to the Internet. Introduced by some administrations in the 2.4 GHz band and subsequently expanded into some of the 5 GHz frequency bands, RLANs, specifically Wi-Fi devices, now carry approximately half of all global Internet </w:t>
      </w:r>
      <w:r w:rsidRPr="0042498F">
        <w:rPr>
          <w:lang w:val="en-US"/>
        </w:rPr>
        <w:lastRenderedPageBreak/>
        <w:t>Protocol (IP) traffic</w:t>
      </w:r>
      <w:r w:rsidRPr="0042498F">
        <w:rPr>
          <w:rStyle w:val="FootnoteReference"/>
          <w:szCs w:val="24"/>
          <w:lang w:val="en-US"/>
        </w:rPr>
        <w:footnoteReference w:id="24"/>
      </w:r>
      <w:r w:rsidRPr="0042498F">
        <w:rPr>
          <w:lang w:val="en-US"/>
        </w:rPr>
        <w:t>. In fact, mobile carriers have increased their reliance on Wi-Fi offload, voice</w:t>
      </w:r>
      <w:r w:rsidRPr="0042498F">
        <w:rPr>
          <w:lang w:val="en-US"/>
        </w:rPr>
        <w:noBreakHyphen/>
        <w:t>over-Wi-Fi, and similar technologies</w:t>
      </w:r>
      <w:r w:rsidRPr="0042498F">
        <w:rPr>
          <w:rStyle w:val="FootnoteReference"/>
          <w:szCs w:val="24"/>
          <w:lang w:val="en-US"/>
        </w:rPr>
        <w:footnoteReference w:id="25"/>
      </w:r>
      <w:r w:rsidRPr="0042498F">
        <w:rPr>
          <w:lang w:val="en-US"/>
        </w:rPr>
        <w:t>. As technology evolves to meet increasing performance demands and traffic on broadband WAS increases, the use of wider bandwidth channels in order to support high data rates creates a need for additional spectrum.</w:t>
      </w:r>
    </w:p>
    <w:p w:rsidR="001962A2" w:rsidRPr="0042498F" w:rsidRDefault="001962A2" w:rsidP="00130FDA">
      <w:pPr>
        <w:tabs>
          <w:tab w:val="clear" w:pos="1134"/>
          <w:tab w:val="clear" w:pos="1871"/>
          <w:tab w:val="clear" w:pos="2268"/>
        </w:tabs>
        <w:rPr>
          <w:lang w:val="en-US"/>
        </w:rPr>
      </w:pPr>
      <w:r w:rsidRPr="0042498F">
        <w:rPr>
          <w:lang w:val="en-US"/>
        </w:rPr>
        <w:t xml:space="preserve">RR No. </w:t>
      </w:r>
      <w:r w:rsidRPr="0042498F">
        <w:rPr>
          <w:rStyle w:val="Artref"/>
          <w:b/>
          <w:bCs/>
          <w:lang w:val="en-US"/>
        </w:rPr>
        <w:t>5.446A</w:t>
      </w:r>
      <w:r w:rsidRPr="0042498F">
        <w:rPr>
          <w:lang w:val="en-US"/>
        </w:rPr>
        <w:t xml:space="preserve"> specifies that the use of the bands 5 150-5 350 MHz and 5 470-5 725 MHz by the stations in the mobile, except aeronautical mobile, service shall be in accordance with Resolution </w:t>
      </w:r>
      <w:r w:rsidRPr="0042498F">
        <w:rPr>
          <w:b/>
          <w:lang w:val="en-US"/>
        </w:rPr>
        <w:t>229 (Rev.WRC-12)</w:t>
      </w:r>
      <w:r w:rsidRPr="0042498F">
        <w:rPr>
          <w:lang w:val="en-US"/>
        </w:rPr>
        <w:t>.</w:t>
      </w:r>
    </w:p>
    <w:p w:rsidR="001962A2" w:rsidRPr="0042498F" w:rsidRDefault="001962A2" w:rsidP="00130FDA">
      <w:pPr>
        <w:tabs>
          <w:tab w:val="clear" w:pos="1134"/>
          <w:tab w:val="clear" w:pos="1871"/>
          <w:tab w:val="clear" w:pos="2268"/>
        </w:tabs>
        <w:rPr>
          <w:szCs w:val="24"/>
          <w:lang w:val="en-US"/>
        </w:rPr>
      </w:pPr>
      <w:r w:rsidRPr="0042498F">
        <w:rPr>
          <w:lang w:val="en-US"/>
        </w:rPr>
        <w:t xml:space="preserve">Since WRC-03, the demand for mobile broadband applications especially for WAS/RLANs has been growing rapidly. Resolution </w:t>
      </w:r>
      <w:r w:rsidRPr="0042498F">
        <w:rPr>
          <w:b/>
          <w:lang w:val="en-US"/>
        </w:rPr>
        <w:t>239 (WRC-15)</w:t>
      </w:r>
      <w:r w:rsidRPr="0042498F">
        <w:rPr>
          <w:lang w:val="en-US"/>
        </w:rPr>
        <w:t xml:space="preserve"> states “that the results of ITU-R studies indicate that the minimum spectrum need for WAS/RLAN in the 5 GHz frequency range in the year 2018 is estimated at 880 MHz; this figure includes 455-580 MHz already utilized by non-IMT mobile </w:t>
      </w:r>
      <w:r w:rsidRPr="0042498F">
        <w:rPr>
          <w:szCs w:val="24"/>
          <w:lang w:val="en-US"/>
        </w:rPr>
        <w:t>broadband applications operating within the 5 GHz range resulting in 300-425 MHz additional spectrum being required”.</w:t>
      </w:r>
    </w:p>
    <w:p w:rsidR="001962A2" w:rsidRPr="0042498F" w:rsidRDefault="001962A2" w:rsidP="00130FDA">
      <w:pPr>
        <w:tabs>
          <w:tab w:val="clear" w:pos="1134"/>
          <w:tab w:val="clear" w:pos="1871"/>
          <w:tab w:val="clear" w:pos="2268"/>
        </w:tabs>
        <w:rPr>
          <w:lang w:val="en-US"/>
        </w:rPr>
      </w:pPr>
      <w:r w:rsidRPr="0042498F">
        <w:rPr>
          <w:szCs w:val="24"/>
          <w:lang w:val="en-US"/>
        </w:rPr>
        <w:t>One issue WRC-15 examined was the possibility of additional global</w:t>
      </w:r>
      <w:r w:rsidRPr="0042498F">
        <w:rPr>
          <w:lang w:val="en-US"/>
        </w:rPr>
        <w:t xml:space="preserve"> allocations to the mobile service (MS) for terrestrial mobile broadband applications, including in the 5 GHz range, to facilitate contiguous spectrum for WAS/RLAN. This is to enable the use of wider channel bandwidths to support higher data throughput. The studies performed by ITU-R in preparation for WRC-15 indicated that if the WAS/RLAN mitigation measures were limited to the regulatory provisions of Resolution </w:t>
      </w:r>
      <w:r w:rsidRPr="0042498F">
        <w:rPr>
          <w:b/>
          <w:bCs/>
          <w:lang w:val="en-US"/>
        </w:rPr>
        <w:t>229 (Rev.WRC-12)</w:t>
      </w:r>
      <w:r w:rsidRPr="0042498F">
        <w:rPr>
          <w:lang w:val="en-US"/>
        </w:rPr>
        <w:t xml:space="preserve">, sharing between WAS/RLAN and the Earth exploration-satellite service (EESS) (active) systems in the frequency band 5 350 to 5 470 MHz may not be feasible, as well as being insufficient to ensure protection of certain radar types in this frequency band. For these cases, sharing may only be feasible if additional WAS/RLAN mitigation measures are implemented. However, no agreement was reached on the applicability of any additional WAS/RLAN mitigation techniques (see Section 1/1.1/3.2.11 of the </w:t>
      </w:r>
      <w:hyperlink r:id="rId440" w:history="1">
        <w:r w:rsidRPr="0042498F">
          <w:rPr>
            <w:rStyle w:val="Hyperlink"/>
            <w:rFonts w:asciiTheme="majorBidi" w:hAnsiTheme="majorBidi" w:cstheme="majorBidi"/>
            <w:lang w:val="en-US"/>
          </w:rPr>
          <w:t>Report of the CPM to WRC-15</w:t>
        </w:r>
      </w:hyperlink>
      <w:r w:rsidRPr="0042498F">
        <w:rPr>
          <w:lang w:val="en-US"/>
        </w:rPr>
        <w:t>).</w:t>
      </w:r>
    </w:p>
    <w:p w:rsidR="001962A2" w:rsidRPr="0042498F" w:rsidRDefault="001962A2" w:rsidP="00130FDA">
      <w:pPr>
        <w:tabs>
          <w:tab w:val="clear" w:pos="1134"/>
          <w:tab w:val="clear" w:pos="1871"/>
          <w:tab w:val="clear" w:pos="2268"/>
        </w:tabs>
        <w:rPr>
          <w:lang w:val="en-US"/>
        </w:rPr>
      </w:pPr>
      <w:r w:rsidRPr="0042498F">
        <w:rPr>
          <w:lang w:val="en-US"/>
        </w:rPr>
        <w:t>No agreement was reached on the conclusions of the studies for the frequency band 5 725</w:t>
      </w:r>
      <w:r w:rsidRPr="0042498F">
        <w:rPr>
          <w:lang w:val="en-US"/>
        </w:rPr>
        <w:noBreakHyphen/>
        <w:t xml:space="preserve">5 850 MHz (see Section 1/1.1/3.2.12 of the </w:t>
      </w:r>
      <w:hyperlink r:id="rId441" w:history="1">
        <w:r w:rsidRPr="0042498F">
          <w:rPr>
            <w:rStyle w:val="Hyperlink"/>
            <w:rFonts w:asciiTheme="majorBidi" w:hAnsiTheme="majorBidi" w:cstheme="majorBidi"/>
            <w:lang w:val="en-US"/>
          </w:rPr>
          <w:t>Report of the CPM to WRC-15</w:t>
        </w:r>
      </w:hyperlink>
      <w:r w:rsidRPr="0042498F">
        <w:rPr>
          <w:lang w:val="en-US"/>
        </w:rPr>
        <w:t>). As such, WRC</w:t>
      </w:r>
      <w:r w:rsidRPr="0042498F">
        <w:rPr>
          <w:lang w:val="en-US"/>
        </w:rPr>
        <w:noBreakHyphen/>
        <w:t>15 concluded no change (NOC) for these frequency bands and established a WRC-19 agenda item to continue the work.</w:t>
      </w:r>
    </w:p>
    <w:p w:rsidR="001962A2" w:rsidRPr="0042498F" w:rsidRDefault="001962A2" w:rsidP="00130FDA">
      <w:pPr>
        <w:keepNext/>
        <w:rPr>
          <w:lang w:val="en-US"/>
        </w:rPr>
      </w:pPr>
      <w:r w:rsidRPr="0042498F">
        <w:rPr>
          <w:lang w:val="en-US"/>
        </w:rPr>
        <w:t xml:space="preserve">Resolution </w:t>
      </w:r>
      <w:r w:rsidRPr="0042498F">
        <w:rPr>
          <w:b/>
          <w:bCs/>
          <w:lang w:val="en-US"/>
        </w:rPr>
        <w:t>239 (WRC</w:t>
      </w:r>
      <w:r w:rsidRPr="0042498F">
        <w:rPr>
          <w:b/>
          <w:bCs/>
          <w:lang w:val="en-US"/>
        </w:rPr>
        <w:noBreakHyphen/>
        <w:t>15)</w:t>
      </w:r>
      <w:r w:rsidRPr="0042498F">
        <w:rPr>
          <w:lang w:val="en-US"/>
        </w:rPr>
        <w:t>, calls for ITU-R to:</w:t>
      </w:r>
    </w:p>
    <w:p w:rsidR="001962A2" w:rsidRPr="0042498F" w:rsidRDefault="001962A2" w:rsidP="00130FDA">
      <w:pPr>
        <w:pStyle w:val="enumlev1"/>
        <w:rPr>
          <w:bCs/>
          <w:lang w:val="en-US"/>
        </w:rPr>
      </w:pPr>
      <w:r w:rsidRPr="0042498F">
        <w:rPr>
          <w:lang w:val="en-US"/>
        </w:rPr>
        <w:t>–</w:t>
      </w:r>
      <w:r w:rsidRPr="0042498F">
        <w:rPr>
          <w:lang w:val="en-US"/>
        </w:rPr>
        <w:tab/>
        <w:t xml:space="preserve">study </w:t>
      </w:r>
      <w:r w:rsidRPr="0042498F">
        <w:rPr>
          <w:rFonts w:eastAsia="Calibri"/>
          <w:lang w:val="en-US"/>
        </w:rPr>
        <w:t>WAS/RLAN technical characteristics and operational requirements in the 5 GHz frequency range;</w:t>
      </w:r>
    </w:p>
    <w:p w:rsidR="001962A2" w:rsidRPr="0042498F" w:rsidRDefault="001962A2" w:rsidP="00130FDA">
      <w:pPr>
        <w:pStyle w:val="enumlev1"/>
        <w:rPr>
          <w:bCs/>
          <w:lang w:val="en-US"/>
        </w:rPr>
      </w:pPr>
      <w:r w:rsidRPr="0042498F">
        <w:rPr>
          <w:lang w:val="en-US"/>
        </w:rPr>
        <w:t>–</w:t>
      </w:r>
      <w:r w:rsidRPr="0042498F">
        <w:rPr>
          <w:lang w:val="en-US"/>
        </w:rPr>
        <w:tab/>
      </w:r>
      <w:r w:rsidRPr="0042498F">
        <w:rPr>
          <w:bCs/>
          <w:lang w:val="en-US"/>
        </w:rPr>
        <w:t>perform</w:t>
      </w:r>
      <w:r w:rsidRPr="0042498F">
        <w:rPr>
          <w:b/>
          <w:bCs/>
          <w:lang w:val="en-US"/>
        </w:rPr>
        <w:t xml:space="preserve"> </w:t>
      </w:r>
      <w:r w:rsidRPr="0042498F">
        <w:rPr>
          <w:lang w:val="en-US"/>
        </w:rPr>
        <w:t>sharing and compatibility studies</w:t>
      </w:r>
      <w:r w:rsidRPr="0042498F">
        <w:rPr>
          <w:bCs/>
          <w:lang w:val="en-US"/>
        </w:rPr>
        <w:t xml:space="preserve"> </w:t>
      </w:r>
      <w:r w:rsidRPr="0042498F">
        <w:rPr>
          <w:lang w:val="en-US" w:eastAsia="fr-FR"/>
        </w:rPr>
        <w:t xml:space="preserve">between WAS/RLAN applications and incumbent services </w:t>
      </w:r>
      <w:r w:rsidRPr="0042498F">
        <w:rPr>
          <w:lang w:val="en-US"/>
        </w:rPr>
        <w:t xml:space="preserve">in the </w:t>
      </w:r>
      <w:r w:rsidRPr="0042498F">
        <w:rPr>
          <w:rFonts w:eastAsia="Calibri"/>
          <w:lang w:val="en-US"/>
        </w:rPr>
        <w:t>frequency bands</w:t>
      </w:r>
      <w:r w:rsidRPr="0042498F">
        <w:rPr>
          <w:lang w:val="en-US"/>
        </w:rPr>
        <w:t xml:space="preserve"> 5 150-5 350 MHz, 5 350-5 470 MHz, 5 725</w:t>
      </w:r>
      <w:r w:rsidRPr="0042498F">
        <w:rPr>
          <w:lang w:val="en-US"/>
        </w:rPr>
        <w:noBreakHyphen/>
        <w:t>5 850 MHz and 5 850-5 925 MHz while ensuring the protection of incumbent services including their current and planned use;</w:t>
      </w:r>
    </w:p>
    <w:p w:rsidR="001962A2" w:rsidRPr="0042498F" w:rsidRDefault="001962A2" w:rsidP="00130FDA">
      <w:pPr>
        <w:pStyle w:val="enumlev1"/>
        <w:rPr>
          <w:bCs/>
          <w:lang w:val="en-US"/>
        </w:rPr>
      </w:pPr>
      <w:r w:rsidRPr="0042498F">
        <w:rPr>
          <w:lang w:val="en-US"/>
        </w:rPr>
        <w:t>–</w:t>
      </w:r>
      <w:r w:rsidRPr="0042498F">
        <w:rPr>
          <w:lang w:val="en-US"/>
        </w:rPr>
        <w:tab/>
        <w:t xml:space="preserve">consider enabling </w:t>
      </w:r>
      <w:r w:rsidRPr="0042498F">
        <w:rPr>
          <w:bCs/>
          <w:lang w:val="en-US"/>
        </w:rPr>
        <w:t>outdoor WAS/RLAN operations</w:t>
      </w:r>
      <w:r w:rsidRPr="0042498F">
        <w:rPr>
          <w:lang w:val="en-US"/>
        </w:rPr>
        <w:t xml:space="preserve"> in the frequency </w:t>
      </w:r>
      <w:r w:rsidRPr="0042498F">
        <w:rPr>
          <w:spacing w:val="-2"/>
          <w:lang w:val="en-US"/>
        </w:rPr>
        <w:t xml:space="preserve">band </w:t>
      </w:r>
      <w:r w:rsidRPr="0042498F">
        <w:rPr>
          <w:lang w:val="en-US"/>
        </w:rPr>
        <w:t>5 150</w:t>
      </w:r>
      <w:r w:rsidRPr="0042498F">
        <w:rPr>
          <w:lang w:val="en-US"/>
        </w:rPr>
        <w:noBreakHyphen/>
        <w:t>5 350 MHz;</w:t>
      </w:r>
    </w:p>
    <w:p w:rsidR="001962A2" w:rsidRPr="0042498F" w:rsidRDefault="001962A2" w:rsidP="00130FDA">
      <w:pPr>
        <w:pStyle w:val="enumlev1"/>
        <w:rPr>
          <w:bCs/>
          <w:lang w:val="en-US"/>
        </w:rPr>
      </w:pPr>
      <w:r w:rsidRPr="0042498F">
        <w:rPr>
          <w:lang w:val="en-US"/>
        </w:rPr>
        <w:t>–</w:t>
      </w:r>
      <w:r w:rsidRPr="0042498F">
        <w:rPr>
          <w:lang w:val="en-US"/>
        </w:rPr>
        <w:tab/>
        <w:t>consider potential MS allocations to accommodate WAS/RLAN operations in the 5 350</w:t>
      </w:r>
      <w:r w:rsidRPr="0042498F">
        <w:rPr>
          <w:lang w:val="en-US"/>
        </w:rPr>
        <w:noBreakHyphen/>
        <w:t>5 470 MHz and 5 725</w:t>
      </w:r>
      <w:r w:rsidRPr="0042498F">
        <w:rPr>
          <w:lang w:val="en-US"/>
        </w:rPr>
        <w:noBreakHyphen/>
        <w:t>5 850 MHz frequency bands; and</w:t>
      </w:r>
    </w:p>
    <w:p w:rsidR="001962A2" w:rsidRPr="0042498F" w:rsidRDefault="001962A2" w:rsidP="00130FDA">
      <w:pPr>
        <w:pStyle w:val="enumlev1"/>
        <w:rPr>
          <w:bCs/>
          <w:lang w:val="en-US"/>
        </w:rPr>
      </w:pPr>
      <w:r w:rsidRPr="0042498F">
        <w:rPr>
          <w:lang w:val="en-US"/>
        </w:rPr>
        <w:lastRenderedPageBreak/>
        <w:t>–</w:t>
      </w:r>
      <w:r w:rsidRPr="0042498F">
        <w:rPr>
          <w:lang w:val="en-US"/>
        </w:rPr>
        <w:tab/>
        <w:t>identify potential WAS/RLAN use in the 5 850</w:t>
      </w:r>
      <w:r w:rsidRPr="0042498F">
        <w:rPr>
          <w:lang w:val="en-US"/>
        </w:rPr>
        <w:noBreakHyphen/>
        <w:t>5 925 MHz frequency band.</w:t>
      </w:r>
    </w:p>
    <w:p w:rsidR="001962A2" w:rsidRPr="0042498F" w:rsidRDefault="001962A2" w:rsidP="00130FDA">
      <w:pPr>
        <w:pStyle w:val="Heading1"/>
        <w:rPr>
          <w:lang w:val="en-US"/>
        </w:rPr>
      </w:pPr>
      <w:bookmarkStart w:id="2962" w:name="_Toc524519027"/>
      <w:bookmarkStart w:id="2963" w:name="_Toc2883548"/>
      <w:bookmarkStart w:id="2964" w:name="_Toc2953709"/>
      <w:r w:rsidRPr="0042498F">
        <w:rPr>
          <w:lang w:val="en-US"/>
        </w:rPr>
        <w:t>2/1.16/3</w:t>
      </w:r>
      <w:r w:rsidRPr="0042498F">
        <w:rPr>
          <w:lang w:val="en-US"/>
        </w:rPr>
        <w:tab/>
        <w:t>Summary and analysis of the results of ITU-R studies</w:t>
      </w:r>
      <w:bookmarkEnd w:id="2962"/>
      <w:bookmarkEnd w:id="2963"/>
      <w:bookmarkEnd w:id="2964"/>
    </w:p>
    <w:p w:rsidR="001962A2" w:rsidRPr="0042498F" w:rsidRDefault="001962A2" w:rsidP="00130FDA">
      <w:pPr>
        <w:pStyle w:val="Heading2"/>
        <w:rPr>
          <w:lang w:val="en-US"/>
        </w:rPr>
      </w:pPr>
      <w:r w:rsidRPr="0042498F">
        <w:rPr>
          <w:lang w:val="en-US"/>
        </w:rPr>
        <w:t>2/1.16/3.1</w:t>
      </w:r>
      <w:r w:rsidRPr="0042498F">
        <w:rPr>
          <w:lang w:val="en-US"/>
        </w:rPr>
        <w:tab/>
      </w:r>
      <w:r w:rsidRPr="0042498F">
        <w:rPr>
          <w:lang w:val="en-US"/>
        </w:rPr>
        <w:tab/>
        <w:t>Technical and operational requirements for WAS/RLANs</w:t>
      </w:r>
    </w:p>
    <w:p w:rsidR="001962A2" w:rsidRPr="0042498F" w:rsidRDefault="001962A2" w:rsidP="00130FDA">
      <w:pPr>
        <w:rPr>
          <w:lang w:val="en-US" w:eastAsia="ja-JP"/>
        </w:rPr>
      </w:pPr>
      <w:r w:rsidRPr="0042498F">
        <w:rPr>
          <w:lang w:val="en-US" w:eastAsia="ja-JP"/>
        </w:rPr>
        <w:t xml:space="preserve">Further information on technical and operational requirements for WAS/RLANs considered in sharing and compatibility studies other than those referred to in Resolution </w:t>
      </w:r>
      <w:r w:rsidRPr="0042498F">
        <w:rPr>
          <w:b/>
          <w:lang w:val="en-US" w:eastAsia="ja-JP"/>
        </w:rPr>
        <w:t>229 (Rev.WRC-12)</w:t>
      </w:r>
      <w:r w:rsidRPr="0042498F">
        <w:rPr>
          <w:lang w:val="en-US" w:eastAsia="ja-JP"/>
        </w:rPr>
        <w:t xml:space="preserve"> can be found in the WDPDN Report ITU-R M.[RLAN REQ-PAR].</w:t>
      </w:r>
    </w:p>
    <w:p w:rsidR="001962A2" w:rsidRPr="0042498F" w:rsidRDefault="001962A2" w:rsidP="00130FDA">
      <w:pPr>
        <w:pStyle w:val="Heading2"/>
        <w:rPr>
          <w:lang w:val="en-US"/>
        </w:rPr>
      </w:pPr>
      <w:r w:rsidRPr="0042498F">
        <w:rPr>
          <w:lang w:val="en-US"/>
        </w:rPr>
        <w:t>2/1.16/3.2</w:t>
      </w:r>
      <w:r w:rsidRPr="0042498F">
        <w:rPr>
          <w:lang w:val="en-US"/>
        </w:rPr>
        <w:tab/>
      </w:r>
      <w:r w:rsidRPr="0042498F">
        <w:rPr>
          <w:lang w:val="en-US"/>
        </w:rPr>
        <w:tab/>
        <w:t>Sharing and compatibility studies</w:t>
      </w:r>
    </w:p>
    <w:p w:rsidR="001962A2" w:rsidRPr="0042498F" w:rsidRDefault="001962A2" w:rsidP="00130FDA">
      <w:pPr>
        <w:pStyle w:val="Heading3"/>
        <w:rPr>
          <w:lang w:val="en-US"/>
        </w:rPr>
      </w:pPr>
      <w:r w:rsidRPr="0042498F">
        <w:rPr>
          <w:lang w:val="en-US"/>
        </w:rPr>
        <w:t>2/1.16/3.2.1</w:t>
      </w:r>
      <w:r w:rsidRPr="0042498F">
        <w:rPr>
          <w:lang w:val="en-US"/>
        </w:rPr>
        <w:tab/>
      </w:r>
      <w:bookmarkStart w:id="2965" w:name="_Hlk498412727"/>
      <w:r w:rsidRPr="0042498F">
        <w:rPr>
          <w:lang w:val="en-US"/>
        </w:rPr>
        <w:t>Frequency band 5 150-5 250 MHz</w:t>
      </w:r>
      <w:bookmarkEnd w:id="2965"/>
    </w:p>
    <w:p w:rsidR="001962A2" w:rsidRPr="0042498F" w:rsidRDefault="001962A2" w:rsidP="00130FDA">
      <w:pPr>
        <w:rPr>
          <w:rFonts w:eastAsia="Calibri"/>
          <w:szCs w:val="24"/>
          <w:lang w:val="en-US"/>
        </w:rPr>
      </w:pPr>
      <w:r w:rsidRPr="0042498F">
        <w:rPr>
          <w:rFonts w:eastAsia="Calibri"/>
          <w:szCs w:val="24"/>
          <w:lang w:val="en-US"/>
        </w:rPr>
        <w:t xml:space="preserve">The </w:t>
      </w:r>
      <w:r w:rsidRPr="0042498F">
        <w:rPr>
          <w:spacing w:val="-2"/>
          <w:lang w:val="en-US"/>
        </w:rPr>
        <w:t>frequency</w:t>
      </w:r>
      <w:r w:rsidRPr="0042498F">
        <w:rPr>
          <w:rFonts w:eastAsia="Calibri"/>
          <w:szCs w:val="24"/>
          <w:lang w:val="en-US"/>
        </w:rPr>
        <w:t xml:space="preserve"> band 5 150-5 250 MHz is allocated to various services as contained in the </w:t>
      </w:r>
      <w:r w:rsidRPr="0042498F">
        <w:rPr>
          <w:szCs w:val="24"/>
          <w:lang w:val="en-US" w:eastAsia="zh-CN"/>
        </w:rPr>
        <w:t>Radio Regulations (</w:t>
      </w:r>
      <w:r w:rsidRPr="0042498F">
        <w:rPr>
          <w:rFonts w:eastAsia="Calibri"/>
          <w:szCs w:val="24"/>
          <w:lang w:val="en-US"/>
        </w:rPr>
        <w:t>RR) Table of Frequency Allocations including associated footnotes thereto:</w:t>
      </w:r>
    </w:p>
    <w:p w:rsidR="001962A2" w:rsidRPr="0042498F" w:rsidRDefault="001962A2" w:rsidP="00130FDA">
      <w:pPr>
        <w:spacing w:before="0"/>
        <w:rPr>
          <w:rFonts w:eastAsia="Calibri"/>
          <w:szCs w:val="24"/>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0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2</w:t>
            </w:r>
          </w:p>
        </w:tc>
        <w:tc>
          <w:tcPr>
            <w:tcW w:w="3100"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lang w:val="en-US"/>
              </w:rPr>
            </w:pPr>
            <w:r w:rsidRPr="0042498F">
              <w:rPr>
                <w:rStyle w:val="Tablefreq"/>
                <w:lang w:val="en-US"/>
              </w:rPr>
              <w:t>5 150-5 250</w:t>
            </w:r>
            <w:r w:rsidRPr="0042498F">
              <w:rPr>
                <w:lang w:val="en-US"/>
              </w:rPr>
              <w:tab/>
              <w:t xml:space="preserve">FIXED-SATELLITE (Earth-to-space)  </w:t>
            </w:r>
            <w:r w:rsidRPr="0042498F">
              <w:rPr>
                <w:rStyle w:val="Artref"/>
                <w:lang w:val="en-US"/>
              </w:rPr>
              <w:t>5.447A</w:t>
            </w:r>
          </w:p>
          <w:p w:rsidR="001962A2" w:rsidRPr="0042498F" w:rsidRDefault="001962A2" w:rsidP="00130FDA">
            <w:pPr>
              <w:pStyle w:val="TableTextS5"/>
              <w:rPr>
                <w:lang w:val="fr-CH"/>
              </w:rPr>
            </w:pPr>
            <w:r w:rsidRPr="0042498F">
              <w:rPr>
                <w:rStyle w:val="Artref"/>
                <w:lang w:val="en-US"/>
              </w:rPr>
              <w:tab/>
            </w:r>
            <w:r w:rsidRPr="0042498F">
              <w:rPr>
                <w:rStyle w:val="Artref"/>
                <w:lang w:val="en-US"/>
              </w:rPr>
              <w:tab/>
            </w:r>
            <w:r w:rsidRPr="0042498F">
              <w:rPr>
                <w:rStyle w:val="Artref"/>
                <w:lang w:val="en-US"/>
              </w:rPr>
              <w:tab/>
            </w:r>
            <w:r w:rsidRPr="0042498F">
              <w:rPr>
                <w:rStyle w:val="Artref"/>
                <w:lang w:val="en-US"/>
              </w:rPr>
              <w:tab/>
            </w:r>
            <w:r w:rsidRPr="0042498F">
              <w:rPr>
                <w:lang w:val="fr-CH"/>
              </w:rPr>
              <w:t xml:space="preserve">MOBILE except aeronautical mobile  </w:t>
            </w:r>
            <w:r w:rsidRPr="0042498F">
              <w:rPr>
                <w:rStyle w:val="Artref"/>
                <w:lang w:val="fr-CH"/>
              </w:rPr>
              <w:t>5.446A</w:t>
            </w:r>
            <w:r w:rsidRPr="0042498F">
              <w:rPr>
                <w:lang w:val="fr-CH"/>
              </w:rPr>
              <w:t xml:space="preserve">  </w:t>
            </w:r>
            <w:r w:rsidRPr="0042498F">
              <w:rPr>
                <w:rStyle w:val="Artref"/>
                <w:lang w:val="fr-CH"/>
              </w:rPr>
              <w:t>5.446B</w:t>
            </w:r>
          </w:p>
          <w:p w:rsidR="001962A2" w:rsidRPr="0042498F" w:rsidRDefault="001962A2" w:rsidP="00130FDA">
            <w:pPr>
              <w:pStyle w:val="TableTextS5"/>
              <w:rPr>
                <w:lang w:val="en-US"/>
              </w:rPr>
            </w:pPr>
            <w:r w:rsidRPr="0042498F">
              <w:rPr>
                <w:lang w:val="fr-CH"/>
              </w:rPr>
              <w:tab/>
            </w:r>
            <w:r w:rsidRPr="0042498F">
              <w:rPr>
                <w:lang w:val="fr-CH"/>
              </w:rPr>
              <w:tab/>
            </w:r>
            <w:r w:rsidRPr="0042498F">
              <w:rPr>
                <w:lang w:val="fr-CH"/>
              </w:rPr>
              <w:tab/>
            </w:r>
            <w:r w:rsidRPr="0042498F">
              <w:rPr>
                <w:lang w:val="fr-CH"/>
              </w:rPr>
              <w:tab/>
            </w:r>
            <w:r w:rsidRPr="0042498F">
              <w:rPr>
                <w:lang w:val="en-US"/>
              </w:rPr>
              <w:t>AERONAUTICAL RADIONAVIGATION</w:t>
            </w:r>
          </w:p>
          <w:p w:rsidR="001962A2" w:rsidRPr="0042498F" w:rsidRDefault="001962A2" w:rsidP="00130FDA">
            <w:pPr>
              <w:pStyle w:val="TableTextS5"/>
              <w:rPr>
                <w:rStyle w:val="Tablefreq"/>
                <w:color w:val="000000"/>
                <w:lang w:val="en-US"/>
              </w:rPr>
            </w:pPr>
            <w:r w:rsidRPr="0042498F">
              <w:rPr>
                <w:lang w:val="en-US"/>
              </w:rPr>
              <w:tab/>
            </w:r>
            <w:r w:rsidRPr="0042498F">
              <w:rPr>
                <w:lang w:val="en-US"/>
              </w:rPr>
              <w:tab/>
            </w:r>
            <w:r w:rsidRPr="0042498F">
              <w:rPr>
                <w:lang w:val="en-US"/>
              </w:rPr>
              <w:tab/>
            </w:r>
            <w:r w:rsidRPr="0042498F">
              <w:rPr>
                <w:lang w:val="en-US"/>
              </w:rPr>
              <w:tab/>
            </w:r>
            <w:r w:rsidRPr="0042498F">
              <w:rPr>
                <w:rStyle w:val="Artref"/>
                <w:lang w:val="en-US"/>
              </w:rPr>
              <w:t>5.446</w:t>
            </w:r>
            <w:r w:rsidRPr="0042498F">
              <w:rPr>
                <w:lang w:val="en-US"/>
              </w:rPr>
              <w:t xml:space="preserve">  </w:t>
            </w:r>
            <w:r w:rsidRPr="0042498F">
              <w:rPr>
                <w:rStyle w:val="Artref"/>
                <w:lang w:val="en-US"/>
              </w:rPr>
              <w:t>5.446C  5.447</w:t>
            </w:r>
            <w:r w:rsidRPr="0042498F">
              <w:rPr>
                <w:lang w:val="en-US"/>
              </w:rPr>
              <w:t xml:space="preserve">  </w:t>
            </w:r>
            <w:r w:rsidRPr="0042498F">
              <w:rPr>
                <w:rStyle w:val="Artref"/>
                <w:lang w:val="en-US"/>
              </w:rPr>
              <w:t>5.447B</w:t>
            </w:r>
            <w:r w:rsidRPr="0042498F">
              <w:rPr>
                <w:lang w:val="en-US"/>
              </w:rPr>
              <w:t xml:space="preserve">  </w:t>
            </w:r>
            <w:r w:rsidRPr="0042498F">
              <w:rPr>
                <w:rStyle w:val="Artref"/>
                <w:lang w:val="en-US"/>
              </w:rPr>
              <w:t>5.447C</w:t>
            </w:r>
          </w:p>
        </w:tc>
      </w:tr>
    </w:tbl>
    <w:p w:rsidR="001962A2" w:rsidRPr="0042498F" w:rsidRDefault="001962A2" w:rsidP="00130FDA">
      <w:pPr>
        <w:pStyle w:val="Tablefin"/>
        <w:rPr>
          <w:lang w:val="en-US"/>
        </w:rPr>
      </w:pPr>
    </w:p>
    <w:p w:rsidR="001962A2" w:rsidRPr="0042498F" w:rsidRDefault="001962A2" w:rsidP="00130FDA">
      <w:pPr>
        <w:rPr>
          <w:lang w:val="en-US"/>
        </w:rPr>
      </w:pPr>
      <w:r w:rsidRPr="0042498F">
        <w:rPr>
          <w:lang w:val="en-US"/>
        </w:rPr>
        <w:t xml:space="preserve">The studies described in the subsections below for the 5 150-5 250 MHz </w:t>
      </w:r>
      <w:r w:rsidRPr="0042498F">
        <w:rPr>
          <w:spacing w:val="-2"/>
          <w:lang w:val="en-US"/>
        </w:rPr>
        <w:t>frequency</w:t>
      </w:r>
      <w:r w:rsidRPr="0042498F">
        <w:rPr>
          <w:lang w:val="en-US"/>
        </w:rPr>
        <w:t xml:space="preserve"> band did not address the impact of out-of-band emissions.</w:t>
      </w:r>
    </w:p>
    <w:p w:rsidR="001962A2" w:rsidRPr="0042498F" w:rsidRDefault="001962A2" w:rsidP="00130FDA">
      <w:pPr>
        <w:pStyle w:val="Heading4"/>
        <w:rPr>
          <w:lang w:val="en-US"/>
        </w:rPr>
      </w:pPr>
      <w:r w:rsidRPr="0042498F">
        <w:rPr>
          <w:lang w:val="en-US"/>
        </w:rPr>
        <w:t>2/1.16/3.2.1.1</w:t>
      </w:r>
      <w:r w:rsidRPr="0042498F">
        <w:rPr>
          <w:lang w:val="en-US"/>
        </w:rPr>
        <w:tab/>
        <w:t>FSS for non-GSO MSS feeder uplinks and the WAS/RLAN</w:t>
      </w:r>
    </w:p>
    <w:p w:rsidR="001962A2" w:rsidRPr="0042498F" w:rsidRDefault="001962A2" w:rsidP="00130FDA">
      <w:pPr>
        <w:rPr>
          <w:lang w:val="en-US"/>
        </w:rPr>
      </w:pPr>
      <w:r w:rsidRPr="0042498F">
        <w:rPr>
          <w:lang w:val="en-US"/>
        </w:rPr>
        <w:t xml:space="preserve">The studies described in this section assumed several WAS/RLAN e.i.r.p. distributions as contained in the </w:t>
      </w:r>
      <w:r w:rsidRPr="0042498F">
        <w:rPr>
          <w:lang w:val="en-US" w:eastAsia="ja-JP"/>
        </w:rPr>
        <w:t>WDPDN Report ITU-R M.[RLAN REQ-PAR]</w:t>
      </w:r>
      <w:r w:rsidRPr="0042498F">
        <w:rPr>
          <w:lang w:val="en-US"/>
        </w:rPr>
        <w:t>.</w:t>
      </w:r>
    </w:p>
    <w:p w:rsidR="001962A2" w:rsidRPr="0042498F" w:rsidRDefault="001962A2">
      <w:pPr>
        <w:tabs>
          <w:tab w:val="clear" w:pos="1134"/>
          <w:tab w:val="clear" w:pos="1871"/>
          <w:tab w:val="clear" w:pos="2268"/>
        </w:tabs>
        <w:rPr>
          <w:szCs w:val="24"/>
          <w:lang w:val="en-US"/>
        </w:rPr>
      </w:pPr>
      <w:r w:rsidRPr="0042498F">
        <w:rPr>
          <w:szCs w:val="24"/>
          <w:lang w:val="en-US"/>
        </w:rPr>
        <w:t xml:space="preserve">When 5 150-5 250 MHz was originally allocated </w:t>
      </w:r>
      <w:r w:rsidRPr="0042498F">
        <w:rPr>
          <w:lang w:val="en-US"/>
        </w:rPr>
        <w:t>to the fixed-satellite service (Earth-to-space) feeder links of non-geostationary-satellite systems in the mobile-satellite service (i.e. MSS feeder uplinks)</w:t>
      </w:r>
      <w:r w:rsidRPr="0042498F">
        <w:rPr>
          <w:szCs w:val="24"/>
          <w:lang w:val="en-US"/>
        </w:rPr>
        <w:t xml:space="preserve"> at WRC-95, the expectation was that multiple </w:t>
      </w:r>
      <w:r w:rsidRPr="0042498F">
        <w:rPr>
          <w:lang w:val="en-US"/>
        </w:rPr>
        <w:t>non-geostationary</w:t>
      </w:r>
      <w:r w:rsidRPr="0042498F" w:rsidDel="00090E80">
        <w:rPr>
          <w:szCs w:val="24"/>
          <w:lang w:val="en-US"/>
        </w:rPr>
        <w:t xml:space="preserve"> </w:t>
      </w:r>
      <w:r w:rsidRPr="0042498F">
        <w:rPr>
          <w:szCs w:val="24"/>
          <w:lang w:val="en-US"/>
        </w:rPr>
        <w:t xml:space="preserve">MSS systems would share the band (see RR No. </w:t>
      </w:r>
      <w:r w:rsidRPr="0042498F">
        <w:rPr>
          <w:b/>
          <w:bCs/>
          <w:szCs w:val="24"/>
          <w:lang w:val="en-US"/>
        </w:rPr>
        <w:t>5.447A</w:t>
      </w:r>
      <w:r w:rsidRPr="0042498F">
        <w:rPr>
          <w:szCs w:val="24"/>
          <w:lang w:val="en-US"/>
        </w:rPr>
        <w:t>), which some administrations are of the view that this expectation has not been met. Other administrations are of the view that this expectation has been met.</w:t>
      </w:r>
    </w:p>
    <w:p w:rsidR="001962A2" w:rsidRPr="0042498F" w:rsidRDefault="001962A2" w:rsidP="00130FDA">
      <w:pPr>
        <w:rPr>
          <w:rFonts w:ascii="Arial" w:eastAsia="Arial" w:hAnsi="Arial" w:cs="Arial"/>
          <w:i/>
          <w:sz w:val="22"/>
          <w:lang w:val="en-US"/>
        </w:rPr>
      </w:pPr>
      <w:r w:rsidRPr="0042498F">
        <w:rPr>
          <w:lang w:val="en-US"/>
        </w:rPr>
        <w:t xml:space="preserve">MSS operators have been licensed by different administrations to use the 5 091-5 250 MHz range for feeder uplinks from earth stations to non-GSO MSS satellites. The feeder uplinks have been in continuous use globally since 1998. These MSS systems provide vital communication links to underserved areas and are often the only communication link available in these remote areas. </w:t>
      </w:r>
    </w:p>
    <w:p w:rsidR="001962A2" w:rsidRPr="0042498F" w:rsidRDefault="001962A2" w:rsidP="00130FDA">
      <w:pPr>
        <w:tabs>
          <w:tab w:val="clear" w:pos="1134"/>
          <w:tab w:val="clear" w:pos="1871"/>
          <w:tab w:val="clear" w:pos="2268"/>
        </w:tabs>
        <w:rPr>
          <w:lang w:val="en-US"/>
        </w:rPr>
      </w:pPr>
      <w:r w:rsidRPr="0042498F">
        <w:rPr>
          <w:szCs w:val="24"/>
          <w:lang w:val="en-US"/>
        </w:rPr>
        <w:t>It is also important to recognize that, some countries have allowed RLAN outdoor deployments on a national basis, due to the growing demand for RLAN connectivity.</w:t>
      </w:r>
      <w:r w:rsidRPr="0042498F">
        <w:rPr>
          <w:lang w:val="en-US"/>
        </w:rPr>
        <w:t xml:space="preserve"> One study from an administration which presently allows RLANs to operate in 5 150-5 250 MHz up to 1 Watt conducted power and a power spectral density (PSD) of 17 dBm/MHz with an allowance for a 6 dBi antenna gain (i.e. a total 36 dBm e.i.r.p., with emissions at elevations above 30 degrees restricted to 21 dBm or less) showed that RLANs could protect the non-GSO mobile-satellite </w:t>
      </w:r>
      <w:r w:rsidRPr="0042498F">
        <w:rPr>
          <w:lang w:val="en-US"/>
        </w:rPr>
        <w:lastRenderedPageBreak/>
        <w:t>service (MSS) feeder links when typical deployment characteristics were taken into account</w:t>
      </w:r>
      <w:r w:rsidRPr="0042498F">
        <w:rPr>
          <w:rStyle w:val="FootnoteReference"/>
          <w:lang w:val="en-US"/>
        </w:rPr>
        <w:footnoteReference w:id="26"/>
      </w:r>
      <w:r w:rsidRPr="0042498F">
        <w:rPr>
          <w:lang w:val="en-US"/>
        </w:rPr>
        <w:t xml:space="preserve">. The study conducted a parametric analysis, testing to a range of protection values, including −6 dB </w:t>
      </w:r>
      <w:r w:rsidRPr="0042498F">
        <w:rPr>
          <w:i/>
          <w:iCs/>
          <w:lang w:val="en-US"/>
        </w:rPr>
        <w:t>I/N</w:t>
      </w:r>
      <w:r w:rsidRPr="0042498F">
        <w:rPr>
          <w:lang w:val="en-US"/>
        </w:rPr>
        <w:t xml:space="preserve">, −10.5 dB </w:t>
      </w:r>
      <w:r w:rsidRPr="0042498F">
        <w:rPr>
          <w:i/>
          <w:iCs/>
          <w:lang w:val="en-US"/>
        </w:rPr>
        <w:t>I/N,</w:t>
      </w:r>
      <w:r w:rsidRPr="0042498F">
        <w:rPr>
          <w:lang w:val="en-US"/>
        </w:rPr>
        <w:t xml:space="preserve"> and −12.2 dB </w:t>
      </w:r>
      <w:r w:rsidRPr="0042498F">
        <w:rPr>
          <w:i/>
          <w:iCs/>
          <w:lang w:val="en-US"/>
        </w:rPr>
        <w:t>I/N.</w:t>
      </w:r>
      <w:r w:rsidRPr="0042498F">
        <w:rPr>
          <w:rStyle w:val="FootnoteReference"/>
          <w:lang w:val="en-US"/>
        </w:rPr>
        <w:footnoteReference w:id="27"/>
      </w:r>
      <w:r w:rsidRPr="0042498F">
        <w:rPr>
          <w:lang w:val="en-US"/>
        </w:rPr>
        <w:t xml:space="preserve"> Results were determined by applying the survey information and the figure of 2% of RLANs operating outdoors, using directional and omnidirectional antennas, and conducted power limits that would minimize co-channel interference between the RLAN systems and in turn minimize the likelihood of harmful interference to the operating MSS system. The resulting e.i.r.p. distributions are provided in the </w:t>
      </w:r>
      <w:r w:rsidRPr="0042498F">
        <w:rPr>
          <w:lang w:val="en-US" w:eastAsia="ja-JP"/>
        </w:rPr>
        <w:t>WDPDN Report ITU-R M.[RLAN SHARING 5 150-5 250 MHz]</w:t>
      </w:r>
      <w:r w:rsidRPr="0042498F">
        <w:rPr>
          <w:lang w:val="en-US"/>
        </w:rPr>
        <w:t xml:space="preserve"> as well as in the </w:t>
      </w:r>
      <w:r w:rsidRPr="0042498F">
        <w:rPr>
          <w:lang w:val="en-US" w:eastAsia="ja-JP"/>
        </w:rPr>
        <w:t>WDPDN Report ITU-R M.[RLAN REQ-PAR].</w:t>
      </w:r>
      <w:r w:rsidRPr="0042498F">
        <w:rPr>
          <w:lang w:val="en-US"/>
        </w:rPr>
        <w:t xml:space="preserve"> The study analysed RLAN aggregate interference into satellites in the system over a continuous six-day period during which the long-term CDMA channel capacity or radio-frequency power loss never exceeded 1%. Accordingly, the study found no impact to the satellite constellation capacity or satellite RF power and hence no harmful interference to the MSS systems using the 5 150</w:t>
      </w:r>
      <w:r w:rsidRPr="0042498F">
        <w:rPr>
          <w:lang w:val="en-US"/>
        </w:rPr>
        <w:noBreakHyphen/>
        <w:t>5 250 MHz frequency band for FSS feeder links. Considering the results of this study, RLANs could potentially operate outdoors and at higher powers in the 5 150-5 250 MHz frequency band. For outdoor Access Point (AP) antennas, 78% are assumed to employ antennas that are omnidirectional in the azimuth plane and facing with the main beam generally downward in the vertical plane; 16% employ a 6 dBi directional antenna with 50 degrees of down tilt; and 6% employ a 12 dBi directional antenna with 30 degrees of down tilt. This study represents a typical deployment for the country in which this study was carried out, where outdoor deployments need to comply with emissions constrained in elevations higher than 30 degrees to be less than 125 mW e.i.r.p.</w:t>
      </w:r>
    </w:p>
    <w:p w:rsidR="001962A2" w:rsidRPr="0042498F" w:rsidRDefault="001962A2" w:rsidP="00130FDA">
      <w:pPr>
        <w:rPr>
          <w:lang w:val="en-US"/>
        </w:rPr>
      </w:pPr>
      <w:r w:rsidRPr="0042498F">
        <w:rPr>
          <w:lang w:val="en-US"/>
        </w:rPr>
        <w:t xml:space="preserve">One separate comparison showed that higher power and outdoor operation of any RLAN described above could potentially result in up to 30 dB more e.i.r.p. for RLAN emission elevation angles ≤ 30 degrees and up to 15 dB more e.i.r.p. for elevation angles &gt; 30 degrees, compared with that prescribed by Resolution </w:t>
      </w:r>
      <w:r w:rsidRPr="0042498F">
        <w:rPr>
          <w:b/>
          <w:lang w:val="en-US"/>
        </w:rPr>
        <w:t>229 (Rev.WRC-12)</w:t>
      </w:r>
      <w:r w:rsidRPr="0042498F">
        <w:rPr>
          <w:lang w:val="en-US"/>
        </w:rPr>
        <w:t>. It should also be noted that RLAN operations include a wide distribution of devices operating at a range of e.i.r.p. values.</w:t>
      </w:r>
    </w:p>
    <w:p w:rsidR="001962A2" w:rsidRPr="0042498F" w:rsidRDefault="001962A2" w:rsidP="00130FDA">
      <w:pPr>
        <w:rPr>
          <w:rFonts w:eastAsia="Arial"/>
          <w:szCs w:val="24"/>
          <w:lang w:val="en-US"/>
        </w:rPr>
      </w:pPr>
      <w:r w:rsidRPr="0042498F">
        <w:rPr>
          <w:rFonts w:eastAsia="Arial"/>
          <w:szCs w:val="24"/>
          <w:lang w:val="en-US"/>
        </w:rPr>
        <w:t>Two other sharing studies</w:t>
      </w:r>
      <w:r w:rsidRPr="0042498F">
        <w:rPr>
          <w:lang w:val="en-US"/>
        </w:rPr>
        <w:t xml:space="preserve"> (where interference was assumed as exceeding −12.2 dB </w:t>
      </w:r>
      <w:r w:rsidRPr="0042498F">
        <w:rPr>
          <w:i/>
          <w:iCs/>
          <w:lang w:val="en-US"/>
        </w:rPr>
        <w:t>I</w:t>
      </w:r>
      <w:r w:rsidRPr="0042498F">
        <w:rPr>
          <w:lang w:val="en-US"/>
        </w:rPr>
        <w:t>/</w:t>
      </w:r>
      <w:r w:rsidRPr="0042498F">
        <w:rPr>
          <w:i/>
          <w:iCs/>
          <w:lang w:val="en-US"/>
        </w:rPr>
        <w:t>N</w:t>
      </w:r>
      <w:bookmarkStart w:id="2966" w:name="_Hlk1588541"/>
      <w:r w:rsidRPr="0042498F">
        <w:rPr>
          <w:rStyle w:val="FootnoteReference"/>
          <w:lang w:val="en-US"/>
        </w:rPr>
        <w:footnoteReference w:id="28"/>
      </w:r>
      <w:bookmarkEnd w:id="2966"/>
      <w:r w:rsidRPr="0042498F">
        <w:rPr>
          <w:lang w:val="en-US"/>
        </w:rPr>
        <w:t xml:space="preserve">) </w:t>
      </w:r>
      <w:r w:rsidRPr="0042498F">
        <w:rPr>
          <w:rFonts w:eastAsia="Arial"/>
          <w:szCs w:val="24"/>
          <w:lang w:val="en-US"/>
        </w:rPr>
        <w:t>conducted for the northern part of Region 2 and for Europe, both support the above comparison. These studies indicate high levels of interference that impact the performance of this MSS system in terms of interference-to-noise ratio (</w:t>
      </w:r>
      <w:r w:rsidRPr="0042498F">
        <w:rPr>
          <w:rFonts w:eastAsia="Arial"/>
          <w:i/>
          <w:iCs/>
          <w:szCs w:val="24"/>
          <w:lang w:val="en-US"/>
        </w:rPr>
        <w:t>I/N</w:t>
      </w:r>
      <w:r w:rsidRPr="0042498F">
        <w:rPr>
          <w:rFonts w:eastAsia="Arial"/>
          <w:szCs w:val="24"/>
          <w:lang w:val="en-US"/>
        </w:rPr>
        <w:t xml:space="preserve">) and of capacity. </w:t>
      </w:r>
      <w:r w:rsidRPr="0042498F">
        <w:rPr>
          <w:rFonts w:eastAsia="Arial"/>
          <w:i/>
          <w:iCs/>
          <w:szCs w:val="24"/>
          <w:lang w:val="en-US"/>
        </w:rPr>
        <w:t>I/N</w:t>
      </w:r>
      <w:r w:rsidRPr="0042498F">
        <w:rPr>
          <w:rFonts w:eastAsia="Arial"/>
          <w:szCs w:val="24"/>
          <w:lang w:val="en-US"/>
        </w:rPr>
        <w:t xml:space="preserve"> values of up to +3 dB were predicted, with a probability of 50% of exceedance, for the northern portion of Region 2 and up to −5.4 dB for Europe. Capacity and coverage of the MSS system are each shown to be reduced by a percentage of up to 8%.</w:t>
      </w:r>
    </w:p>
    <w:p w:rsidR="001962A2" w:rsidRPr="0042498F" w:rsidRDefault="001962A2" w:rsidP="00130FDA">
      <w:pPr>
        <w:rPr>
          <w:rFonts w:eastAsia="Arial"/>
          <w:szCs w:val="24"/>
          <w:lang w:val="en-US"/>
        </w:rPr>
      </w:pPr>
      <w:r w:rsidRPr="0042498F">
        <w:rPr>
          <w:rFonts w:eastAsia="Arial"/>
          <w:szCs w:val="24"/>
          <w:lang w:val="en-US"/>
        </w:rPr>
        <w:t>In addition, measurements made at the satellites by an incumbent MSS system operator have indicated an increase in noise level of 2 dB in their 5 096-5 250 MHz feeder uplink in the region where one administration has permitted outdoor RLANs since 2014. This increase matches the results of the sharing study for the northern part of Region 2 described immediately above. This increase implies an interference level 10 times greater than the objective given in current ITU</w:t>
      </w:r>
      <w:r w:rsidRPr="0042498F">
        <w:rPr>
          <w:rFonts w:eastAsia="Arial"/>
          <w:szCs w:val="24"/>
          <w:lang w:val="en-US"/>
        </w:rPr>
        <w:noBreakHyphen/>
        <w:t xml:space="preserve">R Recommendations. </w:t>
      </w:r>
    </w:p>
    <w:p w:rsidR="001962A2" w:rsidRPr="0042498F" w:rsidRDefault="001962A2" w:rsidP="00130FDA">
      <w:pPr>
        <w:rPr>
          <w:lang w:val="en-US"/>
        </w:rPr>
      </w:pPr>
      <w:r w:rsidRPr="0042498F">
        <w:rPr>
          <w:lang w:val="en-US"/>
        </w:rPr>
        <w:lastRenderedPageBreak/>
        <w:t xml:space="preserve">Another sharing study (where interference was assumed as exceeding −12.2 dB </w:t>
      </w:r>
      <w:r w:rsidRPr="0042498F">
        <w:rPr>
          <w:i/>
          <w:iCs/>
          <w:lang w:val="en-US"/>
        </w:rPr>
        <w:t>I</w:t>
      </w:r>
      <w:r w:rsidRPr="0042498F">
        <w:rPr>
          <w:lang w:val="en-US"/>
        </w:rPr>
        <w:t>/</w:t>
      </w:r>
      <w:r w:rsidRPr="0042498F">
        <w:rPr>
          <w:i/>
          <w:iCs/>
          <w:lang w:val="en-US"/>
        </w:rPr>
        <w:t>N</w:t>
      </w:r>
      <w:r w:rsidRPr="0042498F">
        <w:rPr>
          <w:rStyle w:val="FootnoteReference"/>
          <w:lang w:val="en-US"/>
        </w:rPr>
        <w:t>5</w:t>
      </w:r>
      <w:r w:rsidRPr="0042498F">
        <w:rPr>
          <w:lang w:val="en-US"/>
        </w:rPr>
        <w:t xml:space="preserve">) focused on evaluation of conditions that enable sharing and compatibility between RLAN and MSS. In this study, as mitigation measures, limitation of the number of outdoor access points and the maximum e.i.r.p. dependent on antenna elevation angles are considered. The conditions of the maximum e.i.r.p. are assumed to be the same as described in </w:t>
      </w:r>
      <w:r w:rsidRPr="0042498F">
        <w:rPr>
          <w:i/>
          <w:iCs/>
          <w:lang w:val="en-US"/>
        </w:rPr>
        <w:t>resolves</w:t>
      </w:r>
      <w:r w:rsidRPr="0042498F">
        <w:rPr>
          <w:lang w:val="en-US"/>
        </w:rPr>
        <w:t xml:space="preserve"> 4 in Resolution </w:t>
      </w:r>
      <w:r w:rsidRPr="0042498F">
        <w:rPr>
          <w:b/>
          <w:lang w:val="en-US"/>
        </w:rPr>
        <w:t>229 (Rev.WRC-12)</w:t>
      </w:r>
      <w:r w:rsidRPr="0042498F">
        <w:rPr>
          <w:lang w:val="en-US"/>
        </w:rPr>
        <w:t xml:space="preserve"> for the 5 250-5 350 MHz frequency band. The results of the study show that if the number of outdoor RLANs is limited, the total interference level from RLANs is lower than the threshold for MSS feeder links. Since the 5 250-5 350 MHz frequency band is adjacent to the 5 150-5 250 MHz frequency band, considering that these sub-bands may be used at the same time (for example, 160 MHz channel mode in IEEE 802.11ac/ax), the aim of this study was to look at the feasibility of the equivalent technical conditions in 5 250-5 350 MHz. </w:t>
      </w:r>
    </w:p>
    <w:p w:rsidR="001962A2" w:rsidRPr="0042498F" w:rsidRDefault="001962A2" w:rsidP="00130FDA">
      <w:pPr>
        <w:rPr>
          <w:lang w:val="en-US"/>
        </w:rPr>
      </w:pPr>
      <w:r w:rsidRPr="0042498F">
        <w:rPr>
          <w:lang w:val="en-US"/>
        </w:rPr>
        <w:t xml:space="preserve">Another study examined the impact to another non-GSO MSS system sharing the spectrum, which is the COMPASS-MSS system over Asia. The study shows that the COMPASS-MSS system feeder link would suffer interference (where interference was assumed as exceeding –12.2 dB </w:t>
      </w:r>
      <w:r w:rsidRPr="0042498F">
        <w:rPr>
          <w:i/>
          <w:iCs/>
          <w:lang w:val="en-US"/>
        </w:rPr>
        <w:t>I</w:t>
      </w:r>
      <w:r w:rsidRPr="0042498F">
        <w:rPr>
          <w:lang w:val="en-US"/>
        </w:rPr>
        <w:t>/</w:t>
      </w:r>
      <w:r w:rsidRPr="0042498F">
        <w:rPr>
          <w:i/>
          <w:iCs/>
          <w:lang w:val="en-US"/>
        </w:rPr>
        <w:t>N</w:t>
      </w:r>
      <w:r w:rsidRPr="0042498F">
        <w:rPr>
          <w:rStyle w:val="FootnoteReference"/>
          <w:lang w:val="en-US"/>
        </w:rPr>
        <w:t>5</w:t>
      </w:r>
      <w:r w:rsidRPr="0042498F">
        <w:rPr>
          <w:lang w:val="en-US"/>
        </w:rPr>
        <w:t xml:space="preserve">) from RLAN access points for more than 90% of the time if the RLAN devices are 5.3% outdoor used. </w:t>
      </w:r>
    </w:p>
    <w:p w:rsidR="001962A2" w:rsidRPr="0042498F" w:rsidRDefault="001962A2" w:rsidP="00130FDA">
      <w:pPr>
        <w:rPr>
          <w:lang w:val="en-US"/>
        </w:rPr>
      </w:pPr>
      <w:r w:rsidRPr="0042498F">
        <w:rPr>
          <w:lang w:val="en-US"/>
        </w:rPr>
        <w:t xml:space="preserve">Another study considered RLAN deployments over Europe, North Africa and part of Asia and the Middle East and concluded that RLAN outdoor operation (up to 5.3%) would cause harmful interference to the MSS feeder link (where interference was assumed as exceeding −12.2 dB </w:t>
      </w:r>
      <w:r w:rsidRPr="0042498F">
        <w:rPr>
          <w:i/>
          <w:iCs/>
          <w:lang w:val="en-US"/>
        </w:rPr>
        <w:t>I</w:t>
      </w:r>
      <w:r w:rsidRPr="0042498F">
        <w:rPr>
          <w:lang w:val="en-US"/>
        </w:rPr>
        <w:t>/</w:t>
      </w:r>
      <w:r w:rsidRPr="0042498F">
        <w:rPr>
          <w:i/>
          <w:iCs/>
          <w:lang w:val="en-US"/>
        </w:rPr>
        <w:t>N</w:t>
      </w:r>
      <w:r w:rsidRPr="0042498F">
        <w:rPr>
          <w:rStyle w:val="FootnoteReference"/>
          <w:lang w:val="en-US"/>
        </w:rPr>
        <w:t>5</w:t>
      </w:r>
      <w:r w:rsidRPr="0042498F">
        <w:rPr>
          <w:lang w:val="en-US"/>
        </w:rPr>
        <w:t xml:space="preserve">). This study considered the HIBLEO-X constellation and an e.i.r.p. of 1 W and even 4 W. This study also specifically considered the proposal for outdoor use with a limitation of e.i.r.p. to 125 mW for RLAN antenna elevation angles in excess of 30 degrees from the horizon by applying a constant discrimination, and concluded that this mitigation technique would not solve the interference problem (where interference was also assumed as exceeding –12.2 dB </w:t>
      </w:r>
      <w:r w:rsidRPr="0042498F">
        <w:rPr>
          <w:i/>
          <w:iCs/>
          <w:lang w:val="en-US"/>
        </w:rPr>
        <w:t>I</w:t>
      </w:r>
      <w:r w:rsidRPr="0042498F">
        <w:rPr>
          <w:lang w:val="en-US"/>
        </w:rPr>
        <w:t>/</w:t>
      </w:r>
      <w:r w:rsidRPr="0042498F">
        <w:rPr>
          <w:i/>
          <w:iCs/>
          <w:lang w:val="en-US"/>
        </w:rPr>
        <w:t>N</w:t>
      </w:r>
      <w:r w:rsidRPr="0042498F">
        <w:rPr>
          <w:rStyle w:val="FootnoteReference"/>
          <w:lang w:val="en-US"/>
        </w:rPr>
        <w:t>5</w:t>
      </w:r>
      <w:r w:rsidRPr="0042498F">
        <w:rPr>
          <w:lang w:val="en-US"/>
        </w:rPr>
        <w:t>).</w:t>
      </w:r>
      <w:bookmarkStart w:id="2967" w:name="_Hlk1534347"/>
      <w:r w:rsidRPr="0042498F">
        <w:rPr>
          <w:lang w:val="en-US"/>
        </w:rPr>
        <w:t xml:space="preserve"> </w:t>
      </w:r>
      <w:bookmarkEnd w:id="2967"/>
      <w:r w:rsidRPr="0042498F">
        <w:rPr>
          <w:lang w:val="en-US"/>
        </w:rPr>
        <w:t>However, a parametric investigation allowed to show that up to 3% maximum outdoor RLAN can be deployed with a maximum e.i.r.p of 200 mW, in that case, limited RLANs outdoor applications (like unmanned systems (within the mobile except aeronautical mobile allocation) ) can be envisaged. This study also assessed in-vehicle usage of low e.i.r.p. RLAN devices (up to 40 mW). Simulations have shown that the same level of protection offered by the indoor usage is achieved for MSS when combining a low e.i.r.p. up to 40 mW and restricted to in-car use. Measured attenuation of high speed train carriages at such frequency suggests that higher e.i.r.p. may be acceptable for trains. In-vehicle (car and trains) usage restriction is an effective measure to mitigate the level of interference into the MSS feeder link.</w:t>
      </w:r>
    </w:p>
    <w:p w:rsidR="001962A2" w:rsidRPr="0042498F" w:rsidRDefault="001962A2" w:rsidP="00130FDA">
      <w:pPr>
        <w:rPr>
          <w:lang w:val="en-US"/>
        </w:rPr>
      </w:pPr>
      <w:r w:rsidRPr="0042498F">
        <w:rPr>
          <w:lang w:val="en-US"/>
        </w:rPr>
        <w:t>No agreement was reached on the results of all these studies as outlined above.</w:t>
      </w:r>
    </w:p>
    <w:p w:rsidR="001962A2" w:rsidRPr="0042498F" w:rsidRDefault="001962A2" w:rsidP="00130FDA">
      <w:pPr>
        <w:pStyle w:val="Heading4"/>
        <w:rPr>
          <w:lang w:val="en-US"/>
        </w:rPr>
      </w:pPr>
      <w:r w:rsidRPr="0042498F">
        <w:rPr>
          <w:lang w:val="en-US"/>
        </w:rPr>
        <w:t>2/1.16/3.2.1.2</w:t>
      </w:r>
      <w:r w:rsidRPr="0042498F">
        <w:rPr>
          <w:lang w:val="en-US"/>
        </w:rPr>
        <w:tab/>
        <w:t>ARNS and WAS/RLAN</w:t>
      </w:r>
    </w:p>
    <w:p w:rsidR="001962A2" w:rsidRPr="0042498F" w:rsidRDefault="001962A2" w:rsidP="00130FDA">
      <w:pPr>
        <w:rPr>
          <w:b/>
          <w:lang w:val="en-US"/>
        </w:rPr>
      </w:pPr>
      <w:r w:rsidRPr="0042498F">
        <w:rPr>
          <w:lang w:val="en-US"/>
        </w:rPr>
        <w:t xml:space="preserve">This frequency band is used for sense and avoid systems and the typical technical characteristics are given in Recommendation ITU-R M.2007 </w:t>
      </w:r>
      <w:r w:rsidRPr="0042498F">
        <w:rPr>
          <w:i/>
          <w:iCs/>
          <w:lang w:val="en-US"/>
        </w:rPr>
        <w:t>“Characteristics of and protection criteria for radars operating in the aeronautical radionavigation service in the frequency band 5 150-5 250 MHz”</w:t>
      </w:r>
      <w:r w:rsidRPr="0042498F">
        <w:rPr>
          <w:lang w:val="en-US"/>
        </w:rPr>
        <w:t xml:space="preserve">. These systems were characterized after the initial introduction of the WAS/RLANs under Resolution </w:t>
      </w:r>
      <w:r w:rsidRPr="0042498F">
        <w:rPr>
          <w:b/>
          <w:lang w:val="en-US"/>
        </w:rPr>
        <w:t>229 (WRC-03)</w:t>
      </w:r>
      <w:r w:rsidRPr="0042498F">
        <w:rPr>
          <w:lang w:val="en-US"/>
        </w:rPr>
        <w:t>. It should also be noted that the sharing studies carried out when the frequency band was allocated to mobile service on a primary basis for the implementation of WAS/RLAN assumed 1% accidental outdoor usage at 200 mW e.i.r.p.</w:t>
      </w:r>
    </w:p>
    <w:p w:rsidR="001962A2" w:rsidRPr="0042498F" w:rsidRDefault="001962A2" w:rsidP="00130FDA">
      <w:pPr>
        <w:rPr>
          <w:lang w:val="en-US"/>
        </w:rPr>
      </w:pPr>
      <w:r w:rsidRPr="0042498F">
        <w:rPr>
          <w:lang w:val="en-US"/>
        </w:rPr>
        <w:t xml:space="preserve">In one deterministic, single-entry case example compatibility study, the results showed that the effective measures for reducing interference for airborne sense and avoid systems operation are to be developed to enable the usage of outdoor WAS/RLAN in the 5 150-5 250 MHz frequency band. One approach based on the worst-case results may be the reduction of e.i.r.p. values of WAS/RLAN transmitters approximately by 20 dB while increasing the receiver sensitivity can be considered as the effective method for reducing interference. Such method allows to compensate the absence of </w:t>
      </w:r>
      <w:r w:rsidRPr="0042498F">
        <w:rPr>
          <w:lang w:val="en-US"/>
        </w:rPr>
        <w:lastRenderedPageBreak/>
        <w:t xml:space="preserve">additional fading in the walls which provided sharing of WAS/RLAN systems with the aeronautical radionavigation service (ARNS) systems operating in the considered frequency band. </w:t>
      </w:r>
    </w:p>
    <w:p w:rsidR="001962A2" w:rsidRPr="0042498F" w:rsidRDefault="001962A2">
      <w:pPr>
        <w:rPr>
          <w:lang w:val="en-US"/>
        </w:rPr>
      </w:pPr>
      <w:r w:rsidRPr="0042498F">
        <w:rPr>
          <w:lang w:val="en-US"/>
        </w:rPr>
        <w:t xml:space="preserve">Without development of such measures for reducing the interference, a view was expressed that the decision of possible outdoor WAS/RLAN systems usage in the considered frequency band cannot be made. </w:t>
      </w:r>
    </w:p>
    <w:p w:rsidR="001962A2" w:rsidRPr="0042498F" w:rsidRDefault="001962A2" w:rsidP="00130FDA">
      <w:pPr>
        <w:rPr>
          <w:lang w:val="en-US"/>
        </w:rPr>
      </w:pPr>
      <w:r w:rsidRPr="0042498F">
        <w:rPr>
          <w:lang w:val="en-US"/>
        </w:rPr>
        <w:t>Consideration of statistical analysis looking at multi-source interference could result in different protection distances. Further studies using an aggregate interference are needed for realistic results.</w:t>
      </w:r>
    </w:p>
    <w:p w:rsidR="001962A2" w:rsidRPr="0042498F" w:rsidRDefault="001962A2" w:rsidP="00130FDA">
      <w:pPr>
        <w:rPr>
          <w:szCs w:val="24"/>
          <w:lang w:val="en-US" w:eastAsia="ja-JP"/>
        </w:rPr>
      </w:pPr>
      <w:r w:rsidRPr="0042498F">
        <w:rPr>
          <w:szCs w:val="24"/>
          <w:lang w:val="en-US" w:eastAsia="ja-JP"/>
        </w:rPr>
        <w:t xml:space="preserve">Another study is submitted that is focused on evaluation of conditions that enable sharing and compatibility. In this study, as mitigation measures, limitation of the number of outdoor RLANs, restriction of the location of outdoor RLANs and the maximum e.i.r.p. dependent on antenna elevation angles are considered. The conditions of maximum e.i.r.p. are assumed to be the same as described in </w:t>
      </w:r>
      <w:r w:rsidRPr="0042498F">
        <w:rPr>
          <w:i/>
          <w:iCs/>
          <w:szCs w:val="24"/>
          <w:lang w:val="en-US" w:eastAsia="ja-JP"/>
        </w:rPr>
        <w:t>resolves</w:t>
      </w:r>
      <w:r w:rsidRPr="0042498F">
        <w:rPr>
          <w:szCs w:val="24"/>
          <w:lang w:val="en-US" w:eastAsia="ja-JP"/>
        </w:rPr>
        <w:t xml:space="preserve"> 4 in Resolution </w:t>
      </w:r>
      <w:r w:rsidRPr="0042498F">
        <w:rPr>
          <w:b/>
          <w:szCs w:val="24"/>
          <w:lang w:val="en-US" w:eastAsia="ja-JP"/>
        </w:rPr>
        <w:t>229 (Rev.WRC-12)</w:t>
      </w:r>
      <w:r w:rsidRPr="0042498F">
        <w:rPr>
          <w:szCs w:val="24"/>
          <w:lang w:val="en-US" w:eastAsia="ja-JP"/>
        </w:rPr>
        <w:t xml:space="preserve"> for the 5 250-5 350 MHz </w:t>
      </w:r>
      <w:r w:rsidRPr="0042498F">
        <w:rPr>
          <w:spacing w:val="-2"/>
          <w:lang w:val="en-US"/>
        </w:rPr>
        <w:t>frequency</w:t>
      </w:r>
      <w:r w:rsidRPr="0042498F">
        <w:rPr>
          <w:szCs w:val="24"/>
          <w:lang w:val="en-US" w:eastAsia="ja-JP"/>
        </w:rPr>
        <w:t xml:space="preserve"> band. Since the 5 250-5 350 </w:t>
      </w:r>
      <w:r w:rsidRPr="0042498F">
        <w:rPr>
          <w:spacing w:val="-2"/>
          <w:lang w:val="en-US"/>
        </w:rPr>
        <w:t>frequency</w:t>
      </w:r>
      <w:r w:rsidRPr="0042498F">
        <w:rPr>
          <w:szCs w:val="24"/>
          <w:lang w:val="en-US" w:eastAsia="ja-JP"/>
        </w:rPr>
        <w:t xml:space="preserve"> band is adjacent to the 5 150-5 250 MHz </w:t>
      </w:r>
      <w:r w:rsidRPr="0042498F">
        <w:rPr>
          <w:spacing w:val="-2"/>
          <w:lang w:val="en-US"/>
        </w:rPr>
        <w:t>frequency</w:t>
      </w:r>
      <w:r w:rsidRPr="0042498F">
        <w:rPr>
          <w:szCs w:val="24"/>
          <w:lang w:val="en-US" w:eastAsia="ja-JP"/>
        </w:rPr>
        <w:t xml:space="preserve"> band, </w:t>
      </w:r>
      <w:r w:rsidRPr="0042498F">
        <w:rPr>
          <w:lang w:val="en-US"/>
        </w:rPr>
        <w:t>considering that these sub-bands may be used at the same time (for example, 160 MHz channel mode in IEEE 802.11ac/ax), the aim of this study was to look at the feasibility of the equivalent technical conditions in 5 250-5 350 MHz.</w:t>
      </w:r>
      <w:r w:rsidRPr="0042498F">
        <w:rPr>
          <w:szCs w:val="24"/>
          <w:lang w:val="en-US" w:eastAsia="ja-JP"/>
        </w:rPr>
        <w:t xml:space="preserve"> The results of the study show that if the number of outdoor RLANs is limited, and the distance between RLANs and ARNS systems is larger than a specific protection distance, the total interference level from RLANs is lower than the threshold for ARNS systems with an adequate probability.</w:t>
      </w:r>
    </w:p>
    <w:p w:rsidR="001962A2" w:rsidRPr="0042498F" w:rsidRDefault="001962A2" w:rsidP="00130FDA">
      <w:pPr>
        <w:rPr>
          <w:lang w:val="en-US"/>
        </w:rPr>
      </w:pPr>
      <w:r w:rsidRPr="0042498F">
        <w:rPr>
          <w:lang w:val="en-US" w:eastAsia="ja-JP"/>
        </w:rPr>
        <w:t xml:space="preserve">Another minimum coupling loss (MCL) coexistence study showed that an outdoor RLAN relaxation without any mitigation technique would cause harmful interference to the ARNS. However, it was shown that the same level of protection offered by the indoor usage is achieved when combining a low e.i.r.p. of 40 mW and a restricted in-car use and up to 200 mW e.i.r.p. for high speed </w:t>
      </w:r>
      <w:r w:rsidRPr="0042498F">
        <w:rPr>
          <w:lang w:val="en-US"/>
        </w:rPr>
        <w:t xml:space="preserve">train carriages </w:t>
      </w:r>
      <w:r w:rsidRPr="0042498F">
        <w:rPr>
          <w:lang w:val="en-US" w:eastAsia="ja-JP"/>
        </w:rPr>
        <w:t>case. In-vehicle usage (cars and trains) restriction is an effective measure to mitigate the level of interference into the ARNS.</w:t>
      </w:r>
      <w:r w:rsidRPr="0042498F">
        <w:rPr>
          <w:lang w:val="en-US"/>
        </w:rPr>
        <w:t xml:space="preserve"> </w:t>
      </w:r>
    </w:p>
    <w:p w:rsidR="001962A2" w:rsidRPr="0042498F" w:rsidRDefault="001962A2" w:rsidP="00130FDA">
      <w:pPr>
        <w:pStyle w:val="Heading4"/>
        <w:ind w:left="1871" w:hanging="1871"/>
        <w:rPr>
          <w:lang w:val="en-US" w:eastAsia="ja-JP"/>
        </w:rPr>
      </w:pPr>
      <w:r w:rsidRPr="0042498F">
        <w:rPr>
          <w:lang w:val="en-US" w:eastAsia="ja-JP"/>
        </w:rPr>
        <w:t>2/1.16/3.2.1.3</w:t>
      </w:r>
      <w:r w:rsidRPr="0042498F">
        <w:rPr>
          <w:lang w:val="en-US" w:eastAsia="ja-JP"/>
        </w:rPr>
        <w:tab/>
        <w:t xml:space="preserve">Aeronautical mobile telemetry and WAS/RLAN pursuant to </w:t>
      </w:r>
      <w:r w:rsidRPr="0042498F">
        <w:rPr>
          <w:lang w:val="en-US"/>
        </w:rPr>
        <w:t>RR No</w:t>
      </w:r>
      <w:r w:rsidRPr="0042498F">
        <w:rPr>
          <w:lang w:val="en-US" w:eastAsia="ja-JP"/>
        </w:rPr>
        <w:t>. 5.446C</w:t>
      </w:r>
    </w:p>
    <w:p w:rsidR="001962A2" w:rsidRPr="0042498F" w:rsidRDefault="001962A2" w:rsidP="00130FDA">
      <w:pPr>
        <w:rPr>
          <w:lang w:val="en-US" w:eastAsia="ja-JP"/>
        </w:rPr>
      </w:pPr>
      <w:r w:rsidRPr="0042498F">
        <w:rPr>
          <w:lang w:val="en-US" w:eastAsia="ja-JP"/>
        </w:rPr>
        <w:t xml:space="preserve">Pursuant to RR No. </w:t>
      </w:r>
      <w:r w:rsidRPr="0042498F">
        <w:rPr>
          <w:b/>
          <w:bCs/>
          <w:lang w:val="en-US" w:eastAsia="ja-JP"/>
        </w:rPr>
        <w:t>5.446C</w:t>
      </w:r>
      <w:r w:rsidRPr="0042498F">
        <w:rPr>
          <w:lang w:val="en-US" w:eastAsia="ja-JP"/>
        </w:rPr>
        <w:t xml:space="preserve">, “in Region 1 (except in Algeria, Saudi Arabia, Bahrain, Egypt, United Arab Emirates, Jordan, Kuwait, Lebanon, Morocco, Oman, Qatar, Syrian Arab Republic, Sudan, South Sudan and Tunisia) and in Brazil, the band 5 150-5 250 MHz is also allocated to the aeronautical mobile service on a primary basis, limited to aeronautical telemetry transmissions from aircraft stations (see No. </w:t>
      </w:r>
      <w:r w:rsidRPr="0042498F">
        <w:rPr>
          <w:rStyle w:val="Artref"/>
          <w:b/>
          <w:bCs/>
          <w:lang w:val="en-US"/>
        </w:rPr>
        <w:t>1.83</w:t>
      </w:r>
      <w:r w:rsidRPr="0042498F">
        <w:rPr>
          <w:lang w:val="en-US" w:eastAsia="ja-JP"/>
        </w:rPr>
        <w:t xml:space="preserve">), in accordance with Resolution </w:t>
      </w:r>
      <w:r w:rsidRPr="0042498F">
        <w:rPr>
          <w:b/>
          <w:lang w:val="en-US" w:eastAsia="ja-JP"/>
        </w:rPr>
        <w:t>418 (Rev.WRC-12)</w:t>
      </w:r>
      <w:r w:rsidRPr="0042498F">
        <w:rPr>
          <w:lang w:val="en-US" w:eastAsia="ja-JP"/>
        </w:rPr>
        <w:t xml:space="preserve">*. These stations shall not claim protection from other stations operating in accordance with Article </w:t>
      </w:r>
      <w:r w:rsidRPr="0042498F">
        <w:rPr>
          <w:rStyle w:val="Artref"/>
          <w:b/>
          <w:bCs/>
          <w:lang w:val="en-US"/>
        </w:rPr>
        <w:t>5</w:t>
      </w:r>
      <w:r w:rsidRPr="0042498F">
        <w:rPr>
          <w:lang w:val="en-US" w:eastAsia="ja-JP"/>
        </w:rPr>
        <w:t xml:space="preserve">. No. </w:t>
      </w:r>
      <w:r w:rsidRPr="0042498F">
        <w:rPr>
          <w:rStyle w:val="Artref"/>
          <w:b/>
          <w:bCs/>
          <w:lang w:val="en-US"/>
        </w:rPr>
        <w:t>5.43A</w:t>
      </w:r>
      <w:r w:rsidRPr="0042498F">
        <w:rPr>
          <w:lang w:val="en-US" w:eastAsia="ja-JP"/>
        </w:rPr>
        <w:t xml:space="preserve"> does not apply”. </w:t>
      </w:r>
    </w:p>
    <w:p w:rsidR="001962A2" w:rsidRPr="0042498F" w:rsidRDefault="001962A2" w:rsidP="00130FDA">
      <w:pPr>
        <w:rPr>
          <w:lang w:val="en-US" w:eastAsia="ja-JP"/>
        </w:rPr>
      </w:pPr>
      <w:r w:rsidRPr="0042498F">
        <w:rPr>
          <w:lang w:val="en-US" w:eastAsia="ja-JP"/>
        </w:rPr>
        <w:t xml:space="preserve">One study indicated that MCL calculations showed that outdoor usage with the e.i.r.p. values recognized in Resolution </w:t>
      </w:r>
      <w:r w:rsidRPr="0042498F">
        <w:rPr>
          <w:b/>
          <w:lang w:val="en-US" w:eastAsia="ja-JP"/>
        </w:rPr>
        <w:t>229 (Rev.WRC-12)</w:t>
      </w:r>
      <w:r w:rsidRPr="0042498F">
        <w:rPr>
          <w:lang w:val="en-US" w:eastAsia="ja-JP"/>
        </w:rPr>
        <w:t xml:space="preserve"> cannot ensure the coexistence of outdoor RLANs and the aeronautical mobile telemetry (AMT). However, this study showed that AMT systems can have the same level of protection established by Resolution </w:t>
      </w:r>
      <w:r w:rsidRPr="0042498F">
        <w:rPr>
          <w:b/>
          <w:lang w:val="en-US" w:eastAsia="ja-JP"/>
        </w:rPr>
        <w:t>229 (Rev.WRC-12)</w:t>
      </w:r>
      <w:r w:rsidRPr="0042498F">
        <w:rPr>
          <w:lang w:val="en-US" w:eastAsia="ja-JP"/>
        </w:rPr>
        <w:t xml:space="preserve">, when combining a low e.i.r.p. (up to 40 mW) with in-car use and up to 200 mW for high speed </w:t>
      </w:r>
      <w:r w:rsidRPr="0042498F">
        <w:rPr>
          <w:lang w:val="en-US"/>
        </w:rPr>
        <w:t>train carriages case</w:t>
      </w:r>
      <w:r w:rsidRPr="0042498F">
        <w:rPr>
          <w:lang w:val="en-US" w:eastAsia="ja-JP"/>
        </w:rPr>
        <w:t>.</w:t>
      </w:r>
    </w:p>
    <w:p w:rsidR="001962A2" w:rsidRPr="0042498F" w:rsidRDefault="001962A2" w:rsidP="00130FDA">
      <w:pPr>
        <w:rPr>
          <w:lang w:val="en-US" w:eastAsia="ja-JP"/>
        </w:rPr>
      </w:pPr>
      <w:r w:rsidRPr="0042498F">
        <w:rPr>
          <w:lang w:val="en-US" w:eastAsia="ja-JP"/>
        </w:rPr>
        <w:t>The study did not consider cross-border coordination between AMT and WAS/RLAN. Operations of both services are at the discretion of national regulatory authorities (i.e. administrations). Since administrations authorize national deployment of AMT and RLANs, they can request implementation of mitigation techniques to manage sharing between these services at the national level.</w:t>
      </w:r>
    </w:p>
    <w:p w:rsidR="001962A2" w:rsidRPr="0042498F" w:rsidRDefault="001962A2" w:rsidP="00130FDA">
      <w:pPr>
        <w:pStyle w:val="Heading3"/>
        <w:rPr>
          <w:lang w:val="en-US"/>
        </w:rPr>
      </w:pPr>
      <w:r w:rsidRPr="0042498F">
        <w:rPr>
          <w:lang w:val="en-US"/>
        </w:rPr>
        <w:lastRenderedPageBreak/>
        <w:t>2/1.16/3.2.2</w:t>
      </w:r>
      <w:r w:rsidRPr="0042498F">
        <w:rPr>
          <w:lang w:val="en-US"/>
        </w:rPr>
        <w:tab/>
        <w:t>Frequency band 5 250-5 350 MHz</w:t>
      </w:r>
    </w:p>
    <w:p w:rsidR="001962A2" w:rsidRPr="0042498F" w:rsidRDefault="001962A2" w:rsidP="00130FDA">
      <w:pPr>
        <w:rPr>
          <w:rFonts w:eastAsia="Calibri"/>
          <w:lang w:val="en-US"/>
        </w:rPr>
      </w:pPr>
      <w:r w:rsidRPr="0042498F">
        <w:rPr>
          <w:rFonts w:eastAsia="Calibri"/>
          <w:lang w:val="en-US"/>
        </w:rPr>
        <w:t xml:space="preserve">The </w:t>
      </w:r>
      <w:r w:rsidRPr="0042498F">
        <w:rPr>
          <w:spacing w:val="-2"/>
          <w:lang w:val="en-US"/>
        </w:rPr>
        <w:t>frequency</w:t>
      </w:r>
      <w:r w:rsidRPr="0042498F">
        <w:rPr>
          <w:rFonts w:eastAsia="Calibri"/>
          <w:lang w:val="en-US"/>
        </w:rPr>
        <w:t xml:space="preserve"> band 5 250-5 350 MHz is allocated to various services as contained in the RR Table of Frequency Allocations including associated footnotes thereto.</w:t>
      </w:r>
    </w:p>
    <w:p w:rsidR="001962A2" w:rsidRPr="0042498F" w:rsidRDefault="001962A2" w:rsidP="00130FDA">
      <w:pPr>
        <w:spacing w:before="0"/>
        <w:rPr>
          <w:rFonts w:eastAsia="Calibri"/>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1</w:t>
            </w:r>
          </w:p>
        </w:tc>
        <w:tc>
          <w:tcPr>
            <w:tcW w:w="30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2</w:t>
            </w:r>
          </w:p>
        </w:tc>
        <w:tc>
          <w:tcPr>
            <w:tcW w:w="310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S5"/>
              <w:rPr>
                <w:lang w:val="en-US"/>
              </w:rPr>
            </w:pPr>
            <w:r w:rsidRPr="0042498F">
              <w:rPr>
                <w:rStyle w:val="Tablefreq"/>
                <w:lang w:val="en-US"/>
              </w:rPr>
              <w:t>5 250-5 255</w:t>
            </w:r>
            <w:r w:rsidRPr="0042498F">
              <w:rPr>
                <w:lang w:val="en-US"/>
              </w:rPr>
              <w:tab/>
              <w:t>EARTH EXPLORATION-SATELLITE (active)</w:t>
            </w:r>
          </w:p>
          <w:p w:rsidR="001962A2" w:rsidRPr="0042498F" w:rsidRDefault="001962A2" w:rsidP="00130FDA">
            <w:pPr>
              <w:pStyle w:val="TableTextS5"/>
              <w:rPr>
                <w:lang w:val="en-US"/>
              </w:rPr>
            </w:pPr>
            <w:r w:rsidRPr="0042498F">
              <w:rPr>
                <w:rStyle w:val="Artref"/>
                <w:lang w:val="en-US"/>
              </w:rPr>
              <w:tab/>
            </w:r>
            <w:r w:rsidRPr="0042498F">
              <w:rPr>
                <w:rStyle w:val="Artref"/>
                <w:lang w:val="en-US"/>
              </w:rPr>
              <w:tab/>
            </w:r>
            <w:r w:rsidRPr="0042498F">
              <w:rPr>
                <w:rStyle w:val="Artref"/>
                <w:lang w:val="en-US"/>
              </w:rPr>
              <w:tab/>
            </w:r>
            <w:r w:rsidRPr="0042498F">
              <w:rPr>
                <w:rStyle w:val="Artref"/>
                <w:lang w:val="en-US"/>
              </w:rPr>
              <w:tab/>
            </w:r>
            <w:r w:rsidRPr="0042498F">
              <w:rPr>
                <w:lang w:val="en-US"/>
              </w:rPr>
              <w:t xml:space="preserve">MOBILE except aeronautical mobile  </w:t>
            </w:r>
            <w:r w:rsidRPr="0042498F">
              <w:rPr>
                <w:rStyle w:val="Artref"/>
                <w:lang w:val="en-US"/>
              </w:rPr>
              <w:t>5.446A</w:t>
            </w:r>
            <w:r w:rsidRPr="0042498F">
              <w:rPr>
                <w:lang w:val="en-US"/>
              </w:rPr>
              <w:t xml:space="preserve">  </w:t>
            </w:r>
            <w:r w:rsidRPr="0042498F">
              <w:rPr>
                <w:rStyle w:val="Artref"/>
                <w:lang w:val="en-US"/>
              </w:rPr>
              <w:t>5.447F</w:t>
            </w:r>
          </w:p>
          <w:p w:rsidR="001962A2" w:rsidRPr="0042498F" w:rsidRDefault="001962A2" w:rsidP="00130FDA">
            <w:pPr>
              <w:pStyle w:val="TableTextS5"/>
              <w:rPr>
                <w:lang w:val="en-US"/>
              </w:rPr>
            </w:pPr>
            <w:r w:rsidRPr="0042498F">
              <w:rPr>
                <w:lang w:val="en-US"/>
              </w:rPr>
              <w:tab/>
            </w:r>
            <w:r w:rsidRPr="0042498F">
              <w:rPr>
                <w:lang w:val="en-US"/>
              </w:rPr>
              <w:tab/>
            </w:r>
            <w:r w:rsidRPr="0042498F">
              <w:rPr>
                <w:lang w:val="en-US"/>
              </w:rPr>
              <w:tab/>
            </w:r>
            <w:r w:rsidRPr="0042498F">
              <w:rPr>
                <w:lang w:val="en-US"/>
              </w:rPr>
              <w:tab/>
              <w:t>RADIOLOCATION</w:t>
            </w:r>
          </w:p>
          <w:p w:rsidR="001962A2" w:rsidRPr="0042498F" w:rsidRDefault="001962A2" w:rsidP="00130FDA">
            <w:pPr>
              <w:pStyle w:val="TableTextS5"/>
              <w:rPr>
                <w:lang w:val="en-US"/>
              </w:rPr>
            </w:pPr>
            <w:r w:rsidRPr="0042498F">
              <w:rPr>
                <w:lang w:val="en-US"/>
              </w:rPr>
              <w:tab/>
            </w:r>
            <w:r w:rsidRPr="0042498F">
              <w:rPr>
                <w:lang w:val="en-US"/>
              </w:rPr>
              <w:tab/>
            </w:r>
            <w:r w:rsidRPr="0042498F">
              <w:rPr>
                <w:lang w:val="en-US"/>
              </w:rPr>
              <w:tab/>
            </w:r>
            <w:r w:rsidRPr="0042498F">
              <w:rPr>
                <w:lang w:val="en-US"/>
              </w:rPr>
              <w:tab/>
              <w:t xml:space="preserve">SPACE RESEARCH  </w:t>
            </w:r>
            <w:r w:rsidRPr="0042498F">
              <w:rPr>
                <w:rStyle w:val="Artref"/>
                <w:lang w:val="en-US"/>
              </w:rPr>
              <w:t>5.447D</w:t>
            </w:r>
          </w:p>
          <w:p w:rsidR="001962A2" w:rsidRPr="0042498F" w:rsidRDefault="001962A2" w:rsidP="00130FDA">
            <w:pPr>
              <w:pStyle w:val="TableTextS5"/>
              <w:rPr>
                <w:lang w:val="en-US"/>
              </w:rPr>
            </w:pPr>
            <w:r w:rsidRPr="0042498F">
              <w:rPr>
                <w:lang w:val="en-US"/>
              </w:rPr>
              <w:tab/>
            </w:r>
            <w:r w:rsidRPr="0042498F">
              <w:rPr>
                <w:lang w:val="en-US"/>
              </w:rPr>
              <w:tab/>
            </w:r>
            <w:r w:rsidRPr="0042498F">
              <w:rPr>
                <w:lang w:val="en-US"/>
              </w:rPr>
              <w:tab/>
            </w:r>
            <w:r w:rsidRPr="0042498F">
              <w:rPr>
                <w:lang w:val="en-US"/>
              </w:rPr>
              <w:tab/>
            </w:r>
            <w:r w:rsidRPr="0042498F">
              <w:rPr>
                <w:rStyle w:val="Artref"/>
                <w:lang w:val="en-US"/>
              </w:rPr>
              <w:t>5.447E</w:t>
            </w:r>
            <w:r w:rsidRPr="0042498F">
              <w:rPr>
                <w:lang w:val="en-US"/>
              </w:rPr>
              <w:t xml:space="preserve">  </w:t>
            </w:r>
            <w:r w:rsidRPr="0042498F">
              <w:rPr>
                <w:rStyle w:val="Artref"/>
                <w:lang w:val="en-US"/>
              </w:rPr>
              <w:t>5.448</w:t>
            </w:r>
            <w:r w:rsidRPr="0042498F">
              <w:rPr>
                <w:lang w:val="en-US"/>
              </w:rPr>
              <w:t xml:space="preserve">  </w:t>
            </w:r>
            <w:r w:rsidRPr="0042498F">
              <w:rPr>
                <w:rStyle w:val="Artref"/>
                <w:lang w:val="en-US"/>
              </w:rPr>
              <w:t>5.448A</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lang w:val="en-US"/>
              </w:rPr>
            </w:pPr>
            <w:r w:rsidRPr="0042498F">
              <w:rPr>
                <w:rStyle w:val="Tablefreq"/>
                <w:lang w:val="en-US"/>
              </w:rPr>
              <w:t>5 255-5 350</w:t>
            </w:r>
            <w:r w:rsidRPr="0042498F">
              <w:rPr>
                <w:lang w:val="en-US"/>
              </w:rPr>
              <w:tab/>
              <w:t>EARTH EXPLORATION-SATELLITE (active)</w:t>
            </w:r>
          </w:p>
          <w:p w:rsidR="001962A2" w:rsidRPr="0042498F" w:rsidRDefault="001962A2" w:rsidP="00130FDA">
            <w:pPr>
              <w:pStyle w:val="TableTextS5"/>
              <w:rPr>
                <w:lang w:val="en-US"/>
              </w:rPr>
            </w:pPr>
            <w:r w:rsidRPr="0042498F">
              <w:rPr>
                <w:lang w:val="en-US"/>
              </w:rPr>
              <w:tab/>
            </w:r>
            <w:r w:rsidRPr="0042498F">
              <w:rPr>
                <w:lang w:val="en-US"/>
              </w:rPr>
              <w:tab/>
            </w:r>
            <w:r w:rsidRPr="0042498F">
              <w:rPr>
                <w:lang w:val="en-US"/>
              </w:rPr>
              <w:tab/>
            </w:r>
            <w:r w:rsidRPr="0042498F">
              <w:rPr>
                <w:lang w:val="en-US"/>
              </w:rPr>
              <w:tab/>
              <w:t xml:space="preserve">MOBILE except aeronautical mobile  </w:t>
            </w:r>
            <w:r w:rsidRPr="0042498F">
              <w:rPr>
                <w:rStyle w:val="Artref"/>
                <w:lang w:val="en-US"/>
              </w:rPr>
              <w:t>5.446A</w:t>
            </w:r>
            <w:r w:rsidRPr="0042498F">
              <w:rPr>
                <w:lang w:val="en-US"/>
              </w:rPr>
              <w:t xml:space="preserve">  </w:t>
            </w:r>
            <w:r w:rsidRPr="0042498F">
              <w:rPr>
                <w:rStyle w:val="Artref"/>
                <w:lang w:val="en-US"/>
              </w:rPr>
              <w:t>5.447F</w:t>
            </w:r>
          </w:p>
          <w:p w:rsidR="001962A2" w:rsidRPr="0042498F" w:rsidRDefault="001962A2" w:rsidP="00130FDA">
            <w:pPr>
              <w:pStyle w:val="TableTextS5"/>
              <w:rPr>
                <w:lang w:val="en-US"/>
              </w:rPr>
            </w:pPr>
            <w:r w:rsidRPr="0042498F">
              <w:rPr>
                <w:lang w:val="en-US"/>
              </w:rPr>
              <w:tab/>
            </w:r>
            <w:r w:rsidRPr="0042498F">
              <w:rPr>
                <w:lang w:val="en-US"/>
              </w:rPr>
              <w:tab/>
            </w:r>
            <w:r w:rsidRPr="0042498F">
              <w:rPr>
                <w:lang w:val="en-US"/>
              </w:rPr>
              <w:tab/>
            </w:r>
            <w:r w:rsidRPr="0042498F">
              <w:rPr>
                <w:lang w:val="en-US"/>
              </w:rPr>
              <w:tab/>
              <w:t>RADIOLOCATION</w:t>
            </w:r>
          </w:p>
          <w:p w:rsidR="001962A2" w:rsidRPr="0042498F" w:rsidRDefault="001962A2" w:rsidP="00130FDA">
            <w:pPr>
              <w:pStyle w:val="TableTextS5"/>
              <w:rPr>
                <w:lang w:val="en-US"/>
              </w:rPr>
            </w:pPr>
            <w:r w:rsidRPr="0042498F">
              <w:rPr>
                <w:lang w:val="en-US"/>
              </w:rPr>
              <w:tab/>
            </w:r>
            <w:r w:rsidRPr="0042498F">
              <w:rPr>
                <w:lang w:val="en-US"/>
              </w:rPr>
              <w:tab/>
            </w:r>
            <w:r w:rsidRPr="0042498F">
              <w:rPr>
                <w:lang w:val="en-US"/>
              </w:rPr>
              <w:tab/>
            </w:r>
            <w:r w:rsidRPr="0042498F">
              <w:rPr>
                <w:lang w:val="en-US"/>
              </w:rPr>
              <w:tab/>
              <w:t>SPACE RESEARCH (active)</w:t>
            </w:r>
          </w:p>
          <w:p w:rsidR="001962A2" w:rsidRPr="0042498F" w:rsidRDefault="001962A2" w:rsidP="00130FDA">
            <w:pPr>
              <w:pStyle w:val="TableTextS5"/>
              <w:rPr>
                <w:rStyle w:val="Artref"/>
                <w:color w:val="000000"/>
                <w:lang w:val="en-US"/>
              </w:rPr>
            </w:pPr>
            <w:r w:rsidRPr="0042498F">
              <w:rPr>
                <w:rStyle w:val="Artref"/>
                <w:lang w:val="en-US"/>
              </w:rPr>
              <w:tab/>
            </w:r>
            <w:r w:rsidRPr="0042498F">
              <w:rPr>
                <w:rStyle w:val="Artref"/>
                <w:lang w:val="en-US"/>
              </w:rPr>
              <w:tab/>
            </w:r>
            <w:r w:rsidRPr="0042498F">
              <w:rPr>
                <w:rStyle w:val="Artref"/>
                <w:lang w:val="en-US"/>
              </w:rPr>
              <w:tab/>
            </w:r>
            <w:r w:rsidRPr="0042498F">
              <w:rPr>
                <w:rStyle w:val="Artref"/>
                <w:lang w:val="en-US"/>
              </w:rPr>
              <w:tab/>
              <w:t>5.447E</w:t>
            </w:r>
            <w:r w:rsidRPr="0042498F">
              <w:rPr>
                <w:lang w:val="en-US"/>
              </w:rPr>
              <w:t xml:space="preserve">  </w:t>
            </w:r>
            <w:r w:rsidRPr="0042498F">
              <w:rPr>
                <w:rStyle w:val="Artref"/>
                <w:lang w:val="en-US"/>
              </w:rPr>
              <w:t>5.448</w:t>
            </w:r>
            <w:r w:rsidRPr="0042498F">
              <w:rPr>
                <w:lang w:val="en-US"/>
              </w:rPr>
              <w:t xml:space="preserve">  </w:t>
            </w:r>
            <w:r w:rsidRPr="0042498F">
              <w:rPr>
                <w:rStyle w:val="Artref"/>
                <w:lang w:val="en-US"/>
              </w:rPr>
              <w:t>5.448A</w:t>
            </w:r>
          </w:p>
        </w:tc>
      </w:tr>
    </w:tbl>
    <w:p w:rsidR="001962A2" w:rsidRPr="0042498F" w:rsidRDefault="001962A2" w:rsidP="00130FDA">
      <w:pPr>
        <w:pStyle w:val="Tablefin"/>
        <w:rPr>
          <w:lang w:val="en-US"/>
        </w:rPr>
      </w:pPr>
    </w:p>
    <w:p w:rsidR="001962A2" w:rsidRPr="0042498F" w:rsidRDefault="001962A2" w:rsidP="00130FDA">
      <w:pPr>
        <w:pStyle w:val="Heading4"/>
        <w:ind w:left="1871" w:hanging="1871"/>
        <w:rPr>
          <w:lang w:val="en-US"/>
        </w:rPr>
      </w:pPr>
      <w:r w:rsidRPr="0042498F">
        <w:rPr>
          <w:lang w:val="en-US"/>
        </w:rPr>
        <w:t>2/1.16/3.2.2.1</w:t>
      </w:r>
      <w:r w:rsidRPr="0042498F">
        <w:rPr>
          <w:lang w:val="en-US"/>
        </w:rPr>
        <w:tab/>
        <w:t>EESS (active) and the WAS/RLAN and radar systems and the WAS/RLANs</w:t>
      </w:r>
    </w:p>
    <w:p w:rsidR="001962A2" w:rsidRPr="0042498F" w:rsidRDefault="001962A2" w:rsidP="00130FDA">
      <w:pPr>
        <w:rPr>
          <w:lang w:val="en-US"/>
        </w:rPr>
      </w:pPr>
      <w:r w:rsidRPr="0042498F">
        <w:rPr>
          <w:lang w:val="en-US"/>
        </w:rPr>
        <w:t xml:space="preserve">The current WAS/RLAN operating parameters are specified in Resolution </w:t>
      </w:r>
      <w:r w:rsidRPr="0042498F">
        <w:rPr>
          <w:b/>
          <w:lang w:val="en-US"/>
        </w:rPr>
        <w:t>229 (Rev.WRC-12)</w:t>
      </w:r>
      <w:r w:rsidRPr="0042498F">
        <w:rPr>
          <w:lang w:val="en-US"/>
        </w:rPr>
        <w:t>.</w:t>
      </w:r>
    </w:p>
    <w:p w:rsidR="001962A2" w:rsidRPr="0042498F" w:rsidRDefault="001962A2" w:rsidP="00130FDA">
      <w:pPr>
        <w:rPr>
          <w:lang w:val="en-US"/>
        </w:rPr>
      </w:pPr>
      <w:r w:rsidRPr="0042498F">
        <w:rPr>
          <w:lang w:val="en-US"/>
        </w:rPr>
        <w:t xml:space="preserve">Since the adoption of Resolution </w:t>
      </w:r>
      <w:r w:rsidRPr="0042498F">
        <w:rPr>
          <w:b/>
          <w:lang w:val="en-US"/>
        </w:rPr>
        <w:t xml:space="preserve">229 </w:t>
      </w:r>
      <w:r w:rsidRPr="0042498F">
        <w:rPr>
          <w:lang w:val="en-US"/>
        </w:rPr>
        <w:t>at WRC-03</w:t>
      </w:r>
      <w:r w:rsidRPr="0042498F">
        <w:rPr>
          <w:b/>
          <w:lang w:val="en-US"/>
        </w:rPr>
        <w:t xml:space="preserve">, </w:t>
      </w:r>
      <w:r w:rsidRPr="0042498F">
        <w:rPr>
          <w:lang w:val="en-US"/>
        </w:rPr>
        <w:t>millions of WAS/RLAN (e.g. Wi-Fi) devices have been deployed in the 5 250-5 350 MHz frequency band.</w:t>
      </w:r>
    </w:p>
    <w:p w:rsidR="001962A2" w:rsidRPr="0042498F" w:rsidRDefault="001962A2" w:rsidP="00130FDA">
      <w:pPr>
        <w:rPr>
          <w:lang w:val="en-US"/>
        </w:rPr>
      </w:pPr>
      <w:r w:rsidRPr="0042498F">
        <w:rPr>
          <w:lang w:val="en-US"/>
        </w:rPr>
        <w:t xml:space="preserve">In preparation for WRC-19, studies in response to </w:t>
      </w:r>
      <w:r w:rsidRPr="0042498F">
        <w:rPr>
          <w:i/>
          <w:lang w:val="en-US"/>
        </w:rPr>
        <w:t>invites ITU-R c)</w:t>
      </w:r>
      <w:r w:rsidRPr="0042498F">
        <w:rPr>
          <w:lang w:val="en-US"/>
        </w:rPr>
        <w:t xml:space="preserve"> of Resolution </w:t>
      </w:r>
      <w:r w:rsidRPr="0042498F">
        <w:rPr>
          <w:b/>
          <w:lang w:val="en-US"/>
        </w:rPr>
        <w:t>239 (WRC-15)</w:t>
      </w:r>
      <w:r w:rsidRPr="0042498F">
        <w:rPr>
          <w:lang w:val="en-US"/>
        </w:rPr>
        <w:t xml:space="preserve"> have shown that changing the WAS/RLAN operating conditions in the 5 250-5 350 MHz frequency band as given in Resolution </w:t>
      </w:r>
      <w:r w:rsidRPr="0042498F">
        <w:rPr>
          <w:b/>
          <w:lang w:val="en-US"/>
        </w:rPr>
        <w:t>229 (Rev.WRC-12)</w:t>
      </w:r>
      <w:r w:rsidRPr="0042498F">
        <w:rPr>
          <w:lang w:val="en-US"/>
        </w:rPr>
        <w:t>, would not ensure protection of the radiodetermination service and EESS (active) sensors. Furthermore, the current WAS/RLAN operating conditions in the 5 250</w:t>
      </w:r>
      <w:r w:rsidRPr="0042498F">
        <w:rPr>
          <w:lang w:val="en-US"/>
        </w:rPr>
        <w:noBreakHyphen/>
        <w:t>5 350 MHz frequency band are sufficient for the operating needs of WAS/RLAN users.</w:t>
      </w:r>
    </w:p>
    <w:p w:rsidR="001962A2" w:rsidRPr="0042498F" w:rsidRDefault="001962A2" w:rsidP="00130FDA">
      <w:pPr>
        <w:pStyle w:val="Heading3"/>
        <w:rPr>
          <w:lang w:val="en-US"/>
        </w:rPr>
      </w:pPr>
      <w:r w:rsidRPr="0042498F">
        <w:rPr>
          <w:lang w:val="en-US"/>
        </w:rPr>
        <w:t>2/1.16/3.2.3</w:t>
      </w:r>
      <w:r w:rsidRPr="0042498F">
        <w:rPr>
          <w:lang w:val="en-US"/>
        </w:rPr>
        <w:tab/>
        <w:t>Frequency band 5 350-5 470 MHz</w:t>
      </w:r>
    </w:p>
    <w:p w:rsidR="001962A2" w:rsidRPr="0042498F" w:rsidRDefault="001962A2" w:rsidP="00130FDA">
      <w:pPr>
        <w:rPr>
          <w:lang w:val="en-US" w:eastAsia="ja-JP"/>
        </w:rPr>
      </w:pPr>
      <w:r w:rsidRPr="0042498F">
        <w:rPr>
          <w:iCs/>
          <w:lang w:val="en-US"/>
        </w:rPr>
        <w:t xml:space="preserve">The frequency band 5 350-5 470 MHz, </w:t>
      </w:r>
      <w:r w:rsidRPr="0042498F">
        <w:rPr>
          <w:lang w:val="en-US" w:eastAsia="zh-CN"/>
        </w:rPr>
        <w:t xml:space="preserve">or parts thereof, </w:t>
      </w:r>
      <w:r w:rsidRPr="0042498F">
        <w:rPr>
          <w:iCs/>
          <w:lang w:val="en-US"/>
        </w:rPr>
        <w:t xml:space="preserve">is allocated to </w:t>
      </w:r>
      <w:r w:rsidRPr="0042498F">
        <w:rPr>
          <w:lang w:val="en-US"/>
        </w:rPr>
        <w:t xml:space="preserve">the </w:t>
      </w:r>
      <w:r w:rsidRPr="0042498F">
        <w:rPr>
          <w:iCs/>
          <w:lang w:val="en-US"/>
        </w:rPr>
        <w:t>EESS, RLS, ARNS, SRS and RNS</w:t>
      </w:r>
      <w:r w:rsidRPr="0042498F">
        <w:rPr>
          <w:color w:val="000000"/>
          <w:lang w:val="en-US"/>
        </w:rPr>
        <w:t>.</w:t>
      </w:r>
      <w:r w:rsidRPr="0042498F">
        <w:rPr>
          <w:lang w:val="en-US"/>
        </w:rPr>
        <w:t xml:space="preserve"> The details of these allocations can be found in RR Article </w:t>
      </w:r>
      <w:r w:rsidRPr="0042498F">
        <w:rPr>
          <w:rStyle w:val="Artref"/>
          <w:b/>
          <w:bCs/>
          <w:lang w:val="en-US"/>
        </w:rPr>
        <w:t>5</w:t>
      </w:r>
      <w:r w:rsidRPr="0042498F">
        <w:rPr>
          <w:lang w:val="en-US"/>
        </w:rPr>
        <w:t>.</w:t>
      </w:r>
    </w:p>
    <w:p w:rsidR="001962A2" w:rsidRPr="0042498F" w:rsidRDefault="001962A2" w:rsidP="00130FDA">
      <w:pPr>
        <w:pStyle w:val="Heading4"/>
        <w:tabs>
          <w:tab w:val="clear" w:pos="2268"/>
        </w:tabs>
        <w:rPr>
          <w:lang w:val="en-US"/>
        </w:rPr>
      </w:pPr>
      <w:r w:rsidRPr="0042498F">
        <w:rPr>
          <w:lang w:val="en-US"/>
        </w:rPr>
        <w:t>2/1.16/3.2.3.1</w:t>
      </w:r>
      <w:r w:rsidRPr="0042498F">
        <w:rPr>
          <w:lang w:val="en-US"/>
        </w:rPr>
        <w:tab/>
        <w:t xml:space="preserve">EESS (active) and the WAS/RLAN </w:t>
      </w:r>
    </w:p>
    <w:p w:rsidR="001962A2" w:rsidRPr="0042498F" w:rsidRDefault="001962A2" w:rsidP="00130FDA">
      <w:pPr>
        <w:tabs>
          <w:tab w:val="clear" w:pos="1134"/>
          <w:tab w:val="clear" w:pos="1871"/>
          <w:tab w:val="clear" w:pos="2268"/>
        </w:tabs>
        <w:rPr>
          <w:lang w:val="en-US" w:eastAsia="ja-JP"/>
        </w:rPr>
      </w:pPr>
      <w:r w:rsidRPr="0042498F">
        <w:rPr>
          <w:lang w:val="en-US" w:eastAsia="ja-JP"/>
        </w:rPr>
        <w:t>Previous ITU-R sharing studies show that sharing between RLAN and the EESS (active) systems in the 5 350-5 470 MHz frequency band would not be feasible unless additional RLAN mitigation measures are implemented. After further study of currently available mitigation measures, study results show that there are no feasible mitigation techniques to facilitate sharing between RLAN and EESS (active) in this band.</w:t>
      </w:r>
    </w:p>
    <w:p w:rsidR="001962A2" w:rsidRPr="0042498F" w:rsidRDefault="001962A2" w:rsidP="00130FDA">
      <w:pPr>
        <w:pStyle w:val="Heading4"/>
        <w:tabs>
          <w:tab w:val="clear" w:pos="2268"/>
        </w:tabs>
        <w:rPr>
          <w:lang w:val="en-US"/>
        </w:rPr>
      </w:pPr>
      <w:r w:rsidRPr="0042498F">
        <w:rPr>
          <w:lang w:val="en-US"/>
        </w:rPr>
        <w:t>2/1.16/3.2.3.2</w:t>
      </w:r>
      <w:r w:rsidRPr="0042498F">
        <w:rPr>
          <w:lang w:val="en-US"/>
        </w:rPr>
        <w:tab/>
        <w:t>Radar systems and the WAS/RLANs</w:t>
      </w:r>
    </w:p>
    <w:p w:rsidR="001962A2" w:rsidRPr="0042498F" w:rsidRDefault="001962A2" w:rsidP="00130FDA">
      <w:pPr>
        <w:tabs>
          <w:tab w:val="clear" w:pos="1134"/>
          <w:tab w:val="clear" w:pos="1871"/>
          <w:tab w:val="clear" w:pos="2268"/>
        </w:tabs>
        <w:rPr>
          <w:spacing w:val="-2"/>
          <w:lang w:val="en-US" w:eastAsia="ja-JP"/>
        </w:rPr>
      </w:pPr>
      <w:r w:rsidRPr="0042498F">
        <w:rPr>
          <w:spacing w:val="-2"/>
          <w:lang w:val="en-US" w:eastAsia="ja-JP"/>
        </w:rPr>
        <w:t xml:space="preserve">The regulatory provisions in the 5 150-5 250 MHz, 5 250-5 350 MHz and 5 470-5 725 MHz frequency bands contained in Resolution </w:t>
      </w:r>
      <w:r w:rsidRPr="0042498F">
        <w:rPr>
          <w:b/>
          <w:bCs/>
          <w:spacing w:val="-2"/>
          <w:lang w:val="en-US" w:eastAsia="ja-JP"/>
        </w:rPr>
        <w:t>229 (Rev.WRC-12)</w:t>
      </w:r>
      <w:r w:rsidRPr="0042498F">
        <w:rPr>
          <w:spacing w:val="-2"/>
          <w:lang w:val="en-US" w:eastAsia="ja-JP"/>
        </w:rPr>
        <w:t xml:space="preserve"> are insufficient to ensure protection of certain radar types in the 5 350-5 470 MHz frequency band. After further study of currently available mitigation measures, study results show that there are no feasible mitigation techniques to facilitate sharing between RLAN and the different radar systems in the 5 350-5 470 MHz frequency band.</w:t>
      </w:r>
    </w:p>
    <w:p w:rsidR="001962A2" w:rsidRPr="0042498F" w:rsidRDefault="001962A2" w:rsidP="00130FDA">
      <w:pPr>
        <w:pStyle w:val="Heading3"/>
        <w:tabs>
          <w:tab w:val="clear" w:pos="2268"/>
        </w:tabs>
        <w:rPr>
          <w:lang w:val="en-US"/>
        </w:rPr>
      </w:pPr>
      <w:r w:rsidRPr="0042498F">
        <w:rPr>
          <w:lang w:val="en-US"/>
        </w:rPr>
        <w:lastRenderedPageBreak/>
        <w:t>2/1.16/3.2.4</w:t>
      </w:r>
      <w:r w:rsidRPr="0042498F">
        <w:rPr>
          <w:lang w:val="en-US"/>
        </w:rPr>
        <w:tab/>
        <w:t>Frequency band 5 725-5 850 MHz</w:t>
      </w:r>
    </w:p>
    <w:p w:rsidR="001962A2" w:rsidRPr="0042498F" w:rsidRDefault="001962A2" w:rsidP="00130FDA">
      <w:pPr>
        <w:tabs>
          <w:tab w:val="clear" w:pos="1134"/>
          <w:tab w:val="clear" w:pos="1871"/>
          <w:tab w:val="clear" w:pos="2268"/>
        </w:tabs>
        <w:rPr>
          <w:rFonts w:eastAsia="Calibri"/>
          <w:szCs w:val="24"/>
          <w:lang w:val="en-US"/>
        </w:rPr>
      </w:pPr>
      <w:r w:rsidRPr="0042498F">
        <w:rPr>
          <w:rFonts w:eastAsia="Calibri"/>
          <w:szCs w:val="24"/>
          <w:lang w:val="en-US"/>
        </w:rPr>
        <w:t>The frequency band 5 725-5 850 MHz is allocated to various services as contained in the RR Table of Frequency Allocations including associated footnotes thereto.</w:t>
      </w:r>
    </w:p>
    <w:p w:rsidR="001962A2" w:rsidRPr="0042498F" w:rsidRDefault="001962A2" w:rsidP="00130FDA">
      <w:pPr>
        <w:tabs>
          <w:tab w:val="clear" w:pos="1134"/>
          <w:tab w:val="clear" w:pos="1871"/>
          <w:tab w:val="clear" w:pos="2268"/>
        </w:tabs>
        <w:spacing w:before="0"/>
        <w:rPr>
          <w:rFonts w:eastAsia="Calibri"/>
          <w:sz w:val="16"/>
          <w:szCs w:val="16"/>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0"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1</w:t>
            </w:r>
          </w:p>
        </w:tc>
        <w:tc>
          <w:tcPr>
            <w:tcW w:w="3099"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3100" w:type="dxa"/>
            <w:tcBorders>
              <w:top w:val="single" w:sz="4" w:space="0" w:color="auto"/>
              <w:left w:val="single" w:sz="6" w:space="0" w:color="auto"/>
              <w:bottom w:val="nil"/>
              <w:right w:val="single" w:sz="6" w:space="0" w:color="auto"/>
            </w:tcBorders>
          </w:tcPr>
          <w:p w:rsidR="001962A2" w:rsidRPr="0042498F" w:rsidRDefault="001962A2" w:rsidP="00130FDA">
            <w:pPr>
              <w:pStyle w:val="TableTextS5"/>
              <w:spacing w:line="220" w:lineRule="exact"/>
              <w:rPr>
                <w:rStyle w:val="Tablefreq"/>
                <w:lang w:val="en-US"/>
              </w:rPr>
            </w:pPr>
            <w:r w:rsidRPr="0042498F">
              <w:rPr>
                <w:rStyle w:val="Tablefreq"/>
                <w:lang w:val="en-US"/>
              </w:rPr>
              <w:t>5 725-5 830</w:t>
            </w:r>
          </w:p>
          <w:p w:rsidR="001962A2" w:rsidRPr="0042498F" w:rsidRDefault="001962A2" w:rsidP="00130FDA">
            <w:pPr>
              <w:pStyle w:val="TableTextS5"/>
              <w:rPr>
                <w:lang w:val="en-US"/>
              </w:rPr>
            </w:pPr>
            <w:r w:rsidRPr="0042498F">
              <w:rPr>
                <w:lang w:val="en-US"/>
              </w:rPr>
              <w:t>FIXED-SATELLITE</w:t>
            </w:r>
            <w:r w:rsidRPr="0042498F">
              <w:rPr>
                <w:lang w:val="en-US"/>
              </w:rPr>
              <w:br/>
              <w:t>(Earth-to-space)</w:t>
            </w:r>
          </w:p>
          <w:p w:rsidR="001962A2" w:rsidRPr="0042498F" w:rsidRDefault="001962A2" w:rsidP="00130FDA">
            <w:pPr>
              <w:pStyle w:val="TableTextS5"/>
              <w:rPr>
                <w:lang w:val="en-US"/>
              </w:rPr>
            </w:pPr>
            <w:r w:rsidRPr="0042498F">
              <w:rPr>
                <w:lang w:val="en-US"/>
              </w:rPr>
              <w:t>RADIOLOCATION</w:t>
            </w:r>
          </w:p>
          <w:p w:rsidR="001962A2" w:rsidRPr="0042498F" w:rsidRDefault="001962A2" w:rsidP="00130FDA">
            <w:pPr>
              <w:pStyle w:val="TableTextS5"/>
              <w:rPr>
                <w:lang w:val="en-US"/>
              </w:rPr>
            </w:pPr>
            <w:r w:rsidRPr="0042498F">
              <w:rPr>
                <w:lang w:val="en-US"/>
              </w:rPr>
              <w:t>Amateur</w:t>
            </w:r>
          </w:p>
        </w:tc>
        <w:tc>
          <w:tcPr>
            <w:tcW w:w="6199" w:type="dxa"/>
            <w:gridSpan w:val="2"/>
            <w:tcBorders>
              <w:top w:val="single" w:sz="4" w:space="0" w:color="auto"/>
              <w:left w:val="single" w:sz="6" w:space="0" w:color="auto"/>
              <w:bottom w:val="nil"/>
              <w:right w:val="single" w:sz="6" w:space="0" w:color="auto"/>
            </w:tcBorders>
          </w:tcPr>
          <w:p w:rsidR="001962A2" w:rsidRPr="0042498F" w:rsidRDefault="001962A2" w:rsidP="00130FDA">
            <w:pPr>
              <w:pStyle w:val="TableTextS5"/>
              <w:tabs>
                <w:tab w:val="clear" w:pos="170"/>
              </w:tabs>
              <w:spacing w:line="220" w:lineRule="exact"/>
              <w:rPr>
                <w:rStyle w:val="Tablefreq"/>
                <w:lang w:val="en-US"/>
              </w:rPr>
            </w:pPr>
            <w:r w:rsidRPr="0042498F">
              <w:rPr>
                <w:rStyle w:val="Tablefreq"/>
                <w:lang w:val="en-US"/>
              </w:rPr>
              <w:t>5 725-5 830</w:t>
            </w:r>
          </w:p>
          <w:p w:rsidR="001962A2" w:rsidRPr="0042498F" w:rsidRDefault="001962A2" w:rsidP="00130FDA">
            <w:pPr>
              <w:pStyle w:val="TableTextS5"/>
              <w:rPr>
                <w:lang w:val="en-US"/>
              </w:rPr>
            </w:pPr>
            <w:r w:rsidRPr="0042498F">
              <w:rPr>
                <w:lang w:val="en-US"/>
              </w:rPr>
              <w:tab/>
            </w:r>
            <w:r w:rsidRPr="0042498F">
              <w:rPr>
                <w:lang w:val="en-US"/>
              </w:rPr>
              <w:tab/>
              <w:t>RADIOLOCATION</w:t>
            </w:r>
          </w:p>
          <w:p w:rsidR="001962A2" w:rsidRPr="0042498F" w:rsidRDefault="001962A2" w:rsidP="00130FDA">
            <w:pPr>
              <w:pStyle w:val="TableTextS5"/>
              <w:rPr>
                <w:lang w:val="en-US"/>
              </w:rPr>
            </w:pPr>
            <w:r w:rsidRPr="0042498F">
              <w:rPr>
                <w:lang w:val="en-US"/>
              </w:rPr>
              <w:tab/>
            </w:r>
            <w:r w:rsidRPr="0042498F">
              <w:rPr>
                <w:lang w:val="en-US"/>
              </w:rPr>
              <w:tab/>
              <w:t>Amateur</w:t>
            </w:r>
          </w:p>
        </w:tc>
      </w:tr>
      <w:tr w:rsidR="001962A2" w:rsidRPr="0042498F" w:rsidTr="00130FDA">
        <w:trPr>
          <w:cantSplit/>
          <w:jc w:val="center"/>
        </w:trPr>
        <w:tc>
          <w:tcPr>
            <w:tcW w:w="3100" w:type="dxa"/>
            <w:tcBorders>
              <w:top w:val="nil"/>
              <w:left w:val="single" w:sz="6" w:space="0" w:color="auto"/>
              <w:bottom w:val="single" w:sz="4" w:space="0" w:color="auto"/>
              <w:right w:val="single" w:sz="6" w:space="0" w:color="auto"/>
            </w:tcBorders>
          </w:tcPr>
          <w:p w:rsidR="001962A2" w:rsidRPr="0042498F" w:rsidRDefault="001962A2" w:rsidP="00130FDA">
            <w:pPr>
              <w:pStyle w:val="TableTextS5"/>
              <w:rPr>
                <w:lang w:val="en-US"/>
              </w:rPr>
            </w:pPr>
            <w:r w:rsidRPr="0042498F">
              <w:rPr>
                <w:rStyle w:val="Artref"/>
                <w:color w:val="000000"/>
                <w:lang w:val="en-US"/>
              </w:rPr>
              <w:t>5.150</w:t>
            </w:r>
            <w:r w:rsidRPr="0042498F">
              <w:rPr>
                <w:lang w:val="en-US"/>
              </w:rPr>
              <w:t xml:space="preserve">  </w:t>
            </w:r>
            <w:r w:rsidRPr="0042498F">
              <w:rPr>
                <w:rStyle w:val="Artref"/>
                <w:color w:val="000000"/>
                <w:lang w:val="en-US"/>
              </w:rPr>
              <w:t>5.451</w:t>
            </w:r>
            <w:r w:rsidRPr="0042498F">
              <w:rPr>
                <w:lang w:val="en-US"/>
              </w:rPr>
              <w:t xml:space="preserve">  </w:t>
            </w:r>
            <w:r w:rsidRPr="0042498F">
              <w:rPr>
                <w:rStyle w:val="Artref"/>
                <w:color w:val="000000"/>
                <w:lang w:val="en-US"/>
              </w:rPr>
              <w:t>5.453  5.455</w:t>
            </w:r>
          </w:p>
        </w:tc>
        <w:tc>
          <w:tcPr>
            <w:tcW w:w="6199" w:type="dxa"/>
            <w:gridSpan w:val="2"/>
            <w:tcBorders>
              <w:top w:val="nil"/>
              <w:left w:val="single" w:sz="6" w:space="0" w:color="auto"/>
              <w:bottom w:val="single" w:sz="4" w:space="0" w:color="auto"/>
              <w:right w:val="single" w:sz="6" w:space="0" w:color="auto"/>
            </w:tcBorders>
          </w:tcPr>
          <w:p w:rsidR="001962A2" w:rsidRPr="0042498F" w:rsidRDefault="001962A2" w:rsidP="00130FDA">
            <w:pPr>
              <w:pStyle w:val="TableTextS5"/>
              <w:rPr>
                <w:lang w:val="en-US"/>
              </w:rPr>
            </w:pPr>
            <w:r w:rsidRPr="0042498F">
              <w:rPr>
                <w:lang w:val="en-US"/>
              </w:rPr>
              <w:tab/>
            </w:r>
            <w:r w:rsidRPr="0042498F">
              <w:rPr>
                <w:lang w:val="en-US"/>
              </w:rPr>
              <w:tab/>
            </w:r>
            <w:r w:rsidRPr="0042498F">
              <w:rPr>
                <w:rStyle w:val="Artref"/>
                <w:color w:val="000000"/>
                <w:lang w:val="en-US"/>
              </w:rPr>
              <w:t>5.150</w:t>
            </w:r>
            <w:r w:rsidRPr="0042498F">
              <w:rPr>
                <w:lang w:val="en-US"/>
              </w:rPr>
              <w:t xml:space="preserve">  </w:t>
            </w:r>
            <w:r w:rsidRPr="0042498F">
              <w:rPr>
                <w:rStyle w:val="Artref"/>
                <w:color w:val="000000"/>
                <w:lang w:val="en-US"/>
              </w:rPr>
              <w:t>5.453</w:t>
            </w:r>
            <w:r w:rsidRPr="0042498F">
              <w:rPr>
                <w:lang w:val="en-US"/>
              </w:rPr>
              <w:t xml:space="preserve">  </w:t>
            </w:r>
            <w:r w:rsidRPr="0042498F">
              <w:rPr>
                <w:rStyle w:val="Artref"/>
                <w:color w:val="000000"/>
                <w:lang w:val="en-US"/>
              </w:rPr>
              <w:t>5.455</w:t>
            </w:r>
          </w:p>
        </w:tc>
      </w:tr>
      <w:tr w:rsidR="001962A2" w:rsidRPr="0042498F" w:rsidTr="00130FDA">
        <w:trPr>
          <w:cantSplit/>
          <w:jc w:val="center"/>
        </w:trPr>
        <w:tc>
          <w:tcPr>
            <w:tcW w:w="3100" w:type="dxa"/>
            <w:tcBorders>
              <w:top w:val="single" w:sz="4" w:space="0" w:color="auto"/>
              <w:left w:val="single" w:sz="4" w:space="0" w:color="auto"/>
              <w:bottom w:val="nil"/>
              <w:right w:val="single" w:sz="4" w:space="0" w:color="auto"/>
            </w:tcBorders>
          </w:tcPr>
          <w:p w:rsidR="001962A2" w:rsidRPr="0042498F" w:rsidRDefault="001962A2" w:rsidP="00130FDA">
            <w:pPr>
              <w:pStyle w:val="TableTextS5"/>
              <w:spacing w:line="220" w:lineRule="exact"/>
              <w:rPr>
                <w:rStyle w:val="Tablefreq"/>
                <w:lang w:val="en-US"/>
              </w:rPr>
            </w:pPr>
            <w:r w:rsidRPr="0042498F">
              <w:rPr>
                <w:rStyle w:val="Tablefreq"/>
                <w:lang w:val="en-US"/>
              </w:rPr>
              <w:t>5 830-5 850</w:t>
            </w:r>
          </w:p>
          <w:p w:rsidR="001962A2" w:rsidRPr="0042498F" w:rsidRDefault="001962A2" w:rsidP="00130FDA">
            <w:pPr>
              <w:pStyle w:val="TableTextS5"/>
              <w:rPr>
                <w:lang w:val="en-US"/>
              </w:rPr>
            </w:pPr>
            <w:r w:rsidRPr="0042498F">
              <w:rPr>
                <w:lang w:val="en-US"/>
              </w:rPr>
              <w:t>FIXED-SATELLITE</w:t>
            </w:r>
            <w:r w:rsidRPr="0042498F">
              <w:rPr>
                <w:lang w:val="en-US"/>
              </w:rPr>
              <w:br/>
              <w:t>(Earth-to-space)</w:t>
            </w:r>
          </w:p>
          <w:p w:rsidR="001962A2" w:rsidRPr="0042498F" w:rsidRDefault="001962A2" w:rsidP="00130FDA">
            <w:pPr>
              <w:pStyle w:val="TableTextS5"/>
              <w:rPr>
                <w:lang w:val="en-US"/>
              </w:rPr>
            </w:pPr>
            <w:r w:rsidRPr="0042498F">
              <w:rPr>
                <w:lang w:val="en-US"/>
              </w:rPr>
              <w:t>RADIOLOCATION</w:t>
            </w:r>
          </w:p>
          <w:p w:rsidR="001962A2" w:rsidRPr="0042498F" w:rsidRDefault="001962A2" w:rsidP="00130FDA">
            <w:pPr>
              <w:pStyle w:val="TableTextS5"/>
              <w:rPr>
                <w:lang w:val="en-US"/>
              </w:rPr>
            </w:pPr>
            <w:r w:rsidRPr="0042498F">
              <w:rPr>
                <w:lang w:val="en-US"/>
              </w:rPr>
              <w:t>Amateur</w:t>
            </w:r>
          </w:p>
          <w:p w:rsidR="001962A2" w:rsidRPr="0042498F" w:rsidRDefault="001962A2" w:rsidP="00130FDA">
            <w:pPr>
              <w:pStyle w:val="TableTextS5"/>
              <w:rPr>
                <w:lang w:val="en-US"/>
              </w:rPr>
            </w:pPr>
            <w:r w:rsidRPr="0042498F">
              <w:rPr>
                <w:lang w:val="en-US"/>
              </w:rPr>
              <w:t>Amateur-satellite (space-to-Earth)</w:t>
            </w:r>
          </w:p>
        </w:tc>
        <w:tc>
          <w:tcPr>
            <w:tcW w:w="6199" w:type="dxa"/>
            <w:gridSpan w:val="2"/>
            <w:tcBorders>
              <w:top w:val="single" w:sz="4" w:space="0" w:color="auto"/>
              <w:left w:val="single" w:sz="4" w:space="0" w:color="auto"/>
              <w:bottom w:val="nil"/>
              <w:right w:val="single" w:sz="4" w:space="0" w:color="auto"/>
            </w:tcBorders>
          </w:tcPr>
          <w:p w:rsidR="001962A2" w:rsidRPr="0042498F" w:rsidRDefault="001962A2" w:rsidP="00130FDA">
            <w:pPr>
              <w:pStyle w:val="TableTextS5"/>
              <w:tabs>
                <w:tab w:val="clear" w:pos="170"/>
              </w:tabs>
              <w:spacing w:line="220" w:lineRule="exact"/>
              <w:rPr>
                <w:rStyle w:val="Tablefreq"/>
                <w:lang w:val="en-US"/>
              </w:rPr>
            </w:pPr>
            <w:r w:rsidRPr="0042498F">
              <w:rPr>
                <w:rStyle w:val="Tablefreq"/>
                <w:lang w:val="en-US"/>
              </w:rPr>
              <w:t>5 830-5 850</w:t>
            </w:r>
          </w:p>
          <w:p w:rsidR="001962A2" w:rsidRPr="0042498F" w:rsidRDefault="001962A2" w:rsidP="00130FDA">
            <w:pPr>
              <w:pStyle w:val="TableTextS5"/>
              <w:rPr>
                <w:lang w:val="en-US"/>
              </w:rPr>
            </w:pPr>
            <w:r w:rsidRPr="0042498F">
              <w:rPr>
                <w:lang w:val="en-US"/>
              </w:rPr>
              <w:tab/>
            </w:r>
            <w:r w:rsidRPr="0042498F">
              <w:rPr>
                <w:lang w:val="en-US"/>
              </w:rPr>
              <w:tab/>
              <w:t>RADIOLOCATION</w:t>
            </w:r>
          </w:p>
          <w:p w:rsidR="001962A2" w:rsidRPr="0042498F" w:rsidRDefault="001962A2" w:rsidP="00130FDA">
            <w:pPr>
              <w:pStyle w:val="TableTextS5"/>
              <w:rPr>
                <w:lang w:val="en-US"/>
              </w:rPr>
            </w:pPr>
            <w:r w:rsidRPr="0042498F">
              <w:rPr>
                <w:lang w:val="en-US"/>
              </w:rPr>
              <w:tab/>
            </w:r>
            <w:r w:rsidRPr="0042498F">
              <w:rPr>
                <w:lang w:val="en-US"/>
              </w:rPr>
              <w:tab/>
              <w:t>Amateur</w:t>
            </w:r>
          </w:p>
          <w:p w:rsidR="001962A2" w:rsidRPr="0042498F" w:rsidRDefault="001962A2" w:rsidP="00130FDA">
            <w:pPr>
              <w:pStyle w:val="TableTextS5"/>
              <w:rPr>
                <w:lang w:val="en-US"/>
              </w:rPr>
            </w:pPr>
            <w:r w:rsidRPr="0042498F">
              <w:rPr>
                <w:lang w:val="en-US"/>
              </w:rPr>
              <w:tab/>
            </w:r>
            <w:r w:rsidRPr="0042498F">
              <w:rPr>
                <w:lang w:val="en-US"/>
              </w:rPr>
              <w:tab/>
              <w:t>Amateur-satellite (space-to-Earth)</w:t>
            </w:r>
          </w:p>
        </w:tc>
      </w:tr>
      <w:tr w:rsidR="001962A2" w:rsidRPr="0042498F" w:rsidTr="00130FDA">
        <w:trPr>
          <w:cantSplit/>
          <w:jc w:val="center"/>
        </w:trPr>
        <w:tc>
          <w:tcPr>
            <w:tcW w:w="3100" w:type="dxa"/>
            <w:tcBorders>
              <w:top w:val="nil"/>
              <w:left w:val="single" w:sz="6" w:space="0" w:color="auto"/>
              <w:bottom w:val="single" w:sz="6" w:space="0" w:color="auto"/>
              <w:right w:val="single" w:sz="6" w:space="0" w:color="auto"/>
            </w:tcBorders>
          </w:tcPr>
          <w:p w:rsidR="001962A2" w:rsidRPr="0042498F" w:rsidRDefault="001962A2" w:rsidP="00130FDA">
            <w:pPr>
              <w:pStyle w:val="TableTextS5"/>
              <w:rPr>
                <w:lang w:val="en-US"/>
              </w:rPr>
            </w:pPr>
            <w:r w:rsidRPr="0042498F">
              <w:rPr>
                <w:rStyle w:val="Artref"/>
                <w:color w:val="000000"/>
                <w:lang w:val="en-US"/>
              </w:rPr>
              <w:t>5.150</w:t>
            </w:r>
            <w:r w:rsidRPr="0042498F">
              <w:rPr>
                <w:lang w:val="en-US"/>
              </w:rPr>
              <w:t xml:space="preserve">  </w:t>
            </w:r>
            <w:r w:rsidRPr="0042498F">
              <w:rPr>
                <w:rStyle w:val="Artref"/>
                <w:color w:val="000000"/>
                <w:lang w:val="en-US"/>
              </w:rPr>
              <w:t>5.451</w:t>
            </w:r>
            <w:r w:rsidRPr="0042498F">
              <w:rPr>
                <w:lang w:val="en-US"/>
              </w:rPr>
              <w:t xml:space="preserve">  </w:t>
            </w:r>
            <w:r w:rsidRPr="0042498F">
              <w:rPr>
                <w:rStyle w:val="Artref"/>
                <w:color w:val="000000"/>
                <w:lang w:val="en-US"/>
              </w:rPr>
              <w:t>5.453</w:t>
            </w:r>
            <w:r w:rsidRPr="0042498F">
              <w:rPr>
                <w:lang w:val="en-US"/>
              </w:rPr>
              <w:t xml:space="preserve">  </w:t>
            </w:r>
            <w:r w:rsidRPr="0042498F">
              <w:rPr>
                <w:rStyle w:val="Artref"/>
                <w:color w:val="000000"/>
                <w:lang w:val="en-US"/>
              </w:rPr>
              <w:t>5.455</w:t>
            </w:r>
          </w:p>
        </w:tc>
        <w:tc>
          <w:tcPr>
            <w:tcW w:w="6199" w:type="dxa"/>
            <w:gridSpan w:val="2"/>
            <w:tcBorders>
              <w:top w:val="nil"/>
              <w:left w:val="single" w:sz="6" w:space="0" w:color="auto"/>
              <w:bottom w:val="single" w:sz="6" w:space="0" w:color="auto"/>
              <w:right w:val="single" w:sz="6" w:space="0" w:color="auto"/>
            </w:tcBorders>
          </w:tcPr>
          <w:p w:rsidR="001962A2" w:rsidRPr="0042498F" w:rsidRDefault="001962A2" w:rsidP="00130FDA">
            <w:pPr>
              <w:pStyle w:val="TableTextS5"/>
              <w:rPr>
                <w:lang w:val="en-US"/>
              </w:rPr>
            </w:pPr>
            <w:r w:rsidRPr="0042498F">
              <w:rPr>
                <w:lang w:val="en-US"/>
              </w:rPr>
              <w:tab/>
            </w:r>
            <w:r w:rsidRPr="0042498F">
              <w:rPr>
                <w:lang w:val="en-US"/>
              </w:rPr>
              <w:tab/>
            </w:r>
            <w:r w:rsidRPr="0042498F">
              <w:rPr>
                <w:rStyle w:val="Artref"/>
                <w:color w:val="000000"/>
                <w:lang w:val="en-US"/>
              </w:rPr>
              <w:t>5.150</w:t>
            </w:r>
            <w:r w:rsidRPr="0042498F">
              <w:rPr>
                <w:lang w:val="en-US"/>
              </w:rPr>
              <w:t xml:space="preserve">  </w:t>
            </w:r>
            <w:r w:rsidRPr="0042498F">
              <w:rPr>
                <w:rStyle w:val="Artref"/>
                <w:color w:val="000000"/>
                <w:lang w:val="en-US"/>
              </w:rPr>
              <w:t>5.453</w:t>
            </w:r>
            <w:r w:rsidRPr="0042498F">
              <w:rPr>
                <w:lang w:val="en-US"/>
              </w:rPr>
              <w:t xml:space="preserve">  </w:t>
            </w:r>
            <w:r w:rsidRPr="0042498F">
              <w:rPr>
                <w:rStyle w:val="Artref"/>
                <w:color w:val="000000"/>
                <w:lang w:val="en-US"/>
              </w:rPr>
              <w:t>5.455</w:t>
            </w:r>
          </w:p>
        </w:tc>
      </w:tr>
    </w:tbl>
    <w:p w:rsidR="001962A2" w:rsidRPr="0042498F" w:rsidRDefault="001962A2" w:rsidP="00130FDA">
      <w:pPr>
        <w:pStyle w:val="Tablefin"/>
        <w:rPr>
          <w:lang w:val="en-US"/>
        </w:rPr>
      </w:pPr>
    </w:p>
    <w:p w:rsidR="001962A2" w:rsidRPr="0042498F" w:rsidRDefault="001962A2" w:rsidP="00130FDA">
      <w:pPr>
        <w:rPr>
          <w:lang w:val="en-US"/>
        </w:rPr>
      </w:pPr>
      <w:r w:rsidRPr="0042498F">
        <w:rPr>
          <w:lang w:val="en-US"/>
        </w:rPr>
        <w:t>The studies described in the subsections below for the 5 725-5 850 MHz frequency band did not address the impact of out-of-band emissions.</w:t>
      </w:r>
    </w:p>
    <w:p w:rsidR="001962A2" w:rsidRPr="0042498F" w:rsidRDefault="001962A2">
      <w:pPr>
        <w:rPr>
          <w:lang w:val="en-US"/>
        </w:rPr>
      </w:pPr>
      <w:r w:rsidRPr="0042498F">
        <w:rPr>
          <w:lang w:val="en-US"/>
        </w:rPr>
        <w:t>In this band a number of systems/applications operate in several countries in Region 1 including road transport and traffic telematics (RTTT), wireless industrial applications (WIA), broadband fixed wireless access (BFWA) and short-range devices (SRD) in addition to the designation of this band worldwide as an industrial, scientific and medical (ISM) band. Some of these applications use WAS/RLAN technologies, operate at various power levels and use mitigation techniques (including dynamic frequency selection (DFS)) to enable sharing with the incumbent services operating in this band. Appropriate mitigation measures may be required to be applied to WAS/RLAN in these Region 1 countries, in order to achieve coexistence between WAS/RLAN and these systems/applications, if WRC-19 decides to allocate the frequency band 5 725-5 850 MHz to the mobile service in Region 1, with the purpose to accommodate WAS/RLAN use. Some administrations in Region 1 have regulations allowing generic WAS/RLAN use in the frequency band 5 725-5 850 MHz that requires the same DFS implementation as BFWA and WIA to enable sharing with their incumbent services.</w:t>
      </w:r>
    </w:p>
    <w:p w:rsidR="001962A2" w:rsidRPr="0042498F" w:rsidRDefault="001962A2" w:rsidP="00130FDA">
      <w:pPr>
        <w:rPr>
          <w:lang w:val="en-US"/>
        </w:rPr>
      </w:pPr>
      <w:r w:rsidRPr="0042498F">
        <w:rPr>
          <w:lang w:val="en-US"/>
        </w:rPr>
        <w:t>In Region 2, the 5 725-5 825 MHz frequency band is also used by WAS including RLANs. The fixed-satellite service (FSS) allocation in 5 725</w:t>
      </w:r>
      <w:r w:rsidRPr="0042498F">
        <w:rPr>
          <w:lang w:val="en-US"/>
        </w:rPr>
        <w:noBreakHyphen/>
        <w:t>5 850 MHz frequency band is in Region 1 only, therefore wireless WAS/RLAN and FSS sharing issues are not relevant in Regions 2 and 3.</w:t>
      </w:r>
    </w:p>
    <w:p w:rsidR="001962A2" w:rsidRPr="0042498F" w:rsidRDefault="001962A2" w:rsidP="00130FDA">
      <w:pPr>
        <w:rPr>
          <w:lang w:val="en-US"/>
        </w:rPr>
      </w:pPr>
      <w:r w:rsidRPr="0042498F">
        <w:rPr>
          <w:lang w:val="en-US"/>
        </w:rPr>
        <w:t xml:space="preserve">In addition, RR No. </w:t>
      </w:r>
      <w:r w:rsidRPr="0042498F">
        <w:rPr>
          <w:rStyle w:val="Artref"/>
          <w:b/>
          <w:bCs/>
          <w:lang w:val="en-US"/>
        </w:rPr>
        <w:t>5.453</w:t>
      </w:r>
      <w:r w:rsidRPr="0042498F">
        <w:rPr>
          <w:lang w:val="en-US"/>
        </w:rPr>
        <w:t xml:space="preserve"> includes over 40 countries from Regions 1 and 3 which have allocated the 5 650-5 850 MHz frequency band to the fixed service (FS) and MS on a primary basis for which the provisions of Resolution </w:t>
      </w:r>
      <w:r w:rsidRPr="0042498F">
        <w:rPr>
          <w:b/>
          <w:lang w:val="en-US"/>
        </w:rPr>
        <w:t>229 (Rev.WRC-12)</w:t>
      </w:r>
      <w:r w:rsidRPr="0042498F">
        <w:rPr>
          <w:lang w:val="en-US"/>
        </w:rPr>
        <w:t xml:space="preserve"> do not apply. Some of these countries operate WAS/RLANs technology under this footnote and one country in Region 3 operates ITS (intelligent transport systems) under the mobile allocation of this footnote.</w:t>
      </w:r>
    </w:p>
    <w:p w:rsidR="001962A2" w:rsidRPr="0042498F" w:rsidRDefault="001962A2" w:rsidP="00130FDA">
      <w:pPr>
        <w:pStyle w:val="Heading4"/>
        <w:rPr>
          <w:lang w:val="en-US"/>
        </w:rPr>
      </w:pPr>
      <w:r w:rsidRPr="0042498F">
        <w:rPr>
          <w:lang w:val="en-US"/>
        </w:rPr>
        <w:t>2/1.16/3.2.4.1</w:t>
      </w:r>
      <w:r w:rsidRPr="0042498F">
        <w:rPr>
          <w:lang w:val="en-US"/>
        </w:rPr>
        <w:tab/>
        <w:t>Radar systems and the WAS/RLANs</w:t>
      </w:r>
    </w:p>
    <w:p w:rsidR="001962A2" w:rsidRPr="0042498F" w:rsidRDefault="001962A2" w:rsidP="00130FDA">
      <w:pPr>
        <w:rPr>
          <w:lang w:val="en-US"/>
        </w:rPr>
      </w:pPr>
      <w:r w:rsidRPr="0042498F">
        <w:rPr>
          <w:lang w:val="en-US"/>
        </w:rPr>
        <w:t xml:space="preserve">In one study of a single interferer to the ground-based radiolocation radars, the protection distances range from several tens of kilometres for outdoor WAS/RLAN and indoor WAS/RLAN as well. </w:t>
      </w:r>
      <w:r w:rsidRPr="0042498F">
        <w:rPr>
          <w:lang w:val="en-US"/>
        </w:rPr>
        <w:lastRenderedPageBreak/>
        <w:t>Consideration of multi-source interference result in additional increase of the required protection distance defined by the WAS/RLAN transmitter density and directivity characteristics of the considered radar. Thus based on this one study providing compatibility of WAS/RLAN with the radars operating in this frequency band will be difficult.</w:t>
      </w:r>
    </w:p>
    <w:p w:rsidR="001962A2" w:rsidRPr="0042498F" w:rsidRDefault="001962A2" w:rsidP="00130FDA">
      <w:pPr>
        <w:rPr>
          <w:lang w:val="en-US"/>
        </w:rPr>
      </w:pPr>
      <w:r w:rsidRPr="0042498F">
        <w:rPr>
          <w:lang w:val="en-US"/>
        </w:rPr>
        <w:t>It should be noted that the current DFS techniques are not sufficient to protect the new frequency hopping radars modes operating in some countries in the 5 725-5 850 MHz frequency band. No new elements have been presented on any additional mitigation techniques that could be used to provide protection to these new frequency hopping radars operating modes.</w:t>
      </w:r>
    </w:p>
    <w:p w:rsidR="001962A2" w:rsidRPr="0042498F" w:rsidRDefault="001962A2" w:rsidP="00130FDA">
      <w:pPr>
        <w:pStyle w:val="Heading4"/>
        <w:ind w:left="1871" w:hanging="1871"/>
        <w:rPr>
          <w:lang w:val="en-US"/>
        </w:rPr>
      </w:pPr>
      <w:r w:rsidRPr="0042498F">
        <w:rPr>
          <w:lang w:val="en-US"/>
        </w:rPr>
        <w:t>2/1.16/3.2.4.2</w:t>
      </w:r>
      <w:r w:rsidRPr="0042498F">
        <w:rPr>
          <w:lang w:val="en-US"/>
        </w:rPr>
        <w:tab/>
        <w:t>FSS (allocated only in Region 1) and WAS/RLANs</w:t>
      </w:r>
    </w:p>
    <w:p w:rsidR="001962A2" w:rsidRPr="0042498F" w:rsidRDefault="001962A2" w:rsidP="00130FDA">
      <w:pPr>
        <w:rPr>
          <w:lang w:val="en-US"/>
        </w:rPr>
      </w:pPr>
      <w:r w:rsidRPr="0042498F">
        <w:rPr>
          <w:szCs w:val="24"/>
          <w:lang w:val="en-US"/>
        </w:rPr>
        <w:t>One study has been conducted with a variety of assumptions and interference environment. The initial conclusion was that sharing would be difficult without implementation of mitigation techniques.</w:t>
      </w:r>
    </w:p>
    <w:p w:rsidR="001962A2" w:rsidRPr="0042498F" w:rsidRDefault="001962A2" w:rsidP="00130FDA">
      <w:pPr>
        <w:rPr>
          <w:lang w:val="en-US"/>
        </w:rPr>
      </w:pPr>
      <w:r w:rsidRPr="0042498F">
        <w:rPr>
          <w:lang w:val="en-US"/>
        </w:rPr>
        <w:t xml:space="preserve">Another study showed that by limiting the WAS/ RLANs to indoor only operations and a maximum e.i.r.p. of 200 mW sharing, </w:t>
      </w:r>
      <w:r w:rsidRPr="0042498F">
        <w:rPr>
          <w:szCs w:val="24"/>
          <w:lang w:val="en-US"/>
        </w:rPr>
        <w:t>including associated mitigation techniques,</w:t>
      </w:r>
      <w:r w:rsidRPr="0042498F">
        <w:rPr>
          <w:lang w:val="en-US"/>
        </w:rPr>
        <w:t xml:space="preserve"> can be achieved between WAS/RLANs and the FSS</w:t>
      </w:r>
      <w:r w:rsidRPr="0042498F">
        <w:rPr>
          <w:lang w:val="en-US"/>
          <w:rPrChange w:id="2968" w:author="Unknown" w:date="2019-02-20T21:06:00Z">
            <w:rPr>
              <w:highlight w:val="cyan"/>
            </w:rPr>
          </w:rPrChange>
        </w:rPr>
        <w:t>,</w:t>
      </w:r>
      <w:r w:rsidRPr="0042498F">
        <w:rPr>
          <w:lang w:val="en-US"/>
        </w:rPr>
        <w:t xml:space="preserve"> operating in Region 1 only</w:t>
      </w:r>
      <w:r w:rsidRPr="0042498F">
        <w:rPr>
          <w:lang w:val="en-US"/>
          <w:rPrChange w:id="2969" w:author="Unknown" w:date="2019-02-20T21:06:00Z">
            <w:rPr>
              <w:highlight w:val="cyan"/>
            </w:rPr>
          </w:rPrChange>
        </w:rPr>
        <w:t>,</w:t>
      </w:r>
      <w:r w:rsidRPr="0042498F">
        <w:rPr>
          <w:lang w:val="en-US"/>
        </w:rPr>
        <w:t xml:space="preserve"> in the 5 725-5 850 MHz frequency band.</w:t>
      </w:r>
    </w:p>
    <w:p w:rsidR="001962A2" w:rsidRPr="0042498F" w:rsidRDefault="001962A2" w:rsidP="00130FDA">
      <w:pPr>
        <w:pStyle w:val="Heading3"/>
        <w:rPr>
          <w:lang w:val="en-US"/>
        </w:rPr>
      </w:pPr>
      <w:r w:rsidRPr="0042498F">
        <w:rPr>
          <w:lang w:val="en-US"/>
        </w:rPr>
        <w:t>2/1.16/3.2.5</w:t>
      </w:r>
      <w:r w:rsidRPr="0042498F">
        <w:rPr>
          <w:lang w:val="en-US"/>
        </w:rPr>
        <w:tab/>
        <w:t>Frequency band 5 850-5 925 MHz</w:t>
      </w:r>
    </w:p>
    <w:p w:rsidR="001962A2" w:rsidRPr="0042498F" w:rsidRDefault="001962A2" w:rsidP="00130FDA">
      <w:pPr>
        <w:rPr>
          <w:rFonts w:eastAsia="Calibri"/>
          <w:szCs w:val="24"/>
          <w:lang w:val="en-US"/>
        </w:rPr>
      </w:pPr>
      <w:r w:rsidRPr="0042498F">
        <w:rPr>
          <w:rFonts w:eastAsia="Calibri"/>
          <w:szCs w:val="24"/>
          <w:lang w:val="en-US"/>
        </w:rPr>
        <w:t>The frequency band 5 850-5 925 MHz is allocated to various services as contained in the RR Table of Frequency Allocations including associated footnotes thereto.</w:t>
      </w:r>
    </w:p>
    <w:p w:rsidR="001962A2" w:rsidRPr="0042498F" w:rsidRDefault="001962A2" w:rsidP="00130FDA">
      <w:pPr>
        <w:spacing w:before="0"/>
        <w:rPr>
          <w:iCs/>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0"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lang w:val="en-US"/>
              </w:rPr>
            </w:pPr>
            <w:r w:rsidRPr="0042498F">
              <w:rPr>
                <w:lang w:val="en-US"/>
              </w:rPr>
              <w:t>Region 1</w:t>
            </w:r>
          </w:p>
        </w:tc>
        <w:tc>
          <w:tcPr>
            <w:tcW w:w="3099"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3100" w:type="dxa"/>
            <w:tcBorders>
              <w:top w:val="single" w:sz="4" w:space="0" w:color="auto"/>
              <w:left w:val="single" w:sz="6" w:space="0" w:color="auto"/>
              <w:bottom w:val="nil"/>
              <w:right w:val="single" w:sz="6" w:space="0" w:color="auto"/>
            </w:tcBorders>
          </w:tcPr>
          <w:p w:rsidR="001962A2" w:rsidRPr="0042498F" w:rsidRDefault="001962A2" w:rsidP="00130FDA">
            <w:pPr>
              <w:pStyle w:val="TableTextS5"/>
              <w:spacing w:before="60" w:after="20" w:line="220" w:lineRule="exact"/>
              <w:rPr>
                <w:rStyle w:val="Tablefreq"/>
                <w:lang w:val="en-US"/>
              </w:rPr>
            </w:pPr>
            <w:r w:rsidRPr="0042498F">
              <w:rPr>
                <w:rStyle w:val="Tablefreq"/>
                <w:lang w:val="en-US"/>
              </w:rPr>
              <w:t>5 850-5 925</w:t>
            </w:r>
          </w:p>
          <w:p w:rsidR="001962A2" w:rsidRPr="0042498F" w:rsidRDefault="001962A2" w:rsidP="00130FDA">
            <w:pPr>
              <w:pStyle w:val="TableTextS5"/>
              <w:rPr>
                <w:lang w:val="en-US"/>
              </w:rPr>
            </w:pPr>
            <w:r w:rsidRPr="0042498F">
              <w:rPr>
                <w:lang w:val="en-US"/>
              </w:rPr>
              <w:t>FIXED</w:t>
            </w:r>
          </w:p>
          <w:p w:rsidR="001962A2" w:rsidRPr="0042498F" w:rsidRDefault="001962A2" w:rsidP="00130FDA">
            <w:pPr>
              <w:pStyle w:val="TableTextS5"/>
              <w:rPr>
                <w:lang w:val="en-US"/>
              </w:rPr>
            </w:pPr>
            <w:r w:rsidRPr="0042498F">
              <w:rPr>
                <w:lang w:val="en-US"/>
              </w:rPr>
              <w:t>FIXED-SATELLITE</w:t>
            </w:r>
            <w:r w:rsidRPr="0042498F">
              <w:rPr>
                <w:lang w:val="en-US"/>
              </w:rPr>
              <w:br/>
              <w:t>(Earth-to-space)</w:t>
            </w:r>
          </w:p>
          <w:p w:rsidR="001962A2" w:rsidRPr="0042498F" w:rsidRDefault="001962A2" w:rsidP="00130FDA">
            <w:pPr>
              <w:pStyle w:val="TableTextS5"/>
              <w:rPr>
                <w:lang w:val="en-US"/>
              </w:rPr>
            </w:pPr>
            <w:r w:rsidRPr="0042498F">
              <w:rPr>
                <w:lang w:val="en-US"/>
              </w:rPr>
              <w:t>MOBILE</w:t>
            </w:r>
          </w:p>
        </w:tc>
        <w:tc>
          <w:tcPr>
            <w:tcW w:w="3099" w:type="dxa"/>
            <w:tcBorders>
              <w:top w:val="single" w:sz="4" w:space="0" w:color="auto"/>
              <w:left w:val="single" w:sz="6" w:space="0" w:color="auto"/>
              <w:bottom w:val="nil"/>
              <w:right w:val="single" w:sz="6" w:space="0" w:color="auto"/>
            </w:tcBorders>
          </w:tcPr>
          <w:p w:rsidR="001962A2" w:rsidRPr="0042498F" w:rsidRDefault="001962A2" w:rsidP="00130FDA">
            <w:pPr>
              <w:pStyle w:val="TableTextS5"/>
              <w:spacing w:before="60" w:after="20" w:line="220" w:lineRule="exact"/>
              <w:rPr>
                <w:rStyle w:val="Tablefreq"/>
                <w:lang w:val="en-US"/>
              </w:rPr>
            </w:pPr>
            <w:r w:rsidRPr="0042498F">
              <w:rPr>
                <w:rStyle w:val="Tablefreq"/>
                <w:lang w:val="en-US"/>
              </w:rPr>
              <w:t>5 850-5 925</w:t>
            </w:r>
          </w:p>
          <w:p w:rsidR="001962A2" w:rsidRPr="0042498F" w:rsidRDefault="001962A2" w:rsidP="00130FDA">
            <w:pPr>
              <w:pStyle w:val="TableTextS5"/>
              <w:rPr>
                <w:lang w:val="en-US"/>
              </w:rPr>
            </w:pPr>
            <w:r w:rsidRPr="0042498F">
              <w:rPr>
                <w:lang w:val="en-US"/>
              </w:rPr>
              <w:t>FIXED</w:t>
            </w:r>
          </w:p>
          <w:p w:rsidR="001962A2" w:rsidRPr="0042498F" w:rsidRDefault="001962A2" w:rsidP="00130FDA">
            <w:pPr>
              <w:pStyle w:val="TableTextS5"/>
              <w:rPr>
                <w:lang w:val="en-US"/>
              </w:rPr>
            </w:pPr>
            <w:r w:rsidRPr="0042498F">
              <w:rPr>
                <w:lang w:val="en-US"/>
              </w:rPr>
              <w:t>FIXED-SATELLITE</w:t>
            </w:r>
            <w:r w:rsidRPr="0042498F">
              <w:rPr>
                <w:lang w:val="en-US"/>
              </w:rPr>
              <w:br/>
              <w:t>(Earth-to-space)</w:t>
            </w:r>
          </w:p>
          <w:p w:rsidR="001962A2" w:rsidRPr="0042498F" w:rsidRDefault="001962A2" w:rsidP="00130FDA">
            <w:pPr>
              <w:pStyle w:val="TableTextS5"/>
              <w:rPr>
                <w:lang w:val="en-US"/>
              </w:rPr>
            </w:pPr>
            <w:r w:rsidRPr="0042498F">
              <w:rPr>
                <w:lang w:val="en-US"/>
              </w:rPr>
              <w:t>MOBILE</w:t>
            </w:r>
          </w:p>
          <w:p w:rsidR="001962A2" w:rsidRPr="0042498F" w:rsidRDefault="001962A2" w:rsidP="00130FDA">
            <w:pPr>
              <w:pStyle w:val="TableTextS5"/>
              <w:rPr>
                <w:lang w:val="en-US"/>
              </w:rPr>
            </w:pPr>
            <w:r w:rsidRPr="0042498F">
              <w:rPr>
                <w:lang w:val="en-US"/>
              </w:rPr>
              <w:t>Amateur</w:t>
            </w:r>
          </w:p>
          <w:p w:rsidR="001962A2" w:rsidRPr="0042498F" w:rsidRDefault="001962A2" w:rsidP="00130FDA">
            <w:pPr>
              <w:pStyle w:val="TableTextS5"/>
              <w:rPr>
                <w:lang w:val="en-US"/>
              </w:rPr>
            </w:pPr>
            <w:r w:rsidRPr="0042498F">
              <w:rPr>
                <w:lang w:val="en-US"/>
              </w:rPr>
              <w:t>Radiolocation</w:t>
            </w:r>
          </w:p>
        </w:tc>
        <w:tc>
          <w:tcPr>
            <w:tcW w:w="3100" w:type="dxa"/>
            <w:tcBorders>
              <w:top w:val="single" w:sz="4" w:space="0" w:color="auto"/>
              <w:left w:val="single" w:sz="6" w:space="0" w:color="auto"/>
              <w:bottom w:val="nil"/>
              <w:right w:val="single" w:sz="6" w:space="0" w:color="auto"/>
            </w:tcBorders>
          </w:tcPr>
          <w:p w:rsidR="001962A2" w:rsidRPr="0042498F" w:rsidRDefault="001962A2" w:rsidP="00130FDA">
            <w:pPr>
              <w:pStyle w:val="TableTextS5"/>
              <w:spacing w:before="60" w:after="20" w:line="220" w:lineRule="exact"/>
              <w:rPr>
                <w:rStyle w:val="Tablefreq"/>
                <w:lang w:val="en-US"/>
              </w:rPr>
            </w:pPr>
            <w:r w:rsidRPr="0042498F">
              <w:rPr>
                <w:rStyle w:val="Tablefreq"/>
                <w:lang w:val="en-US"/>
              </w:rPr>
              <w:t>5 850-5 925</w:t>
            </w:r>
          </w:p>
          <w:p w:rsidR="001962A2" w:rsidRPr="0042498F" w:rsidRDefault="001962A2" w:rsidP="00130FDA">
            <w:pPr>
              <w:pStyle w:val="TableTextS5"/>
              <w:rPr>
                <w:lang w:val="en-US"/>
              </w:rPr>
            </w:pPr>
            <w:r w:rsidRPr="0042498F">
              <w:rPr>
                <w:lang w:val="en-US"/>
              </w:rPr>
              <w:t>FIXED</w:t>
            </w:r>
          </w:p>
          <w:p w:rsidR="001962A2" w:rsidRPr="0042498F" w:rsidRDefault="001962A2" w:rsidP="00130FDA">
            <w:pPr>
              <w:pStyle w:val="TableTextS5"/>
              <w:rPr>
                <w:lang w:val="en-US"/>
              </w:rPr>
            </w:pPr>
            <w:r w:rsidRPr="0042498F">
              <w:rPr>
                <w:lang w:val="en-US"/>
              </w:rPr>
              <w:t xml:space="preserve">FIXED-SATELLITE </w:t>
            </w:r>
            <w:r w:rsidRPr="0042498F">
              <w:rPr>
                <w:lang w:val="en-US"/>
              </w:rPr>
              <w:br/>
              <w:t>(Earth-to-space)</w:t>
            </w:r>
          </w:p>
          <w:p w:rsidR="001962A2" w:rsidRPr="0042498F" w:rsidRDefault="001962A2" w:rsidP="00130FDA">
            <w:pPr>
              <w:pStyle w:val="TableTextS5"/>
              <w:rPr>
                <w:lang w:val="en-US"/>
              </w:rPr>
            </w:pPr>
            <w:r w:rsidRPr="0042498F">
              <w:rPr>
                <w:lang w:val="en-US"/>
              </w:rPr>
              <w:t>MOBILE</w:t>
            </w:r>
          </w:p>
          <w:p w:rsidR="001962A2" w:rsidRPr="0042498F" w:rsidRDefault="001962A2" w:rsidP="00130FDA">
            <w:pPr>
              <w:pStyle w:val="TableTextS5"/>
              <w:rPr>
                <w:lang w:val="en-US"/>
              </w:rPr>
            </w:pPr>
            <w:r w:rsidRPr="0042498F">
              <w:rPr>
                <w:lang w:val="en-US"/>
              </w:rPr>
              <w:t>Radiolocation</w:t>
            </w:r>
          </w:p>
        </w:tc>
      </w:tr>
      <w:tr w:rsidR="001962A2" w:rsidRPr="0042498F" w:rsidTr="00130FDA">
        <w:trPr>
          <w:cantSplit/>
          <w:jc w:val="center"/>
        </w:trPr>
        <w:tc>
          <w:tcPr>
            <w:tcW w:w="3100" w:type="dxa"/>
            <w:tcBorders>
              <w:top w:val="nil"/>
              <w:left w:val="single" w:sz="6" w:space="0" w:color="auto"/>
              <w:bottom w:val="single" w:sz="6" w:space="0" w:color="auto"/>
              <w:right w:val="single" w:sz="6" w:space="0" w:color="auto"/>
            </w:tcBorders>
          </w:tcPr>
          <w:p w:rsidR="001962A2" w:rsidRPr="0042498F" w:rsidRDefault="001962A2" w:rsidP="00130FDA">
            <w:pPr>
              <w:pStyle w:val="TableTextS5"/>
              <w:rPr>
                <w:lang w:val="en-US"/>
              </w:rPr>
            </w:pPr>
            <w:r w:rsidRPr="0042498F">
              <w:rPr>
                <w:rStyle w:val="Artref"/>
                <w:lang w:val="en-US"/>
              </w:rPr>
              <w:t>5.150</w:t>
            </w:r>
          </w:p>
        </w:tc>
        <w:tc>
          <w:tcPr>
            <w:tcW w:w="3099" w:type="dxa"/>
            <w:tcBorders>
              <w:top w:val="nil"/>
              <w:left w:val="single" w:sz="6" w:space="0" w:color="auto"/>
              <w:bottom w:val="single" w:sz="6" w:space="0" w:color="auto"/>
              <w:right w:val="single" w:sz="6" w:space="0" w:color="auto"/>
            </w:tcBorders>
          </w:tcPr>
          <w:p w:rsidR="001962A2" w:rsidRPr="0042498F" w:rsidRDefault="001962A2" w:rsidP="00130FDA">
            <w:pPr>
              <w:pStyle w:val="TableTextS5"/>
              <w:rPr>
                <w:lang w:val="en-US"/>
              </w:rPr>
            </w:pPr>
            <w:r w:rsidRPr="0042498F">
              <w:rPr>
                <w:rStyle w:val="Artref"/>
                <w:lang w:val="en-US"/>
              </w:rPr>
              <w:t>5.150</w:t>
            </w:r>
          </w:p>
        </w:tc>
        <w:tc>
          <w:tcPr>
            <w:tcW w:w="3100" w:type="dxa"/>
            <w:tcBorders>
              <w:top w:val="nil"/>
              <w:left w:val="single" w:sz="6" w:space="0" w:color="auto"/>
              <w:bottom w:val="single" w:sz="6" w:space="0" w:color="auto"/>
              <w:right w:val="single" w:sz="6" w:space="0" w:color="auto"/>
            </w:tcBorders>
          </w:tcPr>
          <w:p w:rsidR="001962A2" w:rsidRPr="0042498F" w:rsidRDefault="001962A2" w:rsidP="00130FDA">
            <w:pPr>
              <w:pStyle w:val="TableTextS5"/>
              <w:rPr>
                <w:lang w:val="en-US"/>
              </w:rPr>
            </w:pPr>
            <w:r w:rsidRPr="0042498F">
              <w:rPr>
                <w:rStyle w:val="Artref"/>
                <w:lang w:val="en-US"/>
              </w:rPr>
              <w:t>5.150</w:t>
            </w:r>
          </w:p>
        </w:tc>
      </w:tr>
    </w:tbl>
    <w:p w:rsidR="001962A2" w:rsidRPr="0042498F" w:rsidRDefault="001962A2" w:rsidP="00130FDA">
      <w:pPr>
        <w:pStyle w:val="Tablefin"/>
        <w:rPr>
          <w:lang w:val="en-US"/>
        </w:rPr>
      </w:pPr>
    </w:p>
    <w:p w:rsidR="001962A2" w:rsidRPr="0042498F" w:rsidRDefault="001962A2" w:rsidP="00130FDA">
      <w:pPr>
        <w:tabs>
          <w:tab w:val="clear" w:pos="1134"/>
          <w:tab w:val="clear" w:pos="1871"/>
          <w:tab w:val="clear" w:pos="2268"/>
        </w:tabs>
        <w:rPr>
          <w:lang w:val="en-US"/>
        </w:rPr>
      </w:pPr>
      <w:r w:rsidRPr="0042498F">
        <w:rPr>
          <w:lang w:val="en-US"/>
        </w:rPr>
        <w:t xml:space="preserve">The mobile service is co-primary in the 5 850-5 925 MHz frequency band in all three Regions. Applications under the mobile service in this frequency band have already been implemented in various countries throughout the world. Therefore any sharing analysis carried out under this agenda item should not prejudice usages of the mobile service while </w:t>
      </w:r>
      <w:r w:rsidRPr="0042498F">
        <w:rPr>
          <w:lang w:val="en-US" w:eastAsia="ja-JP"/>
        </w:rPr>
        <w:t>not imposing any additional constraints on other services to which the band is allocated.</w:t>
      </w:r>
    </w:p>
    <w:p w:rsidR="001962A2" w:rsidRPr="0042498F" w:rsidRDefault="001962A2" w:rsidP="00130FDA">
      <w:pPr>
        <w:rPr>
          <w:lang w:val="en-US"/>
        </w:rPr>
      </w:pPr>
      <w:r w:rsidRPr="0042498F">
        <w:rPr>
          <w:lang w:val="en-US"/>
        </w:rPr>
        <w:t>Some concerns were raised about different applications operating under the primary mobile service in this band. Some sharing studies carried out so far on a national or regional basis looking at WAS (RLAN) as an interferer into ITS showed the need for appropriate separation distances, in cases of co-channel operation. As a result, work by some administrations and regional groups on possible mitigation techniques, was initiated to help improve the compatibility between individual RLAN devices and ITS applications. However, based upon the results of these studies so far, conclusions under this agenda item could not be reached.</w:t>
      </w:r>
    </w:p>
    <w:p w:rsidR="001962A2" w:rsidRPr="0042498F" w:rsidRDefault="001962A2" w:rsidP="00130FDA">
      <w:pPr>
        <w:tabs>
          <w:tab w:val="clear" w:pos="1134"/>
          <w:tab w:val="clear" w:pos="1871"/>
          <w:tab w:val="clear" w:pos="2268"/>
        </w:tabs>
        <w:rPr>
          <w:lang w:val="en-US"/>
        </w:rPr>
      </w:pPr>
      <w:r w:rsidRPr="0042498F">
        <w:rPr>
          <w:lang w:val="en-US"/>
        </w:rPr>
        <w:t>This band is also allocated to the FSS for uplink operations in all three ITU Regions supporting a variety of FSS applications including broadband service and studies should take account the protection of the current and planned FSS use.</w:t>
      </w:r>
    </w:p>
    <w:p w:rsidR="001962A2" w:rsidRPr="0042498F" w:rsidRDefault="001962A2" w:rsidP="00130FDA">
      <w:pPr>
        <w:pStyle w:val="Heading1"/>
        <w:rPr>
          <w:lang w:val="en-US"/>
        </w:rPr>
      </w:pPr>
      <w:bookmarkStart w:id="2970" w:name="_Toc524519028"/>
      <w:bookmarkStart w:id="2971" w:name="_Toc2883549"/>
      <w:bookmarkStart w:id="2972" w:name="_Toc2953710"/>
      <w:r w:rsidRPr="0042498F">
        <w:rPr>
          <w:lang w:val="en-US"/>
        </w:rPr>
        <w:lastRenderedPageBreak/>
        <w:t>2/1.16/4</w:t>
      </w:r>
      <w:r w:rsidRPr="0042498F">
        <w:rPr>
          <w:lang w:val="en-US"/>
        </w:rPr>
        <w:tab/>
        <w:t>Methods to satisfy the agenda item</w:t>
      </w:r>
      <w:bookmarkEnd w:id="2970"/>
      <w:bookmarkEnd w:id="2971"/>
      <w:bookmarkEnd w:id="2972"/>
    </w:p>
    <w:p w:rsidR="001962A2" w:rsidRPr="0042498F" w:rsidRDefault="001962A2" w:rsidP="00130FDA">
      <w:pPr>
        <w:rPr>
          <w:lang w:val="en-US"/>
        </w:rPr>
      </w:pPr>
      <w:r w:rsidRPr="0042498F">
        <w:rPr>
          <w:lang w:val="en-US"/>
        </w:rPr>
        <w:t>Regulatory procedures associated with some of the methods as described below are provided by the proponents of the methods in question, reflect the view of proponents, and were presented and discussed by ITU-R.</w:t>
      </w:r>
    </w:p>
    <w:p w:rsidR="001962A2" w:rsidRPr="0042498F" w:rsidRDefault="001962A2" w:rsidP="00130FDA">
      <w:pPr>
        <w:rPr>
          <w:iCs/>
          <w:lang w:val="en-US"/>
        </w:rPr>
      </w:pPr>
      <w:r w:rsidRPr="0042498F">
        <w:rPr>
          <w:iCs/>
          <w:lang w:val="en-US"/>
        </w:rPr>
        <w:t>Note: In case that reference is made to a specific country or regional situation in regard to the use of certain frequency bands under agenda item 1.16, since this may reflect the situation in that country thus it should not be generalized to give the impression that these conditions would be applicable to other countries or regions.</w:t>
      </w:r>
    </w:p>
    <w:p w:rsidR="001962A2" w:rsidRPr="0042498F" w:rsidRDefault="001962A2" w:rsidP="00130FDA">
      <w:pPr>
        <w:rPr>
          <w:iCs/>
          <w:lang w:val="en-US"/>
        </w:rPr>
      </w:pPr>
      <w:r w:rsidRPr="0042498F">
        <w:rPr>
          <w:iCs/>
          <w:lang w:val="en-US"/>
        </w:rPr>
        <w:t xml:space="preserve">The frequency bands investigated under this agenda item, i.e. 5 150-5 250 MHz, 5 250-5 350 MHz, 5 350-5 470 MHz, 5 725-5 850 MHz and 5 850-5 925 MHz, are denoted by the letters </w:t>
      </w:r>
      <w:r w:rsidRPr="0042498F">
        <w:rPr>
          <w:b/>
          <w:bCs/>
          <w:iCs/>
          <w:lang w:val="en-US"/>
        </w:rPr>
        <w:t xml:space="preserve">A, B, C, D, </w:t>
      </w:r>
      <w:r w:rsidRPr="0042498F">
        <w:rPr>
          <w:iCs/>
          <w:lang w:val="en-US"/>
        </w:rPr>
        <w:t xml:space="preserve">and </w:t>
      </w:r>
      <w:r w:rsidRPr="0042498F">
        <w:rPr>
          <w:b/>
          <w:bCs/>
          <w:iCs/>
          <w:lang w:val="en-US"/>
        </w:rPr>
        <w:t>E</w:t>
      </w:r>
      <w:r w:rsidRPr="0042498F">
        <w:rPr>
          <w:iCs/>
          <w:lang w:val="en-US"/>
        </w:rPr>
        <w:t>, respectively. The following convention has been used for method numbering.</w:t>
      </w:r>
    </w:p>
    <w:p w:rsidR="001962A2" w:rsidRPr="0042498F" w:rsidRDefault="001962A2" w:rsidP="00130FDA">
      <w:pPr>
        <w:pStyle w:val="enumlev1"/>
        <w:rPr>
          <w:lang w:val="en-US"/>
        </w:rPr>
      </w:pPr>
      <w:r w:rsidRPr="0042498F">
        <w:rPr>
          <w:lang w:val="en-US"/>
        </w:rPr>
        <w:t>–</w:t>
      </w:r>
      <w:r w:rsidRPr="0042498F">
        <w:rPr>
          <w:lang w:val="en-US"/>
        </w:rPr>
        <w:tab/>
        <w:t xml:space="preserve">If multiple methods are proposed for a particular frequency band, the methods are expressed by the associated letter and a numerical suffix. For example, the six methods proposed for the 5 150-5 250 MHz frequency band are denoted by </w:t>
      </w:r>
      <w:r w:rsidRPr="0042498F">
        <w:rPr>
          <w:b/>
          <w:bCs/>
          <w:lang w:val="en-US"/>
        </w:rPr>
        <w:t>Method A1, Method A2, Method A3,</w:t>
      </w:r>
      <w:r w:rsidRPr="0042498F">
        <w:rPr>
          <w:lang w:val="en-US"/>
        </w:rPr>
        <w:t xml:space="preserve"> </w:t>
      </w:r>
      <w:r w:rsidRPr="0042498F">
        <w:rPr>
          <w:b/>
          <w:bCs/>
          <w:lang w:val="en-US"/>
        </w:rPr>
        <w:t>Method A4, Method A5 and Method A6</w:t>
      </w:r>
      <w:r w:rsidRPr="0042498F">
        <w:rPr>
          <w:lang w:val="en-US"/>
        </w:rPr>
        <w:t>.</w:t>
      </w:r>
    </w:p>
    <w:p w:rsidR="001962A2" w:rsidRPr="0042498F" w:rsidRDefault="001962A2" w:rsidP="00130FDA">
      <w:pPr>
        <w:pStyle w:val="enumlev1"/>
        <w:rPr>
          <w:lang w:val="en-US"/>
        </w:rPr>
      </w:pPr>
      <w:r w:rsidRPr="0042498F">
        <w:rPr>
          <w:lang w:val="en-US"/>
        </w:rPr>
        <w:t>–</w:t>
      </w:r>
      <w:r w:rsidRPr="0042498F">
        <w:rPr>
          <w:lang w:val="en-US"/>
        </w:rPr>
        <w:tab/>
        <w:t>If only one method is proposed for a particular frequency band, the method is expressed by the associated letter. For instance, the only method proposed for the 5 250</w:t>
      </w:r>
      <w:r w:rsidRPr="0042498F">
        <w:rPr>
          <w:lang w:val="en-US"/>
        </w:rPr>
        <w:noBreakHyphen/>
        <w:t xml:space="preserve">5 350 MHz frequency band is denoted by </w:t>
      </w:r>
      <w:r w:rsidRPr="0042498F">
        <w:rPr>
          <w:b/>
          <w:bCs/>
          <w:lang w:val="en-US"/>
        </w:rPr>
        <w:t>Method B</w:t>
      </w:r>
      <w:r w:rsidRPr="0042498F">
        <w:rPr>
          <w:lang w:val="en-US"/>
        </w:rPr>
        <w:t>.</w:t>
      </w:r>
    </w:p>
    <w:p w:rsidR="001962A2" w:rsidRPr="0042498F" w:rsidRDefault="001962A2" w:rsidP="00130FDA">
      <w:pPr>
        <w:pStyle w:val="Heading2"/>
        <w:rPr>
          <w:lang w:val="en-US"/>
        </w:rPr>
      </w:pPr>
      <w:bookmarkStart w:id="2973" w:name="_Hlk514934325"/>
      <w:bookmarkStart w:id="2974" w:name="_Hlk514926894"/>
      <w:r w:rsidRPr="0042498F">
        <w:rPr>
          <w:lang w:val="en-US"/>
        </w:rPr>
        <w:t>2/1.16/4.1</w:t>
      </w:r>
      <w:r w:rsidRPr="0042498F">
        <w:rPr>
          <w:lang w:val="en-US"/>
        </w:rPr>
        <w:tab/>
      </w:r>
      <w:r w:rsidRPr="0042498F">
        <w:rPr>
          <w:lang w:val="en-US"/>
        </w:rPr>
        <w:tab/>
        <w:t>Frequency band A, 5 150-5 250 MHz</w:t>
      </w:r>
      <w:bookmarkEnd w:id="2973"/>
    </w:p>
    <w:p w:rsidR="001962A2" w:rsidRPr="0042498F" w:rsidRDefault="001962A2" w:rsidP="00130FDA">
      <w:pPr>
        <w:pStyle w:val="Heading3"/>
        <w:rPr>
          <w:lang w:val="en-US"/>
        </w:rPr>
      </w:pPr>
      <w:bookmarkStart w:id="2975" w:name="_Hlk514934396"/>
      <w:bookmarkEnd w:id="2974"/>
      <w:r w:rsidRPr="0042498F">
        <w:rPr>
          <w:lang w:val="en-US"/>
        </w:rPr>
        <w:t>2/1.16/4.1.1</w:t>
      </w:r>
      <w:r w:rsidRPr="0042498F">
        <w:rPr>
          <w:lang w:val="en-US"/>
        </w:rPr>
        <w:tab/>
        <w:t xml:space="preserve">Method A1: </w:t>
      </w:r>
      <w:bookmarkStart w:id="2976" w:name="_Hlk514929032"/>
      <w:r w:rsidRPr="0042498F">
        <w:rPr>
          <w:lang w:val="en-US"/>
        </w:rPr>
        <w:t>No change to the RR</w:t>
      </w:r>
      <w:bookmarkEnd w:id="2975"/>
      <w:bookmarkEnd w:id="2976"/>
    </w:p>
    <w:p w:rsidR="001962A2" w:rsidRPr="0042498F" w:rsidRDefault="001962A2" w:rsidP="00130FDA">
      <w:pPr>
        <w:tabs>
          <w:tab w:val="clear" w:pos="1134"/>
          <w:tab w:val="clear" w:pos="1871"/>
          <w:tab w:val="clear" w:pos="2268"/>
        </w:tabs>
        <w:rPr>
          <w:szCs w:val="24"/>
          <w:lang w:val="en-US" w:eastAsia="zh-CN"/>
        </w:rPr>
      </w:pPr>
      <w:bookmarkStart w:id="2977" w:name="_Hlk515174510"/>
      <w:bookmarkStart w:id="2978" w:name="_Hlk514927404"/>
      <w:bookmarkStart w:id="2979" w:name="_Hlk514927342"/>
      <w:r w:rsidRPr="0042498F">
        <w:rPr>
          <w:szCs w:val="24"/>
          <w:lang w:val="en-US" w:eastAsia="zh-CN"/>
        </w:rPr>
        <w:t xml:space="preserve">No changes are proposed to the RR, with the exception of the suppression of Resolution </w:t>
      </w:r>
      <w:r w:rsidRPr="0042498F">
        <w:rPr>
          <w:b/>
          <w:szCs w:val="24"/>
          <w:lang w:val="en-US" w:eastAsia="zh-CN"/>
        </w:rPr>
        <w:t>239 (WRC-15)</w:t>
      </w:r>
      <w:r w:rsidRPr="0042498F">
        <w:rPr>
          <w:szCs w:val="24"/>
          <w:lang w:val="en-US" w:eastAsia="zh-CN"/>
        </w:rPr>
        <w:t xml:space="preserve">. The provisions of Resolution </w:t>
      </w:r>
      <w:r w:rsidRPr="0042498F">
        <w:rPr>
          <w:b/>
          <w:szCs w:val="24"/>
          <w:lang w:val="en-US" w:eastAsia="zh-CN"/>
        </w:rPr>
        <w:t>229 (Rev.WRC-12)</w:t>
      </w:r>
      <w:r w:rsidRPr="0042498F">
        <w:rPr>
          <w:szCs w:val="24"/>
          <w:lang w:val="en-US" w:eastAsia="zh-CN"/>
        </w:rPr>
        <w:t xml:space="preserve"> applied to RLAN in this band should be retained to protect incumbents.</w:t>
      </w:r>
      <w:bookmarkEnd w:id="2977"/>
    </w:p>
    <w:p w:rsidR="001962A2" w:rsidRPr="0042498F" w:rsidRDefault="001962A2" w:rsidP="00130FDA">
      <w:pPr>
        <w:pStyle w:val="Heading3"/>
        <w:ind w:left="1871" w:hanging="1871"/>
        <w:rPr>
          <w:lang w:val="en-US"/>
        </w:rPr>
      </w:pPr>
      <w:bookmarkStart w:id="2980" w:name="_Hlk514934432"/>
      <w:bookmarkEnd w:id="2978"/>
      <w:r w:rsidRPr="0042498F">
        <w:rPr>
          <w:lang w:val="en-US"/>
        </w:rPr>
        <w:t>2/1.16/4.1.2</w:t>
      </w:r>
      <w:r w:rsidRPr="0042498F">
        <w:rPr>
          <w:lang w:val="en-US"/>
        </w:rPr>
        <w:tab/>
        <w:t xml:space="preserve">Method A2: </w:t>
      </w:r>
      <w:bookmarkEnd w:id="2980"/>
      <w:r w:rsidRPr="0042498F">
        <w:rPr>
          <w:lang w:val="en-US"/>
        </w:rPr>
        <w:t>Revision to Resolution 229 (Rev.WRC-12) to enable outdoor RLAN operations including possible associated conditions for new e.i.r.p. limits</w:t>
      </w:r>
    </w:p>
    <w:bookmarkEnd w:id="2979"/>
    <w:p w:rsidR="001962A2" w:rsidRPr="0042498F" w:rsidRDefault="001962A2" w:rsidP="00130FDA">
      <w:pPr>
        <w:tabs>
          <w:tab w:val="clear" w:pos="1134"/>
          <w:tab w:val="clear" w:pos="1871"/>
          <w:tab w:val="clear" w:pos="2268"/>
        </w:tabs>
        <w:rPr>
          <w:szCs w:val="24"/>
          <w:lang w:val="en-US" w:eastAsia="ja-JP"/>
        </w:rPr>
      </w:pPr>
      <w:r w:rsidRPr="0042498F">
        <w:rPr>
          <w:szCs w:val="24"/>
          <w:lang w:val="en-US" w:eastAsia="ja-JP"/>
        </w:rPr>
        <w:t xml:space="preserve">Revisions to Resolution </w:t>
      </w:r>
      <w:r w:rsidRPr="0042498F">
        <w:rPr>
          <w:b/>
          <w:szCs w:val="24"/>
          <w:lang w:val="en-US" w:eastAsia="ja-JP"/>
        </w:rPr>
        <w:t>229 (Rev.WRC-12)</w:t>
      </w:r>
      <w:r w:rsidRPr="0042498F">
        <w:rPr>
          <w:szCs w:val="24"/>
          <w:lang w:val="en-US" w:eastAsia="ja-JP"/>
        </w:rPr>
        <w:t xml:space="preserve"> are proposed in order to enable outdoor RLAN operations including possible associated conditions for new e.i.r.p. limits while addressing the protection of incumbent services.</w:t>
      </w:r>
    </w:p>
    <w:p w:rsidR="001962A2" w:rsidRPr="0042498F" w:rsidRDefault="001962A2" w:rsidP="00130FDA">
      <w:pPr>
        <w:pStyle w:val="Heading3"/>
        <w:ind w:left="1871" w:hanging="1871"/>
        <w:rPr>
          <w:lang w:val="en-US" w:eastAsia="zh-CN"/>
        </w:rPr>
      </w:pPr>
      <w:bookmarkStart w:id="2981" w:name="_Hlk514934462"/>
      <w:r w:rsidRPr="0042498F">
        <w:rPr>
          <w:lang w:val="en-US" w:eastAsia="zh-CN"/>
        </w:rPr>
        <w:t>2/1.16/4.1.3</w:t>
      </w:r>
      <w:r w:rsidRPr="0042498F">
        <w:rPr>
          <w:lang w:val="en-US" w:eastAsia="zh-CN"/>
        </w:rPr>
        <w:tab/>
        <w:t xml:space="preserve">Method A3: </w:t>
      </w:r>
      <w:r w:rsidRPr="0042498F">
        <w:rPr>
          <w:lang w:val="en-US"/>
        </w:rPr>
        <w:t xml:space="preserve">Revision to Resolution 229 (Rev.WRC-12) to enable outdoor RLAN operations by </w:t>
      </w:r>
      <w:r w:rsidRPr="0042498F">
        <w:rPr>
          <w:lang w:val="en-US" w:eastAsia="zh-CN"/>
        </w:rPr>
        <w:t>applying the same conditions of use as defined for the 5 250</w:t>
      </w:r>
      <w:r w:rsidRPr="0042498F">
        <w:rPr>
          <w:lang w:val="en-US" w:eastAsia="zh-CN"/>
        </w:rPr>
        <w:noBreakHyphen/>
        <w:t xml:space="preserve">5 350 MHz frequency band in </w:t>
      </w:r>
      <w:r w:rsidRPr="0042498F">
        <w:rPr>
          <w:i/>
          <w:iCs/>
          <w:lang w:val="en-US" w:eastAsia="zh-CN"/>
        </w:rPr>
        <w:t>resolves</w:t>
      </w:r>
      <w:r w:rsidRPr="0042498F">
        <w:rPr>
          <w:lang w:val="en-US" w:eastAsia="zh-CN"/>
        </w:rPr>
        <w:t xml:space="preserve"> 4 of Resolution 229 (Rev.WRC-12)</w:t>
      </w:r>
      <w:bookmarkEnd w:id="2981"/>
    </w:p>
    <w:p w:rsidR="001962A2" w:rsidRPr="0042498F" w:rsidRDefault="001962A2" w:rsidP="00130FDA">
      <w:pPr>
        <w:tabs>
          <w:tab w:val="clear" w:pos="1134"/>
          <w:tab w:val="clear" w:pos="1871"/>
          <w:tab w:val="clear" w:pos="2268"/>
        </w:tabs>
        <w:rPr>
          <w:szCs w:val="24"/>
          <w:lang w:val="en-US" w:eastAsia="zh-CN"/>
        </w:rPr>
      </w:pPr>
      <w:r w:rsidRPr="0042498F">
        <w:rPr>
          <w:szCs w:val="24"/>
          <w:lang w:val="en-US" w:eastAsia="zh-CN"/>
        </w:rPr>
        <w:t xml:space="preserve">Revisions to Resolution </w:t>
      </w:r>
      <w:r w:rsidRPr="0042498F">
        <w:rPr>
          <w:b/>
          <w:szCs w:val="24"/>
          <w:lang w:val="en-US" w:eastAsia="zh-CN"/>
        </w:rPr>
        <w:t>229 (Rev.WRC-12)</w:t>
      </w:r>
      <w:r w:rsidRPr="0042498F">
        <w:rPr>
          <w:szCs w:val="24"/>
          <w:lang w:val="en-US" w:eastAsia="zh-CN"/>
        </w:rPr>
        <w:t xml:space="preserve"> are proposed to align the technical and regulatory conditions </w:t>
      </w:r>
      <w:bookmarkStart w:id="2982" w:name="_Hlk514927303"/>
      <w:r w:rsidRPr="0042498F">
        <w:rPr>
          <w:szCs w:val="24"/>
          <w:lang w:val="en-US" w:eastAsia="zh-CN"/>
        </w:rPr>
        <w:t xml:space="preserve">for the 5 150-5 250 MHz frequency band with those defined for the adjacent frequency band 5 250-5 350 MHz in </w:t>
      </w:r>
      <w:r w:rsidRPr="0042498F">
        <w:rPr>
          <w:i/>
          <w:szCs w:val="24"/>
          <w:lang w:val="en-US" w:eastAsia="zh-CN"/>
        </w:rPr>
        <w:t xml:space="preserve">resolves </w:t>
      </w:r>
      <w:r w:rsidRPr="0042498F">
        <w:rPr>
          <w:iCs/>
          <w:szCs w:val="24"/>
          <w:lang w:val="en-US" w:eastAsia="zh-CN"/>
        </w:rPr>
        <w:t>4</w:t>
      </w:r>
      <w:r w:rsidRPr="0042498F">
        <w:rPr>
          <w:szCs w:val="24"/>
          <w:lang w:val="en-US" w:eastAsia="zh-CN"/>
        </w:rPr>
        <w:t xml:space="preserve"> of Resolution </w:t>
      </w:r>
      <w:r w:rsidRPr="0042498F">
        <w:rPr>
          <w:b/>
          <w:szCs w:val="24"/>
          <w:lang w:val="en-US" w:eastAsia="zh-CN"/>
        </w:rPr>
        <w:t>229 (Rev.WRC-12)</w:t>
      </w:r>
      <w:r w:rsidRPr="0042498F">
        <w:rPr>
          <w:szCs w:val="24"/>
          <w:lang w:val="en-US" w:eastAsia="zh-CN"/>
        </w:rPr>
        <w:t xml:space="preserve"> </w:t>
      </w:r>
      <w:bookmarkEnd w:id="2982"/>
      <w:r w:rsidRPr="0042498F">
        <w:rPr>
          <w:szCs w:val="24"/>
          <w:lang w:val="en-US" w:eastAsia="zh-CN"/>
        </w:rPr>
        <w:t>to protect incumbent services.</w:t>
      </w:r>
    </w:p>
    <w:p w:rsidR="001962A2" w:rsidRPr="0042498F" w:rsidRDefault="001962A2" w:rsidP="00130FDA">
      <w:pPr>
        <w:pStyle w:val="Heading3"/>
        <w:ind w:left="1871" w:hanging="1871"/>
        <w:rPr>
          <w:lang w:val="en-US"/>
        </w:rPr>
      </w:pPr>
      <w:bookmarkStart w:id="2983" w:name="_Hlk514934498"/>
      <w:r w:rsidRPr="0042498F">
        <w:rPr>
          <w:lang w:val="en-US"/>
        </w:rPr>
        <w:t>2/1.16/4.1.4</w:t>
      </w:r>
      <w:r w:rsidRPr="0042498F">
        <w:rPr>
          <w:lang w:val="en-US"/>
        </w:rPr>
        <w:tab/>
        <w:t>Method A4: Revisions to Resolution 229 (Rev.WRC-12) to facilitate limited RLAN outdoor operation and RLAN in-vehicle (cars and trains) usage operation with associated e.i.r.p.</w:t>
      </w:r>
      <w:bookmarkEnd w:id="2983"/>
      <w:r w:rsidRPr="0042498F">
        <w:rPr>
          <w:lang w:val="en-US"/>
        </w:rPr>
        <w:t xml:space="preserve"> levels</w:t>
      </w:r>
    </w:p>
    <w:p w:rsidR="001962A2" w:rsidRPr="0042498F" w:rsidRDefault="001962A2">
      <w:pPr>
        <w:tabs>
          <w:tab w:val="clear" w:pos="1134"/>
          <w:tab w:val="clear" w:pos="1871"/>
          <w:tab w:val="clear" w:pos="2268"/>
        </w:tabs>
        <w:rPr>
          <w:szCs w:val="24"/>
          <w:lang w:val="en-US"/>
        </w:rPr>
      </w:pPr>
      <w:r w:rsidRPr="0042498F">
        <w:rPr>
          <w:szCs w:val="24"/>
          <w:lang w:val="en-US"/>
        </w:rPr>
        <w:t xml:space="preserve">Revisions to Resolution </w:t>
      </w:r>
      <w:r w:rsidRPr="0042498F">
        <w:rPr>
          <w:b/>
          <w:szCs w:val="24"/>
          <w:lang w:val="en-US"/>
        </w:rPr>
        <w:t>229 (Rev.WRC-12)</w:t>
      </w:r>
      <w:r w:rsidRPr="0042498F">
        <w:rPr>
          <w:szCs w:val="24"/>
          <w:lang w:val="en-US"/>
        </w:rPr>
        <w:t xml:space="preserve"> are proposed to facilitate a limited RLAN outdoor operation for unmanned systems (within the mobile except aeronautical mobile allocation) with a maximum e.i.r.p. of 200 mW, an in-car use with e.i.r.p. levels up to 40 mW and in-train use up to </w:t>
      </w:r>
      <w:r w:rsidRPr="0042498F">
        <w:rPr>
          <w:szCs w:val="24"/>
          <w:lang w:val="en-US"/>
        </w:rPr>
        <w:lastRenderedPageBreak/>
        <w:t xml:space="preserve">200 mW e.i.r.p., which provides the same level of protection established by Resolution </w:t>
      </w:r>
      <w:r w:rsidRPr="0042498F">
        <w:rPr>
          <w:b/>
          <w:szCs w:val="24"/>
          <w:lang w:val="en-US"/>
        </w:rPr>
        <w:t>229 (Rev.WRC-12)</w:t>
      </w:r>
      <w:r w:rsidRPr="0042498F">
        <w:rPr>
          <w:szCs w:val="24"/>
          <w:lang w:val="en-US"/>
        </w:rPr>
        <w:t xml:space="preserve"> for incumbent services.</w:t>
      </w:r>
    </w:p>
    <w:p w:rsidR="001962A2" w:rsidRPr="0042498F" w:rsidRDefault="001962A2" w:rsidP="00130FDA">
      <w:pPr>
        <w:pStyle w:val="Heading3"/>
        <w:ind w:left="1871" w:hanging="1871"/>
        <w:rPr>
          <w:lang w:val="en-US"/>
        </w:rPr>
      </w:pPr>
      <w:bookmarkStart w:id="2984" w:name="_Hlk514934526"/>
      <w:r w:rsidRPr="0042498F">
        <w:rPr>
          <w:lang w:val="en-US"/>
        </w:rPr>
        <w:t>2/1.16/4.1.5</w:t>
      </w:r>
      <w:r w:rsidRPr="0042498F">
        <w:rPr>
          <w:lang w:val="en-US"/>
        </w:rPr>
        <w:tab/>
        <w:t>Method A5: Revisions to Resolution 229 (Rev.WRC-12) to enable in-car use of RLAN operation with e.i.r.p. up to 40 mW</w:t>
      </w:r>
    </w:p>
    <w:p w:rsidR="001962A2" w:rsidRPr="0042498F" w:rsidRDefault="001962A2" w:rsidP="00130FDA">
      <w:pPr>
        <w:tabs>
          <w:tab w:val="clear" w:pos="1134"/>
          <w:tab w:val="clear" w:pos="1871"/>
          <w:tab w:val="clear" w:pos="2268"/>
        </w:tabs>
        <w:rPr>
          <w:szCs w:val="24"/>
          <w:lang w:val="en-US"/>
        </w:rPr>
      </w:pPr>
      <w:r w:rsidRPr="0042498F">
        <w:rPr>
          <w:szCs w:val="24"/>
          <w:lang w:val="en-US"/>
        </w:rPr>
        <w:t xml:space="preserve">Revisions to Resolution </w:t>
      </w:r>
      <w:r w:rsidRPr="0042498F">
        <w:rPr>
          <w:b/>
          <w:szCs w:val="24"/>
          <w:lang w:val="en-US"/>
        </w:rPr>
        <w:t>229 (Rev.WRC-12)</w:t>
      </w:r>
      <w:r w:rsidRPr="0042498F">
        <w:rPr>
          <w:szCs w:val="24"/>
          <w:lang w:val="en-US"/>
        </w:rPr>
        <w:t xml:space="preserve"> are proposed to enable RLAN in-car use associated with e.i.r.p. levels up to 40 mW</w:t>
      </w:r>
      <w:r w:rsidRPr="0042498F">
        <w:rPr>
          <w:rStyle w:val="FootnoteReference"/>
          <w:lang w:val="en-US"/>
        </w:rPr>
        <w:footnoteReference w:id="29"/>
      </w:r>
      <w:r w:rsidRPr="0042498F">
        <w:rPr>
          <w:szCs w:val="24"/>
          <w:lang w:val="en-US"/>
        </w:rPr>
        <w:t xml:space="preserve"> and under condition that the additional propagation loss due to the car hull is at least 15 dB, to provide the same level of protection established by Resolution </w:t>
      </w:r>
      <w:r w:rsidRPr="0042498F">
        <w:rPr>
          <w:b/>
          <w:szCs w:val="24"/>
          <w:lang w:val="en-US"/>
        </w:rPr>
        <w:t>229 (Rev.WRC-12)</w:t>
      </w:r>
      <w:r w:rsidRPr="0042498F">
        <w:rPr>
          <w:szCs w:val="24"/>
          <w:lang w:val="en-US"/>
        </w:rPr>
        <w:t xml:space="preserve"> to incumbent services.</w:t>
      </w:r>
    </w:p>
    <w:p w:rsidR="001962A2" w:rsidRPr="0042498F" w:rsidRDefault="001962A2" w:rsidP="00130FDA">
      <w:pPr>
        <w:pStyle w:val="Heading3"/>
        <w:ind w:left="1871" w:hanging="1871"/>
        <w:rPr>
          <w:lang w:val="en-US"/>
        </w:rPr>
      </w:pPr>
      <w:r w:rsidRPr="0042498F">
        <w:rPr>
          <w:lang w:val="en-US"/>
        </w:rPr>
        <w:t>2/1.16/4.1.6</w:t>
      </w:r>
      <w:r w:rsidRPr="0042498F">
        <w:rPr>
          <w:lang w:val="en-US"/>
        </w:rPr>
        <w:tab/>
        <w:t>Method A6: Revision to Resolution 229 (Rev.WRC-12) to enable outdoor RLAN operations including associated conditions for new e.i.r.p. limits and out-of-band emission limits</w:t>
      </w:r>
    </w:p>
    <w:p w:rsidR="001962A2" w:rsidRPr="0042498F" w:rsidRDefault="001962A2" w:rsidP="00130FDA">
      <w:pPr>
        <w:tabs>
          <w:tab w:val="clear" w:pos="1134"/>
          <w:tab w:val="clear" w:pos="1871"/>
          <w:tab w:val="clear" w:pos="2268"/>
        </w:tabs>
        <w:rPr>
          <w:szCs w:val="24"/>
          <w:lang w:val="en-US" w:eastAsia="ja-JP"/>
        </w:rPr>
      </w:pPr>
      <w:r w:rsidRPr="0042498F">
        <w:rPr>
          <w:szCs w:val="24"/>
          <w:lang w:val="en-US" w:eastAsia="ja-JP"/>
        </w:rPr>
        <w:t xml:space="preserve">Revisions to Resolution </w:t>
      </w:r>
      <w:r w:rsidRPr="0042498F">
        <w:rPr>
          <w:b/>
          <w:szCs w:val="24"/>
          <w:lang w:val="en-US" w:eastAsia="ja-JP"/>
        </w:rPr>
        <w:t>229 (Rev.WRC-12)</w:t>
      </w:r>
      <w:r w:rsidRPr="0042498F">
        <w:rPr>
          <w:szCs w:val="24"/>
          <w:lang w:val="en-US" w:eastAsia="ja-JP"/>
        </w:rPr>
        <w:t xml:space="preserve"> are proposed in order to enable outdoor RLAN operations including associated conditions for new e.i.r.p. limits while addressing the protection of incumbent services in the band and also in the adjacent 5 250-5 350 MHz frequency band.</w:t>
      </w:r>
    </w:p>
    <w:p w:rsidR="001962A2" w:rsidRPr="0042498F" w:rsidRDefault="001962A2" w:rsidP="00130FDA">
      <w:pPr>
        <w:pStyle w:val="Heading2"/>
        <w:rPr>
          <w:lang w:val="en-US"/>
        </w:rPr>
      </w:pPr>
      <w:r w:rsidRPr="0042498F">
        <w:rPr>
          <w:lang w:val="en-US"/>
        </w:rPr>
        <w:t>2/1.16/4.2</w:t>
      </w:r>
      <w:r w:rsidRPr="0042498F">
        <w:rPr>
          <w:lang w:val="en-US"/>
        </w:rPr>
        <w:tab/>
      </w:r>
      <w:r w:rsidRPr="0042498F">
        <w:rPr>
          <w:lang w:val="en-US"/>
        </w:rPr>
        <w:tab/>
        <w:t>Frequency band B, 5 250-5 350 MHz</w:t>
      </w:r>
    </w:p>
    <w:p w:rsidR="001962A2" w:rsidRPr="0042498F" w:rsidRDefault="001962A2" w:rsidP="00130FDA">
      <w:pPr>
        <w:pStyle w:val="Heading3"/>
        <w:rPr>
          <w:lang w:val="en-US"/>
        </w:rPr>
      </w:pPr>
      <w:r w:rsidRPr="0042498F">
        <w:rPr>
          <w:bCs/>
          <w:lang w:val="en-US"/>
        </w:rPr>
        <w:t>2/1.16/4.2.1</w:t>
      </w:r>
      <w:r w:rsidRPr="0042498F">
        <w:rPr>
          <w:bCs/>
          <w:lang w:val="en-US"/>
        </w:rPr>
        <w:tab/>
      </w:r>
      <w:r w:rsidRPr="0042498F">
        <w:rPr>
          <w:lang w:val="en-US"/>
        </w:rPr>
        <w:t>Method B: No change to the RR</w:t>
      </w:r>
      <w:bookmarkEnd w:id="2984"/>
    </w:p>
    <w:p w:rsidR="001962A2" w:rsidRPr="0042498F" w:rsidRDefault="001962A2" w:rsidP="00130FDA">
      <w:pPr>
        <w:tabs>
          <w:tab w:val="clear" w:pos="1134"/>
          <w:tab w:val="clear" w:pos="1871"/>
          <w:tab w:val="clear" w:pos="2268"/>
        </w:tabs>
        <w:rPr>
          <w:szCs w:val="24"/>
          <w:lang w:val="en-US"/>
        </w:rPr>
      </w:pPr>
      <w:bookmarkStart w:id="2985" w:name="_Hlk515176291"/>
      <w:r w:rsidRPr="0042498F">
        <w:rPr>
          <w:szCs w:val="24"/>
          <w:lang w:val="en-US"/>
        </w:rPr>
        <w:t xml:space="preserve">Only one method is proposed, with no change to the RR, except suppression of Resolution </w:t>
      </w:r>
      <w:r w:rsidRPr="0042498F">
        <w:rPr>
          <w:b/>
          <w:szCs w:val="24"/>
          <w:lang w:val="en-US"/>
        </w:rPr>
        <w:t>239 (WRC</w:t>
      </w:r>
      <w:r w:rsidRPr="0042498F">
        <w:rPr>
          <w:b/>
          <w:szCs w:val="24"/>
          <w:lang w:val="en-US"/>
        </w:rPr>
        <w:noBreakHyphen/>
        <w:t>15)</w:t>
      </w:r>
      <w:r w:rsidRPr="0042498F">
        <w:rPr>
          <w:szCs w:val="24"/>
          <w:lang w:val="en-US"/>
        </w:rPr>
        <w:t xml:space="preserve">. The provisions of Resolution </w:t>
      </w:r>
      <w:r w:rsidRPr="0042498F">
        <w:rPr>
          <w:b/>
          <w:szCs w:val="24"/>
          <w:lang w:val="en-US"/>
        </w:rPr>
        <w:t>229 (Rev.WRC-12)</w:t>
      </w:r>
      <w:bookmarkEnd w:id="2985"/>
      <w:r w:rsidRPr="0042498F">
        <w:rPr>
          <w:szCs w:val="24"/>
          <w:lang w:val="en-US"/>
        </w:rPr>
        <w:t xml:space="preserve"> continue to be applied to RLAN in this band to protect incumbents.</w:t>
      </w:r>
    </w:p>
    <w:p w:rsidR="001962A2" w:rsidRPr="0042498F" w:rsidRDefault="001962A2" w:rsidP="00130FDA">
      <w:pPr>
        <w:pStyle w:val="Heading2"/>
        <w:rPr>
          <w:lang w:val="en-US"/>
        </w:rPr>
      </w:pPr>
      <w:bookmarkStart w:id="2986" w:name="_Hlk514934568"/>
      <w:r w:rsidRPr="0042498F">
        <w:rPr>
          <w:lang w:val="en-US"/>
        </w:rPr>
        <w:t>2/1.16/4.3</w:t>
      </w:r>
      <w:r w:rsidRPr="0042498F">
        <w:rPr>
          <w:lang w:val="en-US"/>
        </w:rPr>
        <w:tab/>
      </w:r>
      <w:r w:rsidRPr="0042498F">
        <w:rPr>
          <w:lang w:val="en-US"/>
        </w:rPr>
        <w:tab/>
        <w:t>Frequency band C, 5 350-5 470 MHz</w:t>
      </w:r>
    </w:p>
    <w:p w:rsidR="001962A2" w:rsidRPr="0042498F" w:rsidRDefault="001962A2" w:rsidP="00130FDA">
      <w:pPr>
        <w:pStyle w:val="Heading3"/>
        <w:rPr>
          <w:lang w:val="en-US" w:eastAsia="ja-JP"/>
        </w:rPr>
      </w:pPr>
      <w:r w:rsidRPr="0042498F">
        <w:rPr>
          <w:lang w:val="en-US" w:eastAsia="ja-JP"/>
        </w:rPr>
        <w:t>2/1.16/4.3.1</w:t>
      </w:r>
      <w:r w:rsidRPr="0042498F">
        <w:rPr>
          <w:lang w:val="en-US" w:eastAsia="ja-JP"/>
        </w:rPr>
        <w:tab/>
        <w:t xml:space="preserve">Method C: </w:t>
      </w:r>
      <w:bookmarkStart w:id="2987" w:name="_Hlk514929635"/>
      <w:r w:rsidRPr="0042498F">
        <w:rPr>
          <w:lang w:val="en-US"/>
        </w:rPr>
        <w:t>No change to the RR</w:t>
      </w:r>
      <w:bookmarkEnd w:id="2986"/>
      <w:bookmarkEnd w:id="2987"/>
    </w:p>
    <w:p w:rsidR="001962A2" w:rsidRPr="0042498F" w:rsidRDefault="001962A2" w:rsidP="00130FDA">
      <w:pPr>
        <w:tabs>
          <w:tab w:val="clear" w:pos="1134"/>
          <w:tab w:val="clear" w:pos="1871"/>
          <w:tab w:val="clear" w:pos="2268"/>
        </w:tabs>
        <w:rPr>
          <w:lang w:val="en-US" w:eastAsia="ja-JP"/>
        </w:rPr>
      </w:pPr>
      <w:r w:rsidRPr="0042498F">
        <w:rPr>
          <w:bCs/>
          <w:lang w:val="en-US"/>
        </w:rPr>
        <w:t xml:space="preserve">Only one method is proposed, with no change to the RR, except suppression of Resolution </w:t>
      </w:r>
      <w:r w:rsidRPr="0042498F">
        <w:rPr>
          <w:b/>
          <w:bCs/>
          <w:lang w:val="en-US"/>
        </w:rPr>
        <w:t>239 (WRC</w:t>
      </w:r>
      <w:r w:rsidRPr="0042498F">
        <w:rPr>
          <w:b/>
          <w:bCs/>
          <w:lang w:val="en-US"/>
        </w:rPr>
        <w:noBreakHyphen/>
        <w:t>15</w:t>
      </w:r>
      <w:r w:rsidRPr="0042498F">
        <w:rPr>
          <w:bCs/>
          <w:lang w:val="en-US"/>
        </w:rPr>
        <w:t>).</w:t>
      </w:r>
    </w:p>
    <w:p w:rsidR="001962A2" w:rsidRPr="0042498F" w:rsidRDefault="001962A2" w:rsidP="00130FDA">
      <w:pPr>
        <w:pStyle w:val="Heading2"/>
        <w:rPr>
          <w:lang w:val="en-US"/>
        </w:rPr>
      </w:pPr>
      <w:bookmarkStart w:id="2988" w:name="_Hlk514928986"/>
      <w:bookmarkStart w:id="2989" w:name="_Hlk514934595"/>
      <w:r w:rsidRPr="0042498F">
        <w:rPr>
          <w:lang w:val="en-US"/>
        </w:rPr>
        <w:t>2/1.16/4.4</w:t>
      </w:r>
      <w:r w:rsidRPr="0042498F">
        <w:rPr>
          <w:lang w:val="en-US"/>
        </w:rPr>
        <w:tab/>
      </w:r>
      <w:r w:rsidRPr="0042498F">
        <w:rPr>
          <w:lang w:val="en-US"/>
        </w:rPr>
        <w:tab/>
      </w:r>
      <w:bookmarkEnd w:id="2988"/>
      <w:r w:rsidRPr="0042498F">
        <w:rPr>
          <w:lang w:val="en-US"/>
        </w:rPr>
        <w:t>Frequency band D, 5 725-5 850 MHz</w:t>
      </w:r>
    </w:p>
    <w:p w:rsidR="001962A2" w:rsidRPr="0042498F" w:rsidRDefault="001962A2" w:rsidP="00130FDA">
      <w:pPr>
        <w:pStyle w:val="Heading3"/>
        <w:rPr>
          <w:lang w:val="en-US"/>
        </w:rPr>
      </w:pPr>
      <w:bookmarkStart w:id="2990" w:name="_Hlk514929220"/>
      <w:r w:rsidRPr="0042498F">
        <w:rPr>
          <w:lang w:val="en-US"/>
        </w:rPr>
        <w:t>2/1.16/4.4.1</w:t>
      </w:r>
      <w:r w:rsidRPr="0042498F">
        <w:rPr>
          <w:lang w:val="en-US"/>
        </w:rPr>
        <w:tab/>
        <w:t>Method D1: No change to the RR</w:t>
      </w:r>
      <w:bookmarkEnd w:id="2989"/>
    </w:p>
    <w:bookmarkEnd w:id="2990"/>
    <w:p w:rsidR="001962A2" w:rsidRPr="0042498F" w:rsidRDefault="001962A2" w:rsidP="00130FDA">
      <w:pPr>
        <w:tabs>
          <w:tab w:val="clear" w:pos="1134"/>
          <w:tab w:val="clear" w:pos="1871"/>
          <w:tab w:val="clear" w:pos="2268"/>
        </w:tabs>
        <w:rPr>
          <w:szCs w:val="24"/>
          <w:lang w:val="en-US" w:eastAsia="zh-CN"/>
        </w:rPr>
      </w:pPr>
      <w:r w:rsidRPr="0042498F">
        <w:rPr>
          <w:szCs w:val="24"/>
          <w:lang w:val="en-US" w:eastAsia="zh-CN"/>
        </w:rPr>
        <w:t xml:space="preserve">No changes are proposed to the RR, with the exception of the suppression of Resolution </w:t>
      </w:r>
      <w:r w:rsidRPr="0042498F">
        <w:rPr>
          <w:b/>
          <w:szCs w:val="24"/>
          <w:lang w:val="en-US" w:eastAsia="zh-CN"/>
        </w:rPr>
        <w:t>239 (WRC-15)</w:t>
      </w:r>
      <w:r w:rsidRPr="0042498F">
        <w:rPr>
          <w:szCs w:val="24"/>
          <w:lang w:val="en-US" w:eastAsia="zh-CN"/>
        </w:rPr>
        <w:t>.</w:t>
      </w:r>
    </w:p>
    <w:p w:rsidR="001962A2" w:rsidRPr="0042498F" w:rsidRDefault="001962A2" w:rsidP="00130FDA">
      <w:pPr>
        <w:pStyle w:val="Heading3"/>
        <w:rPr>
          <w:lang w:val="en-US"/>
        </w:rPr>
      </w:pPr>
      <w:bookmarkStart w:id="2991" w:name="_Hlk514934628"/>
      <w:bookmarkStart w:id="2992" w:name="_Hlk514929304"/>
      <w:bookmarkStart w:id="2993" w:name="_Hlk514933156"/>
      <w:r w:rsidRPr="0042498F">
        <w:rPr>
          <w:lang w:val="en-US"/>
        </w:rPr>
        <w:t>2/1.16/4.4.2</w:t>
      </w:r>
      <w:r w:rsidRPr="0042498F">
        <w:rPr>
          <w:lang w:val="en-US"/>
        </w:rPr>
        <w:tab/>
        <w:t xml:space="preserve">Method D2: </w:t>
      </w:r>
      <w:bookmarkEnd w:id="2991"/>
      <w:r w:rsidRPr="0042498F">
        <w:rPr>
          <w:lang w:val="en-US"/>
        </w:rPr>
        <w:t>A new Regional primary MS allocation</w:t>
      </w:r>
      <w:bookmarkEnd w:id="2992"/>
    </w:p>
    <w:p w:rsidR="001962A2" w:rsidRPr="0042498F" w:rsidRDefault="001962A2" w:rsidP="00130FDA">
      <w:pPr>
        <w:tabs>
          <w:tab w:val="clear" w:pos="1134"/>
          <w:tab w:val="clear" w:pos="1871"/>
          <w:tab w:val="clear" w:pos="2268"/>
        </w:tabs>
        <w:rPr>
          <w:lang w:val="en-US"/>
        </w:rPr>
      </w:pPr>
      <w:r w:rsidRPr="0042498F">
        <w:rPr>
          <w:lang w:val="en-US"/>
        </w:rPr>
        <w:t xml:space="preserve">Allocate the 5 725-5 850 MHz frequency band to the mobile service on a primary basis in some Regions to accommodate WAS/RLAN use restricted to indoor operation with e.i.r.p. limits up to 200 mW including associated mitigation techniques and together with the revision of Resolution </w:t>
      </w:r>
      <w:r w:rsidRPr="0042498F">
        <w:rPr>
          <w:b/>
          <w:lang w:val="en-US"/>
        </w:rPr>
        <w:t>229 (Rev.WRC-12)</w:t>
      </w:r>
      <w:r w:rsidRPr="0042498F">
        <w:rPr>
          <w:lang w:val="en-US"/>
        </w:rPr>
        <w:t>.</w:t>
      </w:r>
    </w:p>
    <w:p w:rsidR="001962A2" w:rsidRPr="0042498F" w:rsidRDefault="001962A2" w:rsidP="00130FDA">
      <w:pPr>
        <w:pStyle w:val="Heading3"/>
        <w:rPr>
          <w:lang w:val="en-US"/>
        </w:rPr>
      </w:pPr>
      <w:bookmarkStart w:id="2994" w:name="_Hlk514929404"/>
      <w:bookmarkStart w:id="2995" w:name="_Hlk514934639"/>
      <w:r w:rsidRPr="0042498F">
        <w:rPr>
          <w:lang w:val="en-US"/>
        </w:rPr>
        <w:t>2/1.16/4.4.3</w:t>
      </w:r>
      <w:r w:rsidRPr="0042498F">
        <w:rPr>
          <w:lang w:val="en-US"/>
        </w:rPr>
        <w:tab/>
        <w:t xml:space="preserve">Method D3: </w:t>
      </w:r>
      <w:bookmarkEnd w:id="2994"/>
      <w:bookmarkEnd w:id="2995"/>
      <w:r w:rsidRPr="0042498F">
        <w:rPr>
          <w:lang w:val="en-US"/>
        </w:rPr>
        <w:t>Accommodate WAS/RLAN in a new footnote</w:t>
      </w:r>
    </w:p>
    <w:p w:rsidR="001962A2" w:rsidRPr="0042498F" w:rsidRDefault="001962A2" w:rsidP="00130FDA">
      <w:pPr>
        <w:tabs>
          <w:tab w:val="clear" w:pos="1134"/>
          <w:tab w:val="clear" w:pos="1871"/>
          <w:tab w:val="clear" w:pos="2268"/>
        </w:tabs>
        <w:rPr>
          <w:lang w:val="en-US"/>
        </w:rPr>
      </w:pPr>
      <w:r w:rsidRPr="0042498F">
        <w:rPr>
          <w:lang w:val="en-US"/>
        </w:rPr>
        <w:t>This method accommodates WAS/RLAN in a new footnote having a mobile primary allocation.</w:t>
      </w:r>
    </w:p>
    <w:p w:rsidR="001962A2" w:rsidRPr="0042498F" w:rsidRDefault="001962A2" w:rsidP="00130FDA">
      <w:pPr>
        <w:pStyle w:val="Heading2"/>
        <w:rPr>
          <w:lang w:val="en-US"/>
        </w:rPr>
      </w:pPr>
      <w:bookmarkStart w:id="2996" w:name="_Hlk514934700"/>
      <w:bookmarkEnd w:id="2993"/>
      <w:r w:rsidRPr="0042498F">
        <w:rPr>
          <w:lang w:val="en-US"/>
        </w:rPr>
        <w:lastRenderedPageBreak/>
        <w:t>2/1.16/4.5</w:t>
      </w:r>
      <w:r w:rsidRPr="0042498F">
        <w:rPr>
          <w:lang w:val="en-US"/>
        </w:rPr>
        <w:tab/>
      </w:r>
      <w:r w:rsidRPr="0042498F">
        <w:rPr>
          <w:lang w:val="en-US"/>
        </w:rPr>
        <w:tab/>
        <w:t>Frequency band E, 5 850-5 925 MHz</w:t>
      </w:r>
    </w:p>
    <w:p w:rsidR="001962A2" w:rsidRPr="0042498F" w:rsidRDefault="001962A2" w:rsidP="00130FDA">
      <w:pPr>
        <w:pStyle w:val="Heading3"/>
        <w:rPr>
          <w:szCs w:val="24"/>
          <w:lang w:val="en-US"/>
        </w:rPr>
      </w:pPr>
      <w:r w:rsidRPr="0042498F">
        <w:rPr>
          <w:lang w:val="en-US"/>
        </w:rPr>
        <w:t>2/1.16/4.5.1</w:t>
      </w:r>
      <w:r w:rsidRPr="0042498F">
        <w:rPr>
          <w:lang w:val="en-US"/>
        </w:rPr>
        <w:tab/>
        <w:t>Method E: No change to the RR</w:t>
      </w:r>
      <w:bookmarkEnd w:id="2996"/>
    </w:p>
    <w:p w:rsidR="001962A2" w:rsidRPr="0042498F" w:rsidRDefault="001962A2" w:rsidP="00130FDA">
      <w:pPr>
        <w:tabs>
          <w:tab w:val="clear" w:pos="1134"/>
          <w:tab w:val="clear" w:pos="1871"/>
          <w:tab w:val="clear" w:pos="2268"/>
        </w:tabs>
        <w:rPr>
          <w:szCs w:val="24"/>
          <w:lang w:val="en-US" w:eastAsia="ja-JP"/>
        </w:rPr>
      </w:pPr>
      <w:r w:rsidRPr="0042498F">
        <w:rPr>
          <w:bCs/>
          <w:lang w:val="en-US"/>
        </w:rPr>
        <w:t xml:space="preserve">Only one method is proposed, with no change to the RR, except suppression of Resolution </w:t>
      </w:r>
      <w:r w:rsidRPr="0042498F">
        <w:rPr>
          <w:b/>
          <w:bCs/>
          <w:lang w:val="en-US"/>
        </w:rPr>
        <w:t>239 (WRC</w:t>
      </w:r>
      <w:r w:rsidRPr="0042498F">
        <w:rPr>
          <w:b/>
          <w:bCs/>
          <w:lang w:val="en-US"/>
        </w:rPr>
        <w:noBreakHyphen/>
        <w:t>15</w:t>
      </w:r>
      <w:r w:rsidRPr="0042498F">
        <w:rPr>
          <w:bCs/>
          <w:lang w:val="en-US"/>
        </w:rPr>
        <w:t>).</w:t>
      </w:r>
    </w:p>
    <w:p w:rsidR="001962A2" w:rsidRPr="0042498F" w:rsidRDefault="001962A2" w:rsidP="00130FDA">
      <w:pPr>
        <w:pStyle w:val="Heading1"/>
        <w:tabs>
          <w:tab w:val="clear" w:pos="1134"/>
          <w:tab w:val="clear" w:pos="1871"/>
          <w:tab w:val="clear" w:pos="2268"/>
        </w:tabs>
        <w:rPr>
          <w:lang w:val="en-US"/>
        </w:rPr>
      </w:pPr>
      <w:bookmarkStart w:id="2997" w:name="_Toc524519029"/>
      <w:bookmarkStart w:id="2998" w:name="_Toc2883550"/>
      <w:bookmarkStart w:id="2999" w:name="_Toc2953711"/>
      <w:r w:rsidRPr="0042498F">
        <w:rPr>
          <w:lang w:val="en-US"/>
        </w:rPr>
        <w:t>2/1.16/5</w:t>
      </w:r>
      <w:r w:rsidRPr="0042498F">
        <w:rPr>
          <w:lang w:val="en-US"/>
        </w:rPr>
        <w:tab/>
        <w:t>Regulatory and procedural considerations</w:t>
      </w:r>
      <w:bookmarkEnd w:id="2997"/>
      <w:bookmarkEnd w:id="2998"/>
      <w:bookmarkEnd w:id="2999"/>
    </w:p>
    <w:p w:rsidR="001962A2" w:rsidRPr="0042498F" w:rsidRDefault="001962A2" w:rsidP="00130FDA">
      <w:pPr>
        <w:pStyle w:val="Heading2"/>
        <w:rPr>
          <w:lang w:val="en-US"/>
        </w:rPr>
      </w:pPr>
      <w:r w:rsidRPr="0042498F">
        <w:rPr>
          <w:lang w:val="en-US"/>
        </w:rPr>
        <w:t>2/1.16/5.1</w:t>
      </w:r>
      <w:r w:rsidRPr="0042498F">
        <w:rPr>
          <w:lang w:val="en-US"/>
        </w:rPr>
        <w:tab/>
      </w:r>
      <w:r w:rsidRPr="0042498F">
        <w:rPr>
          <w:lang w:val="en-US"/>
        </w:rPr>
        <w:tab/>
        <w:t>Frequency band A, 5 150-5 250 MHz</w:t>
      </w:r>
    </w:p>
    <w:p w:rsidR="001962A2" w:rsidRPr="0042498F" w:rsidRDefault="001962A2" w:rsidP="00130FDA">
      <w:pPr>
        <w:pStyle w:val="Methodheading3"/>
        <w:rPr>
          <w:lang w:val="en-US"/>
        </w:rPr>
      </w:pPr>
      <w:r w:rsidRPr="0042498F">
        <w:rPr>
          <w:lang w:val="en-US"/>
        </w:rPr>
        <w:t>2/1.16/5.1.1</w:t>
      </w:r>
      <w:r w:rsidRPr="0042498F">
        <w:rPr>
          <w:lang w:val="en-US"/>
        </w:rPr>
        <w:tab/>
        <w:t>For Method A1</w:t>
      </w:r>
    </w:p>
    <w:p w:rsidR="001962A2" w:rsidRPr="0042498F" w:rsidRDefault="001962A2" w:rsidP="00130FDA">
      <w:pPr>
        <w:pStyle w:val="ArtNo"/>
        <w:rPr>
          <w:lang w:val="en-US"/>
        </w:rPr>
      </w:pPr>
      <w:r w:rsidRPr="0042498F">
        <w:rPr>
          <w:lang w:val="en-US"/>
        </w:rPr>
        <w:t xml:space="preserve">ARTICLE </w:t>
      </w:r>
      <w:r w:rsidRPr="0042498F">
        <w:rPr>
          <w:rStyle w:val="href"/>
          <w:rFonts w:eastAsiaTheme="majorEastAsia"/>
          <w:color w:val="000000"/>
          <w:lang w:val="en-US"/>
        </w:rPr>
        <w:t>5</w:t>
      </w:r>
    </w:p>
    <w:p w:rsidR="001962A2" w:rsidRPr="0042498F" w:rsidRDefault="001962A2" w:rsidP="00130FDA">
      <w:pPr>
        <w:pStyle w:val="Arttitle"/>
        <w:rPr>
          <w:lang w:val="en-US"/>
        </w:rPr>
      </w:pPr>
      <w:r w:rsidRPr="0042498F">
        <w:rPr>
          <w:lang w:val="en-US"/>
        </w:rPr>
        <w:t>Frequency allocations</w:t>
      </w:r>
    </w:p>
    <w:p w:rsidR="001962A2" w:rsidRPr="0042498F" w:rsidRDefault="001962A2" w:rsidP="00130FDA">
      <w:pPr>
        <w:pStyle w:val="Section1"/>
        <w:rPr>
          <w:lang w:val="en-US"/>
        </w:rPr>
      </w:pPr>
      <w:r w:rsidRPr="0042498F">
        <w:rPr>
          <w:lang w:val="en-US"/>
        </w:rPr>
        <w:t>Section IV – Table of Frequency Allocations</w:t>
      </w:r>
      <w:r w:rsidRPr="0042498F">
        <w:rPr>
          <w:lang w:val="en-US"/>
        </w:rPr>
        <w:br/>
      </w:r>
      <w:r w:rsidRPr="0042498F">
        <w:rPr>
          <w:b w:val="0"/>
          <w:bCs/>
          <w:lang w:val="en-US"/>
        </w:rPr>
        <w:t xml:space="preserve">(See No. </w:t>
      </w:r>
      <w:r w:rsidRPr="0042498F">
        <w:rPr>
          <w:lang w:val="en-US"/>
        </w:rPr>
        <w:t>2.1</w:t>
      </w:r>
      <w:r w:rsidRPr="0042498F">
        <w:rPr>
          <w:b w:val="0"/>
          <w:bCs/>
          <w:lang w:val="en-US"/>
        </w:rPr>
        <w:t>)</w:t>
      </w:r>
      <w:r w:rsidRPr="0042498F">
        <w:rPr>
          <w:b w:val="0"/>
          <w:bCs/>
          <w:lang w:val="en-US"/>
        </w:rPr>
        <w:br/>
      </w:r>
      <w:r w:rsidRPr="0042498F">
        <w:rPr>
          <w:lang w:val="en-US"/>
        </w:rPr>
        <w:br/>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Tabletitle"/>
        <w:rPr>
          <w:lang w:val="en-US"/>
        </w:rPr>
      </w:pPr>
      <w:r w:rsidRPr="0042498F">
        <w:rPr>
          <w:lang w:val="en-US"/>
        </w:rPr>
        <w:t>4 800-5 250 MHz</w:t>
      </w:r>
    </w:p>
    <w:tbl>
      <w:tblPr>
        <w:tblW w:w="0"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099"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lang w:val="en-US"/>
              </w:rPr>
            </w:pPr>
            <w:r w:rsidRPr="0042498F">
              <w:rPr>
                <w:rStyle w:val="Tablefreq"/>
                <w:lang w:val="en-US"/>
              </w:rPr>
              <w:t>5 150-5 250</w:t>
            </w:r>
            <w:r w:rsidRPr="0042498F">
              <w:rPr>
                <w:lang w:val="en-US"/>
              </w:rPr>
              <w:tab/>
              <w:t xml:space="preserve">FIXED-SATELLITE (Earth-to-space)  </w:t>
            </w:r>
            <w:r w:rsidRPr="0042498F">
              <w:rPr>
                <w:rStyle w:val="Artref"/>
                <w:lang w:val="en-US"/>
              </w:rPr>
              <w:t>5.447A</w:t>
            </w:r>
          </w:p>
          <w:p w:rsidR="001962A2" w:rsidRPr="0042498F" w:rsidRDefault="001962A2" w:rsidP="00130FDA">
            <w:pPr>
              <w:pStyle w:val="TableTextS5"/>
              <w:rPr>
                <w:lang w:val="fr-CH"/>
              </w:rPr>
            </w:pPr>
            <w:r w:rsidRPr="0042498F">
              <w:rPr>
                <w:rStyle w:val="Artref"/>
                <w:lang w:val="en-US"/>
              </w:rPr>
              <w:tab/>
            </w:r>
            <w:r w:rsidRPr="0042498F">
              <w:rPr>
                <w:rStyle w:val="Artref"/>
                <w:lang w:val="en-US"/>
              </w:rPr>
              <w:tab/>
            </w:r>
            <w:r w:rsidRPr="0042498F">
              <w:rPr>
                <w:rStyle w:val="Artref"/>
                <w:lang w:val="en-US"/>
              </w:rPr>
              <w:tab/>
            </w:r>
            <w:r w:rsidRPr="0042498F">
              <w:rPr>
                <w:rStyle w:val="Artref"/>
                <w:lang w:val="en-US"/>
              </w:rPr>
              <w:tab/>
            </w:r>
            <w:r w:rsidRPr="0042498F">
              <w:rPr>
                <w:lang w:val="fr-CH"/>
              </w:rPr>
              <w:t xml:space="preserve">MOBILE except aeronautical mobile  </w:t>
            </w:r>
            <w:r w:rsidRPr="0042498F">
              <w:rPr>
                <w:rStyle w:val="Artref"/>
                <w:lang w:val="fr-CH"/>
              </w:rPr>
              <w:t>5.446A</w:t>
            </w:r>
            <w:r w:rsidRPr="0042498F">
              <w:rPr>
                <w:lang w:val="fr-CH"/>
              </w:rPr>
              <w:t xml:space="preserve">  </w:t>
            </w:r>
            <w:r w:rsidRPr="0042498F">
              <w:rPr>
                <w:rStyle w:val="Artref"/>
                <w:lang w:val="fr-CH"/>
              </w:rPr>
              <w:t>5.446B</w:t>
            </w:r>
          </w:p>
          <w:p w:rsidR="001962A2" w:rsidRPr="0042498F" w:rsidRDefault="001962A2" w:rsidP="00130FDA">
            <w:pPr>
              <w:pStyle w:val="TableTextS5"/>
              <w:rPr>
                <w:lang w:val="en-US"/>
              </w:rPr>
            </w:pPr>
            <w:r w:rsidRPr="0042498F">
              <w:rPr>
                <w:lang w:val="fr-CH"/>
              </w:rPr>
              <w:tab/>
            </w:r>
            <w:r w:rsidRPr="0042498F">
              <w:rPr>
                <w:lang w:val="fr-CH"/>
              </w:rPr>
              <w:tab/>
            </w:r>
            <w:r w:rsidRPr="0042498F">
              <w:rPr>
                <w:lang w:val="fr-CH"/>
              </w:rPr>
              <w:tab/>
            </w:r>
            <w:r w:rsidRPr="0042498F">
              <w:rPr>
                <w:lang w:val="fr-CH"/>
              </w:rPr>
              <w:tab/>
            </w:r>
            <w:r w:rsidRPr="0042498F">
              <w:rPr>
                <w:lang w:val="en-US"/>
              </w:rPr>
              <w:t>AERONAUTICAL RADIONAVIGATION</w:t>
            </w:r>
          </w:p>
          <w:p w:rsidR="001962A2" w:rsidRPr="0042498F" w:rsidRDefault="001962A2" w:rsidP="00130FDA">
            <w:pPr>
              <w:pStyle w:val="TableTextS5"/>
              <w:rPr>
                <w:rStyle w:val="Tablefreq"/>
                <w:color w:val="000000"/>
                <w:lang w:val="en-US"/>
              </w:rPr>
            </w:pPr>
            <w:r w:rsidRPr="0042498F">
              <w:rPr>
                <w:lang w:val="en-US"/>
              </w:rPr>
              <w:tab/>
            </w:r>
            <w:r w:rsidRPr="0042498F">
              <w:rPr>
                <w:lang w:val="en-US"/>
              </w:rPr>
              <w:tab/>
            </w:r>
            <w:r w:rsidRPr="0042498F">
              <w:rPr>
                <w:lang w:val="en-US"/>
              </w:rPr>
              <w:tab/>
            </w:r>
            <w:r w:rsidRPr="0042498F">
              <w:rPr>
                <w:lang w:val="en-US"/>
              </w:rPr>
              <w:tab/>
            </w:r>
            <w:r w:rsidRPr="0042498F">
              <w:rPr>
                <w:rStyle w:val="Artref"/>
                <w:lang w:val="en-US"/>
              </w:rPr>
              <w:t>5.446</w:t>
            </w:r>
            <w:r w:rsidRPr="0042498F">
              <w:rPr>
                <w:lang w:val="en-US"/>
              </w:rPr>
              <w:t xml:space="preserve">  </w:t>
            </w:r>
            <w:r w:rsidRPr="0042498F">
              <w:rPr>
                <w:rStyle w:val="Artref"/>
                <w:lang w:val="en-US"/>
              </w:rPr>
              <w:t>5.446C  5.447</w:t>
            </w:r>
            <w:r w:rsidRPr="0042498F">
              <w:rPr>
                <w:lang w:val="en-US"/>
              </w:rPr>
              <w:t xml:space="preserve">  </w:t>
            </w:r>
            <w:r w:rsidRPr="0042498F">
              <w:rPr>
                <w:rStyle w:val="Artref"/>
                <w:lang w:val="en-US"/>
              </w:rPr>
              <w:t>5.447B</w:t>
            </w:r>
            <w:r w:rsidRPr="0042498F">
              <w:rPr>
                <w:lang w:val="en-US"/>
              </w:rPr>
              <w:t xml:space="preserve">  </w:t>
            </w:r>
            <w:r w:rsidRPr="0042498F">
              <w:rPr>
                <w:rStyle w:val="Artref"/>
                <w:lang w:val="en-US"/>
              </w:rPr>
              <w:t>5.447C</w:t>
            </w:r>
          </w:p>
        </w:tc>
      </w:tr>
    </w:tbl>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t>2/1.16/5.1.2</w:t>
      </w:r>
      <w:r w:rsidRPr="0042498F">
        <w:rPr>
          <w:lang w:val="en-US"/>
        </w:rPr>
        <w:tab/>
        <w:t>For Method A2</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ResNo"/>
        <w:rPr>
          <w:lang w:val="en-US"/>
        </w:rPr>
      </w:pPr>
      <w:r w:rsidRPr="0042498F">
        <w:rPr>
          <w:lang w:val="en-US"/>
        </w:rPr>
        <w:t xml:space="preserve">RESOLUTION </w:t>
      </w:r>
      <w:r w:rsidRPr="0042498F">
        <w:rPr>
          <w:rStyle w:val="href"/>
          <w:lang w:val="en-US"/>
        </w:rPr>
        <w:t>229</w:t>
      </w:r>
      <w:r w:rsidRPr="0042498F">
        <w:rPr>
          <w:lang w:val="en-US"/>
        </w:rPr>
        <w:t xml:space="preserve"> (Rev.WRC</w:t>
      </w:r>
      <w:r w:rsidRPr="0042498F">
        <w:rPr>
          <w:lang w:val="en-US"/>
        </w:rPr>
        <w:noBreakHyphen/>
      </w:r>
      <w:del w:id="3000" w:author="Unknown">
        <w:r w:rsidRPr="0042498F" w:rsidDel="005524D4">
          <w:rPr>
            <w:lang w:val="en-US"/>
          </w:rPr>
          <w:delText>1</w:delText>
        </w:r>
        <w:r w:rsidRPr="0042498F" w:rsidDel="00860455">
          <w:rPr>
            <w:lang w:val="en-US"/>
          </w:rPr>
          <w:delText>2</w:delText>
        </w:r>
      </w:del>
      <w:ins w:id="3001" w:author="Unknown">
        <w:r w:rsidRPr="0042498F">
          <w:rPr>
            <w:lang w:val="en-US"/>
          </w:rPr>
          <w:t>19</w:t>
        </w:r>
      </w:ins>
      <w:r w:rsidRPr="0042498F">
        <w:rPr>
          <w:lang w:val="en-US"/>
        </w:rPr>
        <w:t>)</w:t>
      </w:r>
    </w:p>
    <w:p w:rsidR="001962A2" w:rsidRPr="0042498F" w:rsidRDefault="001962A2" w:rsidP="00130FDA">
      <w:pPr>
        <w:pStyle w:val="Restitle"/>
        <w:rPr>
          <w:lang w:val="en-US"/>
        </w:rPr>
      </w:pPr>
      <w:r w:rsidRPr="0042498F">
        <w:rPr>
          <w:lang w:val="en-US"/>
        </w:rPr>
        <w:t xml:space="preserve">Use of the bands 5 150-5 250 MHz, 5 250-5 350 MHz and 5 470-5 725 MHz </w:t>
      </w:r>
      <w:r w:rsidRPr="0042498F">
        <w:rPr>
          <w:lang w:val="en-US"/>
        </w:rPr>
        <w:br/>
        <w:t xml:space="preserve">by the mobile service for the implementation of wireless access systems </w:t>
      </w:r>
      <w:r w:rsidRPr="0042498F">
        <w:rPr>
          <w:lang w:val="en-US"/>
        </w:rPr>
        <w:br/>
        <w:t>including radio local area networks</w:t>
      </w:r>
    </w:p>
    <w:p w:rsidR="001962A2" w:rsidRPr="0042498F" w:rsidRDefault="001962A2" w:rsidP="00130FDA">
      <w:pPr>
        <w:pStyle w:val="Normalaftertitle0"/>
        <w:rPr>
          <w:lang w:val="en-US"/>
        </w:rPr>
      </w:pPr>
      <w:r w:rsidRPr="0042498F">
        <w:rPr>
          <w:lang w:val="en-US"/>
        </w:rPr>
        <w:t>The World Radiocommunication Conference (</w:t>
      </w:r>
      <w:del w:id="3002" w:author="Unknown">
        <w:r w:rsidRPr="0042498F" w:rsidDel="005524D4">
          <w:rPr>
            <w:lang w:val="en-US"/>
          </w:rPr>
          <w:delText>Geneva</w:delText>
        </w:r>
        <w:r w:rsidRPr="0042498F" w:rsidDel="000862CE">
          <w:rPr>
            <w:lang w:val="en-US"/>
          </w:rPr>
          <w:delText>,</w:delText>
        </w:r>
        <w:r w:rsidRPr="0042498F" w:rsidDel="005524D4">
          <w:rPr>
            <w:lang w:val="en-US"/>
          </w:rPr>
          <w:delText xml:space="preserve"> 2012</w:delText>
        </w:r>
      </w:del>
      <w:ins w:id="3003" w:author="Unknown">
        <w:r w:rsidRPr="0042498F">
          <w:rPr>
            <w:lang w:val="en-US" w:eastAsia="nl-NL"/>
          </w:rPr>
          <w:t>Sharm</w:t>
        </w:r>
        <w:r w:rsidRPr="0042498F">
          <w:rPr>
            <w:lang w:val="en-US" w:eastAsia="nl-NL"/>
            <w:rPrChange w:id="3004" w:author="Unknown">
              <w:rPr>
                <w:highlight w:val="cyan"/>
                <w:lang w:eastAsia="nl-NL"/>
              </w:rPr>
            </w:rPrChange>
          </w:rPr>
          <w:t xml:space="preserve"> e</w:t>
        </w:r>
        <w:r w:rsidRPr="0042498F">
          <w:rPr>
            <w:lang w:val="en-US" w:eastAsia="nl-NL"/>
          </w:rPr>
          <w:t xml:space="preserve">l-Sheikh, </w:t>
        </w:r>
        <w:r w:rsidRPr="0042498F">
          <w:rPr>
            <w:lang w:val="en-US"/>
          </w:rPr>
          <w:t>2019</w:t>
        </w:r>
      </w:ins>
      <w:r w:rsidRPr="0042498F">
        <w:rPr>
          <w:lang w:val="en-US"/>
        </w:rPr>
        <w:t>),</w:t>
      </w:r>
    </w:p>
    <w:p w:rsidR="001962A2" w:rsidRPr="0042498F" w:rsidRDefault="001962A2" w:rsidP="00130FDA">
      <w:pPr>
        <w:pStyle w:val="Call"/>
        <w:rPr>
          <w:lang w:val="en-US"/>
        </w:rPr>
      </w:pPr>
      <w:r w:rsidRPr="0042498F">
        <w:rPr>
          <w:lang w:val="en-US"/>
        </w:rPr>
        <w:t>considering</w:t>
      </w:r>
    </w:p>
    <w:p w:rsidR="001962A2" w:rsidRPr="0042498F" w:rsidRDefault="001962A2" w:rsidP="00130FDA">
      <w:pPr>
        <w:rPr>
          <w:lang w:val="en-US"/>
        </w:rPr>
      </w:pPr>
      <w:r w:rsidRPr="0042498F">
        <w:rPr>
          <w:i/>
          <w:lang w:val="en-US"/>
        </w:rPr>
        <w:t>a)</w:t>
      </w:r>
      <w:r w:rsidRPr="0042498F">
        <w:rPr>
          <w:lang w:val="en-US"/>
        </w:rPr>
        <w:tab/>
        <w:t>that WRC</w:t>
      </w:r>
      <w:r w:rsidRPr="0042498F">
        <w:rPr>
          <w:lang w:val="en-US"/>
        </w:rPr>
        <w:noBreakHyphen/>
        <w:t>03 allocated the bands 5 150-5 350 MHz and 5 470-5 725 MHz on a primary basis to the mobile service for the implementation of wireless access systems (WAS), including radio local area networks (RLANs);</w:t>
      </w:r>
    </w:p>
    <w:p w:rsidR="001962A2" w:rsidRPr="0042498F" w:rsidRDefault="001962A2" w:rsidP="00130FDA">
      <w:pPr>
        <w:rPr>
          <w:lang w:val="en-US"/>
        </w:rPr>
      </w:pPr>
      <w:r w:rsidRPr="0042498F">
        <w:rPr>
          <w:i/>
          <w:iCs/>
          <w:lang w:val="en-US"/>
        </w:rPr>
        <w:lastRenderedPageBreak/>
        <w:t>b)</w:t>
      </w:r>
      <w:r w:rsidRPr="0042498F">
        <w:rPr>
          <w:lang w:val="en-US"/>
        </w:rPr>
        <w:tab/>
        <w:t>that WRC</w:t>
      </w:r>
      <w:r w:rsidRPr="0042498F">
        <w:rPr>
          <w:lang w:val="en-US"/>
        </w:rPr>
        <w:noBreakHyphen/>
        <w:t>03 decided to make an additional primary allocation for the Earth exploration-satellite service (EESS) (active) in the band 5 460-5 570 MHz and space research service (SRS) (active) in the band 5 350-5 570 MHz;</w:t>
      </w:r>
    </w:p>
    <w:p w:rsidR="001962A2" w:rsidRPr="0042498F" w:rsidRDefault="001962A2" w:rsidP="00130FDA">
      <w:pPr>
        <w:rPr>
          <w:lang w:val="en-US"/>
        </w:rPr>
      </w:pPr>
      <w:r w:rsidRPr="0042498F">
        <w:rPr>
          <w:i/>
          <w:iCs/>
          <w:lang w:val="en-US"/>
        </w:rPr>
        <w:t>c)</w:t>
      </w:r>
      <w:r w:rsidRPr="0042498F">
        <w:rPr>
          <w:lang w:val="en-US"/>
        </w:rPr>
        <w:tab/>
        <w:t>that WRC</w:t>
      </w:r>
      <w:r w:rsidRPr="0042498F">
        <w:rPr>
          <w:lang w:val="en-US"/>
        </w:rPr>
        <w:noBreakHyphen/>
        <w:t>03 decided to upgrade the radiolocation service to a primary status in the 5 350-5 650 MHz band;</w:t>
      </w:r>
    </w:p>
    <w:p w:rsidR="001962A2" w:rsidRPr="0042498F" w:rsidRDefault="001962A2" w:rsidP="00130FDA">
      <w:pPr>
        <w:rPr>
          <w:lang w:val="en-US"/>
        </w:rPr>
      </w:pPr>
      <w:r w:rsidRPr="0042498F">
        <w:rPr>
          <w:i/>
          <w:lang w:val="en-US"/>
        </w:rPr>
        <w:t>d)</w:t>
      </w:r>
      <w:r w:rsidRPr="0042498F">
        <w:rPr>
          <w:lang w:val="en-US"/>
        </w:rPr>
        <w:tab/>
        <w:t>that the band 5 150-5 250 MHz is allocated worldwide on a primary basis to the fixed</w:t>
      </w:r>
      <w:r w:rsidRPr="0042498F">
        <w:rPr>
          <w:lang w:val="en-US"/>
        </w:rPr>
        <w:noBreakHyphen/>
        <w:t>satellite service (FSS) (Earth-to-space), this allocation being limited to feeder links of non</w:t>
      </w:r>
      <w:r w:rsidRPr="0042498F">
        <w:rPr>
          <w:lang w:val="en-US"/>
        </w:rPr>
        <w:noBreakHyphen/>
        <w:t>geostationary-satellite systems in the mobile-satellite service (No. </w:t>
      </w:r>
      <w:r w:rsidRPr="0042498F">
        <w:rPr>
          <w:rStyle w:val="Artref"/>
          <w:b/>
          <w:color w:val="000000"/>
          <w:lang w:val="en-US"/>
        </w:rPr>
        <w:t>5.447A</w:t>
      </w:r>
      <w:r w:rsidRPr="0042498F">
        <w:rPr>
          <w:lang w:val="en-US"/>
        </w:rPr>
        <w:t>);</w:t>
      </w:r>
    </w:p>
    <w:p w:rsidR="001962A2" w:rsidRPr="0042498F" w:rsidRDefault="001962A2" w:rsidP="00130FDA">
      <w:pPr>
        <w:rPr>
          <w:lang w:val="en-US"/>
        </w:rPr>
      </w:pPr>
      <w:r w:rsidRPr="0042498F">
        <w:rPr>
          <w:i/>
          <w:iCs/>
          <w:lang w:val="en-US"/>
        </w:rPr>
        <w:t>e)</w:t>
      </w:r>
      <w:r w:rsidRPr="0042498F">
        <w:rPr>
          <w:lang w:val="en-US"/>
        </w:rPr>
        <w:tab/>
        <w:t>that the band 5 150-5 250 MHz is also allocated to the mobile service, on a primary basis, in some countries (No. </w:t>
      </w:r>
      <w:r w:rsidRPr="0042498F">
        <w:rPr>
          <w:rStyle w:val="Artref"/>
          <w:b/>
          <w:color w:val="000000"/>
          <w:lang w:val="en-US"/>
        </w:rPr>
        <w:t>5.447</w:t>
      </w:r>
      <w:r w:rsidRPr="0042498F">
        <w:rPr>
          <w:lang w:val="en-US"/>
        </w:rPr>
        <w:t>) subject to agreement obtained under No. </w:t>
      </w:r>
      <w:r w:rsidRPr="0042498F">
        <w:rPr>
          <w:rStyle w:val="Artref"/>
          <w:b/>
          <w:color w:val="000000"/>
          <w:lang w:val="en-US"/>
        </w:rPr>
        <w:t>9.21</w:t>
      </w:r>
      <w:r w:rsidRPr="0042498F">
        <w:rPr>
          <w:lang w:val="en-US"/>
        </w:rPr>
        <w:t>;</w:t>
      </w:r>
    </w:p>
    <w:p w:rsidR="001962A2" w:rsidRPr="0042498F" w:rsidRDefault="001962A2" w:rsidP="00130FDA">
      <w:pPr>
        <w:rPr>
          <w:lang w:val="en-US"/>
        </w:rPr>
      </w:pPr>
      <w:r w:rsidRPr="0042498F">
        <w:rPr>
          <w:i/>
          <w:iCs/>
          <w:lang w:val="en-US"/>
        </w:rPr>
        <w:t>f)</w:t>
      </w:r>
      <w:r w:rsidRPr="0042498F">
        <w:rPr>
          <w:lang w:val="en-US"/>
        </w:rPr>
        <w:tab/>
        <w:t>that the band 5 250-5 460 MHz is allocated to the EESS (active) and the band 5 250-5 350 MHz to the SRS (active) on a primary basis;</w:t>
      </w:r>
    </w:p>
    <w:p w:rsidR="001962A2" w:rsidRPr="0042498F" w:rsidRDefault="001962A2" w:rsidP="00130FDA">
      <w:pPr>
        <w:rPr>
          <w:lang w:val="en-US"/>
        </w:rPr>
      </w:pPr>
      <w:r w:rsidRPr="0042498F">
        <w:rPr>
          <w:i/>
          <w:iCs/>
          <w:lang w:val="en-US"/>
        </w:rPr>
        <w:t>g)</w:t>
      </w:r>
      <w:r w:rsidRPr="0042498F">
        <w:rPr>
          <w:lang w:val="en-US"/>
        </w:rPr>
        <w:tab/>
        <w:t>that the band 5 250-5 725 MHz is allocated on a primary basis to the radiodetermination service;</w:t>
      </w:r>
    </w:p>
    <w:p w:rsidR="001962A2" w:rsidRPr="0042498F" w:rsidRDefault="001962A2" w:rsidP="00130FDA">
      <w:pPr>
        <w:rPr>
          <w:lang w:val="en-US"/>
        </w:rPr>
      </w:pPr>
      <w:r w:rsidRPr="0042498F">
        <w:rPr>
          <w:i/>
          <w:iCs/>
          <w:lang w:val="en-US"/>
        </w:rPr>
        <w:t>h)</w:t>
      </w:r>
      <w:r w:rsidRPr="0042498F">
        <w:rPr>
          <w:lang w:val="en-US"/>
        </w:rPr>
        <w:tab/>
        <w:t>that there is a need to protect the existing primary services in the 5 150-5 350 MHz and 5 470-5 725 MHz bands;</w:t>
      </w:r>
    </w:p>
    <w:p w:rsidR="001962A2" w:rsidRPr="0042498F" w:rsidRDefault="001962A2" w:rsidP="00130FDA">
      <w:pPr>
        <w:rPr>
          <w:lang w:val="en-US"/>
        </w:rPr>
      </w:pPr>
      <w:r w:rsidRPr="0042498F">
        <w:rPr>
          <w:i/>
          <w:lang w:val="en-US"/>
        </w:rPr>
        <w:t>i)</w:t>
      </w:r>
      <w:r w:rsidRPr="0042498F">
        <w:rPr>
          <w:lang w:val="en-US"/>
        </w:rPr>
        <w:tab/>
        <w:t>that results of studies in ITU</w:t>
      </w:r>
      <w:r w:rsidRPr="0042498F">
        <w:rPr>
          <w:lang w:val="en-US"/>
        </w:rPr>
        <w:noBreakHyphen/>
        <w:t>R indicate that sharing in the band 5 150-5 250 MHz between WAS, including RLANs, and the FSS is feasible under specified conditions;</w:t>
      </w:r>
    </w:p>
    <w:p w:rsidR="001962A2" w:rsidRPr="0042498F" w:rsidRDefault="001962A2" w:rsidP="00130FDA">
      <w:pPr>
        <w:rPr>
          <w:lang w:val="en-US"/>
        </w:rPr>
      </w:pPr>
      <w:r w:rsidRPr="0042498F">
        <w:rPr>
          <w:i/>
          <w:lang w:val="en-US"/>
        </w:rPr>
        <w:t>j)</w:t>
      </w:r>
      <w:r w:rsidRPr="0042498F">
        <w:rPr>
          <w:lang w:val="en-US"/>
        </w:rPr>
        <w:tab/>
        <w:t>that studies have shown that sharing between the radiodetermination and mobile services in the bands 5 250-5 350 MHz and 5 470-5 725 MHz is only possible with the application of mitigation techniques such as dynamic frequency selection;</w:t>
      </w:r>
    </w:p>
    <w:p w:rsidR="001962A2" w:rsidRPr="0042498F" w:rsidRDefault="001962A2" w:rsidP="00130FDA">
      <w:pPr>
        <w:rPr>
          <w:lang w:val="en-US"/>
        </w:rPr>
      </w:pPr>
      <w:r w:rsidRPr="0042498F">
        <w:rPr>
          <w:i/>
          <w:lang w:val="en-US"/>
        </w:rPr>
        <w:t>k)</w:t>
      </w:r>
      <w:r w:rsidRPr="0042498F">
        <w:rPr>
          <w:lang w:val="en-US"/>
        </w:rPr>
        <w:tab/>
        <w:t>that there is a need to specify an appropriate e.i.r.p. limit and, where necessary, operational restrictions for WAS, including RLANs, in the mobile service in the bands 5 250-5 350 MHz and 5 470-5 570 MHz in order to protect systems in the EESS (active) and SRS (active);</w:t>
      </w:r>
    </w:p>
    <w:p w:rsidR="001962A2" w:rsidRPr="0042498F" w:rsidRDefault="001962A2" w:rsidP="00130FDA">
      <w:pPr>
        <w:rPr>
          <w:lang w:val="en-US"/>
        </w:rPr>
      </w:pPr>
      <w:r w:rsidRPr="0042498F">
        <w:rPr>
          <w:i/>
          <w:lang w:val="en-US"/>
        </w:rPr>
        <w:t>l)</w:t>
      </w:r>
      <w:r w:rsidRPr="0042498F">
        <w:rPr>
          <w:lang w:val="en-US"/>
        </w:rPr>
        <w:tab/>
        <w:t>that the deployment density of WAS, including RLANs, will depend on a number of factors including intrasystem interference and the availability of other competing technologies and services</w:t>
      </w:r>
      <w:del w:id="3005" w:author="Unknown">
        <w:r w:rsidRPr="0042498F" w:rsidDel="00860455">
          <w:rPr>
            <w:lang w:val="en-US"/>
          </w:rPr>
          <w:delText>,</w:delText>
        </w:r>
      </w:del>
      <w:ins w:id="3006" w:author="Unknown">
        <w:r w:rsidRPr="0042498F">
          <w:rPr>
            <w:lang w:val="en-US"/>
          </w:rPr>
          <w:t>;</w:t>
        </w:r>
      </w:ins>
    </w:p>
    <w:p w:rsidR="001962A2" w:rsidRPr="0042498F" w:rsidRDefault="001962A2" w:rsidP="00130FDA">
      <w:pPr>
        <w:tabs>
          <w:tab w:val="clear" w:pos="1871"/>
          <w:tab w:val="clear" w:pos="2268"/>
        </w:tabs>
        <w:rPr>
          <w:ins w:id="3007" w:author="Unknown"/>
          <w:lang w:val="en-US"/>
        </w:rPr>
      </w:pPr>
      <w:ins w:id="3008" w:author="Unknown">
        <w:r w:rsidRPr="0042498F">
          <w:rPr>
            <w:i/>
            <w:lang w:val="en-US"/>
          </w:rPr>
          <w:t>m)</w:t>
        </w:r>
        <w:r w:rsidRPr="0042498F">
          <w:rPr>
            <w:lang w:val="en-US"/>
          </w:rPr>
          <w:tab/>
          <w:t>that the means to measure or calculate the aggregate pfd level at FSS satellite receivers specified in Recommendation ITU</w:t>
        </w:r>
        <w:r w:rsidRPr="0042498F">
          <w:rPr>
            <w:lang w:val="en-US"/>
          </w:rPr>
          <w:noBreakHyphen/>
          <w:t>R S.1426 are currently under study;</w:t>
        </w:r>
      </w:ins>
    </w:p>
    <w:p w:rsidR="001962A2" w:rsidRPr="0042498F" w:rsidRDefault="001962A2" w:rsidP="00130FDA">
      <w:pPr>
        <w:tabs>
          <w:tab w:val="clear" w:pos="1871"/>
          <w:tab w:val="clear" w:pos="2268"/>
        </w:tabs>
        <w:rPr>
          <w:ins w:id="3009" w:author="Unknown"/>
          <w:lang w:val="en-US"/>
        </w:rPr>
      </w:pPr>
      <w:ins w:id="3010" w:author="Unknown">
        <w:r w:rsidRPr="0042498F">
          <w:rPr>
            <w:i/>
            <w:iCs/>
            <w:lang w:val="en-US"/>
          </w:rPr>
          <w:t>n)</w:t>
        </w:r>
        <w:r w:rsidRPr="0042498F">
          <w:rPr>
            <w:lang w:val="en-US"/>
          </w:rPr>
          <w:tab/>
          <w:t>that certain parameters contained in Recommendation ITU</w:t>
        </w:r>
        <w:r w:rsidRPr="0042498F">
          <w:rPr>
            <w:lang w:val="en-US"/>
          </w:rPr>
          <w:noBreakHyphen/>
          <w:t>R M.1454 related to the calculation of the number of RLANs tolerable by FSS satellite receivers operating in the band 5 150-5 250 MHz require further study;</w:t>
        </w:r>
      </w:ins>
    </w:p>
    <w:p w:rsidR="001962A2" w:rsidRPr="0042498F" w:rsidRDefault="001962A2" w:rsidP="00130FDA">
      <w:pPr>
        <w:tabs>
          <w:tab w:val="clear" w:pos="1871"/>
          <w:tab w:val="clear" w:pos="2268"/>
        </w:tabs>
        <w:rPr>
          <w:ins w:id="3011" w:author="Unknown"/>
          <w:lang w:val="en-US"/>
        </w:rPr>
      </w:pPr>
      <w:ins w:id="3012" w:author="Unknown">
        <w:r w:rsidRPr="0042498F">
          <w:rPr>
            <w:i/>
            <w:lang w:val="en-US"/>
          </w:rPr>
          <w:t>o)</w:t>
        </w:r>
        <w:r w:rsidRPr="0042498F">
          <w:rPr>
            <w:lang w:val="en-US"/>
          </w:rPr>
          <w:tab/>
          <w:t>that an aggregate pfd level has been developed in Recommendation ITU</w:t>
        </w:r>
        <w:r w:rsidRPr="0042498F">
          <w:rPr>
            <w:lang w:val="en-US"/>
          </w:rPr>
          <w:noBreakHyphen/>
          <w:t>R S.1426 for the protection of FSS satellite receivers in the 5 150-5 250 MHz band,</w:t>
        </w:r>
      </w:ins>
    </w:p>
    <w:p w:rsidR="001962A2" w:rsidRPr="0042498F" w:rsidRDefault="001962A2" w:rsidP="00130FDA">
      <w:pPr>
        <w:pStyle w:val="Call"/>
        <w:rPr>
          <w:lang w:val="en-US"/>
        </w:rPr>
      </w:pPr>
      <w:r w:rsidRPr="0042498F">
        <w:rPr>
          <w:lang w:val="en-US"/>
        </w:rPr>
        <w:t>further considering</w:t>
      </w:r>
    </w:p>
    <w:p w:rsidR="001962A2" w:rsidRPr="0042498F" w:rsidRDefault="001962A2" w:rsidP="00130FDA">
      <w:pPr>
        <w:rPr>
          <w:lang w:val="en-US"/>
        </w:rPr>
      </w:pPr>
      <w:r w:rsidRPr="0042498F">
        <w:rPr>
          <w:i/>
          <w:lang w:val="en-US"/>
        </w:rPr>
        <w:t>a)</w:t>
      </w:r>
      <w:r w:rsidRPr="0042498F">
        <w:rPr>
          <w:sz w:val="20"/>
          <w:lang w:val="en-US"/>
        </w:rPr>
        <w:tab/>
      </w:r>
      <w:r w:rsidRPr="0042498F">
        <w:rPr>
          <w:lang w:val="en-US"/>
        </w:rPr>
        <w:t xml:space="preserve">that the interference from a single WAS, including RLANs, complying with the operational restrictions under </w:t>
      </w:r>
      <w:r w:rsidRPr="0042498F">
        <w:rPr>
          <w:i/>
          <w:iCs/>
          <w:lang w:val="en-US"/>
        </w:rPr>
        <w:t>resolves </w:t>
      </w:r>
      <w:r w:rsidRPr="0042498F">
        <w:rPr>
          <w:lang w:val="en-US"/>
        </w:rPr>
        <w:t>2 will not on its own cause any unacceptable interference to FSS receivers on board satellites in the band 5 150-5 250 MHz;</w:t>
      </w:r>
    </w:p>
    <w:p w:rsidR="001962A2" w:rsidRPr="0042498F" w:rsidRDefault="001962A2" w:rsidP="00130FDA">
      <w:pPr>
        <w:rPr>
          <w:lang w:val="en-US"/>
        </w:rPr>
      </w:pPr>
      <w:r w:rsidRPr="0042498F">
        <w:rPr>
          <w:i/>
          <w:lang w:val="en-US"/>
        </w:rPr>
        <w:t>b)</w:t>
      </w:r>
      <w:r w:rsidRPr="0042498F">
        <w:rPr>
          <w:lang w:val="en-US"/>
        </w:rPr>
        <w:tab/>
        <w:t>that such FSS satellite receivers may experience an unacceptable effect due to the aggregate interference from these WAS, including RLANs, especially in the case of a prolific growth in the number of these systems;</w:t>
      </w:r>
    </w:p>
    <w:p w:rsidR="001962A2" w:rsidRPr="0042498F" w:rsidRDefault="001962A2" w:rsidP="00130FDA">
      <w:pPr>
        <w:rPr>
          <w:lang w:val="en-US"/>
        </w:rPr>
      </w:pPr>
      <w:r w:rsidRPr="0042498F">
        <w:rPr>
          <w:i/>
          <w:lang w:val="en-US"/>
        </w:rPr>
        <w:lastRenderedPageBreak/>
        <w:t>c)</w:t>
      </w:r>
      <w:r w:rsidRPr="0042498F">
        <w:rPr>
          <w:lang w:val="en-US"/>
        </w:rPr>
        <w:tab/>
        <w:t>that the aggregate effect on FSS satellite receivers will be due to the global deployment of WAS, including RLANs, and it may not be possible for administrations to determine the location of the source of the interference and the number of WAS, including RLANs, in operation simultaneously,</w:t>
      </w:r>
    </w:p>
    <w:p w:rsidR="001962A2" w:rsidRPr="0042498F" w:rsidRDefault="001962A2" w:rsidP="00130FDA">
      <w:pPr>
        <w:pStyle w:val="Call"/>
        <w:rPr>
          <w:lang w:val="en-US"/>
        </w:rPr>
      </w:pPr>
      <w:r w:rsidRPr="0042498F">
        <w:rPr>
          <w:lang w:val="en-US"/>
        </w:rPr>
        <w:t>noting</w:t>
      </w:r>
    </w:p>
    <w:p w:rsidR="001962A2" w:rsidRPr="0042498F" w:rsidRDefault="001962A2" w:rsidP="00130FDA">
      <w:pPr>
        <w:rPr>
          <w:lang w:val="en-US"/>
        </w:rPr>
      </w:pPr>
      <w:r w:rsidRPr="0042498F">
        <w:rPr>
          <w:i/>
          <w:iCs/>
          <w:lang w:val="en-US"/>
        </w:rPr>
        <w:t>a)</w:t>
      </w:r>
      <w:r w:rsidRPr="0042498F">
        <w:rPr>
          <w:lang w:val="en-US"/>
        </w:rPr>
        <w:tab/>
        <w:t>that, prior to WRC</w:t>
      </w:r>
      <w:r w:rsidRPr="0042498F">
        <w:rPr>
          <w:lang w:val="en-US"/>
        </w:rPr>
        <w:noBreakHyphen/>
        <w:t>03, a number of administrations have developed regulations to permit indoor and outdoor WAS, including RLANs, to operate in the various bands under consideration in this Resolution;</w:t>
      </w:r>
    </w:p>
    <w:p w:rsidR="001962A2" w:rsidRPr="0042498F" w:rsidRDefault="001962A2" w:rsidP="00130FDA">
      <w:pPr>
        <w:rPr>
          <w:lang w:val="en-US"/>
        </w:rPr>
      </w:pPr>
      <w:r w:rsidRPr="0042498F">
        <w:rPr>
          <w:i/>
          <w:iCs/>
          <w:color w:val="000000"/>
          <w:lang w:val="en-US"/>
        </w:rPr>
        <w:t>b)</w:t>
      </w:r>
      <w:r w:rsidRPr="0042498F">
        <w:rPr>
          <w:lang w:val="en-US"/>
        </w:rPr>
        <w:tab/>
        <w:t xml:space="preserve">that, </w:t>
      </w:r>
      <w:r w:rsidRPr="0042498F">
        <w:rPr>
          <w:lang w:val="en-US" w:eastAsia="ja-JP"/>
        </w:rPr>
        <w:t xml:space="preserve">in response to Resolution </w:t>
      </w:r>
      <w:r w:rsidRPr="0042498F">
        <w:rPr>
          <w:b/>
          <w:bCs/>
          <w:lang w:val="en-US" w:eastAsia="ja-JP"/>
        </w:rPr>
        <w:t>229 (WRC</w:t>
      </w:r>
      <w:r w:rsidRPr="0042498F">
        <w:rPr>
          <w:b/>
          <w:bCs/>
          <w:lang w:val="en-US" w:eastAsia="ja-JP"/>
        </w:rPr>
        <w:noBreakHyphen/>
        <w:t>03)</w:t>
      </w:r>
      <w:r w:rsidRPr="0042498F">
        <w:rPr>
          <w:rStyle w:val="FootnoteReference"/>
          <w:b/>
          <w:bCs/>
          <w:lang w:val="en-US" w:eastAsia="ja-JP"/>
        </w:rPr>
        <w:footnoteReference w:customMarkFollows="1" w:id="30"/>
        <w:t>*</w:t>
      </w:r>
      <w:r w:rsidRPr="0042498F">
        <w:rPr>
          <w:lang w:val="en-US" w:eastAsia="ja-JP"/>
        </w:rPr>
        <w:t>, ITU</w:t>
      </w:r>
      <w:r w:rsidRPr="0042498F">
        <w:rPr>
          <w:lang w:val="en-US" w:eastAsia="ja-JP"/>
        </w:rPr>
        <w:noBreakHyphen/>
        <w:t>R developed Report ITU</w:t>
      </w:r>
      <w:r w:rsidRPr="0042498F">
        <w:rPr>
          <w:lang w:val="en-US" w:eastAsia="ja-JP"/>
        </w:rPr>
        <w:noBreakHyphen/>
        <w:t>R M.2115, which provides testing procedures for implementation of dynamic frequency selection,</w:t>
      </w:r>
    </w:p>
    <w:p w:rsidR="001962A2" w:rsidRPr="0042498F" w:rsidRDefault="001962A2" w:rsidP="00130FDA">
      <w:pPr>
        <w:pStyle w:val="Call"/>
        <w:rPr>
          <w:lang w:val="en-US"/>
        </w:rPr>
      </w:pPr>
      <w:r w:rsidRPr="0042498F">
        <w:rPr>
          <w:lang w:val="en-US"/>
        </w:rPr>
        <w:t>recognizing</w:t>
      </w:r>
    </w:p>
    <w:p w:rsidR="001962A2" w:rsidRPr="0042498F" w:rsidRDefault="001962A2" w:rsidP="00130FDA">
      <w:pPr>
        <w:rPr>
          <w:lang w:val="en-US"/>
        </w:rPr>
      </w:pPr>
      <w:r w:rsidRPr="0042498F">
        <w:rPr>
          <w:i/>
          <w:lang w:val="en-US"/>
        </w:rPr>
        <w:t>a)</w:t>
      </w:r>
      <w:r w:rsidRPr="0042498F">
        <w:rPr>
          <w:lang w:val="en-US"/>
        </w:rPr>
        <w:tab/>
        <w:t>that in the band 5 600-5 650 MHz, ground-based meteorological radars are extensively deployed and support critical national weather services, according to footnote No. </w:t>
      </w:r>
      <w:r w:rsidRPr="0042498F">
        <w:rPr>
          <w:rStyle w:val="Artref"/>
          <w:b/>
          <w:color w:val="000000"/>
          <w:lang w:val="en-US"/>
        </w:rPr>
        <w:t>5.452</w:t>
      </w:r>
      <w:r w:rsidRPr="0042498F">
        <w:rPr>
          <w:lang w:val="en-US"/>
        </w:rPr>
        <w:t>;</w:t>
      </w:r>
    </w:p>
    <w:p w:rsidR="001962A2" w:rsidRPr="0042498F" w:rsidDel="002B266D" w:rsidRDefault="001962A2" w:rsidP="00130FDA">
      <w:pPr>
        <w:rPr>
          <w:del w:id="3013" w:author="Unknown"/>
          <w:lang w:val="en-US"/>
        </w:rPr>
      </w:pPr>
      <w:del w:id="3014" w:author="Unknown">
        <w:r w:rsidRPr="0042498F" w:rsidDel="002B266D">
          <w:rPr>
            <w:i/>
            <w:lang w:val="en-US"/>
          </w:rPr>
          <w:delText>b)</w:delText>
        </w:r>
        <w:r w:rsidRPr="0042498F" w:rsidDel="002B266D">
          <w:rPr>
            <w:lang w:val="en-US"/>
          </w:rPr>
          <w:tab/>
          <w:delText>that the means to measure or calculate the aggregate pfd level at FSS satellite receivers specified in Recommendation ITU</w:delText>
        </w:r>
        <w:r w:rsidRPr="0042498F" w:rsidDel="002B266D">
          <w:rPr>
            <w:lang w:val="en-US"/>
          </w:rPr>
          <w:noBreakHyphen/>
          <w:delText>R S.1426 are currently under study;</w:delText>
        </w:r>
      </w:del>
    </w:p>
    <w:p w:rsidR="001962A2" w:rsidRPr="0042498F" w:rsidDel="002B266D" w:rsidRDefault="001962A2" w:rsidP="00130FDA">
      <w:pPr>
        <w:rPr>
          <w:del w:id="3015" w:author="Unknown"/>
          <w:lang w:val="en-US"/>
        </w:rPr>
      </w:pPr>
      <w:del w:id="3016" w:author="Unknown">
        <w:r w:rsidRPr="0042498F" w:rsidDel="002B266D">
          <w:rPr>
            <w:i/>
            <w:iCs/>
            <w:lang w:val="en-US"/>
          </w:rPr>
          <w:delText>c)</w:delText>
        </w:r>
        <w:r w:rsidRPr="0042498F" w:rsidDel="002B266D">
          <w:rPr>
            <w:lang w:val="en-US"/>
          </w:rPr>
          <w:tab/>
          <w:delText>that certain parameters contained in Recommendation ITU</w:delText>
        </w:r>
        <w:r w:rsidRPr="0042498F" w:rsidDel="002B266D">
          <w:rPr>
            <w:lang w:val="en-US"/>
          </w:rPr>
          <w:noBreakHyphen/>
          <w:delText>R M.1454 related to the calculation of the number of RLANs tolerable by FSS satellite receivers operating in the band 5 150</w:delText>
        </w:r>
        <w:r w:rsidRPr="0042498F" w:rsidDel="002B266D">
          <w:rPr>
            <w:lang w:val="en-US"/>
          </w:rPr>
          <w:noBreakHyphen/>
          <w:delText>5 250 MHz require further study;</w:delText>
        </w:r>
      </w:del>
    </w:p>
    <w:p w:rsidR="001962A2" w:rsidRPr="0042498F" w:rsidRDefault="001962A2" w:rsidP="00130FDA">
      <w:pPr>
        <w:rPr>
          <w:lang w:val="en-US"/>
        </w:rPr>
      </w:pPr>
      <w:del w:id="3017" w:author="Unknown">
        <w:r w:rsidRPr="0042498F" w:rsidDel="002B266D">
          <w:rPr>
            <w:i/>
            <w:lang w:val="en-US"/>
          </w:rPr>
          <w:delText>d</w:delText>
        </w:r>
      </w:del>
      <w:ins w:id="3018" w:author="Unknown">
        <w:r w:rsidRPr="0042498F">
          <w:rPr>
            <w:i/>
            <w:lang w:val="en-US"/>
          </w:rPr>
          <w:t>b</w:t>
        </w:r>
      </w:ins>
      <w:r w:rsidRPr="0042498F">
        <w:rPr>
          <w:i/>
          <w:lang w:val="en-US"/>
        </w:rPr>
        <w:t>)</w:t>
      </w:r>
      <w:r w:rsidRPr="0042498F">
        <w:rPr>
          <w:lang w:val="en-US"/>
        </w:rPr>
        <w:tab/>
        <w:t>that the performance and interference criteria of spaceborne active sensors in the EESS (active) are given in Recommendation ITU</w:t>
      </w:r>
      <w:r w:rsidRPr="0042498F">
        <w:rPr>
          <w:lang w:val="en-US"/>
        </w:rPr>
        <w:noBreakHyphen/>
        <w:t>R RS.1166;</w:t>
      </w:r>
    </w:p>
    <w:p w:rsidR="001962A2" w:rsidRPr="0042498F" w:rsidRDefault="001962A2" w:rsidP="00130FDA">
      <w:pPr>
        <w:rPr>
          <w:lang w:val="en-US"/>
        </w:rPr>
      </w:pPr>
      <w:del w:id="3019" w:author="Unknown">
        <w:r w:rsidRPr="0042498F" w:rsidDel="002B266D">
          <w:rPr>
            <w:i/>
            <w:lang w:val="en-US"/>
          </w:rPr>
          <w:delText>e</w:delText>
        </w:r>
      </w:del>
      <w:ins w:id="3020" w:author="Unknown">
        <w:r w:rsidRPr="0042498F">
          <w:rPr>
            <w:i/>
            <w:lang w:val="en-US"/>
          </w:rPr>
          <w:t>c</w:t>
        </w:r>
      </w:ins>
      <w:r w:rsidRPr="0042498F">
        <w:rPr>
          <w:i/>
          <w:lang w:val="en-US"/>
        </w:rPr>
        <w:t>)</w:t>
      </w:r>
      <w:r w:rsidRPr="0042498F">
        <w:rPr>
          <w:lang w:val="en-US"/>
        </w:rPr>
        <w:tab/>
        <w:t>that a mitigation technique to protect radiodetermination systems is given in Recommendation ITU</w:t>
      </w:r>
      <w:r w:rsidRPr="0042498F">
        <w:rPr>
          <w:lang w:val="en-US"/>
        </w:rPr>
        <w:noBreakHyphen/>
        <w:t>R M.1652;</w:t>
      </w:r>
    </w:p>
    <w:p w:rsidR="001962A2" w:rsidRPr="0042498F" w:rsidDel="002B266D" w:rsidRDefault="001962A2" w:rsidP="00130FDA">
      <w:pPr>
        <w:rPr>
          <w:del w:id="3021" w:author="Unknown"/>
          <w:lang w:val="en-US"/>
        </w:rPr>
      </w:pPr>
      <w:del w:id="3022" w:author="Unknown">
        <w:r w:rsidRPr="0042498F" w:rsidDel="002B266D">
          <w:rPr>
            <w:i/>
            <w:lang w:val="en-US"/>
          </w:rPr>
          <w:delText>f)</w:delText>
        </w:r>
        <w:r w:rsidRPr="0042498F" w:rsidDel="002B266D">
          <w:rPr>
            <w:lang w:val="en-US"/>
          </w:rPr>
          <w:tab/>
          <w:delText>that an aggregate pfd level has been developed in Recommendation ITU</w:delText>
        </w:r>
        <w:r w:rsidRPr="0042498F" w:rsidDel="002B266D">
          <w:rPr>
            <w:lang w:val="en-US"/>
          </w:rPr>
          <w:noBreakHyphen/>
          <w:delText>R S.1426 for the protection of FSS satellite receivers in the 5 150-5 250 MHz band;</w:delText>
        </w:r>
      </w:del>
    </w:p>
    <w:p w:rsidR="001962A2" w:rsidRPr="0042498F" w:rsidRDefault="001962A2" w:rsidP="00130FDA">
      <w:pPr>
        <w:rPr>
          <w:lang w:val="en-US"/>
        </w:rPr>
      </w:pPr>
      <w:del w:id="3023" w:author="Unknown">
        <w:r w:rsidRPr="0042498F" w:rsidDel="002B266D">
          <w:rPr>
            <w:i/>
            <w:iCs/>
            <w:lang w:val="en-US"/>
          </w:rPr>
          <w:delText>g</w:delText>
        </w:r>
      </w:del>
      <w:ins w:id="3024" w:author="Unknown">
        <w:r w:rsidRPr="0042498F">
          <w:rPr>
            <w:i/>
            <w:iCs/>
            <w:lang w:val="en-US"/>
          </w:rPr>
          <w:t>d</w:t>
        </w:r>
      </w:ins>
      <w:r w:rsidRPr="0042498F">
        <w:rPr>
          <w:i/>
          <w:iCs/>
          <w:lang w:val="en-US"/>
        </w:rPr>
        <w:t>)</w:t>
      </w:r>
      <w:r w:rsidRPr="0042498F">
        <w:rPr>
          <w:lang w:val="en-US"/>
        </w:rPr>
        <w:tab/>
        <w:t>that Recommendation ITU</w:t>
      </w:r>
      <w:r w:rsidRPr="0042498F">
        <w:rPr>
          <w:lang w:val="en-US"/>
        </w:rPr>
        <w:noBreakHyphen/>
        <w:t>R RS.1632 identifies a suitable set of constraints for WAS, including RLANs, in order to protect the EESS (active) in the 5 250-5 350 MHz band;</w:t>
      </w:r>
    </w:p>
    <w:p w:rsidR="001962A2" w:rsidRPr="0042498F" w:rsidRDefault="001962A2" w:rsidP="00130FDA">
      <w:pPr>
        <w:rPr>
          <w:lang w:val="en-US"/>
        </w:rPr>
      </w:pPr>
      <w:del w:id="3025" w:author="Unknown">
        <w:r w:rsidRPr="0042498F" w:rsidDel="002B266D">
          <w:rPr>
            <w:i/>
            <w:iCs/>
            <w:lang w:val="en-US"/>
          </w:rPr>
          <w:delText>h</w:delText>
        </w:r>
      </w:del>
      <w:ins w:id="3026" w:author="Unknown">
        <w:r w:rsidRPr="0042498F">
          <w:rPr>
            <w:i/>
            <w:iCs/>
            <w:lang w:val="en-US"/>
          </w:rPr>
          <w:t>e</w:t>
        </w:r>
      </w:ins>
      <w:r w:rsidRPr="0042498F">
        <w:rPr>
          <w:i/>
          <w:iCs/>
          <w:lang w:val="en-US"/>
        </w:rPr>
        <w:t>)</w:t>
      </w:r>
      <w:r w:rsidRPr="0042498F">
        <w:rPr>
          <w:lang w:val="en-US"/>
        </w:rPr>
        <w:tab/>
        <w:t>that Recommendation ITU</w:t>
      </w:r>
      <w:r w:rsidRPr="0042498F">
        <w:rPr>
          <w:lang w:val="en-US"/>
        </w:rPr>
        <w:noBreakHyphen/>
        <w:t>R M.1653 identifies the conditions for sharing between WAS, including RLANs, and the EESS (active) in the 5 470-5 570 MHz band;</w:t>
      </w:r>
    </w:p>
    <w:p w:rsidR="001962A2" w:rsidRPr="0042498F" w:rsidRDefault="001962A2" w:rsidP="00130FDA">
      <w:pPr>
        <w:rPr>
          <w:lang w:val="en-US"/>
        </w:rPr>
      </w:pPr>
      <w:del w:id="3027" w:author="Unknown">
        <w:r w:rsidRPr="0042498F" w:rsidDel="002B266D">
          <w:rPr>
            <w:i/>
            <w:iCs/>
            <w:lang w:val="en-US"/>
          </w:rPr>
          <w:delText>i</w:delText>
        </w:r>
      </w:del>
      <w:ins w:id="3028" w:author="Unknown">
        <w:r w:rsidRPr="0042498F">
          <w:rPr>
            <w:i/>
            <w:iCs/>
            <w:lang w:val="en-US"/>
          </w:rPr>
          <w:t>f</w:t>
        </w:r>
      </w:ins>
      <w:r w:rsidRPr="0042498F">
        <w:rPr>
          <w:i/>
          <w:iCs/>
          <w:lang w:val="en-US"/>
        </w:rPr>
        <w:t>)</w:t>
      </w:r>
      <w:r w:rsidRPr="0042498F">
        <w:rPr>
          <w:lang w:val="en-US"/>
        </w:rPr>
        <w:tab/>
        <w:t>that the stations in the mobile service should also be designed to provide, on average, a near-uniform spread of the loading of the spectrum used by stations across the band or bands in use to improve sharing with satellite services;</w:t>
      </w:r>
    </w:p>
    <w:p w:rsidR="001962A2" w:rsidRPr="0042498F" w:rsidRDefault="001962A2" w:rsidP="00130FDA">
      <w:pPr>
        <w:rPr>
          <w:lang w:val="en-US"/>
        </w:rPr>
      </w:pPr>
      <w:del w:id="3029" w:author="Unknown">
        <w:r w:rsidRPr="0042498F" w:rsidDel="002B266D">
          <w:rPr>
            <w:i/>
            <w:iCs/>
            <w:lang w:val="en-US"/>
          </w:rPr>
          <w:delText>j</w:delText>
        </w:r>
      </w:del>
      <w:ins w:id="3030" w:author="Unknown">
        <w:r w:rsidRPr="0042498F">
          <w:rPr>
            <w:i/>
            <w:iCs/>
            <w:lang w:val="en-US"/>
          </w:rPr>
          <w:t>g</w:t>
        </w:r>
      </w:ins>
      <w:r w:rsidRPr="0042498F">
        <w:rPr>
          <w:i/>
          <w:iCs/>
          <w:lang w:val="en-US"/>
        </w:rPr>
        <w:t>)</w:t>
      </w:r>
      <w:r w:rsidRPr="0042498F">
        <w:rPr>
          <w:lang w:val="en-US"/>
        </w:rPr>
        <w:tab/>
        <w:t>that WAS, including RLANs, provide effective broadband solutions</w:t>
      </w:r>
      <w:ins w:id="3031" w:author="Unknown">
        <w:r w:rsidRPr="0042498F">
          <w:rPr>
            <w:lang w:val="en-US"/>
          </w:rPr>
          <w:t>, future demand has increased since the frequency range was first identified for this application</w:t>
        </w:r>
      </w:ins>
      <w:r w:rsidRPr="0042498F">
        <w:rPr>
          <w:lang w:val="en-US"/>
        </w:rPr>
        <w:t>;</w:t>
      </w:r>
    </w:p>
    <w:p w:rsidR="001962A2" w:rsidRPr="0042498F" w:rsidRDefault="001962A2" w:rsidP="00130FDA">
      <w:pPr>
        <w:rPr>
          <w:lang w:val="en-US"/>
        </w:rPr>
      </w:pPr>
      <w:del w:id="3032" w:author="Unknown">
        <w:r w:rsidRPr="0042498F" w:rsidDel="002B266D">
          <w:rPr>
            <w:i/>
            <w:lang w:val="en-US"/>
          </w:rPr>
          <w:delText>k</w:delText>
        </w:r>
      </w:del>
      <w:ins w:id="3033" w:author="Unknown">
        <w:r w:rsidRPr="0042498F">
          <w:rPr>
            <w:i/>
            <w:lang w:val="en-US"/>
          </w:rPr>
          <w:t>h</w:t>
        </w:r>
      </w:ins>
      <w:r w:rsidRPr="0042498F">
        <w:rPr>
          <w:i/>
          <w:lang w:val="en-US"/>
        </w:rPr>
        <w:t>)</w:t>
      </w:r>
      <w:r w:rsidRPr="0042498F">
        <w:rPr>
          <w:lang w:val="en-US"/>
        </w:rPr>
        <w:tab/>
        <w:t>that there is a need for administrations to ensure that WAS, including RLANs, meet the required mitigation techniques, for example, through equipment or standards compliance procedures,</w:t>
      </w:r>
    </w:p>
    <w:p w:rsidR="001962A2" w:rsidRPr="0042498F" w:rsidRDefault="001962A2" w:rsidP="00130FDA">
      <w:pPr>
        <w:pStyle w:val="Call"/>
        <w:rPr>
          <w:lang w:val="en-US"/>
        </w:rPr>
      </w:pPr>
      <w:r w:rsidRPr="0042498F">
        <w:rPr>
          <w:lang w:val="en-US"/>
        </w:rPr>
        <w:lastRenderedPageBreak/>
        <w:t>resolves</w:t>
      </w:r>
    </w:p>
    <w:p w:rsidR="001962A2" w:rsidRPr="0042498F" w:rsidRDefault="001962A2" w:rsidP="00130FDA">
      <w:pPr>
        <w:rPr>
          <w:lang w:val="en-US"/>
        </w:rPr>
      </w:pPr>
      <w:r w:rsidRPr="0042498F">
        <w:rPr>
          <w:lang w:val="en-US"/>
        </w:rPr>
        <w:t>1</w:t>
      </w:r>
      <w:r w:rsidRPr="0042498F">
        <w:rPr>
          <w:lang w:val="en-US"/>
        </w:rPr>
        <w:tab/>
        <w:t xml:space="preserve">that the use of these bands by the mobile service </w:t>
      </w:r>
      <w:del w:id="3034" w:author="Unknown">
        <w:r w:rsidRPr="0042498F" w:rsidDel="002B266D">
          <w:rPr>
            <w:lang w:val="en-US"/>
          </w:rPr>
          <w:delText>will be</w:delText>
        </w:r>
      </w:del>
      <w:ins w:id="3035" w:author="Unknown">
        <w:r w:rsidRPr="0042498F">
          <w:rPr>
            <w:lang w:val="en-US"/>
          </w:rPr>
          <w:t>is</w:t>
        </w:r>
      </w:ins>
      <w:r w:rsidRPr="0042498F">
        <w:rPr>
          <w:lang w:val="en-US"/>
        </w:rPr>
        <w:t xml:space="preserve"> for the implementation of WAS, including RLANs, as described in the most recent version of Recommendation ITU</w:t>
      </w:r>
      <w:r w:rsidRPr="0042498F">
        <w:rPr>
          <w:lang w:val="en-US"/>
        </w:rPr>
        <w:noBreakHyphen/>
        <w:t>R M.1450;</w:t>
      </w:r>
    </w:p>
    <w:p w:rsidR="001962A2" w:rsidRPr="0042498F" w:rsidRDefault="001962A2" w:rsidP="00130FDA">
      <w:pPr>
        <w:rPr>
          <w:lang w:val="en-US"/>
        </w:rPr>
      </w:pPr>
      <w:r w:rsidRPr="0042498F">
        <w:rPr>
          <w:lang w:val="en-US"/>
        </w:rPr>
        <w:t>2</w:t>
      </w:r>
      <w:r w:rsidRPr="0042498F">
        <w:rPr>
          <w:lang w:val="en-US"/>
        </w:rPr>
        <w:tab/>
        <w:t xml:space="preserve">that in the band 5 150-5 250 MHz, stations in the mobile service shall be restricted to </w:t>
      </w:r>
      <w:del w:id="3036" w:author="Unknown">
        <w:r w:rsidRPr="0042498F" w:rsidDel="002B266D">
          <w:rPr>
            <w:lang w:val="en-US"/>
          </w:rPr>
          <w:delText xml:space="preserve">indoor use with </w:delText>
        </w:r>
      </w:del>
      <w:r w:rsidRPr="0042498F">
        <w:rPr>
          <w:lang w:val="en-US"/>
        </w:rPr>
        <w:t>a maximum</w:t>
      </w:r>
      <w:del w:id="3037" w:author="Unknown">
        <w:r w:rsidRPr="0042498F" w:rsidDel="002B266D">
          <w:rPr>
            <w:lang w:val="en-US"/>
          </w:rPr>
          <w:delText xml:space="preserve"> mean e.i.r.p.</w:delText>
        </w:r>
      </w:del>
      <w:ins w:id="3038" w:author="Unknown">
        <w:r w:rsidRPr="0042498F">
          <w:rPr>
            <w:lang w:val="en-US"/>
          </w:rPr>
          <w:t xml:space="preserve"> conducted output of 1 W provided the maximum antenna gain does not exceed 6 dBi (i.e. a total maximum mean e.i.r.p. of 36 dBm)</w:t>
        </w:r>
      </w:ins>
      <w:r w:rsidRPr="0042498F">
        <w:rPr>
          <w:rStyle w:val="FootnoteReference"/>
          <w:lang w:val="en-US"/>
        </w:rPr>
        <w:footnoteReference w:customMarkFollows="1" w:id="31"/>
        <w:t>1</w:t>
      </w:r>
      <w:ins w:id="3039" w:author="Unknown">
        <w:r w:rsidRPr="0042498F">
          <w:rPr>
            <w:lang w:val="en-US"/>
          </w:rPr>
          <w:t>, and,</w:t>
        </w:r>
      </w:ins>
      <w:del w:id="3040" w:author="Unknown">
        <w:r w:rsidRPr="0042498F" w:rsidDel="00864BA7">
          <w:rPr>
            <w:lang w:val="en-US"/>
          </w:rPr>
          <w:delText xml:space="preserve"> of 200 mW and a maximum mean e.i.r.p. density of 10 mW/MHz in any 1 MHz band or equivalently 0.25 mW/25 kHz in any 25 kHz band</w:delText>
        </w:r>
      </w:del>
      <w:ins w:id="3041" w:author="Unknown">
        <w:r w:rsidRPr="0042498F">
          <w:rPr>
            <w:lang w:val="en-US"/>
          </w:rPr>
          <w:t xml:space="preserve"> in addition, the maximum power spectral density shall not exceed 17 dBm in any 1 MHz band, and, for the outdoor operation of stations in the mobile service the maximum e.i.r.p. at any elevation angle above 30 degrees as measured from the horizon shall not exceed 125 mW (21 dBm), and finally, for WAS/RLAN transmitters operating in the 5 150-5 250 MHz band, all unwanted emissions outside of the 5 150-5 350 MHz band shall not exceed an e.i.r.p. of </w:t>
        </w:r>
        <w:r w:rsidRPr="0042498F">
          <w:rPr>
            <w:rFonts w:asciiTheme="majorBidi" w:hAnsiTheme="majorBidi" w:cstheme="majorBidi"/>
            <w:color w:val="000000"/>
            <w:lang w:val="en-US"/>
          </w:rPr>
          <w:t>−</w:t>
        </w:r>
        <w:r w:rsidRPr="0042498F">
          <w:rPr>
            <w:lang w:val="en-US"/>
          </w:rPr>
          <w:t>27 dBm/MHz</w:t>
        </w:r>
      </w:ins>
      <w:r w:rsidRPr="0042498F">
        <w:rPr>
          <w:lang w:val="en-US"/>
        </w:rPr>
        <w:t>;</w:t>
      </w:r>
    </w:p>
    <w:p w:rsidR="001962A2" w:rsidRPr="0042498F" w:rsidDel="00864BA7" w:rsidRDefault="001962A2" w:rsidP="00130FDA">
      <w:pPr>
        <w:rPr>
          <w:del w:id="3042" w:author="Unknown"/>
          <w:lang w:val="en-US"/>
        </w:rPr>
      </w:pPr>
      <w:del w:id="3043" w:author="Unknown">
        <w:r w:rsidRPr="0042498F" w:rsidDel="00864BA7">
          <w:rPr>
            <w:lang w:val="en-US"/>
          </w:rPr>
          <w:delText>3</w:delText>
        </w:r>
        <w:r w:rsidRPr="0042498F" w:rsidDel="00864BA7">
          <w:rPr>
            <w:lang w:val="en-US"/>
          </w:rPr>
          <w:tab/>
          <w:delText>that administrations may monitor whether the aggregate pfd levels given in Recommendation ITU</w:delText>
        </w:r>
        <w:r w:rsidRPr="0042498F" w:rsidDel="00864BA7">
          <w:rPr>
            <w:lang w:val="en-US"/>
          </w:rPr>
          <w:noBreakHyphen/>
          <w:delText>R S.1426</w:delText>
        </w:r>
        <w:r w:rsidRPr="0042498F" w:rsidDel="00864BA7">
          <w:rPr>
            <w:rStyle w:val="FootnoteReference"/>
            <w:lang w:val="en-US"/>
          </w:rPr>
          <w:footnoteReference w:customMarkFollows="1" w:id="32"/>
          <w:delText>2</w:delText>
        </w:r>
        <w:r w:rsidRPr="0042498F" w:rsidDel="00864BA7">
          <w:rPr>
            <w:lang w:val="en-US"/>
          </w:rPr>
          <w:delText xml:space="preserve"> have been, or will be exceeded in the future, in order to enable a future competent conference to take appropriate action;</w:delText>
        </w:r>
      </w:del>
    </w:p>
    <w:p w:rsidR="001962A2" w:rsidRPr="0042498F" w:rsidRDefault="001962A2" w:rsidP="00130FDA">
      <w:pPr>
        <w:rPr>
          <w:lang w:val="en-US"/>
        </w:rPr>
      </w:pPr>
      <w:del w:id="3048" w:author="Unknown">
        <w:r w:rsidRPr="0042498F" w:rsidDel="00864BA7">
          <w:rPr>
            <w:lang w:val="en-US"/>
          </w:rPr>
          <w:delText>4</w:delText>
        </w:r>
      </w:del>
      <w:ins w:id="3049" w:author="Unknown">
        <w:r w:rsidRPr="0042498F">
          <w:rPr>
            <w:lang w:val="en-US"/>
          </w:rPr>
          <w:t>3</w:t>
        </w:r>
      </w:ins>
      <w:r w:rsidRPr="0042498F">
        <w:rPr>
          <w:lang w:val="en-US"/>
        </w:rPr>
        <w:tab/>
        <w:t xml:space="preserve">that in the band 5 250-5 350 MHz, stations in the mobile service shall be limited to a maximum mean e.i.r.p. of 200 mW and a maximum mean e.i.r.p. density of 10 mW/MHz in any 1 MHz band. Administrations are requested to take appropriate measures that will result in the predominant number of stations in the mobile service being operated in an indoor environment. Furthermore, stations in the mobile service that are permitted to be used either indoors or outdoors may operate up to a maximum mean e.i.r.p. of 1 W and a maximum mean e.i.r.p. density of 50 mW/MHz in any 1 MHz band, and, when operating above a mean e.i.r.p. of 200 mW, these stations shall comply with the following e.i.r.p. elevation angle mask where </w:t>
      </w:r>
      <w:r w:rsidRPr="0042498F">
        <w:rPr>
          <w:rFonts w:ascii="Symbol" w:hAnsi="Symbol"/>
          <w:lang w:val="en-US"/>
        </w:rPr>
        <w:sym w:font="Symbol" w:char="F071"/>
      </w:r>
      <w:r w:rsidRPr="0042498F">
        <w:rPr>
          <w:lang w:val="en-US"/>
        </w:rPr>
        <w:t xml:space="preserve"> is the angle above the local horizontal plane (of the Earth):</w:t>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color w:val="000000"/>
          <w:lang w:val="en-US"/>
        </w:rPr>
        <w:tab/>
        <w:t>−13 dB(W/MHz)</w:t>
      </w:r>
      <w:r w:rsidRPr="0042498F">
        <w:rPr>
          <w:rFonts w:asciiTheme="majorBidi" w:hAnsiTheme="majorBidi" w:cstheme="majorBidi"/>
          <w:color w:val="000000"/>
          <w:lang w:val="en-US"/>
        </w:rPr>
        <w:tab/>
      </w:r>
      <w:r w:rsidRPr="0042498F">
        <w:rPr>
          <w:rFonts w:asciiTheme="majorBidi" w:hAnsiTheme="majorBidi" w:cstheme="majorBidi"/>
          <w:color w:val="000000"/>
          <w:lang w:val="en-US"/>
        </w:rPr>
        <w:tab/>
        <w:t>for</w:t>
      </w:r>
      <w:r w:rsidRPr="0042498F">
        <w:rPr>
          <w:rFonts w:asciiTheme="majorBidi" w:hAnsiTheme="majorBidi" w:cstheme="majorBidi"/>
          <w:color w:val="000000"/>
          <w:lang w:val="en-US"/>
        </w:rPr>
        <w:tab/>
        <w:t>0°</w:t>
      </w:r>
      <w:r w:rsidRPr="0042498F">
        <w:rPr>
          <w:rFonts w:asciiTheme="majorBidi" w:hAnsiTheme="majorBidi" w:cstheme="majorBidi"/>
          <w:color w:val="000000"/>
          <w:lang w:val="en-US"/>
        </w:rPr>
        <w:tab/>
        <w:t xml:space="preserve">≤ </w:t>
      </w:r>
      <w:r w:rsidRPr="0042498F">
        <w:rPr>
          <w:rFonts w:asciiTheme="majorBidi" w:hAnsiTheme="majorBidi" w:cstheme="majorBidi"/>
          <w:color w:val="000000"/>
          <w:lang w:val="en-US"/>
        </w:rPr>
        <w:sym w:font="Symbol" w:char="F071"/>
      </w:r>
      <w:r w:rsidRPr="0042498F">
        <w:rPr>
          <w:rFonts w:asciiTheme="majorBidi" w:hAnsiTheme="majorBidi" w:cstheme="majorBidi"/>
          <w:color w:val="000000"/>
          <w:lang w:val="en-US"/>
        </w:rPr>
        <w:t xml:space="preserve"> </w:t>
      </w:r>
      <w:r w:rsidRPr="0042498F">
        <w:rPr>
          <w:rFonts w:asciiTheme="majorBidi" w:hAnsiTheme="majorBidi" w:cstheme="majorBidi"/>
          <w:lang w:val="en-US"/>
        </w:rPr>
        <w:t>&lt;</w:t>
      </w:r>
      <w:r w:rsidRPr="0042498F">
        <w:rPr>
          <w:rFonts w:asciiTheme="majorBidi" w:hAnsiTheme="majorBidi" w:cstheme="majorBidi"/>
          <w:color w:val="000000"/>
          <w:lang w:val="en-US"/>
        </w:rPr>
        <w:t xml:space="preserve"> 8</w:t>
      </w:r>
      <w:r w:rsidRPr="0042498F">
        <w:rPr>
          <w:rFonts w:asciiTheme="majorBidi" w:hAnsiTheme="majorBidi" w:cstheme="majorBidi"/>
          <w:color w:val="000000"/>
          <w:lang w:val="en-US"/>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lang w:val="en-US"/>
        </w:rPr>
        <w:tab/>
      </w:r>
      <w:r w:rsidRPr="0042498F">
        <w:rPr>
          <w:rFonts w:asciiTheme="majorBidi" w:hAnsiTheme="majorBidi" w:cstheme="majorBidi"/>
          <w:color w:val="000000"/>
          <w:lang w:val="en-US"/>
        </w:rPr>
        <w:t>−</w:t>
      </w:r>
      <w:r w:rsidRPr="0042498F">
        <w:rPr>
          <w:rFonts w:asciiTheme="majorBidi" w:hAnsiTheme="majorBidi" w:cstheme="majorBidi"/>
          <w:lang w:val="en-US"/>
        </w:rPr>
        <w:t>13 </w:t>
      </w:r>
      <w:r w:rsidRPr="0042498F">
        <w:rPr>
          <w:rFonts w:asciiTheme="majorBidi" w:hAnsiTheme="majorBidi" w:cstheme="majorBidi"/>
          <w:color w:val="000000"/>
          <w:lang w:val="en-US"/>
        </w:rPr>
        <w:t>−</w:t>
      </w:r>
      <w:r w:rsidRPr="0042498F">
        <w:rPr>
          <w:rFonts w:asciiTheme="majorBidi" w:hAnsiTheme="majorBidi" w:cstheme="majorBidi"/>
          <w:lang w:val="en-US"/>
        </w:rPr>
        <w:t> 0.716(</w:t>
      </w:r>
      <w:r w:rsidRPr="0042498F">
        <w:rPr>
          <w:rFonts w:asciiTheme="majorBidi" w:hAnsiTheme="majorBidi" w:cstheme="majorBidi"/>
          <w:lang w:val="en-US"/>
        </w:rPr>
        <w:sym w:font="Symbol" w:char="F071"/>
      </w:r>
      <w:r w:rsidRPr="0042498F">
        <w:rPr>
          <w:rFonts w:asciiTheme="majorBidi" w:hAnsiTheme="majorBidi" w:cstheme="majorBidi"/>
          <w:lang w:val="en-US"/>
        </w:rPr>
        <w:t> − 8) dB(W/MHz)</w:t>
      </w:r>
      <w:r w:rsidRPr="0042498F">
        <w:rPr>
          <w:rFonts w:asciiTheme="majorBidi" w:hAnsiTheme="majorBidi" w:cstheme="majorBidi"/>
          <w:lang w:val="en-US"/>
        </w:rPr>
        <w:tab/>
        <w:t>for</w:t>
      </w:r>
      <w:r w:rsidRPr="0042498F">
        <w:rPr>
          <w:rFonts w:asciiTheme="majorBidi" w:hAnsiTheme="majorBidi" w:cstheme="majorBidi"/>
          <w:lang w:val="en-US"/>
        </w:rPr>
        <w:tab/>
        <w:t>8</w:t>
      </w:r>
      <w:r w:rsidRPr="0042498F">
        <w:rPr>
          <w:rFonts w:asciiTheme="majorBidi" w:hAnsiTheme="majorBidi" w:cstheme="majorBidi"/>
          <w:color w:val="000000"/>
          <w:lang w:val="en-US"/>
        </w:rPr>
        <w:t>°</w:t>
      </w:r>
      <w:r w:rsidRPr="0042498F">
        <w:rPr>
          <w:rFonts w:asciiTheme="majorBidi" w:hAnsiTheme="majorBidi" w:cstheme="majorBidi"/>
          <w:lang w:val="en-US"/>
        </w:rPr>
        <w:tab/>
        <w:t xml:space="preserve">≤ </w:t>
      </w:r>
      <w:r w:rsidRPr="0042498F">
        <w:rPr>
          <w:rFonts w:asciiTheme="majorBidi" w:hAnsiTheme="majorBidi" w:cstheme="majorBidi"/>
          <w:lang w:val="en-US"/>
        </w:rPr>
        <w:sym w:font="Symbol" w:char="F071"/>
      </w:r>
      <w:r w:rsidRPr="0042498F">
        <w:rPr>
          <w:rFonts w:asciiTheme="majorBidi" w:hAnsiTheme="majorBidi" w:cstheme="majorBidi"/>
          <w:lang w:val="en-US"/>
        </w:rPr>
        <w:t xml:space="preserve"> &lt; 40</w:t>
      </w:r>
      <w:r w:rsidRPr="0042498F">
        <w:rPr>
          <w:rFonts w:asciiTheme="majorBidi" w:hAnsiTheme="majorBidi" w:cstheme="majorBidi"/>
          <w:lang w:val="en-US"/>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lang w:val="en-US"/>
        </w:rPr>
        <w:tab/>
      </w:r>
      <w:r w:rsidRPr="0042498F">
        <w:rPr>
          <w:rFonts w:asciiTheme="majorBidi" w:hAnsiTheme="majorBidi" w:cstheme="majorBidi"/>
          <w:color w:val="000000"/>
          <w:lang w:val="en-US"/>
        </w:rPr>
        <w:t>−</w:t>
      </w:r>
      <w:r w:rsidRPr="0042498F">
        <w:rPr>
          <w:rFonts w:asciiTheme="majorBidi" w:hAnsiTheme="majorBidi" w:cstheme="majorBidi"/>
          <w:lang w:val="en-US"/>
        </w:rPr>
        <w:t>35.9 </w:t>
      </w:r>
      <w:r w:rsidRPr="0042498F">
        <w:rPr>
          <w:rFonts w:asciiTheme="majorBidi" w:hAnsiTheme="majorBidi" w:cstheme="majorBidi"/>
          <w:color w:val="000000"/>
          <w:lang w:val="en-US"/>
        </w:rPr>
        <w:t>−</w:t>
      </w:r>
      <w:r w:rsidRPr="0042498F">
        <w:rPr>
          <w:rFonts w:asciiTheme="majorBidi" w:hAnsiTheme="majorBidi" w:cstheme="majorBidi"/>
          <w:lang w:val="en-US"/>
        </w:rPr>
        <w:t> 1.22(</w:t>
      </w:r>
      <w:r w:rsidRPr="0042498F">
        <w:rPr>
          <w:rFonts w:asciiTheme="majorBidi" w:hAnsiTheme="majorBidi" w:cstheme="majorBidi"/>
          <w:lang w:val="en-US"/>
        </w:rPr>
        <w:sym w:font="Symbol" w:char="F071"/>
      </w:r>
      <w:r w:rsidRPr="0042498F">
        <w:rPr>
          <w:rFonts w:asciiTheme="majorBidi" w:hAnsiTheme="majorBidi" w:cstheme="majorBidi"/>
          <w:lang w:val="en-US"/>
        </w:rPr>
        <w:t> − 40) dB(W/MHz)</w:t>
      </w:r>
      <w:r w:rsidRPr="0042498F">
        <w:rPr>
          <w:rFonts w:asciiTheme="majorBidi" w:hAnsiTheme="majorBidi" w:cstheme="majorBidi"/>
          <w:lang w:val="en-US"/>
        </w:rPr>
        <w:tab/>
        <w:t>for</w:t>
      </w:r>
      <w:r w:rsidRPr="0042498F">
        <w:rPr>
          <w:rFonts w:asciiTheme="majorBidi" w:hAnsiTheme="majorBidi" w:cstheme="majorBidi"/>
          <w:lang w:val="en-US"/>
        </w:rPr>
        <w:tab/>
        <w:t>40</w:t>
      </w:r>
      <w:r w:rsidRPr="0042498F">
        <w:rPr>
          <w:rFonts w:asciiTheme="majorBidi" w:hAnsiTheme="majorBidi" w:cstheme="majorBidi"/>
          <w:color w:val="000000"/>
          <w:lang w:val="en-US"/>
        </w:rPr>
        <w:t>°</w:t>
      </w:r>
      <w:r w:rsidRPr="0042498F">
        <w:rPr>
          <w:rFonts w:asciiTheme="majorBidi" w:hAnsiTheme="majorBidi" w:cstheme="majorBidi"/>
          <w:lang w:val="en-US"/>
        </w:rPr>
        <w:tab/>
        <w:t xml:space="preserve">≤ </w:t>
      </w:r>
      <w:r w:rsidRPr="0042498F">
        <w:rPr>
          <w:rFonts w:asciiTheme="majorBidi" w:hAnsiTheme="majorBidi" w:cstheme="majorBidi"/>
          <w:lang w:val="en-US"/>
        </w:rPr>
        <w:sym w:font="Symbol" w:char="F071"/>
      </w:r>
      <w:r w:rsidRPr="0042498F">
        <w:rPr>
          <w:rFonts w:asciiTheme="majorBidi" w:hAnsiTheme="majorBidi" w:cstheme="majorBidi"/>
          <w:lang w:val="en-US"/>
        </w:rPr>
        <w:t xml:space="preserve"> ≤ 45</w:t>
      </w:r>
      <w:r w:rsidRPr="0042498F">
        <w:rPr>
          <w:rFonts w:asciiTheme="majorBidi" w:hAnsiTheme="majorBidi" w:cstheme="majorBidi"/>
          <w:lang w:val="en-US"/>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lang w:val="en-US"/>
        </w:rPr>
        <w:tab/>
      </w:r>
      <w:r w:rsidRPr="0042498F">
        <w:rPr>
          <w:rFonts w:asciiTheme="majorBidi" w:hAnsiTheme="majorBidi" w:cstheme="majorBidi"/>
          <w:color w:val="000000"/>
          <w:lang w:val="en-US"/>
        </w:rPr>
        <w:t>−</w:t>
      </w:r>
      <w:r w:rsidRPr="0042498F">
        <w:rPr>
          <w:rFonts w:asciiTheme="majorBidi" w:hAnsiTheme="majorBidi" w:cstheme="majorBidi"/>
          <w:lang w:val="en-US"/>
        </w:rPr>
        <w:t>42 dB(W/MHz)</w:t>
      </w:r>
      <w:r w:rsidRPr="0042498F">
        <w:rPr>
          <w:rFonts w:asciiTheme="majorBidi" w:hAnsiTheme="majorBidi" w:cstheme="majorBidi"/>
          <w:lang w:val="en-US"/>
        </w:rPr>
        <w:tab/>
      </w:r>
      <w:r w:rsidRPr="0042498F">
        <w:rPr>
          <w:rFonts w:asciiTheme="majorBidi" w:hAnsiTheme="majorBidi" w:cstheme="majorBidi"/>
          <w:lang w:val="en-US"/>
        </w:rPr>
        <w:tab/>
        <w:t>for</w:t>
      </w:r>
      <w:r w:rsidRPr="0042498F">
        <w:rPr>
          <w:rFonts w:asciiTheme="majorBidi" w:hAnsiTheme="majorBidi" w:cstheme="majorBidi"/>
          <w:lang w:val="en-US"/>
        </w:rPr>
        <w:tab/>
        <w:t>45</w:t>
      </w:r>
      <w:r w:rsidRPr="0042498F">
        <w:rPr>
          <w:rFonts w:asciiTheme="majorBidi" w:hAnsiTheme="majorBidi" w:cstheme="majorBidi"/>
          <w:color w:val="000000"/>
          <w:lang w:val="en-US"/>
        </w:rPr>
        <w:t>°</w:t>
      </w:r>
      <w:r w:rsidRPr="0042498F">
        <w:rPr>
          <w:rFonts w:asciiTheme="majorBidi" w:hAnsiTheme="majorBidi" w:cstheme="majorBidi"/>
          <w:lang w:val="en-US"/>
        </w:rPr>
        <w:tab/>
        <w:t xml:space="preserve">&lt; </w:t>
      </w:r>
      <w:r w:rsidRPr="0042498F">
        <w:rPr>
          <w:rFonts w:asciiTheme="majorBidi" w:hAnsiTheme="majorBidi" w:cstheme="majorBidi"/>
          <w:lang w:val="en-US"/>
        </w:rPr>
        <w:sym w:font="Symbol" w:char="F071"/>
      </w:r>
      <w:r w:rsidRPr="0042498F">
        <w:rPr>
          <w:rFonts w:asciiTheme="majorBidi" w:hAnsiTheme="majorBidi" w:cstheme="majorBidi"/>
          <w:lang w:val="en-US"/>
        </w:rPr>
        <w:t>;</w:t>
      </w:r>
    </w:p>
    <w:p w:rsidR="001962A2" w:rsidRPr="0042498F" w:rsidRDefault="001962A2" w:rsidP="00130FDA">
      <w:pPr>
        <w:rPr>
          <w:lang w:val="en-US"/>
        </w:rPr>
      </w:pPr>
      <w:del w:id="3050" w:author="Unknown">
        <w:r w:rsidRPr="0042498F" w:rsidDel="00864BA7">
          <w:rPr>
            <w:lang w:val="en-US"/>
          </w:rPr>
          <w:delText>5</w:delText>
        </w:r>
      </w:del>
      <w:ins w:id="3051" w:author="Unknown">
        <w:r w:rsidRPr="0042498F">
          <w:rPr>
            <w:lang w:val="en-US"/>
          </w:rPr>
          <w:t>4</w:t>
        </w:r>
      </w:ins>
      <w:r w:rsidRPr="0042498F">
        <w:rPr>
          <w:lang w:val="en-US"/>
        </w:rPr>
        <w:tab/>
        <w:t>that administrations may exercise some flexibility in adopting other mitigation techniques, provided that they develop national regulations to meet their obligations to achieve an equivalent level of protection to the EESS (active) and the SRS (active) based on their system characteristics and interference criteria as stated in Recommendation ITU</w:t>
      </w:r>
      <w:r w:rsidRPr="0042498F">
        <w:rPr>
          <w:lang w:val="en-US"/>
        </w:rPr>
        <w:noBreakHyphen/>
        <w:t>R RS.1632;</w:t>
      </w:r>
    </w:p>
    <w:p w:rsidR="001962A2" w:rsidRPr="0042498F" w:rsidRDefault="001962A2" w:rsidP="00130FDA">
      <w:pPr>
        <w:rPr>
          <w:lang w:val="en-US"/>
        </w:rPr>
      </w:pPr>
      <w:del w:id="3052" w:author="Unknown">
        <w:r w:rsidRPr="0042498F" w:rsidDel="00864BA7">
          <w:rPr>
            <w:lang w:val="en-US"/>
          </w:rPr>
          <w:lastRenderedPageBreak/>
          <w:delText>6</w:delText>
        </w:r>
      </w:del>
      <w:ins w:id="3053" w:author="Unknown">
        <w:r w:rsidRPr="0042498F">
          <w:rPr>
            <w:lang w:val="en-US"/>
          </w:rPr>
          <w:t>5</w:t>
        </w:r>
      </w:ins>
      <w:r w:rsidRPr="0042498F">
        <w:rPr>
          <w:lang w:val="en-US"/>
        </w:rPr>
        <w:tab/>
        <w:t>that in the band 5 470-5 725 MHz, stations in the mobile service shall be restricted to a maximum transmitter power of 250 mW</w:t>
      </w:r>
      <w:del w:id="3054" w:author="Unknown">
        <w:r w:rsidRPr="0042498F" w:rsidDel="00E54394">
          <w:rPr>
            <w:position w:val="6"/>
            <w:sz w:val="18"/>
            <w:lang w:val="en-US"/>
          </w:rPr>
          <w:delText>3</w:delText>
        </w:r>
      </w:del>
      <w:ins w:id="3055" w:author="Unknown">
        <w:r w:rsidRPr="0042498F">
          <w:rPr>
            <w:rStyle w:val="FootnoteReference"/>
            <w:lang w:val="en-US"/>
          </w:rPr>
          <w:footnoteReference w:customMarkFollows="1" w:id="33"/>
          <w:t>2</w:t>
        </w:r>
      </w:ins>
      <w:r w:rsidRPr="0042498F">
        <w:rPr>
          <w:lang w:val="en-US"/>
        </w:rPr>
        <w:t xml:space="preserve"> with a maximum mean e.i.r.p. of 1 W and a maximum mean e.i.r.p. density of 50 mW/MHz in any 1 MHz band;</w:t>
      </w:r>
    </w:p>
    <w:p w:rsidR="001962A2" w:rsidRPr="0042498F" w:rsidRDefault="001962A2" w:rsidP="00130FDA">
      <w:pPr>
        <w:rPr>
          <w:i/>
          <w:iCs/>
          <w:lang w:val="en-US"/>
        </w:rPr>
      </w:pPr>
      <w:del w:id="3058" w:author="Unknown">
        <w:r w:rsidRPr="0042498F" w:rsidDel="00864BA7">
          <w:rPr>
            <w:lang w:val="en-US"/>
          </w:rPr>
          <w:delText>7</w:delText>
        </w:r>
      </w:del>
      <w:ins w:id="3059" w:author="Unknown">
        <w:r w:rsidRPr="0042498F">
          <w:rPr>
            <w:lang w:val="en-US"/>
          </w:rPr>
          <w:t>6</w:t>
        </w:r>
      </w:ins>
      <w:r w:rsidRPr="0042498F">
        <w:rPr>
          <w:lang w:val="en-US"/>
        </w:rPr>
        <w:tab/>
        <w:t>that in the bands 5 250-5 350 MHz and 5 470-5 725 MHz, systems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p>
    <w:p w:rsidR="001962A2" w:rsidRPr="0042498F" w:rsidRDefault="001962A2" w:rsidP="00130FDA">
      <w:pPr>
        <w:rPr>
          <w:lang w:val="en-US"/>
        </w:rPr>
      </w:pPr>
      <w:del w:id="3060" w:author="Unknown">
        <w:r w:rsidRPr="0042498F" w:rsidDel="00864BA7">
          <w:rPr>
            <w:lang w:val="en-US"/>
          </w:rPr>
          <w:delText>8</w:delText>
        </w:r>
      </w:del>
      <w:ins w:id="3061" w:author="Unknown">
        <w:r w:rsidRPr="0042498F">
          <w:rPr>
            <w:lang w:val="en-US"/>
          </w:rPr>
          <w:t>7</w:t>
        </w:r>
      </w:ins>
      <w:r w:rsidRPr="0042498F">
        <w:rPr>
          <w:lang w:val="en-US"/>
        </w:rPr>
        <w:tab/>
        <w:t>that, in the bands 5 250-5 350 MHz and 5 470-5 725 MHz, the mitigation measures found in Annex 1 to Recommendation ITU</w:t>
      </w:r>
      <w:r w:rsidRPr="0042498F">
        <w:rPr>
          <w:lang w:val="en-US"/>
        </w:rPr>
        <w:noBreakHyphen/>
        <w:t>R M.1652</w:t>
      </w:r>
      <w:r w:rsidRPr="0042498F">
        <w:rPr>
          <w:lang w:val="en-US"/>
        </w:rPr>
        <w:noBreakHyphen/>
        <w:t>1 shall be implemented by systems in the mobile service to ensure compatible operation with radiodetermination systems,</w:t>
      </w:r>
    </w:p>
    <w:p w:rsidR="001962A2" w:rsidRPr="0042498F" w:rsidRDefault="001962A2" w:rsidP="00130FDA">
      <w:pPr>
        <w:pStyle w:val="Call"/>
        <w:rPr>
          <w:lang w:val="en-US"/>
        </w:rPr>
      </w:pPr>
      <w:r w:rsidRPr="0042498F">
        <w:rPr>
          <w:lang w:val="en-US"/>
        </w:rPr>
        <w:t>invites administrations</w:t>
      </w:r>
    </w:p>
    <w:p w:rsidR="001962A2" w:rsidRPr="0042498F" w:rsidRDefault="001962A2" w:rsidP="00130FDA">
      <w:pPr>
        <w:rPr>
          <w:lang w:val="en-US"/>
        </w:rPr>
      </w:pPr>
      <w:r w:rsidRPr="0042498F">
        <w:rPr>
          <w:lang w:val="en-US"/>
        </w:rPr>
        <w:t xml:space="preserve">to </w:t>
      </w:r>
      <w:del w:id="3062" w:author="Unknown">
        <w:r w:rsidRPr="0042498F" w:rsidDel="00864BA7">
          <w:rPr>
            <w:lang w:val="en-US"/>
          </w:rPr>
          <w:delText>adopt</w:delText>
        </w:r>
      </w:del>
      <w:ins w:id="3063" w:author="Unknown">
        <w:r w:rsidRPr="0042498F">
          <w:rPr>
            <w:lang w:val="en-US"/>
          </w:rPr>
          <w:t>consider</w:t>
        </w:r>
      </w:ins>
      <w:r w:rsidRPr="0042498F">
        <w:rPr>
          <w:lang w:val="en-US"/>
        </w:rPr>
        <w:t xml:space="preserve"> appropriate </w:t>
      </w:r>
      <w:del w:id="3064" w:author="Unknown">
        <w:r w:rsidRPr="0042498F" w:rsidDel="00E83A8D">
          <w:rPr>
            <w:lang w:val="en-US"/>
          </w:rPr>
          <w:delText>regulation i</w:delText>
        </w:r>
        <w:r w:rsidRPr="0042498F" w:rsidDel="00864BA7">
          <w:rPr>
            <w:lang w:val="en-US"/>
          </w:rPr>
          <w:delText>f they intend to permit</w:delText>
        </w:r>
      </w:del>
      <w:ins w:id="3065" w:author="Unknown">
        <w:r w:rsidRPr="0042498F">
          <w:rPr>
            <w:lang w:val="en-US"/>
          </w:rPr>
          <w:t>measures when allowing</w:t>
        </w:r>
      </w:ins>
      <w:r w:rsidRPr="0042498F">
        <w:rPr>
          <w:lang w:val="en-US"/>
        </w:rPr>
        <w:t xml:space="preserve"> the operation of stations in the mobile service using the e.i.r.p. elevation angle mask </w:t>
      </w:r>
      <w:ins w:id="3066" w:author="Unknown">
        <w:r w:rsidRPr="0042498F">
          <w:rPr>
            <w:lang w:val="en-US"/>
          </w:rPr>
          <w:t xml:space="preserve">referred </w:t>
        </w:r>
      </w:ins>
      <w:r w:rsidRPr="0042498F">
        <w:rPr>
          <w:lang w:val="en-US"/>
        </w:rPr>
        <w:t xml:space="preserve">in </w:t>
      </w:r>
      <w:r w:rsidRPr="0042498F">
        <w:rPr>
          <w:i/>
          <w:iCs/>
          <w:lang w:val="en-US"/>
        </w:rPr>
        <w:t>resolves </w:t>
      </w:r>
      <w:del w:id="3067" w:author="Unknown">
        <w:r w:rsidRPr="0042498F" w:rsidDel="007C6838">
          <w:rPr>
            <w:lang w:val="en-US"/>
          </w:rPr>
          <w:delText>4</w:delText>
        </w:r>
      </w:del>
      <w:ins w:id="3068" w:author="Unknown">
        <w:r w:rsidRPr="0042498F">
          <w:rPr>
            <w:lang w:val="en-US"/>
          </w:rPr>
          <w:t>3 above</w:t>
        </w:r>
      </w:ins>
      <w:r w:rsidRPr="0042498F">
        <w:rPr>
          <w:lang w:val="en-US"/>
        </w:rPr>
        <w:t>, to ensure the equipment is operated in compliance with this mask,</w:t>
      </w:r>
    </w:p>
    <w:p w:rsidR="001962A2" w:rsidRPr="0042498F" w:rsidRDefault="001962A2" w:rsidP="00130FDA">
      <w:pPr>
        <w:pStyle w:val="Call"/>
        <w:rPr>
          <w:lang w:val="en-US"/>
        </w:rPr>
      </w:pPr>
      <w:r w:rsidRPr="0042498F">
        <w:rPr>
          <w:lang w:val="en-US"/>
        </w:rPr>
        <w:t>invites ITU</w:t>
      </w:r>
      <w:r w:rsidRPr="0042498F">
        <w:rPr>
          <w:lang w:val="en-US"/>
        </w:rPr>
        <w:noBreakHyphen/>
        <w:t>R</w:t>
      </w:r>
    </w:p>
    <w:p w:rsidR="001962A2" w:rsidRPr="0042498F" w:rsidDel="007C6838" w:rsidRDefault="001962A2" w:rsidP="00130FDA">
      <w:pPr>
        <w:rPr>
          <w:del w:id="3069" w:author="Unknown"/>
          <w:lang w:val="en-US"/>
        </w:rPr>
      </w:pPr>
      <w:del w:id="3070" w:author="Unknown">
        <w:r w:rsidRPr="0042498F" w:rsidDel="007C6838">
          <w:rPr>
            <w:lang w:val="en-US"/>
          </w:rPr>
          <w:delText>1</w:delText>
        </w:r>
        <w:r w:rsidRPr="0042498F" w:rsidDel="007C6838">
          <w:rPr>
            <w:lang w:val="en-US"/>
          </w:rPr>
          <w:tab/>
          <w:delText>to continue work on regulatory mechanisms and further mitigation techniques to avoid incompatibilities which may result from aggregate interference into the FSS in the band 5 150</w:delText>
        </w:r>
        <w:r w:rsidRPr="0042498F" w:rsidDel="007C6838">
          <w:rPr>
            <w:lang w:val="en-US"/>
          </w:rPr>
          <w:noBreakHyphen/>
          <w:delText>5 250 MHz from a possible prolific growth in the number of WAS, including RLANs;</w:delText>
        </w:r>
      </w:del>
    </w:p>
    <w:p w:rsidR="001962A2" w:rsidRPr="0042498F" w:rsidRDefault="001962A2" w:rsidP="00130FDA">
      <w:pPr>
        <w:rPr>
          <w:lang w:val="en-US"/>
        </w:rPr>
      </w:pPr>
      <w:del w:id="3071" w:author="Unknown">
        <w:r w:rsidRPr="0042498F" w:rsidDel="007C6838">
          <w:rPr>
            <w:lang w:val="en-US"/>
          </w:rPr>
          <w:delText>2</w:delText>
        </w:r>
      </w:del>
      <w:ins w:id="3072" w:author="Unknown">
        <w:r w:rsidRPr="0042498F">
          <w:rPr>
            <w:lang w:val="en-US"/>
          </w:rPr>
          <w:t>1</w:t>
        </w:r>
      </w:ins>
      <w:r w:rsidRPr="0042498F">
        <w:rPr>
          <w:lang w:val="en-US"/>
        </w:rPr>
        <w:tab/>
        <w:t>to continue studies on mitigation techniques to provide protection of EESS from stations in the mobile service</w:t>
      </w:r>
      <w:del w:id="3073" w:author="Unknown">
        <w:r w:rsidRPr="0042498F" w:rsidDel="006813A7">
          <w:rPr>
            <w:lang w:val="en-US"/>
          </w:rPr>
          <w:delText>,</w:delText>
        </w:r>
      </w:del>
      <w:ins w:id="3074" w:author="Unknown">
        <w:r w:rsidRPr="0042498F">
          <w:rPr>
            <w:lang w:val="en-US"/>
          </w:rPr>
          <w:t>;</w:t>
        </w:r>
      </w:ins>
    </w:p>
    <w:p w:rsidR="001962A2" w:rsidRPr="0042498F" w:rsidRDefault="001962A2" w:rsidP="00130FDA">
      <w:pPr>
        <w:rPr>
          <w:lang w:val="en-US"/>
        </w:rPr>
      </w:pPr>
      <w:del w:id="3075" w:author="Unknown">
        <w:r w:rsidRPr="0042498F" w:rsidDel="007C6838">
          <w:rPr>
            <w:lang w:val="en-US"/>
          </w:rPr>
          <w:delText>3</w:delText>
        </w:r>
      </w:del>
      <w:ins w:id="3076" w:author="Unknown">
        <w:r w:rsidRPr="0042498F">
          <w:rPr>
            <w:lang w:val="en-US"/>
          </w:rPr>
          <w:t>2</w:t>
        </w:r>
      </w:ins>
      <w:r w:rsidRPr="0042498F">
        <w:rPr>
          <w:lang w:val="en-US"/>
        </w:rPr>
        <w:tab/>
        <w:t>to continue studies on suitable test methods and procedures for the implementation of dynamic frequency selection, taking into account practical experience.</w:t>
      </w:r>
    </w:p>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t>2/1.16/5.1.3</w:t>
      </w:r>
      <w:r w:rsidRPr="0042498F">
        <w:rPr>
          <w:lang w:val="en-US"/>
        </w:rPr>
        <w:tab/>
        <w:t>For Method A3</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ResNo"/>
        <w:rPr>
          <w:lang w:val="en-US"/>
        </w:rPr>
      </w:pPr>
      <w:r w:rsidRPr="0042498F">
        <w:rPr>
          <w:lang w:val="en-US"/>
        </w:rPr>
        <w:t xml:space="preserve">RESOLUTION </w:t>
      </w:r>
      <w:r w:rsidRPr="0042498F">
        <w:rPr>
          <w:rStyle w:val="href"/>
          <w:lang w:val="en-US"/>
        </w:rPr>
        <w:t>229</w:t>
      </w:r>
      <w:r w:rsidRPr="0042498F">
        <w:rPr>
          <w:lang w:val="en-US"/>
        </w:rPr>
        <w:t xml:space="preserve"> (Rev.WRC</w:t>
      </w:r>
      <w:r w:rsidRPr="0042498F">
        <w:rPr>
          <w:lang w:val="en-US"/>
        </w:rPr>
        <w:noBreakHyphen/>
      </w:r>
      <w:del w:id="3077" w:author="Unknown">
        <w:r w:rsidRPr="0042498F" w:rsidDel="005524D4">
          <w:rPr>
            <w:lang w:val="en-US"/>
          </w:rPr>
          <w:delText>1</w:delText>
        </w:r>
        <w:r w:rsidRPr="0042498F" w:rsidDel="007C6838">
          <w:rPr>
            <w:lang w:val="en-US"/>
          </w:rPr>
          <w:delText>2</w:delText>
        </w:r>
      </w:del>
      <w:ins w:id="3078" w:author="Unknown">
        <w:r w:rsidRPr="0042498F">
          <w:rPr>
            <w:lang w:val="en-US"/>
          </w:rPr>
          <w:t>19</w:t>
        </w:r>
      </w:ins>
      <w:r w:rsidRPr="0042498F">
        <w:rPr>
          <w:lang w:val="en-US"/>
        </w:rPr>
        <w:t>)</w:t>
      </w:r>
    </w:p>
    <w:p w:rsidR="001962A2" w:rsidRPr="0042498F" w:rsidRDefault="001962A2" w:rsidP="00130FDA">
      <w:pPr>
        <w:pStyle w:val="Restitle"/>
        <w:rPr>
          <w:lang w:val="en-US"/>
        </w:rPr>
      </w:pPr>
      <w:r w:rsidRPr="0042498F">
        <w:rPr>
          <w:lang w:val="en-US"/>
        </w:rPr>
        <w:t xml:space="preserve">Use of the bands 5 150-5 250 MHz, 5 250-5 350 MHz and 5 470-5 725 MHz </w:t>
      </w:r>
      <w:r w:rsidRPr="0042498F">
        <w:rPr>
          <w:lang w:val="en-US"/>
        </w:rPr>
        <w:br/>
        <w:t xml:space="preserve">by the mobile service for the implementation of wireless access systems </w:t>
      </w:r>
      <w:r w:rsidRPr="0042498F">
        <w:rPr>
          <w:lang w:val="en-US"/>
        </w:rPr>
        <w:br/>
        <w:t>including radio local area networks</w:t>
      </w:r>
    </w:p>
    <w:p w:rsidR="001962A2" w:rsidRPr="0042498F" w:rsidRDefault="001962A2" w:rsidP="00130FDA">
      <w:pPr>
        <w:pStyle w:val="Normalaftertitle0"/>
        <w:rPr>
          <w:lang w:val="en-US"/>
        </w:rPr>
      </w:pPr>
      <w:r w:rsidRPr="0042498F">
        <w:rPr>
          <w:lang w:val="en-US"/>
        </w:rPr>
        <w:t>The World Radiocommunication Conference (</w:t>
      </w:r>
      <w:del w:id="3079" w:author="Unknown">
        <w:r w:rsidRPr="0042498F" w:rsidDel="007C6838">
          <w:rPr>
            <w:lang w:val="en-US"/>
          </w:rPr>
          <w:delText>Geneva</w:delText>
        </w:r>
        <w:r w:rsidRPr="0042498F" w:rsidDel="005524D4">
          <w:rPr>
            <w:lang w:val="en-US"/>
          </w:rPr>
          <w:delText>, 2012</w:delText>
        </w:r>
      </w:del>
      <w:ins w:id="3080" w:author="Unknown">
        <w:r w:rsidRPr="0042498F">
          <w:rPr>
            <w:lang w:val="en-US" w:eastAsia="nl-NL"/>
          </w:rPr>
          <w:t>Sharm</w:t>
        </w:r>
        <w:r w:rsidRPr="0042498F">
          <w:rPr>
            <w:lang w:val="en-US" w:eastAsia="nl-NL"/>
            <w:rPrChange w:id="3081" w:author="Unknown">
              <w:rPr>
                <w:highlight w:val="cyan"/>
                <w:lang w:eastAsia="nl-NL"/>
              </w:rPr>
            </w:rPrChange>
          </w:rPr>
          <w:t xml:space="preserve"> e</w:t>
        </w:r>
        <w:r w:rsidRPr="0042498F">
          <w:rPr>
            <w:lang w:val="en-US" w:eastAsia="nl-NL"/>
          </w:rPr>
          <w:t xml:space="preserve">l-Sheikh, </w:t>
        </w:r>
        <w:r w:rsidRPr="0042498F">
          <w:rPr>
            <w:lang w:val="en-US"/>
          </w:rPr>
          <w:t>2019</w:t>
        </w:r>
      </w:ins>
      <w:r w:rsidRPr="0042498F">
        <w:rPr>
          <w:lang w:val="en-US"/>
        </w:rPr>
        <w:t>),</w:t>
      </w:r>
    </w:p>
    <w:p w:rsidR="001962A2" w:rsidRPr="0042498F" w:rsidRDefault="001962A2" w:rsidP="00130FDA">
      <w:pPr>
        <w:pStyle w:val="Call"/>
        <w:rPr>
          <w:lang w:val="en-US"/>
        </w:rPr>
      </w:pPr>
      <w:r w:rsidRPr="0042498F">
        <w:rPr>
          <w:lang w:val="en-US"/>
        </w:rPr>
        <w:t>considering</w:t>
      </w:r>
    </w:p>
    <w:p w:rsidR="001962A2" w:rsidRPr="0042498F" w:rsidRDefault="001962A2" w:rsidP="00130FDA">
      <w:pPr>
        <w:rPr>
          <w:lang w:val="en-US"/>
        </w:rPr>
      </w:pPr>
      <w:r w:rsidRPr="0042498F">
        <w:rPr>
          <w:i/>
          <w:lang w:val="en-US"/>
        </w:rPr>
        <w:t>a)</w:t>
      </w:r>
      <w:r w:rsidRPr="0042498F">
        <w:rPr>
          <w:lang w:val="en-US"/>
        </w:rPr>
        <w:tab/>
        <w:t>that WRC</w:t>
      </w:r>
      <w:r w:rsidRPr="0042498F">
        <w:rPr>
          <w:lang w:val="en-US"/>
        </w:rPr>
        <w:noBreakHyphen/>
        <w:t>03 allocated the bands 5 150-5 350 MHz and 5 470-5 725 MHz on a primary basis to the mobile service for the implementation of wireless access systems (WAS), including radio local area networks (RLANs);</w:t>
      </w:r>
    </w:p>
    <w:p w:rsidR="001962A2" w:rsidRPr="0042498F" w:rsidRDefault="001962A2" w:rsidP="00130FDA">
      <w:pPr>
        <w:rPr>
          <w:lang w:val="en-US"/>
        </w:rPr>
      </w:pPr>
      <w:r w:rsidRPr="0042498F">
        <w:rPr>
          <w:i/>
          <w:iCs/>
          <w:lang w:val="en-US"/>
        </w:rPr>
        <w:lastRenderedPageBreak/>
        <w:t>b)</w:t>
      </w:r>
      <w:r w:rsidRPr="0042498F">
        <w:rPr>
          <w:lang w:val="en-US"/>
        </w:rPr>
        <w:tab/>
        <w:t>that WRC</w:t>
      </w:r>
      <w:r w:rsidRPr="0042498F">
        <w:rPr>
          <w:lang w:val="en-US"/>
        </w:rPr>
        <w:noBreakHyphen/>
        <w:t>03 decided to make an additional primary allocation for the Earth exploration-satellite service (EESS) (active) in the band 5 460-5 570 MHz and space research service (SRS) (active) in the band 5 350-5 570 MHz;</w:t>
      </w:r>
    </w:p>
    <w:p w:rsidR="001962A2" w:rsidRPr="0042498F" w:rsidRDefault="001962A2" w:rsidP="00130FDA">
      <w:pPr>
        <w:rPr>
          <w:lang w:val="en-US"/>
        </w:rPr>
      </w:pPr>
      <w:r w:rsidRPr="0042498F">
        <w:rPr>
          <w:i/>
          <w:iCs/>
          <w:lang w:val="en-US"/>
        </w:rPr>
        <w:t>c)</w:t>
      </w:r>
      <w:r w:rsidRPr="0042498F">
        <w:rPr>
          <w:lang w:val="en-US"/>
        </w:rPr>
        <w:tab/>
        <w:t>that WRC</w:t>
      </w:r>
      <w:r w:rsidRPr="0042498F">
        <w:rPr>
          <w:lang w:val="en-US"/>
        </w:rPr>
        <w:noBreakHyphen/>
        <w:t>03 decided to upgrade the radiolocation service to a primary status in the 5 350-5 650 MHz band;</w:t>
      </w:r>
    </w:p>
    <w:p w:rsidR="001962A2" w:rsidRPr="0042498F" w:rsidRDefault="001962A2" w:rsidP="00130FDA">
      <w:pPr>
        <w:rPr>
          <w:lang w:val="en-US"/>
        </w:rPr>
      </w:pPr>
      <w:r w:rsidRPr="0042498F">
        <w:rPr>
          <w:i/>
          <w:lang w:val="en-US"/>
        </w:rPr>
        <w:t>d)</w:t>
      </w:r>
      <w:r w:rsidRPr="0042498F">
        <w:rPr>
          <w:lang w:val="en-US"/>
        </w:rPr>
        <w:tab/>
        <w:t>that the band 5 150-5 250 MHz is allocated worldwide on a primary basis to the fixed-satellite service (FSS) (Earth-to-space), this allocation being limited to feeder links of non</w:t>
      </w:r>
      <w:r w:rsidRPr="0042498F">
        <w:rPr>
          <w:lang w:val="en-US"/>
        </w:rPr>
        <w:noBreakHyphen/>
        <w:t>geostationary-satellite systems in the mobile-satellite service (No. </w:t>
      </w:r>
      <w:r w:rsidRPr="0042498F">
        <w:rPr>
          <w:rStyle w:val="Artref"/>
          <w:b/>
          <w:color w:val="000000"/>
          <w:lang w:val="en-US"/>
        </w:rPr>
        <w:t>5.447A</w:t>
      </w:r>
      <w:r w:rsidRPr="0042498F">
        <w:rPr>
          <w:lang w:val="en-US"/>
        </w:rPr>
        <w:t>);</w:t>
      </w:r>
    </w:p>
    <w:p w:rsidR="001962A2" w:rsidRPr="0042498F" w:rsidRDefault="001962A2" w:rsidP="00130FDA">
      <w:pPr>
        <w:rPr>
          <w:lang w:val="en-US"/>
        </w:rPr>
      </w:pPr>
      <w:r w:rsidRPr="0042498F">
        <w:rPr>
          <w:i/>
          <w:iCs/>
          <w:lang w:val="en-US"/>
        </w:rPr>
        <w:t>e)</w:t>
      </w:r>
      <w:r w:rsidRPr="0042498F">
        <w:rPr>
          <w:lang w:val="en-US"/>
        </w:rPr>
        <w:tab/>
        <w:t>that the band 5 150-5 250 MHz is also allocated to the mobile service, on a primary basis, in some countries (No. </w:t>
      </w:r>
      <w:r w:rsidRPr="0042498F">
        <w:rPr>
          <w:rStyle w:val="Artref"/>
          <w:b/>
          <w:color w:val="000000"/>
          <w:lang w:val="en-US"/>
        </w:rPr>
        <w:t>5.447</w:t>
      </w:r>
      <w:r w:rsidRPr="0042498F">
        <w:rPr>
          <w:lang w:val="en-US"/>
        </w:rPr>
        <w:t>) subject to agreement obtained under No. </w:t>
      </w:r>
      <w:r w:rsidRPr="0042498F">
        <w:rPr>
          <w:rStyle w:val="Artref"/>
          <w:b/>
          <w:color w:val="000000"/>
          <w:lang w:val="en-US"/>
        </w:rPr>
        <w:t>9.21</w:t>
      </w:r>
      <w:r w:rsidRPr="0042498F">
        <w:rPr>
          <w:lang w:val="en-US"/>
        </w:rPr>
        <w:t>;</w:t>
      </w:r>
    </w:p>
    <w:p w:rsidR="001962A2" w:rsidRPr="0042498F" w:rsidRDefault="001962A2" w:rsidP="00130FDA">
      <w:pPr>
        <w:rPr>
          <w:lang w:val="en-US"/>
        </w:rPr>
      </w:pPr>
      <w:r w:rsidRPr="0042498F">
        <w:rPr>
          <w:i/>
          <w:iCs/>
          <w:lang w:val="en-US"/>
        </w:rPr>
        <w:t>f)</w:t>
      </w:r>
      <w:r w:rsidRPr="0042498F">
        <w:rPr>
          <w:lang w:val="en-US"/>
        </w:rPr>
        <w:tab/>
        <w:t>that the band 5 250-5 460 MHz is allocated to the EESS (active) and the band 5 250</w:t>
      </w:r>
      <w:r w:rsidRPr="0042498F">
        <w:rPr>
          <w:lang w:val="en-US"/>
        </w:rPr>
        <w:noBreakHyphen/>
        <w:t>5 350 MHz to the SRS (active) on a primary basis;</w:t>
      </w:r>
    </w:p>
    <w:p w:rsidR="001962A2" w:rsidRPr="0042498F" w:rsidRDefault="001962A2" w:rsidP="00130FDA">
      <w:pPr>
        <w:rPr>
          <w:lang w:val="en-US"/>
        </w:rPr>
      </w:pPr>
      <w:r w:rsidRPr="0042498F">
        <w:rPr>
          <w:i/>
          <w:iCs/>
          <w:lang w:val="en-US"/>
        </w:rPr>
        <w:t>g)</w:t>
      </w:r>
      <w:r w:rsidRPr="0042498F">
        <w:rPr>
          <w:lang w:val="en-US"/>
        </w:rPr>
        <w:tab/>
        <w:t>that the band 5 250-5 725 MHz is allocated on a primary basis to the radiodetermination service;</w:t>
      </w:r>
    </w:p>
    <w:p w:rsidR="001962A2" w:rsidRPr="0042498F" w:rsidRDefault="001962A2" w:rsidP="00130FDA">
      <w:pPr>
        <w:rPr>
          <w:lang w:val="en-US"/>
        </w:rPr>
      </w:pPr>
      <w:r w:rsidRPr="0042498F">
        <w:rPr>
          <w:i/>
          <w:iCs/>
          <w:lang w:val="en-US"/>
        </w:rPr>
        <w:t>h)</w:t>
      </w:r>
      <w:r w:rsidRPr="0042498F">
        <w:rPr>
          <w:lang w:val="en-US"/>
        </w:rPr>
        <w:tab/>
        <w:t>that there is a need to protect the existing primary services in the 5 150-5 350 MHz and 5 470-5 725 MHz bands;</w:t>
      </w:r>
    </w:p>
    <w:p w:rsidR="001962A2" w:rsidRPr="0042498F" w:rsidRDefault="001962A2" w:rsidP="00130FDA">
      <w:pPr>
        <w:rPr>
          <w:lang w:val="en-US"/>
        </w:rPr>
      </w:pPr>
      <w:r w:rsidRPr="0042498F">
        <w:rPr>
          <w:i/>
          <w:lang w:val="en-US"/>
        </w:rPr>
        <w:t>i)</w:t>
      </w:r>
      <w:r w:rsidRPr="0042498F">
        <w:rPr>
          <w:lang w:val="en-US"/>
        </w:rPr>
        <w:tab/>
        <w:t>that results of studies in ITU</w:t>
      </w:r>
      <w:r w:rsidRPr="0042498F">
        <w:rPr>
          <w:lang w:val="en-US"/>
        </w:rPr>
        <w:noBreakHyphen/>
        <w:t>R indicate that sharing in the band 5 150-5 250 MHz between WAS, including RLANs, and the FSS is feasible under specified conditions;</w:t>
      </w:r>
    </w:p>
    <w:p w:rsidR="001962A2" w:rsidRPr="0042498F" w:rsidRDefault="001962A2" w:rsidP="00130FDA">
      <w:pPr>
        <w:rPr>
          <w:lang w:val="en-US"/>
        </w:rPr>
      </w:pPr>
      <w:r w:rsidRPr="0042498F">
        <w:rPr>
          <w:i/>
          <w:lang w:val="en-US"/>
        </w:rPr>
        <w:t>j)</w:t>
      </w:r>
      <w:r w:rsidRPr="0042498F">
        <w:rPr>
          <w:lang w:val="en-US"/>
        </w:rPr>
        <w:tab/>
        <w:t>that studies have shown that sharing between the radiodetermination and mobile services in the bands 5 250-5 350 MHz and 5 470-5 725 MHz is only possible with the application of mitigation techniques such as dynamic frequency selection;</w:t>
      </w:r>
    </w:p>
    <w:p w:rsidR="001962A2" w:rsidRPr="0042498F" w:rsidRDefault="001962A2" w:rsidP="00130FDA">
      <w:pPr>
        <w:rPr>
          <w:lang w:val="en-US"/>
        </w:rPr>
      </w:pPr>
      <w:r w:rsidRPr="0042498F">
        <w:rPr>
          <w:i/>
          <w:lang w:val="en-US"/>
        </w:rPr>
        <w:t>k)</w:t>
      </w:r>
      <w:r w:rsidRPr="0042498F">
        <w:rPr>
          <w:lang w:val="en-US"/>
        </w:rPr>
        <w:tab/>
        <w:t>that there is a need to specify an appropriate e.i.r.p. limit and, where necessary, operational restrictions for WAS, including RLANs, in the mobile service in the bands 5 250-5 350 MHz and 5 470-5 570 MHz in order to protect systems in the EESS (active) and SRS (active);</w:t>
      </w:r>
    </w:p>
    <w:p w:rsidR="001962A2" w:rsidRPr="0042498F" w:rsidRDefault="001962A2" w:rsidP="00130FDA">
      <w:pPr>
        <w:rPr>
          <w:ins w:id="3082" w:author="Unknown"/>
          <w:lang w:val="en-US"/>
        </w:rPr>
      </w:pPr>
      <w:r w:rsidRPr="0042498F">
        <w:rPr>
          <w:i/>
          <w:lang w:val="en-US"/>
        </w:rPr>
        <w:t>l)</w:t>
      </w:r>
      <w:r w:rsidRPr="0042498F">
        <w:rPr>
          <w:lang w:val="en-US"/>
        </w:rPr>
        <w:tab/>
        <w:t>that the deployment density of WAS, including RLANs, will depend on a number of factors including intrasystem interference and the availability of other competing technologies and services</w:t>
      </w:r>
      <w:del w:id="3083" w:author="Unknown">
        <w:r w:rsidRPr="0042498F" w:rsidDel="00142B36">
          <w:rPr>
            <w:lang w:val="en-US"/>
          </w:rPr>
          <w:delText>,</w:delText>
        </w:r>
      </w:del>
      <w:ins w:id="3084" w:author="Unknown">
        <w:r w:rsidRPr="0042498F">
          <w:rPr>
            <w:lang w:val="en-US"/>
          </w:rPr>
          <w:t>;</w:t>
        </w:r>
      </w:ins>
    </w:p>
    <w:p w:rsidR="001962A2" w:rsidRPr="0042498F" w:rsidRDefault="001962A2" w:rsidP="00130FDA">
      <w:pPr>
        <w:tabs>
          <w:tab w:val="clear" w:pos="1871"/>
          <w:tab w:val="clear" w:pos="2268"/>
        </w:tabs>
        <w:rPr>
          <w:ins w:id="3085" w:author="Unknown"/>
          <w:lang w:val="en-US"/>
        </w:rPr>
      </w:pPr>
      <w:ins w:id="3086" w:author="Unknown">
        <w:r w:rsidRPr="0042498F">
          <w:rPr>
            <w:i/>
            <w:lang w:val="en-US"/>
          </w:rPr>
          <w:t>m)</w:t>
        </w:r>
        <w:r w:rsidRPr="0042498F">
          <w:rPr>
            <w:lang w:val="en-US"/>
          </w:rPr>
          <w:tab/>
          <w:t>that the means to measure or calculate the aggregate pfd level at FSS satellite receivers specified in Recommendation ITU</w:t>
        </w:r>
        <w:r w:rsidRPr="0042498F">
          <w:rPr>
            <w:lang w:val="en-US"/>
          </w:rPr>
          <w:noBreakHyphen/>
          <w:t>R S.1426 are currently under study;</w:t>
        </w:r>
      </w:ins>
    </w:p>
    <w:p w:rsidR="001962A2" w:rsidRPr="0042498F" w:rsidRDefault="001962A2" w:rsidP="00130FDA">
      <w:pPr>
        <w:tabs>
          <w:tab w:val="clear" w:pos="1871"/>
          <w:tab w:val="clear" w:pos="2268"/>
        </w:tabs>
        <w:rPr>
          <w:ins w:id="3087" w:author="Unknown"/>
          <w:lang w:val="en-US"/>
        </w:rPr>
      </w:pPr>
      <w:ins w:id="3088" w:author="Unknown">
        <w:r w:rsidRPr="0042498F">
          <w:rPr>
            <w:i/>
            <w:iCs/>
            <w:lang w:val="en-US"/>
          </w:rPr>
          <w:t>n)</w:t>
        </w:r>
        <w:r w:rsidRPr="0042498F">
          <w:rPr>
            <w:lang w:val="en-US"/>
          </w:rPr>
          <w:tab/>
          <w:t>that certain parameters contained in Recommendation ITU</w:t>
        </w:r>
        <w:r w:rsidRPr="0042498F">
          <w:rPr>
            <w:lang w:val="en-US"/>
          </w:rPr>
          <w:noBreakHyphen/>
          <w:t>R M.1454 related to the calculation of the number of RLANs tolerable by FSS satellite receivers operating in the band 5 150-5 250 MHz require further study;</w:t>
        </w:r>
      </w:ins>
    </w:p>
    <w:p w:rsidR="001962A2" w:rsidRPr="0042498F" w:rsidRDefault="001962A2">
      <w:pPr>
        <w:tabs>
          <w:tab w:val="clear" w:pos="1871"/>
          <w:tab w:val="clear" w:pos="2268"/>
        </w:tabs>
        <w:rPr>
          <w:lang w:val="en-US"/>
        </w:rPr>
        <w:pPrChange w:id="3089" w:author="Unknown">
          <w:pPr/>
        </w:pPrChange>
      </w:pPr>
      <w:ins w:id="3090" w:author="Unknown">
        <w:r w:rsidRPr="0042498F">
          <w:rPr>
            <w:i/>
            <w:lang w:val="en-US"/>
          </w:rPr>
          <w:t>o)</w:t>
        </w:r>
        <w:r w:rsidRPr="0042498F">
          <w:rPr>
            <w:lang w:val="en-US"/>
          </w:rPr>
          <w:tab/>
          <w:t>that an aggregate pfd level has been developed in Recommendation ITU</w:t>
        </w:r>
        <w:r w:rsidRPr="0042498F">
          <w:rPr>
            <w:lang w:val="en-US"/>
          </w:rPr>
          <w:noBreakHyphen/>
          <w:t>R S.1426 for the protection of FSS satellite receivers in the 5 150-5 250 MHz band,</w:t>
        </w:r>
      </w:ins>
    </w:p>
    <w:p w:rsidR="001962A2" w:rsidRPr="0042498F" w:rsidRDefault="001962A2" w:rsidP="00130FDA">
      <w:pPr>
        <w:pStyle w:val="Call"/>
        <w:rPr>
          <w:lang w:val="en-US"/>
        </w:rPr>
      </w:pPr>
      <w:r w:rsidRPr="0042498F">
        <w:rPr>
          <w:lang w:val="en-US"/>
        </w:rPr>
        <w:t>further considering</w:t>
      </w:r>
    </w:p>
    <w:p w:rsidR="001962A2" w:rsidRPr="0042498F" w:rsidRDefault="001962A2" w:rsidP="00130FDA">
      <w:pPr>
        <w:rPr>
          <w:lang w:val="en-US"/>
        </w:rPr>
      </w:pPr>
      <w:r w:rsidRPr="0042498F">
        <w:rPr>
          <w:i/>
          <w:lang w:val="en-US"/>
        </w:rPr>
        <w:t>a)</w:t>
      </w:r>
      <w:r w:rsidRPr="0042498F">
        <w:rPr>
          <w:sz w:val="20"/>
          <w:lang w:val="en-US"/>
        </w:rPr>
        <w:tab/>
      </w:r>
      <w:r w:rsidRPr="0042498F">
        <w:rPr>
          <w:lang w:val="en-US"/>
        </w:rPr>
        <w:t xml:space="preserve">that the interference from a single WAS, including RLANs, complying with the operational restrictions under </w:t>
      </w:r>
      <w:r w:rsidRPr="0042498F">
        <w:rPr>
          <w:i/>
          <w:iCs/>
          <w:lang w:val="en-US"/>
        </w:rPr>
        <w:t>resolves </w:t>
      </w:r>
      <w:r w:rsidRPr="0042498F">
        <w:rPr>
          <w:lang w:val="en-US"/>
        </w:rPr>
        <w:t>2 will not on its own cause any unacceptable interference to FSS receivers on board satellites in the band 5 150-5 250 MHz;</w:t>
      </w:r>
    </w:p>
    <w:p w:rsidR="001962A2" w:rsidRPr="0042498F" w:rsidRDefault="001962A2" w:rsidP="00130FDA">
      <w:pPr>
        <w:rPr>
          <w:lang w:val="en-US"/>
        </w:rPr>
      </w:pPr>
      <w:r w:rsidRPr="0042498F">
        <w:rPr>
          <w:i/>
          <w:lang w:val="en-US"/>
        </w:rPr>
        <w:t>b)</w:t>
      </w:r>
      <w:r w:rsidRPr="0042498F">
        <w:rPr>
          <w:lang w:val="en-US"/>
        </w:rPr>
        <w:tab/>
        <w:t>that such FSS satellite receivers may experience an unacceptable effect due to the aggregate interference from these WAS, including RLANs, especially in the case of a prolific growth in the number of these systems;</w:t>
      </w:r>
    </w:p>
    <w:p w:rsidR="001962A2" w:rsidRPr="0042498F" w:rsidRDefault="001962A2" w:rsidP="00130FDA">
      <w:pPr>
        <w:rPr>
          <w:lang w:val="en-US"/>
        </w:rPr>
      </w:pPr>
      <w:r w:rsidRPr="0042498F">
        <w:rPr>
          <w:i/>
          <w:lang w:val="en-US"/>
        </w:rPr>
        <w:lastRenderedPageBreak/>
        <w:t>c)</w:t>
      </w:r>
      <w:r w:rsidRPr="0042498F">
        <w:rPr>
          <w:lang w:val="en-US"/>
        </w:rPr>
        <w:tab/>
        <w:t>that the aggregate effect on FSS satellite receivers will be due to the global deployment of WAS, including RLANs, and it may not be possible for administrations to determine the location of the source of the interference and the number of WAS, including RLANs, in operation simultaneously,</w:t>
      </w:r>
    </w:p>
    <w:p w:rsidR="001962A2" w:rsidRPr="0042498F" w:rsidRDefault="001962A2" w:rsidP="00130FDA">
      <w:pPr>
        <w:pStyle w:val="Call"/>
        <w:rPr>
          <w:lang w:val="en-US"/>
        </w:rPr>
      </w:pPr>
      <w:r w:rsidRPr="0042498F">
        <w:rPr>
          <w:lang w:val="en-US"/>
        </w:rPr>
        <w:t>noting</w:t>
      </w:r>
    </w:p>
    <w:p w:rsidR="001962A2" w:rsidRPr="0042498F" w:rsidRDefault="001962A2" w:rsidP="00130FDA">
      <w:pPr>
        <w:rPr>
          <w:lang w:val="en-US"/>
        </w:rPr>
      </w:pPr>
      <w:r w:rsidRPr="0042498F">
        <w:rPr>
          <w:i/>
          <w:iCs/>
          <w:lang w:val="en-US"/>
        </w:rPr>
        <w:t>a)</w:t>
      </w:r>
      <w:r w:rsidRPr="0042498F">
        <w:rPr>
          <w:lang w:val="en-US"/>
        </w:rPr>
        <w:tab/>
        <w:t>that, prior to WRC</w:t>
      </w:r>
      <w:r w:rsidRPr="0042498F">
        <w:rPr>
          <w:lang w:val="en-US"/>
        </w:rPr>
        <w:noBreakHyphen/>
        <w:t>03, a number of administrations have developed regulations to permit indoor and outdoor WAS, including RLANs, to operate in the various bands under consideration in this Resolution;</w:t>
      </w:r>
    </w:p>
    <w:p w:rsidR="001962A2" w:rsidRPr="0042498F" w:rsidRDefault="001962A2" w:rsidP="00130FDA">
      <w:pPr>
        <w:rPr>
          <w:lang w:val="en-US"/>
        </w:rPr>
      </w:pPr>
      <w:r w:rsidRPr="0042498F">
        <w:rPr>
          <w:i/>
          <w:iCs/>
          <w:color w:val="000000"/>
          <w:lang w:val="en-US"/>
        </w:rPr>
        <w:t>b)</w:t>
      </w:r>
      <w:r w:rsidRPr="0042498F">
        <w:rPr>
          <w:lang w:val="en-US"/>
        </w:rPr>
        <w:tab/>
        <w:t xml:space="preserve">that, </w:t>
      </w:r>
      <w:r w:rsidRPr="0042498F">
        <w:rPr>
          <w:lang w:val="en-US" w:eastAsia="ja-JP"/>
        </w:rPr>
        <w:t xml:space="preserve">in response to Resolution </w:t>
      </w:r>
      <w:r w:rsidRPr="0042498F">
        <w:rPr>
          <w:b/>
          <w:bCs/>
          <w:lang w:val="en-US" w:eastAsia="ja-JP"/>
        </w:rPr>
        <w:t>229 (WRC</w:t>
      </w:r>
      <w:r w:rsidRPr="0042498F">
        <w:rPr>
          <w:b/>
          <w:bCs/>
          <w:lang w:val="en-US" w:eastAsia="ja-JP"/>
        </w:rPr>
        <w:noBreakHyphen/>
        <w:t>03)</w:t>
      </w:r>
      <w:r w:rsidRPr="0042498F">
        <w:rPr>
          <w:rStyle w:val="FootnoteReference"/>
          <w:b/>
          <w:bCs/>
          <w:lang w:val="en-US" w:eastAsia="ja-JP"/>
        </w:rPr>
        <w:footnoteReference w:customMarkFollows="1" w:id="34"/>
        <w:t>*</w:t>
      </w:r>
      <w:r w:rsidRPr="0042498F">
        <w:rPr>
          <w:lang w:val="en-US" w:eastAsia="ja-JP"/>
        </w:rPr>
        <w:t>, ITU</w:t>
      </w:r>
      <w:r w:rsidRPr="0042498F">
        <w:rPr>
          <w:lang w:val="en-US" w:eastAsia="ja-JP"/>
        </w:rPr>
        <w:noBreakHyphen/>
        <w:t>R developed Report ITU</w:t>
      </w:r>
      <w:r w:rsidRPr="0042498F">
        <w:rPr>
          <w:lang w:val="en-US" w:eastAsia="ja-JP"/>
        </w:rPr>
        <w:noBreakHyphen/>
        <w:t>R M.2115, which provides testing procedures for implementation of dynamic frequency selection,</w:t>
      </w:r>
    </w:p>
    <w:p w:rsidR="001962A2" w:rsidRPr="0042498F" w:rsidRDefault="001962A2" w:rsidP="00130FDA">
      <w:pPr>
        <w:pStyle w:val="Call"/>
        <w:rPr>
          <w:lang w:val="en-US"/>
        </w:rPr>
      </w:pPr>
      <w:r w:rsidRPr="0042498F">
        <w:rPr>
          <w:lang w:val="en-US"/>
        </w:rPr>
        <w:t>recognizing</w:t>
      </w:r>
    </w:p>
    <w:p w:rsidR="001962A2" w:rsidRPr="0042498F" w:rsidRDefault="001962A2" w:rsidP="00130FDA">
      <w:pPr>
        <w:rPr>
          <w:lang w:val="en-US"/>
        </w:rPr>
      </w:pPr>
      <w:r w:rsidRPr="0042498F">
        <w:rPr>
          <w:i/>
          <w:lang w:val="en-US"/>
        </w:rPr>
        <w:t>a)</w:t>
      </w:r>
      <w:r w:rsidRPr="0042498F">
        <w:rPr>
          <w:lang w:val="en-US"/>
        </w:rPr>
        <w:tab/>
        <w:t>that in the band 5 600-5 650 MHz, ground-based meteorological radars are extensively deployed and support critical national weather services, according to footnote No. </w:t>
      </w:r>
      <w:r w:rsidRPr="0042498F">
        <w:rPr>
          <w:rStyle w:val="Artref"/>
          <w:b/>
          <w:color w:val="000000"/>
          <w:lang w:val="en-US"/>
        </w:rPr>
        <w:t>5.452</w:t>
      </w:r>
      <w:r w:rsidRPr="0042498F">
        <w:rPr>
          <w:lang w:val="en-US"/>
        </w:rPr>
        <w:t>;</w:t>
      </w:r>
    </w:p>
    <w:p w:rsidR="001962A2" w:rsidRPr="0042498F" w:rsidDel="00E66CD7" w:rsidRDefault="001962A2" w:rsidP="00130FDA">
      <w:pPr>
        <w:rPr>
          <w:del w:id="3091" w:author="Unknown"/>
          <w:lang w:val="en-US"/>
        </w:rPr>
      </w:pPr>
      <w:del w:id="3092" w:author="Unknown">
        <w:r w:rsidRPr="0042498F" w:rsidDel="00E66CD7">
          <w:rPr>
            <w:i/>
            <w:lang w:val="en-US"/>
          </w:rPr>
          <w:delText>b)</w:delText>
        </w:r>
        <w:r w:rsidRPr="0042498F" w:rsidDel="00E66CD7">
          <w:rPr>
            <w:lang w:val="en-US"/>
          </w:rPr>
          <w:tab/>
          <w:delText>that the means to measure or calculate the aggregate pfd level at FSS satellite receivers specified in Recommendation ITU</w:delText>
        </w:r>
        <w:r w:rsidRPr="0042498F" w:rsidDel="00E66CD7">
          <w:rPr>
            <w:lang w:val="en-US"/>
          </w:rPr>
          <w:noBreakHyphen/>
          <w:delText>R S.1426 are currently under study;</w:delText>
        </w:r>
      </w:del>
    </w:p>
    <w:p w:rsidR="001962A2" w:rsidRPr="0042498F" w:rsidDel="00E66CD7" w:rsidRDefault="001962A2" w:rsidP="00130FDA">
      <w:pPr>
        <w:rPr>
          <w:del w:id="3093" w:author="Unknown"/>
          <w:lang w:val="en-US"/>
        </w:rPr>
      </w:pPr>
      <w:del w:id="3094" w:author="Unknown">
        <w:r w:rsidRPr="0042498F" w:rsidDel="00E66CD7">
          <w:rPr>
            <w:i/>
            <w:iCs/>
            <w:lang w:val="en-US"/>
          </w:rPr>
          <w:delText>c)</w:delText>
        </w:r>
        <w:r w:rsidRPr="0042498F" w:rsidDel="00E66CD7">
          <w:rPr>
            <w:lang w:val="en-US"/>
          </w:rPr>
          <w:tab/>
          <w:delText>that certain parameters contained in Recommendation ITU</w:delText>
        </w:r>
        <w:r w:rsidRPr="0042498F" w:rsidDel="00E66CD7">
          <w:rPr>
            <w:lang w:val="en-US"/>
          </w:rPr>
          <w:noBreakHyphen/>
          <w:delText>R M.1454 related to the calculation of the number of RLANs tolerable by FSS satellite receivers operating in the band 5 150</w:delText>
        </w:r>
        <w:r w:rsidRPr="0042498F" w:rsidDel="00E66CD7">
          <w:rPr>
            <w:lang w:val="en-US"/>
          </w:rPr>
          <w:noBreakHyphen/>
          <w:delText>5 250 MHz require further study;</w:delText>
        </w:r>
      </w:del>
    </w:p>
    <w:p w:rsidR="001962A2" w:rsidRPr="0042498F" w:rsidRDefault="001962A2" w:rsidP="00130FDA">
      <w:pPr>
        <w:rPr>
          <w:lang w:val="en-US"/>
        </w:rPr>
      </w:pPr>
      <w:del w:id="3095" w:author="Unknown">
        <w:r w:rsidRPr="0042498F" w:rsidDel="00E66CD7">
          <w:rPr>
            <w:i/>
            <w:lang w:val="en-US"/>
          </w:rPr>
          <w:delText>d</w:delText>
        </w:r>
      </w:del>
      <w:ins w:id="3096" w:author="Unknown">
        <w:r w:rsidRPr="0042498F">
          <w:rPr>
            <w:i/>
            <w:lang w:val="en-US"/>
          </w:rPr>
          <w:t>b</w:t>
        </w:r>
      </w:ins>
      <w:r w:rsidRPr="0042498F">
        <w:rPr>
          <w:i/>
          <w:lang w:val="en-US"/>
        </w:rPr>
        <w:t>)</w:t>
      </w:r>
      <w:r w:rsidRPr="0042498F">
        <w:rPr>
          <w:lang w:val="en-US"/>
        </w:rPr>
        <w:tab/>
        <w:t>that the performance and interference criteria of spaceborne active sensors in the EESS (active) are given in Recommendation ITU</w:t>
      </w:r>
      <w:r w:rsidRPr="0042498F">
        <w:rPr>
          <w:lang w:val="en-US"/>
        </w:rPr>
        <w:noBreakHyphen/>
        <w:t>R RS.1166;</w:t>
      </w:r>
    </w:p>
    <w:p w:rsidR="001962A2" w:rsidRPr="0042498F" w:rsidRDefault="001962A2" w:rsidP="00130FDA">
      <w:pPr>
        <w:rPr>
          <w:lang w:val="en-US"/>
        </w:rPr>
      </w:pPr>
      <w:del w:id="3097" w:author="Unknown">
        <w:r w:rsidRPr="0042498F" w:rsidDel="00E66CD7">
          <w:rPr>
            <w:i/>
            <w:lang w:val="en-US"/>
          </w:rPr>
          <w:delText>e</w:delText>
        </w:r>
      </w:del>
      <w:ins w:id="3098" w:author="Unknown">
        <w:r w:rsidRPr="0042498F">
          <w:rPr>
            <w:i/>
            <w:lang w:val="en-US"/>
          </w:rPr>
          <w:t>c</w:t>
        </w:r>
      </w:ins>
      <w:r w:rsidRPr="0042498F">
        <w:rPr>
          <w:i/>
          <w:lang w:val="en-US"/>
        </w:rPr>
        <w:t>)</w:t>
      </w:r>
      <w:r w:rsidRPr="0042498F">
        <w:rPr>
          <w:lang w:val="en-US"/>
        </w:rPr>
        <w:tab/>
        <w:t>that a mitigation technique to protect radiodetermination systems is given in Recommendation ITU</w:t>
      </w:r>
      <w:r w:rsidRPr="0042498F">
        <w:rPr>
          <w:lang w:val="en-US"/>
        </w:rPr>
        <w:noBreakHyphen/>
        <w:t>R M.1652;</w:t>
      </w:r>
    </w:p>
    <w:p w:rsidR="001962A2" w:rsidRPr="0042498F" w:rsidDel="00E66CD7" w:rsidRDefault="001962A2" w:rsidP="00130FDA">
      <w:pPr>
        <w:rPr>
          <w:del w:id="3099" w:author="Unknown"/>
          <w:lang w:val="en-US"/>
        </w:rPr>
      </w:pPr>
      <w:del w:id="3100" w:author="Unknown">
        <w:r w:rsidRPr="0042498F" w:rsidDel="00E66CD7">
          <w:rPr>
            <w:i/>
            <w:lang w:val="en-US"/>
          </w:rPr>
          <w:delText>f)</w:delText>
        </w:r>
        <w:r w:rsidRPr="0042498F" w:rsidDel="00E66CD7">
          <w:rPr>
            <w:lang w:val="en-US"/>
          </w:rPr>
          <w:tab/>
          <w:delText>that an aggregate pfd level has been developed in Recommendation ITU</w:delText>
        </w:r>
        <w:r w:rsidRPr="0042498F" w:rsidDel="00E66CD7">
          <w:rPr>
            <w:lang w:val="en-US"/>
          </w:rPr>
          <w:noBreakHyphen/>
          <w:delText>R S.1426 for the protection of FSS satellite receivers in the 5 150-5 250 MHz band;</w:delText>
        </w:r>
      </w:del>
    </w:p>
    <w:p w:rsidR="001962A2" w:rsidRPr="0042498F" w:rsidRDefault="001962A2" w:rsidP="00130FDA">
      <w:pPr>
        <w:rPr>
          <w:lang w:val="en-US"/>
        </w:rPr>
      </w:pPr>
      <w:del w:id="3101" w:author="Unknown">
        <w:r w:rsidRPr="0042498F" w:rsidDel="00E66CD7">
          <w:rPr>
            <w:i/>
            <w:iCs/>
            <w:lang w:val="en-US"/>
          </w:rPr>
          <w:delText>g</w:delText>
        </w:r>
      </w:del>
      <w:ins w:id="3102" w:author="Unknown">
        <w:r w:rsidRPr="0042498F">
          <w:rPr>
            <w:i/>
            <w:iCs/>
            <w:lang w:val="en-US"/>
          </w:rPr>
          <w:t>d</w:t>
        </w:r>
      </w:ins>
      <w:r w:rsidRPr="0042498F">
        <w:rPr>
          <w:i/>
          <w:iCs/>
          <w:lang w:val="en-US"/>
        </w:rPr>
        <w:t>)</w:t>
      </w:r>
      <w:r w:rsidRPr="0042498F">
        <w:rPr>
          <w:lang w:val="en-US"/>
        </w:rPr>
        <w:tab/>
        <w:t>that Recommendation ITU</w:t>
      </w:r>
      <w:r w:rsidRPr="0042498F">
        <w:rPr>
          <w:lang w:val="en-US"/>
        </w:rPr>
        <w:noBreakHyphen/>
        <w:t>R RS.1632 identifies a suitable set of constraints for WAS, including RLANs, in order to protect the EESS (active) in the 5 250-5 350 MHz band;</w:t>
      </w:r>
    </w:p>
    <w:p w:rsidR="001962A2" w:rsidRPr="0042498F" w:rsidRDefault="001962A2" w:rsidP="00130FDA">
      <w:pPr>
        <w:rPr>
          <w:lang w:val="en-US"/>
        </w:rPr>
      </w:pPr>
      <w:del w:id="3103" w:author="Unknown">
        <w:r w:rsidRPr="0042498F" w:rsidDel="00E66CD7">
          <w:rPr>
            <w:i/>
            <w:iCs/>
            <w:lang w:val="en-US"/>
          </w:rPr>
          <w:delText>h</w:delText>
        </w:r>
      </w:del>
      <w:ins w:id="3104" w:author="Unknown">
        <w:r w:rsidRPr="0042498F">
          <w:rPr>
            <w:i/>
            <w:iCs/>
            <w:lang w:val="en-US"/>
          </w:rPr>
          <w:t>e</w:t>
        </w:r>
      </w:ins>
      <w:r w:rsidRPr="0042498F">
        <w:rPr>
          <w:i/>
          <w:iCs/>
          <w:lang w:val="en-US"/>
        </w:rPr>
        <w:t>)</w:t>
      </w:r>
      <w:r w:rsidRPr="0042498F">
        <w:rPr>
          <w:lang w:val="en-US"/>
        </w:rPr>
        <w:tab/>
        <w:t>that Recommendation ITU</w:t>
      </w:r>
      <w:r w:rsidRPr="0042498F">
        <w:rPr>
          <w:lang w:val="en-US"/>
        </w:rPr>
        <w:noBreakHyphen/>
        <w:t>R M.1653 identifies the conditions for sharing between WAS, including RLANs, and the EESS (active) in the 5 470-5 570 MHz band;</w:t>
      </w:r>
    </w:p>
    <w:p w:rsidR="001962A2" w:rsidRPr="0042498F" w:rsidRDefault="001962A2" w:rsidP="00130FDA">
      <w:pPr>
        <w:rPr>
          <w:lang w:val="en-US"/>
        </w:rPr>
      </w:pPr>
      <w:del w:id="3105" w:author="Unknown">
        <w:r w:rsidRPr="0042498F" w:rsidDel="00E66CD7">
          <w:rPr>
            <w:i/>
            <w:iCs/>
            <w:lang w:val="en-US"/>
          </w:rPr>
          <w:delText>i</w:delText>
        </w:r>
      </w:del>
      <w:ins w:id="3106" w:author="Unknown">
        <w:r w:rsidRPr="0042498F">
          <w:rPr>
            <w:i/>
            <w:iCs/>
            <w:lang w:val="en-US"/>
          </w:rPr>
          <w:t>f</w:t>
        </w:r>
      </w:ins>
      <w:r w:rsidRPr="0042498F">
        <w:rPr>
          <w:i/>
          <w:iCs/>
          <w:lang w:val="en-US"/>
        </w:rPr>
        <w:t>)</w:t>
      </w:r>
      <w:r w:rsidRPr="0042498F">
        <w:rPr>
          <w:lang w:val="en-US"/>
        </w:rPr>
        <w:tab/>
        <w:t>that the stations in the mobile service should also be designed to provide, on average, a near-uniform spread of the loading of the spectrum used by stations across the band or bands in use to improve sharing with satellite services;</w:t>
      </w:r>
    </w:p>
    <w:p w:rsidR="001962A2" w:rsidRPr="0042498F" w:rsidRDefault="001962A2" w:rsidP="00130FDA">
      <w:pPr>
        <w:rPr>
          <w:lang w:val="en-US"/>
        </w:rPr>
      </w:pPr>
      <w:del w:id="3107" w:author="Unknown">
        <w:r w:rsidRPr="0042498F" w:rsidDel="00E66CD7">
          <w:rPr>
            <w:i/>
            <w:iCs/>
            <w:lang w:val="en-US"/>
          </w:rPr>
          <w:delText>j</w:delText>
        </w:r>
      </w:del>
      <w:ins w:id="3108" w:author="Unknown">
        <w:r w:rsidRPr="0042498F">
          <w:rPr>
            <w:i/>
            <w:iCs/>
            <w:lang w:val="en-US"/>
          </w:rPr>
          <w:t>g</w:t>
        </w:r>
      </w:ins>
      <w:r w:rsidRPr="0042498F">
        <w:rPr>
          <w:i/>
          <w:iCs/>
          <w:lang w:val="en-US"/>
        </w:rPr>
        <w:t>)</w:t>
      </w:r>
      <w:r w:rsidRPr="0042498F">
        <w:rPr>
          <w:lang w:val="en-US"/>
        </w:rPr>
        <w:tab/>
        <w:t>that WAS, including RLANs, provide effective broadband solutions</w:t>
      </w:r>
      <w:ins w:id="3109" w:author="Unknown">
        <w:r w:rsidRPr="0042498F">
          <w:rPr>
            <w:lang w:val="en-US"/>
          </w:rPr>
          <w:t>, future demand has increased since the frequency range was first identified for this application</w:t>
        </w:r>
      </w:ins>
      <w:r w:rsidRPr="0042498F">
        <w:rPr>
          <w:lang w:val="en-US"/>
        </w:rPr>
        <w:t>;</w:t>
      </w:r>
    </w:p>
    <w:p w:rsidR="001962A2" w:rsidRPr="0042498F" w:rsidRDefault="001962A2" w:rsidP="00130FDA">
      <w:pPr>
        <w:rPr>
          <w:lang w:val="en-US"/>
        </w:rPr>
      </w:pPr>
      <w:del w:id="3110" w:author="Unknown">
        <w:r w:rsidRPr="0042498F" w:rsidDel="00E66CD7">
          <w:rPr>
            <w:i/>
            <w:lang w:val="en-US"/>
          </w:rPr>
          <w:delText>k</w:delText>
        </w:r>
      </w:del>
      <w:ins w:id="3111" w:author="Unknown">
        <w:r w:rsidRPr="0042498F">
          <w:rPr>
            <w:i/>
            <w:lang w:val="en-US"/>
          </w:rPr>
          <w:t>h</w:t>
        </w:r>
      </w:ins>
      <w:r w:rsidRPr="0042498F">
        <w:rPr>
          <w:i/>
          <w:lang w:val="en-US"/>
        </w:rPr>
        <w:t>)</w:t>
      </w:r>
      <w:r w:rsidRPr="0042498F">
        <w:rPr>
          <w:lang w:val="en-US"/>
        </w:rPr>
        <w:tab/>
        <w:t>that there is a need for administrations to ensure that WAS, including RLANs, meet the required mitigation techniques, for example, through equipment or standards compliance procedures,</w:t>
      </w:r>
    </w:p>
    <w:p w:rsidR="001962A2" w:rsidRPr="0042498F" w:rsidRDefault="001962A2" w:rsidP="00130FDA">
      <w:pPr>
        <w:pStyle w:val="Call"/>
        <w:rPr>
          <w:lang w:val="en-US"/>
        </w:rPr>
      </w:pPr>
      <w:r w:rsidRPr="0042498F">
        <w:rPr>
          <w:lang w:val="en-US"/>
        </w:rPr>
        <w:lastRenderedPageBreak/>
        <w:t>resolves</w:t>
      </w:r>
    </w:p>
    <w:p w:rsidR="001962A2" w:rsidRPr="0042498F" w:rsidRDefault="001962A2" w:rsidP="00130FDA">
      <w:pPr>
        <w:rPr>
          <w:lang w:val="en-US"/>
        </w:rPr>
      </w:pPr>
      <w:r w:rsidRPr="0042498F">
        <w:rPr>
          <w:lang w:val="en-US"/>
        </w:rPr>
        <w:t>1</w:t>
      </w:r>
      <w:r w:rsidRPr="0042498F">
        <w:rPr>
          <w:lang w:val="en-US"/>
        </w:rPr>
        <w:tab/>
        <w:t xml:space="preserve">that the use of these bands by the mobile service </w:t>
      </w:r>
      <w:del w:id="3112" w:author="Unknown">
        <w:r w:rsidRPr="0042498F" w:rsidDel="00724922">
          <w:rPr>
            <w:lang w:val="en-US"/>
          </w:rPr>
          <w:delText xml:space="preserve">will be </w:delText>
        </w:r>
      </w:del>
      <w:ins w:id="3113" w:author="Unknown">
        <w:r w:rsidRPr="0042498F">
          <w:rPr>
            <w:lang w:val="en-US"/>
          </w:rPr>
          <w:t xml:space="preserve">is </w:t>
        </w:r>
      </w:ins>
      <w:r w:rsidRPr="0042498F">
        <w:rPr>
          <w:lang w:val="en-US"/>
        </w:rPr>
        <w:t>for the implementation of WAS, including RLANs, as described in the most recent version of Recommendation ITU</w:t>
      </w:r>
      <w:r w:rsidRPr="0042498F">
        <w:rPr>
          <w:lang w:val="en-US"/>
        </w:rPr>
        <w:noBreakHyphen/>
        <w:t>R M.1450;</w:t>
      </w:r>
    </w:p>
    <w:p w:rsidR="001962A2" w:rsidRPr="0042498F" w:rsidDel="00E66CD7" w:rsidRDefault="001962A2" w:rsidP="00130FDA">
      <w:pPr>
        <w:rPr>
          <w:del w:id="3114" w:author="Unknown"/>
          <w:lang w:val="en-US"/>
        </w:rPr>
      </w:pPr>
      <w:del w:id="3115" w:author="Unknown">
        <w:r w:rsidRPr="0042498F" w:rsidDel="00E66CD7">
          <w:rPr>
            <w:lang w:val="en-US"/>
          </w:rPr>
          <w:delText>2</w:delText>
        </w:r>
        <w:r w:rsidRPr="0042498F" w:rsidDel="00E66CD7">
          <w:rPr>
            <w:lang w:val="en-US"/>
          </w:rPr>
          <w:tab/>
          <w:delText>that in the band 5 150-5 250 MHz, stations in the mobile service shall be restricted to indoor use with a maximum mean e.i.r.p.</w:delText>
        </w:r>
        <w:r w:rsidRPr="0042498F" w:rsidDel="00E66CD7">
          <w:rPr>
            <w:rStyle w:val="FootnoteReference"/>
            <w:lang w:val="en-US"/>
          </w:rPr>
          <w:footnoteReference w:customMarkFollows="1" w:id="35"/>
          <w:delText>1</w:delText>
        </w:r>
        <w:r w:rsidRPr="0042498F" w:rsidDel="00E66CD7">
          <w:rPr>
            <w:lang w:val="en-US"/>
          </w:rPr>
          <w:delText xml:space="preserve"> of 200 mW and a maximum mean e.i.r.p. density of 10 mW/MHz in any 1 MHz band or equivalently 0.25 mW/25 kHz in any 25 kHz band;</w:delText>
        </w:r>
      </w:del>
    </w:p>
    <w:p w:rsidR="001962A2" w:rsidRPr="0042498F" w:rsidDel="00E66CD7" w:rsidRDefault="001962A2" w:rsidP="00130FDA">
      <w:pPr>
        <w:rPr>
          <w:del w:id="3118" w:author="Unknown"/>
          <w:lang w:val="en-US"/>
        </w:rPr>
      </w:pPr>
      <w:del w:id="3119" w:author="Unknown">
        <w:r w:rsidRPr="0042498F" w:rsidDel="00E66CD7">
          <w:rPr>
            <w:lang w:val="en-US"/>
          </w:rPr>
          <w:delText>3</w:delText>
        </w:r>
        <w:r w:rsidRPr="0042498F" w:rsidDel="00E66CD7">
          <w:rPr>
            <w:lang w:val="en-US"/>
          </w:rPr>
          <w:tab/>
          <w:delText>that administrations may monitor whether the aggregate pfd levels given in Recommendation ITU</w:delText>
        </w:r>
        <w:r w:rsidRPr="0042498F" w:rsidDel="00E66CD7">
          <w:rPr>
            <w:lang w:val="en-US"/>
          </w:rPr>
          <w:noBreakHyphen/>
          <w:delText>R S.1426</w:delText>
        </w:r>
        <w:r w:rsidRPr="0042498F" w:rsidDel="00E66CD7">
          <w:rPr>
            <w:rStyle w:val="FootnoteReference"/>
            <w:lang w:val="en-US"/>
          </w:rPr>
          <w:footnoteReference w:customMarkFollows="1" w:id="36"/>
          <w:delText>2</w:delText>
        </w:r>
        <w:r w:rsidRPr="0042498F" w:rsidDel="00E66CD7">
          <w:rPr>
            <w:lang w:val="en-US"/>
          </w:rPr>
          <w:delText xml:space="preserve"> have been, or will be exceeded in the future, in order to enable a future competent conference to take appropriate action;</w:delText>
        </w:r>
      </w:del>
    </w:p>
    <w:p w:rsidR="001962A2" w:rsidRPr="0042498F" w:rsidRDefault="001962A2" w:rsidP="00130FDA">
      <w:pPr>
        <w:rPr>
          <w:lang w:val="en-US"/>
        </w:rPr>
      </w:pPr>
      <w:del w:id="3124" w:author="Unknown">
        <w:r w:rsidRPr="0042498F" w:rsidDel="00E66CD7">
          <w:rPr>
            <w:lang w:val="en-US"/>
          </w:rPr>
          <w:delText>4</w:delText>
        </w:r>
      </w:del>
      <w:ins w:id="3125" w:author="Unknown">
        <w:r w:rsidRPr="0042498F">
          <w:rPr>
            <w:lang w:val="en-US"/>
          </w:rPr>
          <w:t>2</w:t>
        </w:r>
      </w:ins>
      <w:r w:rsidRPr="0042498F">
        <w:rPr>
          <w:lang w:val="en-US"/>
        </w:rPr>
        <w:tab/>
        <w:t>that in the band</w:t>
      </w:r>
      <w:ins w:id="3126" w:author="Unknown">
        <w:r w:rsidRPr="0042498F">
          <w:rPr>
            <w:lang w:val="en-US" w:eastAsia="ja-JP"/>
          </w:rPr>
          <w:t>s 5 150-5 250</w:t>
        </w:r>
        <w:r w:rsidRPr="0042498F">
          <w:rPr>
            <w:lang w:val="en-US"/>
          </w:rPr>
          <w:t> </w:t>
        </w:r>
        <w:r w:rsidRPr="0042498F">
          <w:rPr>
            <w:lang w:val="en-US" w:eastAsia="ja-JP"/>
          </w:rPr>
          <w:t>MHz and</w:t>
        </w:r>
      </w:ins>
      <w:r w:rsidRPr="0042498F">
        <w:rPr>
          <w:lang w:val="en-US"/>
        </w:rPr>
        <w:t xml:space="preserve"> 5 250-5 350 MHz, stations in the mobile service shall be limited to a maximum mean e.i.r.p. of 200 mW and a maximum mean e.i.r.p. density of 10 mW/MHz in any 1 MHz band. Administrations are requested to take appropriate measures that will result in the predominant number of stations in the mobile service being operated in an indoor environment. Furthermore, stations in the mobile service that are permitted to be used either indoors or outdoors may operate up to a maximum mean e.i.r.p. of 1 W and a maximum mean e.i.r.p. density of 50 mW/MHz in any 1 MHz band, and, when operating above a mean e.i.r.p. of 200 mW, these stations shall comply with the following e.i.r.p. elevation angle mask where </w:t>
      </w:r>
      <w:r w:rsidRPr="0042498F">
        <w:rPr>
          <w:rFonts w:ascii="Symbol" w:hAnsi="Symbol"/>
          <w:lang w:val="en-US"/>
        </w:rPr>
        <w:sym w:font="Symbol" w:char="F071"/>
      </w:r>
      <w:r w:rsidRPr="0042498F">
        <w:rPr>
          <w:lang w:val="en-US"/>
        </w:rPr>
        <w:t xml:space="preserve"> is the angle above the local horizontal plane (of the Earth):</w:t>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color w:val="000000"/>
          <w:lang w:val="en-US"/>
        </w:rPr>
        <w:tab/>
        <w:t>−13 dB(W/MHz)</w:t>
      </w:r>
      <w:r w:rsidRPr="0042498F">
        <w:rPr>
          <w:rFonts w:asciiTheme="majorBidi" w:hAnsiTheme="majorBidi" w:cstheme="majorBidi"/>
          <w:color w:val="000000"/>
          <w:lang w:val="en-US"/>
        </w:rPr>
        <w:tab/>
      </w:r>
      <w:r w:rsidRPr="0042498F">
        <w:rPr>
          <w:rFonts w:asciiTheme="majorBidi" w:hAnsiTheme="majorBidi" w:cstheme="majorBidi"/>
          <w:color w:val="000000"/>
          <w:lang w:val="en-US"/>
        </w:rPr>
        <w:tab/>
        <w:t>for</w:t>
      </w:r>
      <w:r w:rsidRPr="0042498F">
        <w:rPr>
          <w:rFonts w:asciiTheme="majorBidi" w:hAnsiTheme="majorBidi" w:cstheme="majorBidi"/>
          <w:color w:val="000000"/>
          <w:lang w:val="en-US"/>
        </w:rPr>
        <w:tab/>
        <w:t>0°</w:t>
      </w:r>
      <w:r w:rsidRPr="0042498F">
        <w:rPr>
          <w:rFonts w:asciiTheme="majorBidi" w:hAnsiTheme="majorBidi" w:cstheme="majorBidi"/>
          <w:color w:val="000000"/>
          <w:lang w:val="en-US"/>
        </w:rPr>
        <w:tab/>
        <w:t xml:space="preserve">≤ </w:t>
      </w:r>
      <w:r w:rsidRPr="0042498F">
        <w:rPr>
          <w:rFonts w:asciiTheme="majorBidi" w:hAnsiTheme="majorBidi" w:cstheme="majorBidi"/>
          <w:color w:val="000000"/>
          <w:lang w:val="en-US"/>
        </w:rPr>
        <w:sym w:font="Symbol" w:char="F071"/>
      </w:r>
      <w:r w:rsidRPr="0042498F">
        <w:rPr>
          <w:rFonts w:asciiTheme="majorBidi" w:hAnsiTheme="majorBidi" w:cstheme="majorBidi"/>
          <w:color w:val="000000"/>
          <w:lang w:val="en-US"/>
        </w:rPr>
        <w:t xml:space="preserve"> </w:t>
      </w:r>
      <w:r w:rsidRPr="0042498F">
        <w:rPr>
          <w:rFonts w:asciiTheme="majorBidi" w:hAnsiTheme="majorBidi" w:cstheme="majorBidi"/>
          <w:lang w:val="en-US"/>
        </w:rPr>
        <w:t>&lt;</w:t>
      </w:r>
      <w:r w:rsidRPr="0042498F">
        <w:rPr>
          <w:rFonts w:asciiTheme="majorBidi" w:hAnsiTheme="majorBidi" w:cstheme="majorBidi"/>
          <w:color w:val="000000"/>
          <w:lang w:val="en-US"/>
        </w:rPr>
        <w:t xml:space="preserve"> 8</w:t>
      </w:r>
      <w:r w:rsidRPr="0042498F">
        <w:rPr>
          <w:rFonts w:asciiTheme="majorBidi" w:hAnsiTheme="majorBidi" w:cstheme="majorBidi"/>
          <w:color w:val="000000"/>
          <w:lang w:val="en-US"/>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lang w:val="en-US"/>
        </w:rPr>
        <w:tab/>
      </w:r>
      <w:r w:rsidRPr="0042498F">
        <w:rPr>
          <w:rFonts w:asciiTheme="majorBidi" w:hAnsiTheme="majorBidi" w:cstheme="majorBidi"/>
          <w:color w:val="000000"/>
          <w:lang w:val="en-US"/>
        </w:rPr>
        <w:t>−</w:t>
      </w:r>
      <w:r w:rsidRPr="0042498F">
        <w:rPr>
          <w:rFonts w:asciiTheme="majorBidi" w:hAnsiTheme="majorBidi" w:cstheme="majorBidi"/>
          <w:lang w:val="en-US"/>
        </w:rPr>
        <w:t>13 </w:t>
      </w:r>
      <w:r w:rsidRPr="0042498F">
        <w:rPr>
          <w:rFonts w:asciiTheme="majorBidi" w:hAnsiTheme="majorBidi" w:cstheme="majorBidi"/>
          <w:color w:val="000000"/>
          <w:lang w:val="en-US"/>
        </w:rPr>
        <w:t>−</w:t>
      </w:r>
      <w:r w:rsidRPr="0042498F">
        <w:rPr>
          <w:rFonts w:asciiTheme="majorBidi" w:hAnsiTheme="majorBidi" w:cstheme="majorBidi"/>
          <w:lang w:val="en-US"/>
        </w:rPr>
        <w:t> 0.716(</w:t>
      </w:r>
      <w:r w:rsidRPr="0042498F">
        <w:rPr>
          <w:rFonts w:asciiTheme="majorBidi" w:hAnsiTheme="majorBidi" w:cstheme="majorBidi"/>
          <w:lang w:val="en-US"/>
        </w:rPr>
        <w:sym w:font="Symbol" w:char="F071"/>
      </w:r>
      <w:r w:rsidRPr="0042498F">
        <w:rPr>
          <w:rFonts w:asciiTheme="majorBidi" w:hAnsiTheme="majorBidi" w:cstheme="majorBidi"/>
          <w:lang w:val="en-US"/>
        </w:rPr>
        <w:t> − 8) dB(W/MHz)</w:t>
      </w:r>
      <w:r w:rsidRPr="0042498F">
        <w:rPr>
          <w:rFonts w:asciiTheme="majorBidi" w:hAnsiTheme="majorBidi" w:cstheme="majorBidi"/>
          <w:lang w:val="en-US"/>
        </w:rPr>
        <w:tab/>
        <w:t>for</w:t>
      </w:r>
      <w:r w:rsidRPr="0042498F">
        <w:rPr>
          <w:rFonts w:asciiTheme="majorBidi" w:hAnsiTheme="majorBidi" w:cstheme="majorBidi"/>
          <w:lang w:val="en-US"/>
        </w:rPr>
        <w:tab/>
        <w:t>8</w:t>
      </w:r>
      <w:r w:rsidRPr="0042498F">
        <w:rPr>
          <w:rFonts w:asciiTheme="majorBidi" w:hAnsiTheme="majorBidi" w:cstheme="majorBidi"/>
          <w:color w:val="000000"/>
          <w:lang w:val="en-US"/>
        </w:rPr>
        <w:t>°</w:t>
      </w:r>
      <w:r w:rsidRPr="0042498F">
        <w:rPr>
          <w:rFonts w:asciiTheme="majorBidi" w:hAnsiTheme="majorBidi" w:cstheme="majorBidi"/>
          <w:lang w:val="en-US"/>
        </w:rPr>
        <w:tab/>
        <w:t xml:space="preserve">≤ </w:t>
      </w:r>
      <w:r w:rsidRPr="0042498F">
        <w:rPr>
          <w:rFonts w:asciiTheme="majorBidi" w:hAnsiTheme="majorBidi" w:cstheme="majorBidi"/>
          <w:lang w:val="en-US"/>
        </w:rPr>
        <w:sym w:font="Symbol" w:char="F071"/>
      </w:r>
      <w:r w:rsidRPr="0042498F">
        <w:rPr>
          <w:rFonts w:asciiTheme="majorBidi" w:hAnsiTheme="majorBidi" w:cstheme="majorBidi"/>
          <w:lang w:val="en-US"/>
        </w:rPr>
        <w:t xml:space="preserve"> &lt; 40</w:t>
      </w:r>
      <w:r w:rsidRPr="0042498F">
        <w:rPr>
          <w:rFonts w:asciiTheme="majorBidi" w:hAnsiTheme="majorBidi" w:cstheme="majorBidi"/>
          <w:lang w:val="en-US"/>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lang w:val="en-US"/>
        </w:rPr>
        <w:tab/>
      </w:r>
      <w:r w:rsidRPr="0042498F">
        <w:rPr>
          <w:rFonts w:asciiTheme="majorBidi" w:hAnsiTheme="majorBidi" w:cstheme="majorBidi"/>
          <w:color w:val="000000"/>
          <w:lang w:val="en-US"/>
        </w:rPr>
        <w:t>−</w:t>
      </w:r>
      <w:r w:rsidRPr="0042498F">
        <w:rPr>
          <w:rFonts w:asciiTheme="majorBidi" w:hAnsiTheme="majorBidi" w:cstheme="majorBidi"/>
          <w:lang w:val="en-US"/>
        </w:rPr>
        <w:t>35.9 </w:t>
      </w:r>
      <w:r w:rsidRPr="0042498F">
        <w:rPr>
          <w:rFonts w:asciiTheme="majorBidi" w:hAnsiTheme="majorBidi" w:cstheme="majorBidi"/>
          <w:color w:val="000000"/>
          <w:lang w:val="en-US"/>
        </w:rPr>
        <w:t>−</w:t>
      </w:r>
      <w:r w:rsidRPr="0042498F">
        <w:rPr>
          <w:rFonts w:asciiTheme="majorBidi" w:hAnsiTheme="majorBidi" w:cstheme="majorBidi"/>
          <w:lang w:val="en-US"/>
        </w:rPr>
        <w:t> 1.22(</w:t>
      </w:r>
      <w:r w:rsidRPr="0042498F">
        <w:rPr>
          <w:rFonts w:asciiTheme="majorBidi" w:hAnsiTheme="majorBidi" w:cstheme="majorBidi"/>
          <w:lang w:val="en-US"/>
        </w:rPr>
        <w:sym w:font="Symbol" w:char="F071"/>
      </w:r>
      <w:r w:rsidRPr="0042498F">
        <w:rPr>
          <w:rFonts w:asciiTheme="majorBidi" w:hAnsiTheme="majorBidi" w:cstheme="majorBidi"/>
          <w:lang w:val="en-US"/>
        </w:rPr>
        <w:t> − 40) dB(W/MHz)</w:t>
      </w:r>
      <w:r w:rsidRPr="0042498F">
        <w:rPr>
          <w:rFonts w:asciiTheme="majorBidi" w:hAnsiTheme="majorBidi" w:cstheme="majorBidi"/>
          <w:lang w:val="en-US"/>
        </w:rPr>
        <w:tab/>
        <w:t>for</w:t>
      </w:r>
      <w:r w:rsidRPr="0042498F">
        <w:rPr>
          <w:rFonts w:asciiTheme="majorBidi" w:hAnsiTheme="majorBidi" w:cstheme="majorBidi"/>
          <w:lang w:val="en-US"/>
        </w:rPr>
        <w:tab/>
        <w:t>40</w:t>
      </w:r>
      <w:r w:rsidRPr="0042498F">
        <w:rPr>
          <w:rFonts w:asciiTheme="majorBidi" w:hAnsiTheme="majorBidi" w:cstheme="majorBidi"/>
          <w:color w:val="000000"/>
          <w:lang w:val="en-US"/>
        </w:rPr>
        <w:t>°</w:t>
      </w:r>
      <w:r w:rsidRPr="0042498F">
        <w:rPr>
          <w:rFonts w:asciiTheme="majorBidi" w:hAnsiTheme="majorBidi" w:cstheme="majorBidi"/>
          <w:lang w:val="en-US"/>
        </w:rPr>
        <w:tab/>
        <w:t xml:space="preserve">≤ </w:t>
      </w:r>
      <w:r w:rsidRPr="0042498F">
        <w:rPr>
          <w:rFonts w:asciiTheme="majorBidi" w:hAnsiTheme="majorBidi" w:cstheme="majorBidi"/>
          <w:lang w:val="en-US"/>
        </w:rPr>
        <w:sym w:font="Symbol" w:char="F071"/>
      </w:r>
      <w:r w:rsidRPr="0042498F">
        <w:rPr>
          <w:rFonts w:asciiTheme="majorBidi" w:hAnsiTheme="majorBidi" w:cstheme="majorBidi"/>
          <w:lang w:val="en-US"/>
        </w:rPr>
        <w:t xml:space="preserve"> ≤ 45</w:t>
      </w:r>
      <w:r w:rsidRPr="0042498F">
        <w:rPr>
          <w:rFonts w:asciiTheme="majorBidi" w:hAnsiTheme="majorBidi" w:cstheme="majorBidi"/>
          <w:lang w:val="en-US"/>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lang w:val="en-US"/>
        </w:rPr>
        <w:tab/>
      </w:r>
      <w:r w:rsidRPr="0042498F">
        <w:rPr>
          <w:rFonts w:asciiTheme="majorBidi" w:hAnsiTheme="majorBidi" w:cstheme="majorBidi"/>
          <w:color w:val="000000"/>
          <w:lang w:val="en-US"/>
        </w:rPr>
        <w:t>−</w:t>
      </w:r>
      <w:r w:rsidRPr="0042498F">
        <w:rPr>
          <w:rFonts w:asciiTheme="majorBidi" w:hAnsiTheme="majorBidi" w:cstheme="majorBidi"/>
          <w:lang w:val="en-US"/>
        </w:rPr>
        <w:t>42 dB(W/MHz)</w:t>
      </w:r>
      <w:r w:rsidRPr="0042498F">
        <w:rPr>
          <w:rFonts w:asciiTheme="majorBidi" w:hAnsiTheme="majorBidi" w:cstheme="majorBidi"/>
          <w:lang w:val="en-US"/>
        </w:rPr>
        <w:tab/>
      </w:r>
      <w:r w:rsidRPr="0042498F">
        <w:rPr>
          <w:rFonts w:asciiTheme="majorBidi" w:hAnsiTheme="majorBidi" w:cstheme="majorBidi"/>
          <w:lang w:val="en-US"/>
        </w:rPr>
        <w:tab/>
        <w:t>for</w:t>
      </w:r>
      <w:r w:rsidRPr="0042498F">
        <w:rPr>
          <w:rFonts w:asciiTheme="majorBidi" w:hAnsiTheme="majorBidi" w:cstheme="majorBidi"/>
          <w:lang w:val="en-US"/>
        </w:rPr>
        <w:tab/>
        <w:t>45</w:t>
      </w:r>
      <w:r w:rsidRPr="0042498F">
        <w:rPr>
          <w:rFonts w:asciiTheme="majorBidi" w:hAnsiTheme="majorBidi" w:cstheme="majorBidi"/>
          <w:color w:val="000000"/>
          <w:lang w:val="en-US"/>
        </w:rPr>
        <w:t>°</w:t>
      </w:r>
      <w:r w:rsidRPr="0042498F">
        <w:rPr>
          <w:rFonts w:asciiTheme="majorBidi" w:hAnsiTheme="majorBidi" w:cstheme="majorBidi"/>
          <w:lang w:val="en-US"/>
        </w:rPr>
        <w:tab/>
        <w:t xml:space="preserve">&lt; </w:t>
      </w:r>
      <w:r w:rsidRPr="0042498F">
        <w:rPr>
          <w:rFonts w:asciiTheme="majorBidi" w:hAnsiTheme="majorBidi" w:cstheme="majorBidi"/>
          <w:lang w:val="en-US"/>
        </w:rPr>
        <w:sym w:font="Symbol" w:char="F071"/>
      </w:r>
      <w:r w:rsidRPr="0042498F">
        <w:rPr>
          <w:rFonts w:asciiTheme="majorBidi" w:hAnsiTheme="majorBidi" w:cstheme="majorBidi"/>
          <w:lang w:val="en-US"/>
        </w:rPr>
        <w:t>;</w:t>
      </w:r>
    </w:p>
    <w:p w:rsidR="001962A2" w:rsidRPr="0042498F" w:rsidRDefault="001962A2" w:rsidP="00130FDA">
      <w:pPr>
        <w:rPr>
          <w:lang w:val="en-US"/>
        </w:rPr>
      </w:pPr>
      <w:del w:id="3127" w:author="Unknown">
        <w:r w:rsidRPr="0042498F" w:rsidDel="004B06DD">
          <w:rPr>
            <w:lang w:val="en-US"/>
          </w:rPr>
          <w:delText>5</w:delText>
        </w:r>
      </w:del>
      <w:ins w:id="3128" w:author="Unknown">
        <w:r w:rsidRPr="0042498F">
          <w:rPr>
            <w:lang w:val="en-US"/>
          </w:rPr>
          <w:t>3</w:t>
        </w:r>
      </w:ins>
      <w:r w:rsidRPr="0042498F">
        <w:rPr>
          <w:lang w:val="en-US"/>
        </w:rPr>
        <w:tab/>
        <w:t>that administrations may exercise some flexibility in adopting other mitigation techniques, provided that they develop national regulations to meet their obligations to achieve an equivalent level of protection to the EESS (active) and the SRS (active) based on their system characteristics and interference criteria as stated in Recommendation ITU</w:t>
      </w:r>
      <w:r w:rsidRPr="0042498F">
        <w:rPr>
          <w:lang w:val="en-US"/>
        </w:rPr>
        <w:noBreakHyphen/>
        <w:t>R RS.1632;</w:t>
      </w:r>
    </w:p>
    <w:p w:rsidR="001962A2" w:rsidRPr="0042498F" w:rsidRDefault="001962A2" w:rsidP="00130FDA">
      <w:pPr>
        <w:rPr>
          <w:lang w:val="en-US"/>
        </w:rPr>
      </w:pPr>
      <w:del w:id="3129" w:author="Unknown">
        <w:r w:rsidRPr="0042498F" w:rsidDel="004B06DD">
          <w:rPr>
            <w:lang w:val="en-US"/>
          </w:rPr>
          <w:delText>6</w:delText>
        </w:r>
      </w:del>
      <w:ins w:id="3130" w:author="Unknown">
        <w:r w:rsidRPr="0042498F">
          <w:rPr>
            <w:lang w:val="en-US"/>
          </w:rPr>
          <w:t>4</w:t>
        </w:r>
      </w:ins>
      <w:r w:rsidRPr="0042498F">
        <w:rPr>
          <w:lang w:val="en-US"/>
        </w:rPr>
        <w:tab/>
        <w:t>that in the band 5 470-5 725 MHz, stations in the mobile service shall be restricted to a maximum transmitter power of 250 mW</w:t>
      </w:r>
      <w:del w:id="3131" w:author="Unknown">
        <w:r w:rsidRPr="0042498F" w:rsidDel="00A30C44">
          <w:rPr>
            <w:position w:val="6"/>
            <w:sz w:val="18"/>
            <w:lang w:val="en-US"/>
          </w:rPr>
          <w:delText>3</w:delText>
        </w:r>
      </w:del>
      <w:ins w:id="3132" w:author="Unknown">
        <w:r w:rsidRPr="0042498F">
          <w:rPr>
            <w:rStyle w:val="FootnoteReference"/>
            <w:lang w:val="en-US"/>
          </w:rPr>
          <w:footnoteReference w:customMarkFollows="1" w:id="37"/>
          <w:t>1</w:t>
        </w:r>
      </w:ins>
      <w:r w:rsidRPr="0042498F">
        <w:rPr>
          <w:lang w:val="en-US"/>
        </w:rPr>
        <w:t xml:space="preserve"> with a maximum mean e.i.r.p. of 1 W and a maximum mean e.i.r.p. density of 50 mW/MHz in any 1 MHz band;</w:t>
      </w:r>
    </w:p>
    <w:p w:rsidR="001962A2" w:rsidRPr="0042498F" w:rsidRDefault="001962A2" w:rsidP="00130FDA">
      <w:pPr>
        <w:rPr>
          <w:i/>
          <w:iCs/>
          <w:lang w:val="en-US"/>
        </w:rPr>
      </w:pPr>
      <w:del w:id="3135" w:author="Unknown">
        <w:r w:rsidRPr="0042498F" w:rsidDel="004B06DD">
          <w:rPr>
            <w:lang w:val="en-US"/>
          </w:rPr>
          <w:delText>7</w:delText>
        </w:r>
      </w:del>
      <w:ins w:id="3136" w:author="Unknown">
        <w:r w:rsidRPr="0042498F">
          <w:rPr>
            <w:lang w:val="en-US"/>
          </w:rPr>
          <w:t>5</w:t>
        </w:r>
      </w:ins>
      <w:r w:rsidRPr="0042498F">
        <w:rPr>
          <w:lang w:val="en-US"/>
        </w:rPr>
        <w:tab/>
        <w:t>that in the bands 5 250-5 350 MHz and 5 470-5 725 MHz, systems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p>
    <w:p w:rsidR="001962A2" w:rsidRPr="0042498F" w:rsidRDefault="001962A2" w:rsidP="00130FDA">
      <w:pPr>
        <w:rPr>
          <w:lang w:val="en-US"/>
        </w:rPr>
      </w:pPr>
      <w:del w:id="3137" w:author="Unknown">
        <w:r w:rsidRPr="0042498F" w:rsidDel="004B06DD">
          <w:rPr>
            <w:lang w:val="en-US"/>
          </w:rPr>
          <w:lastRenderedPageBreak/>
          <w:delText>8</w:delText>
        </w:r>
      </w:del>
      <w:ins w:id="3138" w:author="Unknown">
        <w:r w:rsidRPr="0042498F">
          <w:rPr>
            <w:lang w:val="en-US"/>
          </w:rPr>
          <w:t>6</w:t>
        </w:r>
      </w:ins>
      <w:r w:rsidRPr="0042498F">
        <w:rPr>
          <w:lang w:val="en-US"/>
        </w:rPr>
        <w:tab/>
        <w:t>that, in the bands 5 250-5 350 MHz and 5 470-5 725 MHz, the mitigation measures found in Annex 1 to Recommendation ITU</w:t>
      </w:r>
      <w:r w:rsidRPr="0042498F">
        <w:rPr>
          <w:lang w:val="en-US"/>
        </w:rPr>
        <w:noBreakHyphen/>
        <w:t>R M.1652</w:t>
      </w:r>
      <w:r w:rsidRPr="0042498F">
        <w:rPr>
          <w:lang w:val="en-US"/>
        </w:rPr>
        <w:noBreakHyphen/>
        <w:t>1 shall be implemented by systems in the mobile service to ensure compatible operation with radiodetermination systems,</w:t>
      </w:r>
    </w:p>
    <w:p w:rsidR="001962A2" w:rsidRPr="0042498F" w:rsidRDefault="001962A2" w:rsidP="00130FDA">
      <w:pPr>
        <w:pStyle w:val="Call"/>
        <w:rPr>
          <w:lang w:val="en-US"/>
        </w:rPr>
      </w:pPr>
      <w:r w:rsidRPr="0042498F">
        <w:rPr>
          <w:lang w:val="en-US"/>
        </w:rPr>
        <w:t>invites administrations</w:t>
      </w:r>
    </w:p>
    <w:p w:rsidR="001962A2" w:rsidRPr="0042498F" w:rsidRDefault="001962A2" w:rsidP="00130FDA">
      <w:pPr>
        <w:rPr>
          <w:lang w:val="en-US"/>
        </w:rPr>
      </w:pPr>
      <w:r w:rsidRPr="0042498F">
        <w:rPr>
          <w:lang w:val="en-US"/>
        </w:rPr>
        <w:t xml:space="preserve">to </w:t>
      </w:r>
      <w:del w:id="3139" w:author="Unknown">
        <w:r w:rsidRPr="0042498F" w:rsidDel="004B06DD">
          <w:rPr>
            <w:lang w:val="en-US"/>
          </w:rPr>
          <w:delText>adopt</w:delText>
        </w:r>
      </w:del>
      <w:ins w:id="3140" w:author="Unknown">
        <w:r w:rsidRPr="0042498F">
          <w:rPr>
            <w:lang w:val="en-US"/>
          </w:rPr>
          <w:t>consider</w:t>
        </w:r>
      </w:ins>
      <w:r w:rsidRPr="0042498F">
        <w:rPr>
          <w:lang w:val="en-US"/>
        </w:rPr>
        <w:t xml:space="preserve"> appropriate </w:t>
      </w:r>
      <w:del w:id="3141" w:author="Unknown">
        <w:r w:rsidRPr="0042498F" w:rsidDel="00E83A8D">
          <w:rPr>
            <w:lang w:val="en-US"/>
          </w:rPr>
          <w:delText>regulation i</w:delText>
        </w:r>
        <w:r w:rsidRPr="0042498F" w:rsidDel="004B06DD">
          <w:rPr>
            <w:lang w:val="en-US"/>
          </w:rPr>
          <w:delText>f they intend to permit</w:delText>
        </w:r>
      </w:del>
      <w:ins w:id="3142" w:author="Unknown">
        <w:r w:rsidRPr="0042498F">
          <w:rPr>
            <w:lang w:val="en-US"/>
          </w:rPr>
          <w:t>measures when allowing</w:t>
        </w:r>
      </w:ins>
      <w:r w:rsidRPr="0042498F">
        <w:rPr>
          <w:lang w:val="en-US"/>
        </w:rPr>
        <w:t xml:space="preserve"> the operation of stations in the mobile service using the e.i.r.p. elevation angle mask</w:t>
      </w:r>
      <w:ins w:id="3143" w:author="Unknown">
        <w:r w:rsidRPr="0042498F">
          <w:rPr>
            <w:lang w:val="en-US"/>
          </w:rPr>
          <w:t xml:space="preserve"> referred</w:t>
        </w:r>
      </w:ins>
      <w:r w:rsidRPr="0042498F">
        <w:rPr>
          <w:lang w:val="en-US"/>
        </w:rPr>
        <w:t xml:space="preserve"> in </w:t>
      </w:r>
      <w:r w:rsidRPr="0042498F">
        <w:rPr>
          <w:i/>
          <w:iCs/>
          <w:lang w:val="en-US"/>
        </w:rPr>
        <w:t>resolves </w:t>
      </w:r>
      <w:del w:id="3144" w:author="Unknown">
        <w:r w:rsidRPr="0042498F" w:rsidDel="004B06DD">
          <w:rPr>
            <w:lang w:val="en-US"/>
          </w:rPr>
          <w:delText>4</w:delText>
        </w:r>
      </w:del>
      <w:ins w:id="3145" w:author="Unknown">
        <w:r w:rsidRPr="0042498F">
          <w:rPr>
            <w:lang w:val="en-US"/>
          </w:rPr>
          <w:t>2 above</w:t>
        </w:r>
      </w:ins>
      <w:r w:rsidRPr="0042498F">
        <w:rPr>
          <w:lang w:val="en-US"/>
        </w:rPr>
        <w:t>, to ensure the equipment is operated in compliance with this mask,</w:t>
      </w:r>
    </w:p>
    <w:p w:rsidR="001962A2" w:rsidRPr="0042498F" w:rsidRDefault="001962A2" w:rsidP="00130FDA">
      <w:pPr>
        <w:pStyle w:val="Call"/>
        <w:rPr>
          <w:lang w:val="en-US"/>
        </w:rPr>
      </w:pPr>
      <w:r w:rsidRPr="0042498F">
        <w:rPr>
          <w:lang w:val="en-US"/>
        </w:rPr>
        <w:t>invites ITU</w:t>
      </w:r>
      <w:r w:rsidRPr="0042498F">
        <w:rPr>
          <w:lang w:val="en-US"/>
        </w:rPr>
        <w:noBreakHyphen/>
        <w:t>R</w:t>
      </w:r>
    </w:p>
    <w:p w:rsidR="001962A2" w:rsidRPr="0042498F" w:rsidDel="004B06DD" w:rsidRDefault="001962A2" w:rsidP="00130FDA">
      <w:pPr>
        <w:rPr>
          <w:del w:id="3146" w:author="Unknown"/>
          <w:lang w:val="en-US"/>
        </w:rPr>
      </w:pPr>
      <w:del w:id="3147" w:author="Unknown">
        <w:r w:rsidRPr="0042498F" w:rsidDel="004B06DD">
          <w:rPr>
            <w:lang w:val="en-US"/>
          </w:rPr>
          <w:delText>1</w:delText>
        </w:r>
        <w:r w:rsidRPr="0042498F" w:rsidDel="004B06DD">
          <w:rPr>
            <w:lang w:val="en-US"/>
          </w:rPr>
          <w:tab/>
          <w:delText>to continue work on regulatory mechanisms and further mitigation techniques to avoid incompatibilities which may result from aggregate interference into the FSS in the band 5 150</w:delText>
        </w:r>
        <w:r w:rsidRPr="0042498F" w:rsidDel="004B06DD">
          <w:rPr>
            <w:lang w:val="en-US"/>
          </w:rPr>
          <w:noBreakHyphen/>
          <w:delText>5 250 MHz from a possible prolific growth in the number of WAS, including RLANs;</w:delText>
        </w:r>
      </w:del>
    </w:p>
    <w:p w:rsidR="001962A2" w:rsidRPr="0042498F" w:rsidRDefault="001962A2" w:rsidP="00130FDA">
      <w:pPr>
        <w:rPr>
          <w:lang w:val="en-US"/>
        </w:rPr>
      </w:pPr>
      <w:del w:id="3148" w:author="Unknown">
        <w:r w:rsidRPr="0042498F" w:rsidDel="004B06DD">
          <w:rPr>
            <w:lang w:val="en-US"/>
          </w:rPr>
          <w:delText>2</w:delText>
        </w:r>
      </w:del>
      <w:ins w:id="3149" w:author="Unknown">
        <w:r w:rsidRPr="0042498F">
          <w:rPr>
            <w:lang w:val="en-US"/>
          </w:rPr>
          <w:t>1</w:t>
        </w:r>
      </w:ins>
      <w:r w:rsidRPr="0042498F">
        <w:rPr>
          <w:lang w:val="en-US"/>
        </w:rPr>
        <w:tab/>
        <w:t>to continue studies on mitigation techniques to provide protection of EESS from stations in the mobile service</w:t>
      </w:r>
      <w:del w:id="3150" w:author="Unknown">
        <w:r w:rsidRPr="0042498F" w:rsidDel="006813A7">
          <w:rPr>
            <w:lang w:val="en-US"/>
          </w:rPr>
          <w:delText>,</w:delText>
        </w:r>
      </w:del>
      <w:ins w:id="3151" w:author="Unknown">
        <w:r w:rsidRPr="0042498F">
          <w:rPr>
            <w:lang w:val="en-US"/>
          </w:rPr>
          <w:t>;</w:t>
        </w:r>
      </w:ins>
    </w:p>
    <w:p w:rsidR="001962A2" w:rsidRPr="0042498F" w:rsidRDefault="001962A2" w:rsidP="00130FDA">
      <w:pPr>
        <w:rPr>
          <w:lang w:val="en-US"/>
        </w:rPr>
      </w:pPr>
      <w:del w:id="3152" w:author="Unknown">
        <w:r w:rsidRPr="0042498F" w:rsidDel="004B06DD">
          <w:rPr>
            <w:lang w:val="en-US"/>
          </w:rPr>
          <w:delText>3</w:delText>
        </w:r>
      </w:del>
      <w:ins w:id="3153" w:author="Unknown">
        <w:r w:rsidRPr="0042498F">
          <w:rPr>
            <w:lang w:val="en-US"/>
          </w:rPr>
          <w:t>2</w:t>
        </w:r>
      </w:ins>
      <w:r w:rsidRPr="0042498F">
        <w:rPr>
          <w:lang w:val="en-US"/>
        </w:rPr>
        <w:tab/>
        <w:t>to continue studies on suitable test methods and procedures for the implementation of dynamic frequency selection, taking into account practical experience.</w:t>
      </w:r>
    </w:p>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t>2/1.16/5.1.4</w:t>
      </w:r>
      <w:r w:rsidRPr="0042498F">
        <w:rPr>
          <w:lang w:val="en-US"/>
        </w:rPr>
        <w:tab/>
        <w:t>For Method A4</w:t>
      </w:r>
    </w:p>
    <w:p w:rsidR="001962A2" w:rsidRPr="0042498F" w:rsidRDefault="001962A2" w:rsidP="00130FDA">
      <w:pPr>
        <w:tabs>
          <w:tab w:val="left" w:pos="794"/>
          <w:tab w:val="left" w:pos="1191"/>
          <w:tab w:val="left" w:pos="1588"/>
          <w:tab w:val="left" w:pos="1985"/>
        </w:tabs>
        <w:rPr>
          <w:szCs w:val="24"/>
          <w:lang w:val="en-US"/>
        </w:rPr>
      </w:pPr>
      <w:r w:rsidRPr="0042498F">
        <w:rPr>
          <w:szCs w:val="24"/>
          <w:lang w:val="en-US"/>
        </w:rPr>
        <w:t>No change to the preamble (</w:t>
      </w:r>
      <w:r w:rsidRPr="0042498F">
        <w:rPr>
          <w:i/>
          <w:szCs w:val="24"/>
          <w:lang w:val="en-US"/>
          <w:rPrChange w:id="3154" w:author="Unknown">
            <w:rPr>
              <w:b/>
              <w:i/>
              <w:szCs w:val="24"/>
              <w:lang w:val="en-US"/>
            </w:rPr>
          </w:rPrChange>
        </w:rPr>
        <w:t>considering</w:t>
      </w:r>
      <w:r w:rsidRPr="0042498F">
        <w:rPr>
          <w:szCs w:val="24"/>
          <w:lang w:val="en-US"/>
        </w:rPr>
        <w:t xml:space="preserve">, </w:t>
      </w:r>
      <w:r w:rsidRPr="0042498F">
        <w:rPr>
          <w:i/>
          <w:szCs w:val="24"/>
          <w:lang w:val="en-US"/>
          <w:rPrChange w:id="3155" w:author="Unknown">
            <w:rPr>
              <w:b/>
              <w:i/>
              <w:szCs w:val="24"/>
              <w:lang w:val="en-US"/>
            </w:rPr>
          </w:rPrChange>
        </w:rPr>
        <w:t>noting</w:t>
      </w:r>
      <w:r w:rsidRPr="0042498F">
        <w:rPr>
          <w:szCs w:val="24"/>
          <w:lang w:val="en-US"/>
        </w:rPr>
        <w:t xml:space="preserve"> and </w:t>
      </w:r>
      <w:r w:rsidRPr="0042498F">
        <w:rPr>
          <w:i/>
          <w:szCs w:val="24"/>
          <w:lang w:val="en-US"/>
          <w:rPrChange w:id="3156" w:author="Unknown">
            <w:rPr>
              <w:b/>
              <w:i/>
              <w:szCs w:val="24"/>
              <w:lang w:val="en-US"/>
            </w:rPr>
          </w:rPrChange>
        </w:rPr>
        <w:t>recognizing</w:t>
      </w:r>
      <w:r w:rsidRPr="0042498F">
        <w:rPr>
          <w:szCs w:val="24"/>
          <w:lang w:val="en-US"/>
        </w:rPr>
        <w:t xml:space="preserve"> parts) of Resolution </w:t>
      </w:r>
      <w:r w:rsidRPr="0042498F">
        <w:rPr>
          <w:b/>
          <w:szCs w:val="24"/>
          <w:lang w:val="en-US"/>
        </w:rPr>
        <w:t>229 (Rev.WRC-12)</w:t>
      </w:r>
      <w:r w:rsidRPr="0042498F">
        <w:rPr>
          <w:szCs w:val="24"/>
          <w:lang w:val="en-US"/>
        </w:rPr>
        <w:t>.</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ResNo"/>
        <w:rPr>
          <w:lang w:val="en-US"/>
        </w:rPr>
      </w:pPr>
      <w:r w:rsidRPr="0042498F">
        <w:rPr>
          <w:lang w:val="en-US"/>
        </w:rPr>
        <w:t>RESOLUTION 229 (Rev.WRC</w:t>
      </w:r>
      <w:r w:rsidRPr="0042498F">
        <w:rPr>
          <w:lang w:val="en-US"/>
        </w:rPr>
        <w:noBreakHyphen/>
      </w:r>
      <w:del w:id="3157" w:author="Unknown">
        <w:r w:rsidRPr="0042498F">
          <w:rPr>
            <w:lang w:val="en-US"/>
          </w:rPr>
          <w:delText>12</w:delText>
        </w:r>
      </w:del>
      <w:ins w:id="3158" w:author="Unknown">
        <w:r w:rsidRPr="0042498F">
          <w:rPr>
            <w:lang w:val="en-US"/>
          </w:rPr>
          <w:t>19</w:t>
        </w:r>
      </w:ins>
      <w:r w:rsidRPr="0042498F">
        <w:rPr>
          <w:lang w:val="en-US"/>
        </w:rPr>
        <w:t>)</w:t>
      </w:r>
    </w:p>
    <w:p w:rsidR="001962A2" w:rsidRPr="0042498F" w:rsidRDefault="001962A2" w:rsidP="00130FDA">
      <w:pPr>
        <w:pStyle w:val="Restitle"/>
        <w:rPr>
          <w:lang w:val="en-US"/>
        </w:rPr>
      </w:pPr>
      <w:r w:rsidRPr="0042498F">
        <w:rPr>
          <w:lang w:val="en-US"/>
        </w:rPr>
        <w:t xml:space="preserve">Use of the bands 5 150-5 250 MHz, 5 250-5 350 MHz and 5 470-5 725 MHz </w:t>
      </w:r>
      <w:r w:rsidRPr="0042498F">
        <w:rPr>
          <w:lang w:val="en-US"/>
        </w:rPr>
        <w:br/>
        <w:t xml:space="preserve">by the mobile service for the implementation of wireless access systems </w:t>
      </w:r>
      <w:r w:rsidRPr="0042498F">
        <w:rPr>
          <w:lang w:val="en-US"/>
        </w:rPr>
        <w:br/>
        <w:t>including radio local area networks</w:t>
      </w:r>
    </w:p>
    <w:p w:rsidR="001962A2" w:rsidRPr="0042498F" w:rsidRDefault="001962A2" w:rsidP="00130FDA">
      <w:pPr>
        <w:pStyle w:val="Normalaftertitle"/>
        <w:rPr>
          <w:lang w:val="en-US"/>
        </w:rPr>
      </w:pPr>
      <w:r w:rsidRPr="0042498F">
        <w:rPr>
          <w:lang w:val="en-US"/>
        </w:rPr>
        <w:t>The World Radiocommunication Conference (</w:t>
      </w:r>
      <w:del w:id="3159" w:author="Unknown">
        <w:r w:rsidRPr="0042498F">
          <w:rPr>
            <w:lang w:val="en-US"/>
          </w:rPr>
          <w:delText>Geneva, 2012</w:delText>
        </w:r>
      </w:del>
      <w:ins w:id="3160" w:author="Unknown">
        <w:r w:rsidRPr="0042498F">
          <w:rPr>
            <w:lang w:val="en-US" w:eastAsia="nl-NL"/>
          </w:rPr>
          <w:t>Sharm</w:t>
        </w:r>
        <w:r w:rsidRPr="0042498F">
          <w:rPr>
            <w:lang w:val="en-US" w:eastAsia="nl-NL"/>
            <w:rPrChange w:id="3161" w:author="Unknown">
              <w:rPr>
                <w:highlight w:val="cyan"/>
                <w:lang w:eastAsia="nl-NL"/>
              </w:rPr>
            </w:rPrChange>
          </w:rPr>
          <w:t xml:space="preserve"> e</w:t>
        </w:r>
        <w:r w:rsidRPr="0042498F">
          <w:rPr>
            <w:lang w:val="en-US" w:eastAsia="nl-NL"/>
          </w:rPr>
          <w:t xml:space="preserve">l-Sheikh, </w:t>
        </w:r>
        <w:r w:rsidRPr="0042498F">
          <w:rPr>
            <w:lang w:val="en-US"/>
          </w:rPr>
          <w:t>2019</w:t>
        </w:r>
      </w:ins>
      <w:r w:rsidRPr="0042498F">
        <w:rPr>
          <w:lang w:val="en-US"/>
        </w:rPr>
        <w:t>),</w:t>
      </w:r>
    </w:p>
    <w:p w:rsidR="001962A2" w:rsidRPr="0042498F" w:rsidRDefault="001962A2" w:rsidP="00130FDA">
      <w:pPr>
        <w:tabs>
          <w:tab w:val="left" w:pos="794"/>
          <w:tab w:val="left" w:pos="1191"/>
          <w:tab w:val="left" w:pos="1588"/>
          <w:tab w:val="left" w:pos="1985"/>
        </w:tabs>
        <w:rPr>
          <w:bCs/>
          <w:szCs w:val="24"/>
          <w:lang w:val="en-US"/>
        </w:rPr>
      </w:pPr>
      <w:r w:rsidRPr="0042498F">
        <w:rPr>
          <w:bCs/>
          <w:szCs w:val="24"/>
          <w:lang w:val="en-US"/>
        </w:rPr>
        <w:t>...</w:t>
      </w:r>
    </w:p>
    <w:p w:rsidR="001962A2" w:rsidRPr="0042498F" w:rsidRDefault="001962A2" w:rsidP="00130FDA">
      <w:pPr>
        <w:pStyle w:val="Call"/>
        <w:rPr>
          <w:lang w:val="en-US"/>
        </w:rPr>
      </w:pPr>
      <w:r w:rsidRPr="0042498F">
        <w:rPr>
          <w:lang w:val="en-US"/>
        </w:rPr>
        <w:t>resolves</w:t>
      </w:r>
    </w:p>
    <w:p w:rsidR="001962A2" w:rsidRPr="0042498F" w:rsidRDefault="001962A2" w:rsidP="00130FDA">
      <w:pPr>
        <w:rPr>
          <w:lang w:val="en-US"/>
        </w:rPr>
      </w:pPr>
      <w:r w:rsidRPr="0042498F">
        <w:rPr>
          <w:lang w:val="en-US"/>
        </w:rPr>
        <w:t>1</w:t>
      </w:r>
      <w:r w:rsidRPr="0042498F">
        <w:rPr>
          <w:lang w:val="en-US"/>
        </w:rPr>
        <w:tab/>
        <w:t xml:space="preserve">that the use of these bands by the mobile service </w:t>
      </w:r>
      <w:del w:id="3162" w:author="Unknown">
        <w:r w:rsidRPr="0042498F" w:rsidDel="00985498">
          <w:rPr>
            <w:lang w:val="en-US"/>
          </w:rPr>
          <w:delText xml:space="preserve">will be </w:delText>
        </w:r>
      </w:del>
      <w:ins w:id="3163" w:author="Unknown">
        <w:r w:rsidRPr="0042498F">
          <w:rPr>
            <w:lang w:val="en-US"/>
          </w:rPr>
          <w:t>is</w:t>
        </w:r>
      </w:ins>
      <w:r w:rsidRPr="0042498F">
        <w:rPr>
          <w:lang w:val="en-US"/>
        </w:rPr>
        <w:t xml:space="preserve"> for the implementation of WAS, including RLANs, as described in the most recent version of Recommendation ITU</w:t>
      </w:r>
      <w:r w:rsidRPr="0042498F">
        <w:rPr>
          <w:lang w:val="en-US"/>
        </w:rPr>
        <w:noBreakHyphen/>
        <w:t>R M.1450;</w:t>
      </w:r>
    </w:p>
    <w:p w:rsidR="001962A2" w:rsidRPr="0042498F" w:rsidRDefault="001962A2">
      <w:pPr>
        <w:rPr>
          <w:lang w:val="en-US"/>
        </w:rPr>
      </w:pPr>
      <w:r w:rsidRPr="0042498F">
        <w:rPr>
          <w:lang w:val="en-US"/>
        </w:rPr>
        <w:t>2</w:t>
      </w:r>
      <w:r w:rsidRPr="0042498F">
        <w:rPr>
          <w:lang w:val="en-US"/>
        </w:rPr>
        <w:tab/>
        <w:t xml:space="preserve">that in the band 5 150-5 250 MHz, </w:t>
      </w:r>
      <w:ins w:id="3164" w:author="Unknown">
        <w:r w:rsidRPr="0042498F">
          <w:rPr>
            <w:lang w:val="en-US"/>
          </w:rPr>
          <w:t xml:space="preserve">indoor </w:t>
        </w:r>
      </w:ins>
      <w:r w:rsidRPr="0042498F">
        <w:rPr>
          <w:lang w:val="en-US"/>
        </w:rPr>
        <w:t xml:space="preserve">stations in the mobile service shall </w:t>
      </w:r>
      <w:del w:id="3165" w:author="Unknown">
        <w:r w:rsidRPr="0042498F" w:rsidDel="00985498">
          <w:rPr>
            <w:lang w:val="en-US"/>
          </w:rPr>
          <w:delText>be restricted to indoor use</w:delText>
        </w:r>
        <w:r w:rsidRPr="0042498F" w:rsidDel="00EA7010">
          <w:rPr>
            <w:lang w:val="en-US"/>
          </w:rPr>
          <w:delText xml:space="preserve"> </w:delText>
        </w:r>
      </w:del>
      <w:ins w:id="3166" w:author="Unknown">
        <w:r w:rsidRPr="0042498F">
          <w:rPr>
            <w:lang w:val="en-US"/>
          </w:rPr>
          <w:t>operate</w:t>
        </w:r>
      </w:ins>
      <w:ins w:id="3167" w:author="Unknown" w:date="2019-02-01T10:59:00Z">
        <w:r w:rsidRPr="0042498F">
          <w:rPr>
            <w:lang w:val="en-US"/>
          </w:rPr>
          <w:t xml:space="preserve"> </w:t>
        </w:r>
      </w:ins>
      <w:r w:rsidRPr="0042498F">
        <w:rPr>
          <w:lang w:val="en-US"/>
        </w:rPr>
        <w:t>with a maximum mean e.i.r.p.</w:t>
      </w:r>
      <w:r w:rsidRPr="0042498F">
        <w:rPr>
          <w:rStyle w:val="FootnoteReference"/>
          <w:lang w:val="en-US"/>
        </w:rPr>
        <w:footnoteReference w:customMarkFollows="1" w:id="38"/>
        <w:t>1</w:t>
      </w:r>
      <w:r w:rsidRPr="0042498F">
        <w:rPr>
          <w:lang w:val="en-US"/>
        </w:rPr>
        <w:t xml:space="preserve"> of 200 mW and a maximum mean e.i.r.p. density of 10 mW/MHz in any 1 MHz band or equivalently 0.25 mW/25 kHz in any 25 kHz band</w:t>
      </w:r>
      <w:ins w:id="3168" w:author="Unknown">
        <w:r w:rsidRPr="0042498F">
          <w:rPr>
            <w:lang w:val="en-US"/>
          </w:rPr>
          <w:t>.</w:t>
        </w:r>
      </w:ins>
      <w:ins w:id="3169" w:author="Unknown" w:date="2019-02-19T05:24:00Z">
        <w:r w:rsidRPr="0042498F">
          <w:rPr>
            <w:lang w:val="en-US"/>
          </w:rPr>
          <w:t xml:space="preserve"> Outdoor usage shall be restricted to </w:t>
        </w:r>
      </w:ins>
      <w:ins w:id="3170" w:author="Unknown" w:date="2019-02-22T11:46:00Z">
        <w:r w:rsidRPr="0042498F">
          <w:rPr>
            <w:lang w:val="en-US"/>
            <w:rPrChange w:id="3171" w:author="Unknown" w:date="2019-02-22T12:19:00Z">
              <w:rPr>
                <w:highlight w:val="cyan"/>
              </w:rPr>
            </w:rPrChange>
          </w:rPr>
          <w:t xml:space="preserve">unmanned systems </w:t>
        </w:r>
      </w:ins>
      <w:ins w:id="3172" w:author="Unknown" w:date="2019-02-22T12:02:00Z">
        <w:r w:rsidRPr="0042498F">
          <w:rPr>
            <w:szCs w:val="24"/>
            <w:lang w:val="en-US"/>
            <w:rPrChange w:id="3173" w:author="Unknown" w:date="2019-02-22T12:19:00Z">
              <w:rPr>
                <w:szCs w:val="24"/>
                <w:highlight w:val="yellow"/>
              </w:rPr>
            </w:rPrChange>
          </w:rPr>
          <w:t xml:space="preserve">(within the mobile except aeronautical </w:t>
        </w:r>
      </w:ins>
      <w:ins w:id="3174" w:author="Unknown" w:date="2019-02-22T12:18:00Z">
        <w:r w:rsidRPr="0042498F">
          <w:rPr>
            <w:szCs w:val="24"/>
            <w:lang w:val="en-US"/>
            <w:rPrChange w:id="3175" w:author="Unknown" w:date="2019-02-22T12:19:00Z">
              <w:rPr>
                <w:szCs w:val="24"/>
                <w:highlight w:val="yellow"/>
              </w:rPr>
            </w:rPrChange>
          </w:rPr>
          <w:lastRenderedPageBreak/>
          <w:t xml:space="preserve">mobile </w:t>
        </w:r>
      </w:ins>
      <w:ins w:id="3176" w:author="Unknown" w:date="2019-02-22T12:02:00Z">
        <w:r w:rsidRPr="0042498F">
          <w:rPr>
            <w:szCs w:val="24"/>
            <w:lang w:val="en-US"/>
            <w:rPrChange w:id="3177" w:author="Unknown" w:date="2019-02-22T12:19:00Z">
              <w:rPr>
                <w:szCs w:val="24"/>
                <w:highlight w:val="yellow"/>
              </w:rPr>
            </w:rPrChange>
          </w:rPr>
          <w:t>allocation)</w:t>
        </w:r>
      </w:ins>
      <w:ins w:id="3178" w:author="Unknown" w:date="2019-02-19T05:24:00Z">
        <w:r w:rsidRPr="0042498F">
          <w:rPr>
            <w:lang w:val="en-US"/>
            <w:rPrChange w:id="3179" w:author="Unknown" w:date="2019-02-22T12:19:00Z">
              <w:rPr>
                <w:highlight w:val="cyan"/>
              </w:rPr>
            </w:rPrChange>
          </w:rPr>
          <w:t xml:space="preserve"> </w:t>
        </w:r>
        <w:r w:rsidRPr="0042498F">
          <w:rPr>
            <w:lang w:val="en-US"/>
          </w:rPr>
          <w:t>with a maximum mean e.i.r.p. of 200 mW.</w:t>
        </w:r>
      </w:ins>
      <w:ins w:id="3180" w:author="Unknown" w:date="2019-02-22T14:11:00Z">
        <w:r w:rsidRPr="0042498F">
          <w:rPr>
            <w:lang w:val="en-US"/>
          </w:rPr>
          <w:t xml:space="preserve"> </w:t>
        </w:r>
      </w:ins>
      <w:ins w:id="3181" w:author="Unknown" w:date="2019-02-19T05:28:00Z">
        <w:r w:rsidRPr="0042498F">
          <w:rPr>
            <w:lang w:val="en-US"/>
          </w:rPr>
          <w:t>M</w:t>
        </w:r>
      </w:ins>
      <w:ins w:id="3182" w:author="Unknown" w:date="2018-06-01T12:56:00Z">
        <w:r w:rsidRPr="0042498F">
          <w:rPr>
            <w:lang w:val="en-US"/>
          </w:rPr>
          <w:t>oreover, the in-</w:t>
        </w:r>
      </w:ins>
      <w:ins w:id="3183" w:author="Unknown" w:date="2019-02-19T05:28:00Z">
        <w:r w:rsidRPr="0042498F">
          <w:rPr>
            <w:lang w:val="en-US"/>
          </w:rPr>
          <w:t>car</w:t>
        </w:r>
      </w:ins>
      <w:ins w:id="3184" w:author="Unknown" w:date="2018-06-01T12:56:00Z">
        <w:r w:rsidRPr="0042498F">
          <w:rPr>
            <w:lang w:val="en-US"/>
          </w:rPr>
          <w:t xml:space="preserve"> use</w:t>
        </w:r>
      </w:ins>
      <w:ins w:id="3185" w:author="Unknown">
        <w:r w:rsidRPr="0042498F">
          <w:rPr>
            <w:lang w:val="en-US"/>
          </w:rPr>
          <w:t xml:space="preserve"> shall operate with a maximum e.i.r.p. of 40 mW</w:t>
        </w:r>
      </w:ins>
      <w:ins w:id="3186" w:author="Unknown" w:date="2019-02-19T05:25:00Z">
        <w:r w:rsidRPr="0042498F">
          <w:rPr>
            <w:lang w:val="en-US"/>
          </w:rPr>
          <w:t xml:space="preserve"> and the in-train use with a maximum e.i.r.p. of 200 mW</w:t>
        </w:r>
      </w:ins>
      <w:r w:rsidRPr="0042498F">
        <w:rPr>
          <w:lang w:val="en-US"/>
        </w:rPr>
        <w:t>;</w:t>
      </w:r>
    </w:p>
    <w:p w:rsidR="001962A2" w:rsidRPr="0042498F" w:rsidRDefault="001962A2" w:rsidP="00130FDA">
      <w:pPr>
        <w:tabs>
          <w:tab w:val="left" w:pos="794"/>
          <w:tab w:val="left" w:pos="1191"/>
          <w:tab w:val="left" w:pos="1588"/>
          <w:tab w:val="left" w:pos="1985"/>
        </w:tabs>
        <w:rPr>
          <w:bCs/>
          <w:szCs w:val="24"/>
          <w:lang w:val="en-US"/>
        </w:rPr>
      </w:pPr>
      <w:r w:rsidRPr="0042498F">
        <w:rPr>
          <w:bCs/>
          <w:szCs w:val="24"/>
          <w:lang w:val="en-US"/>
        </w:rPr>
        <w:t>...</w:t>
      </w:r>
    </w:p>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t>2/1.16/5.1.5</w:t>
      </w:r>
      <w:r w:rsidRPr="0042498F">
        <w:rPr>
          <w:lang w:val="en-US"/>
        </w:rPr>
        <w:tab/>
        <w:t>For Method A5</w:t>
      </w:r>
    </w:p>
    <w:p w:rsidR="001962A2" w:rsidRPr="0042498F" w:rsidRDefault="001962A2" w:rsidP="00130FDA">
      <w:pPr>
        <w:tabs>
          <w:tab w:val="left" w:pos="794"/>
          <w:tab w:val="left" w:pos="1191"/>
          <w:tab w:val="left" w:pos="1588"/>
          <w:tab w:val="left" w:pos="1985"/>
        </w:tabs>
        <w:rPr>
          <w:szCs w:val="24"/>
          <w:lang w:val="en-US"/>
        </w:rPr>
      </w:pPr>
      <w:r w:rsidRPr="0042498F">
        <w:rPr>
          <w:szCs w:val="24"/>
          <w:lang w:val="en-US"/>
        </w:rPr>
        <w:t>No change to the preamble (</w:t>
      </w:r>
      <w:r w:rsidRPr="0042498F">
        <w:rPr>
          <w:i/>
          <w:szCs w:val="24"/>
          <w:lang w:val="en-US"/>
          <w:rPrChange w:id="3187" w:author="Unknown" w:date="2019-02-21T14:50:00Z">
            <w:rPr>
              <w:b/>
              <w:i/>
              <w:szCs w:val="24"/>
              <w:lang w:val="en-US"/>
            </w:rPr>
          </w:rPrChange>
        </w:rPr>
        <w:t>considering</w:t>
      </w:r>
      <w:r w:rsidRPr="0042498F">
        <w:rPr>
          <w:szCs w:val="24"/>
          <w:lang w:val="en-US"/>
        </w:rPr>
        <w:t xml:space="preserve">, </w:t>
      </w:r>
      <w:r w:rsidRPr="0042498F">
        <w:rPr>
          <w:i/>
          <w:szCs w:val="24"/>
          <w:lang w:val="en-US"/>
          <w:rPrChange w:id="3188" w:author="Unknown" w:date="2019-02-21T14:50:00Z">
            <w:rPr>
              <w:b/>
              <w:i/>
              <w:szCs w:val="24"/>
              <w:lang w:val="en-US"/>
            </w:rPr>
          </w:rPrChange>
        </w:rPr>
        <w:t>noting</w:t>
      </w:r>
      <w:r w:rsidRPr="0042498F">
        <w:rPr>
          <w:szCs w:val="24"/>
          <w:lang w:val="en-US"/>
        </w:rPr>
        <w:t xml:space="preserve"> and </w:t>
      </w:r>
      <w:r w:rsidRPr="0042498F">
        <w:rPr>
          <w:i/>
          <w:szCs w:val="24"/>
          <w:lang w:val="en-US"/>
          <w:rPrChange w:id="3189" w:author="Unknown" w:date="2019-02-21T14:50:00Z">
            <w:rPr>
              <w:b/>
              <w:i/>
              <w:szCs w:val="24"/>
              <w:lang w:val="en-US"/>
            </w:rPr>
          </w:rPrChange>
        </w:rPr>
        <w:t>recognizing</w:t>
      </w:r>
      <w:r w:rsidRPr="0042498F">
        <w:rPr>
          <w:szCs w:val="24"/>
          <w:lang w:val="en-US"/>
        </w:rPr>
        <w:t xml:space="preserve"> parts) of Resolution </w:t>
      </w:r>
      <w:r w:rsidRPr="0042498F">
        <w:rPr>
          <w:b/>
          <w:szCs w:val="24"/>
          <w:lang w:val="en-US"/>
        </w:rPr>
        <w:t>229 (Rev.WRC-12)</w:t>
      </w:r>
      <w:r w:rsidRPr="0042498F">
        <w:rPr>
          <w:szCs w:val="24"/>
          <w:lang w:val="en-US"/>
        </w:rPr>
        <w:t>.</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ResNo"/>
        <w:rPr>
          <w:lang w:val="en-US"/>
        </w:rPr>
      </w:pPr>
      <w:r w:rsidRPr="0042498F">
        <w:rPr>
          <w:lang w:val="en-US"/>
        </w:rPr>
        <w:t>RESOLUTION 229 (Rev.WRC</w:t>
      </w:r>
      <w:r w:rsidRPr="0042498F">
        <w:rPr>
          <w:lang w:val="en-US"/>
        </w:rPr>
        <w:noBreakHyphen/>
      </w:r>
      <w:del w:id="3190" w:author="Unknown">
        <w:r w:rsidRPr="0042498F">
          <w:rPr>
            <w:lang w:val="en-US"/>
          </w:rPr>
          <w:delText>12</w:delText>
        </w:r>
      </w:del>
      <w:ins w:id="3191" w:author="Unknown" w:date="2018-05-29T09:05:00Z">
        <w:r w:rsidRPr="0042498F">
          <w:rPr>
            <w:lang w:val="en-US"/>
          </w:rPr>
          <w:t>19</w:t>
        </w:r>
      </w:ins>
      <w:r w:rsidRPr="0042498F">
        <w:rPr>
          <w:lang w:val="en-US"/>
        </w:rPr>
        <w:t>)</w:t>
      </w:r>
    </w:p>
    <w:p w:rsidR="001962A2" w:rsidRPr="0042498F" w:rsidRDefault="001962A2" w:rsidP="00130FDA">
      <w:pPr>
        <w:pStyle w:val="Restitle"/>
        <w:rPr>
          <w:lang w:val="en-US"/>
        </w:rPr>
      </w:pPr>
      <w:r w:rsidRPr="0042498F">
        <w:rPr>
          <w:lang w:val="en-US"/>
        </w:rPr>
        <w:t xml:space="preserve">Use of the bands 5 150-5 250 MHz, 5 250-5 350 MHz and 5 470-5 725 MHz </w:t>
      </w:r>
      <w:r w:rsidRPr="0042498F">
        <w:rPr>
          <w:lang w:val="en-US"/>
        </w:rPr>
        <w:br/>
        <w:t xml:space="preserve">by the mobile service for the implementation of wireless access systems </w:t>
      </w:r>
      <w:r w:rsidRPr="0042498F">
        <w:rPr>
          <w:lang w:val="en-US"/>
        </w:rPr>
        <w:br/>
        <w:t>including radio local area networks</w:t>
      </w:r>
    </w:p>
    <w:p w:rsidR="001962A2" w:rsidRPr="0042498F" w:rsidRDefault="001962A2" w:rsidP="00130FDA">
      <w:pPr>
        <w:pStyle w:val="Normalaftertitle"/>
        <w:rPr>
          <w:lang w:val="en-US"/>
        </w:rPr>
      </w:pPr>
      <w:r w:rsidRPr="0042498F">
        <w:rPr>
          <w:lang w:val="en-US"/>
        </w:rPr>
        <w:t>The World Radiocommunication Conference (</w:t>
      </w:r>
      <w:del w:id="3192" w:author="Unknown">
        <w:r w:rsidRPr="0042498F">
          <w:rPr>
            <w:lang w:val="en-US"/>
          </w:rPr>
          <w:delText>Geneva, 2012</w:delText>
        </w:r>
      </w:del>
      <w:ins w:id="3193" w:author="Unknown" w:date="2018-05-10T15:28:00Z">
        <w:r w:rsidRPr="0042498F">
          <w:rPr>
            <w:lang w:val="en-US" w:eastAsia="nl-NL"/>
          </w:rPr>
          <w:t>Sharm</w:t>
        </w:r>
      </w:ins>
      <w:ins w:id="3194" w:author="Unknown" w:date="2018-05-30T13:08:00Z">
        <w:r w:rsidRPr="0042498F">
          <w:rPr>
            <w:lang w:val="en-US" w:eastAsia="nl-NL"/>
            <w:rPrChange w:id="3195" w:author="Unknown" w:date="2018-05-30T13:08:00Z">
              <w:rPr>
                <w:highlight w:val="cyan"/>
                <w:lang w:eastAsia="nl-NL"/>
              </w:rPr>
            </w:rPrChange>
          </w:rPr>
          <w:t xml:space="preserve"> </w:t>
        </w:r>
      </w:ins>
      <w:ins w:id="3196" w:author="Unknown" w:date="2018-05-30T13:07:00Z">
        <w:r w:rsidRPr="0042498F">
          <w:rPr>
            <w:lang w:val="en-US" w:eastAsia="nl-NL"/>
            <w:rPrChange w:id="3197" w:author="Unknown" w:date="2018-05-30T13:08:00Z">
              <w:rPr>
                <w:highlight w:val="cyan"/>
                <w:lang w:eastAsia="nl-NL"/>
              </w:rPr>
            </w:rPrChange>
          </w:rPr>
          <w:t>e</w:t>
        </w:r>
      </w:ins>
      <w:ins w:id="3198" w:author="Unknown" w:date="2018-05-10T15:28:00Z">
        <w:r w:rsidRPr="0042498F">
          <w:rPr>
            <w:lang w:val="en-US" w:eastAsia="nl-NL"/>
          </w:rPr>
          <w:t>l-Sheikh</w:t>
        </w:r>
      </w:ins>
      <w:ins w:id="3199" w:author="Unknown" w:date="2018-05-30T13:08:00Z">
        <w:r w:rsidRPr="0042498F">
          <w:rPr>
            <w:lang w:val="en-US" w:eastAsia="nl-NL"/>
          </w:rPr>
          <w:t xml:space="preserve">, </w:t>
        </w:r>
      </w:ins>
      <w:ins w:id="3200" w:author="Unknown" w:date="2018-05-28T09:14:00Z">
        <w:r w:rsidRPr="0042498F">
          <w:rPr>
            <w:lang w:val="en-US"/>
          </w:rPr>
          <w:t>2019</w:t>
        </w:r>
      </w:ins>
      <w:r w:rsidRPr="0042498F">
        <w:rPr>
          <w:lang w:val="en-US"/>
        </w:rPr>
        <w:t>),</w:t>
      </w:r>
    </w:p>
    <w:p w:rsidR="001962A2" w:rsidRPr="0042498F" w:rsidRDefault="001962A2" w:rsidP="00130FDA">
      <w:pPr>
        <w:tabs>
          <w:tab w:val="left" w:pos="794"/>
          <w:tab w:val="left" w:pos="1191"/>
          <w:tab w:val="left" w:pos="1588"/>
          <w:tab w:val="left" w:pos="1985"/>
        </w:tabs>
        <w:rPr>
          <w:bCs/>
          <w:szCs w:val="24"/>
          <w:lang w:val="en-US"/>
        </w:rPr>
      </w:pPr>
      <w:r w:rsidRPr="0042498F">
        <w:rPr>
          <w:bCs/>
          <w:szCs w:val="24"/>
          <w:lang w:val="en-US"/>
        </w:rPr>
        <w:t>...</w:t>
      </w:r>
    </w:p>
    <w:p w:rsidR="001962A2" w:rsidRPr="0042498F" w:rsidRDefault="001962A2" w:rsidP="00130FDA">
      <w:pPr>
        <w:pStyle w:val="Call"/>
        <w:rPr>
          <w:lang w:val="en-US"/>
        </w:rPr>
      </w:pPr>
      <w:r w:rsidRPr="0042498F">
        <w:rPr>
          <w:lang w:val="en-US"/>
        </w:rPr>
        <w:t>resolves</w:t>
      </w:r>
    </w:p>
    <w:p w:rsidR="001962A2" w:rsidRPr="0042498F" w:rsidRDefault="001962A2" w:rsidP="00130FDA">
      <w:pPr>
        <w:rPr>
          <w:lang w:val="en-US"/>
        </w:rPr>
      </w:pPr>
      <w:r w:rsidRPr="0042498F">
        <w:rPr>
          <w:lang w:val="en-US"/>
        </w:rPr>
        <w:t>1</w:t>
      </w:r>
      <w:r w:rsidRPr="0042498F">
        <w:rPr>
          <w:lang w:val="en-US"/>
        </w:rPr>
        <w:tab/>
        <w:t xml:space="preserve">that the use of these bands by the mobile service </w:t>
      </w:r>
      <w:del w:id="3201" w:author="Unknown">
        <w:r w:rsidRPr="0042498F" w:rsidDel="00985498">
          <w:rPr>
            <w:lang w:val="en-US"/>
          </w:rPr>
          <w:delText xml:space="preserve">will be </w:delText>
        </w:r>
      </w:del>
      <w:ins w:id="3202" w:author="Unknown" w:date="2018-06-01T12:55:00Z">
        <w:r w:rsidRPr="0042498F">
          <w:rPr>
            <w:lang w:val="en-US"/>
          </w:rPr>
          <w:t>is</w:t>
        </w:r>
      </w:ins>
      <w:r w:rsidRPr="0042498F">
        <w:rPr>
          <w:lang w:val="en-US"/>
        </w:rPr>
        <w:t xml:space="preserve"> for the implementation of WAS, including RLANs, as described in the most recent version of Recommendation ITU</w:t>
      </w:r>
      <w:r w:rsidRPr="0042498F">
        <w:rPr>
          <w:lang w:val="en-US"/>
        </w:rPr>
        <w:noBreakHyphen/>
        <w:t>R M.1450;</w:t>
      </w:r>
    </w:p>
    <w:p w:rsidR="001962A2" w:rsidRPr="0042498F" w:rsidRDefault="001962A2" w:rsidP="00130FDA">
      <w:pPr>
        <w:rPr>
          <w:lang w:val="en-US"/>
        </w:rPr>
      </w:pPr>
      <w:r w:rsidRPr="0042498F">
        <w:rPr>
          <w:lang w:val="en-US"/>
        </w:rPr>
        <w:t>2</w:t>
      </w:r>
      <w:r w:rsidRPr="0042498F">
        <w:rPr>
          <w:lang w:val="en-US"/>
        </w:rPr>
        <w:tab/>
        <w:t xml:space="preserve">that in the band 5 150-5 250 MHz, stations in the mobile service shall be restricted to indoor </w:t>
      </w:r>
      <w:ins w:id="3203" w:author="Unknown" w:date="2019-02-19T04:42:00Z">
        <w:r w:rsidRPr="0042498F">
          <w:rPr>
            <w:lang w:val="en-US"/>
          </w:rPr>
          <w:t>or in-</w:t>
        </w:r>
      </w:ins>
      <w:ins w:id="3204" w:author="Unknown" w:date="2019-02-21T09:50:00Z">
        <w:r w:rsidRPr="0042498F">
          <w:rPr>
            <w:lang w:val="en-US"/>
          </w:rPr>
          <w:t>car</w:t>
        </w:r>
      </w:ins>
      <w:ins w:id="3205" w:author="Unknown" w:date="2019-02-19T04:42:00Z">
        <w:r w:rsidRPr="0042498F">
          <w:rPr>
            <w:lang w:val="en-US"/>
          </w:rPr>
          <w:t xml:space="preserve"> </w:t>
        </w:r>
      </w:ins>
      <w:r w:rsidRPr="0042498F">
        <w:rPr>
          <w:lang w:val="en-US"/>
        </w:rPr>
        <w:t>use</w:t>
      </w:r>
      <w:ins w:id="3206" w:author="Unknown" w:date="2019-02-19T04:42:00Z">
        <w:r w:rsidRPr="0042498F">
          <w:rPr>
            <w:lang w:val="en-US"/>
          </w:rPr>
          <w:t>.</w:t>
        </w:r>
      </w:ins>
      <w:r w:rsidRPr="0042498F">
        <w:rPr>
          <w:lang w:val="en-US"/>
        </w:rPr>
        <w:t xml:space="preserve"> </w:t>
      </w:r>
      <w:ins w:id="3207" w:author="Unknown" w:date="2019-02-19T04:43:00Z">
        <w:r w:rsidRPr="0042498F">
          <w:rPr>
            <w:lang w:val="en-US"/>
          </w:rPr>
          <w:t xml:space="preserve">When placed inside of buildings they shall work </w:t>
        </w:r>
      </w:ins>
      <w:r w:rsidRPr="0042498F">
        <w:rPr>
          <w:lang w:val="en-US"/>
        </w:rPr>
        <w:t>with a maximum mean e.i.r.p.</w:t>
      </w:r>
      <w:r w:rsidRPr="0042498F">
        <w:rPr>
          <w:rStyle w:val="FootnoteReference"/>
          <w:lang w:val="en-US"/>
        </w:rPr>
        <w:footnoteReference w:customMarkFollows="1" w:id="39"/>
        <w:t>1</w:t>
      </w:r>
      <w:r w:rsidRPr="0042498F">
        <w:rPr>
          <w:lang w:val="en-US"/>
        </w:rPr>
        <w:t xml:space="preserve"> of 200 mW and a maximum mean e.i.r.p. density of 10 mW/MHz in any 1 MHz band or equivalently 0.25 mW/25 kHz in any 25 kHz band</w:t>
      </w:r>
      <w:ins w:id="3208" w:author="Unknown" w:date="2019-02-19T04:43:00Z">
        <w:r w:rsidRPr="0042498F">
          <w:rPr>
            <w:lang w:val="en-US"/>
          </w:rPr>
          <w:t>.</w:t>
        </w:r>
      </w:ins>
      <w:ins w:id="3209" w:author="Unknown" w:date="2019-02-22T14:12:00Z">
        <w:r w:rsidRPr="0042498F">
          <w:rPr>
            <w:lang w:val="en-US"/>
          </w:rPr>
          <w:t xml:space="preserve"> </w:t>
        </w:r>
      </w:ins>
      <w:ins w:id="3210" w:author="Unknown" w:date="2019-02-19T04:43:00Z">
        <w:r w:rsidRPr="0042498F">
          <w:rPr>
            <w:lang w:val="en-US"/>
          </w:rPr>
          <w:t>T</w:t>
        </w:r>
      </w:ins>
      <w:ins w:id="3211" w:author="Unknown" w:date="2018-06-01T12:56:00Z">
        <w:r w:rsidRPr="0042498F">
          <w:rPr>
            <w:lang w:val="en-US"/>
          </w:rPr>
          <w:t>he in-</w:t>
        </w:r>
      </w:ins>
      <w:ins w:id="3212" w:author="Unknown" w:date="2019-02-21T09:50:00Z">
        <w:r w:rsidRPr="0042498F">
          <w:rPr>
            <w:lang w:val="en-US"/>
          </w:rPr>
          <w:t>car</w:t>
        </w:r>
      </w:ins>
      <w:ins w:id="3213" w:author="Unknown" w:date="2018-06-01T12:56:00Z">
        <w:r w:rsidRPr="0042498F">
          <w:rPr>
            <w:lang w:val="en-US"/>
          </w:rPr>
          <w:t xml:space="preserve"> use shall operate with a maximum e.i.r.p. </w:t>
        </w:r>
      </w:ins>
      <w:ins w:id="3214" w:author="Unknown" w:date="2018-06-01T12:57:00Z">
        <w:r w:rsidRPr="0042498F">
          <w:rPr>
            <w:lang w:val="en-US"/>
          </w:rPr>
          <w:t>of 40</w:t>
        </w:r>
      </w:ins>
      <w:ins w:id="3215" w:author="Ruepp, Rowena [2]" w:date="2018-06-22T15:14:00Z">
        <w:r w:rsidRPr="0042498F">
          <w:rPr>
            <w:lang w:val="en-US"/>
          </w:rPr>
          <w:t> </w:t>
        </w:r>
      </w:ins>
      <w:ins w:id="3216" w:author="Unknown" w:date="2018-06-01T12:57:00Z">
        <w:r w:rsidRPr="0042498F">
          <w:rPr>
            <w:lang w:val="en-US"/>
          </w:rPr>
          <w:t>mW</w:t>
        </w:r>
      </w:ins>
      <w:ins w:id="3217" w:author="Unknown" w:date="2019-02-19T04:44:00Z">
        <w:r w:rsidRPr="0042498F">
          <w:rPr>
            <w:lang w:val="en-US"/>
          </w:rPr>
          <w:t xml:space="preserve">, excluding losses in the </w:t>
        </w:r>
      </w:ins>
      <w:ins w:id="3218" w:author="Unknown" w:date="2019-02-21T09:50:00Z">
        <w:r w:rsidRPr="0042498F">
          <w:rPr>
            <w:lang w:val="en-US"/>
          </w:rPr>
          <w:t>car</w:t>
        </w:r>
      </w:ins>
      <w:ins w:id="3219" w:author="Unknown" w:date="2019-02-19T04:44:00Z">
        <w:r w:rsidRPr="0042498F">
          <w:rPr>
            <w:lang w:val="en-US"/>
          </w:rPr>
          <w:t xml:space="preserve"> hull, provided that the additional propagation loss in the </w:t>
        </w:r>
      </w:ins>
      <w:ins w:id="3220" w:author="Unknown" w:date="2019-02-21T09:50:00Z">
        <w:r w:rsidRPr="0042498F">
          <w:rPr>
            <w:lang w:val="en-US"/>
          </w:rPr>
          <w:t>car</w:t>
        </w:r>
      </w:ins>
      <w:ins w:id="3221" w:author="Unknown" w:date="2019-02-19T04:44:00Z">
        <w:r w:rsidRPr="0042498F">
          <w:rPr>
            <w:lang w:val="en-US"/>
          </w:rPr>
          <w:t xml:space="preserve"> hull is at least 15</w:t>
        </w:r>
      </w:ins>
      <w:ins w:id="3222" w:author="Ruepp, Rowena [2]" w:date="2018-06-22T15:14:00Z">
        <w:r w:rsidRPr="0042498F">
          <w:rPr>
            <w:lang w:val="en-US"/>
          </w:rPr>
          <w:t> </w:t>
        </w:r>
      </w:ins>
      <w:ins w:id="3223" w:author="Unknown" w:date="2019-02-19T04:44:00Z">
        <w:r w:rsidRPr="0042498F">
          <w:rPr>
            <w:lang w:val="en-US"/>
          </w:rPr>
          <w:t>dB</w:t>
        </w:r>
      </w:ins>
      <w:r w:rsidRPr="0042498F">
        <w:rPr>
          <w:lang w:val="en-US"/>
        </w:rPr>
        <w:t>;</w:t>
      </w:r>
    </w:p>
    <w:p w:rsidR="001962A2" w:rsidRPr="0042498F" w:rsidRDefault="001962A2" w:rsidP="00130FDA">
      <w:pPr>
        <w:tabs>
          <w:tab w:val="left" w:pos="794"/>
          <w:tab w:val="left" w:pos="1191"/>
          <w:tab w:val="left" w:pos="1588"/>
          <w:tab w:val="left" w:pos="1985"/>
        </w:tabs>
        <w:rPr>
          <w:bCs/>
          <w:szCs w:val="24"/>
          <w:lang w:val="en-US"/>
        </w:rPr>
      </w:pPr>
      <w:r w:rsidRPr="0042498F">
        <w:rPr>
          <w:bCs/>
          <w:szCs w:val="24"/>
          <w:lang w:val="en-US"/>
        </w:rPr>
        <w:t>...</w:t>
      </w:r>
    </w:p>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lastRenderedPageBreak/>
        <w:t>2/1.16/5.1.6</w:t>
      </w:r>
      <w:r w:rsidRPr="0042498F">
        <w:rPr>
          <w:lang w:val="en-US"/>
        </w:rPr>
        <w:tab/>
        <w:t>For Method A6</w:t>
      </w:r>
    </w:p>
    <w:p w:rsidR="001962A2" w:rsidRPr="0042498F" w:rsidRDefault="001962A2" w:rsidP="00130FDA">
      <w:pPr>
        <w:pStyle w:val="Proposal"/>
        <w:rPr>
          <w:lang w:val="en-US"/>
          <w:rPrChange w:id="3224" w:author="Unknown" w:date="2019-02-21T11:57:00Z">
            <w:rPr>
              <w:highlight w:val="green"/>
            </w:rPr>
          </w:rPrChange>
        </w:rPr>
      </w:pPr>
      <w:r w:rsidRPr="0042498F">
        <w:rPr>
          <w:lang w:val="en-US"/>
          <w:rPrChange w:id="3225" w:author="Unknown" w:date="2019-02-21T11:57:00Z">
            <w:rPr>
              <w:highlight w:val="green"/>
            </w:rPr>
          </w:rPrChange>
        </w:rPr>
        <w:t>MOD</w:t>
      </w:r>
    </w:p>
    <w:p w:rsidR="001962A2" w:rsidRPr="0042498F" w:rsidRDefault="001962A2" w:rsidP="00130FDA">
      <w:pPr>
        <w:pStyle w:val="ResNo"/>
        <w:rPr>
          <w:lang w:val="en-US"/>
          <w:rPrChange w:id="3226" w:author="Unknown" w:date="2019-02-21T11:57:00Z">
            <w:rPr>
              <w:highlight w:val="green"/>
            </w:rPr>
          </w:rPrChange>
        </w:rPr>
      </w:pPr>
      <w:r w:rsidRPr="0042498F">
        <w:rPr>
          <w:lang w:val="en-US"/>
          <w:rPrChange w:id="3227" w:author="Unknown" w:date="2019-02-21T11:57:00Z">
            <w:rPr>
              <w:highlight w:val="green"/>
            </w:rPr>
          </w:rPrChange>
        </w:rPr>
        <w:t xml:space="preserve">RESOLUTION </w:t>
      </w:r>
      <w:r w:rsidRPr="0042498F">
        <w:rPr>
          <w:rStyle w:val="href"/>
          <w:lang w:val="en-US"/>
          <w:rPrChange w:id="3228" w:author="Unknown" w:date="2019-02-21T11:57:00Z">
            <w:rPr>
              <w:rStyle w:val="href"/>
              <w:highlight w:val="green"/>
            </w:rPr>
          </w:rPrChange>
        </w:rPr>
        <w:t>229</w:t>
      </w:r>
      <w:r w:rsidRPr="0042498F">
        <w:rPr>
          <w:lang w:val="en-US"/>
          <w:rPrChange w:id="3229" w:author="Unknown" w:date="2019-02-21T11:57:00Z">
            <w:rPr>
              <w:highlight w:val="green"/>
            </w:rPr>
          </w:rPrChange>
        </w:rPr>
        <w:t xml:space="preserve"> (Rev.WRC</w:t>
      </w:r>
      <w:r w:rsidRPr="0042498F">
        <w:rPr>
          <w:lang w:val="en-US"/>
          <w:rPrChange w:id="3230" w:author="Unknown" w:date="2019-02-21T11:57:00Z">
            <w:rPr>
              <w:highlight w:val="green"/>
            </w:rPr>
          </w:rPrChange>
        </w:rPr>
        <w:noBreakHyphen/>
      </w:r>
      <w:del w:id="3231" w:author="Unknown">
        <w:r w:rsidRPr="0042498F" w:rsidDel="005524D4">
          <w:rPr>
            <w:lang w:val="en-US"/>
            <w:rPrChange w:id="3232" w:author="Unknown" w:date="2019-02-21T11:57:00Z">
              <w:rPr>
                <w:highlight w:val="green"/>
              </w:rPr>
            </w:rPrChange>
          </w:rPr>
          <w:delText>1</w:delText>
        </w:r>
        <w:r w:rsidRPr="0042498F" w:rsidDel="00860455">
          <w:rPr>
            <w:lang w:val="en-US"/>
            <w:rPrChange w:id="3233" w:author="Unknown" w:date="2019-02-21T11:57:00Z">
              <w:rPr>
                <w:highlight w:val="green"/>
              </w:rPr>
            </w:rPrChange>
          </w:rPr>
          <w:delText>2</w:delText>
        </w:r>
      </w:del>
      <w:ins w:id="3234" w:author="Unknown" w:date="2018-06-14T14:09:00Z">
        <w:r w:rsidRPr="0042498F">
          <w:rPr>
            <w:lang w:val="en-US"/>
            <w:rPrChange w:id="3235" w:author="Unknown" w:date="2019-02-21T11:57:00Z">
              <w:rPr>
                <w:highlight w:val="green"/>
              </w:rPr>
            </w:rPrChange>
          </w:rPr>
          <w:t>1</w:t>
        </w:r>
      </w:ins>
      <w:ins w:id="3236" w:author="Unknown" w:date="2018-06-01T14:37:00Z">
        <w:r w:rsidRPr="0042498F">
          <w:rPr>
            <w:lang w:val="en-US"/>
            <w:rPrChange w:id="3237" w:author="Unknown" w:date="2019-02-21T11:57:00Z">
              <w:rPr>
                <w:highlight w:val="green"/>
              </w:rPr>
            </w:rPrChange>
          </w:rPr>
          <w:t>9</w:t>
        </w:r>
      </w:ins>
      <w:r w:rsidRPr="0042498F">
        <w:rPr>
          <w:lang w:val="en-US"/>
          <w:rPrChange w:id="3238" w:author="Unknown" w:date="2019-02-21T11:57:00Z">
            <w:rPr>
              <w:highlight w:val="green"/>
            </w:rPr>
          </w:rPrChange>
        </w:rPr>
        <w:t>)</w:t>
      </w:r>
    </w:p>
    <w:p w:rsidR="001962A2" w:rsidRPr="0042498F" w:rsidRDefault="001962A2" w:rsidP="00130FDA">
      <w:pPr>
        <w:pStyle w:val="Restitle"/>
        <w:rPr>
          <w:lang w:val="en-US"/>
          <w:rPrChange w:id="3239" w:author="Unknown" w:date="2019-02-21T11:57:00Z">
            <w:rPr>
              <w:highlight w:val="green"/>
            </w:rPr>
          </w:rPrChange>
        </w:rPr>
      </w:pPr>
      <w:r w:rsidRPr="0042498F">
        <w:rPr>
          <w:lang w:val="en-US"/>
          <w:rPrChange w:id="3240" w:author="Unknown" w:date="2019-02-21T11:57:00Z">
            <w:rPr>
              <w:highlight w:val="green"/>
            </w:rPr>
          </w:rPrChange>
        </w:rPr>
        <w:t xml:space="preserve">Use of the bands 5 150-5 250 MHz, 5 250-5 350 MHz and 5 470-5 725 MHz </w:t>
      </w:r>
      <w:r w:rsidRPr="0042498F">
        <w:rPr>
          <w:lang w:val="en-US"/>
          <w:rPrChange w:id="3241" w:author="Unknown" w:date="2019-02-21T11:57:00Z">
            <w:rPr>
              <w:highlight w:val="green"/>
            </w:rPr>
          </w:rPrChange>
        </w:rPr>
        <w:br/>
        <w:t xml:space="preserve">by the mobile service for the implementation of wireless access systems </w:t>
      </w:r>
      <w:r w:rsidRPr="0042498F">
        <w:rPr>
          <w:lang w:val="en-US"/>
          <w:rPrChange w:id="3242" w:author="Unknown" w:date="2019-02-21T11:57:00Z">
            <w:rPr>
              <w:highlight w:val="green"/>
            </w:rPr>
          </w:rPrChange>
        </w:rPr>
        <w:br/>
        <w:t>including radio local area networks</w:t>
      </w:r>
    </w:p>
    <w:p w:rsidR="001962A2" w:rsidRPr="0042498F" w:rsidRDefault="001962A2" w:rsidP="00130FDA">
      <w:pPr>
        <w:pStyle w:val="Normalaftertitle0"/>
        <w:rPr>
          <w:lang w:val="en-US"/>
          <w:rPrChange w:id="3243" w:author="Unknown" w:date="2019-02-21T11:57:00Z">
            <w:rPr>
              <w:highlight w:val="green"/>
            </w:rPr>
          </w:rPrChange>
        </w:rPr>
      </w:pPr>
      <w:r w:rsidRPr="0042498F">
        <w:rPr>
          <w:lang w:val="en-US"/>
          <w:rPrChange w:id="3244" w:author="Unknown" w:date="2019-02-21T11:57:00Z">
            <w:rPr>
              <w:highlight w:val="green"/>
            </w:rPr>
          </w:rPrChange>
        </w:rPr>
        <w:t>The World Radiocommunication Conference (</w:t>
      </w:r>
      <w:del w:id="3245" w:author="Unknown">
        <w:r w:rsidRPr="0042498F" w:rsidDel="005524D4">
          <w:rPr>
            <w:lang w:val="en-US"/>
            <w:rPrChange w:id="3246" w:author="Unknown" w:date="2019-02-21T11:57:00Z">
              <w:rPr>
                <w:highlight w:val="green"/>
              </w:rPr>
            </w:rPrChange>
          </w:rPr>
          <w:delText>Geneva</w:delText>
        </w:r>
        <w:r w:rsidRPr="0042498F" w:rsidDel="000862CE">
          <w:rPr>
            <w:lang w:val="en-US"/>
            <w:rPrChange w:id="3247" w:author="Unknown" w:date="2019-02-21T11:57:00Z">
              <w:rPr>
                <w:highlight w:val="green"/>
              </w:rPr>
            </w:rPrChange>
          </w:rPr>
          <w:delText>,</w:delText>
        </w:r>
        <w:r w:rsidRPr="0042498F" w:rsidDel="005524D4">
          <w:rPr>
            <w:lang w:val="en-US"/>
            <w:rPrChange w:id="3248" w:author="Unknown" w:date="2019-02-21T11:57:00Z">
              <w:rPr>
                <w:highlight w:val="green"/>
              </w:rPr>
            </w:rPrChange>
          </w:rPr>
          <w:delText xml:space="preserve"> 2012</w:delText>
        </w:r>
      </w:del>
      <w:ins w:id="3249" w:author="Unknown" w:date="2018-05-10T15:28:00Z">
        <w:r w:rsidRPr="0042498F">
          <w:rPr>
            <w:lang w:val="en-US" w:eastAsia="nl-NL"/>
            <w:rPrChange w:id="3250" w:author="Unknown" w:date="2019-02-21T11:57:00Z">
              <w:rPr>
                <w:highlight w:val="green"/>
                <w:lang w:eastAsia="nl-NL"/>
              </w:rPr>
            </w:rPrChange>
          </w:rPr>
          <w:t>Sharm</w:t>
        </w:r>
      </w:ins>
      <w:ins w:id="3251" w:author="Unknown" w:date="2018-05-30T13:08:00Z">
        <w:r w:rsidRPr="0042498F">
          <w:rPr>
            <w:lang w:val="en-US" w:eastAsia="nl-NL"/>
            <w:rPrChange w:id="3252" w:author="Unknown" w:date="2019-02-21T11:57:00Z">
              <w:rPr>
                <w:highlight w:val="green"/>
                <w:lang w:eastAsia="nl-NL"/>
              </w:rPr>
            </w:rPrChange>
          </w:rPr>
          <w:t xml:space="preserve"> </w:t>
        </w:r>
      </w:ins>
      <w:ins w:id="3253" w:author="Unknown" w:date="2018-05-30T13:07:00Z">
        <w:r w:rsidRPr="0042498F">
          <w:rPr>
            <w:lang w:val="en-US" w:eastAsia="nl-NL"/>
            <w:rPrChange w:id="3254" w:author="Unknown" w:date="2019-02-21T11:57:00Z">
              <w:rPr>
                <w:highlight w:val="green"/>
                <w:lang w:eastAsia="nl-NL"/>
              </w:rPr>
            </w:rPrChange>
          </w:rPr>
          <w:t>e</w:t>
        </w:r>
      </w:ins>
      <w:ins w:id="3255" w:author="Unknown" w:date="2018-05-10T15:28:00Z">
        <w:r w:rsidRPr="0042498F">
          <w:rPr>
            <w:lang w:val="en-US" w:eastAsia="nl-NL"/>
            <w:rPrChange w:id="3256" w:author="Unknown" w:date="2019-02-21T11:57:00Z">
              <w:rPr>
                <w:highlight w:val="green"/>
                <w:lang w:eastAsia="nl-NL"/>
              </w:rPr>
            </w:rPrChange>
          </w:rPr>
          <w:t>l-Sheikh</w:t>
        </w:r>
      </w:ins>
      <w:ins w:id="3257" w:author="Unknown" w:date="2018-06-14T14:10:00Z">
        <w:r w:rsidRPr="0042498F">
          <w:rPr>
            <w:lang w:val="en-US" w:eastAsia="nl-NL"/>
            <w:rPrChange w:id="3258" w:author="Unknown" w:date="2019-02-21T11:57:00Z">
              <w:rPr>
                <w:highlight w:val="green"/>
                <w:lang w:eastAsia="nl-NL"/>
              </w:rPr>
            </w:rPrChange>
          </w:rPr>
          <w:t xml:space="preserve">, </w:t>
        </w:r>
        <w:r w:rsidRPr="0042498F">
          <w:rPr>
            <w:lang w:val="en-US"/>
            <w:rPrChange w:id="3259" w:author="Unknown" w:date="2019-02-21T11:57:00Z">
              <w:rPr>
                <w:highlight w:val="green"/>
              </w:rPr>
            </w:rPrChange>
          </w:rPr>
          <w:t>201</w:t>
        </w:r>
      </w:ins>
      <w:ins w:id="3260" w:author="Unknown" w:date="2018-06-01T14:37:00Z">
        <w:r w:rsidRPr="0042498F">
          <w:rPr>
            <w:lang w:val="en-US"/>
            <w:rPrChange w:id="3261" w:author="Unknown" w:date="2019-02-21T11:57:00Z">
              <w:rPr>
                <w:highlight w:val="green"/>
              </w:rPr>
            </w:rPrChange>
          </w:rPr>
          <w:t>9</w:t>
        </w:r>
      </w:ins>
      <w:r w:rsidRPr="0042498F">
        <w:rPr>
          <w:lang w:val="en-US"/>
          <w:rPrChange w:id="3262" w:author="Unknown" w:date="2019-02-21T11:57:00Z">
            <w:rPr>
              <w:highlight w:val="green"/>
            </w:rPr>
          </w:rPrChange>
        </w:rPr>
        <w:t>),</w:t>
      </w:r>
    </w:p>
    <w:p w:rsidR="001962A2" w:rsidRPr="0042498F" w:rsidRDefault="001962A2" w:rsidP="00130FDA">
      <w:pPr>
        <w:pStyle w:val="Call"/>
        <w:rPr>
          <w:lang w:val="en-US"/>
          <w:rPrChange w:id="3263" w:author="Unknown" w:date="2019-02-21T11:57:00Z">
            <w:rPr>
              <w:highlight w:val="green"/>
            </w:rPr>
          </w:rPrChange>
        </w:rPr>
      </w:pPr>
      <w:r w:rsidRPr="0042498F">
        <w:rPr>
          <w:lang w:val="en-US"/>
          <w:rPrChange w:id="3264" w:author="Unknown" w:date="2019-02-21T11:57:00Z">
            <w:rPr>
              <w:highlight w:val="green"/>
            </w:rPr>
          </w:rPrChange>
        </w:rPr>
        <w:t>considering</w:t>
      </w:r>
    </w:p>
    <w:p w:rsidR="001962A2" w:rsidRPr="0042498F" w:rsidRDefault="001962A2" w:rsidP="00130FDA">
      <w:pPr>
        <w:rPr>
          <w:lang w:val="en-US"/>
          <w:rPrChange w:id="3265" w:author="Unknown" w:date="2019-02-21T11:57:00Z">
            <w:rPr>
              <w:highlight w:val="green"/>
            </w:rPr>
          </w:rPrChange>
        </w:rPr>
      </w:pPr>
      <w:r w:rsidRPr="0042498F">
        <w:rPr>
          <w:i/>
          <w:lang w:val="en-US"/>
          <w:rPrChange w:id="3266" w:author="Unknown" w:date="2019-02-21T11:57:00Z">
            <w:rPr>
              <w:i/>
              <w:highlight w:val="green"/>
            </w:rPr>
          </w:rPrChange>
        </w:rPr>
        <w:t>a)</w:t>
      </w:r>
      <w:r w:rsidRPr="0042498F">
        <w:rPr>
          <w:lang w:val="en-US"/>
          <w:rPrChange w:id="3267" w:author="Unknown" w:date="2019-02-21T11:57:00Z">
            <w:rPr>
              <w:highlight w:val="green"/>
            </w:rPr>
          </w:rPrChange>
        </w:rPr>
        <w:tab/>
        <w:t>that WRC</w:t>
      </w:r>
      <w:r w:rsidRPr="0042498F">
        <w:rPr>
          <w:lang w:val="en-US"/>
          <w:rPrChange w:id="3268" w:author="Unknown" w:date="2019-02-21T11:57:00Z">
            <w:rPr>
              <w:highlight w:val="green"/>
            </w:rPr>
          </w:rPrChange>
        </w:rPr>
        <w:noBreakHyphen/>
        <w:t>03 allocated the bands 5 150-5 350 MHz and 5 470-5 725 MHz on a primary basis to the mobile service for the implementation of wireless access systems (WAS), including radio local area networks (RLANs);</w:t>
      </w:r>
    </w:p>
    <w:p w:rsidR="001962A2" w:rsidRPr="0042498F" w:rsidRDefault="001962A2" w:rsidP="00130FDA">
      <w:pPr>
        <w:rPr>
          <w:lang w:val="en-US"/>
          <w:rPrChange w:id="3269" w:author="Unknown" w:date="2019-02-21T11:57:00Z">
            <w:rPr>
              <w:highlight w:val="green"/>
            </w:rPr>
          </w:rPrChange>
        </w:rPr>
      </w:pPr>
      <w:r w:rsidRPr="0042498F">
        <w:rPr>
          <w:i/>
          <w:iCs/>
          <w:lang w:val="en-US"/>
          <w:rPrChange w:id="3270" w:author="Unknown" w:date="2019-02-21T11:57:00Z">
            <w:rPr>
              <w:i/>
              <w:iCs/>
              <w:highlight w:val="green"/>
            </w:rPr>
          </w:rPrChange>
        </w:rPr>
        <w:t>b)</w:t>
      </w:r>
      <w:r w:rsidRPr="0042498F">
        <w:rPr>
          <w:lang w:val="en-US"/>
          <w:rPrChange w:id="3271" w:author="Unknown" w:date="2019-02-21T11:57:00Z">
            <w:rPr>
              <w:highlight w:val="green"/>
            </w:rPr>
          </w:rPrChange>
        </w:rPr>
        <w:tab/>
        <w:t>that WRC</w:t>
      </w:r>
      <w:r w:rsidRPr="0042498F">
        <w:rPr>
          <w:lang w:val="en-US"/>
          <w:rPrChange w:id="3272" w:author="Unknown" w:date="2019-02-21T11:57:00Z">
            <w:rPr>
              <w:highlight w:val="green"/>
            </w:rPr>
          </w:rPrChange>
        </w:rPr>
        <w:noBreakHyphen/>
        <w:t>03 decided to make an additional primary allocation for the Earth exploration-satellite service (EESS) (active) in the band 5 460-5 570 MHz and space research service (SRS) (active) in the band 5 350-5 570 MHz;</w:t>
      </w:r>
    </w:p>
    <w:p w:rsidR="001962A2" w:rsidRPr="0042498F" w:rsidRDefault="001962A2" w:rsidP="00130FDA">
      <w:pPr>
        <w:rPr>
          <w:lang w:val="en-US"/>
          <w:rPrChange w:id="3273" w:author="Unknown" w:date="2019-02-21T11:57:00Z">
            <w:rPr>
              <w:highlight w:val="green"/>
            </w:rPr>
          </w:rPrChange>
        </w:rPr>
      </w:pPr>
      <w:r w:rsidRPr="0042498F">
        <w:rPr>
          <w:i/>
          <w:iCs/>
          <w:lang w:val="en-US"/>
          <w:rPrChange w:id="3274" w:author="Unknown" w:date="2019-02-21T11:57:00Z">
            <w:rPr>
              <w:i/>
              <w:iCs/>
              <w:highlight w:val="green"/>
            </w:rPr>
          </w:rPrChange>
        </w:rPr>
        <w:t>c)</w:t>
      </w:r>
      <w:r w:rsidRPr="0042498F">
        <w:rPr>
          <w:lang w:val="en-US"/>
          <w:rPrChange w:id="3275" w:author="Unknown" w:date="2019-02-21T11:57:00Z">
            <w:rPr>
              <w:highlight w:val="green"/>
            </w:rPr>
          </w:rPrChange>
        </w:rPr>
        <w:tab/>
        <w:t>that WRC</w:t>
      </w:r>
      <w:r w:rsidRPr="0042498F">
        <w:rPr>
          <w:lang w:val="en-US"/>
          <w:rPrChange w:id="3276" w:author="Unknown" w:date="2019-02-21T11:57:00Z">
            <w:rPr>
              <w:highlight w:val="green"/>
            </w:rPr>
          </w:rPrChange>
        </w:rPr>
        <w:noBreakHyphen/>
        <w:t>03 decided to upgrade the radiolocation service to a primary status in the 5 350-5 650 MHz band;</w:t>
      </w:r>
    </w:p>
    <w:p w:rsidR="001962A2" w:rsidRPr="0042498F" w:rsidRDefault="001962A2" w:rsidP="00130FDA">
      <w:pPr>
        <w:rPr>
          <w:lang w:val="en-US"/>
          <w:rPrChange w:id="3277" w:author="Unknown" w:date="2019-02-21T11:57:00Z">
            <w:rPr>
              <w:highlight w:val="green"/>
            </w:rPr>
          </w:rPrChange>
        </w:rPr>
      </w:pPr>
      <w:r w:rsidRPr="0042498F">
        <w:rPr>
          <w:i/>
          <w:lang w:val="en-US"/>
          <w:rPrChange w:id="3278" w:author="Unknown" w:date="2019-02-21T11:57:00Z">
            <w:rPr>
              <w:i/>
              <w:highlight w:val="green"/>
            </w:rPr>
          </w:rPrChange>
        </w:rPr>
        <w:t>d)</w:t>
      </w:r>
      <w:r w:rsidRPr="0042498F">
        <w:rPr>
          <w:lang w:val="en-US"/>
          <w:rPrChange w:id="3279" w:author="Unknown" w:date="2019-02-21T11:57:00Z">
            <w:rPr>
              <w:highlight w:val="green"/>
            </w:rPr>
          </w:rPrChange>
        </w:rPr>
        <w:tab/>
        <w:t>that the band 5 150-5 250 MHz is allocated worldwide on a primary basis to the fixed-satellite service (FSS) (Earth-to-space), this allocation being limited to feeder links of non</w:t>
      </w:r>
      <w:r w:rsidRPr="0042498F">
        <w:rPr>
          <w:lang w:val="en-US"/>
          <w:rPrChange w:id="3280" w:author="Unknown" w:date="2019-02-21T11:57:00Z">
            <w:rPr>
              <w:highlight w:val="green"/>
            </w:rPr>
          </w:rPrChange>
        </w:rPr>
        <w:noBreakHyphen/>
        <w:t>geostationary-satellite systems in the mobile-satellite service (No. </w:t>
      </w:r>
      <w:r w:rsidRPr="0042498F">
        <w:rPr>
          <w:rStyle w:val="Artref"/>
          <w:b/>
          <w:color w:val="000000"/>
          <w:lang w:val="en-US"/>
          <w:rPrChange w:id="3281" w:author="Unknown" w:date="2019-02-21T11:57:00Z">
            <w:rPr>
              <w:rStyle w:val="Artref"/>
              <w:b/>
              <w:color w:val="000000"/>
              <w:highlight w:val="green"/>
            </w:rPr>
          </w:rPrChange>
        </w:rPr>
        <w:t>5.447A</w:t>
      </w:r>
      <w:r w:rsidRPr="0042498F">
        <w:rPr>
          <w:lang w:val="en-US"/>
          <w:rPrChange w:id="3282" w:author="Unknown" w:date="2019-02-21T11:57:00Z">
            <w:rPr>
              <w:highlight w:val="green"/>
            </w:rPr>
          </w:rPrChange>
        </w:rPr>
        <w:t>);</w:t>
      </w:r>
    </w:p>
    <w:p w:rsidR="001962A2" w:rsidRPr="0042498F" w:rsidRDefault="001962A2" w:rsidP="00130FDA">
      <w:pPr>
        <w:rPr>
          <w:lang w:val="en-US"/>
          <w:rPrChange w:id="3283" w:author="Unknown" w:date="2019-02-21T11:57:00Z">
            <w:rPr>
              <w:highlight w:val="green"/>
            </w:rPr>
          </w:rPrChange>
        </w:rPr>
      </w:pPr>
      <w:r w:rsidRPr="0042498F">
        <w:rPr>
          <w:i/>
          <w:iCs/>
          <w:lang w:val="en-US"/>
          <w:rPrChange w:id="3284" w:author="Unknown" w:date="2019-02-21T11:57:00Z">
            <w:rPr>
              <w:i/>
              <w:iCs/>
              <w:highlight w:val="green"/>
            </w:rPr>
          </w:rPrChange>
        </w:rPr>
        <w:t>e)</w:t>
      </w:r>
      <w:r w:rsidRPr="0042498F">
        <w:rPr>
          <w:lang w:val="en-US"/>
          <w:rPrChange w:id="3285" w:author="Unknown" w:date="2019-02-21T11:57:00Z">
            <w:rPr>
              <w:highlight w:val="green"/>
            </w:rPr>
          </w:rPrChange>
        </w:rPr>
        <w:tab/>
        <w:t>that the band 5 150-5 250 MHz is also allocated to the mobile service, on a primary basis, in some countries (No. </w:t>
      </w:r>
      <w:r w:rsidRPr="0042498F">
        <w:rPr>
          <w:rStyle w:val="Artref"/>
          <w:b/>
          <w:color w:val="000000"/>
          <w:lang w:val="en-US"/>
          <w:rPrChange w:id="3286" w:author="Unknown" w:date="2019-02-21T11:57:00Z">
            <w:rPr>
              <w:rStyle w:val="Artref"/>
              <w:b/>
              <w:color w:val="000000"/>
              <w:highlight w:val="green"/>
            </w:rPr>
          </w:rPrChange>
        </w:rPr>
        <w:t>5.447</w:t>
      </w:r>
      <w:r w:rsidRPr="0042498F">
        <w:rPr>
          <w:lang w:val="en-US"/>
          <w:rPrChange w:id="3287" w:author="Unknown" w:date="2019-02-21T11:57:00Z">
            <w:rPr>
              <w:highlight w:val="green"/>
            </w:rPr>
          </w:rPrChange>
        </w:rPr>
        <w:t>) subject to agreement obtained under No. </w:t>
      </w:r>
      <w:r w:rsidRPr="0042498F">
        <w:rPr>
          <w:rStyle w:val="Artref"/>
          <w:b/>
          <w:color w:val="000000"/>
          <w:lang w:val="en-US"/>
          <w:rPrChange w:id="3288" w:author="Unknown" w:date="2019-02-21T11:57:00Z">
            <w:rPr>
              <w:rStyle w:val="Artref"/>
              <w:b/>
              <w:color w:val="000000"/>
              <w:highlight w:val="green"/>
            </w:rPr>
          </w:rPrChange>
        </w:rPr>
        <w:t>9.21</w:t>
      </w:r>
      <w:r w:rsidRPr="0042498F">
        <w:rPr>
          <w:lang w:val="en-US"/>
          <w:rPrChange w:id="3289" w:author="Unknown" w:date="2019-02-21T11:57:00Z">
            <w:rPr>
              <w:highlight w:val="green"/>
            </w:rPr>
          </w:rPrChange>
        </w:rPr>
        <w:t>;</w:t>
      </w:r>
    </w:p>
    <w:p w:rsidR="001962A2" w:rsidRPr="0042498F" w:rsidRDefault="001962A2" w:rsidP="00130FDA">
      <w:pPr>
        <w:rPr>
          <w:lang w:val="en-US"/>
          <w:rPrChange w:id="3290" w:author="Unknown" w:date="2019-02-21T11:57:00Z">
            <w:rPr>
              <w:highlight w:val="green"/>
            </w:rPr>
          </w:rPrChange>
        </w:rPr>
      </w:pPr>
      <w:r w:rsidRPr="0042498F">
        <w:rPr>
          <w:i/>
          <w:iCs/>
          <w:lang w:val="en-US"/>
          <w:rPrChange w:id="3291" w:author="Unknown" w:date="2019-02-21T11:57:00Z">
            <w:rPr>
              <w:i/>
              <w:iCs/>
              <w:highlight w:val="green"/>
            </w:rPr>
          </w:rPrChange>
        </w:rPr>
        <w:t>f)</w:t>
      </w:r>
      <w:r w:rsidRPr="0042498F">
        <w:rPr>
          <w:lang w:val="en-US"/>
          <w:rPrChange w:id="3292" w:author="Unknown" w:date="2019-02-21T11:57:00Z">
            <w:rPr>
              <w:highlight w:val="green"/>
            </w:rPr>
          </w:rPrChange>
        </w:rPr>
        <w:tab/>
        <w:t>that the band 5 250-5 460 MHz is allocated to the EESS (active) and the band 5 250</w:t>
      </w:r>
      <w:r w:rsidRPr="0042498F">
        <w:rPr>
          <w:lang w:val="en-US"/>
          <w:rPrChange w:id="3293" w:author="Unknown" w:date="2019-02-21T11:57:00Z">
            <w:rPr>
              <w:highlight w:val="green"/>
            </w:rPr>
          </w:rPrChange>
        </w:rPr>
        <w:noBreakHyphen/>
        <w:t>5 350 MHz to the SRS (active) on a primary basis;</w:t>
      </w:r>
    </w:p>
    <w:p w:rsidR="001962A2" w:rsidRPr="0042498F" w:rsidRDefault="001962A2" w:rsidP="00130FDA">
      <w:pPr>
        <w:rPr>
          <w:lang w:val="en-US"/>
          <w:rPrChange w:id="3294" w:author="Unknown" w:date="2019-02-21T11:57:00Z">
            <w:rPr>
              <w:highlight w:val="green"/>
            </w:rPr>
          </w:rPrChange>
        </w:rPr>
      </w:pPr>
      <w:r w:rsidRPr="0042498F">
        <w:rPr>
          <w:i/>
          <w:iCs/>
          <w:lang w:val="en-US"/>
          <w:rPrChange w:id="3295" w:author="Unknown" w:date="2019-02-21T11:57:00Z">
            <w:rPr>
              <w:i/>
              <w:iCs/>
              <w:highlight w:val="green"/>
            </w:rPr>
          </w:rPrChange>
        </w:rPr>
        <w:t>g)</w:t>
      </w:r>
      <w:r w:rsidRPr="0042498F">
        <w:rPr>
          <w:lang w:val="en-US"/>
          <w:rPrChange w:id="3296" w:author="Unknown" w:date="2019-02-21T11:57:00Z">
            <w:rPr>
              <w:highlight w:val="green"/>
            </w:rPr>
          </w:rPrChange>
        </w:rPr>
        <w:tab/>
        <w:t>that the band 5 250-5 725 MHz is allocated on a primary basis to the radiodetermination service;</w:t>
      </w:r>
    </w:p>
    <w:p w:rsidR="001962A2" w:rsidRPr="0042498F" w:rsidRDefault="001962A2" w:rsidP="00130FDA">
      <w:pPr>
        <w:rPr>
          <w:lang w:val="en-US"/>
          <w:rPrChange w:id="3297" w:author="Unknown" w:date="2019-02-21T11:57:00Z">
            <w:rPr>
              <w:highlight w:val="green"/>
            </w:rPr>
          </w:rPrChange>
        </w:rPr>
      </w:pPr>
      <w:r w:rsidRPr="0042498F">
        <w:rPr>
          <w:i/>
          <w:iCs/>
          <w:lang w:val="en-US"/>
          <w:rPrChange w:id="3298" w:author="Unknown" w:date="2019-02-21T11:57:00Z">
            <w:rPr>
              <w:i/>
              <w:iCs/>
              <w:highlight w:val="green"/>
            </w:rPr>
          </w:rPrChange>
        </w:rPr>
        <w:t>h)</w:t>
      </w:r>
      <w:r w:rsidRPr="0042498F">
        <w:rPr>
          <w:lang w:val="en-US"/>
          <w:rPrChange w:id="3299" w:author="Unknown" w:date="2019-02-21T11:57:00Z">
            <w:rPr>
              <w:highlight w:val="green"/>
            </w:rPr>
          </w:rPrChange>
        </w:rPr>
        <w:tab/>
        <w:t>that there is a need to protect the existing primary services in the 5 150-5 350 MHz and 5 470-5 725 MHz bands;</w:t>
      </w:r>
    </w:p>
    <w:p w:rsidR="001962A2" w:rsidRPr="0042498F" w:rsidRDefault="001962A2" w:rsidP="00130FDA">
      <w:pPr>
        <w:rPr>
          <w:lang w:val="en-US"/>
          <w:rPrChange w:id="3300" w:author="Unknown" w:date="2019-02-21T11:57:00Z">
            <w:rPr>
              <w:highlight w:val="green"/>
            </w:rPr>
          </w:rPrChange>
        </w:rPr>
      </w:pPr>
      <w:r w:rsidRPr="0042498F">
        <w:rPr>
          <w:i/>
          <w:lang w:val="en-US"/>
          <w:rPrChange w:id="3301" w:author="Unknown" w:date="2019-02-21T11:57:00Z">
            <w:rPr>
              <w:i/>
              <w:highlight w:val="green"/>
            </w:rPr>
          </w:rPrChange>
        </w:rPr>
        <w:t>i)</w:t>
      </w:r>
      <w:r w:rsidRPr="0042498F">
        <w:rPr>
          <w:lang w:val="en-US"/>
          <w:rPrChange w:id="3302" w:author="Unknown" w:date="2019-02-21T11:57:00Z">
            <w:rPr>
              <w:highlight w:val="green"/>
            </w:rPr>
          </w:rPrChange>
        </w:rPr>
        <w:tab/>
        <w:t>that results of studies in ITU</w:t>
      </w:r>
      <w:r w:rsidRPr="0042498F">
        <w:rPr>
          <w:lang w:val="en-US"/>
          <w:rPrChange w:id="3303" w:author="Unknown" w:date="2019-02-21T11:57:00Z">
            <w:rPr>
              <w:highlight w:val="green"/>
            </w:rPr>
          </w:rPrChange>
        </w:rPr>
        <w:noBreakHyphen/>
        <w:t>R indicate that sharing in the band 5 150-5 250 MHz between WAS, including RLANs, and the FSS is feasible under specified conditions;</w:t>
      </w:r>
    </w:p>
    <w:p w:rsidR="001962A2" w:rsidRPr="0042498F" w:rsidRDefault="001962A2" w:rsidP="00130FDA">
      <w:pPr>
        <w:rPr>
          <w:lang w:val="en-US"/>
          <w:rPrChange w:id="3304" w:author="Unknown" w:date="2019-02-21T11:57:00Z">
            <w:rPr>
              <w:highlight w:val="green"/>
            </w:rPr>
          </w:rPrChange>
        </w:rPr>
      </w:pPr>
      <w:r w:rsidRPr="0042498F">
        <w:rPr>
          <w:i/>
          <w:lang w:val="en-US"/>
          <w:rPrChange w:id="3305" w:author="Unknown" w:date="2019-02-21T11:57:00Z">
            <w:rPr>
              <w:i/>
              <w:highlight w:val="green"/>
            </w:rPr>
          </w:rPrChange>
        </w:rPr>
        <w:t>j)</w:t>
      </w:r>
      <w:r w:rsidRPr="0042498F">
        <w:rPr>
          <w:lang w:val="en-US"/>
          <w:rPrChange w:id="3306" w:author="Unknown" w:date="2019-02-21T11:57:00Z">
            <w:rPr>
              <w:highlight w:val="green"/>
            </w:rPr>
          </w:rPrChange>
        </w:rPr>
        <w:tab/>
        <w:t>that studies have shown that sharing between the radiodetermination and mobile services in the bands 5 250-5 350 MHz and 5 470-5 725 MHz is only possible with the application of mitigation techniques such as dynamic frequency selection;</w:t>
      </w:r>
    </w:p>
    <w:p w:rsidR="001962A2" w:rsidRPr="0042498F" w:rsidRDefault="001962A2" w:rsidP="00130FDA">
      <w:pPr>
        <w:rPr>
          <w:lang w:val="en-US"/>
          <w:rPrChange w:id="3307" w:author="Unknown" w:date="2019-02-21T11:57:00Z">
            <w:rPr>
              <w:highlight w:val="green"/>
            </w:rPr>
          </w:rPrChange>
        </w:rPr>
      </w:pPr>
      <w:r w:rsidRPr="0042498F">
        <w:rPr>
          <w:i/>
          <w:lang w:val="en-US"/>
          <w:rPrChange w:id="3308" w:author="Unknown" w:date="2019-02-21T11:57:00Z">
            <w:rPr>
              <w:i/>
              <w:highlight w:val="green"/>
            </w:rPr>
          </w:rPrChange>
        </w:rPr>
        <w:t>k)</w:t>
      </w:r>
      <w:r w:rsidRPr="0042498F">
        <w:rPr>
          <w:lang w:val="en-US"/>
          <w:rPrChange w:id="3309" w:author="Unknown" w:date="2019-02-21T11:57:00Z">
            <w:rPr>
              <w:highlight w:val="green"/>
            </w:rPr>
          </w:rPrChange>
        </w:rPr>
        <w:tab/>
        <w:t>that there is a need to specify an appropriate e.i.r.p. limit and, where necessary, operational restrictions for WAS, including RLANs, in the mobile service in the bands 5 250</w:t>
      </w:r>
      <w:r w:rsidRPr="0042498F">
        <w:rPr>
          <w:lang w:val="en-US"/>
          <w:rPrChange w:id="3310" w:author="Unknown" w:date="2019-02-21T11:57:00Z">
            <w:rPr>
              <w:highlight w:val="green"/>
            </w:rPr>
          </w:rPrChange>
        </w:rPr>
        <w:noBreakHyphen/>
        <w:t>5 350 MHz and 5 470-5 570 MHz in order to protect systems in the EESS (active) and SRS (active);</w:t>
      </w:r>
    </w:p>
    <w:p w:rsidR="001962A2" w:rsidRPr="0042498F" w:rsidRDefault="001962A2" w:rsidP="00130FDA">
      <w:pPr>
        <w:rPr>
          <w:lang w:val="en-US"/>
          <w:rPrChange w:id="3311" w:author="Unknown" w:date="2019-02-21T11:57:00Z">
            <w:rPr>
              <w:highlight w:val="green"/>
            </w:rPr>
          </w:rPrChange>
        </w:rPr>
      </w:pPr>
      <w:r w:rsidRPr="0042498F">
        <w:rPr>
          <w:i/>
          <w:lang w:val="en-US"/>
          <w:rPrChange w:id="3312" w:author="Unknown" w:date="2019-02-21T11:57:00Z">
            <w:rPr>
              <w:i/>
              <w:highlight w:val="green"/>
            </w:rPr>
          </w:rPrChange>
        </w:rPr>
        <w:t>l)</w:t>
      </w:r>
      <w:r w:rsidRPr="0042498F">
        <w:rPr>
          <w:lang w:val="en-US"/>
          <w:rPrChange w:id="3313" w:author="Unknown" w:date="2019-02-21T11:57:00Z">
            <w:rPr>
              <w:highlight w:val="green"/>
            </w:rPr>
          </w:rPrChange>
        </w:rPr>
        <w:tab/>
        <w:t>that the deployment density of WAS, including RLANs, will depend on a number of factors including intrasystem interference and the availability of other competing technologies and services</w:t>
      </w:r>
      <w:del w:id="3314" w:author="Unknown">
        <w:r w:rsidRPr="0042498F" w:rsidDel="00860455">
          <w:rPr>
            <w:lang w:val="en-US"/>
            <w:rPrChange w:id="3315" w:author="Unknown" w:date="2019-02-21T11:57:00Z">
              <w:rPr>
                <w:highlight w:val="green"/>
              </w:rPr>
            </w:rPrChange>
          </w:rPr>
          <w:delText>,</w:delText>
        </w:r>
      </w:del>
      <w:ins w:id="3316" w:author="Unknown" w:date="2018-06-01T14:37:00Z">
        <w:r w:rsidRPr="0042498F">
          <w:rPr>
            <w:lang w:val="en-US"/>
            <w:rPrChange w:id="3317" w:author="Unknown" w:date="2019-02-21T11:57:00Z">
              <w:rPr>
                <w:highlight w:val="green"/>
              </w:rPr>
            </w:rPrChange>
          </w:rPr>
          <w:t>;</w:t>
        </w:r>
      </w:ins>
    </w:p>
    <w:p w:rsidR="001962A2" w:rsidRPr="0042498F" w:rsidRDefault="001962A2" w:rsidP="00130FDA">
      <w:pPr>
        <w:tabs>
          <w:tab w:val="clear" w:pos="1871"/>
          <w:tab w:val="clear" w:pos="2268"/>
        </w:tabs>
        <w:rPr>
          <w:ins w:id="3318" w:author="Unknown" w:date="2018-06-01T14:37:00Z"/>
          <w:lang w:val="en-US"/>
          <w:rPrChange w:id="3319" w:author="Unknown" w:date="2019-02-21T11:57:00Z">
            <w:rPr>
              <w:ins w:id="3320" w:author="Unknown" w:date="2018-06-01T14:37:00Z"/>
              <w:highlight w:val="green"/>
            </w:rPr>
          </w:rPrChange>
        </w:rPr>
      </w:pPr>
      <w:ins w:id="3321" w:author="Unknown" w:date="2018-06-01T14:37:00Z">
        <w:r w:rsidRPr="0042498F">
          <w:rPr>
            <w:i/>
            <w:lang w:val="en-US"/>
            <w:rPrChange w:id="3322" w:author="Unknown" w:date="2019-02-21T11:57:00Z">
              <w:rPr>
                <w:i/>
                <w:highlight w:val="green"/>
              </w:rPr>
            </w:rPrChange>
          </w:rPr>
          <w:lastRenderedPageBreak/>
          <w:t>m)</w:t>
        </w:r>
        <w:r w:rsidRPr="0042498F">
          <w:rPr>
            <w:lang w:val="en-US"/>
            <w:rPrChange w:id="3323" w:author="Unknown" w:date="2019-02-21T11:57:00Z">
              <w:rPr>
                <w:highlight w:val="green"/>
              </w:rPr>
            </w:rPrChange>
          </w:rPr>
          <w:tab/>
          <w:t>that the means to measure or calculate the aggregate pfd level at FSS satellite receivers specified in Recommendation ITU</w:t>
        </w:r>
        <w:r w:rsidRPr="0042498F">
          <w:rPr>
            <w:lang w:val="en-US"/>
            <w:rPrChange w:id="3324" w:author="Unknown" w:date="2019-02-21T11:57:00Z">
              <w:rPr>
                <w:highlight w:val="green"/>
              </w:rPr>
            </w:rPrChange>
          </w:rPr>
          <w:noBreakHyphen/>
          <w:t>R S.1426 are currently under study;</w:t>
        </w:r>
      </w:ins>
    </w:p>
    <w:p w:rsidR="001962A2" w:rsidRPr="0042498F" w:rsidRDefault="001962A2" w:rsidP="00130FDA">
      <w:pPr>
        <w:tabs>
          <w:tab w:val="clear" w:pos="1871"/>
          <w:tab w:val="clear" w:pos="2268"/>
        </w:tabs>
        <w:rPr>
          <w:ins w:id="3325" w:author="Unknown" w:date="2018-06-01T14:37:00Z"/>
          <w:lang w:val="en-US"/>
          <w:rPrChange w:id="3326" w:author="Unknown" w:date="2019-02-21T11:57:00Z">
            <w:rPr>
              <w:ins w:id="3327" w:author="Unknown" w:date="2018-06-01T14:37:00Z"/>
              <w:highlight w:val="green"/>
            </w:rPr>
          </w:rPrChange>
        </w:rPr>
      </w:pPr>
      <w:ins w:id="3328" w:author="Unknown" w:date="2018-06-01T14:37:00Z">
        <w:r w:rsidRPr="0042498F">
          <w:rPr>
            <w:i/>
            <w:iCs/>
            <w:lang w:val="en-US"/>
            <w:rPrChange w:id="3329" w:author="Unknown" w:date="2019-02-21T11:57:00Z">
              <w:rPr>
                <w:i/>
                <w:iCs/>
                <w:highlight w:val="green"/>
              </w:rPr>
            </w:rPrChange>
          </w:rPr>
          <w:t>n)</w:t>
        </w:r>
        <w:r w:rsidRPr="0042498F">
          <w:rPr>
            <w:lang w:val="en-US"/>
            <w:rPrChange w:id="3330" w:author="Unknown" w:date="2019-02-21T11:57:00Z">
              <w:rPr>
                <w:highlight w:val="green"/>
              </w:rPr>
            </w:rPrChange>
          </w:rPr>
          <w:tab/>
          <w:t>that certain parameters contained in Recommendation ITU</w:t>
        </w:r>
        <w:r w:rsidRPr="0042498F">
          <w:rPr>
            <w:lang w:val="en-US"/>
            <w:rPrChange w:id="3331" w:author="Unknown" w:date="2019-02-21T11:57:00Z">
              <w:rPr>
                <w:highlight w:val="green"/>
              </w:rPr>
            </w:rPrChange>
          </w:rPr>
          <w:noBreakHyphen/>
          <w:t>R M.1454 related to the calculation of the number of RLANs tolerable by FSS satellite receivers operating in the band 5 150-5 250 MHz require further study;</w:t>
        </w:r>
      </w:ins>
    </w:p>
    <w:p w:rsidR="001962A2" w:rsidRPr="0042498F" w:rsidRDefault="001962A2" w:rsidP="00130FDA">
      <w:pPr>
        <w:tabs>
          <w:tab w:val="clear" w:pos="1871"/>
          <w:tab w:val="clear" w:pos="2268"/>
        </w:tabs>
        <w:rPr>
          <w:ins w:id="3332" w:author="Unknown" w:date="2018-06-01T14:37:00Z"/>
          <w:lang w:val="en-US"/>
          <w:rPrChange w:id="3333" w:author="Unknown" w:date="2019-02-21T11:57:00Z">
            <w:rPr>
              <w:ins w:id="3334" w:author="Unknown" w:date="2018-06-01T14:37:00Z"/>
              <w:highlight w:val="green"/>
            </w:rPr>
          </w:rPrChange>
        </w:rPr>
      </w:pPr>
      <w:ins w:id="3335" w:author="Unknown" w:date="2018-06-01T14:37:00Z">
        <w:r w:rsidRPr="0042498F">
          <w:rPr>
            <w:i/>
            <w:lang w:val="en-US"/>
            <w:rPrChange w:id="3336" w:author="Unknown" w:date="2019-02-21T11:57:00Z">
              <w:rPr>
                <w:i/>
                <w:highlight w:val="green"/>
              </w:rPr>
            </w:rPrChange>
          </w:rPr>
          <w:t>o)</w:t>
        </w:r>
        <w:r w:rsidRPr="0042498F">
          <w:rPr>
            <w:lang w:val="en-US"/>
            <w:rPrChange w:id="3337" w:author="Unknown" w:date="2019-02-21T11:57:00Z">
              <w:rPr>
                <w:highlight w:val="green"/>
              </w:rPr>
            </w:rPrChange>
          </w:rPr>
          <w:tab/>
          <w:t>that an aggregate pfd level has been developed in Recommendation ITU</w:t>
        </w:r>
        <w:r w:rsidRPr="0042498F">
          <w:rPr>
            <w:lang w:val="en-US"/>
            <w:rPrChange w:id="3338" w:author="Unknown" w:date="2019-02-21T11:57:00Z">
              <w:rPr>
                <w:highlight w:val="green"/>
              </w:rPr>
            </w:rPrChange>
          </w:rPr>
          <w:noBreakHyphen/>
          <w:t>R S.1426 for the protection of FSS satellite receivers in the 5 150-5 250 MHz band,</w:t>
        </w:r>
      </w:ins>
    </w:p>
    <w:p w:rsidR="001962A2" w:rsidRPr="0042498F" w:rsidRDefault="001962A2" w:rsidP="00130FDA">
      <w:pPr>
        <w:pStyle w:val="Call"/>
        <w:rPr>
          <w:lang w:val="en-US"/>
          <w:rPrChange w:id="3339" w:author="Unknown" w:date="2019-02-21T11:57:00Z">
            <w:rPr>
              <w:highlight w:val="green"/>
            </w:rPr>
          </w:rPrChange>
        </w:rPr>
      </w:pPr>
      <w:r w:rsidRPr="0042498F">
        <w:rPr>
          <w:lang w:val="en-US"/>
          <w:rPrChange w:id="3340" w:author="Unknown" w:date="2019-02-21T11:57:00Z">
            <w:rPr>
              <w:highlight w:val="green"/>
            </w:rPr>
          </w:rPrChange>
        </w:rPr>
        <w:t>further considering</w:t>
      </w:r>
    </w:p>
    <w:p w:rsidR="001962A2" w:rsidRPr="0042498F" w:rsidRDefault="001962A2" w:rsidP="00130FDA">
      <w:pPr>
        <w:rPr>
          <w:lang w:val="en-US"/>
          <w:rPrChange w:id="3341" w:author="Unknown" w:date="2019-02-21T11:57:00Z">
            <w:rPr>
              <w:highlight w:val="green"/>
            </w:rPr>
          </w:rPrChange>
        </w:rPr>
      </w:pPr>
      <w:r w:rsidRPr="0042498F">
        <w:rPr>
          <w:i/>
          <w:lang w:val="en-US"/>
          <w:rPrChange w:id="3342" w:author="Unknown" w:date="2019-02-21T11:57:00Z">
            <w:rPr>
              <w:i/>
              <w:highlight w:val="green"/>
            </w:rPr>
          </w:rPrChange>
        </w:rPr>
        <w:t>a)</w:t>
      </w:r>
      <w:r w:rsidRPr="0042498F">
        <w:rPr>
          <w:sz w:val="20"/>
          <w:lang w:val="en-US"/>
          <w:rPrChange w:id="3343" w:author="Unknown" w:date="2019-02-21T11:57:00Z">
            <w:rPr>
              <w:sz w:val="20"/>
              <w:highlight w:val="green"/>
            </w:rPr>
          </w:rPrChange>
        </w:rPr>
        <w:tab/>
      </w:r>
      <w:r w:rsidRPr="0042498F">
        <w:rPr>
          <w:lang w:val="en-US"/>
          <w:rPrChange w:id="3344" w:author="Unknown" w:date="2019-02-21T11:57:00Z">
            <w:rPr>
              <w:highlight w:val="green"/>
            </w:rPr>
          </w:rPrChange>
        </w:rPr>
        <w:t xml:space="preserve">that the interference from a single WAS, including RLANs, complying with the operational restrictions under </w:t>
      </w:r>
      <w:r w:rsidRPr="0042498F">
        <w:rPr>
          <w:i/>
          <w:iCs/>
          <w:lang w:val="en-US"/>
          <w:rPrChange w:id="3345" w:author="Unknown" w:date="2019-02-21T11:57:00Z">
            <w:rPr>
              <w:i/>
              <w:iCs/>
              <w:highlight w:val="green"/>
            </w:rPr>
          </w:rPrChange>
        </w:rPr>
        <w:t>resolves </w:t>
      </w:r>
      <w:r w:rsidRPr="0042498F">
        <w:rPr>
          <w:lang w:val="en-US"/>
          <w:rPrChange w:id="3346" w:author="Unknown" w:date="2019-02-21T11:57:00Z">
            <w:rPr>
              <w:highlight w:val="green"/>
            </w:rPr>
          </w:rPrChange>
        </w:rPr>
        <w:t>2 will not on its own cause any unacceptable interference to FSS receivers on board satellites in the band 5 150-5 250 MHz;</w:t>
      </w:r>
    </w:p>
    <w:p w:rsidR="001962A2" w:rsidRPr="0042498F" w:rsidRDefault="001962A2" w:rsidP="00130FDA">
      <w:pPr>
        <w:rPr>
          <w:lang w:val="en-US"/>
          <w:rPrChange w:id="3347" w:author="Unknown" w:date="2019-02-21T11:57:00Z">
            <w:rPr>
              <w:highlight w:val="green"/>
            </w:rPr>
          </w:rPrChange>
        </w:rPr>
      </w:pPr>
      <w:r w:rsidRPr="0042498F">
        <w:rPr>
          <w:i/>
          <w:lang w:val="en-US"/>
          <w:rPrChange w:id="3348" w:author="Unknown" w:date="2019-02-21T11:57:00Z">
            <w:rPr>
              <w:i/>
              <w:highlight w:val="green"/>
            </w:rPr>
          </w:rPrChange>
        </w:rPr>
        <w:t>b)</w:t>
      </w:r>
      <w:r w:rsidRPr="0042498F">
        <w:rPr>
          <w:lang w:val="en-US"/>
          <w:rPrChange w:id="3349" w:author="Unknown" w:date="2019-02-21T11:57:00Z">
            <w:rPr>
              <w:highlight w:val="green"/>
            </w:rPr>
          </w:rPrChange>
        </w:rPr>
        <w:tab/>
        <w:t>that such FSS satellite receivers may experience an unacceptable effect due to the aggregate interference from these WAS, including RLANs, especially in the case of a prolific growth in the number of these systems;</w:t>
      </w:r>
    </w:p>
    <w:p w:rsidR="001962A2" w:rsidRPr="0042498F" w:rsidRDefault="001962A2" w:rsidP="00130FDA">
      <w:pPr>
        <w:rPr>
          <w:lang w:val="en-US"/>
          <w:rPrChange w:id="3350" w:author="Unknown" w:date="2019-02-21T11:57:00Z">
            <w:rPr>
              <w:highlight w:val="green"/>
            </w:rPr>
          </w:rPrChange>
        </w:rPr>
      </w:pPr>
      <w:r w:rsidRPr="0042498F">
        <w:rPr>
          <w:i/>
          <w:lang w:val="en-US"/>
          <w:rPrChange w:id="3351" w:author="Unknown" w:date="2019-02-21T11:57:00Z">
            <w:rPr>
              <w:i/>
              <w:highlight w:val="green"/>
            </w:rPr>
          </w:rPrChange>
        </w:rPr>
        <w:t>c)</w:t>
      </w:r>
      <w:r w:rsidRPr="0042498F">
        <w:rPr>
          <w:lang w:val="en-US"/>
          <w:rPrChange w:id="3352" w:author="Unknown" w:date="2019-02-21T11:57:00Z">
            <w:rPr>
              <w:highlight w:val="green"/>
            </w:rPr>
          </w:rPrChange>
        </w:rPr>
        <w:tab/>
        <w:t>that the aggregate effect on FSS satellite receivers will be due to the global deployment of WAS, including RLANs, and it may not be possible for administrations to determine the location of the source of the interference and the number of WAS, including RLANs, in operation simultaneously,</w:t>
      </w:r>
    </w:p>
    <w:p w:rsidR="001962A2" w:rsidRPr="0042498F" w:rsidRDefault="001962A2" w:rsidP="00130FDA">
      <w:pPr>
        <w:pStyle w:val="Call"/>
        <w:rPr>
          <w:lang w:val="en-US"/>
          <w:rPrChange w:id="3353" w:author="Unknown" w:date="2019-02-21T11:57:00Z">
            <w:rPr>
              <w:highlight w:val="green"/>
            </w:rPr>
          </w:rPrChange>
        </w:rPr>
      </w:pPr>
      <w:r w:rsidRPr="0042498F">
        <w:rPr>
          <w:lang w:val="en-US"/>
          <w:rPrChange w:id="3354" w:author="Unknown" w:date="2019-02-21T11:57:00Z">
            <w:rPr>
              <w:highlight w:val="green"/>
            </w:rPr>
          </w:rPrChange>
        </w:rPr>
        <w:t>noting</w:t>
      </w:r>
    </w:p>
    <w:p w:rsidR="001962A2" w:rsidRPr="0042498F" w:rsidRDefault="001962A2" w:rsidP="00130FDA">
      <w:pPr>
        <w:rPr>
          <w:lang w:val="en-US"/>
          <w:rPrChange w:id="3355" w:author="Unknown" w:date="2019-02-21T11:57:00Z">
            <w:rPr>
              <w:highlight w:val="green"/>
            </w:rPr>
          </w:rPrChange>
        </w:rPr>
      </w:pPr>
      <w:r w:rsidRPr="0042498F">
        <w:rPr>
          <w:i/>
          <w:iCs/>
          <w:lang w:val="en-US"/>
          <w:rPrChange w:id="3356" w:author="Unknown" w:date="2019-02-21T11:57:00Z">
            <w:rPr>
              <w:i/>
              <w:iCs/>
              <w:highlight w:val="green"/>
            </w:rPr>
          </w:rPrChange>
        </w:rPr>
        <w:t>a)</w:t>
      </w:r>
      <w:r w:rsidRPr="0042498F">
        <w:rPr>
          <w:lang w:val="en-US"/>
          <w:rPrChange w:id="3357" w:author="Unknown" w:date="2019-02-21T11:57:00Z">
            <w:rPr>
              <w:highlight w:val="green"/>
            </w:rPr>
          </w:rPrChange>
        </w:rPr>
        <w:tab/>
        <w:t>that, prior to WRC</w:t>
      </w:r>
      <w:r w:rsidRPr="0042498F">
        <w:rPr>
          <w:lang w:val="en-US"/>
          <w:rPrChange w:id="3358" w:author="Unknown" w:date="2019-02-21T11:57:00Z">
            <w:rPr>
              <w:highlight w:val="green"/>
            </w:rPr>
          </w:rPrChange>
        </w:rPr>
        <w:noBreakHyphen/>
        <w:t>03, a number of administrations have developed regulations to permit indoor and outdoor WAS, including RLANs, to operate in the various bands under consideration in this Resolution;</w:t>
      </w:r>
    </w:p>
    <w:p w:rsidR="001962A2" w:rsidRPr="0042498F" w:rsidRDefault="001962A2" w:rsidP="00130FDA">
      <w:pPr>
        <w:rPr>
          <w:lang w:val="en-US"/>
          <w:rPrChange w:id="3359" w:author="Unknown" w:date="2019-02-21T11:57:00Z">
            <w:rPr>
              <w:highlight w:val="green"/>
            </w:rPr>
          </w:rPrChange>
        </w:rPr>
      </w:pPr>
      <w:r w:rsidRPr="0042498F">
        <w:rPr>
          <w:i/>
          <w:iCs/>
          <w:color w:val="000000"/>
          <w:lang w:val="en-US"/>
          <w:rPrChange w:id="3360" w:author="Unknown" w:date="2019-02-21T11:57:00Z">
            <w:rPr>
              <w:i/>
              <w:iCs/>
              <w:color w:val="000000"/>
              <w:highlight w:val="green"/>
            </w:rPr>
          </w:rPrChange>
        </w:rPr>
        <w:t>b)</w:t>
      </w:r>
      <w:r w:rsidRPr="0042498F">
        <w:rPr>
          <w:lang w:val="en-US"/>
          <w:rPrChange w:id="3361" w:author="Unknown" w:date="2019-02-21T11:57:00Z">
            <w:rPr>
              <w:highlight w:val="green"/>
            </w:rPr>
          </w:rPrChange>
        </w:rPr>
        <w:tab/>
        <w:t xml:space="preserve">that, </w:t>
      </w:r>
      <w:r w:rsidRPr="0042498F">
        <w:rPr>
          <w:lang w:val="en-US" w:eastAsia="ja-JP"/>
          <w:rPrChange w:id="3362" w:author="Unknown" w:date="2019-02-21T11:57:00Z">
            <w:rPr>
              <w:highlight w:val="green"/>
              <w:lang w:eastAsia="ja-JP"/>
            </w:rPr>
          </w:rPrChange>
        </w:rPr>
        <w:t xml:space="preserve">in response to Resolution </w:t>
      </w:r>
      <w:r w:rsidRPr="0042498F">
        <w:rPr>
          <w:b/>
          <w:bCs/>
          <w:lang w:val="en-US" w:eastAsia="ja-JP"/>
          <w:rPrChange w:id="3363" w:author="Unknown" w:date="2019-02-21T11:57:00Z">
            <w:rPr>
              <w:b/>
              <w:bCs/>
              <w:highlight w:val="green"/>
              <w:lang w:eastAsia="ja-JP"/>
            </w:rPr>
          </w:rPrChange>
        </w:rPr>
        <w:t>229 (WRC</w:t>
      </w:r>
      <w:r w:rsidRPr="0042498F">
        <w:rPr>
          <w:b/>
          <w:bCs/>
          <w:lang w:val="en-US" w:eastAsia="ja-JP"/>
          <w:rPrChange w:id="3364" w:author="Unknown" w:date="2019-02-21T11:57:00Z">
            <w:rPr>
              <w:b/>
              <w:bCs/>
              <w:highlight w:val="green"/>
              <w:lang w:eastAsia="ja-JP"/>
            </w:rPr>
          </w:rPrChange>
        </w:rPr>
        <w:noBreakHyphen/>
        <w:t>03)</w:t>
      </w:r>
      <w:r w:rsidRPr="0042498F">
        <w:rPr>
          <w:rStyle w:val="FootnoteReference"/>
          <w:b/>
          <w:bCs/>
          <w:lang w:val="en-US" w:eastAsia="ja-JP"/>
          <w:rPrChange w:id="3365" w:author="Unknown" w:date="2019-02-21T11:57:00Z">
            <w:rPr>
              <w:rStyle w:val="FootnoteReference"/>
              <w:b/>
              <w:bCs/>
              <w:highlight w:val="green"/>
              <w:lang w:eastAsia="ja-JP"/>
            </w:rPr>
          </w:rPrChange>
        </w:rPr>
        <w:footnoteReference w:customMarkFollows="1" w:id="40"/>
        <w:t>*</w:t>
      </w:r>
      <w:r w:rsidRPr="0042498F">
        <w:rPr>
          <w:lang w:val="en-US" w:eastAsia="ja-JP"/>
          <w:rPrChange w:id="3366" w:author="Unknown" w:date="2019-02-21T11:57:00Z">
            <w:rPr>
              <w:highlight w:val="green"/>
              <w:lang w:eastAsia="ja-JP"/>
            </w:rPr>
          </w:rPrChange>
        </w:rPr>
        <w:t>, ITU</w:t>
      </w:r>
      <w:r w:rsidRPr="0042498F">
        <w:rPr>
          <w:lang w:val="en-US" w:eastAsia="ja-JP"/>
          <w:rPrChange w:id="3367" w:author="Unknown" w:date="2019-02-21T11:57:00Z">
            <w:rPr>
              <w:highlight w:val="green"/>
              <w:lang w:eastAsia="ja-JP"/>
            </w:rPr>
          </w:rPrChange>
        </w:rPr>
        <w:noBreakHyphen/>
        <w:t>R developed Report ITU</w:t>
      </w:r>
      <w:r w:rsidRPr="0042498F">
        <w:rPr>
          <w:lang w:val="en-US" w:eastAsia="ja-JP"/>
          <w:rPrChange w:id="3368" w:author="Unknown" w:date="2019-02-21T11:57:00Z">
            <w:rPr>
              <w:highlight w:val="green"/>
              <w:lang w:eastAsia="ja-JP"/>
            </w:rPr>
          </w:rPrChange>
        </w:rPr>
        <w:noBreakHyphen/>
        <w:t>R M.2115, which provides testing procedures for implementation of dynamic frequency selection,</w:t>
      </w:r>
    </w:p>
    <w:p w:rsidR="001962A2" w:rsidRPr="0042498F" w:rsidRDefault="001962A2" w:rsidP="00130FDA">
      <w:pPr>
        <w:pStyle w:val="Call"/>
        <w:rPr>
          <w:lang w:val="en-US"/>
          <w:rPrChange w:id="3369" w:author="Unknown" w:date="2019-02-21T11:57:00Z">
            <w:rPr>
              <w:highlight w:val="green"/>
            </w:rPr>
          </w:rPrChange>
        </w:rPr>
      </w:pPr>
      <w:r w:rsidRPr="0042498F">
        <w:rPr>
          <w:lang w:val="en-US"/>
          <w:rPrChange w:id="3370" w:author="Unknown" w:date="2019-02-21T11:57:00Z">
            <w:rPr>
              <w:highlight w:val="green"/>
            </w:rPr>
          </w:rPrChange>
        </w:rPr>
        <w:t>recognizing</w:t>
      </w:r>
    </w:p>
    <w:p w:rsidR="001962A2" w:rsidRPr="0042498F" w:rsidRDefault="001962A2" w:rsidP="00130FDA">
      <w:pPr>
        <w:rPr>
          <w:lang w:val="en-US"/>
          <w:rPrChange w:id="3371" w:author="Unknown" w:date="2019-02-21T11:57:00Z">
            <w:rPr>
              <w:highlight w:val="green"/>
            </w:rPr>
          </w:rPrChange>
        </w:rPr>
      </w:pPr>
      <w:r w:rsidRPr="0042498F">
        <w:rPr>
          <w:i/>
          <w:lang w:val="en-US"/>
          <w:rPrChange w:id="3372" w:author="Unknown" w:date="2019-02-21T11:57:00Z">
            <w:rPr>
              <w:i/>
              <w:highlight w:val="green"/>
            </w:rPr>
          </w:rPrChange>
        </w:rPr>
        <w:t>a)</w:t>
      </w:r>
      <w:r w:rsidRPr="0042498F">
        <w:rPr>
          <w:lang w:val="en-US"/>
          <w:rPrChange w:id="3373" w:author="Unknown" w:date="2019-02-21T11:57:00Z">
            <w:rPr>
              <w:highlight w:val="green"/>
            </w:rPr>
          </w:rPrChange>
        </w:rPr>
        <w:tab/>
        <w:t>that in the band 5 600-5 650 MHz, ground-based meteorological radars are extensively deployed and support critical national weather services, according to footnote No. </w:t>
      </w:r>
      <w:r w:rsidRPr="0042498F">
        <w:rPr>
          <w:rStyle w:val="Artref"/>
          <w:b/>
          <w:color w:val="000000"/>
          <w:lang w:val="en-US"/>
          <w:rPrChange w:id="3374" w:author="Unknown" w:date="2019-02-21T11:57:00Z">
            <w:rPr>
              <w:rStyle w:val="Artref"/>
              <w:b/>
              <w:color w:val="000000"/>
              <w:highlight w:val="green"/>
            </w:rPr>
          </w:rPrChange>
        </w:rPr>
        <w:t>5.452</w:t>
      </w:r>
      <w:r w:rsidRPr="0042498F">
        <w:rPr>
          <w:lang w:val="en-US"/>
          <w:rPrChange w:id="3375" w:author="Unknown" w:date="2019-02-21T11:57:00Z">
            <w:rPr>
              <w:highlight w:val="green"/>
            </w:rPr>
          </w:rPrChange>
        </w:rPr>
        <w:t>;</w:t>
      </w:r>
    </w:p>
    <w:p w:rsidR="001962A2" w:rsidRPr="0042498F" w:rsidDel="002B266D" w:rsidRDefault="001962A2" w:rsidP="00130FDA">
      <w:pPr>
        <w:rPr>
          <w:del w:id="3376" w:author="Unknown"/>
          <w:lang w:val="en-US"/>
          <w:rPrChange w:id="3377" w:author="Unknown" w:date="2019-02-21T11:57:00Z">
            <w:rPr>
              <w:del w:id="3378" w:author="Unknown"/>
              <w:highlight w:val="green"/>
            </w:rPr>
          </w:rPrChange>
        </w:rPr>
      </w:pPr>
      <w:del w:id="3379" w:author="Unknown">
        <w:r w:rsidRPr="0042498F" w:rsidDel="002B266D">
          <w:rPr>
            <w:i/>
            <w:lang w:val="en-US"/>
            <w:rPrChange w:id="3380" w:author="Unknown" w:date="2019-02-21T11:57:00Z">
              <w:rPr>
                <w:i/>
                <w:highlight w:val="green"/>
              </w:rPr>
            </w:rPrChange>
          </w:rPr>
          <w:delText>b)</w:delText>
        </w:r>
        <w:r w:rsidRPr="0042498F" w:rsidDel="002B266D">
          <w:rPr>
            <w:lang w:val="en-US"/>
            <w:rPrChange w:id="3381" w:author="Unknown" w:date="2019-02-21T11:57:00Z">
              <w:rPr>
                <w:highlight w:val="green"/>
              </w:rPr>
            </w:rPrChange>
          </w:rPr>
          <w:tab/>
          <w:delText>that the means to measure or calculate the aggregate pfd level at FSS satellite receivers specified in Recommendation ITU</w:delText>
        </w:r>
        <w:r w:rsidRPr="0042498F" w:rsidDel="002B266D">
          <w:rPr>
            <w:lang w:val="en-US"/>
            <w:rPrChange w:id="3382" w:author="Unknown" w:date="2019-02-21T11:57:00Z">
              <w:rPr>
                <w:highlight w:val="green"/>
              </w:rPr>
            </w:rPrChange>
          </w:rPr>
          <w:noBreakHyphen/>
          <w:delText>R S.1426 are currently under study;</w:delText>
        </w:r>
      </w:del>
    </w:p>
    <w:p w:rsidR="001962A2" w:rsidRPr="0042498F" w:rsidDel="002B266D" w:rsidRDefault="001962A2" w:rsidP="00130FDA">
      <w:pPr>
        <w:rPr>
          <w:del w:id="3383" w:author="Unknown"/>
          <w:lang w:val="en-US"/>
          <w:rPrChange w:id="3384" w:author="Unknown" w:date="2019-02-21T11:57:00Z">
            <w:rPr>
              <w:del w:id="3385" w:author="Unknown"/>
              <w:highlight w:val="green"/>
            </w:rPr>
          </w:rPrChange>
        </w:rPr>
      </w:pPr>
      <w:del w:id="3386" w:author="Unknown">
        <w:r w:rsidRPr="0042498F" w:rsidDel="002B266D">
          <w:rPr>
            <w:i/>
            <w:iCs/>
            <w:lang w:val="en-US"/>
            <w:rPrChange w:id="3387" w:author="Unknown" w:date="2019-02-21T11:57:00Z">
              <w:rPr>
                <w:i/>
                <w:iCs/>
                <w:highlight w:val="green"/>
              </w:rPr>
            </w:rPrChange>
          </w:rPr>
          <w:delText>c)</w:delText>
        </w:r>
        <w:r w:rsidRPr="0042498F" w:rsidDel="002B266D">
          <w:rPr>
            <w:lang w:val="en-US"/>
            <w:rPrChange w:id="3388" w:author="Unknown" w:date="2019-02-21T11:57:00Z">
              <w:rPr>
                <w:highlight w:val="green"/>
              </w:rPr>
            </w:rPrChange>
          </w:rPr>
          <w:tab/>
          <w:delText>that certain parameters contained in Recommendation ITU</w:delText>
        </w:r>
        <w:r w:rsidRPr="0042498F" w:rsidDel="002B266D">
          <w:rPr>
            <w:lang w:val="en-US"/>
            <w:rPrChange w:id="3389" w:author="Unknown" w:date="2019-02-21T11:57:00Z">
              <w:rPr>
                <w:highlight w:val="green"/>
              </w:rPr>
            </w:rPrChange>
          </w:rPr>
          <w:noBreakHyphen/>
          <w:delText>R M.1454 related to the calculation of the number of RLANs tolerable by FSS satellite receivers operating in the band 5 150</w:delText>
        </w:r>
        <w:r w:rsidRPr="0042498F" w:rsidDel="002B266D">
          <w:rPr>
            <w:lang w:val="en-US"/>
            <w:rPrChange w:id="3390" w:author="Unknown" w:date="2019-02-21T11:57:00Z">
              <w:rPr>
                <w:highlight w:val="green"/>
              </w:rPr>
            </w:rPrChange>
          </w:rPr>
          <w:noBreakHyphen/>
          <w:delText>5 250 MHz require further study;</w:delText>
        </w:r>
      </w:del>
    </w:p>
    <w:p w:rsidR="001962A2" w:rsidRPr="0042498F" w:rsidRDefault="001962A2" w:rsidP="00130FDA">
      <w:pPr>
        <w:rPr>
          <w:lang w:val="en-US"/>
          <w:rPrChange w:id="3391" w:author="Unknown" w:date="2019-02-21T11:57:00Z">
            <w:rPr>
              <w:highlight w:val="green"/>
            </w:rPr>
          </w:rPrChange>
        </w:rPr>
      </w:pPr>
      <w:del w:id="3392" w:author="Unknown">
        <w:r w:rsidRPr="0042498F" w:rsidDel="002B266D">
          <w:rPr>
            <w:i/>
            <w:lang w:val="en-US"/>
            <w:rPrChange w:id="3393" w:author="Unknown" w:date="2019-02-21T11:57:00Z">
              <w:rPr>
                <w:i/>
                <w:highlight w:val="green"/>
              </w:rPr>
            </w:rPrChange>
          </w:rPr>
          <w:delText>d</w:delText>
        </w:r>
      </w:del>
      <w:ins w:id="3394" w:author="Unknown" w:date="2018-06-01T14:44:00Z">
        <w:r w:rsidRPr="0042498F">
          <w:rPr>
            <w:i/>
            <w:lang w:val="en-US"/>
            <w:rPrChange w:id="3395" w:author="Unknown" w:date="2019-02-21T11:57:00Z">
              <w:rPr>
                <w:i/>
                <w:highlight w:val="green"/>
              </w:rPr>
            </w:rPrChange>
          </w:rPr>
          <w:t>b</w:t>
        </w:r>
      </w:ins>
      <w:r w:rsidRPr="0042498F">
        <w:rPr>
          <w:i/>
          <w:lang w:val="en-US"/>
          <w:rPrChange w:id="3396" w:author="Unknown" w:date="2019-02-21T11:57:00Z">
            <w:rPr>
              <w:i/>
              <w:highlight w:val="green"/>
            </w:rPr>
          </w:rPrChange>
        </w:rPr>
        <w:t>)</w:t>
      </w:r>
      <w:r w:rsidRPr="0042498F">
        <w:rPr>
          <w:lang w:val="en-US"/>
          <w:rPrChange w:id="3397" w:author="Unknown" w:date="2019-02-21T11:57:00Z">
            <w:rPr>
              <w:highlight w:val="green"/>
            </w:rPr>
          </w:rPrChange>
        </w:rPr>
        <w:tab/>
        <w:t>that the performance and interference criteria of spaceborne active sensors in the EESS (active) are given in Recommendation ITU</w:t>
      </w:r>
      <w:r w:rsidRPr="0042498F">
        <w:rPr>
          <w:lang w:val="en-US"/>
          <w:rPrChange w:id="3398" w:author="Unknown" w:date="2019-02-21T11:57:00Z">
            <w:rPr>
              <w:highlight w:val="green"/>
            </w:rPr>
          </w:rPrChange>
        </w:rPr>
        <w:noBreakHyphen/>
        <w:t>R RS.1166;</w:t>
      </w:r>
    </w:p>
    <w:p w:rsidR="001962A2" w:rsidRPr="0042498F" w:rsidRDefault="001962A2" w:rsidP="00130FDA">
      <w:pPr>
        <w:rPr>
          <w:lang w:val="en-US"/>
          <w:rPrChange w:id="3399" w:author="Unknown" w:date="2019-02-21T11:57:00Z">
            <w:rPr>
              <w:highlight w:val="green"/>
            </w:rPr>
          </w:rPrChange>
        </w:rPr>
      </w:pPr>
      <w:del w:id="3400" w:author="Unknown">
        <w:r w:rsidRPr="0042498F" w:rsidDel="002B266D">
          <w:rPr>
            <w:i/>
            <w:lang w:val="en-US"/>
            <w:rPrChange w:id="3401" w:author="Unknown" w:date="2019-02-21T11:57:00Z">
              <w:rPr>
                <w:i/>
                <w:highlight w:val="green"/>
              </w:rPr>
            </w:rPrChange>
          </w:rPr>
          <w:delText>e</w:delText>
        </w:r>
      </w:del>
      <w:ins w:id="3402" w:author="Unknown" w:date="2018-06-01T14:44:00Z">
        <w:r w:rsidRPr="0042498F">
          <w:rPr>
            <w:i/>
            <w:lang w:val="en-US"/>
            <w:rPrChange w:id="3403" w:author="Unknown" w:date="2019-02-21T11:57:00Z">
              <w:rPr>
                <w:i/>
                <w:highlight w:val="green"/>
              </w:rPr>
            </w:rPrChange>
          </w:rPr>
          <w:t>c</w:t>
        </w:r>
      </w:ins>
      <w:r w:rsidRPr="0042498F">
        <w:rPr>
          <w:i/>
          <w:lang w:val="en-US"/>
          <w:rPrChange w:id="3404" w:author="Unknown" w:date="2019-02-21T11:57:00Z">
            <w:rPr>
              <w:i/>
              <w:highlight w:val="green"/>
            </w:rPr>
          </w:rPrChange>
        </w:rPr>
        <w:t>)</w:t>
      </w:r>
      <w:r w:rsidRPr="0042498F">
        <w:rPr>
          <w:lang w:val="en-US"/>
          <w:rPrChange w:id="3405" w:author="Unknown" w:date="2019-02-21T11:57:00Z">
            <w:rPr>
              <w:highlight w:val="green"/>
            </w:rPr>
          </w:rPrChange>
        </w:rPr>
        <w:tab/>
        <w:t>that a mitigation technique to protect radiodetermination systems is given in Recommendation ITU</w:t>
      </w:r>
      <w:r w:rsidRPr="0042498F">
        <w:rPr>
          <w:lang w:val="en-US"/>
          <w:rPrChange w:id="3406" w:author="Unknown" w:date="2019-02-21T11:57:00Z">
            <w:rPr>
              <w:highlight w:val="green"/>
            </w:rPr>
          </w:rPrChange>
        </w:rPr>
        <w:noBreakHyphen/>
        <w:t>R M.1652;</w:t>
      </w:r>
    </w:p>
    <w:p w:rsidR="001962A2" w:rsidRPr="0042498F" w:rsidDel="002B266D" w:rsidRDefault="001962A2" w:rsidP="00130FDA">
      <w:pPr>
        <w:rPr>
          <w:del w:id="3407" w:author="Unknown"/>
          <w:lang w:val="en-US"/>
          <w:rPrChange w:id="3408" w:author="Unknown" w:date="2019-02-21T11:57:00Z">
            <w:rPr>
              <w:del w:id="3409" w:author="Unknown"/>
              <w:highlight w:val="green"/>
            </w:rPr>
          </w:rPrChange>
        </w:rPr>
      </w:pPr>
      <w:del w:id="3410" w:author="Unknown">
        <w:r w:rsidRPr="0042498F" w:rsidDel="002B266D">
          <w:rPr>
            <w:i/>
            <w:lang w:val="en-US"/>
            <w:rPrChange w:id="3411" w:author="Unknown" w:date="2019-02-21T11:57:00Z">
              <w:rPr>
                <w:i/>
                <w:highlight w:val="green"/>
              </w:rPr>
            </w:rPrChange>
          </w:rPr>
          <w:delText>f)</w:delText>
        </w:r>
        <w:r w:rsidRPr="0042498F" w:rsidDel="002B266D">
          <w:rPr>
            <w:lang w:val="en-US"/>
            <w:rPrChange w:id="3412" w:author="Unknown" w:date="2019-02-21T11:57:00Z">
              <w:rPr>
                <w:highlight w:val="green"/>
              </w:rPr>
            </w:rPrChange>
          </w:rPr>
          <w:tab/>
          <w:delText>that an aggregate pfd level has been developed in Recommendation ITU</w:delText>
        </w:r>
        <w:r w:rsidRPr="0042498F" w:rsidDel="002B266D">
          <w:rPr>
            <w:lang w:val="en-US"/>
            <w:rPrChange w:id="3413" w:author="Unknown" w:date="2019-02-21T11:57:00Z">
              <w:rPr>
                <w:highlight w:val="green"/>
              </w:rPr>
            </w:rPrChange>
          </w:rPr>
          <w:noBreakHyphen/>
          <w:delText>R S.1426 for the protection of FSS satellite receivers in the 5 150-5 250 MHz band;</w:delText>
        </w:r>
      </w:del>
    </w:p>
    <w:p w:rsidR="001962A2" w:rsidRPr="0042498F" w:rsidRDefault="001962A2" w:rsidP="00130FDA">
      <w:pPr>
        <w:rPr>
          <w:lang w:val="en-US"/>
          <w:rPrChange w:id="3414" w:author="Unknown" w:date="2019-02-21T11:57:00Z">
            <w:rPr>
              <w:highlight w:val="green"/>
            </w:rPr>
          </w:rPrChange>
        </w:rPr>
      </w:pPr>
      <w:del w:id="3415" w:author="Unknown">
        <w:r w:rsidRPr="0042498F" w:rsidDel="002B266D">
          <w:rPr>
            <w:i/>
            <w:iCs/>
            <w:lang w:val="en-US"/>
            <w:rPrChange w:id="3416" w:author="Unknown" w:date="2019-02-21T11:57:00Z">
              <w:rPr>
                <w:i/>
                <w:iCs/>
                <w:highlight w:val="green"/>
              </w:rPr>
            </w:rPrChange>
          </w:rPr>
          <w:lastRenderedPageBreak/>
          <w:delText>g</w:delText>
        </w:r>
      </w:del>
      <w:ins w:id="3417" w:author="Unknown" w:date="2018-06-01T14:44:00Z">
        <w:r w:rsidRPr="0042498F">
          <w:rPr>
            <w:i/>
            <w:iCs/>
            <w:lang w:val="en-US"/>
            <w:rPrChange w:id="3418" w:author="Unknown" w:date="2019-02-21T11:57:00Z">
              <w:rPr>
                <w:i/>
                <w:iCs/>
                <w:highlight w:val="green"/>
              </w:rPr>
            </w:rPrChange>
          </w:rPr>
          <w:t>d</w:t>
        </w:r>
      </w:ins>
      <w:r w:rsidRPr="0042498F">
        <w:rPr>
          <w:i/>
          <w:iCs/>
          <w:lang w:val="en-US"/>
          <w:rPrChange w:id="3419" w:author="Unknown" w:date="2019-02-21T11:57:00Z">
            <w:rPr>
              <w:i/>
              <w:iCs/>
              <w:highlight w:val="green"/>
            </w:rPr>
          </w:rPrChange>
        </w:rPr>
        <w:t>)</w:t>
      </w:r>
      <w:r w:rsidRPr="0042498F">
        <w:rPr>
          <w:lang w:val="en-US"/>
          <w:rPrChange w:id="3420" w:author="Unknown" w:date="2019-02-21T11:57:00Z">
            <w:rPr>
              <w:highlight w:val="green"/>
            </w:rPr>
          </w:rPrChange>
        </w:rPr>
        <w:tab/>
        <w:t>that Recommendation ITU</w:t>
      </w:r>
      <w:r w:rsidRPr="0042498F">
        <w:rPr>
          <w:lang w:val="en-US"/>
          <w:rPrChange w:id="3421" w:author="Unknown" w:date="2019-02-21T11:57:00Z">
            <w:rPr>
              <w:highlight w:val="green"/>
            </w:rPr>
          </w:rPrChange>
        </w:rPr>
        <w:noBreakHyphen/>
        <w:t>R RS.1632 identifies a suitable set of constraints for WAS, including RLANs, in order to protect the EESS (active) in the 5 250-5 350 MHz band;</w:t>
      </w:r>
    </w:p>
    <w:p w:rsidR="001962A2" w:rsidRPr="0042498F" w:rsidRDefault="001962A2" w:rsidP="00130FDA">
      <w:pPr>
        <w:rPr>
          <w:lang w:val="en-US"/>
          <w:rPrChange w:id="3422" w:author="Unknown" w:date="2019-02-21T11:57:00Z">
            <w:rPr>
              <w:highlight w:val="green"/>
            </w:rPr>
          </w:rPrChange>
        </w:rPr>
      </w:pPr>
      <w:del w:id="3423" w:author="Unknown">
        <w:r w:rsidRPr="0042498F" w:rsidDel="002B266D">
          <w:rPr>
            <w:i/>
            <w:iCs/>
            <w:lang w:val="en-US"/>
            <w:rPrChange w:id="3424" w:author="Unknown" w:date="2019-02-21T11:57:00Z">
              <w:rPr>
                <w:i/>
                <w:iCs/>
                <w:highlight w:val="green"/>
              </w:rPr>
            </w:rPrChange>
          </w:rPr>
          <w:delText>h</w:delText>
        </w:r>
      </w:del>
      <w:ins w:id="3425" w:author="Unknown" w:date="2018-06-01T14:44:00Z">
        <w:r w:rsidRPr="0042498F">
          <w:rPr>
            <w:i/>
            <w:iCs/>
            <w:lang w:val="en-US"/>
            <w:rPrChange w:id="3426" w:author="Unknown" w:date="2019-02-21T11:57:00Z">
              <w:rPr>
                <w:i/>
                <w:iCs/>
                <w:highlight w:val="green"/>
              </w:rPr>
            </w:rPrChange>
          </w:rPr>
          <w:t>e</w:t>
        </w:r>
      </w:ins>
      <w:r w:rsidRPr="0042498F">
        <w:rPr>
          <w:i/>
          <w:iCs/>
          <w:lang w:val="en-US"/>
          <w:rPrChange w:id="3427" w:author="Unknown" w:date="2019-02-21T11:57:00Z">
            <w:rPr>
              <w:i/>
              <w:iCs/>
              <w:highlight w:val="green"/>
            </w:rPr>
          </w:rPrChange>
        </w:rPr>
        <w:t>)</w:t>
      </w:r>
      <w:r w:rsidRPr="0042498F">
        <w:rPr>
          <w:lang w:val="en-US"/>
          <w:rPrChange w:id="3428" w:author="Unknown" w:date="2019-02-21T11:57:00Z">
            <w:rPr>
              <w:highlight w:val="green"/>
            </w:rPr>
          </w:rPrChange>
        </w:rPr>
        <w:tab/>
        <w:t>that Recommendation ITU</w:t>
      </w:r>
      <w:r w:rsidRPr="0042498F">
        <w:rPr>
          <w:lang w:val="en-US"/>
          <w:rPrChange w:id="3429" w:author="Unknown" w:date="2019-02-21T11:57:00Z">
            <w:rPr>
              <w:highlight w:val="green"/>
            </w:rPr>
          </w:rPrChange>
        </w:rPr>
        <w:noBreakHyphen/>
        <w:t>R M.1653 identifies the conditions for sharing between WAS, including RLANs, and the EESS (active) in the 5 470-5 570 MHz band;</w:t>
      </w:r>
    </w:p>
    <w:p w:rsidR="001962A2" w:rsidRPr="0042498F" w:rsidRDefault="001962A2" w:rsidP="00130FDA">
      <w:pPr>
        <w:rPr>
          <w:lang w:val="en-US"/>
          <w:rPrChange w:id="3430" w:author="Unknown" w:date="2019-02-21T11:57:00Z">
            <w:rPr>
              <w:highlight w:val="green"/>
            </w:rPr>
          </w:rPrChange>
        </w:rPr>
      </w:pPr>
      <w:del w:id="3431" w:author="Unknown">
        <w:r w:rsidRPr="0042498F" w:rsidDel="002B266D">
          <w:rPr>
            <w:i/>
            <w:iCs/>
            <w:lang w:val="en-US"/>
            <w:rPrChange w:id="3432" w:author="Unknown" w:date="2019-02-21T11:57:00Z">
              <w:rPr>
                <w:i/>
                <w:iCs/>
                <w:highlight w:val="green"/>
              </w:rPr>
            </w:rPrChange>
          </w:rPr>
          <w:delText>i</w:delText>
        </w:r>
      </w:del>
      <w:ins w:id="3433" w:author="Unknown" w:date="2018-06-01T14:44:00Z">
        <w:r w:rsidRPr="0042498F">
          <w:rPr>
            <w:i/>
            <w:iCs/>
            <w:lang w:val="en-US"/>
            <w:rPrChange w:id="3434" w:author="Unknown" w:date="2019-02-21T11:57:00Z">
              <w:rPr>
                <w:i/>
                <w:iCs/>
                <w:highlight w:val="green"/>
              </w:rPr>
            </w:rPrChange>
          </w:rPr>
          <w:t>f</w:t>
        </w:r>
      </w:ins>
      <w:r w:rsidRPr="0042498F">
        <w:rPr>
          <w:i/>
          <w:iCs/>
          <w:lang w:val="en-US"/>
          <w:rPrChange w:id="3435" w:author="Unknown" w:date="2019-02-21T11:57:00Z">
            <w:rPr>
              <w:i/>
              <w:iCs/>
              <w:highlight w:val="green"/>
            </w:rPr>
          </w:rPrChange>
        </w:rPr>
        <w:t>)</w:t>
      </w:r>
      <w:r w:rsidRPr="0042498F">
        <w:rPr>
          <w:lang w:val="en-US"/>
          <w:rPrChange w:id="3436" w:author="Unknown" w:date="2019-02-21T11:57:00Z">
            <w:rPr>
              <w:highlight w:val="green"/>
            </w:rPr>
          </w:rPrChange>
        </w:rPr>
        <w:tab/>
        <w:t>that the stations in the mobile service should also be designed to provide, on average, a near-uniform spread of the loading of the spectrum used by stations across the band or bands in use to improve sharing with satellite services;</w:t>
      </w:r>
    </w:p>
    <w:p w:rsidR="001962A2" w:rsidRPr="0042498F" w:rsidRDefault="001962A2" w:rsidP="00130FDA">
      <w:pPr>
        <w:rPr>
          <w:lang w:val="en-US"/>
          <w:rPrChange w:id="3437" w:author="Unknown" w:date="2019-02-21T11:57:00Z">
            <w:rPr>
              <w:highlight w:val="green"/>
            </w:rPr>
          </w:rPrChange>
        </w:rPr>
      </w:pPr>
      <w:del w:id="3438" w:author="Unknown">
        <w:r w:rsidRPr="0042498F" w:rsidDel="002B266D">
          <w:rPr>
            <w:i/>
            <w:iCs/>
            <w:lang w:val="en-US"/>
            <w:rPrChange w:id="3439" w:author="Unknown" w:date="2019-02-21T11:57:00Z">
              <w:rPr>
                <w:i/>
                <w:iCs/>
                <w:highlight w:val="green"/>
              </w:rPr>
            </w:rPrChange>
          </w:rPr>
          <w:delText>j</w:delText>
        </w:r>
      </w:del>
      <w:ins w:id="3440" w:author="Unknown" w:date="2018-06-01T14:44:00Z">
        <w:r w:rsidRPr="0042498F">
          <w:rPr>
            <w:i/>
            <w:iCs/>
            <w:lang w:val="en-US"/>
            <w:rPrChange w:id="3441" w:author="Unknown" w:date="2019-02-21T11:57:00Z">
              <w:rPr>
                <w:i/>
                <w:iCs/>
                <w:highlight w:val="green"/>
              </w:rPr>
            </w:rPrChange>
          </w:rPr>
          <w:t>g</w:t>
        </w:r>
      </w:ins>
      <w:r w:rsidRPr="0042498F">
        <w:rPr>
          <w:i/>
          <w:iCs/>
          <w:lang w:val="en-US"/>
          <w:rPrChange w:id="3442" w:author="Unknown" w:date="2019-02-21T11:57:00Z">
            <w:rPr>
              <w:i/>
              <w:iCs/>
              <w:highlight w:val="green"/>
            </w:rPr>
          </w:rPrChange>
        </w:rPr>
        <w:t>)</w:t>
      </w:r>
      <w:r w:rsidRPr="0042498F">
        <w:rPr>
          <w:lang w:val="en-US"/>
          <w:rPrChange w:id="3443" w:author="Unknown" w:date="2019-02-21T11:57:00Z">
            <w:rPr>
              <w:highlight w:val="green"/>
            </w:rPr>
          </w:rPrChange>
        </w:rPr>
        <w:tab/>
        <w:t>that WAS, including RLANs, provide effective broadband solutions</w:t>
      </w:r>
      <w:ins w:id="3444" w:author="Unknown" w:date="2018-06-01T14:45:00Z">
        <w:r w:rsidRPr="0042498F">
          <w:rPr>
            <w:lang w:val="en-US"/>
            <w:rPrChange w:id="3445" w:author="Unknown" w:date="2019-02-21T11:57:00Z">
              <w:rPr>
                <w:highlight w:val="green"/>
              </w:rPr>
            </w:rPrChange>
          </w:rPr>
          <w:t>, future demand has increased since the frequency range was first identified for this application</w:t>
        </w:r>
      </w:ins>
      <w:r w:rsidRPr="0042498F">
        <w:rPr>
          <w:lang w:val="en-US"/>
          <w:rPrChange w:id="3446" w:author="Unknown" w:date="2019-02-21T11:57:00Z">
            <w:rPr>
              <w:highlight w:val="green"/>
            </w:rPr>
          </w:rPrChange>
        </w:rPr>
        <w:t>;</w:t>
      </w:r>
    </w:p>
    <w:p w:rsidR="001962A2" w:rsidRPr="0042498F" w:rsidRDefault="001962A2" w:rsidP="00130FDA">
      <w:pPr>
        <w:rPr>
          <w:lang w:val="en-US"/>
          <w:rPrChange w:id="3447" w:author="Unknown" w:date="2019-02-21T11:57:00Z">
            <w:rPr>
              <w:highlight w:val="green"/>
            </w:rPr>
          </w:rPrChange>
        </w:rPr>
      </w:pPr>
      <w:del w:id="3448" w:author="Unknown">
        <w:r w:rsidRPr="0042498F" w:rsidDel="002B266D">
          <w:rPr>
            <w:i/>
            <w:lang w:val="en-US"/>
            <w:rPrChange w:id="3449" w:author="Unknown" w:date="2019-02-21T11:57:00Z">
              <w:rPr>
                <w:i/>
                <w:highlight w:val="green"/>
              </w:rPr>
            </w:rPrChange>
          </w:rPr>
          <w:delText>k</w:delText>
        </w:r>
      </w:del>
      <w:ins w:id="3450" w:author="Unknown" w:date="2018-06-01T14:44:00Z">
        <w:r w:rsidRPr="0042498F">
          <w:rPr>
            <w:i/>
            <w:lang w:val="en-US"/>
            <w:rPrChange w:id="3451" w:author="Unknown" w:date="2019-02-21T11:57:00Z">
              <w:rPr>
                <w:i/>
                <w:highlight w:val="green"/>
              </w:rPr>
            </w:rPrChange>
          </w:rPr>
          <w:t>h</w:t>
        </w:r>
      </w:ins>
      <w:r w:rsidRPr="0042498F">
        <w:rPr>
          <w:i/>
          <w:lang w:val="en-US"/>
          <w:rPrChange w:id="3452" w:author="Unknown" w:date="2019-02-21T11:57:00Z">
            <w:rPr>
              <w:i/>
              <w:highlight w:val="green"/>
            </w:rPr>
          </w:rPrChange>
        </w:rPr>
        <w:t>)</w:t>
      </w:r>
      <w:r w:rsidRPr="0042498F">
        <w:rPr>
          <w:lang w:val="en-US"/>
          <w:rPrChange w:id="3453" w:author="Unknown" w:date="2019-02-21T11:57:00Z">
            <w:rPr>
              <w:highlight w:val="green"/>
            </w:rPr>
          </w:rPrChange>
        </w:rPr>
        <w:tab/>
        <w:t>that there is a need for administrations to ensure that WAS, including RLANs, meet the required mitigation techniques, for example, through equipment or standards compliance procedures,</w:t>
      </w:r>
    </w:p>
    <w:p w:rsidR="001962A2" w:rsidRPr="0042498F" w:rsidRDefault="001962A2" w:rsidP="00130FDA">
      <w:pPr>
        <w:pStyle w:val="Call"/>
        <w:rPr>
          <w:lang w:val="en-US"/>
          <w:rPrChange w:id="3454" w:author="Unknown" w:date="2019-02-21T11:57:00Z">
            <w:rPr>
              <w:highlight w:val="green"/>
            </w:rPr>
          </w:rPrChange>
        </w:rPr>
      </w:pPr>
      <w:r w:rsidRPr="0042498F">
        <w:rPr>
          <w:lang w:val="en-US"/>
          <w:rPrChange w:id="3455" w:author="Unknown" w:date="2019-02-21T11:57:00Z">
            <w:rPr>
              <w:highlight w:val="green"/>
            </w:rPr>
          </w:rPrChange>
        </w:rPr>
        <w:t>resolves</w:t>
      </w:r>
    </w:p>
    <w:p w:rsidR="001962A2" w:rsidRPr="0042498F" w:rsidRDefault="001962A2" w:rsidP="00130FDA">
      <w:pPr>
        <w:rPr>
          <w:lang w:val="en-US"/>
          <w:rPrChange w:id="3456" w:author="Unknown" w:date="2019-02-21T11:57:00Z">
            <w:rPr>
              <w:highlight w:val="green"/>
            </w:rPr>
          </w:rPrChange>
        </w:rPr>
      </w:pPr>
      <w:r w:rsidRPr="0042498F">
        <w:rPr>
          <w:lang w:val="en-US"/>
          <w:rPrChange w:id="3457" w:author="Unknown" w:date="2019-02-21T11:57:00Z">
            <w:rPr>
              <w:highlight w:val="green"/>
            </w:rPr>
          </w:rPrChange>
        </w:rPr>
        <w:t>1</w:t>
      </w:r>
      <w:r w:rsidRPr="0042498F">
        <w:rPr>
          <w:lang w:val="en-US"/>
          <w:rPrChange w:id="3458" w:author="Unknown" w:date="2019-02-21T11:57:00Z">
            <w:rPr>
              <w:highlight w:val="green"/>
            </w:rPr>
          </w:rPrChange>
        </w:rPr>
        <w:tab/>
        <w:t xml:space="preserve">that the use of these bands by the mobile service </w:t>
      </w:r>
      <w:del w:id="3459" w:author="Unknown">
        <w:r w:rsidRPr="0042498F" w:rsidDel="002B266D">
          <w:rPr>
            <w:lang w:val="en-US"/>
            <w:rPrChange w:id="3460" w:author="Unknown" w:date="2019-02-21T11:57:00Z">
              <w:rPr>
                <w:highlight w:val="green"/>
              </w:rPr>
            </w:rPrChange>
          </w:rPr>
          <w:delText>will be</w:delText>
        </w:r>
      </w:del>
      <w:ins w:id="3461" w:author="Unknown" w:date="2018-06-01T14:45:00Z">
        <w:r w:rsidRPr="0042498F">
          <w:rPr>
            <w:lang w:val="en-US"/>
            <w:rPrChange w:id="3462" w:author="Unknown" w:date="2019-02-21T11:57:00Z">
              <w:rPr>
                <w:highlight w:val="green"/>
              </w:rPr>
            </w:rPrChange>
          </w:rPr>
          <w:t>is</w:t>
        </w:r>
      </w:ins>
      <w:r w:rsidRPr="0042498F">
        <w:rPr>
          <w:lang w:val="en-US"/>
          <w:rPrChange w:id="3463" w:author="Unknown" w:date="2019-02-21T11:57:00Z">
            <w:rPr>
              <w:highlight w:val="green"/>
            </w:rPr>
          </w:rPrChange>
        </w:rPr>
        <w:t xml:space="preserve"> for the implementation of WAS, including RLANs, as described in the most recent version of Recommendation ITU</w:t>
      </w:r>
      <w:r w:rsidRPr="0042498F">
        <w:rPr>
          <w:lang w:val="en-US"/>
          <w:rPrChange w:id="3464" w:author="Unknown" w:date="2019-02-21T11:57:00Z">
            <w:rPr>
              <w:highlight w:val="green"/>
            </w:rPr>
          </w:rPrChange>
        </w:rPr>
        <w:noBreakHyphen/>
        <w:t>R M.1450;</w:t>
      </w:r>
    </w:p>
    <w:p w:rsidR="001962A2" w:rsidRPr="0042498F" w:rsidRDefault="001962A2">
      <w:pPr>
        <w:rPr>
          <w:lang w:val="en-US"/>
          <w:rPrChange w:id="3465" w:author="Unknown" w:date="2019-02-21T09:51:00Z">
            <w:rPr>
              <w:highlight w:val="green"/>
            </w:rPr>
          </w:rPrChange>
        </w:rPr>
      </w:pPr>
      <w:r w:rsidRPr="0042498F">
        <w:rPr>
          <w:lang w:val="en-US"/>
          <w:rPrChange w:id="3466" w:author="Unknown" w:date="2019-02-21T09:51:00Z">
            <w:rPr>
              <w:highlight w:val="green"/>
            </w:rPr>
          </w:rPrChange>
        </w:rPr>
        <w:t>2</w:t>
      </w:r>
      <w:r w:rsidRPr="0042498F">
        <w:rPr>
          <w:lang w:val="en-US"/>
          <w:rPrChange w:id="3467" w:author="Unknown" w:date="2019-02-21T09:51:00Z">
            <w:rPr>
              <w:highlight w:val="green"/>
            </w:rPr>
          </w:rPrChange>
        </w:rPr>
        <w:tab/>
        <w:t xml:space="preserve">that in the band 5 150-5 250 MHz, stations in the mobile service shall be restricted to </w:t>
      </w:r>
      <w:del w:id="3468" w:author="Unknown">
        <w:r w:rsidRPr="0042498F" w:rsidDel="002B266D">
          <w:rPr>
            <w:lang w:val="en-US"/>
            <w:rPrChange w:id="3469" w:author="Unknown" w:date="2019-02-21T09:51:00Z">
              <w:rPr>
                <w:highlight w:val="green"/>
              </w:rPr>
            </w:rPrChange>
          </w:rPr>
          <w:delText xml:space="preserve">indoor use with </w:delText>
        </w:r>
      </w:del>
      <w:r w:rsidRPr="0042498F">
        <w:rPr>
          <w:lang w:val="en-US"/>
          <w:rPrChange w:id="3470" w:author="Unknown" w:date="2019-02-21T09:51:00Z">
            <w:rPr>
              <w:highlight w:val="green"/>
            </w:rPr>
          </w:rPrChange>
        </w:rPr>
        <w:t>a maximum</w:t>
      </w:r>
      <w:del w:id="3471" w:author="Unknown">
        <w:r w:rsidRPr="0042498F" w:rsidDel="002B266D">
          <w:rPr>
            <w:lang w:val="en-US"/>
            <w:rPrChange w:id="3472" w:author="Unknown" w:date="2019-02-21T09:51:00Z">
              <w:rPr>
                <w:highlight w:val="green"/>
              </w:rPr>
            </w:rPrChange>
          </w:rPr>
          <w:delText xml:space="preserve"> mean e.i.r.p.</w:delText>
        </w:r>
      </w:del>
      <w:ins w:id="3473" w:author="Unknown" w:date="2018-06-01T14:45:00Z">
        <w:r w:rsidRPr="0042498F">
          <w:rPr>
            <w:lang w:val="en-US"/>
            <w:rPrChange w:id="3474" w:author="Unknown" w:date="2019-02-21T09:51:00Z">
              <w:rPr>
                <w:highlight w:val="green"/>
              </w:rPr>
            </w:rPrChange>
          </w:rPr>
          <w:t xml:space="preserve"> conducted output of 1</w:t>
        </w:r>
      </w:ins>
      <w:ins w:id="3475" w:author="Unknown" w:date="2018-09-10T10:08:00Z">
        <w:r w:rsidRPr="0042498F">
          <w:rPr>
            <w:lang w:val="en-US"/>
            <w:rPrChange w:id="3476" w:author="Unknown" w:date="2019-02-21T09:51:00Z">
              <w:rPr>
                <w:highlight w:val="green"/>
              </w:rPr>
            </w:rPrChange>
          </w:rPr>
          <w:t> </w:t>
        </w:r>
      </w:ins>
      <w:ins w:id="3477" w:author="Unknown" w:date="2018-06-01T14:45:00Z">
        <w:r w:rsidRPr="0042498F">
          <w:rPr>
            <w:lang w:val="en-US"/>
            <w:rPrChange w:id="3478" w:author="Unknown" w:date="2019-02-21T09:51:00Z">
              <w:rPr>
                <w:highlight w:val="green"/>
              </w:rPr>
            </w:rPrChange>
          </w:rPr>
          <w:t>W provided the maximum antenna gain does not exceed 6</w:t>
        </w:r>
      </w:ins>
      <w:ins w:id="3479" w:author="Unknown" w:date="2018-09-10T10:08:00Z">
        <w:r w:rsidRPr="0042498F">
          <w:rPr>
            <w:lang w:val="en-US"/>
            <w:rPrChange w:id="3480" w:author="Unknown" w:date="2019-02-21T09:51:00Z">
              <w:rPr>
                <w:highlight w:val="green"/>
              </w:rPr>
            </w:rPrChange>
          </w:rPr>
          <w:t> </w:t>
        </w:r>
      </w:ins>
      <w:ins w:id="3481" w:author="Unknown" w:date="2018-06-01T14:45:00Z">
        <w:r w:rsidRPr="0042498F">
          <w:rPr>
            <w:lang w:val="en-US"/>
            <w:rPrChange w:id="3482" w:author="Unknown" w:date="2019-02-21T09:51:00Z">
              <w:rPr>
                <w:highlight w:val="green"/>
              </w:rPr>
            </w:rPrChange>
          </w:rPr>
          <w:t>dBi (i.e.</w:t>
        </w:r>
      </w:ins>
      <w:ins w:id="3483" w:author="Unknown" w:date="2018-09-10T10:08:00Z">
        <w:r w:rsidRPr="0042498F">
          <w:rPr>
            <w:lang w:val="en-US"/>
            <w:rPrChange w:id="3484" w:author="Unknown" w:date="2019-02-21T09:51:00Z">
              <w:rPr>
                <w:highlight w:val="green"/>
              </w:rPr>
            </w:rPrChange>
          </w:rPr>
          <w:t> </w:t>
        </w:r>
      </w:ins>
      <w:ins w:id="3485" w:author="Unknown" w:date="2018-06-01T14:45:00Z">
        <w:r w:rsidRPr="0042498F">
          <w:rPr>
            <w:lang w:val="en-US"/>
            <w:rPrChange w:id="3486" w:author="Unknown" w:date="2019-02-21T09:51:00Z">
              <w:rPr>
                <w:highlight w:val="green"/>
              </w:rPr>
            </w:rPrChange>
          </w:rPr>
          <w:t>a total maximum mean e.i.r.p. of 36</w:t>
        </w:r>
      </w:ins>
      <w:ins w:id="3487" w:author="Unknown" w:date="2018-09-10T10:08:00Z">
        <w:r w:rsidRPr="0042498F">
          <w:rPr>
            <w:lang w:val="en-US"/>
            <w:rPrChange w:id="3488" w:author="Unknown" w:date="2019-02-21T09:51:00Z">
              <w:rPr>
                <w:highlight w:val="green"/>
              </w:rPr>
            </w:rPrChange>
          </w:rPr>
          <w:t> </w:t>
        </w:r>
      </w:ins>
      <w:ins w:id="3489" w:author="Unknown" w:date="2018-06-01T14:45:00Z">
        <w:r w:rsidRPr="0042498F">
          <w:rPr>
            <w:lang w:val="en-US"/>
            <w:rPrChange w:id="3490" w:author="Unknown" w:date="2019-02-21T09:51:00Z">
              <w:rPr>
                <w:highlight w:val="green"/>
              </w:rPr>
            </w:rPrChange>
          </w:rPr>
          <w:t>dBm)</w:t>
        </w:r>
      </w:ins>
      <w:r w:rsidRPr="0042498F">
        <w:rPr>
          <w:rStyle w:val="FootnoteReference"/>
          <w:lang w:val="en-US"/>
          <w:rPrChange w:id="3491" w:author="Unknown" w:date="2019-02-21T09:51:00Z">
            <w:rPr>
              <w:rStyle w:val="FootnoteReference"/>
              <w:highlight w:val="green"/>
            </w:rPr>
          </w:rPrChange>
        </w:rPr>
        <w:footnoteReference w:customMarkFollows="1" w:id="41"/>
        <w:t>1</w:t>
      </w:r>
      <w:ins w:id="3493" w:author="Unknown" w:date="2018-06-01T14:46:00Z">
        <w:r w:rsidRPr="0042498F">
          <w:rPr>
            <w:lang w:val="en-US"/>
            <w:rPrChange w:id="3494" w:author="Unknown" w:date="2019-02-21T09:51:00Z">
              <w:rPr>
                <w:highlight w:val="green"/>
              </w:rPr>
            </w:rPrChange>
          </w:rPr>
          <w:t>, and,</w:t>
        </w:r>
      </w:ins>
      <w:del w:id="3495" w:author="Unknown">
        <w:r w:rsidRPr="0042498F" w:rsidDel="00864BA7">
          <w:rPr>
            <w:lang w:val="en-US"/>
            <w:rPrChange w:id="3496" w:author="Unknown" w:date="2019-02-21T09:51:00Z">
              <w:rPr>
                <w:highlight w:val="green"/>
              </w:rPr>
            </w:rPrChange>
          </w:rPr>
          <w:delText xml:space="preserve"> of 200 mW and a maximum mean e.i.r.p. density of 10 mW/MHz in any 1 MHz band or equivalently 0.25 mW/25 kHz in any 25 kHz band</w:delText>
        </w:r>
      </w:del>
      <w:ins w:id="3497" w:author="Unknown" w:date="2018-06-01T14:46:00Z">
        <w:r w:rsidRPr="0042498F">
          <w:rPr>
            <w:lang w:val="en-US"/>
            <w:rPrChange w:id="3498" w:author="Unknown" w:date="2019-02-21T09:51:00Z">
              <w:rPr>
                <w:highlight w:val="green"/>
              </w:rPr>
            </w:rPrChange>
          </w:rPr>
          <w:t xml:space="preserve"> in addition, the maximum power spectral density shall not exceed 17</w:t>
        </w:r>
      </w:ins>
      <w:ins w:id="3499" w:author="Unknown" w:date="2018-09-10T10:08:00Z">
        <w:r w:rsidRPr="0042498F">
          <w:rPr>
            <w:lang w:val="en-US"/>
            <w:rPrChange w:id="3500" w:author="Unknown" w:date="2019-02-21T09:51:00Z">
              <w:rPr>
                <w:highlight w:val="green"/>
              </w:rPr>
            </w:rPrChange>
          </w:rPr>
          <w:t> </w:t>
        </w:r>
      </w:ins>
      <w:ins w:id="3501" w:author="Unknown" w:date="2018-06-01T14:46:00Z">
        <w:r w:rsidRPr="0042498F">
          <w:rPr>
            <w:lang w:val="en-US"/>
            <w:rPrChange w:id="3502" w:author="Unknown" w:date="2019-02-21T09:51:00Z">
              <w:rPr>
                <w:highlight w:val="green"/>
              </w:rPr>
            </w:rPrChange>
          </w:rPr>
          <w:t>dBm in any 1</w:t>
        </w:r>
      </w:ins>
      <w:ins w:id="3503" w:author="Unknown" w:date="2018-09-10T10:08:00Z">
        <w:r w:rsidRPr="0042498F">
          <w:rPr>
            <w:lang w:val="en-US"/>
            <w:rPrChange w:id="3504" w:author="Unknown" w:date="2019-02-21T09:51:00Z">
              <w:rPr>
                <w:highlight w:val="green"/>
              </w:rPr>
            </w:rPrChange>
          </w:rPr>
          <w:t> </w:t>
        </w:r>
      </w:ins>
      <w:ins w:id="3505" w:author="Unknown" w:date="2018-06-14T14:11:00Z">
        <w:r w:rsidRPr="0042498F">
          <w:rPr>
            <w:lang w:val="en-US"/>
            <w:rPrChange w:id="3506" w:author="Unknown" w:date="2019-02-21T09:51:00Z">
              <w:rPr>
                <w:highlight w:val="green"/>
              </w:rPr>
            </w:rPrChange>
          </w:rPr>
          <w:t>MHz</w:t>
        </w:r>
      </w:ins>
      <w:ins w:id="3507" w:author="Unknown" w:date="2018-06-01T14:46:00Z">
        <w:r w:rsidRPr="0042498F">
          <w:rPr>
            <w:lang w:val="en-US"/>
            <w:rPrChange w:id="3508" w:author="Unknown" w:date="2019-02-21T09:51:00Z">
              <w:rPr>
                <w:highlight w:val="green"/>
              </w:rPr>
            </w:rPrChange>
          </w:rPr>
          <w:t xml:space="preserve"> band, and, for the outdoor operation of stations in the mobile service the maximum e.i.r.p. at any elevation angle above 30</w:t>
        </w:r>
      </w:ins>
      <w:ins w:id="3509" w:author="Unknown" w:date="2018-09-10T10:08:00Z">
        <w:r w:rsidRPr="0042498F">
          <w:rPr>
            <w:lang w:val="en-US"/>
            <w:rPrChange w:id="3510" w:author="Unknown" w:date="2019-02-21T09:51:00Z">
              <w:rPr>
                <w:highlight w:val="green"/>
              </w:rPr>
            </w:rPrChange>
          </w:rPr>
          <w:t> </w:t>
        </w:r>
      </w:ins>
      <w:ins w:id="3511" w:author="Unknown" w:date="2018-06-01T14:46:00Z">
        <w:r w:rsidRPr="0042498F">
          <w:rPr>
            <w:lang w:val="en-US"/>
            <w:rPrChange w:id="3512" w:author="Unknown" w:date="2019-02-21T09:51:00Z">
              <w:rPr>
                <w:highlight w:val="green"/>
              </w:rPr>
            </w:rPrChange>
          </w:rPr>
          <w:t>degrees as measured from the horizon shall not exceed 125</w:t>
        </w:r>
      </w:ins>
      <w:ins w:id="3513" w:author="Unknown" w:date="2018-09-10T10:08:00Z">
        <w:r w:rsidRPr="0042498F">
          <w:rPr>
            <w:lang w:val="en-US"/>
            <w:rPrChange w:id="3514" w:author="Unknown" w:date="2019-02-21T09:51:00Z">
              <w:rPr>
                <w:highlight w:val="green"/>
              </w:rPr>
            </w:rPrChange>
          </w:rPr>
          <w:t> </w:t>
        </w:r>
      </w:ins>
      <w:ins w:id="3515" w:author="Unknown" w:date="2018-06-01T14:46:00Z">
        <w:r w:rsidRPr="0042498F">
          <w:rPr>
            <w:lang w:val="en-US"/>
            <w:rPrChange w:id="3516" w:author="Unknown" w:date="2019-02-21T09:51:00Z">
              <w:rPr>
                <w:highlight w:val="green"/>
              </w:rPr>
            </w:rPrChange>
          </w:rPr>
          <w:t>mW (21</w:t>
        </w:r>
      </w:ins>
      <w:ins w:id="3517" w:author="Unknown" w:date="2018-09-10T10:08:00Z">
        <w:r w:rsidRPr="0042498F">
          <w:rPr>
            <w:lang w:val="en-US"/>
            <w:rPrChange w:id="3518" w:author="Unknown" w:date="2019-02-21T09:51:00Z">
              <w:rPr>
                <w:highlight w:val="green"/>
              </w:rPr>
            </w:rPrChange>
          </w:rPr>
          <w:t> </w:t>
        </w:r>
      </w:ins>
      <w:ins w:id="3519" w:author="Unknown" w:date="2018-06-01T14:46:00Z">
        <w:r w:rsidRPr="0042498F">
          <w:rPr>
            <w:lang w:val="en-US"/>
            <w:rPrChange w:id="3520" w:author="Unknown" w:date="2019-02-21T09:51:00Z">
              <w:rPr>
                <w:highlight w:val="green"/>
              </w:rPr>
            </w:rPrChange>
          </w:rPr>
          <w:t>dBm)</w:t>
        </w:r>
      </w:ins>
      <w:ins w:id="3521" w:author="Unknown" w:date="2019-01-16T16:35:00Z">
        <w:r w:rsidRPr="0042498F">
          <w:rPr>
            <w:lang w:val="en-US"/>
            <w:rPrChange w:id="3522" w:author="Unknown" w:date="2019-02-21T09:51:00Z">
              <w:rPr>
                <w:highlight w:val="green"/>
              </w:rPr>
            </w:rPrChange>
          </w:rPr>
          <w:t>.</w:t>
        </w:r>
      </w:ins>
      <w:ins w:id="3523" w:author="Unknown" w:date="2019-01-31T10:56:00Z">
        <w:r w:rsidRPr="0042498F">
          <w:rPr>
            <w:lang w:val="en-US"/>
            <w:rPrChange w:id="3524" w:author="Unknown" w:date="2019-02-21T09:51:00Z">
              <w:rPr>
                <w:highlight w:val="green"/>
              </w:rPr>
            </w:rPrChange>
          </w:rPr>
          <w:t xml:space="preserve"> </w:t>
        </w:r>
      </w:ins>
      <w:ins w:id="3525" w:author="Unknown" w:date="2019-01-16T16:36:00Z">
        <w:r w:rsidRPr="0042498F">
          <w:rPr>
            <w:lang w:val="en-US"/>
            <w:rPrChange w:id="3526" w:author="Unknown" w:date="2019-02-21T09:51:00Z">
              <w:rPr>
                <w:highlight w:val="green"/>
              </w:rPr>
            </w:rPrChange>
          </w:rPr>
          <w:t>F</w:t>
        </w:r>
      </w:ins>
      <w:ins w:id="3527" w:author="Unknown" w:date="2018-06-01T14:46:00Z">
        <w:r w:rsidRPr="0042498F">
          <w:rPr>
            <w:lang w:val="en-US"/>
            <w:rPrChange w:id="3528" w:author="Unknown" w:date="2019-02-21T09:51:00Z">
              <w:rPr>
                <w:highlight w:val="green"/>
              </w:rPr>
            </w:rPrChange>
          </w:rPr>
          <w:t>or WAS/RLAN transmitters operating in the 5 150-5 250</w:t>
        </w:r>
      </w:ins>
      <w:ins w:id="3529" w:author="Unknown" w:date="2018-09-10T10:08:00Z">
        <w:r w:rsidRPr="0042498F">
          <w:rPr>
            <w:lang w:val="en-US"/>
            <w:rPrChange w:id="3530" w:author="Unknown" w:date="2019-02-21T09:51:00Z">
              <w:rPr>
                <w:highlight w:val="green"/>
              </w:rPr>
            </w:rPrChange>
          </w:rPr>
          <w:t> </w:t>
        </w:r>
      </w:ins>
      <w:ins w:id="3531" w:author="Unknown" w:date="2018-06-01T14:46:00Z">
        <w:r w:rsidRPr="0042498F">
          <w:rPr>
            <w:lang w:val="en-US"/>
            <w:rPrChange w:id="3532" w:author="Unknown" w:date="2019-02-21T09:51:00Z">
              <w:rPr>
                <w:highlight w:val="green"/>
              </w:rPr>
            </w:rPrChange>
          </w:rPr>
          <w:t>MHz band, all unwanted emissions outside of the 5 150-5 350</w:t>
        </w:r>
      </w:ins>
      <w:ins w:id="3533" w:author="Unknown" w:date="2018-09-10T10:08:00Z">
        <w:r w:rsidRPr="0042498F">
          <w:rPr>
            <w:lang w:val="en-US"/>
            <w:rPrChange w:id="3534" w:author="Unknown" w:date="2019-02-21T09:51:00Z">
              <w:rPr>
                <w:highlight w:val="green"/>
              </w:rPr>
            </w:rPrChange>
          </w:rPr>
          <w:t> </w:t>
        </w:r>
      </w:ins>
      <w:ins w:id="3535" w:author="Unknown" w:date="2018-06-01T14:46:00Z">
        <w:r w:rsidRPr="0042498F">
          <w:rPr>
            <w:lang w:val="en-US"/>
            <w:rPrChange w:id="3536" w:author="Unknown" w:date="2019-02-21T09:51:00Z">
              <w:rPr>
                <w:highlight w:val="green"/>
              </w:rPr>
            </w:rPrChange>
          </w:rPr>
          <w:t xml:space="preserve">MHz band shall not exceed an e.i.r.p. of </w:t>
        </w:r>
      </w:ins>
      <w:ins w:id="3537" w:author="Ruepp, Rowena [2]" w:date="2018-06-19T15:03:00Z">
        <w:r w:rsidRPr="0042498F">
          <w:rPr>
            <w:rFonts w:asciiTheme="majorBidi" w:hAnsiTheme="majorBidi" w:cstheme="majorBidi"/>
            <w:color w:val="000000"/>
            <w:lang w:val="en-US"/>
            <w:rPrChange w:id="3538" w:author="Unknown" w:date="2019-02-21T09:51:00Z">
              <w:rPr>
                <w:rFonts w:asciiTheme="majorBidi" w:hAnsiTheme="majorBidi" w:cstheme="majorBidi"/>
                <w:color w:val="000000"/>
                <w:highlight w:val="green"/>
              </w:rPr>
            </w:rPrChange>
          </w:rPr>
          <w:t>−</w:t>
        </w:r>
      </w:ins>
      <w:ins w:id="3539" w:author="Unknown" w:date="2018-06-01T14:46:00Z">
        <w:r w:rsidRPr="0042498F">
          <w:rPr>
            <w:lang w:val="en-US"/>
            <w:rPrChange w:id="3540" w:author="Unknown" w:date="2019-02-21T09:51:00Z">
              <w:rPr>
                <w:highlight w:val="green"/>
              </w:rPr>
            </w:rPrChange>
          </w:rPr>
          <w:t>27</w:t>
        </w:r>
      </w:ins>
      <w:ins w:id="3541" w:author="Unknown" w:date="2018-09-10T10:08:00Z">
        <w:r w:rsidRPr="0042498F">
          <w:rPr>
            <w:lang w:val="en-US"/>
            <w:rPrChange w:id="3542" w:author="Unknown" w:date="2019-02-21T09:51:00Z">
              <w:rPr>
                <w:highlight w:val="green"/>
              </w:rPr>
            </w:rPrChange>
          </w:rPr>
          <w:t> </w:t>
        </w:r>
      </w:ins>
      <w:ins w:id="3543" w:author="Unknown" w:date="2018-06-01T14:46:00Z">
        <w:r w:rsidRPr="0042498F">
          <w:rPr>
            <w:lang w:val="en-US"/>
            <w:rPrChange w:id="3544" w:author="Unknown" w:date="2019-02-21T09:51:00Z">
              <w:rPr>
                <w:highlight w:val="green"/>
              </w:rPr>
            </w:rPrChange>
          </w:rPr>
          <w:t>dBm/MHz</w:t>
        </w:r>
      </w:ins>
      <w:ins w:id="3545" w:author="Unknown" w:date="2019-01-16T16:36:00Z">
        <w:r w:rsidRPr="0042498F">
          <w:rPr>
            <w:lang w:val="en-US"/>
            <w:rPrChange w:id="3546" w:author="Unknown" w:date="2019-02-21T09:51:00Z">
              <w:rPr>
                <w:highlight w:val="green"/>
              </w:rPr>
            </w:rPrChange>
          </w:rPr>
          <w:t xml:space="preserve">. </w:t>
        </w:r>
      </w:ins>
      <w:ins w:id="3547" w:author="Unknown" w:date="2019-01-16T16:40:00Z">
        <w:r w:rsidRPr="0042498F">
          <w:rPr>
            <w:lang w:val="en-US"/>
            <w:rPrChange w:id="3548" w:author="Unknown" w:date="2019-02-21T11:56:00Z">
              <w:rPr>
                <w:highlight w:val="green"/>
              </w:rPr>
            </w:rPrChange>
          </w:rPr>
          <w:t>Any unwanted emissions that fall into the band 5</w:t>
        </w:r>
      </w:ins>
      <w:ins w:id="3549" w:author="Unknown" w:date="2018-06-01T14:46:00Z">
        <w:r w:rsidRPr="0042498F">
          <w:rPr>
            <w:lang w:val="en-US"/>
            <w:rPrChange w:id="3550" w:author="Unknown" w:date="2019-02-21T11:56:00Z">
              <w:rPr>
                <w:highlight w:val="green"/>
              </w:rPr>
            </w:rPrChange>
          </w:rPr>
          <w:t> </w:t>
        </w:r>
      </w:ins>
      <w:ins w:id="3551" w:author="Unknown" w:date="2019-01-16T16:40:00Z">
        <w:r w:rsidRPr="0042498F">
          <w:rPr>
            <w:lang w:val="en-US"/>
            <w:rPrChange w:id="3552" w:author="Unknown" w:date="2019-02-21T11:56:00Z">
              <w:rPr>
                <w:highlight w:val="green"/>
              </w:rPr>
            </w:rPrChange>
          </w:rPr>
          <w:t>250-5</w:t>
        </w:r>
      </w:ins>
      <w:ins w:id="3553" w:author="Unknown" w:date="2018-06-01T14:46:00Z">
        <w:r w:rsidRPr="0042498F">
          <w:rPr>
            <w:lang w:val="en-US"/>
            <w:rPrChange w:id="3554" w:author="Unknown" w:date="2019-02-21T11:56:00Z">
              <w:rPr>
                <w:highlight w:val="green"/>
              </w:rPr>
            </w:rPrChange>
          </w:rPr>
          <w:t> </w:t>
        </w:r>
      </w:ins>
      <w:ins w:id="3555" w:author="Unknown" w:date="2019-01-16T16:40:00Z">
        <w:r w:rsidRPr="0042498F">
          <w:rPr>
            <w:lang w:val="en-US"/>
            <w:rPrChange w:id="3556" w:author="Unknown" w:date="2019-02-21T11:56:00Z">
              <w:rPr>
                <w:highlight w:val="green"/>
              </w:rPr>
            </w:rPrChange>
          </w:rPr>
          <w:t>350</w:t>
        </w:r>
      </w:ins>
      <w:ins w:id="3557" w:author="Unknown" w:date="2018-06-01T14:46:00Z">
        <w:r w:rsidRPr="0042498F">
          <w:rPr>
            <w:lang w:val="en-US"/>
            <w:rPrChange w:id="3558" w:author="Unknown" w:date="2019-02-21T11:56:00Z">
              <w:rPr>
                <w:highlight w:val="green"/>
              </w:rPr>
            </w:rPrChange>
          </w:rPr>
          <w:t> </w:t>
        </w:r>
      </w:ins>
      <w:ins w:id="3559" w:author="Unknown" w:date="2019-01-16T16:40:00Z">
        <w:r w:rsidRPr="0042498F">
          <w:rPr>
            <w:lang w:val="en-US"/>
            <w:rPrChange w:id="3560" w:author="Unknown" w:date="2019-02-21T11:56:00Z">
              <w:rPr>
                <w:highlight w:val="green"/>
              </w:rPr>
            </w:rPrChange>
          </w:rPr>
          <w:t>MHz shall be attenuated below the channel power by at least 26</w:t>
        </w:r>
      </w:ins>
      <w:ins w:id="3561" w:author="Unknown" w:date="2018-06-01T14:46:00Z">
        <w:r w:rsidRPr="0042498F">
          <w:rPr>
            <w:lang w:val="en-US"/>
            <w:rPrChange w:id="3562" w:author="Unknown" w:date="2019-02-21T11:56:00Z">
              <w:rPr>
                <w:highlight w:val="green"/>
              </w:rPr>
            </w:rPrChange>
          </w:rPr>
          <w:t> </w:t>
        </w:r>
      </w:ins>
      <w:ins w:id="3563" w:author="Unknown" w:date="2019-01-16T16:40:00Z">
        <w:r w:rsidRPr="0042498F">
          <w:rPr>
            <w:lang w:val="en-US"/>
            <w:rPrChange w:id="3564" w:author="Unknown" w:date="2019-02-21T11:56:00Z">
              <w:rPr>
                <w:highlight w:val="green"/>
              </w:rPr>
            </w:rPrChange>
          </w:rPr>
          <w:t>dB. Th</w:t>
        </w:r>
      </w:ins>
      <w:ins w:id="3565" w:author="Unknown" w:date="2019-02-22T12:08:00Z">
        <w:r w:rsidRPr="0042498F">
          <w:rPr>
            <w:lang w:val="en-US"/>
            <w:rPrChange w:id="3566" w:author="Unknown" w:date="2019-02-22T12:19:00Z">
              <w:rPr>
                <w:highlight w:val="cyan"/>
              </w:rPr>
            </w:rPrChange>
          </w:rPr>
          <w:t>is</w:t>
        </w:r>
      </w:ins>
      <w:ins w:id="3567" w:author="Unknown" w:date="2019-01-16T16:40:00Z">
        <w:r w:rsidRPr="0042498F">
          <w:rPr>
            <w:lang w:val="en-US"/>
            <w:rPrChange w:id="3568" w:author="Unknown" w:date="2019-02-22T12:19:00Z">
              <w:rPr>
                <w:highlight w:val="green"/>
              </w:rPr>
            </w:rPrChange>
          </w:rPr>
          <w:t xml:space="preserve"> </w:t>
        </w:r>
        <w:r w:rsidRPr="0042498F">
          <w:rPr>
            <w:lang w:val="en-US"/>
            <w:rPrChange w:id="3569" w:author="Unknown" w:date="2019-02-21T11:56:00Z">
              <w:rPr>
                <w:highlight w:val="green"/>
              </w:rPr>
            </w:rPrChange>
          </w:rPr>
          <w:t>bandwidth</w:t>
        </w:r>
      </w:ins>
      <w:ins w:id="3570" w:author="Unknown" w:date="2019-02-22T12:09:00Z">
        <w:r w:rsidRPr="0042498F">
          <w:rPr>
            <w:lang w:val="en-US"/>
            <w:rPrChange w:id="3571" w:author="Unknown" w:date="2019-02-22T12:19:00Z">
              <w:rPr>
                <w:highlight w:val="cyan"/>
              </w:rPr>
            </w:rPrChange>
          </w:rPr>
          <w:t>,</w:t>
        </w:r>
      </w:ins>
      <w:ins w:id="3572" w:author="Unknown" w:date="2019-01-16T16:40:00Z">
        <w:r w:rsidRPr="0042498F">
          <w:rPr>
            <w:lang w:val="en-US"/>
            <w:rPrChange w:id="3573" w:author="Unknown" w:date="2019-02-22T12:19:00Z">
              <w:rPr>
                <w:highlight w:val="green"/>
              </w:rPr>
            </w:rPrChange>
          </w:rPr>
          <w:t xml:space="preserve"> </w:t>
        </w:r>
      </w:ins>
      <w:ins w:id="3574" w:author="Unknown" w:date="2019-02-22T12:08:00Z">
        <w:r w:rsidRPr="0042498F">
          <w:rPr>
            <w:lang w:val="en-US"/>
            <w:rPrChange w:id="3575" w:author="Unknown" w:date="2019-02-22T12:19:00Z">
              <w:rPr>
                <w:highlight w:val="cyan"/>
              </w:rPr>
            </w:rPrChange>
          </w:rPr>
          <w:t xml:space="preserve">measured at </w:t>
        </w:r>
      </w:ins>
      <w:ins w:id="3576" w:author="Unknown" w:date="2019-02-22T12:09:00Z">
        <w:r w:rsidRPr="0042498F">
          <w:rPr>
            <w:lang w:val="en-US"/>
            <w:rPrChange w:id="3577" w:author="Unknown" w:date="2019-02-22T12:19:00Z">
              <w:rPr>
                <w:highlight w:val="cyan"/>
              </w:rPr>
            </w:rPrChange>
          </w:rPr>
          <w:t xml:space="preserve">the </w:t>
        </w:r>
      </w:ins>
      <w:ins w:id="3578" w:author="Unknown" w:date="2019-02-22T12:08:00Z">
        <w:r w:rsidRPr="0042498F">
          <w:rPr>
            <w:lang w:val="en-US"/>
            <w:rPrChange w:id="3579" w:author="Unknown" w:date="2019-02-22T12:19:00Z">
              <w:rPr>
                <w:highlight w:val="yellow"/>
              </w:rPr>
            </w:rPrChange>
          </w:rPr>
          <w:t>26</w:t>
        </w:r>
      </w:ins>
      <w:ins w:id="3580" w:author="Unknown" w:date="2019-02-22T12:19:00Z">
        <w:r w:rsidRPr="0042498F">
          <w:rPr>
            <w:lang w:val="en-US"/>
            <w:rPrChange w:id="3581" w:author="Unknown" w:date="2019-02-22T12:19:00Z">
              <w:rPr>
                <w:highlight w:val="yellow"/>
              </w:rPr>
            </w:rPrChange>
          </w:rPr>
          <w:t> </w:t>
        </w:r>
      </w:ins>
      <w:ins w:id="3582" w:author="Unknown" w:date="2019-02-22T12:08:00Z">
        <w:r w:rsidRPr="0042498F">
          <w:rPr>
            <w:lang w:val="en-US"/>
            <w:rPrChange w:id="3583" w:author="Unknown" w:date="2019-02-22T12:19:00Z">
              <w:rPr>
                <w:highlight w:val="cyan"/>
              </w:rPr>
            </w:rPrChange>
          </w:rPr>
          <w:t xml:space="preserve">dB </w:t>
        </w:r>
      </w:ins>
      <w:ins w:id="3584" w:author="Unknown" w:date="2019-02-22T12:09:00Z">
        <w:r w:rsidRPr="0042498F">
          <w:rPr>
            <w:lang w:val="en-US"/>
            <w:rPrChange w:id="3585" w:author="Unknown" w:date="2019-02-22T12:19:00Z">
              <w:rPr>
                <w:highlight w:val="cyan"/>
              </w:rPr>
            </w:rPrChange>
          </w:rPr>
          <w:t xml:space="preserve">attenuation </w:t>
        </w:r>
      </w:ins>
      <w:ins w:id="3586" w:author="Unknown" w:date="2019-02-22T12:08:00Z">
        <w:r w:rsidRPr="0042498F">
          <w:rPr>
            <w:lang w:val="en-US"/>
            <w:rPrChange w:id="3587" w:author="Unknown" w:date="2019-02-22T12:19:00Z">
              <w:rPr>
                <w:highlight w:val="cyan"/>
              </w:rPr>
            </w:rPrChange>
          </w:rPr>
          <w:t>level</w:t>
        </w:r>
      </w:ins>
      <w:ins w:id="3588" w:author="Unknown" w:date="2019-02-22T12:09:00Z">
        <w:r w:rsidRPr="0042498F">
          <w:rPr>
            <w:lang w:val="en-US"/>
            <w:rPrChange w:id="3589" w:author="Unknown" w:date="2019-02-22T12:19:00Z">
              <w:rPr>
                <w:highlight w:val="cyan"/>
              </w:rPr>
            </w:rPrChange>
          </w:rPr>
          <w:t>,</w:t>
        </w:r>
      </w:ins>
      <w:ins w:id="3590" w:author="Unknown" w:date="2019-02-22T12:08:00Z">
        <w:r w:rsidRPr="0042498F">
          <w:rPr>
            <w:lang w:val="en-US"/>
          </w:rPr>
          <w:t xml:space="preserve"> </w:t>
        </w:r>
      </w:ins>
      <w:ins w:id="3591" w:author="Unknown" w:date="2019-01-16T16:40:00Z">
        <w:r w:rsidRPr="0042498F">
          <w:rPr>
            <w:lang w:val="en-US"/>
            <w:rPrChange w:id="3592" w:author="Unknown" w:date="2019-02-21T11:56:00Z">
              <w:rPr>
                <w:highlight w:val="green"/>
              </w:rPr>
            </w:rPrChange>
          </w:rPr>
          <w:t>may fall into the 5</w:t>
        </w:r>
      </w:ins>
      <w:ins w:id="3593" w:author="Unknown" w:date="2018-06-01T14:46:00Z">
        <w:r w:rsidRPr="0042498F">
          <w:rPr>
            <w:lang w:val="en-US"/>
            <w:rPrChange w:id="3594" w:author="Unknown" w:date="2019-02-21T11:56:00Z">
              <w:rPr>
                <w:highlight w:val="green"/>
              </w:rPr>
            </w:rPrChange>
          </w:rPr>
          <w:t> </w:t>
        </w:r>
      </w:ins>
      <w:ins w:id="3595" w:author="Unknown" w:date="2019-01-16T16:40:00Z">
        <w:r w:rsidRPr="0042498F">
          <w:rPr>
            <w:lang w:val="en-US"/>
            <w:rPrChange w:id="3596" w:author="Unknown" w:date="2019-02-21T11:56:00Z">
              <w:rPr>
                <w:highlight w:val="green"/>
              </w:rPr>
            </w:rPrChange>
          </w:rPr>
          <w:t>250-5</w:t>
        </w:r>
      </w:ins>
      <w:ins w:id="3597" w:author="Unknown" w:date="2018-06-01T14:46:00Z">
        <w:r w:rsidRPr="0042498F">
          <w:rPr>
            <w:lang w:val="en-US"/>
            <w:rPrChange w:id="3598" w:author="Unknown" w:date="2019-02-21T11:56:00Z">
              <w:rPr>
                <w:highlight w:val="green"/>
              </w:rPr>
            </w:rPrChange>
          </w:rPr>
          <w:t> </w:t>
        </w:r>
      </w:ins>
      <w:ins w:id="3599" w:author="Unknown" w:date="2019-01-16T16:40:00Z">
        <w:r w:rsidRPr="0042498F">
          <w:rPr>
            <w:lang w:val="en-US"/>
            <w:rPrChange w:id="3600" w:author="Unknown" w:date="2019-02-21T11:56:00Z">
              <w:rPr>
                <w:highlight w:val="green"/>
              </w:rPr>
            </w:rPrChange>
          </w:rPr>
          <w:t>350</w:t>
        </w:r>
      </w:ins>
      <w:ins w:id="3601" w:author="Unknown" w:date="2018-06-01T14:46:00Z">
        <w:r w:rsidRPr="0042498F">
          <w:rPr>
            <w:lang w:val="en-US"/>
            <w:rPrChange w:id="3602" w:author="Unknown" w:date="2019-02-21T11:56:00Z">
              <w:rPr>
                <w:highlight w:val="green"/>
              </w:rPr>
            </w:rPrChange>
          </w:rPr>
          <w:t> </w:t>
        </w:r>
      </w:ins>
      <w:ins w:id="3603" w:author="Unknown" w:date="2019-01-16T16:40:00Z">
        <w:r w:rsidRPr="0042498F">
          <w:rPr>
            <w:lang w:val="en-US"/>
            <w:rPrChange w:id="3604" w:author="Unknown" w:date="2019-02-21T11:56:00Z">
              <w:rPr>
                <w:highlight w:val="green"/>
              </w:rPr>
            </w:rPrChange>
          </w:rPr>
          <w:t>MHz band; however, if the occupied bandwidth also falls within the 5</w:t>
        </w:r>
      </w:ins>
      <w:ins w:id="3605" w:author="Unknown" w:date="2018-06-01T14:46:00Z">
        <w:r w:rsidRPr="0042498F">
          <w:rPr>
            <w:lang w:val="en-US"/>
            <w:rPrChange w:id="3606" w:author="Unknown" w:date="2019-02-21T11:56:00Z">
              <w:rPr>
                <w:highlight w:val="green"/>
              </w:rPr>
            </w:rPrChange>
          </w:rPr>
          <w:t> </w:t>
        </w:r>
      </w:ins>
      <w:ins w:id="3607" w:author="Unknown" w:date="2019-01-16T16:40:00Z">
        <w:r w:rsidRPr="0042498F">
          <w:rPr>
            <w:lang w:val="en-US"/>
            <w:rPrChange w:id="3608" w:author="Unknown" w:date="2019-02-21T11:56:00Z">
              <w:rPr>
                <w:highlight w:val="green"/>
              </w:rPr>
            </w:rPrChange>
          </w:rPr>
          <w:t>250-5</w:t>
        </w:r>
      </w:ins>
      <w:ins w:id="3609" w:author="Unknown" w:date="2018-06-01T14:46:00Z">
        <w:r w:rsidRPr="0042498F">
          <w:rPr>
            <w:lang w:val="en-US"/>
            <w:rPrChange w:id="3610" w:author="Unknown" w:date="2019-02-21T11:56:00Z">
              <w:rPr>
                <w:highlight w:val="green"/>
              </w:rPr>
            </w:rPrChange>
          </w:rPr>
          <w:t> </w:t>
        </w:r>
      </w:ins>
      <w:ins w:id="3611" w:author="Unknown" w:date="2019-01-16T16:40:00Z">
        <w:r w:rsidRPr="0042498F">
          <w:rPr>
            <w:lang w:val="en-US"/>
            <w:rPrChange w:id="3612" w:author="Unknown" w:date="2019-02-21T11:56:00Z">
              <w:rPr>
                <w:highlight w:val="green"/>
              </w:rPr>
            </w:rPrChange>
          </w:rPr>
          <w:t>350</w:t>
        </w:r>
      </w:ins>
      <w:ins w:id="3613" w:author="Unknown" w:date="2018-06-01T14:46:00Z">
        <w:r w:rsidRPr="0042498F">
          <w:rPr>
            <w:lang w:val="en-US"/>
            <w:rPrChange w:id="3614" w:author="Unknown" w:date="2019-02-21T11:56:00Z">
              <w:rPr>
                <w:highlight w:val="green"/>
              </w:rPr>
            </w:rPrChange>
          </w:rPr>
          <w:t> </w:t>
        </w:r>
      </w:ins>
      <w:ins w:id="3615" w:author="Unknown" w:date="2019-01-16T16:40:00Z">
        <w:r w:rsidRPr="0042498F">
          <w:rPr>
            <w:lang w:val="en-US"/>
            <w:rPrChange w:id="3616" w:author="Unknown" w:date="2019-02-21T11:56:00Z">
              <w:rPr>
                <w:highlight w:val="green"/>
              </w:rPr>
            </w:rPrChange>
          </w:rPr>
          <w:t xml:space="preserve">MHz band, </w:t>
        </w:r>
      </w:ins>
      <w:ins w:id="3617" w:author="Unknown" w:date="2019-01-16T16:41:00Z">
        <w:r w:rsidRPr="0042498F">
          <w:rPr>
            <w:lang w:val="en-US"/>
            <w:rPrChange w:id="3618" w:author="Unknown" w:date="2019-02-21T11:56:00Z">
              <w:rPr>
                <w:highlight w:val="green"/>
              </w:rPr>
            </w:rPrChange>
          </w:rPr>
          <w:t>the portion of the emission that resides in the 5</w:t>
        </w:r>
      </w:ins>
      <w:ins w:id="3619" w:author="Unknown" w:date="2018-06-01T14:46:00Z">
        <w:r w:rsidRPr="0042498F">
          <w:rPr>
            <w:lang w:val="en-US"/>
            <w:rPrChange w:id="3620" w:author="Unknown" w:date="2019-02-21T11:56:00Z">
              <w:rPr>
                <w:highlight w:val="green"/>
              </w:rPr>
            </w:rPrChange>
          </w:rPr>
          <w:t> </w:t>
        </w:r>
      </w:ins>
      <w:ins w:id="3621" w:author="Unknown" w:date="2019-01-16T16:41:00Z">
        <w:r w:rsidRPr="0042498F">
          <w:rPr>
            <w:lang w:val="en-US"/>
            <w:rPrChange w:id="3622" w:author="Unknown" w:date="2019-02-21T11:56:00Z">
              <w:rPr>
                <w:highlight w:val="green"/>
              </w:rPr>
            </w:rPrChange>
          </w:rPr>
          <w:t>250-5</w:t>
        </w:r>
      </w:ins>
      <w:ins w:id="3623" w:author="Unknown" w:date="2018-06-01T14:46:00Z">
        <w:r w:rsidRPr="0042498F">
          <w:rPr>
            <w:lang w:val="en-US"/>
            <w:rPrChange w:id="3624" w:author="Unknown" w:date="2019-02-21T11:56:00Z">
              <w:rPr>
                <w:highlight w:val="green"/>
              </w:rPr>
            </w:rPrChange>
          </w:rPr>
          <w:t> </w:t>
        </w:r>
      </w:ins>
      <w:ins w:id="3625" w:author="Unknown" w:date="2019-01-16T16:41:00Z">
        <w:r w:rsidRPr="0042498F">
          <w:rPr>
            <w:lang w:val="en-US"/>
            <w:rPrChange w:id="3626" w:author="Unknown" w:date="2019-02-21T11:56:00Z">
              <w:rPr>
                <w:highlight w:val="green"/>
              </w:rPr>
            </w:rPrChange>
          </w:rPr>
          <w:t>350</w:t>
        </w:r>
      </w:ins>
      <w:ins w:id="3627" w:author="Unknown" w:date="2018-06-01T14:46:00Z">
        <w:r w:rsidRPr="0042498F">
          <w:rPr>
            <w:lang w:val="en-US"/>
            <w:rPrChange w:id="3628" w:author="Unknown" w:date="2019-02-21T11:56:00Z">
              <w:rPr>
                <w:highlight w:val="green"/>
              </w:rPr>
            </w:rPrChange>
          </w:rPr>
          <w:t> </w:t>
        </w:r>
      </w:ins>
      <w:ins w:id="3629" w:author="Unknown" w:date="2019-01-16T16:41:00Z">
        <w:r w:rsidRPr="0042498F">
          <w:rPr>
            <w:lang w:val="en-US"/>
            <w:rPrChange w:id="3630" w:author="Unknown" w:date="2019-02-21T11:56:00Z">
              <w:rPr>
                <w:highlight w:val="green"/>
              </w:rPr>
            </w:rPrChange>
          </w:rPr>
          <w:t>MHz band</w:t>
        </w:r>
      </w:ins>
      <w:ins w:id="3631" w:author="Unknown" w:date="2019-01-16T16:47:00Z">
        <w:r w:rsidRPr="0042498F">
          <w:rPr>
            <w:lang w:val="en-US"/>
            <w:rPrChange w:id="3632" w:author="Unknown" w:date="2019-02-21T11:56:00Z">
              <w:rPr>
                <w:highlight w:val="green"/>
              </w:rPr>
            </w:rPrChange>
          </w:rPr>
          <w:t xml:space="preserve"> shall be subject to </w:t>
        </w:r>
        <w:r w:rsidRPr="0042498F">
          <w:rPr>
            <w:i/>
            <w:lang w:val="en-US"/>
            <w:rPrChange w:id="3633" w:author="Unknown" w:date="2019-02-21T11:56:00Z">
              <w:rPr>
                <w:i/>
                <w:highlight w:val="green"/>
              </w:rPr>
            </w:rPrChange>
          </w:rPr>
          <w:t>resolve</w:t>
        </w:r>
      </w:ins>
      <w:ins w:id="3634" w:author="Unknown" w:date="2019-01-16T16:52:00Z">
        <w:r w:rsidRPr="0042498F">
          <w:rPr>
            <w:i/>
            <w:lang w:val="en-US"/>
            <w:rPrChange w:id="3635" w:author="Unknown" w:date="2019-02-21T11:56:00Z">
              <w:rPr>
                <w:i/>
                <w:highlight w:val="green"/>
              </w:rPr>
            </w:rPrChange>
          </w:rPr>
          <w:t>s</w:t>
        </w:r>
      </w:ins>
      <w:ins w:id="3636" w:author="Unknown" w:date="2018-06-01T14:46:00Z">
        <w:r w:rsidRPr="0042498F">
          <w:rPr>
            <w:lang w:val="en-US"/>
            <w:rPrChange w:id="3637" w:author="Unknown" w:date="2019-02-21T11:56:00Z">
              <w:rPr>
                <w:highlight w:val="green"/>
              </w:rPr>
            </w:rPrChange>
          </w:rPr>
          <w:t> </w:t>
        </w:r>
      </w:ins>
      <w:ins w:id="3638" w:author="Unknown" w:date="2019-01-16T16:47:00Z">
        <w:r w:rsidRPr="0042498F">
          <w:rPr>
            <w:iCs/>
            <w:lang w:val="en-US"/>
            <w:rPrChange w:id="3639" w:author="Unknown" w:date="2019-02-21T11:56:00Z">
              <w:rPr>
                <w:iCs/>
                <w:highlight w:val="green"/>
              </w:rPr>
            </w:rPrChange>
          </w:rPr>
          <w:t>3</w:t>
        </w:r>
      </w:ins>
      <w:ins w:id="3640" w:author="Unknown" w:date="2019-01-16T16:51:00Z">
        <w:r w:rsidRPr="0042498F">
          <w:rPr>
            <w:iCs/>
            <w:lang w:val="en-US"/>
            <w:rPrChange w:id="3641" w:author="Unknown" w:date="2019-02-21T11:56:00Z">
              <w:rPr>
                <w:iCs/>
                <w:highlight w:val="green"/>
              </w:rPr>
            </w:rPrChange>
          </w:rPr>
          <w:t>, 6 and</w:t>
        </w:r>
      </w:ins>
      <w:ins w:id="3642" w:author="Unknown" w:date="2018-06-01T14:46:00Z">
        <w:r w:rsidRPr="0042498F">
          <w:rPr>
            <w:lang w:val="en-US"/>
            <w:rPrChange w:id="3643" w:author="Unknown" w:date="2019-02-21T11:56:00Z">
              <w:rPr>
                <w:highlight w:val="green"/>
              </w:rPr>
            </w:rPrChange>
          </w:rPr>
          <w:t> </w:t>
        </w:r>
      </w:ins>
      <w:ins w:id="3644" w:author="Unknown" w:date="2019-01-16T16:52:00Z">
        <w:r w:rsidRPr="0042498F">
          <w:rPr>
            <w:iCs/>
            <w:lang w:val="en-US"/>
            <w:rPrChange w:id="3645" w:author="Unknown" w:date="2019-02-21T11:56:00Z">
              <w:rPr>
                <w:iCs/>
                <w:highlight w:val="green"/>
              </w:rPr>
            </w:rPrChange>
          </w:rPr>
          <w:t>7</w:t>
        </w:r>
      </w:ins>
      <w:r w:rsidRPr="0042498F">
        <w:rPr>
          <w:lang w:val="en-US"/>
          <w:rPrChange w:id="3646" w:author="Unknown" w:date="2019-02-21T11:56:00Z">
            <w:rPr>
              <w:highlight w:val="green"/>
            </w:rPr>
          </w:rPrChange>
        </w:rPr>
        <w:t>;</w:t>
      </w:r>
    </w:p>
    <w:p w:rsidR="001962A2" w:rsidRPr="0042498F" w:rsidDel="00864BA7" w:rsidRDefault="001962A2" w:rsidP="00130FDA">
      <w:pPr>
        <w:rPr>
          <w:del w:id="3647" w:author="Unknown"/>
          <w:lang w:val="en-US"/>
          <w:rPrChange w:id="3648" w:author="Unknown" w:date="2019-02-21T11:58:00Z">
            <w:rPr>
              <w:del w:id="3649" w:author="Unknown"/>
              <w:highlight w:val="green"/>
            </w:rPr>
          </w:rPrChange>
        </w:rPr>
      </w:pPr>
      <w:del w:id="3650" w:author="Unknown">
        <w:r w:rsidRPr="0042498F" w:rsidDel="00864BA7">
          <w:rPr>
            <w:lang w:val="en-US"/>
            <w:rPrChange w:id="3651" w:author="Unknown" w:date="2019-02-21T11:58:00Z">
              <w:rPr>
                <w:highlight w:val="green"/>
              </w:rPr>
            </w:rPrChange>
          </w:rPr>
          <w:delText>3</w:delText>
        </w:r>
        <w:r w:rsidRPr="0042498F" w:rsidDel="00864BA7">
          <w:rPr>
            <w:lang w:val="en-US"/>
            <w:rPrChange w:id="3652" w:author="Unknown" w:date="2019-02-21T11:58:00Z">
              <w:rPr>
                <w:highlight w:val="green"/>
              </w:rPr>
            </w:rPrChange>
          </w:rPr>
          <w:tab/>
          <w:delText>that administrations may monitor whether the aggregate pfd levels given in Recommendation ITU</w:delText>
        </w:r>
        <w:r w:rsidRPr="0042498F" w:rsidDel="00864BA7">
          <w:rPr>
            <w:lang w:val="en-US"/>
            <w:rPrChange w:id="3653" w:author="Unknown" w:date="2019-02-21T11:58:00Z">
              <w:rPr>
                <w:highlight w:val="green"/>
              </w:rPr>
            </w:rPrChange>
          </w:rPr>
          <w:noBreakHyphen/>
          <w:delText>R S.1426</w:delText>
        </w:r>
        <w:r w:rsidRPr="0042498F" w:rsidDel="00864BA7">
          <w:rPr>
            <w:rStyle w:val="FootnoteReference"/>
            <w:lang w:val="en-US"/>
            <w:rPrChange w:id="3654" w:author="Unknown" w:date="2019-02-21T11:58:00Z">
              <w:rPr>
                <w:rStyle w:val="FootnoteReference"/>
                <w:highlight w:val="green"/>
              </w:rPr>
            </w:rPrChange>
          </w:rPr>
          <w:footnoteReference w:customMarkFollows="1" w:id="42"/>
          <w:delText>2</w:delText>
        </w:r>
        <w:r w:rsidRPr="0042498F" w:rsidDel="00864BA7">
          <w:rPr>
            <w:lang w:val="en-US"/>
            <w:rPrChange w:id="3659" w:author="Unknown" w:date="2019-02-21T11:58:00Z">
              <w:rPr>
                <w:highlight w:val="green"/>
              </w:rPr>
            </w:rPrChange>
          </w:rPr>
          <w:delText xml:space="preserve"> have been, or will be exceeded in the future, in order to enable a future competent conference to take appropriate action;</w:delText>
        </w:r>
      </w:del>
    </w:p>
    <w:p w:rsidR="001962A2" w:rsidRPr="0042498F" w:rsidRDefault="001962A2" w:rsidP="00130FDA">
      <w:pPr>
        <w:rPr>
          <w:lang w:val="en-US"/>
          <w:rPrChange w:id="3660" w:author="Unknown" w:date="2019-02-21T11:58:00Z">
            <w:rPr>
              <w:highlight w:val="green"/>
            </w:rPr>
          </w:rPrChange>
        </w:rPr>
      </w:pPr>
      <w:del w:id="3661" w:author="Unknown">
        <w:r w:rsidRPr="0042498F" w:rsidDel="00864BA7">
          <w:rPr>
            <w:lang w:val="en-US"/>
            <w:rPrChange w:id="3662" w:author="Unknown" w:date="2019-02-21T11:58:00Z">
              <w:rPr>
                <w:highlight w:val="green"/>
              </w:rPr>
            </w:rPrChange>
          </w:rPr>
          <w:delText>4</w:delText>
        </w:r>
      </w:del>
      <w:ins w:id="3663" w:author="Unknown" w:date="2018-06-01T14:47:00Z">
        <w:r w:rsidRPr="0042498F">
          <w:rPr>
            <w:lang w:val="en-US"/>
            <w:rPrChange w:id="3664" w:author="Unknown" w:date="2019-02-21T11:58:00Z">
              <w:rPr>
                <w:highlight w:val="green"/>
              </w:rPr>
            </w:rPrChange>
          </w:rPr>
          <w:t>3</w:t>
        </w:r>
      </w:ins>
      <w:r w:rsidRPr="0042498F">
        <w:rPr>
          <w:lang w:val="en-US"/>
          <w:rPrChange w:id="3665" w:author="Unknown" w:date="2019-02-21T11:58:00Z">
            <w:rPr>
              <w:highlight w:val="green"/>
            </w:rPr>
          </w:rPrChange>
        </w:rPr>
        <w:tab/>
        <w:t xml:space="preserve">that in the band 5 250-5 350 MHz, stations in the mobile service shall be limited to a maximum mean e.i.r.p. of 200 mW and a maximum mean e.i.r.p. density of 10 mW/MHz in any 1 MHz band. Administrations are requested to take appropriate measures that will result in the predominant number of stations in the mobile service being operated in an indoor environment. Furthermore, stations in the mobile service that are permitted to be used either indoors or outdoors may operate up to a maximum mean e.i.r.p. of 1 W and a maximum mean e.i.r.p. density of </w:t>
      </w:r>
      <w:r w:rsidRPr="0042498F">
        <w:rPr>
          <w:lang w:val="en-US"/>
          <w:rPrChange w:id="3666" w:author="Unknown" w:date="2019-02-21T11:58:00Z">
            <w:rPr>
              <w:highlight w:val="green"/>
            </w:rPr>
          </w:rPrChange>
        </w:rPr>
        <w:lastRenderedPageBreak/>
        <w:t xml:space="preserve">50 mW/MHz in any 1 MHz band, and, when operating above a mean e.i.r.p. of 200 mW, these stations shall comply with the following e.i.r.p. elevation angle mask where </w:t>
      </w:r>
      <w:r w:rsidRPr="0042498F">
        <w:rPr>
          <w:rFonts w:ascii="Symbol" w:hAnsi="Symbol"/>
          <w:lang w:val="en-US"/>
          <w:rPrChange w:id="3667" w:author="Unknown" w:date="2019-02-21T11:58:00Z">
            <w:rPr>
              <w:rFonts w:ascii="Symbol" w:hAnsi="Symbol"/>
              <w:highlight w:val="green"/>
            </w:rPr>
          </w:rPrChange>
        </w:rPr>
        <w:sym w:font="Symbol" w:char="F071"/>
      </w:r>
      <w:r w:rsidRPr="0042498F">
        <w:rPr>
          <w:lang w:val="en-US"/>
          <w:rPrChange w:id="3668" w:author="Unknown" w:date="2019-02-21T11:58:00Z">
            <w:rPr>
              <w:highlight w:val="green"/>
            </w:rPr>
          </w:rPrChange>
        </w:rPr>
        <w:t xml:space="preserve"> is the angle above the local horizontal plane (of the Earth):</w:t>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Change w:id="3669" w:author="Unknown" w:date="2019-02-21T11:58:00Z">
            <w:rPr>
              <w:rFonts w:asciiTheme="majorBidi" w:hAnsiTheme="majorBidi" w:cstheme="majorBidi"/>
              <w:highlight w:val="green"/>
            </w:rPr>
          </w:rPrChange>
        </w:rPr>
      </w:pPr>
      <w:r w:rsidRPr="0042498F">
        <w:rPr>
          <w:rFonts w:asciiTheme="majorBidi" w:hAnsiTheme="majorBidi" w:cstheme="majorBidi"/>
          <w:color w:val="000000"/>
          <w:lang w:val="en-US"/>
          <w:rPrChange w:id="3670" w:author="Unknown" w:date="2019-02-21T11:58:00Z">
            <w:rPr>
              <w:rFonts w:asciiTheme="majorBidi" w:hAnsiTheme="majorBidi" w:cstheme="majorBidi"/>
              <w:color w:val="000000"/>
              <w:highlight w:val="green"/>
            </w:rPr>
          </w:rPrChange>
        </w:rPr>
        <w:tab/>
        <w:t>−13 dB(W/MHz)</w:t>
      </w:r>
      <w:r w:rsidRPr="0042498F">
        <w:rPr>
          <w:rFonts w:asciiTheme="majorBidi" w:hAnsiTheme="majorBidi" w:cstheme="majorBidi"/>
          <w:color w:val="000000"/>
          <w:lang w:val="en-US"/>
          <w:rPrChange w:id="3671" w:author="Unknown" w:date="2019-02-21T11:58:00Z">
            <w:rPr>
              <w:rFonts w:asciiTheme="majorBidi" w:hAnsiTheme="majorBidi" w:cstheme="majorBidi"/>
              <w:color w:val="000000"/>
              <w:highlight w:val="green"/>
            </w:rPr>
          </w:rPrChange>
        </w:rPr>
        <w:tab/>
      </w:r>
      <w:r w:rsidRPr="0042498F">
        <w:rPr>
          <w:rFonts w:asciiTheme="majorBidi" w:hAnsiTheme="majorBidi" w:cstheme="majorBidi"/>
          <w:color w:val="000000"/>
          <w:lang w:val="en-US"/>
          <w:rPrChange w:id="3672" w:author="Unknown" w:date="2019-02-21T11:58:00Z">
            <w:rPr>
              <w:rFonts w:asciiTheme="majorBidi" w:hAnsiTheme="majorBidi" w:cstheme="majorBidi"/>
              <w:color w:val="000000"/>
              <w:highlight w:val="green"/>
            </w:rPr>
          </w:rPrChange>
        </w:rPr>
        <w:tab/>
        <w:t>for</w:t>
      </w:r>
      <w:r w:rsidRPr="0042498F">
        <w:rPr>
          <w:rFonts w:asciiTheme="majorBidi" w:hAnsiTheme="majorBidi" w:cstheme="majorBidi"/>
          <w:color w:val="000000"/>
          <w:lang w:val="en-US"/>
          <w:rPrChange w:id="3673" w:author="Unknown" w:date="2019-02-21T11:58:00Z">
            <w:rPr>
              <w:rFonts w:asciiTheme="majorBidi" w:hAnsiTheme="majorBidi" w:cstheme="majorBidi"/>
              <w:color w:val="000000"/>
              <w:highlight w:val="green"/>
            </w:rPr>
          </w:rPrChange>
        </w:rPr>
        <w:tab/>
        <w:t>0°</w:t>
      </w:r>
      <w:r w:rsidRPr="0042498F">
        <w:rPr>
          <w:rFonts w:asciiTheme="majorBidi" w:hAnsiTheme="majorBidi" w:cstheme="majorBidi"/>
          <w:color w:val="000000"/>
          <w:lang w:val="en-US"/>
          <w:rPrChange w:id="3674" w:author="Unknown" w:date="2019-02-21T11:58:00Z">
            <w:rPr>
              <w:rFonts w:asciiTheme="majorBidi" w:hAnsiTheme="majorBidi" w:cstheme="majorBidi"/>
              <w:color w:val="000000"/>
              <w:highlight w:val="green"/>
            </w:rPr>
          </w:rPrChange>
        </w:rPr>
        <w:tab/>
        <w:t xml:space="preserve">≤ </w:t>
      </w:r>
      <w:r w:rsidRPr="0042498F">
        <w:rPr>
          <w:rFonts w:asciiTheme="majorBidi" w:hAnsiTheme="majorBidi" w:cstheme="majorBidi"/>
          <w:color w:val="000000"/>
          <w:lang w:val="en-US"/>
          <w:rPrChange w:id="3675" w:author="Unknown" w:date="2019-02-21T11:58:00Z">
            <w:rPr>
              <w:rFonts w:asciiTheme="majorBidi" w:hAnsiTheme="majorBidi" w:cstheme="majorBidi"/>
              <w:color w:val="000000"/>
              <w:highlight w:val="green"/>
            </w:rPr>
          </w:rPrChange>
        </w:rPr>
        <w:sym w:font="Symbol" w:char="F071"/>
      </w:r>
      <w:r w:rsidRPr="0042498F">
        <w:rPr>
          <w:rFonts w:asciiTheme="majorBidi" w:hAnsiTheme="majorBidi" w:cstheme="majorBidi"/>
          <w:color w:val="000000"/>
          <w:lang w:val="en-US"/>
          <w:rPrChange w:id="3676" w:author="Unknown" w:date="2019-02-21T11:58:00Z">
            <w:rPr>
              <w:rFonts w:asciiTheme="majorBidi" w:hAnsiTheme="majorBidi" w:cstheme="majorBidi"/>
              <w:color w:val="000000"/>
              <w:highlight w:val="green"/>
            </w:rPr>
          </w:rPrChange>
        </w:rPr>
        <w:t xml:space="preserve"> </w:t>
      </w:r>
      <w:r w:rsidRPr="0042498F">
        <w:rPr>
          <w:rFonts w:asciiTheme="majorBidi" w:hAnsiTheme="majorBidi" w:cstheme="majorBidi"/>
          <w:lang w:val="en-US"/>
          <w:rPrChange w:id="3677" w:author="Unknown" w:date="2019-02-21T11:58:00Z">
            <w:rPr>
              <w:rFonts w:asciiTheme="majorBidi" w:hAnsiTheme="majorBidi" w:cstheme="majorBidi"/>
              <w:highlight w:val="green"/>
            </w:rPr>
          </w:rPrChange>
        </w:rPr>
        <w:t>&lt;</w:t>
      </w:r>
      <w:r w:rsidRPr="0042498F">
        <w:rPr>
          <w:rFonts w:asciiTheme="majorBidi" w:hAnsiTheme="majorBidi" w:cstheme="majorBidi"/>
          <w:color w:val="000000"/>
          <w:lang w:val="en-US"/>
          <w:rPrChange w:id="3678" w:author="Unknown" w:date="2019-02-21T11:58:00Z">
            <w:rPr>
              <w:rFonts w:asciiTheme="majorBidi" w:hAnsiTheme="majorBidi" w:cstheme="majorBidi"/>
              <w:color w:val="000000"/>
              <w:highlight w:val="green"/>
            </w:rPr>
          </w:rPrChange>
        </w:rPr>
        <w:t xml:space="preserve"> 8</w:t>
      </w:r>
      <w:r w:rsidRPr="0042498F">
        <w:rPr>
          <w:rFonts w:asciiTheme="majorBidi" w:hAnsiTheme="majorBidi" w:cstheme="majorBidi"/>
          <w:color w:val="000000"/>
          <w:lang w:val="en-US"/>
          <w:rPrChange w:id="3679" w:author="Unknown" w:date="2019-02-21T11:58:00Z">
            <w:rPr>
              <w:rFonts w:asciiTheme="majorBidi" w:hAnsiTheme="majorBidi" w:cstheme="majorBidi"/>
              <w:color w:val="000000"/>
              <w:highlight w:val="green"/>
            </w:rPr>
          </w:rPrChange>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Change w:id="3680" w:author="Unknown" w:date="2019-02-21T11:58:00Z">
            <w:rPr>
              <w:rFonts w:asciiTheme="majorBidi" w:hAnsiTheme="majorBidi" w:cstheme="majorBidi"/>
              <w:highlight w:val="green"/>
            </w:rPr>
          </w:rPrChange>
        </w:rPr>
      </w:pPr>
      <w:r w:rsidRPr="0042498F">
        <w:rPr>
          <w:rFonts w:asciiTheme="majorBidi" w:hAnsiTheme="majorBidi" w:cstheme="majorBidi"/>
          <w:lang w:val="en-US"/>
          <w:rPrChange w:id="3681" w:author="Unknown" w:date="2019-02-21T11:58:00Z">
            <w:rPr>
              <w:rFonts w:asciiTheme="majorBidi" w:hAnsiTheme="majorBidi" w:cstheme="majorBidi"/>
              <w:highlight w:val="green"/>
            </w:rPr>
          </w:rPrChange>
        </w:rPr>
        <w:tab/>
      </w:r>
      <w:r w:rsidRPr="0042498F">
        <w:rPr>
          <w:rFonts w:asciiTheme="majorBidi" w:hAnsiTheme="majorBidi" w:cstheme="majorBidi"/>
          <w:color w:val="000000"/>
          <w:lang w:val="en-US"/>
          <w:rPrChange w:id="3682" w:author="Unknown" w:date="2019-02-21T11:58:00Z">
            <w:rPr>
              <w:rFonts w:asciiTheme="majorBidi" w:hAnsiTheme="majorBidi" w:cstheme="majorBidi"/>
              <w:color w:val="000000"/>
              <w:highlight w:val="green"/>
            </w:rPr>
          </w:rPrChange>
        </w:rPr>
        <w:t>−</w:t>
      </w:r>
      <w:r w:rsidRPr="0042498F">
        <w:rPr>
          <w:rFonts w:asciiTheme="majorBidi" w:hAnsiTheme="majorBidi" w:cstheme="majorBidi"/>
          <w:lang w:val="en-US"/>
          <w:rPrChange w:id="3683" w:author="Unknown" w:date="2019-02-21T11:58:00Z">
            <w:rPr>
              <w:rFonts w:asciiTheme="majorBidi" w:hAnsiTheme="majorBidi" w:cstheme="majorBidi"/>
              <w:highlight w:val="green"/>
            </w:rPr>
          </w:rPrChange>
        </w:rPr>
        <w:t>13 </w:t>
      </w:r>
      <w:r w:rsidRPr="0042498F">
        <w:rPr>
          <w:rFonts w:asciiTheme="majorBidi" w:hAnsiTheme="majorBidi" w:cstheme="majorBidi"/>
          <w:color w:val="000000"/>
          <w:lang w:val="en-US"/>
          <w:rPrChange w:id="3684" w:author="Unknown" w:date="2019-02-21T11:58:00Z">
            <w:rPr>
              <w:rFonts w:asciiTheme="majorBidi" w:hAnsiTheme="majorBidi" w:cstheme="majorBidi"/>
              <w:color w:val="000000"/>
              <w:highlight w:val="green"/>
            </w:rPr>
          </w:rPrChange>
        </w:rPr>
        <w:t>−</w:t>
      </w:r>
      <w:r w:rsidRPr="0042498F">
        <w:rPr>
          <w:rFonts w:asciiTheme="majorBidi" w:hAnsiTheme="majorBidi" w:cstheme="majorBidi"/>
          <w:lang w:val="en-US"/>
          <w:rPrChange w:id="3685" w:author="Unknown" w:date="2019-02-21T11:58:00Z">
            <w:rPr>
              <w:rFonts w:asciiTheme="majorBidi" w:hAnsiTheme="majorBidi" w:cstheme="majorBidi"/>
              <w:highlight w:val="green"/>
            </w:rPr>
          </w:rPrChange>
        </w:rPr>
        <w:t> 0.716(</w:t>
      </w:r>
      <w:r w:rsidRPr="0042498F">
        <w:rPr>
          <w:rFonts w:asciiTheme="majorBidi" w:hAnsiTheme="majorBidi" w:cstheme="majorBidi"/>
          <w:lang w:val="en-US"/>
          <w:rPrChange w:id="3686" w:author="Unknown" w:date="2019-02-21T11:58:00Z">
            <w:rPr>
              <w:rFonts w:asciiTheme="majorBidi" w:hAnsiTheme="majorBidi" w:cstheme="majorBidi"/>
              <w:highlight w:val="green"/>
            </w:rPr>
          </w:rPrChange>
        </w:rPr>
        <w:sym w:font="Symbol" w:char="F071"/>
      </w:r>
      <w:r w:rsidRPr="0042498F">
        <w:rPr>
          <w:rFonts w:asciiTheme="majorBidi" w:hAnsiTheme="majorBidi" w:cstheme="majorBidi"/>
          <w:lang w:val="en-US"/>
          <w:rPrChange w:id="3687" w:author="Unknown" w:date="2019-02-21T11:58:00Z">
            <w:rPr>
              <w:rFonts w:asciiTheme="majorBidi" w:hAnsiTheme="majorBidi" w:cstheme="majorBidi"/>
              <w:highlight w:val="green"/>
            </w:rPr>
          </w:rPrChange>
        </w:rPr>
        <w:t> − 8) dB(W/MHz)</w:t>
      </w:r>
      <w:r w:rsidRPr="0042498F">
        <w:rPr>
          <w:rFonts w:asciiTheme="majorBidi" w:hAnsiTheme="majorBidi" w:cstheme="majorBidi"/>
          <w:lang w:val="en-US"/>
          <w:rPrChange w:id="3688" w:author="Unknown" w:date="2019-02-21T11:58:00Z">
            <w:rPr>
              <w:rFonts w:asciiTheme="majorBidi" w:hAnsiTheme="majorBidi" w:cstheme="majorBidi"/>
              <w:highlight w:val="green"/>
            </w:rPr>
          </w:rPrChange>
        </w:rPr>
        <w:tab/>
        <w:t>for</w:t>
      </w:r>
      <w:r w:rsidRPr="0042498F">
        <w:rPr>
          <w:rFonts w:asciiTheme="majorBidi" w:hAnsiTheme="majorBidi" w:cstheme="majorBidi"/>
          <w:lang w:val="en-US"/>
          <w:rPrChange w:id="3689" w:author="Unknown" w:date="2019-02-21T11:58:00Z">
            <w:rPr>
              <w:rFonts w:asciiTheme="majorBidi" w:hAnsiTheme="majorBidi" w:cstheme="majorBidi"/>
              <w:highlight w:val="green"/>
            </w:rPr>
          </w:rPrChange>
        </w:rPr>
        <w:tab/>
        <w:t>8</w:t>
      </w:r>
      <w:r w:rsidRPr="0042498F">
        <w:rPr>
          <w:rFonts w:asciiTheme="majorBidi" w:hAnsiTheme="majorBidi" w:cstheme="majorBidi"/>
          <w:color w:val="000000"/>
          <w:lang w:val="en-US"/>
          <w:rPrChange w:id="3690" w:author="Unknown" w:date="2019-02-21T11:58:00Z">
            <w:rPr>
              <w:rFonts w:asciiTheme="majorBidi" w:hAnsiTheme="majorBidi" w:cstheme="majorBidi"/>
              <w:color w:val="000000"/>
              <w:highlight w:val="green"/>
            </w:rPr>
          </w:rPrChange>
        </w:rPr>
        <w:t>°</w:t>
      </w:r>
      <w:r w:rsidRPr="0042498F">
        <w:rPr>
          <w:rFonts w:asciiTheme="majorBidi" w:hAnsiTheme="majorBidi" w:cstheme="majorBidi"/>
          <w:lang w:val="en-US"/>
          <w:rPrChange w:id="3691" w:author="Unknown" w:date="2019-02-21T11:58:00Z">
            <w:rPr>
              <w:rFonts w:asciiTheme="majorBidi" w:hAnsiTheme="majorBidi" w:cstheme="majorBidi"/>
              <w:highlight w:val="green"/>
            </w:rPr>
          </w:rPrChange>
        </w:rPr>
        <w:tab/>
        <w:t xml:space="preserve">≤ </w:t>
      </w:r>
      <w:r w:rsidRPr="0042498F">
        <w:rPr>
          <w:rFonts w:asciiTheme="majorBidi" w:hAnsiTheme="majorBidi" w:cstheme="majorBidi"/>
          <w:lang w:val="en-US"/>
          <w:rPrChange w:id="3692" w:author="Unknown" w:date="2019-02-21T11:58:00Z">
            <w:rPr>
              <w:rFonts w:asciiTheme="majorBidi" w:hAnsiTheme="majorBidi" w:cstheme="majorBidi"/>
              <w:highlight w:val="green"/>
            </w:rPr>
          </w:rPrChange>
        </w:rPr>
        <w:sym w:font="Symbol" w:char="F071"/>
      </w:r>
      <w:r w:rsidRPr="0042498F">
        <w:rPr>
          <w:rFonts w:asciiTheme="majorBidi" w:hAnsiTheme="majorBidi" w:cstheme="majorBidi"/>
          <w:lang w:val="en-US"/>
          <w:rPrChange w:id="3693" w:author="Unknown" w:date="2019-02-21T11:58:00Z">
            <w:rPr>
              <w:rFonts w:asciiTheme="majorBidi" w:hAnsiTheme="majorBidi" w:cstheme="majorBidi"/>
              <w:highlight w:val="green"/>
            </w:rPr>
          </w:rPrChange>
        </w:rPr>
        <w:t xml:space="preserve"> &lt; 40</w:t>
      </w:r>
      <w:r w:rsidRPr="0042498F">
        <w:rPr>
          <w:rFonts w:asciiTheme="majorBidi" w:hAnsiTheme="majorBidi" w:cstheme="majorBidi"/>
          <w:lang w:val="en-US"/>
          <w:rPrChange w:id="3694" w:author="Unknown" w:date="2019-02-21T11:58:00Z">
            <w:rPr>
              <w:rFonts w:asciiTheme="majorBidi" w:hAnsiTheme="majorBidi" w:cstheme="majorBidi"/>
              <w:highlight w:val="green"/>
            </w:rPr>
          </w:rPrChange>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Change w:id="3695" w:author="Unknown" w:date="2019-02-21T11:58:00Z">
            <w:rPr>
              <w:rFonts w:asciiTheme="majorBidi" w:hAnsiTheme="majorBidi" w:cstheme="majorBidi"/>
              <w:highlight w:val="green"/>
            </w:rPr>
          </w:rPrChange>
        </w:rPr>
      </w:pPr>
      <w:r w:rsidRPr="0042498F">
        <w:rPr>
          <w:rFonts w:asciiTheme="majorBidi" w:hAnsiTheme="majorBidi" w:cstheme="majorBidi"/>
          <w:lang w:val="en-US"/>
          <w:rPrChange w:id="3696" w:author="Unknown" w:date="2019-02-21T11:58:00Z">
            <w:rPr>
              <w:rFonts w:asciiTheme="majorBidi" w:hAnsiTheme="majorBidi" w:cstheme="majorBidi"/>
              <w:highlight w:val="green"/>
            </w:rPr>
          </w:rPrChange>
        </w:rPr>
        <w:tab/>
      </w:r>
      <w:r w:rsidRPr="0042498F">
        <w:rPr>
          <w:rFonts w:asciiTheme="majorBidi" w:hAnsiTheme="majorBidi" w:cstheme="majorBidi"/>
          <w:color w:val="000000"/>
          <w:lang w:val="en-US"/>
          <w:rPrChange w:id="3697" w:author="Unknown" w:date="2019-02-21T11:58:00Z">
            <w:rPr>
              <w:rFonts w:asciiTheme="majorBidi" w:hAnsiTheme="majorBidi" w:cstheme="majorBidi"/>
              <w:color w:val="000000"/>
              <w:highlight w:val="green"/>
            </w:rPr>
          </w:rPrChange>
        </w:rPr>
        <w:t>−</w:t>
      </w:r>
      <w:r w:rsidRPr="0042498F">
        <w:rPr>
          <w:rFonts w:asciiTheme="majorBidi" w:hAnsiTheme="majorBidi" w:cstheme="majorBidi"/>
          <w:lang w:val="en-US"/>
          <w:rPrChange w:id="3698" w:author="Unknown" w:date="2019-02-21T11:58:00Z">
            <w:rPr>
              <w:rFonts w:asciiTheme="majorBidi" w:hAnsiTheme="majorBidi" w:cstheme="majorBidi"/>
              <w:highlight w:val="green"/>
            </w:rPr>
          </w:rPrChange>
        </w:rPr>
        <w:t>35.9 </w:t>
      </w:r>
      <w:r w:rsidRPr="0042498F">
        <w:rPr>
          <w:rFonts w:asciiTheme="majorBidi" w:hAnsiTheme="majorBidi" w:cstheme="majorBidi"/>
          <w:color w:val="000000"/>
          <w:lang w:val="en-US"/>
          <w:rPrChange w:id="3699" w:author="Unknown" w:date="2019-02-21T11:58:00Z">
            <w:rPr>
              <w:rFonts w:asciiTheme="majorBidi" w:hAnsiTheme="majorBidi" w:cstheme="majorBidi"/>
              <w:color w:val="000000"/>
              <w:highlight w:val="green"/>
            </w:rPr>
          </w:rPrChange>
        </w:rPr>
        <w:t>−</w:t>
      </w:r>
      <w:r w:rsidRPr="0042498F">
        <w:rPr>
          <w:rFonts w:asciiTheme="majorBidi" w:hAnsiTheme="majorBidi" w:cstheme="majorBidi"/>
          <w:lang w:val="en-US"/>
          <w:rPrChange w:id="3700" w:author="Unknown" w:date="2019-02-21T11:58:00Z">
            <w:rPr>
              <w:rFonts w:asciiTheme="majorBidi" w:hAnsiTheme="majorBidi" w:cstheme="majorBidi"/>
              <w:highlight w:val="green"/>
            </w:rPr>
          </w:rPrChange>
        </w:rPr>
        <w:t> 1.22(</w:t>
      </w:r>
      <w:r w:rsidRPr="0042498F">
        <w:rPr>
          <w:rFonts w:asciiTheme="majorBidi" w:hAnsiTheme="majorBidi" w:cstheme="majorBidi"/>
          <w:lang w:val="en-US"/>
          <w:rPrChange w:id="3701" w:author="Unknown" w:date="2019-02-21T11:58:00Z">
            <w:rPr>
              <w:rFonts w:asciiTheme="majorBidi" w:hAnsiTheme="majorBidi" w:cstheme="majorBidi"/>
              <w:highlight w:val="green"/>
            </w:rPr>
          </w:rPrChange>
        </w:rPr>
        <w:sym w:font="Symbol" w:char="F071"/>
      </w:r>
      <w:r w:rsidRPr="0042498F">
        <w:rPr>
          <w:rFonts w:asciiTheme="majorBidi" w:hAnsiTheme="majorBidi" w:cstheme="majorBidi"/>
          <w:lang w:val="en-US"/>
          <w:rPrChange w:id="3702" w:author="Unknown" w:date="2019-02-21T11:58:00Z">
            <w:rPr>
              <w:rFonts w:asciiTheme="majorBidi" w:hAnsiTheme="majorBidi" w:cstheme="majorBidi"/>
              <w:highlight w:val="green"/>
            </w:rPr>
          </w:rPrChange>
        </w:rPr>
        <w:t> − 40) dB(W/MHz)</w:t>
      </w:r>
      <w:r w:rsidRPr="0042498F">
        <w:rPr>
          <w:rFonts w:asciiTheme="majorBidi" w:hAnsiTheme="majorBidi" w:cstheme="majorBidi"/>
          <w:lang w:val="en-US"/>
          <w:rPrChange w:id="3703" w:author="Unknown" w:date="2019-02-21T11:58:00Z">
            <w:rPr>
              <w:rFonts w:asciiTheme="majorBidi" w:hAnsiTheme="majorBidi" w:cstheme="majorBidi"/>
              <w:highlight w:val="green"/>
            </w:rPr>
          </w:rPrChange>
        </w:rPr>
        <w:tab/>
        <w:t>for</w:t>
      </w:r>
      <w:r w:rsidRPr="0042498F">
        <w:rPr>
          <w:rFonts w:asciiTheme="majorBidi" w:hAnsiTheme="majorBidi" w:cstheme="majorBidi"/>
          <w:lang w:val="en-US"/>
          <w:rPrChange w:id="3704" w:author="Unknown" w:date="2019-02-21T11:58:00Z">
            <w:rPr>
              <w:rFonts w:asciiTheme="majorBidi" w:hAnsiTheme="majorBidi" w:cstheme="majorBidi"/>
              <w:highlight w:val="green"/>
            </w:rPr>
          </w:rPrChange>
        </w:rPr>
        <w:tab/>
        <w:t>40</w:t>
      </w:r>
      <w:r w:rsidRPr="0042498F">
        <w:rPr>
          <w:rFonts w:asciiTheme="majorBidi" w:hAnsiTheme="majorBidi" w:cstheme="majorBidi"/>
          <w:color w:val="000000"/>
          <w:lang w:val="en-US"/>
          <w:rPrChange w:id="3705" w:author="Unknown" w:date="2019-02-21T11:58:00Z">
            <w:rPr>
              <w:rFonts w:asciiTheme="majorBidi" w:hAnsiTheme="majorBidi" w:cstheme="majorBidi"/>
              <w:color w:val="000000"/>
              <w:highlight w:val="green"/>
            </w:rPr>
          </w:rPrChange>
        </w:rPr>
        <w:t>°</w:t>
      </w:r>
      <w:r w:rsidRPr="0042498F">
        <w:rPr>
          <w:rFonts w:asciiTheme="majorBidi" w:hAnsiTheme="majorBidi" w:cstheme="majorBidi"/>
          <w:lang w:val="en-US"/>
          <w:rPrChange w:id="3706" w:author="Unknown" w:date="2019-02-21T11:58:00Z">
            <w:rPr>
              <w:rFonts w:asciiTheme="majorBidi" w:hAnsiTheme="majorBidi" w:cstheme="majorBidi"/>
              <w:highlight w:val="green"/>
            </w:rPr>
          </w:rPrChange>
        </w:rPr>
        <w:tab/>
        <w:t xml:space="preserve">≤ </w:t>
      </w:r>
      <w:r w:rsidRPr="0042498F">
        <w:rPr>
          <w:rFonts w:asciiTheme="majorBidi" w:hAnsiTheme="majorBidi" w:cstheme="majorBidi"/>
          <w:lang w:val="en-US"/>
          <w:rPrChange w:id="3707" w:author="Unknown" w:date="2019-02-21T11:58:00Z">
            <w:rPr>
              <w:rFonts w:asciiTheme="majorBidi" w:hAnsiTheme="majorBidi" w:cstheme="majorBidi"/>
              <w:highlight w:val="green"/>
            </w:rPr>
          </w:rPrChange>
        </w:rPr>
        <w:sym w:font="Symbol" w:char="F071"/>
      </w:r>
      <w:r w:rsidRPr="0042498F">
        <w:rPr>
          <w:rFonts w:asciiTheme="majorBidi" w:hAnsiTheme="majorBidi" w:cstheme="majorBidi"/>
          <w:lang w:val="en-US"/>
          <w:rPrChange w:id="3708" w:author="Unknown" w:date="2019-02-21T11:58:00Z">
            <w:rPr>
              <w:rFonts w:asciiTheme="majorBidi" w:hAnsiTheme="majorBidi" w:cstheme="majorBidi"/>
              <w:highlight w:val="green"/>
            </w:rPr>
          </w:rPrChange>
        </w:rPr>
        <w:t xml:space="preserve"> ≤ 45</w:t>
      </w:r>
      <w:r w:rsidRPr="0042498F">
        <w:rPr>
          <w:rFonts w:asciiTheme="majorBidi" w:hAnsiTheme="majorBidi" w:cstheme="majorBidi"/>
          <w:lang w:val="en-US"/>
          <w:rPrChange w:id="3709" w:author="Unknown" w:date="2019-02-21T11:58:00Z">
            <w:rPr>
              <w:rFonts w:asciiTheme="majorBidi" w:hAnsiTheme="majorBidi" w:cstheme="majorBidi"/>
              <w:highlight w:val="green"/>
            </w:rPr>
          </w:rPrChange>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Change w:id="3710" w:author="Unknown" w:date="2019-02-21T11:58:00Z">
            <w:rPr>
              <w:rFonts w:asciiTheme="majorBidi" w:hAnsiTheme="majorBidi" w:cstheme="majorBidi"/>
              <w:highlight w:val="green"/>
            </w:rPr>
          </w:rPrChange>
        </w:rPr>
      </w:pPr>
      <w:r w:rsidRPr="0042498F">
        <w:rPr>
          <w:rFonts w:asciiTheme="majorBidi" w:hAnsiTheme="majorBidi" w:cstheme="majorBidi"/>
          <w:lang w:val="en-US"/>
          <w:rPrChange w:id="3711" w:author="Unknown" w:date="2019-02-21T11:58:00Z">
            <w:rPr>
              <w:rFonts w:asciiTheme="majorBidi" w:hAnsiTheme="majorBidi" w:cstheme="majorBidi"/>
              <w:highlight w:val="green"/>
            </w:rPr>
          </w:rPrChange>
        </w:rPr>
        <w:tab/>
      </w:r>
      <w:r w:rsidRPr="0042498F">
        <w:rPr>
          <w:rFonts w:asciiTheme="majorBidi" w:hAnsiTheme="majorBidi" w:cstheme="majorBidi"/>
          <w:color w:val="000000"/>
          <w:lang w:val="en-US"/>
          <w:rPrChange w:id="3712" w:author="Unknown" w:date="2019-02-21T11:58:00Z">
            <w:rPr>
              <w:rFonts w:asciiTheme="majorBidi" w:hAnsiTheme="majorBidi" w:cstheme="majorBidi"/>
              <w:color w:val="000000"/>
              <w:highlight w:val="green"/>
            </w:rPr>
          </w:rPrChange>
        </w:rPr>
        <w:t>−</w:t>
      </w:r>
      <w:r w:rsidRPr="0042498F">
        <w:rPr>
          <w:rFonts w:asciiTheme="majorBidi" w:hAnsiTheme="majorBidi" w:cstheme="majorBidi"/>
          <w:lang w:val="en-US"/>
          <w:rPrChange w:id="3713" w:author="Unknown" w:date="2019-02-21T11:58:00Z">
            <w:rPr>
              <w:rFonts w:asciiTheme="majorBidi" w:hAnsiTheme="majorBidi" w:cstheme="majorBidi"/>
              <w:highlight w:val="green"/>
            </w:rPr>
          </w:rPrChange>
        </w:rPr>
        <w:t>42 dB(W/MHz)</w:t>
      </w:r>
      <w:r w:rsidRPr="0042498F">
        <w:rPr>
          <w:rFonts w:asciiTheme="majorBidi" w:hAnsiTheme="majorBidi" w:cstheme="majorBidi"/>
          <w:lang w:val="en-US"/>
          <w:rPrChange w:id="3714" w:author="Unknown" w:date="2019-02-21T11:58:00Z">
            <w:rPr>
              <w:rFonts w:asciiTheme="majorBidi" w:hAnsiTheme="majorBidi" w:cstheme="majorBidi"/>
              <w:highlight w:val="green"/>
            </w:rPr>
          </w:rPrChange>
        </w:rPr>
        <w:tab/>
      </w:r>
      <w:r w:rsidRPr="0042498F">
        <w:rPr>
          <w:rFonts w:asciiTheme="majorBidi" w:hAnsiTheme="majorBidi" w:cstheme="majorBidi"/>
          <w:lang w:val="en-US"/>
          <w:rPrChange w:id="3715" w:author="Unknown" w:date="2019-02-21T11:58:00Z">
            <w:rPr>
              <w:rFonts w:asciiTheme="majorBidi" w:hAnsiTheme="majorBidi" w:cstheme="majorBidi"/>
              <w:highlight w:val="green"/>
            </w:rPr>
          </w:rPrChange>
        </w:rPr>
        <w:tab/>
        <w:t>for</w:t>
      </w:r>
      <w:r w:rsidRPr="0042498F">
        <w:rPr>
          <w:rFonts w:asciiTheme="majorBidi" w:hAnsiTheme="majorBidi" w:cstheme="majorBidi"/>
          <w:lang w:val="en-US"/>
          <w:rPrChange w:id="3716" w:author="Unknown" w:date="2019-02-21T11:58:00Z">
            <w:rPr>
              <w:rFonts w:asciiTheme="majorBidi" w:hAnsiTheme="majorBidi" w:cstheme="majorBidi"/>
              <w:highlight w:val="green"/>
            </w:rPr>
          </w:rPrChange>
        </w:rPr>
        <w:tab/>
        <w:t>45</w:t>
      </w:r>
      <w:r w:rsidRPr="0042498F">
        <w:rPr>
          <w:rFonts w:asciiTheme="majorBidi" w:hAnsiTheme="majorBidi" w:cstheme="majorBidi"/>
          <w:color w:val="000000"/>
          <w:lang w:val="en-US"/>
          <w:rPrChange w:id="3717" w:author="Unknown" w:date="2019-02-21T11:58:00Z">
            <w:rPr>
              <w:rFonts w:asciiTheme="majorBidi" w:hAnsiTheme="majorBidi" w:cstheme="majorBidi"/>
              <w:color w:val="000000"/>
              <w:highlight w:val="green"/>
            </w:rPr>
          </w:rPrChange>
        </w:rPr>
        <w:t>°</w:t>
      </w:r>
      <w:r w:rsidRPr="0042498F">
        <w:rPr>
          <w:rFonts w:asciiTheme="majorBidi" w:hAnsiTheme="majorBidi" w:cstheme="majorBidi"/>
          <w:lang w:val="en-US"/>
          <w:rPrChange w:id="3718" w:author="Unknown" w:date="2019-02-21T11:58:00Z">
            <w:rPr>
              <w:rFonts w:asciiTheme="majorBidi" w:hAnsiTheme="majorBidi" w:cstheme="majorBidi"/>
              <w:highlight w:val="green"/>
            </w:rPr>
          </w:rPrChange>
        </w:rPr>
        <w:tab/>
        <w:t xml:space="preserve">&lt; </w:t>
      </w:r>
      <w:r w:rsidRPr="0042498F">
        <w:rPr>
          <w:rFonts w:asciiTheme="majorBidi" w:hAnsiTheme="majorBidi" w:cstheme="majorBidi"/>
          <w:lang w:val="en-US"/>
          <w:rPrChange w:id="3719" w:author="Unknown" w:date="2019-02-21T11:58:00Z">
            <w:rPr>
              <w:rFonts w:asciiTheme="majorBidi" w:hAnsiTheme="majorBidi" w:cstheme="majorBidi"/>
              <w:highlight w:val="green"/>
            </w:rPr>
          </w:rPrChange>
        </w:rPr>
        <w:sym w:font="Symbol" w:char="F071"/>
      </w:r>
      <w:r w:rsidRPr="0042498F">
        <w:rPr>
          <w:rFonts w:asciiTheme="majorBidi" w:hAnsiTheme="majorBidi" w:cstheme="majorBidi"/>
          <w:lang w:val="en-US"/>
          <w:rPrChange w:id="3720" w:author="Unknown" w:date="2019-02-21T11:58:00Z">
            <w:rPr>
              <w:rFonts w:asciiTheme="majorBidi" w:hAnsiTheme="majorBidi" w:cstheme="majorBidi"/>
              <w:highlight w:val="green"/>
            </w:rPr>
          </w:rPrChange>
        </w:rPr>
        <w:t>;</w:t>
      </w:r>
    </w:p>
    <w:p w:rsidR="001962A2" w:rsidRPr="0042498F" w:rsidRDefault="001962A2" w:rsidP="00130FDA">
      <w:pPr>
        <w:rPr>
          <w:lang w:val="en-US"/>
          <w:rPrChange w:id="3721" w:author="Unknown" w:date="2019-02-21T11:58:00Z">
            <w:rPr>
              <w:highlight w:val="green"/>
            </w:rPr>
          </w:rPrChange>
        </w:rPr>
      </w:pPr>
      <w:del w:id="3722" w:author="Unknown">
        <w:r w:rsidRPr="0042498F" w:rsidDel="00864BA7">
          <w:rPr>
            <w:lang w:val="en-US"/>
            <w:rPrChange w:id="3723" w:author="Unknown" w:date="2019-02-21T11:58:00Z">
              <w:rPr>
                <w:highlight w:val="green"/>
              </w:rPr>
            </w:rPrChange>
          </w:rPr>
          <w:delText>5</w:delText>
        </w:r>
      </w:del>
      <w:ins w:id="3724" w:author="Unknown" w:date="2018-06-01T14:47:00Z">
        <w:r w:rsidRPr="0042498F">
          <w:rPr>
            <w:lang w:val="en-US"/>
            <w:rPrChange w:id="3725" w:author="Unknown" w:date="2019-02-21T11:58:00Z">
              <w:rPr>
                <w:highlight w:val="green"/>
              </w:rPr>
            </w:rPrChange>
          </w:rPr>
          <w:t>4</w:t>
        </w:r>
      </w:ins>
      <w:r w:rsidRPr="0042498F">
        <w:rPr>
          <w:lang w:val="en-US"/>
          <w:rPrChange w:id="3726" w:author="Unknown" w:date="2019-02-21T11:58:00Z">
            <w:rPr>
              <w:highlight w:val="green"/>
            </w:rPr>
          </w:rPrChange>
        </w:rPr>
        <w:tab/>
        <w:t>that administrations may exercise some flexibility in adopting other mitigation techniques, provided that they develop national regulations to meet their obligations to achieve an equivalent level of protection to the EESS (active) and the SRS (active) based on their system characteristics and interference criteria as stated in Recommendation ITU</w:t>
      </w:r>
      <w:r w:rsidRPr="0042498F">
        <w:rPr>
          <w:lang w:val="en-US"/>
          <w:rPrChange w:id="3727" w:author="Unknown" w:date="2019-02-21T11:58:00Z">
            <w:rPr>
              <w:highlight w:val="green"/>
            </w:rPr>
          </w:rPrChange>
        </w:rPr>
        <w:noBreakHyphen/>
        <w:t>R RS.1632;</w:t>
      </w:r>
    </w:p>
    <w:p w:rsidR="001962A2" w:rsidRPr="0042498F" w:rsidRDefault="001962A2" w:rsidP="00130FDA">
      <w:pPr>
        <w:rPr>
          <w:lang w:val="en-US"/>
          <w:rPrChange w:id="3728" w:author="Unknown" w:date="2019-02-21T11:58:00Z">
            <w:rPr>
              <w:highlight w:val="green"/>
            </w:rPr>
          </w:rPrChange>
        </w:rPr>
      </w:pPr>
      <w:del w:id="3729" w:author="Unknown">
        <w:r w:rsidRPr="0042498F" w:rsidDel="00864BA7">
          <w:rPr>
            <w:lang w:val="en-US"/>
            <w:rPrChange w:id="3730" w:author="Unknown" w:date="2019-02-21T11:58:00Z">
              <w:rPr>
                <w:highlight w:val="green"/>
              </w:rPr>
            </w:rPrChange>
          </w:rPr>
          <w:delText>6</w:delText>
        </w:r>
      </w:del>
      <w:ins w:id="3731" w:author="Unknown" w:date="2018-06-01T14:47:00Z">
        <w:r w:rsidRPr="0042498F">
          <w:rPr>
            <w:lang w:val="en-US"/>
            <w:rPrChange w:id="3732" w:author="Unknown" w:date="2019-02-21T11:58:00Z">
              <w:rPr>
                <w:highlight w:val="green"/>
              </w:rPr>
            </w:rPrChange>
          </w:rPr>
          <w:t>5</w:t>
        </w:r>
      </w:ins>
      <w:r w:rsidRPr="0042498F">
        <w:rPr>
          <w:lang w:val="en-US"/>
          <w:rPrChange w:id="3733" w:author="Unknown" w:date="2019-02-21T11:58:00Z">
            <w:rPr>
              <w:highlight w:val="green"/>
            </w:rPr>
          </w:rPrChange>
        </w:rPr>
        <w:tab/>
        <w:t>that in the band 5 470-5 725 MHz, stations in the mobile service shall be restricted to a maximum transmitter power of 250 mW</w:t>
      </w:r>
      <w:del w:id="3734" w:author="Unknown">
        <w:r w:rsidRPr="0042498F" w:rsidDel="00E54394">
          <w:rPr>
            <w:position w:val="6"/>
            <w:sz w:val="18"/>
            <w:lang w:val="en-US"/>
            <w:rPrChange w:id="3735" w:author="Unknown" w:date="2019-02-21T11:58:00Z">
              <w:rPr>
                <w:position w:val="6"/>
                <w:sz w:val="18"/>
                <w:highlight w:val="green"/>
              </w:rPr>
            </w:rPrChange>
          </w:rPr>
          <w:delText>3</w:delText>
        </w:r>
      </w:del>
      <w:ins w:id="3736" w:author="Unknown" w:date="2018-06-04T22:42:00Z">
        <w:r w:rsidRPr="0042498F">
          <w:rPr>
            <w:rStyle w:val="FootnoteReference"/>
            <w:lang w:val="en-US"/>
            <w:rPrChange w:id="3737" w:author="Unknown" w:date="2019-02-21T11:58:00Z">
              <w:rPr>
                <w:rStyle w:val="FootnoteReference"/>
                <w:highlight w:val="green"/>
              </w:rPr>
            </w:rPrChange>
          </w:rPr>
          <w:footnoteReference w:customMarkFollows="1" w:id="43"/>
          <w:t>2</w:t>
        </w:r>
      </w:ins>
      <w:r w:rsidRPr="0042498F">
        <w:rPr>
          <w:lang w:val="en-US"/>
          <w:rPrChange w:id="3740" w:author="Unknown" w:date="2019-02-21T11:58:00Z">
            <w:rPr>
              <w:highlight w:val="green"/>
            </w:rPr>
          </w:rPrChange>
        </w:rPr>
        <w:t xml:space="preserve"> with a maximum mean e.i.r.p. of 1 W and a maximum mean e.i.r.p. density of 50 mW/MHz in any 1 MHz band;</w:t>
      </w:r>
    </w:p>
    <w:p w:rsidR="001962A2" w:rsidRPr="0042498F" w:rsidRDefault="001962A2" w:rsidP="00130FDA">
      <w:pPr>
        <w:rPr>
          <w:i/>
          <w:iCs/>
          <w:lang w:val="en-US"/>
          <w:rPrChange w:id="3741" w:author="Unknown" w:date="2019-02-21T11:58:00Z">
            <w:rPr>
              <w:i/>
              <w:iCs/>
              <w:highlight w:val="green"/>
            </w:rPr>
          </w:rPrChange>
        </w:rPr>
      </w:pPr>
      <w:del w:id="3742" w:author="Unknown">
        <w:r w:rsidRPr="0042498F" w:rsidDel="00864BA7">
          <w:rPr>
            <w:lang w:val="en-US"/>
            <w:rPrChange w:id="3743" w:author="Unknown" w:date="2019-02-21T11:58:00Z">
              <w:rPr>
                <w:highlight w:val="green"/>
              </w:rPr>
            </w:rPrChange>
          </w:rPr>
          <w:delText>7</w:delText>
        </w:r>
      </w:del>
      <w:ins w:id="3744" w:author="Unknown" w:date="2018-06-01T14:47:00Z">
        <w:r w:rsidRPr="0042498F">
          <w:rPr>
            <w:lang w:val="en-US"/>
            <w:rPrChange w:id="3745" w:author="Unknown" w:date="2019-02-21T11:58:00Z">
              <w:rPr>
                <w:highlight w:val="green"/>
              </w:rPr>
            </w:rPrChange>
          </w:rPr>
          <w:t>6</w:t>
        </w:r>
      </w:ins>
      <w:r w:rsidRPr="0042498F">
        <w:rPr>
          <w:lang w:val="en-US"/>
          <w:rPrChange w:id="3746" w:author="Unknown" w:date="2019-02-21T11:58:00Z">
            <w:rPr>
              <w:highlight w:val="green"/>
            </w:rPr>
          </w:rPrChange>
        </w:rPr>
        <w:tab/>
        <w:t>that in the bands 5 250-5 350 MHz and 5 470-5 725 MHz, systems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p>
    <w:p w:rsidR="001962A2" w:rsidRPr="0042498F" w:rsidRDefault="001962A2" w:rsidP="00130FDA">
      <w:pPr>
        <w:rPr>
          <w:lang w:val="en-US"/>
          <w:rPrChange w:id="3747" w:author="Unknown" w:date="2019-02-21T11:58:00Z">
            <w:rPr>
              <w:highlight w:val="green"/>
            </w:rPr>
          </w:rPrChange>
        </w:rPr>
      </w:pPr>
      <w:del w:id="3748" w:author="Unknown">
        <w:r w:rsidRPr="0042498F" w:rsidDel="00864BA7">
          <w:rPr>
            <w:lang w:val="en-US"/>
            <w:rPrChange w:id="3749" w:author="Unknown" w:date="2019-02-21T11:58:00Z">
              <w:rPr>
                <w:highlight w:val="green"/>
              </w:rPr>
            </w:rPrChange>
          </w:rPr>
          <w:delText>8</w:delText>
        </w:r>
      </w:del>
      <w:ins w:id="3750" w:author="Unknown" w:date="2018-06-01T14:48:00Z">
        <w:r w:rsidRPr="0042498F">
          <w:rPr>
            <w:lang w:val="en-US"/>
            <w:rPrChange w:id="3751" w:author="Unknown" w:date="2019-02-21T11:58:00Z">
              <w:rPr>
                <w:highlight w:val="green"/>
              </w:rPr>
            </w:rPrChange>
          </w:rPr>
          <w:t>7</w:t>
        </w:r>
      </w:ins>
      <w:r w:rsidRPr="0042498F">
        <w:rPr>
          <w:lang w:val="en-US"/>
          <w:rPrChange w:id="3752" w:author="Unknown" w:date="2019-02-21T11:58:00Z">
            <w:rPr>
              <w:highlight w:val="green"/>
            </w:rPr>
          </w:rPrChange>
        </w:rPr>
        <w:tab/>
        <w:t>that, in the bands 5 250-5 350 MHz and 5 470-5 725 MHz, the mitigation measures found in Annex 1 to Recommendation ITU</w:t>
      </w:r>
      <w:r w:rsidRPr="0042498F">
        <w:rPr>
          <w:lang w:val="en-US"/>
          <w:rPrChange w:id="3753" w:author="Unknown" w:date="2019-02-21T11:58:00Z">
            <w:rPr>
              <w:highlight w:val="green"/>
            </w:rPr>
          </w:rPrChange>
        </w:rPr>
        <w:noBreakHyphen/>
        <w:t>R M.1652</w:t>
      </w:r>
      <w:r w:rsidRPr="0042498F">
        <w:rPr>
          <w:lang w:val="en-US"/>
          <w:rPrChange w:id="3754" w:author="Unknown" w:date="2019-02-21T11:58:00Z">
            <w:rPr>
              <w:highlight w:val="green"/>
            </w:rPr>
          </w:rPrChange>
        </w:rPr>
        <w:noBreakHyphen/>
        <w:t>1 shall be implemented by systems in the mobile service to ensure compatible operation with radiodetermination systems,</w:t>
      </w:r>
    </w:p>
    <w:p w:rsidR="001962A2" w:rsidRPr="0042498F" w:rsidRDefault="001962A2" w:rsidP="00130FDA">
      <w:pPr>
        <w:pStyle w:val="Call"/>
        <w:rPr>
          <w:lang w:val="en-US"/>
          <w:rPrChange w:id="3755" w:author="Unknown" w:date="2019-02-21T11:58:00Z">
            <w:rPr>
              <w:highlight w:val="green"/>
            </w:rPr>
          </w:rPrChange>
        </w:rPr>
      </w:pPr>
      <w:r w:rsidRPr="0042498F">
        <w:rPr>
          <w:lang w:val="en-US"/>
          <w:rPrChange w:id="3756" w:author="Unknown" w:date="2019-02-21T11:58:00Z">
            <w:rPr>
              <w:highlight w:val="green"/>
            </w:rPr>
          </w:rPrChange>
        </w:rPr>
        <w:t>invites administrations</w:t>
      </w:r>
    </w:p>
    <w:p w:rsidR="001962A2" w:rsidRPr="0042498F" w:rsidRDefault="001962A2" w:rsidP="00130FDA">
      <w:pPr>
        <w:rPr>
          <w:lang w:val="en-US"/>
          <w:rPrChange w:id="3757" w:author="Unknown" w:date="2019-02-21T11:58:00Z">
            <w:rPr>
              <w:highlight w:val="green"/>
            </w:rPr>
          </w:rPrChange>
        </w:rPr>
      </w:pPr>
      <w:r w:rsidRPr="0042498F">
        <w:rPr>
          <w:lang w:val="en-US"/>
          <w:rPrChange w:id="3758" w:author="Unknown" w:date="2019-02-21T11:58:00Z">
            <w:rPr>
              <w:highlight w:val="green"/>
            </w:rPr>
          </w:rPrChange>
        </w:rPr>
        <w:t xml:space="preserve">to </w:t>
      </w:r>
      <w:del w:id="3759" w:author="Unknown">
        <w:r w:rsidRPr="0042498F" w:rsidDel="00864BA7">
          <w:rPr>
            <w:lang w:val="en-US"/>
            <w:rPrChange w:id="3760" w:author="Unknown" w:date="2019-02-21T11:58:00Z">
              <w:rPr>
                <w:highlight w:val="green"/>
              </w:rPr>
            </w:rPrChange>
          </w:rPr>
          <w:delText>adopt</w:delText>
        </w:r>
      </w:del>
      <w:ins w:id="3761" w:author="Unknown" w:date="2018-06-01T14:48:00Z">
        <w:r w:rsidRPr="0042498F">
          <w:rPr>
            <w:lang w:val="en-US"/>
            <w:rPrChange w:id="3762" w:author="Unknown" w:date="2019-02-21T11:58:00Z">
              <w:rPr>
                <w:highlight w:val="green"/>
              </w:rPr>
            </w:rPrChange>
          </w:rPr>
          <w:t>consider</w:t>
        </w:r>
      </w:ins>
      <w:r w:rsidRPr="0042498F">
        <w:rPr>
          <w:lang w:val="en-US"/>
          <w:rPrChange w:id="3763" w:author="Unknown" w:date="2019-02-21T11:58:00Z">
            <w:rPr>
              <w:highlight w:val="green"/>
            </w:rPr>
          </w:rPrChange>
        </w:rPr>
        <w:t xml:space="preserve"> appropriate </w:t>
      </w:r>
      <w:del w:id="3764" w:author="Ruepp, Rowena [2]" w:date="2018-06-22T15:14:00Z">
        <w:r w:rsidRPr="0042498F" w:rsidDel="00E83A8D">
          <w:rPr>
            <w:lang w:val="en-US"/>
            <w:rPrChange w:id="3765" w:author="Unknown" w:date="2019-02-21T11:58:00Z">
              <w:rPr>
                <w:highlight w:val="green"/>
              </w:rPr>
            </w:rPrChange>
          </w:rPr>
          <w:delText>regulation i</w:delText>
        </w:r>
      </w:del>
      <w:del w:id="3766" w:author="Unknown">
        <w:r w:rsidRPr="0042498F" w:rsidDel="00864BA7">
          <w:rPr>
            <w:lang w:val="en-US"/>
            <w:rPrChange w:id="3767" w:author="Unknown" w:date="2019-02-21T11:58:00Z">
              <w:rPr>
                <w:highlight w:val="green"/>
              </w:rPr>
            </w:rPrChange>
          </w:rPr>
          <w:delText>f they intend to permit</w:delText>
        </w:r>
      </w:del>
      <w:ins w:id="3768" w:author="Unknown" w:date="2018-06-01T14:48:00Z">
        <w:r w:rsidRPr="0042498F">
          <w:rPr>
            <w:lang w:val="en-US"/>
            <w:rPrChange w:id="3769" w:author="Unknown" w:date="2019-02-21T11:58:00Z">
              <w:rPr>
                <w:highlight w:val="green"/>
              </w:rPr>
            </w:rPrChange>
          </w:rPr>
          <w:t>measures</w:t>
        </w:r>
      </w:ins>
      <w:ins w:id="3770" w:author="Ruepp, Rowena [2]" w:date="2018-06-22T15:12:00Z">
        <w:r w:rsidRPr="0042498F">
          <w:rPr>
            <w:lang w:val="en-US"/>
            <w:rPrChange w:id="3771" w:author="Unknown" w:date="2019-02-21T11:58:00Z">
              <w:rPr>
                <w:highlight w:val="green"/>
              </w:rPr>
            </w:rPrChange>
          </w:rPr>
          <w:t xml:space="preserve"> </w:t>
        </w:r>
      </w:ins>
      <w:ins w:id="3772" w:author="Unknown" w:date="2018-06-01T14:48:00Z">
        <w:r w:rsidRPr="0042498F">
          <w:rPr>
            <w:lang w:val="en-US"/>
            <w:rPrChange w:id="3773" w:author="Unknown" w:date="2019-02-21T11:58:00Z">
              <w:rPr>
                <w:highlight w:val="green"/>
              </w:rPr>
            </w:rPrChange>
          </w:rPr>
          <w:t>when allowing</w:t>
        </w:r>
      </w:ins>
      <w:r w:rsidRPr="0042498F">
        <w:rPr>
          <w:lang w:val="en-US"/>
          <w:rPrChange w:id="3774" w:author="Unknown" w:date="2019-02-21T11:58:00Z">
            <w:rPr>
              <w:highlight w:val="green"/>
            </w:rPr>
          </w:rPrChange>
        </w:rPr>
        <w:t xml:space="preserve"> the operation of stations in the mobile service using the e.i.r.p. elevation angle mask </w:t>
      </w:r>
      <w:ins w:id="3775" w:author="Unknown" w:date="2018-06-01T14:48:00Z">
        <w:r w:rsidRPr="0042498F">
          <w:rPr>
            <w:lang w:val="en-US"/>
            <w:rPrChange w:id="3776" w:author="Unknown" w:date="2019-02-21T11:58:00Z">
              <w:rPr>
                <w:highlight w:val="green"/>
              </w:rPr>
            </w:rPrChange>
          </w:rPr>
          <w:t xml:space="preserve">referred </w:t>
        </w:r>
      </w:ins>
      <w:r w:rsidRPr="0042498F">
        <w:rPr>
          <w:lang w:val="en-US"/>
          <w:rPrChange w:id="3777" w:author="Unknown" w:date="2019-02-21T11:58:00Z">
            <w:rPr>
              <w:highlight w:val="green"/>
            </w:rPr>
          </w:rPrChange>
        </w:rPr>
        <w:t xml:space="preserve">in </w:t>
      </w:r>
      <w:r w:rsidRPr="0042498F">
        <w:rPr>
          <w:i/>
          <w:iCs/>
          <w:lang w:val="en-US"/>
          <w:rPrChange w:id="3778" w:author="Unknown" w:date="2019-02-21T11:58:00Z">
            <w:rPr>
              <w:i/>
              <w:iCs/>
              <w:highlight w:val="green"/>
            </w:rPr>
          </w:rPrChange>
        </w:rPr>
        <w:t>resolves </w:t>
      </w:r>
      <w:del w:id="3779" w:author="Unknown">
        <w:r w:rsidRPr="0042498F" w:rsidDel="007C6838">
          <w:rPr>
            <w:lang w:val="en-US"/>
            <w:rPrChange w:id="3780" w:author="Unknown" w:date="2019-02-21T11:58:00Z">
              <w:rPr>
                <w:highlight w:val="green"/>
              </w:rPr>
            </w:rPrChange>
          </w:rPr>
          <w:delText>4</w:delText>
        </w:r>
      </w:del>
      <w:ins w:id="3781" w:author="Unknown" w:date="2018-06-01T14:50:00Z">
        <w:r w:rsidRPr="0042498F">
          <w:rPr>
            <w:lang w:val="en-US"/>
            <w:rPrChange w:id="3782" w:author="Unknown" w:date="2019-02-21T11:58:00Z">
              <w:rPr>
                <w:highlight w:val="green"/>
              </w:rPr>
            </w:rPrChange>
          </w:rPr>
          <w:t>3 above</w:t>
        </w:r>
      </w:ins>
      <w:r w:rsidRPr="0042498F">
        <w:rPr>
          <w:lang w:val="en-US"/>
          <w:rPrChange w:id="3783" w:author="Unknown" w:date="2019-02-21T11:58:00Z">
            <w:rPr>
              <w:highlight w:val="green"/>
            </w:rPr>
          </w:rPrChange>
        </w:rPr>
        <w:t>, to ensure the equipment is operated in compliance with this mask,</w:t>
      </w:r>
    </w:p>
    <w:p w:rsidR="001962A2" w:rsidRPr="0042498F" w:rsidRDefault="001962A2" w:rsidP="00130FDA">
      <w:pPr>
        <w:pStyle w:val="Call"/>
        <w:rPr>
          <w:lang w:val="en-US"/>
          <w:rPrChange w:id="3784" w:author="Unknown" w:date="2019-02-21T11:58:00Z">
            <w:rPr>
              <w:highlight w:val="green"/>
            </w:rPr>
          </w:rPrChange>
        </w:rPr>
      </w:pPr>
      <w:r w:rsidRPr="0042498F">
        <w:rPr>
          <w:lang w:val="en-US"/>
          <w:rPrChange w:id="3785" w:author="Unknown" w:date="2019-02-21T11:58:00Z">
            <w:rPr>
              <w:highlight w:val="green"/>
            </w:rPr>
          </w:rPrChange>
        </w:rPr>
        <w:t>invites ITU</w:t>
      </w:r>
      <w:r w:rsidRPr="0042498F">
        <w:rPr>
          <w:lang w:val="en-US"/>
          <w:rPrChange w:id="3786" w:author="Unknown" w:date="2019-02-21T11:58:00Z">
            <w:rPr>
              <w:highlight w:val="green"/>
            </w:rPr>
          </w:rPrChange>
        </w:rPr>
        <w:noBreakHyphen/>
        <w:t>R</w:t>
      </w:r>
    </w:p>
    <w:p w:rsidR="001962A2" w:rsidRPr="0042498F" w:rsidDel="007C6838" w:rsidRDefault="001962A2" w:rsidP="00130FDA">
      <w:pPr>
        <w:rPr>
          <w:del w:id="3787" w:author="Unknown"/>
          <w:lang w:val="en-US"/>
          <w:rPrChange w:id="3788" w:author="Unknown" w:date="2019-02-21T11:58:00Z">
            <w:rPr>
              <w:del w:id="3789" w:author="Unknown"/>
              <w:highlight w:val="green"/>
            </w:rPr>
          </w:rPrChange>
        </w:rPr>
      </w:pPr>
      <w:del w:id="3790" w:author="Unknown">
        <w:r w:rsidRPr="0042498F" w:rsidDel="007C6838">
          <w:rPr>
            <w:lang w:val="en-US"/>
            <w:rPrChange w:id="3791" w:author="Unknown" w:date="2019-02-21T11:58:00Z">
              <w:rPr>
                <w:highlight w:val="green"/>
              </w:rPr>
            </w:rPrChange>
          </w:rPr>
          <w:delText>1</w:delText>
        </w:r>
        <w:r w:rsidRPr="0042498F" w:rsidDel="007C6838">
          <w:rPr>
            <w:lang w:val="en-US"/>
            <w:rPrChange w:id="3792" w:author="Unknown" w:date="2019-02-21T11:58:00Z">
              <w:rPr>
                <w:highlight w:val="green"/>
              </w:rPr>
            </w:rPrChange>
          </w:rPr>
          <w:tab/>
          <w:delText>to continue work on regulatory mechanisms and further mitigation techniques to avoid incompatibilities which may result from aggregate interference into the FSS in the band 5 150</w:delText>
        </w:r>
        <w:r w:rsidRPr="0042498F" w:rsidDel="007C6838">
          <w:rPr>
            <w:lang w:val="en-US"/>
            <w:rPrChange w:id="3793" w:author="Unknown" w:date="2019-02-21T11:58:00Z">
              <w:rPr>
                <w:highlight w:val="green"/>
              </w:rPr>
            </w:rPrChange>
          </w:rPr>
          <w:noBreakHyphen/>
          <w:delText>5 250 MHz from a possible prolific growth in the number of WAS, including RLANs;</w:delText>
        </w:r>
      </w:del>
    </w:p>
    <w:p w:rsidR="001962A2" w:rsidRPr="0042498F" w:rsidRDefault="001962A2" w:rsidP="00130FDA">
      <w:pPr>
        <w:rPr>
          <w:lang w:val="en-US"/>
          <w:rPrChange w:id="3794" w:author="Unknown" w:date="2019-02-21T11:58:00Z">
            <w:rPr>
              <w:highlight w:val="green"/>
            </w:rPr>
          </w:rPrChange>
        </w:rPr>
      </w:pPr>
      <w:del w:id="3795" w:author="Unknown">
        <w:r w:rsidRPr="0042498F" w:rsidDel="007C6838">
          <w:rPr>
            <w:lang w:val="en-US"/>
            <w:rPrChange w:id="3796" w:author="Unknown" w:date="2019-02-21T11:58:00Z">
              <w:rPr>
                <w:highlight w:val="green"/>
              </w:rPr>
            </w:rPrChange>
          </w:rPr>
          <w:delText>2</w:delText>
        </w:r>
      </w:del>
      <w:ins w:id="3797" w:author="Unknown" w:date="2018-06-01T14:51:00Z">
        <w:r w:rsidRPr="0042498F">
          <w:rPr>
            <w:lang w:val="en-US"/>
            <w:rPrChange w:id="3798" w:author="Unknown" w:date="2019-02-21T11:58:00Z">
              <w:rPr>
                <w:highlight w:val="green"/>
              </w:rPr>
            </w:rPrChange>
          </w:rPr>
          <w:t>1</w:t>
        </w:r>
      </w:ins>
      <w:r w:rsidRPr="0042498F">
        <w:rPr>
          <w:lang w:val="en-US"/>
          <w:rPrChange w:id="3799" w:author="Unknown" w:date="2019-02-21T11:58:00Z">
            <w:rPr>
              <w:highlight w:val="green"/>
            </w:rPr>
          </w:rPrChange>
        </w:rPr>
        <w:tab/>
        <w:t>to continue studies on mitigation techniques to provide protection of EESS from stations in the mobile service</w:t>
      </w:r>
      <w:del w:id="3800" w:author="Unknown">
        <w:r w:rsidRPr="0042498F" w:rsidDel="006813A7">
          <w:rPr>
            <w:lang w:val="en-US"/>
            <w:rPrChange w:id="3801" w:author="Unknown" w:date="2019-02-21T11:58:00Z">
              <w:rPr>
                <w:highlight w:val="green"/>
              </w:rPr>
            </w:rPrChange>
          </w:rPr>
          <w:delText>,</w:delText>
        </w:r>
      </w:del>
      <w:ins w:id="3802" w:author="Unknown" w:date="2018-06-04T11:14:00Z">
        <w:r w:rsidRPr="0042498F">
          <w:rPr>
            <w:lang w:val="en-US"/>
            <w:rPrChange w:id="3803" w:author="Unknown" w:date="2019-02-21T11:58:00Z">
              <w:rPr>
                <w:highlight w:val="green"/>
              </w:rPr>
            </w:rPrChange>
          </w:rPr>
          <w:t>;</w:t>
        </w:r>
      </w:ins>
    </w:p>
    <w:p w:rsidR="001962A2" w:rsidRPr="0042498F" w:rsidRDefault="001962A2" w:rsidP="00130FDA">
      <w:pPr>
        <w:rPr>
          <w:lang w:val="en-US"/>
        </w:rPr>
      </w:pPr>
      <w:del w:id="3804" w:author="Unknown">
        <w:r w:rsidRPr="0042498F" w:rsidDel="007C6838">
          <w:rPr>
            <w:lang w:val="en-US"/>
            <w:rPrChange w:id="3805" w:author="Unknown" w:date="2019-02-21T11:58:00Z">
              <w:rPr>
                <w:highlight w:val="green"/>
              </w:rPr>
            </w:rPrChange>
          </w:rPr>
          <w:delText>3</w:delText>
        </w:r>
      </w:del>
      <w:ins w:id="3806" w:author="Unknown" w:date="2018-06-01T14:51:00Z">
        <w:r w:rsidRPr="0042498F">
          <w:rPr>
            <w:lang w:val="en-US"/>
            <w:rPrChange w:id="3807" w:author="Unknown" w:date="2019-02-21T11:58:00Z">
              <w:rPr>
                <w:highlight w:val="green"/>
              </w:rPr>
            </w:rPrChange>
          </w:rPr>
          <w:t>2</w:t>
        </w:r>
      </w:ins>
      <w:r w:rsidRPr="0042498F">
        <w:rPr>
          <w:lang w:val="en-US"/>
          <w:rPrChange w:id="3808" w:author="Unknown" w:date="2019-02-21T11:58:00Z">
            <w:rPr>
              <w:highlight w:val="green"/>
            </w:rPr>
          </w:rPrChange>
        </w:rPr>
        <w:tab/>
        <w:t>to continue studies on suitable test methods and procedures for the implementation of dynamic frequency selection, taking into account practical experience.</w:t>
      </w:r>
    </w:p>
    <w:p w:rsidR="001962A2" w:rsidRPr="0042498F" w:rsidRDefault="001962A2" w:rsidP="00130FDA">
      <w:pPr>
        <w:pStyle w:val="Reasons"/>
        <w:rPr>
          <w:lang w:val="en-US"/>
        </w:rPr>
      </w:pPr>
    </w:p>
    <w:p w:rsidR="001962A2" w:rsidRPr="0042498F" w:rsidRDefault="002C5DF0" w:rsidP="00130FDA">
      <w:pPr>
        <w:pStyle w:val="Heading2"/>
        <w:rPr>
          <w:lang w:val="en-US"/>
        </w:rPr>
      </w:pPr>
      <w:bookmarkStart w:id="3809" w:name="_Hlk514932940"/>
      <w:r w:rsidRPr="0042498F">
        <w:rPr>
          <w:lang w:val="en-US"/>
        </w:rPr>
        <w:lastRenderedPageBreak/>
        <w:t>2/1.16/5.2</w:t>
      </w:r>
      <w:r w:rsidR="001962A2" w:rsidRPr="0042498F">
        <w:rPr>
          <w:lang w:val="en-US"/>
        </w:rPr>
        <w:tab/>
        <w:t>Frequency band B, 5 250-5 350 MHz</w:t>
      </w:r>
    </w:p>
    <w:p w:rsidR="001962A2" w:rsidRPr="0042498F" w:rsidRDefault="001962A2" w:rsidP="00130FDA">
      <w:pPr>
        <w:pStyle w:val="Methodheading3"/>
        <w:rPr>
          <w:lang w:val="en-US"/>
        </w:rPr>
      </w:pPr>
      <w:r w:rsidRPr="0042498F">
        <w:rPr>
          <w:lang w:val="en-US"/>
        </w:rPr>
        <w:t>2/1.16/5.2.1</w:t>
      </w:r>
      <w:r w:rsidRPr="0042498F">
        <w:rPr>
          <w:lang w:val="en-US"/>
        </w:rPr>
        <w:tab/>
        <w:t>For Method B</w:t>
      </w:r>
    </w:p>
    <w:p w:rsidR="001962A2" w:rsidRPr="0042498F" w:rsidRDefault="001962A2" w:rsidP="00130FDA">
      <w:pPr>
        <w:pStyle w:val="ArtNo"/>
        <w:rPr>
          <w:lang w:val="en-US"/>
        </w:rPr>
      </w:pPr>
      <w:r w:rsidRPr="0042498F">
        <w:rPr>
          <w:lang w:val="en-US"/>
        </w:rPr>
        <w:t xml:space="preserve">ARTICLE </w:t>
      </w:r>
      <w:r w:rsidRPr="0042498F">
        <w:rPr>
          <w:rStyle w:val="href"/>
          <w:rFonts w:eastAsiaTheme="majorEastAsia"/>
          <w:color w:val="000000"/>
          <w:lang w:val="en-US"/>
        </w:rPr>
        <w:t>5</w:t>
      </w:r>
    </w:p>
    <w:p w:rsidR="001962A2" w:rsidRPr="0042498F" w:rsidRDefault="001962A2" w:rsidP="00130FDA">
      <w:pPr>
        <w:pStyle w:val="Arttitle"/>
        <w:rPr>
          <w:lang w:val="en-US"/>
        </w:rPr>
      </w:pPr>
      <w:r w:rsidRPr="0042498F">
        <w:rPr>
          <w:lang w:val="en-US"/>
        </w:rPr>
        <w:t>Frequency allocations</w:t>
      </w:r>
    </w:p>
    <w:p w:rsidR="001962A2" w:rsidRPr="0042498F" w:rsidRDefault="001962A2" w:rsidP="00130FDA">
      <w:pPr>
        <w:pStyle w:val="Section1"/>
        <w:keepNext/>
        <w:rPr>
          <w:lang w:val="en-US"/>
        </w:rPr>
      </w:pPr>
      <w:r w:rsidRPr="0042498F">
        <w:rPr>
          <w:lang w:val="en-US"/>
        </w:rPr>
        <w:t>Section IV – Table of Frequency Allocations</w:t>
      </w:r>
      <w:r w:rsidRPr="0042498F">
        <w:rPr>
          <w:lang w:val="en-US"/>
        </w:rPr>
        <w:br/>
      </w:r>
      <w:r w:rsidRPr="0042498F">
        <w:rPr>
          <w:b w:val="0"/>
          <w:bCs/>
          <w:lang w:val="en-US"/>
        </w:rPr>
        <w:t xml:space="preserve">(See No. </w:t>
      </w:r>
      <w:r w:rsidRPr="0042498F">
        <w:rPr>
          <w:lang w:val="en-US"/>
        </w:rPr>
        <w:t>2.1</w:t>
      </w:r>
      <w:r w:rsidRPr="0042498F">
        <w:rPr>
          <w:b w:val="0"/>
          <w:bCs/>
          <w:lang w:val="en-US"/>
        </w:rPr>
        <w:t>)</w:t>
      </w:r>
      <w:r w:rsidRPr="0042498F">
        <w:rPr>
          <w:b w:val="0"/>
          <w:bCs/>
          <w:lang w:val="en-US"/>
        </w:rPr>
        <w:br/>
      </w:r>
      <w:r w:rsidRPr="0042498F">
        <w:rPr>
          <w:lang w:val="en-US"/>
        </w:rPr>
        <w:br/>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Tabletitle"/>
        <w:rPr>
          <w:lang w:val="en-US"/>
        </w:rPr>
      </w:pPr>
      <w:r w:rsidRPr="0042498F">
        <w:rPr>
          <w:lang w:val="en-US"/>
        </w:rPr>
        <w:t>5 250-5 570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099"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S5"/>
              <w:spacing w:before="60" w:after="60" w:line="210" w:lineRule="exact"/>
              <w:rPr>
                <w:color w:val="000000"/>
                <w:lang w:val="en-US"/>
              </w:rPr>
            </w:pPr>
            <w:r w:rsidRPr="0042498F">
              <w:rPr>
                <w:rStyle w:val="Tablefreq"/>
                <w:lang w:val="en-US"/>
              </w:rPr>
              <w:t>5 250-5 255</w:t>
            </w:r>
            <w:r w:rsidRPr="0042498F">
              <w:rPr>
                <w:color w:val="000000"/>
                <w:lang w:val="en-US"/>
              </w:rPr>
              <w:tab/>
              <w:t>EARTH EXPLORATION-SATELLITE (active)</w:t>
            </w:r>
          </w:p>
          <w:p w:rsidR="001962A2" w:rsidRPr="0042498F" w:rsidRDefault="001962A2" w:rsidP="00130FDA">
            <w:pPr>
              <w:pStyle w:val="TableTextS5"/>
              <w:tabs>
                <w:tab w:val="clear" w:pos="567"/>
                <w:tab w:val="clear" w:pos="737"/>
              </w:tabs>
              <w:spacing w:before="60" w:after="60" w:line="210" w:lineRule="exact"/>
              <w:rPr>
                <w:color w:val="000000"/>
                <w:lang w:val="en-US"/>
              </w:rPr>
            </w:pPr>
            <w:r w:rsidRPr="0042498F">
              <w:rPr>
                <w:rStyle w:val="Artref"/>
                <w:color w:val="000000"/>
                <w:lang w:val="en-US"/>
              </w:rPr>
              <w:tab/>
            </w:r>
            <w:r w:rsidRPr="0042498F">
              <w:rPr>
                <w:rStyle w:val="Artref"/>
                <w:color w:val="000000"/>
                <w:lang w:val="en-US"/>
              </w:rPr>
              <w:tab/>
            </w:r>
            <w:r w:rsidRPr="0042498F">
              <w:rPr>
                <w:color w:val="000000"/>
                <w:lang w:val="en-US"/>
              </w:rPr>
              <w:t xml:space="preserve">MOBILE except aeronautical mobile  </w:t>
            </w:r>
            <w:r w:rsidRPr="0042498F">
              <w:rPr>
                <w:rStyle w:val="Artref"/>
                <w:color w:val="000000"/>
                <w:lang w:val="en-US"/>
              </w:rPr>
              <w:t>5.446A</w:t>
            </w:r>
            <w:r w:rsidRPr="0042498F">
              <w:rPr>
                <w:color w:val="000000"/>
                <w:lang w:val="en-US"/>
              </w:rPr>
              <w:t xml:space="preserve">  </w:t>
            </w:r>
            <w:r w:rsidRPr="0042498F">
              <w:rPr>
                <w:rStyle w:val="Artref"/>
                <w:color w:val="000000"/>
                <w:lang w:val="en-US"/>
              </w:rPr>
              <w:t>5.447F</w:t>
            </w:r>
          </w:p>
          <w:p w:rsidR="001962A2" w:rsidRPr="0042498F" w:rsidRDefault="001962A2" w:rsidP="00130FDA">
            <w:pPr>
              <w:pStyle w:val="TableTextS5"/>
              <w:tabs>
                <w:tab w:val="clear" w:pos="567"/>
                <w:tab w:val="clear" w:pos="737"/>
              </w:tabs>
              <w:spacing w:before="60" w:after="60" w:line="210" w:lineRule="exact"/>
              <w:rPr>
                <w:color w:val="000000"/>
                <w:lang w:val="en-US"/>
              </w:rPr>
            </w:pPr>
            <w:r w:rsidRPr="0042498F">
              <w:rPr>
                <w:color w:val="000000"/>
                <w:lang w:val="en-US"/>
              </w:rPr>
              <w:tab/>
            </w:r>
            <w:r w:rsidRPr="0042498F">
              <w:rPr>
                <w:color w:val="000000"/>
                <w:lang w:val="en-US"/>
              </w:rPr>
              <w:tab/>
              <w:t>RADIOLOCATION</w:t>
            </w:r>
          </w:p>
          <w:p w:rsidR="001962A2" w:rsidRPr="0042498F" w:rsidRDefault="001962A2" w:rsidP="00130FDA">
            <w:pPr>
              <w:pStyle w:val="TableTextS5"/>
              <w:tabs>
                <w:tab w:val="clear" w:pos="567"/>
                <w:tab w:val="clear" w:pos="737"/>
              </w:tabs>
              <w:spacing w:before="60" w:after="60" w:line="210" w:lineRule="exact"/>
              <w:rPr>
                <w:color w:val="000000"/>
                <w:lang w:val="en-US"/>
              </w:rPr>
            </w:pPr>
            <w:r w:rsidRPr="0042498F">
              <w:rPr>
                <w:color w:val="000000"/>
                <w:lang w:val="en-US"/>
              </w:rPr>
              <w:tab/>
            </w:r>
            <w:r w:rsidRPr="0042498F">
              <w:rPr>
                <w:color w:val="000000"/>
                <w:lang w:val="en-US"/>
              </w:rPr>
              <w:tab/>
              <w:t xml:space="preserve">SPACE RESEARCH  </w:t>
            </w:r>
            <w:r w:rsidRPr="0042498F">
              <w:rPr>
                <w:rStyle w:val="Artref"/>
                <w:color w:val="000000"/>
                <w:lang w:val="en-US"/>
              </w:rPr>
              <w:t>5.447D</w:t>
            </w:r>
          </w:p>
          <w:p w:rsidR="001962A2" w:rsidRPr="0042498F" w:rsidRDefault="001962A2" w:rsidP="00130FDA">
            <w:pPr>
              <w:pStyle w:val="TableTextS5"/>
              <w:tabs>
                <w:tab w:val="clear" w:pos="567"/>
                <w:tab w:val="clear" w:pos="737"/>
              </w:tabs>
              <w:spacing w:before="60" w:after="60" w:line="210" w:lineRule="exact"/>
              <w:rPr>
                <w:color w:val="000000"/>
                <w:lang w:val="en-US"/>
              </w:rPr>
            </w:pPr>
            <w:r w:rsidRPr="0042498F">
              <w:rPr>
                <w:color w:val="000000"/>
                <w:lang w:val="en-US"/>
              </w:rPr>
              <w:tab/>
            </w:r>
            <w:r w:rsidRPr="0042498F">
              <w:rPr>
                <w:color w:val="000000"/>
                <w:lang w:val="en-US"/>
              </w:rPr>
              <w:tab/>
            </w:r>
            <w:r w:rsidRPr="0042498F">
              <w:rPr>
                <w:rStyle w:val="Artref"/>
                <w:color w:val="000000"/>
                <w:lang w:val="en-US"/>
              </w:rPr>
              <w:t>5.447E</w:t>
            </w:r>
            <w:r w:rsidRPr="0042498F">
              <w:rPr>
                <w:color w:val="000000"/>
                <w:lang w:val="en-US"/>
              </w:rPr>
              <w:t xml:space="preserve">  </w:t>
            </w:r>
            <w:r w:rsidRPr="0042498F">
              <w:rPr>
                <w:rStyle w:val="Artref"/>
                <w:color w:val="000000"/>
                <w:lang w:val="en-US"/>
              </w:rPr>
              <w:t>5.448</w:t>
            </w:r>
            <w:r w:rsidRPr="0042498F">
              <w:rPr>
                <w:color w:val="000000"/>
                <w:lang w:val="en-US"/>
              </w:rPr>
              <w:t xml:space="preserve">  </w:t>
            </w:r>
            <w:r w:rsidRPr="0042498F">
              <w:rPr>
                <w:rStyle w:val="Artref"/>
                <w:color w:val="000000"/>
                <w:lang w:val="en-US"/>
              </w:rPr>
              <w:t>5.448A</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spacing w:before="60" w:after="60" w:line="210" w:lineRule="exact"/>
              <w:rPr>
                <w:color w:val="000000"/>
                <w:lang w:val="en-US"/>
              </w:rPr>
            </w:pPr>
            <w:r w:rsidRPr="0042498F">
              <w:rPr>
                <w:rStyle w:val="Tablefreq"/>
                <w:lang w:val="en-US"/>
              </w:rPr>
              <w:t>5 255-5 350</w:t>
            </w:r>
            <w:r w:rsidRPr="0042498F">
              <w:rPr>
                <w:color w:val="000000"/>
                <w:lang w:val="en-US"/>
              </w:rPr>
              <w:tab/>
              <w:t>EARTH EXPLORATION-SATELLITE (active)</w:t>
            </w:r>
          </w:p>
          <w:p w:rsidR="001962A2" w:rsidRPr="0042498F" w:rsidRDefault="001962A2" w:rsidP="00130FDA">
            <w:pPr>
              <w:pStyle w:val="TableTextS5"/>
              <w:tabs>
                <w:tab w:val="clear" w:pos="567"/>
                <w:tab w:val="clear" w:pos="737"/>
              </w:tabs>
              <w:spacing w:before="60" w:after="60" w:line="210" w:lineRule="exact"/>
              <w:rPr>
                <w:color w:val="000000"/>
                <w:lang w:val="en-US"/>
              </w:rPr>
            </w:pPr>
            <w:r w:rsidRPr="0042498F">
              <w:rPr>
                <w:lang w:val="en-US"/>
              </w:rPr>
              <w:tab/>
            </w:r>
            <w:r w:rsidRPr="0042498F">
              <w:rPr>
                <w:lang w:val="en-US"/>
              </w:rPr>
              <w:tab/>
            </w:r>
            <w:r w:rsidRPr="0042498F">
              <w:rPr>
                <w:color w:val="000000"/>
                <w:lang w:val="en-US"/>
              </w:rPr>
              <w:t>MOBILE</w:t>
            </w:r>
            <w:r w:rsidRPr="0042498F">
              <w:rPr>
                <w:lang w:val="en-US"/>
              </w:rPr>
              <w:t xml:space="preserve"> </w:t>
            </w:r>
            <w:r w:rsidRPr="0042498F">
              <w:rPr>
                <w:color w:val="000000"/>
                <w:lang w:val="en-US"/>
              </w:rPr>
              <w:t xml:space="preserve">except aeronautical mobile  </w:t>
            </w:r>
            <w:r w:rsidRPr="0042498F">
              <w:rPr>
                <w:rStyle w:val="Artref"/>
                <w:color w:val="000000"/>
                <w:lang w:val="en-US"/>
              </w:rPr>
              <w:t>5.446A</w:t>
            </w:r>
            <w:r w:rsidRPr="0042498F">
              <w:rPr>
                <w:color w:val="000000"/>
                <w:lang w:val="en-US"/>
              </w:rPr>
              <w:t xml:space="preserve">  </w:t>
            </w:r>
            <w:r w:rsidRPr="0042498F">
              <w:rPr>
                <w:rStyle w:val="Artref"/>
                <w:color w:val="000000"/>
                <w:lang w:val="en-US"/>
              </w:rPr>
              <w:t>5.447F</w:t>
            </w:r>
          </w:p>
          <w:p w:rsidR="001962A2" w:rsidRPr="0042498F" w:rsidRDefault="001962A2" w:rsidP="00130FDA">
            <w:pPr>
              <w:pStyle w:val="TableTextS5"/>
              <w:tabs>
                <w:tab w:val="clear" w:pos="567"/>
                <w:tab w:val="clear" w:pos="737"/>
              </w:tabs>
              <w:spacing w:before="60" w:after="60" w:line="210" w:lineRule="exact"/>
              <w:rPr>
                <w:color w:val="000000"/>
                <w:lang w:val="en-US"/>
              </w:rPr>
            </w:pPr>
            <w:r w:rsidRPr="0042498F">
              <w:rPr>
                <w:color w:val="000000"/>
                <w:lang w:val="en-US"/>
              </w:rPr>
              <w:tab/>
            </w:r>
            <w:r w:rsidRPr="0042498F">
              <w:rPr>
                <w:color w:val="000000"/>
                <w:lang w:val="en-US"/>
              </w:rPr>
              <w:tab/>
              <w:t>RADIOLOCATION</w:t>
            </w:r>
          </w:p>
          <w:p w:rsidR="001962A2" w:rsidRPr="0042498F" w:rsidRDefault="001962A2" w:rsidP="00130FDA">
            <w:pPr>
              <w:pStyle w:val="TableTextS5"/>
              <w:tabs>
                <w:tab w:val="clear" w:pos="567"/>
                <w:tab w:val="clear" w:pos="737"/>
              </w:tabs>
              <w:spacing w:before="60" w:after="60" w:line="210" w:lineRule="exact"/>
              <w:rPr>
                <w:color w:val="000000"/>
                <w:lang w:val="en-US"/>
              </w:rPr>
            </w:pPr>
            <w:r w:rsidRPr="0042498F">
              <w:rPr>
                <w:color w:val="000000"/>
                <w:lang w:val="en-US"/>
              </w:rPr>
              <w:tab/>
            </w:r>
            <w:r w:rsidRPr="0042498F">
              <w:rPr>
                <w:color w:val="000000"/>
                <w:lang w:val="en-US"/>
              </w:rPr>
              <w:tab/>
              <w:t>SPACE RESEARCH (active)</w:t>
            </w:r>
          </w:p>
          <w:p w:rsidR="001962A2" w:rsidRPr="0042498F" w:rsidRDefault="001962A2" w:rsidP="00130FDA">
            <w:pPr>
              <w:pStyle w:val="TableTextS5"/>
              <w:tabs>
                <w:tab w:val="clear" w:pos="170"/>
                <w:tab w:val="clear" w:pos="567"/>
                <w:tab w:val="clear" w:pos="737"/>
              </w:tabs>
              <w:spacing w:before="60" w:after="60" w:line="210" w:lineRule="exact"/>
              <w:rPr>
                <w:rStyle w:val="Artref"/>
                <w:lang w:val="en-US"/>
              </w:rPr>
            </w:pPr>
            <w:r w:rsidRPr="0042498F">
              <w:rPr>
                <w:rStyle w:val="Artref"/>
                <w:color w:val="000000"/>
                <w:lang w:val="en-US"/>
              </w:rPr>
              <w:tab/>
            </w:r>
            <w:r w:rsidRPr="0042498F">
              <w:rPr>
                <w:rStyle w:val="Artref"/>
                <w:color w:val="000000"/>
                <w:lang w:val="en-US"/>
              </w:rPr>
              <w:tab/>
              <w:t>5.447E</w:t>
            </w:r>
            <w:r w:rsidRPr="0042498F">
              <w:rPr>
                <w:color w:val="000000"/>
                <w:lang w:val="en-US"/>
              </w:rPr>
              <w:t xml:space="preserve">  </w:t>
            </w:r>
            <w:r w:rsidRPr="0042498F">
              <w:rPr>
                <w:rStyle w:val="Artref"/>
                <w:color w:val="000000"/>
                <w:lang w:val="en-US"/>
              </w:rPr>
              <w:t>5.448</w:t>
            </w:r>
            <w:r w:rsidRPr="0042498F">
              <w:rPr>
                <w:color w:val="000000"/>
                <w:lang w:val="en-US"/>
              </w:rPr>
              <w:t xml:space="preserve">  </w:t>
            </w:r>
            <w:r w:rsidRPr="0042498F">
              <w:rPr>
                <w:rStyle w:val="Artref"/>
                <w:color w:val="000000"/>
                <w:lang w:val="en-US"/>
              </w:rPr>
              <w:t>5.448A</w:t>
            </w:r>
          </w:p>
        </w:tc>
      </w:tr>
    </w:tbl>
    <w:p w:rsidR="001962A2" w:rsidRPr="0042498F" w:rsidRDefault="001962A2" w:rsidP="00130FDA">
      <w:pPr>
        <w:pStyle w:val="Reasons"/>
        <w:rPr>
          <w:lang w:val="en-US"/>
        </w:rPr>
      </w:pPr>
    </w:p>
    <w:bookmarkEnd w:id="3809"/>
    <w:p w:rsidR="001962A2" w:rsidRPr="0042498F" w:rsidRDefault="002C5DF0" w:rsidP="00130FDA">
      <w:pPr>
        <w:pStyle w:val="Heading2"/>
        <w:rPr>
          <w:lang w:val="en-US"/>
        </w:rPr>
      </w:pPr>
      <w:r w:rsidRPr="0042498F">
        <w:rPr>
          <w:lang w:val="en-US"/>
        </w:rPr>
        <w:t>2/1.16/5.3</w:t>
      </w:r>
      <w:r w:rsidR="001962A2" w:rsidRPr="0042498F">
        <w:rPr>
          <w:lang w:val="en-US"/>
        </w:rPr>
        <w:tab/>
        <w:t>Frequency band C, 5 350-5 470 MHz</w:t>
      </w:r>
    </w:p>
    <w:p w:rsidR="001962A2" w:rsidRPr="0042498F" w:rsidRDefault="001962A2" w:rsidP="00130FDA">
      <w:pPr>
        <w:pStyle w:val="Methodheading3"/>
        <w:rPr>
          <w:lang w:val="en-US"/>
        </w:rPr>
      </w:pPr>
      <w:r w:rsidRPr="0042498F">
        <w:rPr>
          <w:lang w:val="en-US"/>
        </w:rPr>
        <w:t>2/1.16/5.3.1</w:t>
      </w:r>
      <w:r w:rsidRPr="0042498F">
        <w:rPr>
          <w:lang w:val="en-US"/>
        </w:rPr>
        <w:tab/>
        <w:t>For Method C</w:t>
      </w:r>
    </w:p>
    <w:p w:rsidR="001962A2" w:rsidRPr="0042498F" w:rsidRDefault="001962A2" w:rsidP="00130FDA">
      <w:pPr>
        <w:pStyle w:val="ArtNo"/>
        <w:rPr>
          <w:lang w:val="en-US"/>
        </w:rPr>
      </w:pPr>
      <w:r w:rsidRPr="0042498F">
        <w:rPr>
          <w:lang w:val="en-US"/>
        </w:rPr>
        <w:t xml:space="preserve">ARTICLE </w:t>
      </w:r>
      <w:r w:rsidRPr="0042498F">
        <w:rPr>
          <w:rStyle w:val="href"/>
          <w:rFonts w:eastAsiaTheme="majorEastAsia"/>
          <w:color w:val="000000"/>
          <w:lang w:val="en-US"/>
        </w:rPr>
        <w:t>5</w:t>
      </w:r>
    </w:p>
    <w:p w:rsidR="001962A2" w:rsidRPr="0042498F" w:rsidRDefault="001962A2" w:rsidP="00130FDA">
      <w:pPr>
        <w:pStyle w:val="Arttitle"/>
        <w:rPr>
          <w:lang w:val="en-US"/>
        </w:rPr>
      </w:pPr>
      <w:r w:rsidRPr="0042498F">
        <w:rPr>
          <w:lang w:val="en-US"/>
        </w:rPr>
        <w:t>Frequency allocations</w:t>
      </w:r>
    </w:p>
    <w:p w:rsidR="001962A2" w:rsidRPr="0042498F" w:rsidRDefault="001962A2" w:rsidP="00130FDA">
      <w:pPr>
        <w:pStyle w:val="Section1"/>
        <w:keepNext/>
        <w:rPr>
          <w:lang w:val="en-US"/>
        </w:rPr>
      </w:pPr>
      <w:r w:rsidRPr="0042498F">
        <w:rPr>
          <w:lang w:val="en-US"/>
        </w:rPr>
        <w:t>Section IV – Table of Frequency Allocations</w:t>
      </w:r>
      <w:r w:rsidRPr="0042498F">
        <w:rPr>
          <w:lang w:val="en-US"/>
        </w:rPr>
        <w:br/>
      </w:r>
      <w:r w:rsidRPr="0042498F">
        <w:rPr>
          <w:b w:val="0"/>
          <w:bCs/>
          <w:lang w:val="en-US"/>
        </w:rPr>
        <w:t xml:space="preserve">(See No. </w:t>
      </w:r>
      <w:r w:rsidRPr="0042498F">
        <w:rPr>
          <w:lang w:val="en-US"/>
        </w:rPr>
        <w:t>2.1</w:t>
      </w:r>
      <w:r w:rsidRPr="0042498F">
        <w:rPr>
          <w:b w:val="0"/>
          <w:bCs/>
          <w:lang w:val="en-US"/>
        </w:rPr>
        <w:t>)</w:t>
      </w:r>
      <w:r w:rsidRPr="0042498F">
        <w:rPr>
          <w:b w:val="0"/>
          <w:bCs/>
          <w:lang w:val="en-US"/>
        </w:rPr>
        <w:br/>
      </w:r>
      <w:r w:rsidRPr="0042498F">
        <w:rPr>
          <w:lang w:val="en-US"/>
        </w:rPr>
        <w:lastRenderedPageBreak/>
        <w:br/>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Tabletitle"/>
        <w:rPr>
          <w:lang w:val="en-US"/>
        </w:rPr>
      </w:pPr>
      <w:r w:rsidRPr="0042498F">
        <w:rPr>
          <w:lang w:val="en-US"/>
        </w:rPr>
        <w:t>5 250-5 570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099"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spacing w:before="60" w:after="60" w:line="210" w:lineRule="exact"/>
              <w:rPr>
                <w:lang w:val="en-US"/>
              </w:rPr>
            </w:pPr>
            <w:r w:rsidRPr="0042498F">
              <w:rPr>
                <w:rStyle w:val="Tablefreq"/>
                <w:lang w:val="en-US"/>
              </w:rPr>
              <w:t>5 350-5 460</w:t>
            </w:r>
            <w:r w:rsidRPr="0042498F">
              <w:rPr>
                <w:color w:val="000000"/>
                <w:lang w:val="en-US"/>
              </w:rPr>
              <w:tab/>
              <w:t xml:space="preserve">EARTH EXPLORATION-SATELLITE (active)  </w:t>
            </w:r>
            <w:r w:rsidRPr="0042498F">
              <w:rPr>
                <w:rStyle w:val="Artref"/>
                <w:color w:val="000000"/>
                <w:lang w:val="en-US"/>
              </w:rPr>
              <w:t>5.448B</w:t>
            </w:r>
          </w:p>
          <w:p w:rsidR="001962A2" w:rsidRPr="0042498F" w:rsidRDefault="001962A2" w:rsidP="00130FDA">
            <w:pPr>
              <w:pStyle w:val="TableTextS5"/>
              <w:tabs>
                <w:tab w:val="clear" w:pos="567"/>
                <w:tab w:val="clear" w:pos="737"/>
              </w:tabs>
              <w:spacing w:before="60" w:after="60" w:line="210" w:lineRule="exact"/>
              <w:rPr>
                <w:rStyle w:val="Artref"/>
                <w:lang w:val="en-US"/>
              </w:rPr>
            </w:pPr>
            <w:r w:rsidRPr="0042498F">
              <w:rPr>
                <w:color w:val="000000"/>
                <w:lang w:val="en-US"/>
              </w:rPr>
              <w:tab/>
            </w:r>
            <w:r w:rsidRPr="0042498F">
              <w:rPr>
                <w:color w:val="000000"/>
                <w:lang w:val="en-US"/>
              </w:rPr>
              <w:tab/>
            </w:r>
            <w:r w:rsidRPr="0042498F">
              <w:rPr>
                <w:lang w:val="en-US"/>
              </w:rPr>
              <w:t>RADIOLOCATION</w:t>
            </w:r>
            <w:r w:rsidRPr="0042498F">
              <w:rPr>
                <w:color w:val="000000"/>
                <w:lang w:val="en-US"/>
              </w:rPr>
              <w:t xml:space="preserve">  </w:t>
            </w:r>
            <w:r w:rsidRPr="0042498F">
              <w:rPr>
                <w:rStyle w:val="Artref"/>
                <w:color w:val="000000"/>
                <w:lang w:val="en-US"/>
              </w:rPr>
              <w:t>5.448D</w:t>
            </w:r>
          </w:p>
          <w:p w:rsidR="001962A2" w:rsidRPr="0042498F" w:rsidRDefault="001962A2" w:rsidP="00130FDA">
            <w:pPr>
              <w:pStyle w:val="TableTextS5"/>
              <w:tabs>
                <w:tab w:val="clear" w:pos="567"/>
                <w:tab w:val="clear" w:pos="737"/>
              </w:tabs>
              <w:spacing w:before="60" w:after="60" w:line="210" w:lineRule="exact"/>
              <w:rPr>
                <w:lang w:val="en-US"/>
              </w:rPr>
            </w:pPr>
            <w:r w:rsidRPr="0042498F">
              <w:rPr>
                <w:color w:val="000000"/>
                <w:lang w:val="en-US"/>
              </w:rPr>
              <w:tab/>
            </w:r>
            <w:r w:rsidRPr="0042498F">
              <w:rPr>
                <w:color w:val="000000"/>
                <w:lang w:val="en-US"/>
              </w:rPr>
              <w:tab/>
              <w:t xml:space="preserve">AERONAUTICAL RADIONAVIGATION  </w:t>
            </w:r>
            <w:r w:rsidRPr="0042498F">
              <w:rPr>
                <w:rStyle w:val="Artref"/>
                <w:color w:val="000000"/>
                <w:lang w:val="en-US"/>
              </w:rPr>
              <w:t>5.449</w:t>
            </w:r>
          </w:p>
          <w:p w:rsidR="001962A2" w:rsidRPr="0042498F" w:rsidRDefault="001962A2" w:rsidP="00130FDA">
            <w:pPr>
              <w:pStyle w:val="TableTextS5"/>
              <w:tabs>
                <w:tab w:val="clear" w:pos="567"/>
                <w:tab w:val="clear" w:pos="737"/>
              </w:tabs>
              <w:spacing w:before="60" w:after="60" w:line="210" w:lineRule="exact"/>
              <w:rPr>
                <w:color w:val="000000"/>
                <w:lang w:val="en-US"/>
              </w:rPr>
            </w:pPr>
            <w:r w:rsidRPr="0042498F">
              <w:rPr>
                <w:rStyle w:val="Artref"/>
                <w:color w:val="000000"/>
                <w:lang w:val="en-US"/>
              </w:rPr>
              <w:tab/>
            </w:r>
            <w:r w:rsidRPr="0042498F">
              <w:rPr>
                <w:rStyle w:val="Artref"/>
                <w:color w:val="000000"/>
                <w:lang w:val="en-US"/>
              </w:rPr>
              <w:tab/>
            </w:r>
            <w:r w:rsidRPr="0042498F">
              <w:rPr>
                <w:color w:val="000000"/>
                <w:lang w:val="en-US"/>
              </w:rPr>
              <w:t xml:space="preserve">SPACE RESEARCH (active)  </w:t>
            </w:r>
            <w:r w:rsidRPr="0042498F">
              <w:rPr>
                <w:rStyle w:val="Artref"/>
                <w:color w:val="000000"/>
                <w:lang w:val="en-US"/>
              </w:rPr>
              <w:t>5.448C</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spacing w:before="20" w:after="20" w:line="210" w:lineRule="exact"/>
              <w:rPr>
                <w:color w:val="000000"/>
                <w:lang w:val="en-US"/>
              </w:rPr>
            </w:pPr>
            <w:r w:rsidRPr="0042498F">
              <w:rPr>
                <w:rStyle w:val="Tablefreq"/>
                <w:lang w:val="en-US"/>
              </w:rPr>
              <w:t>5 460-5 470</w:t>
            </w:r>
            <w:r w:rsidRPr="0042498F">
              <w:rPr>
                <w:color w:val="000000"/>
                <w:lang w:val="en-US"/>
              </w:rPr>
              <w:tab/>
              <w:t>EARTH EXPLORATION-SATELLITE (active)</w:t>
            </w:r>
          </w:p>
          <w:p w:rsidR="001962A2" w:rsidRPr="0042498F" w:rsidRDefault="001962A2" w:rsidP="00130FDA">
            <w:pPr>
              <w:pStyle w:val="TableTextS5"/>
              <w:tabs>
                <w:tab w:val="clear" w:pos="567"/>
                <w:tab w:val="clear" w:pos="737"/>
              </w:tabs>
              <w:spacing w:before="20" w:after="20" w:line="210" w:lineRule="exact"/>
              <w:rPr>
                <w:color w:val="000000"/>
                <w:lang w:val="en-US"/>
              </w:rPr>
            </w:pPr>
            <w:r w:rsidRPr="0042498F">
              <w:rPr>
                <w:color w:val="000000"/>
                <w:lang w:val="en-US"/>
              </w:rPr>
              <w:tab/>
            </w:r>
            <w:r w:rsidRPr="0042498F">
              <w:rPr>
                <w:color w:val="000000"/>
                <w:lang w:val="en-US"/>
              </w:rPr>
              <w:tab/>
              <w:t xml:space="preserve">RADIOLOCATION  </w:t>
            </w:r>
            <w:r w:rsidRPr="0042498F">
              <w:rPr>
                <w:rStyle w:val="Artref"/>
                <w:color w:val="000000"/>
                <w:lang w:val="en-US"/>
              </w:rPr>
              <w:t>5.448D</w:t>
            </w:r>
          </w:p>
          <w:p w:rsidR="001962A2" w:rsidRPr="0042498F" w:rsidRDefault="001962A2" w:rsidP="00130FDA">
            <w:pPr>
              <w:pStyle w:val="TableTextS5"/>
              <w:tabs>
                <w:tab w:val="clear" w:pos="567"/>
                <w:tab w:val="clear" w:pos="737"/>
              </w:tabs>
              <w:spacing w:before="20" w:after="20" w:line="210" w:lineRule="exact"/>
              <w:rPr>
                <w:color w:val="000000"/>
                <w:lang w:val="en-US"/>
              </w:rPr>
            </w:pPr>
            <w:r w:rsidRPr="0042498F">
              <w:rPr>
                <w:color w:val="000000"/>
                <w:lang w:val="en-US"/>
              </w:rPr>
              <w:tab/>
            </w:r>
            <w:r w:rsidRPr="0042498F">
              <w:rPr>
                <w:color w:val="000000"/>
                <w:lang w:val="en-US"/>
              </w:rPr>
              <w:tab/>
              <w:t xml:space="preserve">RADIONAVIGATION  </w:t>
            </w:r>
            <w:r w:rsidRPr="0042498F">
              <w:rPr>
                <w:rStyle w:val="Artref"/>
                <w:color w:val="000000"/>
                <w:lang w:val="en-US"/>
              </w:rPr>
              <w:t>5.449</w:t>
            </w:r>
          </w:p>
          <w:p w:rsidR="001962A2" w:rsidRPr="0042498F" w:rsidRDefault="001962A2" w:rsidP="00130FDA">
            <w:pPr>
              <w:pStyle w:val="TableTextS5"/>
              <w:tabs>
                <w:tab w:val="clear" w:pos="567"/>
                <w:tab w:val="clear" w:pos="737"/>
              </w:tabs>
              <w:spacing w:before="20" w:after="20" w:line="210" w:lineRule="exact"/>
              <w:rPr>
                <w:color w:val="000000"/>
                <w:lang w:val="en-US"/>
              </w:rPr>
            </w:pPr>
            <w:r w:rsidRPr="0042498F">
              <w:rPr>
                <w:color w:val="000000"/>
                <w:lang w:val="en-US"/>
              </w:rPr>
              <w:tab/>
            </w:r>
            <w:r w:rsidRPr="0042498F">
              <w:rPr>
                <w:color w:val="000000"/>
                <w:lang w:val="en-US"/>
              </w:rPr>
              <w:tab/>
              <w:t>SPACE</w:t>
            </w:r>
            <w:r w:rsidRPr="0042498F">
              <w:rPr>
                <w:lang w:val="en-US"/>
              </w:rPr>
              <w:t xml:space="preserve"> RESEARCH (active)</w:t>
            </w:r>
          </w:p>
          <w:p w:rsidR="001962A2" w:rsidRPr="0042498F" w:rsidRDefault="001962A2" w:rsidP="00130FDA">
            <w:pPr>
              <w:pStyle w:val="TableTextS5"/>
              <w:tabs>
                <w:tab w:val="clear" w:pos="567"/>
                <w:tab w:val="clear" w:pos="737"/>
              </w:tabs>
              <w:spacing w:before="20" w:after="20" w:line="210" w:lineRule="exact"/>
              <w:rPr>
                <w:rStyle w:val="Artref"/>
                <w:lang w:val="en-US"/>
              </w:rPr>
            </w:pPr>
            <w:r w:rsidRPr="0042498F">
              <w:rPr>
                <w:color w:val="000000"/>
                <w:lang w:val="en-US"/>
              </w:rPr>
              <w:tab/>
            </w:r>
            <w:r w:rsidRPr="0042498F">
              <w:rPr>
                <w:color w:val="000000"/>
                <w:lang w:val="en-US"/>
              </w:rPr>
              <w:tab/>
            </w:r>
            <w:r w:rsidRPr="0042498F">
              <w:rPr>
                <w:rStyle w:val="Artref"/>
                <w:color w:val="000000"/>
                <w:lang w:val="en-US"/>
              </w:rPr>
              <w:t>5.448B</w:t>
            </w:r>
          </w:p>
        </w:tc>
      </w:tr>
    </w:tbl>
    <w:p w:rsidR="001962A2" w:rsidRPr="0042498F" w:rsidRDefault="001962A2" w:rsidP="00130FDA">
      <w:pPr>
        <w:pStyle w:val="Reasons"/>
        <w:rPr>
          <w:lang w:val="en-US"/>
        </w:rPr>
      </w:pPr>
    </w:p>
    <w:p w:rsidR="001962A2" w:rsidRPr="0042498F" w:rsidRDefault="002C5DF0" w:rsidP="00130FDA">
      <w:pPr>
        <w:pStyle w:val="Heading2"/>
        <w:rPr>
          <w:lang w:val="en-US"/>
        </w:rPr>
      </w:pPr>
      <w:r w:rsidRPr="0042498F">
        <w:rPr>
          <w:lang w:val="en-US"/>
        </w:rPr>
        <w:t>2/1.16/5.4</w:t>
      </w:r>
      <w:r w:rsidR="001962A2" w:rsidRPr="0042498F">
        <w:rPr>
          <w:lang w:val="en-US"/>
        </w:rPr>
        <w:tab/>
        <w:t>Frequency band D, 5 725-5 850 MHz</w:t>
      </w:r>
    </w:p>
    <w:p w:rsidR="001962A2" w:rsidRPr="0042498F" w:rsidRDefault="001962A2" w:rsidP="00130FDA">
      <w:pPr>
        <w:pStyle w:val="Methodheading3"/>
        <w:rPr>
          <w:lang w:val="en-US"/>
        </w:rPr>
      </w:pPr>
      <w:r w:rsidRPr="0042498F">
        <w:rPr>
          <w:lang w:val="en-US"/>
        </w:rPr>
        <w:t>2/1.16/5.4.1</w:t>
      </w:r>
      <w:r w:rsidRPr="0042498F">
        <w:rPr>
          <w:lang w:val="en-US"/>
        </w:rPr>
        <w:tab/>
        <w:t>For Method D1</w:t>
      </w:r>
    </w:p>
    <w:p w:rsidR="001962A2" w:rsidRPr="0042498F" w:rsidRDefault="001962A2" w:rsidP="00130FDA">
      <w:pPr>
        <w:pStyle w:val="ArtNo"/>
        <w:rPr>
          <w:lang w:val="en-US"/>
        </w:rPr>
      </w:pPr>
      <w:r w:rsidRPr="0042498F">
        <w:rPr>
          <w:lang w:val="en-US"/>
        </w:rPr>
        <w:t xml:space="preserve">ARTICLE </w:t>
      </w:r>
      <w:r w:rsidRPr="0042498F">
        <w:rPr>
          <w:rStyle w:val="href"/>
          <w:rFonts w:eastAsiaTheme="majorEastAsia"/>
          <w:color w:val="000000"/>
          <w:lang w:val="en-US"/>
        </w:rPr>
        <w:t>5</w:t>
      </w:r>
    </w:p>
    <w:p w:rsidR="001962A2" w:rsidRPr="0042498F" w:rsidRDefault="001962A2" w:rsidP="00130FDA">
      <w:pPr>
        <w:pStyle w:val="Arttitle"/>
        <w:rPr>
          <w:lang w:val="en-US"/>
        </w:rPr>
      </w:pPr>
      <w:r w:rsidRPr="0042498F">
        <w:rPr>
          <w:lang w:val="en-US"/>
        </w:rPr>
        <w:t>Frequency allocations</w:t>
      </w:r>
    </w:p>
    <w:p w:rsidR="001962A2" w:rsidRPr="0042498F" w:rsidRDefault="001962A2" w:rsidP="00130FDA">
      <w:pPr>
        <w:pStyle w:val="Section1"/>
        <w:rPr>
          <w:lang w:val="en-US"/>
        </w:rPr>
      </w:pPr>
      <w:r w:rsidRPr="0042498F">
        <w:rPr>
          <w:lang w:val="en-US"/>
        </w:rPr>
        <w:t>Section IV – Table of Frequency Allocations</w:t>
      </w:r>
      <w:r w:rsidRPr="0042498F">
        <w:rPr>
          <w:lang w:val="en-US"/>
        </w:rPr>
        <w:br/>
      </w:r>
      <w:r w:rsidRPr="0042498F">
        <w:rPr>
          <w:b w:val="0"/>
          <w:bCs/>
          <w:lang w:val="en-US"/>
        </w:rPr>
        <w:t xml:space="preserve">(See No. </w:t>
      </w:r>
      <w:r w:rsidRPr="0042498F">
        <w:rPr>
          <w:lang w:val="en-US"/>
        </w:rPr>
        <w:t>2.1</w:t>
      </w:r>
      <w:r w:rsidRPr="0042498F">
        <w:rPr>
          <w:b w:val="0"/>
          <w:bCs/>
          <w:lang w:val="en-US"/>
        </w:rPr>
        <w:t>)</w:t>
      </w:r>
      <w:r w:rsidRPr="0042498F">
        <w:rPr>
          <w:b w:val="0"/>
          <w:bCs/>
          <w:lang w:val="en-US"/>
        </w:rPr>
        <w:br/>
      </w:r>
      <w:r w:rsidRPr="0042498F">
        <w:rPr>
          <w:lang w:val="en-US"/>
        </w:rPr>
        <w:br/>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Tabletitle"/>
        <w:rPr>
          <w:lang w:val="en-US"/>
        </w:rPr>
      </w:pPr>
      <w:r w:rsidRPr="0042498F">
        <w:rPr>
          <w:lang w:val="en-US"/>
        </w:rPr>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line="220" w:lineRule="exact"/>
              <w:rPr>
                <w:rStyle w:val="Tablefreq"/>
                <w:lang w:val="en-US"/>
              </w:rPr>
            </w:pPr>
            <w:r w:rsidRPr="0042498F">
              <w:rPr>
                <w:rStyle w:val="Tablefreq"/>
                <w:lang w:val="en-US"/>
              </w:rPr>
              <w:t>5 725-5 830</w:t>
            </w:r>
          </w:p>
          <w:p w:rsidR="001962A2" w:rsidRPr="0042498F" w:rsidRDefault="001962A2" w:rsidP="00130FDA">
            <w:pPr>
              <w:pStyle w:val="TableTextS5"/>
              <w:spacing w:line="220" w:lineRule="exact"/>
              <w:rPr>
                <w:color w:val="000000"/>
                <w:lang w:val="en-US"/>
              </w:rPr>
            </w:pPr>
            <w:r w:rsidRPr="0042498F">
              <w:rPr>
                <w:color w:val="000000"/>
                <w:lang w:val="en-US"/>
              </w:rPr>
              <w:t>FIXED-SATELLITE</w:t>
            </w:r>
            <w:r w:rsidRPr="0042498F">
              <w:rPr>
                <w:color w:val="000000"/>
                <w:lang w:val="en-US"/>
              </w:rPr>
              <w:br/>
              <w:t>(Earth-to-space)</w:t>
            </w:r>
          </w:p>
          <w:p w:rsidR="001962A2" w:rsidRPr="0042498F" w:rsidRDefault="001962A2" w:rsidP="00130FDA">
            <w:pPr>
              <w:pStyle w:val="TableTextS5"/>
              <w:spacing w:line="220" w:lineRule="exact"/>
              <w:rPr>
                <w:color w:val="000000"/>
                <w:lang w:val="en-US"/>
              </w:rPr>
            </w:pPr>
            <w:r w:rsidRPr="0042498F">
              <w:rPr>
                <w:color w:val="000000"/>
                <w:lang w:val="en-US"/>
              </w:rPr>
              <w:t>RADIOLOCATION</w:t>
            </w:r>
          </w:p>
          <w:p w:rsidR="001962A2" w:rsidRPr="0042498F" w:rsidRDefault="001962A2" w:rsidP="00130FDA">
            <w:pPr>
              <w:pStyle w:val="TableTextS5"/>
              <w:spacing w:before="60" w:after="20" w:line="220" w:lineRule="exact"/>
              <w:rPr>
                <w:color w:val="000000"/>
                <w:lang w:val="en-US"/>
              </w:rPr>
            </w:pPr>
            <w:r w:rsidRPr="0042498F">
              <w:rPr>
                <w:color w:val="000000"/>
                <w:lang w:val="en-US"/>
              </w:rPr>
              <w:t>Amateur</w:t>
            </w:r>
          </w:p>
        </w:tc>
        <w:tc>
          <w:tcPr>
            <w:tcW w:w="6199" w:type="dxa"/>
            <w:gridSpan w:val="2"/>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tabs>
                <w:tab w:val="clear" w:pos="170"/>
              </w:tabs>
              <w:spacing w:line="220" w:lineRule="exact"/>
              <w:rPr>
                <w:rStyle w:val="Tablefreq"/>
                <w:lang w:val="en-US"/>
              </w:rPr>
            </w:pPr>
            <w:r w:rsidRPr="0042498F">
              <w:rPr>
                <w:rStyle w:val="Tablefreq"/>
                <w:lang w:val="en-US"/>
              </w:rPr>
              <w:t>5 725-5 830</w:t>
            </w:r>
          </w:p>
          <w:p w:rsidR="001962A2" w:rsidRPr="0042498F" w:rsidRDefault="001962A2" w:rsidP="00130FDA">
            <w:pPr>
              <w:pStyle w:val="TableTextS5"/>
              <w:spacing w:line="220" w:lineRule="exact"/>
              <w:rPr>
                <w:color w:val="000000"/>
                <w:lang w:val="en-US"/>
              </w:rPr>
            </w:pPr>
            <w:r w:rsidRPr="0042498F">
              <w:rPr>
                <w:color w:val="000000"/>
                <w:lang w:val="en-US"/>
              </w:rPr>
              <w:tab/>
            </w:r>
            <w:r w:rsidRPr="0042498F">
              <w:rPr>
                <w:color w:val="000000"/>
                <w:lang w:val="en-US"/>
              </w:rPr>
              <w:tab/>
              <w:t>RADIOLOCATION</w:t>
            </w:r>
          </w:p>
          <w:p w:rsidR="001962A2" w:rsidRPr="0042498F" w:rsidRDefault="001962A2" w:rsidP="00130FDA">
            <w:pPr>
              <w:pStyle w:val="TableTextS5"/>
              <w:spacing w:line="220" w:lineRule="exact"/>
              <w:rPr>
                <w:color w:val="000000"/>
                <w:lang w:val="en-US"/>
              </w:rPr>
            </w:pPr>
            <w:r w:rsidRPr="0042498F">
              <w:rPr>
                <w:color w:val="000000"/>
                <w:lang w:val="en-US"/>
              </w:rPr>
              <w:tab/>
            </w:r>
            <w:r w:rsidRPr="0042498F">
              <w:rPr>
                <w:color w:val="000000"/>
                <w:lang w:val="en-US"/>
              </w:rPr>
              <w:tab/>
              <w:t>Amateur</w:t>
            </w:r>
          </w:p>
        </w:tc>
      </w:tr>
      <w:tr w:rsidR="001962A2" w:rsidRPr="0042498F" w:rsidTr="00130FDA">
        <w:trPr>
          <w:cantSplit/>
          <w:jc w:val="center"/>
        </w:trPr>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spacing w:before="60" w:after="20" w:line="220" w:lineRule="exact"/>
              <w:rPr>
                <w:color w:val="000000"/>
                <w:lang w:val="en-US"/>
              </w:rPr>
            </w:pPr>
            <w:r w:rsidRPr="0042498F">
              <w:rPr>
                <w:rStyle w:val="Artref"/>
                <w:color w:val="000000"/>
                <w:lang w:val="en-US"/>
              </w:rPr>
              <w:t>5.150</w:t>
            </w:r>
            <w:r w:rsidRPr="0042498F">
              <w:rPr>
                <w:color w:val="000000"/>
                <w:lang w:val="en-US"/>
              </w:rPr>
              <w:t xml:space="preserve">  </w:t>
            </w:r>
            <w:r w:rsidRPr="0042498F">
              <w:rPr>
                <w:rStyle w:val="Artref"/>
                <w:color w:val="000000"/>
                <w:lang w:val="en-US"/>
              </w:rPr>
              <w:t>5.451</w:t>
            </w:r>
            <w:r w:rsidRPr="0042498F">
              <w:rPr>
                <w:color w:val="000000"/>
                <w:lang w:val="en-US"/>
              </w:rPr>
              <w:t xml:space="preserve">  </w:t>
            </w:r>
            <w:r w:rsidRPr="0042498F">
              <w:rPr>
                <w:rStyle w:val="Artref"/>
                <w:color w:val="000000"/>
                <w:lang w:val="en-US"/>
              </w:rPr>
              <w:t>5.453  5.455</w:t>
            </w:r>
          </w:p>
        </w:tc>
        <w:tc>
          <w:tcPr>
            <w:tcW w:w="6199" w:type="dxa"/>
            <w:gridSpan w:val="2"/>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tabs>
                <w:tab w:val="clear" w:pos="170"/>
              </w:tabs>
              <w:spacing w:before="60" w:after="20" w:line="220" w:lineRule="exact"/>
              <w:rPr>
                <w:color w:val="000000"/>
                <w:lang w:val="en-US"/>
              </w:rPr>
            </w:pPr>
            <w:r w:rsidRPr="0042498F">
              <w:rPr>
                <w:color w:val="000000"/>
                <w:lang w:val="en-US"/>
              </w:rPr>
              <w:tab/>
            </w:r>
            <w:r w:rsidRPr="0042498F">
              <w:rPr>
                <w:color w:val="000000"/>
                <w:lang w:val="en-US"/>
              </w:rPr>
              <w:tab/>
            </w:r>
            <w:r w:rsidRPr="0042498F">
              <w:rPr>
                <w:rStyle w:val="Artref"/>
                <w:color w:val="000000"/>
                <w:lang w:val="en-US"/>
              </w:rPr>
              <w:t>5.150</w:t>
            </w:r>
            <w:r w:rsidRPr="0042498F">
              <w:rPr>
                <w:color w:val="000000"/>
                <w:lang w:val="en-US"/>
              </w:rPr>
              <w:t xml:space="preserve">  </w:t>
            </w:r>
            <w:r w:rsidRPr="0042498F">
              <w:rPr>
                <w:rStyle w:val="Artref"/>
                <w:color w:val="000000"/>
                <w:lang w:val="en-US"/>
              </w:rPr>
              <w:t>5.453</w:t>
            </w:r>
            <w:r w:rsidRPr="0042498F">
              <w:rPr>
                <w:color w:val="000000"/>
                <w:lang w:val="en-US"/>
              </w:rPr>
              <w:t xml:space="preserve">  </w:t>
            </w:r>
            <w:r w:rsidRPr="0042498F">
              <w:rPr>
                <w:rStyle w:val="Artref"/>
                <w:color w:val="000000"/>
                <w:lang w:val="en-US"/>
              </w:rPr>
              <w:t>5.455</w:t>
            </w:r>
          </w:p>
        </w:tc>
      </w:tr>
      <w:tr w:rsidR="001962A2" w:rsidRPr="0042498F" w:rsidTr="00130FDA">
        <w:trPr>
          <w:cantSplit/>
          <w:jc w:val="center"/>
        </w:trPr>
        <w:tc>
          <w:tcPr>
            <w:tcW w:w="3100" w:type="dxa"/>
            <w:tcBorders>
              <w:top w:val="single" w:sz="4" w:space="0" w:color="auto"/>
              <w:left w:val="single" w:sz="4" w:space="0" w:color="auto"/>
              <w:bottom w:val="nil"/>
              <w:right w:val="single" w:sz="4" w:space="0" w:color="auto"/>
            </w:tcBorders>
            <w:hideMark/>
          </w:tcPr>
          <w:p w:rsidR="001962A2" w:rsidRPr="0042498F" w:rsidRDefault="001962A2" w:rsidP="00130FDA">
            <w:pPr>
              <w:pStyle w:val="TableTextS5"/>
              <w:spacing w:line="220" w:lineRule="exact"/>
              <w:rPr>
                <w:rStyle w:val="Tablefreq"/>
                <w:lang w:val="en-US"/>
              </w:rPr>
            </w:pPr>
            <w:r w:rsidRPr="0042498F">
              <w:rPr>
                <w:rStyle w:val="Tablefreq"/>
                <w:lang w:val="en-US"/>
              </w:rPr>
              <w:t>5 830-5 850</w:t>
            </w:r>
          </w:p>
          <w:p w:rsidR="001962A2" w:rsidRPr="0042498F" w:rsidRDefault="001962A2" w:rsidP="00130FDA">
            <w:pPr>
              <w:pStyle w:val="TableTextS5"/>
              <w:spacing w:line="220" w:lineRule="exact"/>
              <w:rPr>
                <w:color w:val="000000"/>
                <w:lang w:val="en-US"/>
              </w:rPr>
            </w:pPr>
            <w:r w:rsidRPr="0042498F">
              <w:rPr>
                <w:color w:val="000000"/>
                <w:lang w:val="en-US"/>
              </w:rPr>
              <w:t>FIXED-SATELLITE</w:t>
            </w:r>
            <w:r w:rsidRPr="0042498F">
              <w:rPr>
                <w:color w:val="000000"/>
                <w:lang w:val="en-US"/>
              </w:rPr>
              <w:br/>
              <w:t>(Earth-to-space)</w:t>
            </w:r>
          </w:p>
          <w:p w:rsidR="001962A2" w:rsidRPr="0042498F" w:rsidRDefault="001962A2" w:rsidP="00130FDA">
            <w:pPr>
              <w:pStyle w:val="TableTextS5"/>
              <w:spacing w:line="220" w:lineRule="exact"/>
              <w:rPr>
                <w:color w:val="000000"/>
                <w:lang w:val="en-US"/>
              </w:rPr>
            </w:pPr>
            <w:r w:rsidRPr="0042498F">
              <w:rPr>
                <w:color w:val="000000"/>
                <w:lang w:val="en-US"/>
              </w:rPr>
              <w:t>RADIOLOCATION</w:t>
            </w:r>
          </w:p>
          <w:p w:rsidR="001962A2" w:rsidRPr="0042498F" w:rsidRDefault="001962A2" w:rsidP="00130FDA">
            <w:pPr>
              <w:pStyle w:val="TableTextS5"/>
              <w:spacing w:line="220" w:lineRule="exact"/>
              <w:rPr>
                <w:color w:val="000000"/>
                <w:lang w:val="en-US"/>
              </w:rPr>
            </w:pPr>
            <w:r w:rsidRPr="0042498F">
              <w:rPr>
                <w:color w:val="000000"/>
                <w:lang w:val="en-US"/>
              </w:rPr>
              <w:t>Amateur</w:t>
            </w:r>
          </w:p>
          <w:p w:rsidR="001962A2" w:rsidRPr="0042498F" w:rsidRDefault="001962A2" w:rsidP="00130FDA">
            <w:pPr>
              <w:pStyle w:val="TableTextS5"/>
              <w:spacing w:before="60" w:after="20" w:line="220" w:lineRule="exact"/>
              <w:rPr>
                <w:color w:val="000000"/>
                <w:lang w:val="en-US"/>
              </w:rPr>
            </w:pPr>
            <w:r w:rsidRPr="0042498F">
              <w:rPr>
                <w:color w:val="000000"/>
                <w:lang w:val="en-US"/>
              </w:rPr>
              <w:t>Amateur-satellite (space-to-Earth)</w:t>
            </w:r>
          </w:p>
        </w:tc>
        <w:tc>
          <w:tcPr>
            <w:tcW w:w="6199" w:type="dxa"/>
            <w:gridSpan w:val="2"/>
            <w:tcBorders>
              <w:top w:val="single" w:sz="4" w:space="0" w:color="auto"/>
              <w:left w:val="single" w:sz="4" w:space="0" w:color="auto"/>
              <w:bottom w:val="nil"/>
              <w:right w:val="single" w:sz="4" w:space="0" w:color="auto"/>
            </w:tcBorders>
            <w:hideMark/>
          </w:tcPr>
          <w:p w:rsidR="001962A2" w:rsidRPr="0042498F" w:rsidRDefault="001962A2" w:rsidP="00130FDA">
            <w:pPr>
              <w:pStyle w:val="TableTextS5"/>
              <w:tabs>
                <w:tab w:val="clear" w:pos="170"/>
              </w:tabs>
              <w:spacing w:line="220" w:lineRule="exact"/>
              <w:rPr>
                <w:rStyle w:val="Tablefreq"/>
                <w:lang w:val="en-US"/>
              </w:rPr>
            </w:pPr>
            <w:r w:rsidRPr="0042498F">
              <w:rPr>
                <w:rStyle w:val="Tablefreq"/>
                <w:lang w:val="en-US"/>
              </w:rPr>
              <w:t>5 830-5 850</w:t>
            </w:r>
          </w:p>
          <w:p w:rsidR="001962A2" w:rsidRPr="0042498F" w:rsidRDefault="001962A2" w:rsidP="00130FDA">
            <w:pPr>
              <w:pStyle w:val="TableTextS5"/>
              <w:tabs>
                <w:tab w:val="clear" w:pos="170"/>
              </w:tabs>
              <w:spacing w:line="220" w:lineRule="exact"/>
              <w:rPr>
                <w:color w:val="000000"/>
                <w:lang w:val="en-US"/>
              </w:rPr>
            </w:pPr>
            <w:r w:rsidRPr="0042498F">
              <w:rPr>
                <w:color w:val="000000"/>
                <w:lang w:val="en-US"/>
              </w:rPr>
              <w:tab/>
            </w:r>
            <w:r w:rsidRPr="0042498F">
              <w:rPr>
                <w:color w:val="000000"/>
                <w:lang w:val="en-US"/>
              </w:rPr>
              <w:tab/>
              <w:t>RADIOLOCATION</w:t>
            </w:r>
          </w:p>
          <w:p w:rsidR="001962A2" w:rsidRPr="0042498F" w:rsidRDefault="001962A2" w:rsidP="00130FDA">
            <w:pPr>
              <w:pStyle w:val="TableTextS5"/>
              <w:tabs>
                <w:tab w:val="clear" w:pos="170"/>
              </w:tabs>
              <w:spacing w:line="220" w:lineRule="exact"/>
              <w:rPr>
                <w:color w:val="000000"/>
                <w:lang w:val="en-US"/>
              </w:rPr>
            </w:pPr>
            <w:r w:rsidRPr="0042498F">
              <w:rPr>
                <w:color w:val="000000"/>
                <w:lang w:val="en-US"/>
              </w:rPr>
              <w:tab/>
            </w:r>
            <w:r w:rsidRPr="0042498F">
              <w:rPr>
                <w:color w:val="000000"/>
                <w:lang w:val="en-US"/>
              </w:rPr>
              <w:tab/>
              <w:t>Amateur</w:t>
            </w:r>
          </w:p>
          <w:p w:rsidR="001962A2" w:rsidRPr="0042498F" w:rsidRDefault="001962A2" w:rsidP="00130FDA">
            <w:pPr>
              <w:pStyle w:val="TableTextS5"/>
              <w:tabs>
                <w:tab w:val="clear" w:pos="170"/>
              </w:tabs>
              <w:spacing w:before="60" w:after="20" w:line="220" w:lineRule="exact"/>
              <w:rPr>
                <w:color w:val="000000"/>
                <w:lang w:val="en-US"/>
              </w:rPr>
            </w:pPr>
            <w:r w:rsidRPr="0042498F">
              <w:rPr>
                <w:color w:val="000000"/>
                <w:lang w:val="en-US"/>
              </w:rPr>
              <w:tab/>
            </w:r>
            <w:r w:rsidRPr="0042498F">
              <w:rPr>
                <w:color w:val="000000"/>
                <w:lang w:val="en-US"/>
              </w:rPr>
              <w:tab/>
              <w:t>Amateur-satellite (space-to-Earth)</w:t>
            </w:r>
          </w:p>
        </w:tc>
      </w:tr>
      <w:tr w:rsidR="001962A2" w:rsidRPr="0042498F" w:rsidTr="00130FDA">
        <w:trPr>
          <w:cantSplit/>
          <w:jc w:val="center"/>
        </w:trPr>
        <w:tc>
          <w:tcPr>
            <w:tcW w:w="3100"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60" w:after="20" w:line="220" w:lineRule="exact"/>
              <w:rPr>
                <w:color w:val="000000"/>
                <w:lang w:val="en-US"/>
              </w:rPr>
            </w:pPr>
            <w:r w:rsidRPr="0042498F">
              <w:rPr>
                <w:rStyle w:val="Artref"/>
                <w:color w:val="000000"/>
                <w:lang w:val="en-US"/>
              </w:rPr>
              <w:t>5.150</w:t>
            </w:r>
            <w:r w:rsidRPr="0042498F">
              <w:rPr>
                <w:color w:val="000000"/>
                <w:lang w:val="en-US"/>
              </w:rPr>
              <w:t xml:space="preserve">  </w:t>
            </w:r>
            <w:r w:rsidRPr="0042498F">
              <w:rPr>
                <w:rStyle w:val="Artref"/>
                <w:color w:val="000000"/>
                <w:lang w:val="en-US"/>
              </w:rPr>
              <w:t>5.451</w:t>
            </w:r>
            <w:r w:rsidRPr="0042498F">
              <w:rPr>
                <w:color w:val="000000"/>
                <w:lang w:val="en-US"/>
              </w:rPr>
              <w:t xml:space="preserve">  </w:t>
            </w:r>
            <w:r w:rsidRPr="0042498F">
              <w:rPr>
                <w:rStyle w:val="Artref"/>
                <w:color w:val="000000"/>
                <w:lang w:val="en-US"/>
              </w:rPr>
              <w:t>5.453</w:t>
            </w:r>
            <w:r w:rsidRPr="0042498F">
              <w:rPr>
                <w:color w:val="000000"/>
                <w:lang w:val="en-US"/>
              </w:rPr>
              <w:t xml:space="preserve">  </w:t>
            </w:r>
            <w:r w:rsidRPr="0042498F">
              <w:rPr>
                <w:rStyle w:val="Artref"/>
                <w:color w:val="000000"/>
                <w:lang w:val="en-US"/>
              </w:rPr>
              <w:t>5.455</w:t>
            </w:r>
          </w:p>
        </w:tc>
        <w:tc>
          <w:tcPr>
            <w:tcW w:w="6199" w:type="dxa"/>
            <w:gridSpan w:val="2"/>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tabs>
                <w:tab w:val="clear" w:pos="170"/>
              </w:tabs>
              <w:spacing w:before="60" w:after="20" w:line="220" w:lineRule="exact"/>
              <w:rPr>
                <w:color w:val="000000"/>
                <w:lang w:val="en-US"/>
              </w:rPr>
            </w:pPr>
            <w:r w:rsidRPr="0042498F">
              <w:rPr>
                <w:color w:val="000000"/>
                <w:lang w:val="en-US"/>
              </w:rPr>
              <w:tab/>
            </w:r>
            <w:r w:rsidRPr="0042498F">
              <w:rPr>
                <w:color w:val="000000"/>
                <w:lang w:val="en-US"/>
              </w:rPr>
              <w:tab/>
            </w:r>
            <w:r w:rsidRPr="0042498F">
              <w:rPr>
                <w:rStyle w:val="Artref"/>
                <w:color w:val="000000"/>
                <w:lang w:val="en-US"/>
              </w:rPr>
              <w:t>5.150</w:t>
            </w:r>
            <w:r w:rsidRPr="0042498F">
              <w:rPr>
                <w:color w:val="000000"/>
                <w:lang w:val="en-US"/>
              </w:rPr>
              <w:t xml:space="preserve">  </w:t>
            </w:r>
            <w:r w:rsidRPr="0042498F">
              <w:rPr>
                <w:rStyle w:val="Artref"/>
                <w:color w:val="000000"/>
                <w:lang w:val="en-US"/>
              </w:rPr>
              <w:t>5.453</w:t>
            </w:r>
            <w:r w:rsidRPr="0042498F">
              <w:rPr>
                <w:color w:val="000000"/>
                <w:lang w:val="en-US"/>
              </w:rPr>
              <w:t xml:space="preserve">  </w:t>
            </w:r>
            <w:r w:rsidRPr="0042498F">
              <w:rPr>
                <w:rStyle w:val="Artref"/>
                <w:color w:val="000000"/>
                <w:lang w:val="en-US"/>
              </w:rPr>
              <w:t>5.455</w:t>
            </w:r>
          </w:p>
        </w:tc>
      </w:tr>
    </w:tbl>
    <w:p w:rsidR="001962A2" w:rsidRPr="0042498F" w:rsidRDefault="001962A2" w:rsidP="00130FDA">
      <w:pPr>
        <w:pStyle w:val="Reasons"/>
        <w:rPr>
          <w:lang w:val="en-US"/>
        </w:rPr>
      </w:pPr>
    </w:p>
    <w:p w:rsidR="001962A2" w:rsidRPr="0042498F" w:rsidRDefault="001962A2" w:rsidP="00130FDA">
      <w:pPr>
        <w:pStyle w:val="Methodheading3"/>
        <w:rPr>
          <w:lang w:val="en-US"/>
        </w:rPr>
      </w:pPr>
      <w:bookmarkStart w:id="3810" w:name="_Hlk1538504"/>
      <w:r w:rsidRPr="0042498F">
        <w:rPr>
          <w:lang w:val="en-US"/>
        </w:rPr>
        <w:t>2/1.16/5.4.2</w:t>
      </w:r>
      <w:r w:rsidRPr="0042498F">
        <w:rPr>
          <w:lang w:val="en-US"/>
        </w:rPr>
        <w:tab/>
        <w:t>For Method D2</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5 570-6 700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bookmarkStart w:id="3811" w:name="_Hlk1538615"/>
            <w:r w:rsidRPr="0042498F">
              <w:rPr>
                <w:lang w:val="en-US"/>
              </w:rPr>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100" w:type="dxa"/>
            <w:tcBorders>
              <w:top w:val="single" w:sz="4" w:space="0" w:color="auto"/>
              <w:left w:val="single" w:sz="6" w:space="0" w:color="auto"/>
              <w:bottom w:val="single" w:sz="6" w:space="0" w:color="auto"/>
              <w:right w:val="single" w:sz="4"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4"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3099"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line="220" w:lineRule="exact"/>
              <w:rPr>
                <w:rStyle w:val="Tablefreq"/>
                <w:lang w:val="en-US"/>
              </w:rPr>
            </w:pPr>
            <w:r w:rsidRPr="0042498F">
              <w:rPr>
                <w:rStyle w:val="Tablefreq"/>
                <w:lang w:val="en-US"/>
              </w:rPr>
              <w:t>5 725-5 830</w:t>
            </w:r>
          </w:p>
          <w:p w:rsidR="001962A2" w:rsidRPr="0042498F" w:rsidRDefault="001962A2" w:rsidP="00130FDA">
            <w:pPr>
              <w:pStyle w:val="TableTextS5"/>
              <w:spacing w:line="220" w:lineRule="exact"/>
              <w:ind w:left="172" w:hanging="172"/>
              <w:rPr>
                <w:ins w:id="3812" w:author="Unknown"/>
                <w:color w:val="000000"/>
                <w:lang w:val="en-US"/>
              </w:rPr>
            </w:pPr>
            <w:r w:rsidRPr="0042498F">
              <w:rPr>
                <w:color w:val="000000"/>
                <w:lang w:val="en-US"/>
              </w:rPr>
              <w:t>FIXED-SATELLITE</w:t>
            </w:r>
            <w:r w:rsidRPr="0042498F">
              <w:rPr>
                <w:color w:val="000000"/>
                <w:lang w:val="en-US"/>
              </w:rPr>
              <w:br/>
              <w:t>(Earth-to-space)</w:t>
            </w:r>
          </w:p>
          <w:p w:rsidR="001962A2" w:rsidRPr="0042498F" w:rsidRDefault="001962A2" w:rsidP="00130FDA">
            <w:pPr>
              <w:pStyle w:val="TableTextS5"/>
              <w:spacing w:line="220" w:lineRule="exact"/>
              <w:rPr>
                <w:color w:val="000000"/>
                <w:lang w:val="fr-CH"/>
              </w:rPr>
            </w:pPr>
            <w:ins w:id="3813" w:author="Unknown">
              <w:r w:rsidRPr="0042498F">
                <w:rPr>
                  <w:color w:val="000000"/>
                  <w:lang w:val="fr-CH"/>
                </w:rPr>
                <w:t>MOBILE</w:t>
              </w:r>
            </w:ins>
            <w:ins w:id="3814" w:author="Unknown" w:date="2019-02-22T15:24:00Z">
              <w:r w:rsidRPr="0042498F">
                <w:rPr>
                  <w:color w:val="000000"/>
                  <w:lang w:val="fr-CH"/>
                </w:rPr>
                <w:t xml:space="preserve"> </w:t>
              </w:r>
            </w:ins>
            <w:ins w:id="3815" w:author="Unknown" w:date="2019-02-20T07:18:00Z">
              <w:r w:rsidRPr="0042498F">
                <w:rPr>
                  <w:color w:val="000000"/>
                  <w:lang w:val="fr-CH"/>
                </w:rPr>
                <w:t>except aeronautical mobile</w:t>
              </w:r>
            </w:ins>
            <w:ins w:id="3816" w:author="Unknown" w:date="2019-02-22T15:24:00Z">
              <w:r w:rsidRPr="0042498F">
                <w:rPr>
                  <w:color w:val="000000"/>
                  <w:lang w:val="fr-CH"/>
                </w:rPr>
                <w:t xml:space="preserve"> </w:t>
              </w:r>
            </w:ins>
            <w:ins w:id="3817" w:author="Unknown" w:date="2019-02-20T07:11:00Z">
              <w:r w:rsidRPr="0042498F">
                <w:rPr>
                  <w:lang w:val="fr-CH"/>
                </w:rPr>
                <w:t xml:space="preserve">ADD </w:t>
              </w:r>
              <w:r w:rsidRPr="0042498F">
                <w:rPr>
                  <w:rStyle w:val="Artref"/>
                  <w:color w:val="000000"/>
                  <w:lang w:val="fr-CH"/>
                </w:rPr>
                <w:t>5.A116</w:t>
              </w:r>
            </w:ins>
          </w:p>
          <w:p w:rsidR="001962A2" w:rsidRPr="0042498F" w:rsidRDefault="001962A2" w:rsidP="00130FDA">
            <w:pPr>
              <w:pStyle w:val="TableTextS5"/>
              <w:spacing w:line="220" w:lineRule="exact"/>
              <w:rPr>
                <w:color w:val="000000"/>
                <w:lang w:val="fr-CH"/>
              </w:rPr>
            </w:pPr>
            <w:r w:rsidRPr="0042498F">
              <w:rPr>
                <w:color w:val="000000"/>
                <w:lang w:val="fr-CH"/>
              </w:rPr>
              <w:t>RADIOLOCATION</w:t>
            </w:r>
          </w:p>
          <w:p w:rsidR="001962A2" w:rsidRPr="0042498F" w:rsidRDefault="001962A2" w:rsidP="00130FDA">
            <w:pPr>
              <w:pStyle w:val="TableTextS5"/>
              <w:spacing w:before="60" w:after="20" w:line="220" w:lineRule="exact"/>
              <w:rPr>
                <w:color w:val="000000"/>
                <w:lang w:val="fr-CH"/>
              </w:rPr>
            </w:pPr>
            <w:r w:rsidRPr="0042498F">
              <w:rPr>
                <w:color w:val="000000"/>
                <w:lang w:val="fr-CH"/>
              </w:rPr>
              <w:t>Amateur</w:t>
            </w:r>
          </w:p>
        </w:tc>
        <w:tc>
          <w:tcPr>
            <w:tcW w:w="3100" w:type="dxa"/>
            <w:tcBorders>
              <w:top w:val="single" w:sz="4" w:space="0" w:color="auto"/>
              <w:left w:val="single" w:sz="6" w:space="0" w:color="auto"/>
              <w:bottom w:val="nil"/>
              <w:right w:val="single" w:sz="4" w:space="0" w:color="auto"/>
            </w:tcBorders>
            <w:hideMark/>
          </w:tcPr>
          <w:p w:rsidR="001962A2" w:rsidRPr="0042498F" w:rsidRDefault="001962A2" w:rsidP="00130FDA">
            <w:pPr>
              <w:pStyle w:val="TableTextS5"/>
              <w:tabs>
                <w:tab w:val="clear" w:pos="170"/>
              </w:tabs>
              <w:spacing w:line="220" w:lineRule="exact"/>
              <w:rPr>
                <w:rStyle w:val="Tablefreq"/>
                <w:lang w:val="en-US"/>
              </w:rPr>
            </w:pPr>
            <w:r w:rsidRPr="0042498F">
              <w:rPr>
                <w:rStyle w:val="Tablefreq"/>
                <w:lang w:val="en-US"/>
              </w:rPr>
              <w:t>5 725-5 830</w:t>
            </w:r>
          </w:p>
          <w:p w:rsidR="001962A2" w:rsidRPr="0042498F" w:rsidRDefault="001962A2" w:rsidP="00130FDA">
            <w:pPr>
              <w:pStyle w:val="TableTextS5"/>
              <w:rPr>
                <w:lang w:val="en-US"/>
              </w:rPr>
            </w:pPr>
            <w:r w:rsidRPr="0042498F">
              <w:rPr>
                <w:lang w:val="en-US"/>
              </w:rPr>
              <w:t>RADIOLOCATION</w:t>
            </w:r>
          </w:p>
          <w:p w:rsidR="001962A2" w:rsidRPr="0042498F" w:rsidRDefault="001962A2" w:rsidP="00130FDA">
            <w:pPr>
              <w:pStyle w:val="TableTextS5"/>
              <w:rPr>
                <w:lang w:val="en-US"/>
              </w:rPr>
            </w:pPr>
            <w:r w:rsidRPr="0042498F">
              <w:rPr>
                <w:lang w:val="en-US"/>
              </w:rPr>
              <w:t>Amateur</w:t>
            </w:r>
          </w:p>
        </w:tc>
        <w:tc>
          <w:tcPr>
            <w:tcW w:w="3100" w:type="dxa"/>
            <w:tcBorders>
              <w:top w:val="single" w:sz="4" w:space="0" w:color="auto"/>
              <w:left w:val="single" w:sz="4" w:space="0" w:color="auto"/>
              <w:bottom w:val="nil"/>
              <w:right w:val="single" w:sz="6" w:space="0" w:color="auto"/>
            </w:tcBorders>
          </w:tcPr>
          <w:p w:rsidR="001962A2" w:rsidRPr="0042498F" w:rsidRDefault="001962A2" w:rsidP="00130FDA">
            <w:pPr>
              <w:pStyle w:val="TableTextS5"/>
              <w:tabs>
                <w:tab w:val="clear" w:pos="170"/>
              </w:tabs>
              <w:spacing w:line="220" w:lineRule="exact"/>
              <w:rPr>
                <w:rStyle w:val="Tablefreq"/>
                <w:lang w:val="fr-CH"/>
              </w:rPr>
            </w:pPr>
            <w:r w:rsidRPr="0042498F">
              <w:rPr>
                <w:rStyle w:val="Tablefreq"/>
                <w:lang w:val="fr-CH"/>
              </w:rPr>
              <w:t>5 725-5 830</w:t>
            </w:r>
          </w:p>
          <w:p w:rsidR="001962A2" w:rsidRPr="0042498F" w:rsidRDefault="001962A2" w:rsidP="00130FDA">
            <w:pPr>
              <w:pStyle w:val="TableTextS5"/>
              <w:rPr>
                <w:ins w:id="3818" w:author="Unknown"/>
                <w:lang w:val="fr-CH"/>
              </w:rPr>
            </w:pPr>
            <w:ins w:id="3819" w:author="Unknown">
              <w:r w:rsidRPr="0042498F">
                <w:rPr>
                  <w:lang w:val="fr-CH"/>
                </w:rPr>
                <w:t>MOBILE</w:t>
              </w:r>
            </w:ins>
            <w:ins w:id="3820" w:author="Unknown" w:date="2019-02-20T07:19:00Z">
              <w:r w:rsidRPr="0042498F">
                <w:rPr>
                  <w:lang w:val="fr-CH"/>
                </w:rPr>
                <w:t xml:space="preserve"> </w:t>
              </w:r>
            </w:ins>
            <w:ins w:id="3821" w:author="Unknown" w:date="2019-02-20T07:18:00Z">
              <w:r w:rsidRPr="0042498F">
                <w:rPr>
                  <w:color w:val="000000"/>
                  <w:lang w:val="fr-CH"/>
                </w:rPr>
                <w:t>except aeronautical mobile</w:t>
              </w:r>
            </w:ins>
            <w:r w:rsidRPr="0042498F">
              <w:rPr>
                <w:lang w:val="fr-CH"/>
              </w:rPr>
              <w:t xml:space="preserve"> </w:t>
            </w:r>
          </w:p>
          <w:p w:rsidR="001962A2" w:rsidRPr="0042498F" w:rsidRDefault="001962A2" w:rsidP="00130FDA">
            <w:pPr>
              <w:pStyle w:val="TableTextS5"/>
              <w:rPr>
                <w:lang w:val="fr-CH"/>
              </w:rPr>
            </w:pPr>
            <w:r w:rsidRPr="0042498F">
              <w:rPr>
                <w:lang w:val="fr-CH"/>
              </w:rPr>
              <w:t>RADIOLOCATION</w:t>
            </w:r>
          </w:p>
          <w:p w:rsidR="001962A2" w:rsidRPr="0042498F" w:rsidRDefault="001962A2" w:rsidP="00130FDA">
            <w:pPr>
              <w:pStyle w:val="TableTextS5"/>
              <w:rPr>
                <w:lang w:val="fr-CH"/>
              </w:rPr>
            </w:pPr>
            <w:r w:rsidRPr="0042498F">
              <w:rPr>
                <w:lang w:val="fr-CH"/>
              </w:rPr>
              <w:t>Amateur</w:t>
            </w:r>
          </w:p>
        </w:tc>
      </w:tr>
      <w:tr w:rsidR="001962A2" w:rsidRPr="0042498F" w:rsidTr="00130FDA">
        <w:trPr>
          <w:cantSplit/>
          <w:jc w:val="center"/>
        </w:trPr>
        <w:tc>
          <w:tcPr>
            <w:tcW w:w="3099"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spacing w:before="60" w:after="20" w:line="220" w:lineRule="exact"/>
              <w:rPr>
                <w:color w:val="000000"/>
                <w:lang w:val="en-US"/>
              </w:rPr>
            </w:pPr>
            <w:r w:rsidRPr="0042498F">
              <w:rPr>
                <w:rStyle w:val="Artref"/>
                <w:color w:val="000000"/>
                <w:lang w:val="en-US"/>
              </w:rPr>
              <w:t>5.150</w:t>
            </w:r>
            <w:r w:rsidRPr="0042498F">
              <w:rPr>
                <w:color w:val="000000"/>
                <w:lang w:val="en-US"/>
              </w:rPr>
              <w:t xml:space="preserve">  </w:t>
            </w:r>
            <w:r w:rsidRPr="0042498F">
              <w:rPr>
                <w:rStyle w:val="Artref"/>
                <w:color w:val="000000"/>
                <w:lang w:val="en-US"/>
              </w:rPr>
              <w:t>5.451</w:t>
            </w:r>
            <w:r w:rsidRPr="0042498F">
              <w:rPr>
                <w:color w:val="000000"/>
                <w:lang w:val="en-US"/>
              </w:rPr>
              <w:t xml:space="preserve">  </w:t>
            </w:r>
            <w:r w:rsidRPr="0042498F">
              <w:rPr>
                <w:rStyle w:val="Artref"/>
                <w:color w:val="000000"/>
                <w:lang w:val="en-US"/>
              </w:rPr>
              <w:t>5.453  5.455</w:t>
            </w:r>
          </w:p>
        </w:tc>
        <w:tc>
          <w:tcPr>
            <w:tcW w:w="3100" w:type="dxa"/>
            <w:tcBorders>
              <w:top w:val="nil"/>
              <w:left w:val="single" w:sz="6" w:space="0" w:color="auto"/>
              <w:bottom w:val="single" w:sz="4" w:space="0" w:color="auto"/>
              <w:right w:val="single" w:sz="4" w:space="0" w:color="auto"/>
            </w:tcBorders>
            <w:hideMark/>
          </w:tcPr>
          <w:p w:rsidR="001962A2" w:rsidRPr="0042498F" w:rsidRDefault="001962A2" w:rsidP="00130FDA">
            <w:pPr>
              <w:pStyle w:val="TableTextS5"/>
              <w:tabs>
                <w:tab w:val="clear" w:pos="170"/>
              </w:tabs>
              <w:spacing w:before="60" w:after="20" w:line="220" w:lineRule="exact"/>
              <w:rPr>
                <w:color w:val="000000"/>
                <w:lang w:val="en-US"/>
              </w:rPr>
            </w:pPr>
            <w:r w:rsidRPr="0042498F">
              <w:rPr>
                <w:rStyle w:val="Artref"/>
                <w:color w:val="000000"/>
                <w:lang w:val="en-US"/>
              </w:rPr>
              <w:t>5.150</w:t>
            </w:r>
            <w:r w:rsidRPr="0042498F">
              <w:rPr>
                <w:color w:val="000000"/>
                <w:lang w:val="en-US"/>
              </w:rPr>
              <w:t xml:space="preserve">  </w:t>
            </w:r>
            <w:r w:rsidRPr="0042498F">
              <w:rPr>
                <w:rStyle w:val="Artref"/>
                <w:color w:val="000000"/>
                <w:lang w:val="en-US"/>
              </w:rPr>
              <w:t>5.453</w:t>
            </w:r>
            <w:r w:rsidRPr="0042498F">
              <w:rPr>
                <w:color w:val="000000"/>
                <w:lang w:val="en-US"/>
              </w:rPr>
              <w:t xml:space="preserve">  </w:t>
            </w:r>
            <w:r w:rsidRPr="0042498F">
              <w:rPr>
                <w:rStyle w:val="Artref"/>
                <w:color w:val="000000"/>
                <w:lang w:val="en-US"/>
              </w:rPr>
              <w:t>5.455</w:t>
            </w:r>
          </w:p>
        </w:tc>
        <w:tc>
          <w:tcPr>
            <w:tcW w:w="3100" w:type="dxa"/>
            <w:tcBorders>
              <w:top w:val="nil"/>
              <w:left w:val="single" w:sz="4" w:space="0" w:color="auto"/>
              <w:bottom w:val="single" w:sz="4" w:space="0" w:color="auto"/>
              <w:right w:val="single" w:sz="6" w:space="0" w:color="auto"/>
            </w:tcBorders>
          </w:tcPr>
          <w:p w:rsidR="001962A2" w:rsidRPr="0042498F" w:rsidRDefault="001962A2" w:rsidP="00130FDA">
            <w:pPr>
              <w:pStyle w:val="TableTextS5"/>
              <w:tabs>
                <w:tab w:val="clear" w:pos="170"/>
              </w:tabs>
              <w:spacing w:before="60" w:after="20" w:line="220" w:lineRule="exact"/>
              <w:ind w:left="0" w:firstLine="0"/>
              <w:rPr>
                <w:color w:val="000000"/>
                <w:lang w:val="en-US"/>
              </w:rPr>
            </w:pPr>
            <w:r w:rsidRPr="0042498F">
              <w:rPr>
                <w:rStyle w:val="Artref"/>
                <w:color w:val="000000"/>
                <w:lang w:val="en-US"/>
              </w:rPr>
              <w:t>5.150</w:t>
            </w:r>
            <w:r w:rsidRPr="0042498F">
              <w:rPr>
                <w:color w:val="000000"/>
                <w:lang w:val="en-US"/>
              </w:rPr>
              <w:t xml:space="preserve">  </w:t>
            </w:r>
            <w:r w:rsidRPr="0042498F">
              <w:rPr>
                <w:rStyle w:val="Artref"/>
                <w:color w:val="000000"/>
                <w:lang w:val="en-US"/>
              </w:rPr>
              <w:t>5.453</w:t>
            </w:r>
            <w:r w:rsidRPr="0042498F">
              <w:rPr>
                <w:color w:val="000000"/>
                <w:lang w:val="en-US"/>
              </w:rPr>
              <w:t xml:space="preserve">  </w:t>
            </w:r>
            <w:r w:rsidRPr="0042498F">
              <w:rPr>
                <w:rStyle w:val="Artref"/>
                <w:color w:val="000000"/>
                <w:lang w:val="en-US"/>
              </w:rPr>
              <w:t>5.455</w:t>
            </w:r>
          </w:p>
        </w:tc>
      </w:tr>
      <w:tr w:rsidR="001962A2" w:rsidRPr="0042498F" w:rsidTr="00130FDA">
        <w:trPr>
          <w:cantSplit/>
          <w:jc w:val="center"/>
        </w:trPr>
        <w:tc>
          <w:tcPr>
            <w:tcW w:w="3099" w:type="dxa"/>
            <w:tcBorders>
              <w:top w:val="single" w:sz="4" w:space="0" w:color="auto"/>
              <w:left w:val="single" w:sz="4" w:space="0" w:color="auto"/>
              <w:bottom w:val="nil"/>
              <w:right w:val="single" w:sz="4" w:space="0" w:color="auto"/>
            </w:tcBorders>
            <w:hideMark/>
          </w:tcPr>
          <w:p w:rsidR="001962A2" w:rsidRPr="0042498F" w:rsidRDefault="001962A2" w:rsidP="00130FDA">
            <w:pPr>
              <w:pStyle w:val="TableTextS5"/>
              <w:spacing w:line="220" w:lineRule="exact"/>
              <w:rPr>
                <w:rStyle w:val="Tablefreq"/>
                <w:lang w:val="en-US"/>
              </w:rPr>
            </w:pPr>
            <w:r w:rsidRPr="0042498F">
              <w:rPr>
                <w:rStyle w:val="Tablefreq"/>
                <w:lang w:val="en-US"/>
              </w:rPr>
              <w:t>5 830-5 850</w:t>
            </w:r>
          </w:p>
          <w:p w:rsidR="001962A2" w:rsidRPr="0042498F" w:rsidRDefault="001962A2" w:rsidP="00130FDA">
            <w:pPr>
              <w:pStyle w:val="TableTextS5"/>
              <w:spacing w:line="220" w:lineRule="exact"/>
              <w:ind w:left="172" w:hanging="172"/>
              <w:rPr>
                <w:ins w:id="3822" w:author="Unknown"/>
                <w:color w:val="000000"/>
                <w:lang w:val="en-US"/>
              </w:rPr>
            </w:pPr>
            <w:r w:rsidRPr="0042498F">
              <w:rPr>
                <w:color w:val="000000"/>
                <w:lang w:val="en-US"/>
              </w:rPr>
              <w:t>FIXED-SATELLITE</w:t>
            </w:r>
            <w:r w:rsidRPr="0042498F">
              <w:rPr>
                <w:color w:val="000000"/>
                <w:lang w:val="en-US"/>
              </w:rPr>
              <w:br/>
              <w:t>(Earth-to-space)</w:t>
            </w:r>
          </w:p>
          <w:p w:rsidR="001962A2" w:rsidRPr="0042498F" w:rsidRDefault="001962A2" w:rsidP="00130FDA">
            <w:pPr>
              <w:pStyle w:val="TableTextS5"/>
              <w:spacing w:line="220" w:lineRule="exact"/>
              <w:rPr>
                <w:color w:val="000000"/>
                <w:lang w:val="fr-CH"/>
              </w:rPr>
            </w:pPr>
            <w:ins w:id="3823" w:author="Unknown">
              <w:r w:rsidRPr="0042498F">
                <w:rPr>
                  <w:color w:val="000000"/>
                  <w:lang w:val="fr-CH"/>
                </w:rPr>
                <w:t>MOBILE</w:t>
              </w:r>
            </w:ins>
            <w:ins w:id="3824" w:author="Unknown" w:date="2019-02-20T07:19:00Z">
              <w:r w:rsidRPr="0042498F">
                <w:rPr>
                  <w:color w:val="000000"/>
                  <w:lang w:val="fr-CH"/>
                </w:rPr>
                <w:t xml:space="preserve"> </w:t>
              </w:r>
            </w:ins>
            <w:ins w:id="3825" w:author="Unknown" w:date="2019-02-20T07:18:00Z">
              <w:r w:rsidRPr="0042498F">
                <w:rPr>
                  <w:color w:val="000000"/>
                  <w:lang w:val="fr-CH"/>
                </w:rPr>
                <w:t>except aeronautical mobile</w:t>
              </w:r>
            </w:ins>
            <w:ins w:id="3826" w:author="Unknown" w:date="2019-02-22T15:25:00Z">
              <w:r w:rsidRPr="0042498F">
                <w:rPr>
                  <w:color w:val="000000"/>
                  <w:lang w:val="fr-CH"/>
                </w:rPr>
                <w:t xml:space="preserve"> </w:t>
              </w:r>
            </w:ins>
            <w:ins w:id="3827" w:author="Unknown" w:date="2019-02-20T07:11:00Z">
              <w:r w:rsidRPr="0042498F">
                <w:rPr>
                  <w:lang w:val="fr-CH"/>
                </w:rPr>
                <w:t xml:space="preserve">ADD </w:t>
              </w:r>
              <w:r w:rsidRPr="0042498F">
                <w:rPr>
                  <w:rStyle w:val="Artref"/>
                  <w:color w:val="000000"/>
                  <w:lang w:val="fr-CH"/>
                </w:rPr>
                <w:t>5.A116</w:t>
              </w:r>
            </w:ins>
          </w:p>
          <w:p w:rsidR="001962A2" w:rsidRPr="0042498F" w:rsidRDefault="001962A2" w:rsidP="00130FDA">
            <w:pPr>
              <w:pStyle w:val="TableTextS5"/>
              <w:spacing w:line="220" w:lineRule="exact"/>
              <w:rPr>
                <w:color w:val="000000"/>
                <w:lang w:val="fr-CH"/>
              </w:rPr>
            </w:pPr>
            <w:r w:rsidRPr="0042498F">
              <w:rPr>
                <w:color w:val="000000"/>
                <w:lang w:val="fr-CH"/>
              </w:rPr>
              <w:t>RADIOLOCATION</w:t>
            </w:r>
          </w:p>
          <w:p w:rsidR="001962A2" w:rsidRPr="0042498F" w:rsidRDefault="001962A2" w:rsidP="00130FDA">
            <w:pPr>
              <w:pStyle w:val="TableTextS5"/>
              <w:spacing w:line="220" w:lineRule="exact"/>
              <w:rPr>
                <w:color w:val="000000"/>
                <w:lang w:val="fr-CH"/>
              </w:rPr>
            </w:pPr>
            <w:r w:rsidRPr="0042498F">
              <w:rPr>
                <w:color w:val="000000"/>
                <w:lang w:val="fr-CH"/>
              </w:rPr>
              <w:t>Amateur</w:t>
            </w:r>
          </w:p>
          <w:p w:rsidR="001962A2" w:rsidRPr="0042498F" w:rsidRDefault="001962A2" w:rsidP="00130FDA">
            <w:pPr>
              <w:pStyle w:val="TableTextS5"/>
              <w:spacing w:before="60" w:after="20" w:line="220" w:lineRule="exact"/>
              <w:rPr>
                <w:color w:val="000000"/>
                <w:lang w:val="en-US"/>
              </w:rPr>
            </w:pPr>
            <w:r w:rsidRPr="0042498F">
              <w:rPr>
                <w:color w:val="000000"/>
                <w:lang w:val="en-US"/>
              </w:rPr>
              <w:t>Amateur-satellite (space-to-Earth)</w:t>
            </w:r>
          </w:p>
        </w:tc>
        <w:tc>
          <w:tcPr>
            <w:tcW w:w="3100" w:type="dxa"/>
            <w:tcBorders>
              <w:top w:val="single" w:sz="4" w:space="0" w:color="auto"/>
              <w:left w:val="single" w:sz="4" w:space="0" w:color="auto"/>
              <w:bottom w:val="nil"/>
              <w:right w:val="single" w:sz="4" w:space="0" w:color="auto"/>
            </w:tcBorders>
            <w:hideMark/>
          </w:tcPr>
          <w:p w:rsidR="001962A2" w:rsidRPr="0042498F" w:rsidRDefault="001962A2" w:rsidP="00130FDA">
            <w:pPr>
              <w:pStyle w:val="TableTextS5"/>
              <w:tabs>
                <w:tab w:val="clear" w:pos="170"/>
              </w:tabs>
              <w:spacing w:line="220" w:lineRule="exact"/>
              <w:rPr>
                <w:rStyle w:val="Tablefreq"/>
                <w:lang w:val="en-US"/>
              </w:rPr>
            </w:pPr>
            <w:r w:rsidRPr="0042498F">
              <w:rPr>
                <w:rStyle w:val="Tablefreq"/>
                <w:lang w:val="en-US"/>
              </w:rPr>
              <w:t>5 830-5 850</w:t>
            </w:r>
          </w:p>
          <w:p w:rsidR="001962A2" w:rsidRPr="0042498F" w:rsidRDefault="001962A2" w:rsidP="00130FDA">
            <w:pPr>
              <w:pStyle w:val="TableTextS5"/>
              <w:rPr>
                <w:lang w:val="en-US"/>
              </w:rPr>
            </w:pPr>
            <w:r w:rsidRPr="0042498F">
              <w:rPr>
                <w:lang w:val="en-US"/>
              </w:rPr>
              <w:t>RADIOLOCATION</w:t>
            </w:r>
          </w:p>
          <w:p w:rsidR="001962A2" w:rsidRPr="0042498F" w:rsidRDefault="001962A2" w:rsidP="00130FDA">
            <w:pPr>
              <w:pStyle w:val="TableTextS5"/>
              <w:rPr>
                <w:lang w:val="en-US"/>
              </w:rPr>
            </w:pPr>
            <w:r w:rsidRPr="0042498F">
              <w:rPr>
                <w:lang w:val="en-US"/>
              </w:rPr>
              <w:t>Amateur</w:t>
            </w:r>
          </w:p>
          <w:p w:rsidR="001962A2" w:rsidRPr="0042498F" w:rsidRDefault="001962A2" w:rsidP="00130FDA">
            <w:pPr>
              <w:pStyle w:val="TableTextS5"/>
              <w:rPr>
                <w:lang w:val="en-US"/>
              </w:rPr>
            </w:pPr>
            <w:r w:rsidRPr="0042498F">
              <w:rPr>
                <w:lang w:val="en-US"/>
              </w:rPr>
              <w:t>Amateur-satellite (space-to-Earth)</w:t>
            </w:r>
          </w:p>
        </w:tc>
        <w:tc>
          <w:tcPr>
            <w:tcW w:w="3100" w:type="dxa"/>
            <w:tcBorders>
              <w:top w:val="single" w:sz="4" w:space="0" w:color="auto"/>
              <w:left w:val="single" w:sz="4" w:space="0" w:color="auto"/>
              <w:bottom w:val="nil"/>
              <w:right w:val="single" w:sz="4" w:space="0" w:color="auto"/>
            </w:tcBorders>
          </w:tcPr>
          <w:p w:rsidR="001962A2" w:rsidRPr="0042498F" w:rsidRDefault="001962A2" w:rsidP="00130FDA">
            <w:pPr>
              <w:pStyle w:val="TableTextS5"/>
              <w:tabs>
                <w:tab w:val="clear" w:pos="170"/>
              </w:tabs>
              <w:spacing w:line="220" w:lineRule="exact"/>
              <w:rPr>
                <w:rStyle w:val="Tablefreq"/>
                <w:lang w:val="fr-CH"/>
              </w:rPr>
            </w:pPr>
            <w:r w:rsidRPr="0042498F">
              <w:rPr>
                <w:rStyle w:val="Tablefreq"/>
                <w:lang w:val="fr-CH"/>
              </w:rPr>
              <w:t>5 830-5 850</w:t>
            </w:r>
          </w:p>
          <w:p w:rsidR="001962A2" w:rsidRPr="0042498F" w:rsidRDefault="001962A2" w:rsidP="00130FDA">
            <w:pPr>
              <w:pStyle w:val="TableTextS5"/>
              <w:rPr>
                <w:ins w:id="3828" w:author="Unknown"/>
                <w:lang w:val="fr-CH"/>
              </w:rPr>
            </w:pPr>
            <w:ins w:id="3829" w:author="Unknown">
              <w:r w:rsidRPr="0042498F">
                <w:rPr>
                  <w:lang w:val="fr-CH"/>
                </w:rPr>
                <w:t>MOBILE</w:t>
              </w:r>
            </w:ins>
            <w:ins w:id="3830" w:author="Unknown" w:date="2019-02-20T07:19:00Z">
              <w:r w:rsidRPr="0042498F">
                <w:rPr>
                  <w:lang w:val="fr-CH"/>
                </w:rPr>
                <w:t xml:space="preserve"> </w:t>
              </w:r>
            </w:ins>
            <w:ins w:id="3831" w:author="Unknown" w:date="2019-02-20T07:18:00Z">
              <w:r w:rsidRPr="0042498F">
                <w:rPr>
                  <w:color w:val="000000"/>
                  <w:lang w:val="fr-CH"/>
                </w:rPr>
                <w:t>except aeronautical mobile</w:t>
              </w:r>
            </w:ins>
            <w:r w:rsidRPr="0042498F">
              <w:rPr>
                <w:lang w:val="fr-CH"/>
              </w:rPr>
              <w:t xml:space="preserve"> </w:t>
            </w:r>
          </w:p>
          <w:p w:rsidR="001962A2" w:rsidRPr="0042498F" w:rsidRDefault="001962A2" w:rsidP="00130FDA">
            <w:pPr>
              <w:pStyle w:val="TableTextS5"/>
              <w:rPr>
                <w:lang w:val="fr-CH"/>
              </w:rPr>
            </w:pPr>
            <w:r w:rsidRPr="0042498F">
              <w:rPr>
                <w:lang w:val="fr-CH"/>
              </w:rPr>
              <w:t>RADIOLOCATION</w:t>
            </w:r>
          </w:p>
          <w:p w:rsidR="001962A2" w:rsidRPr="0042498F" w:rsidRDefault="001962A2" w:rsidP="00130FDA">
            <w:pPr>
              <w:pStyle w:val="TableTextS5"/>
              <w:rPr>
                <w:lang w:val="fr-CH"/>
              </w:rPr>
            </w:pPr>
            <w:r w:rsidRPr="0042498F">
              <w:rPr>
                <w:lang w:val="fr-CH"/>
              </w:rPr>
              <w:t>Amateur</w:t>
            </w:r>
          </w:p>
          <w:p w:rsidR="001962A2" w:rsidRPr="0042498F" w:rsidRDefault="001962A2" w:rsidP="00130FDA">
            <w:pPr>
              <w:pStyle w:val="TableTextS5"/>
              <w:rPr>
                <w:lang w:val="en-US"/>
              </w:rPr>
            </w:pPr>
            <w:r w:rsidRPr="0042498F">
              <w:rPr>
                <w:lang w:val="en-US"/>
              </w:rPr>
              <w:t>Amateur-satellite (space-to-Earth)</w:t>
            </w:r>
          </w:p>
        </w:tc>
      </w:tr>
      <w:tr w:rsidR="001962A2" w:rsidRPr="0042498F" w:rsidTr="00130FDA">
        <w:trPr>
          <w:cantSplit/>
          <w:jc w:val="center"/>
        </w:trPr>
        <w:tc>
          <w:tcPr>
            <w:tcW w:w="3099"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60" w:after="20" w:line="220" w:lineRule="exact"/>
              <w:rPr>
                <w:color w:val="000000"/>
                <w:lang w:val="en-US"/>
              </w:rPr>
            </w:pPr>
            <w:r w:rsidRPr="0042498F">
              <w:rPr>
                <w:rStyle w:val="Artref"/>
                <w:color w:val="000000"/>
                <w:lang w:val="en-US"/>
              </w:rPr>
              <w:t>5.150</w:t>
            </w:r>
            <w:r w:rsidRPr="0042498F">
              <w:rPr>
                <w:color w:val="000000"/>
                <w:lang w:val="en-US"/>
              </w:rPr>
              <w:t xml:space="preserve">  </w:t>
            </w:r>
            <w:r w:rsidRPr="0042498F">
              <w:rPr>
                <w:rStyle w:val="Artref"/>
                <w:color w:val="000000"/>
                <w:lang w:val="en-US"/>
              </w:rPr>
              <w:t>5.451</w:t>
            </w:r>
            <w:r w:rsidRPr="0042498F">
              <w:rPr>
                <w:color w:val="000000"/>
                <w:lang w:val="en-US"/>
              </w:rPr>
              <w:t xml:space="preserve">  </w:t>
            </w:r>
            <w:r w:rsidRPr="0042498F">
              <w:rPr>
                <w:rStyle w:val="Artref"/>
                <w:color w:val="000000"/>
                <w:lang w:val="en-US"/>
              </w:rPr>
              <w:t>5.453</w:t>
            </w:r>
            <w:r w:rsidRPr="0042498F">
              <w:rPr>
                <w:color w:val="000000"/>
                <w:lang w:val="en-US"/>
              </w:rPr>
              <w:t xml:space="preserve">  </w:t>
            </w:r>
            <w:r w:rsidRPr="0042498F">
              <w:rPr>
                <w:rStyle w:val="Artref"/>
                <w:color w:val="000000"/>
                <w:lang w:val="en-US"/>
              </w:rPr>
              <w:t>5.455</w:t>
            </w:r>
          </w:p>
        </w:tc>
        <w:tc>
          <w:tcPr>
            <w:tcW w:w="3100" w:type="dxa"/>
            <w:tcBorders>
              <w:top w:val="nil"/>
              <w:left w:val="single" w:sz="6" w:space="0" w:color="auto"/>
              <w:bottom w:val="single" w:sz="6" w:space="0" w:color="auto"/>
              <w:right w:val="single" w:sz="4" w:space="0" w:color="auto"/>
            </w:tcBorders>
            <w:hideMark/>
          </w:tcPr>
          <w:p w:rsidR="001962A2" w:rsidRPr="0042498F" w:rsidRDefault="001962A2" w:rsidP="00130FDA">
            <w:pPr>
              <w:pStyle w:val="TableTextS5"/>
              <w:rPr>
                <w:lang w:val="en-US"/>
              </w:rPr>
            </w:pPr>
            <w:r w:rsidRPr="0042498F">
              <w:rPr>
                <w:rStyle w:val="Artref"/>
                <w:color w:val="000000"/>
                <w:lang w:val="en-US"/>
              </w:rPr>
              <w:t>5.150</w:t>
            </w:r>
            <w:r w:rsidRPr="0042498F">
              <w:rPr>
                <w:lang w:val="en-US"/>
              </w:rPr>
              <w:t xml:space="preserve">  </w:t>
            </w:r>
            <w:r w:rsidRPr="0042498F">
              <w:rPr>
                <w:rStyle w:val="Artref"/>
                <w:color w:val="000000"/>
                <w:lang w:val="en-US"/>
              </w:rPr>
              <w:t>5.453</w:t>
            </w:r>
            <w:r w:rsidRPr="0042498F">
              <w:rPr>
                <w:lang w:val="en-US"/>
              </w:rPr>
              <w:t xml:space="preserve">  </w:t>
            </w:r>
            <w:r w:rsidRPr="0042498F">
              <w:rPr>
                <w:rStyle w:val="Artref"/>
                <w:color w:val="000000"/>
                <w:lang w:val="en-US"/>
              </w:rPr>
              <w:t>5.455</w:t>
            </w:r>
          </w:p>
        </w:tc>
        <w:tc>
          <w:tcPr>
            <w:tcW w:w="3100" w:type="dxa"/>
            <w:tcBorders>
              <w:top w:val="nil"/>
              <w:left w:val="single" w:sz="4" w:space="0" w:color="auto"/>
              <w:bottom w:val="single" w:sz="6" w:space="0" w:color="auto"/>
              <w:right w:val="single" w:sz="6" w:space="0" w:color="auto"/>
            </w:tcBorders>
          </w:tcPr>
          <w:p w:rsidR="001962A2" w:rsidRPr="0042498F" w:rsidRDefault="001962A2" w:rsidP="00130FDA">
            <w:pPr>
              <w:pStyle w:val="TableTextS5"/>
              <w:ind w:left="0" w:firstLine="0"/>
              <w:rPr>
                <w:lang w:val="en-US"/>
              </w:rPr>
            </w:pPr>
            <w:r w:rsidRPr="0042498F">
              <w:rPr>
                <w:rStyle w:val="Artref"/>
                <w:color w:val="000000"/>
                <w:lang w:val="en-US"/>
              </w:rPr>
              <w:t>5.150</w:t>
            </w:r>
            <w:r w:rsidRPr="0042498F">
              <w:rPr>
                <w:lang w:val="en-US"/>
              </w:rPr>
              <w:t xml:space="preserve">  </w:t>
            </w:r>
            <w:r w:rsidRPr="0042498F">
              <w:rPr>
                <w:rStyle w:val="Artref"/>
                <w:color w:val="000000"/>
                <w:lang w:val="en-US"/>
              </w:rPr>
              <w:t>5.453</w:t>
            </w:r>
            <w:r w:rsidRPr="0042498F">
              <w:rPr>
                <w:lang w:val="en-US"/>
              </w:rPr>
              <w:t xml:space="preserve">  </w:t>
            </w:r>
            <w:r w:rsidRPr="0042498F">
              <w:rPr>
                <w:rStyle w:val="Artref"/>
                <w:color w:val="000000"/>
                <w:lang w:val="en-US"/>
              </w:rPr>
              <w:t>5.455</w:t>
            </w:r>
          </w:p>
        </w:tc>
      </w:tr>
      <w:bookmarkEnd w:id="3811"/>
    </w:tbl>
    <w:p w:rsidR="001962A2" w:rsidRPr="0042498F" w:rsidRDefault="001962A2" w:rsidP="00130FDA">
      <w:pPr>
        <w:pStyle w:val="Reasons"/>
        <w:rPr>
          <w:lang w:val="en-US" w:eastAsia="zh-CN"/>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rPr>
      </w:pPr>
      <w:r w:rsidRPr="0042498F">
        <w:rPr>
          <w:rStyle w:val="Artdef"/>
          <w:lang w:val="en-US"/>
        </w:rPr>
        <w:t>5.A116</w:t>
      </w:r>
      <w:r w:rsidRPr="0042498F">
        <w:rPr>
          <w:lang w:val="en-US"/>
        </w:rPr>
        <w:tab/>
        <w:t xml:space="preserve">The use of the band 5 725-5 850 MHz in Region 1 by the stations in the mobile, except aeronautical mobile, service shall be in accordance with Resolution </w:t>
      </w:r>
      <w:r w:rsidRPr="0042498F">
        <w:rPr>
          <w:b/>
          <w:bCs/>
          <w:lang w:val="en-US"/>
        </w:rPr>
        <w:t>229 (Rev.WRC</w:t>
      </w:r>
      <w:r w:rsidRPr="0042498F">
        <w:rPr>
          <w:b/>
          <w:bCs/>
          <w:lang w:val="en-US"/>
        </w:rPr>
        <w:noBreakHyphen/>
        <w:t>19)</w:t>
      </w:r>
      <w:r w:rsidRPr="0042498F">
        <w:rPr>
          <w:lang w:val="en-US"/>
        </w:rPr>
        <w:t>.</w:t>
      </w:r>
      <w:r w:rsidRPr="0042498F">
        <w:rPr>
          <w:sz w:val="16"/>
          <w:szCs w:val="12"/>
          <w:lang w:val="en-US"/>
        </w:rPr>
        <w:t>     (WRC</w:t>
      </w:r>
      <w:r w:rsidRPr="0042498F">
        <w:rPr>
          <w:sz w:val="16"/>
          <w:szCs w:val="12"/>
          <w:lang w:val="en-US"/>
        </w:rPr>
        <w:noBreakHyphen/>
        <w:t>19)</w:t>
      </w:r>
    </w:p>
    <w:p w:rsidR="001962A2" w:rsidRPr="0042498F" w:rsidRDefault="001962A2">
      <w:pPr>
        <w:pStyle w:val="Reasons"/>
        <w:rPr>
          <w:lang w:val="en-US"/>
        </w:rPr>
      </w:pPr>
    </w:p>
    <w:bookmarkEnd w:id="3810"/>
    <w:p w:rsidR="001962A2" w:rsidRPr="0042498F" w:rsidRDefault="001962A2" w:rsidP="00130FDA">
      <w:pPr>
        <w:pStyle w:val="Proposal"/>
        <w:rPr>
          <w:lang w:val="en-US"/>
        </w:rPr>
      </w:pPr>
      <w:r w:rsidRPr="0042498F">
        <w:rPr>
          <w:lang w:val="en-US"/>
        </w:rPr>
        <w:t>MOD</w:t>
      </w:r>
    </w:p>
    <w:p w:rsidR="001962A2" w:rsidRPr="0042498F" w:rsidRDefault="001962A2" w:rsidP="00130FDA">
      <w:pPr>
        <w:pStyle w:val="ResNo"/>
        <w:rPr>
          <w:lang w:val="en-US"/>
        </w:rPr>
      </w:pPr>
      <w:r w:rsidRPr="0042498F">
        <w:rPr>
          <w:lang w:val="en-US"/>
        </w:rPr>
        <w:t xml:space="preserve">RESOLUTION </w:t>
      </w:r>
      <w:r w:rsidRPr="0042498F">
        <w:rPr>
          <w:rStyle w:val="href"/>
          <w:lang w:val="en-US"/>
        </w:rPr>
        <w:t>229</w:t>
      </w:r>
      <w:r w:rsidRPr="0042498F">
        <w:rPr>
          <w:lang w:val="en-US"/>
        </w:rPr>
        <w:t xml:space="preserve"> (Rev.WRC</w:t>
      </w:r>
      <w:r w:rsidRPr="0042498F">
        <w:rPr>
          <w:lang w:val="en-US"/>
        </w:rPr>
        <w:noBreakHyphen/>
      </w:r>
      <w:del w:id="3832" w:author="Unknown">
        <w:r w:rsidRPr="0042498F" w:rsidDel="008A142E">
          <w:rPr>
            <w:lang w:val="en-US"/>
          </w:rPr>
          <w:delText>1</w:delText>
        </w:r>
        <w:r w:rsidRPr="0042498F" w:rsidDel="005E2007">
          <w:rPr>
            <w:lang w:val="en-US"/>
          </w:rPr>
          <w:delText>2</w:delText>
        </w:r>
      </w:del>
      <w:ins w:id="3833" w:author="Unknown">
        <w:r w:rsidRPr="0042498F">
          <w:rPr>
            <w:lang w:val="en-US"/>
          </w:rPr>
          <w:t>19</w:t>
        </w:r>
      </w:ins>
      <w:r w:rsidRPr="0042498F">
        <w:rPr>
          <w:lang w:val="en-US"/>
        </w:rPr>
        <w:t>)</w:t>
      </w:r>
    </w:p>
    <w:p w:rsidR="001962A2" w:rsidRPr="0042498F" w:rsidRDefault="001962A2" w:rsidP="00130FDA">
      <w:pPr>
        <w:pStyle w:val="Restitle"/>
        <w:rPr>
          <w:lang w:val="en-US"/>
        </w:rPr>
      </w:pPr>
      <w:r w:rsidRPr="0042498F">
        <w:rPr>
          <w:lang w:val="en-US"/>
        </w:rPr>
        <w:t>Use of the bands 5 150-5 250 MHz, 5 250-5 350 MHz</w:t>
      </w:r>
      <w:del w:id="3834" w:author="Unknown">
        <w:r w:rsidRPr="0042498F" w:rsidDel="005E2007">
          <w:rPr>
            <w:lang w:val="en-US"/>
          </w:rPr>
          <w:delText xml:space="preserve"> and</w:delText>
        </w:r>
      </w:del>
      <w:ins w:id="3835" w:author="Unknown">
        <w:r w:rsidRPr="0042498F">
          <w:rPr>
            <w:lang w:val="en-US"/>
          </w:rPr>
          <w:t>,</w:t>
        </w:r>
      </w:ins>
      <w:r w:rsidRPr="0042498F">
        <w:rPr>
          <w:lang w:val="en-US"/>
        </w:rPr>
        <w:t xml:space="preserve"> 5 470-5 725 MHz </w:t>
      </w:r>
      <w:ins w:id="3836" w:author="Unknown">
        <w:r w:rsidRPr="0042498F">
          <w:rPr>
            <w:lang w:val="en-US"/>
          </w:rPr>
          <w:t>and</w:t>
        </w:r>
      </w:ins>
      <w:ins w:id="3837" w:author="Unknown" w:date="2019-02-22T14:16:00Z">
        <w:r w:rsidRPr="0042498F">
          <w:rPr>
            <w:lang w:val="en-US"/>
          </w:rPr>
          <w:t xml:space="preserve"> </w:t>
        </w:r>
      </w:ins>
      <w:ins w:id="3838" w:author="Unknown">
        <w:r w:rsidRPr="0042498F">
          <w:rPr>
            <w:lang w:val="en-US"/>
          </w:rPr>
          <w:br/>
          <w:t xml:space="preserve">5 725-5 850 MHz </w:t>
        </w:r>
      </w:ins>
      <w:r w:rsidRPr="0042498F">
        <w:rPr>
          <w:lang w:val="en-US"/>
        </w:rPr>
        <w:t xml:space="preserve">by the mobile service for the implementation of </w:t>
      </w:r>
      <w:r w:rsidRPr="0042498F">
        <w:rPr>
          <w:lang w:val="en-US"/>
        </w:rPr>
        <w:br/>
        <w:t>wireless access systems including radio local area networks</w:t>
      </w:r>
    </w:p>
    <w:p w:rsidR="001962A2" w:rsidRPr="0042498F" w:rsidRDefault="001962A2" w:rsidP="00130FDA">
      <w:pPr>
        <w:pStyle w:val="Normalaftertitle0"/>
        <w:rPr>
          <w:lang w:val="en-US"/>
        </w:rPr>
      </w:pPr>
      <w:r w:rsidRPr="0042498F">
        <w:rPr>
          <w:lang w:val="en-US"/>
        </w:rPr>
        <w:t>The World Radiocommunication Conference (</w:t>
      </w:r>
      <w:del w:id="3839" w:author="Unknown">
        <w:r w:rsidRPr="0042498F" w:rsidDel="00606BC3">
          <w:rPr>
            <w:lang w:val="en-US"/>
          </w:rPr>
          <w:delText>Geneva</w:delText>
        </w:r>
        <w:r w:rsidRPr="0042498F" w:rsidDel="008A142E">
          <w:rPr>
            <w:lang w:val="en-US"/>
          </w:rPr>
          <w:delText>, 2012</w:delText>
        </w:r>
      </w:del>
      <w:ins w:id="3840" w:author="Unknown">
        <w:r w:rsidRPr="0042498F">
          <w:rPr>
            <w:lang w:val="en-US" w:eastAsia="nl-NL"/>
          </w:rPr>
          <w:t>Sharm</w:t>
        </w:r>
        <w:r w:rsidRPr="0042498F">
          <w:rPr>
            <w:lang w:val="en-US" w:eastAsia="nl-NL"/>
            <w:rPrChange w:id="3841" w:author="Unknown">
              <w:rPr>
                <w:highlight w:val="cyan"/>
                <w:lang w:eastAsia="nl-NL"/>
              </w:rPr>
            </w:rPrChange>
          </w:rPr>
          <w:t xml:space="preserve"> e</w:t>
        </w:r>
        <w:r w:rsidRPr="0042498F">
          <w:rPr>
            <w:lang w:val="en-US" w:eastAsia="nl-NL"/>
          </w:rPr>
          <w:t>l-Sheikh, 2019</w:t>
        </w:r>
      </w:ins>
      <w:r w:rsidRPr="0042498F">
        <w:rPr>
          <w:lang w:val="en-US"/>
        </w:rPr>
        <w:t>),</w:t>
      </w:r>
    </w:p>
    <w:p w:rsidR="001962A2" w:rsidRPr="0042498F" w:rsidRDefault="001962A2" w:rsidP="00130FDA">
      <w:pPr>
        <w:pStyle w:val="Call"/>
        <w:rPr>
          <w:lang w:val="en-US"/>
        </w:rPr>
      </w:pPr>
      <w:r w:rsidRPr="0042498F">
        <w:rPr>
          <w:lang w:val="en-US"/>
        </w:rPr>
        <w:t>considering</w:t>
      </w:r>
    </w:p>
    <w:p w:rsidR="001962A2" w:rsidRPr="0042498F" w:rsidRDefault="001962A2" w:rsidP="00130FDA">
      <w:pPr>
        <w:rPr>
          <w:lang w:val="en-US"/>
        </w:rPr>
      </w:pPr>
      <w:r w:rsidRPr="0042498F">
        <w:rPr>
          <w:i/>
          <w:lang w:val="en-US"/>
        </w:rPr>
        <w:t>a)</w:t>
      </w:r>
      <w:r w:rsidRPr="0042498F">
        <w:rPr>
          <w:lang w:val="en-US"/>
        </w:rPr>
        <w:tab/>
        <w:t>that WRC</w:t>
      </w:r>
      <w:r w:rsidRPr="0042498F">
        <w:rPr>
          <w:lang w:val="en-US"/>
        </w:rPr>
        <w:noBreakHyphen/>
        <w:t>03 allocated the bands 5 150-5 350 MHz and 5 470-5 725 MHz on a primary basis to the mobile service for the implementation of wireless access systems (WAS), including radio local area networks (RLANs);</w:t>
      </w:r>
    </w:p>
    <w:p w:rsidR="001962A2" w:rsidRPr="0042498F" w:rsidRDefault="001962A2" w:rsidP="00130FDA">
      <w:pPr>
        <w:rPr>
          <w:lang w:val="en-US"/>
        </w:rPr>
      </w:pPr>
      <w:r w:rsidRPr="0042498F">
        <w:rPr>
          <w:i/>
          <w:iCs/>
          <w:lang w:val="en-US"/>
        </w:rPr>
        <w:lastRenderedPageBreak/>
        <w:t>b)</w:t>
      </w:r>
      <w:r w:rsidRPr="0042498F">
        <w:rPr>
          <w:lang w:val="en-US"/>
        </w:rPr>
        <w:tab/>
        <w:t>that WRC</w:t>
      </w:r>
      <w:r w:rsidRPr="0042498F">
        <w:rPr>
          <w:lang w:val="en-US"/>
        </w:rPr>
        <w:noBreakHyphen/>
        <w:t>03 decided to make an additional primary allocation for the Earth exploration-satellite service (EESS) (active) in the band 5 460-5 570 MHz and space research service (SRS) (active) in the band 5 350-5 570 MHz;</w:t>
      </w:r>
    </w:p>
    <w:p w:rsidR="001962A2" w:rsidRPr="0042498F" w:rsidRDefault="001962A2" w:rsidP="00130FDA">
      <w:pPr>
        <w:rPr>
          <w:lang w:val="en-US"/>
        </w:rPr>
      </w:pPr>
      <w:r w:rsidRPr="0042498F">
        <w:rPr>
          <w:i/>
          <w:iCs/>
          <w:lang w:val="en-US"/>
        </w:rPr>
        <w:t>c)</w:t>
      </w:r>
      <w:r w:rsidRPr="0042498F">
        <w:rPr>
          <w:lang w:val="en-US"/>
        </w:rPr>
        <w:tab/>
        <w:t>that WRC</w:t>
      </w:r>
      <w:r w:rsidRPr="0042498F">
        <w:rPr>
          <w:lang w:val="en-US"/>
        </w:rPr>
        <w:noBreakHyphen/>
        <w:t>03 decided to upgrade the radiolocation service to a primary status in the 5 350</w:t>
      </w:r>
      <w:r w:rsidRPr="0042498F">
        <w:rPr>
          <w:lang w:val="en-US"/>
        </w:rPr>
        <w:noBreakHyphen/>
        <w:t>5 650 MHz band;</w:t>
      </w:r>
    </w:p>
    <w:p w:rsidR="001962A2" w:rsidRPr="0042498F" w:rsidRDefault="001962A2" w:rsidP="00130FDA">
      <w:pPr>
        <w:rPr>
          <w:lang w:val="en-US"/>
        </w:rPr>
      </w:pPr>
      <w:r w:rsidRPr="0042498F">
        <w:rPr>
          <w:i/>
          <w:lang w:val="en-US"/>
        </w:rPr>
        <w:t>d)</w:t>
      </w:r>
      <w:r w:rsidRPr="0042498F">
        <w:rPr>
          <w:lang w:val="en-US"/>
        </w:rPr>
        <w:tab/>
        <w:t>that the band 5 150-5 250 MHz is allocated worldwide on a primary basis to the fixed-satellite service (FSS) (Earth-to-space), this allocation being limited to feeder links of non</w:t>
      </w:r>
      <w:r w:rsidRPr="0042498F">
        <w:rPr>
          <w:lang w:val="en-US"/>
        </w:rPr>
        <w:noBreakHyphen/>
        <w:t>geostationary-satellite systems in the mobile-satellite service (No. </w:t>
      </w:r>
      <w:r w:rsidRPr="0042498F">
        <w:rPr>
          <w:rStyle w:val="Artref"/>
          <w:b/>
          <w:color w:val="000000"/>
          <w:lang w:val="en-US"/>
        </w:rPr>
        <w:t>5.447A</w:t>
      </w:r>
      <w:r w:rsidRPr="0042498F">
        <w:rPr>
          <w:lang w:val="en-US"/>
        </w:rPr>
        <w:t>);</w:t>
      </w:r>
    </w:p>
    <w:p w:rsidR="001962A2" w:rsidRPr="0042498F" w:rsidRDefault="001962A2" w:rsidP="00130FDA">
      <w:pPr>
        <w:rPr>
          <w:lang w:val="en-US"/>
        </w:rPr>
      </w:pPr>
      <w:r w:rsidRPr="0042498F">
        <w:rPr>
          <w:i/>
          <w:iCs/>
          <w:lang w:val="en-US"/>
        </w:rPr>
        <w:t>e)</w:t>
      </w:r>
      <w:r w:rsidRPr="0042498F">
        <w:rPr>
          <w:lang w:val="en-US"/>
        </w:rPr>
        <w:tab/>
        <w:t>that the band 5 150-5 250 MHz is also allocated to the mobile service, on a primary basis, in some countries (No. </w:t>
      </w:r>
      <w:r w:rsidRPr="0042498F">
        <w:rPr>
          <w:rStyle w:val="Artref"/>
          <w:b/>
          <w:color w:val="000000"/>
          <w:lang w:val="en-US"/>
        </w:rPr>
        <w:t>5.447</w:t>
      </w:r>
      <w:r w:rsidRPr="0042498F">
        <w:rPr>
          <w:lang w:val="en-US"/>
        </w:rPr>
        <w:t>) subject to agreement obtained under No. </w:t>
      </w:r>
      <w:r w:rsidRPr="0042498F">
        <w:rPr>
          <w:rStyle w:val="Artref"/>
          <w:b/>
          <w:color w:val="000000"/>
          <w:lang w:val="en-US"/>
        </w:rPr>
        <w:t>9.21</w:t>
      </w:r>
      <w:r w:rsidRPr="0042498F">
        <w:rPr>
          <w:lang w:val="en-US"/>
        </w:rPr>
        <w:t>;</w:t>
      </w:r>
    </w:p>
    <w:p w:rsidR="001962A2" w:rsidRPr="0042498F" w:rsidRDefault="001962A2" w:rsidP="00130FDA">
      <w:pPr>
        <w:rPr>
          <w:lang w:val="en-US"/>
        </w:rPr>
      </w:pPr>
      <w:r w:rsidRPr="0042498F">
        <w:rPr>
          <w:i/>
          <w:iCs/>
          <w:lang w:val="en-US"/>
        </w:rPr>
        <w:t>f)</w:t>
      </w:r>
      <w:r w:rsidRPr="0042498F">
        <w:rPr>
          <w:lang w:val="en-US"/>
        </w:rPr>
        <w:tab/>
        <w:t>that the band 5 250-5 460 MHz is allocated to the EESS (active) and the band 5 250</w:t>
      </w:r>
      <w:r w:rsidRPr="0042498F">
        <w:rPr>
          <w:lang w:val="en-US"/>
        </w:rPr>
        <w:noBreakHyphen/>
        <w:t>5 350 MHz to the SRS (active) on a primary basis;</w:t>
      </w:r>
    </w:p>
    <w:p w:rsidR="001962A2" w:rsidRPr="0042498F" w:rsidRDefault="001962A2" w:rsidP="00130FDA">
      <w:pPr>
        <w:rPr>
          <w:lang w:val="en-US"/>
        </w:rPr>
      </w:pPr>
      <w:r w:rsidRPr="0042498F">
        <w:rPr>
          <w:i/>
          <w:iCs/>
          <w:lang w:val="en-US"/>
        </w:rPr>
        <w:t>g)</w:t>
      </w:r>
      <w:r w:rsidRPr="0042498F">
        <w:rPr>
          <w:lang w:val="en-US"/>
        </w:rPr>
        <w:tab/>
        <w:t>that the band 5 250-5 </w:t>
      </w:r>
      <w:del w:id="3842" w:author="Unknown">
        <w:r w:rsidRPr="0042498F" w:rsidDel="00606BC3">
          <w:rPr>
            <w:lang w:val="en-US"/>
          </w:rPr>
          <w:delText>725</w:delText>
        </w:r>
      </w:del>
      <w:ins w:id="3843" w:author="Unknown">
        <w:r w:rsidRPr="0042498F">
          <w:rPr>
            <w:lang w:val="en-US"/>
          </w:rPr>
          <w:t>850</w:t>
        </w:r>
      </w:ins>
      <w:r w:rsidRPr="0042498F">
        <w:rPr>
          <w:lang w:val="en-US"/>
        </w:rPr>
        <w:t> MHz is allocated on a primary basis to the radiodetermination service;</w:t>
      </w:r>
    </w:p>
    <w:p w:rsidR="001962A2" w:rsidRPr="0042498F" w:rsidRDefault="001962A2" w:rsidP="00130FDA">
      <w:pPr>
        <w:rPr>
          <w:ins w:id="3844" w:author="Unknown"/>
          <w:lang w:val="en-US"/>
        </w:rPr>
      </w:pPr>
      <w:ins w:id="3845" w:author="Unknown">
        <w:r w:rsidRPr="0042498F">
          <w:rPr>
            <w:i/>
            <w:lang w:val="en-US"/>
          </w:rPr>
          <w:t>h)</w:t>
        </w:r>
        <w:r w:rsidRPr="0042498F">
          <w:rPr>
            <w:lang w:val="en-US"/>
          </w:rPr>
          <w:tab/>
          <w:t>that the band 5 725-5 850 MHz is allocated in Region 1 only, on a primary basis to the fixed</w:t>
        </w:r>
        <w:r w:rsidRPr="0042498F">
          <w:rPr>
            <w:lang w:val="en-US"/>
          </w:rPr>
          <w:noBreakHyphen/>
          <w:t>satellite service (FSS) (Earth-to-space);</w:t>
        </w:r>
      </w:ins>
    </w:p>
    <w:p w:rsidR="001962A2" w:rsidRPr="0042498F" w:rsidRDefault="001962A2" w:rsidP="00130FDA">
      <w:pPr>
        <w:rPr>
          <w:lang w:val="en-US"/>
        </w:rPr>
      </w:pPr>
      <w:del w:id="3846" w:author="Unknown">
        <w:r w:rsidRPr="0042498F" w:rsidDel="00606BC3">
          <w:rPr>
            <w:i/>
            <w:iCs/>
            <w:lang w:val="en-US"/>
          </w:rPr>
          <w:delText>h</w:delText>
        </w:r>
      </w:del>
      <w:ins w:id="3847" w:author="Unknown">
        <w:r w:rsidRPr="0042498F">
          <w:rPr>
            <w:i/>
            <w:iCs/>
            <w:lang w:val="en-US"/>
          </w:rPr>
          <w:t>i</w:t>
        </w:r>
      </w:ins>
      <w:r w:rsidRPr="0042498F">
        <w:rPr>
          <w:i/>
          <w:iCs/>
          <w:lang w:val="en-US"/>
        </w:rPr>
        <w:t>)</w:t>
      </w:r>
      <w:r w:rsidRPr="0042498F">
        <w:rPr>
          <w:lang w:val="en-US"/>
        </w:rPr>
        <w:tab/>
        <w:t>that there is a need to protect the existing primary services in the 5 150-5 350 MHz and 5 470-5 </w:t>
      </w:r>
      <w:del w:id="3848" w:author="Unknown">
        <w:r w:rsidRPr="0042498F" w:rsidDel="00606BC3">
          <w:rPr>
            <w:lang w:val="en-US"/>
          </w:rPr>
          <w:delText>725</w:delText>
        </w:r>
      </w:del>
      <w:ins w:id="3849" w:author="Unknown">
        <w:r w:rsidRPr="0042498F">
          <w:rPr>
            <w:lang w:val="en-US"/>
          </w:rPr>
          <w:t>850</w:t>
        </w:r>
      </w:ins>
      <w:r w:rsidRPr="0042498F">
        <w:rPr>
          <w:lang w:val="en-US"/>
        </w:rPr>
        <w:t> MHz bands;</w:t>
      </w:r>
    </w:p>
    <w:p w:rsidR="001962A2" w:rsidRPr="0042498F" w:rsidRDefault="001962A2" w:rsidP="00130FDA">
      <w:pPr>
        <w:rPr>
          <w:lang w:val="en-US"/>
        </w:rPr>
      </w:pPr>
      <w:del w:id="3850" w:author="Unknown">
        <w:r w:rsidRPr="0042498F" w:rsidDel="00606BC3">
          <w:rPr>
            <w:i/>
            <w:lang w:val="en-US"/>
          </w:rPr>
          <w:delText>i</w:delText>
        </w:r>
      </w:del>
      <w:ins w:id="3851" w:author="Unknown">
        <w:r w:rsidRPr="0042498F">
          <w:rPr>
            <w:i/>
            <w:lang w:val="en-US"/>
          </w:rPr>
          <w:t>j</w:t>
        </w:r>
      </w:ins>
      <w:r w:rsidRPr="0042498F">
        <w:rPr>
          <w:i/>
          <w:lang w:val="en-US"/>
        </w:rPr>
        <w:t>)</w:t>
      </w:r>
      <w:r w:rsidRPr="0042498F">
        <w:rPr>
          <w:lang w:val="en-US"/>
        </w:rPr>
        <w:tab/>
        <w:t>that results of studies in ITU</w:t>
      </w:r>
      <w:r w:rsidRPr="0042498F">
        <w:rPr>
          <w:lang w:val="en-US"/>
        </w:rPr>
        <w:noBreakHyphen/>
        <w:t>R indicate that sharing in the band</w:t>
      </w:r>
      <w:ins w:id="3852" w:author="Unknown">
        <w:r w:rsidRPr="0042498F">
          <w:rPr>
            <w:lang w:val="en-US"/>
          </w:rPr>
          <w:t>s</w:t>
        </w:r>
      </w:ins>
      <w:r w:rsidRPr="0042498F">
        <w:rPr>
          <w:lang w:val="en-US"/>
        </w:rPr>
        <w:t xml:space="preserve"> 5 150-5 250 MHz </w:t>
      </w:r>
      <w:ins w:id="3853" w:author="Unknown">
        <w:r w:rsidRPr="0042498F">
          <w:rPr>
            <w:lang w:val="en-US"/>
          </w:rPr>
          <w:t xml:space="preserve">and 5 725-5 850 MHz (Region 1 only) </w:t>
        </w:r>
      </w:ins>
      <w:r w:rsidRPr="0042498F">
        <w:rPr>
          <w:lang w:val="en-US"/>
        </w:rPr>
        <w:t>between WAS, including RLANs, and the FSS is feasible under specified conditions;</w:t>
      </w:r>
    </w:p>
    <w:p w:rsidR="001962A2" w:rsidRPr="0042498F" w:rsidRDefault="001962A2" w:rsidP="00130FDA">
      <w:pPr>
        <w:rPr>
          <w:lang w:val="en-US"/>
        </w:rPr>
      </w:pPr>
      <w:del w:id="3854" w:author="Unknown">
        <w:r w:rsidRPr="0042498F" w:rsidDel="002D4BD1">
          <w:rPr>
            <w:i/>
            <w:lang w:val="en-US"/>
          </w:rPr>
          <w:delText>j</w:delText>
        </w:r>
      </w:del>
      <w:ins w:id="3855" w:author="Unknown">
        <w:r w:rsidRPr="0042498F">
          <w:rPr>
            <w:i/>
            <w:lang w:val="en-US"/>
          </w:rPr>
          <w:t>k</w:t>
        </w:r>
      </w:ins>
      <w:r w:rsidRPr="0042498F">
        <w:rPr>
          <w:i/>
          <w:lang w:val="en-US"/>
        </w:rPr>
        <w:t>)</w:t>
      </w:r>
      <w:r w:rsidRPr="0042498F">
        <w:rPr>
          <w:lang w:val="en-US"/>
        </w:rPr>
        <w:tab/>
        <w:t>that studies have shown that sharing between the radiodetermination and mobile services in the bands 5 250-5 350 MHz and 5 470-5 725 MHz is only possible with the application of mitigation techniques such as dynamic frequency selection;</w:t>
      </w:r>
    </w:p>
    <w:p w:rsidR="001962A2" w:rsidRPr="0042498F" w:rsidRDefault="001962A2" w:rsidP="00130FDA">
      <w:pPr>
        <w:rPr>
          <w:lang w:val="en-US"/>
        </w:rPr>
      </w:pPr>
      <w:del w:id="3856" w:author="Unknown">
        <w:r w:rsidRPr="0042498F" w:rsidDel="002D4BD1">
          <w:rPr>
            <w:i/>
            <w:lang w:val="en-US"/>
          </w:rPr>
          <w:delText>k</w:delText>
        </w:r>
      </w:del>
      <w:ins w:id="3857" w:author="Unknown">
        <w:r w:rsidRPr="0042498F">
          <w:rPr>
            <w:i/>
            <w:lang w:val="en-US"/>
          </w:rPr>
          <w:t>l</w:t>
        </w:r>
      </w:ins>
      <w:r w:rsidRPr="0042498F">
        <w:rPr>
          <w:i/>
          <w:lang w:val="en-US"/>
        </w:rPr>
        <w:t>)</w:t>
      </w:r>
      <w:r w:rsidRPr="0042498F">
        <w:rPr>
          <w:lang w:val="en-US"/>
        </w:rPr>
        <w:tab/>
        <w:t>that there is a need to specify an appropriate e.i.r.p. limit and, where necessary, operational restrictions for WAS, including RLANs, in the mobile service in the bands 5 250</w:t>
      </w:r>
      <w:r w:rsidRPr="0042498F">
        <w:rPr>
          <w:lang w:val="en-US"/>
        </w:rPr>
        <w:noBreakHyphen/>
        <w:t>5 350 MHz and 5 470-5 570 MHz in order to protect systems in the EESS (active) and SRS (active);</w:t>
      </w:r>
    </w:p>
    <w:p w:rsidR="001962A2" w:rsidRPr="0042498F" w:rsidRDefault="001962A2" w:rsidP="00130FDA">
      <w:pPr>
        <w:rPr>
          <w:ins w:id="3858" w:author="Unknown"/>
          <w:lang w:val="en-US"/>
        </w:rPr>
      </w:pPr>
      <w:del w:id="3859" w:author="Unknown">
        <w:r w:rsidRPr="0042498F" w:rsidDel="002D4BD1">
          <w:rPr>
            <w:i/>
            <w:lang w:val="en-US"/>
          </w:rPr>
          <w:delText>l</w:delText>
        </w:r>
      </w:del>
      <w:ins w:id="3860" w:author="Unknown">
        <w:r w:rsidRPr="0042498F">
          <w:rPr>
            <w:i/>
            <w:lang w:val="en-US"/>
          </w:rPr>
          <w:t>m</w:t>
        </w:r>
      </w:ins>
      <w:r w:rsidRPr="0042498F">
        <w:rPr>
          <w:i/>
          <w:lang w:val="en-US"/>
        </w:rPr>
        <w:t>)</w:t>
      </w:r>
      <w:r w:rsidRPr="0042498F">
        <w:rPr>
          <w:lang w:val="en-US"/>
        </w:rPr>
        <w:tab/>
        <w:t>that the deployment density of WAS, including RLANs, will depend on a number of factors including intrasystem interference and the availability of other competing technologies and services</w:t>
      </w:r>
      <w:del w:id="3861" w:author="Unknown">
        <w:r w:rsidRPr="0042498F" w:rsidDel="002D4BD1">
          <w:rPr>
            <w:lang w:val="en-US"/>
          </w:rPr>
          <w:delText>,</w:delText>
        </w:r>
      </w:del>
      <w:ins w:id="3862" w:author="Unknown">
        <w:r w:rsidRPr="0042498F">
          <w:rPr>
            <w:lang w:val="en-US"/>
          </w:rPr>
          <w:t>;</w:t>
        </w:r>
      </w:ins>
    </w:p>
    <w:p w:rsidR="001962A2" w:rsidRPr="0042498F" w:rsidRDefault="001962A2" w:rsidP="00130FDA">
      <w:pPr>
        <w:tabs>
          <w:tab w:val="clear" w:pos="1871"/>
          <w:tab w:val="clear" w:pos="2268"/>
        </w:tabs>
        <w:rPr>
          <w:ins w:id="3863" w:author="Unknown"/>
          <w:lang w:val="en-US"/>
        </w:rPr>
      </w:pPr>
      <w:ins w:id="3864" w:author="Unknown">
        <w:r w:rsidRPr="0042498F">
          <w:rPr>
            <w:i/>
            <w:lang w:val="en-US"/>
          </w:rPr>
          <w:t>n)</w:t>
        </w:r>
        <w:r w:rsidRPr="0042498F">
          <w:rPr>
            <w:lang w:val="en-US"/>
          </w:rPr>
          <w:tab/>
          <w:t>that the means to measure or calculate the aggregate pfd level at FSS satellite receivers specified in Recommendation ITU</w:t>
        </w:r>
        <w:r w:rsidRPr="0042498F">
          <w:rPr>
            <w:lang w:val="en-US"/>
          </w:rPr>
          <w:noBreakHyphen/>
          <w:t>R S.1426 are currently under study;</w:t>
        </w:r>
      </w:ins>
    </w:p>
    <w:p w:rsidR="001962A2" w:rsidRPr="0042498F" w:rsidRDefault="001962A2" w:rsidP="00130FDA">
      <w:pPr>
        <w:tabs>
          <w:tab w:val="clear" w:pos="1871"/>
          <w:tab w:val="clear" w:pos="2268"/>
        </w:tabs>
        <w:rPr>
          <w:ins w:id="3865" w:author="Unknown"/>
          <w:lang w:val="en-US"/>
        </w:rPr>
      </w:pPr>
      <w:ins w:id="3866" w:author="Unknown">
        <w:r w:rsidRPr="0042498F">
          <w:rPr>
            <w:i/>
            <w:iCs/>
            <w:lang w:val="en-US"/>
          </w:rPr>
          <w:t>o)</w:t>
        </w:r>
        <w:r w:rsidRPr="0042498F">
          <w:rPr>
            <w:lang w:val="en-US"/>
          </w:rPr>
          <w:tab/>
          <w:t>that certain parameters contained in Recommendation ITU</w:t>
        </w:r>
        <w:r w:rsidRPr="0042498F">
          <w:rPr>
            <w:lang w:val="en-US"/>
          </w:rPr>
          <w:noBreakHyphen/>
          <w:t>R M.1454 related to the calculation of the number of RLANs tolerable by FSS satellite receivers operating in the band 5 150-5 250 MHz require further study;</w:t>
        </w:r>
      </w:ins>
    </w:p>
    <w:p w:rsidR="001962A2" w:rsidRPr="0042498F" w:rsidRDefault="001962A2" w:rsidP="00130FDA">
      <w:pPr>
        <w:rPr>
          <w:lang w:val="en-US"/>
        </w:rPr>
      </w:pPr>
      <w:ins w:id="3867" w:author="Unknown">
        <w:r w:rsidRPr="0042498F">
          <w:rPr>
            <w:i/>
            <w:lang w:val="en-US"/>
          </w:rPr>
          <w:t>p)</w:t>
        </w:r>
        <w:r w:rsidRPr="0042498F">
          <w:rPr>
            <w:lang w:val="en-US"/>
          </w:rPr>
          <w:tab/>
          <w:t>that an aggregate pfd level has been developed in Recommendation ITU</w:t>
        </w:r>
        <w:r w:rsidRPr="0042498F">
          <w:rPr>
            <w:lang w:val="en-US"/>
          </w:rPr>
          <w:noBreakHyphen/>
          <w:t>R S.1426 for the protection of FSS satellite receivers in the 5 150-5 250 MHz band,</w:t>
        </w:r>
      </w:ins>
    </w:p>
    <w:p w:rsidR="001962A2" w:rsidRPr="0042498F" w:rsidRDefault="001962A2" w:rsidP="00130FDA">
      <w:pPr>
        <w:pStyle w:val="Call"/>
        <w:rPr>
          <w:lang w:val="en-US"/>
        </w:rPr>
      </w:pPr>
      <w:r w:rsidRPr="0042498F">
        <w:rPr>
          <w:lang w:val="en-US"/>
        </w:rPr>
        <w:t>further considering</w:t>
      </w:r>
    </w:p>
    <w:p w:rsidR="001962A2" w:rsidRPr="0042498F" w:rsidRDefault="001962A2" w:rsidP="00130FDA">
      <w:pPr>
        <w:rPr>
          <w:lang w:val="en-US"/>
        </w:rPr>
      </w:pPr>
      <w:r w:rsidRPr="0042498F">
        <w:rPr>
          <w:i/>
          <w:lang w:val="en-US"/>
        </w:rPr>
        <w:t>a)</w:t>
      </w:r>
      <w:r w:rsidRPr="0042498F">
        <w:rPr>
          <w:sz w:val="20"/>
          <w:lang w:val="en-US"/>
        </w:rPr>
        <w:tab/>
      </w:r>
      <w:r w:rsidRPr="0042498F">
        <w:rPr>
          <w:lang w:val="en-US"/>
        </w:rPr>
        <w:t xml:space="preserve">that the interference from a single WAS, including RLANs, complying with the operational restrictions under </w:t>
      </w:r>
      <w:r w:rsidRPr="0042498F">
        <w:rPr>
          <w:i/>
          <w:iCs/>
          <w:lang w:val="en-US"/>
        </w:rPr>
        <w:t>resolves </w:t>
      </w:r>
      <w:r w:rsidRPr="0042498F">
        <w:rPr>
          <w:lang w:val="en-US"/>
        </w:rPr>
        <w:t>2 will not on its own cause any unacceptable interference to FSS receivers on board satellites in the band</w:t>
      </w:r>
      <w:ins w:id="3868" w:author="Unknown">
        <w:r w:rsidRPr="0042498F">
          <w:rPr>
            <w:lang w:val="en-US"/>
          </w:rPr>
          <w:t>s</w:t>
        </w:r>
      </w:ins>
      <w:r w:rsidRPr="0042498F">
        <w:rPr>
          <w:lang w:val="en-US"/>
        </w:rPr>
        <w:t xml:space="preserve"> 5 150-5 250 MHz</w:t>
      </w:r>
      <w:ins w:id="3869" w:author="Unknown">
        <w:r w:rsidRPr="0042498F">
          <w:rPr>
            <w:lang w:val="en-US"/>
          </w:rPr>
          <w:t xml:space="preserve"> and 5 725-5 850 MHz (Region 1 only)</w:t>
        </w:r>
      </w:ins>
      <w:r w:rsidRPr="0042498F">
        <w:rPr>
          <w:lang w:val="en-US"/>
        </w:rPr>
        <w:t>;</w:t>
      </w:r>
    </w:p>
    <w:p w:rsidR="001962A2" w:rsidRPr="0042498F" w:rsidRDefault="001962A2" w:rsidP="00130FDA">
      <w:pPr>
        <w:rPr>
          <w:lang w:val="en-US"/>
        </w:rPr>
      </w:pPr>
      <w:r w:rsidRPr="0042498F">
        <w:rPr>
          <w:i/>
          <w:lang w:val="en-US"/>
        </w:rPr>
        <w:lastRenderedPageBreak/>
        <w:t>b)</w:t>
      </w:r>
      <w:r w:rsidRPr="0042498F">
        <w:rPr>
          <w:lang w:val="en-US"/>
        </w:rPr>
        <w:tab/>
        <w:t>that such FSS satellite receivers may experience an unacceptable effect due to the aggregate interference from these WAS, including RLANs, especially in the case of a prolific growth in the number of these systems;</w:t>
      </w:r>
    </w:p>
    <w:p w:rsidR="001962A2" w:rsidRPr="0042498F" w:rsidRDefault="001962A2" w:rsidP="00130FDA">
      <w:pPr>
        <w:rPr>
          <w:lang w:val="en-US"/>
        </w:rPr>
      </w:pPr>
      <w:r w:rsidRPr="0042498F">
        <w:rPr>
          <w:i/>
          <w:lang w:val="en-US"/>
        </w:rPr>
        <w:t>c)</w:t>
      </w:r>
      <w:r w:rsidRPr="0042498F">
        <w:rPr>
          <w:lang w:val="en-US"/>
        </w:rPr>
        <w:tab/>
        <w:t>that the aggregate effect on FSS satellite receivers will be due to the global deployment of WAS, including RLANs, and it may not be possible for administrations to determine the location of the source of the interference and the number of WAS, including RLANs, in operation simultaneously,</w:t>
      </w:r>
    </w:p>
    <w:p w:rsidR="001962A2" w:rsidRPr="0042498F" w:rsidRDefault="001962A2" w:rsidP="00130FDA">
      <w:pPr>
        <w:pStyle w:val="Call"/>
        <w:rPr>
          <w:lang w:val="en-US"/>
        </w:rPr>
      </w:pPr>
      <w:r w:rsidRPr="0042498F">
        <w:rPr>
          <w:lang w:val="en-US"/>
        </w:rPr>
        <w:t>noting</w:t>
      </w:r>
    </w:p>
    <w:p w:rsidR="001962A2" w:rsidRPr="0042498F" w:rsidRDefault="001962A2" w:rsidP="00130FDA">
      <w:pPr>
        <w:rPr>
          <w:lang w:val="en-US"/>
        </w:rPr>
      </w:pPr>
      <w:r w:rsidRPr="0042498F">
        <w:rPr>
          <w:i/>
          <w:iCs/>
          <w:lang w:val="en-US"/>
        </w:rPr>
        <w:t>a)</w:t>
      </w:r>
      <w:r w:rsidRPr="0042498F">
        <w:rPr>
          <w:lang w:val="en-US"/>
        </w:rPr>
        <w:tab/>
        <w:t>that, prior to WRC</w:t>
      </w:r>
      <w:r w:rsidRPr="0042498F">
        <w:rPr>
          <w:lang w:val="en-US"/>
        </w:rPr>
        <w:noBreakHyphen/>
        <w:t>03, a number of administrations have developed regulations to permit indoor and outdoor WAS, including RLANs, to operate in the various bands under consideration in this Resolution;</w:t>
      </w:r>
    </w:p>
    <w:p w:rsidR="001962A2" w:rsidRPr="0042498F" w:rsidRDefault="001962A2" w:rsidP="00130FDA">
      <w:pPr>
        <w:rPr>
          <w:lang w:val="en-US"/>
        </w:rPr>
      </w:pPr>
      <w:r w:rsidRPr="0042498F">
        <w:rPr>
          <w:i/>
          <w:iCs/>
          <w:color w:val="000000"/>
          <w:lang w:val="en-US"/>
        </w:rPr>
        <w:t>b)</w:t>
      </w:r>
      <w:r w:rsidRPr="0042498F">
        <w:rPr>
          <w:lang w:val="en-US"/>
        </w:rPr>
        <w:tab/>
        <w:t xml:space="preserve">that, </w:t>
      </w:r>
      <w:r w:rsidRPr="0042498F">
        <w:rPr>
          <w:lang w:val="en-US" w:eastAsia="ja-JP"/>
        </w:rPr>
        <w:t xml:space="preserve">in response to Resolution </w:t>
      </w:r>
      <w:r w:rsidRPr="0042498F">
        <w:rPr>
          <w:b/>
          <w:bCs/>
          <w:lang w:val="en-US" w:eastAsia="ja-JP"/>
        </w:rPr>
        <w:t>229 (WRC</w:t>
      </w:r>
      <w:r w:rsidRPr="0042498F">
        <w:rPr>
          <w:b/>
          <w:bCs/>
          <w:lang w:val="en-US" w:eastAsia="ja-JP"/>
        </w:rPr>
        <w:noBreakHyphen/>
        <w:t>03)</w:t>
      </w:r>
      <w:r w:rsidRPr="0042498F">
        <w:rPr>
          <w:rStyle w:val="FootnoteReference"/>
          <w:b/>
          <w:bCs/>
          <w:lang w:val="en-US" w:eastAsia="ja-JP"/>
        </w:rPr>
        <w:footnoteReference w:customMarkFollows="1" w:id="44"/>
        <w:t>*</w:t>
      </w:r>
      <w:r w:rsidRPr="0042498F">
        <w:rPr>
          <w:lang w:val="en-US" w:eastAsia="ja-JP"/>
        </w:rPr>
        <w:t>, ITU</w:t>
      </w:r>
      <w:r w:rsidRPr="0042498F">
        <w:rPr>
          <w:lang w:val="en-US" w:eastAsia="ja-JP"/>
        </w:rPr>
        <w:noBreakHyphen/>
        <w:t>R developed Report ITU</w:t>
      </w:r>
      <w:r w:rsidRPr="0042498F">
        <w:rPr>
          <w:lang w:val="en-US" w:eastAsia="ja-JP"/>
        </w:rPr>
        <w:noBreakHyphen/>
        <w:t>R M.2115, which provides testing procedures for implementation of dynamic frequency selection,</w:t>
      </w:r>
    </w:p>
    <w:p w:rsidR="001962A2" w:rsidRPr="0042498F" w:rsidRDefault="001962A2" w:rsidP="00130FDA">
      <w:pPr>
        <w:pStyle w:val="Call"/>
        <w:rPr>
          <w:lang w:val="en-US"/>
        </w:rPr>
      </w:pPr>
      <w:r w:rsidRPr="0042498F">
        <w:rPr>
          <w:lang w:val="en-US"/>
        </w:rPr>
        <w:t>recognizing</w:t>
      </w:r>
    </w:p>
    <w:p w:rsidR="001962A2" w:rsidRPr="0042498F" w:rsidRDefault="001962A2" w:rsidP="00130FDA">
      <w:pPr>
        <w:rPr>
          <w:lang w:val="en-US"/>
        </w:rPr>
      </w:pPr>
      <w:r w:rsidRPr="0042498F">
        <w:rPr>
          <w:i/>
          <w:lang w:val="en-US"/>
        </w:rPr>
        <w:t>a)</w:t>
      </w:r>
      <w:r w:rsidRPr="0042498F">
        <w:rPr>
          <w:lang w:val="en-US"/>
        </w:rPr>
        <w:tab/>
        <w:t>that in the band 5 600-5 650 MHz, ground-based meteorological radars are extensively deployed and support critical national weather services, according to footnote No. </w:t>
      </w:r>
      <w:r w:rsidRPr="0042498F">
        <w:rPr>
          <w:rStyle w:val="Artref"/>
          <w:b/>
          <w:color w:val="000000"/>
          <w:lang w:val="en-US"/>
        </w:rPr>
        <w:t>5.452</w:t>
      </w:r>
      <w:r w:rsidRPr="0042498F">
        <w:rPr>
          <w:lang w:val="en-US"/>
        </w:rPr>
        <w:t>;</w:t>
      </w:r>
    </w:p>
    <w:p w:rsidR="001962A2" w:rsidRPr="0042498F" w:rsidDel="002D4BD1" w:rsidRDefault="001962A2" w:rsidP="00130FDA">
      <w:pPr>
        <w:rPr>
          <w:del w:id="3870" w:author="Unknown"/>
          <w:lang w:val="en-US"/>
        </w:rPr>
      </w:pPr>
      <w:del w:id="3871" w:author="Unknown">
        <w:r w:rsidRPr="0042498F" w:rsidDel="002D4BD1">
          <w:rPr>
            <w:i/>
            <w:lang w:val="en-US"/>
          </w:rPr>
          <w:delText>b)</w:delText>
        </w:r>
        <w:r w:rsidRPr="0042498F" w:rsidDel="002D4BD1">
          <w:rPr>
            <w:lang w:val="en-US"/>
          </w:rPr>
          <w:tab/>
          <w:delText>that the means to measure or calculate the aggregate pfd level at FSS satellite receivers specified in Recommendation ITU</w:delText>
        </w:r>
        <w:r w:rsidRPr="0042498F" w:rsidDel="002D4BD1">
          <w:rPr>
            <w:lang w:val="en-US"/>
          </w:rPr>
          <w:noBreakHyphen/>
          <w:delText>R S.1426 are currently under study;</w:delText>
        </w:r>
      </w:del>
    </w:p>
    <w:p w:rsidR="001962A2" w:rsidRPr="0042498F" w:rsidDel="002D4BD1" w:rsidRDefault="001962A2" w:rsidP="00130FDA">
      <w:pPr>
        <w:rPr>
          <w:del w:id="3872" w:author="Unknown"/>
          <w:lang w:val="en-US"/>
        </w:rPr>
      </w:pPr>
      <w:del w:id="3873" w:author="Unknown">
        <w:r w:rsidRPr="0042498F" w:rsidDel="002D4BD1">
          <w:rPr>
            <w:i/>
            <w:iCs/>
            <w:lang w:val="en-US"/>
          </w:rPr>
          <w:delText>c)</w:delText>
        </w:r>
        <w:r w:rsidRPr="0042498F" w:rsidDel="002D4BD1">
          <w:rPr>
            <w:lang w:val="en-US"/>
          </w:rPr>
          <w:tab/>
          <w:delText>that certain parameters contained in Recommendation ITU</w:delText>
        </w:r>
        <w:r w:rsidRPr="0042498F" w:rsidDel="002D4BD1">
          <w:rPr>
            <w:lang w:val="en-US"/>
          </w:rPr>
          <w:noBreakHyphen/>
          <w:delText>R M.1454 related to the calculation of the number of RLANs tolerable by FSS satellite receivers operating in the band 5 150</w:delText>
        </w:r>
        <w:r w:rsidRPr="0042498F" w:rsidDel="002D4BD1">
          <w:rPr>
            <w:lang w:val="en-US"/>
          </w:rPr>
          <w:noBreakHyphen/>
          <w:delText>5 250 MHz require further study;</w:delText>
        </w:r>
      </w:del>
    </w:p>
    <w:p w:rsidR="001962A2" w:rsidRPr="0042498F" w:rsidRDefault="001962A2" w:rsidP="00130FDA">
      <w:pPr>
        <w:rPr>
          <w:lang w:val="en-US"/>
        </w:rPr>
      </w:pPr>
      <w:del w:id="3874" w:author="Unknown">
        <w:r w:rsidRPr="0042498F" w:rsidDel="002D4BD1">
          <w:rPr>
            <w:i/>
            <w:lang w:val="en-US"/>
          </w:rPr>
          <w:delText>d</w:delText>
        </w:r>
      </w:del>
      <w:ins w:id="3875" w:author="Unknown">
        <w:r w:rsidRPr="0042498F">
          <w:rPr>
            <w:i/>
            <w:lang w:val="en-US"/>
          </w:rPr>
          <w:t>b</w:t>
        </w:r>
      </w:ins>
      <w:r w:rsidRPr="0042498F">
        <w:rPr>
          <w:i/>
          <w:lang w:val="en-US"/>
        </w:rPr>
        <w:t>)</w:t>
      </w:r>
      <w:r w:rsidRPr="0042498F">
        <w:rPr>
          <w:lang w:val="en-US"/>
        </w:rPr>
        <w:tab/>
        <w:t>that the performance and interference criteria of spaceborne active sensors in the EESS (active) are given in Recommendation ITU</w:t>
      </w:r>
      <w:r w:rsidRPr="0042498F">
        <w:rPr>
          <w:lang w:val="en-US"/>
        </w:rPr>
        <w:noBreakHyphen/>
        <w:t>R RS.1166;</w:t>
      </w:r>
    </w:p>
    <w:p w:rsidR="001962A2" w:rsidRPr="0042498F" w:rsidRDefault="001962A2" w:rsidP="00130FDA">
      <w:pPr>
        <w:rPr>
          <w:lang w:val="en-US"/>
        </w:rPr>
      </w:pPr>
      <w:del w:id="3876" w:author="Unknown">
        <w:r w:rsidRPr="0042498F" w:rsidDel="002D4BD1">
          <w:rPr>
            <w:i/>
            <w:lang w:val="en-US"/>
          </w:rPr>
          <w:delText>e</w:delText>
        </w:r>
      </w:del>
      <w:ins w:id="3877" w:author="Unknown">
        <w:r w:rsidRPr="0042498F">
          <w:rPr>
            <w:i/>
            <w:lang w:val="en-US"/>
          </w:rPr>
          <w:t>c</w:t>
        </w:r>
      </w:ins>
      <w:r w:rsidRPr="0042498F">
        <w:rPr>
          <w:i/>
          <w:lang w:val="en-US"/>
        </w:rPr>
        <w:t>)</w:t>
      </w:r>
      <w:r w:rsidRPr="0042498F">
        <w:rPr>
          <w:lang w:val="en-US"/>
        </w:rPr>
        <w:tab/>
        <w:t>that a mitigation technique to protect radiodetermination systems is given in Recommendation ITU</w:t>
      </w:r>
      <w:r w:rsidRPr="0042498F">
        <w:rPr>
          <w:lang w:val="en-US"/>
        </w:rPr>
        <w:noBreakHyphen/>
        <w:t>R M.1652;</w:t>
      </w:r>
    </w:p>
    <w:p w:rsidR="001962A2" w:rsidRPr="0042498F" w:rsidDel="002D4BD1" w:rsidRDefault="001962A2" w:rsidP="00130FDA">
      <w:pPr>
        <w:rPr>
          <w:del w:id="3878" w:author="Unknown"/>
          <w:lang w:val="en-US"/>
        </w:rPr>
      </w:pPr>
      <w:del w:id="3879" w:author="Unknown">
        <w:r w:rsidRPr="0042498F" w:rsidDel="002D4BD1">
          <w:rPr>
            <w:i/>
            <w:lang w:val="en-US"/>
          </w:rPr>
          <w:delText>f)</w:delText>
        </w:r>
        <w:r w:rsidRPr="0042498F" w:rsidDel="002D4BD1">
          <w:rPr>
            <w:lang w:val="en-US"/>
          </w:rPr>
          <w:tab/>
          <w:delText>that an aggregate pfd level has been developed in Recommendation ITU</w:delText>
        </w:r>
        <w:r w:rsidRPr="0042498F" w:rsidDel="002D4BD1">
          <w:rPr>
            <w:lang w:val="en-US"/>
          </w:rPr>
          <w:noBreakHyphen/>
          <w:delText>R S.1426 for the protection of FSS satellite receivers in the 5 150-5 250 MHz band;</w:delText>
        </w:r>
      </w:del>
    </w:p>
    <w:p w:rsidR="001962A2" w:rsidRPr="0042498F" w:rsidRDefault="001962A2" w:rsidP="00130FDA">
      <w:pPr>
        <w:rPr>
          <w:lang w:val="en-US"/>
        </w:rPr>
      </w:pPr>
      <w:del w:id="3880" w:author="Unknown">
        <w:r w:rsidRPr="0042498F" w:rsidDel="002D4BD1">
          <w:rPr>
            <w:i/>
            <w:iCs/>
            <w:lang w:val="en-US"/>
          </w:rPr>
          <w:delText>g</w:delText>
        </w:r>
      </w:del>
      <w:ins w:id="3881" w:author="Unknown">
        <w:r w:rsidRPr="0042498F">
          <w:rPr>
            <w:i/>
            <w:iCs/>
            <w:lang w:val="en-US"/>
          </w:rPr>
          <w:t>d</w:t>
        </w:r>
      </w:ins>
      <w:r w:rsidRPr="0042498F">
        <w:rPr>
          <w:i/>
          <w:iCs/>
          <w:lang w:val="en-US"/>
        </w:rPr>
        <w:t>)</w:t>
      </w:r>
      <w:r w:rsidRPr="0042498F">
        <w:rPr>
          <w:lang w:val="en-US"/>
        </w:rPr>
        <w:tab/>
        <w:t>that Recommendation ITU</w:t>
      </w:r>
      <w:r w:rsidRPr="0042498F">
        <w:rPr>
          <w:lang w:val="en-US"/>
        </w:rPr>
        <w:noBreakHyphen/>
        <w:t>R RS.1632 identifies a suitable set of constraints for WAS, including RLANs, in order to protect the EESS (active) in the 5 250-5 350 MHz band;</w:t>
      </w:r>
    </w:p>
    <w:p w:rsidR="001962A2" w:rsidRPr="0042498F" w:rsidRDefault="001962A2" w:rsidP="00130FDA">
      <w:pPr>
        <w:rPr>
          <w:lang w:val="en-US"/>
        </w:rPr>
      </w:pPr>
      <w:del w:id="3882" w:author="Unknown">
        <w:r w:rsidRPr="0042498F" w:rsidDel="002D4BD1">
          <w:rPr>
            <w:i/>
            <w:iCs/>
            <w:lang w:val="en-US"/>
          </w:rPr>
          <w:delText>h</w:delText>
        </w:r>
      </w:del>
      <w:ins w:id="3883" w:author="Unknown">
        <w:r w:rsidRPr="0042498F">
          <w:rPr>
            <w:i/>
            <w:iCs/>
            <w:lang w:val="en-US"/>
          </w:rPr>
          <w:t>e</w:t>
        </w:r>
      </w:ins>
      <w:r w:rsidRPr="0042498F">
        <w:rPr>
          <w:i/>
          <w:iCs/>
          <w:lang w:val="en-US"/>
        </w:rPr>
        <w:t>)</w:t>
      </w:r>
      <w:r w:rsidRPr="0042498F">
        <w:rPr>
          <w:lang w:val="en-US"/>
        </w:rPr>
        <w:tab/>
        <w:t>that Recommendation ITU</w:t>
      </w:r>
      <w:r w:rsidRPr="0042498F">
        <w:rPr>
          <w:lang w:val="en-US"/>
        </w:rPr>
        <w:noBreakHyphen/>
        <w:t>R M.1653 identifies the conditions for sharing between WAS, including RLANs, and the EESS (active) in the 5 470-5 570 MHz band;</w:t>
      </w:r>
    </w:p>
    <w:p w:rsidR="001962A2" w:rsidRPr="0042498F" w:rsidRDefault="001962A2" w:rsidP="00130FDA">
      <w:pPr>
        <w:rPr>
          <w:lang w:val="en-US"/>
        </w:rPr>
      </w:pPr>
      <w:del w:id="3884" w:author="Unknown">
        <w:r w:rsidRPr="0042498F" w:rsidDel="002D4BD1">
          <w:rPr>
            <w:i/>
            <w:iCs/>
            <w:lang w:val="en-US"/>
          </w:rPr>
          <w:delText>i</w:delText>
        </w:r>
      </w:del>
      <w:ins w:id="3885" w:author="Unknown">
        <w:r w:rsidRPr="0042498F">
          <w:rPr>
            <w:i/>
            <w:iCs/>
            <w:lang w:val="en-US"/>
          </w:rPr>
          <w:t>f</w:t>
        </w:r>
      </w:ins>
      <w:r w:rsidRPr="0042498F">
        <w:rPr>
          <w:i/>
          <w:iCs/>
          <w:lang w:val="en-US"/>
        </w:rPr>
        <w:t>)</w:t>
      </w:r>
      <w:r w:rsidRPr="0042498F">
        <w:rPr>
          <w:lang w:val="en-US"/>
        </w:rPr>
        <w:tab/>
        <w:t>that the stations in the mobile service should also be designed to provide, on average, a near-uniform spread of the loading of the spectrum used by stations across the band or bands in use to improve sharing with satellite services;</w:t>
      </w:r>
    </w:p>
    <w:p w:rsidR="001962A2" w:rsidRPr="0042498F" w:rsidRDefault="001962A2" w:rsidP="00130FDA">
      <w:pPr>
        <w:rPr>
          <w:lang w:val="en-US"/>
        </w:rPr>
      </w:pPr>
      <w:del w:id="3886" w:author="Unknown">
        <w:r w:rsidRPr="0042498F" w:rsidDel="002D4BD1">
          <w:rPr>
            <w:i/>
            <w:iCs/>
            <w:lang w:val="en-US"/>
          </w:rPr>
          <w:delText>j</w:delText>
        </w:r>
      </w:del>
      <w:ins w:id="3887" w:author="Unknown">
        <w:r w:rsidRPr="0042498F">
          <w:rPr>
            <w:i/>
            <w:iCs/>
            <w:lang w:val="en-US"/>
          </w:rPr>
          <w:t>g</w:t>
        </w:r>
      </w:ins>
      <w:r w:rsidRPr="0042498F">
        <w:rPr>
          <w:i/>
          <w:iCs/>
          <w:lang w:val="en-US"/>
        </w:rPr>
        <w:t>)</w:t>
      </w:r>
      <w:r w:rsidRPr="0042498F">
        <w:rPr>
          <w:lang w:val="en-US"/>
        </w:rPr>
        <w:tab/>
        <w:t>that WAS, including RLANs, provide effective broadband solutions</w:t>
      </w:r>
      <w:ins w:id="3888" w:author="Unknown">
        <w:r w:rsidRPr="0042498F">
          <w:rPr>
            <w:lang w:val="en-US"/>
          </w:rPr>
          <w:t>, future demand has increased since the frequency range was first identified for this application</w:t>
        </w:r>
      </w:ins>
      <w:r w:rsidRPr="0042498F">
        <w:rPr>
          <w:lang w:val="en-US"/>
        </w:rPr>
        <w:t>;</w:t>
      </w:r>
    </w:p>
    <w:p w:rsidR="001962A2" w:rsidRPr="0042498F" w:rsidRDefault="001962A2" w:rsidP="00130FDA">
      <w:pPr>
        <w:rPr>
          <w:lang w:val="en-US"/>
        </w:rPr>
      </w:pPr>
      <w:del w:id="3889" w:author="Unknown">
        <w:r w:rsidRPr="0042498F" w:rsidDel="002D4BD1">
          <w:rPr>
            <w:i/>
            <w:lang w:val="en-US"/>
          </w:rPr>
          <w:delText>k</w:delText>
        </w:r>
      </w:del>
      <w:ins w:id="3890" w:author="Unknown">
        <w:r w:rsidRPr="0042498F">
          <w:rPr>
            <w:i/>
            <w:lang w:val="en-US"/>
          </w:rPr>
          <w:t>h</w:t>
        </w:r>
      </w:ins>
      <w:r w:rsidRPr="0042498F">
        <w:rPr>
          <w:i/>
          <w:lang w:val="en-US"/>
        </w:rPr>
        <w:t>)</w:t>
      </w:r>
      <w:r w:rsidRPr="0042498F">
        <w:rPr>
          <w:lang w:val="en-US"/>
        </w:rPr>
        <w:tab/>
        <w:t>that there is a need for administrations to ensure that WAS, including RLANs, meet the required mitigation techniques, for example, through equipment or standards compliance procedures,</w:t>
      </w:r>
    </w:p>
    <w:p w:rsidR="001962A2" w:rsidRPr="0042498F" w:rsidRDefault="001962A2" w:rsidP="00130FDA">
      <w:pPr>
        <w:pStyle w:val="Call"/>
        <w:rPr>
          <w:lang w:val="en-US"/>
        </w:rPr>
      </w:pPr>
      <w:r w:rsidRPr="0042498F">
        <w:rPr>
          <w:lang w:val="en-US"/>
        </w:rPr>
        <w:lastRenderedPageBreak/>
        <w:t>resolves</w:t>
      </w:r>
    </w:p>
    <w:p w:rsidR="001962A2" w:rsidRPr="0042498F" w:rsidRDefault="001962A2" w:rsidP="00130FDA">
      <w:pPr>
        <w:rPr>
          <w:lang w:val="en-US"/>
        </w:rPr>
      </w:pPr>
      <w:r w:rsidRPr="0042498F">
        <w:rPr>
          <w:lang w:val="en-US"/>
        </w:rPr>
        <w:t>1</w:t>
      </w:r>
      <w:r w:rsidRPr="0042498F">
        <w:rPr>
          <w:lang w:val="en-US"/>
        </w:rPr>
        <w:tab/>
        <w:t xml:space="preserve">that the use of these bands by the mobile service </w:t>
      </w:r>
      <w:del w:id="3891" w:author="Unknown">
        <w:r w:rsidRPr="0042498F" w:rsidDel="002D4BD1">
          <w:rPr>
            <w:lang w:val="en-US"/>
          </w:rPr>
          <w:delText>will be</w:delText>
        </w:r>
      </w:del>
      <w:ins w:id="3892" w:author="Unknown">
        <w:r w:rsidRPr="0042498F">
          <w:rPr>
            <w:lang w:val="en-US"/>
          </w:rPr>
          <w:t>is</w:t>
        </w:r>
      </w:ins>
      <w:r w:rsidRPr="0042498F">
        <w:rPr>
          <w:lang w:val="en-US"/>
        </w:rPr>
        <w:t xml:space="preserve"> for the implementation of WAS, including RLANs, as described in the most recent version of Recommendation ITU</w:t>
      </w:r>
      <w:r w:rsidRPr="0042498F">
        <w:rPr>
          <w:lang w:val="en-US"/>
        </w:rPr>
        <w:noBreakHyphen/>
        <w:t>R M.1450;</w:t>
      </w:r>
    </w:p>
    <w:p w:rsidR="001962A2" w:rsidRPr="0042498F" w:rsidRDefault="001962A2" w:rsidP="00130FDA">
      <w:pPr>
        <w:rPr>
          <w:lang w:val="en-US"/>
        </w:rPr>
      </w:pPr>
      <w:r w:rsidRPr="0042498F">
        <w:rPr>
          <w:lang w:val="en-US"/>
        </w:rPr>
        <w:t>2</w:t>
      </w:r>
      <w:r w:rsidRPr="0042498F">
        <w:rPr>
          <w:lang w:val="en-US"/>
        </w:rPr>
        <w:tab/>
        <w:t>that in the band 5 150-5 250 MHz, stations in the mobile service shall be restricted to indoor use with a maximum mean e.i.r.p.</w:t>
      </w:r>
      <w:bookmarkStart w:id="3893" w:name="_Ref515634366"/>
      <w:r w:rsidRPr="0042498F">
        <w:rPr>
          <w:rStyle w:val="FootnoteReference"/>
          <w:lang w:val="en-US"/>
        </w:rPr>
        <w:footnoteReference w:customMarkFollows="1" w:id="45"/>
        <w:t>1</w:t>
      </w:r>
      <w:bookmarkEnd w:id="3893"/>
      <w:r w:rsidRPr="0042498F">
        <w:rPr>
          <w:lang w:val="en-US"/>
        </w:rPr>
        <w:t xml:space="preserve"> of 200 mW and a maximum mean e.i.r.p. density of 10 mW/MHz in any 1 MHz band or equivalently 0.25 mW/25 kHz in any 25 kHz band;</w:t>
      </w:r>
    </w:p>
    <w:p w:rsidR="001962A2" w:rsidRPr="0042498F" w:rsidRDefault="001962A2" w:rsidP="00130FDA">
      <w:pPr>
        <w:rPr>
          <w:lang w:val="en-US"/>
        </w:rPr>
      </w:pPr>
      <w:r w:rsidRPr="0042498F">
        <w:rPr>
          <w:lang w:val="en-US"/>
        </w:rPr>
        <w:t>3</w:t>
      </w:r>
      <w:r w:rsidRPr="0042498F">
        <w:rPr>
          <w:lang w:val="en-US"/>
        </w:rPr>
        <w:tab/>
        <w:t>that administrations may monitor whether the aggregate pfd levels given in Recommendation ITU</w:t>
      </w:r>
      <w:r w:rsidRPr="0042498F">
        <w:rPr>
          <w:lang w:val="en-US"/>
        </w:rPr>
        <w:noBreakHyphen/>
        <w:t>R S.1426</w:t>
      </w:r>
      <w:r w:rsidRPr="0042498F">
        <w:rPr>
          <w:rStyle w:val="FootnoteReference"/>
          <w:lang w:val="en-US"/>
        </w:rPr>
        <w:footnoteReference w:customMarkFollows="1" w:id="46"/>
        <w:t>2</w:t>
      </w:r>
      <w:r w:rsidRPr="0042498F">
        <w:rPr>
          <w:lang w:val="en-US"/>
        </w:rPr>
        <w:t xml:space="preserve"> have been, or will be exceeded in the future, in order to enable a future competent conference to take appropriate action;</w:t>
      </w:r>
    </w:p>
    <w:p w:rsidR="001962A2" w:rsidRPr="0042498F" w:rsidRDefault="001962A2" w:rsidP="00130FDA">
      <w:pPr>
        <w:rPr>
          <w:lang w:val="en-US"/>
        </w:rPr>
      </w:pPr>
      <w:r w:rsidRPr="0042498F">
        <w:rPr>
          <w:lang w:val="en-US"/>
        </w:rPr>
        <w:t>4</w:t>
      </w:r>
      <w:r w:rsidRPr="0042498F">
        <w:rPr>
          <w:lang w:val="en-US"/>
        </w:rPr>
        <w:tab/>
        <w:t xml:space="preserve">that in the band 5 250-5 350 MHz, stations in the mobile service shall be limited to a maximum mean e.i.r.p. of 200 mW and a maximum mean e.i.r.p. density of 10 mW/MHz in any 1 MHz band. Administrations are requested to take appropriate measures that will result in the predominant number of stations in the mobile service being operated in an indoor environment. Furthermore, stations in the mobile service that are permitted to be used either indoors or outdoors may operate up to a maximum mean e.i.r.p. of 1 W and a maximum mean e.i.r.p. density of 50 mW/MHz in any 1 MHz band, and, when operating above a mean e.i.r.p. of 200 mW, these stations shall comply with the following e.i.r.p. elevation angle mask where </w:t>
      </w:r>
      <w:r w:rsidRPr="0042498F">
        <w:rPr>
          <w:rFonts w:ascii="Symbol" w:hAnsi="Symbol"/>
          <w:lang w:val="en-US"/>
        </w:rPr>
        <w:sym w:font="Symbol" w:char="F071"/>
      </w:r>
      <w:r w:rsidRPr="0042498F">
        <w:rPr>
          <w:lang w:val="en-US"/>
        </w:rPr>
        <w:t xml:space="preserve"> is the angle above the local horizontal plane (of the Earth):</w:t>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color w:val="000000"/>
          <w:lang w:val="en-US"/>
        </w:rPr>
        <w:tab/>
        <w:t>−13 dB(W/MHz)</w:t>
      </w:r>
      <w:r w:rsidRPr="0042498F">
        <w:rPr>
          <w:rFonts w:asciiTheme="majorBidi" w:hAnsiTheme="majorBidi" w:cstheme="majorBidi"/>
          <w:color w:val="000000"/>
          <w:lang w:val="en-US"/>
        </w:rPr>
        <w:tab/>
      </w:r>
      <w:r w:rsidRPr="0042498F">
        <w:rPr>
          <w:rFonts w:asciiTheme="majorBidi" w:hAnsiTheme="majorBidi" w:cstheme="majorBidi"/>
          <w:color w:val="000000"/>
          <w:lang w:val="en-US"/>
        </w:rPr>
        <w:tab/>
        <w:t>for</w:t>
      </w:r>
      <w:r w:rsidRPr="0042498F">
        <w:rPr>
          <w:rFonts w:asciiTheme="majorBidi" w:hAnsiTheme="majorBidi" w:cstheme="majorBidi"/>
          <w:color w:val="000000"/>
          <w:lang w:val="en-US"/>
        </w:rPr>
        <w:tab/>
        <w:t>0°</w:t>
      </w:r>
      <w:r w:rsidRPr="0042498F">
        <w:rPr>
          <w:rFonts w:asciiTheme="majorBidi" w:hAnsiTheme="majorBidi" w:cstheme="majorBidi"/>
          <w:color w:val="000000"/>
          <w:lang w:val="en-US"/>
        </w:rPr>
        <w:tab/>
        <w:t xml:space="preserve">≤ </w:t>
      </w:r>
      <w:r w:rsidRPr="0042498F">
        <w:rPr>
          <w:rFonts w:asciiTheme="majorBidi" w:hAnsiTheme="majorBidi" w:cstheme="majorBidi"/>
          <w:color w:val="000000"/>
          <w:lang w:val="en-US"/>
        </w:rPr>
        <w:sym w:font="Symbol" w:char="F071"/>
      </w:r>
      <w:r w:rsidRPr="0042498F">
        <w:rPr>
          <w:rFonts w:asciiTheme="majorBidi" w:hAnsiTheme="majorBidi" w:cstheme="majorBidi"/>
          <w:color w:val="000000"/>
          <w:lang w:val="en-US"/>
        </w:rPr>
        <w:t xml:space="preserve"> </w:t>
      </w:r>
      <w:r w:rsidRPr="0042498F">
        <w:rPr>
          <w:rFonts w:asciiTheme="majorBidi" w:hAnsiTheme="majorBidi" w:cstheme="majorBidi"/>
          <w:lang w:val="en-US"/>
        </w:rPr>
        <w:t>&lt;</w:t>
      </w:r>
      <w:r w:rsidRPr="0042498F">
        <w:rPr>
          <w:rFonts w:asciiTheme="majorBidi" w:hAnsiTheme="majorBidi" w:cstheme="majorBidi"/>
          <w:color w:val="000000"/>
          <w:lang w:val="en-US"/>
        </w:rPr>
        <w:t xml:space="preserve"> 8</w:t>
      </w:r>
      <w:r w:rsidRPr="0042498F">
        <w:rPr>
          <w:rFonts w:asciiTheme="majorBidi" w:hAnsiTheme="majorBidi" w:cstheme="majorBidi"/>
          <w:color w:val="000000"/>
          <w:lang w:val="en-US"/>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lang w:val="en-US"/>
        </w:rPr>
        <w:tab/>
      </w:r>
      <w:r w:rsidRPr="0042498F">
        <w:rPr>
          <w:rFonts w:asciiTheme="majorBidi" w:hAnsiTheme="majorBidi" w:cstheme="majorBidi"/>
          <w:color w:val="000000"/>
          <w:lang w:val="en-US"/>
        </w:rPr>
        <w:t>−</w:t>
      </w:r>
      <w:r w:rsidRPr="0042498F">
        <w:rPr>
          <w:rFonts w:asciiTheme="majorBidi" w:hAnsiTheme="majorBidi" w:cstheme="majorBidi"/>
          <w:lang w:val="en-US"/>
        </w:rPr>
        <w:t>13 </w:t>
      </w:r>
      <w:r w:rsidRPr="0042498F">
        <w:rPr>
          <w:rFonts w:asciiTheme="majorBidi" w:hAnsiTheme="majorBidi" w:cstheme="majorBidi"/>
          <w:color w:val="000000"/>
          <w:lang w:val="en-US"/>
        </w:rPr>
        <w:t>−</w:t>
      </w:r>
      <w:r w:rsidRPr="0042498F">
        <w:rPr>
          <w:rFonts w:asciiTheme="majorBidi" w:hAnsiTheme="majorBidi" w:cstheme="majorBidi"/>
          <w:lang w:val="en-US"/>
        </w:rPr>
        <w:t> 0.716(</w:t>
      </w:r>
      <w:r w:rsidRPr="0042498F">
        <w:rPr>
          <w:rFonts w:asciiTheme="majorBidi" w:hAnsiTheme="majorBidi" w:cstheme="majorBidi"/>
          <w:lang w:val="en-US"/>
        </w:rPr>
        <w:sym w:font="Symbol" w:char="F071"/>
      </w:r>
      <w:r w:rsidRPr="0042498F">
        <w:rPr>
          <w:rFonts w:asciiTheme="majorBidi" w:hAnsiTheme="majorBidi" w:cstheme="majorBidi"/>
          <w:lang w:val="en-US"/>
        </w:rPr>
        <w:t> − 8) dB(W/MHz)</w:t>
      </w:r>
      <w:r w:rsidRPr="0042498F">
        <w:rPr>
          <w:rFonts w:asciiTheme="majorBidi" w:hAnsiTheme="majorBidi" w:cstheme="majorBidi"/>
          <w:lang w:val="en-US"/>
        </w:rPr>
        <w:tab/>
        <w:t>for</w:t>
      </w:r>
      <w:r w:rsidRPr="0042498F">
        <w:rPr>
          <w:rFonts w:asciiTheme="majorBidi" w:hAnsiTheme="majorBidi" w:cstheme="majorBidi"/>
          <w:lang w:val="en-US"/>
        </w:rPr>
        <w:tab/>
        <w:t>8</w:t>
      </w:r>
      <w:r w:rsidRPr="0042498F">
        <w:rPr>
          <w:rFonts w:asciiTheme="majorBidi" w:hAnsiTheme="majorBidi" w:cstheme="majorBidi"/>
          <w:color w:val="000000"/>
          <w:lang w:val="en-US"/>
        </w:rPr>
        <w:t>°</w:t>
      </w:r>
      <w:r w:rsidRPr="0042498F">
        <w:rPr>
          <w:rFonts w:asciiTheme="majorBidi" w:hAnsiTheme="majorBidi" w:cstheme="majorBidi"/>
          <w:lang w:val="en-US"/>
        </w:rPr>
        <w:tab/>
        <w:t xml:space="preserve">≤ </w:t>
      </w:r>
      <w:r w:rsidRPr="0042498F">
        <w:rPr>
          <w:rFonts w:asciiTheme="majorBidi" w:hAnsiTheme="majorBidi" w:cstheme="majorBidi"/>
          <w:lang w:val="en-US"/>
        </w:rPr>
        <w:sym w:font="Symbol" w:char="F071"/>
      </w:r>
      <w:r w:rsidRPr="0042498F">
        <w:rPr>
          <w:rFonts w:asciiTheme="majorBidi" w:hAnsiTheme="majorBidi" w:cstheme="majorBidi"/>
          <w:lang w:val="en-US"/>
        </w:rPr>
        <w:t xml:space="preserve"> &lt; 40</w:t>
      </w:r>
      <w:r w:rsidRPr="0042498F">
        <w:rPr>
          <w:rFonts w:asciiTheme="majorBidi" w:hAnsiTheme="majorBidi" w:cstheme="majorBidi"/>
          <w:lang w:val="en-US"/>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lang w:val="en-US"/>
        </w:rPr>
        <w:tab/>
      </w:r>
      <w:r w:rsidRPr="0042498F">
        <w:rPr>
          <w:rFonts w:asciiTheme="majorBidi" w:hAnsiTheme="majorBidi" w:cstheme="majorBidi"/>
          <w:color w:val="000000"/>
          <w:lang w:val="en-US"/>
        </w:rPr>
        <w:t>−</w:t>
      </w:r>
      <w:r w:rsidRPr="0042498F">
        <w:rPr>
          <w:rFonts w:asciiTheme="majorBidi" w:hAnsiTheme="majorBidi" w:cstheme="majorBidi"/>
          <w:lang w:val="en-US"/>
        </w:rPr>
        <w:t>35.9 </w:t>
      </w:r>
      <w:r w:rsidRPr="0042498F">
        <w:rPr>
          <w:rFonts w:asciiTheme="majorBidi" w:hAnsiTheme="majorBidi" w:cstheme="majorBidi"/>
          <w:color w:val="000000"/>
          <w:lang w:val="en-US"/>
        </w:rPr>
        <w:t>−</w:t>
      </w:r>
      <w:r w:rsidRPr="0042498F">
        <w:rPr>
          <w:rFonts w:asciiTheme="majorBidi" w:hAnsiTheme="majorBidi" w:cstheme="majorBidi"/>
          <w:lang w:val="en-US"/>
        </w:rPr>
        <w:t> 1.22(</w:t>
      </w:r>
      <w:r w:rsidRPr="0042498F">
        <w:rPr>
          <w:rFonts w:asciiTheme="majorBidi" w:hAnsiTheme="majorBidi" w:cstheme="majorBidi"/>
          <w:lang w:val="en-US"/>
        </w:rPr>
        <w:sym w:font="Symbol" w:char="F071"/>
      </w:r>
      <w:r w:rsidRPr="0042498F">
        <w:rPr>
          <w:rFonts w:asciiTheme="majorBidi" w:hAnsiTheme="majorBidi" w:cstheme="majorBidi"/>
          <w:lang w:val="en-US"/>
        </w:rPr>
        <w:t> − 40) dB(W/MHz)</w:t>
      </w:r>
      <w:r w:rsidRPr="0042498F">
        <w:rPr>
          <w:rFonts w:asciiTheme="majorBidi" w:hAnsiTheme="majorBidi" w:cstheme="majorBidi"/>
          <w:lang w:val="en-US"/>
        </w:rPr>
        <w:tab/>
        <w:t>for</w:t>
      </w:r>
      <w:r w:rsidRPr="0042498F">
        <w:rPr>
          <w:rFonts w:asciiTheme="majorBidi" w:hAnsiTheme="majorBidi" w:cstheme="majorBidi"/>
          <w:lang w:val="en-US"/>
        </w:rPr>
        <w:tab/>
        <w:t>40</w:t>
      </w:r>
      <w:r w:rsidRPr="0042498F">
        <w:rPr>
          <w:rFonts w:asciiTheme="majorBidi" w:hAnsiTheme="majorBidi" w:cstheme="majorBidi"/>
          <w:color w:val="000000"/>
          <w:lang w:val="en-US"/>
        </w:rPr>
        <w:t>°</w:t>
      </w:r>
      <w:r w:rsidRPr="0042498F">
        <w:rPr>
          <w:rFonts w:asciiTheme="majorBidi" w:hAnsiTheme="majorBidi" w:cstheme="majorBidi"/>
          <w:lang w:val="en-US"/>
        </w:rPr>
        <w:tab/>
        <w:t xml:space="preserve">≤ </w:t>
      </w:r>
      <w:r w:rsidRPr="0042498F">
        <w:rPr>
          <w:rFonts w:asciiTheme="majorBidi" w:hAnsiTheme="majorBidi" w:cstheme="majorBidi"/>
          <w:lang w:val="en-US"/>
        </w:rPr>
        <w:sym w:font="Symbol" w:char="F071"/>
      </w:r>
      <w:r w:rsidRPr="0042498F">
        <w:rPr>
          <w:rFonts w:asciiTheme="majorBidi" w:hAnsiTheme="majorBidi" w:cstheme="majorBidi"/>
          <w:lang w:val="en-US"/>
        </w:rPr>
        <w:t xml:space="preserve"> ≤ 45</w:t>
      </w:r>
      <w:r w:rsidRPr="0042498F">
        <w:rPr>
          <w:rFonts w:asciiTheme="majorBidi" w:hAnsiTheme="majorBidi" w:cstheme="majorBidi"/>
          <w:lang w:val="en-US"/>
        </w:rPr>
        <w:sym w:font="Symbol" w:char="F0B0"/>
      </w:r>
    </w:p>
    <w:p w:rsidR="001962A2" w:rsidRPr="0042498F" w:rsidRDefault="001962A2" w:rsidP="00130FDA">
      <w:pPr>
        <w:pStyle w:val="enumlev1"/>
        <w:tabs>
          <w:tab w:val="clear" w:pos="1871"/>
          <w:tab w:val="left" w:pos="5103"/>
          <w:tab w:val="right" w:pos="5954"/>
          <w:tab w:val="left" w:pos="6033"/>
        </w:tabs>
        <w:rPr>
          <w:rFonts w:asciiTheme="majorBidi" w:hAnsiTheme="majorBidi" w:cstheme="majorBidi"/>
          <w:lang w:val="en-US"/>
        </w:rPr>
      </w:pPr>
      <w:r w:rsidRPr="0042498F">
        <w:rPr>
          <w:rFonts w:asciiTheme="majorBidi" w:hAnsiTheme="majorBidi" w:cstheme="majorBidi"/>
          <w:lang w:val="en-US"/>
        </w:rPr>
        <w:tab/>
      </w:r>
      <w:r w:rsidRPr="0042498F">
        <w:rPr>
          <w:rFonts w:asciiTheme="majorBidi" w:hAnsiTheme="majorBidi" w:cstheme="majorBidi"/>
          <w:color w:val="000000"/>
          <w:lang w:val="en-US"/>
        </w:rPr>
        <w:t>−</w:t>
      </w:r>
      <w:r w:rsidRPr="0042498F">
        <w:rPr>
          <w:rFonts w:asciiTheme="majorBidi" w:hAnsiTheme="majorBidi" w:cstheme="majorBidi"/>
          <w:lang w:val="en-US"/>
        </w:rPr>
        <w:t>42 dB(W/MHz)</w:t>
      </w:r>
      <w:r w:rsidRPr="0042498F">
        <w:rPr>
          <w:rFonts w:asciiTheme="majorBidi" w:hAnsiTheme="majorBidi" w:cstheme="majorBidi"/>
          <w:lang w:val="en-US"/>
        </w:rPr>
        <w:tab/>
      </w:r>
      <w:r w:rsidRPr="0042498F">
        <w:rPr>
          <w:rFonts w:asciiTheme="majorBidi" w:hAnsiTheme="majorBidi" w:cstheme="majorBidi"/>
          <w:lang w:val="en-US"/>
        </w:rPr>
        <w:tab/>
        <w:t>for</w:t>
      </w:r>
      <w:r w:rsidRPr="0042498F">
        <w:rPr>
          <w:rFonts w:asciiTheme="majorBidi" w:hAnsiTheme="majorBidi" w:cstheme="majorBidi"/>
          <w:lang w:val="en-US"/>
        </w:rPr>
        <w:tab/>
        <w:t>45</w:t>
      </w:r>
      <w:r w:rsidRPr="0042498F">
        <w:rPr>
          <w:rFonts w:asciiTheme="majorBidi" w:hAnsiTheme="majorBidi" w:cstheme="majorBidi"/>
          <w:color w:val="000000"/>
          <w:lang w:val="en-US"/>
        </w:rPr>
        <w:t>°</w:t>
      </w:r>
      <w:r w:rsidRPr="0042498F">
        <w:rPr>
          <w:rFonts w:asciiTheme="majorBidi" w:hAnsiTheme="majorBidi" w:cstheme="majorBidi"/>
          <w:lang w:val="en-US"/>
        </w:rPr>
        <w:tab/>
        <w:t xml:space="preserve">&lt; </w:t>
      </w:r>
      <w:r w:rsidRPr="0042498F">
        <w:rPr>
          <w:rFonts w:asciiTheme="majorBidi" w:hAnsiTheme="majorBidi" w:cstheme="majorBidi"/>
          <w:lang w:val="en-US"/>
        </w:rPr>
        <w:sym w:font="Symbol" w:char="F071"/>
      </w:r>
      <w:r w:rsidRPr="0042498F">
        <w:rPr>
          <w:rFonts w:asciiTheme="majorBidi" w:hAnsiTheme="majorBidi" w:cstheme="majorBidi"/>
          <w:lang w:val="en-US"/>
        </w:rPr>
        <w:t>;</w:t>
      </w:r>
    </w:p>
    <w:p w:rsidR="001962A2" w:rsidRPr="0042498F" w:rsidRDefault="001962A2" w:rsidP="00130FDA">
      <w:pPr>
        <w:rPr>
          <w:lang w:val="en-US"/>
        </w:rPr>
      </w:pPr>
      <w:r w:rsidRPr="0042498F">
        <w:rPr>
          <w:lang w:val="en-US"/>
        </w:rPr>
        <w:t>5</w:t>
      </w:r>
      <w:r w:rsidRPr="0042498F">
        <w:rPr>
          <w:lang w:val="en-US"/>
        </w:rPr>
        <w:tab/>
        <w:t>that administrations may exercise some flexibility in adopting other mitigation techniques, provided that they develop national regulations to meet their obligations to achieve an equivalent level of protection to the EESS (active) and the SRS (active) based on their system characteristics and interference criteria as stated in Recommendation ITU</w:t>
      </w:r>
      <w:r w:rsidRPr="0042498F">
        <w:rPr>
          <w:lang w:val="en-US"/>
        </w:rPr>
        <w:noBreakHyphen/>
        <w:t>R RS.1632;</w:t>
      </w:r>
    </w:p>
    <w:p w:rsidR="001962A2" w:rsidRPr="0042498F" w:rsidRDefault="001962A2" w:rsidP="00130FDA">
      <w:pPr>
        <w:rPr>
          <w:lang w:val="en-US"/>
        </w:rPr>
      </w:pPr>
      <w:r w:rsidRPr="0042498F">
        <w:rPr>
          <w:lang w:val="en-US"/>
        </w:rPr>
        <w:t>6</w:t>
      </w:r>
      <w:r w:rsidRPr="0042498F">
        <w:rPr>
          <w:lang w:val="en-US"/>
        </w:rPr>
        <w:tab/>
        <w:t>that in the band 5 470-5 725 MHz, stations in the mobile service shall be restricted to a maximum transmitter power of 250 mW</w:t>
      </w:r>
      <w:r w:rsidRPr="0042498F">
        <w:rPr>
          <w:rStyle w:val="FootnoteReference"/>
          <w:lang w:val="en-US"/>
        </w:rPr>
        <w:footnoteReference w:customMarkFollows="1" w:id="47"/>
        <w:t>3</w:t>
      </w:r>
      <w:r w:rsidRPr="0042498F">
        <w:rPr>
          <w:lang w:val="en-US"/>
        </w:rPr>
        <w:t xml:space="preserve"> with a maximum mean e.i.r.p. of 1 W and a maximum mean e.i.r.p. density of 50 mW/MHz in any 1 MHz band;</w:t>
      </w:r>
    </w:p>
    <w:p w:rsidR="001962A2" w:rsidRPr="0042498F" w:rsidRDefault="001962A2" w:rsidP="00130FDA">
      <w:pPr>
        <w:rPr>
          <w:lang w:val="en-US"/>
        </w:rPr>
      </w:pPr>
      <w:ins w:id="3894" w:author="Unknown">
        <w:r w:rsidRPr="0042498F">
          <w:rPr>
            <w:lang w:val="en-US"/>
          </w:rPr>
          <w:t>7</w:t>
        </w:r>
        <w:r w:rsidRPr="0042498F">
          <w:rPr>
            <w:lang w:val="en-US"/>
          </w:rPr>
          <w:tab/>
          <w:t>that in Region 1 only in the band 5 725-5 850 MHz, stations in the mobile service shall be restricted to indoor</w:t>
        </w:r>
      </w:ins>
      <w:ins w:id="3895" w:author="Ruepp, Rowena [2]" w:date="2019-03-07T16:59:00Z">
        <w:r w:rsidRPr="0042498F">
          <w:rPr>
            <w:rStyle w:val="FootnoteReference"/>
            <w:lang w:val="en-US"/>
          </w:rPr>
          <w:footnoteReference w:customMarkFollows="1" w:id="48"/>
          <w:t>4</w:t>
        </w:r>
      </w:ins>
      <w:ins w:id="3899" w:author="Unknown">
        <w:r w:rsidRPr="0042498F">
          <w:rPr>
            <w:lang w:val="en-US"/>
          </w:rPr>
          <w:t xml:space="preserve"> use with a maximum mean e.i.r.p.</w:t>
        </w:r>
        <w:r w:rsidRPr="0042498F">
          <w:rPr>
            <w:vertAlign w:val="superscript"/>
            <w:lang w:val="en-US"/>
            <w:rPrChange w:id="3900" w:author="Unknown">
              <w:rPr/>
            </w:rPrChange>
          </w:rPr>
          <w:t>1</w:t>
        </w:r>
        <w:r w:rsidRPr="0042498F">
          <w:rPr>
            <w:lang w:val="en-US"/>
          </w:rPr>
          <w:t xml:space="preserve"> of 200 mW and a maximum mean e.i.r.p. density of 10 mW/MHz in any 1 MHz band;</w:t>
        </w:r>
      </w:ins>
    </w:p>
    <w:p w:rsidR="001962A2" w:rsidRPr="0042498F" w:rsidRDefault="001962A2" w:rsidP="00130FDA">
      <w:pPr>
        <w:keepLines/>
        <w:rPr>
          <w:lang w:val="en-US"/>
        </w:rPr>
      </w:pPr>
      <w:del w:id="3901" w:author="Unknown">
        <w:r w:rsidRPr="0042498F" w:rsidDel="00886237">
          <w:rPr>
            <w:lang w:val="en-US"/>
          </w:rPr>
          <w:lastRenderedPageBreak/>
          <w:delText>7</w:delText>
        </w:r>
      </w:del>
      <w:ins w:id="3902" w:author="Unknown">
        <w:r w:rsidRPr="0042498F">
          <w:rPr>
            <w:lang w:val="en-US"/>
          </w:rPr>
          <w:t>8</w:t>
        </w:r>
      </w:ins>
      <w:r w:rsidRPr="0042498F">
        <w:rPr>
          <w:lang w:val="en-US"/>
        </w:rPr>
        <w:tab/>
        <w:t>that in the bands 5 250-5 350 MHz and 5 470-5 725 MHz, systems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p>
    <w:p w:rsidR="001962A2" w:rsidRPr="0042498F" w:rsidRDefault="001962A2" w:rsidP="00130FDA">
      <w:pPr>
        <w:rPr>
          <w:ins w:id="3903" w:author="Unknown"/>
          <w:lang w:val="en-US"/>
        </w:rPr>
      </w:pPr>
      <w:ins w:id="3904" w:author="Unknown">
        <w:r w:rsidRPr="0042498F">
          <w:rPr>
            <w:lang w:val="en-US"/>
          </w:rPr>
          <w:t>9</w:t>
        </w:r>
        <w:r w:rsidRPr="0042498F">
          <w:rPr>
            <w:lang w:val="en-US"/>
          </w:rPr>
          <w:tab/>
          <w:t>that in Region 1 only in the band 5 725-5 850 MHz, stations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ins>
    </w:p>
    <w:p w:rsidR="001962A2" w:rsidRPr="0042498F" w:rsidRDefault="001962A2" w:rsidP="00130FDA">
      <w:pPr>
        <w:rPr>
          <w:lang w:val="en-US"/>
        </w:rPr>
      </w:pPr>
      <w:del w:id="3905" w:author="Unknown">
        <w:r w:rsidRPr="0042498F" w:rsidDel="00886237">
          <w:rPr>
            <w:lang w:val="en-US"/>
          </w:rPr>
          <w:delText>8</w:delText>
        </w:r>
      </w:del>
      <w:ins w:id="3906" w:author="Unknown">
        <w:r w:rsidRPr="0042498F">
          <w:rPr>
            <w:lang w:val="en-US"/>
          </w:rPr>
          <w:t>10</w:t>
        </w:r>
      </w:ins>
      <w:r w:rsidRPr="0042498F">
        <w:rPr>
          <w:lang w:val="en-US"/>
        </w:rPr>
        <w:tab/>
        <w:t>that, in the bands 5 250-5 350 MHz and 5 470-5 725 MHz, the mitigation measures found in Annex 1 to Recommendation ITU</w:t>
      </w:r>
      <w:r w:rsidRPr="0042498F">
        <w:rPr>
          <w:lang w:val="en-US"/>
        </w:rPr>
        <w:noBreakHyphen/>
        <w:t>R M.1652</w:t>
      </w:r>
      <w:r w:rsidRPr="0042498F">
        <w:rPr>
          <w:lang w:val="en-US"/>
        </w:rPr>
        <w:noBreakHyphen/>
        <w:t>1 shall be implemented by systems in the mobile service to ensure compatible operation with radiodetermination systems</w:t>
      </w:r>
      <w:del w:id="3907" w:author="Unknown">
        <w:r w:rsidRPr="0042498F" w:rsidDel="00886237">
          <w:rPr>
            <w:lang w:val="en-US"/>
          </w:rPr>
          <w:delText>,</w:delText>
        </w:r>
      </w:del>
      <w:ins w:id="3908" w:author="Unknown">
        <w:r w:rsidRPr="0042498F">
          <w:rPr>
            <w:lang w:val="en-US"/>
          </w:rPr>
          <w:t>;</w:t>
        </w:r>
      </w:ins>
    </w:p>
    <w:p w:rsidR="001962A2" w:rsidRPr="0042498F" w:rsidRDefault="001962A2" w:rsidP="00130FDA">
      <w:pPr>
        <w:rPr>
          <w:lang w:val="en-US"/>
        </w:rPr>
      </w:pPr>
      <w:ins w:id="3909" w:author="Unknown">
        <w:r w:rsidRPr="0042498F">
          <w:rPr>
            <w:lang w:val="en-US"/>
          </w:rPr>
          <w:t>11</w:t>
        </w:r>
        <w:r w:rsidRPr="0042498F">
          <w:rPr>
            <w:lang w:val="en-US"/>
          </w:rPr>
          <w:tab/>
          <w:t>that in Region 1 only in the band 5 725-5 850 MHz, the mitigation measures found in Annex 1 to Recommendation ITU</w:t>
        </w:r>
        <w:r w:rsidRPr="0042498F">
          <w:rPr>
            <w:lang w:val="en-US"/>
          </w:rPr>
          <w:noBreakHyphen/>
          <w:t>R M.1652</w:t>
        </w:r>
        <w:r w:rsidRPr="0042498F">
          <w:rPr>
            <w:lang w:val="en-US"/>
          </w:rPr>
          <w:noBreakHyphen/>
          <w:t>1 shall be implemented by systems in the mobile service to ensure compatible operation with radiodetermination systems,</w:t>
        </w:r>
      </w:ins>
    </w:p>
    <w:p w:rsidR="001962A2" w:rsidRPr="0042498F" w:rsidRDefault="001962A2" w:rsidP="00130FDA">
      <w:pPr>
        <w:pStyle w:val="Call"/>
        <w:rPr>
          <w:lang w:val="en-US"/>
        </w:rPr>
      </w:pPr>
      <w:r w:rsidRPr="0042498F">
        <w:rPr>
          <w:lang w:val="en-US"/>
        </w:rPr>
        <w:t>invites administrations</w:t>
      </w:r>
    </w:p>
    <w:p w:rsidR="001962A2" w:rsidRPr="0042498F" w:rsidRDefault="001962A2" w:rsidP="00130FDA">
      <w:pPr>
        <w:rPr>
          <w:lang w:val="en-US"/>
        </w:rPr>
      </w:pPr>
      <w:r w:rsidRPr="0042498F">
        <w:rPr>
          <w:lang w:val="en-US"/>
        </w:rPr>
        <w:t xml:space="preserve">to </w:t>
      </w:r>
      <w:del w:id="3910" w:author="Unknown">
        <w:r w:rsidRPr="0042498F" w:rsidDel="00886237">
          <w:rPr>
            <w:lang w:val="en-US"/>
          </w:rPr>
          <w:delText>adopt</w:delText>
        </w:r>
      </w:del>
      <w:ins w:id="3911" w:author="Unknown">
        <w:r w:rsidRPr="0042498F">
          <w:rPr>
            <w:lang w:val="en-US"/>
          </w:rPr>
          <w:t>consider</w:t>
        </w:r>
      </w:ins>
      <w:r w:rsidRPr="0042498F">
        <w:rPr>
          <w:lang w:val="en-US"/>
        </w:rPr>
        <w:t xml:space="preserve"> appropriate </w:t>
      </w:r>
      <w:del w:id="3912" w:author="Unknown">
        <w:r w:rsidRPr="0042498F" w:rsidDel="00322D6C">
          <w:rPr>
            <w:lang w:val="en-US"/>
          </w:rPr>
          <w:delText xml:space="preserve">regulation if </w:delText>
        </w:r>
        <w:r w:rsidRPr="0042498F" w:rsidDel="00886237">
          <w:rPr>
            <w:lang w:val="en-US"/>
          </w:rPr>
          <w:delText>they intend to permit</w:delText>
        </w:r>
      </w:del>
      <w:ins w:id="3913" w:author="Unknown">
        <w:r w:rsidRPr="0042498F">
          <w:rPr>
            <w:lang w:val="en-US"/>
          </w:rPr>
          <w:t>measures when allowing</w:t>
        </w:r>
      </w:ins>
      <w:r w:rsidRPr="0042498F">
        <w:rPr>
          <w:lang w:val="en-US"/>
        </w:rPr>
        <w:t xml:space="preserve"> the operation of stations in the mobile service using the e.i.r.p. elevation angle mask </w:t>
      </w:r>
      <w:ins w:id="3914" w:author="Unknown">
        <w:r w:rsidRPr="0042498F">
          <w:rPr>
            <w:lang w:val="en-US"/>
          </w:rPr>
          <w:t xml:space="preserve">referred </w:t>
        </w:r>
      </w:ins>
      <w:r w:rsidRPr="0042498F">
        <w:rPr>
          <w:lang w:val="en-US"/>
        </w:rPr>
        <w:t xml:space="preserve">in </w:t>
      </w:r>
      <w:r w:rsidRPr="0042498F">
        <w:rPr>
          <w:i/>
          <w:iCs/>
          <w:lang w:val="en-US"/>
        </w:rPr>
        <w:t>resolves </w:t>
      </w:r>
      <w:r w:rsidRPr="0042498F">
        <w:rPr>
          <w:lang w:val="en-US"/>
        </w:rPr>
        <w:t>4</w:t>
      </w:r>
      <w:ins w:id="3915" w:author="Unknown">
        <w:r w:rsidRPr="0042498F">
          <w:rPr>
            <w:lang w:val="en-US"/>
          </w:rPr>
          <w:t xml:space="preserve"> above</w:t>
        </w:r>
      </w:ins>
      <w:r w:rsidRPr="0042498F">
        <w:rPr>
          <w:lang w:val="en-US"/>
        </w:rPr>
        <w:t>, to ensure the equipment is operated in compliance with this mask,</w:t>
      </w:r>
    </w:p>
    <w:p w:rsidR="001962A2" w:rsidRPr="0042498F" w:rsidRDefault="001962A2" w:rsidP="00130FDA">
      <w:pPr>
        <w:pStyle w:val="Call"/>
        <w:rPr>
          <w:lang w:val="en-US"/>
        </w:rPr>
      </w:pPr>
      <w:r w:rsidRPr="0042498F">
        <w:rPr>
          <w:lang w:val="en-US"/>
        </w:rPr>
        <w:t>invites ITU</w:t>
      </w:r>
      <w:r w:rsidRPr="0042498F">
        <w:rPr>
          <w:lang w:val="en-US"/>
        </w:rPr>
        <w:noBreakHyphen/>
        <w:t>R</w:t>
      </w:r>
    </w:p>
    <w:p w:rsidR="001962A2" w:rsidRPr="0042498F" w:rsidDel="00886237" w:rsidRDefault="001962A2" w:rsidP="00130FDA">
      <w:pPr>
        <w:rPr>
          <w:del w:id="3916" w:author="Unknown"/>
          <w:lang w:val="en-US"/>
        </w:rPr>
      </w:pPr>
      <w:del w:id="3917" w:author="Unknown">
        <w:r w:rsidRPr="0042498F" w:rsidDel="00886237">
          <w:rPr>
            <w:lang w:val="en-US"/>
          </w:rPr>
          <w:delText>1</w:delText>
        </w:r>
        <w:r w:rsidRPr="0042498F" w:rsidDel="00886237">
          <w:rPr>
            <w:lang w:val="en-US"/>
          </w:rPr>
          <w:tab/>
          <w:delText>to continue work on regulatory mechanisms and further mitigation techniques to avoid incompatibilities which may result from aggregate interference into the FSS in the band 5 150</w:delText>
        </w:r>
        <w:r w:rsidRPr="0042498F" w:rsidDel="00886237">
          <w:rPr>
            <w:lang w:val="en-US"/>
          </w:rPr>
          <w:noBreakHyphen/>
          <w:delText>5 250 MHz from a possible prolific growth in the number of WAS, including RLANs;</w:delText>
        </w:r>
      </w:del>
    </w:p>
    <w:p w:rsidR="001962A2" w:rsidRPr="0042498F" w:rsidRDefault="001962A2" w:rsidP="00130FDA">
      <w:pPr>
        <w:rPr>
          <w:lang w:val="en-US"/>
        </w:rPr>
      </w:pPr>
      <w:del w:id="3918" w:author="Unknown">
        <w:r w:rsidRPr="0042498F" w:rsidDel="00886237">
          <w:rPr>
            <w:lang w:val="en-US"/>
          </w:rPr>
          <w:delText>2</w:delText>
        </w:r>
      </w:del>
      <w:ins w:id="3919" w:author="Unknown">
        <w:r w:rsidRPr="0042498F">
          <w:rPr>
            <w:lang w:val="en-US"/>
          </w:rPr>
          <w:t>1</w:t>
        </w:r>
      </w:ins>
      <w:r w:rsidRPr="0042498F">
        <w:rPr>
          <w:lang w:val="en-US"/>
        </w:rPr>
        <w:tab/>
        <w:t>to continue studies on mitigation techniques to provide protection of EESS from stations in the mobile service</w:t>
      </w:r>
      <w:del w:id="3920" w:author="Unknown">
        <w:r w:rsidRPr="0042498F" w:rsidDel="00D71D2A">
          <w:rPr>
            <w:lang w:val="en-US"/>
          </w:rPr>
          <w:delText>,</w:delText>
        </w:r>
      </w:del>
      <w:ins w:id="3921" w:author="Unknown">
        <w:r w:rsidRPr="0042498F">
          <w:rPr>
            <w:lang w:val="en-US"/>
          </w:rPr>
          <w:t>;</w:t>
        </w:r>
      </w:ins>
    </w:p>
    <w:p w:rsidR="001962A2" w:rsidRPr="0042498F" w:rsidRDefault="001962A2" w:rsidP="00130FDA">
      <w:pPr>
        <w:rPr>
          <w:lang w:val="en-US"/>
        </w:rPr>
      </w:pPr>
      <w:del w:id="3922" w:author="Unknown">
        <w:r w:rsidRPr="0042498F" w:rsidDel="00886237">
          <w:rPr>
            <w:lang w:val="en-US"/>
          </w:rPr>
          <w:delText>3</w:delText>
        </w:r>
      </w:del>
      <w:ins w:id="3923" w:author="Unknown">
        <w:r w:rsidRPr="0042498F">
          <w:rPr>
            <w:lang w:val="en-US"/>
          </w:rPr>
          <w:t>2</w:t>
        </w:r>
      </w:ins>
      <w:r w:rsidRPr="0042498F">
        <w:rPr>
          <w:lang w:val="en-US"/>
        </w:rPr>
        <w:tab/>
        <w:t>to continue studies on suitable test methods and procedures for the implementation of dynamic frequency selection, taking into account practical experience.</w:t>
      </w:r>
    </w:p>
    <w:p w:rsidR="001962A2" w:rsidRPr="0042498F" w:rsidRDefault="001962A2" w:rsidP="00130FDA">
      <w:pPr>
        <w:pStyle w:val="Reasons"/>
        <w:rPr>
          <w:lang w:val="en-US"/>
        </w:rPr>
      </w:pPr>
    </w:p>
    <w:p w:rsidR="001962A2" w:rsidRPr="0042498F" w:rsidRDefault="001962A2" w:rsidP="00130FDA">
      <w:pPr>
        <w:rPr>
          <w:lang w:val="en-US"/>
        </w:rPr>
      </w:pPr>
      <w:r w:rsidRPr="0042498F">
        <w:rPr>
          <w:bCs/>
          <w:lang w:val="en-US"/>
        </w:rPr>
        <w:t xml:space="preserve">Note: It should be noted that footnote 3 of Resolution </w:t>
      </w:r>
      <w:r w:rsidRPr="0042498F">
        <w:rPr>
          <w:b/>
          <w:bCs/>
          <w:lang w:val="en-US"/>
        </w:rPr>
        <w:t>229 (Rev.WRC-12)</w:t>
      </w:r>
      <w:r w:rsidRPr="0042498F">
        <w:rPr>
          <w:bCs/>
          <w:lang w:val="en-US"/>
        </w:rPr>
        <w:t xml:space="preserve"> (“</w:t>
      </w:r>
      <w:r w:rsidRPr="0042498F">
        <w:rPr>
          <w:lang w:val="en-US"/>
        </w:rPr>
        <w:t>Administrations with existing regulations prior to WRC-03 may exercise some flexibility in determining transmitter power limits</w:t>
      </w:r>
      <w:r w:rsidRPr="0042498F">
        <w:rPr>
          <w:bCs/>
          <w:lang w:val="en-US"/>
        </w:rPr>
        <w:t xml:space="preserve">”) may need to be revisited </w:t>
      </w:r>
      <w:r w:rsidRPr="0042498F">
        <w:rPr>
          <w:lang w:val="en-US"/>
        </w:rPr>
        <w:t>by WRC-19 in particular regarding its duration and scope of applications including reference to the countries or subregions that are benefiting from this grandfathering.</w:t>
      </w:r>
    </w:p>
    <w:p w:rsidR="001962A2" w:rsidRPr="0042498F" w:rsidRDefault="001962A2" w:rsidP="00130FDA">
      <w:pPr>
        <w:pStyle w:val="Methodheading3"/>
        <w:rPr>
          <w:lang w:val="en-US"/>
        </w:rPr>
      </w:pPr>
      <w:r w:rsidRPr="0042498F">
        <w:rPr>
          <w:lang w:val="en-US"/>
        </w:rPr>
        <w:t>2/1.16/5.4</w:t>
      </w:r>
      <w:r w:rsidRPr="0042498F">
        <w:rPr>
          <w:lang w:val="en-US" w:eastAsia="ja-JP"/>
        </w:rPr>
        <w:t>.3</w:t>
      </w:r>
      <w:r w:rsidRPr="0042498F">
        <w:rPr>
          <w:lang w:val="en-US" w:eastAsia="ja-JP"/>
        </w:rPr>
        <w:tab/>
        <w:t xml:space="preserve">For </w:t>
      </w:r>
      <w:r w:rsidRPr="0042498F">
        <w:rPr>
          <w:lang w:val="en-US"/>
        </w:rPr>
        <w:t>Method D3</w:t>
      </w:r>
    </w:p>
    <w:p w:rsidR="001962A2" w:rsidRPr="0042498F" w:rsidRDefault="001962A2" w:rsidP="00130FDA">
      <w:pPr>
        <w:pStyle w:val="ArtNo"/>
        <w:rPr>
          <w:lang w:val="en-US"/>
        </w:rPr>
      </w:pPr>
      <w:r w:rsidRPr="0042498F">
        <w:rPr>
          <w:lang w:val="en-US"/>
        </w:rPr>
        <w:t xml:space="preserve">ARTICLE </w:t>
      </w:r>
      <w:r w:rsidRPr="0042498F">
        <w:rPr>
          <w:rStyle w:val="href"/>
          <w:rFonts w:eastAsiaTheme="majorEastAsia"/>
          <w:color w:val="000000"/>
          <w:lang w:val="en-US"/>
        </w:rPr>
        <w:t>5</w:t>
      </w:r>
    </w:p>
    <w:p w:rsidR="001962A2" w:rsidRPr="0042498F" w:rsidRDefault="001962A2" w:rsidP="00130FDA">
      <w:pPr>
        <w:pStyle w:val="Arttitle"/>
        <w:rPr>
          <w:lang w:val="en-US"/>
        </w:rPr>
      </w:pPr>
      <w:r w:rsidRPr="0042498F">
        <w:rPr>
          <w:lang w:val="en-US"/>
        </w:rPr>
        <w:t>Frequency allocations</w:t>
      </w:r>
    </w:p>
    <w:p w:rsidR="001962A2" w:rsidRPr="0042498F" w:rsidRDefault="001962A2" w:rsidP="00130FDA">
      <w:pPr>
        <w:pStyle w:val="Section1"/>
        <w:keepNext/>
        <w:rPr>
          <w:lang w:val="en-US"/>
        </w:rPr>
      </w:pPr>
      <w:r w:rsidRPr="0042498F">
        <w:rPr>
          <w:lang w:val="en-US"/>
        </w:rPr>
        <w:t>Section IV – Table of Frequency Allocations</w:t>
      </w:r>
      <w:r w:rsidRPr="0042498F">
        <w:rPr>
          <w:lang w:val="en-US"/>
        </w:rPr>
        <w:br/>
      </w:r>
      <w:r w:rsidRPr="0042498F">
        <w:rPr>
          <w:b w:val="0"/>
          <w:bCs/>
          <w:lang w:val="en-US"/>
        </w:rPr>
        <w:t xml:space="preserve">(See No. </w:t>
      </w:r>
      <w:r w:rsidRPr="0042498F">
        <w:rPr>
          <w:lang w:val="en-US"/>
        </w:rPr>
        <w:t>2.1</w:t>
      </w:r>
      <w:r w:rsidRPr="0042498F">
        <w:rPr>
          <w:b w:val="0"/>
          <w:bCs/>
          <w:lang w:val="en-US"/>
        </w:rPr>
        <w:t>)</w:t>
      </w:r>
      <w:r w:rsidRPr="0042498F">
        <w:rPr>
          <w:b w:val="0"/>
          <w:bCs/>
          <w:lang w:val="en-US"/>
        </w:rPr>
        <w:br/>
      </w:r>
      <w:r w:rsidRPr="0042498F">
        <w:rPr>
          <w:b w:val="0"/>
          <w:bCs/>
          <w:lang w:val="en-US"/>
        </w:rPr>
        <w:lastRenderedPageBreak/>
        <w:br/>
      </w: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rPr>
      </w:pPr>
      <w:r w:rsidRPr="0042498F">
        <w:rPr>
          <w:rStyle w:val="Artdef"/>
          <w:lang w:val="en-US"/>
        </w:rPr>
        <w:t>5.B116</w:t>
      </w:r>
      <w:r w:rsidRPr="0042498F">
        <w:rPr>
          <w:rStyle w:val="Artdef"/>
          <w:lang w:val="en-US"/>
        </w:rPr>
        <w:tab/>
      </w:r>
      <w:r w:rsidRPr="0042498F">
        <w:rPr>
          <w:i/>
          <w:iCs/>
          <w:lang w:val="en-US"/>
        </w:rPr>
        <w:t>Additional allocation:</w:t>
      </w:r>
      <w:r w:rsidRPr="0042498F">
        <w:rPr>
          <w:lang w:val="en-US"/>
        </w:rPr>
        <w:t>  in ………………, [</w:t>
      </w:r>
      <w:r w:rsidRPr="0042498F">
        <w:rPr>
          <w:i/>
          <w:lang w:val="en-US"/>
        </w:rPr>
        <w:t>Country name</w:t>
      </w:r>
      <w:r w:rsidRPr="0042498F">
        <w:rPr>
          <w:lang w:val="en-US"/>
        </w:rPr>
        <w:t>], the band 5 725-5 850 MHz is also allocated to the mobile service on a primary basis.</w:t>
      </w:r>
      <w:r w:rsidRPr="0042498F">
        <w:rPr>
          <w:sz w:val="16"/>
          <w:lang w:val="en-US"/>
        </w:rPr>
        <w:t>     (WRC</w:t>
      </w:r>
      <w:r w:rsidRPr="0042498F">
        <w:rPr>
          <w:sz w:val="16"/>
          <w:lang w:val="en-US"/>
        </w:rPr>
        <w:noBreakHyphen/>
        <w:t>19)</w:t>
      </w:r>
    </w:p>
    <w:p w:rsidR="001962A2" w:rsidRPr="0042498F" w:rsidRDefault="001962A2" w:rsidP="00130FDA">
      <w:pPr>
        <w:pStyle w:val="Reasons"/>
        <w:rPr>
          <w:lang w:val="en-US"/>
        </w:rPr>
      </w:pPr>
    </w:p>
    <w:p w:rsidR="001962A2" w:rsidRPr="0042498F" w:rsidRDefault="001962A2" w:rsidP="00130FDA">
      <w:pPr>
        <w:pStyle w:val="Heading2"/>
        <w:rPr>
          <w:lang w:val="en-US"/>
        </w:rPr>
      </w:pPr>
      <w:r w:rsidRPr="0042498F">
        <w:rPr>
          <w:lang w:val="en-US"/>
        </w:rPr>
        <w:t>2/1.16/5.5</w:t>
      </w:r>
      <w:r w:rsidRPr="0042498F">
        <w:rPr>
          <w:lang w:val="en-US"/>
        </w:rPr>
        <w:tab/>
        <w:t xml:space="preserve">For the frequency band 5 850-5 925 MHz </w:t>
      </w:r>
    </w:p>
    <w:p w:rsidR="001962A2" w:rsidRPr="0042498F" w:rsidRDefault="001962A2" w:rsidP="00130FDA">
      <w:pPr>
        <w:pStyle w:val="Methodheading3"/>
        <w:rPr>
          <w:lang w:val="en-US"/>
        </w:rPr>
      </w:pPr>
      <w:r w:rsidRPr="0042498F">
        <w:rPr>
          <w:lang w:val="en-US"/>
        </w:rPr>
        <w:t>2/1.16/5.5.1</w:t>
      </w:r>
      <w:r w:rsidRPr="0042498F">
        <w:rPr>
          <w:lang w:val="en-US"/>
        </w:rPr>
        <w:tab/>
        <w:t>For Method E</w:t>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Tabletitle"/>
        <w:rPr>
          <w:lang w:val="en-US"/>
        </w:rPr>
      </w:pPr>
      <w:r w:rsidRPr="0042498F">
        <w:rPr>
          <w:lang w:val="en-US"/>
        </w:rPr>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099"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before="60" w:after="20" w:line="220" w:lineRule="exact"/>
              <w:rPr>
                <w:rStyle w:val="Tablefreq"/>
                <w:lang w:val="en-US"/>
              </w:rPr>
            </w:pPr>
            <w:r w:rsidRPr="0042498F">
              <w:rPr>
                <w:rStyle w:val="Tablefreq"/>
                <w:lang w:val="en-US"/>
              </w:rPr>
              <w:t>5 850-5 925</w:t>
            </w:r>
          </w:p>
          <w:p w:rsidR="001962A2" w:rsidRPr="0042498F" w:rsidRDefault="001962A2" w:rsidP="00130FDA">
            <w:pPr>
              <w:pStyle w:val="TableTextS5"/>
              <w:spacing w:before="60" w:after="20" w:line="220" w:lineRule="exact"/>
              <w:rPr>
                <w:color w:val="000000"/>
                <w:lang w:val="en-US"/>
              </w:rPr>
            </w:pPr>
            <w:r w:rsidRPr="0042498F">
              <w:rPr>
                <w:color w:val="000000"/>
                <w:lang w:val="en-US"/>
              </w:rPr>
              <w:t>FIXED</w:t>
            </w:r>
          </w:p>
          <w:p w:rsidR="001962A2" w:rsidRPr="0042498F" w:rsidRDefault="001962A2" w:rsidP="00130FDA">
            <w:pPr>
              <w:pStyle w:val="TableTextS5"/>
              <w:spacing w:before="60" w:after="20" w:line="220" w:lineRule="exact"/>
              <w:rPr>
                <w:color w:val="000000"/>
                <w:lang w:val="en-US"/>
              </w:rPr>
            </w:pPr>
            <w:r w:rsidRPr="0042498F">
              <w:rPr>
                <w:color w:val="000000"/>
                <w:lang w:val="en-US"/>
              </w:rPr>
              <w:t>FIXED-SATELLITE</w:t>
            </w:r>
            <w:r w:rsidRPr="0042498F">
              <w:rPr>
                <w:color w:val="000000"/>
                <w:lang w:val="en-US"/>
              </w:rPr>
              <w:br/>
              <w:t>(Earth-to-space)</w:t>
            </w:r>
          </w:p>
          <w:p w:rsidR="001962A2" w:rsidRPr="0042498F" w:rsidRDefault="001962A2" w:rsidP="00130FDA">
            <w:pPr>
              <w:pStyle w:val="TableTextS5"/>
              <w:spacing w:before="60" w:after="20" w:line="220" w:lineRule="exact"/>
              <w:rPr>
                <w:color w:val="000000"/>
                <w:lang w:val="en-US"/>
              </w:rPr>
            </w:pPr>
            <w:r w:rsidRPr="0042498F">
              <w:rPr>
                <w:color w:val="000000"/>
                <w:lang w:val="en-US"/>
              </w:rPr>
              <w:t>MOBILE</w:t>
            </w:r>
          </w:p>
        </w:tc>
        <w:tc>
          <w:tcPr>
            <w:tcW w:w="3099"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before="60" w:after="20" w:line="220" w:lineRule="exact"/>
              <w:rPr>
                <w:rStyle w:val="Tablefreq"/>
                <w:lang w:val="en-US"/>
              </w:rPr>
            </w:pPr>
            <w:r w:rsidRPr="0042498F">
              <w:rPr>
                <w:rStyle w:val="Tablefreq"/>
                <w:lang w:val="en-US"/>
              </w:rPr>
              <w:t>5 850-5 925</w:t>
            </w:r>
          </w:p>
          <w:p w:rsidR="001962A2" w:rsidRPr="0042498F" w:rsidRDefault="001962A2" w:rsidP="00130FDA">
            <w:pPr>
              <w:pStyle w:val="TableTextS5"/>
              <w:spacing w:before="60" w:after="20" w:line="220" w:lineRule="exact"/>
              <w:rPr>
                <w:color w:val="000000"/>
                <w:lang w:val="en-US"/>
              </w:rPr>
            </w:pPr>
            <w:r w:rsidRPr="0042498F">
              <w:rPr>
                <w:color w:val="000000"/>
                <w:lang w:val="en-US"/>
              </w:rPr>
              <w:t>FIXED</w:t>
            </w:r>
          </w:p>
          <w:p w:rsidR="001962A2" w:rsidRPr="0042498F" w:rsidRDefault="001962A2" w:rsidP="00130FDA">
            <w:pPr>
              <w:pStyle w:val="TableTextS5"/>
              <w:spacing w:before="60" w:after="20" w:line="220" w:lineRule="exact"/>
              <w:rPr>
                <w:color w:val="000000"/>
                <w:lang w:val="en-US"/>
              </w:rPr>
            </w:pPr>
            <w:r w:rsidRPr="0042498F">
              <w:rPr>
                <w:color w:val="000000"/>
                <w:lang w:val="en-US"/>
              </w:rPr>
              <w:t>FIXED-SATELLITE</w:t>
            </w:r>
            <w:r w:rsidRPr="0042498F">
              <w:rPr>
                <w:color w:val="000000"/>
                <w:lang w:val="en-US"/>
              </w:rPr>
              <w:br/>
              <w:t>(Earth-to-space)</w:t>
            </w:r>
          </w:p>
          <w:p w:rsidR="001962A2" w:rsidRPr="0042498F" w:rsidRDefault="001962A2" w:rsidP="00130FDA">
            <w:pPr>
              <w:pStyle w:val="TableTextS5"/>
              <w:spacing w:before="60" w:after="20" w:line="220" w:lineRule="exact"/>
              <w:rPr>
                <w:color w:val="000000"/>
                <w:lang w:val="en-US"/>
              </w:rPr>
            </w:pPr>
            <w:r w:rsidRPr="0042498F">
              <w:rPr>
                <w:color w:val="000000"/>
                <w:lang w:val="en-US"/>
              </w:rPr>
              <w:t>MOBILE</w:t>
            </w:r>
          </w:p>
          <w:p w:rsidR="001962A2" w:rsidRPr="0042498F" w:rsidRDefault="001962A2" w:rsidP="00130FDA">
            <w:pPr>
              <w:pStyle w:val="TableTextS5"/>
              <w:spacing w:before="60" w:after="20" w:line="220" w:lineRule="exact"/>
              <w:rPr>
                <w:color w:val="000000"/>
                <w:lang w:val="en-US"/>
              </w:rPr>
            </w:pPr>
            <w:r w:rsidRPr="0042498F">
              <w:rPr>
                <w:color w:val="000000"/>
                <w:lang w:val="en-US"/>
              </w:rPr>
              <w:t>Amateur</w:t>
            </w:r>
          </w:p>
          <w:p w:rsidR="001962A2" w:rsidRPr="0042498F" w:rsidRDefault="001962A2" w:rsidP="00130FDA">
            <w:pPr>
              <w:pStyle w:val="TableTextS5"/>
              <w:spacing w:before="60" w:after="20" w:line="220" w:lineRule="exact"/>
              <w:rPr>
                <w:color w:val="000000"/>
                <w:lang w:val="en-US"/>
              </w:rPr>
            </w:pPr>
            <w:r w:rsidRPr="0042498F">
              <w:rPr>
                <w:color w:val="000000"/>
                <w:lang w:val="en-US"/>
              </w:rPr>
              <w:t>Radiolocation</w:t>
            </w:r>
          </w:p>
        </w:tc>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before="60" w:after="20" w:line="220" w:lineRule="exact"/>
              <w:rPr>
                <w:rStyle w:val="Tablefreq"/>
                <w:lang w:val="en-US"/>
              </w:rPr>
            </w:pPr>
            <w:r w:rsidRPr="0042498F">
              <w:rPr>
                <w:rStyle w:val="Tablefreq"/>
                <w:lang w:val="en-US"/>
              </w:rPr>
              <w:t>5 850-5 925</w:t>
            </w:r>
          </w:p>
          <w:p w:rsidR="001962A2" w:rsidRPr="0042498F" w:rsidRDefault="001962A2" w:rsidP="00130FDA">
            <w:pPr>
              <w:pStyle w:val="TableTextS5"/>
              <w:spacing w:before="60" w:after="20" w:line="220" w:lineRule="exact"/>
              <w:rPr>
                <w:color w:val="000000"/>
                <w:lang w:val="en-US"/>
              </w:rPr>
            </w:pPr>
            <w:r w:rsidRPr="0042498F">
              <w:rPr>
                <w:color w:val="000000"/>
                <w:lang w:val="en-US"/>
              </w:rPr>
              <w:t>FIXED</w:t>
            </w:r>
          </w:p>
          <w:p w:rsidR="001962A2" w:rsidRPr="0042498F" w:rsidRDefault="001962A2" w:rsidP="00130FDA">
            <w:pPr>
              <w:pStyle w:val="TableTextS5"/>
              <w:spacing w:before="60" w:after="20" w:line="220" w:lineRule="exact"/>
              <w:rPr>
                <w:color w:val="000000"/>
                <w:lang w:val="en-US"/>
              </w:rPr>
            </w:pPr>
            <w:r w:rsidRPr="0042498F">
              <w:rPr>
                <w:color w:val="000000"/>
                <w:lang w:val="en-US"/>
              </w:rPr>
              <w:t xml:space="preserve">FIXED-SATELLITE </w:t>
            </w:r>
            <w:r w:rsidRPr="0042498F">
              <w:rPr>
                <w:color w:val="000000"/>
                <w:lang w:val="en-US"/>
              </w:rPr>
              <w:br/>
              <w:t>(Earth-to-space)</w:t>
            </w:r>
          </w:p>
          <w:p w:rsidR="001962A2" w:rsidRPr="0042498F" w:rsidRDefault="001962A2" w:rsidP="00130FDA">
            <w:pPr>
              <w:pStyle w:val="TableTextS5"/>
              <w:spacing w:before="60" w:after="20" w:line="220" w:lineRule="exact"/>
              <w:rPr>
                <w:color w:val="000000"/>
                <w:lang w:val="en-US"/>
              </w:rPr>
            </w:pPr>
            <w:r w:rsidRPr="0042498F">
              <w:rPr>
                <w:color w:val="000000"/>
                <w:lang w:val="en-US"/>
              </w:rPr>
              <w:t>MOBILE</w:t>
            </w:r>
          </w:p>
          <w:p w:rsidR="001962A2" w:rsidRPr="0042498F" w:rsidRDefault="001962A2" w:rsidP="00130FDA">
            <w:pPr>
              <w:pStyle w:val="TableTextS5"/>
              <w:spacing w:before="60" w:after="20" w:line="220" w:lineRule="exact"/>
              <w:rPr>
                <w:color w:val="000000"/>
                <w:lang w:val="en-US"/>
              </w:rPr>
            </w:pPr>
            <w:r w:rsidRPr="0042498F">
              <w:rPr>
                <w:color w:val="000000"/>
                <w:lang w:val="en-US"/>
              </w:rPr>
              <w:t>Radiolocation</w:t>
            </w:r>
          </w:p>
        </w:tc>
      </w:tr>
      <w:tr w:rsidR="001962A2" w:rsidRPr="0042498F" w:rsidTr="00130FDA">
        <w:trPr>
          <w:cantSplit/>
          <w:jc w:val="center"/>
        </w:trPr>
        <w:tc>
          <w:tcPr>
            <w:tcW w:w="3100"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60" w:after="20" w:line="220" w:lineRule="exact"/>
              <w:rPr>
                <w:color w:val="000000"/>
                <w:lang w:val="en-US"/>
              </w:rPr>
            </w:pPr>
            <w:r w:rsidRPr="0042498F">
              <w:rPr>
                <w:rStyle w:val="Artref"/>
                <w:color w:val="000000"/>
                <w:lang w:val="en-US"/>
              </w:rPr>
              <w:t>5.150</w:t>
            </w:r>
          </w:p>
        </w:tc>
        <w:tc>
          <w:tcPr>
            <w:tcW w:w="3099"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60" w:after="20" w:line="220" w:lineRule="exact"/>
              <w:rPr>
                <w:color w:val="000000"/>
                <w:lang w:val="en-US"/>
              </w:rPr>
            </w:pPr>
            <w:r w:rsidRPr="0042498F">
              <w:rPr>
                <w:rStyle w:val="Artref"/>
                <w:color w:val="000000"/>
                <w:lang w:val="en-US"/>
              </w:rPr>
              <w:t>5.150</w:t>
            </w:r>
          </w:p>
        </w:tc>
        <w:tc>
          <w:tcPr>
            <w:tcW w:w="3100"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60" w:after="20" w:line="220" w:lineRule="exact"/>
              <w:rPr>
                <w:color w:val="000000"/>
                <w:lang w:val="en-US"/>
              </w:rPr>
            </w:pPr>
            <w:r w:rsidRPr="0042498F">
              <w:rPr>
                <w:rStyle w:val="Artref"/>
                <w:color w:val="000000"/>
                <w:lang w:val="en-US"/>
              </w:rPr>
              <w:t>5.150</w:t>
            </w:r>
          </w:p>
        </w:tc>
      </w:tr>
    </w:tbl>
    <w:p w:rsidR="001962A2" w:rsidRPr="0042498F" w:rsidRDefault="001962A2" w:rsidP="00130FDA">
      <w:pPr>
        <w:pStyle w:val="Reasons"/>
        <w:rPr>
          <w:lang w:val="en-US"/>
        </w:rPr>
      </w:pPr>
    </w:p>
    <w:p w:rsidR="001962A2" w:rsidRPr="0042498F" w:rsidRDefault="001962A2" w:rsidP="00130FDA">
      <w:pPr>
        <w:pStyle w:val="Methodheading2"/>
        <w:rPr>
          <w:lang w:val="en-US"/>
        </w:rPr>
      </w:pPr>
      <w:r w:rsidRPr="0042498F">
        <w:rPr>
          <w:lang w:val="en-US"/>
        </w:rPr>
        <w:t>2/1.16/5.6</w:t>
      </w:r>
      <w:r w:rsidRPr="0042498F">
        <w:rPr>
          <w:lang w:val="en-US"/>
        </w:rPr>
        <w:tab/>
        <w:t>For all frequency bands and all Methods</w:t>
      </w:r>
    </w:p>
    <w:p w:rsidR="001962A2" w:rsidRPr="0042498F" w:rsidRDefault="001962A2" w:rsidP="00130FDA">
      <w:pPr>
        <w:pStyle w:val="Proposal"/>
        <w:rPr>
          <w:lang w:val="en-US"/>
        </w:rPr>
      </w:pPr>
      <w:r w:rsidRPr="0042498F">
        <w:rPr>
          <w:lang w:val="en-US"/>
        </w:rPr>
        <w:t>SUP</w:t>
      </w:r>
    </w:p>
    <w:p w:rsidR="001962A2" w:rsidRPr="0042498F" w:rsidRDefault="001962A2" w:rsidP="00130FDA">
      <w:pPr>
        <w:pStyle w:val="ResNo"/>
        <w:rPr>
          <w:lang w:val="en-US"/>
        </w:rPr>
      </w:pPr>
      <w:bookmarkStart w:id="3924" w:name="_Toc450048694"/>
      <w:r w:rsidRPr="0042498F">
        <w:rPr>
          <w:lang w:val="en-US"/>
        </w:rPr>
        <w:t xml:space="preserve">RESOLUTION </w:t>
      </w:r>
      <w:r w:rsidRPr="0042498F">
        <w:rPr>
          <w:rStyle w:val="href"/>
          <w:caps w:val="0"/>
          <w:lang w:val="en-US"/>
        </w:rPr>
        <w:t>239</w:t>
      </w:r>
      <w:r w:rsidRPr="0042498F">
        <w:rPr>
          <w:lang w:val="en-US"/>
        </w:rPr>
        <w:t xml:space="preserve"> (WRC</w:t>
      </w:r>
      <w:r w:rsidRPr="0042498F">
        <w:rPr>
          <w:lang w:val="en-US"/>
        </w:rPr>
        <w:noBreakHyphen/>
        <w:t>15)</w:t>
      </w:r>
      <w:bookmarkEnd w:id="3924"/>
    </w:p>
    <w:p w:rsidR="001962A2" w:rsidRPr="0042498F" w:rsidRDefault="001962A2" w:rsidP="00130FDA">
      <w:pPr>
        <w:pStyle w:val="Restitle"/>
        <w:rPr>
          <w:lang w:val="en-US"/>
        </w:rPr>
      </w:pPr>
      <w:bookmarkStart w:id="3925" w:name="_Toc450048695"/>
      <w:r w:rsidRPr="0042498F">
        <w:rPr>
          <w:lang w:val="en-US"/>
        </w:rPr>
        <w:t xml:space="preserve">Studies concerning Wireless Access Systems including radio local </w:t>
      </w:r>
      <w:r w:rsidRPr="0042498F">
        <w:rPr>
          <w:lang w:val="en-US"/>
        </w:rPr>
        <w:br/>
        <w:t xml:space="preserve">area networks in the frequency bands between </w:t>
      </w:r>
      <w:r w:rsidRPr="0042498F">
        <w:rPr>
          <w:lang w:val="en-US"/>
        </w:rPr>
        <w:br/>
        <w:t>5 150 MHz and 5 925 MHz</w:t>
      </w:r>
      <w:bookmarkEnd w:id="3925"/>
    </w:p>
    <w:p w:rsidR="001962A2" w:rsidRPr="0042498F" w:rsidRDefault="001962A2" w:rsidP="00130FDA">
      <w:pPr>
        <w:pStyle w:val="Reasons"/>
        <w:rPr>
          <w:lang w:val="en-US"/>
        </w:rPr>
      </w:pPr>
    </w:p>
    <w:p w:rsidR="001962A2" w:rsidRPr="0042498F" w:rsidRDefault="001962A2" w:rsidP="00130FDA">
      <w:pPr>
        <w:rPr>
          <w:lang w:val="en-US"/>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3926" w:name="_Toc2883551"/>
      <w:r w:rsidRPr="0042498F">
        <w:rPr>
          <w:lang w:val="en-GB"/>
        </w:rPr>
        <w:lastRenderedPageBreak/>
        <w:t>Agenda item 9.1</w:t>
      </w:r>
      <w:bookmarkEnd w:id="3926"/>
    </w:p>
    <w:p w:rsidR="001962A2" w:rsidRPr="0042498F" w:rsidRDefault="001962A2" w:rsidP="00130FDA">
      <w:pPr>
        <w:pStyle w:val="Normalaftertitle0"/>
      </w:pPr>
      <w:r w:rsidRPr="0042498F">
        <w:t>9</w:t>
      </w:r>
      <w:r w:rsidRPr="0042498F">
        <w:tab/>
      </w:r>
      <w:r w:rsidRPr="0042498F">
        <w:rPr>
          <w:i/>
          <w:iCs/>
        </w:rPr>
        <w:t>to consider and approve the Report of the Director of the Radiocommunication Bureau, in accordance with Article 7 of the Convention:</w:t>
      </w:r>
    </w:p>
    <w:p w:rsidR="001962A2" w:rsidRPr="0042498F" w:rsidRDefault="001962A2" w:rsidP="00130FDA">
      <w:pPr>
        <w:rPr>
          <w:i/>
          <w:iCs/>
        </w:rPr>
      </w:pPr>
      <w:r w:rsidRPr="0042498F">
        <w:rPr>
          <w:i/>
          <w:iCs/>
        </w:rPr>
        <w:t>9.1</w:t>
      </w:r>
      <w:r w:rsidRPr="0042498F">
        <w:rPr>
          <w:i/>
          <w:iCs/>
        </w:rPr>
        <w:tab/>
        <w:t>on the activities of the Radiocommunication Sector since WRC-15;</w:t>
      </w:r>
    </w:p>
    <w:p w:rsidR="001962A2" w:rsidRPr="0042498F" w:rsidRDefault="001962A2" w:rsidP="00130FDA">
      <w:pPr>
        <w:pStyle w:val="Note"/>
      </w:pPr>
      <w:r w:rsidRPr="0042498F">
        <w:t>NOTE: Nine issues have been identified by CPM19-1 under this agenda item.</w:t>
      </w:r>
    </w:p>
    <w:p w:rsidR="001962A2" w:rsidRPr="0042498F" w:rsidRDefault="001962A2" w:rsidP="00130FDA">
      <w:pPr>
        <w:pStyle w:val="Normalaftertitle"/>
      </w:pPr>
      <w:r w:rsidRPr="0042498F">
        <w:t xml:space="preserve">(See Chapter 6 regarding RR No. </w:t>
      </w:r>
      <w:r w:rsidRPr="0042498F">
        <w:rPr>
          <w:b/>
          <w:bCs/>
        </w:rPr>
        <w:t>5.441B</w:t>
      </w:r>
      <w:r w:rsidRPr="0042498F">
        <w:t>)</w:t>
      </w:r>
    </w:p>
    <w:p w:rsidR="001962A2" w:rsidRPr="0042498F" w:rsidRDefault="001962A2" w:rsidP="00130FDA">
      <w:pPr>
        <w:pStyle w:val="Agendaitem"/>
        <w:rPr>
          <w:lang w:val="en-US"/>
        </w:rPr>
      </w:pPr>
      <w:bookmarkStart w:id="3927" w:name="_Toc2883552"/>
      <w:r w:rsidRPr="0042498F">
        <w:rPr>
          <w:lang w:val="en-US"/>
        </w:rPr>
        <w:t>Agenda item 9.1(9.1.1)</w:t>
      </w:r>
      <w:bookmarkEnd w:id="3927"/>
    </w:p>
    <w:p w:rsidR="001962A2" w:rsidRPr="0042498F" w:rsidRDefault="001962A2" w:rsidP="00130FDA">
      <w:pPr>
        <w:pStyle w:val="Heading1"/>
        <w:rPr>
          <w:lang w:val="en-US"/>
        </w:rPr>
      </w:pPr>
      <w:bookmarkStart w:id="3928" w:name="_Toc2883553"/>
      <w:bookmarkStart w:id="3929" w:name="_Toc2953712"/>
      <w:r w:rsidRPr="0042498F">
        <w:rPr>
          <w:lang w:val="en-US"/>
        </w:rPr>
        <w:t>2/9.1.1</w:t>
      </w:r>
      <w:r w:rsidRPr="0042498F">
        <w:rPr>
          <w:lang w:val="en-US"/>
        </w:rPr>
        <w:tab/>
        <w:t>Resolution 212 (Rev.WRC-15)</w:t>
      </w:r>
      <w:bookmarkEnd w:id="3928"/>
      <w:bookmarkEnd w:id="3929"/>
    </w:p>
    <w:p w:rsidR="001962A2" w:rsidRPr="0042498F" w:rsidRDefault="001962A2" w:rsidP="00130FDA">
      <w:pPr>
        <w:rPr>
          <w:i/>
          <w:lang w:val="en-US"/>
        </w:rPr>
      </w:pPr>
      <w:r w:rsidRPr="0042498F">
        <w:rPr>
          <w:i/>
          <w:lang w:val="en-US"/>
        </w:rPr>
        <w:t>Implementation of International Mobile Telecommunications in the frequency bands 1 885-2 025 MHz and 2 110-2 200 MHz</w:t>
      </w:r>
    </w:p>
    <w:p w:rsidR="001962A2" w:rsidRPr="0042498F" w:rsidRDefault="001962A2" w:rsidP="00130FDA">
      <w:pPr>
        <w:pStyle w:val="Heading1"/>
        <w:rPr>
          <w:lang w:val="en-US"/>
        </w:rPr>
      </w:pPr>
      <w:bookmarkStart w:id="3930" w:name="_Toc2883554"/>
      <w:bookmarkStart w:id="3931" w:name="_Toc2953713"/>
      <w:r w:rsidRPr="0042498F">
        <w:rPr>
          <w:lang w:val="en-US"/>
        </w:rPr>
        <w:t>2/9.1.1/1</w:t>
      </w:r>
      <w:r w:rsidRPr="0042498F">
        <w:rPr>
          <w:lang w:val="en-US"/>
        </w:rPr>
        <w:tab/>
        <w:t>Executive summary</w:t>
      </w:r>
      <w:bookmarkEnd w:id="3930"/>
      <w:bookmarkEnd w:id="3931"/>
    </w:p>
    <w:p w:rsidR="001962A2" w:rsidRPr="0042498F" w:rsidRDefault="001962A2" w:rsidP="00130FDA">
      <w:pPr>
        <w:rPr>
          <w:lang w:val="en-US" w:eastAsia="ja-JP"/>
        </w:rPr>
      </w:pPr>
      <w:r w:rsidRPr="0042498F">
        <w:rPr>
          <w:lang w:val="en-US" w:eastAsia="zh-CN"/>
        </w:rPr>
        <w:t xml:space="preserve">Pursuant to Resolution </w:t>
      </w:r>
      <w:r w:rsidRPr="0042498F">
        <w:rPr>
          <w:b/>
          <w:lang w:val="en-US" w:eastAsia="zh-CN"/>
        </w:rPr>
        <w:t>212 (Rev.WRC-15)</w:t>
      </w:r>
      <w:r w:rsidRPr="0042498F">
        <w:rPr>
          <w:lang w:val="en-US" w:eastAsia="zh-CN"/>
        </w:rPr>
        <w:t xml:space="preserve">, the technical and operational studies for the implementation of International Mobile Telecommunications (IMT) in the frequency bands </w:t>
      </w:r>
      <w:r w:rsidRPr="0042498F">
        <w:rPr>
          <w:lang w:val="en-US" w:eastAsia="ja-JP"/>
        </w:rPr>
        <w:t>1 980</w:t>
      </w:r>
      <w:r w:rsidRPr="0042498F">
        <w:rPr>
          <w:lang w:val="en-US" w:eastAsia="ja-JP"/>
        </w:rPr>
        <w:noBreakHyphen/>
        <w:t xml:space="preserve">2 010 </w:t>
      </w:r>
      <w:r w:rsidRPr="0042498F">
        <w:rPr>
          <w:lang w:val="en-US" w:eastAsia="zh-CN"/>
        </w:rPr>
        <w:t xml:space="preserve">MHz and </w:t>
      </w:r>
      <w:r w:rsidRPr="0042498F">
        <w:rPr>
          <w:lang w:val="en-US" w:eastAsia="ja-JP"/>
        </w:rPr>
        <w:t xml:space="preserve">2 170-2 200 </w:t>
      </w:r>
      <w:r w:rsidRPr="0042498F">
        <w:rPr>
          <w:lang w:val="en-US" w:eastAsia="zh-CN"/>
        </w:rPr>
        <w:t>MHz were conducted by the ITU-R.</w:t>
      </w:r>
      <w:r w:rsidRPr="0042498F">
        <w:rPr>
          <w:lang w:val="en-US" w:eastAsia="ja-JP"/>
        </w:rPr>
        <w:t xml:space="preserve"> </w:t>
      </w:r>
      <w:r w:rsidRPr="0042498F">
        <w:rPr>
          <w:lang w:val="en-US" w:eastAsia="zh-CN"/>
        </w:rPr>
        <w:t xml:space="preserve">The studies considered the issue of </w:t>
      </w:r>
      <w:r w:rsidRPr="0042498F">
        <w:rPr>
          <w:lang w:val="en-US"/>
        </w:rPr>
        <w:t xml:space="preserve">coexistence and compatibility of the terrestrial component of IMT (composed of base station(s) (BS(s)) and user equipment (UE) and later on referred to as IMT BS(s) and IMT UE(s)) and the satellite component of IMT (composed of mobile-satellite service (MSS) space stations and mobile earth station(s) (MES(s)) and later on referred to as IMT space station(s) and IMT MES(s)) </w:t>
      </w:r>
      <w:r w:rsidRPr="0042498F">
        <w:rPr>
          <w:lang w:val="en-US" w:eastAsia="ja-JP"/>
        </w:rPr>
        <w:t>in neighbouring countries/different concerned countries/adjacent geographical areas across different countries for four interference scenarios, and concluded as follows:</w:t>
      </w:r>
    </w:p>
    <w:p w:rsidR="001962A2" w:rsidRPr="0042498F" w:rsidRDefault="001962A2">
      <w:pPr>
        <w:pStyle w:val="enumlev1"/>
        <w:rPr>
          <w:lang w:val="en-US" w:eastAsia="zh-CN"/>
        </w:rPr>
      </w:pPr>
      <w:r w:rsidRPr="0042498F">
        <w:rPr>
          <w:lang w:val="en-US"/>
        </w:rPr>
        <w:t>–</w:t>
      </w:r>
      <w:r w:rsidRPr="0042498F">
        <w:rPr>
          <w:lang w:val="en-US"/>
        </w:rPr>
        <w:tab/>
        <w:t xml:space="preserve">For Scenario A1, </w:t>
      </w:r>
      <w:r w:rsidRPr="0042498F">
        <w:rPr>
          <w:lang w:val="en-US" w:eastAsia="ja-JP"/>
        </w:rPr>
        <w:t>in the 1 980-2 010 MHz frequency band, i</w:t>
      </w:r>
      <w:r w:rsidRPr="0042498F">
        <w:rPr>
          <w:lang w:val="en-US" w:eastAsia="zh-CN"/>
        </w:rPr>
        <w:t xml:space="preserve">t was observed that </w:t>
      </w:r>
      <w:r w:rsidRPr="0042498F">
        <w:rPr>
          <w:lang w:val="en-US"/>
        </w:rPr>
        <w:t>the level of potential interference from IMT BS into IMT space stations is high, while the level of potential interference from IMT UE into IMT space stations is low.</w:t>
      </w:r>
      <w:r w:rsidRPr="0042498F">
        <w:rPr>
          <w:lang w:val="en-US" w:eastAsia="ja-JP"/>
        </w:rPr>
        <w:t xml:space="preserve"> </w:t>
      </w:r>
      <w:r w:rsidRPr="0042498F">
        <w:rPr>
          <w:lang w:val="en-US" w:eastAsia="zh-CN"/>
        </w:rPr>
        <w:t>The studies have identified technical and operational measures to mitigate the potential interference from IMT BS and IMT UE. For IMT UEs, the measures can wholly eliminate the potential excess interference. For IMT BSs, there is no agreement on whether the measures can wholly eliminate the potential excess interference.</w:t>
      </w:r>
    </w:p>
    <w:p w:rsidR="001962A2" w:rsidRPr="0042498F" w:rsidRDefault="001962A2" w:rsidP="00130FDA">
      <w:pPr>
        <w:pStyle w:val="enumlev1"/>
        <w:rPr>
          <w:lang w:val="en-US" w:eastAsia="ja-JP"/>
        </w:rPr>
      </w:pPr>
      <w:r w:rsidRPr="0042498F">
        <w:rPr>
          <w:lang w:val="en-US"/>
        </w:rPr>
        <w:t>–</w:t>
      </w:r>
      <w:r w:rsidRPr="0042498F">
        <w:rPr>
          <w:lang w:val="en-US"/>
        </w:rPr>
        <w:tab/>
        <w:t>For Scenario A2, i</w:t>
      </w:r>
      <w:r w:rsidRPr="0042498F">
        <w:rPr>
          <w:lang w:val="en-US" w:eastAsia="ja-JP"/>
        </w:rPr>
        <w:t>n the frequency band 2 170-2 200 MHz, i</w:t>
      </w:r>
      <w:r w:rsidRPr="0042498F">
        <w:rPr>
          <w:lang w:val="en-US" w:eastAsia="zh-CN"/>
        </w:rPr>
        <w:t xml:space="preserve">t was observed that </w:t>
      </w:r>
      <w:r w:rsidRPr="0042498F">
        <w:rPr>
          <w:lang w:val="en-US"/>
        </w:rPr>
        <w:t>potential interference from IMT BS into IMT MES may occur.</w:t>
      </w:r>
      <w:r w:rsidRPr="0042498F">
        <w:rPr>
          <w:szCs w:val="24"/>
          <w:lang w:val="en-US"/>
        </w:rPr>
        <w:t xml:space="preserve"> The potential interference may be mitigated by one or more of: assessment of terrain and clutter effects and system characteristics, deployment environments, and separation distance.</w:t>
      </w:r>
      <w:r w:rsidRPr="0042498F">
        <w:rPr>
          <w:lang w:val="en-US" w:eastAsia="zh-CN"/>
        </w:rPr>
        <w:t xml:space="preserve"> Given the varying characteristics of the border area across various countries, administrations can bilaterally determine the appropriate mitigation techniques on a case-by-case basis.</w:t>
      </w:r>
    </w:p>
    <w:p w:rsidR="001962A2" w:rsidRPr="0042498F" w:rsidRDefault="001962A2" w:rsidP="00130FDA">
      <w:pPr>
        <w:pStyle w:val="enumlev1"/>
        <w:rPr>
          <w:lang w:val="en-US" w:eastAsia="ja-JP"/>
        </w:rPr>
      </w:pPr>
      <w:r w:rsidRPr="0042498F">
        <w:rPr>
          <w:lang w:val="en-US"/>
        </w:rPr>
        <w:t>–</w:t>
      </w:r>
      <w:r w:rsidRPr="0042498F">
        <w:rPr>
          <w:lang w:val="en-US"/>
        </w:rPr>
        <w:tab/>
        <w:t xml:space="preserve">For Scenario B1, </w:t>
      </w:r>
      <w:r w:rsidRPr="0042498F">
        <w:rPr>
          <w:lang w:val="en-US" w:eastAsia="ja-JP"/>
        </w:rPr>
        <w:t xml:space="preserve">in the frequency band 1 980-2 010 MHz, </w:t>
      </w:r>
      <w:r w:rsidRPr="0042498F">
        <w:rPr>
          <w:lang w:val="en-US"/>
        </w:rPr>
        <w:t>p</w:t>
      </w:r>
      <w:r w:rsidRPr="0042498F">
        <w:rPr>
          <w:lang w:val="en-US" w:eastAsia="ja-JP"/>
        </w:rPr>
        <w:t>otential i</w:t>
      </w:r>
      <w:r w:rsidRPr="0042498F">
        <w:rPr>
          <w:lang w:val="en-US"/>
        </w:rPr>
        <w:t>nterference from IMT MES</w:t>
      </w:r>
      <w:r w:rsidRPr="0042498F">
        <w:rPr>
          <w:lang w:val="en-US" w:eastAsia="ja-JP"/>
        </w:rPr>
        <w:t>s</w:t>
      </w:r>
      <w:r w:rsidRPr="0042498F">
        <w:rPr>
          <w:lang w:val="en-US"/>
        </w:rPr>
        <w:t xml:space="preserve"> to IMT BS</w:t>
      </w:r>
      <w:r w:rsidRPr="0042498F">
        <w:rPr>
          <w:lang w:val="en-US" w:eastAsia="ja-JP"/>
        </w:rPr>
        <w:t>s</w:t>
      </w:r>
      <w:r w:rsidRPr="0042498F">
        <w:rPr>
          <w:lang w:val="en-US"/>
        </w:rPr>
        <w:t xml:space="preserve"> and IMT UE</w:t>
      </w:r>
      <w:r w:rsidRPr="0042498F">
        <w:rPr>
          <w:lang w:val="en-US" w:eastAsia="ja-JP"/>
        </w:rPr>
        <w:t>s,</w:t>
      </w:r>
      <w:r w:rsidRPr="0042498F">
        <w:rPr>
          <w:lang w:val="en-US"/>
        </w:rPr>
        <w:t xml:space="preserve"> could be managed by bilateral/multilateral negotiation, in which actual technical/operational characteristics and mitigation measures for satellite and terrestrial components of IMT could be taken into account.</w:t>
      </w:r>
    </w:p>
    <w:p w:rsidR="001962A2" w:rsidRPr="0042498F" w:rsidRDefault="001962A2" w:rsidP="00130FDA">
      <w:pPr>
        <w:pStyle w:val="enumlev1"/>
        <w:rPr>
          <w:lang w:val="en-US"/>
        </w:rPr>
      </w:pPr>
      <w:r w:rsidRPr="0042498F">
        <w:rPr>
          <w:lang w:val="en-US"/>
        </w:rPr>
        <w:t>–</w:t>
      </w:r>
      <w:r w:rsidRPr="0042498F">
        <w:rPr>
          <w:lang w:val="en-US"/>
        </w:rPr>
        <w:tab/>
        <w:t xml:space="preserve">For Scenario B2, </w:t>
      </w:r>
      <w:r w:rsidRPr="0042498F">
        <w:rPr>
          <w:lang w:val="en-US" w:eastAsia="ja-JP"/>
        </w:rPr>
        <w:t xml:space="preserve">in the frequency band 2 170-2 200 MHz, </w:t>
      </w:r>
      <w:r w:rsidRPr="0042498F">
        <w:rPr>
          <w:lang w:val="en-US"/>
        </w:rPr>
        <w:t>p</w:t>
      </w:r>
      <w:r w:rsidRPr="0042498F">
        <w:rPr>
          <w:lang w:val="en-US" w:eastAsia="ja-JP"/>
        </w:rPr>
        <w:t>otential i</w:t>
      </w:r>
      <w:r w:rsidRPr="0042498F">
        <w:rPr>
          <w:lang w:val="en-US"/>
        </w:rPr>
        <w:t>nterference from the IMT space stations to IMT UE</w:t>
      </w:r>
      <w:r w:rsidRPr="0042498F">
        <w:rPr>
          <w:lang w:val="en-US" w:eastAsia="ja-JP"/>
        </w:rPr>
        <w:t xml:space="preserve">s, </w:t>
      </w:r>
      <w:r w:rsidRPr="0042498F">
        <w:rPr>
          <w:lang w:val="en-US"/>
        </w:rPr>
        <w:t>could be managed by bilateral/multilateral negotiation, in which actual technical/operational characteristics and mitigation measures for satellite and terrestrial components of IMT could be taken into account.</w:t>
      </w:r>
    </w:p>
    <w:p w:rsidR="001962A2" w:rsidRPr="0042498F" w:rsidRDefault="001962A2" w:rsidP="00130FDA">
      <w:pPr>
        <w:rPr>
          <w:lang w:val="en-US" w:eastAsia="ja-JP"/>
        </w:rPr>
      </w:pPr>
      <w:r w:rsidRPr="0042498F">
        <w:rPr>
          <w:lang w:val="en-US"/>
        </w:rPr>
        <w:lastRenderedPageBreak/>
        <w:t>Details of studies are documented in the working document towards a PDN [Recommendation or Report] ITU-R M.[MSS&amp;IMT-ADVANCED SHARING]</w:t>
      </w:r>
      <w:r w:rsidRPr="0042498F">
        <w:rPr>
          <w:lang w:val="en-US" w:eastAsia="ja-JP"/>
        </w:rPr>
        <w:t>.</w:t>
      </w:r>
    </w:p>
    <w:p w:rsidR="001962A2" w:rsidRPr="0042498F" w:rsidRDefault="001962A2" w:rsidP="00130FDA">
      <w:pPr>
        <w:pStyle w:val="Heading1"/>
        <w:rPr>
          <w:lang w:val="en-US"/>
        </w:rPr>
      </w:pPr>
      <w:bookmarkStart w:id="3932" w:name="_Toc2883555"/>
      <w:bookmarkStart w:id="3933" w:name="_Toc2953714"/>
      <w:r w:rsidRPr="0042498F">
        <w:rPr>
          <w:lang w:val="en-US"/>
        </w:rPr>
        <w:t>2/9.1.1/2</w:t>
      </w:r>
      <w:r w:rsidRPr="0042498F">
        <w:rPr>
          <w:lang w:val="en-US"/>
        </w:rPr>
        <w:tab/>
        <w:t>Background</w:t>
      </w:r>
      <w:bookmarkEnd w:id="3932"/>
      <w:bookmarkEnd w:id="3933"/>
    </w:p>
    <w:p w:rsidR="001962A2" w:rsidRPr="0042498F" w:rsidRDefault="001962A2" w:rsidP="00130FDA">
      <w:pPr>
        <w:rPr>
          <w:lang w:val="en-US"/>
        </w:rPr>
      </w:pPr>
      <w:r w:rsidRPr="0042498F">
        <w:rPr>
          <w:lang w:val="en-US"/>
        </w:rPr>
        <w:t>The frequency bands 1</w:t>
      </w:r>
      <w:r w:rsidRPr="0042498F">
        <w:rPr>
          <w:lang w:val="en-US" w:eastAsia="ja-JP"/>
        </w:rPr>
        <w:t> </w:t>
      </w:r>
      <w:r w:rsidRPr="0042498F">
        <w:rPr>
          <w:lang w:val="en-US"/>
        </w:rPr>
        <w:t>885-2 025 MHz and 2 110-2 200 MHz have been identified in the Radio Regulations (RR) for use by IMT. Within these broader frequency ranges, the frequency bands 1 980</w:t>
      </w:r>
      <w:r w:rsidRPr="0042498F">
        <w:rPr>
          <w:lang w:val="en-US"/>
        </w:rPr>
        <w:noBreakHyphen/>
        <w:t>2 010 MHz and 2 170-2 200 MHz are allocated to the FS, MS and MSS on a co-primary basis. The MSS allocation is in the Earth</w:t>
      </w:r>
      <w:r w:rsidRPr="0042498F">
        <w:rPr>
          <w:lang w:val="en-US"/>
        </w:rPr>
        <w:noBreakHyphen/>
        <w:t>to-space direction in the 1 980-2 010 MHz frequency band, and in the space-to-Earth direction in the 2 170</w:t>
      </w:r>
      <w:r w:rsidRPr="0042498F">
        <w:rPr>
          <w:lang w:val="en-US"/>
        </w:rPr>
        <w:noBreakHyphen/>
        <w:t>2 200 MHz frequency band. Both the satellite and terrestrial components of IMT have been deployed or are being considered for further deployment within the 1 980-2 010 MHz and 2 170</w:t>
      </w:r>
      <w:r w:rsidRPr="0042498F">
        <w:rPr>
          <w:lang w:val="en-US"/>
        </w:rPr>
        <w:noBreakHyphen/>
        <w:t>2 200 MHz frequency bands.</w:t>
      </w:r>
    </w:p>
    <w:p w:rsidR="001962A2" w:rsidRPr="0042498F" w:rsidRDefault="001962A2" w:rsidP="00130FDA">
      <w:pPr>
        <w:rPr>
          <w:lang w:val="en-US" w:eastAsia="ja-JP"/>
        </w:rPr>
      </w:pPr>
      <w:r w:rsidRPr="0042498F">
        <w:rPr>
          <w:lang w:val="en-US" w:eastAsia="ja-JP"/>
        </w:rPr>
        <w:t xml:space="preserve">Resolution </w:t>
      </w:r>
      <w:r w:rsidRPr="0042498F">
        <w:rPr>
          <w:b/>
          <w:lang w:val="en-US" w:eastAsia="ja-JP"/>
        </w:rPr>
        <w:t>212 (Rev.WRC-15)</w:t>
      </w:r>
      <w:r w:rsidRPr="0042498F">
        <w:rPr>
          <w:lang w:val="en-US" w:eastAsia="ja-JP"/>
        </w:rPr>
        <w:t xml:space="preserve"> invites </w:t>
      </w:r>
      <w:r w:rsidRPr="0042498F">
        <w:rPr>
          <w:i/>
          <w:iCs/>
          <w:lang w:val="en-US"/>
        </w:rPr>
        <w:t>“ITU-R to study possible technical and operational measures to ensure coexistence and compatibility between the terrestrial component of IMT (in the mobile service) and the satellite component of IMT (in the mobile service and the mobile-satellite service) in the frequency bands 1 980-2 010 MHz and 2 170-2 200 MHz where those frequency bands are shared by the mobile service and the mobile-satellite service in different countries, in particular for the deployment of independent satellite and terrestrial components of IMT and to facilitate development of both the satellite and terrestrial components of IMT”</w:t>
      </w:r>
      <w:r w:rsidRPr="0042498F">
        <w:rPr>
          <w:lang w:val="en-US" w:eastAsia="ja-JP"/>
        </w:rPr>
        <w:t>.</w:t>
      </w:r>
    </w:p>
    <w:p w:rsidR="001962A2" w:rsidRPr="0042498F" w:rsidRDefault="001962A2" w:rsidP="00130FDA">
      <w:pPr>
        <w:rPr>
          <w:lang w:val="en-US"/>
        </w:rPr>
      </w:pPr>
      <w:r w:rsidRPr="0042498F">
        <w:rPr>
          <w:lang w:val="en-US"/>
        </w:rPr>
        <w:t xml:space="preserve">In accordance with Resolution </w:t>
      </w:r>
      <w:r w:rsidRPr="0042498F">
        <w:rPr>
          <w:b/>
          <w:lang w:val="en-US"/>
        </w:rPr>
        <w:t>212 (Rev.WRC-15)</w:t>
      </w:r>
      <w:r w:rsidRPr="0042498F">
        <w:rPr>
          <w:lang w:val="en-US"/>
        </w:rPr>
        <w:t xml:space="preserve">, coexistence and compatibility between the terrestrial component of IMT (in the MS) and the satellite component of IMT (in the MS and the MSS) in </w:t>
      </w:r>
      <w:r w:rsidRPr="0042498F">
        <w:rPr>
          <w:lang w:val="en-US" w:eastAsia="ja-JP"/>
        </w:rPr>
        <w:t>neighbouring countries/different concerned countries/adjacent</w:t>
      </w:r>
      <w:r w:rsidRPr="0042498F">
        <w:rPr>
          <w:lang w:val="en-US"/>
        </w:rPr>
        <w:t xml:space="preserve"> geographical areas across different countries were studied to facilitate the development of both the satellite and terrestrial components of IMT.</w:t>
      </w:r>
    </w:p>
    <w:p w:rsidR="001962A2" w:rsidRPr="0042498F" w:rsidRDefault="001962A2" w:rsidP="00130FDA">
      <w:pPr>
        <w:rPr>
          <w:lang w:val="en-US"/>
        </w:rPr>
      </w:pPr>
      <w:r w:rsidRPr="0042498F">
        <w:rPr>
          <w:lang w:val="en-US"/>
        </w:rPr>
        <w:t xml:space="preserve">For the satellite component of IMT, the technical and operational characteristics used in the studies were based on the specifications from Recommendation ITU-R M.1850-2. It should be noted that some parameters used in the studies (e.g. bandwidth and satellite e.i.r.p.) differ </w:t>
      </w:r>
      <w:r w:rsidRPr="0042498F">
        <w:rPr>
          <w:lang w:val="en-US" w:eastAsia="ja-JP"/>
        </w:rPr>
        <w:t>from</w:t>
      </w:r>
      <w:r w:rsidRPr="0042498F">
        <w:rPr>
          <w:lang w:val="en-US"/>
        </w:rPr>
        <w:t xml:space="preserve"> those currently in Recommendation ITU-R M.1850-2, as a consequence of technical development of the satellite component of IMT.</w:t>
      </w:r>
      <w:r w:rsidRPr="0042498F">
        <w:rPr>
          <w:lang w:val="en-US" w:eastAsia="ja-JP"/>
        </w:rPr>
        <w:t xml:space="preserve"> The use of these parameters is still being studied in ITU-R. </w:t>
      </w:r>
      <w:r w:rsidRPr="0042498F">
        <w:rPr>
          <w:lang w:val="en-US"/>
        </w:rPr>
        <w:t>However, those differences do not affect the conclusions of the calculations in Scenarios A1 and A2.</w:t>
      </w:r>
    </w:p>
    <w:p w:rsidR="001962A2" w:rsidRPr="0042498F" w:rsidRDefault="001962A2" w:rsidP="00130FDA">
      <w:pPr>
        <w:rPr>
          <w:lang w:val="en-US" w:eastAsia="ja-JP"/>
        </w:rPr>
      </w:pPr>
      <w:r w:rsidRPr="0042498F">
        <w:rPr>
          <w:lang w:val="en-US"/>
        </w:rPr>
        <w:t>The parameters for the terrestrial component of IMT used in the studies are based on Report ITU</w:t>
      </w:r>
      <w:r w:rsidRPr="0042498F">
        <w:rPr>
          <w:lang w:val="en-US"/>
        </w:rPr>
        <w:noBreakHyphen/>
        <w:t xml:space="preserve">R M.2292, and the methodology for modelling and simulating the terrestrial IMT network is </w:t>
      </w:r>
      <w:r w:rsidRPr="0042498F">
        <w:rPr>
          <w:lang w:val="en-US" w:eastAsia="ja-JP"/>
        </w:rPr>
        <w:t xml:space="preserve">given in </w:t>
      </w:r>
      <w:r w:rsidRPr="0042498F">
        <w:rPr>
          <w:lang w:val="en-US"/>
        </w:rPr>
        <w:t xml:space="preserve">Recommendation ITU-R M.2101. It should be noted that in addition to the values specified in Report ITU-R M.2292, </w:t>
      </w:r>
      <w:r w:rsidRPr="0042498F">
        <w:rPr>
          <w:lang w:val="en-US" w:eastAsia="ja-JP"/>
        </w:rPr>
        <w:t xml:space="preserve">one study employed different values for </w:t>
      </w:r>
      <w:r w:rsidRPr="0042498F">
        <w:rPr>
          <w:lang w:val="en-US"/>
        </w:rPr>
        <w:t>some of the parameters (</w:t>
      </w:r>
      <w:r w:rsidRPr="0042498F">
        <w:rPr>
          <w:lang w:val="en-US" w:eastAsia="ja-JP"/>
        </w:rPr>
        <w:t xml:space="preserve">noise figure, </w:t>
      </w:r>
      <w:r w:rsidRPr="0042498F">
        <w:rPr>
          <w:lang w:val="en-US"/>
        </w:rPr>
        <w:t>antenna gain</w:t>
      </w:r>
      <w:r w:rsidRPr="0042498F">
        <w:rPr>
          <w:lang w:val="en-US" w:eastAsia="ja-JP"/>
        </w:rPr>
        <w:t xml:space="preserve"> and</w:t>
      </w:r>
      <w:r w:rsidRPr="0042498F">
        <w:rPr>
          <w:lang w:val="en-US"/>
        </w:rPr>
        <w:t xml:space="preserve"> body loss), as a consequence of technical development of the terrestrial component of IMT</w:t>
      </w:r>
      <w:r w:rsidRPr="0042498F">
        <w:rPr>
          <w:lang w:val="en-US" w:eastAsia="ja-JP"/>
        </w:rPr>
        <w:t>, such as Machine Type Communication (MTC) as contained in Recommendation ITU-R M.2012. The use of these assumed IMT MTC UE parameters, which are still being studied in ITU-R, resulted in different conclusions from those results for IMT UEs related to the scenario of potential interference from IMT space stations into terrestrial receivers.</w:t>
      </w:r>
    </w:p>
    <w:p w:rsidR="001962A2" w:rsidRPr="0042498F" w:rsidRDefault="001962A2" w:rsidP="00130FDA">
      <w:pPr>
        <w:rPr>
          <w:lang w:val="en-US" w:eastAsia="ja-JP"/>
        </w:rPr>
      </w:pPr>
      <w:r w:rsidRPr="0042498F">
        <w:rPr>
          <w:lang w:val="en-US" w:eastAsia="ja-JP"/>
        </w:rPr>
        <w:t>The protection criterion for IMT-Advanced is provided in Report ITU-R M.2292</w:t>
      </w:r>
      <w:r w:rsidRPr="0042498F">
        <w:rPr>
          <w:lang w:val="en-US" w:eastAsia="ja-JP"/>
        </w:rPr>
        <w:noBreakHyphen/>
        <w:t xml:space="preserve">0 as </w:t>
      </w:r>
      <w:r w:rsidRPr="0042498F">
        <w:rPr>
          <w:i/>
          <w:lang w:val="en-US" w:eastAsia="ja-JP"/>
        </w:rPr>
        <w:t>I/N</w:t>
      </w:r>
      <w:r w:rsidRPr="0042498F">
        <w:rPr>
          <w:lang w:val="en-US" w:eastAsia="ja-JP"/>
        </w:rPr>
        <w:t xml:space="preserve"> = −6 dB. Additional studies were performed by ITU-R with </w:t>
      </w:r>
      <w:r w:rsidRPr="0042498F">
        <w:rPr>
          <w:lang w:val="en-US"/>
        </w:rPr>
        <w:t xml:space="preserve">the protection criterion of </w:t>
      </w:r>
      <w:r w:rsidRPr="0042498F">
        <w:rPr>
          <w:i/>
          <w:lang w:val="en-US"/>
        </w:rPr>
        <w:t>I/N</w:t>
      </w:r>
      <w:r w:rsidRPr="0042498F">
        <w:rPr>
          <w:lang w:val="en-US"/>
        </w:rPr>
        <w:t> = −10</w:t>
      </w:r>
      <w:r w:rsidRPr="0042498F">
        <w:rPr>
          <w:lang w:val="en-US" w:eastAsia="ja-JP"/>
        </w:rPr>
        <w:t xml:space="preserve"> dB in order to assess the impact of lower </w:t>
      </w:r>
      <w:r w:rsidRPr="0042498F">
        <w:rPr>
          <w:i/>
          <w:lang w:val="en-US" w:eastAsia="ja-JP"/>
        </w:rPr>
        <w:t>I/N</w:t>
      </w:r>
      <w:r w:rsidRPr="0042498F">
        <w:rPr>
          <w:lang w:val="en-US" w:eastAsia="ja-JP"/>
        </w:rPr>
        <w:t xml:space="preserve"> values on the compatibility between the satellite and terrestrial components of IMT operating in neighbouring countries.</w:t>
      </w:r>
    </w:p>
    <w:p w:rsidR="001962A2" w:rsidRPr="0042498F" w:rsidRDefault="001962A2" w:rsidP="00130FDA">
      <w:pPr>
        <w:rPr>
          <w:lang w:val="en-US" w:eastAsia="ja-JP"/>
        </w:rPr>
      </w:pPr>
      <w:r w:rsidRPr="0042498F">
        <w:rPr>
          <w:lang w:val="en-US"/>
        </w:rPr>
        <w:t>The recommended frequency arrangements for terrestrial IMT are contained in Recommendation ITU</w:t>
      </w:r>
      <w:r w:rsidRPr="0042498F">
        <w:rPr>
          <w:lang w:val="en-US"/>
        </w:rPr>
        <w:noBreakHyphen/>
        <w:t>R M.1036-5.</w:t>
      </w:r>
    </w:p>
    <w:p w:rsidR="001962A2" w:rsidRPr="0042498F" w:rsidRDefault="001962A2" w:rsidP="00130FDA">
      <w:pPr>
        <w:pStyle w:val="Heading1"/>
        <w:rPr>
          <w:lang w:val="en-US"/>
        </w:rPr>
      </w:pPr>
      <w:bookmarkStart w:id="3934" w:name="_Toc2883556"/>
      <w:bookmarkStart w:id="3935" w:name="_Toc2953715"/>
      <w:r w:rsidRPr="0042498F">
        <w:rPr>
          <w:lang w:val="en-US"/>
        </w:rPr>
        <w:lastRenderedPageBreak/>
        <w:t>2/9.1.1/3</w:t>
      </w:r>
      <w:r w:rsidRPr="0042498F">
        <w:rPr>
          <w:lang w:val="en-US"/>
        </w:rPr>
        <w:tab/>
        <w:t>Summary and analysis of the results of ITU-R studies</w:t>
      </w:r>
      <w:bookmarkEnd w:id="3934"/>
      <w:bookmarkEnd w:id="3935"/>
    </w:p>
    <w:p w:rsidR="001962A2" w:rsidRPr="0042498F" w:rsidRDefault="001962A2" w:rsidP="00130FDA">
      <w:pPr>
        <w:rPr>
          <w:lang w:val="en-US" w:eastAsia="ja-JP"/>
        </w:rPr>
      </w:pPr>
      <w:r w:rsidRPr="0042498F">
        <w:rPr>
          <w:lang w:val="en-US" w:eastAsia="ja-JP"/>
        </w:rPr>
        <w:t xml:space="preserve">Recommendations </w:t>
      </w:r>
      <w:hyperlink r:id="rId442" w:history="1">
        <w:r w:rsidRPr="0042498F">
          <w:rPr>
            <w:rStyle w:val="Hyperlink"/>
            <w:rFonts w:eastAsia="SimSun"/>
            <w:lang w:val="en-US" w:eastAsia="zh-CN" w:bidi="ar"/>
          </w:rPr>
          <w:t>ITU-R M.2101</w:t>
        </w:r>
      </w:hyperlink>
      <w:r w:rsidRPr="0042498F">
        <w:rPr>
          <w:rFonts w:eastAsia="SimSun"/>
          <w:lang w:val="en-US" w:eastAsia="zh-CN" w:bidi="ar"/>
        </w:rPr>
        <w:t xml:space="preserve">, </w:t>
      </w:r>
      <w:hyperlink r:id="rId443" w:history="1">
        <w:r w:rsidRPr="0042498F">
          <w:rPr>
            <w:rStyle w:val="Hyperlink"/>
            <w:lang w:val="en-US" w:eastAsia="ja-JP"/>
          </w:rPr>
          <w:t>ITU-R M.1457-13</w:t>
        </w:r>
      </w:hyperlink>
      <w:r w:rsidRPr="0042498F">
        <w:rPr>
          <w:lang w:val="en-US" w:eastAsia="ja-JP"/>
        </w:rPr>
        <w:t xml:space="preserve">, </w:t>
      </w:r>
      <w:hyperlink r:id="rId444" w:history="1">
        <w:r w:rsidRPr="0042498F">
          <w:rPr>
            <w:rStyle w:val="Hyperlink"/>
            <w:lang w:val="en-US" w:eastAsia="ja-JP"/>
          </w:rPr>
          <w:t>ITU-R M.2012-3</w:t>
        </w:r>
      </w:hyperlink>
      <w:r w:rsidRPr="0042498F">
        <w:rPr>
          <w:lang w:val="en-US" w:eastAsia="ja-JP"/>
        </w:rPr>
        <w:t xml:space="preserve">, </w:t>
      </w:r>
      <w:hyperlink r:id="rId445" w:history="1">
        <w:r w:rsidRPr="0042498F">
          <w:rPr>
            <w:rStyle w:val="Hyperlink"/>
            <w:lang w:val="en-US" w:eastAsia="ja-JP"/>
          </w:rPr>
          <w:t>ITU-R M.1850-2</w:t>
        </w:r>
      </w:hyperlink>
      <w:r w:rsidRPr="0042498F">
        <w:rPr>
          <w:lang w:val="en-US" w:eastAsia="ja-JP"/>
        </w:rPr>
        <w:t xml:space="preserve"> and </w:t>
      </w:r>
      <w:hyperlink r:id="rId446" w:history="1">
        <w:r w:rsidRPr="0042498F">
          <w:rPr>
            <w:rStyle w:val="Hyperlink"/>
            <w:lang w:val="en-US" w:eastAsia="ja-JP"/>
          </w:rPr>
          <w:t>ITU-R M.2047-0</w:t>
        </w:r>
      </w:hyperlink>
      <w:r w:rsidRPr="0042498F">
        <w:rPr>
          <w:lang w:val="en-US" w:eastAsia="ja-JP"/>
        </w:rPr>
        <w:t xml:space="preserve">, and Report </w:t>
      </w:r>
      <w:hyperlink r:id="rId447" w:history="1">
        <w:r w:rsidRPr="0042498F">
          <w:rPr>
            <w:rStyle w:val="Hyperlink"/>
            <w:rFonts w:eastAsia="SimSun"/>
            <w:lang w:val="en-US" w:eastAsia="zh-CN" w:bidi="ar"/>
          </w:rPr>
          <w:t>ITU-R M.2292</w:t>
        </w:r>
      </w:hyperlink>
      <w:r w:rsidRPr="0042498F">
        <w:rPr>
          <w:lang w:val="en-US" w:eastAsia="ja-JP"/>
        </w:rPr>
        <w:t xml:space="preserve"> are relevant to WRC-19 agenda item 9.1, issue 9.1.1.</w:t>
      </w:r>
    </w:p>
    <w:p w:rsidR="001962A2" w:rsidRPr="0042498F" w:rsidRDefault="001962A2" w:rsidP="00130FDA">
      <w:pPr>
        <w:rPr>
          <w:lang w:val="en-US"/>
        </w:rPr>
      </w:pPr>
      <w:r w:rsidRPr="0042498F">
        <w:rPr>
          <w:lang w:val="en-US" w:eastAsia="ja-JP"/>
        </w:rPr>
        <w:t>Potential i</w:t>
      </w:r>
      <w:r w:rsidRPr="0042498F">
        <w:rPr>
          <w:lang w:val="en-US"/>
        </w:rPr>
        <w:t xml:space="preserve">nterference scenarios between the IMT space stations and MES and the IMT BS and UE are </w:t>
      </w:r>
      <w:r w:rsidRPr="0042498F">
        <w:rPr>
          <w:lang w:val="en-US" w:eastAsia="ja-JP"/>
        </w:rPr>
        <w:t xml:space="preserve">illustrated </w:t>
      </w:r>
      <w:r w:rsidRPr="0042498F">
        <w:rPr>
          <w:lang w:val="en-US"/>
        </w:rPr>
        <w:t>as follows:</w:t>
      </w:r>
    </w:p>
    <w:p w:rsidR="001962A2" w:rsidRPr="0042498F" w:rsidRDefault="001962A2" w:rsidP="00130FDA">
      <w:pPr>
        <w:pStyle w:val="Figure"/>
        <w:rPr>
          <w:lang w:val="en-US"/>
        </w:rPr>
      </w:pPr>
      <w:r w:rsidRPr="0042498F">
        <w:rPr>
          <w:noProof/>
          <w:lang w:eastAsia="zh-CN"/>
        </w:rPr>
        <w:drawing>
          <wp:inline distT="0" distB="0" distL="0" distR="0" wp14:anchorId="15D41128" wp14:editId="03A2D5A5">
            <wp:extent cx="5274310" cy="245300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274310" cy="2453005"/>
                    </a:xfrm>
                    <a:prstGeom prst="rect">
                      <a:avLst/>
                    </a:prstGeom>
                    <a:noFill/>
                    <a:ln>
                      <a:noFill/>
                    </a:ln>
                  </pic:spPr>
                </pic:pic>
              </a:graphicData>
            </a:graphic>
          </wp:inline>
        </w:drawing>
      </w:r>
    </w:p>
    <w:p w:rsidR="001962A2" w:rsidRPr="0042498F" w:rsidRDefault="001962A2" w:rsidP="00130FDA">
      <w:pPr>
        <w:rPr>
          <w:lang w:val="en-US" w:eastAsia="ja-JP"/>
        </w:rPr>
      </w:pPr>
      <w:r w:rsidRPr="0042498F">
        <w:rPr>
          <w:lang w:val="en-US" w:eastAsia="ja-JP"/>
        </w:rPr>
        <w:t>The working document towards a PDN [Recommendation or Report] ITU-R M.[MSS&amp;IMT-ADVANCED SHARING] documents the ITU-R studies conducted for the coexistence and the compatibility between the satellite component of IMT and the terrestrial component of IMT in neighbouring countries/different concerned countries/adjacent geographical areas across different countries in the frequency bands 1 980-2 010 MHz and 2 170-2 200 MHz.</w:t>
      </w:r>
    </w:p>
    <w:p w:rsidR="001962A2" w:rsidRPr="0042498F" w:rsidRDefault="001962A2" w:rsidP="00130FDA">
      <w:pPr>
        <w:pStyle w:val="Heading2"/>
        <w:rPr>
          <w:lang w:val="en-US" w:eastAsia="ja-JP"/>
        </w:rPr>
      </w:pPr>
      <w:r w:rsidRPr="0042498F">
        <w:rPr>
          <w:lang w:val="en-US"/>
        </w:rPr>
        <w:t>2/9.1.1/3.1</w:t>
      </w:r>
      <w:r w:rsidRPr="0042498F">
        <w:rPr>
          <w:lang w:val="en-US"/>
        </w:rPr>
        <w:tab/>
        <w:t xml:space="preserve">Summary of </w:t>
      </w:r>
      <w:r w:rsidRPr="0042498F">
        <w:rPr>
          <w:lang w:val="en-US" w:eastAsia="ja-JP"/>
        </w:rPr>
        <w:t>r</w:t>
      </w:r>
      <w:r w:rsidRPr="0042498F">
        <w:rPr>
          <w:lang w:val="en-US"/>
        </w:rPr>
        <w:t>esults of interference from IMT BS</w:t>
      </w:r>
      <w:r w:rsidRPr="0042498F">
        <w:rPr>
          <w:lang w:val="en-US" w:eastAsia="ja-JP"/>
        </w:rPr>
        <w:t>s</w:t>
      </w:r>
      <w:r w:rsidRPr="0042498F">
        <w:rPr>
          <w:lang w:val="en-US"/>
        </w:rPr>
        <w:t xml:space="preserve"> and IMT UE</w:t>
      </w:r>
      <w:r w:rsidRPr="0042498F">
        <w:rPr>
          <w:lang w:val="en-US" w:eastAsia="ja-JP"/>
        </w:rPr>
        <w:t>s</w:t>
      </w:r>
      <w:r w:rsidRPr="0042498F">
        <w:rPr>
          <w:lang w:val="en-US"/>
        </w:rPr>
        <w:t xml:space="preserve"> to IMT space stations (Scenario A1)</w:t>
      </w:r>
    </w:p>
    <w:p w:rsidR="001962A2" w:rsidRPr="0042498F" w:rsidRDefault="001962A2" w:rsidP="00130FDA">
      <w:pPr>
        <w:rPr>
          <w:szCs w:val="24"/>
          <w:lang w:val="en-US" w:eastAsia="zh-CN"/>
        </w:rPr>
      </w:pPr>
      <w:r w:rsidRPr="0042498F">
        <w:rPr>
          <w:szCs w:val="24"/>
          <w:lang w:val="en-US"/>
        </w:rPr>
        <w:t>Studies of t</w:t>
      </w:r>
      <w:r w:rsidRPr="0042498F">
        <w:rPr>
          <w:szCs w:val="24"/>
          <w:lang w:val="en-US" w:eastAsia="zh-CN"/>
        </w:rPr>
        <w:t>he uplink interference analysis into IMT space stations in g</w:t>
      </w:r>
      <w:r w:rsidRPr="0042498F">
        <w:rPr>
          <w:lang w:val="en-US"/>
        </w:rPr>
        <w:t>eostationary-satellite orbit</w:t>
      </w:r>
      <w:r w:rsidRPr="0042498F">
        <w:rPr>
          <w:lang w:val="en-US" w:eastAsia="zh-CN"/>
        </w:rPr>
        <w:t xml:space="preserve"> (GSO), l</w:t>
      </w:r>
      <w:r w:rsidRPr="0042498F">
        <w:rPr>
          <w:lang w:val="en-US"/>
        </w:rPr>
        <w:t>ow-Earth orbit</w:t>
      </w:r>
      <w:r w:rsidRPr="0042498F">
        <w:rPr>
          <w:lang w:val="en-US" w:eastAsia="zh-CN"/>
        </w:rPr>
        <w:t xml:space="preserve"> (LEO), m</w:t>
      </w:r>
      <w:r w:rsidRPr="0042498F">
        <w:rPr>
          <w:lang w:val="en-US"/>
        </w:rPr>
        <w:t>edium-Earth orbit</w:t>
      </w:r>
      <w:r w:rsidRPr="0042498F">
        <w:rPr>
          <w:lang w:val="en-US" w:eastAsia="zh-CN"/>
        </w:rPr>
        <w:t xml:space="preserve"> (MEO) and h</w:t>
      </w:r>
      <w:r w:rsidRPr="0042498F">
        <w:rPr>
          <w:lang w:val="en-US"/>
        </w:rPr>
        <w:t>ighly elliptical orbit</w:t>
      </w:r>
      <w:r w:rsidRPr="0042498F">
        <w:rPr>
          <w:lang w:val="en-US" w:eastAsia="zh-CN"/>
        </w:rPr>
        <w:t xml:space="preserve"> (HEO) </w:t>
      </w:r>
      <w:r w:rsidRPr="0042498F">
        <w:rPr>
          <w:szCs w:val="24"/>
          <w:lang w:val="en-US" w:eastAsia="zh-CN"/>
        </w:rPr>
        <w:t xml:space="preserve">from IMT UE and IMT BS </w:t>
      </w:r>
      <w:r w:rsidRPr="0042498F">
        <w:rPr>
          <w:szCs w:val="24"/>
          <w:lang w:val="en-US" w:eastAsia="ja-JP"/>
        </w:rPr>
        <w:t>i</w:t>
      </w:r>
      <w:r w:rsidRPr="0042498F">
        <w:rPr>
          <w:lang w:val="en-US" w:eastAsia="ja-JP"/>
        </w:rPr>
        <w:t xml:space="preserve">n the frequency bands 1 980-2 010 MHz </w:t>
      </w:r>
      <w:r w:rsidRPr="0042498F">
        <w:rPr>
          <w:szCs w:val="24"/>
          <w:lang w:val="en-US" w:eastAsia="zh-CN"/>
        </w:rPr>
        <w:t xml:space="preserve">were conducted and the results for all the different scenarios and cases are summarized below (a negative margin indicates interference exceeding the criterion). </w:t>
      </w:r>
    </w:p>
    <w:p w:rsidR="001962A2" w:rsidRPr="0042498F" w:rsidRDefault="001962A2" w:rsidP="00130FDA">
      <w:pPr>
        <w:rPr>
          <w:lang w:val="en-US" w:eastAsia="zh-CN"/>
        </w:rPr>
      </w:pPr>
      <w:r w:rsidRPr="0042498F">
        <w:rPr>
          <w:lang w:val="en-US" w:eastAsia="zh-CN"/>
        </w:rPr>
        <w:t xml:space="preserve">Given the lack of protection criterion for compatibility studies between the terrestrial and satellite components of IMT, </w:t>
      </w:r>
      <w:r w:rsidRPr="0042498F">
        <w:rPr>
          <w:szCs w:val="24"/>
          <w:lang w:val="en-US" w:eastAsia="zh-CN"/>
        </w:rPr>
        <w:t xml:space="preserve">ITU-R </w:t>
      </w:r>
      <w:r w:rsidRPr="0042498F">
        <w:rPr>
          <w:lang w:val="en-US" w:eastAsia="zh-CN"/>
        </w:rPr>
        <w:t xml:space="preserve">considers that </w:t>
      </w:r>
      <w:r w:rsidRPr="0042498F">
        <w:rPr>
          <w:color w:val="000000"/>
          <w:shd w:val="clear" w:color="auto" w:fill="FFFFFF"/>
          <w:lang w:val="en-US"/>
        </w:rPr>
        <w:t xml:space="preserve">the most appropriate criteria to be used for studies is 6% (−12.2 dB </w:t>
      </w:r>
      <w:r w:rsidRPr="0042498F">
        <w:rPr>
          <w:i/>
          <w:iCs/>
          <w:color w:val="000000"/>
          <w:shd w:val="clear" w:color="auto" w:fill="FFFFFF"/>
          <w:lang w:val="en-US"/>
        </w:rPr>
        <w:t>I/N</w:t>
      </w:r>
      <w:r w:rsidRPr="0042498F">
        <w:rPr>
          <w:color w:val="000000"/>
          <w:shd w:val="clear" w:color="auto" w:fill="FFFFFF"/>
          <w:lang w:val="en-US"/>
        </w:rPr>
        <w:t>).</w:t>
      </w:r>
    </w:p>
    <w:p w:rsidR="001962A2" w:rsidRPr="0042498F" w:rsidRDefault="001962A2" w:rsidP="00130FDA">
      <w:pPr>
        <w:pStyle w:val="Headingb"/>
        <w:keepNext/>
        <w:rPr>
          <w:lang w:val="en-US"/>
        </w:rPr>
      </w:pPr>
      <w:r w:rsidRPr="0042498F">
        <w:rPr>
          <w:lang w:val="en-US"/>
        </w:rPr>
        <w:t>IMT UE interference into GSO IMT space station:</w:t>
      </w:r>
    </w:p>
    <w:p w:rsidR="001962A2" w:rsidRPr="0042498F" w:rsidRDefault="001962A2" w:rsidP="00130FDA">
      <w:pPr>
        <w:pStyle w:val="enumlev1"/>
        <w:rPr>
          <w:lang w:val="en-US"/>
        </w:rPr>
      </w:pPr>
      <w:r w:rsidRPr="0042498F">
        <w:rPr>
          <w:lang w:val="en-US"/>
        </w:rPr>
        <w:t>–</w:t>
      </w:r>
      <w:r w:rsidRPr="0042498F">
        <w:rPr>
          <w:lang w:val="en-US"/>
        </w:rPr>
        <w:tab/>
        <w:t xml:space="preserve">The studies of aggregate interference from IMT UEs into a GSO satellite show a −2.8 to 27.1 dB margin with respect to the </w:t>
      </w:r>
      <w:r w:rsidRPr="0042498F">
        <w:rPr>
          <w:i/>
          <w:iCs/>
          <w:lang w:val="en-US"/>
        </w:rPr>
        <w:t>I/N</w:t>
      </w:r>
      <w:r w:rsidRPr="0042498F">
        <w:rPr>
          <w:lang w:val="en-US"/>
        </w:rPr>
        <w:t xml:space="preserve"> protection criterion of −12.2 dB and a 3.4 to 33.3 dB margin with respect to the </w:t>
      </w:r>
      <w:r w:rsidRPr="0042498F">
        <w:rPr>
          <w:i/>
          <w:iCs/>
          <w:lang w:val="en-US"/>
        </w:rPr>
        <w:t>I/N</w:t>
      </w:r>
      <w:r w:rsidRPr="0042498F">
        <w:rPr>
          <w:lang w:val="en-US"/>
        </w:rPr>
        <w:t xml:space="preserve"> protection criterion of </w:t>
      </w:r>
      <w:r w:rsidRPr="0042498F">
        <w:rPr>
          <w:color w:val="000000"/>
          <w:szCs w:val="24"/>
          <w:shd w:val="clear" w:color="auto" w:fill="FFFFFF"/>
          <w:lang w:val="en-US"/>
        </w:rPr>
        <w:t>−</w:t>
      </w:r>
      <w:r w:rsidRPr="0042498F">
        <w:rPr>
          <w:lang w:val="en-US"/>
        </w:rPr>
        <w:t>6 dB.</w:t>
      </w:r>
    </w:p>
    <w:p w:rsidR="001962A2" w:rsidRPr="0042498F" w:rsidRDefault="001962A2" w:rsidP="00130FDA">
      <w:pPr>
        <w:pStyle w:val="enumlev1"/>
        <w:rPr>
          <w:lang w:val="en-US"/>
        </w:rPr>
      </w:pPr>
      <w:r w:rsidRPr="0042498F">
        <w:rPr>
          <w:lang w:val="en-US"/>
        </w:rPr>
        <w:t>–</w:t>
      </w:r>
      <w:r w:rsidRPr="0042498F">
        <w:rPr>
          <w:lang w:val="en-US"/>
        </w:rPr>
        <w:tab/>
        <w:t xml:space="preserve">A study of aggregate interference from a MTC UE into a GSO satellite shows a −7.2 to 14.6 dB margin with respect to the </w:t>
      </w:r>
      <w:r w:rsidRPr="0042498F">
        <w:rPr>
          <w:i/>
          <w:iCs/>
          <w:lang w:val="en-US"/>
        </w:rPr>
        <w:t>I/N</w:t>
      </w:r>
      <w:r w:rsidRPr="0042498F">
        <w:rPr>
          <w:lang w:val="en-US"/>
        </w:rPr>
        <w:t xml:space="preserve"> protection criterion of −12.2 dB and a −1.0 to 20.8 dB margin with respect to the </w:t>
      </w:r>
      <w:r w:rsidRPr="0042498F">
        <w:rPr>
          <w:i/>
          <w:iCs/>
          <w:lang w:val="en-US"/>
        </w:rPr>
        <w:t>I/N</w:t>
      </w:r>
      <w:r w:rsidRPr="0042498F">
        <w:rPr>
          <w:lang w:val="en-US"/>
        </w:rPr>
        <w:t xml:space="preserve"> protection criterion of −6 dB. The parameters for the MTC UE used in the study are still under review and the results may have to be updated once the parameters are finalized.</w:t>
      </w:r>
    </w:p>
    <w:p w:rsidR="001962A2" w:rsidRPr="0042498F" w:rsidRDefault="001962A2" w:rsidP="00130FDA">
      <w:pPr>
        <w:pStyle w:val="enumlev1"/>
        <w:rPr>
          <w:lang w:val="en-US"/>
        </w:rPr>
      </w:pPr>
      <w:r w:rsidRPr="0042498F">
        <w:rPr>
          <w:lang w:val="en-US"/>
        </w:rPr>
        <w:t>–</w:t>
      </w:r>
      <w:r w:rsidRPr="0042498F">
        <w:rPr>
          <w:lang w:val="en-US"/>
        </w:rPr>
        <w:tab/>
        <w:t xml:space="preserve">The studies of worst-case single-entry interference from an IMT UE into a GSO IMT space station show a −1.6 to 26.9 dB margin with respect to the </w:t>
      </w:r>
      <w:r w:rsidRPr="0042498F">
        <w:rPr>
          <w:i/>
          <w:lang w:val="en-US"/>
        </w:rPr>
        <w:t>I/N</w:t>
      </w:r>
      <w:r w:rsidRPr="0042498F">
        <w:rPr>
          <w:lang w:val="en-US"/>
        </w:rPr>
        <w:t xml:space="preserve"> protection criterion </w:t>
      </w:r>
      <w:r w:rsidRPr="0042498F">
        <w:rPr>
          <w:lang w:val="en-US"/>
        </w:rPr>
        <w:lastRenderedPageBreak/>
        <w:t xml:space="preserve">of −12.2 dB and a 4.6 to 33.1 dB margin with respect to the </w:t>
      </w:r>
      <w:r w:rsidRPr="0042498F">
        <w:rPr>
          <w:i/>
          <w:lang w:val="en-US"/>
        </w:rPr>
        <w:t>I/N</w:t>
      </w:r>
      <w:r w:rsidRPr="0042498F">
        <w:rPr>
          <w:lang w:val="en-US"/>
        </w:rPr>
        <w:t xml:space="preserve"> protection criterion of −6 dB.</w:t>
      </w:r>
    </w:p>
    <w:p w:rsidR="001962A2" w:rsidRPr="0042498F" w:rsidRDefault="001962A2" w:rsidP="00130FDA">
      <w:pPr>
        <w:pStyle w:val="enumlev1"/>
        <w:rPr>
          <w:lang w:val="en-US"/>
        </w:rPr>
      </w:pPr>
      <w:r w:rsidRPr="0042498F">
        <w:rPr>
          <w:lang w:val="en-US"/>
        </w:rPr>
        <w:t>–</w:t>
      </w:r>
      <w:r w:rsidRPr="0042498F">
        <w:rPr>
          <w:lang w:val="en-US"/>
        </w:rPr>
        <w:tab/>
        <w:t xml:space="preserve">A study of worst-case single-entry interference from an MTC UE into a GSO IMT space station shows a −2.7 to 5.3 dB margin with respect to the </w:t>
      </w:r>
      <w:r w:rsidRPr="0042498F">
        <w:rPr>
          <w:i/>
          <w:lang w:val="en-US"/>
        </w:rPr>
        <w:t>I/N</w:t>
      </w:r>
      <w:r w:rsidRPr="0042498F">
        <w:rPr>
          <w:lang w:val="en-US"/>
        </w:rPr>
        <w:t xml:space="preserve"> protection criterion of −12.2 dB and a 3.5 to 11.5 dB margin with respect to the </w:t>
      </w:r>
      <w:r w:rsidRPr="0042498F">
        <w:rPr>
          <w:i/>
          <w:lang w:val="en-US"/>
        </w:rPr>
        <w:t>I/N</w:t>
      </w:r>
      <w:r w:rsidRPr="0042498F">
        <w:rPr>
          <w:lang w:val="en-US"/>
        </w:rPr>
        <w:t xml:space="preserve"> protection criterion of </w:t>
      </w:r>
      <w:r w:rsidRPr="0042498F">
        <w:rPr>
          <w:color w:val="000000"/>
          <w:shd w:val="clear" w:color="auto" w:fill="FFFFFF"/>
          <w:lang w:val="en-US"/>
        </w:rPr>
        <w:t>−</w:t>
      </w:r>
      <w:r w:rsidRPr="0042498F">
        <w:rPr>
          <w:lang w:val="en-US"/>
        </w:rPr>
        <w:t>6 dB.</w:t>
      </w:r>
      <w:r w:rsidRPr="0042498F">
        <w:rPr>
          <w:i/>
          <w:lang w:val="en-US"/>
        </w:rPr>
        <w:t xml:space="preserve"> </w:t>
      </w:r>
      <w:r w:rsidRPr="0042498F">
        <w:rPr>
          <w:lang w:val="en-US"/>
        </w:rPr>
        <w:t>The parameters for the MTC UE used in the study are still under review and the results may have to be updated once the parameters are finalized.</w:t>
      </w:r>
    </w:p>
    <w:p w:rsidR="001962A2" w:rsidRPr="0042498F" w:rsidRDefault="001962A2" w:rsidP="00130FDA">
      <w:pPr>
        <w:pStyle w:val="Headingb"/>
        <w:keepNext/>
        <w:rPr>
          <w:lang w:val="en-US"/>
        </w:rPr>
      </w:pPr>
      <w:r w:rsidRPr="0042498F">
        <w:rPr>
          <w:lang w:val="en-US"/>
        </w:rPr>
        <w:t>IMT BS interference into GSO IMT space station:</w:t>
      </w:r>
    </w:p>
    <w:p w:rsidR="001962A2" w:rsidRPr="0042498F" w:rsidRDefault="001962A2" w:rsidP="00130FDA">
      <w:pPr>
        <w:pStyle w:val="enumlev1"/>
        <w:rPr>
          <w:lang w:val="en-US"/>
        </w:rPr>
      </w:pPr>
      <w:r w:rsidRPr="0042498F">
        <w:rPr>
          <w:lang w:val="en-US"/>
        </w:rPr>
        <w:t>–</w:t>
      </w:r>
      <w:r w:rsidRPr="0042498F">
        <w:rPr>
          <w:lang w:val="en-US"/>
        </w:rPr>
        <w:tab/>
        <w:t xml:space="preserve">The studies of aggregate interference from IMT BSs into a GSO satellite show a −52.4 to −19.5 dB margin with respect to the </w:t>
      </w:r>
      <w:r w:rsidRPr="0042498F">
        <w:rPr>
          <w:i/>
          <w:iCs/>
          <w:lang w:val="en-US"/>
        </w:rPr>
        <w:t>I/N</w:t>
      </w:r>
      <w:r w:rsidRPr="0042498F">
        <w:rPr>
          <w:lang w:val="en-US"/>
        </w:rPr>
        <w:t xml:space="preserve"> protection criterion of −12.2 dB and a −46.2 to −13.3 dB margin with respect to the </w:t>
      </w:r>
      <w:r w:rsidRPr="0042498F">
        <w:rPr>
          <w:i/>
          <w:iCs/>
          <w:lang w:val="en-US"/>
        </w:rPr>
        <w:t>I/N</w:t>
      </w:r>
      <w:r w:rsidRPr="0042498F">
        <w:rPr>
          <w:lang w:val="en-US"/>
        </w:rPr>
        <w:t xml:space="preserve"> protection criterion of −6 dB. Another study shows a −44.7 to −9.4 dB margin with respect to the </w:t>
      </w:r>
      <w:r w:rsidRPr="0042498F">
        <w:rPr>
          <w:i/>
          <w:iCs/>
          <w:lang w:val="en-US"/>
        </w:rPr>
        <w:t>I/N</w:t>
      </w:r>
      <w:r w:rsidRPr="0042498F">
        <w:rPr>
          <w:lang w:val="en-US"/>
        </w:rPr>
        <w:t xml:space="preserve"> protection criterion of −12.2 dB and a −38.5 to −3.2 dB margin with respect to the </w:t>
      </w:r>
      <w:r w:rsidRPr="0042498F">
        <w:rPr>
          <w:i/>
          <w:iCs/>
          <w:lang w:val="en-US"/>
        </w:rPr>
        <w:t>I/N</w:t>
      </w:r>
      <w:r w:rsidRPr="0042498F">
        <w:rPr>
          <w:lang w:val="en-US"/>
        </w:rPr>
        <w:t xml:space="preserve"> protection criterion of −6 dB. These ranges and associated assumptions are under review within ITU-R.</w:t>
      </w:r>
    </w:p>
    <w:p w:rsidR="001962A2" w:rsidRPr="0042498F" w:rsidRDefault="001962A2" w:rsidP="00130FDA">
      <w:pPr>
        <w:pStyle w:val="enumlev1"/>
        <w:rPr>
          <w:lang w:val="en-US"/>
        </w:rPr>
      </w:pPr>
      <w:r w:rsidRPr="0042498F">
        <w:rPr>
          <w:lang w:val="en-US"/>
        </w:rPr>
        <w:t>–</w:t>
      </w:r>
      <w:r w:rsidRPr="0042498F">
        <w:rPr>
          <w:lang w:val="en-US"/>
        </w:rPr>
        <w:tab/>
        <w:t xml:space="preserve">The studies of worst-case single-entry interference from IMT BSs into a GSO satellite show a −20.7 to 0.4 dB margin with respect to the </w:t>
      </w:r>
      <w:r w:rsidRPr="0042498F">
        <w:rPr>
          <w:i/>
          <w:iCs/>
          <w:lang w:val="en-US"/>
        </w:rPr>
        <w:t>I/N</w:t>
      </w:r>
      <w:r w:rsidRPr="0042498F">
        <w:rPr>
          <w:lang w:val="en-US"/>
        </w:rPr>
        <w:t xml:space="preserve"> protection criterion of −12.2 dB and a −14.5 to 6.6 dB margin with respect to the </w:t>
      </w:r>
      <w:r w:rsidRPr="0042498F">
        <w:rPr>
          <w:i/>
          <w:iCs/>
          <w:lang w:val="en-US"/>
        </w:rPr>
        <w:t>I/N</w:t>
      </w:r>
      <w:r w:rsidRPr="0042498F">
        <w:rPr>
          <w:lang w:val="en-US"/>
        </w:rPr>
        <w:t xml:space="preserve"> protection criterion of </w:t>
      </w:r>
      <w:r w:rsidRPr="0042498F">
        <w:rPr>
          <w:color w:val="000000"/>
          <w:szCs w:val="24"/>
          <w:shd w:val="clear" w:color="auto" w:fill="FFFFFF"/>
          <w:lang w:val="en-US"/>
        </w:rPr>
        <w:t>−</w:t>
      </w:r>
      <w:r w:rsidRPr="0042498F">
        <w:rPr>
          <w:lang w:val="en-US"/>
        </w:rPr>
        <w:t>6 dB.</w:t>
      </w:r>
    </w:p>
    <w:p w:rsidR="001962A2" w:rsidRPr="0042498F" w:rsidRDefault="001962A2" w:rsidP="00130FDA">
      <w:pPr>
        <w:pStyle w:val="Headingb"/>
        <w:keepNext/>
        <w:rPr>
          <w:lang w:val="en-US"/>
        </w:rPr>
      </w:pPr>
      <w:r w:rsidRPr="0042498F">
        <w:rPr>
          <w:lang w:val="en-US"/>
        </w:rPr>
        <w:t>IMT UE interference into MEO IMT space station:</w:t>
      </w:r>
    </w:p>
    <w:p w:rsidR="001962A2" w:rsidRPr="0042498F" w:rsidRDefault="001962A2" w:rsidP="00130FDA">
      <w:pPr>
        <w:pStyle w:val="enumlev1"/>
        <w:rPr>
          <w:lang w:val="en-US"/>
        </w:rPr>
      </w:pPr>
      <w:r w:rsidRPr="0042498F">
        <w:rPr>
          <w:lang w:val="en-US"/>
        </w:rPr>
        <w:t>–</w:t>
      </w:r>
      <w:r w:rsidRPr="0042498F">
        <w:rPr>
          <w:lang w:val="en-US"/>
        </w:rPr>
        <w:tab/>
        <w:t xml:space="preserve">Using the methodology of static analysis, the studies of aggregate interference from IMT UEs into an MEO satellite show a 5.5 to 22.7 dB margin with respect to the </w:t>
      </w:r>
      <w:r w:rsidRPr="0042498F">
        <w:rPr>
          <w:i/>
          <w:iCs/>
          <w:lang w:val="en-US"/>
        </w:rPr>
        <w:t>I/N</w:t>
      </w:r>
      <w:r w:rsidRPr="0042498F">
        <w:rPr>
          <w:lang w:val="en-US"/>
        </w:rPr>
        <w:t xml:space="preserve"> protection criterion of −12.2 dB and a 11.7 to 28.9 dB margin with respect to the </w:t>
      </w:r>
      <w:r w:rsidRPr="0042498F">
        <w:rPr>
          <w:i/>
          <w:iCs/>
          <w:lang w:val="en-US"/>
        </w:rPr>
        <w:t>I/N</w:t>
      </w:r>
      <w:r w:rsidRPr="0042498F">
        <w:rPr>
          <w:lang w:val="en-US"/>
        </w:rPr>
        <w:t xml:space="preserve"> protection criterion of −6 dB. The parameters for the studies are still under review and the results may need to be updated once the parameters are finalized.</w:t>
      </w:r>
    </w:p>
    <w:p w:rsidR="001962A2" w:rsidRPr="0042498F" w:rsidRDefault="001962A2" w:rsidP="00130FDA">
      <w:pPr>
        <w:pStyle w:val="enumlev1"/>
        <w:rPr>
          <w:lang w:val="en-US"/>
        </w:rPr>
      </w:pPr>
      <w:r w:rsidRPr="0042498F">
        <w:rPr>
          <w:lang w:val="en-US"/>
        </w:rPr>
        <w:t>–</w:t>
      </w:r>
      <w:r w:rsidRPr="0042498F">
        <w:rPr>
          <w:lang w:val="en-US"/>
        </w:rPr>
        <w:tab/>
        <w:t xml:space="preserve">Using the Monte Carlo methodology, a study of aggregate interference from IMT UEs into a MEO satellite shows a margin of −0.1 dB with respect to the </w:t>
      </w:r>
      <w:r w:rsidRPr="0042498F">
        <w:rPr>
          <w:i/>
          <w:iCs/>
          <w:lang w:val="en-US"/>
        </w:rPr>
        <w:t>I/N</w:t>
      </w:r>
      <w:r w:rsidRPr="0042498F">
        <w:rPr>
          <w:lang w:val="en-US"/>
        </w:rPr>
        <w:t xml:space="preserve"> protection criterion of −12.2 dB, when the distance between the nearest IMT BS and the boresight of the satellite beam is 500 km. The assumptions and methodology used in this study are still under review.</w:t>
      </w:r>
    </w:p>
    <w:p w:rsidR="001962A2" w:rsidRPr="0042498F" w:rsidRDefault="001962A2" w:rsidP="00130FDA">
      <w:pPr>
        <w:pStyle w:val="enumlev1"/>
        <w:rPr>
          <w:lang w:val="en-US"/>
        </w:rPr>
      </w:pPr>
      <w:r w:rsidRPr="0042498F">
        <w:rPr>
          <w:lang w:val="en-US"/>
        </w:rPr>
        <w:t>–</w:t>
      </w:r>
      <w:r w:rsidRPr="0042498F">
        <w:rPr>
          <w:lang w:val="en-US"/>
        </w:rPr>
        <w:tab/>
        <w:t xml:space="preserve">The studies of worst-case single-entry interference from an IMT UE into a MEO satellite show a 2.6 dB margin with respect to the </w:t>
      </w:r>
      <w:r w:rsidRPr="0042498F">
        <w:rPr>
          <w:i/>
          <w:iCs/>
          <w:lang w:val="en-US"/>
        </w:rPr>
        <w:t>I/N</w:t>
      </w:r>
      <w:r w:rsidRPr="0042498F">
        <w:rPr>
          <w:lang w:val="en-US"/>
        </w:rPr>
        <w:t xml:space="preserve"> protection criterion of −12.2 dB.</w:t>
      </w:r>
    </w:p>
    <w:p w:rsidR="001962A2" w:rsidRPr="0042498F" w:rsidRDefault="001962A2" w:rsidP="00130FDA">
      <w:pPr>
        <w:pStyle w:val="Headingb"/>
        <w:keepNext/>
        <w:rPr>
          <w:lang w:val="en-US"/>
        </w:rPr>
      </w:pPr>
      <w:r w:rsidRPr="0042498F">
        <w:rPr>
          <w:lang w:val="en-US"/>
        </w:rPr>
        <w:t>IMT BS interference into MEO IMT space station:</w:t>
      </w:r>
    </w:p>
    <w:p w:rsidR="001962A2" w:rsidRPr="0042498F" w:rsidRDefault="001962A2" w:rsidP="00130FDA">
      <w:pPr>
        <w:pStyle w:val="enumlev1"/>
        <w:rPr>
          <w:lang w:val="en-US"/>
        </w:rPr>
      </w:pPr>
      <w:r w:rsidRPr="0042498F">
        <w:rPr>
          <w:lang w:val="en-US"/>
        </w:rPr>
        <w:t>–</w:t>
      </w:r>
      <w:r w:rsidRPr="0042498F">
        <w:rPr>
          <w:lang w:val="en-US"/>
        </w:rPr>
        <w:tab/>
        <w:t>Using the methodology of static analysis, the studies of aggregate interference from IMT BSs into a MEO satellite show a −37.9 to −16.2 dB</w:t>
      </w:r>
      <w:r w:rsidRPr="0042498F" w:rsidDel="00543D3B">
        <w:rPr>
          <w:lang w:val="en-US"/>
        </w:rPr>
        <w:t xml:space="preserve"> </w:t>
      </w:r>
      <w:r w:rsidRPr="0042498F">
        <w:rPr>
          <w:lang w:val="en-US"/>
        </w:rPr>
        <w:t xml:space="preserve">margin with respect to the </w:t>
      </w:r>
      <w:r w:rsidRPr="0042498F">
        <w:rPr>
          <w:i/>
          <w:iCs/>
          <w:lang w:val="en-US"/>
        </w:rPr>
        <w:t>I/N</w:t>
      </w:r>
      <w:r w:rsidRPr="0042498F">
        <w:rPr>
          <w:lang w:val="en-US"/>
        </w:rPr>
        <w:t xml:space="preserve"> protection criterion of −12.2 dB and a −31.7 to −10 dB margin with respect to the </w:t>
      </w:r>
      <w:r w:rsidRPr="0042498F">
        <w:rPr>
          <w:i/>
          <w:iCs/>
          <w:lang w:val="en-US"/>
        </w:rPr>
        <w:t>I/N</w:t>
      </w:r>
      <w:r w:rsidRPr="0042498F">
        <w:rPr>
          <w:lang w:val="en-US"/>
        </w:rPr>
        <w:t xml:space="preserve"> protection criterion of −6 dB. The parameters for the studies are still under review and the results may need to be updated once the parameters are finalized.</w:t>
      </w:r>
    </w:p>
    <w:p w:rsidR="001962A2" w:rsidRPr="0042498F" w:rsidRDefault="001962A2" w:rsidP="00130FDA">
      <w:pPr>
        <w:pStyle w:val="enumlev1"/>
        <w:rPr>
          <w:lang w:val="en-US"/>
        </w:rPr>
      </w:pPr>
      <w:r w:rsidRPr="0042498F">
        <w:rPr>
          <w:lang w:val="en-US"/>
        </w:rPr>
        <w:t>–</w:t>
      </w:r>
      <w:r w:rsidRPr="0042498F">
        <w:rPr>
          <w:lang w:val="en-US"/>
        </w:rPr>
        <w:tab/>
        <w:t xml:space="preserve">Using the Monte Carlo methodology, a study of aggregate interference from IMT BSs into a MEO satellite shows a margin of −41.8 dB with respect to the </w:t>
      </w:r>
      <w:r w:rsidRPr="0042498F">
        <w:rPr>
          <w:i/>
          <w:iCs/>
          <w:lang w:val="en-US"/>
        </w:rPr>
        <w:t>I/N</w:t>
      </w:r>
      <w:r w:rsidRPr="0042498F">
        <w:rPr>
          <w:lang w:val="en-US"/>
        </w:rPr>
        <w:t xml:space="preserve"> protection criterion of </w:t>
      </w:r>
      <w:r w:rsidRPr="0042498F">
        <w:rPr>
          <w:color w:val="000000"/>
          <w:szCs w:val="24"/>
          <w:shd w:val="clear" w:color="auto" w:fill="FFFFFF"/>
          <w:lang w:val="en-US"/>
        </w:rPr>
        <w:t>−</w:t>
      </w:r>
      <w:r w:rsidRPr="0042498F">
        <w:rPr>
          <w:lang w:val="en-US"/>
        </w:rPr>
        <w:t>12.2 dB, when the distance between the nearest IMT BS and the boresight of the satellite beam is 500 km. The assumptions and methodology used in this study are still under review.</w:t>
      </w:r>
    </w:p>
    <w:p w:rsidR="001962A2" w:rsidRPr="0042498F" w:rsidRDefault="001962A2" w:rsidP="00130FDA">
      <w:pPr>
        <w:pStyle w:val="enumlev1"/>
        <w:rPr>
          <w:lang w:val="en-US"/>
        </w:rPr>
      </w:pPr>
      <w:r w:rsidRPr="0042498F">
        <w:rPr>
          <w:lang w:val="en-US"/>
        </w:rPr>
        <w:t>–</w:t>
      </w:r>
      <w:r w:rsidRPr="0042498F">
        <w:rPr>
          <w:lang w:val="en-US"/>
        </w:rPr>
        <w:tab/>
        <w:t xml:space="preserve">The studies of worst-case single-entry interference from a IMT BS into a MEO satellite show a </w:t>
      </w:r>
      <w:r w:rsidRPr="0042498F">
        <w:rPr>
          <w:color w:val="000000"/>
          <w:szCs w:val="24"/>
          <w:shd w:val="clear" w:color="auto" w:fill="FFFFFF"/>
          <w:lang w:val="en-US"/>
        </w:rPr>
        <w:t>−</w:t>
      </w:r>
      <w:r w:rsidRPr="0042498F">
        <w:rPr>
          <w:lang w:val="en-US"/>
        </w:rPr>
        <w:t xml:space="preserve">1.1 dB margin with respect to the </w:t>
      </w:r>
      <w:r w:rsidRPr="0042498F">
        <w:rPr>
          <w:i/>
          <w:iCs/>
          <w:lang w:val="en-US"/>
        </w:rPr>
        <w:t>I/N</w:t>
      </w:r>
      <w:r w:rsidRPr="0042498F">
        <w:rPr>
          <w:lang w:val="en-US"/>
        </w:rPr>
        <w:t xml:space="preserve"> protection criterion of </w:t>
      </w:r>
      <w:r w:rsidRPr="0042498F">
        <w:rPr>
          <w:color w:val="000000"/>
          <w:szCs w:val="24"/>
          <w:shd w:val="clear" w:color="auto" w:fill="FFFFFF"/>
          <w:lang w:val="en-US"/>
        </w:rPr>
        <w:t>−</w:t>
      </w:r>
      <w:r w:rsidRPr="0042498F">
        <w:rPr>
          <w:lang w:val="en-US"/>
        </w:rPr>
        <w:t>12.2 dB.</w:t>
      </w:r>
    </w:p>
    <w:p w:rsidR="001962A2" w:rsidRPr="0042498F" w:rsidRDefault="001962A2" w:rsidP="00130FDA">
      <w:pPr>
        <w:pStyle w:val="Headingb"/>
        <w:keepNext/>
        <w:rPr>
          <w:lang w:val="en-US"/>
        </w:rPr>
      </w:pPr>
      <w:r w:rsidRPr="0042498F">
        <w:rPr>
          <w:lang w:val="en-US"/>
        </w:rPr>
        <w:lastRenderedPageBreak/>
        <w:t>IMT UE interference into HEO IMT space station:</w:t>
      </w:r>
    </w:p>
    <w:p w:rsidR="001962A2" w:rsidRPr="0042498F" w:rsidRDefault="001962A2" w:rsidP="00130FDA">
      <w:pPr>
        <w:pStyle w:val="enumlev1"/>
        <w:rPr>
          <w:lang w:val="en-US"/>
        </w:rPr>
      </w:pPr>
      <w:r w:rsidRPr="0042498F">
        <w:rPr>
          <w:lang w:val="en-US"/>
        </w:rPr>
        <w:t>–</w:t>
      </w:r>
      <w:r w:rsidRPr="0042498F">
        <w:rPr>
          <w:lang w:val="en-US"/>
        </w:rPr>
        <w:tab/>
        <w:t xml:space="preserve">The studies of aggregate interference from IMT UEs into an HEO satellite show a 3.2 to 25.8 dB margin with respect to the </w:t>
      </w:r>
      <w:r w:rsidRPr="0042498F">
        <w:rPr>
          <w:i/>
          <w:iCs/>
          <w:lang w:val="en-US"/>
        </w:rPr>
        <w:t>I/N</w:t>
      </w:r>
      <w:r w:rsidRPr="0042498F">
        <w:rPr>
          <w:lang w:val="en-US"/>
        </w:rPr>
        <w:t xml:space="preserve"> protection criterion of </w:t>
      </w:r>
      <w:r w:rsidRPr="0042498F">
        <w:rPr>
          <w:color w:val="000000"/>
          <w:szCs w:val="24"/>
          <w:shd w:val="clear" w:color="auto" w:fill="FFFFFF"/>
          <w:lang w:val="en-US"/>
        </w:rPr>
        <w:t>−</w:t>
      </w:r>
      <w:r w:rsidRPr="0042498F">
        <w:rPr>
          <w:lang w:val="en-US"/>
        </w:rPr>
        <w:t xml:space="preserve">12.2 dB and a 9.4 to 32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6 dB.</w:t>
      </w:r>
    </w:p>
    <w:p w:rsidR="001962A2" w:rsidRPr="0042498F" w:rsidRDefault="001962A2" w:rsidP="00130FDA">
      <w:pPr>
        <w:pStyle w:val="enumlev1"/>
        <w:rPr>
          <w:lang w:val="en-US"/>
        </w:rPr>
      </w:pPr>
      <w:r w:rsidRPr="0042498F">
        <w:rPr>
          <w:lang w:val="en-US"/>
        </w:rPr>
        <w:t>–</w:t>
      </w:r>
      <w:r w:rsidRPr="0042498F">
        <w:rPr>
          <w:lang w:val="en-US"/>
        </w:rPr>
        <w:tab/>
        <w:t xml:space="preserve">The studies of worst-case single-entry interference from a IMT UE into an HEO satellite show a 2.7 to 20.6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 xml:space="preserve">12.2 dB and a 8.9 to 26.8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6 dB.</w:t>
      </w:r>
    </w:p>
    <w:p w:rsidR="001962A2" w:rsidRPr="0042498F" w:rsidRDefault="001962A2" w:rsidP="00130FDA">
      <w:pPr>
        <w:pStyle w:val="Headingb"/>
        <w:keepNext/>
        <w:rPr>
          <w:lang w:val="en-US"/>
        </w:rPr>
      </w:pPr>
      <w:r w:rsidRPr="0042498F">
        <w:rPr>
          <w:lang w:val="en-US"/>
        </w:rPr>
        <w:t>IMT BS interference into HEO IMT space station:</w:t>
      </w:r>
    </w:p>
    <w:p w:rsidR="001962A2" w:rsidRPr="0042498F" w:rsidRDefault="001962A2" w:rsidP="00130FDA">
      <w:pPr>
        <w:pStyle w:val="enumlev1"/>
        <w:rPr>
          <w:lang w:val="en-US"/>
        </w:rPr>
      </w:pPr>
      <w:r w:rsidRPr="0042498F">
        <w:rPr>
          <w:lang w:val="en-US"/>
        </w:rPr>
        <w:t>–</w:t>
      </w:r>
      <w:r w:rsidRPr="0042498F">
        <w:rPr>
          <w:lang w:val="en-US"/>
        </w:rPr>
        <w:tab/>
        <w:t xml:space="preserve">The studies of aggregate interference from IMT BSs into an HEO satellite show a </w:t>
      </w:r>
      <w:r w:rsidRPr="0042498F">
        <w:rPr>
          <w:color w:val="000000"/>
          <w:szCs w:val="24"/>
          <w:shd w:val="clear" w:color="auto" w:fill="FFFFFF"/>
          <w:lang w:val="en-US"/>
        </w:rPr>
        <w:t>−</w:t>
      </w:r>
      <w:r w:rsidRPr="0042498F">
        <w:rPr>
          <w:lang w:val="en-US"/>
        </w:rPr>
        <w:t xml:space="preserve">44.4 to −16.1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 xml:space="preserve">12.2 dB and a </w:t>
      </w:r>
      <w:r w:rsidRPr="0042498F">
        <w:rPr>
          <w:color w:val="000000"/>
          <w:szCs w:val="24"/>
          <w:shd w:val="clear" w:color="auto" w:fill="FFFFFF"/>
          <w:lang w:val="en-US"/>
        </w:rPr>
        <w:t>−</w:t>
      </w:r>
      <w:r w:rsidRPr="0042498F">
        <w:rPr>
          <w:lang w:val="en-US"/>
        </w:rPr>
        <w:t xml:space="preserve">38.2 to </w:t>
      </w:r>
      <w:r w:rsidRPr="0042498F">
        <w:rPr>
          <w:color w:val="000000"/>
          <w:szCs w:val="24"/>
          <w:shd w:val="clear" w:color="auto" w:fill="FFFFFF"/>
          <w:lang w:val="en-US"/>
        </w:rPr>
        <w:t>−</w:t>
      </w:r>
      <w:r w:rsidRPr="0042498F">
        <w:rPr>
          <w:lang w:val="en-US"/>
        </w:rPr>
        <w:t xml:space="preserve">9.9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6.0 dB. The parameters for the studies are still under review and the results may need to be updated once the parameters are finalized.</w:t>
      </w:r>
    </w:p>
    <w:p w:rsidR="001962A2" w:rsidRPr="0042498F" w:rsidRDefault="001962A2" w:rsidP="00130FDA">
      <w:pPr>
        <w:pStyle w:val="enumlev1"/>
        <w:rPr>
          <w:lang w:val="en-US"/>
        </w:rPr>
      </w:pPr>
      <w:r w:rsidRPr="0042498F">
        <w:rPr>
          <w:lang w:val="en-US"/>
        </w:rPr>
        <w:t>–</w:t>
      </w:r>
      <w:r w:rsidRPr="0042498F">
        <w:rPr>
          <w:lang w:val="en-US"/>
        </w:rPr>
        <w:tab/>
        <w:t xml:space="preserve">The studies of worst-case single-entry interference from an IMT BS into an HEO satellite show a </w:t>
      </w:r>
      <w:r w:rsidRPr="0042498F">
        <w:rPr>
          <w:color w:val="000000"/>
          <w:szCs w:val="24"/>
          <w:shd w:val="clear" w:color="auto" w:fill="FFFFFF"/>
          <w:lang w:val="en-US"/>
        </w:rPr>
        <w:t>−</w:t>
      </w:r>
      <w:r w:rsidRPr="0042498F">
        <w:rPr>
          <w:lang w:val="en-US"/>
        </w:rPr>
        <w:t xml:space="preserve">11.8 to 5.1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 xml:space="preserve">12.2 dB and a −5.6 to 11.3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6 dB.</w:t>
      </w:r>
    </w:p>
    <w:p w:rsidR="001962A2" w:rsidRPr="0042498F" w:rsidRDefault="001962A2" w:rsidP="00130FDA">
      <w:pPr>
        <w:pStyle w:val="Headingb"/>
        <w:keepNext/>
        <w:rPr>
          <w:lang w:val="en-US"/>
        </w:rPr>
      </w:pPr>
      <w:r w:rsidRPr="0042498F">
        <w:rPr>
          <w:lang w:val="en-US"/>
        </w:rPr>
        <w:t>IMT UE interference into LEO IMT space station:</w:t>
      </w:r>
    </w:p>
    <w:p w:rsidR="001962A2" w:rsidRPr="0042498F" w:rsidRDefault="001962A2" w:rsidP="00130FDA">
      <w:pPr>
        <w:pStyle w:val="enumlev1"/>
        <w:rPr>
          <w:lang w:val="en-US"/>
        </w:rPr>
      </w:pPr>
      <w:r w:rsidRPr="0042498F">
        <w:rPr>
          <w:lang w:val="en-US"/>
        </w:rPr>
        <w:t>–</w:t>
      </w:r>
      <w:r w:rsidRPr="0042498F">
        <w:rPr>
          <w:lang w:val="en-US"/>
        </w:rPr>
        <w:tab/>
        <w:t xml:space="preserve">The studies of aggregate interference from IMT UEs into a LEO satellite show a 0.2 to 15.0 dB margin with respect to the </w:t>
      </w:r>
      <w:r w:rsidRPr="0042498F">
        <w:rPr>
          <w:i/>
          <w:iCs/>
          <w:lang w:val="en-US"/>
        </w:rPr>
        <w:t>I/N</w:t>
      </w:r>
      <w:r w:rsidRPr="0042498F">
        <w:rPr>
          <w:lang w:val="en-US"/>
        </w:rPr>
        <w:t xml:space="preserve"> protection criterion of </w:t>
      </w:r>
      <w:r w:rsidRPr="0042498F">
        <w:rPr>
          <w:color w:val="000000"/>
          <w:szCs w:val="24"/>
          <w:shd w:val="clear" w:color="auto" w:fill="FFFFFF"/>
          <w:lang w:val="en-US"/>
        </w:rPr>
        <w:t>−</w:t>
      </w:r>
      <w:r w:rsidRPr="0042498F">
        <w:rPr>
          <w:lang w:val="en-US"/>
        </w:rPr>
        <w:t xml:space="preserve">12.2 dB and a 6.4 to 21.2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6 dB.</w:t>
      </w:r>
    </w:p>
    <w:p w:rsidR="001962A2" w:rsidRPr="0042498F" w:rsidRDefault="001962A2" w:rsidP="00130FDA">
      <w:pPr>
        <w:pStyle w:val="enumlev1"/>
        <w:rPr>
          <w:lang w:val="en-US"/>
        </w:rPr>
      </w:pPr>
      <w:r w:rsidRPr="0042498F">
        <w:rPr>
          <w:lang w:val="en-US"/>
        </w:rPr>
        <w:t>–</w:t>
      </w:r>
      <w:r w:rsidRPr="0042498F">
        <w:rPr>
          <w:lang w:val="en-US"/>
        </w:rPr>
        <w:tab/>
        <w:t xml:space="preserve">The studies of worst-case single-entry interference from an IMT UE into a LEO satellite show a </w:t>
      </w:r>
      <w:r w:rsidRPr="0042498F">
        <w:rPr>
          <w:color w:val="000000"/>
          <w:szCs w:val="24"/>
          <w:shd w:val="clear" w:color="auto" w:fill="FFFFFF"/>
          <w:lang w:val="en-US"/>
        </w:rPr>
        <w:t>−</w:t>
      </w:r>
      <w:r w:rsidRPr="0042498F">
        <w:rPr>
          <w:lang w:val="en-US"/>
        </w:rPr>
        <w:t xml:space="preserve">5.1 to 19.4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 xml:space="preserve">12.2 dB and a 1.1 to 25.6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6 dB.</w:t>
      </w:r>
    </w:p>
    <w:p w:rsidR="001962A2" w:rsidRPr="0042498F" w:rsidRDefault="001962A2" w:rsidP="00130FDA">
      <w:pPr>
        <w:pStyle w:val="Headingb"/>
        <w:keepNext/>
        <w:rPr>
          <w:lang w:val="en-US"/>
        </w:rPr>
      </w:pPr>
      <w:r w:rsidRPr="0042498F">
        <w:rPr>
          <w:lang w:val="en-US"/>
        </w:rPr>
        <w:t>IMT BS interference into LEO IMT space station:</w:t>
      </w:r>
    </w:p>
    <w:p w:rsidR="001962A2" w:rsidRPr="0042498F" w:rsidRDefault="001962A2" w:rsidP="00130FDA">
      <w:pPr>
        <w:pStyle w:val="enumlev1"/>
        <w:rPr>
          <w:lang w:val="en-US"/>
        </w:rPr>
      </w:pPr>
      <w:r w:rsidRPr="0042498F">
        <w:rPr>
          <w:lang w:val="en-US"/>
        </w:rPr>
        <w:t>–</w:t>
      </w:r>
      <w:r w:rsidRPr="0042498F">
        <w:rPr>
          <w:lang w:val="en-US"/>
        </w:rPr>
        <w:tab/>
        <w:t xml:space="preserve">The studies of aggregate interference from IMT BSs into a LEO satellite show a </w:t>
      </w:r>
      <w:r w:rsidRPr="0042498F">
        <w:rPr>
          <w:color w:val="000000"/>
          <w:szCs w:val="24"/>
          <w:shd w:val="clear" w:color="auto" w:fill="FFFFFF"/>
          <w:lang w:val="en-US"/>
        </w:rPr>
        <w:t>−</w:t>
      </w:r>
      <w:r w:rsidRPr="0042498F">
        <w:rPr>
          <w:lang w:val="en-US"/>
        </w:rPr>
        <w:t>39.5 to −23.9 dB margin with respect to</w:t>
      </w:r>
      <w:r w:rsidRPr="0042498F" w:rsidDel="005012EC">
        <w:rPr>
          <w:lang w:val="en-US"/>
        </w:rPr>
        <w:t xml:space="preserve"> </w:t>
      </w:r>
      <w:r w:rsidRPr="0042498F">
        <w:rPr>
          <w:lang w:val="en-US"/>
        </w:rPr>
        <w:t xml:space="preserve">the </w:t>
      </w:r>
      <w:r w:rsidRPr="0042498F">
        <w:rPr>
          <w:i/>
          <w:iCs/>
          <w:lang w:val="en-US"/>
        </w:rPr>
        <w:t>I/N</w:t>
      </w:r>
      <w:r w:rsidRPr="0042498F">
        <w:rPr>
          <w:lang w:val="en-US"/>
        </w:rPr>
        <w:t xml:space="preserve"> protection criterion of </w:t>
      </w:r>
      <w:r w:rsidRPr="0042498F">
        <w:rPr>
          <w:color w:val="000000"/>
          <w:szCs w:val="24"/>
          <w:shd w:val="clear" w:color="auto" w:fill="FFFFFF"/>
          <w:lang w:val="en-US"/>
        </w:rPr>
        <w:t>−</w:t>
      </w:r>
      <w:r w:rsidRPr="0042498F">
        <w:rPr>
          <w:lang w:val="en-US"/>
        </w:rPr>
        <w:t xml:space="preserve">12.2 dB and a </w:t>
      </w:r>
      <w:r w:rsidRPr="0042498F">
        <w:rPr>
          <w:color w:val="000000"/>
          <w:szCs w:val="24"/>
          <w:shd w:val="clear" w:color="auto" w:fill="FFFFFF"/>
          <w:lang w:val="en-US"/>
        </w:rPr>
        <w:t>−</w:t>
      </w:r>
      <w:r w:rsidRPr="0042498F">
        <w:rPr>
          <w:lang w:val="en-US"/>
        </w:rPr>
        <w:t xml:space="preserve">33.3 to −17.7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6 dB. The parameters for the studies are still under review and the results may need to be updated once the parameters are finalized.</w:t>
      </w:r>
    </w:p>
    <w:p w:rsidR="001962A2" w:rsidRPr="0042498F" w:rsidRDefault="001962A2" w:rsidP="00130FDA">
      <w:pPr>
        <w:pStyle w:val="enumlev1"/>
        <w:rPr>
          <w:szCs w:val="24"/>
          <w:lang w:val="en-US"/>
        </w:rPr>
      </w:pPr>
      <w:r w:rsidRPr="0042498F">
        <w:rPr>
          <w:lang w:val="en-US"/>
        </w:rPr>
        <w:t>–</w:t>
      </w:r>
      <w:r w:rsidRPr="0042498F">
        <w:rPr>
          <w:lang w:val="en-US"/>
        </w:rPr>
        <w:tab/>
        <w:t xml:space="preserve">The studies of worst-case single-entry interference from a IMT BS into a LEO satellite show a </w:t>
      </w:r>
      <w:r w:rsidRPr="0042498F">
        <w:rPr>
          <w:color w:val="000000"/>
          <w:szCs w:val="24"/>
          <w:shd w:val="clear" w:color="auto" w:fill="FFFFFF"/>
          <w:lang w:val="en-US"/>
        </w:rPr>
        <w:t>−</w:t>
      </w:r>
      <w:r w:rsidRPr="0042498F">
        <w:rPr>
          <w:lang w:val="en-US"/>
        </w:rPr>
        <w:t xml:space="preserve">11.2 to </w:t>
      </w:r>
      <w:r w:rsidRPr="0042498F">
        <w:rPr>
          <w:color w:val="000000"/>
          <w:szCs w:val="24"/>
          <w:shd w:val="clear" w:color="auto" w:fill="FFFFFF"/>
          <w:lang w:val="en-US"/>
        </w:rPr>
        <w:t>−</w:t>
      </w:r>
      <w:r w:rsidRPr="0042498F">
        <w:rPr>
          <w:lang w:val="en-US"/>
        </w:rPr>
        <w:t xml:space="preserve">2.7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 xml:space="preserve">12.2 dB and a −5 to 3.5 dB margin with respect to the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6 dB.</w:t>
      </w:r>
    </w:p>
    <w:p w:rsidR="001962A2" w:rsidRPr="0042498F" w:rsidRDefault="001962A2" w:rsidP="00130FDA">
      <w:pPr>
        <w:rPr>
          <w:sz w:val="22"/>
          <w:szCs w:val="22"/>
          <w:lang w:val="en-US" w:eastAsia="en-NZ"/>
        </w:rPr>
      </w:pPr>
      <w:r w:rsidRPr="0042498F">
        <w:rPr>
          <w:lang w:val="en-US"/>
        </w:rPr>
        <w:t xml:space="preserve">The studies showed that the interference margins are dependent on the location, the elevation angle of the IMT satellite </w:t>
      </w:r>
      <w:r w:rsidRPr="0042498F">
        <w:rPr>
          <w:spacing w:val="-2"/>
          <w:lang w:val="en-US"/>
        </w:rPr>
        <w:t xml:space="preserve">component </w:t>
      </w:r>
      <w:r w:rsidRPr="0042498F">
        <w:rPr>
          <w:lang w:val="en-US"/>
        </w:rPr>
        <w:t>in relation to the terrestrial transmitters, the geographical area from where the aggregate interference is estimated and cell density of the terrestrial component of IMT in that geographic area.</w:t>
      </w:r>
    </w:p>
    <w:p w:rsidR="001962A2" w:rsidRPr="0042498F" w:rsidRDefault="001962A2" w:rsidP="00130FDA">
      <w:pPr>
        <w:rPr>
          <w:lang w:val="en-US"/>
        </w:rPr>
      </w:pPr>
      <w:r w:rsidRPr="0042498F">
        <w:rPr>
          <w:lang w:val="en-US"/>
        </w:rPr>
        <w:t>The summary of these worst-case results shows that the level of interference from IMT BS into the IMT space stations is high, while the level of interference from IMT UE into the IMT space stations is low. The level of interference may be reduced as a result of mitigation techniques.</w:t>
      </w:r>
    </w:p>
    <w:p w:rsidR="001962A2" w:rsidRPr="0042498F" w:rsidRDefault="001962A2" w:rsidP="00130FDA">
      <w:pPr>
        <w:rPr>
          <w:lang w:val="en-US" w:eastAsia="ja-JP"/>
        </w:rPr>
      </w:pPr>
      <w:r w:rsidRPr="0042498F">
        <w:rPr>
          <w:lang w:val="en-US" w:eastAsia="ja-JP"/>
        </w:rPr>
        <w:t>Several technical and operational measures were identified in the studies with the potential to mitigate the interference from IMT BSs into the IMT space stations.</w:t>
      </w:r>
    </w:p>
    <w:p w:rsidR="001962A2" w:rsidRPr="0042498F" w:rsidRDefault="001962A2" w:rsidP="00130FDA">
      <w:pPr>
        <w:rPr>
          <w:lang w:val="en-US" w:eastAsia="ja-JP"/>
        </w:rPr>
      </w:pPr>
      <w:r w:rsidRPr="0042498F">
        <w:rPr>
          <w:lang w:val="en-US" w:eastAsia="ja-JP"/>
        </w:rPr>
        <w:lastRenderedPageBreak/>
        <w:t xml:space="preserve">With respect to the IMT BS, these measures include application of </w:t>
      </w:r>
      <w:r w:rsidRPr="0042498F">
        <w:rPr>
          <w:lang w:val="en-US"/>
        </w:rPr>
        <w:t xml:space="preserve">dynamic </w:t>
      </w:r>
      <w:r w:rsidRPr="0042498F">
        <w:rPr>
          <w:lang w:val="en-US" w:eastAsia="ja-JP"/>
        </w:rPr>
        <w:t xml:space="preserve">frequency resource blocks assignment </w:t>
      </w:r>
      <w:r w:rsidRPr="0042498F">
        <w:rPr>
          <w:lang w:val="en-US"/>
        </w:rPr>
        <w:t xml:space="preserve">through frequency and scheduler agility, use of antennas with improved performance compared to Recommendation </w:t>
      </w:r>
      <w:r w:rsidRPr="0042498F">
        <w:rPr>
          <w:lang w:val="en-US" w:eastAsia="ja-JP"/>
        </w:rPr>
        <w:t xml:space="preserve">ITU-R </w:t>
      </w:r>
      <w:r w:rsidRPr="0042498F">
        <w:rPr>
          <w:lang w:val="en-US"/>
        </w:rPr>
        <w:t>F.1336, orientation of the IMT BS antenna to minimize transmissions in the direction of the GSO satellite</w:t>
      </w:r>
      <w:r w:rsidRPr="0042498F">
        <w:rPr>
          <w:lang w:val="en-US" w:eastAsia="ja-JP"/>
        </w:rPr>
        <w:t xml:space="preserve"> and use of real deployment environments and propagation effects like clutter and terrain loss.</w:t>
      </w:r>
    </w:p>
    <w:p w:rsidR="001962A2" w:rsidRPr="0042498F" w:rsidRDefault="001962A2" w:rsidP="00130FDA">
      <w:pPr>
        <w:rPr>
          <w:lang w:val="en-US"/>
        </w:rPr>
      </w:pPr>
      <w:r w:rsidRPr="0042498F">
        <w:rPr>
          <w:lang w:val="en-US"/>
        </w:rPr>
        <w:t xml:space="preserve">A study to illustrate the potential impact of some of these </w:t>
      </w:r>
      <w:r w:rsidRPr="0042498F">
        <w:rPr>
          <w:lang w:val="en-US" w:eastAsia="ja-JP"/>
        </w:rPr>
        <w:t>measures</w:t>
      </w:r>
      <w:r w:rsidRPr="0042498F">
        <w:rPr>
          <w:lang w:val="en-US"/>
        </w:rPr>
        <w:t xml:space="preserve"> was performed. A commercially available IMT BS antenna was modelled, with all IMT BS antennas assumed to be deployed with nulls in the direction of the GSO satellite. Also, a modified terrestrial IMT activity factor of 20% was considered. With these measures, the studies showed a reduction of the potential exceedance by 24.7 dB, leading to a margin of </w:t>
      </w:r>
      <w:r w:rsidRPr="0042498F">
        <w:rPr>
          <w:color w:val="000000"/>
          <w:szCs w:val="24"/>
          <w:shd w:val="clear" w:color="auto" w:fill="FFFFFF"/>
          <w:lang w:val="en-US"/>
        </w:rPr>
        <w:t>−</w:t>
      </w:r>
      <w:r w:rsidRPr="0042498F">
        <w:rPr>
          <w:lang w:val="en-US"/>
        </w:rPr>
        <w:t xml:space="preserve">27.7 dB for the worst-case scenario for the assumed IMT space station’s protection criterion of </w:t>
      </w:r>
      <w:r w:rsidRPr="0042498F">
        <w:rPr>
          <w:i/>
          <w:iCs/>
          <w:lang w:val="en-US"/>
        </w:rPr>
        <w:t>I/N</w:t>
      </w:r>
      <w:r w:rsidRPr="0042498F">
        <w:rPr>
          <w:lang w:val="en-US"/>
        </w:rPr>
        <w:t> = </w:t>
      </w:r>
      <w:r w:rsidRPr="0042498F">
        <w:rPr>
          <w:color w:val="000000"/>
          <w:szCs w:val="24"/>
          <w:shd w:val="clear" w:color="auto" w:fill="FFFFFF"/>
          <w:lang w:val="en-US"/>
        </w:rPr>
        <w:t>−</w:t>
      </w:r>
      <w:r w:rsidRPr="0042498F">
        <w:rPr>
          <w:lang w:val="en-US"/>
        </w:rPr>
        <w:t xml:space="preserve">12.2 dB and a margin of </w:t>
      </w:r>
      <w:r w:rsidRPr="0042498F">
        <w:rPr>
          <w:color w:val="000000"/>
          <w:szCs w:val="24"/>
          <w:shd w:val="clear" w:color="auto" w:fill="FFFFFF"/>
          <w:lang w:val="en-US"/>
        </w:rPr>
        <w:t>−</w:t>
      </w:r>
      <w:r w:rsidRPr="0042498F">
        <w:rPr>
          <w:lang w:val="en-US"/>
        </w:rPr>
        <w:t>21.5 dB</w:t>
      </w:r>
      <w:r w:rsidRPr="0042498F">
        <w:rPr>
          <w:lang w:val="en-US" w:eastAsia="ja-JP"/>
        </w:rPr>
        <w:t xml:space="preserve"> </w:t>
      </w:r>
      <w:r w:rsidRPr="0042498F">
        <w:rPr>
          <w:lang w:val="en-US"/>
        </w:rPr>
        <w:t xml:space="preserve">for the assumed </w:t>
      </w:r>
      <w:r w:rsidRPr="0042498F">
        <w:rPr>
          <w:i/>
          <w:iCs/>
          <w:lang w:val="en-US"/>
        </w:rPr>
        <w:t>I/N</w:t>
      </w:r>
      <w:r w:rsidRPr="0042498F">
        <w:rPr>
          <w:lang w:val="en-US"/>
        </w:rPr>
        <w:t> = </w:t>
      </w:r>
      <w:r w:rsidRPr="0042498F">
        <w:rPr>
          <w:color w:val="000000"/>
          <w:szCs w:val="24"/>
          <w:shd w:val="clear" w:color="auto" w:fill="FFFFFF"/>
          <w:lang w:val="en-US"/>
        </w:rPr>
        <w:t>−</w:t>
      </w:r>
      <w:r w:rsidRPr="0042498F">
        <w:rPr>
          <w:lang w:val="en-US"/>
        </w:rPr>
        <w:t>6</w:t>
      </w:r>
      <w:r w:rsidRPr="0042498F">
        <w:rPr>
          <w:lang w:val="en-US" w:eastAsia="ja-JP"/>
        </w:rPr>
        <w:t> dB</w:t>
      </w:r>
      <w:r w:rsidRPr="0042498F">
        <w:rPr>
          <w:lang w:val="en-US"/>
        </w:rPr>
        <w:t>. Due to time constraints, this study was not reviewed by ITU-R and questions have been raised about the applicability of the modelling criteria.</w:t>
      </w:r>
    </w:p>
    <w:p w:rsidR="001962A2" w:rsidRPr="0042498F" w:rsidRDefault="001962A2" w:rsidP="00130FDA">
      <w:pPr>
        <w:rPr>
          <w:lang w:val="en-US"/>
        </w:rPr>
      </w:pPr>
      <w:r w:rsidRPr="0042498F">
        <w:rPr>
          <w:lang w:val="en-US"/>
        </w:rPr>
        <w:t>With respect to the satellite component of IMT, the following potential technical and operational mitigation measures have been identified: optimal orbital positions, narrower spot beams with sharper roll-off, satellite beam forming and nulling, use of satellite diversity, dynamic frequency management through frequency and scheduler agility, use of the ancillary terrestrial component (ATC)/complementary ground component (CGC) systems, actual antenna pattern of IMT space station’s receiver antenna, and use of protection criteria based on actual system performance and available margins.</w:t>
      </w:r>
    </w:p>
    <w:p w:rsidR="001962A2" w:rsidRPr="0042498F" w:rsidRDefault="001962A2" w:rsidP="00130FDA">
      <w:pPr>
        <w:rPr>
          <w:lang w:val="en-US"/>
        </w:rPr>
      </w:pPr>
      <w:r w:rsidRPr="0042498F">
        <w:rPr>
          <w:lang w:val="en-US"/>
        </w:rPr>
        <w:t>A study to illustrate the potential impact of steeper GSO IMT station’s receiving antenna gain roll</w:t>
      </w:r>
      <w:r w:rsidRPr="0042498F">
        <w:rPr>
          <w:lang w:val="en-US"/>
        </w:rPr>
        <w:noBreakHyphen/>
        <w:t>off and targeted nulls through beam forming was performed. These result in reduction due to mitigation from IMT space station of 30.8 dB. Another study raised concerns regarding the ability of the IMT space station to implement these measures in practice, and to be able to reduce interference to the extent suggested. The above studies are still under review and the results need to be updated once they are mutually agreed by the concerned parties.</w:t>
      </w:r>
    </w:p>
    <w:p w:rsidR="001962A2" w:rsidRPr="0042498F" w:rsidRDefault="001962A2" w:rsidP="00130FDA">
      <w:pPr>
        <w:rPr>
          <w:lang w:val="en-US"/>
        </w:rPr>
      </w:pPr>
      <w:r w:rsidRPr="0042498F">
        <w:rPr>
          <w:lang w:val="en-US"/>
        </w:rPr>
        <w:t>In this connection, these results are still under review within ITU-R, in particular the extent to which such mitigation techniques could address the interference issue, and the values contained in these studies as well as the appropriateness or otherwise of combination of both satellite and terrestrial mitigation measures may be considered are yet to be verified and agreed upon.</w:t>
      </w:r>
    </w:p>
    <w:p w:rsidR="001962A2" w:rsidRPr="0042498F" w:rsidRDefault="001962A2" w:rsidP="00130FDA">
      <w:pPr>
        <w:rPr>
          <w:lang w:val="en-US" w:eastAsia="zh-CN"/>
        </w:rPr>
      </w:pPr>
      <w:r w:rsidRPr="0042498F">
        <w:rPr>
          <w:lang w:val="en-US"/>
        </w:rPr>
        <w:t>The summary of these results show that, following the application of mitigation techniques, the level of interference from IMT BS into IMT space stations can be reduced, while the level of interference from IMT UE into IMT space stations can be eliminated.</w:t>
      </w:r>
    </w:p>
    <w:p w:rsidR="001962A2" w:rsidRPr="0042498F" w:rsidRDefault="001962A2" w:rsidP="00130FDA">
      <w:pPr>
        <w:pStyle w:val="Heading2"/>
        <w:rPr>
          <w:lang w:val="en-US" w:eastAsia="ja-JP"/>
        </w:rPr>
      </w:pPr>
      <w:r w:rsidRPr="0042498F">
        <w:rPr>
          <w:lang w:val="en-US"/>
        </w:rPr>
        <w:t>2/9.1.1/3.2</w:t>
      </w:r>
      <w:r w:rsidRPr="0042498F">
        <w:rPr>
          <w:lang w:val="en-US"/>
        </w:rPr>
        <w:tab/>
        <w:t xml:space="preserve">Summary of </w:t>
      </w:r>
      <w:r w:rsidRPr="0042498F">
        <w:rPr>
          <w:lang w:val="en-US" w:eastAsia="ja-JP"/>
        </w:rPr>
        <w:t>r</w:t>
      </w:r>
      <w:r w:rsidRPr="0042498F">
        <w:rPr>
          <w:lang w:val="en-US"/>
        </w:rPr>
        <w:t xml:space="preserve">esults of interference from </w:t>
      </w:r>
      <w:r w:rsidRPr="0042498F">
        <w:rPr>
          <w:lang w:val="en-US" w:eastAsia="ja-JP"/>
        </w:rPr>
        <w:t xml:space="preserve">IMT </w:t>
      </w:r>
      <w:r w:rsidRPr="0042498F">
        <w:rPr>
          <w:lang w:val="en-US"/>
        </w:rPr>
        <w:t>BSs to IMT MES</w:t>
      </w:r>
      <w:r w:rsidRPr="0042498F">
        <w:rPr>
          <w:lang w:val="en-US" w:eastAsia="ja-JP"/>
        </w:rPr>
        <w:t xml:space="preserve">s </w:t>
      </w:r>
      <w:r w:rsidRPr="0042498F">
        <w:rPr>
          <w:lang w:val="en-US"/>
        </w:rPr>
        <w:t>(Scenario A2)</w:t>
      </w:r>
    </w:p>
    <w:p w:rsidR="001962A2" w:rsidRPr="0042498F" w:rsidRDefault="001962A2" w:rsidP="00130FDA">
      <w:pPr>
        <w:rPr>
          <w:lang w:val="en-US"/>
        </w:rPr>
      </w:pPr>
      <w:r w:rsidRPr="0042498F">
        <w:rPr>
          <w:lang w:val="en-US" w:eastAsia="ja-JP"/>
        </w:rPr>
        <w:t xml:space="preserve">In the frequency band 2 170-2 200 MHz, </w:t>
      </w:r>
      <w:r w:rsidRPr="0042498F">
        <w:rPr>
          <w:lang w:val="en-US"/>
        </w:rPr>
        <w:t>interference analyses were carried out for IMT BS interference into a number of IMT MES with different antenna gain and receiver noise power to predict the interference into IMT MESs over a 100% land path with and without clutter effect, and a 100% sea path. The Recommendation ITU-R P.452-16 propagation model was used to estimate the propagation loss and from this propagation loss the resulting separation distances were obtained for several IMT BSs with various e.i.r.p. levels to predict the interference into IMT MESs over various paths (land and sea). A static analysis was done for propagation losses not exceeded for time percentages of 1%, 10% and 50% over 100% land path with and without clutter effect and 100% sea path.</w:t>
      </w:r>
    </w:p>
    <w:p w:rsidR="001962A2" w:rsidRPr="0042498F" w:rsidRDefault="001962A2">
      <w:pPr>
        <w:rPr>
          <w:lang w:val="en-US"/>
        </w:rPr>
      </w:pPr>
      <w:r w:rsidRPr="0042498F">
        <w:rPr>
          <w:szCs w:val="24"/>
          <w:lang w:val="en-US" w:eastAsia="zh-CN"/>
        </w:rPr>
        <w:t xml:space="preserve">Given the lack of protection criterion for compatibility studies between the terrestrial and satellite components of IMT, ITU-R considers that </w:t>
      </w:r>
      <w:r w:rsidRPr="0042498F">
        <w:rPr>
          <w:color w:val="000000"/>
          <w:szCs w:val="24"/>
          <w:shd w:val="clear" w:color="auto" w:fill="FFFFFF"/>
          <w:lang w:val="en-US"/>
        </w:rPr>
        <w:t xml:space="preserve">the most appropriate criteria to be used for studies is 6% (−12.2 dB </w:t>
      </w:r>
      <w:r w:rsidRPr="0042498F">
        <w:rPr>
          <w:i/>
          <w:iCs/>
          <w:color w:val="000000"/>
          <w:szCs w:val="24"/>
          <w:shd w:val="clear" w:color="auto" w:fill="FFFFFF"/>
          <w:lang w:val="en-US"/>
        </w:rPr>
        <w:t>I/N</w:t>
      </w:r>
      <w:r w:rsidRPr="0042498F">
        <w:rPr>
          <w:color w:val="000000"/>
          <w:szCs w:val="24"/>
          <w:shd w:val="clear" w:color="auto" w:fill="FFFFFF"/>
          <w:lang w:val="en-US"/>
        </w:rPr>
        <w:t xml:space="preserve">). </w:t>
      </w:r>
      <w:r w:rsidRPr="0042498F">
        <w:rPr>
          <w:lang w:val="en-US"/>
        </w:rPr>
        <w:t>The results of the studies undertaken for a range of values are summarized below.</w:t>
      </w:r>
    </w:p>
    <w:p w:rsidR="001962A2" w:rsidRPr="0042498F" w:rsidRDefault="001962A2" w:rsidP="00130FDA">
      <w:pPr>
        <w:keepNext/>
        <w:rPr>
          <w:lang w:val="en-US"/>
        </w:rPr>
      </w:pPr>
      <w:r w:rsidRPr="0042498F">
        <w:rPr>
          <w:lang w:val="en-US"/>
        </w:rPr>
        <w:lastRenderedPageBreak/>
        <w:t xml:space="preserve">The minimum separation distance between a single IMT BS and IMT MES of the systems studied over a 100% land path using </w:t>
      </w:r>
      <w:r w:rsidRPr="0042498F">
        <w:rPr>
          <w:i/>
          <w:iCs/>
          <w:lang w:val="en-US"/>
        </w:rPr>
        <w:t>I/N</w:t>
      </w:r>
      <w:r w:rsidRPr="0042498F">
        <w:rPr>
          <w:lang w:val="en-US"/>
        </w:rPr>
        <w:t xml:space="preserve"> protection criterion of </w:t>
      </w:r>
      <w:r w:rsidRPr="0042498F">
        <w:rPr>
          <w:color w:val="000000"/>
          <w:szCs w:val="24"/>
          <w:shd w:val="clear" w:color="auto" w:fill="FFFFFF"/>
          <w:lang w:val="en-US"/>
        </w:rPr>
        <w:t>−</w:t>
      </w:r>
      <w:r w:rsidRPr="0042498F">
        <w:rPr>
          <w:lang w:val="en-US"/>
        </w:rPr>
        <w:t>12.2 dB varied in different studies:</w:t>
      </w:r>
    </w:p>
    <w:p w:rsidR="001962A2" w:rsidRPr="0042498F" w:rsidRDefault="001962A2" w:rsidP="00130FDA">
      <w:pPr>
        <w:pStyle w:val="enumlev1"/>
        <w:rPr>
          <w:lang w:val="en-US"/>
        </w:rPr>
      </w:pPr>
      <w:r w:rsidRPr="0042498F">
        <w:rPr>
          <w:lang w:val="en-US"/>
        </w:rPr>
        <w:t>–</w:t>
      </w:r>
      <w:r w:rsidRPr="0042498F">
        <w:rPr>
          <w:lang w:val="en-US"/>
        </w:rPr>
        <w:tab/>
        <w:t xml:space="preserve">for </w:t>
      </w:r>
      <w:r w:rsidRPr="0042498F">
        <w:rPr>
          <w:i/>
          <w:iCs/>
          <w:lang w:val="en-US"/>
        </w:rPr>
        <w:t>p</w:t>
      </w:r>
      <w:r w:rsidRPr="0042498F">
        <w:rPr>
          <w:lang w:val="en-US"/>
        </w:rPr>
        <w:t> = 1%, studies had results that varied from 230 to 338 km, 144.3 to 360 km, and 172.8 to 294 km;</w:t>
      </w:r>
    </w:p>
    <w:p w:rsidR="001962A2" w:rsidRPr="0042498F" w:rsidRDefault="001962A2" w:rsidP="00130FDA">
      <w:pPr>
        <w:pStyle w:val="enumlev1"/>
        <w:rPr>
          <w:lang w:val="en-US"/>
        </w:rPr>
      </w:pPr>
      <w:r w:rsidRPr="0042498F">
        <w:rPr>
          <w:lang w:val="en-US"/>
        </w:rPr>
        <w:t>–</w:t>
      </w:r>
      <w:r w:rsidRPr="0042498F">
        <w:rPr>
          <w:lang w:val="en-US"/>
        </w:rPr>
        <w:tab/>
        <w:t xml:space="preserve">for </w:t>
      </w:r>
      <w:r w:rsidRPr="0042498F">
        <w:rPr>
          <w:i/>
          <w:iCs/>
          <w:lang w:val="en-US"/>
        </w:rPr>
        <w:t>p</w:t>
      </w:r>
      <w:r w:rsidRPr="0042498F">
        <w:rPr>
          <w:lang w:val="en-US"/>
        </w:rPr>
        <w:t> = 10%, studies had results that varied from 48 to 123 km, 48 to 150 km, and 37.8 to 82.3 km;</w:t>
      </w:r>
    </w:p>
    <w:p w:rsidR="001962A2" w:rsidRPr="0042498F" w:rsidRDefault="001962A2">
      <w:pPr>
        <w:pStyle w:val="enumlev1"/>
        <w:rPr>
          <w:lang w:val="en-US"/>
        </w:rPr>
      </w:pPr>
      <w:r w:rsidRPr="0042498F">
        <w:rPr>
          <w:lang w:val="en-US"/>
        </w:rPr>
        <w:t>–</w:t>
      </w:r>
      <w:r w:rsidRPr="0042498F">
        <w:rPr>
          <w:lang w:val="en-US"/>
        </w:rPr>
        <w:tab/>
        <w:t xml:space="preserve">for </w:t>
      </w:r>
      <w:r w:rsidRPr="0042498F">
        <w:rPr>
          <w:i/>
          <w:iCs/>
          <w:lang w:val="en-US"/>
        </w:rPr>
        <w:t>p </w:t>
      </w:r>
      <w:r w:rsidRPr="0042498F">
        <w:rPr>
          <w:lang w:val="en-US"/>
        </w:rPr>
        <w:t>= 50%, studies had results that varied from 35 to 51 km, 26.6 to 80 km, and 31.0 to 44.9 km.</w:t>
      </w:r>
    </w:p>
    <w:p w:rsidR="001962A2" w:rsidRPr="0042498F" w:rsidRDefault="001962A2" w:rsidP="00130FDA">
      <w:pPr>
        <w:keepNext/>
        <w:rPr>
          <w:lang w:val="en-US"/>
        </w:rPr>
      </w:pPr>
      <w:r w:rsidRPr="0042498F">
        <w:rPr>
          <w:lang w:val="en-US"/>
        </w:rPr>
        <w:t xml:space="preserve">The minimum separation distance between a single IMT BS and IMT MES of the systems studied over a 100% sea path using </w:t>
      </w:r>
      <w:r w:rsidRPr="0042498F">
        <w:rPr>
          <w:i/>
          <w:iCs/>
          <w:lang w:val="en-US"/>
        </w:rPr>
        <w:t xml:space="preserve">I/N </w:t>
      </w:r>
      <w:r w:rsidRPr="0042498F">
        <w:rPr>
          <w:lang w:val="en-US"/>
        </w:rPr>
        <w:t xml:space="preserve">protection criterion of </w:t>
      </w:r>
      <w:r w:rsidRPr="0042498F">
        <w:rPr>
          <w:color w:val="000000"/>
          <w:szCs w:val="24"/>
          <w:shd w:val="clear" w:color="auto" w:fill="FFFFFF"/>
          <w:lang w:val="en-US"/>
        </w:rPr>
        <w:t>−</w:t>
      </w:r>
      <w:r w:rsidRPr="0042498F">
        <w:rPr>
          <w:lang w:val="en-US"/>
        </w:rPr>
        <w:t>12.2 dB varied in different studies:</w:t>
      </w:r>
    </w:p>
    <w:p w:rsidR="001962A2" w:rsidRPr="0042498F" w:rsidRDefault="001962A2" w:rsidP="00130FDA">
      <w:pPr>
        <w:pStyle w:val="enumlev1"/>
        <w:rPr>
          <w:lang w:val="en-US"/>
        </w:rPr>
      </w:pPr>
      <w:r w:rsidRPr="0042498F">
        <w:rPr>
          <w:lang w:val="en-US"/>
        </w:rPr>
        <w:t>–</w:t>
      </w:r>
      <w:r w:rsidRPr="0042498F">
        <w:rPr>
          <w:lang w:val="en-US"/>
        </w:rPr>
        <w:tab/>
        <w:t xml:space="preserve">for </w:t>
      </w:r>
      <w:r w:rsidRPr="0042498F">
        <w:rPr>
          <w:i/>
          <w:iCs/>
          <w:lang w:val="en-US"/>
        </w:rPr>
        <w:t>p</w:t>
      </w:r>
      <w:r w:rsidRPr="0042498F">
        <w:rPr>
          <w:lang w:val="en-US"/>
        </w:rPr>
        <w:t> = 1%, studies had results that varied from 360 to 550 km, 233.8 to 600 km, and 282.7 to 469 km;</w:t>
      </w:r>
    </w:p>
    <w:p w:rsidR="001962A2" w:rsidRPr="0042498F" w:rsidRDefault="001962A2" w:rsidP="00130FDA">
      <w:pPr>
        <w:pStyle w:val="enumlev1"/>
        <w:rPr>
          <w:lang w:val="en-US"/>
        </w:rPr>
      </w:pPr>
      <w:r w:rsidRPr="0042498F">
        <w:rPr>
          <w:lang w:val="en-US"/>
        </w:rPr>
        <w:t>–</w:t>
      </w:r>
      <w:r w:rsidRPr="0042498F">
        <w:rPr>
          <w:lang w:val="en-US"/>
        </w:rPr>
        <w:tab/>
        <w:t xml:space="preserve">for </w:t>
      </w:r>
      <w:r w:rsidRPr="0042498F">
        <w:rPr>
          <w:i/>
          <w:iCs/>
          <w:lang w:val="en-US"/>
        </w:rPr>
        <w:t>p</w:t>
      </w:r>
      <w:r w:rsidRPr="0042498F">
        <w:rPr>
          <w:lang w:val="en-US"/>
        </w:rPr>
        <w:t> = 10%, studies had results that varied from 118 to 232 km, 69.8 to 232 km, and 84.5 to 177.6 km;</w:t>
      </w:r>
    </w:p>
    <w:p w:rsidR="001962A2" w:rsidRPr="0042498F" w:rsidRDefault="001962A2">
      <w:pPr>
        <w:pStyle w:val="enumlev1"/>
        <w:rPr>
          <w:lang w:val="en-US"/>
        </w:rPr>
      </w:pPr>
      <w:r w:rsidRPr="0042498F">
        <w:rPr>
          <w:lang w:val="en-US"/>
        </w:rPr>
        <w:t>–</w:t>
      </w:r>
      <w:r w:rsidRPr="0042498F">
        <w:rPr>
          <w:lang w:val="en-US"/>
        </w:rPr>
        <w:tab/>
        <w:t xml:space="preserve">for </w:t>
      </w:r>
      <w:r w:rsidRPr="0042498F">
        <w:rPr>
          <w:i/>
          <w:iCs/>
          <w:lang w:val="en-US"/>
        </w:rPr>
        <w:t>p</w:t>
      </w:r>
      <w:r w:rsidRPr="0042498F">
        <w:rPr>
          <w:lang w:val="en-US"/>
        </w:rPr>
        <w:t> = 50%, studies had results that varied from 35 to 51 km, 26.6 to 98 km, and 31.0 to 44.9 km.</w:t>
      </w:r>
    </w:p>
    <w:p w:rsidR="001962A2" w:rsidRPr="0042498F" w:rsidRDefault="001962A2" w:rsidP="00130FDA">
      <w:pPr>
        <w:rPr>
          <w:lang w:val="en-US"/>
        </w:rPr>
      </w:pPr>
      <w:r w:rsidRPr="0042498F">
        <w:rPr>
          <w:lang w:val="en-US"/>
        </w:rPr>
        <w:t xml:space="preserve">It should be noted that the results provided are for the macro IMT BS deployment scenario. For the micro urban deployment scenarios </w:t>
      </w:r>
      <w:r w:rsidRPr="0042498F">
        <w:rPr>
          <w:color w:val="000000" w:themeColor="text1"/>
          <w:lang w:val="en-US"/>
        </w:rPr>
        <w:t xml:space="preserve">using </w:t>
      </w:r>
      <w:r w:rsidRPr="0042498F">
        <w:rPr>
          <w:i/>
          <w:iCs/>
          <w:color w:val="000000" w:themeColor="text1"/>
          <w:lang w:val="en-US"/>
        </w:rPr>
        <w:t>I/N</w:t>
      </w:r>
      <w:r w:rsidRPr="0042498F">
        <w:rPr>
          <w:color w:val="000000" w:themeColor="text1"/>
          <w:lang w:val="en-US"/>
        </w:rPr>
        <w:t xml:space="preserve"> protection criterion of </w:t>
      </w:r>
      <w:r w:rsidRPr="0042498F">
        <w:rPr>
          <w:color w:val="000000"/>
          <w:szCs w:val="24"/>
          <w:shd w:val="clear" w:color="auto" w:fill="FFFFFF"/>
          <w:lang w:val="en-US"/>
        </w:rPr>
        <w:t>−</w:t>
      </w:r>
      <w:r w:rsidRPr="0042498F">
        <w:rPr>
          <w:color w:val="000000" w:themeColor="text1"/>
          <w:lang w:val="en-US"/>
        </w:rPr>
        <w:t>12.2 dB</w:t>
      </w:r>
      <w:r w:rsidRPr="0042498F">
        <w:rPr>
          <w:lang w:val="en-US"/>
        </w:rPr>
        <w:t xml:space="preserve">, the separation distance varied between 35 km and 57 km, </w:t>
      </w:r>
      <w:r w:rsidRPr="0042498F">
        <w:rPr>
          <w:color w:val="000000" w:themeColor="text1"/>
          <w:lang w:val="en-US"/>
        </w:rPr>
        <w:t>and 27.7 and 50.9 km</w:t>
      </w:r>
      <w:r w:rsidRPr="0042498F">
        <w:rPr>
          <w:lang w:val="en-US"/>
        </w:rPr>
        <w:t xml:space="preserve"> for </w:t>
      </w:r>
      <w:r w:rsidRPr="0042498F">
        <w:rPr>
          <w:i/>
          <w:iCs/>
          <w:lang w:val="en-US"/>
        </w:rPr>
        <w:t>p</w:t>
      </w:r>
      <w:r w:rsidRPr="0042498F">
        <w:rPr>
          <w:lang w:val="en-US"/>
        </w:rPr>
        <w:t xml:space="preserve"> = 10% over 100% land and 100% sea paths.</w:t>
      </w:r>
    </w:p>
    <w:p w:rsidR="001962A2" w:rsidRPr="0042498F" w:rsidRDefault="001962A2">
      <w:pPr>
        <w:rPr>
          <w:color w:val="000000"/>
          <w:lang w:val="en-US"/>
        </w:rPr>
      </w:pPr>
      <w:r w:rsidRPr="0042498F">
        <w:rPr>
          <w:color w:val="000000"/>
          <w:lang w:val="en-US"/>
        </w:rPr>
        <w:t xml:space="preserve">The minimum separation distances between a single </w:t>
      </w:r>
      <w:r w:rsidRPr="0042498F">
        <w:rPr>
          <w:lang w:val="en-US"/>
        </w:rPr>
        <w:t xml:space="preserve">IMT </w:t>
      </w:r>
      <w:r w:rsidRPr="0042498F">
        <w:rPr>
          <w:color w:val="000000"/>
          <w:lang w:val="en-US"/>
        </w:rPr>
        <w:t xml:space="preserve">BS and </w:t>
      </w:r>
      <w:r w:rsidRPr="0042498F">
        <w:rPr>
          <w:lang w:val="en-US"/>
        </w:rPr>
        <w:t xml:space="preserve">IMT </w:t>
      </w:r>
      <w:r w:rsidRPr="0042498F">
        <w:rPr>
          <w:color w:val="000000"/>
          <w:lang w:val="en-US"/>
        </w:rPr>
        <w:t xml:space="preserve">MES over a 100% land path using an </w:t>
      </w:r>
      <w:r w:rsidRPr="0042498F">
        <w:rPr>
          <w:i/>
          <w:color w:val="000000"/>
          <w:lang w:val="en-US"/>
        </w:rPr>
        <w:t>I/N</w:t>
      </w:r>
      <w:r w:rsidRPr="0042498F">
        <w:rPr>
          <w:color w:val="000000"/>
          <w:lang w:val="en-US"/>
        </w:rPr>
        <w:t xml:space="preserve"> protection criterion of </w:t>
      </w:r>
      <w:r w:rsidRPr="0042498F">
        <w:rPr>
          <w:color w:val="000000"/>
          <w:shd w:val="clear" w:color="auto" w:fill="FFFFFF"/>
          <w:lang w:val="en-US"/>
        </w:rPr>
        <w:t>−</w:t>
      </w:r>
      <w:r w:rsidRPr="0042498F">
        <w:rPr>
          <w:color w:val="000000"/>
          <w:lang w:val="en-US"/>
        </w:rPr>
        <w:t xml:space="preserve">6 dB varied from 188 to 303 km for </w:t>
      </w:r>
      <w:r w:rsidRPr="0042498F">
        <w:rPr>
          <w:iCs/>
          <w:color w:val="000000"/>
          <w:lang w:val="en-US"/>
        </w:rPr>
        <w:t>p</w:t>
      </w:r>
      <w:r w:rsidRPr="0042498F">
        <w:rPr>
          <w:color w:val="000000"/>
          <w:lang w:val="en-US"/>
        </w:rPr>
        <w:t xml:space="preserve"> = 1%, 39 to 91 km for </w:t>
      </w:r>
      <w:r w:rsidRPr="0042498F">
        <w:rPr>
          <w:iCs/>
          <w:color w:val="000000"/>
          <w:lang w:val="en-US"/>
        </w:rPr>
        <w:t>p</w:t>
      </w:r>
      <w:r w:rsidRPr="0042498F">
        <w:rPr>
          <w:color w:val="000000"/>
          <w:lang w:val="en-US"/>
        </w:rPr>
        <w:t xml:space="preserve"> = 10%, and 32 to 46 km for </w:t>
      </w:r>
      <w:r w:rsidRPr="0042498F">
        <w:rPr>
          <w:iCs/>
          <w:color w:val="000000"/>
          <w:lang w:val="en-US"/>
        </w:rPr>
        <w:t>p </w:t>
      </w:r>
      <w:r w:rsidRPr="0042498F">
        <w:rPr>
          <w:color w:val="000000"/>
          <w:lang w:val="en-US"/>
        </w:rPr>
        <w:t>= 50%.</w:t>
      </w:r>
    </w:p>
    <w:p w:rsidR="001962A2" w:rsidRPr="0042498F" w:rsidRDefault="001962A2" w:rsidP="00130FDA">
      <w:pPr>
        <w:rPr>
          <w:lang w:val="en-US"/>
        </w:rPr>
      </w:pPr>
      <w:r w:rsidRPr="0042498F">
        <w:rPr>
          <w:color w:val="000000"/>
          <w:lang w:val="en-US"/>
        </w:rPr>
        <w:t xml:space="preserve">The minimum separation distances between a single </w:t>
      </w:r>
      <w:r w:rsidRPr="0042498F">
        <w:rPr>
          <w:lang w:val="en-US"/>
        </w:rPr>
        <w:t xml:space="preserve">IMT </w:t>
      </w:r>
      <w:r w:rsidRPr="0042498F">
        <w:rPr>
          <w:color w:val="000000"/>
          <w:lang w:val="en-US"/>
        </w:rPr>
        <w:t xml:space="preserve">BS and </w:t>
      </w:r>
      <w:r w:rsidRPr="0042498F">
        <w:rPr>
          <w:lang w:val="en-US"/>
        </w:rPr>
        <w:t xml:space="preserve">IMT </w:t>
      </w:r>
      <w:r w:rsidRPr="0042498F">
        <w:rPr>
          <w:color w:val="000000"/>
          <w:lang w:val="en-US"/>
        </w:rPr>
        <w:t xml:space="preserve">MES over a 100% sea path using an </w:t>
      </w:r>
      <w:r w:rsidRPr="0042498F">
        <w:rPr>
          <w:i/>
          <w:color w:val="000000"/>
          <w:lang w:val="en-US"/>
        </w:rPr>
        <w:t>I/N</w:t>
      </w:r>
      <w:r w:rsidRPr="0042498F">
        <w:rPr>
          <w:color w:val="000000"/>
          <w:lang w:val="en-US"/>
        </w:rPr>
        <w:t xml:space="preserve"> protection criterion of −6 dB varied from 300 to 482 km for </w:t>
      </w:r>
      <w:r w:rsidRPr="0042498F">
        <w:rPr>
          <w:iCs/>
          <w:color w:val="000000"/>
          <w:lang w:val="en-US"/>
        </w:rPr>
        <w:t>p</w:t>
      </w:r>
      <w:r w:rsidRPr="0042498F">
        <w:rPr>
          <w:color w:val="000000"/>
          <w:lang w:val="en-US"/>
        </w:rPr>
        <w:t xml:space="preserve"> = 1%, 93 to 188 km for </w:t>
      </w:r>
      <w:r w:rsidRPr="0042498F">
        <w:rPr>
          <w:iCs/>
          <w:color w:val="000000"/>
          <w:lang w:val="en-US"/>
        </w:rPr>
        <w:t>p</w:t>
      </w:r>
      <w:r w:rsidRPr="0042498F">
        <w:rPr>
          <w:color w:val="000000"/>
          <w:lang w:val="en-US"/>
        </w:rPr>
        <w:t xml:space="preserve"> = 10%, and 32 to 46 km for </w:t>
      </w:r>
      <w:r w:rsidRPr="0042498F">
        <w:rPr>
          <w:iCs/>
          <w:color w:val="000000"/>
          <w:lang w:val="en-US"/>
        </w:rPr>
        <w:t>p</w:t>
      </w:r>
      <w:r w:rsidRPr="0042498F">
        <w:rPr>
          <w:color w:val="000000"/>
          <w:lang w:val="en-US"/>
        </w:rPr>
        <w:t xml:space="preserve"> = 50%. </w:t>
      </w:r>
    </w:p>
    <w:p w:rsidR="001962A2" w:rsidRPr="0042498F" w:rsidRDefault="001962A2" w:rsidP="00130FDA">
      <w:pPr>
        <w:rPr>
          <w:lang w:val="en-US"/>
        </w:rPr>
      </w:pPr>
      <w:r w:rsidRPr="0042498F">
        <w:rPr>
          <w:lang w:val="en-US"/>
        </w:rPr>
        <w:t>The separation distance is dependent on the type of IMT MES, deployment environment of the IMT BSs, the time variability (</w:t>
      </w:r>
      <w:r w:rsidRPr="0042498F">
        <w:rPr>
          <w:i/>
          <w:iCs/>
          <w:lang w:val="en-US"/>
        </w:rPr>
        <w:t>p-</w:t>
      </w:r>
      <w:r w:rsidRPr="0042498F">
        <w:rPr>
          <w:lang w:val="en-US"/>
        </w:rPr>
        <w:t xml:space="preserve">value) and other parameters (e.g. latitude of transmitter and receiver, etc.) considered as part of the path configuration in Recommendation ITU-R P.452-16, and the gains of the transmit and receive antennas. Taking into account the </w:t>
      </w:r>
      <w:r w:rsidRPr="0042498F">
        <w:rPr>
          <w:rFonts w:eastAsia="Malgun Gothic"/>
          <w:lang w:val="en-US" w:eastAsia="ko-KR"/>
        </w:rPr>
        <w:t xml:space="preserve">actual propagation path </w:t>
      </w:r>
      <w:r w:rsidRPr="0042498F">
        <w:rPr>
          <w:lang w:val="en-US"/>
        </w:rPr>
        <w:t>profile</w:t>
      </w:r>
      <w:r w:rsidRPr="0042498F">
        <w:rPr>
          <w:rFonts w:eastAsia="Malgun Gothic"/>
          <w:lang w:val="en-US" w:eastAsia="ko-KR"/>
        </w:rPr>
        <w:t xml:space="preserve"> with terrain </w:t>
      </w:r>
      <w:r w:rsidRPr="0042498F">
        <w:rPr>
          <w:lang w:val="en-US" w:eastAsia="ja-JP"/>
        </w:rPr>
        <w:t xml:space="preserve">and </w:t>
      </w:r>
      <w:r w:rsidRPr="0042498F">
        <w:rPr>
          <w:rFonts w:eastAsia="Malgun Gothic"/>
          <w:lang w:val="en-US" w:eastAsia="ko-KR"/>
        </w:rPr>
        <w:t xml:space="preserve">clutter losses (buildings and etc.) the separation distances between </w:t>
      </w:r>
      <w:r w:rsidRPr="0042498F">
        <w:rPr>
          <w:lang w:val="en-US"/>
        </w:rPr>
        <w:t xml:space="preserve">IMT </w:t>
      </w:r>
      <w:r w:rsidRPr="0042498F">
        <w:rPr>
          <w:rFonts w:eastAsia="Malgun Gothic"/>
          <w:lang w:val="en-US" w:eastAsia="ko-KR"/>
        </w:rPr>
        <w:t xml:space="preserve">MES and </w:t>
      </w:r>
      <w:r w:rsidRPr="0042498F">
        <w:rPr>
          <w:lang w:val="en-US"/>
        </w:rPr>
        <w:t xml:space="preserve">IMT </w:t>
      </w:r>
      <w:r w:rsidRPr="0042498F">
        <w:rPr>
          <w:rFonts w:eastAsia="Malgun Gothic"/>
          <w:lang w:val="en-US" w:eastAsia="ko-KR"/>
        </w:rPr>
        <w:t>BS will be significantly decreased</w:t>
      </w:r>
      <w:r w:rsidRPr="0042498F">
        <w:rPr>
          <w:lang w:val="en-US"/>
        </w:rPr>
        <w:t>.</w:t>
      </w:r>
    </w:p>
    <w:p w:rsidR="001962A2" w:rsidRPr="0042498F" w:rsidRDefault="001962A2" w:rsidP="00130FDA">
      <w:pPr>
        <w:rPr>
          <w:lang w:val="en-US"/>
        </w:rPr>
      </w:pPr>
      <w:r w:rsidRPr="0042498F">
        <w:rPr>
          <w:lang w:val="en-US"/>
        </w:rPr>
        <w:t>Potential interference from IMT BSs into IMT MESs can be managed by the current cross-border coordination provisions in the RR. Since the actual technical/operational characteristics are expected to be exchanged, such bilateral coordination results can provide more flexibility than worst-case compatibility analysis. Furthermore, coordination may allow for the use of actual technical/operational characteristics such as more realistic parameters of radio stations and actual local propagation conditions, including actual terrain and clutter effects</w:t>
      </w:r>
      <w:r w:rsidRPr="0042498F">
        <w:rPr>
          <w:lang w:val="en-US" w:eastAsia="ja-JP"/>
        </w:rPr>
        <w:t>.</w:t>
      </w:r>
    </w:p>
    <w:p w:rsidR="001962A2" w:rsidRPr="0042498F" w:rsidRDefault="001962A2" w:rsidP="00130FDA">
      <w:pPr>
        <w:pStyle w:val="Heading2"/>
        <w:rPr>
          <w:lang w:val="en-US" w:eastAsia="ja-JP"/>
        </w:rPr>
      </w:pPr>
      <w:r w:rsidRPr="0042498F">
        <w:rPr>
          <w:lang w:val="en-US"/>
        </w:rPr>
        <w:t>2/9.1.1/3.3</w:t>
      </w:r>
      <w:r w:rsidRPr="0042498F">
        <w:rPr>
          <w:lang w:val="en-US"/>
        </w:rPr>
        <w:tab/>
        <w:t xml:space="preserve">Summary of </w:t>
      </w:r>
      <w:r w:rsidRPr="0042498F">
        <w:rPr>
          <w:lang w:val="en-US" w:eastAsia="ja-JP"/>
        </w:rPr>
        <w:t>r</w:t>
      </w:r>
      <w:r w:rsidRPr="0042498F">
        <w:rPr>
          <w:lang w:val="en-US"/>
        </w:rPr>
        <w:t>esults of interference from IMT MES</w:t>
      </w:r>
      <w:r w:rsidRPr="0042498F">
        <w:rPr>
          <w:lang w:val="en-US" w:eastAsia="ja-JP"/>
        </w:rPr>
        <w:t>s</w:t>
      </w:r>
      <w:r w:rsidRPr="0042498F">
        <w:rPr>
          <w:lang w:val="en-US"/>
        </w:rPr>
        <w:t xml:space="preserve"> to IMT BS</w:t>
      </w:r>
      <w:r w:rsidRPr="0042498F">
        <w:rPr>
          <w:lang w:val="en-US" w:eastAsia="ja-JP"/>
        </w:rPr>
        <w:t>s</w:t>
      </w:r>
      <w:r w:rsidRPr="0042498F">
        <w:rPr>
          <w:lang w:val="en-US"/>
        </w:rPr>
        <w:t xml:space="preserve"> and IMT UE</w:t>
      </w:r>
      <w:r w:rsidRPr="0042498F">
        <w:rPr>
          <w:lang w:val="en-US" w:eastAsia="ja-JP"/>
        </w:rPr>
        <w:t xml:space="preserve">s </w:t>
      </w:r>
      <w:r w:rsidRPr="0042498F">
        <w:rPr>
          <w:lang w:val="en-US"/>
        </w:rPr>
        <w:t>(Scenario B1)</w:t>
      </w:r>
    </w:p>
    <w:p w:rsidR="001962A2" w:rsidRPr="0042498F" w:rsidRDefault="001962A2" w:rsidP="00130FDA">
      <w:pPr>
        <w:rPr>
          <w:lang w:val="en-US"/>
        </w:rPr>
      </w:pPr>
      <w:r w:rsidRPr="0042498F">
        <w:rPr>
          <w:lang w:val="en-US" w:eastAsia="ja-JP"/>
        </w:rPr>
        <w:t xml:space="preserve">In the frequency band 1 980-2 010 MHz, </w:t>
      </w:r>
      <w:r w:rsidRPr="0042498F">
        <w:rPr>
          <w:lang w:val="en-US"/>
        </w:rPr>
        <w:t>separation distances were calculated between a single IMT MES transmitter and IMT terrestrial receivers of various types. The separation distances required for the compatibility between the terrestrial and satellite components of IMT were observed to be dependent on the time variability (</w:t>
      </w:r>
      <w:r w:rsidRPr="0042498F">
        <w:rPr>
          <w:i/>
          <w:lang w:val="en-US"/>
        </w:rPr>
        <w:t>p</w:t>
      </w:r>
      <w:r w:rsidRPr="0042498F">
        <w:rPr>
          <w:lang w:val="en-US"/>
        </w:rPr>
        <w:t xml:space="preserve">-value) considered as part of the propagation model and the </w:t>
      </w:r>
      <w:r w:rsidRPr="0042498F">
        <w:rPr>
          <w:lang w:val="en-US"/>
        </w:rPr>
        <w:lastRenderedPageBreak/>
        <w:t>characteristics of the IMT MESs, IMT BSs and IMT UEs. The table below specifies the separation distance determined as part of the studies:</w:t>
      </w:r>
    </w:p>
    <w:p w:rsidR="001962A2" w:rsidRPr="0042498F" w:rsidRDefault="001962A2" w:rsidP="00130FDA">
      <w:pPr>
        <w:spacing w:before="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75"/>
        <w:gridCol w:w="1375"/>
        <w:gridCol w:w="1376"/>
        <w:gridCol w:w="1376"/>
        <w:gridCol w:w="1376"/>
        <w:gridCol w:w="1376"/>
      </w:tblGrid>
      <w:tr w:rsidR="001962A2" w:rsidRPr="0042498F" w:rsidTr="00130FDA">
        <w:tc>
          <w:tcPr>
            <w:tcW w:w="9628" w:type="dxa"/>
            <w:gridSpan w:val="7"/>
          </w:tcPr>
          <w:p w:rsidR="001962A2" w:rsidRPr="0042498F" w:rsidRDefault="001962A2" w:rsidP="00130FDA">
            <w:pPr>
              <w:pStyle w:val="Tablehead"/>
              <w:rPr>
                <w:lang w:val="en-US"/>
              </w:rPr>
            </w:pPr>
            <w:r w:rsidRPr="0042498F">
              <w:rPr>
                <w:lang w:val="en-US"/>
              </w:rPr>
              <w:t>Separation distance results (in km)</w:t>
            </w:r>
          </w:p>
        </w:tc>
      </w:tr>
      <w:tr w:rsidR="001962A2" w:rsidRPr="0042498F" w:rsidTr="00130FDA">
        <w:tc>
          <w:tcPr>
            <w:tcW w:w="1374" w:type="dxa"/>
            <w:vMerge w:val="restart"/>
          </w:tcPr>
          <w:p w:rsidR="001962A2" w:rsidRPr="0042498F" w:rsidRDefault="001962A2" w:rsidP="00130FDA">
            <w:pPr>
              <w:pStyle w:val="Tabletext"/>
              <w:keepNext/>
              <w:jc w:val="center"/>
              <w:rPr>
                <w:lang w:val="en-US"/>
              </w:rPr>
            </w:pPr>
            <w:r w:rsidRPr="0042498F">
              <w:rPr>
                <w:lang w:val="en-US"/>
              </w:rPr>
              <w:t xml:space="preserve">Percentage of time setting in ITU-R </w:t>
            </w:r>
          </w:p>
          <w:p w:rsidR="001962A2" w:rsidRPr="0042498F" w:rsidRDefault="001962A2" w:rsidP="00130FDA">
            <w:pPr>
              <w:pStyle w:val="Tabletext"/>
              <w:keepNext/>
              <w:jc w:val="center"/>
              <w:rPr>
                <w:lang w:val="en-US"/>
              </w:rPr>
            </w:pPr>
            <w:r w:rsidRPr="0042498F">
              <w:rPr>
                <w:lang w:val="en-US"/>
              </w:rPr>
              <w:t>P.452-16</w:t>
            </w:r>
          </w:p>
        </w:tc>
        <w:tc>
          <w:tcPr>
            <w:tcW w:w="2750" w:type="dxa"/>
            <w:gridSpan w:val="2"/>
            <w:vAlign w:val="center"/>
          </w:tcPr>
          <w:p w:rsidR="001962A2" w:rsidRPr="0042498F" w:rsidRDefault="001962A2" w:rsidP="00130FDA">
            <w:pPr>
              <w:pStyle w:val="Tabletext"/>
              <w:keepNext/>
              <w:jc w:val="center"/>
              <w:rPr>
                <w:lang w:val="en-US"/>
              </w:rPr>
            </w:pPr>
            <w:r w:rsidRPr="0042498F">
              <w:rPr>
                <w:lang w:val="en-US"/>
              </w:rPr>
              <w:t>IMT BS</w:t>
            </w:r>
          </w:p>
        </w:tc>
        <w:tc>
          <w:tcPr>
            <w:tcW w:w="2752" w:type="dxa"/>
            <w:gridSpan w:val="2"/>
            <w:vAlign w:val="center"/>
          </w:tcPr>
          <w:p w:rsidR="001962A2" w:rsidRPr="0042498F" w:rsidRDefault="001962A2" w:rsidP="00130FDA">
            <w:pPr>
              <w:pStyle w:val="Tabletext"/>
              <w:keepNext/>
              <w:jc w:val="center"/>
              <w:rPr>
                <w:lang w:val="en-US"/>
              </w:rPr>
            </w:pPr>
            <w:r w:rsidRPr="0042498F">
              <w:rPr>
                <w:lang w:val="en-US"/>
              </w:rPr>
              <w:t>IMT handheld UE</w:t>
            </w:r>
          </w:p>
        </w:tc>
        <w:tc>
          <w:tcPr>
            <w:tcW w:w="2752" w:type="dxa"/>
            <w:gridSpan w:val="2"/>
            <w:vAlign w:val="center"/>
          </w:tcPr>
          <w:p w:rsidR="001962A2" w:rsidRPr="0042498F" w:rsidRDefault="001962A2" w:rsidP="00130FDA">
            <w:pPr>
              <w:pStyle w:val="Tabletext"/>
              <w:keepNext/>
              <w:jc w:val="center"/>
              <w:rPr>
                <w:lang w:val="en-US"/>
              </w:rPr>
            </w:pPr>
            <w:r w:rsidRPr="0042498F">
              <w:rPr>
                <w:lang w:val="en-US"/>
              </w:rPr>
              <w:t>IMT MTC</w:t>
            </w:r>
            <w:r w:rsidRPr="0042498F">
              <w:rPr>
                <w:rStyle w:val="FootnoteReference"/>
                <w:sz w:val="14"/>
                <w:szCs w:val="14"/>
                <w:lang w:val="en-US"/>
              </w:rPr>
              <w:t>*</w:t>
            </w:r>
            <w:r w:rsidRPr="0042498F">
              <w:rPr>
                <w:lang w:val="en-US"/>
              </w:rPr>
              <w:t xml:space="preserve"> UE</w:t>
            </w:r>
          </w:p>
        </w:tc>
      </w:tr>
      <w:tr w:rsidR="001962A2" w:rsidRPr="0042498F" w:rsidTr="00130FDA">
        <w:trPr>
          <w:trHeight w:val="238"/>
        </w:trPr>
        <w:tc>
          <w:tcPr>
            <w:tcW w:w="1374" w:type="dxa"/>
            <w:vMerge/>
          </w:tcPr>
          <w:p w:rsidR="001962A2" w:rsidRPr="0042498F" w:rsidRDefault="001962A2" w:rsidP="00130FDA">
            <w:pPr>
              <w:pStyle w:val="Tabletext"/>
              <w:keepNext/>
              <w:jc w:val="center"/>
              <w:rPr>
                <w:lang w:val="en-US"/>
              </w:rPr>
            </w:pPr>
          </w:p>
        </w:tc>
        <w:tc>
          <w:tcPr>
            <w:tcW w:w="1375" w:type="dxa"/>
            <w:vAlign w:val="center"/>
          </w:tcPr>
          <w:p w:rsidR="001962A2" w:rsidRPr="0042498F" w:rsidRDefault="001962A2" w:rsidP="00130FDA">
            <w:pPr>
              <w:pStyle w:val="Tabletext"/>
              <w:keepNext/>
              <w:jc w:val="center"/>
              <w:rPr>
                <w:lang w:val="en-US"/>
              </w:rPr>
            </w:pPr>
            <w:r w:rsidRPr="0042498F">
              <w:rPr>
                <w:i/>
                <w:iCs/>
                <w:lang w:val="en-US"/>
              </w:rPr>
              <w:t>I/N</w:t>
            </w:r>
            <w:r w:rsidRPr="0042498F">
              <w:rPr>
                <w:lang w:val="en-US"/>
              </w:rPr>
              <w:t xml:space="preserve"> = </w:t>
            </w:r>
            <w:r w:rsidRPr="0042498F">
              <w:rPr>
                <w:color w:val="000000"/>
                <w:szCs w:val="24"/>
                <w:shd w:val="clear" w:color="auto" w:fill="FFFFFF"/>
                <w:lang w:val="en-US"/>
              </w:rPr>
              <w:t>−</w:t>
            </w:r>
            <w:r w:rsidRPr="0042498F">
              <w:rPr>
                <w:lang w:val="en-US"/>
              </w:rPr>
              <w:t>6 dB</w:t>
            </w:r>
          </w:p>
        </w:tc>
        <w:tc>
          <w:tcPr>
            <w:tcW w:w="1375" w:type="dxa"/>
            <w:vAlign w:val="center"/>
          </w:tcPr>
          <w:p w:rsidR="001962A2" w:rsidRPr="0042498F" w:rsidRDefault="001962A2" w:rsidP="00130FDA">
            <w:pPr>
              <w:pStyle w:val="Tabletext"/>
              <w:keepNext/>
              <w:jc w:val="center"/>
              <w:rPr>
                <w:lang w:val="en-US"/>
              </w:rPr>
            </w:pPr>
            <w:r w:rsidRPr="0042498F">
              <w:rPr>
                <w:i/>
                <w:iCs/>
                <w:lang w:val="en-US"/>
              </w:rPr>
              <w:t>I/N</w:t>
            </w:r>
            <w:r w:rsidRPr="0042498F">
              <w:rPr>
                <w:lang w:val="en-US"/>
              </w:rPr>
              <w:t xml:space="preserve"> = </w:t>
            </w:r>
            <w:r w:rsidRPr="0042498F">
              <w:rPr>
                <w:color w:val="000000"/>
                <w:szCs w:val="24"/>
                <w:shd w:val="clear" w:color="auto" w:fill="FFFFFF"/>
                <w:lang w:val="en-US"/>
              </w:rPr>
              <w:t>−</w:t>
            </w:r>
            <w:r w:rsidRPr="0042498F">
              <w:rPr>
                <w:lang w:val="en-US"/>
              </w:rPr>
              <w:t>10 dB</w:t>
            </w:r>
          </w:p>
        </w:tc>
        <w:tc>
          <w:tcPr>
            <w:tcW w:w="1376" w:type="dxa"/>
            <w:vAlign w:val="center"/>
          </w:tcPr>
          <w:p w:rsidR="001962A2" w:rsidRPr="0042498F" w:rsidRDefault="001962A2" w:rsidP="00130FDA">
            <w:pPr>
              <w:pStyle w:val="Tabletext"/>
              <w:keepNext/>
              <w:jc w:val="center"/>
              <w:rPr>
                <w:lang w:val="en-US"/>
              </w:rPr>
            </w:pPr>
            <w:r w:rsidRPr="0042498F">
              <w:rPr>
                <w:i/>
                <w:iCs/>
                <w:lang w:val="en-US"/>
              </w:rPr>
              <w:t>I/N</w:t>
            </w:r>
            <w:r w:rsidRPr="0042498F">
              <w:rPr>
                <w:lang w:val="en-US"/>
              </w:rPr>
              <w:t xml:space="preserve"> = </w:t>
            </w:r>
            <w:r w:rsidRPr="0042498F">
              <w:rPr>
                <w:color w:val="000000"/>
                <w:szCs w:val="24"/>
                <w:shd w:val="clear" w:color="auto" w:fill="FFFFFF"/>
                <w:lang w:val="en-US"/>
              </w:rPr>
              <w:t>−</w:t>
            </w:r>
            <w:r w:rsidRPr="0042498F">
              <w:rPr>
                <w:lang w:val="en-US"/>
              </w:rPr>
              <w:t>6 dB</w:t>
            </w:r>
          </w:p>
        </w:tc>
        <w:tc>
          <w:tcPr>
            <w:tcW w:w="1376" w:type="dxa"/>
            <w:vAlign w:val="center"/>
          </w:tcPr>
          <w:p w:rsidR="001962A2" w:rsidRPr="0042498F" w:rsidRDefault="001962A2" w:rsidP="00130FDA">
            <w:pPr>
              <w:pStyle w:val="Tabletext"/>
              <w:keepNext/>
              <w:jc w:val="center"/>
              <w:rPr>
                <w:lang w:val="en-US"/>
              </w:rPr>
            </w:pPr>
            <w:r w:rsidRPr="0042498F">
              <w:rPr>
                <w:i/>
                <w:iCs/>
                <w:lang w:val="en-US"/>
              </w:rPr>
              <w:t>I/N</w:t>
            </w:r>
            <w:r w:rsidRPr="0042498F">
              <w:rPr>
                <w:lang w:val="en-US"/>
              </w:rPr>
              <w:t xml:space="preserve"> = </w:t>
            </w:r>
            <w:r w:rsidRPr="0042498F">
              <w:rPr>
                <w:color w:val="000000"/>
                <w:szCs w:val="24"/>
                <w:shd w:val="clear" w:color="auto" w:fill="FFFFFF"/>
                <w:lang w:val="en-US"/>
              </w:rPr>
              <w:t>−</w:t>
            </w:r>
            <w:r w:rsidRPr="0042498F">
              <w:rPr>
                <w:lang w:val="en-US"/>
              </w:rPr>
              <w:t>10 dB</w:t>
            </w:r>
          </w:p>
        </w:tc>
        <w:tc>
          <w:tcPr>
            <w:tcW w:w="1376" w:type="dxa"/>
            <w:vAlign w:val="center"/>
          </w:tcPr>
          <w:p w:rsidR="001962A2" w:rsidRPr="0042498F" w:rsidRDefault="001962A2" w:rsidP="00130FDA">
            <w:pPr>
              <w:pStyle w:val="Tabletext"/>
              <w:keepNext/>
              <w:jc w:val="center"/>
              <w:rPr>
                <w:lang w:val="en-US"/>
              </w:rPr>
            </w:pPr>
            <w:r w:rsidRPr="0042498F">
              <w:rPr>
                <w:i/>
                <w:iCs/>
                <w:lang w:val="en-US"/>
              </w:rPr>
              <w:t>I/N</w:t>
            </w:r>
            <w:r w:rsidRPr="0042498F">
              <w:rPr>
                <w:lang w:val="en-US"/>
              </w:rPr>
              <w:t xml:space="preserve"> = </w:t>
            </w:r>
            <w:r w:rsidRPr="0042498F">
              <w:rPr>
                <w:color w:val="000000"/>
                <w:szCs w:val="24"/>
                <w:shd w:val="clear" w:color="auto" w:fill="FFFFFF"/>
                <w:lang w:val="en-US"/>
              </w:rPr>
              <w:t>−</w:t>
            </w:r>
            <w:r w:rsidRPr="0042498F">
              <w:rPr>
                <w:lang w:val="en-US"/>
              </w:rPr>
              <w:t>6 dB</w:t>
            </w:r>
          </w:p>
        </w:tc>
        <w:tc>
          <w:tcPr>
            <w:tcW w:w="1376" w:type="dxa"/>
            <w:vAlign w:val="center"/>
          </w:tcPr>
          <w:p w:rsidR="001962A2" w:rsidRPr="0042498F" w:rsidRDefault="001962A2" w:rsidP="00130FDA">
            <w:pPr>
              <w:pStyle w:val="Tabletext"/>
              <w:keepNext/>
              <w:jc w:val="center"/>
              <w:rPr>
                <w:lang w:val="en-US"/>
              </w:rPr>
            </w:pPr>
            <w:r w:rsidRPr="0042498F">
              <w:rPr>
                <w:i/>
                <w:iCs/>
                <w:lang w:val="en-US"/>
              </w:rPr>
              <w:t>I/N</w:t>
            </w:r>
            <w:r w:rsidRPr="0042498F">
              <w:rPr>
                <w:lang w:val="en-US"/>
              </w:rPr>
              <w:t xml:space="preserve"> = </w:t>
            </w:r>
            <w:r w:rsidRPr="0042498F">
              <w:rPr>
                <w:color w:val="000000"/>
                <w:szCs w:val="24"/>
                <w:shd w:val="clear" w:color="auto" w:fill="FFFFFF"/>
                <w:lang w:val="en-US"/>
              </w:rPr>
              <w:t>−</w:t>
            </w:r>
            <w:r w:rsidRPr="0042498F">
              <w:rPr>
                <w:lang w:val="en-US"/>
              </w:rPr>
              <w:t>10 dB</w:t>
            </w:r>
          </w:p>
        </w:tc>
      </w:tr>
      <w:tr w:rsidR="001962A2" w:rsidRPr="0042498F" w:rsidTr="00130FDA">
        <w:tc>
          <w:tcPr>
            <w:tcW w:w="9628" w:type="dxa"/>
            <w:gridSpan w:val="7"/>
          </w:tcPr>
          <w:p w:rsidR="001962A2" w:rsidRPr="0042498F" w:rsidRDefault="001962A2" w:rsidP="00130FDA">
            <w:pPr>
              <w:pStyle w:val="Tabletext"/>
              <w:keepNext/>
              <w:rPr>
                <w:lang w:val="en-US"/>
              </w:rPr>
            </w:pPr>
            <w:r w:rsidRPr="0042498F">
              <w:rPr>
                <w:lang w:val="en-US"/>
              </w:rPr>
              <w:t>100% land path</w:t>
            </w:r>
          </w:p>
        </w:tc>
      </w:tr>
      <w:tr w:rsidR="001962A2" w:rsidRPr="0042498F" w:rsidTr="00130FDA">
        <w:tc>
          <w:tcPr>
            <w:tcW w:w="1374" w:type="dxa"/>
          </w:tcPr>
          <w:p w:rsidR="001962A2" w:rsidRPr="0042498F" w:rsidRDefault="001962A2" w:rsidP="00130FDA">
            <w:pPr>
              <w:pStyle w:val="Tabletext"/>
              <w:jc w:val="center"/>
              <w:rPr>
                <w:lang w:val="en-US"/>
              </w:rPr>
            </w:pPr>
            <w:r w:rsidRPr="0042498F">
              <w:rPr>
                <w:i/>
                <w:lang w:val="en-US"/>
              </w:rPr>
              <w:t>p</w:t>
            </w:r>
            <w:r w:rsidRPr="0042498F">
              <w:rPr>
                <w:lang w:val="en-US"/>
              </w:rPr>
              <w:t xml:space="preserve"> = 1%</w:t>
            </w:r>
          </w:p>
        </w:tc>
        <w:tc>
          <w:tcPr>
            <w:tcW w:w="1375" w:type="dxa"/>
          </w:tcPr>
          <w:p w:rsidR="001962A2" w:rsidRPr="0042498F" w:rsidRDefault="001962A2" w:rsidP="00130FDA">
            <w:pPr>
              <w:pStyle w:val="Tabletext"/>
              <w:jc w:val="center"/>
              <w:rPr>
                <w:lang w:val="en-US"/>
              </w:rPr>
            </w:pPr>
            <w:r w:rsidRPr="0042498F">
              <w:rPr>
                <w:lang w:val="en-US"/>
              </w:rPr>
              <w:t>255 to 348</w:t>
            </w:r>
          </w:p>
        </w:tc>
        <w:tc>
          <w:tcPr>
            <w:tcW w:w="1375" w:type="dxa"/>
          </w:tcPr>
          <w:p w:rsidR="001962A2" w:rsidRPr="0042498F" w:rsidRDefault="001962A2" w:rsidP="00130FDA">
            <w:pPr>
              <w:pStyle w:val="Tabletext"/>
              <w:jc w:val="center"/>
              <w:rPr>
                <w:lang w:val="en-US"/>
              </w:rPr>
            </w:pPr>
            <w:r w:rsidRPr="0042498F">
              <w:rPr>
                <w:lang w:val="en-US"/>
              </w:rPr>
              <w:t>280 to 373</w:t>
            </w:r>
          </w:p>
        </w:tc>
        <w:tc>
          <w:tcPr>
            <w:tcW w:w="1376" w:type="dxa"/>
          </w:tcPr>
          <w:p w:rsidR="001962A2" w:rsidRPr="0042498F" w:rsidRDefault="001962A2" w:rsidP="00130FDA">
            <w:pPr>
              <w:pStyle w:val="Tabletext"/>
              <w:jc w:val="center"/>
              <w:rPr>
                <w:lang w:val="en-US"/>
              </w:rPr>
            </w:pPr>
            <w:r w:rsidRPr="0042498F">
              <w:rPr>
                <w:lang w:val="en-US"/>
              </w:rPr>
              <w:t>128 to 192</w:t>
            </w:r>
          </w:p>
        </w:tc>
        <w:tc>
          <w:tcPr>
            <w:tcW w:w="1376" w:type="dxa"/>
          </w:tcPr>
          <w:p w:rsidR="001962A2" w:rsidRPr="0042498F" w:rsidRDefault="001962A2" w:rsidP="00130FDA">
            <w:pPr>
              <w:pStyle w:val="Tabletext"/>
              <w:jc w:val="center"/>
              <w:rPr>
                <w:lang w:val="en-US"/>
              </w:rPr>
            </w:pPr>
            <w:r w:rsidRPr="0042498F">
              <w:rPr>
                <w:lang w:val="en-US"/>
              </w:rPr>
              <w:t>155 to 219</w:t>
            </w:r>
          </w:p>
        </w:tc>
        <w:tc>
          <w:tcPr>
            <w:tcW w:w="1376" w:type="dxa"/>
          </w:tcPr>
          <w:p w:rsidR="001962A2" w:rsidRPr="0042498F" w:rsidRDefault="001962A2" w:rsidP="00130FDA">
            <w:pPr>
              <w:pStyle w:val="Tabletext"/>
              <w:jc w:val="center"/>
              <w:rPr>
                <w:lang w:val="en-US"/>
              </w:rPr>
            </w:pPr>
            <w:r w:rsidRPr="0042498F">
              <w:rPr>
                <w:lang w:val="en-US"/>
              </w:rPr>
              <w:t>196 to 257</w:t>
            </w:r>
          </w:p>
        </w:tc>
        <w:tc>
          <w:tcPr>
            <w:tcW w:w="1376" w:type="dxa"/>
          </w:tcPr>
          <w:p w:rsidR="001962A2" w:rsidRPr="0042498F" w:rsidRDefault="001962A2" w:rsidP="00130FDA">
            <w:pPr>
              <w:pStyle w:val="Tabletext"/>
              <w:jc w:val="center"/>
              <w:rPr>
                <w:lang w:val="en-US"/>
              </w:rPr>
            </w:pPr>
            <w:r w:rsidRPr="0042498F">
              <w:rPr>
                <w:lang w:val="en-US"/>
              </w:rPr>
              <w:t>223 to 281</w:t>
            </w:r>
          </w:p>
        </w:tc>
      </w:tr>
      <w:tr w:rsidR="001962A2" w:rsidRPr="0042498F" w:rsidTr="00130FDA">
        <w:tc>
          <w:tcPr>
            <w:tcW w:w="1374" w:type="dxa"/>
          </w:tcPr>
          <w:p w:rsidR="001962A2" w:rsidRPr="0042498F" w:rsidRDefault="001962A2" w:rsidP="00130FDA">
            <w:pPr>
              <w:pStyle w:val="Tabletext"/>
              <w:jc w:val="center"/>
              <w:rPr>
                <w:lang w:val="en-US"/>
              </w:rPr>
            </w:pPr>
            <w:r w:rsidRPr="0042498F">
              <w:rPr>
                <w:i/>
                <w:lang w:val="en-US"/>
              </w:rPr>
              <w:t>p</w:t>
            </w:r>
            <w:r w:rsidRPr="0042498F">
              <w:rPr>
                <w:lang w:val="en-US"/>
              </w:rPr>
              <w:t xml:space="preserve"> =</w:t>
            </w:r>
            <w:r w:rsidRPr="0042498F">
              <w:rPr>
                <w:lang w:val="en-US" w:eastAsia="ja-JP"/>
              </w:rPr>
              <w:t xml:space="preserve"> </w:t>
            </w:r>
            <w:r w:rsidRPr="0042498F">
              <w:rPr>
                <w:lang w:val="en-US"/>
              </w:rPr>
              <w:t>10%</w:t>
            </w:r>
          </w:p>
        </w:tc>
        <w:tc>
          <w:tcPr>
            <w:tcW w:w="1375" w:type="dxa"/>
          </w:tcPr>
          <w:p w:rsidR="001962A2" w:rsidRPr="0042498F" w:rsidRDefault="001962A2" w:rsidP="00130FDA">
            <w:pPr>
              <w:pStyle w:val="Tabletext"/>
              <w:jc w:val="center"/>
              <w:rPr>
                <w:lang w:val="en-US"/>
              </w:rPr>
            </w:pPr>
            <w:r w:rsidRPr="0042498F">
              <w:rPr>
                <w:lang w:val="en-US"/>
              </w:rPr>
              <w:t>58 to 131</w:t>
            </w:r>
          </w:p>
        </w:tc>
        <w:tc>
          <w:tcPr>
            <w:tcW w:w="1375" w:type="dxa"/>
          </w:tcPr>
          <w:p w:rsidR="001962A2" w:rsidRPr="0042498F" w:rsidRDefault="001962A2" w:rsidP="00130FDA">
            <w:pPr>
              <w:pStyle w:val="Tabletext"/>
              <w:jc w:val="center"/>
              <w:rPr>
                <w:lang w:val="en-US"/>
              </w:rPr>
            </w:pPr>
            <w:r w:rsidRPr="0042498F">
              <w:rPr>
                <w:lang w:val="en-US"/>
              </w:rPr>
              <w:t>72 to 160</w:t>
            </w:r>
          </w:p>
        </w:tc>
        <w:tc>
          <w:tcPr>
            <w:tcW w:w="1376" w:type="dxa"/>
          </w:tcPr>
          <w:p w:rsidR="001962A2" w:rsidRPr="0042498F" w:rsidRDefault="001962A2" w:rsidP="00130FDA">
            <w:pPr>
              <w:pStyle w:val="Tabletext"/>
              <w:jc w:val="center"/>
              <w:rPr>
                <w:lang w:val="en-US"/>
              </w:rPr>
            </w:pPr>
            <w:r w:rsidRPr="0042498F">
              <w:rPr>
                <w:lang w:val="en-US"/>
              </w:rPr>
              <w:t>12 to 29</w:t>
            </w:r>
          </w:p>
        </w:tc>
        <w:tc>
          <w:tcPr>
            <w:tcW w:w="1376" w:type="dxa"/>
          </w:tcPr>
          <w:p w:rsidR="001962A2" w:rsidRPr="0042498F" w:rsidRDefault="001962A2" w:rsidP="00130FDA">
            <w:pPr>
              <w:pStyle w:val="Tabletext"/>
              <w:jc w:val="center"/>
              <w:rPr>
                <w:lang w:val="en-US"/>
              </w:rPr>
            </w:pPr>
            <w:r w:rsidRPr="0042498F">
              <w:rPr>
                <w:lang w:val="en-US"/>
              </w:rPr>
              <w:t>18 to 36</w:t>
            </w:r>
          </w:p>
        </w:tc>
        <w:tc>
          <w:tcPr>
            <w:tcW w:w="1376" w:type="dxa"/>
          </w:tcPr>
          <w:p w:rsidR="001962A2" w:rsidRPr="0042498F" w:rsidRDefault="001962A2" w:rsidP="00130FDA">
            <w:pPr>
              <w:pStyle w:val="Tabletext"/>
              <w:jc w:val="center"/>
              <w:rPr>
                <w:lang w:val="en-US"/>
              </w:rPr>
            </w:pPr>
            <w:r w:rsidRPr="0042498F">
              <w:rPr>
                <w:lang w:val="en-US"/>
              </w:rPr>
              <w:t>31 to 47</w:t>
            </w:r>
          </w:p>
        </w:tc>
        <w:tc>
          <w:tcPr>
            <w:tcW w:w="1376" w:type="dxa"/>
          </w:tcPr>
          <w:p w:rsidR="001962A2" w:rsidRPr="0042498F" w:rsidRDefault="001962A2" w:rsidP="00130FDA">
            <w:pPr>
              <w:pStyle w:val="Tabletext"/>
              <w:jc w:val="center"/>
              <w:rPr>
                <w:lang w:val="en-US"/>
              </w:rPr>
            </w:pPr>
            <w:r w:rsidRPr="0042498F">
              <w:rPr>
                <w:lang w:val="en-US"/>
              </w:rPr>
              <w:t>37 to 65</w:t>
            </w:r>
          </w:p>
        </w:tc>
      </w:tr>
      <w:tr w:rsidR="001962A2" w:rsidRPr="0042498F" w:rsidTr="00130FDA">
        <w:tc>
          <w:tcPr>
            <w:tcW w:w="1374" w:type="dxa"/>
          </w:tcPr>
          <w:p w:rsidR="001962A2" w:rsidRPr="0042498F" w:rsidRDefault="001962A2" w:rsidP="00130FDA">
            <w:pPr>
              <w:pStyle w:val="Tabletext"/>
              <w:jc w:val="center"/>
              <w:rPr>
                <w:lang w:val="en-US"/>
              </w:rPr>
            </w:pPr>
            <w:r w:rsidRPr="0042498F">
              <w:rPr>
                <w:i/>
                <w:lang w:val="en-US"/>
              </w:rPr>
              <w:t>p</w:t>
            </w:r>
            <w:r w:rsidRPr="0042498F">
              <w:rPr>
                <w:lang w:val="en-US"/>
              </w:rPr>
              <w:t xml:space="preserve"> =</w:t>
            </w:r>
            <w:r w:rsidRPr="0042498F">
              <w:rPr>
                <w:lang w:val="en-US" w:eastAsia="ja-JP"/>
              </w:rPr>
              <w:t xml:space="preserve"> </w:t>
            </w:r>
            <w:r w:rsidRPr="0042498F">
              <w:rPr>
                <w:lang w:val="en-US"/>
              </w:rPr>
              <w:t>50%</w:t>
            </w:r>
          </w:p>
        </w:tc>
        <w:tc>
          <w:tcPr>
            <w:tcW w:w="1375" w:type="dxa"/>
          </w:tcPr>
          <w:p w:rsidR="001962A2" w:rsidRPr="0042498F" w:rsidRDefault="001962A2" w:rsidP="00130FDA">
            <w:pPr>
              <w:pStyle w:val="Tabletext"/>
              <w:jc w:val="center"/>
              <w:rPr>
                <w:lang w:val="en-US"/>
              </w:rPr>
            </w:pPr>
            <w:r w:rsidRPr="0042498F">
              <w:rPr>
                <w:lang w:val="en-US"/>
              </w:rPr>
              <w:t>38 to 54</w:t>
            </w:r>
          </w:p>
        </w:tc>
        <w:tc>
          <w:tcPr>
            <w:tcW w:w="1375" w:type="dxa"/>
          </w:tcPr>
          <w:p w:rsidR="001962A2" w:rsidRPr="0042498F" w:rsidRDefault="001962A2" w:rsidP="00130FDA">
            <w:pPr>
              <w:pStyle w:val="Tabletext"/>
              <w:jc w:val="center"/>
              <w:rPr>
                <w:lang w:val="en-US"/>
              </w:rPr>
            </w:pPr>
            <w:r w:rsidRPr="0042498F">
              <w:rPr>
                <w:lang w:val="en-US"/>
              </w:rPr>
              <w:t>40 to 69</w:t>
            </w:r>
          </w:p>
        </w:tc>
        <w:tc>
          <w:tcPr>
            <w:tcW w:w="1376" w:type="dxa"/>
          </w:tcPr>
          <w:p w:rsidR="001962A2" w:rsidRPr="0042498F" w:rsidRDefault="001962A2" w:rsidP="00130FDA">
            <w:pPr>
              <w:pStyle w:val="Tabletext"/>
              <w:jc w:val="center"/>
              <w:rPr>
                <w:lang w:val="en-US"/>
              </w:rPr>
            </w:pPr>
            <w:r w:rsidRPr="0042498F">
              <w:rPr>
                <w:lang w:val="en-US"/>
              </w:rPr>
              <w:t>≤ 12</w:t>
            </w:r>
          </w:p>
        </w:tc>
        <w:tc>
          <w:tcPr>
            <w:tcW w:w="1376" w:type="dxa"/>
          </w:tcPr>
          <w:p w:rsidR="001962A2" w:rsidRPr="0042498F" w:rsidRDefault="001962A2" w:rsidP="00130FDA">
            <w:pPr>
              <w:pStyle w:val="Tabletext"/>
              <w:jc w:val="center"/>
              <w:rPr>
                <w:lang w:val="en-US"/>
              </w:rPr>
            </w:pPr>
            <w:r w:rsidRPr="0042498F">
              <w:rPr>
                <w:lang w:val="en-US"/>
              </w:rPr>
              <w:t>10 to 15</w:t>
            </w:r>
          </w:p>
        </w:tc>
        <w:tc>
          <w:tcPr>
            <w:tcW w:w="1376" w:type="dxa"/>
          </w:tcPr>
          <w:p w:rsidR="001962A2" w:rsidRPr="0042498F" w:rsidRDefault="001962A2" w:rsidP="00130FDA">
            <w:pPr>
              <w:pStyle w:val="Tabletext"/>
              <w:jc w:val="center"/>
              <w:rPr>
                <w:lang w:val="en-US"/>
              </w:rPr>
            </w:pPr>
            <w:r w:rsidRPr="0042498F">
              <w:rPr>
                <w:lang w:val="en-US"/>
              </w:rPr>
              <w:t>13 to 19</w:t>
            </w:r>
          </w:p>
        </w:tc>
        <w:tc>
          <w:tcPr>
            <w:tcW w:w="1376" w:type="dxa"/>
          </w:tcPr>
          <w:p w:rsidR="001962A2" w:rsidRPr="0042498F" w:rsidRDefault="001962A2" w:rsidP="00130FDA">
            <w:pPr>
              <w:pStyle w:val="Tabletext"/>
              <w:jc w:val="center"/>
              <w:rPr>
                <w:lang w:val="en-US"/>
              </w:rPr>
            </w:pPr>
            <w:r w:rsidRPr="0042498F">
              <w:rPr>
                <w:lang w:val="en-US"/>
              </w:rPr>
              <w:t>15 to 22</w:t>
            </w:r>
          </w:p>
        </w:tc>
      </w:tr>
      <w:tr w:rsidR="001962A2" w:rsidRPr="0042498F" w:rsidTr="00130FDA">
        <w:tc>
          <w:tcPr>
            <w:tcW w:w="9628" w:type="dxa"/>
            <w:gridSpan w:val="7"/>
          </w:tcPr>
          <w:p w:rsidR="001962A2" w:rsidRPr="0042498F" w:rsidRDefault="001962A2" w:rsidP="00130FDA">
            <w:pPr>
              <w:pStyle w:val="Tabletext"/>
              <w:rPr>
                <w:lang w:val="en-US"/>
              </w:rPr>
            </w:pPr>
            <w:r w:rsidRPr="0042498F">
              <w:rPr>
                <w:lang w:val="en-US"/>
              </w:rPr>
              <w:t>100% sea path</w:t>
            </w:r>
          </w:p>
        </w:tc>
      </w:tr>
      <w:tr w:rsidR="001962A2" w:rsidRPr="0042498F" w:rsidTr="00130FDA">
        <w:tc>
          <w:tcPr>
            <w:tcW w:w="1374" w:type="dxa"/>
          </w:tcPr>
          <w:p w:rsidR="001962A2" w:rsidRPr="0042498F" w:rsidRDefault="001962A2" w:rsidP="00130FDA">
            <w:pPr>
              <w:pStyle w:val="Tabletext"/>
              <w:jc w:val="center"/>
              <w:rPr>
                <w:lang w:val="en-US"/>
              </w:rPr>
            </w:pPr>
            <w:r w:rsidRPr="0042498F">
              <w:rPr>
                <w:i/>
                <w:lang w:val="en-US"/>
              </w:rPr>
              <w:t>p</w:t>
            </w:r>
            <w:r w:rsidRPr="0042498F">
              <w:rPr>
                <w:lang w:val="en-US"/>
              </w:rPr>
              <w:t xml:space="preserve"> = 1%</w:t>
            </w:r>
          </w:p>
        </w:tc>
        <w:tc>
          <w:tcPr>
            <w:tcW w:w="1375" w:type="dxa"/>
          </w:tcPr>
          <w:p w:rsidR="001962A2" w:rsidRPr="0042498F" w:rsidRDefault="001962A2" w:rsidP="00130FDA">
            <w:pPr>
              <w:pStyle w:val="Tabletext"/>
              <w:jc w:val="center"/>
              <w:rPr>
                <w:lang w:val="en-US"/>
              </w:rPr>
            </w:pPr>
            <w:r w:rsidRPr="0042498F">
              <w:rPr>
                <w:lang w:val="en-US"/>
              </w:rPr>
              <w:t>402 to 586</w:t>
            </w:r>
          </w:p>
        </w:tc>
        <w:tc>
          <w:tcPr>
            <w:tcW w:w="1375" w:type="dxa"/>
          </w:tcPr>
          <w:p w:rsidR="001962A2" w:rsidRPr="0042498F" w:rsidRDefault="001962A2" w:rsidP="00130FDA">
            <w:pPr>
              <w:pStyle w:val="Tabletext"/>
              <w:jc w:val="center"/>
              <w:rPr>
                <w:lang w:val="en-US"/>
              </w:rPr>
            </w:pPr>
            <w:r w:rsidRPr="0042498F">
              <w:rPr>
                <w:lang w:val="en-US"/>
              </w:rPr>
              <w:t>446 to 631</w:t>
            </w:r>
          </w:p>
        </w:tc>
        <w:tc>
          <w:tcPr>
            <w:tcW w:w="1376" w:type="dxa"/>
          </w:tcPr>
          <w:p w:rsidR="001962A2" w:rsidRPr="0042498F" w:rsidRDefault="001962A2" w:rsidP="00130FDA">
            <w:pPr>
              <w:pStyle w:val="Tabletext"/>
              <w:jc w:val="center"/>
              <w:rPr>
                <w:lang w:val="en-US"/>
              </w:rPr>
            </w:pPr>
            <w:r w:rsidRPr="0042498F">
              <w:rPr>
                <w:lang w:val="en-US"/>
              </w:rPr>
              <w:t>220 to 308</w:t>
            </w:r>
          </w:p>
        </w:tc>
        <w:tc>
          <w:tcPr>
            <w:tcW w:w="1376" w:type="dxa"/>
          </w:tcPr>
          <w:p w:rsidR="001962A2" w:rsidRPr="0042498F" w:rsidRDefault="001962A2" w:rsidP="00130FDA">
            <w:pPr>
              <w:pStyle w:val="Tabletext"/>
              <w:jc w:val="center"/>
              <w:rPr>
                <w:lang w:val="en-US"/>
              </w:rPr>
            </w:pPr>
            <w:r w:rsidRPr="0042498F">
              <w:rPr>
                <w:lang w:val="en-US"/>
              </w:rPr>
              <w:t>257 to 349</w:t>
            </w:r>
          </w:p>
        </w:tc>
        <w:tc>
          <w:tcPr>
            <w:tcW w:w="1376" w:type="dxa"/>
          </w:tcPr>
          <w:p w:rsidR="001962A2" w:rsidRPr="0042498F" w:rsidRDefault="001962A2" w:rsidP="00130FDA">
            <w:pPr>
              <w:pStyle w:val="Tabletext"/>
              <w:jc w:val="center"/>
              <w:rPr>
                <w:lang w:val="en-US"/>
              </w:rPr>
            </w:pPr>
            <w:r w:rsidRPr="0042498F">
              <w:rPr>
                <w:lang w:val="en-US"/>
              </w:rPr>
              <w:t>315 to 412</w:t>
            </w:r>
          </w:p>
        </w:tc>
        <w:tc>
          <w:tcPr>
            <w:tcW w:w="1376" w:type="dxa"/>
          </w:tcPr>
          <w:p w:rsidR="001962A2" w:rsidRPr="0042498F" w:rsidRDefault="001962A2" w:rsidP="00130FDA">
            <w:pPr>
              <w:pStyle w:val="Tabletext"/>
              <w:jc w:val="center"/>
              <w:rPr>
                <w:lang w:val="en-US"/>
              </w:rPr>
            </w:pPr>
            <w:r w:rsidRPr="0042498F">
              <w:rPr>
                <w:lang w:val="en-US"/>
              </w:rPr>
              <w:t>356 to 455</w:t>
            </w:r>
          </w:p>
        </w:tc>
      </w:tr>
      <w:tr w:rsidR="001962A2" w:rsidRPr="0042498F" w:rsidTr="00130FDA">
        <w:tc>
          <w:tcPr>
            <w:tcW w:w="1374" w:type="dxa"/>
          </w:tcPr>
          <w:p w:rsidR="001962A2" w:rsidRPr="0042498F" w:rsidRDefault="001962A2" w:rsidP="00130FDA">
            <w:pPr>
              <w:pStyle w:val="Tabletext"/>
              <w:jc w:val="center"/>
              <w:rPr>
                <w:lang w:val="en-US"/>
              </w:rPr>
            </w:pPr>
            <w:r w:rsidRPr="0042498F">
              <w:rPr>
                <w:i/>
                <w:lang w:val="en-US"/>
              </w:rPr>
              <w:t>p</w:t>
            </w:r>
            <w:r w:rsidRPr="0042498F">
              <w:rPr>
                <w:lang w:val="en-US"/>
              </w:rPr>
              <w:t xml:space="preserve"> =</w:t>
            </w:r>
            <w:r w:rsidRPr="0042498F">
              <w:rPr>
                <w:lang w:val="en-US" w:eastAsia="ja-JP"/>
              </w:rPr>
              <w:t xml:space="preserve"> </w:t>
            </w:r>
            <w:r w:rsidRPr="0042498F">
              <w:rPr>
                <w:lang w:val="en-US"/>
              </w:rPr>
              <w:t>10%</w:t>
            </w:r>
          </w:p>
        </w:tc>
        <w:tc>
          <w:tcPr>
            <w:tcW w:w="1375" w:type="dxa"/>
          </w:tcPr>
          <w:p w:rsidR="001962A2" w:rsidRPr="0042498F" w:rsidRDefault="001962A2" w:rsidP="00130FDA">
            <w:pPr>
              <w:pStyle w:val="Tabletext"/>
              <w:jc w:val="center"/>
              <w:rPr>
                <w:lang w:val="en-US"/>
              </w:rPr>
            </w:pPr>
            <w:r w:rsidRPr="0042498F">
              <w:rPr>
                <w:lang w:val="en-US"/>
              </w:rPr>
              <w:t>137 to 250</w:t>
            </w:r>
          </w:p>
        </w:tc>
        <w:tc>
          <w:tcPr>
            <w:tcW w:w="1375" w:type="dxa"/>
          </w:tcPr>
          <w:p w:rsidR="001962A2" w:rsidRPr="0042498F" w:rsidRDefault="001962A2" w:rsidP="00130FDA">
            <w:pPr>
              <w:pStyle w:val="Tabletext"/>
              <w:jc w:val="center"/>
              <w:rPr>
                <w:lang w:val="en-US"/>
              </w:rPr>
            </w:pPr>
            <w:r w:rsidRPr="0042498F">
              <w:rPr>
                <w:lang w:val="en-US"/>
              </w:rPr>
              <w:t>160 to 283</w:t>
            </w:r>
          </w:p>
        </w:tc>
        <w:tc>
          <w:tcPr>
            <w:tcW w:w="1376" w:type="dxa"/>
          </w:tcPr>
          <w:p w:rsidR="001962A2" w:rsidRPr="0042498F" w:rsidRDefault="001962A2" w:rsidP="00130FDA">
            <w:pPr>
              <w:pStyle w:val="Tabletext"/>
              <w:jc w:val="center"/>
              <w:rPr>
                <w:lang w:val="en-US"/>
              </w:rPr>
            </w:pPr>
            <w:r w:rsidRPr="0042498F">
              <w:rPr>
                <w:lang w:val="en-US"/>
              </w:rPr>
              <w:t>39 to 71</w:t>
            </w:r>
          </w:p>
        </w:tc>
        <w:tc>
          <w:tcPr>
            <w:tcW w:w="1376" w:type="dxa"/>
          </w:tcPr>
          <w:p w:rsidR="001962A2" w:rsidRPr="0042498F" w:rsidRDefault="001962A2" w:rsidP="00130FDA">
            <w:pPr>
              <w:pStyle w:val="Tabletext"/>
              <w:jc w:val="center"/>
              <w:rPr>
                <w:lang w:val="en-US"/>
              </w:rPr>
            </w:pPr>
            <w:r w:rsidRPr="0042498F">
              <w:rPr>
                <w:lang w:val="en-US"/>
              </w:rPr>
              <w:t>53 to 88</w:t>
            </w:r>
          </w:p>
        </w:tc>
        <w:tc>
          <w:tcPr>
            <w:tcW w:w="1376" w:type="dxa"/>
          </w:tcPr>
          <w:p w:rsidR="001962A2" w:rsidRPr="0042498F" w:rsidRDefault="001962A2" w:rsidP="00130FDA">
            <w:pPr>
              <w:pStyle w:val="Tabletext"/>
              <w:jc w:val="center"/>
              <w:rPr>
                <w:lang w:val="en-US"/>
              </w:rPr>
            </w:pPr>
            <w:r w:rsidRPr="0042498F">
              <w:rPr>
                <w:lang w:val="en-US"/>
              </w:rPr>
              <w:t>74 to 118</w:t>
            </w:r>
          </w:p>
        </w:tc>
        <w:tc>
          <w:tcPr>
            <w:tcW w:w="1376" w:type="dxa"/>
          </w:tcPr>
          <w:p w:rsidR="001962A2" w:rsidRPr="0042498F" w:rsidRDefault="001962A2" w:rsidP="00130FDA">
            <w:pPr>
              <w:pStyle w:val="Tabletext"/>
              <w:jc w:val="center"/>
              <w:rPr>
                <w:lang w:val="en-US"/>
              </w:rPr>
            </w:pPr>
            <w:r w:rsidRPr="0042498F">
              <w:rPr>
                <w:lang w:val="en-US"/>
              </w:rPr>
              <w:t>91 to 142</w:t>
            </w:r>
          </w:p>
        </w:tc>
      </w:tr>
      <w:tr w:rsidR="001962A2" w:rsidRPr="0042498F" w:rsidTr="00130FDA">
        <w:tc>
          <w:tcPr>
            <w:tcW w:w="1374" w:type="dxa"/>
          </w:tcPr>
          <w:p w:rsidR="001962A2" w:rsidRPr="0042498F" w:rsidRDefault="001962A2" w:rsidP="00130FDA">
            <w:pPr>
              <w:pStyle w:val="Tabletext"/>
              <w:jc w:val="center"/>
              <w:rPr>
                <w:lang w:val="en-US"/>
              </w:rPr>
            </w:pPr>
            <w:r w:rsidRPr="0042498F">
              <w:rPr>
                <w:i/>
                <w:lang w:val="en-US"/>
              </w:rPr>
              <w:t>p</w:t>
            </w:r>
            <w:r w:rsidRPr="0042498F">
              <w:rPr>
                <w:lang w:val="en-US"/>
              </w:rPr>
              <w:t xml:space="preserve"> =</w:t>
            </w:r>
            <w:r w:rsidRPr="0042498F">
              <w:rPr>
                <w:lang w:val="en-US" w:eastAsia="ja-JP"/>
              </w:rPr>
              <w:t xml:space="preserve"> </w:t>
            </w:r>
            <w:r w:rsidRPr="0042498F">
              <w:rPr>
                <w:lang w:val="en-US"/>
              </w:rPr>
              <w:t>50%</w:t>
            </w:r>
          </w:p>
        </w:tc>
        <w:tc>
          <w:tcPr>
            <w:tcW w:w="1375" w:type="dxa"/>
          </w:tcPr>
          <w:p w:rsidR="001962A2" w:rsidRPr="0042498F" w:rsidRDefault="001962A2" w:rsidP="00130FDA">
            <w:pPr>
              <w:pStyle w:val="Tabletext"/>
              <w:jc w:val="center"/>
              <w:rPr>
                <w:lang w:val="en-US"/>
              </w:rPr>
            </w:pPr>
            <w:r w:rsidRPr="0042498F">
              <w:rPr>
                <w:lang w:val="en-US"/>
              </w:rPr>
              <w:t>37 to 54</w:t>
            </w:r>
          </w:p>
        </w:tc>
        <w:tc>
          <w:tcPr>
            <w:tcW w:w="1375" w:type="dxa"/>
          </w:tcPr>
          <w:p w:rsidR="001962A2" w:rsidRPr="0042498F" w:rsidRDefault="001962A2" w:rsidP="00130FDA">
            <w:pPr>
              <w:pStyle w:val="Tabletext"/>
              <w:jc w:val="center"/>
              <w:rPr>
                <w:lang w:val="en-US"/>
              </w:rPr>
            </w:pPr>
            <w:r w:rsidRPr="0042498F">
              <w:rPr>
                <w:lang w:val="en-US"/>
              </w:rPr>
              <w:t>40 to 69</w:t>
            </w:r>
          </w:p>
        </w:tc>
        <w:tc>
          <w:tcPr>
            <w:tcW w:w="1376" w:type="dxa"/>
          </w:tcPr>
          <w:p w:rsidR="001962A2" w:rsidRPr="0042498F" w:rsidRDefault="001962A2" w:rsidP="00130FDA">
            <w:pPr>
              <w:pStyle w:val="Tabletext"/>
              <w:jc w:val="center"/>
              <w:rPr>
                <w:lang w:val="en-US"/>
              </w:rPr>
            </w:pPr>
            <w:r w:rsidRPr="0042498F">
              <w:rPr>
                <w:lang w:val="en-US"/>
              </w:rPr>
              <w:t>≤ 12</w:t>
            </w:r>
          </w:p>
        </w:tc>
        <w:tc>
          <w:tcPr>
            <w:tcW w:w="1376" w:type="dxa"/>
          </w:tcPr>
          <w:p w:rsidR="001962A2" w:rsidRPr="0042498F" w:rsidRDefault="001962A2" w:rsidP="00130FDA">
            <w:pPr>
              <w:pStyle w:val="Tabletext"/>
              <w:jc w:val="center"/>
              <w:rPr>
                <w:lang w:val="en-US"/>
              </w:rPr>
            </w:pPr>
            <w:r w:rsidRPr="0042498F">
              <w:rPr>
                <w:lang w:val="en-US"/>
              </w:rPr>
              <w:t>10 to 15</w:t>
            </w:r>
          </w:p>
        </w:tc>
        <w:tc>
          <w:tcPr>
            <w:tcW w:w="1376" w:type="dxa"/>
          </w:tcPr>
          <w:p w:rsidR="001962A2" w:rsidRPr="0042498F" w:rsidRDefault="001962A2" w:rsidP="00130FDA">
            <w:pPr>
              <w:pStyle w:val="Tabletext"/>
              <w:jc w:val="center"/>
              <w:rPr>
                <w:lang w:val="en-US"/>
              </w:rPr>
            </w:pPr>
            <w:r w:rsidRPr="0042498F">
              <w:rPr>
                <w:lang w:val="en-US"/>
              </w:rPr>
              <w:t>13 to 19</w:t>
            </w:r>
          </w:p>
        </w:tc>
        <w:tc>
          <w:tcPr>
            <w:tcW w:w="1376" w:type="dxa"/>
          </w:tcPr>
          <w:p w:rsidR="001962A2" w:rsidRPr="0042498F" w:rsidRDefault="001962A2" w:rsidP="00130FDA">
            <w:pPr>
              <w:pStyle w:val="Tabletext"/>
              <w:jc w:val="center"/>
              <w:rPr>
                <w:lang w:val="en-US"/>
              </w:rPr>
            </w:pPr>
            <w:r w:rsidRPr="0042498F">
              <w:rPr>
                <w:lang w:val="en-US"/>
              </w:rPr>
              <w:t>15 to 22</w:t>
            </w:r>
          </w:p>
        </w:tc>
      </w:tr>
      <w:tr w:rsidR="001962A2" w:rsidRPr="0042498F" w:rsidTr="00130FDA">
        <w:tc>
          <w:tcPr>
            <w:tcW w:w="9628" w:type="dxa"/>
            <w:gridSpan w:val="7"/>
          </w:tcPr>
          <w:p w:rsidR="001962A2" w:rsidRPr="0042498F" w:rsidRDefault="001962A2" w:rsidP="00130FDA">
            <w:pPr>
              <w:pStyle w:val="Tablelegend"/>
              <w:rPr>
                <w:lang w:val="en-US"/>
              </w:rPr>
            </w:pPr>
            <w:r w:rsidRPr="0042498F">
              <w:rPr>
                <w:lang w:val="en-US"/>
              </w:rPr>
              <w:t>*: Machine-type communication.</w:t>
            </w:r>
          </w:p>
        </w:tc>
      </w:tr>
    </w:tbl>
    <w:p w:rsidR="001962A2" w:rsidRPr="0042498F" w:rsidRDefault="001962A2" w:rsidP="00130FDA">
      <w:pPr>
        <w:spacing w:before="0"/>
        <w:rPr>
          <w:lang w:val="en-US"/>
        </w:rPr>
      </w:pPr>
    </w:p>
    <w:p w:rsidR="001962A2" w:rsidRPr="0042498F" w:rsidRDefault="001962A2" w:rsidP="00130FDA">
      <w:pPr>
        <w:rPr>
          <w:lang w:val="en-US"/>
        </w:rPr>
      </w:pPr>
      <w:r w:rsidRPr="0042498F">
        <w:rPr>
          <w:lang w:val="en-US"/>
        </w:rPr>
        <w:t>It is possible that the separation distances between IMT MES and IMT stations may be further reduced by considering actual propagation path terrain profiles and clutter losses (e.g. buildings, vegetation, etc.).</w:t>
      </w:r>
    </w:p>
    <w:p w:rsidR="001962A2" w:rsidRPr="0042498F" w:rsidRDefault="001962A2" w:rsidP="00130FDA">
      <w:pPr>
        <w:pStyle w:val="Heading2"/>
        <w:rPr>
          <w:lang w:val="en-US" w:eastAsia="ja-JP"/>
        </w:rPr>
      </w:pPr>
      <w:r w:rsidRPr="0042498F">
        <w:rPr>
          <w:lang w:val="en-US"/>
        </w:rPr>
        <w:t>2/9.1.1/3.4</w:t>
      </w:r>
      <w:r w:rsidRPr="0042498F">
        <w:rPr>
          <w:lang w:val="en-US"/>
        </w:rPr>
        <w:tab/>
        <w:t xml:space="preserve">Summary of </w:t>
      </w:r>
      <w:r w:rsidRPr="0042498F">
        <w:rPr>
          <w:lang w:val="en-US" w:eastAsia="ja-JP"/>
        </w:rPr>
        <w:t>r</w:t>
      </w:r>
      <w:r w:rsidRPr="0042498F">
        <w:rPr>
          <w:lang w:val="en-US"/>
        </w:rPr>
        <w:t xml:space="preserve">esults of interference from the IMT </w:t>
      </w:r>
      <w:r w:rsidRPr="0042498F">
        <w:rPr>
          <w:lang w:val="en-US" w:eastAsia="ja-JP"/>
        </w:rPr>
        <w:t xml:space="preserve">space stations </w:t>
      </w:r>
      <w:r w:rsidRPr="0042498F">
        <w:rPr>
          <w:lang w:val="en-US"/>
        </w:rPr>
        <w:t>to IMT UE</w:t>
      </w:r>
      <w:r w:rsidRPr="0042498F">
        <w:rPr>
          <w:lang w:val="en-US" w:eastAsia="ja-JP"/>
        </w:rPr>
        <w:t xml:space="preserve">s </w:t>
      </w:r>
      <w:r w:rsidRPr="0042498F">
        <w:rPr>
          <w:lang w:val="en-US"/>
        </w:rPr>
        <w:t>(Scenario B2)</w:t>
      </w:r>
    </w:p>
    <w:p w:rsidR="001962A2" w:rsidRPr="0042498F" w:rsidRDefault="001962A2" w:rsidP="00130FDA">
      <w:pPr>
        <w:rPr>
          <w:lang w:val="en-US" w:eastAsia="ja-JP"/>
        </w:rPr>
      </w:pPr>
      <w:r w:rsidRPr="0042498F">
        <w:rPr>
          <w:lang w:val="en-US" w:eastAsia="ja-JP"/>
        </w:rPr>
        <w:t xml:space="preserve">In the frequency band 2 170-2 200 MHz, studies </w:t>
      </w:r>
      <w:r w:rsidRPr="0042498F">
        <w:rPr>
          <w:lang w:val="en-US"/>
        </w:rPr>
        <w:t>of downlink interference analysis into IMT UEs from IMT space stations (GSO, LEO and HEO) were conducted and the summary of the results for all the different scenarios and cases are summarized below.</w:t>
      </w:r>
    </w:p>
    <w:p w:rsidR="001962A2" w:rsidRPr="0042498F" w:rsidRDefault="001962A2" w:rsidP="00130FDA">
      <w:pPr>
        <w:rPr>
          <w:szCs w:val="24"/>
          <w:lang w:val="en-US" w:eastAsia="ja-JP"/>
        </w:rPr>
      </w:pPr>
      <w:r w:rsidRPr="0042498F">
        <w:rPr>
          <w:lang w:val="en-US" w:eastAsia="ja-JP"/>
        </w:rPr>
        <w:t>I</w:t>
      </w:r>
      <w:r w:rsidRPr="0042498F">
        <w:rPr>
          <w:lang w:val="en-US"/>
        </w:rPr>
        <w:t>n the case of outdoor IMT UEs</w:t>
      </w:r>
      <w:r w:rsidRPr="0042498F">
        <w:rPr>
          <w:lang w:val="en-US" w:eastAsia="ja-JP"/>
        </w:rPr>
        <w:t>, t</w:t>
      </w:r>
      <w:r w:rsidRPr="0042498F">
        <w:rPr>
          <w:lang w:val="en-US" w:eastAsia="zh-CN"/>
        </w:rPr>
        <w:t>he results show that</w:t>
      </w:r>
      <w:r w:rsidRPr="0042498F">
        <w:rPr>
          <w:lang w:val="en-US" w:eastAsia="ja-JP"/>
        </w:rPr>
        <w:t xml:space="preserve">, </w:t>
      </w:r>
      <w:r w:rsidRPr="0042498F">
        <w:rPr>
          <w:lang w:val="en-US" w:eastAsia="zh-CN"/>
        </w:rPr>
        <w:t xml:space="preserve">for some </w:t>
      </w:r>
      <w:r w:rsidRPr="0042498F">
        <w:rPr>
          <w:lang w:val="en-US" w:eastAsia="ko-KR"/>
        </w:rPr>
        <w:t>IMT</w:t>
      </w:r>
      <w:r w:rsidRPr="0042498F">
        <w:rPr>
          <w:lang w:val="en-US"/>
        </w:rPr>
        <w:t xml:space="preserve"> space stations</w:t>
      </w:r>
      <w:r w:rsidRPr="0042498F">
        <w:rPr>
          <w:lang w:val="en-US" w:eastAsia="ja-JP"/>
        </w:rPr>
        <w:t xml:space="preserve">, </w:t>
      </w:r>
      <w:r w:rsidRPr="0042498F">
        <w:rPr>
          <w:lang w:val="en-US" w:eastAsia="zh-CN"/>
        </w:rPr>
        <w:t xml:space="preserve">the </w:t>
      </w:r>
      <w:r w:rsidRPr="0042498F">
        <w:rPr>
          <w:lang w:val="en-US" w:eastAsia="ja-JP"/>
        </w:rPr>
        <w:t xml:space="preserve">downlink </w:t>
      </w:r>
      <w:r w:rsidRPr="0042498F">
        <w:rPr>
          <w:lang w:val="en-US" w:eastAsia="zh-CN"/>
        </w:rPr>
        <w:t xml:space="preserve">interference to IMT UEs does not exceed the </w:t>
      </w:r>
      <w:r w:rsidRPr="0042498F">
        <w:rPr>
          <w:lang w:val="en-US" w:eastAsia="ja-JP"/>
        </w:rPr>
        <w:t xml:space="preserve">protection </w:t>
      </w:r>
      <w:r w:rsidRPr="0042498F">
        <w:rPr>
          <w:lang w:val="en-US" w:eastAsia="zh-CN"/>
        </w:rPr>
        <w:t xml:space="preserve">criterion of </w:t>
      </w:r>
      <w:r w:rsidRPr="0042498F">
        <w:rPr>
          <w:i/>
          <w:iCs/>
          <w:lang w:val="en-US" w:eastAsia="zh-CN"/>
        </w:rPr>
        <w:t>I/N</w:t>
      </w:r>
      <w:r w:rsidRPr="0042498F">
        <w:rPr>
          <w:lang w:val="en-US" w:eastAsia="zh-CN"/>
        </w:rPr>
        <w:t xml:space="preserve"> = </w:t>
      </w:r>
      <w:r w:rsidRPr="0042498F">
        <w:rPr>
          <w:lang w:val="en-US" w:eastAsia="ja-JP"/>
        </w:rPr>
        <w:t>−</w:t>
      </w:r>
      <w:r w:rsidRPr="0042498F">
        <w:rPr>
          <w:lang w:val="en-US" w:eastAsia="zh-CN"/>
        </w:rPr>
        <w:t>6 dB</w:t>
      </w:r>
      <w:r w:rsidRPr="0042498F">
        <w:rPr>
          <w:lang w:val="en-US" w:eastAsia="ja-JP"/>
        </w:rPr>
        <w:t xml:space="preserve">, while </w:t>
      </w:r>
      <w:r w:rsidRPr="0042498F">
        <w:rPr>
          <w:lang w:val="en-US" w:eastAsia="zh-CN"/>
        </w:rPr>
        <w:t xml:space="preserve">for other </w:t>
      </w:r>
      <w:r w:rsidRPr="0042498F">
        <w:rPr>
          <w:lang w:val="en-US" w:eastAsia="ko-KR"/>
        </w:rPr>
        <w:t xml:space="preserve">IMT </w:t>
      </w:r>
      <w:r w:rsidRPr="0042498F">
        <w:rPr>
          <w:lang w:val="en-US"/>
        </w:rPr>
        <w:t xml:space="preserve">space stations </w:t>
      </w:r>
      <w:r w:rsidRPr="0042498F">
        <w:rPr>
          <w:lang w:val="en-US" w:eastAsia="zh-CN"/>
        </w:rPr>
        <w:t>the interference to IMT UEs exceeds the protection criterion.</w:t>
      </w:r>
      <w:r w:rsidRPr="0042498F">
        <w:rPr>
          <w:lang w:val="en-US" w:eastAsia="ja-JP"/>
        </w:rPr>
        <w:t xml:space="preserve"> </w:t>
      </w:r>
      <w:r w:rsidRPr="0042498F">
        <w:rPr>
          <w:szCs w:val="24"/>
          <w:lang w:val="en-US" w:eastAsia="ja-JP"/>
        </w:rPr>
        <w:t xml:space="preserve">A summary and analysis of the results of studies for the various IMT </w:t>
      </w:r>
      <w:r w:rsidRPr="0042498F">
        <w:rPr>
          <w:lang w:val="en-US"/>
        </w:rPr>
        <w:t xml:space="preserve">space stations </w:t>
      </w:r>
      <w:r w:rsidRPr="0042498F">
        <w:rPr>
          <w:szCs w:val="24"/>
          <w:lang w:val="en-US" w:eastAsia="ja-JP"/>
        </w:rPr>
        <w:t>are provided as follows:</w:t>
      </w:r>
    </w:p>
    <w:p w:rsidR="001962A2" w:rsidRPr="0042498F" w:rsidRDefault="001962A2" w:rsidP="00130FDA">
      <w:pPr>
        <w:pStyle w:val="enumlev1"/>
        <w:rPr>
          <w:lang w:val="en-US"/>
        </w:rPr>
      </w:pPr>
      <w:r w:rsidRPr="0042498F">
        <w:rPr>
          <w:lang w:val="en-US"/>
        </w:rPr>
        <w:t>–</w:t>
      </w:r>
      <w:r w:rsidRPr="0042498F">
        <w:rPr>
          <w:lang w:val="en-US"/>
        </w:rPr>
        <w:tab/>
        <w:t>the interference from GSO system 1 exceeded the protection criterion by 8.9 dB;</w:t>
      </w:r>
    </w:p>
    <w:p w:rsidR="001962A2" w:rsidRPr="0042498F" w:rsidRDefault="001962A2" w:rsidP="00130FDA">
      <w:pPr>
        <w:pStyle w:val="enumlev1"/>
        <w:rPr>
          <w:lang w:val="en-US"/>
        </w:rPr>
      </w:pPr>
      <w:r w:rsidRPr="0042498F">
        <w:rPr>
          <w:lang w:val="en-US"/>
        </w:rPr>
        <w:t>–</w:t>
      </w:r>
      <w:r w:rsidRPr="0042498F">
        <w:rPr>
          <w:lang w:val="en-US"/>
        </w:rPr>
        <w:tab/>
        <w:t>the interference from GSO system 2 exceeded the protection criterion by 0.9 dB;</w:t>
      </w:r>
    </w:p>
    <w:p w:rsidR="001962A2" w:rsidRPr="0042498F" w:rsidRDefault="001962A2" w:rsidP="00130FDA">
      <w:pPr>
        <w:pStyle w:val="enumlev1"/>
        <w:rPr>
          <w:lang w:val="en-US"/>
        </w:rPr>
      </w:pPr>
      <w:r w:rsidRPr="0042498F">
        <w:rPr>
          <w:lang w:val="en-US"/>
        </w:rPr>
        <w:t>–</w:t>
      </w:r>
      <w:r w:rsidRPr="0042498F">
        <w:rPr>
          <w:lang w:val="en-US"/>
        </w:rPr>
        <w:tab/>
        <w:t>the interference from GSO system 3 and HEO system 4 does not exceed the protection criterion;</w:t>
      </w:r>
    </w:p>
    <w:p w:rsidR="001962A2" w:rsidRPr="0042498F" w:rsidRDefault="001962A2" w:rsidP="00130FDA">
      <w:pPr>
        <w:pStyle w:val="enumlev1"/>
        <w:rPr>
          <w:lang w:val="en-US"/>
        </w:rPr>
      </w:pPr>
      <w:r w:rsidRPr="0042498F">
        <w:rPr>
          <w:lang w:val="en-US"/>
        </w:rPr>
        <w:t>−</w:t>
      </w:r>
      <w:r w:rsidRPr="0042498F">
        <w:rPr>
          <w:lang w:val="en-US"/>
        </w:rPr>
        <w:tab/>
        <w:t>the interference from LEO system 5 exceeded the protection criterion by 1 dB;</w:t>
      </w:r>
    </w:p>
    <w:p w:rsidR="001962A2" w:rsidRPr="0042498F" w:rsidRDefault="001962A2" w:rsidP="00130FDA">
      <w:pPr>
        <w:pStyle w:val="enumlev1"/>
        <w:rPr>
          <w:lang w:val="en-US"/>
        </w:rPr>
      </w:pPr>
      <w:r w:rsidRPr="0042498F">
        <w:rPr>
          <w:lang w:val="en-US"/>
        </w:rPr>
        <w:t>–</w:t>
      </w:r>
      <w:r w:rsidRPr="0042498F">
        <w:rPr>
          <w:lang w:val="en-US"/>
        </w:rPr>
        <w:tab/>
        <w:t>in all cases of indoor IMT UEs, the results show high positive margin, i.e. no potential risk of downlink interference into indoor IMT UEs from all the IMT space stations.</w:t>
      </w:r>
    </w:p>
    <w:p w:rsidR="001962A2" w:rsidRPr="0042498F" w:rsidRDefault="001962A2" w:rsidP="00130FDA">
      <w:pPr>
        <w:pStyle w:val="enumlev1"/>
        <w:ind w:left="0" w:firstLine="0"/>
        <w:rPr>
          <w:lang w:val="en-US"/>
        </w:rPr>
      </w:pPr>
      <w:r w:rsidRPr="0042498F">
        <w:rPr>
          <w:lang w:val="en-US"/>
        </w:rPr>
        <w:t xml:space="preserve">See </w:t>
      </w:r>
      <w:r w:rsidRPr="0042498F">
        <w:rPr>
          <w:lang w:val="en-US" w:eastAsia="zh-CN"/>
        </w:rPr>
        <w:t>the w</w:t>
      </w:r>
      <w:r w:rsidRPr="0042498F">
        <w:rPr>
          <w:lang w:val="en-US" w:eastAsia="ja-JP"/>
        </w:rPr>
        <w:t>orking document towards a PDN [Recommendation or Report] ITU-R M.[MSS&amp;IMT</w:t>
      </w:r>
      <w:r w:rsidRPr="0042498F">
        <w:rPr>
          <w:lang w:val="en-US" w:eastAsia="ja-JP"/>
        </w:rPr>
        <w:noBreakHyphen/>
        <w:t>ADVANCED SHARING] for details of systems 1, 2, 3, 4 and 5 above.</w:t>
      </w:r>
    </w:p>
    <w:p w:rsidR="001962A2" w:rsidRPr="0042498F" w:rsidRDefault="001962A2" w:rsidP="00130FDA">
      <w:pPr>
        <w:rPr>
          <w:lang w:val="en-US" w:eastAsia="ja-JP"/>
        </w:rPr>
      </w:pPr>
      <w:r w:rsidRPr="0042498F">
        <w:rPr>
          <w:lang w:val="en-US" w:eastAsia="ja-JP"/>
        </w:rPr>
        <w:t xml:space="preserve">One study indicated that, in the case of outdoor IMT UEs assuming MTC, the interference from the IMT </w:t>
      </w:r>
      <w:r w:rsidRPr="0042498F">
        <w:rPr>
          <w:lang w:val="en-US"/>
        </w:rPr>
        <w:t xml:space="preserve">space stations </w:t>
      </w:r>
      <w:r w:rsidRPr="0042498F">
        <w:rPr>
          <w:lang w:val="en-US" w:eastAsia="ja-JP"/>
        </w:rPr>
        <w:t xml:space="preserve">exceeded the protection criterion by 3.0 to 22.9 dB, depending on the characteristics of IMT satellite component. This exceedance is due to different characteristics and parameters employed in the study for the IMT MTC UEs (0 dB body loss, 3 dBi antenna gain and </w:t>
      </w:r>
      <w:r w:rsidRPr="0042498F">
        <w:rPr>
          <w:lang w:val="en-US" w:eastAsia="ja-JP"/>
        </w:rPr>
        <w:lastRenderedPageBreak/>
        <w:t xml:space="preserve">5 dB noise figure). </w:t>
      </w:r>
      <w:r w:rsidRPr="0042498F">
        <w:rPr>
          <w:lang w:val="en-US"/>
        </w:rPr>
        <w:t>Depending on the characteristics and parameters of the IMT satellite</w:t>
      </w:r>
      <w:r w:rsidRPr="0042498F">
        <w:rPr>
          <w:lang w:val="en-US" w:eastAsia="ja-JP"/>
        </w:rPr>
        <w:t xml:space="preserve"> component</w:t>
      </w:r>
      <w:r w:rsidRPr="0042498F">
        <w:rPr>
          <w:lang w:val="en-US"/>
        </w:rPr>
        <w:t>, there is some risk of the indoor interference threshold being exceeded for MTC UEs.</w:t>
      </w:r>
    </w:p>
    <w:p w:rsidR="001962A2" w:rsidRPr="0042498F" w:rsidRDefault="001962A2" w:rsidP="00130FDA">
      <w:pPr>
        <w:rPr>
          <w:lang w:val="en-US" w:eastAsia="ja-JP"/>
        </w:rPr>
      </w:pPr>
      <w:r w:rsidRPr="0042498F">
        <w:rPr>
          <w:lang w:val="en-US" w:eastAsia="ja-JP"/>
        </w:rPr>
        <w:t xml:space="preserve">It should be noted that if </w:t>
      </w:r>
      <w:r w:rsidRPr="0042498F">
        <w:rPr>
          <w:lang w:val="en-US"/>
        </w:rPr>
        <w:t xml:space="preserve">the protection criterion of </w:t>
      </w:r>
      <w:r w:rsidRPr="0042498F">
        <w:rPr>
          <w:i/>
          <w:iCs/>
          <w:lang w:val="en-US"/>
        </w:rPr>
        <w:t>I/N</w:t>
      </w:r>
      <w:r w:rsidRPr="0042498F">
        <w:rPr>
          <w:lang w:val="en-US"/>
        </w:rPr>
        <w:t xml:space="preserve"> = </w:t>
      </w:r>
      <w:r w:rsidRPr="0042498F">
        <w:rPr>
          <w:color w:val="000000"/>
          <w:szCs w:val="24"/>
          <w:shd w:val="clear" w:color="auto" w:fill="FFFFFF"/>
          <w:lang w:val="en-US"/>
        </w:rPr>
        <w:t>−</w:t>
      </w:r>
      <w:r w:rsidRPr="0042498F">
        <w:rPr>
          <w:lang w:val="en-US"/>
        </w:rPr>
        <w:t>10 dB</w:t>
      </w:r>
      <w:r w:rsidRPr="0042498F">
        <w:rPr>
          <w:lang w:val="en-US" w:eastAsia="ja-JP"/>
        </w:rPr>
        <w:t xml:space="preserve"> is used</w:t>
      </w:r>
      <w:r w:rsidRPr="0042498F">
        <w:rPr>
          <w:lang w:val="en-US"/>
        </w:rPr>
        <w:t xml:space="preserve">, </w:t>
      </w:r>
      <w:r w:rsidRPr="0042498F">
        <w:rPr>
          <w:lang w:val="en-US" w:eastAsia="ja-JP"/>
        </w:rPr>
        <w:t xml:space="preserve">the </w:t>
      </w:r>
      <w:r w:rsidRPr="0042498F">
        <w:rPr>
          <w:lang w:val="en-US"/>
        </w:rPr>
        <w:t>exceedance</w:t>
      </w:r>
      <w:r w:rsidRPr="0042498F">
        <w:rPr>
          <w:lang w:val="en-US" w:eastAsia="ja-JP"/>
        </w:rPr>
        <w:t xml:space="preserve"> </w:t>
      </w:r>
      <w:r w:rsidRPr="0042498F">
        <w:rPr>
          <w:lang w:val="en-US"/>
        </w:rPr>
        <w:t xml:space="preserve">of the protection criterion </w:t>
      </w:r>
      <w:r w:rsidRPr="0042498F">
        <w:rPr>
          <w:lang w:val="en-US" w:eastAsia="ja-JP"/>
        </w:rPr>
        <w:t xml:space="preserve">is </w:t>
      </w:r>
      <w:r w:rsidRPr="0042498F">
        <w:rPr>
          <w:lang w:val="en-US"/>
        </w:rPr>
        <w:t xml:space="preserve">increased by </w:t>
      </w:r>
      <w:r w:rsidRPr="0042498F">
        <w:rPr>
          <w:lang w:val="en-US" w:eastAsia="ja-JP"/>
        </w:rPr>
        <w:t xml:space="preserve">4 dB relative to the results of the protection criterion of </w:t>
      </w:r>
      <w:r w:rsidRPr="0042498F">
        <w:rPr>
          <w:i/>
          <w:iCs/>
          <w:lang w:val="en-US" w:eastAsia="ja-JP"/>
        </w:rPr>
        <w:t>I/N</w:t>
      </w:r>
      <w:r w:rsidRPr="0042498F">
        <w:rPr>
          <w:lang w:val="en-US" w:eastAsia="ja-JP"/>
        </w:rPr>
        <w:t> = </w:t>
      </w:r>
      <w:r w:rsidRPr="0042498F">
        <w:rPr>
          <w:lang w:val="en-US"/>
        </w:rPr>
        <w:t>−</w:t>
      </w:r>
      <w:r w:rsidRPr="0042498F">
        <w:rPr>
          <w:lang w:val="en-US" w:eastAsia="ja-JP"/>
        </w:rPr>
        <w:t>6 dB for all study scenarios.</w:t>
      </w:r>
    </w:p>
    <w:p w:rsidR="001962A2" w:rsidRPr="0042498F" w:rsidRDefault="001962A2" w:rsidP="00130FDA">
      <w:pPr>
        <w:rPr>
          <w:lang w:val="en-US"/>
        </w:rPr>
      </w:pPr>
      <w:r w:rsidRPr="0042498F">
        <w:rPr>
          <w:lang w:val="en-US"/>
        </w:rPr>
        <w:t xml:space="preserve">The wide range of exceedance values across the studies performed indicate that the exceedance value is sensitive to the characteristics of the IMT satellite </w:t>
      </w:r>
      <w:r w:rsidRPr="0042498F">
        <w:rPr>
          <w:lang w:val="en-US" w:eastAsia="ja-JP"/>
        </w:rPr>
        <w:t>component</w:t>
      </w:r>
      <w:r w:rsidRPr="0042498F">
        <w:rPr>
          <w:lang w:val="en-US"/>
        </w:rPr>
        <w:t xml:space="preserve"> and the IMT UEs which are expected to vary from deployment to deployment</w:t>
      </w:r>
      <w:r w:rsidRPr="0042498F">
        <w:rPr>
          <w:lang w:val="en-US" w:eastAsia="ja-JP"/>
        </w:rPr>
        <w:t xml:space="preserve"> </w:t>
      </w:r>
      <w:r w:rsidRPr="0042498F">
        <w:rPr>
          <w:lang w:val="en-US"/>
        </w:rPr>
        <w:t>scenario.</w:t>
      </w:r>
    </w:p>
    <w:p w:rsidR="001962A2" w:rsidRPr="0042498F" w:rsidRDefault="001962A2" w:rsidP="00130FDA">
      <w:pPr>
        <w:rPr>
          <w:lang w:val="en-US" w:eastAsia="ja-JP"/>
        </w:rPr>
      </w:pPr>
      <w:r w:rsidRPr="0042498F">
        <w:rPr>
          <w:lang w:val="en-US" w:eastAsia="ja-JP"/>
        </w:rPr>
        <w:t xml:space="preserve">The interference threshold used in the studies for IMT UE receivers translates to the following power flux-density (pfd) values for the assumed values of IMT UE antenna gain, body loss, receiver noise figure and protection criterion </w:t>
      </w:r>
      <w:r w:rsidRPr="0042498F">
        <w:rPr>
          <w:i/>
          <w:iCs/>
          <w:lang w:val="en-US" w:eastAsia="ja-JP"/>
        </w:rPr>
        <w:t>I/N</w:t>
      </w:r>
      <w:r w:rsidRPr="0042498F">
        <w:rPr>
          <w:lang w:val="en-US" w:eastAsia="ja-JP"/>
        </w:rPr>
        <w:t>:</w:t>
      </w:r>
    </w:p>
    <w:p w:rsidR="001962A2" w:rsidRPr="0042498F" w:rsidRDefault="001962A2" w:rsidP="00130FDA">
      <w:pPr>
        <w:spacing w:before="0"/>
        <w:rPr>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2628"/>
        <w:gridCol w:w="2628"/>
      </w:tblGrid>
      <w:tr w:rsidR="001962A2" w:rsidRPr="0042498F" w:rsidTr="00130FDA">
        <w:trPr>
          <w:jc w:val="center"/>
        </w:trPr>
        <w:tc>
          <w:tcPr>
            <w:tcW w:w="4372" w:type="dxa"/>
            <w:vAlign w:val="center"/>
          </w:tcPr>
          <w:p w:rsidR="001962A2" w:rsidRPr="0042498F" w:rsidRDefault="001962A2" w:rsidP="00130FDA">
            <w:pPr>
              <w:pStyle w:val="Tablehead"/>
              <w:rPr>
                <w:lang w:val="en-US" w:eastAsia="ja-JP"/>
              </w:rPr>
            </w:pPr>
            <w:r w:rsidRPr="0042498F">
              <w:rPr>
                <w:lang w:val="en-US" w:eastAsia="ja-JP"/>
              </w:rPr>
              <w:t>Type of</w:t>
            </w:r>
            <w:r w:rsidRPr="0042498F">
              <w:rPr>
                <w:i/>
                <w:lang w:val="en-US" w:eastAsia="ja-JP"/>
              </w:rPr>
              <w:t xml:space="preserve"> </w:t>
            </w:r>
            <w:r w:rsidRPr="0042498F">
              <w:rPr>
                <w:lang w:val="en-US" w:eastAsia="ja-JP"/>
              </w:rPr>
              <w:t>IMT UE receiver</w:t>
            </w:r>
          </w:p>
        </w:tc>
        <w:tc>
          <w:tcPr>
            <w:tcW w:w="2628" w:type="dxa"/>
            <w:vAlign w:val="center"/>
          </w:tcPr>
          <w:p w:rsidR="001962A2" w:rsidRPr="0042498F" w:rsidRDefault="001962A2" w:rsidP="00130FDA">
            <w:pPr>
              <w:pStyle w:val="Tablehead"/>
              <w:rPr>
                <w:lang w:val="en-US" w:eastAsia="ja-JP"/>
              </w:rPr>
            </w:pPr>
            <w:r w:rsidRPr="0042498F">
              <w:rPr>
                <w:i/>
                <w:iCs/>
                <w:lang w:val="en-US" w:eastAsia="ja-JP"/>
              </w:rPr>
              <w:t>I/N</w:t>
            </w:r>
            <w:r w:rsidRPr="0042498F">
              <w:rPr>
                <w:lang w:val="en-US" w:eastAsia="ja-JP"/>
              </w:rPr>
              <w:t xml:space="preserve"> = −6 dB</w:t>
            </w:r>
          </w:p>
        </w:tc>
        <w:tc>
          <w:tcPr>
            <w:tcW w:w="2628" w:type="dxa"/>
            <w:vAlign w:val="center"/>
          </w:tcPr>
          <w:p w:rsidR="001962A2" w:rsidRPr="0042498F" w:rsidRDefault="001962A2" w:rsidP="00130FDA">
            <w:pPr>
              <w:pStyle w:val="Tablehead"/>
              <w:rPr>
                <w:lang w:val="en-US" w:eastAsia="ja-JP"/>
              </w:rPr>
            </w:pPr>
            <w:r w:rsidRPr="0042498F">
              <w:rPr>
                <w:i/>
                <w:iCs/>
                <w:lang w:val="en-US" w:eastAsia="ja-JP"/>
              </w:rPr>
              <w:t>I/N</w:t>
            </w:r>
            <w:r w:rsidRPr="0042498F">
              <w:rPr>
                <w:lang w:val="en-US" w:eastAsia="ja-JP"/>
              </w:rPr>
              <w:t xml:space="preserve"> = −10 dB</w:t>
            </w:r>
          </w:p>
        </w:tc>
      </w:tr>
      <w:tr w:rsidR="001962A2" w:rsidRPr="0042498F" w:rsidTr="00130FDA">
        <w:trPr>
          <w:jc w:val="center"/>
        </w:trPr>
        <w:tc>
          <w:tcPr>
            <w:tcW w:w="4372" w:type="dxa"/>
            <w:vAlign w:val="center"/>
          </w:tcPr>
          <w:p w:rsidR="001962A2" w:rsidRPr="0042498F" w:rsidRDefault="001962A2" w:rsidP="00130FDA">
            <w:pPr>
              <w:pStyle w:val="Tabletext"/>
              <w:jc w:val="center"/>
              <w:rPr>
                <w:lang w:val="en-US"/>
              </w:rPr>
            </w:pPr>
            <w:r w:rsidRPr="0042498F">
              <w:rPr>
                <w:lang w:val="en-US"/>
              </w:rPr>
              <w:t xml:space="preserve">IMT handheld UE </w:t>
            </w:r>
            <w:r w:rsidRPr="0042498F">
              <w:rPr>
                <w:lang w:val="en-US"/>
              </w:rPr>
              <w:br/>
              <w:t xml:space="preserve">(antenna gain = −3 dBi, body loss = 4 dB, </w:t>
            </w:r>
            <w:r w:rsidRPr="0042498F">
              <w:rPr>
                <w:lang w:val="en-US"/>
              </w:rPr>
              <w:br/>
              <w:t>receiver noise figure = 9 dB)</w:t>
            </w:r>
          </w:p>
        </w:tc>
        <w:tc>
          <w:tcPr>
            <w:tcW w:w="2628" w:type="dxa"/>
            <w:vAlign w:val="center"/>
          </w:tcPr>
          <w:p w:rsidR="001962A2" w:rsidRPr="0042498F" w:rsidRDefault="001962A2" w:rsidP="00130FDA">
            <w:pPr>
              <w:pStyle w:val="Tabletext"/>
              <w:jc w:val="center"/>
              <w:rPr>
                <w:lang w:val="en-US"/>
              </w:rPr>
            </w:pPr>
            <w:r w:rsidRPr="0042498F">
              <w:rPr>
                <w:lang w:val="en-US"/>
              </w:rPr>
              <w:t>−105.8 dB(W/(m</w:t>
            </w:r>
            <w:r w:rsidRPr="0042498F">
              <w:rPr>
                <w:vertAlign w:val="superscript"/>
                <w:lang w:val="en-US"/>
              </w:rPr>
              <w:t>2</w:t>
            </w:r>
            <w:r w:rsidRPr="0042498F">
              <w:rPr>
                <w:lang w:val="en-US"/>
              </w:rPr>
              <w:t xml:space="preserve"> ∙ MHz))</w:t>
            </w:r>
          </w:p>
        </w:tc>
        <w:tc>
          <w:tcPr>
            <w:tcW w:w="2628" w:type="dxa"/>
            <w:vAlign w:val="center"/>
          </w:tcPr>
          <w:p w:rsidR="001962A2" w:rsidRPr="0042498F" w:rsidRDefault="001962A2" w:rsidP="00130FDA">
            <w:pPr>
              <w:pStyle w:val="Tabletext"/>
              <w:jc w:val="center"/>
              <w:rPr>
                <w:lang w:val="en-US"/>
              </w:rPr>
            </w:pPr>
            <w:r w:rsidRPr="0042498F">
              <w:rPr>
                <w:lang w:val="en-US"/>
              </w:rPr>
              <w:t>−109.8 dB(W/(m</w:t>
            </w:r>
            <w:r w:rsidRPr="0042498F">
              <w:rPr>
                <w:vertAlign w:val="superscript"/>
                <w:lang w:val="en-US"/>
              </w:rPr>
              <w:t>2</w:t>
            </w:r>
            <w:r w:rsidRPr="0042498F">
              <w:rPr>
                <w:lang w:val="en-US"/>
              </w:rPr>
              <w:t xml:space="preserve"> ∙ MHz))</w:t>
            </w:r>
          </w:p>
        </w:tc>
      </w:tr>
      <w:tr w:rsidR="001962A2" w:rsidRPr="0042498F" w:rsidTr="00130FDA">
        <w:trPr>
          <w:jc w:val="center"/>
        </w:trPr>
        <w:tc>
          <w:tcPr>
            <w:tcW w:w="4372" w:type="dxa"/>
            <w:vAlign w:val="center"/>
          </w:tcPr>
          <w:p w:rsidR="001962A2" w:rsidRPr="0042498F" w:rsidRDefault="001962A2" w:rsidP="00130FDA">
            <w:pPr>
              <w:pStyle w:val="Tabletext"/>
              <w:jc w:val="center"/>
              <w:rPr>
                <w:lang w:val="en-US"/>
              </w:rPr>
            </w:pPr>
            <w:r w:rsidRPr="0042498F">
              <w:rPr>
                <w:lang w:val="en-US"/>
              </w:rPr>
              <w:t xml:space="preserve">IMT MTC UE </w:t>
            </w:r>
            <w:r w:rsidRPr="0042498F">
              <w:rPr>
                <w:lang w:val="en-US"/>
              </w:rPr>
              <w:br/>
              <w:t xml:space="preserve">(antenna gain = 3 dBi, body loss = 0 dB, </w:t>
            </w:r>
            <w:r w:rsidRPr="0042498F">
              <w:rPr>
                <w:lang w:val="en-US"/>
              </w:rPr>
              <w:br/>
              <w:t>receiver noise figure = 5 dB)</w:t>
            </w:r>
          </w:p>
        </w:tc>
        <w:tc>
          <w:tcPr>
            <w:tcW w:w="2628" w:type="dxa"/>
            <w:vAlign w:val="center"/>
          </w:tcPr>
          <w:p w:rsidR="001962A2" w:rsidRPr="0042498F" w:rsidRDefault="001962A2" w:rsidP="00130FDA">
            <w:pPr>
              <w:pStyle w:val="Tabletext"/>
              <w:jc w:val="center"/>
              <w:rPr>
                <w:lang w:val="en-US"/>
              </w:rPr>
            </w:pPr>
            <w:r w:rsidRPr="0042498F">
              <w:rPr>
                <w:lang w:val="en-US"/>
              </w:rPr>
              <w:t>−119.8 dB(W/(m</w:t>
            </w:r>
            <w:r w:rsidRPr="0042498F">
              <w:rPr>
                <w:vertAlign w:val="superscript"/>
                <w:lang w:val="en-US"/>
              </w:rPr>
              <w:t>2</w:t>
            </w:r>
            <w:r w:rsidRPr="0042498F">
              <w:rPr>
                <w:lang w:val="en-US"/>
              </w:rPr>
              <w:t xml:space="preserve"> ∙ MHz))</w:t>
            </w:r>
          </w:p>
        </w:tc>
        <w:tc>
          <w:tcPr>
            <w:tcW w:w="2628" w:type="dxa"/>
            <w:vAlign w:val="center"/>
          </w:tcPr>
          <w:p w:rsidR="001962A2" w:rsidRPr="0042498F" w:rsidRDefault="001962A2" w:rsidP="00130FDA">
            <w:pPr>
              <w:pStyle w:val="Tabletext"/>
              <w:jc w:val="center"/>
              <w:rPr>
                <w:lang w:val="en-US"/>
              </w:rPr>
            </w:pPr>
            <w:r w:rsidRPr="0042498F">
              <w:rPr>
                <w:lang w:val="en-US"/>
              </w:rPr>
              <w:t>−123.8 dB(W/(m</w:t>
            </w:r>
            <w:r w:rsidRPr="0042498F">
              <w:rPr>
                <w:vertAlign w:val="superscript"/>
                <w:lang w:val="en-US"/>
              </w:rPr>
              <w:t>2</w:t>
            </w:r>
            <w:r w:rsidRPr="0042498F">
              <w:rPr>
                <w:lang w:val="en-US"/>
              </w:rPr>
              <w:t xml:space="preserve"> ∙ MHz))</w:t>
            </w:r>
          </w:p>
        </w:tc>
      </w:tr>
    </w:tbl>
    <w:p w:rsidR="001962A2" w:rsidRPr="0042498F" w:rsidRDefault="001962A2" w:rsidP="00130FDA">
      <w:pPr>
        <w:spacing w:before="0"/>
        <w:rPr>
          <w:lang w:val="en-US"/>
        </w:rPr>
      </w:pPr>
    </w:p>
    <w:p w:rsidR="001962A2" w:rsidRPr="0042498F" w:rsidRDefault="001962A2" w:rsidP="00130FDA">
      <w:pPr>
        <w:rPr>
          <w:lang w:val="en-US" w:eastAsia="ja-JP"/>
        </w:rPr>
      </w:pPr>
      <w:r w:rsidRPr="0042498F">
        <w:rPr>
          <w:lang w:val="en-US" w:eastAsia="ja-JP"/>
        </w:rPr>
        <w:t>Where interference would exceed the protection criterion for terrestrial IMT UEs, one mitigation would be for the IMT satellite component to modify its operation or design to reduce the downlink pfd in certain territories, where this can be achieved without significantly impacting on the MSS coverage to adjacent countries.</w:t>
      </w:r>
    </w:p>
    <w:p w:rsidR="001962A2" w:rsidRPr="0042498F" w:rsidRDefault="001962A2" w:rsidP="00130FDA">
      <w:pPr>
        <w:rPr>
          <w:rFonts w:eastAsia="SimSun"/>
          <w:lang w:val="en-US" w:eastAsia="zh-CN" w:bidi="ar"/>
        </w:rPr>
      </w:pPr>
      <w:r w:rsidRPr="0042498F">
        <w:rPr>
          <w:rFonts w:eastAsia="SimSun"/>
          <w:lang w:val="en-US" w:eastAsia="zh-CN" w:bidi="ar"/>
        </w:rPr>
        <w:t>With respect to the satellite component of IMT, the following potential technical and operational mitigation measures have been identified which may be employed to mitigate the interference into terrestrial IMT UEs: narrower spot beams and steeper roll-off from the boresight of the antenna, antenna steering, beam forming, beam nulling, and dynamic frequency management.</w:t>
      </w:r>
    </w:p>
    <w:p w:rsidR="001962A2" w:rsidRPr="0042498F" w:rsidRDefault="001962A2" w:rsidP="00130FDA">
      <w:pPr>
        <w:pStyle w:val="Heading1"/>
        <w:rPr>
          <w:lang w:val="en-US" w:eastAsia="ja-JP"/>
        </w:rPr>
      </w:pPr>
      <w:bookmarkStart w:id="3936" w:name="_Toc2883557"/>
      <w:bookmarkStart w:id="3937" w:name="_Toc2953716"/>
      <w:r w:rsidRPr="0042498F">
        <w:rPr>
          <w:lang w:val="en-US"/>
        </w:rPr>
        <w:t>2/9.1.1/4</w:t>
      </w:r>
      <w:r w:rsidRPr="0042498F">
        <w:rPr>
          <w:lang w:val="en-US"/>
        </w:rPr>
        <w:tab/>
        <w:t>Conclusions</w:t>
      </w:r>
      <w:bookmarkEnd w:id="3936"/>
      <w:bookmarkEnd w:id="3937"/>
    </w:p>
    <w:p w:rsidR="001962A2" w:rsidRPr="0042498F" w:rsidRDefault="001962A2" w:rsidP="00130FDA">
      <w:pPr>
        <w:rPr>
          <w:lang w:val="en-US"/>
        </w:rPr>
      </w:pPr>
      <w:r w:rsidRPr="0042498F">
        <w:rPr>
          <w:lang w:val="en-US"/>
        </w:rPr>
        <w:t>Studies have been performed to evaluate the coexistence and compatibility of terrestrial and satellite components of IMT deployed in neighbouring countries/different concerned countries/</w:t>
      </w:r>
      <w:r w:rsidRPr="0042498F">
        <w:rPr>
          <w:lang w:val="en-US" w:eastAsia="ja-JP"/>
        </w:rPr>
        <w:t>adjacent geographical areas across different countries</w:t>
      </w:r>
      <w:r w:rsidRPr="0042498F">
        <w:rPr>
          <w:lang w:val="en-US"/>
        </w:rPr>
        <w:t xml:space="preserve">. The studies cover scenarios for IMT satellite </w:t>
      </w:r>
      <w:r w:rsidRPr="0042498F">
        <w:rPr>
          <w:lang w:val="en-US" w:eastAsia="ja-JP"/>
        </w:rPr>
        <w:t>component</w:t>
      </w:r>
      <w:r w:rsidRPr="0042498F">
        <w:rPr>
          <w:lang w:val="en-US"/>
        </w:rPr>
        <w:t xml:space="preserve"> with different characteristics, and terrestrial IMT deployments in several different environments.</w:t>
      </w:r>
    </w:p>
    <w:p w:rsidR="001962A2" w:rsidRPr="0042498F" w:rsidRDefault="001962A2" w:rsidP="00130FDA">
      <w:pPr>
        <w:pStyle w:val="Heading2"/>
        <w:rPr>
          <w:lang w:val="en-US" w:eastAsia="ja-JP"/>
        </w:rPr>
      </w:pPr>
      <w:r w:rsidRPr="0042498F">
        <w:rPr>
          <w:lang w:val="en-US"/>
        </w:rPr>
        <w:t>2/9.1.1/4.1</w:t>
      </w:r>
      <w:r w:rsidRPr="0042498F">
        <w:rPr>
          <w:lang w:val="en-US"/>
        </w:rPr>
        <w:tab/>
      </w:r>
      <w:r w:rsidRPr="0042498F">
        <w:rPr>
          <w:lang w:val="en-US" w:eastAsia="ja-JP"/>
        </w:rPr>
        <w:t>I</w:t>
      </w:r>
      <w:r w:rsidRPr="0042498F">
        <w:rPr>
          <w:lang w:val="en-US"/>
        </w:rPr>
        <w:t>nterference from IMT BSs and IMT UEs to IMT space stations (</w:t>
      </w:r>
      <w:r w:rsidRPr="0042498F">
        <w:rPr>
          <w:lang w:val="en-US" w:eastAsia="ja-JP"/>
        </w:rPr>
        <w:t>S</w:t>
      </w:r>
      <w:r w:rsidRPr="0042498F">
        <w:rPr>
          <w:lang w:val="en-US"/>
        </w:rPr>
        <w:t>cenario A1)</w:t>
      </w:r>
    </w:p>
    <w:p w:rsidR="001962A2" w:rsidRPr="0042498F" w:rsidRDefault="001962A2" w:rsidP="00130FDA">
      <w:pPr>
        <w:rPr>
          <w:lang w:val="en-US"/>
        </w:rPr>
      </w:pPr>
      <w:r w:rsidRPr="0042498F">
        <w:rPr>
          <w:lang w:val="en-US" w:eastAsia="ja-JP"/>
        </w:rPr>
        <w:t>In the frequency band 1 980-2 010 MHz, i</w:t>
      </w:r>
      <w:r w:rsidRPr="0042498F">
        <w:rPr>
          <w:lang w:val="en-US" w:eastAsia="zh-CN"/>
        </w:rPr>
        <w:t xml:space="preserve">t was observed that </w:t>
      </w:r>
      <w:r w:rsidRPr="0042498F">
        <w:rPr>
          <w:lang w:val="en-US"/>
        </w:rPr>
        <w:t>the level of potential interference from IMT BS into IMT space stations is high, while the level of potential interference from IMT UE into IMT space stations is low.</w:t>
      </w:r>
    </w:p>
    <w:p w:rsidR="001962A2" w:rsidRPr="0042498F" w:rsidRDefault="001962A2" w:rsidP="00130FDA">
      <w:pPr>
        <w:rPr>
          <w:lang w:val="en-US" w:eastAsia="ja-JP"/>
        </w:rPr>
      </w:pPr>
      <w:r w:rsidRPr="0042498F">
        <w:rPr>
          <w:lang w:val="en-US" w:eastAsia="zh-CN"/>
        </w:rPr>
        <w:t xml:space="preserve">Several technical and operational measures </w:t>
      </w:r>
      <w:r w:rsidRPr="0042498F">
        <w:rPr>
          <w:lang w:val="en-US" w:eastAsia="ja-JP"/>
        </w:rPr>
        <w:t>related to coexistence</w:t>
      </w:r>
      <w:r w:rsidRPr="0042498F">
        <w:rPr>
          <w:lang w:val="en-US" w:eastAsia="zh-CN"/>
        </w:rPr>
        <w:t xml:space="preserve"> </w:t>
      </w:r>
      <w:r w:rsidRPr="0042498F">
        <w:rPr>
          <w:lang w:val="en-US" w:eastAsia="ja-JP"/>
        </w:rPr>
        <w:t xml:space="preserve">and </w:t>
      </w:r>
      <w:r w:rsidRPr="0042498F">
        <w:rPr>
          <w:lang w:val="en-US" w:eastAsia="zh-CN"/>
        </w:rPr>
        <w:t xml:space="preserve">compatibility between terrestrial and satellite IMT deployments for minimizing and mitigating the interference into the IMT </w:t>
      </w:r>
      <w:r w:rsidRPr="0042498F">
        <w:rPr>
          <w:lang w:val="en-US"/>
        </w:rPr>
        <w:t xml:space="preserve">space stations </w:t>
      </w:r>
      <w:r w:rsidRPr="0042498F">
        <w:rPr>
          <w:lang w:val="en-US" w:eastAsia="zh-CN"/>
        </w:rPr>
        <w:t xml:space="preserve">from terrestrial IMT </w:t>
      </w:r>
      <w:r w:rsidRPr="0042498F">
        <w:rPr>
          <w:lang w:val="en-US" w:eastAsia="ja-JP"/>
        </w:rPr>
        <w:t xml:space="preserve">stations have been identified in section 2/9.1.1/3.1 above and further detailed </w:t>
      </w:r>
      <w:r w:rsidRPr="0042498F">
        <w:rPr>
          <w:lang w:val="en-US" w:eastAsia="zh-CN"/>
        </w:rPr>
        <w:t>in the w</w:t>
      </w:r>
      <w:r w:rsidRPr="0042498F">
        <w:rPr>
          <w:lang w:val="en-US" w:eastAsia="ja-JP"/>
        </w:rPr>
        <w:t>orking document towards a PDN [Recommendation or Report] ITU</w:t>
      </w:r>
      <w:r w:rsidRPr="0042498F">
        <w:rPr>
          <w:lang w:val="en-US" w:eastAsia="ja-JP"/>
        </w:rPr>
        <w:noBreakHyphen/>
        <w:t>R M.[MSS&amp;IMT</w:t>
      </w:r>
      <w:r w:rsidRPr="0042498F">
        <w:rPr>
          <w:lang w:val="en-US" w:eastAsia="ja-JP"/>
        </w:rPr>
        <w:noBreakHyphen/>
        <w:t>ADVANCED SHARING].</w:t>
      </w:r>
    </w:p>
    <w:p w:rsidR="001962A2" w:rsidRPr="0042498F" w:rsidRDefault="001962A2" w:rsidP="00130FDA">
      <w:pPr>
        <w:rPr>
          <w:lang w:val="en-US" w:eastAsia="ja-JP"/>
        </w:rPr>
      </w:pPr>
      <w:r w:rsidRPr="0042498F">
        <w:rPr>
          <w:lang w:val="en-US" w:eastAsia="zh-CN"/>
        </w:rPr>
        <w:lastRenderedPageBreak/>
        <w:t>The studies of these technical and operational measures show that the potential interference from IMT UEs can be addressed through implementation of these mitigation measures by administrations to facilitate coexistence and compatibility between terrestrial and satellite deployments in their respective countries.</w:t>
      </w:r>
    </w:p>
    <w:p w:rsidR="001962A2" w:rsidRPr="0042498F" w:rsidRDefault="001962A2" w:rsidP="00130FDA">
      <w:pPr>
        <w:keepNext/>
        <w:rPr>
          <w:lang w:val="en-US" w:eastAsia="zh-CN"/>
        </w:rPr>
      </w:pPr>
      <w:r w:rsidRPr="0042498F">
        <w:rPr>
          <w:lang w:val="en-US" w:eastAsia="zh-CN"/>
        </w:rPr>
        <w:t>The studies of these technical and operational measures show that the potential interference from IMT BSs can be reduced. There are two views on this matter:</w:t>
      </w:r>
    </w:p>
    <w:p w:rsidR="001962A2" w:rsidRPr="0042498F" w:rsidRDefault="001962A2" w:rsidP="00130FDA">
      <w:pPr>
        <w:pStyle w:val="enumlev1"/>
        <w:rPr>
          <w:lang w:val="en-US" w:eastAsia="zh-CN"/>
        </w:rPr>
      </w:pPr>
      <w:r w:rsidRPr="0042498F">
        <w:rPr>
          <w:lang w:val="en-US" w:eastAsia="zh-CN"/>
        </w:rPr>
        <w:t>–</w:t>
      </w:r>
      <w:r w:rsidRPr="0042498F">
        <w:rPr>
          <w:lang w:val="en-US" w:eastAsia="zh-CN"/>
        </w:rPr>
        <w:tab/>
        <w:t>some countries consider that, through implementation of mitigation measures, it is possible to partially reduce, but not wholly eliminate, potential excess interference. Additional measures should be considered to enable compatibility;</w:t>
      </w:r>
    </w:p>
    <w:p w:rsidR="001962A2" w:rsidRPr="0042498F" w:rsidRDefault="001962A2" w:rsidP="00130FDA">
      <w:pPr>
        <w:pStyle w:val="enumlev1"/>
        <w:rPr>
          <w:lang w:val="en-US" w:eastAsia="zh-CN"/>
        </w:rPr>
      </w:pPr>
      <w:r w:rsidRPr="0042498F">
        <w:rPr>
          <w:lang w:val="en-US" w:eastAsia="zh-CN"/>
        </w:rPr>
        <w:t>–</w:t>
      </w:r>
      <w:r w:rsidRPr="0042498F">
        <w:rPr>
          <w:lang w:val="en-US" w:eastAsia="zh-CN"/>
        </w:rPr>
        <w:tab/>
        <w:t>some countries consider that, through implementation of mitigation measures, it is possible to wholly eliminate potential excess interference.</w:t>
      </w:r>
    </w:p>
    <w:p w:rsidR="001962A2" w:rsidRPr="0042498F" w:rsidRDefault="001962A2" w:rsidP="00130FDA">
      <w:pPr>
        <w:rPr>
          <w:lang w:val="en-US" w:eastAsia="zh-CN"/>
        </w:rPr>
      </w:pPr>
      <w:r w:rsidRPr="0042498F">
        <w:rPr>
          <w:lang w:val="en-US" w:eastAsia="zh-CN"/>
        </w:rPr>
        <w:t>The implementation of mitigation measures may be considered on a case-by-case basis by administrations.</w:t>
      </w:r>
    </w:p>
    <w:p w:rsidR="001962A2" w:rsidRPr="0042498F" w:rsidRDefault="001962A2" w:rsidP="00130FDA">
      <w:pPr>
        <w:pStyle w:val="Heading2"/>
        <w:rPr>
          <w:lang w:val="en-US" w:eastAsia="ja-JP"/>
        </w:rPr>
      </w:pPr>
      <w:r w:rsidRPr="0042498F">
        <w:rPr>
          <w:lang w:val="en-US"/>
        </w:rPr>
        <w:t>2/9.1.1/4.2</w:t>
      </w:r>
      <w:r w:rsidRPr="0042498F">
        <w:rPr>
          <w:lang w:val="en-US"/>
        </w:rPr>
        <w:tab/>
      </w:r>
      <w:r w:rsidRPr="0042498F">
        <w:rPr>
          <w:lang w:val="en-US" w:eastAsia="ja-JP"/>
        </w:rPr>
        <w:t>Interference from IMT BSs to IMT MESs (Scenario A2)</w:t>
      </w:r>
    </w:p>
    <w:p w:rsidR="001962A2" w:rsidRPr="0042498F" w:rsidRDefault="001962A2" w:rsidP="00130FDA">
      <w:pPr>
        <w:rPr>
          <w:szCs w:val="24"/>
          <w:lang w:val="en-US"/>
        </w:rPr>
      </w:pPr>
      <w:r w:rsidRPr="0042498F">
        <w:rPr>
          <w:lang w:val="en-US" w:eastAsia="ja-JP"/>
        </w:rPr>
        <w:t>In the frequency band 2 170-2 200 MHz, i</w:t>
      </w:r>
      <w:r w:rsidRPr="0042498F">
        <w:rPr>
          <w:lang w:val="en-US" w:eastAsia="zh-CN"/>
        </w:rPr>
        <w:t xml:space="preserve">t was observed that </w:t>
      </w:r>
      <w:r w:rsidRPr="0042498F">
        <w:rPr>
          <w:lang w:val="en-US"/>
        </w:rPr>
        <w:t>potential interference from IMT BSs into IMT MESs may occur.</w:t>
      </w:r>
    </w:p>
    <w:p w:rsidR="001962A2" w:rsidRPr="0042498F" w:rsidRDefault="001962A2" w:rsidP="00130FDA">
      <w:pPr>
        <w:rPr>
          <w:szCs w:val="24"/>
          <w:lang w:val="en-US"/>
        </w:rPr>
      </w:pPr>
      <w:r w:rsidRPr="0042498F">
        <w:rPr>
          <w:szCs w:val="24"/>
          <w:lang w:val="en-US"/>
        </w:rPr>
        <w:t>The potential interference may be mitigated by one or more of: assessment of terrain and clutter effects and system characteristics, deployment environments, and separation distance.</w:t>
      </w:r>
    </w:p>
    <w:p w:rsidR="001962A2" w:rsidRPr="0042498F" w:rsidRDefault="001962A2" w:rsidP="00130FDA">
      <w:pPr>
        <w:rPr>
          <w:szCs w:val="24"/>
          <w:lang w:val="en-US"/>
        </w:rPr>
      </w:pPr>
      <w:r w:rsidRPr="0042498F">
        <w:rPr>
          <w:lang w:val="en-US" w:eastAsia="zh-CN"/>
        </w:rPr>
        <w:t>Given the varying characteristics of the border area across various countries, administrations can bilaterally determine the appropriate mitigation techniques on a case-by-case basis.</w:t>
      </w:r>
    </w:p>
    <w:p w:rsidR="001962A2" w:rsidRPr="0042498F" w:rsidRDefault="001962A2" w:rsidP="00130FDA">
      <w:pPr>
        <w:pStyle w:val="Heading2"/>
        <w:rPr>
          <w:lang w:val="en-US" w:eastAsia="ja-JP"/>
        </w:rPr>
      </w:pPr>
      <w:r w:rsidRPr="0042498F">
        <w:rPr>
          <w:lang w:val="en-US"/>
        </w:rPr>
        <w:t>2/9.1.1/4.3</w:t>
      </w:r>
      <w:r w:rsidRPr="0042498F">
        <w:rPr>
          <w:lang w:val="en-US"/>
        </w:rPr>
        <w:tab/>
      </w:r>
      <w:r w:rsidRPr="0042498F">
        <w:rPr>
          <w:lang w:val="en-US" w:eastAsia="ja-JP"/>
        </w:rPr>
        <w:t>Interference from IMT MESs to IMT BSs and IMT UEs (Scenario B1)</w:t>
      </w:r>
    </w:p>
    <w:p w:rsidR="001962A2" w:rsidRPr="0042498F" w:rsidRDefault="001962A2" w:rsidP="00130FDA">
      <w:pPr>
        <w:rPr>
          <w:lang w:val="en-US" w:eastAsia="ja-JP"/>
        </w:rPr>
      </w:pPr>
      <w:r w:rsidRPr="0042498F">
        <w:rPr>
          <w:lang w:val="en-US" w:eastAsia="ja-JP"/>
        </w:rPr>
        <w:t xml:space="preserve">In the frequency band 1 980-2 010 MHz, the results of studies show that a separation distance is dependent on the type of IMT MES, </w:t>
      </w:r>
      <w:r w:rsidRPr="0042498F">
        <w:rPr>
          <w:lang w:val="en-US"/>
        </w:rPr>
        <w:t xml:space="preserve">IMT </w:t>
      </w:r>
      <w:r w:rsidRPr="0042498F">
        <w:rPr>
          <w:lang w:val="en-US" w:eastAsia="ja-JP"/>
        </w:rPr>
        <w:t xml:space="preserve">BS and </w:t>
      </w:r>
      <w:r w:rsidRPr="0042498F">
        <w:rPr>
          <w:lang w:val="en-US"/>
        </w:rPr>
        <w:t xml:space="preserve">IMT </w:t>
      </w:r>
      <w:r w:rsidRPr="0042498F">
        <w:rPr>
          <w:lang w:val="en-US" w:eastAsia="ja-JP"/>
        </w:rPr>
        <w:t>UE, and conditions of the propagation model including terrain and clutter effects.</w:t>
      </w:r>
    </w:p>
    <w:p w:rsidR="001962A2" w:rsidRPr="0042498F" w:rsidRDefault="001962A2" w:rsidP="00130FDA">
      <w:pPr>
        <w:rPr>
          <w:lang w:val="en-US" w:eastAsia="ja-JP"/>
        </w:rPr>
      </w:pPr>
      <w:r w:rsidRPr="0042498F">
        <w:rPr>
          <w:lang w:val="en-US" w:eastAsia="zh-CN"/>
        </w:rPr>
        <w:t>The studies evaluating the interference between IMT terrestrial stations and IMT MES show that geographical separation at the border of two countries would be required. The geographical separation determined in the studies was observed to be larger for a sea-based border than a land-based border.</w:t>
      </w:r>
    </w:p>
    <w:p w:rsidR="001962A2" w:rsidRPr="0042498F" w:rsidRDefault="001962A2" w:rsidP="00130FDA">
      <w:pPr>
        <w:rPr>
          <w:lang w:val="en-US" w:eastAsia="ja-JP"/>
        </w:rPr>
      </w:pPr>
      <w:r w:rsidRPr="0042498F">
        <w:rPr>
          <w:lang w:val="en-US" w:eastAsia="ja-JP"/>
        </w:rPr>
        <w:t xml:space="preserve">Potential interference from IMT MESs to IMT BSs and IMT UEs could be managed </w:t>
      </w:r>
      <w:r w:rsidRPr="0042498F">
        <w:rPr>
          <w:lang w:val="en-US"/>
        </w:rPr>
        <w:t xml:space="preserve">by </w:t>
      </w:r>
      <w:r w:rsidRPr="0042498F">
        <w:rPr>
          <w:lang w:val="en-US" w:eastAsia="ja-JP"/>
        </w:rPr>
        <w:t>bilateral/multilateral negotiation, in which actual technical/operational characteristics and mitigation measures for satellite and terrestrial components of IMT could be taken into account.</w:t>
      </w:r>
    </w:p>
    <w:p w:rsidR="001962A2" w:rsidRPr="0042498F" w:rsidRDefault="001962A2" w:rsidP="00130FDA">
      <w:pPr>
        <w:pStyle w:val="Heading2"/>
        <w:rPr>
          <w:lang w:val="en-US" w:eastAsia="ja-JP"/>
        </w:rPr>
      </w:pPr>
      <w:r w:rsidRPr="0042498F">
        <w:rPr>
          <w:lang w:val="en-US"/>
        </w:rPr>
        <w:t>2/9.1.1/4.4</w:t>
      </w:r>
      <w:r w:rsidRPr="0042498F">
        <w:rPr>
          <w:lang w:val="en-US"/>
        </w:rPr>
        <w:tab/>
      </w:r>
      <w:r w:rsidRPr="0042498F">
        <w:rPr>
          <w:lang w:val="en-US" w:eastAsia="ja-JP"/>
        </w:rPr>
        <w:t>Interference from IMT space stations to IMT UEs (Scenario B2)</w:t>
      </w:r>
    </w:p>
    <w:p w:rsidR="001962A2" w:rsidRPr="0042498F" w:rsidRDefault="001962A2" w:rsidP="00130FDA">
      <w:pPr>
        <w:rPr>
          <w:lang w:val="en-US" w:eastAsia="ja-JP"/>
        </w:rPr>
      </w:pPr>
      <w:r w:rsidRPr="0042498F">
        <w:rPr>
          <w:lang w:val="en-US" w:eastAsia="ja-JP"/>
        </w:rPr>
        <w:t>In the frequency band 2 170-2 200 MHz, the results of studies show that the downlink interference from IMT space stations to IMT UEs may exceed the protection criterion depending on the characteristics of IMT satellite component and those of IMT UEs.</w:t>
      </w:r>
    </w:p>
    <w:p w:rsidR="001962A2" w:rsidRPr="0042498F" w:rsidRDefault="001962A2" w:rsidP="00130FDA">
      <w:pPr>
        <w:rPr>
          <w:lang w:val="en-US" w:eastAsia="ja-JP"/>
        </w:rPr>
      </w:pPr>
      <w:r w:rsidRPr="0042498F">
        <w:rPr>
          <w:lang w:val="en-US" w:eastAsia="ja-JP"/>
        </w:rPr>
        <w:t xml:space="preserve">Potential interference from IMT space stations to IMT UEs could be managed </w:t>
      </w:r>
      <w:r w:rsidRPr="0042498F">
        <w:rPr>
          <w:lang w:val="en-US"/>
        </w:rPr>
        <w:t xml:space="preserve">by </w:t>
      </w:r>
      <w:r w:rsidRPr="0042498F">
        <w:rPr>
          <w:lang w:val="en-US" w:eastAsia="ja-JP"/>
        </w:rPr>
        <w:t>bilateral/multilateral negotiation, in which actual technical/operational characteristics and mitigation measures for satellite and terrestrial components of IMT could be taken into account.</w:t>
      </w:r>
    </w:p>
    <w:p w:rsidR="001962A2" w:rsidRPr="0042498F" w:rsidRDefault="001962A2">
      <w:pPr>
        <w:rPr>
          <w:lang w:val="en-US"/>
        </w:rPr>
      </w:pPr>
      <w:r w:rsidRPr="0042498F">
        <w:rPr>
          <w:lang w:val="en-US" w:eastAsia="zh-CN"/>
        </w:rPr>
        <w:t xml:space="preserve">Several technical and operational measures </w:t>
      </w:r>
      <w:r w:rsidRPr="0042498F">
        <w:rPr>
          <w:lang w:val="en-US" w:eastAsia="ja-JP"/>
        </w:rPr>
        <w:t>related to coexistence</w:t>
      </w:r>
      <w:r w:rsidRPr="0042498F">
        <w:rPr>
          <w:lang w:val="en-US" w:eastAsia="zh-CN"/>
        </w:rPr>
        <w:t xml:space="preserve"> </w:t>
      </w:r>
      <w:r w:rsidRPr="0042498F">
        <w:rPr>
          <w:lang w:val="en-US" w:eastAsia="ja-JP"/>
        </w:rPr>
        <w:t xml:space="preserve">and </w:t>
      </w:r>
      <w:r w:rsidRPr="0042498F">
        <w:rPr>
          <w:lang w:val="en-US" w:eastAsia="zh-CN"/>
        </w:rPr>
        <w:t xml:space="preserve">compatibility between terrestrial and satellite IMT deployments for minimizing and mitigating the interference into the IMT </w:t>
      </w:r>
      <w:r w:rsidRPr="0042498F">
        <w:rPr>
          <w:lang w:val="en-US" w:eastAsia="ja-JP"/>
        </w:rPr>
        <w:t xml:space="preserve">UEs </w:t>
      </w:r>
      <w:r w:rsidRPr="0042498F">
        <w:rPr>
          <w:lang w:val="en-US" w:eastAsia="zh-CN"/>
        </w:rPr>
        <w:t xml:space="preserve">from IMT </w:t>
      </w:r>
      <w:r w:rsidRPr="0042498F">
        <w:rPr>
          <w:lang w:val="en-US" w:eastAsia="ja-JP"/>
        </w:rPr>
        <w:t xml:space="preserve">space stations have been identified in section 2/9.1.1/3.4 above and further detailed </w:t>
      </w:r>
      <w:r w:rsidRPr="0042498F">
        <w:rPr>
          <w:lang w:val="en-US" w:eastAsia="zh-CN"/>
        </w:rPr>
        <w:t>in the w</w:t>
      </w:r>
      <w:r w:rsidRPr="0042498F">
        <w:rPr>
          <w:lang w:val="en-US" w:eastAsia="ja-JP"/>
        </w:rPr>
        <w:t>orking document towards a PDN [Recommendation or Report] ITU-R M.[MSS&amp;IMT</w:t>
      </w:r>
      <w:r w:rsidRPr="0042498F">
        <w:rPr>
          <w:lang w:val="en-US" w:eastAsia="ja-JP"/>
        </w:rPr>
        <w:noBreakHyphen/>
        <w:t>ADVANCED SHARING].</w:t>
      </w:r>
    </w:p>
    <w:p w:rsidR="001962A2" w:rsidRPr="0042498F" w:rsidRDefault="001962A2" w:rsidP="00130FDA">
      <w:pPr>
        <w:keepNext/>
        <w:rPr>
          <w:lang w:val="en-US"/>
        </w:rPr>
      </w:pPr>
      <w:r w:rsidRPr="0042498F">
        <w:rPr>
          <w:lang w:val="en-US"/>
        </w:rPr>
        <w:lastRenderedPageBreak/>
        <w:t>With respect to the results of studies on WRC-19 agenda item 9.1, issue 9.1.1, the following views were expressed:</w:t>
      </w:r>
    </w:p>
    <w:p w:rsidR="001962A2" w:rsidRPr="0042498F" w:rsidRDefault="001962A2" w:rsidP="00130FDA">
      <w:pPr>
        <w:pStyle w:val="Headingb"/>
        <w:keepNext/>
        <w:rPr>
          <w:lang w:val="en-US"/>
        </w:rPr>
      </w:pPr>
      <w:r w:rsidRPr="0042498F">
        <w:rPr>
          <w:lang w:val="en-US"/>
        </w:rPr>
        <w:t>View 1:</w:t>
      </w:r>
    </w:p>
    <w:p w:rsidR="001962A2" w:rsidRPr="0042498F" w:rsidRDefault="001962A2" w:rsidP="00130FDA">
      <w:pPr>
        <w:rPr>
          <w:lang w:val="en-US" w:eastAsia="zh-CN"/>
        </w:rPr>
      </w:pPr>
      <w:r w:rsidRPr="0042498F">
        <w:rPr>
          <w:lang w:val="en-US"/>
        </w:rPr>
        <w:t xml:space="preserve">View 1 is based on Resolution ITU-R 2-7 </w:t>
      </w:r>
      <w:r w:rsidRPr="0042498F">
        <w:rPr>
          <w:i/>
          <w:lang w:val="en-US"/>
        </w:rPr>
        <w:t>resolves</w:t>
      </w:r>
      <w:r w:rsidRPr="0042498F">
        <w:rPr>
          <w:lang w:val="en-US"/>
        </w:rPr>
        <w:t xml:space="preserve"> 2: “</w:t>
      </w:r>
      <w:r w:rsidRPr="0042498F">
        <w:rPr>
          <w:i/>
          <w:lang w:val="en-US"/>
        </w:rPr>
        <w:t>that the scope of CPM shall be to prepare a consolidated report to be used in support of the work for World Radiocommunication Conferences, based on: the inclusion, to the extent possible, of reconciled differences in approaches as contained in the source material, or, in the case where the approaches cannot be reconciled, the inclusion of the differing views and their justification</w:t>
      </w:r>
      <w:r w:rsidRPr="0042498F">
        <w:rPr>
          <w:lang w:val="en-US"/>
        </w:rPr>
        <w:t>”.</w:t>
      </w:r>
    </w:p>
    <w:p w:rsidR="001962A2" w:rsidRPr="0042498F" w:rsidRDefault="001962A2" w:rsidP="00130FDA">
      <w:pPr>
        <w:pStyle w:val="enumlev1"/>
        <w:rPr>
          <w:lang w:val="en-US"/>
        </w:rPr>
      </w:pPr>
      <w:r w:rsidRPr="0042498F">
        <w:rPr>
          <w:lang w:val="en-US"/>
        </w:rPr>
        <w:t>1)</w:t>
      </w:r>
      <w:r w:rsidRPr="0042498F">
        <w:rPr>
          <w:lang w:val="en-US"/>
        </w:rPr>
        <w:tab/>
        <w:t xml:space="preserve">The scope of Resolution </w:t>
      </w:r>
      <w:r w:rsidRPr="0042498F">
        <w:rPr>
          <w:b/>
          <w:bCs/>
          <w:lang w:val="en-US"/>
        </w:rPr>
        <w:t>212 (Rev. WRC-15)</w:t>
      </w:r>
      <w:r w:rsidRPr="0042498F">
        <w:rPr>
          <w:lang w:val="en-US"/>
        </w:rPr>
        <w:t xml:space="preserve"> pertains to coexistence between the terrestrial and satellite components of IMT in different countries, which are not necessarily adjacent. Studies and measurements show that there is a significant risk of interference between non-adjacent countries.</w:t>
      </w:r>
    </w:p>
    <w:p w:rsidR="001962A2" w:rsidRPr="0042498F" w:rsidRDefault="001962A2" w:rsidP="00130FDA">
      <w:pPr>
        <w:pStyle w:val="enumlev1"/>
        <w:rPr>
          <w:lang w:val="en-US"/>
        </w:rPr>
      </w:pPr>
      <w:r w:rsidRPr="0042498F">
        <w:rPr>
          <w:lang w:val="en-US"/>
        </w:rPr>
        <w:t>2)</w:t>
      </w:r>
      <w:r w:rsidRPr="0042498F">
        <w:rPr>
          <w:lang w:val="en-US"/>
        </w:rPr>
        <w:tab/>
        <w:t xml:space="preserve">It should be noted that the protection criterion for IMT-Advanced UE of </w:t>
      </w:r>
      <w:r w:rsidRPr="0042498F">
        <w:rPr>
          <w:i/>
          <w:iCs/>
          <w:lang w:val="en-US"/>
        </w:rPr>
        <w:t>I/N</w:t>
      </w:r>
      <w:r w:rsidRPr="0042498F">
        <w:rPr>
          <w:lang w:val="en-US"/>
        </w:rPr>
        <w:t xml:space="preserve"> = −10 dB is not in line with any ITU-R Recommendation/Report. The protection criteria of </w:t>
      </w:r>
      <w:r w:rsidRPr="0042498F">
        <w:rPr>
          <w:i/>
          <w:iCs/>
          <w:lang w:val="en-US"/>
        </w:rPr>
        <w:t>I/N</w:t>
      </w:r>
      <w:r w:rsidRPr="0042498F">
        <w:rPr>
          <w:lang w:val="en-US"/>
        </w:rPr>
        <w:t xml:space="preserve"> = −10 dB for the IMT-Advanced BS has been justified based on Report ITU-R M.2109-0, which applies for different frequency bands and different interference scenarios. Therefore, conclusions should be based only on the agreed criterion of −6 dB </w:t>
      </w:r>
      <w:r w:rsidRPr="0042498F">
        <w:rPr>
          <w:i/>
          <w:iCs/>
          <w:lang w:val="en-US"/>
        </w:rPr>
        <w:t>I/N</w:t>
      </w:r>
      <w:r w:rsidRPr="0042498F">
        <w:rPr>
          <w:lang w:val="en-US"/>
        </w:rPr>
        <w:t xml:space="preserve"> as contained in Report ITU-R M.2292-0 “Characteristics of terrestrial IMT-Advanced systems for frequency sharing/interference analyses”, which is the accepted source of reference parameters for terrestrial IMT. It is noted that the proposed terrestrial IMT protection criteria of </w:t>
      </w:r>
      <w:r w:rsidRPr="0042498F">
        <w:rPr>
          <w:i/>
          <w:iCs/>
          <w:lang w:val="en-US"/>
        </w:rPr>
        <w:t>I/N</w:t>
      </w:r>
      <w:r w:rsidRPr="0042498F">
        <w:rPr>
          <w:lang w:val="en-US"/>
        </w:rPr>
        <w:t>= −10 dB does not appear in Report ITU</w:t>
      </w:r>
      <w:r w:rsidRPr="0042498F">
        <w:rPr>
          <w:lang w:val="en-US"/>
        </w:rPr>
        <w:noBreakHyphen/>
        <w:t>R M.2292-0, and is thus considered as still under study within ITU</w:t>
      </w:r>
      <w:r w:rsidRPr="0042498F">
        <w:rPr>
          <w:lang w:val="en-US"/>
        </w:rPr>
        <w:noBreakHyphen/>
        <w:t>R.</w:t>
      </w:r>
    </w:p>
    <w:p w:rsidR="001962A2" w:rsidRPr="0042498F" w:rsidRDefault="001962A2">
      <w:pPr>
        <w:pStyle w:val="enumlev1"/>
        <w:rPr>
          <w:lang w:val="en-US"/>
        </w:rPr>
      </w:pPr>
      <w:r w:rsidRPr="0042498F">
        <w:rPr>
          <w:lang w:val="en-US"/>
        </w:rPr>
        <w:t>3)</w:t>
      </w:r>
      <w:r w:rsidRPr="0042498F">
        <w:rPr>
          <w:lang w:val="en-US"/>
        </w:rPr>
        <w:tab/>
        <w:t>It should be noted that parameters for MTC of the terrestrial component of IMT are not in line with Report ITU-R M.2292-0 and should not be taken into account in study results. It is also noted that the parameters used for MTC interference analysis do not appear within Recommendation ITU-R M.2012-3 “Detailed Specifications of the terrestrial radio interfaces of International Mobile Telecommunications Advanced (IMT-Advanced),” which was approved in 2018.</w:t>
      </w:r>
    </w:p>
    <w:p w:rsidR="001962A2" w:rsidRPr="0042498F" w:rsidRDefault="001962A2" w:rsidP="00130FDA">
      <w:pPr>
        <w:pStyle w:val="enumlev1"/>
        <w:rPr>
          <w:lang w:val="en-US"/>
        </w:rPr>
      </w:pPr>
      <w:r w:rsidRPr="0042498F">
        <w:rPr>
          <w:lang w:val="en-US"/>
        </w:rPr>
        <w:t>4)</w:t>
      </w:r>
      <w:r w:rsidRPr="0042498F">
        <w:rPr>
          <w:lang w:val="en-US"/>
        </w:rPr>
        <w:tab/>
        <w:t>Regarding Scenario A1, there is currently no provision in the Radio Regulations that would prevent interference from IMT base stations to IMT space stations and there is no coordination process between the administration responsible for the MS and the administration responsible for the MSS and no process to identify the concerned administrations. Potential interference in the frequency band 1 980</w:t>
      </w:r>
      <w:r w:rsidRPr="0042498F">
        <w:rPr>
          <w:lang w:val="en-US"/>
        </w:rPr>
        <w:noBreakHyphen/>
        <w:t xml:space="preserve">2 010 MHz from IMT terrestrial systems to the MSS satellite can be regulated by establishing an e.i.r.p. limit with the value 20 dB(m/5 MHz) on IMT stations. It is proposed that the e.i.r.p. limit be applied through inclusion of a footnote to the Table of Frequency Allocations in Article </w:t>
      </w:r>
      <w:r w:rsidRPr="0042498F">
        <w:rPr>
          <w:b/>
          <w:bCs/>
          <w:lang w:val="en-US"/>
        </w:rPr>
        <w:t>5</w:t>
      </w:r>
      <w:r w:rsidRPr="0042498F">
        <w:rPr>
          <w:lang w:val="en-US"/>
        </w:rPr>
        <w:t xml:space="preserve"> of the Radio Regulations or through a modification to the </w:t>
      </w:r>
      <w:r w:rsidRPr="0042498F">
        <w:rPr>
          <w:i/>
          <w:iCs/>
          <w:lang w:val="en-US"/>
        </w:rPr>
        <w:t>resolves</w:t>
      </w:r>
      <w:r w:rsidRPr="0042498F">
        <w:rPr>
          <w:lang w:val="en-US"/>
        </w:rPr>
        <w:t xml:space="preserve"> part of Resolution </w:t>
      </w:r>
      <w:r w:rsidRPr="0042498F">
        <w:rPr>
          <w:b/>
          <w:bCs/>
          <w:lang w:val="en-US"/>
        </w:rPr>
        <w:t>212 (Rev.WRC</w:t>
      </w:r>
      <w:r w:rsidRPr="0042498F">
        <w:rPr>
          <w:b/>
          <w:bCs/>
          <w:lang w:val="en-US"/>
        </w:rPr>
        <w:noBreakHyphen/>
        <w:t>15)</w:t>
      </w:r>
      <w:r w:rsidRPr="0042498F">
        <w:rPr>
          <w:lang w:val="en-US"/>
        </w:rPr>
        <w:t>.</w:t>
      </w:r>
    </w:p>
    <w:p w:rsidR="001962A2" w:rsidRPr="0042498F" w:rsidRDefault="001962A2">
      <w:pPr>
        <w:pStyle w:val="enumlev1"/>
        <w:rPr>
          <w:lang w:val="en-US"/>
        </w:rPr>
      </w:pPr>
      <w:r w:rsidRPr="0042498F">
        <w:rPr>
          <w:lang w:val="en-US"/>
        </w:rPr>
        <w:t>5)</w:t>
      </w:r>
      <w:r w:rsidRPr="0042498F">
        <w:rPr>
          <w:lang w:val="en-US"/>
        </w:rPr>
        <w:tab/>
        <w:t xml:space="preserve">Regarding Scenario A2, potential interference in the frequency band 2 170-2 200 MHz from IMT stations to MSS ESs can be regulated by the current provisions on border coordination which are contained in No. </w:t>
      </w:r>
      <w:r w:rsidRPr="0042498F">
        <w:rPr>
          <w:b/>
          <w:bCs/>
          <w:lang w:val="en-US"/>
        </w:rPr>
        <w:t>9.16</w:t>
      </w:r>
      <w:r w:rsidRPr="0042498F">
        <w:rPr>
          <w:lang w:val="en-US"/>
        </w:rPr>
        <w:t xml:space="preserve">, No. </w:t>
      </w:r>
      <w:r w:rsidRPr="0042498F">
        <w:rPr>
          <w:b/>
          <w:bCs/>
          <w:lang w:val="en-US"/>
        </w:rPr>
        <w:t>9.17</w:t>
      </w:r>
      <w:r w:rsidRPr="0042498F">
        <w:rPr>
          <w:lang w:val="en-US"/>
        </w:rPr>
        <w:t xml:space="preserve">, No. </w:t>
      </w:r>
      <w:r w:rsidRPr="0042498F">
        <w:rPr>
          <w:b/>
          <w:bCs/>
          <w:lang w:val="en-US"/>
        </w:rPr>
        <w:t>9.18</w:t>
      </w:r>
      <w:r w:rsidRPr="0042498F">
        <w:rPr>
          <w:lang w:val="en-US"/>
        </w:rPr>
        <w:t xml:space="preserve"> and Appendix </w:t>
      </w:r>
      <w:r w:rsidRPr="0042498F">
        <w:rPr>
          <w:rStyle w:val="Appref"/>
          <w:b/>
          <w:bCs/>
          <w:lang w:val="en-US"/>
        </w:rPr>
        <w:t>7</w:t>
      </w:r>
      <w:r w:rsidRPr="0042498F">
        <w:rPr>
          <w:rStyle w:val="Appref"/>
          <w:lang w:val="en-US"/>
        </w:rPr>
        <w:t xml:space="preserve"> of the Radio Regulations</w:t>
      </w:r>
      <w:r w:rsidRPr="0042498F">
        <w:rPr>
          <w:lang w:val="en-US"/>
        </w:rPr>
        <w:t>.</w:t>
      </w:r>
    </w:p>
    <w:p w:rsidR="001962A2" w:rsidRPr="0042498F" w:rsidRDefault="001962A2">
      <w:pPr>
        <w:pStyle w:val="enumlev1"/>
        <w:rPr>
          <w:lang w:val="en-US"/>
        </w:rPr>
      </w:pPr>
      <w:r w:rsidRPr="0042498F">
        <w:rPr>
          <w:lang w:val="en-US"/>
        </w:rPr>
        <w:t>6)</w:t>
      </w:r>
      <w:r w:rsidRPr="0042498F">
        <w:rPr>
          <w:lang w:val="en-US"/>
        </w:rPr>
        <w:tab/>
        <w:t>Regarding Scenario B1, potential interference in the frequency band 1 980</w:t>
      </w:r>
      <w:r w:rsidRPr="0042498F">
        <w:rPr>
          <w:lang w:val="en-US"/>
        </w:rPr>
        <w:noBreakHyphen/>
        <w:t xml:space="preserve">2 010 MHz from MES to IMT BS can be addressed by the current provisions on border coordination which are contained in Nos. </w:t>
      </w:r>
      <w:r w:rsidRPr="0042498F">
        <w:rPr>
          <w:b/>
          <w:bCs/>
          <w:lang w:val="en-US"/>
        </w:rPr>
        <w:t>9.15</w:t>
      </w:r>
      <w:r w:rsidRPr="0042498F">
        <w:rPr>
          <w:lang w:val="en-US"/>
        </w:rPr>
        <w:t xml:space="preserve"> and </w:t>
      </w:r>
      <w:r w:rsidRPr="0042498F">
        <w:rPr>
          <w:b/>
          <w:bCs/>
          <w:lang w:val="en-US"/>
        </w:rPr>
        <w:t>9.17</w:t>
      </w:r>
      <w:r w:rsidRPr="0042498F">
        <w:rPr>
          <w:lang w:val="en-US"/>
        </w:rPr>
        <w:t xml:space="preserve"> of the Radio Regulations. Changes to Appendix </w:t>
      </w:r>
      <w:r w:rsidRPr="0042498F">
        <w:rPr>
          <w:rStyle w:val="Appref"/>
          <w:b/>
          <w:bCs/>
          <w:lang w:val="en-US"/>
        </w:rPr>
        <w:t>7</w:t>
      </w:r>
      <w:r w:rsidRPr="0042498F">
        <w:rPr>
          <w:lang w:val="en-US"/>
        </w:rPr>
        <w:t xml:space="preserve"> (Table 7a) are proposed to include relevant parameter values for terrestrial IMT systems. </w:t>
      </w:r>
    </w:p>
    <w:p w:rsidR="001962A2" w:rsidRPr="0042498F" w:rsidRDefault="001962A2" w:rsidP="00130FDA">
      <w:pPr>
        <w:pStyle w:val="enumlev1"/>
        <w:rPr>
          <w:lang w:val="en-US"/>
        </w:rPr>
      </w:pPr>
      <w:r w:rsidRPr="0042498F">
        <w:rPr>
          <w:lang w:val="en-US"/>
        </w:rPr>
        <w:lastRenderedPageBreak/>
        <w:t>7)</w:t>
      </w:r>
      <w:r w:rsidRPr="0042498F">
        <w:rPr>
          <w:lang w:val="en-US"/>
        </w:rPr>
        <w:tab/>
        <w:t xml:space="preserve">Regarding Scenario B2, Note 3 to the existing power flux-density (pfd) coordination threshold values in Table 5-2 of Appendix </w:t>
      </w:r>
      <w:r w:rsidRPr="0042498F">
        <w:rPr>
          <w:b/>
          <w:bCs/>
          <w:lang w:val="en-US"/>
        </w:rPr>
        <w:t>5</w:t>
      </w:r>
      <w:r w:rsidRPr="0042498F">
        <w:rPr>
          <w:lang w:val="en-US"/>
        </w:rPr>
        <w:t xml:space="preserve"> of the Radio Regulations for other terrestrial services, which states “The coordination thresholds in the band 2 160</w:t>
      </w:r>
      <w:r w:rsidRPr="0042498F">
        <w:rPr>
          <w:lang w:val="en-US"/>
        </w:rPr>
        <w:noBreakHyphen/>
        <w:t>2 170 MHz (Region 2) and 2 170</w:t>
      </w:r>
      <w:r w:rsidRPr="0042498F">
        <w:rPr>
          <w:lang w:val="en-US"/>
        </w:rPr>
        <w:noBreakHyphen/>
        <w:t xml:space="preserve">2 200 MHz (all Regions) to protect other terrestrial services do not apply to IMT systems, as the satellite and the terrestrial components are not intended to operate in the same area or on common frequencies within these bands,” contains some ambiguity regarding the protection of the terrestrial component of IMT. Furthermore, usage of the current pfd threshold Table 5-2 of Appendix </w:t>
      </w:r>
      <w:r w:rsidRPr="0042498F">
        <w:rPr>
          <w:b/>
          <w:bCs/>
          <w:lang w:val="en-US"/>
        </w:rPr>
        <w:t>5</w:t>
      </w:r>
      <w:r w:rsidRPr="0042498F">
        <w:rPr>
          <w:lang w:val="en-US"/>
        </w:rPr>
        <w:t xml:space="preserve"> of the Radio Regulations</w:t>
      </w:r>
      <w:r w:rsidRPr="0042498F" w:rsidDel="00E771AA">
        <w:rPr>
          <w:lang w:val="en-US"/>
        </w:rPr>
        <w:t xml:space="preserve"> </w:t>
      </w:r>
      <w:r w:rsidRPr="0042498F">
        <w:rPr>
          <w:lang w:val="en-US"/>
        </w:rPr>
        <w:t>overprotects terrestrial IMT. Potential interference in the frequency band 2 170-2 200 MHz from MSS satellites to IMT terrestrial systems can be addressed by establishing a new coordination threshold pfd level</w:t>
      </w:r>
      <w:r w:rsidRPr="0042498F">
        <w:rPr>
          <w:lang w:val="en-US" w:eastAsia="ko-KR"/>
        </w:rPr>
        <w:t>, for instance –108.8 dB(W/(m</w:t>
      </w:r>
      <w:r w:rsidRPr="0042498F">
        <w:rPr>
          <w:vertAlign w:val="superscript"/>
          <w:lang w:val="en-US" w:eastAsia="ko-KR"/>
        </w:rPr>
        <w:t>2</w:t>
      </w:r>
      <w:r w:rsidRPr="0042498F">
        <w:rPr>
          <w:lang w:val="en-US" w:eastAsia="ko-KR"/>
        </w:rPr>
        <w:t> ∙ MHz), to avoid unnecessary coordination</w:t>
      </w:r>
      <w:r w:rsidRPr="0042498F">
        <w:rPr>
          <w:lang w:val="en-US"/>
        </w:rPr>
        <w:t>. It is proposed to include the new pfd coordination threshold in Table 5-2 of RR Appendix</w:t>
      </w:r>
      <w:r w:rsidRPr="0042498F">
        <w:rPr>
          <w:b/>
          <w:lang w:val="en-US"/>
        </w:rPr>
        <w:t xml:space="preserve"> </w:t>
      </w:r>
      <w:r w:rsidRPr="0042498F">
        <w:rPr>
          <w:b/>
          <w:bCs/>
          <w:lang w:val="en-US"/>
        </w:rPr>
        <w:t>5</w:t>
      </w:r>
      <w:r w:rsidRPr="0042498F">
        <w:rPr>
          <w:lang w:val="en-US"/>
        </w:rPr>
        <w:t xml:space="preserve"> in the frequency band 2 170-2 200 MHz for protection of terrestrial stations of IMT systems, together with creating a new Note 11 stating “The coordination thresholds in the frequency band 2 170-2 200 MHz (all Regions) apply to protect terrestrial stations of IMT systems” and delete the very end of Note 3 starting from “as the satellite and terrestrial components”.</w:t>
      </w:r>
    </w:p>
    <w:p w:rsidR="001962A2" w:rsidRPr="0042498F" w:rsidRDefault="001962A2" w:rsidP="00130FDA">
      <w:pPr>
        <w:pStyle w:val="Headingb"/>
        <w:keepNext/>
        <w:rPr>
          <w:lang w:val="en-US"/>
        </w:rPr>
      </w:pPr>
      <w:r w:rsidRPr="0042498F">
        <w:rPr>
          <w:lang w:val="en-US"/>
        </w:rPr>
        <w:t>View 2:</w:t>
      </w:r>
    </w:p>
    <w:p w:rsidR="001962A2" w:rsidRPr="0042498F" w:rsidRDefault="001962A2" w:rsidP="00130FDA">
      <w:pPr>
        <w:pStyle w:val="enumlev1"/>
        <w:rPr>
          <w:lang w:val="en-US"/>
        </w:rPr>
      </w:pPr>
      <w:r w:rsidRPr="0042498F">
        <w:rPr>
          <w:lang w:val="en-US"/>
        </w:rPr>
        <w:t>1)</w:t>
      </w:r>
      <w:r w:rsidRPr="0042498F">
        <w:rPr>
          <w:lang w:val="en-US"/>
        </w:rPr>
        <w:tab/>
        <w:t xml:space="preserve">View 2 considers that the scope of WRC-19 agenda item 9.1, issue 9.1.1 is strictly limited to the study of possible technical and operational measures to ensure coexistence and compatibility between the terrestrial component of IMT and the satellite component of IMT in the frequency bands 1 980-2 010 MHz and 2 170-2 200 MHz in adjacent geographical areas, as noted in Resolution </w:t>
      </w:r>
      <w:r w:rsidRPr="0042498F">
        <w:rPr>
          <w:b/>
          <w:bCs/>
          <w:lang w:val="en-US"/>
        </w:rPr>
        <w:t>212 (Rev.WRC-15)</w:t>
      </w:r>
      <w:r w:rsidRPr="0042498F">
        <w:rPr>
          <w:lang w:val="en-US"/>
        </w:rPr>
        <w:t>. In addition, regulatory measures or any changes to the Radio Regulations are outside the scope of a WRC</w:t>
      </w:r>
      <w:r w:rsidRPr="0042498F">
        <w:rPr>
          <w:lang w:val="en-US"/>
        </w:rPr>
        <w:noBreakHyphen/>
        <w:t>19 agenda item 9.1 issue.</w:t>
      </w:r>
    </w:p>
    <w:p w:rsidR="001962A2" w:rsidRPr="0042498F" w:rsidRDefault="001962A2" w:rsidP="00130FDA">
      <w:pPr>
        <w:pStyle w:val="enumlev1"/>
        <w:rPr>
          <w:lang w:val="en-US"/>
        </w:rPr>
      </w:pPr>
      <w:r w:rsidRPr="0042498F">
        <w:rPr>
          <w:lang w:val="en-US"/>
        </w:rPr>
        <w:t>2)</w:t>
      </w:r>
      <w:r w:rsidRPr="0042498F">
        <w:rPr>
          <w:lang w:val="en-US"/>
        </w:rPr>
        <w:tab/>
        <w:t xml:space="preserve">The ITU-R studies concluded that technical and operational measures studied and developed pursuant to Resolution </w:t>
      </w:r>
      <w:r w:rsidRPr="0042498F">
        <w:rPr>
          <w:b/>
          <w:bCs/>
          <w:lang w:val="en-US"/>
        </w:rPr>
        <w:t>212 (Rev.WRC-15)</w:t>
      </w:r>
      <w:r w:rsidRPr="0042498F">
        <w:rPr>
          <w:lang w:val="en-US"/>
        </w:rPr>
        <w:t xml:space="preserve"> are sufficient to ensure coexistence and compatibility between the terrestrial and satellite components of IMT in adjacent geographical areas in different countries for all scenarios. Additionally, technical and operational measures made possible through availability of newer technologies could further facilitate compatibility between the two components of IMT. Therefore, there is no need for any changes to the Radio Regulations under this agenda item issue. Because of the unique and varying system characteristics and deployment scenarios of the satellite and terrestrial components of IMT in adjacent geographic areas in different countries, bilateral/multilateral discussions between affected administrations provide greater operational flexibility while ensuring coexistence between the two components deployed in different countries.</w:t>
      </w:r>
    </w:p>
    <w:p w:rsidR="001962A2" w:rsidRPr="0042498F" w:rsidRDefault="001962A2" w:rsidP="00130FDA">
      <w:pPr>
        <w:pStyle w:val="enumlev1"/>
        <w:rPr>
          <w:lang w:val="en-US"/>
        </w:rPr>
      </w:pPr>
      <w:r w:rsidRPr="0042498F">
        <w:rPr>
          <w:lang w:val="en-US"/>
        </w:rPr>
        <w:t>3)</w:t>
      </w:r>
      <w:r w:rsidRPr="0042498F">
        <w:rPr>
          <w:lang w:val="en-US"/>
        </w:rPr>
        <w:tab/>
        <w:t xml:space="preserve">Other studies suggest the need for changes to the Radio Regulations. However, these studies are based on unrealistic IMT deployment assumptions regarding the use of the terrestrial and satellite components of IMT between non-adjacent countries in different/distant geographical areas. Additionally, no conclusions were drawn during the study cycle to justify any regulatory restrictions or changes to the Radio Regulations, and no studies have been performed in any of the ITU-R groups to justify the values/parameters in the proposed regulatory constraints. Accordingly, these conclusions and the proposed regulatory examples are outside of the scope of WRC-19 agenda item 9.1, issue 9.1.1 as Resolution </w:t>
      </w:r>
      <w:r w:rsidRPr="0042498F">
        <w:rPr>
          <w:b/>
          <w:bCs/>
          <w:lang w:val="en-US"/>
        </w:rPr>
        <w:t>212 (Rev.WRC-15)</w:t>
      </w:r>
      <w:r w:rsidRPr="0042498F">
        <w:rPr>
          <w:lang w:val="en-US"/>
        </w:rPr>
        <w:t xml:space="preserve"> is limited to the study of technical and operational measures to ensure coexistence and compatibility between the terrestrial and satellite components of IMT in adjacent geographical areas in different countries. </w:t>
      </w:r>
    </w:p>
    <w:p w:rsidR="001962A2" w:rsidRPr="0042498F" w:rsidRDefault="001962A2" w:rsidP="00130FDA">
      <w:pPr>
        <w:rPr>
          <w:lang w:val="en-US"/>
        </w:rPr>
      </w:pPr>
      <w:r w:rsidRPr="0042498F">
        <w:rPr>
          <w:lang w:val="en-US"/>
        </w:rPr>
        <w:lastRenderedPageBreak/>
        <w:t>WRC-19 is invited to consider the matter with a view to address these views, as appropriate.</w:t>
      </w:r>
    </w:p>
    <w:p w:rsidR="001962A2" w:rsidRPr="0042498F" w:rsidRDefault="001962A2" w:rsidP="00130FDA">
      <w:pPr>
        <w:rPr>
          <w:lang w:val="en-US"/>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US"/>
        </w:rPr>
      </w:pPr>
      <w:bookmarkStart w:id="3938" w:name="_Toc2883558"/>
      <w:r w:rsidRPr="0042498F">
        <w:rPr>
          <w:lang w:val="en-US"/>
        </w:rPr>
        <w:lastRenderedPageBreak/>
        <w:t>Agenda item 9.1(9.1.5)</w:t>
      </w:r>
      <w:bookmarkEnd w:id="3938"/>
    </w:p>
    <w:p w:rsidR="001962A2" w:rsidRPr="0042498F" w:rsidRDefault="001962A2" w:rsidP="00130FDA">
      <w:pPr>
        <w:pStyle w:val="Heading1"/>
        <w:rPr>
          <w:lang w:val="en-US"/>
        </w:rPr>
      </w:pPr>
      <w:bookmarkStart w:id="3939" w:name="_Toc524519038"/>
      <w:bookmarkStart w:id="3940" w:name="_Toc2883559"/>
      <w:bookmarkStart w:id="3941" w:name="_Toc2953717"/>
      <w:r w:rsidRPr="0042498F">
        <w:rPr>
          <w:lang w:val="en-US"/>
        </w:rPr>
        <w:t>2/9.1.5</w:t>
      </w:r>
      <w:r w:rsidRPr="0042498F">
        <w:rPr>
          <w:lang w:val="en-US"/>
        </w:rPr>
        <w:tab/>
        <w:t>Resolution 764 (WRC-15)</w:t>
      </w:r>
      <w:bookmarkEnd w:id="3939"/>
      <w:bookmarkEnd w:id="3940"/>
      <w:bookmarkEnd w:id="3941"/>
    </w:p>
    <w:p w:rsidR="001962A2" w:rsidRPr="0042498F" w:rsidRDefault="001962A2" w:rsidP="00130FDA">
      <w:pPr>
        <w:rPr>
          <w:rFonts w:eastAsia="SimSun"/>
          <w:i/>
          <w:iCs/>
          <w:lang w:val="en-US"/>
        </w:rPr>
      </w:pPr>
      <w:r w:rsidRPr="0042498F">
        <w:rPr>
          <w:rFonts w:eastAsia="SimSun"/>
          <w:i/>
          <w:iCs/>
          <w:lang w:val="en-US"/>
        </w:rPr>
        <w:t xml:space="preserve">Consideration of the technical and regulatory impacts of referencing Recommendations ITU-R M.1638-1 and ITU-R M.1849-1 in Nos. </w:t>
      </w:r>
      <w:r w:rsidRPr="0042498F">
        <w:rPr>
          <w:rStyle w:val="Artref"/>
          <w:rFonts w:eastAsia="SimSun"/>
          <w:b/>
          <w:bCs/>
          <w:i/>
          <w:iCs/>
          <w:lang w:val="en-US"/>
        </w:rPr>
        <w:t>5.447F</w:t>
      </w:r>
      <w:r w:rsidRPr="0042498F">
        <w:rPr>
          <w:rFonts w:eastAsia="SimSun"/>
          <w:i/>
          <w:iCs/>
          <w:lang w:val="en-US"/>
        </w:rPr>
        <w:t xml:space="preserve"> and </w:t>
      </w:r>
      <w:r w:rsidRPr="0042498F">
        <w:rPr>
          <w:rStyle w:val="Artref"/>
          <w:rFonts w:eastAsia="SimSun"/>
          <w:b/>
          <w:bCs/>
          <w:i/>
          <w:iCs/>
          <w:lang w:val="en-US"/>
        </w:rPr>
        <w:t>5.450A</w:t>
      </w:r>
      <w:r w:rsidRPr="0042498F">
        <w:rPr>
          <w:rFonts w:eastAsia="SimSun"/>
          <w:i/>
          <w:iCs/>
          <w:lang w:val="en-US"/>
        </w:rPr>
        <w:t xml:space="preserve"> of the Radio Regulations</w:t>
      </w:r>
    </w:p>
    <w:p w:rsidR="001962A2" w:rsidRPr="0042498F" w:rsidRDefault="001962A2" w:rsidP="00130FDA">
      <w:pPr>
        <w:pStyle w:val="Heading1"/>
        <w:rPr>
          <w:lang w:val="en-US"/>
        </w:rPr>
      </w:pPr>
      <w:bookmarkStart w:id="3942" w:name="_Toc524519039"/>
      <w:bookmarkStart w:id="3943" w:name="_Toc2883560"/>
      <w:bookmarkStart w:id="3944" w:name="_Toc2953718"/>
      <w:r w:rsidRPr="0042498F">
        <w:rPr>
          <w:lang w:val="en-US"/>
        </w:rPr>
        <w:t>2/9.1.5/1</w:t>
      </w:r>
      <w:r w:rsidRPr="0042498F">
        <w:rPr>
          <w:lang w:val="en-US"/>
        </w:rPr>
        <w:tab/>
        <w:t>Executive summary</w:t>
      </w:r>
      <w:bookmarkEnd w:id="3942"/>
      <w:bookmarkEnd w:id="3943"/>
      <w:bookmarkEnd w:id="3944"/>
    </w:p>
    <w:p w:rsidR="001962A2" w:rsidRPr="0042498F" w:rsidRDefault="001962A2" w:rsidP="00130FDA">
      <w:pPr>
        <w:rPr>
          <w:rFonts w:eastAsia="SimSun"/>
          <w:lang w:val="en-US"/>
        </w:rPr>
      </w:pPr>
      <w:r w:rsidRPr="0042498F">
        <w:rPr>
          <w:rFonts w:eastAsia="SimSun"/>
          <w:lang w:val="en-US"/>
        </w:rPr>
        <w:t xml:space="preserve">Based on different studies regarding the technical and regulatory impacts of referencing Recommendations ITU-R M.1638-1 and ITU-R M.1849-1 in RR Nos. </w:t>
      </w:r>
      <w:r w:rsidRPr="0042498F">
        <w:rPr>
          <w:rFonts w:eastAsia="SimSun"/>
          <w:b/>
          <w:bCs/>
          <w:lang w:val="en-US"/>
        </w:rPr>
        <w:t>5.447F</w:t>
      </w:r>
      <w:r w:rsidRPr="0042498F">
        <w:rPr>
          <w:rFonts w:eastAsia="SimSun"/>
          <w:lang w:val="en-US"/>
        </w:rPr>
        <w:t xml:space="preserve"> and </w:t>
      </w:r>
      <w:r w:rsidRPr="0042498F">
        <w:rPr>
          <w:rFonts w:eastAsia="SimSun"/>
          <w:b/>
          <w:bCs/>
          <w:lang w:val="en-US"/>
        </w:rPr>
        <w:t>5.450A</w:t>
      </w:r>
      <w:r w:rsidRPr="0042498F">
        <w:rPr>
          <w:rFonts w:eastAsia="SimSun"/>
          <w:lang w:val="en-US"/>
        </w:rPr>
        <w:t>, different approaches (as alternatives for addressing the issue) were suggested for regulatory examples.</w:t>
      </w:r>
    </w:p>
    <w:p w:rsidR="001962A2" w:rsidRPr="0042498F" w:rsidRDefault="001962A2" w:rsidP="00130FDA">
      <w:pPr>
        <w:rPr>
          <w:rFonts w:eastAsia="SimSun"/>
          <w:lang w:val="en-US"/>
        </w:rPr>
      </w:pPr>
      <w:r w:rsidRPr="0042498F">
        <w:rPr>
          <w:rFonts w:eastAsia="SimSun"/>
          <w:lang w:val="en-US"/>
        </w:rPr>
        <w:t xml:space="preserve">Approach A updates both footnotes by removing the references and replacing them with the sentence “Resolution </w:t>
      </w:r>
      <w:r w:rsidRPr="0042498F">
        <w:rPr>
          <w:rFonts w:eastAsia="SimSun"/>
          <w:b/>
          <w:lang w:val="en-US"/>
        </w:rPr>
        <w:t>229</w:t>
      </w:r>
      <w:r w:rsidRPr="0042498F">
        <w:rPr>
          <w:rFonts w:eastAsia="SimSun"/>
          <w:lang w:val="en-US"/>
        </w:rPr>
        <w:t xml:space="preserve"> </w:t>
      </w:r>
      <w:r w:rsidRPr="0042498F">
        <w:rPr>
          <w:rFonts w:eastAsia="SimSun"/>
          <w:b/>
          <w:bCs/>
          <w:lang w:val="en-US"/>
        </w:rPr>
        <w:t>(Rev.WRC-12)</w:t>
      </w:r>
      <w:r w:rsidRPr="0042498F">
        <w:rPr>
          <w:rFonts w:eastAsia="SimSun"/>
          <w:lang w:val="en-US"/>
        </w:rPr>
        <w:t xml:space="preserve"> applies”.</w:t>
      </w:r>
    </w:p>
    <w:p w:rsidR="001962A2" w:rsidRPr="0042498F" w:rsidRDefault="001962A2" w:rsidP="00130FDA">
      <w:pPr>
        <w:rPr>
          <w:rFonts w:eastAsia="SimSun"/>
          <w:lang w:val="en-US"/>
        </w:rPr>
      </w:pPr>
      <w:r w:rsidRPr="0042498F">
        <w:rPr>
          <w:rFonts w:eastAsia="SimSun"/>
          <w:lang w:val="en-US"/>
        </w:rPr>
        <w:t xml:space="preserve">Approach B updates both footnotes by removing the references to the Recommendations and replacing them with a reference to </w:t>
      </w:r>
      <w:r w:rsidRPr="0042498F">
        <w:rPr>
          <w:szCs w:val="24"/>
          <w:lang w:val="en-US"/>
        </w:rPr>
        <w:t xml:space="preserve">RR No. </w:t>
      </w:r>
      <w:r w:rsidRPr="0042498F">
        <w:rPr>
          <w:b/>
          <w:szCs w:val="24"/>
          <w:lang w:val="en-US"/>
        </w:rPr>
        <w:t>5.446A</w:t>
      </w:r>
      <w:r w:rsidRPr="0042498F">
        <w:rPr>
          <w:rFonts w:eastAsia="SimSun"/>
          <w:lang w:val="en-US"/>
        </w:rPr>
        <w:t>.</w:t>
      </w:r>
    </w:p>
    <w:p w:rsidR="001962A2" w:rsidRPr="0042498F" w:rsidRDefault="001962A2" w:rsidP="00130FDA">
      <w:pPr>
        <w:pStyle w:val="Heading1"/>
        <w:rPr>
          <w:lang w:val="en-US"/>
        </w:rPr>
      </w:pPr>
      <w:bookmarkStart w:id="3945" w:name="_Toc524519040"/>
      <w:bookmarkStart w:id="3946" w:name="_Toc2883561"/>
      <w:bookmarkStart w:id="3947" w:name="_Toc2953719"/>
      <w:r w:rsidRPr="0042498F">
        <w:rPr>
          <w:lang w:val="en-US"/>
        </w:rPr>
        <w:t>2/9.1.5/2</w:t>
      </w:r>
      <w:r w:rsidRPr="0042498F">
        <w:rPr>
          <w:lang w:val="en-US"/>
        </w:rPr>
        <w:tab/>
        <w:t>Background</w:t>
      </w:r>
      <w:bookmarkEnd w:id="3945"/>
      <w:bookmarkEnd w:id="3946"/>
      <w:bookmarkEnd w:id="3947"/>
    </w:p>
    <w:p w:rsidR="001962A2" w:rsidRPr="0042498F" w:rsidRDefault="001962A2" w:rsidP="00130FDA">
      <w:pPr>
        <w:rPr>
          <w:rFonts w:eastAsia="SimSun"/>
          <w:spacing w:val="-2"/>
          <w:lang w:val="en-US"/>
        </w:rPr>
      </w:pPr>
      <w:r w:rsidRPr="0042498F">
        <w:rPr>
          <w:rFonts w:eastAsia="SimSun"/>
          <w:spacing w:val="-2"/>
          <w:lang w:val="en-US"/>
        </w:rPr>
        <w:t xml:space="preserve">WRC-03 allocated the 5 150-5 350 MHz and 5 470-5 725 MHz frequency bands to the mobile service on a primary basis for the implementation of wireless access systems (WAS) including radio local area networks (RLANs) subject to Resolution </w:t>
      </w:r>
      <w:r w:rsidRPr="0042498F">
        <w:rPr>
          <w:rFonts w:eastAsia="SimSun"/>
          <w:b/>
          <w:bCs/>
          <w:spacing w:val="-2"/>
          <w:lang w:val="en-US"/>
        </w:rPr>
        <w:t>229 (Rev.WRC-12)</w:t>
      </w:r>
      <w:r w:rsidRPr="0042498F">
        <w:rPr>
          <w:rFonts w:eastAsia="SimSun"/>
          <w:spacing w:val="-2"/>
          <w:lang w:val="en-US"/>
        </w:rPr>
        <w:t xml:space="preserve">. WRC-03 also decided that the radiolocation service, the Earth exploration-satellite service (active) and the space research service (active) (RR No. </w:t>
      </w:r>
      <w:r w:rsidRPr="0042498F">
        <w:rPr>
          <w:rFonts w:eastAsia="SimSun"/>
          <w:b/>
          <w:bCs/>
          <w:lang w:val="en-US"/>
        </w:rPr>
        <w:t>5.447F</w:t>
      </w:r>
      <w:r w:rsidRPr="0042498F">
        <w:rPr>
          <w:rFonts w:eastAsia="SimSun"/>
          <w:lang w:val="en-US"/>
        </w:rPr>
        <w:t xml:space="preserve">) and the radiodetermination service (RR No. </w:t>
      </w:r>
      <w:r w:rsidRPr="0042498F">
        <w:rPr>
          <w:rFonts w:eastAsia="SimSun"/>
          <w:b/>
          <w:bCs/>
          <w:lang w:val="en-US"/>
        </w:rPr>
        <w:t>5.450A</w:t>
      </w:r>
      <w:r w:rsidRPr="0042498F">
        <w:rPr>
          <w:rFonts w:eastAsia="SimSun"/>
          <w:lang w:val="en-US"/>
        </w:rPr>
        <w:t>) shall</w:t>
      </w:r>
      <w:r w:rsidRPr="0042498F">
        <w:rPr>
          <w:rFonts w:eastAsia="SimSun"/>
          <w:spacing w:val="-2"/>
          <w:lang w:val="en-US"/>
        </w:rPr>
        <w:t xml:space="preserve"> not impose on the mobile service more stringent protection criteria, based on system characteristics and interference criteria, than those stated in Recommendations ITU-R M.1638-0 and ITU-R RS.1632-0, which were incorporated by reference.</w:t>
      </w:r>
      <w:r w:rsidRPr="0042498F" w:rsidDel="00981C48">
        <w:rPr>
          <w:rFonts w:eastAsia="SimSun"/>
          <w:spacing w:val="-2"/>
          <w:lang w:val="en-US"/>
        </w:rPr>
        <w:t xml:space="preserve"> </w:t>
      </w:r>
    </w:p>
    <w:p w:rsidR="001962A2" w:rsidRPr="0042498F" w:rsidRDefault="001962A2" w:rsidP="00130FDA">
      <w:pPr>
        <w:rPr>
          <w:rFonts w:eastAsia="SimSun"/>
          <w:lang w:val="en-US"/>
        </w:rPr>
      </w:pPr>
      <w:r w:rsidRPr="0042498F">
        <w:rPr>
          <w:rFonts w:eastAsia="SimSun"/>
          <w:lang w:val="en-US"/>
        </w:rPr>
        <w:t>During the WRC-15 study cycle, Recommendation ITU-R M.1638-0 was revised. In this revision process, thirteen new radars with different system characteristics were included in Recommendation ITU-R M.1638-1, and the technical characteristics and protection criteria for ground-based meteorological radars were removed and relocated to Recommendation ITU-R M.1849</w:t>
      </w:r>
      <w:r w:rsidRPr="0042498F">
        <w:rPr>
          <w:rFonts w:eastAsia="SimSun"/>
          <w:lang w:val="en-US"/>
        </w:rPr>
        <w:noBreakHyphen/>
        <w:t>1. Additionally, several new meteorological radars were added to Recommendation ITU-R M.1849</w:t>
      </w:r>
      <w:r w:rsidRPr="0042498F">
        <w:rPr>
          <w:rFonts w:eastAsia="SimSun"/>
          <w:lang w:val="en-US"/>
        </w:rPr>
        <w:noBreakHyphen/>
        <w:t>1 during this revision process (see also section 2/9.1.5/3.2).</w:t>
      </w:r>
    </w:p>
    <w:p w:rsidR="001962A2" w:rsidRPr="0042498F" w:rsidRDefault="001962A2" w:rsidP="00130FDA">
      <w:pPr>
        <w:rPr>
          <w:rFonts w:eastAsia="SimSun"/>
          <w:lang w:val="en-US"/>
        </w:rPr>
      </w:pPr>
      <w:r w:rsidRPr="0042498F">
        <w:rPr>
          <w:rFonts w:eastAsia="SimSun"/>
          <w:lang w:val="en-US"/>
        </w:rPr>
        <w:t xml:space="preserve">Consistent with the provisions of Resolution </w:t>
      </w:r>
      <w:r w:rsidRPr="0042498F">
        <w:rPr>
          <w:rFonts w:eastAsia="SimSun"/>
          <w:b/>
          <w:bCs/>
          <w:lang w:val="en-US"/>
        </w:rPr>
        <w:t>27 (Rev.WRC-12)</w:t>
      </w:r>
      <w:r w:rsidRPr="0042498F">
        <w:rPr>
          <w:rFonts w:eastAsia="SimSun"/>
          <w:lang w:val="en-US"/>
        </w:rPr>
        <w:t>, for an ITU-R Recommendation (e.g. ITU-R M.1638), the reference in the Radio Regulations shall continue to apply to the earlier version incorporated by reference until such time as a competent WRC agrees to incorporate the new version. Given the potential impact on the widespread deployment of RLANs in the 5 250</w:t>
      </w:r>
      <w:r w:rsidRPr="0042498F">
        <w:rPr>
          <w:rFonts w:eastAsia="SimSun"/>
          <w:lang w:val="en-US"/>
        </w:rPr>
        <w:noBreakHyphen/>
        <w:t xml:space="preserve">5 350 MHz and 5 470-5 725 MHz frequency bands and the provisions of RR Nos. </w:t>
      </w:r>
      <w:r w:rsidRPr="0042498F">
        <w:rPr>
          <w:rFonts w:eastAsia="SimSun"/>
          <w:b/>
          <w:bCs/>
          <w:lang w:val="en-US"/>
        </w:rPr>
        <w:t>5.447F</w:t>
      </w:r>
      <w:r w:rsidRPr="0042498F">
        <w:rPr>
          <w:rFonts w:eastAsia="SimSun"/>
          <w:lang w:val="en-US"/>
        </w:rPr>
        <w:t xml:space="preserve"> and </w:t>
      </w:r>
      <w:r w:rsidRPr="0042498F">
        <w:rPr>
          <w:rFonts w:eastAsia="SimSun"/>
          <w:b/>
          <w:bCs/>
          <w:lang w:val="en-US"/>
        </w:rPr>
        <w:t>5.450A</w:t>
      </w:r>
      <w:r w:rsidRPr="0042498F">
        <w:rPr>
          <w:rFonts w:eastAsia="SimSun"/>
          <w:lang w:val="en-US"/>
        </w:rPr>
        <w:t>, WRC-15 decided to study this matter under WRC-19 agenda item 9.1, issue 9.1.5.</w:t>
      </w:r>
    </w:p>
    <w:p w:rsidR="001962A2" w:rsidRPr="0042498F" w:rsidRDefault="001962A2" w:rsidP="00130FDA">
      <w:pPr>
        <w:rPr>
          <w:rFonts w:eastAsia="SimSun"/>
          <w:lang w:val="en-US"/>
        </w:rPr>
      </w:pPr>
      <w:r w:rsidRPr="0042498F">
        <w:rPr>
          <w:rFonts w:eastAsia="SimSun"/>
          <w:lang w:val="en-US"/>
        </w:rPr>
        <w:t xml:space="preserve">If the references to either or both of the two Recommendations remain in the footnotes, the question of the revision of RR Nos. </w:t>
      </w:r>
      <w:r w:rsidRPr="0042498F">
        <w:rPr>
          <w:rFonts w:eastAsia="SimSun"/>
          <w:b/>
          <w:bCs/>
          <w:lang w:val="en-US"/>
        </w:rPr>
        <w:t>5.447F</w:t>
      </w:r>
      <w:r w:rsidRPr="0042498F">
        <w:rPr>
          <w:rFonts w:eastAsia="SimSun"/>
          <w:lang w:val="en-US"/>
        </w:rPr>
        <w:t xml:space="preserve"> and </w:t>
      </w:r>
      <w:r w:rsidRPr="0042498F">
        <w:rPr>
          <w:rFonts w:eastAsia="SimSun"/>
          <w:b/>
          <w:bCs/>
          <w:lang w:val="en-US"/>
        </w:rPr>
        <w:t>5.450A</w:t>
      </w:r>
      <w:r w:rsidRPr="0042498F">
        <w:rPr>
          <w:rFonts w:eastAsia="SimSun"/>
          <w:lang w:val="en-US"/>
        </w:rPr>
        <w:t xml:space="preserve"> would have to be re-addressed in the future (e.g. under agenda item 2) to consider any future updates of Recommendations ITU-R M.1638 and ITU-R M.1849, most probably with the same arguments as those currently developed under WRC</w:t>
      </w:r>
      <w:r w:rsidRPr="0042498F">
        <w:rPr>
          <w:rFonts w:eastAsia="SimSun"/>
          <w:lang w:val="en-US"/>
        </w:rPr>
        <w:noBreakHyphen/>
        <w:t>19 agenda item 9.1, issue 9.1.5.</w:t>
      </w:r>
    </w:p>
    <w:p w:rsidR="001962A2" w:rsidRPr="0042498F" w:rsidRDefault="001962A2" w:rsidP="00130FDA">
      <w:pPr>
        <w:rPr>
          <w:lang w:val="en-US"/>
        </w:rPr>
      </w:pPr>
      <w:r w:rsidRPr="0042498F">
        <w:rPr>
          <w:lang w:val="en-US"/>
        </w:rPr>
        <w:t>Recommendation ITU-R M.1849-1 provides technical and operational aspects of ground-based meteorological radars. There were nine ground-based meteorological radars which were removed from Recommendation ITU-R M.1638-0. Eight of those radars in Recommendation ITU</w:t>
      </w:r>
      <w:r w:rsidRPr="0042498F">
        <w:rPr>
          <w:lang w:val="en-US"/>
        </w:rPr>
        <w:noBreakHyphen/>
        <w:t>R M.1849</w:t>
      </w:r>
      <w:r w:rsidRPr="0042498F">
        <w:rPr>
          <w:lang w:val="en-US"/>
        </w:rPr>
        <w:noBreakHyphen/>
        <w:t xml:space="preserve">0 were retained in Recommendation ITU-R M.1849-1. In addition, five other ground-based meteorological radars from Recommendation ITU-R M.1849-0 were retained and one additional </w:t>
      </w:r>
      <w:r w:rsidRPr="0042498F">
        <w:rPr>
          <w:lang w:val="en-US"/>
        </w:rPr>
        <w:lastRenderedPageBreak/>
        <w:t>new radar was added into Recommendation ITU-R M.1849-1, resulting in six radars that were not previously in Recommendation ITU-R M.1638-0 being included in Recommendation ITU</w:t>
      </w:r>
      <w:r w:rsidRPr="0042498F">
        <w:rPr>
          <w:lang w:val="en-US"/>
        </w:rPr>
        <w:noBreakHyphen/>
        <w:t>R M.1849-1. ITU-R also provided a summary of the radars operating in the frequency bands 5 250</w:t>
      </w:r>
      <w:r w:rsidRPr="0042498F">
        <w:rPr>
          <w:lang w:val="en-US"/>
        </w:rPr>
        <w:noBreakHyphen/>
        <w:t>5 350 MHz and 5 470-5 725 MHz as contained in Recommendations ITU-R M.1638-0, ITU</w:t>
      </w:r>
      <w:r w:rsidRPr="0042498F">
        <w:rPr>
          <w:lang w:val="en-US"/>
        </w:rPr>
        <w:noBreakHyphen/>
        <w:t>R M.1638-1, ITU</w:t>
      </w:r>
      <w:r w:rsidRPr="0042498F">
        <w:rPr>
          <w:lang w:val="en-US"/>
        </w:rPr>
        <w:noBreakHyphen/>
        <w:t>R M.1849-0 and ITU-R M.1849-1.</w:t>
      </w:r>
    </w:p>
    <w:p w:rsidR="001962A2" w:rsidRPr="0042498F" w:rsidRDefault="001962A2" w:rsidP="00130FDA">
      <w:pPr>
        <w:rPr>
          <w:lang w:val="en-US"/>
        </w:rPr>
      </w:pPr>
      <w:r w:rsidRPr="0042498F">
        <w:rPr>
          <w:lang w:val="en-US"/>
        </w:rPr>
        <w:t xml:space="preserve">For the bands 5 150-5 350 MHz and 5 470-5 725 MHz, the coexistence between WAS/RLAN and the radiolocation service is regulated by No. </w:t>
      </w:r>
      <w:r w:rsidRPr="0042498F">
        <w:rPr>
          <w:b/>
          <w:lang w:val="en-US"/>
        </w:rPr>
        <w:t>5.446A</w:t>
      </w:r>
      <w:r w:rsidRPr="0042498F">
        <w:rPr>
          <w:lang w:val="en-US"/>
        </w:rPr>
        <w:t>.</w:t>
      </w:r>
    </w:p>
    <w:p w:rsidR="001962A2" w:rsidRPr="0042498F" w:rsidRDefault="001962A2" w:rsidP="00130FDA">
      <w:pPr>
        <w:pStyle w:val="Note"/>
        <w:tabs>
          <w:tab w:val="clear" w:pos="1871"/>
          <w:tab w:val="left" w:pos="1985"/>
        </w:tabs>
        <w:ind w:left="1134" w:hanging="1134"/>
        <w:rPr>
          <w:lang w:val="en-US"/>
        </w:rPr>
      </w:pPr>
      <w:r w:rsidRPr="0042498F">
        <w:rPr>
          <w:rFonts w:eastAsia="SimSun"/>
          <w:lang w:val="en-US"/>
        </w:rPr>
        <w:tab/>
      </w:r>
      <w:r w:rsidRPr="0042498F">
        <w:rPr>
          <w:rFonts w:eastAsia="SimSun"/>
          <w:lang w:val="en-US"/>
        </w:rPr>
        <w:tab/>
      </w:r>
      <w:r w:rsidRPr="0042498F">
        <w:rPr>
          <w:rStyle w:val="Artdef"/>
          <w:lang w:val="en-US"/>
        </w:rPr>
        <w:t>5.446A</w:t>
      </w:r>
      <w:r w:rsidRPr="0042498F">
        <w:rPr>
          <w:rStyle w:val="Artdef"/>
          <w:lang w:val="en-US"/>
        </w:rPr>
        <w:tab/>
      </w:r>
      <w:r w:rsidRPr="0042498F">
        <w:rPr>
          <w:lang w:val="en-US"/>
        </w:rPr>
        <w:t>The use of the bands 5 150-5 350 MHz and 5 470-5 725 MHz by the stations in the mobile, except aeronautical mobile, service shall be in accordance with Resolution </w:t>
      </w:r>
      <w:r w:rsidRPr="0042498F">
        <w:rPr>
          <w:b/>
          <w:bCs/>
          <w:lang w:val="en-US"/>
        </w:rPr>
        <w:t>229 (Rev.WRC</w:t>
      </w:r>
      <w:r w:rsidRPr="0042498F">
        <w:rPr>
          <w:b/>
          <w:bCs/>
          <w:lang w:val="en-US"/>
        </w:rPr>
        <w:noBreakHyphen/>
        <w:t>12)</w:t>
      </w:r>
      <w:r w:rsidRPr="0042498F">
        <w:rPr>
          <w:lang w:val="en-US"/>
        </w:rPr>
        <w:t>.</w:t>
      </w:r>
      <w:r w:rsidRPr="0042498F">
        <w:rPr>
          <w:sz w:val="16"/>
          <w:lang w:val="en-US"/>
        </w:rPr>
        <w:t>    (</w:t>
      </w:r>
      <w:r w:rsidRPr="0042498F">
        <w:rPr>
          <w:color w:val="000000"/>
          <w:sz w:val="16"/>
          <w:lang w:val="en-US"/>
        </w:rPr>
        <w:t>WRC</w:t>
      </w:r>
      <w:r w:rsidRPr="0042498F">
        <w:rPr>
          <w:color w:val="000000"/>
          <w:sz w:val="16"/>
          <w:lang w:val="en-US"/>
        </w:rPr>
        <w:noBreakHyphen/>
        <w:t>19)</w:t>
      </w:r>
    </w:p>
    <w:p w:rsidR="001962A2" w:rsidRPr="0042498F" w:rsidRDefault="001962A2" w:rsidP="00130FDA">
      <w:pPr>
        <w:pStyle w:val="Heading1"/>
        <w:rPr>
          <w:lang w:val="en-US"/>
        </w:rPr>
      </w:pPr>
      <w:bookmarkStart w:id="3948" w:name="_Toc524519041"/>
      <w:bookmarkStart w:id="3949" w:name="_Toc2883562"/>
      <w:bookmarkStart w:id="3950" w:name="_Toc2953720"/>
      <w:r w:rsidRPr="0042498F">
        <w:rPr>
          <w:lang w:val="en-US"/>
        </w:rPr>
        <w:t>2/9.1.5/3</w:t>
      </w:r>
      <w:r w:rsidRPr="0042498F">
        <w:rPr>
          <w:lang w:val="en-US"/>
        </w:rPr>
        <w:tab/>
        <w:t>Summary and analysis of the results of ITU-R studies</w:t>
      </w:r>
      <w:bookmarkEnd w:id="3948"/>
      <w:bookmarkEnd w:id="3949"/>
      <w:bookmarkEnd w:id="3950"/>
    </w:p>
    <w:p w:rsidR="001962A2" w:rsidRPr="0042498F" w:rsidRDefault="001962A2" w:rsidP="00130FDA">
      <w:pPr>
        <w:pStyle w:val="Heading2"/>
        <w:rPr>
          <w:smallCaps/>
          <w:lang w:val="en-US"/>
        </w:rPr>
      </w:pPr>
      <w:r w:rsidRPr="0042498F">
        <w:rPr>
          <w:smallCaps/>
          <w:lang w:val="en-US"/>
        </w:rPr>
        <w:t>2/9.1.5/3.1</w:t>
      </w:r>
      <w:r w:rsidRPr="0042498F">
        <w:rPr>
          <w:smallCaps/>
          <w:lang w:val="en-US"/>
        </w:rPr>
        <w:tab/>
      </w:r>
      <w:r w:rsidRPr="0042498F">
        <w:rPr>
          <w:lang w:val="en-US"/>
        </w:rPr>
        <w:t>Summary of technical and operational studies</w:t>
      </w:r>
    </w:p>
    <w:p w:rsidR="001962A2" w:rsidRPr="0042498F" w:rsidRDefault="001962A2" w:rsidP="00130FDA">
      <w:pPr>
        <w:pStyle w:val="Heading3"/>
        <w:rPr>
          <w:lang w:val="en-US"/>
        </w:rPr>
      </w:pPr>
      <w:r w:rsidRPr="0042498F">
        <w:rPr>
          <w:lang w:val="en-US"/>
        </w:rPr>
        <w:t>2/9.1.5/3.1.1</w:t>
      </w:r>
      <w:r w:rsidRPr="0042498F">
        <w:rPr>
          <w:lang w:val="en-US"/>
        </w:rPr>
        <w:tab/>
        <w:t>Approach A</w:t>
      </w:r>
    </w:p>
    <w:p w:rsidR="001962A2" w:rsidRPr="0042498F" w:rsidRDefault="001962A2" w:rsidP="00130FDA">
      <w:pPr>
        <w:rPr>
          <w:lang w:val="en-US"/>
        </w:rPr>
      </w:pPr>
      <w:r w:rsidRPr="0042498F">
        <w:rPr>
          <w:lang w:val="en-US"/>
        </w:rPr>
        <w:t xml:space="preserve">To address the situation described in section 2/9.1.5/2 above, a first proposed approach is to delete the second sentence of the footnotes, where the Recommendations are referenced, and clarify that the provisions of </w:t>
      </w:r>
      <w:r w:rsidRPr="0042498F">
        <w:rPr>
          <w:rFonts w:eastAsia="SimSun"/>
          <w:lang w:val="en-US"/>
        </w:rPr>
        <w:t xml:space="preserve">Resolution </w:t>
      </w:r>
      <w:r w:rsidRPr="0042498F">
        <w:rPr>
          <w:rFonts w:eastAsia="SimSun"/>
          <w:b/>
          <w:lang w:val="en-US"/>
        </w:rPr>
        <w:t>229</w:t>
      </w:r>
      <w:r w:rsidRPr="0042498F">
        <w:rPr>
          <w:rFonts w:eastAsia="SimSun"/>
          <w:lang w:val="en-US"/>
        </w:rPr>
        <w:t xml:space="preserve"> </w:t>
      </w:r>
      <w:r w:rsidRPr="0042498F">
        <w:rPr>
          <w:rFonts w:eastAsia="SimSun"/>
          <w:b/>
          <w:bCs/>
          <w:lang w:val="en-US"/>
        </w:rPr>
        <w:t>(Rev.WRC-12)</w:t>
      </w:r>
      <w:r w:rsidRPr="0042498F">
        <w:rPr>
          <w:rFonts w:eastAsia="SimSun"/>
          <w:lang w:val="en-US"/>
        </w:rPr>
        <w:t xml:space="preserve"> </w:t>
      </w:r>
      <w:r w:rsidRPr="0042498F">
        <w:rPr>
          <w:lang w:val="en-US"/>
        </w:rPr>
        <w:t>apply in this case, such as presented in section 2/9.1.5/4.1 below.</w:t>
      </w:r>
    </w:p>
    <w:p w:rsidR="001962A2" w:rsidRPr="0042498F" w:rsidRDefault="001962A2" w:rsidP="00130FDA">
      <w:pPr>
        <w:rPr>
          <w:lang w:val="en-US" w:eastAsia="zh-CN"/>
        </w:rPr>
      </w:pPr>
      <w:r w:rsidRPr="0042498F">
        <w:rPr>
          <w:lang w:val="en-US"/>
        </w:rPr>
        <w:t xml:space="preserve">This approach is a </w:t>
      </w:r>
      <w:r w:rsidRPr="0042498F">
        <w:rPr>
          <w:lang w:val="en-US" w:eastAsia="zh-CN"/>
        </w:rPr>
        <w:t xml:space="preserve">long-term solution that would avoid reopening the issue of technical and regulatory impacts of referencing new Recommendation versions in RR Nos. </w:t>
      </w:r>
      <w:r w:rsidRPr="0042498F">
        <w:rPr>
          <w:b/>
          <w:bCs/>
          <w:lang w:val="en-US"/>
        </w:rPr>
        <w:t>5.447F</w:t>
      </w:r>
      <w:r w:rsidRPr="0042498F">
        <w:rPr>
          <w:lang w:val="en-US"/>
        </w:rPr>
        <w:t xml:space="preserve"> and </w:t>
      </w:r>
      <w:r w:rsidRPr="0042498F">
        <w:rPr>
          <w:b/>
          <w:bCs/>
          <w:lang w:val="en-US"/>
        </w:rPr>
        <w:t>5.450A</w:t>
      </w:r>
      <w:r w:rsidRPr="0042498F">
        <w:rPr>
          <w:lang w:val="en-US" w:eastAsia="zh-CN"/>
        </w:rPr>
        <w:t xml:space="preserve">. This should in particular be seen in the light of the fact that, in practice, the coexistence between WAS/RLAN and radars is not driven by those two footnotes but by Resolution </w:t>
      </w:r>
      <w:r w:rsidRPr="0042498F">
        <w:rPr>
          <w:b/>
          <w:lang w:val="en-US" w:eastAsia="zh-CN"/>
        </w:rPr>
        <w:t>229 (Rev.WRC-12)</w:t>
      </w:r>
      <w:r w:rsidRPr="0042498F">
        <w:rPr>
          <w:lang w:val="en-US" w:eastAsia="zh-CN"/>
        </w:rPr>
        <w:t xml:space="preserve"> that defines the conditions for the mobile service to operate in these bands.</w:t>
      </w:r>
    </w:p>
    <w:p w:rsidR="001962A2" w:rsidRPr="0042498F" w:rsidRDefault="001962A2" w:rsidP="00130FDA">
      <w:pPr>
        <w:pStyle w:val="Heading3"/>
        <w:rPr>
          <w:lang w:val="en-US"/>
        </w:rPr>
      </w:pPr>
      <w:r w:rsidRPr="0042498F">
        <w:rPr>
          <w:lang w:val="en-US"/>
        </w:rPr>
        <w:t>2/9.1.5/3.1.2</w:t>
      </w:r>
      <w:r w:rsidRPr="0042498F">
        <w:rPr>
          <w:lang w:val="en-US"/>
        </w:rPr>
        <w:tab/>
        <w:t>Approach B</w:t>
      </w:r>
    </w:p>
    <w:p w:rsidR="001962A2" w:rsidRPr="0042498F" w:rsidRDefault="001962A2">
      <w:pPr>
        <w:rPr>
          <w:lang w:val="en-US"/>
        </w:rPr>
      </w:pPr>
      <w:r w:rsidRPr="0042498F">
        <w:rPr>
          <w:lang w:val="en-US"/>
        </w:rPr>
        <w:t>Another alternative that would maintain the sharing conditions between WAS/RLANs and radars would be to delete portions of the sentence of the footnotes, where the Recommendations are referenced, and retain the provisions “</w:t>
      </w:r>
      <w:r w:rsidRPr="0042498F">
        <w:rPr>
          <w:szCs w:val="24"/>
          <w:lang w:val="en-US"/>
        </w:rPr>
        <w:t xml:space="preserve">shall not impose more stringent technical and operational limits upon the mobile service than those in RR No. </w:t>
      </w:r>
      <w:r w:rsidRPr="0042498F">
        <w:rPr>
          <w:b/>
          <w:szCs w:val="24"/>
          <w:lang w:val="en-US"/>
        </w:rPr>
        <w:t>5.446A</w:t>
      </w:r>
      <w:r w:rsidRPr="0042498F">
        <w:rPr>
          <w:szCs w:val="24"/>
          <w:lang w:val="en-US"/>
        </w:rPr>
        <w:t>”</w:t>
      </w:r>
      <w:r w:rsidRPr="0042498F">
        <w:rPr>
          <w:b/>
          <w:szCs w:val="24"/>
          <w:lang w:val="en-US"/>
        </w:rPr>
        <w:t xml:space="preserve"> </w:t>
      </w:r>
      <w:r w:rsidRPr="0042498F">
        <w:rPr>
          <w:szCs w:val="24"/>
          <w:lang w:val="en-US"/>
        </w:rPr>
        <w:t>(see 2/9.1.5/4.2 below). T</w:t>
      </w:r>
      <w:r w:rsidRPr="0042498F">
        <w:rPr>
          <w:lang w:val="en-US"/>
        </w:rPr>
        <w:t xml:space="preserve">his approach is a </w:t>
      </w:r>
      <w:r w:rsidRPr="0042498F">
        <w:rPr>
          <w:lang w:val="en-US" w:eastAsia="zh-CN"/>
        </w:rPr>
        <w:t xml:space="preserve">long-term solution that would avoid reopening the issue of technical and regulatory impacts of referencing new Recommendation versions in RR Nos. </w:t>
      </w:r>
      <w:r w:rsidRPr="0042498F">
        <w:rPr>
          <w:rStyle w:val="Artref"/>
          <w:b/>
          <w:bCs/>
          <w:lang w:val="en-US"/>
        </w:rPr>
        <w:t>5.447F</w:t>
      </w:r>
      <w:r w:rsidRPr="0042498F">
        <w:rPr>
          <w:lang w:val="en-US" w:eastAsia="zh-CN"/>
        </w:rPr>
        <w:t xml:space="preserve"> and </w:t>
      </w:r>
      <w:r w:rsidRPr="0042498F">
        <w:rPr>
          <w:rStyle w:val="Artref"/>
          <w:b/>
          <w:bCs/>
          <w:lang w:val="en-US"/>
        </w:rPr>
        <w:t>5.450A</w:t>
      </w:r>
      <w:r w:rsidRPr="0042498F">
        <w:rPr>
          <w:lang w:val="en-US" w:eastAsia="zh-CN"/>
        </w:rPr>
        <w:t>.</w:t>
      </w:r>
    </w:p>
    <w:p w:rsidR="001962A2" w:rsidRPr="0042498F" w:rsidRDefault="001962A2" w:rsidP="00130FDA">
      <w:pPr>
        <w:pStyle w:val="Heading2"/>
        <w:rPr>
          <w:lang w:val="en-US"/>
        </w:rPr>
      </w:pPr>
      <w:r w:rsidRPr="0042498F">
        <w:rPr>
          <w:lang w:val="en-US"/>
        </w:rPr>
        <w:t>2/9.1.5/3.2</w:t>
      </w:r>
      <w:r w:rsidRPr="0042498F">
        <w:rPr>
          <w:lang w:val="en-US"/>
        </w:rPr>
        <w:tab/>
        <w:t>List of relevant ITU-R Recommendations</w:t>
      </w:r>
    </w:p>
    <w:p w:rsidR="001962A2" w:rsidRPr="0042498F" w:rsidRDefault="001962A2" w:rsidP="00130FDA">
      <w:pPr>
        <w:rPr>
          <w:lang w:val="en-US"/>
        </w:rPr>
      </w:pPr>
      <w:r w:rsidRPr="0042498F">
        <w:rPr>
          <w:lang w:val="en-US"/>
        </w:rPr>
        <w:t>Recommendations ITU-R M.1638-0, ITU-R M.1638-1, ITU-R M.1849-0 and ITU-R M.1849-1.</w:t>
      </w:r>
    </w:p>
    <w:p w:rsidR="001962A2" w:rsidRPr="0042498F" w:rsidRDefault="001962A2" w:rsidP="00130FDA">
      <w:pPr>
        <w:pStyle w:val="Heading1"/>
        <w:rPr>
          <w:lang w:val="en-US"/>
        </w:rPr>
      </w:pPr>
      <w:bookmarkStart w:id="3951" w:name="_Toc524519042"/>
      <w:bookmarkStart w:id="3952" w:name="_Toc2883563"/>
      <w:bookmarkStart w:id="3953" w:name="_Toc2953721"/>
      <w:r w:rsidRPr="0042498F">
        <w:rPr>
          <w:lang w:val="en-US"/>
        </w:rPr>
        <w:t>2/9.1.5/4</w:t>
      </w:r>
      <w:r w:rsidRPr="0042498F">
        <w:rPr>
          <w:lang w:val="en-US"/>
        </w:rPr>
        <w:tab/>
        <w:t>Conclusions</w:t>
      </w:r>
      <w:bookmarkEnd w:id="3951"/>
      <w:bookmarkEnd w:id="3952"/>
      <w:bookmarkEnd w:id="3953"/>
    </w:p>
    <w:p w:rsidR="001962A2" w:rsidRPr="0042498F" w:rsidRDefault="001962A2" w:rsidP="00130FDA">
      <w:pPr>
        <w:rPr>
          <w:lang w:val="en-US"/>
        </w:rPr>
      </w:pPr>
      <w:r w:rsidRPr="0042498F">
        <w:rPr>
          <w:lang w:val="en-US"/>
        </w:rPr>
        <w:t xml:space="preserve">Two approaches were suggested to address WRC-19 agenda item 9.1, issue 9.1.5 as outlined in the sub-sections 2/9.1.5/4.1 and 2/9.1.5/4.2. In any case, Resolution </w:t>
      </w:r>
      <w:r w:rsidRPr="0042498F">
        <w:rPr>
          <w:b/>
          <w:lang w:val="en-US"/>
        </w:rPr>
        <w:t>764 (WRC-15)</w:t>
      </w:r>
      <w:r w:rsidRPr="0042498F">
        <w:rPr>
          <w:lang w:val="en-US"/>
        </w:rPr>
        <w:t xml:space="preserve"> should be suppressed as shown in sub-section 2/9.1.5/4.3 below.</w:t>
      </w:r>
    </w:p>
    <w:p w:rsidR="001962A2" w:rsidRPr="0042498F" w:rsidRDefault="001962A2" w:rsidP="00130FDA">
      <w:pPr>
        <w:pStyle w:val="Methodheading2"/>
        <w:rPr>
          <w:lang w:val="en-US"/>
        </w:rPr>
      </w:pPr>
      <w:r w:rsidRPr="0042498F">
        <w:rPr>
          <w:lang w:val="en-US"/>
        </w:rPr>
        <w:t>2/9.1.5/4.1</w:t>
      </w:r>
      <w:r w:rsidRPr="0042498F">
        <w:rPr>
          <w:lang w:val="en-US"/>
        </w:rPr>
        <w:tab/>
        <w:t>Approach A</w:t>
      </w:r>
    </w:p>
    <w:p w:rsidR="001962A2" w:rsidRPr="0042498F" w:rsidRDefault="001962A2" w:rsidP="00130FDA">
      <w:pPr>
        <w:rPr>
          <w:spacing w:val="-2"/>
          <w:lang w:val="en-US"/>
        </w:rPr>
      </w:pPr>
      <w:r w:rsidRPr="0042498F">
        <w:rPr>
          <w:spacing w:val="-2"/>
          <w:lang w:val="en-US"/>
        </w:rPr>
        <w:t xml:space="preserve">To delete the second sentence of the footnotes, where the Recommendations are referenced, and introduce the sentence “Resolution </w:t>
      </w:r>
      <w:r w:rsidRPr="0042498F">
        <w:rPr>
          <w:b/>
          <w:spacing w:val="-2"/>
          <w:lang w:val="en-US"/>
        </w:rPr>
        <w:t>229</w:t>
      </w:r>
      <w:r w:rsidRPr="0042498F">
        <w:rPr>
          <w:spacing w:val="-2"/>
          <w:lang w:val="en-US"/>
        </w:rPr>
        <w:t xml:space="preserve"> </w:t>
      </w:r>
      <w:r w:rsidRPr="0042498F">
        <w:rPr>
          <w:b/>
          <w:bCs/>
          <w:spacing w:val="-2"/>
          <w:lang w:val="en-US"/>
        </w:rPr>
        <w:t>(Rev.WRC-12)</w:t>
      </w:r>
      <w:r w:rsidRPr="0042498F">
        <w:rPr>
          <w:spacing w:val="-2"/>
          <w:lang w:val="en-US"/>
        </w:rPr>
        <w:t xml:space="preserve"> applies” as shown in the regulatory example below:</w:t>
      </w:r>
    </w:p>
    <w:p w:rsidR="001962A2" w:rsidRPr="0042498F" w:rsidRDefault="001962A2" w:rsidP="00130FDA">
      <w:pPr>
        <w:pStyle w:val="Proposal"/>
        <w:rPr>
          <w:lang w:val="en-US"/>
        </w:rPr>
      </w:pPr>
      <w:r w:rsidRPr="0042498F">
        <w:rPr>
          <w:lang w:val="en-US"/>
        </w:rPr>
        <w:lastRenderedPageBreak/>
        <w:t>MOD</w:t>
      </w:r>
    </w:p>
    <w:p w:rsidR="001962A2" w:rsidRPr="0042498F" w:rsidRDefault="001962A2" w:rsidP="00130FDA">
      <w:pPr>
        <w:pStyle w:val="Note"/>
        <w:rPr>
          <w:bCs/>
          <w:sz w:val="16"/>
          <w:lang w:val="en-US"/>
        </w:rPr>
      </w:pPr>
      <w:r w:rsidRPr="0042498F">
        <w:rPr>
          <w:rStyle w:val="Artdef"/>
          <w:lang w:val="en-US"/>
        </w:rPr>
        <w:t>5.447F</w:t>
      </w:r>
      <w:r w:rsidRPr="0042498F">
        <w:rPr>
          <w:rStyle w:val="Artdef"/>
          <w:lang w:val="en-US"/>
        </w:rPr>
        <w:tab/>
      </w:r>
      <w:r w:rsidRPr="0042498F">
        <w:rPr>
          <w:lang w:val="en-US"/>
        </w:rPr>
        <w:t xml:space="preserve">In the frequency band 5 250-5 350 MHz, stations in the mobile service shall not claim protection from the radiolocation service, the </w:t>
      </w:r>
      <w:r w:rsidRPr="0042498F">
        <w:rPr>
          <w:lang w:val="en-US" w:eastAsia="ja-JP"/>
        </w:rPr>
        <w:t>E</w:t>
      </w:r>
      <w:r w:rsidRPr="0042498F">
        <w:rPr>
          <w:lang w:val="en-US"/>
        </w:rPr>
        <w:t xml:space="preserve">arth exploration-satellite service (active) and the space research service (active). </w:t>
      </w:r>
      <w:ins w:id="3954" w:author="Unknown" w:date="2019-02-17T16:54:00Z">
        <w:r w:rsidRPr="0042498F">
          <w:rPr>
            <w:spacing w:val="-2"/>
            <w:lang w:val="en-US"/>
          </w:rPr>
          <w:t xml:space="preserve">Resolution </w:t>
        </w:r>
        <w:r w:rsidRPr="0042498F">
          <w:rPr>
            <w:b/>
            <w:spacing w:val="-2"/>
            <w:lang w:val="en-US"/>
          </w:rPr>
          <w:t>229</w:t>
        </w:r>
        <w:r w:rsidRPr="0042498F">
          <w:rPr>
            <w:spacing w:val="-2"/>
            <w:lang w:val="en-US"/>
          </w:rPr>
          <w:t xml:space="preserve"> </w:t>
        </w:r>
        <w:r w:rsidRPr="0042498F">
          <w:rPr>
            <w:b/>
            <w:bCs/>
            <w:spacing w:val="-2"/>
            <w:lang w:val="en-US"/>
          </w:rPr>
          <w:t>(Rev.WRC</w:t>
        </w:r>
      </w:ins>
      <w:ins w:id="3955" w:author="Unknown" w:date="2018-09-11T17:49:00Z">
        <w:r w:rsidRPr="0042498F">
          <w:rPr>
            <w:lang w:val="en-US"/>
          </w:rPr>
          <w:noBreakHyphen/>
        </w:r>
      </w:ins>
      <w:ins w:id="3956" w:author="Unknown" w:date="2019-02-17T16:54:00Z">
        <w:r w:rsidRPr="0042498F">
          <w:rPr>
            <w:b/>
            <w:bCs/>
            <w:spacing w:val="-2"/>
            <w:lang w:val="en-US"/>
          </w:rPr>
          <w:t>12)</w:t>
        </w:r>
        <w:r w:rsidRPr="0042498F">
          <w:rPr>
            <w:spacing w:val="-2"/>
            <w:lang w:val="en-US"/>
          </w:rPr>
          <w:t xml:space="preserve"> applies</w:t>
        </w:r>
      </w:ins>
      <w:del w:id="3957" w:author="Unknown">
        <w:r w:rsidRPr="0042498F">
          <w:rPr>
            <w:lang w:val="en-US"/>
          </w:rPr>
          <w:delText>These services shall not impose on the mobile service more stringent protection criteria, based on system characteristics and interference criteria, than those stated in Recommendations ITU</w:delText>
        </w:r>
        <w:r w:rsidRPr="0042498F">
          <w:rPr>
            <w:lang w:val="en-US"/>
          </w:rPr>
          <w:noBreakHyphen/>
          <w:delText>R M.16</w:delText>
        </w:r>
        <w:r w:rsidRPr="0042498F">
          <w:rPr>
            <w:lang w:val="en-US" w:eastAsia="ja-JP"/>
          </w:rPr>
          <w:delText>38</w:delText>
        </w:r>
        <w:r w:rsidRPr="0042498F">
          <w:rPr>
            <w:lang w:val="en-US"/>
          </w:rPr>
          <w:noBreakHyphen/>
        </w:r>
        <w:r w:rsidRPr="0042498F">
          <w:rPr>
            <w:lang w:val="en-US" w:eastAsia="ja-JP"/>
          </w:rPr>
          <w:delText>0</w:delText>
        </w:r>
        <w:r w:rsidRPr="0042498F">
          <w:rPr>
            <w:lang w:val="en-US"/>
          </w:rPr>
          <w:delText xml:space="preserve"> and ITU</w:delText>
        </w:r>
        <w:r w:rsidRPr="0042498F">
          <w:rPr>
            <w:lang w:val="en-US"/>
          </w:rPr>
          <w:noBreakHyphen/>
          <w:delText>R RS.1632</w:delText>
        </w:r>
        <w:r w:rsidRPr="0042498F">
          <w:rPr>
            <w:lang w:val="en-US"/>
          </w:rPr>
          <w:noBreakHyphen/>
          <w:delText>0</w:delText>
        </w:r>
      </w:del>
      <w:r w:rsidRPr="0042498F">
        <w:rPr>
          <w:lang w:val="en-US"/>
        </w:rPr>
        <w:t>.</w:t>
      </w:r>
      <w:r w:rsidRPr="0042498F">
        <w:rPr>
          <w:bCs/>
          <w:sz w:val="16"/>
          <w:lang w:val="en-US"/>
        </w:rPr>
        <w:t>     (WRC</w:t>
      </w:r>
      <w:r w:rsidRPr="0042498F">
        <w:rPr>
          <w:bCs/>
          <w:sz w:val="16"/>
          <w:lang w:val="en-US"/>
        </w:rPr>
        <w:noBreakHyphen/>
      </w:r>
      <w:del w:id="3958" w:author="Unknown">
        <w:r w:rsidRPr="0042498F" w:rsidDel="00002E4B">
          <w:rPr>
            <w:bCs/>
            <w:sz w:val="16"/>
            <w:lang w:val="en-US"/>
          </w:rPr>
          <w:delText>1</w:delText>
        </w:r>
        <w:r w:rsidRPr="0042498F">
          <w:rPr>
            <w:bCs/>
            <w:sz w:val="16"/>
            <w:lang w:val="en-US"/>
          </w:rPr>
          <w:delText>5</w:delText>
        </w:r>
      </w:del>
      <w:ins w:id="3959" w:author="Unknown" w:date="2018-06-19T09:35:00Z">
        <w:r w:rsidRPr="0042498F">
          <w:rPr>
            <w:bCs/>
            <w:sz w:val="16"/>
            <w:lang w:val="en-US"/>
          </w:rPr>
          <w:t>1</w:t>
        </w:r>
      </w:ins>
      <w:ins w:id="3960" w:author="Unknown">
        <w:r w:rsidRPr="0042498F">
          <w:rPr>
            <w:bCs/>
            <w:sz w:val="16"/>
            <w:lang w:val="en-US"/>
          </w:rPr>
          <w:t>9</w:t>
        </w:r>
      </w:ins>
      <w:r w:rsidRPr="0042498F">
        <w:rPr>
          <w:bCs/>
          <w:sz w:val="16"/>
          <w:lang w:val="en-US"/>
        </w:rPr>
        <w:t>)</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Note"/>
        <w:rPr>
          <w:bCs/>
          <w:sz w:val="16"/>
          <w:lang w:val="en-US"/>
        </w:rPr>
      </w:pPr>
      <w:r w:rsidRPr="0042498F">
        <w:rPr>
          <w:rStyle w:val="Artdef"/>
          <w:lang w:val="en-US"/>
        </w:rPr>
        <w:t>5.450A</w:t>
      </w:r>
      <w:r w:rsidRPr="0042498F">
        <w:rPr>
          <w:rStyle w:val="Artdef"/>
          <w:lang w:val="en-US"/>
        </w:rPr>
        <w:tab/>
      </w:r>
      <w:r w:rsidRPr="0042498F">
        <w:rPr>
          <w:lang w:val="en-US"/>
        </w:rPr>
        <w:t xml:space="preserve">In the frequency band 5 470-5 725 MHz, stations in the mobile service shall not claim protection from radiodetermination services. </w:t>
      </w:r>
      <w:ins w:id="3961" w:author="Unknown" w:date="2019-02-17T16:55:00Z">
        <w:r w:rsidRPr="0042498F">
          <w:rPr>
            <w:spacing w:val="-2"/>
            <w:lang w:val="en-US"/>
          </w:rPr>
          <w:t xml:space="preserve">Resolution </w:t>
        </w:r>
        <w:r w:rsidRPr="0042498F">
          <w:rPr>
            <w:b/>
            <w:spacing w:val="-2"/>
            <w:lang w:val="en-US"/>
          </w:rPr>
          <w:t>229</w:t>
        </w:r>
        <w:r w:rsidRPr="0042498F">
          <w:rPr>
            <w:spacing w:val="-2"/>
            <w:lang w:val="en-US"/>
          </w:rPr>
          <w:t xml:space="preserve"> </w:t>
        </w:r>
        <w:r w:rsidRPr="0042498F">
          <w:rPr>
            <w:b/>
            <w:bCs/>
            <w:spacing w:val="-2"/>
            <w:lang w:val="en-US"/>
          </w:rPr>
          <w:t>(Rev.WRC</w:t>
        </w:r>
      </w:ins>
      <w:ins w:id="3962" w:author="Unknown" w:date="2018-09-11T17:49:00Z">
        <w:r w:rsidRPr="0042498F">
          <w:rPr>
            <w:lang w:val="en-US"/>
          </w:rPr>
          <w:noBreakHyphen/>
        </w:r>
      </w:ins>
      <w:ins w:id="3963" w:author="Unknown" w:date="2019-02-17T16:55:00Z">
        <w:r w:rsidRPr="0042498F">
          <w:rPr>
            <w:b/>
            <w:bCs/>
            <w:spacing w:val="-2"/>
            <w:lang w:val="en-US"/>
          </w:rPr>
          <w:t>12)</w:t>
        </w:r>
        <w:r w:rsidRPr="0042498F">
          <w:rPr>
            <w:spacing w:val="-2"/>
            <w:lang w:val="en-US"/>
          </w:rPr>
          <w:t xml:space="preserve"> applies</w:t>
        </w:r>
      </w:ins>
      <w:del w:id="3964" w:author="Unknown">
        <w:r w:rsidRPr="0042498F">
          <w:rPr>
            <w:lang w:val="en-US"/>
          </w:rPr>
          <w:delText>Radiodetermination services shall not impose on the mobile service more stringent protection criteria, based on system characteristics and interference criteria, than those stated in Recommendation ITU</w:delText>
        </w:r>
        <w:r w:rsidRPr="0042498F">
          <w:rPr>
            <w:lang w:val="en-US"/>
          </w:rPr>
          <w:noBreakHyphen/>
          <w:delText>R M.16</w:delText>
        </w:r>
        <w:r w:rsidRPr="0042498F">
          <w:rPr>
            <w:lang w:val="en-US" w:eastAsia="ja-JP"/>
          </w:rPr>
          <w:delText>38</w:delText>
        </w:r>
        <w:r w:rsidRPr="0042498F">
          <w:rPr>
            <w:lang w:val="en-US"/>
          </w:rPr>
          <w:noBreakHyphen/>
        </w:r>
        <w:r w:rsidRPr="0042498F">
          <w:rPr>
            <w:lang w:val="en-US" w:eastAsia="ja-JP"/>
          </w:rPr>
          <w:delText>0</w:delText>
        </w:r>
      </w:del>
      <w:r w:rsidRPr="0042498F">
        <w:rPr>
          <w:lang w:val="en-US"/>
        </w:rPr>
        <w:t>.</w:t>
      </w:r>
      <w:r w:rsidRPr="0042498F">
        <w:rPr>
          <w:bCs/>
          <w:sz w:val="16"/>
          <w:lang w:val="en-US"/>
        </w:rPr>
        <w:t>     (WRC</w:t>
      </w:r>
      <w:r w:rsidRPr="0042498F">
        <w:rPr>
          <w:bCs/>
          <w:sz w:val="16"/>
          <w:lang w:val="en-US"/>
        </w:rPr>
        <w:noBreakHyphen/>
      </w:r>
      <w:del w:id="3965" w:author="Unknown">
        <w:r w:rsidRPr="0042498F" w:rsidDel="00002E4B">
          <w:rPr>
            <w:bCs/>
            <w:sz w:val="16"/>
            <w:lang w:val="en-US"/>
          </w:rPr>
          <w:delText>1</w:delText>
        </w:r>
        <w:r w:rsidRPr="0042498F">
          <w:rPr>
            <w:bCs/>
            <w:sz w:val="16"/>
            <w:lang w:val="en-US"/>
          </w:rPr>
          <w:delText>5</w:delText>
        </w:r>
      </w:del>
      <w:ins w:id="3966" w:author="Unknown" w:date="2018-06-19T09:35:00Z">
        <w:r w:rsidRPr="0042498F">
          <w:rPr>
            <w:bCs/>
            <w:sz w:val="16"/>
            <w:lang w:val="en-US"/>
          </w:rPr>
          <w:t>1</w:t>
        </w:r>
      </w:ins>
      <w:ins w:id="3967" w:author="Unknown">
        <w:r w:rsidRPr="0042498F">
          <w:rPr>
            <w:bCs/>
            <w:sz w:val="16"/>
            <w:lang w:val="en-US"/>
          </w:rPr>
          <w:t>9</w:t>
        </w:r>
      </w:ins>
      <w:r w:rsidRPr="0042498F">
        <w:rPr>
          <w:bCs/>
          <w:sz w:val="16"/>
          <w:lang w:val="en-US"/>
        </w:rPr>
        <w:t>)</w:t>
      </w:r>
    </w:p>
    <w:p w:rsidR="001962A2" w:rsidRPr="0042498F" w:rsidRDefault="001962A2" w:rsidP="00130FDA">
      <w:pPr>
        <w:pStyle w:val="Reasons"/>
        <w:rPr>
          <w:lang w:val="en-US"/>
        </w:rPr>
      </w:pPr>
    </w:p>
    <w:p w:rsidR="001962A2" w:rsidRPr="0042498F" w:rsidRDefault="001962A2" w:rsidP="00130FDA">
      <w:pPr>
        <w:pStyle w:val="Methodheading2"/>
        <w:rPr>
          <w:lang w:val="en-US"/>
        </w:rPr>
      </w:pPr>
      <w:r w:rsidRPr="0042498F">
        <w:rPr>
          <w:lang w:val="en-US"/>
        </w:rPr>
        <w:t>2/9.1.5/4.2</w:t>
      </w:r>
      <w:r w:rsidRPr="0042498F">
        <w:rPr>
          <w:lang w:val="en-US"/>
        </w:rPr>
        <w:tab/>
        <w:t>Approach B</w:t>
      </w:r>
    </w:p>
    <w:p w:rsidR="001962A2" w:rsidRPr="0042498F" w:rsidRDefault="001962A2" w:rsidP="00130FDA">
      <w:pPr>
        <w:rPr>
          <w:lang w:val="en-US"/>
        </w:rPr>
      </w:pPr>
      <w:r w:rsidRPr="0042498F">
        <w:rPr>
          <w:spacing w:val="-2"/>
          <w:lang w:val="en-US"/>
        </w:rPr>
        <w:t xml:space="preserve">To delete the references to the Recommendations and refer to No. </w:t>
      </w:r>
      <w:r w:rsidRPr="0042498F">
        <w:rPr>
          <w:rStyle w:val="Artref"/>
          <w:b/>
          <w:bCs/>
          <w:lang w:val="en-US"/>
        </w:rPr>
        <w:t>5.446A</w:t>
      </w:r>
      <w:r w:rsidRPr="0042498F">
        <w:rPr>
          <w:spacing w:val="-2"/>
          <w:lang w:val="en-US"/>
        </w:rPr>
        <w:t xml:space="preserve"> instead as shown in the regulatory example below:</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Note"/>
        <w:rPr>
          <w:bCs/>
          <w:sz w:val="16"/>
          <w:lang w:val="en-US"/>
        </w:rPr>
      </w:pPr>
      <w:r w:rsidRPr="0042498F">
        <w:rPr>
          <w:rStyle w:val="Artdef"/>
          <w:lang w:val="en-US"/>
        </w:rPr>
        <w:t>5.447F</w:t>
      </w:r>
      <w:r w:rsidRPr="0042498F">
        <w:rPr>
          <w:rStyle w:val="Artdef"/>
          <w:lang w:val="en-US"/>
        </w:rPr>
        <w:tab/>
      </w:r>
      <w:r w:rsidRPr="0042498F">
        <w:rPr>
          <w:lang w:val="en-US"/>
        </w:rPr>
        <w:t xml:space="preserve">In the frequency band 5 250-5 350 MHz, stations in the mobile service shall not claim protection from the radiolocation service, the </w:t>
      </w:r>
      <w:r w:rsidRPr="0042498F">
        <w:rPr>
          <w:lang w:val="en-US" w:eastAsia="ja-JP"/>
        </w:rPr>
        <w:t>E</w:t>
      </w:r>
      <w:r w:rsidRPr="0042498F">
        <w:rPr>
          <w:lang w:val="en-US"/>
        </w:rPr>
        <w:t>arth exploration-satellite service (active) and the space research service (active)</w:t>
      </w:r>
      <w:del w:id="3968" w:author="Unknown">
        <w:r w:rsidRPr="0042498F" w:rsidDel="002602F9">
          <w:rPr>
            <w:lang w:val="en-US"/>
          </w:rPr>
          <w:delText>.</w:delText>
        </w:r>
        <w:r w:rsidRPr="0042498F" w:rsidDel="001868EC">
          <w:rPr>
            <w:lang w:val="en-US"/>
          </w:rPr>
          <w:delText>These services shall not impose on the mobile service more stringent protection criteria, based on system characteristics and interference criteria, than those stated in Recommendations ITU</w:delText>
        </w:r>
        <w:r w:rsidRPr="0042498F" w:rsidDel="001868EC">
          <w:rPr>
            <w:lang w:val="en-US"/>
          </w:rPr>
          <w:noBreakHyphen/>
          <w:delText>R M.16</w:delText>
        </w:r>
        <w:r w:rsidRPr="0042498F" w:rsidDel="001868EC">
          <w:rPr>
            <w:lang w:val="en-US" w:eastAsia="ja-JP"/>
          </w:rPr>
          <w:delText>38</w:delText>
        </w:r>
        <w:r w:rsidRPr="0042498F" w:rsidDel="001868EC">
          <w:rPr>
            <w:lang w:val="en-US"/>
          </w:rPr>
          <w:noBreakHyphen/>
        </w:r>
        <w:r w:rsidRPr="0042498F" w:rsidDel="001868EC">
          <w:rPr>
            <w:lang w:val="en-US" w:eastAsia="ja-JP"/>
          </w:rPr>
          <w:delText>0</w:delText>
        </w:r>
        <w:r w:rsidRPr="0042498F" w:rsidDel="001868EC">
          <w:rPr>
            <w:lang w:val="en-US"/>
          </w:rPr>
          <w:delText xml:space="preserve"> and ITU</w:delText>
        </w:r>
        <w:r w:rsidRPr="0042498F" w:rsidDel="001868EC">
          <w:rPr>
            <w:lang w:val="en-US"/>
          </w:rPr>
          <w:noBreakHyphen/>
          <w:delText>R RS.1632</w:delText>
        </w:r>
        <w:r w:rsidRPr="0042498F" w:rsidDel="001868EC">
          <w:rPr>
            <w:lang w:val="en-US"/>
          </w:rPr>
          <w:noBreakHyphen/>
          <w:delText>0</w:delText>
        </w:r>
      </w:del>
      <w:ins w:id="3969" w:author="Unknown" w:date="2019-01-29T15:48:00Z">
        <w:r w:rsidRPr="0042498F">
          <w:rPr>
            <w:lang w:val="en-US"/>
          </w:rPr>
          <w:t xml:space="preserve"> </w:t>
        </w:r>
      </w:ins>
      <w:ins w:id="3970" w:author="Unknown" w:date="2018-12-11T09:20:00Z">
        <w:r w:rsidRPr="0042498F">
          <w:rPr>
            <w:lang w:val="en-US"/>
          </w:rPr>
          <w:t>while the radiolocation service, the Earth exploration-satellite service (active) and the space research service (active) shall not impose more stringent technical and operational limits upon the mobile service other than those in No.</w:t>
        </w:r>
      </w:ins>
      <w:ins w:id="3971" w:author="Unknown" w:date="2019-01-29T15:49:00Z">
        <w:r w:rsidRPr="0042498F">
          <w:rPr>
            <w:lang w:val="en-US"/>
          </w:rPr>
          <w:t> </w:t>
        </w:r>
      </w:ins>
      <w:ins w:id="3972" w:author="Unknown" w:date="2018-12-11T09:22:00Z">
        <w:r w:rsidRPr="0042498F">
          <w:rPr>
            <w:rStyle w:val="Artref"/>
            <w:b/>
            <w:bCs/>
            <w:lang w:val="en-US"/>
          </w:rPr>
          <w:t>5.446A</w:t>
        </w:r>
      </w:ins>
      <w:r w:rsidRPr="0042498F">
        <w:rPr>
          <w:lang w:val="en-US"/>
        </w:rPr>
        <w:t>.</w:t>
      </w:r>
      <w:r w:rsidRPr="0042498F">
        <w:rPr>
          <w:bCs/>
          <w:sz w:val="16"/>
          <w:lang w:val="en-US"/>
        </w:rPr>
        <w:t>     (WRC</w:t>
      </w:r>
      <w:r w:rsidRPr="0042498F">
        <w:rPr>
          <w:bCs/>
          <w:sz w:val="16"/>
          <w:lang w:val="en-US"/>
        </w:rPr>
        <w:noBreakHyphen/>
      </w:r>
      <w:del w:id="3973" w:author="Unknown">
        <w:r w:rsidRPr="0042498F" w:rsidDel="002602F9">
          <w:rPr>
            <w:bCs/>
            <w:sz w:val="16"/>
            <w:lang w:val="en-US"/>
          </w:rPr>
          <w:delText>1</w:delText>
        </w:r>
        <w:r w:rsidRPr="0042498F" w:rsidDel="001868EC">
          <w:rPr>
            <w:bCs/>
            <w:sz w:val="16"/>
            <w:lang w:val="en-US"/>
          </w:rPr>
          <w:delText>5</w:delText>
        </w:r>
      </w:del>
      <w:ins w:id="3974" w:author="Unknown" w:date="2019-01-29T15:49:00Z">
        <w:r w:rsidRPr="0042498F">
          <w:rPr>
            <w:bCs/>
            <w:sz w:val="16"/>
            <w:lang w:val="en-US"/>
          </w:rPr>
          <w:t>1</w:t>
        </w:r>
      </w:ins>
      <w:ins w:id="3975" w:author="Unknown" w:date="2018-12-11T09:22:00Z">
        <w:r w:rsidRPr="0042498F">
          <w:rPr>
            <w:bCs/>
            <w:sz w:val="16"/>
            <w:lang w:val="en-US"/>
          </w:rPr>
          <w:t>9</w:t>
        </w:r>
      </w:ins>
      <w:r w:rsidRPr="0042498F">
        <w:rPr>
          <w:bCs/>
          <w:sz w:val="16"/>
          <w:lang w:val="en-US"/>
        </w:rPr>
        <w:t>)</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Note"/>
        <w:rPr>
          <w:bCs/>
          <w:sz w:val="16"/>
          <w:lang w:val="en-US"/>
        </w:rPr>
      </w:pPr>
      <w:r w:rsidRPr="0042498F">
        <w:rPr>
          <w:rStyle w:val="Artdef"/>
          <w:lang w:val="en-US"/>
        </w:rPr>
        <w:t>5.450A</w:t>
      </w:r>
      <w:r w:rsidRPr="0042498F">
        <w:rPr>
          <w:rStyle w:val="Artdef"/>
          <w:lang w:val="en-US"/>
        </w:rPr>
        <w:tab/>
      </w:r>
      <w:r w:rsidRPr="0042498F">
        <w:rPr>
          <w:lang w:val="en-US"/>
        </w:rPr>
        <w:t>In the frequency band 5 470-5 725 MHz, stations in the mobile service shall not claim protection from radiodetermination services</w:t>
      </w:r>
      <w:del w:id="3976" w:author="Unknown">
        <w:r w:rsidRPr="0042498F" w:rsidDel="002602F9">
          <w:rPr>
            <w:lang w:val="en-US"/>
          </w:rPr>
          <w:delText xml:space="preserve">. </w:delText>
        </w:r>
        <w:r w:rsidRPr="0042498F" w:rsidDel="00FD000F">
          <w:rPr>
            <w:szCs w:val="24"/>
            <w:lang w:val="en-US"/>
          </w:rPr>
          <w:delText>Radiodetermination services shall not impose on the mobile service more stringent protection criteria, based on system characteristics and interference criteria, than those stated in Recommendation ITU</w:delText>
        </w:r>
        <w:r w:rsidRPr="0042498F" w:rsidDel="00FD000F">
          <w:rPr>
            <w:szCs w:val="24"/>
            <w:lang w:val="en-US"/>
          </w:rPr>
          <w:noBreakHyphen/>
          <w:delText>R M.16</w:delText>
        </w:r>
        <w:r w:rsidRPr="0042498F" w:rsidDel="00FD000F">
          <w:rPr>
            <w:szCs w:val="24"/>
            <w:lang w:val="en-US" w:eastAsia="ja-JP"/>
          </w:rPr>
          <w:delText>38</w:delText>
        </w:r>
        <w:r w:rsidRPr="0042498F" w:rsidDel="00FD000F">
          <w:rPr>
            <w:szCs w:val="24"/>
            <w:lang w:val="en-US"/>
          </w:rPr>
          <w:noBreakHyphen/>
        </w:r>
        <w:r w:rsidRPr="0042498F" w:rsidDel="00FD000F">
          <w:rPr>
            <w:szCs w:val="24"/>
            <w:lang w:val="en-US" w:eastAsia="ja-JP"/>
          </w:rPr>
          <w:delText>0</w:delText>
        </w:r>
      </w:del>
      <w:ins w:id="3977" w:author="Unknown" w:date="2019-01-29T15:50:00Z">
        <w:r w:rsidRPr="0042498F">
          <w:rPr>
            <w:szCs w:val="24"/>
            <w:lang w:val="en-US" w:eastAsia="ja-JP"/>
          </w:rPr>
          <w:t xml:space="preserve"> </w:t>
        </w:r>
      </w:ins>
      <w:ins w:id="3978" w:author="Unknown" w:date="2018-12-11T09:24:00Z">
        <w:r w:rsidRPr="0042498F">
          <w:rPr>
            <w:szCs w:val="24"/>
            <w:lang w:val="en-US"/>
          </w:rPr>
          <w:t xml:space="preserve">while the radiodetermination services shall not impose more stringent technical and operational limits upon the mobile service </w:t>
        </w:r>
      </w:ins>
      <w:ins w:id="3979" w:author="Unknown" w:date="2019-02-20T18:53:00Z">
        <w:r w:rsidRPr="0042498F">
          <w:rPr>
            <w:szCs w:val="24"/>
            <w:lang w:val="en-US"/>
          </w:rPr>
          <w:t xml:space="preserve">other </w:t>
        </w:r>
      </w:ins>
      <w:ins w:id="3980" w:author="Unknown" w:date="2018-12-11T09:24:00Z">
        <w:r w:rsidRPr="0042498F">
          <w:rPr>
            <w:szCs w:val="24"/>
            <w:lang w:val="en-US"/>
          </w:rPr>
          <w:t>than those in No.</w:t>
        </w:r>
      </w:ins>
      <w:ins w:id="3981" w:author="Unknown" w:date="2019-01-29T15:49:00Z">
        <w:r w:rsidRPr="0042498F">
          <w:rPr>
            <w:lang w:val="en-US"/>
          </w:rPr>
          <w:t> </w:t>
        </w:r>
      </w:ins>
      <w:ins w:id="3982" w:author="Unknown" w:date="2018-12-11T09:24:00Z">
        <w:r w:rsidRPr="0042498F">
          <w:rPr>
            <w:rStyle w:val="Artref"/>
            <w:b/>
            <w:bCs/>
            <w:lang w:val="en-US"/>
          </w:rPr>
          <w:t>5.446A</w:t>
        </w:r>
      </w:ins>
      <w:r w:rsidRPr="0042498F">
        <w:rPr>
          <w:szCs w:val="24"/>
          <w:lang w:val="en-US"/>
        </w:rPr>
        <w:t>.</w:t>
      </w:r>
      <w:r w:rsidRPr="0042498F">
        <w:rPr>
          <w:sz w:val="16"/>
          <w:szCs w:val="16"/>
          <w:lang w:val="en-US"/>
        </w:rPr>
        <w:t>     </w:t>
      </w:r>
      <w:r w:rsidRPr="0042498F">
        <w:rPr>
          <w:bCs/>
          <w:sz w:val="16"/>
          <w:lang w:val="en-US"/>
        </w:rPr>
        <w:t>(WRC</w:t>
      </w:r>
      <w:r w:rsidRPr="0042498F">
        <w:rPr>
          <w:bCs/>
          <w:sz w:val="16"/>
          <w:lang w:val="en-US"/>
        </w:rPr>
        <w:noBreakHyphen/>
      </w:r>
      <w:del w:id="3983" w:author="Unknown">
        <w:r w:rsidRPr="0042498F" w:rsidDel="002602F9">
          <w:rPr>
            <w:bCs/>
            <w:sz w:val="16"/>
            <w:lang w:val="en-US"/>
          </w:rPr>
          <w:delText>1</w:delText>
        </w:r>
        <w:r w:rsidRPr="0042498F" w:rsidDel="001868EC">
          <w:rPr>
            <w:bCs/>
            <w:sz w:val="16"/>
            <w:lang w:val="en-US"/>
          </w:rPr>
          <w:delText>5</w:delText>
        </w:r>
      </w:del>
      <w:ins w:id="3984" w:author="Unknown" w:date="2019-01-29T15:51:00Z">
        <w:r w:rsidRPr="0042498F">
          <w:rPr>
            <w:bCs/>
            <w:sz w:val="16"/>
            <w:lang w:val="en-US"/>
          </w:rPr>
          <w:t>19</w:t>
        </w:r>
      </w:ins>
      <w:r w:rsidRPr="0042498F">
        <w:rPr>
          <w:bCs/>
          <w:sz w:val="16"/>
          <w:lang w:val="en-US"/>
        </w:rPr>
        <w:t>)</w:t>
      </w:r>
    </w:p>
    <w:p w:rsidR="001962A2" w:rsidRPr="0042498F" w:rsidRDefault="001962A2" w:rsidP="00130FDA">
      <w:pPr>
        <w:pStyle w:val="Reasons"/>
        <w:rPr>
          <w:lang w:val="en-US"/>
        </w:rPr>
      </w:pPr>
    </w:p>
    <w:p w:rsidR="001962A2" w:rsidRPr="0042498F" w:rsidRDefault="001962A2" w:rsidP="00130FDA">
      <w:pPr>
        <w:pStyle w:val="Methodheading2"/>
        <w:rPr>
          <w:lang w:val="en-US"/>
        </w:rPr>
      </w:pPr>
      <w:r w:rsidRPr="0042498F">
        <w:rPr>
          <w:lang w:val="en-US"/>
        </w:rPr>
        <w:lastRenderedPageBreak/>
        <w:t>2/9.1.5/4.3</w:t>
      </w:r>
      <w:r w:rsidRPr="0042498F">
        <w:rPr>
          <w:lang w:val="en-US"/>
        </w:rPr>
        <w:tab/>
        <w:t xml:space="preserve">For Approaches A and B </w:t>
      </w:r>
    </w:p>
    <w:p w:rsidR="001962A2" w:rsidRPr="0042498F" w:rsidRDefault="001962A2" w:rsidP="00130FDA">
      <w:pPr>
        <w:pStyle w:val="Proposal"/>
        <w:rPr>
          <w:lang w:val="en-US"/>
        </w:rPr>
      </w:pPr>
      <w:r w:rsidRPr="0042498F">
        <w:rPr>
          <w:lang w:val="en-US"/>
        </w:rPr>
        <w:t>SUP</w:t>
      </w:r>
    </w:p>
    <w:p w:rsidR="001962A2" w:rsidRPr="0042498F" w:rsidRDefault="001962A2" w:rsidP="00130FDA">
      <w:pPr>
        <w:pStyle w:val="ResNo"/>
        <w:rPr>
          <w:lang w:val="en-US"/>
        </w:rPr>
      </w:pPr>
      <w:r w:rsidRPr="0042498F">
        <w:rPr>
          <w:lang w:val="en-US"/>
        </w:rPr>
        <w:t xml:space="preserve">RESOLUTION </w:t>
      </w:r>
      <w:r w:rsidRPr="0042498F">
        <w:rPr>
          <w:rStyle w:val="href"/>
          <w:lang w:val="en-US"/>
        </w:rPr>
        <w:t>764</w:t>
      </w:r>
      <w:r w:rsidRPr="0042498F">
        <w:rPr>
          <w:lang w:val="en-US"/>
        </w:rPr>
        <w:t xml:space="preserve"> (WRC</w:t>
      </w:r>
      <w:r w:rsidRPr="0042498F">
        <w:rPr>
          <w:lang w:val="en-US"/>
        </w:rPr>
        <w:noBreakHyphen/>
        <w:t>15)</w:t>
      </w:r>
    </w:p>
    <w:p w:rsidR="001962A2" w:rsidRPr="0042498F" w:rsidRDefault="001962A2" w:rsidP="00130FDA">
      <w:pPr>
        <w:pStyle w:val="Restitle"/>
        <w:rPr>
          <w:lang w:val="en-US"/>
        </w:rPr>
      </w:pPr>
      <w:r w:rsidRPr="0042498F">
        <w:rPr>
          <w:lang w:val="en-US"/>
        </w:rPr>
        <w:t>Consideration of the technical and regulatory impacts of referencing Recommendations ITU-R M.1638-1 and ITU-R M.1849-1</w:t>
      </w:r>
      <w:r w:rsidRPr="0042498F">
        <w:rPr>
          <w:lang w:val="en-US"/>
        </w:rPr>
        <w:br/>
        <w:t>in Nos. 5.447F and 5.450A of the Radio Regulations</w:t>
      </w:r>
    </w:p>
    <w:p w:rsidR="001962A2" w:rsidRPr="0042498F" w:rsidRDefault="001962A2" w:rsidP="00130FDA">
      <w:pPr>
        <w:pStyle w:val="Reasons"/>
        <w:rPr>
          <w:lang w:val="en-US"/>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3985" w:name="_Toc2883564"/>
      <w:r w:rsidRPr="0042498F">
        <w:rPr>
          <w:lang w:val="en-GB"/>
        </w:rPr>
        <w:lastRenderedPageBreak/>
        <w:t>Agenda item 9.1(9.1.8)</w:t>
      </w:r>
      <w:bookmarkEnd w:id="3985"/>
    </w:p>
    <w:p w:rsidR="001962A2" w:rsidRPr="0042498F" w:rsidRDefault="001962A2" w:rsidP="00130FDA">
      <w:pPr>
        <w:pStyle w:val="Heading1"/>
      </w:pPr>
      <w:bookmarkStart w:id="3986" w:name="_Toc524519044"/>
      <w:bookmarkStart w:id="3987" w:name="_Toc2883565"/>
      <w:bookmarkStart w:id="3988" w:name="_Toc2953722"/>
      <w:r w:rsidRPr="0042498F">
        <w:t>2/9.1.8</w:t>
      </w:r>
      <w:r w:rsidRPr="0042498F">
        <w:tab/>
        <w:t>Issue 3) in the Annex to Resolution 958 (WRC-15)</w:t>
      </w:r>
      <w:bookmarkEnd w:id="3986"/>
      <w:bookmarkEnd w:id="3987"/>
      <w:bookmarkEnd w:id="3988"/>
    </w:p>
    <w:p w:rsidR="001962A2" w:rsidRPr="0042498F" w:rsidRDefault="001962A2" w:rsidP="00130FDA">
      <w:pPr>
        <w:rPr>
          <w:i/>
          <w:iCs/>
        </w:rPr>
      </w:pPr>
      <w:r w:rsidRPr="0042498F">
        <w:rPr>
          <w:i/>
          <w:iCs/>
        </w:rPr>
        <w:t xml:space="preserve">Urgent studies required in preparation for the 2019 World Radiocommunication Conference </w:t>
      </w:r>
    </w:p>
    <w:p w:rsidR="001962A2" w:rsidRPr="0042498F" w:rsidRDefault="001962A2" w:rsidP="00130FDA">
      <w:pPr>
        <w:rPr>
          <w:i/>
          <w:iCs/>
          <w:color w:val="000000"/>
          <w:szCs w:val="28"/>
        </w:rPr>
      </w:pPr>
      <w:r w:rsidRPr="0042498F">
        <w:rPr>
          <w:i/>
          <w:iCs/>
        </w:rPr>
        <w:t>3)</w:t>
      </w:r>
      <w:r w:rsidRPr="0042498F">
        <w:rPr>
          <w:i/>
          <w:iCs/>
        </w:rPr>
        <w:tab/>
        <w:t>Studies on the technical and operational aspects of radio networks and systems, as well as spectrum needed, including possible harmonized use of spectrum to support the implementation of narrowband and broadband machine-type communication infrastructures, in order to develop Recommendations, Reports and/or Handbooks, as appropriate, and to take appropriate actions within the ITU Radiocommunication Sector (ITU-R) scope of work.</w:t>
      </w:r>
    </w:p>
    <w:p w:rsidR="001962A2" w:rsidRPr="0042498F" w:rsidRDefault="001962A2" w:rsidP="00130FDA">
      <w:pPr>
        <w:pStyle w:val="Heading1"/>
      </w:pPr>
      <w:bookmarkStart w:id="3989" w:name="_Toc524519045"/>
      <w:bookmarkStart w:id="3990" w:name="_Toc2883566"/>
      <w:bookmarkStart w:id="3991" w:name="_Toc2953723"/>
      <w:r w:rsidRPr="0042498F">
        <w:t>2/9.1.8/1</w:t>
      </w:r>
      <w:r w:rsidRPr="0042498F">
        <w:tab/>
        <w:t>Executive summary</w:t>
      </w:r>
      <w:bookmarkEnd w:id="3989"/>
      <w:bookmarkEnd w:id="3990"/>
      <w:bookmarkEnd w:id="3991"/>
    </w:p>
    <w:p w:rsidR="001962A2" w:rsidRPr="0042498F" w:rsidRDefault="001962A2" w:rsidP="00130FDA">
      <w:r w:rsidRPr="0042498F">
        <w:t xml:space="preserve">Machine Type Communications (MTC), which are also known as Machine-to-Machine (M2M) communications or Internet of Things (IoT), describe communication between devices </w:t>
      </w:r>
      <w:r w:rsidRPr="0042498F">
        <w:rPr>
          <w:iCs/>
          <w:szCs w:val="24"/>
        </w:rPr>
        <w:t xml:space="preserve">that </w:t>
      </w:r>
      <w:r w:rsidRPr="0042498F">
        <w:t>do not require human intervention. An increasingly large number of MTC devices, with a range of performance and operational requirements, are expected to communicate due to further improvements of low-cost and low complexity device types</w:t>
      </w:r>
      <w:r w:rsidRPr="0042498F">
        <w:rPr>
          <w:iCs/>
          <w:szCs w:val="24"/>
        </w:rPr>
        <w:t xml:space="preserve"> requiring high reliability techniques</w:t>
      </w:r>
      <w:r w:rsidRPr="0042498F">
        <w:t>, for instance in the field of traffic safety, traffic efficiency, smart grid, e-health, wireless industry automation, augmented reality, remote tactile control and tele-protection.</w:t>
      </w:r>
    </w:p>
    <w:p w:rsidR="001962A2" w:rsidRPr="0042498F" w:rsidRDefault="001962A2" w:rsidP="00130FDA">
      <w:r w:rsidRPr="0042498F">
        <w:t>The results of ITU-R studies of the current and future spectrum use for narrowband and broadband MTC performed, as expressed in Resolution </w:t>
      </w:r>
      <w:r w:rsidRPr="0042498F">
        <w:rPr>
          <w:b/>
          <w:bCs/>
        </w:rPr>
        <w:t>958 (WRC-15)</w:t>
      </w:r>
      <w:r w:rsidRPr="0042498F">
        <w:t>, concluded that there is no need for any regulatory action in the Radio Regulations with regard to specific spectrum intended for use by those applications. Nonetheless, there are other mechanisms</w:t>
      </w:r>
      <w:r w:rsidRPr="0042498F">
        <w:rPr>
          <w:iCs/>
          <w:szCs w:val="24"/>
        </w:rPr>
        <w:t>,</w:t>
      </w:r>
      <w:r w:rsidRPr="0042498F">
        <w:t xml:space="preserve"> which could facilitate the harmonized use of spectrum to support the implementation of narrowband and broadband MTC infrastructures</w:t>
      </w:r>
      <w:r w:rsidRPr="0042498F">
        <w:rPr>
          <w:iCs/>
          <w:szCs w:val="24"/>
        </w:rPr>
        <w:t>,</w:t>
      </w:r>
      <w:r w:rsidRPr="0042498F">
        <w:t xml:space="preserve"> including ITU-R Recommendations or Reports.</w:t>
      </w:r>
    </w:p>
    <w:p w:rsidR="001962A2" w:rsidRPr="0042498F" w:rsidRDefault="001962A2" w:rsidP="00130FDA">
      <w:pPr>
        <w:pStyle w:val="Heading1"/>
        <w:rPr>
          <w:lang w:eastAsia="ja-JP"/>
        </w:rPr>
      </w:pPr>
      <w:bookmarkStart w:id="3992" w:name="_Toc524519046"/>
      <w:bookmarkStart w:id="3993" w:name="_Toc2883567"/>
      <w:bookmarkStart w:id="3994" w:name="_Toc2953724"/>
      <w:r w:rsidRPr="0042498F">
        <w:t>2/9.1.8/2</w:t>
      </w:r>
      <w:r w:rsidRPr="0042498F">
        <w:tab/>
        <w:t>Background</w:t>
      </w:r>
      <w:bookmarkEnd w:id="3992"/>
      <w:bookmarkEnd w:id="3993"/>
      <w:bookmarkEnd w:id="3994"/>
    </w:p>
    <w:p w:rsidR="001962A2" w:rsidRPr="0042498F" w:rsidRDefault="001962A2" w:rsidP="00130FDA">
      <w:r w:rsidRPr="0042498F">
        <w:rPr>
          <w:iCs/>
          <w:szCs w:val="24"/>
        </w:rPr>
        <w:t xml:space="preserve">WRC-15 decided that urgent studies should be carried out “to support the implementation of narrowband and broadband machine-type communication infrastructures” under </w:t>
      </w:r>
      <w:r w:rsidRPr="0042498F">
        <w:t xml:space="preserve">WRC-19 agenda item 9.1, </w:t>
      </w:r>
      <w:r w:rsidRPr="0042498F">
        <w:rPr>
          <w:iCs/>
          <w:szCs w:val="24"/>
        </w:rPr>
        <w:t xml:space="preserve">issue 9.1.8, and that </w:t>
      </w:r>
      <w:r w:rsidRPr="0042498F">
        <w:t>the Director of the Radiocommunication Bureau reports on these studies under agenda item 9.1 of WRC-19, based on the results of studies, as appropriate</w:t>
      </w:r>
      <w:r w:rsidRPr="0042498F">
        <w:rPr>
          <w:iCs/>
          <w:szCs w:val="24"/>
        </w:rPr>
        <w:t>. This was decided t</w:t>
      </w:r>
      <w:r w:rsidRPr="0042498F">
        <w:t>aking into account the rapid growth expected for MTC and the advantages of wireless technologies instead of cabling</w:t>
      </w:r>
      <w:r w:rsidRPr="0042498F">
        <w:rPr>
          <w:iCs/>
          <w:szCs w:val="24"/>
        </w:rPr>
        <w:t>,</w:t>
      </w:r>
      <w:r w:rsidRPr="0042498F">
        <w:rPr>
          <w:szCs w:val="24"/>
        </w:rPr>
        <w:t xml:space="preserve"> </w:t>
      </w:r>
      <w:r w:rsidRPr="0042498F">
        <w:rPr>
          <w:iCs/>
          <w:szCs w:val="24"/>
        </w:rPr>
        <w:t xml:space="preserve">for instance: </w:t>
      </w:r>
      <w:r w:rsidRPr="0042498F">
        <w:t>reduced complexity of installation, no damage to cables, increased machine deployment, mobility and flexibility</w:t>
      </w:r>
      <w:r w:rsidRPr="0042498F">
        <w:rPr>
          <w:iCs/>
          <w:szCs w:val="24"/>
        </w:rPr>
        <w:t>.</w:t>
      </w:r>
    </w:p>
    <w:p w:rsidR="001962A2" w:rsidRPr="0042498F" w:rsidRDefault="001962A2" w:rsidP="00130FDA">
      <w:r w:rsidRPr="0042498F">
        <w:t>There are ITU-R Resolutions such as Resolution ITU-R 54-2 “Studies to achieve harmonization for short-range devices” and Resolution ITU</w:t>
      </w:r>
      <w:r w:rsidRPr="0042498F">
        <w:noBreakHyphen/>
        <w:t xml:space="preserve">R 66 “Studies related to wireless systems and applications for the development of the Internet of Things”. Furthermore, Resolution ITU-R 66 recognizes “that IoT is a concept encompassing various platforms, applications, and technologies that are, and will continue to be, implemented under a number of radiocommunication services”. In accordance with Resolution ITU-R 66, the ITU-R developed </w:t>
      </w:r>
      <w:r w:rsidRPr="0042498F">
        <w:rPr>
          <w:lang w:eastAsia="zh-CN"/>
        </w:rPr>
        <w:t>Report ITU-R SM.2423</w:t>
      </w:r>
      <w:r w:rsidRPr="0042498F">
        <w:t>.</w:t>
      </w:r>
    </w:p>
    <w:p w:rsidR="001962A2" w:rsidRPr="0042498F" w:rsidRDefault="001962A2" w:rsidP="00130FDA">
      <w:pPr>
        <w:pStyle w:val="Heading1"/>
      </w:pPr>
      <w:bookmarkStart w:id="3995" w:name="_Toc524519047"/>
      <w:bookmarkStart w:id="3996" w:name="_Toc2883568"/>
      <w:bookmarkStart w:id="3997" w:name="_Toc2953725"/>
      <w:r w:rsidRPr="0042498F">
        <w:t>2/9.1.8/3</w:t>
      </w:r>
      <w:r w:rsidRPr="0042498F">
        <w:tab/>
        <w:t>Summary and analysis of the results of ITU-R studies</w:t>
      </w:r>
      <w:bookmarkEnd w:id="3995"/>
      <w:bookmarkEnd w:id="3996"/>
      <w:bookmarkEnd w:id="3997"/>
    </w:p>
    <w:p w:rsidR="001962A2" w:rsidRPr="0042498F" w:rsidRDefault="001962A2" w:rsidP="00130FDA">
      <w:pPr>
        <w:pStyle w:val="Heading2"/>
      </w:pPr>
      <w:r w:rsidRPr="0042498F">
        <w:t xml:space="preserve">2/9.1.8/3.1 </w:t>
      </w:r>
      <w:r w:rsidRPr="0042498F">
        <w:tab/>
        <w:t>Summary and analysis of the results of ITU-R studies related to WRC-19 agenda item 9.1, issue 9.1.8</w:t>
      </w:r>
    </w:p>
    <w:p w:rsidR="001962A2" w:rsidRPr="0042498F" w:rsidRDefault="001962A2" w:rsidP="00130FDA">
      <w:pPr>
        <w:rPr>
          <w:lang w:eastAsia="zh-CN"/>
        </w:rPr>
      </w:pPr>
      <w:r w:rsidRPr="0042498F">
        <w:rPr>
          <w:color w:val="000000" w:themeColor="text1"/>
          <w:lang w:eastAsia="zh-CN"/>
        </w:rPr>
        <w:t xml:space="preserve">Report ITU-R M.2440-0 addresses </w:t>
      </w:r>
      <w:r w:rsidRPr="0042498F">
        <w:rPr>
          <w:color w:val="000000" w:themeColor="text1"/>
        </w:rPr>
        <w:t xml:space="preserve">the use of the terrestrial component of IMT for narrowband and broadband MTC and </w:t>
      </w:r>
      <w:r w:rsidRPr="0042498F">
        <w:rPr>
          <w:lang w:eastAsia="zh-CN"/>
        </w:rPr>
        <w:t xml:space="preserve">studies the technical and operational aspects of radio networks and systems, as </w:t>
      </w:r>
      <w:r w:rsidRPr="0042498F">
        <w:rPr>
          <w:lang w:eastAsia="zh-CN"/>
        </w:rPr>
        <w:lastRenderedPageBreak/>
        <w:t>well as spectrum needed, including possible harmonized use of spectrum to support the implementation of narrowband and broadband MTC infrastructures.</w:t>
      </w:r>
    </w:p>
    <w:p w:rsidR="001962A2" w:rsidRPr="0042498F" w:rsidRDefault="001962A2" w:rsidP="00130FDA">
      <w:pPr>
        <w:rPr>
          <w:iCs/>
          <w:spacing w:val="-2"/>
        </w:rPr>
      </w:pPr>
      <w:r w:rsidRPr="0042498F">
        <w:rPr>
          <w:iCs/>
          <w:spacing w:val="-2"/>
        </w:rPr>
        <w:t xml:space="preserve">Existing spectrum already identified for IMT </w:t>
      </w:r>
      <w:r w:rsidRPr="0042498F">
        <w:rPr>
          <w:iCs/>
          <w:spacing w:val="-2"/>
          <w:szCs w:val="24"/>
        </w:rPr>
        <w:t xml:space="preserve">in the Radio Regulations </w:t>
      </w:r>
      <w:r w:rsidRPr="0042498F">
        <w:rPr>
          <w:iCs/>
          <w:spacing w:val="-2"/>
        </w:rPr>
        <w:t>and the frequency bands under study for IMT identification</w:t>
      </w:r>
      <w:r w:rsidRPr="0042498F">
        <w:rPr>
          <w:spacing w:val="-2"/>
        </w:rPr>
        <w:t xml:space="preserve"> may also be utilized for narrowband and broadband MTC. Harmonized frequency arrangements for the terrestrial component of IMT are provided in Recommendation ITU</w:t>
      </w:r>
      <w:r w:rsidRPr="0042498F">
        <w:rPr>
          <w:spacing w:val="-2"/>
        </w:rPr>
        <w:noBreakHyphen/>
        <w:t>R M.1036.</w:t>
      </w:r>
    </w:p>
    <w:p w:rsidR="001962A2" w:rsidRPr="0042498F" w:rsidRDefault="001962A2">
      <w:r w:rsidRPr="0042498F">
        <w:rPr>
          <w:iCs/>
        </w:rPr>
        <w:t xml:space="preserve">The harmonized use of existing spectrum identified for IMT systems provides economies of scale to facilitate the deployment of narrowband and broadband IMT-based MTC ecosystems in a timely and cost effective manner. Such harmonized use of narrowband MTC ecosystems may include the use of the same IMT frequency arrangements </w:t>
      </w:r>
      <w:r w:rsidRPr="0042498F">
        <w:t>within a certain region</w:t>
      </w:r>
      <w:r w:rsidRPr="0042498F">
        <w:rPr>
          <w:color w:val="FFFF00"/>
        </w:rPr>
        <w:t xml:space="preserve"> </w:t>
      </w:r>
      <w:r w:rsidRPr="0042498F">
        <w:t>or number of administrations based on their needs. Example(s) for possible harmonized use of narrowband MTC, based on IMT frequency arrangements provided by Recommendation ITU-R M.1036, can be found in Report ITU-R M.2440-0.</w:t>
      </w:r>
    </w:p>
    <w:p w:rsidR="001962A2" w:rsidRPr="0042498F" w:rsidRDefault="001962A2" w:rsidP="00130FDA">
      <w:pPr>
        <w:rPr>
          <w:iCs/>
        </w:rPr>
      </w:pPr>
      <w:r w:rsidRPr="0042498F">
        <w:rPr>
          <w:iCs/>
        </w:rPr>
        <w:t>For non-IMT technologies, PDN Report ITU-R M.[NON_IMT.MTC_USAGE]</w:t>
      </w:r>
      <w:r w:rsidRPr="0042498F">
        <w:t xml:space="preserve"> studies the technical and operational aspects of MTC applications by non-IMT mobile systems, and </w:t>
      </w:r>
      <w:r w:rsidRPr="0042498F">
        <w:rPr>
          <w:iCs/>
        </w:rPr>
        <w:t>presents information on MTC applications including wireless industrial automation. The Report considers the use of radio local area network (RLAN) technologies to support various applications, including MTC.</w:t>
      </w:r>
    </w:p>
    <w:p w:rsidR="001962A2" w:rsidRPr="0042498F" w:rsidRDefault="001962A2" w:rsidP="00130FDA">
      <w:pPr>
        <w:rPr>
          <w:iCs/>
        </w:rPr>
      </w:pPr>
      <w:r w:rsidRPr="0042498F">
        <w:rPr>
          <w:iCs/>
        </w:rPr>
        <w:t xml:space="preserve">The harmonized use of existing spectrum used by RLAN systems at suitable power levels provides economies of scale to facilitate the deployment of non-IMT MTC ecosystems in a timely and cost effective manner. </w:t>
      </w:r>
      <w:r w:rsidRPr="0042498F">
        <w:t>E</w:t>
      </w:r>
      <w:r w:rsidRPr="0042498F">
        <w:rPr>
          <w:iCs/>
        </w:rPr>
        <w:t>xample(s) of the use of possible harmonized spectrum for non-IMT MTC applications based on RLAN technologies in Recommendation ITU-R M.1450, can be found in PDN Report ITU-R M.[NON_IMT.MTC_USAGE].</w:t>
      </w:r>
    </w:p>
    <w:p w:rsidR="001962A2" w:rsidRPr="0042498F" w:rsidRDefault="001962A2" w:rsidP="00130FDA">
      <w:pPr>
        <w:pStyle w:val="Heading2"/>
      </w:pPr>
      <w:r w:rsidRPr="0042498F">
        <w:t>2/9.1.8/3.2</w:t>
      </w:r>
      <w:r w:rsidRPr="0042498F">
        <w:tab/>
        <w:t>List of other ITU-R Recommendations and Reports</w:t>
      </w:r>
    </w:p>
    <w:p w:rsidR="001962A2" w:rsidRPr="0042498F" w:rsidRDefault="001962A2" w:rsidP="00130FDA">
      <w:r w:rsidRPr="0042498F">
        <w:t>Recommendations ITU-R M.1450, ITU-R M.1457, ITU-R M.2002, ITU-R M.2012, ITU-R M.2083, ITU-R SM.1896 and ITU-R SM.2103. Reports ITU-R SM.2153 and ITU-R M.2224.</w:t>
      </w:r>
    </w:p>
    <w:p w:rsidR="001962A2" w:rsidRPr="0042498F" w:rsidRDefault="001962A2" w:rsidP="00130FDA">
      <w:pPr>
        <w:pStyle w:val="Heading1"/>
      </w:pPr>
      <w:bookmarkStart w:id="3998" w:name="_Toc524519048"/>
      <w:bookmarkStart w:id="3999" w:name="_Toc2883569"/>
      <w:bookmarkStart w:id="4000" w:name="_Toc2953726"/>
      <w:r w:rsidRPr="0042498F">
        <w:t>2/9.1.8/4</w:t>
      </w:r>
      <w:r w:rsidRPr="0042498F">
        <w:tab/>
        <w:t>Conclusions</w:t>
      </w:r>
      <w:bookmarkEnd w:id="3998"/>
      <w:bookmarkEnd w:id="3999"/>
      <w:bookmarkEnd w:id="4000"/>
    </w:p>
    <w:p w:rsidR="001962A2" w:rsidRPr="0042498F" w:rsidRDefault="001962A2" w:rsidP="00130FDA">
      <w:r w:rsidRPr="0042498F">
        <w:t>ITU-R studies of the current and future spectrum use for narrowband and broadband MTC, performed as expressed in Resolution </w:t>
      </w:r>
      <w:r w:rsidRPr="0042498F">
        <w:rPr>
          <w:b/>
          <w:bCs/>
        </w:rPr>
        <w:t>958 (WRC-15)</w:t>
      </w:r>
      <w:r w:rsidRPr="0042498F">
        <w:t xml:space="preserve">, concluded that </w:t>
      </w:r>
      <w:r w:rsidRPr="0042498F">
        <w:rPr>
          <w:iCs/>
          <w:szCs w:val="24"/>
        </w:rPr>
        <w:t xml:space="preserve">there is no need </w:t>
      </w:r>
      <w:r w:rsidRPr="0042498F">
        <w:rPr>
          <w:iCs/>
          <w:spacing w:val="-2"/>
          <w:szCs w:val="24"/>
        </w:rPr>
        <w:t xml:space="preserve">to take </w:t>
      </w:r>
      <w:r w:rsidRPr="0042498F">
        <w:rPr>
          <w:iCs/>
          <w:szCs w:val="24"/>
        </w:rPr>
        <w:t xml:space="preserve">any regulatory action in the Radio Regulations with </w:t>
      </w:r>
      <w:r w:rsidRPr="0042498F">
        <w:rPr>
          <w:iCs/>
          <w:spacing w:val="-2"/>
          <w:szCs w:val="24"/>
        </w:rPr>
        <w:t xml:space="preserve">respect </w:t>
      </w:r>
      <w:r w:rsidRPr="0042498F">
        <w:rPr>
          <w:iCs/>
          <w:szCs w:val="24"/>
        </w:rPr>
        <w:t xml:space="preserve">to specific spectrum for </w:t>
      </w:r>
      <w:r w:rsidRPr="0042498F">
        <w:rPr>
          <w:iCs/>
          <w:spacing w:val="-2"/>
          <w:szCs w:val="24"/>
        </w:rPr>
        <w:t xml:space="preserve">the use of </w:t>
      </w:r>
      <w:r w:rsidRPr="0042498F">
        <w:rPr>
          <w:iCs/>
          <w:szCs w:val="24"/>
        </w:rPr>
        <w:t>those applications in the Radio Regulations. Nonetheless, there may be other ways to address the harmonized use of spectrum to support the implementation of narrowband and broadband MTC.</w:t>
      </w:r>
    </w:p>
    <w:p w:rsidR="001962A2" w:rsidRPr="0042498F" w:rsidRDefault="001962A2" w:rsidP="00130FDA">
      <w:r w:rsidRPr="0042498F">
        <w:rPr>
          <w:color w:val="000000" w:themeColor="text1"/>
          <w:szCs w:val="28"/>
          <w:lang w:eastAsia="zh-CN"/>
        </w:rPr>
        <w:t>The study of technical and operational aspects including the potential harmonized spectrum usage to support the implementation of narrowband and broadband MTC infrastructures could be further accomplished through the course of the work in ITU-R Study Groups including the development of ITU-R Recommendations, Reports and/or Handbooks, as appropriate. Possible e</w:t>
      </w:r>
      <w:r w:rsidRPr="0042498F">
        <w:t>xample(s) of the potential harmonized use of IMT-based MTC, based on IMT frequency arrangements provided by Recommendation ITU-R M.1036, can be found in Report ITU-R M.2440-0 and for non-IMT technologies in PDN Report ITU-R M.[NON_IMT.MTC_USAGE].</w:t>
      </w:r>
    </w:p>
    <w:p w:rsidR="001962A2" w:rsidRPr="0042498F" w:rsidRDefault="001962A2">
      <w:pPr>
        <w:tabs>
          <w:tab w:val="clear" w:pos="1134"/>
          <w:tab w:val="clear" w:pos="1871"/>
          <w:tab w:val="clear" w:pos="2268"/>
        </w:tabs>
        <w:overflowPunct/>
        <w:autoSpaceDE/>
        <w:autoSpaceDN/>
        <w:adjustRightInd/>
        <w:spacing w:before="0"/>
        <w:textAlignment w:val="auto"/>
        <w:rPr>
          <w:lang w:val="en-US" w:eastAsia="zh-CN"/>
        </w:rPr>
      </w:pPr>
    </w:p>
    <w:p w:rsidR="001962A2" w:rsidRPr="0042498F" w:rsidRDefault="001962A2" w:rsidP="00130FDA">
      <w:pPr>
        <w:rPr>
          <w:lang w:val="en-US" w:eastAsia="zh-CN"/>
        </w:rPr>
      </w:pPr>
    </w:p>
    <w:p w:rsidR="001962A2" w:rsidRPr="0042498F" w:rsidRDefault="001962A2" w:rsidP="00EC4E95">
      <w:pPr>
        <w:rPr>
          <w:lang w:val="en-US" w:eastAsia="zh-CN"/>
        </w:rPr>
      </w:pPr>
    </w:p>
    <w:p w:rsidR="00787125" w:rsidRPr="0042498F" w:rsidRDefault="00787125" w:rsidP="00130FDA">
      <w:pPr>
        <w:pStyle w:val="ChapNo"/>
        <w:sectPr w:rsidR="00787125" w:rsidRPr="0042498F" w:rsidSect="00130FDA">
          <w:pgSz w:w="11907" w:h="16834"/>
          <w:pgMar w:top="1418" w:right="1134" w:bottom="1418" w:left="1134" w:header="720" w:footer="720" w:gutter="0"/>
          <w:paperSrc w:first="15" w:other="15"/>
          <w:cols w:space="720"/>
          <w:titlePg/>
        </w:sectPr>
      </w:pPr>
    </w:p>
    <w:p w:rsidR="001962A2" w:rsidRPr="0042498F" w:rsidRDefault="001962A2" w:rsidP="00130FDA">
      <w:pPr>
        <w:pStyle w:val="ChapNo"/>
        <w:rPr>
          <w:lang w:val="fr-FR"/>
        </w:rPr>
      </w:pPr>
      <w:bookmarkStart w:id="4001" w:name="_Toc2949368"/>
      <w:r w:rsidRPr="0042498F">
        <w:rPr>
          <w:lang w:val="fr-FR"/>
        </w:rPr>
        <w:lastRenderedPageBreak/>
        <w:t>CHAPTER 3</w:t>
      </w:r>
      <w:bookmarkEnd w:id="4001"/>
    </w:p>
    <w:p w:rsidR="001962A2" w:rsidRPr="0042498F" w:rsidRDefault="001962A2" w:rsidP="00130FDA">
      <w:pPr>
        <w:pStyle w:val="Chaptitle"/>
        <w:rPr>
          <w:lang w:val="fr-FR"/>
        </w:rPr>
      </w:pPr>
      <w:bookmarkStart w:id="4002" w:name="_Toc2949369"/>
      <w:r w:rsidRPr="0042498F">
        <w:rPr>
          <w:bCs/>
          <w:lang w:val="fr-FR"/>
        </w:rPr>
        <w:t>Satellite services</w:t>
      </w:r>
      <w:bookmarkEnd w:id="4002"/>
    </w:p>
    <w:p w:rsidR="001962A2" w:rsidRPr="0042498F" w:rsidRDefault="001962A2" w:rsidP="00130FDA">
      <w:pPr>
        <w:spacing w:before="0"/>
        <w:jc w:val="center"/>
        <w:rPr>
          <w:lang w:val="fr-CH"/>
        </w:rPr>
      </w:pPr>
      <w:r w:rsidRPr="0042498F">
        <w:rPr>
          <w:lang w:val="fr-CH"/>
        </w:rPr>
        <w:t>(Agenda items 1.4, 1.5, 1.6, 7, 9.1 (issues 9.1.2, 9.1.3, 9.1.9))</w:t>
      </w:r>
    </w:p>
    <w:p w:rsidR="001962A2" w:rsidRPr="0042498F" w:rsidRDefault="001962A2" w:rsidP="00130FDA">
      <w:pPr>
        <w:jc w:val="center"/>
        <w:rPr>
          <w:lang w:val="fr-CH"/>
        </w:rPr>
      </w:pPr>
      <w:r w:rsidRPr="0042498F">
        <w:rPr>
          <w:lang w:val="fr-CH"/>
        </w:rPr>
        <w:t>CONTENTS</w:t>
      </w:r>
    </w:p>
    <w:p w:rsidR="001962A2" w:rsidRPr="0042498F" w:rsidRDefault="001962A2" w:rsidP="00130FDA">
      <w:pPr>
        <w:pStyle w:val="toc0"/>
        <w:tabs>
          <w:tab w:val="clear" w:pos="9781"/>
          <w:tab w:val="center" w:pos="8789"/>
        </w:tabs>
        <w:rPr>
          <w:lang w:val="fr-CH"/>
        </w:rPr>
      </w:pPr>
      <w:r w:rsidRPr="0042498F">
        <w:rPr>
          <w:lang w:val="fr-CH"/>
        </w:rPr>
        <w:tab/>
        <w:t>Page</w:t>
      </w:r>
    </w:p>
    <w:p w:rsidR="001962A2" w:rsidRPr="0042498F" w:rsidRDefault="001962A2"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r w:rsidRPr="0042498F">
        <w:rPr>
          <w:lang w:val="fr-CH"/>
        </w:rPr>
        <w:fldChar w:fldCharType="begin"/>
      </w:r>
      <w:r w:rsidRPr="0042498F">
        <w:rPr>
          <w:lang w:val="fr-CH"/>
        </w:rPr>
        <w:instrText xml:space="preserve"> TOC \o "1-1" \h \z \t "Heading 2,2,Agenda_item,1,Method_heading2,2" </w:instrText>
      </w:r>
      <w:r w:rsidRPr="0042498F">
        <w:rPr>
          <w:lang w:val="fr-CH"/>
        </w:rPr>
        <w:fldChar w:fldCharType="separate"/>
      </w:r>
      <w:hyperlink w:anchor="_Toc2877245" w:history="1">
        <w:r w:rsidRPr="0042498F">
          <w:rPr>
            <w:rStyle w:val="Hyperlink"/>
            <w:noProof/>
          </w:rPr>
          <w:t>Agenda item 1.4</w:t>
        </w:r>
        <w:r w:rsidRPr="0042498F">
          <w:rPr>
            <w:noProof/>
            <w:webHidden/>
          </w:rPr>
          <w:tab/>
        </w:r>
        <w:r w:rsidRPr="0042498F">
          <w:rPr>
            <w:noProof/>
            <w:webHidden/>
          </w:rPr>
          <w:tab/>
        </w:r>
        <w:r w:rsidRPr="0042498F">
          <w:rPr>
            <w:noProof/>
            <w:webHidden/>
          </w:rPr>
          <w:fldChar w:fldCharType="begin"/>
        </w:r>
        <w:r w:rsidRPr="0042498F">
          <w:rPr>
            <w:noProof/>
            <w:webHidden/>
          </w:rPr>
          <w:instrText xml:space="preserve"> PAGEREF _Toc2877245 \h </w:instrText>
        </w:r>
        <w:r w:rsidRPr="0042498F">
          <w:rPr>
            <w:noProof/>
            <w:webHidden/>
          </w:rPr>
        </w:r>
        <w:r w:rsidRPr="0042498F">
          <w:rPr>
            <w:noProof/>
            <w:webHidden/>
          </w:rPr>
          <w:fldChar w:fldCharType="separate"/>
        </w:r>
        <w:r w:rsidR="00C452B4" w:rsidRPr="0042498F">
          <w:rPr>
            <w:noProof/>
            <w:webHidden/>
          </w:rPr>
          <w:t>389</w:t>
        </w:r>
        <w:r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46" w:history="1">
        <w:r w:rsidR="001962A2" w:rsidRPr="0042498F">
          <w:rPr>
            <w:rStyle w:val="Hyperlink"/>
            <w:noProof/>
          </w:rPr>
          <w:t>3/1.4/1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_Toc2877246 \h </w:instrText>
        </w:r>
        <w:r w:rsidR="001962A2" w:rsidRPr="0042498F">
          <w:rPr>
            <w:noProof/>
            <w:webHidden/>
          </w:rPr>
        </w:r>
        <w:r w:rsidR="001962A2" w:rsidRPr="0042498F">
          <w:rPr>
            <w:noProof/>
            <w:webHidden/>
          </w:rPr>
          <w:fldChar w:fldCharType="separate"/>
        </w:r>
        <w:r w:rsidR="00C452B4" w:rsidRPr="0042498F">
          <w:rPr>
            <w:noProof/>
            <w:webHidden/>
          </w:rPr>
          <w:t>389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47" w:history="1">
        <w:r w:rsidR="001962A2" w:rsidRPr="0042498F">
          <w:rPr>
            <w:rStyle w:val="Hyperlink"/>
            <w:noProof/>
            <w:lang w:eastAsia="zh-CN"/>
          </w:rPr>
          <w:t>3/1.4/2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zh-CN"/>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_Toc2877247 \h </w:instrText>
        </w:r>
        <w:r w:rsidR="001962A2" w:rsidRPr="0042498F">
          <w:rPr>
            <w:noProof/>
            <w:webHidden/>
          </w:rPr>
        </w:r>
        <w:r w:rsidR="001962A2" w:rsidRPr="0042498F">
          <w:rPr>
            <w:noProof/>
            <w:webHidden/>
          </w:rPr>
          <w:fldChar w:fldCharType="separate"/>
        </w:r>
        <w:r w:rsidR="00C452B4" w:rsidRPr="0042498F">
          <w:rPr>
            <w:noProof/>
            <w:webHidden/>
          </w:rPr>
          <w:t>389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48" w:history="1">
        <w:r w:rsidR="001962A2" w:rsidRPr="0042498F">
          <w:rPr>
            <w:rStyle w:val="Hyperlink"/>
            <w:noProof/>
          </w:rPr>
          <w:t>3/1.4/3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_Toc2877248 \h </w:instrText>
        </w:r>
        <w:r w:rsidR="001962A2" w:rsidRPr="0042498F">
          <w:rPr>
            <w:noProof/>
            <w:webHidden/>
          </w:rPr>
        </w:r>
        <w:r w:rsidR="001962A2" w:rsidRPr="0042498F">
          <w:rPr>
            <w:noProof/>
            <w:webHidden/>
          </w:rPr>
          <w:fldChar w:fldCharType="separate"/>
        </w:r>
        <w:r w:rsidR="00C452B4" w:rsidRPr="0042498F">
          <w:rPr>
            <w:noProof/>
            <w:webHidden/>
          </w:rPr>
          <w:t>392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59" w:history="1">
        <w:r w:rsidR="001962A2" w:rsidRPr="0042498F">
          <w:rPr>
            <w:rStyle w:val="Hyperlink"/>
            <w:noProof/>
          </w:rPr>
          <w:t>3/1.4/4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_Toc2877259 \h </w:instrText>
        </w:r>
        <w:r w:rsidR="001962A2" w:rsidRPr="0042498F">
          <w:rPr>
            <w:noProof/>
            <w:webHidden/>
          </w:rPr>
        </w:r>
        <w:r w:rsidR="001962A2" w:rsidRPr="0042498F">
          <w:rPr>
            <w:noProof/>
            <w:webHidden/>
          </w:rPr>
          <w:fldChar w:fldCharType="separate"/>
        </w:r>
        <w:r w:rsidR="00C452B4" w:rsidRPr="0042498F">
          <w:rPr>
            <w:noProof/>
            <w:webHidden/>
          </w:rPr>
          <w:t>409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62" w:history="1">
        <w:r w:rsidR="001962A2" w:rsidRPr="0042498F">
          <w:rPr>
            <w:rStyle w:val="Hyperlink"/>
            <w:noProof/>
          </w:rPr>
          <w:t>3/1.4/5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_Toc2877262 \h </w:instrText>
        </w:r>
        <w:r w:rsidR="001962A2" w:rsidRPr="0042498F">
          <w:rPr>
            <w:noProof/>
            <w:webHidden/>
          </w:rPr>
        </w:r>
        <w:r w:rsidR="001962A2" w:rsidRPr="0042498F">
          <w:rPr>
            <w:noProof/>
            <w:webHidden/>
          </w:rPr>
          <w:fldChar w:fldCharType="separate"/>
        </w:r>
        <w:r w:rsidR="00C452B4" w:rsidRPr="0042498F">
          <w:rPr>
            <w:noProof/>
            <w:webHidden/>
          </w:rPr>
          <w:t>410</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65" w:history="1">
        <w:r w:rsidR="001962A2" w:rsidRPr="0042498F">
          <w:rPr>
            <w:rStyle w:val="Hyperlink"/>
            <w:noProof/>
          </w:rPr>
          <w:t>Agenda item 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_Toc2877265 \h </w:instrText>
        </w:r>
        <w:r w:rsidR="001962A2" w:rsidRPr="0042498F">
          <w:rPr>
            <w:noProof/>
            <w:webHidden/>
          </w:rPr>
        </w:r>
        <w:r w:rsidR="001962A2" w:rsidRPr="0042498F">
          <w:rPr>
            <w:noProof/>
            <w:webHidden/>
          </w:rPr>
          <w:fldChar w:fldCharType="separate"/>
        </w:r>
        <w:r w:rsidR="00C452B4" w:rsidRPr="0042498F">
          <w:rPr>
            <w:noProof/>
            <w:webHidden/>
          </w:rPr>
          <w:t>421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66" w:history="1">
        <w:r w:rsidR="001962A2" w:rsidRPr="0042498F">
          <w:rPr>
            <w:rStyle w:val="Hyperlink"/>
            <w:noProof/>
          </w:rPr>
          <w:t>3/1.5/1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_Toc2877266 \h </w:instrText>
        </w:r>
        <w:r w:rsidR="001962A2" w:rsidRPr="0042498F">
          <w:rPr>
            <w:noProof/>
            <w:webHidden/>
          </w:rPr>
        </w:r>
        <w:r w:rsidR="001962A2" w:rsidRPr="0042498F">
          <w:rPr>
            <w:noProof/>
            <w:webHidden/>
          </w:rPr>
          <w:fldChar w:fldCharType="separate"/>
        </w:r>
        <w:r w:rsidR="00C452B4" w:rsidRPr="0042498F">
          <w:rPr>
            <w:noProof/>
            <w:webHidden/>
          </w:rPr>
          <w:t>421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67" w:history="1">
        <w:r w:rsidR="001962A2" w:rsidRPr="0042498F">
          <w:rPr>
            <w:rStyle w:val="Hyperlink"/>
            <w:noProof/>
          </w:rPr>
          <w:t>3/1.5/2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_Toc2877267 \h </w:instrText>
        </w:r>
        <w:r w:rsidR="001962A2" w:rsidRPr="0042498F">
          <w:rPr>
            <w:noProof/>
            <w:webHidden/>
          </w:rPr>
        </w:r>
        <w:r w:rsidR="001962A2" w:rsidRPr="0042498F">
          <w:rPr>
            <w:noProof/>
            <w:webHidden/>
          </w:rPr>
          <w:fldChar w:fldCharType="separate"/>
        </w:r>
        <w:r w:rsidR="00C452B4" w:rsidRPr="0042498F">
          <w:rPr>
            <w:noProof/>
            <w:webHidden/>
          </w:rPr>
          <w:t>421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68" w:history="1">
        <w:r w:rsidR="001962A2" w:rsidRPr="0042498F">
          <w:rPr>
            <w:rStyle w:val="Hyperlink"/>
            <w:noProof/>
          </w:rPr>
          <w:t>3/1.5/3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_Toc2877268 \h </w:instrText>
        </w:r>
        <w:r w:rsidR="001962A2" w:rsidRPr="0042498F">
          <w:rPr>
            <w:noProof/>
            <w:webHidden/>
          </w:rPr>
        </w:r>
        <w:r w:rsidR="001962A2" w:rsidRPr="0042498F">
          <w:rPr>
            <w:noProof/>
            <w:webHidden/>
          </w:rPr>
          <w:fldChar w:fldCharType="separate"/>
        </w:r>
        <w:r w:rsidR="00C452B4" w:rsidRPr="0042498F">
          <w:rPr>
            <w:noProof/>
            <w:webHidden/>
          </w:rPr>
          <w:t>422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72" w:history="1">
        <w:r w:rsidR="001962A2" w:rsidRPr="0042498F">
          <w:rPr>
            <w:rStyle w:val="Hyperlink"/>
            <w:noProof/>
          </w:rPr>
          <w:t>3/1.5/4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_Toc2877272 \h </w:instrText>
        </w:r>
        <w:r w:rsidR="001962A2" w:rsidRPr="0042498F">
          <w:rPr>
            <w:noProof/>
            <w:webHidden/>
          </w:rPr>
        </w:r>
        <w:r w:rsidR="001962A2" w:rsidRPr="0042498F">
          <w:rPr>
            <w:noProof/>
            <w:webHidden/>
          </w:rPr>
          <w:fldChar w:fldCharType="separate"/>
        </w:r>
        <w:r w:rsidR="00C452B4" w:rsidRPr="0042498F">
          <w:rPr>
            <w:noProof/>
            <w:webHidden/>
          </w:rPr>
          <w:t>425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75" w:history="1">
        <w:r w:rsidR="001962A2" w:rsidRPr="0042498F">
          <w:rPr>
            <w:rStyle w:val="Hyperlink"/>
            <w:noProof/>
          </w:rPr>
          <w:t>3/1.5/5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_Toc2877275 \h </w:instrText>
        </w:r>
        <w:r w:rsidR="001962A2" w:rsidRPr="0042498F">
          <w:rPr>
            <w:noProof/>
            <w:webHidden/>
          </w:rPr>
        </w:r>
        <w:r w:rsidR="001962A2" w:rsidRPr="0042498F">
          <w:rPr>
            <w:noProof/>
            <w:webHidden/>
          </w:rPr>
          <w:fldChar w:fldCharType="separate"/>
        </w:r>
        <w:r w:rsidR="00C452B4" w:rsidRPr="0042498F">
          <w:rPr>
            <w:noProof/>
            <w:webHidden/>
          </w:rPr>
          <w:t>425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78" w:history="1">
        <w:r w:rsidR="001962A2" w:rsidRPr="0042498F">
          <w:rPr>
            <w:rStyle w:val="Hyperlink"/>
            <w:noProof/>
          </w:rPr>
          <w:t>Agenda item 1.6</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_Toc2877278 \h </w:instrText>
        </w:r>
        <w:r w:rsidR="001962A2" w:rsidRPr="0042498F">
          <w:rPr>
            <w:noProof/>
            <w:webHidden/>
          </w:rPr>
        </w:r>
        <w:r w:rsidR="001962A2" w:rsidRPr="0042498F">
          <w:rPr>
            <w:noProof/>
            <w:webHidden/>
          </w:rPr>
          <w:fldChar w:fldCharType="separate"/>
        </w:r>
        <w:r w:rsidR="00C452B4" w:rsidRPr="0042498F">
          <w:rPr>
            <w:noProof/>
            <w:webHidden/>
          </w:rPr>
          <w:t>442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79" w:history="1">
        <w:r w:rsidR="001962A2" w:rsidRPr="0042498F">
          <w:rPr>
            <w:rStyle w:val="Hyperlink"/>
            <w:noProof/>
          </w:rPr>
          <w:t>3/1.6/1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_Toc2877279 \h </w:instrText>
        </w:r>
        <w:r w:rsidR="001962A2" w:rsidRPr="0042498F">
          <w:rPr>
            <w:noProof/>
            <w:webHidden/>
          </w:rPr>
        </w:r>
        <w:r w:rsidR="001962A2" w:rsidRPr="0042498F">
          <w:rPr>
            <w:noProof/>
            <w:webHidden/>
          </w:rPr>
          <w:fldChar w:fldCharType="separate"/>
        </w:r>
        <w:r w:rsidR="00C452B4" w:rsidRPr="0042498F">
          <w:rPr>
            <w:noProof/>
            <w:webHidden/>
          </w:rPr>
          <w:t>442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80" w:history="1">
        <w:r w:rsidR="001962A2" w:rsidRPr="0042498F">
          <w:rPr>
            <w:rStyle w:val="Hyperlink"/>
            <w:noProof/>
          </w:rPr>
          <w:t>3/1.6/2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_Toc2877280 \h </w:instrText>
        </w:r>
        <w:r w:rsidR="001962A2" w:rsidRPr="0042498F">
          <w:rPr>
            <w:noProof/>
            <w:webHidden/>
          </w:rPr>
        </w:r>
        <w:r w:rsidR="001962A2" w:rsidRPr="0042498F">
          <w:rPr>
            <w:noProof/>
            <w:webHidden/>
          </w:rPr>
          <w:fldChar w:fldCharType="separate"/>
        </w:r>
        <w:r w:rsidR="00C452B4" w:rsidRPr="0042498F">
          <w:rPr>
            <w:noProof/>
            <w:webHidden/>
          </w:rPr>
          <w:t>443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81" w:history="1">
        <w:r w:rsidR="001962A2" w:rsidRPr="0042498F">
          <w:rPr>
            <w:rStyle w:val="Hyperlink"/>
            <w:noProof/>
          </w:rPr>
          <w:t>3/1.6/3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_Toc2877281 \h </w:instrText>
        </w:r>
        <w:r w:rsidR="001962A2" w:rsidRPr="0042498F">
          <w:rPr>
            <w:noProof/>
            <w:webHidden/>
          </w:rPr>
        </w:r>
        <w:r w:rsidR="001962A2" w:rsidRPr="0042498F">
          <w:rPr>
            <w:noProof/>
            <w:webHidden/>
          </w:rPr>
          <w:fldChar w:fldCharType="separate"/>
        </w:r>
        <w:r w:rsidR="00C452B4" w:rsidRPr="0042498F">
          <w:rPr>
            <w:noProof/>
            <w:webHidden/>
          </w:rPr>
          <w:t>443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87" w:history="1">
        <w:r w:rsidR="001962A2" w:rsidRPr="0042498F">
          <w:rPr>
            <w:rStyle w:val="Hyperlink"/>
            <w:noProof/>
          </w:rPr>
          <w:t>3/1.6/4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_Toc2877287 \h </w:instrText>
        </w:r>
        <w:r w:rsidR="001962A2" w:rsidRPr="0042498F">
          <w:rPr>
            <w:noProof/>
            <w:webHidden/>
          </w:rPr>
        </w:r>
        <w:r w:rsidR="001962A2" w:rsidRPr="0042498F">
          <w:rPr>
            <w:noProof/>
            <w:webHidden/>
          </w:rPr>
          <w:fldChar w:fldCharType="separate"/>
        </w:r>
        <w:r w:rsidR="00C452B4" w:rsidRPr="0042498F">
          <w:rPr>
            <w:noProof/>
            <w:webHidden/>
          </w:rPr>
          <w:t>450</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90" w:history="1">
        <w:r w:rsidR="001962A2" w:rsidRPr="0042498F">
          <w:rPr>
            <w:rStyle w:val="Hyperlink"/>
            <w:noProof/>
          </w:rPr>
          <w:t>3/1.6/5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_Toc2877290 \h </w:instrText>
        </w:r>
        <w:r w:rsidR="001962A2" w:rsidRPr="0042498F">
          <w:rPr>
            <w:noProof/>
            <w:webHidden/>
          </w:rPr>
        </w:r>
        <w:r w:rsidR="001962A2" w:rsidRPr="0042498F">
          <w:rPr>
            <w:noProof/>
            <w:webHidden/>
          </w:rPr>
          <w:fldChar w:fldCharType="separate"/>
        </w:r>
        <w:r w:rsidR="00C452B4" w:rsidRPr="0042498F">
          <w:rPr>
            <w:noProof/>
            <w:webHidden/>
          </w:rPr>
          <w:t>452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299" w:history="1">
        <w:r w:rsidR="001962A2" w:rsidRPr="0042498F">
          <w:rPr>
            <w:rStyle w:val="Hyperlink"/>
            <w:noProof/>
          </w:rPr>
          <w:t>Agenda item 7(A)</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_Toc2877299 \h </w:instrText>
        </w:r>
        <w:r w:rsidR="001962A2" w:rsidRPr="0042498F">
          <w:rPr>
            <w:noProof/>
            <w:webHidden/>
          </w:rPr>
        </w:r>
        <w:r w:rsidR="001962A2" w:rsidRPr="0042498F">
          <w:rPr>
            <w:noProof/>
            <w:webHidden/>
          </w:rPr>
          <w:fldChar w:fldCharType="separate"/>
        </w:r>
        <w:r w:rsidR="00C452B4" w:rsidRPr="0042498F">
          <w:rPr>
            <w:noProof/>
            <w:webHidden/>
          </w:rPr>
          <w:t>471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0" w:history="1">
        <w:r w:rsidR="001962A2" w:rsidRPr="0042498F">
          <w:rPr>
            <w:rStyle w:val="Hyperlink"/>
            <w:noProof/>
          </w:rPr>
          <w:t>3/7/1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Issue A – Bringing into use of frequency assignments to all non-GSO</w:t>
        </w:r>
        <w:r w:rsidR="001962A2" w:rsidRPr="0042498F">
          <w:rPr>
            <w:rStyle w:val="Hyperlink"/>
            <w:noProof/>
          </w:rPr>
          <w:br/>
          <w:t xml:space="preserve"> systems, and consideration of a milestone-based approach for the </w:t>
        </w:r>
        <w:r w:rsidR="001962A2" w:rsidRPr="0042498F">
          <w:rPr>
            <w:rStyle w:val="Hyperlink"/>
            <w:noProof/>
          </w:rPr>
          <w:br/>
          <w:t xml:space="preserve">deployment of non-GSO systems in specific frequency bands </w:t>
        </w:r>
        <w:r w:rsidR="001962A2" w:rsidRPr="0042498F">
          <w:rPr>
            <w:rStyle w:val="Hyperlink"/>
            <w:noProof/>
          </w:rPr>
          <w:br/>
          <w:t>and services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_Toc2877300 \h </w:instrText>
        </w:r>
        <w:r w:rsidR="001962A2" w:rsidRPr="0042498F">
          <w:rPr>
            <w:noProof/>
            <w:webHidden/>
          </w:rPr>
        </w:r>
        <w:r w:rsidR="001962A2" w:rsidRPr="0042498F">
          <w:rPr>
            <w:noProof/>
            <w:webHidden/>
          </w:rPr>
          <w:fldChar w:fldCharType="separate"/>
        </w:r>
        <w:r w:rsidR="00C452B4" w:rsidRPr="0042498F">
          <w:rPr>
            <w:noProof/>
            <w:webHidden/>
          </w:rPr>
          <w:t>471</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1" w:history="1">
        <w:r w:rsidR="001962A2" w:rsidRPr="0042498F">
          <w:rPr>
            <w:rStyle w:val="Hyperlink"/>
            <w:noProof/>
          </w:rPr>
          <w:t>3/7/1.1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_Toc2877301 \h </w:instrText>
        </w:r>
        <w:r w:rsidR="001962A2" w:rsidRPr="0042498F">
          <w:rPr>
            <w:noProof/>
            <w:webHidden/>
          </w:rPr>
        </w:r>
        <w:r w:rsidR="001962A2" w:rsidRPr="0042498F">
          <w:rPr>
            <w:noProof/>
            <w:webHidden/>
          </w:rPr>
          <w:fldChar w:fldCharType="separate"/>
        </w:r>
        <w:r w:rsidR="00C452B4" w:rsidRPr="0042498F">
          <w:rPr>
            <w:noProof/>
            <w:webHidden/>
          </w:rPr>
          <w:t>471</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2" w:history="1">
        <w:r w:rsidR="001962A2" w:rsidRPr="0042498F">
          <w:rPr>
            <w:rStyle w:val="Hyperlink"/>
            <w:noProof/>
          </w:rPr>
          <w:t>3/7/1.2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_Toc2877302 \h </w:instrText>
        </w:r>
        <w:r w:rsidR="001962A2" w:rsidRPr="0042498F">
          <w:rPr>
            <w:noProof/>
            <w:webHidden/>
          </w:rPr>
        </w:r>
        <w:r w:rsidR="001962A2" w:rsidRPr="0042498F">
          <w:rPr>
            <w:noProof/>
            <w:webHidden/>
          </w:rPr>
          <w:fldChar w:fldCharType="separate"/>
        </w:r>
        <w:r w:rsidR="00C452B4" w:rsidRPr="0042498F">
          <w:rPr>
            <w:noProof/>
            <w:webHidden/>
          </w:rPr>
          <w:t>472</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3" w:history="1">
        <w:r w:rsidR="001962A2" w:rsidRPr="0042498F">
          <w:rPr>
            <w:rStyle w:val="Hyperlink"/>
            <w:noProof/>
          </w:rPr>
          <w:t>3/7/1.3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_Toc2877303 \h </w:instrText>
        </w:r>
        <w:r w:rsidR="001962A2" w:rsidRPr="0042498F">
          <w:rPr>
            <w:noProof/>
            <w:webHidden/>
          </w:rPr>
        </w:r>
        <w:r w:rsidR="001962A2" w:rsidRPr="0042498F">
          <w:rPr>
            <w:noProof/>
            <w:webHidden/>
          </w:rPr>
          <w:fldChar w:fldCharType="separate"/>
        </w:r>
        <w:r w:rsidR="00C452B4" w:rsidRPr="0042498F">
          <w:rPr>
            <w:noProof/>
            <w:webHidden/>
          </w:rPr>
          <w:t>472</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4" w:history="1">
        <w:r w:rsidR="001962A2" w:rsidRPr="0042498F">
          <w:rPr>
            <w:rStyle w:val="Hyperlink"/>
            <w:noProof/>
          </w:rPr>
          <w:t>3/7/1.4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Issue A</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_Toc2877304 \h </w:instrText>
        </w:r>
        <w:r w:rsidR="001962A2" w:rsidRPr="0042498F">
          <w:rPr>
            <w:noProof/>
            <w:webHidden/>
          </w:rPr>
        </w:r>
        <w:r w:rsidR="001962A2" w:rsidRPr="0042498F">
          <w:rPr>
            <w:noProof/>
            <w:webHidden/>
          </w:rPr>
          <w:fldChar w:fldCharType="separate"/>
        </w:r>
        <w:r w:rsidR="00C452B4" w:rsidRPr="0042498F">
          <w:rPr>
            <w:noProof/>
            <w:webHidden/>
          </w:rPr>
          <w:t>479</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5" w:history="1">
        <w:r w:rsidR="001962A2" w:rsidRPr="0042498F">
          <w:rPr>
            <w:rStyle w:val="Hyperlink"/>
            <w:noProof/>
          </w:rPr>
          <w:t>3/7/1.5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A</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_Toc2877305 \h </w:instrText>
        </w:r>
        <w:r w:rsidR="001962A2" w:rsidRPr="0042498F">
          <w:rPr>
            <w:noProof/>
            <w:webHidden/>
          </w:rPr>
        </w:r>
        <w:r w:rsidR="001962A2" w:rsidRPr="0042498F">
          <w:rPr>
            <w:noProof/>
            <w:webHidden/>
          </w:rPr>
          <w:fldChar w:fldCharType="separate"/>
        </w:r>
        <w:r w:rsidR="00C452B4" w:rsidRPr="0042498F">
          <w:rPr>
            <w:noProof/>
            <w:webHidden/>
          </w:rPr>
          <w:t>480</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6" w:history="1">
        <w:r w:rsidR="001962A2" w:rsidRPr="0042498F">
          <w:rPr>
            <w:rStyle w:val="Hyperlink"/>
            <w:noProof/>
          </w:rPr>
          <w:t>Agenda item 7(B)</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_Toc2877306 \h </w:instrText>
        </w:r>
        <w:r w:rsidR="001962A2" w:rsidRPr="0042498F">
          <w:rPr>
            <w:noProof/>
            <w:webHidden/>
          </w:rPr>
        </w:r>
        <w:r w:rsidR="001962A2" w:rsidRPr="0042498F">
          <w:rPr>
            <w:noProof/>
            <w:webHidden/>
          </w:rPr>
          <w:fldChar w:fldCharType="separate"/>
        </w:r>
        <w:r w:rsidR="00C452B4" w:rsidRPr="0042498F">
          <w:rPr>
            <w:noProof/>
            <w:webHidden/>
          </w:rPr>
          <w:t>514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7" w:history="1">
        <w:r w:rsidR="001962A2" w:rsidRPr="0042498F">
          <w:rPr>
            <w:rStyle w:val="Hyperlink"/>
            <w:noProof/>
          </w:rPr>
          <w:t>3/7/2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Issue B – Application of coordination arc in the Ka-band, to determine</w:t>
        </w:r>
        <w:r w:rsidR="001962A2" w:rsidRPr="0042498F">
          <w:rPr>
            <w:rStyle w:val="Hyperlink"/>
            <w:noProof/>
          </w:rPr>
          <w:br/>
          <w:t xml:space="preserve"> coordination requirements between the FSS and other satellite services</w:t>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_Toc2877307 \h </w:instrText>
        </w:r>
        <w:r w:rsidR="001962A2" w:rsidRPr="0042498F">
          <w:rPr>
            <w:noProof/>
            <w:webHidden/>
          </w:rPr>
        </w:r>
        <w:r w:rsidR="001962A2" w:rsidRPr="0042498F">
          <w:rPr>
            <w:noProof/>
            <w:webHidden/>
          </w:rPr>
          <w:fldChar w:fldCharType="separate"/>
        </w:r>
        <w:r w:rsidR="00C452B4" w:rsidRPr="0042498F">
          <w:rPr>
            <w:noProof/>
            <w:webHidden/>
          </w:rPr>
          <w:t>514</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8" w:history="1">
        <w:r w:rsidR="001962A2" w:rsidRPr="0042498F">
          <w:rPr>
            <w:rStyle w:val="Hyperlink"/>
            <w:noProof/>
          </w:rPr>
          <w:t>3/7/2.1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_Toc2877308 \h </w:instrText>
        </w:r>
        <w:r w:rsidR="001962A2" w:rsidRPr="0042498F">
          <w:rPr>
            <w:noProof/>
            <w:webHidden/>
          </w:rPr>
        </w:r>
        <w:r w:rsidR="001962A2" w:rsidRPr="0042498F">
          <w:rPr>
            <w:noProof/>
            <w:webHidden/>
          </w:rPr>
          <w:fldChar w:fldCharType="separate"/>
        </w:r>
        <w:r w:rsidR="00C452B4" w:rsidRPr="0042498F">
          <w:rPr>
            <w:noProof/>
            <w:webHidden/>
          </w:rPr>
          <w:t>514</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09" w:history="1">
        <w:r w:rsidR="001962A2" w:rsidRPr="0042498F">
          <w:rPr>
            <w:rStyle w:val="Hyperlink"/>
            <w:noProof/>
          </w:rPr>
          <w:t>3/7/2.2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_Toc2877309 \h </w:instrText>
        </w:r>
        <w:r w:rsidR="001962A2" w:rsidRPr="0042498F">
          <w:rPr>
            <w:noProof/>
            <w:webHidden/>
          </w:rPr>
        </w:r>
        <w:r w:rsidR="001962A2" w:rsidRPr="0042498F">
          <w:rPr>
            <w:noProof/>
            <w:webHidden/>
          </w:rPr>
          <w:fldChar w:fldCharType="separate"/>
        </w:r>
        <w:r w:rsidR="00C452B4" w:rsidRPr="0042498F">
          <w:rPr>
            <w:noProof/>
            <w:webHidden/>
          </w:rPr>
          <w:t>514</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0" w:history="1">
        <w:r w:rsidR="001962A2" w:rsidRPr="0042498F">
          <w:rPr>
            <w:rStyle w:val="Hyperlink"/>
            <w:noProof/>
          </w:rPr>
          <w:t>3/7/2.3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_Toc2877310 \h </w:instrText>
        </w:r>
        <w:r w:rsidR="001962A2" w:rsidRPr="0042498F">
          <w:rPr>
            <w:noProof/>
            <w:webHidden/>
          </w:rPr>
        </w:r>
        <w:r w:rsidR="001962A2" w:rsidRPr="0042498F">
          <w:rPr>
            <w:noProof/>
            <w:webHidden/>
          </w:rPr>
          <w:fldChar w:fldCharType="separate"/>
        </w:r>
        <w:r w:rsidR="00C452B4" w:rsidRPr="0042498F">
          <w:rPr>
            <w:noProof/>
            <w:webHidden/>
          </w:rPr>
          <w:t>515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1" w:history="1">
        <w:r w:rsidR="001962A2" w:rsidRPr="0042498F">
          <w:rPr>
            <w:rStyle w:val="Hyperlink"/>
            <w:noProof/>
          </w:rPr>
          <w:t>3/7/2.4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 to satisfy Issue B</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_Toc2877311 \h </w:instrText>
        </w:r>
        <w:r w:rsidR="001962A2" w:rsidRPr="0042498F">
          <w:rPr>
            <w:noProof/>
            <w:webHidden/>
          </w:rPr>
        </w:r>
        <w:r w:rsidR="001962A2" w:rsidRPr="0042498F">
          <w:rPr>
            <w:noProof/>
            <w:webHidden/>
          </w:rPr>
          <w:fldChar w:fldCharType="separate"/>
        </w:r>
        <w:r w:rsidR="00C452B4" w:rsidRPr="0042498F">
          <w:rPr>
            <w:noProof/>
            <w:webHidden/>
          </w:rPr>
          <w:t>515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2" w:history="1">
        <w:r w:rsidR="001962A2" w:rsidRPr="0042498F">
          <w:rPr>
            <w:rStyle w:val="Hyperlink"/>
            <w:noProof/>
          </w:rPr>
          <w:t>3/7/2.5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B</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_Toc2877312 \h </w:instrText>
        </w:r>
        <w:r w:rsidR="001962A2" w:rsidRPr="0042498F">
          <w:rPr>
            <w:noProof/>
            <w:webHidden/>
          </w:rPr>
        </w:r>
        <w:r w:rsidR="001962A2" w:rsidRPr="0042498F">
          <w:rPr>
            <w:noProof/>
            <w:webHidden/>
          </w:rPr>
          <w:fldChar w:fldCharType="separate"/>
        </w:r>
        <w:r w:rsidR="00C452B4" w:rsidRPr="0042498F">
          <w:rPr>
            <w:noProof/>
            <w:webHidden/>
          </w:rPr>
          <w:t>515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3" w:history="1">
        <w:r w:rsidR="001962A2" w:rsidRPr="0042498F">
          <w:rPr>
            <w:rStyle w:val="Hyperlink"/>
            <w:noProof/>
          </w:rPr>
          <w:t>Agenda item 7(C)</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_Toc2877313 \h </w:instrText>
        </w:r>
        <w:r w:rsidR="001962A2" w:rsidRPr="0042498F">
          <w:rPr>
            <w:noProof/>
            <w:webHidden/>
          </w:rPr>
        </w:r>
        <w:r w:rsidR="001962A2" w:rsidRPr="0042498F">
          <w:rPr>
            <w:noProof/>
            <w:webHidden/>
          </w:rPr>
          <w:fldChar w:fldCharType="separate"/>
        </w:r>
        <w:r w:rsidR="00C452B4" w:rsidRPr="0042498F">
          <w:rPr>
            <w:noProof/>
            <w:webHidden/>
          </w:rPr>
          <w:t>521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4" w:history="1">
        <w:r w:rsidR="001962A2" w:rsidRPr="0042498F">
          <w:rPr>
            <w:rStyle w:val="Hyperlink"/>
            <w:bCs/>
            <w:noProof/>
          </w:rPr>
          <w:t>3/7/3</w:t>
        </w:r>
        <w:r w:rsidR="001962A2" w:rsidRPr="0042498F">
          <w:rPr>
            <w:rFonts w:asciiTheme="minorHAnsi" w:eastAsiaTheme="minorEastAsia" w:hAnsiTheme="minorHAnsi" w:cstheme="minorBidi"/>
            <w:noProof/>
            <w:sz w:val="22"/>
            <w:szCs w:val="22"/>
            <w:lang w:eastAsia="zh-CN"/>
          </w:rPr>
          <w:tab/>
        </w:r>
        <w:r w:rsidR="001962A2" w:rsidRPr="0042498F">
          <w:rPr>
            <w:rStyle w:val="Hyperlink"/>
            <w:bCs/>
            <w:noProof/>
          </w:rPr>
          <w:t xml:space="preserve">Issue C – </w:t>
        </w:r>
        <w:r w:rsidR="001962A2" w:rsidRPr="0042498F">
          <w:rPr>
            <w:rStyle w:val="Hyperlink"/>
            <w:noProof/>
            <w:lang w:eastAsia="zh-CN"/>
          </w:rPr>
          <w:t xml:space="preserve">Issues for which consensus was achieved in ITU-R and a </w:t>
        </w:r>
        <w:r w:rsidR="001962A2" w:rsidRPr="0042498F">
          <w:rPr>
            <w:rStyle w:val="Hyperlink"/>
            <w:noProof/>
            <w:lang w:eastAsia="zh-CN"/>
          </w:rPr>
          <w:br/>
          <w:t>single method has been identified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_Toc2877314 \h </w:instrText>
        </w:r>
        <w:r w:rsidR="001962A2" w:rsidRPr="0042498F">
          <w:rPr>
            <w:noProof/>
            <w:webHidden/>
          </w:rPr>
        </w:r>
        <w:r w:rsidR="001962A2" w:rsidRPr="0042498F">
          <w:rPr>
            <w:noProof/>
            <w:webHidden/>
          </w:rPr>
          <w:fldChar w:fldCharType="separate"/>
        </w:r>
        <w:r w:rsidR="00C452B4" w:rsidRPr="0042498F">
          <w:rPr>
            <w:noProof/>
            <w:webHidden/>
          </w:rPr>
          <w:t>521</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5" w:history="1">
        <w:r w:rsidR="001962A2" w:rsidRPr="0042498F">
          <w:rPr>
            <w:rStyle w:val="Hyperlink"/>
            <w:noProof/>
            <w:lang w:eastAsia="zh-CN"/>
          </w:rPr>
          <w:t>3/7/3.1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zh-CN"/>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_Toc2877315 \h </w:instrText>
        </w:r>
        <w:r w:rsidR="001962A2" w:rsidRPr="0042498F">
          <w:rPr>
            <w:noProof/>
            <w:webHidden/>
          </w:rPr>
        </w:r>
        <w:r w:rsidR="001962A2" w:rsidRPr="0042498F">
          <w:rPr>
            <w:noProof/>
            <w:webHidden/>
          </w:rPr>
          <w:fldChar w:fldCharType="separate"/>
        </w:r>
        <w:r w:rsidR="00C452B4" w:rsidRPr="0042498F">
          <w:rPr>
            <w:noProof/>
            <w:webHidden/>
          </w:rPr>
          <w:t>521</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6" w:history="1">
        <w:r w:rsidR="001962A2" w:rsidRPr="0042498F">
          <w:rPr>
            <w:rStyle w:val="Hyperlink"/>
            <w:noProof/>
            <w:lang w:eastAsia="zh-CN"/>
          </w:rPr>
          <w:t>3/7/3.2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zh-CN"/>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_Toc2877316 \h </w:instrText>
        </w:r>
        <w:r w:rsidR="001962A2" w:rsidRPr="0042498F">
          <w:rPr>
            <w:noProof/>
            <w:webHidden/>
          </w:rPr>
        </w:r>
        <w:r w:rsidR="001962A2" w:rsidRPr="0042498F">
          <w:rPr>
            <w:noProof/>
            <w:webHidden/>
          </w:rPr>
          <w:fldChar w:fldCharType="separate"/>
        </w:r>
        <w:r w:rsidR="00C452B4" w:rsidRPr="0042498F">
          <w:rPr>
            <w:noProof/>
            <w:webHidden/>
          </w:rPr>
          <w:t>521</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7" w:history="1">
        <w:r w:rsidR="001962A2" w:rsidRPr="0042498F">
          <w:rPr>
            <w:rStyle w:val="Hyperlink"/>
            <w:noProof/>
          </w:rPr>
          <w:t>3/7/3.3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_Toc2877317 \h </w:instrText>
        </w:r>
        <w:r w:rsidR="001962A2" w:rsidRPr="0042498F">
          <w:rPr>
            <w:noProof/>
            <w:webHidden/>
          </w:rPr>
        </w:r>
        <w:r w:rsidR="001962A2" w:rsidRPr="0042498F">
          <w:rPr>
            <w:noProof/>
            <w:webHidden/>
          </w:rPr>
          <w:fldChar w:fldCharType="separate"/>
        </w:r>
        <w:r w:rsidR="00C452B4" w:rsidRPr="0042498F">
          <w:rPr>
            <w:noProof/>
            <w:webHidden/>
          </w:rPr>
          <w:t>524</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8" w:history="1">
        <w:r w:rsidR="001962A2" w:rsidRPr="0042498F">
          <w:rPr>
            <w:rStyle w:val="Hyperlink"/>
            <w:noProof/>
          </w:rPr>
          <w:t>3/7/3.4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 to satisfy Issue C</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_Toc2877318 \h </w:instrText>
        </w:r>
        <w:r w:rsidR="001962A2" w:rsidRPr="0042498F">
          <w:rPr>
            <w:noProof/>
            <w:webHidden/>
          </w:rPr>
        </w:r>
        <w:r w:rsidR="001962A2" w:rsidRPr="0042498F">
          <w:rPr>
            <w:noProof/>
            <w:webHidden/>
          </w:rPr>
          <w:fldChar w:fldCharType="separate"/>
        </w:r>
        <w:r w:rsidR="00C452B4" w:rsidRPr="0042498F">
          <w:rPr>
            <w:noProof/>
            <w:webHidden/>
          </w:rPr>
          <w:t>526</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19" w:history="1">
        <w:r w:rsidR="001962A2" w:rsidRPr="0042498F">
          <w:rPr>
            <w:rStyle w:val="Hyperlink"/>
            <w:noProof/>
          </w:rPr>
          <w:t>3/7/3.5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C</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_Toc2877319 \h </w:instrText>
        </w:r>
        <w:r w:rsidR="001962A2" w:rsidRPr="0042498F">
          <w:rPr>
            <w:noProof/>
            <w:webHidden/>
          </w:rPr>
        </w:r>
        <w:r w:rsidR="001962A2" w:rsidRPr="0042498F">
          <w:rPr>
            <w:noProof/>
            <w:webHidden/>
          </w:rPr>
          <w:fldChar w:fldCharType="separate"/>
        </w:r>
        <w:r w:rsidR="00C452B4" w:rsidRPr="0042498F">
          <w:rPr>
            <w:noProof/>
            <w:webHidden/>
          </w:rPr>
          <w:t>528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25" w:history="1">
        <w:r w:rsidR="001962A2" w:rsidRPr="0042498F">
          <w:rPr>
            <w:rStyle w:val="Hyperlink"/>
            <w:rFonts w:eastAsia="SimSun"/>
            <w:noProof/>
          </w:rPr>
          <w:t>Agenda item 7(D)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_Toc2877325 \h </w:instrText>
        </w:r>
        <w:r w:rsidR="001962A2" w:rsidRPr="0042498F">
          <w:rPr>
            <w:noProof/>
            <w:webHidden/>
          </w:rPr>
        </w:r>
        <w:r w:rsidR="001962A2" w:rsidRPr="0042498F">
          <w:rPr>
            <w:noProof/>
            <w:webHidden/>
          </w:rPr>
          <w:fldChar w:fldCharType="separate"/>
        </w:r>
        <w:r w:rsidR="00C452B4" w:rsidRPr="0042498F">
          <w:rPr>
            <w:noProof/>
            <w:webHidden/>
          </w:rPr>
          <w:t>538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26" w:history="1">
        <w:r w:rsidR="001962A2" w:rsidRPr="0042498F">
          <w:rPr>
            <w:rStyle w:val="Hyperlink"/>
            <w:noProof/>
          </w:rPr>
          <w:t>3/7/4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 xml:space="preserve">Issue D – </w:t>
        </w:r>
        <w:r w:rsidR="001962A2" w:rsidRPr="0042498F">
          <w:rPr>
            <w:rStyle w:val="Hyperlink"/>
            <w:noProof/>
            <w:lang w:eastAsia="zh-CN"/>
          </w:rPr>
          <w:t xml:space="preserve">Identification of those specific satellite networks and </w:t>
        </w:r>
        <w:r w:rsidR="001962A2" w:rsidRPr="0042498F">
          <w:rPr>
            <w:rStyle w:val="Hyperlink"/>
            <w:noProof/>
            <w:lang w:eastAsia="zh-CN"/>
          </w:rPr>
          <w:br/>
          <w:t xml:space="preserve">systems with which coordination needs to be effected under RR </w:t>
        </w:r>
        <w:r w:rsidR="001962A2" w:rsidRPr="0042498F">
          <w:rPr>
            <w:rStyle w:val="Hyperlink"/>
            <w:noProof/>
            <w:lang w:eastAsia="zh-CN"/>
          </w:rPr>
          <w:br/>
          <w:t>Nos. </w:t>
        </w:r>
        <w:r w:rsidR="001962A2" w:rsidRPr="0042498F">
          <w:rPr>
            <w:rStyle w:val="Hyperlink"/>
            <w:noProof/>
          </w:rPr>
          <w:t>9.12, 9.12A</w:t>
        </w:r>
        <w:r w:rsidR="001962A2" w:rsidRPr="0042498F">
          <w:rPr>
            <w:rStyle w:val="Hyperlink"/>
            <w:noProof/>
            <w:lang w:eastAsia="zh-CN"/>
          </w:rPr>
          <w:t xml:space="preserve"> and 9.13</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_Toc2877326 \h </w:instrText>
        </w:r>
        <w:r w:rsidR="001962A2" w:rsidRPr="0042498F">
          <w:rPr>
            <w:noProof/>
            <w:webHidden/>
          </w:rPr>
        </w:r>
        <w:r w:rsidR="001962A2" w:rsidRPr="0042498F">
          <w:rPr>
            <w:noProof/>
            <w:webHidden/>
          </w:rPr>
          <w:fldChar w:fldCharType="separate"/>
        </w:r>
        <w:r w:rsidR="00C452B4" w:rsidRPr="0042498F">
          <w:rPr>
            <w:noProof/>
            <w:webHidden/>
          </w:rPr>
          <w:t>538</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27" w:history="1">
        <w:r w:rsidR="001962A2" w:rsidRPr="0042498F">
          <w:rPr>
            <w:rStyle w:val="Hyperlink"/>
            <w:noProof/>
          </w:rPr>
          <w:t>3/7/4.1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_Toc2877327 \h </w:instrText>
        </w:r>
        <w:r w:rsidR="001962A2" w:rsidRPr="0042498F">
          <w:rPr>
            <w:noProof/>
            <w:webHidden/>
          </w:rPr>
        </w:r>
        <w:r w:rsidR="001962A2" w:rsidRPr="0042498F">
          <w:rPr>
            <w:noProof/>
            <w:webHidden/>
          </w:rPr>
          <w:fldChar w:fldCharType="separate"/>
        </w:r>
        <w:r w:rsidR="00C452B4" w:rsidRPr="0042498F">
          <w:rPr>
            <w:noProof/>
            <w:webHidden/>
          </w:rPr>
          <w:t>538</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28" w:history="1">
        <w:r w:rsidR="001962A2" w:rsidRPr="0042498F">
          <w:rPr>
            <w:rStyle w:val="Hyperlink"/>
            <w:noProof/>
          </w:rPr>
          <w:t>3/7/4.2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_Toc2877328 \h </w:instrText>
        </w:r>
        <w:r w:rsidR="001962A2" w:rsidRPr="0042498F">
          <w:rPr>
            <w:noProof/>
            <w:webHidden/>
          </w:rPr>
        </w:r>
        <w:r w:rsidR="001962A2" w:rsidRPr="0042498F">
          <w:rPr>
            <w:noProof/>
            <w:webHidden/>
          </w:rPr>
          <w:fldChar w:fldCharType="separate"/>
        </w:r>
        <w:r w:rsidR="00C452B4" w:rsidRPr="0042498F">
          <w:rPr>
            <w:noProof/>
            <w:webHidden/>
          </w:rPr>
          <w:t>538</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29" w:history="1">
        <w:r w:rsidR="001962A2" w:rsidRPr="0042498F">
          <w:rPr>
            <w:rStyle w:val="Hyperlink"/>
            <w:noProof/>
          </w:rPr>
          <w:t>3/7/4.3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_Toc2877329 \h </w:instrText>
        </w:r>
        <w:r w:rsidR="001962A2" w:rsidRPr="0042498F">
          <w:rPr>
            <w:noProof/>
            <w:webHidden/>
          </w:rPr>
        </w:r>
        <w:r w:rsidR="001962A2" w:rsidRPr="0042498F">
          <w:rPr>
            <w:noProof/>
            <w:webHidden/>
          </w:rPr>
          <w:fldChar w:fldCharType="separate"/>
        </w:r>
        <w:r w:rsidR="00C452B4" w:rsidRPr="0042498F">
          <w:rPr>
            <w:noProof/>
            <w:webHidden/>
          </w:rPr>
          <w:t>538</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0" w:history="1">
        <w:r w:rsidR="001962A2" w:rsidRPr="0042498F">
          <w:rPr>
            <w:rStyle w:val="Hyperlink"/>
            <w:noProof/>
          </w:rPr>
          <w:t>3/7/4.4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Issue 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_Toc2877330 \h </w:instrText>
        </w:r>
        <w:r w:rsidR="001962A2" w:rsidRPr="0042498F">
          <w:rPr>
            <w:noProof/>
            <w:webHidden/>
          </w:rPr>
        </w:r>
        <w:r w:rsidR="001962A2" w:rsidRPr="0042498F">
          <w:rPr>
            <w:noProof/>
            <w:webHidden/>
          </w:rPr>
          <w:fldChar w:fldCharType="separate"/>
        </w:r>
        <w:r w:rsidR="00C452B4" w:rsidRPr="0042498F">
          <w:rPr>
            <w:noProof/>
            <w:webHidden/>
          </w:rPr>
          <w:t>540</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1" w:history="1">
        <w:r w:rsidR="001962A2" w:rsidRPr="0042498F">
          <w:rPr>
            <w:rStyle w:val="Hyperlink"/>
            <w:noProof/>
          </w:rPr>
          <w:t>3/7/4.5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_Toc2877331 \h </w:instrText>
        </w:r>
        <w:r w:rsidR="001962A2" w:rsidRPr="0042498F">
          <w:rPr>
            <w:noProof/>
            <w:webHidden/>
          </w:rPr>
        </w:r>
        <w:r w:rsidR="001962A2" w:rsidRPr="0042498F">
          <w:rPr>
            <w:noProof/>
            <w:webHidden/>
          </w:rPr>
          <w:fldChar w:fldCharType="separate"/>
        </w:r>
        <w:r w:rsidR="00C452B4" w:rsidRPr="0042498F">
          <w:rPr>
            <w:noProof/>
            <w:webHidden/>
          </w:rPr>
          <w:t>540</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2" w:history="1">
        <w:r w:rsidR="001962A2" w:rsidRPr="0042498F">
          <w:rPr>
            <w:rStyle w:val="Hyperlink"/>
            <w:noProof/>
            <w:lang w:eastAsia="zh-CN"/>
          </w:rPr>
          <w:t>Agenda item 7(E)</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_Toc2877332 \h </w:instrText>
        </w:r>
        <w:r w:rsidR="001962A2" w:rsidRPr="0042498F">
          <w:rPr>
            <w:noProof/>
            <w:webHidden/>
          </w:rPr>
        </w:r>
        <w:r w:rsidR="001962A2" w:rsidRPr="0042498F">
          <w:rPr>
            <w:noProof/>
            <w:webHidden/>
          </w:rPr>
          <w:fldChar w:fldCharType="separate"/>
        </w:r>
        <w:r w:rsidR="00C452B4" w:rsidRPr="0042498F">
          <w:rPr>
            <w:noProof/>
            <w:webHidden/>
          </w:rPr>
          <w:t>543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3" w:history="1">
        <w:r w:rsidR="001962A2" w:rsidRPr="0042498F">
          <w:rPr>
            <w:rStyle w:val="Hyperlink"/>
            <w:noProof/>
          </w:rPr>
          <w:t>3/7/5</w:t>
        </w:r>
        <w:r w:rsidR="001962A2" w:rsidRPr="0042498F">
          <w:rPr>
            <w:rStyle w:val="Hyperlink"/>
            <w:rFonts w:eastAsiaTheme="minorEastAsia"/>
            <w:noProof/>
          </w:rPr>
          <w:tab/>
        </w:r>
        <w:r w:rsidR="001962A2" w:rsidRPr="0042498F">
          <w:rPr>
            <w:rStyle w:val="Hyperlink"/>
            <w:noProof/>
          </w:rPr>
          <w:t>Issue E: Resolution related to RR Appendix 30B</w:t>
        </w:r>
        <w:r w:rsidR="001962A2" w:rsidRPr="0042498F">
          <w:rPr>
            <w:rStyle w:val="Hyperlink"/>
            <w:noProof/>
            <w:webHidden/>
          </w:rPr>
          <w:tab/>
        </w:r>
        <w:r w:rsidR="001962A2" w:rsidRPr="0042498F">
          <w:rPr>
            <w:rStyle w:val="Hyperlink"/>
            <w:noProof/>
            <w:webHidden/>
          </w:rPr>
          <w:tab/>
        </w:r>
        <w:r w:rsidR="001962A2" w:rsidRPr="0042498F">
          <w:rPr>
            <w:rStyle w:val="Hyperlink"/>
            <w:noProof/>
            <w:webHidden/>
          </w:rPr>
          <w:fldChar w:fldCharType="begin"/>
        </w:r>
        <w:r w:rsidR="001962A2" w:rsidRPr="0042498F">
          <w:rPr>
            <w:rStyle w:val="Hyperlink"/>
            <w:noProof/>
            <w:webHidden/>
          </w:rPr>
          <w:instrText xml:space="preserve"> PAGEREF _Toc2877333 \h </w:instrText>
        </w:r>
        <w:r w:rsidR="001962A2" w:rsidRPr="0042498F">
          <w:rPr>
            <w:rStyle w:val="Hyperlink"/>
            <w:noProof/>
            <w:webHidden/>
          </w:rPr>
        </w:r>
        <w:r w:rsidR="001962A2" w:rsidRPr="0042498F">
          <w:rPr>
            <w:rStyle w:val="Hyperlink"/>
            <w:noProof/>
            <w:webHidden/>
          </w:rPr>
          <w:fldChar w:fldCharType="separate"/>
        </w:r>
        <w:r w:rsidR="00C452B4" w:rsidRPr="0042498F">
          <w:rPr>
            <w:rStyle w:val="Hyperlink"/>
            <w:noProof/>
            <w:webHidden/>
          </w:rPr>
          <w:t>543</w:t>
        </w:r>
        <w:r w:rsidR="001962A2" w:rsidRPr="0042498F">
          <w:rPr>
            <w:rStyle w:val="Hyperlink"/>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4" w:history="1">
        <w:r w:rsidR="001962A2" w:rsidRPr="0042498F">
          <w:rPr>
            <w:rStyle w:val="Hyperlink"/>
            <w:noProof/>
            <w:lang w:eastAsia="zh-CN"/>
          </w:rPr>
          <w:t>3/7/5.1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zh-CN"/>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_Toc2877334 \h </w:instrText>
        </w:r>
        <w:r w:rsidR="001962A2" w:rsidRPr="0042498F">
          <w:rPr>
            <w:noProof/>
            <w:webHidden/>
          </w:rPr>
        </w:r>
        <w:r w:rsidR="001962A2" w:rsidRPr="0042498F">
          <w:rPr>
            <w:noProof/>
            <w:webHidden/>
          </w:rPr>
          <w:fldChar w:fldCharType="separate"/>
        </w:r>
        <w:r w:rsidR="00C452B4" w:rsidRPr="0042498F">
          <w:rPr>
            <w:noProof/>
            <w:webHidden/>
          </w:rPr>
          <w:t>543</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5" w:history="1">
        <w:r w:rsidR="001962A2" w:rsidRPr="0042498F">
          <w:rPr>
            <w:rStyle w:val="Hyperlink"/>
            <w:noProof/>
            <w:lang w:eastAsia="zh-CN"/>
          </w:rPr>
          <w:t>3/7/5.2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zh-CN"/>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_Toc2877335 \h </w:instrText>
        </w:r>
        <w:r w:rsidR="001962A2" w:rsidRPr="0042498F">
          <w:rPr>
            <w:noProof/>
            <w:webHidden/>
          </w:rPr>
        </w:r>
        <w:r w:rsidR="001962A2" w:rsidRPr="0042498F">
          <w:rPr>
            <w:noProof/>
            <w:webHidden/>
          </w:rPr>
          <w:fldChar w:fldCharType="separate"/>
        </w:r>
        <w:r w:rsidR="00C452B4" w:rsidRPr="0042498F">
          <w:rPr>
            <w:noProof/>
            <w:webHidden/>
          </w:rPr>
          <w:t>543</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6" w:history="1">
        <w:r w:rsidR="001962A2" w:rsidRPr="0042498F">
          <w:rPr>
            <w:rStyle w:val="Hyperlink"/>
            <w:noProof/>
            <w:lang w:eastAsia="zh-CN"/>
          </w:rPr>
          <w:t>3/7/5.3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zh-CN"/>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_Toc2877336 \h </w:instrText>
        </w:r>
        <w:r w:rsidR="001962A2" w:rsidRPr="0042498F">
          <w:rPr>
            <w:noProof/>
            <w:webHidden/>
          </w:rPr>
        </w:r>
        <w:r w:rsidR="001962A2" w:rsidRPr="0042498F">
          <w:rPr>
            <w:noProof/>
            <w:webHidden/>
          </w:rPr>
          <w:fldChar w:fldCharType="separate"/>
        </w:r>
        <w:r w:rsidR="00C452B4" w:rsidRPr="0042498F">
          <w:rPr>
            <w:noProof/>
            <w:webHidden/>
          </w:rPr>
          <w:t>543</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7" w:history="1">
        <w:r w:rsidR="001962A2" w:rsidRPr="0042498F">
          <w:rPr>
            <w:rStyle w:val="Hyperlink"/>
            <w:noProof/>
            <w:lang w:eastAsia="zh-CN"/>
          </w:rPr>
          <w:t>3/7/5.4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zh-CN"/>
          </w:rPr>
          <w:t>Method to satisfy Issue E</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_Toc2877337 \h </w:instrText>
        </w:r>
        <w:r w:rsidR="001962A2" w:rsidRPr="0042498F">
          <w:rPr>
            <w:noProof/>
            <w:webHidden/>
          </w:rPr>
        </w:r>
        <w:r w:rsidR="001962A2" w:rsidRPr="0042498F">
          <w:rPr>
            <w:noProof/>
            <w:webHidden/>
          </w:rPr>
          <w:fldChar w:fldCharType="separate"/>
        </w:r>
        <w:r w:rsidR="00C452B4" w:rsidRPr="0042498F">
          <w:rPr>
            <w:noProof/>
            <w:webHidden/>
          </w:rPr>
          <w:t>544</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8" w:history="1">
        <w:r w:rsidR="001962A2" w:rsidRPr="0042498F">
          <w:rPr>
            <w:rStyle w:val="Hyperlink"/>
            <w:noProof/>
            <w:lang w:eastAsia="zh-CN"/>
          </w:rPr>
          <w:t xml:space="preserve">3/7/5.5 </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zh-CN"/>
          </w:rPr>
          <w:t>Regulatory and procedural considerations for Issue E</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_Toc2877338 \h </w:instrText>
        </w:r>
        <w:r w:rsidR="001962A2" w:rsidRPr="0042498F">
          <w:rPr>
            <w:noProof/>
            <w:webHidden/>
          </w:rPr>
        </w:r>
        <w:r w:rsidR="001962A2" w:rsidRPr="0042498F">
          <w:rPr>
            <w:noProof/>
            <w:webHidden/>
          </w:rPr>
          <w:fldChar w:fldCharType="separate"/>
        </w:r>
        <w:r w:rsidR="00C452B4" w:rsidRPr="0042498F">
          <w:rPr>
            <w:noProof/>
            <w:webHidden/>
          </w:rPr>
          <w:t>544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39" w:history="1">
        <w:r w:rsidR="001962A2" w:rsidRPr="0042498F">
          <w:rPr>
            <w:rStyle w:val="Hyperlink"/>
            <w:noProof/>
          </w:rPr>
          <w:t>Agenda item 7(F)</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_Toc2877339 \h </w:instrText>
        </w:r>
        <w:r w:rsidR="001962A2" w:rsidRPr="0042498F">
          <w:rPr>
            <w:noProof/>
            <w:webHidden/>
          </w:rPr>
        </w:r>
        <w:r w:rsidR="001962A2" w:rsidRPr="0042498F">
          <w:rPr>
            <w:noProof/>
            <w:webHidden/>
          </w:rPr>
          <w:fldChar w:fldCharType="separate"/>
        </w:r>
        <w:r w:rsidR="00C452B4" w:rsidRPr="0042498F">
          <w:rPr>
            <w:noProof/>
            <w:webHidden/>
          </w:rPr>
          <w:t>552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0" w:history="1">
        <w:r w:rsidR="001962A2" w:rsidRPr="0042498F">
          <w:rPr>
            <w:rStyle w:val="Hyperlink"/>
            <w:noProof/>
          </w:rPr>
          <w:t>3/7/6</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 xml:space="preserve">Issue F – Measures to facilitate entering new assignments into the </w:t>
        </w:r>
        <w:r w:rsidR="001962A2" w:rsidRPr="0042498F">
          <w:rPr>
            <w:rStyle w:val="Hyperlink"/>
            <w:noProof/>
          </w:rPr>
          <w:br/>
          <w:t>RR Appendix 30B List</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_Toc2877340 \h </w:instrText>
        </w:r>
        <w:r w:rsidR="001962A2" w:rsidRPr="0042498F">
          <w:rPr>
            <w:noProof/>
            <w:webHidden/>
          </w:rPr>
        </w:r>
        <w:r w:rsidR="001962A2" w:rsidRPr="0042498F">
          <w:rPr>
            <w:noProof/>
            <w:webHidden/>
          </w:rPr>
          <w:fldChar w:fldCharType="separate"/>
        </w:r>
        <w:r w:rsidR="00C452B4" w:rsidRPr="0042498F">
          <w:rPr>
            <w:noProof/>
            <w:webHidden/>
          </w:rPr>
          <w:t>552</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1" w:history="1">
        <w:r w:rsidR="001962A2" w:rsidRPr="0042498F">
          <w:rPr>
            <w:rStyle w:val="Hyperlink"/>
            <w:noProof/>
          </w:rPr>
          <w:t>3/7/6.1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_Toc2877341 \h </w:instrText>
        </w:r>
        <w:r w:rsidR="001962A2" w:rsidRPr="0042498F">
          <w:rPr>
            <w:noProof/>
            <w:webHidden/>
          </w:rPr>
        </w:r>
        <w:r w:rsidR="001962A2" w:rsidRPr="0042498F">
          <w:rPr>
            <w:noProof/>
            <w:webHidden/>
          </w:rPr>
          <w:fldChar w:fldCharType="separate"/>
        </w:r>
        <w:r w:rsidR="00C452B4" w:rsidRPr="0042498F">
          <w:rPr>
            <w:noProof/>
            <w:webHidden/>
          </w:rPr>
          <w:t>552</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2" w:history="1">
        <w:r w:rsidR="001962A2" w:rsidRPr="0042498F">
          <w:rPr>
            <w:rStyle w:val="Hyperlink"/>
            <w:noProof/>
          </w:rPr>
          <w:t>3/7/6.2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_Toc2877342 \h </w:instrText>
        </w:r>
        <w:r w:rsidR="001962A2" w:rsidRPr="0042498F">
          <w:rPr>
            <w:noProof/>
            <w:webHidden/>
          </w:rPr>
        </w:r>
        <w:r w:rsidR="001962A2" w:rsidRPr="0042498F">
          <w:rPr>
            <w:noProof/>
            <w:webHidden/>
          </w:rPr>
          <w:fldChar w:fldCharType="separate"/>
        </w:r>
        <w:r w:rsidR="00C452B4" w:rsidRPr="0042498F">
          <w:rPr>
            <w:noProof/>
            <w:webHidden/>
          </w:rPr>
          <w:t>552</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3" w:history="1">
        <w:r w:rsidR="001962A2" w:rsidRPr="0042498F">
          <w:rPr>
            <w:rStyle w:val="Hyperlink"/>
            <w:noProof/>
          </w:rPr>
          <w:t>3/7/6.3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_Toc2877343 \h </w:instrText>
        </w:r>
        <w:r w:rsidR="001962A2" w:rsidRPr="0042498F">
          <w:rPr>
            <w:noProof/>
            <w:webHidden/>
          </w:rPr>
        </w:r>
        <w:r w:rsidR="001962A2" w:rsidRPr="0042498F">
          <w:rPr>
            <w:noProof/>
            <w:webHidden/>
          </w:rPr>
          <w:fldChar w:fldCharType="separate"/>
        </w:r>
        <w:r w:rsidR="00C452B4" w:rsidRPr="0042498F">
          <w:rPr>
            <w:noProof/>
            <w:webHidden/>
          </w:rPr>
          <w:t>552</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4" w:history="1">
        <w:r w:rsidR="001962A2" w:rsidRPr="0042498F">
          <w:rPr>
            <w:rStyle w:val="Hyperlink"/>
            <w:noProof/>
          </w:rPr>
          <w:t>3/7/6.4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Issue F</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_Toc2877344 \h </w:instrText>
        </w:r>
        <w:r w:rsidR="001962A2" w:rsidRPr="0042498F">
          <w:rPr>
            <w:noProof/>
            <w:webHidden/>
          </w:rPr>
        </w:r>
        <w:r w:rsidR="001962A2" w:rsidRPr="0042498F">
          <w:rPr>
            <w:noProof/>
            <w:webHidden/>
          </w:rPr>
          <w:fldChar w:fldCharType="separate"/>
        </w:r>
        <w:r w:rsidR="00C452B4" w:rsidRPr="0042498F">
          <w:rPr>
            <w:noProof/>
            <w:webHidden/>
          </w:rPr>
          <w:t>558</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5" w:history="1">
        <w:r w:rsidR="001962A2" w:rsidRPr="0042498F">
          <w:rPr>
            <w:rStyle w:val="Hyperlink"/>
            <w:noProof/>
          </w:rPr>
          <w:t>3/7/6.5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F</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_Toc2877345 \h </w:instrText>
        </w:r>
        <w:r w:rsidR="001962A2" w:rsidRPr="0042498F">
          <w:rPr>
            <w:noProof/>
            <w:webHidden/>
          </w:rPr>
        </w:r>
        <w:r w:rsidR="001962A2" w:rsidRPr="0042498F">
          <w:rPr>
            <w:noProof/>
            <w:webHidden/>
          </w:rPr>
          <w:fldChar w:fldCharType="separate"/>
        </w:r>
        <w:r w:rsidR="00C452B4" w:rsidRPr="0042498F">
          <w:rPr>
            <w:noProof/>
            <w:webHidden/>
          </w:rPr>
          <w:t>559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6" w:history="1">
        <w:r w:rsidR="001962A2" w:rsidRPr="0042498F">
          <w:rPr>
            <w:rStyle w:val="Hyperlink"/>
            <w:rFonts w:eastAsia="SimSun"/>
            <w:noProof/>
          </w:rPr>
          <w:t>Agenda item 7(G)</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_Toc2877346 \h </w:instrText>
        </w:r>
        <w:r w:rsidR="001962A2" w:rsidRPr="0042498F">
          <w:rPr>
            <w:noProof/>
            <w:webHidden/>
          </w:rPr>
        </w:r>
        <w:r w:rsidR="001962A2" w:rsidRPr="0042498F">
          <w:rPr>
            <w:noProof/>
            <w:webHidden/>
          </w:rPr>
          <w:fldChar w:fldCharType="separate"/>
        </w:r>
        <w:r w:rsidR="00C452B4" w:rsidRPr="0042498F">
          <w:rPr>
            <w:noProof/>
            <w:webHidden/>
          </w:rPr>
          <w:t>564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7" w:history="1">
        <w:r w:rsidR="001962A2" w:rsidRPr="0042498F">
          <w:rPr>
            <w:rStyle w:val="Hyperlink"/>
            <w:noProof/>
          </w:rPr>
          <w:t>3/7/7</w:t>
        </w:r>
        <w:r w:rsidR="001962A2" w:rsidRPr="0042498F">
          <w:rPr>
            <w:rStyle w:val="Hyperlink"/>
            <w:rFonts w:eastAsiaTheme="minorEastAsia"/>
            <w:noProof/>
          </w:rPr>
          <w:tab/>
        </w:r>
        <w:r w:rsidR="001962A2" w:rsidRPr="0042498F">
          <w:rPr>
            <w:rStyle w:val="Hyperlink"/>
            <w:noProof/>
          </w:rPr>
          <w:t xml:space="preserve">Issue G – Updating the reference situation for Regions 1 and 3 </w:t>
        </w:r>
        <w:r w:rsidR="001962A2" w:rsidRPr="0042498F">
          <w:rPr>
            <w:rStyle w:val="Hyperlink"/>
            <w:noProof/>
          </w:rPr>
          <w:br/>
          <w:t xml:space="preserve">networks under RR Appendices 30 and 30A when provisionally </w:t>
        </w:r>
        <w:r w:rsidR="001962A2" w:rsidRPr="0042498F">
          <w:rPr>
            <w:rStyle w:val="Hyperlink"/>
            <w:noProof/>
          </w:rPr>
          <w:br/>
          <w:t xml:space="preserve">recorded assignments are converted into definitive recorded </w:t>
        </w:r>
        <w:r w:rsidR="001962A2" w:rsidRPr="0042498F">
          <w:rPr>
            <w:rStyle w:val="Hyperlink"/>
            <w:noProof/>
          </w:rPr>
          <w:br/>
          <w:t>assignments</w:t>
        </w:r>
        <w:r w:rsidR="001962A2" w:rsidRPr="0042498F">
          <w:rPr>
            <w:rStyle w:val="Hyperlink"/>
            <w:noProof/>
            <w:webHidden/>
          </w:rPr>
          <w:tab/>
        </w:r>
        <w:r w:rsidR="001962A2" w:rsidRPr="0042498F">
          <w:rPr>
            <w:rStyle w:val="Hyperlink"/>
            <w:noProof/>
            <w:webHidden/>
          </w:rPr>
          <w:tab/>
        </w:r>
        <w:r w:rsidR="001962A2" w:rsidRPr="0042498F">
          <w:rPr>
            <w:rStyle w:val="Hyperlink"/>
            <w:noProof/>
            <w:webHidden/>
          </w:rPr>
          <w:fldChar w:fldCharType="begin"/>
        </w:r>
        <w:r w:rsidR="001962A2" w:rsidRPr="0042498F">
          <w:rPr>
            <w:rStyle w:val="Hyperlink"/>
            <w:noProof/>
            <w:webHidden/>
          </w:rPr>
          <w:instrText xml:space="preserve"> PAGEREF _Toc2877347 \h </w:instrText>
        </w:r>
        <w:r w:rsidR="001962A2" w:rsidRPr="0042498F">
          <w:rPr>
            <w:rStyle w:val="Hyperlink"/>
            <w:noProof/>
            <w:webHidden/>
          </w:rPr>
        </w:r>
        <w:r w:rsidR="001962A2" w:rsidRPr="0042498F">
          <w:rPr>
            <w:rStyle w:val="Hyperlink"/>
            <w:noProof/>
            <w:webHidden/>
          </w:rPr>
          <w:fldChar w:fldCharType="separate"/>
        </w:r>
        <w:r w:rsidR="00C452B4" w:rsidRPr="0042498F">
          <w:rPr>
            <w:rStyle w:val="Hyperlink"/>
            <w:noProof/>
            <w:webHidden/>
          </w:rPr>
          <w:t>564</w:t>
        </w:r>
        <w:r w:rsidR="001962A2" w:rsidRPr="0042498F">
          <w:rPr>
            <w:rStyle w:val="Hyperlink"/>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8" w:history="1">
        <w:r w:rsidR="001962A2" w:rsidRPr="0042498F">
          <w:rPr>
            <w:rStyle w:val="Hyperlink"/>
            <w:noProof/>
          </w:rPr>
          <w:t>3/7/7.1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_Toc2877348 \h </w:instrText>
        </w:r>
        <w:r w:rsidR="001962A2" w:rsidRPr="0042498F">
          <w:rPr>
            <w:noProof/>
            <w:webHidden/>
          </w:rPr>
        </w:r>
        <w:r w:rsidR="001962A2" w:rsidRPr="0042498F">
          <w:rPr>
            <w:noProof/>
            <w:webHidden/>
          </w:rPr>
          <w:fldChar w:fldCharType="separate"/>
        </w:r>
        <w:r w:rsidR="00C452B4" w:rsidRPr="0042498F">
          <w:rPr>
            <w:noProof/>
            <w:webHidden/>
          </w:rPr>
          <w:t>564</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49" w:history="1">
        <w:r w:rsidR="001962A2" w:rsidRPr="0042498F">
          <w:rPr>
            <w:rStyle w:val="Hyperlink"/>
            <w:noProof/>
          </w:rPr>
          <w:t>3/7/7.2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_Toc2877349 \h </w:instrText>
        </w:r>
        <w:r w:rsidR="001962A2" w:rsidRPr="0042498F">
          <w:rPr>
            <w:noProof/>
            <w:webHidden/>
          </w:rPr>
        </w:r>
        <w:r w:rsidR="001962A2" w:rsidRPr="0042498F">
          <w:rPr>
            <w:noProof/>
            <w:webHidden/>
          </w:rPr>
          <w:fldChar w:fldCharType="separate"/>
        </w:r>
        <w:r w:rsidR="00C452B4" w:rsidRPr="0042498F">
          <w:rPr>
            <w:noProof/>
            <w:webHidden/>
          </w:rPr>
          <w:t>565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50" w:history="1">
        <w:r w:rsidR="001962A2" w:rsidRPr="0042498F">
          <w:rPr>
            <w:rStyle w:val="Hyperlink"/>
            <w:noProof/>
          </w:rPr>
          <w:t>3/7/7.3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_Toc2877350 \h </w:instrText>
        </w:r>
        <w:r w:rsidR="001962A2" w:rsidRPr="0042498F">
          <w:rPr>
            <w:noProof/>
            <w:webHidden/>
          </w:rPr>
        </w:r>
        <w:r w:rsidR="001962A2" w:rsidRPr="0042498F">
          <w:rPr>
            <w:noProof/>
            <w:webHidden/>
          </w:rPr>
          <w:fldChar w:fldCharType="separate"/>
        </w:r>
        <w:r w:rsidR="00C452B4" w:rsidRPr="0042498F">
          <w:rPr>
            <w:noProof/>
            <w:webHidden/>
          </w:rPr>
          <w:t>565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51" w:history="1">
        <w:r w:rsidR="001962A2" w:rsidRPr="0042498F">
          <w:rPr>
            <w:rStyle w:val="Hyperlink"/>
            <w:noProof/>
          </w:rPr>
          <w:t>3/7/7.4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Issue G</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_Toc2877351 \h </w:instrText>
        </w:r>
        <w:r w:rsidR="001962A2" w:rsidRPr="0042498F">
          <w:rPr>
            <w:noProof/>
            <w:webHidden/>
          </w:rPr>
        </w:r>
        <w:r w:rsidR="001962A2" w:rsidRPr="0042498F">
          <w:rPr>
            <w:noProof/>
            <w:webHidden/>
          </w:rPr>
          <w:fldChar w:fldCharType="separate"/>
        </w:r>
        <w:r w:rsidR="00C452B4" w:rsidRPr="0042498F">
          <w:rPr>
            <w:noProof/>
            <w:webHidden/>
          </w:rPr>
          <w:t>568</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52" w:history="1">
        <w:r w:rsidR="001962A2" w:rsidRPr="0042498F">
          <w:rPr>
            <w:rStyle w:val="Hyperlink"/>
            <w:noProof/>
          </w:rPr>
          <w:t>3/7/7.5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G</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_Toc2877352 \h </w:instrText>
        </w:r>
        <w:r w:rsidR="001962A2" w:rsidRPr="0042498F">
          <w:rPr>
            <w:noProof/>
            <w:webHidden/>
          </w:rPr>
        </w:r>
        <w:r w:rsidR="001962A2" w:rsidRPr="0042498F">
          <w:rPr>
            <w:noProof/>
            <w:webHidden/>
          </w:rPr>
          <w:fldChar w:fldCharType="separate"/>
        </w:r>
        <w:r w:rsidR="00C452B4" w:rsidRPr="0042498F">
          <w:rPr>
            <w:noProof/>
            <w:webHidden/>
          </w:rPr>
          <w:t>569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66" w:history="1">
        <w:r w:rsidR="001962A2" w:rsidRPr="0042498F">
          <w:rPr>
            <w:rStyle w:val="Hyperlink"/>
            <w:noProof/>
          </w:rPr>
          <w:t>Agenda item 7(H)</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_Toc2877366 \h </w:instrText>
        </w:r>
        <w:r w:rsidR="001962A2" w:rsidRPr="0042498F">
          <w:rPr>
            <w:noProof/>
            <w:webHidden/>
          </w:rPr>
        </w:r>
        <w:r w:rsidR="001962A2" w:rsidRPr="0042498F">
          <w:rPr>
            <w:noProof/>
            <w:webHidden/>
          </w:rPr>
          <w:fldChar w:fldCharType="separate"/>
        </w:r>
        <w:r w:rsidR="00C452B4" w:rsidRPr="0042498F">
          <w:rPr>
            <w:noProof/>
            <w:webHidden/>
          </w:rPr>
          <w:t>579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67" w:history="1">
        <w:r w:rsidR="001962A2" w:rsidRPr="0042498F">
          <w:rPr>
            <w:rStyle w:val="Hyperlink"/>
            <w:bCs/>
            <w:noProof/>
          </w:rPr>
          <w:t>3/7/8</w:t>
        </w:r>
        <w:r w:rsidR="001962A2" w:rsidRPr="0042498F">
          <w:rPr>
            <w:rFonts w:asciiTheme="minorHAnsi" w:eastAsiaTheme="minorEastAsia" w:hAnsiTheme="minorHAnsi" w:cstheme="minorBidi"/>
            <w:noProof/>
            <w:sz w:val="22"/>
            <w:szCs w:val="22"/>
            <w:lang w:eastAsia="zh-CN"/>
          </w:rPr>
          <w:tab/>
        </w:r>
        <w:r w:rsidR="001962A2" w:rsidRPr="0042498F">
          <w:rPr>
            <w:rStyle w:val="Hyperlink"/>
            <w:bCs/>
            <w:noProof/>
          </w:rPr>
          <w:t xml:space="preserve">Issue H – </w:t>
        </w:r>
        <w:r w:rsidR="001962A2" w:rsidRPr="0042498F">
          <w:rPr>
            <w:rStyle w:val="Hyperlink"/>
            <w:noProof/>
            <w:lang w:eastAsia="zh-CN"/>
          </w:rPr>
          <w:t xml:space="preserve">Modifications to RR Appendix 4 data items to be provided for </w:t>
        </w:r>
        <w:r w:rsidR="001962A2" w:rsidRPr="0042498F">
          <w:rPr>
            <w:rStyle w:val="Hyperlink"/>
            <w:noProof/>
            <w:lang w:eastAsia="zh-CN"/>
          </w:rPr>
          <w:br/>
          <w:t>non-geostationary satellite systems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_Toc2877367 \h </w:instrText>
        </w:r>
        <w:r w:rsidR="001962A2" w:rsidRPr="0042498F">
          <w:rPr>
            <w:noProof/>
            <w:webHidden/>
          </w:rPr>
        </w:r>
        <w:r w:rsidR="001962A2" w:rsidRPr="0042498F">
          <w:rPr>
            <w:noProof/>
            <w:webHidden/>
          </w:rPr>
          <w:fldChar w:fldCharType="separate"/>
        </w:r>
        <w:r w:rsidR="00C452B4" w:rsidRPr="0042498F">
          <w:rPr>
            <w:noProof/>
            <w:webHidden/>
          </w:rPr>
          <w:t>579</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68" w:history="1">
        <w:r w:rsidR="001962A2" w:rsidRPr="0042498F">
          <w:rPr>
            <w:rStyle w:val="Hyperlink"/>
            <w:noProof/>
          </w:rPr>
          <w:t>3/7/8.1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_Toc2877368 \h </w:instrText>
        </w:r>
        <w:r w:rsidR="001962A2" w:rsidRPr="0042498F">
          <w:rPr>
            <w:noProof/>
            <w:webHidden/>
          </w:rPr>
        </w:r>
        <w:r w:rsidR="001962A2" w:rsidRPr="0042498F">
          <w:rPr>
            <w:noProof/>
            <w:webHidden/>
          </w:rPr>
          <w:fldChar w:fldCharType="separate"/>
        </w:r>
        <w:r w:rsidR="00C452B4" w:rsidRPr="0042498F">
          <w:rPr>
            <w:noProof/>
            <w:webHidden/>
          </w:rPr>
          <w:t>579</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69" w:history="1">
        <w:r w:rsidR="001962A2" w:rsidRPr="0042498F">
          <w:rPr>
            <w:rStyle w:val="Hyperlink"/>
            <w:noProof/>
          </w:rPr>
          <w:t>3/7/8.2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_Toc2877369 \h </w:instrText>
        </w:r>
        <w:r w:rsidR="001962A2" w:rsidRPr="0042498F">
          <w:rPr>
            <w:noProof/>
            <w:webHidden/>
          </w:rPr>
        </w:r>
        <w:r w:rsidR="001962A2" w:rsidRPr="0042498F">
          <w:rPr>
            <w:noProof/>
            <w:webHidden/>
          </w:rPr>
          <w:fldChar w:fldCharType="separate"/>
        </w:r>
        <w:r w:rsidR="00C452B4" w:rsidRPr="0042498F">
          <w:rPr>
            <w:noProof/>
            <w:webHidden/>
          </w:rPr>
          <w:t>580</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0" w:history="1">
        <w:r w:rsidR="001962A2" w:rsidRPr="0042498F">
          <w:rPr>
            <w:rStyle w:val="Hyperlink"/>
            <w:noProof/>
            <w:lang w:eastAsia="zh-CN"/>
          </w:rPr>
          <w:t>3/7/8.3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zh-CN"/>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_Toc2877370 \h </w:instrText>
        </w:r>
        <w:r w:rsidR="001962A2" w:rsidRPr="0042498F">
          <w:rPr>
            <w:noProof/>
            <w:webHidden/>
          </w:rPr>
        </w:r>
        <w:r w:rsidR="001962A2" w:rsidRPr="0042498F">
          <w:rPr>
            <w:noProof/>
            <w:webHidden/>
          </w:rPr>
          <w:fldChar w:fldCharType="separate"/>
        </w:r>
        <w:r w:rsidR="00C452B4" w:rsidRPr="0042498F">
          <w:rPr>
            <w:noProof/>
            <w:webHidden/>
          </w:rPr>
          <w:t>580</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1" w:history="1">
        <w:r w:rsidR="001962A2" w:rsidRPr="0042498F">
          <w:rPr>
            <w:rStyle w:val="Hyperlink"/>
            <w:noProof/>
          </w:rPr>
          <w:t>3/7/8.4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 to satisfy Issue H</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_Toc2877371 \h </w:instrText>
        </w:r>
        <w:r w:rsidR="001962A2" w:rsidRPr="0042498F">
          <w:rPr>
            <w:noProof/>
            <w:webHidden/>
          </w:rPr>
        </w:r>
        <w:r w:rsidR="001962A2" w:rsidRPr="0042498F">
          <w:rPr>
            <w:noProof/>
            <w:webHidden/>
          </w:rPr>
          <w:fldChar w:fldCharType="separate"/>
        </w:r>
        <w:r w:rsidR="00C452B4" w:rsidRPr="0042498F">
          <w:rPr>
            <w:noProof/>
            <w:webHidden/>
          </w:rPr>
          <w:t>583</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2" w:history="1">
        <w:r w:rsidR="001962A2" w:rsidRPr="0042498F">
          <w:rPr>
            <w:rStyle w:val="Hyperlink"/>
            <w:noProof/>
          </w:rPr>
          <w:t>3/7/8.5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H</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_Toc2877372 \h </w:instrText>
        </w:r>
        <w:r w:rsidR="001962A2" w:rsidRPr="0042498F">
          <w:rPr>
            <w:noProof/>
            <w:webHidden/>
          </w:rPr>
        </w:r>
        <w:r w:rsidR="001962A2" w:rsidRPr="0042498F">
          <w:rPr>
            <w:noProof/>
            <w:webHidden/>
          </w:rPr>
          <w:fldChar w:fldCharType="separate"/>
        </w:r>
        <w:r w:rsidR="00C452B4" w:rsidRPr="0042498F">
          <w:rPr>
            <w:noProof/>
            <w:webHidden/>
          </w:rPr>
          <w:t>584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3" w:history="1">
        <w:r w:rsidR="001962A2" w:rsidRPr="0042498F">
          <w:rPr>
            <w:rStyle w:val="Hyperlink"/>
            <w:noProof/>
          </w:rPr>
          <w:t>Agenda item 7(I)</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_Toc2877373 \h </w:instrText>
        </w:r>
        <w:r w:rsidR="001962A2" w:rsidRPr="0042498F">
          <w:rPr>
            <w:noProof/>
            <w:webHidden/>
          </w:rPr>
        </w:r>
        <w:r w:rsidR="001962A2" w:rsidRPr="0042498F">
          <w:rPr>
            <w:noProof/>
            <w:webHidden/>
          </w:rPr>
          <w:fldChar w:fldCharType="separate"/>
        </w:r>
        <w:r w:rsidR="00C452B4" w:rsidRPr="0042498F">
          <w:rPr>
            <w:noProof/>
            <w:webHidden/>
          </w:rPr>
          <w:t>595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4" w:history="1">
        <w:r w:rsidR="001962A2" w:rsidRPr="0042498F">
          <w:rPr>
            <w:rStyle w:val="Hyperlink"/>
            <w:noProof/>
          </w:rPr>
          <w:t>3/7/9</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 xml:space="preserve">Issue I – Modified regulatory procedure for non-GSO satellite systems </w:t>
        </w:r>
        <w:r w:rsidR="001962A2" w:rsidRPr="0042498F">
          <w:rPr>
            <w:rStyle w:val="Hyperlink"/>
            <w:noProof/>
          </w:rPr>
          <w:br/>
          <w:t>with short-duration missions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_Toc2877374 \h </w:instrText>
        </w:r>
        <w:r w:rsidR="001962A2" w:rsidRPr="0042498F">
          <w:rPr>
            <w:noProof/>
            <w:webHidden/>
          </w:rPr>
        </w:r>
        <w:r w:rsidR="001962A2" w:rsidRPr="0042498F">
          <w:rPr>
            <w:noProof/>
            <w:webHidden/>
          </w:rPr>
          <w:fldChar w:fldCharType="separate"/>
        </w:r>
        <w:r w:rsidR="00C452B4" w:rsidRPr="0042498F">
          <w:rPr>
            <w:noProof/>
            <w:webHidden/>
          </w:rPr>
          <w:t>595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5" w:history="1">
        <w:r w:rsidR="001962A2" w:rsidRPr="0042498F">
          <w:rPr>
            <w:rStyle w:val="Hyperlink"/>
            <w:noProof/>
          </w:rPr>
          <w:t>3/7/9.1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_Toc2877375 \h </w:instrText>
        </w:r>
        <w:r w:rsidR="001962A2" w:rsidRPr="0042498F">
          <w:rPr>
            <w:noProof/>
            <w:webHidden/>
          </w:rPr>
        </w:r>
        <w:r w:rsidR="001962A2" w:rsidRPr="0042498F">
          <w:rPr>
            <w:noProof/>
            <w:webHidden/>
          </w:rPr>
          <w:fldChar w:fldCharType="separate"/>
        </w:r>
        <w:r w:rsidR="00C452B4" w:rsidRPr="0042498F">
          <w:rPr>
            <w:noProof/>
            <w:webHidden/>
          </w:rPr>
          <w:t>595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6" w:history="1">
        <w:r w:rsidR="001962A2" w:rsidRPr="0042498F">
          <w:rPr>
            <w:rStyle w:val="Hyperlink"/>
            <w:noProof/>
          </w:rPr>
          <w:t>3/7/9.2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_Toc2877376 \h </w:instrText>
        </w:r>
        <w:r w:rsidR="001962A2" w:rsidRPr="0042498F">
          <w:rPr>
            <w:noProof/>
            <w:webHidden/>
          </w:rPr>
        </w:r>
        <w:r w:rsidR="001962A2" w:rsidRPr="0042498F">
          <w:rPr>
            <w:noProof/>
            <w:webHidden/>
          </w:rPr>
          <w:fldChar w:fldCharType="separate"/>
        </w:r>
        <w:r w:rsidR="00C452B4" w:rsidRPr="0042498F">
          <w:rPr>
            <w:noProof/>
            <w:webHidden/>
          </w:rPr>
          <w:t>595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7" w:history="1">
        <w:r w:rsidR="001962A2" w:rsidRPr="0042498F">
          <w:rPr>
            <w:rStyle w:val="Hyperlink"/>
            <w:noProof/>
          </w:rPr>
          <w:t>3/7/9.3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_Toc2877377 \h </w:instrText>
        </w:r>
        <w:r w:rsidR="001962A2" w:rsidRPr="0042498F">
          <w:rPr>
            <w:noProof/>
            <w:webHidden/>
          </w:rPr>
        </w:r>
        <w:r w:rsidR="001962A2" w:rsidRPr="0042498F">
          <w:rPr>
            <w:noProof/>
            <w:webHidden/>
          </w:rPr>
          <w:fldChar w:fldCharType="separate"/>
        </w:r>
        <w:r w:rsidR="00C452B4" w:rsidRPr="0042498F">
          <w:rPr>
            <w:noProof/>
            <w:webHidden/>
          </w:rPr>
          <w:t>595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8" w:history="1">
        <w:r w:rsidR="001962A2" w:rsidRPr="0042498F">
          <w:rPr>
            <w:rStyle w:val="Hyperlink"/>
            <w:noProof/>
          </w:rPr>
          <w:t>3/7/9.4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Issue I</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_Toc2877378 \h </w:instrText>
        </w:r>
        <w:r w:rsidR="001962A2" w:rsidRPr="0042498F">
          <w:rPr>
            <w:noProof/>
            <w:webHidden/>
          </w:rPr>
        </w:r>
        <w:r w:rsidR="001962A2" w:rsidRPr="0042498F">
          <w:rPr>
            <w:noProof/>
            <w:webHidden/>
          </w:rPr>
          <w:fldChar w:fldCharType="separate"/>
        </w:r>
        <w:r w:rsidR="00C452B4" w:rsidRPr="0042498F">
          <w:rPr>
            <w:noProof/>
            <w:webHidden/>
          </w:rPr>
          <w:t>596</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79" w:history="1">
        <w:r w:rsidR="001962A2" w:rsidRPr="0042498F">
          <w:rPr>
            <w:rStyle w:val="Hyperlink"/>
            <w:noProof/>
          </w:rPr>
          <w:t>3/7/9.5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I</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_Toc2877379 \h </w:instrText>
        </w:r>
        <w:r w:rsidR="001962A2" w:rsidRPr="0042498F">
          <w:rPr>
            <w:noProof/>
            <w:webHidden/>
          </w:rPr>
        </w:r>
        <w:r w:rsidR="001962A2" w:rsidRPr="0042498F">
          <w:rPr>
            <w:noProof/>
            <w:webHidden/>
          </w:rPr>
          <w:fldChar w:fldCharType="separate"/>
        </w:r>
        <w:r w:rsidR="00C452B4" w:rsidRPr="0042498F">
          <w:rPr>
            <w:noProof/>
            <w:webHidden/>
          </w:rPr>
          <w:t>597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80" w:history="1">
        <w:r w:rsidR="001962A2" w:rsidRPr="0042498F">
          <w:rPr>
            <w:rStyle w:val="Hyperlink"/>
            <w:noProof/>
          </w:rPr>
          <w:t>Agenda item 7(J)</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_Toc2877380 \h </w:instrText>
        </w:r>
        <w:r w:rsidR="001962A2" w:rsidRPr="0042498F">
          <w:rPr>
            <w:noProof/>
            <w:webHidden/>
          </w:rPr>
        </w:r>
        <w:r w:rsidR="001962A2" w:rsidRPr="0042498F">
          <w:rPr>
            <w:noProof/>
            <w:webHidden/>
          </w:rPr>
          <w:fldChar w:fldCharType="separate"/>
        </w:r>
        <w:r w:rsidR="00C452B4" w:rsidRPr="0042498F">
          <w:rPr>
            <w:noProof/>
            <w:webHidden/>
          </w:rPr>
          <w:t>605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81" w:history="1">
        <w:r w:rsidR="001962A2" w:rsidRPr="0042498F">
          <w:rPr>
            <w:rStyle w:val="Hyperlink"/>
            <w:noProof/>
          </w:rPr>
          <w:t>3/7/10</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Issue J – Pfd limit in Section 1, Annex 1 of RR Appendix 30</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_Toc2877381 \h </w:instrText>
        </w:r>
        <w:r w:rsidR="001962A2" w:rsidRPr="0042498F">
          <w:rPr>
            <w:noProof/>
            <w:webHidden/>
          </w:rPr>
        </w:r>
        <w:r w:rsidR="001962A2" w:rsidRPr="0042498F">
          <w:rPr>
            <w:noProof/>
            <w:webHidden/>
          </w:rPr>
          <w:fldChar w:fldCharType="separate"/>
        </w:r>
        <w:r w:rsidR="00C452B4" w:rsidRPr="0042498F">
          <w:rPr>
            <w:noProof/>
            <w:webHidden/>
          </w:rPr>
          <w:t>605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82" w:history="1">
        <w:r w:rsidR="001962A2" w:rsidRPr="0042498F">
          <w:rPr>
            <w:rStyle w:val="Hyperlink"/>
            <w:noProof/>
          </w:rPr>
          <w:t>3/7/10.1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_Toc2877382 \h </w:instrText>
        </w:r>
        <w:r w:rsidR="001962A2" w:rsidRPr="0042498F">
          <w:rPr>
            <w:noProof/>
            <w:webHidden/>
          </w:rPr>
        </w:r>
        <w:r w:rsidR="001962A2" w:rsidRPr="0042498F">
          <w:rPr>
            <w:noProof/>
            <w:webHidden/>
          </w:rPr>
          <w:fldChar w:fldCharType="separate"/>
        </w:r>
        <w:r w:rsidR="00C452B4" w:rsidRPr="0042498F">
          <w:rPr>
            <w:noProof/>
            <w:webHidden/>
          </w:rPr>
          <w:t>605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83" w:history="1">
        <w:r w:rsidR="001962A2" w:rsidRPr="0042498F">
          <w:rPr>
            <w:rStyle w:val="Hyperlink"/>
            <w:noProof/>
          </w:rPr>
          <w:t>3/7/10.2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_Toc2877383 \h </w:instrText>
        </w:r>
        <w:r w:rsidR="001962A2" w:rsidRPr="0042498F">
          <w:rPr>
            <w:noProof/>
            <w:webHidden/>
          </w:rPr>
        </w:r>
        <w:r w:rsidR="001962A2" w:rsidRPr="0042498F">
          <w:rPr>
            <w:noProof/>
            <w:webHidden/>
          </w:rPr>
          <w:fldChar w:fldCharType="separate"/>
        </w:r>
        <w:r w:rsidR="00C452B4" w:rsidRPr="0042498F">
          <w:rPr>
            <w:noProof/>
            <w:webHidden/>
          </w:rPr>
          <w:t>605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84" w:history="1">
        <w:r w:rsidR="001962A2" w:rsidRPr="0042498F">
          <w:rPr>
            <w:rStyle w:val="Hyperlink"/>
            <w:noProof/>
          </w:rPr>
          <w:t>3/7/10.3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_Toc2877384 \h </w:instrText>
        </w:r>
        <w:r w:rsidR="001962A2" w:rsidRPr="0042498F">
          <w:rPr>
            <w:noProof/>
            <w:webHidden/>
          </w:rPr>
        </w:r>
        <w:r w:rsidR="001962A2" w:rsidRPr="0042498F">
          <w:rPr>
            <w:noProof/>
            <w:webHidden/>
          </w:rPr>
          <w:fldChar w:fldCharType="separate"/>
        </w:r>
        <w:r w:rsidR="00C452B4" w:rsidRPr="0042498F">
          <w:rPr>
            <w:noProof/>
            <w:webHidden/>
          </w:rPr>
          <w:t>605</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85" w:history="1">
        <w:r w:rsidR="001962A2" w:rsidRPr="0042498F">
          <w:rPr>
            <w:rStyle w:val="Hyperlink"/>
            <w:noProof/>
          </w:rPr>
          <w:t>3/7/10.4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Issue J</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_Toc2877385 \h </w:instrText>
        </w:r>
        <w:r w:rsidR="001962A2" w:rsidRPr="0042498F">
          <w:rPr>
            <w:noProof/>
            <w:webHidden/>
          </w:rPr>
        </w:r>
        <w:r w:rsidR="001962A2" w:rsidRPr="0042498F">
          <w:rPr>
            <w:noProof/>
            <w:webHidden/>
          </w:rPr>
          <w:fldChar w:fldCharType="separate"/>
        </w:r>
        <w:r w:rsidR="00C452B4" w:rsidRPr="0042498F">
          <w:rPr>
            <w:noProof/>
            <w:webHidden/>
          </w:rPr>
          <w:t>606</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86" w:history="1">
        <w:r w:rsidR="001962A2" w:rsidRPr="0042498F">
          <w:rPr>
            <w:rStyle w:val="Hyperlink"/>
            <w:noProof/>
          </w:rPr>
          <w:t>3/7/10.5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J</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_Toc2877386 \h </w:instrText>
        </w:r>
        <w:r w:rsidR="001962A2" w:rsidRPr="0042498F">
          <w:rPr>
            <w:noProof/>
            <w:webHidden/>
          </w:rPr>
        </w:r>
        <w:r w:rsidR="001962A2" w:rsidRPr="0042498F">
          <w:rPr>
            <w:noProof/>
            <w:webHidden/>
          </w:rPr>
          <w:fldChar w:fldCharType="separate"/>
        </w:r>
        <w:r w:rsidR="00C452B4" w:rsidRPr="0042498F">
          <w:rPr>
            <w:noProof/>
            <w:webHidden/>
          </w:rPr>
          <w:t>607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89" w:history="1">
        <w:r w:rsidR="001962A2" w:rsidRPr="0042498F">
          <w:rPr>
            <w:rStyle w:val="Hyperlink"/>
            <w:noProof/>
          </w:rPr>
          <w:t>Agenda item 7(K)</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_Toc2877389 \h </w:instrText>
        </w:r>
        <w:r w:rsidR="001962A2" w:rsidRPr="0042498F">
          <w:rPr>
            <w:noProof/>
            <w:webHidden/>
          </w:rPr>
        </w:r>
        <w:r w:rsidR="001962A2" w:rsidRPr="0042498F">
          <w:rPr>
            <w:noProof/>
            <w:webHidden/>
          </w:rPr>
          <w:fldChar w:fldCharType="separate"/>
        </w:r>
        <w:r w:rsidR="00C452B4" w:rsidRPr="0042498F">
          <w:rPr>
            <w:noProof/>
            <w:webHidden/>
          </w:rPr>
          <w:t>609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90" w:history="1">
        <w:r w:rsidR="001962A2" w:rsidRPr="0042498F">
          <w:rPr>
            <w:rStyle w:val="Hyperlink"/>
            <w:noProof/>
          </w:rPr>
          <w:t>3/7/11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 xml:space="preserve">Issue K – Difficulties for Part B examinations under </w:t>
        </w:r>
        <w:r w:rsidR="001962A2" w:rsidRPr="0042498F">
          <w:rPr>
            <w:rStyle w:val="Hyperlink"/>
            <w:noProof/>
            <w:lang w:eastAsia="ja-JP"/>
          </w:rPr>
          <w:t xml:space="preserve">§ 4.1.12 or 4.2.16 </w:t>
        </w:r>
        <w:r w:rsidR="001962A2" w:rsidRPr="0042498F">
          <w:rPr>
            <w:rStyle w:val="Hyperlink"/>
            <w:noProof/>
            <w:lang w:eastAsia="ja-JP"/>
          </w:rPr>
          <w:br/>
          <w:t xml:space="preserve">of RR Appendices 30 and 30A </w:t>
        </w:r>
        <w:r w:rsidR="001962A2" w:rsidRPr="0042498F">
          <w:rPr>
            <w:rStyle w:val="Hyperlink"/>
            <w:noProof/>
            <w:lang w:eastAsia="zh-CN"/>
          </w:rPr>
          <w:t xml:space="preserve">and § 6.21 </w:t>
        </w:r>
        <w:r w:rsidR="001962A2" w:rsidRPr="0042498F">
          <w:rPr>
            <w:rStyle w:val="Hyperlink"/>
            <w:i/>
            <w:iCs/>
            <w:noProof/>
            <w:lang w:eastAsia="zh-CN"/>
          </w:rPr>
          <w:t>c)</w:t>
        </w:r>
        <w:r w:rsidR="001962A2" w:rsidRPr="0042498F">
          <w:rPr>
            <w:rStyle w:val="Hyperlink"/>
            <w:noProof/>
          </w:rPr>
          <w:t xml:space="preserve"> of RR Appendix 30B</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_Toc2877390 \h </w:instrText>
        </w:r>
        <w:r w:rsidR="001962A2" w:rsidRPr="0042498F">
          <w:rPr>
            <w:noProof/>
            <w:webHidden/>
          </w:rPr>
        </w:r>
        <w:r w:rsidR="001962A2" w:rsidRPr="0042498F">
          <w:rPr>
            <w:noProof/>
            <w:webHidden/>
          </w:rPr>
          <w:fldChar w:fldCharType="separate"/>
        </w:r>
        <w:r w:rsidR="00C452B4" w:rsidRPr="0042498F">
          <w:rPr>
            <w:noProof/>
            <w:webHidden/>
          </w:rPr>
          <w:t>609</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91" w:history="1">
        <w:r w:rsidR="001962A2" w:rsidRPr="0042498F">
          <w:rPr>
            <w:rStyle w:val="Hyperlink"/>
            <w:noProof/>
          </w:rPr>
          <w:t>3/7/11.1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_Toc2877391 \h </w:instrText>
        </w:r>
        <w:r w:rsidR="001962A2" w:rsidRPr="0042498F">
          <w:rPr>
            <w:noProof/>
            <w:webHidden/>
          </w:rPr>
        </w:r>
        <w:r w:rsidR="001962A2" w:rsidRPr="0042498F">
          <w:rPr>
            <w:noProof/>
            <w:webHidden/>
          </w:rPr>
          <w:fldChar w:fldCharType="separate"/>
        </w:r>
        <w:r w:rsidR="00C452B4" w:rsidRPr="0042498F">
          <w:rPr>
            <w:noProof/>
            <w:webHidden/>
          </w:rPr>
          <w:t>609</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92" w:history="1">
        <w:r w:rsidR="001962A2" w:rsidRPr="0042498F">
          <w:rPr>
            <w:rStyle w:val="Hyperlink"/>
            <w:noProof/>
          </w:rPr>
          <w:t>3/7/11.2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_Toc2877392 \h </w:instrText>
        </w:r>
        <w:r w:rsidR="001962A2" w:rsidRPr="0042498F">
          <w:rPr>
            <w:noProof/>
            <w:webHidden/>
          </w:rPr>
        </w:r>
        <w:r w:rsidR="001962A2" w:rsidRPr="0042498F">
          <w:rPr>
            <w:noProof/>
            <w:webHidden/>
          </w:rPr>
          <w:fldChar w:fldCharType="separate"/>
        </w:r>
        <w:r w:rsidR="00C452B4" w:rsidRPr="0042498F">
          <w:rPr>
            <w:noProof/>
            <w:webHidden/>
          </w:rPr>
          <w:t>609</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93" w:history="1">
        <w:r w:rsidR="001962A2" w:rsidRPr="0042498F">
          <w:rPr>
            <w:rStyle w:val="Hyperlink"/>
            <w:noProof/>
          </w:rPr>
          <w:t>3/7/11.3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_Toc2877393 \h </w:instrText>
        </w:r>
        <w:r w:rsidR="001962A2" w:rsidRPr="0042498F">
          <w:rPr>
            <w:noProof/>
            <w:webHidden/>
          </w:rPr>
        </w:r>
        <w:r w:rsidR="001962A2" w:rsidRPr="0042498F">
          <w:rPr>
            <w:noProof/>
            <w:webHidden/>
          </w:rPr>
          <w:fldChar w:fldCharType="separate"/>
        </w:r>
        <w:r w:rsidR="00C452B4" w:rsidRPr="0042498F">
          <w:rPr>
            <w:noProof/>
            <w:webHidden/>
          </w:rPr>
          <w:t>610</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94" w:history="1">
        <w:r w:rsidR="001962A2" w:rsidRPr="0042498F">
          <w:rPr>
            <w:rStyle w:val="Hyperlink"/>
            <w:noProof/>
          </w:rPr>
          <w:t>3/7/11.4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 to satisfy Issue K</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_Toc2877394 \h </w:instrText>
        </w:r>
        <w:r w:rsidR="001962A2" w:rsidRPr="0042498F">
          <w:rPr>
            <w:noProof/>
            <w:webHidden/>
          </w:rPr>
        </w:r>
        <w:r w:rsidR="001962A2" w:rsidRPr="0042498F">
          <w:rPr>
            <w:noProof/>
            <w:webHidden/>
          </w:rPr>
          <w:fldChar w:fldCharType="separate"/>
        </w:r>
        <w:r w:rsidR="00C452B4" w:rsidRPr="0042498F">
          <w:rPr>
            <w:noProof/>
            <w:webHidden/>
          </w:rPr>
          <w:t>612</w:t>
        </w:r>
        <w:r w:rsidR="001962A2" w:rsidRPr="0042498F">
          <w:rPr>
            <w:noProof/>
            <w:webHidden/>
          </w:rPr>
          <w:fldChar w:fldCharType="end"/>
        </w:r>
      </w:hyperlink>
    </w:p>
    <w:p w:rsidR="001962A2" w:rsidRPr="0042498F" w:rsidRDefault="008259FE" w:rsidP="00130FDA">
      <w:pPr>
        <w:pStyle w:val="TOC2"/>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395" w:history="1">
        <w:r w:rsidR="001962A2" w:rsidRPr="0042498F">
          <w:rPr>
            <w:rStyle w:val="Hyperlink"/>
            <w:noProof/>
          </w:rPr>
          <w:t>3/7/11.5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 for Issue K</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_Toc2877395 \h </w:instrText>
        </w:r>
        <w:r w:rsidR="001962A2" w:rsidRPr="0042498F">
          <w:rPr>
            <w:noProof/>
            <w:webHidden/>
          </w:rPr>
        </w:r>
        <w:r w:rsidR="001962A2" w:rsidRPr="0042498F">
          <w:rPr>
            <w:noProof/>
            <w:webHidden/>
          </w:rPr>
          <w:fldChar w:fldCharType="separate"/>
        </w:r>
        <w:r w:rsidR="00C452B4" w:rsidRPr="0042498F">
          <w:rPr>
            <w:noProof/>
            <w:webHidden/>
          </w:rPr>
          <w:t>613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01" w:history="1">
        <w:r w:rsidR="001962A2" w:rsidRPr="0042498F">
          <w:rPr>
            <w:rStyle w:val="Hyperlink"/>
            <w:noProof/>
          </w:rPr>
          <w:t>Agenda item 9.1(9.1.2)</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_Toc2877401 \h </w:instrText>
        </w:r>
        <w:r w:rsidR="001962A2" w:rsidRPr="0042498F">
          <w:rPr>
            <w:noProof/>
            <w:webHidden/>
          </w:rPr>
        </w:r>
        <w:r w:rsidR="001962A2" w:rsidRPr="0042498F">
          <w:rPr>
            <w:noProof/>
            <w:webHidden/>
          </w:rPr>
          <w:fldChar w:fldCharType="separate"/>
        </w:r>
        <w:r w:rsidR="00C452B4" w:rsidRPr="0042498F">
          <w:rPr>
            <w:noProof/>
            <w:webHidden/>
          </w:rPr>
          <w:t>618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02" w:history="1">
        <w:r w:rsidR="001962A2" w:rsidRPr="0042498F">
          <w:rPr>
            <w:rStyle w:val="Hyperlink"/>
            <w:noProof/>
          </w:rPr>
          <w:t>3/9.1.2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Resolution 761 (WRC-15)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_Toc2877402 \h </w:instrText>
        </w:r>
        <w:r w:rsidR="001962A2" w:rsidRPr="0042498F">
          <w:rPr>
            <w:noProof/>
            <w:webHidden/>
          </w:rPr>
        </w:r>
        <w:r w:rsidR="001962A2" w:rsidRPr="0042498F">
          <w:rPr>
            <w:noProof/>
            <w:webHidden/>
          </w:rPr>
          <w:fldChar w:fldCharType="separate"/>
        </w:r>
        <w:r w:rsidR="00C452B4" w:rsidRPr="0042498F">
          <w:rPr>
            <w:noProof/>
            <w:webHidden/>
          </w:rPr>
          <w:t>618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03" w:history="1">
        <w:r w:rsidR="001962A2" w:rsidRPr="0042498F">
          <w:rPr>
            <w:rStyle w:val="Hyperlink"/>
            <w:noProof/>
          </w:rPr>
          <w:t>3/9.1.2/1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_Toc2877403 \h </w:instrText>
        </w:r>
        <w:r w:rsidR="001962A2" w:rsidRPr="0042498F">
          <w:rPr>
            <w:noProof/>
            <w:webHidden/>
          </w:rPr>
        </w:r>
        <w:r w:rsidR="001962A2" w:rsidRPr="0042498F">
          <w:rPr>
            <w:noProof/>
            <w:webHidden/>
          </w:rPr>
          <w:fldChar w:fldCharType="separate"/>
        </w:r>
        <w:r w:rsidR="00C452B4" w:rsidRPr="0042498F">
          <w:rPr>
            <w:noProof/>
            <w:webHidden/>
          </w:rPr>
          <w:t>618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04" w:history="1">
        <w:r w:rsidR="001962A2" w:rsidRPr="0042498F">
          <w:rPr>
            <w:rStyle w:val="Hyperlink"/>
            <w:noProof/>
          </w:rPr>
          <w:t>3/9.1.2/2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_Toc2877404 \h </w:instrText>
        </w:r>
        <w:r w:rsidR="001962A2" w:rsidRPr="0042498F">
          <w:rPr>
            <w:noProof/>
            <w:webHidden/>
          </w:rPr>
        </w:r>
        <w:r w:rsidR="001962A2" w:rsidRPr="0042498F">
          <w:rPr>
            <w:noProof/>
            <w:webHidden/>
          </w:rPr>
          <w:fldChar w:fldCharType="separate"/>
        </w:r>
        <w:r w:rsidR="00C452B4" w:rsidRPr="0042498F">
          <w:rPr>
            <w:noProof/>
            <w:webHidden/>
          </w:rPr>
          <w:t>618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05" w:history="1">
        <w:r w:rsidR="001962A2" w:rsidRPr="0042498F">
          <w:rPr>
            <w:rStyle w:val="Hyperlink"/>
            <w:noProof/>
          </w:rPr>
          <w:t>3/9.1.2/3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_Toc2877405 \h </w:instrText>
        </w:r>
        <w:r w:rsidR="001962A2" w:rsidRPr="0042498F">
          <w:rPr>
            <w:noProof/>
            <w:webHidden/>
          </w:rPr>
        </w:r>
        <w:r w:rsidR="001962A2" w:rsidRPr="0042498F">
          <w:rPr>
            <w:noProof/>
            <w:webHidden/>
          </w:rPr>
          <w:fldChar w:fldCharType="separate"/>
        </w:r>
        <w:r w:rsidR="00C452B4" w:rsidRPr="0042498F">
          <w:rPr>
            <w:noProof/>
            <w:webHidden/>
          </w:rPr>
          <w:t>619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10" w:history="1">
        <w:r w:rsidR="001962A2" w:rsidRPr="0042498F">
          <w:rPr>
            <w:rStyle w:val="Hyperlink"/>
            <w:noProof/>
          </w:rPr>
          <w:t>3/9.1.2/4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Conclusions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_Toc2877410 \h </w:instrText>
        </w:r>
        <w:r w:rsidR="001962A2" w:rsidRPr="0042498F">
          <w:rPr>
            <w:noProof/>
            <w:webHidden/>
          </w:rPr>
        </w:r>
        <w:r w:rsidR="001962A2" w:rsidRPr="0042498F">
          <w:rPr>
            <w:noProof/>
            <w:webHidden/>
          </w:rPr>
          <w:fldChar w:fldCharType="separate"/>
        </w:r>
        <w:r w:rsidR="00C452B4" w:rsidRPr="0042498F">
          <w:rPr>
            <w:noProof/>
            <w:webHidden/>
          </w:rPr>
          <w:t>638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11" w:history="1">
        <w:r w:rsidR="001962A2" w:rsidRPr="0042498F">
          <w:rPr>
            <w:rStyle w:val="Hyperlink"/>
            <w:noProof/>
          </w:rPr>
          <w:t>Agenda item 9.1(9.1.3)</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_Toc2877411 \h </w:instrText>
        </w:r>
        <w:r w:rsidR="001962A2" w:rsidRPr="0042498F">
          <w:rPr>
            <w:noProof/>
            <w:webHidden/>
          </w:rPr>
        </w:r>
        <w:r w:rsidR="001962A2" w:rsidRPr="0042498F">
          <w:rPr>
            <w:noProof/>
            <w:webHidden/>
          </w:rPr>
          <w:fldChar w:fldCharType="separate"/>
        </w:r>
        <w:r w:rsidR="00C452B4" w:rsidRPr="0042498F">
          <w:rPr>
            <w:noProof/>
            <w:webHidden/>
          </w:rPr>
          <w:t>642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12" w:history="1">
        <w:r w:rsidR="001962A2" w:rsidRPr="0042498F">
          <w:rPr>
            <w:rStyle w:val="Hyperlink"/>
            <w:noProof/>
          </w:rPr>
          <w:t>3/9.1.3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Resolution 157 (WRC-15)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_Toc2877412 \h </w:instrText>
        </w:r>
        <w:r w:rsidR="001962A2" w:rsidRPr="0042498F">
          <w:rPr>
            <w:noProof/>
            <w:webHidden/>
          </w:rPr>
        </w:r>
        <w:r w:rsidR="001962A2" w:rsidRPr="0042498F">
          <w:rPr>
            <w:noProof/>
            <w:webHidden/>
          </w:rPr>
          <w:fldChar w:fldCharType="separate"/>
        </w:r>
        <w:r w:rsidR="00C452B4" w:rsidRPr="0042498F">
          <w:rPr>
            <w:noProof/>
            <w:webHidden/>
          </w:rPr>
          <w:t>642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13" w:history="1">
        <w:r w:rsidR="001962A2" w:rsidRPr="0042498F">
          <w:rPr>
            <w:rStyle w:val="Hyperlink"/>
            <w:noProof/>
          </w:rPr>
          <w:t>3/9.1.3/1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_Toc2877413 \h </w:instrText>
        </w:r>
        <w:r w:rsidR="001962A2" w:rsidRPr="0042498F">
          <w:rPr>
            <w:noProof/>
            <w:webHidden/>
          </w:rPr>
        </w:r>
        <w:r w:rsidR="001962A2" w:rsidRPr="0042498F">
          <w:rPr>
            <w:noProof/>
            <w:webHidden/>
          </w:rPr>
          <w:fldChar w:fldCharType="separate"/>
        </w:r>
        <w:r w:rsidR="00C452B4" w:rsidRPr="0042498F">
          <w:rPr>
            <w:noProof/>
            <w:webHidden/>
          </w:rPr>
          <w:t>642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14" w:history="1">
        <w:r w:rsidR="001962A2" w:rsidRPr="0042498F">
          <w:rPr>
            <w:rStyle w:val="Hyperlink"/>
            <w:noProof/>
          </w:rPr>
          <w:t>3/9.1.3/2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_Toc2877414 \h </w:instrText>
        </w:r>
        <w:r w:rsidR="001962A2" w:rsidRPr="0042498F">
          <w:rPr>
            <w:noProof/>
            <w:webHidden/>
          </w:rPr>
        </w:r>
        <w:r w:rsidR="001962A2" w:rsidRPr="0042498F">
          <w:rPr>
            <w:noProof/>
            <w:webHidden/>
          </w:rPr>
          <w:fldChar w:fldCharType="separate"/>
        </w:r>
        <w:r w:rsidR="00C452B4" w:rsidRPr="0042498F">
          <w:rPr>
            <w:noProof/>
            <w:webHidden/>
          </w:rPr>
          <w:t>642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15" w:history="1">
        <w:r w:rsidR="001962A2" w:rsidRPr="0042498F">
          <w:rPr>
            <w:rStyle w:val="Hyperlink"/>
            <w:noProof/>
          </w:rPr>
          <w:t>3/9.1.3/3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_Toc2877415 \h </w:instrText>
        </w:r>
        <w:r w:rsidR="001962A2" w:rsidRPr="0042498F">
          <w:rPr>
            <w:noProof/>
            <w:webHidden/>
          </w:rPr>
        </w:r>
        <w:r w:rsidR="001962A2" w:rsidRPr="0042498F">
          <w:rPr>
            <w:noProof/>
            <w:webHidden/>
          </w:rPr>
          <w:fldChar w:fldCharType="separate"/>
        </w:r>
        <w:r w:rsidR="00C452B4" w:rsidRPr="0042498F">
          <w:rPr>
            <w:noProof/>
            <w:webHidden/>
          </w:rPr>
          <w:t>643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18" w:history="1">
        <w:r w:rsidR="001962A2" w:rsidRPr="0042498F">
          <w:rPr>
            <w:rStyle w:val="Hyperlink"/>
            <w:noProof/>
          </w:rPr>
          <w:t>3/9.1.3/4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Conclusions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_Toc2877418 \h </w:instrText>
        </w:r>
        <w:r w:rsidR="001962A2" w:rsidRPr="0042498F">
          <w:rPr>
            <w:noProof/>
            <w:webHidden/>
          </w:rPr>
        </w:r>
        <w:r w:rsidR="001962A2" w:rsidRPr="0042498F">
          <w:rPr>
            <w:noProof/>
            <w:webHidden/>
          </w:rPr>
          <w:fldChar w:fldCharType="separate"/>
        </w:r>
        <w:r w:rsidR="00C452B4" w:rsidRPr="0042498F">
          <w:rPr>
            <w:noProof/>
            <w:webHidden/>
          </w:rPr>
          <w:t>644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19" w:history="1">
        <w:r w:rsidR="001962A2" w:rsidRPr="0042498F">
          <w:rPr>
            <w:rStyle w:val="Hyperlink"/>
            <w:noProof/>
          </w:rPr>
          <w:t>Agenda item 9.1(9.1.9)</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_Toc2877419 \h </w:instrText>
        </w:r>
        <w:r w:rsidR="001962A2" w:rsidRPr="0042498F">
          <w:rPr>
            <w:noProof/>
            <w:webHidden/>
          </w:rPr>
        </w:r>
        <w:r w:rsidR="001962A2" w:rsidRPr="0042498F">
          <w:rPr>
            <w:noProof/>
            <w:webHidden/>
          </w:rPr>
          <w:fldChar w:fldCharType="separate"/>
        </w:r>
        <w:r w:rsidR="00C452B4" w:rsidRPr="0042498F">
          <w:rPr>
            <w:noProof/>
            <w:webHidden/>
          </w:rPr>
          <w:t>646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20" w:history="1">
        <w:r w:rsidR="001962A2" w:rsidRPr="0042498F">
          <w:rPr>
            <w:rStyle w:val="Hyperlink"/>
            <w:noProof/>
          </w:rPr>
          <w:t>3/9.1.9</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Resolution 162 (WRC-15)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_Toc2877420 \h </w:instrText>
        </w:r>
        <w:r w:rsidR="001962A2" w:rsidRPr="0042498F">
          <w:rPr>
            <w:noProof/>
            <w:webHidden/>
          </w:rPr>
        </w:r>
        <w:r w:rsidR="001962A2" w:rsidRPr="0042498F">
          <w:rPr>
            <w:noProof/>
            <w:webHidden/>
          </w:rPr>
          <w:fldChar w:fldCharType="separate"/>
        </w:r>
        <w:r w:rsidR="00C452B4" w:rsidRPr="0042498F">
          <w:rPr>
            <w:noProof/>
            <w:webHidden/>
          </w:rPr>
          <w:t>646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21" w:history="1">
        <w:r w:rsidR="001962A2" w:rsidRPr="0042498F">
          <w:rPr>
            <w:rStyle w:val="Hyperlink"/>
            <w:noProof/>
          </w:rPr>
          <w:t>3/9.1.9/1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_Toc2877421 \h </w:instrText>
        </w:r>
        <w:r w:rsidR="001962A2" w:rsidRPr="0042498F">
          <w:rPr>
            <w:noProof/>
            <w:webHidden/>
          </w:rPr>
        </w:r>
        <w:r w:rsidR="001962A2" w:rsidRPr="0042498F">
          <w:rPr>
            <w:noProof/>
            <w:webHidden/>
          </w:rPr>
          <w:fldChar w:fldCharType="separate"/>
        </w:r>
        <w:r w:rsidR="00C452B4" w:rsidRPr="0042498F">
          <w:rPr>
            <w:noProof/>
            <w:webHidden/>
          </w:rPr>
          <w:t>646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22" w:history="1">
        <w:r w:rsidR="001962A2" w:rsidRPr="0042498F">
          <w:rPr>
            <w:rStyle w:val="Hyperlink"/>
            <w:noProof/>
          </w:rPr>
          <w:t>3/9.1.9/2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_Toc2877422 \h </w:instrText>
        </w:r>
        <w:r w:rsidR="001962A2" w:rsidRPr="0042498F">
          <w:rPr>
            <w:noProof/>
            <w:webHidden/>
          </w:rPr>
        </w:r>
        <w:r w:rsidR="001962A2" w:rsidRPr="0042498F">
          <w:rPr>
            <w:noProof/>
            <w:webHidden/>
          </w:rPr>
          <w:fldChar w:fldCharType="separate"/>
        </w:r>
        <w:r w:rsidR="00C452B4" w:rsidRPr="0042498F">
          <w:rPr>
            <w:noProof/>
            <w:webHidden/>
          </w:rPr>
          <w:t>647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23" w:history="1">
        <w:r w:rsidR="001962A2" w:rsidRPr="0042498F">
          <w:rPr>
            <w:rStyle w:val="Hyperlink"/>
            <w:noProof/>
          </w:rPr>
          <w:t>3/9.1.9/3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_Toc2877423 \h </w:instrText>
        </w:r>
        <w:r w:rsidR="001962A2" w:rsidRPr="0042498F">
          <w:rPr>
            <w:noProof/>
            <w:webHidden/>
          </w:rPr>
        </w:r>
        <w:r w:rsidR="001962A2" w:rsidRPr="0042498F">
          <w:rPr>
            <w:noProof/>
            <w:webHidden/>
          </w:rPr>
          <w:fldChar w:fldCharType="separate"/>
        </w:r>
        <w:r w:rsidR="00C452B4" w:rsidRPr="0042498F">
          <w:rPr>
            <w:noProof/>
            <w:webHidden/>
          </w:rPr>
          <w:t>647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77427" w:history="1">
        <w:r w:rsidR="001962A2" w:rsidRPr="0042498F">
          <w:rPr>
            <w:rStyle w:val="Hyperlink"/>
            <w:noProof/>
          </w:rPr>
          <w:t>3/9.1.9/4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Conclusions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_Toc2877427 \h </w:instrText>
        </w:r>
        <w:r w:rsidR="001962A2" w:rsidRPr="0042498F">
          <w:rPr>
            <w:noProof/>
            <w:webHidden/>
          </w:rPr>
        </w:r>
        <w:r w:rsidR="001962A2" w:rsidRPr="0042498F">
          <w:rPr>
            <w:noProof/>
            <w:webHidden/>
          </w:rPr>
          <w:fldChar w:fldCharType="separate"/>
        </w:r>
        <w:r w:rsidR="00C452B4" w:rsidRPr="0042498F">
          <w:rPr>
            <w:noProof/>
            <w:webHidden/>
          </w:rPr>
          <w:t>651</w:t>
        </w:r>
        <w:r w:rsidR="001962A2" w:rsidRPr="0042498F">
          <w:rPr>
            <w:noProof/>
            <w:webHidden/>
          </w:rPr>
          <w:fldChar w:fldCharType="end"/>
        </w:r>
      </w:hyperlink>
    </w:p>
    <w:p w:rsidR="001962A2" w:rsidRPr="0042498F" w:rsidRDefault="001962A2" w:rsidP="00130FDA">
      <w:pPr>
        <w:pStyle w:val="TOC1"/>
        <w:tabs>
          <w:tab w:val="clear" w:pos="567"/>
          <w:tab w:val="clear" w:pos="9526"/>
          <w:tab w:val="left" w:pos="1134"/>
          <w:tab w:val="center" w:pos="8789"/>
        </w:tabs>
        <w:ind w:left="1134" w:hanging="1134"/>
        <w:rPr>
          <w:lang w:val="fr-CH"/>
        </w:rPr>
      </w:pPr>
      <w:r w:rsidRPr="0042498F">
        <w:rPr>
          <w:lang w:val="fr-CH"/>
        </w:rPr>
        <w:fldChar w:fldCharType="end"/>
      </w:r>
    </w:p>
    <w:p w:rsidR="001962A2" w:rsidRPr="0042498F" w:rsidRDefault="001962A2" w:rsidP="00130FDA">
      <w:pPr>
        <w:tabs>
          <w:tab w:val="center" w:pos="8789"/>
        </w:tabs>
        <w:rPr>
          <w:lang w:eastAsia="ko-KR"/>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szCs w:val="24"/>
          <w:lang w:val="en-GB"/>
        </w:rPr>
      </w:pPr>
      <w:bookmarkStart w:id="4003" w:name="_Toc524535943"/>
      <w:bookmarkStart w:id="4004" w:name="_Toc524536021"/>
      <w:bookmarkStart w:id="4005" w:name="_Toc2877245"/>
      <w:r w:rsidRPr="0042498F">
        <w:rPr>
          <w:lang w:val="en-GB"/>
        </w:rPr>
        <w:lastRenderedPageBreak/>
        <w:t>Agenda item 1.4</w:t>
      </w:r>
      <w:bookmarkEnd w:id="4003"/>
      <w:bookmarkEnd w:id="4004"/>
      <w:bookmarkEnd w:id="4005"/>
    </w:p>
    <w:p w:rsidR="001962A2" w:rsidRPr="0042498F" w:rsidRDefault="001962A2" w:rsidP="00130FDA">
      <w:pPr>
        <w:pStyle w:val="Normalaftertitle"/>
        <w:spacing w:before="240"/>
        <w:rPr>
          <w:b/>
          <w:i/>
          <w:iCs/>
        </w:rPr>
      </w:pPr>
      <w:r w:rsidRPr="0042498F">
        <w:rPr>
          <w:i/>
          <w:iCs/>
        </w:rPr>
        <w:t>1.4</w:t>
      </w:r>
      <w:r w:rsidRPr="0042498F">
        <w:rPr>
          <w:i/>
          <w:iCs/>
        </w:rPr>
        <w:tab/>
        <w:t xml:space="preserve">to consider the results of studies in accordance with Resolution </w:t>
      </w:r>
      <w:r w:rsidRPr="0042498F">
        <w:rPr>
          <w:b/>
          <w:bCs/>
          <w:i/>
          <w:iCs/>
        </w:rPr>
        <w:t>557 (WRC-15)</w:t>
      </w:r>
      <w:r w:rsidRPr="0042498F">
        <w:rPr>
          <w:i/>
          <w:iCs/>
        </w:rPr>
        <w:t xml:space="preserve">, and review, and revise if necessary, the limitations mentioned in Annex 7 to Appendix </w:t>
      </w:r>
      <w:r w:rsidRPr="0042498F">
        <w:rPr>
          <w:rStyle w:val="Appref"/>
          <w:b/>
          <w:bCs/>
          <w:i/>
          <w:iCs/>
        </w:rPr>
        <w:t>30</w:t>
      </w:r>
      <w:r w:rsidRPr="0042498F">
        <w:rPr>
          <w:b/>
          <w:bCs/>
          <w:i/>
          <w:iCs/>
        </w:rPr>
        <w:t xml:space="preserve"> (Rev.WRC</w:t>
      </w:r>
      <w:r w:rsidRPr="0042498F">
        <w:rPr>
          <w:b/>
          <w:bCs/>
          <w:i/>
          <w:iCs/>
        </w:rPr>
        <w:noBreakHyphen/>
        <w:t>15)</w:t>
      </w:r>
      <w:r w:rsidRPr="0042498F">
        <w:rPr>
          <w:i/>
          <w:iCs/>
        </w:rPr>
        <w:t>, while ensuring the protection of, and without imposing additional constraints on, assignments in the Plan and the List and the future development of the broadcasting-satellite service within the Plan, and existing and planned fixed-satellite service networks;</w:t>
      </w:r>
    </w:p>
    <w:p w:rsidR="001962A2" w:rsidRPr="0042498F" w:rsidRDefault="001962A2" w:rsidP="00130FDA">
      <w:pPr>
        <w:rPr>
          <w:i/>
          <w:iCs/>
        </w:rPr>
      </w:pPr>
      <w:r w:rsidRPr="0042498F">
        <w:t xml:space="preserve">Resolution </w:t>
      </w:r>
      <w:r w:rsidRPr="0042498F">
        <w:rPr>
          <w:rFonts w:ascii="Times New Roman Bold" w:hAnsi="Times New Roman Bold" w:cs="Times New Roman Bold"/>
          <w:b/>
          <w:bCs/>
        </w:rPr>
        <w:t xml:space="preserve">557 </w:t>
      </w:r>
      <w:r w:rsidRPr="0042498F">
        <w:rPr>
          <w:b/>
          <w:bCs/>
        </w:rPr>
        <w:t>(WRC</w:t>
      </w:r>
      <w:r w:rsidRPr="0042498F">
        <w:rPr>
          <w:b/>
          <w:bCs/>
        </w:rPr>
        <w:noBreakHyphen/>
        <w:t>15)</w:t>
      </w:r>
      <w:r w:rsidRPr="0042498F">
        <w:t xml:space="preserve"> – </w:t>
      </w:r>
      <w:r w:rsidRPr="0042498F">
        <w:rPr>
          <w:rFonts w:eastAsia="SimSun"/>
          <w:i/>
          <w:iCs/>
        </w:rPr>
        <w:t xml:space="preserve">Consideration of possible revision of Annex 7 to Appendix </w:t>
      </w:r>
      <w:r w:rsidRPr="0042498F">
        <w:rPr>
          <w:rStyle w:val="Appref"/>
          <w:rFonts w:eastAsia="SimSun"/>
          <w:b/>
          <w:bCs/>
          <w:i/>
          <w:iCs/>
        </w:rPr>
        <w:t>30</w:t>
      </w:r>
      <w:r w:rsidRPr="0042498F">
        <w:rPr>
          <w:rFonts w:eastAsia="SimSun"/>
          <w:i/>
          <w:iCs/>
        </w:rPr>
        <w:t xml:space="preserve"> of the Radio Regulations.</w:t>
      </w:r>
    </w:p>
    <w:p w:rsidR="001962A2" w:rsidRPr="0042498F" w:rsidRDefault="001962A2" w:rsidP="00130FDA">
      <w:pPr>
        <w:pStyle w:val="Heading1"/>
      </w:pPr>
      <w:bookmarkStart w:id="4006" w:name="_Toc524535944"/>
      <w:bookmarkStart w:id="4007" w:name="_Toc524536022"/>
      <w:bookmarkStart w:id="4008" w:name="_Toc2877246"/>
      <w:bookmarkStart w:id="4009" w:name="_Toc2953727"/>
      <w:r w:rsidRPr="0042498F">
        <w:t>3/1.4/1</w:t>
      </w:r>
      <w:r w:rsidRPr="0042498F">
        <w:tab/>
        <w:t>Executive summary</w:t>
      </w:r>
      <w:bookmarkEnd w:id="4006"/>
      <w:bookmarkEnd w:id="4007"/>
      <w:bookmarkEnd w:id="4008"/>
      <w:bookmarkEnd w:id="4009"/>
    </w:p>
    <w:p w:rsidR="001962A2" w:rsidRPr="0042498F" w:rsidRDefault="001962A2" w:rsidP="00130FDA">
      <w:pPr>
        <w:tabs>
          <w:tab w:val="left" w:pos="794"/>
          <w:tab w:val="left" w:pos="1191"/>
        </w:tabs>
      </w:pPr>
      <w:r w:rsidRPr="0042498F">
        <w:t xml:space="preserve">WRC-15 adopted Resolution </w:t>
      </w:r>
      <w:r w:rsidRPr="0042498F">
        <w:rPr>
          <w:b/>
          <w:bCs/>
        </w:rPr>
        <w:t>557 (WRC-15)</w:t>
      </w:r>
      <w:r w:rsidRPr="0042498F">
        <w:t xml:space="preserve"> to study possible revisions of the limitations mentioned in Annex 7 to Appendix </w:t>
      </w:r>
      <w:r w:rsidRPr="0042498F">
        <w:rPr>
          <w:b/>
          <w:bCs/>
        </w:rPr>
        <w:t>30</w:t>
      </w:r>
      <w:r w:rsidRPr="0042498F">
        <w:rPr>
          <w:b/>
        </w:rPr>
        <w:t xml:space="preserve"> (Rev.WRC-15)</w:t>
      </w:r>
      <w:r w:rsidRPr="0042498F">
        <w:t xml:space="preserve"> of the Radio Regulations (RR).</w:t>
      </w:r>
    </w:p>
    <w:p w:rsidR="001962A2" w:rsidRPr="0042498F" w:rsidRDefault="001962A2" w:rsidP="00130FDA">
      <w:r w:rsidRPr="0042498F">
        <w:t xml:space="preserve">It should be noted that the broadcasting-satellite service (BSS) not subject to RR Appendix </w:t>
      </w:r>
      <w:r w:rsidRPr="0042498F">
        <w:rPr>
          <w:b/>
          <w:bCs/>
        </w:rPr>
        <w:t>30</w:t>
      </w:r>
      <w:r w:rsidRPr="0042498F">
        <w:t xml:space="preserve"> (12.5-12.7 GHz, in Region 3) is not the subject of consideration in accordance with Resolution </w:t>
      </w:r>
      <w:r w:rsidRPr="0042498F">
        <w:rPr>
          <w:b/>
          <w:bCs/>
        </w:rPr>
        <w:t>557 (WRC-15)</w:t>
      </w:r>
      <w:r w:rsidRPr="0042498F">
        <w:t>.</w:t>
      </w:r>
    </w:p>
    <w:p w:rsidR="001962A2" w:rsidRPr="0042498F" w:rsidRDefault="001962A2" w:rsidP="00130FDA">
      <w:pPr>
        <w:rPr>
          <w:iCs/>
        </w:rPr>
      </w:pPr>
      <w:r w:rsidRPr="0042498F">
        <w:rPr>
          <w:iCs/>
        </w:rPr>
        <w:t xml:space="preserve">It should be emphasized that studies calling for revision of Annex 7 to </w:t>
      </w:r>
      <w:r w:rsidRPr="0042498F">
        <w:t xml:space="preserve">RR </w:t>
      </w:r>
      <w:r w:rsidRPr="0042498F">
        <w:rPr>
          <w:iCs/>
        </w:rPr>
        <w:t xml:space="preserve">Appendix </w:t>
      </w:r>
      <w:r w:rsidRPr="0042498F">
        <w:rPr>
          <w:b/>
          <w:bCs/>
        </w:rPr>
        <w:t>30</w:t>
      </w:r>
      <w:r w:rsidRPr="0042498F">
        <w:rPr>
          <w:rStyle w:val="Appref"/>
          <w:b/>
          <w:bCs/>
        </w:rPr>
        <w:t xml:space="preserve"> </w:t>
      </w:r>
      <w:r w:rsidRPr="0042498F">
        <w:rPr>
          <w:b/>
          <w:iCs/>
        </w:rPr>
        <w:t xml:space="preserve">(Rev.WRC-15) </w:t>
      </w:r>
      <w:r w:rsidRPr="0042498F">
        <w:rPr>
          <w:iCs/>
        </w:rPr>
        <w:t xml:space="preserve">under Resolution </w:t>
      </w:r>
      <w:r w:rsidRPr="0042498F">
        <w:rPr>
          <w:b/>
          <w:bCs/>
          <w:iCs/>
        </w:rPr>
        <w:t>557 (WRC-15)</w:t>
      </w:r>
      <w:r w:rsidRPr="0042498F">
        <w:rPr>
          <w:iCs/>
        </w:rPr>
        <w:t xml:space="preserve"> in no way was intended to have any impact whatsoever to the integrity of </w:t>
      </w:r>
      <w:r w:rsidRPr="0042498F">
        <w:t xml:space="preserve">RR </w:t>
      </w:r>
      <w:r w:rsidRPr="0042498F">
        <w:rPr>
          <w:iCs/>
        </w:rPr>
        <w:t xml:space="preserve">Appendix </w:t>
      </w:r>
      <w:r w:rsidRPr="0042498F">
        <w:rPr>
          <w:b/>
          <w:bCs/>
        </w:rPr>
        <w:t>30</w:t>
      </w:r>
      <w:r w:rsidRPr="0042498F">
        <w:rPr>
          <w:rStyle w:val="Appref"/>
          <w:b/>
          <w:bCs/>
        </w:rPr>
        <w:t xml:space="preserve"> </w:t>
      </w:r>
      <w:r w:rsidRPr="0042498F">
        <w:rPr>
          <w:iCs/>
        </w:rPr>
        <w:t>for Regions 1 and 3.</w:t>
      </w:r>
    </w:p>
    <w:p w:rsidR="001962A2" w:rsidRPr="0042498F" w:rsidRDefault="001962A2" w:rsidP="00130FDA">
      <w:pPr>
        <w:tabs>
          <w:tab w:val="left" w:pos="794"/>
          <w:tab w:val="left" w:pos="1191"/>
        </w:tabs>
      </w:pPr>
      <w:r w:rsidRPr="0042498F">
        <w:t xml:space="preserve">The Annex 7 to RR Appendix </w:t>
      </w:r>
      <w:r w:rsidRPr="0042498F">
        <w:rPr>
          <w:rStyle w:val="Appref"/>
          <w:b/>
          <w:bCs/>
        </w:rPr>
        <w:t xml:space="preserve">30 </w:t>
      </w:r>
      <w:r w:rsidRPr="0042498F">
        <w:rPr>
          <w:b/>
        </w:rPr>
        <w:t>(Rev.WRC-15)</w:t>
      </w:r>
      <w:r w:rsidRPr="0042498F">
        <w:t xml:space="preserve"> contains several orbital position limitations </w:t>
      </w:r>
      <w:r w:rsidRPr="0042498F">
        <w:rPr>
          <w:lang w:eastAsia="zh-CN"/>
        </w:rPr>
        <w:t>for proposed modifications to the Region 2 Plan and for proposed new or modified assignments in the Regions 1 and 3 List</w:t>
      </w:r>
      <w:r w:rsidRPr="0042498F">
        <w:t xml:space="preserve"> applicable to specific parts of the frequency band 11.7-12.7 GHz.</w:t>
      </w:r>
    </w:p>
    <w:p w:rsidR="001962A2" w:rsidRPr="0042498F" w:rsidRDefault="001962A2" w:rsidP="00130FDA">
      <w:r w:rsidRPr="0042498F">
        <w:t xml:space="preserve">There are no orbital position limitations in RR Appendix </w:t>
      </w:r>
      <w:r w:rsidRPr="0042498F">
        <w:rPr>
          <w:b/>
          <w:bCs/>
        </w:rPr>
        <w:t>30A</w:t>
      </w:r>
      <w:r w:rsidRPr="0042498F">
        <w:t>. One can already apply for and use the entire feeder-link frequency band within the restricted portions of the Annex 7 to RR Appendix </w:t>
      </w:r>
      <w:r w:rsidRPr="0042498F">
        <w:rPr>
          <w:rStyle w:val="Appref"/>
          <w:b/>
          <w:bCs/>
        </w:rPr>
        <w:t xml:space="preserve">30 </w:t>
      </w:r>
      <w:r w:rsidRPr="0042498F">
        <w:rPr>
          <w:b/>
        </w:rPr>
        <w:t>(Rev.WRC-15)</w:t>
      </w:r>
      <w:r w:rsidRPr="0042498F">
        <w:t xml:space="preserve"> arc. As a result, it is not necessary to analyse the impact of removing limitations that do not exist.</w:t>
      </w:r>
    </w:p>
    <w:p w:rsidR="001962A2" w:rsidRPr="0042498F" w:rsidRDefault="001962A2" w:rsidP="00130FDA">
      <w:pPr>
        <w:rPr>
          <w:iCs/>
        </w:rPr>
      </w:pPr>
      <w:r w:rsidRPr="0042498F">
        <w:t xml:space="preserve">Should WRC-19 decide to remove some or all the current limitations on the use of the orbital arc for Regions 1 and 3 BSS networks as contained in Annex 7 to RR Appendix </w:t>
      </w:r>
      <w:r w:rsidRPr="0042498F">
        <w:rPr>
          <w:b/>
          <w:bCs/>
        </w:rPr>
        <w:t>30 (Rev.WRC-15)</w:t>
      </w:r>
      <w:r w:rsidRPr="0042498F">
        <w:t xml:space="preserve">, priority on the use of these new orbital positions should be given to those countries in Regions 1 and 3 with Plan assignments with equivalent downlink protection margin values in the RR Appendix </w:t>
      </w:r>
      <w:r w:rsidRPr="0042498F">
        <w:rPr>
          <w:b/>
          <w:bCs/>
        </w:rPr>
        <w:t xml:space="preserve">30 </w:t>
      </w:r>
      <w:r w:rsidRPr="0042498F">
        <w:rPr>
          <w:bCs/>
        </w:rPr>
        <w:t>equal or</w:t>
      </w:r>
      <w:r w:rsidRPr="0042498F">
        <w:t xml:space="preserve"> below −10 dB, and with neither frequency assignments included in the List nor for which complete RR Appendix </w:t>
      </w:r>
      <w:r w:rsidRPr="0042498F">
        <w:rPr>
          <w:b/>
          <w:bCs/>
        </w:rPr>
        <w:t>4</w:t>
      </w:r>
      <w:r w:rsidRPr="0042498F">
        <w:t xml:space="preserve"> information has been received by the Bureau in accordance with the provisions of § 4.1.3 of RR Appendix </w:t>
      </w:r>
      <w:r w:rsidRPr="0042498F">
        <w:rPr>
          <w:b/>
          <w:bCs/>
        </w:rPr>
        <w:t>30 (Rev.WRC-15)</w:t>
      </w:r>
      <w:r w:rsidRPr="0042498F">
        <w:t xml:space="preserve">. See draft new Resolution </w:t>
      </w:r>
      <w:r w:rsidRPr="0042498F">
        <w:rPr>
          <w:b/>
          <w:bCs/>
        </w:rPr>
        <w:t>[B14</w:t>
      </w:r>
      <w:r w:rsidRPr="0042498F">
        <w:rPr>
          <w:b/>
          <w:bCs/>
        </w:rPr>
        <w:noBreakHyphen/>
        <w:t>PRIORITY] (WRC-19)</w:t>
      </w:r>
      <w:r w:rsidRPr="0042498F">
        <w:rPr>
          <w:bCs/>
        </w:rPr>
        <w:t xml:space="preserve"> and</w:t>
      </w:r>
      <w:r w:rsidRPr="0042498F">
        <w:rPr>
          <w:b/>
          <w:bCs/>
        </w:rPr>
        <w:t xml:space="preserve"> </w:t>
      </w:r>
      <w:r w:rsidRPr="0042498F">
        <w:t xml:space="preserve">draft new Resolution </w:t>
      </w:r>
      <w:r w:rsidRPr="0042498F">
        <w:rPr>
          <w:b/>
          <w:bCs/>
        </w:rPr>
        <w:t>[D14</w:t>
      </w:r>
      <w:r w:rsidRPr="0042498F">
        <w:rPr>
          <w:b/>
          <w:bCs/>
        </w:rPr>
        <w:noBreakHyphen/>
        <w:t>ENTRY-INTO-FORCE] (WRC</w:t>
      </w:r>
      <w:r w:rsidRPr="0042498F">
        <w:rPr>
          <w:b/>
          <w:bCs/>
        </w:rPr>
        <w:noBreakHyphen/>
        <w:t>19)</w:t>
      </w:r>
      <w:r w:rsidRPr="0042498F">
        <w:t>.</w:t>
      </w:r>
    </w:p>
    <w:p w:rsidR="001962A2" w:rsidRPr="0042498F" w:rsidRDefault="001962A2" w:rsidP="00130FDA">
      <w:pPr>
        <w:pStyle w:val="Heading1"/>
        <w:rPr>
          <w:b w:val="0"/>
          <w:szCs w:val="28"/>
          <w:lang w:eastAsia="zh-CN"/>
        </w:rPr>
      </w:pPr>
      <w:bookmarkStart w:id="4010" w:name="_Toc524535945"/>
      <w:bookmarkStart w:id="4011" w:name="_Toc524536023"/>
      <w:bookmarkStart w:id="4012" w:name="_Toc2877247"/>
      <w:bookmarkStart w:id="4013" w:name="_Toc2953728"/>
      <w:r w:rsidRPr="0042498F">
        <w:rPr>
          <w:szCs w:val="28"/>
          <w:lang w:eastAsia="zh-CN"/>
        </w:rPr>
        <w:t>3/1.4/2</w:t>
      </w:r>
      <w:r w:rsidRPr="0042498F">
        <w:rPr>
          <w:szCs w:val="28"/>
          <w:lang w:eastAsia="zh-CN"/>
        </w:rPr>
        <w:tab/>
        <w:t>Background</w:t>
      </w:r>
      <w:bookmarkEnd w:id="4010"/>
      <w:bookmarkEnd w:id="4011"/>
      <w:bookmarkEnd w:id="4012"/>
      <w:bookmarkEnd w:id="4013"/>
    </w:p>
    <w:p w:rsidR="001962A2" w:rsidRPr="0042498F" w:rsidRDefault="001962A2" w:rsidP="00130FDA">
      <w:pPr>
        <w:rPr>
          <w:lang w:eastAsia="zh-CN"/>
        </w:rPr>
      </w:pPr>
      <w:r w:rsidRPr="0042498F">
        <w:t xml:space="preserve">In order to simplify the readiness of the limitations of Annex 7 to RR Appendix </w:t>
      </w:r>
      <w:r w:rsidRPr="0042498F">
        <w:rPr>
          <w:b/>
          <w:bCs/>
        </w:rPr>
        <w:t>30</w:t>
      </w:r>
      <w:r w:rsidRPr="0042498F">
        <w:rPr>
          <w:rStyle w:val="Appref"/>
          <w:b/>
          <w:bCs/>
        </w:rPr>
        <w:t xml:space="preserve"> </w:t>
      </w:r>
      <w:r w:rsidRPr="0042498F">
        <w:rPr>
          <w:b/>
        </w:rPr>
        <w:t>(Rev.WRC-15)</w:t>
      </w:r>
      <w:r w:rsidRPr="0042498F">
        <w:rPr>
          <w:bCs/>
        </w:rPr>
        <w:t xml:space="preserve">, </w:t>
      </w:r>
      <w:r w:rsidRPr="0042498F">
        <w:t xml:space="preserve">the following nomenclature was retained as shown in Table 3/1.4/2-1. The geographical presentation of Annex 7 to RR Appendix </w:t>
      </w:r>
      <w:r w:rsidRPr="0042498F">
        <w:rPr>
          <w:b/>
          <w:bCs/>
        </w:rPr>
        <w:t>30 (Rev.WRC-15)</w:t>
      </w:r>
      <w:r w:rsidRPr="0042498F">
        <w:t xml:space="preserve"> limitations A1 and A2 is shown in Figure 3/1.4/2-1.</w:t>
      </w:r>
    </w:p>
    <w:p w:rsidR="001962A2" w:rsidRPr="0042498F" w:rsidRDefault="001962A2">
      <w:pPr>
        <w:tabs>
          <w:tab w:val="clear" w:pos="1134"/>
          <w:tab w:val="clear" w:pos="1871"/>
          <w:tab w:val="clear" w:pos="2268"/>
        </w:tabs>
        <w:overflowPunct/>
        <w:autoSpaceDE/>
        <w:autoSpaceDN/>
        <w:adjustRightInd/>
        <w:spacing w:before="0"/>
        <w:textAlignment w:val="auto"/>
        <w:rPr>
          <w:lang w:eastAsia="zh-CN"/>
        </w:rPr>
        <w:sectPr w:rsidR="001962A2" w:rsidRPr="0042498F" w:rsidSect="00130FDA">
          <w:pgSz w:w="11907" w:h="16834"/>
          <w:pgMar w:top="1418" w:right="1134" w:bottom="1418" w:left="1134" w:header="720" w:footer="720" w:gutter="0"/>
          <w:paperSrc w:first="15" w:other="15"/>
          <w:cols w:space="720"/>
          <w:titlePg/>
        </w:sectPr>
      </w:pPr>
    </w:p>
    <w:p w:rsidR="001962A2" w:rsidRPr="0042498F" w:rsidRDefault="001962A2" w:rsidP="00130FDA">
      <w:pPr>
        <w:pStyle w:val="TableNo"/>
        <w:tabs>
          <w:tab w:val="left" w:pos="794"/>
          <w:tab w:val="left" w:pos="1191"/>
        </w:tabs>
        <w:spacing w:before="360"/>
      </w:pPr>
      <w:r w:rsidRPr="0042498F">
        <w:lastRenderedPageBreak/>
        <w:t>Table 3/1.4/2-1</w:t>
      </w:r>
    </w:p>
    <w:p w:rsidR="001962A2" w:rsidRPr="0042498F" w:rsidRDefault="001962A2" w:rsidP="00130FDA">
      <w:pPr>
        <w:pStyle w:val="Tabletitle"/>
        <w:tabs>
          <w:tab w:val="left" w:pos="794"/>
          <w:tab w:val="left" w:pos="1191"/>
        </w:tabs>
      </w:pPr>
      <w:r w:rsidRPr="0042498F">
        <w:t>Annex 7 to RR Appendix 30 (Rev.WRC-15) limitations</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87"/>
        <w:gridCol w:w="1721"/>
        <w:gridCol w:w="2365"/>
        <w:gridCol w:w="1559"/>
        <w:gridCol w:w="6771"/>
      </w:tblGrid>
      <w:tr w:rsidR="001962A2" w:rsidRPr="0042498F" w:rsidTr="00130FDA">
        <w:trPr>
          <w:trHeight w:val="895"/>
        </w:trPr>
        <w:tc>
          <w:tcPr>
            <w:tcW w:w="1187" w:type="dxa"/>
          </w:tcPr>
          <w:p w:rsidR="001962A2" w:rsidRPr="0042498F" w:rsidRDefault="001962A2" w:rsidP="00130FDA">
            <w:pPr>
              <w:pStyle w:val="Tablehead"/>
            </w:pPr>
            <w:r w:rsidRPr="0042498F">
              <w:t>Annex 7 limitation</w:t>
            </w:r>
          </w:p>
        </w:tc>
        <w:tc>
          <w:tcPr>
            <w:tcW w:w="1721" w:type="dxa"/>
          </w:tcPr>
          <w:p w:rsidR="001962A2" w:rsidRPr="0042498F" w:rsidRDefault="001962A2" w:rsidP="00130FDA">
            <w:pPr>
              <w:pStyle w:val="Tablehead"/>
            </w:pPr>
            <w:r w:rsidRPr="0042498F">
              <w:rPr>
                <w:b w:val="0"/>
                <w:bCs/>
                <w:lang w:eastAsia="zh-CN"/>
              </w:rPr>
              <w:t>Region and service of interfering assignments</w:t>
            </w:r>
          </w:p>
        </w:tc>
        <w:tc>
          <w:tcPr>
            <w:tcW w:w="2365" w:type="dxa"/>
          </w:tcPr>
          <w:p w:rsidR="001962A2" w:rsidRPr="0042498F" w:rsidRDefault="001962A2" w:rsidP="00130FDA">
            <w:pPr>
              <w:pStyle w:val="Tablehead"/>
            </w:pPr>
            <w:r w:rsidRPr="0042498F">
              <w:rPr>
                <w:bCs/>
                <w:lang w:eastAsia="zh-CN"/>
              </w:rPr>
              <w:t>Region and service of impacted assignments</w:t>
            </w:r>
          </w:p>
        </w:tc>
        <w:tc>
          <w:tcPr>
            <w:tcW w:w="1559" w:type="dxa"/>
          </w:tcPr>
          <w:p w:rsidR="001962A2" w:rsidRPr="0042498F" w:rsidRDefault="001962A2" w:rsidP="00130FDA">
            <w:pPr>
              <w:pStyle w:val="Tablehead"/>
            </w:pPr>
            <w:r w:rsidRPr="0042498F">
              <w:t>Frequency band</w:t>
            </w:r>
          </w:p>
        </w:tc>
        <w:tc>
          <w:tcPr>
            <w:tcW w:w="6771" w:type="dxa"/>
          </w:tcPr>
          <w:p w:rsidR="001962A2" w:rsidRPr="0042498F" w:rsidRDefault="001962A2" w:rsidP="00130FDA">
            <w:pPr>
              <w:pStyle w:val="Tablehead"/>
            </w:pPr>
            <w:r w:rsidRPr="0042498F">
              <w:t>Limitation description</w:t>
            </w:r>
          </w:p>
        </w:tc>
      </w:tr>
      <w:tr w:rsidR="001962A2" w:rsidRPr="0042498F" w:rsidTr="00130FDA">
        <w:trPr>
          <w:trHeight w:val="558"/>
        </w:trPr>
        <w:tc>
          <w:tcPr>
            <w:tcW w:w="1187" w:type="dxa"/>
            <w:vAlign w:val="center"/>
          </w:tcPr>
          <w:p w:rsidR="001962A2" w:rsidRPr="0042498F" w:rsidRDefault="001962A2" w:rsidP="00130FDA">
            <w:pPr>
              <w:pStyle w:val="Tabletext"/>
              <w:jc w:val="center"/>
            </w:pPr>
            <w:r w:rsidRPr="0042498F">
              <w:t>A1a</w:t>
            </w:r>
          </w:p>
        </w:tc>
        <w:tc>
          <w:tcPr>
            <w:tcW w:w="1721" w:type="dxa"/>
            <w:vMerge w:val="restart"/>
            <w:vAlign w:val="center"/>
          </w:tcPr>
          <w:p w:rsidR="001962A2" w:rsidRPr="0042498F" w:rsidRDefault="001962A2" w:rsidP="00130FDA">
            <w:pPr>
              <w:pStyle w:val="Tabletext"/>
              <w:jc w:val="center"/>
            </w:pPr>
            <w:r w:rsidRPr="0042498F">
              <w:t>Region 1 BSS</w:t>
            </w:r>
          </w:p>
        </w:tc>
        <w:tc>
          <w:tcPr>
            <w:tcW w:w="2365" w:type="dxa"/>
            <w:vAlign w:val="center"/>
          </w:tcPr>
          <w:p w:rsidR="001962A2" w:rsidRPr="0042498F" w:rsidRDefault="001962A2" w:rsidP="00130FDA">
            <w:pPr>
              <w:pStyle w:val="Tabletext"/>
              <w:jc w:val="center"/>
            </w:pPr>
            <w:r w:rsidRPr="0042498F">
              <w:rPr>
                <w:lang w:eastAsia="zh-CN"/>
              </w:rPr>
              <w:t>Region 2 FSS (Atlantic)</w:t>
            </w:r>
          </w:p>
        </w:tc>
        <w:tc>
          <w:tcPr>
            <w:tcW w:w="1559" w:type="dxa"/>
            <w:vMerge w:val="restart"/>
            <w:vAlign w:val="center"/>
          </w:tcPr>
          <w:p w:rsidR="001962A2" w:rsidRPr="0042498F" w:rsidRDefault="001962A2" w:rsidP="00130FDA">
            <w:pPr>
              <w:pStyle w:val="Tabletext"/>
              <w:jc w:val="center"/>
            </w:pPr>
            <w:r w:rsidRPr="0042498F">
              <w:t>11.7-12.2 GHz</w:t>
            </w:r>
          </w:p>
        </w:tc>
        <w:tc>
          <w:tcPr>
            <w:tcW w:w="6771" w:type="dxa"/>
            <w:vAlign w:val="center"/>
          </w:tcPr>
          <w:p w:rsidR="001962A2" w:rsidRPr="0042498F" w:rsidRDefault="001962A2" w:rsidP="00130FDA">
            <w:pPr>
              <w:pStyle w:val="Tabletext"/>
              <w:jc w:val="center"/>
            </w:pPr>
            <w:r w:rsidRPr="0042498F">
              <w:t>No assignments in the Region 1 List further west than 37.2° W</w:t>
            </w:r>
          </w:p>
        </w:tc>
      </w:tr>
      <w:tr w:rsidR="001962A2" w:rsidRPr="0042498F" w:rsidTr="00130FDA">
        <w:trPr>
          <w:trHeight w:val="523"/>
        </w:trPr>
        <w:tc>
          <w:tcPr>
            <w:tcW w:w="1187" w:type="dxa"/>
            <w:vMerge w:val="restart"/>
            <w:vAlign w:val="center"/>
          </w:tcPr>
          <w:p w:rsidR="001962A2" w:rsidRPr="0042498F" w:rsidRDefault="001962A2" w:rsidP="00130FDA">
            <w:pPr>
              <w:pStyle w:val="Tabletext"/>
              <w:jc w:val="center"/>
            </w:pPr>
            <w:r w:rsidRPr="0042498F">
              <w:t>A1b</w:t>
            </w:r>
          </w:p>
        </w:tc>
        <w:tc>
          <w:tcPr>
            <w:tcW w:w="1721" w:type="dxa"/>
            <w:vMerge/>
            <w:vAlign w:val="center"/>
          </w:tcPr>
          <w:p w:rsidR="001962A2" w:rsidRPr="0042498F" w:rsidRDefault="001962A2" w:rsidP="00130FDA">
            <w:pPr>
              <w:pStyle w:val="Tabletext"/>
              <w:jc w:val="center"/>
            </w:pPr>
          </w:p>
        </w:tc>
        <w:tc>
          <w:tcPr>
            <w:tcW w:w="2365" w:type="dxa"/>
            <w:vAlign w:val="center"/>
          </w:tcPr>
          <w:p w:rsidR="001962A2" w:rsidRPr="0042498F" w:rsidRDefault="001962A2" w:rsidP="00130FDA">
            <w:pPr>
              <w:pStyle w:val="Tabletext"/>
              <w:jc w:val="center"/>
            </w:pPr>
            <w:r w:rsidRPr="0042498F">
              <w:rPr>
                <w:lang w:eastAsia="zh-CN"/>
              </w:rPr>
              <w:t>Region 2 FSS (Pacific)</w:t>
            </w:r>
          </w:p>
        </w:tc>
        <w:tc>
          <w:tcPr>
            <w:tcW w:w="1559" w:type="dxa"/>
            <w:vMerge/>
            <w:vAlign w:val="center"/>
          </w:tcPr>
          <w:p w:rsidR="001962A2" w:rsidRPr="0042498F" w:rsidRDefault="001962A2" w:rsidP="00130FDA">
            <w:pPr>
              <w:pStyle w:val="Tabletext"/>
              <w:jc w:val="center"/>
            </w:pPr>
          </w:p>
        </w:tc>
        <w:tc>
          <w:tcPr>
            <w:tcW w:w="6771" w:type="dxa"/>
            <w:vMerge w:val="restart"/>
            <w:vAlign w:val="center"/>
          </w:tcPr>
          <w:p w:rsidR="001962A2" w:rsidRPr="0042498F" w:rsidRDefault="001962A2" w:rsidP="00130FDA">
            <w:pPr>
              <w:pStyle w:val="Tabletext"/>
              <w:jc w:val="center"/>
            </w:pPr>
            <w:r w:rsidRPr="0042498F">
              <w:t>No assignments in the Region 1 List further east than 146° E</w:t>
            </w:r>
          </w:p>
        </w:tc>
      </w:tr>
      <w:tr w:rsidR="001962A2" w:rsidRPr="0042498F" w:rsidTr="00130FDA">
        <w:trPr>
          <w:trHeight w:val="139"/>
        </w:trPr>
        <w:tc>
          <w:tcPr>
            <w:tcW w:w="1187" w:type="dxa"/>
            <w:vMerge/>
            <w:vAlign w:val="center"/>
          </w:tcPr>
          <w:p w:rsidR="001962A2" w:rsidRPr="0042498F" w:rsidRDefault="001962A2" w:rsidP="00130FDA">
            <w:pPr>
              <w:pStyle w:val="Tabletext"/>
              <w:jc w:val="center"/>
            </w:pPr>
          </w:p>
        </w:tc>
        <w:tc>
          <w:tcPr>
            <w:tcW w:w="1721" w:type="dxa"/>
            <w:vMerge/>
            <w:vAlign w:val="center"/>
          </w:tcPr>
          <w:p w:rsidR="001962A2" w:rsidRPr="0042498F" w:rsidRDefault="001962A2" w:rsidP="00130FDA">
            <w:pPr>
              <w:pStyle w:val="Tabletext"/>
              <w:jc w:val="center"/>
            </w:pPr>
          </w:p>
        </w:tc>
        <w:tc>
          <w:tcPr>
            <w:tcW w:w="2365" w:type="dxa"/>
          </w:tcPr>
          <w:p w:rsidR="001962A2" w:rsidRPr="0042498F" w:rsidRDefault="001962A2" w:rsidP="00130FDA">
            <w:pPr>
              <w:pStyle w:val="Tabletext"/>
              <w:jc w:val="center"/>
              <w:rPr>
                <w:lang w:eastAsia="zh-CN"/>
              </w:rPr>
            </w:pPr>
            <w:r w:rsidRPr="0042498F">
              <w:rPr>
                <w:lang w:eastAsia="zh-CN"/>
              </w:rPr>
              <w:t>Region 3 BSS subject to</w:t>
            </w:r>
            <w:r w:rsidRPr="0042498F">
              <w:rPr>
                <w:lang w:eastAsia="zh-CN"/>
              </w:rPr>
              <w:br/>
              <w:t xml:space="preserve"> RR Appendix </w:t>
            </w:r>
            <w:r w:rsidRPr="0042498F">
              <w:rPr>
                <w:b/>
                <w:lang w:eastAsia="zh-CN"/>
              </w:rPr>
              <w:t>30</w:t>
            </w:r>
          </w:p>
        </w:tc>
        <w:tc>
          <w:tcPr>
            <w:tcW w:w="1559" w:type="dxa"/>
            <w:vMerge/>
            <w:vAlign w:val="center"/>
          </w:tcPr>
          <w:p w:rsidR="001962A2" w:rsidRPr="0042498F" w:rsidRDefault="001962A2" w:rsidP="00130FDA">
            <w:pPr>
              <w:pStyle w:val="Tabletext"/>
              <w:jc w:val="center"/>
            </w:pPr>
          </w:p>
        </w:tc>
        <w:tc>
          <w:tcPr>
            <w:tcW w:w="6771" w:type="dxa"/>
            <w:vMerge/>
            <w:vAlign w:val="center"/>
          </w:tcPr>
          <w:p w:rsidR="001962A2" w:rsidRPr="0042498F" w:rsidRDefault="001962A2" w:rsidP="00130FDA">
            <w:pPr>
              <w:pStyle w:val="Tabletext"/>
              <w:jc w:val="center"/>
            </w:pPr>
          </w:p>
        </w:tc>
      </w:tr>
      <w:tr w:rsidR="001962A2" w:rsidRPr="0042498F" w:rsidTr="00130FDA">
        <w:trPr>
          <w:trHeight w:val="523"/>
        </w:trPr>
        <w:tc>
          <w:tcPr>
            <w:tcW w:w="1187" w:type="dxa"/>
            <w:vAlign w:val="center"/>
          </w:tcPr>
          <w:p w:rsidR="001962A2" w:rsidRPr="0042498F" w:rsidRDefault="001962A2" w:rsidP="00130FDA">
            <w:pPr>
              <w:pStyle w:val="Tabletext"/>
              <w:jc w:val="center"/>
            </w:pPr>
            <w:r w:rsidRPr="0042498F">
              <w:t>A2a</w:t>
            </w:r>
          </w:p>
        </w:tc>
        <w:tc>
          <w:tcPr>
            <w:tcW w:w="1721" w:type="dxa"/>
            <w:vMerge w:val="restart"/>
            <w:vAlign w:val="center"/>
          </w:tcPr>
          <w:p w:rsidR="001962A2" w:rsidRPr="0042498F" w:rsidRDefault="001962A2" w:rsidP="00130FDA">
            <w:pPr>
              <w:pStyle w:val="Tabletext"/>
              <w:jc w:val="center"/>
            </w:pPr>
            <w:r w:rsidRPr="0042498F">
              <w:t>Region 2 BSS</w:t>
            </w:r>
          </w:p>
        </w:tc>
        <w:tc>
          <w:tcPr>
            <w:tcW w:w="2365" w:type="dxa"/>
            <w:vAlign w:val="center"/>
          </w:tcPr>
          <w:p w:rsidR="001962A2" w:rsidRPr="0042498F" w:rsidRDefault="001962A2" w:rsidP="00130FDA">
            <w:pPr>
              <w:pStyle w:val="Tabletext"/>
              <w:jc w:val="center"/>
            </w:pPr>
            <w:r w:rsidRPr="0042498F">
              <w:rPr>
                <w:lang w:eastAsia="zh-CN"/>
              </w:rPr>
              <w:t>Region 1 FSS (Atlantic)</w:t>
            </w:r>
          </w:p>
        </w:tc>
        <w:tc>
          <w:tcPr>
            <w:tcW w:w="1559" w:type="dxa"/>
            <w:vAlign w:val="center"/>
          </w:tcPr>
          <w:p w:rsidR="001962A2" w:rsidRPr="0042498F" w:rsidRDefault="001962A2" w:rsidP="00130FDA">
            <w:pPr>
              <w:pStyle w:val="Tabletext"/>
              <w:jc w:val="center"/>
            </w:pPr>
            <w:r w:rsidRPr="0042498F">
              <w:t>12.5-12.7 GHz</w:t>
            </w:r>
          </w:p>
        </w:tc>
        <w:tc>
          <w:tcPr>
            <w:tcW w:w="6771" w:type="dxa"/>
            <w:vAlign w:val="center"/>
          </w:tcPr>
          <w:p w:rsidR="001962A2" w:rsidRPr="0042498F" w:rsidRDefault="001962A2" w:rsidP="00130FDA">
            <w:pPr>
              <w:pStyle w:val="Tabletext"/>
              <w:jc w:val="center"/>
            </w:pPr>
            <w:r w:rsidRPr="0042498F">
              <w:t>No modification in the Region 2 Plan further east than 54° W</w:t>
            </w:r>
          </w:p>
        </w:tc>
      </w:tr>
      <w:tr w:rsidR="001962A2" w:rsidRPr="0042498F" w:rsidTr="00130FDA">
        <w:trPr>
          <w:trHeight w:val="523"/>
        </w:trPr>
        <w:tc>
          <w:tcPr>
            <w:tcW w:w="1187" w:type="dxa"/>
            <w:vAlign w:val="center"/>
          </w:tcPr>
          <w:p w:rsidR="001962A2" w:rsidRPr="0042498F" w:rsidRDefault="001962A2" w:rsidP="00130FDA">
            <w:pPr>
              <w:pStyle w:val="Tabletext"/>
              <w:jc w:val="center"/>
            </w:pPr>
            <w:r w:rsidRPr="0042498F">
              <w:t>A2b</w:t>
            </w:r>
          </w:p>
        </w:tc>
        <w:tc>
          <w:tcPr>
            <w:tcW w:w="1721" w:type="dxa"/>
            <w:vMerge/>
            <w:vAlign w:val="center"/>
          </w:tcPr>
          <w:p w:rsidR="001962A2" w:rsidRPr="0042498F" w:rsidRDefault="001962A2" w:rsidP="00130FDA">
            <w:pPr>
              <w:pStyle w:val="Tabletext"/>
              <w:jc w:val="center"/>
            </w:pPr>
          </w:p>
        </w:tc>
        <w:tc>
          <w:tcPr>
            <w:tcW w:w="2365" w:type="dxa"/>
          </w:tcPr>
          <w:p w:rsidR="001962A2" w:rsidRPr="0042498F" w:rsidRDefault="001962A2" w:rsidP="00130FDA">
            <w:pPr>
              <w:pStyle w:val="Tabletext"/>
              <w:jc w:val="center"/>
            </w:pPr>
            <w:r w:rsidRPr="0042498F">
              <w:rPr>
                <w:lang w:eastAsia="zh-CN"/>
              </w:rPr>
              <w:t>Region 1 BSS subject to</w:t>
            </w:r>
            <w:r w:rsidRPr="0042498F">
              <w:rPr>
                <w:lang w:eastAsia="zh-CN"/>
              </w:rPr>
              <w:br/>
              <w:t xml:space="preserve"> RR Appendix </w:t>
            </w:r>
            <w:r w:rsidRPr="0042498F">
              <w:rPr>
                <w:b/>
                <w:lang w:eastAsia="zh-CN"/>
              </w:rPr>
              <w:t>30</w:t>
            </w:r>
          </w:p>
        </w:tc>
        <w:tc>
          <w:tcPr>
            <w:tcW w:w="1559" w:type="dxa"/>
            <w:vAlign w:val="center"/>
          </w:tcPr>
          <w:p w:rsidR="001962A2" w:rsidRPr="0042498F" w:rsidRDefault="001962A2" w:rsidP="00130FDA">
            <w:pPr>
              <w:pStyle w:val="Tabletext"/>
              <w:jc w:val="center"/>
            </w:pPr>
            <w:r w:rsidRPr="0042498F">
              <w:t>12.2-12.5 GHz</w:t>
            </w:r>
          </w:p>
        </w:tc>
        <w:tc>
          <w:tcPr>
            <w:tcW w:w="6771" w:type="dxa"/>
            <w:vAlign w:val="center"/>
          </w:tcPr>
          <w:p w:rsidR="001962A2" w:rsidRPr="0042498F" w:rsidRDefault="001962A2" w:rsidP="00130FDA">
            <w:pPr>
              <w:pStyle w:val="Tabletext"/>
              <w:jc w:val="center"/>
            </w:pPr>
            <w:r w:rsidRPr="0042498F">
              <w:t>No modification in the Region 2 Plan further east than 44° W</w:t>
            </w:r>
          </w:p>
        </w:tc>
      </w:tr>
      <w:tr w:rsidR="001962A2" w:rsidRPr="0042498F" w:rsidTr="00130FDA">
        <w:trPr>
          <w:trHeight w:val="511"/>
        </w:trPr>
        <w:tc>
          <w:tcPr>
            <w:tcW w:w="1187" w:type="dxa"/>
            <w:vMerge w:val="restart"/>
            <w:vAlign w:val="center"/>
          </w:tcPr>
          <w:p w:rsidR="001962A2" w:rsidRPr="0042498F" w:rsidRDefault="001962A2" w:rsidP="00130FDA">
            <w:pPr>
              <w:pStyle w:val="Tabletext"/>
              <w:jc w:val="center"/>
            </w:pPr>
            <w:r w:rsidRPr="0042498F">
              <w:t>A2c</w:t>
            </w:r>
          </w:p>
        </w:tc>
        <w:tc>
          <w:tcPr>
            <w:tcW w:w="1721" w:type="dxa"/>
            <w:vMerge/>
            <w:vAlign w:val="center"/>
          </w:tcPr>
          <w:p w:rsidR="001962A2" w:rsidRPr="0042498F" w:rsidRDefault="001962A2" w:rsidP="00130FDA">
            <w:pPr>
              <w:pStyle w:val="Tabletext"/>
              <w:jc w:val="center"/>
            </w:pPr>
          </w:p>
        </w:tc>
        <w:tc>
          <w:tcPr>
            <w:tcW w:w="2365" w:type="dxa"/>
            <w:vAlign w:val="center"/>
          </w:tcPr>
          <w:p w:rsidR="001962A2" w:rsidRPr="0042498F" w:rsidRDefault="001962A2" w:rsidP="00130FDA">
            <w:pPr>
              <w:pStyle w:val="Tabletext"/>
              <w:jc w:val="center"/>
            </w:pPr>
            <w:r w:rsidRPr="0042498F">
              <w:rPr>
                <w:lang w:eastAsia="zh-CN"/>
              </w:rPr>
              <w:t>Region 3 FSS</w:t>
            </w:r>
          </w:p>
        </w:tc>
        <w:tc>
          <w:tcPr>
            <w:tcW w:w="1559" w:type="dxa"/>
            <w:vAlign w:val="center"/>
          </w:tcPr>
          <w:p w:rsidR="001962A2" w:rsidRPr="0042498F" w:rsidRDefault="001962A2" w:rsidP="00130FDA">
            <w:pPr>
              <w:pStyle w:val="Tabletext"/>
              <w:jc w:val="center"/>
            </w:pPr>
            <w:r w:rsidRPr="0042498F">
              <w:t>12.2-12.7 GHz</w:t>
            </w:r>
          </w:p>
        </w:tc>
        <w:tc>
          <w:tcPr>
            <w:tcW w:w="6771" w:type="dxa"/>
            <w:vMerge w:val="restart"/>
            <w:vAlign w:val="center"/>
          </w:tcPr>
          <w:p w:rsidR="001962A2" w:rsidRPr="0042498F" w:rsidRDefault="001962A2" w:rsidP="00130FDA">
            <w:pPr>
              <w:pStyle w:val="Tabletext"/>
              <w:jc w:val="center"/>
            </w:pPr>
            <w:r w:rsidRPr="0042498F">
              <w:t>No modification in the Region 2 Plan further west than 175.2° W</w:t>
            </w:r>
          </w:p>
        </w:tc>
      </w:tr>
      <w:tr w:rsidR="001962A2" w:rsidRPr="0042498F" w:rsidTr="00130FDA">
        <w:trPr>
          <w:trHeight w:val="139"/>
        </w:trPr>
        <w:tc>
          <w:tcPr>
            <w:tcW w:w="1187" w:type="dxa"/>
            <w:vMerge/>
            <w:vAlign w:val="center"/>
          </w:tcPr>
          <w:p w:rsidR="001962A2" w:rsidRPr="0042498F" w:rsidRDefault="001962A2" w:rsidP="00130FDA">
            <w:pPr>
              <w:pStyle w:val="Tabletext"/>
              <w:jc w:val="center"/>
            </w:pPr>
          </w:p>
        </w:tc>
        <w:tc>
          <w:tcPr>
            <w:tcW w:w="1721" w:type="dxa"/>
            <w:vMerge/>
            <w:vAlign w:val="center"/>
          </w:tcPr>
          <w:p w:rsidR="001962A2" w:rsidRPr="0042498F" w:rsidRDefault="001962A2" w:rsidP="00130FDA">
            <w:pPr>
              <w:pStyle w:val="Tabletext"/>
              <w:jc w:val="center"/>
            </w:pPr>
          </w:p>
        </w:tc>
        <w:tc>
          <w:tcPr>
            <w:tcW w:w="2365" w:type="dxa"/>
          </w:tcPr>
          <w:p w:rsidR="001962A2" w:rsidRPr="0042498F" w:rsidRDefault="001962A2" w:rsidP="00130FDA">
            <w:pPr>
              <w:pStyle w:val="Tabletext"/>
              <w:jc w:val="center"/>
              <w:rPr>
                <w:lang w:eastAsia="zh-CN"/>
              </w:rPr>
            </w:pPr>
            <w:r w:rsidRPr="0042498F">
              <w:rPr>
                <w:lang w:eastAsia="zh-CN"/>
              </w:rPr>
              <w:t>Region 1 BSS subject to</w:t>
            </w:r>
            <w:r w:rsidRPr="0042498F">
              <w:rPr>
                <w:lang w:eastAsia="zh-CN"/>
              </w:rPr>
              <w:br/>
              <w:t xml:space="preserve"> RR Appendix </w:t>
            </w:r>
            <w:r w:rsidRPr="0042498F">
              <w:rPr>
                <w:b/>
                <w:lang w:eastAsia="zh-CN"/>
              </w:rPr>
              <w:t>30</w:t>
            </w:r>
          </w:p>
        </w:tc>
        <w:tc>
          <w:tcPr>
            <w:tcW w:w="1559" w:type="dxa"/>
            <w:vAlign w:val="center"/>
          </w:tcPr>
          <w:p w:rsidR="001962A2" w:rsidRPr="0042498F" w:rsidRDefault="001962A2" w:rsidP="00130FDA">
            <w:pPr>
              <w:pStyle w:val="Tabletext"/>
              <w:jc w:val="center"/>
            </w:pPr>
            <w:r w:rsidRPr="0042498F">
              <w:rPr>
                <w:lang w:eastAsia="zh-CN"/>
              </w:rPr>
              <w:t>12.2-12.5 GHz</w:t>
            </w:r>
          </w:p>
        </w:tc>
        <w:tc>
          <w:tcPr>
            <w:tcW w:w="6771" w:type="dxa"/>
            <w:vMerge/>
            <w:vAlign w:val="center"/>
          </w:tcPr>
          <w:p w:rsidR="001962A2" w:rsidRPr="0042498F" w:rsidRDefault="001962A2" w:rsidP="00130FDA">
            <w:pPr>
              <w:pStyle w:val="Tabletext"/>
              <w:jc w:val="center"/>
            </w:pPr>
          </w:p>
        </w:tc>
      </w:tr>
      <w:tr w:rsidR="001962A2" w:rsidRPr="0042498F" w:rsidTr="00130FDA">
        <w:trPr>
          <w:trHeight w:val="139"/>
        </w:trPr>
        <w:tc>
          <w:tcPr>
            <w:tcW w:w="1187" w:type="dxa"/>
            <w:vMerge/>
            <w:vAlign w:val="center"/>
          </w:tcPr>
          <w:p w:rsidR="001962A2" w:rsidRPr="0042498F" w:rsidRDefault="001962A2" w:rsidP="00130FDA">
            <w:pPr>
              <w:pStyle w:val="Tabletext"/>
              <w:jc w:val="center"/>
            </w:pPr>
          </w:p>
        </w:tc>
        <w:tc>
          <w:tcPr>
            <w:tcW w:w="1721" w:type="dxa"/>
            <w:vMerge/>
            <w:vAlign w:val="center"/>
          </w:tcPr>
          <w:p w:rsidR="001962A2" w:rsidRPr="0042498F" w:rsidRDefault="001962A2" w:rsidP="00130FDA">
            <w:pPr>
              <w:pStyle w:val="Tabletext"/>
              <w:jc w:val="center"/>
            </w:pPr>
          </w:p>
        </w:tc>
        <w:tc>
          <w:tcPr>
            <w:tcW w:w="2365" w:type="dxa"/>
          </w:tcPr>
          <w:p w:rsidR="001962A2" w:rsidRPr="0042498F" w:rsidRDefault="001962A2" w:rsidP="00130FDA">
            <w:pPr>
              <w:pStyle w:val="Tabletext"/>
              <w:jc w:val="center"/>
              <w:rPr>
                <w:lang w:eastAsia="zh-CN"/>
              </w:rPr>
            </w:pPr>
            <w:r w:rsidRPr="0042498F">
              <w:rPr>
                <w:lang w:eastAsia="zh-CN"/>
              </w:rPr>
              <w:t>Region 1 FSS (Pacific)</w:t>
            </w:r>
          </w:p>
        </w:tc>
        <w:tc>
          <w:tcPr>
            <w:tcW w:w="1559" w:type="dxa"/>
            <w:vAlign w:val="center"/>
          </w:tcPr>
          <w:p w:rsidR="001962A2" w:rsidRPr="0042498F" w:rsidRDefault="001962A2" w:rsidP="00130FDA">
            <w:pPr>
              <w:pStyle w:val="Tabletext"/>
              <w:jc w:val="center"/>
            </w:pPr>
            <w:r w:rsidRPr="0042498F">
              <w:rPr>
                <w:lang w:eastAsia="zh-CN"/>
              </w:rPr>
              <w:t>12.5-12.7 GHz</w:t>
            </w:r>
          </w:p>
        </w:tc>
        <w:tc>
          <w:tcPr>
            <w:tcW w:w="6771" w:type="dxa"/>
            <w:vMerge/>
            <w:vAlign w:val="center"/>
          </w:tcPr>
          <w:p w:rsidR="001962A2" w:rsidRPr="0042498F" w:rsidRDefault="001962A2" w:rsidP="00130FDA">
            <w:pPr>
              <w:pStyle w:val="Tabletext"/>
              <w:jc w:val="center"/>
            </w:pPr>
          </w:p>
        </w:tc>
      </w:tr>
      <w:tr w:rsidR="001962A2" w:rsidRPr="0042498F" w:rsidTr="00130FDA">
        <w:trPr>
          <w:trHeight w:val="558"/>
        </w:trPr>
        <w:tc>
          <w:tcPr>
            <w:tcW w:w="1187" w:type="dxa"/>
            <w:vAlign w:val="center"/>
          </w:tcPr>
          <w:p w:rsidR="001962A2" w:rsidRPr="0042498F" w:rsidRDefault="001962A2" w:rsidP="00130FDA">
            <w:pPr>
              <w:pStyle w:val="Tabletext"/>
              <w:jc w:val="center"/>
            </w:pPr>
            <w:r w:rsidRPr="0042498F">
              <w:t>A3a</w:t>
            </w:r>
          </w:p>
        </w:tc>
        <w:tc>
          <w:tcPr>
            <w:tcW w:w="1721" w:type="dxa"/>
            <w:vMerge w:val="restart"/>
            <w:vAlign w:val="center"/>
          </w:tcPr>
          <w:p w:rsidR="001962A2" w:rsidRPr="0042498F" w:rsidRDefault="001962A2" w:rsidP="00130FDA">
            <w:pPr>
              <w:pStyle w:val="Tabletext"/>
              <w:jc w:val="center"/>
            </w:pPr>
            <w:r w:rsidRPr="0042498F">
              <w:t>Region 1 BSS</w:t>
            </w:r>
          </w:p>
        </w:tc>
        <w:tc>
          <w:tcPr>
            <w:tcW w:w="2365" w:type="dxa"/>
            <w:vMerge w:val="restart"/>
            <w:vAlign w:val="center"/>
          </w:tcPr>
          <w:p w:rsidR="001962A2" w:rsidRPr="0042498F" w:rsidRDefault="001962A2" w:rsidP="00130FDA">
            <w:pPr>
              <w:pStyle w:val="Tabletext"/>
              <w:jc w:val="center"/>
            </w:pPr>
            <w:r w:rsidRPr="0042498F">
              <w:rPr>
                <w:lang w:eastAsia="zh-CN"/>
              </w:rPr>
              <w:t>Region 2 FSS</w:t>
            </w:r>
          </w:p>
        </w:tc>
        <w:tc>
          <w:tcPr>
            <w:tcW w:w="1559" w:type="dxa"/>
            <w:vMerge w:val="restart"/>
            <w:vAlign w:val="center"/>
          </w:tcPr>
          <w:p w:rsidR="001962A2" w:rsidRPr="0042498F" w:rsidRDefault="001962A2" w:rsidP="00130FDA">
            <w:pPr>
              <w:pStyle w:val="Tabletext"/>
              <w:jc w:val="center"/>
            </w:pPr>
            <w:r w:rsidRPr="0042498F">
              <w:t>11.7-12.2 GHz</w:t>
            </w:r>
          </w:p>
        </w:tc>
        <w:tc>
          <w:tcPr>
            <w:tcW w:w="6771" w:type="dxa"/>
            <w:vAlign w:val="center"/>
          </w:tcPr>
          <w:p w:rsidR="001962A2" w:rsidRPr="0042498F" w:rsidRDefault="001962A2" w:rsidP="00130FDA">
            <w:pPr>
              <w:pStyle w:val="Tabletext"/>
              <w:jc w:val="center"/>
            </w:pPr>
            <w:r w:rsidRPr="0042498F">
              <w:t xml:space="preserve">No assignments in the Regions 1 and 3 List outside specific allowable portions of the orbital arc between 37.2° W and 10° E </w:t>
            </w:r>
          </w:p>
        </w:tc>
      </w:tr>
      <w:tr w:rsidR="001962A2" w:rsidRPr="0042498F" w:rsidTr="00130FDA">
        <w:trPr>
          <w:trHeight w:val="744"/>
        </w:trPr>
        <w:tc>
          <w:tcPr>
            <w:tcW w:w="1187" w:type="dxa"/>
            <w:vAlign w:val="center"/>
          </w:tcPr>
          <w:p w:rsidR="001962A2" w:rsidRPr="0042498F" w:rsidRDefault="001962A2" w:rsidP="00130FDA">
            <w:pPr>
              <w:pStyle w:val="Tabletext"/>
              <w:jc w:val="center"/>
            </w:pPr>
            <w:r w:rsidRPr="0042498F">
              <w:t>A3b</w:t>
            </w:r>
          </w:p>
        </w:tc>
        <w:tc>
          <w:tcPr>
            <w:tcW w:w="1721" w:type="dxa"/>
            <w:vMerge/>
            <w:vAlign w:val="center"/>
          </w:tcPr>
          <w:p w:rsidR="001962A2" w:rsidRPr="0042498F" w:rsidRDefault="001962A2" w:rsidP="00130FDA">
            <w:pPr>
              <w:pStyle w:val="Tabletext"/>
              <w:jc w:val="center"/>
            </w:pPr>
          </w:p>
        </w:tc>
        <w:tc>
          <w:tcPr>
            <w:tcW w:w="2365" w:type="dxa"/>
            <w:vMerge/>
          </w:tcPr>
          <w:p w:rsidR="001962A2" w:rsidRPr="0042498F" w:rsidRDefault="001962A2" w:rsidP="00130FDA">
            <w:pPr>
              <w:pStyle w:val="Tabletext"/>
              <w:jc w:val="center"/>
            </w:pPr>
          </w:p>
        </w:tc>
        <w:tc>
          <w:tcPr>
            <w:tcW w:w="1559" w:type="dxa"/>
            <w:vMerge/>
            <w:vAlign w:val="center"/>
          </w:tcPr>
          <w:p w:rsidR="001962A2" w:rsidRPr="0042498F" w:rsidRDefault="001962A2" w:rsidP="00130FDA">
            <w:pPr>
              <w:pStyle w:val="Tabletext"/>
              <w:jc w:val="center"/>
            </w:pPr>
          </w:p>
        </w:tc>
        <w:tc>
          <w:tcPr>
            <w:tcW w:w="6771" w:type="dxa"/>
            <w:vAlign w:val="center"/>
          </w:tcPr>
          <w:p w:rsidR="001962A2" w:rsidRPr="0042498F" w:rsidRDefault="001962A2" w:rsidP="00130FDA">
            <w:pPr>
              <w:pStyle w:val="Tabletext"/>
              <w:jc w:val="center"/>
            </w:pPr>
            <w:r w:rsidRPr="0042498F">
              <w:t xml:space="preserve">Maximum e.i.r.p. of 56 dBW for assignments in the Regions 1 and 3 List at specific allowable portions of the orbital arc between 37.2° W and 10° E </w:t>
            </w:r>
          </w:p>
        </w:tc>
      </w:tr>
      <w:tr w:rsidR="001962A2" w:rsidRPr="0042498F" w:rsidTr="00130FDA">
        <w:trPr>
          <w:trHeight w:val="744"/>
        </w:trPr>
        <w:tc>
          <w:tcPr>
            <w:tcW w:w="1187" w:type="dxa"/>
            <w:vAlign w:val="center"/>
          </w:tcPr>
          <w:p w:rsidR="001962A2" w:rsidRPr="0042498F" w:rsidRDefault="001962A2" w:rsidP="00130FDA">
            <w:pPr>
              <w:pStyle w:val="Tabletext"/>
              <w:jc w:val="center"/>
            </w:pPr>
            <w:r w:rsidRPr="0042498F">
              <w:t>A3c</w:t>
            </w:r>
          </w:p>
        </w:tc>
        <w:tc>
          <w:tcPr>
            <w:tcW w:w="1721" w:type="dxa"/>
            <w:vMerge/>
            <w:vAlign w:val="center"/>
          </w:tcPr>
          <w:p w:rsidR="001962A2" w:rsidRPr="0042498F" w:rsidRDefault="001962A2" w:rsidP="00130FDA">
            <w:pPr>
              <w:pStyle w:val="Tabletext"/>
              <w:jc w:val="center"/>
            </w:pPr>
          </w:p>
        </w:tc>
        <w:tc>
          <w:tcPr>
            <w:tcW w:w="2365" w:type="dxa"/>
            <w:vMerge/>
          </w:tcPr>
          <w:p w:rsidR="001962A2" w:rsidRPr="0042498F" w:rsidRDefault="001962A2" w:rsidP="00130FDA">
            <w:pPr>
              <w:pStyle w:val="Tabletext"/>
              <w:jc w:val="center"/>
            </w:pPr>
          </w:p>
        </w:tc>
        <w:tc>
          <w:tcPr>
            <w:tcW w:w="1559" w:type="dxa"/>
            <w:vMerge/>
            <w:vAlign w:val="center"/>
          </w:tcPr>
          <w:p w:rsidR="001962A2" w:rsidRPr="0042498F" w:rsidRDefault="001962A2" w:rsidP="00130FDA">
            <w:pPr>
              <w:pStyle w:val="Tabletext"/>
              <w:jc w:val="center"/>
            </w:pPr>
          </w:p>
        </w:tc>
        <w:tc>
          <w:tcPr>
            <w:tcW w:w="6771" w:type="dxa"/>
            <w:vAlign w:val="center"/>
          </w:tcPr>
          <w:p w:rsidR="001962A2" w:rsidRPr="0042498F" w:rsidRDefault="001962A2" w:rsidP="00130FDA">
            <w:pPr>
              <w:pStyle w:val="Tabletext"/>
              <w:jc w:val="center"/>
            </w:pPr>
            <w:r w:rsidRPr="0042498F">
              <w:t>Maximum power flux-density of −138 dB(W/(m</w:t>
            </w:r>
            <w:r w:rsidRPr="0042498F">
              <w:rPr>
                <w:vertAlign w:val="superscript"/>
              </w:rPr>
              <w:t>2</w:t>
            </w:r>
            <w:r w:rsidRPr="0042498F">
              <w:rPr>
                <w:szCs w:val="24"/>
              </w:rPr>
              <w:t xml:space="preserve"> · </w:t>
            </w:r>
            <w:r w:rsidRPr="0042498F">
              <w:t>27 MHz)) at any point in Region 2 by assignments in the Regions 1 and 3 List located at 4° W and 9° E</w:t>
            </w:r>
          </w:p>
        </w:tc>
      </w:tr>
      <w:tr w:rsidR="001962A2" w:rsidRPr="0042498F" w:rsidTr="00130FDA">
        <w:trPr>
          <w:trHeight w:val="755"/>
        </w:trPr>
        <w:tc>
          <w:tcPr>
            <w:tcW w:w="1187" w:type="dxa"/>
            <w:vAlign w:val="center"/>
          </w:tcPr>
          <w:p w:rsidR="001962A2" w:rsidRPr="0042498F" w:rsidRDefault="001962A2" w:rsidP="00130FDA">
            <w:pPr>
              <w:pStyle w:val="Tabletext"/>
              <w:jc w:val="center"/>
            </w:pPr>
            <w:r w:rsidRPr="0042498F">
              <w:t>B</w:t>
            </w:r>
          </w:p>
        </w:tc>
        <w:tc>
          <w:tcPr>
            <w:tcW w:w="1721" w:type="dxa"/>
            <w:vAlign w:val="center"/>
          </w:tcPr>
          <w:p w:rsidR="001962A2" w:rsidRPr="0042498F" w:rsidRDefault="001962A2" w:rsidP="00130FDA">
            <w:pPr>
              <w:pStyle w:val="Tabletext"/>
              <w:jc w:val="center"/>
            </w:pPr>
            <w:r w:rsidRPr="0042498F">
              <w:t>Region 2 BSS</w:t>
            </w:r>
          </w:p>
        </w:tc>
        <w:tc>
          <w:tcPr>
            <w:tcW w:w="2365" w:type="dxa"/>
            <w:vAlign w:val="center"/>
          </w:tcPr>
          <w:p w:rsidR="001962A2" w:rsidRPr="0042498F" w:rsidRDefault="001962A2" w:rsidP="00130FDA">
            <w:pPr>
              <w:pStyle w:val="Tabletext"/>
              <w:jc w:val="center"/>
            </w:pPr>
            <w:r w:rsidRPr="0042498F">
              <w:t>Region 2 BSS</w:t>
            </w:r>
            <w:r w:rsidRPr="0042498F">
              <w:rPr>
                <w:lang w:eastAsia="zh-CN"/>
              </w:rPr>
              <w:t xml:space="preserve"> subject to</w:t>
            </w:r>
            <w:r w:rsidRPr="0042498F">
              <w:rPr>
                <w:lang w:eastAsia="zh-CN"/>
              </w:rPr>
              <w:br/>
              <w:t xml:space="preserve"> RR Appendix </w:t>
            </w:r>
            <w:r w:rsidRPr="0042498F">
              <w:rPr>
                <w:b/>
                <w:lang w:eastAsia="zh-CN"/>
              </w:rPr>
              <w:t>30</w:t>
            </w:r>
          </w:p>
        </w:tc>
        <w:tc>
          <w:tcPr>
            <w:tcW w:w="1559" w:type="dxa"/>
            <w:vAlign w:val="center"/>
          </w:tcPr>
          <w:p w:rsidR="001962A2" w:rsidRPr="0042498F" w:rsidRDefault="001962A2" w:rsidP="00130FDA">
            <w:pPr>
              <w:pStyle w:val="Tabletext"/>
              <w:jc w:val="center"/>
            </w:pPr>
            <w:r w:rsidRPr="0042498F">
              <w:t>12.2-12.7 GHz</w:t>
            </w:r>
          </w:p>
        </w:tc>
        <w:tc>
          <w:tcPr>
            <w:tcW w:w="6771" w:type="dxa"/>
            <w:vAlign w:val="center"/>
          </w:tcPr>
          <w:p w:rsidR="001962A2" w:rsidRPr="0042498F" w:rsidRDefault="001962A2" w:rsidP="00130FDA">
            <w:pPr>
              <w:pStyle w:val="Tabletext"/>
              <w:jc w:val="center"/>
            </w:pPr>
            <w:r w:rsidRPr="0042498F">
              <w:t>Required agreement of administrations having assignments to space stations in the same cluster when an administration may locate a satellite within this cluster</w:t>
            </w:r>
          </w:p>
        </w:tc>
      </w:tr>
    </w:tbl>
    <w:p w:rsidR="001962A2" w:rsidRPr="0042498F" w:rsidRDefault="001962A2" w:rsidP="00130FDA">
      <w:pPr>
        <w:pStyle w:val="Tablefin"/>
        <w:rPr>
          <w:lang w:eastAsia="zh-CN"/>
        </w:rPr>
      </w:pPr>
    </w:p>
    <w:p w:rsidR="001962A2" w:rsidRPr="0042498F" w:rsidRDefault="001962A2" w:rsidP="00130FDA">
      <w:pPr>
        <w:pStyle w:val="FigureNo"/>
        <w:rPr>
          <w:lang w:eastAsia="zh-CN"/>
        </w:rPr>
      </w:pPr>
      <w:r w:rsidRPr="0042498F">
        <w:lastRenderedPageBreak/>
        <w:t>Figure 3/1.4/2-1</w:t>
      </w:r>
    </w:p>
    <w:tbl>
      <w:tblPr>
        <w:tblW w:w="0" w:type="auto"/>
        <w:tblLook w:val="04A0" w:firstRow="1" w:lastRow="0" w:firstColumn="1" w:lastColumn="0" w:noHBand="0" w:noVBand="1"/>
      </w:tblPr>
      <w:tblGrid>
        <w:gridCol w:w="6343"/>
        <w:gridCol w:w="7655"/>
      </w:tblGrid>
      <w:tr w:rsidR="001962A2" w:rsidRPr="0042498F" w:rsidTr="00130FDA">
        <w:tc>
          <w:tcPr>
            <w:tcW w:w="14228" w:type="dxa"/>
            <w:gridSpan w:val="2"/>
            <w:shd w:val="clear" w:color="auto" w:fill="auto"/>
          </w:tcPr>
          <w:p w:rsidR="001962A2" w:rsidRPr="0042498F" w:rsidRDefault="001962A2" w:rsidP="00130FDA">
            <w:pPr>
              <w:pStyle w:val="Figuretitle"/>
              <w:spacing w:after="120"/>
              <w:contextualSpacing/>
            </w:pPr>
            <w:r w:rsidRPr="0042498F">
              <w:t>Geographical presentation of Annex 7 to RR Appendix 30 (Rev.WRC-15) limitations A1 and A2</w:t>
            </w:r>
          </w:p>
        </w:tc>
      </w:tr>
      <w:tr w:rsidR="001962A2" w:rsidRPr="0042498F" w:rsidTr="00130FDA">
        <w:tc>
          <w:tcPr>
            <w:tcW w:w="6447" w:type="dxa"/>
            <w:shd w:val="clear" w:color="auto" w:fill="auto"/>
          </w:tcPr>
          <w:p w:rsidR="001962A2" w:rsidRPr="0042498F" w:rsidRDefault="001962A2" w:rsidP="00130FDA">
            <w:pPr>
              <w:pStyle w:val="Figuretitle"/>
              <w:spacing w:after="120"/>
              <w:contextualSpacing/>
            </w:pPr>
            <w:r w:rsidRPr="0042498F">
              <w:t>Atlantic ocean region</w:t>
            </w:r>
          </w:p>
          <w:p w:rsidR="001962A2" w:rsidRPr="0042498F" w:rsidRDefault="001962A2" w:rsidP="00130FDA">
            <w:pPr>
              <w:pStyle w:val="Figuretitle"/>
              <w:spacing w:after="120"/>
              <w:contextualSpacing/>
            </w:pPr>
            <w:r w:rsidRPr="0042498F">
              <w:t>Limitations “A1a”, “A2a”, “A2b”</w:t>
            </w:r>
          </w:p>
        </w:tc>
        <w:tc>
          <w:tcPr>
            <w:tcW w:w="7781" w:type="dxa"/>
            <w:shd w:val="clear" w:color="auto" w:fill="auto"/>
          </w:tcPr>
          <w:p w:rsidR="001962A2" w:rsidRPr="0042498F" w:rsidRDefault="001962A2" w:rsidP="00130FDA">
            <w:pPr>
              <w:pStyle w:val="Figuretitle"/>
              <w:spacing w:after="120"/>
              <w:contextualSpacing/>
            </w:pPr>
            <w:r w:rsidRPr="0042498F">
              <w:t>Pacific ocean region</w:t>
            </w:r>
          </w:p>
          <w:p w:rsidR="001962A2" w:rsidRPr="0042498F" w:rsidRDefault="001962A2" w:rsidP="00130FDA">
            <w:pPr>
              <w:pStyle w:val="Figuretitle"/>
              <w:spacing w:after="120"/>
              <w:contextualSpacing/>
            </w:pPr>
            <w:r w:rsidRPr="0042498F">
              <w:t>Limitations “A1b”, “A2c”</w:t>
            </w:r>
          </w:p>
        </w:tc>
      </w:tr>
      <w:tr w:rsidR="001962A2" w:rsidRPr="0042498F" w:rsidTr="00130FDA">
        <w:tc>
          <w:tcPr>
            <w:tcW w:w="6447" w:type="dxa"/>
            <w:shd w:val="clear" w:color="auto" w:fill="auto"/>
          </w:tcPr>
          <w:p w:rsidR="001962A2" w:rsidRPr="0042498F" w:rsidRDefault="001962A2" w:rsidP="00130FDA">
            <w:pPr>
              <w:pStyle w:val="Figure"/>
            </w:pPr>
            <w:r w:rsidRPr="0042498F">
              <w:rPr>
                <w:noProof/>
                <w:lang w:eastAsia="zh-CN"/>
              </w:rPr>
              <mc:AlternateContent>
                <mc:Choice Requires="wps">
                  <w:drawing>
                    <wp:anchor distT="0" distB="0" distL="114300" distR="114300" simplePos="0" relativeHeight="251673600" behindDoc="0" locked="0" layoutInCell="1" allowOverlap="1" wp14:anchorId="774225E0" wp14:editId="3FB40965">
                      <wp:simplePos x="0" y="0"/>
                      <wp:positionH relativeFrom="column">
                        <wp:posOffset>614045</wp:posOffset>
                      </wp:positionH>
                      <wp:positionV relativeFrom="paragraph">
                        <wp:posOffset>1248106</wp:posOffset>
                      </wp:positionV>
                      <wp:extent cx="1005205" cy="344170"/>
                      <wp:effectExtent l="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34417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764" w:rsidRPr="001E5A02" w:rsidRDefault="00891764" w:rsidP="00130FDA">
                                  <w:pPr>
                                    <w:spacing w:before="0"/>
                                    <w:jc w:val="center"/>
                                    <w:rPr>
                                      <w:rFonts w:ascii="Arial" w:hAnsi="Arial" w:cs="Arial"/>
                                      <w:sz w:val="16"/>
                                      <w:szCs w:val="16"/>
                                    </w:rPr>
                                  </w:pPr>
                                  <w:r w:rsidRPr="001E5A02">
                                    <w:rPr>
                                      <w:rFonts w:ascii="Arial" w:hAnsi="Arial" w:cs="Arial"/>
                                      <w:sz w:val="16"/>
                                      <w:szCs w:val="16"/>
                                    </w:rPr>
                                    <w:t>Limitation A</w:t>
                                  </w:r>
                                  <w:r w:rsidRPr="001E5A02">
                                    <w:rPr>
                                      <w:rFonts w:ascii="Arial" w:hAnsi="Arial" w:cs="Arial"/>
                                      <w:sz w:val="16"/>
                                      <w:szCs w:val="16"/>
                                      <w:lang w:val="en-US"/>
                                    </w:rPr>
                                    <w:t>2a</w:t>
                                  </w:r>
                                  <w:r w:rsidRPr="001E5A02">
                                    <w:rPr>
                                      <w:rFonts w:ascii="Arial" w:hAnsi="Arial" w:cs="Arial"/>
                                      <w:sz w:val="16"/>
                                      <w:szCs w:val="16"/>
                                    </w:rPr>
                                    <w:br/>
                                  </w:r>
                                  <w:r w:rsidRPr="001E5A02">
                                    <w:rPr>
                                      <w:rFonts w:ascii="Arial" w:hAnsi="Arial" w:cs="Arial"/>
                                      <w:sz w:val="16"/>
                                      <w:szCs w:val="16"/>
                                      <w:lang w:val="en-US"/>
                                    </w:rPr>
                                    <w:t>54W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4225E0" id="_x0000_t202" coordsize="21600,21600" o:spt="202" path="m,l,21600r21600,l21600,xe">
                      <v:stroke joinstyle="miter"/>
                      <v:path gradientshapeok="t" o:connecttype="rect"/>
                    </v:shapetype>
                    <v:shape id="Text Box 8" o:spid="_x0000_s1026" type="#_x0000_t202" style="position:absolute;left:0;text-align:left;margin-left:48.35pt;margin-top:98.3pt;width:79.15pt;height: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" fillcolor="#c3d69b" stroked="f">
                      <v:textbox>
                        <w:txbxContent>
                          <w:p w:rsidR="00891764" w:rsidRPr="001E5A02" w:rsidRDefault="00891764" w:rsidP="00130FDA">
                            <w:pPr>
                              <w:spacing w:before="0"/>
                              <w:jc w:val="center"/>
                              <w:rPr>
                                <w:rFonts w:ascii="Arial" w:hAnsi="Arial" w:cs="Arial"/>
                                <w:sz w:val="16"/>
                                <w:szCs w:val="16"/>
                              </w:rPr>
                            </w:pPr>
                            <w:r w:rsidRPr="001E5A02">
                              <w:rPr>
                                <w:rFonts w:ascii="Arial" w:hAnsi="Arial" w:cs="Arial"/>
                                <w:sz w:val="16"/>
                                <w:szCs w:val="16"/>
                              </w:rPr>
                              <w:t>Limitation A</w:t>
                            </w:r>
                            <w:r w:rsidRPr="001E5A02">
                              <w:rPr>
                                <w:rFonts w:ascii="Arial" w:hAnsi="Arial" w:cs="Arial"/>
                                <w:sz w:val="16"/>
                                <w:szCs w:val="16"/>
                                <w:lang w:val="en-US"/>
                              </w:rPr>
                              <w:t>2a</w:t>
                            </w:r>
                            <w:r w:rsidRPr="001E5A02">
                              <w:rPr>
                                <w:rFonts w:ascii="Arial" w:hAnsi="Arial" w:cs="Arial"/>
                                <w:sz w:val="16"/>
                                <w:szCs w:val="16"/>
                              </w:rPr>
                              <w:br/>
                            </w:r>
                            <w:r w:rsidRPr="001E5A02">
                              <w:rPr>
                                <w:rFonts w:ascii="Arial" w:hAnsi="Arial" w:cs="Arial"/>
                                <w:sz w:val="16"/>
                                <w:szCs w:val="16"/>
                                <w:lang w:val="en-US"/>
                              </w:rPr>
                              <w:t>54W</w:t>
                            </w:r>
                          </w:p>
                        </w:txbxContent>
                      </v:textbox>
                    </v:shape>
                  </w:pict>
                </mc:Fallback>
              </mc:AlternateContent>
            </w:r>
            <w:r w:rsidRPr="0042498F">
              <w:rPr>
                <w:noProof/>
                <w:lang w:eastAsia="zh-CN"/>
              </w:rPr>
              <mc:AlternateContent>
                <mc:Choice Requires="wps">
                  <w:drawing>
                    <wp:anchor distT="0" distB="0" distL="114300" distR="114300" simplePos="0" relativeHeight="251672576" behindDoc="0" locked="0" layoutInCell="1" allowOverlap="1" wp14:anchorId="78D94DD1" wp14:editId="438B3ADE">
                      <wp:simplePos x="0" y="0"/>
                      <wp:positionH relativeFrom="column">
                        <wp:posOffset>2195195</wp:posOffset>
                      </wp:positionH>
                      <wp:positionV relativeFrom="paragraph">
                        <wp:posOffset>1304290</wp:posOffset>
                      </wp:positionV>
                      <wp:extent cx="1167130" cy="31242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124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764" w:rsidRPr="001E5A02" w:rsidRDefault="00891764" w:rsidP="00130FDA">
                                  <w:pPr>
                                    <w:spacing w:before="0"/>
                                    <w:jc w:val="center"/>
                                    <w:rPr>
                                      <w:rFonts w:ascii="Arial" w:hAnsi="Arial" w:cs="Arial"/>
                                      <w:sz w:val="16"/>
                                      <w:szCs w:val="16"/>
                                    </w:rPr>
                                  </w:pPr>
                                  <w:r w:rsidRPr="001E5A02">
                                    <w:rPr>
                                      <w:rFonts w:ascii="Arial" w:hAnsi="Arial" w:cs="Arial"/>
                                      <w:sz w:val="16"/>
                                      <w:szCs w:val="16"/>
                                    </w:rPr>
                                    <w:t>Limitation A</w:t>
                                  </w:r>
                                  <w:r w:rsidRPr="001E5A02">
                                    <w:rPr>
                                      <w:rFonts w:ascii="Arial" w:hAnsi="Arial" w:cs="Arial"/>
                                      <w:sz w:val="16"/>
                                      <w:szCs w:val="16"/>
                                      <w:lang w:val="en-US"/>
                                    </w:rPr>
                                    <w:t>1</w:t>
                                  </w:r>
                                  <w:r w:rsidRPr="001E5A02">
                                    <w:rPr>
                                      <w:rFonts w:ascii="Arial" w:hAnsi="Arial" w:cs="Arial"/>
                                      <w:sz w:val="16"/>
                                      <w:szCs w:val="16"/>
                                    </w:rPr>
                                    <w:t>а</w:t>
                                  </w:r>
                                  <w:r w:rsidRPr="001E5A02">
                                    <w:rPr>
                                      <w:rFonts w:ascii="Arial" w:hAnsi="Arial" w:cs="Arial"/>
                                      <w:sz w:val="16"/>
                                      <w:szCs w:val="16"/>
                                    </w:rPr>
                                    <w:br/>
                                    <w:t>37.2</w:t>
                                  </w:r>
                                  <w:r w:rsidRPr="001E5A02">
                                    <w:rPr>
                                      <w:rFonts w:ascii="Arial" w:hAnsi="Arial" w:cs="Arial"/>
                                      <w:sz w:val="16"/>
                                      <w:szCs w:val="16"/>
                                      <w:lang w:val="en-US"/>
                                    </w:rPr>
                                    <w: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94DD1" id="Text Box 9" o:spid="_x0000_s1027" type="#_x0000_t202" style="position:absolute;left:0;text-align:left;margin-left:172.85pt;margin-top:102.7pt;width:91.9pt;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" fillcolor="#c3d69b" stroked="f">
                      <v:textbox>
                        <w:txbxContent>
                          <w:p w:rsidR="00891764" w:rsidRPr="001E5A02" w:rsidRDefault="00891764" w:rsidP="00130FDA">
                            <w:pPr>
                              <w:spacing w:before="0"/>
                              <w:jc w:val="center"/>
                              <w:rPr>
                                <w:rFonts w:ascii="Arial" w:hAnsi="Arial" w:cs="Arial"/>
                                <w:sz w:val="16"/>
                                <w:szCs w:val="16"/>
                              </w:rPr>
                            </w:pPr>
                            <w:r w:rsidRPr="001E5A02">
                              <w:rPr>
                                <w:rFonts w:ascii="Arial" w:hAnsi="Arial" w:cs="Arial"/>
                                <w:sz w:val="16"/>
                                <w:szCs w:val="16"/>
                              </w:rPr>
                              <w:t>Limitation A</w:t>
                            </w:r>
                            <w:r w:rsidRPr="001E5A02">
                              <w:rPr>
                                <w:rFonts w:ascii="Arial" w:hAnsi="Arial" w:cs="Arial"/>
                                <w:sz w:val="16"/>
                                <w:szCs w:val="16"/>
                                <w:lang w:val="en-US"/>
                              </w:rPr>
                              <w:t>1</w:t>
                            </w:r>
                            <w:r w:rsidRPr="001E5A02">
                              <w:rPr>
                                <w:rFonts w:ascii="Arial" w:hAnsi="Arial" w:cs="Arial"/>
                                <w:sz w:val="16"/>
                                <w:szCs w:val="16"/>
                              </w:rPr>
                              <w:t>а</w:t>
                            </w:r>
                            <w:r w:rsidRPr="001E5A02">
                              <w:rPr>
                                <w:rFonts w:ascii="Arial" w:hAnsi="Arial" w:cs="Arial"/>
                                <w:sz w:val="16"/>
                                <w:szCs w:val="16"/>
                              </w:rPr>
                              <w:br/>
                              <w:t>37.2</w:t>
                            </w:r>
                            <w:r w:rsidRPr="001E5A02">
                              <w:rPr>
                                <w:rFonts w:ascii="Arial" w:hAnsi="Arial" w:cs="Arial"/>
                                <w:sz w:val="16"/>
                                <w:szCs w:val="16"/>
                                <w:lang w:val="en-US"/>
                              </w:rPr>
                              <w:t>W</w:t>
                            </w:r>
                          </w:p>
                        </w:txbxContent>
                      </v:textbox>
                    </v:shape>
                  </w:pict>
                </mc:Fallback>
              </mc:AlternateContent>
            </w:r>
            <w:r w:rsidRPr="0042498F">
              <w:rPr>
                <w:noProof/>
                <w:lang w:eastAsia="zh-CN"/>
              </w:rPr>
              <mc:AlternateContent>
                <mc:Choice Requires="wps">
                  <w:drawing>
                    <wp:anchor distT="0" distB="0" distL="114300" distR="114300" simplePos="0" relativeHeight="251671552" behindDoc="0" locked="0" layoutInCell="1" allowOverlap="1" wp14:anchorId="4F5E3EE0" wp14:editId="6D9EE440">
                      <wp:simplePos x="0" y="0"/>
                      <wp:positionH relativeFrom="column">
                        <wp:posOffset>1464945</wp:posOffset>
                      </wp:positionH>
                      <wp:positionV relativeFrom="paragraph">
                        <wp:posOffset>4095115</wp:posOffset>
                      </wp:positionV>
                      <wp:extent cx="962025" cy="325120"/>
                      <wp:effectExtent l="0" t="0" r="9525" b="88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5120"/>
                              </a:xfrm>
                              <a:prstGeom prst="rect">
                                <a:avLst/>
                              </a:prstGeom>
                              <a:solidFill>
                                <a:srgbClr val="9BBB59">
                                  <a:lumMod val="60000"/>
                                  <a:lumOff val="40000"/>
                                </a:srgbClr>
                              </a:solidFill>
                              <a:ln w="9525">
                                <a:noFill/>
                                <a:miter lim="800000"/>
                                <a:headEnd/>
                                <a:tailEnd/>
                              </a:ln>
                            </wps:spPr>
                            <wps:txbx>
                              <w:txbxContent>
                                <w:p w:rsidR="00891764" w:rsidRPr="00C17D1F" w:rsidRDefault="00891764" w:rsidP="00130FDA">
                                  <w:pPr>
                                    <w:spacing w:before="0"/>
                                    <w:jc w:val="center"/>
                                    <w:rPr>
                                      <w:rFonts w:ascii="Arial" w:hAnsi="Arial" w:cs="Arial"/>
                                      <w:sz w:val="16"/>
                                      <w:szCs w:val="16"/>
                                    </w:rPr>
                                  </w:pPr>
                                  <w:r w:rsidRPr="00C17D1F">
                                    <w:rPr>
                                      <w:rFonts w:ascii="Arial" w:hAnsi="Arial" w:cs="Arial"/>
                                      <w:sz w:val="16"/>
                                      <w:szCs w:val="16"/>
                                    </w:rPr>
                                    <w:t>Limitation A</w:t>
                                  </w:r>
                                  <w:r w:rsidRPr="00C17D1F">
                                    <w:rPr>
                                      <w:rFonts w:ascii="Arial" w:hAnsi="Arial" w:cs="Arial"/>
                                      <w:sz w:val="16"/>
                                      <w:szCs w:val="16"/>
                                      <w:lang w:val="en-US"/>
                                    </w:rPr>
                                    <w:t>2</w:t>
                                  </w:r>
                                  <w:r w:rsidRPr="00C17D1F">
                                    <w:rPr>
                                      <w:rFonts w:ascii="Arial" w:hAnsi="Arial" w:cs="Arial"/>
                                      <w:sz w:val="16"/>
                                      <w:szCs w:val="16"/>
                                    </w:rPr>
                                    <w:t>b</w:t>
                                  </w:r>
                                  <w:r w:rsidRPr="00C17D1F">
                                    <w:rPr>
                                      <w:rFonts w:ascii="Arial" w:hAnsi="Arial" w:cs="Arial"/>
                                      <w:sz w:val="16"/>
                                      <w:szCs w:val="16"/>
                                    </w:rPr>
                                    <w:br/>
                                  </w:r>
                                  <w:r w:rsidRPr="00C17D1F">
                                    <w:rPr>
                                      <w:rFonts w:ascii="Arial" w:hAnsi="Arial" w:cs="Arial"/>
                                      <w:sz w:val="16"/>
                                      <w:szCs w:val="16"/>
                                      <w:lang w:val="en-US"/>
                                    </w:rPr>
                                    <w:t>44W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E3EE0" id="Text Box 307" o:spid="_x0000_s1028" type="#_x0000_t202" style="position:absolute;left:0;text-align:left;margin-left:115.35pt;margin-top:322.45pt;width:75.75pt;height:25.6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" fillcolor="#c3d69b" stroked="f">
                      <v:textbox style="mso-fit-shape-to-text:t">
                        <w:txbxContent>
                          <w:p w:rsidR="00891764" w:rsidRPr="00C17D1F" w:rsidRDefault="00891764" w:rsidP="00130FDA">
                            <w:pPr>
                              <w:spacing w:before="0"/>
                              <w:jc w:val="center"/>
                              <w:rPr>
                                <w:rFonts w:ascii="Arial" w:hAnsi="Arial" w:cs="Arial"/>
                                <w:sz w:val="16"/>
                                <w:szCs w:val="16"/>
                              </w:rPr>
                            </w:pPr>
                            <w:r w:rsidRPr="00C17D1F">
                              <w:rPr>
                                <w:rFonts w:ascii="Arial" w:hAnsi="Arial" w:cs="Arial"/>
                                <w:sz w:val="16"/>
                                <w:szCs w:val="16"/>
                              </w:rPr>
                              <w:t>Limitation A</w:t>
                            </w:r>
                            <w:r w:rsidRPr="00C17D1F">
                              <w:rPr>
                                <w:rFonts w:ascii="Arial" w:hAnsi="Arial" w:cs="Arial"/>
                                <w:sz w:val="16"/>
                                <w:szCs w:val="16"/>
                                <w:lang w:val="en-US"/>
                              </w:rPr>
                              <w:t>2</w:t>
                            </w:r>
                            <w:r w:rsidRPr="00C17D1F">
                              <w:rPr>
                                <w:rFonts w:ascii="Arial" w:hAnsi="Arial" w:cs="Arial"/>
                                <w:sz w:val="16"/>
                                <w:szCs w:val="16"/>
                              </w:rPr>
                              <w:t>b</w:t>
                            </w:r>
                            <w:r w:rsidRPr="00C17D1F">
                              <w:rPr>
                                <w:rFonts w:ascii="Arial" w:hAnsi="Arial" w:cs="Arial"/>
                                <w:sz w:val="16"/>
                                <w:szCs w:val="16"/>
                              </w:rPr>
                              <w:br/>
                            </w:r>
                            <w:r w:rsidRPr="00C17D1F">
                              <w:rPr>
                                <w:rFonts w:ascii="Arial" w:hAnsi="Arial" w:cs="Arial"/>
                                <w:sz w:val="16"/>
                                <w:szCs w:val="16"/>
                                <w:lang w:val="en-US"/>
                              </w:rPr>
                              <w:t>44W</w:t>
                            </w:r>
                          </w:p>
                        </w:txbxContent>
                      </v:textbox>
                    </v:shape>
                  </w:pict>
                </mc:Fallback>
              </mc:AlternateContent>
            </w:r>
            <w:r w:rsidRPr="0042498F">
              <w:rPr>
                <w:noProof/>
                <w:lang w:eastAsia="zh-CN"/>
              </w:rPr>
              <w:drawing>
                <wp:inline distT="0" distB="0" distL="0" distR="0" wp14:anchorId="03A75308" wp14:editId="4528FD0C">
                  <wp:extent cx="5037513" cy="4511041"/>
                  <wp:effectExtent l="19050" t="19050" r="10795" b="2286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9">
                            <a:extLst>
                              <a:ext uri="{28A0092B-C50C-407E-A947-70E740481C1C}">
                                <a14:useLocalDpi xmlns:a14="http://schemas.microsoft.com/office/drawing/2010/main" val="0"/>
                              </a:ext>
                            </a:extLst>
                          </a:blip>
                          <a:srcRect l="187" t="1863" r="15019" b="22333"/>
                          <a:stretch/>
                        </pic:blipFill>
                        <pic:spPr bwMode="auto">
                          <a:xfrm>
                            <a:off x="0" y="0"/>
                            <a:ext cx="5037170" cy="451073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781" w:type="dxa"/>
            <w:shd w:val="clear" w:color="auto" w:fill="auto"/>
          </w:tcPr>
          <w:p w:rsidR="001962A2" w:rsidRPr="0042498F" w:rsidRDefault="001962A2" w:rsidP="00130FDA">
            <w:pPr>
              <w:spacing w:after="240"/>
              <w:jc w:val="center"/>
              <w:rPr>
                <w:lang w:eastAsia="zh-CN"/>
              </w:rPr>
            </w:pPr>
            <w:r w:rsidRPr="0042498F">
              <w:rPr>
                <w:noProof/>
                <w:lang w:eastAsia="zh-CN"/>
              </w:rPr>
              <mc:AlternateContent>
                <mc:Choice Requires="wps">
                  <w:drawing>
                    <wp:anchor distT="0" distB="0" distL="114300" distR="114300" simplePos="0" relativeHeight="251670528" behindDoc="0" locked="0" layoutInCell="1" allowOverlap="1" wp14:anchorId="50809677" wp14:editId="70193CA7">
                      <wp:simplePos x="0" y="0"/>
                      <wp:positionH relativeFrom="column">
                        <wp:posOffset>3910965</wp:posOffset>
                      </wp:positionH>
                      <wp:positionV relativeFrom="paragraph">
                        <wp:posOffset>4047490</wp:posOffset>
                      </wp:positionV>
                      <wp:extent cx="1066800" cy="325120"/>
                      <wp:effectExtent l="0" t="0" r="0"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5120"/>
                              </a:xfrm>
                              <a:prstGeom prst="rect">
                                <a:avLst/>
                              </a:prstGeom>
                              <a:solidFill>
                                <a:srgbClr val="9BBB59">
                                  <a:lumMod val="60000"/>
                                  <a:lumOff val="40000"/>
                                </a:srgbClr>
                              </a:solidFill>
                              <a:ln w="9525">
                                <a:noFill/>
                                <a:miter lim="800000"/>
                                <a:headEnd/>
                                <a:tailEnd/>
                              </a:ln>
                            </wps:spPr>
                            <wps:txbx>
                              <w:txbxContent>
                                <w:p w:rsidR="00891764" w:rsidRPr="00FB15C2" w:rsidRDefault="00891764" w:rsidP="00130FDA">
                                  <w:pPr>
                                    <w:spacing w:before="0"/>
                                    <w:jc w:val="center"/>
                                    <w:rPr>
                                      <w:rFonts w:ascii="Arial" w:hAnsi="Arial" w:cs="Arial"/>
                                      <w:sz w:val="16"/>
                                      <w:szCs w:val="16"/>
                                      <w:lang w:val="ru-RU"/>
                                    </w:rPr>
                                  </w:pPr>
                                  <w:r w:rsidRPr="00FB15C2">
                                    <w:rPr>
                                      <w:rFonts w:ascii="Arial" w:hAnsi="Arial" w:cs="Arial"/>
                                      <w:sz w:val="16"/>
                                      <w:szCs w:val="16"/>
                                    </w:rPr>
                                    <w:t>Limitation A2c</w:t>
                                  </w:r>
                                  <w:r w:rsidRPr="00FB15C2">
                                    <w:rPr>
                                      <w:rFonts w:ascii="Arial" w:hAnsi="Arial" w:cs="Arial"/>
                                      <w:sz w:val="16"/>
                                      <w:szCs w:val="16"/>
                                    </w:rPr>
                                    <w:br/>
                                    <w:t>175.2W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09677" id="Text Box 18" o:spid="_x0000_s1029" type="#_x0000_t202" style="position:absolute;left:0;text-align:left;margin-left:307.95pt;margin-top:318.7pt;width:84pt;height:25.6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" fillcolor="#c3d69b" stroked="f">
                      <v:textbox style="mso-fit-shape-to-text:t">
                        <w:txbxContent>
                          <w:p w:rsidR="00891764" w:rsidRPr="00FB15C2" w:rsidRDefault="00891764" w:rsidP="00130FDA">
                            <w:pPr>
                              <w:spacing w:before="0"/>
                              <w:jc w:val="center"/>
                              <w:rPr>
                                <w:rFonts w:ascii="Arial" w:hAnsi="Arial" w:cs="Arial"/>
                                <w:sz w:val="16"/>
                                <w:szCs w:val="16"/>
                                <w:lang w:val="ru-RU"/>
                              </w:rPr>
                            </w:pPr>
                            <w:r w:rsidRPr="00FB15C2">
                              <w:rPr>
                                <w:rFonts w:ascii="Arial" w:hAnsi="Arial" w:cs="Arial"/>
                                <w:sz w:val="16"/>
                                <w:szCs w:val="16"/>
                              </w:rPr>
                              <w:t>Limitation A2c</w:t>
                            </w:r>
                            <w:r w:rsidRPr="00FB15C2">
                              <w:rPr>
                                <w:rFonts w:ascii="Arial" w:hAnsi="Arial" w:cs="Arial"/>
                                <w:sz w:val="16"/>
                                <w:szCs w:val="16"/>
                              </w:rPr>
                              <w:br/>
                              <w:t>175.2W</w:t>
                            </w:r>
                          </w:p>
                        </w:txbxContent>
                      </v:textbox>
                    </v:shape>
                  </w:pict>
                </mc:Fallback>
              </mc:AlternateContent>
            </w:r>
            <w:r w:rsidRPr="0042498F">
              <w:rPr>
                <w:noProof/>
                <w:lang w:eastAsia="zh-CN"/>
              </w:rPr>
              <mc:AlternateContent>
                <mc:Choice Requires="wps">
                  <w:drawing>
                    <wp:anchor distT="0" distB="0" distL="114300" distR="114300" simplePos="0" relativeHeight="251669504" behindDoc="0" locked="0" layoutInCell="1" allowOverlap="1" wp14:anchorId="1338C250" wp14:editId="0383436B">
                      <wp:simplePos x="0" y="0"/>
                      <wp:positionH relativeFrom="column">
                        <wp:posOffset>2447925</wp:posOffset>
                      </wp:positionH>
                      <wp:positionV relativeFrom="paragraph">
                        <wp:posOffset>4047490</wp:posOffset>
                      </wp:positionV>
                      <wp:extent cx="1181100" cy="313055"/>
                      <wp:effectExtent l="0" t="0" r="1905"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3055"/>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764" w:rsidRPr="00FB15C2" w:rsidRDefault="00891764" w:rsidP="00130FDA">
                                  <w:pPr>
                                    <w:spacing w:before="0"/>
                                    <w:jc w:val="center"/>
                                    <w:rPr>
                                      <w:rFonts w:ascii="Arial" w:hAnsi="Arial" w:cs="Arial"/>
                                      <w:sz w:val="16"/>
                                      <w:szCs w:val="16"/>
                                      <w:lang w:val="ru-RU"/>
                                    </w:rPr>
                                  </w:pPr>
                                  <w:r w:rsidRPr="00FB15C2">
                                    <w:rPr>
                                      <w:rFonts w:ascii="Arial" w:hAnsi="Arial" w:cs="Arial"/>
                                      <w:sz w:val="16"/>
                                      <w:szCs w:val="16"/>
                                    </w:rPr>
                                    <w:t>Limitation A</w:t>
                                  </w:r>
                                  <w:r w:rsidRPr="00FB15C2">
                                    <w:rPr>
                                      <w:rFonts w:ascii="Arial" w:hAnsi="Arial" w:cs="Arial"/>
                                      <w:sz w:val="16"/>
                                      <w:szCs w:val="16"/>
                                      <w:lang w:val="ru-RU"/>
                                    </w:rPr>
                                    <w:t>1</w:t>
                                  </w:r>
                                  <w:r w:rsidRPr="00FB15C2">
                                    <w:rPr>
                                      <w:rFonts w:ascii="Arial" w:hAnsi="Arial" w:cs="Arial"/>
                                      <w:sz w:val="16"/>
                                      <w:szCs w:val="16"/>
                                    </w:rPr>
                                    <w:t>b</w:t>
                                  </w:r>
                                  <w:r w:rsidRPr="00FB15C2">
                                    <w:rPr>
                                      <w:rFonts w:ascii="Arial" w:hAnsi="Arial" w:cs="Arial"/>
                                      <w:sz w:val="16"/>
                                      <w:szCs w:val="16"/>
                                    </w:rPr>
                                    <w:br/>
                                    <w:t>146E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8C250" id="Text Box 10" o:spid="_x0000_s1030" type="#_x0000_t202" style="position:absolute;left:0;text-align:left;margin-left:192.75pt;margin-top:318.7pt;width:93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" fillcolor="#c3d69b" stroked="f">
                      <v:textbox>
                        <w:txbxContent>
                          <w:p w:rsidR="00891764" w:rsidRPr="00FB15C2" w:rsidRDefault="00891764" w:rsidP="00130FDA">
                            <w:pPr>
                              <w:spacing w:before="0"/>
                              <w:jc w:val="center"/>
                              <w:rPr>
                                <w:rFonts w:ascii="Arial" w:hAnsi="Arial" w:cs="Arial"/>
                                <w:sz w:val="16"/>
                                <w:szCs w:val="16"/>
                                <w:lang w:val="ru-RU"/>
                              </w:rPr>
                            </w:pPr>
                            <w:r w:rsidRPr="00FB15C2">
                              <w:rPr>
                                <w:rFonts w:ascii="Arial" w:hAnsi="Arial" w:cs="Arial"/>
                                <w:sz w:val="16"/>
                                <w:szCs w:val="16"/>
                              </w:rPr>
                              <w:t>Limitation A</w:t>
                            </w:r>
                            <w:r w:rsidRPr="00FB15C2">
                              <w:rPr>
                                <w:rFonts w:ascii="Arial" w:hAnsi="Arial" w:cs="Arial"/>
                                <w:sz w:val="16"/>
                                <w:szCs w:val="16"/>
                                <w:lang w:val="ru-RU"/>
                              </w:rPr>
                              <w:t>1</w:t>
                            </w:r>
                            <w:r w:rsidRPr="00FB15C2">
                              <w:rPr>
                                <w:rFonts w:ascii="Arial" w:hAnsi="Arial" w:cs="Arial"/>
                                <w:sz w:val="16"/>
                                <w:szCs w:val="16"/>
                              </w:rPr>
                              <w:t>b</w:t>
                            </w:r>
                            <w:r w:rsidRPr="00FB15C2">
                              <w:rPr>
                                <w:rFonts w:ascii="Arial" w:hAnsi="Arial" w:cs="Arial"/>
                                <w:sz w:val="16"/>
                                <w:szCs w:val="16"/>
                              </w:rPr>
                              <w:br/>
                              <w:t>146E</w:t>
                            </w:r>
                          </w:p>
                        </w:txbxContent>
                      </v:textbox>
                    </v:shape>
                  </w:pict>
                </mc:Fallback>
              </mc:AlternateContent>
            </w:r>
            <w:r w:rsidRPr="0042498F">
              <w:rPr>
                <w:noProof/>
                <w:lang w:eastAsia="zh-CN"/>
              </w:rPr>
              <w:drawing>
                <wp:inline distT="0" distB="0" distL="0" distR="0" wp14:anchorId="5DBE16DE" wp14:editId="608028ED">
                  <wp:extent cx="6121400" cy="4610100"/>
                  <wp:effectExtent l="19050" t="19050" r="12700" b="1905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0">
                            <a:extLst>
                              <a:ext uri="{28A0092B-C50C-407E-A947-70E740481C1C}">
                                <a14:useLocalDpi xmlns:a14="http://schemas.microsoft.com/office/drawing/2010/main" val="0"/>
                              </a:ext>
                            </a:extLst>
                          </a:blip>
                          <a:srcRect b="24836"/>
                          <a:stretch/>
                        </pic:blipFill>
                        <pic:spPr bwMode="auto">
                          <a:xfrm>
                            <a:off x="0" y="0"/>
                            <a:ext cx="6121400" cy="46101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1962A2" w:rsidRPr="0042498F" w:rsidRDefault="001962A2">
      <w:pPr>
        <w:tabs>
          <w:tab w:val="clear" w:pos="1134"/>
          <w:tab w:val="clear" w:pos="1871"/>
          <w:tab w:val="clear" w:pos="2268"/>
        </w:tabs>
        <w:overflowPunct/>
        <w:autoSpaceDE/>
        <w:autoSpaceDN/>
        <w:adjustRightInd/>
        <w:spacing w:before="0"/>
        <w:textAlignment w:val="auto"/>
        <w:rPr>
          <w:lang w:eastAsia="zh-CN"/>
        </w:rPr>
      </w:pPr>
    </w:p>
    <w:p w:rsidR="001962A2" w:rsidRPr="0042498F" w:rsidRDefault="001962A2" w:rsidP="00EC4E95">
      <w:pPr>
        <w:rPr>
          <w:lang w:eastAsia="zh-CN"/>
        </w:rPr>
        <w:sectPr w:rsidR="001962A2" w:rsidRPr="0042498F" w:rsidSect="00130FDA">
          <w:headerReference w:type="first" r:id="rId451"/>
          <w:pgSz w:w="16834" w:h="11907" w:orient="landscape"/>
          <w:pgMar w:top="1134" w:right="1418" w:bottom="1134" w:left="1418" w:header="720" w:footer="720" w:gutter="0"/>
          <w:paperSrc w:first="260" w:other="260"/>
          <w:cols w:space="720"/>
          <w:docGrid w:linePitch="326"/>
        </w:sectPr>
      </w:pPr>
    </w:p>
    <w:p w:rsidR="001962A2" w:rsidRPr="0042498F" w:rsidRDefault="001962A2" w:rsidP="00130FDA">
      <w:pPr>
        <w:tabs>
          <w:tab w:val="left" w:pos="794"/>
          <w:tab w:val="left" w:pos="1191"/>
        </w:tabs>
      </w:pPr>
      <w:r w:rsidRPr="0042498F">
        <w:lastRenderedPageBreak/>
        <w:t xml:space="preserve">Different regional allocations to the fixed-satellite service (FSS) and BSS in the 11.7-12.7 GHz frequency range are causing several interregional sharing situations between these services. BSS and FSS networks from different Regions may operate simultaneously and share orbit resource in their respective Regions. Annex 7 to RR Appendix </w:t>
      </w:r>
      <w:r w:rsidRPr="0042498F">
        <w:rPr>
          <w:b/>
          <w:bCs/>
        </w:rPr>
        <w:t>30</w:t>
      </w:r>
      <w:r w:rsidRPr="0042498F">
        <w:rPr>
          <w:b/>
        </w:rPr>
        <w:t xml:space="preserve"> (Rev.WRC-15)</w:t>
      </w:r>
      <w:r w:rsidRPr="0042498F">
        <w:t xml:space="preserve"> contains several orbital position limitations </w:t>
      </w:r>
      <w:r w:rsidRPr="0042498F">
        <w:rPr>
          <w:lang w:eastAsia="zh-CN"/>
        </w:rPr>
        <w:t xml:space="preserve">for proposed new or modified assignments in the Regions 1 and 3 List (limitations A1a, A1b, A3a, A3b, A3c) and for proposed modifications to the Region 2 Plan (limitations A2a, A2b, A2c) </w:t>
      </w:r>
      <w:r w:rsidRPr="0042498F">
        <w:t>applicable to specific parts of the frequency band 11.7-12.7 GHz.</w:t>
      </w:r>
    </w:p>
    <w:p w:rsidR="001962A2" w:rsidRPr="0042498F" w:rsidRDefault="001962A2" w:rsidP="00130FDA">
      <w:pPr>
        <w:tabs>
          <w:tab w:val="left" w:pos="794"/>
          <w:tab w:val="left" w:pos="1191"/>
        </w:tabs>
      </w:pPr>
      <w:r w:rsidRPr="0042498F">
        <w:t>The FSS in the same frequency band is not subject to orbital position limitations.</w:t>
      </w:r>
    </w:p>
    <w:p w:rsidR="001962A2" w:rsidRPr="0042498F" w:rsidRDefault="001962A2" w:rsidP="00130FDA">
      <w:pPr>
        <w:tabs>
          <w:tab w:val="left" w:pos="794"/>
          <w:tab w:val="left" w:pos="1191"/>
        </w:tabs>
      </w:pPr>
      <w:r w:rsidRPr="0042498F">
        <w:t xml:space="preserve">Revision/elimination of the Annex 7 to RR Appendix </w:t>
      </w:r>
      <w:r w:rsidRPr="0042498F">
        <w:rPr>
          <w:b/>
          <w:bCs/>
        </w:rPr>
        <w:t>30</w:t>
      </w:r>
      <w:r w:rsidRPr="0042498F">
        <w:t xml:space="preserve"> orbital position limitations would ensure BSS an additional orbital resource.</w:t>
      </w:r>
    </w:p>
    <w:p w:rsidR="001962A2" w:rsidRPr="0042498F" w:rsidRDefault="001962A2" w:rsidP="00130FDA">
      <w:pPr>
        <w:pStyle w:val="Heading1"/>
      </w:pPr>
      <w:bookmarkStart w:id="4014" w:name="_Toc524535946"/>
      <w:bookmarkStart w:id="4015" w:name="_Toc524536024"/>
      <w:bookmarkStart w:id="4016" w:name="_Toc2877248"/>
      <w:bookmarkStart w:id="4017" w:name="_Toc2953729"/>
      <w:r w:rsidRPr="0042498F">
        <w:t>3/1.4/3</w:t>
      </w:r>
      <w:r w:rsidRPr="0042498F">
        <w:tab/>
        <w:t>Summary and analysis of the results of ITU-R studies</w:t>
      </w:r>
      <w:bookmarkEnd w:id="4014"/>
      <w:bookmarkEnd w:id="4015"/>
      <w:bookmarkEnd w:id="4016"/>
      <w:bookmarkEnd w:id="4017"/>
    </w:p>
    <w:p w:rsidR="001962A2" w:rsidRPr="0042498F" w:rsidRDefault="001962A2" w:rsidP="00130FDA">
      <w:r w:rsidRPr="0042498F">
        <w:t>Detailed analysis of each study can be found in the w</w:t>
      </w:r>
      <w:r w:rsidRPr="0042498F">
        <w:rPr>
          <w:szCs w:val="24"/>
        </w:rPr>
        <w:t xml:space="preserve">orking document towards a preliminary draft new Report ITU-R BO.[AP30.ANNEX7]. Moreover, it was shown that the deletion of each limitation </w:t>
      </w:r>
      <w:r w:rsidRPr="0042498F">
        <w:t>is independent of the other and the deletion of multiple limitations has no cumulative effect.</w:t>
      </w:r>
    </w:p>
    <w:p w:rsidR="001962A2" w:rsidRPr="0042498F" w:rsidRDefault="001962A2" w:rsidP="00130FDA">
      <w:pPr>
        <w:pStyle w:val="Heading2"/>
      </w:pPr>
      <w:bookmarkStart w:id="4018" w:name="_Toc524536025"/>
      <w:bookmarkStart w:id="4019" w:name="_Toc2877249"/>
      <w:r w:rsidRPr="0042498F">
        <w:t>3/1.4/3.1</w:t>
      </w:r>
      <w:r w:rsidRPr="0042498F">
        <w:tab/>
      </w:r>
      <w:r w:rsidRPr="0042498F">
        <w:rPr>
          <w:lang w:eastAsia="zh-CN"/>
        </w:rPr>
        <w:t>Review of the Radio Regulations and existing documentation</w:t>
      </w:r>
      <w:bookmarkEnd w:id="4018"/>
      <w:bookmarkEnd w:id="4019"/>
    </w:p>
    <w:p w:rsidR="001962A2" w:rsidRPr="0042498F" w:rsidRDefault="001962A2" w:rsidP="00130FDA">
      <w:pPr>
        <w:pStyle w:val="Heading3"/>
      </w:pPr>
      <w:r w:rsidRPr="0042498F">
        <w:t>3/1.4/3.1.1</w:t>
      </w:r>
      <w:r w:rsidRPr="0042498F">
        <w:tab/>
      </w:r>
      <w:r w:rsidRPr="0042498F">
        <w:rPr>
          <w:lang w:eastAsia="zh-CN"/>
        </w:rPr>
        <w:t xml:space="preserve">Current allocations in the 11.7-12.7 </w:t>
      </w:r>
      <w:r w:rsidRPr="0042498F">
        <w:t>GHz</w:t>
      </w:r>
      <w:r w:rsidRPr="0042498F">
        <w:rPr>
          <w:lang w:eastAsia="zh-CN"/>
        </w:rPr>
        <w:t xml:space="preserve"> </w:t>
      </w:r>
      <w:r w:rsidRPr="0042498F">
        <w:t xml:space="preserve">frequency </w:t>
      </w:r>
      <w:r w:rsidRPr="0042498F">
        <w:rPr>
          <w:lang w:eastAsia="zh-CN"/>
        </w:rPr>
        <w:t>band</w:t>
      </w:r>
    </w:p>
    <w:p w:rsidR="001962A2" w:rsidRPr="0042498F" w:rsidRDefault="001962A2" w:rsidP="00130FDA">
      <w:pPr>
        <w:tabs>
          <w:tab w:val="left" w:pos="794"/>
          <w:tab w:val="left" w:pos="1191"/>
        </w:tabs>
      </w:pPr>
      <w:r w:rsidRPr="0042498F">
        <w:t>The frequency band 11.7-12.7 GHz is allocated to different services as shown in Table 3/1.4/3.1.1</w:t>
      </w:r>
      <w:r w:rsidRPr="0042498F">
        <w:noBreakHyphen/>
        <w:t>1.</w:t>
      </w:r>
    </w:p>
    <w:p w:rsidR="001962A2" w:rsidRPr="0042498F" w:rsidRDefault="001962A2" w:rsidP="00130FDA">
      <w:pPr>
        <w:pStyle w:val="TableNo"/>
      </w:pPr>
      <w:bookmarkStart w:id="4020" w:name="_Ref323066473"/>
      <w:r w:rsidRPr="0042498F">
        <w:t>Table</w:t>
      </w:r>
      <w:bookmarkEnd w:id="4020"/>
      <w:r w:rsidRPr="0042498F">
        <w:t xml:space="preserve"> 3/1.4/3.1.1-1</w:t>
      </w:r>
    </w:p>
    <w:p w:rsidR="001962A2" w:rsidRPr="0042498F" w:rsidRDefault="001962A2" w:rsidP="00130FDA">
      <w:pPr>
        <w:pStyle w:val="Tabletitle"/>
      </w:pPr>
      <w:r w:rsidRPr="0042498F">
        <w:t xml:space="preserve">The current allocation to services in 11.7-12.7 GHz </w:t>
      </w:r>
    </w:p>
    <w:tbl>
      <w:tblPr>
        <w:tblW w:w="0" w:type="auto"/>
        <w:jc w:val="center"/>
        <w:tblLayout w:type="fixed"/>
        <w:tblCellMar>
          <w:left w:w="107" w:type="dxa"/>
          <w:right w:w="107" w:type="dxa"/>
        </w:tblCellMar>
        <w:tblLook w:val="0000" w:firstRow="0" w:lastRow="0" w:firstColumn="0" w:lastColumn="0" w:noHBand="0" w:noVBand="0"/>
      </w:tblPr>
      <w:tblGrid>
        <w:gridCol w:w="3103"/>
        <w:gridCol w:w="3132"/>
        <w:gridCol w:w="3094"/>
      </w:tblGrid>
      <w:tr w:rsidR="001962A2" w:rsidRPr="0042498F" w:rsidTr="00130FDA">
        <w:trPr>
          <w:cantSplit/>
          <w:jc w:val="center"/>
        </w:trPr>
        <w:tc>
          <w:tcPr>
            <w:tcW w:w="9329" w:type="dxa"/>
            <w:gridSpan w:val="3"/>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pPr>
            <w:r w:rsidRPr="0042498F">
              <w:t>Region 1</w:t>
            </w:r>
          </w:p>
        </w:tc>
        <w:tc>
          <w:tcPr>
            <w:tcW w:w="313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pPr>
            <w:r w:rsidRPr="0042498F">
              <w:t>Region 2</w:t>
            </w:r>
          </w:p>
        </w:tc>
        <w:tc>
          <w:tcPr>
            <w:tcW w:w="309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pPr>
            <w:r w:rsidRPr="0042498F">
              <w:t>Region 3</w:t>
            </w:r>
          </w:p>
        </w:tc>
      </w:tr>
      <w:tr w:rsidR="001962A2" w:rsidRPr="0042498F" w:rsidTr="00130FDA">
        <w:trPr>
          <w:cantSplit/>
          <w:jc w:val="center"/>
        </w:trPr>
        <w:tc>
          <w:tcPr>
            <w:tcW w:w="3103" w:type="dxa"/>
            <w:vMerge w:val="restart"/>
            <w:tcBorders>
              <w:top w:val="single" w:sz="6" w:space="0" w:color="auto"/>
              <w:left w:val="single" w:sz="6" w:space="0" w:color="auto"/>
              <w:right w:val="single" w:sz="6" w:space="0" w:color="auto"/>
            </w:tcBorders>
          </w:tcPr>
          <w:p w:rsidR="001962A2" w:rsidRPr="0042498F" w:rsidRDefault="001962A2" w:rsidP="00130FDA">
            <w:pPr>
              <w:pStyle w:val="TableTextS5"/>
              <w:spacing w:before="30" w:after="30"/>
              <w:rPr>
                <w:rStyle w:val="Tablefreq"/>
              </w:rPr>
            </w:pPr>
            <w:r w:rsidRPr="0042498F">
              <w:rPr>
                <w:rStyle w:val="Tablefreq"/>
              </w:rPr>
              <w:t>11.7-12.5</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MOBILE except aeronautical mobile</w:t>
            </w:r>
          </w:p>
          <w:p w:rsidR="001962A2" w:rsidRPr="0042498F" w:rsidRDefault="001962A2" w:rsidP="00130FDA">
            <w:pPr>
              <w:pStyle w:val="TableTextS5"/>
              <w:spacing w:before="30" w:after="30"/>
              <w:rPr>
                <w:color w:val="000000"/>
              </w:rPr>
            </w:pPr>
            <w:r w:rsidRPr="0042498F">
              <w:rPr>
                <w:color w:val="000000"/>
              </w:rPr>
              <w:t>BROADCASTING</w:t>
            </w:r>
          </w:p>
          <w:p w:rsidR="001962A2" w:rsidRPr="0042498F" w:rsidRDefault="001962A2" w:rsidP="00130FDA">
            <w:pPr>
              <w:pStyle w:val="TableTextS5"/>
              <w:spacing w:before="30" w:after="30"/>
            </w:pPr>
            <w:r w:rsidRPr="0042498F">
              <w:rPr>
                <w:color w:val="000000"/>
              </w:rPr>
              <w:t>BROADCASTING-SATELLITE</w:t>
            </w:r>
            <w:r w:rsidRPr="0042498F">
              <w:rPr>
                <w:color w:val="000000"/>
              </w:rPr>
              <w:br/>
            </w:r>
            <w:r w:rsidRPr="0042498F">
              <w:rPr>
                <w:rStyle w:val="Artref"/>
                <w:color w:val="000000"/>
              </w:rPr>
              <w:t>5.492</w:t>
            </w:r>
          </w:p>
        </w:tc>
        <w:tc>
          <w:tcPr>
            <w:tcW w:w="3132"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S5"/>
              <w:spacing w:before="30" w:after="30"/>
              <w:rPr>
                <w:rStyle w:val="Tablefreq"/>
              </w:rPr>
            </w:pPr>
            <w:r w:rsidRPr="0042498F">
              <w:rPr>
                <w:rStyle w:val="Tablefreq"/>
              </w:rPr>
              <w:t>11.7-12.1</w:t>
            </w:r>
          </w:p>
          <w:p w:rsidR="001962A2" w:rsidRPr="0042498F" w:rsidRDefault="001962A2" w:rsidP="00130FDA">
            <w:pPr>
              <w:pStyle w:val="TableTextS5"/>
              <w:spacing w:before="30" w:after="30"/>
              <w:rPr>
                <w:color w:val="000000"/>
              </w:rPr>
            </w:pPr>
            <w:r w:rsidRPr="0042498F">
              <w:rPr>
                <w:color w:val="000000"/>
              </w:rPr>
              <w:t xml:space="preserve">FIXED  </w:t>
            </w:r>
            <w:r w:rsidRPr="0042498F">
              <w:rPr>
                <w:rStyle w:val="Artref"/>
                <w:color w:val="000000"/>
              </w:rPr>
              <w:t>5.486</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 xml:space="preserve">5.484A  5.484B  5.488  </w:t>
            </w:r>
          </w:p>
          <w:p w:rsidR="001962A2" w:rsidRPr="0042498F" w:rsidRDefault="001962A2" w:rsidP="00130FDA">
            <w:pPr>
              <w:pStyle w:val="TableTextS5"/>
              <w:spacing w:before="30" w:after="30"/>
              <w:rPr>
                <w:color w:val="000000"/>
              </w:rPr>
            </w:pPr>
            <w:r w:rsidRPr="0042498F">
              <w:rPr>
                <w:color w:val="000000"/>
              </w:rPr>
              <w:t>Mobile except aeronautical mobile</w:t>
            </w:r>
          </w:p>
          <w:p w:rsidR="001962A2" w:rsidRPr="0042498F" w:rsidRDefault="001962A2" w:rsidP="00130FDA">
            <w:pPr>
              <w:pStyle w:val="TableTextS5"/>
              <w:spacing w:before="30" w:after="30"/>
            </w:pPr>
            <w:r w:rsidRPr="0042498F">
              <w:rPr>
                <w:rStyle w:val="Artref"/>
                <w:color w:val="000000"/>
              </w:rPr>
              <w:t>5.485</w:t>
            </w:r>
          </w:p>
        </w:tc>
        <w:tc>
          <w:tcPr>
            <w:tcW w:w="3094"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S5"/>
              <w:spacing w:before="30" w:after="30"/>
              <w:rPr>
                <w:rStyle w:val="Tablefreq"/>
              </w:rPr>
            </w:pPr>
            <w:r w:rsidRPr="0042498F">
              <w:rPr>
                <w:rStyle w:val="Tablefreq"/>
              </w:rPr>
              <w:t>11.7-12.2</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MOBILE except aeronautical mobile</w:t>
            </w:r>
          </w:p>
          <w:p w:rsidR="001962A2" w:rsidRPr="0042498F" w:rsidRDefault="001962A2" w:rsidP="00130FDA">
            <w:pPr>
              <w:pStyle w:val="TableTextS5"/>
              <w:spacing w:before="30" w:after="30"/>
              <w:rPr>
                <w:color w:val="000000"/>
              </w:rPr>
            </w:pPr>
            <w:r w:rsidRPr="0042498F">
              <w:rPr>
                <w:color w:val="000000"/>
              </w:rPr>
              <w:t>BROADCASTING</w:t>
            </w:r>
          </w:p>
          <w:p w:rsidR="001962A2" w:rsidRPr="0042498F" w:rsidRDefault="001962A2" w:rsidP="00130FDA">
            <w:pPr>
              <w:pStyle w:val="TableTextS5"/>
              <w:spacing w:before="30" w:after="30"/>
            </w:pPr>
            <w:r w:rsidRPr="0042498F">
              <w:rPr>
                <w:color w:val="000000"/>
              </w:rPr>
              <w:t>BROADCASTING-SATELLITE</w:t>
            </w:r>
            <w:r w:rsidRPr="0042498F">
              <w:rPr>
                <w:color w:val="000000"/>
              </w:rPr>
              <w:br/>
            </w:r>
            <w:r w:rsidRPr="0042498F">
              <w:rPr>
                <w:rStyle w:val="Artref"/>
                <w:color w:val="000000"/>
              </w:rPr>
              <w:t>5.492</w:t>
            </w:r>
          </w:p>
        </w:tc>
      </w:tr>
      <w:tr w:rsidR="001962A2" w:rsidRPr="0042498F" w:rsidTr="00130FDA">
        <w:trPr>
          <w:cantSplit/>
          <w:jc w:val="center"/>
        </w:trPr>
        <w:tc>
          <w:tcPr>
            <w:tcW w:w="3103" w:type="dxa"/>
            <w:vMerge/>
            <w:tcBorders>
              <w:left w:val="single" w:sz="6" w:space="0" w:color="auto"/>
              <w:right w:val="single" w:sz="6" w:space="0" w:color="auto"/>
            </w:tcBorders>
          </w:tcPr>
          <w:p w:rsidR="001962A2" w:rsidRPr="0042498F" w:rsidRDefault="001962A2" w:rsidP="00130FDA">
            <w:pPr>
              <w:pStyle w:val="TableTextS5"/>
              <w:spacing w:before="30" w:after="30"/>
            </w:pPr>
          </w:p>
        </w:tc>
        <w:tc>
          <w:tcPr>
            <w:tcW w:w="3132" w:type="dxa"/>
            <w:tcBorders>
              <w:top w:val="single" w:sz="4" w:space="0" w:color="auto"/>
              <w:left w:val="single" w:sz="6" w:space="0" w:color="auto"/>
              <w:right w:val="single" w:sz="6" w:space="0" w:color="auto"/>
            </w:tcBorders>
          </w:tcPr>
          <w:p w:rsidR="001962A2" w:rsidRPr="0042498F" w:rsidRDefault="001962A2" w:rsidP="00130FDA">
            <w:pPr>
              <w:pStyle w:val="TableTextS5"/>
              <w:spacing w:before="30" w:after="30"/>
              <w:rPr>
                <w:rStyle w:val="Tablefreq"/>
              </w:rPr>
            </w:pPr>
            <w:r w:rsidRPr="0042498F">
              <w:rPr>
                <w:rStyle w:val="Tablefreq"/>
              </w:rPr>
              <w:t>12.1-12.2</w:t>
            </w:r>
          </w:p>
          <w:p w:rsidR="001962A2" w:rsidRPr="0042498F" w:rsidRDefault="001962A2" w:rsidP="00130FDA">
            <w:pPr>
              <w:pStyle w:val="TableTextS5"/>
              <w:spacing w:before="30" w:after="30"/>
            </w:pPr>
            <w:r w:rsidRPr="0042498F">
              <w:rPr>
                <w:color w:val="000000"/>
              </w:rPr>
              <w:t xml:space="preserve">FIXED-SATELLITE </w:t>
            </w:r>
            <w:r w:rsidRPr="0042498F">
              <w:rPr>
                <w:color w:val="000000"/>
              </w:rPr>
              <w:br/>
              <w:t xml:space="preserve">(space-to-Earth)  </w:t>
            </w:r>
            <w:r w:rsidRPr="0042498F">
              <w:rPr>
                <w:rStyle w:val="Artref"/>
                <w:color w:val="000000"/>
              </w:rPr>
              <w:t xml:space="preserve">5.484A  5.484B  5.488  </w:t>
            </w:r>
          </w:p>
        </w:tc>
        <w:tc>
          <w:tcPr>
            <w:tcW w:w="3094" w:type="dxa"/>
            <w:vMerge/>
            <w:tcBorders>
              <w:left w:val="single" w:sz="6" w:space="0" w:color="auto"/>
              <w:right w:val="single" w:sz="6" w:space="0" w:color="auto"/>
            </w:tcBorders>
          </w:tcPr>
          <w:p w:rsidR="001962A2" w:rsidRPr="0042498F" w:rsidRDefault="001962A2" w:rsidP="00130FDA">
            <w:pPr>
              <w:pStyle w:val="TableTextS5"/>
              <w:spacing w:before="30" w:after="30"/>
            </w:pPr>
          </w:p>
        </w:tc>
      </w:tr>
      <w:tr w:rsidR="001962A2" w:rsidRPr="0042498F" w:rsidTr="00130FDA">
        <w:tblPrEx>
          <w:tblLook w:val="04A0" w:firstRow="1" w:lastRow="0" w:firstColumn="1" w:lastColumn="0" w:noHBand="0" w:noVBand="1"/>
        </w:tblPrEx>
        <w:trPr>
          <w:cantSplit/>
          <w:jc w:val="center"/>
        </w:trPr>
        <w:tc>
          <w:tcPr>
            <w:tcW w:w="3103" w:type="dxa"/>
            <w:vMerge/>
            <w:tcBorders>
              <w:left w:val="single" w:sz="6" w:space="0" w:color="auto"/>
              <w:right w:val="single" w:sz="6" w:space="0" w:color="auto"/>
            </w:tcBorders>
          </w:tcPr>
          <w:p w:rsidR="001962A2" w:rsidRPr="0042498F" w:rsidRDefault="001962A2" w:rsidP="00130FDA">
            <w:pPr>
              <w:pStyle w:val="TableTextS5"/>
              <w:spacing w:before="30" w:after="30"/>
              <w:rPr>
                <w:color w:val="000000"/>
              </w:rPr>
            </w:pPr>
          </w:p>
        </w:tc>
        <w:tc>
          <w:tcPr>
            <w:tcW w:w="3132" w:type="dxa"/>
            <w:tcBorders>
              <w:top w:val="nil"/>
              <w:left w:val="nil"/>
              <w:bottom w:val="single" w:sz="4" w:space="0" w:color="auto"/>
              <w:right w:val="single" w:sz="6" w:space="0" w:color="auto"/>
            </w:tcBorders>
            <w:hideMark/>
          </w:tcPr>
          <w:p w:rsidR="001962A2" w:rsidRPr="0042498F" w:rsidRDefault="001962A2" w:rsidP="00130FDA">
            <w:pPr>
              <w:pStyle w:val="TableTextS5"/>
              <w:spacing w:before="30" w:after="30"/>
              <w:rPr>
                <w:color w:val="000000"/>
              </w:rPr>
            </w:pPr>
            <w:r w:rsidRPr="0042498F">
              <w:rPr>
                <w:rStyle w:val="Artref"/>
                <w:color w:val="000000"/>
              </w:rPr>
              <w:t>5.485 5.489</w:t>
            </w:r>
          </w:p>
        </w:tc>
        <w:tc>
          <w:tcPr>
            <w:tcW w:w="3094" w:type="dxa"/>
            <w:tcBorders>
              <w:top w:val="nil"/>
              <w:left w:val="nil"/>
              <w:bottom w:val="single" w:sz="4" w:space="0" w:color="auto"/>
              <w:right w:val="single" w:sz="4" w:space="0" w:color="auto"/>
            </w:tcBorders>
            <w:hideMark/>
          </w:tcPr>
          <w:p w:rsidR="001962A2" w:rsidRPr="0042498F" w:rsidRDefault="001962A2" w:rsidP="00130FDA">
            <w:pPr>
              <w:pStyle w:val="TableTextS5"/>
              <w:spacing w:before="30" w:after="30"/>
              <w:rPr>
                <w:color w:val="000000"/>
              </w:rPr>
            </w:pPr>
            <w:r w:rsidRPr="0042498F">
              <w:rPr>
                <w:rStyle w:val="Artref"/>
                <w:color w:val="000000"/>
              </w:rPr>
              <w:t>5.487  5.487A</w:t>
            </w:r>
          </w:p>
        </w:tc>
      </w:tr>
      <w:tr w:rsidR="001962A2" w:rsidRPr="0042498F" w:rsidTr="00130FDA">
        <w:tblPrEx>
          <w:tblLook w:val="04A0" w:firstRow="1" w:lastRow="0" w:firstColumn="1" w:lastColumn="0" w:noHBand="0" w:noVBand="1"/>
        </w:tblPrEx>
        <w:trPr>
          <w:cantSplit/>
          <w:jc w:val="center"/>
        </w:trPr>
        <w:tc>
          <w:tcPr>
            <w:tcW w:w="3103" w:type="dxa"/>
            <w:vMerge/>
            <w:tcBorders>
              <w:left w:val="single" w:sz="6" w:space="0" w:color="auto"/>
              <w:bottom w:val="nil"/>
              <w:right w:val="single" w:sz="6" w:space="0" w:color="auto"/>
            </w:tcBorders>
          </w:tcPr>
          <w:p w:rsidR="001962A2" w:rsidRPr="0042498F" w:rsidRDefault="001962A2" w:rsidP="00130FDA">
            <w:pPr>
              <w:pStyle w:val="TableTextS5"/>
              <w:spacing w:before="30" w:after="30"/>
              <w:rPr>
                <w:color w:val="000000"/>
              </w:rPr>
            </w:pPr>
          </w:p>
        </w:tc>
        <w:tc>
          <w:tcPr>
            <w:tcW w:w="3132" w:type="dxa"/>
            <w:vMerge w:val="restart"/>
            <w:tcBorders>
              <w:top w:val="single" w:sz="4" w:space="0" w:color="auto"/>
              <w:left w:val="nil"/>
              <w:right w:val="single" w:sz="6" w:space="0" w:color="auto"/>
            </w:tcBorders>
            <w:hideMark/>
          </w:tcPr>
          <w:p w:rsidR="001962A2" w:rsidRPr="0042498F" w:rsidRDefault="001962A2" w:rsidP="00130FDA">
            <w:pPr>
              <w:pStyle w:val="TableTextS5"/>
              <w:spacing w:before="30" w:after="30"/>
              <w:rPr>
                <w:rStyle w:val="Tablefreq"/>
              </w:rPr>
            </w:pPr>
            <w:r w:rsidRPr="0042498F">
              <w:rPr>
                <w:rStyle w:val="Tablefreq"/>
              </w:rPr>
              <w:t>12.2-12.7</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spacing w:before="30" w:after="30"/>
              <w:rPr>
                <w:color w:val="000000"/>
              </w:rPr>
            </w:pPr>
            <w:r w:rsidRPr="0042498F">
              <w:rPr>
                <w:color w:val="000000"/>
              </w:rPr>
              <w:t>BROADCASTING</w:t>
            </w:r>
          </w:p>
          <w:p w:rsidR="001962A2" w:rsidRPr="0042498F" w:rsidRDefault="001962A2" w:rsidP="00130FDA">
            <w:pPr>
              <w:pStyle w:val="TableTextS5"/>
              <w:spacing w:before="30" w:after="30"/>
              <w:ind w:left="160" w:hanging="160"/>
              <w:rPr>
                <w:color w:val="000000"/>
              </w:rPr>
            </w:pPr>
            <w:r w:rsidRPr="0042498F">
              <w:rPr>
                <w:color w:val="000000"/>
              </w:rPr>
              <w:t>BROADCASTING-SATELLITE</w:t>
            </w:r>
            <w:r w:rsidRPr="0042498F">
              <w:rPr>
                <w:color w:val="000000"/>
              </w:rPr>
              <w:br/>
            </w:r>
            <w:r w:rsidRPr="0042498F">
              <w:rPr>
                <w:rStyle w:val="Artref"/>
              </w:rPr>
              <w:t>5.492</w:t>
            </w:r>
          </w:p>
        </w:tc>
        <w:tc>
          <w:tcPr>
            <w:tcW w:w="3094" w:type="dxa"/>
            <w:tcBorders>
              <w:top w:val="single" w:sz="4" w:space="0" w:color="auto"/>
              <w:left w:val="nil"/>
              <w:bottom w:val="nil"/>
              <w:right w:val="single" w:sz="4" w:space="0" w:color="auto"/>
            </w:tcBorders>
            <w:hideMark/>
          </w:tcPr>
          <w:p w:rsidR="001962A2" w:rsidRPr="0042498F" w:rsidRDefault="001962A2" w:rsidP="00130FDA">
            <w:pPr>
              <w:pStyle w:val="TableTextS5"/>
              <w:spacing w:before="30" w:after="30"/>
              <w:rPr>
                <w:rStyle w:val="Tablefreq"/>
              </w:rPr>
            </w:pPr>
            <w:r w:rsidRPr="0042498F">
              <w:rPr>
                <w:rStyle w:val="Tablefreq"/>
              </w:rPr>
              <w:t>12.2-12.5</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 xml:space="preserve"> 5.484B</w:t>
            </w:r>
          </w:p>
          <w:p w:rsidR="001962A2" w:rsidRPr="0042498F" w:rsidRDefault="001962A2" w:rsidP="00130FDA">
            <w:pPr>
              <w:pStyle w:val="TableTextS5"/>
              <w:spacing w:before="30" w:after="30"/>
              <w:rPr>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spacing w:before="30" w:after="30"/>
              <w:rPr>
                <w:color w:val="000000"/>
              </w:rPr>
            </w:pPr>
            <w:r w:rsidRPr="0042498F">
              <w:rPr>
                <w:color w:val="000000"/>
              </w:rPr>
              <w:t>BROADCASTING</w:t>
            </w:r>
          </w:p>
        </w:tc>
      </w:tr>
      <w:tr w:rsidR="001962A2" w:rsidRPr="0042498F" w:rsidTr="00130FDA">
        <w:tblPrEx>
          <w:tblLook w:val="04A0" w:firstRow="1" w:lastRow="0" w:firstColumn="1" w:lastColumn="0" w:noHBand="0" w:noVBand="1"/>
        </w:tblPrEx>
        <w:trPr>
          <w:cantSplit/>
          <w:jc w:val="center"/>
        </w:trPr>
        <w:tc>
          <w:tcPr>
            <w:tcW w:w="3103" w:type="dxa"/>
            <w:tcBorders>
              <w:top w:val="nil"/>
              <w:left w:val="single" w:sz="4" w:space="0" w:color="auto"/>
              <w:bottom w:val="single" w:sz="6" w:space="0" w:color="auto"/>
              <w:right w:val="single" w:sz="6" w:space="0" w:color="auto"/>
            </w:tcBorders>
            <w:hideMark/>
          </w:tcPr>
          <w:p w:rsidR="001962A2" w:rsidRPr="0042498F" w:rsidRDefault="001962A2" w:rsidP="00130FDA">
            <w:pPr>
              <w:pStyle w:val="TableTextS5"/>
              <w:spacing w:before="30" w:after="30"/>
              <w:rPr>
                <w:color w:val="000000"/>
              </w:rPr>
            </w:pPr>
            <w:r w:rsidRPr="0042498F">
              <w:rPr>
                <w:rStyle w:val="Artref"/>
                <w:color w:val="000000"/>
              </w:rPr>
              <w:t>5.487  5.487A</w:t>
            </w:r>
          </w:p>
        </w:tc>
        <w:tc>
          <w:tcPr>
            <w:tcW w:w="3132" w:type="dxa"/>
            <w:vMerge/>
            <w:tcBorders>
              <w:left w:val="nil"/>
              <w:bottom w:val="nil"/>
              <w:right w:val="single" w:sz="6" w:space="0" w:color="auto"/>
            </w:tcBorders>
          </w:tcPr>
          <w:p w:rsidR="001962A2" w:rsidRPr="0042498F" w:rsidRDefault="001962A2" w:rsidP="00130FDA">
            <w:pPr>
              <w:pStyle w:val="TableTextS5"/>
              <w:spacing w:before="30" w:after="30"/>
              <w:rPr>
                <w:rStyle w:val="Artref"/>
                <w:color w:val="000000"/>
              </w:rPr>
            </w:pPr>
          </w:p>
        </w:tc>
        <w:tc>
          <w:tcPr>
            <w:tcW w:w="3094" w:type="dxa"/>
            <w:tcBorders>
              <w:top w:val="nil"/>
              <w:left w:val="nil"/>
              <w:bottom w:val="single" w:sz="4" w:space="0" w:color="auto"/>
              <w:right w:val="single" w:sz="4" w:space="0" w:color="auto"/>
            </w:tcBorders>
            <w:hideMark/>
          </w:tcPr>
          <w:p w:rsidR="001962A2" w:rsidRPr="0042498F" w:rsidRDefault="001962A2" w:rsidP="00130FDA">
            <w:pPr>
              <w:pStyle w:val="TableTextS5"/>
              <w:spacing w:before="30" w:after="30"/>
              <w:rPr>
                <w:rStyle w:val="Artref"/>
                <w:color w:val="000000"/>
              </w:rPr>
            </w:pPr>
            <w:r w:rsidRPr="0042498F">
              <w:rPr>
                <w:rStyle w:val="Artref"/>
                <w:color w:val="000000"/>
              </w:rPr>
              <w:t>5.487  5.484A</w:t>
            </w:r>
          </w:p>
        </w:tc>
      </w:tr>
      <w:tr w:rsidR="001962A2" w:rsidRPr="0042498F" w:rsidTr="00130FDA">
        <w:tblPrEx>
          <w:tblLook w:val="04A0" w:firstRow="1" w:lastRow="0" w:firstColumn="1" w:lastColumn="0" w:noHBand="0" w:noVBand="1"/>
        </w:tblPrEx>
        <w:trPr>
          <w:cantSplit/>
          <w:jc w:val="center"/>
        </w:trPr>
        <w:tc>
          <w:tcPr>
            <w:tcW w:w="3103" w:type="dxa"/>
            <w:vMerge w:val="restart"/>
            <w:tcBorders>
              <w:top w:val="single" w:sz="6" w:space="0" w:color="auto"/>
              <w:left w:val="single" w:sz="4" w:space="0" w:color="auto"/>
              <w:right w:val="single" w:sz="6" w:space="0" w:color="auto"/>
            </w:tcBorders>
            <w:hideMark/>
          </w:tcPr>
          <w:p w:rsidR="001962A2" w:rsidRPr="0042498F" w:rsidRDefault="001962A2" w:rsidP="00130FDA">
            <w:pPr>
              <w:pStyle w:val="TableTextS5"/>
              <w:spacing w:before="30" w:after="30"/>
              <w:rPr>
                <w:rStyle w:val="Tablefreq"/>
              </w:rPr>
            </w:pPr>
            <w:r w:rsidRPr="0042498F">
              <w:rPr>
                <w:rStyle w:val="Tablefreq"/>
              </w:rPr>
              <w:lastRenderedPageBreak/>
              <w:t>12.5-12.75</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5.484A  5.484B</w:t>
            </w:r>
            <w:r w:rsidRPr="0042498F">
              <w:rPr>
                <w:color w:val="000000"/>
              </w:rPr>
              <w:br/>
              <w:t>(Earth-to-space)</w:t>
            </w:r>
          </w:p>
          <w:p w:rsidR="001962A2" w:rsidRPr="0042498F" w:rsidRDefault="001962A2" w:rsidP="00130FDA">
            <w:pPr>
              <w:pStyle w:val="TableTextS5"/>
              <w:spacing w:before="30" w:after="30"/>
              <w:rPr>
                <w:color w:val="000000"/>
              </w:rPr>
            </w:pPr>
            <w:r w:rsidRPr="0042498F">
              <w:rPr>
                <w:color w:val="000000"/>
              </w:rPr>
              <w:br/>
            </w:r>
          </w:p>
          <w:p w:rsidR="001962A2" w:rsidRPr="0042498F" w:rsidRDefault="001962A2" w:rsidP="00130FDA">
            <w:pPr>
              <w:pStyle w:val="TableTextS5"/>
              <w:spacing w:before="30" w:after="30"/>
              <w:rPr>
                <w:color w:val="000000"/>
              </w:rPr>
            </w:pPr>
          </w:p>
          <w:p w:rsidR="001962A2" w:rsidRPr="0042498F" w:rsidRDefault="001962A2" w:rsidP="00130FDA">
            <w:pPr>
              <w:pStyle w:val="TableTextS5"/>
              <w:spacing w:before="30" w:after="30"/>
              <w:rPr>
                <w:rStyle w:val="Tablefreq"/>
              </w:rPr>
            </w:pPr>
            <w:r w:rsidRPr="0042498F">
              <w:rPr>
                <w:rStyle w:val="Artref"/>
                <w:color w:val="000000"/>
              </w:rPr>
              <w:t>5.494  5.495  5.496</w:t>
            </w:r>
          </w:p>
        </w:tc>
        <w:tc>
          <w:tcPr>
            <w:tcW w:w="3132" w:type="dxa"/>
            <w:tcBorders>
              <w:top w:val="nil"/>
              <w:left w:val="nil"/>
              <w:bottom w:val="single" w:sz="4" w:space="0" w:color="auto"/>
              <w:right w:val="single" w:sz="6" w:space="0" w:color="auto"/>
            </w:tcBorders>
            <w:hideMark/>
          </w:tcPr>
          <w:p w:rsidR="001962A2" w:rsidRPr="0042498F" w:rsidRDefault="001962A2" w:rsidP="00130FDA">
            <w:pPr>
              <w:pStyle w:val="TableTextS5"/>
              <w:spacing w:before="30" w:after="30"/>
              <w:rPr>
                <w:color w:val="000000"/>
              </w:rPr>
            </w:pPr>
            <w:r w:rsidRPr="0042498F">
              <w:rPr>
                <w:rStyle w:val="Artref"/>
                <w:color w:val="000000"/>
              </w:rPr>
              <w:t>5.487A  5.488  5.490</w:t>
            </w:r>
          </w:p>
        </w:tc>
        <w:tc>
          <w:tcPr>
            <w:tcW w:w="3094" w:type="dxa"/>
            <w:vMerge w:val="restart"/>
            <w:tcBorders>
              <w:top w:val="single" w:sz="4" w:space="0" w:color="auto"/>
              <w:left w:val="nil"/>
              <w:right w:val="single" w:sz="4" w:space="0" w:color="auto"/>
            </w:tcBorders>
            <w:hideMark/>
          </w:tcPr>
          <w:p w:rsidR="001962A2" w:rsidRPr="0042498F" w:rsidRDefault="001962A2" w:rsidP="00130FDA">
            <w:pPr>
              <w:pStyle w:val="TableTextS5"/>
              <w:spacing w:before="30" w:after="30"/>
              <w:rPr>
                <w:rStyle w:val="Tablefreq"/>
              </w:rPr>
            </w:pPr>
            <w:r w:rsidRPr="0042498F">
              <w:rPr>
                <w:rStyle w:val="Tablefreq"/>
              </w:rPr>
              <w:t>12.5-12.75</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5.484A  5.484B</w:t>
            </w:r>
          </w:p>
          <w:p w:rsidR="001962A2" w:rsidRPr="0042498F" w:rsidRDefault="001962A2" w:rsidP="00130FDA">
            <w:pPr>
              <w:pStyle w:val="TableTextS5"/>
              <w:spacing w:before="30" w:after="30"/>
              <w:rPr>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spacing w:before="30" w:after="30"/>
              <w:rPr>
                <w:rStyle w:val="Tablefreq"/>
              </w:rPr>
            </w:pPr>
            <w:r w:rsidRPr="0042498F">
              <w:rPr>
                <w:color w:val="000000"/>
              </w:rPr>
              <w:t>BROADCASTING-</w:t>
            </w:r>
            <w:r w:rsidRPr="0042498F">
              <w:rPr>
                <w:color w:val="000000"/>
              </w:rPr>
              <w:br/>
              <w:t xml:space="preserve">SATELLITE  </w:t>
            </w:r>
            <w:r w:rsidRPr="0042498F">
              <w:rPr>
                <w:rStyle w:val="Artref"/>
                <w:color w:val="000000"/>
              </w:rPr>
              <w:t>5.493</w:t>
            </w:r>
          </w:p>
        </w:tc>
      </w:tr>
      <w:tr w:rsidR="001962A2" w:rsidRPr="0042498F" w:rsidTr="00130FDA">
        <w:tblPrEx>
          <w:tblLook w:val="04A0" w:firstRow="1" w:lastRow="0" w:firstColumn="1" w:lastColumn="0" w:noHBand="0" w:noVBand="1"/>
        </w:tblPrEx>
        <w:trPr>
          <w:cantSplit/>
          <w:jc w:val="center"/>
        </w:trPr>
        <w:tc>
          <w:tcPr>
            <w:tcW w:w="3103" w:type="dxa"/>
            <w:vMerge/>
            <w:tcBorders>
              <w:left w:val="single" w:sz="4" w:space="0" w:color="auto"/>
              <w:bottom w:val="single" w:sz="4" w:space="0" w:color="auto"/>
              <w:right w:val="single" w:sz="6" w:space="0" w:color="auto"/>
            </w:tcBorders>
          </w:tcPr>
          <w:p w:rsidR="001962A2" w:rsidRPr="0042498F" w:rsidRDefault="001962A2" w:rsidP="00130FDA">
            <w:pPr>
              <w:pStyle w:val="TableTextS5"/>
              <w:spacing w:before="30" w:after="30"/>
              <w:rPr>
                <w:color w:val="000000"/>
              </w:rPr>
            </w:pPr>
          </w:p>
        </w:tc>
        <w:tc>
          <w:tcPr>
            <w:tcW w:w="3132" w:type="dxa"/>
            <w:tcBorders>
              <w:top w:val="single" w:sz="6" w:space="0" w:color="auto"/>
              <w:left w:val="single" w:sz="6" w:space="0" w:color="auto"/>
              <w:bottom w:val="single" w:sz="4" w:space="0" w:color="auto"/>
              <w:right w:val="nil"/>
            </w:tcBorders>
            <w:hideMark/>
          </w:tcPr>
          <w:p w:rsidR="001962A2" w:rsidRPr="0042498F" w:rsidRDefault="001962A2" w:rsidP="00130FDA">
            <w:pPr>
              <w:pStyle w:val="TableTextS5"/>
              <w:spacing w:before="30" w:after="30"/>
              <w:rPr>
                <w:rStyle w:val="Tablefreq"/>
                <w:color w:val="000000"/>
              </w:rPr>
            </w:pPr>
            <w:r w:rsidRPr="0042498F">
              <w:rPr>
                <w:rStyle w:val="Tablefreq"/>
                <w:color w:val="000000"/>
              </w:rPr>
              <w:t>12.7-12.75</w:t>
            </w:r>
          </w:p>
          <w:p w:rsidR="001962A2" w:rsidRPr="0042498F" w:rsidRDefault="001962A2" w:rsidP="00130FDA">
            <w:pPr>
              <w:pStyle w:val="TableTextS5"/>
              <w:spacing w:before="30" w:after="30"/>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(Earth-to-space) </w:t>
            </w:r>
          </w:p>
          <w:p w:rsidR="001962A2" w:rsidRPr="0042498F" w:rsidRDefault="001962A2" w:rsidP="00130FDA">
            <w:pPr>
              <w:pStyle w:val="TableTextS5"/>
              <w:spacing w:before="30" w:after="30"/>
              <w:rPr>
                <w:color w:val="000000"/>
              </w:rPr>
            </w:pPr>
            <w:r w:rsidRPr="0042498F">
              <w:rPr>
                <w:color w:val="000000"/>
              </w:rPr>
              <w:t>MOBILE except aeronautical</w:t>
            </w:r>
            <w:r w:rsidRPr="0042498F">
              <w:rPr>
                <w:color w:val="000000"/>
              </w:rPr>
              <w:br/>
              <w:t>mobile</w:t>
            </w:r>
          </w:p>
        </w:tc>
        <w:tc>
          <w:tcPr>
            <w:tcW w:w="3094" w:type="dxa"/>
            <w:vMerge/>
            <w:tcBorders>
              <w:left w:val="single" w:sz="6" w:space="0" w:color="auto"/>
              <w:bottom w:val="single" w:sz="4" w:space="0" w:color="auto"/>
              <w:right w:val="single" w:sz="4" w:space="0" w:color="auto"/>
            </w:tcBorders>
            <w:hideMark/>
          </w:tcPr>
          <w:p w:rsidR="001962A2" w:rsidRPr="0042498F" w:rsidRDefault="001962A2" w:rsidP="00130FDA">
            <w:pPr>
              <w:pStyle w:val="TableTextS5"/>
              <w:spacing w:before="30" w:after="30"/>
              <w:rPr>
                <w:color w:val="000000"/>
              </w:rPr>
            </w:pPr>
          </w:p>
        </w:tc>
      </w:tr>
    </w:tbl>
    <w:p w:rsidR="001962A2" w:rsidRPr="0042498F" w:rsidRDefault="001962A2" w:rsidP="00130FDA">
      <w:pPr>
        <w:pStyle w:val="Tablefin"/>
      </w:pPr>
    </w:p>
    <w:p w:rsidR="001962A2" w:rsidRPr="0042498F" w:rsidRDefault="001962A2" w:rsidP="00130FDA">
      <w:pPr>
        <w:pStyle w:val="Heading3"/>
      </w:pPr>
      <w:r w:rsidRPr="0042498F">
        <w:t>3/1.4/3.1.2</w:t>
      </w:r>
      <w:r w:rsidRPr="0042498F">
        <w:tab/>
        <w:t>Relevant provisions in the Radio Regulations</w:t>
      </w:r>
    </w:p>
    <w:p w:rsidR="001962A2" w:rsidRPr="0042498F" w:rsidRDefault="001962A2" w:rsidP="00130FDA">
      <w:r w:rsidRPr="0042498F">
        <w:t xml:space="preserve">RR Appendix </w:t>
      </w:r>
      <w:r w:rsidRPr="0042498F">
        <w:rPr>
          <w:b/>
          <w:bCs/>
        </w:rPr>
        <w:t xml:space="preserve">30 </w:t>
      </w:r>
      <w:r w:rsidRPr="0042498F">
        <w:t>has detailed provisions and associated coordination triggers both for modifications to the Region 2 Plan and/or Regions 1 and 3 List. In particular, the relevant provisions and associated technical criteria are:</w:t>
      </w:r>
    </w:p>
    <w:p w:rsidR="001962A2" w:rsidRPr="0042498F" w:rsidRDefault="001962A2" w:rsidP="00130FDA">
      <w:pPr>
        <w:pStyle w:val="enumlev1"/>
      </w:pPr>
      <w:r w:rsidRPr="0042498F">
        <w:t>–</w:t>
      </w:r>
      <w:r w:rsidRPr="0042498F">
        <w:tab/>
        <w:t>Article</w:t>
      </w:r>
      <w:r w:rsidRPr="0042498F">
        <w:rPr>
          <w:b/>
          <w:bCs/>
        </w:rPr>
        <w:t xml:space="preserve"> </w:t>
      </w:r>
      <w:r w:rsidRPr="0042498F">
        <w:t xml:space="preserve">4 of RR Appendix </w:t>
      </w:r>
      <w:r w:rsidRPr="0042498F">
        <w:rPr>
          <w:b/>
          <w:bCs/>
        </w:rPr>
        <w:t>30</w:t>
      </w:r>
      <w:r w:rsidRPr="0042498F">
        <w:rPr>
          <w:rStyle w:val="Appref"/>
          <w:b/>
          <w:bCs/>
        </w:rPr>
        <w:t xml:space="preserve"> </w:t>
      </w:r>
      <w:r w:rsidRPr="0042498F">
        <w:sym w:font="Wingdings" w:char="F0E0"/>
      </w:r>
      <w:r w:rsidRPr="0042498F">
        <w:t xml:space="preserve"> procedure for proposed modifications to the Region 2 Plan or Regions 1 and 3 List to coordinate with FSS or BSS subject to RR Appendix </w:t>
      </w:r>
      <w:r w:rsidRPr="0042498F">
        <w:rPr>
          <w:b/>
          <w:bCs/>
        </w:rPr>
        <w:t>30</w:t>
      </w:r>
      <w:r w:rsidRPr="0042498F">
        <w:t>.</w:t>
      </w:r>
    </w:p>
    <w:p w:rsidR="001962A2" w:rsidRPr="0042498F" w:rsidRDefault="001962A2" w:rsidP="00130FDA">
      <w:pPr>
        <w:pStyle w:val="enumlev1"/>
      </w:pPr>
      <w:r w:rsidRPr="0042498F">
        <w:t>–</w:t>
      </w:r>
      <w:r w:rsidRPr="0042498F">
        <w:tab/>
        <w:t xml:space="preserve">Article 7 of RR Appendix </w:t>
      </w:r>
      <w:r w:rsidRPr="0042498F">
        <w:rPr>
          <w:b/>
          <w:bCs/>
        </w:rPr>
        <w:t>30</w:t>
      </w:r>
      <w:r w:rsidRPr="0042498F">
        <w:rPr>
          <w:rStyle w:val="Appref"/>
          <w:b/>
          <w:bCs/>
        </w:rPr>
        <w:t xml:space="preserve"> </w:t>
      </w:r>
      <w:r w:rsidRPr="0042498F">
        <w:sym w:font="Wingdings" w:char="F0E0"/>
      </w:r>
      <w:r w:rsidRPr="0042498F">
        <w:t xml:space="preserve"> procedure for BSS not subject to RR Appendix </w:t>
      </w:r>
      <w:r w:rsidRPr="0042498F">
        <w:rPr>
          <w:b/>
          <w:bCs/>
        </w:rPr>
        <w:t>30</w:t>
      </w:r>
      <w:r w:rsidRPr="0042498F">
        <w:t xml:space="preserve"> or FSS networks to coordinate with BSS Plan or List assignments or previously filed modifications to the Region 2 Plan or Regions 1 and 3 List.</w:t>
      </w:r>
    </w:p>
    <w:p w:rsidR="001962A2" w:rsidRPr="0042498F" w:rsidRDefault="001962A2" w:rsidP="00130FDA">
      <w:pPr>
        <w:pStyle w:val="enumlev1"/>
      </w:pPr>
      <w:r w:rsidRPr="0042498F">
        <w:t>–</w:t>
      </w:r>
      <w:r w:rsidRPr="0042498F">
        <w:tab/>
        <w:t xml:space="preserve">Annex 1 to RR Appendix </w:t>
      </w:r>
      <w:r w:rsidRPr="0042498F">
        <w:rPr>
          <w:b/>
          <w:bCs/>
        </w:rPr>
        <w:t>30</w:t>
      </w:r>
      <w:r w:rsidRPr="0042498F">
        <w:rPr>
          <w:bCs/>
        </w:rPr>
        <w:t xml:space="preserve"> (Sections 1, 3, 6) </w:t>
      </w:r>
      <w:r w:rsidRPr="0042498F">
        <w:sym w:font="Wingdings" w:char="F0E0"/>
      </w:r>
      <w:r w:rsidRPr="0042498F">
        <w:t xml:space="preserve"> criteria to determine if a proposed modification to the Region 2 Plan or proposed new or modified assignments in the Regions 1 and 3 List needs to coordinate with FSS or BSS subject to RR Appendix </w:t>
      </w:r>
      <w:r w:rsidRPr="0042498F">
        <w:rPr>
          <w:b/>
          <w:bCs/>
        </w:rPr>
        <w:t>30</w:t>
      </w:r>
      <w:r w:rsidRPr="0042498F">
        <w:t xml:space="preserve"> networks or BSS networks in the frequency band 12.5-12.7 GHz in Region 3.</w:t>
      </w:r>
    </w:p>
    <w:p w:rsidR="001962A2" w:rsidRPr="0042498F" w:rsidRDefault="001962A2" w:rsidP="00130FDA">
      <w:pPr>
        <w:pStyle w:val="enumlev2"/>
      </w:pPr>
      <w:r w:rsidRPr="0042498F">
        <w:t>•</w:t>
      </w:r>
      <w:r w:rsidRPr="0042498F">
        <w:tab/>
        <w:t>The criteria here are coordination threshold power flux-density (pfd) masks.</w:t>
      </w:r>
    </w:p>
    <w:p w:rsidR="001962A2" w:rsidRPr="0042498F" w:rsidRDefault="001962A2" w:rsidP="00130FDA">
      <w:pPr>
        <w:pStyle w:val="enumlev1"/>
      </w:pPr>
      <w:r w:rsidRPr="0042498F">
        <w:t>–</w:t>
      </w:r>
      <w:r w:rsidRPr="0042498F">
        <w:tab/>
        <w:t>Annex 4 to RR Appendix</w:t>
      </w:r>
      <w:r w:rsidRPr="0042498F">
        <w:rPr>
          <w:b/>
          <w:bCs/>
        </w:rPr>
        <w:t xml:space="preserve"> 30</w:t>
      </w:r>
      <w:r w:rsidRPr="0042498F">
        <w:rPr>
          <w:rStyle w:val="Appref"/>
          <w:b/>
          <w:bCs/>
        </w:rPr>
        <w:t xml:space="preserve"> </w:t>
      </w:r>
      <w:r w:rsidRPr="0042498F">
        <w:sym w:font="Wingdings" w:char="F0E0"/>
      </w:r>
      <w:r w:rsidRPr="0042498F">
        <w:t xml:space="preserve"> criteria to determine if FSS or BSS not subject to RR Appendix </w:t>
      </w:r>
      <w:r w:rsidRPr="0042498F">
        <w:rPr>
          <w:b/>
          <w:bCs/>
        </w:rPr>
        <w:t>30</w:t>
      </w:r>
      <w:r w:rsidRPr="0042498F">
        <w:rPr>
          <w:b/>
        </w:rPr>
        <w:t xml:space="preserve"> </w:t>
      </w:r>
      <w:r w:rsidRPr="0042498F">
        <w:t>(see text in “Executive summary” concerning BSS in the frequency band 12.5</w:t>
      </w:r>
      <w:r w:rsidRPr="0042498F">
        <w:noBreakHyphen/>
        <w:t>12.7 GHz in Region 3 above) network needs to coordinate with the BSS Plan or List assignments or previously filed modifications to the Region 2 Plan or Regions 1 and 3 List.</w:t>
      </w:r>
    </w:p>
    <w:p w:rsidR="001962A2" w:rsidRPr="0042498F" w:rsidRDefault="001962A2" w:rsidP="00130FDA">
      <w:pPr>
        <w:pStyle w:val="enumlev2"/>
      </w:pPr>
      <w:r w:rsidRPr="0042498F">
        <w:t>•</w:t>
      </w:r>
      <w:r w:rsidRPr="0042498F">
        <w:tab/>
        <w:t>The criteria here are coordination threshold pfd masks applicable in the BSS service area.</w:t>
      </w:r>
    </w:p>
    <w:p w:rsidR="001962A2" w:rsidRPr="0042498F" w:rsidRDefault="001962A2" w:rsidP="00130FDA">
      <w:pPr>
        <w:pStyle w:val="enumlev1"/>
      </w:pPr>
      <w:r w:rsidRPr="0042498F">
        <w:t>–</w:t>
      </w:r>
      <w:r w:rsidRPr="0042498F">
        <w:tab/>
        <w:t xml:space="preserve">Annex 6 to RR Appendix </w:t>
      </w:r>
      <w:r w:rsidRPr="0042498F">
        <w:rPr>
          <w:b/>
          <w:bCs/>
        </w:rPr>
        <w:t xml:space="preserve">30 </w:t>
      </w:r>
      <w:r w:rsidRPr="0042498F">
        <w:sym w:font="Wingdings" w:char="F0E0"/>
      </w:r>
      <w:r w:rsidRPr="0042498F">
        <w:rPr>
          <w:bCs/>
          <w:szCs w:val="24"/>
          <w:lang w:eastAsia="zh-CN"/>
        </w:rPr>
        <w:t>criteria for sharing between services</w:t>
      </w:r>
      <w:r w:rsidRPr="0042498F">
        <w:t xml:space="preserve"> including summary of the assumptions used to develop the pfd levels contained in Annexes 1 and 4 to RR Appendix </w:t>
      </w:r>
      <w:r w:rsidRPr="0042498F">
        <w:rPr>
          <w:b/>
          <w:bCs/>
        </w:rPr>
        <w:t>30</w:t>
      </w:r>
      <w:r w:rsidRPr="0042498F">
        <w:t>.</w:t>
      </w:r>
    </w:p>
    <w:p w:rsidR="001962A2" w:rsidRPr="0042498F" w:rsidRDefault="001962A2" w:rsidP="00130FDA">
      <w:pPr>
        <w:pStyle w:val="enumlev1"/>
      </w:pPr>
      <w:r w:rsidRPr="0042498F">
        <w:t>–</w:t>
      </w:r>
      <w:r w:rsidRPr="0042498F">
        <w:tab/>
        <w:t xml:space="preserve">Annex 7 to RR Appendix </w:t>
      </w:r>
      <w:r w:rsidRPr="0042498F">
        <w:rPr>
          <w:b/>
          <w:bCs/>
        </w:rPr>
        <w:t xml:space="preserve">30 </w:t>
      </w:r>
      <w:r w:rsidRPr="0042498F">
        <w:sym w:font="Wingdings" w:char="F0E0"/>
      </w:r>
      <w:r w:rsidRPr="0042498F">
        <w:t xml:space="preserve"> orbital position limitations on proposed modifications to the Region 2 Plan or for proposed new or modified assignments in Regions 1 and 3 List, specifically applicable to Region 2 BSS in 12.2-12.7 GHz and to Region 1 BSS in 11.7</w:t>
      </w:r>
      <w:r w:rsidRPr="0042498F">
        <w:noBreakHyphen/>
        <w:t>12.2 GHz. Annex 7 also contains associated e.i.r.p. limits for Region 1 BSS in the portion of the arc.</w:t>
      </w:r>
    </w:p>
    <w:p w:rsidR="001962A2" w:rsidRPr="0042498F" w:rsidRDefault="001962A2" w:rsidP="00130FDA">
      <w:r w:rsidRPr="0042498F">
        <w:t xml:space="preserve">Annex 6 to RR Appendix </w:t>
      </w:r>
      <w:r w:rsidRPr="0042498F">
        <w:rPr>
          <w:b/>
          <w:bCs/>
        </w:rPr>
        <w:t xml:space="preserve">30 </w:t>
      </w:r>
      <w:r w:rsidRPr="0042498F">
        <w:t xml:space="preserve">is particularly useful in understanding the derivation of the Annexes 1 and 4 to RR Appendix </w:t>
      </w:r>
      <w:r w:rsidRPr="0042498F">
        <w:rPr>
          <w:b/>
          <w:bCs/>
        </w:rPr>
        <w:t>30</w:t>
      </w:r>
      <w:r w:rsidRPr="0042498F">
        <w:rPr>
          <w:bCs/>
        </w:rPr>
        <w:t xml:space="preserve"> </w:t>
      </w:r>
      <w:r w:rsidRPr="0042498F">
        <w:t xml:space="preserve">coordination threshold pfd masks, with respect to the earth station characteristics considered and the allowable </w:t>
      </w:r>
      <w:r w:rsidRPr="0042498F">
        <w:rPr>
          <w:rFonts w:ascii="Symbol" w:hAnsi="Symbol" w:cs="Symbol"/>
        </w:rPr>
        <w:sym w:font="Symbol" w:char="F044"/>
      </w:r>
      <w:r w:rsidRPr="0042498F">
        <w:rPr>
          <w:i/>
          <w:iCs/>
        </w:rPr>
        <w:t xml:space="preserve">T/T </w:t>
      </w:r>
      <w:r w:rsidRPr="0042498F">
        <w:t>value.</w:t>
      </w:r>
    </w:p>
    <w:p w:rsidR="001962A2" w:rsidRPr="0042498F" w:rsidRDefault="001962A2" w:rsidP="00130FDA">
      <w:pPr>
        <w:pStyle w:val="Heading3"/>
      </w:pPr>
      <w:r w:rsidRPr="0042498F">
        <w:t>3/1.4/3.1.3</w:t>
      </w:r>
      <w:r w:rsidRPr="0042498F">
        <w:tab/>
        <w:t>Some limitations and criteria applied to FSS and BSS subject to RR Appendix </w:t>
      </w:r>
      <w:r w:rsidRPr="0042498F">
        <w:rPr>
          <w:rStyle w:val="Appref"/>
          <w:bCs/>
        </w:rPr>
        <w:t>30</w:t>
      </w:r>
    </w:p>
    <w:p w:rsidR="001962A2" w:rsidRPr="0042498F" w:rsidRDefault="001962A2" w:rsidP="00130FDA">
      <w:r w:rsidRPr="0042498F">
        <w:t xml:space="preserve">In particular, it is interesting to consider the relationship between Annexes 1, 4, 6 and 7 to RR Appendix </w:t>
      </w:r>
      <w:r w:rsidRPr="0042498F">
        <w:rPr>
          <w:b/>
          <w:bCs/>
        </w:rPr>
        <w:t>30</w:t>
      </w:r>
      <w:r w:rsidRPr="0042498F">
        <w:t>, and to assess the factors that may have driven adoption of those provisions as well as noting factors that may have changed since WRC-03.</w:t>
      </w:r>
    </w:p>
    <w:p w:rsidR="001962A2" w:rsidRPr="0042498F" w:rsidRDefault="001962A2" w:rsidP="00130FDA">
      <w:r w:rsidRPr="0042498F">
        <w:lastRenderedPageBreak/>
        <w:t xml:space="preserve">Some comments on the relationship between Annexes 1, 4, 6 and 7 to RR Appendix </w:t>
      </w:r>
      <w:r w:rsidRPr="0042498F">
        <w:rPr>
          <w:b/>
          <w:bCs/>
        </w:rPr>
        <w:t xml:space="preserve">30 </w:t>
      </w:r>
      <w:r w:rsidRPr="0042498F">
        <w:rPr>
          <w:bCs/>
        </w:rPr>
        <w:t>(see also</w:t>
      </w:r>
      <w:r w:rsidRPr="0042498F">
        <w:t xml:space="preserve"> Figure 3/1.4/3-1):</w:t>
      </w:r>
    </w:p>
    <w:p w:rsidR="001962A2" w:rsidRPr="0042498F" w:rsidRDefault="001962A2" w:rsidP="00130FDA">
      <w:pPr>
        <w:pStyle w:val="enumlev1"/>
      </w:pPr>
      <w:r w:rsidRPr="0042498F">
        <w:t>–</w:t>
      </w:r>
      <w:r w:rsidRPr="0042498F">
        <w:tab/>
        <w:t xml:space="preserve">Section 1 of Annex 1 to RR Appendix </w:t>
      </w:r>
      <w:r w:rsidRPr="0042498F">
        <w:rPr>
          <w:b/>
          <w:bCs/>
        </w:rPr>
        <w:t>30</w:t>
      </w:r>
      <w:r w:rsidRPr="0042498F">
        <w:t xml:space="preserve"> includes a hard limit of −103.6 dBW/m</w:t>
      </w:r>
      <w:r w:rsidRPr="0042498F">
        <w:rPr>
          <w:vertAlign w:val="superscript"/>
        </w:rPr>
        <w:t>2</w:t>
      </w:r>
      <w:r w:rsidRPr="0042498F">
        <w:t>/27 MHz for proposed new or modified assignments in the Regions 1 and 3 List. This is equivalent to roughly a peak e.i.r.p. of 58.5 dBW/27 MHz.</w:t>
      </w:r>
    </w:p>
    <w:p w:rsidR="001962A2" w:rsidRPr="0042498F" w:rsidRDefault="001962A2" w:rsidP="00130FDA">
      <w:pPr>
        <w:pStyle w:val="enumlev1"/>
        <w:rPr>
          <w:rFonts w:asciiTheme="majorBidi" w:hAnsiTheme="majorBidi" w:cstheme="majorBidi"/>
        </w:rPr>
      </w:pPr>
      <w:r w:rsidRPr="0042498F">
        <w:rPr>
          <w:rFonts w:asciiTheme="majorBidi" w:hAnsiTheme="majorBidi" w:cstheme="majorBidi"/>
        </w:rPr>
        <w:t>–</w:t>
      </w:r>
      <w:r w:rsidRPr="0042498F">
        <w:rPr>
          <w:rFonts w:asciiTheme="majorBidi" w:hAnsiTheme="majorBidi" w:cstheme="majorBidi"/>
        </w:rPr>
        <w:tab/>
        <w:t xml:space="preserve">For minimum </w:t>
      </w:r>
      <w:r w:rsidRPr="0042498F">
        <w:rPr>
          <w:rFonts w:asciiTheme="majorBidi" w:hAnsiTheme="majorBidi" w:cstheme="majorBidi"/>
          <w:szCs w:val="24"/>
          <w:lang w:eastAsia="zh-CN"/>
        </w:rPr>
        <w:t>orbital separations equal to or more than 10.57 degrees</w:t>
      </w:r>
      <w:r w:rsidRPr="0042498F">
        <w:rPr>
          <w:rFonts w:asciiTheme="majorBidi" w:hAnsiTheme="majorBidi" w:cstheme="majorBidi"/>
        </w:rPr>
        <w:t xml:space="preserve"> the highest pfd level without triggering coordination of FSS in any Region vis-à-vis BSS service area under Annex 4 to RR Appendix </w:t>
      </w:r>
      <w:r w:rsidRPr="0042498F">
        <w:rPr>
          <w:b/>
          <w:bCs/>
        </w:rPr>
        <w:t>30</w:t>
      </w:r>
      <w:r w:rsidRPr="0042498F">
        <w:rPr>
          <w:rFonts w:asciiTheme="majorBidi" w:hAnsiTheme="majorBidi" w:cstheme="majorBidi"/>
        </w:rPr>
        <w:t xml:space="preserve"> (or, for BSS vis-à-vis seeking agreement with FSS in Section 6 of Annex 1 to RR Appendix </w:t>
      </w:r>
      <w:r w:rsidRPr="0042498F">
        <w:rPr>
          <w:b/>
          <w:bCs/>
        </w:rPr>
        <w:t>30</w:t>
      </w:r>
      <w:r w:rsidRPr="0042498F">
        <w:rPr>
          <w:rFonts w:asciiTheme="majorBidi" w:hAnsiTheme="majorBidi" w:cstheme="majorBidi"/>
        </w:rPr>
        <w:t>) is also −103.6 dBW/m</w:t>
      </w:r>
      <w:r w:rsidRPr="0042498F">
        <w:rPr>
          <w:rFonts w:asciiTheme="majorBidi" w:hAnsiTheme="majorBidi" w:cstheme="majorBidi"/>
          <w:vertAlign w:val="superscript"/>
        </w:rPr>
        <w:t>2</w:t>
      </w:r>
      <w:r w:rsidRPr="0042498F">
        <w:rPr>
          <w:rFonts w:asciiTheme="majorBidi" w:hAnsiTheme="majorBidi" w:cstheme="majorBidi"/>
        </w:rPr>
        <w:t>/27 MHz.</w:t>
      </w:r>
    </w:p>
    <w:p w:rsidR="001962A2" w:rsidRPr="0042498F" w:rsidRDefault="001962A2" w:rsidP="00130FDA">
      <w:pPr>
        <w:pStyle w:val="enumlev1"/>
        <w:ind w:left="1128" w:hanging="1128"/>
      </w:pPr>
      <w:r w:rsidRPr="0042498F">
        <w:t>–</w:t>
      </w:r>
      <w:r w:rsidRPr="0042498F">
        <w:tab/>
      </w:r>
      <w:r w:rsidRPr="0042498F">
        <w:tab/>
        <w:t xml:space="preserve">For orbital separations less than 0.23° the highest operating pfd level without triggering coordination of FSS in any Region vis-à-vis BSS under Annex 4 to RR Appendix </w:t>
      </w:r>
      <w:r w:rsidRPr="0042498F">
        <w:rPr>
          <w:rStyle w:val="Appref"/>
          <w:b/>
          <w:bCs/>
        </w:rPr>
        <w:t>30</w:t>
      </w:r>
      <w:r w:rsidRPr="0042498F">
        <w:t xml:space="preserve"> is −147 dBW/m</w:t>
      </w:r>
      <w:r w:rsidRPr="0042498F">
        <w:rPr>
          <w:vertAlign w:val="superscript"/>
        </w:rPr>
        <w:t>2</w:t>
      </w:r>
      <w:r w:rsidRPr="0042498F">
        <w:t>/27 MHz (see Figure 3/1.4/3-1).</w:t>
      </w:r>
    </w:p>
    <w:p w:rsidR="001962A2" w:rsidRPr="0042498F" w:rsidRDefault="001962A2" w:rsidP="00130FDA">
      <w:pPr>
        <w:pStyle w:val="enumlev1"/>
        <w:ind w:left="1128" w:hanging="1128"/>
      </w:pPr>
      <w:r w:rsidRPr="0042498F">
        <w:t>–</w:t>
      </w:r>
      <w:r w:rsidRPr="0042498F">
        <w:tab/>
      </w:r>
      <w:r w:rsidRPr="0042498F">
        <w:tab/>
        <w:t xml:space="preserve">For orbital separations less than 0.054° the highest operating pfd level without triggering coordination of BSS in any Region vis-à-vis FSS under Section 6 of Annex 1 to RR Appendix </w:t>
      </w:r>
      <w:r w:rsidRPr="0042498F">
        <w:rPr>
          <w:b/>
          <w:bCs/>
        </w:rPr>
        <w:t>30</w:t>
      </w:r>
      <w:r w:rsidRPr="0042498F">
        <w:t xml:space="preserve"> is −158.2 dBW/m</w:t>
      </w:r>
      <w:r w:rsidRPr="0042498F">
        <w:rPr>
          <w:vertAlign w:val="superscript"/>
        </w:rPr>
        <w:t>2</w:t>
      </w:r>
      <w:r w:rsidRPr="0042498F">
        <w:t>/27 MHz (−186.5 dBW/m</w:t>
      </w:r>
      <w:r w:rsidRPr="0042498F">
        <w:rPr>
          <w:vertAlign w:val="superscript"/>
        </w:rPr>
        <w:t>2</w:t>
      </w:r>
      <w:r w:rsidRPr="0042498F">
        <w:t>/40 kHz) (see Figure 3/1.4/3-1).</w:t>
      </w:r>
    </w:p>
    <w:p w:rsidR="001962A2" w:rsidRPr="0042498F" w:rsidRDefault="001962A2" w:rsidP="00130FDA">
      <w:pPr>
        <w:pStyle w:val="enumlev1"/>
      </w:pPr>
      <w:r w:rsidRPr="0042498F">
        <w:t>–</w:t>
      </w:r>
      <w:r w:rsidRPr="0042498F">
        <w:tab/>
        <w:t xml:space="preserve">Section 3 of Annex 7 to RR Appendix </w:t>
      </w:r>
      <w:r w:rsidRPr="0042498F">
        <w:rPr>
          <w:rStyle w:val="Appref"/>
          <w:b/>
          <w:bCs/>
        </w:rPr>
        <w:t>30</w:t>
      </w:r>
      <w:r w:rsidRPr="0042498F">
        <w:rPr>
          <w:b/>
          <w:bCs/>
        </w:rPr>
        <w:t xml:space="preserve"> </w:t>
      </w:r>
      <w:r w:rsidRPr="0042498F">
        <w:t xml:space="preserve">allows use of certain orbital positions by Regions 1 and 3 BSS List assignments in the shared with FSS part of the arc between Regions 1 and 2 in the Atlantic ocean side if the BSS peak e.i.r.p. level does not exceed 56 dBW/27 MHz, which is several dB lower than that in Section 1/Annex 1 and Annex 4 to RR Appendix </w:t>
      </w:r>
      <w:r w:rsidRPr="0042498F">
        <w:rPr>
          <w:b/>
          <w:bCs/>
        </w:rPr>
        <w:t>30</w:t>
      </w:r>
      <w:r w:rsidRPr="0042498F">
        <w:t>.</w:t>
      </w:r>
    </w:p>
    <w:p w:rsidR="001962A2" w:rsidRPr="0042498F" w:rsidRDefault="001962A2" w:rsidP="00130FDA">
      <w:pPr>
        <w:pStyle w:val="enumlev1"/>
      </w:pPr>
      <w:r w:rsidRPr="0042498F">
        <w:t>–</w:t>
      </w:r>
      <w:r w:rsidRPr="0042498F">
        <w:tab/>
        <w:t xml:space="preserve">Different minimum and maximum earth station antenna sizes and associated noise temperature for FSS and BSS in all Regions (see Annex 6 to RR Appendix </w:t>
      </w:r>
      <w:r w:rsidRPr="0042498F">
        <w:rPr>
          <w:b/>
          <w:bCs/>
        </w:rPr>
        <w:t>30</w:t>
      </w:r>
      <w:r w:rsidRPr="0042498F">
        <w:t>) led to different coordination threshold pfd masks for protecting each service.</w:t>
      </w:r>
    </w:p>
    <w:p w:rsidR="001962A2" w:rsidRPr="0042498F" w:rsidRDefault="001962A2" w:rsidP="00130FDA">
      <w:pPr>
        <w:pStyle w:val="enumlev2"/>
      </w:pPr>
      <w:r w:rsidRPr="0042498F">
        <w:t>•</w:t>
      </w:r>
      <w:r w:rsidRPr="0042498F">
        <w:tab/>
        <w:t>For small orbital separations, larger earth station antennas lead to more stringent allowed pfd levels.</w:t>
      </w:r>
    </w:p>
    <w:p w:rsidR="001962A2" w:rsidRPr="0042498F" w:rsidRDefault="001962A2" w:rsidP="00130FDA">
      <w:pPr>
        <w:pStyle w:val="enumlev2"/>
      </w:pPr>
      <w:r w:rsidRPr="0042498F">
        <w:t>•</w:t>
      </w:r>
      <w:r w:rsidRPr="0042498F">
        <w:tab/>
        <w:t>For large orbital separations, smaller earth station antennas lead to more stringent allowed pfd levels.</w:t>
      </w:r>
    </w:p>
    <w:p w:rsidR="001962A2" w:rsidRPr="0042498F" w:rsidRDefault="001962A2" w:rsidP="00130FDA">
      <w:pPr>
        <w:pStyle w:val="FigureNo"/>
      </w:pPr>
      <w:r w:rsidRPr="0042498F">
        <w:lastRenderedPageBreak/>
        <w:t>Figure 3/1.4/3-1</w:t>
      </w:r>
    </w:p>
    <w:p w:rsidR="001962A2" w:rsidRPr="0042498F" w:rsidRDefault="001962A2" w:rsidP="00130FDA">
      <w:pPr>
        <w:pStyle w:val="Figure"/>
      </w:pPr>
      <w:r w:rsidRPr="0042498F">
        <w:rPr>
          <w:noProof/>
          <w:lang w:eastAsia="zh-CN"/>
        </w:rPr>
        <w:drawing>
          <wp:inline distT="0" distB="0" distL="0" distR="0">
            <wp:extent cx="5962015" cy="4542790"/>
            <wp:effectExtent l="0" t="0" r="635" b="0"/>
            <wp:docPr id="12" name="Picture 12" descr="Title: Plot of Annex 4 pfd levels (R2 FSS into R 1/3 BSS) and Section 6 of Annex 1 (BSS into F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descr="Title: Plot of Annex 4 pfd levels (R2 FSS into R 1/3 BSS) and Section 6 of Annex 1 (BSS into FSS)"/>
                    <pic:cNvPicPr>
                      <a:picLocks noChangeArrowheads="1"/>
                    </pic:cNvPicPr>
                  </pic:nvPicPr>
                  <pic:blipFill>
                    <a:blip r:embed="rId452">
                      <a:extLst>
                        <a:ext uri="{28A0092B-C50C-407E-A947-70E740481C1C}">
                          <a14:useLocalDpi xmlns:a14="http://schemas.microsoft.com/office/drawing/2010/main" val="0"/>
                        </a:ext>
                      </a:extLst>
                    </a:blip>
                    <a:srcRect b="-27"/>
                    <a:stretch>
                      <a:fillRect/>
                    </a:stretch>
                  </pic:blipFill>
                  <pic:spPr bwMode="auto">
                    <a:xfrm>
                      <a:off x="0" y="0"/>
                      <a:ext cx="5962015" cy="4542790"/>
                    </a:xfrm>
                    <a:prstGeom prst="rect">
                      <a:avLst/>
                    </a:prstGeom>
                    <a:noFill/>
                    <a:ln>
                      <a:noFill/>
                    </a:ln>
                  </pic:spPr>
                </pic:pic>
              </a:graphicData>
            </a:graphic>
          </wp:inline>
        </w:drawing>
      </w:r>
    </w:p>
    <w:p w:rsidR="001962A2" w:rsidRPr="0042498F" w:rsidRDefault="001962A2" w:rsidP="00130FDA">
      <w:pPr>
        <w:pStyle w:val="Normalaftertitle0"/>
      </w:pPr>
      <w:r w:rsidRPr="0042498F">
        <w:t>Other factors that are likely related to the development of the sharing criteria:</w:t>
      </w:r>
    </w:p>
    <w:p w:rsidR="001962A2" w:rsidRPr="0042498F" w:rsidRDefault="001962A2" w:rsidP="00130FDA">
      <w:pPr>
        <w:pStyle w:val="enumlev1"/>
      </w:pPr>
      <w:r w:rsidRPr="0042498F">
        <w:t>–</w:t>
      </w:r>
      <w:r w:rsidRPr="0042498F">
        <w:tab/>
        <w:t>Different expected operating e.i.r.p. levels for FSS and BSS.</w:t>
      </w:r>
    </w:p>
    <w:p w:rsidR="001962A2" w:rsidRPr="0042498F" w:rsidRDefault="001962A2" w:rsidP="00130FDA">
      <w:pPr>
        <w:pStyle w:val="enumlev2"/>
      </w:pPr>
      <w:r w:rsidRPr="0042498F">
        <w:t>•</w:t>
      </w:r>
      <w:r w:rsidRPr="0042498F">
        <w:tab/>
        <w:t>Larger discrepancies could lead to more interference to FSS and larger orbital separations are needed to avoid triggering coordination.</w:t>
      </w:r>
    </w:p>
    <w:p w:rsidR="001962A2" w:rsidRPr="0042498F" w:rsidRDefault="001962A2" w:rsidP="00130FDA">
      <w:pPr>
        <w:pStyle w:val="enumlev1"/>
      </w:pPr>
      <w:r w:rsidRPr="0042498F">
        <w:t>–</w:t>
      </w:r>
      <w:r w:rsidRPr="0042498F">
        <w:tab/>
        <w:t>Difference in coverage areas and associated beam roll off between networks serving the different Regions.</w:t>
      </w:r>
    </w:p>
    <w:p w:rsidR="001962A2" w:rsidRPr="0042498F" w:rsidRDefault="001962A2" w:rsidP="00130FDA">
      <w:pPr>
        <w:pStyle w:val="enumlev2"/>
      </w:pPr>
      <w:r w:rsidRPr="0042498F">
        <w:t>•</w:t>
      </w:r>
      <w:r w:rsidRPr="0042498F">
        <w:tab/>
        <w:t>Areas served by BSS and FSS in adjacent Regions are separated generally by large bodies of water with boundaries running north-south assuming that the service areas are limited to land.</w:t>
      </w:r>
    </w:p>
    <w:p w:rsidR="001962A2" w:rsidRPr="0042498F" w:rsidRDefault="001962A2" w:rsidP="00130FDA">
      <w:pPr>
        <w:pStyle w:val="enumlev2"/>
      </w:pPr>
      <w:r w:rsidRPr="0042498F">
        <w:t>•</w:t>
      </w:r>
      <w:r w:rsidRPr="0042498F">
        <w:tab/>
        <w:t>Greater geographic discrimination facilitates sharing assuming that the service areas of FSS and BSS are not close to each other, which should at least be taken into account between Regions 1 and 2 especially in the Atlantic Ocean side.</w:t>
      </w:r>
    </w:p>
    <w:p w:rsidR="001962A2" w:rsidRPr="0042498F" w:rsidRDefault="001962A2" w:rsidP="00130FDA">
      <w:r w:rsidRPr="0042498F">
        <w:t>Figure 3/1.4/3-2 illustrates the difference in the extent of the geographical separation between Regions 1 and 2 in the Atlantic and Pacific regions. Plotted curves represent the separation between the land territories of Regions 1 and 2, measured in degrees (longitude separation), as a function of the geographical latitude due to the presence of the Atlantic and Pacific Oceans, respectively.</w:t>
      </w:r>
    </w:p>
    <w:p w:rsidR="001962A2" w:rsidRPr="0042498F" w:rsidRDefault="001962A2" w:rsidP="00130FDA">
      <w:pPr>
        <w:pStyle w:val="FigureNo"/>
      </w:pPr>
      <w:r w:rsidRPr="0042498F">
        <w:lastRenderedPageBreak/>
        <w:t>Figure 3/1.4/3-2</w:t>
      </w:r>
    </w:p>
    <w:p w:rsidR="001962A2" w:rsidRPr="0042498F" w:rsidRDefault="001962A2" w:rsidP="00130FDA">
      <w:pPr>
        <w:pStyle w:val="Figure"/>
      </w:pPr>
      <w:r w:rsidRPr="0042498F">
        <w:rPr>
          <w:noProof/>
          <w:lang w:eastAsia="zh-CN"/>
        </w:rPr>
        <w:drawing>
          <wp:inline distT="0" distB="0" distL="0" distR="0">
            <wp:extent cx="6122670" cy="37452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122670" cy="3745230"/>
                    </a:xfrm>
                    <a:prstGeom prst="rect">
                      <a:avLst/>
                    </a:prstGeom>
                    <a:noFill/>
                    <a:ln>
                      <a:noFill/>
                    </a:ln>
                  </pic:spPr>
                </pic:pic>
              </a:graphicData>
            </a:graphic>
          </wp:inline>
        </w:drawing>
      </w:r>
    </w:p>
    <w:p w:rsidR="001962A2" w:rsidRPr="0042498F" w:rsidRDefault="001962A2" w:rsidP="00130FDA">
      <w:r w:rsidRPr="0042498F">
        <w:t>It can be seen from the figure that the geographical separation in the Atlantic region is uniform, and it does not decrease below 40 degrees (except in the case of Iceland and Greenland and that is less than 2% of the total border length), whereas in the Pacific region the separation drops below 40 degrees (over about 50% of the border length) and even falls below 20 degrees in a certain range of latitudes (over about 25% of the border), reaching a minimum value of about 2 degrees. At such separations it is difficult to expect effective geographical discrimination in certain areas of the Pacific region.</w:t>
      </w:r>
    </w:p>
    <w:p w:rsidR="001962A2" w:rsidRPr="0042498F" w:rsidRDefault="001962A2" w:rsidP="00130FDA">
      <w:r w:rsidRPr="0042498F">
        <w:t xml:space="preserve">In the following sections, the use since WRC-03 of the shared orbital arc resource is evaluated as more FSS and BSS networks have been brought into use and planned in the shared part of the orbital arc, between Regions 1 and 2 under </w:t>
      </w:r>
      <w:r w:rsidRPr="0042498F">
        <w:rPr>
          <w:szCs w:val="24"/>
          <w:lang w:eastAsia="zh-CN"/>
        </w:rPr>
        <w:t xml:space="preserve">the current Annex 7 to RR Appendix </w:t>
      </w:r>
      <w:r w:rsidRPr="0042498F">
        <w:rPr>
          <w:b/>
          <w:bCs/>
        </w:rPr>
        <w:t>30</w:t>
      </w:r>
      <w:r w:rsidRPr="0042498F">
        <w:rPr>
          <w:b/>
          <w:bCs/>
          <w:szCs w:val="24"/>
          <w:lang w:eastAsia="zh-CN"/>
        </w:rPr>
        <w:t xml:space="preserve"> (Rev.WRC-15) </w:t>
      </w:r>
      <w:r w:rsidRPr="0042498F">
        <w:rPr>
          <w:szCs w:val="24"/>
          <w:lang w:eastAsia="zh-CN"/>
        </w:rPr>
        <w:t>regime</w:t>
      </w:r>
      <w:r w:rsidRPr="0042498F">
        <w:t>.</w:t>
      </w:r>
    </w:p>
    <w:p w:rsidR="001962A2" w:rsidRPr="0042498F" w:rsidRDefault="001962A2" w:rsidP="00130FDA">
      <w:pPr>
        <w:pStyle w:val="Heading3"/>
      </w:pPr>
      <w:r w:rsidRPr="0042498F">
        <w:t>3/1.4/3.1.4</w:t>
      </w:r>
      <w:r w:rsidRPr="0042498F">
        <w:tab/>
        <w:t>Definition of the term “implemented” networks used in Resolution 557 (WRC</w:t>
      </w:r>
      <w:r w:rsidRPr="0042498F">
        <w:noBreakHyphen/>
        <w:t>15)</w:t>
      </w:r>
    </w:p>
    <w:p w:rsidR="001962A2" w:rsidRPr="0042498F" w:rsidRDefault="001962A2" w:rsidP="00130FDA">
      <w:r w:rsidRPr="0042498F">
        <w:rPr>
          <w:i/>
          <w:iCs/>
        </w:rPr>
        <w:t>Recognizing b)</w:t>
      </w:r>
      <w:r w:rsidRPr="0042498F">
        <w:t xml:space="preserve"> of Resolution </w:t>
      </w:r>
      <w:r w:rsidRPr="0042498F">
        <w:rPr>
          <w:b/>
          <w:bCs/>
        </w:rPr>
        <w:t>557 (WRC-15)</w:t>
      </w:r>
      <w:r w:rsidRPr="0042498F">
        <w:t xml:space="preserve"> refers to “BSS networks implemented in accordance with the current provisions of Annex 7 to Appendix </w:t>
      </w:r>
      <w:r w:rsidRPr="0042498F">
        <w:rPr>
          <w:b/>
          <w:bCs/>
        </w:rPr>
        <w:t>30</w:t>
      </w:r>
      <w:r w:rsidRPr="0042498F">
        <w:t>”.</w:t>
      </w:r>
    </w:p>
    <w:p w:rsidR="001962A2" w:rsidRPr="0042498F" w:rsidRDefault="001962A2" w:rsidP="00130FDA">
      <w:r w:rsidRPr="0042498F">
        <w:t>For the avoidance of doubt, the “implemented” networks referred to in this document are related to Regions 1 and 3 BSS networks in the orbital arc 37.2° W and 10° E:</w:t>
      </w:r>
    </w:p>
    <w:p w:rsidR="001962A2" w:rsidRPr="0042498F" w:rsidRDefault="001962A2" w:rsidP="00130FDA">
      <w:pPr>
        <w:pStyle w:val="enumlev1"/>
      </w:pPr>
      <w:r w:rsidRPr="0042498F">
        <w:t>−</w:t>
      </w:r>
      <w:r w:rsidRPr="0042498F">
        <w:tab/>
        <w:t xml:space="preserve">for which complete </w:t>
      </w:r>
      <w:r w:rsidRPr="0042498F">
        <w:rPr>
          <w:szCs w:val="24"/>
          <w:lang w:eastAsia="zh-CN"/>
        </w:rPr>
        <w:t>RR</w:t>
      </w:r>
      <w:r w:rsidRPr="0042498F">
        <w:t xml:space="preserve"> Appendix </w:t>
      </w:r>
      <w:r w:rsidRPr="0042498F">
        <w:rPr>
          <w:b/>
          <w:bCs/>
        </w:rPr>
        <w:t xml:space="preserve">4 </w:t>
      </w:r>
      <w:r w:rsidRPr="0042498F">
        <w:t xml:space="preserve">information had been received by the Bureau under § 4.1.3 of </w:t>
      </w:r>
      <w:r w:rsidRPr="0042498F">
        <w:rPr>
          <w:szCs w:val="24"/>
          <w:lang w:eastAsia="zh-CN"/>
        </w:rPr>
        <w:t>RR</w:t>
      </w:r>
      <w:r w:rsidRPr="0042498F">
        <w:t xml:space="preserve"> Appendix </w:t>
      </w:r>
      <w:r w:rsidRPr="0042498F">
        <w:rPr>
          <w:b/>
          <w:bCs/>
        </w:rPr>
        <w:t xml:space="preserve">30 </w:t>
      </w:r>
      <w:r w:rsidRPr="0042498F">
        <w:t>prior to 28 November 2015, and</w:t>
      </w:r>
    </w:p>
    <w:p w:rsidR="001962A2" w:rsidRPr="0042498F" w:rsidRDefault="001962A2" w:rsidP="00130FDA">
      <w:pPr>
        <w:pStyle w:val="enumlev1"/>
      </w:pPr>
      <w:r w:rsidRPr="0042498F">
        <w:t>−</w:t>
      </w:r>
      <w:r w:rsidRPr="0042498F">
        <w:tab/>
        <w:t xml:space="preserve">for which complete </w:t>
      </w:r>
      <w:r w:rsidRPr="0042498F">
        <w:rPr>
          <w:szCs w:val="24"/>
          <w:lang w:eastAsia="zh-CN"/>
        </w:rPr>
        <w:t>RR</w:t>
      </w:r>
      <w:r w:rsidRPr="0042498F">
        <w:t xml:space="preserve"> Appendix </w:t>
      </w:r>
      <w:r w:rsidRPr="0042498F">
        <w:rPr>
          <w:b/>
          <w:bCs/>
        </w:rPr>
        <w:t>4</w:t>
      </w:r>
      <w:r w:rsidRPr="0042498F">
        <w:t xml:space="preserve"> information had been received by the Bureau under § 4.1.12 of </w:t>
      </w:r>
      <w:r w:rsidRPr="0042498F">
        <w:rPr>
          <w:szCs w:val="24"/>
          <w:lang w:eastAsia="zh-CN"/>
        </w:rPr>
        <w:t>RR</w:t>
      </w:r>
      <w:r w:rsidRPr="0042498F">
        <w:t xml:space="preserve"> Appendix </w:t>
      </w:r>
      <w:r w:rsidRPr="0042498F">
        <w:rPr>
          <w:b/>
          <w:bCs/>
        </w:rPr>
        <w:t xml:space="preserve">30 </w:t>
      </w:r>
      <w:r w:rsidRPr="0042498F">
        <w:t>prior to 23 November 2019, and</w:t>
      </w:r>
    </w:p>
    <w:p w:rsidR="001962A2" w:rsidRPr="0042498F" w:rsidRDefault="001962A2" w:rsidP="00130FDA">
      <w:pPr>
        <w:pStyle w:val="enumlev1"/>
      </w:pPr>
      <w:r w:rsidRPr="0042498F">
        <w:t>−</w:t>
      </w:r>
      <w:r w:rsidRPr="0042498F">
        <w:tab/>
        <w:t xml:space="preserve">for which the complete due diligence information, in accordance with Annex 2 to Resolution </w:t>
      </w:r>
      <w:r w:rsidRPr="0042498F">
        <w:rPr>
          <w:b/>
          <w:bCs/>
        </w:rPr>
        <w:t>49 (Rev.WRC-15)</w:t>
      </w:r>
      <w:r w:rsidRPr="0042498F">
        <w:t>, had been received by the Bureau prior to 23 November 2019, and</w:t>
      </w:r>
    </w:p>
    <w:p w:rsidR="001962A2" w:rsidRPr="0042498F" w:rsidRDefault="001962A2" w:rsidP="00130FDA">
      <w:pPr>
        <w:pStyle w:val="enumlev1"/>
      </w:pPr>
      <w:r w:rsidRPr="0042498F">
        <w:lastRenderedPageBreak/>
        <w:t>−</w:t>
      </w:r>
      <w:r w:rsidRPr="0042498F">
        <w:tab/>
        <w:t xml:space="preserve">for which complete </w:t>
      </w:r>
      <w:r w:rsidRPr="0042498F">
        <w:rPr>
          <w:szCs w:val="24"/>
          <w:lang w:eastAsia="zh-CN"/>
        </w:rPr>
        <w:t>RR</w:t>
      </w:r>
      <w:r w:rsidRPr="0042498F">
        <w:t xml:space="preserve"> Appendix </w:t>
      </w:r>
      <w:r w:rsidRPr="0042498F">
        <w:rPr>
          <w:b/>
          <w:bCs/>
        </w:rPr>
        <w:t>4</w:t>
      </w:r>
      <w:r w:rsidRPr="0042498F">
        <w:t xml:space="preserve"> information had been received by the Bureau under § 5.1.2 of </w:t>
      </w:r>
      <w:r w:rsidRPr="0042498F">
        <w:rPr>
          <w:szCs w:val="24"/>
          <w:lang w:eastAsia="zh-CN"/>
        </w:rPr>
        <w:t>RR</w:t>
      </w:r>
      <w:r w:rsidRPr="0042498F">
        <w:t xml:space="preserve"> Appendix </w:t>
      </w:r>
      <w:r w:rsidRPr="0042498F">
        <w:rPr>
          <w:b/>
          <w:bCs/>
        </w:rPr>
        <w:t>30</w:t>
      </w:r>
      <w:r w:rsidRPr="0042498F">
        <w:t> prior to 23 November 2019, and</w:t>
      </w:r>
    </w:p>
    <w:p w:rsidR="001962A2" w:rsidRPr="0042498F" w:rsidRDefault="001962A2" w:rsidP="00130FDA">
      <w:pPr>
        <w:pStyle w:val="enumlev1"/>
      </w:pPr>
      <w:r w:rsidRPr="0042498F">
        <w:t>−</w:t>
      </w:r>
      <w:r w:rsidRPr="0042498F">
        <w:tab/>
        <w:t>brought into use, and for which the date of bringing into use has been confirmed to the Bureau before 23 November 2019.</w:t>
      </w:r>
    </w:p>
    <w:p w:rsidR="001962A2" w:rsidRPr="0042498F" w:rsidRDefault="001962A2" w:rsidP="00130FDA">
      <w:pPr>
        <w:pStyle w:val="Heading2"/>
        <w:rPr>
          <w:bCs/>
        </w:rPr>
      </w:pPr>
      <w:bookmarkStart w:id="4021" w:name="_Toc524536026"/>
      <w:bookmarkStart w:id="4022" w:name="_Toc2877250"/>
      <w:r w:rsidRPr="0042498F">
        <w:rPr>
          <w:bCs/>
        </w:rPr>
        <w:t>3/1.4/3.2</w:t>
      </w:r>
      <w:r w:rsidRPr="0042498F">
        <w:rPr>
          <w:bCs/>
        </w:rPr>
        <w:tab/>
        <w:t>Annex 7 limitation “A1a” (i.e. No assignments in the Region 1 List further west than 37.2° W in the frequency band 11.7-12.2 GHz)</w:t>
      </w:r>
      <w:bookmarkEnd w:id="4021"/>
      <w:bookmarkEnd w:id="4022"/>
    </w:p>
    <w:p w:rsidR="001962A2" w:rsidRPr="0042498F" w:rsidRDefault="001962A2" w:rsidP="00130FDA">
      <w:pPr>
        <w:pStyle w:val="Heading3"/>
        <w:rPr>
          <w:bCs/>
        </w:rPr>
      </w:pPr>
      <w:r w:rsidRPr="0042498F">
        <w:rPr>
          <w:bCs/>
        </w:rPr>
        <w:t>3/1.4/3.2.1</w:t>
      </w:r>
      <w:r w:rsidRPr="0042498F">
        <w:rPr>
          <w:bCs/>
        </w:rPr>
        <w:tab/>
        <w:t>Review of the limitation “A1a”</w:t>
      </w:r>
    </w:p>
    <w:p w:rsidR="001962A2" w:rsidRPr="0042498F" w:rsidRDefault="001962A2" w:rsidP="00130FDA">
      <w:pPr>
        <w:rPr>
          <w:szCs w:val="24"/>
          <w:lang w:eastAsia="zh-CN"/>
        </w:rPr>
      </w:pPr>
      <w:r w:rsidRPr="0042498F">
        <w:rPr>
          <w:szCs w:val="24"/>
          <w:lang w:eastAsia="zh-CN"/>
        </w:rPr>
        <w:t xml:space="preserve">Limitation “A1a” calls for “No broadcasting satellite serving an area in Region 1 and using a frequency in the band 11.7-12.2 GHz shall occupy a nominal orbital position further west than 37.2° W”. This restriction in the orbital position was designed to protect FSS in Region 2 in the </w:t>
      </w:r>
      <w:r w:rsidRPr="0042498F">
        <w:t xml:space="preserve">frequency </w:t>
      </w:r>
      <w:r w:rsidRPr="0042498F">
        <w:rPr>
          <w:szCs w:val="24"/>
          <w:lang w:eastAsia="zh-CN"/>
        </w:rPr>
        <w:t>band 11.7-12.2 GHz on the Atlantic Ocean side.</w:t>
      </w:r>
    </w:p>
    <w:p w:rsidR="001962A2" w:rsidRPr="0042498F" w:rsidRDefault="001962A2" w:rsidP="00130FDA">
      <w:pPr>
        <w:pStyle w:val="Heading3"/>
        <w:rPr>
          <w:bCs/>
        </w:rPr>
      </w:pPr>
      <w:r w:rsidRPr="0042498F">
        <w:rPr>
          <w:bCs/>
        </w:rPr>
        <w:t>3/1.4/3.2.2</w:t>
      </w:r>
      <w:r w:rsidRPr="0042498F">
        <w:rPr>
          <w:bCs/>
        </w:rPr>
        <w:tab/>
        <w:t>Summary of studies</w:t>
      </w:r>
    </w:p>
    <w:p w:rsidR="001962A2" w:rsidRPr="0042498F" w:rsidRDefault="001962A2" w:rsidP="00130FDA">
      <w:r w:rsidRPr="0042498F">
        <w:t>Details of sharing studies are contained in § 6 and Appendix 1 of w</w:t>
      </w:r>
      <w:r w:rsidRPr="0042498F">
        <w:rPr>
          <w:szCs w:val="24"/>
        </w:rPr>
        <w:t xml:space="preserve">orking document towards a preliminary draft new </w:t>
      </w:r>
      <w:r w:rsidRPr="0042498F">
        <w:t>Report ITU-R BO.[AP30.ANNEX7].</w:t>
      </w:r>
    </w:p>
    <w:p w:rsidR="001962A2" w:rsidRPr="0042498F" w:rsidRDefault="001962A2" w:rsidP="00130FDA">
      <w:pPr>
        <w:rPr>
          <w:lang w:eastAsia="zh-CN"/>
        </w:rPr>
      </w:pPr>
      <w:r w:rsidRPr="0042498F">
        <w:rPr>
          <w:lang w:eastAsia="zh-CN"/>
        </w:rPr>
        <w:t>Due to the Atlantic Ocean, which provides geographical separation between the coverage areas in Region 1 and Region 2, the potential for interference between the FSS and the BSS in these Regions is significantly reduced. There may be enough geographic discrimination provided by the Atlantic Ocean to protect the FSS in Region 2 from BSS operating in 11.7-12.2 GHz in Region 1.</w:t>
      </w:r>
    </w:p>
    <w:p w:rsidR="001962A2" w:rsidRPr="0042498F" w:rsidRDefault="001962A2" w:rsidP="00130FDA">
      <w:r w:rsidRPr="0042498F">
        <w:t>The sharing studies show that in all the cases the needed additional discrimination to complete coordination depends largely on the available orbital separation between the interfering and interfered-with network. In addition to that, usage of increased antenna sizes and improved antenna patterns represent factors that influence and could improve the sharing situation.</w:t>
      </w:r>
    </w:p>
    <w:p w:rsidR="001962A2" w:rsidRPr="0042498F" w:rsidRDefault="001962A2" w:rsidP="00130FDA">
      <w:r w:rsidRPr="0042498F">
        <w:t xml:space="preserve">The sharing studies show that by assuming 20 dB due to geographic discrimination, representative BSS and FSS networks serving different Regions can co-exist without triggering coordination with orbital separations as small as 0.5 degrees (for FSS vs BSS) and 2 degrees (for BSS vs FSS), considering the carrier parameters and a coverage area within the </w:t>
      </w:r>
      <w:r w:rsidRPr="0042498F">
        <w:rPr>
          <w:szCs w:val="24"/>
        </w:rPr>
        <w:t>−</w:t>
      </w:r>
      <w:r w:rsidRPr="0042498F">
        <w:t>6 dB antenna gain contour. These small orbital separations further demonstrate that the restriction in the orbital position further west than 37.2</w:t>
      </w:r>
      <w:r w:rsidRPr="0042498F">
        <w:rPr>
          <w:szCs w:val="24"/>
          <w:lang w:eastAsia="zh-CN"/>
        </w:rPr>
        <w:t>° </w:t>
      </w:r>
      <w:r w:rsidRPr="0042498F">
        <w:t xml:space="preserve">W could be suppressed to allow an RR Appendix </w:t>
      </w:r>
      <w:r w:rsidRPr="0042498F">
        <w:rPr>
          <w:b/>
          <w:bCs/>
        </w:rPr>
        <w:t>30</w:t>
      </w:r>
      <w:r w:rsidRPr="0042498F">
        <w:t xml:space="preserve"> Region 1 List system at an orbital position further west than 37.2</w:t>
      </w:r>
      <w:r w:rsidRPr="0042498F">
        <w:rPr>
          <w:szCs w:val="24"/>
          <w:lang w:eastAsia="zh-CN"/>
        </w:rPr>
        <w:t>° </w:t>
      </w:r>
      <w:r w:rsidRPr="0042498F">
        <w:t>W.</w:t>
      </w:r>
    </w:p>
    <w:p w:rsidR="001962A2" w:rsidRPr="0042498F" w:rsidRDefault="001962A2" w:rsidP="00130FDA">
      <w:r w:rsidRPr="0042498F">
        <w:t>Another study shows that by applying 20 dB due to geographical discrimination, which could be feasible due to presence of the Atlantic Ocean between Regions 1 and 2, the coordination problems would be minimal for orbital separations as small as 1.6 degrees (for BSS vs FSS) and 1.3 degrees (for FSS vs BSS), depending on the combination of interfering peak e.i.r.p. and earth station receiving antenna diameter.</w:t>
      </w:r>
    </w:p>
    <w:p w:rsidR="001962A2" w:rsidRPr="0042498F" w:rsidRDefault="001962A2" w:rsidP="00130FDA">
      <w:r w:rsidRPr="0042498F">
        <w:t>Furthermore, there are a large number of notified Region 2 FSS networks in the orbital arc above the Atlantic Ocean. It could be difficult for some new Region 1 BSS filings at orbital positions further west than 37.2</w:t>
      </w:r>
      <w:r w:rsidRPr="0042498F">
        <w:rPr>
          <w:szCs w:val="24"/>
          <w:lang w:eastAsia="zh-CN"/>
        </w:rPr>
        <w:t>° </w:t>
      </w:r>
      <w:r w:rsidRPr="0042498F">
        <w:t>W and intended to operate in the area close to Region 2 to complete coordination. Therefore, it could be necessary for new BSS networks to modify the service area and/or decrease the maximum e.i.r.p. over the area close to Region 2 in case of certain orbital separations with respect to existing FSS networks in order to overcome all coordination problems with Region 2 FSS networks with earlier dates of receipt of the coordination request information.</w:t>
      </w:r>
    </w:p>
    <w:p w:rsidR="001962A2" w:rsidRPr="0042498F" w:rsidRDefault="001962A2" w:rsidP="00130FDA">
      <w:r w:rsidRPr="0042498F">
        <w:t xml:space="preserve">In specific situations, with respect to new FSS versus new BSS networks with certain orbital separations (i.e. new Region 2 FSS networks intending to operate in the service area close to the Region 1 border and new Region 1 BSS networks filed before them further </w:t>
      </w:r>
      <w:r w:rsidRPr="0042498F">
        <w:rPr>
          <w:rFonts w:asciiTheme="majorBidi" w:hAnsiTheme="majorBidi" w:cstheme="majorBidi"/>
          <w:szCs w:val="24"/>
          <w:lang w:eastAsia="zh-CN"/>
        </w:rPr>
        <w:t>west than 37.2° W</w:t>
      </w:r>
      <w:r w:rsidRPr="0042498F">
        <w:t xml:space="preserve"> </w:t>
      </w:r>
      <w:r w:rsidRPr="0042498F">
        <w:lastRenderedPageBreak/>
        <w:t>intending to operate in the service area close to Region 2 border</w:t>
      </w:r>
      <w:r w:rsidRPr="0042498F">
        <w:rPr>
          <w:rFonts w:asciiTheme="majorBidi" w:hAnsiTheme="majorBidi" w:cstheme="majorBidi"/>
        </w:rPr>
        <w:t>), deletion of limitation “A1a” could require that such new FSS</w:t>
      </w:r>
      <w:r w:rsidRPr="0042498F">
        <w:t xml:space="preserve"> networks in </w:t>
      </w:r>
      <w:r w:rsidRPr="0042498F">
        <w:rPr>
          <w:rFonts w:asciiTheme="majorBidi" w:hAnsiTheme="majorBidi" w:cstheme="majorBidi"/>
        </w:rPr>
        <w:t xml:space="preserve">Region 2 </w:t>
      </w:r>
      <w:r w:rsidRPr="0042498F">
        <w:t>modify their service area and/or decrease their maximum e.i.r.p. over the area close to Region 1 to complete the coordination. For such specific cases administrations concerned with such coordination problems would need to make additional efforts to overcome coordination problems to find a mutually acceptable solution.</w:t>
      </w:r>
    </w:p>
    <w:p w:rsidR="001962A2" w:rsidRPr="0042498F" w:rsidRDefault="001962A2" w:rsidP="00130FDA">
      <w:pPr>
        <w:rPr>
          <w:rFonts w:asciiTheme="majorBidi" w:hAnsiTheme="majorBidi" w:cstheme="majorBidi"/>
        </w:rPr>
      </w:pPr>
      <w:bookmarkStart w:id="4023" w:name="_Hlk511185730"/>
      <w:r w:rsidRPr="0042498F">
        <w:t>To mitigate the problems associated with deployment at certain orbital separations of new FSS and new BSS networks having very close service areas</w:t>
      </w:r>
      <w:bookmarkEnd w:id="4023"/>
      <w:r w:rsidRPr="0042498F">
        <w:t>, it was agreed, as a compromise solution, to use for identification of the need for coordination under Annex 4 to RR Appendix</w:t>
      </w:r>
      <w:r w:rsidRPr="0042498F">
        <w:rPr>
          <w:b/>
          <w:bCs/>
        </w:rPr>
        <w:t xml:space="preserve"> 30</w:t>
      </w:r>
      <w:r w:rsidRPr="0042498F">
        <w:rPr>
          <w:rStyle w:val="Appref"/>
          <w:bCs/>
        </w:rPr>
        <w:t xml:space="preserve"> </w:t>
      </w:r>
      <w:r w:rsidRPr="0042498F">
        <w:t xml:space="preserve">of new Region 2 FSS network with new </w:t>
      </w:r>
      <w:r w:rsidRPr="0042498F">
        <w:rPr>
          <w:rFonts w:asciiTheme="majorBidi" w:hAnsiTheme="majorBidi" w:cstheme="majorBidi"/>
        </w:rPr>
        <w:t xml:space="preserve">Region 1 BSS network which </w:t>
      </w:r>
      <w:r w:rsidRPr="0042498F">
        <w:rPr>
          <w:rFonts w:asciiTheme="majorBidi" w:hAnsiTheme="majorBidi" w:cstheme="majorBidi"/>
          <w:szCs w:val="24"/>
          <w:lang w:eastAsia="zh-CN"/>
        </w:rPr>
        <w:t>occupies an orbital position further west than 37.2° W,</w:t>
      </w:r>
      <w:r w:rsidRPr="0042498F">
        <w:t xml:space="preserve"> the test points for orbital separation between FSS and BSS space station less than 4.2</w:t>
      </w:r>
      <w:r w:rsidRPr="0042498F">
        <w:rPr>
          <w:rFonts w:asciiTheme="majorBidi" w:hAnsiTheme="majorBidi" w:cstheme="majorBidi"/>
          <w:szCs w:val="24"/>
          <w:lang w:eastAsia="zh-CN"/>
        </w:rPr>
        <w:t>°</w:t>
      </w:r>
      <w:r w:rsidRPr="0042498F">
        <w:t xml:space="preserve"> instead of the service area</w:t>
      </w:r>
      <w:r w:rsidRPr="0042498F">
        <w:rPr>
          <w:rFonts w:asciiTheme="majorBidi" w:hAnsiTheme="majorBidi" w:cstheme="majorBidi"/>
          <w:szCs w:val="24"/>
          <w:lang w:eastAsia="zh-CN"/>
        </w:rPr>
        <w:t>.</w:t>
      </w:r>
    </w:p>
    <w:p w:rsidR="001962A2" w:rsidRPr="0042498F" w:rsidRDefault="001962A2" w:rsidP="00130FDA">
      <w:r w:rsidRPr="0042498F">
        <w:t>However, for all other cases the relaxation of limitation “A1a” would lead to the situation where coordination is feasible, and in some cases not required, and would not require additional efforts by administrations in the coordination process for new Region 2 FSS networks.</w:t>
      </w:r>
    </w:p>
    <w:p w:rsidR="001962A2" w:rsidRPr="0042498F" w:rsidRDefault="001962A2" w:rsidP="00130FDA">
      <w:r w:rsidRPr="0042498F">
        <w:t>Regarding assignments in the Regions 1 and 3 Plan, the studies demonstrate the protection of the Plan without any potential impact.</w:t>
      </w:r>
    </w:p>
    <w:p w:rsidR="001962A2" w:rsidRPr="0042498F" w:rsidRDefault="001962A2" w:rsidP="00130FDA">
      <w:r w:rsidRPr="0042498F">
        <w:t>Regarding networks in the Regions 1 and 3 List located further east than 37.2° W for which the procedure of Article</w:t>
      </w:r>
      <w:r w:rsidRPr="0042498F">
        <w:rPr>
          <w:b/>
          <w:bCs/>
        </w:rPr>
        <w:t xml:space="preserve"> </w:t>
      </w:r>
      <w:r w:rsidRPr="0042498F">
        <w:t xml:space="preserve">4 of RR Appendix </w:t>
      </w:r>
      <w:r w:rsidRPr="0042498F">
        <w:rPr>
          <w:b/>
          <w:bCs/>
        </w:rPr>
        <w:t>30</w:t>
      </w:r>
      <w:r w:rsidRPr="0042498F">
        <w:t xml:space="preserve"> has been completed or initiated, the studies demonstrate the protection of Article</w:t>
      </w:r>
      <w:r w:rsidRPr="0042498F">
        <w:rPr>
          <w:b/>
          <w:bCs/>
        </w:rPr>
        <w:t xml:space="preserve"> </w:t>
      </w:r>
      <w:r w:rsidRPr="0042498F">
        <w:t>4 networks without any potential impact.</w:t>
      </w:r>
    </w:p>
    <w:p w:rsidR="001962A2" w:rsidRPr="0042498F" w:rsidRDefault="001962A2" w:rsidP="00130FDA">
      <w:r w:rsidRPr="0042498F">
        <w:t>Regarding networks in the Regions 1 and 3 List located further east than 37.2° W for which the procedure of Article</w:t>
      </w:r>
      <w:r w:rsidRPr="0042498F">
        <w:rPr>
          <w:b/>
          <w:bCs/>
        </w:rPr>
        <w:t xml:space="preserve"> </w:t>
      </w:r>
      <w:r w:rsidRPr="0042498F">
        <w:t xml:space="preserve">4 of RR Appendix </w:t>
      </w:r>
      <w:r w:rsidRPr="0042498F">
        <w:rPr>
          <w:b/>
          <w:bCs/>
        </w:rPr>
        <w:t>30</w:t>
      </w:r>
      <w:r w:rsidRPr="0042498F">
        <w:t xml:space="preserve"> would be initiated after the possible deletion of this limitation, the studies demonstrate that in very few limited cases and for very specific conditions, a new Article</w:t>
      </w:r>
      <w:r w:rsidRPr="0042498F">
        <w:rPr>
          <w:b/>
          <w:bCs/>
        </w:rPr>
        <w:t xml:space="preserve"> </w:t>
      </w:r>
      <w:r w:rsidRPr="0042498F">
        <w:t>4 network located further east than 37.2° W and for which the procedure of Article</w:t>
      </w:r>
      <w:r w:rsidRPr="0042498F">
        <w:rPr>
          <w:b/>
          <w:bCs/>
        </w:rPr>
        <w:t xml:space="preserve"> </w:t>
      </w:r>
      <w:r w:rsidRPr="0042498F">
        <w:t>4 would be initiated after the possible deletion of this limitation could be impacted with the deletion of limitation “A1a” compared to the same situation without the deletion of such limitation. However the impact has been shown to be minimal.</w:t>
      </w:r>
    </w:p>
    <w:p w:rsidR="001962A2" w:rsidRPr="0042498F" w:rsidRDefault="001962A2" w:rsidP="00130FDA">
      <w:pPr>
        <w:pStyle w:val="Heading3"/>
      </w:pPr>
      <w:bookmarkStart w:id="4024" w:name="_Hlk1974040"/>
      <w:r w:rsidRPr="0042498F">
        <w:t>3/1.4/3.2.3</w:t>
      </w:r>
      <w:r w:rsidRPr="0042498F">
        <w:tab/>
        <w:t>Analysis of the results of the studies</w:t>
      </w:r>
    </w:p>
    <w:p w:rsidR="001962A2" w:rsidRPr="0042498F" w:rsidRDefault="001962A2" w:rsidP="00130FDA">
      <w:r w:rsidRPr="0042498F">
        <w:t xml:space="preserve">Limitation “A1a” which </w:t>
      </w:r>
      <w:r w:rsidRPr="0042498F">
        <w:rPr>
          <w:szCs w:val="24"/>
          <w:lang w:eastAsia="zh-CN"/>
        </w:rPr>
        <w:t>calls for “No broadcasting satellite serving an area in Region 1 and using a frequency in the band 11.7-12.2 GHz shall occupy a nominal orbital position further west than 37.2° W” can be deleted</w:t>
      </w:r>
      <w:r w:rsidRPr="0042498F">
        <w:t>, noting in specific cases the necessity of additional efforts by administrations concerned in order to successfully resolve the cases of coordination between new Region 1 BSS and</w:t>
      </w:r>
      <w:r w:rsidRPr="0042498F">
        <w:rPr>
          <w:lang w:eastAsia="zh-CN"/>
        </w:rPr>
        <w:t xml:space="preserve"> new Region 2 FSS networks </w:t>
      </w:r>
      <w:r w:rsidRPr="0042498F">
        <w:t>submitted after WRC-19 at an orbital position further west than 37.2</w:t>
      </w:r>
      <w:r w:rsidRPr="0042498F">
        <w:rPr>
          <w:szCs w:val="24"/>
          <w:lang w:eastAsia="zh-CN"/>
        </w:rPr>
        <w:t>° </w:t>
      </w:r>
      <w:r w:rsidRPr="0042498F">
        <w:t>W having certain orbital separation. For such cases was proposed a compromise solution as described in section 3/1.4/3.2.2 above.</w:t>
      </w:r>
    </w:p>
    <w:p w:rsidR="001962A2" w:rsidRPr="0042498F" w:rsidRDefault="001962A2" w:rsidP="00130FDA">
      <w:pPr>
        <w:pStyle w:val="Heading2"/>
      </w:pPr>
      <w:bookmarkStart w:id="4025" w:name="_Toc524536027"/>
      <w:bookmarkStart w:id="4026" w:name="_Toc2877251"/>
      <w:bookmarkEnd w:id="4024"/>
      <w:r w:rsidRPr="0042498F">
        <w:t>3/1.4/3.3</w:t>
      </w:r>
      <w:r w:rsidRPr="0042498F">
        <w:tab/>
        <w:t>Annex 7 limitation “A1b” (i.e. No assignments in the Region 1 List further east than 146° E in the frequency band 11.7-12.2 GHz)</w:t>
      </w:r>
      <w:bookmarkEnd w:id="4025"/>
      <w:bookmarkEnd w:id="4026"/>
    </w:p>
    <w:p w:rsidR="001962A2" w:rsidRPr="0042498F" w:rsidRDefault="001962A2" w:rsidP="00130FDA">
      <w:pPr>
        <w:pStyle w:val="Heading3"/>
      </w:pPr>
      <w:r w:rsidRPr="0042498F">
        <w:t>3/1.4/3.3.1</w:t>
      </w:r>
      <w:r w:rsidRPr="0042498F">
        <w:tab/>
        <w:t>Review of the limitation “A1b”</w:t>
      </w:r>
    </w:p>
    <w:p w:rsidR="001962A2" w:rsidRPr="0042498F" w:rsidRDefault="001962A2" w:rsidP="00130FDA">
      <w:pPr>
        <w:rPr>
          <w:szCs w:val="24"/>
          <w:lang w:eastAsia="zh-CN"/>
        </w:rPr>
      </w:pPr>
      <w:r w:rsidRPr="0042498F">
        <w:rPr>
          <w:szCs w:val="24"/>
          <w:lang w:eastAsia="zh-CN"/>
        </w:rPr>
        <w:t xml:space="preserve">Limitation “A1b” calls for “No broadcasting satellite serving an area in Region 1 and using a frequency in the band 11.7-12.2 GHz shall occupy a nominal orbital position further east than 146° E”. This restriction in the orbital position was designed to protect FSS in Region 2 in the </w:t>
      </w:r>
      <w:r w:rsidRPr="0042498F">
        <w:t xml:space="preserve">frequency </w:t>
      </w:r>
      <w:r w:rsidRPr="0042498F">
        <w:rPr>
          <w:szCs w:val="24"/>
          <w:lang w:eastAsia="zh-CN"/>
        </w:rPr>
        <w:t>band 11.7</w:t>
      </w:r>
      <w:r w:rsidRPr="0042498F">
        <w:rPr>
          <w:szCs w:val="24"/>
          <w:lang w:eastAsia="zh-CN"/>
        </w:rPr>
        <w:noBreakHyphen/>
        <w:t xml:space="preserve">12.2 GHz on the Pacific Ocean side and Region 3 BSS subject to RR Appendix </w:t>
      </w:r>
      <w:r w:rsidRPr="0042498F">
        <w:rPr>
          <w:b/>
          <w:bCs/>
        </w:rPr>
        <w:t>30</w:t>
      </w:r>
      <w:r w:rsidRPr="0042498F">
        <w:rPr>
          <w:szCs w:val="24"/>
          <w:lang w:eastAsia="zh-CN"/>
        </w:rPr>
        <w:t>.</w:t>
      </w:r>
    </w:p>
    <w:p w:rsidR="001962A2" w:rsidRPr="0042498F" w:rsidRDefault="001962A2" w:rsidP="00130FDA">
      <w:pPr>
        <w:pStyle w:val="Heading3"/>
      </w:pPr>
      <w:r w:rsidRPr="0042498F">
        <w:lastRenderedPageBreak/>
        <w:t>3/1.4/3.3.2</w:t>
      </w:r>
      <w:r w:rsidRPr="0042498F">
        <w:tab/>
        <w:t>Summary of studies</w:t>
      </w:r>
    </w:p>
    <w:p w:rsidR="001962A2" w:rsidRPr="0042498F" w:rsidRDefault="001962A2" w:rsidP="00130FDA">
      <w:r w:rsidRPr="0042498F">
        <w:t>Details of sharing studies are contained in § 7 and Appendix 2 of w</w:t>
      </w:r>
      <w:r w:rsidRPr="0042498F">
        <w:rPr>
          <w:szCs w:val="24"/>
        </w:rPr>
        <w:t xml:space="preserve">orking document towards a preliminary draft new </w:t>
      </w:r>
      <w:r w:rsidRPr="0042498F">
        <w:t>Report ITU-R BO.[AP30.ANNEX7].</w:t>
      </w:r>
    </w:p>
    <w:p w:rsidR="001962A2" w:rsidRPr="0042498F" w:rsidRDefault="001962A2" w:rsidP="00130FDA">
      <w:r w:rsidRPr="0042498F">
        <w:rPr>
          <w:szCs w:val="24"/>
          <w:lang w:eastAsia="zh-CN"/>
        </w:rPr>
        <w:t xml:space="preserve">There may be enough geographic discrimination provided by the Pacific Ocean to protect the FSS in Region 2 on the Pacific Ocean side and Region 3 BSS subject to RR Appendix </w:t>
      </w:r>
      <w:r w:rsidRPr="0042498F">
        <w:rPr>
          <w:b/>
          <w:szCs w:val="24"/>
          <w:lang w:eastAsia="zh-CN"/>
        </w:rPr>
        <w:t xml:space="preserve">30 </w:t>
      </w:r>
      <w:r w:rsidRPr="0042498F">
        <w:rPr>
          <w:szCs w:val="24"/>
          <w:lang w:eastAsia="zh-CN"/>
        </w:rPr>
        <w:t>from BSS operating in 11.7-12.2 GHz in Region 1, except in the specific case of the Bering Strait area where there is no geographical discrimination.</w:t>
      </w:r>
    </w:p>
    <w:p w:rsidR="001962A2" w:rsidRPr="0042498F" w:rsidRDefault="001962A2" w:rsidP="00130FDA">
      <w:r w:rsidRPr="0042498F">
        <w:t>The sharing studies show that in all the cases the needed additional discrimination to complete coordination depends largely on the available orbital separation between the interfering and interfered-with network. In addition to that, usage of increased antenna sizes and improved antenna patterns represent factors that influence and could improve the sharing situation.</w:t>
      </w:r>
    </w:p>
    <w:p w:rsidR="001962A2" w:rsidRPr="0042498F" w:rsidRDefault="001962A2" w:rsidP="00130FDA">
      <w:r w:rsidRPr="0042498F">
        <w:t xml:space="preserve">The sharing studies show that by assuming 20 dB due to geographic discrimination, representative BSS and FSS networks serving different Regions can coexist with orbital separations as small as 0.5 degrees (for FSS vs BSS) and 2 degrees (for BSS vs FSS), depending on the carrier parameters and considering a coverage area within the </w:t>
      </w:r>
      <w:r w:rsidRPr="0042498F">
        <w:rPr>
          <w:szCs w:val="24"/>
        </w:rPr>
        <w:t>−</w:t>
      </w:r>
      <w:r w:rsidRPr="0042498F">
        <w:t xml:space="preserve">6 dB antenna gain contour. It is important to stress that this 20 dB due to geographic discrimination would not be achieved </w:t>
      </w:r>
      <w:r w:rsidRPr="0042498F">
        <w:rPr>
          <w:szCs w:val="24"/>
          <w:lang w:eastAsia="zh-CN"/>
        </w:rPr>
        <w:t>in the areas around the Bering Strait and pfd coordination limits could be exceeded except in cases where the aim points of satellite beams in question (Region 1 BSS and Region 2 FSS) are sufficiently separated</w:t>
      </w:r>
      <w:r w:rsidRPr="0042498F">
        <w:rPr>
          <w:rStyle w:val="FootnoteReference"/>
        </w:rPr>
        <w:footnoteReference w:id="49"/>
      </w:r>
      <w:r w:rsidRPr="0042498F">
        <w:rPr>
          <w:szCs w:val="24"/>
          <w:lang w:eastAsia="zh-CN"/>
        </w:rPr>
        <w:t>.</w:t>
      </w:r>
      <w:r w:rsidRPr="0042498F">
        <w:t xml:space="preserve"> Analysis of certain orbital separations further demonstrate that the restriction in the orbital position further east than 146° E could be suppressed to allow an RR Appendix </w:t>
      </w:r>
      <w:r w:rsidRPr="0042498F">
        <w:rPr>
          <w:b/>
          <w:bCs/>
        </w:rPr>
        <w:t>30</w:t>
      </w:r>
      <w:r w:rsidRPr="0042498F">
        <w:t xml:space="preserve"> Region 1 List networks at an orbital position further east than 146</w:t>
      </w:r>
      <w:r w:rsidRPr="0042498F">
        <w:rPr>
          <w:szCs w:val="24"/>
          <w:lang w:eastAsia="zh-CN"/>
        </w:rPr>
        <w:t>° </w:t>
      </w:r>
      <w:r w:rsidRPr="0042498F">
        <w:t>E. However, there could be some specific cases (e.g. same orbital location and very close service areas) that suggest additional efforts could be needed by concerned administrations to resolve such coordination cases.</w:t>
      </w:r>
    </w:p>
    <w:p w:rsidR="001962A2" w:rsidRPr="0042498F" w:rsidRDefault="001962A2" w:rsidP="00130FDA">
      <w:r w:rsidRPr="0042498F">
        <w:t>If limitation “A1b” is suppressed and in case a new Region 1 BSS network is located further east than 146° E, certain new Region 2 FSS satellite networks serving Region 2 may not be allowed to produce high pfd levels in Region 1 areas without triggering coordination, where today they comply with Annex 4 to RR Appendix</w:t>
      </w:r>
      <w:r w:rsidRPr="0042498F">
        <w:rPr>
          <w:b/>
          <w:bCs/>
        </w:rPr>
        <w:t xml:space="preserve"> 30</w:t>
      </w:r>
      <w:r w:rsidRPr="0042498F">
        <w:t xml:space="preserve"> pfd trigger levels for larger orbital separations as, in order not to trigger coordination, they have to comply with Annex 4 pfd trigger levels for smaller orbital separations than existing Region 2 FSS filings at the same orbital locations. Nevertheless, there are already many FSS networks situated very near to BSS networks.</w:t>
      </w:r>
    </w:p>
    <w:p w:rsidR="001962A2" w:rsidRPr="0042498F" w:rsidRDefault="001962A2" w:rsidP="00130FDA">
      <w:r w:rsidRPr="0042498F">
        <w:t>As for new possible BSS networks, due to the significant number of current FSS networks filed further east than 146° E, it could be difficult for these new networks to complete coordination with Region 2 FSS networks with earlier dates of receipt of the coordination request information.</w:t>
      </w:r>
    </w:p>
    <w:p w:rsidR="001962A2" w:rsidRPr="0042498F" w:rsidRDefault="001962A2" w:rsidP="00130FDA">
      <w:r w:rsidRPr="0042498F">
        <w:t>Therefore, it could be necessary to limit the service area and/or decrease the maximum e.i.r.p. over the area close to Region 2 in order to overcome all coordination problems with Region 2 FSS networks with earlier dates of receipt of the coordination request information. It has to also be stressed the current situation gives considerable overprotection to FSS networks.</w:t>
      </w:r>
    </w:p>
    <w:p w:rsidR="001962A2" w:rsidRPr="0042498F" w:rsidRDefault="001962A2" w:rsidP="00130FDA">
      <w:r w:rsidRPr="0042498F">
        <w:t>In areas with limited geographical separation between Regions 1 and 2 (i.e. Chukotka and Alaska) where the Region 2 FSS and Region 1 BSS coverage areas are very close, new Region 2 FSS satellite networks filed could require additional efforts by administrations in the coordination process for the case of small orbital separations. However, for all other cases the relaxation of this limitation would not bring any additional constraints for new Region 2 FSS networks.</w:t>
      </w:r>
    </w:p>
    <w:p w:rsidR="001962A2" w:rsidRPr="0042498F" w:rsidRDefault="001962A2" w:rsidP="00130FDA">
      <w:r w:rsidRPr="0042498F">
        <w:lastRenderedPageBreak/>
        <w:t xml:space="preserve">Another study shows that by applying 20 dB due to geographic discrimination, which could be feasible due to the presence of the Pacific Ocean between Regions 1 and 2 except </w:t>
      </w:r>
      <w:r w:rsidRPr="0042498F">
        <w:rPr>
          <w:szCs w:val="24"/>
          <w:lang w:eastAsia="zh-CN"/>
        </w:rPr>
        <w:t>areas around the Bering Strait,</w:t>
      </w:r>
      <w:r w:rsidRPr="0042498F">
        <w:t xml:space="preserve"> in this part of the orbital arc, the coordination problems would be minimal for orbital separations as small as 1.7 degrees (for BSS vs FSS), depending on the combination of interfering peak e.i.r.p. and earth station receiving antenna diameter.</w:t>
      </w:r>
    </w:p>
    <w:p w:rsidR="001962A2" w:rsidRPr="0042498F" w:rsidRDefault="001962A2" w:rsidP="00130FDA">
      <w:r w:rsidRPr="0042498F">
        <w:t xml:space="preserve">It should be noted that this 20 dB due to geographic discrimination would not be achieved </w:t>
      </w:r>
      <w:r w:rsidRPr="0042498F">
        <w:rPr>
          <w:szCs w:val="24"/>
          <w:lang w:eastAsia="zh-CN"/>
        </w:rPr>
        <w:t>in the areas around the Bering Strait.</w:t>
      </w:r>
    </w:p>
    <w:p w:rsidR="001962A2" w:rsidRPr="0042498F" w:rsidRDefault="001962A2" w:rsidP="00130FDA">
      <w:r w:rsidRPr="0042498F">
        <w:t>The sharing studies show that in the case of absence of geographic discrimination representative BSS and FSS networks serving different Regions can coexist with orbital separations of 3.5 degrees (for Region 2 FSS vs Region 1 BSS) and 5.8 degrees (for Region 2 BSS vs Region 1 FSS), depending on the carrier parameters (for the edge of coverage limited to the −6 dB antenna gain contour case), assuming that a protected part of the service area is over land.</w:t>
      </w:r>
    </w:p>
    <w:p w:rsidR="001962A2" w:rsidRPr="0042498F" w:rsidRDefault="001962A2" w:rsidP="00130FDA">
      <w:r w:rsidRPr="0042498F">
        <w:t>Regarding assignments in the Regions 1 and 3 Plan, the studies demonstrate the protection of the Plan without any potential impact.</w:t>
      </w:r>
    </w:p>
    <w:p w:rsidR="001962A2" w:rsidRPr="0042498F" w:rsidRDefault="001962A2" w:rsidP="00130FDA">
      <w:r w:rsidRPr="0042498F">
        <w:t>Regarding networks in the Regions 1 and 3 List located further west than 146° E for which the procedure of Article</w:t>
      </w:r>
      <w:r w:rsidRPr="0042498F">
        <w:rPr>
          <w:b/>
          <w:bCs/>
        </w:rPr>
        <w:t xml:space="preserve"> </w:t>
      </w:r>
      <w:r w:rsidRPr="0042498F">
        <w:t xml:space="preserve">4 of RR Appendix </w:t>
      </w:r>
      <w:r w:rsidRPr="0042498F">
        <w:rPr>
          <w:b/>
          <w:bCs/>
        </w:rPr>
        <w:t xml:space="preserve">30 </w:t>
      </w:r>
      <w:r w:rsidRPr="0042498F">
        <w:t>has been completed or initiated, the studies demonstrate the protection of Article</w:t>
      </w:r>
      <w:r w:rsidRPr="0042498F">
        <w:rPr>
          <w:b/>
          <w:bCs/>
        </w:rPr>
        <w:t xml:space="preserve"> </w:t>
      </w:r>
      <w:r w:rsidRPr="0042498F">
        <w:t>4 networks without any potential impact.</w:t>
      </w:r>
    </w:p>
    <w:p w:rsidR="001962A2" w:rsidRPr="0042498F" w:rsidRDefault="001962A2" w:rsidP="00130FDA">
      <w:r w:rsidRPr="0042498F">
        <w:t>Regarding networks in the Regions 1 and 3 List located further west than 146° E for which the procedure of Article</w:t>
      </w:r>
      <w:r w:rsidRPr="0042498F">
        <w:rPr>
          <w:b/>
          <w:bCs/>
        </w:rPr>
        <w:t xml:space="preserve"> </w:t>
      </w:r>
      <w:r w:rsidRPr="0042498F">
        <w:t xml:space="preserve">4 of RR Appendix </w:t>
      </w:r>
      <w:r w:rsidRPr="0042498F">
        <w:rPr>
          <w:b/>
          <w:bCs/>
        </w:rPr>
        <w:t>30</w:t>
      </w:r>
      <w:r w:rsidRPr="0042498F">
        <w:rPr>
          <w:bCs/>
        </w:rPr>
        <w:t xml:space="preserve"> </w:t>
      </w:r>
      <w:r w:rsidRPr="0042498F">
        <w:t>would be initiated after the possible deletion of this limitation, the studies demonstrate that in very few limited cases and for very specific conditions, a new Article</w:t>
      </w:r>
      <w:r w:rsidRPr="0042498F">
        <w:rPr>
          <w:b/>
          <w:bCs/>
        </w:rPr>
        <w:t xml:space="preserve"> </w:t>
      </w:r>
      <w:r w:rsidRPr="0042498F">
        <w:t>4 network located further west than 146° E for which the procedure of Article</w:t>
      </w:r>
      <w:r w:rsidRPr="0042498F">
        <w:rPr>
          <w:b/>
          <w:bCs/>
        </w:rPr>
        <w:t xml:space="preserve"> </w:t>
      </w:r>
      <w:r w:rsidRPr="0042498F">
        <w:t>4 would be initiated after the possible deletion of this limitation could be impacted with the deletion of limitation “A1b” compared to the same situation without deletion of such limitation. However the impact is assumed to be minimal.</w:t>
      </w:r>
    </w:p>
    <w:p w:rsidR="001962A2" w:rsidRPr="0042498F" w:rsidRDefault="001962A2" w:rsidP="00130FDA">
      <w:pPr>
        <w:pStyle w:val="Heading3"/>
      </w:pPr>
      <w:r w:rsidRPr="0042498F">
        <w:t>3/1.4/3.3.3</w:t>
      </w:r>
      <w:r w:rsidRPr="0042498F">
        <w:tab/>
        <w:t>Analysis of the results of the studies</w:t>
      </w:r>
    </w:p>
    <w:p w:rsidR="001962A2" w:rsidRPr="0042498F" w:rsidRDefault="001962A2" w:rsidP="00130FDA">
      <w:r w:rsidRPr="0042498F">
        <w:t>Limitation “A1b” which calls for “No broadcasting satellite serving an area in Region 1 and using a frequency in the band 11.7-12.2 GHz shall occupy a nominal orbital position further east than 146° E” cannot be deleted due to the limited geographical separation between Regions 1 and 2 (i.e. Chukotka and Alaska)</w:t>
      </w:r>
      <w:r w:rsidRPr="0042498F">
        <w:rPr>
          <w:szCs w:val="24"/>
          <w:lang w:eastAsia="zh-CN"/>
        </w:rPr>
        <w:t>.</w:t>
      </w:r>
    </w:p>
    <w:p w:rsidR="001962A2" w:rsidRPr="0042498F" w:rsidRDefault="001962A2" w:rsidP="00130FDA">
      <w:pPr>
        <w:pStyle w:val="Heading2"/>
      </w:pPr>
      <w:bookmarkStart w:id="4027" w:name="_Toc524536028"/>
      <w:bookmarkStart w:id="4028" w:name="_Toc2877252"/>
      <w:r w:rsidRPr="0042498F">
        <w:t>3/1.4/3.4</w:t>
      </w:r>
      <w:r w:rsidRPr="0042498F">
        <w:tab/>
        <w:t>Annex 7 limitation “A2a” (i.e. No modifications in the Region 2 Plan further east than 54° W in the frequency band 12.5-12.7 GHz)</w:t>
      </w:r>
      <w:bookmarkEnd w:id="4027"/>
      <w:bookmarkEnd w:id="4028"/>
    </w:p>
    <w:p w:rsidR="001962A2" w:rsidRPr="0042498F" w:rsidRDefault="001962A2" w:rsidP="00130FDA">
      <w:pPr>
        <w:pStyle w:val="Heading3"/>
      </w:pPr>
      <w:r w:rsidRPr="0042498F">
        <w:t>3/1.4/3.4.1</w:t>
      </w:r>
      <w:r w:rsidRPr="0042498F">
        <w:tab/>
        <w:t>Review of the limitation “A2a”</w:t>
      </w:r>
    </w:p>
    <w:p w:rsidR="001962A2" w:rsidRPr="0042498F" w:rsidRDefault="001962A2" w:rsidP="00130FDA">
      <w:r w:rsidRPr="0042498F">
        <w:rPr>
          <w:lang w:eastAsia="zh-CN"/>
        </w:rPr>
        <w:t xml:space="preserve">Limitation “A2a” calls for “No broadcasting satellite serving an area in Region 2 and using a frequency in the band 12.5-12.7 GHz shall occupy a nominal orbital position further east than 54° W”. This restriction in the orbital position was designed to protect FSS in Region 1 in the </w:t>
      </w:r>
      <w:r w:rsidRPr="0042498F">
        <w:t xml:space="preserve">frequency </w:t>
      </w:r>
      <w:r w:rsidRPr="0042498F">
        <w:rPr>
          <w:lang w:eastAsia="zh-CN"/>
        </w:rPr>
        <w:t>band 12.5-12.7 GHz on the Atlantic Ocean side.</w:t>
      </w:r>
    </w:p>
    <w:p w:rsidR="001962A2" w:rsidRPr="0042498F" w:rsidRDefault="001962A2" w:rsidP="00130FDA">
      <w:pPr>
        <w:pStyle w:val="Heading3"/>
      </w:pPr>
      <w:r w:rsidRPr="0042498F">
        <w:t>3/1.4/3.4.2</w:t>
      </w:r>
      <w:r w:rsidRPr="0042498F">
        <w:tab/>
        <w:t>Summary of studies</w:t>
      </w:r>
    </w:p>
    <w:p w:rsidR="001962A2" w:rsidRPr="0042498F" w:rsidRDefault="001962A2" w:rsidP="00130FDA">
      <w:r w:rsidRPr="0042498F">
        <w:t>Details of sharing studies are contained in § 8 and Appendix 3 of w</w:t>
      </w:r>
      <w:r w:rsidRPr="0042498F">
        <w:rPr>
          <w:szCs w:val="24"/>
        </w:rPr>
        <w:t xml:space="preserve">orking document towards a preliminary draft new </w:t>
      </w:r>
      <w:r w:rsidRPr="0042498F">
        <w:t>Report ITU-R BO.[AP30.ANNEX7].</w:t>
      </w:r>
    </w:p>
    <w:p w:rsidR="001962A2" w:rsidRPr="0042498F" w:rsidRDefault="001962A2" w:rsidP="00130FDA">
      <w:pPr>
        <w:rPr>
          <w:lang w:eastAsia="zh-CN"/>
        </w:rPr>
      </w:pPr>
      <w:r w:rsidRPr="0042498F">
        <w:rPr>
          <w:lang w:eastAsia="zh-CN"/>
        </w:rPr>
        <w:t>Due to the Atlantic Ocean, which provides geographical separation between the coverage areas in Region 1 and Region 2, the potential for interference between the FSS and the BSS in these Regions is significantly reduced. There may be enough geographic discrimination provided by the Atlantic Ocean to protect the FSS in Region 1 from BSS operating in 12.5-12.7 GHz in Region 2.</w:t>
      </w:r>
    </w:p>
    <w:p w:rsidR="001962A2" w:rsidRPr="0042498F" w:rsidRDefault="001962A2" w:rsidP="00130FDA">
      <w:r w:rsidRPr="0042498F">
        <w:lastRenderedPageBreak/>
        <w:t>The sharing studies show that in all the cases the needed additional discrimination to complete coordination depends largely on the applied orbital separation between the interfering and interfered-with network. In addition to that, usage of increased antenna sizes and improved antenna patterns represent factors that influence and could improve the sharing situation.</w:t>
      </w:r>
    </w:p>
    <w:p w:rsidR="001962A2" w:rsidRPr="0042498F" w:rsidRDefault="001962A2" w:rsidP="00130FDA">
      <w:r w:rsidRPr="0042498F">
        <w:t xml:space="preserve">The sharing studies show that by assuming 20 dB due to geographic discrimination, representative BSS and FSS networks serving different Regions can coexist without triggering coordination with orbital separations as small as 0.5 degrees (for FSS vs BSS) and 1.9 degrees (for BSS vs FSS), depending on the carrier parameters and considering a coverage area limited to the </w:t>
      </w:r>
      <w:r w:rsidRPr="0042498F">
        <w:rPr>
          <w:szCs w:val="24"/>
        </w:rPr>
        <w:t>−</w:t>
      </w:r>
      <w:r w:rsidRPr="0042498F">
        <w:t xml:space="preserve">6 dB antenna gain contour. These small orbital separations further demonstrate that the restriction in the orbital position further east than 54° W could be suppressed to allow an RR Appendix </w:t>
      </w:r>
      <w:r w:rsidRPr="0042498F">
        <w:rPr>
          <w:b/>
          <w:bCs/>
        </w:rPr>
        <w:t>30</w:t>
      </w:r>
      <w:r w:rsidRPr="0042498F">
        <w:t xml:space="preserve"> modifications to the Region 2 Plan at an orbital position further east than 54° W. </w:t>
      </w:r>
    </w:p>
    <w:p w:rsidR="001962A2" w:rsidRPr="0042498F" w:rsidRDefault="001962A2" w:rsidP="00130FDA">
      <w:r w:rsidRPr="0042498F">
        <w:t>Another study shows that by applying 20 dB due to geographic discrimination, which could be feasible due to the presence of the Atlantic Ocean between Regions 1 and 2, the coordination problems would be minimal for orbital separations as small as 1.8 degrees (for BSS vs FSS) and 1.6 degrees (for FSS vs BSS), depending on the combination of interfering peak e.i.r.p. and earth station receiving antenna diameter.</w:t>
      </w:r>
    </w:p>
    <w:p w:rsidR="001962A2" w:rsidRPr="0042498F" w:rsidRDefault="001962A2" w:rsidP="00130FDA">
      <w:r w:rsidRPr="0042498F">
        <w:t>Furthermore, there are a large number of notified Region 1 FSS networks in the orbital arc above the Atlantic Ocean. It could be difficult for some new Region 2 BSS filings at orbital positions further east than 54° W and intended to operate in the area close to Region 1 to complete coordination. Therefore, it could be necessary to new BSS networks to modify the service area and/or decrease the maximum e.i.r.p. over the area close to Region 1 in case of small orbital separations with respect to existing FSS networks in order to overcome all coordination problems with Region 1 FSS networks with earlier dates of receipt of the coordination request information.</w:t>
      </w:r>
    </w:p>
    <w:p w:rsidR="001962A2" w:rsidRPr="0042498F" w:rsidRDefault="001962A2" w:rsidP="00130FDA">
      <w:r w:rsidRPr="0042498F">
        <w:t>In specific situations with respect to new FSS versus new BSS networks with certain orbital separations (i.e. new Region 1 FSS network intending to operate in the service area close to the Region 2 border and with very close service areas of new FSS and BSS networks filed before them further east than 54° W), deletion of limitation “A2a” could require that such new FSS networks in Region 1 modify their service area and/or decrease their maximum e.i.r.p. over the area close to Region 2 to complete the coordination. For such specific cases administrations concerned with such coordination problem would need to make additional efforts to overcome coordination problems to find a mutually acceptable solution.</w:t>
      </w:r>
    </w:p>
    <w:p w:rsidR="001962A2" w:rsidRPr="0042498F" w:rsidRDefault="001962A2" w:rsidP="00130FDA">
      <w:pPr>
        <w:rPr>
          <w:rFonts w:asciiTheme="majorBidi" w:hAnsiTheme="majorBidi" w:cstheme="majorBidi"/>
        </w:rPr>
      </w:pPr>
      <w:r w:rsidRPr="0042498F">
        <w:t xml:space="preserve">To mitigate the problems associated with deployment at certain orbital separations of new FSS and new BSS networks having very close service areas, it was agreed, as a compromise solution, to use to use for identification of the need for </w:t>
      </w:r>
      <w:r w:rsidRPr="0042498F">
        <w:rPr>
          <w:rFonts w:asciiTheme="majorBidi" w:hAnsiTheme="majorBidi" w:cstheme="majorBidi"/>
        </w:rPr>
        <w:t>coordination under Annex 4 to RR Appendix</w:t>
      </w:r>
      <w:r w:rsidRPr="0042498F">
        <w:rPr>
          <w:rFonts w:asciiTheme="majorBidi" w:hAnsiTheme="majorBidi" w:cstheme="majorBidi"/>
          <w:b/>
          <w:bCs/>
        </w:rPr>
        <w:t xml:space="preserve"> </w:t>
      </w:r>
      <w:r w:rsidRPr="0042498F">
        <w:rPr>
          <w:b/>
          <w:bCs/>
        </w:rPr>
        <w:t>30</w:t>
      </w:r>
      <w:r w:rsidRPr="0042498F">
        <w:rPr>
          <w:rStyle w:val="Appref"/>
          <w:rFonts w:asciiTheme="majorBidi" w:hAnsiTheme="majorBidi" w:cstheme="majorBidi"/>
          <w:bCs/>
        </w:rPr>
        <w:t xml:space="preserve"> </w:t>
      </w:r>
      <w:r w:rsidRPr="0042498F">
        <w:rPr>
          <w:rFonts w:asciiTheme="majorBidi" w:hAnsiTheme="majorBidi" w:cstheme="majorBidi"/>
        </w:rPr>
        <w:t xml:space="preserve">of new Region 1 FSS network with new Region 2 BSS network which </w:t>
      </w:r>
      <w:r w:rsidRPr="0042498F">
        <w:rPr>
          <w:rFonts w:asciiTheme="majorBidi" w:hAnsiTheme="majorBidi" w:cstheme="majorBidi"/>
          <w:szCs w:val="24"/>
          <w:lang w:eastAsia="zh-CN"/>
        </w:rPr>
        <w:t xml:space="preserve">occupies an orbital position </w:t>
      </w:r>
      <w:r w:rsidRPr="0042498F">
        <w:rPr>
          <w:rFonts w:asciiTheme="majorBidi" w:hAnsiTheme="majorBidi" w:cstheme="majorBidi"/>
        </w:rPr>
        <w:t xml:space="preserve">further east than 54° W, </w:t>
      </w:r>
      <w:r w:rsidRPr="0042498F">
        <w:t>the test points for orbital separation between FSS and BSS space station less than 4.2</w:t>
      </w:r>
      <w:r w:rsidRPr="0042498F">
        <w:rPr>
          <w:rFonts w:asciiTheme="majorBidi" w:hAnsiTheme="majorBidi" w:cstheme="majorBidi"/>
          <w:lang w:eastAsia="zh-CN"/>
        </w:rPr>
        <w:t>°</w:t>
      </w:r>
      <w:r w:rsidRPr="0042498F">
        <w:t xml:space="preserve"> instead of the service area</w:t>
      </w:r>
      <w:r w:rsidRPr="0042498F">
        <w:rPr>
          <w:rFonts w:asciiTheme="majorBidi" w:hAnsiTheme="majorBidi" w:cstheme="majorBidi"/>
        </w:rPr>
        <w:t xml:space="preserve">. </w:t>
      </w:r>
    </w:p>
    <w:p w:rsidR="001962A2" w:rsidRPr="0042498F" w:rsidRDefault="001962A2" w:rsidP="00130FDA">
      <w:r w:rsidRPr="0042498F">
        <w:t>However, for all other cases the relaxation of limitation “A2a” would lead to the situation where coordination is feasible, and in some cases not required, and would not require additional efforts by administrations in the coordination process for new Region 2 FSS networks.</w:t>
      </w:r>
    </w:p>
    <w:p w:rsidR="001962A2" w:rsidRPr="0042498F" w:rsidRDefault="001962A2" w:rsidP="00130FDA">
      <w:r w:rsidRPr="0042498F">
        <w:t>Regarding assignments in the Region 2 Plan, the studies demonstrate the protection of the Plan without any potential impact.</w:t>
      </w:r>
    </w:p>
    <w:p w:rsidR="001962A2" w:rsidRPr="0042498F" w:rsidRDefault="001962A2" w:rsidP="00130FDA">
      <w:r w:rsidRPr="0042498F">
        <w:t>Regarding Region 2 networks located further west than 54° W for which the procedure of Article</w:t>
      </w:r>
      <w:r w:rsidRPr="0042498F">
        <w:rPr>
          <w:b/>
          <w:bCs/>
        </w:rPr>
        <w:t> </w:t>
      </w:r>
      <w:r w:rsidRPr="0042498F">
        <w:t xml:space="preserve">4 of RR Appendix </w:t>
      </w:r>
      <w:r w:rsidRPr="0042498F">
        <w:rPr>
          <w:b/>
          <w:bCs/>
        </w:rPr>
        <w:t xml:space="preserve">30 </w:t>
      </w:r>
      <w:r w:rsidRPr="0042498F">
        <w:t>has been completed or initiated, the studies demonstrate the protection of Article</w:t>
      </w:r>
      <w:r w:rsidRPr="0042498F">
        <w:rPr>
          <w:b/>
          <w:bCs/>
        </w:rPr>
        <w:t xml:space="preserve"> </w:t>
      </w:r>
      <w:r w:rsidRPr="0042498F">
        <w:t>4 networks without any potential impact.</w:t>
      </w:r>
    </w:p>
    <w:p w:rsidR="001962A2" w:rsidRPr="0042498F" w:rsidRDefault="001962A2" w:rsidP="00130FDA">
      <w:pPr>
        <w:pStyle w:val="Heading3"/>
      </w:pPr>
      <w:r w:rsidRPr="0042498F">
        <w:lastRenderedPageBreak/>
        <w:t>3/1.4/3.4.3</w:t>
      </w:r>
      <w:r w:rsidRPr="0042498F">
        <w:tab/>
        <w:t>Analysis of the results of the studies</w:t>
      </w:r>
    </w:p>
    <w:p w:rsidR="001962A2" w:rsidRPr="0042498F" w:rsidRDefault="001962A2" w:rsidP="00130FDA">
      <w:r w:rsidRPr="0042498F">
        <w:t>Limitation “</w:t>
      </w:r>
      <w:r w:rsidRPr="0042498F">
        <w:rPr>
          <w:szCs w:val="24"/>
          <w:lang w:eastAsia="zh-CN"/>
        </w:rPr>
        <w:t>A2a” which calls for “No broadcasting satellite serving an area in Region 2 and using a frequency in the band 12.5-12.7 GHz shall occupy a nominal orbital position further east than 54° W”</w:t>
      </w:r>
      <w:r w:rsidRPr="0042498F">
        <w:t xml:space="preserve"> can be deleted, noting, in specific cases, the necessity of additional efforts by administrations concerned in order to successfully resolve the cases of coordination between new Region 2 BSS and</w:t>
      </w:r>
      <w:r w:rsidRPr="0042498F">
        <w:rPr>
          <w:lang w:eastAsia="zh-CN"/>
        </w:rPr>
        <w:t xml:space="preserve"> new Region 1 FSS networks </w:t>
      </w:r>
      <w:r w:rsidRPr="0042498F">
        <w:t>submitted after WRC-19 at an orbital position further east than 54</w:t>
      </w:r>
      <w:bookmarkStart w:id="4029" w:name="_Hlk1680924"/>
      <w:r w:rsidRPr="0042498F">
        <w:rPr>
          <w:szCs w:val="24"/>
          <w:lang w:eastAsia="zh-CN"/>
        </w:rPr>
        <w:t>°</w:t>
      </w:r>
      <w:bookmarkEnd w:id="4029"/>
      <w:r w:rsidRPr="0042498F">
        <w:rPr>
          <w:szCs w:val="24"/>
          <w:lang w:eastAsia="zh-CN"/>
        </w:rPr>
        <w:t> </w:t>
      </w:r>
      <w:r w:rsidRPr="0042498F">
        <w:t>W having certain orbital separation. For such cases a compromise solution was proposed as described in section 3/1.4/3.4.2 above.</w:t>
      </w:r>
    </w:p>
    <w:p w:rsidR="001962A2" w:rsidRPr="0042498F" w:rsidRDefault="001962A2" w:rsidP="00130FDA">
      <w:pPr>
        <w:pStyle w:val="Heading2"/>
      </w:pPr>
      <w:bookmarkStart w:id="4030" w:name="_Toc524536029"/>
      <w:bookmarkStart w:id="4031" w:name="_Toc2877253"/>
      <w:r w:rsidRPr="0042498F">
        <w:t>3/1.4/3.5</w:t>
      </w:r>
      <w:r w:rsidRPr="0042498F">
        <w:tab/>
        <w:t>Annex 7 limitation “A2b” (i.e. No modifications in the Region 2 Plan further east than 44° W in the frequency band 12.2-12.5 GHz)</w:t>
      </w:r>
      <w:bookmarkEnd w:id="4030"/>
      <w:bookmarkEnd w:id="4031"/>
    </w:p>
    <w:p w:rsidR="001962A2" w:rsidRPr="0042498F" w:rsidRDefault="001962A2" w:rsidP="00130FDA">
      <w:pPr>
        <w:pStyle w:val="Heading3"/>
      </w:pPr>
      <w:r w:rsidRPr="0042498F">
        <w:t>3/1.4/3.5.1</w:t>
      </w:r>
      <w:r w:rsidRPr="0042498F">
        <w:tab/>
        <w:t>Review of the limitation “A2b”</w:t>
      </w:r>
    </w:p>
    <w:p w:rsidR="001962A2" w:rsidRPr="0042498F" w:rsidRDefault="001962A2" w:rsidP="00130FDA">
      <w:r w:rsidRPr="0042498F">
        <w:t xml:space="preserve">Limitation “A2b” calls for “No modification in the Region 2 Plan further east than 44° W in the band 12.2-12.5 GHz”. This restriction in the orbital position was designed to protect the </w:t>
      </w:r>
      <w:r w:rsidRPr="0042498F">
        <w:rPr>
          <w:lang w:eastAsia="zh-CN"/>
        </w:rPr>
        <w:t xml:space="preserve">Region 1 BSS subject to RR Appendix </w:t>
      </w:r>
      <w:r w:rsidRPr="0042498F">
        <w:rPr>
          <w:b/>
          <w:bCs/>
        </w:rPr>
        <w:t>30</w:t>
      </w:r>
      <w:r w:rsidRPr="0042498F">
        <w:rPr>
          <w:b/>
          <w:bCs/>
          <w:lang w:eastAsia="zh-CN"/>
        </w:rPr>
        <w:t xml:space="preserve"> </w:t>
      </w:r>
      <w:r w:rsidRPr="0042498F">
        <w:t>in the frequency band 12.2-12.5 GHz from BSS operating in Region 2.</w:t>
      </w:r>
    </w:p>
    <w:p w:rsidR="001962A2" w:rsidRPr="0042498F" w:rsidRDefault="001962A2" w:rsidP="00130FDA">
      <w:pPr>
        <w:pStyle w:val="Heading3"/>
      </w:pPr>
      <w:r w:rsidRPr="0042498F">
        <w:t>3/1.4/3.5.2</w:t>
      </w:r>
      <w:r w:rsidRPr="0042498F">
        <w:tab/>
        <w:t>Summary of studies</w:t>
      </w:r>
    </w:p>
    <w:p w:rsidR="001962A2" w:rsidRPr="0042498F" w:rsidRDefault="001962A2" w:rsidP="00130FDA">
      <w:r w:rsidRPr="0042498F">
        <w:t>Details of sharing studies are contained in § 9 and Appendix 4 of w</w:t>
      </w:r>
      <w:r w:rsidRPr="0042498F">
        <w:rPr>
          <w:szCs w:val="24"/>
        </w:rPr>
        <w:t xml:space="preserve">orking document towards a preliminary draft new </w:t>
      </w:r>
      <w:r w:rsidRPr="0042498F">
        <w:t>Report ITU-R BO.[AP30.ANNEX7].</w:t>
      </w:r>
    </w:p>
    <w:p w:rsidR="001962A2" w:rsidRPr="0042498F" w:rsidRDefault="001962A2" w:rsidP="00130FDA">
      <w:pPr>
        <w:rPr>
          <w:lang w:eastAsia="zh-CN"/>
        </w:rPr>
      </w:pPr>
      <w:r w:rsidRPr="0042498F">
        <w:rPr>
          <w:lang w:eastAsia="zh-CN"/>
        </w:rPr>
        <w:t>Due to the Atlantic Ocean, which provides geographical separation between the coverage areas in Region 1 and Region 2, the potential for interference between the BSS in these Regions is significantly reduced. However there may be enough geographic discrimination provided by the Atlantic Ocean to protect the BSS in Region 1 from BSS operating in 12.2-12.5 GHz in Region 2.</w:t>
      </w:r>
    </w:p>
    <w:p w:rsidR="001962A2" w:rsidRPr="0042498F" w:rsidRDefault="001962A2" w:rsidP="00130FDA">
      <w:r w:rsidRPr="0042498F">
        <w:t>The sharing studies show that in all the cases the needed additional discrimination to complete coordination depends largely on the available orbital separation between the interfering and victim network. In addition to that, usage of increased antenna sizes and improved antenna patterns represent factors that influence and could improve the sharing situation.</w:t>
      </w:r>
    </w:p>
    <w:p w:rsidR="001962A2" w:rsidRPr="0042498F" w:rsidRDefault="001962A2" w:rsidP="00130FDA">
      <w:r w:rsidRPr="0042498F">
        <w:t xml:space="preserve">The sharing studies show that representative BSS networks serving different Regions can coexist without triggering coordination with orbital separations as small as 2 degrees (Region 2 BSS vs Region 1 BSS) and 2.1 degrees (Region 1 BSS versus Region 2 BSS), depending on the carrier parameters and geographic discrimination assumed and considering a coverage area limited to the </w:t>
      </w:r>
      <w:r w:rsidRPr="0042498F">
        <w:rPr>
          <w:szCs w:val="24"/>
        </w:rPr>
        <w:t>−</w:t>
      </w:r>
      <w:r w:rsidRPr="0042498F">
        <w:t xml:space="preserve">6 dB antenna gain contour. These small orbital separations further demonstrate that the restriction in the orbital position further east than 44° W could be suppressed to allow a </w:t>
      </w:r>
      <w:r w:rsidRPr="0042498F">
        <w:rPr>
          <w:lang w:eastAsia="zh-CN"/>
        </w:rPr>
        <w:t xml:space="preserve">RR Appendix </w:t>
      </w:r>
      <w:r w:rsidRPr="0042498F">
        <w:rPr>
          <w:b/>
          <w:bCs/>
          <w:lang w:eastAsia="zh-CN"/>
        </w:rPr>
        <w:t xml:space="preserve">30 </w:t>
      </w:r>
      <w:r w:rsidRPr="0042498F">
        <w:t>Region 2 Plan modification at an orbital position further east than 44° W.</w:t>
      </w:r>
    </w:p>
    <w:p w:rsidR="001962A2" w:rsidRPr="0042498F" w:rsidRDefault="001962A2" w:rsidP="00130FDA">
      <w:r w:rsidRPr="0042498F">
        <w:t>Another study shows that by applying 20 dB due to geographic discrimination, which could be feasible due to the presence of the Atlantic Ocean between Regions 1 and 2, the coordination problems would be minimal for orbital separations as small as 2.2 degrees (for Region 2 BSS vs. Region 1 BSS) and 2.1 degrees (for Region 1 BSS versus Region 2 BSS), depending on the combination of interfering peak e.i.r.p. and earth station receiving antenna diameter.</w:t>
      </w:r>
    </w:p>
    <w:p w:rsidR="001962A2" w:rsidRPr="0042498F" w:rsidRDefault="001962A2" w:rsidP="00130FDA">
      <w:r w:rsidRPr="0042498F">
        <w:t>Regarding assignments in the Region 2 Plan, the studies demonstrate the protection of the Plan without any potential impact.</w:t>
      </w:r>
    </w:p>
    <w:p w:rsidR="001962A2" w:rsidRPr="0042498F" w:rsidRDefault="001962A2" w:rsidP="00130FDA">
      <w:r w:rsidRPr="0042498F">
        <w:t>Regarding Region 2 networks located further west than 44° W for which the procedure of Article</w:t>
      </w:r>
      <w:r w:rsidRPr="0042498F">
        <w:rPr>
          <w:b/>
          <w:bCs/>
        </w:rPr>
        <w:t xml:space="preserve"> </w:t>
      </w:r>
      <w:r w:rsidRPr="0042498F">
        <w:t>4 has been completed or initiated, the studies demonstrate the protection of Article</w:t>
      </w:r>
      <w:r w:rsidRPr="0042498F">
        <w:rPr>
          <w:b/>
          <w:bCs/>
        </w:rPr>
        <w:t xml:space="preserve"> </w:t>
      </w:r>
      <w:r w:rsidRPr="0042498F">
        <w:t>4 networks without any potential impact.</w:t>
      </w:r>
    </w:p>
    <w:p w:rsidR="001962A2" w:rsidRPr="0042498F" w:rsidRDefault="001962A2" w:rsidP="00130FDA">
      <w:pPr>
        <w:pStyle w:val="Heading3"/>
      </w:pPr>
      <w:r w:rsidRPr="0042498F">
        <w:lastRenderedPageBreak/>
        <w:t>3/1.4/3.5.3</w:t>
      </w:r>
      <w:r w:rsidRPr="0042498F">
        <w:tab/>
        <w:t>Analysis of the results of the studies</w:t>
      </w:r>
    </w:p>
    <w:p w:rsidR="001962A2" w:rsidRPr="0042498F" w:rsidRDefault="001962A2" w:rsidP="00130FDA">
      <w:r w:rsidRPr="0042498F">
        <w:t>Limitation “</w:t>
      </w:r>
      <w:r w:rsidRPr="0042498F">
        <w:rPr>
          <w:szCs w:val="24"/>
          <w:lang w:eastAsia="zh-CN"/>
        </w:rPr>
        <w:t xml:space="preserve">A2b” which calls for </w:t>
      </w:r>
      <w:r w:rsidRPr="0042498F">
        <w:t>“No modification in the Region 2 Plan further east than 44° W in the band 12.2-12.5 GHz” can be deleted.</w:t>
      </w:r>
    </w:p>
    <w:p w:rsidR="001962A2" w:rsidRPr="0042498F" w:rsidRDefault="001962A2" w:rsidP="00130FDA">
      <w:pPr>
        <w:pStyle w:val="Heading2"/>
      </w:pPr>
      <w:bookmarkStart w:id="4032" w:name="_Toc524536030"/>
      <w:bookmarkStart w:id="4033" w:name="_Toc2877254"/>
      <w:r w:rsidRPr="0042498F">
        <w:t>3/1.4/3.6</w:t>
      </w:r>
      <w:r w:rsidRPr="0042498F">
        <w:tab/>
        <w:t>Annex 7 limitation “A2c” (i.e. No modifications in the Region 2 Plan further west than 175.2° W in the frequency band 12.2-12.7 GHz)</w:t>
      </w:r>
      <w:bookmarkEnd w:id="4032"/>
      <w:bookmarkEnd w:id="4033"/>
    </w:p>
    <w:p w:rsidR="001962A2" w:rsidRPr="0042498F" w:rsidRDefault="001962A2" w:rsidP="00130FDA">
      <w:pPr>
        <w:pStyle w:val="Heading3"/>
      </w:pPr>
      <w:r w:rsidRPr="0042498F">
        <w:t>3/1.4/3.6.1</w:t>
      </w:r>
      <w:r w:rsidRPr="0042498F">
        <w:tab/>
        <w:t>Review of the limitation “A2c”</w:t>
      </w:r>
    </w:p>
    <w:p w:rsidR="001962A2" w:rsidRPr="0042498F" w:rsidRDefault="001962A2" w:rsidP="00130FDA">
      <w:pPr>
        <w:rPr>
          <w:lang w:eastAsia="zh-CN"/>
        </w:rPr>
      </w:pPr>
      <w:r w:rsidRPr="0042498F">
        <w:rPr>
          <w:lang w:eastAsia="zh-CN"/>
        </w:rPr>
        <w:t xml:space="preserve">Limitation “A2c” calls for “No broadcasting satellite serving an area in Region 2 and using a frequency in the band 12.2-12.7 GHz shall occupy a nominal orbital position further west than 175.2° W”. This restriction in the orbital position was designed to protect FSS in Region 1 in the </w:t>
      </w:r>
      <w:r w:rsidRPr="0042498F">
        <w:t xml:space="preserve">frequency </w:t>
      </w:r>
      <w:r w:rsidRPr="0042498F">
        <w:rPr>
          <w:lang w:eastAsia="zh-CN"/>
        </w:rPr>
        <w:t xml:space="preserve">band 12.5-12.7 GHz, BSS in Region 1 subject to RR Appendix </w:t>
      </w:r>
      <w:r w:rsidRPr="0042498F">
        <w:rPr>
          <w:b/>
          <w:bCs/>
        </w:rPr>
        <w:t>30</w:t>
      </w:r>
      <w:r w:rsidRPr="0042498F">
        <w:rPr>
          <w:lang w:eastAsia="zh-CN"/>
        </w:rPr>
        <w:t xml:space="preserve"> in the </w:t>
      </w:r>
      <w:r w:rsidRPr="0042498F">
        <w:t xml:space="preserve">frequency </w:t>
      </w:r>
      <w:r w:rsidRPr="0042498F">
        <w:rPr>
          <w:lang w:eastAsia="zh-CN"/>
        </w:rPr>
        <w:t xml:space="preserve">band 12.2-12.5 GHz and FSS in Region 3 in the </w:t>
      </w:r>
      <w:r w:rsidRPr="0042498F">
        <w:t xml:space="preserve">frequency </w:t>
      </w:r>
      <w:r w:rsidRPr="0042498F">
        <w:rPr>
          <w:lang w:eastAsia="zh-CN"/>
        </w:rPr>
        <w:t>band 12.2-12.7 GHz on the Pacific Ocean side.</w:t>
      </w:r>
    </w:p>
    <w:p w:rsidR="001962A2" w:rsidRPr="0042498F" w:rsidRDefault="001962A2" w:rsidP="00130FDA">
      <w:pPr>
        <w:pStyle w:val="Heading3"/>
      </w:pPr>
      <w:r w:rsidRPr="0042498F">
        <w:t>3/1.4/3.6.2</w:t>
      </w:r>
      <w:r w:rsidRPr="0042498F">
        <w:tab/>
        <w:t>Summary of studies</w:t>
      </w:r>
    </w:p>
    <w:p w:rsidR="001962A2" w:rsidRPr="0042498F" w:rsidRDefault="001962A2" w:rsidP="00130FDA">
      <w:r w:rsidRPr="0042498F">
        <w:t>Details of sharing studies are contained in § 10 and Appendix 5 of the w</w:t>
      </w:r>
      <w:r w:rsidRPr="0042498F">
        <w:rPr>
          <w:szCs w:val="24"/>
        </w:rPr>
        <w:t xml:space="preserve">orking document towards a preliminary draft new </w:t>
      </w:r>
      <w:r w:rsidRPr="0042498F">
        <w:t>Report ITU-R BO.[AP30.ANNEX7].</w:t>
      </w:r>
    </w:p>
    <w:p w:rsidR="001962A2" w:rsidRPr="0042498F" w:rsidRDefault="001962A2" w:rsidP="00130FDA">
      <w:r w:rsidRPr="0042498F">
        <w:t>The sharing studies show that in all the cases the needed additional discrimination to complete coordination depends largely on the available orbital separation between the interfering and interfered-with network. In addition to that, usage of increased antenna sizes and improved antenna patterns represent factors that influence and could improve the sharing situation.</w:t>
      </w:r>
    </w:p>
    <w:p w:rsidR="001962A2" w:rsidRPr="0042498F" w:rsidRDefault="001962A2" w:rsidP="00130FDA">
      <w:r w:rsidRPr="0042498F">
        <w:t xml:space="preserve">The sharing studies show that by assuming 20 dB due to geographic discrimination, representative BSS and FSS networks serving different Regions can coexist without triggering coordination with orbital separations as small as 0.5 degrees (for Region 1 FSS versus Region 2 BSS) and 1.9 degrees (for Region 2 BSS versus Region 1 FSS), depending on the carrier parameters and considering a coverage area limited to the </w:t>
      </w:r>
      <w:r w:rsidRPr="0042498F">
        <w:rPr>
          <w:szCs w:val="24"/>
        </w:rPr>
        <w:t>−</w:t>
      </w:r>
      <w:r w:rsidRPr="0042498F">
        <w:t xml:space="preserve">6 dB antenna gain contour. It is important to stress that this 20 dB due to geographic discrimination would not be achieved </w:t>
      </w:r>
      <w:r w:rsidRPr="0042498F">
        <w:rPr>
          <w:szCs w:val="24"/>
          <w:lang w:eastAsia="zh-CN"/>
        </w:rPr>
        <w:t>in the areas around the Bering Strait, therefore significant service area separation would not be achieved, so that orbital separation between networks would be the only source of discrimination.</w:t>
      </w:r>
    </w:p>
    <w:p w:rsidR="001962A2" w:rsidRPr="0042498F" w:rsidRDefault="001962A2" w:rsidP="00130FDA">
      <w:r w:rsidRPr="0042498F">
        <w:t>The sharing study shows that in the case of absence of geographic discrimination representative BSS and FSS networks serving different Regions can coexist with orbital separations of 4.4 degrees (for Region 1 FSS versus Region 2 BSS) and 5.8 degrees (for Region 2 BSS versus Region 1 FSS), depending on the carrier parameters (for the edge of coverage limited to the −6 dB antenna gain contour case).</w:t>
      </w:r>
    </w:p>
    <w:p w:rsidR="001962A2" w:rsidRPr="0042498F" w:rsidRDefault="001962A2" w:rsidP="00130FDA">
      <w:r w:rsidRPr="0042498F">
        <w:t>However, there could be some specific cases (e.g. same orbital location and very close service areas) that suggest additional efforts by concerned administrations to resolve such coordination cases.</w:t>
      </w:r>
    </w:p>
    <w:p w:rsidR="001962A2" w:rsidRPr="0042498F" w:rsidRDefault="001962A2" w:rsidP="00130FDA">
      <w:pPr>
        <w:rPr>
          <w:szCs w:val="24"/>
          <w:lang w:eastAsia="zh-CN"/>
        </w:rPr>
      </w:pPr>
      <w:r w:rsidRPr="0042498F">
        <w:t xml:space="preserve">Another study shows that by applying 20 dB due to geographic discrimination, which could be feasible due to presence of the Pacific Ocean between Regions 1 and 2 in this part of the orbital arc, the coordination problems would be minimal for orbital separations as small as 1.6 degrees (for Region 2 BSS versus Region 3 FSS) and 1.6 degrees (for Region 3 FSS versus Region 2 BSS), depending on the combination of interfering peak e.i.r.p. and earth station receiving antenna diameter. It should be noted that this 20 dB due to geographic discrimination would not be achieved </w:t>
      </w:r>
      <w:r w:rsidRPr="0042498F">
        <w:rPr>
          <w:szCs w:val="24"/>
          <w:lang w:eastAsia="zh-CN"/>
        </w:rPr>
        <w:t>in the areas around the Bering Strait and pfd coordination limits could be exceeded.</w:t>
      </w:r>
    </w:p>
    <w:p w:rsidR="001962A2" w:rsidRPr="0042498F" w:rsidRDefault="001962A2" w:rsidP="00130FDA">
      <w:pPr>
        <w:rPr>
          <w:szCs w:val="24"/>
        </w:rPr>
      </w:pPr>
      <w:r w:rsidRPr="0042498F">
        <w:rPr>
          <w:szCs w:val="24"/>
        </w:rPr>
        <w:t xml:space="preserve">If limitation “A2c” is suppressed and in case a new Region 2 BSS network is located further west than 175.2° W, certain new Region 1 and 3 FSS satellite networks serving Regions 1 and 3 may not </w:t>
      </w:r>
      <w:r w:rsidRPr="0042498F">
        <w:rPr>
          <w:szCs w:val="24"/>
        </w:rPr>
        <w:lastRenderedPageBreak/>
        <w:t xml:space="preserve">be allowed to create high pfd levels in Region 2 areas without triggering coordination, where today they comply with Annex 4 </w:t>
      </w:r>
      <w:r w:rsidRPr="0042498F">
        <w:t>to RR Appendix</w:t>
      </w:r>
      <w:r w:rsidRPr="0042498F">
        <w:rPr>
          <w:b/>
          <w:bCs/>
        </w:rPr>
        <w:t xml:space="preserve"> 30</w:t>
      </w:r>
      <w:r w:rsidRPr="0042498F">
        <w:rPr>
          <w:rStyle w:val="Appref"/>
          <w:b/>
          <w:bCs/>
        </w:rPr>
        <w:t xml:space="preserve"> </w:t>
      </w:r>
      <w:r w:rsidRPr="0042498F">
        <w:rPr>
          <w:szCs w:val="24"/>
        </w:rPr>
        <w:t>pfd trigger levels for larger orbital separations as, in order not to trigger coordination, they have to comply with Annex 4 pfd trigger levels for smaller orbital separations than existing Region 1 and 3 FSS filings at the same orbital locations. Nevertheless, there are already many FSS networks situated very near to BSS networks.</w:t>
      </w:r>
    </w:p>
    <w:p w:rsidR="001962A2" w:rsidRPr="0042498F" w:rsidRDefault="001962A2" w:rsidP="00130FDA">
      <w:r w:rsidRPr="0042498F">
        <w:t xml:space="preserve">As for new possible BSS networks, due to the significant number of current FSS network filed further west than </w:t>
      </w:r>
      <w:r w:rsidRPr="0042498F">
        <w:rPr>
          <w:szCs w:val="24"/>
        </w:rPr>
        <w:t>175.2° </w:t>
      </w:r>
      <w:r w:rsidRPr="0042498F">
        <w:t xml:space="preserve">W, it could be difficult for these new networks to complete coordination with Region 1 and 3 FSS networks with earlier dates of receipt of the coordination request information. </w:t>
      </w:r>
    </w:p>
    <w:p w:rsidR="001962A2" w:rsidRPr="0042498F" w:rsidRDefault="001962A2" w:rsidP="00130FDA">
      <w:pPr>
        <w:rPr>
          <w:szCs w:val="24"/>
        </w:rPr>
      </w:pPr>
      <w:r w:rsidRPr="0042498F">
        <w:t>Therefore it could be necessary to limit the service area and/or decrease the maximum e.i.r.p. over the area close to Region 2 in order to overcome all coordination problems with Region 2 FSS networks with earlier dates of receipt of the coordination request information.</w:t>
      </w:r>
      <w:r w:rsidRPr="0042498F">
        <w:rPr>
          <w:szCs w:val="24"/>
        </w:rPr>
        <w:t xml:space="preserve"> It has to also be stressed the current situation gives considerable overprotection to FSS networks.</w:t>
      </w:r>
    </w:p>
    <w:p w:rsidR="001962A2" w:rsidRPr="0042498F" w:rsidRDefault="001962A2" w:rsidP="00130FDA">
      <w:r w:rsidRPr="0042498F">
        <w:t xml:space="preserve">In areas with limited geographical separation between Regions 1 and 2 (i.e. Chukotka and Alaska) where the Region 1 FSS and Region 2 BSS coverage areas are very close, new Regions 1 and 3 FSS satellite networks filed could require additional efforts by administrations in the coordination process for the case of small orbital separations. </w:t>
      </w:r>
    </w:p>
    <w:p w:rsidR="001962A2" w:rsidRPr="0042498F" w:rsidRDefault="001962A2" w:rsidP="00130FDA">
      <w:r w:rsidRPr="0042498F">
        <w:t>However, for all other cases the relaxation of limitation “A2c” would not bring any additional constraints for new Regions 1 and 3 FSS satellite networks.</w:t>
      </w:r>
    </w:p>
    <w:p w:rsidR="001962A2" w:rsidRPr="0042498F" w:rsidRDefault="001962A2" w:rsidP="00130FDA">
      <w:r w:rsidRPr="0042498F">
        <w:t xml:space="preserve">If it were not for small geographical spacing between Regions 1 and 2 around the Bering Strait these small orbital separations could further demonstrate that the restriction in the orbital position “further west than 175.2° W” could be suppressed to allow RR Appendix </w:t>
      </w:r>
      <w:r w:rsidRPr="0042498F">
        <w:rPr>
          <w:b/>
          <w:bCs/>
        </w:rPr>
        <w:t>30</w:t>
      </w:r>
      <w:r w:rsidRPr="0042498F">
        <w:t xml:space="preserve"> Region 2 networks at orbital positions further “west than 175.2° W”.</w:t>
      </w:r>
    </w:p>
    <w:p w:rsidR="001962A2" w:rsidRPr="0042498F" w:rsidRDefault="001962A2" w:rsidP="00130FDA">
      <w:r w:rsidRPr="0042498F">
        <w:t>Regarding assignments in the Region 2 Plan, the studies demonstrate the protection of the Plan without any potential impact.</w:t>
      </w:r>
    </w:p>
    <w:p w:rsidR="001962A2" w:rsidRPr="0042498F" w:rsidRDefault="001962A2" w:rsidP="00130FDA">
      <w:r w:rsidRPr="0042498F">
        <w:t>Regarding Region 2 networks located further east than 175.2° W for which the procedure of Article</w:t>
      </w:r>
      <w:r w:rsidRPr="0042498F">
        <w:rPr>
          <w:b/>
          <w:bCs/>
        </w:rPr>
        <w:t> </w:t>
      </w:r>
      <w:r w:rsidRPr="0042498F">
        <w:t>4 of RR Appendix</w:t>
      </w:r>
      <w:r w:rsidRPr="0042498F">
        <w:rPr>
          <w:b/>
          <w:bCs/>
        </w:rPr>
        <w:t xml:space="preserve"> 30</w:t>
      </w:r>
      <w:r w:rsidRPr="0042498F">
        <w:rPr>
          <w:rStyle w:val="Appref"/>
          <w:b/>
          <w:bCs/>
        </w:rPr>
        <w:t xml:space="preserve"> </w:t>
      </w:r>
      <w:r w:rsidRPr="0042498F">
        <w:t>has been completed or initiated, the studies demonstrate the protection of Article</w:t>
      </w:r>
      <w:r w:rsidRPr="0042498F">
        <w:rPr>
          <w:b/>
          <w:bCs/>
        </w:rPr>
        <w:t xml:space="preserve"> </w:t>
      </w:r>
      <w:r w:rsidRPr="0042498F">
        <w:t>4</w:t>
      </w:r>
      <w:r w:rsidRPr="0042498F">
        <w:rPr>
          <w:b/>
          <w:bCs/>
        </w:rPr>
        <w:t xml:space="preserve"> </w:t>
      </w:r>
      <w:r w:rsidRPr="0042498F">
        <w:t>networks without any potential impact.</w:t>
      </w:r>
    </w:p>
    <w:p w:rsidR="001962A2" w:rsidRPr="0042498F" w:rsidRDefault="001962A2" w:rsidP="00130FDA">
      <w:pPr>
        <w:pStyle w:val="Heading3"/>
      </w:pPr>
      <w:r w:rsidRPr="0042498F">
        <w:t>3/1.4/3.6.3</w:t>
      </w:r>
      <w:r w:rsidRPr="0042498F">
        <w:tab/>
        <w:t>Analysis of the results of the studies</w:t>
      </w:r>
    </w:p>
    <w:p w:rsidR="001962A2" w:rsidRPr="0042498F" w:rsidRDefault="001962A2" w:rsidP="00130FDA">
      <w:r w:rsidRPr="0042498F">
        <w:t>Limitation “</w:t>
      </w:r>
      <w:r w:rsidRPr="0042498F">
        <w:rPr>
          <w:szCs w:val="24"/>
          <w:lang w:eastAsia="zh-CN"/>
        </w:rPr>
        <w:t xml:space="preserve">A2c” which calls for </w:t>
      </w:r>
      <w:r w:rsidRPr="0042498F">
        <w:t>“No modification in the Region 2 Plan further west than 175.2° W in the band 12.2-12.7 GHz” cannot be deleted due to the limited geographical separation between Regions 1 and 2 (i.e. Chukotka and Alaska).</w:t>
      </w:r>
    </w:p>
    <w:p w:rsidR="001962A2" w:rsidRPr="0042498F" w:rsidRDefault="001962A2" w:rsidP="00130FDA">
      <w:pPr>
        <w:pStyle w:val="Heading2"/>
        <w:tabs>
          <w:tab w:val="clear" w:pos="1871"/>
        </w:tabs>
      </w:pPr>
      <w:bookmarkStart w:id="4034" w:name="_Toc524536031"/>
      <w:bookmarkStart w:id="4035" w:name="_Toc2877255"/>
      <w:r w:rsidRPr="0042498F">
        <w:t>3/1.4/3.7</w:t>
      </w:r>
      <w:r w:rsidRPr="0042498F">
        <w:tab/>
        <w:t>Annex 7 limitation “A3a” (i.e. No assignments in the Regions 1 and 3 List outside specific positions in the frequency band 11.7-12.2 GHz)</w:t>
      </w:r>
      <w:bookmarkEnd w:id="4034"/>
      <w:bookmarkEnd w:id="4035"/>
    </w:p>
    <w:p w:rsidR="001962A2" w:rsidRPr="0042498F" w:rsidRDefault="001962A2" w:rsidP="00130FDA">
      <w:pPr>
        <w:pStyle w:val="Heading3"/>
      </w:pPr>
      <w:r w:rsidRPr="0042498F">
        <w:t>3/1.4/3.7.1</w:t>
      </w:r>
      <w:r w:rsidRPr="0042498F">
        <w:tab/>
        <w:t>Review of the limitation “A3a”</w:t>
      </w:r>
    </w:p>
    <w:p w:rsidR="001962A2" w:rsidRPr="0042498F" w:rsidRDefault="001962A2" w:rsidP="00130FDA">
      <w:pPr>
        <w:rPr>
          <w:lang w:eastAsia="zh-CN"/>
        </w:rPr>
      </w:pPr>
      <w:r w:rsidRPr="0042498F">
        <w:rPr>
          <w:lang w:eastAsia="zh-CN"/>
        </w:rPr>
        <w:t xml:space="preserve">Section 3 of Annex 7 to RR Appendix </w:t>
      </w:r>
      <w:r w:rsidRPr="0042498F">
        <w:rPr>
          <w:b/>
          <w:bCs/>
          <w:lang w:eastAsia="zh-CN"/>
        </w:rPr>
        <w:t xml:space="preserve">30 </w:t>
      </w:r>
      <w:r w:rsidRPr="0042498F">
        <w:rPr>
          <w:lang w:eastAsia="zh-CN"/>
        </w:rPr>
        <w:t>defines orbital position and e.i.r.p. limitations in the orbital arc 37.2</w:t>
      </w:r>
      <w:r w:rsidRPr="0042498F">
        <w:rPr>
          <w:rFonts w:ascii="Arial" w:hAnsi="Arial" w:cs="Arial"/>
          <w:lang w:eastAsia="zh-CN"/>
        </w:rPr>
        <w:t>° </w:t>
      </w:r>
      <w:r w:rsidRPr="0042498F">
        <w:rPr>
          <w:lang w:eastAsia="zh-CN"/>
        </w:rPr>
        <w:t>W-10</w:t>
      </w:r>
      <w:r w:rsidRPr="0042498F">
        <w:rPr>
          <w:rFonts w:ascii="Arial" w:hAnsi="Arial" w:cs="Arial"/>
          <w:lang w:eastAsia="zh-CN"/>
        </w:rPr>
        <w:t>° </w:t>
      </w:r>
      <w:r w:rsidRPr="0042498F">
        <w:rPr>
          <w:lang w:eastAsia="zh-CN"/>
        </w:rPr>
        <w:t xml:space="preserve">E, which were developed to preserve access to the geostationary-satellite orbit by the Region 2 FSS in the </w:t>
      </w:r>
      <w:r w:rsidRPr="0042498F">
        <w:t xml:space="preserve">frequency </w:t>
      </w:r>
      <w:r w:rsidRPr="0042498F">
        <w:rPr>
          <w:lang w:eastAsia="zh-CN"/>
        </w:rPr>
        <w:t>band 11.7-12.2 GHz. The limitations state that the orbital position associated with any proposed new or modified assignment in the Regions 1 and 3 List of additional uses shall lie within one of the portions of the orbital arc listed in the table below.</w:t>
      </w:r>
    </w:p>
    <w:p w:rsidR="001962A2" w:rsidRPr="0042498F" w:rsidRDefault="001962A2" w:rsidP="00130FDA">
      <w:pPr>
        <w:pStyle w:val="TableNo"/>
      </w:pPr>
      <w:r w:rsidRPr="0042498F">
        <w:lastRenderedPageBreak/>
        <w:t>Table 3/1.4/3.7.1-1</w:t>
      </w:r>
    </w:p>
    <w:p w:rsidR="001962A2" w:rsidRPr="0042498F" w:rsidRDefault="001962A2" w:rsidP="00130FDA">
      <w:pPr>
        <w:pStyle w:val="Tabletitle"/>
      </w:pPr>
      <w:r w:rsidRPr="0042498F">
        <w:t xml:space="preserve">Allowable portions of the orbital arc between 37.2° W and 10° E for assignments </w:t>
      </w:r>
      <w:r w:rsidRPr="0042498F">
        <w:br/>
        <w:t>in the Regions 1 and 3 Plan and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94"/>
        <w:gridCol w:w="879"/>
        <w:gridCol w:w="879"/>
        <w:gridCol w:w="879"/>
        <w:gridCol w:w="879"/>
        <w:gridCol w:w="868"/>
        <w:gridCol w:w="868"/>
        <w:gridCol w:w="868"/>
        <w:gridCol w:w="861"/>
        <w:gridCol w:w="861"/>
      </w:tblGrid>
      <w:tr w:rsidR="001962A2" w:rsidRPr="0042498F" w:rsidTr="00130FDA">
        <w:tc>
          <w:tcPr>
            <w:tcW w:w="9855" w:type="dxa"/>
            <w:gridSpan w:val="11"/>
          </w:tcPr>
          <w:p w:rsidR="001962A2" w:rsidRPr="0042498F" w:rsidRDefault="001962A2" w:rsidP="00130FDA">
            <w:pPr>
              <w:pStyle w:val="Tablehead"/>
            </w:pPr>
            <w:r w:rsidRPr="0042498F">
              <w:t>Allowable orbital position</w:t>
            </w:r>
          </w:p>
        </w:tc>
      </w:tr>
      <w:tr w:rsidR="001962A2" w:rsidRPr="0042498F" w:rsidTr="00130FDA">
        <w:tc>
          <w:tcPr>
            <w:tcW w:w="895" w:type="dxa"/>
          </w:tcPr>
          <w:p w:rsidR="001962A2" w:rsidRPr="0042498F" w:rsidRDefault="001962A2" w:rsidP="00130FDA">
            <w:pPr>
              <w:pStyle w:val="Tabletext"/>
              <w:jc w:val="center"/>
            </w:pPr>
            <w:r w:rsidRPr="0042498F">
              <w:t>37.2° W</w:t>
            </w:r>
          </w:p>
          <w:p w:rsidR="001962A2" w:rsidRPr="0042498F" w:rsidRDefault="001962A2" w:rsidP="00130FDA">
            <w:pPr>
              <w:pStyle w:val="Tabletext"/>
              <w:jc w:val="center"/>
            </w:pPr>
            <w:r w:rsidRPr="0042498F">
              <w:t>to</w:t>
            </w:r>
          </w:p>
          <w:p w:rsidR="001962A2" w:rsidRPr="0042498F" w:rsidRDefault="001962A2" w:rsidP="00130FDA">
            <w:pPr>
              <w:pStyle w:val="Tabletext"/>
              <w:jc w:val="center"/>
            </w:pPr>
            <w:r w:rsidRPr="0042498F">
              <w:t>36° W</w:t>
            </w:r>
          </w:p>
        </w:tc>
        <w:tc>
          <w:tcPr>
            <w:tcW w:w="896" w:type="dxa"/>
          </w:tcPr>
          <w:p w:rsidR="001962A2" w:rsidRPr="0042498F" w:rsidRDefault="001962A2" w:rsidP="00130FDA">
            <w:pPr>
              <w:pStyle w:val="Tabletext"/>
              <w:jc w:val="center"/>
            </w:pPr>
            <w:r w:rsidRPr="0042498F">
              <w:t>33.5° W</w:t>
            </w:r>
          </w:p>
          <w:p w:rsidR="001962A2" w:rsidRPr="0042498F" w:rsidRDefault="001962A2" w:rsidP="00130FDA">
            <w:pPr>
              <w:pStyle w:val="Tabletext"/>
              <w:jc w:val="center"/>
            </w:pPr>
            <w:r w:rsidRPr="0042498F">
              <w:t>to</w:t>
            </w:r>
          </w:p>
          <w:p w:rsidR="001962A2" w:rsidRPr="0042498F" w:rsidRDefault="001962A2" w:rsidP="00130FDA">
            <w:pPr>
              <w:pStyle w:val="Tabletext"/>
              <w:jc w:val="center"/>
            </w:pPr>
            <w:r w:rsidRPr="0042498F">
              <w:t>32.5° W</w:t>
            </w:r>
          </w:p>
        </w:tc>
        <w:tc>
          <w:tcPr>
            <w:tcW w:w="896" w:type="dxa"/>
          </w:tcPr>
          <w:p w:rsidR="001962A2" w:rsidRPr="0042498F" w:rsidRDefault="001962A2" w:rsidP="00130FDA">
            <w:pPr>
              <w:pStyle w:val="Tabletext"/>
              <w:jc w:val="center"/>
            </w:pPr>
            <w:r w:rsidRPr="0042498F">
              <w:t>30° W</w:t>
            </w:r>
          </w:p>
          <w:p w:rsidR="001962A2" w:rsidRPr="0042498F" w:rsidRDefault="001962A2" w:rsidP="00130FDA">
            <w:pPr>
              <w:pStyle w:val="Tabletext"/>
              <w:jc w:val="center"/>
            </w:pPr>
            <w:r w:rsidRPr="0042498F">
              <w:t>to</w:t>
            </w:r>
          </w:p>
          <w:p w:rsidR="001962A2" w:rsidRPr="0042498F" w:rsidRDefault="001962A2" w:rsidP="00130FDA">
            <w:pPr>
              <w:pStyle w:val="Tabletext"/>
              <w:jc w:val="center"/>
            </w:pPr>
            <w:r w:rsidRPr="0042498F">
              <w:t>29° W</w:t>
            </w:r>
          </w:p>
        </w:tc>
        <w:tc>
          <w:tcPr>
            <w:tcW w:w="896" w:type="dxa"/>
          </w:tcPr>
          <w:p w:rsidR="001962A2" w:rsidRPr="0042498F" w:rsidRDefault="001962A2" w:rsidP="00130FDA">
            <w:pPr>
              <w:pStyle w:val="Tabletext"/>
              <w:jc w:val="center"/>
            </w:pPr>
            <w:r w:rsidRPr="0042498F">
              <w:t>26° W</w:t>
            </w:r>
          </w:p>
          <w:p w:rsidR="001962A2" w:rsidRPr="0042498F" w:rsidRDefault="001962A2" w:rsidP="00130FDA">
            <w:pPr>
              <w:pStyle w:val="Tabletext"/>
              <w:jc w:val="center"/>
            </w:pPr>
            <w:r w:rsidRPr="0042498F">
              <w:t>to</w:t>
            </w:r>
          </w:p>
          <w:p w:rsidR="001962A2" w:rsidRPr="0042498F" w:rsidRDefault="001962A2" w:rsidP="00130FDA">
            <w:pPr>
              <w:pStyle w:val="Tabletext"/>
              <w:jc w:val="center"/>
            </w:pPr>
            <w:r w:rsidRPr="0042498F">
              <w:t>24° W</w:t>
            </w:r>
          </w:p>
        </w:tc>
        <w:tc>
          <w:tcPr>
            <w:tcW w:w="896" w:type="dxa"/>
          </w:tcPr>
          <w:p w:rsidR="001962A2" w:rsidRPr="0042498F" w:rsidRDefault="001962A2" w:rsidP="00130FDA">
            <w:pPr>
              <w:pStyle w:val="Tabletext"/>
              <w:jc w:val="center"/>
            </w:pPr>
            <w:r w:rsidRPr="0042498F">
              <w:t>20° W</w:t>
            </w:r>
          </w:p>
          <w:p w:rsidR="001962A2" w:rsidRPr="0042498F" w:rsidRDefault="001962A2" w:rsidP="00130FDA">
            <w:pPr>
              <w:pStyle w:val="Tabletext"/>
              <w:jc w:val="center"/>
            </w:pPr>
            <w:r w:rsidRPr="0042498F">
              <w:t>to</w:t>
            </w:r>
          </w:p>
          <w:p w:rsidR="001962A2" w:rsidRPr="0042498F" w:rsidRDefault="001962A2" w:rsidP="00130FDA">
            <w:pPr>
              <w:pStyle w:val="Tabletext"/>
              <w:jc w:val="center"/>
            </w:pPr>
            <w:r w:rsidRPr="0042498F">
              <w:t>18° W</w:t>
            </w:r>
          </w:p>
        </w:tc>
        <w:tc>
          <w:tcPr>
            <w:tcW w:w="896" w:type="dxa"/>
          </w:tcPr>
          <w:p w:rsidR="001962A2" w:rsidRPr="0042498F" w:rsidRDefault="001962A2" w:rsidP="00130FDA">
            <w:pPr>
              <w:pStyle w:val="Tabletext"/>
              <w:jc w:val="center"/>
            </w:pPr>
            <w:r w:rsidRPr="0042498F">
              <w:t>14° W</w:t>
            </w:r>
          </w:p>
          <w:p w:rsidR="001962A2" w:rsidRPr="0042498F" w:rsidRDefault="001962A2" w:rsidP="00130FDA">
            <w:pPr>
              <w:pStyle w:val="Tabletext"/>
              <w:jc w:val="center"/>
            </w:pPr>
            <w:r w:rsidRPr="0042498F">
              <w:t>to</w:t>
            </w:r>
          </w:p>
          <w:p w:rsidR="001962A2" w:rsidRPr="0042498F" w:rsidRDefault="001962A2" w:rsidP="00130FDA">
            <w:pPr>
              <w:pStyle w:val="Tabletext"/>
              <w:jc w:val="center"/>
            </w:pPr>
            <w:r w:rsidRPr="0042498F">
              <w:t>12° W</w:t>
            </w:r>
          </w:p>
        </w:tc>
        <w:tc>
          <w:tcPr>
            <w:tcW w:w="896" w:type="dxa"/>
          </w:tcPr>
          <w:p w:rsidR="001962A2" w:rsidRPr="0042498F" w:rsidRDefault="001962A2" w:rsidP="00130FDA">
            <w:pPr>
              <w:pStyle w:val="Tabletext"/>
              <w:jc w:val="center"/>
            </w:pPr>
            <w:r w:rsidRPr="0042498F">
              <w:t>8° W</w:t>
            </w:r>
          </w:p>
          <w:p w:rsidR="001962A2" w:rsidRPr="0042498F" w:rsidRDefault="001962A2" w:rsidP="00130FDA">
            <w:pPr>
              <w:pStyle w:val="Tabletext"/>
              <w:jc w:val="center"/>
            </w:pPr>
            <w:r w:rsidRPr="0042498F">
              <w:t>to</w:t>
            </w:r>
          </w:p>
          <w:p w:rsidR="001962A2" w:rsidRPr="0042498F" w:rsidRDefault="001962A2" w:rsidP="00130FDA">
            <w:pPr>
              <w:pStyle w:val="Tabletext"/>
              <w:jc w:val="center"/>
            </w:pPr>
            <w:r w:rsidRPr="0042498F">
              <w:t>6° W</w:t>
            </w:r>
          </w:p>
        </w:tc>
        <w:tc>
          <w:tcPr>
            <w:tcW w:w="896" w:type="dxa"/>
            <w:vAlign w:val="center"/>
          </w:tcPr>
          <w:p w:rsidR="001962A2" w:rsidRPr="0042498F" w:rsidRDefault="001962A2" w:rsidP="00130FDA">
            <w:pPr>
              <w:pStyle w:val="Tabletext"/>
              <w:jc w:val="center"/>
            </w:pPr>
            <w:r w:rsidRPr="0042498F">
              <w:t>4° W</w:t>
            </w:r>
          </w:p>
        </w:tc>
        <w:tc>
          <w:tcPr>
            <w:tcW w:w="896" w:type="dxa"/>
          </w:tcPr>
          <w:p w:rsidR="001962A2" w:rsidRPr="0042498F" w:rsidRDefault="001962A2" w:rsidP="00130FDA">
            <w:pPr>
              <w:pStyle w:val="Tabletext"/>
              <w:jc w:val="center"/>
            </w:pPr>
            <w:r w:rsidRPr="0042498F">
              <w:t>2° W</w:t>
            </w:r>
          </w:p>
          <w:p w:rsidR="001962A2" w:rsidRPr="0042498F" w:rsidRDefault="001962A2" w:rsidP="00130FDA">
            <w:pPr>
              <w:pStyle w:val="Tabletext"/>
              <w:jc w:val="center"/>
            </w:pPr>
            <w:r w:rsidRPr="0042498F">
              <w:t>to</w:t>
            </w:r>
          </w:p>
          <w:p w:rsidR="001962A2" w:rsidRPr="0042498F" w:rsidRDefault="001962A2" w:rsidP="00130FDA">
            <w:pPr>
              <w:pStyle w:val="Tabletext"/>
              <w:jc w:val="center"/>
            </w:pPr>
            <w:r w:rsidRPr="0042498F">
              <w:t>0° E</w:t>
            </w:r>
          </w:p>
        </w:tc>
        <w:tc>
          <w:tcPr>
            <w:tcW w:w="896" w:type="dxa"/>
          </w:tcPr>
          <w:p w:rsidR="001962A2" w:rsidRPr="0042498F" w:rsidRDefault="001962A2" w:rsidP="00130FDA">
            <w:pPr>
              <w:pStyle w:val="Tabletext"/>
              <w:jc w:val="center"/>
            </w:pPr>
            <w:r w:rsidRPr="0042498F">
              <w:t>4° E</w:t>
            </w:r>
          </w:p>
          <w:p w:rsidR="001962A2" w:rsidRPr="0042498F" w:rsidRDefault="001962A2" w:rsidP="00130FDA">
            <w:pPr>
              <w:pStyle w:val="Tabletext"/>
              <w:jc w:val="center"/>
            </w:pPr>
            <w:r w:rsidRPr="0042498F">
              <w:t>to</w:t>
            </w:r>
          </w:p>
          <w:p w:rsidR="001962A2" w:rsidRPr="0042498F" w:rsidRDefault="001962A2" w:rsidP="00130FDA">
            <w:pPr>
              <w:pStyle w:val="Tabletext"/>
              <w:jc w:val="center"/>
            </w:pPr>
            <w:r w:rsidRPr="0042498F">
              <w:t>6° E</w:t>
            </w:r>
          </w:p>
        </w:tc>
        <w:tc>
          <w:tcPr>
            <w:tcW w:w="896" w:type="dxa"/>
            <w:vAlign w:val="center"/>
          </w:tcPr>
          <w:p w:rsidR="001962A2" w:rsidRPr="0042498F" w:rsidRDefault="001962A2" w:rsidP="00130FDA">
            <w:pPr>
              <w:pStyle w:val="Tabletext"/>
              <w:jc w:val="center"/>
            </w:pPr>
            <w:r w:rsidRPr="0042498F">
              <w:t>9° E</w:t>
            </w:r>
          </w:p>
        </w:tc>
      </w:tr>
    </w:tbl>
    <w:p w:rsidR="001962A2" w:rsidRPr="0042498F" w:rsidRDefault="001962A2" w:rsidP="00130FDA">
      <w:pPr>
        <w:pStyle w:val="Tablefin"/>
        <w:rPr>
          <w:lang w:eastAsia="zh-CN"/>
        </w:rPr>
      </w:pPr>
    </w:p>
    <w:p w:rsidR="001962A2" w:rsidRPr="0042498F" w:rsidRDefault="001962A2" w:rsidP="00130FDA">
      <w:pPr>
        <w:rPr>
          <w:lang w:eastAsia="zh-CN"/>
        </w:rPr>
      </w:pPr>
      <w:r w:rsidRPr="0042498F">
        <w:rPr>
          <w:lang w:eastAsia="zh-CN"/>
        </w:rPr>
        <w:t xml:space="preserve">NOTE - Table </w:t>
      </w:r>
      <w:r w:rsidRPr="0042498F">
        <w:t xml:space="preserve">3/1.4/3.7.1-1 </w:t>
      </w:r>
      <w:r w:rsidRPr="0042498F">
        <w:rPr>
          <w:lang w:eastAsia="zh-CN"/>
        </w:rPr>
        <w:t xml:space="preserve">is similar to Table 1 in Annex 7 to RR Appendix </w:t>
      </w:r>
      <w:r w:rsidRPr="0042498F">
        <w:rPr>
          <w:rStyle w:val="Appref"/>
          <w:b/>
          <w:bCs/>
        </w:rPr>
        <w:t>30</w:t>
      </w:r>
      <w:r w:rsidRPr="0042498F">
        <w:rPr>
          <w:lang w:eastAsia="zh-CN"/>
        </w:rPr>
        <w:t>.</w:t>
      </w:r>
    </w:p>
    <w:p w:rsidR="001962A2" w:rsidRPr="0042498F" w:rsidRDefault="001962A2" w:rsidP="00130FDA">
      <w:pPr>
        <w:pStyle w:val="Heading3"/>
      </w:pPr>
      <w:r w:rsidRPr="0042498F">
        <w:t>3/1.4/3.7.2</w:t>
      </w:r>
      <w:r w:rsidRPr="0042498F">
        <w:tab/>
        <w:t xml:space="preserve">Summary of studies </w:t>
      </w:r>
    </w:p>
    <w:p w:rsidR="001962A2" w:rsidRPr="0042498F" w:rsidRDefault="001962A2" w:rsidP="00130FDA">
      <w:r w:rsidRPr="0042498F">
        <w:t>Details of sharing studies are contained in § 11 and Appendix 6 of the w</w:t>
      </w:r>
      <w:r w:rsidRPr="0042498F">
        <w:rPr>
          <w:szCs w:val="24"/>
        </w:rPr>
        <w:t xml:space="preserve">orking document towards a preliminary draft new </w:t>
      </w:r>
      <w:r w:rsidRPr="0042498F">
        <w:t>Report ITU-R BO.[AP30.ANNEX7].</w:t>
      </w:r>
    </w:p>
    <w:p w:rsidR="001962A2" w:rsidRPr="0042498F" w:rsidRDefault="001962A2" w:rsidP="00130FDA">
      <w:pPr>
        <w:rPr>
          <w:lang w:eastAsia="zh-CN"/>
        </w:rPr>
      </w:pPr>
      <w:r w:rsidRPr="0042498F">
        <w:rPr>
          <w:lang w:eastAsia="zh-CN"/>
        </w:rPr>
        <w:t>Study 1 shows that regarding intra-service sharing (i.e. Region 1 BSS</w:t>
      </w:r>
      <w:r w:rsidRPr="0042498F">
        <w:t xml:space="preserve"> vs</w:t>
      </w:r>
      <w:r w:rsidRPr="0042498F">
        <w:rPr>
          <w:lang w:eastAsia="zh-CN"/>
        </w:rPr>
        <w:t xml:space="preserve"> Region 1 BSS), a noise increase by 0−7.85 dB in the worst case of the interference level (relative to the </w:t>
      </w:r>
      <w:r w:rsidRPr="0042498F">
        <w:rPr>
          <w:rFonts w:ascii="Symbol" w:hAnsi="Symbol" w:cs="Arial"/>
          <w:i/>
          <w:iCs/>
          <w:color w:val="000000"/>
          <w:szCs w:val="24"/>
          <w:lang w:eastAsia="ru-RU"/>
        </w:rPr>
        <w:t></w:t>
      </w:r>
      <w:r w:rsidRPr="0042498F">
        <w:rPr>
          <w:i/>
          <w:iCs/>
          <w:lang w:eastAsia="zh-CN"/>
        </w:rPr>
        <w:t>T/T</w:t>
      </w:r>
      <w:r w:rsidRPr="0042498F">
        <w:rPr>
          <w:lang w:eastAsia="zh-CN"/>
        </w:rPr>
        <w:t xml:space="preserve"> obtained from two networks in adjacent allowable portions and only for two orbital positions - relative of </w:t>
      </w:r>
      <w:r w:rsidRPr="0042498F">
        <w:rPr>
          <w:lang w:eastAsia="zh-CN"/>
        </w:rPr>
        <w:sym w:font="Symbol" w:char="F07E"/>
      </w:r>
      <w:r w:rsidRPr="0042498F">
        <w:rPr>
          <w:lang w:eastAsia="zh-CN"/>
        </w:rPr>
        <w:t xml:space="preserve">6%) will be received by an earth station with antenna size 40 cm (that an incumbent is forced to accept in case </w:t>
      </w:r>
      <w:r w:rsidRPr="0042498F">
        <w:t>WRC-19</w:t>
      </w:r>
      <w:r w:rsidRPr="0042498F">
        <w:rPr>
          <w:lang w:eastAsia="zh-CN"/>
        </w:rPr>
        <w:t xml:space="preserve"> would decide to remove the Annex 7 limitation A3a (Section A3 of Annex 7 to RR Appendix </w:t>
      </w:r>
      <w:r w:rsidRPr="0042498F">
        <w:rPr>
          <w:rStyle w:val="Appref"/>
          <w:b/>
          <w:bCs/>
        </w:rPr>
        <w:t>30</w:t>
      </w:r>
      <w:r w:rsidRPr="0042498F">
        <w:rPr>
          <w:lang w:eastAsia="zh-CN"/>
        </w:rPr>
        <w:t xml:space="preserve">) if no additional specific measures would be considered. This result was obtained in a sequential analysis of all allowable portions of the orbital arc considering only two interfering satellites in compliance with Annex 1 pfd mask when they are placed in the adjacent allowable portions in the worst positions in terms of causing interference, and it is recognized that the interference will be higher if more than two interfering satellites are to be considered. Therefore, there may be a risk that an existing satellite network implementing earth stations with antenna size 40 cm under the current regulatory regime defined by current orbit limitations in Annex 7 to RR Appendix </w:t>
      </w:r>
      <w:r w:rsidRPr="0042498F">
        <w:rPr>
          <w:b/>
          <w:bCs/>
        </w:rPr>
        <w:t>30</w:t>
      </w:r>
      <w:r w:rsidRPr="0042498F">
        <w:rPr>
          <w:lang w:eastAsia="zh-CN"/>
        </w:rPr>
        <w:t xml:space="preserve">, would not be able to continue its operation due to the possible additional level of interference that an incumbent might be forced to accept, unless no additional specific measures are considered. Such situation would be in contradiction to </w:t>
      </w:r>
      <w:r w:rsidRPr="0042498F">
        <w:rPr>
          <w:i/>
          <w:iCs/>
          <w:lang w:eastAsia="zh-CN"/>
        </w:rPr>
        <w:t>recognizing b)</w:t>
      </w:r>
      <w:r w:rsidRPr="0042498F">
        <w:rPr>
          <w:lang w:eastAsia="zh-CN"/>
        </w:rPr>
        <w:t xml:space="preserve"> of Resolution </w:t>
      </w:r>
      <w:r w:rsidRPr="0042498F">
        <w:rPr>
          <w:b/>
          <w:lang w:eastAsia="zh-CN"/>
        </w:rPr>
        <w:t>557</w:t>
      </w:r>
      <w:r w:rsidRPr="0042498F">
        <w:rPr>
          <w:lang w:eastAsia="zh-CN"/>
        </w:rPr>
        <w:t xml:space="preserve"> (</w:t>
      </w:r>
      <w:r w:rsidRPr="0042498F">
        <w:rPr>
          <w:b/>
          <w:lang w:eastAsia="zh-CN"/>
        </w:rPr>
        <w:t>WRC</w:t>
      </w:r>
      <w:r w:rsidRPr="0042498F">
        <w:rPr>
          <w:b/>
          <w:lang w:eastAsia="zh-CN"/>
        </w:rPr>
        <w:noBreakHyphen/>
        <w:t>15</w:t>
      </w:r>
      <w:r w:rsidRPr="0042498F">
        <w:rPr>
          <w:lang w:eastAsia="zh-CN"/>
        </w:rPr>
        <w:t xml:space="preserve">), stating: “that existing </w:t>
      </w:r>
      <w:r w:rsidRPr="0042498F">
        <w:t xml:space="preserve">FSS networks operating in the frequency bands mentioned in </w:t>
      </w:r>
      <w:r w:rsidRPr="0042498F">
        <w:rPr>
          <w:i/>
          <w:iCs/>
        </w:rPr>
        <w:t>considering b)</w:t>
      </w:r>
      <w:r w:rsidRPr="0042498F">
        <w:t xml:space="preserve"> and</w:t>
      </w:r>
      <w:r w:rsidRPr="0042498F">
        <w:rPr>
          <w:lang w:eastAsia="zh-CN"/>
        </w:rPr>
        <w:t xml:space="preserve"> BSS networks implemented in accordance with the current provisions of Annex 7 to RR Appendix </w:t>
      </w:r>
      <w:r w:rsidRPr="0042498F">
        <w:rPr>
          <w:b/>
          <w:bCs/>
        </w:rPr>
        <w:t>30</w:t>
      </w:r>
      <w:r w:rsidRPr="0042498F">
        <w:rPr>
          <w:lang w:eastAsia="zh-CN"/>
        </w:rPr>
        <w:t xml:space="preserve"> shall continue to be protected”. Study 1 shows that the current protection criteria in Annex 1 do not provide protection of antennas smaller than 60 cm for Region 1 and 3 BSS, in particular antenna size 40 cm, however, the situation is much better with antenna size 45 cm.</w:t>
      </w:r>
    </w:p>
    <w:p w:rsidR="001962A2" w:rsidRPr="0042498F" w:rsidRDefault="001962A2" w:rsidP="00130FDA">
      <w:pPr>
        <w:rPr>
          <w:lang w:eastAsia="zh-CN"/>
        </w:rPr>
      </w:pPr>
      <w:r w:rsidRPr="0042498F">
        <w:rPr>
          <w:lang w:eastAsia="zh-CN"/>
        </w:rPr>
        <w:t>At present there are five assignments in the orbital arc 37.2° W-10° E having antennas smaller than 60 cm in three different orbital locations sent to the Bureau before WRC-15: 33.5° W, 30° W, 4.8° E. According to Study 1 noise increase in the worst case of the interference level for these orbital locations, and antenna 40 cm amount to 0.25/0.23 dB, 1.1/1.1 dB, 2.16/2.4 dB accordingly. But all mentioned assignments have antenna size 45 cm, except the one in 4.8° E having antennas of 40 cm, so noise increase will be smaller for antenna size 45 cm than mentioned.</w:t>
      </w:r>
    </w:p>
    <w:p w:rsidR="001962A2" w:rsidRPr="0042498F" w:rsidRDefault="001962A2" w:rsidP="00130FDA">
      <w:pPr>
        <w:pStyle w:val="Note"/>
        <w:rPr>
          <w:lang w:eastAsia="zh-CN"/>
        </w:rPr>
      </w:pPr>
      <w:r w:rsidRPr="0042498F">
        <w:rPr>
          <w:lang w:eastAsia="zh-CN"/>
        </w:rPr>
        <w:t>NOTE – Values of noise increase are taken from Appendix 6, Section 1.1.1, of the working document towards a preliminary draft new Report ITU-R BO.[AP30.ANNEX7].</w:t>
      </w:r>
    </w:p>
    <w:p w:rsidR="001962A2" w:rsidRPr="0042498F" w:rsidRDefault="001962A2" w:rsidP="00130FDA">
      <w:pPr>
        <w:rPr>
          <w:lang w:eastAsia="zh-CN"/>
        </w:rPr>
      </w:pPr>
      <w:r w:rsidRPr="0042498F">
        <w:rPr>
          <w:lang w:eastAsia="zh-CN"/>
        </w:rPr>
        <w:t>Study 2 calculates the pfd mask required to protect existing networks implementing earth stations with antenna size less than 0.60 m (40 cm and 45 cm).</w:t>
      </w:r>
    </w:p>
    <w:p w:rsidR="001962A2" w:rsidRPr="0042498F" w:rsidRDefault="001962A2" w:rsidP="00130FDA">
      <w:pPr>
        <w:rPr>
          <w:lang w:eastAsia="zh-CN"/>
        </w:rPr>
      </w:pPr>
      <w:r w:rsidRPr="0042498F">
        <w:rPr>
          <w:lang w:eastAsia="zh-CN"/>
        </w:rPr>
        <w:t>Studies 1 and 2 show the necessity to develop protection measures (see § 11.3.2 of w</w:t>
      </w:r>
      <w:r w:rsidRPr="0042498F">
        <w:rPr>
          <w:szCs w:val="24"/>
        </w:rPr>
        <w:t xml:space="preserve">orking document towards a preliminary draft new </w:t>
      </w:r>
      <w:r w:rsidRPr="0042498F">
        <w:t>Report ITU-R BO.[AP30.ANNEX7]</w:t>
      </w:r>
      <w:r w:rsidRPr="0042498F">
        <w:rPr>
          <w:lang w:eastAsia="zh-CN"/>
        </w:rPr>
        <w:t xml:space="preserve">) for implemented networks which are located in the allowable portions of the orbital arc 37.2° W-10° E with antenna </w:t>
      </w:r>
      <w:r w:rsidRPr="0042498F">
        <w:rPr>
          <w:lang w:eastAsia="zh-CN"/>
        </w:rPr>
        <w:lastRenderedPageBreak/>
        <w:t>sizes lower than 60 cm, from new possible network in previously forbidden arc portions, if the Annex 7 limitation “A3a” is suppressed.</w:t>
      </w:r>
    </w:p>
    <w:p w:rsidR="001962A2" w:rsidRPr="0042498F" w:rsidRDefault="001962A2" w:rsidP="00130FDA">
      <w:pPr>
        <w:rPr>
          <w:iCs/>
        </w:rPr>
      </w:pPr>
      <w:r w:rsidRPr="0042498F">
        <w:rPr>
          <w:lang w:eastAsia="zh-CN"/>
        </w:rPr>
        <w:t xml:space="preserve">Study 3 </w:t>
      </w:r>
      <w:r w:rsidRPr="0042498F">
        <w:t xml:space="preserve">provides an assessment of the existing levels of protection of receiving stations with small antennas, in particular antenna size of 40 cm and examines to what extent the current regulatory framework allows to implement networks, using antennas smaller than 60 cm, while maintaining the same level of protection </w:t>
      </w:r>
      <w:r w:rsidRPr="0042498F">
        <w:rPr>
          <w:rFonts w:ascii="Symbol" w:hAnsi="Symbol" w:cs="Arial"/>
          <w:color w:val="000000"/>
          <w:szCs w:val="24"/>
          <w:lang w:eastAsia="ru-RU"/>
        </w:rPr>
        <w:t></w:t>
      </w:r>
      <w:r w:rsidRPr="0042498F">
        <w:rPr>
          <w:i/>
          <w:iCs/>
        </w:rPr>
        <w:t>T/T</w:t>
      </w:r>
      <w:r w:rsidRPr="0042498F">
        <w:t xml:space="preserve">=6%, as defined by Annex 1 (Section 1) by determining the level of interference and </w:t>
      </w:r>
      <w:r w:rsidRPr="0042498F">
        <w:rPr>
          <w:rFonts w:ascii="Symbol" w:hAnsi="Symbol" w:cs="Arial"/>
          <w:color w:val="000000"/>
          <w:szCs w:val="24"/>
          <w:lang w:eastAsia="ru-RU"/>
        </w:rPr>
        <w:t></w:t>
      </w:r>
      <w:r w:rsidRPr="0042498F">
        <w:rPr>
          <w:i/>
          <w:iCs/>
        </w:rPr>
        <w:t xml:space="preserve">T/T </w:t>
      </w:r>
      <w:r w:rsidRPr="0042498F">
        <w:rPr>
          <w:iCs/>
        </w:rPr>
        <w:t xml:space="preserve">that may be currently caused by space stations (compliant with Annex 1 pfd mask) located in the adjacent allowable orbital arc positions </w:t>
      </w:r>
      <w:r w:rsidRPr="0042498F">
        <w:rPr>
          <w:lang w:eastAsia="zh-CN"/>
        </w:rPr>
        <w:t>(see §§ 11.2-11.4. and Section 3 of Appendix 6 of the w</w:t>
      </w:r>
      <w:r w:rsidRPr="0042498F">
        <w:rPr>
          <w:szCs w:val="24"/>
        </w:rPr>
        <w:t xml:space="preserve">orking document towards a preliminary draft new </w:t>
      </w:r>
      <w:r w:rsidRPr="0042498F">
        <w:t>Report ITU-R BO.[AP30.ANNEX7]</w:t>
      </w:r>
      <w:r w:rsidRPr="0042498F">
        <w:rPr>
          <w:lang w:eastAsia="zh-CN"/>
        </w:rPr>
        <w:t>)</w:t>
      </w:r>
      <w:r w:rsidRPr="0042498F">
        <w:rPr>
          <w:iCs/>
        </w:rPr>
        <w:t>.</w:t>
      </w:r>
    </w:p>
    <w:p w:rsidR="001962A2" w:rsidRPr="0042498F" w:rsidRDefault="001962A2" w:rsidP="00130FDA">
      <w:r w:rsidRPr="0042498F">
        <w:t>Additional studies show that forbidden arc portions protect networks with “small” antennas from allowed by Annex 1 interference at which Δ</w:t>
      </w:r>
      <w:r w:rsidRPr="0042498F">
        <w:rPr>
          <w:i/>
          <w:iCs/>
        </w:rPr>
        <w:t>T/T</w:t>
      </w:r>
      <w:r w:rsidRPr="0042498F">
        <w:t xml:space="preserve">=6-41.27%, but the same levels of interference can be caused by networks located in allowable arc portions </w:t>
      </w:r>
      <w:r w:rsidRPr="0042498F">
        <w:rPr>
          <w:lang w:eastAsia="zh-CN"/>
        </w:rPr>
        <w:t>(see §§ 11.2-11.4 and Section 3.7 of Appendix 6 of w</w:t>
      </w:r>
      <w:r w:rsidRPr="0042498F">
        <w:rPr>
          <w:szCs w:val="24"/>
        </w:rPr>
        <w:t xml:space="preserve">orking document towards a preliminary draft new </w:t>
      </w:r>
      <w:r w:rsidRPr="0042498F">
        <w:t>Report ITU-R BO.[AP30.ANNEX7]</w:t>
      </w:r>
      <w:r w:rsidRPr="0042498F">
        <w:rPr>
          <w:lang w:eastAsia="zh-CN"/>
        </w:rPr>
        <w:t>)</w:t>
      </w:r>
      <w:r w:rsidRPr="0042498F">
        <w:t>. Besides only part of forbidden arc portion provides protection to “small” antennas, that compensates lower selectivity ranges, so part of the forbidden arc portion can be eliminated from the point of view of preserving the protection of implemented</w:t>
      </w:r>
      <w:r w:rsidRPr="0042498F">
        <w:rPr>
          <w:rStyle w:val="FootnoteReference"/>
        </w:rPr>
        <w:footnoteReference w:id="50"/>
      </w:r>
      <w:r w:rsidRPr="0042498F">
        <w:t xml:space="preserve"> networks with “small” antennas from networks complying with Annex 1 pfd mask.</w:t>
      </w:r>
    </w:p>
    <w:p w:rsidR="001962A2" w:rsidRPr="0042498F" w:rsidRDefault="001962A2" w:rsidP="00130FDA">
      <w:pPr>
        <w:rPr>
          <w:szCs w:val="24"/>
        </w:rPr>
      </w:pPr>
      <w:r w:rsidRPr="0042498F">
        <w:rPr>
          <w:szCs w:val="24"/>
        </w:rPr>
        <w:t xml:space="preserve">Thus, by itself, the presence of forbidden arc sections does not guarantee 6% interference level to earth stations with small antennas from networks complying with Annex 1 pfd mask. </w:t>
      </w:r>
    </w:p>
    <w:p w:rsidR="001962A2" w:rsidRPr="0042498F" w:rsidRDefault="001962A2" w:rsidP="00130FDA">
      <w:r w:rsidRPr="0042498F">
        <w:rPr>
          <w:szCs w:val="24"/>
        </w:rPr>
        <w:t>Therefore, it cannot be claimed that forbidden arc portions always provide protection for a station with a “small” antenna, the presence of forbidden arc portions only reduces the probability of causing interference greater than 6% by networks in compliance with Annex 1 pfd mask.</w:t>
      </w:r>
    </w:p>
    <w:p w:rsidR="001962A2" w:rsidRPr="0042498F" w:rsidRDefault="001962A2" w:rsidP="00130FDA">
      <w:r w:rsidRPr="0042498F">
        <w:t>However, in conclusion Study 3 determined that the network filed both in the allowable and forbidden portions of the orbital arc and being in compliance with Annex 1 pfd mask may cause interference to the earth station with 40 cm antenna resulting in Δ</w:t>
      </w:r>
      <w:r w:rsidRPr="0042498F">
        <w:rPr>
          <w:i/>
          <w:iCs/>
        </w:rPr>
        <w:t>T/T</w:t>
      </w:r>
      <w:r w:rsidRPr="0042498F">
        <w:t xml:space="preserve"> up to 41.27% and such levels of interference must be accepted.</w:t>
      </w:r>
    </w:p>
    <w:p w:rsidR="001962A2" w:rsidRPr="0042498F" w:rsidRDefault="001962A2" w:rsidP="00130FDA">
      <w:r w:rsidRPr="0042498F">
        <w:t>Due to the nature of the Annex 1 pfd mask, only part of the forbidden arc portion provides protection from networks complying with this mask to networks with antenna sizes lower than 60 cm therefore part of the forbidden arc portion can be eliminated.</w:t>
      </w:r>
    </w:p>
    <w:p w:rsidR="001962A2" w:rsidRPr="0042498F" w:rsidRDefault="001962A2" w:rsidP="00130FDA">
      <w:pPr>
        <w:rPr>
          <w:szCs w:val="24"/>
        </w:rPr>
      </w:pPr>
      <w:r w:rsidRPr="0042498F">
        <w:rPr>
          <w:szCs w:val="24"/>
        </w:rPr>
        <w:t>Study 4 shows possible implications to efficient protection of BSS satellite networks operating in this orbital arc with receiving earth station antennas of diameters smaller than 60 cm.</w:t>
      </w:r>
    </w:p>
    <w:p w:rsidR="001962A2" w:rsidRPr="0042498F" w:rsidRDefault="001962A2" w:rsidP="00130FDA">
      <w:r w:rsidRPr="0042498F">
        <w:t xml:space="preserve">The current pfd protection masks that serve for the protection of Regions 1 and 3 planned BSS networks do not include the protection of receiving earth station antennas with diameters smaller than 60 cm. </w:t>
      </w:r>
      <w:r w:rsidRPr="0042498F">
        <w:rPr>
          <w:szCs w:val="24"/>
        </w:rPr>
        <w:t>For example, between 2° and 5° of orbital separation the 45 cm receiving earth station antenna needs up to 7.2 dB bigger protection</w:t>
      </w:r>
      <w:r w:rsidRPr="0042498F">
        <w:t xml:space="preserve"> Therefore, in the case of revision or complete suppression of this limitation, currently implemented</w:t>
      </w:r>
      <w:r w:rsidRPr="0042498F">
        <w:rPr>
          <w:rStyle w:val="FootnoteReference"/>
        </w:rPr>
        <w:t>2</w:t>
      </w:r>
      <w:r w:rsidRPr="0042498F">
        <w:t xml:space="preserve"> receiving earth station antennas with diameters smaller than 60 cm might not be sufficiently protected.</w:t>
      </w:r>
    </w:p>
    <w:p w:rsidR="001962A2" w:rsidRPr="0042498F" w:rsidRDefault="001962A2" w:rsidP="00130FDA">
      <w:r w:rsidRPr="0042498F">
        <w:t>Study 5 shows that for a</w:t>
      </w:r>
      <w:r w:rsidRPr="0042498F" w:rsidDel="00C76ED0">
        <w:t>ntenna sizes greater than or equal to 60 cm</w:t>
      </w:r>
      <w:r w:rsidRPr="0042498F">
        <w:t xml:space="preserve">, </w:t>
      </w:r>
      <w:r w:rsidRPr="0042498F" w:rsidDel="00C76ED0">
        <w:t xml:space="preserve">the deletion of the Annex 7 limitation </w:t>
      </w:r>
      <w:r w:rsidRPr="0042498F">
        <w:t>“</w:t>
      </w:r>
      <w:r w:rsidRPr="0042498F" w:rsidDel="00C76ED0">
        <w:t>A3a</w:t>
      </w:r>
      <w:r w:rsidRPr="0042498F">
        <w:t>”</w:t>
      </w:r>
      <w:r w:rsidRPr="0042498F" w:rsidDel="00C76ED0">
        <w:t xml:space="preserve"> will not impact Regions 1 and 3 BSS networks</w:t>
      </w:r>
      <w:r w:rsidRPr="0042498F">
        <w:t xml:space="preserve"> located within the allowable portions of the orbital arc 37.2° W-10° E for which the procedure of Article</w:t>
      </w:r>
      <w:r w:rsidRPr="0042498F">
        <w:rPr>
          <w:b/>
          <w:bCs/>
        </w:rPr>
        <w:t xml:space="preserve"> </w:t>
      </w:r>
      <w:r w:rsidRPr="0042498F">
        <w:t>4 has been completed or initiated, given that the pfd</w:t>
      </w:r>
      <w:r w:rsidRPr="0042498F" w:rsidDel="00C76ED0">
        <w:t xml:space="preserve"> mask for intra-service sharing in BSS in Regions 1 and 3 (i.e.</w:t>
      </w:r>
      <w:r w:rsidRPr="0042498F">
        <w:t> </w:t>
      </w:r>
      <w:r w:rsidRPr="0042498F" w:rsidDel="00C76ED0">
        <w:t>Section</w:t>
      </w:r>
      <w:r w:rsidRPr="0042498F">
        <w:t> </w:t>
      </w:r>
      <w:r w:rsidRPr="0042498F" w:rsidDel="00C76ED0">
        <w:t xml:space="preserve">1 of Annex 1 of </w:t>
      </w:r>
      <w:r w:rsidRPr="0042498F">
        <w:t xml:space="preserve">RR </w:t>
      </w:r>
      <w:r w:rsidRPr="0042498F" w:rsidDel="00C76ED0">
        <w:t xml:space="preserve">Appendix </w:t>
      </w:r>
      <w:r w:rsidRPr="0042498F" w:rsidDel="00C76ED0">
        <w:rPr>
          <w:b/>
          <w:bCs/>
        </w:rPr>
        <w:t>30</w:t>
      </w:r>
      <w:r w:rsidRPr="0042498F" w:rsidDel="00C76ED0">
        <w:t xml:space="preserve">), </w:t>
      </w:r>
      <w:r w:rsidRPr="0042498F">
        <w:t>was developed for these antenna sizes.</w:t>
      </w:r>
    </w:p>
    <w:p w:rsidR="001962A2" w:rsidRPr="0042498F" w:rsidRDefault="001962A2" w:rsidP="00130FDA">
      <w:r w:rsidRPr="0042498F">
        <w:lastRenderedPageBreak/>
        <w:t xml:space="preserve">Study 6 shows that the level of EPM/pfd degradation caused by Regions 1 and 3 networks located within the allowable portions of the orbital arc in accordance to Table 1 of Annex 7 to RR Appendix </w:t>
      </w:r>
      <w:r w:rsidRPr="0042498F">
        <w:rPr>
          <w:b/>
          <w:bCs/>
        </w:rPr>
        <w:t>30</w:t>
      </w:r>
      <w:r w:rsidRPr="0042498F">
        <w:t>, and for which the procedure of Article</w:t>
      </w:r>
      <w:r w:rsidRPr="0042498F">
        <w:rPr>
          <w:b/>
          <w:bCs/>
        </w:rPr>
        <w:t xml:space="preserve"> </w:t>
      </w:r>
      <w:r w:rsidRPr="0042498F">
        <w:t xml:space="preserve">4 of RR Appendix </w:t>
      </w:r>
      <w:r w:rsidRPr="0042498F">
        <w:rPr>
          <w:b/>
          <w:bCs/>
        </w:rPr>
        <w:t xml:space="preserve">30 </w:t>
      </w:r>
      <w:r w:rsidRPr="0042498F">
        <w:t xml:space="preserve">would be initiated after the possible deletion of this limitation with respect to potential Region 1 BSS networks located within the forbidden arc according to Table 1 of Annex 7 to RR Appendix </w:t>
      </w:r>
      <w:r w:rsidRPr="0042498F">
        <w:rPr>
          <w:b/>
          <w:bCs/>
        </w:rPr>
        <w:t>30</w:t>
      </w:r>
      <w:r w:rsidRPr="0042498F">
        <w:t xml:space="preserve">, is lower than the degradation caused to Region 1 BSS networks located within the allowable portions of the orbital arc in accordance to Table 1 of Annex 7 to RR Appendix </w:t>
      </w:r>
      <w:r w:rsidRPr="0042498F">
        <w:rPr>
          <w:b/>
          <w:bCs/>
        </w:rPr>
        <w:t>30</w:t>
      </w:r>
      <w:r w:rsidRPr="0042498F">
        <w:t>.</w:t>
      </w:r>
    </w:p>
    <w:p w:rsidR="001962A2" w:rsidRPr="0042498F" w:rsidRDefault="001962A2" w:rsidP="00130FDA">
      <w:pPr>
        <w:pStyle w:val="Heading3"/>
      </w:pPr>
      <w:r w:rsidRPr="0042498F">
        <w:t>3/1.4/3.7.3</w:t>
      </w:r>
      <w:r w:rsidRPr="0042498F">
        <w:tab/>
        <w:t>Analysis of the results of the studies</w:t>
      </w:r>
    </w:p>
    <w:p w:rsidR="001962A2" w:rsidRPr="0042498F" w:rsidRDefault="001962A2" w:rsidP="00130FDA">
      <w:r w:rsidRPr="0042498F">
        <w:t>Limitation “</w:t>
      </w:r>
      <w:r w:rsidRPr="0042498F">
        <w:rPr>
          <w:szCs w:val="24"/>
          <w:lang w:eastAsia="zh-CN"/>
        </w:rPr>
        <w:t xml:space="preserve">A3a” which calls for </w:t>
      </w:r>
      <w:r w:rsidRPr="0042498F">
        <w:t xml:space="preserve">“No modification in the Regions 1 and 3 List outside specific allowable portions of the orbital arc between 37.2° W and 10° E in the band 11.7-12.2 GHz” can be deleted, subject to </w:t>
      </w:r>
      <w:r w:rsidRPr="0042498F">
        <w:rPr>
          <w:lang w:eastAsia="zh-CN"/>
        </w:rPr>
        <w:t>additional measures ensuring the protection of, and without imposing additional constrains on, assignments in the Plan and in the List which are located in the allowable portion of the orbital arc 37.2° W-10° E and including those which have antenna sizes lower than 60 cm (see Section 11.3 of the w</w:t>
      </w:r>
      <w:r w:rsidRPr="0042498F">
        <w:rPr>
          <w:szCs w:val="24"/>
        </w:rPr>
        <w:t xml:space="preserve">orking document towards a preliminary draft new </w:t>
      </w:r>
      <w:r w:rsidRPr="0042498F">
        <w:t>Report ITU-R BO.[AP30.ANNEX7]</w:t>
      </w:r>
      <w:r w:rsidRPr="0042498F">
        <w:rPr>
          <w:lang w:eastAsia="zh-CN"/>
        </w:rPr>
        <w:t>).</w:t>
      </w:r>
    </w:p>
    <w:p w:rsidR="001962A2" w:rsidRPr="0042498F" w:rsidRDefault="001962A2" w:rsidP="00130FDA">
      <w:pPr>
        <w:pStyle w:val="Heading2"/>
        <w:tabs>
          <w:tab w:val="clear" w:pos="1871"/>
        </w:tabs>
        <w:rPr>
          <w:lang w:eastAsia="ja-JP"/>
        </w:rPr>
      </w:pPr>
      <w:bookmarkStart w:id="4036" w:name="_Toc524536032"/>
      <w:bookmarkStart w:id="4037" w:name="_Toc2877256"/>
      <w:r w:rsidRPr="0042498F">
        <w:t>3/1.4/3.8</w:t>
      </w:r>
      <w:r w:rsidRPr="0042498F">
        <w:tab/>
        <w:t>Annex 7 limitation “A3b” (i.e. Maximum e.i.r.p. 56 dBW for assignments in the Regions 1 and 3 for specific positions in the frequency band 11.7</w:t>
      </w:r>
      <w:r w:rsidRPr="0042498F">
        <w:noBreakHyphen/>
        <w:t>12.2 GHz)</w:t>
      </w:r>
      <w:bookmarkEnd w:id="4036"/>
      <w:bookmarkEnd w:id="4037"/>
    </w:p>
    <w:p w:rsidR="001962A2" w:rsidRPr="0042498F" w:rsidRDefault="001962A2" w:rsidP="00130FDA">
      <w:pPr>
        <w:pStyle w:val="Heading3"/>
      </w:pPr>
      <w:r w:rsidRPr="0042498F">
        <w:t>3/1.4/3.8.1</w:t>
      </w:r>
      <w:r w:rsidRPr="0042498F">
        <w:tab/>
        <w:t>Review of the limitation “A3b”</w:t>
      </w:r>
    </w:p>
    <w:p w:rsidR="001962A2" w:rsidRPr="0042498F" w:rsidRDefault="001962A2" w:rsidP="00130FDA">
      <w:pPr>
        <w:rPr>
          <w:lang w:eastAsia="zh-CN"/>
        </w:rPr>
      </w:pPr>
      <w:r w:rsidRPr="0042498F">
        <w:rPr>
          <w:lang w:eastAsia="zh-CN"/>
        </w:rPr>
        <w:t xml:space="preserve">Section 3 of Annex 7 </w:t>
      </w:r>
      <w:r w:rsidRPr="0042498F">
        <w:t xml:space="preserve">to RR Appendix </w:t>
      </w:r>
      <w:r w:rsidRPr="0042498F">
        <w:rPr>
          <w:b/>
          <w:bCs/>
        </w:rPr>
        <w:t>30</w:t>
      </w:r>
      <w:r w:rsidRPr="0042498F">
        <w:rPr>
          <w:rStyle w:val="Appref"/>
          <w:bCs/>
        </w:rPr>
        <w:t xml:space="preserve"> </w:t>
      </w:r>
      <w:r w:rsidRPr="0042498F">
        <w:rPr>
          <w:lang w:eastAsia="zh-CN"/>
        </w:rPr>
        <w:t>defines orbital position and e.i.r.p. limitations in the orbital arc 37.2</w:t>
      </w:r>
      <w:r w:rsidRPr="0042498F">
        <w:rPr>
          <w:rFonts w:ascii="Arial" w:hAnsi="Arial" w:cs="Arial"/>
          <w:lang w:eastAsia="zh-CN"/>
        </w:rPr>
        <w:t>° </w:t>
      </w:r>
      <w:r w:rsidRPr="0042498F">
        <w:rPr>
          <w:lang w:eastAsia="zh-CN"/>
        </w:rPr>
        <w:t>W-10</w:t>
      </w:r>
      <w:r w:rsidRPr="0042498F">
        <w:rPr>
          <w:rFonts w:ascii="Arial" w:hAnsi="Arial" w:cs="Arial"/>
          <w:lang w:eastAsia="zh-CN"/>
        </w:rPr>
        <w:t>° </w:t>
      </w:r>
      <w:r w:rsidRPr="0042498F">
        <w:rPr>
          <w:lang w:eastAsia="zh-CN"/>
        </w:rPr>
        <w:t xml:space="preserve">E, which were developed to preserve access to the geostationary-satellite orbit by the Region 2 FSS in the </w:t>
      </w:r>
      <w:r w:rsidRPr="0042498F">
        <w:t xml:space="preserve">frequency </w:t>
      </w:r>
      <w:r w:rsidRPr="0042498F">
        <w:rPr>
          <w:lang w:eastAsia="zh-CN"/>
        </w:rPr>
        <w:t>band 11.7-12.2 GHz.</w:t>
      </w:r>
    </w:p>
    <w:p w:rsidR="001962A2" w:rsidRPr="0042498F" w:rsidRDefault="001962A2" w:rsidP="00130FDA">
      <w:pPr>
        <w:rPr>
          <w:lang w:eastAsia="zh-CN"/>
        </w:rPr>
      </w:pPr>
      <w:r w:rsidRPr="0042498F">
        <w:rPr>
          <w:lang w:eastAsia="zh-CN"/>
        </w:rPr>
        <w:t xml:space="preserve">This specific limitation (i.e. Annex 7 limitation “A3b”) states Region 1 BSS networks located within the allowable portion of the orbital arc 37.2° W-10° E but not coincident with any nominal orbital position in the Plan at the date of entry into force of the Final Acts of the 1977 Conference shall not transmit an </w:t>
      </w:r>
      <w:r w:rsidRPr="0042498F">
        <w:t xml:space="preserve">e.i.r.p. </w:t>
      </w:r>
      <w:r w:rsidRPr="0042498F">
        <w:rPr>
          <w:lang w:eastAsia="zh-CN"/>
        </w:rPr>
        <w:t>greater than 56 dBW.</w:t>
      </w:r>
    </w:p>
    <w:p w:rsidR="001962A2" w:rsidRPr="0042498F" w:rsidRDefault="001962A2" w:rsidP="00130FDA">
      <w:pPr>
        <w:rPr>
          <w:lang w:eastAsia="zh-CN"/>
        </w:rPr>
      </w:pPr>
      <w:r w:rsidRPr="0042498F">
        <w:rPr>
          <w:lang w:eastAsia="zh-CN"/>
        </w:rPr>
        <w:t xml:space="preserve">This constraint was historically developed as the Annex 7 </w:t>
      </w:r>
      <w:r w:rsidRPr="0042498F">
        <w:t xml:space="preserve">to RR Appendix </w:t>
      </w:r>
      <w:r w:rsidRPr="0042498F">
        <w:rPr>
          <w:b/>
          <w:bCs/>
        </w:rPr>
        <w:t>30</w:t>
      </w:r>
      <w:r w:rsidRPr="0042498F">
        <w:rPr>
          <w:rStyle w:val="Appref"/>
          <w:bCs/>
        </w:rPr>
        <w:t xml:space="preserve"> </w:t>
      </w:r>
      <w:r w:rsidRPr="0042498F">
        <w:rPr>
          <w:lang w:eastAsia="zh-CN"/>
        </w:rPr>
        <w:t>limitation “A3a” to protect Region 2 FSS networks. As for operational constraints, it is not always feasible to locate the Region 1 BSS network at the exact orbital position; it was decided to give some flexibility on the restricted orbital arc allowable in the orbital arc 37.2° W-10° E but in the same time to not put to many constraints into Region 2 FSS, it was decided to limit the power of these Region 1 BSS which are not located at the exact nominal orbital position.</w:t>
      </w:r>
    </w:p>
    <w:p w:rsidR="001962A2" w:rsidRPr="0042498F" w:rsidRDefault="001962A2" w:rsidP="00130FDA">
      <w:pPr>
        <w:rPr>
          <w:lang w:eastAsia="zh-CN"/>
        </w:rPr>
      </w:pPr>
      <w:r w:rsidRPr="0042498F">
        <w:rPr>
          <w:lang w:eastAsia="zh-CN"/>
        </w:rPr>
        <w:t xml:space="preserve">Until the revision of Annex 7 to RR Appendix </w:t>
      </w:r>
      <w:r w:rsidRPr="0042498F">
        <w:rPr>
          <w:b/>
          <w:bCs/>
        </w:rPr>
        <w:t>30</w:t>
      </w:r>
      <w:r w:rsidRPr="0042498F">
        <w:rPr>
          <w:lang w:eastAsia="zh-CN"/>
        </w:rPr>
        <w:t xml:space="preserve"> by the WRC-2000, networks located within this arc but not coincident with any nominal orbital position in the 1977 Plan were obliged to reduce their </w:t>
      </w:r>
      <w:r w:rsidRPr="0042498F">
        <w:t xml:space="preserve">e.i.r.p. </w:t>
      </w:r>
      <w:r w:rsidRPr="0042498F">
        <w:rPr>
          <w:lang w:eastAsia="zh-CN"/>
        </w:rPr>
        <w:t>by 8 dB compared to that appearing in the Regions 1 and 3 Plan. WRC-2000 reviewed this strong constraint and decided to keep this concept but with less reduction and finally agreed to this 56 dBW limit.</w:t>
      </w:r>
    </w:p>
    <w:p w:rsidR="001962A2" w:rsidRPr="0042498F" w:rsidRDefault="001962A2" w:rsidP="00130FDA">
      <w:pPr>
        <w:pStyle w:val="TableNo"/>
        <w:spacing w:before="360"/>
      </w:pPr>
      <w:r w:rsidRPr="0042498F">
        <w:t>Table 3/1.4/3.8.1-1</w:t>
      </w:r>
    </w:p>
    <w:p w:rsidR="001962A2" w:rsidRPr="0042498F" w:rsidRDefault="001962A2" w:rsidP="00130FDA">
      <w:pPr>
        <w:pStyle w:val="Tabletitle"/>
      </w:pPr>
      <w:r w:rsidRPr="0042498F">
        <w:t>Portions of the orbital arc between 37.2° W and 10</w:t>
      </w:r>
      <w:r w:rsidRPr="0042498F">
        <w:rPr>
          <w:rFonts w:cs="Times New Roman Bold"/>
        </w:rPr>
        <w:t>°</w:t>
      </w:r>
      <w:r w:rsidRPr="0042498F">
        <w:t> E for assignments in</w:t>
      </w:r>
      <w:r w:rsidRPr="0042498F">
        <w:br/>
        <w:t>the Regions 1 and 3 List with maximum e.i.r.p. of 56 dBW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tblGrid>
      <w:tr w:rsidR="001962A2" w:rsidRPr="0042498F" w:rsidTr="00130FDA">
        <w:trPr>
          <w:jc w:val="center"/>
        </w:trPr>
        <w:tc>
          <w:tcPr>
            <w:tcW w:w="3510" w:type="dxa"/>
            <w:vAlign w:val="center"/>
          </w:tcPr>
          <w:p w:rsidR="001962A2" w:rsidRPr="0042498F" w:rsidRDefault="001962A2" w:rsidP="00130FDA">
            <w:pPr>
              <w:pStyle w:val="Tablehead"/>
            </w:pPr>
            <w:r w:rsidRPr="0042498F">
              <w:t>Orbital position with maximum e.i.r.p. of 56 dBW limitation</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36.8° W ; 36°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33.5° W ; 32.5°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lastRenderedPageBreak/>
              <w:t>] 30° W ; 29°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[ 26° W ; 25.2°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24.8° W ; 24°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[ 20° W ; 19.2°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18.8° W ; 18°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[ 14° W ; 13.2°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12.8° W ; 12°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[ 8° W ; 7.2°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6.8° W ; 6°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[ 2° W ; 1.2° W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0.8° W ; 0° E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[ 4° E ; 4.8° E [</w:t>
            </w:r>
          </w:p>
        </w:tc>
      </w:tr>
      <w:tr w:rsidR="001962A2" w:rsidRPr="0042498F" w:rsidTr="00130FDA">
        <w:trPr>
          <w:jc w:val="center"/>
        </w:trPr>
        <w:tc>
          <w:tcPr>
            <w:tcW w:w="3510" w:type="dxa"/>
            <w:vAlign w:val="center"/>
          </w:tcPr>
          <w:p w:rsidR="001962A2" w:rsidRPr="0042498F" w:rsidRDefault="001962A2" w:rsidP="00130FDA">
            <w:pPr>
              <w:pStyle w:val="Tabletext"/>
              <w:jc w:val="center"/>
            </w:pPr>
            <w:r w:rsidRPr="0042498F">
              <w:t>] 5.2° E ; 6° E ]</w:t>
            </w:r>
          </w:p>
        </w:tc>
      </w:tr>
    </w:tbl>
    <w:p w:rsidR="001962A2" w:rsidRPr="0042498F" w:rsidRDefault="001962A2" w:rsidP="00130FDA">
      <w:pPr>
        <w:pStyle w:val="Heading3"/>
      </w:pPr>
      <w:r w:rsidRPr="0042498F">
        <w:t>3/1.4/3.8.2</w:t>
      </w:r>
      <w:r w:rsidRPr="0042498F">
        <w:tab/>
        <w:t>Summary of studies</w:t>
      </w:r>
    </w:p>
    <w:p w:rsidR="001962A2" w:rsidRPr="0042498F" w:rsidRDefault="001962A2" w:rsidP="00130FDA">
      <w:r w:rsidRPr="0042498F">
        <w:t xml:space="preserve">As this reduction of e.i.r.p. was to only protect Region 2 FSS in addition of Annex 7 to RR Appendix </w:t>
      </w:r>
      <w:r w:rsidRPr="0042498F">
        <w:rPr>
          <w:b/>
          <w:bCs/>
        </w:rPr>
        <w:t>30</w:t>
      </w:r>
      <w:r w:rsidRPr="0042498F">
        <w:t xml:space="preserve"> limitation “A3a”, studies performed under Section 2 of Appendix 6 and Section 2 of Appendix 1 of the wo</w:t>
      </w:r>
      <w:r w:rsidRPr="0042498F">
        <w:rPr>
          <w:rFonts w:asciiTheme="majorBidi" w:hAnsiTheme="majorBidi" w:cstheme="majorBidi"/>
          <w:szCs w:val="24"/>
        </w:rPr>
        <w:t>rking</w:t>
      </w:r>
      <w:r w:rsidRPr="0042498F">
        <w:rPr>
          <w:szCs w:val="24"/>
        </w:rPr>
        <w:t xml:space="preserve"> document towards a preliminary draft new Report ITU-R BO.[AP30.ANNEX7]</w:t>
      </w:r>
      <w:r w:rsidRPr="0042498F">
        <w:t xml:space="preserve"> are also applicable to this case</w:t>
      </w:r>
      <w:r w:rsidRPr="0042498F">
        <w:rPr>
          <w:szCs w:val="24"/>
        </w:rPr>
        <w:t>.</w:t>
      </w:r>
    </w:p>
    <w:p w:rsidR="001962A2" w:rsidRPr="0042498F" w:rsidRDefault="001962A2" w:rsidP="00130FDA">
      <w:pPr>
        <w:pStyle w:val="Heading3"/>
      </w:pPr>
      <w:r w:rsidRPr="0042498F">
        <w:t>3/1.4/3.8.3</w:t>
      </w:r>
      <w:r w:rsidRPr="0042498F">
        <w:tab/>
        <w:t>Analysis of the results of the studies</w:t>
      </w:r>
    </w:p>
    <w:p w:rsidR="001962A2" w:rsidRPr="0042498F" w:rsidRDefault="001962A2" w:rsidP="00130FDA">
      <w:r w:rsidRPr="0042498F">
        <w:t xml:space="preserve">As studies in Annex </w:t>
      </w:r>
      <w:r w:rsidRPr="0042498F">
        <w:rPr>
          <w:rFonts w:asciiTheme="majorBidi" w:hAnsiTheme="majorBidi" w:cstheme="majorBidi"/>
          <w:szCs w:val="24"/>
        </w:rPr>
        <w:t xml:space="preserve">6 of </w:t>
      </w:r>
      <w:r w:rsidRPr="0042498F">
        <w:rPr>
          <w:rStyle w:val="ECCParagraph"/>
          <w:rFonts w:asciiTheme="majorBidi" w:hAnsiTheme="majorBidi" w:cstheme="majorBidi"/>
          <w:szCs w:val="24"/>
        </w:rPr>
        <w:t>the w</w:t>
      </w:r>
      <w:r w:rsidRPr="0042498F">
        <w:rPr>
          <w:rFonts w:asciiTheme="majorBidi" w:hAnsiTheme="majorBidi" w:cstheme="majorBidi"/>
          <w:szCs w:val="24"/>
        </w:rPr>
        <w:t>orking</w:t>
      </w:r>
      <w:r w:rsidRPr="0042498F">
        <w:rPr>
          <w:szCs w:val="24"/>
        </w:rPr>
        <w:t xml:space="preserve"> document towards a preliminary draft new Report ITU-R BO.[AP30.ANNEX7]</w:t>
      </w:r>
      <w:r w:rsidRPr="0042498F">
        <w:t xml:space="preserve"> show the feasibility to suppress the Annex 7 limitation “A3a” without the necessity to impose e.i.r.p. limitation to Region 1 BSS networks depending on their specific orbital position, </w:t>
      </w:r>
      <w:r w:rsidRPr="0042498F">
        <w:rPr>
          <w:i/>
          <w:iCs/>
        </w:rPr>
        <w:t>de facto</w:t>
      </w:r>
      <w:r w:rsidRPr="0042498F">
        <w:t xml:space="preserve"> the Annex 7 </w:t>
      </w:r>
      <w:r w:rsidRPr="0042498F">
        <w:rPr>
          <w:lang w:eastAsia="zh-CN"/>
        </w:rPr>
        <w:t xml:space="preserve">to RR Appendix </w:t>
      </w:r>
      <w:r w:rsidRPr="0042498F">
        <w:rPr>
          <w:b/>
          <w:bCs/>
        </w:rPr>
        <w:t>30</w:t>
      </w:r>
      <w:r w:rsidRPr="0042498F">
        <w:rPr>
          <w:rStyle w:val="Appref"/>
          <w:bCs/>
        </w:rPr>
        <w:t xml:space="preserve"> </w:t>
      </w:r>
      <w:r w:rsidRPr="0042498F">
        <w:t>limitation “A3b” could also be suppressed.</w:t>
      </w:r>
    </w:p>
    <w:p w:rsidR="001962A2" w:rsidRPr="0042498F" w:rsidRDefault="001962A2" w:rsidP="00130FDA">
      <w:pPr>
        <w:pStyle w:val="Heading2"/>
        <w:tabs>
          <w:tab w:val="clear" w:pos="1871"/>
        </w:tabs>
      </w:pPr>
      <w:bookmarkStart w:id="4038" w:name="_Toc524536033"/>
      <w:bookmarkStart w:id="4039" w:name="_Toc2877257"/>
      <w:r w:rsidRPr="0042498F">
        <w:t>3/1.4/3.9</w:t>
      </w:r>
      <w:r w:rsidRPr="0042498F">
        <w:tab/>
        <w:t>Annex 7 limitation “A3c” (i.e. Maximum pfd of −138 dB(W/m</w:t>
      </w:r>
      <w:r w:rsidRPr="0042498F">
        <w:rPr>
          <w:vertAlign w:val="superscript"/>
        </w:rPr>
        <w:t>2</w:t>
      </w:r>
      <w:r w:rsidRPr="0042498F">
        <w:rPr>
          <w:szCs w:val="24"/>
        </w:rPr>
        <w:t xml:space="preserve"> · </w:t>
      </w:r>
      <w:r w:rsidRPr="0042498F">
        <w:t>27 MHz)) in Region 2 by assignments in the Regions 1 and 3 List at 4° W and 9° E in the frequency band 11.7-12.2 GHz)</w:t>
      </w:r>
      <w:bookmarkEnd w:id="4038"/>
      <w:bookmarkEnd w:id="4039"/>
    </w:p>
    <w:p w:rsidR="001962A2" w:rsidRPr="0042498F" w:rsidRDefault="001962A2" w:rsidP="00130FDA">
      <w:pPr>
        <w:pStyle w:val="Heading3"/>
      </w:pPr>
      <w:r w:rsidRPr="0042498F">
        <w:t>3/1.4/3.9.1</w:t>
      </w:r>
      <w:r w:rsidRPr="0042498F">
        <w:tab/>
        <w:t>Review of the limitation “A3c”</w:t>
      </w:r>
    </w:p>
    <w:p w:rsidR="001962A2" w:rsidRPr="0042498F" w:rsidRDefault="001962A2" w:rsidP="00130FDA">
      <w:pPr>
        <w:rPr>
          <w:szCs w:val="24"/>
          <w:lang w:eastAsia="zh-CN"/>
        </w:rPr>
      </w:pPr>
      <w:r w:rsidRPr="0042498F">
        <w:t>Orbital positions 4° W and 9° E were initially</w:t>
      </w:r>
      <w:r w:rsidRPr="0042498F">
        <w:rPr>
          <w:lang w:eastAsia="zh-CN"/>
        </w:rPr>
        <w:t xml:space="preserve"> not coincident with any nominal orbital position in the Plan at the date of entry into force of the Final Acts of the 1977 Conference but were</w:t>
      </w:r>
      <w:r w:rsidRPr="0042498F">
        <w:t xml:space="preserve"> added by WRC-2000 during the replanning process following specific requests made by two administrations. As a compromise solution, WRC-2000 agreed these two specific requests subject to some additional protection measure over Region 2 to specifically protect Region 2 FSS networks.</w:t>
      </w:r>
    </w:p>
    <w:p w:rsidR="001962A2" w:rsidRPr="0042498F" w:rsidRDefault="001962A2" w:rsidP="00130FDA">
      <w:pPr>
        <w:pStyle w:val="Heading3"/>
      </w:pPr>
      <w:r w:rsidRPr="0042498F">
        <w:t>3/1.4/3.9.2</w:t>
      </w:r>
      <w:r w:rsidRPr="0042498F">
        <w:tab/>
        <w:t>Summary of studies</w:t>
      </w:r>
    </w:p>
    <w:p w:rsidR="001962A2" w:rsidRPr="0042498F" w:rsidRDefault="001962A2" w:rsidP="00130FDA">
      <w:pPr>
        <w:rPr>
          <w:lang w:eastAsia="zh-CN"/>
        </w:rPr>
      </w:pPr>
      <w:r w:rsidRPr="0042498F">
        <w:rPr>
          <w:lang w:eastAsia="zh-CN"/>
        </w:rPr>
        <w:t>As this specific pfd limit over Region 2 was to only protect Region 2 FSS for these two specific orbital positions, studies performed under Section 2 of Appendix 6 and Section 2 of Appendix</w:t>
      </w:r>
      <w:r w:rsidRPr="0042498F">
        <w:rPr>
          <w:bCs/>
          <w:lang w:eastAsia="zh-CN"/>
        </w:rPr>
        <w:t xml:space="preserve"> 1 to</w:t>
      </w:r>
      <w:r w:rsidRPr="0042498F">
        <w:t xml:space="preserve"> the w</w:t>
      </w:r>
      <w:r w:rsidRPr="0042498F">
        <w:rPr>
          <w:rFonts w:asciiTheme="majorBidi" w:hAnsiTheme="majorBidi" w:cstheme="majorBidi"/>
          <w:bCs/>
          <w:szCs w:val="24"/>
        </w:rPr>
        <w:t>orking document towards a preliminary draft new Report ITU-R BO.[AP30.ANNEX7]</w:t>
      </w:r>
      <w:r w:rsidRPr="0042498F">
        <w:rPr>
          <w:rStyle w:val="ECCParagraph"/>
          <w:rFonts w:asciiTheme="majorBidi" w:hAnsiTheme="majorBidi" w:cstheme="majorBidi"/>
          <w:bCs/>
          <w:szCs w:val="24"/>
        </w:rPr>
        <w:t xml:space="preserve"> </w:t>
      </w:r>
      <w:r w:rsidRPr="0042498F">
        <w:rPr>
          <w:rFonts w:asciiTheme="majorBidi" w:hAnsiTheme="majorBidi" w:cstheme="majorBidi"/>
          <w:bCs/>
          <w:szCs w:val="24"/>
          <w:lang w:eastAsia="zh-CN"/>
        </w:rPr>
        <w:t>are also</w:t>
      </w:r>
      <w:r w:rsidRPr="0042498F">
        <w:rPr>
          <w:lang w:eastAsia="zh-CN"/>
        </w:rPr>
        <w:t xml:space="preserve"> applicable to this case.</w:t>
      </w:r>
    </w:p>
    <w:p w:rsidR="001962A2" w:rsidRPr="0042498F" w:rsidRDefault="001962A2" w:rsidP="00130FDA">
      <w:pPr>
        <w:pStyle w:val="Heading3"/>
      </w:pPr>
      <w:r w:rsidRPr="0042498F">
        <w:t>3/1.4/3.9.3</w:t>
      </w:r>
      <w:r w:rsidRPr="0042498F">
        <w:tab/>
        <w:t>Analysis of the results of the studies</w:t>
      </w:r>
    </w:p>
    <w:p w:rsidR="001962A2" w:rsidRPr="0042498F" w:rsidRDefault="001962A2" w:rsidP="00130FDA">
      <w:r w:rsidRPr="0042498F">
        <w:rPr>
          <w:lang w:eastAsia="zh-CN"/>
        </w:rPr>
        <w:t>As studies in Appendix 6 of w</w:t>
      </w:r>
      <w:r w:rsidRPr="0042498F">
        <w:rPr>
          <w:szCs w:val="24"/>
        </w:rPr>
        <w:t>orking document towards a preliminary draft new Report ITU-R BO.[AP30.ANNEX7]</w:t>
      </w:r>
      <w:r w:rsidRPr="0042498F">
        <w:rPr>
          <w:lang w:eastAsia="zh-CN"/>
        </w:rPr>
        <w:t xml:space="preserve"> show the feasibility to suppress the Annex 7 to RR Appendix </w:t>
      </w:r>
      <w:r w:rsidRPr="0042498F">
        <w:rPr>
          <w:b/>
          <w:bCs/>
        </w:rPr>
        <w:t>30</w:t>
      </w:r>
      <w:r w:rsidRPr="0042498F">
        <w:rPr>
          <w:lang w:eastAsia="zh-CN"/>
        </w:rPr>
        <w:t xml:space="preserve"> limitation “A3a” without the necessity to impose additional pfd limits over Region 2 to Region 1 BSS </w:t>
      </w:r>
      <w:r w:rsidRPr="0042498F">
        <w:rPr>
          <w:lang w:eastAsia="zh-CN"/>
        </w:rPr>
        <w:lastRenderedPageBreak/>
        <w:t xml:space="preserve">networks depending on their specific orbital position, </w:t>
      </w:r>
      <w:r w:rsidRPr="0042498F">
        <w:rPr>
          <w:i/>
          <w:iCs/>
          <w:lang w:eastAsia="zh-CN"/>
        </w:rPr>
        <w:t>de facto</w:t>
      </w:r>
      <w:r w:rsidRPr="0042498F">
        <w:rPr>
          <w:lang w:eastAsia="zh-CN"/>
        </w:rPr>
        <w:t xml:space="preserve"> the Annex 7 limitation “A3c” could also be suppressed.</w:t>
      </w:r>
    </w:p>
    <w:p w:rsidR="001962A2" w:rsidRPr="0042498F" w:rsidRDefault="001962A2" w:rsidP="00130FDA">
      <w:pPr>
        <w:pStyle w:val="Heading2"/>
      </w:pPr>
      <w:bookmarkStart w:id="4040" w:name="_Toc524536034"/>
      <w:bookmarkStart w:id="4041" w:name="_Toc2877258"/>
      <w:r w:rsidRPr="0042498F">
        <w:t>3/1.4/3.10</w:t>
      </w:r>
      <w:r w:rsidRPr="0042498F">
        <w:tab/>
        <w:t>Annex 7 limitation “B” (i.e. Region 2 cluster in the frequency band 12.2-12.7 GHz)</w:t>
      </w:r>
      <w:bookmarkEnd w:id="4040"/>
      <w:bookmarkEnd w:id="4041"/>
      <w:r w:rsidRPr="0042498F">
        <w:t xml:space="preserve"> </w:t>
      </w:r>
    </w:p>
    <w:p w:rsidR="001962A2" w:rsidRPr="0042498F" w:rsidRDefault="001962A2" w:rsidP="00130FDA">
      <w:pPr>
        <w:pStyle w:val="Heading3"/>
        <w:tabs>
          <w:tab w:val="clear" w:pos="1871"/>
          <w:tab w:val="left" w:pos="1276"/>
        </w:tabs>
      </w:pPr>
      <w:r w:rsidRPr="0042498F">
        <w:t>3/1.4/3.10.1</w:t>
      </w:r>
      <w:r w:rsidRPr="0042498F">
        <w:tab/>
        <w:t>Review of the limitation “B”</w:t>
      </w:r>
    </w:p>
    <w:p w:rsidR="001962A2" w:rsidRPr="0042498F" w:rsidRDefault="001962A2" w:rsidP="00130FDA">
      <w:r w:rsidRPr="0042498F">
        <w:t>The Region 2 BSS Plan is based on the grouping of the space stations in nominal orbital positions of ±0.2° from the centre of the cluster of satellites. Administrations may locate those satellites within a cluster at any orbital position within that cluster, provided they obtain the agreement of administrations having assignments to space stations in the same cluster.</w:t>
      </w:r>
    </w:p>
    <w:p w:rsidR="001962A2" w:rsidRPr="0042498F" w:rsidRDefault="001962A2" w:rsidP="00130FDA">
      <w:r w:rsidRPr="0042498F">
        <w:t>It is proposed to keep limitation “B” unchanged and not suppress it.</w:t>
      </w:r>
    </w:p>
    <w:p w:rsidR="001962A2" w:rsidRPr="0042498F" w:rsidRDefault="001962A2" w:rsidP="00130FDA">
      <w:pPr>
        <w:pStyle w:val="Heading1"/>
      </w:pPr>
      <w:bookmarkStart w:id="4042" w:name="_Toc524535947"/>
      <w:bookmarkStart w:id="4043" w:name="_Toc524536035"/>
      <w:bookmarkStart w:id="4044" w:name="_Toc2877259"/>
      <w:bookmarkStart w:id="4045" w:name="_Toc2953730"/>
      <w:r w:rsidRPr="0042498F">
        <w:t>3/1.4/4</w:t>
      </w:r>
      <w:r w:rsidRPr="0042498F">
        <w:tab/>
        <w:t>Methods to satisfy the agenda item</w:t>
      </w:r>
      <w:bookmarkEnd w:id="4042"/>
      <w:bookmarkEnd w:id="4043"/>
      <w:bookmarkEnd w:id="4044"/>
      <w:bookmarkEnd w:id="4045"/>
    </w:p>
    <w:p w:rsidR="001962A2" w:rsidRPr="0042498F" w:rsidRDefault="001962A2" w:rsidP="00130FDA">
      <w:r w:rsidRPr="0042498F">
        <w:t xml:space="preserve">The methods to satisfy the agenda item are considered below for each Annex 7 to RR Appendix </w:t>
      </w:r>
      <w:r w:rsidRPr="0042498F">
        <w:rPr>
          <w:b/>
        </w:rPr>
        <w:t>30</w:t>
      </w:r>
      <w:r w:rsidRPr="0042498F">
        <w:t xml:space="preserve"> limitation as defined in Table 3/1.4/2-1.</w:t>
      </w:r>
    </w:p>
    <w:p w:rsidR="001962A2" w:rsidRPr="0042498F" w:rsidRDefault="001962A2" w:rsidP="00130FDA">
      <w:r w:rsidRPr="0042498F">
        <w:t xml:space="preserve">There are two methods proposed under agenda item 1.4. Method A is No Change and Method B removes certain orbital limitations from Annex 7 of RR Appendix </w:t>
      </w:r>
      <w:r w:rsidRPr="0042498F">
        <w:rPr>
          <w:b/>
          <w:bCs/>
        </w:rPr>
        <w:t>30</w:t>
      </w:r>
      <w:r w:rsidRPr="0042498F">
        <w:t xml:space="preserve">. The removal of limitations A1a) and A2a) is based on a compromise regulatory framework under which the Bureau would examine the coordination threshold with FSS pfd masks of Annex 4 of RR Appendix </w:t>
      </w:r>
      <w:r w:rsidRPr="0042498F">
        <w:rPr>
          <w:b/>
          <w:bCs/>
        </w:rPr>
        <w:t>30</w:t>
      </w:r>
      <w:r w:rsidRPr="0042498F">
        <w:t>, at the BSS test points, for FSS and BSS orbital separations of less than 4.2 degrees, and at the BSS service area, for orbital separations greater than or equal to 4.2 degrees. Such compromise solution has no impact on Region 3. Views were expressed that the orbital separation, 4.2 degrees, should be larger to ensure the new Region 2 FSS is not negatively impacted, while others expressed the view that the orbital separation should be smaller to provide new Region 1 BSS more flexibility. However, it was agreed to propose the 4.2 degree as a very delicate compromise</w:t>
      </w:r>
      <w:r w:rsidRPr="0042498F">
        <w:rPr>
          <w:rFonts w:eastAsiaTheme="minorEastAsia"/>
          <w:szCs w:val="24"/>
          <w:lang w:eastAsia="en-CA"/>
        </w:rPr>
        <w:t xml:space="preserve"> between </w:t>
      </w:r>
      <w:r w:rsidRPr="0042498F">
        <w:rPr>
          <w:rFonts w:eastAsiaTheme="minorEastAsia"/>
          <w:color w:val="000000"/>
          <w:szCs w:val="24"/>
          <w:lang w:eastAsia="en-CA"/>
        </w:rPr>
        <w:t>2 and 10.57 degrees</w:t>
      </w:r>
      <w:r w:rsidRPr="0042498F">
        <w:rPr>
          <w:rFonts w:eastAsiaTheme="minorEastAsia"/>
          <w:szCs w:val="24"/>
          <w:lang w:eastAsia="en-CA"/>
        </w:rPr>
        <w:t xml:space="preserve"> of</w:t>
      </w:r>
      <w:r w:rsidRPr="0042498F">
        <w:rPr>
          <w:rFonts w:eastAsiaTheme="minorEastAsia"/>
          <w:color w:val="000000"/>
          <w:szCs w:val="24"/>
          <w:lang w:eastAsia="en-CA"/>
        </w:rPr>
        <w:t xml:space="preserve"> FSS/BSS orbital separations</w:t>
      </w:r>
      <w:r w:rsidRPr="0042498F">
        <w:t>.</w:t>
      </w:r>
    </w:p>
    <w:p w:rsidR="001962A2" w:rsidRPr="0042498F" w:rsidRDefault="001962A2" w:rsidP="00130FDA">
      <w:pPr>
        <w:rPr>
          <w:b/>
          <w:lang w:eastAsia="zh-CN"/>
        </w:rPr>
      </w:pPr>
      <w:r w:rsidRPr="0042498F">
        <w:rPr>
          <w:lang w:eastAsia="zh-CN"/>
        </w:rPr>
        <w:t>Any additional measures ensuring the protection of the implemented networks in the Regions 1 and 3 List shall cease in accordance with the period of operation of assignments in the List specified in § 4.1.24 of Article</w:t>
      </w:r>
      <w:r w:rsidRPr="0042498F">
        <w:rPr>
          <w:b/>
          <w:bCs/>
          <w:lang w:eastAsia="zh-CN"/>
        </w:rPr>
        <w:t xml:space="preserve"> </w:t>
      </w:r>
      <w:r w:rsidRPr="0042498F">
        <w:rPr>
          <w:lang w:eastAsia="zh-CN"/>
        </w:rPr>
        <w:t xml:space="preserve">4 RR Appendix </w:t>
      </w:r>
      <w:r w:rsidRPr="0042498F">
        <w:rPr>
          <w:b/>
          <w:bCs/>
        </w:rPr>
        <w:t>30</w:t>
      </w:r>
      <w:r w:rsidRPr="0042498F">
        <w:rPr>
          <w:b/>
          <w:lang w:eastAsia="zh-CN"/>
        </w:rPr>
        <w:t xml:space="preserve"> (Rev.WRC-15).</w:t>
      </w:r>
    </w:p>
    <w:p w:rsidR="001962A2" w:rsidRPr="0042498F" w:rsidRDefault="001962A2" w:rsidP="00130FDA">
      <w:pPr>
        <w:pStyle w:val="Heading2"/>
      </w:pPr>
      <w:bookmarkStart w:id="4046" w:name="_Toc524536036"/>
      <w:bookmarkStart w:id="4047" w:name="_Toc2877260"/>
      <w:r w:rsidRPr="0042498F">
        <w:t>3/1.4/4.1</w:t>
      </w:r>
      <w:r w:rsidRPr="0042498F">
        <w:tab/>
        <w:t>Method A: No change</w:t>
      </w:r>
      <w:bookmarkEnd w:id="4046"/>
      <w:bookmarkEnd w:id="4047"/>
    </w:p>
    <w:p w:rsidR="001962A2" w:rsidRPr="0042498F" w:rsidRDefault="001962A2" w:rsidP="00130FDA">
      <w:r w:rsidRPr="0042498F">
        <w:t xml:space="preserve">This method proposes no change to Annex 7 to RR Appendix </w:t>
      </w:r>
      <w:r w:rsidRPr="0042498F">
        <w:rPr>
          <w:b/>
          <w:bCs/>
        </w:rPr>
        <w:t>30</w:t>
      </w:r>
      <w:r w:rsidRPr="0042498F">
        <w:t xml:space="preserve"> and suppression of Resolution </w:t>
      </w:r>
      <w:r w:rsidRPr="0042498F">
        <w:rPr>
          <w:b/>
        </w:rPr>
        <w:t>557 (WRC-15)</w:t>
      </w:r>
      <w:r w:rsidRPr="0042498F">
        <w:t>.</w:t>
      </w:r>
    </w:p>
    <w:p w:rsidR="001962A2" w:rsidRPr="0042498F" w:rsidRDefault="001962A2" w:rsidP="00130FDA">
      <w:pPr>
        <w:pStyle w:val="Heading2"/>
      </w:pPr>
      <w:bookmarkStart w:id="4048" w:name="_Toc524536037"/>
      <w:bookmarkStart w:id="4049" w:name="_Toc2877261"/>
      <w:r w:rsidRPr="0042498F">
        <w:t>3/1.4/4.2</w:t>
      </w:r>
      <w:r w:rsidRPr="0042498F">
        <w:tab/>
        <w:t xml:space="preserve">Method B: </w:t>
      </w:r>
      <w:bookmarkStart w:id="4050" w:name="_Toc524536038"/>
      <w:bookmarkEnd w:id="4048"/>
      <w:r w:rsidRPr="0042498F">
        <w:t>Deletion of some limitations of Annex 7, addition of draft new Resolutions [</w:t>
      </w:r>
      <w:r w:rsidRPr="0042498F">
        <w:rPr>
          <w:color w:val="000000"/>
        </w:rPr>
        <w:t>A14-LIMITA3]</w:t>
      </w:r>
      <w:r w:rsidRPr="0042498F">
        <w:rPr>
          <w:bCs/>
          <w:color w:val="000000"/>
        </w:rPr>
        <w:t xml:space="preserve"> (WRC-19)</w:t>
      </w:r>
      <w:r w:rsidRPr="0042498F">
        <w:t>, [</w:t>
      </w:r>
      <w:r w:rsidRPr="0042498F">
        <w:rPr>
          <w:color w:val="000000"/>
        </w:rPr>
        <w:t>B14-PRIORITY]</w:t>
      </w:r>
      <w:r w:rsidRPr="0042498F">
        <w:rPr>
          <w:bCs/>
          <w:color w:val="000000"/>
        </w:rPr>
        <w:t xml:space="preserve"> (WRC-19)</w:t>
      </w:r>
      <w:r w:rsidRPr="0042498F">
        <w:t>, [</w:t>
      </w:r>
      <w:r w:rsidRPr="0042498F">
        <w:rPr>
          <w:color w:val="000000"/>
        </w:rPr>
        <w:t>D14-ENTRY-INTO-FORCE]</w:t>
      </w:r>
      <w:r w:rsidRPr="0042498F">
        <w:rPr>
          <w:bCs/>
          <w:color w:val="000000"/>
        </w:rPr>
        <w:t xml:space="preserve"> (WRC-19) </w:t>
      </w:r>
      <w:r w:rsidRPr="0042498F">
        <w:t xml:space="preserve">and application of draft new Resolution [C14-LIMITA1A2] </w:t>
      </w:r>
      <w:r w:rsidRPr="0042498F">
        <w:rPr>
          <w:bCs/>
        </w:rPr>
        <w:t xml:space="preserve">(WRC-19) </w:t>
      </w:r>
      <w:r w:rsidRPr="0042498F">
        <w:t>with revised criteria for protection of new BSS networks with respect to limitations “A1a” and “A2a”</w:t>
      </w:r>
      <w:bookmarkEnd w:id="4049"/>
      <w:bookmarkEnd w:id="4050"/>
    </w:p>
    <w:p w:rsidR="001962A2" w:rsidRPr="0042498F" w:rsidRDefault="001962A2" w:rsidP="00130FDA">
      <w:pPr>
        <w:keepNext/>
      </w:pPr>
      <w:r w:rsidRPr="0042498F">
        <w:t xml:space="preserve">This method proposes to delete the following limitations of Annex 7 to RR Appendix </w:t>
      </w:r>
      <w:r w:rsidRPr="0042498F">
        <w:rPr>
          <w:b/>
        </w:rPr>
        <w:t>30</w:t>
      </w:r>
      <w:r w:rsidRPr="0042498F">
        <w:t>:</w:t>
      </w:r>
    </w:p>
    <w:p w:rsidR="001962A2" w:rsidRPr="0042498F" w:rsidRDefault="001962A2" w:rsidP="00130FDA">
      <w:pPr>
        <w:pStyle w:val="enumlev1"/>
      </w:pPr>
      <w:r w:rsidRPr="0042498F">
        <w:t>–</w:t>
      </w:r>
      <w:r w:rsidRPr="0042498F">
        <w:tab/>
        <w:t xml:space="preserve">limitations “A1a” and “A2a” and the application for cases of certain orbital separations between new FSS and new BSS networks of draft new Resolution </w:t>
      </w:r>
      <w:r w:rsidRPr="0042498F">
        <w:rPr>
          <w:b/>
          <w:bCs/>
        </w:rPr>
        <w:t>[C14-LIMIT-A1A2]</w:t>
      </w:r>
      <w:r w:rsidRPr="0042498F">
        <w:rPr>
          <w:b/>
          <w:bCs/>
          <w:color w:val="000000"/>
        </w:rPr>
        <w:t xml:space="preserve"> </w:t>
      </w:r>
      <w:r w:rsidRPr="0042498F">
        <w:rPr>
          <w:b/>
          <w:bCs/>
        </w:rPr>
        <w:t>(WRC-19)</w:t>
      </w:r>
      <w:r w:rsidRPr="0042498F">
        <w:t xml:space="preserve"> with revised criteria for protection of new BSS networks;</w:t>
      </w:r>
    </w:p>
    <w:p w:rsidR="001962A2" w:rsidRPr="0042498F" w:rsidRDefault="001962A2" w:rsidP="00130FDA">
      <w:pPr>
        <w:pStyle w:val="enumlev1"/>
      </w:pPr>
      <w:r w:rsidRPr="0042498F">
        <w:t>–</w:t>
      </w:r>
      <w:r w:rsidRPr="0042498F">
        <w:tab/>
        <w:t>limitations “A2b”, “A3b”, “A3c”;</w:t>
      </w:r>
    </w:p>
    <w:p w:rsidR="001962A2" w:rsidRPr="0042498F" w:rsidRDefault="001962A2" w:rsidP="00130FDA">
      <w:pPr>
        <w:pStyle w:val="enumlev1"/>
      </w:pPr>
      <w:r w:rsidRPr="0042498F">
        <w:t>–</w:t>
      </w:r>
      <w:r w:rsidRPr="0042498F">
        <w:tab/>
        <w:t>limitations “</w:t>
      </w:r>
      <w:r w:rsidRPr="0042498F">
        <w:rPr>
          <w:color w:val="000000"/>
        </w:rPr>
        <w:t xml:space="preserve">A3a” accompanied by draft new Resolution </w:t>
      </w:r>
      <w:r w:rsidRPr="0042498F">
        <w:rPr>
          <w:b/>
          <w:bCs/>
          <w:color w:val="000000"/>
        </w:rPr>
        <w:t>[A14-LIMITA3] (WRC-19)</w:t>
      </w:r>
      <w:r w:rsidRPr="0042498F">
        <w:rPr>
          <w:color w:val="000000"/>
        </w:rPr>
        <w:t xml:space="preserve"> to</w:t>
      </w:r>
      <w:r w:rsidRPr="0042498F">
        <w:t xml:space="preserve"> guarantee the protection of frequency assignments with earth station receiving </w:t>
      </w:r>
      <w:r w:rsidRPr="0042498F">
        <w:lastRenderedPageBreak/>
        <w:t xml:space="preserve">antenna size smaller than 60 cm (40 cm and 45 cm), in accordance with the criteria of RR Appendix </w:t>
      </w:r>
      <w:r w:rsidRPr="0042498F">
        <w:rPr>
          <w:b/>
          <w:bCs/>
        </w:rPr>
        <w:t>30</w:t>
      </w:r>
      <w:r w:rsidRPr="0042498F">
        <w:rPr>
          <w:b/>
        </w:rPr>
        <w:t xml:space="preserve"> (Rev.WRC-15)</w:t>
      </w:r>
      <w:r w:rsidRPr="0042498F">
        <w:t>.</w:t>
      </w:r>
    </w:p>
    <w:p w:rsidR="001962A2" w:rsidRPr="0042498F" w:rsidRDefault="001962A2" w:rsidP="00130FDA">
      <w:r w:rsidRPr="0042498F">
        <w:t>This method proposes to retain limitations “A1b”, “A2c” and “B”.</w:t>
      </w:r>
    </w:p>
    <w:p w:rsidR="001962A2" w:rsidRPr="0042498F" w:rsidRDefault="001962A2" w:rsidP="00130FDA">
      <w:pPr>
        <w:rPr>
          <w:rFonts w:eastAsia="Calibri"/>
          <w:lang w:eastAsia="zh-CN"/>
        </w:rPr>
      </w:pPr>
      <w:r w:rsidRPr="0042498F">
        <w:t xml:space="preserve">This method also proposes the application of draft new Resolution </w:t>
      </w:r>
      <w:r w:rsidRPr="0042498F">
        <w:rPr>
          <w:b/>
          <w:bCs/>
        </w:rPr>
        <w:t>[</w:t>
      </w:r>
      <w:r w:rsidRPr="0042498F">
        <w:rPr>
          <w:b/>
          <w:bCs/>
          <w:color w:val="000000"/>
        </w:rPr>
        <w:t>B14-PRIORITY] (WRC-19)</w:t>
      </w:r>
      <w:r w:rsidRPr="0042498F">
        <w:t xml:space="preserve"> after the removal of the relevant limitations in Annex 7 to RR Appendix </w:t>
      </w:r>
      <w:r w:rsidRPr="0042498F">
        <w:rPr>
          <w:b/>
          <w:bCs/>
        </w:rPr>
        <w:t>30</w:t>
      </w:r>
      <w:r w:rsidRPr="0042498F">
        <w:t xml:space="preserve"> </w:t>
      </w:r>
      <w:r w:rsidRPr="0042498F">
        <w:rPr>
          <w:b/>
          <w:bCs/>
        </w:rPr>
        <w:t>(Rev.WRC-15)</w:t>
      </w:r>
      <w:r w:rsidRPr="0042498F">
        <w:t xml:space="preserve">, giving priority to </w:t>
      </w:r>
      <w:r w:rsidRPr="0042498F">
        <w:rPr>
          <w:rFonts w:eastAsia="Calibri"/>
          <w:lang w:eastAsia="zh-CN"/>
        </w:rPr>
        <w:t xml:space="preserve">national assignments in the Regions 1 and 3 Plan </w:t>
      </w:r>
      <w:r w:rsidRPr="0042498F">
        <w:t>with equivalent downlink protection margin values equal or below −10 dB.</w:t>
      </w:r>
      <w:r w:rsidRPr="0042498F">
        <w:rPr>
          <w:rFonts w:eastAsia="Calibri"/>
          <w:lang w:eastAsia="zh-CN"/>
        </w:rPr>
        <w:t xml:space="preserve"> Considering the importance of this draft new Resolution </w:t>
      </w:r>
      <w:r w:rsidRPr="0042498F">
        <w:rPr>
          <w:b/>
          <w:bCs/>
        </w:rPr>
        <w:t>[</w:t>
      </w:r>
      <w:r w:rsidRPr="0042498F">
        <w:rPr>
          <w:b/>
          <w:bCs/>
          <w:color w:val="000000"/>
        </w:rPr>
        <w:t xml:space="preserve">B14-PRIORITY] (WRC-19) </w:t>
      </w:r>
      <w:r w:rsidRPr="0042498F">
        <w:rPr>
          <w:rFonts w:eastAsia="Calibri"/>
          <w:lang w:eastAsia="zh-CN"/>
        </w:rPr>
        <w:t xml:space="preserve">to help administrations to improve equitable access to satellite orbit resources by providing priority to administrations with a degraded reference situation, this method proposes to apply as of 23 November 2019 the revised Annex 7 of RR Appendix </w:t>
      </w:r>
      <w:r w:rsidRPr="0042498F">
        <w:rPr>
          <w:rFonts w:eastAsia="Calibri"/>
          <w:b/>
          <w:bCs/>
          <w:lang w:eastAsia="zh-CN"/>
        </w:rPr>
        <w:t>30</w:t>
      </w:r>
      <w:r w:rsidRPr="0042498F">
        <w:rPr>
          <w:rFonts w:eastAsia="Calibri"/>
          <w:lang w:eastAsia="zh-CN"/>
        </w:rPr>
        <w:t xml:space="preserve">. To this effect, a revision of RR Article </w:t>
      </w:r>
      <w:r w:rsidRPr="0042498F">
        <w:rPr>
          <w:rFonts w:eastAsia="Calibri"/>
          <w:b/>
          <w:lang w:eastAsia="zh-CN"/>
        </w:rPr>
        <w:t>59</w:t>
      </w:r>
      <w:r w:rsidRPr="0042498F">
        <w:rPr>
          <w:rFonts w:eastAsia="Calibri"/>
          <w:lang w:eastAsia="zh-CN"/>
        </w:rPr>
        <w:t xml:space="preserve"> and a draft new Resolution </w:t>
      </w:r>
      <w:r w:rsidRPr="0042498F">
        <w:rPr>
          <w:rFonts w:eastAsia="Calibri"/>
          <w:b/>
          <w:lang w:eastAsia="zh-CN"/>
        </w:rPr>
        <w:t>[D14-ENTRY-INTO-FORCE] (WRC-19)</w:t>
      </w:r>
      <w:r w:rsidRPr="0042498F">
        <w:rPr>
          <w:rFonts w:eastAsia="Calibri"/>
          <w:lang w:eastAsia="zh-CN"/>
        </w:rPr>
        <w:t xml:space="preserve"> are proposed.</w:t>
      </w:r>
    </w:p>
    <w:p w:rsidR="001962A2" w:rsidRPr="0042498F" w:rsidRDefault="001962A2" w:rsidP="00130FDA">
      <w:r w:rsidRPr="0042498F">
        <w:t xml:space="preserve">In addition, this method proposes suppression of Resolution </w:t>
      </w:r>
      <w:r w:rsidRPr="0042498F">
        <w:rPr>
          <w:b/>
          <w:bCs/>
        </w:rPr>
        <w:t>557 (WRC-15)</w:t>
      </w:r>
      <w:r w:rsidRPr="0042498F">
        <w:t>.</w:t>
      </w:r>
    </w:p>
    <w:p w:rsidR="001962A2" w:rsidRPr="0042498F" w:rsidRDefault="001962A2" w:rsidP="00130FDA">
      <w:pPr>
        <w:pStyle w:val="Methodheading1"/>
      </w:pPr>
      <w:bookmarkStart w:id="4051" w:name="_Toc524535948"/>
      <w:bookmarkStart w:id="4052" w:name="_Toc524536039"/>
      <w:bookmarkStart w:id="4053" w:name="_Toc2877262"/>
      <w:bookmarkStart w:id="4054" w:name="_Toc2953731"/>
      <w:r w:rsidRPr="0042498F">
        <w:t>3/1.4/5</w:t>
      </w:r>
      <w:r w:rsidRPr="0042498F">
        <w:tab/>
        <w:t>Regulatory and procedural considerations</w:t>
      </w:r>
      <w:bookmarkEnd w:id="4051"/>
      <w:bookmarkEnd w:id="4052"/>
      <w:bookmarkEnd w:id="4053"/>
      <w:bookmarkEnd w:id="4054"/>
    </w:p>
    <w:p w:rsidR="001962A2" w:rsidRPr="0042498F" w:rsidRDefault="001962A2" w:rsidP="00130FDA">
      <w:r w:rsidRPr="0042498F">
        <w:t>The regulatory and procedural considerations to satisfy the agenda item are considered below for each of the proposed methods defined in section 3/1.4/4.</w:t>
      </w:r>
    </w:p>
    <w:p w:rsidR="001962A2" w:rsidRPr="0042498F" w:rsidRDefault="001962A2" w:rsidP="00130FDA">
      <w:r w:rsidRPr="0042498F">
        <w:t>It should be noted that all proposed methods implicitly assume suppression (</w:t>
      </w:r>
      <w:r w:rsidRPr="0042498F">
        <w:rPr>
          <w:bCs/>
        </w:rPr>
        <w:t xml:space="preserve">SUP) </w:t>
      </w:r>
      <w:r w:rsidRPr="0042498F">
        <w:t>of Resolution </w:t>
      </w:r>
      <w:r w:rsidRPr="0042498F">
        <w:rPr>
          <w:b/>
        </w:rPr>
        <w:t>557</w:t>
      </w:r>
      <w:r w:rsidRPr="0042498F">
        <w:rPr>
          <w:b/>
          <w:bCs/>
        </w:rPr>
        <w:t xml:space="preserve"> (WRC</w:t>
      </w:r>
      <w:r w:rsidRPr="0042498F">
        <w:rPr>
          <w:b/>
          <w:bCs/>
        </w:rPr>
        <w:noBreakHyphen/>
        <w:t>15)</w:t>
      </w:r>
      <w:r w:rsidRPr="0042498F">
        <w:t>.</w:t>
      </w:r>
    </w:p>
    <w:p w:rsidR="001962A2" w:rsidRPr="0042498F" w:rsidRDefault="001962A2" w:rsidP="00130FDA">
      <w:pPr>
        <w:pStyle w:val="Methodheading2"/>
      </w:pPr>
      <w:bookmarkStart w:id="4055" w:name="_Toc524536040"/>
      <w:bookmarkStart w:id="4056" w:name="_Toc2877263"/>
      <w:r w:rsidRPr="0042498F">
        <w:t>3/1.4/5.1</w:t>
      </w:r>
      <w:r w:rsidRPr="0042498F">
        <w:tab/>
        <w:t>For Method A</w:t>
      </w:r>
      <w:bookmarkEnd w:id="4055"/>
      <w:bookmarkEnd w:id="4056"/>
    </w:p>
    <w:p w:rsidR="001962A2" w:rsidRPr="0042498F" w:rsidRDefault="001962A2" w:rsidP="00130FDA">
      <w:pPr>
        <w:pStyle w:val="AppendixNo"/>
        <w:rPr>
          <w:vertAlign w:val="superscript"/>
        </w:rPr>
      </w:pPr>
      <w:r w:rsidRPr="0042498F">
        <w:t xml:space="preserve">APPENDIX </w:t>
      </w:r>
      <w:r w:rsidRPr="0042498F">
        <w:rPr>
          <w:rStyle w:val="href"/>
        </w:rPr>
        <w:t>30</w:t>
      </w:r>
      <w:r w:rsidRPr="0042498F">
        <w:t xml:space="preserve"> (REV.WRC</w:t>
      </w:r>
      <w:r w:rsidRPr="0042498F">
        <w:noBreakHyphen/>
        <w:t>15)</w:t>
      </w:r>
      <w:r w:rsidRPr="0042498F">
        <w:rPr>
          <w:rStyle w:val="FootnoteReference"/>
        </w:rPr>
        <w:t>*</w:t>
      </w:r>
    </w:p>
    <w:p w:rsidR="001962A2" w:rsidRPr="0042498F" w:rsidRDefault="001962A2" w:rsidP="00130FDA">
      <w:pPr>
        <w:pStyle w:val="Appendixtitle"/>
        <w:rPr>
          <w:rFonts w:ascii="Times New Roman"/>
          <w:b w:val="0"/>
          <w:bCs/>
          <w:color w:val="000000"/>
          <w:sz w:val="16"/>
        </w:rPr>
      </w:pPr>
      <w:r w:rsidRPr="0042498F">
        <w:t>Provisions for all services and associated Plans and List</w:t>
      </w:r>
      <w:r w:rsidRPr="0042498F">
        <w:rPr>
          <w:rStyle w:val="FootnoteReference"/>
        </w:rPr>
        <w:t>1</w:t>
      </w:r>
      <w:r w:rsidRPr="0042498F">
        <w:t xml:space="preserve"> for</w:t>
      </w:r>
      <w:r w:rsidRPr="0042498F">
        <w:br/>
        <w:t>the broadcasting-satellite service in the frequency bands</w:t>
      </w:r>
      <w:r w:rsidRPr="0042498F">
        <w:br/>
        <w:t>11.7-12.2 GHz (in Region 3), 11.7-12.5 GHz (in Region 1)</w:t>
      </w:r>
      <w:r w:rsidRPr="0042498F">
        <w:br/>
        <w:t>         and 12.2-12.7 GHz (in Region 2)</w:t>
      </w:r>
      <w:r w:rsidRPr="0042498F">
        <w:rPr>
          <w:b w:val="0"/>
          <w:bCs/>
          <w:color w:val="000000"/>
          <w:sz w:val="16"/>
        </w:rPr>
        <w:t>     </w:t>
      </w:r>
      <w:r w:rsidRPr="0042498F">
        <w:rPr>
          <w:rFonts w:ascii="Times New Roman"/>
          <w:b w:val="0"/>
          <w:bCs/>
          <w:color w:val="000000"/>
          <w:sz w:val="16"/>
        </w:rPr>
        <w:t>(WRC</w:t>
      </w:r>
      <w:r w:rsidRPr="0042498F">
        <w:rPr>
          <w:rFonts w:ascii="Times New Roman"/>
          <w:b w:val="0"/>
          <w:bCs/>
          <w:color w:val="000000"/>
          <w:sz w:val="16"/>
        </w:rPr>
        <w:noBreakHyphen/>
        <w:t>03)</w:t>
      </w:r>
    </w:p>
    <w:p w:rsidR="001962A2" w:rsidRPr="0042498F" w:rsidRDefault="001962A2" w:rsidP="00130FDA">
      <w:pPr>
        <w:pStyle w:val="Proposal"/>
        <w:rPr>
          <w:lang w:val="fr-CH"/>
        </w:rPr>
      </w:pPr>
      <w:r w:rsidRPr="0042498F">
        <w:rPr>
          <w:lang w:val="fr-CH"/>
        </w:rPr>
        <w:t>NOC</w:t>
      </w:r>
    </w:p>
    <w:p w:rsidR="001962A2" w:rsidRPr="0042498F" w:rsidRDefault="001962A2" w:rsidP="00130FDA">
      <w:pPr>
        <w:pStyle w:val="AnnexNo"/>
        <w:spacing w:before="0"/>
        <w:rPr>
          <w:lang w:val="fr-CH"/>
        </w:rPr>
      </w:pPr>
      <w:r w:rsidRPr="0042498F">
        <w:rPr>
          <w:lang w:val="fr-CH"/>
        </w:rPr>
        <w:t>ANNEX 7</w:t>
      </w:r>
      <w:r w:rsidRPr="0042498F">
        <w:rPr>
          <w:sz w:val="16"/>
          <w:szCs w:val="16"/>
          <w:lang w:val="fr-CH"/>
        </w:rPr>
        <w:t>     (Rev.WRC</w:t>
      </w:r>
      <w:r w:rsidRPr="0042498F">
        <w:rPr>
          <w:sz w:val="16"/>
          <w:szCs w:val="16"/>
          <w:lang w:val="fr-CH"/>
        </w:rPr>
        <w:noBreakHyphen/>
        <w:t>03)</w:t>
      </w:r>
    </w:p>
    <w:p w:rsidR="001962A2" w:rsidRPr="0042498F" w:rsidRDefault="001962A2" w:rsidP="00130FDA">
      <w:pPr>
        <w:pStyle w:val="Annextitle"/>
        <w:rPr>
          <w:lang w:val="fr-CH"/>
        </w:rPr>
      </w:pPr>
      <w:r w:rsidRPr="0042498F">
        <w:rPr>
          <w:lang w:val="fr-CH"/>
        </w:rPr>
        <w:t>Orbital position limitations</w:t>
      </w:r>
    </w:p>
    <w:p w:rsidR="001962A2" w:rsidRPr="0042498F" w:rsidRDefault="001962A2" w:rsidP="00130FDA">
      <w:pPr>
        <w:pStyle w:val="Reasons"/>
        <w:rPr>
          <w:lang w:val="fr-CH"/>
        </w:rPr>
      </w:pPr>
    </w:p>
    <w:p w:rsidR="001962A2" w:rsidRPr="0042498F" w:rsidRDefault="001962A2" w:rsidP="00130FDA">
      <w:pPr>
        <w:pStyle w:val="Proposal"/>
      </w:pPr>
      <w:r w:rsidRPr="0042498F">
        <w:t>SUP</w:t>
      </w:r>
    </w:p>
    <w:p w:rsidR="001962A2" w:rsidRPr="0042498F" w:rsidRDefault="001962A2" w:rsidP="00130FDA">
      <w:pPr>
        <w:pStyle w:val="ResNo"/>
      </w:pPr>
      <w:r w:rsidRPr="0042498F">
        <w:t>Resolution 557 (WRC-15)</w:t>
      </w:r>
    </w:p>
    <w:p w:rsidR="001962A2" w:rsidRPr="0042498F" w:rsidRDefault="001962A2" w:rsidP="00130FDA">
      <w:pPr>
        <w:pStyle w:val="Restitle"/>
      </w:pPr>
      <w:r w:rsidRPr="0042498F">
        <w:t xml:space="preserve">Consideration of possible revision of Annex 7 to </w:t>
      </w:r>
      <w:r w:rsidRPr="0042498F">
        <w:br/>
        <w:t>Appendix 30 of the Radio Regulations</w:t>
      </w:r>
    </w:p>
    <w:p w:rsidR="001962A2" w:rsidRPr="0042498F" w:rsidRDefault="001962A2" w:rsidP="00130FDA">
      <w:pPr>
        <w:pStyle w:val="Reasons"/>
      </w:pPr>
    </w:p>
    <w:p w:rsidR="001962A2" w:rsidRPr="0042498F" w:rsidRDefault="001962A2" w:rsidP="00130FDA">
      <w:pPr>
        <w:pStyle w:val="Methodheading2"/>
      </w:pPr>
      <w:bookmarkStart w:id="4057" w:name="_Toc2877264"/>
      <w:r w:rsidRPr="0042498F">
        <w:lastRenderedPageBreak/>
        <w:t>3/1.4/5.2</w:t>
      </w:r>
      <w:r w:rsidRPr="0042498F">
        <w:tab/>
        <w:t>For Method B</w:t>
      </w:r>
      <w:bookmarkEnd w:id="4057"/>
    </w:p>
    <w:p w:rsidR="001962A2" w:rsidRPr="0042498F" w:rsidRDefault="001962A2" w:rsidP="00130FDA">
      <w:pPr>
        <w:pStyle w:val="ArtNo"/>
      </w:pPr>
      <w:r w:rsidRPr="0042498F">
        <w:t xml:space="preserve">ARTICLE </w:t>
      </w:r>
      <w:r w:rsidRPr="0042498F">
        <w:rPr>
          <w:rStyle w:val="href"/>
        </w:rPr>
        <w:t>59</w:t>
      </w:r>
    </w:p>
    <w:p w:rsidR="001962A2" w:rsidRPr="0042498F" w:rsidRDefault="001962A2" w:rsidP="00130FDA">
      <w:pPr>
        <w:pStyle w:val="Arttitle"/>
      </w:pPr>
      <w:r w:rsidRPr="0042498F">
        <w:t>Entry into force and provisional application</w:t>
      </w:r>
      <w:r w:rsidRPr="0042498F">
        <w:br/>
        <w:t>of the Radio Regulations</w:t>
      </w:r>
      <w:r w:rsidRPr="0042498F">
        <w:rPr>
          <w:b w:val="0"/>
          <w:bCs/>
          <w:sz w:val="16"/>
          <w:szCs w:val="16"/>
        </w:rPr>
        <w:t>    (WRC</w:t>
      </w:r>
      <w:r w:rsidRPr="0042498F">
        <w:rPr>
          <w:b w:val="0"/>
          <w:bCs/>
          <w:sz w:val="16"/>
          <w:szCs w:val="16"/>
        </w:rPr>
        <w:noBreakHyphen/>
        <w:t>12)</w:t>
      </w:r>
    </w:p>
    <w:p w:rsidR="001962A2" w:rsidRPr="0042498F" w:rsidRDefault="001962A2" w:rsidP="00130FDA">
      <w:pPr>
        <w:pStyle w:val="Proposal"/>
      </w:pPr>
      <w:r w:rsidRPr="0042498F">
        <w:t>ADD</w:t>
      </w:r>
    </w:p>
    <w:p w:rsidR="001962A2" w:rsidRPr="0042498F" w:rsidRDefault="001962A2" w:rsidP="00130FDA">
      <w:pPr>
        <w:rPr>
          <w:color w:val="000000"/>
          <w:sz w:val="16"/>
        </w:rPr>
      </w:pPr>
      <w:r w:rsidRPr="0042498F">
        <w:rPr>
          <w:rStyle w:val="Artdef"/>
        </w:rPr>
        <w:t>59.15</w:t>
      </w:r>
      <w:r w:rsidRPr="0042498F">
        <w:tab/>
      </w:r>
      <w:r w:rsidRPr="0042498F">
        <w:tab/>
        <w:t>The other provisions of these Regulations, as revised by WRC</w:t>
      </w:r>
      <w:r w:rsidRPr="0042498F">
        <w:noBreakHyphen/>
      </w:r>
      <w:r w:rsidRPr="0042498F">
        <w:rPr>
          <w:lang w:eastAsia="ja-JP"/>
        </w:rPr>
        <w:t>19</w:t>
      </w:r>
      <w:r w:rsidRPr="0042498F">
        <w:t>, shall enter into force on 1 January 202</w:t>
      </w:r>
      <w:r w:rsidRPr="0042498F">
        <w:rPr>
          <w:lang w:eastAsia="ja-JP"/>
        </w:rPr>
        <w:t>1</w:t>
      </w:r>
      <w:r w:rsidRPr="0042498F">
        <w:t>, with the following exceptions:</w:t>
      </w:r>
      <w:r w:rsidRPr="0042498F">
        <w:rPr>
          <w:color w:val="000000"/>
          <w:sz w:val="16"/>
        </w:rPr>
        <w:t>     (WRC</w:t>
      </w:r>
      <w:r w:rsidRPr="0042498F">
        <w:rPr>
          <w:color w:val="000000"/>
          <w:sz w:val="16"/>
        </w:rPr>
        <w:noBreakHyphen/>
      </w:r>
      <w:r w:rsidRPr="0042498F">
        <w:rPr>
          <w:color w:val="000000"/>
          <w:sz w:val="16"/>
          <w:lang w:eastAsia="ja-JP"/>
        </w:rPr>
        <w:t>19</w:t>
      </w:r>
      <w:r w:rsidRPr="0042498F">
        <w:rPr>
          <w:color w:val="000000"/>
          <w:sz w:val="16"/>
        </w:rPr>
        <w:t>)</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enumlev1"/>
        <w:keepNext/>
        <w:spacing w:beforeLines="50" w:before="120" w:line="300" w:lineRule="exact"/>
        <w:ind w:left="1871" w:hanging="1871"/>
      </w:pPr>
      <w:r w:rsidRPr="0042498F">
        <w:rPr>
          <w:rStyle w:val="Artdef"/>
        </w:rPr>
        <w:t>59.16</w:t>
      </w:r>
      <w:r w:rsidRPr="0042498F">
        <w:tab/>
        <w:t>–</w:t>
      </w:r>
      <w:r w:rsidRPr="0042498F">
        <w:tab/>
        <w:t xml:space="preserve">the revised provisions for which other effective dates of application are stipulated in Resolution: </w:t>
      </w:r>
      <w:r w:rsidRPr="0042498F">
        <w:tab/>
      </w:r>
    </w:p>
    <w:p w:rsidR="001962A2" w:rsidRPr="0042498F" w:rsidRDefault="001962A2" w:rsidP="00130FDA">
      <w:pPr>
        <w:pStyle w:val="enumlev1"/>
      </w:pPr>
      <w:r w:rsidRPr="0042498F">
        <w:tab/>
      </w:r>
      <w:r w:rsidRPr="0042498F">
        <w:tab/>
        <w:t xml:space="preserve">draft new Resolution </w:t>
      </w:r>
      <w:r w:rsidRPr="0042498F">
        <w:rPr>
          <w:b/>
          <w:bCs/>
          <w:rPrChange w:id="4058" w:author="Unknown" w:date="2019-02-25T13:22:00Z">
            <w:rPr/>
          </w:rPrChange>
        </w:rPr>
        <w:t>[D14-ENTRY-INTO-FORCE] (WRC</w:t>
      </w:r>
      <w:r w:rsidRPr="0042498F">
        <w:rPr>
          <w:b/>
          <w:bCs/>
          <w:rPrChange w:id="4059" w:author="Unknown" w:date="2019-02-25T13:22:00Z">
            <w:rPr/>
          </w:rPrChange>
        </w:rPr>
        <w:noBreakHyphen/>
        <w:t>19)</w:t>
      </w:r>
      <w:r w:rsidRPr="0042498F">
        <w:rPr>
          <w:sz w:val="16"/>
          <w:szCs w:val="12"/>
          <w:rPrChange w:id="4060" w:author="Unknown" w:date="2019-02-25T13:22:00Z">
            <w:rPr/>
          </w:rPrChange>
        </w:rPr>
        <w:t>    (WRC</w:t>
      </w:r>
      <w:r w:rsidRPr="0042498F">
        <w:rPr>
          <w:sz w:val="16"/>
          <w:szCs w:val="12"/>
          <w:rPrChange w:id="4061" w:author="Unknown" w:date="2019-02-25T13:22:00Z">
            <w:rPr/>
          </w:rPrChange>
        </w:rPr>
        <w:noBreakHyphen/>
        <w:t>19)</w:t>
      </w:r>
    </w:p>
    <w:p w:rsidR="001962A2" w:rsidRPr="0042498F" w:rsidRDefault="001962A2" w:rsidP="00130FDA">
      <w:pPr>
        <w:pStyle w:val="Reasons"/>
      </w:pPr>
    </w:p>
    <w:p w:rsidR="001962A2" w:rsidRPr="0042498F" w:rsidRDefault="001962A2" w:rsidP="00130FDA">
      <w:pPr>
        <w:pStyle w:val="AppendixNo"/>
        <w:rPr>
          <w:vertAlign w:val="superscript"/>
        </w:rPr>
      </w:pPr>
      <w:r w:rsidRPr="0042498F">
        <w:t>APPENDIX 3</w:t>
      </w:r>
      <w:r w:rsidRPr="0042498F">
        <w:rPr>
          <w:rStyle w:val="href"/>
        </w:rPr>
        <w:t>0</w:t>
      </w:r>
      <w:r w:rsidRPr="0042498F">
        <w:t xml:space="preserve"> (REV.WRC</w:t>
      </w:r>
      <w:r w:rsidRPr="0042498F">
        <w:noBreakHyphen/>
        <w:t>15)</w:t>
      </w:r>
      <w:r w:rsidRPr="0042498F">
        <w:rPr>
          <w:rStyle w:val="FootnoteReference"/>
        </w:rPr>
        <w:t>*</w:t>
      </w:r>
    </w:p>
    <w:p w:rsidR="001962A2" w:rsidRPr="0042498F" w:rsidRDefault="001962A2" w:rsidP="00130FDA">
      <w:pPr>
        <w:pStyle w:val="Appendixtitle"/>
        <w:rPr>
          <w:rFonts w:ascii="Times New Roman"/>
          <w:b w:val="0"/>
          <w:bCs/>
          <w:color w:val="000000"/>
          <w:sz w:val="16"/>
        </w:rPr>
      </w:pPr>
      <w:r w:rsidRPr="0042498F">
        <w:t>Provisions for all services and associated Plans and List</w:t>
      </w:r>
      <w:r w:rsidRPr="0042498F">
        <w:rPr>
          <w:rStyle w:val="FootnoteReference"/>
        </w:rPr>
        <w:t>1</w:t>
      </w:r>
      <w:r w:rsidRPr="0042498F">
        <w:t xml:space="preserve"> for</w:t>
      </w:r>
      <w:r w:rsidRPr="0042498F">
        <w:br/>
        <w:t>the broadcasting-satellite service in the frequency bands</w:t>
      </w:r>
      <w:r w:rsidRPr="0042498F">
        <w:br/>
        <w:t>11.7-12.2 GHz (in Region 3), 11.7-12.5 GHz (in Region 1)</w:t>
      </w:r>
      <w:r w:rsidRPr="0042498F">
        <w:br/>
        <w:t>         and 12.2-12.7 GHz (in Region 2)</w:t>
      </w:r>
      <w:r w:rsidRPr="0042498F">
        <w:rPr>
          <w:b w:val="0"/>
          <w:bCs/>
          <w:color w:val="000000"/>
          <w:sz w:val="16"/>
        </w:rPr>
        <w:t>     </w:t>
      </w:r>
      <w:r w:rsidRPr="0042498F">
        <w:rPr>
          <w:rFonts w:ascii="Times New Roman"/>
          <w:b w:val="0"/>
          <w:bCs/>
          <w:color w:val="000000"/>
          <w:sz w:val="16"/>
        </w:rPr>
        <w:t>(WRC</w:t>
      </w:r>
      <w:r w:rsidRPr="0042498F">
        <w:rPr>
          <w:rFonts w:ascii="Times New Roman"/>
          <w:b w:val="0"/>
          <w:bCs/>
          <w:color w:val="000000"/>
          <w:sz w:val="16"/>
        </w:rPr>
        <w:noBreakHyphen/>
        <w:t>03)</w:t>
      </w:r>
    </w:p>
    <w:p w:rsidR="001962A2" w:rsidRPr="0042498F" w:rsidRDefault="001962A2" w:rsidP="00130FDA">
      <w:pPr>
        <w:pStyle w:val="Proposal"/>
        <w:rPr>
          <w:lang w:val="fr-CH"/>
        </w:rPr>
      </w:pPr>
      <w:r w:rsidRPr="0042498F">
        <w:rPr>
          <w:lang w:val="fr-CH"/>
        </w:rPr>
        <w:t>MOD</w:t>
      </w:r>
    </w:p>
    <w:p w:rsidR="001962A2" w:rsidRPr="0042498F" w:rsidRDefault="001962A2" w:rsidP="00130FDA">
      <w:pPr>
        <w:pStyle w:val="AnnexNo"/>
        <w:rPr>
          <w:lang w:val="fr-CH"/>
        </w:rPr>
      </w:pPr>
      <w:r w:rsidRPr="0042498F">
        <w:rPr>
          <w:lang w:val="fr-CH"/>
        </w:rPr>
        <w:t>ANNEX 7</w:t>
      </w:r>
      <w:r w:rsidRPr="0042498F">
        <w:rPr>
          <w:sz w:val="16"/>
          <w:szCs w:val="16"/>
          <w:lang w:val="fr-CH"/>
        </w:rPr>
        <w:t>     (Rev.WRC</w:t>
      </w:r>
      <w:r w:rsidRPr="0042498F">
        <w:rPr>
          <w:sz w:val="16"/>
          <w:szCs w:val="16"/>
          <w:lang w:val="fr-CH"/>
        </w:rPr>
        <w:noBreakHyphen/>
        <w:t>03)</w:t>
      </w:r>
    </w:p>
    <w:p w:rsidR="001962A2" w:rsidRPr="0042498F" w:rsidRDefault="001962A2" w:rsidP="00130FDA">
      <w:pPr>
        <w:pStyle w:val="Annextitle"/>
        <w:rPr>
          <w:rFonts w:ascii="Times New Roman"/>
          <w:b w:val="0"/>
          <w:lang w:val="fr-CH"/>
        </w:rPr>
      </w:pPr>
      <w:r w:rsidRPr="0042498F">
        <w:rPr>
          <w:lang w:val="fr-CH"/>
        </w:rPr>
        <w:t>Orbital position limitations</w:t>
      </w:r>
      <w:ins w:id="4062" w:author="Unknown" w:date="2018-07-23T17:10:00Z">
        <w:r w:rsidRPr="0042498F">
          <w:rPr>
            <w:rStyle w:val="FootnoteReference"/>
            <w:rFonts w:ascii="Times New Roman"/>
            <w:b w:val="0"/>
            <w:lang w:val="fr-FR"/>
            <w:rPrChange w:id="4063" w:author="Unknown" w:date="2018-07-23T17:11:00Z">
              <w:rPr>
                <w:lang w:val="fr-CH"/>
              </w:rPr>
            </w:rPrChange>
          </w:rPr>
          <w:t>ADD</w:t>
        </w:r>
      </w:ins>
      <w:ins w:id="4064" w:author="Unknown" w:date="2018-07-24T15:10:00Z">
        <w:r w:rsidRPr="0042498F">
          <w:rPr>
            <w:rStyle w:val="FootnoteReference"/>
            <w:rFonts w:ascii="Times New Roman"/>
            <w:b w:val="0"/>
            <w:lang w:val="fr-CH"/>
          </w:rPr>
          <w:t xml:space="preserve"> </w:t>
        </w:r>
      </w:ins>
      <w:ins w:id="4065" w:author="Unknown" w:date="2018-07-12T15:02:00Z">
        <w:r w:rsidRPr="0042498F">
          <w:rPr>
            <w:rStyle w:val="FootnoteReference"/>
            <w:rFonts w:ascii="Times New Roman"/>
            <w:b w:val="0"/>
            <w:lang w:val="fr-CH"/>
            <w:rPrChange w:id="4066" w:author="Unknown" w:date="2018-07-12T13:29:00Z">
              <w:rPr>
                <w:rStyle w:val="FootnoteReference"/>
                <w:lang w:val="fr-FR"/>
              </w:rPr>
            </w:rPrChange>
          </w:rPr>
          <w:footnoteReference w:customMarkFollows="1" w:id="51"/>
          <w:t>YY</w:t>
        </w:r>
        <w:r w:rsidRPr="0042498F">
          <w:rPr>
            <w:rStyle w:val="FootnoteReference"/>
            <w:rFonts w:ascii="Times New Roman"/>
            <w:b w:val="0"/>
            <w:lang w:val="fr-CH"/>
          </w:rPr>
          <w:t xml:space="preserve">, </w:t>
        </w:r>
      </w:ins>
      <w:ins w:id="4072" w:author="Unknown" w:date="2018-07-23T17:11:00Z">
        <w:r w:rsidRPr="0042498F">
          <w:rPr>
            <w:rStyle w:val="FootnoteReference"/>
            <w:rFonts w:ascii="Times New Roman"/>
            <w:b w:val="0"/>
            <w:lang w:val="fr-CH"/>
          </w:rPr>
          <w:t>ADD</w:t>
        </w:r>
      </w:ins>
      <w:ins w:id="4073" w:author="Unknown" w:date="2018-07-24T15:09:00Z">
        <w:r w:rsidRPr="0042498F">
          <w:rPr>
            <w:rStyle w:val="FootnoteReference"/>
            <w:rFonts w:ascii="Times New Roman"/>
            <w:b w:val="0"/>
            <w:lang w:val="fr-CH"/>
          </w:rPr>
          <w:t xml:space="preserve"> </w:t>
        </w:r>
      </w:ins>
      <w:ins w:id="4074" w:author="Unknown" w:date="2018-07-12T15:02:00Z">
        <w:r w:rsidRPr="0042498F">
          <w:rPr>
            <w:rStyle w:val="FootnoteReference"/>
            <w:rFonts w:ascii="Times New Roman"/>
            <w:b w:val="0"/>
            <w:lang w:val="fr-CH"/>
          </w:rPr>
          <w:footnoteReference w:customMarkFollows="1" w:id="52"/>
          <w:t>ZZ</w:t>
        </w:r>
      </w:ins>
    </w:p>
    <w:p w:rsidR="001962A2" w:rsidRPr="0042498F" w:rsidRDefault="001962A2" w:rsidP="00130FDA">
      <w:pPr>
        <w:pStyle w:val="Reasons"/>
        <w:rPr>
          <w:lang w:val="fr-CH"/>
        </w:rPr>
      </w:pPr>
    </w:p>
    <w:p w:rsidR="001962A2" w:rsidRPr="0042498F" w:rsidRDefault="001962A2" w:rsidP="00130FDA">
      <w:pPr>
        <w:pStyle w:val="Proposal"/>
      </w:pPr>
      <w:r w:rsidRPr="0042498F">
        <w:t>MOD</w:t>
      </w:r>
    </w:p>
    <w:p w:rsidR="001962A2" w:rsidRPr="0042498F" w:rsidRDefault="001962A2" w:rsidP="00130FDA">
      <w:pPr>
        <w:pStyle w:val="enumlev1"/>
        <w:rPr>
          <w:strike/>
        </w:rPr>
      </w:pPr>
      <w:r w:rsidRPr="0042498F">
        <w:rPr>
          <w:rStyle w:val="Provsplit"/>
        </w:rPr>
        <w:t>1)</w:t>
      </w:r>
      <w:r w:rsidRPr="0042498F">
        <w:tab/>
        <w:t xml:space="preserve">No broadcasting satellite serving an area in Region 1 and using a frequency in the band 11.7-12.2 GHz shall occupy a nominal orbital position further </w:t>
      </w:r>
      <w:del w:id="4105" w:author="Unknown">
        <w:r w:rsidRPr="0042498F" w:rsidDel="00556152">
          <w:delText xml:space="preserve">west than 37.2° W or further </w:delText>
        </w:r>
      </w:del>
      <w:r w:rsidRPr="0042498F">
        <w:t>east than 146° E.</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enumlev1"/>
      </w:pPr>
      <w:r w:rsidRPr="0042498F">
        <w:rPr>
          <w:rStyle w:val="Provsplit"/>
        </w:rPr>
        <w:t>2)</w:t>
      </w:r>
      <w:r w:rsidRPr="0042498F">
        <w:tab/>
        <w:t xml:space="preserve">No broadcasting satellite serving an area in Region 2 </w:t>
      </w:r>
      <w:ins w:id="4106" w:author="Unknown" w:date="2019-02-24T22:23:00Z">
        <w:r w:rsidRPr="0042498F">
          <w:t>and using a frequency in the band 12.2-12.7 GH</w:t>
        </w:r>
      </w:ins>
      <w:ins w:id="4107" w:author="Unknown" w:date="2019-02-26T22:12:00Z">
        <w:r w:rsidRPr="0042498F">
          <w:t xml:space="preserve">z </w:t>
        </w:r>
      </w:ins>
      <w:r w:rsidRPr="0042498F">
        <w:t>that involves an orbital position different from that contained in the Region 2 Plan shall occupy a nominal orbital position</w:t>
      </w:r>
      <w:del w:id="4108" w:author="Unknown">
        <w:r w:rsidRPr="0042498F" w:rsidDel="00B953CE">
          <w:delText>:</w:delText>
        </w:r>
      </w:del>
    </w:p>
    <w:p w:rsidR="001962A2" w:rsidRPr="0042498F" w:rsidDel="00A27563" w:rsidRDefault="001962A2">
      <w:pPr>
        <w:pStyle w:val="enumlev1"/>
        <w:ind w:left="0" w:firstLine="0"/>
        <w:rPr>
          <w:del w:id="4109" w:author="Unknown"/>
        </w:rPr>
        <w:pPrChange w:id="4110" w:author="Unknown" w:date="2019-02-25T09:26:00Z">
          <w:pPr>
            <w:pStyle w:val="enumlev1"/>
          </w:pPr>
        </w:pPrChange>
      </w:pPr>
      <w:del w:id="4111" w:author="Unknown">
        <w:r w:rsidRPr="0042498F" w:rsidDel="00A27563">
          <w:rPr>
            <w:i/>
          </w:rPr>
          <w:tab/>
          <w:delText>a)</w:delText>
        </w:r>
        <w:r w:rsidRPr="0042498F" w:rsidDel="00A27563">
          <w:tab/>
          <w:delText>further east than 54° W in the band 12.5-12.7 GHz;</w:delText>
        </w:r>
        <w:r w:rsidRPr="0042498F" w:rsidDel="00A27563">
          <w:rPr>
            <w:i/>
          </w:rPr>
          <w:delText xml:space="preserve"> or</w:delText>
        </w:r>
      </w:del>
    </w:p>
    <w:p w:rsidR="001962A2" w:rsidRPr="0042498F" w:rsidDel="00A27563" w:rsidRDefault="001962A2" w:rsidP="00130FDA">
      <w:pPr>
        <w:pStyle w:val="enumlev1"/>
        <w:rPr>
          <w:del w:id="4112" w:author="Unknown"/>
        </w:rPr>
      </w:pPr>
      <w:del w:id="4113" w:author="Unknown">
        <w:r w:rsidRPr="0042498F" w:rsidDel="00A27563">
          <w:rPr>
            <w:i/>
          </w:rPr>
          <w:tab/>
          <w:delText>b)</w:delText>
        </w:r>
        <w:r w:rsidRPr="0042498F" w:rsidDel="00A27563">
          <w:tab/>
          <w:delText>further east than 44° W in the band 12.2-12.5 GHz;</w:delText>
        </w:r>
        <w:r w:rsidRPr="0042498F" w:rsidDel="00A27563">
          <w:rPr>
            <w:i/>
          </w:rPr>
          <w:delText xml:space="preserve"> or</w:delText>
        </w:r>
      </w:del>
    </w:p>
    <w:p w:rsidR="001962A2" w:rsidRPr="0042498F" w:rsidRDefault="001962A2" w:rsidP="00130FDA">
      <w:pPr>
        <w:pStyle w:val="enumlev1"/>
      </w:pPr>
      <w:r w:rsidRPr="0042498F">
        <w:rPr>
          <w:i/>
        </w:rPr>
        <w:tab/>
      </w:r>
      <w:del w:id="4114" w:author="Unknown">
        <w:r w:rsidRPr="0042498F" w:rsidDel="00B9176F">
          <w:rPr>
            <w:i/>
          </w:rPr>
          <w:delText>c)</w:delText>
        </w:r>
      </w:del>
      <w:del w:id="4115" w:author="Ruepp, Rowena [2]" w:date="2018-07-27T12:03:00Z">
        <w:r w:rsidRPr="0042498F" w:rsidDel="002A3511">
          <w:tab/>
        </w:r>
      </w:del>
      <w:r w:rsidRPr="0042498F">
        <w:t>further west than 175.2° W</w:t>
      </w:r>
      <w:del w:id="4116" w:author="Unknown">
        <w:r w:rsidRPr="0042498F" w:rsidDel="006D4619">
          <w:delText xml:space="preserve"> in the band 12.2-12.7 GHz</w:delText>
        </w:r>
      </w:del>
      <w:r w:rsidRPr="0042498F">
        <w:t>.</w:t>
      </w:r>
    </w:p>
    <w:p w:rsidR="001962A2" w:rsidRPr="0042498F" w:rsidRDefault="001962A2" w:rsidP="00130FDA">
      <w:pPr>
        <w:pStyle w:val="enumlev1"/>
      </w:pPr>
      <w:r w:rsidRPr="0042498F">
        <w:tab/>
        <w:t>However, modifications necessary to resolve possible incompatibilities during the incorporation of the Regions 1 and 3 feeder-link Plan into the Radio Regulations shall be permitted.</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enumlev1"/>
      </w:pPr>
      <w:r w:rsidRPr="0042498F">
        <w:rPr>
          <w:rStyle w:val="Provsplit"/>
        </w:rPr>
        <w:t>3)</w:t>
      </w:r>
      <w:r w:rsidRPr="0042498F">
        <w:tab/>
        <w:t>The purpose of the following orbital position and e.i.r.p. limitations is to preserve access to the geostationary-satellite orbit by the Region 2 fixed-satellite service in the band 11.7</w:t>
      </w:r>
      <w:r w:rsidRPr="0042498F">
        <w:noBreakHyphen/>
        <w:t>12.2 GHz. Within the orbital arc of the geostationary-satellite orbit between 37.2° W and 10° E, the orbital position associated with any proposed new or modified assignment in the Regions 1 and 3 List of additional uses shall lie within one of the portions of the orbital arc listed in Table 1. The e.i.r.p. of such assignments shall not exceed 56 dBW, except at the positions listed in Table 2.</w:t>
      </w:r>
    </w:p>
    <w:p w:rsidR="001962A2" w:rsidRPr="0042498F" w:rsidRDefault="001962A2" w:rsidP="00130FDA">
      <w:pPr>
        <w:pStyle w:val="Reasons"/>
      </w:pPr>
    </w:p>
    <w:p w:rsidR="001962A2" w:rsidRPr="0042498F" w:rsidRDefault="001962A2" w:rsidP="00130FDA">
      <w:pPr>
        <w:pStyle w:val="Proposal"/>
        <w:tabs>
          <w:tab w:val="clear" w:pos="1134"/>
          <w:tab w:val="clear" w:pos="1871"/>
          <w:tab w:val="clear" w:pos="2268"/>
          <w:tab w:val="center" w:pos="4819"/>
        </w:tabs>
      </w:pPr>
      <w:r w:rsidRPr="0042498F">
        <w:t>SUP</w:t>
      </w:r>
    </w:p>
    <w:p w:rsidR="001962A2" w:rsidRPr="0042498F" w:rsidRDefault="001962A2" w:rsidP="00130FDA">
      <w:pPr>
        <w:pStyle w:val="TableNo"/>
      </w:pPr>
      <w:r w:rsidRPr="0042498F">
        <w:t>TABLE 1</w:t>
      </w:r>
    </w:p>
    <w:p w:rsidR="001962A2" w:rsidRPr="0042498F" w:rsidRDefault="001962A2" w:rsidP="00130FDA">
      <w:pPr>
        <w:pStyle w:val="Tabletitle"/>
      </w:pPr>
      <w:r w:rsidRPr="0042498F">
        <w:t>Allowable portions of the orbital arc between 37.2°</w:t>
      </w:r>
      <w:r w:rsidRPr="0042498F">
        <w:rPr>
          <w:rFonts w:ascii="Symbol" w:hAnsi="Symbol"/>
        </w:rPr>
        <w:t></w:t>
      </w:r>
      <w:r w:rsidRPr="0042498F">
        <w:t xml:space="preserve">W and 10° E for new or modified </w:t>
      </w:r>
      <w:r w:rsidRPr="0042498F">
        <w:br/>
        <w:t>assignments in the Regions 1 and 3 Plan and List</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876"/>
        <w:gridCol w:w="962"/>
        <w:gridCol w:w="824"/>
        <w:gridCol w:w="825"/>
        <w:gridCol w:w="824"/>
        <w:gridCol w:w="781"/>
        <w:gridCol w:w="732"/>
        <w:gridCol w:w="825"/>
        <w:gridCol w:w="689"/>
        <w:gridCol w:w="824"/>
        <w:gridCol w:w="689"/>
      </w:tblGrid>
      <w:tr w:rsidR="001962A2" w:rsidRPr="0042498F" w:rsidTr="00130FDA">
        <w:tc>
          <w:tcPr>
            <w:tcW w:w="879" w:type="dxa"/>
            <w:vAlign w:val="center"/>
          </w:tcPr>
          <w:p w:rsidR="001962A2" w:rsidRPr="0042498F" w:rsidRDefault="001962A2" w:rsidP="00130FDA">
            <w:pPr>
              <w:pStyle w:val="Tablelegend"/>
              <w:spacing w:after="120"/>
              <w:ind w:left="-57" w:right="-57"/>
              <w:jc w:val="center"/>
              <w:rPr>
                <w:b/>
                <w:bCs/>
              </w:rPr>
            </w:pPr>
            <w:r w:rsidRPr="0042498F">
              <w:rPr>
                <w:b/>
              </w:rPr>
              <w:t>Orbital position</w:t>
            </w:r>
          </w:p>
        </w:tc>
        <w:tc>
          <w:tcPr>
            <w:tcW w:w="876" w:type="dxa"/>
            <w:vAlign w:val="center"/>
          </w:tcPr>
          <w:p w:rsidR="001962A2" w:rsidRPr="0042498F" w:rsidRDefault="001962A2" w:rsidP="00130FDA">
            <w:pPr>
              <w:pStyle w:val="Tabletext"/>
              <w:ind w:left="-57" w:right="-57"/>
              <w:jc w:val="center"/>
            </w:pPr>
            <w:r w:rsidRPr="0042498F">
              <w:t>37.2° W to</w:t>
            </w:r>
            <w:r w:rsidRPr="0042498F">
              <w:br/>
              <w:t>36° W</w:t>
            </w:r>
          </w:p>
        </w:tc>
        <w:tc>
          <w:tcPr>
            <w:tcW w:w="962" w:type="dxa"/>
            <w:vAlign w:val="center"/>
          </w:tcPr>
          <w:p w:rsidR="001962A2" w:rsidRPr="0042498F" w:rsidRDefault="001962A2" w:rsidP="00130FDA">
            <w:pPr>
              <w:pStyle w:val="Tabletext"/>
              <w:jc w:val="center"/>
            </w:pPr>
            <w:r w:rsidRPr="0042498F">
              <w:t>33.5°W</w:t>
            </w:r>
            <w:r w:rsidRPr="0042498F">
              <w:br/>
              <w:t>to</w:t>
            </w:r>
            <w:r w:rsidRPr="0042498F">
              <w:br/>
              <w:t>32.5° W</w:t>
            </w:r>
          </w:p>
        </w:tc>
        <w:tc>
          <w:tcPr>
            <w:tcW w:w="824" w:type="dxa"/>
            <w:vAlign w:val="center"/>
          </w:tcPr>
          <w:p w:rsidR="001962A2" w:rsidRPr="0042498F" w:rsidRDefault="001962A2" w:rsidP="00130FDA">
            <w:pPr>
              <w:pStyle w:val="Tabletext"/>
              <w:jc w:val="center"/>
            </w:pPr>
            <w:r w:rsidRPr="0042498F">
              <w:t>30° W</w:t>
            </w:r>
            <w:r w:rsidRPr="0042498F">
              <w:br/>
              <w:t>to</w:t>
            </w:r>
            <w:r w:rsidRPr="0042498F">
              <w:br/>
              <w:t>29° W</w:t>
            </w:r>
          </w:p>
        </w:tc>
        <w:tc>
          <w:tcPr>
            <w:tcW w:w="825" w:type="dxa"/>
            <w:vAlign w:val="center"/>
          </w:tcPr>
          <w:p w:rsidR="001962A2" w:rsidRPr="0042498F" w:rsidRDefault="001962A2" w:rsidP="00130FDA">
            <w:pPr>
              <w:pStyle w:val="Tabletext"/>
              <w:jc w:val="center"/>
            </w:pPr>
            <w:r w:rsidRPr="0042498F">
              <w:t>26° W</w:t>
            </w:r>
            <w:r w:rsidRPr="0042498F">
              <w:br/>
              <w:t>to</w:t>
            </w:r>
            <w:r w:rsidRPr="0042498F">
              <w:br/>
              <w:t>24° W</w:t>
            </w:r>
          </w:p>
        </w:tc>
        <w:tc>
          <w:tcPr>
            <w:tcW w:w="824" w:type="dxa"/>
            <w:vAlign w:val="center"/>
          </w:tcPr>
          <w:p w:rsidR="001962A2" w:rsidRPr="0042498F" w:rsidRDefault="001962A2" w:rsidP="00130FDA">
            <w:pPr>
              <w:pStyle w:val="Tabletext"/>
              <w:jc w:val="center"/>
            </w:pPr>
            <w:r w:rsidRPr="0042498F">
              <w:t>20° W</w:t>
            </w:r>
            <w:r w:rsidRPr="0042498F">
              <w:br/>
              <w:t>to</w:t>
            </w:r>
            <w:r w:rsidRPr="0042498F">
              <w:br/>
              <w:t>18° W</w:t>
            </w:r>
          </w:p>
        </w:tc>
        <w:tc>
          <w:tcPr>
            <w:tcW w:w="781" w:type="dxa"/>
            <w:vAlign w:val="center"/>
          </w:tcPr>
          <w:p w:rsidR="001962A2" w:rsidRPr="0042498F" w:rsidRDefault="001962A2" w:rsidP="00130FDA">
            <w:pPr>
              <w:pStyle w:val="Tabletext"/>
              <w:jc w:val="center"/>
            </w:pPr>
            <w:r w:rsidRPr="0042498F">
              <w:t xml:space="preserve">14° W </w:t>
            </w:r>
            <w:r w:rsidRPr="0042498F">
              <w:br/>
              <w:t>to</w:t>
            </w:r>
            <w:r w:rsidRPr="0042498F">
              <w:br/>
              <w:t>12° W</w:t>
            </w:r>
          </w:p>
        </w:tc>
        <w:tc>
          <w:tcPr>
            <w:tcW w:w="732" w:type="dxa"/>
            <w:vAlign w:val="center"/>
          </w:tcPr>
          <w:p w:rsidR="001962A2" w:rsidRPr="0042498F" w:rsidRDefault="001962A2" w:rsidP="00130FDA">
            <w:pPr>
              <w:pStyle w:val="Tabletext"/>
              <w:jc w:val="center"/>
            </w:pPr>
            <w:r w:rsidRPr="0042498F">
              <w:t xml:space="preserve">8° W </w:t>
            </w:r>
            <w:r w:rsidRPr="0042498F">
              <w:br/>
              <w:t>to</w:t>
            </w:r>
            <w:r w:rsidRPr="0042498F">
              <w:br/>
              <w:t>6° W</w:t>
            </w:r>
          </w:p>
        </w:tc>
        <w:tc>
          <w:tcPr>
            <w:tcW w:w="825" w:type="dxa"/>
            <w:vAlign w:val="center"/>
          </w:tcPr>
          <w:p w:rsidR="001962A2" w:rsidRPr="0042498F" w:rsidRDefault="001962A2" w:rsidP="00130FDA">
            <w:pPr>
              <w:pStyle w:val="Tabletext"/>
            </w:pPr>
            <w:r w:rsidRPr="0042498F">
              <w:t xml:space="preserve">4° W </w:t>
            </w:r>
            <w:r w:rsidRPr="0042498F">
              <w:rPr>
                <w:vertAlign w:val="superscript"/>
              </w:rPr>
              <w:t>1</w:t>
            </w:r>
          </w:p>
        </w:tc>
        <w:tc>
          <w:tcPr>
            <w:tcW w:w="689" w:type="dxa"/>
            <w:vAlign w:val="center"/>
          </w:tcPr>
          <w:p w:rsidR="001962A2" w:rsidRPr="0042498F" w:rsidRDefault="001962A2" w:rsidP="00130FDA">
            <w:pPr>
              <w:pStyle w:val="Tabletext"/>
              <w:jc w:val="center"/>
            </w:pPr>
            <w:r w:rsidRPr="0042498F">
              <w:t>2° W to</w:t>
            </w:r>
            <w:r w:rsidRPr="0042498F">
              <w:br/>
              <w:t>0°</w:t>
            </w:r>
          </w:p>
        </w:tc>
        <w:tc>
          <w:tcPr>
            <w:tcW w:w="824" w:type="dxa"/>
            <w:vAlign w:val="center"/>
          </w:tcPr>
          <w:p w:rsidR="001962A2" w:rsidRPr="0042498F" w:rsidRDefault="001962A2" w:rsidP="00130FDA">
            <w:pPr>
              <w:pStyle w:val="Tabletext"/>
              <w:jc w:val="center"/>
            </w:pPr>
            <w:r w:rsidRPr="0042498F">
              <w:t>4° E</w:t>
            </w:r>
            <w:r w:rsidRPr="0042498F">
              <w:br/>
              <w:t>to</w:t>
            </w:r>
            <w:r w:rsidRPr="0042498F">
              <w:br/>
              <w:t>6° E</w:t>
            </w:r>
          </w:p>
        </w:tc>
        <w:tc>
          <w:tcPr>
            <w:tcW w:w="689" w:type="dxa"/>
            <w:vAlign w:val="center"/>
          </w:tcPr>
          <w:p w:rsidR="001962A2" w:rsidRPr="0042498F" w:rsidRDefault="001962A2" w:rsidP="00130FDA">
            <w:pPr>
              <w:pStyle w:val="Tabletext"/>
              <w:ind w:left="-57" w:right="-57"/>
              <w:jc w:val="center"/>
            </w:pPr>
            <w:r w:rsidRPr="0042498F">
              <w:t xml:space="preserve">9° E </w:t>
            </w:r>
            <w:r w:rsidRPr="0042498F">
              <w:rPr>
                <w:vertAlign w:val="superscript"/>
              </w:rPr>
              <w:t>1</w:t>
            </w:r>
          </w:p>
        </w:tc>
      </w:tr>
      <w:tr w:rsidR="001962A2" w:rsidRPr="0042498F" w:rsidTr="00130FDA">
        <w:tblPrEx>
          <w:tblBorders>
            <w:left w:val="none" w:sz="0" w:space="0" w:color="auto"/>
            <w:bottom w:val="none" w:sz="0" w:space="0" w:color="auto"/>
            <w:right w:val="none" w:sz="0" w:space="0" w:color="auto"/>
          </w:tblBorders>
        </w:tblPrEx>
        <w:tc>
          <w:tcPr>
            <w:tcW w:w="9730" w:type="dxa"/>
            <w:gridSpan w:val="12"/>
            <w:vAlign w:val="center"/>
          </w:tcPr>
          <w:p w:rsidR="001962A2" w:rsidRPr="0042498F" w:rsidRDefault="001962A2" w:rsidP="00130FDA">
            <w:pPr>
              <w:pStyle w:val="Tablelegend"/>
              <w:ind w:left="199" w:hanging="284"/>
            </w:pPr>
            <w:r w:rsidRPr="0042498F">
              <w:rPr>
                <w:vertAlign w:val="superscript"/>
              </w:rPr>
              <w:t>1</w:t>
            </w:r>
            <w:r w:rsidRPr="0042498F">
              <w:tab/>
              <w:t>Proposed new or modified assignments in the List which involve this orbital position shall not exceed the power flux-density limit −138 dB(W/(m</w:t>
            </w:r>
            <w:r w:rsidRPr="0042498F">
              <w:rPr>
                <w:vertAlign w:val="superscript"/>
              </w:rPr>
              <w:t>2</w:t>
            </w:r>
            <w:r w:rsidRPr="0042498F">
              <w:t> · 27 MHz)) at any point in Region 2.</w:t>
            </w:r>
          </w:p>
        </w:tc>
      </w:tr>
    </w:tbl>
    <w:p w:rsidR="001962A2" w:rsidRPr="0042498F" w:rsidRDefault="001962A2" w:rsidP="00130FDA">
      <w:pPr>
        <w:pStyle w:val="Reasons"/>
        <w:spacing w:before="0"/>
      </w:pPr>
    </w:p>
    <w:p w:rsidR="001962A2" w:rsidRPr="0042498F" w:rsidRDefault="001962A2" w:rsidP="00130FDA">
      <w:pPr>
        <w:pStyle w:val="Proposal"/>
      </w:pPr>
      <w:r w:rsidRPr="0042498F">
        <w:t>SUP</w:t>
      </w:r>
    </w:p>
    <w:p w:rsidR="001962A2" w:rsidRPr="0042498F" w:rsidRDefault="001962A2" w:rsidP="00130FDA">
      <w:pPr>
        <w:pStyle w:val="TableNo"/>
      </w:pPr>
      <w:r w:rsidRPr="0042498F">
        <w:t>TABLE 2</w:t>
      </w:r>
    </w:p>
    <w:p w:rsidR="001962A2" w:rsidRPr="0042498F" w:rsidRDefault="001962A2" w:rsidP="00130FDA">
      <w:pPr>
        <w:pStyle w:val="Tabletitle"/>
      </w:pPr>
      <w:r w:rsidRPr="0042498F">
        <w:t xml:space="preserve">Nominal positions in the orbital arc between 37.2° W and 10° E at which the </w:t>
      </w:r>
      <w:r w:rsidRPr="0042498F">
        <w:br/>
        <w:t>e.i.r.p. may exceed the limit of 56 dBW</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876"/>
        <w:gridCol w:w="962"/>
        <w:gridCol w:w="824"/>
        <w:gridCol w:w="825"/>
        <w:gridCol w:w="824"/>
        <w:gridCol w:w="781"/>
        <w:gridCol w:w="732"/>
        <w:gridCol w:w="825"/>
        <w:gridCol w:w="689"/>
        <w:gridCol w:w="824"/>
        <w:gridCol w:w="689"/>
      </w:tblGrid>
      <w:tr w:rsidR="001962A2" w:rsidRPr="0042498F" w:rsidTr="00130FDA">
        <w:tc>
          <w:tcPr>
            <w:tcW w:w="879" w:type="dxa"/>
            <w:vAlign w:val="center"/>
          </w:tcPr>
          <w:p w:rsidR="001962A2" w:rsidRPr="0042498F" w:rsidRDefault="001962A2" w:rsidP="00130FDA">
            <w:pPr>
              <w:pStyle w:val="Tablelegend"/>
              <w:spacing w:after="120"/>
              <w:ind w:left="-57" w:right="-57"/>
              <w:jc w:val="center"/>
              <w:rPr>
                <w:b/>
                <w:bCs/>
              </w:rPr>
            </w:pPr>
            <w:r w:rsidRPr="0042498F">
              <w:rPr>
                <w:b/>
              </w:rPr>
              <w:t>Orbital position</w:t>
            </w:r>
          </w:p>
        </w:tc>
        <w:tc>
          <w:tcPr>
            <w:tcW w:w="876" w:type="dxa"/>
            <w:vAlign w:val="center"/>
          </w:tcPr>
          <w:p w:rsidR="001962A2" w:rsidRPr="0042498F" w:rsidRDefault="001962A2" w:rsidP="00130FDA">
            <w:pPr>
              <w:pStyle w:val="Tabletext"/>
              <w:jc w:val="center"/>
            </w:pPr>
            <w:r w:rsidRPr="0042498F">
              <w:t>37° W</w:t>
            </w:r>
            <w:r w:rsidRPr="0042498F">
              <w:br/>
            </w:r>
            <w:r w:rsidRPr="0042498F">
              <w:sym w:font="Symbol" w:char="F0B1"/>
            </w:r>
            <w:r w:rsidRPr="0042498F">
              <w:rPr>
                <w:rFonts w:ascii="Tms Rmn" w:hAnsi="Tms Rmn"/>
                <w:sz w:val="12"/>
              </w:rPr>
              <w:t> </w:t>
            </w:r>
            <w:r w:rsidRPr="0042498F">
              <w:t>0.2°</w:t>
            </w:r>
          </w:p>
        </w:tc>
        <w:tc>
          <w:tcPr>
            <w:tcW w:w="962" w:type="dxa"/>
            <w:vAlign w:val="center"/>
          </w:tcPr>
          <w:p w:rsidR="001962A2" w:rsidRPr="0042498F" w:rsidRDefault="001962A2" w:rsidP="00130FDA">
            <w:pPr>
              <w:pStyle w:val="Tabletext"/>
              <w:jc w:val="center"/>
            </w:pPr>
            <w:r w:rsidRPr="0042498F">
              <w:t>33.5° W</w:t>
            </w:r>
          </w:p>
        </w:tc>
        <w:tc>
          <w:tcPr>
            <w:tcW w:w="824" w:type="dxa"/>
            <w:vAlign w:val="center"/>
          </w:tcPr>
          <w:p w:rsidR="001962A2" w:rsidRPr="0042498F" w:rsidRDefault="001962A2" w:rsidP="00130FDA">
            <w:pPr>
              <w:pStyle w:val="Tabletext"/>
              <w:jc w:val="center"/>
            </w:pPr>
            <w:r w:rsidRPr="0042498F">
              <w:t>30° W</w:t>
            </w:r>
          </w:p>
        </w:tc>
        <w:tc>
          <w:tcPr>
            <w:tcW w:w="825" w:type="dxa"/>
            <w:vAlign w:val="center"/>
          </w:tcPr>
          <w:p w:rsidR="001962A2" w:rsidRPr="0042498F" w:rsidRDefault="001962A2" w:rsidP="00130FDA">
            <w:pPr>
              <w:pStyle w:val="Tabletext"/>
              <w:jc w:val="center"/>
            </w:pPr>
            <w:r w:rsidRPr="0042498F">
              <w:t xml:space="preserve">25° W </w:t>
            </w:r>
            <w:r w:rsidRPr="0042498F">
              <w:rPr>
                <w:rFonts w:ascii="Symbol" w:hAnsi="Symbol"/>
              </w:rPr>
              <w:sym w:font="Symbol" w:char="F0B1"/>
            </w:r>
            <w:r w:rsidRPr="0042498F">
              <w:rPr>
                <w:rFonts w:ascii="Tms Rmn" w:hAnsi="Tms Rmn"/>
                <w:sz w:val="12"/>
              </w:rPr>
              <w:t> </w:t>
            </w:r>
            <w:r w:rsidRPr="0042498F">
              <w:t>0.2°</w:t>
            </w:r>
          </w:p>
        </w:tc>
        <w:tc>
          <w:tcPr>
            <w:tcW w:w="824" w:type="dxa"/>
            <w:vAlign w:val="center"/>
          </w:tcPr>
          <w:p w:rsidR="001962A2" w:rsidRPr="0042498F" w:rsidRDefault="001962A2" w:rsidP="00130FDA">
            <w:pPr>
              <w:pStyle w:val="Tabletext"/>
              <w:jc w:val="center"/>
            </w:pPr>
            <w:r w:rsidRPr="0042498F">
              <w:t xml:space="preserve">19° W </w:t>
            </w:r>
            <w:r w:rsidRPr="0042498F">
              <w:rPr>
                <w:rFonts w:ascii="Symbol" w:hAnsi="Symbol"/>
              </w:rPr>
              <w:sym w:font="Symbol" w:char="F0B1"/>
            </w:r>
            <w:r w:rsidRPr="0042498F">
              <w:rPr>
                <w:rFonts w:ascii="Tms Rmn" w:hAnsi="Tms Rmn"/>
                <w:sz w:val="12"/>
              </w:rPr>
              <w:t> </w:t>
            </w:r>
            <w:r w:rsidRPr="0042498F">
              <w:t>0.2°</w:t>
            </w:r>
          </w:p>
        </w:tc>
        <w:tc>
          <w:tcPr>
            <w:tcW w:w="781" w:type="dxa"/>
            <w:vAlign w:val="center"/>
          </w:tcPr>
          <w:p w:rsidR="001962A2" w:rsidRPr="0042498F" w:rsidRDefault="001962A2" w:rsidP="00130FDA">
            <w:pPr>
              <w:pStyle w:val="Tabletext"/>
              <w:jc w:val="center"/>
            </w:pPr>
            <w:r w:rsidRPr="0042498F">
              <w:t xml:space="preserve">13° W </w:t>
            </w:r>
            <w:r w:rsidRPr="0042498F">
              <w:rPr>
                <w:rFonts w:ascii="Symbol" w:hAnsi="Symbol"/>
              </w:rPr>
              <w:sym w:font="Symbol" w:char="F0B1"/>
            </w:r>
            <w:r w:rsidRPr="0042498F">
              <w:rPr>
                <w:rFonts w:ascii="Tms Rmn" w:hAnsi="Tms Rmn"/>
                <w:sz w:val="12"/>
              </w:rPr>
              <w:t> </w:t>
            </w:r>
            <w:r w:rsidRPr="0042498F">
              <w:t>0.2°</w:t>
            </w:r>
          </w:p>
        </w:tc>
        <w:tc>
          <w:tcPr>
            <w:tcW w:w="732" w:type="dxa"/>
            <w:vAlign w:val="center"/>
          </w:tcPr>
          <w:p w:rsidR="001962A2" w:rsidRPr="0042498F" w:rsidRDefault="001962A2" w:rsidP="00130FDA">
            <w:pPr>
              <w:pStyle w:val="Tabletext"/>
              <w:jc w:val="center"/>
            </w:pPr>
            <w:r w:rsidRPr="0042498F">
              <w:t xml:space="preserve">7° W </w:t>
            </w:r>
            <w:r w:rsidRPr="0042498F">
              <w:rPr>
                <w:rFonts w:ascii="Symbol" w:hAnsi="Symbol"/>
              </w:rPr>
              <w:sym w:font="Symbol" w:char="F0B1"/>
            </w:r>
            <w:r w:rsidRPr="0042498F">
              <w:rPr>
                <w:rFonts w:ascii="Tms Rmn" w:hAnsi="Tms Rmn"/>
                <w:sz w:val="12"/>
              </w:rPr>
              <w:t> </w:t>
            </w:r>
            <w:r w:rsidRPr="0042498F">
              <w:t>0.2°</w:t>
            </w:r>
          </w:p>
        </w:tc>
        <w:tc>
          <w:tcPr>
            <w:tcW w:w="825" w:type="dxa"/>
            <w:vAlign w:val="center"/>
          </w:tcPr>
          <w:p w:rsidR="001962A2" w:rsidRPr="0042498F" w:rsidRDefault="001962A2" w:rsidP="00130FDA">
            <w:pPr>
              <w:pStyle w:val="Tabletext"/>
            </w:pPr>
            <w:r w:rsidRPr="0042498F">
              <w:t xml:space="preserve">4° W </w:t>
            </w:r>
            <w:r w:rsidRPr="0042498F">
              <w:rPr>
                <w:vertAlign w:val="superscript"/>
              </w:rPr>
              <w:t>1</w:t>
            </w:r>
          </w:p>
        </w:tc>
        <w:tc>
          <w:tcPr>
            <w:tcW w:w="689" w:type="dxa"/>
            <w:vAlign w:val="center"/>
          </w:tcPr>
          <w:p w:rsidR="001962A2" w:rsidRPr="0042498F" w:rsidRDefault="001962A2" w:rsidP="00130FDA">
            <w:pPr>
              <w:pStyle w:val="Tabletext"/>
              <w:jc w:val="center"/>
            </w:pPr>
            <w:r w:rsidRPr="0042498F">
              <w:t xml:space="preserve">1° W </w:t>
            </w:r>
            <w:r w:rsidRPr="0042498F">
              <w:rPr>
                <w:rFonts w:ascii="Symbol" w:hAnsi="Symbol"/>
              </w:rPr>
              <w:sym w:font="Symbol" w:char="F0B1"/>
            </w:r>
            <w:r w:rsidRPr="0042498F">
              <w:rPr>
                <w:rFonts w:ascii="Tms Rmn" w:hAnsi="Tms Rmn"/>
                <w:sz w:val="12"/>
              </w:rPr>
              <w:t> </w:t>
            </w:r>
            <w:r w:rsidRPr="0042498F">
              <w:t>0.2°</w:t>
            </w:r>
          </w:p>
        </w:tc>
        <w:tc>
          <w:tcPr>
            <w:tcW w:w="824" w:type="dxa"/>
            <w:vAlign w:val="center"/>
          </w:tcPr>
          <w:p w:rsidR="001962A2" w:rsidRPr="0042498F" w:rsidRDefault="001962A2" w:rsidP="00130FDA">
            <w:pPr>
              <w:pStyle w:val="Tabletext"/>
              <w:jc w:val="center"/>
            </w:pPr>
            <w:r w:rsidRPr="0042498F">
              <w:t xml:space="preserve">5° E </w:t>
            </w:r>
            <w:r w:rsidRPr="0042498F">
              <w:rPr>
                <w:rFonts w:ascii="Symbol" w:hAnsi="Symbol"/>
              </w:rPr>
              <w:sym w:font="Symbol" w:char="F0B1"/>
            </w:r>
            <w:r w:rsidRPr="0042498F">
              <w:rPr>
                <w:rFonts w:ascii="Tms Rmn" w:hAnsi="Tms Rmn"/>
                <w:sz w:val="12"/>
              </w:rPr>
              <w:t> </w:t>
            </w:r>
            <w:r w:rsidRPr="0042498F">
              <w:t>0.2°</w:t>
            </w:r>
          </w:p>
        </w:tc>
        <w:tc>
          <w:tcPr>
            <w:tcW w:w="689" w:type="dxa"/>
            <w:vAlign w:val="center"/>
          </w:tcPr>
          <w:p w:rsidR="001962A2" w:rsidRPr="0042498F" w:rsidRDefault="001962A2" w:rsidP="00130FDA">
            <w:pPr>
              <w:pStyle w:val="Tabletext"/>
              <w:ind w:left="-57" w:right="-57"/>
              <w:jc w:val="center"/>
            </w:pPr>
            <w:r w:rsidRPr="0042498F">
              <w:t xml:space="preserve">9° E </w:t>
            </w:r>
            <w:r w:rsidRPr="0042498F">
              <w:rPr>
                <w:vertAlign w:val="superscript"/>
              </w:rPr>
              <w:t>1</w:t>
            </w:r>
          </w:p>
        </w:tc>
      </w:tr>
      <w:tr w:rsidR="001962A2" w:rsidRPr="0042498F" w:rsidTr="00130FDA">
        <w:tblPrEx>
          <w:tblBorders>
            <w:left w:val="none" w:sz="0" w:space="0" w:color="auto"/>
            <w:bottom w:val="none" w:sz="0" w:space="0" w:color="auto"/>
            <w:right w:val="none" w:sz="0" w:space="0" w:color="auto"/>
          </w:tblBorders>
        </w:tblPrEx>
        <w:tc>
          <w:tcPr>
            <w:tcW w:w="9730" w:type="dxa"/>
            <w:gridSpan w:val="12"/>
            <w:vAlign w:val="center"/>
          </w:tcPr>
          <w:p w:rsidR="001962A2" w:rsidRPr="0042498F" w:rsidRDefault="001962A2" w:rsidP="00130FDA">
            <w:pPr>
              <w:pStyle w:val="Tablelegend"/>
              <w:ind w:left="199" w:hanging="284"/>
            </w:pPr>
            <w:r w:rsidRPr="0042498F">
              <w:rPr>
                <w:vertAlign w:val="superscript"/>
              </w:rPr>
              <w:t>1</w:t>
            </w:r>
            <w:r w:rsidRPr="0042498F">
              <w:tab/>
              <w:t>Proposed new or modified assignments in the List which involve this orbital position shall not exceed the power flux-density limit −138 dB(W/(m</w:t>
            </w:r>
            <w:r w:rsidRPr="0042498F">
              <w:rPr>
                <w:position w:val="6"/>
                <w:sz w:val="16"/>
              </w:rPr>
              <w:t>2</w:t>
            </w:r>
            <w:r w:rsidRPr="0042498F">
              <w:t> · 27 MHz)) at any point in Region 2.</w:t>
            </w:r>
          </w:p>
        </w:tc>
      </w:tr>
    </w:tbl>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Normalaftertitle0"/>
      </w:pPr>
      <w:r w:rsidRPr="0042498F">
        <w:rPr>
          <w:rStyle w:val="Provsplit"/>
        </w:rPr>
        <w:t>B</w:t>
      </w:r>
      <w:r w:rsidRPr="0042498F">
        <w:tab/>
        <w:t>The Region 2 Plan is based on the grouping of the space stations in nominal orbital positions of ±0.2° from the centre of the cluster of satellites. Administrations may locate those satellites within a cluster at any orbital position within that cluster, provided they obtain the agreement of administrations having assignments to space stations in the same cluster. (See § 4.13.1 of Annex 3 to Appendix </w:t>
      </w:r>
      <w:r w:rsidRPr="0042498F">
        <w:rPr>
          <w:rStyle w:val="Appref"/>
          <w:b/>
        </w:rPr>
        <w:t>30A</w:t>
      </w:r>
      <w:r w:rsidRPr="0042498F">
        <w:t>.)</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ResNo"/>
      </w:pPr>
      <w:r w:rsidRPr="0042498F">
        <w:t>DRAFT NEW RESOLUTION [A14-LIMITA3] (WRC-19)</w:t>
      </w:r>
    </w:p>
    <w:p w:rsidR="001962A2" w:rsidRPr="0042498F" w:rsidRDefault="001962A2" w:rsidP="00130FDA">
      <w:pPr>
        <w:pStyle w:val="Restitle"/>
      </w:pPr>
      <w:r w:rsidRPr="0042498F">
        <w:t>Protection of implemented BSS networks in the orbital arc of the geostationary</w:t>
      </w:r>
      <w:r w:rsidRPr="0042498F">
        <w:noBreakHyphen/>
        <w:t>satellite orbit between 37.2° W and 10° E</w:t>
      </w:r>
      <w:r w:rsidRPr="0042498F">
        <w:br/>
        <w:t>in the frequency band 11.7-12.2 GHz</w:t>
      </w:r>
    </w:p>
    <w:p w:rsidR="001962A2" w:rsidRPr="0042498F" w:rsidRDefault="001962A2" w:rsidP="00130FDA">
      <w:pPr>
        <w:pStyle w:val="Normalaftertitle0"/>
        <w:keepNext/>
        <w:keepLines/>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rPr>
          <w:i/>
          <w:iCs/>
        </w:rPr>
        <w:tab/>
      </w:r>
      <w:r w:rsidRPr="0042498F">
        <w:t>that the provisions applying to the broadcasting-satellite service (BSS) in the frequency bands 11.7-12.5 GHz in Region 1, 12.2-12.7 GHz in Region 2 and 11.7-12.2 GHz in Region 3 are contained in Appendix </w:t>
      </w:r>
      <w:r w:rsidRPr="0042498F">
        <w:rPr>
          <w:rStyle w:val="Appref"/>
          <w:b/>
        </w:rPr>
        <w:t>30</w:t>
      </w:r>
      <w:r w:rsidRPr="0042498F">
        <w:t>;</w:t>
      </w:r>
    </w:p>
    <w:p w:rsidR="001962A2" w:rsidRPr="0042498F" w:rsidRDefault="001962A2" w:rsidP="00130FDA">
      <w:pPr>
        <w:rPr>
          <w:iCs/>
        </w:rPr>
      </w:pPr>
      <w:r w:rsidRPr="0042498F">
        <w:rPr>
          <w:i/>
        </w:rPr>
        <w:t>b)</w:t>
      </w:r>
      <w:r w:rsidRPr="0042498F">
        <w:rPr>
          <w:i/>
        </w:rPr>
        <w:tab/>
      </w:r>
      <w:r w:rsidRPr="0042498F">
        <w:t>that systems in the fixed-satellite service (FSS) and the broadcasting-satellite service share the frequency band 11.7-12.2 GHz</w:t>
      </w:r>
      <w:r w:rsidRPr="0042498F">
        <w:rPr>
          <w:iCs/>
        </w:rPr>
        <w:t>;</w:t>
      </w:r>
    </w:p>
    <w:p w:rsidR="001962A2" w:rsidRPr="0042498F" w:rsidRDefault="001962A2" w:rsidP="00130FDA">
      <w:pPr>
        <w:rPr>
          <w:szCs w:val="24"/>
        </w:rPr>
      </w:pPr>
      <w:r w:rsidRPr="0042498F">
        <w:rPr>
          <w:i/>
        </w:rPr>
        <w:t>c)</w:t>
      </w:r>
      <w:r w:rsidRPr="0042498F">
        <w:rPr>
          <w:i/>
        </w:rPr>
        <w:tab/>
      </w:r>
      <w:r w:rsidRPr="0042498F">
        <w:t>that WRC</w:t>
      </w:r>
      <w:r w:rsidRPr="0042498F">
        <w:noBreakHyphen/>
        <w:t>19 suppressed the limitation in Section 3 Annex </w:t>
      </w:r>
      <w:r w:rsidRPr="0042498F">
        <w:rPr>
          <w:bCs/>
        </w:rPr>
        <w:t>7</w:t>
      </w:r>
      <w:r w:rsidRPr="0042498F">
        <w:t xml:space="preserve"> to Appendix </w:t>
      </w:r>
      <w:r w:rsidRPr="0042498F">
        <w:rPr>
          <w:rStyle w:val="Appref"/>
          <w:b/>
        </w:rPr>
        <w:t>30</w:t>
      </w:r>
      <w:r w:rsidRPr="0042498F">
        <w:rPr>
          <w:b/>
        </w:rPr>
        <w:t xml:space="preserve"> (Rev.WRC</w:t>
      </w:r>
      <w:r w:rsidRPr="0042498F">
        <w:rPr>
          <w:b/>
        </w:rPr>
        <w:noBreakHyphen/>
        <w:t xml:space="preserve">15) </w:t>
      </w:r>
      <w:r w:rsidRPr="0042498F">
        <w:t>which determined a</w:t>
      </w:r>
      <w:r w:rsidRPr="0042498F">
        <w:rPr>
          <w:bCs/>
          <w:szCs w:val="24"/>
          <w:lang w:eastAsia="zh-CN"/>
        </w:rPr>
        <w:t xml:space="preserve">llowable portions of the orbital arc between 37.2° W and 10° E for new or modified assignments </w:t>
      </w:r>
      <w:r w:rsidRPr="0042498F">
        <w:t>in the frequency band 11.7-12.2</w:t>
      </w:r>
      <w:r w:rsidRPr="0042498F">
        <w:rPr>
          <w:bCs/>
          <w:szCs w:val="24"/>
          <w:lang w:eastAsia="zh-CN"/>
        </w:rPr>
        <w:t> </w:t>
      </w:r>
      <w:r w:rsidRPr="0042498F">
        <w:t xml:space="preserve">GHz </w:t>
      </w:r>
      <w:r w:rsidRPr="0042498F">
        <w:rPr>
          <w:bCs/>
          <w:szCs w:val="24"/>
          <w:lang w:eastAsia="zh-CN"/>
        </w:rPr>
        <w:t>in the Regions 1 and 3 List;</w:t>
      </w:r>
    </w:p>
    <w:p w:rsidR="001962A2" w:rsidRPr="0042498F" w:rsidRDefault="001962A2" w:rsidP="00130FDA">
      <w:pPr>
        <w:rPr>
          <w:rFonts w:ascii="TimesNewRomanPSMT" w:hAnsi="TimesNewRomanPSMT" w:cs="TimesNewRomanPSMT"/>
          <w:szCs w:val="24"/>
          <w:lang w:eastAsia="zh-CN"/>
        </w:rPr>
      </w:pPr>
      <w:r w:rsidRPr="0042498F">
        <w:rPr>
          <w:i/>
          <w:iCs/>
        </w:rPr>
        <w:t>d)</w:t>
      </w:r>
      <w:r w:rsidRPr="0042498F">
        <w:rPr>
          <w:iCs/>
        </w:rPr>
        <w:tab/>
        <w:t>that Section</w:t>
      </w:r>
      <w:r w:rsidRPr="0042498F">
        <w:rPr>
          <w:bCs/>
          <w:szCs w:val="24"/>
          <w:lang w:eastAsia="zh-CN"/>
        </w:rPr>
        <w:t> </w:t>
      </w:r>
      <w:r w:rsidRPr="0042498F">
        <w:rPr>
          <w:iCs/>
        </w:rPr>
        <w:t>1 of Annex</w:t>
      </w:r>
      <w:r w:rsidRPr="0042498F">
        <w:rPr>
          <w:bCs/>
          <w:szCs w:val="24"/>
          <w:lang w:eastAsia="zh-CN"/>
        </w:rPr>
        <w:t> </w:t>
      </w:r>
      <w:r w:rsidRPr="0042498F">
        <w:rPr>
          <w:iCs/>
        </w:rPr>
        <w:t>1 to Appendix</w:t>
      </w:r>
      <w:r w:rsidRPr="0042498F">
        <w:rPr>
          <w:bCs/>
          <w:szCs w:val="24"/>
          <w:lang w:eastAsia="zh-CN"/>
        </w:rPr>
        <w:t> </w:t>
      </w:r>
      <w:r w:rsidRPr="0042498F">
        <w:rPr>
          <w:rStyle w:val="Appref"/>
          <w:b/>
        </w:rPr>
        <w:t>30</w:t>
      </w:r>
      <w:r w:rsidRPr="0042498F">
        <w:rPr>
          <w:iCs/>
        </w:rPr>
        <w:t xml:space="preserve"> </w:t>
      </w:r>
      <w:r w:rsidRPr="0042498F">
        <w:rPr>
          <w:b/>
        </w:rPr>
        <w:t>(Rev.WRC</w:t>
      </w:r>
      <w:r w:rsidRPr="0042498F">
        <w:rPr>
          <w:b/>
        </w:rPr>
        <w:noBreakHyphen/>
        <w:t xml:space="preserve">15) </w:t>
      </w:r>
      <w:r w:rsidRPr="0042498F">
        <w:rPr>
          <w:iCs/>
        </w:rPr>
        <w:t>provides criteria used for determination of coordination requirements for frequency assignments of Regions 1 and 3 Plan and List;</w:t>
      </w:r>
    </w:p>
    <w:p w:rsidR="001962A2" w:rsidRPr="0042498F" w:rsidRDefault="001962A2" w:rsidP="00130FDA">
      <w:pPr>
        <w:rPr>
          <w:iCs/>
        </w:rPr>
      </w:pPr>
      <w:r w:rsidRPr="0042498F">
        <w:rPr>
          <w:rFonts w:ascii="TimesNewRomanPSMT" w:hAnsi="TimesNewRomanPSMT" w:cs="TimesNewRomanPSMT"/>
          <w:i/>
          <w:szCs w:val="24"/>
          <w:lang w:eastAsia="zh-CN"/>
        </w:rPr>
        <w:t>e)</w:t>
      </w:r>
      <w:r w:rsidRPr="0042498F">
        <w:rPr>
          <w:rFonts w:ascii="TimesNewRomanPSMT" w:hAnsi="TimesNewRomanPSMT" w:cs="TimesNewRomanPSMT"/>
          <w:szCs w:val="24"/>
          <w:lang w:eastAsia="zh-CN"/>
        </w:rPr>
        <w:tab/>
        <w:t xml:space="preserve">that </w:t>
      </w:r>
      <w:r w:rsidRPr="0042498F">
        <w:rPr>
          <w:iCs/>
        </w:rPr>
        <w:t>Section 1 of Annex 1 to Appendix </w:t>
      </w:r>
      <w:r w:rsidRPr="0042498F">
        <w:rPr>
          <w:rStyle w:val="Appref"/>
          <w:b/>
        </w:rPr>
        <w:t>30</w:t>
      </w:r>
      <w:r w:rsidRPr="0042498F">
        <w:rPr>
          <w:b/>
          <w:iCs/>
        </w:rPr>
        <w:t xml:space="preserve"> </w:t>
      </w:r>
      <w:r w:rsidRPr="0042498F">
        <w:rPr>
          <w:b/>
        </w:rPr>
        <w:t>(Rev.WRC</w:t>
      </w:r>
      <w:r w:rsidRPr="0042498F">
        <w:rPr>
          <w:b/>
        </w:rPr>
        <w:noBreakHyphen/>
        <w:t>15)</w:t>
      </w:r>
      <w:r w:rsidRPr="0042498F">
        <w:rPr>
          <w:iCs/>
        </w:rPr>
        <w:t xml:space="preserve"> pfd mask values are based on the parameters adopted by WRC</w:t>
      </w:r>
      <w:r w:rsidRPr="0042498F">
        <w:rPr>
          <w:iCs/>
        </w:rPr>
        <w:noBreakHyphen/>
        <w:t>2000 based on the minimum earth station receiving antenna size of 60 cm;</w:t>
      </w:r>
    </w:p>
    <w:p w:rsidR="001962A2" w:rsidRPr="0042498F" w:rsidRDefault="001962A2" w:rsidP="00130FDA">
      <w:r w:rsidRPr="0042498F">
        <w:rPr>
          <w:i/>
        </w:rPr>
        <w:t>f)</w:t>
      </w:r>
      <w:r w:rsidRPr="0042498F">
        <w:tab/>
      </w:r>
      <w:r w:rsidRPr="0042498F">
        <w:rPr>
          <w:iCs/>
        </w:rPr>
        <w:t>that</w:t>
      </w:r>
      <w:r w:rsidRPr="0042498F">
        <w:t xml:space="preserve"> the use of this frequency band by the BSS is subject to the coordination procedure of Article</w:t>
      </w:r>
      <w:r w:rsidRPr="0042498F">
        <w:rPr>
          <w:b/>
          <w:bCs/>
        </w:rPr>
        <w:t> </w:t>
      </w:r>
      <w:r w:rsidRPr="0042498F">
        <w:t>4 of Appendix </w:t>
      </w:r>
      <w:r w:rsidRPr="0042498F">
        <w:rPr>
          <w:rStyle w:val="Appref"/>
          <w:b/>
        </w:rPr>
        <w:t xml:space="preserve">30 </w:t>
      </w:r>
      <w:r w:rsidRPr="0042498F">
        <w:rPr>
          <w:b/>
        </w:rPr>
        <w:t>(Rev.WRC</w:t>
      </w:r>
      <w:r w:rsidRPr="0042498F">
        <w:rPr>
          <w:b/>
        </w:rPr>
        <w:noBreakHyphen/>
        <w:t>19)</w:t>
      </w:r>
      <w:r w:rsidRPr="0042498F">
        <w:t>,</w:t>
      </w:r>
    </w:p>
    <w:p w:rsidR="001962A2" w:rsidRPr="0042498F" w:rsidRDefault="001962A2" w:rsidP="00130FDA">
      <w:pPr>
        <w:pStyle w:val="Call"/>
      </w:pPr>
      <w:r w:rsidRPr="0042498F">
        <w:t>noting</w:t>
      </w:r>
    </w:p>
    <w:p w:rsidR="001962A2" w:rsidRPr="0042498F" w:rsidRDefault="001962A2" w:rsidP="00130FDA">
      <w:r w:rsidRPr="0042498F">
        <w:rPr>
          <w:i/>
          <w:iCs/>
        </w:rPr>
        <w:t>a)</w:t>
      </w:r>
      <w:r w:rsidRPr="0042498F">
        <w:tab/>
      </w:r>
      <w:r w:rsidRPr="0042498F">
        <w:rPr>
          <w:rFonts w:eastAsiaTheme="minorHAnsi"/>
        </w:rPr>
        <w:t>that the ITU Radiocommunication Sector (ITU</w:t>
      </w:r>
      <w:r w:rsidRPr="0042498F">
        <w:rPr>
          <w:rFonts w:eastAsiaTheme="minorHAnsi"/>
        </w:rPr>
        <w:noBreakHyphen/>
        <w:t>R) has carried out a significant amount of studies in preparation for conferences on BSS planning, and has developed a number of Reports and Recommendations;</w:t>
      </w:r>
    </w:p>
    <w:p w:rsidR="001962A2" w:rsidRPr="0042498F" w:rsidRDefault="001962A2" w:rsidP="00130FDA">
      <w:pPr>
        <w:tabs>
          <w:tab w:val="clear" w:pos="1871"/>
          <w:tab w:val="clear" w:pos="2268"/>
        </w:tabs>
        <w:overflowPunct/>
        <w:textAlignment w:val="auto"/>
        <w:rPr>
          <w:szCs w:val="24"/>
          <w:lang w:eastAsia="zh-CN"/>
        </w:rPr>
      </w:pPr>
      <w:r w:rsidRPr="0042498F">
        <w:rPr>
          <w:i/>
        </w:rPr>
        <w:t>b)</w:t>
      </w:r>
      <w:r w:rsidRPr="0042498F">
        <w:tab/>
        <w:t xml:space="preserve">that </w:t>
      </w:r>
      <w:r w:rsidRPr="0042498F">
        <w:rPr>
          <w:szCs w:val="24"/>
          <w:lang w:eastAsia="zh-CN"/>
        </w:rPr>
        <w:t>within the orbital arc of the geostationary-satellite orbit between 37.2° W and 10° E before WRC</w:t>
      </w:r>
      <w:r w:rsidRPr="0042498F">
        <w:rPr>
          <w:szCs w:val="24"/>
          <w:lang w:eastAsia="zh-CN"/>
        </w:rPr>
        <w:noBreakHyphen/>
        <w:t xml:space="preserve">19 there were limitations on the use of some orbital positions for any proposed new or </w:t>
      </w:r>
      <w:r w:rsidRPr="0042498F">
        <w:rPr>
          <w:szCs w:val="24"/>
          <w:lang w:eastAsia="zh-CN"/>
        </w:rPr>
        <w:lastRenderedPageBreak/>
        <w:t>modified assignment in the Regions 1 and 3 List of additional uses in the frequency band 11.7</w:t>
      </w:r>
      <w:r w:rsidRPr="0042498F">
        <w:rPr>
          <w:szCs w:val="24"/>
          <w:lang w:eastAsia="zh-CN"/>
        </w:rPr>
        <w:noBreakHyphen/>
        <w:t>12.2 GHz;</w:t>
      </w:r>
    </w:p>
    <w:p w:rsidR="001962A2" w:rsidRPr="0042498F" w:rsidRDefault="001962A2" w:rsidP="00130FDA">
      <w:pPr>
        <w:tabs>
          <w:tab w:val="clear" w:pos="1871"/>
          <w:tab w:val="clear" w:pos="2268"/>
        </w:tabs>
        <w:overflowPunct/>
        <w:textAlignment w:val="auto"/>
        <w:rPr>
          <w:szCs w:val="24"/>
          <w:lang w:eastAsia="zh-CN"/>
        </w:rPr>
      </w:pPr>
      <w:r w:rsidRPr="0042498F">
        <w:rPr>
          <w:i/>
          <w:iCs/>
          <w:szCs w:val="24"/>
          <w:lang w:eastAsia="zh-CN"/>
        </w:rPr>
        <w:t xml:space="preserve">c) </w:t>
      </w:r>
      <w:r w:rsidRPr="0042498F">
        <w:rPr>
          <w:szCs w:val="24"/>
          <w:lang w:eastAsia="zh-CN"/>
        </w:rPr>
        <w:tab/>
        <w:t xml:space="preserve">that some networks with </w:t>
      </w:r>
      <w:r w:rsidRPr="0042498F">
        <w:rPr>
          <w:iCs/>
        </w:rPr>
        <w:t xml:space="preserve">earth station receiving antenna size </w:t>
      </w:r>
      <w:r w:rsidRPr="0042498F">
        <w:rPr>
          <w:szCs w:val="24"/>
          <w:lang w:eastAsia="zh-CN"/>
        </w:rPr>
        <w:t xml:space="preserve">smaller than 60 cm were successfully implemented within the orbital arc mentioned in </w:t>
      </w:r>
      <w:r w:rsidRPr="0042498F">
        <w:rPr>
          <w:i/>
          <w:szCs w:val="24"/>
          <w:lang w:eastAsia="zh-CN"/>
        </w:rPr>
        <w:t>noting</w:t>
      </w:r>
      <w:r w:rsidRPr="0042498F">
        <w:rPr>
          <w:szCs w:val="24"/>
          <w:lang w:eastAsia="zh-CN"/>
        </w:rPr>
        <w:t> </w:t>
      </w:r>
      <w:r w:rsidRPr="0042498F">
        <w:rPr>
          <w:i/>
          <w:iCs/>
          <w:szCs w:val="24"/>
          <w:lang w:eastAsia="zh-CN"/>
        </w:rPr>
        <w:t>b)</w:t>
      </w:r>
      <w:r w:rsidRPr="0042498F">
        <w:rPr>
          <w:szCs w:val="24"/>
          <w:lang w:eastAsia="zh-CN"/>
        </w:rPr>
        <w:t>, in view of protection due to the presence of limitations on the use of orbital positions in this orbital arc;</w:t>
      </w:r>
    </w:p>
    <w:p w:rsidR="001962A2" w:rsidRPr="0042498F" w:rsidRDefault="001962A2" w:rsidP="00130FDA">
      <w:pPr>
        <w:tabs>
          <w:tab w:val="clear" w:pos="1871"/>
          <w:tab w:val="clear" w:pos="2268"/>
        </w:tabs>
        <w:overflowPunct/>
        <w:textAlignment w:val="auto"/>
      </w:pPr>
      <w:r w:rsidRPr="0042498F">
        <w:rPr>
          <w:i/>
        </w:rPr>
        <w:t>d)</w:t>
      </w:r>
      <w:r w:rsidRPr="0042498F">
        <w:rPr>
          <w:i/>
        </w:rPr>
        <w:tab/>
      </w:r>
      <w:r w:rsidRPr="0042498F">
        <w:t xml:space="preserve">that with the deletion of orbital position limitations, the protection of satellite assignments mentioned in </w:t>
      </w:r>
      <w:r w:rsidRPr="0042498F">
        <w:rPr>
          <w:i/>
        </w:rPr>
        <w:t>noting</w:t>
      </w:r>
      <w:r w:rsidRPr="0042498F">
        <w:t> </w:t>
      </w:r>
      <w:r w:rsidRPr="0042498F">
        <w:rPr>
          <w:i/>
          <w:iCs/>
        </w:rPr>
        <w:t>c)</w:t>
      </w:r>
      <w:r w:rsidRPr="0042498F">
        <w:t xml:space="preserve"> shall be ensured;</w:t>
      </w:r>
    </w:p>
    <w:p w:rsidR="001962A2" w:rsidRPr="0042498F" w:rsidRDefault="001962A2" w:rsidP="00130FDA">
      <w:pPr>
        <w:rPr>
          <w:szCs w:val="24"/>
          <w:lang w:eastAsia="zh-CN"/>
        </w:rPr>
      </w:pPr>
      <w:r w:rsidRPr="0042498F">
        <w:rPr>
          <w:i/>
        </w:rPr>
        <w:t>e)</w:t>
      </w:r>
      <w:r w:rsidRPr="0042498F">
        <w:rPr>
          <w:i/>
        </w:rPr>
        <w:tab/>
      </w:r>
      <w:r w:rsidRPr="0042498F">
        <w:t xml:space="preserve">that </w:t>
      </w:r>
      <w:r w:rsidRPr="0042498F">
        <w:rPr>
          <w:szCs w:val="24"/>
          <w:lang w:eastAsia="zh-CN"/>
        </w:rPr>
        <w:t>the geostationary-satellite orbit between 37.2° W and 10° E is widely used by Region 1 BSS and Region 2 FSS networks;</w:t>
      </w:r>
    </w:p>
    <w:p w:rsidR="001962A2" w:rsidRPr="0042498F" w:rsidRDefault="001962A2" w:rsidP="00130FDA">
      <w:pPr>
        <w:rPr>
          <w:i/>
        </w:rPr>
      </w:pPr>
      <w:r w:rsidRPr="0042498F">
        <w:rPr>
          <w:i/>
          <w:szCs w:val="24"/>
          <w:lang w:eastAsia="zh-CN"/>
        </w:rPr>
        <w:t>f)</w:t>
      </w:r>
      <w:r w:rsidRPr="0042498F">
        <w:rPr>
          <w:szCs w:val="24"/>
          <w:lang w:eastAsia="zh-CN"/>
        </w:rPr>
        <w:tab/>
        <w:t>that equitable access to and efficient use of the 12 GHz frequency range should be encouraged,</w:t>
      </w:r>
    </w:p>
    <w:p w:rsidR="001962A2" w:rsidRPr="0042498F" w:rsidRDefault="001962A2" w:rsidP="00130FDA">
      <w:pPr>
        <w:pStyle w:val="Call"/>
      </w:pPr>
      <w:r w:rsidRPr="0042498F">
        <w:t>resolves</w:t>
      </w:r>
    </w:p>
    <w:p w:rsidR="001962A2" w:rsidRPr="0042498F" w:rsidRDefault="001962A2" w:rsidP="00130FDA">
      <w:r w:rsidRPr="0042498F">
        <w:t>1</w:t>
      </w:r>
      <w:r w:rsidRPr="0042498F">
        <w:tab/>
        <w:t>that this Resolution is applicable only to implemented</w:t>
      </w:r>
      <w:r w:rsidRPr="0042498F">
        <w:rPr>
          <w:rStyle w:val="FootnoteReference"/>
        </w:rPr>
        <w:footnoteReference w:customMarkFollows="1" w:id="53"/>
        <w:t>1</w:t>
      </w:r>
      <w:r w:rsidRPr="0042498F">
        <w:t xml:space="preserve"> networks </w:t>
      </w:r>
      <w:r w:rsidRPr="0042498F">
        <w:rPr>
          <w:szCs w:val="24"/>
          <w:lang w:eastAsia="zh-CN"/>
        </w:rPr>
        <w:t xml:space="preserve">with </w:t>
      </w:r>
      <w:r w:rsidRPr="0042498F">
        <w:rPr>
          <w:iCs/>
        </w:rPr>
        <w:t xml:space="preserve">earth station receiving antenna size </w:t>
      </w:r>
      <w:r w:rsidRPr="0042498F">
        <w:rPr>
          <w:szCs w:val="24"/>
          <w:lang w:eastAsia="zh-CN"/>
        </w:rPr>
        <w:t xml:space="preserve">smaller than 60 cm </w:t>
      </w:r>
      <w:r w:rsidRPr="0042498F">
        <w:t>(40 cm and 45 cm) as outlined in Annex</w:t>
      </w:r>
      <w:r w:rsidRPr="0042498F">
        <w:rPr>
          <w:szCs w:val="24"/>
          <w:lang w:eastAsia="zh-CN"/>
        </w:rPr>
        <w:t> </w:t>
      </w:r>
      <w:r w:rsidRPr="0042498F">
        <w:t>1 of this Resolution;</w:t>
      </w:r>
    </w:p>
    <w:p w:rsidR="001962A2" w:rsidRPr="0042498F" w:rsidRDefault="001962A2" w:rsidP="00130FDA">
      <w:r w:rsidRPr="0042498F">
        <w:t>2</w:t>
      </w:r>
      <w:r w:rsidRPr="0042498F">
        <w:tab/>
        <w:t xml:space="preserve">that frequency assignments of the networks mentioned in </w:t>
      </w:r>
      <w:r w:rsidRPr="0042498F">
        <w:rPr>
          <w:i/>
        </w:rPr>
        <w:t>resolves</w:t>
      </w:r>
      <w:r w:rsidRPr="0042498F">
        <w:rPr>
          <w:szCs w:val="24"/>
          <w:lang w:eastAsia="zh-CN"/>
        </w:rPr>
        <w:t> </w:t>
      </w:r>
      <w:r w:rsidRPr="0042498F">
        <w:t>1 above are considered by the Bureau as being affected by a proposed new or modified assignment in the List filed to the GSO orbital positions mentioned in Annex</w:t>
      </w:r>
      <w:r w:rsidRPr="0042498F">
        <w:rPr>
          <w:szCs w:val="24"/>
          <w:lang w:eastAsia="zh-CN"/>
        </w:rPr>
        <w:t> </w:t>
      </w:r>
      <w:r w:rsidRPr="0042498F">
        <w:t>1 to this Resolution, only if the following conditions specified in Annex</w:t>
      </w:r>
      <w:r w:rsidRPr="0042498F">
        <w:rPr>
          <w:szCs w:val="24"/>
          <w:lang w:eastAsia="zh-CN"/>
        </w:rPr>
        <w:t> </w:t>
      </w:r>
      <w:r w:rsidRPr="0042498F">
        <w:t xml:space="preserve">1 of Appendix </w:t>
      </w:r>
      <w:r w:rsidRPr="0042498F">
        <w:rPr>
          <w:rStyle w:val="Appref"/>
          <w:b/>
          <w:bCs/>
        </w:rPr>
        <w:t>30</w:t>
      </w:r>
      <w:r w:rsidRPr="0042498F">
        <w:t xml:space="preserve"> </w:t>
      </w:r>
      <w:r w:rsidRPr="0042498F">
        <w:rPr>
          <w:b/>
          <w:bCs/>
        </w:rPr>
        <w:t>(Rev.WRC</w:t>
      </w:r>
      <w:r w:rsidRPr="0042498F">
        <w:rPr>
          <w:b/>
          <w:bCs/>
        </w:rPr>
        <w:noBreakHyphen/>
        <w:t>19)</w:t>
      </w:r>
      <w:r w:rsidRPr="0042498F">
        <w:t xml:space="preserve"> are met:</w:t>
      </w:r>
    </w:p>
    <w:p w:rsidR="001962A2" w:rsidRPr="0042498F" w:rsidRDefault="001962A2" w:rsidP="00130FDA">
      <w:pPr>
        <w:pStyle w:val="enumlev1"/>
      </w:pPr>
      <w:r w:rsidRPr="0042498F">
        <w:t>–</w:t>
      </w:r>
      <w:r w:rsidRPr="0042498F">
        <w:tab/>
        <w:t>the minimum orbital spacing between the wanted and interfering space stations, under worst-case station-keeping conditions, is less than 9°;</w:t>
      </w:r>
    </w:p>
    <w:p w:rsidR="001962A2" w:rsidRPr="0042498F" w:rsidRDefault="001962A2" w:rsidP="00130FDA">
      <w:pPr>
        <w:pStyle w:val="enumlev1"/>
      </w:pPr>
      <w:r w:rsidRPr="0042498F">
        <w:t>–</w:t>
      </w:r>
      <w:r w:rsidRPr="0042498F">
        <w:tab/>
        <w:t>the reference equivalent downlink protection margin corresponding to at least one of the test points of that wanted assignment, including cumulative effect of any previous modification to the List or any previous agreement, falls more than 0.45 dB below 0 dB, or if already negative, more than 0.45 dB below that reference equivalent protection margin value;</w:t>
      </w:r>
    </w:p>
    <w:p w:rsidR="001962A2" w:rsidRPr="0042498F" w:rsidRDefault="001962A2" w:rsidP="00130FDA">
      <w:r w:rsidRPr="0042498F">
        <w:t>3</w:t>
      </w:r>
      <w:r w:rsidRPr="0042498F">
        <w:tab/>
        <w:t>that for cases, when a proposed new assignment in the List is filed within the g</w:t>
      </w:r>
      <w:r w:rsidRPr="0042498F">
        <w:rPr>
          <w:szCs w:val="24"/>
          <w:lang w:eastAsia="zh-CN"/>
        </w:rPr>
        <w:t>eostationary orbital arc between 37.2° W and 10° E in orbital arc segments that differ from those in Annex 1 to this Resolution, appropriate provisions of Annex 1 Appendix </w:t>
      </w:r>
      <w:r w:rsidRPr="0042498F">
        <w:rPr>
          <w:rStyle w:val="Appref"/>
          <w:b/>
          <w:bCs/>
        </w:rPr>
        <w:t>30</w:t>
      </w:r>
      <w:r w:rsidRPr="0042498F">
        <w:rPr>
          <w:szCs w:val="24"/>
          <w:lang w:eastAsia="zh-CN"/>
        </w:rPr>
        <w:t xml:space="preserve"> </w:t>
      </w:r>
      <w:r w:rsidRPr="0042498F">
        <w:rPr>
          <w:b/>
          <w:bCs/>
          <w:lang w:eastAsia="zh-CN"/>
        </w:rPr>
        <w:t>(Rev.WRC</w:t>
      </w:r>
      <w:r w:rsidRPr="0042498F">
        <w:rPr>
          <w:b/>
          <w:bCs/>
          <w:lang w:eastAsia="zh-CN"/>
        </w:rPr>
        <w:noBreakHyphen/>
        <w:t xml:space="preserve">19) </w:t>
      </w:r>
      <w:r w:rsidRPr="0042498F">
        <w:rPr>
          <w:szCs w:val="24"/>
          <w:lang w:eastAsia="zh-CN"/>
        </w:rPr>
        <w:t xml:space="preserve">to </w:t>
      </w:r>
      <w:r w:rsidRPr="0042498F">
        <w:rPr>
          <w:szCs w:val="24"/>
          <w:lang w:eastAsia="zh-CN"/>
        </w:rPr>
        <w:lastRenderedPageBreak/>
        <w:t xml:space="preserve">determine the need for coordination, continue to be applied with respect to relevant frequency assignments of satellite networks mentioned in </w:t>
      </w:r>
      <w:r w:rsidRPr="0042498F">
        <w:rPr>
          <w:i/>
          <w:szCs w:val="24"/>
          <w:lang w:eastAsia="zh-CN"/>
        </w:rPr>
        <w:t>resolves</w:t>
      </w:r>
      <w:r w:rsidRPr="0042498F">
        <w:rPr>
          <w:szCs w:val="24"/>
          <w:lang w:eastAsia="zh-CN"/>
        </w:rPr>
        <w:t> 1.</w:t>
      </w:r>
    </w:p>
    <w:p w:rsidR="001962A2" w:rsidRPr="0042498F" w:rsidRDefault="001962A2" w:rsidP="00130FDA">
      <w:pPr>
        <w:pStyle w:val="AnnexNo"/>
      </w:pPr>
      <w:r w:rsidRPr="0042498F">
        <w:t>ANNEX 1 TO draft new RESOLUTION [A14-LIMITA3] (WRC-19)</w:t>
      </w:r>
    </w:p>
    <w:p w:rsidR="001962A2" w:rsidRPr="0042498F" w:rsidRDefault="001962A2" w:rsidP="00130FDA">
      <w:pPr>
        <w:pStyle w:val="Annextitle"/>
      </w:pPr>
      <w:r w:rsidRPr="0042498F">
        <w:t xml:space="preserve">Satellite networks and orbital arc segments for which this </w:t>
      </w:r>
      <w:r w:rsidRPr="0042498F">
        <w:br/>
        <w:t>Resolution is applicable</w:t>
      </w:r>
    </w:p>
    <w:tbl>
      <w:tblPr>
        <w:tblW w:w="9828" w:type="dxa"/>
        <w:tblLook w:val="04A0" w:firstRow="1" w:lastRow="0" w:firstColumn="1" w:lastColumn="0" w:noHBand="0" w:noVBand="1"/>
      </w:tblPr>
      <w:tblGrid>
        <w:gridCol w:w="894"/>
        <w:gridCol w:w="1233"/>
        <w:gridCol w:w="1707"/>
        <w:gridCol w:w="1520"/>
        <w:gridCol w:w="1403"/>
        <w:gridCol w:w="3071"/>
      </w:tblGrid>
      <w:tr w:rsidR="001962A2" w:rsidRPr="0042498F" w:rsidTr="00130FDA">
        <w:trPr>
          <w:trHeight w:val="248"/>
        </w:trPr>
        <w:tc>
          <w:tcPr>
            <w:tcW w:w="6757"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Satellite networks for which this Resolution applies</w:t>
            </w:r>
          </w:p>
        </w:tc>
        <w:tc>
          <w:tcPr>
            <w:tcW w:w="3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head"/>
            </w:pPr>
            <w:r w:rsidRPr="0042498F">
              <w:t xml:space="preserve">Orbital arc segments where the conditions specified in </w:t>
            </w:r>
            <w:r w:rsidRPr="0042498F">
              <w:rPr>
                <w:i/>
              </w:rPr>
              <w:t>resolves</w:t>
            </w:r>
            <w:r w:rsidRPr="0042498F">
              <w:t xml:space="preserve"> 2 of this Resolution apply</w:t>
            </w:r>
          </w:p>
        </w:tc>
      </w:tr>
      <w:tr w:rsidR="001962A2" w:rsidRPr="0042498F" w:rsidTr="00130FDA">
        <w:trPr>
          <w:trHeight w:val="657"/>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head"/>
            </w:pPr>
            <w:r w:rsidRPr="0042498F">
              <w:t>Orbital position</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head"/>
            </w:pPr>
            <w:r w:rsidRPr="0042498F">
              <w:t>Earth station antenna size, cm</w:t>
            </w:r>
          </w:p>
        </w:tc>
        <w:tc>
          <w:tcPr>
            <w:tcW w:w="1707"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head"/>
            </w:pPr>
            <w:r w:rsidRPr="0042498F">
              <w:t>Satellite network</w:t>
            </w:r>
          </w:p>
        </w:tc>
        <w:tc>
          <w:tcPr>
            <w:tcW w:w="1520"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pPr>
            <w:r w:rsidRPr="0042498F">
              <w:t>Date of receipt of part A submission</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head"/>
            </w:pPr>
            <w:r w:rsidRPr="0042498F">
              <w:t>Notice Id Part II</w:t>
            </w:r>
          </w:p>
        </w:tc>
        <w:tc>
          <w:tcPr>
            <w:tcW w:w="3071"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p>
        </w:tc>
      </w:tr>
      <w:tr w:rsidR="001962A2" w:rsidRPr="0042498F" w:rsidTr="00130FDA">
        <w:trPr>
          <w:trHeight w:val="238"/>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33.5° W</w:t>
            </w:r>
          </w:p>
        </w:tc>
        <w:tc>
          <w:tcPr>
            <w:tcW w:w="1233"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45</w:t>
            </w:r>
          </w:p>
        </w:tc>
        <w:tc>
          <w:tcPr>
            <w:tcW w:w="170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UKDIGISAT-4C</w:t>
            </w:r>
          </w:p>
        </w:tc>
        <w:tc>
          <w:tcPr>
            <w:tcW w:w="1520" w:type="dxa"/>
            <w:tcBorders>
              <w:top w:val="single" w:sz="4" w:space="0" w:color="auto"/>
              <w:left w:val="nil"/>
              <w:bottom w:val="single" w:sz="4" w:space="0" w:color="auto"/>
              <w:right w:val="single" w:sz="4" w:space="0" w:color="auto"/>
            </w:tcBorders>
            <w:vAlign w:val="center"/>
          </w:tcPr>
          <w:p w:rsidR="001962A2" w:rsidRPr="0042498F" w:rsidRDefault="001962A2" w:rsidP="00130FDA">
            <w:pPr>
              <w:pStyle w:val="Tabletext"/>
              <w:jc w:val="center"/>
            </w:pPr>
            <w:r w:rsidRPr="0042498F">
              <w:t>09.10.2014</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TBD</w:t>
            </w:r>
          </w:p>
        </w:tc>
        <w:tc>
          <w:tcPr>
            <w:tcW w:w="307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pStyle w:val="Tabletext"/>
            </w:pPr>
            <w:r w:rsidRPr="0042498F">
              <w:tab/>
              <w:t xml:space="preserve">36.0° W </w:t>
            </w:r>
            <w:r w:rsidRPr="0042498F">
              <w:tab/>
              <w:t xml:space="preserve">&lt; </w:t>
            </w:r>
            <w:r w:rsidRPr="0042498F">
              <w:tab/>
            </w:r>
            <w:r w:rsidRPr="0042498F">
              <w:rPr>
                <w:rFonts w:ascii="Symbol" w:hAnsi="Symbol"/>
              </w:rPr>
              <w:t></w:t>
            </w:r>
            <w:r w:rsidRPr="0042498F">
              <w:rPr>
                <w:rFonts w:ascii="Symbol" w:hAnsi="Symbol"/>
              </w:rPr>
              <w:t></w:t>
            </w:r>
            <w:r w:rsidRPr="0042498F">
              <w:t>≤ 35.36° W;</w:t>
            </w:r>
          </w:p>
          <w:p w:rsidR="001962A2" w:rsidRPr="0042498F" w:rsidRDefault="001962A2" w:rsidP="00130FDA">
            <w:pPr>
              <w:pStyle w:val="Tabletext"/>
            </w:pPr>
            <w:r w:rsidRPr="0042498F">
              <w:tab/>
              <w:t xml:space="preserve">31.64° W </w:t>
            </w:r>
            <w:r w:rsidRPr="0042498F">
              <w:tab/>
              <w:t xml:space="preserve">≤ </w:t>
            </w:r>
            <w:r w:rsidRPr="0042498F">
              <w:tab/>
            </w:r>
            <w:r w:rsidRPr="0042498F">
              <w:rPr>
                <w:rFonts w:ascii="Symbol" w:hAnsi="Symbol"/>
              </w:rPr>
              <w:t></w:t>
            </w:r>
            <w:r w:rsidRPr="0042498F">
              <w:rPr>
                <w:rFonts w:ascii="Symbol" w:hAnsi="Symbol"/>
              </w:rPr>
              <w:t></w:t>
            </w:r>
            <w:r w:rsidRPr="0042498F">
              <w:t>&lt; 30.0° W;</w:t>
            </w:r>
          </w:p>
          <w:p w:rsidR="001962A2" w:rsidRPr="0042498F" w:rsidRDefault="001962A2" w:rsidP="00130FDA">
            <w:pPr>
              <w:pStyle w:val="Tabletext"/>
            </w:pPr>
            <w:r w:rsidRPr="0042498F">
              <w:tab/>
              <w:t xml:space="preserve">29.0° W </w:t>
            </w:r>
            <w:r w:rsidRPr="0042498F">
              <w:tab/>
              <w:t xml:space="preserve">&lt; </w:t>
            </w:r>
            <w:r w:rsidRPr="0042498F">
              <w:tab/>
            </w:r>
            <w:r w:rsidRPr="0042498F">
              <w:rPr>
                <w:rFonts w:ascii="Symbol" w:hAnsi="Symbol"/>
              </w:rPr>
              <w:t></w:t>
            </w:r>
            <w:r w:rsidRPr="0042498F">
              <w:t xml:space="preserve"> ≤ 28.58° W;</w:t>
            </w:r>
          </w:p>
        </w:tc>
      </w:tr>
      <w:tr w:rsidR="001962A2" w:rsidRPr="0042498F" w:rsidTr="00130FDA">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30.0° W</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45</w:t>
            </w:r>
          </w:p>
        </w:tc>
        <w:tc>
          <w:tcPr>
            <w:tcW w:w="170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HISPASAT-1</w:t>
            </w:r>
          </w:p>
        </w:tc>
        <w:tc>
          <w:tcPr>
            <w:tcW w:w="1520" w:type="dxa"/>
            <w:tcBorders>
              <w:top w:val="single" w:sz="4" w:space="0" w:color="auto"/>
              <w:left w:val="nil"/>
              <w:bottom w:val="single" w:sz="4" w:space="0" w:color="auto"/>
              <w:right w:val="single" w:sz="4" w:space="0" w:color="auto"/>
            </w:tcBorders>
            <w:vAlign w:val="center"/>
          </w:tcPr>
          <w:p w:rsidR="001962A2" w:rsidRPr="0042498F" w:rsidRDefault="001962A2" w:rsidP="00130FDA">
            <w:pPr>
              <w:pStyle w:val="Tabletext"/>
              <w:jc w:val="center"/>
            </w:pPr>
            <w:r w:rsidRPr="0042498F">
              <w:t>08.02.2000</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99500256</w:t>
            </w:r>
          </w:p>
        </w:tc>
        <w:tc>
          <w:tcPr>
            <w:tcW w:w="3071" w:type="dxa"/>
            <w:vMerge w:val="restart"/>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text"/>
            </w:pPr>
            <w:r w:rsidRPr="0042498F">
              <w:rPr>
                <w:lang w:eastAsia="es-ES"/>
              </w:rPr>
              <w:tab/>
              <w:t>34.92</w:t>
            </w:r>
            <w:r w:rsidRPr="0042498F">
              <w:t xml:space="preserve">° </w:t>
            </w:r>
            <w:r w:rsidRPr="0042498F">
              <w:rPr>
                <w:lang w:eastAsia="es-ES"/>
              </w:rPr>
              <w:t xml:space="preserve">W </w:t>
            </w:r>
            <w:r w:rsidRPr="0042498F">
              <w:rPr>
                <w:lang w:eastAsia="es-ES"/>
              </w:rPr>
              <w:tab/>
            </w:r>
            <w:r w:rsidRPr="0042498F">
              <w:t xml:space="preserve">≤ </w:t>
            </w:r>
            <w:r w:rsidRPr="0042498F">
              <w:tab/>
            </w:r>
            <w:r w:rsidRPr="0042498F">
              <w:rPr>
                <w:rFonts w:ascii="Symbol" w:hAnsi="Symbol"/>
              </w:rPr>
              <w:t></w:t>
            </w:r>
            <w:r w:rsidRPr="0042498F">
              <w:rPr>
                <w:rFonts w:ascii="Symbol" w:hAnsi="Symbol"/>
              </w:rPr>
              <w:t></w:t>
            </w:r>
            <w:r w:rsidRPr="0042498F">
              <w:t>&lt; 33.5° W;</w:t>
            </w:r>
          </w:p>
          <w:p w:rsidR="001962A2" w:rsidRPr="0042498F" w:rsidRDefault="001962A2" w:rsidP="00130FDA">
            <w:pPr>
              <w:pStyle w:val="Tabletext"/>
            </w:pPr>
            <w:r w:rsidRPr="0042498F">
              <w:tab/>
              <w:t xml:space="preserve">32.5° W </w:t>
            </w:r>
            <w:r w:rsidRPr="0042498F">
              <w:tab/>
              <w:t xml:space="preserve">&lt; </w:t>
            </w:r>
            <w:r w:rsidRPr="0042498F">
              <w:tab/>
            </w:r>
            <w:r w:rsidRPr="0042498F">
              <w:rPr>
                <w:rFonts w:ascii="Symbol" w:hAnsi="Symbol"/>
              </w:rPr>
              <w:t></w:t>
            </w:r>
            <w:r w:rsidRPr="0042498F">
              <w:rPr>
                <w:rFonts w:ascii="Symbol" w:hAnsi="Symbol"/>
              </w:rPr>
              <w:t></w:t>
            </w:r>
            <w:r w:rsidRPr="0042498F">
              <w:t>≤ 31.86° W;</w:t>
            </w:r>
          </w:p>
          <w:p w:rsidR="001962A2" w:rsidRPr="0042498F" w:rsidRDefault="001962A2" w:rsidP="00130FDA">
            <w:pPr>
              <w:pStyle w:val="Tabletext"/>
            </w:pPr>
            <w:r w:rsidRPr="0042498F">
              <w:tab/>
              <w:t xml:space="preserve">28.14° W </w:t>
            </w:r>
            <w:r w:rsidRPr="0042498F">
              <w:tab/>
              <w:t xml:space="preserve">≤ </w:t>
            </w:r>
            <w:r w:rsidRPr="0042498F">
              <w:tab/>
            </w:r>
            <w:r w:rsidRPr="0042498F">
              <w:rPr>
                <w:rFonts w:ascii="Symbol" w:hAnsi="Symbol"/>
              </w:rPr>
              <w:t></w:t>
            </w:r>
            <w:r w:rsidRPr="0042498F">
              <w:rPr>
                <w:rFonts w:ascii="Symbol" w:hAnsi="Symbol"/>
              </w:rPr>
              <w:t></w:t>
            </w:r>
            <w:r w:rsidRPr="0042498F">
              <w:t>&lt; 26.0° W;</w:t>
            </w:r>
          </w:p>
        </w:tc>
      </w:tr>
      <w:tr w:rsidR="001962A2" w:rsidRPr="0042498F" w:rsidTr="00130FDA">
        <w:tc>
          <w:tcPr>
            <w:tcW w:w="894" w:type="dxa"/>
            <w:vMerge/>
            <w:tcBorders>
              <w:top w:val="nil"/>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pPr>
          </w:p>
        </w:tc>
        <w:tc>
          <w:tcPr>
            <w:tcW w:w="1233" w:type="dxa"/>
            <w:vMerge/>
            <w:tcBorders>
              <w:top w:val="nil"/>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pPr>
          </w:p>
        </w:tc>
        <w:tc>
          <w:tcPr>
            <w:tcW w:w="170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HISPASAT-37A</w:t>
            </w:r>
          </w:p>
        </w:tc>
        <w:tc>
          <w:tcPr>
            <w:tcW w:w="1520" w:type="dxa"/>
            <w:tcBorders>
              <w:top w:val="single" w:sz="4" w:space="0" w:color="auto"/>
              <w:left w:val="nil"/>
              <w:bottom w:val="single" w:sz="4" w:space="0" w:color="auto"/>
              <w:right w:val="single" w:sz="4" w:space="0" w:color="auto"/>
            </w:tcBorders>
            <w:vAlign w:val="center"/>
          </w:tcPr>
          <w:p w:rsidR="001962A2" w:rsidRPr="0042498F" w:rsidRDefault="001962A2" w:rsidP="00130FDA">
            <w:pPr>
              <w:pStyle w:val="Tabletext"/>
              <w:jc w:val="center"/>
            </w:pPr>
            <w:r w:rsidRPr="0042498F">
              <w:t>19.11.2014</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117560019</w:t>
            </w:r>
          </w:p>
        </w:tc>
        <w:tc>
          <w:tcPr>
            <w:tcW w:w="3071" w:type="dxa"/>
            <w:vMerge/>
            <w:tcBorders>
              <w:top w:val="nil"/>
              <w:left w:val="single" w:sz="4" w:space="0" w:color="auto"/>
              <w:bottom w:val="single" w:sz="4" w:space="0" w:color="auto"/>
              <w:right w:val="single" w:sz="4" w:space="0" w:color="auto"/>
            </w:tcBorders>
            <w:vAlign w:val="center"/>
            <w:hideMark/>
          </w:tcPr>
          <w:p w:rsidR="001962A2" w:rsidRPr="0042498F" w:rsidRDefault="001962A2" w:rsidP="00130FDA">
            <w:pPr>
              <w:pStyle w:val="Tabletext"/>
            </w:pPr>
          </w:p>
        </w:tc>
      </w:tr>
      <w:tr w:rsidR="001962A2" w:rsidRPr="0042498F" w:rsidTr="00130FDA">
        <w:trPr>
          <w:trHeight w:val="238"/>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4.8° E</w:t>
            </w:r>
          </w:p>
        </w:tc>
        <w:tc>
          <w:tcPr>
            <w:tcW w:w="1233"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40</w:t>
            </w:r>
          </w:p>
        </w:tc>
        <w:tc>
          <w:tcPr>
            <w:tcW w:w="170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SIRIUS-N-BSS</w:t>
            </w:r>
          </w:p>
        </w:tc>
        <w:tc>
          <w:tcPr>
            <w:tcW w:w="1520" w:type="dxa"/>
            <w:tcBorders>
              <w:top w:val="single" w:sz="4" w:space="0" w:color="auto"/>
              <w:left w:val="nil"/>
              <w:bottom w:val="single" w:sz="4" w:space="0" w:color="auto"/>
              <w:right w:val="single" w:sz="4" w:space="0" w:color="auto"/>
            </w:tcBorders>
            <w:vAlign w:val="center"/>
          </w:tcPr>
          <w:p w:rsidR="001962A2" w:rsidRPr="0042498F" w:rsidRDefault="001962A2" w:rsidP="00130FDA">
            <w:pPr>
              <w:pStyle w:val="Tabletext"/>
              <w:jc w:val="center"/>
            </w:pPr>
            <w:r w:rsidRPr="0042498F">
              <w:t>17.11.2014</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pStyle w:val="Tabletext"/>
              <w:jc w:val="center"/>
            </w:pPr>
            <w:r w:rsidRPr="0042498F">
              <w:t>118560003</w:t>
            </w:r>
          </w:p>
        </w:tc>
        <w:tc>
          <w:tcPr>
            <w:tcW w:w="307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pStyle w:val="Tabletext"/>
            </w:pPr>
            <w:r w:rsidRPr="0042498F">
              <w:tab/>
            </w:r>
            <w:r w:rsidRPr="0042498F">
              <w:tab/>
              <w:t xml:space="preserve">0 </w:t>
            </w:r>
            <w:r w:rsidRPr="0042498F">
              <w:tab/>
            </w:r>
            <w:r w:rsidRPr="0042498F">
              <w:tab/>
              <w:t xml:space="preserve">&lt; </w:t>
            </w:r>
            <w:r w:rsidRPr="0042498F">
              <w:tab/>
            </w:r>
            <w:r w:rsidRPr="0042498F">
              <w:rPr>
                <w:rFonts w:ascii="Symbol" w:hAnsi="Symbol"/>
              </w:rPr>
              <w:t></w:t>
            </w:r>
            <w:r w:rsidRPr="0042498F">
              <w:rPr>
                <w:rFonts w:ascii="Symbol" w:hAnsi="Symbol"/>
              </w:rPr>
              <w:t></w:t>
            </w:r>
            <w:r w:rsidRPr="0042498F">
              <w:t>≤ 2.85° E;</w:t>
            </w:r>
          </w:p>
          <w:p w:rsidR="001962A2" w:rsidRPr="0042498F" w:rsidRDefault="001962A2" w:rsidP="00130FDA">
            <w:pPr>
              <w:pStyle w:val="Tabletext"/>
            </w:pPr>
            <w:r w:rsidRPr="0042498F">
              <w:tab/>
              <w:t xml:space="preserve">6.75° E </w:t>
            </w:r>
            <w:r w:rsidRPr="0042498F">
              <w:tab/>
              <w:t xml:space="preserve">≤ </w:t>
            </w:r>
            <w:r w:rsidRPr="0042498F">
              <w:tab/>
            </w:r>
            <w:r w:rsidRPr="0042498F">
              <w:rPr>
                <w:rFonts w:ascii="Symbol" w:hAnsi="Symbol"/>
              </w:rPr>
              <w:t></w:t>
            </w:r>
            <w:r w:rsidRPr="0042498F">
              <w:rPr>
                <w:rFonts w:ascii="Symbol" w:hAnsi="Symbol"/>
              </w:rPr>
              <w:t></w:t>
            </w:r>
            <w:r w:rsidRPr="0042498F">
              <w:t>&lt; 9.0° E;</w:t>
            </w:r>
          </w:p>
          <w:p w:rsidR="001962A2" w:rsidRPr="0042498F" w:rsidRDefault="001962A2" w:rsidP="00130FDA">
            <w:pPr>
              <w:pStyle w:val="Tabletext"/>
            </w:pPr>
            <w:r w:rsidRPr="0042498F">
              <w:tab/>
            </w:r>
            <w:r w:rsidRPr="0042498F">
              <w:tab/>
              <w:t xml:space="preserve">9° E </w:t>
            </w:r>
            <w:r w:rsidRPr="0042498F">
              <w:tab/>
              <w:t xml:space="preserve">&lt; </w:t>
            </w:r>
            <w:r w:rsidRPr="0042498F">
              <w:tab/>
            </w:r>
            <w:r w:rsidRPr="0042498F">
              <w:rPr>
                <w:rFonts w:ascii="Symbol" w:hAnsi="Symbol"/>
              </w:rPr>
              <w:t></w:t>
            </w:r>
            <w:r w:rsidRPr="0042498F">
              <w:rPr>
                <w:rFonts w:ascii="Symbol" w:hAnsi="Symbol"/>
              </w:rPr>
              <w:t></w:t>
            </w:r>
            <w:r w:rsidRPr="0042498F">
              <w:t>≤ 10° E;</w:t>
            </w:r>
          </w:p>
        </w:tc>
      </w:tr>
      <w:tr w:rsidR="001962A2" w:rsidRPr="0042498F" w:rsidTr="00130FDA">
        <w:trPr>
          <w:trHeight w:val="238"/>
        </w:trPr>
        <w:tc>
          <w:tcPr>
            <w:tcW w:w="9828" w:type="dxa"/>
            <w:gridSpan w:val="6"/>
            <w:tcBorders>
              <w:top w:val="single" w:sz="4" w:space="0" w:color="auto"/>
            </w:tcBorders>
            <w:shd w:val="clear" w:color="auto" w:fill="auto"/>
            <w:vAlign w:val="center"/>
          </w:tcPr>
          <w:p w:rsidR="001962A2" w:rsidRPr="0042498F" w:rsidRDefault="001962A2" w:rsidP="00130FDA">
            <w:pPr>
              <w:pStyle w:val="Tablelegend"/>
            </w:pPr>
            <w:r w:rsidRPr="0042498F">
              <w:t xml:space="preserve">Where </w:t>
            </w:r>
            <w:r w:rsidRPr="0042498F">
              <w:rPr>
                <w:rFonts w:ascii="Symbol" w:hAnsi="Symbol"/>
              </w:rPr>
              <w:t></w:t>
            </w:r>
            <w:r w:rsidRPr="0042498F">
              <w:t xml:space="preserve"> is the orbital position within the orbital segment defined in the table above.</w:t>
            </w:r>
          </w:p>
        </w:tc>
      </w:tr>
    </w:tbl>
    <w:p w:rsidR="001962A2" w:rsidRPr="0042498F" w:rsidRDefault="001962A2" w:rsidP="00130FDA">
      <w:pPr>
        <w:pStyle w:val="Reasons"/>
      </w:pPr>
    </w:p>
    <w:p w:rsidR="001962A2" w:rsidRPr="0042498F" w:rsidRDefault="001962A2" w:rsidP="00130FDA">
      <w:pPr>
        <w:rPr>
          <w:sz w:val="20"/>
        </w:rPr>
      </w:pPr>
      <w:r w:rsidRPr="0042498F">
        <w:rPr>
          <w:i/>
        </w:rPr>
        <w:t>N</w:t>
      </w:r>
      <w:r w:rsidRPr="0042498F">
        <w:rPr>
          <w:bCs/>
          <w:i/>
        </w:rPr>
        <w:t>OTE - C</w:t>
      </w:r>
      <w:r w:rsidRPr="0042498F">
        <w:rPr>
          <w:i/>
        </w:rPr>
        <w:t>urrently, the proposed table contains all possible satellite networks that could comply with the conditions specified in resolves 1. WRC-19 will update this table to reflect the satellite networks that in fact comply with these conditions.</w:t>
      </w:r>
    </w:p>
    <w:p w:rsidR="001962A2" w:rsidRPr="0042498F" w:rsidRDefault="001962A2" w:rsidP="00130FDA">
      <w:pPr>
        <w:pStyle w:val="Proposal"/>
      </w:pPr>
      <w:r w:rsidRPr="0042498F">
        <w:t>ADD</w:t>
      </w:r>
    </w:p>
    <w:p w:rsidR="001962A2" w:rsidRPr="0042498F" w:rsidRDefault="001962A2" w:rsidP="00130FDA">
      <w:pPr>
        <w:pStyle w:val="ResNo"/>
      </w:pPr>
      <w:r w:rsidRPr="0042498F">
        <w:t xml:space="preserve">DRAFT NEW RESOLUTION </w:t>
      </w:r>
      <w:r w:rsidRPr="0042498F">
        <w:rPr>
          <w:rStyle w:val="href"/>
          <w:caps w:val="0"/>
          <w:szCs w:val="28"/>
        </w:rPr>
        <w:t>[B14-PRIORITY]</w:t>
      </w:r>
      <w:r w:rsidRPr="0042498F">
        <w:t xml:space="preserve"> (WRC</w:t>
      </w:r>
      <w:r w:rsidRPr="0042498F">
        <w:noBreakHyphen/>
        <w:t>19)</w:t>
      </w:r>
    </w:p>
    <w:p w:rsidR="001962A2" w:rsidRPr="0042498F" w:rsidRDefault="001962A2" w:rsidP="00130FDA">
      <w:pPr>
        <w:pStyle w:val="Restitle"/>
      </w:pPr>
      <w:r w:rsidRPr="0042498F">
        <w:t xml:space="preserve">Additional temporary regulatory measures following deletion </w:t>
      </w:r>
      <w:r w:rsidRPr="0042498F">
        <w:br/>
        <w:t>of part of Annex 7 to Appendix 30 by WRC</w:t>
      </w:r>
      <w:r w:rsidRPr="0042498F">
        <w:noBreakHyphen/>
        <w:t>19</w:t>
      </w:r>
    </w:p>
    <w:p w:rsidR="001962A2" w:rsidRPr="0042498F" w:rsidRDefault="001962A2" w:rsidP="00130FDA">
      <w:pPr>
        <w:pStyle w:val="Normalaftertitle0"/>
        <w:keepNext/>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pPr>
        <w:rPr>
          <w:rFonts w:eastAsia="Calibri"/>
          <w:lang w:eastAsia="zh-CN"/>
        </w:rPr>
      </w:pPr>
      <w:r w:rsidRPr="0042498F">
        <w:rPr>
          <w:i/>
          <w:iCs/>
        </w:rPr>
        <w:t>a)</w:t>
      </w:r>
      <w:r w:rsidRPr="0042498F">
        <w:tab/>
      </w:r>
      <w:r w:rsidRPr="0042498F">
        <w:rPr>
          <w:rFonts w:eastAsia="Calibri"/>
          <w:lang w:eastAsia="zh-CN"/>
        </w:rPr>
        <w:t>that some national assignments especially those of developing countries in the Regions 1 and 3 Plan have equivalent downlink protection margin values in the RR Appendix </w:t>
      </w:r>
      <w:r w:rsidRPr="0042498F">
        <w:rPr>
          <w:rStyle w:val="Appref"/>
          <w:rFonts w:eastAsia="Calibri"/>
          <w:b/>
          <w:bCs/>
        </w:rPr>
        <w:t>30</w:t>
      </w:r>
      <w:r w:rsidRPr="0042498F">
        <w:rPr>
          <w:rFonts w:eastAsia="Calibri"/>
          <w:lang w:eastAsia="zh-CN"/>
        </w:rPr>
        <w:t xml:space="preserve"> </w:t>
      </w:r>
      <w:r w:rsidRPr="0042498F">
        <w:rPr>
          <w:rFonts w:eastAsia="Calibri"/>
          <w:bCs/>
          <w:lang w:eastAsia="zh-CN"/>
        </w:rPr>
        <w:t>equal or</w:t>
      </w:r>
      <w:r w:rsidRPr="0042498F">
        <w:rPr>
          <w:rFonts w:eastAsia="Calibri"/>
          <w:lang w:eastAsia="zh-CN"/>
        </w:rPr>
        <w:t xml:space="preserve"> below −10 dB;</w:t>
      </w:r>
    </w:p>
    <w:p w:rsidR="001962A2" w:rsidRPr="0042498F" w:rsidRDefault="001962A2" w:rsidP="00130FDA">
      <w:pPr>
        <w:rPr>
          <w:rFonts w:eastAsia="Calibri"/>
          <w:lang w:eastAsia="zh-CN"/>
        </w:rPr>
      </w:pPr>
      <w:r w:rsidRPr="0042498F">
        <w:rPr>
          <w:rFonts w:eastAsia="Calibri"/>
          <w:i/>
          <w:iCs/>
          <w:lang w:eastAsia="zh-CN"/>
        </w:rPr>
        <w:t>b)</w:t>
      </w:r>
      <w:r w:rsidRPr="0042498F">
        <w:rPr>
          <w:rFonts w:eastAsia="Calibri"/>
          <w:lang w:eastAsia="zh-CN"/>
        </w:rPr>
        <w:tab/>
        <w:t>that implementation of a national assignment in the Regions 1 and 3 Plan with an equivalent downlink protection margin equal or below −10 dB would be difficult;</w:t>
      </w:r>
    </w:p>
    <w:p w:rsidR="001962A2" w:rsidRPr="0042498F" w:rsidRDefault="001962A2" w:rsidP="00130FDA">
      <w:pPr>
        <w:rPr>
          <w:rFonts w:eastAsia="Calibri"/>
          <w:lang w:eastAsia="zh-CN"/>
        </w:rPr>
      </w:pPr>
      <w:r w:rsidRPr="0042498F">
        <w:rPr>
          <w:rFonts w:eastAsia="Calibri"/>
          <w:i/>
          <w:iCs/>
          <w:lang w:eastAsia="zh-CN"/>
        </w:rPr>
        <w:lastRenderedPageBreak/>
        <w:t>c)</w:t>
      </w:r>
      <w:r w:rsidRPr="0042498F">
        <w:rPr>
          <w:rFonts w:eastAsia="Calibri"/>
          <w:lang w:eastAsia="zh-CN"/>
        </w:rPr>
        <w:tab/>
        <w:t>that any modification of orbital position and other parameters of a national assignment in the Appendix </w:t>
      </w:r>
      <w:r w:rsidRPr="0042498F">
        <w:rPr>
          <w:rStyle w:val="Appref"/>
          <w:rFonts w:eastAsia="Calibri"/>
          <w:b/>
          <w:bCs/>
        </w:rPr>
        <w:t>30</w:t>
      </w:r>
      <w:r w:rsidRPr="0042498F">
        <w:rPr>
          <w:rFonts w:eastAsia="Calibri"/>
          <w:lang w:eastAsia="zh-CN"/>
        </w:rPr>
        <w:t xml:space="preserve"> Plan would require a corresponding modification of the orbital position and other parameters in the Appendix </w:t>
      </w:r>
      <w:r w:rsidRPr="0042498F">
        <w:rPr>
          <w:rStyle w:val="Appref"/>
          <w:rFonts w:eastAsia="Calibri"/>
          <w:b/>
          <w:bCs/>
        </w:rPr>
        <w:t>30A</w:t>
      </w:r>
      <w:r w:rsidRPr="0042498F">
        <w:rPr>
          <w:rFonts w:eastAsia="Calibri"/>
          <w:lang w:eastAsia="zh-CN"/>
        </w:rPr>
        <w:t xml:space="preserve"> feeder-link Plan,</w:t>
      </w:r>
    </w:p>
    <w:p w:rsidR="001962A2" w:rsidRPr="0042498F" w:rsidRDefault="001962A2" w:rsidP="00130FDA">
      <w:pPr>
        <w:pStyle w:val="Call"/>
      </w:pPr>
      <w:r w:rsidRPr="0042498F">
        <w:t>recognizing</w:t>
      </w:r>
    </w:p>
    <w:p w:rsidR="001962A2" w:rsidRPr="0042498F" w:rsidRDefault="001962A2" w:rsidP="00130FDA">
      <w:pPr>
        <w:rPr>
          <w:rFonts w:eastAsia="Calibri"/>
          <w:lang w:eastAsia="zh-CN"/>
        </w:rPr>
      </w:pPr>
      <w:r w:rsidRPr="0042498F">
        <w:rPr>
          <w:rFonts w:ascii="TimesNewRoman,Italic" w:hAnsi="TimesNewRoman,Italic" w:cs="TimesNewRoman,Italic"/>
          <w:i/>
          <w:iCs/>
        </w:rPr>
        <w:t>a)</w:t>
      </w:r>
      <w:r w:rsidRPr="0042498F">
        <w:rPr>
          <w:rFonts w:ascii="TimesNewRoman,Italic" w:hAnsi="TimesNewRoman,Italic" w:cs="TimesNewRoman,Italic"/>
          <w:i/>
          <w:iCs/>
        </w:rPr>
        <w:tab/>
      </w:r>
      <w:r w:rsidRPr="0042498F">
        <w:rPr>
          <w:rFonts w:eastAsia="Calibri"/>
          <w:lang w:eastAsia="zh-CN"/>
        </w:rPr>
        <w:t xml:space="preserve">that Article 44 of the ITU Constitution stipulates that: </w:t>
      </w:r>
      <w:r w:rsidRPr="0042498F">
        <w:rPr>
          <w:rFonts w:eastAsia="Calibri"/>
          <w:i/>
          <w:iCs/>
          <w:lang w:eastAsia="zh-CN"/>
        </w:rPr>
        <w:t>“In using frequency bands for radio services, Member States shall bear in mind that radio frequencies and any associated orbits, including the geostationary-satellite orbit, are limited natural resources and that they must be used rationally, efficiently and economically, in conformity with the provisions of the Radio Regulations, so that countries or groups of countries may have equitable access to those orbits and frequencies, taking account the special needs of the developing countries and the geographical situation of particular countries”</w:t>
      </w:r>
      <w:r w:rsidRPr="0042498F">
        <w:rPr>
          <w:rFonts w:eastAsia="Calibri"/>
          <w:lang w:eastAsia="zh-CN"/>
        </w:rPr>
        <w:t>;</w:t>
      </w:r>
    </w:p>
    <w:p w:rsidR="001962A2" w:rsidRPr="0042498F" w:rsidRDefault="001962A2" w:rsidP="00130FDA">
      <w:pPr>
        <w:rPr>
          <w:rFonts w:eastAsia="Calibri"/>
          <w:lang w:eastAsia="zh-CN"/>
        </w:rPr>
      </w:pPr>
      <w:r w:rsidRPr="0042498F">
        <w:rPr>
          <w:rFonts w:eastAsia="Calibri"/>
          <w:i/>
          <w:iCs/>
          <w:lang w:eastAsia="zh-CN"/>
        </w:rPr>
        <w:t>b)</w:t>
      </w:r>
      <w:r w:rsidRPr="0042498F">
        <w:rPr>
          <w:rFonts w:eastAsia="Calibri"/>
          <w:lang w:eastAsia="zh-CN"/>
        </w:rPr>
        <w:tab/>
        <w:t>that Resolution 71 (Rev. Busan, 2014) of the Plenipotentiary Conference, ITU includes the ITU strategic plan for 2016-2019, which contains, as one of the strategic objectives of ITU</w:t>
      </w:r>
      <w:r w:rsidRPr="0042498F">
        <w:rPr>
          <w:rFonts w:eastAsia="Calibri"/>
          <w:lang w:eastAsia="zh-CN"/>
        </w:rPr>
        <w:noBreakHyphen/>
        <w:t xml:space="preserve">R: </w:t>
      </w:r>
      <w:r w:rsidRPr="0042498F">
        <w:rPr>
          <w:rFonts w:eastAsia="Calibri"/>
          <w:i/>
          <w:iCs/>
          <w:lang w:eastAsia="zh-CN"/>
        </w:rPr>
        <w:t>“Meet, in a rational, equitable, efficient, economical and timely way, the ITU membership’s requirements for radio-frequency spectrum and satellite-orbit resources, while avoiding harmful interference”</w:t>
      </w:r>
      <w:r w:rsidRPr="0042498F">
        <w:rPr>
          <w:rFonts w:eastAsia="Calibri"/>
          <w:lang w:eastAsia="zh-CN"/>
        </w:rPr>
        <w:t>,</w:t>
      </w:r>
    </w:p>
    <w:p w:rsidR="001962A2" w:rsidRPr="0042498F" w:rsidRDefault="001962A2" w:rsidP="00130FDA">
      <w:pPr>
        <w:pStyle w:val="Call"/>
      </w:pPr>
      <w:r w:rsidRPr="0042498F">
        <w:t>resolves</w:t>
      </w:r>
    </w:p>
    <w:p w:rsidR="001962A2" w:rsidRPr="0042498F" w:rsidRDefault="001962A2" w:rsidP="00130FDA">
      <w:bookmarkStart w:id="4117" w:name="_Hlk1822012"/>
      <w:r w:rsidRPr="0042498F">
        <w:t>1</w:t>
      </w:r>
      <w:r w:rsidRPr="0042498F">
        <w:tab/>
        <w:t>that as of 23 March 2020 and for a period until 21 May 2020, the special procedure outlined in the Attachment to this Resolution shall be applied in respect of submissions of Regions</w:t>
      </w:r>
      <w:r w:rsidRPr="0042498F">
        <w:rPr>
          <w:rFonts w:eastAsia="Calibri"/>
          <w:lang w:eastAsia="zh-CN"/>
        </w:rPr>
        <w:t> </w:t>
      </w:r>
      <w:r w:rsidRPr="0042498F">
        <w:t>1 and</w:t>
      </w:r>
      <w:r w:rsidRPr="0042498F">
        <w:rPr>
          <w:rFonts w:eastAsia="Calibri"/>
          <w:lang w:eastAsia="zh-CN"/>
        </w:rPr>
        <w:t> </w:t>
      </w:r>
      <w:r w:rsidRPr="0042498F">
        <w:t>3 administrations under § 4.1.3 of Appendices </w:t>
      </w:r>
      <w:r w:rsidRPr="0042498F">
        <w:rPr>
          <w:rStyle w:val="Appref"/>
          <w:b/>
          <w:bCs/>
        </w:rPr>
        <w:t>30</w:t>
      </w:r>
      <w:r w:rsidRPr="0042498F">
        <w:t xml:space="preserve"> and </w:t>
      </w:r>
      <w:r w:rsidRPr="0042498F">
        <w:rPr>
          <w:rStyle w:val="Appref"/>
          <w:b/>
          <w:bCs/>
        </w:rPr>
        <w:t>30A</w:t>
      </w:r>
      <w:r w:rsidRPr="0042498F">
        <w:t xml:space="preserve"> in Regions 1 and 3 meeting the specified requirements in § 1 of the Attachment to the Resolution at an orbital position of orbital arcs for which the Annex 7 to Appendix </w:t>
      </w:r>
      <w:r w:rsidRPr="0042498F">
        <w:rPr>
          <w:rStyle w:val="Appref"/>
          <w:b/>
          <w:bCs/>
        </w:rPr>
        <w:t>30</w:t>
      </w:r>
      <w:r w:rsidRPr="0042498F">
        <w:rPr>
          <w:b/>
          <w:bCs/>
        </w:rPr>
        <w:t xml:space="preserve"> (Rev.WRC-15) </w:t>
      </w:r>
      <w:r w:rsidRPr="0042498F">
        <w:t>limitations were suppressed by WRC</w:t>
      </w:r>
      <w:r w:rsidRPr="0042498F">
        <w:noBreakHyphen/>
        <w:t>19. Submissions sent before 23 March 2020 shall be returned to the administration;</w:t>
      </w:r>
    </w:p>
    <w:p w:rsidR="001962A2" w:rsidRPr="0042498F" w:rsidRDefault="001962A2" w:rsidP="00130FDA">
      <w:r w:rsidRPr="0042498F">
        <w:t>2</w:t>
      </w:r>
      <w:r w:rsidRPr="0042498F">
        <w:tab/>
        <w:t>that as of 23 November 2019 and for a period until 21 May 2020, all submissions under § 4.1.3 of Appendices</w:t>
      </w:r>
      <w:r w:rsidRPr="0042498F">
        <w:rPr>
          <w:rFonts w:eastAsia="Calibri"/>
          <w:lang w:eastAsia="zh-CN"/>
        </w:rPr>
        <w:t> </w:t>
      </w:r>
      <w:r w:rsidRPr="0042498F">
        <w:rPr>
          <w:rStyle w:val="Appref"/>
          <w:rFonts w:eastAsia="Calibri"/>
          <w:b/>
          <w:bCs/>
        </w:rPr>
        <w:t>30</w:t>
      </w:r>
      <w:r w:rsidRPr="0042498F">
        <w:rPr>
          <w:rFonts w:eastAsia="Calibri"/>
          <w:lang w:eastAsia="zh-CN"/>
        </w:rPr>
        <w:t xml:space="preserve"> </w:t>
      </w:r>
      <w:r w:rsidRPr="0042498F">
        <w:t>and</w:t>
      </w:r>
      <w:r w:rsidRPr="0042498F">
        <w:rPr>
          <w:rFonts w:eastAsia="Calibri"/>
          <w:lang w:eastAsia="zh-CN"/>
        </w:rPr>
        <w:t> </w:t>
      </w:r>
      <w:r w:rsidRPr="0042498F">
        <w:rPr>
          <w:rStyle w:val="Appref"/>
          <w:b/>
          <w:bCs/>
        </w:rPr>
        <w:t>30A</w:t>
      </w:r>
      <w:r w:rsidRPr="0042498F">
        <w:t xml:space="preserve"> in Regions 1 and 3 not meeting the specified requirements in § 1 of the Attachment to the Resolution at an orbital position within orbital arcs for which the Annex</w:t>
      </w:r>
      <w:r w:rsidRPr="0042498F">
        <w:rPr>
          <w:rFonts w:eastAsia="Calibri"/>
          <w:lang w:eastAsia="zh-CN"/>
        </w:rPr>
        <w:t> </w:t>
      </w:r>
      <w:r w:rsidRPr="0042498F">
        <w:t>7 to Appendix</w:t>
      </w:r>
      <w:r w:rsidRPr="0042498F">
        <w:rPr>
          <w:rFonts w:eastAsia="Calibri"/>
          <w:lang w:eastAsia="zh-CN"/>
        </w:rPr>
        <w:t> </w:t>
      </w:r>
      <w:r w:rsidRPr="0042498F">
        <w:rPr>
          <w:rStyle w:val="Appref"/>
          <w:rFonts w:eastAsia="Calibri"/>
          <w:b/>
          <w:bCs/>
        </w:rPr>
        <w:t>30</w:t>
      </w:r>
      <w:r w:rsidRPr="0042498F">
        <w:rPr>
          <w:rFonts w:eastAsia="Calibri"/>
          <w:lang w:eastAsia="zh-CN"/>
        </w:rPr>
        <w:t xml:space="preserve"> </w:t>
      </w:r>
      <w:r w:rsidRPr="0042498F">
        <w:rPr>
          <w:b/>
          <w:bCs/>
        </w:rPr>
        <w:t>(Rev.WRC</w:t>
      </w:r>
      <w:r w:rsidRPr="0042498F">
        <w:rPr>
          <w:b/>
          <w:bCs/>
        </w:rPr>
        <w:noBreakHyphen/>
        <w:t>15)</w:t>
      </w:r>
      <w:r w:rsidRPr="0042498F">
        <w:t xml:space="preserve"> limitations were suppressed by WRC</w:t>
      </w:r>
      <w:r w:rsidRPr="0042498F">
        <w:noBreakHyphen/>
        <w:t>19 shall be considered as received by BR on the 22 May 2020,</w:t>
      </w:r>
    </w:p>
    <w:bookmarkEnd w:id="4117"/>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to identify the administrations that meet the conditions of Section 1 of the Attachment to this Resolution and inform these administrations accordingly.</w:t>
      </w:r>
    </w:p>
    <w:p w:rsidR="001962A2" w:rsidRPr="0042498F" w:rsidRDefault="001962A2" w:rsidP="00130FDA">
      <w:pPr>
        <w:pStyle w:val="AnnexNo"/>
      </w:pPr>
      <w:r w:rsidRPr="0042498F">
        <w:t xml:space="preserve">ATTACHMENT TO DRAFT NEW RESOLUTION </w:t>
      </w:r>
      <w:r w:rsidRPr="0042498F">
        <w:rPr>
          <w:rStyle w:val="href"/>
          <w:caps w:val="0"/>
          <w:szCs w:val="28"/>
        </w:rPr>
        <w:t>[B14-PRIORITY]</w:t>
      </w:r>
      <w:r w:rsidRPr="0042498F">
        <w:t xml:space="preserve"> (WRC</w:t>
      </w:r>
      <w:r w:rsidRPr="0042498F">
        <w:noBreakHyphen/>
        <w:t>19)</w:t>
      </w:r>
    </w:p>
    <w:p w:rsidR="001962A2" w:rsidRPr="0042498F" w:rsidRDefault="001962A2" w:rsidP="00130FDA">
      <w:pPr>
        <w:pStyle w:val="Annextitle"/>
        <w:spacing w:before="120"/>
      </w:pPr>
      <w:r w:rsidRPr="0042498F">
        <w:t xml:space="preserve">Additional temporary regulatory measures following deletion of part </w:t>
      </w:r>
      <w:r w:rsidRPr="0042498F">
        <w:br/>
        <w:t>of Annex 7 to Appendix 30 by WRC</w:t>
      </w:r>
      <w:r w:rsidRPr="0042498F">
        <w:noBreakHyphen/>
        <w:t>19</w:t>
      </w:r>
    </w:p>
    <w:p w:rsidR="001962A2" w:rsidRPr="0042498F" w:rsidRDefault="001962A2" w:rsidP="00130FDA">
      <w:pPr>
        <w:pStyle w:val="Normalaftertitle0"/>
      </w:pPr>
      <w:r w:rsidRPr="0042498F">
        <w:t>1</w:t>
      </w:r>
      <w:r w:rsidRPr="0042498F">
        <w:tab/>
        <w:t>The special procedure described in this attachment can only be applied once by an administration with:</w:t>
      </w:r>
    </w:p>
    <w:p w:rsidR="001962A2" w:rsidRPr="0042498F" w:rsidRDefault="001962A2" w:rsidP="00130FDA">
      <w:pPr>
        <w:pStyle w:val="enumlev1"/>
      </w:pPr>
      <w:r w:rsidRPr="0042498F">
        <w:rPr>
          <w:i/>
          <w:iCs/>
        </w:rPr>
        <w:t>a)</w:t>
      </w:r>
      <w:r w:rsidRPr="0042498F">
        <w:tab/>
        <w:t>no frequency assignments included in the List or for which complete Appendix </w:t>
      </w:r>
      <w:r w:rsidRPr="0042498F">
        <w:rPr>
          <w:rStyle w:val="Appref"/>
          <w:b/>
          <w:bCs/>
        </w:rPr>
        <w:t>4</w:t>
      </w:r>
      <w:r w:rsidRPr="0042498F">
        <w:t xml:space="preserve"> information has been received by the Bureau in accordance with the provision of § 4.1.3 of Appendix </w:t>
      </w:r>
      <w:r w:rsidRPr="0042498F">
        <w:rPr>
          <w:rStyle w:val="Appref"/>
          <w:b/>
          <w:bCs/>
        </w:rPr>
        <w:t>30</w:t>
      </w:r>
      <w:r w:rsidRPr="0042498F">
        <w:t>; and</w:t>
      </w:r>
    </w:p>
    <w:p w:rsidR="001962A2" w:rsidRPr="0042498F" w:rsidRDefault="001962A2" w:rsidP="00130FDA">
      <w:pPr>
        <w:pStyle w:val="enumlev1"/>
        <w:spacing w:before="0"/>
        <w:rPr>
          <w:spacing w:val="-2"/>
        </w:rPr>
      </w:pPr>
      <w:r w:rsidRPr="0042498F">
        <w:rPr>
          <w:i/>
          <w:iCs/>
          <w:spacing w:val="-2"/>
        </w:rPr>
        <w:t>b)</w:t>
      </w:r>
      <w:r w:rsidRPr="0042498F">
        <w:rPr>
          <w:spacing w:val="-2"/>
        </w:rPr>
        <w:tab/>
        <w:t>an assignment in the Regions</w:t>
      </w:r>
      <w:r w:rsidRPr="0042498F">
        <w:t> </w:t>
      </w:r>
      <w:r w:rsidRPr="0042498F">
        <w:rPr>
          <w:spacing w:val="-2"/>
        </w:rPr>
        <w:t>1 and</w:t>
      </w:r>
      <w:r w:rsidRPr="0042498F">
        <w:t> </w:t>
      </w:r>
      <w:r w:rsidRPr="0042498F">
        <w:rPr>
          <w:spacing w:val="-2"/>
        </w:rPr>
        <w:t>3 Plan of Appendix</w:t>
      </w:r>
      <w:r w:rsidRPr="0042498F">
        <w:t> </w:t>
      </w:r>
      <w:r w:rsidRPr="0042498F">
        <w:rPr>
          <w:rStyle w:val="Appref"/>
          <w:b/>
          <w:bCs/>
          <w:spacing w:val="-2"/>
        </w:rPr>
        <w:t>30</w:t>
      </w:r>
      <w:r w:rsidRPr="0042498F">
        <w:rPr>
          <w:spacing w:val="-2"/>
        </w:rPr>
        <w:t xml:space="preserve"> when the equivalent downlink protection margin (EPM) value corresponding to a test point of its national assignment in </w:t>
      </w:r>
      <w:r w:rsidRPr="0042498F">
        <w:rPr>
          <w:spacing w:val="-2"/>
        </w:rPr>
        <w:lastRenderedPageBreak/>
        <w:t>the Regions</w:t>
      </w:r>
      <w:r w:rsidRPr="0042498F">
        <w:t> </w:t>
      </w:r>
      <w:r w:rsidRPr="0042498F">
        <w:rPr>
          <w:spacing w:val="-2"/>
        </w:rPr>
        <w:t>1 and</w:t>
      </w:r>
      <w:r w:rsidRPr="0042498F">
        <w:t> </w:t>
      </w:r>
      <w:r w:rsidRPr="0042498F">
        <w:rPr>
          <w:spacing w:val="-2"/>
        </w:rPr>
        <w:t>3 Plan is equal or below −10</w:t>
      </w:r>
      <w:r w:rsidRPr="0042498F">
        <w:t> </w:t>
      </w:r>
      <w:r w:rsidRPr="0042498F">
        <w:rPr>
          <w:spacing w:val="-2"/>
        </w:rPr>
        <w:t>dB for at least 50% of the total number of EPM values of the assignment in the Regions</w:t>
      </w:r>
      <w:r w:rsidRPr="0042498F">
        <w:t> </w:t>
      </w:r>
      <w:r w:rsidRPr="0042498F">
        <w:rPr>
          <w:spacing w:val="-2"/>
        </w:rPr>
        <w:t>1 and</w:t>
      </w:r>
      <w:r w:rsidRPr="0042498F">
        <w:t> </w:t>
      </w:r>
      <w:r w:rsidRPr="0042498F">
        <w:rPr>
          <w:spacing w:val="-2"/>
        </w:rPr>
        <w:t>3 Plan in Appendix</w:t>
      </w:r>
      <w:r w:rsidRPr="0042498F">
        <w:t> </w:t>
      </w:r>
      <w:r w:rsidRPr="0042498F">
        <w:rPr>
          <w:rStyle w:val="Appref"/>
          <w:b/>
          <w:bCs/>
          <w:spacing w:val="-2"/>
        </w:rPr>
        <w:t>30</w:t>
      </w:r>
      <w:r w:rsidRPr="0042498F">
        <w:rPr>
          <w:spacing w:val="-2"/>
        </w:rPr>
        <w:t>.</w:t>
      </w:r>
    </w:p>
    <w:p w:rsidR="001962A2" w:rsidRPr="0042498F" w:rsidRDefault="001962A2" w:rsidP="00130FDA">
      <w:pPr>
        <w:keepNext/>
      </w:pPr>
      <w:r w:rsidRPr="0042498F">
        <w:t>2</w:t>
      </w:r>
      <w:r w:rsidRPr="0042498F">
        <w:tab/>
        <w:t>Administrations seeking to apply this special procedure shall submit their request to the Bureau, with the information specified in § 4.1.3 of Appendices </w:t>
      </w:r>
      <w:r w:rsidRPr="0042498F">
        <w:rPr>
          <w:rStyle w:val="Appref"/>
          <w:b/>
          <w:bCs/>
        </w:rPr>
        <w:t>30</w:t>
      </w:r>
      <w:r w:rsidRPr="0042498F">
        <w:t xml:space="preserve"> and </w:t>
      </w:r>
      <w:r w:rsidRPr="0042498F">
        <w:rPr>
          <w:rStyle w:val="Appref"/>
          <w:b/>
          <w:bCs/>
        </w:rPr>
        <w:t>30A</w:t>
      </w:r>
      <w:r w:rsidRPr="0042498F">
        <w:rPr>
          <w:bCs/>
        </w:rPr>
        <w:t>, in particular</w:t>
      </w:r>
      <w:r w:rsidRPr="0042498F">
        <w:t xml:space="preserve"> this information shall include:</w:t>
      </w:r>
    </w:p>
    <w:p w:rsidR="001962A2" w:rsidRPr="0042498F" w:rsidRDefault="001962A2" w:rsidP="00130FDA">
      <w:pPr>
        <w:pStyle w:val="enumlev1"/>
      </w:pPr>
      <w:r w:rsidRPr="0042498F">
        <w:rPr>
          <w:i/>
        </w:rPr>
        <w:t>a)</w:t>
      </w:r>
      <w:r w:rsidRPr="0042498F">
        <w:rPr>
          <w:i/>
        </w:rPr>
        <w:tab/>
      </w:r>
      <w:r w:rsidRPr="0042498F">
        <w:t>in the cover letter to the Bureau, the information that the administration requests the use of this special procedure together with the name of the Plan assignments for which condition defined in § 1 above is met;</w:t>
      </w:r>
    </w:p>
    <w:p w:rsidR="001962A2" w:rsidRPr="0042498F" w:rsidRDefault="001962A2" w:rsidP="00130FDA">
      <w:pPr>
        <w:pStyle w:val="enumlev1"/>
        <w:rPr>
          <w:i/>
        </w:rPr>
      </w:pPr>
      <w:r w:rsidRPr="0042498F">
        <w:rPr>
          <w:i/>
        </w:rPr>
        <w:t>b)</w:t>
      </w:r>
      <w:r w:rsidRPr="0042498F">
        <w:tab/>
        <w:t>a service area is limited to the national territory as defined in the GIMS software application;</w:t>
      </w:r>
    </w:p>
    <w:p w:rsidR="001962A2" w:rsidRPr="0042498F" w:rsidRDefault="001962A2" w:rsidP="00130FDA">
      <w:pPr>
        <w:pStyle w:val="enumlev1"/>
      </w:pPr>
      <w:r w:rsidRPr="0042498F">
        <w:rPr>
          <w:i/>
        </w:rPr>
        <w:t>c)</w:t>
      </w:r>
      <w:r w:rsidRPr="0042498F">
        <w:tab/>
        <w:t>a set of maximum 20 test points inside the national territory;</w:t>
      </w:r>
    </w:p>
    <w:p w:rsidR="001962A2" w:rsidRPr="0042498F" w:rsidRDefault="001962A2" w:rsidP="00130FDA">
      <w:pPr>
        <w:pStyle w:val="enumlev1"/>
      </w:pPr>
      <w:r w:rsidRPr="0042498F">
        <w:rPr>
          <w:i/>
        </w:rPr>
        <w:t>d)</w:t>
      </w:r>
      <w:r w:rsidRPr="0042498F">
        <w:rPr>
          <w:i/>
        </w:rPr>
        <w:tab/>
      </w:r>
      <w:r w:rsidRPr="0042498F">
        <w:t>a minimal ellipse determined by the set of test points submitted in </w:t>
      </w:r>
      <w:r w:rsidRPr="0042498F">
        <w:rPr>
          <w:i/>
          <w:iCs/>
        </w:rPr>
        <w:t>c)</w:t>
      </w:r>
      <w:r w:rsidRPr="0042498F">
        <w:t xml:space="preserve"> above. An administration may request the Bureau to create such diagram; </w:t>
      </w:r>
    </w:p>
    <w:p w:rsidR="001962A2" w:rsidRPr="0042498F" w:rsidRDefault="001962A2" w:rsidP="00130FDA">
      <w:pPr>
        <w:pStyle w:val="enumlev1"/>
      </w:pPr>
      <w:r w:rsidRPr="0042498F">
        <w:rPr>
          <w:i/>
        </w:rPr>
        <w:t>e)</w:t>
      </w:r>
      <w:r w:rsidRPr="0042498F">
        <w:rPr>
          <w:rStyle w:val="FootnoteReference"/>
          <w:iCs/>
        </w:rPr>
        <w:footnoteReference w:customMarkFollows="1" w:id="54"/>
        <w:t>1</w:t>
      </w:r>
      <w:r w:rsidRPr="0042498F">
        <w:rPr>
          <w:i/>
        </w:rPr>
        <w:tab/>
      </w:r>
      <w:bookmarkStart w:id="4118" w:name="_Hlk1986870"/>
      <w:r w:rsidRPr="0042498F">
        <w:t>maximum ten consecutive odd or even channels with standard Appendix </w:t>
      </w:r>
      <w:r w:rsidRPr="0042498F">
        <w:rPr>
          <w:rStyle w:val="Appref"/>
          <w:b/>
          <w:bCs/>
        </w:rPr>
        <w:t>30</w:t>
      </w:r>
      <w:r w:rsidRPr="0042498F">
        <w:t xml:space="preserve"> assigned frequencies in the same polarization for a Region 1 administration or twelve consecutive odd or even channels with standard Appendix </w:t>
      </w:r>
      <w:r w:rsidRPr="0042498F">
        <w:rPr>
          <w:rStyle w:val="Appref"/>
          <w:b/>
          <w:bCs/>
        </w:rPr>
        <w:t>30</w:t>
      </w:r>
      <w:r w:rsidRPr="0042498F">
        <w:t xml:space="preserve"> assigned frequencies in the same polarization for a Region 3 administration with a bandwidth of 27 MHz;</w:t>
      </w:r>
    </w:p>
    <w:p w:rsidR="001962A2" w:rsidRPr="0042498F" w:rsidRDefault="001962A2" w:rsidP="00130FDA">
      <w:pPr>
        <w:ind w:left="1128" w:hanging="1128"/>
        <w:rPr>
          <w:rFonts w:eastAsia="Calibri"/>
          <w:lang w:eastAsia="zh-CN"/>
        </w:rPr>
      </w:pPr>
      <w:bookmarkStart w:id="4119" w:name="_Hlk1995891"/>
      <w:bookmarkEnd w:id="4118"/>
      <w:r w:rsidRPr="0042498F">
        <w:rPr>
          <w:rFonts w:eastAsia="Calibri"/>
          <w:i/>
          <w:iCs/>
          <w:lang w:eastAsia="zh-CN"/>
        </w:rPr>
        <w:t>f)</w:t>
      </w:r>
      <w:r w:rsidRPr="0042498F">
        <w:rPr>
          <w:rFonts w:eastAsia="Calibri"/>
          <w:lang w:eastAsia="zh-CN"/>
        </w:rPr>
        <w:tab/>
        <w:t xml:space="preserve">a corresponding submission for the Appendix </w:t>
      </w:r>
      <w:r w:rsidRPr="0042498F">
        <w:rPr>
          <w:rStyle w:val="Appref"/>
          <w:rFonts w:eastAsia="Calibri"/>
          <w:b/>
          <w:bCs/>
        </w:rPr>
        <w:t>30A</w:t>
      </w:r>
      <w:r w:rsidRPr="0042498F">
        <w:rPr>
          <w:rFonts w:eastAsia="Calibri"/>
          <w:lang w:eastAsia="zh-CN"/>
        </w:rPr>
        <w:t xml:space="preserve"> feeder-link Plan in compliance with </w:t>
      </w:r>
      <w:r w:rsidRPr="0042498F">
        <w:t xml:space="preserve">the </w:t>
      </w:r>
      <w:r w:rsidRPr="0042498F">
        <w:rPr>
          <w:rFonts w:eastAsia="Calibri"/>
          <w:lang w:eastAsia="zh-CN"/>
        </w:rPr>
        <w:t>principle defined in items</w:t>
      </w:r>
      <w:r w:rsidRPr="0042498F">
        <w:t> </w:t>
      </w:r>
      <w:r w:rsidRPr="0042498F">
        <w:rPr>
          <w:rFonts w:eastAsia="Calibri"/>
          <w:i/>
          <w:lang w:eastAsia="zh-CN"/>
        </w:rPr>
        <w:t>b), c),</w:t>
      </w:r>
      <w:r w:rsidRPr="0042498F">
        <w:rPr>
          <w:rFonts w:eastAsia="Calibri"/>
          <w:lang w:eastAsia="zh-CN"/>
        </w:rPr>
        <w:t xml:space="preserve"> </w:t>
      </w:r>
      <w:r w:rsidRPr="0042498F">
        <w:rPr>
          <w:rFonts w:eastAsia="Calibri"/>
          <w:i/>
          <w:lang w:eastAsia="zh-CN"/>
        </w:rPr>
        <w:t xml:space="preserve">d) </w:t>
      </w:r>
      <w:r w:rsidRPr="0042498F">
        <w:rPr>
          <w:rFonts w:eastAsia="Calibri"/>
          <w:iCs/>
          <w:lang w:eastAsia="zh-CN"/>
        </w:rPr>
        <w:t>and</w:t>
      </w:r>
      <w:r w:rsidRPr="0042498F">
        <w:t> </w:t>
      </w:r>
      <w:r w:rsidRPr="0042498F">
        <w:rPr>
          <w:rFonts w:eastAsia="Calibri"/>
          <w:i/>
          <w:lang w:eastAsia="zh-CN"/>
        </w:rPr>
        <w:t>e)</w:t>
      </w:r>
      <w:r w:rsidRPr="0042498F">
        <w:rPr>
          <w:rFonts w:eastAsia="Calibri"/>
          <w:lang w:eastAsia="zh-CN"/>
        </w:rPr>
        <w:t xml:space="preserve"> above.</w:t>
      </w:r>
    </w:p>
    <w:bookmarkEnd w:id="4119"/>
    <w:p w:rsidR="001962A2" w:rsidRPr="0042498F" w:rsidRDefault="001962A2" w:rsidP="00130FDA">
      <w:r w:rsidRPr="0042498F">
        <w:t>3</w:t>
      </w:r>
      <w:r w:rsidRPr="0042498F">
        <w:tab/>
        <w:t>Upon receipt of the complete information from an administration sent under § 2 above, the Bureau shall process the submissions in date order in accordance with Article</w:t>
      </w:r>
      <w:r w:rsidRPr="0042498F">
        <w:rPr>
          <w:b/>
          <w:bCs/>
        </w:rPr>
        <w:t> </w:t>
      </w:r>
      <w:r w:rsidRPr="0042498F">
        <w:t>4 of Appendices </w:t>
      </w:r>
      <w:r w:rsidRPr="0042498F">
        <w:rPr>
          <w:rStyle w:val="Appref"/>
          <w:b/>
          <w:bCs/>
        </w:rPr>
        <w:t>30</w:t>
      </w:r>
      <w:r w:rsidRPr="0042498F">
        <w:t xml:space="preserve"> and </w:t>
      </w:r>
      <w:r w:rsidRPr="0042498F">
        <w:rPr>
          <w:rStyle w:val="Appref"/>
          <w:b/>
          <w:bCs/>
        </w:rPr>
        <w:t>30A</w:t>
      </w:r>
      <w:r w:rsidRPr="0042498F">
        <w:t>.</w:t>
      </w:r>
    </w:p>
    <w:p w:rsidR="001962A2" w:rsidRPr="0042498F" w:rsidRDefault="001962A2" w:rsidP="00130FDA">
      <w:r w:rsidRPr="0042498F">
        <w:t>4</w:t>
      </w:r>
      <w:r w:rsidRPr="0042498F">
        <w:tab/>
        <w:t>The notifying administration shall request the subsequent WRCs to consider the inclusion in the Appendices </w:t>
      </w:r>
      <w:r w:rsidRPr="0042498F">
        <w:rPr>
          <w:rStyle w:val="Appref"/>
          <w:rFonts w:eastAsia="Calibri"/>
          <w:b/>
          <w:bCs/>
        </w:rPr>
        <w:t>30</w:t>
      </w:r>
      <w:r w:rsidRPr="0042498F">
        <w:rPr>
          <w:rFonts w:eastAsia="Calibri"/>
          <w:lang w:eastAsia="zh-CN"/>
        </w:rPr>
        <w:t xml:space="preserve"> </w:t>
      </w:r>
      <w:r w:rsidRPr="0042498F">
        <w:t>and </w:t>
      </w:r>
      <w:r w:rsidRPr="0042498F">
        <w:rPr>
          <w:rStyle w:val="Appref"/>
          <w:b/>
          <w:bCs/>
        </w:rPr>
        <w:t>30A</w:t>
      </w:r>
      <w:r w:rsidRPr="0042498F">
        <w:t xml:space="preserve"> Plans as a replacement of its national assignments appearing in the Plans, pursuant to paragraph 4.1.27 of Article</w:t>
      </w:r>
      <w:r w:rsidRPr="0042498F">
        <w:rPr>
          <w:b/>
          <w:bCs/>
        </w:rPr>
        <w:t xml:space="preserve"> </w:t>
      </w:r>
      <w:r w:rsidRPr="0042498F">
        <w:t>4 of Appendices </w:t>
      </w:r>
      <w:r w:rsidRPr="0042498F">
        <w:rPr>
          <w:rStyle w:val="Appref"/>
          <w:b/>
          <w:bCs/>
        </w:rPr>
        <w:t>30</w:t>
      </w:r>
      <w:r w:rsidRPr="0042498F">
        <w:t xml:space="preserve"> and </w:t>
      </w:r>
      <w:r w:rsidRPr="0042498F">
        <w:rPr>
          <w:rStyle w:val="Appref"/>
          <w:b/>
          <w:bCs/>
        </w:rPr>
        <w:t>30A</w:t>
      </w:r>
      <w:r w:rsidRPr="0042498F">
        <w:t>.</w:t>
      </w:r>
    </w:p>
    <w:p w:rsidR="001962A2" w:rsidRPr="0042498F" w:rsidRDefault="001962A2" w:rsidP="00130FDA">
      <w:pPr>
        <w:pStyle w:val="Reasons"/>
      </w:pPr>
    </w:p>
    <w:p w:rsidR="001962A2" w:rsidRPr="0042498F" w:rsidRDefault="001962A2" w:rsidP="00130FDA">
      <w:pPr>
        <w:pStyle w:val="Note"/>
      </w:pPr>
      <w:r w:rsidRPr="0042498F">
        <w:t xml:space="preserve">NOTE: During the development of Methods, it was proposed to apply draft new Resolution </w:t>
      </w:r>
      <w:r w:rsidRPr="0042498F">
        <w:rPr>
          <w:b/>
          <w:bCs/>
        </w:rPr>
        <w:t>[C14-LIMITA1A2] (WRC-19)</w:t>
      </w:r>
      <w:r w:rsidRPr="0042498F">
        <w:t xml:space="preserve"> to FSS/BSS orbital separations of between 2 and 10.57 degrees. The value of 4.2 degrees in this Resolution represents a very delicate compromise.</w:t>
      </w:r>
    </w:p>
    <w:p w:rsidR="001962A2" w:rsidRPr="0042498F" w:rsidRDefault="001962A2" w:rsidP="00130FDA">
      <w:pPr>
        <w:pStyle w:val="Proposal"/>
      </w:pPr>
      <w:r w:rsidRPr="0042498F">
        <w:lastRenderedPageBreak/>
        <w:t>ADD</w:t>
      </w:r>
    </w:p>
    <w:p w:rsidR="001962A2" w:rsidRPr="0042498F" w:rsidRDefault="001962A2" w:rsidP="00130FDA">
      <w:pPr>
        <w:pStyle w:val="ResNo"/>
      </w:pPr>
      <w:r w:rsidRPr="0042498F">
        <w:t>DRAFT NEW RESOLUTION [C14-LIMITA1A2] (WRC</w:t>
      </w:r>
      <w:r w:rsidRPr="0042498F">
        <w:noBreakHyphen/>
        <w:t>19)</w:t>
      </w:r>
    </w:p>
    <w:p w:rsidR="001962A2" w:rsidRPr="0042498F" w:rsidRDefault="001962A2" w:rsidP="00130FDA">
      <w:pPr>
        <w:pStyle w:val="Restitle"/>
      </w:pPr>
      <w:r w:rsidRPr="0042498F">
        <w:t>Need for coordination of Region 2 FSS networks in the frequency band 11.7</w:t>
      </w:r>
      <w:r w:rsidRPr="0042498F">
        <w:noBreakHyphen/>
        <w:t>12.2 GHz with respect to the Region 1 BSS assignments located</w:t>
      </w:r>
      <w:r w:rsidRPr="0042498F">
        <w:br/>
        <w:t>further west than 37.2</w:t>
      </w:r>
      <w:r w:rsidRPr="0042498F">
        <w:rPr>
          <w:rFonts w:cs="Times New Roman Bold"/>
        </w:rPr>
        <w:t>° </w:t>
      </w:r>
      <w:r w:rsidRPr="0042498F">
        <w:t>W and of Region 1 FSS networks in the</w:t>
      </w:r>
      <w:r w:rsidRPr="0042498F">
        <w:br/>
        <w:t>frequency band 12.5-12.7 GHz with respect to the Region 2</w:t>
      </w:r>
      <w:r w:rsidRPr="0042498F">
        <w:br/>
        <w:t>BSS assignments located further east than 54</w:t>
      </w:r>
      <w:r w:rsidRPr="0042498F">
        <w:rPr>
          <w:rFonts w:cs="Times New Roman Bold"/>
        </w:rPr>
        <w:t>° </w:t>
      </w:r>
      <w:r w:rsidRPr="0042498F">
        <w:t>W</w:t>
      </w:r>
    </w:p>
    <w:p w:rsidR="001962A2" w:rsidRPr="0042498F" w:rsidRDefault="001962A2" w:rsidP="00130FDA">
      <w:pPr>
        <w:pStyle w:val="Normalaftertitle0"/>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rPr>
        <w:t>a)</w:t>
      </w:r>
      <w:r w:rsidRPr="0042498F">
        <w:rPr>
          <w:i/>
        </w:rPr>
        <w:tab/>
      </w:r>
      <w:r w:rsidRPr="0042498F">
        <w:t>that WRC</w:t>
      </w:r>
      <w:r w:rsidRPr="0042498F">
        <w:noBreakHyphen/>
        <w:t>15 decided to conduct studies on, review, and identify possible revisions to, if necessary, the limitations mentioned in Annex 7 to Appendix </w:t>
      </w:r>
      <w:r w:rsidRPr="0042498F">
        <w:rPr>
          <w:rStyle w:val="Appref"/>
          <w:b/>
          <w:bCs/>
        </w:rPr>
        <w:t>30</w:t>
      </w:r>
      <w:r w:rsidRPr="0042498F">
        <w:rPr>
          <w:b/>
          <w:bCs/>
        </w:rPr>
        <w:t xml:space="preserve"> (Rev.WRC</w:t>
      </w:r>
      <w:r w:rsidRPr="0042498F">
        <w:rPr>
          <w:b/>
          <w:bCs/>
        </w:rPr>
        <w:noBreakHyphen/>
        <w:t>15)</w:t>
      </w:r>
      <w:r w:rsidRPr="0042498F">
        <w:t>, while ensuring the protection of, and without imposing additional constraints on, assignments in the Plan and in the List and the future of broadcasting-satellite service (BSS) networks and existing fixed-satellite service (FSS) networks;</w:t>
      </w:r>
    </w:p>
    <w:p w:rsidR="001962A2" w:rsidRPr="0042498F" w:rsidRDefault="001962A2" w:rsidP="00130FDA">
      <w:pPr>
        <w:rPr>
          <w:i/>
        </w:rPr>
      </w:pPr>
      <w:r w:rsidRPr="0042498F">
        <w:rPr>
          <w:i/>
        </w:rPr>
        <w:t>b)</w:t>
      </w:r>
      <w:r w:rsidRPr="0042498F">
        <w:rPr>
          <w:i/>
        </w:rPr>
        <w:tab/>
      </w:r>
      <w:r w:rsidRPr="0042498F">
        <w:t>that the provisions applying to the frequency assignments of the BSS in the frequency bands 11.7-12.5 GHz in Region 1 and 12.2-12.7 GHz in Region 2 are contained in Appendix </w:t>
      </w:r>
      <w:r w:rsidRPr="0042498F">
        <w:rPr>
          <w:rStyle w:val="Appref"/>
          <w:b/>
          <w:bCs/>
        </w:rPr>
        <w:t>30</w:t>
      </w:r>
      <w:r w:rsidRPr="0042498F">
        <w:t>;</w:t>
      </w:r>
    </w:p>
    <w:p w:rsidR="001962A2" w:rsidRPr="0042498F" w:rsidRDefault="001962A2" w:rsidP="00130FDA">
      <w:r w:rsidRPr="0042498F">
        <w:rPr>
          <w:i/>
        </w:rPr>
        <w:t>c)</w:t>
      </w:r>
      <w:r w:rsidRPr="0042498F">
        <w:rPr>
          <w:i/>
        </w:rPr>
        <w:tab/>
      </w:r>
      <w:r w:rsidRPr="0042498F">
        <w:t>that the FSS has primary allocations in the frequency bands 12.5-12.75 GHz in Region 1 and 11.7-12.2 GHz in Region 2;</w:t>
      </w:r>
    </w:p>
    <w:p w:rsidR="001962A2" w:rsidRPr="0042498F" w:rsidRDefault="001962A2" w:rsidP="00130FDA">
      <w:r w:rsidRPr="0042498F">
        <w:rPr>
          <w:i/>
        </w:rPr>
        <w:t>d)</w:t>
      </w:r>
      <w:r w:rsidRPr="0042498F">
        <w:tab/>
        <w:t>that the BSS has primary allocations in the frequency bands 11.7-12.5 GHz in Region 1 and 12.2-12.7 GHz in Region 2;</w:t>
      </w:r>
    </w:p>
    <w:p w:rsidR="001962A2" w:rsidRPr="0042498F" w:rsidRDefault="001962A2" w:rsidP="00130FDA">
      <w:r w:rsidRPr="0042498F">
        <w:rPr>
          <w:i/>
        </w:rPr>
        <w:t>e)</w:t>
      </w:r>
      <w:r w:rsidRPr="0042498F">
        <w:rPr>
          <w:i/>
        </w:rPr>
        <w:tab/>
      </w:r>
      <w:r w:rsidRPr="0042498F">
        <w:t>that WRC</w:t>
      </w:r>
      <w:r w:rsidRPr="0042498F">
        <w:noBreakHyphen/>
        <w:t>19 suppressed the limitation in Annex </w:t>
      </w:r>
      <w:r w:rsidRPr="0042498F">
        <w:rPr>
          <w:b/>
        </w:rPr>
        <w:t>7</w:t>
      </w:r>
      <w:r w:rsidRPr="0042498F">
        <w:t xml:space="preserve"> to Appendix </w:t>
      </w:r>
      <w:r w:rsidRPr="0042498F">
        <w:rPr>
          <w:rStyle w:val="Appref"/>
          <w:b/>
          <w:bCs/>
        </w:rPr>
        <w:t>30</w:t>
      </w:r>
      <w:r w:rsidRPr="0042498F">
        <w:rPr>
          <w:b/>
        </w:rPr>
        <w:t xml:space="preserve"> </w:t>
      </w:r>
      <w:r w:rsidRPr="0042498F">
        <w:t>that prevented broadcasting satellites serving an area in Region 1 and using frequency assignments in the frequency band 11.7-12.2 GHz at orbital positions further west than 37.2° W;</w:t>
      </w:r>
    </w:p>
    <w:p w:rsidR="001962A2" w:rsidRPr="0042498F" w:rsidRDefault="001962A2" w:rsidP="00130FDA">
      <w:pPr>
        <w:rPr>
          <w:i/>
        </w:rPr>
      </w:pPr>
      <w:r w:rsidRPr="0042498F">
        <w:rPr>
          <w:i/>
        </w:rPr>
        <w:t>f)</w:t>
      </w:r>
      <w:r w:rsidRPr="0042498F">
        <w:rPr>
          <w:i/>
        </w:rPr>
        <w:tab/>
      </w:r>
      <w:r w:rsidRPr="0042498F">
        <w:t>that WRC</w:t>
      </w:r>
      <w:r w:rsidRPr="0042498F">
        <w:noBreakHyphen/>
        <w:t>19 suppressed the limitation in Annex </w:t>
      </w:r>
      <w:r w:rsidRPr="0042498F">
        <w:rPr>
          <w:bCs/>
        </w:rPr>
        <w:t>7</w:t>
      </w:r>
      <w:r w:rsidRPr="0042498F">
        <w:t xml:space="preserve"> to Appendix </w:t>
      </w:r>
      <w:r w:rsidRPr="0042498F">
        <w:rPr>
          <w:rStyle w:val="Appref"/>
          <w:b/>
          <w:bCs/>
        </w:rPr>
        <w:t>30</w:t>
      </w:r>
      <w:r w:rsidRPr="0042498F">
        <w:rPr>
          <w:b/>
        </w:rPr>
        <w:t xml:space="preserve"> </w:t>
      </w:r>
      <w:r w:rsidRPr="0042498F">
        <w:t>that prevented broadcasting satellites serving an area in Region 2 and using frequency assignments in the frequency band 12.5-12.7 GHz at orbital positions further east than 54° W;</w:t>
      </w:r>
    </w:p>
    <w:p w:rsidR="001962A2" w:rsidRPr="0042498F" w:rsidRDefault="001962A2" w:rsidP="00130FDA">
      <w:r w:rsidRPr="0042498F">
        <w:rPr>
          <w:i/>
        </w:rPr>
        <w:t>g)</w:t>
      </w:r>
      <w:r w:rsidRPr="0042498F">
        <w:rPr>
          <w:i/>
        </w:rPr>
        <w:tab/>
      </w:r>
      <w:r w:rsidRPr="0042498F">
        <w:t>that the result of those suppressions shall ensure the protection of, and cannot impose additional constraints on, assignments in the Plan and the List and the future development of the BSS within the Plan, and existing and planned FSS networks,</w:t>
      </w:r>
    </w:p>
    <w:p w:rsidR="001962A2" w:rsidRPr="0042498F" w:rsidRDefault="001962A2" w:rsidP="00130FDA">
      <w:pPr>
        <w:pStyle w:val="Call"/>
      </w:pPr>
      <w:r w:rsidRPr="0042498F">
        <w:t>recognizing</w:t>
      </w:r>
    </w:p>
    <w:p w:rsidR="001962A2" w:rsidRPr="0042498F" w:rsidRDefault="001962A2" w:rsidP="00130FDA">
      <w:r w:rsidRPr="0042498F">
        <w:rPr>
          <w:i/>
        </w:rPr>
        <w:t>a)</w:t>
      </w:r>
      <w:r w:rsidRPr="0042498F">
        <w:tab/>
        <w:t xml:space="preserve">that existing FSS networks operating in the frequency bands mentioned in </w:t>
      </w:r>
      <w:r w:rsidRPr="0042498F">
        <w:rPr>
          <w:i/>
        </w:rPr>
        <w:t>considering</w:t>
      </w:r>
      <w:r w:rsidRPr="0042498F">
        <w:t> </w:t>
      </w:r>
      <w:r w:rsidRPr="0042498F">
        <w:rPr>
          <w:i/>
        </w:rPr>
        <w:t>c)</w:t>
      </w:r>
      <w:r w:rsidRPr="0042498F">
        <w:t xml:space="preserve"> and BSS frequency assignments in the Plan and List implemented in accordance with the provisions of Annex 7 to Appendix </w:t>
      </w:r>
      <w:r w:rsidRPr="0042498F">
        <w:rPr>
          <w:rStyle w:val="Appref"/>
          <w:b/>
          <w:bCs/>
        </w:rPr>
        <w:t>30</w:t>
      </w:r>
      <w:r w:rsidRPr="0042498F">
        <w:rPr>
          <w:b/>
          <w:bCs/>
        </w:rPr>
        <w:t xml:space="preserve"> (Rev.WRC</w:t>
      </w:r>
      <w:r w:rsidRPr="0042498F">
        <w:rPr>
          <w:b/>
          <w:bCs/>
        </w:rPr>
        <w:noBreakHyphen/>
        <w:t>15)</w:t>
      </w:r>
      <w:r w:rsidRPr="0042498F">
        <w:t xml:space="preserve"> prior to WRC</w:t>
      </w:r>
      <w:r w:rsidRPr="0042498F">
        <w:rPr>
          <w:b/>
          <w:bCs/>
        </w:rPr>
        <w:noBreakHyphen/>
      </w:r>
      <w:r w:rsidRPr="0042498F">
        <w:t>19 shall continue to be protected;</w:t>
      </w:r>
    </w:p>
    <w:p w:rsidR="001962A2" w:rsidRPr="0042498F" w:rsidRDefault="001962A2" w:rsidP="00130FDA">
      <w:r w:rsidRPr="0042498F">
        <w:rPr>
          <w:i/>
        </w:rPr>
        <w:t>b)</w:t>
      </w:r>
      <w:r w:rsidRPr="0042498F">
        <w:rPr>
          <w:i/>
        </w:rPr>
        <w:tab/>
      </w:r>
      <w:r w:rsidRPr="0042498F">
        <w:t>that the frequency bands 11.7-12.5 GHz in Region 1 and 12.2-12.7 GHz in Region 2 are widely used by BSS networks, subject to the provisions of Annex 7 to Appendix </w:t>
      </w:r>
      <w:r w:rsidRPr="0042498F">
        <w:rPr>
          <w:rStyle w:val="Appref"/>
          <w:b/>
          <w:bCs/>
        </w:rPr>
        <w:t>30</w:t>
      </w:r>
      <w:r w:rsidRPr="0042498F">
        <w:t xml:space="preserve"> </w:t>
      </w:r>
      <w:r w:rsidRPr="0042498F">
        <w:rPr>
          <w:b/>
          <w:bCs/>
        </w:rPr>
        <w:t>(Rev.WRC</w:t>
      </w:r>
      <w:r w:rsidRPr="0042498F">
        <w:rPr>
          <w:b/>
          <w:bCs/>
        </w:rPr>
        <w:noBreakHyphen/>
        <w:t xml:space="preserve">15) </w:t>
      </w:r>
      <w:r w:rsidRPr="0042498F">
        <w:t>prior to WRC</w:t>
      </w:r>
      <w:r w:rsidRPr="0042498F">
        <w:rPr>
          <w:b/>
          <w:bCs/>
        </w:rPr>
        <w:noBreakHyphen/>
      </w:r>
      <w:r w:rsidRPr="0042498F">
        <w:t>19;</w:t>
      </w:r>
    </w:p>
    <w:p w:rsidR="001962A2" w:rsidRPr="0042498F" w:rsidRDefault="001962A2" w:rsidP="00130FDA">
      <w:r w:rsidRPr="0042498F">
        <w:rPr>
          <w:i/>
        </w:rPr>
        <w:t>c)</w:t>
      </w:r>
      <w:r w:rsidRPr="0042498F">
        <w:rPr>
          <w:i/>
        </w:rPr>
        <w:tab/>
      </w:r>
      <w:r w:rsidRPr="0042498F">
        <w:t>that the frequency bands 12.5-12.75 GHz in Region 1 and 11.7-12.2 GHz in Region 2 are widely used by FSS networks,</w:t>
      </w:r>
    </w:p>
    <w:p w:rsidR="001962A2" w:rsidRPr="0042498F" w:rsidRDefault="001962A2" w:rsidP="00130FDA">
      <w:pPr>
        <w:pStyle w:val="Call"/>
      </w:pPr>
      <w:r w:rsidRPr="0042498F">
        <w:lastRenderedPageBreak/>
        <w:t>resolves</w:t>
      </w:r>
    </w:p>
    <w:p w:rsidR="001962A2" w:rsidRPr="0042498F" w:rsidRDefault="001962A2" w:rsidP="00130FDA">
      <w:r w:rsidRPr="0042498F">
        <w:t>1</w:t>
      </w:r>
      <w:r w:rsidRPr="0042498F">
        <w:tab/>
        <w:t>that, in the frequency band 11.7-12.2 GHz, with respect to § 7.1 </w:t>
      </w:r>
      <w:r w:rsidRPr="0042498F">
        <w:rPr>
          <w:i/>
          <w:iCs/>
        </w:rPr>
        <w:t>a)</w:t>
      </w:r>
      <w:r w:rsidRPr="0042498F">
        <w:t>, 7.2.1 </w:t>
      </w:r>
      <w:r w:rsidRPr="0042498F">
        <w:rPr>
          <w:i/>
          <w:iCs/>
        </w:rPr>
        <w:t xml:space="preserve">a), </w:t>
      </w:r>
      <w:r w:rsidRPr="0042498F">
        <w:t>7.2.1 </w:t>
      </w:r>
      <w:r w:rsidRPr="0042498F">
        <w:rPr>
          <w:i/>
          <w:iCs/>
        </w:rPr>
        <w:t>b)</w:t>
      </w:r>
      <w:r w:rsidRPr="0042498F">
        <w:t xml:space="preserve"> and 7.2.1 </w:t>
      </w:r>
      <w:r w:rsidRPr="0042498F">
        <w:rPr>
          <w:i/>
          <w:iCs/>
        </w:rPr>
        <w:t>c)</w:t>
      </w:r>
      <w:r w:rsidRPr="0042498F">
        <w:t xml:space="preserve"> of Article 7 of Appendix </w:t>
      </w:r>
      <w:r w:rsidRPr="0042498F">
        <w:rPr>
          <w:rStyle w:val="Appref"/>
          <w:b/>
          <w:bCs/>
        </w:rPr>
        <w:t>30</w:t>
      </w:r>
      <w:r w:rsidRPr="0042498F">
        <w:t xml:space="preserve">, the need for coordination of a transmitting space station in the FSS of Region 2 with a transmitting space station in the BSS of Region 1 at an orbital position further west than 37.2° W and with </w:t>
      </w:r>
      <w:r w:rsidRPr="0042498F">
        <w:rPr>
          <w:szCs w:val="24"/>
        </w:rPr>
        <w:t>minimum geocentric orbital separation less than 4.2</w:t>
      </w:r>
      <w:r w:rsidRPr="0042498F">
        <w:t> </w:t>
      </w:r>
      <w:r w:rsidRPr="0042498F">
        <w:rPr>
          <w:szCs w:val="24"/>
        </w:rPr>
        <w:t>degrees between FSS and BSS space stations</w:t>
      </w:r>
      <w:r w:rsidRPr="0042498F">
        <w:t>, the conditions in Annex 1 to this Resolution apply instead of those contained in Annex 4 to Appendix </w:t>
      </w:r>
      <w:r w:rsidRPr="0042498F">
        <w:rPr>
          <w:rStyle w:val="Appref"/>
          <w:b/>
          <w:bCs/>
        </w:rPr>
        <w:t>30</w:t>
      </w:r>
      <w:r w:rsidRPr="0042498F">
        <w:t>;</w:t>
      </w:r>
    </w:p>
    <w:p w:rsidR="001962A2" w:rsidRPr="0042498F" w:rsidRDefault="001962A2">
      <w:r w:rsidRPr="0042498F">
        <w:t>2</w:t>
      </w:r>
      <w:r w:rsidRPr="0042498F">
        <w:tab/>
        <w:t>that, in the frequency band 12.5-12.7 GHz, with respect to § 7.1 </w:t>
      </w:r>
      <w:r w:rsidRPr="0042498F">
        <w:rPr>
          <w:i/>
          <w:iCs/>
        </w:rPr>
        <w:t>a)</w:t>
      </w:r>
      <w:r w:rsidRPr="0042498F">
        <w:t>, 7.2.1 </w:t>
      </w:r>
      <w:r w:rsidRPr="0042498F">
        <w:rPr>
          <w:i/>
          <w:iCs/>
        </w:rPr>
        <w:t>a)</w:t>
      </w:r>
      <w:r w:rsidRPr="0042498F">
        <w:t xml:space="preserve"> and 7.2.1 </w:t>
      </w:r>
      <w:r w:rsidRPr="0042498F">
        <w:rPr>
          <w:i/>
          <w:iCs/>
        </w:rPr>
        <w:t>c)</w:t>
      </w:r>
      <w:r w:rsidRPr="0042498F">
        <w:t xml:space="preserve"> of Article 7 of Appendix </w:t>
      </w:r>
      <w:r w:rsidRPr="0042498F">
        <w:rPr>
          <w:rStyle w:val="Appref"/>
          <w:b/>
          <w:bCs/>
        </w:rPr>
        <w:t>30</w:t>
      </w:r>
      <w:r w:rsidRPr="0042498F">
        <w:t>, the need for coordination of a transmitting space station in the FSS of Region 1 with a transmitting space station in the BSS of Region 2 at an orbital position further east than 54° W and not within its clusters in the Region 2 Plan of Appendix </w:t>
      </w:r>
      <w:r w:rsidRPr="0042498F">
        <w:rPr>
          <w:rStyle w:val="Appref"/>
          <w:b/>
          <w:bCs/>
        </w:rPr>
        <w:t>30</w:t>
      </w:r>
      <w:r w:rsidRPr="0042498F">
        <w:t xml:space="preserve">, and with </w:t>
      </w:r>
      <w:r w:rsidRPr="0042498F">
        <w:rPr>
          <w:szCs w:val="24"/>
        </w:rPr>
        <w:t>minimum geocentric orbital separation less than 4.2</w:t>
      </w:r>
      <w:r w:rsidRPr="0042498F">
        <w:t> </w:t>
      </w:r>
      <w:r w:rsidRPr="0042498F">
        <w:rPr>
          <w:szCs w:val="24"/>
        </w:rPr>
        <w:t xml:space="preserve">degrees between FSS and BSS space stations, </w:t>
      </w:r>
      <w:r w:rsidRPr="0042498F">
        <w:t>the conditions in Annex 2 to this Resolution apply instead of those contained in Annex 4 to Appendix </w:t>
      </w:r>
      <w:r w:rsidRPr="0042498F">
        <w:rPr>
          <w:rStyle w:val="Appref"/>
          <w:b/>
          <w:bCs/>
        </w:rPr>
        <w:t>30</w:t>
      </w:r>
      <w:r w:rsidRPr="0042498F">
        <w:t>;</w:t>
      </w:r>
    </w:p>
    <w:p w:rsidR="001962A2" w:rsidRPr="0042498F" w:rsidRDefault="001962A2" w:rsidP="00130FDA">
      <w:r w:rsidRPr="0042498F">
        <w:t>3</w:t>
      </w:r>
      <w:r w:rsidRPr="0042498F">
        <w:tab/>
        <w:t xml:space="preserve">that, except the cases specified in </w:t>
      </w:r>
      <w:r w:rsidRPr="0042498F">
        <w:rPr>
          <w:i/>
        </w:rPr>
        <w:t>resolves</w:t>
      </w:r>
      <w:r w:rsidRPr="0042498F">
        <w:t> 1 and 2, the conditions in Annex 4 to Appendix </w:t>
      </w:r>
      <w:r w:rsidRPr="0042498F">
        <w:rPr>
          <w:rStyle w:val="Appref"/>
          <w:b/>
          <w:bCs/>
        </w:rPr>
        <w:t>30</w:t>
      </w:r>
      <w:r w:rsidRPr="0042498F">
        <w:t xml:space="preserve"> continue to apply.</w:t>
      </w:r>
    </w:p>
    <w:p w:rsidR="001962A2" w:rsidRPr="0042498F" w:rsidRDefault="001962A2" w:rsidP="00130FDA">
      <w:pPr>
        <w:pStyle w:val="AnnexNo"/>
      </w:pPr>
      <w:r w:rsidRPr="0042498F">
        <w:t>ANNEX 1 TO draft new RESOLUTION [C14-LIMITA1A2] (WRC-19)</w:t>
      </w:r>
    </w:p>
    <w:p w:rsidR="001962A2" w:rsidRPr="0042498F" w:rsidRDefault="001962A2" w:rsidP="00130FDA">
      <w:pPr>
        <w:pStyle w:val="Normalaftertitle0"/>
      </w:pPr>
      <w:r w:rsidRPr="0042498F">
        <w:t>With respect to § 7.1 </w:t>
      </w:r>
      <w:r w:rsidRPr="0042498F">
        <w:rPr>
          <w:i/>
        </w:rPr>
        <w:t>a)</w:t>
      </w:r>
      <w:r w:rsidRPr="0042498F">
        <w:t>, 7.2.1 </w:t>
      </w:r>
      <w:r w:rsidRPr="0042498F">
        <w:rPr>
          <w:i/>
          <w:iCs/>
        </w:rPr>
        <w:t>a),</w:t>
      </w:r>
      <w:r w:rsidRPr="0042498F">
        <w:t xml:space="preserve"> 7.2.1 </w:t>
      </w:r>
      <w:r w:rsidRPr="0042498F">
        <w:rPr>
          <w:i/>
        </w:rPr>
        <w:t xml:space="preserve">b) </w:t>
      </w:r>
      <w:r w:rsidRPr="0042498F">
        <w:t>and 7.2.1 </w:t>
      </w:r>
      <w:r w:rsidRPr="0042498F">
        <w:rPr>
          <w:i/>
        </w:rPr>
        <w:t>c)</w:t>
      </w:r>
      <w:r w:rsidRPr="0042498F">
        <w:t xml:space="preserve"> of Article 7 of Appendix </w:t>
      </w:r>
      <w:r w:rsidRPr="0042498F">
        <w:rPr>
          <w:rStyle w:val="Appref"/>
          <w:b/>
          <w:bCs/>
        </w:rPr>
        <w:t>30</w:t>
      </w:r>
      <w:r w:rsidRPr="0042498F">
        <w:t>, coordination of a transmitting space station in the fixed-satellite service (FSS) (space-to-Earth) of Region 2 is required with a broadcasting-satellite station serving an area in Region 1 and using a frequency assignment in the frequency band 11.7-12.2 GHz with a nominal orbital position further west than 37.2° W when, under assumed free-space propagation conditions, the power flux-density at any test point within the service area of the overlapping frequency assignments in the BSS exceeds the following values:</w:t>
      </w:r>
    </w:p>
    <w:p w:rsidR="001962A2" w:rsidRPr="0042498F" w:rsidRDefault="001962A2" w:rsidP="00130FDA">
      <w:pPr>
        <w:tabs>
          <w:tab w:val="left" w:pos="2835"/>
          <w:tab w:val="left" w:pos="5670"/>
          <w:tab w:val="left" w:pos="6521"/>
          <w:tab w:val="left" w:pos="7371"/>
          <w:tab w:val="left" w:pos="8364"/>
        </w:tabs>
        <w:ind w:left="720"/>
        <w:rPr>
          <w:szCs w:val="24"/>
        </w:rPr>
      </w:pPr>
      <w:r w:rsidRPr="0042498F">
        <w:rPr>
          <w:szCs w:val="24"/>
        </w:rPr>
        <w:t>−147 </w:t>
      </w:r>
      <w:r w:rsidRPr="0042498F">
        <w:rPr>
          <w:szCs w:val="24"/>
        </w:rPr>
        <w:tab/>
      </w:r>
      <w:r w:rsidRPr="0042498F">
        <w:rPr>
          <w:szCs w:val="24"/>
        </w:rPr>
        <w:tab/>
      </w:r>
      <w:r w:rsidRPr="0042498F">
        <w:rPr>
          <w:szCs w:val="24"/>
        </w:rPr>
        <w:tab/>
        <w:t>dB (W/(m</w:t>
      </w:r>
      <w:r w:rsidRPr="0042498F">
        <w:rPr>
          <w:szCs w:val="24"/>
          <w:vertAlign w:val="superscript"/>
        </w:rPr>
        <w:t>2</w:t>
      </w:r>
      <w:r w:rsidRPr="0042498F">
        <w:rPr>
          <w:szCs w:val="24"/>
        </w:rPr>
        <w:t xml:space="preserve"> · 27 MHz)) </w:t>
      </w:r>
      <w:r w:rsidRPr="0042498F">
        <w:rPr>
          <w:szCs w:val="24"/>
        </w:rPr>
        <w:tab/>
        <w:t xml:space="preserve">for </w:t>
      </w:r>
      <w:r w:rsidRPr="0042498F">
        <w:rPr>
          <w:szCs w:val="24"/>
        </w:rPr>
        <w:tab/>
        <w:t>0° </w:t>
      </w:r>
      <w:r w:rsidRPr="0042498F">
        <w:rPr>
          <w:szCs w:val="24"/>
        </w:rPr>
        <w:tab/>
      </w:r>
      <w:r w:rsidRPr="0042498F">
        <w:rPr>
          <w:szCs w:val="24"/>
          <w:u w:val="single"/>
        </w:rPr>
        <w:t>&lt;</w:t>
      </w:r>
      <w:r w:rsidRPr="0042498F">
        <w:rPr>
          <w:szCs w:val="24"/>
        </w:rPr>
        <w:tab/>
      </w:r>
      <w:r w:rsidRPr="0042498F">
        <w:rPr>
          <w:rFonts w:ascii="Symbol" w:hAnsi="Symbol"/>
          <w:szCs w:val="24"/>
        </w:rPr>
        <w:t></w:t>
      </w:r>
      <w:r w:rsidRPr="0042498F">
        <w:rPr>
          <w:rFonts w:ascii="Symbol" w:hAnsi="Symbol"/>
          <w:szCs w:val="24"/>
        </w:rPr>
        <w:t></w:t>
      </w:r>
      <w:r w:rsidRPr="0042498F">
        <w:rPr>
          <w:szCs w:val="24"/>
        </w:rPr>
        <w:t>&lt; 0.23° </w:t>
      </w:r>
    </w:p>
    <w:p w:rsidR="001962A2" w:rsidRPr="0042498F" w:rsidRDefault="001962A2" w:rsidP="00130FDA">
      <w:pPr>
        <w:tabs>
          <w:tab w:val="left" w:pos="2835"/>
          <w:tab w:val="left" w:pos="5670"/>
          <w:tab w:val="left" w:pos="6521"/>
          <w:tab w:val="left" w:pos="7371"/>
          <w:tab w:val="left" w:pos="8364"/>
        </w:tabs>
        <w:ind w:left="720"/>
        <w:rPr>
          <w:szCs w:val="24"/>
        </w:rPr>
      </w:pPr>
      <w:r w:rsidRPr="0042498F">
        <w:rPr>
          <w:szCs w:val="24"/>
        </w:rPr>
        <w:t xml:space="preserve">−135.7 + 17.74 log </w:t>
      </w:r>
      <w:r w:rsidRPr="0042498F">
        <w:rPr>
          <w:rFonts w:ascii="Symbol" w:hAnsi="Symbol"/>
          <w:szCs w:val="24"/>
        </w:rPr>
        <w:t></w:t>
      </w:r>
      <w:r w:rsidRPr="0042498F">
        <w:rPr>
          <w:rFonts w:ascii="Symbol" w:hAnsi="Symbol"/>
          <w:szCs w:val="24"/>
        </w:rPr>
        <w:t></w:t>
      </w:r>
      <w:r w:rsidRPr="0042498F">
        <w:rPr>
          <w:rFonts w:ascii="Symbol" w:hAnsi="Symbol"/>
          <w:szCs w:val="24"/>
        </w:rPr>
        <w:tab/>
      </w:r>
      <w:r w:rsidRPr="0042498F">
        <w:rPr>
          <w:szCs w:val="24"/>
        </w:rPr>
        <w:t>dB (W/(m</w:t>
      </w:r>
      <w:r w:rsidRPr="0042498F">
        <w:rPr>
          <w:szCs w:val="24"/>
          <w:vertAlign w:val="superscript"/>
        </w:rPr>
        <w:t>2</w:t>
      </w:r>
      <w:r w:rsidRPr="0042498F">
        <w:rPr>
          <w:szCs w:val="24"/>
        </w:rPr>
        <w:t xml:space="preserve"> · 27 MHz)) </w:t>
      </w:r>
      <w:r w:rsidRPr="0042498F">
        <w:rPr>
          <w:szCs w:val="24"/>
        </w:rPr>
        <w:tab/>
        <w:t xml:space="preserve">for </w:t>
      </w:r>
      <w:r w:rsidRPr="0042498F">
        <w:rPr>
          <w:szCs w:val="24"/>
        </w:rPr>
        <w:tab/>
        <w:t>0.23° </w:t>
      </w:r>
      <w:r w:rsidRPr="0042498F">
        <w:rPr>
          <w:szCs w:val="24"/>
        </w:rPr>
        <w:tab/>
      </w:r>
      <w:r w:rsidRPr="0042498F">
        <w:rPr>
          <w:szCs w:val="24"/>
          <w:u w:val="single"/>
        </w:rPr>
        <w:t>&lt;</w:t>
      </w:r>
      <w:r w:rsidRPr="0042498F">
        <w:rPr>
          <w:szCs w:val="24"/>
        </w:rPr>
        <w:tab/>
      </w:r>
      <w:r w:rsidRPr="0042498F">
        <w:rPr>
          <w:rFonts w:ascii="Symbol" w:hAnsi="Symbol"/>
          <w:szCs w:val="24"/>
        </w:rPr>
        <w:t></w:t>
      </w:r>
      <w:r w:rsidRPr="0042498F">
        <w:rPr>
          <w:rFonts w:ascii="Symbol" w:hAnsi="Symbol"/>
          <w:szCs w:val="24"/>
        </w:rPr>
        <w:t></w:t>
      </w:r>
      <w:r w:rsidRPr="0042498F">
        <w:rPr>
          <w:szCs w:val="24"/>
        </w:rPr>
        <w:t>&lt; 2.0° </w:t>
      </w:r>
    </w:p>
    <w:p w:rsidR="001962A2" w:rsidRPr="0042498F" w:rsidRDefault="001962A2" w:rsidP="00130FDA">
      <w:pPr>
        <w:tabs>
          <w:tab w:val="left" w:pos="2835"/>
          <w:tab w:val="left" w:pos="5670"/>
          <w:tab w:val="left" w:pos="6521"/>
          <w:tab w:val="left" w:pos="7371"/>
          <w:tab w:val="left" w:pos="8364"/>
        </w:tabs>
        <w:ind w:left="720"/>
        <w:rPr>
          <w:szCs w:val="24"/>
        </w:rPr>
      </w:pPr>
      <w:r w:rsidRPr="0042498F">
        <w:rPr>
          <w:szCs w:val="24"/>
        </w:rPr>
        <w:t xml:space="preserve">−136.7 + 1.66 </w:t>
      </w:r>
      <w:r w:rsidRPr="0042498F">
        <w:rPr>
          <w:rFonts w:ascii="Symbol" w:hAnsi="Symbol"/>
          <w:szCs w:val="24"/>
        </w:rPr>
        <w:t></w:t>
      </w:r>
      <w:r w:rsidRPr="0042498F">
        <w:rPr>
          <w:szCs w:val="24"/>
          <w:vertAlign w:val="superscript"/>
        </w:rPr>
        <w:t xml:space="preserve">2 </w:t>
      </w:r>
      <w:r w:rsidRPr="0042498F">
        <w:rPr>
          <w:szCs w:val="24"/>
          <w:vertAlign w:val="superscript"/>
        </w:rPr>
        <w:tab/>
      </w:r>
      <w:r w:rsidRPr="0042498F">
        <w:rPr>
          <w:szCs w:val="24"/>
        </w:rPr>
        <w:t>dB (W/(m</w:t>
      </w:r>
      <w:r w:rsidRPr="0042498F">
        <w:rPr>
          <w:szCs w:val="24"/>
          <w:vertAlign w:val="superscript"/>
        </w:rPr>
        <w:t>2</w:t>
      </w:r>
      <w:r w:rsidRPr="0042498F">
        <w:rPr>
          <w:szCs w:val="24"/>
        </w:rPr>
        <w:t xml:space="preserve"> · 27 MHz)) </w:t>
      </w:r>
      <w:r w:rsidRPr="0042498F">
        <w:rPr>
          <w:szCs w:val="24"/>
        </w:rPr>
        <w:tab/>
        <w:t xml:space="preserve">for </w:t>
      </w:r>
      <w:r w:rsidRPr="0042498F">
        <w:rPr>
          <w:szCs w:val="24"/>
        </w:rPr>
        <w:tab/>
        <w:t>2.0° </w:t>
      </w:r>
      <w:r w:rsidRPr="0042498F">
        <w:rPr>
          <w:szCs w:val="24"/>
        </w:rPr>
        <w:tab/>
      </w:r>
      <w:r w:rsidRPr="0042498F">
        <w:rPr>
          <w:szCs w:val="24"/>
          <w:u w:val="single"/>
        </w:rPr>
        <w:t>&lt;</w:t>
      </w:r>
      <w:r w:rsidRPr="0042498F">
        <w:rPr>
          <w:szCs w:val="24"/>
        </w:rPr>
        <w:t xml:space="preserve"> </w:t>
      </w:r>
      <w:r w:rsidRPr="0042498F">
        <w:rPr>
          <w:szCs w:val="24"/>
        </w:rPr>
        <w:tab/>
      </w:r>
      <w:r w:rsidRPr="0042498F">
        <w:rPr>
          <w:rFonts w:ascii="Symbol" w:hAnsi="Symbol"/>
          <w:szCs w:val="24"/>
        </w:rPr>
        <w:t></w:t>
      </w:r>
      <w:r w:rsidRPr="0042498F">
        <w:rPr>
          <w:rFonts w:ascii="Symbol" w:hAnsi="Symbol"/>
          <w:szCs w:val="24"/>
        </w:rPr>
        <w:t></w:t>
      </w:r>
      <w:r w:rsidRPr="0042498F">
        <w:rPr>
          <w:szCs w:val="24"/>
        </w:rPr>
        <w:t>&lt; 3.59° </w:t>
      </w:r>
    </w:p>
    <w:p w:rsidR="001962A2" w:rsidRPr="0042498F" w:rsidRDefault="001962A2" w:rsidP="00130FDA">
      <w:pPr>
        <w:tabs>
          <w:tab w:val="left" w:pos="2835"/>
          <w:tab w:val="left" w:pos="5670"/>
          <w:tab w:val="left" w:pos="6521"/>
          <w:tab w:val="left" w:pos="7371"/>
          <w:tab w:val="left" w:pos="8364"/>
        </w:tabs>
        <w:ind w:left="720" w:right="-421"/>
        <w:rPr>
          <w:szCs w:val="24"/>
        </w:rPr>
      </w:pPr>
      <w:r w:rsidRPr="0042498F">
        <w:rPr>
          <w:szCs w:val="24"/>
        </w:rPr>
        <w:t xml:space="preserve">−129.2 + 25 log </w:t>
      </w:r>
      <w:r w:rsidRPr="0042498F">
        <w:rPr>
          <w:rFonts w:ascii="Symbol" w:hAnsi="Symbol"/>
          <w:szCs w:val="24"/>
        </w:rPr>
        <w:t></w:t>
      </w:r>
      <w:r w:rsidRPr="0042498F">
        <w:rPr>
          <w:rFonts w:ascii="Symbol" w:hAnsi="Symbol"/>
          <w:szCs w:val="24"/>
        </w:rPr>
        <w:t></w:t>
      </w:r>
      <w:r w:rsidRPr="0042498F">
        <w:rPr>
          <w:rFonts w:ascii="Symbol" w:hAnsi="Symbol"/>
          <w:szCs w:val="24"/>
        </w:rPr>
        <w:tab/>
      </w:r>
      <w:r w:rsidRPr="0042498F">
        <w:rPr>
          <w:szCs w:val="24"/>
        </w:rPr>
        <w:t>dB (W/(m</w:t>
      </w:r>
      <w:r w:rsidRPr="0042498F">
        <w:rPr>
          <w:szCs w:val="24"/>
          <w:vertAlign w:val="superscript"/>
        </w:rPr>
        <w:t>2</w:t>
      </w:r>
      <w:r w:rsidRPr="0042498F">
        <w:rPr>
          <w:szCs w:val="24"/>
        </w:rPr>
        <w:t xml:space="preserve"> · 27 MHz)) </w:t>
      </w:r>
      <w:r w:rsidRPr="0042498F">
        <w:rPr>
          <w:szCs w:val="24"/>
        </w:rPr>
        <w:tab/>
        <w:t xml:space="preserve">for </w:t>
      </w:r>
      <w:r w:rsidRPr="0042498F">
        <w:rPr>
          <w:szCs w:val="24"/>
        </w:rPr>
        <w:tab/>
        <w:t>3.59° </w:t>
      </w:r>
      <w:r w:rsidRPr="0042498F">
        <w:rPr>
          <w:szCs w:val="24"/>
        </w:rPr>
        <w:tab/>
      </w:r>
      <w:r w:rsidRPr="0042498F">
        <w:rPr>
          <w:szCs w:val="24"/>
          <w:u w:val="single"/>
        </w:rPr>
        <w:t>&lt;</w:t>
      </w:r>
      <w:r w:rsidRPr="0042498F">
        <w:rPr>
          <w:szCs w:val="24"/>
        </w:rPr>
        <w:tab/>
      </w:r>
      <w:r w:rsidRPr="0042498F">
        <w:rPr>
          <w:rFonts w:ascii="Symbol" w:hAnsi="Symbol"/>
          <w:szCs w:val="24"/>
        </w:rPr>
        <w:t></w:t>
      </w:r>
      <w:r w:rsidRPr="0042498F">
        <w:rPr>
          <w:rFonts w:ascii="Symbol" w:hAnsi="Symbol"/>
          <w:szCs w:val="24"/>
        </w:rPr>
        <w:t></w:t>
      </w:r>
      <w:r w:rsidRPr="0042498F">
        <w:rPr>
          <w:szCs w:val="24"/>
        </w:rPr>
        <w:t>&lt; 4.2° </w:t>
      </w:r>
    </w:p>
    <w:p w:rsidR="001962A2" w:rsidRPr="0042498F" w:rsidRDefault="001962A2" w:rsidP="00130FDA">
      <w:pPr>
        <w:rPr>
          <w:szCs w:val="24"/>
        </w:rPr>
      </w:pPr>
      <w:r w:rsidRPr="0042498F">
        <w:rPr>
          <w:szCs w:val="24"/>
        </w:rPr>
        <w:t xml:space="preserve">where </w:t>
      </w:r>
      <w:r w:rsidRPr="0042498F">
        <w:rPr>
          <w:rFonts w:ascii="Symbol" w:hAnsi="Symbol"/>
          <w:szCs w:val="24"/>
        </w:rPr>
        <w:t></w:t>
      </w:r>
      <w:r w:rsidRPr="0042498F">
        <w:rPr>
          <w:szCs w:val="24"/>
        </w:rPr>
        <w:t xml:space="preserve"> is the minimum geocentric orbital separation in degrees between the wanted and interfering space stations, taking into account the respective east-west station-keeping accuracies.</w:t>
      </w:r>
    </w:p>
    <w:p w:rsidR="001962A2" w:rsidRPr="0042498F" w:rsidRDefault="001962A2" w:rsidP="00130FDA">
      <w:pPr>
        <w:pStyle w:val="AnnexNo"/>
      </w:pPr>
      <w:r w:rsidRPr="0042498F">
        <w:t>ANNEX 2 TO draft new RESOLUTION [C14-LIMITA1A2] (WRC-19)</w:t>
      </w:r>
    </w:p>
    <w:p w:rsidR="001962A2" w:rsidRPr="0042498F" w:rsidRDefault="001962A2" w:rsidP="00130FDA">
      <w:pPr>
        <w:pStyle w:val="Normalaftertitle0"/>
      </w:pPr>
      <w:r w:rsidRPr="0042498F">
        <w:t>With respect to § 7.1 </w:t>
      </w:r>
      <w:r w:rsidRPr="0042498F">
        <w:rPr>
          <w:i/>
        </w:rPr>
        <w:t>a)</w:t>
      </w:r>
      <w:r w:rsidRPr="0042498F">
        <w:t>, 7.2.1 </w:t>
      </w:r>
      <w:r w:rsidRPr="0042498F">
        <w:rPr>
          <w:i/>
        </w:rPr>
        <w:t xml:space="preserve">a) </w:t>
      </w:r>
      <w:r w:rsidRPr="0042498F">
        <w:t>and 7.2.1 </w:t>
      </w:r>
      <w:r w:rsidRPr="0042498F">
        <w:rPr>
          <w:i/>
        </w:rPr>
        <w:t>c)</w:t>
      </w:r>
      <w:r w:rsidRPr="0042498F">
        <w:t xml:space="preserve"> of Article 7 of Appendix </w:t>
      </w:r>
      <w:r w:rsidRPr="0042498F">
        <w:rPr>
          <w:rStyle w:val="Appref"/>
          <w:b/>
          <w:bCs/>
        </w:rPr>
        <w:t>30</w:t>
      </w:r>
      <w:r w:rsidRPr="0042498F">
        <w:t>, coordination of a transmitting space station in the fixed-satellite service (FSS) (space-to-Earth) of Region 1 is required with a broadcasting-satellite station serving an area in Region 2 and using a frequency assignment in the frequency band 12.5-12.7 GHz with a nominal orbital position further east than 54° W and not within its clusters in the Region 2 Plan of Appendix </w:t>
      </w:r>
      <w:r w:rsidRPr="0042498F">
        <w:rPr>
          <w:rStyle w:val="Appref"/>
          <w:b/>
          <w:bCs/>
        </w:rPr>
        <w:t xml:space="preserve">30 </w:t>
      </w:r>
      <w:r w:rsidRPr="0042498F">
        <w:t>when, under assumed free-space propagation conditions, the power flux-density at any test point within the service area of the overlapping frequency assignments in the BSS exceeds the following values:</w:t>
      </w:r>
    </w:p>
    <w:p w:rsidR="001962A2" w:rsidRPr="0042498F" w:rsidRDefault="001962A2" w:rsidP="00130FDA">
      <w:pPr>
        <w:tabs>
          <w:tab w:val="left" w:pos="2835"/>
          <w:tab w:val="left" w:pos="5670"/>
          <w:tab w:val="left" w:pos="6521"/>
          <w:tab w:val="left" w:pos="7371"/>
          <w:tab w:val="left" w:pos="8364"/>
        </w:tabs>
        <w:ind w:left="720"/>
        <w:rPr>
          <w:szCs w:val="24"/>
        </w:rPr>
      </w:pPr>
      <w:r w:rsidRPr="0042498F">
        <w:rPr>
          <w:szCs w:val="24"/>
        </w:rPr>
        <w:t>−147 </w:t>
      </w:r>
      <w:r w:rsidRPr="0042498F">
        <w:rPr>
          <w:szCs w:val="24"/>
        </w:rPr>
        <w:tab/>
      </w:r>
      <w:r w:rsidRPr="0042498F">
        <w:rPr>
          <w:szCs w:val="24"/>
        </w:rPr>
        <w:tab/>
      </w:r>
      <w:r w:rsidRPr="0042498F">
        <w:rPr>
          <w:szCs w:val="24"/>
        </w:rPr>
        <w:tab/>
        <w:t>dB (W/(m</w:t>
      </w:r>
      <w:r w:rsidRPr="0042498F">
        <w:rPr>
          <w:szCs w:val="24"/>
          <w:vertAlign w:val="superscript"/>
        </w:rPr>
        <w:t>2</w:t>
      </w:r>
      <w:r w:rsidRPr="0042498F">
        <w:rPr>
          <w:szCs w:val="24"/>
        </w:rPr>
        <w:t xml:space="preserve"> · 27 MHz))</w:t>
      </w:r>
      <w:r w:rsidRPr="0042498F">
        <w:rPr>
          <w:szCs w:val="24"/>
        </w:rPr>
        <w:tab/>
        <w:t xml:space="preserve">for </w:t>
      </w:r>
      <w:r w:rsidRPr="0042498F">
        <w:rPr>
          <w:szCs w:val="24"/>
        </w:rPr>
        <w:tab/>
        <w:t>0° </w:t>
      </w:r>
      <w:r w:rsidRPr="0042498F">
        <w:rPr>
          <w:szCs w:val="24"/>
        </w:rPr>
        <w:tab/>
      </w:r>
      <w:r w:rsidRPr="0042498F">
        <w:rPr>
          <w:szCs w:val="24"/>
          <w:u w:val="single"/>
        </w:rPr>
        <w:t>&lt;</w:t>
      </w:r>
      <w:r w:rsidRPr="0042498F">
        <w:rPr>
          <w:szCs w:val="24"/>
        </w:rPr>
        <w:tab/>
      </w:r>
      <w:r w:rsidRPr="0042498F">
        <w:rPr>
          <w:rFonts w:ascii="Symbol" w:hAnsi="Symbol"/>
          <w:szCs w:val="24"/>
        </w:rPr>
        <w:t></w:t>
      </w:r>
      <w:r w:rsidRPr="0042498F">
        <w:rPr>
          <w:rFonts w:ascii="Symbol" w:hAnsi="Symbol"/>
          <w:szCs w:val="24"/>
        </w:rPr>
        <w:t></w:t>
      </w:r>
      <w:r w:rsidRPr="0042498F">
        <w:rPr>
          <w:szCs w:val="24"/>
        </w:rPr>
        <w:t>&lt; 0.23° </w:t>
      </w:r>
    </w:p>
    <w:p w:rsidR="001962A2" w:rsidRPr="0042498F" w:rsidRDefault="001962A2" w:rsidP="00130FDA">
      <w:pPr>
        <w:tabs>
          <w:tab w:val="left" w:pos="2835"/>
          <w:tab w:val="left" w:pos="5670"/>
          <w:tab w:val="left" w:pos="6521"/>
          <w:tab w:val="left" w:pos="7371"/>
          <w:tab w:val="left" w:pos="8364"/>
        </w:tabs>
        <w:ind w:left="720"/>
        <w:rPr>
          <w:szCs w:val="24"/>
        </w:rPr>
      </w:pPr>
      <w:r w:rsidRPr="0042498F">
        <w:rPr>
          <w:szCs w:val="24"/>
        </w:rPr>
        <w:t xml:space="preserve">−135.7 + 17.74 log </w:t>
      </w:r>
      <w:r w:rsidRPr="0042498F">
        <w:rPr>
          <w:rFonts w:ascii="Symbol" w:hAnsi="Symbol"/>
          <w:szCs w:val="24"/>
        </w:rPr>
        <w:t></w:t>
      </w:r>
      <w:r w:rsidRPr="0042498F">
        <w:rPr>
          <w:rFonts w:ascii="Symbol" w:hAnsi="Symbol"/>
          <w:szCs w:val="24"/>
        </w:rPr>
        <w:t></w:t>
      </w:r>
      <w:r w:rsidRPr="0042498F">
        <w:rPr>
          <w:rFonts w:ascii="Symbol" w:hAnsi="Symbol"/>
          <w:szCs w:val="24"/>
        </w:rPr>
        <w:tab/>
      </w:r>
      <w:r w:rsidRPr="0042498F">
        <w:rPr>
          <w:szCs w:val="24"/>
        </w:rPr>
        <w:t>dB (W/(m</w:t>
      </w:r>
      <w:r w:rsidRPr="0042498F">
        <w:rPr>
          <w:szCs w:val="24"/>
          <w:vertAlign w:val="superscript"/>
        </w:rPr>
        <w:t>2</w:t>
      </w:r>
      <w:r w:rsidRPr="0042498F">
        <w:rPr>
          <w:szCs w:val="24"/>
        </w:rPr>
        <w:t xml:space="preserve"> · 27 MHz)) </w:t>
      </w:r>
      <w:r w:rsidRPr="0042498F">
        <w:rPr>
          <w:szCs w:val="24"/>
        </w:rPr>
        <w:tab/>
        <w:t xml:space="preserve">for </w:t>
      </w:r>
      <w:r w:rsidRPr="0042498F">
        <w:rPr>
          <w:szCs w:val="24"/>
        </w:rPr>
        <w:tab/>
        <w:t>0.23° </w:t>
      </w:r>
      <w:r w:rsidRPr="0042498F">
        <w:rPr>
          <w:szCs w:val="24"/>
        </w:rPr>
        <w:tab/>
      </w:r>
      <w:r w:rsidRPr="0042498F">
        <w:rPr>
          <w:szCs w:val="24"/>
          <w:u w:val="single"/>
        </w:rPr>
        <w:t>&lt;</w:t>
      </w:r>
      <w:r w:rsidRPr="0042498F">
        <w:rPr>
          <w:szCs w:val="24"/>
        </w:rPr>
        <w:tab/>
      </w:r>
      <w:r w:rsidRPr="0042498F">
        <w:rPr>
          <w:rFonts w:ascii="Symbol" w:hAnsi="Symbol"/>
          <w:szCs w:val="24"/>
        </w:rPr>
        <w:t></w:t>
      </w:r>
      <w:r w:rsidRPr="0042498F">
        <w:rPr>
          <w:rFonts w:ascii="Symbol" w:hAnsi="Symbol"/>
          <w:szCs w:val="24"/>
        </w:rPr>
        <w:t></w:t>
      </w:r>
      <w:r w:rsidRPr="0042498F">
        <w:rPr>
          <w:szCs w:val="24"/>
        </w:rPr>
        <w:t>&lt; 1.8° </w:t>
      </w:r>
    </w:p>
    <w:p w:rsidR="001962A2" w:rsidRPr="0042498F" w:rsidRDefault="001962A2" w:rsidP="00130FDA">
      <w:pPr>
        <w:tabs>
          <w:tab w:val="left" w:pos="2835"/>
          <w:tab w:val="left" w:pos="5670"/>
          <w:tab w:val="left" w:pos="6521"/>
          <w:tab w:val="left" w:pos="7371"/>
          <w:tab w:val="left" w:pos="8364"/>
        </w:tabs>
        <w:ind w:left="720" w:right="-421"/>
        <w:rPr>
          <w:szCs w:val="24"/>
        </w:rPr>
      </w:pPr>
      <w:r w:rsidRPr="0042498F">
        <w:rPr>
          <w:szCs w:val="24"/>
        </w:rPr>
        <w:lastRenderedPageBreak/>
        <w:t xml:space="preserve">−134.0 + 0.89 </w:t>
      </w:r>
      <w:r w:rsidRPr="0042498F">
        <w:rPr>
          <w:rFonts w:ascii="Symbol" w:hAnsi="Symbol"/>
          <w:szCs w:val="24"/>
        </w:rPr>
        <w:t></w:t>
      </w:r>
      <w:r w:rsidRPr="0042498F">
        <w:rPr>
          <w:szCs w:val="24"/>
          <w:vertAlign w:val="superscript"/>
        </w:rPr>
        <w:t xml:space="preserve">2 </w:t>
      </w:r>
      <w:r w:rsidRPr="0042498F">
        <w:rPr>
          <w:szCs w:val="24"/>
          <w:vertAlign w:val="superscript"/>
        </w:rPr>
        <w:tab/>
      </w:r>
      <w:r w:rsidRPr="0042498F">
        <w:rPr>
          <w:szCs w:val="24"/>
        </w:rPr>
        <w:t>dB (W/(m</w:t>
      </w:r>
      <w:r w:rsidRPr="0042498F">
        <w:rPr>
          <w:szCs w:val="24"/>
          <w:vertAlign w:val="superscript"/>
        </w:rPr>
        <w:t>2</w:t>
      </w:r>
      <w:r w:rsidRPr="0042498F">
        <w:rPr>
          <w:szCs w:val="24"/>
        </w:rPr>
        <w:t xml:space="preserve"> · 27 MHz)) </w:t>
      </w:r>
      <w:r w:rsidRPr="0042498F">
        <w:rPr>
          <w:szCs w:val="24"/>
        </w:rPr>
        <w:tab/>
        <w:t xml:space="preserve">for </w:t>
      </w:r>
      <w:r w:rsidRPr="0042498F">
        <w:rPr>
          <w:szCs w:val="24"/>
        </w:rPr>
        <w:tab/>
        <w:t>1.8° </w:t>
      </w:r>
      <w:r w:rsidRPr="0042498F">
        <w:rPr>
          <w:szCs w:val="24"/>
        </w:rPr>
        <w:tab/>
      </w:r>
      <w:r w:rsidRPr="0042498F">
        <w:rPr>
          <w:szCs w:val="24"/>
          <w:u w:val="single"/>
        </w:rPr>
        <w:t>&lt;</w:t>
      </w:r>
      <w:r w:rsidRPr="0042498F">
        <w:rPr>
          <w:szCs w:val="24"/>
        </w:rPr>
        <w:tab/>
      </w:r>
      <w:r w:rsidRPr="0042498F">
        <w:rPr>
          <w:rFonts w:ascii="Symbol" w:hAnsi="Symbol"/>
          <w:szCs w:val="24"/>
        </w:rPr>
        <w:t></w:t>
      </w:r>
      <w:r w:rsidRPr="0042498F">
        <w:rPr>
          <w:rFonts w:ascii="Symbol" w:hAnsi="Symbol"/>
          <w:szCs w:val="24"/>
        </w:rPr>
        <w:t></w:t>
      </w:r>
      <w:r w:rsidRPr="0042498F">
        <w:rPr>
          <w:szCs w:val="24"/>
        </w:rPr>
        <w:t>&lt; 4.2° </w:t>
      </w:r>
    </w:p>
    <w:p w:rsidR="001962A2" w:rsidRPr="0042498F" w:rsidRDefault="001962A2" w:rsidP="00130FDA">
      <w:pPr>
        <w:rPr>
          <w:szCs w:val="24"/>
        </w:rPr>
      </w:pPr>
      <w:r w:rsidRPr="0042498F">
        <w:rPr>
          <w:szCs w:val="24"/>
        </w:rPr>
        <w:t xml:space="preserve">where </w:t>
      </w:r>
      <w:r w:rsidRPr="0042498F">
        <w:rPr>
          <w:rFonts w:ascii="Symbol" w:hAnsi="Symbol"/>
          <w:szCs w:val="24"/>
        </w:rPr>
        <w:t></w:t>
      </w:r>
      <w:r w:rsidRPr="0042498F">
        <w:rPr>
          <w:szCs w:val="24"/>
        </w:rPr>
        <w:t xml:space="preserve"> is the minimum geocentric orbital separation in degrees between the wanted and interfering space stations, taking into account the respective east-west station-keeping accuracies.</w:t>
      </w:r>
    </w:p>
    <w:p w:rsidR="001962A2" w:rsidRPr="0042498F" w:rsidRDefault="001962A2" w:rsidP="00130FDA">
      <w:pPr>
        <w:pStyle w:val="Reasons"/>
        <w:rPr>
          <w:lang w:eastAsia="zh-CN"/>
        </w:rPr>
      </w:pPr>
    </w:p>
    <w:p w:rsidR="001962A2" w:rsidRPr="0042498F" w:rsidRDefault="001962A2" w:rsidP="00130FDA">
      <w:pPr>
        <w:pStyle w:val="Proposal"/>
      </w:pPr>
      <w:r w:rsidRPr="0042498F">
        <w:t>ADD</w:t>
      </w:r>
    </w:p>
    <w:p w:rsidR="001962A2" w:rsidRPr="0042498F" w:rsidRDefault="001962A2" w:rsidP="00130FDA">
      <w:pPr>
        <w:pStyle w:val="ResNo"/>
      </w:pPr>
      <w:r w:rsidRPr="0042498F">
        <w:t xml:space="preserve">DRAFT NEW RESOLUTION </w:t>
      </w:r>
      <w:r w:rsidRPr="0042498F">
        <w:rPr>
          <w:rStyle w:val="href"/>
          <w:caps w:val="0"/>
          <w:szCs w:val="28"/>
        </w:rPr>
        <w:t>[D14-ENTRY-INTO-FORCE]</w:t>
      </w:r>
      <w:r w:rsidRPr="0042498F">
        <w:t xml:space="preserve"> (WRC</w:t>
      </w:r>
      <w:r w:rsidRPr="0042498F">
        <w:noBreakHyphen/>
        <w:t>19)</w:t>
      </w:r>
    </w:p>
    <w:p w:rsidR="001962A2" w:rsidRPr="0042498F" w:rsidRDefault="001962A2" w:rsidP="00130FDA">
      <w:pPr>
        <w:pStyle w:val="Restitle"/>
      </w:pPr>
      <w:r w:rsidRPr="0042498F">
        <w:t>Provisional application of certain provisions of the Radio Regulations as revised by the 2019 World Radiocommunication Conference</w:t>
      </w:r>
    </w:p>
    <w:p w:rsidR="001962A2" w:rsidRPr="0042498F" w:rsidRDefault="001962A2" w:rsidP="00130FDA">
      <w:pPr>
        <w:pStyle w:val="Normalaftertitle0"/>
        <w:keepNext/>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pPr>
        <w:rPr>
          <w:rFonts w:eastAsia="Calibri"/>
          <w:lang w:eastAsia="zh-CN"/>
        </w:rPr>
      </w:pPr>
      <w:r w:rsidRPr="0042498F">
        <w:rPr>
          <w:i/>
          <w:iCs/>
        </w:rPr>
        <w:t>a)</w:t>
      </w:r>
      <w:r w:rsidRPr="0042498F">
        <w:tab/>
        <w:t>that this conference has, in accordance with its terms of reference, adopted a partial revision to the Radio Regulations (RR), which will enter into force on 1 January 2021</w:t>
      </w:r>
      <w:r w:rsidRPr="0042498F">
        <w:rPr>
          <w:rFonts w:eastAsia="Calibri"/>
          <w:lang w:eastAsia="zh-CN"/>
        </w:rPr>
        <w:t>;</w:t>
      </w:r>
    </w:p>
    <w:p w:rsidR="001962A2" w:rsidRPr="0042498F" w:rsidRDefault="001962A2" w:rsidP="00130FDA">
      <w:r w:rsidRPr="0042498F">
        <w:rPr>
          <w:rFonts w:eastAsia="Calibri"/>
          <w:i/>
          <w:lang w:eastAsia="zh-CN"/>
        </w:rPr>
        <w:t>b)</w:t>
      </w:r>
      <w:r w:rsidRPr="0042498F">
        <w:rPr>
          <w:rFonts w:eastAsia="Calibri"/>
          <w:i/>
          <w:lang w:eastAsia="zh-CN"/>
        </w:rPr>
        <w:tab/>
      </w:r>
      <w:r w:rsidRPr="0042498F">
        <w:t>that some of the provisions, as amended by this conference, need to apply provisionally before that date;</w:t>
      </w:r>
    </w:p>
    <w:p w:rsidR="001962A2" w:rsidRPr="0042498F" w:rsidRDefault="001962A2" w:rsidP="00130FDA">
      <w:r w:rsidRPr="0042498F">
        <w:rPr>
          <w:i/>
        </w:rPr>
        <w:t>c)</w:t>
      </w:r>
      <w:r w:rsidRPr="0042498F">
        <w:tab/>
        <w:t>that, as a general rule, new and revised Resolutions and Recommendations enter into force at the time of the signing of the Final Acts of a conference,</w:t>
      </w:r>
    </w:p>
    <w:p w:rsidR="001962A2" w:rsidRPr="0042498F" w:rsidRDefault="001962A2" w:rsidP="00130FDA">
      <w:pPr>
        <w:pStyle w:val="Call"/>
      </w:pPr>
      <w:r w:rsidRPr="0042498F">
        <w:t>resolves</w:t>
      </w:r>
    </w:p>
    <w:p w:rsidR="001962A2" w:rsidRPr="0042498F" w:rsidRDefault="001962A2" w:rsidP="00130FDA">
      <w:r w:rsidRPr="0042498F">
        <w:t>that, as of 23 November 2019, the following provisions of the RR, as revised or established by this conference, shall provisionally apply: Annex 7 to Appendix </w:t>
      </w:r>
      <w:r w:rsidRPr="0042498F">
        <w:rPr>
          <w:b/>
          <w:bCs/>
        </w:rPr>
        <w:t>30</w:t>
      </w:r>
      <w:r w:rsidRPr="0042498F">
        <w:t>.</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r w:rsidRPr="0042498F">
        <w:t>Resolution 557 (WRC-15)</w:t>
      </w:r>
    </w:p>
    <w:p w:rsidR="001962A2" w:rsidRPr="0042498F" w:rsidRDefault="001962A2" w:rsidP="00130FDA">
      <w:pPr>
        <w:pStyle w:val="Restitle"/>
      </w:pPr>
      <w:r w:rsidRPr="0042498F">
        <w:t xml:space="preserve">Consideration of possible revision of Annex 7 to </w:t>
      </w:r>
      <w:r w:rsidRPr="0042498F">
        <w:br/>
        <w:t>Appendix 30 of the Radio Regulations</w:t>
      </w:r>
    </w:p>
    <w:p w:rsidR="001962A2" w:rsidRPr="0042498F" w:rsidRDefault="001962A2" w:rsidP="00130FDA">
      <w:pPr>
        <w:pStyle w:val="Reasons"/>
        <w:rPr>
          <w:lang w:val="en-US"/>
        </w:rPr>
      </w:pPr>
    </w:p>
    <w:p w:rsidR="001962A2" w:rsidRPr="0042498F" w:rsidRDefault="001962A2" w:rsidP="00130FDA">
      <w:pPr>
        <w:rPr>
          <w:lang w:val="en-US"/>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4120" w:name="_Toc524535949"/>
      <w:bookmarkStart w:id="4121" w:name="_Toc524536043"/>
      <w:bookmarkStart w:id="4122" w:name="_Toc2877265"/>
      <w:r w:rsidRPr="0042498F">
        <w:rPr>
          <w:lang w:val="en-GB"/>
        </w:rPr>
        <w:lastRenderedPageBreak/>
        <w:t>Agenda item 1.5</w:t>
      </w:r>
      <w:bookmarkEnd w:id="4120"/>
      <w:bookmarkEnd w:id="4121"/>
      <w:bookmarkEnd w:id="4122"/>
    </w:p>
    <w:p w:rsidR="001962A2" w:rsidRPr="0042498F" w:rsidRDefault="001962A2" w:rsidP="00130FDA">
      <w:pPr>
        <w:pStyle w:val="Normalaftertitle0"/>
        <w:rPr>
          <w:b/>
          <w:i/>
          <w:iCs/>
        </w:rPr>
      </w:pPr>
      <w:r w:rsidRPr="0042498F">
        <w:rPr>
          <w:i/>
          <w:iCs/>
        </w:rPr>
        <w:t>1.5</w:t>
      </w:r>
      <w:r w:rsidRPr="0042498F">
        <w:rPr>
          <w:i/>
          <w:iCs/>
        </w:rPr>
        <w:tab/>
        <w:t>to consider the use of the frequency bands 17.7-19.7 GHz (space-to-Earth) and 27.5</w:t>
      </w:r>
      <w:r w:rsidRPr="0042498F">
        <w:rPr>
          <w:i/>
          <w:iCs/>
        </w:rPr>
        <w:noBreakHyphen/>
        <w:t xml:space="preserve">29.5 GHz (Earth-to-space) by earth stations in motion communicating with geostationary space stations in the fixed-satellite service and take appropriate action, in accordance with Resolution </w:t>
      </w:r>
      <w:r w:rsidRPr="0042498F">
        <w:rPr>
          <w:b/>
          <w:i/>
          <w:iCs/>
        </w:rPr>
        <w:t>158 (WRC-15);</w:t>
      </w:r>
    </w:p>
    <w:p w:rsidR="001962A2" w:rsidRPr="0042498F" w:rsidRDefault="001962A2" w:rsidP="00130FDA">
      <w:pPr>
        <w:rPr>
          <w:i/>
          <w:iCs/>
        </w:rPr>
      </w:pPr>
      <w:r w:rsidRPr="0042498F">
        <w:t xml:space="preserve">Resolution </w:t>
      </w:r>
      <w:r w:rsidRPr="0042498F">
        <w:rPr>
          <w:b/>
        </w:rPr>
        <w:t>158</w:t>
      </w:r>
      <w:r w:rsidRPr="0042498F">
        <w:rPr>
          <w:b/>
          <w:bCs/>
        </w:rPr>
        <w:t xml:space="preserve"> (WRC</w:t>
      </w:r>
      <w:r w:rsidRPr="0042498F">
        <w:rPr>
          <w:b/>
          <w:bCs/>
        </w:rPr>
        <w:noBreakHyphen/>
        <w:t>15)</w:t>
      </w:r>
      <w:r w:rsidRPr="0042498F">
        <w:rPr>
          <w:i/>
          <w:iCs/>
        </w:rPr>
        <w:t xml:space="preserve"> – Use of the frequency bands 17.7-19.7 GHz (space-to-Earth) and 27.5</w:t>
      </w:r>
      <w:r w:rsidRPr="0042498F">
        <w:rPr>
          <w:i/>
          <w:iCs/>
        </w:rPr>
        <w:noBreakHyphen/>
        <w:t>29.5 GHz (Earth-to-space) by earth stations in motion communicating with geostationary space stations in the fixed-satellite service.</w:t>
      </w:r>
    </w:p>
    <w:p w:rsidR="001962A2" w:rsidRPr="0042498F" w:rsidRDefault="001962A2" w:rsidP="00130FDA">
      <w:pPr>
        <w:pStyle w:val="Heading1"/>
      </w:pPr>
      <w:bookmarkStart w:id="4123" w:name="_Toc524535950"/>
      <w:bookmarkStart w:id="4124" w:name="_Toc524536044"/>
      <w:bookmarkStart w:id="4125" w:name="_Toc2877266"/>
      <w:bookmarkStart w:id="4126" w:name="_Toc2953732"/>
      <w:r w:rsidRPr="0042498F">
        <w:t>3/1.5/1</w:t>
      </w:r>
      <w:r w:rsidRPr="0042498F">
        <w:tab/>
        <w:t>Executive summary</w:t>
      </w:r>
      <w:bookmarkEnd w:id="4123"/>
      <w:bookmarkEnd w:id="4124"/>
      <w:bookmarkEnd w:id="4125"/>
      <w:bookmarkEnd w:id="4126"/>
    </w:p>
    <w:p w:rsidR="001962A2" w:rsidRPr="0042498F" w:rsidRDefault="001962A2" w:rsidP="00130FDA">
      <w:r w:rsidRPr="0042498F">
        <w:t>WRC-19 agenda item 1.5 considers the use of the frequency bands 17.7</w:t>
      </w:r>
      <w:r w:rsidRPr="0042498F">
        <w:noBreakHyphen/>
        <w:t>19.7 GHz (space-to-Earth) and 27.5-29.5 GHz (Earth-to-space) by earth stations in motion (ESIM) communicating with geostationary (GSO) space stations in the fixed-satellite service (FSS). The studies under this agenda item considered three types of ESIM: aeronautical, maritime and land, depending on the type of vehicle on which they are installed.</w:t>
      </w:r>
    </w:p>
    <w:p w:rsidR="001962A2" w:rsidRPr="0042498F" w:rsidRDefault="001962A2" w:rsidP="00130FDA">
      <w:r w:rsidRPr="0042498F">
        <w:t>Studies have been carried out on sharing and compatibility between ESIM and space as well as terrestrial services allocated in the frequency bands above. Not all studies have been concluded. The studies carried out so far have identified example provisions to protect such services and example guidelines to assist an administration wishing to authorize ESIM to operate on the territory under its jurisdiction.</w:t>
      </w:r>
    </w:p>
    <w:p w:rsidR="001962A2" w:rsidRPr="0042498F" w:rsidRDefault="001962A2" w:rsidP="00130FDA">
      <w:r w:rsidRPr="0042498F">
        <w:t xml:space="preserve">There are various responsibilities for the authorization and operation of ESIM and their interference management. These responsibilities are described in the draft new Resolution </w:t>
      </w:r>
      <w:r w:rsidRPr="0042498F">
        <w:rPr>
          <w:b/>
          <w:bCs/>
        </w:rPr>
        <w:t>[A15] (WRC-19)</w:t>
      </w:r>
      <w:r w:rsidRPr="0042498F">
        <w:t xml:space="preserve"> in section 3/1.5/5 below.</w:t>
      </w:r>
    </w:p>
    <w:p w:rsidR="001962A2" w:rsidRPr="0042498F" w:rsidRDefault="001962A2" w:rsidP="00130FDA">
      <w:r w:rsidRPr="0042498F">
        <w:t>For this agenda item, two methods have been identified:</w:t>
      </w:r>
    </w:p>
    <w:p w:rsidR="001962A2" w:rsidRPr="0042498F" w:rsidRDefault="001962A2" w:rsidP="00130FDA">
      <w:pPr>
        <w:pStyle w:val="Headingb"/>
        <w:rPr>
          <w:lang w:val="en-GB"/>
        </w:rPr>
      </w:pPr>
      <w:r w:rsidRPr="0042498F">
        <w:rPr>
          <w:lang w:val="en-GB"/>
        </w:rPr>
        <w:t>Method A</w:t>
      </w:r>
    </w:p>
    <w:p w:rsidR="001962A2" w:rsidRPr="0042498F" w:rsidRDefault="001962A2" w:rsidP="00130FDA">
      <w:r w:rsidRPr="0042498F">
        <w:t xml:space="preserve">This method proposes no changes to the </w:t>
      </w:r>
      <w:r w:rsidRPr="0042498F">
        <w:rPr>
          <w:bCs/>
          <w:iCs/>
        </w:rPr>
        <w:t xml:space="preserve">RR </w:t>
      </w:r>
      <w:r w:rsidRPr="0042498F">
        <w:t xml:space="preserve">and suppression of Resolution </w:t>
      </w:r>
      <w:r w:rsidRPr="0042498F">
        <w:rPr>
          <w:b/>
        </w:rPr>
        <w:t>158 (WRC-15)</w:t>
      </w:r>
      <w:r w:rsidRPr="0042498F">
        <w:t>.</w:t>
      </w:r>
    </w:p>
    <w:p w:rsidR="001962A2" w:rsidRPr="0042498F" w:rsidRDefault="001962A2" w:rsidP="00130FDA">
      <w:pPr>
        <w:pStyle w:val="Headingb"/>
        <w:rPr>
          <w:lang w:val="en-GB"/>
        </w:rPr>
      </w:pPr>
      <w:r w:rsidRPr="0042498F">
        <w:rPr>
          <w:lang w:val="en-GB"/>
        </w:rPr>
        <w:t>Method B</w:t>
      </w:r>
    </w:p>
    <w:p w:rsidR="001962A2" w:rsidRPr="0042498F" w:rsidRDefault="001962A2" w:rsidP="00130FDA">
      <w:r w:rsidRPr="0042498F">
        <w:t xml:space="preserve">This method proposes to add a new footnote No. </w:t>
      </w:r>
      <w:r w:rsidRPr="0042498F">
        <w:rPr>
          <w:b/>
          <w:bCs/>
        </w:rPr>
        <w:t xml:space="preserve">5.A15 </w:t>
      </w:r>
      <w:r w:rsidRPr="0042498F">
        <w:t xml:space="preserve">in RR Article </w:t>
      </w:r>
      <w:r w:rsidRPr="0042498F">
        <w:rPr>
          <w:b/>
          <w:bCs/>
        </w:rPr>
        <w:t>5</w:t>
      </w:r>
      <w:r w:rsidRPr="0042498F">
        <w:rPr>
          <w:b/>
        </w:rPr>
        <w:t xml:space="preserve"> </w:t>
      </w:r>
      <w:r w:rsidRPr="0042498F">
        <w:t>and a reference to a new WRC Resolution providing the conditions for the operation of ESIM and protection of the services to which the frequency bands are allocated,</w:t>
      </w:r>
      <w:r w:rsidRPr="0042498F">
        <w:rPr>
          <w:iCs/>
        </w:rPr>
        <w:t xml:space="preserve"> and consequential suppression of Resolution </w:t>
      </w:r>
      <w:r w:rsidRPr="0042498F">
        <w:rPr>
          <w:b/>
          <w:bCs/>
          <w:iCs/>
        </w:rPr>
        <w:t>158 (WRC-15)</w:t>
      </w:r>
      <w:r w:rsidRPr="0042498F">
        <w:t>.</w:t>
      </w:r>
      <w:r w:rsidRPr="0042498F">
        <w:rPr>
          <w:szCs w:val="24"/>
        </w:rPr>
        <w:t xml:space="preserve"> An example modification to RR Appendix </w:t>
      </w:r>
      <w:r w:rsidRPr="0042498F">
        <w:rPr>
          <w:b/>
          <w:szCs w:val="24"/>
        </w:rPr>
        <w:t>4</w:t>
      </w:r>
      <w:r w:rsidRPr="0042498F">
        <w:rPr>
          <w:szCs w:val="24"/>
        </w:rPr>
        <w:t xml:space="preserve"> called for by the new WRC Resolution is also included.</w:t>
      </w:r>
    </w:p>
    <w:p w:rsidR="001962A2" w:rsidRPr="0042498F" w:rsidRDefault="001962A2" w:rsidP="00130FDA">
      <w:pPr>
        <w:pStyle w:val="Heading1"/>
      </w:pPr>
      <w:bookmarkStart w:id="4127" w:name="_Toc524535951"/>
      <w:bookmarkStart w:id="4128" w:name="_Toc524536045"/>
      <w:bookmarkStart w:id="4129" w:name="_Toc2877267"/>
      <w:bookmarkStart w:id="4130" w:name="_Toc2953733"/>
      <w:r w:rsidRPr="0042498F">
        <w:t>3/1.5/2</w:t>
      </w:r>
      <w:r w:rsidRPr="0042498F">
        <w:tab/>
        <w:t>Background</w:t>
      </w:r>
      <w:bookmarkEnd w:id="4127"/>
      <w:bookmarkEnd w:id="4128"/>
      <w:bookmarkEnd w:id="4129"/>
      <w:bookmarkEnd w:id="4130"/>
    </w:p>
    <w:p w:rsidR="001962A2" w:rsidRPr="0042498F" w:rsidRDefault="001962A2" w:rsidP="00130FDA">
      <w:r w:rsidRPr="0042498F">
        <w:t>ESIM are earth stations that communicate with GSO FSS space stations but operate on platforms in motion in the frequency bands 17.7-19.7 GHz and 27.5-29.5 GHz. There are three types of ESIM:</w:t>
      </w:r>
    </w:p>
    <w:p w:rsidR="001962A2" w:rsidRPr="0042498F" w:rsidRDefault="001962A2" w:rsidP="00130FDA">
      <w:pPr>
        <w:pStyle w:val="enumlev1"/>
      </w:pPr>
      <w:r w:rsidRPr="0042498F">
        <w:t>–</w:t>
      </w:r>
      <w:r w:rsidRPr="0042498F">
        <w:tab/>
        <w:t>ESIM on aircraft (aeronautical ESIM);</w:t>
      </w:r>
    </w:p>
    <w:p w:rsidR="001962A2" w:rsidRPr="0042498F" w:rsidRDefault="001962A2" w:rsidP="00130FDA">
      <w:pPr>
        <w:pStyle w:val="enumlev1"/>
      </w:pPr>
      <w:r w:rsidRPr="0042498F">
        <w:t>–</w:t>
      </w:r>
      <w:r w:rsidRPr="0042498F">
        <w:tab/>
        <w:t>ESIM on ships (maritime ESIM), and</w:t>
      </w:r>
    </w:p>
    <w:p w:rsidR="001962A2" w:rsidRPr="0042498F" w:rsidRDefault="001962A2" w:rsidP="00130FDA">
      <w:pPr>
        <w:pStyle w:val="enumlev1"/>
      </w:pPr>
      <w:r w:rsidRPr="0042498F">
        <w:t>–</w:t>
      </w:r>
      <w:r w:rsidRPr="0042498F">
        <w:tab/>
        <w:t>ESIM on land vehicles (land ESIM).</w:t>
      </w:r>
    </w:p>
    <w:p w:rsidR="001962A2" w:rsidRPr="0042498F" w:rsidRDefault="001962A2" w:rsidP="00130FDA">
      <w:r w:rsidRPr="0042498F">
        <w:t>Any of the three types of ESIM can be used to provide broadband communications, including Internet connectivity.</w:t>
      </w:r>
    </w:p>
    <w:p w:rsidR="001962A2" w:rsidRPr="0042498F" w:rsidRDefault="001962A2" w:rsidP="00130FDA">
      <w:r w:rsidRPr="0042498F">
        <w:lastRenderedPageBreak/>
        <w:t xml:space="preserve">Moreover, under Method B, for the operation of ESIM, examples of the technical, operational and regulatory responsibilities of administrations and entities responsible for the operation, authorization and the interference management of the various types of ESIM (on board aircraft, on board vessels and on board land vehicles) are defined and contained in the draft new Resolution </w:t>
      </w:r>
      <w:r w:rsidRPr="0042498F">
        <w:rPr>
          <w:b/>
          <w:bCs/>
        </w:rPr>
        <w:t>[A15] (WRC-19)</w:t>
      </w:r>
      <w:r w:rsidRPr="0042498F">
        <w:t>.</w:t>
      </w:r>
    </w:p>
    <w:p w:rsidR="001962A2" w:rsidRPr="0042498F" w:rsidRDefault="001962A2" w:rsidP="00130FDA">
      <w:pPr>
        <w:pStyle w:val="Heading1"/>
      </w:pPr>
      <w:bookmarkStart w:id="4131" w:name="_Toc524535952"/>
      <w:bookmarkStart w:id="4132" w:name="_Toc524536046"/>
      <w:bookmarkStart w:id="4133" w:name="_Toc2877268"/>
      <w:bookmarkStart w:id="4134" w:name="_Toc2953734"/>
      <w:r w:rsidRPr="0042498F">
        <w:t>3/1.5/3</w:t>
      </w:r>
      <w:r w:rsidRPr="0042498F">
        <w:tab/>
        <w:t>Summary and analysis of the results of ITU-R studies</w:t>
      </w:r>
      <w:bookmarkEnd w:id="4131"/>
      <w:bookmarkEnd w:id="4132"/>
      <w:bookmarkEnd w:id="4133"/>
      <w:bookmarkEnd w:id="4134"/>
    </w:p>
    <w:p w:rsidR="001962A2" w:rsidRPr="0042498F" w:rsidRDefault="001962A2" w:rsidP="00130FDA">
      <w:pPr>
        <w:pStyle w:val="Heading2"/>
      </w:pPr>
      <w:bookmarkStart w:id="4135" w:name="_Toc524536047"/>
      <w:bookmarkStart w:id="4136" w:name="_Toc2877269"/>
      <w:r w:rsidRPr="0042498F">
        <w:t>3/1.5/3.1</w:t>
      </w:r>
      <w:r w:rsidRPr="0042498F">
        <w:tab/>
        <w:t>Operation of ESIM in the frequency bands 17.7-19.7 GHz and 27.5</w:t>
      </w:r>
      <w:r w:rsidRPr="0042498F">
        <w:noBreakHyphen/>
        <w:t>29.5 GHz</w:t>
      </w:r>
      <w:bookmarkEnd w:id="4135"/>
      <w:bookmarkEnd w:id="4136"/>
    </w:p>
    <w:p w:rsidR="001962A2" w:rsidRPr="0042498F" w:rsidRDefault="001962A2" w:rsidP="00130FDA">
      <w:r w:rsidRPr="0042498F">
        <w:t xml:space="preserve">In accordance with Resolution </w:t>
      </w:r>
      <w:r w:rsidRPr="0042498F">
        <w:rPr>
          <w:b/>
        </w:rPr>
        <w:t>158 (WRC-15)</w:t>
      </w:r>
      <w:r w:rsidRPr="0042498F">
        <w:t>, ESIM need to protect the existing services and their future development without undue constraints to which the 17.7-19.7 GHz and 27.5-29.5 GHz frequency bands are allocated: the fixed service (FS), the mobile service (MS), the Earth exploration-satellite service (EESS), the meteorological-satellite service, the fixed-satellite service (FSS), including the non-GSO mobile-satellite service (MSS) feeder links operating in the FSS and the broadcasting-satellite service (BSS) feeder links.</w:t>
      </w:r>
    </w:p>
    <w:p w:rsidR="001962A2" w:rsidRPr="0042498F" w:rsidRDefault="001962A2" w:rsidP="00130FDA">
      <w:r w:rsidRPr="0042498F">
        <w:t>The following sections provide examples on how ESIM can protect the existing services to which the 17.7-19.7 GHz and 27.5-29.5 GHz frequency bands are allocated.</w:t>
      </w:r>
    </w:p>
    <w:p w:rsidR="001962A2" w:rsidRPr="0042498F" w:rsidRDefault="001962A2" w:rsidP="00130FDA">
      <w:pPr>
        <w:pStyle w:val="Heading2"/>
      </w:pPr>
      <w:bookmarkStart w:id="4137" w:name="_Toc524536048"/>
      <w:bookmarkStart w:id="4138" w:name="_Toc2877270"/>
      <w:r w:rsidRPr="0042498F">
        <w:t>3/1.5/3.2</w:t>
      </w:r>
      <w:r w:rsidRPr="0042498F">
        <w:tab/>
        <w:t>Sharing studies with terrestrial services</w:t>
      </w:r>
      <w:bookmarkEnd w:id="4137"/>
      <w:bookmarkEnd w:id="4138"/>
    </w:p>
    <w:p w:rsidR="001962A2" w:rsidRPr="0042498F" w:rsidRDefault="001962A2" w:rsidP="00130FDA">
      <w:pPr>
        <w:pStyle w:val="Heading3"/>
      </w:pPr>
      <w:r w:rsidRPr="0042498F">
        <w:t>3/1.5/3.2.1</w:t>
      </w:r>
      <w:r w:rsidRPr="0042498F">
        <w:tab/>
        <w:t xml:space="preserve">Frequency band 17.7-19.7 GHz </w:t>
      </w:r>
    </w:p>
    <w:p w:rsidR="001962A2" w:rsidRPr="0042498F" w:rsidRDefault="001962A2" w:rsidP="00130FDA">
      <w:pPr>
        <w:rPr>
          <w:iCs/>
        </w:rPr>
      </w:pPr>
      <w:r w:rsidRPr="0042498F">
        <w:rPr>
          <w:iCs/>
        </w:rPr>
        <w:t xml:space="preserve">The ITU-R examined sharing conditions for ESIM with terrestrial services in the 17.7-19.7 GHz </w:t>
      </w:r>
      <w:r w:rsidRPr="0042498F">
        <w:t>frequency</w:t>
      </w:r>
      <w:r w:rsidRPr="0042498F">
        <w:rPr>
          <w:iCs/>
        </w:rPr>
        <w:t xml:space="preserve"> band and concluded that there would be potential interference from transmitting stations of terrestrial services to ESIM receivers. The ESIM therefore should operate under the condition of not claiming protection from terrestrial services operating in accordance with RR.</w:t>
      </w:r>
    </w:p>
    <w:p w:rsidR="001962A2" w:rsidRPr="0042498F" w:rsidRDefault="001962A2" w:rsidP="00130FDA">
      <w:pPr>
        <w:pStyle w:val="Heading3"/>
      </w:pPr>
      <w:r w:rsidRPr="0042498F">
        <w:t>3/1.5/3.2.2</w:t>
      </w:r>
      <w:r w:rsidRPr="0042498F">
        <w:tab/>
        <w:t>Frequency band 27.5-29.5 GHz</w:t>
      </w:r>
    </w:p>
    <w:p w:rsidR="001962A2" w:rsidRPr="0042498F" w:rsidRDefault="001962A2" w:rsidP="00130FDA">
      <w:r w:rsidRPr="0042498F">
        <w:t>The ITU-R examined sharing conditions between ESIM and terrestrial services in the 27.5</w:t>
      </w:r>
      <w:r w:rsidRPr="0042498F">
        <w:noBreakHyphen/>
        <w:t>29.5 GHz frequency</w:t>
      </w:r>
      <w:r w:rsidRPr="0042498F">
        <w:rPr>
          <w:iCs/>
        </w:rPr>
        <w:t xml:space="preserve"> </w:t>
      </w:r>
      <w:r w:rsidRPr="0042498F">
        <w:t xml:space="preserve">band and concluded that there would be potential interference to receiving stations of terrestrial services from ESIM transmitters. Therefore, aeronautical and maritime ESIM should operate under the specified technical, operational and regulatory conditions to avoid causing unacceptable interference to receiving stations of terrestrial services operating in accordance with </w:t>
      </w:r>
      <w:r w:rsidRPr="0042498F">
        <w:rPr>
          <w:iCs/>
        </w:rPr>
        <w:t>RR</w:t>
      </w:r>
      <w:r w:rsidRPr="0042498F">
        <w:t>.</w:t>
      </w:r>
    </w:p>
    <w:p w:rsidR="001962A2" w:rsidRPr="0042498F" w:rsidRDefault="001962A2" w:rsidP="00130FDA">
      <w:r w:rsidRPr="0042498F">
        <w:t xml:space="preserve">Land ESIM need to operate under the condition of not causing unacceptable interference to receiving stations of terrestrial services operating in accordance with </w:t>
      </w:r>
      <w:r w:rsidRPr="0042498F">
        <w:rPr>
          <w:iCs/>
        </w:rPr>
        <w:t>RR</w:t>
      </w:r>
      <w:r w:rsidRPr="0042498F">
        <w:t>.</w:t>
      </w:r>
    </w:p>
    <w:p w:rsidR="001962A2" w:rsidRPr="0042498F" w:rsidRDefault="001962A2">
      <w:r w:rsidRPr="0042498F">
        <w:t xml:space="preserve">Further information is provided in the relevant parts of the draft new Resolution </w:t>
      </w:r>
      <w:r w:rsidRPr="0042498F">
        <w:rPr>
          <w:b/>
          <w:bCs/>
        </w:rPr>
        <w:t>[A15] (WRC-19)</w:t>
      </w:r>
      <w:r w:rsidRPr="0042498F">
        <w:t>.</w:t>
      </w:r>
    </w:p>
    <w:p w:rsidR="001962A2" w:rsidRPr="0042498F" w:rsidRDefault="001962A2" w:rsidP="00130FDA">
      <w:pPr>
        <w:pStyle w:val="Heading2"/>
      </w:pPr>
      <w:bookmarkStart w:id="4139" w:name="_Toc524536049"/>
      <w:bookmarkStart w:id="4140" w:name="_Toc2877271"/>
      <w:r w:rsidRPr="0042498F">
        <w:t>3/1.5/3.3</w:t>
      </w:r>
      <w:r w:rsidRPr="0042498F">
        <w:tab/>
        <w:t>Sharing studies with space services</w:t>
      </w:r>
      <w:bookmarkEnd w:id="4139"/>
      <w:bookmarkEnd w:id="4140"/>
      <w:r w:rsidRPr="0042498F">
        <w:t xml:space="preserve"> </w:t>
      </w:r>
    </w:p>
    <w:p w:rsidR="001962A2" w:rsidRPr="0042498F" w:rsidRDefault="001962A2" w:rsidP="00130FDA">
      <w:pPr>
        <w:pStyle w:val="Heading3"/>
      </w:pPr>
      <w:r w:rsidRPr="0042498F">
        <w:t>3/1.5/3.3.1</w:t>
      </w:r>
      <w:r w:rsidRPr="0042498F">
        <w:tab/>
        <w:t>Sharing studies with the EESS (passive)</w:t>
      </w:r>
    </w:p>
    <w:p w:rsidR="001962A2" w:rsidRPr="0042498F" w:rsidRDefault="001962A2" w:rsidP="00130FDA">
      <w:r w:rsidRPr="0042498F">
        <w:t>The ITU-R examined sharing conditions for receiving ESIM with the EESS (passive) in the 18.6-18.8 GHz frequency band. This frequency</w:t>
      </w:r>
      <w:r w:rsidRPr="0042498F">
        <w:rPr>
          <w:iCs/>
        </w:rPr>
        <w:t xml:space="preserve"> </w:t>
      </w:r>
      <w:r w:rsidRPr="0042498F">
        <w:t>band is used by EESS (passive) in remote sensing by Earth exploration. In this frequency</w:t>
      </w:r>
      <w:r w:rsidRPr="0042498F">
        <w:rPr>
          <w:iCs/>
        </w:rPr>
        <w:t xml:space="preserve"> </w:t>
      </w:r>
      <w:r w:rsidRPr="0042498F">
        <w:t>band EESS (passive) and ESIM are both receiving. Therefore, no interference can be caused by ESIM into the EESS (passive).</w:t>
      </w:r>
    </w:p>
    <w:p w:rsidR="001962A2" w:rsidRPr="0042498F" w:rsidRDefault="001962A2" w:rsidP="00130FDA">
      <w:pPr>
        <w:pStyle w:val="Heading3"/>
      </w:pPr>
      <w:r w:rsidRPr="0042498F">
        <w:lastRenderedPageBreak/>
        <w:t>3/1.5/3.3.2</w:t>
      </w:r>
      <w:r w:rsidRPr="0042498F">
        <w:tab/>
        <w:t>Sharing studies with the meteorological-satellite service</w:t>
      </w:r>
    </w:p>
    <w:p w:rsidR="001962A2" w:rsidRPr="0042498F" w:rsidRDefault="001962A2" w:rsidP="00130FDA">
      <w:r w:rsidRPr="0042498F">
        <w:t>The ITU-R examined sharing conditions for receiving ESIM with the meteorological-satellite service in the 18 GHz range</w:t>
      </w:r>
      <w:r w:rsidRPr="0042498F">
        <w:rPr>
          <w:rStyle w:val="FootnoteReference"/>
        </w:rPr>
        <w:footnoteReference w:id="55"/>
      </w:r>
      <w:r w:rsidRPr="0042498F">
        <w:t>. In this frequency</w:t>
      </w:r>
      <w:r w:rsidRPr="0042498F">
        <w:rPr>
          <w:iCs/>
        </w:rPr>
        <w:t xml:space="preserve"> </w:t>
      </w:r>
      <w:r w:rsidRPr="0042498F">
        <w:t>band the meteorological-satellite earth station and ESIM are both receiving. Therefore, no interference can be caused by ESIM into the meteorological-satellite receiver station.</w:t>
      </w:r>
    </w:p>
    <w:p w:rsidR="001962A2" w:rsidRPr="0042498F" w:rsidRDefault="001962A2" w:rsidP="00130FDA">
      <w:pPr>
        <w:pStyle w:val="Heading3"/>
      </w:pPr>
      <w:r w:rsidRPr="0042498F">
        <w:t>3/1.5/3.3.3</w:t>
      </w:r>
      <w:r w:rsidRPr="0042498F">
        <w:tab/>
        <w:t>Sharing studies with the EESS (Earth-to-space)</w:t>
      </w:r>
    </w:p>
    <w:p w:rsidR="001962A2" w:rsidRPr="0042498F" w:rsidRDefault="001962A2" w:rsidP="00130FDA">
      <w:pPr>
        <w:rPr>
          <w:b/>
        </w:rPr>
      </w:pPr>
      <w:r w:rsidRPr="0042498F">
        <w:rPr>
          <w:iCs/>
        </w:rPr>
        <w:t xml:space="preserve">The ITU-R noted that the use of </w:t>
      </w:r>
      <w:r w:rsidRPr="0042498F">
        <w:t>ESIM in the 27.5-29.5 GHz frequency</w:t>
      </w:r>
      <w:r w:rsidRPr="0042498F">
        <w:rPr>
          <w:iCs/>
        </w:rPr>
        <w:t xml:space="preserve"> </w:t>
      </w:r>
      <w:r w:rsidRPr="0042498F">
        <w:t>band would not change the current interference environment with respect to the secondary EESS in the 28.5-29.5 GHz range, provided that ESIM operate within the envelope of GSO FSS networks.</w:t>
      </w:r>
    </w:p>
    <w:p w:rsidR="001962A2" w:rsidRPr="0042498F" w:rsidRDefault="001962A2" w:rsidP="00130FDA">
      <w:pPr>
        <w:pStyle w:val="Heading3"/>
      </w:pPr>
      <w:r w:rsidRPr="0042498F">
        <w:t>3/1.5/3.3.4</w:t>
      </w:r>
      <w:r w:rsidRPr="0042498F">
        <w:tab/>
        <w:t>Sharing studies with the FSS</w:t>
      </w:r>
    </w:p>
    <w:p w:rsidR="001962A2" w:rsidRPr="0042498F" w:rsidRDefault="001962A2" w:rsidP="00130FDA">
      <w:pPr>
        <w:pStyle w:val="Heading4"/>
      </w:pPr>
      <w:r w:rsidRPr="0042498F">
        <w:t>3/1.5/3.3.4.1</w:t>
      </w:r>
      <w:r w:rsidRPr="0042498F">
        <w:tab/>
        <w:t>GSO FSS networks</w:t>
      </w:r>
    </w:p>
    <w:p w:rsidR="001962A2" w:rsidRPr="0042498F" w:rsidRDefault="001962A2" w:rsidP="00130FDA">
      <w:r w:rsidRPr="0042498F">
        <w:t xml:space="preserve">With respect to GSO FSS satellite networks of other administrations, the ITU-R concluded that ESIM need to remain within the envelope of the satellite network with which these ESIM communicate. In order to implement this, the notifying administration of the GSO FSS network with which ESIM communicate needs to send to the Bureau the relevant RR Appendix </w:t>
      </w:r>
      <w:r w:rsidRPr="0042498F">
        <w:rPr>
          <w:b/>
        </w:rPr>
        <w:t>4</w:t>
      </w:r>
      <w:r w:rsidRPr="0042498F">
        <w:t xml:space="preserve"> information related to the characteristics of the ESIM intended to communicate with the space station of that GSO FSS network. Upon receipt of this information, the Bureau needs to examine it and publish the results in a Special Section of the BR IFIC. If, following this examination, the Bureau concludes that ESIM are not within the envelope of the satellite network, it would return the information to the notifying administration with the reasons thereof.</w:t>
      </w:r>
    </w:p>
    <w:p w:rsidR="001962A2" w:rsidRPr="0042498F" w:rsidRDefault="001962A2" w:rsidP="00130FDA">
      <w:pPr>
        <w:pStyle w:val="Heading4"/>
      </w:pPr>
      <w:r w:rsidRPr="0042498F">
        <w:t>3/1.5/3.3.4.2</w:t>
      </w:r>
      <w:r w:rsidRPr="0042498F">
        <w:tab/>
        <w:t>Non-GSO FSS systems</w:t>
      </w:r>
    </w:p>
    <w:p w:rsidR="001962A2" w:rsidRPr="0042498F" w:rsidRDefault="001962A2" w:rsidP="00130FDA">
      <w:pPr>
        <w:pStyle w:val="Heading5"/>
      </w:pPr>
      <w:r w:rsidRPr="0042498F">
        <w:t>3/1.5/3.3.4.2.1</w:t>
      </w:r>
      <w:r w:rsidRPr="0042498F">
        <w:tab/>
        <w:t xml:space="preserve">Frequency band 17.7-18.6 GHz (Resolution 158, </w:t>
      </w:r>
      <w:r w:rsidRPr="0042498F">
        <w:rPr>
          <w:i/>
        </w:rPr>
        <w:t>recognizing further e)</w:t>
      </w:r>
      <w:r w:rsidRPr="0042498F">
        <w:t>)</w:t>
      </w:r>
    </w:p>
    <w:p w:rsidR="001962A2" w:rsidRPr="0042498F" w:rsidRDefault="001962A2" w:rsidP="00130FDA">
      <w:r w:rsidRPr="0042498F">
        <w:t>In this frequency</w:t>
      </w:r>
      <w:r w:rsidRPr="0042498F">
        <w:rPr>
          <w:iCs/>
        </w:rPr>
        <w:t xml:space="preserve"> </w:t>
      </w:r>
      <w:r w:rsidRPr="0042498F">
        <w:t>band, since non-GSO FSS earth stations and ESIM are both receiving, no interference can be caused by ESIM into the non-GSO FSS receiving earth stations.</w:t>
      </w:r>
    </w:p>
    <w:p w:rsidR="001962A2" w:rsidRPr="0042498F" w:rsidRDefault="001962A2" w:rsidP="00130FDA">
      <w:r w:rsidRPr="0042498F">
        <w:t xml:space="preserve">With respect to the interference into receiving ESIM, it was noted that no protection could be claimed by ESIM from non-GSO FSS systems operating in the frequency band 17.8-18.6 GHz in accordance with RR provisions, including RR No. </w:t>
      </w:r>
      <w:r w:rsidRPr="0042498F">
        <w:rPr>
          <w:b/>
          <w:bCs/>
        </w:rPr>
        <w:t>22.5C</w:t>
      </w:r>
      <w:r w:rsidRPr="0042498F">
        <w:t xml:space="preserve">. Further information with respect to the above is included in the draft new Resolution </w:t>
      </w:r>
      <w:r w:rsidRPr="0042498F">
        <w:rPr>
          <w:b/>
          <w:bCs/>
        </w:rPr>
        <w:t>[A15] (WRC-19)</w:t>
      </w:r>
      <w:r w:rsidRPr="0042498F">
        <w:t>.</w:t>
      </w:r>
    </w:p>
    <w:p w:rsidR="001962A2" w:rsidRPr="0042498F" w:rsidRDefault="001962A2" w:rsidP="00130FDA">
      <w:pPr>
        <w:pStyle w:val="Heading5"/>
        <w:ind w:left="1871" w:hanging="1871"/>
      </w:pPr>
      <w:r w:rsidRPr="0042498F">
        <w:t>3/1.5/3.3.4.2.2</w:t>
      </w:r>
      <w:r w:rsidRPr="0042498F">
        <w:tab/>
        <w:t xml:space="preserve">Frequency band 18.8-19.3 GHz (Resolution 158, </w:t>
      </w:r>
      <w:r w:rsidRPr="0042498F">
        <w:rPr>
          <w:i/>
        </w:rPr>
        <w:t xml:space="preserve">recognizing further </w:t>
      </w:r>
      <w:r w:rsidRPr="0042498F">
        <w:rPr>
          <w:i/>
          <w:iCs/>
        </w:rPr>
        <w:t>f)</w:t>
      </w:r>
      <w:r w:rsidRPr="0042498F">
        <w:t xml:space="preserve"> and </w:t>
      </w:r>
      <w:r w:rsidRPr="0042498F">
        <w:rPr>
          <w:i/>
          <w:iCs/>
        </w:rPr>
        <w:t>b)</w:t>
      </w:r>
      <w:r w:rsidRPr="0042498F">
        <w:t>)</w:t>
      </w:r>
    </w:p>
    <w:p w:rsidR="001962A2" w:rsidRPr="0042498F" w:rsidRDefault="001962A2" w:rsidP="00130FDA">
      <w:r w:rsidRPr="0042498F">
        <w:t>In this frequency band, since non-GSO FSS earth stations and ESIM are both receiving, no interference can be caused by ESIM into the non-GSO FSS receiving earth stations.</w:t>
      </w:r>
    </w:p>
    <w:p w:rsidR="001962A2" w:rsidRPr="0042498F" w:rsidRDefault="001962A2" w:rsidP="00130FDA">
      <w:r w:rsidRPr="0042498F">
        <w:t xml:space="preserve">Since GSO FSS networks communicating with ESIM would operate under technical and operational measures contained in the relevant coordination agreements in application of RR Nos. </w:t>
      </w:r>
      <w:r w:rsidRPr="0042498F">
        <w:rPr>
          <w:b/>
          <w:bCs/>
        </w:rPr>
        <w:t>9.12A</w:t>
      </w:r>
      <w:r w:rsidRPr="0042498F">
        <w:rPr>
          <w:b/>
        </w:rPr>
        <w:t xml:space="preserve"> </w:t>
      </w:r>
      <w:r w:rsidRPr="0042498F">
        <w:t>and</w:t>
      </w:r>
      <w:r w:rsidRPr="0042498F">
        <w:rPr>
          <w:b/>
        </w:rPr>
        <w:t xml:space="preserve"> </w:t>
      </w:r>
      <w:r w:rsidRPr="0042498F">
        <w:rPr>
          <w:b/>
          <w:bCs/>
        </w:rPr>
        <w:t>9.13</w:t>
      </w:r>
      <w:r w:rsidRPr="0042498F">
        <w:t>, ESIM would not require any additional protection.</w:t>
      </w:r>
    </w:p>
    <w:p w:rsidR="001962A2" w:rsidRPr="0042498F" w:rsidRDefault="001962A2" w:rsidP="00130FDA">
      <w:pPr>
        <w:pStyle w:val="Heading5"/>
        <w:ind w:left="1871" w:hanging="1871"/>
      </w:pPr>
      <w:r w:rsidRPr="0042498F">
        <w:rPr>
          <w:szCs w:val="24"/>
        </w:rPr>
        <w:t>3/1.5/</w:t>
      </w:r>
      <w:r w:rsidRPr="0042498F">
        <w:t>3.3.4.2.3</w:t>
      </w:r>
      <w:r w:rsidRPr="0042498F">
        <w:rPr>
          <w:szCs w:val="24"/>
        </w:rPr>
        <w:tab/>
        <w:t>Frequency band 27.5-28.6 GHz</w:t>
      </w:r>
      <w:r w:rsidRPr="0042498F">
        <w:t xml:space="preserve"> (Resolution 158, </w:t>
      </w:r>
      <w:r w:rsidRPr="0042498F">
        <w:rPr>
          <w:i/>
        </w:rPr>
        <w:t xml:space="preserve">recognizing further </w:t>
      </w:r>
      <w:r w:rsidRPr="0042498F">
        <w:rPr>
          <w:i/>
          <w:iCs/>
        </w:rPr>
        <w:t>e)</w:t>
      </w:r>
      <w:r w:rsidRPr="0042498F">
        <w:t xml:space="preserve"> and </w:t>
      </w:r>
      <w:r w:rsidRPr="0042498F">
        <w:rPr>
          <w:i/>
          <w:iCs/>
        </w:rPr>
        <w:t>b)</w:t>
      </w:r>
      <w:r w:rsidRPr="0042498F">
        <w:t>)</w:t>
      </w:r>
    </w:p>
    <w:p w:rsidR="001962A2" w:rsidRPr="0042498F" w:rsidRDefault="001962A2" w:rsidP="00130FDA">
      <w:pPr>
        <w:rPr>
          <w:color w:val="000000"/>
        </w:rPr>
      </w:pPr>
      <w:r w:rsidRPr="0042498F">
        <w:rPr>
          <w:color w:val="000000"/>
        </w:rPr>
        <w:t xml:space="preserve">In this </w:t>
      </w:r>
      <w:r w:rsidRPr="0042498F">
        <w:t>frequency</w:t>
      </w:r>
      <w:r w:rsidRPr="0042498F">
        <w:rPr>
          <w:iCs/>
        </w:rPr>
        <w:t xml:space="preserve"> </w:t>
      </w:r>
      <w:r w:rsidRPr="0042498F">
        <w:rPr>
          <w:color w:val="000000"/>
        </w:rPr>
        <w:t xml:space="preserve">band, transmitting </w:t>
      </w:r>
      <w:r w:rsidRPr="0042498F">
        <w:t xml:space="preserve">ESIM have the potential to interfere with non-GSO FSS satellite receivers. </w:t>
      </w:r>
      <w:r w:rsidRPr="0042498F">
        <w:rPr>
          <w:color w:val="000000"/>
        </w:rPr>
        <w:t xml:space="preserve">Results of studies to date show that ESIM that comply with </w:t>
      </w:r>
      <w:r w:rsidRPr="0042498F">
        <w:rPr>
          <w:i/>
          <w:iCs/>
          <w:color w:val="000000"/>
        </w:rPr>
        <w:t>resolves </w:t>
      </w:r>
      <w:r w:rsidRPr="0042498F">
        <w:rPr>
          <w:color w:val="000000"/>
        </w:rPr>
        <w:t xml:space="preserve">1.1.1 of the </w:t>
      </w:r>
      <w:r w:rsidRPr="0042498F">
        <w:lastRenderedPageBreak/>
        <w:t xml:space="preserve">draft new Resolution </w:t>
      </w:r>
      <w:r w:rsidRPr="0042498F">
        <w:rPr>
          <w:b/>
          <w:bCs/>
        </w:rPr>
        <w:t>[A15] (WRC-19)</w:t>
      </w:r>
      <w:r w:rsidRPr="0042498F">
        <w:rPr>
          <w:color w:val="000000"/>
        </w:rPr>
        <w:t xml:space="preserve"> and the provisions contained in Annex 1 to the </w:t>
      </w:r>
      <w:r w:rsidRPr="0042498F">
        <w:t xml:space="preserve">draft new Resolution </w:t>
      </w:r>
      <w:r w:rsidRPr="0042498F">
        <w:rPr>
          <w:b/>
          <w:bCs/>
        </w:rPr>
        <w:t>[A15] (WRC-19)</w:t>
      </w:r>
      <w:r w:rsidRPr="0042498F">
        <w:rPr>
          <w:color w:val="000000"/>
        </w:rPr>
        <w:t xml:space="preserve"> would protect non-GSO FSS satellite receivers in this</w:t>
      </w:r>
      <w:r w:rsidRPr="0042498F">
        <w:t xml:space="preserve"> frequency</w:t>
      </w:r>
      <w:r w:rsidRPr="0042498F">
        <w:rPr>
          <w:color w:val="000000"/>
        </w:rPr>
        <w:t xml:space="preserve"> band.</w:t>
      </w:r>
    </w:p>
    <w:p w:rsidR="001962A2" w:rsidRPr="0042498F" w:rsidRDefault="001962A2" w:rsidP="00130FDA">
      <w:pPr>
        <w:pStyle w:val="Heading5"/>
        <w:ind w:left="1871" w:hanging="1871"/>
      </w:pPr>
      <w:r w:rsidRPr="0042498F">
        <w:t>3/1.5/3.3.4.2.4</w:t>
      </w:r>
      <w:r w:rsidRPr="0042498F">
        <w:tab/>
        <w:t xml:space="preserve">Frequency band 28.6-29.1 GHz (Resolution 158, </w:t>
      </w:r>
      <w:r w:rsidRPr="0042498F">
        <w:rPr>
          <w:i/>
        </w:rPr>
        <w:t xml:space="preserve">recognizing further </w:t>
      </w:r>
      <w:r w:rsidRPr="0042498F">
        <w:rPr>
          <w:i/>
          <w:iCs/>
        </w:rPr>
        <w:t>f)</w:t>
      </w:r>
      <w:r w:rsidRPr="0042498F">
        <w:t xml:space="preserve"> and </w:t>
      </w:r>
      <w:r w:rsidRPr="0042498F">
        <w:rPr>
          <w:i/>
          <w:iCs/>
        </w:rPr>
        <w:t>b)</w:t>
      </w:r>
      <w:r w:rsidRPr="0042498F">
        <w:t>)</w:t>
      </w:r>
    </w:p>
    <w:p w:rsidR="001962A2" w:rsidRPr="0042498F" w:rsidRDefault="001962A2" w:rsidP="00130FDA">
      <w:r w:rsidRPr="0042498F">
        <w:rPr>
          <w:color w:val="000000"/>
        </w:rPr>
        <w:t xml:space="preserve">In this </w:t>
      </w:r>
      <w:r w:rsidRPr="0042498F">
        <w:t>frequency</w:t>
      </w:r>
      <w:r w:rsidRPr="0042498F">
        <w:rPr>
          <w:color w:val="000000"/>
        </w:rPr>
        <w:t xml:space="preserve"> band RR Nos.</w:t>
      </w:r>
      <w:r w:rsidRPr="0042498F">
        <w:t xml:space="preserve"> </w:t>
      </w:r>
      <w:r w:rsidRPr="0042498F">
        <w:rPr>
          <w:b/>
          <w:bCs/>
        </w:rPr>
        <w:t>9.12A</w:t>
      </w:r>
      <w:r w:rsidRPr="0042498F">
        <w:rPr>
          <w:b/>
          <w:color w:val="000000"/>
        </w:rPr>
        <w:t xml:space="preserve"> </w:t>
      </w:r>
      <w:r w:rsidRPr="0042498F">
        <w:rPr>
          <w:color w:val="000000"/>
        </w:rPr>
        <w:t>and</w:t>
      </w:r>
      <w:r w:rsidRPr="0042498F">
        <w:rPr>
          <w:b/>
          <w:color w:val="000000"/>
        </w:rPr>
        <w:t xml:space="preserve"> </w:t>
      </w:r>
      <w:r w:rsidRPr="0042498F">
        <w:rPr>
          <w:b/>
          <w:bCs/>
        </w:rPr>
        <w:t>9.13</w:t>
      </w:r>
      <w:r w:rsidRPr="0042498F">
        <w:rPr>
          <w:b/>
          <w:color w:val="000000"/>
        </w:rPr>
        <w:t xml:space="preserve"> </w:t>
      </w:r>
      <w:r w:rsidRPr="0042498F">
        <w:t>apply.</w:t>
      </w:r>
    </w:p>
    <w:p w:rsidR="001962A2" w:rsidRPr="0042498F" w:rsidRDefault="001962A2" w:rsidP="00130FDA">
      <w:r w:rsidRPr="0042498F">
        <w:t xml:space="preserve">Some views were expressed that the provisions of RR Nos. </w:t>
      </w:r>
      <w:r w:rsidRPr="0042498F">
        <w:rPr>
          <w:b/>
          <w:bCs/>
        </w:rPr>
        <w:t>9.12A</w:t>
      </w:r>
      <w:r w:rsidRPr="0042498F">
        <w:rPr>
          <w:b/>
          <w:color w:val="000000"/>
        </w:rPr>
        <w:t xml:space="preserve"> </w:t>
      </w:r>
      <w:r w:rsidRPr="0042498F">
        <w:rPr>
          <w:color w:val="000000"/>
        </w:rPr>
        <w:t>and</w:t>
      </w:r>
      <w:r w:rsidRPr="0042498F">
        <w:rPr>
          <w:b/>
          <w:color w:val="000000"/>
        </w:rPr>
        <w:t xml:space="preserve"> </w:t>
      </w:r>
      <w:r w:rsidRPr="0042498F">
        <w:rPr>
          <w:b/>
          <w:bCs/>
        </w:rPr>
        <w:t>9.13</w:t>
      </w:r>
      <w:r w:rsidRPr="0042498F">
        <w:rPr>
          <w:b/>
          <w:color w:val="000000"/>
        </w:rPr>
        <w:t xml:space="preserve"> </w:t>
      </w:r>
      <w:r w:rsidRPr="0042498F">
        <w:rPr>
          <w:color w:val="000000"/>
        </w:rPr>
        <w:t xml:space="preserve">together with </w:t>
      </w:r>
      <w:r w:rsidRPr="0042498F">
        <w:rPr>
          <w:i/>
          <w:color w:val="000000"/>
        </w:rPr>
        <w:t>resolves </w:t>
      </w:r>
      <w:r w:rsidRPr="0042498F">
        <w:rPr>
          <w:color w:val="000000"/>
        </w:rPr>
        <w:t xml:space="preserve">1.1.1 of the </w:t>
      </w:r>
      <w:r w:rsidRPr="0042498F">
        <w:t xml:space="preserve">draft new Resolution </w:t>
      </w:r>
      <w:r w:rsidRPr="0042498F">
        <w:rPr>
          <w:b/>
          <w:bCs/>
        </w:rPr>
        <w:t>[A15] (WRC-19)</w:t>
      </w:r>
      <w:r w:rsidRPr="0042498F">
        <w:rPr>
          <w:color w:val="000000"/>
        </w:rPr>
        <w:t xml:space="preserve"> </w:t>
      </w:r>
      <w:r w:rsidRPr="0042498F">
        <w:t>provide enough assurance that ESIM would not cause interference to non-GSO FSS space station receivers.</w:t>
      </w:r>
    </w:p>
    <w:p w:rsidR="001962A2" w:rsidRPr="0042498F" w:rsidRDefault="001962A2" w:rsidP="00130FDA">
      <w:pPr>
        <w:rPr>
          <w:color w:val="000000"/>
        </w:rPr>
      </w:pPr>
      <w:r w:rsidRPr="0042498F">
        <w:t xml:space="preserve">Some other views were expressed that transmitting ESIM have the potential to interfere with non-GSO satellite receivers and </w:t>
      </w:r>
      <w:r w:rsidRPr="0042498F">
        <w:rPr>
          <w:color w:val="000000"/>
        </w:rPr>
        <w:t xml:space="preserve">that ESIM should comply with </w:t>
      </w:r>
      <w:r w:rsidRPr="0042498F">
        <w:rPr>
          <w:i/>
          <w:iCs/>
          <w:color w:val="000000"/>
        </w:rPr>
        <w:t>resolves</w:t>
      </w:r>
      <w:r w:rsidRPr="0042498F">
        <w:rPr>
          <w:color w:val="000000"/>
        </w:rPr>
        <w:t xml:space="preserve"> 1.1.1 of the </w:t>
      </w:r>
      <w:r w:rsidRPr="0042498F">
        <w:t xml:space="preserve">draft new Resolution </w:t>
      </w:r>
      <w:r w:rsidRPr="0042498F">
        <w:rPr>
          <w:b/>
          <w:bCs/>
        </w:rPr>
        <w:t>[A15] (WRC-19)</w:t>
      </w:r>
      <w:r w:rsidRPr="0042498F">
        <w:rPr>
          <w:color w:val="000000"/>
        </w:rPr>
        <w:t xml:space="preserve"> and the provisions contained in Annex 1 to the </w:t>
      </w:r>
      <w:r w:rsidRPr="0042498F">
        <w:t xml:space="preserve">draft new Resolution </w:t>
      </w:r>
      <w:r w:rsidRPr="0042498F">
        <w:rPr>
          <w:b/>
          <w:bCs/>
        </w:rPr>
        <w:t>[A15] (WRC-19)</w:t>
      </w:r>
      <w:r w:rsidRPr="0042498F">
        <w:rPr>
          <w:color w:val="000000"/>
        </w:rPr>
        <w:t xml:space="preserve"> so that ESIM protect non-GSO satellite receivers in this </w:t>
      </w:r>
      <w:r w:rsidRPr="0042498F">
        <w:t>frequency</w:t>
      </w:r>
      <w:r w:rsidRPr="0042498F">
        <w:rPr>
          <w:iCs/>
        </w:rPr>
        <w:t xml:space="preserve"> </w:t>
      </w:r>
      <w:r w:rsidRPr="0042498F">
        <w:rPr>
          <w:color w:val="000000"/>
        </w:rPr>
        <w:t>band.</w:t>
      </w:r>
    </w:p>
    <w:p w:rsidR="001962A2" w:rsidRPr="0042498F" w:rsidRDefault="001962A2" w:rsidP="00130FDA">
      <w:r w:rsidRPr="0042498F">
        <w:t xml:space="preserve">Studies are ongoing to determine whether ESIM should comply with any provisions </w:t>
      </w:r>
      <w:r w:rsidRPr="0042498F">
        <w:rPr>
          <w:color w:val="000000"/>
        </w:rPr>
        <w:t>so that ESIM avoid causing interference to non-GSO satellite receivers.</w:t>
      </w:r>
    </w:p>
    <w:p w:rsidR="001962A2" w:rsidRPr="0042498F" w:rsidRDefault="001962A2" w:rsidP="00130FDA">
      <w:pPr>
        <w:pStyle w:val="Heading4"/>
      </w:pPr>
      <w:r w:rsidRPr="0042498F">
        <w:t>3/1.5/3.3.4.3</w:t>
      </w:r>
      <w:r w:rsidRPr="0042498F">
        <w:tab/>
        <w:t>Sharing with non-GSO MSS</w:t>
      </w:r>
      <w:r w:rsidRPr="0042498F" w:rsidDel="002069A3">
        <w:t xml:space="preserve"> </w:t>
      </w:r>
      <w:r w:rsidRPr="0042498F">
        <w:t>feeder links operating in the FSS</w:t>
      </w:r>
    </w:p>
    <w:p w:rsidR="001962A2" w:rsidRPr="0042498F" w:rsidRDefault="001962A2" w:rsidP="00130FDA">
      <w:pPr>
        <w:pStyle w:val="Heading5"/>
        <w:rPr>
          <w:i/>
          <w:iCs/>
          <w:szCs w:val="24"/>
        </w:rPr>
      </w:pPr>
      <w:r w:rsidRPr="0042498F">
        <w:t>3/1.5/3.3.4.3.1</w:t>
      </w:r>
      <w:r w:rsidRPr="0042498F">
        <w:tab/>
        <w:t xml:space="preserve">Frequency band 19.3-19.7 GHz (Resolution 158, </w:t>
      </w:r>
      <w:r w:rsidRPr="0042498F">
        <w:rPr>
          <w:i/>
        </w:rPr>
        <w:t xml:space="preserve">recognizing further </w:t>
      </w:r>
      <w:r w:rsidRPr="0042498F">
        <w:rPr>
          <w:i/>
          <w:iCs/>
        </w:rPr>
        <w:t>g)</w:t>
      </w:r>
      <w:r w:rsidRPr="0042498F">
        <w:t xml:space="preserve">) </w:t>
      </w:r>
    </w:p>
    <w:p w:rsidR="001962A2" w:rsidRPr="0042498F" w:rsidRDefault="001962A2" w:rsidP="00130FDA">
      <w:r w:rsidRPr="0042498F">
        <w:rPr>
          <w:color w:val="000000"/>
        </w:rPr>
        <w:t xml:space="preserve">In this </w:t>
      </w:r>
      <w:r w:rsidRPr="0042498F">
        <w:t>frequency</w:t>
      </w:r>
      <w:r w:rsidRPr="0042498F">
        <w:rPr>
          <w:iCs/>
        </w:rPr>
        <w:t xml:space="preserve"> </w:t>
      </w:r>
      <w:r w:rsidRPr="0042498F">
        <w:rPr>
          <w:color w:val="000000"/>
        </w:rPr>
        <w:t xml:space="preserve">band RR No. </w:t>
      </w:r>
      <w:r w:rsidRPr="0042498F">
        <w:rPr>
          <w:b/>
          <w:bCs/>
        </w:rPr>
        <w:t>9.11A</w:t>
      </w:r>
      <w:r w:rsidRPr="0042498F">
        <w:rPr>
          <w:color w:val="000000"/>
        </w:rPr>
        <w:t xml:space="preserve"> applies</w:t>
      </w:r>
      <w:r w:rsidRPr="0042498F">
        <w:t xml:space="preserve"> and non-GSO MSS feeder-link systems using the frequency band 19.3-19.7 GHz (space-to-Earth) are not subject to the provisions of RR No. </w:t>
      </w:r>
      <w:r w:rsidRPr="0042498F">
        <w:rPr>
          <w:b/>
          <w:bCs/>
        </w:rPr>
        <w:t>22.2</w:t>
      </w:r>
      <w:r w:rsidRPr="0042498F">
        <w:t>. Further, the use of this frequency band for other non-GSO FSS systems, or for the cases indicated in RR Nos. </w:t>
      </w:r>
      <w:r w:rsidRPr="0042498F">
        <w:rPr>
          <w:b/>
          <w:bCs/>
        </w:rPr>
        <w:t>5.523C</w:t>
      </w:r>
      <w:r w:rsidRPr="0042498F">
        <w:t xml:space="preserve"> and </w:t>
      </w:r>
      <w:r w:rsidRPr="0042498F">
        <w:rPr>
          <w:b/>
          <w:bCs/>
        </w:rPr>
        <w:t>5.523E</w:t>
      </w:r>
      <w:r w:rsidRPr="0042498F">
        <w:t xml:space="preserve">, is not subject to the provisions of RR No. </w:t>
      </w:r>
      <w:r w:rsidRPr="0042498F">
        <w:rPr>
          <w:b/>
          <w:bCs/>
        </w:rPr>
        <w:t>9.11A</w:t>
      </w:r>
      <w:r w:rsidRPr="0042498F">
        <w:t xml:space="preserve">, but is subject to RR Articles </w:t>
      </w:r>
      <w:r w:rsidRPr="0042498F">
        <w:rPr>
          <w:b/>
          <w:bCs/>
        </w:rPr>
        <w:t>9</w:t>
      </w:r>
      <w:r w:rsidRPr="0042498F">
        <w:t xml:space="preserve"> (except RR No. </w:t>
      </w:r>
      <w:r w:rsidRPr="0042498F">
        <w:rPr>
          <w:b/>
          <w:bCs/>
        </w:rPr>
        <w:t>9.11A</w:t>
      </w:r>
      <w:r w:rsidRPr="0042498F">
        <w:t xml:space="preserve">) and </w:t>
      </w:r>
      <w:r w:rsidRPr="0042498F">
        <w:rPr>
          <w:b/>
          <w:bCs/>
        </w:rPr>
        <w:t>11</w:t>
      </w:r>
      <w:r w:rsidRPr="0042498F">
        <w:t xml:space="preserve"> procedures, and to the provisions of RR No. </w:t>
      </w:r>
      <w:r w:rsidRPr="0042498F">
        <w:rPr>
          <w:b/>
          <w:bCs/>
        </w:rPr>
        <w:t>22.2</w:t>
      </w:r>
      <w:r w:rsidRPr="0042498F">
        <w:t xml:space="preserve"> (RR No. </w:t>
      </w:r>
      <w:r w:rsidRPr="0042498F">
        <w:rPr>
          <w:b/>
          <w:bCs/>
        </w:rPr>
        <w:t>5.523D</w:t>
      </w:r>
      <w:r w:rsidRPr="0042498F">
        <w:t>).</w:t>
      </w:r>
    </w:p>
    <w:p w:rsidR="001962A2" w:rsidRPr="0042498F" w:rsidRDefault="001962A2" w:rsidP="00130FDA">
      <w:r w:rsidRPr="0042498F">
        <w:t>In this frequency</w:t>
      </w:r>
      <w:r w:rsidRPr="0042498F">
        <w:rPr>
          <w:iCs/>
        </w:rPr>
        <w:t xml:space="preserve"> </w:t>
      </w:r>
      <w:r w:rsidRPr="0042498F">
        <w:t>band, ESIM and non-GSO MSS feeder-link earth stations are both receiving, so no interference can be caused from one into the other.</w:t>
      </w:r>
    </w:p>
    <w:p w:rsidR="001962A2" w:rsidRPr="0042498F" w:rsidRDefault="001962A2" w:rsidP="00130FDA">
      <w:pPr>
        <w:pStyle w:val="Heading5"/>
        <w:ind w:left="1871" w:hanging="1871"/>
      </w:pPr>
      <w:r w:rsidRPr="0042498F">
        <w:t>3/1.5/3.3.4.3.2</w:t>
      </w:r>
      <w:r w:rsidRPr="0042498F">
        <w:tab/>
        <w:t xml:space="preserve">Frequency band 29.1-29.5 GHz (Resolution 158, </w:t>
      </w:r>
      <w:r w:rsidRPr="0042498F">
        <w:rPr>
          <w:i/>
        </w:rPr>
        <w:t xml:space="preserve">recognizing further </w:t>
      </w:r>
      <w:r w:rsidRPr="0042498F">
        <w:rPr>
          <w:i/>
          <w:iCs/>
        </w:rPr>
        <w:t xml:space="preserve">h) </w:t>
      </w:r>
      <w:r w:rsidRPr="0042498F">
        <w:t>and </w:t>
      </w:r>
      <w:r w:rsidRPr="0042498F">
        <w:rPr>
          <w:i/>
          <w:iCs/>
        </w:rPr>
        <w:t>j)</w:t>
      </w:r>
      <w:r w:rsidRPr="0042498F">
        <w:t>)</w:t>
      </w:r>
    </w:p>
    <w:p w:rsidR="001962A2" w:rsidRPr="0042498F" w:rsidRDefault="001962A2" w:rsidP="00130FDA">
      <w:r w:rsidRPr="0042498F">
        <w:rPr>
          <w:color w:val="000000"/>
        </w:rPr>
        <w:t xml:space="preserve">In this </w:t>
      </w:r>
      <w:r w:rsidRPr="0042498F">
        <w:t>frequency</w:t>
      </w:r>
      <w:r w:rsidRPr="0042498F">
        <w:rPr>
          <w:iCs/>
        </w:rPr>
        <w:t xml:space="preserve"> </w:t>
      </w:r>
      <w:r w:rsidRPr="0042498F">
        <w:rPr>
          <w:color w:val="000000"/>
        </w:rPr>
        <w:t xml:space="preserve">band RR No. </w:t>
      </w:r>
      <w:r w:rsidRPr="0042498F">
        <w:rPr>
          <w:b/>
          <w:bCs/>
        </w:rPr>
        <w:t>9.11A</w:t>
      </w:r>
      <w:r w:rsidRPr="0042498F">
        <w:rPr>
          <w:color w:val="000000"/>
        </w:rPr>
        <w:t xml:space="preserve"> applies</w:t>
      </w:r>
      <w:r w:rsidRPr="0042498F">
        <w:t xml:space="preserve"> and non-GSO MSS feeder-link systems using the frequency band 29.1-29.5 GHz (Earth-to-space) are not subject to the provisions of RR No. </w:t>
      </w:r>
      <w:r w:rsidRPr="0042498F">
        <w:rPr>
          <w:b/>
          <w:bCs/>
        </w:rPr>
        <w:t>22.2</w:t>
      </w:r>
      <w:r w:rsidRPr="0042498F">
        <w:t xml:space="preserve">, except as indicated in RR Nos. </w:t>
      </w:r>
      <w:r w:rsidRPr="0042498F">
        <w:rPr>
          <w:b/>
          <w:bCs/>
        </w:rPr>
        <w:t>5.523C</w:t>
      </w:r>
      <w:r w:rsidRPr="0042498F">
        <w:t xml:space="preserve"> and </w:t>
      </w:r>
      <w:r w:rsidRPr="0042498F">
        <w:rPr>
          <w:b/>
          <w:bCs/>
        </w:rPr>
        <w:t>5.523E</w:t>
      </w:r>
      <w:r w:rsidRPr="0042498F">
        <w:t xml:space="preserve">, where such use is not subject to the provisions of RR No. </w:t>
      </w:r>
      <w:r w:rsidRPr="0042498F">
        <w:rPr>
          <w:b/>
          <w:bCs/>
        </w:rPr>
        <w:t>9.11A</w:t>
      </w:r>
      <w:r w:rsidRPr="0042498F">
        <w:t xml:space="preserve"> and shall continue to be subject to RR Articles </w:t>
      </w:r>
      <w:r w:rsidRPr="0042498F">
        <w:rPr>
          <w:b/>
          <w:bCs/>
        </w:rPr>
        <w:t>9</w:t>
      </w:r>
      <w:r w:rsidRPr="0042498F">
        <w:t xml:space="preserve"> (except RR No. </w:t>
      </w:r>
      <w:r w:rsidRPr="0042498F">
        <w:rPr>
          <w:b/>
          <w:bCs/>
        </w:rPr>
        <w:t>9.11A</w:t>
      </w:r>
      <w:r w:rsidRPr="0042498F">
        <w:t xml:space="preserve">) and </w:t>
      </w:r>
      <w:r w:rsidRPr="0042498F">
        <w:rPr>
          <w:b/>
          <w:bCs/>
        </w:rPr>
        <w:t>11</w:t>
      </w:r>
      <w:r w:rsidRPr="0042498F">
        <w:t xml:space="preserve"> procedures, and to the provisions of RR No. </w:t>
      </w:r>
      <w:r w:rsidRPr="0042498F">
        <w:rPr>
          <w:b/>
          <w:bCs/>
        </w:rPr>
        <w:t>22.2</w:t>
      </w:r>
      <w:r w:rsidRPr="0042498F">
        <w:t xml:space="preserve"> (RR No. </w:t>
      </w:r>
      <w:r w:rsidRPr="0042498F">
        <w:rPr>
          <w:b/>
          <w:bCs/>
        </w:rPr>
        <w:t>5.535A</w:t>
      </w:r>
      <w:r w:rsidRPr="0042498F">
        <w:t>).</w:t>
      </w:r>
    </w:p>
    <w:p w:rsidR="001962A2" w:rsidRPr="0042498F" w:rsidRDefault="001962A2" w:rsidP="00130FDA">
      <w:pPr>
        <w:rPr>
          <w:color w:val="000000"/>
        </w:rPr>
      </w:pPr>
      <w:r w:rsidRPr="0042498F">
        <w:rPr>
          <w:color w:val="000000"/>
        </w:rPr>
        <w:t xml:space="preserve">In this </w:t>
      </w:r>
      <w:r w:rsidRPr="0042498F">
        <w:t>frequency</w:t>
      </w:r>
      <w:r w:rsidRPr="0042498F">
        <w:rPr>
          <w:iCs/>
        </w:rPr>
        <w:t xml:space="preserve"> </w:t>
      </w:r>
      <w:r w:rsidRPr="0042498F">
        <w:rPr>
          <w:color w:val="000000"/>
        </w:rPr>
        <w:t xml:space="preserve">band, </w:t>
      </w:r>
      <w:r w:rsidRPr="0042498F">
        <w:t xml:space="preserve">ESIM could potentially interfere with non-GSO satellite receivers with which MSS feeder-link earth stations communicate. Studies are ongoing to determine whether any additional provisions are needed </w:t>
      </w:r>
      <w:r w:rsidRPr="0042498F">
        <w:rPr>
          <w:color w:val="000000"/>
        </w:rPr>
        <w:t xml:space="preserve">so that ESIM avoid causing interference to non-GSO MSS space stations. </w:t>
      </w:r>
    </w:p>
    <w:p w:rsidR="001962A2" w:rsidRPr="0042498F" w:rsidRDefault="001962A2" w:rsidP="00130FDA">
      <w:pPr>
        <w:rPr>
          <w:color w:val="000000"/>
        </w:rPr>
      </w:pPr>
      <w:r w:rsidRPr="0042498F">
        <w:rPr>
          <w:color w:val="000000"/>
        </w:rPr>
        <w:t xml:space="preserve">Some views were expressed that </w:t>
      </w:r>
      <w:r w:rsidRPr="0042498F">
        <w:rPr>
          <w:i/>
          <w:color w:val="000000"/>
        </w:rPr>
        <w:t>resolves</w:t>
      </w:r>
      <w:r w:rsidRPr="0042498F">
        <w:rPr>
          <w:color w:val="000000"/>
        </w:rPr>
        <w:t xml:space="preserve"> 1.1.7 (Option 1), if retained, and Annex 1 of the </w:t>
      </w:r>
      <w:r w:rsidRPr="0042498F">
        <w:t xml:space="preserve">draft new Resolution </w:t>
      </w:r>
      <w:r w:rsidRPr="0042498F">
        <w:rPr>
          <w:b/>
          <w:bCs/>
        </w:rPr>
        <w:t>[A15] (WRC-19)</w:t>
      </w:r>
      <w:r w:rsidRPr="0042498F">
        <w:rPr>
          <w:color w:val="000000"/>
        </w:rPr>
        <w:t xml:space="preserve"> provide for the protection of non-GSO MSS feeder links from ESIM communicating with GSO FSS networks.</w:t>
      </w:r>
    </w:p>
    <w:p w:rsidR="001962A2" w:rsidRPr="0042498F" w:rsidRDefault="001962A2" w:rsidP="00130FDA">
      <w:r w:rsidRPr="0042498F">
        <w:t xml:space="preserve">Some other views were expressed that the provisions of RR No. </w:t>
      </w:r>
      <w:r w:rsidRPr="0042498F">
        <w:rPr>
          <w:b/>
          <w:bCs/>
        </w:rPr>
        <w:t>9.11A</w:t>
      </w:r>
      <w:r w:rsidRPr="0042498F">
        <w:rPr>
          <w:b/>
          <w:color w:val="000000"/>
        </w:rPr>
        <w:t xml:space="preserve"> </w:t>
      </w:r>
      <w:r w:rsidRPr="0042498F">
        <w:rPr>
          <w:color w:val="000000"/>
        </w:rPr>
        <w:t xml:space="preserve">together with </w:t>
      </w:r>
      <w:r w:rsidRPr="0042498F">
        <w:rPr>
          <w:i/>
          <w:color w:val="000000"/>
        </w:rPr>
        <w:t xml:space="preserve">resolves </w:t>
      </w:r>
      <w:r w:rsidRPr="0042498F">
        <w:rPr>
          <w:color w:val="000000"/>
        </w:rPr>
        <w:t xml:space="preserve">1.1.1 of the </w:t>
      </w:r>
      <w:r w:rsidRPr="0042498F">
        <w:t xml:space="preserve">draft new Resolution </w:t>
      </w:r>
      <w:r w:rsidRPr="0042498F">
        <w:rPr>
          <w:b/>
          <w:bCs/>
        </w:rPr>
        <w:t>[A15] (WRC-19)</w:t>
      </w:r>
      <w:r w:rsidRPr="0042498F">
        <w:rPr>
          <w:color w:val="000000"/>
        </w:rPr>
        <w:t xml:space="preserve"> </w:t>
      </w:r>
      <w:r w:rsidRPr="0042498F">
        <w:t xml:space="preserve">provide enough assurance that ESIM would not cause interference to space station receivers of non-GSO MSS feeder links. This view is consistent with </w:t>
      </w:r>
      <w:r w:rsidRPr="0042498F">
        <w:rPr>
          <w:i/>
          <w:color w:val="000000"/>
        </w:rPr>
        <w:t>resolves</w:t>
      </w:r>
      <w:r w:rsidRPr="0042498F">
        <w:rPr>
          <w:color w:val="000000"/>
        </w:rPr>
        <w:t xml:space="preserve"> 1.1.7 (Option 2), if retained, of the </w:t>
      </w:r>
      <w:r w:rsidRPr="0042498F">
        <w:t xml:space="preserve">draft new Resolution </w:t>
      </w:r>
      <w:r w:rsidRPr="0042498F">
        <w:rPr>
          <w:b/>
          <w:bCs/>
        </w:rPr>
        <w:t>[A15] (WRC-19)</w:t>
      </w:r>
      <w:r w:rsidRPr="0042498F">
        <w:rPr>
          <w:color w:val="000000"/>
        </w:rPr>
        <w:t>.</w:t>
      </w:r>
    </w:p>
    <w:p w:rsidR="001962A2" w:rsidRPr="0042498F" w:rsidRDefault="001962A2" w:rsidP="00130FDA">
      <w:pPr>
        <w:pStyle w:val="Heading4"/>
      </w:pPr>
      <w:r w:rsidRPr="0042498F">
        <w:lastRenderedPageBreak/>
        <w:t>3/1.5/3.3.4.4</w:t>
      </w:r>
      <w:r w:rsidRPr="0042498F">
        <w:tab/>
        <w:t>Sharing studies with BSS feeder links</w:t>
      </w:r>
    </w:p>
    <w:p w:rsidR="001962A2" w:rsidRPr="0042498F" w:rsidRDefault="001962A2" w:rsidP="00130FDA">
      <w:pPr>
        <w:pStyle w:val="Heading5"/>
        <w:ind w:left="1843" w:hanging="1843"/>
      </w:pPr>
      <w:r w:rsidRPr="0042498F">
        <w:t>3/1.5/3.3.4.4.1</w:t>
      </w:r>
      <w:r w:rsidRPr="0042498F">
        <w:tab/>
        <w:t xml:space="preserve">Frequency bands 17.7-18.1 GHz (Resolution 158, </w:t>
      </w:r>
      <w:r w:rsidRPr="0042498F">
        <w:rPr>
          <w:i/>
        </w:rPr>
        <w:t xml:space="preserve">recognizing further </w:t>
      </w:r>
      <w:r w:rsidRPr="0042498F">
        <w:rPr>
          <w:i/>
          <w:iCs/>
        </w:rPr>
        <w:t>a)</w:t>
      </w:r>
      <w:r w:rsidRPr="0042498F">
        <w:t>) and 18.1</w:t>
      </w:r>
      <w:r w:rsidRPr="0042498F">
        <w:noBreakHyphen/>
        <w:t xml:space="preserve">18.4 GHz (Resolution 158, </w:t>
      </w:r>
      <w:r w:rsidRPr="0042498F">
        <w:rPr>
          <w:i/>
        </w:rPr>
        <w:t xml:space="preserve">recognizing further </w:t>
      </w:r>
      <w:r w:rsidRPr="0042498F">
        <w:rPr>
          <w:i/>
          <w:iCs/>
        </w:rPr>
        <w:t>c)</w:t>
      </w:r>
      <w:r w:rsidRPr="0042498F">
        <w:t>)</w:t>
      </w:r>
    </w:p>
    <w:p w:rsidR="001962A2" w:rsidRPr="0042498F" w:rsidRDefault="001962A2" w:rsidP="00130FDA">
      <w:r w:rsidRPr="0042498F">
        <w:rPr>
          <w:color w:val="000000"/>
        </w:rPr>
        <w:t xml:space="preserve">In this </w:t>
      </w:r>
      <w:r w:rsidRPr="0042498F">
        <w:t>frequency</w:t>
      </w:r>
      <w:r w:rsidRPr="0042498F">
        <w:rPr>
          <w:iCs/>
        </w:rPr>
        <w:t xml:space="preserve"> </w:t>
      </w:r>
      <w:r w:rsidRPr="0042498F">
        <w:rPr>
          <w:color w:val="000000"/>
        </w:rPr>
        <w:t xml:space="preserve">band, </w:t>
      </w:r>
      <w:r w:rsidRPr="0042498F">
        <w:t>ESIM are receiving and BSS feeder-link earth stations are transmitting. The ITU-R concluded that ESIM should not claim protection from BSS feeder-link earth stations operating in accordance with the RR and should not affect the future development of BSS feeder-link earth stations.</w:t>
      </w:r>
    </w:p>
    <w:p w:rsidR="001962A2" w:rsidRPr="0042498F" w:rsidRDefault="001962A2" w:rsidP="00130FDA">
      <w:pPr>
        <w:pStyle w:val="Heading5"/>
      </w:pPr>
      <w:r w:rsidRPr="0042498F">
        <w:t>3/1.5/3.3.4.4.2</w:t>
      </w:r>
      <w:r w:rsidRPr="0042498F">
        <w:tab/>
        <w:t xml:space="preserve">Frequency band 27.5-29.5 GHz (Resolution 158, </w:t>
      </w:r>
      <w:r w:rsidRPr="0042498F">
        <w:rPr>
          <w:i/>
        </w:rPr>
        <w:t>recognizing further</w:t>
      </w:r>
      <w:r w:rsidRPr="0042498F">
        <w:rPr>
          <w:i/>
          <w:iCs/>
        </w:rPr>
        <w:t xml:space="preserve"> i)</w:t>
      </w:r>
      <w:r w:rsidRPr="0042498F">
        <w:t>)</w:t>
      </w:r>
    </w:p>
    <w:p w:rsidR="001962A2" w:rsidRPr="0042498F" w:rsidRDefault="001962A2" w:rsidP="00130FDA">
      <w:r w:rsidRPr="0042498F">
        <w:rPr>
          <w:color w:val="000000"/>
        </w:rPr>
        <w:t xml:space="preserve">In this frequency band, </w:t>
      </w:r>
      <w:r w:rsidRPr="0042498F">
        <w:t>ESIM are transmitting and GSO FSS satellites with which BSS feeder-link earth stations communicate are receiving.</w:t>
      </w:r>
    </w:p>
    <w:p w:rsidR="001962A2" w:rsidRPr="0042498F" w:rsidRDefault="001962A2" w:rsidP="00130FDA">
      <w:r w:rsidRPr="0042498F">
        <w:t>The ITU-R concluded that the course of action contained in section 3/1.5/3.3.4.1 for the protection of other GSO FSS networks would protect GSO FSS satellite receivers with which BSS feeder-link earth stations communicate.</w:t>
      </w:r>
    </w:p>
    <w:p w:rsidR="001962A2" w:rsidRPr="0042498F" w:rsidRDefault="001962A2" w:rsidP="00130FDA">
      <w:pPr>
        <w:pStyle w:val="Heading4"/>
        <w:ind w:left="1871" w:hanging="1871"/>
      </w:pPr>
      <w:r w:rsidRPr="0042498F">
        <w:t>3/1.5/3.3.4.5</w:t>
      </w:r>
      <w:r w:rsidRPr="0042498F">
        <w:tab/>
        <w:t>Sharing studies between ESIM and non-GSO MSS feeder-link earth stations operating in the opposite direction in the frequency</w:t>
      </w:r>
      <w:r w:rsidRPr="0042498F">
        <w:rPr>
          <w:iCs/>
        </w:rPr>
        <w:t xml:space="preserve"> </w:t>
      </w:r>
      <w:r w:rsidRPr="0042498F">
        <w:t>band 19.3</w:t>
      </w:r>
      <w:r w:rsidRPr="0042498F">
        <w:noBreakHyphen/>
        <w:t>19.6 GHz</w:t>
      </w:r>
    </w:p>
    <w:p w:rsidR="001962A2" w:rsidRPr="0042498F" w:rsidRDefault="001962A2" w:rsidP="00130FDA">
      <w:r w:rsidRPr="0042498F">
        <w:rPr>
          <w:color w:val="000000"/>
        </w:rPr>
        <w:t>In this</w:t>
      </w:r>
      <w:r w:rsidRPr="0042498F">
        <w:t xml:space="preserve"> frequency</w:t>
      </w:r>
      <w:r w:rsidRPr="0042498F">
        <w:rPr>
          <w:color w:val="000000"/>
        </w:rPr>
        <w:t xml:space="preserve"> band, </w:t>
      </w:r>
      <w:r w:rsidRPr="0042498F">
        <w:t xml:space="preserve">ESIM are receiving and non-GSO MSS feeder-link earth stations are transmitting and RR No. </w:t>
      </w:r>
      <w:r w:rsidRPr="0042498F">
        <w:rPr>
          <w:b/>
          <w:bCs/>
        </w:rPr>
        <w:t xml:space="preserve">5.523B </w:t>
      </w:r>
      <w:r w:rsidRPr="0042498F">
        <w:t>applies. The ITU-R concluded that ESIM should not claim protection from non-GSO MSS feeder-link earth stations operating in accordance with the RR and should not affect the future development of non-GSO MSS feeder-link earth stations.</w:t>
      </w:r>
    </w:p>
    <w:p w:rsidR="001962A2" w:rsidRPr="0042498F" w:rsidRDefault="001962A2" w:rsidP="00130FDA">
      <w:pPr>
        <w:pStyle w:val="Heading1"/>
        <w:rPr>
          <w:lang w:eastAsia="ja-JP"/>
        </w:rPr>
      </w:pPr>
      <w:bookmarkStart w:id="4141" w:name="_Toc524535953"/>
      <w:bookmarkStart w:id="4142" w:name="_Toc524536050"/>
      <w:bookmarkStart w:id="4143" w:name="_Toc2877272"/>
      <w:bookmarkStart w:id="4144" w:name="_Toc2953735"/>
      <w:r w:rsidRPr="0042498F">
        <w:t>3/1.5/4</w:t>
      </w:r>
      <w:r w:rsidRPr="0042498F">
        <w:tab/>
        <w:t>Methods to satisfy the agenda item</w:t>
      </w:r>
      <w:bookmarkEnd w:id="4141"/>
      <w:bookmarkEnd w:id="4142"/>
      <w:bookmarkEnd w:id="4143"/>
      <w:bookmarkEnd w:id="4144"/>
    </w:p>
    <w:p w:rsidR="001962A2" w:rsidRPr="0042498F" w:rsidRDefault="001962A2" w:rsidP="00130FDA">
      <w:pPr>
        <w:pStyle w:val="Methodheading2"/>
      </w:pPr>
      <w:bookmarkStart w:id="4145" w:name="_Toc524536051"/>
      <w:bookmarkStart w:id="4146" w:name="_Toc2877273"/>
      <w:r w:rsidRPr="0042498F">
        <w:t>3/1.5/4.1</w:t>
      </w:r>
      <w:r w:rsidRPr="0042498F">
        <w:tab/>
        <w:t>Method A</w:t>
      </w:r>
      <w:bookmarkEnd w:id="4145"/>
      <w:bookmarkEnd w:id="4146"/>
    </w:p>
    <w:p w:rsidR="001962A2" w:rsidRPr="0042498F" w:rsidRDefault="001962A2" w:rsidP="00130FDA">
      <w:pPr>
        <w:rPr>
          <w:iCs/>
        </w:rPr>
      </w:pPr>
      <w:r w:rsidRPr="0042498F">
        <w:rPr>
          <w:iCs/>
        </w:rPr>
        <w:t xml:space="preserve">No changes to the RR and suppression of Resolution </w:t>
      </w:r>
      <w:r w:rsidRPr="0042498F">
        <w:rPr>
          <w:b/>
          <w:bCs/>
          <w:iCs/>
        </w:rPr>
        <w:t>158 (WRC-15)</w:t>
      </w:r>
      <w:r w:rsidRPr="0042498F">
        <w:rPr>
          <w:iCs/>
        </w:rPr>
        <w:t>.</w:t>
      </w:r>
    </w:p>
    <w:p w:rsidR="001962A2" w:rsidRPr="0042498F" w:rsidRDefault="001962A2" w:rsidP="00130FDA">
      <w:pPr>
        <w:pStyle w:val="Methodheading2"/>
      </w:pPr>
      <w:bookmarkStart w:id="4147" w:name="_Toc524536052"/>
      <w:bookmarkStart w:id="4148" w:name="_Toc2877274"/>
      <w:r w:rsidRPr="0042498F">
        <w:t>3/1.5/4.2</w:t>
      </w:r>
      <w:r w:rsidRPr="0042498F">
        <w:tab/>
        <w:t>Method B</w:t>
      </w:r>
      <w:bookmarkEnd w:id="4147"/>
      <w:bookmarkEnd w:id="4148"/>
    </w:p>
    <w:p w:rsidR="001962A2" w:rsidRPr="0042498F" w:rsidRDefault="001962A2" w:rsidP="00130FDA">
      <w:pPr>
        <w:rPr>
          <w:iCs/>
        </w:rPr>
      </w:pPr>
      <w:r w:rsidRPr="0042498F">
        <w:rPr>
          <w:iCs/>
        </w:rPr>
        <w:t xml:space="preserve">Add a new footnote in RR Article </w:t>
      </w:r>
      <w:r w:rsidRPr="0042498F">
        <w:rPr>
          <w:b/>
          <w:bCs/>
        </w:rPr>
        <w:t>5</w:t>
      </w:r>
      <w:r w:rsidRPr="0042498F">
        <w:rPr>
          <w:iCs/>
        </w:rPr>
        <w:t xml:space="preserve"> that refers to a new WRC </w:t>
      </w:r>
      <w:r w:rsidRPr="0042498F">
        <w:rPr>
          <w:iCs/>
          <w:szCs w:val="24"/>
        </w:rPr>
        <w:t xml:space="preserve">Resolution </w:t>
      </w:r>
      <w:r w:rsidRPr="0042498F">
        <w:rPr>
          <w:b/>
          <w:bCs/>
          <w:szCs w:val="24"/>
        </w:rPr>
        <w:t>[A15] (WRC-19)</w:t>
      </w:r>
      <w:r w:rsidRPr="0042498F">
        <w:rPr>
          <w:iCs/>
        </w:rPr>
        <w:t xml:space="preserve"> with technical, operational and regulatory conditions for the operation of ESIM while ensuring protection of allocated services and consequential suppression of Resolution </w:t>
      </w:r>
      <w:r w:rsidRPr="0042498F">
        <w:rPr>
          <w:b/>
          <w:bCs/>
          <w:iCs/>
        </w:rPr>
        <w:t>158 (WRC-15)</w:t>
      </w:r>
      <w:r w:rsidRPr="0042498F">
        <w:rPr>
          <w:iCs/>
        </w:rPr>
        <w:t>.</w:t>
      </w:r>
    </w:p>
    <w:p w:rsidR="001962A2" w:rsidRPr="0042498F" w:rsidRDefault="001962A2" w:rsidP="00130FDA">
      <w:pPr>
        <w:pStyle w:val="Heading1"/>
      </w:pPr>
      <w:bookmarkStart w:id="4149" w:name="_Toc524535954"/>
      <w:bookmarkStart w:id="4150" w:name="_Toc524536053"/>
      <w:bookmarkStart w:id="4151" w:name="_Toc2877275"/>
      <w:bookmarkStart w:id="4152" w:name="_Toc2953736"/>
      <w:r w:rsidRPr="0042498F">
        <w:t>3/1.5/5</w:t>
      </w:r>
      <w:r w:rsidRPr="0042498F">
        <w:tab/>
        <w:t>Regulatory and procedural considerations</w:t>
      </w:r>
      <w:bookmarkEnd w:id="4149"/>
      <w:bookmarkEnd w:id="4150"/>
      <w:bookmarkEnd w:id="4151"/>
      <w:bookmarkEnd w:id="4152"/>
    </w:p>
    <w:p w:rsidR="001962A2" w:rsidRPr="0042498F" w:rsidRDefault="001962A2" w:rsidP="00130FDA">
      <w:pPr>
        <w:pStyle w:val="Methodheading2"/>
      </w:pPr>
      <w:bookmarkStart w:id="4153" w:name="_Toc524536054"/>
      <w:bookmarkStart w:id="4154" w:name="_Toc2877276"/>
      <w:r w:rsidRPr="0042498F">
        <w:t>3/1.5/5.</w:t>
      </w:r>
      <w:r w:rsidRPr="0042498F">
        <w:rPr>
          <w:bCs/>
        </w:rPr>
        <w:t>1</w:t>
      </w:r>
      <w:r w:rsidRPr="0042498F">
        <w:tab/>
        <w:t>For Method A</w:t>
      </w:r>
      <w:bookmarkEnd w:id="4153"/>
      <w:bookmarkEnd w:id="4154"/>
    </w:p>
    <w:p w:rsidR="001962A2" w:rsidRPr="0042498F" w:rsidRDefault="001962A2" w:rsidP="00130FDA">
      <w:pPr>
        <w:pStyle w:val="Proposal"/>
      </w:pPr>
      <w:r w:rsidRPr="0042498F">
        <w:t>NOC</w:t>
      </w:r>
    </w:p>
    <w:p w:rsidR="001962A2" w:rsidRPr="0042498F" w:rsidRDefault="001962A2" w:rsidP="00130FDA">
      <w:pPr>
        <w:pStyle w:val="Volumetitle"/>
      </w:pPr>
      <w:r w:rsidRPr="0042498F">
        <w:t>ARTICLES</w:t>
      </w:r>
    </w:p>
    <w:p w:rsidR="001962A2" w:rsidRPr="0042498F" w:rsidRDefault="001962A2" w:rsidP="00130FDA">
      <w:pPr>
        <w:pStyle w:val="Reasons"/>
      </w:pPr>
    </w:p>
    <w:p w:rsidR="001962A2" w:rsidRPr="0042498F" w:rsidRDefault="001962A2" w:rsidP="00130FDA">
      <w:pPr>
        <w:pStyle w:val="Proposal"/>
      </w:pPr>
      <w:r w:rsidRPr="0042498F">
        <w:lastRenderedPageBreak/>
        <w:t>SUP</w:t>
      </w:r>
      <w:bookmarkStart w:id="4155" w:name="_Toc450048650"/>
    </w:p>
    <w:p w:rsidR="001962A2" w:rsidRPr="0042498F" w:rsidRDefault="001962A2" w:rsidP="00130FDA">
      <w:pPr>
        <w:pStyle w:val="ResNo"/>
        <w:spacing w:before="360"/>
      </w:pPr>
      <w:r w:rsidRPr="0042498F">
        <w:t>RESOLUTION 158 (WRC</w:t>
      </w:r>
      <w:r w:rsidRPr="0042498F">
        <w:noBreakHyphen/>
        <w:t>15)</w:t>
      </w:r>
      <w:bookmarkEnd w:id="4155"/>
    </w:p>
    <w:p w:rsidR="001962A2" w:rsidRPr="0042498F" w:rsidRDefault="001962A2" w:rsidP="00130FDA">
      <w:pPr>
        <w:pStyle w:val="Restitle"/>
      </w:pPr>
      <w:bookmarkStart w:id="4156" w:name="_Toc450048651"/>
      <w:r w:rsidRPr="0042498F">
        <w:t>Use of the frequency bands 17.7-19.7 GHz (space-to-Earth) and 27.5-29.5 GHz (Earth-to-space) by earth stations in motion communicating with</w:t>
      </w:r>
      <w:r w:rsidRPr="0042498F">
        <w:br/>
        <w:t>geostationary space stations in the fixed-satellite service</w:t>
      </w:r>
      <w:bookmarkEnd w:id="4156"/>
    </w:p>
    <w:p w:rsidR="001962A2" w:rsidRPr="0042498F" w:rsidRDefault="001962A2" w:rsidP="00130FDA">
      <w:pPr>
        <w:pStyle w:val="Reasons"/>
      </w:pPr>
    </w:p>
    <w:p w:rsidR="001962A2" w:rsidRPr="0042498F" w:rsidRDefault="001962A2" w:rsidP="00130FDA">
      <w:pPr>
        <w:pStyle w:val="Methodheading2"/>
      </w:pPr>
      <w:bookmarkStart w:id="4157" w:name="_Toc524536055"/>
      <w:bookmarkStart w:id="4158" w:name="_Toc2877277"/>
      <w:r w:rsidRPr="0042498F">
        <w:t>3/1.5/5.2</w:t>
      </w:r>
      <w:r w:rsidRPr="0042498F">
        <w:tab/>
        <w:t>For Method B</w:t>
      </w:r>
      <w:bookmarkEnd w:id="4157"/>
      <w:bookmarkEnd w:id="4158"/>
    </w:p>
    <w:p w:rsidR="001962A2" w:rsidRPr="0042498F" w:rsidRDefault="001962A2" w:rsidP="00130FDA">
      <w:pPr>
        <w:pStyle w:val="ArtNo"/>
      </w:pPr>
      <w:bookmarkStart w:id="4159" w:name="_Hlk505672077"/>
      <w:bookmarkStart w:id="4160" w:name="_Hlk505671996"/>
      <w:r w:rsidRPr="0042498F">
        <w:t xml:space="preserve">ARTICLE </w:t>
      </w:r>
      <w:r w:rsidRPr="0042498F">
        <w:rPr>
          <w:rFonts w:eastAsia="SimSun"/>
          <w:color w:val="000000"/>
        </w:rPr>
        <w:t>5</w:t>
      </w:r>
    </w:p>
    <w:p w:rsidR="001962A2" w:rsidRPr="0042498F" w:rsidRDefault="001962A2" w:rsidP="00130FDA">
      <w:pPr>
        <w:pStyle w:val="Arttitle"/>
      </w:pPr>
      <w:r w:rsidRPr="0042498F">
        <w:t>Frequency allocations</w:t>
      </w:r>
    </w:p>
    <w:bookmarkEnd w:id="4159"/>
    <w:p w:rsidR="001962A2" w:rsidRPr="0042498F" w:rsidRDefault="001962A2" w:rsidP="00130FDA">
      <w:pPr>
        <w:pStyle w:val="Section1"/>
        <w:keepNext/>
        <w:rPr>
          <w:bCs/>
        </w:rPr>
      </w:pPr>
      <w:r w:rsidRPr="0042498F">
        <w:t>Section IV – Table of Frequency Allocations</w:t>
      </w:r>
      <w:bookmarkEnd w:id="4160"/>
      <w:r w:rsidRPr="0042498F">
        <w:br/>
      </w:r>
      <w:bookmarkStart w:id="4161" w:name="_Hlk505672023"/>
      <w:r w:rsidRPr="0042498F">
        <w:rPr>
          <w:b w:val="0"/>
          <w:bCs/>
        </w:rPr>
        <w:t xml:space="preserve">(See No. </w:t>
      </w:r>
      <w:r w:rsidRPr="0042498F">
        <w:t>2.1</w:t>
      </w:r>
      <w:r w:rsidRPr="0042498F">
        <w:rPr>
          <w:b w:val="0"/>
          <w:bCs/>
        </w:rPr>
        <w:t>)</w:t>
      </w:r>
      <w:bookmarkEnd w:id="4161"/>
    </w:p>
    <w:p w:rsidR="001962A2" w:rsidRPr="0042498F" w:rsidRDefault="001962A2" w:rsidP="00130FDA">
      <w:pPr>
        <w:pStyle w:val="Proposal"/>
      </w:pPr>
      <w:r w:rsidRPr="0042498F">
        <w:t>MOD</w:t>
      </w:r>
    </w:p>
    <w:p w:rsidR="001962A2" w:rsidRPr="0042498F" w:rsidRDefault="001962A2" w:rsidP="00130FDA">
      <w:pPr>
        <w:pStyle w:val="Tabletitle"/>
      </w:pPr>
      <w:r w:rsidRPr="0042498F">
        <w:t>15.4-18.4 GHz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099" w:type="dxa"/>
            <w:tcBorders>
              <w:top w:val="single" w:sz="4" w:space="0" w:color="auto"/>
              <w:left w:val="single" w:sz="4" w:space="0" w:color="auto"/>
              <w:bottom w:val="nil"/>
              <w:right w:val="single" w:sz="4" w:space="0" w:color="auto"/>
            </w:tcBorders>
            <w:hideMark/>
          </w:tcPr>
          <w:p w:rsidR="001962A2" w:rsidRPr="0042498F" w:rsidRDefault="001962A2" w:rsidP="00130FDA">
            <w:pPr>
              <w:pStyle w:val="TableTextS5"/>
              <w:spacing w:before="30" w:after="30"/>
              <w:rPr>
                <w:rStyle w:val="Tablefreq"/>
              </w:rPr>
            </w:pPr>
            <w:r w:rsidRPr="0042498F">
              <w:rPr>
                <w:rStyle w:val="Tablefreq"/>
              </w:rPr>
              <w:t>17.7-18.1</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5.484A</w:t>
            </w:r>
            <w:r w:rsidRPr="0042498F">
              <w:t xml:space="preserve">  </w:t>
            </w:r>
            <w:ins w:id="4162" w:author="Unknown" w:date="2019-02-25T19:12:00Z">
              <w:r w:rsidRPr="0042498F">
                <w:t>ADD </w:t>
              </w:r>
              <w:r w:rsidRPr="0042498F">
                <w:rPr>
                  <w:rStyle w:val="Artref"/>
                  <w:color w:val="000000"/>
                </w:rPr>
                <w:t>5.A15</w:t>
              </w:r>
            </w:ins>
            <w:r w:rsidRPr="0042498F">
              <w:rPr>
                <w:color w:val="000000"/>
              </w:rPr>
              <w:br/>
              <w:t xml:space="preserve">(Earth-to-space)  </w:t>
            </w:r>
            <w:r w:rsidRPr="0042498F">
              <w:rPr>
                <w:rStyle w:val="Artref"/>
                <w:color w:val="000000"/>
              </w:rPr>
              <w:t>5.516</w:t>
            </w:r>
          </w:p>
          <w:p w:rsidR="001962A2" w:rsidRPr="0042498F" w:rsidRDefault="001962A2" w:rsidP="00130FDA">
            <w:pPr>
              <w:pStyle w:val="TableTextS5"/>
              <w:spacing w:before="30" w:after="30"/>
              <w:rPr>
                <w:color w:val="000000"/>
              </w:rPr>
            </w:pPr>
            <w:r w:rsidRPr="0042498F">
              <w:rPr>
                <w:color w:val="000000"/>
              </w:rPr>
              <w:t>MOBILE</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spacing w:before="30" w:after="30"/>
              <w:rPr>
                <w:rStyle w:val="Tablefreq"/>
              </w:rPr>
            </w:pPr>
            <w:r w:rsidRPr="0042498F">
              <w:rPr>
                <w:rStyle w:val="Tablefreq"/>
              </w:rPr>
              <w:t>17.7-17.8</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rPr>
              <w:t>5</w:t>
            </w:r>
            <w:r w:rsidRPr="0042498F">
              <w:rPr>
                <w:rStyle w:val="Artref"/>
                <w:color w:val="000000"/>
              </w:rPr>
              <w:t xml:space="preserve">.517 </w:t>
            </w:r>
            <w:r w:rsidRPr="0042498F">
              <w:rPr>
                <w:color w:val="000000"/>
              </w:rPr>
              <w:t xml:space="preserve"> </w:t>
            </w:r>
            <w:ins w:id="4163" w:author="Unknown" w:date="2019-02-25T19:12:00Z">
              <w:r w:rsidRPr="0042498F">
                <w:t>ADD </w:t>
              </w:r>
              <w:r w:rsidRPr="0042498F">
                <w:rPr>
                  <w:rStyle w:val="Artref"/>
                  <w:color w:val="000000"/>
                </w:rPr>
                <w:t>5.A15</w:t>
              </w:r>
            </w:ins>
            <w:r w:rsidRPr="0042498F">
              <w:rPr>
                <w:color w:val="000000"/>
              </w:rPr>
              <w:br/>
              <w:t xml:space="preserve">(Earth-to-space)  </w:t>
            </w:r>
            <w:r w:rsidRPr="0042498F">
              <w:rPr>
                <w:rStyle w:val="Artref"/>
                <w:color w:val="000000"/>
              </w:rPr>
              <w:t>5.516</w:t>
            </w:r>
          </w:p>
          <w:p w:rsidR="001962A2" w:rsidRPr="0042498F" w:rsidRDefault="001962A2" w:rsidP="00130FDA">
            <w:pPr>
              <w:pStyle w:val="TableTextS5"/>
              <w:spacing w:before="30" w:after="30"/>
              <w:rPr>
                <w:color w:val="000000"/>
              </w:rPr>
            </w:pPr>
            <w:r w:rsidRPr="0042498F">
              <w:rPr>
                <w:color w:val="000000"/>
              </w:rPr>
              <w:t>BROADCASTING-SATELLITE</w:t>
            </w:r>
          </w:p>
          <w:p w:rsidR="001962A2" w:rsidRPr="0042498F" w:rsidRDefault="001962A2" w:rsidP="00130FDA">
            <w:pPr>
              <w:pStyle w:val="TableTextS5"/>
              <w:spacing w:before="30" w:after="30"/>
              <w:rPr>
                <w:color w:val="000000"/>
              </w:rPr>
            </w:pPr>
            <w:r w:rsidRPr="0042498F">
              <w:rPr>
                <w:color w:val="000000"/>
              </w:rPr>
              <w:t>Mobile</w:t>
            </w:r>
          </w:p>
          <w:p w:rsidR="001962A2" w:rsidRPr="0042498F" w:rsidRDefault="001962A2" w:rsidP="00130FDA">
            <w:pPr>
              <w:pStyle w:val="TableTextS5"/>
              <w:spacing w:before="30" w:after="30"/>
              <w:rPr>
                <w:color w:val="000000"/>
              </w:rPr>
            </w:pPr>
            <w:r w:rsidRPr="0042498F">
              <w:rPr>
                <w:rStyle w:val="Artref"/>
                <w:color w:val="000000"/>
              </w:rPr>
              <w:t>5.515</w:t>
            </w:r>
          </w:p>
        </w:tc>
        <w:tc>
          <w:tcPr>
            <w:tcW w:w="3100" w:type="dxa"/>
            <w:tcBorders>
              <w:top w:val="single" w:sz="4" w:space="0" w:color="auto"/>
              <w:left w:val="single" w:sz="4" w:space="0" w:color="auto"/>
              <w:bottom w:val="nil"/>
              <w:right w:val="single" w:sz="4" w:space="0" w:color="auto"/>
            </w:tcBorders>
            <w:hideMark/>
          </w:tcPr>
          <w:p w:rsidR="001962A2" w:rsidRPr="0042498F" w:rsidRDefault="001962A2" w:rsidP="00130FDA">
            <w:pPr>
              <w:pStyle w:val="TableTextS5"/>
              <w:spacing w:before="30" w:after="30"/>
              <w:rPr>
                <w:rStyle w:val="Tablefreq"/>
              </w:rPr>
            </w:pPr>
            <w:r w:rsidRPr="0042498F">
              <w:rPr>
                <w:rStyle w:val="Tablefreq"/>
              </w:rPr>
              <w:t>17.7-18.1</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 xml:space="preserve">5.484A </w:t>
            </w:r>
            <w:r w:rsidRPr="0042498F">
              <w:t xml:space="preserve"> </w:t>
            </w:r>
            <w:ins w:id="4164" w:author="Unknown" w:date="2019-02-25T19:12:00Z">
              <w:r w:rsidRPr="0042498F">
                <w:t>ADD </w:t>
              </w:r>
              <w:r w:rsidRPr="0042498F">
                <w:rPr>
                  <w:rStyle w:val="Artref"/>
                  <w:color w:val="000000"/>
                </w:rPr>
                <w:t>5.A15</w:t>
              </w:r>
            </w:ins>
            <w:r w:rsidRPr="0042498F">
              <w:rPr>
                <w:color w:val="000000"/>
              </w:rPr>
              <w:br/>
              <w:t xml:space="preserve">(Earth-to-space)  </w:t>
            </w:r>
            <w:r w:rsidRPr="0042498F">
              <w:rPr>
                <w:rStyle w:val="Artref"/>
                <w:color w:val="000000"/>
              </w:rPr>
              <w:t>5.516</w:t>
            </w:r>
          </w:p>
          <w:p w:rsidR="001962A2" w:rsidRPr="0042498F" w:rsidRDefault="001962A2" w:rsidP="00130FDA">
            <w:pPr>
              <w:pStyle w:val="TableTextS5"/>
              <w:spacing w:before="30" w:after="30"/>
              <w:rPr>
                <w:color w:val="000000"/>
              </w:rPr>
            </w:pPr>
            <w:r w:rsidRPr="0042498F">
              <w:rPr>
                <w:color w:val="000000"/>
              </w:rPr>
              <w:t>MOBILE</w:t>
            </w:r>
          </w:p>
        </w:tc>
      </w:tr>
      <w:tr w:rsidR="001962A2" w:rsidRPr="0042498F" w:rsidTr="00130FDA">
        <w:trPr>
          <w:cantSplit/>
          <w:jc w:val="center"/>
        </w:trPr>
        <w:tc>
          <w:tcPr>
            <w:tcW w:w="3099" w:type="dxa"/>
            <w:tcBorders>
              <w:top w:val="nil"/>
              <w:left w:val="single" w:sz="4" w:space="0" w:color="auto"/>
              <w:bottom w:val="single" w:sz="4" w:space="0" w:color="auto"/>
              <w:right w:val="single" w:sz="6" w:space="0" w:color="auto"/>
            </w:tcBorders>
          </w:tcPr>
          <w:p w:rsidR="001962A2" w:rsidRPr="0042498F" w:rsidRDefault="001962A2" w:rsidP="00130FDA">
            <w:pPr>
              <w:pStyle w:val="TableTextS5"/>
              <w:spacing w:before="30" w:after="30"/>
              <w:rPr>
                <w:color w:val="000000"/>
              </w:rPr>
            </w:pP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S5"/>
              <w:spacing w:before="30" w:after="30"/>
              <w:rPr>
                <w:rStyle w:val="Tablefreq"/>
              </w:rPr>
            </w:pPr>
            <w:r w:rsidRPr="0042498F">
              <w:rPr>
                <w:rStyle w:val="Tablefreq"/>
              </w:rPr>
              <w:t>17.8-18.1</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 xml:space="preserve">5.484A </w:t>
            </w:r>
            <w:r w:rsidRPr="0042498F">
              <w:t xml:space="preserve"> </w:t>
            </w:r>
            <w:ins w:id="4165" w:author="Unknown" w:date="2019-02-25T19:12:00Z">
              <w:r w:rsidRPr="0042498F">
                <w:t>ADD </w:t>
              </w:r>
              <w:r w:rsidRPr="0042498F">
                <w:rPr>
                  <w:rStyle w:val="Artref"/>
                  <w:color w:val="000000"/>
                </w:rPr>
                <w:t>5.A15</w:t>
              </w:r>
            </w:ins>
            <w:r w:rsidRPr="0042498F">
              <w:rPr>
                <w:color w:val="000000"/>
              </w:rPr>
              <w:br/>
              <w:t xml:space="preserve">(Earth-to-space)  </w:t>
            </w:r>
            <w:r w:rsidRPr="0042498F">
              <w:rPr>
                <w:rStyle w:val="Artref"/>
                <w:color w:val="000000"/>
              </w:rPr>
              <w:t>5.516</w:t>
            </w:r>
          </w:p>
          <w:p w:rsidR="001962A2" w:rsidRPr="0042498F" w:rsidRDefault="001962A2" w:rsidP="00130FDA">
            <w:pPr>
              <w:pStyle w:val="TableTextS5"/>
              <w:spacing w:before="30" w:after="30"/>
              <w:rPr>
                <w:color w:val="000000"/>
              </w:rPr>
            </w:pPr>
            <w:r w:rsidRPr="0042498F">
              <w:rPr>
                <w:color w:val="000000"/>
              </w:rPr>
              <w:t>MOBILE</w:t>
            </w:r>
          </w:p>
          <w:p w:rsidR="001962A2" w:rsidRPr="0042498F" w:rsidRDefault="001962A2" w:rsidP="00130FDA">
            <w:pPr>
              <w:pStyle w:val="TableTextS5"/>
              <w:spacing w:before="30" w:after="30"/>
              <w:rPr>
                <w:color w:val="000000"/>
              </w:rPr>
            </w:pPr>
            <w:r w:rsidRPr="0042498F">
              <w:rPr>
                <w:rStyle w:val="Artref"/>
              </w:rPr>
              <w:t>5.519</w:t>
            </w:r>
          </w:p>
        </w:tc>
        <w:tc>
          <w:tcPr>
            <w:tcW w:w="3100" w:type="dxa"/>
            <w:tcBorders>
              <w:top w:val="nil"/>
              <w:left w:val="single" w:sz="6" w:space="0" w:color="auto"/>
              <w:bottom w:val="single" w:sz="4" w:space="0" w:color="auto"/>
              <w:right w:val="single" w:sz="4" w:space="0" w:color="auto"/>
            </w:tcBorders>
          </w:tcPr>
          <w:p w:rsidR="001962A2" w:rsidRPr="0042498F" w:rsidRDefault="001962A2" w:rsidP="00130FDA">
            <w:pPr>
              <w:pStyle w:val="TableTextS5"/>
              <w:spacing w:before="30" w:after="30"/>
              <w:rPr>
                <w:color w:val="000000"/>
              </w:rPr>
            </w:pPr>
          </w:p>
        </w:tc>
      </w:tr>
      <w:tr w:rsidR="001962A2" w:rsidRPr="0042498F" w:rsidTr="00130FDA">
        <w:trPr>
          <w:cantSplit/>
          <w:jc w:val="center"/>
        </w:trPr>
        <w:tc>
          <w:tcPr>
            <w:tcW w:w="9299" w:type="dxa"/>
            <w:gridSpan w:val="3"/>
            <w:tcBorders>
              <w:top w:val="single" w:sz="4" w:space="0" w:color="auto"/>
              <w:left w:val="single" w:sz="4" w:space="0" w:color="auto"/>
              <w:bottom w:val="single" w:sz="6" w:space="0" w:color="auto"/>
              <w:right w:val="single" w:sz="4" w:space="0" w:color="auto"/>
            </w:tcBorders>
            <w:hideMark/>
          </w:tcPr>
          <w:p w:rsidR="001962A2" w:rsidRPr="0042498F" w:rsidRDefault="001962A2" w:rsidP="00130FDA">
            <w:pPr>
              <w:pStyle w:val="TableTextS5"/>
              <w:spacing w:before="30" w:after="30"/>
              <w:rPr>
                <w:color w:val="000000"/>
              </w:rPr>
            </w:pPr>
            <w:r w:rsidRPr="0042498F">
              <w:rPr>
                <w:rStyle w:val="Tablefreq"/>
              </w:rPr>
              <w:t>18.1-18.4</w:t>
            </w:r>
            <w:r w:rsidRPr="0042498F">
              <w:rPr>
                <w:color w:val="000000"/>
              </w:rPr>
              <w:tab/>
              <w:t>FIXED</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(space-to-Earth)  </w:t>
            </w:r>
            <w:r w:rsidRPr="0042498F">
              <w:rPr>
                <w:rStyle w:val="Artref"/>
                <w:color w:val="000000"/>
              </w:rPr>
              <w:t>5.484A</w:t>
            </w:r>
            <w:r w:rsidRPr="0042498F">
              <w:rPr>
                <w:color w:val="000000"/>
              </w:rPr>
              <w:t xml:space="preserve">  </w:t>
            </w:r>
            <w:r w:rsidRPr="0042498F">
              <w:rPr>
                <w:rStyle w:val="Artref"/>
                <w:color w:val="000000"/>
              </w:rPr>
              <w:t>5.516B</w:t>
            </w:r>
            <w:r w:rsidRPr="0042498F">
              <w:t xml:space="preserve">  </w:t>
            </w:r>
            <w:ins w:id="4166" w:author="Unknown" w:date="2019-02-25T19:12:00Z">
              <w:r w:rsidRPr="0042498F">
                <w:t xml:space="preserve">ADD </w:t>
              </w:r>
              <w:r w:rsidRPr="0042498F">
                <w:rPr>
                  <w:rStyle w:val="Artref"/>
                  <w:color w:val="000000"/>
                </w:rPr>
                <w:t>5.A15</w:t>
              </w:r>
            </w:ins>
            <w:r w:rsidRPr="0042498F">
              <w:rPr>
                <w:color w:val="000000"/>
              </w:rPr>
              <w:br/>
            </w:r>
            <w:r w:rsidRPr="0042498F">
              <w:rPr>
                <w:color w:val="000000"/>
              </w:rPr>
              <w:tab/>
            </w:r>
            <w:r w:rsidRPr="0042498F">
              <w:rPr>
                <w:color w:val="000000"/>
              </w:rPr>
              <w:tab/>
            </w:r>
            <w:r w:rsidRPr="0042498F">
              <w:rPr>
                <w:color w:val="000000"/>
              </w:rPr>
              <w:tab/>
            </w:r>
            <w:r w:rsidRPr="0042498F">
              <w:rPr>
                <w:color w:val="000000"/>
              </w:rPr>
              <w:tab/>
              <w:t xml:space="preserve">(Earth-to-space)  </w:t>
            </w:r>
            <w:r w:rsidRPr="0042498F">
              <w:rPr>
                <w:rStyle w:val="Artref"/>
                <w:color w:val="000000"/>
              </w:rPr>
              <w:t>5.520</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5.519</w:t>
            </w:r>
            <w:r w:rsidRPr="0042498F">
              <w:rPr>
                <w:color w:val="000000"/>
              </w:rPr>
              <w:t xml:space="preserve">  </w:t>
            </w:r>
            <w:r w:rsidRPr="0042498F">
              <w:rPr>
                <w:rStyle w:val="Artref"/>
                <w:color w:val="000000"/>
              </w:rPr>
              <w:t>5.521</w:t>
            </w:r>
          </w:p>
        </w:tc>
      </w:tr>
    </w:tbl>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pStyle w:val="Tabletitle"/>
      </w:pPr>
      <w:r w:rsidRPr="0042498F">
        <w:t>18.4-22 GHz</w:t>
      </w:r>
    </w:p>
    <w:tbl>
      <w:tblPr>
        <w:tblW w:w="93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83"/>
        <w:gridCol w:w="3084"/>
        <w:gridCol w:w="3137"/>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83"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084"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37"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S5"/>
              <w:spacing w:before="30" w:after="30"/>
              <w:rPr>
                <w:color w:val="000000"/>
              </w:rPr>
            </w:pPr>
            <w:r w:rsidRPr="0042498F">
              <w:rPr>
                <w:rStyle w:val="Tablefreq"/>
              </w:rPr>
              <w:t>18.4-18.6</w:t>
            </w:r>
            <w:r w:rsidRPr="0042498F">
              <w:rPr>
                <w:color w:val="000000"/>
              </w:rPr>
              <w:tab/>
              <w:t>FIXED</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(space-to-Earth)  </w:t>
            </w:r>
            <w:r w:rsidRPr="0042498F">
              <w:rPr>
                <w:rStyle w:val="Artref"/>
                <w:color w:val="000000"/>
              </w:rPr>
              <w:t>5.484A</w:t>
            </w:r>
            <w:r w:rsidRPr="0042498F">
              <w:rPr>
                <w:color w:val="000000"/>
              </w:rPr>
              <w:t xml:space="preserve">  </w:t>
            </w:r>
            <w:r w:rsidRPr="0042498F">
              <w:rPr>
                <w:rStyle w:val="Artref"/>
                <w:color w:val="000000"/>
              </w:rPr>
              <w:t xml:space="preserve">5.516B  </w:t>
            </w:r>
            <w:ins w:id="4167" w:author="Unknown" w:date="2019-02-25T19:12:00Z">
              <w:r w:rsidRPr="0042498F">
                <w:t xml:space="preserve">ADD </w:t>
              </w:r>
              <w:r w:rsidRPr="0042498F">
                <w:rPr>
                  <w:rStyle w:val="Artref"/>
                </w:rPr>
                <w:t>5.A15</w:t>
              </w:r>
            </w:ins>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MOBILE</w:t>
            </w:r>
          </w:p>
        </w:tc>
      </w:tr>
      <w:tr w:rsidR="001962A2" w:rsidRPr="0042498F" w:rsidTr="00130FDA">
        <w:trPr>
          <w:cantSplit/>
          <w:jc w:val="center"/>
        </w:trPr>
        <w:tc>
          <w:tcPr>
            <w:tcW w:w="3083"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spacing w:before="30" w:after="30"/>
              <w:rPr>
                <w:rStyle w:val="Tablefreq"/>
              </w:rPr>
            </w:pPr>
            <w:r w:rsidRPr="0042498F">
              <w:rPr>
                <w:rStyle w:val="Tablefreq"/>
              </w:rPr>
              <w:t>18.6-18.8</w:t>
            </w:r>
          </w:p>
          <w:p w:rsidR="001962A2" w:rsidRPr="0042498F" w:rsidRDefault="001962A2" w:rsidP="00130FDA">
            <w:pPr>
              <w:pStyle w:val="TableTextS5"/>
              <w:spacing w:before="30" w:after="30"/>
              <w:rPr>
                <w:color w:val="000000"/>
              </w:rPr>
            </w:pPr>
            <w:r w:rsidRPr="0042498F">
              <w:rPr>
                <w:color w:val="000000"/>
              </w:rPr>
              <w:t>EARTH EXPLORATION-SATELLITE (passive)</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 xml:space="preserve">5.522B  </w:t>
            </w:r>
            <w:ins w:id="4168" w:author="Unknown" w:date="2019-02-25T19:12:00Z">
              <w:r w:rsidRPr="0042498F">
                <w:t>ADD </w:t>
              </w:r>
              <w:r w:rsidRPr="0042498F">
                <w:rPr>
                  <w:rStyle w:val="Artref"/>
                </w:rPr>
                <w:t>5.A15</w:t>
              </w:r>
            </w:ins>
          </w:p>
          <w:p w:rsidR="001962A2" w:rsidRPr="0042498F" w:rsidRDefault="001962A2" w:rsidP="00130FDA">
            <w:pPr>
              <w:pStyle w:val="TableTextS5"/>
              <w:spacing w:before="30" w:after="30"/>
              <w:rPr>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spacing w:before="30" w:after="30"/>
              <w:rPr>
                <w:color w:val="000000"/>
              </w:rPr>
            </w:pPr>
            <w:r w:rsidRPr="0042498F">
              <w:rPr>
                <w:color w:val="000000"/>
              </w:rPr>
              <w:t>Space research (passive)</w:t>
            </w:r>
          </w:p>
        </w:tc>
        <w:tc>
          <w:tcPr>
            <w:tcW w:w="3084"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spacing w:before="30" w:after="30"/>
              <w:rPr>
                <w:rStyle w:val="Tablefreq"/>
              </w:rPr>
            </w:pPr>
            <w:r w:rsidRPr="0042498F">
              <w:rPr>
                <w:rStyle w:val="Tablefreq"/>
              </w:rPr>
              <w:t>18.6-18.8</w:t>
            </w:r>
          </w:p>
          <w:p w:rsidR="001962A2" w:rsidRPr="0042498F" w:rsidRDefault="001962A2" w:rsidP="00130FDA">
            <w:pPr>
              <w:pStyle w:val="TableTextS5"/>
              <w:spacing w:before="30" w:after="30"/>
              <w:rPr>
                <w:color w:val="000000"/>
              </w:rPr>
            </w:pPr>
            <w:r w:rsidRPr="0042498F">
              <w:rPr>
                <w:color w:val="000000"/>
              </w:rPr>
              <w:t>EARTH EXPLORATION-</w:t>
            </w:r>
            <w:r w:rsidRPr="0042498F">
              <w:rPr>
                <w:color w:val="000000"/>
              </w:rPr>
              <w:br/>
              <w:t>SATELLITE (passive)</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5.516B</w:t>
            </w:r>
            <w:r w:rsidRPr="0042498F">
              <w:rPr>
                <w:color w:val="000000"/>
              </w:rPr>
              <w:t xml:space="preserve">  </w:t>
            </w:r>
            <w:r w:rsidRPr="0042498F">
              <w:rPr>
                <w:rStyle w:val="Artref"/>
                <w:color w:val="000000"/>
              </w:rPr>
              <w:t xml:space="preserve">5.522B  </w:t>
            </w:r>
            <w:ins w:id="4169" w:author="Unknown" w:date="2019-02-25T19:12:00Z">
              <w:r w:rsidRPr="0042498F">
                <w:t xml:space="preserve">ADD </w:t>
              </w:r>
              <w:r w:rsidRPr="0042498F">
                <w:rPr>
                  <w:rStyle w:val="Artref"/>
                </w:rPr>
                <w:t>5.A15</w:t>
              </w:r>
            </w:ins>
          </w:p>
          <w:p w:rsidR="001962A2" w:rsidRPr="0042498F" w:rsidRDefault="001962A2" w:rsidP="00130FDA">
            <w:pPr>
              <w:pStyle w:val="TableTextS5"/>
              <w:spacing w:before="30" w:after="30"/>
              <w:rPr>
                <w:color w:val="000000"/>
              </w:rPr>
            </w:pPr>
            <w:r w:rsidRPr="0042498F">
              <w:rPr>
                <w:color w:val="000000"/>
              </w:rPr>
              <w:t>MOBILE except aeronautical mobile</w:t>
            </w:r>
          </w:p>
          <w:p w:rsidR="001962A2" w:rsidRPr="0042498F" w:rsidRDefault="001962A2" w:rsidP="00130FDA">
            <w:pPr>
              <w:pStyle w:val="TableTextS5"/>
              <w:spacing w:before="30" w:after="30"/>
              <w:rPr>
                <w:color w:val="000000"/>
              </w:rPr>
            </w:pPr>
            <w:r w:rsidRPr="0042498F">
              <w:rPr>
                <w:color w:val="000000"/>
              </w:rPr>
              <w:t>SPACE RESEARCH (passive)</w:t>
            </w:r>
          </w:p>
        </w:tc>
        <w:tc>
          <w:tcPr>
            <w:tcW w:w="3137"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spacing w:before="30" w:after="30"/>
              <w:rPr>
                <w:rStyle w:val="Tablefreq"/>
              </w:rPr>
            </w:pPr>
            <w:r w:rsidRPr="0042498F">
              <w:rPr>
                <w:rStyle w:val="Tablefreq"/>
              </w:rPr>
              <w:t>18.6-18.8</w:t>
            </w:r>
          </w:p>
          <w:p w:rsidR="001962A2" w:rsidRPr="0042498F" w:rsidRDefault="001962A2" w:rsidP="00130FDA">
            <w:pPr>
              <w:pStyle w:val="TableTextS5"/>
              <w:spacing w:before="30" w:after="30"/>
              <w:rPr>
                <w:color w:val="000000"/>
              </w:rPr>
            </w:pPr>
            <w:r w:rsidRPr="0042498F">
              <w:rPr>
                <w:color w:val="000000"/>
              </w:rPr>
              <w:t>EARTH EXPLORATION-SATELLITE (passive)</w:t>
            </w:r>
          </w:p>
          <w:p w:rsidR="001962A2" w:rsidRPr="0042498F" w:rsidRDefault="001962A2" w:rsidP="00130FDA">
            <w:pPr>
              <w:pStyle w:val="TableTextS5"/>
              <w:spacing w:before="30" w:after="30"/>
              <w:rPr>
                <w:color w:val="000000"/>
              </w:rPr>
            </w:pPr>
            <w:r w:rsidRPr="0042498F">
              <w:rPr>
                <w:color w:val="000000"/>
              </w:rPr>
              <w:t>FIXED</w:t>
            </w:r>
          </w:p>
          <w:p w:rsidR="001962A2" w:rsidRPr="0042498F" w:rsidRDefault="001962A2" w:rsidP="00130FDA">
            <w:pPr>
              <w:pStyle w:val="TableTextS5"/>
              <w:spacing w:before="30" w:after="30"/>
              <w:rPr>
                <w:color w:val="000000"/>
              </w:rPr>
            </w:pPr>
            <w:r w:rsidRPr="0042498F">
              <w:rPr>
                <w:color w:val="000000"/>
              </w:rPr>
              <w:t>FIXED-SATELLITE</w:t>
            </w:r>
            <w:r w:rsidRPr="0042498F">
              <w:rPr>
                <w:color w:val="000000"/>
              </w:rPr>
              <w:br/>
              <w:t xml:space="preserve">(space-to-Earth)  </w:t>
            </w:r>
            <w:r w:rsidRPr="0042498F">
              <w:rPr>
                <w:rStyle w:val="Artref"/>
                <w:color w:val="000000"/>
              </w:rPr>
              <w:t xml:space="preserve">5.522B  </w:t>
            </w:r>
            <w:ins w:id="4170" w:author="Unknown" w:date="2019-02-25T19:12:00Z">
              <w:r w:rsidRPr="0042498F">
                <w:t>ADD </w:t>
              </w:r>
              <w:r w:rsidRPr="0042498F">
                <w:rPr>
                  <w:rStyle w:val="Artref"/>
                </w:rPr>
                <w:t>5.A15</w:t>
              </w:r>
            </w:ins>
          </w:p>
          <w:p w:rsidR="001962A2" w:rsidRPr="0042498F" w:rsidRDefault="001962A2" w:rsidP="00130FDA">
            <w:pPr>
              <w:pStyle w:val="TableTextS5"/>
              <w:spacing w:before="30" w:after="30"/>
              <w:rPr>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spacing w:before="30" w:after="30"/>
              <w:rPr>
                <w:color w:val="000000"/>
              </w:rPr>
            </w:pPr>
            <w:r w:rsidRPr="0042498F">
              <w:rPr>
                <w:color w:val="000000"/>
              </w:rPr>
              <w:t>Space research (passive)</w:t>
            </w:r>
          </w:p>
        </w:tc>
      </w:tr>
      <w:tr w:rsidR="001962A2" w:rsidRPr="0042498F" w:rsidTr="00130FDA">
        <w:trPr>
          <w:cantSplit/>
          <w:jc w:val="center"/>
        </w:trPr>
        <w:tc>
          <w:tcPr>
            <w:tcW w:w="3083"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30" w:after="30"/>
              <w:rPr>
                <w:color w:val="000000"/>
              </w:rPr>
            </w:pPr>
            <w:r w:rsidRPr="0042498F">
              <w:rPr>
                <w:rStyle w:val="Artref"/>
                <w:color w:val="000000"/>
              </w:rPr>
              <w:t>5.522A  5.522C</w:t>
            </w:r>
          </w:p>
        </w:tc>
        <w:tc>
          <w:tcPr>
            <w:tcW w:w="3084"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30" w:after="30"/>
              <w:rPr>
                <w:color w:val="000000"/>
              </w:rPr>
            </w:pPr>
            <w:r w:rsidRPr="0042498F">
              <w:rPr>
                <w:rStyle w:val="Artref"/>
                <w:color w:val="000000"/>
              </w:rPr>
              <w:t>5.522A</w:t>
            </w:r>
          </w:p>
        </w:tc>
        <w:tc>
          <w:tcPr>
            <w:tcW w:w="3137"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30" w:after="30"/>
              <w:rPr>
                <w:color w:val="000000"/>
              </w:rPr>
            </w:pPr>
            <w:r w:rsidRPr="0042498F">
              <w:rPr>
                <w:rStyle w:val="Artref"/>
                <w:color w:val="000000"/>
              </w:rPr>
              <w:t>5.522A</w:t>
            </w:r>
          </w:p>
        </w:tc>
      </w:tr>
      <w:tr w:rsidR="001962A2" w:rsidRPr="0042498F" w:rsidTr="00130FDA">
        <w:trPr>
          <w:cantSplit/>
          <w:jc w:val="center"/>
        </w:trPr>
        <w:tc>
          <w:tcPr>
            <w:tcW w:w="9304" w:type="dxa"/>
            <w:gridSpan w:val="3"/>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S5"/>
              <w:spacing w:before="30" w:after="30"/>
              <w:rPr>
                <w:color w:val="000000"/>
              </w:rPr>
            </w:pPr>
            <w:r w:rsidRPr="0042498F">
              <w:rPr>
                <w:rStyle w:val="Tablefreq"/>
              </w:rPr>
              <w:t>18.8-19.3</w:t>
            </w:r>
            <w:r w:rsidRPr="0042498F">
              <w:rPr>
                <w:color w:val="000000"/>
              </w:rPr>
              <w:tab/>
              <w:t>FIXED</w:t>
            </w:r>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(space-to-Earth)  </w:t>
            </w:r>
            <w:r w:rsidRPr="0042498F">
              <w:rPr>
                <w:rStyle w:val="Artref"/>
                <w:color w:val="000000"/>
              </w:rPr>
              <w:t>5.516B</w:t>
            </w:r>
            <w:r w:rsidRPr="0042498F">
              <w:rPr>
                <w:color w:val="000000"/>
              </w:rPr>
              <w:t xml:space="preserve">  </w:t>
            </w:r>
            <w:r w:rsidRPr="0042498F">
              <w:rPr>
                <w:rStyle w:val="Artref"/>
                <w:color w:val="000000"/>
              </w:rPr>
              <w:t xml:space="preserve">5.523A  </w:t>
            </w:r>
            <w:ins w:id="4171" w:author="Unknown" w:date="2019-02-25T19:12:00Z">
              <w:r w:rsidRPr="0042498F">
                <w:t xml:space="preserve">ADD </w:t>
              </w:r>
              <w:r w:rsidRPr="0042498F">
                <w:rPr>
                  <w:rStyle w:val="Artref"/>
                </w:rPr>
                <w:t>5.A15</w:t>
              </w:r>
            </w:ins>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MOBILE</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spacing w:before="30" w:after="30"/>
              <w:rPr>
                <w:color w:val="000000"/>
              </w:rPr>
            </w:pPr>
            <w:r w:rsidRPr="0042498F">
              <w:rPr>
                <w:rStyle w:val="Tablefreq"/>
              </w:rPr>
              <w:t>19.3-19.7</w:t>
            </w:r>
            <w:r w:rsidRPr="0042498F">
              <w:rPr>
                <w:color w:val="000000"/>
              </w:rPr>
              <w:tab/>
              <w:t>FIXED</w:t>
            </w:r>
          </w:p>
          <w:p w:rsidR="001962A2" w:rsidRPr="0042498F" w:rsidRDefault="001962A2" w:rsidP="00130FDA">
            <w:pPr>
              <w:pStyle w:val="TableTextS5"/>
              <w:spacing w:before="30" w:after="30"/>
              <w:ind w:left="3266" w:hanging="3266"/>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(space-to-Earth) (Earth-to-space)  </w:t>
            </w:r>
            <w:r w:rsidRPr="0042498F">
              <w:rPr>
                <w:rStyle w:val="Artref"/>
                <w:color w:val="000000"/>
              </w:rPr>
              <w:t>5.523B</w:t>
            </w:r>
            <w:r w:rsidRPr="0042498F">
              <w:rPr>
                <w:rStyle w:val="Artref"/>
                <w:color w:val="000000"/>
              </w:rPr>
              <w:br/>
              <w:t>5.523C</w:t>
            </w:r>
            <w:r w:rsidRPr="0042498F">
              <w:rPr>
                <w:color w:val="000000"/>
              </w:rPr>
              <w:t xml:space="preserve">  </w:t>
            </w:r>
            <w:r w:rsidRPr="0042498F">
              <w:rPr>
                <w:rStyle w:val="Artref"/>
                <w:color w:val="000000"/>
              </w:rPr>
              <w:t>5.523D</w:t>
            </w:r>
            <w:r w:rsidRPr="0042498F">
              <w:rPr>
                <w:color w:val="000000"/>
              </w:rPr>
              <w:t xml:space="preserve">  </w:t>
            </w:r>
            <w:r w:rsidRPr="0042498F">
              <w:rPr>
                <w:rStyle w:val="Artref"/>
                <w:color w:val="000000"/>
              </w:rPr>
              <w:t xml:space="preserve">5.523E  </w:t>
            </w:r>
            <w:ins w:id="4172" w:author="Unknown" w:date="2019-02-25T19:13:00Z">
              <w:r w:rsidRPr="0042498F">
                <w:t xml:space="preserve">ADD </w:t>
              </w:r>
              <w:r w:rsidRPr="0042498F">
                <w:rPr>
                  <w:rStyle w:val="Artref"/>
                </w:rPr>
                <w:t>5.A15</w:t>
              </w:r>
            </w:ins>
          </w:p>
          <w:p w:rsidR="001962A2" w:rsidRPr="0042498F" w:rsidRDefault="001962A2" w:rsidP="00130FDA">
            <w:pPr>
              <w:pStyle w:val="TableTextS5"/>
              <w:spacing w:before="30" w:after="30"/>
              <w:rPr>
                <w:color w:val="000000"/>
              </w:rPr>
            </w:pPr>
            <w:r w:rsidRPr="0042498F">
              <w:rPr>
                <w:color w:val="000000"/>
              </w:rPr>
              <w:tab/>
            </w:r>
            <w:r w:rsidRPr="0042498F">
              <w:rPr>
                <w:color w:val="000000"/>
              </w:rPr>
              <w:tab/>
            </w:r>
            <w:r w:rsidRPr="0042498F">
              <w:rPr>
                <w:color w:val="000000"/>
              </w:rPr>
              <w:tab/>
            </w:r>
            <w:r w:rsidRPr="0042498F">
              <w:rPr>
                <w:color w:val="000000"/>
              </w:rPr>
              <w:tab/>
              <w:t>MOBILE</w:t>
            </w:r>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Tabletitle"/>
      </w:pPr>
      <w:r w:rsidRPr="0042498F">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3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rPr>
            </w:pPr>
            <w:r w:rsidRPr="0042498F">
              <w:rPr>
                <w:rStyle w:val="Tablefreq"/>
              </w:rPr>
              <w:t>27.5-28.5</w:t>
            </w:r>
            <w:r w:rsidRPr="0042498F">
              <w:rPr>
                <w:color w:val="000000"/>
              </w:rPr>
              <w:tab/>
              <w:t xml:space="preserve">FIXED  </w:t>
            </w:r>
            <w:r w:rsidRPr="0042498F">
              <w:rPr>
                <w:rStyle w:val="Artref"/>
                <w:color w:val="000000"/>
              </w:rPr>
              <w:t>5.537A</w:t>
            </w:r>
          </w:p>
          <w:p w:rsidR="001962A2" w:rsidRPr="0042498F" w:rsidRDefault="001962A2" w:rsidP="00130FDA">
            <w:pPr>
              <w:pStyle w:val="TableTextS5"/>
              <w:spacing w:before="0"/>
              <w:ind w:left="3266" w:hanging="3266"/>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(Earth-to-space)  </w:t>
            </w:r>
            <w:r w:rsidRPr="0042498F">
              <w:rPr>
                <w:rStyle w:val="Artref"/>
                <w:color w:val="000000"/>
              </w:rPr>
              <w:t>5.484A</w:t>
            </w:r>
            <w:r w:rsidRPr="0042498F">
              <w:rPr>
                <w:color w:val="000000"/>
              </w:rPr>
              <w:t xml:space="preserve">  </w:t>
            </w:r>
            <w:r w:rsidRPr="0042498F">
              <w:rPr>
                <w:rStyle w:val="Artref"/>
                <w:color w:val="000000"/>
              </w:rPr>
              <w:t>5.516B</w:t>
            </w:r>
            <w:r w:rsidRPr="0042498F">
              <w:rPr>
                <w:color w:val="000000"/>
              </w:rPr>
              <w:t xml:space="preserve">  </w:t>
            </w:r>
            <w:r w:rsidRPr="0042498F">
              <w:rPr>
                <w:rStyle w:val="Artref"/>
                <w:color w:val="000000"/>
              </w:rPr>
              <w:t xml:space="preserve">5.539  </w:t>
            </w:r>
            <w:ins w:id="4173" w:author="Unknown" w:date="2019-02-25T19:13:00Z">
              <w:r w:rsidRPr="0042498F">
                <w:t xml:space="preserve">ADD </w:t>
              </w:r>
              <w:r w:rsidRPr="0042498F">
                <w:rPr>
                  <w:rStyle w:val="Artref"/>
                </w:rPr>
                <w:t>5.A15</w:t>
              </w:r>
            </w:ins>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5.538</w:t>
            </w:r>
            <w:r w:rsidRPr="0042498F">
              <w:rPr>
                <w:color w:val="000000"/>
              </w:rPr>
              <w:t xml:space="preserve">  </w:t>
            </w:r>
            <w:r w:rsidRPr="0042498F">
              <w:rPr>
                <w:rStyle w:val="Artref"/>
                <w:color w:val="000000"/>
              </w:rPr>
              <w:t>5.540</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rPr>
            </w:pPr>
            <w:r w:rsidRPr="0042498F">
              <w:rPr>
                <w:rStyle w:val="Tablefreq"/>
              </w:rPr>
              <w:t>28.5-29.1</w:t>
            </w:r>
            <w:r w:rsidRPr="0042498F">
              <w:rPr>
                <w:color w:val="000000"/>
              </w:rPr>
              <w:tab/>
              <w:t>FIXED</w:t>
            </w:r>
          </w:p>
          <w:p w:rsidR="001962A2" w:rsidRPr="0042498F" w:rsidRDefault="001962A2" w:rsidP="00130FDA">
            <w:pPr>
              <w:pStyle w:val="TableTextS5"/>
              <w:spacing w:before="0"/>
              <w:ind w:left="3266" w:hanging="3266"/>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(Earth-to-space)  </w:t>
            </w:r>
            <w:r w:rsidRPr="0042498F">
              <w:rPr>
                <w:rStyle w:val="Artref"/>
                <w:color w:val="000000"/>
              </w:rPr>
              <w:t>5.484A</w:t>
            </w:r>
            <w:r w:rsidRPr="0042498F">
              <w:rPr>
                <w:color w:val="000000"/>
              </w:rPr>
              <w:t xml:space="preserve">  </w:t>
            </w:r>
            <w:r w:rsidRPr="0042498F">
              <w:rPr>
                <w:rStyle w:val="Artref"/>
                <w:color w:val="000000"/>
              </w:rPr>
              <w:t>5.516B</w:t>
            </w:r>
            <w:r w:rsidRPr="0042498F">
              <w:rPr>
                <w:color w:val="000000"/>
              </w:rPr>
              <w:t xml:space="preserve">  </w:t>
            </w:r>
            <w:r w:rsidRPr="0042498F">
              <w:rPr>
                <w:rStyle w:val="Artref"/>
                <w:color w:val="000000"/>
              </w:rPr>
              <w:t>5.523A</w:t>
            </w:r>
            <w:r w:rsidRPr="0042498F">
              <w:rPr>
                <w:color w:val="000000"/>
              </w:rPr>
              <w:t xml:space="preserve">  </w:t>
            </w:r>
            <w:r w:rsidRPr="0042498F">
              <w:rPr>
                <w:rStyle w:val="Artref"/>
                <w:color w:val="000000"/>
              </w:rPr>
              <w:t xml:space="preserve">5.539  </w:t>
            </w:r>
            <w:ins w:id="4174" w:author="Unknown" w:date="2019-02-25T19:13:00Z">
              <w:r w:rsidRPr="0042498F">
                <w:t xml:space="preserve">ADD </w:t>
              </w:r>
              <w:r w:rsidRPr="0042498F">
                <w:rPr>
                  <w:rStyle w:val="Artref"/>
                </w:rPr>
                <w:t>5.A15</w:t>
              </w:r>
            </w:ins>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 xml:space="preserve">Earth exploration-satellite (Earth-to-space)  </w:t>
            </w:r>
            <w:r w:rsidRPr="0042498F">
              <w:rPr>
                <w:rStyle w:val="Artref"/>
                <w:color w:val="000000"/>
              </w:rPr>
              <w:t>5.541</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5.540</w:t>
            </w:r>
          </w:p>
        </w:tc>
      </w:tr>
      <w:tr w:rsidR="001962A2" w:rsidRPr="0042498F" w:rsidTr="00130FD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rPr>
            </w:pPr>
            <w:r w:rsidRPr="0042498F">
              <w:rPr>
                <w:rStyle w:val="Tablefreq"/>
              </w:rPr>
              <w:t>29.1-29.5</w:t>
            </w:r>
            <w:r w:rsidRPr="0042498F">
              <w:rPr>
                <w:color w:val="000000"/>
              </w:rPr>
              <w:tab/>
              <w:t>FIXED</w:t>
            </w:r>
          </w:p>
          <w:p w:rsidR="001962A2" w:rsidRPr="0042498F" w:rsidRDefault="001962A2" w:rsidP="00130FDA">
            <w:pPr>
              <w:pStyle w:val="TableTextS5"/>
              <w:spacing w:before="0"/>
              <w:ind w:left="3266" w:hanging="3266"/>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(Earth-to-space)  </w:t>
            </w:r>
            <w:r w:rsidRPr="0042498F">
              <w:rPr>
                <w:rStyle w:val="Artref"/>
                <w:color w:val="000000"/>
              </w:rPr>
              <w:t>5.516B</w:t>
            </w:r>
            <w:r w:rsidRPr="0042498F">
              <w:rPr>
                <w:color w:val="000000"/>
              </w:rPr>
              <w:t xml:space="preserve">  </w:t>
            </w:r>
            <w:r w:rsidRPr="0042498F">
              <w:rPr>
                <w:rStyle w:val="Artref"/>
                <w:color w:val="000000"/>
              </w:rPr>
              <w:t>5.523C</w:t>
            </w:r>
            <w:r w:rsidRPr="0042498F">
              <w:rPr>
                <w:color w:val="000000"/>
              </w:rPr>
              <w:t xml:space="preserve">  </w:t>
            </w:r>
            <w:r w:rsidRPr="0042498F">
              <w:rPr>
                <w:rStyle w:val="Artref"/>
                <w:color w:val="000000"/>
              </w:rPr>
              <w:t>5.523E</w:t>
            </w:r>
            <w:r w:rsidRPr="0042498F">
              <w:rPr>
                <w:color w:val="000000"/>
              </w:rPr>
              <w:t xml:space="preserve">  </w:t>
            </w:r>
            <w:r w:rsidRPr="0042498F">
              <w:rPr>
                <w:rStyle w:val="Artref"/>
                <w:color w:val="000000"/>
              </w:rPr>
              <w:t>5.535A  5.539</w:t>
            </w:r>
            <w:r w:rsidRPr="0042498F">
              <w:rPr>
                <w:color w:val="000000"/>
              </w:rPr>
              <w:t xml:space="preserve">  </w:t>
            </w:r>
            <w:r w:rsidRPr="0042498F">
              <w:rPr>
                <w:rStyle w:val="Artref"/>
                <w:color w:val="000000"/>
              </w:rPr>
              <w:t xml:space="preserve">5.541A  </w:t>
            </w:r>
            <w:ins w:id="4175" w:author="Unknown" w:date="2019-02-25T19:13:00Z">
              <w:r w:rsidRPr="0042498F">
                <w:t xml:space="preserve">ADD </w:t>
              </w:r>
              <w:r w:rsidRPr="0042498F">
                <w:rPr>
                  <w:rStyle w:val="Artref"/>
                </w:rPr>
                <w:t>5.A15</w:t>
              </w:r>
            </w:ins>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spacing w:before="0"/>
              <w:rPr>
                <w:color w:val="000000"/>
              </w:rPr>
            </w:pPr>
            <w:r w:rsidRPr="0042498F">
              <w:rPr>
                <w:color w:val="000000"/>
              </w:rPr>
              <w:tab/>
            </w:r>
            <w:r w:rsidRPr="0042498F">
              <w:rPr>
                <w:color w:val="000000"/>
              </w:rPr>
              <w:tab/>
            </w:r>
            <w:r w:rsidRPr="0042498F">
              <w:rPr>
                <w:color w:val="000000"/>
              </w:rPr>
              <w:tab/>
            </w:r>
            <w:r w:rsidRPr="0042498F">
              <w:rPr>
                <w:color w:val="000000"/>
              </w:rPr>
              <w:tab/>
              <w:t xml:space="preserve">Earth exploration-satellite (Earth-to-space)  </w:t>
            </w:r>
            <w:r w:rsidRPr="0042498F">
              <w:rPr>
                <w:rStyle w:val="Artref"/>
                <w:color w:val="000000"/>
              </w:rPr>
              <w:t>5.541</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5.540</w:t>
            </w:r>
          </w:p>
        </w:tc>
      </w:tr>
    </w:tbl>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lastRenderedPageBreak/>
        <w:t>Method B Option 1:</w:t>
      </w:r>
    </w:p>
    <w:p w:rsidR="001962A2" w:rsidRPr="0042498F" w:rsidRDefault="001962A2" w:rsidP="00130FDA">
      <w:pPr>
        <w:pStyle w:val="Proposal"/>
      </w:pPr>
      <w:r w:rsidRPr="0042498F">
        <w:t>ADD</w:t>
      </w:r>
    </w:p>
    <w:p w:rsidR="001962A2" w:rsidRPr="0042498F" w:rsidRDefault="001962A2" w:rsidP="00130FDA">
      <w:pPr>
        <w:pStyle w:val="Note"/>
        <w:rPr>
          <w:sz w:val="16"/>
          <w:szCs w:val="16"/>
        </w:rPr>
      </w:pPr>
      <w:r w:rsidRPr="0042498F">
        <w:rPr>
          <w:rStyle w:val="Artdef"/>
        </w:rPr>
        <w:t>5.A15</w:t>
      </w:r>
      <w:r w:rsidRPr="0042498F">
        <w:rPr>
          <w:b/>
        </w:rPr>
        <w:tab/>
      </w:r>
      <w:r w:rsidRPr="0042498F">
        <w:rPr>
          <w:rFonts w:eastAsiaTheme="minorHAnsi"/>
        </w:rPr>
        <w:t xml:space="preserve">The operation of earth stations in motion communicating with geostationary FSS space stations </w:t>
      </w:r>
      <w:r w:rsidRPr="0042498F">
        <w:t>in the frequency</w:t>
      </w:r>
      <w:r w:rsidRPr="0042498F">
        <w:rPr>
          <w:iCs/>
        </w:rPr>
        <w:t xml:space="preserve"> </w:t>
      </w:r>
      <w:r w:rsidRPr="0042498F">
        <w:t xml:space="preserve">bands 17.7-19.7 GHz and 27.5-29.5 GHz </w:t>
      </w:r>
      <w:r w:rsidRPr="0042498F">
        <w:rPr>
          <w:rFonts w:eastAsiaTheme="minorHAnsi"/>
        </w:rPr>
        <w:t xml:space="preserve">shall be subject to </w:t>
      </w:r>
      <w:r w:rsidRPr="0042498F">
        <w:t>draft new Resolution </w:t>
      </w:r>
      <w:r w:rsidRPr="0042498F">
        <w:rPr>
          <w:b/>
          <w:bCs/>
        </w:rPr>
        <w:t>[A15] (WRC</w:t>
      </w:r>
      <w:r w:rsidRPr="0042498F">
        <w:rPr>
          <w:b/>
          <w:bCs/>
        </w:rPr>
        <w:noBreakHyphen/>
        <w:t>19)</w:t>
      </w:r>
      <w:r w:rsidRPr="0042498F">
        <w:t>.</w:t>
      </w:r>
      <w:r w:rsidRPr="0042498F">
        <w:rPr>
          <w:b/>
          <w:bCs/>
          <w:sz w:val="16"/>
          <w:szCs w:val="16"/>
        </w:rPr>
        <w:t>     </w:t>
      </w:r>
      <w:r w:rsidRPr="0042498F">
        <w:rPr>
          <w:sz w:val="16"/>
          <w:szCs w:val="16"/>
        </w:rPr>
        <w:t>(WRC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Method B Option 2:</w:t>
      </w:r>
    </w:p>
    <w:p w:rsidR="001962A2" w:rsidRPr="0042498F" w:rsidRDefault="001962A2">
      <w:pPr>
        <w:pStyle w:val="Proposal"/>
        <w:pPrChange w:id="4176" w:author="Unknown" w:date="2019-03-04T15:32:00Z">
          <w:pPr>
            <w:pStyle w:val="enumlev3"/>
          </w:pPr>
        </w:pPrChange>
      </w:pPr>
      <w:r w:rsidRPr="0042498F">
        <w:t>ADD</w:t>
      </w:r>
    </w:p>
    <w:p w:rsidR="001962A2" w:rsidRPr="0042498F" w:rsidRDefault="001962A2" w:rsidP="00130FDA">
      <w:pPr>
        <w:pStyle w:val="Note"/>
        <w:rPr>
          <w:rFonts w:eastAsiaTheme="minorHAnsi"/>
        </w:rPr>
      </w:pPr>
      <w:r w:rsidRPr="0042498F">
        <w:rPr>
          <w:rStyle w:val="Artdef"/>
        </w:rPr>
        <w:t>5.A15</w:t>
      </w:r>
      <w:r w:rsidRPr="0042498F">
        <w:tab/>
      </w:r>
      <w:r w:rsidRPr="0042498F">
        <w:rPr>
          <w:rFonts w:eastAsiaTheme="minorHAnsi"/>
        </w:rPr>
        <w:t xml:space="preserve">The operation of earth stations in motion communicating with geostationary FSS space stations </w:t>
      </w:r>
      <w:r w:rsidRPr="0042498F">
        <w:t>in the frequency</w:t>
      </w:r>
      <w:r w:rsidRPr="0042498F">
        <w:rPr>
          <w:iCs/>
        </w:rPr>
        <w:t xml:space="preserve"> </w:t>
      </w:r>
      <w:r w:rsidRPr="0042498F">
        <w:t xml:space="preserve">bands 17.7-19.7 GHz and 27.5-29.5 GHz, or portions thereof, </w:t>
      </w:r>
      <w:r w:rsidRPr="0042498F">
        <w:rPr>
          <w:rFonts w:eastAsiaTheme="minorHAnsi"/>
        </w:rPr>
        <w:t xml:space="preserve">shall be subject to </w:t>
      </w:r>
      <w:r w:rsidRPr="0042498F">
        <w:t>draft new Resolution </w:t>
      </w:r>
      <w:r w:rsidRPr="0042498F">
        <w:rPr>
          <w:b/>
          <w:bCs/>
        </w:rPr>
        <w:t>[A15] (WRC</w:t>
      </w:r>
      <w:r w:rsidRPr="0042498F">
        <w:rPr>
          <w:b/>
          <w:bCs/>
        </w:rPr>
        <w:noBreakHyphen/>
        <w:t>19)</w:t>
      </w:r>
      <w:r w:rsidRPr="0042498F">
        <w:t>.</w:t>
      </w:r>
      <w:r w:rsidRPr="0042498F">
        <w:rPr>
          <w:b/>
          <w:bCs/>
          <w:sz w:val="16"/>
          <w:szCs w:val="16"/>
        </w:rPr>
        <w:t>     </w:t>
      </w:r>
      <w:r w:rsidRPr="0042498F">
        <w:rPr>
          <w:sz w:val="16"/>
          <w:szCs w:val="16"/>
        </w:rPr>
        <w:t>(WRC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Method B (continued)</w:t>
      </w:r>
    </w:p>
    <w:p w:rsidR="001962A2" w:rsidRPr="0042498F" w:rsidRDefault="001962A2" w:rsidP="00130FDA">
      <w:pPr>
        <w:pStyle w:val="Proposal"/>
      </w:pPr>
      <w:r w:rsidRPr="0042498F">
        <w:t>ADD</w:t>
      </w:r>
    </w:p>
    <w:p w:rsidR="001962A2" w:rsidRPr="0042498F" w:rsidRDefault="001962A2">
      <w:pPr>
        <w:pStyle w:val="ResNo"/>
      </w:pPr>
      <w:r w:rsidRPr="0042498F">
        <w:t>draft new RESOLUTION [A15] (WRC-19)</w:t>
      </w:r>
    </w:p>
    <w:p w:rsidR="001962A2" w:rsidRPr="0042498F" w:rsidRDefault="001962A2" w:rsidP="00130FDA">
      <w:pPr>
        <w:pStyle w:val="Restitle"/>
      </w:pPr>
      <w:r w:rsidRPr="0042498F">
        <w:t>Use of the frequency bands 17.7-19.7 GHz and 27.5-29.5 GHz by earth stations in motion (ESIM) communicating with geostationary space stations</w:t>
      </w:r>
      <w:r w:rsidRPr="0042498F">
        <w:br/>
        <w:t>in the fixed-satellite service</w:t>
      </w:r>
    </w:p>
    <w:p w:rsidR="001962A2" w:rsidRPr="0042498F" w:rsidRDefault="001962A2" w:rsidP="00130FDA">
      <w:pPr>
        <w:pStyle w:val="Normalaftertitle"/>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tab/>
        <w:t>that there is a need for global broadband mobile-satellite communications, and that some of this need could be met by allowing earth stations in motion (ESIM) to communicate with space stations of geostationary-satellite orbit (GSO) fixed-satellite service (FSS) operating in the frequency bands 17.7-19.7 GHz (space-to-Earth) and 27.5-29.5 GHz (Earth-to-space);</w:t>
      </w:r>
    </w:p>
    <w:p w:rsidR="001962A2" w:rsidRPr="0042498F" w:rsidRDefault="001962A2" w:rsidP="00130FDA">
      <w:r w:rsidRPr="0042498F">
        <w:rPr>
          <w:i/>
          <w:iCs/>
        </w:rPr>
        <w:t>b)</w:t>
      </w:r>
      <w:r w:rsidRPr="0042498F">
        <w:tab/>
        <w:t>that appropriate regulatory and interference management mechanisms are necessary for the operation of ESIM;</w:t>
      </w:r>
    </w:p>
    <w:p w:rsidR="001962A2" w:rsidRPr="0042498F" w:rsidRDefault="001962A2" w:rsidP="00130FDA">
      <w:r w:rsidRPr="0042498F">
        <w:rPr>
          <w:i/>
        </w:rPr>
        <w:t>c)</w:t>
      </w:r>
      <w:r w:rsidRPr="0042498F">
        <w:tab/>
        <w:t>that the frequency bands 17.7-19.7 GHz (space-to-Earth) and 27.5-29.5 GHz (Earth-to-space) are also allocated to terrestrial and space services used by a variety of different systems and these existing services and their future development need to be protected from the operation of ESIM,</w:t>
      </w:r>
    </w:p>
    <w:p w:rsidR="001962A2" w:rsidRPr="0042498F" w:rsidRDefault="001962A2" w:rsidP="00130FDA">
      <w:pPr>
        <w:pStyle w:val="Call"/>
      </w:pPr>
      <w:r w:rsidRPr="0042498F">
        <w:t>recognizing</w:t>
      </w:r>
    </w:p>
    <w:p w:rsidR="001962A2" w:rsidRPr="0042498F" w:rsidRDefault="001962A2" w:rsidP="00130FDA">
      <w:r w:rsidRPr="0042498F">
        <w:rPr>
          <w:i/>
        </w:rPr>
        <w:t>a)</w:t>
      </w:r>
      <w:r w:rsidRPr="0042498F">
        <w:tab/>
        <w:t>that the administration authorizing ESIM on territory under its jurisdiction has the right to require that ESIM referred to above only use those assignments associated with GSO FSS networks which have been successfully coordinated, notified, brought into use and recorded in the MIFR with a favourable finding under Article </w:t>
      </w:r>
      <w:r w:rsidRPr="0042498F">
        <w:rPr>
          <w:rStyle w:val="Artref"/>
          <w:b/>
          <w:bCs/>
        </w:rPr>
        <w:t>11</w:t>
      </w:r>
      <w:r w:rsidRPr="0042498F">
        <w:t>, including Nos. </w:t>
      </w:r>
      <w:r w:rsidRPr="0042498F">
        <w:rPr>
          <w:rStyle w:val="Artref"/>
          <w:b/>
          <w:bCs/>
        </w:rPr>
        <w:t>11.31</w:t>
      </w:r>
      <w:r w:rsidRPr="0042498F">
        <w:t xml:space="preserve">, </w:t>
      </w:r>
      <w:r w:rsidRPr="0042498F">
        <w:rPr>
          <w:rStyle w:val="Artref"/>
          <w:b/>
          <w:bCs/>
        </w:rPr>
        <w:t>11.32</w:t>
      </w:r>
      <w:r w:rsidRPr="0042498F">
        <w:t xml:space="preserve"> or </w:t>
      </w:r>
      <w:r w:rsidRPr="0042498F">
        <w:rPr>
          <w:rStyle w:val="Artref"/>
          <w:b/>
          <w:bCs/>
        </w:rPr>
        <w:t>11.32A</w:t>
      </w:r>
      <w:r w:rsidRPr="0042498F">
        <w:rPr>
          <w:rStyle w:val="Artref"/>
          <w:bCs/>
        </w:rPr>
        <w:t>,</w:t>
      </w:r>
      <w:r w:rsidRPr="0042498F">
        <w:t xml:space="preserve"> where applicable;</w:t>
      </w:r>
    </w:p>
    <w:p w:rsidR="001962A2" w:rsidRPr="0042498F" w:rsidRDefault="001962A2" w:rsidP="00130FDA">
      <w:pPr>
        <w:rPr>
          <w:bCs/>
        </w:rPr>
      </w:pPr>
      <w:r w:rsidRPr="0042498F">
        <w:rPr>
          <w:i/>
        </w:rPr>
        <w:lastRenderedPageBreak/>
        <w:t>b)</w:t>
      </w:r>
      <w:r w:rsidRPr="0042498F">
        <w:tab/>
        <w:t>that for cases of incomplete coordination under No. </w:t>
      </w:r>
      <w:r w:rsidRPr="0042498F">
        <w:rPr>
          <w:rStyle w:val="Artref"/>
          <w:b/>
          <w:bCs/>
        </w:rPr>
        <w:t xml:space="preserve">9.7 </w:t>
      </w:r>
      <w:r w:rsidRPr="0042498F">
        <w:rPr>
          <w:rStyle w:val="Artref"/>
          <w:bCs/>
        </w:rPr>
        <w:t xml:space="preserve">of the GSO FSS network </w:t>
      </w:r>
      <w:r w:rsidRPr="0042498F">
        <w:t>with assignments to be used by ESIM, the operation of ESIM on those assignments in the frequency bands 17.7-19.7 GHz and 27.5-29.5 GHz needs to be in accordance with the provisions of No. </w:t>
      </w:r>
      <w:r w:rsidRPr="0042498F">
        <w:rPr>
          <w:rStyle w:val="Artref"/>
          <w:b/>
          <w:bCs/>
        </w:rPr>
        <w:t>11.42</w:t>
      </w:r>
      <w:r w:rsidRPr="0042498F">
        <w:t xml:space="preserve"> with respect to any recorded frequency assignment which was the basis of the unfavourable finding under No. </w:t>
      </w:r>
      <w:r w:rsidRPr="0042498F">
        <w:rPr>
          <w:rStyle w:val="Artref"/>
          <w:b/>
          <w:bCs/>
        </w:rPr>
        <w:t>11.38</w:t>
      </w:r>
      <w:r w:rsidRPr="0042498F">
        <w:rPr>
          <w:rStyle w:val="Artref"/>
        </w:rPr>
        <w:t>;</w:t>
      </w:r>
    </w:p>
    <w:p w:rsidR="001962A2" w:rsidRPr="0042498F" w:rsidRDefault="001962A2" w:rsidP="00130FDA">
      <w:pPr>
        <w:rPr>
          <w:bCs/>
        </w:rPr>
      </w:pPr>
      <w:r w:rsidRPr="0042498F">
        <w:rPr>
          <w:bCs/>
          <w:i/>
        </w:rPr>
        <w:t>c)</w:t>
      </w:r>
      <w:r w:rsidRPr="0042498F">
        <w:rPr>
          <w:bCs/>
          <w:i/>
        </w:rPr>
        <w:tab/>
      </w:r>
      <w:r w:rsidRPr="0042498F">
        <w:rPr>
          <w:bCs/>
        </w:rPr>
        <w:t>that any course of action taken under this Resolution has no impact on the original date of receipt of the frequency assignments of the GSO FSS satellite network with which ESIM communicate or on the coordination requirements of that satellite network;</w:t>
      </w:r>
    </w:p>
    <w:p w:rsidR="001962A2" w:rsidRPr="0042498F" w:rsidRDefault="001962A2" w:rsidP="00130FDA">
      <w:pPr>
        <w:rPr>
          <w:bCs/>
        </w:rPr>
      </w:pPr>
      <w:r w:rsidRPr="0042498F">
        <w:rPr>
          <w:bCs/>
          <w:i/>
          <w:iCs/>
        </w:rPr>
        <w:t>d)</w:t>
      </w:r>
      <w:r w:rsidRPr="0042498F">
        <w:rPr>
          <w:bCs/>
          <w:i/>
          <w:iCs/>
        </w:rPr>
        <w:tab/>
      </w:r>
      <w:r w:rsidRPr="0042498F">
        <w:rPr>
          <w:bCs/>
        </w:rPr>
        <w:t>that the operation of any type of ESIM (land, maritime and aeronautical) within the territory(-ies), territorial waters and airspace under the jurisdiction of an administration, shall be carried out only if authorized by that administration,</w:t>
      </w:r>
    </w:p>
    <w:p w:rsidR="001962A2" w:rsidRPr="0042498F" w:rsidRDefault="001962A2" w:rsidP="00130FDA">
      <w:pPr>
        <w:pStyle w:val="Call"/>
      </w:pPr>
      <w:r w:rsidRPr="0042498F">
        <w:t>resolves</w:t>
      </w:r>
    </w:p>
    <w:p w:rsidR="001962A2" w:rsidRPr="0042498F" w:rsidRDefault="001962A2" w:rsidP="00130FDA">
      <w:r w:rsidRPr="0042498F">
        <w:t>1</w:t>
      </w:r>
      <w:r w:rsidRPr="0042498F">
        <w:tab/>
        <w:t>that for any ESIM communicating with a GSO FSS space station in the frequency bands 17.7-19.7 GHz and 27.5-29.5 GHz, or portions thereof, the following conditions shall apply:</w:t>
      </w:r>
    </w:p>
    <w:p w:rsidR="001962A2" w:rsidRPr="0042498F" w:rsidRDefault="001962A2" w:rsidP="00130FDA">
      <w:r w:rsidRPr="0042498F">
        <w:t>1.1</w:t>
      </w:r>
      <w:r w:rsidRPr="0042498F">
        <w:tab/>
        <w:t>with respect to space services in the 17.7-19.7 GHz and 27.5-29.5 GHz frequency bands, ESIM shall comply with the following conditions:</w:t>
      </w:r>
    </w:p>
    <w:p w:rsidR="001962A2" w:rsidRPr="0042498F" w:rsidRDefault="001962A2" w:rsidP="004A401E">
      <w:pPr>
        <w:pStyle w:val="MethodHeadingb"/>
        <w:rPr>
          <w:lang w:val="en-US"/>
        </w:rPr>
      </w:pPr>
      <w:r w:rsidRPr="0042498F">
        <w:rPr>
          <w:lang w:val="en-US"/>
        </w:rPr>
        <w:t>Option 1:</w:t>
      </w:r>
    </w:p>
    <w:p w:rsidR="001962A2" w:rsidRPr="0042498F" w:rsidRDefault="001962A2" w:rsidP="00130FDA">
      <w:r w:rsidRPr="0042498F">
        <w:t>1.1.1</w:t>
      </w:r>
      <w:r w:rsidRPr="0042498F">
        <w:tab/>
        <w:t>with respect to satellite networks or systems of other administrations, the ESIM characteristics shall remain within the envelope of the satellite network with which these ESIM communicate;</w:t>
      </w:r>
    </w:p>
    <w:p w:rsidR="001962A2" w:rsidRPr="0042498F" w:rsidRDefault="001962A2" w:rsidP="004A401E">
      <w:pPr>
        <w:pStyle w:val="MethodHeadingb"/>
        <w:rPr>
          <w:lang w:val="en-US"/>
        </w:rPr>
      </w:pPr>
      <w:r w:rsidRPr="0042498F">
        <w:rPr>
          <w:lang w:val="en-US"/>
        </w:rPr>
        <w:t>Option 2:</w:t>
      </w:r>
    </w:p>
    <w:p w:rsidR="001962A2" w:rsidRPr="0042498F" w:rsidRDefault="001962A2" w:rsidP="00130FDA">
      <w:r w:rsidRPr="0042498F">
        <w:t>1.1.1</w:t>
      </w:r>
      <w:r w:rsidRPr="0042498F">
        <w:tab/>
        <w:t>with respect to satellite networks or systems of other administrations, the ESIM characteristics shall remain within the envelope of the satellite network with which these ESIM communicate and the satellite network, when using ESIM, shall not cause more interference and shall not claim more protection than was coordinated when using typical earth stations in this satellite network;</w:t>
      </w:r>
    </w:p>
    <w:p w:rsidR="001962A2" w:rsidRPr="0042498F" w:rsidRDefault="001962A2" w:rsidP="00130FDA">
      <w:pPr>
        <w:rPr>
          <w:szCs w:val="24"/>
        </w:rPr>
      </w:pPr>
      <w:r w:rsidRPr="0042498F">
        <w:rPr>
          <w:szCs w:val="24"/>
        </w:rPr>
        <w:t>1.1.2</w:t>
      </w:r>
      <w:r w:rsidRPr="0042498F">
        <w:tab/>
      </w:r>
      <w:r w:rsidRPr="0042498F">
        <w:rPr>
          <w:szCs w:val="24"/>
        </w:rPr>
        <w:t>that the notifying administration of the GSO FSS network, with which ESIM communicate, shall ensure that ESIM operation complies with coordination agreements for the frequency assignments of this GSO FSS network under the relevant provisions of the Radio Regulations;</w:t>
      </w:r>
    </w:p>
    <w:p w:rsidR="001962A2" w:rsidRPr="0042498F" w:rsidRDefault="001962A2" w:rsidP="00130FDA">
      <w:r w:rsidRPr="0042498F">
        <w:t>1.1</w:t>
      </w:r>
      <w:r w:rsidRPr="0042498F">
        <w:rPr>
          <w:i/>
        </w:rPr>
        <w:t>.</w:t>
      </w:r>
      <w:r w:rsidRPr="0042498F">
        <w:t>3</w:t>
      </w:r>
      <w:r w:rsidRPr="0042498F">
        <w:tab/>
        <w:t xml:space="preserve">for the implementation of </w:t>
      </w:r>
      <w:r w:rsidRPr="0042498F">
        <w:rPr>
          <w:i/>
        </w:rPr>
        <w:t>resolves </w:t>
      </w:r>
      <w:r w:rsidRPr="0042498F">
        <w:t>1.1.1 above, the notifying administration of the GSO FSS network with which ESIM communicate shall send to the Bureau under this Resolution</w:t>
      </w:r>
      <w:r w:rsidRPr="0042498F">
        <w:rPr>
          <w:b/>
        </w:rPr>
        <w:t xml:space="preserve"> </w:t>
      </w:r>
      <w:r w:rsidRPr="0042498F">
        <w:t>the relevant Appendix </w:t>
      </w:r>
      <w:r w:rsidRPr="0042498F">
        <w:rPr>
          <w:rStyle w:val="Appref"/>
          <w:b/>
          <w:bCs/>
        </w:rPr>
        <w:t>4</w:t>
      </w:r>
      <w:r w:rsidRPr="0042498F">
        <w:t xml:space="preserve"> information related to the characteristics of the ESIM intended to communicate with the space station of that GSO FSS network</w:t>
      </w:r>
      <w:r w:rsidRPr="0042498F">
        <w:rPr>
          <w:szCs w:val="24"/>
        </w:rPr>
        <w:t>, together with the commitment that the ESIM operation shall be in conformity with the Radio Regulations and this Resolution;</w:t>
      </w:r>
    </w:p>
    <w:p w:rsidR="001962A2" w:rsidRPr="0042498F" w:rsidRDefault="001962A2" w:rsidP="004A401E">
      <w:pPr>
        <w:pStyle w:val="MethodHeadingb"/>
        <w:rPr>
          <w:lang w:val="en-US"/>
        </w:rPr>
      </w:pPr>
      <w:r w:rsidRPr="0042498F">
        <w:rPr>
          <w:lang w:val="en-US"/>
        </w:rPr>
        <w:t>Option 1 (examination of ESIM in relation to a GSO satellite network recorded in the MIFR)</w:t>
      </w:r>
    </w:p>
    <w:p w:rsidR="001962A2" w:rsidRPr="0042498F" w:rsidRDefault="001962A2" w:rsidP="00130FDA">
      <w:r w:rsidRPr="0042498F">
        <w:t>1.1.4</w:t>
      </w:r>
      <w:r w:rsidRPr="0042498F">
        <w:tab/>
        <w:t xml:space="preserve">upon receipt of the information provided in accordance with </w:t>
      </w:r>
      <w:r w:rsidRPr="0042498F">
        <w:rPr>
          <w:i/>
        </w:rPr>
        <w:t>resolves </w:t>
      </w:r>
      <w:r w:rsidRPr="0042498F">
        <w:t xml:space="preserve">1.1.3 above, the Bureau shall examine it in relation to the requirements referred to in </w:t>
      </w:r>
      <w:r w:rsidRPr="0042498F">
        <w:rPr>
          <w:i/>
        </w:rPr>
        <w:t>resolves </w:t>
      </w:r>
      <w:r w:rsidRPr="0042498F">
        <w:t>1.1.1 based on the information recorded in the MIFR and any other reliable information available to it and publish the results in a Special Section of the BR IFIC;</w:t>
      </w:r>
    </w:p>
    <w:p w:rsidR="001962A2" w:rsidRPr="0042498F" w:rsidRDefault="001962A2" w:rsidP="004A401E">
      <w:pPr>
        <w:pStyle w:val="MethodHeadingb"/>
        <w:rPr>
          <w:lang w:val="en-US"/>
        </w:rPr>
      </w:pPr>
      <w:r w:rsidRPr="0042498F">
        <w:rPr>
          <w:lang w:val="en-US"/>
        </w:rPr>
        <w:lastRenderedPageBreak/>
        <w:t>Option 2 (examination of ESIM in relation to a GSO satellite at either coordination stage or subsequently recorded in the MIFR)</w:t>
      </w:r>
    </w:p>
    <w:p w:rsidR="001962A2" w:rsidRPr="0042498F" w:rsidRDefault="001962A2" w:rsidP="00130FDA">
      <w:r w:rsidRPr="0042498F">
        <w:t>1.1.4</w:t>
      </w:r>
      <w:r w:rsidRPr="0042498F">
        <w:tab/>
        <w:t xml:space="preserve">upon receipt of the information provided in accordance with </w:t>
      </w:r>
      <w:r w:rsidRPr="0042498F">
        <w:rPr>
          <w:i/>
        </w:rPr>
        <w:t>resolves </w:t>
      </w:r>
      <w:r w:rsidRPr="0042498F">
        <w:t xml:space="preserve">1.1.3 above, the Bureau shall examine it in relation to the requirements referred to in </w:t>
      </w:r>
      <w:r w:rsidRPr="0042498F">
        <w:rPr>
          <w:i/>
        </w:rPr>
        <w:t>resolves </w:t>
      </w:r>
      <w:r w:rsidRPr="0042498F">
        <w:t>1.1.1 based on the complete information submitted. If, following this examination, the Bureau concludes that the ESIM characteristics are within the envelope of the satellite network, the Bureau shall publish the results for information in the BR IFIC, otherwise the information shall be returned to the notifying administration;</w:t>
      </w:r>
    </w:p>
    <w:p w:rsidR="001962A2" w:rsidRPr="0042498F" w:rsidRDefault="001962A2" w:rsidP="004A401E">
      <w:pPr>
        <w:pStyle w:val="MethodHeadingb"/>
        <w:rPr>
          <w:lang w:val="en-US"/>
        </w:rPr>
      </w:pPr>
      <w:r w:rsidRPr="0042498F">
        <w:rPr>
          <w:lang w:val="en-US"/>
        </w:rPr>
        <w:t>Option 1 (examination of ESIM in relation to a GSO satellite network recorded in the MIFR)</w:t>
      </w:r>
    </w:p>
    <w:p w:rsidR="001962A2" w:rsidRPr="0042498F" w:rsidRDefault="001962A2" w:rsidP="00130FDA">
      <w:r w:rsidRPr="0042498F">
        <w:t>1.1.5</w:t>
      </w:r>
      <w:r w:rsidRPr="0042498F">
        <w:tab/>
        <w:t xml:space="preserve">if, following the examination referred to in </w:t>
      </w:r>
      <w:r w:rsidRPr="0042498F">
        <w:rPr>
          <w:i/>
        </w:rPr>
        <w:t>resolves </w:t>
      </w:r>
      <w:r w:rsidRPr="0042498F">
        <w:t>1.1.4 above, the Bureau concludes that ESIM characteristics are not within the envelope of the GSO satellite network, the information shall be returned to the notifying administration;</w:t>
      </w:r>
    </w:p>
    <w:p w:rsidR="001962A2" w:rsidRPr="0042498F" w:rsidRDefault="001962A2" w:rsidP="004A401E">
      <w:pPr>
        <w:pStyle w:val="MethodHeadingb"/>
        <w:rPr>
          <w:lang w:val="en-US"/>
        </w:rPr>
      </w:pPr>
      <w:r w:rsidRPr="0042498F">
        <w:rPr>
          <w:lang w:val="en-US"/>
        </w:rPr>
        <w:t>Option 2 (examination of ESIM in relation to a GSO satellite at either coordination stage or subsequently recorded in the MIFR)</w:t>
      </w:r>
    </w:p>
    <w:p w:rsidR="001962A2" w:rsidRPr="0042498F" w:rsidRDefault="001962A2" w:rsidP="00130FDA">
      <w:r w:rsidRPr="0042498F">
        <w:t>1.1.5</w:t>
      </w:r>
      <w:r w:rsidRPr="0042498F">
        <w:tab/>
        <w:t xml:space="preserve">should the Bureau find, prior to entering the characteristics for a network into the MIFR, that the information submitted under </w:t>
      </w:r>
      <w:r w:rsidRPr="0042498F">
        <w:rPr>
          <w:i/>
        </w:rPr>
        <w:t>resolves </w:t>
      </w:r>
      <w:r w:rsidRPr="0042498F">
        <w:t xml:space="preserve">1.1.3 is not in compliance with the requirements of </w:t>
      </w:r>
      <w:r w:rsidRPr="0042498F">
        <w:rPr>
          <w:i/>
        </w:rPr>
        <w:t xml:space="preserve">resolves </w:t>
      </w:r>
      <w:r w:rsidRPr="0042498F">
        <w:t xml:space="preserve">1.1.1, the corresponding information previously published by the Bureau under </w:t>
      </w:r>
      <w:r w:rsidRPr="0042498F">
        <w:rPr>
          <w:i/>
          <w:iCs/>
        </w:rPr>
        <w:t>resolves</w:t>
      </w:r>
      <w:r w:rsidRPr="0042498F">
        <w:t> 1.1.4 shall be suppressed;</w:t>
      </w:r>
    </w:p>
    <w:p w:rsidR="001962A2" w:rsidRPr="0042498F" w:rsidRDefault="001962A2" w:rsidP="00130FDA">
      <w:r w:rsidRPr="0042498F">
        <w:t>1.1.6</w:t>
      </w:r>
      <w:r w:rsidRPr="0042498F">
        <w:tab/>
        <w:t>for the protection of non-GSO FSS systems operating in the frequency</w:t>
      </w:r>
      <w:r w:rsidRPr="0042498F">
        <w:rPr>
          <w:iCs/>
        </w:rPr>
        <w:t xml:space="preserve"> </w:t>
      </w:r>
      <w:r w:rsidRPr="0042498F">
        <w:t>band 27.5-28.6/29.1 GHz, ESIM communicating with GSO FSS networks shall comply with the provisions contained in Annex 1 to this Resolution;</w:t>
      </w:r>
    </w:p>
    <w:p w:rsidR="001962A2" w:rsidRPr="0042498F" w:rsidRDefault="001962A2" w:rsidP="004A401E">
      <w:pPr>
        <w:pStyle w:val="MethodHeadingb"/>
        <w:rPr>
          <w:lang w:val="en-US"/>
        </w:rPr>
      </w:pPr>
      <w:r w:rsidRPr="0042498F">
        <w:rPr>
          <w:lang w:val="en-US"/>
        </w:rPr>
        <w:t>Option 1</w:t>
      </w:r>
    </w:p>
    <w:p w:rsidR="001962A2" w:rsidRPr="0042498F" w:rsidRDefault="001962A2" w:rsidP="00130FDA">
      <w:r w:rsidRPr="0042498F">
        <w:t>1.1.7</w:t>
      </w:r>
      <w:r w:rsidRPr="0042498F">
        <w:tab/>
        <w:t>for the protection of non-GSO MSS feeder links operating in the frequency</w:t>
      </w:r>
      <w:r w:rsidRPr="0042498F">
        <w:rPr>
          <w:iCs/>
        </w:rPr>
        <w:t xml:space="preserve"> </w:t>
      </w:r>
      <w:r w:rsidRPr="0042498F">
        <w:t>band 29.1</w:t>
      </w:r>
      <w:r w:rsidRPr="0042498F">
        <w:noBreakHyphen/>
        <w:t>29.5 GHz, ESIM communicating with GSO FSS networks shall comply with the provisions contained in Annex 1 to this Resolution;</w:t>
      </w:r>
    </w:p>
    <w:p w:rsidR="001962A2" w:rsidRPr="0042498F" w:rsidRDefault="001962A2" w:rsidP="00130FDA">
      <w:r w:rsidRPr="0042498F">
        <w:rPr>
          <w:b/>
          <w:bCs/>
        </w:rPr>
        <w:t>Reasons</w:t>
      </w:r>
      <w:r w:rsidRPr="0042498F">
        <w:t>: Studies are still on-going with the regard to the actual outcome of this particular item. Furthermore, although coexistence issues may be resolved through coordination, specific provisions would ensure protection in the absence of reaching an agreement through coordination efforts.</w:t>
      </w:r>
    </w:p>
    <w:p w:rsidR="001962A2" w:rsidRPr="0042498F" w:rsidRDefault="001962A2" w:rsidP="004A401E">
      <w:pPr>
        <w:pStyle w:val="MethodHeadingb"/>
        <w:rPr>
          <w:lang w:val="en-US"/>
        </w:rPr>
      </w:pPr>
      <w:r w:rsidRPr="0042498F">
        <w:rPr>
          <w:lang w:val="en-US"/>
        </w:rPr>
        <w:t>Option 2</w:t>
      </w:r>
    </w:p>
    <w:p w:rsidR="001962A2" w:rsidRPr="0042498F" w:rsidRDefault="001962A2" w:rsidP="00130FDA">
      <w:r w:rsidRPr="0042498F">
        <w:t>1.1.7 is not needed;</w:t>
      </w:r>
    </w:p>
    <w:p w:rsidR="001962A2" w:rsidRPr="0042498F" w:rsidRDefault="001962A2">
      <w:r w:rsidRPr="0042498F">
        <w:rPr>
          <w:b/>
          <w:bCs/>
        </w:rPr>
        <w:t>Reasons</w:t>
      </w:r>
      <w:r w:rsidRPr="0042498F">
        <w:t xml:space="preserve">: The band 29.1-29.5 GHz is allocated co-primarily to GSO FSS and to non-GSO MSS feeder links, and hence, coordination in this case is on a first-come-first-served basis. The concern arises when GSO FSS is the first comer and also operates ESIM. When non-GSO MSS feeder links comes latter, </w:t>
      </w:r>
      <w:r w:rsidRPr="0042498F">
        <w:rPr>
          <w:i/>
          <w:iCs/>
        </w:rPr>
        <w:t>resolves</w:t>
      </w:r>
      <w:r w:rsidRPr="0042498F">
        <w:t xml:space="preserve"> 1.1.7 requires the operational ESIM to comply to conditions in Annex 1 of the draft new Resolution. It will not be feasible for an ESIM to protect non-GSO MSS feeder links once it has been operational. Also, </w:t>
      </w:r>
      <w:r w:rsidRPr="0042498F">
        <w:rPr>
          <w:i/>
          <w:iCs/>
        </w:rPr>
        <w:t>resolves</w:t>
      </w:r>
      <w:r w:rsidRPr="0042498F">
        <w:t xml:space="preserve"> 1.1.7 inadvertently is establishing priority to non-GSO MSS over GSO FSS. The Radio Regulations in force, </w:t>
      </w:r>
      <w:r w:rsidRPr="0042498F">
        <w:rPr>
          <w:color w:val="000000"/>
        </w:rPr>
        <w:t xml:space="preserve">together with </w:t>
      </w:r>
      <w:r w:rsidRPr="0042498F">
        <w:rPr>
          <w:i/>
          <w:color w:val="000000"/>
        </w:rPr>
        <w:t xml:space="preserve">resolves </w:t>
      </w:r>
      <w:r w:rsidRPr="0042498F">
        <w:rPr>
          <w:color w:val="000000"/>
        </w:rPr>
        <w:t xml:space="preserve">1.1.1 of the </w:t>
      </w:r>
      <w:r w:rsidRPr="0042498F">
        <w:t xml:space="preserve">draft new Resolution </w:t>
      </w:r>
      <w:r w:rsidRPr="0042498F">
        <w:rPr>
          <w:b/>
          <w:bCs/>
        </w:rPr>
        <w:t>[A15] (WRC-19)</w:t>
      </w:r>
      <w:r w:rsidRPr="0042498F">
        <w:rPr>
          <w:color w:val="000000"/>
        </w:rPr>
        <w:t xml:space="preserve"> </w:t>
      </w:r>
      <w:r w:rsidRPr="0042498F">
        <w:t>provide enough assurance that ESIM would not cause interference to space station receivers of non-GSO MSS feeder links.</w:t>
      </w:r>
    </w:p>
    <w:p w:rsidR="001962A2" w:rsidRPr="0042498F" w:rsidRDefault="001962A2" w:rsidP="00130FDA">
      <w:pPr>
        <w:rPr>
          <w:bCs/>
        </w:rPr>
      </w:pPr>
      <w:r w:rsidRPr="0042498F">
        <w:t>1.1.8</w:t>
      </w:r>
      <w:r w:rsidRPr="0042498F">
        <w:tab/>
        <w:t>ESIM shall not claim protection from non-GSO FSS systems operating in the frequency band 17.8-18.6 GHz in accordance with the Radio Regulations, including No. </w:t>
      </w:r>
      <w:r w:rsidRPr="0042498F">
        <w:rPr>
          <w:rStyle w:val="Artref"/>
          <w:b/>
          <w:bCs/>
        </w:rPr>
        <w:t>22.5C</w:t>
      </w:r>
      <w:r w:rsidRPr="0042498F">
        <w:rPr>
          <w:rStyle w:val="Artref"/>
        </w:rPr>
        <w:t>;</w:t>
      </w:r>
    </w:p>
    <w:p w:rsidR="001962A2" w:rsidRPr="0042498F" w:rsidRDefault="001962A2" w:rsidP="00130FDA">
      <w:r w:rsidRPr="0042498F">
        <w:t>1.1.9</w:t>
      </w:r>
      <w:r w:rsidRPr="0042498F">
        <w:tab/>
        <w:t>ESIM shall not claim protection from BSS feeder link earth stations operating in the frequency band 17.7-18.4 GHz in accordance with the Radio Regulations and shall not affect their future development;</w:t>
      </w:r>
    </w:p>
    <w:p w:rsidR="001962A2" w:rsidRPr="0042498F" w:rsidRDefault="001962A2" w:rsidP="00130FDA">
      <w:pPr>
        <w:keepNext/>
      </w:pPr>
      <w:r w:rsidRPr="0042498F">
        <w:lastRenderedPageBreak/>
        <w:t>1.2</w:t>
      </w:r>
      <w:r w:rsidRPr="0042498F">
        <w:tab/>
        <w:t>with respect to terrestrial services in the 17.7-19.7 GHz and 27.5-29.5 GHz frequency bands ESIM shall comply with the following conditions:</w:t>
      </w:r>
    </w:p>
    <w:p w:rsidR="001962A2" w:rsidRPr="0042498F" w:rsidRDefault="001962A2" w:rsidP="00130FDA">
      <w:r w:rsidRPr="0042498F">
        <w:t>1.2.1</w:t>
      </w:r>
      <w:r w:rsidRPr="0042498F">
        <w:tab/>
        <w:t>the receiving ESIM in the 17.7-19.7 GHz frequency band shall not claim protection from terrestrial services in the above-mentioned frequency</w:t>
      </w:r>
      <w:r w:rsidRPr="0042498F">
        <w:rPr>
          <w:iCs/>
        </w:rPr>
        <w:t xml:space="preserve"> </w:t>
      </w:r>
      <w:r w:rsidRPr="0042498F">
        <w:t>band operating in accordance with the Radio Regulations and shall not affect the future development of these services;</w:t>
      </w:r>
    </w:p>
    <w:p w:rsidR="001962A2" w:rsidRPr="0042498F" w:rsidRDefault="001962A2" w:rsidP="00130FDA">
      <w:r w:rsidRPr="0042498F">
        <w:t>1.2.2</w:t>
      </w:r>
      <w:r w:rsidRPr="0042498F">
        <w:tab/>
        <w:t>the transmitting aeronautical and maritime ESIM in the 27.5-29.5 GHz frequency band shall not cause unacceptable interference to terrestrial services in the above-mentioned frequency</w:t>
      </w:r>
      <w:r w:rsidRPr="0042498F">
        <w:rPr>
          <w:iCs/>
        </w:rPr>
        <w:t xml:space="preserve"> </w:t>
      </w:r>
      <w:r w:rsidRPr="0042498F">
        <w:t>band operating in accordance with the Radio Regulations</w:t>
      </w:r>
      <w:r w:rsidRPr="0042498F">
        <w:rPr>
          <w:rFonts w:eastAsia="Calibri"/>
          <w:szCs w:val="24"/>
        </w:rPr>
        <w:t xml:space="preserve"> </w:t>
      </w:r>
      <w:r w:rsidRPr="0042498F">
        <w:t>and shall not affect the future development of these services and Annex 2 applies;</w:t>
      </w:r>
    </w:p>
    <w:p w:rsidR="001962A2" w:rsidRPr="0042498F" w:rsidRDefault="001962A2" w:rsidP="00130FDA">
      <w:r w:rsidRPr="0042498F">
        <w:t>1.2.3</w:t>
      </w:r>
      <w:r w:rsidRPr="0042498F">
        <w:tab/>
        <w:t>the transmitting land ESIM in the 27.5-29.5 GHz frequency band shall not cause unacceptable interference to terrestrial services in neighbouring countries in the above-mentioned frequency</w:t>
      </w:r>
      <w:r w:rsidRPr="0042498F">
        <w:rPr>
          <w:iCs/>
        </w:rPr>
        <w:t xml:space="preserve"> </w:t>
      </w:r>
      <w:r w:rsidRPr="0042498F">
        <w:t>band operating in accordance with the Radio Regulations and shall not affect the future development of these services and Annex 3 with appropriate title applies;</w:t>
      </w:r>
    </w:p>
    <w:p w:rsidR="001962A2" w:rsidRPr="0042498F" w:rsidRDefault="001962A2">
      <w:r w:rsidRPr="0042498F">
        <w:t xml:space="preserve">View 1: regarding </w:t>
      </w:r>
      <w:r w:rsidRPr="0042498F">
        <w:rPr>
          <w:i/>
          <w:iCs/>
        </w:rPr>
        <w:t>resolves</w:t>
      </w:r>
      <w:r w:rsidRPr="0042498F">
        <w:t xml:space="preserve"> 1.2.2 and 1.2.3 above, the part of the sentence “</w:t>
      </w:r>
      <w:r w:rsidRPr="0042498F">
        <w:rPr>
          <w:i/>
          <w:iCs/>
        </w:rPr>
        <w:t>and shall not affect the future development of these services</w:t>
      </w:r>
      <w:r w:rsidRPr="0042498F">
        <w:t>” shall be removed, because the protection of the future development of terrestrial services in the band 27.5-29.5 GHz is already fully ensured by the pfd mask indicated in Annex 2 and because retaining that sentence creates a provision under which the pfd mask in Annex 2 could be periodically reviewed, thus creating a detrimental uncertainty on the technical conditions to be met by ESIM.</w:t>
      </w:r>
    </w:p>
    <w:p w:rsidR="001962A2" w:rsidRPr="0042498F" w:rsidRDefault="001962A2">
      <w:r w:rsidRPr="0042498F">
        <w:t xml:space="preserve">View 2: regarding </w:t>
      </w:r>
      <w:r w:rsidRPr="0042498F">
        <w:rPr>
          <w:i/>
          <w:iCs/>
        </w:rPr>
        <w:t>resolves</w:t>
      </w:r>
      <w:r w:rsidRPr="0042498F">
        <w:t xml:space="preserve"> 1.2.2 above, the part of the sentence “</w:t>
      </w:r>
      <w:r w:rsidRPr="0042498F">
        <w:rPr>
          <w:i/>
          <w:iCs/>
        </w:rPr>
        <w:t>and</w:t>
      </w:r>
      <w:r w:rsidRPr="0042498F">
        <w:t> </w:t>
      </w:r>
      <w:r w:rsidRPr="0042498F">
        <w:rPr>
          <w:i/>
          <w:iCs/>
        </w:rPr>
        <w:t>shall not affect the future development of these services</w:t>
      </w:r>
      <w:r w:rsidRPr="0042498F">
        <w:t>” shall be maintained and applied to existing terrestrial services and its future development as this text is an element cited in </w:t>
      </w:r>
      <w:r w:rsidRPr="0042498F">
        <w:rPr>
          <w:i/>
          <w:iCs/>
        </w:rPr>
        <w:t>resolves to invite ITU-R</w:t>
      </w:r>
      <w:r w:rsidRPr="0042498F">
        <w:t xml:space="preserve"> and </w:t>
      </w:r>
      <w:r w:rsidRPr="0042498F">
        <w:rPr>
          <w:i/>
          <w:iCs/>
        </w:rPr>
        <w:t>considering</w:t>
      </w:r>
      <w:r w:rsidRPr="0042498F">
        <w:t> </w:t>
      </w:r>
      <w:r w:rsidRPr="0042498F">
        <w:rPr>
          <w:i/>
          <w:iCs/>
        </w:rPr>
        <w:t>g)</w:t>
      </w:r>
      <w:r w:rsidRPr="0042498F">
        <w:t xml:space="preserve"> of Resolution 158 (WRC-15). Moreover, the obligations of the notifying administration of ESIM to protect terrestrial services is not limited to only comply with the pfd as contained in Annex 2 of this Resolution due to the fact that the validity and accuracy of pfd is yet to be verified and examined. Moreover, the proponents of this view are of the strong opinion that reference to </w:t>
      </w:r>
      <w:r w:rsidRPr="0042498F">
        <w:rPr>
          <w:i/>
          <w:iCs/>
        </w:rPr>
        <w:t>resolves</w:t>
      </w:r>
      <w:r w:rsidRPr="0042498F">
        <w:t xml:space="preserve"> 1.2.3 in view 1 directly or indirectly refers to Annex 3 which has not been agreed by CPM19-2 in its totality.</w:t>
      </w:r>
    </w:p>
    <w:p w:rsidR="001962A2" w:rsidRPr="0042498F" w:rsidRDefault="001962A2" w:rsidP="004A401E">
      <w:pPr>
        <w:pStyle w:val="MethodHeadingb"/>
        <w:rPr>
          <w:lang w:val="en-US"/>
        </w:rPr>
      </w:pPr>
      <w:r w:rsidRPr="0042498F">
        <w:rPr>
          <w:lang w:val="en-US"/>
        </w:rPr>
        <w:t>Option 1</w:t>
      </w:r>
    </w:p>
    <w:p w:rsidR="001962A2" w:rsidRPr="0042498F" w:rsidRDefault="001962A2" w:rsidP="00130FDA">
      <w:r w:rsidRPr="0042498F">
        <w:t>1.2.4</w:t>
      </w:r>
      <w:r w:rsidRPr="0042498F">
        <w:tab/>
        <w:t xml:space="preserve">for the implementation of </w:t>
      </w:r>
      <w:r w:rsidRPr="0042498F">
        <w:rPr>
          <w:i/>
        </w:rPr>
        <w:t>resolves</w:t>
      </w:r>
      <w:r w:rsidRPr="0042498F">
        <w:t> 1.2.2 and 1.2.3 above, the notifying administration responsible for the GSO FSS satellite network with which ESIM communicate shall submit to the Bureau together with the Appendix </w:t>
      </w:r>
      <w:r w:rsidRPr="0042498F">
        <w:rPr>
          <w:rStyle w:val="Appref"/>
          <w:b/>
          <w:bCs/>
        </w:rPr>
        <w:t>4</w:t>
      </w:r>
      <w:r w:rsidRPr="0042498F">
        <w:t xml:space="preserve"> data referred to in </w:t>
      </w:r>
      <w:r w:rsidRPr="0042498F">
        <w:rPr>
          <w:i/>
        </w:rPr>
        <w:t>resolves</w:t>
      </w:r>
      <w:r w:rsidRPr="0042498F">
        <w:t> 1.1.2 a commitment undertaking that in case of unacceptable interference, upon receipt of a report of interference, take necessary action to immediately eliminate this interference or reduce interference to an acceptable level;</w:t>
      </w:r>
    </w:p>
    <w:p w:rsidR="001962A2" w:rsidRPr="0042498F" w:rsidRDefault="001962A2" w:rsidP="004A401E">
      <w:pPr>
        <w:pStyle w:val="MethodHeadingb"/>
        <w:rPr>
          <w:lang w:val="en-US"/>
        </w:rPr>
      </w:pPr>
      <w:r w:rsidRPr="0042498F">
        <w:rPr>
          <w:lang w:val="en-US"/>
        </w:rPr>
        <w:t>Option 2</w:t>
      </w:r>
    </w:p>
    <w:p w:rsidR="001962A2" w:rsidRPr="0042498F" w:rsidRDefault="001962A2" w:rsidP="00130FDA">
      <w:pPr>
        <w:rPr>
          <w:szCs w:val="24"/>
        </w:rPr>
      </w:pPr>
      <w:r w:rsidRPr="0042498F">
        <w:rPr>
          <w:szCs w:val="24"/>
        </w:rPr>
        <w:t>1.2.4</w:t>
      </w:r>
      <w:r w:rsidRPr="0042498F">
        <w:rPr>
          <w:szCs w:val="24"/>
        </w:rPr>
        <w:tab/>
        <w:t>may not be needed due to the fact that is covered somewhere else in other parts of this Resolution;</w:t>
      </w:r>
    </w:p>
    <w:p w:rsidR="001962A2" w:rsidRPr="0042498F" w:rsidRDefault="001962A2" w:rsidP="004A401E">
      <w:pPr>
        <w:pStyle w:val="MethodHeadingb"/>
        <w:rPr>
          <w:lang w:val="en-US"/>
        </w:rPr>
      </w:pPr>
      <w:r w:rsidRPr="0042498F">
        <w:rPr>
          <w:lang w:val="en-US"/>
        </w:rPr>
        <w:t>Option 1</w:t>
      </w:r>
    </w:p>
    <w:p w:rsidR="001962A2" w:rsidRPr="0042498F" w:rsidRDefault="001962A2" w:rsidP="00130FDA">
      <w:pPr>
        <w:rPr>
          <w:szCs w:val="24"/>
        </w:rPr>
      </w:pPr>
      <w:r w:rsidRPr="0042498F">
        <w:rPr>
          <w:szCs w:val="24"/>
        </w:rPr>
        <w:t>1.2.5</w:t>
      </w:r>
      <w:r w:rsidRPr="0042498F">
        <w:rPr>
          <w:szCs w:val="24"/>
        </w:rPr>
        <w:tab/>
        <w:t>that for the protection of terrestrial services operating in the frequency band 27.5- 29.5 GHz, the aeronautical and maritime ESIM shall comply with the provisions contained in Annex 2 of this Resolution;</w:t>
      </w:r>
    </w:p>
    <w:p w:rsidR="001962A2" w:rsidRPr="0042498F" w:rsidRDefault="001962A2" w:rsidP="004A401E">
      <w:pPr>
        <w:pStyle w:val="MethodHeadingb"/>
        <w:rPr>
          <w:lang w:val="en-US"/>
        </w:rPr>
      </w:pPr>
      <w:r w:rsidRPr="0042498F">
        <w:rPr>
          <w:lang w:val="en-US"/>
        </w:rPr>
        <w:lastRenderedPageBreak/>
        <w:t>Option 2</w:t>
      </w:r>
    </w:p>
    <w:p w:rsidR="001962A2" w:rsidRPr="0042498F" w:rsidRDefault="001962A2" w:rsidP="00130FDA">
      <w:pPr>
        <w:rPr>
          <w:szCs w:val="24"/>
        </w:rPr>
      </w:pPr>
      <w:r w:rsidRPr="0042498F">
        <w:rPr>
          <w:szCs w:val="24"/>
        </w:rPr>
        <w:t>1.2.5</w:t>
      </w:r>
      <w:r w:rsidRPr="0042498F">
        <w:rPr>
          <w:szCs w:val="24"/>
        </w:rPr>
        <w:tab/>
        <w:t xml:space="preserve">any transmitting aeronautical or maritime ESIM that conforms to the requirements in Annex 2 to this Resolution are considered to not cause unacceptable interference to terrestrial stations under </w:t>
      </w:r>
      <w:r w:rsidRPr="0042498F">
        <w:rPr>
          <w:i/>
          <w:iCs/>
          <w:szCs w:val="24"/>
        </w:rPr>
        <w:t>resolves</w:t>
      </w:r>
      <w:r w:rsidRPr="0042498F">
        <w:rPr>
          <w:szCs w:val="24"/>
        </w:rPr>
        <w:t> 1.2.2 above;</w:t>
      </w:r>
    </w:p>
    <w:p w:rsidR="001962A2" w:rsidRPr="0042498F" w:rsidRDefault="001962A2" w:rsidP="004A401E">
      <w:pPr>
        <w:pStyle w:val="MethodHeadingb"/>
        <w:rPr>
          <w:lang w:val="en-US"/>
        </w:rPr>
      </w:pPr>
      <w:r w:rsidRPr="0042498F">
        <w:rPr>
          <w:lang w:val="en-US"/>
        </w:rPr>
        <w:t>Option 3</w:t>
      </w:r>
    </w:p>
    <w:p w:rsidR="001962A2" w:rsidRPr="0042498F" w:rsidRDefault="001962A2" w:rsidP="00130FDA">
      <w:pPr>
        <w:rPr>
          <w:rFonts w:eastAsia="Calibri"/>
          <w:szCs w:val="24"/>
        </w:rPr>
      </w:pPr>
      <w:r w:rsidRPr="0042498F">
        <w:t>1.2.5</w:t>
      </w:r>
      <w:r w:rsidRPr="0042498F">
        <w:tab/>
        <w:t xml:space="preserve">for the implementation of </w:t>
      </w:r>
      <w:r w:rsidRPr="0042498F">
        <w:rPr>
          <w:i/>
        </w:rPr>
        <w:t>resolves </w:t>
      </w:r>
      <w:r w:rsidRPr="0042498F">
        <w:t>1.2.2 above,</w:t>
      </w:r>
      <w:r w:rsidRPr="0042498F">
        <w:rPr>
          <w:rFonts w:eastAsia="Calibri"/>
          <w:szCs w:val="24"/>
        </w:rPr>
        <w:t xml:space="preserve"> any transmitting aeronautical or maritime ESIM that conforms to the requirements in Annex 2 to this Resolution shall be deemed to have met its obligation to terrestrial stations;</w:t>
      </w:r>
    </w:p>
    <w:p w:rsidR="001962A2" w:rsidRPr="0042498F" w:rsidRDefault="001962A2" w:rsidP="004A401E">
      <w:pPr>
        <w:pStyle w:val="MethodHeadingb"/>
        <w:rPr>
          <w:sz w:val="23"/>
          <w:szCs w:val="23"/>
          <w:lang w:val="en-US"/>
        </w:rPr>
      </w:pPr>
      <w:r w:rsidRPr="0042498F">
        <w:rPr>
          <w:lang w:val="en-US"/>
        </w:rPr>
        <w:t>Option 4</w:t>
      </w:r>
    </w:p>
    <w:p w:rsidR="001962A2" w:rsidRPr="0042498F" w:rsidRDefault="001962A2" w:rsidP="00130FDA">
      <w:pPr>
        <w:rPr>
          <w:szCs w:val="24"/>
        </w:rPr>
      </w:pPr>
      <w:r w:rsidRPr="0042498F">
        <w:rPr>
          <w:szCs w:val="24"/>
        </w:rPr>
        <w:t>1.2.5</w:t>
      </w:r>
      <w:r w:rsidRPr="0042498F">
        <w:rPr>
          <w:szCs w:val="24"/>
        </w:rPr>
        <w:tab/>
        <w:t>is not needed due to the fact that compliance with the requirements in Annex 2 would not release the notifying administration from its obligation not to cause unacceptable interference to any stations in the terrestrial service in accordance with the Radio Regulations. Moreover, the concept of pfd used in Article </w:t>
      </w:r>
      <w:r w:rsidRPr="0042498F">
        <w:rPr>
          <w:rStyle w:val="Artref"/>
          <w:b/>
          <w:bCs/>
        </w:rPr>
        <w:t>21</w:t>
      </w:r>
      <w:r w:rsidRPr="0042498F">
        <w:rPr>
          <w:szCs w:val="24"/>
        </w:rPr>
        <w:t xml:space="preserve"> of the Radio Regulations is part of the Radio Regulations to protect the area in which the terrestrial services are deployed. However, it does not protect the assignment of the terrestrial services due to the fact that there are two provisions of Article </w:t>
      </w:r>
      <w:r w:rsidRPr="0042498F">
        <w:rPr>
          <w:rStyle w:val="Artref"/>
          <w:b/>
          <w:bCs/>
        </w:rPr>
        <w:t>9</w:t>
      </w:r>
      <w:r w:rsidRPr="0042498F">
        <w:rPr>
          <w:szCs w:val="24"/>
        </w:rPr>
        <w:t xml:space="preserve"> (i.e. Nos. </w:t>
      </w:r>
      <w:r w:rsidRPr="0042498F">
        <w:rPr>
          <w:rStyle w:val="Artref"/>
          <w:b/>
          <w:bCs/>
        </w:rPr>
        <w:t>9.17</w:t>
      </w:r>
      <w:r w:rsidRPr="0042498F">
        <w:rPr>
          <w:szCs w:val="24"/>
        </w:rPr>
        <w:t xml:space="preserve"> and </w:t>
      </w:r>
      <w:r w:rsidRPr="0042498F">
        <w:rPr>
          <w:rStyle w:val="Artref"/>
          <w:b/>
          <w:bCs/>
        </w:rPr>
        <w:t>9.18</w:t>
      </w:r>
      <w:r w:rsidRPr="0042498F">
        <w:rPr>
          <w:szCs w:val="24"/>
        </w:rPr>
        <w:t>) to this effect;</w:t>
      </w:r>
    </w:p>
    <w:p w:rsidR="001962A2" w:rsidRPr="0042498F" w:rsidRDefault="001962A2" w:rsidP="00130FDA">
      <w:r w:rsidRPr="0042498F">
        <w:t>2</w:t>
      </w:r>
      <w:r w:rsidRPr="0042498F">
        <w:tab/>
        <w:t>that ESIM shall not be used or relied upon for safety-of-life applications;</w:t>
      </w:r>
    </w:p>
    <w:p w:rsidR="001962A2" w:rsidRPr="0042498F" w:rsidRDefault="001962A2" w:rsidP="00130FDA">
      <w:r w:rsidRPr="0042498F">
        <w:t>3</w:t>
      </w:r>
      <w:r w:rsidRPr="0042498F">
        <w:tab/>
        <w:t xml:space="preserve">that for the implementation of this Resolution, administrations may consider relevant parts of Annex 3 when considering to authorize ESIM as well as in their bilateral or multilateral negotiations (this part of the Resolution may be more appropriate to be an </w:t>
      </w:r>
      <w:r w:rsidRPr="0042498F">
        <w:rPr>
          <w:i/>
          <w:iCs/>
        </w:rPr>
        <w:t>invites</w:t>
      </w:r>
      <w:r w:rsidRPr="0042498F">
        <w:t>, depending on the content of Annex 3);</w:t>
      </w:r>
    </w:p>
    <w:p w:rsidR="001962A2" w:rsidRPr="0042498F" w:rsidRDefault="001962A2" w:rsidP="00130FDA">
      <w:r w:rsidRPr="0042498F">
        <w:t>4</w:t>
      </w:r>
      <w:r w:rsidRPr="0042498F">
        <w:tab/>
        <w:t>that the administration responsible for the GSO FSS satellite network with which the ESIM communicate shall ensure that:</w:t>
      </w:r>
    </w:p>
    <w:p w:rsidR="001962A2" w:rsidRPr="0042498F" w:rsidRDefault="001962A2">
      <w:r w:rsidRPr="0042498F">
        <w:t>4.1</w:t>
      </w:r>
      <w:r w:rsidRPr="0042498F">
        <w:tab/>
        <w:t>techniques to maintain pointing accuracy with the associated GSO FSS satellite without inadvertently tracking adjacent GSO satellites;</w:t>
      </w:r>
      <w:r w:rsidRPr="0042498F" w:rsidDel="00D57573">
        <w:t xml:space="preserve"> </w:t>
      </w:r>
      <w:r w:rsidRPr="0042498F">
        <w:t>are employed for the operation of ESIM;</w:t>
      </w:r>
    </w:p>
    <w:p w:rsidR="001962A2" w:rsidRPr="0042498F" w:rsidRDefault="001962A2" w:rsidP="00130FDA">
      <w:r w:rsidRPr="0042498F">
        <w:t>4.2</w:t>
      </w:r>
      <w:r w:rsidRPr="0042498F">
        <w:tab/>
        <w:t xml:space="preserve">all necessary measures are taken so that ESIM are subject to permanent monitoring and control by a Network Control and Monitoring Centre (NCMC) or equivalent facility and are capable of receiving and acting upon at least “enable transmission” and “disable transmission” commands from the NCMC or equivalent facility (this </w:t>
      </w:r>
      <w:r w:rsidRPr="0042498F">
        <w:rPr>
          <w:i/>
          <w:iCs/>
        </w:rPr>
        <w:t>resolves</w:t>
      </w:r>
      <w:r w:rsidRPr="0042498F">
        <w:t xml:space="preserve"> should be assessed against the content of Annex 3);</w:t>
      </w:r>
    </w:p>
    <w:p w:rsidR="001962A2" w:rsidRPr="0042498F" w:rsidRDefault="001962A2" w:rsidP="00130FDA">
      <w:r w:rsidRPr="0042498F">
        <w:t>4.3</w:t>
      </w:r>
      <w:r w:rsidRPr="0042498F">
        <w:tab/>
        <w:t>measures, when required, are taken to limit the operation of ESIM to the territory or territories under the jurisdiction of the administrations authorizing ESIM;</w:t>
      </w:r>
    </w:p>
    <w:p w:rsidR="001962A2" w:rsidRPr="0042498F" w:rsidRDefault="001962A2" w:rsidP="00130FDA">
      <w:r w:rsidRPr="0042498F">
        <w:t>4.4</w:t>
      </w:r>
      <w:r w:rsidRPr="0042498F">
        <w:tab/>
        <w:t>a point of contact is provided for the purpose of tracing any suspected cases of unacceptable interference from ESIM;</w:t>
      </w:r>
    </w:p>
    <w:p w:rsidR="001962A2" w:rsidRPr="0042498F" w:rsidRDefault="001962A2" w:rsidP="00130FDA">
      <w:r w:rsidRPr="0042498F">
        <w:t>5</w:t>
      </w:r>
      <w:r w:rsidRPr="0042498F">
        <w:tab/>
        <w:t>that in case of unacceptable interference caused by any type of ESIM:</w:t>
      </w:r>
    </w:p>
    <w:p w:rsidR="001962A2" w:rsidRPr="0042498F" w:rsidRDefault="001962A2" w:rsidP="00130FDA">
      <w:pPr>
        <w:rPr>
          <w:bCs/>
        </w:rPr>
      </w:pPr>
      <w:r w:rsidRPr="0042498F">
        <w:t>5.1</w:t>
      </w:r>
      <w:r w:rsidRPr="0042498F">
        <w:tab/>
        <w:t xml:space="preserve">the administration of the </w:t>
      </w:r>
      <w:r w:rsidRPr="0042498F">
        <w:rPr>
          <w:bCs/>
        </w:rPr>
        <w:t>country in which the ESIM is authorized shall cooperate with an investigation into the matter and provide, where possible, any required information on the operation of ESIM and a point of contact to provide such information;</w:t>
      </w:r>
    </w:p>
    <w:p w:rsidR="001962A2" w:rsidRPr="0042498F" w:rsidRDefault="001962A2" w:rsidP="00130FDA">
      <w:pPr>
        <w:rPr>
          <w:bCs/>
        </w:rPr>
      </w:pPr>
      <w:r w:rsidRPr="0042498F">
        <w:rPr>
          <w:bCs/>
        </w:rPr>
        <w:t>5.2</w:t>
      </w:r>
      <w:r w:rsidRPr="0042498F">
        <w:rPr>
          <w:bCs/>
        </w:rPr>
        <w:tab/>
        <w:t xml:space="preserve">the </w:t>
      </w:r>
      <w:r w:rsidRPr="0042498F">
        <w:t xml:space="preserve">administration of the </w:t>
      </w:r>
      <w:r w:rsidRPr="0042498F">
        <w:rPr>
          <w:bCs/>
        </w:rPr>
        <w:t>country in which the ESIM is authorized and the notifying administration of the satellite network with which the ESIM communicate shall, jointly or individually,</w:t>
      </w:r>
      <w:r w:rsidRPr="0042498F">
        <w:t xml:space="preserve"> </w:t>
      </w:r>
      <w:r w:rsidRPr="0042498F">
        <w:rPr>
          <w:bCs/>
        </w:rPr>
        <w:t xml:space="preserve">as the case may be, </w:t>
      </w:r>
      <w:r w:rsidRPr="0042498F">
        <w:t>upon receipt of a report of interference shall</w:t>
      </w:r>
      <w:r w:rsidRPr="0042498F">
        <w:rPr>
          <w:bCs/>
        </w:rPr>
        <w:t xml:space="preserve"> take required action to eliminate </w:t>
      </w:r>
      <w:r w:rsidRPr="0042498F">
        <w:t>or reduce interference to an acceptable level</w:t>
      </w:r>
      <w:r w:rsidRPr="0042498F">
        <w:rPr>
          <w:bCs/>
        </w:rPr>
        <w:t>;</w:t>
      </w:r>
    </w:p>
    <w:p w:rsidR="001962A2" w:rsidRPr="0042498F" w:rsidRDefault="001962A2" w:rsidP="00130FDA">
      <w:pPr>
        <w:rPr>
          <w:i/>
          <w:iCs/>
          <w:sz w:val="23"/>
          <w:szCs w:val="23"/>
        </w:rPr>
      </w:pPr>
      <w:r w:rsidRPr="0042498F">
        <w:rPr>
          <w:i/>
          <w:iCs/>
          <w:szCs w:val="24"/>
        </w:rPr>
        <w:lastRenderedPageBreak/>
        <w:t>Note: in resolves 5.1 and 5.2 the administration authorizing ESIM is the administration providing the radio licence to the vehicle on which the ESIM operate.</w:t>
      </w:r>
    </w:p>
    <w:p w:rsidR="001962A2" w:rsidRPr="0042498F" w:rsidRDefault="001962A2" w:rsidP="00130FDA">
      <w:pPr>
        <w:rPr>
          <w:rFonts w:eastAsia="Calibri"/>
        </w:rPr>
      </w:pPr>
      <w:r w:rsidRPr="0042498F">
        <w:rPr>
          <w:rFonts w:eastAsia="Calibri"/>
        </w:rPr>
        <w:t>6</w:t>
      </w:r>
      <w:r w:rsidRPr="0042498F">
        <w:rPr>
          <w:rFonts w:eastAsia="Calibri"/>
        </w:rPr>
        <w:tab/>
        <w:t>that the application of this Resolution does not provide regulatory status to ESIM different from that derived from the GSO FSS network with which they communicate taking into account the provisions referred to in this Resolution,</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1</w:t>
      </w:r>
      <w:r w:rsidRPr="0042498F">
        <w:tab/>
        <w:t>to take any necessary actions for the implementation of this Resolution;</w:t>
      </w:r>
    </w:p>
    <w:p w:rsidR="001962A2" w:rsidRPr="0042498F" w:rsidRDefault="001962A2" w:rsidP="00130FDA">
      <w:r w:rsidRPr="0042498F">
        <w:t>2</w:t>
      </w:r>
      <w:r w:rsidRPr="0042498F">
        <w:tab/>
        <w:t>to take any necessary actions to facilitate the implementation of this Resolution, including assisting in resolving interference, if any;</w:t>
      </w:r>
    </w:p>
    <w:p w:rsidR="001962A2" w:rsidRPr="0042498F" w:rsidRDefault="001962A2" w:rsidP="00130FDA">
      <w:pPr>
        <w:rPr>
          <w:iCs/>
        </w:rPr>
      </w:pPr>
      <w:r w:rsidRPr="0042498F">
        <w:rPr>
          <w:iCs/>
        </w:rPr>
        <w:t>3</w:t>
      </w:r>
      <w:r w:rsidRPr="0042498F">
        <w:rPr>
          <w:iCs/>
        </w:rPr>
        <w:tab/>
        <w:t>to report to future WRCs any difficulties or inconsistencies encountered in the implementation of this Resolution,</w:t>
      </w:r>
    </w:p>
    <w:p w:rsidR="001962A2" w:rsidRPr="0042498F" w:rsidRDefault="001962A2" w:rsidP="00130FDA">
      <w:pPr>
        <w:pStyle w:val="Call"/>
      </w:pPr>
      <w:r w:rsidRPr="0042498F">
        <w:t>invites administrations</w:t>
      </w:r>
    </w:p>
    <w:p w:rsidR="001962A2" w:rsidRPr="0042498F" w:rsidRDefault="001962A2" w:rsidP="00130FDA">
      <w:r w:rsidRPr="0042498F">
        <w:t>1</w:t>
      </w:r>
      <w:r w:rsidRPr="0042498F">
        <w:tab/>
        <w:t>to collaborate, to the maximum extent practicable, for the implementation of this Resolution, in particular for resolving interference, if any;</w:t>
      </w:r>
    </w:p>
    <w:p w:rsidR="001962A2" w:rsidRPr="0042498F" w:rsidRDefault="001962A2" w:rsidP="00130FDA">
      <w:r w:rsidRPr="0042498F">
        <w:rPr>
          <w:szCs w:val="24"/>
        </w:rPr>
        <w:t>2</w:t>
      </w:r>
      <w:r w:rsidRPr="0042498F">
        <w:rPr>
          <w:szCs w:val="24"/>
        </w:rPr>
        <w:tab/>
        <w:t>to consider Annex 3 when authorizing an ESIM, as well as for bilateral or multilateral negotiations,</w:t>
      </w:r>
    </w:p>
    <w:p w:rsidR="001962A2" w:rsidRPr="0042498F" w:rsidRDefault="001962A2" w:rsidP="00130FDA">
      <w:pPr>
        <w:pStyle w:val="Call"/>
      </w:pPr>
      <w:r w:rsidRPr="0042498F">
        <w:t>instructs the Secretary-General</w:t>
      </w:r>
    </w:p>
    <w:p w:rsidR="001962A2" w:rsidRPr="0042498F" w:rsidRDefault="001962A2" w:rsidP="00130FDA">
      <w:r w:rsidRPr="0042498F">
        <w:t>to bring this Resolution to the attention of the Secretary-General of the International Maritime Organization (IMO) and of the Secretary General of the International Civil Aviation Organization (ICAO).</w:t>
      </w:r>
    </w:p>
    <w:p w:rsidR="001962A2" w:rsidRPr="0042498F" w:rsidRDefault="001962A2">
      <w:pPr>
        <w:pStyle w:val="AnnexNo"/>
      </w:pPr>
      <w:r w:rsidRPr="0042498F">
        <w:t>Annex 1 to draft new Resolution [A15] (WRC-19)</w:t>
      </w:r>
    </w:p>
    <w:p w:rsidR="001962A2" w:rsidRPr="0042498F" w:rsidRDefault="001962A2" w:rsidP="00130FDA">
      <w:pPr>
        <w:pStyle w:val="Annextitle"/>
        <w:keepNext w:val="0"/>
      </w:pPr>
      <w:r w:rsidRPr="0042498F">
        <w:t>Provisions for ESIM to protect space services in the frequency band 27.5</w:t>
      </w:r>
      <w:r w:rsidRPr="0042498F">
        <w:noBreakHyphen/>
        <w:t>29.5 GHz</w:t>
      </w:r>
    </w:p>
    <w:p w:rsidR="001962A2" w:rsidRPr="0042498F" w:rsidRDefault="001962A2" w:rsidP="00130FDA">
      <w:pPr>
        <w:pStyle w:val="Normalaftertitle"/>
        <w:keepNext/>
      </w:pPr>
      <w:r w:rsidRPr="0042498F">
        <w:t>1</w:t>
      </w:r>
      <w:r w:rsidRPr="0042498F">
        <w:tab/>
        <w:t xml:space="preserve">In order to protect those non-GSO FSS systems referred to in </w:t>
      </w:r>
      <w:r w:rsidRPr="0042498F">
        <w:rPr>
          <w:i/>
        </w:rPr>
        <w:t>resolves </w:t>
      </w:r>
      <w:r w:rsidRPr="0042498F">
        <w:t>1.1.6 of this Resolution, ESIM shall comply with the following provisions:</w:t>
      </w:r>
    </w:p>
    <w:p w:rsidR="001962A2" w:rsidRPr="0042498F" w:rsidRDefault="001962A2" w:rsidP="00130FDA">
      <w:r w:rsidRPr="0042498F">
        <w:rPr>
          <w:i/>
          <w:iCs/>
        </w:rPr>
        <w:t>a)</w:t>
      </w:r>
      <w:r w:rsidRPr="0042498F">
        <w:tab/>
        <w:t xml:space="preserve">the level of equivalent isotropically radiated power (e.i.r.p.) density emitted by an ESIM in a geostationary-satellite network in the 27.5-28.6/29.1 GHz frequency band shall not exceed the following values for any off-axis angle </w:t>
      </w:r>
      <w:r w:rsidRPr="0042498F">
        <w:sym w:font="Symbol" w:char="F06A"/>
      </w:r>
      <w:r w:rsidRPr="0042498F">
        <w:t xml:space="preserve"> which is 3° or more off the main-lobe axis of an ESIM antenna and outside 3° of the GSO:</w:t>
      </w:r>
    </w:p>
    <w:p w:rsidR="001962A2" w:rsidRPr="0042498F" w:rsidRDefault="001962A2" w:rsidP="00130FDA">
      <w:pPr>
        <w:spacing w:before="0"/>
      </w:pPr>
    </w:p>
    <w:tbl>
      <w:tblPr>
        <w:tblW w:w="0" w:type="auto"/>
        <w:jc w:val="center"/>
        <w:tblCellMar>
          <w:left w:w="0" w:type="dxa"/>
          <w:right w:w="0" w:type="dxa"/>
        </w:tblCellMar>
        <w:tblLook w:val="0000" w:firstRow="0" w:lastRow="0" w:firstColumn="0" w:lastColumn="0" w:noHBand="0" w:noVBand="0"/>
      </w:tblPr>
      <w:tblGrid>
        <w:gridCol w:w="1814"/>
        <w:gridCol w:w="1435"/>
        <w:gridCol w:w="2835"/>
      </w:tblGrid>
      <w:tr w:rsidR="001962A2" w:rsidRPr="0042498F" w:rsidTr="00130FDA">
        <w:trPr>
          <w:jc w:val="center"/>
        </w:trPr>
        <w:tc>
          <w:tcPr>
            <w:tcW w:w="1814" w:type="dxa"/>
          </w:tcPr>
          <w:p w:rsidR="001962A2" w:rsidRPr="0042498F" w:rsidRDefault="001962A2" w:rsidP="00130FDA">
            <w:pPr>
              <w:tabs>
                <w:tab w:val="clear" w:pos="2268"/>
                <w:tab w:val="decimal" w:pos="249"/>
                <w:tab w:val="left" w:pos="2608"/>
                <w:tab w:val="left" w:pos="3345"/>
              </w:tabs>
              <w:spacing w:before="80"/>
              <w:jc w:val="center"/>
              <w:rPr>
                <w:i/>
                <w:color w:val="000000"/>
              </w:rPr>
            </w:pPr>
            <w:r w:rsidRPr="0042498F">
              <w:rPr>
                <w:i/>
                <w:color w:val="000000"/>
              </w:rPr>
              <w:t>Off-axis angle</w:t>
            </w:r>
          </w:p>
        </w:tc>
        <w:tc>
          <w:tcPr>
            <w:tcW w:w="1435" w:type="dxa"/>
          </w:tcPr>
          <w:p w:rsidR="001962A2" w:rsidRPr="0042498F" w:rsidRDefault="001962A2" w:rsidP="00130FDA">
            <w:pPr>
              <w:tabs>
                <w:tab w:val="clear" w:pos="2268"/>
                <w:tab w:val="left" w:pos="2608"/>
                <w:tab w:val="left" w:pos="3345"/>
              </w:tabs>
              <w:spacing w:before="80"/>
              <w:jc w:val="center"/>
              <w:rPr>
                <w:i/>
                <w:color w:val="000000"/>
              </w:rPr>
            </w:pPr>
          </w:p>
        </w:tc>
        <w:tc>
          <w:tcPr>
            <w:tcW w:w="2835" w:type="dxa"/>
          </w:tcPr>
          <w:p w:rsidR="001962A2" w:rsidRPr="0042498F" w:rsidRDefault="001962A2" w:rsidP="00130FDA">
            <w:pPr>
              <w:tabs>
                <w:tab w:val="clear" w:pos="2268"/>
                <w:tab w:val="left" w:pos="319"/>
                <w:tab w:val="left" w:pos="2608"/>
                <w:tab w:val="left" w:pos="3345"/>
              </w:tabs>
              <w:spacing w:before="80"/>
              <w:jc w:val="center"/>
              <w:rPr>
                <w:i/>
                <w:color w:val="000000"/>
              </w:rPr>
            </w:pPr>
            <w:r w:rsidRPr="0042498F">
              <w:rPr>
                <w:i/>
                <w:color w:val="000000"/>
              </w:rPr>
              <w:t>Maximum e.i.r.p. density</w:t>
            </w:r>
          </w:p>
        </w:tc>
      </w:tr>
      <w:tr w:rsidR="001962A2" w:rsidRPr="0042498F" w:rsidTr="00130FDA">
        <w:trPr>
          <w:jc w:val="center"/>
        </w:trPr>
        <w:tc>
          <w:tcPr>
            <w:tcW w:w="1814" w:type="dxa"/>
            <w:vAlign w:val="bottom"/>
          </w:tcPr>
          <w:p w:rsidR="001962A2" w:rsidRPr="0042498F" w:rsidRDefault="001962A2" w:rsidP="00130FDA">
            <w:pPr>
              <w:tabs>
                <w:tab w:val="clear" w:pos="1134"/>
                <w:tab w:val="clear" w:pos="1871"/>
                <w:tab w:val="clear" w:pos="2268"/>
                <w:tab w:val="left" w:pos="567"/>
                <w:tab w:val="left" w:pos="794"/>
                <w:tab w:val="left" w:pos="1021"/>
                <w:tab w:val="left" w:pos="1247"/>
              </w:tabs>
              <w:spacing w:before="80"/>
              <w:rPr>
                <w:color w:val="000000"/>
              </w:rPr>
            </w:pPr>
            <w:r w:rsidRPr="0042498F">
              <w:rPr>
                <w:color w:val="000000"/>
              </w:rPr>
              <w:t> </w:t>
            </w:r>
            <w:r w:rsidRPr="0042498F">
              <w:rPr>
                <w:color w:val="000000"/>
              </w:rPr>
              <w:t>3</w:t>
            </w:r>
            <w:r w:rsidRPr="0042498F">
              <w:rPr>
                <w:rFonts w:ascii="Symbol" w:hAnsi="Symbol"/>
                <w:color w:val="000000"/>
              </w:rPr>
              <w:t></w:t>
            </w:r>
            <w:r w:rsidRPr="0042498F">
              <w:rPr>
                <w:rFonts w:ascii="Symbol" w:hAnsi="Symbol"/>
                <w:color w:val="000000"/>
              </w:rPr>
              <w:tab/>
            </w:r>
            <w:r w:rsidRPr="0042498F">
              <w:rPr>
                <w:rFonts w:ascii="Symbol" w:hAnsi="Symbol"/>
                <w:color w:val="000000"/>
              </w:rPr>
              <w:t></w:t>
            </w:r>
            <w:r w:rsidRPr="0042498F">
              <w:rPr>
                <w:color w:val="000000"/>
              </w:rPr>
              <w:tab/>
            </w:r>
            <w:r w:rsidRPr="0042498F">
              <w:rPr>
                <w:rFonts w:ascii="Symbol" w:hAnsi="Symbol"/>
                <w:color w:val="000000"/>
              </w:rPr>
              <w:t></w:t>
            </w:r>
            <w:r w:rsidRPr="0042498F">
              <w:rPr>
                <w:color w:val="000000"/>
              </w:rPr>
              <w:tab/>
            </w:r>
            <w:r w:rsidRPr="0042498F">
              <w:rPr>
                <w:rFonts w:ascii="Symbol" w:hAnsi="Symbol"/>
                <w:color w:val="000000"/>
              </w:rPr>
              <w:t></w:t>
            </w:r>
            <w:r w:rsidRPr="0042498F">
              <w:rPr>
                <w:color w:val="000000"/>
              </w:rPr>
              <w:tab/>
              <w:t>7</w:t>
            </w:r>
            <w:r w:rsidRPr="0042498F">
              <w:rPr>
                <w:rFonts w:ascii="Symbol" w:hAnsi="Symbol"/>
                <w:color w:val="000000"/>
              </w:rPr>
              <w:t></w:t>
            </w:r>
          </w:p>
        </w:tc>
        <w:tc>
          <w:tcPr>
            <w:tcW w:w="1435" w:type="dxa"/>
            <w:vAlign w:val="bottom"/>
          </w:tcPr>
          <w:p w:rsidR="001962A2" w:rsidRPr="0042498F" w:rsidRDefault="001962A2" w:rsidP="00130FDA">
            <w:pPr>
              <w:tabs>
                <w:tab w:val="clear" w:pos="2268"/>
                <w:tab w:val="left" w:pos="390"/>
                <w:tab w:val="left" w:pos="2608"/>
                <w:tab w:val="left" w:pos="3345"/>
              </w:tabs>
              <w:spacing w:before="80"/>
              <w:rPr>
                <w:color w:val="000000"/>
              </w:rPr>
            </w:pPr>
          </w:p>
        </w:tc>
        <w:tc>
          <w:tcPr>
            <w:tcW w:w="2835" w:type="dxa"/>
            <w:vAlign w:val="bottom"/>
          </w:tcPr>
          <w:p w:rsidR="001962A2" w:rsidRPr="0042498F" w:rsidRDefault="001962A2" w:rsidP="00130FDA">
            <w:pPr>
              <w:tabs>
                <w:tab w:val="clear" w:pos="1134"/>
                <w:tab w:val="clear" w:pos="1871"/>
                <w:tab w:val="clear" w:pos="2268"/>
                <w:tab w:val="left" w:pos="1474"/>
              </w:tabs>
              <w:spacing w:before="80"/>
              <w:ind w:firstLine="7"/>
              <w:rPr>
                <w:color w:val="000000"/>
              </w:rPr>
            </w:pPr>
            <w:r w:rsidRPr="0042498F">
              <w:rPr>
                <w:color w:val="000000"/>
              </w:rPr>
              <w:t xml:space="preserve">28 − 25 log </w:t>
            </w:r>
            <w:r w:rsidRPr="0042498F">
              <w:rPr>
                <w:rFonts w:ascii="Symbol" w:hAnsi="Symbol"/>
                <w:color w:val="000000"/>
              </w:rPr>
              <w:t></w:t>
            </w:r>
            <w:r w:rsidRPr="0042498F">
              <w:rPr>
                <w:rFonts w:ascii="Symbol" w:hAnsi="Symbol"/>
                <w:color w:val="000000"/>
              </w:rPr>
              <w:t></w:t>
            </w:r>
            <w:r w:rsidRPr="0042498F">
              <w:rPr>
                <w:color w:val="000000"/>
              </w:rPr>
              <w:t>dB(W/40 kHz)</w:t>
            </w:r>
          </w:p>
        </w:tc>
      </w:tr>
      <w:tr w:rsidR="001962A2" w:rsidRPr="0042498F" w:rsidTr="00130FDA">
        <w:trPr>
          <w:jc w:val="center"/>
        </w:trPr>
        <w:tc>
          <w:tcPr>
            <w:tcW w:w="1814" w:type="dxa"/>
            <w:vAlign w:val="bottom"/>
          </w:tcPr>
          <w:p w:rsidR="001962A2" w:rsidRPr="0042498F" w:rsidRDefault="001962A2" w:rsidP="00130FDA">
            <w:pPr>
              <w:tabs>
                <w:tab w:val="clear" w:pos="1134"/>
                <w:tab w:val="clear" w:pos="1871"/>
                <w:tab w:val="clear" w:pos="2268"/>
                <w:tab w:val="left" w:pos="567"/>
                <w:tab w:val="left" w:pos="794"/>
                <w:tab w:val="left" w:pos="1021"/>
                <w:tab w:val="left" w:pos="1247"/>
              </w:tabs>
              <w:spacing w:before="0"/>
              <w:rPr>
                <w:color w:val="000000"/>
              </w:rPr>
            </w:pPr>
            <w:r w:rsidRPr="0042498F">
              <w:rPr>
                <w:color w:val="000000"/>
              </w:rPr>
              <w:t> </w:t>
            </w:r>
            <w:r w:rsidRPr="0042498F">
              <w:rPr>
                <w:color w:val="000000"/>
              </w:rPr>
              <w:t>7</w:t>
            </w:r>
            <w:r w:rsidRPr="0042498F">
              <w:rPr>
                <w:rFonts w:ascii="Symbol" w:hAnsi="Symbol"/>
                <w:color w:val="000000"/>
              </w:rPr>
              <w:t></w:t>
            </w:r>
            <w:r w:rsidRPr="0042498F">
              <w:rPr>
                <w:color w:val="000000"/>
              </w:rPr>
              <w:tab/>
            </w:r>
            <w:r w:rsidRPr="0042498F">
              <w:rPr>
                <w:rFonts w:ascii="Symbol" w:hAnsi="Symbol"/>
                <w:color w:val="000000"/>
              </w:rPr>
              <w:t></w:t>
            </w:r>
            <w:r w:rsidRPr="0042498F">
              <w:rPr>
                <w:color w:val="000000"/>
              </w:rPr>
              <w:tab/>
            </w:r>
            <w:r w:rsidRPr="0042498F">
              <w:rPr>
                <w:rFonts w:ascii="Symbol" w:hAnsi="Symbol"/>
                <w:color w:val="000000"/>
              </w:rPr>
              <w:t></w:t>
            </w:r>
            <w:r w:rsidRPr="0042498F">
              <w:rPr>
                <w:color w:val="000000"/>
              </w:rPr>
              <w:tab/>
            </w:r>
            <w:r w:rsidRPr="0042498F">
              <w:rPr>
                <w:rFonts w:ascii="Symbol" w:hAnsi="Symbol"/>
                <w:color w:val="000000"/>
              </w:rPr>
              <w:t></w:t>
            </w:r>
            <w:r w:rsidRPr="0042498F">
              <w:rPr>
                <w:color w:val="000000"/>
              </w:rPr>
              <w:tab/>
              <w:t>9.2</w:t>
            </w:r>
            <w:r w:rsidRPr="0042498F">
              <w:rPr>
                <w:rFonts w:ascii="Symbol" w:hAnsi="Symbol"/>
                <w:color w:val="000000"/>
              </w:rPr>
              <w:t></w:t>
            </w:r>
          </w:p>
        </w:tc>
        <w:tc>
          <w:tcPr>
            <w:tcW w:w="1435" w:type="dxa"/>
            <w:vAlign w:val="bottom"/>
          </w:tcPr>
          <w:p w:rsidR="001962A2" w:rsidRPr="0042498F" w:rsidRDefault="001962A2" w:rsidP="00130FDA">
            <w:pPr>
              <w:tabs>
                <w:tab w:val="clear" w:pos="2268"/>
                <w:tab w:val="left" w:pos="390"/>
                <w:tab w:val="left" w:pos="2608"/>
                <w:tab w:val="left" w:pos="3345"/>
              </w:tabs>
              <w:spacing w:before="0"/>
              <w:rPr>
                <w:color w:val="000000"/>
              </w:rPr>
            </w:pPr>
          </w:p>
        </w:tc>
        <w:tc>
          <w:tcPr>
            <w:tcW w:w="2835" w:type="dxa"/>
            <w:vAlign w:val="bottom"/>
          </w:tcPr>
          <w:p w:rsidR="001962A2" w:rsidRPr="0042498F" w:rsidRDefault="001962A2" w:rsidP="00130FDA">
            <w:pPr>
              <w:tabs>
                <w:tab w:val="clear" w:pos="1134"/>
                <w:tab w:val="clear" w:pos="1871"/>
                <w:tab w:val="clear" w:pos="2268"/>
                <w:tab w:val="left" w:pos="567"/>
                <w:tab w:val="left" w:pos="737"/>
                <w:tab w:val="left" w:pos="1474"/>
              </w:tabs>
              <w:spacing w:before="0"/>
              <w:rPr>
                <w:color w:val="000000"/>
              </w:rPr>
            </w:pPr>
            <w:r w:rsidRPr="0042498F">
              <w:rPr>
                <w:color w:val="000000"/>
              </w:rPr>
              <w:t> </w:t>
            </w:r>
            <w:r w:rsidRPr="0042498F">
              <w:rPr>
                <w:color w:val="000000"/>
              </w:rPr>
              <w:t>7 dB(W/40 kHz)</w:t>
            </w:r>
          </w:p>
        </w:tc>
      </w:tr>
      <w:tr w:rsidR="001962A2" w:rsidRPr="0042498F" w:rsidTr="00130FDA">
        <w:trPr>
          <w:jc w:val="center"/>
        </w:trPr>
        <w:tc>
          <w:tcPr>
            <w:tcW w:w="1814" w:type="dxa"/>
            <w:vAlign w:val="bottom"/>
          </w:tcPr>
          <w:p w:rsidR="001962A2" w:rsidRPr="0042498F" w:rsidRDefault="001962A2" w:rsidP="00130FDA">
            <w:pPr>
              <w:tabs>
                <w:tab w:val="clear" w:pos="1134"/>
                <w:tab w:val="clear" w:pos="1871"/>
                <w:tab w:val="clear" w:pos="2268"/>
                <w:tab w:val="left" w:pos="567"/>
                <w:tab w:val="left" w:pos="794"/>
                <w:tab w:val="left" w:pos="1021"/>
                <w:tab w:val="left" w:pos="1247"/>
              </w:tabs>
              <w:spacing w:before="0"/>
              <w:rPr>
                <w:color w:val="000000"/>
              </w:rPr>
            </w:pPr>
            <w:r w:rsidRPr="0042498F">
              <w:rPr>
                <w:color w:val="000000"/>
              </w:rPr>
              <w:t> </w:t>
            </w:r>
            <w:r w:rsidRPr="0042498F">
              <w:rPr>
                <w:color w:val="000000"/>
              </w:rPr>
              <w:t>9.2</w:t>
            </w:r>
            <w:r w:rsidRPr="0042498F">
              <w:rPr>
                <w:rFonts w:ascii="Symbol" w:hAnsi="Symbol"/>
                <w:color w:val="000000"/>
              </w:rPr>
              <w:t></w:t>
            </w:r>
            <w:r w:rsidRPr="0042498F">
              <w:rPr>
                <w:rFonts w:ascii="Symbol" w:hAnsi="Symbol"/>
                <w:color w:val="000000"/>
              </w:rPr>
              <w:tab/>
            </w:r>
            <w:r w:rsidRPr="0042498F">
              <w:rPr>
                <w:rFonts w:ascii="Symbol" w:hAnsi="Symbol"/>
                <w:color w:val="000000"/>
              </w:rPr>
              <w:t></w:t>
            </w:r>
            <w:r w:rsidRPr="0042498F">
              <w:rPr>
                <w:color w:val="000000"/>
              </w:rPr>
              <w:tab/>
            </w:r>
            <w:r w:rsidRPr="0042498F">
              <w:rPr>
                <w:rFonts w:ascii="Symbol" w:hAnsi="Symbol"/>
                <w:color w:val="000000"/>
              </w:rPr>
              <w:t></w:t>
            </w:r>
            <w:r w:rsidRPr="0042498F">
              <w:rPr>
                <w:color w:val="000000"/>
              </w:rPr>
              <w:tab/>
            </w:r>
            <w:r w:rsidRPr="0042498F">
              <w:rPr>
                <w:rFonts w:ascii="Symbol" w:hAnsi="Symbol"/>
                <w:color w:val="000000"/>
              </w:rPr>
              <w:t></w:t>
            </w:r>
            <w:r w:rsidRPr="0042498F">
              <w:rPr>
                <w:color w:val="000000"/>
              </w:rPr>
              <w:tab/>
              <w:t>48</w:t>
            </w:r>
            <w:r w:rsidRPr="0042498F">
              <w:rPr>
                <w:rFonts w:ascii="Symbol" w:hAnsi="Symbol"/>
                <w:color w:val="000000"/>
              </w:rPr>
              <w:t></w:t>
            </w:r>
          </w:p>
        </w:tc>
        <w:tc>
          <w:tcPr>
            <w:tcW w:w="1435" w:type="dxa"/>
            <w:vAlign w:val="bottom"/>
          </w:tcPr>
          <w:p w:rsidR="001962A2" w:rsidRPr="0042498F" w:rsidRDefault="001962A2" w:rsidP="00130FDA">
            <w:pPr>
              <w:tabs>
                <w:tab w:val="clear" w:pos="2268"/>
                <w:tab w:val="left" w:pos="390"/>
                <w:tab w:val="left" w:pos="2608"/>
                <w:tab w:val="left" w:pos="3345"/>
              </w:tabs>
              <w:spacing w:before="0"/>
              <w:rPr>
                <w:color w:val="000000"/>
              </w:rPr>
            </w:pPr>
          </w:p>
        </w:tc>
        <w:tc>
          <w:tcPr>
            <w:tcW w:w="2835" w:type="dxa"/>
            <w:vAlign w:val="bottom"/>
          </w:tcPr>
          <w:p w:rsidR="001962A2" w:rsidRPr="0042498F" w:rsidRDefault="001962A2" w:rsidP="00130FDA">
            <w:pPr>
              <w:tabs>
                <w:tab w:val="clear" w:pos="1134"/>
                <w:tab w:val="clear" w:pos="1871"/>
                <w:tab w:val="clear" w:pos="2268"/>
                <w:tab w:val="left" w:pos="1474"/>
              </w:tabs>
              <w:spacing w:before="0"/>
              <w:rPr>
                <w:color w:val="000000"/>
              </w:rPr>
            </w:pPr>
            <w:r w:rsidRPr="0042498F">
              <w:rPr>
                <w:color w:val="000000"/>
              </w:rPr>
              <w:t xml:space="preserve">31 − 25 log </w:t>
            </w:r>
            <w:r w:rsidRPr="0042498F">
              <w:rPr>
                <w:rFonts w:ascii="Symbol" w:hAnsi="Symbol"/>
                <w:color w:val="000000"/>
              </w:rPr>
              <w:t></w:t>
            </w:r>
            <w:r w:rsidRPr="0042498F">
              <w:rPr>
                <w:rFonts w:ascii="Symbol" w:hAnsi="Symbol"/>
                <w:color w:val="000000"/>
              </w:rPr>
              <w:t></w:t>
            </w:r>
            <w:r w:rsidRPr="0042498F">
              <w:rPr>
                <w:color w:val="000000"/>
              </w:rPr>
              <w:t>dB(W/40 kHz)</w:t>
            </w:r>
          </w:p>
        </w:tc>
      </w:tr>
      <w:tr w:rsidR="001962A2" w:rsidRPr="0042498F" w:rsidTr="00130FDA">
        <w:trPr>
          <w:jc w:val="center"/>
        </w:trPr>
        <w:tc>
          <w:tcPr>
            <w:tcW w:w="1814" w:type="dxa"/>
            <w:vAlign w:val="bottom"/>
          </w:tcPr>
          <w:p w:rsidR="001962A2" w:rsidRPr="0042498F" w:rsidRDefault="001962A2" w:rsidP="00130FDA">
            <w:pPr>
              <w:tabs>
                <w:tab w:val="clear" w:pos="1134"/>
                <w:tab w:val="clear" w:pos="1871"/>
                <w:tab w:val="clear" w:pos="2268"/>
                <w:tab w:val="left" w:pos="567"/>
                <w:tab w:val="left" w:pos="794"/>
                <w:tab w:val="left" w:pos="1021"/>
                <w:tab w:val="left" w:pos="1247"/>
              </w:tabs>
              <w:spacing w:before="0"/>
              <w:rPr>
                <w:rFonts w:ascii="Symbol" w:hAnsi="Symbol"/>
                <w:color w:val="000000"/>
              </w:rPr>
            </w:pPr>
            <w:r w:rsidRPr="0042498F">
              <w:rPr>
                <w:color w:val="000000"/>
              </w:rPr>
              <w:t>48</w:t>
            </w:r>
            <w:r w:rsidRPr="0042498F">
              <w:rPr>
                <w:rFonts w:ascii="Symbol" w:hAnsi="Symbol"/>
                <w:color w:val="000000"/>
              </w:rPr>
              <w:t></w:t>
            </w:r>
            <w:r w:rsidRPr="0042498F">
              <w:rPr>
                <w:rFonts w:ascii="Symbol" w:hAnsi="Symbol"/>
                <w:color w:val="000000"/>
              </w:rPr>
              <w:tab/>
            </w:r>
            <w:r w:rsidRPr="0042498F">
              <w:rPr>
                <w:rFonts w:ascii="Symbol" w:hAnsi="Symbol"/>
                <w:color w:val="000000"/>
              </w:rPr>
              <w:t></w:t>
            </w:r>
            <w:r w:rsidRPr="0042498F">
              <w:rPr>
                <w:color w:val="000000"/>
              </w:rPr>
              <w:tab/>
            </w:r>
            <w:r w:rsidRPr="0042498F">
              <w:rPr>
                <w:rFonts w:ascii="Symbol" w:hAnsi="Symbol"/>
                <w:color w:val="000000"/>
              </w:rPr>
              <w:t></w:t>
            </w:r>
            <w:r w:rsidRPr="0042498F">
              <w:rPr>
                <w:color w:val="000000"/>
              </w:rPr>
              <w:tab/>
            </w:r>
            <w:r w:rsidRPr="0042498F">
              <w:rPr>
                <w:rFonts w:ascii="Symbol" w:hAnsi="Symbol"/>
                <w:color w:val="000000"/>
              </w:rPr>
              <w:t></w:t>
            </w:r>
            <w:r w:rsidRPr="0042498F">
              <w:rPr>
                <w:color w:val="000000"/>
              </w:rPr>
              <w:tab/>
              <w:t>180</w:t>
            </w:r>
            <w:r w:rsidRPr="0042498F">
              <w:rPr>
                <w:rFonts w:ascii="Symbol" w:hAnsi="Symbol"/>
                <w:color w:val="000000"/>
              </w:rPr>
              <w:t></w:t>
            </w:r>
          </w:p>
        </w:tc>
        <w:tc>
          <w:tcPr>
            <w:tcW w:w="1435" w:type="dxa"/>
            <w:vAlign w:val="bottom"/>
          </w:tcPr>
          <w:p w:rsidR="001962A2" w:rsidRPr="0042498F" w:rsidRDefault="001962A2" w:rsidP="00130FDA">
            <w:pPr>
              <w:tabs>
                <w:tab w:val="clear" w:pos="2268"/>
                <w:tab w:val="left" w:pos="390"/>
                <w:tab w:val="left" w:pos="2608"/>
                <w:tab w:val="left" w:pos="3345"/>
              </w:tabs>
              <w:spacing w:before="0"/>
              <w:rPr>
                <w:color w:val="000000"/>
              </w:rPr>
            </w:pPr>
          </w:p>
        </w:tc>
        <w:tc>
          <w:tcPr>
            <w:tcW w:w="2835" w:type="dxa"/>
            <w:vAlign w:val="bottom"/>
          </w:tcPr>
          <w:p w:rsidR="001962A2" w:rsidRPr="0042498F" w:rsidRDefault="001962A2" w:rsidP="00130FDA">
            <w:pPr>
              <w:tabs>
                <w:tab w:val="clear" w:pos="1134"/>
                <w:tab w:val="clear" w:pos="1871"/>
                <w:tab w:val="clear" w:pos="2268"/>
                <w:tab w:val="left" w:pos="567"/>
                <w:tab w:val="left" w:pos="737"/>
                <w:tab w:val="left" w:pos="1474"/>
              </w:tabs>
              <w:spacing w:before="0"/>
              <w:rPr>
                <w:color w:val="000000"/>
              </w:rPr>
            </w:pPr>
            <w:r w:rsidRPr="0042498F">
              <w:rPr>
                <w:color w:val="000000"/>
              </w:rPr>
              <w:t>−1 dB(W/40 kHz)</w:t>
            </w:r>
          </w:p>
        </w:tc>
      </w:tr>
    </w:tbl>
    <w:p w:rsidR="001962A2" w:rsidRPr="0042498F" w:rsidRDefault="001962A2" w:rsidP="00DA60DB">
      <w:pPr>
        <w:pStyle w:val="MethodHeadingb"/>
      </w:pPr>
      <w:r w:rsidRPr="0042498F">
        <w:t>Option 1</w:t>
      </w:r>
    </w:p>
    <w:p w:rsidR="001962A2" w:rsidRPr="0042498F" w:rsidRDefault="001962A2" w:rsidP="00130FDA">
      <w:r w:rsidRPr="0042498F">
        <w:rPr>
          <w:i/>
          <w:iCs/>
        </w:rPr>
        <w:t>b)</w:t>
      </w:r>
      <w:r w:rsidRPr="0042498F">
        <w:tab/>
        <w:t>for any ESIM that does not meet the condition </w:t>
      </w:r>
      <w:r w:rsidRPr="0042498F">
        <w:rPr>
          <w:i/>
          <w:iCs/>
        </w:rPr>
        <w:t>a)</w:t>
      </w:r>
      <w:r w:rsidRPr="0042498F">
        <w:t xml:space="preserve"> above, outside of 3° of the GSO arc, the maximum ESIM on-axis </w:t>
      </w:r>
      <w:r w:rsidRPr="0042498F">
        <w:rPr>
          <w:szCs w:val="24"/>
        </w:rPr>
        <w:t>e.i.r.p.</w:t>
      </w:r>
      <w:r w:rsidRPr="0042498F">
        <w:t xml:space="preserve"> shall not exceed 55 dBW for emission bandwidths up to and </w:t>
      </w:r>
      <w:r w:rsidRPr="0042498F">
        <w:lastRenderedPageBreak/>
        <w:t>including 100 MHz. For emission bandwidths larger than 100 MHz, the maximum ESIM on</w:t>
      </w:r>
      <w:r w:rsidRPr="0042498F">
        <w:noBreakHyphen/>
        <w:t xml:space="preserve">axis e.i.r.p. may be increased proportionately. </w:t>
      </w:r>
    </w:p>
    <w:p w:rsidR="001962A2" w:rsidRPr="0042498F" w:rsidRDefault="001962A2" w:rsidP="00DA60DB">
      <w:pPr>
        <w:pStyle w:val="MethodHeadingb"/>
        <w:rPr>
          <w:lang w:val="en-US"/>
        </w:rPr>
      </w:pPr>
      <w:r w:rsidRPr="0042498F">
        <w:rPr>
          <w:lang w:val="en-US"/>
        </w:rPr>
        <w:t>Option 2</w:t>
      </w:r>
    </w:p>
    <w:p w:rsidR="001962A2" w:rsidRPr="0042498F" w:rsidRDefault="001962A2" w:rsidP="007B66D9">
      <w:r w:rsidRPr="0042498F">
        <w:rPr>
          <w:i/>
          <w:iCs/>
        </w:rPr>
        <w:t>b)</w:t>
      </w:r>
      <w:r w:rsidRPr="0042498F">
        <w:tab/>
        <w:t>for any ESIM that does not meet the condition </w:t>
      </w:r>
      <w:r w:rsidRPr="0042498F">
        <w:rPr>
          <w:i/>
          <w:iCs/>
        </w:rPr>
        <w:t>a)</w:t>
      </w:r>
      <w:r w:rsidRPr="0042498F">
        <w:t xml:space="preserve"> above, outside of 3° of the GSO arc, the maximum ESIM on-axis e.i.r.p. shall not exceed 55 dBW for emission bandwidths of 100 MHz. For emission bandwidths smaller or larger than 100 MHz, the maximum ESIM on-axis e.i.r.p. may be decreased or increased proportionately, as appropriate.</w:t>
      </w:r>
    </w:p>
    <w:p w:rsidR="001962A2" w:rsidRPr="0042498F" w:rsidRDefault="001962A2" w:rsidP="00DA60DB">
      <w:pPr>
        <w:pStyle w:val="MethodHeadingb"/>
        <w:rPr>
          <w:lang w:val="en-US"/>
        </w:rPr>
      </w:pPr>
      <w:r w:rsidRPr="0042498F">
        <w:rPr>
          <w:lang w:val="en-US"/>
        </w:rPr>
        <w:t>Option 1</w:t>
      </w:r>
    </w:p>
    <w:p w:rsidR="001962A2" w:rsidRPr="0042498F" w:rsidRDefault="001962A2" w:rsidP="00130FDA">
      <w:pPr>
        <w:keepNext/>
      </w:pPr>
      <w:r w:rsidRPr="0042498F">
        <w:t>2</w:t>
      </w:r>
      <w:r w:rsidRPr="0042498F">
        <w:tab/>
        <w:t xml:space="preserve">In order to protect those non-GSO MSS feeder-links referred to in </w:t>
      </w:r>
      <w:r w:rsidRPr="0042498F">
        <w:rPr>
          <w:i/>
        </w:rPr>
        <w:t>resolves </w:t>
      </w:r>
      <w:r w:rsidRPr="0042498F">
        <w:t xml:space="preserve">1.1.7 Option 1 of this Resolution, ESIM shall comply with the following: </w:t>
      </w:r>
    </w:p>
    <w:p w:rsidR="001962A2" w:rsidRPr="0042498F" w:rsidRDefault="001962A2" w:rsidP="00130FDA">
      <w:pPr>
        <w:pStyle w:val="Note"/>
      </w:pPr>
      <w:r w:rsidRPr="0042498F">
        <w:t xml:space="preserve">Note: Appropriate measures to be developed based on the outcome of ongoing studies to protect non-GSO MSS feeder-links referred to in </w:t>
      </w:r>
      <w:r w:rsidRPr="0042498F">
        <w:rPr>
          <w:i/>
          <w:iCs/>
        </w:rPr>
        <w:t>resolves</w:t>
      </w:r>
      <w:r w:rsidRPr="0042498F">
        <w:t xml:space="preserve"> 1.1.7 Option 1 of this Resolution.</w:t>
      </w:r>
    </w:p>
    <w:p w:rsidR="001962A2" w:rsidRPr="0042498F" w:rsidRDefault="001962A2" w:rsidP="00DA60DB">
      <w:pPr>
        <w:pStyle w:val="MethodHeadingb"/>
        <w:rPr>
          <w:lang w:val="en-US"/>
        </w:rPr>
      </w:pPr>
      <w:r w:rsidRPr="0042498F">
        <w:rPr>
          <w:lang w:val="en-US"/>
        </w:rPr>
        <w:t>Option 2</w:t>
      </w:r>
    </w:p>
    <w:p w:rsidR="001962A2" w:rsidRPr="0042498F" w:rsidRDefault="001962A2" w:rsidP="00130FDA">
      <w:r w:rsidRPr="0042498F">
        <w:t xml:space="preserve">Consistent with </w:t>
      </w:r>
      <w:r w:rsidRPr="0042498F">
        <w:rPr>
          <w:i/>
        </w:rPr>
        <w:t>resolves </w:t>
      </w:r>
      <w:r w:rsidRPr="0042498F">
        <w:t>1.1.7 Option 2, item 2 is not required.</w:t>
      </w:r>
    </w:p>
    <w:p w:rsidR="001962A2" w:rsidRPr="0042498F" w:rsidRDefault="001962A2">
      <w:pPr>
        <w:pStyle w:val="AnnexNo"/>
      </w:pPr>
      <w:r w:rsidRPr="0042498F">
        <w:t>Annex 2 to draft new Resolution [A15] (WRC-19)</w:t>
      </w:r>
    </w:p>
    <w:p w:rsidR="001962A2" w:rsidRPr="0042498F" w:rsidRDefault="001962A2" w:rsidP="00130FDA">
      <w:pPr>
        <w:pStyle w:val="Annextitle"/>
        <w:keepNext w:val="0"/>
      </w:pPr>
      <w:r w:rsidRPr="0042498F">
        <w:t xml:space="preserve">Provisions for maritime and aeronautical ESIM to protect terrestrial services in the frequency band 27.5-29.5 GHz </w:t>
      </w:r>
    </w:p>
    <w:p w:rsidR="001962A2" w:rsidRPr="0042498F" w:rsidRDefault="001962A2" w:rsidP="00130FDA">
      <w:pPr>
        <w:pStyle w:val="PartNo"/>
      </w:pPr>
      <w:r w:rsidRPr="0042498F">
        <w:t>Part 1: MARITIME ESIM</w:t>
      </w:r>
    </w:p>
    <w:p w:rsidR="001962A2" w:rsidRPr="0042498F" w:rsidRDefault="001962A2" w:rsidP="00130FDA">
      <w:pPr>
        <w:pStyle w:val="Normalaftertitle0"/>
      </w:pPr>
      <w:r w:rsidRPr="0042498F">
        <w:t>1</w:t>
      </w:r>
      <w:r w:rsidRPr="0042498F">
        <w:tab/>
        <w:t>The notifying administration of the GSO FSS satellite network with which a maritime ESIM communicates shall ensure compliance of the maritime ESIM with the following conditions:</w:t>
      </w:r>
    </w:p>
    <w:p w:rsidR="001962A2" w:rsidRPr="0042498F" w:rsidRDefault="001962A2" w:rsidP="00130FDA">
      <w:r w:rsidRPr="0042498F">
        <w:t>1.1</w:t>
      </w:r>
      <w:r w:rsidRPr="0042498F">
        <w:tab/>
        <w:t>the minimum distances from the low-water mark as officially recognized by the coastal State beyond which maritime ESIM can operate without the prior agreement of any administration is (60 to 120 km, with preference to 60 to 70 km, depending on the results of studies)* in the 27.5</w:t>
      </w:r>
      <w:r w:rsidRPr="0042498F">
        <w:noBreakHyphen/>
        <w:t>29.5 GHz frequency band. Any transmissions from maritime ESIM within the minimum distance shall be subject to the prior agreement of the concerned coastal State;</w:t>
      </w:r>
    </w:p>
    <w:p w:rsidR="001962A2" w:rsidRPr="0042498F" w:rsidRDefault="001962A2">
      <w:r w:rsidRPr="0042498F">
        <w:t>* WRC-19 is invited to consider this range and decide upon a single value.</w:t>
      </w:r>
    </w:p>
    <w:p w:rsidR="001962A2" w:rsidRPr="0042498F" w:rsidRDefault="001962A2" w:rsidP="00130FDA">
      <w:r w:rsidRPr="0042498F">
        <w:t>1.2</w:t>
      </w:r>
      <w:r w:rsidRPr="0042498F">
        <w:tab/>
        <w:t>the maximum maritime ESIM e.i.r.p. spectral density towards the horizon shall be limited to 12.98 dB(W/1 MHz). Transmissions from maritime ESIM with higher e.i.r.p. spectral density levels towards the territory of any coastal state shall be subject to the prior agreement of the concerned coastal State together with the mechanism by which this level is to be maintained.</w:t>
      </w:r>
    </w:p>
    <w:p w:rsidR="001962A2" w:rsidRPr="0042498F" w:rsidRDefault="001962A2" w:rsidP="00130FDA">
      <w:pPr>
        <w:pStyle w:val="PartNo"/>
      </w:pPr>
      <w:r w:rsidRPr="0042498F">
        <w:t>Part 2: AERONAUTICAL ESIM</w:t>
      </w:r>
    </w:p>
    <w:p w:rsidR="001962A2" w:rsidRPr="0042498F" w:rsidRDefault="001962A2" w:rsidP="00DA60DB">
      <w:pPr>
        <w:pStyle w:val="MethodHeadingb"/>
        <w:rPr>
          <w:lang w:val="en-US"/>
        </w:rPr>
      </w:pPr>
      <w:r w:rsidRPr="0042498F">
        <w:rPr>
          <w:lang w:val="en-US"/>
        </w:rPr>
        <w:t xml:space="preserve">Option 1 (this option is associated with option 4 of </w:t>
      </w:r>
      <w:r w:rsidRPr="0042498F">
        <w:rPr>
          <w:i/>
          <w:lang w:val="en-US"/>
        </w:rPr>
        <w:t xml:space="preserve">resolves </w:t>
      </w:r>
      <w:r w:rsidRPr="0042498F">
        <w:rPr>
          <w:lang w:val="en-US"/>
        </w:rPr>
        <w:t>1.2.5 of the Resolution)</w:t>
      </w:r>
    </w:p>
    <w:p w:rsidR="001962A2" w:rsidRPr="0042498F" w:rsidRDefault="001962A2" w:rsidP="00130FDA">
      <w:r w:rsidRPr="0042498F">
        <w:t>The part below is only a guidance to administrations facilitating the bilateral and multilateral coordination/agreement among the concerned administrations.</w:t>
      </w:r>
    </w:p>
    <w:p w:rsidR="001962A2" w:rsidRPr="0042498F" w:rsidRDefault="001962A2" w:rsidP="00DA60DB">
      <w:pPr>
        <w:pStyle w:val="MethodHeadingb"/>
        <w:rPr>
          <w:lang w:val="en-US"/>
        </w:rPr>
      </w:pPr>
      <w:r w:rsidRPr="0042498F">
        <w:rPr>
          <w:lang w:val="en-US"/>
        </w:rPr>
        <w:lastRenderedPageBreak/>
        <w:t xml:space="preserve">Option 2 (this option is associated with options 1, 2 and 3 of </w:t>
      </w:r>
      <w:r w:rsidRPr="0042498F">
        <w:rPr>
          <w:i/>
          <w:lang w:val="en-US"/>
        </w:rPr>
        <w:t xml:space="preserve">resolves </w:t>
      </w:r>
      <w:r w:rsidRPr="0042498F">
        <w:rPr>
          <w:lang w:val="en-US"/>
        </w:rPr>
        <w:t>1.2.5 of the Resolution)</w:t>
      </w:r>
    </w:p>
    <w:p w:rsidR="001962A2" w:rsidRPr="0042498F" w:rsidRDefault="001962A2" w:rsidP="00130FDA">
      <w:r w:rsidRPr="0042498F">
        <w:t xml:space="preserve">The part below is intended as provisions for aeronautical ESIM to protect terrestrial services operating in the frequency band 27.5-29.5 GHz for the implementation of </w:t>
      </w:r>
      <w:r w:rsidRPr="0042498F">
        <w:rPr>
          <w:i/>
          <w:iCs/>
        </w:rPr>
        <w:t>resolves</w:t>
      </w:r>
      <w:r w:rsidRPr="0042498F">
        <w:t> 1.2.2.</w:t>
      </w:r>
    </w:p>
    <w:p w:rsidR="001962A2" w:rsidRPr="0042498F" w:rsidRDefault="001962A2" w:rsidP="00DA60DB">
      <w:pPr>
        <w:pStyle w:val="MethodHeadingb"/>
        <w:rPr>
          <w:lang w:val="en-US"/>
        </w:rPr>
      </w:pPr>
      <w:r w:rsidRPr="0042498F">
        <w:rPr>
          <w:lang w:val="en-US"/>
        </w:rPr>
        <w:t xml:space="preserve">Option 3 (this option is associated with options 1, 2 and 3 of </w:t>
      </w:r>
      <w:r w:rsidRPr="0042498F">
        <w:rPr>
          <w:i/>
          <w:lang w:val="en-US"/>
        </w:rPr>
        <w:t xml:space="preserve">resolves </w:t>
      </w:r>
      <w:r w:rsidRPr="0042498F">
        <w:rPr>
          <w:lang w:val="en-US"/>
        </w:rPr>
        <w:t>1.2.5 of the Resolution)</w:t>
      </w:r>
    </w:p>
    <w:p w:rsidR="001962A2" w:rsidRPr="0042498F" w:rsidRDefault="001962A2" w:rsidP="00130FDA">
      <w:pPr>
        <w:rPr>
          <w:rFonts w:ascii="Times New Roman Bold" w:hAnsi="Times New Roman Bold"/>
          <w:b/>
        </w:rPr>
      </w:pPr>
      <w:r w:rsidRPr="0042498F">
        <w:t xml:space="preserve">The part below is intended as provisions for aeronautical ESIM that could protect terrestrial services operating in the frequency band 27.5-29.5 GHz for the implementation of </w:t>
      </w:r>
      <w:r w:rsidRPr="0042498F">
        <w:rPr>
          <w:i/>
          <w:iCs/>
        </w:rPr>
        <w:t>resolves</w:t>
      </w:r>
      <w:r w:rsidRPr="0042498F">
        <w:t> 1.2.2.</w:t>
      </w:r>
    </w:p>
    <w:p w:rsidR="001962A2" w:rsidRPr="0042498F" w:rsidRDefault="001962A2" w:rsidP="00130FDA">
      <w:pPr>
        <w:pStyle w:val="Normalaftertitle0"/>
      </w:pPr>
      <w:r w:rsidRPr="0042498F">
        <w:t>2</w:t>
      </w:r>
      <w:r w:rsidRPr="0042498F">
        <w:tab/>
        <w:t>The notifying administration of the GSO FSS satellite network with which an aeronautical ESIM communicates shall ensure compliance of the aeronautical ESIM with the following conditions:</w:t>
      </w:r>
    </w:p>
    <w:p w:rsidR="001962A2" w:rsidRPr="0042498F" w:rsidRDefault="001962A2" w:rsidP="00130FDA">
      <w:r w:rsidRPr="0042498F">
        <w:t>2.1</w:t>
      </w:r>
      <w:r w:rsidRPr="0042498F">
        <w:tab/>
        <w:t>when within line-of-sight of the territory of an administration, the maximum pfd produced at the surface of the Earth on the territory of an administration by emissions from a single aeronautical ESIM shall not exceed:</w:t>
      </w:r>
    </w:p>
    <w:p w:rsidR="001962A2" w:rsidRPr="0042498F" w:rsidRDefault="001962A2" w:rsidP="00DA60DB">
      <w:pPr>
        <w:pStyle w:val="MethodHeadingb"/>
        <w:rPr>
          <w:lang w:val="en-GB"/>
        </w:rPr>
      </w:pPr>
      <w:r w:rsidRPr="0042498F">
        <w:rPr>
          <w:lang w:val="en-GB"/>
        </w:rPr>
        <w:t>Option 1</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pfd(δ) = −124.7</w:t>
      </w:r>
      <w:r w:rsidRPr="0042498F">
        <w:tab/>
        <w:t>(dB(W/m</w:t>
      </w:r>
      <w:r w:rsidRPr="0042498F">
        <w:rPr>
          <w:vertAlign w:val="superscript"/>
        </w:rPr>
        <w:t xml:space="preserve">2 </w:t>
      </w:r>
      <w:r w:rsidRPr="0042498F">
        <w:sym w:font="Symbol" w:char="F0D7"/>
      </w:r>
      <w:r w:rsidRPr="0042498F">
        <w:t xml:space="preserve"> 14 MHz))</w:t>
      </w:r>
      <w:r w:rsidRPr="0042498F">
        <w:tab/>
        <w:t>for</w:t>
      </w:r>
      <w:r w:rsidRPr="0042498F">
        <w:tab/>
        <w:t>0°</w:t>
      </w:r>
      <w:r w:rsidRPr="0042498F">
        <w:tab/>
        <w:t>≤ δ ≤ 0.01°</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pfd(δ) = −120.9+1.9∙log10(δ)</w:t>
      </w:r>
      <w:r w:rsidRPr="0042498F">
        <w:tab/>
        <w:t>(dB(W/m</w:t>
      </w:r>
      <w:r w:rsidRPr="0042498F">
        <w:rPr>
          <w:vertAlign w:val="superscript"/>
        </w:rPr>
        <w:t xml:space="preserve">2 </w:t>
      </w:r>
      <w:r w:rsidRPr="0042498F">
        <w:sym w:font="Symbol" w:char="F0D7"/>
      </w:r>
      <w:r w:rsidRPr="0042498F">
        <w:t xml:space="preserve"> 14 MHz))</w:t>
      </w:r>
      <w:r w:rsidRPr="0042498F">
        <w:tab/>
        <w:t>for</w:t>
      </w:r>
      <w:r w:rsidRPr="0042498F">
        <w:tab/>
        <w:t>0.01°</w:t>
      </w:r>
      <w:r w:rsidRPr="0042498F">
        <w:tab/>
        <w:t>≤ δ ≤ 0.3°</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pfd(δ) = −116.2+11∙log10(δ)</w:t>
      </w:r>
      <w:r w:rsidRPr="0042498F">
        <w:tab/>
        <w:t>(dB(W/m</w:t>
      </w:r>
      <w:r w:rsidRPr="0042498F">
        <w:rPr>
          <w:vertAlign w:val="superscript"/>
        </w:rPr>
        <w:t xml:space="preserve">2 </w:t>
      </w:r>
      <w:r w:rsidRPr="0042498F">
        <w:sym w:font="Symbol" w:char="F0D7"/>
      </w:r>
      <w:r w:rsidRPr="0042498F">
        <w:t xml:space="preserve"> 14 MHz))</w:t>
      </w:r>
      <w:r w:rsidRPr="0042498F">
        <w:tab/>
        <w:t>for</w:t>
      </w:r>
      <w:r w:rsidRPr="0042498F">
        <w:tab/>
        <w:t>0.3°</w:t>
      </w:r>
      <w:r w:rsidRPr="0042498F">
        <w:tab/>
        <w:t>&lt; δ ≤ 1°</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pfd(δ) = −116.2+18∙log10(δ)</w:t>
      </w:r>
      <w:r w:rsidRPr="0042498F">
        <w:tab/>
        <w:t>(dB(W/m</w:t>
      </w:r>
      <w:r w:rsidRPr="0042498F">
        <w:rPr>
          <w:vertAlign w:val="superscript"/>
        </w:rPr>
        <w:t xml:space="preserve">2 </w:t>
      </w:r>
      <w:r w:rsidRPr="0042498F">
        <w:sym w:font="Symbol" w:char="F0D7"/>
      </w:r>
      <w:r w:rsidRPr="0042498F">
        <w:t xml:space="preserve"> 14 MHz))</w:t>
      </w:r>
      <w:r w:rsidRPr="0042498F">
        <w:tab/>
        <w:t>for</w:t>
      </w:r>
      <w:r w:rsidRPr="0042498F">
        <w:tab/>
        <w:t>1°</w:t>
      </w:r>
      <w:r w:rsidRPr="0042498F">
        <w:tab/>
        <w:t>&lt; δ ≤ 2°</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 xml:space="preserve">pfd(δ) = −117.9+23.7∙log10(δ) </w:t>
      </w:r>
      <w:r w:rsidRPr="0042498F">
        <w:tab/>
        <w:t>(dB(W/m</w:t>
      </w:r>
      <w:r w:rsidRPr="0042498F">
        <w:rPr>
          <w:vertAlign w:val="superscript"/>
        </w:rPr>
        <w:t xml:space="preserve">2 </w:t>
      </w:r>
      <w:r w:rsidRPr="0042498F">
        <w:sym w:font="Symbol" w:char="F0D7"/>
      </w:r>
      <w:r w:rsidRPr="0042498F">
        <w:t xml:space="preserve"> 14 MHz))</w:t>
      </w:r>
      <w:r w:rsidRPr="0042498F">
        <w:tab/>
        <w:t>for</w:t>
      </w:r>
      <w:r w:rsidRPr="0042498F">
        <w:tab/>
        <w:t>2°</w:t>
      </w:r>
      <w:r w:rsidRPr="0042498F">
        <w:tab/>
        <w:t>&lt; δ ≤ 8°</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pfd(δ) = −96.5</w:t>
      </w:r>
      <w:r w:rsidRPr="0042498F">
        <w:tab/>
        <w:t>(dB(W/m</w:t>
      </w:r>
      <w:r w:rsidRPr="0042498F">
        <w:rPr>
          <w:vertAlign w:val="superscript"/>
        </w:rPr>
        <w:t xml:space="preserve">2 </w:t>
      </w:r>
      <w:r w:rsidRPr="0042498F">
        <w:sym w:font="Symbol" w:char="F0D7"/>
      </w:r>
      <w:r w:rsidRPr="0042498F">
        <w:t xml:space="preserve"> 14 MHz))</w:t>
      </w:r>
      <w:r w:rsidRPr="0042498F">
        <w:tab/>
        <w:t>for</w:t>
      </w:r>
      <w:r w:rsidRPr="0042498F">
        <w:tab/>
        <w:t>8°</w:t>
      </w:r>
      <w:r w:rsidRPr="0042498F">
        <w:tab/>
        <w:t>&lt; δ ≤ 90.0°</w:t>
      </w:r>
    </w:p>
    <w:p w:rsidR="001962A2" w:rsidRPr="0042498F" w:rsidRDefault="001962A2" w:rsidP="00130FDA">
      <w:r w:rsidRPr="0042498F">
        <w:t>where δ is the angle of arrival of the radio-frequency wave (degrees above the horizon).</w:t>
      </w:r>
    </w:p>
    <w:p w:rsidR="001962A2" w:rsidRPr="0042498F" w:rsidRDefault="001962A2" w:rsidP="00DA60DB">
      <w:pPr>
        <w:pStyle w:val="MethodHeadingb"/>
        <w:rPr>
          <w:lang w:val="en-GB"/>
        </w:rPr>
      </w:pPr>
      <w:r w:rsidRPr="0042498F">
        <w:rPr>
          <w:lang w:val="en-GB"/>
        </w:rPr>
        <w:t>Option 2</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pfd(δ)  = −122.7</w:t>
      </w:r>
      <w:r w:rsidRPr="0042498F">
        <w:tab/>
        <w:t>(dBW/m</w:t>
      </w:r>
      <w:r w:rsidRPr="0042498F">
        <w:rPr>
          <w:vertAlign w:val="superscript"/>
        </w:rPr>
        <w:t>2</w:t>
      </w:r>
      <w:r w:rsidRPr="0042498F">
        <w:t>/1 MHz)</w:t>
      </w:r>
      <w:r w:rsidRPr="0042498F">
        <w:tab/>
        <w:t>for</w:t>
      </w:r>
      <w:r w:rsidRPr="0042498F">
        <w:tab/>
        <w:t>0°</w:t>
      </w:r>
      <w:r w:rsidRPr="0042498F">
        <w:tab/>
        <w:t>≤ δ ≤ 2°</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pfd(δ)  = −122.7 + 2 * (δ − 2)</w:t>
      </w:r>
      <w:r w:rsidRPr="0042498F">
        <w:tab/>
        <w:t>(dBW/m</w:t>
      </w:r>
      <w:r w:rsidRPr="0042498F">
        <w:rPr>
          <w:vertAlign w:val="superscript"/>
        </w:rPr>
        <w:t>2</w:t>
      </w:r>
      <w:r w:rsidRPr="0042498F">
        <w:t>/1 MHz)</w:t>
      </w:r>
      <w:r w:rsidRPr="0042498F">
        <w:tab/>
        <w:t>for</w:t>
      </w:r>
      <w:r w:rsidRPr="0042498F">
        <w:tab/>
        <w:t>2°</w:t>
      </w:r>
      <w:r w:rsidRPr="0042498F">
        <w:tab/>
        <w:t>&lt; δ ≤ 2.3°</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pfd(δ)  = −122.6 + 1.5 * (δ − 2)</w:t>
      </w:r>
      <w:r w:rsidRPr="0042498F">
        <w:tab/>
        <w:t>(dBW/m</w:t>
      </w:r>
      <w:r w:rsidRPr="0042498F">
        <w:rPr>
          <w:vertAlign w:val="superscript"/>
        </w:rPr>
        <w:t>2</w:t>
      </w:r>
      <w:r w:rsidRPr="0042498F">
        <w:t>/1 MHz)</w:t>
      </w:r>
      <w:r w:rsidRPr="0042498F">
        <w:tab/>
        <w:t>for</w:t>
      </w:r>
      <w:r w:rsidRPr="0042498F">
        <w:tab/>
        <w:t>2.3°</w:t>
      </w:r>
      <w:r w:rsidRPr="0042498F">
        <w:tab/>
        <w:t>&lt; δ ≤ 7.9°</w:t>
      </w:r>
    </w:p>
    <w:p w:rsidR="001962A2" w:rsidRPr="0042498F" w:rsidRDefault="001962A2" w:rsidP="00130FDA">
      <w:pPr>
        <w:pStyle w:val="enumlev1"/>
        <w:tabs>
          <w:tab w:val="clear" w:pos="1871"/>
          <w:tab w:val="clear" w:pos="2608"/>
          <w:tab w:val="clear" w:pos="3345"/>
          <w:tab w:val="left" w:pos="4253"/>
          <w:tab w:val="left" w:pos="6663"/>
          <w:tab w:val="right" w:pos="7741"/>
          <w:tab w:val="left" w:pos="7797"/>
        </w:tabs>
      </w:pPr>
      <w:r w:rsidRPr="0042498F">
        <w:tab/>
        <w:t>pfd(δ)  = −113.9</w:t>
      </w:r>
      <w:r w:rsidRPr="0042498F">
        <w:tab/>
        <w:t>(dBW/m</w:t>
      </w:r>
      <w:r w:rsidRPr="0042498F">
        <w:rPr>
          <w:vertAlign w:val="superscript"/>
        </w:rPr>
        <w:t>2</w:t>
      </w:r>
      <w:r w:rsidRPr="0042498F">
        <w:t>/1 MHz)</w:t>
      </w:r>
      <w:r w:rsidRPr="0042498F">
        <w:tab/>
        <w:t>for</w:t>
      </w:r>
      <w:r w:rsidRPr="0042498F">
        <w:tab/>
        <w:t>7.9°</w:t>
      </w:r>
      <w:r w:rsidRPr="0042498F">
        <w:tab/>
        <w:t>&lt; δ ≤ 90°</w:t>
      </w:r>
    </w:p>
    <w:p w:rsidR="001962A2" w:rsidRPr="0042498F" w:rsidRDefault="001962A2" w:rsidP="00130FDA">
      <w:pPr>
        <w:rPr>
          <w:iCs/>
        </w:rPr>
      </w:pPr>
      <w:r w:rsidRPr="0042498F">
        <w:rPr>
          <w:iCs/>
        </w:rPr>
        <w:t>where δ is the angle of arrival of the radio-frequency wave (degrees above the horizon);</w:t>
      </w:r>
    </w:p>
    <w:p w:rsidR="001962A2" w:rsidRPr="0042498F" w:rsidRDefault="001962A2" w:rsidP="00130FDA">
      <w:r w:rsidRPr="0042498F">
        <w:t>Note: With respect to Options 1 and 2 above, the effect of aggregate interference from multiple aeronautical ESIM still needs to be agreed upon, including the validity and accuracy of these masks.</w:t>
      </w:r>
    </w:p>
    <w:p w:rsidR="001962A2" w:rsidRPr="0042498F" w:rsidRDefault="001962A2" w:rsidP="00DA60DB">
      <w:pPr>
        <w:pStyle w:val="MethodHeadingb"/>
        <w:rPr>
          <w:lang w:val="en-US"/>
        </w:rPr>
      </w:pPr>
      <w:r w:rsidRPr="0042498F">
        <w:rPr>
          <w:lang w:val="en-US"/>
        </w:rPr>
        <w:t>Option 1</w:t>
      </w:r>
    </w:p>
    <w:p w:rsidR="001962A2" w:rsidRPr="0042498F" w:rsidRDefault="001962A2" w:rsidP="00130FDA">
      <w:r w:rsidRPr="0042498F">
        <w:t>2.2</w:t>
      </w:r>
      <w:r w:rsidRPr="0042498F">
        <w:tab/>
        <w:t>unless agreement from concerned administrations, aeronautical ESIM shall not transmit below 5/6/TBD km of altitude above the territory of the administration concerned;</w:t>
      </w:r>
    </w:p>
    <w:p w:rsidR="001962A2" w:rsidRPr="0042498F" w:rsidRDefault="001962A2" w:rsidP="00DA60DB">
      <w:pPr>
        <w:pStyle w:val="MethodHeadingb"/>
        <w:rPr>
          <w:lang w:val="en-US"/>
        </w:rPr>
      </w:pPr>
      <w:r w:rsidRPr="0042498F">
        <w:rPr>
          <w:lang w:val="en-US"/>
        </w:rPr>
        <w:t>Option 2</w:t>
      </w:r>
    </w:p>
    <w:p w:rsidR="001962A2" w:rsidRPr="0042498F" w:rsidRDefault="001962A2" w:rsidP="00130FDA">
      <w:pPr>
        <w:rPr>
          <w:iCs/>
        </w:rPr>
      </w:pPr>
      <w:r w:rsidRPr="0042498F">
        <w:rPr>
          <w:iCs/>
        </w:rPr>
        <w:t>2.2</w:t>
      </w:r>
      <w:r w:rsidRPr="0042498F">
        <w:tab/>
      </w:r>
      <w:r w:rsidRPr="0042498F">
        <w:rPr>
          <w:iCs/>
        </w:rPr>
        <w:t>is not needed. A minimum altitude is not required since the compliance with a pfd mask in 1.1 above is sufficient to protect terrestrial services;</w:t>
      </w:r>
    </w:p>
    <w:p w:rsidR="001962A2" w:rsidRPr="0042498F" w:rsidRDefault="001962A2" w:rsidP="00130FDA">
      <w:pPr>
        <w:pStyle w:val="Note"/>
      </w:pPr>
      <w:r w:rsidRPr="0042498F">
        <w:t>Note: With respect to Options 1 and 2 above, the approach of using a minimum altitude to be complied with still needs to be agreed upon.</w:t>
      </w:r>
    </w:p>
    <w:p w:rsidR="001962A2" w:rsidRPr="0042498F" w:rsidRDefault="001962A2" w:rsidP="00130FDA">
      <w:r w:rsidRPr="0042498F">
        <w:t>2.3</w:t>
      </w:r>
      <w:r w:rsidRPr="0042498F">
        <w:tab/>
        <w:t>higher pfd levels than those provided in 2.1 within an administration produced by aeronautical ESIM on the surface of the Earth above shall be subject to the prior agreement of that administration;</w:t>
      </w:r>
    </w:p>
    <w:p w:rsidR="001962A2" w:rsidRPr="0042498F" w:rsidRDefault="001962A2" w:rsidP="00130FDA">
      <w:r w:rsidRPr="0042498F">
        <w:rPr>
          <w:lang w:eastAsia="zh-CN"/>
        </w:rPr>
        <w:lastRenderedPageBreak/>
        <w:t>2.4</w:t>
      </w:r>
      <w:r w:rsidRPr="0042498F">
        <w:rPr>
          <w:lang w:eastAsia="zh-CN"/>
        </w:rPr>
        <w:tab/>
        <w:t xml:space="preserve">within the territory under the jurisdiction of an administration where the ESIM operate, </w:t>
      </w:r>
      <w:r w:rsidRPr="0042498F">
        <w:t xml:space="preserve">aeronautical </w:t>
      </w:r>
      <w:r w:rsidRPr="0042498F">
        <w:rPr>
          <w:lang w:eastAsia="zh-CN"/>
        </w:rPr>
        <w:t>ESIM shall comply with the bilateral or multilateral agreements of the concerned administrations.</w:t>
      </w:r>
    </w:p>
    <w:p w:rsidR="001962A2" w:rsidRPr="0042498F" w:rsidRDefault="001962A2">
      <w:pPr>
        <w:pStyle w:val="Note"/>
        <w:rPr>
          <w:rFonts w:eastAsia="Calibri"/>
        </w:rPr>
      </w:pPr>
      <w:r w:rsidRPr="0042498F">
        <w:rPr>
          <w:rFonts w:eastAsia="Calibri"/>
        </w:rPr>
        <w:t xml:space="preserve">Note: Due to lack of time and the complexity of the issue, the parts of contributions addressing Annex 3, including section 3/1.5/5.2.1 and section 3/1.5/5.2.2 were not discussed in detail at CPM19-2. Therefore, the contents of this Annex and those sections are presented as in input Document </w:t>
      </w:r>
      <w:hyperlink r:id="rId454" w:history="1">
        <w:r w:rsidRPr="0042498F">
          <w:rPr>
            <w:rStyle w:val="Hyperlink"/>
            <w:rFonts w:eastAsia="Calibri"/>
          </w:rPr>
          <w:t>CPM19-2/1</w:t>
        </w:r>
      </w:hyperlink>
      <w:r w:rsidRPr="0042498F">
        <w:rPr>
          <w:rFonts w:eastAsia="Calibri"/>
        </w:rPr>
        <w:t>.</w:t>
      </w:r>
    </w:p>
    <w:p w:rsidR="001962A2" w:rsidRPr="0042498F" w:rsidRDefault="001962A2">
      <w:pPr>
        <w:pStyle w:val="AnnexNo"/>
      </w:pPr>
      <w:r w:rsidRPr="0042498F">
        <w:t>Annex 3 to draft new Resolution [A15] (WRC-19)</w:t>
      </w:r>
    </w:p>
    <w:p w:rsidR="001962A2" w:rsidRPr="0042498F" w:rsidRDefault="001962A2" w:rsidP="00130FDA">
      <w:pPr>
        <w:pStyle w:val="Annextitle"/>
        <w:rPr>
          <w:rFonts w:eastAsia="Calibri"/>
        </w:rPr>
      </w:pPr>
      <w:r w:rsidRPr="0042498F">
        <w:rPr>
          <w:rFonts w:eastAsia="Calibri"/>
        </w:rPr>
        <w:t xml:space="preserve">Land ESIM and overall responsibilities for </w:t>
      </w:r>
      <w:r w:rsidRPr="0042498F">
        <w:rPr>
          <w:rFonts w:eastAsia="Calibri"/>
        </w:rPr>
        <w:br/>
        <w:t>the operation of all three ESIM types</w:t>
      </w:r>
    </w:p>
    <w:p w:rsidR="001962A2" w:rsidRPr="0042498F" w:rsidRDefault="001962A2" w:rsidP="00130FDA">
      <w:pPr>
        <w:rPr>
          <w:rFonts w:eastAsia="Calibri"/>
        </w:rPr>
      </w:pPr>
      <w:r w:rsidRPr="0042498F">
        <w:rPr>
          <w:rFonts w:eastAsia="Calibri"/>
        </w:rPr>
        <w:t>or</w:t>
      </w:r>
    </w:p>
    <w:p w:rsidR="001962A2" w:rsidRPr="0042498F" w:rsidRDefault="001962A2" w:rsidP="00130FDA">
      <w:pPr>
        <w:pStyle w:val="Annextitle"/>
        <w:rPr>
          <w:rFonts w:eastAsia="Calibri"/>
        </w:rPr>
      </w:pPr>
      <w:r w:rsidRPr="0042498F">
        <w:rPr>
          <w:rFonts w:eastAsia="Calibri"/>
        </w:rPr>
        <w:t xml:space="preserve">Guidelines to assist administrations to authorize ESIM </w:t>
      </w:r>
      <w:r w:rsidRPr="0042498F">
        <w:rPr>
          <w:rFonts w:eastAsia="Calibri"/>
        </w:rPr>
        <w:br/>
        <w:t>in the frequency band 27.5-29.5 GHz</w:t>
      </w:r>
    </w:p>
    <w:p w:rsidR="001962A2" w:rsidRPr="0042498F" w:rsidRDefault="001962A2" w:rsidP="00130FDA">
      <w:pPr>
        <w:pStyle w:val="Note"/>
        <w:rPr>
          <w:rFonts w:eastAsia="Calibri"/>
        </w:rPr>
      </w:pPr>
      <w:r w:rsidRPr="0042498F">
        <w:rPr>
          <w:rFonts w:eastAsia="Calibri"/>
        </w:rPr>
        <w:t>Note: The title needs to be revised in order to align with the responsibilities stipulated in the ITU CS.</w:t>
      </w:r>
    </w:p>
    <w:p w:rsidR="001962A2" w:rsidRPr="0042498F" w:rsidRDefault="001962A2" w:rsidP="00130FDA">
      <w:pPr>
        <w:pStyle w:val="Note"/>
        <w:rPr>
          <w:rFonts w:eastAsia="Calibri"/>
        </w:rPr>
      </w:pPr>
      <w:r w:rsidRPr="0042498F">
        <w:rPr>
          <w:rFonts w:eastAsia="Calibri"/>
        </w:rPr>
        <w:t>Note: It is necessary to carefully review the responsibility and obligation of each entity in this Annex with regard to the mandatory actions mentioned below.</w:t>
      </w:r>
    </w:p>
    <w:p w:rsidR="001962A2" w:rsidRPr="0042498F" w:rsidRDefault="001962A2" w:rsidP="00130FDA">
      <w:pPr>
        <w:pStyle w:val="Note"/>
      </w:pPr>
      <w:r w:rsidRPr="0042498F">
        <w:rPr>
          <w:rFonts w:eastAsia="Calibri"/>
        </w:rPr>
        <w:t>Note: Once the content of this Annex is reviewed and agreed, the list of administrations below could be reduced or deleted, as appropriate, to reflect only the entities involved.</w:t>
      </w:r>
      <w:r w:rsidRPr="0042498F" w:rsidDel="004E0AB6">
        <w:t xml:space="preserve"> </w:t>
      </w:r>
    </w:p>
    <w:p w:rsidR="001962A2" w:rsidRPr="0042498F" w:rsidRDefault="001962A2" w:rsidP="00130FDA">
      <w:pPr>
        <w:pStyle w:val="Note"/>
      </w:pPr>
      <w:r w:rsidRPr="0042498F">
        <w:t>Note: For the operation of ESIM, the technical, operational and regulatory responsibilities of entities operating various types of ESIM (on board aircraft, on board vessels and on board land vehicles) need to be defined:</w:t>
      </w:r>
    </w:p>
    <w:p w:rsidR="001962A2" w:rsidRPr="0042498F" w:rsidRDefault="001962A2" w:rsidP="00130FDA">
      <w:pPr>
        <w:pStyle w:val="Note"/>
        <w:tabs>
          <w:tab w:val="clear" w:pos="284"/>
        </w:tabs>
        <w:ind w:left="1134" w:hanging="1134"/>
      </w:pPr>
      <w:r w:rsidRPr="0042498F">
        <w:t>a)</w:t>
      </w:r>
      <w:r w:rsidRPr="0042498F">
        <w:tab/>
        <w:t>notifying administration of the ESIM assignments corresponding to the satellite networks on which the ESIM operate;</w:t>
      </w:r>
    </w:p>
    <w:p w:rsidR="001962A2" w:rsidRPr="0042498F" w:rsidRDefault="001962A2" w:rsidP="00130FDA">
      <w:pPr>
        <w:pStyle w:val="Note"/>
        <w:tabs>
          <w:tab w:val="clear" w:pos="284"/>
        </w:tabs>
        <w:ind w:left="1134" w:hanging="1134"/>
      </w:pPr>
      <w:r w:rsidRPr="0042498F">
        <w:t>b)</w:t>
      </w:r>
      <w:r w:rsidRPr="0042498F">
        <w:tab/>
        <w:t>satellite operators of ESIM assignments;</w:t>
      </w:r>
    </w:p>
    <w:p w:rsidR="001962A2" w:rsidRPr="0042498F" w:rsidRDefault="001962A2" w:rsidP="00130FDA">
      <w:pPr>
        <w:pStyle w:val="Note"/>
        <w:tabs>
          <w:tab w:val="clear" w:pos="284"/>
        </w:tabs>
        <w:ind w:left="1134" w:hanging="1134"/>
      </w:pPr>
      <w:r w:rsidRPr="0042498F">
        <w:t>c)</w:t>
      </w:r>
      <w:r w:rsidRPr="0042498F">
        <w:tab/>
        <w:t>the gateway administration which facilitates the radiocommunication connection between the ESIM terminal and the satellite space station;</w:t>
      </w:r>
    </w:p>
    <w:p w:rsidR="001962A2" w:rsidRPr="0042498F" w:rsidRDefault="001962A2" w:rsidP="00130FDA">
      <w:pPr>
        <w:pStyle w:val="Note"/>
        <w:tabs>
          <w:tab w:val="clear" w:pos="284"/>
        </w:tabs>
        <w:ind w:left="1134" w:hanging="1134"/>
      </w:pPr>
      <w:r w:rsidRPr="0042498F">
        <w:t>d)</w:t>
      </w:r>
      <w:r w:rsidRPr="0042498F">
        <w:tab/>
        <w:t>administrations on territory (air space, territorial water and land) of which the ESIM terminal will operate.</w:t>
      </w:r>
    </w:p>
    <w:p w:rsidR="001962A2" w:rsidRPr="0042498F" w:rsidRDefault="001962A2" w:rsidP="00130FDA">
      <w:pPr>
        <w:pStyle w:val="Note"/>
      </w:pPr>
      <w:r w:rsidRPr="0042498F">
        <w:t>How the responsibilities mentioned above are assumed by each of these four entities and how the interference management system would be performed need to be defined.</w:t>
      </w:r>
    </w:p>
    <w:p w:rsidR="001962A2" w:rsidRPr="0042498F" w:rsidRDefault="001962A2" w:rsidP="00130FDA">
      <w:pPr>
        <w:pStyle w:val="Note"/>
      </w:pPr>
      <w:r w:rsidRPr="0042498F">
        <w:t xml:space="preserve">It is understood that there would be a monitoring and control station to take necessary actions in regard with “enabling” and “disabling” the operation of the ESIM terminals. If such actions are envisaged to be performed by the entities mentioned in a), b) and c) above, then it should be clear how such responsibilities are shared between these entities. On the other hand if such “enabling” and “disabling” functions are divided or shared by these three entities, then the responsibility of the fourth entity (the entity on the territory under the jurisdiction of which the ESIM terminals would be located) could act? Suppose that such “enabling” and “disabling” functions are totally performed outside the control of the fourth entity, then that entity which, in fact, licensed the operation of the ESIM terminals has no authority or responsibility on the function of the ESIM terminals that it authorized/licensed. However, according to the </w:t>
      </w:r>
      <w:r w:rsidRPr="0042498F">
        <w:rPr>
          <w:i/>
          <w:iCs/>
        </w:rPr>
        <w:t>resolves</w:t>
      </w:r>
      <w:r w:rsidRPr="0042498F">
        <w:t xml:space="preserve"> of Resolution </w:t>
      </w:r>
      <w:r w:rsidRPr="0042498F">
        <w:rPr>
          <w:b/>
          <w:bCs/>
        </w:rPr>
        <w:t>1</w:t>
      </w:r>
      <w:r w:rsidRPr="0042498F">
        <w:t xml:space="preserve"> </w:t>
      </w:r>
      <w:r w:rsidRPr="0042498F">
        <w:rPr>
          <w:b/>
          <w:bCs/>
        </w:rPr>
        <w:t>(Rev.WRC-03)</w:t>
      </w:r>
      <w:r w:rsidRPr="0042498F">
        <w:t xml:space="preserve"> that fourth </w:t>
      </w:r>
      <w:r w:rsidRPr="0042498F">
        <w:lastRenderedPageBreak/>
        <w:t>entity is legally responsible towards other administrations in regard with any potential interference that may occur.</w:t>
      </w:r>
    </w:p>
    <w:p w:rsidR="001962A2" w:rsidRPr="0042498F" w:rsidRDefault="001962A2" w:rsidP="00130FDA">
      <w:pPr>
        <w:pStyle w:val="Note"/>
      </w:pPr>
      <w:r w:rsidRPr="0042498F">
        <w:t>In addition, in case that interference caused by the operation of ESIM terminals to the terrestrial or space services of other administrations, the appropriate course of action and operational procedure on how rapidly reduce the interference to the acceptable level or its elimination is also not addressed, at all.</w:t>
      </w:r>
    </w:p>
    <w:p w:rsidR="001962A2" w:rsidRPr="0042498F" w:rsidRDefault="001962A2" w:rsidP="00130FDA">
      <w:pPr>
        <w:pStyle w:val="Note"/>
      </w:pPr>
      <w:r w:rsidRPr="0042498F">
        <w:t>Shared responsibilities among various entities and administrations need to be defined.</w:t>
      </w:r>
    </w:p>
    <w:p w:rsidR="001962A2" w:rsidRPr="0042498F" w:rsidRDefault="001962A2" w:rsidP="00130FDA">
      <w:pPr>
        <w:pStyle w:val="Normalaftertitle0"/>
      </w:pPr>
      <w:r w:rsidRPr="0042498F">
        <w:t>1</w:t>
      </w:r>
      <w:r w:rsidRPr="0042498F">
        <w:tab/>
        <w:t>For the purpose of this Annex, the entities below are defined as follows:</w:t>
      </w:r>
    </w:p>
    <w:p w:rsidR="001962A2" w:rsidRPr="0042498F" w:rsidRDefault="001962A2" w:rsidP="00130FDA">
      <w:r w:rsidRPr="0042498F">
        <w:rPr>
          <w:i/>
          <w:iCs/>
        </w:rPr>
        <w:t>a)</w:t>
      </w:r>
      <w:r w:rsidRPr="0042498F">
        <w:tab/>
        <w:t>Administration A is the administration on the territory of which an ESIM operates.</w:t>
      </w:r>
    </w:p>
    <w:p w:rsidR="001962A2" w:rsidRPr="0042498F" w:rsidRDefault="001962A2" w:rsidP="00130FDA">
      <w:r w:rsidRPr="0042498F">
        <w:rPr>
          <w:i/>
          <w:iCs/>
        </w:rPr>
        <w:t>b)</w:t>
      </w:r>
      <w:r w:rsidRPr="0042498F">
        <w:tab/>
        <w:t>Administration B is the administration on the territory of which a potentially interfered-with FS receiver is located.</w:t>
      </w:r>
    </w:p>
    <w:p w:rsidR="001962A2" w:rsidRPr="0042498F" w:rsidRDefault="001962A2">
      <w:r w:rsidRPr="0042498F">
        <w:rPr>
          <w:i/>
          <w:iCs/>
        </w:rPr>
        <w:t>c)</w:t>
      </w:r>
      <w:r w:rsidRPr="0042498F">
        <w:tab/>
        <w:t>Administration C is the administration on the territory of which the ESIM gateway is located. The ESIM gateway is TBD.</w:t>
      </w:r>
    </w:p>
    <w:p w:rsidR="001962A2" w:rsidRPr="0042498F" w:rsidRDefault="001962A2" w:rsidP="00130FDA">
      <w:r w:rsidRPr="0042498F">
        <w:rPr>
          <w:i/>
          <w:iCs/>
        </w:rPr>
        <w:t>d)</w:t>
      </w:r>
      <w:r w:rsidRPr="0042498F">
        <w:tab/>
        <w:t>Administration D is the notifying administration of the GSO FSS network with which the ESIM communicate.</w:t>
      </w:r>
    </w:p>
    <w:p w:rsidR="001962A2" w:rsidRPr="0042498F" w:rsidRDefault="001962A2">
      <w:r w:rsidRPr="0042498F">
        <w:rPr>
          <w:i/>
          <w:iCs/>
        </w:rPr>
        <w:t>e)</w:t>
      </w:r>
      <w:r w:rsidRPr="0042498F">
        <w:tab/>
        <w:t>Administration E is the administration on the territory of which the Network Control and Monitoring Centre (NCMC) is located. The NCMC is TBD.</w:t>
      </w:r>
    </w:p>
    <w:p w:rsidR="001962A2" w:rsidRPr="0042498F" w:rsidRDefault="001962A2" w:rsidP="00130FDA">
      <w:r w:rsidRPr="0042498F">
        <w:rPr>
          <w:i/>
          <w:iCs/>
        </w:rPr>
        <w:t>f)</w:t>
      </w:r>
      <w:r w:rsidRPr="0042498F">
        <w:tab/>
        <w:t>Administration F is the administration whose licence is mutually recognized by Administration A when an ESIM is operating on the territory under the jurisdiction of Administration A.</w:t>
      </w:r>
    </w:p>
    <w:p w:rsidR="001962A2" w:rsidRPr="0042498F" w:rsidRDefault="001962A2" w:rsidP="00130FDA">
      <w:pPr>
        <w:pStyle w:val="Note"/>
      </w:pPr>
      <w:r w:rsidRPr="0042498F">
        <w:t>Note - An additional guideline may be considered to suggest that administrations authorizing ESIM should notify so to the Bureau.</w:t>
      </w:r>
    </w:p>
    <w:p w:rsidR="001962A2" w:rsidRPr="0042498F" w:rsidRDefault="001962A2">
      <w:r w:rsidRPr="0042498F">
        <w:rPr>
          <w:i/>
          <w:iCs/>
        </w:rPr>
        <w:t>g)</w:t>
      </w:r>
      <w:r w:rsidRPr="0042498F">
        <w:tab/>
        <w:t>the ESIM network operator is TBD.</w:t>
      </w:r>
    </w:p>
    <w:p w:rsidR="001962A2" w:rsidRPr="0042498F" w:rsidRDefault="001962A2" w:rsidP="00130FDA">
      <w:r w:rsidRPr="0042498F">
        <w:t>or</w:t>
      </w:r>
    </w:p>
    <w:p w:rsidR="001962A2" w:rsidRPr="0042498F" w:rsidRDefault="001962A2" w:rsidP="00130FDA">
      <w:r w:rsidRPr="0042498F">
        <w:rPr>
          <w:i/>
          <w:iCs/>
        </w:rPr>
        <w:t>g)</w:t>
      </w:r>
      <w:r w:rsidRPr="0042498F">
        <w:tab/>
        <w:t>the ESIM network operator is the service provider that uses capacity on the satellite communicating with the ESIM.</w:t>
      </w:r>
    </w:p>
    <w:p w:rsidR="001962A2" w:rsidRPr="0042498F" w:rsidRDefault="001962A2" w:rsidP="00130FDA">
      <w:r w:rsidRPr="0042498F">
        <w:t>The following guidelines are provided for all administrations involved in the authorization and operation of ESIM in the 27.5-29.5 GHz and 17.7-19.7 GHz frequency bands:</w:t>
      </w:r>
    </w:p>
    <w:p w:rsidR="001962A2" w:rsidRPr="0042498F" w:rsidRDefault="001962A2" w:rsidP="00130FDA">
      <w:r w:rsidRPr="0042498F">
        <w:t>2</w:t>
      </w:r>
      <w:r w:rsidRPr="0042498F">
        <w:tab/>
        <w:t>With regard to Land ESIM (L</w:t>
      </w:r>
      <w:r w:rsidRPr="0042498F">
        <w:noBreakHyphen/>
        <w:t>ESIM), the administration authorizing L</w:t>
      </w:r>
      <w:r w:rsidRPr="0042498F">
        <w:noBreakHyphen/>
        <w:t>ESIM has the right to require:</w:t>
      </w:r>
    </w:p>
    <w:p w:rsidR="001962A2" w:rsidRPr="0042498F" w:rsidRDefault="001962A2" w:rsidP="00130FDA">
      <w:r w:rsidRPr="0042498F">
        <w:rPr>
          <w:i/>
          <w:iCs/>
        </w:rPr>
        <w:t>a)</w:t>
      </w:r>
      <w:r w:rsidRPr="0042498F">
        <w:tab/>
        <w:t>That L</w:t>
      </w:r>
      <w:r w:rsidRPr="0042498F">
        <w:noBreakHyphen/>
        <w:t>ESIM operate within the territory under the jurisdiction of another administration shall only do so if authorized by that administration.</w:t>
      </w:r>
    </w:p>
    <w:p w:rsidR="001962A2" w:rsidRPr="0042498F" w:rsidRDefault="001962A2">
      <w:r w:rsidRPr="0042498F">
        <w:rPr>
          <w:i/>
          <w:iCs/>
        </w:rPr>
        <w:t>b)</w:t>
      </w:r>
      <w:r w:rsidRPr="0042498F">
        <w:tab/>
        <w:t>The operator of any ESIM network within which the L</w:t>
      </w:r>
      <w:r w:rsidRPr="0042498F">
        <w:noBreakHyphen/>
        <w:t>ESIM operate ensure that such L</w:t>
      </w:r>
      <w:r w:rsidRPr="0042498F">
        <w:noBreakHyphen/>
        <w:t xml:space="preserve">ESIM only have the capability to </w:t>
      </w:r>
      <w:r w:rsidRPr="0042498F">
        <w:rPr>
          <w:i/>
          <w:iCs/>
        </w:rPr>
        <w:t>limit operations to/operate within</w:t>
      </w:r>
      <w:r w:rsidRPr="0042498F">
        <w:t xml:space="preserve"> the territory of administrations having authorized those L</w:t>
      </w:r>
      <w:r w:rsidRPr="0042498F">
        <w:noBreakHyphen/>
        <w:t>ESIM.</w:t>
      </w:r>
    </w:p>
    <w:p w:rsidR="001962A2" w:rsidRPr="0042498F" w:rsidRDefault="001962A2" w:rsidP="00130FDA">
      <w:r w:rsidRPr="0042498F">
        <w:t>or</w:t>
      </w:r>
    </w:p>
    <w:p w:rsidR="001962A2" w:rsidRPr="0042498F" w:rsidRDefault="001962A2" w:rsidP="00130FDA">
      <w:r w:rsidRPr="0042498F">
        <w:rPr>
          <w:i/>
          <w:iCs/>
        </w:rPr>
        <w:t>b)</w:t>
      </w:r>
      <w:r w:rsidRPr="0042498F">
        <w:tab/>
        <w:t>That the ESIM network operator ensures that such L</w:t>
      </w:r>
      <w:r w:rsidRPr="0042498F">
        <w:noBreakHyphen/>
        <w:t>ESIM have the capability to limit operations to the territory of administrations having authorized those L</w:t>
      </w:r>
      <w:r w:rsidRPr="0042498F">
        <w:noBreakHyphen/>
        <w:t>ESIM.</w:t>
      </w:r>
    </w:p>
    <w:p w:rsidR="001962A2" w:rsidRPr="0042498F" w:rsidRDefault="001962A2" w:rsidP="00130FDA">
      <w:r w:rsidRPr="0042498F">
        <w:rPr>
          <w:i/>
          <w:iCs/>
        </w:rPr>
        <w:t>c)</w:t>
      </w:r>
      <w:r w:rsidRPr="0042498F">
        <w:tab/>
        <w:t>The administration authorizing L</w:t>
      </w:r>
      <w:r w:rsidRPr="0042498F">
        <w:noBreakHyphen/>
        <w:t>ESIM shall require that the ESIM network operator put in place all necessary measures so that its L</w:t>
      </w:r>
      <w:r w:rsidRPr="0042498F">
        <w:noBreakHyphen/>
        <w:t xml:space="preserve">ESIM are subject to permanent monitoring and </w:t>
      </w:r>
      <w:r w:rsidRPr="0042498F">
        <w:lastRenderedPageBreak/>
        <w:t>control by a NCMC or equivalent facility and are capable of receiving and acting upon at least “enable transmission” and “disable transmission” commands from the NCMC or equivalent facility.</w:t>
      </w:r>
    </w:p>
    <w:p w:rsidR="001962A2" w:rsidRPr="0042498F" w:rsidRDefault="001962A2" w:rsidP="00130FDA">
      <w:r w:rsidRPr="0042498F">
        <w:rPr>
          <w:i/>
          <w:iCs/>
        </w:rPr>
        <w:t>d)</w:t>
      </w:r>
      <w:r w:rsidRPr="0042498F">
        <w:tab/>
        <w:t>The operator of the ESIM network within which the L</w:t>
      </w:r>
      <w:r w:rsidRPr="0042498F">
        <w:noBreakHyphen/>
        <w:t>ESIM operate provide a point of contact for the purpose of tracing any suspected cases of interference from L</w:t>
      </w:r>
      <w:r w:rsidRPr="0042498F">
        <w:noBreakHyphen/>
        <w:t>ESIM.</w:t>
      </w:r>
    </w:p>
    <w:p w:rsidR="001962A2" w:rsidRPr="0042498F" w:rsidRDefault="001962A2" w:rsidP="00130FDA">
      <w:r w:rsidRPr="0042498F">
        <w:t>3</w:t>
      </w:r>
      <w:r w:rsidRPr="0042498F">
        <w:tab/>
        <w:t>With regard to Maritime ESIM (M</w:t>
      </w:r>
      <w:r w:rsidRPr="0042498F">
        <w:noBreakHyphen/>
        <w:t>ESIM), the administration authorizing M</w:t>
      </w:r>
      <w:r w:rsidRPr="0042498F">
        <w:noBreakHyphen/>
        <w:t>ESIM has the right to require:</w:t>
      </w:r>
    </w:p>
    <w:p w:rsidR="001962A2" w:rsidRPr="0042498F" w:rsidRDefault="001962A2" w:rsidP="00130FDA">
      <w:r w:rsidRPr="0042498F">
        <w:rPr>
          <w:i/>
          <w:iCs/>
        </w:rPr>
        <w:t>a)</w:t>
      </w:r>
      <w:r w:rsidRPr="0042498F">
        <w:tab/>
        <w:t>That M</w:t>
      </w:r>
      <w:r w:rsidRPr="0042498F">
        <w:noBreakHyphen/>
        <w:t>ESIM operating within the territorial waters under the jurisdiction of another administration shall only do so if authorized by that administration.</w:t>
      </w:r>
    </w:p>
    <w:p w:rsidR="001962A2" w:rsidRPr="0042498F" w:rsidRDefault="001962A2">
      <w:r w:rsidRPr="0042498F">
        <w:rPr>
          <w:i/>
          <w:iCs/>
        </w:rPr>
        <w:t>b)</w:t>
      </w:r>
      <w:r w:rsidRPr="0042498F">
        <w:tab/>
        <w:t>The operator of any ESIM network within which the M</w:t>
      </w:r>
      <w:r w:rsidRPr="0042498F">
        <w:noBreakHyphen/>
        <w:t>ESIM operate ensure that such M</w:t>
      </w:r>
      <w:r w:rsidRPr="0042498F">
        <w:noBreakHyphen/>
        <w:t xml:space="preserve">ESIM only have the capability to </w:t>
      </w:r>
      <w:r w:rsidRPr="0042498F">
        <w:rPr>
          <w:i/>
          <w:iCs/>
        </w:rPr>
        <w:t>limit operations/operate</w:t>
      </w:r>
      <w:r w:rsidRPr="0042498F">
        <w:t xml:space="preserve"> within the territorial waters of administrations having authorized those M</w:t>
      </w:r>
      <w:r w:rsidRPr="0042498F">
        <w:noBreakHyphen/>
        <w:t>ESIM.</w:t>
      </w:r>
    </w:p>
    <w:p w:rsidR="001962A2" w:rsidRPr="0042498F" w:rsidRDefault="001962A2" w:rsidP="00130FDA">
      <w:r w:rsidRPr="0042498F">
        <w:rPr>
          <w:i/>
          <w:iCs/>
        </w:rPr>
        <w:t>c)</w:t>
      </w:r>
      <w:r w:rsidRPr="0042498F">
        <w:tab/>
        <w:t>The administration authorizing M</w:t>
      </w:r>
      <w:r w:rsidRPr="0042498F">
        <w:noBreakHyphen/>
        <w:t>ESIM shall require that the ESIM network operator put in place all necessary measures so that its M</w:t>
      </w:r>
      <w:r w:rsidRPr="0042498F">
        <w:noBreakHyphen/>
        <w:t>ESIM are subject to permanent monitoring and control by an NCMC or equivalent facility and are capable of receiving and acting upon at least “enable transmission” and “disable transmission” commands from the NCMC or equivalent facility.</w:t>
      </w:r>
    </w:p>
    <w:p w:rsidR="001962A2" w:rsidRPr="0042498F" w:rsidRDefault="001962A2" w:rsidP="00130FDA">
      <w:r w:rsidRPr="0042498F">
        <w:rPr>
          <w:i/>
          <w:iCs/>
        </w:rPr>
        <w:t>d)</w:t>
      </w:r>
      <w:r w:rsidRPr="0042498F">
        <w:tab/>
        <w:t>The administration authorizing M</w:t>
      </w:r>
      <w:r w:rsidRPr="0042498F">
        <w:noBreakHyphen/>
        <w:t>ESIM shall require that the ESIM network operator provide a point of contact for the purpose of tracing any suspected cases of interference from M</w:t>
      </w:r>
      <w:r w:rsidRPr="0042498F">
        <w:noBreakHyphen/>
        <w:t>ESIM.</w:t>
      </w:r>
    </w:p>
    <w:p w:rsidR="001962A2" w:rsidRPr="0042498F" w:rsidRDefault="001962A2" w:rsidP="00130FDA">
      <w:r w:rsidRPr="0042498F">
        <w:t>3.1</w:t>
      </w:r>
      <w:r w:rsidRPr="0042498F">
        <w:tab/>
        <w:t>The Administration C on the territory of which the ESIM Gateway is located and the network operator of M</w:t>
      </w:r>
      <w:r w:rsidRPr="0042498F">
        <w:noBreakHyphen/>
        <w:t>ESIM operating in the international waters are responsible for compliance with all necessary actions related to the implementation of the M</w:t>
      </w:r>
      <w:r w:rsidRPr="0042498F">
        <w:noBreakHyphen/>
        <w:t>ESIM licensing procedures adopted in the “Flag of the Vessel” State.</w:t>
      </w:r>
    </w:p>
    <w:p w:rsidR="001962A2" w:rsidRPr="0042498F" w:rsidRDefault="001962A2" w:rsidP="00130FDA">
      <w:r w:rsidRPr="0042498F">
        <w:t>4</w:t>
      </w:r>
      <w:r w:rsidRPr="0042498F">
        <w:tab/>
        <w:t>With regard to Aeronautical ESIM (A</w:t>
      </w:r>
      <w:r w:rsidRPr="0042498F">
        <w:noBreakHyphen/>
        <w:t>ESIM), the administration authorizing A</w:t>
      </w:r>
      <w:r w:rsidRPr="0042498F">
        <w:noBreakHyphen/>
        <w:t>ESIM has the right to require:</w:t>
      </w:r>
    </w:p>
    <w:p w:rsidR="001962A2" w:rsidRPr="0042498F" w:rsidRDefault="001962A2" w:rsidP="00130FDA">
      <w:pPr>
        <w:rPr>
          <w:i/>
        </w:rPr>
      </w:pPr>
      <w:r w:rsidRPr="0042498F">
        <w:rPr>
          <w:i/>
          <w:iCs/>
        </w:rPr>
        <w:t>a)</w:t>
      </w:r>
      <w:r w:rsidRPr="0042498F">
        <w:tab/>
        <w:t>That A</w:t>
      </w:r>
      <w:r w:rsidRPr="0042498F">
        <w:noBreakHyphen/>
        <w:t>ESIM operate within the territorial airspace under the jurisdiction of an administration only if authorized by that administration.</w:t>
      </w:r>
    </w:p>
    <w:p w:rsidR="001962A2" w:rsidRPr="0042498F" w:rsidRDefault="001962A2" w:rsidP="00130FDA">
      <w:r w:rsidRPr="0042498F">
        <w:t>or</w:t>
      </w:r>
    </w:p>
    <w:p w:rsidR="001962A2" w:rsidRPr="0042498F" w:rsidRDefault="001962A2" w:rsidP="00130FDA">
      <w:r w:rsidRPr="0042498F">
        <w:rPr>
          <w:i/>
          <w:iCs/>
        </w:rPr>
        <w:t>a)</w:t>
      </w:r>
      <w:r w:rsidRPr="0042498F">
        <w:tab/>
        <w:t>The administration authorizing A</w:t>
      </w:r>
      <w:r w:rsidRPr="0042498F">
        <w:noBreakHyphen/>
        <w:t>ESIM shall require that A</w:t>
      </w:r>
      <w:r w:rsidRPr="0042498F">
        <w:noBreakHyphen/>
        <w:t>ESIM operating within the national controlled airspace under the jurisdiction of another administration shall only do so if authorized by that administration.</w:t>
      </w:r>
    </w:p>
    <w:p w:rsidR="001962A2" w:rsidRPr="0042498F" w:rsidRDefault="001962A2" w:rsidP="00130FDA">
      <w:pPr>
        <w:rPr>
          <w:i/>
        </w:rPr>
      </w:pPr>
      <w:r w:rsidRPr="0042498F">
        <w:rPr>
          <w:i/>
          <w:iCs/>
        </w:rPr>
        <w:t>b)</w:t>
      </w:r>
      <w:r w:rsidRPr="0042498F">
        <w:tab/>
        <w:t>That the ESIM network operator ensures that such A</w:t>
      </w:r>
      <w:r w:rsidRPr="0042498F">
        <w:noBreakHyphen/>
        <w:t>ESIM have the capability to limit operations to the territorial airspace of administrations having authorized those A</w:t>
      </w:r>
      <w:r w:rsidRPr="0042498F">
        <w:noBreakHyphen/>
        <w:t>ESIM.</w:t>
      </w:r>
    </w:p>
    <w:p w:rsidR="001962A2" w:rsidRPr="0042498F" w:rsidRDefault="001962A2" w:rsidP="00130FDA">
      <w:r w:rsidRPr="0042498F">
        <w:t>or</w:t>
      </w:r>
    </w:p>
    <w:p w:rsidR="001962A2" w:rsidRPr="0042498F" w:rsidRDefault="001962A2" w:rsidP="00130FDA">
      <w:r w:rsidRPr="0042498F">
        <w:rPr>
          <w:i/>
          <w:iCs/>
        </w:rPr>
        <w:t>b)</w:t>
      </w:r>
      <w:r w:rsidRPr="0042498F">
        <w:tab/>
        <w:t>The administration authorizing A</w:t>
      </w:r>
      <w:r w:rsidRPr="0042498F">
        <w:noBreakHyphen/>
        <w:t>ESIM shall require that the ESIM network operator ensure that such A</w:t>
      </w:r>
      <w:r w:rsidRPr="0042498F">
        <w:noBreakHyphen/>
        <w:t>ESIM only have the capability to operate within the national controlled airspace of administrations having authorized those A</w:t>
      </w:r>
      <w:r w:rsidRPr="0042498F">
        <w:noBreakHyphen/>
        <w:t>ESIM.</w:t>
      </w:r>
    </w:p>
    <w:p w:rsidR="001962A2" w:rsidRPr="0042498F" w:rsidRDefault="001962A2" w:rsidP="00130FDA">
      <w:r w:rsidRPr="0042498F">
        <w:t>or</w:t>
      </w:r>
    </w:p>
    <w:p w:rsidR="001962A2" w:rsidRPr="0042498F" w:rsidRDefault="001962A2" w:rsidP="00130FDA">
      <w:r w:rsidRPr="0042498F">
        <w:rPr>
          <w:i/>
          <w:iCs/>
        </w:rPr>
        <w:t>b)</w:t>
      </w:r>
      <w:r w:rsidRPr="0042498F">
        <w:tab/>
        <w:t>The operator of any ESIM network within which the A</w:t>
      </w:r>
      <w:r w:rsidRPr="0042498F">
        <w:noBreakHyphen/>
        <w:t>ESIM operate ensure that such A</w:t>
      </w:r>
      <w:r w:rsidRPr="0042498F">
        <w:noBreakHyphen/>
        <w:t>ESIM have the capability to limit operations to the territorial airspace of administrations having authorized those A</w:t>
      </w:r>
      <w:r w:rsidRPr="0042498F">
        <w:noBreakHyphen/>
        <w:t>ESIM.</w:t>
      </w:r>
    </w:p>
    <w:p w:rsidR="001962A2" w:rsidRPr="0042498F" w:rsidRDefault="001962A2" w:rsidP="00130FDA">
      <w:pPr>
        <w:rPr>
          <w:i/>
        </w:rPr>
      </w:pPr>
      <w:r w:rsidRPr="0042498F">
        <w:rPr>
          <w:i/>
          <w:iCs/>
        </w:rPr>
        <w:t>c)</w:t>
      </w:r>
      <w:r w:rsidRPr="0042498F">
        <w:tab/>
        <w:t>That the ESIM network operator provide a point of contact for the purpose of tracing any suspected cases of interference from A</w:t>
      </w:r>
      <w:r w:rsidRPr="0042498F">
        <w:noBreakHyphen/>
        <w:t>ESIM.</w:t>
      </w:r>
    </w:p>
    <w:p w:rsidR="001962A2" w:rsidRPr="0042498F" w:rsidRDefault="001962A2" w:rsidP="00130FDA">
      <w:r w:rsidRPr="0042498F">
        <w:lastRenderedPageBreak/>
        <w:t>or</w:t>
      </w:r>
    </w:p>
    <w:p w:rsidR="001962A2" w:rsidRPr="0042498F" w:rsidRDefault="001962A2" w:rsidP="00130FDA">
      <w:r w:rsidRPr="0042498F">
        <w:rPr>
          <w:i/>
          <w:iCs/>
        </w:rPr>
        <w:t>c)</w:t>
      </w:r>
      <w:r w:rsidRPr="0042498F">
        <w:tab/>
        <w:t>The administration authorizing A</w:t>
      </w:r>
      <w:r w:rsidRPr="0042498F">
        <w:noBreakHyphen/>
        <w:t>ESIM shall require that the ESIM network operator put in place all necessary measures so that its A</w:t>
      </w:r>
      <w:r w:rsidRPr="0042498F">
        <w:noBreakHyphen/>
        <w:t>ESIM are subject to permanent monitoring and control by an NCMC or equivalent facility and are capable of receiving and acting upon at least “enable transmission” and “disable transmission” commands from the NCMC or equivalent facility.</w:t>
      </w:r>
    </w:p>
    <w:p w:rsidR="001962A2" w:rsidRPr="0042498F" w:rsidRDefault="001962A2" w:rsidP="00130FDA">
      <w:r w:rsidRPr="0042498F">
        <w:rPr>
          <w:i/>
          <w:iCs/>
        </w:rPr>
        <w:t>d)</w:t>
      </w:r>
      <w:r w:rsidRPr="0042498F">
        <w:tab/>
        <w:t>The administration authorizing A</w:t>
      </w:r>
      <w:r w:rsidRPr="0042498F">
        <w:noBreakHyphen/>
        <w:t>ESIM shall require that the ESIM network operator provide a point of contact for the purpose of tracing any suspected cases of interference from A</w:t>
      </w:r>
      <w:r w:rsidRPr="0042498F">
        <w:noBreakHyphen/>
        <w:t>ESIM.</w:t>
      </w:r>
    </w:p>
    <w:p w:rsidR="001962A2" w:rsidRPr="0042498F" w:rsidRDefault="001962A2" w:rsidP="00130FDA">
      <w:r w:rsidRPr="0042498F">
        <w:t>4.1</w:t>
      </w:r>
      <w:r w:rsidRPr="0042498F">
        <w:tab/>
        <w:t>The Administration C on the territory of which the ESIM Gateway is located and the network operator of A</w:t>
      </w:r>
      <w:r w:rsidRPr="0042498F">
        <w:noBreakHyphen/>
        <w:t>ESIM operating in the international airspace are responsible for compliance with all necessary actions related to the implementation of the A</w:t>
      </w:r>
      <w:r w:rsidRPr="0042498F">
        <w:noBreakHyphen/>
        <w:t>ESIM licensing procedures adopted in the “Flag of the Aircraft” State.</w:t>
      </w:r>
    </w:p>
    <w:p w:rsidR="001962A2" w:rsidRPr="0042498F" w:rsidRDefault="001962A2" w:rsidP="00130FDA">
      <w:r w:rsidRPr="0042498F">
        <w:t>5</w:t>
      </w:r>
      <w:r w:rsidRPr="0042498F">
        <w:tab/>
        <w:t>At the regional or multi-country level, mutual recognition of national licences (authorizations) for the operation of ESIM is allowed subject to bilateral or multilateral agreements between the interested States on free circulation, cross-border movement and use of different types of ESIM considered in the Resolution.</w:t>
      </w:r>
    </w:p>
    <w:p w:rsidR="001962A2" w:rsidRPr="0042498F" w:rsidRDefault="001962A2" w:rsidP="00130FDA">
      <w:pPr>
        <w:pStyle w:val="Reasons"/>
      </w:pPr>
    </w:p>
    <w:p w:rsidR="001962A2" w:rsidRPr="0042498F" w:rsidRDefault="001962A2" w:rsidP="00130FDA">
      <w:pPr>
        <w:pStyle w:val="Note"/>
        <w:rPr>
          <w:i/>
          <w:iCs/>
        </w:rPr>
      </w:pPr>
      <w:r w:rsidRPr="0042498F">
        <w:t>Note: Due to lack of time the guidelines for the A-ESIM case have not been considered in detail. Conditions similar to the L-ESIM and M-ESIM cases, but tailored for A-ESIM operational characteristics, need to be given further consideration.</w:t>
      </w:r>
    </w:p>
    <w:p w:rsidR="001962A2" w:rsidRPr="0042498F" w:rsidRDefault="001962A2" w:rsidP="00DA60DB">
      <w:pPr>
        <w:pStyle w:val="Methodheading3"/>
      </w:pPr>
      <w:r w:rsidRPr="0042498F">
        <w:t>3/1.5/5.2.1</w:t>
      </w:r>
      <w:r w:rsidRPr="0042498F">
        <w:tab/>
        <w:t xml:space="preserve">Example modification to Appendix 4 to implement </w:t>
      </w:r>
      <w:r w:rsidRPr="0042498F">
        <w:rPr>
          <w:i/>
        </w:rPr>
        <w:t xml:space="preserve">resolves </w:t>
      </w:r>
      <w:r w:rsidRPr="0042498F">
        <w:t>1.1.2 to draft new Resolution [A15] (WRC-19)</w:t>
      </w:r>
    </w:p>
    <w:p w:rsidR="001962A2" w:rsidRPr="0042498F" w:rsidRDefault="001962A2" w:rsidP="00130FDA">
      <w:pPr>
        <w:pStyle w:val="AnnexNo"/>
      </w:pPr>
      <w:r w:rsidRPr="0042498F">
        <w:t>APPENDIX 4 (REV.WRC</w:t>
      </w:r>
      <w:r w:rsidRPr="0042498F">
        <w:noBreakHyphen/>
        <w:t>15)</w:t>
      </w:r>
    </w:p>
    <w:p w:rsidR="001962A2" w:rsidRPr="0042498F" w:rsidRDefault="001962A2" w:rsidP="00130FDA">
      <w:pPr>
        <w:pStyle w:val="Appendixtitle"/>
        <w:keepNext w:val="0"/>
        <w:keepLines w:val="0"/>
      </w:pPr>
      <w:r w:rsidRPr="0042498F">
        <w:t>Consolidated list and tables of characteristics for use in the</w:t>
      </w:r>
      <w:r w:rsidRPr="0042498F">
        <w:br/>
        <w:t>application of the procedures of Chapter III</w:t>
      </w:r>
    </w:p>
    <w:p w:rsidR="001962A2" w:rsidRPr="0042498F" w:rsidRDefault="001962A2" w:rsidP="00130FDA">
      <w:pPr>
        <w:pStyle w:val="AnnexNo"/>
      </w:pPr>
      <w:bookmarkStart w:id="4177" w:name="_Toc328648892"/>
      <w:bookmarkStart w:id="4178" w:name="_Toc454787407"/>
      <w:r w:rsidRPr="0042498F">
        <w:t>ANNEX 2</w:t>
      </w:r>
      <w:bookmarkEnd w:id="4177"/>
      <w:bookmarkEnd w:id="4178"/>
    </w:p>
    <w:p w:rsidR="001962A2" w:rsidRPr="0042498F" w:rsidRDefault="001962A2" w:rsidP="00130FDA">
      <w:pPr>
        <w:pStyle w:val="Annextitle"/>
      </w:pPr>
      <w:bookmarkStart w:id="4179" w:name="_Toc328648893"/>
      <w:bookmarkStart w:id="4180" w:name="_Toc454787408"/>
      <w:r w:rsidRPr="0042498F">
        <w:t>Characteristics of satellite networks, earth stations</w:t>
      </w:r>
      <w:r w:rsidRPr="0042498F">
        <w:br/>
        <w:t>or radio astronomy stations</w:t>
      </w:r>
      <w:r w:rsidRPr="0042498F">
        <w:rPr>
          <w:rStyle w:val="FootnoteReference"/>
          <w:rFonts w:ascii="Times New Roman"/>
          <w:b w:val="0"/>
        </w:rPr>
        <w:t>2</w:t>
      </w:r>
      <w:r w:rsidRPr="0042498F">
        <w:rPr>
          <w:rFonts w:ascii="Times New Roman"/>
          <w:b w:val="0"/>
          <w:sz w:val="16"/>
          <w:szCs w:val="16"/>
        </w:rPr>
        <w:t>     </w:t>
      </w:r>
      <w:r w:rsidRPr="0042498F">
        <w:rPr>
          <w:rFonts w:ascii="Times New Roman"/>
          <w:b w:val="0"/>
          <w:sz w:val="16"/>
          <w:szCs w:val="16"/>
        </w:rPr>
        <w:t>(Rev.WRC</w:t>
      </w:r>
      <w:r w:rsidRPr="0042498F">
        <w:rPr>
          <w:rFonts w:ascii="Times New Roman"/>
          <w:b w:val="0"/>
          <w:sz w:val="16"/>
          <w:szCs w:val="16"/>
        </w:rPr>
        <w:noBreakHyphen/>
        <w:t>12)</w:t>
      </w:r>
      <w:bookmarkEnd w:id="4179"/>
      <w:bookmarkEnd w:id="4180"/>
    </w:p>
    <w:p w:rsidR="001962A2" w:rsidRPr="0042498F" w:rsidRDefault="001962A2" w:rsidP="00130FDA">
      <w:pPr>
        <w:pStyle w:val="Headingb"/>
        <w:rPr>
          <w:lang w:val="en-GB"/>
        </w:rPr>
        <w:sectPr w:rsidR="001962A2" w:rsidRPr="0042498F" w:rsidSect="00130FDA">
          <w:headerReference w:type="default" r:id="rId455"/>
          <w:pgSz w:w="11907" w:h="16834"/>
          <w:pgMar w:top="1418" w:right="1134" w:bottom="1418" w:left="1134" w:header="720" w:footer="720" w:gutter="0"/>
          <w:paperSrc w:first="15" w:other="15"/>
          <w:cols w:space="720"/>
          <w:titlePg/>
        </w:sectPr>
      </w:pPr>
      <w:r w:rsidRPr="0042498F">
        <w:rPr>
          <w:lang w:val="en-GB"/>
        </w:rPr>
        <w:t>Footnotes to Tables A, B, C and D</w:t>
      </w:r>
    </w:p>
    <w:p w:rsidR="001962A2" w:rsidRPr="0042498F" w:rsidRDefault="001962A2" w:rsidP="00130FDA">
      <w:pPr>
        <w:pStyle w:val="Proposal"/>
        <w:spacing w:before="120"/>
      </w:pPr>
      <w:r w:rsidRPr="0042498F">
        <w:lastRenderedPageBreak/>
        <w:t>MOD</w:t>
      </w:r>
    </w:p>
    <w:p w:rsidR="001962A2" w:rsidRPr="0042498F" w:rsidRDefault="001962A2" w:rsidP="00130FDA">
      <w:pPr>
        <w:pStyle w:val="TableNo"/>
        <w:spacing w:before="120"/>
        <w:rPr>
          <w:rFonts w:ascii="Times New Roman Bold" w:hAnsi="Times New Roman Bold"/>
          <w:b/>
          <w:caps w:val="0"/>
        </w:rPr>
      </w:pPr>
      <w:r w:rsidRPr="0042498F">
        <w:rPr>
          <w:rFonts w:ascii="Times New Roman Bold" w:hAnsi="Times New Roman Bold"/>
          <w:b/>
          <w:caps w:val="0"/>
        </w:rPr>
        <w:t>TABLE A</w:t>
      </w:r>
    </w:p>
    <w:p w:rsidR="001962A2" w:rsidRPr="0042498F" w:rsidRDefault="001962A2" w:rsidP="00130FDA">
      <w:pPr>
        <w:pStyle w:val="Tabletitle"/>
        <w:rPr>
          <w:rFonts w:ascii="Times New Roman"/>
          <w:b w:val="0"/>
          <w:bCs/>
          <w:color w:val="000000"/>
          <w:sz w:val="16"/>
        </w:rPr>
      </w:pPr>
      <w:r w:rsidRPr="0042498F">
        <w:t xml:space="preserve">GENERAL CHARACTERISTICS OF THE SATELLITE NETWORK, </w:t>
      </w:r>
      <w:r w:rsidRPr="0042498F">
        <w:br/>
        <w:t>EARTH STATION OR RADIO ASTRONOMY STATION</w:t>
      </w:r>
      <w:r w:rsidRPr="0042498F">
        <w:rPr>
          <w:color w:val="000000"/>
          <w:sz w:val="16"/>
        </w:rPr>
        <w:t>     </w:t>
      </w:r>
      <w:r w:rsidRPr="0042498F">
        <w:rPr>
          <w:rFonts w:ascii="Times New Roman"/>
          <w:b w:val="0"/>
          <w:bCs/>
          <w:color w:val="000000"/>
          <w:sz w:val="16"/>
        </w:rPr>
        <w:t>(Rev.WRC</w:t>
      </w:r>
      <w:r w:rsidRPr="0042498F">
        <w:rPr>
          <w:rFonts w:ascii="Times New Roman"/>
          <w:b w:val="0"/>
          <w:bCs/>
          <w:color w:val="000000"/>
          <w:sz w:val="16"/>
        </w:rPr>
        <w:noBreakHyphen/>
      </w:r>
      <w:del w:id="4181" w:author="Unknown">
        <w:r w:rsidRPr="0042498F" w:rsidDel="00EF6ECB">
          <w:rPr>
            <w:rFonts w:ascii="Times New Roman"/>
            <w:b w:val="0"/>
            <w:bCs/>
            <w:color w:val="000000"/>
            <w:sz w:val="16"/>
          </w:rPr>
          <w:delText>1</w:delText>
        </w:r>
        <w:r w:rsidRPr="0042498F" w:rsidDel="002D5857">
          <w:rPr>
            <w:rFonts w:ascii="Times New Roman"/>
            <w:b w:val="0"/>
            <w:bCs/>
            <w:color w:val="000000"/>
            <w:sz w:val="16"/>
          </w:rPr>
          <w:delText>5</w:delText>
        </w:r>
      </w:del>
      <w:ins w:id="4182" w:author="Unknown" w:date="2018-08-02T13:45:00Z">
        <w:r w:rsidRPr="0042498F">
          <w:rPr>
            <w:rFonts w:ascii="Times New Roman"/>
            <w:b w:val="0"/>
            <w:bCs/>
            <w:color w:val="000000"/>
            <w:sz w:val="16"/>
          </w:rPr>
          <w:t>1</w:t>
        </w:r>
      </w:ins>
      <w:ins w:id="4183" w:author="Unknown" w:date="2018-07-23T15:07:00Z">
        <w:r w:rsidRPr="0042498F">
          <w:rPr>
            <w:rFonts w:ascii="Times New Roman"/>
            <w:b w:val="0"/>
            <w:bCs/>
            <w:color w:val="000000"/>
            <w:sz w:val="16"/>
          </w:rPr>
          <w:t>9</w:t>
        </w:r>
      </w:ins>
      <w:r w:rsidRPr="0042498F">
        <w:rPr>
          <w:rFonts w:ascii="Times New Roman"/>
          <w:b w:val="0"/>
          <w:bCs/>
          <w:color w:val="000000"/>
          <w:sz w:val="16"/>
        </w:rPr>
        <w:t>)</w:t>
      </w:r>
    </w:p>
    <w:tbl>
      <w:tblPr>
        <w:tblW w:w="5000" w:type="pct"/>
        <w:tblLayout w:type="fixed"/>
        <w:tblLook w:val="04A0" w:firstRow="1" w:lastRow="0" w:firstColumn="1" w:lastColumn="0" w:noHBand="0" w:noVBand="1"/>
      </w:tblPr>
      <w:tblGrid>
        <w:gridCol w:w="968"/>
        <w:gridCol w:w="6318"/>
        <w:gridCol w:w="673"/>
        <w:gridCol w:w="755"/>
        <w:gridCol w:w="796"/>
        <w:gridCol w:w="855"/>
        <w:gridCol w:w="583"/>
        <w:gridCol w:w="687"/>
        <w:gridCol w:w="746"/>
        <w:gridCol w:w="619"/>
        <w:gridCol w:w="732"/>
        <w:gridCol w:w="1109"/>
        <w:gridCol w:w="523"/>
      </w:tblGrid>
      <w:tr w:rsidR="001962A2" w:rsidRPr="0042498F" w:rsidTr="00130FDA">
        <w:trPr>
          <w:trHeight w:val="3000"/>
          <w:tblHeader/>
        </w:trPr>
        <w:tc>
          <w:tcPr>
            <w:tcW w:w="1151"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1962A2" w:rsidRPr="0042498F" w:rsidRDefault="001962A2" w:rsidP="00130FDA">
            <w:pPr>
              <w:pStyle w:val="NormalHeadingsCSTimesNewRoman"/>
              <w:rPr>
                <w:lang w:val="en-GB"/>
              </w:rPr>
            </w:pPr>
            <w:r w:rsidRPr="0042498F">
              <w:rPr>
                <w:lang w:val="en-GB"/>
              </w:rPr>
              <w:t>Items in Appendix</w:t>
            </w:r>
          </w:p>
        </w:tc>
        <w:tc>
          <w:tcPr>
            <w:tcW w:w="7836"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1962A2" w:rsidRPr="0042498F" w:rsidRDefault="001962A2" w:rsidP="00130FDA">
            <w:pPr>
              <w:pStyle w:val="NormalHeadingsCSTimesNewRoman"/>
              <w:rPr>
                <w:i/>
                <w:iCs/>
                <w:lang w:val="en-GB"/>
              </w:rPr>
            </w:pPr>
            <w:r w:rsidRPr="0042498F">
              <w:rPr>
                <w:i/>
                <w:iCs/>
                <w:lang w:val="en-GB"/>
              </w:rPr>
              <w:t xml:space="preserve">A </w:t>
            </w:r>
            <w:r w:rsidRPr="0042498F">
              <w:rPr>
                <w:i/>
                <w:iCs/>
                <w:vertAlign w:val="superscript"/>
                <w:lang w:val="en-GB"/>
              </w:rPr>
              <w:t>_</w:t>
            </w:r>
            <w:r w:rsidRPr="0042498F">
              <w:rPr>
                <w:i/>
                <w:iCs/>
                <w:lang w:val="en-GB"/>
              </w:rPr>
              <w:t xml:space="preserve"> GENERAL CHARACTERISTICS OF THE SATELLITE NETWORK, </w:t>
            </w:r>
            <w:r w:rsidRPr="0042498F">
              <w:rPr>
                <w:i/>
                <w:iCs/>
                <w:lang w:val="en-GB"/>
              </w:rPr>
              <w:br/>
              <w:t xml:space="preserve">EARTH STATION OR RADIO ASTRONOMY STATION </w:t>
            </w:r>
          </w:p>
        </w:tc>
        <w:tc>
          <w:tcPr>
            <w:tcW w:w="782" w:type="dxa"/>
            <w:tcBorders>
              <w:top w:val="single" w:sz="12" w:space="0" w:color="auto"/>
              <w:left w:val="double" w:sz="4" w:space="0" w:color="auto"/>
              <w:bottom w:val="single" w:sz="12" w:space="0" w:color="auto"/>
              <w:right w:val="single" w:sz="4" w:space="0" w:color="auto"/>
            </w:tcBorders>
            <w:shd w:val="clear" w:color="auto" w:fill="auto"/>
            <w:tcMar>
              <w:right w:w="0" w:type="dxa"/>
            </w:tcMar>
            <w:textDirection w:val="btLr"/>
            <w:vAlign w:val="center"/>
            <w:hideMark/>
          </w:tcPr>
          <w:p w:rsidR="001962A2" w:rsidRPr="0042498F" w:rsidRDefault="001962A2" w:rsidP="00130FDA">
            <w:pPr>
              <w:pStyle w:val="NormalHeadingsCSTimesNewRoman"/>
              <w:spacing w:before="0"/>
              <w:rPr>
                <w:lang w:val="en-GB"/>
              </w:rPr>
            </w:pPr>
            <w:r w:rsidRPr="0042498F">
              <w:rPr>
                <w:lang w:val="en-GB"/>
              </w:rPr>
              <w:t>Advance publication of a geostationary-satellite network</w:t>
            </w:r>
          </w:p>
        </w:tc>
        <w:tc>
          <w:tcPr>
            <w:tcW w:w="885"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1962A2" w:rsidRPr="0042498F" w:rsidRDefault="001962A2" w:rsidP="00130FDA">
            <w:pPr>
              <w:pStyle w:val="NormalHeadingsCSTimesNewRoman"/>
              <w:spacing w:before="0" w:after="80"/>
              <w:rPr>
                <w:lang w:val="en-GB"/>
              </w:rPr>
            </w:pPr>
            <w:r w:rsidRPr="0042498F">
              <w:rPr>
                <w:lang w:val="en-GB"/>
              </w:rPr>
              <w:t>Advance publication of a non-geostationary-satellite network subject to coordination under Section II of Article 9</w:t>
            </w:r>
          </w:p>
        </w:tc>
        <w:tc>
          <w:tcPr>
            <w:tcW w:w="936" w:type="dxa"/>
            <w:tcBorders>
              <w:top w:val="single" w:sz="12" w:space="0" w:color="auto"/>
              <w:left w:val="nil"/>
              <w:bottom w:val="single" w:sz="12" w:space="0" w:color="auto"/>
              <w:right w:val="single" w:sz="4" w:space="0" w:color="auto"/>
            </w:tcBorders>
            <w:shd w:val="clear" w:color="auto" w:fill="auto"/>
            <w:tcMar>
              <w:left w:w="0" w:type="dxa"/>
              <w:right w:w="0" w:type="dxa"/>
            </w:tcMar>
            <w:textDirection w:val="btLr"/>
            <w:vAlign w:val="center"/>
            <w:hideMark/>
          </w:tcPr>
          <w:p w:rsidR="001962A2" w:rsidRPr="0042498F" w:rsidRDefault="001962A2" w:rsidP="00130FDA">
            <w:pPr>
              <w:pStyle w:val="NormalHeadingsCSTimesNewRoman"/>
              <w:spacing w:before="40"/>
              <w:rPr>
                <w:lang w:val="en-GB"/>
              </w:rPr>
            </w:pPr>
            <w:r w:rsidRPr="0042498F">
              <w:rPr>
                <w:lang w:val="en-GB"/>
              </w:rPr>
              <w:t xml:space="preserve">Advance publication of a non-geostationary-satellite network not subject to coordination under Section II </w:t>
            </w:r>
            <w:r w:rsidRPr="0042498F">
              <w:rPr>
                <w:lang w:val="en-GB"/>
              </w:rPr>
              <w:br/>
              <w:t>of Article 9</w:t>
            </w:r>
          </w:p>
        </w:tc>
        <w:tc>
          <w:tcPr>
            <w:tcW w:w="1009"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1962A2" w:rsidRPr="0042498F" w:rsidRDefault="001962A2" w:rsidP="00130FDA">
            <w:pPr>
              <w:pStyle w:val="NormalHeadingsCSTimesNewRoman"/>
              <w:spacing w:before="0" w:after="120"/>
              <w:rPr>
                <w:lang w:val="en-GB"/>
              </w:rPr>
            </w:pPr>
            <w:r w:rsidRPr="0042498F">
              <w:rPr>
                <w:lang w:val="en-GB"/>
              </w:rPr>
              <w:t xml:space="preserve">Notification or coordination of a geostationary-satellite network (including space operation functions under Article 2A of Appendices 30 or 30A) </w:t>
            </w:r>
          </w:p>
        </w:tc>
        <w:tc>
          <w:tcPr>
            <w:tcW w:w="669"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1962A2" w:rsidRPr="0042498F" w:rsidRDefault="001962A2" w:rsidP="00130FDA">
            <w:pPr>
              <w:pStyle w:val="NormalHeadingsCSTimesNewRoman"/>
              <w:spacing w:before="0" w:after="120"/>
              <w:rPr>
                <w:lang w:val="en-GB"/>
              </w:rPr>
            </w:pPr>
            <w:r w:rsidRPr="0042498F">
              <w:rPr>
                <w:lang w:val="en-GB"/>
              </w:rPr>
              <w:t>Notification or coordination of a non-geostationary-satellite network</w:t>
            </w:r>
          </w:p>
        </w:tc>
        <w:tc>
          <w:tcPr>
            <w:tcW w:w="799"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1962A2" w:rsidRPr="0042498F" w:rsidRDefault="001962A2" w:rsidP="00130FDA">
            <w:pPr>
              <w:pStyle w:val="NormalHeadingsCSTimesNewRoman"/>
              <w:spacing w:before="0" w:after="120"/>
              <w:rPr>
                <w:lang w:val="en-GB"/>
              </w:rPr>
            </w:pPr>
            <w:r w:rsidRPr="0042498F">
              <w:rPr>
                <w:lang w:val="en-GB"/>
              </w:rPr>
              <w:t xml:space="preserve">Notification or coordination of an earth station (including notification under </w:t>
            </w:r>
            <w:r w:rsidRPr="0042498F">
              <w:rPr>
                <w:lang w:val="en-GB"/>
              </w:rPr>
              <w:br/>
              <w:t xml:space="preserve">Appendices 30A or 30B) </w:t>
            </w:r>
          </w:p>
        </w:tc>
        <w:tc>
          <w:tcPr>
            <w:tcW w:w="873"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1962A2" w:rsidRPr="0042498F" w:rsidRDefault="001962A2" w:rsidP="00130FDA">
            <w:pPr>
              <w:pStyle w:val="NormalHeadingsCSTimesNewRoman"/>
              <w:spacing w:before="0" w:after="120"/>
              <w:rPr>
                <w:lang w:val="en-GB"/>
              </w:rPr>
            </w:pPr>
            <w:r w:rsidRPr="0042498F">
              <w:rPr>
                <w:lang w:val="en-GB"/>
              </w:rPr>
              <w:t xml:space="preserve">Notice for a satellite network in the broadcasting-satellite service under </w:t>
            </w:r>
            <w:r w:rsidRPr="0042498F">
              <w:rPr>
                <w:lang w:val="en-GB"/>
              </w:rPr>
              <w:br/>
              <w:t>Appendix 30 (Articles 4 and 5)</w:t>
            </w:r>
          </w:p>
        </w:tc>
        <w:tc>
          <w:tcPr>
            <w:tcW w:w="714" w:type="dxa"/>
            <w:tcBorders>
              <w:top w:val="single" w:sz="12" w:space="0" w:color="auto"/>
              <w:left w:val="nil"/>
              <w:bottom w:val="single" w:sz="12" w:space="0" w:color="auto"/>
              <w:right w:val="single" w:sz="4" w:space="0" w:color="auto"/>
            </w:tcBorders>
            <w:shd w:val="clear" w:color="auto" w:fill="auto"/>
            <w:tcMar>
              <w:left w:w="0" w:type="dxa"/>
              <w:right w:w="0" w:type="dxa"/>
            </w:tcMar>
            <w:textDirection w:val="btLr"/>
            <w:vAlign w:val="center"/>
            <w:hideMark/>
          </w:tcPr>
          <w:p w:rsidR="001962A2" w:rsidRPr="0042498F" w:rsidRDefault="001962A2" w:rsidP="00130FDA">
            <w:pPr>
              <w:pStyle w:val="NormalHeadingsCSTimesNewRoman"/>
              <w:spacing w:before="0"/>
              <w:rPr>
                <w:lang w:val="en-GB"/>
              </w:rPr>
            </w:pPr>
            <w:r w:rsidRPr="0042498F">
              <w:rPr>
                <w:lang w:val="en-GB"/>
              </w:rPr>
              <w:t xml:space="preserve">Notice for a satellite network </w:t>
            </w:r>
            <w:r w:rsidRPr="0042498F">
              <w:rPr>
                <w:lang w:val="en-GB"/>
              </w:rPr>
              <w:br/>
              <w:t xml:space="preserve">(feeder-link) under Appendix 30A </w:t>
            </w:r>
            <w:r w:rsidRPr="0042498F">
              <w:rPr>
                <w:lang w:val="en-GB"/>
              </w:rPr>
              <w:br/>
              <w:t>(Articles 4 and 5)</w:t>
            </w:r>
          </w:p>
        </w:tc>
        <w:tc>
          <w:tcPr>
            <w:tcW w:w="856" w:type="dxa"/>
            <w:tcBorders>
              <w:top w:val="single" w:sz="12" w:space="0" w:color="auto"/>
              <w:left w:val="nil"/>
              <w:bottom w:val="single" w:sz="12" w:space="0" w:color="auto"/>
              <w:right w:val="double" w:sz="6" w:space="0" w:color="auto"/>
            </w:tcBorders>
            <w:shd w:val="clear" w:color="auto" w:fill="auto"/>
            <w:tcMar>
              <w:right w:w="0" w:type="dxa"/>
            </w:tcMar>
            <w:textDirection w:val="btLr"/>
            <w:vAlign w:val="center"/>
            <w:hideMark/>
          </w:tcPr>
          <w:p w:rsidR="001962A2" w:rsidRPr="0042498F" w:rsidRDefault="001962A2" w:rsidP="00130FDA">
            <w:pPr>
              <w:pStyle w:val="NormalHeadingsCSTimesNewRoman"/>
              <w:spacing w:before="0" w:after="240"/>
              <w:rPr>
                <w:lang w:val="en-GB"/>
              </w:rPr>
            </w:pPr>
            <w:r w:rsidRPr="0042498F">
              <w:rPr>
                <w:lang w:val="en-GB"/>
              </w:rPr>
              <w:t>Notice for a satellite network in the fixed-</w:t>
            </w:r>
            <w:r w:rsidRPr="0042498F">
              <w:rPr>
                <w:lang w:val="en-GB"/>
              </w:rPr>
              <w:br/>
              <w:t xml:space="preserve">satellite service under Appendix 30B </w:t>
            </w:r>
            <w:r w:rsidRPr="0042498F">
              <w:rPr>
                <w:lang w:val="en-GB"/>
              </w:rPr>
              <w:br/>
              <w:t>(Articles 6 and 8)</w:t>
            </w:r>
          </w:p>
        </w:tc>
        <w:tc>
          <w:tcPr>
            <w:tcW w:w="1327" w:type="dxa"/>
            <w:tcBorders>
              <w:top w:val="single" w:sz="12" w:space="0" w:color="auto"/>
              <w:left w:val="nil"/>
              <w:bottom w:val="single" w:sz="12" w:space="0" w:color="auto"/>
              <w:right w:val="nil"/>
            </w:tcBorders>
            <w:shd w:val="clear" w:color="000000" w:fill="auto"/>
            <w:tcMar>
              <w:right w:w="0" w:type="dxa"/>
            </w:tcMar>
            <w:textDirection w:val="btLr"/>
            <w:vAlign w:val="center"/>
            <w:hideMark/>
          </w:tcPr>
          <w:p w:rsidR="001962A2" w:rsidRPr="0042498F" w:rsidRDefault="001962A2" w:rsidP="00130FDA">
            <w:pPr>
              <w:pStyle w:val="NormalHeadingsCSTimesNewRoman"/>
              <w:spacing w:before="0" w:after="120"/>
              <w:rPr>
                <w:lang w:val="en-GB"/>
              </w:rPr>
            </w:pPr>
            <w:r w:rsidRPr="0042498F">
              <w:rPr>
                <w:lang w:val="en-GB"/>
              </w:rPr>
              <w:t>Items in Appendix</w:t>
            </w:r>
          </w:p>
        </w:tc>
        <w:tc>
          <w:tcPr>
            <w:tcW w:w="595" w:type="dxa"/>
            <w:tcBorders>
              <w:top w:val="single" w:sz="12" w:space="0" w:color="auto"/>
              <w:left w:val="double" w:sz="6" w:space="0" w:color="auto"/>
              <w:bottom w:val="single" w:sz="12" w:space="0" w:color="auto"/>
              <w:right w:val="single" w:sz="12" w:space="0" w:color="auto"/>
            </w:tcBorders>
            <w:shd w:val="clear" w:color="auto" w:fill="auto"/>
            <w:tcMar>
              <w:right w:w="0" w:type="dxa"/>
            </w:tcMar>
            <w:textDirection w:val="btLr"/>
            <w:vAlign w:val="center"/>
            <w:hideMark/>
          </w:tcPr>
          <w:p w:rsidR="001962A2" w:rsidRPr="0042498F" w:rsidRDefault="001962A2" w:rsidP="00130FDA">
            <w:pPr>
              <w:pStyle w:val="NormalHeadingsCSTimesNewRoman"/>
              <w:spacing w:before="0"/>
              <w:rPr>
                <w:lang w:val="en-GB"/>
              </w:rPr>
            </w:pPr>
            <w:r w:rsidRPr="0042498F">
              <w:rPr>
                <w:lang w:val="en-GB"/>
              </w:rPr>
              <w:t>Radio astronomy</w:t>
            </w:r>
          </w:p>
        </w:tc>
      </w:tr>
      <w:tr w:rsidR="001962A2" w:rsidRPr="0042498F" w:rsidTr="00130FDA">
        <w:trPr>
          <w:cantSplit/>
        </w:trPr>
        <w:tc>
          <w:tcPr>
            <w:tcW w:w="1151"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A.18</w:t>
            </w:r>
          </w:p>
        </w:tc>
        <w:tc>
          <w:tcPr>
            <w:tcW w:w="7836" w:type="dxa"/>
            <w:tcBorders>
              <w:top w:val="single" w:sz="4" w:space="0" w:color="auto"/>
              <w:left w:val="nil"/>
              <w:bottom w:val="single" w:sz="4" w:space="0" w:color="auto"/>
              <w:right w:val="double" w:sz="4"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COMPLIANCE WITH NOTIFICATION OF AIRCRAFT EARTH STATION(S)</w:t>
            </w:r>
          </w:p>
        </w:tc>
        <w:tc>
          <w:tcPr>
            <w:tcW w:w="856" w:type="dxa"/>
            <w:gridSpan w:val="9"/>
            <w:tcBorders>
              <w:top w:val="nil"/>
              <w:left w:val="double" w:sz="4" w:space="0" w:color="auto"/>
              <w:bottom w:val="single" w:sz="4" w:space="0" w:color="auto"/>
              <w:right w:val="double" w:sz="6" w:space="0" w:color="auto"/>
            </w:tcBorders>
            <w:shd w:val="clear" w:color="auto" w:fill="BFBFBF" w:themeFill="background1" w:themeFillShade="BF"/>
          </w:tcPr>
          <w:p w:rsidR="001962A2" w:rsidRPr="0042498F" w:rsidRDefault="001962A2" w:rsidP="00130FDA">
            <w:pPr>
              <w:keepNext/>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A.18</w:t>
            </w:r>
          </w:p>
        </w:tc>
        <w:tc>
          <w:tcPr>
            <w:tcW w:w="595" w:type="dxa"/>
            <w:tcBorders>
              <w:top w:val="nil"/>
              <w:left w:val="nil"/>
              <w:bottom w:val="single" w:sz="4" w:space="0" w:color="auto"/>
              <w:right w:val="single" w:sz="12"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trPr>
        <w:tc>
          <w:tcPr>
            <w:tcW w:w="1151"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A.18.a</w:t>
            </w:r>
          </w:p>
        </w:tc>
        <w:tc>
          <w:tcPr>
            <w:tcW w:w="7836" w:type="dxa"/>
            <w:tcBorders>
              <w:top w:val="nil"/>
              <w:left w:val="nil"/>
              <w:bottom w:val="single" w:sz="2" w:space="0" w:color="auto"/>
              <w:right w:val="double" w:sz="4" w:space="0" w:color="auto"/>
            </w:tcBorders>
            <w:shd w:val="clear" w:color="auto" w:fill="auto"/>
            <w:hideMark/>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a commitment that the characteristics of the aircraft earth station (AES) in the aeronautical mobile-satellite service are within the characteristics of the specific and/or typical earth station published by the Bureau for the space station to which the AES is associated</w:t>
            </w:r>
          </w:p>
          <w:p w:rsidR="001962A2" w:rsidRPr="0042498F" w:rsidRDefault="001962A2" w:rsidP="00130FDA">
            <w:pPr>
              <w:spacing w:before="40" w:after="40"/>
              <w:ind w:left="340"/>
              <w:rPr>
                <w:rFonts w:asciiTheme="majorBidi" w:hAnsiTheme="majorBidi" w:cstheme="majorBidi"/>
                <w:sz w:val="18"/>
                <w:szCs w:val="18"/>
              </w:rPr>
            </w:pPr>
            <w:r w:rsidRPr="0042498F">
              <w:rPr>
                <w:sz w:val="18"/>
                <w:szCs w:val="18"/>
              </w:rPr>
              <w:t>Required only for the band 14-14.5 GHz, when an aircraft earth station in the aeronautical mobile-satellite service communicates with a space station in the fixed-satellite service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85"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936"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c>
          <w:tcPr>
            <w:tcW w:w="669"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c>
          <w:tcPr>
            <w:tcW w:w="799"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56"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327" w:type="dxa"/>
            <w:tcBorders>
              <w:top w:val="nil"/>
              <w:left w:val="double" w:sz="6"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A.18.a</w:t>
            </w:r>
          </w:p>
        </w:tc>
        <w:tc>
          <w:tcPr>
            <w:tcW w:w="595" w:type="dxa"/>
            <w:tcBorders>
              <w:top w:val="nil"/>
              <w:left w:val="double" w:sz="6" w:space="0" w:color="auto"/>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trPr>
        <w:tc>
          <w:tcPr>
            <w:tcW w:w="1151"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A.19</w:t>
            </w:r>
          </w:p>
        </w:tc>
        <w:tc>
          <w:tcPr>
            <w:tcW w:w="7836" w:type="dxa"/>
            <w:tcBorders>
              <w:top w:val="single" w:sz="2" w:space="0" w:color="auto"/>
              <w:left w:val="nil"/>
              <w:bottom w:val="single" w:sz="4" w:space="0" w:color="auto"/>
              <w:right w:val="double" w:sz="4"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COMPLIANCE WITH § 6.26 OF ARTICLE 6 OF APPENDIX 30B</w:t>
            </w:r>
          </w:p>
        </w:tc>
        <w:tc>
          <w:tcPr>
            <w:tcW w:w="782" w:type="dxa"/>
            <w:tcBorders>
              <w:top w:val="nil"/>
              <w:left w:val="double" w:sz="4" w:space="0" w:color="auto"/>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42498F">
              <w:rPr>
                <w:rFonts w:asciiTheme="majorBidi" w:hAnsiTheme="majorBidi" w:cstheme="majorBidi"/>
                <w:b/>
                <w:bCs/>
                <w:sz w:val="18"/>
                <w:szCs w:val="18"/>
              </w:rPr>
              <w:t>A.19</w:t>
            </w:r>
          </w:p>
        </w:tc>
        <w:tc>
          <w:tcPr>
            <w:tcW w:w="595" w:type="dxa"/>
            <w:tcBorders>
              <w:top w:val="nil"/>
              <w:left w:val="nil"/>
              <w:bottom w:val="single" w:sz="4" w:space="0" w:color="auto"/>
              <w:right w:val="single" w:sz="12"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trPr>
        <w:tc>
          <w:tcPr>
            <w:tcW w:w="1151" w:type="dxa"/>
            <w:tcBorders>
              <w:top w:val="single" w:sz="4" w:space="0" w:color="auto"/>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A.19.a</w:t>
            </w:r>
          </w:p>
        </w:tc>
        <w:tc>
          <w:tcPr>
            <w:tcW w:w="7836" w:type="dxa"/>
            <w:tcBorders>
              <w:top w:val="single" w:sz="4" w:space="0" w:color="auto"/>
              <w:left w:val="nil"/>
              <w:bottom w:val="single" w:sz="4" w:space="0" w:color="auto"/>
              <w:right w:val="double" w:sz="4" w:space="0" w:color="auto"/>
            </w:tcBorders>
            <w:shd w:val="clear" w:color="auto" w:fill="auto"/>
            <w:hideMark/>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 xml:space="preserve">a commitment that the use of the assignment shall not cause unacceptable interference to, nor claim protection from, those assignments for which agreement still needs to be obtained </w:t>
            </w:r>
          </w:p>
          <w:p w:rsidR="001962A2" w:rsidRPr="0042498F" w:rsidRDefault="001962A2" w:rsidP="00130FDA">
            <w:pPr>
              <w:spacing w:before="40" w:after="40"/>
              <w:ind w:left="340"/>
              <w:rPr>
                <w:rFonts w:asciiTheme="majorBidi" w:hAnsiTheme="majorBidi" w:cstheme="majorBidi"/>
                <w:sz w:val="18"/>
                <w:szCs w:val="18"/>
              </w:rPr>
            </w:pPr>
            <w:r w:rsidRPr="0042498F">
              <w:rPr>
                <w:sz w:val="18"/>
                <w:szCs w:val="18"/>
              </w:rPr>
              <w:t>Required if the notice is submitted under § 6.25 of Article 6 of Appendix </w:t>
            </w:r>
            <w:r w:rsidRPr="0042498F">
              <w:rPr>
                <w:b/>
                <w:bCs/>
                <w:sz w:val="18"/>
                <w:szCs w:val="18"/>
              </w:rPr>
              <w:t>30B</w:t>
            </w:r>
          </w:p>
        </w:tc>
        <w:tc>
          <w:tcPr>
            <w:tcW w:w="78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c>
          <w:tcPr>
            <w:tcW w:w="1327" w:type="dxa"/>
            <w:tcBorders>
              <w:top w:val="single" w:sz="4" w:space="0" w:color="auto"/>
              <w:left w:val="double" w:sz="6"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A.19.a</w:t>
            </w:r>
          </w:p>
        </w:tc>
        <w:tc>
          <w:tcPr>
            <w:tcW w:w="595" w:type="dxa"/>
            <w:tcBorders>
              <w:top w:val="single" w:sz="4" w:space="0" w:color="auto"/>
              <w:left w:val="double" w:sz="6" w:space="0" w:color="auto"/>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trPr>
        <w:tc>
          <w:tcPr>
            <w:tcW w:w="1151" w:type="dxa"/>
            <w:tcBorders>
              <w:top w:val="single" w:sz="4" w:space="0" w:color="auto"/>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ins w:id="4184" w:author="Unknown" w:date="2018-07-23T15:11:00Z">
              <w:r w:rsidRPr="0042498F">
                <w:rPr>
                  <w:rFonts w:asciiTheme="majorBidi" w:hAnsiTheme="majorBidi" w:cstheme="majorBidi"/>
                  <w:b/>
                  <w:bCs/>
                  <w:sz w:val="18"/>
                  <w:szCs w:val="18"/>
                  <w:lang w:eastAsia="zh-CN"/>
                </w:rPr>
                <w:t>A.20</w:t>
              </w:r>
            </w:ins>
          </w:p>
        </w:tc>
        <w:tc>
          <w:tcPr>
            <w:tcW w:w="7836"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rPr>
                <w:rFonts w:asciiTheme="majorBidi" w:hAnsiTheme="majorBidi" w:cstheme="majorBidi"/>
                <w:sz w:val="18"/>
                <w:szCs w:val="18"/>
              </w:rPr>
            </w:pPr>
            <w:ins w:id="4185" w:author="Unknown" w:date="2018-07-23T15:11:00Z">
              <w:r w:rsidRPr="0042498F">
                <w:rPr>
                  <w:rFonts w:asciiTheme="majorBidi" w:hAnsiTheme="majorBidi" w:cstheme="majorBidi"/>
                  <w:b/>
                  <w:bCs/>
                  <w:sz w:val="18"/>
                  <w:szCs w:val="18"/>
                  <w:lang w:eastAsia="zh-CN"/>
                </w:rPr>
                <w:t>COMPLIANCE WITH r</w:t>
              </w:r>
              <w:r w:rsidRPr="0042498F">
                <w:rPr>
                  <w:rFonts w:asciiTheme="majorBidi" w:hAnsiTheme="majorBidi" w:cstheme="majorBidi"/>
                  <w:b/>
                  <w:bCs/>
                  <w:i/>
                  <w:sz w:val="18"/>
                  <w:szCs w:val="18"/>
                  <w:lang w:eastAsia="zh-CN"/>
                </w:rPr>
                <w:t>esolves</w:t>
              </w:r>
            </w:ins>
            <w:ins w:id="4186" w:author="Unknown" w:date="2018-07-09T07:02:00Z">
              <w:r w:rsidRPr="0042498F">
                <w:rPr>
                  <w:sz w:val="18"/>
                  <w:szCs w:val="14"/>
                </w:rPr>
                <w:t> </w:t>
              </w:r>
            </w:ins>
            <w:ins w:id="4187" w:author="Unknown" w:date="2018-07-23T15:11:00Z">
              <w:r w:rsidRPr="0042498F">
                <w:rPr>
                  <w:rFonts w:asciiTheme="majorBidi" w:hAnsiTheme="majorBidi" w:cstheme="majorBidi"/>
                  <w:b/>
                  <w:bCs/>
                  <w:sz w:val="18"/>
                  <w:szCs w:val="18"/>
                  <w:lang w:eastAsia="zh-CN"/>
                </w:rPr>
                <w:t xml:space="preserve">1.1.2 </w:t>
              </w:r>
            </w:ins>
            <w:ins w:id="4188" w:author="Unknown" w:date="2018-08-02T14:16:00Z">
              <w:r w:rsidRPr="0042498F">
                <w:rPr>
                  <w:rFonts w:asciiTheme="majorBidi" w:hAnsiTheme="majorBidi" w:cstheme="majorBidi"/>
                  <w:b/>
                  <w:bCs/>
                  <w:sz w:val="18"/>
                  <w:szCs w:val="18"/>
                  <w:lang w:eastAsia="zh-CN"/>
                </w:rPr>
                <w:t xml:space="preserve">OF DRAFT NEW RESOLUTION </w:t>
              </w:r>
            </w:ins>
            <w:ins w:id="4189" w:author="Unknown" w:date="2018-07-23T15:11:00Z">
              <w:r w:rsidRPr="0042498F">
                <w:rPr>
                  <w:rFonts w:asciiTheme="majorBidi" w:hAnsiTheme="majorBidi" w:cstheme="majorBidi"/>
                  <w:b/>
                  <w:bCs/>
                  <w:sz w:val="18"/>
                  <w:szCs w:val="18"/>
                  <w:lang w:eastAsia="zh-CN"/>
                </w:rPr>
                <w:t>[A15] (WRC</w:t>
              </w:r>
            </w:ins>
            <w:ins w:id="4190" w:author="Unknown" w:date="2018-09-10T17:17:00Z">
              <w:r w:rsidRPr="0042498F">
                <w:rPr>
                  <w:rFonts w:asciiTheme="majorBidi" w:hAnsiTheme="majorBidi" w:cstheme="majorBidi"/>
                  <w:b/>
                  <w:bCs/>
                  <w:sz w:val="18"/>
                  <w:szCs w:val="18"/>
                  <w:lang w:eastAsia="zh-CN"/>
                </w:rPr>
                <w:noBreakHyphen/>
              </w:r>
            </w:ins>
            <w:ins w:id="4191" w:author="Unknown" w:date="2018-07-23T15:11:00Z">
              <w:r w:rsidRPr="0042498F">
                <w:rPr>
                  <w:rFonts w:asciiTheme="majorBidi" w:hAnsiTheme="majorBidi" w:cstheme="majorBidi"/>
                  <w:b/>
                  <w:bCs/>
                  <w:sz w:val="18"/>
                  <w:szCs w:val="18"/>
                  <w:lang w:eastAsia="zh-CN"/>
                </w:rPr>
                <w:t>19)</w:t>
              </w:r>
            </w:ins>
          </w:p>
        </w:tc>
        <w:tc>
          <w:tcPr>
            <w:tcW w:w="782" w:type="dxa"/>
            <w:tcBorders>
              <w:top w:val="single" w:sz="4" w:space="0" w:color="auto"/>
              <w:left w:val="double" w:sz="4" w:space="0" w:color="auto"/>
              <w:bottom w:val="single" w:sz="4" w:space="0" w:color="auto"/>
              <w:right w:val="single" w:sz="4"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9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66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7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1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5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327" w:type="dxa"/>
            <w:tcBorders>
              <w:top w:val="single" w:sz="4" w:space="0" w:color="auto"/>
              <w:left w:val="double" w:sz="6"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ins w:id="4192" w:author="Unknown" w:date="2018-07-23T15:11:00Z">
              <w:r w:rsidRPr="0042498F">
                <w:rPr>
                  <w:rFonts w:asciiTheme="majorBidi" w:hAnsiTheme="majorBidi" w:cstheme="majorBidi"/>
                  <w:b/>
                  <w:bCs/>
                  <w:sz w:val="18"/>
                  <w:szCs w:val="18"/>
                  <w:lang w:eastAsia="zh-CN"/>
                </w:rPr>
                <w:t>A.20</w:t>
              </w:r>
            </w:ins>
          </w:p>
        </w:tc>
        <w:tc>
          <w:tcPr>
            <w:tcW w:w="595" w:type="dxa"/>
            <w:tcBorders>
              <w:top w:val="single" w:sz="4" w:space="0" w:color="auto"/>
              <w:left w:val="double" w:sz="6" w:space="0" w:color="auto"/>
              <w:bottom w:val="single" w:sz="4" w:space="0" w:color="auto"/>
              <w:right w:val="single" w:sz="12" w:space="0" w:color="auto"/>
            </w:tcBorders>
            <w:shd w:val="clear" w:color="auto" w:fill="A6A6A6" w:themeFill="background1" w:themeFillShade="A6"/>
            <w:vAlign w:val="center"/>
          </w:tcPr>
          <w:p w:rsidR="001962A2" w:rsidRPr="0042498F" w:rsidRDefault="001962A2" w:rsidP="00130FDA">
            <w:pPr>
              <w:keepNext/>
              <w:spacing w:before="40" w:after="40"/>
              <w:jc w:val="center"/>
              <w:rPr>
                <w:rFonts w:asciiTheme="majorBidi" w:hAnsiTheme="majorBidi" w:cstheme="majorBidi"/>
                <w:b/>
                <w:bCs/>
                <w:sz w:val="18"/>
                <w:szCs w:val="18"/>
              </w:rPr>
            </w:pPr>
            <w:ins w:id="4193" w:author="Unknown" w:date="2018-07-23T15:11:00Z">
              <w:r w:rsidRPr="0042498F">
                <w:rPr>
                  <w:rFonts w:asciiTheme="majorBidi" w:hAnsiTheme="majorBidi" w:cstheme="majorBidi"/>
                  <w:b/>
                  <w:bCs/>
                  <w:sz w:val="18"/>
                  <w:szCs w:val="18"/>
                </w:rPr>
                <w:t> </w:t>
              </w:r>
            </w:ins>
          </w:p>
        </w:tc>
      </w:tr>
      <w:tr w:rsidR="001962A2" w:rsidRPr="0042498F" w:rsidTr="00130FDA">
        <w:trPr>
          <w:cantSplit/>
          <w:ins w:id="4194" w:author="Unknown" w:date="2018-07-23T15:12:00Z"/>
        </w:trPr>
        <w:tc>
          <w:tcPr>
            <w:tcW w:w="1151" w:type="dxa"/>
            <w:tcBorders>
              <w:top w:val="single" w:sz="4" w:space="0" w:color="auto"/>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4195" w:author="Unknown" w:date="2018-07-23T15:12:00Z"/>
                <w:rFonts w:asciiTheme="majorBidi" w:hAnsiTheme="majorBidi" w:cstheme="majorBidi"/>
                <w:b/>
                <w:bCs/>
                <w:sz w:val="18"/>
                <w:szCs w:val="18"/>
                <w:lang w:eastAsia="zh-CN"/>
              </w:rPr>
            </w:pPr>
            <w:ins w:id="4196" w:author="Unknown" w:date="2018-07-23T15:12:00Z">
              <w:r w:rsidRPr="0042498F">
                <w:rPr>
                  <w:rFonts w:asciiTheme="majorBidi" w:hAnsiTheme="majorBidi" w:cstheme="majorBidi"/>
                  <w:sz w:val="18"/>
                  <w:szCs w:val="18"/>
                  <w:lang w:eastAsia="zh-CN"/>
                </w:rPr>
                <w:t>A.20.a</w:t>
              </w:r>
            </w:ins>
          </w:p>
        </w:tc>
        <w:tc>
          <w:tcPr>
            <w:tcW w:w="7836"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ins w:id="4197" w:author="Unknown" w:date="2018-07-23T15:12:00Z"/>
                <w:rFonts w:asciiTheme="majorBidi" w:hAnsiTheme="majorBidi" w:cstheme="majorBidi"/>
                <w:b/>
                <w:bCs/>
                <w:sz w:val="18"/>
                <w:szCs w:val="18"/>
                <w:lang w:eastAsia="zh-CN"/>
              </w:rPr>
            </w:pPr>
            <w:ins w:id="4198" w:author="Unknown" w:date="2018-07-23T15:12:00Z">
              <w:r w:rsidRPr="0042498F">
                <w:rPr>
                  <w:sz w:val="18"/>
                  <w:szCs w:val="18"/>
                </w:rPr>
                <w:t>indicator (yes) if an assignment for the 27.5</w:t>
              </w:r>
              <w:r w:rsidRPr="0042498F">
                <w:rPr>
                  <w:sz w:val="18"/>
                  <w:szCs w:val="18"/>
                </w:rPr>
                <w:noBreakHyphen/>
                <w:t>29.5</w:t>
              </w:r>
            </w:ins>
            <w:ins w:id="4199" w:author="Unknown" w:date="2018-07-09T07:02:00Z">
              <w:r w:rsidRPr="0042498F">
                <w:rPr>
                  <w:sz w:val="18"/>
                  <w:szCs w:val="14"/>
                </w:rPr>
                <w:t> </w:t>
              </w:r>
            </w:ins>
            <w:ins w:id="4200" w:author="Unknown" w:date="2018-07-23T15:12:00Z">
              <w:r w:rsidRPr="0042498F">
                <w:rPr>
                  <w:sz w:val="18"/>
                  <w:szCs w:val="18"/>
                </w:rPr>
                <w:t>GHz and/or 17.7-19.7</w:t>
              </w:r>
            </w:ins>
            <w:ins w:id="4201" w:author="Unknown" w:date="2018-07-09T07:02:00Z">
              <w:r w:rsidRPr="0042498F">
                <w:rPr>
                  <w:sz w:val="18"/>
                  <w:szCs w:val="14"/>
                </w:rPr>
                <w:t> </w:t>
              </w:r>
            </w:ins>
            <w:ins w:id="4202" w:author="Unknown" w:date="2018-07-23T15:12:00Z">
              <w:r w:rsidRPr="0042498F">
                <w:rPr>
                  <w:sz w:val="18"/>
                  <w:szCs w:val="18"/>
                </w:rPr>
                <w:t>GHz band in the satellite network will be used by ESIM</w:t>
              </w:r>
            </w:ins>
          </w:p>
        </w:tc>
        <w:tc>
          <w:tcPr>
            <w:tcW w:w="782"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4203" w:author="Unknown" w:date="2018-07-23T15:12:00Z"/>
                <w:rFonts w:asciiTheme="majorBidi" w:hAnsiTheme="majorBidi" w:cstheme="majorBidi"/>
                <w:b/>
                <w:bCs/>
                <w:sz w:val="18"/>
                <w:szCs w:val="18"/>
              </w:rPr>
            </w:pPr>
            <w:ins w:id="4204" w:author="Unknown" w:date="2018-07-23T15:12:00Z">
              <w:r w:rsidRPr="0042498F">
                <w:rPr>
                  <w:rFonts w:asciiTheme="majorBidi" w:hAnsiTheme="majorBidi" w:cstheme="majorBidi"/>
                  <w:b/>
                  <w:bCs/>
                  <w:sz w:val="18"/>
                  <w:szCs w:val="18"/>
                </w:rPr>
                <w:t> </w:t>
              </w:r>
            </w:ins>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4205" w:author="Unknown" w:date="2018-07-23T15:12:00Z"/>
                <w:rFonts w:asciiTheme="majorBidi" w:hAnsiTheme="majorBidi" w:cstheme="majorBidi"/>
                <w:b/>
                <w:bCs/>
                <w:sz w:val="18"/>
                <w:szCs w:val="18"/>
              </w:rPr>
            </w:pPr>
            <w:ins w:id="4206" w:author="Unknown" w:date="2018-07-23T15:12:00Z">
              <w:r w:rsidRPr="0042498F">
                <w:rPr>
                  <w:rFonts w:asciiTheme="majorBidi" w:hAnsiTheme="majorBidi" w:cstheme="majorBidi"/>
                  <w:b/>
                  <w:bCs/>
                  <w:sz w:val="18"/>
                  <w:szCs w:val="18"/>
                </w:rPr>
                <w:t> </w:t>
              </w:r>
            </w:ins>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4207" w:author="Unknown" w:date="2018-07-23T15:12:00Z"/>
                <w:rFonts w:asciiTheme="majorBidi" w:hAnsiTheme="majorBidi" w:cstheme="majorBidi"/>
                <w:b/>
                <w:bCs/>
                <w:sz w:val="18"/>
                <w:szCs w:val="18"/>
              </w:rPr>
            </w:pPr>
            <w:ins w:id="4208" w:author="Unknown" w:date="2018-07-23T15:12:00Z">
              <w:r w:rsidRPr="0042498F">
                <w:rPr>
                  <w:rFonts w:asciiTheme="majorBidi" w:hAnsiTheme="majorBidi" w:cstheme="majorBidi"/>
                  <w:b/>
                  <w:bCs/>
                  <w:sz w:val="18"/>
                  <w:szCs w:val="18"/>
                </w:rPr>
                <w:t> </w:t>
              </w:r>
            </w:ins>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4209" w:author="Unknown" w:date="2018-07-23T15:12:00Z"/>
                <w:rFonts w:asciiTheme="majorBidi" w:hAnsiTheme="majorBidi" w:cstheme="majorBidi"/>
                <w:b/>
                <w:bCs/>
                <w:sz w:val="18"/>
                <w:szCs w:val="18"/>
              </w:rPr>
            </w:pPr>
            <w:ins w:id="4210" w:author="Unknown" w:date="2018-07-23T15:12:00Z">
              <w:r w:rsidRPr="0042498F">
                <w:rPr>
                  <w:rFonts w:asciiTheme="majorBidi" w:hAnsiTheme="majorBidi" w:cstheme="majorBidi"/>
                  <w:b/>
                  <w:bCs/>
                  <w:sz w:val="18"/>
                  <w:szCs w:val="18"/>
                </w:rPr>
                <w:t> </w:t>
              </w:r>
            </w:ins>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4211" w:author="Unknown" w:date="2018-07-23T15:12:00Z"/>
                <w:rFonts w:asciiTheme="majorBidi" w:hAnsiTheme="majorBidi" w:cstheme="majorBidi"/>
                <w:b/>
                <w:bCs/>
                <w:sz w:val="18"/>
                <w:szCs w:val="18"/>
              </w:rPr>
            </w:pPr>
            <w:ins w:id="4212" w:author="Unknown" w:date="2018-07-23T15:12:00Z">
              <w:r w:rsidRPr="0042498F">
                <w:rPr>
                  <w:rFonts w:asciiTheme="majorBidi" w:hAnsiTheme="majorBidi" w:cstheme="majorBidi"/>
                  <w:b/>
                  <w:bCs/>
                  <w:sz w:val="18"/>
                  <w:szCs w:val="18"/>
                </w:rPr>
                <w:t> </w:t>
              </w:r>
            </w:ins>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4213" w:author="Unknown" w:date="2018-07-23T15:12:00Z"/>
                <w:rFonts w:asciiTheme="majorBidi" w:hAnsiTheme="majorBidi" w:cstheme="majorBidi"/>
                <w:b/>
                <w:bCs/>
                <w:sz w:val="18"/>
                <w:szCs w:val="18"/>
              </w:rPr>
            </w:pPr>
            <w:ins w:id="4214" w:author="Unknown" w:date="2018-07-23T15:12:00Z">
              <w:r w:rsidRPr="0042498F">
                <w:rPr>
                  <w:rFonts w:asciiTheme="majorBidi" w:hAnsiTheme="majorBidi" w:cstheme="majorBidi"/>
                  <w:b/>
                  <w:bCs/>
                  <w:sz w:val="18"/>
                  <w:szCs w:val="18"/>
                </w:rPr>
                <w:t>O</w:t>
              </w:r>
            </w:ins>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4215" w:author="Unknown" w:date="2018-07-23T15:12:00Z"/>
                <w:rFonts w:asciiTheme="majorBidi" w:hAnsiTheme="majorBidi" w:cstheme="majorBidi"/>
                <w:b/>
                <w:bCs/>
                <w:sz w:val="18"/>
                <w:szCs w:val="18"/>
              </w:rPr>
            </w:pPr>
            <w:ins w:id="4216" w:author="Unknown" w:date="2018-07-23T15:12:00Z">
              <w:r w:rsidRPr="0042498F">
                <w:rPr>
                  <w:rFonts w:asciiTheme="majorBidi" w:hAnsiTheme="majorBidi" w:cstheme="majorBidi"/>
                  <w:b/>
                  <w:bCs/>
                  <w:sz w:val="18"/>
                  <w:szCs w:val="18"/>
                </w:rPr>
                <w:t> </w:t>
              </w:r>
            </w:ins>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4217" w:author="Unknown" w:date="2018-07-23T15:12:00Z"/>
                <w:rFonts w:asciiTheme="majorBidi" w:hAnsiTheme="majorBidi" w:cstheme="majorBidi"/>
                <w:b/>
                <w:bCs/>
                <w:sz w:val="18"/>
                <w:szCs w:val="18"/>
              </w:rPr>
            </w:pPr>
            <w:ins w:id="4218" w:author="Unknown" w:date="2018-07-23T15:12:00Z">
              <w:r w:rsidRPr="0042498F">
                <w:rPr>
                  <w:rFonts w:asciiTheme="majorBidi" w:hAnsiTheme="majorBidi" w:cstheme="majorBidi"/>
                  <w:b/>
                  <w:bCs/>
                  <w:sz w:val="18"/>
                  <w:szCs w:val="18"/>
                </w:rPr>
                <w:t> </w:t>
              </w:r>
            </w:ins>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4219" w:author="Unknown" w:date="2018-07-23T15:12:00Z"/>
                <w:rFonts w:asciiTheme="majorBidi" w:hAnsiTheme="majorBidi" w:cstheme="majorBidi"/>
                <w:b/>
                <w:bCs/>
                <w:sz w:val="18"/>
                <w:szCs w:val="18"/>
              </w:rPr>
            </w:pPr>
            <w:ins w:id="4220" w:author="Unknown" w:date="2018-07-23T15:12:00Z">
              <w:r w:rsidRPr="0042498F">
                <w:rPr>
                  <w:rFonts w:asciiTheme="majorBidi" w:hAnsiTheme="majorBidi" w:cstheme="majorBidi"/>
                  <w:b/>
                  <w:bCs/>
                  <w:sz w:val="18"/>
                  <w:szCs w:val="18"/>
                </w:rPr>
                <w:t> </w:t>
              </w:r>
            </w:ins>
          </w:p>
        </w:tc>
        <w:tc>
          <w:tcPr>
            <w:tcW w:w="1327" w:type="dxa"/>
            <w:tcBorders>
              <w:top w:val="single" w:sz="4" w:space="0" w:color="auto"/>
              <w:left w:val="double" w:sz="6"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4221" w:author="Unknown" w:date="2018-07-23T15:12:00Z"/>
                <w:rFonts w:asciiTheme="majorBidi" w:hAnsiTheme="majorBidi" w:cstheme="majorBidi"/>
                <w:b/>
                <w:bCs/>
                <w:sz w:val="18"/>
                <w:szCs w:val="18"/>
                <w:lang w:eastAsia="zh-CN"/>
              </w:rPr>
            </w:pPr>
            <w:ins w:id="4222" w:author="Unknown" w:date="2018-07-23T15:12:00Z">
              <w:r w:rsidRPr="0042498F">
                <w:rPr>
                  <w:rFonts w:asciiTheme="majorBidi" w:hAnsiTheme="majorBidi" w:cstheme="majorBidi"/>
                  <w:sz w:val="18"/>
                  <w:szCs w:val="18"/>
                  <w:lang w:eastAsia="zh-CN"/>
                </w:rPr>
                <w:t>A.20.a</w:t>
              </w:r>
            </w:ins>
          </w:p>
        </w:tc>
        <w:tc>
          <w:tcPr>
            <w:tcW w:w="595" w:type="dxa"/>
            <w:tcBorders>
              <w:top w:val="single" w:sz="4" w:space="0" w:color="auto"/>
              <w:left w:val="double" w:sz="6" w:space="0" w:color="auto"/>
              <w:bottom w:val="single" w:sz="4" w:space="0" w:color="auto"/>
              <w:right w:val="single" w:sz="12" w:space="0" w:color="auto"/>
            </w:tcBorders>
            <w:vAlign w:val="center"/>
          </w:tcPr>
          <w:p w:rsidR="001962A2" w:rsidRPr="0042498F" w:rsidRDefault="001962A2" w:rsidP="00130FDA">
            <w:pPr>
              <w:spacing w:before="40" w:after="40"/>
              <w:jc w:val="center"/>
              <w:rPr>
                <w:ins w:id="4223" w:author="Unknown" w:date="2018-07-23T15:12:00Z"/>
                <w:rFonts w:asciiTheme="majorBidi" w:hAnsiTheme="majorBidi" w:cstheme="majorBidi"/>
                <w:b/>
                <w:bCs/>
                <w:sz w:val="18"/>
                <w:szCs w:val="18"/>
              </w:rPr>
            </w:pPr>
            <w:ins w:id="4224" w:author="Unknown" w:date="2018-07-23T15:12:00Z">
              <w:r w:rsidRPr="0042498F">
                <w:rPr>
                  <w:rFonts w:asciiTheme="majorBidi" w:hAnsiTheme="majorBidi" w:cstheme="majorBidi"/>
                  <w:b/>
                  <w:bCs/>
                  <w:sz w:val="18"/>
                  <w:szCs w:val="18"/>
                </w:rPr>
                <w:t> </w:t>
              </w:r>
            </w:ins>
          </w:p>
        </w:tc>
      </w:tr>
      <w:tr w:rsidR="001962A2" w:rsidRPr="0042498F" w:rsidTr="00130FDA">
        <w:trPr>
          <w:cantSplit/>
          <w:ins w:id="4225" w:author="Unknown" w:date="2018-07-23T15:12:00Z"/>
        </w:trPr>
        <w:tc>
          <w:tcPr>
            <w:tcW w:w="1151" w:type="dxa"/>
            <w:tcBorders>
              <w:top w:val="single" w:sz="4" w:space="0" w:color="auto"/>
              <w:left w:val="single" w:sz="12" w:space="0" w:color="auto"/>
              <w:bottom w:val="single" w:sz="12"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4226" w:author="Unknown" w:date="2018-07-23T15:12:00Z"/>
                <w:rFonts w:asciiTheme="majorBidi" w:hAnsiTheme="majorBidi" w:cstheme="majorBidi"/>
                <w:sz w:val="18"/>
                <w:szCs w:val="18"/>
                <w:lang w:eastAsia="zh-CN"/>
              </w:rPr>
            </w:pPr>
            <w:ins w:id="4227" w:author="Unknown" w:date="2018-07-23T15:12:00Z">
              <w:r w:rsidRPr="0042498F">
                <w:rPr>
                  <w:rFonts w:asciiTheme="majorBidi" w:hAnsiTheme="majorBidi" w:cstheme="majorBidi"/>
                  <w:sz w:val="18"/>
                  <w:szCs w:val="18"/>
                  <w:lang w:eastAsia="zh-CN"/>
                </w:rPr>
                <w:t>A.20.b</w:t>
              </w:r>
            </w:ins>
          </w:p>
        </w:tc>
        <w:tc>
          <w:tcPr>
            <w:tcW w:w="7836" w:type="dxa"/>
            <w:tcBorders>
              <w:top w:val="single" w:sz="4" w:space="0" w:color="auto"/>
              <w:left w:val="nil"/>
              <w:bottom w:val="single" w:sz="12" w:space="0" w:color="auto"/>
              <w:right w:val="double" w:sz="4" w:space="0" w:color="auto"/>
            </w:tcBorders>
            <w:shd w:val="clear" w:color="auto" w:fill="auto"/>
          </w:tcPr>
          <w:p w:rsidR="001962A2" w:rsidRPr="0042498F" w:rsidRDefault="001962A2" w:rsidP="00130FDA">
            <w:pPr>
              <w:spacing w:before="40" w:after="40"/>
              <w:ind w:left="170"/>
              <w:rPr>
                <w:ins w:id="4228" w:author="Unknown" w:date="2018-07-23T15:12:00Z"/>
                <w:sz w:val="18"/>
                <w:szCs w:val="18"/>
              </w:rPr>
            </w:pPr>
            <w:ins w:id="4229" w:author="Unknown" w:date="2018-07-23T15:12:00Z">
              <w:r w:rsidRPr="0042498F">
                <w:rPr>
                  <w:sz w:val="18"/>
                  <w:szCs w:val="18"/>
                </w:rPr>
                <w:t xml:space="preserve">if yes under A.20.a, a commitment that the ESIM operation would be in conformity with the Radio Regulations and </w:t>
              </w:r>
              <w:r w:rsidRPr="0042498F">
                <w:rPr>
                  <w:rFonts w:asciiTheme="majorBidi" w:hAnsiTheme="majorBidi" w:cstheme="majorBidi"/>
                  <w:sz w:val="18"/>
                  <w:szCs w:val="18"/>
                  <w:lang w:eastAsia="zh-CN"/>
                </w:rPr>
                <w:t>draft new Resolution</w:t>
              </w:r>
              <w:r w:rsidRPr="0042498F">
                <w:rPr>
                  <w:rFonts w:asciiTheme="majorBidi" w:hAnsiTheme="majorBidi" w:cstheme="majorBidi"/>
                  <w:b/>
                  <w:bCs/>
                  <w:sz w:val="18"/>
                  <w:szCs w:val="18"/>
                  <w:lang w:eastAsia="zh-CN"/>
                </w:rPr>
                <w:t xml:space="preserve"> [A15] (WRC</w:t>
              </w:r>
            </w:ins>
            <w:ins w:id="4230" w:author="Unknown" w:date="2018-09-10T17:17:00Z">
              <w:r w:rsidRPr="0042498F">
                <w:rPr>
                  <w:rFonts w:asciiTheme="majorBidi" w:hAnsiTheme="majorBidi" w:cstheme="majorBidi"/>
                  <w:b/>
                  <w:bCs/>
                  <w:sz w:val="18"/>
                  <w:szCs w:val="18"/>
                  <w:lang w:eastAsia="zh-CN"/>
                </w:rPr>
                <w:noBreakHyphen/>
              </w:r>
            </w:ins>
            <w:ins w:id="4231" w:author="Unknown" w:date="2018-07-23T15:12:00Z">
              <w:r w:rsidRPr="0042498F">
                <w:rPr>
                  <w:rFonts w:asciiTheme="majorBidi" w:hAnsiTheme="majorBidi" w:cstheme="majorBidi"/>
                  <w:b/>
                  <w:bCs/>
                  <w:sz w:val="18"/>
                  <w:szCs w:val="18"/>
                  <w:lang w:eastAsia="zh-CN"/>
                </w:rPr>
                <w:t>19)</w:t>
              </w:r>
              <w:r w:rsidRPr="0042498F">
                <w:rPr>
                  <w:sz w:val="18"/>
                  <w:szCs w:val="18"/>
                </w:rPr>
                <w:t xml:space="preserve"> (including its </w:t>
              </w:r>
            </w:ins>
            <w:ins w:id="4232" w:author="Unknown" w:date="2018-08-02T13:45:00Z">
              <w:r w:rsidRPr="0042498F">
                <w:rPr>
                  <w:sz w:val="18"/>
                  <w:szCs w:val="18"/>
                </w:rPr>
                <w:t>A</w:t>
              </w:r>
            </w:ins>
            <w:ins w:id="4233" w:author="Unknown" w:date="2018-07-23T15:12:00Z">
              <w:r w:rsidRPr="0042498F">
                <w:rPr>
                  <w:sz w:val="18"/>
                  <w:szCs w:val="18"/>
                </w:rPr>
                <w:t>nnexes)</w:t>
              </w:r>
            </w:ins>
          </w:p>
        </w:tc>
        <w:tc>
          <w:tcPr>
            <w:tcW w:w="782" w:type="dxa"/>
            <w:tcBorders>
              <w:top w:val="single" w:sz="4" w:space="0" w:color="auto"/>
              <w:left w:val="double" w:sz="4" w:space="0" w:color="auto"/>
              <w:bottom w:val="single" w:sz="12" w:space="0" w:color="auto"/>
              <w:right w:val="single" w:sz="4" w:space="0" w:color="auto"/>
            </w:tcBorders>
            <w:shd w:val="clear" w:color="auto" w:fill="auto"/>
            <w:vAlign w:val="center"/>
          </w:tcPr>
          <w:p w:rsidR="001962A2" w:rsidRPr="0042498F" w:rsidRDefault="001962A2" w:rsidP="00130FDA">
            <w:pPr>
              <w:spacing w:before="40" w:after="40"/>
              <w:jc w:val="center"/>
              <w:rPr>
                <w:ins w:id="4234" w:author="Unknown" w:date="2018-07-23T15:12:00Z"/>
                <w:rFonts w:asciiTheme="majorBidi" w:hAnsiTheme="majorBidi" w:cstheme="majorBidi"/>
                <w:b/>
                <w:bCs/>
                <w:sz w:val="18"/>
                <w:szCs w:val="18"/>
              </w:rPr>
            </w:pPr>
            <w:ins w:id="4235" w:author="Unknown" w:date="2018-07-23T15:12:00Z">
              <w:r w:rsidRPr="0042498F">
                <w:rPr>
                  <w:rFonts w:asciiTheme="majorBidi" w:hAnsiTheme="majorBidi" w:cstheme="majorBidi"/>
                  <w:b/>
                  <w:bCs/>
                  <w:sz w:val="18"/>
                  <w:szCs w:val="18"/>
                </w:rPr>
                <w:t> </w:t>
              </w:r>
            </w:ins>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tcPr>
          <w:p w:rsidR="001962A2" w:rsidRPr="0042498F" w:rsidRDefault="001962A2" w:rsidP="00130FDA">
            <w:pPr>
              <w:spacing w:before="40" w:after="40"/>
              <w:jc w:val="center"/>
              <w:rPr>
                <w:ins w:id="4236" w:author="Unknown" w:date="2018-07-23T15:12:00Z"/>
                <w:rFonts w:asciiTheme="majorBidi" w:hAnsiTheme="majorBidi" w:cstheme="majorBidi"/>
                <w:b/>
                <w:bCs/>
                <w:sz w:val="18"/>
                <w:szCs w:val="18"/>
              </w:rPr>
            </w:pPr>
            <w:ins w:id="4237" w:author="Unknown" w:date="2018-07-23T15:12:00Z">
              <w:r w:rsidRPr="0042498F">
                <w:rPr>
                  <w:rFonts w:asciiTheme="majorBidi" w:hAnsiTheme="majorBidi" w:cstheme="majorBidi"/>
                  <w:b/>
                  <w:bCs/>
                  <w:sz w:val="18"/>
                  <w:szCs w:val="18"/>
                </w:rPr>
                <w:t> </w:t>
              </w:r>
            </w:ins>
          </w:p>
        </w:tc>
        <w:tc>
          <w:tcPr>
            <w:tcW w:w="936" w:type="dxa"/>
            <w:tcBorders>
              <w:top w:val="single" w:sz="4" w:space="0" w:color="auto"/>
              <w:left w:val="single" w:sz="4" w:space="0" w:color="auto"/>
              <w:bottom w:val="single" w:sz="12" w:space="0" w:color="auto"/>
              <w:right w:val="single" w:sz="4" w:space="0" w:color="auto"/>
            </w:tcBorders>
            <w:shd w:val="clear" w:color="auto" w:fill="auto"/>
            <w:vAlign w:val="center"/>
          </w:tcPr>
          <w:p w:rsidR="001962A2" w:rsidRPr="0042498F" w:rsidRDefault="001962A2" w:rsidP="00130FDA">
            <w:pPr>
              <w:spacing w:before="40" w:after="40"/>
              <w:jc w:val="center"/>
              <w:rPr>
                <w:ins w:id="4238" w:author="Unknown" w:date="2018-07-23T15:12:00Z"/>
                <w:rFonts w:asciiTheme="majorBidi" w:hAnsiTheme="majorBidi" w:cstheme="majorBidi"/>
                <w:b/>
                <w:bCs/>
                <w:sz w:val="18"/>
                <w:szCs w:val="18"/>
              </w:rPr>
            </w:pPr>
            <w:ins w:id="4239" w:author="Unknown" w:date="2018-07-23T15:12:00Z">
              <w:r w:rsidRPr="0042498F">
                <w:rPr>
                  <w:rFonts w:asciiTheme="majorBidi" w:hAnsiTheme="majorBidi" w:cstheme="majorBidi"/>
                  <w:b/>
                  <w:bCs/>
                  <w:sz w:val="18"/>
                  <w:szCs w:val="18"/>
                </w:rPr>
                <w:t> </w:t>
              </w:r>
            </w:ins>
          </w:p>
        </w:tc>
        <w:tc>
          <w:tcPr>
            <w:tcW w:w="1009" w:type="dxa"/>
            <w:tcBorders>
              <w:top w:val="single" w:sz="4" w:space="0" w:color="auto"/>
              <w:left w:val="single" w:sz="4" w:space="0" w:color="auto"/>
              <w:bottom w:val="single" w:sz="12" w:space="0" w:color="auto"/>
              <w:right w:val="single" w:sz="4" w:space="0" w:color="auto"/>
            </w:tcBorders>
            <w:shd w:val="clear" w:color="auto" w:fill="auto"/>
            <w:vAlign w:val="center"/>
          </w:tcPr>
          <w:p w:rsidR="001962A2" w:rsidRPr="0042498F" w:rsidRDefault="001962A2" w:rsidP="00130FDA">
            <w:pPr>
              <w:spacing w:before="40" w:after="40"/>
              <w:jc w:val="center"/>
              <w:rPr>
                <w:ins w:id="4240" w:author="Unknown" w:date="2018-07-23T15:12:00Z"/>
                <w:rFonts w:asciiTheme="majorBidi" w:hAnsiTheme="majorBidi" w:cstheme="majorBidi"/>
                <w:b/>
                <w:bCs/>
                <w:sz w:val="18"/>
                <w:szCs w:val="18"/>
              </w:rPr>
            </w:pPr>
            <w:ins w:id="4241" w:author="Unknown" w:date="2018-07-23T15:12:00Z">
              <w:r w:rsidRPr="0042498F">
                <w:rPr>
                  <w:rFonts w:asciiTheme="majorBidi" w:hAnsiTheme="majorBidi" w:cstheme="majorBidi"/>
                  <w:b/>
                  <w:bCs/>
                  <w:sz w:val="18"/>
                  <w:szCs w:val="18"/>
                </w:rPr>
                <w:t> </w:t>
              </w:r>
            </w:ins>
          </w:p>
        </w:tc>
        <w:tc>
          <w:tcPr>
            <w:tcW w:w="669" w:type="dxa"/>
            <w:tcBorders>
              <w:top w:val="single" w:sz="4" w:space="0" w:color="auto"/>
              <w:left w:val="single" w:sz="4" w:space="0" w:color="auto"/>
              <w:bottom w:val="single" w:sz="12" w:space="0" w:color="auto"/>
              <w:right w:val="single" w:sz="4" w:space="0" w:color="auto"/>
            </w:tcBorders>
            <w:shd w:val="clear" w:color="auto" w:fill="auto"/>
            <w:vAlign w:val="center"/>
          </w:tcPr>
          <w:p w:rsidR="001962A2" w:rsidRPr="0042498F" w:rsidRDefault="001962A2" w:rsidP="00130FDA">
            <w:pPr>
              <w:spacing w:before="40" w:after="40"/>
              <w:jc w:val="center"/>
              <w:rPr>
                <w:ins w:id="4242" w:author="Unknown" w:date="2018-07-23T15:12:00Z"/>
                <w:rFonts w:asciiTheme="majorBidi" w:hAnsiTheme="majorBidi" w:cstheme="majorBidi"/>
                <w:b/>
                <w:bCs/>
                <w:sz w:val="18"/>
                <w:szCs w:val="18"/>
              </w:rPr>
            </w:pPr>
            <w:ins w:id="4243" w:author="Unknown" w:date="2018-07-23T15:12:00Z">
              <w:r w:rsidRPr="0042498F">
                <w:rPr>
                  <w:rFonts w:asciiTheme="majorBidi" w:hAnsiTheme="majorBidi" w:cstheme="majorBidi"/>
                  <w:b/>
                  <w:bCs/>
                  <w:sz w:val="18"/>
                  <w:szCs w:val="18"/>
                </w:rPr>
                <w:t> </w:t>
              </w:r>
            </w:ins>
          </w:p>
        </w:tc>
        <w:tc>
          <w:tcPr>
            <w:tcW w:w="799" w:type="dxa"/>
            <w:tcBorders>
              <w:top w:val="single" w:sz="4" w:space="0" w:color="auto"/>
              <w:left w:val="single" w:sz="4" w:space="0" w:color="auto"/>
              <w:bottom w:val="single" w:sz="12" w:space="0" w:color="auto"/>
              <w:right w:val="single" w:sz="4" w:space="0" w:color="auto"/>
            </w:tcBorders>
            <w:shd w:val="clear" w:color="auto" w:fill="auto"/>
            <w:vAlign w:val="center"/>
          </w:tcPr>
          <w:p w:rsidR="001962A2" w:rsidRPr="0042498F" w:rsidRDefault="001962A2" w:rsidP="00130FDA">
            <w:pPr>
              <w:spacing w:before="40" w:after="40"/>
              <w:jc w:val="center"/>
              <w:rPr>
                <w:ins w:id="4244" w:author="Unknown" w:date="2018-07-23T15:12:00Z"/>
                <w:rFonts w:asciiTheme="majorBidi" w:hAnsiTheme="majorBidi" w:cstheme="majorBidi"/>
                <w:b/>
                <w:bCs/>
                <w:sz w:val="18"/>
                <w:szCs w:val="18"/>
              </w:rPr>
            </w:pPr>
            <w:ins w:id="4245" w:author="Unknown" w:date="2018-07-23T15:12:00Z">
              <w:r w:rsidRPr="0042498F">
                <w:rPr>
                  <w:rFonts w:asciiTheme="majorBidi" w:hAnsiTheme="majorBidi" w:cstheme="majorBidi"/>
                  <w:b/>
                  <w:bCs/>
                  <w:sz w:val="18"/>
                  <w:szCs w:val="18"/>
                </w:rPr>
                <w:t>+</w:t>
              </w:r>
            </w:ins>
          </w:p>
        </w:tc>
        <w:tc>
          <w:tcPr>
            <w:tcW w:w="873" w:type="dxa"/>
            <w:tcBorders>
              <w:top w:val="single" w:sz="4" w:space="0" w:color="auto"/>
              <w:left w:val="single" w:sz="4" w:space="0" w:color="auto"/>
              <w:bottom w:val="single" w:sz="12" w:space="0" w:color="auto"/>
              <w:right w:val="single" w:sz="4" w:space="0" w:color="auto"/>
            </w:tcBorders>
            <w:shd w:val="clear" w:color="auto" w:fill="auto"/>
            <w:vAlign w:val="center"/>
          </w:tcPr>
          <w:p w:rsidR="001962A2" w:rsidRPr="0042498F" w:rsidRDefault="001962A2" w:rsidP="00130FDA">
            <w:pPr>
              <w:spacing w:before="40" w:after="40"/>
              <w:jc w:val="center"/>
              <w:rPr>
                <w:ins w:id="4246" w:author="Unknown" w:date="2018-07-23T15:12:00Z"/>
                <w:rFonts w:asciiTheme="majorBidi" w:hAnsiTheme="majorBidi" w:cstheme="majorBidi"/>
                <w:b/>
                <w:bCs/>
                <w:sz w:val="18"/>
                <w:szCs w:val="18"/>
              </w:rPr>
            </w:pPr>
            <w:ins w:id="4247" w:author="Unknown" w:date="2018-07-23T15:12:00Z">
              <w:r w:rsidRPr="0042498F">
                <w:rPr>
                  <w:rFonts w:asciiTheme="majorBidi" w:hAnsiTheme="majorBidi" w:cstheme="majorBidi"/>
                  <w:b/>
                  <w:bCs/>
                  <w:sz w:val="18"/>
                  <w:szCs w:val="18"/>
                </w:rPr>
                <w:t> </w:t>
              </w:r>
            </w:ins>
          </w:p>
        </w:tc>
        <w:tc>
          <w:tcPr>
            <w:tcW w:w="714" w:type="dxa"/>
            <w:tcBorders>
              <w:top w:val="single" w:sz="4" w:space="0" w:color="auto"/>
              <w:left w:val="single" w:sz="4" w:space="0" w:color="auto"/>
              <w:bottom w:val="single" w:sz="12" w:space="0" w:color="auto"/>
              <w:right w:val="single" w:sz="4" w:space="0" w:color="auto"/>
            </w:tcBorders>
            <w:shd w:val="clear" w:color="auto" w:fill="auto"/>
            <w:vAlign w:val="center"/>
          </w:tcPr>
          <w:p w:rsidR="001962A2" w:rsidRPr="0042498F" w:rsidRDefault="001962A2" w:rsidP="00130FDA">
            <w:pPr>
              <w:spacing w:before="40" w:after="40"/>
              <w:jc w:val="center"/>
              <w:rPr>
                <w:ins w:id="4248" w:author="Unknown" w:date="2018-07-23T15:12:00Z"/>
                <w:rFonts w:asciiTheme="majorBidi" w:hAnsiTheme="majorBidi" w:cstheme="majorBidi"/>
                <w:b/>
                <w:bCs/>
                <w:sz w:val="18"/>
                <w:szCs w:val="18"/>
              </w:rPr>
            </w:pPr>
            <w:ins w:id="4249" w:author="Unknown" w:date="2018-07-23T15:12:00Z">
              <w:r w:rsidRPr="0042498F">
                <w:rPr>
                  <w:rFonts w:asciiTheme="majorBidi" w:hAnsiTheme="majorBidi" w:cstheme="majorBidi"/>
                  <w:b/>
                  <w:bCs/>
                  <w:sz w:val="18"/>
                  <w:szCs w:val="18"/>
                </w:rPr>
                <w:t> </w:t>
              </w:r>
            </w:ins>
          </w:p>
        </w:tc>
        <w:tc>
          <w:tcPr>
            <w:tcW w:w="856" w:type="dxa"/>
            <w:tcBorders>
              <w:top w:val="single" w:sz="4" w:space="0" w:color="auto"/>
              <w:left w:val="single" w:sz="4" w:space="0" w:color="auto"/>
              <w:bottom w:val="single" w:sz="12" w:space="0" w:color="auto"/>
              <w:right w:val="single" w:sz="4" w:space="0" w:color="auto"/>
            </w:tcBorders>
            <w:shd w:val="clear" w:color="auto" w:fill="auto"/>
            <w:vAlign w:val="center"/>
          </w:tcPr>
          <w:p w:rsidR="001962A2" w:rsidRPr="0042498F" w:rsidRDefault="001962A2" w:rsidP="00130FDA">
            <w:pPr>
              <w:spacing w:before="40" w:after="40"/>
              <w:jc w:val="center"/>
              <w:rPr>
                <w:ins w:id="4250" w:author="Unknown" w:date="2018-07-23T15:12:00Z"/>
                <w:rFonts w:asciiTheme="majorBidi" w:hAnsiTheme="majorBidi" w:cstheme="majorBidi"/>
                <w:b/>
                <w:bCs/>
                <w:sz w:val="18"/>
                <w:szCs w:val="18"/>
              </w:rPr>
            </w:pPr>
          </w:p>
        </w:tc>
        <w:tc>
          <w:tcPr>
            <w:tcW w:w="1327" w:type="dxa"/>
            <w:tcBorders>
              <w:top w:val="single" w:sz="4" w:space="0" w:color="auto"/>
              <w:left w:val="double" w:sz="6" w:space="0" w:color="auto"/>
              <w:bottom w:val="single" w:sz="12"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4251" w:author="Unknown" w:date="2018-07-23T15:12:00Z"/>
                <w:rFonts w:asciiTheme="majorBidi" w:hAnsiTheme="majorBidi" w:cstheme="majorBidi"/>
                <w:sz w:val="18"/>
                <w:szCs w:val="18"/>
                <w:lang w:eastAsia="zh-CN"/>
              </w:rPr>
            </w:pPr>
            <w:ins w:id="4252" w:author="Unknown" w:date="2018-07-23T15:12:00Z">
              <w:r w:rsidRPr="0042498F">
                <w:rPr>
                  <w:rFonts w:asciiTheme="majorBidi" w:hAnsiTheme="majorBidi" w:cstheme="majorBidi"/>
                  <w:sz w:val="18"/>
                  <w:szCs w:val="18"/>
                  <w:lang w:eastAsia="zh-CN"/>
                </w:rPr>
                <w:t>A.20.b</w:t>
              </w:r>
            </w:ins>
          </w:p>
        </w:tc>
        <w:tc>
          <w:tcPr>
            <w:tcW w:w="595" w:type="dxa"/>
            <w:tcBorders>
              <w:top w:val="single" w:sz="4" w:space="0" w:color="auto"/>
              <w:left w:val="double" w:sz="6" w:space="0" w:color="auto"/>
              <w:bottom w:val="single" w:sz="12" w:space="0" w:color="auto"/>
              <w:right w:val="single" w:sz="12" w:space="0" w:color="auto"/>
            </w:tcBorders>
            <w:shd w:val="clear" w:color="auto" w:fill="auto"/>
            <w:vAlign w:val="center"/>
          </w:tcPr>
          <w:p w:rsidR="001962A2" w:rsidRPr="0042498F" w:rsidRDefault="001962A2" w:rsidP="00130FDA">
            <w:pPr>
              <w:spacing w:before="40" w:after="40"/>
              <w:jc w:val="center"/>
              <w:rPr>
                <w:ins w:id="4253" w:author="Unknown" w:date="2018-07-23T15:12:00Z"/>
                <w:rFonts w:asciiTheme="majorBidi" w:hAnsiTheme="majorBidi" w:cstheme="majorBidi"/>
                <w:b/>
                <w:bCs/>
                <w:sz w:val="18"/>
                <w:szCs w:val="18"/>
              </w:rPr>
            </w:pPr>
            <w:ins w:id="4254" w:author="Unknown" w:date="2018-07-23T15:12:00Z">
              <w:r w:rsidRPr="0042498F">
                <w:rPr>
                  <w:rFonts w:asciiTheme="majorBidi" w:hAnsiTheme="majorBidi" w:cstheme="majorBidi"/>
                  <w:b/>
                  <w:bCs/>
                  <w:sz w:val="18"/>
                  <w:szCs w:val="18"/>
                </w:rPr>
                <w:t> </w:t>
              </w:r>
            </w:ins>
          </w:p>
        </w:tc>
      </w:tr>
    </w:tbl>
    <w:p w:rsidR="001962A2" w:rsidRPr="0042498F" w:rsidRDefault="001962A2" w:rsidP="00130FDA">
      <w:pPr>
        <w:pStyle w:val="Reasons"/>
        <w:rPr>
          <w:sz w:val="16"/>
          <w:szCs w:val="16"/>
        </w:rPr>
      </w:pPr>
    </w:p>
    <w:p w:rsidR="001962A2" w:rsidRPr="0042498F" w:rsidRDefault="001962A2" w:rsidP="00130FDA">
      <w:pPr>
        <w:sectPr w:rsidR="001962A2" w:rsidRPr="0042498F" w:rsidSect="00130FDA">
          <w:headerReference w:type="first" r:id="rId456"/>
          <w:pgSz w:w="16834" w:h="11907" w:orient="landscape"/>
          <w:pgMar w:top="720" w:right="720" w:bottom="720" w:left="720" w:header="720" w:footer="720" w:gutter="0"/>
          <w:paperSrc w:first="260" w:other="260"/>
          <w:cols w:space="720"/>
          <w:docGrid w:linePitch="326"/>
        </w:sectPr>
      </w:pPr>
    </w:p>
    <w:p w:rsidR="001962A2" w:rsidRPr="0042498F" w:rsidRDefault="001962A2" w:rsidP="00DA60DB">
      <w:pPr>
        <w:pStyle w:val="Methodheading3"/>
      </w:pPr>
      <w:r w:rsidRPr="0042498F">
        <w:lastRenderedPageBreak/>
        <w:t>3/1.5/5.2.2</w:t>
      </w:r>
      <w:r w:rsidRPr="0042498F">
        <w:tab/>
        <w:t>Example consequential suppression of Resolution 158 (WRC-15)</w:t>
      </w:r>
    </w:p>
    <w:p w:rsidR="001962A2" w:rsidRPr="0042498F" w:rsidRDefault="001962A2" w:rsidP="00130FDA">
      <w:pPr>
        <w:pStyle w:val="Proposal"/>
      </w:pPr>
      <w:r w:rsidRPr="0042498F">
        <w:t>SUP</w:t>
      </w:r>
    </w:p>
    <w:p w:rsidR="001962A2" w:rsidRPr="0042498F" w:rsidRDefault="001962A2" w:rsidP="00130FDA">
      <w:pPr>
        <w:pStyle w:val="ResNo"/>
        <w:spacing w:before="360"/>
      </w:pPr>
      <w:r w:rsidRPr="0042498F">
        <w:t>RESOLUTION 158 (WRC</w:t>
      </w:r>
      <w:r w:rsidRPr="0042498F">
        <w:noBreakHyphen/>
        <w:t>15)</w:t>
      </w:r>
    </w:p>
    <w:p w:rsidR="001962A2" w:rsidRPr="0042498F" w:rsidRDefault="001962A2" w:rsidP="00130FDA">
      <w:pPr>
        <w:pStyle w:val="Restitle"/>
      </w:pPr>
      <w:r w:rsidRPr="0042498F">
        <w:t>Use of the frequency bands 17.7-19.7 GHz (space-to-Earth) and 27.5-29.5 GHz (Earth-to-space) by earth stations in motion communicating with</w:t>
      </w:r>
      <w:r w:rsidRPr="0042498F">
        <w:br/>
        <w:t>geostationary space stations in the fixed-satellite service</w:t>
      </w:r>
    </w:p>
    <w:p w:rsidR="001962A2" w:rsidRPr="0042498F" w:rsidRDefault="001962A2" w:rsidP="00130FDA">
      <w:pPr>
        <w:pStyle w:val="Reasons"/>
      </w:pP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szCs w:val="24"/>
          <w:lang w:val="en-GB"/>
        </w:rPr>
      </w:pPr>
      <w:bookmarkStart w:id="4255" w:name="_Toc524535955"/>
      <w:bookmarkStart w:id="4256" w:name="_Toc524536056"/>
      <w:bookmarkStart w:id="4257" w:name="_Toc2877278"/>
      <w:r w:rsidRPr="0042498F">
        <w:rPr>
          <w:lang w:val="en-GB"/>
        </w:rPr>
        <w:lastRenderedPageBreak/>
        <w:t>Agenda item 1.6</w:t>
      </w:r>
      <w:bookmarkEnd w:id="4255"/>
      <w:bookmarkEnd w:id="4256"/>
      <w:bookmarkEnd w:id="4257"/>
    </w:p>
    <w:p w:rsidR="001962A2" w:rsidRPr="0042498F" w:rsidRDefault="001962A2" w:rsidP="00130FDA">
      <w:pPr>
        <w:pStyle w:val="Normalaftertitle0"/>
        <w:rPr>
          <w:b/>
          <w:bCs/>
          <w:i/>
          <w:iCs/>
        </w:rPr>
      </w:pPr>
      <w:r w:rsidRPr="0042498F">
        <w:rPr>
          <w:i/>
          <w:iCs/>
          <w:szCs w:val="24"/>
        </w:rPr>
        <w:t>1.6</w:t>
      </w:r>
      <w:r w:rsidRPr="0042498F">
        <w:rPr>
          <w:i/>
          <w:iCs/>
          <w:szCs w:val="24"/>
        </w:rPr>
        <w:tab/>
      </w:r>
      <w:r w:rsidRPr="0042498F">
        <w:rPr>
          <w:i/>
          <w:iCs/>
        </w:rPr>
        <w:t>to consider the development of a regulatory framework for non-GSO FSS satellite systems that may operate in the frequency bands 37.5-39.5 GHz (space-to-Earth), 39.5-42.5 GHz (space</w:t>
      </w:r>
      <w:r w:rsidRPr="0042498F">
        <w:rPr>
          <w:i/>
          <w:iCs/>
        </w:rPr>
        <w:noBreakHyphen/>
        <w:t>to</w:t>
      </w:r>
      <w:r w:rsidRPr="0042498F">
        <w:rPr>
          <w:i/>
          <w:iCs/>
        </w:rPr>
        <w:noBreakHyphen/>
        <w:t xml:space="preserve">Earth), 47.2-50.2 GHz (Earth-to-space) and 50.4-51.4 GHz (Earth-to-space), in accordance with Resolution </w:t>
      </w:r>
      <w:r w:rsidRPr="0042498F">
        <w:rPr>
          <w:b/>
          <w:bCs/>
          <w:i/>
          <w:iCs/>
        </w:rPr>
        <w:t>159 (WRC-15)</w:t>
      </w:r>
      <w:r w:rsidRPr="0042498F">
        <w:rPr>
          <w:i/>
          <w:iCs/>
        </w:rPr>
        <w:t>;</w:t>
      </w:r>
    </w:p>
    <w:p w:rsidR="001962A2" w:rsidRPr="0042498F" w:rsidRDefault="001962A2" w:rsidP="00130FDA">
      <w:pPr>
        <w:rPr>
          <w:rFonts w:eastAsia="SimSun"/>
        </w:rPr>
      </w:pPr>
      <w:r w:rsidRPr="0042498F">
        <w:t xml:space="preserve">Resolution </w:t>
      </w:r>
      <w:r w:rsidRPr="0042498F">
        <w:rPr>
          <w:b/>
        </w:rPr>
        <w:t>159 (WRC</w:t>
      </w:r>
      <w:r w:rsidRPr="0042498F">
        <w:rPr>
          <w:b/>
        </w:rPr>
        <w:noBreakHyphen/>
        <w:t>15)</w:t>
      </w:r>
      <w:r w:rsidRPr="0042498F">
        <w:t xml:space="preserve"> –</w:t>
      </w:r>
      <w:r w:rsidRPr="0042498F">
        <w:rPr>
          <w:b/>
        </w:rPr>
        <w:t xml:space="preserve"> </w:t>
      </w:r>
      <w:r w:rsidRPr="0042498F">
        <w:rPr>
          <w:i/>
          <w:iCs/>
        </w:rPr>
        <w:t>Studies of technical, operational issues and regulatory provisions for non-geostationary fixed-satellite services satellite systems in the frequency bands 37.5-39.5 GHz (space-to-Earth), 39.5-42.5 GHz (space-to-Earth), 47.2</w:t>
      </w:r>
      <w:r w:rsidRPr="0042498F">
        <w:rPr>
          <w:i/>
          <w:iCs/>
        </w:rPr>
        <w:noBreakHyphen/>
        <w:t>50.2 GHz (Earth-to-space) and 50.4</w:t>
      </w:r>
      <w:r w:rsidRPr="0042498F">
        <w:rPr>
          <w:i/>
          <w:iCs/>
        </w:rPr>
        <w:noBreakHyphen/>
        <w:t>51.4 GHz (Earth-to-space)</w:t>
      </w:r>
      <w:r w:rsidRPr="0042498F">
        <w:rPr>
          <w:bCs/>
          <w:i/>
          <w:iCs/>
          <w:szCs w:val="24"/>
        </w:rPr>
        <w:t>.</w:t>
      </w:r>
    </w:p>
    <w:p w:rsidR="001962A2" w:rsidRPr="0042498F" w:rsidRDefault="001962A2" w:rsidP="00130FDA">
      <w:pPr>
        <w:pStyle w:val="Heading1"/>
      </w:pPr>
      <w:bookmarkStart w:id="4258" w:name="_Toc524535956"/>
      <w:bookmarkStart w:id="4259" w:name="_Toc524536057"/>
      <w:bookmarkStart w:id="4260" w:name="_Toc2877279"/>
      <w:bookmarkStart w:id="4261" w:name="_Toc2953737"/>
      <w:r w:rsidRPr="0042498F">
        <w:t>3/1.6/1</w:t>
      </w:r>
      <w:r w:rsidRPr="0042498F">
        <w:tab/>
        <w:t>Executive summary</w:t>
      </w:r>
      <w:bookmarkEnd w:id="4258"/>
      <w:bookmarkEnd w:id="4259"/>
      <w:bookmarkEnd w:id="4260"/>
      <w:bookmarkEnd w:id="4261"/>
    </w:p>
    <w:p w:rsidR="001962A2" w:rsidRPr="0042498F" w:rsidRDefault="001962A2" w:rsidP="00130FDA">
      <w:r w:rsidRPr="0042498F">
        <w:t xml:space="preserve">WRC-19 agenda item 1.6 addresses the development of technical, operational and regulatory provisions in the 50/40 GHz frequency bands to facilitate sharing between non-GSO and GSO </w:t>
      </w:r>
      <w:r w:rsidRPr="0042498F">
        <w:rPr>
          <w:bCs/>
          <w:iCs/>
          <w:szCs w:val="24"/>
        </w:rPr>
        <w:t>fixed-satellite services (</w:t>
      </w:r>
      <w:r w:rsidRPr="0042498F">
        <w:t>FSS)/broadcasting-satellite service (BSS)/mobile-satellite service (MSS) systems.</w:t>
      </w:r>
    </w:p>
    <w:p w:rsidR="001962A2" w:rsidRPr="0042498F" w:rsidRDefault="001962A2" w:rsidP="00130FDA">
      <w:pPr>
        <w:rPr>
          <w:b/>
          <w:bCs/>
        </w:rPr>
      </w:pPr>
      <w:r w:rsidRPr="0042498F">
        <w:t>There are currently no regulatory provisions for sharing between non-GSO systems and GSO networks in the 50/40 GHz frequency bands. In addition, there are no mechanisms in the RR establishing coordination procedures applicable to non-GSO systems operating within the FSS and BSS allocations in frequency bands in the 37.5 to 51.4 GHz frequency range.</w:t>
      </w:r>
    </w:p>
    <w:p w:rsidR="001962A2" w:rsidRPr="0042498F" w:rsidRDefault="001962A2" w:rsidP="00130FDA">
      <w:pPr>
        <w:rPr>
          <w:szCs w:val="22"/>
        </w:rPr>
      </w:pPr>
      <w:r w:rsidRPr="0042498F">
        <w:rPr>
          <w:szCs w:val="22"/>
        </w:rPr>
        <w:t>ITU-R studies in the 50/40 GHz frequency bands have been conducted on sharing between non-GSO systems and GSO FSS and BSS networks. These studies concluded that developing epfd limits based on the operational parameters for a single, specific, non-GSO system results in spectrum inefficiencies for other non-GSO systems.</w:t>
      </w:r>
    </w:p>
    <w:p w:rsidR="001962A2" w:rsidRPr="0042498F" w:rsidRDefault="001962A2" w:rsidP="00130FDA">
      <w:pPr>
        <w:rPr>
          <w:szCs w:val="22"/>
        </w:rPr>
      </w:pPr>
      <w:r w:rsidRPr="0042498F">
        <w:rPr>
          <w:szCs w:val="22"/>
        </w:rPr>
        <w:t>On the other hand, these studies identify an alternative methodology that provides more flexibility on the design and operation of non-GSO systems operating in the 50/40 GHz frequency bands and concludes that the protection of GSO networks is possible based on</w:t>
      </w:r>
      <w:r w:rsidRPr="0042498F">
        <w:t xml:space="preserve"> an assessment of aggregate interference from multiple non-GSO systems, with different configurations and orbits.</w:t>
      </w:r>
    </w:p>
    <w:p w:rsidR="001962A2" w:rsidRPr="0042498F" w:rsidRDefault="001962A2" w:rsidP="00130FDA">
      <w:pPr>
        <w:rPr>
          <w:szCs w:val="22"/>
        </w:rPr>
      </w:pPr>
      <w:r w:rsidRPr="0042498F">
        <w:rPr>
          <w:szCs w:val="22"/>
        </w:rPr>
        <w:t>Other ITU-R studies were unable to conclude on the appropriate epfd limits to protect GSO FSS and BSS networks from the operation of non-GSO FSS systems, due to the number of possible configurations and the complexity of the non-GSO FSS systems that can be considered.</w:t>
      </w:r>
    </w:p>
    <w:p w:rsidR="001962A2" w:rsidRPr="0042498F" w:rsidRDefault="001962A2" w:rsidP="00130FDA">
      <w:pPr>
        <w:rPr>
          <w:szCs w:val="22"/>
        </w:rPr>
      </w:pPr>
      <w:r w:rsidRPr="0042498F">
        <w:rPr>
          <w:szCs w:val="22"/>
        </w:rPr>
        <w:t>While there may not be an agreement on epfd limits, there is general consensus that it is possible to achieve compatibility in the 50/40 GHz frequency bands that would allow non-GSO FSS systems to operate while ensuring protection to GSO satellite networks in the FSS, MSS, and BSS, based on a decrease in availability and capacity loss.</w:t>
      </w:r>
    </w:p>
    <w:p w:rsidR="001962A2" w:rsidRPr="0042498F" w:rsidRDefault="001962A2" w:rsidP="00130FDA">
      <w:r w:rsidRPr="0042498F">
        <w:rPr>
          <w:iCs/>
          <w:szCs w:val="24"/>
        </w:rPr>
        <w:t>WRC-19 agenda item 1.6 also considered the protection of the Earth exploration-satellite service (EESS) (passive) and radio astronomy services in adjacent bands.</w:t>
      </w:r>
    </w:p>
    <w:p w:rsidR="001962A2" w:rsidRPr="0042498F" w:rsidRDefault="001962A2" w:rsidP="00130FDA">
      <w:r w:rsidRPr="0042498F">
        <w:t xml:space="preserve">ITU-R studies of compatibility between non-GSO FSS systems and EESS (passive) have shown that the limits currently in Resolution </w:t>
      </w:r>
      <w:r w:rsidRPr="0042498F">
        <w:rPr>
          <w:b/>
        </w:rPr>
        <w:t xml:space="preserve">750 (Rev.WRC-15) </w:t>
      </w:r>
      <w:r w:rsidRPr="0042498F">
        <w:t xml:space="preserve">are not sufficient for the protection of EESS (passive). Methods to address compatibility between non-GSO FSS and EESS (passive) propose new unwanted emission limits for inclusion in Resolution </w:t>
      </w:r>
      <w:r w:rsidRPr="0042498F">
        <w:rPr>
          <w:b/>
        </w:rPr>
        <w:t>750 (Rev.WRC-15)</w:t>
      </w:r>
      <w:r w:rsidRPr="0042498F">
        <w:t xml:space="preserve">. </w:t>
      </w:r>
    </w:p>
    <w:p w:rsidR="001962A2" w:rsidRPr="0042498F" w:rsidRDefault="001962A2">
      <w:r w:rsidRPr="0042498F">
        <w:t xml:space="preserve">New limits to Resolution </w:t>
      </w:r>
      <w:r w:rsidRPr="0042498F">
        <w:rPr>
          <w:b/>
        </w:rPr>
        <w:t xml:space="preserve">750 (Rev.WRC-15) </w:t>
      </w:r>
      <w:r w:rsidRPr="0042498F">
        <w:t xml:space="preserve">have also been proposed to address compatibility issues between GSO FSS and EESS (passive), Resolution </w:t>
      </w:r>
      <w:r w:rsidRPr="0042498F">
        <w:rPr>
          <w:b/>
        </w:rPr>
        <w:t>159</w:t>
      </w:r>
      <w:r w:rsidRPr="0042498F">
        <w:t xml:space="preserve"> </w:t>
      </w:r>
      <w:r w:rsidRPr="0042498F">
        <w:rPr>
          <w:b/>
        </w:rPr>
        <w:t>(WRC</w:t>
      </w:r>
      <w:r w:rsidRPr="0042498F">
        <w:rPr>
          <w:b/>
        </w:rPr>
        <w:noBreakHyphen/>
        <w:t xml:space="preserve">15) </w:t>
      </w:r>
      <w:r w:rsidRPr="0042498F">
        <w:t xml:space="preserve">calls for the examination of the aggregate FSS interference. Some sharing studies under this agenda item have shown that GSO FSS networks alone operating at the existing limits on unwanted emission power from the FSS in Resolution </w:t>
      </w:r>
      <w:r w:rsidRPr="0042498F">
        <w:rPr>
          <w:b/>
        </w:rPr>
        <w:t>750 (Rev.WRC-15)</w:t>
      </w:r>
      <w:r w:rsidRPr="0042498F">
        <w:t xml:space="preserve"> for 49.7-50.2 GHz and 50.4-50.9 GHz would exceed the </w:t>
      </w:r>
      <w:r w:rsidRPr="0042498F">
        <w:lastRenderedPageBreak/>
        <w:t>protection criteria for EESS (passive) in 50.2-50.4 GHz, and therefore the aggregate unwanted emissions from GSO and non-GSO FSS together in the 49.7-50.2 GHz and 50.4-50.9 GHz bands would also exceed the protection criteria of EESS (passive) systems unless both GSO and non-GSO limits are modified. Some administrations are of the view that the modification of GSO limits may be out of the scope of this agenda item.</w:t>
      </w:r>
    </w:p>
    <w:p w:rsidR="001962A2" w:rsidRPr="0042498F" w:rsidRDefault="001962A2" w:rsidP="00130FDA">
      <w:pPr>
        <w:rPr>
          <w:szCs w:val="22"/>
        </w:rPr>
      </w:pPr>
      <w:r w:rsidRPr="0042498F">
        <w:rPr>
          <w:szCs w:val="22"/>
        </w:rPr>
        <w:t xml:space="preserve">Compatibility studies between RAS and non-GSO FSS systems showed that </w:t>
      </w:r>
      <w:r w:rsidRPr="0042498F">
        <w:t>substantial</w:t>
      </w:r>
      <w:r w:rsidRPr="0042498F">
        <w:rPr>
          <w:szCs w:val="22"/>
        </w:rPr>
        <w:t xml:space="preserve"> filtering of out-of-band emissions and perhaps other mitigation methods would be required to ensure compatibility between RAS and FSS (space-to-Earth) operations. Geographic separation from RAS stations would be needed to ensure compatibility between RAS and FSS (Earth-to-space).</w:t>
      </w:r>
    </w:p>
    <w:p w:rsidR="001962A2" w:rsidRPr="0042498F" w:rsidRDefault="001962A2" w:rsidP="00130FDA">
      <w:r w:rsidRPr="0042498F">
        <w:t>Two methods have been proposed to respond to this agenda item.</w:t>
      </w:r>
    </w:p>
    <w:p w:rsidR="001962A2" w:rsidRPr="0042498F" w:rsidRDefault="001962A2" w:rsidP="00130FDA">
      <w:pPr>
        <w:pStyle w:val="Heading1"/>
      </w:pPr>
      <w:bookmarkStart w:id="4262" w:name="_Toc524535957"/>
      <w:bookmarkStart w:id="4263" w:name="_Toc524536058"/>
      <w:bookmarkStart w:id="4264" w:name="_Toc2877280"/>
      <w:bookmarkStart w:id="4265" w:name="_Toc2953738"/>
      <w:r w:rsidRPr="0042498F">
        <w:t>3/1.6/2</w:t>
      </w:r>
      <w:r w:rsidRPr="0042498F">
        <w:tab/>
        <w:t>Background</w:t>
      </w:r>
      <w:bookmarkEnd w:id="4262"/>
      <w:bookmarkEnd w:id="4263"/>
      <w:bookmarkEnd w:id="4264"/>
      <w:bookmarkEnd w:id="4265"/>
    </w:p>
    <w:p w:rsidR="001962A2" w:rsidRPr="0042498F" w:rsidRDefault="001962A2" w:rsidP="00130FDA">
      <w:r w:rsidRPr="0042498F">
        <w:t>Advances in satellite design, manufacturing and launch service capabilities have enabled the deployment of non-GSO FSS constellations. Additionally, the advances in antenna and terminal technology have enabled the development of the 50/40 GHz frequency bands for both GSO FSS/BSS and non-GSO FSS.</w:t>
      </w:r>
    </w:p>
    <w:p w:rsidR="001962A2" w:rsidRPr="0042498F" w:rsidRDefault="001962A2" w:rsidP="00130FDA">
      <w:pPr>
        <w:rPr>
          <w:sz w:val="22"/>
        </w:rPr>
      </w:pPr>
      <w:r w:rsidRPr="0042498F">
        <w:t>There are currently no regulatory provisions for sharing between non-GSO systems and GSO networks in the 50/40 GHz frequency bands. Moreover, there are no existing mechanisms in the RR establishing coordination procedures applicable to non-GSO systems operating within the FSS allocations in frequency bands in the 37.5 to 51.4 GHz range, such as the application of RR No. </w:t>
      </w:r>
      <w:r w:rsidRPr="0042498F">
        <w:rPr>
          <w:rStyle w:val="Artref"/>
          <w:b/>
          <w:bCs/>
        </w:rPr>
        <w:t>9.12</w:t>
      </w:r>
      <w:r w:rsidRPr="0042498F">
        <w:t>. This also contributes to uncertainty among potential operators of non-GSO satellite systems in these bands.</w:t>
      </w:r>
    </w:p>
    <w:p w:rsidR="001962A2" w:rsidRPr="0042498F" w:rsidRDefault="001962A2" w:rsidP="00130FDA">
      <w:pPr>
        <w:rPr>
          <w:spacing w:val="-3"/>
        </w:rPr>
      </w:pPr>
      <w:r w:rsidRPr="0042498F">
        <w:rPr>
          <w:spacing w:val="-3"/>
        </w:rPr>
        <w:t xml:space="preserve">To address these issues, WRC-15 established agenda item 1.6 for WRC-19: </w:t>
      </w:r>
      <w:r w:rsidRPr="0042498F">
        <w:rPr>
          <w:i/>
          <w:iCs/>
          <w:spacing w:val="-3"/>
        </w:rPr>
        <w:t xml:space="preserve">“to consider the development of a regulatory framework for non-GSO FSS satellite systems that may operate in the frequency bands 37.5-39.5 GHz (space-to-Earth), 39.5-42.5 GHz (space-to-Earth), 47.2-50.2 GHz (Earth-to-space) and 50.4-51.4 GHz (Earth-to-space) in accordance with Resolution </w:t>
      </w:r>
      <w:r w:rsidRPr="0042498F">
        <w:rPr>
          <w:b/>
          <w:bCs/>
          <w:i/>
          <w:iCs/>
          <w:spacing w:val="-3"/>
        </w:rPr>
        <w:t>159 (WRC-15)</w:t>
      </w:r>
      <w:r w:rsidRPr="0042498F">
        <w:rPr>
          <w:i/>
          <w:iCs/>
          <w:spacing w:val="-3"/>
        </w:rPr>
        <w:t>”</w:t>
      </w:r>
      <w:r w:rsidRPr="0042498F">
        <w:rPr>
          <w:spacing w:val="-3"/>
        </w:rPr>
        <w:t>.</w:t>
      </w:r>
    </w:p>
    <w:p w:rsidR="001962A2" w:rsidRPr="0042498F" w:rsidRDefault="001962A2" w:rsidP="00130FDA">
      <w:pPr>
        <w:pStyle w:val="Heading1"/>
      </w:pPr>
      <w:bookmarkStart w:id="4266" w:name="_Toc524535958"/>
      <w:bookmarkStart w:id="4267" w:name="_Toc524536059"/>
      <w:bookmarkStart w:id="4268" w:name="_Toc2877281"/>
      <w:bookmarkStart w:id="4269" w:name="_Toc2953739"/>
      <w:r w:rsidRPr="0042498F">
        <w:t>3/1.6/3</w:t>
      </w:r>
      <w:r w:rsidRPr="0042498F">
        <w:tab/>
        <w:t>Summary and analysis of the results of ITU-R studies</w:t>
      </w:r>
      <w:bookmarkEnd w:id="4266"/>
      <w:bookmarkEnd w:id="4267"/>
      <w:bookmarkEnd w:id="4268"/>
      <w:bookmarkEnd w:id="4269"/>
    </w:p>
    <w:p w:rsidR="001962A2" w:rsidRPr="0042498F" w:rsidRDefault="001962A2" w:rsidP="00130FDA">
      <w:pPr>
        <w:pStyle w:val="Headingb"/>
        <w:rPr>
          <w:sz w:val="26"/>
          <w:lang w:val="en-GB"/>
        </w:rPr>
      </w:pPr>
      <w:r w:rsidRPr="0042498F">
        <w:rPr>
          <w:lang w:val="en-GB"/>
        </w:rPr>
        <w:t>Non-GSO FSS and GSO FSS/BSS studies</w:t>
      </w:r>
    </w:p>
    <w:p w:rsidR="001962A2" w:rsidRPr="0042498F" w:rsidRDefault="001962A2" w:rsidP="00130FDA">
      <w:r w:rsidRPr="0042498F">
        <w:t>The results of the studies carried out in ITU-R showed that compatibility between non-GSO FSS satellite systems using circular orbits and GSO FSS/BSS networks in the 50/40 GHz frequency bands is achievable. The results of all studies demonstrated that the criterion of a 10% increase in the unavailability caused by interference was met taking into account the operational scenarios for tracking the non-GSO satellites and operational mitigation techniques.</w:t>
      </w:r>
    </w:p>
    <w:p w:rsidR="001962A2" w:rsidRPr="0042498F" w:rsidRDefault="001962A2" w:rsidP="00130FDA">
      <w:pPr>
        <w:pStyle w:val="Headingb"/>
        <w:rPr>
          <w:lang w:val="en-GB"/>
        </w:rPr>
      </w:pPr>
      <w:r w:rsidRPr="0042498F">
        <w:rPr>
          <w:lang w:val="en-GB"/>
        </w:rPr>
        <w:t>Non-GSO FSS and EESS (passive) studies</w:t>
      </w:r>
    </w:p>
    <w:p w:rsidR="001962A2" w:rsidRPr="0042498F" w:rsidRDefault="001962A2" w:rsidP="00130FDA">
      <w:r w:rsidRPr="0042498F">
        <w:t xml:space="preserve">Several compatibility studies carried out in ITU-R between non-GSO FSS systems and EESS (passive) have shown that the limits currently in Resolution </w:t>
      </w:r>
      <w:r w:rsidRPr="0042498F">
        <w:rPr>
          <w:b/>
        </w:rPr>
        <w:t xml:space="preserve">750 (Rev.WRC-15) </w:t>
      </w:r>
      <w:r w:rsidRPr="0042498F">
        <w:t>are not sufficient for the protection of EESS (passive) in the adjacent band 50.2-50.4 GHz. These studies showed that unwanted emission limits in the range of −51.3…−69.8 dB(W/200 MHz) for non-GSO FSS user equipment and in the range of −27…−66 dB(W/200 MHz) for gateways would be required to meet the EESS (passive) protection criteria in Recommendation ITU-R RS.2017; these studies did not exhaustively explore all the possible mitigation methods. One study demonstrated that a 3 dB decrease of the input power to the non-GSO FSS earth station antenna flange may be appropriate to meet the EESS (passive) protection criteria.</w:t>
      </w:r>
    </w:p>
    <w:p w:rsidR="001962A2" w:rsidRPr="0042498F" w:rsidRDefault="001962A2" w:rsidP="00130FDA">
      <w:pPr>
        <w:pStyle w:val="Heading2"/>
      </w:pPr>
      <w:bookmarkStart w:id="4270" w:name="_Toc524536060"/>
      <w:bookmarkStart w:id="4271" w:name="_Toc2877282"/>
      <w:r w:rsidRPr="0042498F">
        <w:lastRenderedPageBreak/>
        <w:t>3/1.6/3.1</w:t>
      </w:r>
      <w:r w:rsidRPr="0042498F">
        <w:tab/>
        <w:t>Studies regarding propagation and sharing considerations between non-GSO and GSO systems</w:t>
      </w:r>
      <w:bookmarkEnd w:id="4270"/>
      <w:bookmarkEnd w:id="4271"/>
    </w:p>
    <w:p w:rsidR="001962A2" w:rsidRPr="0042498F" w:rsidRDefault="001962A2">
      <w:r w:rsidRPr="0042498F">
        <w:t>ITU-R studies have shown that in the 50/40 GHz frequency bands, propagation impairments such as rain, cloud and gaseous absorption exist that can substantially affect FSS and BSS satellite links. Not only are rain fade and gaseous absorption propagation effects more severe than in lower frequency bands, but effects such as cloud attenuation can also have a significant impact to the FSS and BSS intra</w:t>
      </w:r>
      <w:r w:rsidRPr="0042498F">
        <w:noBreakHyphen/>
        <w:t>service sharing environment in the 50/40 GHz frequency bands. Thus, higher margins of atmospheric fade can exist as compared to lower frequency bands when evaluating sharing criteria between non-GSO and GSO systems in the 50/40 GHz frequency bands. These propagation impairments should be taken into account on both, the wanted and interfering paths in the downlink direction, noting that there may be differences in the attenuation experienced by each path but with limited impact on the total degradation of the link for some specific scenarios.</w:t>
      </w:r>
    </w:p>
    <w:p w:rsidR="001962A2" w:rsidRPr="0042498F" w:rsidRDefault="001962A2" w:rsidP="00130FDA">
      <w:pPr>
        <w:pStyle w:val="Heading2"/>
      </w:pPr>
      <w:bookmarkStart w:id="4272" w:name="_Toc524536061"/>
      <w:bookmarkStart w:id="4273" w:name="_Toc2877283"/>
      <w:bookmarkStart w:id="4274" w:name="_Hlk504313516"/>
      <w:r w:rsidRPr="0042498F">
        <w:t>3/1.6/3.2</w:t>
      </w:r>
      <w:r w:rsidRPr="0042498F">
        <w:tab/>
        <w:t>Studies regarding non-GSO FSS and GSO FSS/BSS sharing</w:t>
      </w:r>
      <w:bookmarkEnd w:id="4272"/>
      <w:bookmarkEnd w:id="4273"/>
    </w:p>
    <w:p w:rsidR="001962A2" w:rsidRPr="0042498F" w:rsidRDefault="001962A2" w:rsidP="00130FDA">
      <w:r w:rsidRPr="0042498F">
        <w:rPr>
          <w:rFonts w:eastAsia="Batang"/>
        </w:rPr>
        <w:t>The objective is to identify the means to enable use of the 50/40 GHz frequency bands by non-GSO systems that will ensure protection of co-frequency GSO FSS and BSS networks from unacceptable interference, thereby enhancing spectrum use. Ten studies have been presented including discussions of the derivation of epfd masks and propagation considerations that must be taken into account for the development of appropriate regulatory provisions in the 50/40 GHz frequency bands.</w:t>
      </w:r>
    </w:p>
    <w:p w:rsidR="001962A2" w:rsidRPr="0042498F" w:rsidRDefault="001962A2">
      <w:pPr>
        <w:rPr>
          <w:spacing w:val="-2"/>
        </w:rPr>
      </w:pPr>
      <w:r w:rsidRPr="0042498F">
        <w:rPr>
          <w:spacing w:val="-2"/>
        </w:rPr>
        <w:t>Non-GSO and GSO FSS Study 1 presents an analysis of the generation of epfd mask based on low-Earth orbit (LEO) constellations of 2 000 and 4 000 satellites. The LEO constellations are at an altitude of 1 200 km and a minimum service elevation angle of 45°.</w:t>
      </w:r>
    </w:p>
    <w:p w:rsidR="001962A2" w:rsidRPr="0042498F" w:rsidRDefault="001962A2" w:rsidP="00130FDA">
      <w:pPr>
        <w:rPr>
          <w:lang w:eastAsia="en-GB"/>
        </w:rPr>
      </w:pPr>
      <w:r w:rsidRPr="0042498F">
        <w:t>The analysis presents a background on the methodology for deriving aggregate epfd limits based on procedures carried out in lower frequency bands using Recommendations ITU-R S.1503, ITU</w:t>
      </w:r>
      <w:r w:rsidRPr="0042498F">
        <w:noBreakHyphen/>
        <w:t xml:space="preserve">R P.618 and the sharing considerations given in Recommendation ITU-R S.1323. Given that this analysis deduced epfd↓ masks based on a particular representative LEO constellation, the epfd↓ masks are system specific and they are variable, depending on the particular operations of the non-GSO constellation chosen for defining a particular mask. The analysis shows that situations can arise where a particular system cannot meet a specific limit mask (deduced from a different system) but meets the GSO protection criteria given in Recommendation ITU-R S.1323. An analysis is also presented that shows the effect of accounting for propagation losses on the interfering path. The result of this study shows that there can be a significant operational margin available to the GSO when propagation impairments are taken into account. </w:t>
      </w:r>
    </w:p>
    <w:p w:rsidR="001962A2" w:rsidRPr="0042498F" w:rsidRDefault="001962A2" w:rsidP="00130FDA">
      <w:pPr>
        <w:rPr>
          <w:lang w:eastAsia="en-GB"/>
        </w:rPr>
      </w:pPr>
      <w:r w:rsidRPr="0042498F">
        <w:rPr>
          <w:spacing w:val="-2"/>
        </w:rPr>
        <w:t xml:space="preserve">Non-GSO and GSO FSS </w:t>
      </w:r>
      <w:r w:rsidRPr="0042498F">
        <w:rPr>
          <w:lang w:eastAsia="en-GB"/>
        </w:rPr>
        <w:t xml:space="preserve">Study 2 provides a simulation and results of a study of the sharing between a non-GSO FSS satellite system in a circular equatorial orbit and a GSO network in the 48/38 GHz frequency bands. The results show the epfd and </w:t>
      </w:r>
      <w:r w:rsidRPr="0042498F">
        <w:rPr>
          <w:i/>
          <w:iCs/>
          <w:lang w:eastAsia="en-GB"/>
        </w:rPr>
        <w:t>I/N</w:t>
      </w:r>
      <w:r w:rsidRPr="0042498F">
        <w:rPr>
          <w:lang w:eastAsia="en-GB"/>
        </w:rPr>
        <w:t xml:space="preserve"> statistics, the </w:t>
      </w:r>
      <w:r w:rsidRPr="0042498F">
        <w:rPr>
          <w:i/>
          <w:iCs/>
          <w:lang w:eastAsia="en-GB"/>
        </w:rPr>
        <w:t>C/N</w:t>
      </w:r>
      <w:r w:rsidRPr="0042498F">
        <w:rPr>
          <w:lang w:eastAsia="en-GB"/>
        </w:rPr>
        <w:t xml:space="preserve"> and </w:t>
      </w:r>
      <w:r w:rsidRPr="0042498F">
        <w:rPr>
          <w:i/>
          <w:iCs/>
          <w:lang w:eastAsia="en-GB"/>
        </w:rPr>
        <w:t>C/(N+I)</w:t>
      </w:r>
      <w:r w:rsidRPr="0042498F">
        <w:rPr>
          <w:lang w:eastAsia="en-GB"/>
        </w:rPr>
        <w:t xml:space="preserve"> curves of the GSO network, and the effect on availability due to interference from the non-GSO system. Based on the input assumptions, the results show that the unavailability targets in Recommendation ITU</w:t>
      </w:r>
      <w:r w:rsidRPr="0042498F">
        <w:rPr>
          <w:lang w:eastAsia="en-GB"/>
        </w:rPr>
        <w:noBreakHyphen/>
        <w:t>R S.1323 of 10% increase are met and suggest that the epfd levels for the non-GSO system could be acceptable. It is noted that the results are based on a single non-GSO FSS system. This study acknowledges that it is necessary to consider aggregation effects taking into account different constellation types rather than a single equatorial circular orbit non-GSO system.</w:t>
      </w:r>
    </w:p>
    <w:p w:rsidR="001962A2" w:rsidRPr="0042498F" w:rsidRDefault="001962A2" w:rsidP="00130FDA">
      <w:pPr>
        <w:rPr>
          <w:lang w:eastAsia="en-GB"/>
        </w:rPr>
      </w:pPr>
      <w:r w:rsidRPr="0042498F">
        <w:rPr>
          <w:lang w:eastAsia="en-GB"/>
        </w:rPr>
        <w:t xml:space="preserve">This study was expanded to consider the methodology of percentage increase in unavailability described in Recommendation ITU-R S.1323, which was used as the basis for the preliminary draft new Recommendation ITU-R S.[50/40 GHZ FSS SHARING METHODOLOGY]. The results demonstrated that the percentage increase in unavailability caused by interference from a non-GSO system was below the proposed 3% metric, which suggests that this metric could serve as the </w:t>
      </w:r>
      <w:r w:rsidRPr="0042498F">
        <w:rPr>
          <w:lang w:eastAsia="en-GB"/>
        </w:rPr>
        <w:lastRenderedPageBreak/>
        <w:t>single-entry limit for new non-GSO FSS systems to protect GSO satellite networks in the subject frequency ranges.</w:t>
      </w:r>
    </w:p>
    <w:p w:rsidR="001962A2" w:rsidRPr="0042498F" w:rsidRDefault="001962A2" w:rsidP="00130FDA">
      <w:r w:rsidRPr="0042498F">
        <w:rPr>
          <w:spacing w:val="-2"/>
        </w:rPr>
        <w:t xml:space="preserve">Non-GSO and GSO FSS </w:t>
      </w:r>
      <w:r w:rsidRPr="0042498F">
        <w:t>Study 3 presents a comparison of the LEO system presented in n</w:t>
      </w:r>
      <w:r w:rsidRPr="0042498F">
        <w:rPr>
          <w:spacing w:val="-2"/>
        </w:rPr>
        <w:t xml:space="preserve">on-GSO and GSO FSS </w:t>
      </w:r>
      <w:r w:rsidRPr="0042498F">
        <w:t>Study 1 and the MEO system presented in n</w:t>
      </w:r>
      <w:r w:rsidRPr="0042498F">
        <w:rPr>
          <w:spacing w:val="-2"/>
        </w:rPr>
        <w:t xml:space="preserve">on-GSO and GSO FSS </w:t>
      </w:r>
      <w:r w:rsidRPr="0042498F">
        <w:t>Study 2. The purpose of the comparison in this study is to present an assessment of potential sharing between these two systems, with a view to maximize spectral efficiency in the 50/40 GHz frequency bands.</w:t>
      </w:r>
    </w:p>
    <w:p w:rsidR="001962A2" w:rsidRPr="0042498F" w:rsidRDefault="001962A2">
      <w:r w:rsidRPr="0042498F">
        <w:t>The analysis provides a comparison of the representative interference profiles derived in the studies from n</w:t>
      </w:r>
      <w:r w:rsidRPr="0042498F">
        <w:rPr>
          <w:spacing w:val="-2"/>
        </w:rPr>
        <w:t xml:space="preserve">on-GSO and GSO FSS </w:t>
      </w:r>
      <w:r w:rsidRPr="0042498F">
        <w:t>Study 1 and n</w:t>
      </w:r>
      <w:r w:rsidRPr="0042498F">
        <w:rPr>
          <w:spacing w:val="-2"/>
        </w:rPr>
        <w:t xml:space="preserve">on-GSO and GSO FSS </w:t>
      </w:r>
      <w:r w:rsidRPr="0042498F">
        <w:t xml:space="preserve">Study 2 relating to non-GSO constellations in LEO and MEO orbits. The analysis shows that the methodology used in both studies derives a potential </w:t>
      </w:r>
      <w:r w:rsidRPr="0042498F">
        <w:rPr>
          <w:lang w:eastAsia="en-GB"/>
        </w:rPr>
        <w:t>epfd</w:t>
      </w:r>
      <w:r w:rsidRPr="0042498F">
        <w:t xml:space="preserve"> mask on the basis of the relevant non-GSO system considered; therefore, they are completely dependent on the characteristics of the systems being evaluated. While using this methodology, potential </w:t>
      </w:r>
      <w:r w:rsidRPr="0042498F">
        <w:rPr>
          <w:lang w:eastAsia="en-GB"/>
        </w:rPr>
        <w:t>epfd</w:t>
      </w:r>
      <w:r w:rsidRPr="0042498F">
        <w:t xml:space="preserve"> masks can be developed for a particular system; consequently, it is difficult to define </w:t>
      </w:r>
      <w:r w:rsidRPr="0042498F">
        <w:rPr>
          <w:lang w:eastAsia="en-GB"/>
        </w:rPr>
        <w:t>epfd</w:t>
      </w:r>
      <w:r w:rsidRPr="0042498F">
        <w:t xml:space="preserve"> masks that would allow all non-GSO systems to operate and provide for maximum spectrum efficiency while assuring that GSO protection criteria will always be observed.</w:t>
      </w:r>
    </w:p>
    <w:p w:rsidR="001962A2" w:rsidRPr="0042498F" w:rsidRDefault="001962A2" w:rsidP="00130FDA">
      <w:r w:rsidRPr="0042498F">
        <w:t>The analysis also shows that if masks are developed for the operation of one particular non-GSO system, a separate non-GSO system may not be able to meet the requirements from that mask. However, each system independently, and even in composite form, is able to meet the protection criteria given in Recommendation ITU-R S.1323 with excess margin available.</w:t>
      </w:r>
    </w:p>
    <w:p w:rsidR="001962A2" w:rsidRPr="0042498F" w:rsidRDefault="001962A2" w:rsidP="00130FDA">
      <w:pPr>
        <w:rPr>
          <w:szCs w:val="24"/>
        </w:rPr>
      </w:pPr>
      <w:r w:rsidRPr="0042498F">
        <w:rPr>
          <w:spacing w:val="-2"/>
        </w:rPr>
        <w:t xml:space="preserve">Non-GSO and GSO FSS </w:t>
      </w:r>
      <w:r w:rsidRPr="0042498F">
        <w:rPr>
          <w:szCs w:val="24"/>
        </w:rPr>
        <w:t xml:space="preserve">Study 4 considers, both the uplink and downlink interference from two different non-GSO systems into a GSO network at varying elevation angles. The two non-GSO systems modelled were a LEO system at 1 200 km and a MEO system at 8 062 km. Two sets of five earth stations with five different elevation angles to the GSO were simulated, with the victim and interfering earth stations always being co-located. This study did not include any propagation impairments other than free-space path loss. If other attenuation losses such as rain and cloud attenuation, which have significant impact on both the wanted and interfering signal, are taken into account, then the resulting </w:t>
      </w:r>
      <w:r w:rsidRPr="0042498F">
        <w:rPr>
          <w:i/>
          <w:szCs w:val="24"/>
        </w:rPr>
        <w:t>I/N</w:t>
      </w:r>
      <w:r w:rsidRPr="0042498F">
        <w:rPr>
          <w:szCs w:val="24"/>
        </w:rPr>
        <w:t xml:space="preserve"> ratios would be lower.</w:t>
      </w:r>
    </w:p>
    <w:p w:rsidR="001962A2" w:rsidRPr="0042498F" w:rsidRDefault="001962A2" w:rsidP="00130FDA">
      <w:pPr>
        <w:pStyle w:val="enumlev1"/>
      </w:pPr>
      <w:r w:rsidRPr="0042498F">
        <w:t>–</w:t>
      </w:r>
      <w:r w:rsidRPr="0042498F">
        <w:tab/>
        <w:t>For the first interference scenario (LEO and GSO), in the downlink, the study shows that the receiving GSO earth stations at lower elevation angles to the GSO satellite were more susceptible to interference from non-GSO systems. In the uplink, the interference into a GSO satellite from LEO earth stations was studied showing low levels of interference at the GSO satellite from earth stations located at most elevation angles to the GSO. When the elevation angles of the earth stations to the GSO were increased, the results showed higher levels of interference, but for small percentages of time.</w:t>
      </w:r>
    </w:p>
    <w:p w:rsidR="001962A2" w:rsidRPr="0042498F" w:rsidRDefault="001962A2" w:rsidP="00130FDA">
      <w:pPr>
        <w:pStyle w:val="enumlev1"/>
      </w:pPr>
      <w:r w:rsidRPr="0042498F">
        <w:t>–</w:t>
      </w:r>
      <w:r w:rsidRPr="0042498F">
        <w:tab/>
        <w:t xml:space="preserve">For the second interference scenario (MEO and GSO), the study shows that receiving GSO earth stations at lower elevation angles to the satellite receive lower </w:t>
      </w:r>
      <w:r w:rsidRPr="0042498F">
        <w:rPr>
          <w:i/>
          <w:iCs/>
        </w:rPr>
        <w:t>I/N</w:t>
      </w:r>
      <w:r w:rsidRPr="0042498F">
        <w:t xml:space="preserve"> ratios from the equatorial MEO system. When earth stations with higher elevation angles to the GSO were studied, higher levels of interference were received, with the greatest impact to earth stations with elevation angles of 10° and 0° to the GSO. No geostationary arc avoidance was used in the MEO study. In terms of the uplink interference to the GSO satellite, the </w:t>
      </w:r>
      <w:r w:rsidRPr="0042498F">
        <w:rPr>
          <w:i/>
        </w:rPr>
        <w:t>I/N</w:t>
      </w:r>
      <w:r w:rsidRPr="0042498F">
        <w:t xml:space="preserve"> levels were found to be relatively low (under the conditions assumed), except for when the interfering earth stations were located at high elevation angles to the GSO. </w:t>
      </w:r>
    </w:p>
    <w:p w:rsidR="001962A2" w:rsidRPr="0042498F" w:rsidRDefault="001962A2" w:rsidP="00130FDA">
      <w:pPr>
        <w:rPr>
          <w:lang w:eastAsia="zh-CN"/>
        </w:rPr>
      </w:pPr>
      <w:r w:rsidRPr="0042498F">
        <w:rPr>
          <w:spacing w:val="-2"/>
        </w:rPr>
        <w:t xml:space="preserve">Non-GSO and GSO FSS </w:t>
      </w:r>
      <w:r w:rsidRPr="0042498F">
        <w:rPr>
          <w:rFonts w:eastAsia="SimSun"/>
          <w:lang w:eastAsia="en-GB"/>
        </w:rPr>
        <w:t xml:space="preserve">Study 5 is an analysis with a circular orbit LEO </w:t>
      </w:r>
      <w:r w:rsidRPr="0042498F">
        <w:rPr>
          <w:rFonts w:eastAsia="SimSun"/>
          <w:lang w:eastAsia="zh-CN"/>
        </w:rPr>
        <w:t>non-</w:t>
      </w:r>
      <w:r w:rsidRPr="0042498F">
        <w:rPr>
          <w:rFonts w:eastAsia="SimSun"/>
          <w:lang w:eastAsia="en-GB"/>
        </w:rPr>
        <w:t xml:space="preserve">GSO FSS system using parameters similar to the </w:t>
      </w:r>
      <w:r w:rsidRPr="0042498F">
        <w:rPr>
          <w:rFonts w:eastAsia="SimSun"/>
          <w:lang w:eastAsia="zh-CN"/>
        </w:rPr>
        <w:t>3ECOM-2</w:t>
      </w:r>
      <w:r w:rsidRPr="0042498F">
        <w:rPr>
          <w:rFonts w:eastAsia="SimSun"/>
          <w:lang w:eastAsia="en-GB"/>
        </w:rPr>
        <w:t xml:space="preserve"> satellite </w:t>
      </w:r>
      <w:r w:rsidRPr="0042498F">
        <w:rPr>
          <w:rFonts w:eastAsia="SimSun"/>
          <w:lang w:eastAsia="zh-CN"/>
        </w:rPr>
        <w:t>network (BR IFIC 2788), as an example of a typical non-GSO constellation deployment</w:t>
      </w:r>
      <w:r w:rsidRPr="0042498F">
        <w:rPr>
          <w:rFonts w:eastAsia="SimSun"/>
          <w:lang w:eastAsia="en-GB"/>
        </w:rPr>
        <w:t>. The system consists of</w:t>
      </w:r>
      <w:r w:rsidRPr="0042498F">
        <w:rPr>
          <w:rFonts w:eastAsia="SimSun"/>
          <w:lang w:eastAsia="zh-CN"/>
        </w:rPr>
        <w:t xml:space="preserve"> 12 </w:t>
      </w:r>
      <w:r w:rsidRPr="0042498F">
        <w:rPr>
          <w:rFonts w:eastAsia="SimSun"/>
          <w:lang w:eastAsia="en-GB"/>
        </w:rPr>
        <w:t>orbit</w:t>
      </w:r>
      <w:r w:rsidRPr="0042498F">
        <w:rPr>
          <w:rFonts w:eastAsia="SimSun"/>
          <w:lang w:eastAsia="zh-CN"/>
        </w:rPr>
        <w:t>s</w:t>
      </w:r>
      <w:r w:rsidRPr="0042498F">
        <w:rPr>
          <w:rFonts w:eastAsia="SimSun"/>
          <w:lang w:eastAsia="en-GB"/>
        </w:rPr>
        <w:t xml:space="preserve"> </w:t>
      </w:r>
      <w:r w:rsidRPr="0042498F">
        <w:rPr>
          <w:rFonts w:eastAsia="SimSun"/>
          <w:lang w:eastAsia="zh-CN"/>
        </w:rPr>
        <w:t>with 28 satellites in each orbit, which provides a total of 336 satellites in the system.</w:t>
      </w:r>
    </w:p>
    <w:p w:rsidR="001962A2" w:rsidRPr="0042498F" w:rsidRDefault="001962A2" w:rsidP="00130FDA">
      <w:pPr>
        <w:rPr>
          <w:lang w:eastAsia="zh-CN"/>
        </w:rPr>
      </w:pPr>
      <w:r w:rsidRPr="0042498F">
        <w:rPr>
          <w:lang w:eastAsia="zh-CN"/>
        </w:rPr>
        <w:lastRenderedPageBreak/>
        <w:t xml:space="preserve">Assuming that the protection criterion for GSO FSS networks is a 10% increase to unavailability caused by the interference, the criterion was not exceeded for GSO beams from both low latitude and medium latitude scenarios in this study. The level of emissions from the non-GSO system depicted in this document were acceptable based on the assumptions in this study. </w:t>
      </w:r>
      <w:r w:rsidRPr="0042498F">
        <w:rPr>
          <w:rFonts w:eastAsia="SimSun"/>
          <w:lang w:eastAsia="zh-CN"/>
        </w:rPr>
        <w:t xml:space="preserve">Although the downlink pfd values of the non-GSO system exceeded the pfd requirement in RR Table </w:t>
      </w:r>
      <w:r w:rsidRPr="0042498F">
        <w:rPr>
          <w:rFonts w:eastAsia="SimSun"/>
          <w:b/>
          <w:bCs/>
          <w:lang w:eastAsia="zh-CN"/>
        </w:rPr>
        <w:t>21-4</w:t>
      </w:r>
      <w:r w:rsidRPr="0042498F">
        <w:rPr>
          <w:rFonts w:eastAsia="SimSun"/>
          <w:lang w:eastAsia="zh-CN"/>
        </w:rPr>
        <w:t xml:space="preserve">, the compatibility between these two FSS systems depicted in this document was achieved. Given that the non-GSO FSS system downlink transmitting power would need to be decreased to meet the RR Table </w:t>
      </w:r>
      <w:r w:rsidRPr="0042498F">
        <w:rPr>
          <w:rFonts w:eastAsia="SimSun"/>
          <w:b/>
          <w:bCs/>
          <w:lang w:eastAsia="zh-CN"/>
        </w:rPr>
        <w:t>21-4</w:t>
      </w:r>
      <w:r w:rsidRPr="0042498F">
        <w:rPr>
          <w:rFonts w:eastAsia="SimSun"/>
          <w:lang w:eastAsia="zh-CN"/>
        </w:rPr>
        <w:t xml:space="preserve"> pfd limits, this lower power would further aid the sharing of non-GSO and GSO systems.</w:t>
      </w:r>
    </w:p>
    <w:p w:rsidR="001962A2" w:rsidRPr="0042498F" w:rsidRDefault="001962A2">
      <w:pPr>
        <w:rPr>
          <w:b/>
        </w:rPr>
      </w:pPr>
      <w:r w:rsidRPr="0042498F">
        <w:rPr>
          <w:lang w:eastAsia="zh-CN"/>
        </w:rPr>
        <w:t>With the parameters of non-GSO and GSO systems depicted in Study 5, the calculated epfd limits were –152 dB(W/(m</w:t>
      </w:r>
      <w:r w:rsidRPr="0042498F">
        <w:rPr>
          <w:vertAlign w:val="superscript"/>
          <w:lang w:eastAsia="zh-CN"/>
        </w:rPr>
        <w:t xml:space="preserve">2 </w:t>
      </w:r>
      <w:r w:rsidRPr="0042498F">
        <w:rPr>
          <w:lang w:eastAsia="zh-CN"/>
        </w:rPr>
        <w:t>· MHz)) for uplink and –148 dB(W/(m</w:t>
      </w:r>
      <w:r w:rsidRPr="0042498F">
        <w:rPr>
          <w:vertAlign w:val="superscript"/>
          <w:lang w:eastAsia="zh-CN"/>
        </w:rPr>
        <w:t xml:space="preserve">2 </w:t>
      </w:r>
      <w:r w:rsidRPr="0042498F">
        <w:rPr>
          <w:lang w:eastAsia="zh-CN"/>
        </w:rPr>
        <w:t>· MHz)) for downlink. These calculated results are for this specific case of frequency sharing between non-GSO and GSO systems.</w:t>
      </w:r>
    </w:p>
    <w:p w:rsidR="001962A2" w:rsidRPr="0042498F" w:rsidRDefault="001962A2" w:rsidP="00130FDA">
      <w:r w:rsidRPr="0042498F">
        <w:rPr>
          <w:spacing w:val="-2"/>
        </w:rPr>
        <w:t xml:space="preserve">Non-GSO and GSO FSS </w:t>
      </w:r>
      <w:r w:rsidRPr="0042498F">
        <w:t>Study 6 is an analysis regarding interference by a non-GSO system to a GSO system in 50/40 GHz frequency bands under different conditions in two scenarios.</w:t>
      </w:r>
    </w:p>
    <w:p w:rsidR="001962A2" w:rsidRPr="0042498F" w:rsidRDefault="001962A2" w:rsidP="00130FDA">
      <w:r w:rsidRPr="0042498F">
        <w:t xml:space="preserve">The configuration and orbital parameters of the simulated non-GSO system is extracted from 3ECOM-3 filing with some characteristics modification to scale it in the 50/40 GHz frequency bands. The worst-case geometry location for the non-GSO system is calculated based on Recommendation ITU-R S.1503 and standard propagation models are used for simulations as referenced in </w:t>
      </w:r>
      <w:r w:rsidRPr="0042498F">
        <w:rPr>
          <w:lang w:eastAsia="zh-CN"/>
        </w:rPr>
        <w:t xml:space="preserve">Recommendation ITU-R P.525 </w:t>
      </w:r>
      <w:r w:rsidRPr="0042498F">
        <w:t xml:space="preserve">and </w:t>
      </w:r>
      <w:r w:rsidRPr="0042498F">
        <w:rPr>
          <w:lang w:eastAsia="zh-CN"/>
        </w:rPr>
        <w:t>Recommendation ITU-R P.618 to model free-space loss and rain</w:t>
      </w:r>
      <w:r w:rsidRPr="0042498F">
        <w:t xml:space="preserve"> attenuation. </w:t>
      </w:r>
    </w:p>
    <w:p w:rsidR="001962A2" w:rsidRPr="0042498F" w:rsidRDefault="001962A2" w:rsidP="00130FDA">
      <w:r w:rsidRPr="0042498F">
        <w:t>The operational scenarios for tracking the non-GSO satellites are as follows:</w:t>
      </w:r>
    </w:p>
    <w:p w:rsidR="001962A2" w:rsidRPr="0042498F" w:rsidRDefault="001962A2" w:rsidP="00130FDA">
      <w:pPr>
        <w:pStyle w:val="Headingb"/>
        <w:rPr>
          <w:lang w:val="en-GB"/>
        </w:rPr>
      </w:pPr>
      <w:r w:rsidRPr="0042498F">
        <w:rPr>
          <w:lang w:val="en-GB"/>
        </w:rPr>
        <w:t>Scenario 1:</w:t>
      </w:r>
    </w:p>
    <w:p w:rsidR="001962A2" w:rsidRPr="0042498F" w:rsidRDefault="001962A2" w:rsidP="00130FDA">
      <w:pPr>
        <w:pStyle w:val="enumlev1"/>
      </w:pPr>
      <w:r w:rsidRPr="0042498F">
        <w:t>–</w:t>
      </w:r>
      <w:r w:rsidRPr="0042498F">
        <w:tab/>
        <w:t>Minimum elevation angle: 20°</w:t>
      </w:r>
    </w:p>
    <w:p w:rsidR="001962A2" w:rsidRPr="0042498F" w:rsidRDefault="001962A2" w:rsidP="00130FDA">
      <w:pPr>
        <w:pStyle w:val="enumlev1"/>
      </w:pPr>
      <w:r w:rsidRPr="0042498F">
        <w:t>–</w:t>
      </w:r>
      <w:r w:rsidRPr="0042498F">
        <w:tab/>
        <w:t>GSO avoidance angle: 2°</w:t>
      </w:r>
    </w:p>
    <w:p w:rsidR="001962A2" w:rsidRPr="0042498F" w:rsidRDefault="001962A2" w:rsidP="00130FDA">
      <w:pPr>
        <w:pStyle w:val="enumlev1"/>
      </w:pPr>
      <w:r w:rsidRPr="0042498F">
        <w:t>–</w:t>
      </w:r>
      <w:r w:rsidRPr="0042498F">
        <w:tab/>
        <w:t>The interfering non-GSO satellite is chosen based on the highest elevation angle.</w:t>
      </w:r>
    </w:p>
    <w:p w:rsidR="001962A2" w:rsidRPr="0042498F" w:rsidRDefault="001962A2" w:rsidP="00130FDA">
      <w:pPr>
        <w:pStyle w:val="Headingb"/>
        <w:rPr>
          <w:lang w:val="en-GB"/>
        </w:rPr>
      </w:pPr>
      <w:r w:rsidRPr="0042498F">
        <w:rPr>
          <w:lang w:val="en-GB"/>
        </w:rPr>
        <w:t>Scenario 2:</w:t>
      </w:r>
    </w:p>
    <w:p w:rsidR="001962A2" w:rsidRPr="0042498F" w:rsidRDefault="001962A2" w:rsidP="00130FDA">
      <w:pPr>
        <w:pStyle w:val="enumlev1"/>
      </w:pPr>
      <w:r w:rsidRPr="0042498F">
        <w:t>–</w:t>
      </w:r>
      <w:r w:rsidRPr="0042498F">
        <w:tab/>
        <w:t>Minimum elevation angle: 40°</w:t>
      </w:r>
    </w:p>
    <w:p w:rsidR="001962A2" w:rsidRPr="0042498F" w:rsidRDefault="001962A2" w:rsidP="00130FDA">
      <w:pPr>
        <w:pStyle w:val="enumlev1"/>
      </w:pPr>
      <w:r w:rsidRPr="0042498F">
        <w:t>–</w:t>
      </w:r>
      <w:r w:rsidRPr="0042498F">
        <w:tab/>
        <w:t>GSO avoidance angle: 10°</w:t>
      </w:r>
    </w:p>
    <w:p w:rsidR="001962A2" w:rsidRPr="0042498F" w:rsidRDefault="001962A2" w:rsidP="00130FDA">
      <w:pPr>
        <w:pStyle w:val="enumlev1"/>
      </w:pPr>
      <w:r w:rsidRPr="0042498F">
        <w:t>–</w:t>
      </w:r>
      <w:r w:rsidRPr="0042498F">
        <w:tab/>
        <w:t>The interfering non-GSO satellite is chosen based on the highest elevation angle.</w:t>
      </w:r>
    </w:p>
    <w:p w:rsidR="001962A2" w:rsidRPr="0042498F" w:rsidRDefault="001962A2" w:rsidP="00130FDA">
      <w:r w:rsidRPr="0042498F">
        <w:t xml:space="preserve">Based on Recommendation ITU-R S.1323, if the criterion is a 10% increase in the unavailability caused by interference, the increase in unavailability from a non-GSO system for Scenario 1 has not been met but for Scenario 2 it has been met. Then the interference from non-GSO system with Scenario 2 tracking strategy depicted in this document is acceptable. </w:t>
      </w:r>
    </w:p>
    <w:p w:rsidR="001962A2" w:rsidRPr="0042498F" w:rsidRDefault="001962A2" w:rsidP="00130FDA">
      <w:pPr>
        <w:rPr>
          <w:b/>
          <w:bCs/>
        </w:rPr>
      </w:pPr>
      <w:r w:rsidRPr="0042498F">
        <w:t>The effects of interference on the user terminal antenna are greater than on the gateway antenna.</w:t>
      </w:r>
    </w:p>
    <w:p w:rsidR="001962A2" w:rsidRPr="0042498F" w:rsidRDefault="001962A2" w:rsidP="00130FDA">
      <w:r w:rsidRPr="0042498F">
        <w:t>By the change in some of the parameters in tracking strategy, it is possible to decrease interference from a non-GSO system. Therefore, it could be concluded that frequency sharing between GSO and non-GSO satellite systems is possible provided that appropriate tracking strategies are used.</w:t>
      </w:r>
    </w:p>
    <w:p w:rsidR="001962A2" w:rsidRPr="0042498F" w:rsidRDefault="001962A2">
      <w:pPr>
        <w:rPr>
          <w:sz w:val="22"/>
        </w:rPr>
      </w:pPr>
      <w:r w:rsidRPr="0042498F">
        <w:rPr>
          <w:spacing w:val="-2"/>
        </w:rPr>
        <w:t xml:space="preserve">Non-GSO and GSO FSS </w:t>
      </w:r>
      <w:r w:rsidRPr="0042498F">
        <w:t xml:space="preserve">Study 7 is an analysis of the operation of non-GSO systems into GSO networks that use adaptive coding and modulation (ACM). This analysis discusses the operation of ACM in GSO systems and potential procedures in terms of impact on data rate that can be taken into account for protection of these types of ACM operations. The analysis produces several results regarding the impact of non-GSO systems on GSO operations using ACM. The analysis concludes </w:t>
      </w:r>
      <w:r w:rsidRPr="0042498F">
        <w:lastRenderedPageBreak/>
        <w:t>that further work is required to address how to account for the operations of non</w:t>
      </w:r>
      <w:r w:rsidRPr="0042498F">
        <w:noBreakHyphen/>
        <w:t>GSO systems and the protection of GSO operations employing ACM.</w:t>
      </w:r>
    </w:p>
    <w:p w:rsidR="001962A2" w:rsidRPr="0042498F" w:rsidRDefault="001962A2" w:rsidP="00130FDA">
      <w:r w:rsidRPr="0042498F">
        <w:t xml:space="preserve">In </w:t>
      </w:r>
      <w:r w:rsidRPr="0042498F">
        <w:rPr>
          <w:spacing w:val="-2"/>
        </w:rPr>
        <w:t xml:space="preserve">non-GSO and GSO FSS </w:t>
      </w:r>
      <w:r w:rsidRPr="0042498F">
        <w:t xml:space="preserve">Study 8, for every </w:t>
      </w:r>
      <w:r w:rsidRPr="0042498F">
        <w:rPr>
          <w:i/>
          <w:iCs/>
        </w:rPr>
        <w:t>C/</w:t>
      </w:r>
      <w:r w:rsidRPr="0042498F">
        <w:t>(</w:t>
      </w:r>
      <w:r w:rsidRPr="0042498F">
        <w:rPr>
          <w:i/>
          <w:iCs/>
        </w:rPr>
        <w:t>N+I</w:t>
      </w:r>
      <w:r w:rsidRPr="0042498F">
        <w:t>) value of any GSO link, it is possible to determine the corresponding unavailability purely due to propagation effects using Recommendation ITU-R P.618. Limiting the increase of such unavailability (or decrease in capacity for networks using adaptive coding) is the basis to establish the constraints to be imposed to non</w:t>
      </w:r>
      <w:r w:rsidRPr="0042498F">
        <w:noBreakHyphen/>
        <w:t>GSO systems. Indeed, the non-GSO interference on the GSO links should be limited in a way that the unavailability of the GSO systems is not increased above a defined level that is often expressed in percentage of the unavailability due to propagation effects. For GSO networks using ACM, the non-GSO interference should be limited in a way that it is at the origin of a specific maximum percentage of decrease in the amount of throughput of the GSO network. Using this approach, the permissible interference levels induced by non-GSO systems on a GSO link may be completely independent of the characteristics or number of non-GSO system(s) and are only dependent on the GSO link to be protected. Based on this approach, maximum interference levels can be transformed into aggregate epfd limits.</w:t>
      </w:r>
    </w:p>
    <w:p w:rsidR="001962A2" w:rsidRPr="0042498F" w:rsidRDefault="001962A2" w:rsidP="00130FDA">
      <w:r w:rsidRPr="0042498F">
        <w:t>Given that this approach assumes that deep rain fades on the GSO link may occur at the same time as high interference events from the non-GSO systems, the method might be overprotective for GSO links.</w:t>
      </w:r>
    </w:p>
    <w:p w:rsidR="001962A2" w:rsidRPr="0042498F" w:rsidRDefault="001962A2" w:rsidP="00130FDA">
      <w:pPr>
        <w:rPr>
          <w:szCs w:val="24"/>
        </w:rPr>
      </w:pPr>
      <w:r w:rsidRPr="0042498F">
        <w:rPr>
          <w:spacing w:val="-2"/>
        </w:rPr>
        <w:t xml:space="preserve">Non-GSO and GSO FSS </w:t>
      </w:r>
      <w:r w:rsidRPr="0042498F">
        <w:rPr>
          <w:szCs w:val="24"/>
        </w:rPr>
        <w:t xml:space="preserve">Study 9 verifies the applicability of the methodology to calculate the increase in unavailability of three identical forward GSO reference links (gateway-to-user) from interference of non-GSO systems. It was assumed that the rain fade of the wanted links and the interference links was 100% correlated in the space-to-Earth direction given the limitations of the software. The percentage of unavailability due to the combined impact of the rain and the non-GSO interference was determined for the overall uplink and downlink, using the respective </w:t>
      </w:r>
      <w:r w:rsidRPr="0042498F">
        <w:rPr>
          <w:i/>
          <w:iCs/>
          <w:szCs w:val="24"/>
        </w:rPr>
        <w:t>C/N</w:t>
      </w:r>
      <w:r w:rsidRPr="0042498F">
        <w:rPr>
          <w:szCs w:val="24"/>
        </w:rPr>
        <w:t xml:space="preserve"> objective for each system. The increase in unavailability is given by the ratio of the percentage of unavailability with interference and without interference.</w:t>
      </w:r>
      <w:r w:rsidRPr="0042498F" w:rsidDel="00C63F43">
        <w:rPr>
          <w:szCs w:val="24"/>
        </w:rPr>
        <w:t xml:space="preserve"> </w:t>
      </w:r>
      <w:r w:rsidRPr="0042498F">
        <w:rPr>
          <w:szCs w:val="24"/>
        </w:rPr>
        <w:t xml:space="preserve">Results demonstrate that the highest increase in unavailability created by one non-GSO system for the overall uplink and downlink was 0.7%, using the respective </w:t>
      </w:r>
      <w:r w:rsidRPr="0042498F">
        <w:rPr>
          <w:i/>
          <w:iCs/>
          <w:szCs w:val="24"/>
        </w:rPr>
        <w:t>C/N</w:t>
      </w:r>
      <w:r w:rsidRPr="0042498F">
        <w:rPr>
          <w:szCs w:val="24"/>
        </w:rPr>
        <w:t xml:space="preserve"> objective for each system. The increase in unavailability is given by the ratio of the percentage of unavailability with interference and without interference. It is also shown that when a larger GSO arc avoidance angle is applied, the increase in unavailability of the GSO link is reduced. The absence of GSO arc avoidance leads to high increases in unavailability. Finally, it is noted that most of the increase in unavailability is caused by interference into the downlink segments of the GSO links, while the impact on the uplink is almost negligible. Consequently, mitigation measures or regulatory limits to protect GSO networks would be more effective in the space-to-Earth direction.</w:t>
      </w:r>
    </w:p>
    <w:p w:rsidR="001962A2" w:rsidRPr="0042498F" w:rsidRDefault="001962A2" w:rsidP="00130FDA">
      <w:r w:rsidRPr="0042498F">
        <w:rPr>
          <w:spacing w:val="-2"/>
        </w:rPr>
        <w:t xml:space="preserve">Non-GSO and GSO FSS </w:t>
      </w:r>
      <w:r w:rsidRPr="0042498F">
        <w:rPr>
          <w:szCs w:val="24"/>
        </w:rPr>
        <w:t xml:space="preserve">Study 10 is </w:t>
      </w:r>
      <w:r w:rsidRPr="0042498F">
        <w:t xml:space="preserve">a sharing study on the long-term impact to the spectral efficiency of a GSO system employing ACM that is subjected to interference from a non-GSO system. </w:t>
      </w:r>
      <w:r w:rsidRPr="0042498F">
        <w:rPr>
          <w:lang w:eastAsia="zh-CN"/>
        </w:rPr>
        <w:t>The results show that during rain fading events, the reduction in spectral efficiency is mostly due to the degradation in the carrier-to-noise ratio due to rain attenuation.</w:t>
      </w:r>
    </w:p>
    <w:p w:rsidR="001962A2" w:rsidRPr="0042498F" w:rsidRDefault="001962A2" w:rsidP="00130FDA">
      <w:pPr>
        <w:rPr>
          <w:lang w:eastAsia="zh-CN"/>
        </w:rPr>
      </w:pPr>
      <w:r w:rsidRPr="0042498F">
        <w:rPr>
          <w:lang w:eastAsia="zh-CN"/>
        </w:rPr>
        <w:t xml:space="preserve">Two interference scenarios from a non-GSO system into the downlink of a GSO network were considered. In the first case, the GSO earth station was at a higher latitude (Saskatoon, Canada) and the interference had minimal impact on the spectral efficiency of a link employing ACM. In the second case, the GSO earth station was assumed to be at a lower latitude (Lima, Peru). The analysis and calculations show that even with high peaks in </w:t>
      </w:r>
      <w:r w:rsidRPr="0042498F">
        <w:rPr>
          <w:i/>
          <w:iCs/>
          <w:lang w:eastAsia="zh-CN"/>
        </w:rPr>
        <w:t>I/N</w:t>
      </w:r>
      <w:r w:rsidRPr="0042498F">
        <w:rPr>
          <w:lang w:eastAsia="zh-CN"/>
        </w:rPr>
        <w:t xml:space="preserve"> (up to 33 dB), the reduction in the long-term time averaged spectral efficiency for the second case was about 2%.</w:t>
      </w:r>
    </w:p>
    <w:p w:rsidR="001962A2" w:rsidRPr="0042498F" w:rsidRDefault="001962A2" w:rsidP="00130FDA">
      <w:pPr>
        <w:spacing w:line="280" w:lineRule="exact"/>
      </w:pPr>
      <w:r w:rsidRPr="0042498F">
        <w:rPr>
          <w:lang w:eastAsia="zh-CN"/>
        </w:rPr>
        <w:t xml:space="preserve">In addition, an analysis relating the degradation in spectral efficiency of a link employing ACM to the duration of </w:t>
      </w:r>
      <w:r w:rsidRPr="0042498F">
        <w:rPr>
          <w:i/>
          <w:iCs/>
          <w:lang w:eastAsia="zh-CN"/>
        </w:rPr>
        <w:t>I/N</w:t>
      </w:r>
      <w:r w:rsidRPr="0042498F">
        <w:rPr>
          <w:lang w:eastAsia="zh-CN"/>
        </w:rPr>
        <w:t xml:space="preserve"> interference burst was performed. Taking into account the wide dynamic range </w:t>
      </w:r>
      <w:r w:rsidRPr="0042498F">
        <w:rPr>
          <w:lang w:eastAsia="zh-CN"/>
        </w:rPr>
        <w:lastRenderedPageBreak/>
        <w:t xml:space="preserve">of </w:t>
      </w:r>
      <w:r w:rsidRPr="0042498F">
        <w:rPr>
          <w:i/>
          <w:iCs/>
          <w:lang w:eastAsia="zh-CN"/>
        </w:rPr>
        <w:t xml:space="preserve">C/N </w:t>
      </w:r>
      <w:r w:rsidRPr="0042498F">
        <w:rPr>
          <w:lang w:eastAsia="zh-CN"/>
        </w:rPr>
        <w:t xml:space="preserve">over which ACM systems can operate, short bursts of interference with high </w:t>
      </w:r>
      <w:r w:rsidRPr="0042498F">
        <w:rPr>
          <w:i/>
          <w:iCs/>
          <w:lang w:eastAsia="zh-CN"/>
        </w:rPr>
        <w:t>I</w:t>
      </w:r>
      <w:r w:rsidRPr="0042498F">
        <w:rPr>
          <w:lang w:eastAsia="zh-CN"/>
        </w:rPr>
        <w:t>/</w:t>
      </w:r>
      <w:r w:rsidRPr="0042498F">
        <w:rPr>
          <w:i/>
          <w:iCs/>
          <w:lang w:eastAsia="zh-CN"/>
        </w:rPr>
        <w:t>N</w:t>
      </w:r>
      <w:r w:rsidRPr="0042498F">
        <w:rPr>
          <w:lang w:eastAsia="zh-CN"/>
        </w:rPr>
        <w:t xml:space="preserve"> levels do not substantially degrade the performance of an ACM system.</w:t>
      </w:r>
    </w:p>
    <w:p w:rsidR="001962A2" w:rsidRPr="0042498F" w:rsidRDefault="001962A2" w:rsidP="00130FDA">
      <w:pPr>
        <w:pStyle w:val="Heading2"/>
      </w:pPr>
      <w:bookmarkStart w:id="4275" w:name="_Toc524536062"/>
      <w:bookmarkStart w:id="4276" w:name="_Toc2877284"/>
      <w:bookmarkEnd w:id="4274"/>
      <w:r w:rsidRPr="0042498F">
        <w:t>3/1.6/3.3</w:t>
      </w:r>
      <w:r w:rsidRPr="0042498F">
        <w:tab/>
        <w:t>Studies regarding non-GSO FSS and EESS (passive) considerations</w:t>
      </w:r>
      <w:bookmarkEnd w:id="4275"/>
      <w:bookmarkEnd w:id="4276"/>
    </w:p>
    <w:p w:rsidR="001962A2" w:rsidRPr="0042498F" w:rsidRDefault="001962A2" w:rsidP="00130FDA">
      <w:pPr>
        <w:rPr>
          <w:b/>
          <w:spacing w:val="-2"/>
        </w:rPr>
      </w:pPr>
      <w:r w:rsidRPr="0042498F">
        <w:rPr>
          <w:spacing w:val="-2"/>
        </w:rPr>
        <w:t xml:space="preserve">Resolution </w:t>
      </w:r>
      <w:r w:rsidRPr="0042498F">
        <w:rPr>
          <w:b/>
          <w:spacing w:val="-2"/>
        </w:rPr>
        <w:t>159 (WRC-15)</w:t>
      </w:r>
      <w:r w:rsidRPr="0042498F">
        <w:rPr>
          <w:spacing w:val="-2"/>
        </w:rPr>
        <w:t xml:space="preserve"> also calls for studies regarding protection of EESS (passive) systems in the frequency bands 36-37 GHz and 50.2-50.4 GHz from planned non-GSO systems, including the study of aggregate FSS interference effects from networks and systems operating or planning to operate in these bands. Current out-of-band limits for FSS earth stations operating in the channels adjacent to the 50.2-50.4 GHz EESS (passive) band are specified in Resolution </w:t>
      </w:r>
      <w:r w:rsidRPr="0042498F">
        <w:rPr>
          <w:b/>
          <w:spacing w:val="-2"/>
        </w:rPr>
        <w:t>750 (Rev.WRC</w:t>
      </w:r>
      <w:r w:rsidRPr="0042498F">
        <w:rPr>
          <w:b/>
          <w:spacing w:val="-2"/>
        </w:rPr>
        <w:noBreakHyphen/>
        <w:t>15)</w:t>
      </w:r>
      <w:r w:rsidRPr="0042498F">
        <w:rPr>
          <w:bCs/>
          <w:spacing w:val="-2"/>
        </w:rPr>
        <w:t>.</w:t>
      </w:r>
    </w:p>
    <w:p w:rsidR="001962A2" w:rsidRPr="0042498F" w:rsidRDefault="001962A2" w:rsidP="00130FDA">
      <w:pPr>
        <w:rPr>
          <w:spacing w:val="-2"/>
        </w:rPr>
      </w:pPr>
      <w:r w:rsidRPr="0042498F">
        <w:rPr>
          <w:spacing w:val="-2"/>
        </w:rPr>
        <w:t xml:space="preserve">FSS-EESS (passive): Study 1 examined the interference into the 50.2-50.4 GHz frequency band through two methodologies and determined that interference caused by the four specific non-GSO systems analysed does not aggregate on a power basis for small percentages of time but that the aggregate interference environment is from the dominant link. This study demonstrated that to maintain the non-GSO contribution to the established aggregate FSS interference environment allowed by Resolution </w:t>
      </w:r>
      <w:r w:rsidRPr="0042498F">
        <w:rPr>
          <w:b/>
          <w:spacing w:val="-2"/>
        </w:rPr>
        <w:t>750 (Rev.WRC-15)</w:t>
      </w:r>
      <w:r w:rsidRPr="0042498F">
        <w:rPr>
          <w:spacing w:val="-2"/>
        </w:rPr>
        <w:t>, the aggregate power in excess of −166 dB</w:t>
      </w:r>
      <w:r w:rsidRPr="0042498F">
        <w:rPr>
          <w:spacing w:val="-2"/>
          <w:rPrChange w:id="4277" w:author="Unknown" w:date="2019-03-05T09:03:00Z">
            <w:rPr>
              <w:lang w:val="en-US"/>
            </w:rPr>
          </w:rPrChange>
        </w:rPr>
        <w:t>(</w:t>
      </w:r>
      <w:r w:rsidRPr="0042498F">
        <w:rPr>
          <w:spacing w:val="-2"/>
        </w:rPr>
        <w:t>W/200 MHz</w:t>
      </w:r>
      <w:r w:rsidRPr="0042498F">
        <w:rPr>
          <w:spacing w:val="-2"/>
          <w:rPrChange w:id="4278" w:author="Unknown" w:date="2019-03-05T09:03:00Z">
            <w:rPr>
              <w:lang w:val="en-US"/>
            </w:rPr>
          </w:rPrChange>
        </w:rPr>
        <w:t>)</w:t>
      </w:r>
      <w:r w:rsidRPr="0042498F">
        <w:rPr>
          <w:spacing w:val="-2"/>
        </w:rPr>
        <w:t xml:space="preserve"> for no more than 0.01% of the time over an area of 2 000 000 km</w:t>
      </w:r>
      <w:r w:rsidRPr="0042498F">
        <w:rPr>
          <w:spacing w:val="-2"/>
          <w:vertAlign w:val="superscript"/>
        </w:rPr>
        <w:t>2</w:t>
      </w:r>
      <w:r w:rsidRPr="0042498F">
        <w:rPr>
          <w:spacing w:val="-2"/>
        </w:rPr>
        <w:t xml:space="preserve"> in the frequency band 50.2</w:t>
      </w:r>
      <w:r w:rsidRPr="0042498F">
        <w:rPr>
          <w:spacing w:val="-2"/>
        </w:rPr>
        <w:noBreakHyphen/>
        <w:t xml:space="preserve">50.4 GHz was calculated to be 0.2 dB higher than what is currently experienced from a single FSS non-GSO system with MEOSAT-X characteristics. To remove this minor excess and maintain the existing non-GSO FSS interference profile, a 3 dB decrease of the input power to the antenna flange may be appropriate for the new FSS non-GSO satellite systems. </w:t>
      </w:r>
    </w:p>
    <w:p w:rsidR="001962A2" w:rsidRPr="0042498F" w:rsidRDefault="001962A2" w:rsidP="00130FDA">
      <w:r w:rsidRPr="0042498F">
        <w:t xml:space="preserve">FSS-EESS (passive): Study 2 examined the interference into the 36-37 GHz frequency band and indicated that the probability of exceeding the acceptable EESS interference level is at least two orders of magnitude lower than the 0.1% criterion in the 36-37 GHz frequency band. </w:t>
      </w:r>
    </w:p>
    <w:p w:rsidR="001962A2" w:rsidRPr="0042498F" w:rsidRDefault="001962A2" w:rsidP="00130FDA">
      <w:pPr>
        <w:rPr>
          <w:spacing w:val="-3"/>
        </w:rPr>
      </w:pPr>
      <w:r w:rsidRPr="0042498F">
        <w:rPr>
          <w:spacing w:val="-3"/>
        </w:rPr>
        <w:t>FSS-EESS (passive): Study 3 was an interference analysis in the 50.2-50.4 GHz frequency band examining all four EESS sensor types over nine different measurement areas across the world. This study explored the effects of gateway and user terminal and additionally considered the aggregate effects of multiple non-GSO systems. This study determined that the worst-case aggregate interference for gateways exceeded the protection criteria specified by Recommendation ITU</w:t>
      </w:r>
      <w:r w:rsidRPr="0042498F">
        <w:rPr>
          <w:spacing w:val="-3"/>
        </w:rPr>
        <w:noBreakHyphen/>
        <w:t>R RS.2017 by 74.3 dB using an out-of-band power of 0 dB</w:t>
      </w:r>
      <w:r w:rsidRPr="0042498F">
        <w:rPr>
          <w:spacing w:val="-3"/>
          <w:rPrChange w:id="4279" w:author="Unknown" w:date="2019-03-05T09:03:00Z">
            <w:rPr>
              <w:lang w:val="en-US"/>
            </w:rPr>
          </w:rPrChange>
        </w:rPr>
        <w:t>(</w:t>
      </w:r>
      <w:r w:rsidRPr="0042498F">
        <w:rPr>
          <w:spacing w:val="-3"/>
        </w:rPr>
        <w:t>W/200 MHz</w:t>
      </w:r>
      <w:r w:rsidRPr="0042498F">
        <w:rPr>
          <w:spacing w:val="-3"/>
          <w:rPrChange w:id="4280" w:author="Unknown" w:date="2019-03-05T09:03:00Z">
            <w:rPr>
              <w:lang w:val="en-US"/>
            </w:rPr>
          </w:rPrChange>
        </w:rPr>
        <w:t>)</w:t>
      </w:r>
      <w:r w:rsidRPr="0042498F">
        <w:rPr>
          <w:spacing w:val="-3"/>
        </w:rPr>
        <w:t xml:space="preserve"> reducing the out</w:t>
      </w:r>
      <w:r w:rsidRPr="0042498F">
        <w:rPr>
          <w:spacing w:val="-3"/>
        </w:rPr>
        <w:noBreakHyphen/>
        <w:t>of</w:t>
      </w:r>
      <w:r w:rsidRPr="0042498F">
        <w:rPr>
          <w:spacing w:val="-3"/>
        </w:rPr>
        <w:noBreakHyphen/>
        <w:t>band power to −10 dB</w:t>
      </w:r>
      <w:r w:rsidRPr="0042498F">
        <w:rPr>
          <w:spacing w:val="-3"/>
          <w:rPrChange w:id="4281" w:author="Unknown" w:date="2019-03-05T09:03:00Z">
            <w:rPr>
              <w:lang w:val="en-US"/>
            </w:rPr>
          </w:rPrChange>
        </w:rPr>
        <w:t>(</w:t>
      </w:r>
      <w:r w:rsidRPr="0042498F">
        <w:rPr>
          <w:spacing w:val="-3"/>
        </w:rPr>
        <w:t>W/200 MHz</w:t>
      </w:r>
      <w:r w:rsidRPr="0042498F">
        <w:rPr>
          <w:spacing w:val="-3"/>
          <w:rPrChange w:id="4282" w:author="Unknown" w:date="2019-03-05T09:03:00Z">
            <w:rPr>
              <w:lang w:val="en-US"/>
            </w:rPr>
          </w:rPrChange>
        </w:rPr>
        <w:t>)</w:t>
      </w:r>
      <w:r w:rsidRPr="0042498F">
        <w:rPr>
          <w:spacing w:val="-3"/>
        </w:rPr>
        <w:t xml:space="preserve">, which is the current limit for gateways in Resolution </w:t>
      </w:r>
      <w:r w:rsidRPr="0042498F">
        <w:rPr>
          <w:b/>
          <w:bCs/>
          <w:spacing w:val="-3"/>
        </w:rPr>
        <w:t xml:space="preserve">750 </w:t>
      </w:r>
      <w:r w:rsidRPr="0042498F">
        <w:rPr>
          <w:b/>
          <w:bCs/>
          <w:spacing w:val="-3"/>
          <w:szCs w:val="24"/>
        </w:rPr>
        <w:t>(Rev.WRC</w:t>
      </w:r>
      <w:r w:rsidRPr="0042498F">
        <w:rPr>
          <w:b/>
          <w:bCs/>
          <w:spacing w:val="-3"/>
          <w:szCs w:val="24"/>
        </w:rPr>
        <w:noBreakHyphen/>
        <w:t>15)</w:t>
      </w:r>
      <w:r w:rsidRPr="0042498F">
        <w:rPr>
          <w:spacing w:val="-3"/>
        </w:rPr>
        <w:t>, the exceedance would be 64.3 dB, however, the needed out-of-band limit to meet the protection criteria would be the same. When considering GSO and non-GSO interference separately, it was demonstrated that the GSO FSS gateway earth stations can cause 25.3 dB of exceedance at elevation angles below 70 degrees and as much as 74.3 dB with elevation angles above 70 degrees when considering an input power of 0 dB</w:t>
      </w:r>
      <w:r w:rsidRPr="0042498F">
        <w:rPr>
          <w:spacing w:val="-3"/>
          <w:rPrChange w:id="4283" w:author="Unknown" w:date="2019-03-05T09:03:00Z">
            <w:rPr>
              <w:lang w:val="en-US"/>
            </w:rPr>
          </w:rPrChange>
        </w:rPr>
        <w:t>(</w:t>
      </w:r>
      <w:r w:rsidRPr="0042498F">
        <w:rPr>
          <w:spacing w:val="-3"/>
        </w:rPr>
        <w:t>W/200 MHz</w:t>
      </w:r>
      <w:r w:rsidRPr="0042498F">
        <w:rPr>
          <w:spacing w:val="-3"/>
          <w:rPrChange w:id="4284" w:author="Unknown" w:date="2019-03-05T09:03:00Z">
            <w:rPr>
              <w:lang w:val="en-US"/>
            </w:rPr>
          </w:rPrChange>
        </w:rPr>
        <w:t>)</w:t>
      </w:r>
      <w:r w:rsidRPr="0042498F">
        <w:rPr>
          <w:spacing w:val="-3"/>
        </w:rPr>
        <w:t>. Non-GSO FSS earth stations (aggregate of gateways and user terminals) caused 58.8 dB of exceedance of the protection criteria when considering an input power of 0 dB</w:t>
      </w:r>
      <w:r w:rsidRPr="0042498F">
        <w:rPr>
          <w:spacing w:val="-3"/>
          <w:rPrChange w:id="4285" w:author="Unknown" w:date="2019-03-05T09:03:00Z">
            <w:rPr>
              <w:lang w:val="en-US"/>
            </w:rPr>
          </w:rPrChange>
        </w:rPr>
        <w:t>(</w:t>
      </w:r>
      <w:r w:rsidRPr="0042498F">
        <w:rPr>
          <w:spacing w:val="-3"/>
        </w:rPr>
        <w:t>W/200 MHz</w:t>
      </w:r>
      <w:r w:rsidRPr="0042498F">
        <w:rPr>
          <w:spacing w:val="-3"/>
          <w:rPrChange w:id="4286" w:author="Unknown" w:date="2019-03-05T09:03:00Z">
            <w:rPr>
              <w:lang w:val="en-US"/>
            </w:rPr>
          </w:rPrChange>
        </w:rPr>
        <w:t>)</w:t>
      </w:r>
      <w:r w:rsidRPr="0042498F">
        <w:rPr>
          <w:spacing w:val="-3"/>
        </w:rPr>
        <w:t xml:space="preserve"> reducing the out-of-band power to −10 dB</w:t>
      </w:r>
      <w:r w:rsidRPr="0042498F">
        <w:rPr>
          <w:spacing w:val="-3"/>
          <w:rPrChange w:id="4287" w:author="Unknown" w:date="2019-03-05T09:03:00Z">
            <w:rPr>
              <w:lang w:val="en-US"/>
            </w:rPr>
          </w:rPrChange>
        </w:rPr>
        <w:t>(</w:t>
      </w:r>
      <w:r w:rsidRPr="0042498F">
        <w:rPr>
          <w:spacing w:val="-3"/>
        </w:rPr>
        <w:t>W/200 MHz</w:t>
      </w:r>
      <w:r w:rsidRPr="0042498F">
        <w:rPr>
          <w:spacing w:val="-3"/>
          <w:rPrChange w:id="4288" w:author="Unknown" w:date="2019-03-05T09:03:00Z">
            <w:rPr>
              <w:lang w:val="en-US"/>
            </w:rPr>
          </w:rPrChange>
        </w:rPr>
        <w:t>)</w:t>
      </w:r>
      <w:r w:rsidRPr="0042498F">
        <w:rPr>
          <w:spacing w:val="-3"/>
        </w:rPr>
        <w:t xml:space="preserve">, which is the current limit for gateways in Resolution </w:t>
      </w:r>
      <w:r w:rsidRPr="0042498F">
        <w:rPr>
          <w:b/>
          <w:bCs/>
          <w:spacing w:val="-3"/>
        </w:rPr>
        <w:t xml:space="preserve">750 </w:t>
      </w:r>
      <w:r w:rsidRPr="0042498F">
        <w:rPr>
          <w:b/>
          <w:bCs/>
          <w:spacing w:val="-3"/>
          <w:szCs w:val="24"/>
        </w:rPr>
        <w:t>(Rev.WRC-15)</w:t>
      </w:r>
      <w:r w:rsidRPr="0042498F">
        <w:rPr>
          <w:spacing w:val="-3"/>
        </w:rPr>
        <w:t>, the exceedance would be 48.8 dB, however the needed out-of-band limit to meet the protection criteria would be the same. When considering how interference from multiple non-GSO systems aggregates, the analyses demonstrated that aggregation could increase the exceedance of the EESS protection criteria by more than 11 dB over the exceedance that was calculated for a single system, depending on specific systems considered and in what order they are analysed.</w:t>
      </w:r>
    </w:p>
    <w:p w:rsidR="001962A2" w:rsidRPr="0042498F" w:rsidRDefault="001962A2" w:rsidP="00130FDA">
      <w:pPr>
        <w:rPr>
          <w:b/>
        </w:rPr>
      </w:pPr>
      <w:r w:rsidRPr="0042498F">
        <w:t xml:space="preserve">FSS-EESS (passive): Study 4 examined the interference in the 50.2-50.4 GHz frequency band and determined that </w:t>
      </w:r>
      <w:r w:rsidRPr="0042498F">
        <w:rPr>
          <w:szCs w:val="24"/>
        </w:rPr>
        <w:t xml:space="preserve">limits provided in Resolution </w:t>
      </w:r>
      <w:r w:rsidRPr="0042498F">
        <w:rPr>
          <w:b/>
          <w:bCs/>
          <w:szCs w:val="24"/>
        </w:rPr>
        <w:t>750 (Rev.WRC-15)</w:t>
      </w:r>
      <w:r w:rsidRPr="0042498F">
        <w:rPr>
          <w:szCs w:val="24"/>
        </w:rPr>
        <w:t xml:space="preserve"> were not sufficient to meet the interference criteria. An additional attenuation of up to 17 dB for gateway links and up to 44 dB for service links would still be required. These values are determined by the sensitivity of the push-broom sensor. To protect the conical and the mechanical nadir sensors, attenuation of 3.3 dB and </w:t>
      </w:r>
      <w:r w:rsidRPr="0042498F">
        <w:rPr>
          <w:szCs w:val="24"/>
        </w:rPr>
        <w:lastRenderedPageBreak/>
        <w:t>18 dB would be required for gateways and user terminals, respectively. With respect to the 36</w:t>
      </w:r>
      <w:r w:rsidRPr="0042498F">
        <w:rPr>
          <w:szCs w:val="24"/>
        </w:rPr>
        <w:noBreakHyphen/>
        <w:t>37 GHz frequency band, the</w:t>
      </w:r>
      <w:r w:rsidRPr="0042498F">
        <w:t xml:space="preserve"> study showed that when</w:t>
      </w:r>
      <w:r w:rsidRPr="0042498F">
        <w:rPr>
          <w:b/>
        </w:rPr>
        <w:t xml:space="preserve"> </w:t>
      </w:r>
      <w:r w:rsidRPr="0042498F">
        <w:t>using a worst-case of out-of-band emission (OOBE) mask, the interference criteria was not exceeded for the EESS sensors studied in the 36</w:t>
      </w:r>
      <w:r w:rsidRPr="0042498F">
        <w:noBreakHyphen/>
        <w:t>37 GHz frequency band and for the non-GSO FSS systems modelled. As such, a more refined study to better model OOBE into the EESS (passive) systems was not undertaken. These results suggest that non-GSO FSS systems and EESS (passive) systems in the 37 GHz range are compatible.</w:t>
      </w:r>
    </w:p>
    <w:p w:rsidR="001962A2" w:rsidRPr="0042498F" w:rsidRDefault="001962A2" w:rsidP="00130FDA">
      <w:pPr>
        <w:rPr>
          <w:szCs w:val="24"/>
        </w:rPr>
      </w:pPr>
      <w:r w:rsidRPr="0042498F">
        <w:t xml:space="preserve">FSS-EESS (passive): Study 5 determined that </w:t>
      </w:r>
      <w:r w:rsidRPr="0042498F">
        <w:rPr>
          <w:szCs w:val="24"/>
        </w:rPr>
        <w:t xml:space="preserve">an out-of-band limit to protect the EESS (passive) in the 50.2-50.4 GHz band of −44.1 </w:t>
      </w:r>
      <w:r w:rsidRPr="0042498F">
        <w:rPr>
          <w:spacing w:val="-2"/>
        </w:rPr>
        <w:t>dB</w:t>
      </w:r>
      <w:r w:rsidRPr="0042498F">
        <w:rPr>
          <w:spacing w:val="-2"/>
          <w:rPrChange w:id="4289" w:author="Unknown" w:date="2019-03-05T09:03:00Z">
            <w:rPr>
              <w:lang w:val="en-US"/>
            </w:rPr>
          </w:rPrChange>
        </w:rPr>
        <w:t>(</w:t>
      </w:r>
      <w:r w:rsidRPr="0042498F">
        <w:rPr>
          <w:spacing w:val="-2"/>
        </w:rPr>
        <w:t>W/200 MHz</w:t>
      </w:r>
      <w:r w:rsidRPr="0042498F">
        <w:rPr>
          <w:spacing w:val="-2"/>
          <w:rPrChange w:id="4290" w:author="Unknown" w:date="2019-03-05T09:03:00Z">
            <w:rPr>
              <w:lang w:val="en-US"/>
            </w:rPr>
          </w:rPrChange>
        </w:rPr>
        <w:t>)</w:t>
      </w:r>
      <w:r w:rsidRPr="0042498F">
        <w:rPr>
          <w:szCs w:val="24"/>
        </w:rPr>
        <w:t xml:space="preserve"> would be needed for GSO FSS gateways and −58.1 for GSO FSS user equipment (without any constraint on the GSO FSS elevation angle, to possibly relax the out-of-band limits for the GSO FSS earth stations), −48.7 </w:t>
      </w:r>
      <w:r w:rsidRPr="0042498F">
        <w:rPr>
          <w:spacing w:val="-2"/>
        </w:rPr>
        <w:t>dB</w:t>
      </w:r>
      <w:r w:rsidRPr="0042498F">
        <w:rPr>
          <w:spacing w:val="-2"/>
          <w:rPrChange w:id="4291" w:author="Unknown" w:date="2019-03-05T09:03:00Z">
            <w:rPr>
              <w:lang w:val="en-US"/>
            </w:rPr>
          </w:rPrChange>
        </w:rPr>
        <w:t>(</w:t>
      </w:r>
      <w:r w:rsidRPr="0042498F">
        <w:rPr>
          <w:spacing w:val="-2"/>
        </w:rPr>
        <w:t>W/200 MHz</w:t>
      </w:r>
      <w:r w:rsidRPr="0042498F">
        <w:rPr>
          <w:spacing w:val="-2"/>
          <w:rPrChange w:id="4292" w:author="Unknown" w:date="2019-03-05T09:03:00Z">
            <w:rPr>
              <w:lang w:val="en-US"/>
            </w:rPr>
          </w:rPrChange>
        </w:rPr>
        <w:t>)</w:t>
      </w:r>
      <w:r w:rsidRPr="0042498F">
        <w:rPr>
          <w:szCs w:val="24"/>
        </w:rPr>
        <w:t xml:space="preserve"> for non-GSO gateway earth stations and a limit of −51.3 </w:t>
      </w:r>
      <w:r w:rsidRPr="0042498F">
        <w:rPr>
          <w:spacing w:val="-2"/>
        </w:rPr>
        <w:t>dB</w:t>
      </w:r>
      <w:r w:rsidRPr="0042498F">
        <w:rPr>
          <w:spacing w:val="-2"/>
          <w:rPrChange w:id="4293" w:author="Unknown" w:date="2019-03-05T09:03:00Z">
            <w:rPr>
              <w:lang w:val="en-US"/>
            </w:rPr>
          </w:rPrChange>
        </w:rPr>
        <w:t>(</w:t>
      </w:r>
      <w:r w:rsidRPr="0042498F">
        <w:rPr>
          <w:spacing w:val="-2"/>
        </w:rPr>
        <w:t>W/200 MHz</w:t>
      </w:r>
      <w:r w:rsidRPr="0042498F">
        <w:rPr>
          <w:spacing w:val="-2"/>
          <w:rPrChange w:id="4294" w:author="Unknown" w:date="2019-03-05T09:03:00Z">
            <w:rPr>
              <w:lang w:val="en-US"/>
            </w:rPr>
          </w:rPrChange>
        </w:rPr>
        <w:t>)</w:t>
      </w:r>
      <w:r w:rsidRPr="0042498F">
        <w:rPr>
          <w:szCs w:val="24"/>
        </w:rPr>
        <w:t xml:space="preserve"> is needed for user terminals. This is assuming a 3 dB apportionment of the EESS (passive) protection criterion. </w:t>
      </w:r>
    </w:p>
    <w:p w:rsidR="001962A2" w:rsidRPr="0042498F" w:rsidRDefault="001962A2" w:rsidP="00130FDA">
      <w:pPr>
        <w:rPr>
          <w:lang w:eastAsia="zh-CN"/>
        </w:rPr>
      </w:pPr>
      <w:r w:rsidRPr="0042498F">
        <w:t>FSS-EESS (passive): S</w:t>
      </w:r>
      <w:r w:rsidRPr="0042498F">
        <w:rPr>
          <w:szCs w:val="24"/>
          <w:lang w:eastAsia="zh-CN"/>
        </w:rPr>
        <w:t xml:space="preserve">tudy 6 results have shown that the protection criteria for GSO EESS (passive) systems is exceeded by 46 dB. Therefore −66 </w:t>
      </w:r>
      <w:r w:rsidRPr="0042498F">
        <w:rPr>
          <w:spacing w:val="-2"/>
        </w:rPr>
        <w:t>dB</w:t>
      </w:r>
      <w:r w:rsidRPr="0042498F">
        <w:rPr>
          <w:spacing w:val="-2"/>
          <w:rPrChange w:id="4295" w:author="Unknown" w:date="2019-03-05T09:03:00Z">
            <w:rPr>
              <w:lang w:val="en-US"/>
            </w:rPr>
          </w:rPrChange>
        </w:rPr>
        <w:t>(</w:t>
      </w:r>
      <w:r w:rsidRPr="0042498F">
        <w:rPr>
          <w:spacing w:val="-2"/>
        </w:rPr>
        <w:t>W/200 MHz</w:t>
      </w:r>
      <w:r w:rsidRPr="0042498F">
        <w:rPr>
          <w:spacing w:val="-2"/>
          <w:rPrChange w:id="4296" w:author="Unknown" w:date="2019-03-05T09:03:00Z">
            <w:rPr>
              <w:lang w:val="en-US"/>
            </w:rPr>
          </w:rPrChange>
        </w:rPr>
        <w:t>)</w:t>
      </w:r>
      <w:r w:rsidRPr="0042498F">
        <w:rPr>
          <w:szCs w:val="24"/>
          <w:lang w:eastAsia="zh-CN"/>
        </w:rPr>
        <w:t xml:space="preserve"> for non-GSO gateway earth stations is needed if there is no avoidance angle for the non-GSO FSS earth stations. In order to protect GSO EESS (passive) systems in the 50.2-50.4 GHz </w:t>
      </w:r>
      <w:r w:rsidRPr="0042498F">
        <w:t xml:space="preserve">frequency </w:t>
      </w:r>
      <w:r w:rsidRPr="0042498F">
        <w:rPr>
          <w:szCs w:val="24"/>
          <w:lang w:eastAsia="zh-CN"/>
        </w:rPr>
        <w:t>band, the GSO avoidance angle for the non-GSO FSS earth stations should not be less than 10</w:t>
      </w:r>
      <w:r w:rsidRPr="0042498F">
        <w:t>°</w:t>
      </w:r>
      <w:r w:rsidRPr="0042498F">
        <w:rPr>
          <w:lang w:eastAsia="zh-CN"/>
        </w:rPr>
        <w:t xml:space="preserve"> when the </w:t>
      </w:r>
      <w:r w:rsidRPr="0042498F">
        <w:t>OOB emissions from each FSS ES</w:t>
      </w:r>
      <w:r w:rsidRPr="0042498F">
        <w:rPr>
          <w:lang w:eastAsia="zh-CN"/>
        </w:rPr>
        <w:t xml:space="preserve"> is limited to −20 </w:t>
      </w:r>
      <w:r w:rsidRPr="0042498F">
        <w:rPr>
          <w:spacing w:val="-2"/>
        </w:rPr>
        <w:t>dB</w:t>
      </w:r>
      <w:r w:rsidRPr="0042498F">
        <w:rPr>
          <w:spacing w:val="-2"/>
          <w:rPrChange w:id="4297" w:author="Unknown" w:date="2019-03-05T09:03:00Z">
            <w:rPr>
              <w:lang w:val="en-US"/>
            </w:rPr>
          </w:rPrChange>
        </w:rPr>
        <w:t>(</w:t>
      </w:r>
      <w:r w:rsidRPr="0042498F">
        <w:rPr>
          <w:spacing w:val="-2"/>
        </w:rPr>
        <w:t>W/200 MHz</w:t>
      </w:r>
      <w:r w:rsidRPr="0042498F">
        <w:rPr>
          <w:spacing w:val="-2"/>
          <w:rPrChange w:id="4298" w:author="Unknown" w:date="2019-03-05T09:03:00Z">
            <w:rPr>
              <w:lang w:val="en-US"/>
            </w:rPr>
          </w:rPrChange>
        </w:rPr>
        <w:t>)</w:t>
      </w:r>
      <w:r w:rsidRPr="0042498F">
        <w:rPr>
          <w:lang w:eastAsia="zh-CN"/>
        </w:rPr>
        <w:t>.</w:t>
      </w:r>
    </w:p>
    <w:p w:rsidR="001962A2" w:rsidRPr="0042498F" w:rsidRDefault="001962A2" w:rsidP="00130FDA">
      <w:r w:rsidRPr="0042498F">
        <w:t>These studies did not consider the impact on GSO FSS networks or non-GSO FSS systems of constraining operations to not exceed the EESS (passive) protection criteria in Recommendation ITU-R RS.2017. Additionally, studies between the EESS (passive) and FSS did not fully consider all possible interference mitigation techniques.</w:t>
      </w:r>
    </w:p>
    <w:p w:rsidR="001962A2" w:rsidRPr="0042498F" w:rsidRDefault="001962A2" w:rsidP="00130FDA">
      <w:pPr>
        <w:pStyle w:val="Heading2"/>
      </w:pPr>
      <w:bookmarkStart w:id="4299" w:name="_Toc524536063"/>
      <w:bookmarkStart w:id="4300" w:name="_Toc2877285"/>
      <w:r w:rsidRPr="0042498F">
        <w:t>3/1.6/3.4</w:t>
      </w:r>
      <w:r w:rsidRPr="0042498F">
        <w:tab/>
        <w:t>Studies regarding non-GSO FSS and RAS considerations</w:t>
      </w:r>
      <w:bookmarkEnd w:id="4299"/>
      <w:bookmarkEnd w:id="4300"/>
    </w:p>
    <w:p w:rsidR="001962A2" w:rsidRPr="0042498F" w:rsidRDefault="001962A2" w:rsidP="00130FDA">
      <w:r w:rsidRPr="0042498F">
        <w:t>Studies have been carried out in working document towards a WD PDN Report ITU-R S.[50/40 GHz ADJACENT BAND STUDIES] to assess the impact of a LEO and MEO non</w:t>
      </w:r>
      <w:r w:rsidRPr="0042498F">
        <w:noBreakHyphen/>
        <w:t>GSO system into RAS operations in the 42.5-43.5 GHz, 48.94-49.04 GHz and 51.4-54.25 GHz frequency bands.</w:t>
      </w:r>
    </w:p>
    <w:p w:rsidR="001962A2" w:rsidRPr="0042498F" w:rsidRDefault="001962A2" w:rsidP="00130FDA">
      <w:pPr>
        <w:pStyle w:val="Heading3"/>
      </w:pPr>
      <w:r w:rsidRPr="0042498F">
        <w:t>3/1.6/3.4.1</w:t>
      </w:r>
      <w:r w:rsidRPr="0042498F">
        <w:tab/>
        <w:t>Non-GSO (Earth-to-space)</w:t>
      </w:r>
    </w:p>
    <w:p w:rsidR="001962A2" w:rsidRPr="0042498F" w:rsidRDefault="001962A2" w:rsidP="00130FDA">
      <w:r w:rsidRPr="0042498F">
        <w:t>One study provided generic calculations for separation distances between a single non-GSO FSS earth station operating in the 50.4-51.4 GHz frequency band and a RAS station operating at 48.94</w:t>
      </w:r>
      <w:r w:rsidRPr="0042498F">
        <w:noBreakHyphen/>
        <w:t>49.04 GHz and 51.4</w:t>
      </w:r>
      <w:r w:rsidRPr="0042498F">
        <w:noBreakHyphen/>
        <w:t>53.4 GHz frequency bands. The study investigated in-band sharing and also compatibility in the out-of-band and spurious domains.</w:t>
      </w:r>
    </w:p>
    <w:p w:rsidR="001962A2" w:rsidRPr="0042498F" w:rsidRDefault="001962A2" w:rsidP="00130FDA">
      <w:r w:rsidRPr="0042498F">
        <w:t>The separation distances for protection of the spectral-line observation of RAS stations in the frequency band 48.94-49.04 GHz from the in-band emission of non-GSO FSS ES in single emitter scenario vary from 46 km up to 129 km. Separation distances for protection of the RAS stations operating in the frequency band 51.4-53.4 GHz from the out-of-band emission of non</w:t>
      </w:r>
      <w:r w:rsidRPr="0042498F">
        <w:noBreakHyphen/>
        <w:t>GSO FSS ES operating in the frequency band 50.4-51.4 GHz vary from 14 km up to 120 km. Separation distances for protection of the RAS stations operating in the frequency band 51.4-54.25 GHz from the spurious emissions of non</w:t>
      </w:r>
      <w:r w:rsidRPr="0042498F">
        <w:noBreakHyphen/>
        <w:t>GSO FSS ES operating in the frequency band 50.4-51.4 GHz vary from distances less than 1 km up to 37 km.</w:t>
      </w:r>
    </w:p>
    <w:p w:rsidR="001962A2" w:rsidRPr="0042498F" w:rsidRDefault="001962A2" w:rsidP="00130FDA">
      <w:r w:rsidRPr="0042498F">
        <w:t xml:space="preserve">These separation distances were obtained using technical parameters directly from </w:t>
      </w:r>
      <w:r w:rsidRPr="0042498F">
        <w:rPr>
          <w:szCs w:val="24"/>
        </w:rPr>
        <w:t xml:space="preserve">Recommendation ITU-R SM.1541-6 </w:t>
      </w:r>
      <w:r w:rsidRPr="0042498F">
        <w:t xml:space="preserve">for the non-GSO FSS ES and do not take into account the terrain profile for the interfering signal and also the deployment density of the earth stations. The separation distances could be adjusted to more realistic values by taking into account actual terrain profiles and more realistic non-GSO FSS ES parameters. </w:t>
      </w:r>
    </w:p>
    <w:p w:rsidR="001962A2" w:rsidRPr="0042498F" w:rsidRDefault="001962A2" w:rsidP="00130FDA">
      <w:pPr>
        <w:pStyle w:val="Heading3"/>
      </w:pPr>
      <w:r w:rsidRPr="0042498F">
        <w:lastRenderedPageBreak/>
        <w:t>3/1.6/3.4.2</w:t>
      </w:r>
      <w:r w:rsidRPr="0042498F">
        <w:tab/>
        <w:t>Non-GSO (space-to-Earth)</w:t>
      </w:r>
    </w:p>
    <w:p w:rsidR="001962A2" w:rsidRPr="0042498F" w:rsidRDefault="001962A2" w:rsidP="00130FDA">
      <w:r w:rsidRPr="0042498F">
        <w:t xml:space="preserve">Studies of non-GSO FSS system downlinks operating in the frequency band 37.5-42.5 GHz showed that substantial filtering of the satellite emissions, or other operational measures by FSS operators, would be needed to satisfy the requirements of RR Nos. </w:t>
      </w:r>
      <w:r w:rsidRPr="0042498F">
        <w:rPr>
          <w:rStyle w:val="Artref"/>
          <w:b/>
          <w:bCs/>
        </w:rPr>
        <w:t>5.551H</w:t>
      </w:r>
      <w:r w:rsidRPr="0042498F">
        <w:t xml:space="preserve"> and </w:t>
      </w:r>
      <w:r w:rsidRPr="0042498F">
        <w:rPr>
          <w:rStyle w:val="Artref"/>
          <w:b/>
          <w:bCs/>
        </w:rPr>
        <w:t>5.551I</w:t>
      </w:r>
      <w:r w:rsidRPr="0042498F">
        <w:t xml:space="preserve"> to protect the RAS operating in the frequency band 42.5-43.5 GHz.</w:t>
      </w:r>
    </w:p>
    <w:p w:rsidR="001962A2" w:rsidRPr="0042498F" w:rsidRDefault="001962A2" w:rsidP="00130FDA">
      <w:pPr>
        <w:pStyle w:val="Heading2"/>
      </w:pPr>
      <w:bookmarkStart w:id="4301" w:name="_Toc524536064"/>
      <w:bookmarkStart w:id="4302" w:name="_Toc2877286"/>
      <w:r w:rsidRPr="0042498F">
        <w:t>3/1.6/3.5</w:t>
      </w:r>
      <w:r w:rsidRPr="0042498F">
        <w:tab/>
        <w:t>Studies regarding non-GSO FSS to non-GSO FSS mitigation considerations</w:t>
      </w:r>
      <w:bookmarkEnd w:id="4301"/>
      <w:bookmarkEnd w:id="4302"/>
    </w:p>
    <w:p w:rsidR="001962A2" w:rsidRPr="0042498F" w:rsidRDefault="001962A2" w:rsidP="00130FDA">
      <w:r w:rsidRPr="0042498F">
        <w:t xml:space="preserve">The objective of this study was to determine the effectiveness of mitigation techniques such as orbital avoidance angles and earth station diversity in reducing in-line interference events, thereby allowing for sharing between next-generation non-GSO FSS constellations. Up to three non-GSO FSS systems were simulated simultaneously. The study concludes that these mitigation techniques are effective in reducing the number of in-line interference events that exceed an </w:t>
      </w:r>
      <w:r w:rsidRPr="0042498F">
        <w:rPr>
          <w:i/>
          <w:iCs/>
        </w:rPr>
        <w:t>I</w:t>
      </w:r>
      <w:r w:rsidRPr="0042498F">
        <w:t>/</w:t>
      </w:r>
      <w:r w:rsidRPr="0042498F">
        <w:rPr>
          <w:i/>
          <w:iCs/>
        </w:rPr>
        <w:t>N</w:t>
      </w:r>
      <w:r w:rsidRPr="0042498F">
        <w:t xml:space="preserve"> threshold of −12.2 dB, as well as the duration of the longest and average interference events and the value of the worst-case exceedance.</w:t>
      </w:r>
    </w:p>
    <w:p w:rsidR="001962A2" w:rsidRPr="0042498F" w:rsidRDefault="001962A2" w:rsidP="00130FDA">
      <w:pPr>
        <w:pStyle w:val="Heading1"/>
      </w:pPr>
      <w:bookmarkStart w:id="4303" w:name="_Toc524535959"/>
      <w:bookmarkStart w:id="4304" w:name="_Toc524536065"/>
      <w:bookmarkStart w:id="4305" w:name="_Toc2877287"/>
      <w:bookmarkStart w:id="4306" w:name="_Toc2953740"/>
      <w:r w:rsidRPr="0042498F">
        <w:t>3/1.6/4</w:t>
      </w:r>
      <w:r w:rsidRPr="0042498F">
        <w:tab/>
        <w:t>Methods to satisfy the agenda item</w:t>
      </w:r>
      <w:bookmarkEnd w:id="4303"/>
      <w:bookmarkEnd w:id="4304"/>
      <w:bookmarkEnd w:id="4305"/>
      <w:bookmarkEnd w:id="4306"/>
    </w:p>
    <w:p w:rsidR="001962A2" w:rsidRPr="0042498F" w:rsidRDefault="001962A2" w:rsidP="00130FDA">
      <w:r w:rsidRPr="0042498F">
        <w:t>Two methods are proposed to address WRC-19 agenda item 1.6. These methods are described below.</w:t>
      </w:r>
    </w:p>
    <w:p w:rsidR="001962A2" w:rsidRPr="0042498F" w:rsidRDefault="001962A2" w:rsidP="00130FDA">
      <w:r w:rsidRPr="0042498F">
        <w:t>There are two issues within WRC-19 agenda item 1.6:</w:t>
      </w:r>
    </w:p>
    <w:p w:rsidR="001962A2" w:rsidRPr="0042498F" w:rsidRDefault="001962A2" w:rsidP="00130FDA">
      <w:r w:rsidRPr="0042498F">
        <w:rPr>
          <w:b/>
          <w:bCs/>
        </w:rPr>
        <w:t>Issue 1:</w:t>
      </w:r>
      <w:r w:rsidRPr="0042498F">
        <w:t xml:space="preserve"> Developing a regulatory framework for non-GSO FSS satellite systems that may operate in the frequency bands 37.5-39.5 GHz (space-to-Earth), 39.5-42.5 GHz (space-to-Earth), 47.2</w:t>
      </w:r>
      <w:r w:rsidRPr="0042498F">
        <w:noBreakHyphen/>
        <w:t xml:space="preserve">50.2 GHz (Earth-to-space) and 50.4-51.4 GHz (Earth-to-space). There are two methods to address this issue. </w:t>
      </w:r>
    </w:p>
    <w:p w:rsidR="001962A2" w:rsidRPr="0042498F" w:rsidRDefault="001962A2" w:rsidP="00130FDA">
      <w:r w:rsidRPr="0042498F">
        <w:t xml:space="preserve">One method proposes to add footnotes to RR Article </w:t>
      </w:r>
      <w:r w:rsidRPr="0042498F">
        <w:rPr>
          <w:b/>
        </w:rPr>
        <w:t xml:space="preserve">5 </w:t>
      </w:r>
      <w:r w:rsidRPr="0042498F">
        <w:t xml:space="preserve">that subjects non-GSO FSS and MSS systems to coordination provisions, add provisions to RR Article </w:t>
      </w:r>
      <w:r w:rsidRPr="0042498F">
        <w:rPr>
          <w:b/>
        </w:rPr>
        <w:t xml:space="preserve">22 </w:t>
      </w:r>
      <w:r w:rsidRPr="0042498F">
        <w:t>in order to protect GSO satellite networks, and establishes a consultation group to coordinate aggregate interference in order to protect GSO satellite networks.</w:t>
      </w:r>
    </w:p>
    <w:p w:rsidR="001962A2" w:rsidRPr="0042498F" w:rsidRDefault="001962A2" w:rsidP="00130FDA">
      <w:r w:rsidRPr="0042498F">
        <w:t>The other method is to carry forward the studies to ensure the protection of GSO satellite networks under WRC-19 agenda item 1.6 to a new WRC</w:t>
      </w:r>
      <w:r w:rsidRPr="0042498F">
        <w:noBreakHyphen/>
        <w:t>23 agenda item towards the development of epfd limits.</w:t>
      </w:r>
    </w:p>
    <w:p w:rsidR="001962A2" w:rsidRPr="0042498F" w:rsidRDefault="001962A2" w:rsidP="00130FDA">
      <w:pPr>
        <w:pStyle w:val="Headingb"/>
        <w:rPr>
          <w:lang w:val="en-GB"/>
        </w:rPr>
      </w:pPr>
      <w:r w:rsidRPr="0042498F">
        <w:rPr>
          <w:lang w:val="en-GB"/>
        </w:rPr>
        <w:t>Issue 2: Modifying Resolution 750 (Rev.WRC-15)</w:t>
      </w:r>
    </w:p>
    <w:p w:rsidR="001962A2" w:rsidRPr="0042498F" w:rsidRDefault="001962A2" w:rsidP="00130FDA">
      <w:r w:rsidRPr="0042498F">
        <w:t xml:space="preserve">For the method that proposes to revise Resolution </w:t>
      </w:r>
      <w:r w:rsidRPr="0042498F">
        <w:rPr>
          <w:b/>
        </w:rPr>
        <w:t>750 (Rev.WRC-15)</w:t>
      </w:r>
      <w:r w:rsidRPr="0042498F">
        <w:t xml:space="preserve"> for the protection of EESS (passive) in the band 50.2-50.4 GHz, 2 general options are considered (see end of section 5): </w:t>
      </w:r>
    </w:p>
    <w:p w:rsidR="001962A2" w:rsidRPr="0042498F" w:rsidRDefault="001962A2" w:rsidP="00130FDA">
      <w:pPr>
        <w:pStyle w:val="enumlev1"/>
      </w:pPr>
      <w:r w:rsidRPr="0042498F">
        <w:t>–</w:t>
      </w:r>
      <w:r w:rsidRPr="0042498F">
        <w:tab/>
        <w:t>OPTION A: Revision of limits for non-GSO systems only;</w:t>
      </w:r>
    </w:p>
    <w:p w:rsidR="001962A2" w:rsidRPr="0042498F" w:rsidRDefault="001962A2" w:rsidP="00130FDA">
      <w:pPr>
        <w:pStyle w:val="enumlev1"/>
      </w:pPr>
      <w:r w:rsidRPr="0042498F">
        <w:t>–</w:t>
      </w:r>
      <w:r w:rsidRPr="0042498F">
        <w:tab/>
        <w:t>OPTION B: Revision of limits for both GSO networks and non-GSO systems</w:t>
      </w:r>
    </w:p>
    <w:p w:rsidR="001962A2" w:rsidRPr="0042498F" w:rsidRDefault="001962A2" w:rsidP="00130FDA">
      <w:r w:rsidRPr="0042498F">
        <w:t>An appropriate time-frame for these revisions to become effective would need to be determined. Additional options have been proposed to this effect. Techniques for non-GSO systems aside from an input power limit could also be considered to protect passive sensing while ensuring efficient use of the spectrum.</w:t>
      </w:r>
    </w:p>
    <w:p w:rsidR="001962A2" w:rsidRPr="0042498F" w:rsidRDefault="001962A2" w:rsidP="00130FDA">
      <w:r w:rsidRPr="0042498F">
        <w:t xml:space="preserve">Some administrations are of the view that modifications to Resolution </w:t>
      </w:r>
      <w:r w:rsidRPr="0042498F">
        <w:rPr>
          <w:b/>
        </w:rPr>
        <w:t>750 (Rev.WRC-15)</w:t>
      </w:r>
      <w:r w:rsidRPr="0042498F">
        <w:t xml:space="preserve"> for GSO networks are not within the scope of this agenda item, since Resolution </w:t>
      </w:r>
      <w:r w:rsidRPr="0042498F">
        <w:rPr>
          <w:b/>
        </w:rPr>
        <w:t>159 (WRC-15)</w:t>
      </w:r>
      <w:r w:rsidRPr="0042498F">
        <w:t xml:space="preserve"> calls for studies of technical operational issues and regulatory provisions on non-GSO FSS systems.</w:t>
      </w:r>
    </w:p>
    <w:p w:rsidR="001962A2" w:rsidRPr="0042498F" w:rsidRDefault="001962A2" w:rsidP="00130FDA">
      <w:r w:rsidRPr="0042498F">
        <w:lastRenderedPageBreak/>
        <w:t xml:space="preserve">Some administrations are of the view that due to the explicit call of Resolution </w:t>
      </w:r>
      <w:r w:rsidRPr="0042498F">
        <w:rPr>
          <w:b/>
        </w:rPr>
        <w:t>159</w:t>
      </w:r>
      <w:r w:rsidRPr="0042498F">
        <w:t xml:space="preserve"> </w:t>
      </w:r>
      <w:r w:rsidRPr="0042498F">
        <w:rPr>
          <w:b/>
        </w:rPr>
        <w:t>(WRC-15)</w:t>
      </w:r>
      <w:r w:rsidRPr="0042498F">
        <w:t xml:space="preserve"> to study aggregate FSS interference effects modifications to Resolution </w:t>
      </w:r>
      <w:r w:rsidRPr="0042498F">
        <w:rPr>
          <w:b/>
        </w:rPr>
        <w:t>750 (Rev.WRC-15)</w:t>
      </w:r>
      <w:r w:rsidRPr="0042498F">
        <w:t xml:space="preserve"> for GSO networks are within the scope of the agenda item.</w:t>
      </w:r>
    </w:p>
    <w:p w:rsidR="001962A2" w:rsidRPr="0042498F" w:rsidRDefault="001962A2" w:rsidP="00130FDA">
      <w:pPr>
        <w:pStyle w:val="Heading2"/>
      </w:pPr>
      <w:bookmarkStart w:id="4307" w:name="_Toc524536066"/>
      <w:bookmarkStart w:id="4308" w:name="_Toc2877288"/>
      <w:r w:rsidRPr="0042498F">
        <w:t>3/1.6/4.1</w:t>
      </w:r>
      <w:r w:rsidRPr="0042498F">
        <w:tab/>
        <w:t>Method A</w:t>
      </w:r>
      <w:bookmarkEnd w:id="4307"/>
      <w:r w:rsidRPr="0042498F">
        <w:t xml:space="preserve"> of Issue 1</w:t>
      </w:r>
      <w:bookmarkEnd w:id="4308"/>
    </w:p>
    <w:p w:rsidR="001962A2" w:rsidRPr="0042498F" w:rsidRDefault="001962A2" w:rsidP="00130FDA">
      <w:r w:rsidRPr="0042498F">
        <w:t xml:space="preserve">This method presents a regulatory and technical implementation to modify RR Article </w:t>
      </w:r>
      <w:r w:rsidRPr="0042498F">
        <w:rPr>
          <w:rStyle w:val="Artref"/>
          <w:b/>
          <w:bCs/>
        </w:rPr>
        <w:t>22</w:t>
      </w:r>
      <w:r w:rsidRPr="0042498F">
        <w:t xml:space="preserve"> to include </w:t>
      </w:r>
      <w:r w:rsidRPr="0042498F">
        <w:rPr>
          <w:iCs/>
        </w:rPr>
        <w:t>provisions</w:t>
      </w:r>
      <w:r w:rsidRPr="0042498F">
        <w:t xml:space="preserve"> to enable </w:t>
      </w:r>
      <w:r w:rsidRPr="0042498F">
        <w:rPr>
          <w:iCs/>
        </w:rPr>
        <w:t xml:space="preserve">the operation of </w:t>
      </w:r>
      <w:r w:rsidRPr="0042498F">
        <w:t>non-GSO systems</w:t>
      </w:r>
      <w:r w:rsidRPr="0042498F">
        <w:rPr>
          <w:iCs/>
        </w:rPr>
        <w:t>,</w:t>
      </w:r>
      <w:r w:rsidRPr="0042498F">
        <w:t xml:space="preserve"> based upon the time allowance for the </w:t>
      </w:r>
      <w:r w:rsidRPr="0042498F">
        <w:rPr>
          <w:i/>
          <w:iCs/>
        </w:rPr>
        <w:t>C</w:t>
      </w:r>
      <w:r w:rsidRPr="0042498F">
        <w:t>/</w:t>
      </w:r>
      <w:r w:rsidRPr="0042498F">
        <w:rPr>
          <w:i/>
          <w:iCs/>
        </w:rPr>
        <w:t>N</w:t>
      </w:r>
      <w:r w:rsidRPr="0042498F">
        <w:t xml:space="preserve"> value specified in the short-term performance objective and the </w:t>
      </w:r>
      <w:r w:rsidRPr="0042498F">
        <w:rPr>
          <w:iCs/>
        </w:rPr>
        <w:t xml:space="preserve">decrease in spectral efficiency (for networks using ACM) of the </w:t>
      </w:r>
      <w:r w:rsidRPr="0042498F">
        <w:t xml:space="preserve">specified short-term and long-term performance objectives of the </w:t>
      </w:r>
      <w:r w:rsidRPr="0042498F">
        <w:rPr>
          <w:iCs/>
        </w:rPr>
        <w:t xml:space="preserve">reference </w:t>
      </w:r>
      <w:r w:rsidRPr="0042498F">
        <w:t>GSO links</w:t>
      </w:r>
      <w:r w:rsidRPr="0042498F">
        <w:rPr>
          <w:iCs/>
        </w:rPr>
        <w:t xml:space="preserve"> contained in WD towards a PDN Recommendation ITU</w:t>
      </w:r>
      <w:r w:rsidRPr="0042498F">
        <w:rPr>
          <w:iCs/>
        </w:rPr>
        <w:noBreakHyphen/>
        <w:t>R </w:t>
      </w:r>
      <w:r w:rsidRPr="0042498F">
        <w:t>S.</w:t>
      </w:r>
      <w:r w:rsidRPr="0042498F">
        <w:rPr>
          <w:iCs/>
        </w:rPr>
        <w:t>[50/40REFERENCE LINKS]</w:t>
      </w:r>
      <w:r w:rsidRPr="0042498F">
        <w:t xml:space="preserve">. </w:t>
      </w:r>
    </w:p>
    <w:p w:rsidR="001962A2" w:rsidRPr="0042498F" w:rsidRDefault="001962A2" w:rsidP="00130FDA">
      <w:r w:rsidRPr="0042498F">
        <w:t>The technical approaches to developing sharing criteria for the 50/40 GHz frequency bands should focus on providing approaches that maximize spectrum efficiency for non-GSO FSS systems, while protecting GSO networks. This method provides the regulatory provisions that ITU-R sharing studies have found to be an efficient manner of promoting maximum spectrum use in the 50/40 GHz</w:t>
      </w:r>
      <w:r w:rsidRPr="0042498F">
        <w:rPr>
          <w:iCs/>
        </w:rPr>
        <w:t xml:space="preserve"> frequency</w:t>
      </w:r>
      <w:r w:rsidRPr="0042498F">
        <w:t xml:space="preserve"> bands. Applying this method results in additional spectrum efficiency gained when designing non-GSO protection based on multiple configurations and orbits and the ability to keep track of aggregation factors.</w:t>
      </w:r>
    </w:p>
    <w:p w:rsidR="001962A2" w:rsidRPr="0042498F" w:rsidRDefault="001962A2" w:rsidP="00130FDA">
      <w:r w:rsidRPr="0042498F">
        <w:t>This method includes the following modifications to the Radio Regulations:</w:t>
      </w:r>
    </w:p>
    <w:p w:rsidR="001962A2" w:rsidRPr="0042498F" w:rsidRDefault="001962A2" w:rsidP="00130FDA">
      <w:pPr>
        <w:pStyle w:val="enumlev1"/>
        <w:rPr>
          <w:iCs/>
        </w:rPr>
      </w:pPr>
      <w:r w:rsidRPr="0042498F">
        <w:t>−</w:t>
      </w:r>
      <w:r w:rsidRPr="0042498F">
        <w:rPr>
          <w:iCs/>
        </w:rPr>
        <w:tab/>
        <w:t xml:space="preserve">There are four options to add RR No. </w:t>
      </w:r>
      <w:r w:rsidRPr="0042498F">
        <w:rPr>
          <w:rStyle w:val="Artref"/>
          <w:b/>
          <w:bCs/>
        </w:rPr>
        <w:t>5.A16</w:t>
      </w:r>
      <w:r w:rsidRPr="0042498F">
        <w:rPr>
          <w:iCs/>
        </w:rPr>
        <w:t xml:space="preserve"> to subject the frequency bands </w:t>
      </w:r>
      <w:r w:rsidRPr="0042498F">
        <w:t>37.5</w:t>
      </w:r>
      <w:r w:rsidRPr="0042498F">
        <w:noBreakHyphen/>
        <w:t>39.5 GHz (space-to-Earth), 39.5</w:t>
      </w:r>
      <w:r w:rsidRPr="0042498F">
        <w:noBreakHyphen/>
        <w:t>42.5 GHz (space</w:t>
      </w:r>
      <w:r w:rsidRPr="0042498F">
        <w:noBreakHyphen/>
        <w:t>to</w:t>
      </w:r>
      <w:r w:rsidRPr="0042498F">
        <w:noBreakHyphen/>
        <w:t xml:space="preserve">Earth), 47.2-50.2 GHz (Earth-to-space) and 50.4-51.4 GHz (Earth-to-space) </w:t>
      </w:r>
      <w:r w:rsidRPr="0042498F">
        <w:rPr>
          <w:iCs/>
        </w:rPr>
        <w:t xml:space="preserve">to the provisions of RR No. </w:t>
      </w:r>
      <w:r w:rsidRPr="0042498F">
        <w:rPr>
          <w:rStyle w:val="Artref"/>
          <w:b/>
          <w:bCs/>
        </w:rPr>
        <w:t>9.12</w:t>
      </w:r>
      <w:r w:rsidRPr="0042498F">
        <w:rPr>
          <w:b/>
          <w:bCs/>
          <w:iCs/>
        </w:rPr>
        <w:t xml:space="preserve"> </w:t>
      </w:r>
      <w:r w:rsidRPr="0042498F">
        <w:rPr>
          <w:bCs/>
          <w:iCs/>
        </w:rPr>
        <w:t>to address the coordination between non-GSO FSS systems</w:t>
      </w:r>
      <w:r w:rsidRPr="0042498F">
        <w:rPr>
          <w:iCs/>
        </w:rPr>
        <w:t>.</w:t>
      </w:r>
    </w:p>
    <w:p w:rsidR="001962A2" w:rsidRPr="0042498F" w:rsidRDefault="001962A2" w:rsidP="00130FDA">
      <w:pPr>
        <w:pStyle w:val="enumlev1"/>
      </w:pPr>
      <w:r w:rsidRPr="0042498F">
        <w:t>−</w:t>
      </w:r>
      <w:r w:rsidRPr="0042498F">
        <w:tab/>
        <w:t xml:space="preserve">Modify RR Article </w:t>
      </w:r>
      <w:r w:rsidRPr="0042498F">
        <w:rPr>
          <w:rStyle w:val="Artref"/>
          <w:b/>
          <w:bCs/>
        </w:rPr>
        <w:t>22</w:t>
      </w:r>
      <w:r w:rsidRPr="0042498F">
        <w:t xml:space="preserve"> to include a single-entry permissible time allowance for degradation in terms of </w:t>
      </w:r>
      <w:r w:rsidRPr="0042498F">
        <w:rPr>
          <w:i/>
          <w:iCs/>
        </w:rPr>
        <w:t>C/N</w:t>
      </w:r>
      <w:r w:rsidRPr="0042498F">
        <w:t xml:space="preserve"> specified in the short-term and long-term performance objectives of GSO FSS networks in the 50/40 GHz </w:t>
      </w:r>
      <w:r w:rsidRPr="0042498F">
        <w:rPr>
          <w:iCs/>
        </w:rPr>
        <w:t>frequency</w:t>
      </w:r>
      <w:r w:rsidRPr="0042498F">
        <w:t xml:space="preserve"> bands in order to protect GSO FSS satellite networks from non-GSO FSS systems operating in the subject frequency ranges. The short-term and long-term performance objectives are associated to the availability and spectral efficiency of the GSO link, respectively.</w:t>
      </w:r>
    </w:p>
    <w:p w:rsidR="001962A2" w:rsidRPr="0042498F" w:rsidRDefault="001962A2" w:rsidP="00130FDA">
      <w:pPr>
        <w:pStyle w:val="enumlev1"/>
      </w:pPr>
      <w:r w:rsidRPr="0042498F">
        <w:t>−</w:t>
      </w:r>
      <w:r w:rsidRPr="0042498F">
        <w:tab/>
        <w:t xml:space="preserve">Modify RR Article </w:t>
      </w:r>
      <w:r w:rsidRPr="0042498F">
        <w:rPr>
          <w:rStyle w:val="Artref"/>
          <w:b/>
          <w:bCs/>
        </w:rPr>
        <w:t>22</w:t>
      </w:r>
      <w:r w:rsidRPr="0042498F">
        <w:t xml:space="preserve"> to include aggregate time allowance for degradation in terms of </w:t>
      </w:r>
      <w:r w:rsidRPr="0042498F">
        <w:rPr>
          <w:i/>
          <w:iCs/>
        </w:rPr>
        <w:t>C/N</w:t>
      </w:r>
      <w:r w:rsidRPr="0042498F">
        <w:t xml:space="preserve"> of GSO FSS networks in order to protect GSO FSS satellite networks from multiple non-GSO FSS systems operating in the subject frequency ranges and develop a new WRC Resolution providing the procedure to ensure that aggregate limits will not be exceeded.</w:t>
      </w:r>
    </w:p>
    <w:p w:rsidR="001962A2" w:rsidRPr="0042498F" w:rsidRDefault="001962A2" w:rsidP="00130FDA">
      <w:pPr>
        <w:pStyle w:val="enumlev1"/>
      </w:pPr>
      <w:r w:rsidRPr="0042498F">
        <w:t>−</w:t>
      </w:r>
      <w:r w:rsidRPr="0042498F">
        <w:tab/>
        <w:t>Incorporate by reference new ITU-R Recommendation containing the GSO reference links, which will be used to verify the compliance of non-GSO systems with single-entry and aggregate limits.</w:t>
      </w:r>
    </w:p>
    <w:p w:rsidR="001962A2" w:rsidRPr="0042498F" w:rsidRDefault="001962A2" w:rsidP="00130FDA">
      <w:pPr>
        <w:pStyle w:val="enumlev1"/>
      </w:pPr>
      <w:r w:rsidRPr="0042498F">
        <w:t>−</w:t>
      </w:r>
      <w:r w:rsidRPr="0042498F">
        <w:tab/>
        <w:t>There is an option to incorporate by reference the new PDN Recommendation ITU</w:t>
      </w:r>
      <w:r w:rsidRPr="0042498F">
        <w:rPr>
          <w:iCs/>
        </w:rPr>
        <w:noBreakHyphen/>
      </w:r>
      <w:r w:rsidRPr="0042498F">
        <w:t>R</w:t>
      </w:r>
      <w:r w:rsidRPr="0042498F">
        <w:rPr>
          <w:iCs/>
        </w:rPr>
        <w:t> </w:t>
      </w:r>
      <w:r w:rsidRPr="0042498F">
        <w:t xml:space="preserve">S.[50/40 GHz FSS sharing] that contains, </w:t>
      </w:r>
      <w:r w:rsidRPr="0042498F">
        <w:rPr>
          <w:i/>
        </w:rPr>
        <w:t>inter alia</w:t>
      </w:r>
      <w:r w:rsidRPr="0042498F">
        <w:t>, the methodology for determining conformity of non-GSO systems to the single</w:t>
      </w:r>
      <w:r w:rsidRPr="0042498F">
        <w:rPr>
          <w:iCs/>
        </w:rPr>
        <w:t>-</w:t>
      </w:r>
      <w:r w:rsidRPr="0042498F">
        <w:t>entry limits to protect the GSO networks.</w:t>
      </w:r>
    </w:p>
    <w:p w:rsidR="001962A2" w:rsidRPr="0042498F" w:rsidRDefault="001962A2" w:rsidP="00130FDA">
      <w:pPr>
        <w:pStyle w:val="enumlev1"/>
        <w:rPr>
          <w:spacing w:val="-2"/>
        </w:rPr>
      </w:pPr>
      <w:r w:rsidRPr="0042498F">
        <w:rPr>
          <w:spacing w:val="-2"/>
        </w:rPr>
        <w:t>−</w:t>
      </w:r>
      <w:r w:rsidRPr="0042498F">
        <w:rPr>
          <w:spacing w:val="-2"/>
        </w:rPr>
        <w:tab/>
        <w:t xml:space="preserve">Add </w:t>
      </w:r>
      <w:r w:rsidRPr="0042498F">
        <w:rPr>
          <w:spacing w:val="-2"/>
          <w:lang w:eastAsia="ko-KR"/>
        </w:rPr>
        <w:t xml:space="preserve">a new footnote RR No. </w:t>
      </w:r>
      <w:r w:rsidRPr="0042498F">
        <w:rPr>
          <w:b/>
          <w:bCs/>
          <w:spacing w:val="-2"/>
          <w:lang w:eastAsia="ko-KR"/>
        </w:rPr>
        <w:t>5.B16</w:t>
      </w:r>
      <w:r w:rsidRPr="0042498F">
        <w:rPr>
          <w:spacing w:val="-2"/>
          <w:lang w:eastAsia="ko-KR"/>
        </w:rPr>
        <w:t xml:space="preserve"> in the frequency bands </w:t>
      </w:r>
      <w:r w:rsidRPr="0042498F">
        <w:rPr>
          <w:spacing w:val="-2"/>
        </w:rPr>
        <w:t>39.5-40 GHz and 40-40.5 GHz</w:t>
      </w:r>
      <w:r w:rsidRPr="0042498F">
        <w:rPr>
          <w:spacing w:val="-2"/>
          <w:lang w:eastAsia="ko-KR"/>
        </w:rPr>
        <w:t xml:space="preserve"> in all Regions </w:t>
      </w:r>
      <w:r w:rsidRPr="0042498F">
        <w:rPr>
          <w:spacing w:val="-2"/>
        </w:rPr>
        <w:t>to address the coordination between MSS and non-GSO FSS systems.</w:t>
      </w:r>
    </w:p>
    <w:p w:rsidR="001962A2" w:rsidRPr="0042498F" w:rsidRDefault="001962A2" w:rsidP="00130FDA">
      <w:pPr>
        <w:pStyle w:val="enumlev1"/>
        <w:rPr>
          <w:iCs/>
        </w:rPr>
      </w:pPr>
      <w:r w:rsidRPr="0042498F">
        <w:t>−</w:t>
      </w:r>
      <w:r w:rsidRPr="0042498F">
        <w:tab/>
      </w:r>
      <w:r w:rsidRPr="0042498F">
        <w:rPr>
          <w:iCs/>
        </w:rPr>
        <w:t xml:space="preserve">Modify the unwanted emission limits for the FSS in Resolution </w:t>
      </w:r>
      <w:r w:rsidRPr="0042498F">
        <w:rPr>
          <w:b/>
          <w:iCs/>
        </w:rPr>
        <w:t>750 (Rev.WRC-15)</w:t>
      </w:r>
      <w:r w:rsidRPr="0042498F">
        <w:rPr>
          <w:iCs/>
        </w:rPr>
        <w:t xml:space="preserve"> to protect EESS (passive) systems operating in the band 50.2-50.4 GHz from harmful interference from FSS systems operating in the frequency bands 47.2-50.2 GHz and 50.4-51.4 GHz.</w:t>
      </w:r>
    </w:p>
    <w:p w:rsidR="001962A2" w:rsidRPr="0042498F" w:rsidRDefault="001962A2" w:rsidP="00130FDA">
      <w:pPr>
        <w:pStyle w:val="Heading2"/>
      </w:pPr>
      <w:bookmarkStart w:id="4309" w:name="_Toc2877289"/>
      <w:r w:rsidRPr="0042498F">
        <w:lastRenderedPageBreak/>
        <w:t>3.1.6/4.2</w:t>
      </w:r>
      <w:r w:rsidRPr="0042498F">
        <w:tab/>
        <w:t>Method B of Issue 1</w:t>
      </w:r>
      <w:bookmarkEnd w:id="4309"/>
    </w:p>
    <w:p w:rsidR="001962A2" w:rsidRPr="0042498F" w:rsidRDefault="001962A2" w:rsidP="00130FDA">
      <w:r w:rsidRPr="0042498F">
        <w:t>Method B is to carry forward the studies to ensure the protection of GSO satellite networks under WRC-19 agenda item 1.6 to a new WRC</w:t>
      </w:r>
      <w:r w:rsidRPr="0042498F">
        <w:noBreakHyphen/>
        <w:t>23 agenda item towards the development of epfd limits.</w:t>
      </w:r>
    </w:p>
    <w:p w:rsidR="001962A2" w:rsidRPr="0042498F" w:rsidRDefault="001962A2" w:rsidP="00130FDA">
      <w:r w:rsidRPr="0042498F">
        <w:t xml:space="preserve">Resolution </w:t>
      </w:r>
      <w:r w:rsidRPr="0042498F">
        <w:rPr>
          <w:b/>
        </w:rPr>
        <w:t xml:space="preserve">159 (WRC-15) </w:t>
      </w:r>
      <w:r w:rsidRPr="0042498F">
        <w:rPr>
          <w:bCs/>
        </w:rPr>
        <w:t>indicates that</w:t>
      </w:r>
      <w:r w:rsidRPr="0042498F">
        <w:rPr>
          <w:b/>
        </w:rPr>
        <w:t xml:space="preserve"> </w:t>
      </w:r>
      <w:r w:rsidRPr="0042498F">
        <w:t>technical and regulatory</w:t>
      </w:r>
      <w:r w:rsidRPr="0042498F">
        <w:rPr>
          <w:b/>
        </w:rPr>
        <w:t xml:space="preserve"> </w:t>
      </w:r>
      <w:r w:rsidRPr="0042498F">
        <w:t>studies, under this agenda item, shall focus exclusively on the development of equivalent power flux-density limits to protect GSO FSS satellite networks from non-GSO FSS systems as appropriate.</w:t>
      </w:r>
    </w:p>
    <w:p w:rsidR="001962A2" w:rsidRPr="0042498F" w:rsidRDefault="001962A2" w:rsidP="00130FDA">
      <w:r w:rsidRPr="0042498F">
        <w:t xml:space="preserve">There are views that developing appropriate </w:t>
      </w:r>
      <w:r w:rsidRPr="0042498F">
        <w:rPr>
          <w:bCs/>
        </w:rPr>
        <w:t xml:space="preserve">equivalent power flux-density limits is still not satisfied and if the relevant epfd limits are </w:t>
      </w:r>
      <w:r w:rsidRPr="0042498F">
        <w:t xml:space="preserve">still not agreed upon in time for WRC-19, the studies conducted to protect the GSO satellite network, under this agenda item, should be carried forward to a new WRC-23 agenda item and should be modelled after Resolution </w:t>
      </w:r>
      <w:r w:rsidRPr="0042498F">
        <w:rPr>
          <w:b/>
        </w:rPr>
        <w:t>159 (WRC-15)</w:t>
      </w:r>
      <w:r w:rsidRPr="0042498F">
        <w:t>.</w:t>
      </w:r>
    </w:p>
    <w:p w:rsidR="001962A2" w:rsidRPr="0042498F" w:rsidRDefault="001962A2" w:rsidP="00130FDA">
      <w:pPr>
        <w:pStyle w:val="Heading1"/>
      </w:pPr>
      <w:bookmarkStart w:id="4310" w:name="_Toc524535960"/>
      <w:bookmarkStart w:id="4311" w:name="_Toc524536070"/>
      <w:bookmarkStart w:id="4312" w:name="_Toc2877290"/>
      <w:bookmarkStart w:id="4313" w:name="_Toc2953741"/>
      <w:r w:rsidRPr="0042498F">
        <w:t>3/1.6/5</w:t>
      </w:r>
      <w:r w:rsidRPr="0042498F">
        <w:tab/>
        <w:t>Regulatory and procedural considerations</w:t>
      </w:r>
      <w:bookmarkEnd w:id="4310"/>
      <w:bookmarkEnd w:id="4311"/>
      <w:bookmarkEnd w:id="4312"/>
      <w:bookmarkEnd w:id="4313"/>
    </w:p>
    <w:p w:rsidR="001962A2" w:rsidRPr="0042498F" w:rsidRDefault="001962A2" w:rsidP="00130FDA">
      <w:r w:rsidRPr="0042498F">
        <w:t>The regulatory and procedural considerations to satisfy the agenda item are considered below for each of the proposed methods defined in section 3/1.6/4.</w:t>
      </w:r>
    </w:p>
    <w:p w:rsidR="001962A2" w:rsidRPr="0042498F" w:rsidRDefault="001962A2" w:rsidP="00130FDA">
      <w:pPr>
        <w:pStyle w:val="Methodheading2"/>
      </w:pPr>
      <w:bookmarkStart w:id="4314" w:name="_Toc524536071"/>
      <w:bookmarkStart w:id="4315" w:name="_Toc2877291"/>
      <w:r w:rsidRPr="0042498F">
        <w:t>3/1.6/5.1</w:t>
      </w:r>
      <w:r w:rsidRPr="0042498F">
        <w:tab/>
        <w:t>For Method A</w:t>
      </w:r>
      <w:bookmarkEnd w:id="4314"/>
      <w:r w:rsidRPr="0042498F">
        <w:t xml:space="preserve"> of Issue 1</w:t>
      </w:r>
      <w:bookmarkEnd w:id="4315"/>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pPr>
      <w:r w:rsidRPr="0042498F">
        <w:t>Section IV – Table of Frequency Allocations</w:t>
      </w:r>
      <w:r w:rsidRPr="0042498F">
        <w:br/>
      </w:r>
      <w:r w:rsidRPr="0042498F">
        <w:rPr>
          <w:b w:val="0"/>
          <w:bCs/>
        </w:rPr>
        <w:t xml:space="preserve">(See No. </w:t>
      </w:r>
      <w:r w:rsidRPr="0042498F">
        <w:t>2.1</w:t>
      </w:r>
      <w:r w:rsidRPr="0042498F">
        <w:rPr>
          <w:b w:val="0"/>
          <w:bCs/>
        </w:rPr>
        <w:t>)</w:t>
      </w:r>
    </w:p>
    <w:p w:rsidR="001962A2" w:rsidRPr="0042498F" w:rsidRDefault="001962A2" w:rsidP="00130FDA">
      <w:pPr>
        <w:pStyle w:val="Proposal"/>
      </w:pPr>
      <w:r w:rsidRPr="0042498F">
        <w:t>MOD</w:t>
      </w:r>
    </w:p>
    <w:p w:rsidR="001962A2" w:rsidRPr="0042498F" w:rsidRDefault="001962A2" w:rsidP="00130FDA">
      <w:pPr>
        <w:pStyle w:val="Tabletitle"/>
      </w:pPr>
      <w:r w:rsidRPr="0042498F">
        <w:t>34.2-40 GHz</w:t>
      </w:r>
    </w:p>
    <w:tbl>
      <w:tblPr>
        <w:tblW w:w="0" w:type="auto"/>
        <w:jc w:val="center"/>
        <w:tblLayout w:type="fixed"/>
        <w:tblCellMar>
          <w:left w:w="107" w:type="dxa"/>
          <w:right w:w="107" w:type="dxa"/>
        </w:tblCellMar>
        <w:tblLook w:val="04A0" w:firstRow="1" w:lastRow="0" w:firstColumn="1" w:lastColumn="0" w:noHBand="0" w:noVBand="1"/>
      </w:tblPr>
      <w:tblGrid>
        <w:gridCol w:w="3101"/>
        <w:gridCol w:w="3101"/>
        <w:gridCol w:w="3100"/>
      </w:tblGrid>
      <w:tr w:rsidR="001962A2" w:rsidRPr="0042498F" w:rsidTr="00130FDA">
        <w:trPr>
          <w:cantSplit/>
          <w:jc w:val="center"/>
        </w:trPr>
        <w:tc>
          <w:tcPr>
            <w:tcW w:w="9302"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1"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101"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pPr>
            <w:r w:rsidRPr="0042498F">
              <w:rPr>
                <w:rStyle w:val="Tablefreq"/>
              </w:rPr>
              <w:t>37.5-38</w:t>
            </w:r>
            <w:r w:rsidRPr="0042498F">
              <w:tab/>
            </w:r>
            <w:r w:rsidRPr="0042498F">
              <w:tab/>
              <w:t>FIXED</w:t>
            </w:r>
          </w:p>
          <w:p w:rsidR="001962A2" w:rsidRPr="0042498F" w:rsidRDefault="001962A2" w:rsidP="00130FDA">
            <w:pPr>
              <w:pStyle w:val="TableTextS5"/>
              <w:rPr>
                <w:ins w:id="4316" w:author="Unknown" w:date="2018-07-08T10:14:00Z"/>
              </w:rPr>
            </w:pPr>
            <w:r w:rsidRPr="0042498F">
              <w:tab/>
            </w:r>
            <w:r w:rsidRPr="0042498F">
              <w:tab/>
            </w:r>
            <w:r w:rsidRPr="0042498F">
              <w:tab/>
            </w:r>
            <w:r w:rsidRPr="0042498F">
              <w:tab/>
              <w:t>FIXED-SATELLITE (space-to-Earth)</w:t>
            </w:r>
            <w:ins w:id="4317" w:author="Unknown" w:date="2018-07-23T14:36:00Z">
              <w:r w:rsidRPr="0042498F">
                <w:t xml:space="preserve">  </w:t>
              </w:r>
            </w:ins>
            <w:ins w:id="4318" w:author="Unknown" w:date="2018-07-08T10:14:00Z">
              <w:r w:rsidRPr="0042498F">
                <w:rPr>
                  <w:rStyle w:val="Artref"/>
                </w:rPr>
                <w:t>ADD 5.A16</w:t>
              </w:r>
            </w:ins>
          </w:p>
          <w:p w:rsidR="001962A2" w:rsidRPr="0042498F" w:rsidRDefault="001962A2" w:rsidP="00130FDA">
            <w:pPr>
              <w:pStyle w:val="TableTextS5"/>
            </w:pPr>
            <w:r w:rsidRPr="0042498F">
              <w:tab/>
            </w:r>
            <w:r w:rsidRPr="0042498F">
              <w:tab/>
            </w:r>
            <w:r w:rsidRPr="0042498F">
              <w:tab/>
            </w:r>
            <w:r w:rsidRPr="0042498F">
              <w:tab/>
              <w:t>MOBILE except aeronautical mobile</w:t>
            </w:r>
          </w:p>
          <w:p w:rsidR="001962A2" w:rsidRPr="0042498F" w:rsidRDefault="001962A2" w:rsidP="00130FDA">
            <w:pPr>
              <w:pStyle w:val="TableTextS5"/>
            </w:pPr>
            <w:r w:rsidRPr="0042498F">
              <w:tab/>
            </w:r>
            <w:r w:rsidRPr="0042498F">
              <w:tab/>
            </w:r>
            <w:r w:rsidRPr="0042498F">
              <w:tab/>
            </w:r>
            <w:r w:rsidRPr="0042498F">
              <w:tab/>
              <w:t>SPACE RESEARCH (space-to-Earth)</w:t>
            </w:r>
          </w:p>
          <w:p w:rsidR="001962A2" w:rsidRPr="0042498F" w:rsidRDefault="001962A2" w:rsidP="00130FDA">
            <w:pPr>
              <w:pStyle w:val="TableTextS5"/>
            </w:pPr>
            <w:r w:rsidRPr="0042498F">
              <w:tab/>
            </w:r>
            <w:r w:rsidRPr="0042498F">
              <w:tab/>
            </w:r>
            <w:r w:rsidRPr="0042498F">
              <w:tab/>
            </w:r>
            <w:r w:rsidRPr="0042498F">
              <w:tab/>
              <w:t xml:space="preserve">Earth exploration-satellite (space-to-Earth) </w:t>
            </w:r>
          </w:p>
          <w:p w:rsidR="001962A2" w:rsidRPr="0042498F" w:rsidRDefault="001962A2" w:rsidP="00130FDA">
            <w:pPr>
              <w:pStyle w:val="TableTextS5"/>
              <w:rPr>
                <w:rStyle w:val="Artref"/>
                <w:color w:val="000000"/>
              </w:rPr>
            </w:pPr>
            <w:r w:rsidRPr="0042498F">
              <w:rPr>
                <w:b/>
                <w:bCs/>
              </w:rPr>
              <w:tab/>
            </w:r>
            <w:r w:rsidRPr="0042498F">
              <w:rPr>
                <w:b/>
                <w:bCs/>
              </w:rPr>
              <w:tab/>
            </w:r>
            <w:r w:rsidRPr="0042498F">
              <w:rPr>
                <w:b/>
                <w:bCs/>
              </w:rPr>
              <w:tab/>
            </w:r>
            <w:r w:rsidRPr="0042498F">
              <w:rPr>
                <w:b/>
                <w:bCs/>
              </w:rPr>
              <w:tab/>
            </w:r>
            <w:r w:rsidRPr="0042498F">
              <w:rPr>
                <w:rStyle w:val="Artref"/>
                <w:color w:val="000000"/>
              </w:rPr>
              <w:t>5.</w:t>
            </w:r>
            <w:r w:rsidRPr="0042498F">
              <w:rPr>
                <w:rStyle w:val="Artref"/>
              </w:rPr>
              <w:t>547</w:t>
            </w:r>
          </w:p>
        </w:tc>
      </w:tr>
      <w:tr w:rsidR="001962A2" w:rsidRPr="0042498F" w:rsidTr="00130FDA">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pPr>
            <w:r w:rsidRPr="0042498F">
              <w:rPr>
                <w:rStyle w:val="Tablefreq"/>
              </w:rPr>
              <w:t>38-39.5</w:t>
            </w:r>
            <w:r w:rsidRPr="0042498F">
              <w:tab/>
            </w:r>
            <w:r w:rsidRPr="0042498F">
              <w:tab/>
              <w:t>FIXED</w:t>
            </w:r>
          </w:p>
          <w:p w:rsidR="001962A2" w:rsidRPr="0042498F" w:rsidRDefault="001962A2" w:rsidP="00130FDA">
            <w:pPr>
              <w:pStyle w:val="TableTextS5"/>
            </w:pPr>
            <w:r w:rsidRPr="0042498F">
              <w:tab/>
            </w:r>
            <w:r w:rsidRPr="0042498F">
              <w:tab/>
            </w:r>
            <w:r w:rsidRPr="0042498F">
              <w:tab/>
            </w:r>
            <w:r w:rsidRPr="0042498F">
              <w:tab/>
              <w:t>FIXED-SATELLITE (space-to-Earth)</w:t>
            </w:r>
            <w:ins w:id="4319" w:author="Unknown" w:date="2018-07-23T14:36:00Z">
              <w:r w:rsidRPr="0042498F">
                <w:t xml:space="preserve">  </w:t>
              </w:r>
            </w:ins>
            <w:ins w:id="4320" w:author="Unknown" w:date="2018-07-08T10:13:00Z">
              <w:r w:rsidRPr="0042498F">
                <w:rPr>
                  <w:rStyle w:val="Artref"/>
                </w:rPr>
                <w:t>ADD 5.A16</w:t>
              </w:r>
            </w:ins>
          </w:p>
          <w:p w:rsidR="001962A2" w:rsidRPr="0042498F" w:rsidRDefault="001962A2" w:rsidP="00130FDA">
            <w:pPr>
              <w:pStyle w:val="TableTextS5"/>
            </w:pPr>
            <w:r w:rsidRPr="0042498F">
              <w:tab/>
            </w:r>
            <w:r w:rsidRPr="0042498F">
              <w:tab/>
            </w:r>
            <w:r w:rsidRPr="0042498F">
              <w:tab/>
            </w:r>
            <w:r w:rsidRPr="0042498F">
              <w:tab/>
              <w:t>MOBILE</w:t>
            </w:r>
          </w:p>
          <w:p w:rsidR="001962A2" w:rsidRPr="0042498F" w:rsidRDefault="001962A2" w:rsidP="00130FDA">
            <w:pPr>
              <w:pStyle w:val="TableTextS5"/>
            </w:pPr>
            <w:r w:rsidRPr="0042498F">
              <w:tab/>
            </w:r>
            <w:r w:rsidRPr="0042498F">
              <w:tab/>
            </w:r>
            <w:r w:rsidRPr="0042498F">
              <w:tab/>
            </w:r>
            <w:r w:rsidRPr="0042498F">
              <w:tab/>
              <w:t xml:space="preserve">Earth exploration-satellite (space-to-Earth) </w:t>
            </w:r>
          </w:p>
          <w:p w:rsidR="001962A2" w:rsidRPr="0042498F" w:rsidRDefault="001962A2" w:rsidP="00130FDA">
            <w:pPr>
              <w:pStyle w:val="TableTextS5"/>
              <w:rPr>
                <w:rStyle w:val="Artref"/>
              </w:rPr>
            </w:pPr>
            <w:r w:rsidRPr="0042498F">
              <w:rPr>
                <w:b/>
                <w:bCs/>
              </w:rPr>
              <w:tab/>
            </w:r>
            <w:r w:rsidRPr="0042498F">
              <w:rPr>
                <w:b/>
                <w:bCs/>
              </w:rPr>
              <w:tab/>
            </w:r>
            <w:r w:rsidRPr="0042498F">
              <w:rPr>
                <w:b/>
                <w:bCs/>
              </w:rPr>
              <w:tab/>
            </w:r>
            <w:r w:rsidRPr="0042498F">
              <w:rPr>
                <w:b/>
                <w:bCs/>
              </w:rPr>
              <w:tab/>
            </w:r>
            <w:r w:rsidRPr="0042498F">
              <w:rPr>
                <w:rStyle w:val="Artref"/>
                <w:color w:val="000000"/>
              </w:rPr>
              <w:t>5.</w:t>
            </w:r>
            <w:r w:rsidRPr="0042498F">
              <w:rPr>
                <w:rStyle w:val="Artref"/>
              </w:rPr>
              <w:t>547</w:t>
            </w:r>
          </w:p>
        </w:tc>
      </w:tr>
      <w:tr w:rsidR="001962A2" w:rsidRPr="0042498F" w:rsidTr="00130FDA">
        <w:trPr>
          <w:cantSplit/>
          <w:jc w:val="center"/>
        </w:trPr>
        <w:tc>
          <w:tcPr>
            <w:tcW w:w="9302" w:type="dxa"/>
            <w:gridSpan w:val="3"/>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S5"/>
            </w:pPr>
            <w:r w:rsidRPr="0042498F">
              <w:rPr>
                <w:rStyle w:val="Tablefreq"/>
              </w:rPr>
              <w:t>39.5-40</w:t>
            </w:r>
            <w:r w:rsidRPr="0042498F">
              <w:tab/>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(space-to-Earth)  </w:t>
            </w:r>
            <w:r w:rsidRPr="0042498F">
              <w:rPr>
                <w:rStyle w:val="Artref"/>
                <w:color w:val="000000"/>
              </w:rPr>
              <w:t>5.516B</w:t>
            </w:r>
            <w:ins w:id="4321" w:author="Unknown" w:date="2018-07-23T14:36:00Z">
              <w:r w:rsidRPr="0042498F">
                <w:rPr>
                  <w:rStyle w:val="Artref"/>
                  <w:color w:val="000000"/>
                </w:rPr>
                <w:t xml:space="preserve">  </w:t>
              </w:r>
            </w:ins>
            <w:ins w:id="4322" w:author="Unknown" w:date="2018-07-08T10:13:00Z">
              <w:r w:rsidRPr="0042498F">
                <w:rPr>
                  <w:rStyle w:val="Appref"/>
                </w:rPr>
                <w:t>ADD 5.A16</w:t>
              </w:r>
            </w:ins>
          </w:p>
          <w:p w:rsidR="001962A2" w:rsidRPr="0042498F" w:rsidRDefault="001962A2" w:rsidP="00130FDA">
            <w:pPr>
              <w:pStyle w:val="TableTextS5"/>
            </w:pPr>
            <w:r w:rsidRPr="0042498F">
              <w:tab/>
            </w:r>
            <w:r w:rsidRPr="0042498F">
              <w:tab/>
            </w:r>
            <w:r w:rsidRPr="0042498F">
              <w:tab/>
            </w:r>
            <w:r w:rsidRPr="0042498F">
              <w:tab/>
              <w:t>MOBILE</w:t>
            </w:r>
          </w:p>
          <w:p w:rsidR="001962A2" w:rsidRPr="0042498F" w:rsidRDefault="001962A2" w:rsidP="00130FDA">
            <w:pPr>
              <w:pStyle w:val="TableTextS5"/>
            </w:pPr>
            <w:r w:rsidRPr="0042498F">
              <w:tab/>
            </w:r>
            <w:r w:rsidRPr="0042498F">
              <w:tab/>
            </w:r>
            <w:r w:rsidRPr="0042498F">
              <w:tab/>
            </w:r>
            <w:r w:rsidRPr="0042498F">
              <w:tab/>
              <w:t>MOBILE-SATELLITE (space-to-Earth)</w:t>
            </w:r>
          </w:p>
          <w:p w:rsidR="001962A2" w:rsidRPr="0042498F" w:rsidRDefault="001962A2" w:rsidP="00130FDA">
            <w:pPr>
              <w:pStyle w:val="TableTextS5"/>
            </w:pPr>
            <w:r w:rsidRPr="0042498F">
              <w:tab/>
            </w:r>
            <w:r w:rsidRPr="0042498F">
              <w:tab/>
            </w:r>
            <w:r w:rsidRPr="0042498F">
              <w:tab/>
            </w:r>
            <w:r w:rsidRPr="0042498F">
              <w:tab/>
              <w:t xml:space="preserve">Earth exploration-satellite (space-to-Earth) </w:t>
            </w:r>
          </w:p>
          <w:p w:rsidR="001962A2" w:rsidRPr="0042498F" w:rsidRDefault="001962A2" w:rsidP="00130FDA">
            <w:pPr>
              <w:pStyle w:val="TableTextS5"/>
              <w:rPr>
                <w:rStyle w:val="Artref"/>
              </w:rPr>
            </w:pPr>
            <w:r w:rsidRPr="0042498F">
              <w:rPr>
                <w:b/>
                <w:bCs/>
              </w:rPr>
              <w:tab/>
            </w:r>
            <w:r w:rsidRPr="0042498F">
              <w:rPr>
                <w:b/>
                <w:bCs/>
              </w:rPr>
              <w:tab/>
            </w:r>
            <w:r w:rsidRPr="0042498F">
              <w:rPr>
                <w:b/>
                <w:bCs/>
              </w:rPr>
              <w:tab/>
            </w:r>
            <w:r w:rsidRPr="0042498F">
              <w:rPr>
                <w:b/>
                <w:bCs/>
              </w:rPr>
              <w:tab/>
            </w:r>
            <w:r w:rsidRPr="0042498F">
              <w:rPr>
                <w:rStyle w:val="Artref"/>
                <w:color w:val="000000"/>
              </w:rPr>
              <w:t>5.</w:t>
            </w:r>
            <w:r w:rsidRPr="0042498F">
              <w:rPr>
                <w:rStyle w:val="Artref"/>
              </w:rPr>
              <w:t>547</w:t>
            </w:r>
            <w:ins w:id="4323" w:author="Unknown" w:date="2018-07-23T14:36:00Z">
              <w:r w:rsidRPr="0042498F">
                <w:rPr>
                  <w:rStyle w:val="Artref"/>
                  <w:color w:val="000000"/>
                </w:rPr>
                <w:t xml:space="preserve">  </w:t>
              </w:r>
            </w:ins>
            <w:ins w:id="4324" w:author="Unknown" w:date="2018-07-08T10:14:00Z">
              <w:r w:rsidRPr="0042498F">
                <w:rPr>
                  <w:rStyle w:val="Artref"/>
                  <w:color w:val="000000"/>
                </w:rPr>
                <w:t xml:space="preserve">ADD </w:t>
              </w:r>
              <w:r w:rsidRPr="0042498F">
                <w:rPr>
                  <w:rStyle w:val="Artref"/>
                </w:rPr>
                <w:t>5.B16</w:t>
              </w:r>
            </w:ins>
          </w:p>
        </w:tc>
      </w:tr>
    </w:tbl>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pStyle w:val="Tabletitle"/>
      </w:pPr>
      <w:r w:rsidRPr="0042498F">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pPr>
            <w:r w:rsidRPr="0042498F">
              <w:rPr>
                <w:rStyle w:val="Tablefreq"/>
              </w:rPr>
              <w:t>40-40.5</w:t>
            </w:r>
            <w:r w:rsidRPr="0042498F">
              <w:tab/>
            </w:r>
            <w:r w:rsidRPr="0042498F">
              <w:tab/>
              <w:t>EARTH EXPLORATION-SATELLITE (Earth-to-space)</w:t>
            </w:r>
          </w:p>
          <w:p w:rsidR="001962A2" w:rsidRPr="0042498F" w:rsidRDefault="001962A2" w:rsidP="00130FDA">
            <w:pPr>
              <w:pStyle w:val="TableTextS5"/>
            </w:pPr>
            <w:r w:rsidRPr="0042498F">
              <w:tab/>
            </w:r>
            <w:r w:rsidRPr="0042498F">
              <w:tab/>
            </w:r>
            <w:r w:rsidRPr="0042498F">
              <w:tab/>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(space-to-Earth)  </w:t>
            </w:r>
            <w:r w:rsidRPr="0042498F">
              <w:rPr>
                <w:rStyle w:val="Artref"/>
                <w:color w:val="000000"/>
              </w:rPr>
              <w:t>5.516B</w:t>
            </w:r>
            <w:ins w:id="4325" w:author="Unknown" w:date="2018-07-23T14:36:00Z">
              <w:r w:rsidRPr="0042498F">
                <w:rPr>
                  <w:rStyle w:val="Artref"/>
                  <w:color w:val="000000"/>
                </w:rPr>
                <w:t xml:space="preserve">  </w:t>
              </w:r>
            </w:ins>
            <w:ins w:id="4326" w:author="Unknown" w:date="2018-07-08T10:13:00Z">
              <w:r w:rsidRPr="0042498F">
                <w:t xml:space="preserve">ADD </w:t>
              </w:r>
              <w:r w:rsidRPr="0042498F">
                <w:rPr>
                  <w:rStyle w:val="Artref"/>
                </w:rPr>
                <w:t>5.A16</w:t>
              </w:r>
            </w:ins>
          </w:p>
          <w:p w:rsidR="001962A2" w:rsidRPr="0042498F" w:rsidRDefault="001962A2" w:rsidP="00130FDA">
            <w:pPr>
              <w:pStyle w:val="TableTextS5"/>
            </w:pPr>
            <w:r w:rsidRPr="0042498F">
              <w:tab/>
            </w:r>
            <w:r w:rsidRPr="0042498F">
              <w:tab/>
            </w:r>
            <w:r w:rsidRPr="0042498F">
              <w:tab/>
            </w:r>
            <w:r w:rsidRPr="0042498F">
              <w:tab/>
              <w:t>MOBILE</w:t>
            </w:r>
          </w:p>
          <w:p w:rsidR="001962A2" w:rsidRPr="0042498F" w:rsidRDefault="001962A2" w:rsidP="00130FDA">
            <w:pPr>
              <w:pStyle w:val="TableTextS5"/>
            </w:pPr>
            <w:r w:rsidRPr="0042498F">
              <w:tab/>
            </w:r>
            <w:r w:rsidRPr="0042498F">
              <w:tab/>
            </w:r>
            <w:r w:rsidRPr="0042498F">
              <w:tab/>
            </w:r>
            <w:r w:rsidRPr="0042498F">
              <w:tab/>
              <w:t>MOBILE-SATELLITE (space-to-Earth)</w:t>
            </w:r>
            <w:ins w:id="4327" w:author="Unknown" w:date="2019-02-25T04:35:00Z">
              <w:r w:rsidRPr="0042498F">
                <w:t xml:space="preserve"> </w:t>
              </w:r>
            </w:ins>
          </w:p>
          <w:p w:rsidR="001962A2" w:rsidRPr="0042498F" w:rsidRDefault="001962A2" w:rsidP="00130FDA">
            <w:pPr>
              <w:pStyle w:val="TableTextS5"/>
            </w:pPr>
            <w:r w:rsidRPr="0042498F">
              <w:tab/>
            </w:r>
            <w:r w:rsidRPr="0042498F">
              <w:tab/>
            </w:r>
            <w:r w:rsidRPr="0042498F">
              <w:tab/>
            </w:r>
            <w:r w:rsidRPr="0042498F">
              <w:tab/>
              <w:t>SPACE RESEARCH (Earth-to-space)</w:t>
            </w:r>
          </w:p>
          <w:p w:rsidR="001962A2" w:rsidRPr="0042498F" w:rsidRDefault="001962A2" w:rsidP="00130FDA">
            <w:pPr>
              <w:pStyle w:val="TableTextS5"/>
            </w:pPr>
            <w:r w:rsidRPr="0042498F">
              <w:tab/>
            </w:r>
            <w:r w:rsidRPr="0042498F">
              <w:tab/>
            </w:r>
            <w:r w:rsidRPr="0042498F">
              <w:tab/>
            </w:r>
            <w:r w:rsidRPr="0042498F">
              <w:tab/>
              <w:t>Earth exploration-satellite (space-to-Earth)</w:t>
            </w:r>
          </w:p>
          <w:p w:rsidR="001962A2" w:rsidRPr="0042498F" w:rsidRDefault="001962A2" w:rsidP="00130FDA">
            <w:pPr>
              <w:pStyle w:val="TableTextS5"/>
            </w:pPr>
            <w:r w:rsidRPr="0042498F">
              <w:rPr>
                <w:rStyle w:val="Artref"/>
                <w:color w:val="000000"/>
              </w:rPr>
              <w:tab/>
            </w:r>
            <w:r w:rsidRPr="0042498F">
              <w:rPr>
                <w:rStyle w:val="Artref"/>
                <w:color w:val="000000"/>
              </w:rPr>
              <w:tab/>
            </w:r>
            <w:r w:rsidRPr="0042498F">
              <w:rPr>
                <w:rStyle w:val="Artref"/>
                <w:color w:val="000000"/>
              </w:rPr>
              <w:tab/>
            </w:r>
            <w:r w:rsidRPr="0042498F">
              <w:rPr>
                <w:rStyle w:val="Artref"/>
                <w:color w:val="000000"/>
              </w:rPr>
              <w:tab/>
            </w:r>
            <w:ins w:id="4328" w:author="Unknown" w:date="2018-07-08T10:14:00Z">
              <w:r w:rsidRPr="0042498F">
                <w:rPr>
                  <w:rStyle w:val="Artref"/>
                  <w:color w:val="000000"/>
                </w:rPr>
                <w:t xml:space="preserve">ADD </w:t>
              </w:r>
              <w:r w:rsidRPr="0042498F">
                <w:rPr>
                  <w:rStyle w:val="Artref"/>
                </w:rPr>
                <w:t>5.B16</w:t>
              </w:r>
            </w:ins>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rStyle w:val="Tablefreq"/>
              </w:rPr>
            </w:pPr>
            <w:r w:rsidRPr="0042498F">
              <w:rPr>
                <w:rStyle w:val="Tablefreq"/>
              </w:rPr>
              <w:t>40.5-41</w:t>
            </w:r>
          </w:p>
          <w:p w:rsidR="001962A2" w:rsidRPr="0042498F" w:rsidRDefault="001962A2" w:rsidP="00130FDA">
            <w:pPr>
              <w:pStyle w:val="TableTextS5"/>
            </w:pPr>
            <w:r w:rsidRPr="0042498F">
              <w:t>FIXED</w:t>
            </w:r>
          </w:p>
          <w:p w:rsidR="001962A2" w:rsidRPr="0042498F" w:rsidRDefault="001962A2" w:rsidP="00130FDA">
            <w:pPr>
              <w:pStyle w:val="TableTextS5"/>
            </w:pPr>
            <w:r w:rsidRPr="0042498F">
              <w:t xml:space="preserve">FIXED-SATELLITE </w:t>
            </w:r>
            <w:r w:rsidRPr="0042498F">
              <w:br/>
              <w:t>(space-to-Earth)</w:t>
            </w:r>
            <w:ins w:id="4329" w:author="Unknown" w:date="2018-07-23T14:36:00Z">
              <w:r w:rsidRPr="0042498F">
                <w:t xml:space="preserve">  </w:t>
              </w:r>
            </w:ins>
            <w:ins w:id="4330" w:author="Unknown" w:date="2018-07-08T10:13:00Z">
              <w:r w:rsidRPr="0042498F">
                <w:t xml:space="preserve">ADD </w:t>
              </w:r>
              <w:r w:rsidRPr="0042498F">
                <w:rPr>
                  <w:rStyle w:val="Artref"/>
                </w:rPr>
                <w:t>5.A16</w:t>
              </w:r>
            </w:ins>
          </w:p>
          <w:p w:rsidR="001962A2" w:rsidRPr="0042498F" w:rsidRDefault="001962A2" w:rsidP="00130FDA">
            <w:pPr>
              <w:pStyle w:val="TableTextS5"/>
            </w:pPr>
            <w:r w:rsidRPr="0042498F">
              <w:t>BROADCASTING</w:t>
            </w:r>
          </w:p>
          <w:p w:rsidR="001962A2" w:rsidRPr="0042498F" w:rsidRDefault="001962A2" w:rsidP="00130FDA">
            <w:pPr>
              <w:pStyle w:val="TableTextS5"/>
            </w:pPr>
            <w:r w:rsidRPr="0042498F">
              <w:t>BROADCASTING-SATELLITE</w:t>
            </w:r>
          </w:p>
          <w:p w:rsidR="001962A2" w:rsidRPr="0042498F" w:rsidRDefault="001962A2" w:rsidP="00130FDA">
            <w:pPr>
              <w:pStyle w:val="TableTextS5"/>
            </w:pPr>
            <w:r w:rsidRPr="0042498F">
              <w:t>Mobile</w:t>
            </w:r>
          </w:p>
          <w:p w:rsidR="001962A2" w:rsidRPr="0042498F" w:rsidRDefault="001962A2" w:rsidP="00130FDA">
            <w:pPr>
              <w:pStyle w:val="TableTextS5"/>
            </w:pPr>
            <w:r w:rsidRPr="0042498F">
              <w:br/>
            </w:r>
          </w:p>
          <w:p w:rsidR="001962A2" w:rsidRPr="0042498F" w:rsidRDefault="001962A2" w:rsidP="00130FDA">
            <w:pPr>
              <w:pStyle w:val="TableTextS5"/>
            </w:pPr>
            <w:r w:rsidRPr="0042498F">
              <w:rPr>
                <w:rStyle w:val="Artref"/>
                <w:color w:val="000000"/>
              </w:rPr>
              <w:t>5.547</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
            </w:pPr>
            <w:r w:rsidRPr="0042498F">
              <w:rPr>
                <w:rStyle w:val="Tablefreq"/>
              </w:rPr>
              <w:t>40.5-41</w:t>
            </w:r>
          </w:p>
          <w:p w:rsidR="001962A2" w:rsidRPr="0042498F" w:rsidRDefault="001962A2" w:rsidP="00130FDA">
            <w:pPr>
              <w:pStyle w:val="TableTextS5"/>
            </w:pPr>
            <w:r w:rsidRPr="0042498F">
              <w:t>FIXED</w:t>
            </w:r>
          </w:p>
          <w:p w:rsidR="001962A2" w:rsidRPr="0042498F" w:rsidRDefault="001962A2" w:rsidP="00130FDA">
            <w:pPr>
              <w:pStyle w:val="TableTextS5"/>
              <w:rPr>
                <w:rStyle w:val="Artref"/>
              </w:rPr>
            </w:pPr>
            <w:r w:rsidRPr="0042498F">
              <w:t xml:space="preserve">FIXED-SATELLITE </w:t>
            </w:r>
            <w:r w:rsidRPr="0042498F">
              <w:br/>
              <w:t xml:space="preserve">(space-to-Earth)  </w:t>
            </w:r>
            <w:r w:rsidRPr="0042498F">
              <w:rPr>
                <w:rStyle w:val="Artref"/>
                <w:color w:val="000000"/>
              </w:rPr>
              <w:t>5.516B</w:t>
            </w:r>
            <w:ins w:id="4331" w:author="Unknown" w:date="2018-07-23T14:36:00Z">
              <w:r w:rsidRPr="0042498F">
                <w:rPr>
                  <w:rStyle w:val="Artref"/>
                  <w:color w:val="000000"/>
                </w:rPr>
                <w:t xml:space="preserve">  </w:t>
              </w:r>
            </w:ins>
            <w:ins w:id="4332" w:author="Unknown" w:date="2018-07-08T10:13:00Z">
              <w:r w:rsidRPr="0042498F">
                <w:t>ADD</w:t>
              </w:r>
            </w:ins>
            <w:ins w:id="4333" w:author="Unknown" w:date="2018-09-14T12:06:00Z">
              <w:r w:rsidRPr="0042498F">
                <w:t> </w:t>
              </w:r>
            </w:ins>
            <w:ins w:id="4334" w:author="Unknown" w:date="2018-07-08T10:13:00Z">
              <w:r w:rsidRPr="0042498F">
                <w:rPr>
                  <w:rStyle w:val="Artref"/>
                </w:rPr>
                <w:t>5.</w:t>
              </w:r>
            </w:ins>
            <w:ins w:id="4335" w:author="Unknown" w:date="2018-07-10T15:36:00Z">
              <w:r w:rsidRPr="0042498F">
                <w:rPr>
                  <w:rStyle w:val="Artref"/>
                </w:rPr>
                <w:t>A16</w:t>
              </w:r>
            </w:ins>
          </w:p>
          <w:p w:rsidR="001962A2" w:rsidRPr="0042498F" w:rsidRDefault="001962A2" w:rsidP="00130FDA">
            <w:pPr>
              <w:pStyle w:val="TableTextS5"/>
            </w:pPr>
            <w:r w:rsidRPr="0042498F">
              <w:t>BROADCASTING</w:t>
            </w:r>
          </w:p>
          <w:p w:rsidR="001962A2" w:rsidRPr="0042498F" w:rsidRDefault="001962A2" w:rsidP="00130FDA">
            <w:pPr>
              <w:pStyle w:val="TableTextS5"/>
            </w:pPr>
            <w:r w:rsidRPr="0042498F">
              <w:t>BROADCASTING-SATELLITE</w:t>
            </w:r>
          </w:p>
          <w:p w:rsidR="001962A2" w:rsidRPr="0042498F" w:rsidRDefault="001962A2" w:rsidP="00130FDA">
            <w:pPr>
              <w:pStyle w:val="TableTextS5"/>
            </w:pPr>
            <w:r w:rsidRPr="0042498F">
              <w:t>Mobile</w:t>
            </w:r>
          </w:p>
          <w:p w:rsidR="001962A2" w:rsidRPr="0042498F" w:rsidRDefault="001962A2" w:rsidP="00130FDA">
            <w:pPr>
              <w:pStyle w:val="TableTextS5"/>
            </w:pPr>
            <w:r w:rsidRPr="0042498F">
              <w:t>Mobile-satellite (space-to-Earth)</w:t>
            </w:r>
          </w:p>
          <w:p w:rsidR="001962A2" w:rsidRPr="0042498F" w:rsidRDefault="001962A2" w:rsidP="00130FDA">
            <w:pPr>
              <w:pStyle w:val="TableTextS5"/>
            </w:pPr>
            <w:r w:rsidRPr="0042498F">
              <w:rPr>
                <w:rStyle w:val="Artref"/>
                <w:color w:val="000000"/>
              </w:rPr>
              <w:t>5.547</w:t>
            </w:r>
          </w:p>
        </w:tc>
        <w:tc>
          <w:tcPr>
            <w:tcW w:w="31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rStyle w:val="Tablefreq"/>
              </w:rPr>
            </w:pPr>
            <w:r w:rsidRPr="0042498F">
              <w:rPr>
                <w:rStyle w:val="Tablefreq"/>
              </w:rPr>
              <w:t>40.5-41</w:t>
            </w:r>
          </w:p>
          <w:p w:rsidR="001962A2" w:rsidRPr="0042498F" w:rsidRDefault="001962A2" w:rsidP="00130FDA">
            <w:pPr>
              <w:pStyle w:val="TableTextS5"/>
            </w:pPr>
            <w:r w:rsidRPr="0042498F">
              <w:t>FIXED</w:t>
            </w:r>
          </w:p>
          <w:p w:rsidR="001962A2" w:rsidRPr="0042498F" w:rsidRDefault="001962A2" w:rsidP="00130FDA">
            <w:pPr>
              <w:pStyle w:val="TableTextS5"/>
              <w:rPr>
                <w:rStyle w:val="Artref"/>
              </w:rPr>
            </w:pPr>
            <w:r w:rsidRPr="0042498F">
              <w:t xml:space="preserve">FIXED-SATELLITE </w:t>
            </w:r>
            <w:r w:rsidRPr="0042498F">
              <w:br/>
              <w:t>(space-to-Earth)</w:t>
            </w:r>
            <w:ins w:id="4336" w:author="Unknown" w:date="2018-07-23T14:36:00Z">
              <w:r w:rsidRPr="0042498F">
                <w:t xml:space="preserve">  </w:t>
              </w:r>
            </w:ins>
            <w:ins w:id="4337" w:author="Unknown" w:date="2018-07-08T10:13:00Z">
              <w:r w:rsidRPr="0042498F">
                <w:t xml:space="preserve">ADD </w:t>
              </w:r>
              <w:r w:rsidRPr="0042498F">
                <w:rPr>
                  <w:rStyle w:val="Artref"/>
                </w:rPr>
                <w:t>5.</w:t>
              </w:r>
            </w:ins>
            <w:ins w:id="4338" w:author="Unknown" w:date="2018-07-10T15:36:00Z">
              <w:r w:rsidRPr="0042498F">
                <w:rPr>
                  <w:rStyle w:val="Artref"/>
                </w:rPr>
                <w:t>A16</w:t>
              </w:r>
            </w:ins>
          </w:p>
          <w:p w:rsidR="001962A2" w:rsidRPr="0042498F" w:rsidRDefault="001962A2" w:rsidP="00130FDA">
            <w:pPr>
              <w:pStyle w:val="TableTextS5"/>
            </w:pPr>
            <w:r w:rsidRPr="0042498F">
              <w:t>BROADCASTING</w:t>
            </w:r>
          </w:p>
          <w:p w:rsidR="001962A2" w:rsidRPr="0042498F" w:rsidRDefault="001962A2" w:rsidP="00130FDA">
            <w:pPr>
              <w:pStyle w:val="TableTextS5"/>
            </w:pPr>
            <w:r w:rsidRPr="0042498F">
              <w:t>BROADCASTING-SATELLITE</w:t>
            </w:r>
          </w:p>
          <w:p w:rsidR="001962A2" w:rsidRPr="0042498F" w:rsidRDefault="001962A2" w:rsidP="00130FDA">
            <w:pPr>
              <w:pStyle w:val="TableTextS5"/>
            </w:pPr>
            <w:r w:rsidRPr="0042498F">
              <w:t>Mobile</w:t>
            </w:r>
          </w:p>
          <w:p w:rsidR="001962A2" w:rsidRPr="0042498F" w:rsidRDefault="001962A2" w:rsidP="00130FDA">
            <w:pPr>
              <w:pStyle w:val="TableTextS5"/>
            </w:pPr>
            <w:r w:rsidRPr="0042498F">
              <w:br/>
            </w:r>
          </w:p>
          <w:p w:rsidR="001962A2" w:rsidRPr="0042498F" w:rsidRDefault="001962A2" w:rsidP="00130FDA">
            <w:pPr>
              <w:pStyle w:val="TableTextS5"/>
            </w:pPr>
            <w:r w:rsidRPr="0042498F">
              <w:rPr>
                <w:rStyle w:val="Artref"/>
                <w:color w:val="000000"/>
              </w:rPr>
              <w:t>5.547</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pPr>
            <w:r w:rsidRPr="0042498F">
              <w:rPr>
                <w:rStyle w:val="Tablefreq"/>
              </w:rPr>
              <w:t>41-42.5</w:t>
            </w:r>
            <w:r w:rsidRPr="0042498F">
              <w:tab/>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(space-to-Earth)  </w:t>
            </w:r>
            <w:r w:rsidRPr="0042498F">
              <w:rPr>
                <w:rStyle w:val="Artref"/>
                <w:color w:val="000000"/>
              </w:rPr>
              <w:t>5.516B</w:t>
            </w:r>
            <w:ins w:id="4339" w:author="Unknown" w:date="2018-07-23T14:36:00Z">
              <w:r w:rsidRPr="0042498F">
                <w:t xml:space="preserve">  </w:t>
              </w:r>
            </w:ins>
            <w:ins w:id="4340" w:author="Unknown" w:date="2018-07-08T10:13:00Z">
              <w:r w:rsidRPr="0042498F">
                <w:t xml:space="preserve">ADD </w:t>
              </w:r>
              <w:r w:rsidRPr="0042498F">
                <w:rPr>
                  <w:rStyle w:val="Artref"/>
                </w:rPr>
                <w:t>5.</w:t>
              </w:r>
            </w:ins>
            <w:ins w:id="4341" w:author="Unknown" w:date="2018-07-10T15:36:00Z">
              <w:r w:rsidRPr="0042498F">
                <w:rPr>
                  <w:rStyle w:val="Artref"/>
                </w:rPr>
                <w:t>A16</w:t>
              </w:r>
            </w:ins>
          </w:p>
          <w:p w:rsidR="001962A2" w:rsidRPr="0042498F" w:rsidRDefault="001962A2" w:rsidP="00130FDA">
            <w:pPr>
              <w:pStyle w:val="TableTextS5"/>
            </w:pPr>
            <w:r w:rsidRPr="0042498F">
              <w:tab/>
            </w:r>
            <w:r w:rsidRPr="0042498F">
              <w:tab/>
            </w:r>
            <w:r w:rsidRPr="0042498F">
              <w:tab/>
            </w:r>
            <w:r w:rsidRPr="0042498F">
              <w:tab/>
              <w:t>BROADCASTING</w:t>
            </w:r>
          </w:p>
          <w:p w:rsidR="001962A2" w:rsidRPr="0042498F" w:rsidRDefault="001962A2" w:rsidP="00130FDA">
            <w:pPr>
              <w:pStyle w:val="TableTextS5"/>
            </w:pPr>
            <w:r w:rsidRPr="0042498F">
              <w:tab/>
            </w:r>
            <w:r w:rsidRPr="0042498F">
              <w:tab/>
            </w:r>
            <w:r w:rsidRPr="0042498F">
              <w:tab/>
            </w:r>
            <w:r w:rsidRPr="0042498F">
              <w:tab/>
              <w:t>BROADCASTING-SATELLITE</w:t>
            </w:r>
          </w:p>
          <w:p w:rsidR="001962A2" w:rsidRPr="0042498F" w:rsidRDefault="001962A2" w:rsidP="00130FDA">
            <w:pPr>
              <w:pStyle w:val="TableTextS5"/>
            </w:pPr>
            <w:r w:rsidRPr="0042498F">
              <w:tab/>
            </w:r>
            <w:r w:rsidRPr="0042498F">
              <w:tab/>
            </w:r>
            <w:r w:rsidRPr="0042498F">
              <w:tab/>
            </w:r>
            <w:r w:rsidRPr="0042498F">
              <w:tab/>
              <w:t>Mobile</w:t>
            </w:r>
          </w:p>
          <w:p w:rsidR="001962A2" w:rsidRPr="0042498F" w:rsidRDefault="001962A2" w:rsidP="00130FDA">
            <w:pPr>
              <w:pStyle w:val="TableTextS5"/>
              <w:rPr>
                <w:rStyle w:val="Artref"/>
                <w:color w:val="000000"/>
              </w:rPr>
            </w:pPr>
            <w:r w:rsidRPr="0042498F">
              <w:tab/>
            </w:r>
            <w:r w:rsidRPr="0042498F">
              <w:tab/>
            </w:r>
            <w:r w:rsidRPr="0042498F">
              <w:tab/>
            </w:r>
            <w:r w:rsidRPr="0042498F">
              <w:tab/>
            </w:r>
            <w:r w:rsidRPr="0042498F">
              <w:rPr>
                <w:rStyle w:val="Artref"/>
                <w:color w:val="000000"/>
              </w:rPr>
              <w:t xml:space="preserve">5.547 </w:t>
            </w:r>
            <w:r w:rsidRPr="0042498F">
              <w:t xml:space="preserve"> </w:t>
            </w:r>
            <w:r w:rsidRPr="0042498F">
              <w:rPr>
                <w:rStyle w:val="Artref"/>
                <w:color w:val="000000"/>
              </w:rPr>
              <w:t>5.551F</w:t>
            </w:r>
            <w:r w:rsidRPr="0042498F">
              <w:t xml:space="preserve">  </w:t>
            </w:r>
            <w:r w:rsidRPr="0042498F">
              <w:rPr>
                <w:rStyle w:val="Artref"/>
                <w:color w:val="000000"/>
              </w:rPr>
              <w:t>5.551H</w:t>
            </w:r>
            <w:r w:rsidRPr="0042498F">
              <w:t xml:space="preserve">  </w:t>
            </w:r>
            <w:r w:rsidRPr="0042498F">
              <w:rPr>
                <w:rStyle w:val="Artref"/>
                <w:color w:val="000000"/>
              </w:rPr>
              <w:t>5.551I</w:t>
            </w:r>
          </w:p>
        </w:tc>
      </w:tr>
      <w:tr w:rsidR="001962A2" w:rsidRPr="0042498F" w:rsidTr="00130FDA">
        <w:trPr>
          <w:cantSplit/>
          <w:jc w:val="center"/>
        </w:trPr>
        <w:tc>
          <w:tcPr>
            <w:tcW w:w="9299" w:type="dxa"/>
            <w:gridSpan w:val="3"/>
            <w:tcBorders>
              <w:top w:val="single" w:sz="4" w:space="0" w:color="auto"/>
              <w:left w:val="single" w:sz="4" w:space="0" w:color="auto"/>
              <w:bottom w:val="single" w:sz="2" w:space="0" w:color="auto"/>
              <w:right w:val="single" w:sz="4" w:space="0" w:color="auto"/>
            </w:tcBorders>
          </w:tcPr>
          <w:p w:rsidR="001962A2" w:rsidRPr="0042498F" w:rsidRDefault="001962A2" w:rsidP="00130FDA">
            <w:pPr>
              <w:pStyle w:val="TableTextS5"/>
              <w:rPr>
                <w:rStyle w:val="Tablefreq"/>
                <w:b w:val="0"/>
              </w:rPr>
            </w:pPr>
            <w:r w:rsidRPr="0042498F">
              <w:rPr>
                <w:rStyle w:val="Tablefreq"/>
              </w:rPr>
              <w:t>...</w:t>
            </w:r>
          </w:p>
        </w:tc>
      </w:tr>
      <w:tr w:rsidR="001962A2" w:rsidRPr="0042498F" w:rsidTr="00130FDA">
        <w:trPr>
          <w:cantSplit/>
          <w:jc w:val="center"/>
        </w:trPr>
        <w:tc>
          <w:tcPr>
            <w:tcW w:w="9299" w:type="dxa"/>
            <w:gridSpan w:val="3"/>
            <w:tcBorders>
              <w:top w:val="single" w:sz="2" w:space="0" w:color="auto"/>
              <w:left w:val="single" w:sz="2" w:space="0" w:color="auto"/>
              <w:bottom w:val="single" w:sz="2" w:space="0" w:color="auto"/>
              <w:right w:val="single" w:sz="2" w:space="0" w:color="auto"/>
            </w:tcBorders>
            <w:hideMark/>
          </w:tcPr>
          <w:p w:rsidR="001962A2" w:rsidRPr="0042498F" w:rsidRDefault="001962A2" w:rsidP="00130FDA">
            <w:pPr>
              <w:pStyle w:val="TableTextS5"/>
            </w:pPr>
            <w:r w:rsidRPr="0042498F">
              <w:rPr>
                <w:rStyle w:val="Tablefreq"/>
              </w:rPr>
              <w:t>47.2-47.5</w:t>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(Earth-to-space)  </w:t>
            </w:r>
            <w:r w:rsidRPr="0042498F">
              <w:rPr>
                <w:rStyle w:val="Artref"/>
                <w:color w:val="000000"/>
              </w:rPr>
              <w:t>5.552</w:t>
            </w:r>
            <w:ins w:id="4342" w:author="Unknown" w:date="2018-07-23T14:37:00Z">
              <w:r w:rsidRPr="0042498F">
                <w:rPr>
                  <w:rStyle w:val="Artref"/>
                  <w:color w:val="000000"/>
                </w:rPr>
                <w:t xml:space="preserve">  </w:t>
              </w:r>
            </w:ins>
            <w:ins w:id="4343" w:author="Unknown" w:date="2018-07-08T10:13:00Z">
              <w:r w:rsidRPr="0042498F">
                <w:t xml:space="preserve">ADD </w:t>
              </w:r>
              <w:r w:rsidRPr="0042498F">
                <w:rPr>
                  <w:rStyle w:val="Artref"/>
                </w:rPr>
                <w:t>5.</w:t>
              </w:r>
            </w:ins>
            <w:ins w:id="4344" w:author="Unknown" w:date="2018-07-10T15:37:00Z">
              <w:r w:rsidRPr="0042498F">
                <w:rPr>
                  <w:rStyle w:val="Artref"/>
                </w:rPr>
                <w:t>A16</w:t>
              </w:r>
            </w:ins>
          </w:p>
          <w:p w:rsidR="001962A2" w:rsidRPr="0042498F" w:rsidRDefault="001962A2" w:rsidP="00130FDA">
            <w:pPr>
              <w:pStyle w:val="TableTextS5"/>
            </w:pPr>
            <w:r w:rsidRPr="0042498F">
              <w:tab/>
            </w:r>
            <w:r w:rsidRPr="0042498F">
              <w:tab/>
            </w:r>
            <w:r w:rsidRPr="0042498F">
              <w:tab/>
            </w:r>
            <w:r w:rsidRPr="0042498F">
              <w:tab/>
              <w:t>MOBILE</w:t>
            </w:r>
          </w:p>
          <w:p w:rsidR="001962A2" w:rsidRPr="0042498F" w:rsidRDefault="001962A2" w:rsidP="00130FDA">
            <w:pPr>
              <w:pStyle w:val="TableTextS5"/>
            </w:pPr>
            <w:r w:rsidRPr="0042498F">
              <w:tab/>
            </w:r>
            <w:r w:rsidRPr="0042498F">
              <w:tab/>
            </w:r>
            <w:r w:rsidRPr="0042498F">
              <w:tab/>
            </w:r>
            <w:r w:rsidRPr="0042498F">
              <w:tab/>
            </w:r>
            <w:r w:rsidRPr="0042498F">
              <w:rPr>
                <w:rStyle w:val="Artref"/>
                <w:color w:val="000000"/>
              </w:rPr>
              <w:t>5.552A</w:t>
            </w:r>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Tabletitle"/>
      </w:pPr>
      <w:r w:rsidRPr="0042498F">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
            </w:pPr>
            <w:r w:rsidRPr="0042498F">
              <w:rPr>
                <w:rStyle w:val="Tablefreq"/>
              </w:rPr>
              <w:t>47.5-47.9</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FIXED-SATELLITE</w:t>
            </w:r>
            <w:r w:rsidRPr="0042498F">
              <w:rPr>
                <w:color w:val="000000"/>
              </w:rPr>
              <w:br/>
              <w:t xml:space="preserve">(Earth-to-space)  </w:t>
            </w:r>
            <w:r w:rsidRPr="0042498F">
              <w:rPr>
                <w:rStyle w:val="Artref"/>
                <w:color w:val="000000"/>
              </w:rPr>
              <w:t>5.552</w:t>
            </w:r>
            <w:ins w:id="4345" w:author="Unknown" w:date="2018-07-23T14:37:00Z">
              <w:r w:rsidRPr="0042498F">
                <w:rPr>
                  <w:rStyle w:val="Artref"/>
                  <w:color w:val="000000"/>
                </w:rPr>
                <w:t xml:space="preserve">  </w:t>
              </w:r>
            </w:ins>
            <w:ins w:id="4346" w:author="Unknown" w:date="2018-07-08T10:12:00Z">
              <w:r w:rsidRPr="0042498F">
                <w:rPr>
                  <w:color w:val="000000"/>
                </w:rPr>
                <w:t>ADD</w:t>
              </w:r>
            </w:ins>
            <w:ins w:id="4347" w:author="Unknown" w:date="2018-09-03T16:47:00Z">
              <w:r w:rsidRPr="0042498F">
                <w:t> </w:t>
              </w:r>
            </w:ins>
            <w:ins w:id="4348" w:author="Unknown" w:date="2018-07-08T10:12:00Z">
              <w:r w:rsidRPr="0042498F">
                <w:rPr>
                  <w:rStyle w:val="Artref"/>
                </w:rPr>
                <w:t>5.</w:t>
              </w:r>
            </w:ins>
            <w:ins w:id="4349" w:author="Unknown" w:date="2018-07-10T15:37:00Z">
              <w:r w:rsidRPr="0042498F">
                <w:rPr>
                  <w:rStyle w:val="Artref"/>
                </w:rPr>
                <w:t>A16</w:t>
              </w:r>
            </w:ins>
            <w:ins w:id="4350" w:author="Unknown" w:date="2019-02-26T07:27:00Z">
              <w:r w:rsidRPr="0042498F" w:rsidDel="005A7D46">
                <w:rPr>
                  <w:color w:val="000000"/>
                </w:rPr>
                <w:t xml:space="preserve"> </w:t>
              </w:r>
            </w:ins>
            <w:del w:id="4351" w:author="Unknown">
              <w:r w:rsidRPr="0042498F" w:rsidDel="005A7D46">
                <w:rPr>
                  <w:color w:val="000000"/>
                </w:rPr>
                <w:br/>
              </w:r>
            </w:del>
            <w:r w:rsidRPr="0042498F">
              <w:rPr>
                <w:color w:val="000000"/>
              </w:rPr>
              <w:t xml:space="preserve">(space-to-Earth)  </w:t>
            </w:r>
            <w:r w:rsidRPr="0042498F">
              <w:rPr>
                <w:rStyle w:val="Artref"/>
                <w:color w:val="000000"/>
              </w:rPr>
              <w:t>5.516B</w:t>
            </w:r>
            <w:r w:rsidRPr="0042498F">
              <w:rPr>
                <w:color w:val="000000"/>
              </w:rPr>
              <w:t xml:space="preserve">  </w:t>
            </w:r>
            <w:r w:rsidRPr="0042498F">
              <w:rPr>
                <w:rStyle w:val="Artref"/>
                <w:color w:val="000000"/>
              </w:rPr>
              <w:t xml:space="preserve">5.554A </w:t>
            </w:r>
          </w:p>
          <w:p w:rsidR="001962A2" w:rsidRPr="0042498F" w:rsidRDefault="001962A2" w:rsidP="00130FDA">
            <w:pPr>
              <w:pStyle w:val="TableTextS5"/>
              <w:rPr>
                <w:color w:val="000000"/>
              </w:rPr>
            </w:pPr>
            <w:r w:rsidRPr="0042498F">
              <w:rPr>
                <w:color w:val="000000"/>
              </w:rPr>
              <w:t>MOBILE</w:t>
            </w:r>
          </w:p>
        </w:tc>
        <w:tc>
          <w:tcPr>
            <w:tcW w:w="6201"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
            </w:pPr>
            <w:r w:rsidRPr="0042498F">
              <w:rPr>
                <w:rStyle w:val="Tablefreq"/>
              </w:rPr>
              <w:t>47.5-47.9</w:t>
            </w:r>
          </w:p>
          <w:p w:rsidR="001962A2" w:rsidRPr="0042498F" w:rsidRDefault="001962A2" w:rsidP="00130FDA">
            <w:pPr>
              <w:pStyle w:val="TableTextS5"/>
              <w:rPr>
                <w:color w:val="000000"/>
              </w:rPr>
            </w:pPr>
            <w:r w:rsidRPr="0042498F">
              <w:rPr>
                <w:color w:val="000000"/>
              </w:rPr>
              <w:tab/>
            </w:r>
            <w:r w:rsidRPr="0042498F">
              <w:rPr>
                <w:color w:val="000000"/>
              </w:rPr>
              <w:tab/>
              <w:t>FIXED</w:t>
            </w:r>
          </w:p>
          <w:p w:rsidR="001962A2" w:rsidRPr="0042498F" w:rsidRDefault="001962A2" w:rsidP="00130FDA">
            <w:pPr>
              <w:pStyle w:val="TableTextS5"/>
              <w:rPr>
                <w:color w:val="000000"/>
              </w:rPr>
            </w:pPr>
            <w:r w:rsidRPr="0042498F">
              <w:rPr>
                <w:color w:val="000000"/>
              </w:rPr>
              <w:tab/>
            </w:r>
            <w:r w:rsidRPr="0042498F">
              <w:rPr>
                <w:color w:val="000000"/>
              </w:rPr>
              <w:tab/>
              <w:t xml:space="preserve">FIXED-SATELLITE (Earth-to-space)  </w:t>
            </w:r>
            <w:r w:rsidRPr="0042498F">
              <w:rPr>
                <w:rStyle w:val="Artref"/>
                <w:color w:val="000000"/>
              </w:rPr>
              <w:t>5.552</w:t>
            </w:r>
            <w:ins w:id="4352" w:author="Unknown" w:date="2018-07-23T14:37:00Z">
              <w:r w:rsidRPr="0042498F">
                <w:rPr>
                  <w:rStyle w:val="Artref"/>
                  <w:color w:val="000000"/>
                </w:rPr>
                <w:t xml:space="preserve">  </w:t>
              </w:r>
            </w:ins>
            <w:ins w:id="4353" w:author="Unknown" w:date="2018-07-08T10:12:00Z">
              <w:r w:rsidRPr="0042498F">
                <w:rPr>
                  <w:color w:val="000000"/>
                </w:rPr>
                <w:t xml:space="preserve">ADD </w:t>
              </w:r>
              <w:r w:rsidRPr="0042498F">
                <w:rPr>
                  <w:rStyle w:val="Artref"/>
                </w:rPr>
                <w:t>5.</w:t>
              </w:r>
            </w:ins>
            <w:ins w:id="4354" w:author="Unknown" w:date="2018-07-10T15:37:00Z">
              <w:r w:rsidRPr="0042498F">
                <w:rPr>
                  <w:rStyle w:val="Artref"/>
                </w:rPr>
                <w:t>A16</w:t>
              </w:r>
            </w:ins>
          </w:p>
          <w:p w:rsidR="001962A2" w:rsidRPr="0042498F" w:rsidRDefault="001962A2" w:rsidP="00130FDA">
            <w:pPr>
              <w:pStyle w:val="TableTextS5"/>
              <w:rPr>
                <w:color w:val="000000"/>
              </w:rPr>
            </w:pPr>
            <w:r w:rsidRPr="0042498F">
              <w:rPr>
                <w:color w:val="000000"/>
              </w:rPr>
              <w:tab/>
            </w:r>
            <w:r w:rsidRPr="0042498F">
              <w:rPr>
                <w:color w:val="000000"/>
              </w:rPr>
              <w:tab/>
              <w:t>MOBILE</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pPr>
            <w:r w:rsidRPr="0042498F">
              <w:rPr>
                <w:rStyle w:val="Tablefreq"/>
              </w:rPr>
              <w:lastRenderedPageBreak/>
              <w:t>47.9-48.2</w:t>
            </w:r>
            <w:r w:rsidRPr="0042498F">
              <w:tab/>
              <w:t>FIXED</w:t>
            </w:r>
          </w:p>
          <w:p w:rsidR="001962A2" w:rsidRPr="0042498F" w:rsidRDefault="001962A2" w:rsidP="00130FDA">
            <w:pPr>
              <w:pStyle w:val="TableTextS5"/>
            </w:pPr>
            <w:r w:rsidRPr="0042498F">
              <w:tab/>
            </w:r>
            <w:r w:rsidRPr="0042498F">
              <w:tab/>
            </w:r>
            <w:r w:rsidRPr="0042498F">
              <w:tab/>
            </w:r>
            <w:r w:rsidRPr="0042498F">
              <w:tab/>
              <w:t xml:space="preserve">FIXED-SATELLITE (Earth-to-space)  </w:t>
            </w:r>
            <w:r w:rsidRPr="0042498F">
              <w:rPr>
                <w:rStyle w:val="Artref"/>
                <w:color w:val="000000"/>
              </w:rPr>
              <w:t>5.552</w:t>
            </w:r>
            <w:ins w:id="4355" w:author="Unknown" w:date="2018-07-23T14:37:00Z">
              <w:r w:rsidRPr="0042498F">
                <w:rPr>
                  <w:rStyle w:val="Artref"/>
                  <w:color w:val="000000"/>
                </w:rPr>
                <w:t xml:space="preserve">  </w:t>
              </w:r>
            </w:ins>
            <w:ins w:id="4356" w:author="Unknown" w:date="2018-07-08T10:12:00Z">
              <w:r w:rsidRPr="0042498F">
                <w:rPr>
                  <w:color w:val="000000"/>
                </w:rPr>
                <w:t xml:space="preserve">ADD </w:t>
              </w:r>
              <w:r w:rsidRPr="0042498F">
                <w:rPr>
                  <w:rStyle w:val="Artref"/>
                </w:rPr>
                <w:t>5.</w:t>
              </w:r>
            </w:ins>
            <w:ins w:id="4357" w:author="Unknown" w:date="2018-07-10T15:37:00Z">
              <w:r w:rsidRPr="0042498F">
                <w:rPr>
                  <w:rStyle w:val="Artref"/>
                </w:rPr>
                <w:t>A16</w:t>
              </w:r>
            </w:ins>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rPr>
                <w:rStyle w:val="Tablefreq"/>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5.552A</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rStyle w:val="Tablefreq"/>
              </w:rPr>
            </w:pPr>
            <w:r w:rsidRPr="0042498F">
              <w:rPr>
                <w:rStyle w:val="Tablefreq"/>
              </w:rPr>
              <w:t>48.2-48.54</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FIXED-SATELLITE</w:t>
            </w:r>
            <w:r w:rsidRPr="0042498F">
              <w:rPr>
                <w:color w:val="000000"/>
              </w:rPr>
              <w:br/>
              <w:t xml:space="preserve">(Earth-to-space)  </w:t>
            </w:r>
            <w:r w:rsidRPr="0042498F">
              <w:rPr>
                <w:rStyle w:val="Artref"/>
                <w:color w:val="000000"/>
              </w:rPr>
              <w:t>5.552</w:t>
            </w:r>
            <w:ins w:id="4358" w:author="Unknown" w:date="2018-07-23T14:37:00Z">
              <w:r w:rsidRPr="0042498F">
                <w:rPr>
                  <w:rStyle w:val="Artref"/>
                  <w:color w:val="000000"/>
                </w:rPr>
                <w:t xml:space="preserve">  </w:t>
              </w:r>
            </w:ins>
            <w:ins w:id="4359" w:author="Unknown" w:date="2018-07-08T10:12:00Z">
              <w:r w:rsidRPr="0042498F">
                <w:rPr>
                  <w:color w:val="000000"/>
                </w:rPr>
                <w:t>ADD</w:t>
              </w:r>
            </w:ins>
            <w:ins w:id="4360" w:author="Unknown" w:date="2018-09-03T16:47:00Z">
              <w:r w:rsidRPr="0042498F">
                <w:t> </w:t>
              </w:r>
            </w:ins>
            <w:ins w:id="4361" w:author="Unknown" w:date="2018-07-08T10:12:00Z">
              <w:r w:rsidRPr="0042498F">
                <w:rPr>
                  <w:rStyle w:val="Artref"/>
                </w:rPr>
                <w:t>5.</w:t>
              </w:r>
            </w:ins>
            <w:ins w:id="4362" w:author="Unknown" w:date="2018-07-10T15:37:00Z">
              <w:r w:rsidRPr="0042498F">
                <w:rPr>
                  <w:rStyle w:val="Artref"/>
                </w:rPr>
                <w:t>A16</w:t>
              </w:r>
            </w:ins>
            <w:r w:rsidRPr="0042498F">
              <w:rPr>
                <w:color w:val="000000"/>
              </w:rPr>
              <w:br/>
              <w:t xml:space="preserve">(space-to-Earth)  </w:t>
            </w:r>
            <w:r w:rsidRPr="0042498F">
              <w:rPr>
                <w:rStyle w:val="Artref"/>
                <w:color w:val="000000"/>
              </w:rPr>
              <w:t>5.516B</w:t>
            </w:r>
            <w:r w:rsidRPr="0042498F">
              <w:rPr>
                <w:rStyle w:val="Artref"/>
                <w:color w:val="000000"/>
              </w:rPr>
              <w:br/>
              <w:t>5.554A</w:t>
            </w:r>
            <w:r w:rsidRPr="0042498F">
              <w:rPr>
                <w:color w:val="000000"/>
              </w:rPr>
              <w:t xml:space="preserve">  </w:t>
            </w:r>
            <w:r w:rsidRPr="0042498F">
              <w:rPr>
                <w:rStyle w:val="Artref"/>
                <w:color w:val="000000"/>
              </w:rPr>
              <w:t>5.555B</w:t>
            </w:r>
          </w:p>
          <w:p w:rsidR="001962A2" w:rsidRPr="0042498F" w:rsidRDefault="001962A2" w:rsidP="00130FDA">
            <w:pPr>
              <w:pStyle w:val="TableTextS5"/>
              <w:rPr>
                <w:color w:val="000000"/>
              </w:rPr>
            </w:pPr>
            <w:r w:rsidRPr="0042498F">
              <w:rPr>
                <w:color w:val="000000"/>
              </w:rPr>
              <w:t>MOBILE</w:t>
            </w:r>
          </w:p>
        </w:tc>
        <w:tc>
          <w:tcPr>
            <w:tcW w:w="6201" w:type="dxa"/>
            <w:gridSpan w:val="2"/>
            <w:tcBorders>
              <w:top w:val="single" w:sz="4" w:space="0" w:color="auto"/>
              <w:left w:val="single" w:sz="4" w:space="0" w:color="auto"/>
              <w:bottom w:val="nil"/>
              <w:right w:val="single" w:sz="4" w:space="0" w:color="auto"/>
            </w:tcBorders>
            <w:hideMark/>
          </w:tcPr>
          <w:p w:rsidR="001962A2" w:rsidRPr="0042498F" w:rsidRDefault="001962A2" w:rsidP="00130FDA">
            <w:pPr>
              <w:pStyle w:val="TableTextS5"/>
              <w:rPr>
                <w:rStyle w:val="Tablefreq"/>
              </w:rPr>
            </w:pPr>
            <w:r w:rsidRPr="0042498F">
              <w:rPr>
                <w:rStyle w:val="Tablefreq"/>
              </w:rPr>
              <w:t>48.2-50.2</w:t>
            </w:r>
          </w:p>
          <w:p w:rsidR="001962A2" w:rsidRPr="0042498F" w:rsidRDefault="001962A2" w:rsidP="00130FDA">
            <w:pPr>
              <w:pStyle w:val="TableTextS5"/>
              <w:rPr>
                <w:color w:val="000000"/>
              </w:rPr>
            </w:pPr>
            <w:r w:rsidRPr="0042498F">
              <w:rPr>
                <w:color w:val="000000"/>
              </w:rPr>
              <w:tab/>
            </w:r>
            <w:r w:rsidRPr="0042498F">
              <w:rPr>
                <w:color w:val="000000"/>
              </w:rPr>
              <w:tab/>
              <w:t>FIXED</w:t>
            </w:r>
          </w:p>
          <w:p w:rsidR="001962A2" w:rsidRPr="0042498F" w:rsidRDefault="001962A2" w:rsidP="00130FDA">
            <w:pPr>
              <w:pStyle w:val="TableTextS5"/>
              <w:ind w:left="737" w:hanging="737"/>
              <w:rPr>
                <w:color w:val="000000"/>
              </w:rPr>
            </w:pPr>
            <w:r w:rsidRPr="0042498F">
              <w:rPr>
                <w:color w:val="000000"/>
              </w:rPr>
              <w:tab/>
            </w:r>
            <w:r w:rsidRPr="0042498F">
              <w:rPr>
                <w:color w:val="000000"/>
              </w:rPr>
              <w:tab/>
              <w:t xml:space="preserve">FIXED-SATELLITE (Earth-to-space)  </w:t>
            </w:r>
            <w:r w:rsidRPr="0042498F">
              <w:rPr>
                <w:rStyle w:val="Artref"/>
                <w:color w:val="000000"/>
              </w:rPr>
              <w:t>5.516B</w:t>
            </w:r>
            <w:r w:rsidRPr="0042498F">
              <w:rPr>
                <w:color w:val="000000"/>
              </w:rPr>
              <w:t xml:space="preserve">  </w:t>
            </w:r>
            <w:ins w:id="4363" w:author="Unknown" w:date="2019-02-25T04:37:00Z">
              <w:r w:rsidRPr="0042498F">
                <w:rPr>
                  <w:color w:val="000000"/>
                </w:rPr>
                <w:t xml:space="preserve">MOD </w:t>
              </w:r>
            </w:ins>
            <w:r w:rsidRPr="0042498F">
              <w:rPr>
                <w:rStyle w:val="Artref"/>
              </w:rPr>
              <w:t>5.338A</w:t>
            </w:r>
            <w:r w:rsidRPr="0042498F">
              <w:rPr>
                <w:rStyle w:val="Artref"/>
                <w:color w:val="000000"/>
              </w:rPr>
              <w:t xml:space="preserve">  5.552</w:t>
            </w:r>
            <w:ins w:id="4364" w:author="Unknown" w:date="2018-07-23T14:37:00Z">
              <w:r w:rsidRPr="0042498F">
                <w:rPr>
                  <w:rStyle w:val="Artref"/>
                  <w:color w:val="000000"/>
                </w:rPr>
                <w:t xml:space="preserve">  </w:t>
              </w:r>
            </w:ins>
            <w:ins w:id="4365" w:author="Unknown" w:date="2018-07-08T10:12:00Z">
              <w:r w:rsidRPr="0042498F">
                <w:rPr>
                  <w:color w:val="000000"/>
                </w:rPr>
                <w:t>ADD</w:t>
              </w:r>
            </w:ins>
            <w:ins w:id="4366" w:author="Unknown" w:date="2018-09-03T16:47:00Z">
              <w:r w:rsidRPr="0042498F">
                <w:t> </w:t>
              </w:r>
            </w:ins>
            <w:ins w:id="4367" w:author="Unknown" w:date="2018-07-08T10:12:00Z">
              <w:r w:rsidRPr="0042498F">
                <w:rPr>
                  <w:rStyle w:val="Artref"/>
                </w:rPr>
                <w:t>5.</w:t>
              </w:r>
            </w:ins>
            <w:ins w:id="4368" w:author="Unknown" w:date="2018-07-10T15:37:00Z">
              <w:r w:rsidRPr="0042498F">
                <w:rPr>
                  <w:rStyle w:val="Artref"/>
                </w:rPr>
                <w:t>A16</w:t>
              </w:r>
            </w:ins>
          </w:p>
          <w:p w:rsidR="001962A2" w:rsidRPr="0042498F" w:rsidRDefault="001962A2" w:rsidP="00130FDA">
            <w:pPr>
              <w:pStyle w:val="TableTextS5"/>
              <w:rPr>
                <w:color w:val="000000"/>
              </w:rPr>
            </w:pPr>
            <w:r w:rsidRPr="0042498F">
              <w:rPr>
                <w:color w:val="000000"/>
              </w:rPr>
              <w:tab/>
            </w:r>
            <w:r w:rsidRPr="0042498F">
              <w:rPr>
                <w:color w:val="000000"/>
              </w:rPr>
              <w:tab/>
              <w:t>MOBILE</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48.54-49.44</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FIXED-SATELLITE</w:t>
            </w:r>
            <w:r w:rsidRPr="0042498F">
              <w:rPr>
                <w:color w:val="000000"/>
              </w:rPr>
              <w:br/>
              <w:t xml:space="preserve">(Earth-to-space)  </w:t>
            </w:r>
            <w:r w:rsidRPr="0042498F">
              <w:rPr>
                <w:rStyle w:val="Artref"/>
                <w:color w:val="000000"/>
              </w:rPr>
              <w:t>5.552</w:t>
            </w:r>
            <w:ins w:id="4369" w:author="Unknown" w:date="2018-07-23T14:37:00Z">
              <w:r w:rsidRPr="0042498F">
                <w:rPr>
                  <w:rStyle w:val="Artref"/>
                  <w:color w:val="000000"/>
                </w:rPr>
                <w:t xml:space="preserve">  </w:t>
              </w:r>
            </w:ins>
            <w:ins w:id="4370" w:author="Unknown" w:date="2018-07-08T10:12:00Z">
              <w:r w:rsidRPr="0042498F">
                <w:rPr>
                  <w:color w:val="000000"/>
                </w:rPr>
                <w:t>ADD</w:t>
              </w:r>
            </w:ins>
            <w:ins w:id="4371" w:author="Unknown" w:date="2018-09-03T16:47:00Z">
              <w:r w:rsidRPr="0042498F">
                <w:t> </w:t>
              </w:r>
            </w:ins>
            <w:ins w:id="4372" w:author="Unknown" w:date="2018-07-08T10:12:00Z">
              <w:r w:rsidRPr="0042498F">
                <w:rPr>
                  <w:rStyle w:val="Artref"/>
                </w:rPr>
                <w:t>5.</w:t>
              </w:r>
            </w:ins>
            <w:ins w:id="4373" w:author="Unknown" w:date="2018-07-10T15:37:00Z">
              <w:r w:rsidRPr="0042498F">
                <w:rPr>
                  <w:rStyle w:val="Artref"/>
                </w:rPr>
                <w:t>A16</w:t>
              </w:r>
            </w:ins>
          </w:p>
          <w:p w:rsidR="001962A2" w:rsidRPr="0042498F" w:rsidRDefault="001962A2" w:rsidP="00130FDA">
            <w:pPr>
              <w:pStyle w:val="TableTextS5"/>
              <w:rPr>
                <w:color w:val="000000"/>
              </w:rPr>
            </w:pPr>
            <w:r w:rsidRPr="0042498F">
              <w:rPr>
                <w:color w:val="000000"/>
              </w:rPr>
              <w:t>MOBILE</w:t>
            </w:r>
          </w:p>
          <w:p w:rsidR="001962A2" w:rsidRPr="0042498F" w:rsidRDefault="001962A2" w:rsidP="00130FDA">
            <w:pPr>
              <w:pStyle w:val="TableTextS5"/>
              <w:rPr>
                <w:rStyle w:val="Artref"/>
                <w:color w:val="000000"/>
              </w:rPr>
            </w:pPr>
            <w:r w:rsidRPr="0042498F">
              <w:rPr>
                <w:rStyle w:val="Artref"/>
                <w:color w:val="000000"/>
              </w:rPr>
              <w:t>5.149</w:t>
            </w:r>
            <w:r w:rsidRPr="0042498F">
              <w:rPr>
                <w:color w:val="000000"/>
              </w:rPr>
              <w:t xml:space="preserve">  </w:t>
            </w:r>
            <w:r w:rsidRPr="0042498F">
              <w:rPr>
                <w:rStyle w:val="Artref"/>
                <w:color w:val="000000"/>
              </w:rPr>
              <w:t>5.340</w:t>
            </w:r>
            <w:r w:rsidRPr="0042498F">
              <w:rPr>
                <w:color w:val="000000"/>
              </w:rPr>
              <w:t xml:space="preserve">  </w:t>
            </w:r>
            <w:r w:rsidRPr="0042498F">
              <w:rPr>
                <w:rStyle w:val="Artref"/>
                <w:color w:val="000000"/>
              </w:rPr>
              <w:t>5.555</w:t>
            </w:r>
          </w:p>
        </w:tc>
        <w:tc>
          <w:tcPr>
            <w:tcW w:w="6201" w:type="dxa"/>
            <w:gridSpan w:val="2"/>
            <w:tcBorders>
              <w:top w:val="nil"/>
              <w:left w:val="single" w:sz="6" w:space="0" w:color="auto"/>
              <w:bottom w:val="nil"/>
              <w:right w:val="single" w:sz="4" w:space="0" w:color="auto"/>
            </w:tcBorders>
          </w:tcPr>
          <w:p w:rsidR="001962A2" w:rsidRPr="0042498F" w:rsidRDefault="001962A2" w:rsidP="00130FDA">
            <w:pPr>
              <w:pStyle w:val="TableTextS5"/>
              <w:rPr>
                <w:rStyle w:val="Tablefreq"/>
                <w:color w:val="000000"/>
              </w:rPr>
            </w:pP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49.44-50.2</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FIXED-SATELLITE</w:t>
            </w:r>
            <w:r w:rsidRPr="0042498F">
              <w:rPr>
                <w:color w:val="000000"/>
              </w:rPr>
              <w:br/>
              <w:t xml:space="preserve">(Earth-to-space)  </w:t>
            </w:r>
            <w:ins w:id="4374" w:author="Unknown" w:date="2019-02-25T04:38:00Z">
              <w:r w:rsidRPr="0042498F">
                <w:rPr>
                  <w:color w:val="000000"/>
                </w:rPr>
                <w:t xml:space="preserve">MOD </w:t>
              </w:r>
            </w:ins>
            <w:r w:rsidRPr="0042498F">
              <w:rPr>
                <w:rStyle w:val="Artref"/>
              </w:rPr>
              <w:t>5.338A</w:t>
            </w:r>
            <w:r w:rsidRPr="0042498F">
              <w:rPr>
                <w:rStyle w:val="Artref"/>
                <w:color w:val="000000"/>
              </w:rPr>
              <w:t xml:space="preserve">  5.552</w:t>
            </w:r>
            <w:ins w:id="4375" w:author="Unknown" w:date="2018-07-23T14:37:00Z">
              <w:r w:rsidRPr="0042498F">
                <w:rPr>
                  <w:rStyle w:val="Artref"/>
                  <w:color w:val="000000"/>
                </w:rPr>
                <w:t xml:space="preserve">  </w:t>
              </w:r>
            </w:ins>
            <w:ins w:id="4376" w:author="Unknown" w:date="2018-07-08T10:12:00Z">
              <w:r w:rsidRPr="0042498F">
                <w:rPr>
                  <w:color w:val="000000"/>
                </w:rPr>
                <w:t xml:space="preserve">ADD </w:t>
              </w:r>
              <w:r w:rsidRPr="0042498F">
                <w:rPr>
                  <w:rStyle w:val="Artref"/>
                </w:rPr>
                <w:t>5.</w:t>
              </w:r>
            </w:ins>
            <w:ins w:id="4377" w:author="Unknown" w:date="2018-07-10T15:37:00Z">
              <w:r w:rsidRPr="0042498F">
                <w:rPr>
                  <w:rStyle w:val="Artref"/>
                </w:rPr>
                <w:t>A16</w:t>
              </w:r>
            </w:ins>
            <w:r w:rsidRPr="0042498F">
              <w:rPr>
                <w:rStyle w:val="Artref"/>
                <w:color w:val="000000"/>
              </w:rPr>
              <w:br/>
            </w:r>
            <w:r w:rsidRPr="0042498F">
              <w:rPr>
                <w:color w:val="000000"/>
              </w:rPr>
              <w:t xml:space="preserve">(space-to-Earth)  </w:t>
            </w:r>
            <w:r w:rsidRPr="0042498F">
              <w:rPr>
                <w:rStyle w:val="Artref"/>
                <w:color w:val="000000"/>
              </w:rPr>
              <w:t>5.516B</w:t>
            </w:r>
            <w:r w:rsidRPr="0042498F">
              <w:rPr>
                <w:rStyle w:val="Artref"/>
                <w:color w:val="000000"/>
              </w:rPr>
              <w:br/>
              <w:t>5.554A</w:t>
            </w:r>
            <w:r w:rsidRPr="0042498F">
              <w:rPr>
                <w:color w:val="000000"/>
              </w:rPr>
              <w:t xml:space="preserve">  </w:t>
            </w:r>
            <w:r w:rsidRPr="0042498F">
              <w:rPr>
                <w:rStyle w:val="Artref"/>
                <w:color w:val="000000"/>
              </w:rPr>
              <w:t>5.555B</w:t>
            </w:r>
          </w:p>
          <w:p w:rsidR="001962A2" w:rsidRPr="0042498F" w:rsidRDefault="001962A2" w:rsidP="00130FDA">
            <w:pPr>
              <w:pStyle w:val="TableTextS5"/>
              <w:rPr>
                <w:rStyle w:val="Tablefreq"/>
                <w:color w:val="000000"/>
              </w:rPr>
            </w:pPr>
            <w:r w:rsidRPr="0042498F">
              <w:rPr>
                <w:color w:val="000000"/>
              </w:rPr>
              <w:t>MOBILE</w:t>
            </w:r>
          </w:p>
        </w:tc>
        <w:tc>
          <w:tcPr>
            <w:tcW w:w="6201" w:type="dxa"/>
            <w:gridSpan w:val="2"/>
            <w:tcBorders>
              <w:top w:val="nil"/>
              <w:left w:val="single" w:sz="6" w:space="0" w:color="auto"/>
              <w:bottom w:val="single" w:sz="4" w:space="0" w:color="auto"/>
              <w:right w:val="single" w:sz="4" w:space="0" w:color="auto"/>
            </w:tcBorders>
          </w:tcPr>
          <w:p w:rsidR="001962A2" w:rsidRPr="0042498F" w:rsidRDefault="001962A2" w:rsidP="00130FDA">
            <w:pPr>
              <w:pStyle w:val="TableTextS5"/>
            </w:pPr>
          </w:p>
          <w:p w:rsidR="001962A2" w:rsidRPr="0042498F" w:rsidRDefault="001962A2" w:rsidP="00130FDA">
            <w:pPr>
              <w:pStyle w:val="TableTextS5"/>
            </w:pPr>
          </w:p>
          <w:p w:rsidR="001962A2" w:rsidRPr="0042498F" w:rsidRDefault="001962A2" w:rsidP="00130FDA">
            <w:pPr>
              <w:pStyle w:val="TableTextS5"/>
              <w:rPr>
                <w:rStyle w:val="Artref"/>
                <w:color w:val="000000"/>
              </w:rPr>
            </w:pPr>
            <w:r w:rsidRPr="0042498F">
              <w:rPr>
                <w:rStyle w:val="Artref"/>
                <w:color w:val="000000"/>
              </w:rPr>
              <w:br/>
            </w:r>
            <w:r w:rsidRPr="0042498F">
              <w:rPr>
                <w:rStyle w:val="Artref"/>
                <w:color w:val="000000"/>
              </w:rPr>
              <w:br/>
            </w:r>
            <w:r w:rsidRPr="0042498F">
              <w:rPr>
                <w:rStyle w:val="Artref"/>
                <w:color w:val="000000"/>
              </w:rPr>
              <w:br/>
            </w:r>
            <w:r w:rsidRPr="0042498F">
              <w:rPr>
                <w:rStyle w:val="Artref"/>
                <w:color w:val="000000"/>
              </w:rPr>
              <w:br/>
            </w:r>
          </w:p>
          <w:p w:rsidR="001962A2" w:rsidRPr="0042498F" w:rsidRDefault="001962A2" w:rsidP="00130FDA">
            <w:pPr>
              <w:pStyle w:val="TableTextS5"/>
              <w:rPr>
                <w:rStyle w:val="Tablefreq"/>
                <w:color w:val="000000"/>
              </w:rPr>
            </w:pPr>
            <w:r w:rsidRPr="0042498F">
              <w:rPr>
                <w:rStyle w:val="Artref"/>
                <w:color w:val="000000"/>
              </w:rPr>
              <w:tab/>
              <w:t>5.149</w:t>
            </w:r>
            <w:r w:rsidRPr="0042498F">
              <w:t xml:space="preserve">  </w:t>
            </w:r>
            <w:r w:rsidRPr="0042498F">
              <w:rPr>
                <w:rStyle w:val="Artref"/>
                <w:color w:val="000000"/>
              </w:rPr>
              <w:t>5.340</w:t>
            </w:r>
            <w:r w:rsidRPr="0042498F">
              <w:t xml:space="preserve">  </w:t>
            </w:r>
            <w:r w:rsidRPr="0042498F">
              <w:rPr>
                <w:rStyle w:val="Artref"/>
                <w:color w:val="000000"/>
              </w:rPr>
              <w:t>5.555</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rPr>
            </w:pPr>
            <w:r w:rsidRPr="0042498F">
              <w:rPr>
                <w:rStyle w:val="Tablefreq"/>
              </w:rPr>
              <w:t>...</w:t>
            </w:r>
          </w:p>
        </w:tc>
      </w:tr>
      <w:tr w:rsidR="001962A2" w:rsidRPr="0042498F" w:rsidTr="00130FDA">
        <w:trPr>
          <w:cantSplit/>
          <w:jc w:val="center"/>
        </w:trPr>
        <w:tc>
          <w:tcPr>
            <w:tcW w:w="9299" w:type="dxa"/>
            <w:gridSpan w:val="3"/>
            <w:tcBorders>
              <w:top w:val="single" w:sz="4" w:space="0" w:color="auto"/>
              <w:left w:val="single" w:sz="4" w:space="0" w:color="auto"/>
              <w:bottom w:val="single" w:sz="6" w:space="0" w:color="auto"/>
              <w:right w:val="single" w:sz="4" w:space="0" w:color="auto"/>
            </w:tcBorders>
            <w:hideMark/>
          </w:tcPr>
          <w:p w:rsidR="001962A2" w:rsidRPr="0042498F" w:rsidRDefault="001962A2" w:rsidP="00130FDA">
            <w:pPr>
              <w:pStyle w:val="TableTextS5"/>
              <w:rPr>
                <w:color w:val="000000"/>
              </w:rPr>
            </w:pPr>
            <w:r w:rsidRPr="0042498F">
              <w:rPr>
                <w:rStyle w:val="Tablefreq"/>
              </w:rPr>
              <w:t>50.4-51.4</w:t>
            </w:r>
            <w:r w:rsidRPr="0042498F">
              <w:rPr>
                <w:color w:val="000000"/>
              </w:rPr>
              <w:tab/>
              <w:t>FIXED</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 xml:space="preserve">FIXED-SATELLITE (Earth-to-space)  </w:t>
            </w:r>
            <w:r w:rsidRPr="0042498F">
              <w:rPr>
                <w:rStyle w:val="Artref"/>
              </w:rPr>
              <w:t>5.338A</w:t>
            </w:r>
            <w:ins w:id="4378" w:author="Unknown" w:date="2018-07-23T14:37:00Z">
              <w:r w:rsidRPr="0042498F">
                <w:rPr>
                  <w:rStyle w:val="Artref"/>
                </w:rPr>
                <w:t xml:space="preserve">  </w:t>
              </w:r>
            </w:ins>
            <w:ins w:id="4379" w:author="Unknown" w:date="2018-07-08T10:12:00Z">
              <w:r w:rsidRPr="0042498F">
                <w:rPr>
                  <w:color w:val="000000"/>
                </w:rPr>
                <w:t xml:space="preserve">ADD </w:t>
              </w:r>
              <w:r w:rsidRPr="0042498F">
                <w:rPr>
                  <w:rStyle w:val="Artref"/>
                </w:rPr>
                <w:t>5.</w:t>
              </w:r>
            </w:ins>
            <w:ins w:id="4380" w:author="Unknown" w:date="2018-07-10T15:37:00Z">
              <w:r w:rsidRPr="0042498F">
                <w:rPr>
                  <w:rStyle w:val="Artref"/>
                </w:rPr>
                <w:t>A16</w:t>
              </w:r>
            </w:ins>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Mobile-satellite (Earth-to-space)</w:t>
            </w:r>
          </w:p>
        </w:tc>
      </w:tr>
    </w:tbl>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Option 1:</w:t>
      </w:r>
    </w:p>
    <w:p w:rsidR="001962A2" w:rsidRPr="0042498F" w:rsidRDefault="001962A2" w:rsidP="00130FDA">
      <w:pPr>
        <w:pStyle w:val="Proposal"/>
      </w:pPr>
      <w:r w:rsidRPr="0042498F">
        <w:t>ADD</w:t>
      </w:r>
    </w:p>
    <w:p w:rsidR="001962A2" w:rsidRPr="0042498F" w:rsidRDefault="001962A2" w:rsidP="00130FDA">
      <w:pPr>
        <w:pStyle w:val="Note"/>
        <w:rPr>
          <w:sz w:val="16"/>
          <w:szCs w:val="16"/>
          <w:lang w:eastAsia="zh-CN"/>
        </w:rPr>
      </w:pPr>
      <w:r w:rsidRPr="0042498F">
        <w:rPr>
          <w:rStyle w:val="Artdef"/>
        </w:rPr>
        <w:t>5.A16</w:t>
      </w:r>
      <w:r w:rsidRPr="0042498F">
        <w:rPr>
          <w:b/>
          <w:iCs/>
        </w:rPr>
        <w:tab/>
      </w:r>
      <w:r w:rsidRPr="0042498F">
        <w:rPr>
          <w:iCs/>
        </w:rPr>
        <w:t xml:space="preserve">The use of the frequency bands </w:t>
      </w:r>
      <w:r w:rsidRPr="0042498F">
        <w:t>37.5-39.5 GHz (space-to-Earth), 39.5-42.5 GHz (space</w:t>
      </w:r>
      <w:r w:rsidRPr="0042498F">
        <w:noBreakHyphen/>
        <w:t>to</w:t>
      </w:r>
      <w:r w:rsidRPr="0042498F">
        <w:noBreakHyphen/>
        <w:t xml:space="preserve">Earth), 47.2-50.2 GHz (Earth-to-space) and 50.4-51.4 GHz (Earth-to-space) </w:t>
      </w:r>
      <w:r w:rsidRPr="0042498F">
        <w:rPr>
          <w:iCs/>
        </w:rPr>
        <w:t>by a non</w:t>
      </w:r>
      <w:r w:rsidRPr="0042498F">
        <w:rPr>
          <w:iCs/>
        </w:rPr>
        <w:noBreakHyphen/>
        <w:t>geostationary</w:t>
      </w:r>
      <w:r w:rsidRPr="0042498F">
        <w:rPr>
          <w:iCs/>
        </w:rPr>
        <w:noBreakHyphen/>
        <w:t>satellite system in the fixed-satellite service is subject to the application of the provisions of No. </w:t>
      </w:r>
      <w:r w:rsidRPr="0042498F">
        <w:rPr>
          <w:rStyle w:val="Artref"/>
          <w:b/>
          <w:bCs/>
        </w:rPr>
        <w:t>9.12</w:t>
      </w:r>
      <w:r w:rsidRPr="0042498F">
        <w:rPr>
          <w:iCs/>
        </w:rPr>
        <w:t xml:space="preserve"> for coordination with other non-geostationary-satellite systems in the fixed</w:t>
      </w:r>
      <w:r w:rsidRPr="0042498F">
        <w:rPr>
          <w:iCs/>
        </w:rPr>
        <w:noBreakHyphen/>
      </w:r>
      <w:r w:rsidRPr="0042498F">
        <w:rPr>
          <w:iCs/>
          <w:szCs w:val="24"/>
        </w:rPr>
        <w:t xml:space="preserve">satellite service, but not with non-geostationary systems in other services. Draft new </w:t>
      </w:r>
      <w:r w:rsidRPr="0042498F">
        <w:rPr>
          <w:szCs w:val="24"/>
          <w:lang w:eastAsia="zh-CN"/>
        </w:rPr>
        <w:t xml:space="preserve">Resolution </w:t>
      </w:r>
      <w:r w:rsidRPr="0042498F">
        <w:rPr>
          <w:b/>
          <w:szCs w:val="24"/>
        </w:rPr>
        <w:t>[A16] (WRC</w:t>
      </w:r>
      <w:r w:rsidRPr="0042498F">
        <w:rPr>
          <w:b/>
          <w:szCs w:val="24"/>
        </w:rPr>
        <w:noBreakHyphen/>
        <w:t>19)</w:t>
      </w:r>
      <w:r w:rsidRPr="0042498F">
        <w:rPr>
          <w:szCs w:val="24"/>
          <w:lang w:eastAsia="zh-CN"/>
        </w:rPr>
        <w:t xml:space="preserve"> shall also apply, and</w:t>
      </w:r>
      <w:r w:rsidRPr="0042498F">
        <w:rPr>
          <w:iCs/>
          <w:szCs w:val="24"/>
        </w:rPr>
        <w:t xml:space="preserve"> </w:t>
      </w:r>
      <w:r w:rsidRPr="0042498F">
        <w:rPr>
          <w:bCs/>
          <w:iCs/>
          <w:szCs w:val="24"/>
        </w:rPr>
        <w:t>No.</w:t>
      </w:r>
      <w:r w:rsidRPr="0042498F">
        <w:rPr>
          <w:b/>
          <w:iCs/>
          <w:szCs w:val="24"/>
        </w:rPr>
        <w:t> </w:t>
      </w:r>
      <w:r w:rsidRPr="0042498F">
        <w:rPr>
          <w:rStyle w:val="Artref"/>
          <w:b/>
          <w:bCs/>
        </w:rPr>
        <w:t>22.2</w:t>
      </w:r>
      <w:r w:rsidRPr="0042498F">
        <w:rPr>
          <w:iCs/>
          <w:szCs w:val="24"/>
        </w:rPr>
        <w:t xml:space="preserve"> shall continue to apply.</w:t>
      </w:r>
      <w:r w:rsidRPr="0042498F">
        <w:rPr>
          <w:sz w:val="16"/>
          <w:szCs w:val="16"/>
        </w:rPr>
        <w:t>     </w:t>
      </w:r>
      <w:r w:rsidRPr="0042498F">
        <w:rPr>
          <w:sz w:val="16"/>
          <w:szCs w:val="16"/>
          <w:lang w:eastAsia="zh-CN"/>
        </w:rPr>
        <w:t>(WRC</w:t>
      </w:r>
      <w:r w:rsidRPr="0042498F">
        <w:rPr>
          <w:sz w:val="16"/>
          <w:szCs w:val="16"/>
          <w:lang w:eastAsia="zh-CN"/>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Option 2:</w:t>
      </w:r>
    </w:p>
    <w:p w:rsidR="001962A2" w:rsidRPr="0042498F" w:rsidRDefault="001962A2" w:rsidP="00130FDA">
      <w:pPr>
        <w:pStyle w:val="Proposal"/>
      </w:pPr>
      <w:r w:rsidRPr="0042498F">
        <w:t>ADD</w:t>
      </w:r>
    </w:p>
    <w:p w:rsidR="001962A2" w:rsidRPr="0042498F" w:rsidRDefault="001962A2" w:rsidP="00130FDA">
      <w:pPr>
        <w:pStyle w:val="Note"/>
        <w:rPr>
          <w:b/>
          <w:sz w:val="16"/>
          <w:szCs w:val="16"/>
          <w:lang w:eastAsia="zh-CN"/>
        </w:rPr>
      </w:pPr>
      <w:r w:rsidRPr="0042498F">
        <w:rPr>
          <w:rStyle w:val="Artdef"/>
        </w:rPr>
        <w:t>5.A16</w:t>
      </w:r>
      <w:r w:rsidRPr="0042498F">
        <w:rPr>
          <w:b/>
          <w:iCs/>
        </w:rPr>
        <w:tab/>
      </w:r>
      <w:r w:rsidRPr="0042498F">
        <w:rPr>
          <w:iCs/>
        </w:rPr>
        <w:t xml:space="preserve">The use of the frequency bands </w:t>
      </w:r>
      <w:r w:rsidRPr="0042498F">
        <w:t>37.5-39.5 GHz (space-to-Earth), 39.5-42.5 GHz (space</w:t>
      </w:r>
      <w:r w:rsidRPr="0042498F">
        <w:noBreakHyphen/>
        <w:t>to</w:t>
      </w:r>
      <w:r w:rsidRPr="0042498F">
        <w:noBreakHyphen/>
        <w:t xml:space="preserve">Earth), 47.2-50.2 GHz (Earth-to-space) and 50.4-51.4 GHz (Earth-to-space) </w:t>
      </w:r>
      <w:r w:rsidRPr="0042498F">
        <w:rPr>
          <w:iCs/>
        </w:rPr>
        <w:t>by a non</w:t>
      </w:r>
      <w:r w:rsidRPr="0042498F">
        <w:rPr>
          <w:iCs/>
        </w:rPr>
        <w:noBreakHyphen/>
        <w:t xml:space="preserve">geostationary-satellite system in the fixed-satellite service </w:t>
      </w:r>
      <w:r w:rsidRPr="0042498F">
        <w:rPr>
          <w:szCs w:val="24"/>
        </w:rPr>
        <w:t xml:space="preserve">for which complete coordination </w:t>
      </w:r>
      <w:r w:rsidRPr="0042498F">
        <w:rPr>
          <w:szCs w:val="24"/>
        </w:rPr>
        <w:lastRenderedPageBreak/>
        <w:t>information is received by the Bureau after 1</w:t>
      </w:r>
      <w:r w:rsidRPr="0042498F">
        <w:t> </w:t>
      </w:r>
      <w:r w:rsidRPr="0042498F">
        <w:rPr>
          <w:szCs w:val="24"/>
        </w:rPr>
        <w:t>January</w:t>
      </w:r>
      <w:r w:rsidRPr="0042498F">
        <w:t> </w:t>
      </w:r>
      <w:r w:rsidRPr="0042498F">
        <w:rPr>
          <w:szCs w:val="24"/>
        </w:rPr>
        <w:t xml:space="preserve">2021, </w:t>
      </w:r>
      <w:r w:rsidRPr="0042498F">
        <w:rPr>
          <w:iCs/>
        </w:rPr>
        <w:t>is subject to the application of the provisions of No. </w:t>
      </w:r>
      <w:r w:rsidRPr="0042498F">
        <w:rPr>
          <w:rStyle w:val="Artref"/>
          <w:b/>
          <w:bCs/>
        </w:rPr>
        <w:t>9.12</w:t>
      </w:r>
      <w:r w:rsidRPr="0042498F">
        <w:rPr>
          <w:iCs/>
        </w:rPr>
        <w:t xml:space="preserve"> for coordination with other non-geostationary-satellite systems in the fixed-</w:t>
      </w:r>
      <w:r w:rsidRPr="0042498F">
        <w:rPr>
          <w:iCs/>
          <w:szCs w:val="24"/>
        </w:rPr>
        <w:t xml:space="preserve">satellite service, but not with non-geostationary systems in other services. Non-GSO systems in the fixed-satellite service in these frequency bands shall operate in accordance with draft new </w:t>
      </w:r>
      <w:r w:rsidRPr="0042498F">
        <w:rPr>
          <w:szCs w:val="24"/>
          <w:lang w:eastAsia="zh-CN"/>
        </w:rPr>
        <w:t xml:space="preserve">Resolution </w:t>
      </w:r>
      <w:r w:rsidRPr="0042498F">
        <w:rPr>
          <w:b/>
          <w:szCs w:val="24"/>
        </w:rPr>
        <w:t>[A16] (WRC</w:t>
      </w:r>
      <w:r w:rsidRPr="0042498F">
        <w:rPr>
          <w:b/>
          <w:szCs w:val="24"/>
        </w:rPr>
        <w:noBreakHyphen/>
        <w:t>19)</w:t>
      </w:r>
      <w:r w:rsidRPr="0042498F">
        <w:rPr>
          <w:szCs w:val="24"/>
        </w:rPr>
        <w:t>.</w:t>
      </w:r>
      <w:r w:rsidRPr="0042498F">
        <w:rPr>
          <w:iCs/>
          <w:szCs w:val="24"/>
        </w:rPr>
        <w:t xml:space="preserve"> No.</w:t>
      </w:r>
      <w:r w:rsidRPr="0042498F">
        <w:rPr>
          <w:b/>
          <w:iCs/>
          <w:szCs w:val="24"/>
        </w:rPr>
        <w:t> </w:t>
      </w:r>
      <w:r w:rsidRPr="0042498F">
        <w:rPr>
          <w:rStyle w:val="Artref"/>
          <w:b/>
          <w:bCs/>
        </w:rPr>
        <w:t>22.2</w:t>
      </w:r>
      <w:r w:rsidRPr="0042498F">
        <w:rPr>
          <w:b/>
          <w:iCs/>
          <w:szCs w:val="24"/>
        </w:rPr>
        <w:t xml:space="preserve"> </w:t>
      </w:r>
      <w:r w:rsidRPr="0042498F">
        <w:rPr>
          <w:iCs/>
          <w:szCs w:val="24"/>
        </w:rPr>
        <w:t>shall continue to apply</w:t>
      </w:r>
      <w:r w:rsidRPr="0042498F">
        <w:rPr>
          <w:bCs/>
          <w:iCs/>
          <w:szCs w:val="24"/>
        </w:rPr>
        <w:t>.</w:t>
      </w:r>
      <w:r w:rsidRPr="0042498F">
        <w:rPr>
          <w:bCs/>
          <w:sz w:val="16"/>
          <w:szCs w:val="16"/>
        </w:rPr>
        <w:t>     </w:t>
      </w:r>
      <w:r w:rsidRPr="0042498F">
        <w:rPr>
          <w:bCs/>
          <w:sz w:val="16"/>
          <w:szCs w:val="16"/>
          <w:lang w:eastAsia="zh-CN"/>
        </w:rPr>
        <w:t>(WRC</w:t>
      </w:r>
      <w:r w:rsidRPr="0042498F">
        <w:rPr>
          <w:bCs/>
          <w:sz w:val="16"/>
          <w:szCs w:val="16"/>
          <w:lang w:eastAsia="zh-CN"/>
        </w:rPr>
        <w:noBreakHyphen/>
        <w:t>19)</w:t>
      </w:r>
    </w:p>
    <w:p w:rsidR="001962A2" w:rsidRPr="0042498F" w:rsidRDefault="001962A2" w:rsidP="00130FDA">
      <w:pPr>
        <w:pStyle w:val="Reasons"/>
        <w:rPr>
          <w:lang w:eastAsia="zh-CN"/>
        </w:rPr>
      </w:pPr>
    </w:p>
    <w:p w:rsidR="001962A2" w:rsidRPr="0042498F" w:rsidRDefault="001962A2" w:rsidP="00130FDA">
      <w:pPr>
        <w:pStyle w:val="MethodHeadingb"/>
        <w:rPr>
          <w:lang w:val="en-GB"/>
        </w:rPr>
      </w:pPr>
      <w:r w:rsidRPr="0042498F">
        <w:rPr>
          <w:lang w:val="en-GB"/>
        </w:rPr>
        <w:t>Option 3:</w:t>
      </w:r>
    </w:p>
    <w:p w:rsidR="001962A2" w:rsidRPr="0042498F" w:rsidRDefault="001962A2" w:rsidP="00130FDA">
      <w:pPr>
        <w:pStyle w:val="Proposal"/>
      </w:pPr>
      <w:r w:rsidRPr="0042498F">
        <w:t>ADD</w:t>
      </w:r>
    </w:p>
    <w:p w:rsidR="001962A2" w:rsidRPr="0042498F" w:rsidRDefault="001962A2" w:rsidP="00130FDA">
      <w:pPr>
        <w:pStyle w:val="Note"/>
        <w:rPr>
          <w:sz w:val="16"/>
          <w:szCs w:val="16"/>
          <w:lang w:eastAsia="zh-CN"/>
        </w:rPr>
      </w:pPr>
      <w:r w:rsidRPr="0042498F">
        <w:rPr>
          <w:rStyle w:val="Artdef"/>
        </w:rPr>
        <w:t>5.A16</w:t>
      </w:r>
      <w:r w:rsidRPr="0042498F">
        <w:rPr>
          <w:b/>
          <w:iCs/>
        </w:rPr>
        <w:tab/>
      </w:r>
      <w:r w:rsidRPr="0042498F">
        <w:rPr>
          <w:iCs/>
        </w:rPr>
        <w:t xml:space="preserve">The use of the frequency bands </w:t>
      </w:r>
      <w:r w:rsidRPr="0042498F">
        <w:t>37.5-39.5 GHz (space-to-Earth), 39.5-42.5 GHz (space</w:t>
      </w:r>
      <w:r w:rsidRPr="0042498F">
        <w:noBreakHyphen/>
        <w:t>to</w:t>
      </w:r>
      <w:r w:rsidRPr="0042498F">
        <w:noBreakHyphen/>
        <w:t xml:space="preserve">Earth), 47.2-50.2 GHz (Earth-to-space) and 50.4-51.4 GHz (Earth-to-space) </w:t>
      </w:r>
      <w:r w:rsidRPr="0042498F">
        <w:rPr>
          <w:iCs/>
        </w:rPr>
        <w:t>by a non-geostationary-satellite system in the fixed-satellite service is subject to the application of the provisions of No. </w:t>
      </w:r>
      <w:r w:rsidRPr="0042498F">
        <w:rPr>
          <w:rStyle w:val="Artref"/>
          <w:b/>
          <w:bCs/>
        </w:rPr>
        <w:t>9.12</w:t>
      </w:r>
      <w:r w:rsidRPr="0042498F">
        <w:rPr>
          <w:iCs/>
        </w:rPr>
        <w:t xml:space="preserve"> for coordination with other non-geostationary-satellite systems in the fixed-satellite service.</w:t>
      </w:r>
      <w:r w:rsidRPr="0042498F">
        <w:rPr>
          <w:iCs/>
          <w:sz w:val="16"/>
          <w:szCs w:val="16"/>
        </w:rPr>
        <w:t>     </w:t>
      </w:r>
      <w:r w:rsidRPr="0042498F">
        <w:rPr>
          <w:sz w:val="16"/>
          <w:szCs w:val="16"/>
          <w:lang w:eastAsia="zh-CN"/>
        </w:rPr>
        <w:t>(WRC</w:t>
      </w:r>
      <w:r w:rsidRPr="0042498F">
        <w:rPr>
          <w:sz w:val="16"/>
          <w:szCs w:val="16"/>
          <w:lang w:eastAsia="zh-CN"/>
        </w:rPr>
        <w:noBreakHyphen/>
        <w:t>19)</w:t>
      </w:r>
    </w:p>
    <w:p w:rsidR="001962A2" w:rsidRPr="0042498F" w:rsidRDefault="001962A2" w:rsidP="00130FDA">
      <w:pPr>
        <w:pStyle w:val="Reasons"/>
        <w:rPr>
          <w:lang w:eastAsia="zh-CN"/>
        </w:rPr>
      </w:pPr>
    </w:p>
    <w:p w:rsidR="001962A2" w:rsidRPr="0042498F" w:rsidRDefault="001962A2" w:rsidP="00130FDA">
      <w:pPr>
        <w:pStyle w:val="MethodHeadingb"/>
        <w:rPr>
          <w:lang w:val="en-GB"/>
        </w:rPr>
      </w:pPr>
      <w:r w:rsidRPr="0042498F">
        <w:rPr>
          <w:lang w:val="en-GB"/>
        </w:rPr>
        <w:t>Option 4:</w:t>
      </w:r>
    </w:p>
    <w:p w:rsidR="001962A2" w:rsidRPr="0042498F" w:rsidRDefault="001962A2" w:rsidP="00130FDA">
      <w:pPr>
        <w:pStyle w:val="Proposal"/>
      </w:pPr>
      <w:r w:rsidRPr="0042498F">
        <w:t>ADD</w:t>
      </w:r>
    </w:p>
    <w:p w:rsidR="001962A2" w:rsidRPr="0042498F" w:rsidRDefault="001962A2" w:rsidP="00130FDA">
      <w:pPr>
        <w:pStyle w:val="Note"/>
        <w:rPr>
          <w:szCs w:val="24"/>
          <w:lang w:eastAsia="zh-CN"/>
        </w:rPr>
      </w:pPr>
      <w:r w:rsidRPr="0042498F">
        <w:rPr>
          <w:rStyle w:val="Artdef"/>
        </w:rPr>
        <w:t>5.A16</w:t>
      </w:r>
      <w:r w:rsidRPr="0042498F">
        <w:rPr>
          <w:b/>
          <w:iCs/>
        </w:rPr>
        <w:tab/>
      </w:r>
      <w:r w:rsidRPr="0042498F">
        <w:rPr>
          <w:iCs/>
        </w:rPr>
        <w:t xml:space="preserve">The use of the frequency bands </w:t>
      </w:r>
      <w:r w:rsidRPr="0042498F">
        <w:t>37.5-39.5 GHz (space-to-Earth), 39.5-42.5 GHz (space</w:t>
      </w:r>
      <w:r w:rsidRPr="0042498F">
        <w:noBreakHyphen/>
        <w:t>to</w:t>
      </w:r>
      <w:r w:rsidRPr="0042498F">
        <w:noBreakHyphen/>
        <w:t xml:space="preserve">Earth), 47.2-50.2 GHz (Earth-to-space) and 50.4-51.4 GHz (Earth-to-space) </w:t>
      </w:r>
      <w:r w:rsidRPr="0042498F">
        <w:rPr>
          <w:iCs/>
        </w:rPr>
        <w:t>by a non</w:t>
      </w:r>
      <w:r w:rsidRPr="0042498F">
        <w:rPr>
          <w:iCs/>
        </w:rPr>
        <w:noBreakHyphen/>
        <w:t>geostationary-satellite system in the fixed-satellite service is subject to the application of the provisions of No. </w:t>
      </w:r>
      <w:r w:rsidRPr="0042498F">
        <w:rPr>
          <w:rStyle w:val="Artref"/>
          <w:b/>
          <w:bCs/>
        </w:rPr>
        <w:t>9.12</w:t>
      </w:r>
      <w:r w:rsidRPr="0042498F">
        <w:rPr>
          <w:rStyle w:val="Artref"/>
        </w:rPr>
        <w:t>.</w:t>
      </w:r>
      <w:r w:rsidRPr="0042498F">
        <w:rPr>
          <w:iCs/>
          <w:sz w:val="16"/>
          <w:szCs w:val="16"/>
        </w:rPr>
        <w:t>     </w:t>
      </w:r>
      <w:r w:rsidRPr="0042498F">
        <w:rPr>
          <w:sz w:val="16"/>
          <w:szCs w:val="16"/>
          <w:lang w:eastAsia="zh-CN"/>
        </w:rPr>
        <w:t>(WRC</w:t>
      </w:r>
      <w:r w:rsidRPr="0042498F">
        <w:rPr>
          <w:sz w:val="16"/>
          <w:szCs w:val="16"/>
          <w:lang w:eastAsia="zh-CN"/>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Option 1:</w:t>
      </w: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5.B16</w:t>
      </w:r>
      <w:r w:rsidRPr="0042498F">
        <w:rPr>
          <w:b/>
        </w:rPr>
        <w:tab/>
      </w:r>
      <w:r w:rsidRPr="0042498F">
        <w:rPr>
          <w:lang w:eastAsia="ko-KR"/>
        </w:rPr>
        <w:t>T</w:t>
      </w:r>
      <w:r w:rsidRPr="0042498F">
        <w:t>he use of the frequency bands 39.5-40 and 40-40.5 GHz by the mobile-satellite service (space-to-Earth) and non</w:t>
      </w:r>
      <w:r w:rsidRPr="0042498F">
        <w:noBreakHyphen/>
        <w:t>geostationary-satellite systems in the fixed-satellite service (space-to-Earth) is subject to coordination under No. </w:t>
      </w:r>
      <w:r w:rsidRPr="0042498F">
        <w:rPr>
          <w:rStyle w:val="Artref"/>
          <w:b/>
          <w:bCs/>
        </w:rPr>
        <w:t>9.11A</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Option 2:</w:t>
      </w:r>
    </w:p>
    <w:p w:rsidR="001962A2" w:rsidRPr="0042498F" w:rsidRDefault="001962A2" w:rsidP="00130FDA">
      <w:pPr>
        <w:pStyle w:val="Proposal"/>
      </w:pPr>
      <w:r w:rsidRPr="0042498F">
        <w:t>ADD</w:t>
      </w:r>
    </w:p>
    <w:p w:rsidR="001962A2" w:rsidRPr="0042498F" w:rsidRDefault="001962A2" w:rsidP="00130FDA">
      <w:pPr>
        <w:pStyle w:val="Note"/>
        <w:rPr>
          <w:b/>
          <w:sz w:val="16"/>
          <w:szCs w:val="16"/>
        </w:rPr>
      </w:pPr>
      <w:r w:rsidRPr="0042498F">
        <w:rPr>
          <w:rStyle w:val="Artdef"/>
        </w:rPr>
        <w:t>5.B16</w:t>
      </w:r>
      <w:r w:rsidRPr="0042498F">
        <w:rPr>
          <w:b/>
        </w:rPr>
        <w:tab/>
      </w:r>
      <w:r w:rsidRPr="0042498F">
        <w:rPr>
          <w:lang w:eastAsia="ko-KR"/>
        </w:rPr>
        <w:t>T</w:t>
      </w:r>
      <w:r w:rsidRPr="0042498F">
        <w:t>he use of the frequency bands 39.5-40 and 40-40.5 GHz by non-geostationary-satellite systems in the mobile-satellite service (space-to-Earth) and non</w:t>
      </w:r>
      <w:r w:rsidRPr="0042498F">
        <w:noBreakHyphen/>
        <w:t>geostationary-satellite systems in the fixed-satellite service (space-to-Earth</w:t>
      </w:r>
      <w:r w:rsidRPr="0042498F">
        <w:rPr>
          <w:szCs w:val="24"/>
        </w:rPr>
        <w:t>) for which complete coordination information is received by the Bureau after 1</w:t>
      </w:r>
      <w:r w:rsidRPr="0042498F">
        <w:t> </w:t>
      </w:r>
      <w:r w:rsidRPr="0042498F">
        <w:rPr>
          <w:szCs w:val="24"/>
        </w:rPr>
        <w:t>January</w:t>
      </w:r>
      <w:r w:rsidRPr="0042498F">
        <w:t> </w:t>
      </w:r>
      <w:r w:rsidRPr="0042498F">
        <w:rPr>
          <w:szCs w:val="24"/>
        </w:rPr>
        <w:t>2021,</w:t>
      </w:r>
      <w:r w:rsidRPr="0042498F">
        <w:rPr>
          <w:sz w:val="22"/>
          <w:szCs w:val="22"/>
        </w:rPr>
        <w:t xml:space="preserve"> </w:t>
      </w:r>
      <w:r w:rsidRPr="0042498F">
        <w:t>is subject to coordination under</w:t>
      </w:r>
      <w:r w:rsidRPr="0042498F">
        <w:rPr>
          <w:b/>
        </w:rPr>
        <w:t xml:space="preserve"> </w:t>
      </w:r>
      <w:r w:rsidRPr="0042498F">
        <w:rPr>
          <w:bCs/>
        </w:rPr>
        <w:t>No.</w:t>
      </w:r>
      <w:r w:rsidRPr="0042498F">
        <w:rPr>
          <w:b/>
        </w:rPr>
        <w:t> </w:t>
      </w:r>
      <w:r w:rsidRPr="0042498F">
        <w:rPr>
          <w:rStyle w:val="Artref"/>
          <w:b/>
          <w:bCs/>
        </w:rPr>
        <w:t>9.12</w:t>
      </w:r>
      <w:r w:rsidRPr="0042498F">
        <w:rPr>
          <w:bCs/>
        </w:rPr>
        <w:t>.</w:t>
      </w:r>
      <w:r w:rsidRPr="0042498F">
        <w:rPr>
          <w:bCs/>
          <w:sz w:val="16"/>
          <w:szCs w:val="16"/>
        </w:rPr>
        <w:t>     (WRC</w:t>
      </w:r>
      <w:r w:rsidRPr="0042498F">
        <w:rPr>
          <w:bCs/>
          <w:sz w:val="16"/>
          <w:szCs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Option 3:</w:t>
      </w:r>
    </w:p>
    <w:p w:rsidR="001962A2" w:rsidRPr="0042498F" w:rsidRDefault="001962A2" w:rsidP="00130FDA">
      <w:pPr>
        <w:pStyle w:val="Proposal"/>
        <w:jc w:val="both"/>
        <w:rPr>
          <w:sz w:val="22"/>
          <w:szCs w:val="22"/>
        </w:rPr>
      </w:pPr>
      <w:r w:rsidRPr="0042498F">
        <w:rPr>
          <w:sz w:val="22"/>
          <w:szCs w:val="22"/>
        </w:rPr>
        <w:t>ADD</w:t>
      </w:r>
    </w:p>
    <w:p w:rsidR="001962A2" w:rsidRPr="0042498F" w:rsidRDefault="001962A2" w:rsidP="00130FDA">
      <w:pPr>
        <w:pStyle w:val="Note"/>
        <w:rPr>
          <w:sz w:val="16"/>
          <w:szCs w:val="16"/>
          <w:lang w:eastAsia="zh-CN"/>
        </w:rPr>
      </w:pPr>
      <w:r w:rsidRPr="0042498F">
        <w:rPr>
          <w:rStyle w:val="Artdef"/>
          <w:sz w:val="22"/>
          <w:szCs w:val="22"/>
        </w:rPr>
        <w:t>5.B16</w:t>
      </w:r>
      <w:r w:rsidRPr="0042498F">
        <w:rPr>
          <w:rStyle w:val="Artdef"/>
          <w:sz w:val="22"/>
          <w:szCs w:val="22"/>
        </w:rPr>
        <w:tab/>
      </w:r>
      <w:r w:rsidRPr="0042498F">
        <w:t>In the frequency bands 39.5-40 GHz and 40-40.5 GHz, the provisions No. </w:t>
      </w:r>
      <w:r w:rsidRPr="0042498F">
        <w:rPr>
          <w:rStyle w:val="Artref"/>
          <w:b/>
          <w:bCs/>
        </w:rPr>
        <w:t>22.2</w:t>
      </w:r>
      <w:r w:rsidRPr="0042498F">
        <w:t xml:space="preserve"> also applies to non-geostationary systems in the fixed-satellite service with respect to geostationary-satellite networks in the mobile-satellite service.</w:t>
      </w:r>
      <w:r w:rsidRPr="0042498F">
        <w:rPr>
          <w:iCs/>
          <w:sz w:val="16"/>
          <w:szCs w:val="16"/>
        </w:rPr>
        <w:t>     </w:t>
      </w:r>
      <w:r w:rsidRPr="0042498F">
        <w:rPr>
          <w:sz w:val="16"/>
          <w:szCs w:val="16"/>
          <w:lang w:eastAsia="zh-CN"/>
        </w:rPr>
        <w:t>(WRC</w:t>
      </w:r>
      <w:r w:rsidRPr="0042498F">
        <w:rPr>
          <w:sz w:val="16"/>
          <w:szCs w:val="16"/>
          <w:lang w:eastAsia="zh-CN"/>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 xml:space="preserve">Method A </w:t>
      </w:r>
      <w:r w:rsidRPr="0042498F">
        <w:rPr>
          <w:i/>
          <w:iCs/>
          <w:lang w:val="en-GB"/>
        </w:rPr>
        <w:t>(continued)</w:t>
      </w:r>
    </w:p>
    <w:p w:rsidR="001962A2" w:rsidRPr="0042498F" w:rsidRDefault="001962A2" w:rsidP="00130FDA">
      <w:pPr>
        <w:pStyle w:val="Proposal"/>
      </w:pPr>
      <w:r w:rsidRPr="0042498F">
        <w:t>MOD</w:t>
      </w:r>
    </w:p>
    <w:p w:rsidR="001962A2" w:rsidRPr="0042498F" w:rsidRDefault="001962A2" w:rsidP="00130FDA">
      <w:pPr>
        <w:rPr>
          <w:b/>
          <w:rPrChange w:id="4381" w:author="Unknown" w:date="2019-02-21T08:57:00Z">
            <w:rPr/>
          </w:rPrChange>
        </w:rPr>
      </w:pPr>
      <w:r w:rsidRPr="0042498F">
        <w:rPr>
          <w:rStyle w:val="Artdef"/>
        </w:rPr>
        <w:t>5.338A</w:t>
      </w:r>
      <w:r w:rsidRPr="0042498F">
        <w:rPr>
          <w:rStyle w:val="NoteChar"/>
          <w:rFonts w:eastAsiaTheme="minorHAnsi"/>
          <w:b/>
          <w:rPrChange w:id="4382" w:author="Unknown" w:date="2019-02-21T08:57:00Z">
            <w:rPr>
              <w:rStyle w:val="NoteChar"/>
              <w:rFonts w:eastAsiaTheme="minorHAnsi"/>
              <w:highlight w:val="cyan"/>
            </w:rPr>
          </w:rPrChange>
        </w:rPr>
        <w:tab/>
      </w:r>
      <w:r w:rsidRPr="0042498F">
        <w:rPr>
          <w:rStyle w:val="NoteChar"/>
          <w:rFonts w:eastAsiaTheme="minorHAnsi"/>
        </w:rPr>
        <w:t>In the frequency bands 1 350-1 400 MHz, 1 427-1 452 MHz, 22.55-23.55 GHz, 30-31.3 GHz, 49.7-50.2 GHz, 50.4-50.9 GHz, 51.4-52.6 GHz, 81-86 GHz and 92-94 GHz, Resolution </w:t>
      </w:r>
      <w:r w:rsidRPr="0042498F">
        <w:rPr>
          <w:rStyle w:val="NoteChar"/>
          <w:rFonts w:eastAsiaTheme="minorHAnsi"/>
          <w:b/>
          <w:rPrChange w:id="4383" w:author="Unknown" w:date="2019-02-26T05:05:00Z">
            <w:rPr>
              <w:rStyle w:val="NoteChar"/>
              <w:rFonts w:eastAsiaTheme="minorHAnsi"/>
              <w:b/>
              <w:bCs/>
              <w:highlight w:val="cyan"/>
            </w:rPr>
          </w:rPrChange>
        </w:rPr>
        <w:t>750 (Rev.WRC-</w:t>
      </w:r>
      <w:del w:id="4384" w:author="Unknown">
        <w:r w:rsidRPr="0042498F" w:rsidDel="00DD3F76">
          <w:rPr>
            <w:rStyle w:val="NoteChar"/>
            <w:rFonts w:eastAsiaTheme="minorHAnsi"/>
            <w:b/>
            <w:rPrChange w:id="4385" w:author="Unknown" w:date="2019-02-26T05:05:00Z">
              <w:rPr>
                <w:rStyle w:val="NoteChar"/>
                <w:rFonts w:eastAsiaTheme="minorHAnsi"/>
                <w:b/>
                <w:bCs/>
                <w:highlight w:val="cyan"/>
              </w:rPr>
            </w:rPrChange>
          </w:rPr>
          <w:delText>1</w:delText>
        </w:r>
        <w:r w:rsidRPr="0042498F" w:rsidDel="00CD0D50">
          <w:rPr>
            <w:rStyle w:val="NoteChar"/>
            <w:rFonts w:eastAsiaTheme="minorHAnsi"/>
            <w:b/>
            <w:rPrChange w:id="4386" w:author="Unknown" w:date="2019-02-26T05:05:00Z">
              <w:rPr>
                <w:rStyle w:val="NoteChar"/>
                <w:rFonts w:eastAsiaTheme="minorHAnsi"/>
                <w:b/>
                <w:bCs/>
                <w:highlight w:val="cyan"/>
              </w:rPr>
            </w:rPrChange>
          </w:rPr>
          <w:delText>5</w:delText>
        </w:r>
      </w:del>
      <w:ins w:id="4387" w:author="Unknown" w:date="2019-03-07T14:12:00Z">
        <w:r w:rsidRPr="0042498F">
          <w:rPr>
            <w:rStyle w:val="NoteChar"/>
            <w:rFonts w:eastAsiaTheme="minorHAnsi"/>
            <w:b/>
          </w:rPr>
          <w:t>1</w:t>
        </w:r>
      </w:ins>
      <w:ins w:id="4388" w:author="Unknown" w:date="2019-02-26T23:25:00Z">
        <w:r w:rsidRPr="0042498F">
          <w:rPr>
            <w:rStyle w:val="NoteChar"/>
            <w:rFonts w:eastAsiaTheme="minorHAnsi"/>
            <w:b/>
          </w:rPr>
          <w:t>9</w:t>
        </w:r>
      </w:ins>
      <w:r w:rsidRPr="0042498F">
        <w:rPr>
          <w:rStyle w:val="NoteChar"/>
          <w:rFonts w:eastAsiaTheme="minorHAnsi"/>
          <w:b/>
          <w:rPrChange w:id="4389" w:author="Unknown" w:date="2019-02-26T05:05:00Z">
            <w:rPr>
              <w:rStyle w:val="NoteChar"/>
              <w:rFonts w:eastAsiaTheme="minorHAnsi"/>
              <w:b/>
              <w:bCs/>
              <w:highlight w:val="cyan"/>
            </w:rPr>
          </w:rPrChange>
        </w:rPr>
        <w:t>)</w:t>
      </w:r>
      <w:r w:rsidRPr="0042498F">
        <w:rPr>
          <w:rStyle w:val="NoteChar"/>
          <w:rFonts w:eastAsiaTheme="minorHAnsi"/>
        </w:rPr>
        <w:t xml:space="preserve"> applies.</w:t>
      </w:r>
      <w:r w:rsidRPr="0042498F">
        <w:rPr>
          <w:rStyle w:val="NoteChar"/>
          <w:rFonts w:eastAsiaTheme="minorHAnsi"/>
          <w:sz w:val="16"/>
          <w:szCs w:val="12"/>
        </w:rPr>
        <w:t>     (WRC-</w:t>
      </w:r>
      <w:del w:id="4390" w:author="Unknown">
        <w:r w:rsidRPr="0042498F" w:rsidDel="00CD0D50">
          <w:rPr>
            <w:rStyle w:val="NoteChar"/>
            <w:rFonts w:eastAsiaTheme="minorHAnsi"/>
            <w:sz w:val="16"/>
            <w:szCs w:val="12"/>
          </w:rPr>
          <w:delText>15</w:delText>
        </w:r>
      </w:del>
      <w:ins w:id="4391" w:author="Unknown" w:date="2019-03-07T14:15:00Z">
        <w:r w:rsidRPr="0042498F">
          <w:rPr>
            <w:rStyle w:val="NoteChar"/>
            <w:rFonts w:eastAsiaTheme="minorHAnsi"/>
            <w:sz w:val="16"/>
            <w:szCs w:val="12"/>
          </w:rPr>
          <w:t>19</w:t>
        </w:r>
      </w:ins>
      <w:r w:rsidRPr="0042498F">
        <w:rPr>
          <w:rStyle w:val="NoteChar"/>
          <w:rFonts w:eastAsiaTheme="minorHAnsi"/>
          <w:sz w:val="16"/>
          <w:szCs w:val="12"/>
        </w:rPr>
        <w:t>)</w:t>
      </w:r>
    </w:p>
    <w:p w:rsidR="001962A2" w:rsidRPr="0042498F" w:rsidRDefault="001962A2" w:rsidP="00130FDA">
      <w:pPr>
        <w:pStyle w:val="Reasons"/>
      </w:pPr>
    </w:p>
    <w:p w:rsidR="001962A2" w:rsidRPr="0042498F" w:rsidRDefault="001962A2" w:rsidP="00130FDA">
      <w:pPr>
        <w:pStyle w:val="ArtNo"/>
      </w:pPr>
      <w:r w:rsidRPr="0042498F">
        <w:t xml:space="preserve">ARTICLE </w:t>
      </w:r>
      <w:r w:rsidRPr="0042498F">
        <w:rPr>
          <w:rStyle w:val="href"/>
        </w:rPr>
        <w:t>22</w:t>
      </w:r>
    </w:p>
    <w:p w:rsidR="001962A2" w:rsidRPr="0042498F" w:rsidRDefault="001962A2" w:rsidP="00130FDA">
      <w:pPr>
        <w:pStyle w:val="Arttitle"/>
        <w:rPr>
          <w:rStyle w:val="FootnoteReference"/>
        </w:rPr>
      </w:pPr>
      <w:r w:rsidRPr="0042498F">
        <w:t>Space services</w:t>
      </w:r>
      <w:r w:rsidRPr="0042498F">
        <w:rPr>
          <w:rStyle w:val="FootnoteReference"/>
          <w:b w:val="0"/>
          <w:bCs/>
        </w:rPr>
        <w:t>1</w:t>
      </w:r>
    </w:p>
    <w:p w:rsidR="001962A2" w:rsidRPr="0042498F" w:rsidRDefault="001962A2" w:rsidP="00130FDA">
      <w:pPr>
        <w:pStyle w:val="Section1"/>
      </w:pPr>
      <w:r w:rsidRPr="0042498F">
        <w:t>Section II − Control of interference to geostationary-satellite systems</w:t>
      </w:r>
    </w:p>
    <w:p w:rsidR="001962A2" w:rsidRPr="0042498F" w:rsidRDefault="001962A2" w:rsidP="00130FDA">
      <w:pPr>
        <w:pStyle w:val="Proposal"/>
      </w:pPr>
      <w:r w:rsidRPr="0042498F">
        <w:t>ADD</w:t>
      </w:r>
    </w:p>
    <w:p w:rsidR="001962A2" w:rsidRPr="0042498F" w:rsidRDefault="001962A2" w:rsidP="00130FDA">
      <w:pPr>
        <w:keepNext/>
        <w:rPr>
          <w:iCs/>
        </w:rPr>
      </w:pPr>
      <w:r w:rsidRPr="0042498F">
        <w:rPr>
          <w:rStyle w:val="Artdef"/>
        </w:rPr>
        <w:t>22.5L</w:t>
      </w:r>
      <w:r w:rsidRPr="0042498F">
        <w:rPr>
          <w:b/>
          <w:iCs/>
        </w:rPr>
        <w:tab/>
      </w:r>
      <w:r w:rsidRPr="0042498F">
        <w:rPr>
          <w:b/>
          <w:iCs/>
        </w:rPr>
        <w:tab/>
      </w:r>
      <w:r w:rsidRPr="0042498F">
        <w:t>9)</w:t>
      </w:r>
      <w:r w:rsidRPr="0042498F">
        <w:tab/>
      </w:r>
      <w:r w:rsidRPr="0042498F">
        <w:rPr>
          <w:iCs/>
        </w:rPr>
        <w:t>A non-geostationary system in the fixed-satellite service</w:t>
      </w:r>
      <w:r w:rsidRPr="0042498F">
        <w:rPr>
          <w:b/>
          <w:iCs/>
        </w:rPr>
        <w:t xml:space="preserve"> </w:t>
      </w:r>
      <w:r w:rsidRPr="0042498F">
        <w:rPr>
          <w:iCs/>
        </w:rPr>
        <w:t xml:space="preserve">in the frequency bands </w:t>
      </w:r>
      <w:r w:rsidRPr="0042498F">
        <w:t>37.5-39.5 GHz (space-to-Earth), 39.5-42.5 GHz (space</w:t>
      </w:r>
      <w:r w:rsidRPr="0042498F">
        <w:noBreakHyphen/>
        <w:t>to</w:t>
      </w:r>
      <w:r w:rsidRPr="0042498F">
        <w:noBreakHyphen/>
        <w:t xml:space="preserve">Earth), 47.2-50.2 GHz (Earth-to-space) and 50.4-51.4 GHz (Earth-to-space) </w:t>
      </w:r>
      <w:r w:rsidRPr="0042498F">
        <w:rPr>
          <w:iCs/>
        </w:rPr>
        <w:t>shall not exceed:</w:t>
      </w:r>
    </w:p>
    <w:p w:rsidR="001962A2" w:rsidRPr="0042498F" w:rsidRDefault="001962A2" w:rsidP="00130FDA">
      <w:pPr>
        <w:pStyle w:val="enumlev1"/>
      </w:pPr>
      <w:r w:rsidRPr="0042498F">
        <w:t>–</w:t>
      </w:r>
      <w:r w:rsidRPr="0042498F">
        <w:tab/>
        <w:t xml:space="preserve">a single entry of 3% of the time allowance for the </w:t>
      </w:r>
      <w:r w:rsidRPr="0042498F">
        <w:rPr>
          <w:i/>
        </w:rPr>
        <w:t>C</w:t>
      </w:r>
      <w:r w:rsidRPr="0042498F">
        <w:t>/</w:t>
      </w:r>
      <w:r w:rsidRPr="0042498F">
        <w:rPr>
          <w:i/>
        </w:rPr>
        <w:t>N</w:t>
      </w:r>
      <w:r w:rsidRPr="0042498F">
        <w:t xml:space="preserve"> value specified in the short-term performance objective associated with the shortest percentage of time (lowest </w:t>
      </w:r>
      <w:r w:rsidRPr="0042498F">
        <w:rPr>
          <w:i/>
        </w:rPr>
        <w:t>C</w:t>
      </w:r>
      <w:r w:rsidRPr="0042498F">
        <w:t>/</w:t>
      </w:r>
      <w:r w:rsidRPr="0042498F">
        <w:rPr>
          <w:i/>
        </w:rPr>
        <w:t>N</w:t>
      </w:r>
      <w:r w:rsidRPr="0042498F">
        <w:t xml:space="preserve">) for each GSO reference link; and </w:t>
      </w:r>
    </w:p>
    <w:p w:rsidR="001962A2" w:rsidRPr="0042498F" w:rsidRDefault="001962A2" w:rsidP="00FA7CF8">
      <w:pPr>
        <w:pStyle w:val="Headingb"/>
        <w:rPr>
          <w:lang w:val="en-GB"/>
        </w:rPr>
      </w:pPr>
      <w:r w:rsidRPr="0042498F">
        <w:rPr>
          <w:lang w:val="en-GB"/>
        </w:rPr>
        <w:t>Option 1:</w:t>
      </w:r>
    </w:p>
    <w:p w:rsidR="001962A2" w:rsidRPr="0042498F" w:rsidRDefault="001962A2" w:rsidP="00130FDA">
      <w:pPr>
        <w:pStyle w:val="enumlev1"/>
      </w:pPr>
      <w:r w:rsidRPr="0042498F">
        <w:t>–</w:t>
      </w:r>
      <w:r w:rsidRPr="0042498F">
        <w:tab/>
        <w:t>a 3%</w:t>
      </w:r>
      <w:r w:rsidRPr="0042498F">
        <w:rPr>
          <w:i/>
        </w:rPr>
        <w:t xml:space="preserve"> </w:t>
      </w:r>
      <w:r w:rsidRPr="0042498F">
        <w:t>reduction in time-averaged spectral efficiency as associated with the long-term performance objective for each GSO reference link using adaptive coding and modulation.</w:t>
      </w:r>
    </w:p>
    <w:p w:rsidR="001962A2" w:rsidRPr="0042498F" w:rsidRDefault="001962A2" w:rsidP="00130FDA">
      <w:pPr>
        <w:rPr>
          <w:szCs w:val="24"/>
        </w:rPr>
      </w:pPr>
      <w:r w:rsidRPr="0042498F">
        <w:t>Note: The term “time-averaged” means averaged over a period of a year, in accordance with Recommendation ITU-R P.618. A view was expressed that further clarification may be required on the reference point for which the reduction in spectral efficiency is considered.</w:t>
      </w:r>
    </w:p>
    <w:p w:rsidR="001962A2" w:rsidRPr="0042498F" w:rsidRDefault="001962A2" w:rsidP="00FA7CF8">
      <w:pPr>
        <w:pStyle w:val="Headingb"/>
        <w:rPr>
          <w:lang w:val="en-GB"/>
        </w:rPr>
      </w:pPr>
      <w:r w:rsidRPr="0042498F">
        <w:rPr>
          <w:lang w:val="en-GB"/>
        </w:rPr>
        <w:t xml:space="preserve">Option 2: </w:t>
      </w:r>
    </w:p>
    <w:p w:rsidR="001962A2" w:rsidRPr="0042498F" w:rsidRDefault="001962A2" w:rsidP="00130FDA">
      <w:pPr>
        <w:pStyle w:val="enumlev1"/>
      </w:pPr>
      <w:r w:rsidRPr="0042498F">
        <w:t>–</w:t>
      </w:r>
      <w:r w:rsidRPr="0042498F">
        <w:tab/>
        <w:t>a 3%</w:t>
      </w:r>
      <w:r w:rsidRPr="0042498F">
        <w:rPr>
          <w:i/>
          <w:iCs/>
        </w:rPr>
        <w:t xml:space="preserve"> </w:t>
      </w:r>
      <w:r w:rsidRPr="0042498F">
        <w:t>reduction in reserve capacity as associated with the long-term performance objective defined over one year for each GSO reference link using adaptive coding and modulation.</w:t>
      </w:r>
    </w:p>
    <w:p w:rsidR="001962A2" w:rsidRPr="0042498F" w:rsidRDefault="001962A2" w:rsidP="00130FDA">
      <w:pPr>
        <w:pStyle w:val="Note"/>
      </w:pPr>
      <w:r w:rsidRPr="0042498F">
        <w:t xml:space="preserve">Note: The term “reserve capacity” is used in Recommendation ITU-R S.1323, but for which there are no examples for calculation and would require further clarification in Option 2. To date, Option 2 has not been studied in the ITU-R, but considers the same principle as in Recommendation ITU-R S.1323. </w:t>
      </w:r>
    </w:p>
    <w:p w:rsidR="001962A2" w:rsidRPr="0042498F" w:rsidRDefault="001962A2" w:rsidP="00130FDA">
      <w:pPr>
        <w:rPr>
          <w:sz w:val="16"/>
          <w:szCs w:val="16"/>
          <w:lang w:eastAsia="zh-CN"/>
        </w:rPr>
      </w:pPr>
      <w:r w:rsidRPr="0042498F">
        <w:rPr>
          <w:iCs/>
        </w:rPr>
        <w:t>These calculations shall be performed using the GSO reference links contained in WD towards a PDN Recommendation ITU</w:t>
      </w:r>
      <w:r w:rsidRPr="0042498F">
        <w:rPr>
          <w:iCs/>
        </w:rPr>
        <w:noBreakHyphen/>
        <w:t xml:space="preserve">R S.[50/40 REFERENCE LINKS] and the methodology provided in </w:t>
      </w:r>
      <w:r w:rsidRPr="0042498F">
        <w:t>PDN Recommendation ITU</w:t>
      </w:r>
      <w:r w:rsidRPr="0042498F">
        <w:noBreakHyphen/>
        <w:t>R S.[50/40 GHz FSS SHARING METHODOLOGY]. The epfd levels from the non-GSO FSS system should be derived using the most recent version of Recommendation ITU</w:t>
      </w:r>
      <w:r w:rsidRPr="0042498F">
        <w:rPr>
          <w:iCs/>
        </w:rPr>
        <w:noBreakHyphen/>
      </w:r>
      <w:r w:rsidRPr="0042498F">
        <w:t>R</w:t>
      </w:r>
      <w:r w:rsidRPr="0042498F">
        <w:rPr>
          <w:iCs/>
        </w:rPr>
        <w:t> </w:t>
      </w:r>
      <w:r w:rsidRPr="0042498F">
        <w:t>S.1503.</w:t>
      </w:r>
      <w:r w:rsidRPr="0042498F">
        <w:rPr>
          <w:sz w:val="16"/>
          <w:szCs w:val="16"/>
        </w:rPr>
        <w:t>     </w:t>
      </w:r>
      <w:r w:rsidRPr="0042498F">
        <w:rPr>
          <w:sz w:val="16"/>
          <w:szCs w:val="16"/>
          <w:lang w:eastAsia="zh-CN"/>
        </w:rPr>
        <w:t>(WRC</w:t>
      </w:r>
      <w:r w:rsidRPr="0042498F">
        <w:rPr>
          <w:sz w:val="16"/>
          <w:szCs w:val="16"/>
          <w:lang w:eastAsia="zh-CN"/>
        </w:rPr>
        <w:noBreakHyphen/>
        <w:t>19)</w:t>
      </w:r>
    </w:p>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r w:rsidRPr="0042498F">
        <w:rPr>
          <w:rStyle w:val="Artdef"/>
        </w:rPr>
        <w:t>22.5M</w:t>
      </w:r>
      <w:r w:rsidRPr="0042498F">
        <w:tab/>
      </w:r>
      <w:r w:rsidRPr="0042498F">
        <w:tab/>
        <w:t>10)</w:t>
      </w:r>
      <w:r w:rsidRPr="0042498F">
        <w:tab/>
        <w:t>Administrations operating or planning to operate non-geostationary-satellite systems in the fixed-satellite service in the frequency bands 37.5-39.5 GHz, 39.5-42.5 GHz, 47.2</w:t>
      </w:r>
      <w:r w:rsidRPr="0042498F">
        <w:noBreakHyphen/>
        <w:t>50.2 GHz and 50.4</w:t>
      </w:r>
      <w:r w:rsidRPr="0042498F">
        <w:noBreakHyphen/>
        <w:t xml:space="preserve">51.4 GHz shall ensure that the aggregate interference to GSO FSS, MSS and BSS networks does not exceed 10% of the short- and long-term performance objectives by applying the provisions of draft new Resolution </w:t>
      </w:r>
      <w:r w:rsidRPr="0042498F">
        <w:rPr>
          <w:b/>
        </w:rPr>
        <w:t>[A16] (WRC-19)</w:t>
      </w:r>
      <w:r w:rsidRPr="0042498F">
        <w:t>.</w:t>
      </w:r>
      <w:r w:rsidRPr="0042498F">
        <w:rPr>
          <w:sz w:val="16"/>
          <w:szCs w:val="16"/>
        </w:rPr>
        <w:t>     </w:t>
      </w:r>
      <w:r w:rsidRPr="0042498F">
        <w:rPr>
          <w:sz w:val="16"/>
          <w:szCs w:val="16"/>
          <w:lang w:eastAsia="zh-CN"/>
        </w:rPr>
        <w:t>(WRC</w:t>
      </w:r>
      <w:r w:rsidRPr="0042498F">
        <w:rPr>
          <w:sz w:val="16"/>
          <w:szCs w:val="16"/>
          <w:lang w:eastAsia="zh-CN"/>
        </w:rPr>
        <w:noBreakHyphen/>
        <w:t>19)</w:t>
      </w:r>
      <w:r w:rsidRPr="0042498F">
        <w:t>.</w:t>
      </w:r>
    </w:p>
    <w:p w:rsidR="001962A2" w:rsidRPr="0042498F" w:rsidRDefault="001962A2" w:rsidP="00130FDA">
      <w:pPr>
        <w:pStyle w:val="Reasons"/>
      </w:pPr>
    </w:p>
    <w:p w:rsidR="001962A2" w:rsidRPr="0042498F" w:rsidRDefault="001962A2" w:rsidP="00130FDA">
      <w:pPr>
        <w:pStyle w:val="ArtNo"/>
      </w:pPr>
      <w:r w:rsidRPr="0042498F">
        <w:t xml:space="preserve">ARTICLE </w:t>
      </w:r>
      <w:r w:rsidRPr="0042498F">
        <w:rPr>
          <w:rStyle w:val="href"/>
        </w:rPr>
        <w:t>9</w:t>
      </w:r>
    </w:p>
    <w:p w:rsidR="001962A2" w:rsidRPr="0042498F" w:rsidRDefault="001962A2" w:rsidP="00130FDA">
      <w:pPr>
        <w:pStyle w:val="Arttitle"/>
      </w:pPr>
      <w:r w:rsidRPr="0042498F">
        <w:t>Procedure for effecting coordination with or obtaining agreement of other administrations</w:t>
      </w:r>
      <w:r w:rsidRPr="0042498F">
        <w:rPr>
          <w:rStyle w:val="FootnoteReference"/>
          <w:b w:val="0"/>
          <w:bCs/>
        </w:rPr>
        <w:t>1, 2, 3, 4, 5, 6, 7, 8,</w:t>
      </w:r>
      <w:r w:rsidRPr="0042498F">
        <w:rPr>
          <w:b w:val="0"/>
          <w:bCs/>
        </w:rPr>
        <w:t xml:space="preserve"> </w:t>
      </w:r>
      <w:r w:rsidRPr="0042498F">
        <w:rPr>
          <w:rStyle w:val="FootnoteReference"/>
          <w:b w:val="0"/>
          <w:bCs/>
        </w:rPr>
        <w:t>9</w:t>
      </w:r>
      <w:r w:rsidRPr="0042498F">
        <w:rPr>
          <w:b w:val="0"/>
          <w:bCs/>
          <w:sz w:val="16"/>
          <w:szCs w:val="16"/>
        </w:rPr>
        <w:t>     (WRC</w:t>
      </w:r>
      <w:r w:rsidRPr="0042498F">
        <w:rPr>
          <w:b w:val="0"/>
          <w:bCs/>
          <w:sz w:val="16"/>
          <w:szCs w:val="16"/>
        </w:rPr>
        <w:noBreakHyphen/>
        <w:t>15)</w:t>
      </w:r>
    </w:p>
    <w:p w:rsidR="001962A2" w:rsidRPr="0042498F" w:rsidRDefault="001962A2" w:rsidP="00130FDA">
      <w:pPr>
        <w:pStyle w:val="Section1"/>
        <w:keepNext/>
      </w:pPr>
      <w:r w:rsidRPr="0042498F">
        <w:t>Section II − Procedure for effecting coordination</w:t>
      </w:r>
      <w:r w:rsidRPr="0042498F">
        <w:rPr>
          <w:rStyle w:val="FootnoteReference"/>
          <w:b w:val="0"/>
          <w:bCs/>
        </w:rPr>
        <w:t>12, 13</w:t>
      </w:r>
    </w:p>
    <w:p w:rsidR="001962A2" w:rsidRPr="0042498F" w:rsidRDefault="001962A2" w:rsidP="00130FDA">
      <w:pPr>
        <w:pStyle w:val="Subsection1"/>
        <w:keepNext/>
      </w:pPr>
      <w:r w:rsidRPr="0042498F">
        <w:t>Sub-Section IIA − Requirement and request for coordination</w:t>
      </w:r>
    </w:p>
    <w:p w:rsidR="001962A2" w:rsidRPr="0042498F" w:rsidRDefault="001962A2" w:rsidP="00130FDA">
      <w:pPr>
        <w:pStyle w:val="Proposal"/>
      </w:pPr>
      <w:r w:rsidRPr="0042498F">
        <w:rPr>
          <w:rFonts w:eastAsiaTheme="minorHAnsi"/>
        </w:rPr>
        <w:t>MOD</w:t>
      </w:r>
    </w:p>
    <w:p w:rsidR="001962A2" w:rsidRPr="0042498F" w:rsidRDefault="001962A2" w:rsidP="00130FDA">
      <w:pPr>
        <w:pStyle w:val="enumlev1"/>
      </w:pPr>
      <w:r w:rsidRPr="0042498F">
        <w:rPr>
          <w:rStyle w:val="Artdef"/>
        </w:rPr>
        <w:t>9.35</w:t>
      </w:r>
      <w:r w:rsidRPr="0042498F">
        <w:tab/>
      </w:r>
      <w:r w:rsidRPr="0042498F">
        <w:rPr>
          <w:i/>
          <w:iCs/>
        </w:rPr>
        <w:t>a)</w:t>
      </w:r>
      <w:r w:rsidRPr="0042498F">
        <w:tab/>
        <w:t>examine that information with respect to its conformity with No. </w:t>
      </w:r>
      <w:r w:rsidRPr="0042498F">
        <w:rPr>
          <w:rStyle w:val="ArtrefBold"/>
        </w:rPr>
        <w:t>11.31</w:t>
      </w:r>
      <w:ins w:id="4392" w:author="Unknown" w:date="2018-07-20T19:33:00Z">
        <w:r w:rsidRPr="0042498F">
          <w:rPr>
            <w:rStyle w:val="FootnoteReference"/>
            <w:rPrChange w:id="4393" w:author="Unknown" w:date="2018-07-14T01:47:00Z">
              <w:rPr>
                <w:rStyle w:val="ArtrefBold"/>
              </w:rPr>
            </w:rPrChange>
          </w:rPr>
          <w:t>MOD</w:t>
        </w:r>
      </w:ins>
      <w:ins w:id="4394" w:author="Unknown" w:date="2018-09-10T15:02:00Z">
        <w:r w:rsidRPr="0042498F">
          <w:rPr>
            <w:rStyle w:val="FootnoteReference"/>
          </w:rPr>
          <w:t> </w:t>
        </w:r>
      </w:ins>
      <w:r w:rsidRPr="0042498F">
        <w:rPr>
          <w:rStyle w:val="FootnoteReference"/>
        </w:rPr>
        <w:t>19</w:t>
      </w:r>
      <w:r w:rsidRPr="0042498F">
        <w:t>;</w:t>
      </w:r>
      <w:del w:id="4395" w:author="Unknown">
        <w:r w:rsidRPr="0042498F" w:rsidDel="00BC4F3B">
          <w:rPr>
            <w:sz w:val="16"/>
            <w:szCs w:val="16"/>
          </w:rPr>
          <w:delText xml:space="preserve"> </w:delText>
        </w:r>
      </w:del>
      <w:ins w:id="4396" w:author="Unknown" w:date="2019-03-07T14:18:00Z">
        <w:r w:rsidRPr="0042498F">
          <w:rPr>
            <w:sz w:val="16"/>
            <w:szCs w:val="16"/>
          </w:rPr>
          <w:t>     </w:t>
        </w:r>
      </w:ins>
      <w:r w:rsidRPr="0042498F">
        <w:rPr>
          <w:sz w:val="16"/>
          <w:szCs w:val="16"/>
        </w:rPr>
        <w:t>(WRC</w:t>
      </w:r>
      <w:r w:rsidRPr="0042498F">
        <w:rPr>
          <w:sz w:val="16"/>
          <w:szCs w:val="16"/>
        </w:rPr>
        <w:noBreakHyphen/>
      </w:r>
      <w:del w:id="4397" w:author="Unknown">
        <w:r w:rsidRPr="0042498F" w:rsidDel="00226791">
          <w:rPr>
            <w:sz w:val="16"/>
            <w:szCs w:val="16"/>
          </w:rPr>
          <w:delText>2000</w:delText>
        </w:r>
      </w:del>
      <w:ins w:id="4398" w:author="Unknown" w:date="2018-07-05T06:31: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keepNext/>
      </w:pPr>
      <w:r w:rsidRPr="0042498F">
        <w:t>_______________</w:t>
      </w:r>
    </w:p>
    <w:p w:rsidR="001962A2" w:rsidRPr="0042498F" w:rsidRDefault="001962A2" w:rsidP="00130FDA">
      <w:pPr>
        <w:pStyle w:val="FootnoteText"/>
        <w:rPr>
          <w:rPrChange w:id="4399" w:author="Unknown" w:date="2018-07-05T06:33:00Z">
            <w:rPr>
              <w:rFonts w:ascii="TimesNewRomanPSMT" w:eastAsiaTheme="minorHAnsi" w:hAnsi="TimesNewRomanPSMT" w:cs="TimesNewRomanPSMT"/>
              <w:szCs w:val="24"/>
              <w:lang w:val="en-US"/>
            </w:rPr>
          </w:rPrChange>
        </w:rPr>
      </w:pPr>
      <w:r w:rsidRPr="0042498F">
        <w:rPr>
          <w:rStyle w:val="FootnoteReference"/>
        </w:rPr>
        <w:t>19</w:t>
      </w:r>
      <w:r w:rsidRPr="0042498F">
        <w:tab/>
      </w:r>
      <w:r w:rsidRPr="0042498F">
        <w:rPr>
          <w:rStyle w:val="Artdef"/>
        </w:rPr>
        <w:t>9.35.1</w:t>
      </w:r>
      <w:r w:rsidRPr="0042498F">
        <w:rPr>
          <w:b/>
          <w:bCs/>
        </w:rPr>
        <w:tab/>
      </w:r>
      <w:r w:rsidRPr="0042498F">
        <w:t>The Bureau shall include the detailed results of its examination under No. </w:t>
      </w:r>
      <w:r w:rsidRPr="0042498F">
        <w:rPr>
          <w:rStyle w:val="ArtrefBold"/>
        </w:rPr>
        <w:t xml:space="preserve">11.31 </w:t>
      </w:r>
      <w:r w:rsidRPr="0042498F">
        <w:t>of compliance with the limits in Tables </w:t>
      </w:r>
      <w:r w:rsidRPr="0042498F">
        <w:rPr>
          <w:rStyle w:val="Artref"/>
          <w:b/>
          <w:bCs/>
        </w:rPr>
        <w:t>22</w:t>
      </w:r>
      <w:r w:rsidRPr="0042498F">
        <w:rPr>
          <w:rStyle w:val="Artref"/>
          <w:b/>
          <w:bCs/>
        </w:rPr>
        <w:noBreakHyphen/>
        <w:t>1</w:t>
      </w:r>
      <w:r w:rsidRPr="0042498F">
        <w:t xml:space="preserve"> to </w:t>
      </w:r>
      <w:r w:rsidRPr="0042498F">
        <w:rPr>
          <w:rStyle w:val="Artref"/>
          <w:b/>
          <w:bCs/>
        </w:rPr>
        <w:t>22</w:t>
      </w:r>
      <w:r w:rsidRPr="0042498F">
        <w:rPr>
          <w:rStyle w:val="Artref"/>
          <w:b/>
          <w:bCs/>
        </w:rPr>
        <w:noBreakHyphen/>
        <w:t>3</w:t>
      </w:r>
      <w:ins w:id="4400" w:author="Unknown" w:date="2019-03-05T10:24:00Z">
        <w:r w:rsidRPr="0042498F">
          <w:rPr>
            <w:rFonts w:eastAsiaTheme="minorHAnsi"/>
            <w:bCs/>
            <w:szCs w:val="24"/>
          </w:rPr>
          <w:t xml:space="preserve"> </w:t>
        </w:r>
      </w:ins>
      <w:ins w:id="4401" w:author="Unknown" w:date="2019-02-23T12:37:00Z">
        <w:r w:rsidRPr="0042498F">
          <w:rPr>
            <w:rFonts w:eastAsiaTheme="minorHAnsi"/>
            <w:bCs/>
            <w:szCs w:val="24"/>
          </w:rPr>
          <w:t>or</w:t>
        </w:r>
      </w:ins>
      <w:ins w:id="4402" w:author="Unknown" w:date="2018-07-05T06:33:00Z">
        <w:r w:rsidRPr="0042498F">
          <w:rPr>
            <w:rFonts w:eastAsiaTheme="minorHAnsi"/>
            <w:bCs/>
            <w:szCs w:val="24"/>
          </w:rPr>
          <w:t xml:space="preserve"> the </w:t>
        </w:r>
      </w:ins>
      <w:ins w:id="4403" w:author="Unknown" w:date="2019-02-23T12:38:00Z">
        <w:r w:rsidRPr="0042498F">
          <w:rPr>
            <w:rFonts w:eastAsiaTheme="minorHAnsi"/>
            <w:bCs/>
            <w:szCs w:val="24"/>
          </w:rPr>
          <w:t xml:space="preserve">applicable </w:t>
        </w:r>
      </w:ins>
      <w:ins w:id="4404" w:author="Unknown" w:date="2018-07-05T06:33:00Z">
        <w:r w:rsidRPr="0042498F">
          <w:rPr>
            <w:rFonts w:eastAsiaTheme="minorHAnsi"/>
            <w:bCs/>
            <w:szCs w:val="24"/>
          </w:rPr>
          <w:t>single</w:t>
        </w:r>
      </w:ins>
      <w:ins w:id="4405" w:author="Unknown" w:date="2018-08-07T11:56:00Z">
        <w:r w:rsidRPr="0042498F">
          <w:rPr>
            <w:rFonts w:eastAsiaTheme="minorHAnsi"/>
            <w:bCs/>
            <w:szCs w:val="24"/>
          </w:rPr>
          <w:t>-</w:t>
        </w:r>
      </w:ins>
      <w:ins w:id="4406" w:author="Unknown" w:date="2018-07-05T06:33:00Z">
        <w:r w:rsidRPr="0042498F">
          <w:rPr>
            <w:rFonts w:eastAsiaTheme="minorHAnsi"/>
            <w:bCs/>
            <w:szCs w:val="24"/>
          </w:rPr>
          <w:t xml:space="preserve">entry limits in </w:t>
        </w:r>
        <w:r w:rsidRPr="0042498F">
          <w:rPr>
            <w:rFonts w:ascii="TimesNewRomanPSMT" w:eastAsiaTheme="minorHAnsi" w:hAnsi="TimesNewRomanPSMT" w:cs="TimesNewRomanPSMT"/>
            <w:szCs w:val="24"/>
          </w:rPr>
          <w:t>No.</w:t>
        </w:r>
      </w:ins>
      <w:ins w:id="4407" w:author="Unknown" w:date="2018-09-10T15:02:00Z">
        <w:r w:rsidRPr="0042498F">
          <w:t> </w:t>
        </w:r>
      </w:ins>
      <w:ins w:id="4408" w:author="Unknown" w:date="2018-07-05T06:33:00Z">
        <w:r w:rsidRPr="0042498F">
          <w:rPr>
            <w:rStyle w:val="Artref"/>
            <w:rFonts w:eastAsiaTheme="minorHAnsi"/>
            <w:b/>
            <w:bCs/>
          </w:rPr>
          <w:t>22.5L</w:t>
        </w:r>
      </w:ins>
      <w:r w:rsidRPr="0042498F">
        <w:rPr>
          <w:b/>
        </w:rPr>
        <w:t xml:space="preserve"> </w:t>
      </w:r>
      <w:r w:rsidRPr="0042498F">
        <w:rPr>
          <w:bCs/>
        </w:rPr>
        <w:t>of Article </w:t>
      </w:r>
      <w:r w:rsidRPr="0042498F">
        <w:rPr>
          <w:rStyle w:val="Artref"/>
          <w:b/>
          <w:bCs/>
        </w:rPr>
        <w:t>22</w:t>
      </w:r>
      <w:r w:rsidRPr="0042498F">
        <w:t xml:space="preserve"> in the publication under No. </w:t>
      </w:r>
      <w:r w:rsidRPr="0042498F">
        <w:rPr>
          <w:rStyle w:val="Artref"/>
          <w:b/>
          <w:bCs/>
        </w:rPr>
        <w:t>9.38</w:t>
      </w:r>
      <w:r w:rsidRPr="0042498F">
        <w:t>.</w:t>
      </w:r>
      <w:r w:rsidRPr="0042498F">
        <w:rPr>
          <w:sz w:val="16"/>
        </w:rPr>
        <w:t>     (WRC</w:t>
      </w:r>
      <w:r w:rsidRPr="0042498F">
        <w:rPr>
          <w:sz w:val="16"/>
        </w:rPr>
        <w:noBreakHyphen/>
      </w:r>
      <w:del w:id="4409" w:author="Unknown">
        <w:r w:rsidRPr="0042498F" w:rsidDel="00226791">
          <w:rPr>
            <w:sz w:val="16"/>
          </w:rPr>
          <w:delText>2000</w:delText>
        </w:r>
      </w:del>
      <w:ins w:id="4410" w:author="Unknown" w:date="2018-07-05T06:33:00Z">
        <w:r w:rsidRPr="0042498F">
          <w:rPr>
            <w:sz w:val="16"/>
          </w:rPr>
          <w:t>19</w:t>
        </w:r>
      </w:ins>
      <w:r w:rsidRPr="0042498F">
        <w:rPr>
          <w:sz w:val="16"/>
        </w:rPr>
        <w:t>)</w:t>
      </w:r>
    </w:p>
    <w:p w:rsidR="001962A2" w:rsidRPr="0042498F" w:rsidRDefault="001962A2" w:rsidP="00130FDA">
      <w:pPr>
        <w:pStyle w:val="Reasons"/>
        <w:rPr>
          <w:rPrChange w:id="4411" w:author="Unknown" w:date="2019-02-23T12:33:00Z">
            <w:rPr>
              <w:lang w:val="fr-CA"/>
            </w:rPr>
          </w:rPrChange>
        </w:rPr>
      </w:pPr>
    </w:p>
    <w:p w:rsidR="001962A2" w:rsidRPr="0042498F" w:rsidRDefault="001962A2" w:rsidP="00130FDA">
      <w:pPr>
        <w:pStyle w:val="Proposal"/>
      </w:pPr>
      <w:r w:rsidRPr="0042498F">
        <w:t>ADD</w:t>
      </w:r>
    </w:p>
    <w:p w:rsidR="001962A2" w:rsidRPr="0042498F" w:rsidRDefault="001962A2" w:rsidP="00130FDA">
      <w:pPr>
        <w:pStyle w:val="ResNo"/>
      </w:pPr>
      <w:r w:rsidRPr="0042498F">
        <w:t xml:space="preserve">draft new RESOLUTION </w:t>
      </w:r>
      <w:r w:rsidRPr="0042498F">
        <w:rPr>
          <w:rStyle w:val="href"/>
        </w:rPr>
        <w:t>[A16]</w:t>
      </w:r>
      <w:r w:rsidRPr="0042498F">
        <w:t xml:space="preserve"> (WRC</w:t>
      </w:r>
      <w:r w:rsidRPr="0042498F">
        <w:noBreakHyphen/>
        <w:t>19)</w:t>
      </w:r>
    </w:p>
    <w:p w:rsidR="001962A2" w:rsidRPr="0042498F" w:rsidRDefault="001962A2" w:rsidP="00130FDA">
      <w:pPr>
        <w:pStyle w:val="Restitle"/>
      </w:pPr>
      <w:r w:rsidRPr="0042498F">
        <w:t xml:space="preserve">Protection of geostationary FSS, BSS and MSS) networks from unacceptable interference from non-GSO FSS systems in the </w:t>
      </w:r>
      <w:r w:rsidRPr="0042498F">
        <w:rPr>
          <w:lang w:eastAsia="zh-CN"/>
        </w:rPr>
        <w:t xml:space="preserve">37.5-39.5 GHz, 39.5-42.5 GHz, 47.2-50.2 GHz, and 50.4-51.4 GHz </w:t>
      </w:r>
      <w:r w:rsidRPr="0042498F">
        <w:t>frequency bands</w:t>
      </w:r>
    </w:p>
    <w:p w:rsidR="001962A2" w:rsidRPr="0042498F" w:rsidRDefault="001962A2" w:rsidP="00130FDA">
      <w:pPr>
        <w:pStyle w:val="Normalaftertitle"/>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rPr>
        <w:t>a)</w:t>
      </w:r>
      <w:r w:rsidRPr="0042498F">
        <w:tab/>
        <w:t xml:space="preserve">that the frequency bands </w:t>
      </w:r>
      <w:r w:rsidRPr="0042498F">
        <w:rPr>
          <w:lang w:eastAsia="zh-CN"/>
        </w:rPr>
        <w:t xml:space="preserve">37.5-39.5 GHz, 39.5-42.5 GHz, 47.2-50.2 GHz (Earth-to-space) and 50.4-51.4 GHz </w:t>
      </w:r>
      <w:r w:rsidRPr="0042498F">
        <w:t xml:space="preserve">are allocated, </w:t>
      </w:r>
      <w:r w:rsidRPr="0042498F">
        <w:rPr>
          <w:i/>
        </w:rPr>
        <w:t>inter alia</w:t>
      </w:r>
      <w:r w:rsidRPr="0042498F">
        <w:t>, on a primary basis to the fixed-satellite service (FSS) in all Regions;</w:t>
      </w:r>
    </w:p>
    <w:p w:rsidR="001962A2" w:rsidRPr="0042498F" w:rsidRDefault="001962A2" w:rsidP="00130FDA">
      <w:r w:rsidRPr="0042498F">
        <w:rPr>
          <w:i/>
          <w:iCs/>
        </w:rPr>
        <w:lastRenderedPageBreak/>
        <w:t>b)</w:t>
      </w:r>
      <w:r w:rsidRPr="0042498F">
        <w:tab/>
        <w:t>that the frequency bands 40.5-41 GHz and 41-42.5 GHz are allocated, on a primary basis to the broadcasting-satellite service (BSS) in all regions;</w:t>
      </w:r>
    </w:p>
    <w:p w:rsidR="001962A2" w:rsidRPr="0042498F" w:rsidRDefault="001962A2" w:rsidP="00130FDA">
      <w:r w:rsidRPr="0042498F">
        <w:rPr>
          <w:i/>
          <w:iCs/>
        </w:rPr>
        <w:t>c)</w:t>
      </w:r>
      <w:r w:rsidRPr="0042498F">
        <w:tab/>
        <w:t>that the frequency bands 39.5-40 GHz and 40-40.5 GHz are allocated, on a primary basis to the mobile-satellite service (MSS) in all regions;</w:t>
      </w:r>
    </w:p>
    <w:p w:rsidR="001962A2" w:rsidRPr="0042498F" w:rsidRDefault="001962A2" w:rsidP="00130FDA">
      <w:pPr>
        <w:rPr>
          <w:iCs/>
        </w:rPr>
      </w:pPr>
      <w:r w:rsidRPr="0042498F">
        <w:rPr>
          <w:i/>
          <w:iCs/>
        </w:rPr>
        <w:t>d)</w:t>
      </w:r>
      <w:r w:rsidRPr="0042498F">
        <w:rPr>
          <w:i/>
          <w:iCs/>
        </w:rPr>
        <w:tab/>
      </w:r>
      <w:r w:rsidRPr="0042498F">
        <w:t>that Article</w:t>
      </w:r>
      <w:r w:rsidRPr="0042498F">
        <w:rPr>
          <w:iCs/>
        </w:rPr>
        <w:t> </w:t>
      </w:r>
      <w:r w:rsidRPr="0042498F">
        <w:rPr>
          <w:rStyle w:val="Artref"/>
          <w:b/>
          <w:bCs/>
        </w:rPr>
        <w:t>22</w:t>
      </w:r>
      <w:r w:rsidRPr="0042498F">
        <w:t xml:space="preserve"> contains regulatory and technical provisions on sharing between GSO and non-GSO FSS systems in these bands in </w:t>
      </w:r>
      <w:r w:rsidRPr="0042498F">
        <w:rPr>
          <w:i/>
        </w:rPr>
        <w:t>considering</w:t>
      </w:r>
      <w:r w:rsidRPr="0042498F">
        <w:rPr>
          <w:iCs/>
        </w:rPr>
        <w:t> </w:t>
      </w:r>
      <w:r w:rsidRPr="0042498F">
        <w:rPr>
          <w:i/>
        </w:rPr>
        <w:t>a)</w:t>
      </w:r>
      <w:r w:rsidRPr="0042498F">
        <w:rPr>
          <w:iCs/>
          <w:rPrChange w:id="4412" w:author="Unknown" w:date="2019-03-05T10:25:00Z">
            <w:rPr>
              <w:i/>
              <w:lang w:val="en-US"/>
            </w:rPr>
          </w:rPrChange>
        </w:rPr>
        <w:t>;</w:t>
      </w:r>
    </w:p>
    <w:p w:rsidR="001962A2" w:rsidRPr="0042498F" w:rsidRDefault="001962A2" w:rsidP="00130FDA">
      <w:pPr>
        <w:rPr>
          <w:szCs w:val="24"/>
          <w:lang w:eastAsia="zh-CN"/>
        </w:rPr>
      </w:pPr>
      <w:r w:rsidRPr="0042498F">
        <w:rPr>
          <w:i/>
          <w:lang w:eastAsia="zh-CN"/>
        </w:rPr>
        <w:t>e)</w:t>
      </w:r>
      <w:r w:rsidRPr="0042498F">
        <w:rPr>
          <w:lang w:eastAsia="zh-CN"/>
        </w:rPr>
        <w:tab/>
        <w:t>that, in accordance with No. </w:t>
      </w:r>
      <w:r w:rsidRPr="0042498F">
        <w:rPr>
          <w:rStyle w:val="Artref"/>
          <w:b/>
          <w:bCs/>
        </w:rPr>
        <w:t>22.2</w:t>
      </w:r>
      <w:r w:rsidRPr="0042498F">
        <w:rPr>
          <w:lang w:eastAsia="zh-CN"/>
        </w:rPr>
        <w:t>, non</w:t>
      </w:r>
      <w:r w:rsidRPr="0042498F">
        <w:rPr>
          <w:szCs w:val="24"/>
          <w:lang w:eastAsia="zh-CN"/>
        </w:rPr>
        <w:t>-geostationary-satellite orbit (non-</w:t>
      </w:r>
      <w:r w:rsidRPr="0042498F">
        <w:rPr>
          <w:lang w:eastAsia="zh-CN"/>
        </w:rPr>
        <w:t>GSO</w:t>
      </w:r>
      <w:r w:rsidRPr="0042498F">
        <w:rPr>
          <w:szCs w:val="24"/>
          <w:lang w:eastAsia="zh-CN"/>
        </w:rPr>
        <w:t>)</w:t>
      </w:r>
      <w:r w:rsidRPr="0042498F">
        <w:rPr>
          <w:lang w:eastAsia="zh-CN"/>
        </w:rPr>
        <w:t xml:space="preserve"> systems shall not cause unacceptable interference to </w:t>
      </w:r>
      <w:r w:rsidRPr="0042498F">
        <w:rPr>
          <w:szCs w:val="24"/>
          <w:lang w:eastAsia="zh-CN"/>
        </w:rPr>
        <w:t>geostationary-satellite orbit (</w:t>
      </w:r>
      <w:r w:rsidRPr="0042498F">
        <w:t>GSO</w:t>
      </w:r>
      <w:r w:rsidRPr="0042498F">
        <w:rPr>
          <w:szCs w:val="24"/>
          <w:lang w:eastAsia="zh-CN"/>
        </w:rPr>
        <w:t>)</w:t>
      </w:r>
      <w:r w:rsidRPr="0042498F">
        <w:rPr>
          <w:lang w:eastAsia="zh-CN"/>
        </w:rPr>
        <w:t xml:space="preserve"> FSS and broadcasting-satellite service (BSS) networks and, unless otherwise specified in the Radio Regulations, shall not claim protection from GSO FSS and BSS satellite </w:t>
      </w:r>
      <w:r w:rsidRPr="0042498F">
        <w:rPr>
          <w:szCs w:val="24"/>
          <w:lang w:eastAsia="zh-CN"/>
        </w:rPr>
        <w:t>networks;</w:t>
      </w:r>
    </w:p>
    <w:p w:rsidR="001962A2" w:rsidRPr="0042498F" w:rsidRDefault="001962A2" w:rsidP="00130FDA">
      <w:pPr>
        <w:rPr>
          <w:szCs w:val="24"/>
          <w:lang w:eastAsia="zh-CN"/>
        </w:rPr>
      </w:pPr>
      <w:r w:rsidRPr="0042498F">
        <w:rPr>
          <w:i/>
          <w:lang w:eastAsia="zh-CN"/>
        </w:rPr>
        <w:t>f</w:t>
      </w:r>
      <w:r w:rsidRPr="0042498F">
        <w:rPr>
          <w:i/>
          <w:iCs/>
          <w:lang w:eastAsia="zh-CN"/>
        </w:rPr>
        <w:t>)</w:t>
      </w:r>
      <w:r w:rsidRPr="0042498F">
        <w:rPr>
          <w:lang w:eastAsia="zh-CN"/>
        </w:rPr>
        <w:tab/>
        <w:t xml:space="preserve">that non-GSO FSS </w:t>
      </w:r>
      <w:r w:rsidRPr="0042498F">
        <w:t>systems</w:t>
      </w:r>
      <w:r w:rsidRPr="0042498F">
        <w:rPr>
          <w:lang w:eastAsia="zh-CN"/>
        </w:rPr>
        <w:t xml:space="preserve"> would benefit from increased certainty that would result from the quantification of technical regulatory measures required for protection of GSO satellite networks </w:t>
      </w:r>
      <w:r w:rsidRPr="0042498F">
        <w:rPr>
          <w:szCs w:val="24"/>
          <w:lang w:eastAsia="zh-CN"/>
        </w:rPr>
        <w:t xml:space="preserve">operating in the bands referred to in </w:t>
      </w:r>
      <w:r w:rsidRPr="0042498F">
        <w:rPr>
          <w:i/>
          <w:szCs w:val="24"/>
          <w:lang w:eastAsia="zh-CN"/>
        </w:rPr>
        <w:t>considering</w:t>
      </w:r>
      <w:r w:rsidRPr="0042498F">
        <w:t> </w:t>
      </w:r>
      <w:r w:rsidRPr="0042498F">
        <w:rPr>
          <w:i/>
          <w:iCs/>
          <w:szCs w:val="24"/>
          <w:lang w:eastAsia="zh-CN"/>
        </w:rPr>
        <w:t>a)</w:t>
      </w:r>
      <w:r w:rsidRPr="0042498F">
        <w:rPr>
          <w:szCs w:val="24"/>
          <w:lang w:eastAsia="zh-CN"/>
        </w:rPr>
        <w:t xml:space="preserve">, </w:t>
      </w:r>
      <w:r w:rsidRPr="0042498F">
        <w:rPr>
          <w:i/>
          <w:iCs/>
          <w:szCs w:val="24"/>
          <w:lang w:eastAsia="zh-CN"/>
        </w:rPr>
        <w:t>b)</w:t>
      </w:r>
      <w:r w:rsidRPr="0042498F">
        <w:rPr>
          <w:szCs w:val="24"/>
          <w:lang w:eastAsia="zh-CN"/>
        </w:rPr>
        <w:t xml:space="preserve"> and</w:t>
      </w:r>
      <w:r w:rsidRPr="0042498F">
        <w:t> </w:t>
      </w:r>
      <w:r w:rsidRPr="0042498F">
        <w:rPr>
          <w:i/>
          <w:iCs/>
          <w:szCs w:val="24"/>
          <w:lang w:eastAsia="zh-CN"/>
        </w:rPr>
        <w:t>c)</w:t>
      </w:r>
      <w:r w:rsidRPr="0042498F">
        <w:rPr>
          <w:szCs w:val="24"/>
          <w:lang w:eastAsia="zh-CN"/>
        </w:rPr>
        <w:t xml:space="preserve"> above; </w:t>
      </w:r>
    </w:p>
    <w:p w:rsidR="001962A2" w:rsidRPr="0042498F" w:rsidRDefault="001962A2" w:rsidP="00130FDA">
      <w:r w:rsidRPr="0042498F">
        <w:rPr>
          <w:i/>
          <w:iCs/>
        </w:rPr>
        <w:t>g)</w:t>
      </w:r>
      <w:r w:rsidRPr="0042498F">
        <w:tab/>
        <w:t xml:space="preserve">that GSO FSS, MSS, and BSS networks can be protected without placing undue constraints on non-GSO FSS systems in the bands in </w:t>
      </w:r>
      <w:r w:rsidRPr="0042498F">
        <w:rPr>
          <w:i/>
        </w:rPr>
        <w:t>considering a)</w:t>
      </w:r>
      <w:r w:rsidRPr="0042498F">
        <w:rPr>
          <w:iCs/>
        </w:rPr>
        <w:t>,</w:t>
      </w:r>
      <w:r w:rsidRPr="0042498F">
        <w:rPr>
          <w:i/>
        </w:rPr>
        <w:t xml:space="preserve"> b) </w:t>
      </w:r>
      <w:r w:rsidRPr="0042498F">
        <w:rPr>
          <w:iCs/>
        </w:rPr>
        <w:t>and</w:t>
      </w:r>
      <w:r w:rsidRPr="0042498F">
        <w:t> </w:t>
      </w:r>
      <w:r w:rsidRPr="0042498F">
        <w:rPr>
          <w:i/>
        </w:rPr>
        <w:t xml:space="preserve">c) </w:t>
      </w:r>
      <w:r w:rsidRPr="0042498F">
        <w:rPr>
          <w:iCs/>
        </w:rPr>
        <w:t>above</w:t>
      </w:r>
      <w:r w:rsidRPr="0042498F">
        <w:t>;</w:t>
      </w:r>
    </w:p>
    <w:p w:rsidR="001962A2" w:rsidRPr="0042498F" w:rsidRDefault="001962A2" w:rsidP="00130FDA">
      <w:pPr>
        <w:rPr>
          <w:szCs w:val="24"/>
        </w:rPr>
      </w:pPr>
      <w:r w:rsidRPr="0042498F">
        <w:rPr>
          <w:i/>
          <w:iCs/>
        </w:rPr>
        <w:t>h)</w:t>
      </w:r>
      <w:r w:rsidRPr="0042498F">
        <w:tab/>
        <w:t>that WRC</w:t>
      </w:r>
      <w:r w:rsidRPr="0042498F">
        <w:rPr>
          <w:rFonts w:eastAsia="SimSun"/>
        </w:rPr>
        <w:noBreakHyphen/>
      </w:r>
      <w:r w:rsidRPr="0042498F">
        <w:t>19 modified Article </w:t>
      </w:r>
      <w:r w:rsidRPr="0042498F">
        <w:rPr>
          <w:rStyle w:val="Artref"/>
          <w:b/>
          <w:bCs/>
        </w:rPr>
        <w:t>22</w:t>
      </w:r>
      <w:r w:rsidRPr="0042498F">
        <w:t xml:space="preserve"> to limit single-entry and aggregate permissible time allowance for degradation in terms of </w:t>
      </w:r>
      <w:r w:rsidRPr="0042498F">
        <w:rPr>
          <w:i/>
          <w:iCs/>
        </w:rPr>
        <w:t>C</w:t>
      </w:r>
      <w:r w:rsidRPr="0042498F">
        <w:t>/</w:t>
      </w:r>
      <w:r w:rsidRPr="0042498F">
        <w:rPr>
          <w:i/>
          <w:iCs/>
        </w:rPr>
        <w:t>N</w:t>
      </w:r>
      <w:r w:rsidRPr="0042498F">
        <w:t xml:space="preserve"> by non-GSO FSS systems to GSO satellite networks, </w:t>
      </w:r>
      <w:r w:rsidRPr="0042498F">
        <w:rPr>
          <w:szCs w:val="24"/>
        </w:rPr>
        <w:t>based on WD PDN Recommendation ITU</w:t>
      </w:r>
      <w:r w:rsidRPr="0042498F">
        <w:rPr>
          <w:rFonts w:eastAsia="SimSun"/>
        </w:rPr>
        <w:noBreakHyphen/>
      </w:r>
      <w:r w:rsidRPr="0042498F">
        <w:rPr>
          <w:szCs w:val="24"/>
        </w:rPr>
        <w:t>R</w:t>
      </w:r>
      <w:r w:rsidRPr="0042498F">
        <w:t> </w:t>
      </w:r>
      <w:r w:rsidRPr="0042498F">
        <w:rPr>
          <w:szCs w:val="24"/>
        </w:rPr>
        <w:t xml:space="preserve">S.[50/40 Reference Links and </w:t>
      </w:r>
      <w:r w:rsidRPr="0042498F">
        <w:t>PDN Recommendation ITU</w:t>
      </w:r>
      <w:r w:rsidRPr="0042498F">
        <w:noBreakHyphen/>
        <w:t xml:space="preserve">R S.[50/40 GHz FSS SHARING METHODOLOGY] </w:t>
      </w:r>
      <w:r w:rsidRPr="0042498F">
        <w:rPr>
          <w:szCs w:val="24"/>
        </w:rPr>
        <w:t xml:space="preserve">in the bands in </w:t>
      </w:r>
      <w:r w:rsidRPr="0042498F">
        <w:rPr>
          <w:i/>
          <w:szCs w:val="24"/>
        </w:rPr>
        <w:t>considering</w:t>
      </w:r>
      <w:r w:rsidRPr="0042498F">
        <w:t> </w:t>
      </w:r>
      <w:r w:rsidRPr="0042498F">
        <w:rPr>
          <w:i/>
          <w:szCs w:val="24"/>
        </w:rPr>
        <w:t>a</w:t>
      </w:r>
      <w:r w:rsidRPr="0042498F">
        <w:rPr>
          <w:i/>
        </w:rPr>
        <w:t>)</w:t>
      </w:r>
      <w:r w:rsidRPr="0042498F">
        <w:rPr>
          <w:szCs w:val="24"/>
        </w:rPr>
        <w:t>;</w:t>
      </w:r>
    </w:p>
    <w:p w:rsidR="001962A2" w:rsidRPr="0042498F" w:rsidRDefault="001962A2" w:rsidP="00130FDA">
      <w:r w:rsidRPr="0042498F">
        <w:rPr>
          <w:i/>
          <w:iCs/>
        </w:rPr>
        <w:t>i)</w:t>
      </w:r>
      <w:r w:rsidRPr="0042498F">
        <w:tab/>
        <w:t>that the operating parameters and orbital characteristics on non-GSO FSS systems are usually inhomogeneous;</w:t>
      </w:r>
    </w:p>
    <w:p w:rsidR="001962A2" w:rsidRPr="0042498F" w:rsidRDefault="001962A2" w:rsidP="00130FDA">
      <w:r w:rsidRPr="0042498F">
        <w:rPr>
          <w:i/>
          <w:iCs/>
        </w:rPr>
        <w:t>j)</w:t>
      </w:r>
      <w:r w:rsidRPr="0042498F">
        <w:tab/>
        <w:t xml:space="preserve">that, as a result of this inhomogeneity, the time allowance </w:t>
      </w:r>
      <w:r w:rsidRPr="0042498F">
        <w:rPr>
          <w:iCs/>
        </w:rPr>
        <w:t xml:space="preserve">for the </w:t>
      </w:r>
      <w:r w:rsidRPr="0042498F">
        <w:rPr>
          <w:i/>
        </w:rPr>
        <w:t>C</w:t>
      </w:r>
      <w:r w:rsidRPr="0042498F">
        <w:rPr>
          <w:iCs/>
        </w:rPr>
        <w:t>/</w:t>
      </w:r>
      <w:r w:rsidRPr="0042498F">
        <w:rPr>
          <w:i/>
        </w:rPr>
        <w:t>N</w:t>
      </w:r>
      <w:r w:rsidRPr="0042498F">
        <w:rPr>
          <w:iCs/>
        </w:rPr>
        <w:t xml:space="preserve"> value specified in the short-term performance objective associated with the shortest percentage of time (lowest </w:t>
      </w:r>
      <w:r w:rsidRPr="0042498F">
        <w:rPr>
          <w:i/>
        </w:rPr>
        <w:t>C</w:t>
      </w:r>
      <w:r w:rsidRPr="0042498F">
        <w:rPr>
          <w:iCs/>
        </w:rPr>
        <w:t>/</w:t>
      </w:r>
      <w:r w:rsidRPr="0042498F">
        <w:rPr>
          <w:i/>
        </w:rPr>
        <w:t>N</w:t>
      </w:r>
      <w:r w:rsidRPr="0042498F">
        <w:rPr>
          <w:iCs/>
        </w:rPr>
        <w:t xml:space="preserve">) </w:t>
      </w:r>
      <w:r w:rsidRPr="0042498F">
        <w:t>or decrease of the long-term throughput (spectral efficiency) caused to reference GSO FSS links by non-GSO FSS systems is likely to vary between such systems;</w:t>
      </w:r>
    </w:p>
    <w:p w:rsidR="001962A2" w:rsidRPr="0042498F" w:rsidRDefault="001962A2" w:rsidP="00130FDA">
      <w:r w:rsidRPr="0042498F">
        <w:rPr>
          <w:i/>
          <w:iCs/>
        </w:rPr>
        <w:t>k)</w:t>
      </w:r>
      <w:r w:rsidRPr="0042498F">
        <w:tab/>
        <w:t>that the aggregate interference levels from multiple non</w:t>
      </w:r>
      <w:r w:rsidRPr="0042498F">
        <w:noBreakHyphen/>
        <w:t>geostationary FSS systems will be related to the actual number of systems sharing a frequency band based on the single-entry operational use of each system;</w:t>
      </w:r>
    </w:p>
    <w:p w:rsidR="001962A2" w:rsidRPr="0042498F" w:rsidRDefault="001962A2" w:rsidP="00130FDA">
      <w:r w:rsidRPr="0042498F">
        <w:rPr>
          <w:i/>
        </w:rPr>
        <w:t>l)</w:t>
      </w:r>
      <w:r w:rsidRPr="0042498F">
        <w:tab/>
        <w:t xml:space="preserve">that to protect GSO FSS, MSS, and BSS networks in the frequency bands listed in </w:t>
      </w:r>
      <w:r w:rsidRPr="0042498F">
        <w:rPr>
          <w:i/>
        </w:rPr>
        <w:t>considering</w:t>
      </w:r>
      <w:r w:rsidRPr="0042498F">
        <w:t> </w:t>
      </w:r>
      <w:r w:rsidRPr="0042498F">
        <w:rPr>
          <w:i/>
          <w:iCs/>
        </w:rPr>
        <w:t>a)</w:t>
      </w:r>
      <w:r w:rsidRPr="0042498F">
        <w:t xml:space="preserve"> from unacceptable interference, the aggregate impact of interference caused by all co-frequency non-GSO FSS systems should not exceed the maximum aggregate impact specified in No. </w:t>
      </w:r>
      <w:r w:rsidRPr="0042498F">
        <w:rPr>
          <w:b/>
        </w:rPr>
        <w:t>22.5M</w:t>
      </w:r>
      <w:r w:rsidRPr="0042498F">
        <w:t xml:space="preserve"> of the Radio Regulations;</w:t>
      </w:r>
    </w:p>
    <w:p w:rsidR="001962A2" w:rsidRPr="0042498F" w:rsidRDefault="001962A2" w:rsidP="00130FDA">
      <w:r w:rsidRPr="0042498F">
        <w:rPr>
          <w:i/>
          <w:iCs/>
        </w:rPr>
        <w:t>m)</w:t>
      </w:r>
      <w:r w:rsidRPr="0042498F">
        <w:tab/>
        <w:t>that to achieve the level of protection of GSO reference links given in PDN Recommendation ITU</w:t>
      </w:r>
      <w:r w:rsidRPr="0042498F">
        <w:noBreakHyphen/>
        <w:t>R S.[50/40 GHz FSS SHARING METHODOLOGY], administrations operating or planning to operate non-GSO FSS systems will need to agree cooperatively through consultation meetings;</w:t>
      </w:r>
    </w:p>
    <w:p w:rsidR="001962A2" w:rsidRPr="0042498F" w:rsidRDefault="001962A2" w:rsidP="00130FDA">
      <w:r w:rsidRPr="0042498F">
        <w:rPr>
          <w:i/>
          <w:iCs/>
        </w:rPr>
        <w:t>n)</w:t>
      </w:r>
      <w:r w:rsidRPr="0042498F">
        <w:tab/>
        <w:t xml:space="preserve">that the aggregate level of the time allowance </w:t>
      </w:r>
      <w:r w:rsidRPr="0042498F">
        <w:rPr>
          <w:iCs/>
        </w:rPr>
        <w:t xml:space="preserve">for the </w:t>
      </w:r>
      <w:r w:rsidRPr="0042498F">
        <w:rPr>
          <w:i/>
        </w:rPr>
        <w:t>C</w:t>
      </w:r>
      <w:r w:rsidRPr="0042498F">
        <w:rPr>
          <w:iCs/>
        </w:rPr>
        <w:t>/</w:t>
      </w:r>
      <w:r w:rsidRPr="0042498F">
        <w:rPr>
          <w:i/>
        </w:rPr>
        <w:t>N</w:t>
      </w:r>
      <w:r w:rsidRPr="0042498F">
        <w:rPr>
          <w:iCs/>
        </w:rPr>
        <w:t xml:space="preserve"> value specified in the short-term performance objective associated with the shortest percentage of time (lowest </w:t>
      </w:r>
      <w:r w:rsidRPr="0042498F">
        <w:rPr>
          <w:i/>
        </w:rPr>
        <w:t>C</w:t>
      </w:r>
      <w:r w:rsidRPr="0042498F">
        <w:rPr>
          <w:iCs/>
        </w:rPr>
        <w:t>/</w:t>
      </w:r>
      <w:r w:rsidRPr="0042498F">
        <w:rPr>
          <w:i/>
        </w:rPr>
        <w:t>N</w:t>
      </w:r>
      <w:r w:rsidRPr="0042498F">
        <w:rPr>
          <w:iCs/>
        </w:rPr>
        <w:t xml:space="preserve">) </w:t>
      </w:r>
      <w:r w:rsidRPr="0042498F">
        <w:t>of GSO reference link is likely to be the summation of single-entry levels caused by non-GSO FSS systems,</w:t>
      </w:r>
    </w:p>
    <w:p w:rsidR="001962A2" w:rsidRPr="0042498F" w:rsidRDefault="001962A2" w:rsidP="00130FDA">
      <w:pPr>
        <w:pStyle w:val="Call"/>
      </w:pPr>
      <w:r w:rsidRPr="0042498F">
        <w:t>recognizing</w:t>
      </w:r>
    </w:p>
    <w:p w:rsidR="001962A2" w:rsidRPr="0042498F" w:rsidRDefault="001962A2" w:rsidP="00130FDA">
      <w:r w:rsidRPr="0042498F">
        <w:rPr>
          <w:i/>
          <w:iCs/>
          <w:szCs w:val="24"/>
        </w:rPr>
        <w:t>a)</w:t>
      </w:r>
      <w:r w:rsidRPr="0042498F">
        <w:rPr>
          <w:szCs w:val="24"/>
        </w:rPr>
        <w:tab/>
      </w:r>
      <w:r w:rsidRPr="0042498F">
        <w:t>that non-GSO FSS systems may need to implement interference mitigation techniques, such as orbital avoidance angles, earth station site diversity, and GSO arc avoidance, to facilitate sharing of frequencies among non-GSO FSS systems and to protect GSO networks;</w:t>
      </w:r>
    </w:p>
    <w:p w:rsidR="001962A2" w:rsidRPr="0042498F" w:rsidRDefault="001962A2" w:rsidP="00130FDA">
      <w:pPr>
        <w:rPr>
          <w:rFonts w:eastAsia="Calibri"/>
          <w:bCs/>
        </w:rPr>
      </w:pPr>
      <w:r w:rsidRPr="0042498F">
        <w:rPr>
          <w:rFonts w:eastAsia="Calibri"/>
          <w:i/>
        </w:rPr>
        <w:lastRenderedPageBreak/>
        <w:t>b)</w:t>
      </w:r>
      <w:r w:rsidRPr="0042498F">
        <w:rPr>
          <w:rFonts w:eastAsia="Calibri"/>
        </w:rPr>
        <w:tab/>
        <w:t xml:space="preserve">that administrations operating or planning to operate non-GSO FSS systems will need to agree cooperatively through consultation meetings to share the aggregate interference impact allowance for all non-GSO FSS systems operating in the frequency bands listed in </w:t>
      </w:r>
      <w:r w:rsidRPr="0042498F">
        <w:rPr>
          <w:rFonts w:eastAsia="Calibri"/>
          <w:i/>
        </w:rPr>
        <w:t>considering</w:t>
      </w:r>
      <w:r w:rsidRPr="0042498F">
        <w:t> </w:t>
      </w:r>
      <w:r w:rsidRPr="0042498F">
        <w:rPr>
          <w:rFonts w:eastAsia="Calibri"/>
          <w:i/>
          <w:iCs/>
        </w:rPr>
        <w:t>a)</w:t>
      </w:r>
      <w:r w:rsidRPr="0042498F">
        <w:rPr>
          <w:rFonts w:eastAsia="Calibri"/>
        </w:rPr>
        <w:t xml:space="preserve"> in a manner that achieves the level of protection for GSO FSS, MSS and BSS networks that is stated in No.</w:t>
      </w:r>
      <w:r w:rsidRPr="0042498F">
        <w:t> </w:t>
      </w:r>
      <w:r w:rsidRPr="0042498F">
        <w:rPr>
          <w:rStyle w:val="Artref"/>
          <w:rFonts w:eastAsia="Calibri"/>
          <w:b/>
          <w:bCs/>
        </w:rPr>
        <w:t>22.5M</w:t>
      </w:r>
      <w:r w:rsidRPr="0042498F">
        <w:rPr>
          <w:rFonts w:eastAsia="Calibri"/>
          <w:b/>
        </w:rPr>
        <w:t xml:space="preserve"> </w:t>
      </w:r>
      <w:r w:rsidRPr="0042498F">
        <w:rPr>
          <w:rFonts w:eastAsia="Calibri"/>
        </w:rPr>
        <w:t>of the Radio Regulations</w:t>
      </w:r>
      <w:r w:rsidRPr="0042498F">
        <w:rPr>
          <w:rFonts w:eastAsia="Calibri"/>
          <w:bCs/>
        </w:rPr>
        <w:t>;</w:t>
      </w:r>
    </w:p>
    <w:p w:rsidR="001962A2" w:rsidRPr="0042498F" w:rsidRDefault="001962A2" w:rsidP="00130FDA">
      <w:r w:rsidRPr="0042498F">
        <w:rPr>
          <w:i/>
          <w:iCs/>
        </w:rPr>
        <w:t>c)</w:t>
      </w:r>
      <w:r w:rsidRPr="0042498F">
        <w:tab/>
        <w:t>that, taking into account the single-entry allowance in No. </w:t>
      </w:r>
      <w:r w:rsidRPr="0042498F">
        <w:rPr>
          <w:rStyle w:val="Artref"/>
          <w:b/>
          <w:bCs/>
        </w:rPr>
        <w:t>22.5L</w:t>
      </w:r>
      <w:r w:rsidRPr="0042498F">
        <w:rPr>
          <w:bCs/>
        </w:rPr>
        <w:t>,</w:t>
      </w:r>
      <w:r w:rsidRPr="0042498F">
        <w:rPr>
          <w:b/>
        </w:rPr>
        <w:t xml:space="preserve"> </w:t>
      </w:r>
      <w:r w:rsidRPr="0042498F">
        <w:t>the aggregated impact of all non-GSO FSS systems can be computed without the need for specialized software tools based on the results of the single-entry impact for each system;</w:t>
      </w:r>
    </w:p>
    <w:p w:rsidR="001962A2" w:rsidRPr="0042498F" w:rsidRDefault="001962A2" w:rsidP="00130FDA">
      <w:r w:rsidRPr="0042498F">
        <w:rPr>
          <w:i/>
        </w:rPr>
        <w:t>d)</w:t>
      </w:r>
      <w:r w:rsidRPr="0042498F">
        <w:rPr>
          <w:b/>
        </w:rPr>
        <w:tab/>
      </w:r>
      <w:r w:rsidRPr="0042498F">
        <w:t>the need for administrations operating non-GSO FSS systems</w:t>
      </w:r>
      <w:r w:rsidRPr="0042498F">
        <w:rPr>
          <w:rFonts w:eastAsia="Calibri"/>
        </w:rPr>
        <w:t xml:space="preserve"> in the frequency bands listed in </w:t>
      </w:r>
      <w:r w:rsidRPr="0042498F">
        <w:rPr>
          <w:rFonts w:eastAsia="Calibri"/>
          <w:i/>
        </w:rPr>
        <w:t>considering</w:t>
      </w:r>
      <w:r w:rsidRPr="0042498F">
        <w:t> </w:t>
      </w:r>
      <w:r w:rsidRPr="0042498F">
        <w:rPr>
          <w:rFonts w:eastAsia="Calibri"/>
          <w:i/>
        </w:rPr>
        <w:t>a)</w:t>
      </w:r>
      <w:r w:rsidRPr="0042498F">
        <w:t xml:space="preserve"> to agree cooperatively through consultation meetings takes on particular urgency whenever </w:t>
      </w:r>
      <w:r w:rsidRPr="0042498F">
        <w:rPr>
          <w:rFonts w:eastAsia="Calibri"/>
        </w:rPr>
        <w:t>there could be aggregate interference at levels higher than the aggregate impact allowance from operational non-GSO FSS systems</w:t>
      </w:r>
      <w:r w:rsidRPr="0042498F">
        <w:t xml:space="preserve">; </w:t>
      </w:r>
    </w:p>
    <w:p w:rsidR="001962A2" w:rsidRPr="0042498F" w:rsidRDefault="001962A2" w:rsidP="00130FDA">
      <w:pPr>
        <w:rPr>
          <w:rFonts w:eastAsia="Calibri"/>
        </w:rPr>
      </w:pPr>
      <w:r w:rsidRPr="0042498F">
        <w:rPr>
          <w:rFonts w:eastAsia="Calibri"/>
          <w:i/>
          <w:iCs/>
        </w:rPr>
        <w:t>e)</w:t>
      </w:r>
      <w:r w:rsidRPr="0042498F">
        <w:rPr>
          <w:rFonts w:eastAsia="Calibri"/>
        </w:rPr>
        <w:tab/>
        <w:t xml:space="preserve">that representatives of administrations operating or planning to operate GSO FSS, MSS and BSS networks are encouraged to be involved in the determinations made pursuant to </w:t>
      </w:r>
      <w:r w:rsidRPr="0042498F">
        <w:rPr>
          <w:rFonts w:eastAsia="Calibri"/>
          <w:i/>
        </w:rPr>
        <w:t>recognizing</w:t>
      </w:r>
      <w:r w:rsidRPr="0042498F">
        <w:t> </w:t>
      </w:r>
      <w:r w:rsidRPr="0042498F">
        <w:rPr>
          <w:rFonts w:eastAsia="Calibri"/>
          <w:i/>
        </w:rPr>
        <w:t>b)</w:t>
      </w:r>
      <w:r w:rsidRPr="0042498F">
        <w:rPr>
          <w:rFonts w:eastAsia="Calibri"/>
        </w:rPr>
        <w:t>;</w:t>
      </w:r>
    </w:p>
    <w:p w:rsidR="001962A2" w:rsidRPr="0042498F" w:rsidRDefault="001962A2" w:rsidP="00130FDA">
      <w:r w:rsidRPr="0042498F">
        <w:rPr>
          <w:i/>
          <w:iCs/>
        </w:rPr>
        <w:t>f)</w:t>
      </w:r>
      <w:r w:rsidRPr="0042498F">
        <w:tab/>
        <w:t>that in the frequency bands 37.5-39.5 GHz (space-to-Earth), 39.5-42.5 GHz (space</w:t>
      </w:r>
      <w:r w:rsidRPr="0042498F">
        <w:noBreakHyphen/>
        <w:t>to</w:t>
      </w:r>
      <w:r w:rsidRPr="0042498F">
        <w:noBreakHyphen/>
        <w:t>Earth), 47.2-50.2 GHz (Earth-to-space) and 50.4-51.4 GHz (Earth-to-space), signals experience high levels of attenuation due to atmospheric effects such as rain, cloud cover and gaseous absorption;</w:t>
      </w:r>
    </w:p>
    <w:p w:rsidR="001962A2" w:rsidRPr="0042498F" w:rsidRDefault="001962A2" w:rsidP="00130FDA">
      <w:r w:rsidRPr="0042498F">
        <w:rPr>
          <w:i/>
          <w:iCs/>
        </w:rPr>
        <w:t>g)</w:t>
      </w:r>
      <w:r w:rsidRPr="0042498F">
        <w:tab/>
        <w:t xml:space="preserve">that given these expected high levels of fading, it is desirable for GSO networks and non-GSO FSS systems to implement fade counter measures such as automatic level control, power control and adaptive coding and modulation, </w:t>
      </w:r>
    </w:p>
    <w:p w:rsidR="001962A2" w:rsidRPr="0042498F" w:rsidRDefault="001962A2" w:rsidP="00130FDA">
      <w:pPr>
        <w:pStyle w:val="Call"/>
      </w:pPr>
      <w:r w:rsidRPr="0042498F">
        <w:t>noting</w:t>
      </w:r>
    </w:p>
    <w:p w:rsidR="001962A2" w:rsidRPr="0042498F" w:rsidRDefault="001962A2" w:rsidP="00130FDA">
      <w:r w:rsidRPr="0042498F">
        <w:rPr>
          <w:i/>
          <w:iCs/>
        </w:rPr>
        <w:t>a)</w:t>
      </w:r>
      <w:r w:rsidRPr="0042498F">
        <w:tab/>
        <w:t>that PDN Recommendation ITU</w:t>
      </w:r>
      <w:r w:rsidRPr="0042498F">
        <w:noBreakHyphen/>
        <w:t xml:space="preserve">R S.[50/40 GHz FSS SHARING METHODOLOGY] contains the methodology for determining conformity to the single-entry and aggregate limits to protect the GSO networks; </w:t>
      </w:r>
    </w:p>
    <w:p w:rsidR="001962A2" w:rsidRPr="0042498F" w:rsidRDefault="001962A2" w:rsidP="00130FDA">
      <w:r w:rsidRPr="0042498F">
        <w:rPr>
          <w:i/>
          <w:iCs/>
        </w:rPr>
        <w:t>b)</w:t>
      </w:r>
      <w:r w:rsidRPr="0042498F">
        <w:tab/>
        <w:t>that Recommendation ITU</w:t>
      </w:r>
      <w:r w:rsidRPr="0042498F">
        <w:noBreakHyphen/>
        <w:t>R S.1503 provides guidance on how to compute the epfd levels from a non-GSO system into GSO earth stations and satellites;</w:t>
      </w:r>
    </w:p>
    <w:p w:rsidR="001962A2" w:rsidRPr="0042498F" w:rsidRDefault="001962A2" w:rsidP="00130FDA">
      <w:r w:rsidRPr="0042498F">
        <w:rPr>
          <w:i/>
          <w:iCs/>
        </w:rPr>
        <w:t>c)</w:t>
      </w:r>
      <w:r w:rsidRPr="0042498F">
        <w:tab/>
        <w:t>that WD PDN Recommendation ITU</w:t>
      </w:r>
      <w:r w:rsidRPr="0042498F">
        <w:noBreakHyphen/>
        <w:t>R S.[50/40 REFERENCE LINKS] contains GSO satellite system characteristics to be considered in non-GSO/GSO frequency sharing analyses in the frequency bands 37.5-39.5 GHz, 39.5-42.5 GHz, 47.2-50.2 GHz and 50.4-51.4 GHz,</w:t>
      </w:r>
    </w:p>
    <w:p w:rsidR="001962A2" w:rsidRPr="0042498F" w:rsidRDefault="001962A2" w:rsidP="00130FDA">
      <w:pPr>
        <w:pStyle w:val="Call"/>
      </w:pPr>
      <w:r w:rsidRPr="0042498F">
        <w:t>resolves</w:t>
      </w:r>
    </w:p>
    <w:p w:rsidR="001962A2" w:rsidRPr="0042498F" w:rsidRDefault="001962A2" w:rsidP="00FA7CF8">
      <w:pPr>
        <w:pStyle w:val="Headingb"/>
        <w:rPr>
          <w:lang w:val="en-GB"/>
        </w:rPr>
      </w:pPr>
      <w:r w:rsidRPr="0042498F">
        <w:rPr>
          <w:lang w:val="en-GB"/>
        </w:rPr>
        <w:t>Option 1:</w:t>
      </w:r>
    </w:p>
    <w:p w:rsidR="001962A2" w:rsidRPr="0042498F" w:rsidRDefault="001962A2" w:rsidP="00130FDA">
      <w:r w:rsidRPr="0042498F">
        <w:t>1</w:t>
      </w:r>
      <w:r w:rsidRPr="0042498F">
        <w:tab/>
        <w:t>that administrations operating or planning to operate non</w:t>
      </w:r>
      <w:r w:rsidRPr="0042498F">
        <w:noBreakHyphen/>
        <w:t>geostationary FSS systems</w:t>
      </w:r>
      <w:r w:rsidRPr="0042498F">
        <w:rPr>
          <w:lang w:eastAsia="ja-JP"/>
        </w:rPr>
        <w:t xml:space="preserve"> </w:t>
      </w:r>
      <w:r w:rsidRPr="0042498F">
        <w:t xml:space="preserve">in the frequency bands referred to in </w:t>
      </w:r>
      <w:r w:rsidRPr="0042498F">
        <w:rPr>
          <w:i/>
          <w:iCs/>
        </w:rPr>
        <w:t>considering a)</w:t>
      </w:r>
      <w:r w:rsidRPr="0042498F">
        <w:t xml:space="preserve"> above, shall, in collaboration, take all necessary steps, including, if necessary, by means of appropriate modifications to their systems or networks, to ensure that the aggregate interference impact to geostationary FSS, MSS and BSS satellite networks caused by such systems operating co-frequency in these frequency bands does not </w:t>
      </w:r>
      <w:r w:rsidRPr="0042498F">
        <w:rPr>
          <w:lang w:eastAsia="ja-JP"/>
        </w:rPr>
        <w:t xml:space="preserve">exceed the aggregate protection limits – that is, </w:t>
      </w:r>
      <w:r w:rsidRPr="0042498F">
        <w:t xml:space="preserve">the time allowance </w:t>
      </w:r>
      <w:r w:rsidRPr="0042498F">
        <w:rPr>
          <w:iCs/>
        </w:rPr>
        <w:t xml:space="preserve">for the </w:t>
      </w:r>
      <w:r w:rsidRPr="0042498F">
        <w:rPr>
          <w:i/>
        </w:rPr>
        <w:t>C</w:t>
      </w:r>
      <w:r w:rsidRPr="0042498F">
        <w:rPr>
          <w:iCs/>
        </w:rPr>
        <w:t>/</w:t>
      </w:r>
      <w:r w:rsidRPr="0042498F">
        <w:rPr>
          <w:i/>
        </w:rPr>
        <w:t>N</w:t>
      </w:r>
      <w:r w:rsidRPr="0042498F">
        <w:rPr>
          <w:iCs/>
        </w:rPr>
        <w:t xml:space="preserve"> value specified in the short-term performance objective associated with the shortest percentage of time (lowest </w:t>
      </w:r>
      <w:r w:rsidRPr="0042498F">
        <w:rPr>
          <w:i/>
        </w:rPr>
        <w:t>C</w:t>
      </w:r>
      <w:r w:rsidRPr="0042498F">
        <w:rPr>
          <w:iCs/>
        </w:rPr>
        <w:t>/</w:t>
      </w:r>
      <w:r w:rsidRPr="0042498F">
        <w:rPr>
          <w:i/>
        </w:rPr>
        <w:t>N</w:t>
      </w:r>
      <w:r w:rsidRPr="0042498F">
        <w:rPr>
          <w:iCs/>
        </w:rPr>
        <w:t xml:space="preserve">) </w:t>
      </w:r>
      <w:r w:rsidRPr="0042498F">
        <w:t>for each GSO reference link and the decrease in time-averaged spectral efficiency for links using Adaptive Coding and Modulation listed in WD PDN Recommendation ITU</w:t>
      </w:r>
      <w:r w:rsidRPr="0042498F">
        <w:noBreakHyphen/>
        <w:t xml:space="preserve">R S.[50/40 REFERENCE LINKS] by more than 10%, </w:t>
      </w:r>
      <w:r w:rsidRPr="0042498F">
        <w:rPr>
          <w:szCs w:val="24"/>
          <w:lang w:eastAsia="zh-CN"/>
        </w:rPr>
        <w:t>as determined pursuant to No. </w:t>
      </w:r>
      <w:r w:rsidRPr="0042498F">
        <w:rPr>
          <w:rStyle w:val="Artref"/>
          <w:b/>
          <w:bCs/>
        </w:rPr>
        <w:t>22.5M</w:t>
      </w:r>
      <w:r w:rsidRPr="0042498F">
        <w:rPr>
          <w:b/>
          <w:szCs w:val="24"/>
          <w:lang w:eastAsia="zh-CN"/>
        </w:rPr>
        <w:t xml:space="preserve"> </w:t>
      </w:r>
      <w:r w:rsidRPr="0042498F">
        <w:rPr>
          <w:szCs w:val="24"/>
          <w:lang w:eastAsia="zh-CN"/>
        </w:rPr>
        <w:t>of the Radio Regulations;</w:t>
      </w:r>
    </w:p>
    <w:p w:rsidR="001962A2" w:rsidRPr="0042498F" w:rsidRDefault="001962A2" w:rsidP="00130FDA">
      <w:pPr>
        <w:pStyle w:val="Note"/>
      </w:pPr>
      <w:r w:rsidRPr="0042498F">
        <w:lastRenderedPageBreak/>
        <w:t>NOTE: The term “time-averaged” means averaged over a period of a year, in accordance with Recommendation ITU-R P.618. A view was expressed that further clarification may be required on the reference point for which the reduction in spectral efficiency is considered.</w:t>
      </w:r>
    </w:p>
    <w:p w:rsidR="001962A2" w:rsidRPr="0042498F" w:rsidRDefault="001962A2" w:rsidP="00FA7CF8">
      <w:pPr>
        <w:pStyle w:val="Headingb"/>
        <w:rPr>
          <w:lang w:val="en-GB" w:eastAsia="zh-CN"/>
        </w:rPr>
      </w:pPr>
      <w:r w:rsidRPr="0042498F">
        <w:rPr>
          <w:lang w:val="en-GB" w:eastAsia="zh-CN"/>
        </w:rPr>
        <w:t>Option 2:</w:t>
      </w:r>
    </w:p>
    <w:p w:rsidR="001962A2" w:rsidRPr="0042498F" w:rsidRDefault="001962A2" w:rsidP="00130FDA">
      <w:pPr>
        <w:rPr>
          <w:i/>
          <w:lang w:eastAsia="ja-JP"/>
        </w:rPr>
      </w:pPr>
      <w:r w:rsidRPr="0042498F">
        <w:t>1</w:t>
      </w:r>
      <w:r w:rsidRPr="0042498F">
        <w:tab/>
        <w:t>that administrations operating or planning to operate non</w:t>
      </w:r>
      <w:r w:rsidRPr="0042498F">
        <w:noBreakHyphen/>
        <w:t>geostationary FSS systems</w:t>
      </w:r>
      <w:r w:rsidRPr="0042498F">
        <w:rPr>
          <w:lang w:eastAsia="ja-JP"/>
        </w:rPr>
        <w:t xml:space="preserve"> </w:t>
      </w:r>
      <w:r w:rsidRPr="0042498F">
        <w:t xml:space="preserve">in the frequency bands referred to in </w:t>
      </w:r>
      <w:r w:rsidRPr="0042498F">
        <w:rPr>
          <w:i/>
          <w:iCs/>
        </w:rPr>
        <w:t>considering a)</w:t>
      </w:r>
      <w:r w:rsidRPr="0042498F">
        <w:t xml:space="preserve"> above, shall, in collaboration, take all necessary steps, including, if necessary, by means of appropriate modifications to their systems or networks, to ensure that the aggregate interference impact to geostationary FSS, MSS and BSS satellite networks caused by such systems operating co-frequency in these frequency bands does not </w:t>
      </w:r>
      <w:r w:rsidRPr="0042498F">
        <w:rPr>
          <w:lang w:eastAsia="ja-JP"/>
        </w:rPr>
        <w:t xml:space="preserve">exceed the aggregate protection limits – that is, </w:t>
      </w:r>
      <w:r w:rsidRPr="0042498F">
        <w:t xml:space="preserve">the time allowance </w:t>
      </w:r>
      <w:r w:rsidRPr="0042498F">
        <w:rPr>
          <w:iCs/>
        </w:rPr>
        <w:t xml:space="preserve">for the </w:t>
      </w:r>
      <w:r w:rsidRPr="0042498F">
        <w:rPr>
          <w:i/>
        </w:rPr>
        <w:t>C</w:t>
      </w:r>
      <w:r w:rsidRPr="0042498F">
        <w:rPr>
          <w:iCs/>
        </w:rPr>
        <w:t>/</w:t>
      </w:r>
      <w:r w:rsidRPr="0042498F">
        <w:rPr>
          <w:i/>
        </w:rPr>
        <w:t>N</w:t>
      </w:r>
      <w:r w:rsidRPr="0042498F">
        <w:rPr>
          <w:iCs/>
        </w:rPr>
        <w:t xml:space="preserve"> value specified in the short-term performance objective associated with the shortest percentage of time (lowest </w:t>
      </w:r>
      <w:r w:rsidRPr="0042498F">
        <w:rPr>
          <w:i/>
        </w:rPr>
        <w:t>C</w:t>
      </w:r>
      <w:r w:rsidRPr="0042498F">
        <w:rPr>
          <w:iCs/>
        </w:rPr>
        <w:t>/</w:t>
      </w:r>
      <w:r w:rsidRPr="0042498F">
        <w:rPr>
          <w:i/>
        </w:rPr>
        <w:t>N</w:t>
      </w:r>
      <w:r w:rsidRPr="0042498F">
        <w:rPr>
          <w:iCs/>
        </w:rPr>
        <w:t xml:space="preserve">) each </w:t>
      </w:r>
      <w:r w:rsidRPr="0042498F">
        <w:t>GSO reference link and the decrease in reserve capacity for long term performance objective specified over one year for links using Adaptive Coding and Modulation listed in WD PDN Recommendation ITU</w:t>
      </w:r>
      <w:r w:rsidRPr="0042498F">
        <w:noBreakHyphen/>
        <w:t xml:space="preserve">R S.[50/40 REFERENCE LINKS] by more than 10%, </w:t>
      </w:r>
      <w:r w:rsidRPr="0042498F">
        <w:rPr>
          <w:lang w:eastAsia="zh-CN"/>
        </w:rPr>
        <w:t>as determined pursuant to No. </w:t>
      </w:r>
      <w:r w:rsidRPr="0042498F">
        <w:rPr>
          <w:rStyle w:val="Artref"/>
          <w:b/>
          <w:bCs/>
        </w:rPr>
        <w:t>22.5M</w:t>
      </w:r>
      <w:r w:rsidRPr="0042498F">
        <w:rPr>
          <w:b/>
          <w:bCs/>
          <w:lang w:eastAsia="zh-CN"/>
        </w:rPr>
        <w:t xml:space="preserve"> </w:t>
      </w:r>
      <w:r w:rsidRPr="0042498F">
        <w:rPr>
          <w:lang w:eastAsia="zh-CN"/>
        </w:rPr>
        <w:t>of the Radio Regulations;</w:t>
      </w:r>
    </w:p>
    <w:p w:rsidR="001962A2" w:rsidRPr="0042498F" w:rsidRDefault="001962A2" w:rsidP="00130FDA">
      <w:pPr>
        <w:pStyle w:val="Note"/>
        <w:rPr>
          <w:spacing w:val="-2"/>
        </w:rPr>
      </w:pPr>
      <w:r w:rsidRPr="0042498F">
        <w:rPr>
          <w:spacing w:val="-2"/>
        </w:rPr>
        <w:t xml:space="preserve">NOTE: The term “reserve capacity” is used in Recommendation ITU-R S.1323, but for which there are no examples for calculation and would require further clarification in Option 2. To date, Option 2 has not been studied in the ITU-R, but considers the same principle as in Recommendation ITU-R S.1323. </w:t>
      </w:r>
    </w:p>
    <w:p w:rsidR="001962A2" w:rsidRPr="0042498F" w:rsidRDefault="001962A2" w:rsidP="00130FDA">
      <w:r w:rsidRPr="0042498F">
        <w:t>2</w:t>
      </w:r>
      <w:r w:rsidRPr="0042498F">
        <w:tab/>
        <w:t xml:space="preserve">that to carry out the obligations in </w:t>
      </w:r>
      <w:r w:rsidRPr="0042498F">
        <w:rPr>
          <w:i/>
        </w:rPr>
        <w:t>resolves </w:t>
      </w:r>
      <w:r w:rsidRPr="0042498F">
        <w:rPr>
          <w:iCs/>
        </w:rPr>
        <w:t>1 abov</w:t>
      </w:r>
      <w:r w:rsidRPr="0042498F">
        <w:t xml:space="preserve">e, administrations operating or planning to operate non-geostationary FSS systems shall agree cooperatively through regular consultation discussions referred to in </w:t>
      </w:r>
      <w:r w:rsidRPr="0042498F">
        <w:rPr>
          <w:i/>
          <w:iCs/>
        </w:rPr>
        <w:t>recognizing</w:t>
      </w:r>
      <w:r w:rsidRPr="0042498F">
        <w:t> </w:t>
      </w:r>
      <w:r w:rsidRPr="0042498F">
        <w:rPr>
          <w:i/>
          <w:iCs/>
        </w:rPr>
        <w:t>b)</w:t>
      </w:r>
      <w:r w:rsidRPr="0042498F">
        <w:t xml:space="preserve"> to ensure that operations of all non-GSO networks do not exceed the aggregate level of protection for geostationary satellite networks;</w:t>
      </w:r>
    </w:p>
    <w:p w:rsidR="001962A2" w:rsidRPr="0042498F" w:rsidRDefault="001962A2" w:rsidP="00130FDA">
      <w:r w:rsidRPr="0042498F">
        <w:t>3</w:t>
      </w:r>
      <w:r w:rsidRPr="0042498F">
        <w:tab/>
        <w:t xml:space="preserve">that to carry out the obligations of </w:t>
      </w:r>
      <w:r w:rsidRPr="0042498F">
        <w:rPr>
          <w:i/>
        </w:rPr>
        <w:t>resolves </w:t>
      </w:r>
      <w:r w:rsidRPr="0042498F">
        <w:rPr>
          <w:iCs/>
        </w:rPr>
        <w:t>2</w:t>
      </w:r>
      <w:r w:rsidRPr="0042498F">
        <w:rPr>
          <w:i/>
        </w:rPr>
        <w:t xml:space="preserve"> </w:t>
      </w:r>
      <w:r w:rsidRPr="0042498F">
        <w:t>above</w:t>
      </w:r>
      <w:r w:rsidRPr="0042498F">
        <w:rPr>
          <w:i/>
        </w:rPr>
        <w:t xml:space="preserve">, </w:t>
      </w:r>
      <w:r w:rsidRPr="0042498F">
        <w:t>administrations shall take into account the GSO satellite characteristics listed in WD PDN Recommendation ITU</w:t>
      </w:r>
      <w:r w:rsidRPr="0042498F">
        <w:noBreakHyphen/>
        <w:t>R S.[50/40 REFERENCE LINKS] when applying the methodology contained in PDN Recommendation ITU</w:t>
      </w:r>
      <w:r w:rsidRPr="0042498F">
        <w:noBreakHyphen/>
        <w:t>R S.[50/40 GHz FSS SHARING METHODOLOGY] and the results of the aggregate impact to GSO networks calculated by validation software;</w:t>
      </w:r>
    </w:p>
    <w:p w:rsidR="001962A2" w:rsidRPr="0042498F" w:rsidRDefault="001962A2" w:rsidP="00FA7CF8">
      <w:pPr>
        <w:pStyle w:val="Headingb"/>
        <w:rPr>
          <w:lang w:val="en-GB"/>
        </w:rPr>
      </w:pPr>
      <w:r w:rsidRPr="0042498F">
        <w:rPr>
          <w:lang w:val="en-GB"/>
        </w:rPr>
        <w:t>Option 1:</w:t>
      </w:r>
    </w:p>
    <w:p w:rsidR="001962A2" w:rsidRPr="0042498F" w:rsidRDefault="001962A2" w:rsidP="00130FDA">
      <w:r w:rsidRPr="0042498F">
        <w:t>4</w:t>
      </w:r>
      <w:r w:rsidRPr="0042498F">
        <w:tab/>
        <w:t>that administrations shall use the methodology in PDN Recommendation ITU</w:t>
      </w:r>
      <w:r w:rsidRPr="0042498F">
        <w:noBreakHyphen/>
        <w:t>R S.[50/40 GHz FSS SHARING METHODOLOGY] to determine conformity to the aggregate limits to protect the GSO reference links in WD PDN Recommendation ITU</w:t>
      </w:r>
      <w:r w:rsidRPr="0042498F">
        <w:noBreakHyphen/>
        <w:t>R S.[50/40 REFERENCE LINKS];</w:t>
      </w:r>
    </w:p>
    <w:p w:rsidR="001962A2" w:rsidRPr="0042498F" w:rsidRDefault="001962A2" w:rsidP="00FA7CF8">
      <w:pPr>
        <w:pStyle w:val="Headingb"/>
        <w:rPr>
          <w:lang w:val="en-GB"/>
        </w:rPr>
      </w:pPr>
      <w:r w:rsidRPr="0042498F">
        <w:rPr>
          <w:lang w:val="en-GB"/>
        </w:rPr>
        <w:t>Option 2:</w:t>
      </w:r>
    </w:p>
    <w:p w:rsidR="001962A2" w:rsidRPr="0042498F" w:rsidRDefault="001962A2" w:rsidP="00130FDA">
      <w:r w:rsidRPr="0042498F">
        <w:t xml:space="preserve">No </w:t>
      </w:r>
      <w:r w:rsidRPr="0042498F">
        <w:rPr>
          <w:i/>
        </w:rPr>
        <w:t>resolves </w:t>
      </w:r>
      <w:r w:rsidRPr="0042498F">
        <w:t>4.</w:t>
      </w:r>
    </w:p>
    <w:p w:rsidR="001962A2" w:rsidRPr="0042498F" w:rsidRDefault="001962A2" w:rsidP="00130FDA">
      <w:pPr>
        <w:rPr>
          <w:szCs w:val="24"/>
        </w:rPr>
      </w:pPr>
      <w:r w:rsidRPr="0042498F">
        <w:rPr>
          <w:szCs w:val="24"/>
        </w:rPr>
        <w:t>5</w:t>
      </w:r>
      <w:r w:rsidRPr="0042498F">
        <w:rPr>
          <w:szCs w:val="24"/>
        </w:rPr>
        <w:tab/>
        <w:t>that administrations (including representatives of administrations operating GSO FSS, MSS and BSS networks) participating in a consultation meeting are allowed to use their own software in conjunction with any software tools used by the BR for the calculation and verification of the aggregate limits given in PDN Recommendation ITU</w:t>
      </w:r>
      <w:r w:rsidRPr="0042498F">
        <w:rPr>
          <w:rFonts w:eastAsia="SimSun"/>
        </w:rPr>
        <w:noBreakHyphen/>
      </w:r>
      <w:r w:rsidRPr="0042498F">
        <w:rPr>
          <w:szCs w:val="24"/>
        </w:rPr>
        <w:t>R</w:t>
      </w:r>
      <w:r w:rsidRPr="0042498F">
        <w:t> </w:t>
      </w:r>
      <w:r w:rsidRPr="0042498F">
        <w:rPr>
          <w:szCs w:val="24"/>
        </w:rPr>
        <w:t xml:space="preserve">S.[50/40 </w:t>
      </w:r>
      <w:r w:rsidRPr="0042498F">
        <w:t xml:space="preserve">FSS </w:t>
      </w:r>
      <w:r w:rsidRPr="0042498F">
        <w:rPr>
          <w:szCs w:val="24"/>
        </w:rPr>
        <w:t>GHz SHARING METHODOLOGY], subject to the agreement of the consultation meeting;</w:t>
      </w:r>
    </w:p>
    <w:p w:rsidR="001962A2" w:rsidRPr="0042498F" w:rsidRDefault="001962A2" w:rsidP="00130FDA">
      <w:r w:rsidRPr="0042498F">
        <w:t>6</w:t>
      </w:r>
      <w:r w:rsidRPr="0042498F">
        <w:tab/>
        <w:t xml:space="preserve">that administrations, in carrying out their obligations under </w:t>
      </w:r>
      <w:r w:rsidRPr="0042498F">
        <w:rPr>
          <w:i/>
        </w:rPr>
        <w:t>resolves </w:t>
      </w:r>
      <w:r w:rsidRPr="0042498F">
        <w:t xml:space="preserve">1 above, shall take into account only those non-geostationary FSS systems with frequency assignments in the frequency bands referred to in </w:t>
      </w:r>
      <w:r w:rsidRPr="0042498F">
        <w:rPr>
          <w:i/>
          <w:iCs/>
        </w:rPr>
        <w:t>considering a)</w:t>
      </w:r>
      <w:r w:rsidRPr="0042498F">
        <w:t xml:space="preserve"> above that have met the criteria listed in Annex 2 to this Resolution through appropriate information provided in the course of consultation discussions referred to in </w:t>
      </w:r>
      <w:r w:rsidRPr="0042498F">
        <w:rPr>
          <w:i/>
        </w:rPr>
        <w:t>resolves </w:t>
      </w:r>
      <w:r w:rsidRPr="0042498F">
        <w:t>2;</w:t>
      </w:r>
    </w:p>
    <w:p w:rsidR="001962A2" w:rsidRPr="0042498F" w:rsidRDefault="001962A2" w:rsidP="00130FDA">
      <w:pPr>
        <w:rPr>
          <w:szCs w:val="24"/>
        </w:rPr>
      </w:pPr>
      <w:r w:rsidRPr="0042498F">
        <w:lastRenderedPageBreak/>
        <w:t>7</w:t>
      </w:r>
      <w:r w:rsidRPr="0042498F">
        <w:tab/>
        <w:t xml:space="preserve">that administrations, in developing agreements to carry out their obligations under </w:t>
      </w:r>
      <w:r w:rsidRPr="0042498F">
        <w:rPr>
          <w:i/>
        </w:rPr>
        <w:t>resolves </w:t>
      </w:r>
      <w:r w:rsidRPr="0042498F">
        <w:t>1 above, shall establish mechanisms to ensure that all potential FSS system and network notifying administrations and operators are given full visibility of and the opportunity to participate in the process;</w:t>
      </w:r>
      <w:r w:rsidRPr="0042498F">
        <w:rPr>
          <w:szCs w:val="24"/>
        </w:rPr>
        <w:t xml:space="preserve"> </w:t>
      </w:r>
    </w:p>
    <w:p w:rsidR="001962A2" w:rsidRPr="0042498F" w:rsidRDefault="001962A2" w:rsidP="00FA7CF8">
      <w:pPr>
        <w:pStyle w:val="Headingb"/>
        <w:rPr>
          <w:lang w:val="en-GB"/>
        </w:rPr>
      </w:pPr>
      <w:r w:rsidRPr="0042498F">
        <w:rPr>
          <w:lang w:val="en-GB"/>
        </w:rPr>
        <w:t>Option 1:</w:t>
      </w:r>
    </w:p>
    <w:p w:rsidR="001962A2" w:rsidRPr="0042498F" w:rsidRDefault="001962A2" w:rsidP="00130FDA">
      <w:pPr>
        <w:rPr>
          <w:strike/>
        </w:rPr>
      </w:pPr>
      <w:r w:rsidRPr="0042498F">
        <w:t>8</w:t>
      </w:r>
      <w:r w:rsidRPr="0042498F">
        <w:tab/>
        <w:t>that participation in the consultation process by administrations operating or planning to operate non-GSO FSS systems that are subject to this Resolution is required, and that failure by a responsible administration</w:t>
      </w:r>
      <w:r w:rsidRPr="0042498F">
        <w:rPr>
          <w:color w:val="000000" w:themeColor="text1"/>
        </w:rPr>
        <w:t xml:space="preserve"> to participate in the consultation process does not relieve that administration of obligations under </w:t>
      </w:r>
      <w:r w:rsidRPr="0042498F">
        <w:rPr>
          <w:i/>
          <w:iCs/>
          <w:color w:val="000000" w:themeColor="text1"/>
        </w:rPr>
        <w:t>resolves </w:t>
      </w:r>
      <w:r w:rsidRPr="0042498F">
        <w:rPr>
          <w:color w:val="000000" w:themeColor="text1"/>
        </w:rPr>
        <w:t>1 above, nor does it remove their systems from consideration in any aggregate calculations by the consultation group;</w:t>
      </w:r>
    </w:p>
    <w:p w:rsidR="001962A2" w:rsidRPr="0042498F" w:rsidRDefault="001962A2" w:rsidP="00FA7CF8">
      <w:pPr>
        <w:pStyle w:val="Headingb"/>
        <w:rPr>
          <w:lang w:val="en-GB"/>
        </w:rPr>
      </w:pPr>
      <w:r w:rsidRPr="0042498F">
        <w:rPr>
          <w:lang w:val="en-GB"/>
        </w:rPr>
        <w:t>Option 2:</w:t>
      </w:r>
    </w:p>
    <w:p w:rsidR="001962A2" w:rsidRPr="0042498F" w:rsidRDefault="001962A2" w:rsidP="00130FDA">
      <w:r w:rsidRPr="0042498F">
        <w:t>8</w:t>
      </w:r>
      <w:r w:rsidRPr="0042498F">
        <w:tab/>
        <w:t xml:space="preserve">the obligation in </w:t>
      </w:r>
      <w:r w:rsidRPr="0042498F">
        <w:rPr>
          <w:i/>
        </w:rPr>
        <w:t>resolves </w:t>
      </w:r>
      <w:r w:rsidRPr="0042498F">
        <w:t xml:space="preserve">2 above begins to apply when a fourth non-geostationary FSS systems with frequency assignments in the frequency bands referred to in </w:t>
      </w:r>
      <w:r w:rsidRPr="0042498F">
        <w:rPr>
          <w:i/>
          <w:iCs/>
        </w:rPr>
        <w:t>considering a)</w:t>
      </w:r>
      <w:r w:rsidRPr="0042498F">
        <w:t xml:space="preserve"> meets the criteria listed in Annex 2 to this Resolution;</w:t>
      </w:r>
    </w:p>
    <w:p w:rsidR="001962A2" w:rsidRPr="0042498F" w:rsidRDefault="001962A2">
      <w:pPr>
        <w:rPr>
          <w:szCs w:val="24"/>
        </w:rPr>
      </w:pPr>
      <w:r w:rsidRPr="0042498F">
        <w:t>9</w:t>
      </w:r>
      <w:r w:rsidRPr="0042498F">
        <w:tab/>
      </w:r>
      <w:r w:rsidRPr="0042498F">
        <w:rPr>
          <w:szCs w:val="24"/>
        </w:rPr>
        <w:t xml:space="preserve">that each administration, in the absence of an agreement reached at consultation meetings referred to in </w:t>
      </w:r>
      <w:r w:rsidRPr="0042498F">
        <w:rPr>
          <w:i/>
          <w:iCs/>
          <w:szCs w:val="24"/>
        </w:rPr>
        <w:t>resolves</w:t>
      </w:r>
      <w:r w:rsidRPr="0042498F">
        <w:t> </w:t>
      </w:r>
      <w:r w:rsidRPr="0042498F">
        <w:rPr>
          <w:szCs w:val="24"/>
        </w:rPr>
        <w:t>2, shall ensure that each of its non-GSO FSS systems subject to this Resolution are operated in accordance with reduced single-entry interference impact allowances, calculated by the apportionment of the aggregate allowance commensurate to the number of simultaneously operating non-GSO systems, so as to ensure that the aggregate allowance in No. </w:t>
      </w:r>
      <w:r w:rsidRPr="0042498F">
        <w:rPr>
          <w:rStyle w:val="Artref"/>
          <w:b/>
          <w:bCs/>
        </w:rPr>
        <w:t>22.5M</w:t>
      </w:r>
      <w:r w:rsidRPr="0042498F">
        <w:rPr>
          <w:szCs w:val="24"/>
        </w:rPr>
        <w:t xml:space="preserve"> is not exceeded in operation;</w:t>
      </w:r>
    </w:p>
    <w:p w:rsidR="001962A2" w:rsidRPr="0042498F" w:rsidRDefault="001962A2" w:rsidP="00130FDA">
      <w:r w:rsidRPr="0042498F">
        <w:t>10</w:t>
      </w:r>
      <w:r w:rsidRPr="0042498F">
        <w:tab/>
        <w:t xml:space="preserve">that, in specific implementation of </w:t>
      </w:r>
      <w:r w:rsidRPr="0042498F">
        <w:rPr>
          <w:i/>
        </w:rPr>
        <w:t>resolves</w:t>
      </w:r>
      <w:r w:rsidRPr="0042498F">
        <w:t> </w:t>
      </w:r>
      <w:r w:rsidRPr="0042498F">
        <w:rPr>
          <w:iCs/>
        </w:rPr>
        <w:t>8</w:t>
      </w:r>
      <w:r w:rsidRPr="0042498F">
        <w:rPr>
          <w:i/>
        </w:rPr>
        <w:t xml:space="preserve"> </w:t>
      </w:r>
      <w:r w:rsidRPr="0042498F">
        <w:t>above, if the consultation discussions show that there would</w:t>
      </w:r>
      <w:r w:rsidRPr="0042498F">
        <w:rPr>
          <w:color w:val="FF0000"/>
        </w:rPr>
        <w:t xml:space="preserve"> </w:t>
      </w:r>
      <w:r w:rsidRPr="0042498F">
        <w:t xml:space="preserve">be an exceedance of the aggregate allowance from non-GSO FSS systems in operation, every operational non-GSO FSS system shall reduce its emissions: </w:t>
      </w:r>
    </w:p>
    <w:p w:rsidR="001962A2" w:rsidRPr="0042498F" w:rsidRDefault="001962A2" w:rsidP="00FA7CF8">
      <w:pPr>
        <w:pStyle w:val="Headingb"/>
        <w:rPr>
          <w:lang w:val="en-GB"/>
        </w:rPr>
      </w:pPr>
      <w:r w:rsidRPr="0042498F">
        <w:rPr>
          <w:bCs/>
          <w:lang w:val="en-GB"/>
        </w:rPr>
        <w:t>Option 1:</w:t>
      </w:r>
      <w:r w:rsidRPr="0042498F">
        <w:rPr>
          <w:lang w:val="en-GB"/>
        </w:rPr>
        <w:t xml:space="preserve"> </w:t>
      </w:r>
      <w:r w:rsidRPr="0042498F">
        <w:rPr>
          <w:rFonts w:ascii="Times New Roman" w:cs="Times New Roman"/>
          <w:b w:val="0"/>
          <w:i/>
          <w:lang w:val="en-GB"/>
        </w:rPr>
        <w:t>pro rata</w:t>
      </w:r>
      <w:r w:rsidRPr="0042498F">
        <w:rPr>
          <w:rFonts w:ascii="Times New Roman" w:cs="Times New Roman"/>
          <w:b w:val="0"/>
          <w:lang w:val="en-GB"/>
        </w:rPr>
        <w:t xml:space="preserve"> by the amount of the exceedance of the aggregate allowance;</w:t>
      </w:r>
    </w:p>
    <w:p w:rsidR="001962A2" w:rsidRPr="0042498F" w:rsidRDefault="001962A2" w:rsidP="00FA7CF8">
      <w:pPr>
        <w:pStyle w:val="Headingb"/>
        <w:rPr>
          <w:lang w:val="en-GB"/>
        </w:rPr>
      </w:pPr>
      <w:r w:rsidRPr="0042498F">
        <w:rPr>
          <w:bCs/>
          <w:lang w:val="en-GB"/>
        </w:rPr>
        <w:t>Option 2:</w:t>
      </w:r>
      <w:r w:rsidRPr="0042498F">
        <w:rPr>
          <w:lang w:val="en-GB"/>
        </w:rPr>
        <w:t xml:space="preserve"> </w:t>
      </w:r>
      <w:r w:rsidRPr="0042498F">
        <w:rPr>
          <w:rFonts w:ascii="Times New Roman" w:cs="Times New Roman"/>
          <w:b w:val="0"/>
          <w:lang w:val="en-GB"/>
        </w:rPr>
        <w:t>or by means of appropriate modifications to their systems;</w:t>
      </w:r>
    </w:p>
    <w:p w:rsidR="001962A2" w:rsidRPr="0042498F" w:rsidRDefault="001962A2" w:rsidP="00130FDA">
      <w:r w:rsidRPr="0042498F">
        <w:rPr>
          <w:szCs w:val="24"/>
        </w:rPr>
        <w:t>11</w:t>
      </w:r>
      <w:r w:rsidRPr="0042498F">
        <w:rPr>
          <w:sz w:val="22"/>
        </w:rPr>
        <w:tab/>
      </w:r>
      <w:r w:rsidRPr="0042498F">
        <w:t xml:space="preserve">that the administrations participating at the consultation discussion referred to in </w:t>
      </w:r>
      <w:r w:rsidRPr="0042498F">
        <w:rPr>
          <w:i/>
        </w:rPr>
        <w:t>resolves </w:t>
      </w:r>
      <w:r w:rsidRPr="0042498F">
        <w:rPr>
          <w:iCs/>
        </w:rPr>
        <w:t xml:space="preserve">2 </w:t>
      </w:r>
      <w:r w:rsidRPr="0042498F">
        <w:t xml:space="preserve">shall designate one convener to be responsible for communicating to the Bureau, such as shown in Annex 1 that the results of the aggregate non-GSO system operational calculation and sharing determinations made in application of </w:t>
      </w:r>
      <w:r w:rsidRPr="0042498F">
        <w:rPr>
          <w:i/>
        </w:rPr>
        <w:t>resolves </w:t>
      </w:r>
      <w:r w:rsidRPr="0042498F">
        <w:t>1, 8, and 9 above, without regard to whether such determinations result in any modifications to the published characteristics of their respective systems, providing a draft record of each consultation meeting, and posting the approved record,</w:t>
      </w:r>
    </w:p>
    <w:p w:rsidR="001962A2" w:rsidRPr="0042498F" w:rsidRDefault="001962A2" w:rsidP="00130FDA">
      <w:pPr>
        <w:pStyle w:val="Call"/>
      </w:pPr>
      <w:r w:rsidRPr="0042498F">
        <w:t>invites the Radiocommunication Bureau</w:t>
      </w:r>
    </w:p>
    <w:p w:rsidR="001962A2" w:rsidRPr="0042498F" w:rsidRDefault="001962A2">
      <w:r w:rsidRPr="0042498F">
        <w:t xml:space="preserve">to participate in the consultation meetings in </w:t>
      </w:r>
      <w:r w:rsidRPr="0042498F">
        <w:rPr>
          <w:i/>
        </w:rPr>
        <w:t>resolves</w:t>
      </w:r>
      <w:r w:rsidRPr="0042498F">
        <w:t xml:space="preserve"> 2 as an observer and to provide advice as necessary with respect to the results of the aggregate interference impact calculation performed according to </w:t>
      </w:r>
      <w:r w:rsidRPr="0042498F">
        <w:rPr>
          <w:i/>
          <w:iCs/>
        </w:rPr>
        <w:t>resolves </w:t>
      </w:r>
      <w:r w:rsidRPr="0042498F">
        <w:t>1,</w:t>
      </w:r>
    </w:p>
    <w:p w:rsidR="001962A2" w:rsidRPr="0042498F" w:rsidRDefault="001962A2" w:rsidP="00130FDA">
      <w:pPr>
        <w:pStyle w:val="Call"/>
      </w:pPr>
      <w:r w:rsidRPr="0042498F">
        <w:t>instructs the Radiocommunication Bureau</w:t>
      </w:r>
    </w:p>
    <w:p w:rsidR="001962A2" w:rsidRPr="0042498F" w:rsidRDefault="001962A2" w:rsidP="00130FDA">
      <w:pPr>
        <w:rPr>
          <w:iCs/>
          <w:szCs w:val="24"/>
        </w:rPr>
      </w:pPr>
      <w:r w:rsidRPr="0042498F">
        <w:rPr>
          <w:szCs w:val="24"/>
        </w:rPr>
        <w:t>1</w:t>
      </w:r>
      <w:r w:rsidRPr="0042498F">
        <w:rPr>
          <w:szCs w:val="24"/>
        </w:rPr>
        <w:tab/>
        <w:t xml:space="preserve">to publish in the International Frequency Information Circular (BR IFIC), the information referred to in </w:t>
      </w:r>
      <w:r w:rsidRPr="0042498F">
        <w:rPr>
          <w:i/>
          <w:iCs/>
          <w:szCs w:val="24"/>
        </w:rPr>
        <w:t>resolves </w:t>
      </w:r>
      <w:r w:rsidRPr="0042498F">
        <w:rPr>
          <w:iCs/>
          <w:szCs w:val="24"/>
        </w:rPr>
        <w:t>7;</w:t>
      </w:r>
    </w:p>
    <w:p w:rsidR="001962A2" w:rsidRPr="0042498F" w:rsidRDefault="001962A2" w:rsidP="00130FDA">
      <w:pPr>
        <w:rPr>
          <w:szCs w:val="24"/>
        </w:rPr>
      </w:pPr>
      <w:r w:rsidRPr="0042498F">
        <w:rPr>
          <w:szCs w:val="24"/>
        </w:rPr>
        <w:t>2</w:t>
      </w:r>
      <w:r w:rsidRPr="0042498F">
        <w:rPr>
          <w:szCs w:val="24"/>
        </w:rPr>
        <w:tab/>
        <w:t>to exclude the aggregate calculations given in No. </w:t>
      </w:r>
      <w:r w:rsidRPr="0042498F">
        <w:rPr>
          <w:rStyle w:val="Artref"/>
          <w:b/>
          <w:bCs/>
        </w:rPr>
        <w:t>22.5M</w:t>
      </w:r>
      <w:r w:rsidRPr="0042498F">
        <w:rPr>
          <w:b/>
          <w:bCs/>
          <w:szCs w:val="24"/>
        </w:rPr>
        <w:t xml:space="preserve"> </w:t>
      </w:r>
      <w:r w:rsidRPr="0042498F">
        <w:rPr>
          <w:szCs w:val="24"/>
        </w:rPr>
        <w:t>as part of a satellite network examination under No. </w:t>
      </w:r>
      <w:r w:rsidRPr="0042498F">
        <w:rPr>
          <w:rStyle w:val="Artref"/>
          <w:b/>
          <w:bCs/>
        </w:rPr>
        <w:t>11.31</w:t>
      </w:r>
      <w:r w:rsidRPr="0042498F">
        <w:rPr>
          <w:szCs w:val="24"/>
        </w:rPr>
        <w:t>,</w:t>
      </w:r>
    </w:p>
    <w:p w:rsidR="001962A2" w:rsidRPr="0042498F" w:rsidRDefault="001962A2" w:rsidP="00130FDA">
      <w:pPr>
        <w:pStyle w:val="Call"/>
        <w:rPr>
          <w:szCs w:val="24"/>
        </w:rPr>
      </w:pPr>
      <w:r w:rsidRPr="0042498F">
        <w:rPr>
          <w:szCs w:val="24"/>
        </w:rPr>
        <w:lastRenderedPageBreak/>
        <w:t>urges administrations</w:t>
      </w:r>
    </w:p>
    <w:p w:rsidR="001962A2" w:rsidRPr="0042498F" w:rsidRDefault="001962A2" w:rsidP="00130FDA">
      <w:pPr>
        <w:rPr>
          <w:szCs w:val="24"/>
        </w:rPr>
      </w:pPr>
      <w:r w:rsidRPr="0042498F">
        <w:rPr>
          <w:szCs w:val="24"/>
        </w:rPr>
        <w:t xml:space="preserve">to provide the Radiocommunication Bureau and all participants to the consultation meetings with the methodology, assumptions and inputs used in conjunction with </w:t>
      </w:r>
      <w:r w:rsidRPr="0042498F">
        <w:rPr>
          <w:i/>
          <w:szCs w:val="24"/>
        </w:rPr>
        <w:t>resolves</w:t>
      </w:r>
      <w:r w:rsidRPr="0042498F">
        <w:rPr>
          <w:szCs w:val="24"/>
        </w:rPr>
        <w:t> </w:t>
      </w:r>
      <w:r w:rsidRPr="0042498F">
        <w:rPr>
          <w:iCs/>
          <w:szCs w:val="24"/>
        </w:rPr>
        <w:t>3.</w:t>
      </w:r>
    </w:p>
    <w:p w:rsidR="001962A2" w:rsidRPr="0042498F" w:rsidRDefault="001962A2" w:rsidP="00130FDA">
      <w:pPr>
        <w:pStyle w:val="AnnexNo"/>
      </w:pPr>
      <w:r w:rsidRPr="0042498F">
        <w:t xml:space="preserve">ANNEX 1 TO draft new RESOLUTION </w:t>
      </w:r>
      <w:r w:rsidRPr="0042498F">
        <w:rPr>
          <w:rStyle w:val="href"/>
        </w:rPr>
        <w:t>[A16]</w:t>
      </w:r>
      <w:r w:rsidRPr="0042498F">
        <w:t xml:space="preserve"> (WRC-19)</w:t>
      </w:r>
    </w:p>
    <w:p w:rsidR="001962A2" w:rsidRPr="0042498F" w:rsidRDefault="001962A2" w:rsidP="00130FDA">
      <w:pPr>
        <w:pStyle w:val="Annextitle"/>
      </w:pPr>
      <w:r w:rsidRPr="0042498F">
        <w:t xml:space="preserve">List of geostationary networks characteristics and format of the result of the aggregate calculation to be provided to BR for </w:t>
      </w:r>
      <w:r w:rsidRPr="0042498F">
        <w:br/>
        <w:t>publication for information</w:t>
      </w:r>
    </w:p>
    <w:p w:rsidR="001962A2" w:rsidRPr="0042498F" w:rsidRDefault="001962A2" w:rsidP="00130FDA">
      <w:pPr>
        <w:pStyle w:val="Heading1"/>
      </w:pPr>
      <w:bookmarkStart w:id="4413" w:name="_Toc2877292"/>
      <w:bookmarkStart w:id="4414" w:name="_Toc2953742"/>
      <w:r w:rsidRPr="0042498F">
        <w:t>I</w:t>
      </w:r>
      <w:r w:rsidRPr="0042498F">
        <w:tab/>
        <w:t>GSO networks characteristics to be used in the calculation of aggregate emissions from non-GSO FSS systems</w:t>
      </w:r>
      <w:bookmarkEnd w:id="4413"/>
      <w:bookmarkEnd w:id="4414"/>
    </w:p>
    <w:p w:rsidR="001962A2" w:rsidRPr="0042498F" w:rsidRDefault="001962A2" w:rsidP="00130FDA">
      <w:pPr>
        <w:pStyle w:val="Heading2"/>
      </w:pPr>
      <w:bookmarkStart w:id="4415" w:name="_Toc2877293"/>
      <w:r w:rsidRPr="0042498F">
        <w:t>I-1</w:t>
      </w:r>
      <w:r w:rsidRPr="0042498F">
        <w:tab/>
        <w:t>GSO networks characteristics</w:t>
      </w:r>
      <w:bookmarkEnd w:id="4415"/>
    </w:p>
    <w:p w:rsidR="001962A2" w:rsidRPr="0042498F" w:rsidRDefault="001962A2" w:rsidP="00130FDA">
      <w:pPr>
        <w:rPr>
          <w:b/>
        </w:rPr>
      </w:pPr>
      <w:r w:rsidRPr="0042498F">
        <w:t>WD PDN Recommendation ITU</w:t>
      </w:r>
      <w:r w:rsidRPr="0042498F">
        <w:noBreakHyphen/>
        <w:t>R S.[50/40 REFERENCE LINKS].</w:t>
      </w:r>
    </w:p>
    <w:p w:rsidR="001962A2" w:rsidRPr="0042498F" w:rsidRDefault="001962A2" w:rsidP="00130FDA">
      <w:pPr>
        <w:pStyle w:val="Heading2"/>
      </w:pPr>
      <w:bookmarkStart w:id="4416" w:name="_Toc2877294"/>
      <w:r w:rsidRPr="0042498F">
        <w:t>I-2</w:t>
      </w:r>
      <w:r w:rsidRPr="0042498F">
        <w:tab/>
        <w:t>Non-GSO satellite system constellation parameters</w:t>
      </w:r>
      <w:bookmarkEnd w:id="4416"/>
    </w:p>
    <w:p w:rsidR="001962A2" w:rsidRPr="0042498F" w:rsidRDefault="001962A2" w:rsidP="00130FDA">
      <w:pPr>
        <w:keepNext/>
      </w:pPr>
      <w:r w:rsidRPr="0042498F">
        <w:t>For each non</w:t>
      </w:r>
      <w:r w:rsidRPr="0042498F">
        <w:noBreakHyphen/>
        <w:t>GSO satellite system, the following parameters should be provided to BR for publication in the aggregate calculation:</w:t>
      </w:r>
    </w:p>
    <w:p w:rsidR="001962A2" w:rsidRPr="0042498F" w:rsidRDefault="001962A2" w:rsidP="00130FDA">
      <w:pPr>
        <w:pStyle w:val="enumlev1"/>
      </w:pPr>
      <w:r w:rsidRPr="0042498F">
        <w:t>–</w:t>
      </w:r>
      <w:r w:rsidRPr="0042498F">
        <w:tab/>
        <w:t>notifying administration;</w:t>
      </w:r>
    </w:p>
    <w:p w:rsidR="001962A2" w:rsidRPr="0042498F" w:rsidRDefault="001962A2" w:rsidP="00130FDA">
      <w:pPr>
        <w:pStyle w:val="enumlev1"/>
      </w:pPr>
      <w:r w:rsidRPr="0042498F">
        <w:t>–</w:t>
      </w:r>
      <w:r w:rsidRPr="0042498F">
        <w:tab/>
        <w:t>number of space stations used in aggregate calculations;</w:t>
      </w:r>
    </w:p>
    <w:p w:rsidR="001962A2" w:rsidRPr="0042498F" w:rsidRDefault="001962A2" w:rsidP="00130FDA">
      <w:pPr>
        <w:pStyle w:val="enumlev1"/>
      </w:pPr>
      <w:r w:rsidRPr="0042498F">
        <w:t>–</w:t>
      </w:r>
      <w:r w:rsidRPr="0042498F">
        <w:tab/>
        <w:t>single-entry contribution to the aggregate of each non-GSO FSS system.</w:t>
      </w:r>
    </w:p>
    <w:p w:rsidR="001962A2" w:rsidRPr="0042498F" w:rsidRDefault="001962A2" w:rsidP="00130FDA">
      <w:pPr>
        <w:pStyle w:val="Heading1"/>
      </w:pPr>
      <w:bookmarkStart w:id="4417" w:name="_Toc2877295"/>
      <w:bookmarkStart w:id="4418" w:name="_Toc2953743"/>
      <w:r w:rsidRPr="0042498F">
        <w:t>II</w:t>
      </w:r>
      <w:r w:rsidRPr="0042498F">
        <w:tab/>
        <w:t>Results of the aggregate epfd calculation</w:t>
      </w:r>
      <w:bookmarkEnd w:id="4417"/>
      <w:bookmarkEnd w:id="4418"/>
    </w:p>
    <w:p w:rsidR="001962A2" w:rsidRPr="0042498F" w:rsidRDefault="001962A2" w:rsidP="00130FDA">
      <w:pPr>
        <w:pStyle w:val="AnnexNo"/>
      </w:pPr>
      <w:r w:rsidRPr="0042498F">
        <w:t xml:space="preserve">ANNEX 2 TO draft new RESOLUTION </w:t>
      </w:r>
      <w:r w:rsidRPr="0042498F">
        <w:rPr>
          <w:rStyle w:val="href"/>
        </w:rPr>
        <w:t>[A16]</w:t>
      </w:r>
      <w:r w:rsidRPr="0042498F">
        <w:t xml:space="preserve"> (WRC-19)</w:t>
      </w:r>
    </w:p>
    <w:p w:rsidR="001962A2" w:rsidRPr="0042498F" w:rsidRDefault="001962A2" w:rsidP="00130FDA">
      <w:pPr>
        <w:pStyle w:val="Annextitle"/>
      </w:pPr>
      <w:r w:rsidRPr="0042498F">
        <w:t xml:space="preserve">List of criteria for the application of </w:t>
      </w:r>
      <w:r w:rsidRPr="0042498F">
        <w:rPr>
          <w:i/>
        </w:rPr>
        <w:t>resolves</w:t>
      </w:r>
      <w:r w:rsidRPr="0042498F">
        <w:t> 5</w:t>
      </w:r>
    </w:p>
    <w:p w:rsidR="001962A2" w:rsidRPr="0042498F" w:rsidRDefault="001962A2" w:rsidP="00130FDA">
      <w:pPr>
        <w:pStyle w:val="enumlev1"/>
        <w:rPr>
          <w:szCs w:val="24"/>
        </w:rPr>
      </w:pPr>
      <w:r w:rsidRPr="0042498F">
        <w:t>1</w:t>
      </w:r>
      <w:r w:rsidRPr="0042498F">
        <w:tab/>
        <w:t xml:space="preserve">Submission of Coordination </w:t>
      </w:r>
      <w:r w:rsidRPr="0042498F">
        <w:rPr>
          <w:szCs w:val="24"/>
        </w:rPr>
        <w:t>or Notification Information.</w:t>
      </w:r>
    </w:p>
    <w:p w:rsidR="001962A2" w:rsidRPr="0042498F" w:rsidRDefault="001962A2" w:rsidP="00130FDA">
      <w:pPr>
        <w:pStyle w:val="enumlev1"/>
      </w:pPr>
      <w:r w:rsidRPr="0042498F">
        <w:rPr>
          <w:color w:val="000000"/>
        </w:rPr>
        <w:t>2</w:t>
      </w:r>
      <w:r w:rsidRPr="0042498F">
        <w:rPr>
          <w:color w:val="000000"/>
        </w:rPr>
        <w:tab/>
        <w:t>Entry into satellite manufacturing or procurement agreement, and entry into satellite launch agreement.</w:t>
      </w:r>
    </w:p>
    <w:p w:rsidR="001962A2" w:rsidRPr="0042498F" w:rsidRDefault="001962A2" w:rsidP="00130FDA">
      <w:pPr>
        <w:keepNext/>
      </w:pPr>
      <w:r w:rsidRPr="0042498F">
        <w:t>The non-geostationary FSS system operator should possess:</w:t>
      </w:r>
    </w:p>
    <w:p w:rsidR="001962A2" w:rsidRPr="0042498F" w:rsidRDefault="001962A2" w:rsidP="00130FDA">
      <w:pPr>
        <w:pStyle w:val="enumlev1"/>
      </w:pPr>
      <w:r w:rsidRPr="0042498F">
        <w:t>i)</w:t>
      </w:r>
      <w:r w:rsidRPr="0042498F">
        <w:tab/>
        <w:t>evidence of a binding agreement for the manufacture or procurement of its satellites, and</w:t>
      </w:r>
    </w:p>
    <w:p w:rsidR="001962A2" w:rsidRPr="0042498F" w:rsidRDefault="001962A2" w:rsidP="00130FDA">
      <w:pPr>
        <w:pStyle w:val="enumlev1"/>
      </w:pPr>
      <w:r w:rsidRPr="0042498F">
        <w:t>ii)</w:t>
      </w:r>
      <w:r w:rsidRPr="0042498F">
        <w:tab/>
        <w:t>evidence of a binding agreement to launch its satellites.</w:t>
      </w:r>
    </w:p>
    <w:p w:rsidR="001962A2" w:rsidRPr="0042498F" w:rsidRDefault="001962A2" w:rsidP="00130FDA">
      <w:r w:rsidRPr="0042498F">
        <w:t>The manufacturing or procurement agreement should identify the contract milestones leading to the completion of manufacture or procurement of satellites required for the service provision,</w:t>
      </w:r>
      <w:r w:rsidRPr="0042498F">
        <w:rPr>
          <w:lang w:eastAsia="ja-JP"/>
        </w:rPr>
        <w:t xml:space="preserve"> </w:t>
      </w:r>
      <w:r w:rsidRPr="0042498F">
        <w:t xml:space="preserve">and the launch agreement should identify the launch date, launch site and launch service provider. The notifying administration is responsible for authenticating the evidence of agreement. </w:t>
      </w:r>
    </w:p>
    <w:p w:rsidR="001962A2" w:rsidRPr="0042498F" w:rsidRDefault="001962A2" w:rsidP="00130FDA">
      <w:pPr>
        <w:keepNext/>
      </w:pPr>
      <w:r w:rsidRPr="0042498F">
        <w:lastRenderedPageBreak/>
        <w:t>The information required under this criterion may be submitted in the form of a written commitment by the responsible administration.</w:t>
      </w:r>
    </w:p>
    <w:p w:rsidR="001962A2" w:rsidRPr="0042498F" w:rsidRDefault="001962A2" w:rsidP="00130FDA">
      <w:pPr>
        <w:pStyle w:val="enumlev1"/>
      </w:pPr>
      <w:r w:rsidRPr="0042498F">
        <w:t>3</w:t>
      </w:r>
      <w:r w:rsidRPr="0042498F">
        <w:tab/>
        <w:t>As an alternative to satellite manufacturing or procurement and launch agreements, evidence of guaranteed</w:t>
      </w:r>
      <w:r w:rsidRPr="0042498F">
        <w:rPr>
          <w:b/>
        </w:rPr>
        <w:t xml:space="preserve"> </w:t>
      </w:r>
      <w:r w:rsidRPr="0042498F">
        <w:t>funding arrangements for the implementation of the project would be accepted. The notifying administration is responsible for authenticating the evidence of these arrangements and for providing such evidence to other interested administrations in furtherance of its obligations under this Resolution.</w:t>
      </w:r>
    </w:p>
    <w:p w:rsidR="001962A2" w:rsidRPr="0042498F" w:rsidRDefault="001962A2">
      <w:pPr>
        <w:pStyle w:val="Reasons"/>
        <w:pPrChange w:id="4419" w:author="Unknown" w:date="2019-02-25T03:39:00Z">
          <w:pPr>
            <w:pStyle w:val="IndexHeading"/>
          </w:pPr>
        </w:pPrChange>
      </w:pPr>
    </w:p>
    <w:p w:rsidR="001962A2" w:rsidRPr="0042498F" w:rsidRDefault="001962A2" w:rsidP="00130FDA">
      <w:pPr>
        <w:pStyle w:val="Methodheading2"/>
      </w:pPr>
      <w:bookmarkStart w:id="4420" w:name="_Toc2877296"/>
      <w:r w:rsidRPr="0042498F">
        <w:t>3/1.6/5.2</w:t>
      </w:r>
      <w:r w:rsidRPr="0042498F">
        <w:tab/>
        <w:t>For Method B of Issue 1</w:t>
      </w:r>
      <w:bookmarkEnd w:id="4420"/>
    </w:p>
    <w:p w:rsidR="001962A2" w:rsidRPr="0042498F" w:rsidRDefault="001962A2" w:rsidP="00130FDA">
      <w:pPr>
        <w:pStyle w:val="Proposal"/>
        <w:rPr>
          <w:lang w:eastAsia="zh-CN"/>
        </w:rPr>
      </w:pPr>
      <w:r w:rsidRPr="0042498F">
        <w:rPr>
          <w:lang w:eastAsia="zh-CN"/>
        </w:rPr>
        <w:t>MOD</w:t>
      </w:r>
    </w:p>
    <w:p w:rsidR="001962A2" w:rsidRPr="0042498F" w:rsidRDefault="001962A2">
      <w:pPr>
        <w:pStyle w:val="ResNo"/>
      </w:pPr>
      <w:bookmarkStart w:id="4421" w:name="_Toc450048652"/>
      <w:r w:rsidRPr="0042498F">
        <w:t xml:space="preserve">Resolution </w:t>
      </w:r>
      <w:r w:rsidRPr="0042498F">
        <w:rPr>
          <w:rStyle w:val="href"/>
        </w:rPr>
        <w:t>159</w:t>
      </w:r>
      <w:r w:rsidRPr="0042498F">
        <w:t xml:space="preserve"> (</w:t>
      </w:r>
      <w:ins w:id="4422" w:author="Unknown" w:date="2019-03-05T10:34:00Z">
        <w:r w:rsidRPr="0042498F">
          <w:t>REV.</w:t>
        </w:r>
      </w:ins>
      <w:r w:rsidRPr="0042498F">
        <w:t>WRC</w:t>
      </w:r>
      <w:r w:rsidRPr="0042498F">
        <w:noBreakHyphen/>
      </w:r>
      <w:del w:id="4423" w:author="Unknown">
        <w:r w:rsidRPr="0042498F" w:rsidDel="002F74FE">
          <w:delText>1</w:delText>
        </w:r>
        <w:r w:rsidRPr="0042498F" w:rsidDel="00574A3C">
          <w:delText>5</w:delText>
        </w:r>
      </w:del>
      <w:ins w:id="4424" w:author="Unknown" w:date="2019-03-07T14:30:00Z">
        <w:r w:rsidRPr="0042498F">
          <w:t>1</w:t>
        </w:r>
      </w:ins>
      <w:ins w:id="4425" w:author="Unknown" w:date="2019-03-05T10:34:00Z">
        <w:r w:rsidRPr="0042498F">
          <w:t>9</w:t>
        </w:r>
      </w:ins>
      <w:r w:rsidRPr="0042498F">
        <w:t>)</w:t>
      </w:r>
      <w:bookmarkEnd w:id="4421"/>
    </w:p>
    <w:p w:rsidR="001962A2" w:rsidRPr="0042498F" w:rsidRDefault="001962A2" w:rsidP="00130FDA">
      <w:pPr>
        <w:pStyle w:val="Restitle"/>
      </w:pPr>
      <w:bookmarkStart w:id="4426" w:name="_Toc450048653"/>
      <w:r w:rsidRPr="0042498F">
        <w:t xml:space="preserve">Studies of technical, operational issues and regulatory provisions for non-geostationary fixed-satellite services satellite systems in the frequency bands 37.5-39.5 GHz (space-to-Earth), 39.5-42.5 GHz (space-to-Earth), </w:t>
      </w:r>
      <w:r w:rsidRPr="0042498F">
        <w:br/>
        <w:t>47.2-50.2 GHz (Earth-to-space) and 50.4-51.4 GHz (Earth-to-space)</w:t>
      </w:r>
      <w:bookmarkEnd w:id="4426"/>
    </w:p>
    <w:p w:rsidR="001962A2" w:rsidRPr="0042498F" w:rsidRDefault="001962A2" w:rsidP="00130FDA">
      <w:pPr>
        <w:pStyle w:val="Normalaftertitle0"/>
      </w:pPr>
      <w:r w:rsidRPr="0042498F">
        <w:t>The World Radiocommunication Conference (</w:t>
      </w:r>
      <w:ins w:id="4427" w:author="Unknown" w:date="2019-02-25T10:44:00Z">
        <w:r w:rsidRPr="0042498F">
          <w:t>Sharm el-Sheikh</w:t>
        </w:r>
      </w:ins>
      <w:del w:id="4428" w:author="Unknown">
        <w:r w:rsidRPr="0042498F" w:rsidDel="00303686">
          <w:delText>Geneva</w:delText>
        </w:r>
      </w:del>
      <w:r w:rsidRPr="0042498F">
        <w:t xml:space="preserve">, </w:t>
      </w:r>
      <w:del w:id="4429" w:author="Unknown">
        <w:r w:rsidRPr="0042498F" w:rsidDel="00303686">
          <w:delText>2015</w:delText>
        </w:r>
      </w:del>
      <w:ins w:id="4430" w:author="Unknown" w:date="2019-02-25T10:45:00Z">
        <w:r w:rsidRPr="0042498F">
          <w:t>2019</w:t>
        </w:r>
      </w:ins>
      <w:r w:rsidRPr="0042498F">
        <w:t>),</w:t>
      </w:r>
    </w:p>
    <w:p w:rsidR="001962A2" w:rsidRPr="0042498F" w:rsidRDefault="001962A2" w:rsidP="00130FDA">
      <w:pPr>
        <w:pStyle w:val="Call"/>
      </w:pPr>
      <w:r w:rsidRPr="0042498F">
        <w:t>TBD</w:t>
      </w:r>
    </w:p>
    <w:p w:rsidR="001962A2" w:rsidRPr="0042498F" w:rsidRDefault="001962A2" w:rsidP="00130FDA">
      <w:pPr>
        <w:pStyle w:val="Reasons"/>
      </w:pPr>
    </w:p>
    <w:p w:rsidR="001962A2" w:rsidRPr="0042498F" w:rsidRDefault="001962A2" w:rsidP="00130FDA">
      <w:pPr>
        <w:pStyle w:val="Methodheading2"/>
      </w:pPr>
      <w:bookmarkStart w:id="4431" w:name="_Toc2877297"/>
      <w:r w:rsidRPr="0042498F">
        <w:rPr>
          <w:rFonts w:ascii="Times New Roman Bold" w:hAnsi="Times New Roman Bold" w:cs="Times New Roman Bold"/>
        </w:rPr>
        <w:t>3/1.6/5.3</w:t>
      </w:r>
      <w:r w:rsidRPr="0042498F">
        <w:tab/>
        <w:t>Issue 2: EESS (passive)</w:t>
      </w:r>
      <w:bookmarkEnd w:id="4431"/>
    </w:p>
    <w:p w:rsidR="001962A2" w:rsidRPr="0042498F" w:rsidRDefault="001962A2" w:rsidP="00130FDA">
      <w:pPr>
        <w:pStyle w:val="Proposal"/>
      </w:pPr>
      <w:r w:rsidRPr="0042498F">
        <w:t>MOD</w:t>
      </w:r>
    </w:p>
    <w:p w:rsidR="001962A2" w:rsidRPr="0042498F" w:rsidRDefault="001962A2">
      <w:pPr>
        <w:pStyle w:val="ResNo"/>
      </w:pPr>
      <w:r w:rsidRPr="0042498F">
        <w:t xml:space="preserve">RESOLUTION </w:t>
      </w:r>
      <w:r w:rsidRPr="0042498F">
        <w:rPr>
          <w:rStyle w:val="href"/>
        </w:rPr>
        <w:t>750</w:t>
      </w:r>
      <w:r w:rsidRPr="0042498F">
        <w:t xml:space="preserve"> (Rev.WRC</w:t>
      </w:r>
      <w:r w:rsidRPr="0042498F">
        <w:noBreakHyphen/>
      </w:r>
      <w:del w:id="4432" w:author="Unknown">
        <w:r w:rsidRPr="0042498F" w:rsidDel="002F74FE">
          <w:delText>1</w:delText>
        </w:r>
        <w:r w:rsidRPr="0042498F" w:rsidDel="00AF6DBB">
          <w:delText>5</w:delText>
        </w:r>
      </w:del>
      <w:ins w:id="4433" w:author="Unknown" w:date="2019-03-07T14:30:00Z">
        <w:r w:rsidRPr="0042498F">
          <w:t>1</w:t>
        </w:r>
      </w:ins>
      <w:ins w:id="4434" w:author="Unknown" w:date="2019-03-05T12:03:00Z">
        <w:r w:rsidRPr="0042498F">
          <w:t>9</w:t>
        </w:r>
      </w:ins>
      <w:r w:rsidRPr="0042498F">
        <w:t>)</w:t>
      </w:r>
    </w:p>
    <w:p w:rsidR="001962A2" w:rsidRPr="0042498F" w:rsidRDefault="001962A2" w:rsidP="00130FDA">
      <w:pPr>
        <w:pStyle w:val="Restitle"/>
      </w:pPr>
      <w:r w:rsidRPr="0042498F">
        <w:t xml:space="preserve">Compatibility between the Earth exploration-satellite service (passive) and relevant active services </w:t>
      </w:r>
    </w:p>
    <w:p w:rsidR="001962A2" w:rsidRPr="0042498F" w:rsidRDefault="001962A2" w:rsidP="00130FDA">
      <w:r w:rsidRPr="0042498F">
        <w:t>…</w:t>
      </w:r>
    </w:p>
    <w:p w:rsidR="001962A2" w:rsidRPr="0042498F" w:rsidRDefault="001962A2" w:rsidP="00130FDA">
      <w:pPr>
        <w:pStyle w:val="MethodHeadingb"/>
        <w:rPr>
          <w:lang w:val="en-GB"/>
        </w:rPr>
      </w:pPr>
      <w:r w:rsidRPr="0042498F">
        <w:rPr>
          <w:lang w:val="en-GB"/>
        </w:rPr>
        <w:t xml:space="preserve">Option A: Revision of non-GSO limits </w:t>
      </w:r>
    </w:p>
    <w:p w:rsidR="001962A2" w:rsidRPr="0042498F" w:rsidRDefault="001962A2" w:rsidP="00130FDA">
      <w:pPr>
        <w:pStyle w:val="TableNo"/>
      </w:pPr>
      <w:r w:rsidRPr="0042498F">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1962A2" w:rsidRPr="0042498F" w:rsidTr="00130FDA">
        <w:trPr>
          <w:cantSplit/>
          <w:tblHeader/>
          <w:jc w:val="center"/>
        </w:trPr>
        <w:tc>
          <w:tcPr>
            <w:tcW w:w="1696" w:type="dxa"/>
            <w:vAlign w:val="center"/>
          </w:tcPr>
          <w:p w:rsidR="001962A2" w:rsidRPr="0042498F" w:rsidRDefault="001962A2" w:rsidP="00130FDA">
            <w:pPr>
              <w:pStyle w:val="Tablehead"/>
            </w:pPr>
            <w:r w:rsidRPr="0042498F">
              <w:t>EESS (passive) band</w:t>
            </w:r>
          </w:p>
        </w:tc>
        <w:tc>
          <w:tcPr>
            <w:tcW w:w="1701" w:type="dxa"/>
            <w:vAlign w:val="center"/>
          </w:tcPr>
          <w:p w:rsidR="001962A2" w:rsidRPr="0042498F" w:rsidRDefault="001962A2" w:rsidP="00130FDA">
            <w:pPr>
              <w:pStyle w:val="Tablehead"/>
            </w:pPr>
            <w:r w:rsidRPr="0042498F">
              <w:t>Active</w:t>
            </w:r>
            <w:r w:rsidRPr="0042498F">
              <w:br/>
              <w:t>service band</w:t>
            </w:r>
          </w:p>
        </w:tc>
        <w:tc>
          <w:tcPr>
            <w:tcW w:w="1418" w:type="dxa"/>
            <w:vAlign w:val="center"/>
          </w:tcPr>
          <w:p w:rsidR="001962A2" w:rsidRPr="0042498F" w:rsidRDefault="001962A2" w:rsidP="00130FDA">
            <w:pPr>
              <w:pStyle w:val="Tablehead"/>
            </w:pPr>
            <w:r w:rsidRPr="0042498F">
              <w:t>Active service</w:t>
            </w:r>
          </w:p>
        </w:tc>
        <w:tc>
          <w:tcPr>
            <w:tcW w:w="4881" w:type="dxa"/>
            <w:vAlign w:val="center"/>
          </w:tcPr>
          <w:p w:rsidR="001962A2" w:rsidRPr="0042498F" w:rsidRDefault="001962A2" w:rsidP="00130FDA">
            <w:pPr>
              <w:pStyle w:val="Tablehead"/>
            </w:pPr>
            <w:r w:rsidRPr="0042498F">
              <w:t>Limits of unwanted emission power from</w:t>
            </w:r>
            <w:r w:rsidRPr="0042498F">
              <w:br/>
              <w:t>active service stations in a specified bandwidth</w:t>
            </w:r>
            <w:r w:rsidRPr="0042498F">
              <w:br/>
              <w:t>within the EESS (passive) band</w:t>
            </w:r>
            <w:r w:rsidRPr="0042498F">
              <w:rPr>
                <w:rStyle w:val="TabletextChar"/>
                <w:vertAlign w:val="superscript"/>
              </w:rPr>
              <w:t>1</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1 400-</w:t>
            </w:r>
            <w:r w:rsidRPr="0042498F">
              <w:br/>
              <w:t>1 427 MHz</w:t>
            </w:r>
          </w:p>
        </w:tc>
        <w:tc>
          <w:tcPr>
            <w:tcW w:w="1701" w:type="dxa"/>
            <w:vAlign w:val="center"/>
          </w:tcPr>
          <w:p w:rsidR="001962A2" w:rsidRPr="0042498F" w:rsidRDefault="001962A2" w:rsidP="00130FDA">
            <w:pPr>
              <w:pStyle w:val="Tabletext"/>
              <w:jc w:val="center"/>
            </w:pPr>
            <w:r w:rsidRPr="0042498F">
              <w:t>1 427-</w:t>
            </w:r>
            <w:r w:rsidRPr="0042498F">
              <w:br/>
              <w:t>1 452 MHz</w:t>
            </w:r>
          </w:p>
        </w:tc>
        <w:tc>
          <w:tcPr>
            <w:tcW w:w="1418" w:type="dxa"/>
            <w:vAlign w:val="center"/>
          </w:tcPr>
          <w:p w:rsidR="001962A2" w:rsidRPr="0042498F" w:rsidRDefault="001962A2" w:rsidP="00130FDA">
            <w:pPr>
              <w:pStyle w:val="Tabletext"/>
              <w:jc w:val="center"/>
            </w:pPr>
            <w:r w:rsidRPr="0042498F">
              <w:t>Mobile</w:t>
            </w:r>
          </w:p>
        </w:tc>
        <w:tc>
          <w:tcPr>
            <w:tcW w:w="4881" w:type="dxa"/>
          </w:tcPr>
          <w:p w:rsidR="001962A2" w:rsidRPr="0042498F" w:rsidRDefault="001962A2" w:rsidP="00130FDA">
            <w:pPr>
              <w:pStyle w:val="Tabletext"/>
            </w:pPr>
            <w:r w:rsidRPr="0042498F">
              <w:t>−72 dBW in the 27 MHz of the EESS (passive) band for IMT base stations</w:t>
            </w:r>
          </w:p>
          <w:p w:rsidR="001962A2" w:rsidRPr="0042498F" w:rsidRDefault="001962A2" w:rsidP="00130FDA">
            <w:pPr>
              <w:pStyle w:val="Tabletext"/>
            </w:pPr>
            <w:r w:rsidRPr="0042498F">
              <w:t>−62 dBW in the 27 MHz of the EESS (passive) band for IMT mobile stations</w:t>
            </w:r>
            <w:r w:rsidRPr="0042498F">
              <w:rPr>
                <w:vertAlign w:val="superscript"/>
              </w:rPr>
              <w:t>2, 3</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lastRenderedPageBreak/>
              <w:t>23.6-24.0 GHz</w:t>
            </w:r>
          </w:p>
        </w:tc>
        <w:tc>
          <w:tcPr>
            <w:tcW w:w="1701" w:type="dxa"/>
            <w:vAlign w:val="center"/>
          </w:tcPr>
          <w:p w:rsidR="001962A2" w:rsidRPr="0042498F" w:rsidRDefault="001962A2" w:rsidP="00130FDA">
            <w:pPr>
              <w:pStyle w:val="Tabletext"/>
              <w:jc w:val="center"/>
            </w:pPr>
            <w:r w:rsidRPr="0042498F">
              <w:t>22.55-23.55 GHz</w:t>
            </w:r>
          </w:p>
        </w:tc>
        <w:tc>
          <w:tcPr>
            <w:tcW w:w="1418" w:type="dxa"/>
            <w:vAlign w:val="center"/>
          </w:tcPr>
          <w:p w:rsidR="001962A2" w:rsidRPr="0042498F" w:rsidRDefault="001962A2" w:rsidP="00130FDA">
            <w:pPr>
              <w:pStyle w:val="Tabletext"/>
              <w:jc w:val="center"/>
            </w:pPr>
            <w:r w:rsidRPr="0042498F">
              <w:t>Inter-satellite</w:t>
            </w:r>
          </w:p>
        </w:tc>
        <w:tc>
          <w:tcPr>
            <w:tcW w:w="4881" w:type="dxa"/>
          </w:tcPr>
          <w:p w:rsidR="001962A2" w:rsidRPr="0042498F" w:rsidRDefault="001962A2" w:rsidP="00130FDA">
            <w:pPr>
              <w:pStyle w:val="Tabletext"/>
            </w:pPr>
            <w:r w:rsidRPr="0042498F">
              <w:t>−36 dBW in any 200 MHz of the EESS (passive) band for non-geostationary (non-GSO) inter-satellite service (ISS) systems for which complete advance publication information is received by the Bureau before 1 January 2020, and −46 dBW in any 200 MHz of the EESS (passive) band for non-GSO ISS systems for which complete advance publication information is received by the Bureau on or after 1 January 2020</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31.3-31.5 GHz</w:t>
            </w:r>
          </w:p>
        </w:tc>
        <w:tc>
          <w:tcPr>
            <w:tcW w:w="1701" w:type="dxa"/>
            <w:vAlign w:val="center"/>
          </w:tcPr>
          <w:p w:rsidR="001962A2" w:rsidRPr="0042498F" w:rsidRDefault="001962A2" w:rsidP="00130FDA">
            <w:pPr>
              <w:pStyle w:val="Tabletext"/>
              <w:jc w:val="center"/>
            </w:pPr>
            <w:r w:rsidRPr="0042498F">
              <w:t>31-31.3 GHz</w:t>
            </w:r>
          </w:p>
        </w:tc>
        <w:tc>
          <w:tcPr>
            <w:tcW w:w="1418" w:type="dxa"/>
            <w:vAlign w:val="center"/>
          </w:tcPr>
          <w:p w:rsidR="001962A2" w:rsidRPr="0042498F" w:rsidRDefault="001962A2" w:rsidP="00130FDA">
            <w:pPr>
              <w:pStyle w:val="Tabletext"/>
              <w:jc w:val="center"/>
            </w:pPr>
            <w:r w:rsidRPr="0042498F">
              <w:t>Fixed</w:t>
            </w:r>
            <w:r w:rsidRPr="0042498F">
              <w:br/>
              <w:t>(excluding HAPS)</w:t>
            </w:r>
          </w:p>
        </w:tc>
        <w:tc>
          <w:tcPr>
            <w:tcW w:w="4881" w:type="dxa"/>
          </w:tcPr>
          <w:p w:rsidR="001962A2" w:rsidRPr="0042498F" w:rsidRDefault="001962A2" w:rsidP="00130FDA">
            <w:pPr>
              <w:pStyle w:val="Tabletext"/>
            </w:pPr>
            <w:r w:rsidRPr="0042498F">
              <w:t>For stations brought into use after 1 January 2012: −38 dBW in any 100 MHz of the EESS (passive) band. This limit does not apply to stations that have been authorized prior to 1 January 2012</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lastRenderedPageBreak/>
              <w:t>50.2-50.4 GHz</w:t>
            </w:r>
          </w:p>
        </w:tc>
        <w:tc>
          <w:tcPr>
            <w:tcW w:w="1701" w:type="dxa"/>
            <w:vAlign w:val="center"/>
          </w:tcPr>
          <w:p w:rsidR="001962A2" w:rsidRPr="0042498F" w:rsidRDefault="001962A2" w:rsidP="00130FDA">
            <w:pPr>
              <w:pStyle w:val="Tabletext"/>
              <w:jc w:val="center"/>
            </w:pPr>
            <w:r w:rsidRPr="0042498F">
              <w:t>49.7-50.2 GHz</w:t>
            </w:r>
          </w:p>
        </w:tc>
        <w:tc>
          <w:tcPr>
            <w:tcW w:w="1418" w:type="dxa"/>
            <w:vAlign w:val="center"/>
          </w:tcPr>
          <w:p w:rsidR="001962A2" w:rsidRPr="0042498F" w:rsidRDefault="001962A2" w:rsidP="00130FDA">
            <w:pPr>
              <w:pStyle w:val="Tabletext"/>
              <w:jc w:val="center"/>
            </w:pPr>
            <w:r w:rsidRPr="0042498F">
              <w:t>Fixed-satellite</w:t>
            </w:r>
            <w:r w:rsidRPr="0042498F">
              <w:br/>
              <w:t>(E</w:t>
            </w:r>
            <w:r w:rsidRPr="0042498F">
              <w:noBreakHyphen/>
              <w:t>to</w:t>
            </w:r>
            <w:r w:rsidRPr="0042498F">
              <w:noBreakHyphen/>
              <w:t>s)</w:t>
            </w:r>
            <w:r w:rsidRPr="0042498F">
              <w:rPr>
                <w:vertAlign w:val="superscript"/>
              </w:rPr>
              <w:t>4</w:t>
            </w:r>
          </w:p>
        </w:tc>
        <w:tc>
          <w:tcPr>
            <w:tcW w:w="4881" w:type="dxa"/>
          </w:tcPr>
          <w:p w:rsidR="001962A2" w:rsidRPr="0042498F" w:rsidRDefault="001962A2" w:rsidP="00130FDA">
            <w:pPr>
              <w:pStyle w:val="Tabletext"/>
              <w:rPr>
                <w:ins w:id="4435" w:author="Unknown" w:date="2019-02-19T10:12:00Z"/>
                <w:b/>
                <w:bCs/>
                <w:rPrChange w:id="4436" w:author="Unknown" w:date="2019-02-26T05:18:00Z">
                  <w:rPr>
                    <w:ins w:id="4437" w:author="Unknown" w:date="2019-02-19T10:12:00Z"/>
                  </w:rPr>
                </w:rPrChange>
              </w:rPr>
            </w:pPr>
            <w:ins w:id="4438" w:author="Unknown" w:date="2019-02-19T10:08:00Z">
              <w:r w:rsidRPr="0042498F">
                <w:rPr>
                  <w:b/>
                  <w:bCs/>
                  <w:rPrChange w:id="4439" w:author="Unknown" w:date="2019-02-26T05:18:00Z">
                    <w:rPr>
                      <w:lang w:val="en-US"/>
                    </w:rPr>
                  </w:rPrChange>
                </w:rPr>
                <w:t>Option 1:</w:t>
              </w:r>
            </w:ins>
            <w:ins w:id="4440" w:author="Unknown" w:date="2019-02-19T10:12:00Z">
              <w:r w:rsidRPr="0042498F">
                <w:rPr>
                  <w:b/>
                  <w:bCs/>
                  <w:rPrChange w:id="4441" w:author="Unknown" w:date="2019-02-26T05:18:00Z">
                    <w:rPr/>
                  </w:rPrChange>
                </w:rPr>
                <w:t xml:space="preserve"> </w:t>
              </w:r>
            </w:ins>
          </w:p>
          <w:p w:rsidR="001962A2" w:rsidRPr="0042498F" w:rsidRDefault="001962A2" w:rsidP="00130FDA">
            <w:pPr>
              <w:pStyle w:val="Tabletext"/>
              <w:rPr>
                <w:ins w:id="4442" w:author="Unknown" w:date="2019-02-19T10:12:00Z"/>
              </w:rPr>
            </w:pPr>
            <w:ins w:id="4443" w:author="Unknown" w:date="2019-02-21T10:32:00Z">
              <w:r w:rsidRPr="0042498F">
                <w:t>For stations operating with non-GSO systems brought into use after the date of entry into force of the Final Acts of WRC</w:t>
              </w:r>
              <w:r w:rsidRPr="0042498F">
                <w:noBreakHyphen/>
                <w:t>07 and before the date of entry into force of the Final Acts of WRC</w:t>
              </w:r>
              <w:r w:rsidRPr="0042498F">
                <w:noBreakHyphen/>
                <w:t>19;</w:t>
              </w:r>
            </w:ins>
          </w:p>
          <w:p w:rsidR="001962A2" w:rsidRPr="0042498F" w:rsidRDefault="001962A2" w:rsidP="00130FDA">
            <w:pPr>
              <w:pStyle w:val="Tabletext"/>
            </w:pPr>
            <w:r w:rsidRPr="0042498F">
              <w:t xml:space="preserve">For stations </w:t>
            </w:r>
            <w:ins w:id="4444" w:author="Unknown" w:date="2019-02-19T10:09:00Z">
              <w:r w:rsidRPr="0042498F">
                <w:t xml:space="preserve">operating with GSO networks </w:t>
              </w:r>
            </w:ins>
            <w:r w:rsidRPr="0042498F">
              <w:t>brought into use after the date of entry into force of the Final Acts of WRC</w:t>
            </w:r>
            <w:r w:rsidRPr="0042498F">
              <w:noBreakHyphen/>
              <w:t>07</w:t>
            </w:r>
            <w:ins w:id="4445" w:author="Unknown" w:date="2019-02-21T10:32:00Z">
              <w:r w:rsidRPr="0042498F">
                <w:t>:</w:t>
              </w:r>
            </w:ins>
            <w:ins w:id="4446" w:author="Unknown" w:date="2019-02-19T10:13:00Z">
              <w:r w:rsidRPr="0042498F">
                <w:t xml:space="preserve"> </w:t>
              </w:r>
            </w:ins>
          </w:p>
          <w:p w:rsidR="001962A2" w:rsidRPr="0042498F" w:rsidRDefault="001962A2" w:rsidP="00130FDA">
            <w:pPr>
              <w:pStyle w:val="Tabletext"/>
            </w:pPr>
            <w:r w:rsidRPr="0042498F">
              <w:t>−10 dBW</w:t>
            </w:r>
            <w:r w:rsidRPr="0042498F" w:rsidDel="008F017D">
              <w:t xml:space="preserve"> </w:t>
            </w:r>
            <w:r w:rsidRPr="0042498F">
              <w:t>into the 200 MHz of the EESS (passive) band for earth stations having an antenna gain greater than or equal to 57 dBi</w:t>
            </w:r>
          </w:p>
          <w:p w:rsidR="001962A2" w:rsidRPr="0042498F" w:rsidRDefault="001962A2" w:rsidP="00130FDA">
            <w:pPr>
              <w:pStyle w:val="Tabletext"/>
            </w:pPr>
            <w:r w:rsidRPr="0042498F">
              <w:t>−20 dBW</w:t>
            </w:r>
            <w:r w:rsidRPr="0042498F" w:rsidDel="008F017D">
              <w:t xml:space="preserve"> </w:t>
            </w:r>
            <w:r w:rsidRPr="0042498F">
              <w:t>into the 200 MHz of the EESS (passive) band for earth stations having an antenna gain less than 57 dBi</w:t>
            </w:r>
          </w:p>
          <w:p w:rsidR="001962A2" w:rsidRPr="0042498F" w:rsidRDefault="001962A2" w:rsidP="00130FDA">
            <w:pPr>
              <w:pStyle w:val="Tabletext"/>
              <w:rPr>
                <w:ins w:id="4447" w:author="Unknown" w:date="2018-12-20T09:32:00Z"/>
              </w:rPr>
            </w:pPr>
            <w:ins w:id="4448" w:author="Unknown" w:date="2018-12-20T09:32:00Z">
              <w:r w:rsidRPr="0042498F">
                <w:t xml:space="preserve">For stations operating with </w:t>
              </w:r>
            </w:ins>
            <w:ins w:id="4449" w:author="Unknown" w:date="2019-02-20T15:26:00Z">
              <w:r w:rsidRPr="0042498F">
                <w:t>non-</w:t>
              </w:r>
            </w:ins>
            <w:ins w:id="4450" w:author="Unknown" w:date="2018-12-20T09:32:00Z">
              <w:r w:rsidRPr="0042498F">
                <w:t>GSO systems brought into use after the date of entry into force of the Final Acts of WRC</w:t>
              </w:r>
            </w:ins>
            <w:ins w:id="4451" w:author="Unknown" w:date="2019-02-10T12:47:00Z">
              <w:r w:rsidRPr="0042498F">
                <w:noBreakHyphen/>
              </w:r>
            </w:ins>
            <w:ins w:id="4452" w:author="Unknown" w:date="2018-12-20T09:32:00Z">
              <w:r w:rsidRPr="0042498F">
                <w:t>19:</w:t>
              </w:r>
            </w:ins>
          </w:p>
          <w:p w:rsidR="001962A2" w:rsidRPr="0042498F" w:rsidRDefault="001962A2" w:rsidP="00130FDA">
            <w:pPr>
              <w:pStyle w:val="Tabletext"/>
              <w:rPr>
                <w:ins w:id="4453" w:author="Unknown" w:date="2018-12-20T09:32:00Z"/>
              </w:rPr>
            </w:pPr>
            <w:ins w:id="4454" w:author="Unknown" w:date="2019-02-19T10:16:00Z">
              <w:r w:rsidRPr="0042498F">
                <w:rPr>
                  <w:i/>
                  <w:iCs/>
                </w:rPr>
                <w:t>TBD</w:t>
              </w:r>
            </w:ins>
            <w:ins w:id="4455" w:author="Unknown" w:date="2018-12-20T09:49:00Z">
              <w:r w:rsidRPr="0042498F">
                <w:t xml:space="preserve"> </w:t>
              </w:r>
            </w:ins>
            <w:ins w:id="4456" w:author="Unknown" w:date="2018-12-20T09:32:00Z">
              <w:r w:rsidRPr="0042498F">
                <w:t>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pPr>
              <w:pStyle w:val="Tabletext"/>
              <w:rPr>
                <w:ins w:id="4457" w:author="Unknown" w:date="2019-02-19T10:16:00Z"/>
              </w:rPr>
            </w:pPr>
            <w:ins w:id="4458" w:author="Unknown" w:date="2019-02-19T10:16:00Z">
              <w:r w:rsidRPr="0042498F">
                <w:rPr>
                  <w:i/>
                  <w:iCs/>
                </w:rPr>
                <w:t>TBD</w:t>
              </w:r>
            </w:ins>
            <w:ins w:id="4459" w:author="Unknown" w:date="2018-12-20T09:50:00Z">
              <w:r w:rsidRPr="0042498F">
                <w:t xml:space="preserve"> </w:t>
              </w:r>
            </w:ins>
            <w:ins w:id="4460" w:author="Unknown" w:date="2018-12-20T09:32:00Z">
              <w:r w:rsidRPr="0042498F">
                <w:t>dBW</w:t>
              </w:r>
              <w:r w:rsidRPr="0042498F" w:rsidDel="008F017D">
                <w:t xml:space="preserve"> </w:t>
              </w:r>
              <w:r w:rsidRPr="0042498F">
                <w:t>into the 200 MHz of the EESS (passive) band for earth stations having an antenna gain less than 57 dBi</w:t>
              </w:r>
            </w:ins>
          </w:p>
          <w:p w:rsidR="001962A2" w:rsidRPr="0042498F" w:rsidRDefault="001962A2" w:rsidP="00130FDA">
            <w:pPr>
              <w:pStyle w:val="Tabletext"/>
              <w:rPr>
                <w:ins w:id="4461" w:author="Unknown" w:date="2019-02-19T10:12:00Z"/>
                <w:b/>
                <w:bCs/>
              </w:rPr>
            </w:pPr>
            <w:ins w:id="4462" w:author="Unknown" w:date="2019-02-19T10:08:00Z">
              <w:r w:rsidRPr="0042498F">
                <w:rPr>
                  <w:b/>
                  <w:bCs/>
                </w:rPr>
                <w:t>Option 2:</w:t>
              </w:r>
            </w:ins>
            <w:ins w:id="4463" w:author="Unknown" w:date="2019-02-19T10:12:00Z">
              <w:r w:rsidRPr="0042498F">
                <w:rPr>
                  <w:b/>
                  <w:bCs/>
                </w:rPr>
                <w:t xml:space="preserve"> </w:t>
              </w:r>
            </w:ins>
          </w:p>
          <w:p w:rsidR="001962A2" w:rsidRPr="0042498F" w:rsidRDefault="001962A2" w:rsidP="00130FDA">
            <w:pPr>
              <w:pStyle w:val="Tabletext"/>
              <w:rPr>
                <w:ins w:id="4464" w:author="Unknown" w:date="2019-02-19T10:12:00Z"/>
              </w:rPr>
            </w:pPr>
            <w:ins w:id="4465" w:author="Unknown" w:date="2019-02-21T10:31:00Z">
              <w:r w:rsidRPr="0042498F">
                <w:t>For stations operating with non-GSO systems brought into use after the date of entry into force of the Final Acts of WRC</w:t>
              </w:r>
              <w:r w:rsidRPr="0042498F">
                <w:noBreakHyphen/>
                <w:t>07 and for which complete coordination information was submitted before date of entry into force of the Final Acts of WRC</w:t>
              </w:r>
              <w:r w:rsidRPr="0042498F">
                <w:noBreakHyphen/>
                <w:t>19;</w:t>
              </w:r>
            </w:ins>
          </w:p>
          <w:p w:rsidR="001962A2" w:rsidRPr="0042498F" w:rsidRDefault="001962A2" w:rsidP="00130FDA">
            <w:pPr>
              <w:pStyle w:val="Tabletext"/>
            </w:pPr>
            <w:r w:rsidRPr="0042498F">
              <w:t xml:space="preserve">For stations </w:t>
            </w:r>
            <w:ins w:id="4466" w:author="Unknown" w:date="2019-02-19T10:09:00Z">
              <w:r w:rsidRPr="0042498F">
                <w:t xml:space="preserve">operating with GSO networks </w:t>
              </w:r>
            </w:ins>
            <w:r w:rsidRPr="0042498F">
              <w:t>brought into use after the date of entry into force of the Final Acts of WRC</w:t>
            </w:r>
            <w:r w:rsidRPr="0042498F">
              <w:noBreakHyphen/>
              <w:t>07</w:t>
            </w:r>
            <w:ins w:id="4467" w:author="Unknown" w:date="2019-02-21T10:29:00Z">
              <w:r w:rsidRPr="0042498F">
                <w:t>:</w:t>
              </w:r>
            </w:ins>
            <w:ins w:id="4468" w:author="Unknown" w:date="2019-02-21T10:27:00Z">
              <w:r w:rsidRPr="0042498F">
                <w:t xml:space="preserve"> </w:t>
              </w:r>
            </w:ins>
          </w:p>
          <w:p w:rsidR="001962A2" w:rsidRPr="0042498F" w:rsidRDefault="001962A2" w:rsidP="00130FDA">
            <w:pPr>
              <w:pStyle w:val="Tabletext"/>
            </w:pPr>
            <w:r w:rsidRPr="0042498F">
              <w:t>−10 dBW</w:t>
            </w:r>
            <w:r w:rsidRPr="0042498F" w:rsidDel="008F017D">
              <w:t xml:space="preserve"> </w:t>
            </w:r>
            <w:r w:rsidRPr="0042498F">
              <w:t>into the 200 MHz of the EESS (passive) band for earth stations having an antenna gain greater than or equal to 57 dBi</w:t>
            </w:r>
          </w:p>
          <w:p w:rsidR="001962A2" w:rsidRPr="0042498F" w:rsidRDefault="001962A2" w:rsidP="00130FDA">
            <w:pPr>
              <w:pStyle w:val="Tabletext"/>
              <w:rPr>
                <w:ins w:id="4469" w:author="Unknown" w:date="2019-02-10T12:52:00Z"/>
              </w:rPr>
            </w:pPr>
            <w:r w:rsidRPr="0042498F">
              <w:t>−20 dBW</w:t>
            </w:r>
            <w:r w:rsidRPr="0042498F" w:rsidDel="008F017D">
              <w:t xml:space="preserve"> </w:t>
            </w:r>
            <w:r w:rsidRPr="0042498F">
              <w:t>into the 200 MHz of the EESS (passive) band for earth stations having an antenna gain less than 57 dBi</w:t>
            </w:r>
          </w:p>
          <w:p w:rsidR="001962A2" w:rsidRPr="0042498F" w:rsidRDefault="001962A2" w:rsidP="00130FDA">
            <w:pPr>
              <w:pStyle w:val="Tabletext"/>
              <w:rPr>
                <w:ins w:id="4470" w:author="Unknown" w:date="2018-12-20T09:32:00Z"/>
              </w:rPr>
            </w:pPr>
            <w:ins w:id="4471" w:author="Unknown" w:date="2018-12-20T09:32:00Z">
              <w:r w:rsidRPr="0042498F">
                <w:t xml:space="preserve">For stations operating with </w:t>
              </w:r>
            </w:ins>
            <w:ins w:id="4472" w:author="Unknown" w:date="2019-02-20T15:26:00Z">
              <w:r w:rsidRPr="0042498F">
                <w:t>non-</w:t>
              </w:r>
            </w:ins>
            <w:ins w:id="4473" w:author="Unknown" w:date="2018-12-20T09:32:00Z">
              <w:r w:rsidRPr="0042498F">
                <w:t xml:space="preserve">GSO systems </w:t>
              </w:r>
            </w:ins>
            <w:ins w:id="4474" w:author="Unknown" w:date="2019-02-19T10:21:00Z">
              <w:r w:rsidRPr="0042498F">
                <w:t xml:space="preserve">for which complete coordination information was submitted </w:t>
              </w:r>
            </w:ins>
            <w:ins w:id="4475" w:author="Unknown" w:date="2018-12-20T09:32:00Z">
              <w:r w:rsidRPr="0042498F">
                <w:t>after the date of entry into force of the Final Acts of WRC</w:t>
              </w:r>
            </w:ins>
            <w:ins w:id="4476" w:author="Unknown" w:date="2019-02-10T12:47:00Z">
              <w:r w:rsidRPr="0042498F">
                <w:noBreakHyphen/>
              </w:r>
            </w:ins>
            <w:ins w:id="4477" w:author="Unknown" w:date="2018-12-20T09:32:00Z">
              <w:r w:rsidRPr="0042498F">
                <w:t>19:</w:t>
              </w:r>
            </w:ins>
          </w:p>
          <w:p w:rsidR="001962A2" w:rsidRPr="0042498F" w:rsidRDefault="001962A2" w:rsidP="00130FDA">
            <w:pPr>
              <w:pStyle w:val="Tabletext"/>
              <w:rPr>
                <w:ins w:id="4478" w:author="Unknown" w:date="2019-02-28T03:06:00Z"/>
              </w:rPr>
            </w:pPr>
            <w:ins w:id="4479" w:author="Unknown" w:date="2019-02-19T10:16:00Z">
              <w:r w:rsidRPr="0042498F">
                <w:rPr>
                  <w:i/>
                  <w:iCs/>
                </w:rPr>
                <w:t>TBD</w:t>
              </w:r>
            </w:ins>
            <w:ins w:id="4480" w:author="Unknown" w:date="2018-12-20T09:49:00Z">
              <w:r w:rsidRPr="0042498F">
                <w:t xml:space="preserve"> </w:t>
              </w:r>
            </w:ins>
            <w:ins w:id="4481" w:author="Unknown" w:date="2018-12-20T09:32:00Z">
              <w:r w:rsidRPr="0042498F">
                <w:t>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rsidP="00130FDA">
            <w:pPr>
              <w:pStyle w:val="Tabletext"/>
            </w:pPr>
            <w:ins w:id="4482" w:author="Unknown" w:date="2019-02-19T10:16:00Z">
              <w:r w:rsidRPr="0042498F">
                <w:rPr>
                  <w:i/>
                  <w:iCs/>
                </w:rPr>
                <w:t>TBD</w:t>
              </w:r>
            </w:ins>
            <w:ins w:id="4483" w:author="Unknown" w:date="2018-12-20T09:50:00Z">
              <w:r w:rsidRPr="0042498F">
                <w:t xml:space="preserve"> </w:t>
              </w:r>
            </w:ins>
            <w:ins w:id="4484" w:author="Unknown" w:date="2018-12-20T09:32:00Z">
              <w:r w:rsidRPr="0042498F">
                <w:t>dBW</w:t>
              </w:r>
              <w:r w:rsidRPr="0042498F" w:rsidDel="008F017D">
                <w:t xml:space="preserve"> </w:t>
              </w:r>
              <w:r w:rsidRPr="0042498F">
                <w:t>into the 200 MHz of the EESS (passive) band for earth stations having an antenna gain less than 57 dBi</w:t>
              </w:r>
            </w:ins>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lastRenderedPageBreak/>
              <w:t>50.2-50.4 GHz</w:t>
            </w:r>
          </w:p>
        </w:tc>
        <w:tc>
          <w:tcPr>
            <w:tcW w:w="1701" w:type="dxa"/>
            <w:vAlign w:val="center"/>
          </w:tcPr>
          <w:p w:rsidR="001962A2" w:rsidRPr="0042498F" w:rsidRDefault="001962A2" w:rsidP="00130FDA">
            <w:pPr>
              <w:pStyle w:val="Tabletext"/>
              <w:jc w:val="center"/>
            </w:pPr>
            <w:r w:rsidRPr="0042498F">
              <w:t>50.4-50.9 GHz</w:t>
            </w:r>
          </w:p>
        </w:tc>
        <w:tc>
          <w:tcPr>
            <w:tcW w:w="1418" w:type="dxa"/>
            <w:vAlign w:val="center"/>
          </w:tcPr>
          <w:p w:rsidR="001962A2" w:rsidRPr="0042498F" w:rsidRDefault="001962A2" w:rsidP="00130FDA">
            <w:pPr>
              <w:pStyle w:val="Tabletext"/>
              <w:jc w:val="center"/>
            </w:pPr>
            <w:r w:rsidRPr="0042498F">
              <w:t>Fixed-satellite</w:t>
            </w:r>
            <w:r w:rsidRPr="0042498F">
              <w:br/>
              <w:t>(E</w:t>
            </w:r>
            <w:r w:rsidRPr="0042498F">
              <w:noBreakHyphen/>
              <w:t>to</w:t>
            </w:r>
            <w:r w:rsidRPr="0042498F">
              <w:noBreakHyphen/>
              <w:t>s)</w:t>
            </w:r>
            <w:r w:rsidRPr="0042498F">
              <w:rPr>
                <w:vertAlign w:val="superscript"/>
              </w:rPr>
              <w:t>4</w:t>
            </w:r>
          </w:p>
        </w:tc>
        <w:tc>
          <w:tcPr>
            <w:tcW w:w="4881" w:type="dxa"/>
          </w:tcPr>
          <w:p w:rsidR="001962A2" w:rsidRPr="0042498F" w:rsidRDefault="001962A2" w:rsidP="00130FDA">
            <w:pPr>
              <w:pStyle w:val="Tabletext"/>
              <w:rPr>
                <w:ins w:id="4485" w:author="Unknown" w:date="2019-02-21T10:36:00Z"/>
                <w:b/>
                <w:bCs/>
                <w:rPrChange w:id="4486" w:author="Unknown" w:date="2019-02-26T05:18:00Z">
                  <w:rPr>
                    <w:ins w:id="4487" w:author="Unknown" w:date="2019-02-21T10:36:00Z"/>
                  </w:rPr>
                </w:rPrChange>
              </w:rPr>
            </w:pPr>
            <w:ins w:id="4488" w:author="Unknown" w:date="2019-02-21T10:36:00Z">
              <w:r w:rsidRPr="0042498F">
                <w:rPr>
                  <w:b/>
                  <w:bCs/>
                  <w:rPrChange w:id="4489" w:author="Unknown" w:date="2019-02-26T05:18:00Z">
                    <w:rPr>
                      <w:lang w:val="en-US"/>
                    </w:rPr>
                  </w:rPrChange>
                </w:rPr>
                <w:t>Option 1:</w:t>
              </w:r>
              <w:r w:rsidRPr="0042498F">
                <w:rPr>
                  <w:b/>
                  <w:bCs/>
                  <w:rPrChange w:id="4490" w:author="Unknown" w:date="2019-02-26T05:18:00Z">
                    <w:rPr/>
                  </w:rPrChange>
                </w:rPr>
                <w:t xml:space="preserve"> </w:t>
              </w:r>
            </w:ins>
          </w:p>
          <w:p w:rsidR="001962A2" w:rsidRPr="0042498F" w:rsidRDefault="001962A2" w:rsidP="00130FDA">
            <w:pPr>
              <w:pStyle w:val="Tabletext"/>
              <w:rPr>
                <w:ins w:id="4491" w:author="Unknown" w:date="2019-02-21T10:36:00Z"/>
              </w:rPr>
            </w:pPr>
            <w:ins w:id="4492" w:author="Unknown" w:date="2019-02-21T10:36:00Z">
              <w:r w:rsidRPr="0042498F">
                <w:t>For stations operating with non-GSO systems brought into use after the date of entry into force of the Final Acts of WRC</w:t>
              </w:r>
              <w:r w:rsidRPr="0042498F">
                <w:noBreakHyphen/>
                <w:t>07 and before the date of entry into force of the Final Acts of WRC</w:t>
              </w:r>
              <w:r w:rsidRPr="0042498F">
                <w:noBreakHyphen/>
                <w:t>19;</w:t>
              </w:r>
            </w:ins>
          </w:p>
          <w:p w:rsidR="001962A2" w:rsidRPr="0042498F" w:rsidRDefault="001962A2" w:rsidP="00130FDA">
            <w:pPr>
              <w:pStyle w:val="Tabletext"/>
              <w:rPr>
                <w:ins w:id="4493" w:author="Unknown" w:date="2019-02-21T10:36:00Z"/>
              </w:rPr>
            </w:pPr>
            <w:ins w:id="4494" w:author="Unknown" w:date="2019-02-21T10:36:00Z">
              <w:r w:rsidRPr="0042498F">
                <w:t>For stations operating with GSO networks brought into use after the date of entry into force of the Final Acts of WRC</w:t>
              </w:r>
              <w:r w:rsidRPr="0042498F">
                <w:noBreakHyphen/>
                <w:t xml:space="preserve">07: </w:t>
              </w:r>
            </w:ins>
          </w:p>
          <w:p w:rsidR="001962A2" w:rsidRPr="0042498F" w:rsidRDefault="001962A2" w:rsidP="00130FDA">
            <w:pPr>
              <w:pStyle w:val="Tabletext"/>
              <w:rPr>
                <w:ins w:id="4495" w:author="Unknown" w:date="2019-02-21T10:36:00Z"/>
              </w:rPr>
            </w:pPr>
            <w:ins w:id="4496" w:author="Unknown" w:date="2019-02-21T10:36:00Z">
              <w:r w:rsidRPr="0042498F">
                <w:t>−10 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rsidP="00130FDA">
            <w:pPr>
              <w:pStyle w:val="Tabletext"/>
              <w:rPr>
                <w:ins w:id="4497" w:author="Unknown" w:date="2019-02-21T10:36:00Z"/>
              </w:rPr>
            </w:pPr>
            <w:ins w:id="4498" w:author="Unknown" w:date="2019-02-21T10:36:00Z">
              <w:r w:rsidRPr="0042498F">
                <w:t>−20 dBW</w:t>
              </w:r>
              <w:r w:rsidRPr="0042498F" w:rsidDel="008F017D">
                <w:t xml:space="preserve"> </w:t>
              </w:r>
              <w:r w:rsidRPr="0042498F">
                <w:t>into the 200 MHz of the EESS (passive) band for earth stations having an antenna gain less than 57 dBi</w:t>
              </w:r>
            </w:ins>
          </w:p>
          <w:p w:rsidR="001962A2" w:rsidRPr="0042498F" w:rsidRDefault="001962A2" w:rsidP="00130FDA">
            <w:pPr>
              <w:pStyle w:val="Tabletext"/>
              <w:rPr>
                <w:ins w:id="4499" w:author="Unknown" w:date="2019-02-21T10:36:00Z"/>
              </w:rPr>
            </w:pPr>
            <w:ins w:id="4500" w:author="Unknown" w:date="2019-02-21T10:36:00Z">
              <w:r w:rsidRPr="0042498F">
                <w:t>For stations operating with non-GSO systems brought into use after the date of entry into force of the Final Acts of WRC</w:t>
              </w:r>
              <w:r w:rsidRPr="0042498F">
                <w:noBreakHyphen/>
                <w:t>19:</w:t>
              </w:r>
            </w:ins>
          </w:p>
          <w:p w:rsidR="001962A2" w:rsidRPr="0042498F" w:rsidRDefault="001962A2" w:rsidP="00130FDA">
            <w:pPr>
              <w:pStyle w:val="Tabletext"/>
              <w:rPr>
                <w:ins w:id="4501" w:author="Unknown" w:date="2019-02-21T10:36:00Z"/>
              </w:rPr>
            </w:pPr>
            <w:ins w:id="4502" w:author="Unknown" w:date="2019-02-21T10:36:00Z">
              <w:r w:rsidRPr="0042498F">
                <w:rPr>
                  <w:i/>
                  <w:iCs/>
                </w:rPr>
                <w:t>TBD</w:t>
              </w:r>
              <w:r w:rsidRPr="0042498F">
                <w:t xml:space="preserve"> 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rsidP="00130FDA">
            <w:pPr>
              <w:pStyle w:val="Tabletext"/>
              <w:rPr>
                <w:ins w:id="4503" w:author="Unknown" w:date="2019-02-21T10:36:00Z"/>
              </w:rPr>
            </w:pPr>
            <w:ins w:id="4504" w:author="Unknown" w:date="2019-02-21T10:36:00Z">
              <w:r w:rsidRPr="0042498F">
                <w:rPr>
                  <w:i/>
                  <w:iCs/>
                </w:rPr>
                <w:t>TBD</w:t>
              </w:r>
              <w:r w:rsidRPr="0042498F">
                <w:t xml:space="preserve"> dBW</w:t>
              </w:r>
              <w:r w:rsidRPr="0042498F" w:rsidDel="008F017D">
                <w:t xml:space="preserve"> </w:t>
              </w:r>
              <w:r w:rsidRPr="0042498F">
                <w:t>into the 200 MHz of the EESS (passive) band for earth stations having an antenna gain less than 57 dBi</w:t>
              </w:r>
            </w:ins>
          </w:p>
          <w:p w:rsidR="001962A2" w:rsidRPr="0042498F" w:rsidDel="00FE5ABA" w:rsidRDefault="001962A2" w:rsidP="00130FDA">
            <w:pPr>
              <w:pStyle w:val="Tabletext"/>
              <w:rPr>
                <w:del w:id="4505" w:author="Unknown"/>
              </w:rPr>
            </w:pPr>
            <w:del w:id="4506" w:author="Unknown">
              <w:r w:rsidRPr="0042498F" w:rsidDel="00FE5ABA">
                <w:delText>For stations brought into use after the date of entry into force of the Final Acts of WRC</w:delText>
              </w:r>
              <w:r w:rsidRPr="0042498F" w:rsidDel="00FE5ABA">
                <w:noBreakHyphen/>
                <w:delText>07:</w:delText>
              </w:r>
            </w:del>
          </w:p>
          <w:p w:rsidR="001962A2" w:rsidRPr="0042498F" w:rsidDel="00FE5ABA" w:rsidRDefault="001962A2" w:rsidP="00130FDA">
            <w:pPr>
              <w:pStyle w:val="Tabletext"/>
              <w:rPr>
                <w:del w:id="4507" w:author="Unknown"/>
              </w:rPr>
            </w:pPr>
            <w:del w:id="4508" w:author="Unknown">
              <w:r w:rsidRPr="0042498F" w:rsidDel="00FE5ABA">
                <w:delText>−10 dBW into the 200 MHz of the EESS (passive) band for earth stations having an antenna gain greater than or equal to 57 dBi</w:delText>
              </w:r>
            </w:del>
          </w:p>
          <w:p w:rsidR="001962A2" w:rsidRPr="0042498F" w:rsidDel="00FE5ABA" w:rsidRDefault="001962A2" w:rsidP="00130FDA">
            <w:pPr>
              <w:pStyle w:val="Tabletext"/>
              <w:rPr>
                <w:ins w:id="4509" w:author="Unknown" w:date="2019-02-10T12:52:00Z"/>
                <w:del w:id="4510" w:author="Unknown" w:date="2019-02-21T10:36:00Z"/>
              </w:rPr>
            </w:pPr>
            <w:del w:id="4511" w:author="Unknown">
              <w:r w:rsidRPr="0042498F" w:rsidDel="00FE5ABA">
                <w:delText>−20 dBW into the 200 MHz of the EESS (passive) band for earth stations having an antenna gain less than 57 dBi</w:delText>
              </w:r>
            </w:del>
          </w:p>
          <w:p w:rsidR="001962A2" w:rsidRPr="0042498F" w:rsidRDefault="001962A2" w:rsidP="00130FDA">
            <w:pPr>
              <w:pStyle w:val="Tabletext"/>
              <w:rPr>
                <w:ins w:id="4512" w:author="Unknown" w:date="2019-02-19T10:12:00Z"/>
                <w:b/>
                <w:bCs/>
                <w:rPrChange w:id="4513" w:author="Unknown" w:date="2019-02-26T05:19:00Z">
                  <w:rPr>
                    <w:ins w:id="4514" w:author="Unknown" w:date="2019-02-19T10:12:00Z"/>
                  </w:rPr>
                </w:rPrChange>
              </w:rPr>
            </w:pPr>
            <w:ins w:id="4515" w:author="Unknown" w:date="2019-02-19T10:08:00Z">
              <w:r w:rsidRPr="0042498F">
                <w:rPr>
                  <w:b/>
                  <w:bCs/>
                  <w:rPrChange w:id="4516" w:author="Unknown" w:date="2019-02-26T05:19:00Z">
                    <w:rPr>
                      <w:lang w:val="en-US"/>
                    </w:rPr>
                  </w:rPrChange>
                </w:rPr>
                <w:t>Option 2:</w:t>
              </w:r>
            </w:ins>
            <w:ins w:id="4517" w:author="Unknown" w:date="2019-02-19T10:12:00Z">
              <w:r w:rsidRPr="0042498F">
                <w:rPr>
                  <w:b/>
                  <w:bCs/>
                  <w:rPrChange w:id="4518" w:author="Unknown" w:date="2019-02-26T05:19:00Z">
                    <w:rPr/>
                  </w:rPrChange>
                </w:rPr>
                <w:t xml:space="preserve"> </w:t>
              </w:r>
            </w:ins>
          </w:p>
          <w:p w:rsidR="001962A2" w:rsidRPr="0042498F" w:rsidRDefault="001962A2" w:rsidP="00130FDA">
            <w:pPr>
              <w:pStyle w:val="Tabletext"/>
              <w:rPr>
                <w:ins w:id="4519" w:author="Unknown" w:date="2019-02-21T10:36:00Z"/>
              </w:rPr>
            </w:pPr>
            <w:ins w:id="4520" w:author="Unknown" w:date="2019-02-21T10:36:00Z">
              <w:r w:rsidRPr="0042498F">
                <w:t>For stations operating with non-GSO systems brought into use after the date of entry into force of the Final Acts of WRC</w:t>
              </w:r>
              <w:r w:rsidRPr="0042498F">
                <w:noBreakHyphen/>
                <w:t>07 and for which complete coordination information was submitted before date of entry into force of the Final Acts of WRC</w:t>
              </w:r>
              <w:r w:rsidRPr="0042498F">
                <w:noBreakHyphen/>
                <w:t>19;</w:t>
              </w:r>
            </w:ins>
          </w:p>
          <w:p w:rsidR="001962A2" w:rsidRPr="0042498F" w:rsidRDefault="001962A2" w:rsidP="00130FDA">
            <w:pPr>
              <w:pStyle w:val="Tabletext"/>
              <w:rPr>
                <w:ins w:id="4521" w:author="Unknown" w:date="2019-02-21T10:36:00Z"/>
              </w:rPr>
            </w:pPr>
            <w:ins w:id="4522" w:author="Unknown" w:date="2019-02-21T10:36:00Z">
              <w:r w:rsidRPr="0042498F">
                <w:t>For stations operating with GSO networks brought into use after the date of entry into force of the Final Acts of WRC</w:t>
              </w:r>
              <w:r w:rsidRPr="0042498F">
                <w:noBreakHyphen/>
                <w:t xml:space="preserve">07: </w:t>
              </w:r>
            </w:ins>
          </w:p>
          <w:p w:rsidR="001962A2" w:rsidRPr="0042498F" w:rsidRDefault="001962A2" w:rsidP="00130FDA">
            <w:pPr>
              <w:pStyle w:val="Tabletext"/>
              <w:rPr>
                <w:ins w:id="4523" w:author="Unknown" w:date="2019-02-21T10:36:00Z"/>
              </w:rPr>
            </w:pPr>
            <w:ins w:id="4524" w:author="Unknown" w:date="2019-02-21T10:36:00Z">
              <w:r w:rsidRPr="0042498F">
                <w:t>−10 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rsidP="00130FDA">
            <w:pPr>
              <w:pStyle w:val="Tabletext"/>
              <w:rPr>
                <w:ins w:id="4525" w:author="Unknown" w:date="2019-02-21T10:36:00Z"/>
              </w:rPr>
            </w:pPr>
            <w:ins w:id="4526" w:author="Unknown" w:date="2019-02-21T10:36:00Z">
              <w:r w:rsidRPr="0042498F">
                <w:t>−20 dBW</w:t>
              </w:r>
              <w:r w:rsidRPr="0042498F" w:rsidDel="008F017D">
                <w:t xml:space="preserve"> </w:t>
              </w:r>
              <w:r w:rsidRPr="0042498F">
                <w:t>into the 200 MHz of the EESS (passive) band for earth stations having an antenna gain less than 57 dBi</w:t>
              </w:r>
            </w:ins>
          </w:p>
          <w:p w:rsidR="001962A2" w:rsidRPr="0042498F" w:rsidRDefault="001962A2" w:rsidP="00130FDA">
            <w:pPr>
              <w:pStyle w:val="Tabletext"/>
              <w:rPr>
                <w:ins w:id="4527" w:author="Unknown" w:date="2019-02-21T10:36:00Z"/>
              </w:rPr>
            </w:pPr>
            <w:ins w:id="4528" w:author="Unknown" w:date="2019-02-21T10:36:00Z">
              <w:r w:rsidRPr="0042498F">
                <w:t>For stations operating with non-GSO systems for which complete coordination information was submitted after the date of entry into force of the Final Acts of WRC</w:t>
              </w:r>
              <w:r w:rsidRPr="0042498F">
                <w:noBreakHyphen/>
                <w:t>19:</w:t>
              </w:r>
            </w:ins>
          </w:p>
          <w:p w:rsidR="001962A2" w:rsidRPr="0042498F" w:rsidRDefault="001962A2" w:rsidP="00130FDA">
            <w:pPr>
              <w:pStyle w:val="Tabletext"/>
              <w:rPr>
                <w:ins w:id="4529" w:author="Unknown" w:date="2019-02-21T10:36:00Z"/>
              </w:rPr>
            </w:pPr>
            <w:ins w:id="4530" w:author="Unknown" w:date="2019-02-21T10:36:00Z">
              <w:r w:rsidRPr="0042498F">
                <w:rPr>
                  <w:i/>
                  <w:iCs/>
                </w:rPr>
                <w:t>TBD</w:t>
              </w:r>
              <w:r w:rsidRPr="0042498F">
                <w:t xml:space="preserve"> 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rsidP="00130FDA">
            <w:pPr>
              <w:pStyle w:val="Tabletext"/>
              <w:rPr>
                <w:ins w:id="4531" w:author="Unknown" w:date="2019-02-21T11:33:00Z"/>
              </w:rPr>
            </w:pPr>
            <w:ins w:id="4532" w:author="Unknown" w:date="2019-02-21T10:36:00Z">
              <w:r w:rsidRPr="0042498F">
                <w:rPr>
                  <w:i/>
                  <w:iCs/>
                </w:rPr>
                <w:t>TBD</w:t>
              </w:r>
              <w:r w:rsidRPr="0042498F">
                <w:t xml:space="preserve"> dBW</w:t>
              </w:r>
              <w:r w:rsidRPr="0042498F" w:rsidDel="008F017D">
                <w:t xml:space="preserve"> </w:t>
              </w:r>
              <w:r w:rsidRPr="0042498F">
                <w:t>into the 200 MHz of the EESS (passive) band for earth stations having an antenna gain less than 57 dBi</w:t>
              </w:r>
            </w:ins>
          </w:p>
          <w:p w:rsidR="001962A2" w:rsidRPr="0042498F" w:rsidDel="00FE5ABA" w:rsidRDefault="001962A2" w:rsidP="00130FDA">
            <w:pPr>
              <w:pStyle w:val="Tabletext"/>
              <w:rPr>
                <w:del w:id="4533" w:author="Unknown"/>
              </w:rPr>
            </w:pPr>
            <w:del w:id="4534" w:author="Unknown">
              <w:r w:rsidRPr="0042498F" w:rsidDel="00FE5ABA">
                <w:delText>For stations brought into use after the date of entry into force of the Final Acts of WRC</w:delText>
              </w:r>
              <w:r w:rsidRPr="0042498F" w:rsidDel="00FE5ABA">
                <w:noBreakHyphen/>
                <w:delText>07:</w:delText>
              </w:r>
            </w:del>
          </w:p>
          <w:p w:rsidR="001962A2" w:rsidRPr="0042498F" w:rsidDel="00FE5ABA" w:rsidRDefault="001962A2" w:rsidP="00130FDA">
            <w:pPr>
              <w:pStyle w:val="Tabletext"/>
              <w:rPr>
                <w:del w:id="4535" w:author="Unknown"/>
              </w:rPr>
            </w:pPr>
            <w:del w:id="4536" w:author="Unknown">
              <w:r w:rsidRPr="0042498F" w:rsidDel="00FE5ABA">
                <w:delText>−10 dBW into the 200 MHz of the EESS (passive) band for earth stations having an antenna gain greater than or equal to 57 dBi</w:delText>
              </w:r>
            </w:del>
          </w:p>
          <w:p w:rsidR="001962A2" w:rsidRPr="0042498F" w:rsidRDefault="001962A2" w:rsidP="00130FDA">
            <w:pPr>
              <w:pStyle w:val="Tabletext"/>
            </w:pPr>
            <w:del w:id="4537" w:author="Unknown">
              <w:r w:rsidRPr="0042498F" w:rsidDel="00FE5ABA">
                <w:lastRenderedPageBreak/>
                <w:delText>−20 dBW into the 200 MHz of the EESS (passive) band for earth stations having an antenna gain less than 57 dBi</w:delText>
              </w:r>
            </w:del>
          </w:p>
        </w:tc>
      </w:tr>
      <w:tr w:rsidR="001962A2" w:rsidRPr="0042498F" w:rsidTr="00130FDA">
        <w:trPr>
          <w:cantSplit/>
          <w:jc w:val="center"/>
        </w:trPr>
        <w:tc>
          <w:tcPr>
            <w:tcW w:w="1696" w:type="dxa"/>
            <w:tcBorders>
              <w:bottom w:val="single" w:sz="4" w:space="0" w:color="auto"/>
            </w:tcBorders>
            <w:vAlign w:val="center"/>
          </w:tcPr>
          <w:p w:rsidR="001962A2" w:rsidRPr="0042498F" w:rsidRDefault="001962A2" w:rsidP="00130FDA">
            <w:pPr>
              <w:pStyle w:val="Tabletext"/>
              <w:jc w:val="center"/>
            </w:pPr>
            <w:r w:rsidRPr="0042498F">
              <w:lastRenderedPageBreak/>
              <w:t>52.6-54.25 GHz</w:t>
            </w:r>
          </w:p>
        </w:tc>
        <w:tc>
          <w:tcPr>
            <w:tcW w:w="1701" w:type="dxa"/>
            <w:tcBorders>
              <w:bottom w:val="single" w:sz="4" w:space="0" w:color="auto"/>
            </w:tcBorders>
            <w:vAlign w:val="center"/>
          </w:tcPr>
          <w:p w:rsidR="001962A2" w:rsidRPr="0042498F" w:rsidRDefault="001962A2" w:rsidP="00130FDA">
            <w:pPr>
              <w:pStyle w:val="Tabletext"/>
              <w:jc w:val="center"/>
            </w:pPr>
            <w:r w:rsidRPr="0042498F">
              <w:t>51.4-52.6 GHz</w:t>
            </w:r>
          </w:p>
        </w:tc>
        <w:tc>
          <w:tcPr>
            <w:tcW w:w="1418" w:type="dxa"/>
            <w:tcBorders>
              <w:bottom w:val="single" w:sz="4" w:space="0" w:color="auto"/>
            </w:tcBorders>
            <w:vAlign w:val="center"/>
          </w:tcPr>
          <w:p w:rsidR="001962A2" w:rsidRPr="0042498F" w:rsidRDefault="001962A2" w:rsidP="00130FDA">
            <w:pPr>
              <w:pStyle w:val="Tabletext"/>
              <w:jc w:val="center"/>
            </w:pPr>
            <w:r w:rsidRPr="0042498F">
              <w:t>Fixed</w:t>
            </w:r>
          </w:p>
        </w:tc>
        <w:tc>
          <w:tcPr>
            <w:tcW w:w="4881" w:type="dxa"/>
            <w:tcBorders>
              <w:bottom w:val="single" w:sz="4" w:space="0" w:color="auto"/>
            </w:tcBorders>
          </w:tcPr>
          <w:p w:rsidR="001962A2" w:rsidRPr="0042498F" w:rsidRDefault="001962A2" w:rsidP="00130FDA">
            <w:pPr>
              <w:pStyle w:val="Tabletext"/>
            </w:pPr>
            <w:r w:rsidRPr="0042498F">
              <w:t>For stations brought into use after the date of entry into force of the Final Acts of WRC</w:t>
            </w:r>
            <w:r w:rsidRPr="0042498F">
              <w:noBreakHyphen/>
              <w:t>07:</w:t>
            </w:r>
          </w:p>
          <w:p w:rsidR="001962A2" w:rsidRPr="0042498F" w:rsidRDefault="001962A2" w:rsidP="00130FDA">
            <w:pPr>
              <w:pStyle w:val="Tabletext"/>
            </w:pPr>
            <w:r w:rsidRPr="0042498F">
              <w:t>−33 dBW in any 100 MHz of the EESS (passive) band</w:t>
            </w:r>
          </w:p>
        </w:tc>
      </w:tr>
    </w:tbl>
    <w:p w:rsidR="001962A2" w:rsidRPr="0042498F" w:rsidRDefault="001962A2" w:rsidP="00130FDA">
      <w:pPr>
        <w:pStyle w:val="Note"/>
      </w:pPr>
      <w:r w:rsidRPr="0042498F">
        <w:t>Note: See section 3/1.6/3.3 Studies regarding non-GSO FSS and EESS (passive) considerations</w:t>
      </w:r>
    </w:p>
    <w:p w:rsidR="001962A2" w:rsidRPr="0042498F" w:rsidRDefault="001962A2" w:rsidP="00130FDA">
      <w:pPr>
        <w:pStyle w:val="MethodHeadingb"/>
        <w:rPr>
          <w:lang w:val="en-GB"/>
        </w:rPr>
      </w:pPr>
      <w:r w:rsidRPr="0042498F">
        <w:rPr>
          <w:lang w:val="en-GB"/>
        </w:rPr>
        <w:t>Option B: Revision of GSO and non-GSO limits</w:t>
      </w:r>
    </w:p>
    <w:p w:rsidR="001962A2" w:rsidRPr="0042498F" w:rsidRDefault="001962A2" w:rsidP="00130FDA">
      <w:pPr>
        <w:pStyle w:val="TableNo"/>
      </w:pPr>
      <w:r w:rsidRPr="0042498F">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1962A2" w:rsidRPr="0042498F" w:rsidTr="00130FDA">
        <w:trPr>
          <w:tblHeader/>
          <w:jc w:val="center"/>
        </w:trPr>
        <w:tc>
          <w:tcPr>
            <w:tcW w:w="1696" w:type="dxa"/>
            <w:vAlign w:val="center"/>
          </w:tcPr>
          <w:p w:rsidR="001962A2" w:rsidRPr="0042498F" w:rsidRDefault="001962A2" w:rsidP="00130FDA">
            <w:pPr>
              <w:pStyle w:val="Tablehead"/>
            </w:pPr>
            <w:r w:rsidRPr="0042498F">
              <w:t>EESS (passive) band</w:t>
            </w:r>
          </w:p>
        </w:tc>
        <w:tc>
          <w:tcPr>
            <w:tcW w:w="1701" w:type="dxa"/>
            <w:vAlign w:val="center"/>
          </w:tcPr>
          <w:p w:rsidR="001962A2" w:rsidRPr="0042498F" w:rsidRDefault="001962A2" w:rsidP="00130FDA">
            <w:pPr>
              <w:pStyle w:val="Tablehead"/>
            </w:pPr>
            <w:r w:rsidRPr="0042498F">
              <w:t>Active</w:t>
            </w:r>
            <w:r w:rsidRPr="0042498F">
              <w:br/>
              <w:t>service band</w:t>
            </w:r>
          </w:p>
        </w:tc>
        <w:tc>
          <w:tcPr>
            <w:tcW w:w="1418" w:type="dxa"/>
            <w:vAlign w:val="center"/>
          </w:tcPr>
          <w:p w:rsidR="001962A2" w:rsidRPr="0042498F" w:rsidRDefault="001962A2" w:rsidP="00130FDA">
            <w:pPr>
              <w:pStyle w:val="Tablehead"/>
            </w:pPr>
            <w:r w:rsidRPr="0042498F">
              <w:t>Active service</w:t>
            </w:r>
          </w:p>
        </w:tc>
        <w:tc>
          <w:tcPr>
            <w:tcW w:w="4881" w:type="dxa"/>
            <w:vAlign w:val="center"/>
          </w:tcPr>
          <w:p w:rsidR="001962A2" w:rsidRPr="0042498F" w:rsidRDefault="001962A2" w:rsidP="00130FDA">
            <w:pPr>
              <w:pStyle w:val="Tablehead"/>
            </w:pPr>
            <w:r w:rsidRPr="0042498F">
              <w:t>Limits of unwanted emission power from</w:t>
            </w:r>
            <w:r w:rsidRPr="0042498F">
              <w:br/>
              <w:t>active service stations in a specified bandwidth</w:t>
            </w:r>
            <w:r w:rsidRPr="0042498F">
              <w:br/>
              <w:t>within the EESS (passive) band</w:t>
            </w:r>
            <w:r w:rsidRPr="0042498F">
              <w:rPr>
                <w:rStyle w:val="TabletextChar"/>
                <w:vertAlign w:val="superscript"/>
              </w:rPr>
              <w:t>1</w:t>
            </w:r>
          </w:p>
        </w:tc>
      </w:tr>
      <w:tr w:rsidR="001962A2" w:rsidRPr="0042498F" w:rsidTr="00130FDA">
        <w:trPr>
          <w:jc w:val="center"/>
        </w:trPr>
        <w:tc>
          <w:tcPr>
            <w:tcW w:w="1696" w:type="dxa"/>
            <w:vAlign w:val="center"/>
          </w:tcPr>
          <w:p w:rsidR="001962A2" w:rsidRPr="0042498F" w:rsidRDefault="001962A2" w:rsidP="00130FDA">
            <w:pPr>
              <w:pStyle w:val="Tabletext"/>
              <w:jc w:val="center"/>
            </w:pPr>
            <w:r w:rsidRPr="0042498F">
              <w:t>1 400-</w:t>
            </w:r>
            <w:r w:rsidRPr="0042498F">
              <w:br/>
              <w:t>1 427 MHz</w:t>
            </w:r>
          </w:p>
        </w:tc>
        <w:tc>
          <w:tcPr>
            <w:tcW w:w="1701" w:type="dxa"/>
            <w:vAlign w:val="center"/>
          </w:tcPr>
          <w:p w:rsidR="001962A2" w:rsidRPr="0042498F" w:rsidRDefault="001962A2" w:rsidP="00130FDA">
            <w:pPr>
              <w:pStyle w:val="Tabletext"/>
              <w:jc w:val="center"/>
            </w:pPr>
            <w:r w:rsidRPr="0042498F">
              <w:t>1 427-</w:t>
            </w:r>
            <w:r w:rsidRPr="0042498F">
              <w:br/>
              <w:t>1 452 MHz</w:t>
            </w:r>
          </w:p>
        </w:tc>
        <w:tc>
          <w:tcPr>
            <w:tcW w:w="1418" w:type="dxa"/>
            <w:vAlign w:val="center"/>
          </w:tcPr>
          <w:p w:rsidR="001962A2" w:rsidRPr="0042498F" w:rsidRDefault="001962A2" w:rsidP="00130FDA">
            <w:pPr>
              <w:pStyle w:val="Tabletext"/>
              <w:jc w:val="center"/>
            </w:pPr>
            <w:r w:rsidRPr="0042498F">
              <w:t>Mobile</w:t>
            </w:r>
          </w:p>
        </w:tc>
        <w:tc>
          <w:tcPr>
            <w:tcW w:w="4881" w:type="dxa"/>
          </w:tcPr>
          <w:p w:rsidR="001962A2" w:rsidRPr="0042498F" w:rsidRDefault="001962A2" w:rsidP="00130FDA">
            <w:pPr>
              <w:pStyle w:val="Tabletext"/>
            </w:pPr>
            <w:r w:rsidRPr="0042498F">
              <w:t>−72 dBW in the 27 MHz of the EESS (passive) band for IMT base stations</w:t>
            </w:r>
          </w:p>
          <w:p w:rsidR="001962A2" w:rsidRPr="0042498F" w:rsidRDefault="001962A2" w:rsidP="00130FDA">
            <w:pPr>
              <w:pStyle w:val="Tabletext"/>
            </w:pPr>
            <w:r w:rsidRPr="0042498F">
              <w:t>−62 dBW in the 27 MHz of the EESS (passive) band for IMT mobile stations</w:t>
            </w:r>
            <w:r w:rsidRPr="0042498F">
              <w:rPr>
                <w:vertAlign w:val="superscript"/>
              </w:rPr>
              <w:t>2, 3</w:t>
            </w:r>
          </w:p>
        </w:tc>
      </w:tr>
      <w:tr w:rsidR="001962A2" w:rsidRPr="0042498F" w:rsidTr="00130FDA">
        <w:trPr>
          <w:jc w:val="center"/>
        </w:trPr>
        <w:tc>
          <w:tcPr>
            <w:tcW w:w="1696" w:type="dxa"/>
            <w:vAlign w:val="center"/>
          </w:tcPr>
          <w:p w:rsidR="001962A2" w:rsidRPr="0042498F" w:rsidRDefault="001962A2" w:rsidP="00130FDA">
            <w:pPr>
              <w:pStyle w:val="Tabletext"/>
              <w:jc w:val="center"/>
            </w:pPr>
            <w:r w:rsidRPr="0042498F">
              <w:t>23.6-24.0 GHz</w:t>
            </w:r>
          </w:p>
        </w:tc>
        <w:tc>
          <w:tcPr>
            <w:tcW w:w="1701" w:type="dxa"/>
            <w:vAlign w:val="center"/>
          </w:tcPr>
          <w:p w:rsidR="001962A2" w:rsidRPr="0042498F" w:rsidRDefault="001962A2" w:rsidP="00130FDA">
            <w:pPr>
              <w:pStyle w:val="Tabletext"/>
              <w:jc w:val="center"/>
            </w:pPr>
            <w:r w:rsidRPr="0042498F">
              <w:t>22.55-23.55 GHz</w:t>
            </w:r>
          </w:p>
        </w:tc>
        <w:tc>
          <w:tcPr>
            <w:tcW w:w="1418" w:type="dxa"/>
            <w:vAlign w:val="center"/>
          </w:tcPr>
          <w:p w:rsidR="001962A2" w:rsidRPr="0042498F" w:rsidRDefault="001962A2" w:rsidP="00130FDA">
            <w:pPr>
              <w:pStyle w:val="Tabletext"/>
              <w:jc w:val="center"/>
            </w:pPr>
            <w:r w:rsidRPr="0042498F">
              <w:t>Inter-satellite</w:t>
            </w:r>
          </w:p>
        </w:tc>
        <w:tc>
          <w:tcPr>
            <w:tcW w:w="4881" w:type="dxa"/>
          </w:tcPr>
          <w:p w:rsidR="001962A2" w:rsidRPr="0042498F" w:rsidRDefault="001962A2" w:rsidP="00130FDA">
            <w:pPr>
              <w:pStyle w:val="Tabletext"/>
            </w:pPr>
            <w:r w:rsidRPr="0042498F">
              <w:t>−36 dBW in any 200 MHz of the EESS (passive) band for non-geostationary (non-GSO) inter-satellite service (ISS) systems for which complete advance publication information is received by the Bureau before 1 January 2020, and −46 dBW in any 200 MHz of the EESS (passive) band for non-GSO ISS systems for which complete advance publication information is received by the Bureau on or after 1 January 2020</w:t>
            </w:r>
          </w:p>
        </w:tc>
      </w:tr>
      <w:tr w:rsidR="001962A2" w:rsidRPr="0042498F" w:rsidTr="00130FDA">
        <w:trPr>
          <w:jc w:val="center"/>
        </w:trPr>
        <w:tc>
          <w:tcPr>
            <w:tcW w:w="1696" w:type="dxa"/>
            <w:vAlign w:val="center"/>
          </w:tcPr>
          <w:p w:rsidR="001962A2" w:rsidRPr="0042498F" w:rsidRDefault="001962A2" w:rsidP="00130FDA">
            <w:pPr>
              <w:pStyle w:val="Tabletext"/>
              <w:jc w:val="center"/>
            </w:pPr>
            <w:r w:rsidRPr="0042498F">
              <w:t>31.3-31.5 GHz</w:t>
            </w:r>
          </w:p>
        </w:tc>
        <w:tc>
          <w:tcPr>
            <w:tcW w:w="1701" w:type="dxa"/>
            <w:vAlign w:val="center"/>
          </w:tcPr>
          <w:p w:rsidR="001962A2" w:rsidRPr="0042498F" w:rsidRDefault="001962A2" w:rsidP="00130FDA">
            <w:pPr>
              <w:pStyle w:val="Tabletext"/>
              <w:jc w:val="center"/>
            </w:pPr>
            <w:r w:rsidRPr="0042498F">
              <w:t>31-31.3 GHz</w:t>
            </w:r>
          </w:p>
        </w:tc>
        <w:tc>
          <w:tcPr>
            <w:tcW w:w="1418" w:type="dxa"/>
            <w:vAlign w:val="center"/>
          </w:tcPr>
          <w:p w:rsidR="001962A2" w:rsidRPr="0042498F" w:rsidRDefault="001962A2" w:rsidP="00130FDA">
            <w:pPr>
              <w:pStyle w:val="Tabletext"/>
              <w:jc w:val="center"/>
            </w:pPr>
            <w:r w:rsidRPr="0042498F">
              <w:t>Fixed</w:t>
            </w:r>
            <w:r w:rsidRPr="0042498F">
              <w:br/>
              <w:t>(excluding HAPS)</w:t>
            </w:r>
          </w:p>
        </w:tc>
        <w:tc>
          <w:tcPr>
            <w:tcW w:w="4881" w:type="dxa"/>
          </w:tcPr>
          <w:p w:rsidR="001962A2" w:rsidRPr="0042498F" w:rsidRDefault="001962A2" w:rsidP="00130FDA">
            <w:pPr>
              <w:pStyle w:val="Tabletext"/>
            </w:pPr>
            <w:r w:rsidRPr="0042498F">
              <w:t>For stations brought into use after 1 January 2012: −38 dBW in any 100 MHz of the EESS (passive) band. This limit does not apply to stations that have been authorized prior to 1 January 2012</w:t>
            </w:r>
          </w:p>
        </w:tc>
      </w:tr>
      <w:tr w:rsidR="001962A2" w:rsidRPr="0042498F" w:rsidTr="00130FDA">
        <w:trPr>
          <w:jc w:val="center"/>
        </w:trPr>
        <w:tc>
          <w:tcPr>
            <w:tcW w:w="1696" w:type="dxa"/>
            <w:vAlign w:val="center"/>
          </w:tcPr>
          <w:p w:rsidR="001962A2" w:rsidRPr="0042498F" w:rsidRDefault="001962A2" w:rsidP="00130FDA">
            <w:pPr>
              <w:pStyle w:val="Tabletext"/>
              <w:jc w:val="center"/>
            </w:pPr>
            <w:r w:rsidRPr="0042498F">
              <w:t>50.2-50.4 GHz</w:t>
            </w:r>
          </w:p>
        </w:tc>
        <w:tc>
          <w:tcPr>
            <w:tcW w:w="1701" w:type="dxa"/>
            <w:vAlign w:val="center"/>
          </w:tcPr>
          <w:p w:rsidR="001962A2" w:rsidRPr="0042498F" w:rsidRDefault="001962A2" w:rsidP="00130FDA">
            <w:pPr>
              <w:pStyle w:val="Tabletext"/>
              <w:jc w:val="center"/>
            </w:pPr>
            <w:r w:rsidRPr="0042498F">
              <w:t>49.7-50.2 GHz</w:t>
            </w:r>
          </w:p>
        </w:tc>
        <w:tc>
          <w:tcPr>
            <w:tcW w:w="1418" w:type="dxa"/>
            <w:vAlign w:val="center"/>
          </w:tcPr>
          <w:p w:rsidR="001962A2" w:rsidRPr="0042498F" w:rsidRDefault="001962A2" w:rsidP="00130FDA">
            <w:pPr>
              <w:pStyle w:val="Tabletext"/>
              <w:jc w:val="center"/>
            </w:pPr>
            <w:r w:rsidRPr="0042498F">
              <w:t>Fixed-satellite</w:t>
            </w:r>
            <w:r w:rsidRPr="0042498F">
              <w:br/>
              <w:t>(E</w:t>
            </w:r>
            <w:r w:rsidRPr="0042498F">
              <w:noBreakHyphen/>
              <w:t>to</w:t>
            </w:r>
            <w:r w:rsidRPr="0042498F">
              <w:noBreakHyphen/>
              <w:t>s)</w:t>
            </w:r>
            <w:r w:rsidRPr="0042498F">
              <w:rPr>
                <w:vertAlign w:val="superscript"/>
              </w:rPr>
              <w:t>4</w:t>
            </w:r>
          </w:p>
        </w:tc>
        <w:tc>
          <w:tcPr>
            <w:tcW w:w="4881" w:type="dxa"/>
          </w:tcPr>
          <w:p w:rsidR="001962A2" w:rsidRPr="0042498F" w:rsidRDefault="001962A2" w:rsidP="00130FDA">
            <w:pPr>
              <w:pStyle w:val="Tabletext"/>
              <w:rPr>
                <w:ins w:id="4538" w:author="Unknown" w:date="2019-02-19T10:12:00Z"/>
                <w:b/>
                <w:bCs/>
              </w:rPr>
            </w:pPr>
            <w:ins w:id="4539" w:author="Unknown" w:date="2019-02-19T10:08:00Z">
              <w:r w:rsidRPr="0042498F">
                <w:rPr>
                  <w:b/>
                  <w:bCs/>
                  <w:rPrChange w:id="4540" w:author="Unknown" w:date="2019-02-26T05:19:00Z">
                    <w:rPr>
                      <w:lang w:val="en-US"/>
                    </w:rPr>
                  </w:rPrChange>
                </w:rPr>
                <w:t>Option 1:</w:t>
              </w:r>
            </w:ins>
            <w:ins w:id="4541" w:author="Unknown" w:date="2019-02-19T10:12:00Z">
              <w:r w:rsidRPr="0042498F">
                <w:rPr>
                  <w:b/>
                  <w:bCs/>
                </w:rPr>
                <w:t xml:space="preserve"> </w:t>
              </w:r>
            </w:ins>
          </w:p>
          <w:p w:rsidR="001962A2" w:rsidRPr="0042498F" w:rsidRDefault="001962A2" w:rsidP="00130FDA">
            <w:pPr>
              <w:pStyle w:val="Tabletext"/>
            </w:pPr>
            <w:r w:rsidRPr="0042498F">
              <w:t>For stations brought into use after the date of entry into force of the Final Acts of WRC</w:t>
            </w:r>
            <w:r w:rsidRPr="0042498F">
              <w:noBreakHyphen/>
              <w:t>07</w:t>
            </w:r>
            <w:ins w:id="4542" w:author="Unknown" w:date="2019-02-19T10:13:00Z">
              <w:r w:rsidRPr="0042498F">
                <w:t xml:space="preserve"> </w:t>
              </w:r>
            </w:ins>
            <w:ins w:id="4543" w:author="Unknown" w:date="2018-12-20T09:26:00Z">
              <w:r w:rsidRPr="0042498F">
                <w:t>and before the date of entry into force of the Final Acts of WRC</w:t>
              </w:r>
            </w:ins>
            <w:ins w:id="4544" w:author="Unknown" w:date="2019-02-10T12:47:00Z">
              <w:r w:rsidRPr="0042498F">
                <w:noBreakHyphen/>
              </w:r>
            </w:ins>
            <w:ins w:id="4545" w:author="Unknown" w:date="2018-12-20T09:26:00Z">
              <w:r w:rsidRPr="0042498F">
                <w:t>19</w:t>
              </w:r>
            </w:ins>
            <w:r w:rsidRPr="0042498F">
              <w:t>:</w:t>
            </w:r>
          </w:p>
          <w:p w:rsidR="001962A2" w:rsidRPr="0042498F" w:rsidRDefault="001962A2" w:rsidP="00130FDA">
            <w:pPr>
              <w:pStyle w:val="Tabletext"/>
            </w:pPr>
            <w:r w:rsidRPr="0042498F">
              <w:t>−10 dBW</w:t>
            </w:r>
            <w:r w:rsidRPr="0042498F" w:rsidDel="008F017D">
              <w:t xml:space="preserve"> </w:t>
            </w:r>
            <w:r w:rsidRPr="0042498F">
              <w:t>into the 200 MHz of the EESS (passive) band for earth stations having an antenna gain greater than or equal to 57 dBi</w:t>
            </w:r>
          </w:p>
          <w:p w:rsidR="001962A2" w:rsidRPr="0042498F" w:rsidRDefault="001962A2" w:rsidP="00130FDA">
            <w:pPr>
              <w:pStyle w:val="Tabletext"/>
              <w:rPr>
                <w:ins w:id="4546" w:author="Unknown" w:date="2019-02-10T12:52:00Z"/>
              </w:rPr>
            </w:pPr>
            <w:r w:rsidRPr="0042498F">
              <w:t>−20 dBW</w:t>
            </w:r>
            <w:r w:rsidRPr="0042498F" w:rsidDel="008F017D">
              <w:t xml:space="preserve"> </w:t>
            </w:r>
            <w:r w:rsidRPr="0042498F">
              <w:t>into the 200 MHz of the EESS (passive) band for earth stations having an antenna gain less than 57 dBi</w:t>
            </w:r>
          </w:p>
          <w:p w:rsidR="001962A2" w:rsidRPr="0042498F" w:rsidRDefault="001962A2" w:rsidP="00130FDA">
            <w:pPr>
              <w:pStyle w:val="Tabletext"/>
              <w:rPr>
                <w:ins w:id="4547" w:author="Unknown" w:date="2018-12-20T09:32:00Z"/>
              </w:rPr>
            </w:pPr>
            <w:ins w:id="4548" w:author="Unknown" w:date="2018-12-20T09:32:00Z">
              <w:r w:rsidRPr="0042498F">
                <w:t xml:space="preserve">For stations operating with </w:t>
              </w:r>
            </w:ins>
            <w:ins w:id="4549" w:author="Unknown" w:date="2019-02-20T15:27:00Z">
              <w:r w:rsidRPr="0042498F">
                <w:t>non-</w:t>
              </w:r>
            </w:ins>
            <w:ins w:id="4550" w:author="Unknown" w:date="2018-12-20T09:32:00Z">
              <w:r w:rsidRPr="0042498F">
                <w:t>GSO systems brought into use after the date of entry into force of the Final Acts of WRC</w:t>
              </w:r>
            </w:ins>
            <w:ins w:id="4551" w:author="Unknown" w:date="2019-02-10T12:47:00Z">
              <w:r w:rsidRPr="0042498F">
                <w:noBreakHyphen/>
              </w:r>
            </w:ins>
            <w:ins w:id="4552" w:author="Unknown" w:date="2018-12-20T09:32:00Z">
              <w:r w:rsidRPr="0042498F">
                <w:t>19:</w:t>
              </w:r>
            </w:ins>
          </w:p>
          <w:p w:rsidR="001962A2" w:rsidRPr="0042498F" w:rsidRDefault="001962A2" w:rsidP="00130FDA">
            <w:pPr>
              <w:pStyle w:val="Tabletext"/>
              <w:rPr>
                <w:ins w:id="4553" w:author="Unknown" w:date="2018-12-20T09:32:00Z"/>
              </w:rPr>
            </w:pPr>
            <w:ins w:id="4554" w:author="Unknown" w:date="2019-02-19T10:16:00Z">
              <w:r w:rsidRPr="0042498F">
                <w:rPr>
                  <w:i/>
                  <w:iCs/>
                </w:rPr>
                <w:t>TBD</w:t>
              </w:r>
            </w:ins>
            <w:ins w:id="4555" w:author="Unknown" w:date="2018-12-20T09:49:00Z">
              <w:r w:rsidRPr="0042498F">
                <w:t xml:space="preserve"> </w:t>
              </w:r>
            </w:ins>
            <w:ins w:id="4556" w:author="Unknown" w:date="2018-12-20T09:32:00Z">
              <w:r w:rsidRPr="0042498F">
                <w:t>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pPr>
              <w:pStyle w:val="Tabletext"/>
              <w:rPr>
                <w:ins w:id="4557" w:author="Unknown" w:date="2019-02-19T10:27:00Z"/>
              </w:rPr>
            </w:pPr>
            <w:ins w:id="4558" w:author="Unknown" w:date="2019-02-19T10:16:00Z">
              <w:r w:rsidRPr="0042498F">
                <w:rPr>
                  <w:i/>
                  <w:iCs/>
                </w:rPr>
                <w:t>TBD</w:t>
              </w:r>
            </w:ins>
            <w:ins w:id="4559" w:author="Unknown" w:date="2018-12-20T09:50:00Z">
              <w:r w:rsidRPr="0042498F">
                <w:t xml:space="preserve"> </w:t>
              </w:r>
            </w:ins>
            <w:ins w:id="4560" w:author="Unknown" w:date="2018-12-20T09:32:00Z">
              <w:r w:rsidRPr="0042498F">
                <w:t>dBW</w:t>
              </w:r>
              <w:r w:rsidRPr="0042498F" w:rsidDel="008F017D">
                <w:t xml:space="preserve"> </w:t>
              </w:r>
              <w:r w:rsidRPr="0042498F">
                <w:t>into the 200 MHz of the EESS (passive) band for earth stations having an antenna gain less than 57 dBi</w:t>
              </w:r>
            </w:ins>
          </w:p>
          <w:p w:rsidR="001962A2" w:rsidRPr="0042498F" w:rsidRDefault="001962A2" w:rsidP="00130FDA">
            <w:pPr>
              <w:pStyle w:val="Tabletext"/>
              <w:rPr>
                <w:ins w:id="4561" w:author="Unknown" w:date="2019-02-19T10:27:00Z"/>
              </w:rPr>
            </w:pPr>
            <w:ins w:id="4562" w:author="Unknown" w:date="2019-02-19T10:27:00Z">
              <w:r w:rsidRPr="0042498F">
                <w:t>For stations operating with GSO systems brought into use after the date of entry into force of the Final Acts of WRC</w:t>
              </w:r>
              <w:r w:rsidRPr="0042498F">
                <w:noBreakHyphen/>
                <w:t>19:</w:t>
              </w:r>
            </w:ins>
          </w:p>
          <w:p w:rsidR="001962A2" w:rsidRPr="0042498F" w:rsidRDefault="001962A2" w:rsidP="00130FDA">
            <w:pPr>
              <w:pStyle w:val="Tabletext"/>
              <w:rPr>
                <w:ins w:id="4563" w:author="Unknown" w:date="2019-02-19T10:27:00Z"/>
              </w:rPr>
            </w:pPr>
            <w:ins w:id="4564" w:author="Unknown" w:date="2019-02-19T10:27:00Z">
              <w:r w:rsidRPr="0042498F">
                <w:rPr>
                  <w:i/>
                  <w:iCs/>
                </w:rPr>
                <w:lastRenderedPageBreak/>
                <w:t>TBD</w:t>
              </w:r>
              <w:r w:rsidRPr="0042498F">
                <w:t xml:space="preserve"> 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rsidP="00130FDA">
            <w:pPr>
              <w:pStyle w:val="Tabletext"/>
            </w:pPr>
            <w:ins w:id="4565" w:author="Unknown" w:date="2019-02-19T10:27:00Z">
              <w:r w:rsidRPr="0042498F">
                <w:rPr>
                  <w:i/>
                  <w:iCs/>
                </w:rPr>
                <w:t>TBD</w:t>
              </w:r>
              <w:r w:rsidRPr="0042498F">
                <w:t xml:space="preserve"> dBW</w:t>
              </w:r>
              <w:r w:rsidRPr="0042498F" w:rsidDel="008F017D">
                <w:t xml:space="preserve"> </w:t>
              </w:r>
              <w:r w:rsidRPr="0042498F">
                <w:t>into the 200 MHz of the EESS (passive) band for earth stations having an antenna gain less than 57 dBi</w:t>
              </w:r>
            </w:ins>
          </w:p>
          <w:p w:rsidR="001962A2" w:rsidRPr="0042498F" w:rsidRDefault="001962A2" w:rsidP="00130FDA">
            <w:pPr>
              <w:pStyle w:val="Tabletext"/>
              <w:rPr>
                <w:ins w:id="4566" w:author="Unknown" w:date="2019-02-19T10:12:00Z"/>
                <w:b/>
                <w:bCs/>
              </w:rPr>
            </w:pPr>
            <w:ins w:id="4567" w:author="Unknown" w:date="2019-02-19T10:08:00Z">
              <w:r w:rsidRPr="0042498F">
                <w:rPr>
                  <w:b/>
                  <w:bCs/>
                  <w:rPrChange w:id="4568" w:author="Unknown" w:date="2019-02-26T05:19:00Z">
                    <w:rPr>
                      <w:lang w:val="en-US"/>
                    </w:rPr>
                  </w:rPrChange>
                </w:rPr>
                <w:t>Option 2:</w:t>
              </w:r>
            </w:ins>
            <w:ins w:id="4569" w:author="Unknown" w:date="2019-02-19T10:12:00Z">
              <w:r w:rsidRPr="0042498F">
                <w:rPr>
                  <w:b/>
                  <w:bCs/>
                </w:rPr>
                <w:t xml:space="preserve"> </w:t>
              </w:r>
            </w:ins>
          </w:p>
          <w:p w:rsidR="001962A2" w:rsidRPr="0042498F" w:rsidRDefault="001962A2" w:rsidP="00130FDA">
            <w:pPr>
              <w:pStyle w:val="Tabletext"/>
            </w:pPr>
            <w:r w:rsidRPr="0042498F">
              <w:t>For stations brought into use after the date of entry into force of the Final Acts of WRC</w:t>
            </w:r>
            <w:r w:rsidRPr="0042498F">
              <w:noBreakHyphen/>
              <w:t>07</w:t>
            </w:r>
            <w:ins w:id="4570" w:author="Unknown" w:date="2019-02-19T10:13:00Z">
              <w:r w:rsidRPr="0042498F">
                <w:t xml:space="preserve"> </w:t>
              </w:r>
            </w:ins>
            <w:ins w:id="4571" w:author="Unknown" w:date="2018-12-20T09:26:00Z">
              <w:r w:rsidRPr="0042498F">
                <w:t xml:space="preserve">and </w:t>
              </w:r>
            </w:ins>
            <w:ins w:id="4572" w:author="Unknown" w:date="2019-02-19T10:20:00Z">
              <w:r w:rsidRPr="0042498F">
                <w:t>for which complete coordination information was submitted before</w:t>
              </w:r>
            </w:ins>
            <w:ins w:id="4573" w:author="Unknown" w:date="2018-12-20T09:26:00Z">
              <w:r w:rsidRPr="0042498F">
                <w:t xml:space="preserve"> date of entry into force of the Final Acts of WRC</w:t>
              </w:r>
            </w:ins>
            <w:ins w:id="4574" w:author="Unknown" w:date="2019-02-10T12:47:00Z">
              <w:r w:rsidRPr="0042498F">
                <w:noBreakHyphen/>
              </w:r>
            </w:ins>
            <w:ins w:id="4575" w:author="Unknown" w:date="2018-12-20T09:26:00Z">
              <w:r w:rsidRPr="0042498F">
                <w:t>19</w:t>
              </w:r>
            </w:ins>
            <w:r w:rsidRPr="0042498F">
              <w:t>:</w:t>
            </w:r>
          </w:p>
          <w:p w:rsidR="001962A2" w:rsidRPr="0042498F" w:rsidRDefault="001962A2" w:rsidP="00130FDA">
            <w:pPr>
              <w:pStyle w:val="Tabletext"/>
            </w:pPr>
            <w:r w:rsidRPr="0042498F">
              <w:t>−10 dBW</w:t>
            </w:r>
            <w:r w:rsidRPr="0042498F" w:rsidDel="008F017D">
              <w:t xml:space="preserve"> </w:t>
            </w:r>
            <w:r w:rsidRPr="0042498F">
              <w:t>into the 200 MHz of the EESS (passive) band for earth stations having an antenna gain greater than or equal to 57 dBi</w:t>
            </w:r>
          </w:p>
          <w:p w:rsidR="001962A2" w:rsidRPr="0042498F" w:rsidRDefault="001962A2" w:rsidP="00130FDA">
            <w:pPr>
              <w:pStyle w:val="Tabletext"/>
              <w:rPr>
                <w:ins w:id="4576" w:author="Unknown" w:date="2019-02-10T12:52:00Z"/>
              </w:rPr>
            </w:pPr>
            <w:r w:rsidRPr="0042498F">
              <w:t>−20 dBW</w:t>
            </w:r>
            <w:r w:rsidRPr="0042498F" w:rsidDel="008F017D">
              <w:t xml:space="preserve"> </w:t>
            </w:r>
            <w:r w:rsidRPr="0042498F">
              <w:t>into the 200 MHz of the EESS (passive) band for earth stations having an antenna gain less than 57 dBi</w:t>
            </w:r>
          </w:p>
          <w:p w:rsidR="001962A2" w:rsidRPr="0042498F" w:rsidRDefault="001962A2" w:rsidP="00130FDA">
            <w:pPr>
              <w:pStyle w:val="Tabletext"/>
              <w:rPr>
                <w:ins w:id="4577" w:author="Unknown" w:date="2018-12-20T09:32:00Z"/>
              </w:rPr>
            </w:pPr>
            <w:ins w:id="4578" w:author="Unknown" w:date="2018-12-20T09:32:00Z">
              <w:r w:rsidRPr="0042498F">
                <w:t xml:space="preserve">For stations operating with </w:t>
              </w:r>
            </w:ins>
            <w:ins w:id="4579" w:author="Unknown" w:date="2019-02-20T15:27:00Z">
              <w:r w:rsidRPr="0042498F">
                <w:t>non-</w:t>
              </w:r>
            </w:ins>
            <w:ins w:id="4580" w:author="Unknown" w:date="2018-12-20T09:32:00Z">
              <w:r w:rsidRPr="0042498F">
                <w:t xml:space="preserve">GSO systems </w:t>
              </w:r>
            </w:ins>
            <w:ins w:id="4581" w:author="Unknown" w:date="2019-02-19T10:21:00Z">
              <w:r w:rsidRPr="0042498F">
                <w:t xml:space="preserve">for which complete coordination information was submitted </w:t>
              </w:r>
            </w:ins>
            <w:ins w:id="4582" w:author="Unknown" w:date="2018-12-20T09:32:00Z">
              <w:r w:rsidRPr="0042498F">
                <w:t>after the date of entry into force of the Final Acts of WRC</w:t>
              </w:r>
            </w:ins>
            <w:ins w:id="4583" w:author="Unknown" w:date="2019-02-10T12:47:00Z">
              <w:r w:rsidRPr="0042498F">
                <w:noBreakHyphen/>
              </w:r>
            </w:ins>
            <w:ins w:id="4584" w:author="Unknown" w:date="2018-12-20T09:32:00Z">
              <w:r w:rsidRPr="0042498F">
                <w:t>19:</w:t>
              </w:r>
            </w:ins>
          </w:p>
          <w:p w:rsidR="001962A2" w:rsidRPr="0042498F" w:rsidRDefault="001962A2" w:rsidP="00130FDA">
            <w:pPr>
              <w:pStyle w:val="Tabletext"/>
              <w:rPr>
                <w:ins w:id="4585" w:author="Unknown" w:date="2018-12-20T09:32:00Z"/>
              </w:rPr>
            </w:pPr>
            <w:ins w:id="4586" w:author="Unknown" w:date="2019-02-19T10:16:00Z">
              <w:r w:rsidRPr="0042498F">
                <w:rPr>
                  <w:i/>
                  <w:iCs/>
                </w:rPr>
                <w:t>TBD</w:t>
              </w:r>
            </w:ins>
            <w:ins w:id="4587" w:author="Unknown" w:date="2018-12-20T09:49:00Z">
              <w:r w:rsidRPr="0042498F">
                <w:t xml:space="preserve"> </w:t>
              </w:r>
            </w:ins>
            <w:ins w:id="4588" w:author="Unknown" w:date="2018-12-20T09:32:00Z">
              <w:r w:rsidRPr="0042498F">
                <w:t>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pPr>
              <w:pStyle w:val="Tabletext"/>
              <w:rPr>
                <w:ins w:id="4589" w:author="Unknown" w:date="2019-02-19T10:27:00Z"/>
              </w:rPr>
            </w:pPr>
            <w:ins w:id="4590" w:author="Unknown" w:date="2019-02-19T10:16:00Z">
              <w:r w:rsidRPr="0042498F">
                <w:rPr>
                  <w:i/>
                  <w:iCs/>
                </w:rPr>
                <w:t>TBD</w:t>
              </w:r>
            </w:ins>
            <w:ins w:id="4591" w:author="Unknown" w:date="2018-12-20T09:50:00Z">
              <w:r w:rsidRPr="0042498F">
                <w:t xml:space="preserve"> </w:t>
              </w:r>
            </w:ins>
            <w:ins w:id="4592" w:author="Unknown" w:date="2018-12-20T09:32:00Z">
              <w:r w:rsidRPr="0042498F">
                <w:t>dBW</w:t>
              </w:r>
              <w:r w:rsidRPr="0042498F" w:rsidDel="008F017D">
                <w:t xml:space="preserve"> </w:t>
              </w:r>
              <w:r w:rsidRPr="0042498F">
                <w:t>into the 200 MHz of the EESS (passive) band for earth stations having an antenna gain less than 57 dBi</w:t>
              </w:r>
            </w:ins>
          </w:p>
          <w:p w:rsidR="001962A2" w:rsidRPr="0042498F" w:rsidRDefault="001962A2" w:rsidP="00130FDA">
            <w:pPr>
              <w:pStyle w:val="Tabletext"/>
              <w:rPr>
                <w:ins w:id="4593" w:author="Unknown" w:date="2019-02-19T10:27:00Z"/>
              </w:rPr>
            </w:pPr>
            <w:ins w:id="4594" w:author="Unknown" w:date="2019-02-19T10:27:00Z">
              <w:r w:rsidRPr="0042498F">
                <w:t>For stations operating with GSO systems for which complete coordination information was submitted after the date of entry into force of the Final Acts of WRC</w:t>
              </w:r>
              <w:r w:rsidRPr="0042498F">
                <w:noBreakHyphen/>
                <w:t>19:</w:t>
              </w:r>
            </w:ins>
          </w:p>
          <w:p w:rsidR="001962A2" w:rsidRPr="0042498F" w:rsidRDefault="001962A2" w:rsidP="00130FDA">
            <w:pPr>
              <w:pStyle w:val="Tabletext"/>
              <w:rPr>
                <w:ins w:id="4595" w:author="Unknown" w:date="2019-02-19T10:27:00Z"/>
              </w:rPr>
            </w:pPr>
            <w:ins w:id="4596" w:author="Unknown" w:date="2019-02-19T10:27:00Z">
              <w:r w:rsidRPr="0042498F">
                <w:rPr>
                  <w:i/>
                  <w:iCs/>
                </w:rPr>
                <w:t>TBD</w:t>
              </w:r>
              <w:r w:rsidRPr="0042498F">
                <w:t xml:space="preserve"> 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rsidP="00130FDA">
            <w:pPr>
              <w:pStyle w:val="Tabletext"/>
              <w:rPr>
                <w:ins w:id="4597" w:author="Unknown" w:date="2019-02-19T10:27:00Z"/>
              </w:rPr>
            </w:pPr>
            <w:ins w:id="4598" w:author="Unknown" w:date="2019-02-19T10:27:00Z">
              <w:r w:rsidRPr="0042498F">
                <w:rPr>
                  <w:i/>
                  <w:iCs/>
                </w:rPr>
                <w:t>TBD</w:t>
              </w:r>
              <w:r w:rsidRPr="0042498F">
                <w:t xml:space="preserve"> dBW</w:t>
              </w:r>
              <w:r w:rsidRPr="0042498F" w:rsidDel="008F017D">
                <w:t xml:space="preserve"> </w:t>
              </w:r>
              <w:r w:rsidRPr="0042498F">
                <w:t>into the 200 MHz of the EESS (passive) band for earth stations having an antenna gain less than 57 dBi</w:t>
              </w:r>
            </w:ins>
          </w:p>
          <w:p w:rsidR="001962A2" w:rsidRPr="0042498F" w:rsidRDefault="001962A2" w:rsidP="00130FDA">
            <w:pPr>
              <w:pStyle w:val="Tabletext"/>
              <w:rPr>
                <w:ins w:id="4599" w:author="Unknown" w:date="2019-02-21T11:38:00Z"/>
                <w:b/>
                <w:bCs/>
              </w:rPr>
            </w:pPr>
            <w:ins w:id="4600" w:author="Unknown" w:date="2019-02-21T11:38:00Z">
              <w:r w:rsidRPr="0042498F">
                <w:rPr>
                  <w:b/>
                  <w:bCs/>
                  <w:rPrChange w:id="4601" w:author="Unknown" w:date="2019-02-26T05:19:00Z">
                    <w:rPr>
                      <w:lang w:val="en-US"/>
                    </w:rPr>
                  </w:rPrChange>
                </w:rPr>
                <w:t>Option 3:</w:t>
              </w:r>
            </w:ins>
          </w:p>
          <w:p w:rsidR="001962A2" w:rsidRPr="0042498F" w:rsidRDefault="001962A2">
            <w:pPr>
              <w:pStyle w:val="Tabletext"/>
              <w:rPr>
                <w:ins w:id="4602" w:author="Unknown" w:date="2019-02-21T11:38:00Z"/>
              </w:rPr>
            </w:pPr>
            <w:ins w:id="4603" w:author="Unknown" w:date="2019-02-21T11:38:00Z">
              <w:r w:rsidRPr="0042498F">
                <w:t>For GSO stations brought into use after the date of entry into force of the Final Acts of WRC</w:t>
              </w:r>
              <w:r w:rsidRPr="0042498F">
                <w:noBreakHyphen/>
                <w:t xml:space="preserve">07 and whose complete notification information is received prior to </w:t>
              </w:r>
            </w:ins>
            <w:ins w:id="4604" w:author="Unknown" w:date="2019-02-26T11:00:00Z">
              <w:r w:rsidRPr="0042498F">
                <w:rPr>
                  <w:i/>
                  <w:iCs/>
                  <w:rPrChange w:id="4605" w:author="Unknown" w:date="2019-02-26T11:00:00Z">
                    <w:rPr>
                      <w:highlight w:val="yellow"/>
                    </w:rPr>
                  </w:rPrChange>
                </w:rPr>
                <w:t>TBD</w:t>
              </w:r>
              <w:r w:rsidRPr="0042498F">
                <w:rPr>
                  <w:rPrChange w:id="4606" w:author="Unknown" w:date="2019-02-26T11:00:00Z">
                    <w:rPr>
                      <w:highlight w:val="yellow"/>
                    </w:rPr>
                  </w:rPrChange>
                </w:rPr>
                <w:t xml:space="preserve"> date</w:t>
              </w:r>
            </w:ins>
            <w:ins w:id="4607" w:author="Unknown" w:date="2019-02-27T17:33:00Z">
              <w:r w:rsidRPr="0042498F">
                <w:t xml:space="preserve"> </w:t>
              </w:r>
              <w:r w:rsidRPr="0042498F">
                <w:rPr>
                  <w:rPrChange w:id="4608" w:author="Unknown" w:date="2019-02-27T17:31:00Z">
                    <w:rPr>
                      <w:highlight w:val="cyan"/>
                    </w:rPr>
                  </w:rPrChange>
                </w:rPr>
                <w:t>to be decided by WRC-19</w:t>
              </w:r>
            </w:ins>
            <w:ins w:id="4609" w:author="Unknown" w:date="2019-02-21T11:38:00Z">
              <w:r w:rsidRPr="0042498F">
                <w:t>:</w:t>
              </w:r>
            </w:ins>
          </w:p>
          <w:p w:rsidR="001962A2" w:rsidRPr="0042498F" w:rsidRDefault="001962A2" w:rsidP="00130FDA">
            <w:pPr>
              <w:pStyle w:val="Tabletext"/>
              <w:rPr>
                <w:ins w:id="4610" w:author="Unknown" w:date="2019-02-21T11:38:00Z"/>
              </w:rPr>
            </w:pPr>
            <w:ins w:id="4611" w:author="Unknown" w:date="2019-02-21T11:38:00Z">
              <w:r w:rsidRPr="0042498F">
                <w:t>−10 dBW into the 200 MHz of the EESS (passive) band for earth stations having an antenna gain greater than or equal to 57 dBi</w:t>
              </w:r>
            </w:ins>
          </w:p>
          <w:p w:rsidR="001962A2" w:rsidRPr="0042498F" w:rsidRDefault="001962A2" w:rsidP="00130FDA">
            <w:pPr>
              <w:pStyle w:val="Tabletext"/>
              <w:rPr>
                <w:ins w:id="4612" w:author="Unknown" w:date="2019-02-21T11:38:00Z"/>
              </w:rPr>
            </w:pPr>
            <w:ins w:id="4613" w:author="Unknown" w:date="2019-02-21T11:38:00Z">
              <w:r w:rsidRPr="0042498F">
                <w:t>−20 dBW into the 200 MHz of the EESS (passive) band for earth stations having an antenna gain less than 57 dBi</w:t>
              </w:r>
            </w:ins>
          </w:p>
          <w:p w:rsidR="001962A2" w:rsidRPr="0042498F" w:rsidRDefault="001962A2" w:rsidP="00130FDA">
            <w:pPr>
              <w:pStyle w:val="Tabletext"/>
              <w:spacing w:line="252" w:lineRule="auto"/>
              <w:rPr>
                <w:ins w:id="4614" w:author="Unknown" w:date="2019-02-21T11:38:00Z"/>
              </w:rPr>
            </w:pPr>
            <w:ins w:id="4615" w:author="Unknown" w:date="2019-02-21T11:38:00Z">
              <w:r w:rsidRPr="0042498F">
                <w:t xml:space="preserve">For GSO stations for which complete notification information is received by </w:t>
              </w:r>
              <w:r w:rsidRPr="0042498F">
                <w:rPr>
                  <w:rPrChange w:id="4616" w:author="Unknown" w:date="2019-02-26T10:59:00Z">
                    <w:rPr>
                      <w:highlight w:val="yellow"/>
                    </w:rPr>
                  </w:rPrChange>
                </w:rPr>
                <w:t xml:space="preserve">the Bureau after </w:t>
              </w:r>
            </w:ins>
            <w:ins w:id="4617" w:author="Unknown" w:date="2019-02-26T10:58:00Z">
              <w:r w:rsidRPr="0042498F">
                <w:rPr>
                  <w:i/>
                  <w:iCs/>
                  <w:rPrChange w:id="4618" w:author="Unknown" w:date="2019-02-26T10:59:00Z">
                    <w:rPr>
                      <w:highlight w:val="yellow"/>
                    </w:rPr>
                  </w:rPrChange>
                </w:rPr>
                <w:t>TBD</w:t>
              </w:r>
              <w:r w:rsidRPr="0042498F">
                <w:rPr>
                  <w:rPrChange w:id="4619" w:author="Unknown" w:date="2019-02-26T10:59:00Z">
                    <w:rPr>
                      <w:highlight w:val="yellow"/>
                    </w:rPr>
                  </w:rPrChange>
                </w:rPr>
                <w:t xml:space="preserve"> date</w:t>
              </w:r>
            </w:ins>
            <w:ins w:id="4620" w:author="Unknown" w:date="2019-02-27T17:34:00Z">
              <w:r w:rsidRPr="0042498F">
                <w:t xml:space="preserve"> </w:t>
              </w:r>
              <w:r w:rsidRPr="0042498F">
                <w:rPr>
                  <w:rPrChange w:id="4621" w:author="Unknown" w:date="2019-02-27T17:31:00Z">
                    <w:rPr>
                      <w:highlight w:val="cyan"/>
                    </w:rPr>
                  </w:rPrChange>
                </w:rPr>
                <w:t>to be decided by WRC-19</w:t>
              </w:r>
            </w:ins>
            <w:ins w:id="4622" w:author="Unknown" w:date="2019-02-21T11:38:00Z">
              <w:r w:rsidRPr="0042498F">
                <w:t>,</w:t>
              </w:r>
            </w:ins>
          </w:p>
          <w:p w:rsidR="001962A2" w:rsidRPr="0042498F" w:rsidRDefault="001962A2" w:rsidP="00130FDA">
            <w:pPr>
              <w:pStyle w:val="Tabletext"/>
              <w:rPr>
                <w:ins w:id="4623" w:author="Unknown" w:date="2019-02-21T11:38:00Z"/>
              </w:rPr>
            </w:pPr>
            <w:ins w:id="4624" w:author="Unknown" w:date="2019-02-21T11:38:00Z">
              <w:r w:rsidRPr="0042498F">
                <w:rPr>
                  <w:i/>
                  <w:iCs/>
                </w:rPr>
                <w:t>TBD</w:t>
              </w:r>
              <w:r w:rsidRPr="0042498F">
                <w:t xml:space="preserve"> in any 200 MHz of the EESS (passive) band</w:t>
              </w:r>
            </w:ins>
          </w:p>
          <w:p w:rsidR="001962A2" w:rsidRPr="0042498F" w:rsidRDefault="001962A2" w:rsidP="00130FDA">
            <w:pPr>
              <w:pStyle w:val="Tabletext"/>
              <w:spacing w:line="252" w:lineRule="auto"/>
              <w:rPr>
                <w:ins w:id="4625" w:author="Unknown" w:date="2019-02-21T11:38:00Z"/>
              </w:rPr>
            </w:pPr>
            <w:ins w:id="4626" w:author="Unknown" w:date="2019-02-21T11:38:00Z">
              <w:r w:rsidRPr="0042498F">
                <w:t>For non-GSO stations brought into use after the date of entry into force of the Final Acts of WRC</w:t>
              </w:r>
              <w:r w:rsidRPr="0042498F">
                <w:noBreakHyphen/>
                <w:t xml:space="preserve">07 and before </w:t>
              </w:r>
              <w:r w:rsidRPr="0042498F">
                <w:rPr>
                  <w:i/>
                  <w:iCs/>
                </w:rPr>
                <w:t>TBD</w:t>
              </w:r>
              <w:r w:rsidRPr="0042498F">
                <w:t xml:space="preserve"> date</w:t>
              </w:r>
            </w:ins>
          </w:p>
          <w:p w:rsidR="001962A2" w:rsidRPr="0042498F" w:rsidRDefault="001962A2" w:rsidP="00130FDA">
            <w:pPr>
              <w:pStyle w:val="Tabletext"/>
              <w:spacing w:line="252" w:lineRule="auto"/>
              <w:rPr>
                <w:ins w:id="4627" w:author="Unknown" w:date="2019-02-21T11:38:00Z"/>
              </w:rPr>
            </w:pPr>
            <w:ins w:id="4628" w:author="Unknown" w:date="2019-02-21T11:38:00Z">
              <w:r w:rsidRPr="0042498F">
                <w:t>−10 dBW into the 200 MHz of the EESS (passive) band for earth stations having an antenna gain greater than or equal to 57 dBi</w:t>
              </w:r>
            </w:ins>
          </w:p>
          <w:p w:rsidR="001962A2" w:rsidRPr="0042498F" w:rsidRDefault="001962A2" w:rsidP="00130FDA">
            <w:pPr>
              <w:pStyle w:val="Tabletext"/>
              <w:spacing w:line="252" w:lineRule="auto"/>
              <w:rPr>
                <w:ins w:id="4629" w:author="Unknown" w:date="2019-02-21T11:38:00Z"/>
              </w:rPr>
            </w:pPr>
            <w:ins w:id="4630" w:author="Unknown" w:date="2019-02-21T11:38:00Z">
              <w:r w:rsidRPr="0042498F">
                <w:lastRenderedPageBreak/>
                <w:t>−20 dBW into the 200 MHz of the EESS (passive) band for earth stations having an antenna gain less than 57 dBi</w:t>
              </w:r>
            </w:ins>
          </w:p>
          <w:p w:rsidR="001962A2" w:rsidRPr="0042498F" w:rsidRDefault="001962A2" w:rsidP="00130FDA">
            <w:pPr>
              <w:pStyle w:val="Tabletext"/>
              <w:spacing w:line="252" w:lineRule="auto"/>
              <w:rPr>
                <w:ins w:id="4631" w:author="Unknown" w:date="2019-02-21T11:38:00Z"/>
              </w:rPr>
            </w:pPr>
            <w:ins w:id="4632" w:author="Unknown" w:date="2019-02-21T11:38:00Z">
              <w:r w:rsidRPr="0042498F">
                <w:t xml:space="preserve">For non-GSO stations </w:t>
              </w:r>
              <w:r w:rsidRPr="0042498F">
                <w:rPr>
                  <w:rPrChange w:id="4633" w:author="Unknown" w:date="2019-02-26T10:56:00Z">
                    <w:rPr>
                      <w:highlight w:val="yellow"/>
                    </w:rPr>
                  </w:rPrChange>
                </w:rPr>
                <w:t xml:space="preserve">brought into use after </w:t>
              </w:r>
              <w:r w:rsidRPr="0042498F">
                <w:rPr>
                  <w:i/>
                  <w:iCs/>
                  <w:rPrChange w:id="4634" w:author="Unknown" w:date="2019-02-26T10:56:00Z">
                    <w:rPr>
                      <w:highlight w:val="yellow"/>
                    </w:rPr>
                  </w:rPrChange>
                </w:rPr>
                <w:t>TBD</w:t>
              </w:r>
              <w:r w:rsidRPr="0042498F">
                <w:rPr>
                  <w:rPrChange w:id="4635" w:author="Unknown" w:date="2019-02-26T10:56:00Z">
                    <w:rPr>
                      <w:highlight w:val="yellow"/>
                    </w:rPr>
                  </w:rPrChange>
                </w:rPr>
                <w:t xml:space="preserve"> date</w:t>
              </w:r>
            </w:ins>
          </w:p>
          <w:p w:rsidR="001962A2" w:rsidRPr="0042498F" w:rsidRDefault="001962A2" w:rsidP="00130FDA">
            <w:pPr>
              <w:pStyle w:val="Tabletext"/>
            </w:pPr>
            <w:ins w:id="4636" w:author="Unknown" w:date="2019-02-21T11:38:00Z">
              <w:r w:rsidRPr="0042498F">
                <w:rPr>
                  <w:i/>
                  <w:iCs/>
                </w:rPr>
                <w:t>TBD</w:t>
              </w:r>
              <w:r w:rsidRPr="0042498F">
                <w:t xml:space="preserve"> dBW into the 200 MHz of the EESS (passive) band</w:t>
              </w:r>
            </w:ins>
          </w:p>
        </w:tc>
      </w:tr>
      <w:tr w:rsidR="001962A2" w:rsidRPr="0042498F" w:rsidTr="00130FDA">
        <w:trPr>
          <w:jc w:val="center"/>
        </w:trPr>
        <w:tc>
          <w:tcPr>
            <w:tcW w:w="1696" w:type="dxa"/>
            <w:vAlign w:val="center"/>
          </w:tcPr>
          <w:p w:rsidR="001962A2" w:rsidRPr="0042498F" w:rsidRDefault="001962A2" w:rsidP="00130FDA">
            <w:pPr>
              <w:pStyle w:val="Tabletext"/>
              <w:jc w:val="center"/>
            </w:pPr>
            <w:r w:rsidRPr="0042498F">
              <w:lastRenderedPageBreak/>
              <w:t>50.2-50.4 GHz</w:t>
            </w:r>
          </w:p>
        </w:tc>
        <w:tc>
          <w:tcPr>
            <w:tcW w:w="1701" w:type="dxa"/>
            <w:vAlign w:val="center"/>
          </w:tcPr>
          <w:p w:rsidR="001962A2" w:rsidRPr="0042498F" w:rsidRDefault="001962A2" w:rsidP="00130FDA">
            <w:pPr>
              <w:pStyle w:val="Tabletext"/>
              <w:jc w:val="center"/>
            </w:pPr>
            <w:r w:rsidRPr="0042498F">
              <w:t>50.4-50.9 GHz</w:t>
            </w:r>
          </w:p>
        </w:tc>
        <w:tc>
          <w:tcPr>
            <w:tcW w:w="1418" w:type="dxa"/>
            <w:vAlign w:val="center"/>
          </w:tcPr>
          <w:p w:rsidR="001962A2" w:rsidRPr="0042498F" w:rsidRDefault="001962A2" w:rsidP="00130FDA">
            <w:pPr>
              <w:pStyle w:val="Tabletext"/>
              <w:jc w:val="center"/>
            </w:pPr>
            <w:r w:rsidRPr="0042498F">
              <w:t>Fixed-satellite</w:t>
            </w:r>
            <w:r w:rsidRPr="0042498F">
              <w:br/>
              <w:t>(E</w:t>
            </w:r>
            <w:r w:rsidRPr="0042498F">
              <w:noBreakHyphen/>
              <w:t>to</w:t>
            </w:r>
            <w:r w:rsidRPr="0042498F">
              <w:noBreakHyphen/>
              <w:t>s)</w:t>
            </w:r>
            <w:r w:rsidRPr="0042498F">
              <w:rPr>
                <w:vertAlign w:val="superscript"/>
              </w:rPr>
              <w:t>4</w:t>
            </w:r>
          </w:p>
        </w:tc>
        <w:tc>
          <w:tcPr>
            <w:tcW w:w="4881" w:type="dxa"/>
          </w:tcPr>
          <w:p w:rsidR="001962A2" w:rsidRPr="0042498F" w:rsidRDefault="001962A2" w:rsidP="00130FDA">
            <w:pPr>
              <w:pStyle w:val="Tabletext"/>
              <w:rPr>
                <w:ins w:id="4637" w:author="Unknown" w:date="2019-02-19T10:12:00Z"/>
                <w:b/>
                <w:bCs/>
              </w:rPr>
            </w:pPr>
            <w:ins w:id="4638" w:author="Unknown" w:date="2019-02-19T10:08:00Z">
              <w:r w:rsidRPr="0042498F">
                <w:rPr>
                  <w:b/>
                  <w:bCs/>
                  <w:rPrChange w:id="4639" w:author="Unknown" w:date="2019-02-26T05:19:00Z">
                    <w:rPr>
                      <w:lang w:val="en-US"/>
                    </w:rPr>
                  </w:rPrChange>
                </w:rPr>
                <w:t>Option 1:</w:t>
              </w:r>
            </w:ins>
            <w:ins w:id="4640" w:author="Unknown" w:date="2019-02-19T10:12:00Z">
              <w:r w:rsidRPr="0042498F">
                <w:rPr>
                  <w:b/>
                  <w:bCs/>
                </w:rPr>
                <w:t xml:space="preserve"> </w:t>
              </w:r>
            </w:ins>
          </w:p>
          <w:p w:rsidR="001962A2" w:rsidRPr="0042498F" w:rsidRDefault="001962A2" w:rsidP="00130FDA">
            <w:pPr>
              <w:pStyle w:val="Tabletext"/>
            </w:pPr>
            <w:r w:rsidRPr="0042498F">
              <w:t xml:space="preserve">For stations </w:t>
            </w:r>
            <w:ins w:id="4641" w:author="Unknown" w:date="2019-02-19T10:09:00Z">
              <w:r w:rsidRPr="0042498F">
                <w:t xml:space="preserve">operating with GSO networks or stations operating with </w:t>
              </w:r>
            </w:ins>
            <w:ins w:id="4642" w:author="Unknown" w:date="2019-03-06T11:05:00Z">
              <w:r w:rsidRPr="0042498F">
                <w:rPr>
                  <w:rPrChange w:id="4643" w:author="Unknown" w:date="2019-03-06T11:05:00Z">
                    <w:rPr>
                      <w:lang w:val="en-US"/>
                    </w:rPr>
                  </w:rPrChange>
                </w:rPr>
                <w:t>non-</w:t>
              </w:r>
            </w:ins>
            <w:ins w:id="4644" w:author="Unknown" w:date="2019-02-19T10:09:00Z">
              <w:r w:rsidRPr="0042498F">
                <w:t xml:space="preserve">GSO networks </w:t>
              </w:r>
            </w:ins>
            <w:r w:rsidRPr="0042498F">
              <w:t>brought into use after the date of entry into force of the Final Acts of WRC</w:t>
            </w:r>
            <w:r w:rsidRPr="0042498F">
              <w:noBreakHyphen/>
              <w:t>07</w:t>
            </w:r>
            <w:ins w:id="4645" w:author="Unknown" w:date="2019-02-19T10:13:00Z">
              <w:r w:rsidRPr="0042498F">
                <w:t xml:space="preserve"> and non-GSO stations </w:t>
              </w:r>
            </w:ins>
            <w:ins w:id="4646" w:author="Unknown" w:date="2019-02-19T10:14:00Z">
              <w:r w:rsidRPr="0042498F">
                <w:t>brought into use after the date of entry into force of the Final Acts of WRC</w:t>
              </w:r>
              <w:r w:rsidRPr="0042498F">
                <w:noBreakHyphen/>
                <w:t>07</w:t>
              </w:r>
            </w:ins>
            <w:ins w:id="4647" w:author="Unknown" w:date="2018-12-20T09:08:00Z">
              <w:r w:rsidRPr="0042498F">
                <w:t xml:space="preserve"> </w:t>
              </w:r>
            </w:ins>
            <w:ins w:id="4648" w:author="Unknown" w:date="2018-12-20T09:26:00Z">
              <w:r w:rsidRPr="0042498F">
                <w:t>and before the date of entry into force of the Final Acts of WRC</w:t>
              </w:r>
            </w:ins>
            <w:ins w:id="4649" w:author="Unknown" w:date="2019-02-10T12:47:00Z">
              <w:r w:rsidRPr="0042498F">
                <w:noBreakHyphen/>
              </w:r>
            </w:ins>
            <w:ins w:id="4650" w:author="Unknown" w:date="2018-12-20T09:26:00Z">
              <w:r w:rsidRPr="0042498F">
                <w:t>19</w:t>
              </w:r>
            </w:ins>
            <w:r w:rsidRPr="0042498F">
              <w:t>:</w:t>
            </w:r>
          </w:p>
          <w:p w:rsidR="001962A2" w:rsidRPr="0042498F" w:rsidRDefault="001962A2" w:rsidP="00130FDA">
            <w:pPr>
              <w:pStyle w:val="Tabletext"/>
            </w:pPr>
            <w:r w:rsidRPr="0042498F">
              <w:t>−10 dBW</w:t>
            </w:r>
            <w:r w:rsidRPr="0042498F" w:rsidDel="008F017D">
              <w:t xml:space="preserve"> </w:t>
            </w:r>
            <w:r w:rsidRPr="0042498F">
              <w:t>into the 200 MHz of the EESS (passive) band for earth stations having an antenna gain greater than or equal to 57 dBi</w:t>
            </w:r>
          </w:p>
          <w:p w:rsidR="001962A2" w:rsidRPr="0042498F" w:rsidRDefault="001962A2" w:rsidP="00130FDA">
            <w:pPr>
              <w:pStyle w:val="Tabletext"/>
              <w:rPr>
                <w:ins w:id="4651" w:author="Unknown" w:date="2019-02-10T12:52:00Z"/>
              </w:rPr>
            </w:pPr>
            <w:r w:rsidRPr="0042498F">
              <w:t>−20 dBW</w:t>
            </w:r>
            <w:r w:rsidRPr="0042498F" w:rsidDel="008F017D">
              <w:t xml:space="preserve"> </w:t>
            </w:r>
            <w:r w:rsidRPr="0042498F">
              <w:t>into the 200 MHz of the EESS (passive) band for earth stations having an antenna gain less than 57 dBi</w:t>
            </w:r>
          </w:p>
          <w:p w:rsidR="001962A2" w:rsidRPr="0042498F" w:rsidRDefault="001962A2" w:rsidP="00130FDA">
            <w:pPr>
              <w:pStyle w:val="Tabletext"/>
              <w:rPr>
                <w:ins w:id="4652" w:author="Unknown" w:date="2018-12-20T09:32:00Z"/>
              </w:rPr>
            </w:pPr>
            <w:ins w:id="4653" w:author="Unknown" w:date="2018-12-20T09:32:00Z">
              <w:r w:rsidRPr="0042498F">
                <w:t xml:space="preserve">For stations operating with </w:t>
              </w:r>
            </w:ins>
            <w:ins w:id="4654" w:author="Unknown" w:date="2019-03-06T11:05:00Z">
              <w:r w:rsidRPr="0042498F">
                <w:rPr>
                  <w:rPrChange w:id="4655" w:author="Unknown" w:date="2019-03-06T11:05:00Z">
                    <w:rPr>
                      <w:lang w:val="en-US"/>
                    </w:rPr>
                  </w:rPrChange>
                </w:rPr>
                <w:t>non-</w:t>
              </w:r>
            </w:ins>
            <w:ins w:id="4656" w:author="Unknown" w:date="2018-12-20T09:32:00Z">
              <w:r w:rsidRPr="0042498F">
                <w:t>GSO systems brought into use after the date of entry into force of the Final Acts of WRC</w:t>
              </w:r>
            </w:ins>
            <w:ins w:id="4657" w:author="Unknown" w:date="2019-02-10T12:47:00Z">
              <w:r w:rsidRPr="0042498F">
                <w:noBreakHyphen/>
              </w:r>
            </w:ins>
            <w:ins w:id="4658" w:author="Unknown" w:date="2018-12-20T09:32:00Z">
              <w:r w:rsidRPr="0042498F">
                <w:t>19:</w:t>
              </w:r>
            </w:ins>
          </w:p>
          <w:p w:rsidR="001962A2" w:rsidRPr="0042498F" w:rsidRDefault="001962A2" w:rsidP="00130FDA">
            <w:pPr>
              <w:pStyle w:val="Tabletext"/>
              <w:rPr>
                <w:ins w:id="4659" w:author="Unknown" w:date="2018-12-20T09:32:00Z"/>
              </w:rPr>
            </w:pPr>
            <w:ins w:id="4660" w:author="Unknown" w:date="2019-02-19T10:16:00Z">
              <w:r w:rsidRPr="0042498F">
                <w:rPr>
                  <w:i/>
                  <w:iCs/>
                </w:rPr>
                <w:t>TBD</w:t>
              </w:r>
            </w:ins>
            <w:ins w:id="4661" w:author="Unknown" w:date="2018-12-20T09:49:00Z">
              <w:r w:rsidRPr="0042498F">
                <w:t xml:space="preserve"> </w:t>
              </w:r>
            </w:ins>
            <w:ins w:id="4662" w:author="Unknown" w:date="2018-12-20T09:32:00Z">
              <w:r w:rsidRPr="0042498F">
                <w:t>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rsidP="00130FDA">
            <w:pPr>
              <w:pStyle w:val="Tabletext"/>
            </w:pPr>
            <w:ins w:id="4663" w:author="Unknown" w:date="2019-02-19T10:16:00Z">
              <w:r w:rsidRPr="0042498F">
                <w:rPr>
                  <w:i/>
                  <w:iCs/>
                </w:rPr>
                <w:t>TBD</w:t>
              </w:r>
            </w:ins>
            <w:ins w:id="4664" w:author="Unknown" w:date="2018-12-20T09:50:00Z">
              <w:r w:rsidRPr="0042498F">
                <w:t xml:space="preserve"> </w:t>
              </w:r>
            </w:ins>
            <w:ins w:id="4665" w:author="Unknown" w:date="2018-12-20T09:32:00Z">
              <w:r w:rsidRPr="0042498F">
                <w:t>dBW</w:t>
              </w:r>
              <w:r w:rsidRPr="0042498F" w:rsidDel="008F017D">
                <w:t xml:space="preserve"> </w:t>
              </w:r>
              <w:r w:rsidRPr="0042498F">
                <w:t>into the 200 MHz of the EESS (passive) band for earth stations having an antenna gain less than 57 dBi</w:t>
              </w:r>
            </w:ins>
          </w:p>
          <w:p w:rsidR="001962A2" w:rsidRPr="0042498F" w:rsidRDefault="001962A2" w:rsidP="00130FDA">
            <w:pPr>
              <w:pStyle w:val="Tabletext"/>
              <w:rPr>
                <w:ins w:id="4666" w:author="Unknown" w:date="2019-02-19T10:12:00Z"/>
                <w:b/>
                <w:bCs/>
              </w:rPr>
            </w:pPr>
            <w:ins w:id="4667" w:author="Unknown" w:date="2019-02-19T10:08:00Z">
              <w:r w:rsidRPr="0042498F">
                <w:rPr>
                  <w:b/>
                  <w:bCs/>
                  <w:rPrChange w:id="4668" w:author="Unknown" w:date="2019-02-26T05:20:00Z">
                    <w:rPr>
                      <w:lang w:val="en-US"/>
                    </w:rPr>
                  </w:rPrChange>
                </w:rPr>
                <w:t>Option 2:</w:t>
              </w:r>
            </w:ins>
            <w:ins w:id="4669" w:author="Unknown" w:date="2019-02-19T10:12:00Z">
              <w:r w:rsidRPr="0042498F">
                <w:rPr>
                  <w:b/>
                  <w:bCs/>
                </w:rPr>
                <w:t xml:space="preserve"> </w:t>
              </w:r>
            </w:ins>
          </w:p>
          <w:p w:rsidR="001962A2" w:rsidRPr="0042498F" w:rsidRDefault="001962A2" w:rsidP="00130FDA">
            <w:pPr>
              <w:pStyle w:val="Tabletext"/>
            </w:pPr>
            <w:r w:rsidRPr="0042498F">
              <w:t xml:space="preserve">For stations </w:t>
            </w:r>
            <w:ins w:id="4670" w:author="Unknown" w:date="2019-02-19T10:09:00Z">
              <w:r w:rsidRPr="0042498F">
                <w:t xml:space="preserve">operating with GSO networks or stations operating with </w:t>
              </w:r>
            </w:ins>
            <w:ins w:id="4671" w:author="Unknown" w:date="2019-03-06T11:05:00Z">
              <w:r w:rsidRPr="0042498F">
                <w:rPr>
                  <w:rPrChange w:id="4672" w:author="Unknown" w:date="2019-03-06T11:05:00Z">
                    <w:rPr>
                      <w:lang w:val="en-US"/>
                    </w:rPr>
                  </w:rPrChange>
                </w:rPr>
                <w:t>non-</w:t>
              </w:r>
            </w:ins>
            <w:ins w:id="4673" w:author="Unknown" w:date="2019-02-19T10:09:00Z">
              <w:r w:rsidRPr="0042498F">
                <w:t xml:space="preserve">GSO networks </w:t>
              </w:r>
            </w:ins>
            <w:r w:rsidRPr="0042498F">
              <w:t>brought into use after the date of entry into force of the Final Acts of WRC</w:t>
            </w:r>
            <w:r w:rsidRPr="0042498F">
              <w:noBreakHyphen/>
              <w:t>07</w:t>
            </w:r>
            <w:ins w:id="4674" w:author="Unknown" w:date="2019-02-19T10:13:00Z">
              <w:r w:rsidRPr="0042498F">
                <w:t xml:space="preserve"> and non-GSO stations </w:t>
              </w:r>
            </w:ins>
            <w:ins w:id="4675" w:author="Unknown" w:date="2019-02-19T10:14:00Z">
              <w:r w:rsidRPr="0042498F">
                <w:t>brought into use after the date of entry into force of the Final Acts of WRC</w:t>
              </w:r>
              <w:r w:rsidRPr="0042498F">
                <w:noBreakHyphen/>
                <w:t>07</w:t>
              </w:r>
            </w:ins>
            <w:ins w:id="4676" w:author="Unknown" w:date="2018-12-20T09:08:00Z">
              <w:r w:rsidRPr="0042498F">
                <w:t xml:space="preserve"> </w:t>
              </w:r>
            </w:ins>
            <w:ins w:id="4677" w:author="Unknown" w:date="2018-12-20T09:26:00Z">
              <w:r w:rsidRPr="0042498F">
                <w:t xml:space="preserve">and </w:t>
              </w:r>
            </w:ins>
            <w:ins w:id="4678" w:author="Unknown" w:date="2019-02-19T10:20:00Z">
              <w:r w:rsidRPr="0042498F">
                <w:t>for which complete coordination information was submitted before</w:t>
              </w:r>
            </w:ins>
            <w:ins w:id="4679" w:author="Unknown" w:date="2018-12-20T09:26:00Z">
              <w:r w:rsidRPr="0042498F">
                <w:t xml:space="preserve"> date of entry into force of the Final Acts of WRC</w:t>
              </w:r>
            </w:ins>
            <w:ins w:id="4680" w:author="Unknown" w:date="2019-02-10T12:47:00Z">
              <w:r w:rsidRPr="0042498F">
                <w:noBreakHyphen/>
              </w:r>
            </w:ins>
            <w:ins w:id="4681" w:author="Unknown" w:date="2018-12-20T09:26:00Z">
              <w:r w:rsidRPr="0042498F">
                <w:t>19</w:t>
              </w:r>
            </w:ins>
            <w:r w:rsidRPr="0042498F">
              <w:t>:</w:t>
            </w:r>
          </w:p>
          <w:p w:rsidR="001962A2" w:rsidRPr="0042498F" w:rsidRDefault="001962A2" w:rsidP="00130FDA">
            <w:pPr>
              <w:pStyle w:val="Tabletext"/>
            </w:pPr>
            <w:r w:rsidRPr="0042498F">
              <w:t>−10 dBW</w:t>
            </w:r>
            <w:r w:rsidRPr="0042498F" w:rsidDel="008F017D">
              <w:t xml:space="preserve"> </w:t>
            </w:r>
            <w:r w:rsidRPr="0042498F">
              <w:t>into the 200 MHz of the EESS (passive) band for earth stations having an antenna gain greater than or equal to 57 dBi</w:t>
            </w:r>
          </w:p>
          <w:p w:rsidR="001962A2" w:rsidRPr="0042498F" w:rsidRDefault="001962A2" w:rsidP="00130FDA">
            <w:pPr>
              <w:pStyle w:val="Tabletext"/>
              <w:rPr>
                <w:ins w:id="4682" w:author="Unknown" w:date="2019-02-10T12:52:00Z"/>
              </w:rPr>
            </w:pPr>
            <w:r w:rsidRPr="0042498F">
              <w:t>−20 dBW</w:t>
            </w:r>
            <w:r w:rsidRPr="0042498F" w:rsidDel="008F017D">
              <w:t xml:space="preserve"> </w:t>
            </w:r>
            <w:r w:rsidRPr="0042498F">
              <w:t>into the 200 MHz of the EESS (passive) band for earth stations having an antenna gain less than 57 dBi</w:t>
            </w:r>
          </w:p>
          <w:p w:rsidR="001962A2" w:rsidRPr="0042498F" w:rsidRDefault="001962A2" w:rsidP="00130FDA">
            <w:pPr>
              <w:pStyle w:val="Tabletext"/>
              <w:rPr>
                <w:ins w:id="4683" w:author="Unknown" w:date="2018-12-20T09:32:00Z"/>
              </w:rPr>
            </w:pPr>
            <w:ins w:id="4684" w:author="Unknown" w:date="2018-12-20T09:32:00Z">
              <w:r w:rsidRPr="0042498F">
                <w:t xml:space="preserve">For stations operating with </w:t>
              </w:r>
            </w:ins>
            <w:ins w:id="4685" w:author="Unknown" w:date="2019-03-06T11:05:00Z">
              <w:r w:rsidRPr="0042498F">
                <w:rPr>
                  <w:rPrChange w:id="4686" w:author="Unknown" w:date="2019-03-06T11:05:00Z">
                    <w:rPr>
                      <w:lang w:val="en-US"/>
                    </w:rPr>
                  </w:rPrChange>
                </w:rPr>
                <w:t>non-</w:t>
              </w:r>
            </w:ins>
            <w:ins w:id="4687" w:author="Unknown" w:date="2018-12-20T09:32:00Z">
              <w:r w:rsidRPr="0042498F">
                <w:t xml:space="preserve">GSO systems </w:t>
              </w:r>
            </w:ins>
            <w:ins w:id="4688" w:author="Unknown" w:date="2019-02-19T10:21:00Z">
              <w:r w:rsidRPr="0042498F">
                <w:t xml:space="preserve">for which complete coordination information was submitted </w:t>
              </w:r>
            </w:ins>
            <w:ins w:id="4689" w:author="Unknown" w:date="2018-12-20T09:32:00Z">
              <w:r w:rsidRPr="0042498F">
                <w:t>after the date of entry into force of the Final Acts of WRC</w:t>
              </w:r>
            </w:ins>
            <w:ins w:id="4690" w:author="Unknown" w:date="2019-02-10T12:47:00Z">
              <w:r w:rsidRPr="0042498F">
                <w:noBreakHyphen/>
              </w:r>
            </w:ins>
            <w:ins w:id="4691" w:author="Unknown" w:date="2018-12-20T09:32:00Z">
              <w:r w:rsidRPr="0042498F">
                <w:t>19:</w:t>
              </w:r>
            </w:ins>
          </w:p>
          <w:p w:rsidR="001962A2" w:rsidRPr="0042498F" w:rsidRDefault="001962A2" w:rsidP="00130FDA">
            <w:pPr>
              <w:pStyle w:val="Tabletext"/>
              <w:rPr>
                <w:ins w:id="4692" w:author="Unknown" w:date="2018-12-20T09:32:00Z"/>
              </w:rPr>
            </w:pPr>
            <w:ins w:id="4693" w:author="Unknown" w:date="2019-02-19T10:16:00Z">
              <w:r w:rsidRPr="0042498F">
                <w:rPr>
                  <w:i/>
                  <w:iCs/>
                </w:rPr>
                <w:t>TBD</w:t>
              </w:r>
            </w:ins>
            <w:ins w:id="4694" w:author="Unknown" w:date="2018-12-20T09:49:00Z">
              <w:r w:rsidRPr="0042498F">
                <w:t xml:space="preserve"> </w:t>
              </w:r>
            </w:ins>
            <w:ins w:id="4695" w:author="Unknown" w:date="2018-12-20T09:32:00Z">
              <w:r w:rsidRPr="0042498F">
                <w:t>dBW</w:t>
              </w:r>
              <w:r w:rsidRPr="0042498F" w:rsidDel="008F017D">
                <w:t xml:space="preserve"> </w:t>
              </w:r>
              <w:r w:rsidRPr="0042498F">
                <w:t>into the 200 MHz of the EESS (passive) band for earth stations having an antenna gain greater than or equal to 57 dBi</w:t>
              </w:r>
            </w:ins>
          </w:p>
          <w:p w:rsidR="001962A2" w:rsidRPr="0042498F" w:rsidRDefault="001962A2" w:rsidP="00130FDA">
            <w:pPr>
              <w:pStyle w:val="Tabletext"/>
              <w:rPr>
                <w:ins w:id="4696" w:author="Unknown" w:date="2019-02-21T11:38:00Z"/>
              </w:rPr>
            </w:pPr>
            <w:ins w:id="4697" w:author="Unknown" w:date="2019-02-19T10:16:00Z">
              <w:r w:rsidRPr="0042498F">
                <w:rPr>
                  <w:i/>
                  <w:iCs/>
                </w:rPr>
                <w:t>TBD</w:t>
              </w:r>
            </w:ins>
            <w:ins w:id="4698" w:author="Unknown" w:date="2018-12-20T09:50:00Z">
              <w:r w:rsidRPr="0042498F">
                <w:t xml:space="preserve"> </w:t>
              </w:r>
            </w:ins>
            <w:ins w:id="4699" w:author="Unknown" w:date="2018-12-20T09:32:00Z">
              <w:r w:rsidRPr="0042498F">
                <w:t>dBW</w:t>
              </w:r>
              <w:r w:rsidRPr="0042498F" w:rsidDel="008F017D">
                <w:t xml:space="preserve"> </w:t>
              </w:r>
              <w:r w:rsidRPr="0042498F">
                <w:t>into the 200 MHz of the EESS (passive) band for earth stations having an antenna gain less than 57 dBi</w:t>
              </w:r>
            </w:ins>
          </w:p>
          <w:p w:rsidR="001962A2" w:rsidRPr="0042498F" w:rsidRDefault="001962A2" w:rsidP="00130FDA">
            <w:pPr>
              <w:pStyle w:val="Tabletext"/>
              <w:rPr>
                <w:ins w:id="4700" w:author="Unknown" w:date="2019-02-21T11:38:00Z"/>
                <w:b/>
                <w:bCs/>
              </w:rPr>
            </w:pPr>
            <w:ins w:id="4701" w:author="Unknown" w:date="2019-02-21T11:38:00Z">
              <w:r w:rsidRPr="0042498F">
                <w:rPr>
                  <w:b/>
                  <w:bCs/>
                </w:rPr>
                <w:t>Option 3:</w:t>
              </w:r>
            </w:ins>
          </w:p>
          <w:p w:rsidR="001962A2" w:rsidRPr="0042498F" w:rsidRDefault="001962A2" w:rsidP="00130FDA">
            <w:pPr>
              <w:pStyle w:val="Tabletext"/>
              <w:rPr>
                <w:ins w:id="4702" w:author="Unknown" w:date="2019-02-21T11:39:00Z"/>
              </w:rPr>
            </w:pPr>
            <w:ins w:id="4703" w:author="Unknown" w:date="2019-02-21T11:39:00Z">
              <w:r w:rsidRPr="0042498F">
                <w:t>For GSO stations brought into use after the date of entry into force of the Final Acts of WRC</w:t>
              </w:r>
              <w:r w:rsidRPr="0042498F">
                <w:noBreakHyphen/>
                <w:t xml:space="preserve">07 and whose complete notification information is received prior to </w:t>
              </w:r>
            </w:ins>
            <w:ins w:id="4704" w:author="Unknown" w:date="2019-02-27T17:36:00Z">
              <w:r w:rsidRPr="0042498F">
                <w:rPr>
                  <w:i/>
                  <w:iCs/>
                </w:rPr>
                <w:t>TBD</w:t>
              </w:r>
              <w:r w:rsidRPr="0042498F">
                <w:t xml:space="preserve"> date to be decided by WRC-19</w:t>
              </w:r>
            </w:ins>
            <w:ins w:id="4705" w:author="Unknown" w:date="2019-02-21T11:39:00Z">
              <w:r w:rsidRPr="0042498F">
                <w:t>:</w:t>
              </w:r>
            </w:ins>
          </w:p>
          <w:p w:rsidR="001962A2" w:rsidRPr="0042498F" w:rsidRDefault="001962A2" w:rsidP="00130FDA">
            <w:pPr>
              <w:pStyle w:val="Tabletext"/>
              <w:rPr>
                <w:ins w:id="4706" w:author="Unknown" w:date="2019-02-21T11:39:00Z"/>
              </w:rPr>
            </w:pPr>
            <w:ins w:id="4707" w:author="Unknown" w:date="2019-02-21T11:39:00Z">
              <w:r w:rsidRPr="0042498F">
                <w:lastRenderedPageBreak/>
                <w:t>−10 dBW into the 200 MHz of the EESS (passive) band for earth stations having an antenna gain greater than or equal to 57 dBi</w:t>
              </w:r>
            </w:ins>
          </w:p>
          <w:p w:rsidR="001962A2" w:rsidRPr="0042498F" w:rsidRDefault="001962A2" w:rsidP="00130FDA">
            <w:pPr>
              <w:pStyle w:val="Tabletext"/>
              <w:rPr>
                <w:ins w:id="4708" w:author="Unknown" w:date="2019-02-21T11:39:00Z"/>
              </w:rPr>
            </w:pPr>
            <w:ins w:id="4709" w:author="Unknown" w:date="2019-02-21T11:39:00Z">
              <w:r w:rsidRPr="0042498F">
                <w:t>−20 dBW into the 200 MHz of the EESS (passive) band for earth stations having an antenna gain less than 57 dBi</w:t>
              </w:r>
            </w:ins>
          </w:p>
          <w:p w:rsidR="001962A2" w:rsidRPr="0042498F" w:rsidRDefault="001962A2" w:rsidP="00130FDA">
            <w:pPr>
              <w:pStyle w:val="Tabletext"/>
              <w:spacing w:line="252" w:lineRule="auto"/>
              <w:rPr>
                <w:ins w:id="4710" w:author="Unknown" w:date="2019-02-21T11:39:00Z"/>
              </w:rPr>
            </w:pPr>
            <w:ins w:id="4711" w:author="Unknown" w:date="2019-02-21T11:39:00Z">
              <w:r w:rsidRPr="0042498F">
                <w:t xml:space="preserve">For GSO stations for which complete notification information is received by the Bureau after </w:t>
              </w:r>
            </w:ins>
            <w:ins w:id="4712" w:author="Unknown" w:date="2019-02-27T17:39:00Z">
              <w:r w:rsidRPr="0042498F">
                <w:rPr>
                  <w:i/>
                  <w:iCs/>
                </w:rPr>
                <w:t>TBD</w:t>
              </w:r>
              <w:r w:rsidRPr="0042498F">
                <w:t xml:space="preserve"> date to be decided by WRC-19</w:t>
              </w:r>
            </w:ins>
            <w:ins w:id="4713" w:author="Unknown" w:date="2019-02-21T11:39:00Z">
              <w:r w:rsidRPr="0042498F">
                <w:t>,</w:t>
              </w:r>
            </w:ins>
          </w:p>
          <w:p w:rsidR="001962A2" w:rsidRPr="0042498F" w:rsidRDefault="001962A2" w:rsidP="00130FDA">
            <w:pPr>
              <w:pStyle w:val="Tabletext"/>
              <w:rPr>
                <w:ins w:id="4714" w:author="Unknown" w:date="2019-02-21T11:39:00Z"/>
              </w:rPr>
            </w:pPr>
            <w:ins w:id="4715" w:author="Unknown" w:date="2019-02-21T11:39:00Z">
              <w:r w:rsidRPr="0042498F">
                <w:rPr>
                  <w:i/>
                  <w:iCs/>
                </w:rPr>
                <w:t>TBD</w:t>
              </w:r>
              <w:r w:rsidRPr="0042498F">
                <w:t xml:space="preserve"> in any 200 MHz of the EESS (passive) band</w:t>
              </w:r>
            </w:ins>
          </w:p>
          <w:p w:rsidR="001962A2" w:rsidRPr="0042498F" w:rsidRDefault="001962A2" w:rsidP="00130FDA">
            <w:pPr>
              <w:pStyle w:val="Tabletext"/>
              <w:spacing w:line="252" w:lineRule="auto"/>
              <w:rPr>
                <w:ins w:id="4716" w:author="Unknown" w:date="2019-02-21T11:39:00Z"/>
              </w:rPr>
            </w:pPr>
            <w:ins w:id="4717" w:author="Unknown" w:date="2019-02-21T11:39:00Z">
              <w:r w:rsidRPr="0042498F">
                <w:t>For non-GSO stations brought into use after the date of entry into force of the Final Acts of WRC</w:t>
              </w:r>
              <w:r w:rsidRPr="0042498F">
                <w:noBreakHyphen/>
                <w:t xml:space="preserve">07 and before </w:t>
              </w:r>
              <w:r w:rsidRPr="0042498F">
                <w:rPr>
                  <w:i/>
                  <w:iCs/>
                </w:rPr>
                <w:t>TBD</w:t>
              </w:r>
              <w:r w:rsidRPr="0042498F">
                <w:t xml:space="preserve"> date</w:t>
              </w:r>
            </w:ins>
          </w:p>
          <w:p w:rsidR="001962A2" w:rsidRPr="0042498F" w:rsidRDefault="001962A2" w:rsidP="00130FDA">
            <w:pPr>
              <w:pStyle w:val="Tabletext"/>
              <w:spacing w:line="252" w:lineRule="auto"/>
              <w:rPr>
                <w:ins w:id="4718" w:author="Unknown" w:date="2019-02-21T11:39:00Z"/>
              </w:rPr>
            </w:pPr>
            <w:ins w:id="4719" w:author="Unknown" w:date="2019-02-21T11:39:00Z">
              <w:r w:rsidRPr="0042498F">
                <w:t>−10 dBW into the 200 MHz of the EESS (passive) band for earth stations having an antenna gain greater than or equal to 57 dBi</w:t>
              </w:r>
            </w:ins>
          </w:p>
          <w:p w:rsidR="001962A2" w:rsidRPr="0042498F" w:rsidRDefault="001962A2" w:rsidP="00130FDA">
            <w:pPr>
              <w:pStyle w:val="Tabletext"/>
              <w:spacing w:line="252" w:lineRule="auto"/>
              <w:rPr>
                <w:ins w:id="4720" w:author="Unknown" w:date="2019-02-21T11:39:00Z"/>
              </w:rPr>
            </w:pPr>
            <w:ins w:id="4721" w:author="Unknown" w:date="2019-02-21T11:39:00Z">
              <w:r w:rsidRPr="0042498F">
                <w:t>−20 dBW into the 200 MHz of the EESS (passive) band for earth stations having an antenna gain less than 57 dBi</w:t>
              </w:r>
            </w:ins>
          </w:p>
          <w:p w:rsidR="001962A2" w:rsidRPr="0042498F" w:rsidRDefault="001962A2" w:rsidP="00130FDA">
            <w:pPr>
              <w:pStyle w:val="Tabletext"/>
              <w:spacing w:line="252" w:lineRule="auto"/>
              <w:rPr>
                <w:ins w:id="4722" w:author="Unknown" w:date="2019-02-21T11:39:00Z"/>
              </w:rPr>
            </w:pPr>
            <w:ins w:id="4723" w:author="Unknown" w:date="2019-02-21T11:39:00Z">
              <w:r w:rsidRPr="0042498F">
                <w:t xml:space="preserve">For non-GSO stations brought into use after </w:t>
              </w:r>
              <w:r w:rsidRPr="0042498F">
                <w:rPr>
                  <w:i/>
                  <w:iCs/>
                </w:rPr>
                <w:t>TBD</w:t>
              </w:r>
              <w:r w:rsidRPr="0042498F">
                <w:t xml:space="preserve"> date</w:t>
              </w:r>
            </w:ins>
          </w:p>
          <w:p w:rsidR="001962A2" w:rsidRPr="0042498F" w:rsidRDefault="001962A2" w:rsidP="00130FDA">
            <w:pPr>
              <w:pStyle w:val="Tabletext"/>
            </w:pPr>
            <w:ins w:id="4724" w:author="Unknown" w:date="2019-02-21T11:39:00Z">
              <w:r w:rsidRPr="0042498F">
                <w:rPr>
                  <w:i/>
                  <w:iCs/>
                </w:rPr>
                <w:t>TBD</w:t>
              </w:r>
              <w:r w:rsidRPr="0042498F">
                <w:t xml:space="preserve"> dBW into the 200 MHz of the EESS (passive) band</w:t>
              </w:r>
            </w:ins>
          </w:p>
        </w:tc>
      </w:tr>
      <w:tr w:rsidR="001962A2" w:rsidRPr="0042498F" w:rsidTr="00130FDA">
        <w:trPr>
          <w:jc w:val="center"/>
        </w:trPr>
        <w:tc>
          <w:tcPr>
            <w:tcW w:w="1696" w:type="dxa"/>
            <w:tcBorders>
              <w:bottom w:val="single" w:sz="4" w:space="0" w:color="auto"/>
            </w:tcBorders>
            <w:vAlign w:val="center"/>
          </w:tcPr>
          <w:p w:rsidR="001962A2" w:rsidRPr="0042498F" w:rsidRDefault="001962A2" w:rsidP="00130FDA">
            <w:pPr>
              <w:pStyle w:val="Tabletext"/>
              <w:jc w:val="center"/>
            </w:pPr>
            <w:r w:rsidRPr="0042498F">
              <w:lastRenderedPageBreak/>
              <w:t>52.6-54.25 GHz</w:t>
            </w:r>
          </w:p>
        </w:tc>
        <w:tc>
          <w:tcPr>
            <w:tcW w:w="1701" w:type="dxa"/>
            <w:tcBorders>
              <w:bottom w:val="single" w:sz="4" w:space="0" w:color="auto"/>
            </w:tcBorders>
            <w:vAlign w:val="center"/>
          </w:tcPr>
          <w:p w:rsidR="001962A2" w:rsidRPr="0042498F" w:rsidRDefault="001962A2" w:rsidP="00130FDA">
            <w:pPr>
              <w:pStyle w:val="Tabletext"/>
              <w:jc w:val="center"/>
            </w:pPr>
            <w:r w:rsidRPr="0042498F">
              <w:t>51.4-52.6 GHz</w:t>
            </w:r>
          </w:p>
        </w:tc>
        <w:tc>
          <w:tcPr>
            <w:tcW w:w="1418" w:type="dxa"/>
            <w:tcBorders>
              <w:bottom w:val="single" w:sz="4" w:space="0" w:color="auto"/>
            </w:tcBorders>
            <w:vAlign w:val="center"/>
          </w:tcPr>
          <w:p w:rsidR="001962A2" w:rsidRPr="0042498F" w:rsidRDefault="001962A2" w:rsidP="00130FDA">
            <w:pPr>
              <w:pStyle w:val="Tabletext"/>
              <w:jc w:val="center"/>
            </w:pPr>
            <w:r w:rsidRPr="0042498F">
              <w:t>Fixed</w:t>
            </w:r>
          </w:p>
        </w:tc>
        <w:tc>
          <w:tcPr>
            <w:tcW w:w="4881" w:type="dxa"/>
            <w:tcBorders>
              <w:bottom w:val="single" w:sz="4" w:space="0" w:color="auto"/>
            </w:tcBorders>
          </w:tcPr>
          <w:p w:rsidR="001962A2" w:rsidRPr="0042498F" w:rsidRDefault="001962A2" w:rsidP="00130FDA">
            <w:pPr>
              <w:pStyle w:val="Tabletext"/>
            </w:pPr>
            <w:r w:rsidRPr="0042498F">
              <w:t>For stations brought into use after the date of entry into force of the Final Acts of WRC</w:t>
            </w:r>
            <w:r w:rsidRPr="0042498F">
              <w:noBreakHyphen/>
              <w:t>07:</w:t>
            </w:r>
          </w:p>
          <w:p w:rsidR="001962A2" w:rsidRPr="0042498F" w:rsidRDefault="001962A2" w:rsidP="00130FDA">
            <w:pPr>
              <w:pStyle w:val="Tabletext"/>
            </w:pPr>
            <w:r w:rsidRPr="0042498F">
              <w:t>−33 dBW in any 100 MHz of the EESS (passive) band</w:t>
            </w:r>
          </w:p>
        </w:tc>
      </w:tr>
    </w:tbl>
    <w:p w:rsidR="001962A2" w:rsidRPr="0042498F" w:rsidRDefault="001962A2" w:rsidP="00130FDA">
      <w:pPr>
        <w:pStyle w:val="Reasons"/>
      </w:pPr>
    </w:p>
    <w:p w:rsidR="001962A2" w:rsidRPr="0042498F" w:rsidRDefault="001962A2" w:rsidP="00130FDA">
      <w:r w:rsidRPr="0042498F">
        <w:t>Note: See section 3/1.6/3.3 Studies regarding non-GSO FSS and EESS (passive) considerations</w:t>
      </w:r>
    </w:p>
    <w:p w:rsidR="001962A2" w:rsidRPr="0042498F" w:rsidRDefault="001962A2" w:rsidP="00130FDA">
      <w:pPr>
        <w:rPr>
          <w:lang w:val="en-US"/>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4725" w:name="_Toc524535967"/>
      <w:bookmarkStart w:id="4726" w:name="_Toc524536087"/>
      <w:bookmarkStart w:id="4727" w:name="_Toc2877298"/>
      <w:r w:rsidRPr="0042498F">
        <w:rPr>
          <w:lang w:val="en-GB"/>
        </w:rPr>
        <w:lastRenderedPageBreak/>
        <w:t>Agenda item 7</w:t>
      </w:r>
      <w:bookmarkEnd w:id="4725"/>
      <w:bookmarkEnd w:id="4726"/>
      <w:bookmarkEnd w:id="4727"/>
    </w:p>
    <w:p w:rsidR="001962A2" w:rsidRPr="0042498F" w:rsidRDefault="001962A2" w:rsidP="00130FDA">
      <w:pPr>
        <w:pStyle w:val="Normalaftertitle"/>
        <w:rPr>
          <w:bCs/>
          <w:i/>
          <w:iCs/>
        </w:rPr>
      </w:pPr>
      <w:r w:rsidRPr="0042498F">
        <w:rPr>
          <w:i/>
          <w:iCs/>
        </w:rPr>
        <w:t>7</w:t>
      </w:r>
      <w:r w:rsidRPr="0042498F">
        <w:rPr>
          <w:i/>
          <w:iCs/>
        </w:rPr>
        <w:tab/>
        <w:t xml:space="preserve">to consider possible changes, and other options, in response to Resolution 86 (Rev. Marrakesh, 2002) of the Plenipotentiary Conference, an advance publication, coordination, notification and recording procedures for frequency assignments pertaining to satellite networks, in accordance with Resolution </w:t>
      </w:r>
      <w:r w:rsidRPr="0042498F">
        <w:rPr>
          <w:b/>
          <w:bCs/>
          <w:i/>
          <w:iCs/>
        </w:rPr>
        <w:t>86 (Rev.WRC-07)</w:t>
      </w:r>
      <w:r w:rsidRPr="0042498F">
        <w:rPr>
          <w:i/>
          <w:iCs/>
        </w:rPr>
        <w:t>, in order to facilitate rational, efficient and economical use of radio frequencies and any associated orbits, including the geostationary-satellite orbit;</w:t>
      </w:r>
    </w:p>
    <w:p w:rsidR="001962A2" w:rsidRPr="0042498F" w:rsidRDefault="001962A2" w:rsidP="00130FDA">
      <w:pPr>
        <w:rPr>
          <w:rFonts w:eastAsia="SimSun"/>
          <w:i/>
          <w:iCs/>
        </w:rPr>
      </w:pPr>
      <w:r w:rsidRPr="0042498F">
        <w:t xml:space="preserve">Resolution </w:t>
      </w:r>
      <w:r w:rsidRPr="0042498F">
        <w:rPr>
          <w:rFonts w:ascii="Times New Roman Bold" w:hAnsi="Times New Roman Bold" w:cs="Times New Roman Bold"/>
          <w:b/>
          <w:bCs/>
        </w:rPr>
        <w:t xml:space="preserve">86 </w:t>
      </w:r>
      <w:r w:rsidRPr="0042498F">
        <w:rPr>
          <w:b/>
          <w:bCs/>
        </w:rPr>
        <w:t>(Rev.WRC</w:t>
      </w:r>
      <w:r w:rsidRPr="0042498F">
        <w:rPr>
          <w:b/>
          <w:bCs/>
        </w:rPr>
        <w:noBreakHyphen/>
        <w:t>07)</w:t>
      </w:r>
      <w:r w:rsidRPr="0042498F">
        <w:t xml:space="preserve"> – </w:t>
      </w:r>
      <w:r w:rsidRPr="0042498F">
        <w:rPr>
          <w:rFonts w:eastAsia="SimSun"/>
          <w:i/>
          <w:iCs/>
        </w:rPr>
        <w:t>Implementation of Resolution 86 (Rev. Marrakesh, 2002) of the Plenipotentiary Conference</w:t>
      </w:r>
    </w:p>
    <w:p w:rsidR="001962A2" w:rsidRPr="0042498F" w:rsidRDefault="001962A2" w:rsidP="00130FDA">
      <w:pPr>
        <w:pStyle w:val="Agendaitem"/>
        <w:rPr>
          <w:rFonts w:eastAsia="SimSun"/>
          <w:lang w:val="en-GB"/>
        </w:rPr>
      </w:pPr>
      <w:bookmarkStart w:id="4728" w:name="_Toc524535968"/>
      <w:bookmarkStart w:id="4729" w:name="_Toc524536088"/>
      <w:bookmarkStart w:id="4730" w:name="_Toc2877299"/>
      <w:r w:rsidRPr="0042498F">
        <w:rPr>
          <w:lang w:val="en-GB"/>
        </w:rPr>
        <w:t>Agenda item 7(A)</w:t>
      </w:r>
      <w:bookmarkEnd w:id="4728"/>
      <w:bookmarkEnd w:id="4729"/>
      <w:bookmarkEnd w:id="4730"/>
    </w:p>
    <w:p w:rsidR="001962A2" w:rsidRPr="0042498F" w:rsidRDefault="001962A2" w:rsidP="00130FDA">
      <w:pPr>
        <w:pStyle w:val="Heading1"/>
        <w:ind w:right="-142"/>
      </w:pPr>
      <w:bookmarkStart w:id="4731" w:name="_Toc524535969"/>
      <w:bookmarkStart w:id="4732" w:name="_Toc524536089"/>
      <w:bookmarkStart w:id="4733" w:name="_Toc2877300"/>
      <w:bookmarkStart w:id="4734" w:name="_Toc2953744"/>
      <w:r w:rsidRPr="0042498F">
        <w:t>3/7/1</w:t>
      </w:r>
      <w:r w:rsidRPr="0042498F">
        <w:tab/>
        <w:t>Issue A – Bringing into use of frequency assignments to all non-GSO systems, and consideration of a milestone-based approach for the deployment of non-GSO systems in specific frequency bands and services</w:t>
      </w:r>
      <w:bookmarkEnd w:id="4731"/>
      <w:bookmarkEnd w:id="4732"/>
      <w:bookmarkEnd w:id="4733"/>
      <w:bookmarkEnd w:id="4734"/>
      <w:r w:rsidRPr="0042498F">
        <w:t xml:space="preserve"> </w:t>
      </w:r>
    </w:p>
    <w:p w:rsidR="001962A2" w:rsidRPr="0042498F" w:rsidRDefault="001962A2" w:rsidP="00130FDA">
      <w:pPr>
        <w:pStyle w:val="Heading2"/>
      </w:pPr>
      <w:bookmarkStart w:id="4735" w:name="_Toc524536090"/>
      <w:bookmarkStart w:id="4736" w:name="_Toc2877301"/>
      <w:r w:rsidRPr="0042498F">
        <w:t>3/7/1.1</w:t>
      </w:r>
      <w:r w:rsidRPr="0042498F">
        <w:tab/>
        <w:t>Executive summary</w:t>
      </w:r>
      <w:bookmarkEnd w:id="4735"/>
      <w:bookmarkEnd w:id="4736"/>
    </w:p>
    <w:p w:rsidR="001962A2" w:rsidRPr="0042498F" w:rsidRDefault="001962A2" w:rsidP="00130FDA">
      <w:pPr>
        <w:rPr>
          <w:lang w:eastAsia="zh-CN"/>
        </w:rPr>
      </w:pPr>
      <w:r w:rsidRPr="0042498F">
        <w:t xml:space="preserve">The ITU-R studied both the bringing into use of frequency assignments to non-geostationary satellite (non-GSO) systems, and the possibility of adopting a milestone-based approach for the deployment of non-GSO systems composed of multiple, multi-satellite constellations, in particular frequency bands. </w:t>
      </w:r>
      <w:r w:rsidRPr="0042498F">
        <w:rPr>
          <w:lang w:eastAsia="zh-CN"/>
        </w:rPr>
        <w:t>The ITU-R studies have led to two general conclusions, one related to the concept of the bringing into use and the other related to the milestone-based approach for the deployment of non-GSO systems, each with multiple options for implementation.</w:t>
      </w:r>
    </w:p>
    <w:p w:rsidR="001962A2" w:rsidRPr="0042498F" w:rsidRDefault="001962A2" w:rsidP="00130FDA">
      <w:pPr>
        <w:rPr>
          <w:lang w:eastAsia="zh-CN"/>
        </w:rPr>
      </w:pPr>
      <w:r w:rsidRPr="0042498F">
        <w:rPr>
          <w:lang w:eastAsia="zh-CN"/>
        </w:rPr>
        <w:t xml:space="preserve">The first general conclusion is that the bringing into use of frequency assignments to non-GSO systems should continue to be achieved by the deployment of one satellite into one of the notified orbital planes within seven years of the date of receipt of the advance publication of information (API) or request for coordination, as applicable. This conclusion applies for frequency assignments for all non-GSO systems in all frequency bands and services. However, four options are proposed with respect to the minimum period during which a satellite has to be maintained in a notified orbital plane: </w:t>
      </w:r>
    </w:p>
    <w:p w:rsidR="001962A2" w:rsidRPr="0042498F" w:rsidRDefault="001962A2" w:rsidP="00130FDA">
      <w:pPr>
        <w:pStyle w:val="enumlev1"/>
        <w:rPr>
          <w:lang w:eastAsia="zh-CN"/>
        </w:rPr>
      </w:pPr>
      <w:r w:rsidRPr="0042498F">
        <w:rPr>
          <w:lang w:eastAsia="zh-CN"/>
        </w:rPr>
        <w:t>•</w:t>
      </w:r>
      <w:r w:rsidRPr="0042498F">
        <w:rPr>
          <w:lang w:eastAsia="zh-CN"/>
        </w:rPr>
        <w:tab/>
        <w:t xml:space="preserve">90 days (as currently required for fixed-satellite service (FSS) and mobile-satellite service (MSS) non-GSO systems in the Rule of Procedure (RoP) for RR No. </w:t>
      </w:r>
      <w:r w:rsidRPr="0042498F">
        <w:rPr>
          <w:b/>
          <w:bCs/>
          <w:lang w:eastAsia="zh-CN"/>
        </w:rPr>
        <w:t>11.44</w:t>
      </w:r>
      <w:r w:rsidRPr="0042498F">
        <w:rPr>
          <w:lang w:eastAsia="zh-CN"/>
        </w:rPr>
        <w:t xml:space="preserve">), </w:t>
      </w:r>
    </w:p>
    <w:p w:rsidR="001962A2" w:rsidRPr="0042498F" w:rsidRDefault="001962A2" w:rsidP="00130FDA">
      <w:pPr>
        <w:pStyle w:val="enumlev1"/>
        <w:rPr>
          <w:lang w:eastAsia="zh-CN"/>
        </w:rPr>
      </w:pPr>
      <w:r w:rsidRPr="0042498F">
        <w:rPr>
          <w:lang w:eastAsia="zh-CN"/>
        </w:rPr>
        <w:t>•</w:t>
      </w:r>
      <w:r w:rsidRPr="0042498F">
        <w:rPr>
          <w:lang w:eastAsia="zh-CN"/>
        </w:rPr>
        <w:tab/>
        <w:t>some period less than 90 days,</w:t>
      </w:r>
    </w:p>
    <w:p w:rsidR="001962A2" w:rsidRPr="0042498F" w:rsidRDefault="001962A2" w:rsidP="00130FDA">
      <w:pPr>
        <w:pStyle w:val="enumlev1"/>
        <w:rPr>
          <w:lang w:eastAsia="zh-CN"/>
        </w:rPr>
      </w:pPr>
      <w:r w:rsidRPr="0042498F">
        <w:rPr>
          <w:lang w:eastAsia="zh-CN"/>
        </w:rPr>
        <w:t>•</w:t>
      </w:r>
      <w:r w:rsidRPr="0042498F">
        <w:rPr>
          <w:lang w:eastAsia="zh-CN"/>
        </w:rPr>
        <w:tab/>
        <w:t xml:space="preserve">no fixed period for the bringing into use (BIU) of frequency assignments to all non-GSO satellites systems, </w:t>
      </w:r>
    </w:p>
    <w:p w:rsidR="001962A2" w:rsidRPr="0042498F" w:rsidRDefault="001962A2" w:rsidP="00130FDA">
      <w:pPr>
        <w:pStyle w:val="enumlev1"/>
        <w:rPr>
          <w:lang w:eastAsia="zh-CN"/>
        </w:rPr>
      </w:pPr>
      <w:r w:rsidRPr="0042498F">
        <w:rPr>
          <w:lang w:eastAsia="zh-CN"/>
        </w:rPr>
        <w:t>•</w:t>
      </w:r>
      <w:r w:rsidRPr="0042498F">
        <w:rPr>
          <w:lang w:eastAsia="zh-CN"/>
        </w:rPr>
        <w:tab/>
        <w:t>a period less than or equal to 90 days for the BIU of frequency assignments subject to section</w:t>
      </w:r>
      <w:r w:rsidRPr="0042498F">
        <w:t> </w:t>
      </w:r>
      <w:r w:rsidRPr="0042498F">
        <w:rPr>
          <w:lang w:eastAsia="zh-CN"/>
        </w:rPr>
        <w:t xml:space="preserve">II of Article </w:t>
      </w:r>
      <w:r w:rsidRPr="0042498F">
        <w:rPr>
          <w:b/>
          <w:lang w:eastAsia="zh-CN"/>
        </w:rPr>
        <w:t>9</w:t>
      </w:r>
      <w:r w:rsidRPr="0042498F">
        <w:rPr>
          <w:lang w:eastAsia="zh-CN"/>
        </w:rPr>
        <w:t xml:space="preserve"> of the RR, but no fixed period otherwise.</w:t>
      </w:r>
    </w:p>
    <w:p w:rsidR="001962A2" w:rsidRPr="0042498F" w:rsidRDefault="001962A2">
      <w:pPr>
        <w:rPr>
          <w:spacing w:val="-3"/>
        </w:rPr>
      </w:pPr>
      <w:r w:rsidRPr="0042498F">
        <w:rPr>
          <w:spacing w:val="-3"/>
          <w:lang w:eastAsia="zh-CN"/>
        </w:rPr>
        <w:t xml:space="preserve">The second general conclusion is that a new WRC Resolution should be adopted to implement a milestone-based approach for the deployment of non-GSO systems in specific </w:t>
      </w:r>
      <w:r w:rsidRPr="0042498F">
        <w:t>frequency</w:t>
      </w:r>
      <w:r w:rsidRPr="0042498F">
        <w:rPr>
          <w:spacing w:val="-3"/>
          <w:lang w:eastAsia="zh-CN"/>
        </w:rPr>
        <w:t xml:space="preserve"> bands and services. This milestone-based approach would</w:t>
      </w:r>
      <w:r w:rsidRPr="0042498F" w:rsidDel="00C469AC">
        <w:rPr>
          <w:spacing w:val="-3"/>
          <w:lang w:eastAsia="zh-CN"/>
        </w:rPr>
        <w:t xml:space="preserve"> </w:t>
      </w:r>
      <w:r w:rsidRPr="0042498F">
        <w:rPr>
          <w:spacing w:val="-3"/>
          <w:lang w:eastAsia="zh-CN"/>
        </w:rPr>
        <w:t xml:space="preserve">provide an additional period beyond the seven-year regulatory period for the deployment of the number of satellites, as notified and/or recorded, with the objective to help ensure that the Master International Frequency Register (MIFR) reasonably reflects the actual deployment of such non-GSO systems. One approach and several options of possible implementations are proposed with respect to the milestone periods, </w:t>
      </w:r>
      <w:r w:rsidRPr="0042498F">
        <w:rPr>
          <w:spacing w:val="-3"/>
        </w:rPr>
        <w:t xml:space="preserve">the required percentage of </w:t>
      </w:r>
      <w:r w:rsidRPr="0042498F">
        <w:rPr>
          <w:spacing w:val="-3"/>
        </w:rPr>
        <w:lastRenderedPageBreak/>
        <w:t>satellites deployed to satisfy each milestone, the consequences of failing to meet a milestone, and appropriate transitional measures to fairly and equitably address the case of the recorded frequency assignments to non-GSO systems already brought into use, and that have reached the end of their seven-year regulatory period before a date to be decided by the WRC, but where the non-GSO system has not been fully deployed.</w:t>
      </w:r>
    </w:p>
    <w:p w:rsidR="001962A2" w:rsidRPr="0042498F" w:rsidRDefault="001962A2" w:rsidP="00130FDA">
      <w:pPr>
        <w:pStyle w:val="Heading2"/>
      </w:pPr>
      <w:bookmarkStart w:id="4737" w:name="_Toc524536091"/>
      <w:bookmarkStart w:id="4738" w:name="_Toc2877302"/>
      <w:r w:rsidRPr="0042498F">
        <w:t>3/7/1.2</w:t>
      </w:r>
      <w:r w:rsidRPr="0042498F">
        <w:tab/>
        <w:t>Background</w:t>
      </w:r>
      <w:bookmarkEnd w:id="4737"/>
      <w:bookmarkEnd w:id="4738"/>
    </w:p>
    <w:p w:rsidR="001962A2" w:rsidRPr="0042498F" w:rsidRDefault="001962A2" w:rsidP="00130FDA">
      <w:pPr>
        <w:rPr>
          <w:spacing w:val="-2"/>
        </w:rPr>
      </w:pPr>
      <w:bookmarkStart w:id="4739" w:name="_Toc524536092"/>
      <w:r w:rsidRPr="0042498F">
        <w:rPr>
          <w:spacing w:val="-2"/>
        </w:rPr>
        <w:t>WRC-12 and WRC-15 adopted into the RR a series of specific provisions, including RR No. </w:t>
      </w:r>
      <w:r w:rsidRPr="0042498F">
        <w:rPr>
          <w:b/>
          <w:bCs/>
          <w:spacing w:val="-2"/>
        </w:rPr>
        <w:t>11.44B</w:t>
      </w:r>
      <w:r w:rsidRPr="0042498F">
        <w:rPr>
          <w:spacing w:val="-2"/>
        </w:rPr>
        <w:t xml:space="preserve">, that clarified the requirements for the bringing into use (BIU) and the bringing back into use (BBIU) of frequency assignments to a space station in a GSO satellite network. However, there are no provisions in the RR that specifically address the BIU of frequency assignments to space stations in non-GSO systems. In this context and in order to complete the recording of frequency assignments to non-GSO systems, it has been the practice of the Bureau to declare their BIU successfully completed when one satellite is deployed into a notified orbital plane and capable of transmitting and/or receiving those frequency assignments. This practice, reflected </w:t>
      </w:r>
      <w:r w:rsidRPr="0042498F">
        <w:t>for FSS and MSS non-GSO systems</w:t>
      </w:r>
      <w:r w:rsidRPr="0042498F">
        <w:rPr>
          <w:spacing w:val="-2"/>
        </w:rPr>
        <w:t xml:space="preserve"> in section 2 of the Rules of Procedure for RR No. </w:t>
      </w:r>
      <w:r w:rsidRPr="0042498F">
        <w:rPr>
          <w:b/>
          <w:spacing w:val="-2"/>
        </w:rPr>
        <w:t>11.44</w:t>
      </w:r>
      <w:r w:rsidRPr="0042498F">
        <w:rPr>
          <w:spacing w:val="-2"/>
        </w:rPr>
        <w:t xml:space="preserve">, has been used for a number of years. Furthermore, it has been used irrespective of the number of satellites or of the number of orbital planes indicated in the notification information provided under RR No. </w:t>
      </w:r>
      <w:r w:rsidRPr="0042498F">
        <w:rPr>
          <w:b/>
          <w:spacing w:val="-2"/>
        </w:rPr>
        <w:t>11.2</w:t>
      </w:r>
      <w:r w:rsidRPr="0042498F">
        <w:rPr>
          <w:spacing w:val="-2"/>
        </w:rPr>
        <w:t>.</w:t>
      </w:r>
    </w:p>
    <w:p w:rsidR="001962A2" w:rsidRPr="0042498F" w:rsidRDefault="001962A2" w:rsidP="00130FDA">
      <w:pPr>
        <w:tabs>
          <w:tab w:val="clear" w:pos="1871"/>
          <w:tab w:val="clear" w:pos="2268"/>
          <w:tab w:val="left" w:pos="1588"/>
          <w:tab w:val="left" w:pos="1985"/>
        </w:tabs>
        <w:rPr>
          <w:spacing w:val="-2"/>
          <w:u w:val="single"/>
        </w:rPr>
      </w:pPr>
      <w:r w:rsidRPr="0042498F">
        <w:rPr>
          <w:spacing w:val="-2"/>
        </w:rPr>
        <w:t>However, in its report to WRC-15 on the experience in the application of regulatory procedures and other related matters, the Director of the Radiocommunication Bureau stated that:</w:t>
      </w:r>
      <w:r w:rsidRPr="0042498F">
        <w:rPr>
          <w:spacing w:val="-2"/>
          <w:u w:val="single"/>
        </w:rPr>
        <w:t xml:space="preserve"> </w:t>
      </w:r>
    </w:p>
    <w:p w:rsidR="001962A2" w:rsidRPr="0042498F" w:rsidRDefault="001962A2" w:rsidP="00130FDA">
      <w:pPr>
        <w:pStyle w:val="enumlev1"/>
        <w:ind w:right="-142"/>
        <w:rPr>
          <w:lang w:eastAsia="zh-CN"/>
        </w:rPr>
      </w:pPr>
      <w:r w:rsidRPr="0042498F">
        <w:rPr>
          <w:spacing w:val="-2"/>
        </w:rPr>
        <w:tab/>
        <w:t>“</w:t>
      </w:r>
      <w:r w:rsidRPr="0042498F">
        <w:rPr>
          <w:lang w:eastAsia="zh-CN"/>
        </w:rPr>
        <w:t>Taking into account of the numerous non-GSO systems received so far by the Bureau, and the possible speculative nature of such submissions that could lead to spectrum warehousing and resurgence of so-called “paper satellite networks” the conference may wish to consider redefining the notion of bringing into use for non-GSO satellite networks.”</w:t>
      </w:r>
    </w:p>
    <w:p w:rsidR="001962A2" w:rsidRPr="0042498F" w:rsidRDefault="001962A2" w:rsidP="00130FDA">
      <w:pPr>
        <w:tabs>
          <w:tab w:val="clear" w:pos="1871"/>
          <w:tab w:val="clear" w:pos="2268"/>
          <w:tab w:val="left" w:pos="1588"/>
          <w:tab w:val="left" w:pos="1985"/>
        </w:tabs>
        <w:rPr>
          <w:i/>
          <w:iCs/>
        </w:rPr>
      </w:pPr>
      <w:r w:rsidRPr="0042498F">
        <w:t xml:space="preserve">WRC-15 invited the ITU-R to examine, </w:t>
      </w:r>
      <w:r w:rsidRPr="0042498F">
        <w:rPr>
          <w:szCs w:val="24"/>
        </w:rPr>
        <w:t>under the standing WRC agenda item 7, the possible development of regulatory provisions beyond those under RR Nos. </w:t>
      </w:r>
      <w:r w:rsidRPr="0042498F">
        <w:rPr>
          <w:b/>
          <w:szCs w:val="24"/>
        </w:rPr>
        <w:t>11.25</w:t>
      </w:r>
      <w:r w:rsidRPr="0042498F">
        <w:rPr>
          <w:szCs w:val="24"/>
        </w:rPr>
        <w:t xml:space="preserve"> and </w:t>
      </w:r>
      <w:r w:rsidRPr="0042498F">
        <w:rPr>
          <w:b/>
          <w:szCs w:val="24"/>
        </w:rPr>
        <w:t>11.44</w:t>
      </w:r>
      <w:r w:rsidRPr="0042498F">
        <w:rPr>
          <w:szCs w:val="24"/>
        </w:rPr>
        <w:t xml:space="preserve"> on the </w:t>
      </w:r>
      <w:r w:rsidRPr="0042498F">
        <w:t>non-GSO FSS/MSS</w:t>
      </w:r>
      <w:r w:rsidRPr="0042498F">
        <w:rPr>
          <w:szCs w:val="24"/>
        </w:rPr>
        <w:t xml:space="preserve"> systems and the implications of the application of such milestones to non-GSO FSS/MSS systems brought into use after WRC-15.</w:t>
      </w:r>
    </w:p>
    <w:p w:rsidR="001962A2" w:rsidRPr="0042498F" w:rsidRDefault="001962A2" w:rsidP="00130FDA">
      <w:pPr>
        <w:pStyle w:val="Heading2"/>
      </w:pPr>
      <w:bookmarkStart w:id="4740" w:name="_Toc2877303"/>
      <w:r w:rsidRPr="0042498F">
        <w:t>3/7/1.3</w:t>
      </w:r>
      <w:r w:rsidRPr="0042498F">
        <w:tab/>
        <w:t>Summary and analysis of the results of ITU-R studies</w:t>
      </w:r>
      <w:bookmarkEnd w:id="4739"/>
      <w:bookmarkEnd w:id="4740"/>
    </w:p>
    <w:p w:rsidR="001962A2" w:rsidRPr="0042498F" w:rsidRDefault="001962A2" w:rsidP="00130FDA">
      <w:r w:rsidRPr="0042498F">
        <w:rPr>
          <w:lang w:eastAsia="zh-CN"/>
        </w:rPr>
        <w:t xml:space="preserve">Under RR No. </w:t>
      </w:r>
      <w:r w:rsidRPr="0042498F">
        <w:rPr>
          <w:b/>
          <w:bCs/>
          <w:lang w:eastAsia="zh-CN"/>
        </w:rPr>
        <w:t>11.44</w:t>
      </w:r>
      <w:r w:rsidRPr="0042498F">
        <w:rPr>
          <w:lang w:eastAsia="zh-CN"/>
        </w:rPr>
        <w:t>, frequency assignments to non-GSO systems, irrespective of service or frequency band, are to be brought into use within the seven-year regulatory period, and no studies considered changing the seven-year period. However, the studies concluded that it would be unrealistic to expect to have all the satellites of a system, in some cases consisting of hundreds or thousands of satellites, to be deployed within this seven-year regulatory period. T</w:t>
      </w:r>
      <w:r w:rsidRPr="0042498F">
        <w:t>herefore, the BIU of frequency assignments of non-GSO systems cannot always be considered as a confirmation of the full deployment of these systems, but instead may in some cases be just an indication of the commencement of deployment of satellites capable of using the frequency assignments.</w:t>
      </w:r>
    </w:p>
    <w:p w:rsidR="001962A2" w:rsidRPr="0042498F" w:rsidRDefault="001962A2" w:rsidP="00130FDA">
      <w:pPr>
        <w:rPr>
          <w:spacing w:val="-2"/>
        </w:rPr>
      </w:pPr>
      <w:r w:rsidRPr="0042498F">
        <w:rPr>
          <w:lang w:eastAsia="zh-CN"/>
        </w:rPr>
        <w:t>The BIU of frequency assignments to a non-GSO system is a prerequisite for securing rights and protections for the frequency assignments for the entire non</w:t>
      </w:r>
      <w:r w:rsidRPr="0042498F">
        <w:rPr>
          <w:lang w:eastAsia="zh-CN"/>
        </w:rPr>
        <w:noBreakHyphen/>
        <w:t>GSO system. The studies concluded that the BIU would be achieved with the deployment of one satellite into one of the notified orbital planes within the seven-year period. However, the rights and associated protections for the frequency assignments as initially recorded would continue to be retained if further actions are taken within a reasonable period of time following the end of the seven-year regulatory period to ensure that the characteristics of the recorded frequency assignments of the non-GSO system reflect its deployment. These actions could consist of a series of deployment milestones</w:t>
      </w:r>
      <w:r w:rsidRPr="0042498F" w:rsidDel="00975382">
        <w:rPr>
          <w:lang w:eastAsia="zh-CN"/>
        </w:rPr>
        <w:t xml:space="preserve"> </w:t>
      </w:r>
      <w:r w:rsidRPr="0042498F">
        <w:rPr>
          <w:lang w:eastAsia="zh-CN"/>
        </w:rPr>
        <w:t xml:space="preserve">that would apply for a specified period after the end of the seven-year regulatory period. A milestone-based approach </w:t>
      </w:r>
      <w:r w:rsidRPr="0042498F">
        <w:rPr>
          <w:lang w:eastAsia="zh-CN"/>
        </w:rPr>
        <w:lastRenderedPageBreak/>
        <w:t>would balance the need to prevent spectrum warehousing, especially in congested frequency bands, and the need to recognize the technical and operational challenges associated with this type of non-GSO system.</w:t>
      </w:r>
    </w:p>
    <w:p w:rsidR="001962A2" w:rsidRPr="0042498F" w:rsidRDefault="001962A2" w:rsidP="00130FDA">
      <w:pPr>
        <w:rPr>
          <w:color w:val="000000"/>
        </w:rPr>
      </w:pPr>
      <w:r w:rsidRPr="0042498F">
        <w:rPr>
          <w:color w:val="000000"/>
        </w:rPr>
        <w:t>To assist in resolving issue A under WRC-19 agenda item 7, the following guiding principles were developed:</w:t>
      </w:r>
    </w:p>
    <w:p w:rsidR="001962A2" w:rsidRPr="0042498F" w:rsidRDefault="001962A2" w:rsidP="00130FDA">
      <w:pPr>
        <w:pStyle w:val="enumlev1"/>
        <w:rPr>
          <w:szCs w:val="24"/>
        </w:rPr>
      </w:pPr>
      <w:r w:rsidRPr="0042498F">
        <w:rPr>
          <w:szCs w:val="24"/>
        </w:rPr>
        <w:t>1)</w:t>
      </w:r>
      <w:r w:rsidRPr="0042498F">
        <w:rPr>
          <w:szCs w:val="24"/>
        </w:rPr>
        <w:tab/>
        <w:t>The BIU process should be separate from any follow-up actions required to maintain the rights and protections for the recorded frequency assignments to non-GSO systems.</w:t>
      </w:r>
    </w:p>
    <w:p w:rsidR="001962A2" w:rsidRPr="0042498F" w:rsidRDefault="001962A2" w:rsidP="00130FDA">
      <w:pPr>
        <w:pStyle w:val="enumlev1"/>
        <w:ind w:right="-142"/>
        <w:rPr>
          <w:szCs w:val="24"/>
        </w:rPr>
      </w:pPr>
      <w:r w:rsidRPr="0042498F">
        <w:rPr>
          <w:szCs w:val="24"/>
        </w:rPr>
        <w:t>2)</w:t>
      </w:r>
      <w:r w:rsidRPr="0042498F">
        <w:rPr>
          <w:szCs w:val="24"/>
        </w:rPr>
        <w:tab/>
        <w:t>The successful completion of the BIU process for non-GSO systems does not require the deployment of all satellites in the system by the end of the seven-year regulatory period.</w:t>
      </w:r>
    </w:p>
    <w:p w:rsidR="001962A2" w:rsidRPr="0042498F" w:rsidRDefault="001962A2" w:rsidP="00130FDA">
      <w:pPr>
        <w:pStyle w:val="enumlev1"/>
        <w:rPr>
          <w:szCs w:val="24"/>
        </w:rPr>
      </w:pPr>
      <w:r w:rsidRPr="0042498F">
        <w:rPr>
          <w:szCs w:val="24"/>
        </w:rPr>
        <w:t>3)</w:t>
      </w:r>
      <w:r w:rsidRPr="0042498F">
        <w:rPr>
          <w:szCs w:val="24"/>
        </w:rPr>
        <w:tab/>
        <w:t>Appropriate time should be given to allow the completion of the deployment of non</w:t>
      </w:r>
      <w:r w:rsidRPr="0042498F">
        <w:rPr>
          <w:szCs w:val="24"/>
        </w:rPr>
        <w:noBreakHyphen/>
        <w:t>GSO systems.</w:t>
      </w:r>
    </w:p>
    <w:p w:rsidR="001962A2" w:rsidRPr="0042498F" w:rsidRDefault="001962A2" w:rsidP="00130FDA">
      <w:pPr>
        <w:pStyle w:val="enumlev1"/>
        <w:rPr>
          <w:szCs w:val="24"/>
        </w:rPr>
      </w:pPr>
      <w:r w:rsidRPr="0042498F">
        <w:rPr>
          <w:szCs w:val="24"/>
        </w:rPr>
        <w:t>4)</w:t>
      </w:r>
      <w:r w:rsidRPr="0042498F">
        <w:rPr>
          <w:szCs w:val="24"/>
        </w:rPr>
        <w:tab/>
        <w:t>Appropriate transitional measures should be considered to address the implications of any new milestones adopted by WRC-19.</w:t>
      </w:r>
    </w:p>
    <w:p w:rsidR="001962A2" w:rsidRPr="0042498F" w:rsidRDefault="001962A2" w:rsidP="00130FDA">
      <w:pPr>
        <w:pStyle w:val="enumlev1"/>
      </w:pPr>
      <w:r w:rsidRPr="0042498F">
        <w:rPr>
          <w:szCs w:val="24"/>
          <w:lang w:eastAsia="fr-CA"/>
        </w:rPr>
        <w:t>5</w:t>
      </w:r>
      <w:r w:rsidRPr="0042498F">
        <w:rPr>
          <w:szCs w:val="24"/>
        </w:rPr>
        <w:t>)</w:t>
      </w:r>
      <w:r w:rsidRPr="0042498F">
        <w:rPr>
          <w:szCs w:val="24"/>
          <w:lang w:eastAsia="fr-CA"/>
        </w:rPr>
        <w:tab/>
      </w:r>
      <w:r w:rsidRPr="0042498F">
        <w:t>The milestone-based approach should be applied to all non-GSO systems in specific space services in specific frequency bands.</w:t>
      </w:r>
    </w:p>
    <w:p w:rsidR="001962A2" w:rsidRPr="0042498F" w:rsidRDefault="001962A2" w:rsidP="00130FDA">
      <w:pPr>
        <w:pStyle w:val="enumlev1"/>
        <w:rPr>
          <w:szCs w:val="24"/>
          <w:lang w:eastAsia="fr-CA"/>
        </w:rPr>
      </w:pPr>
      <w:r w:rsidRPr="0042498F">
        <w:rPr>
          <w:szCs w:val="24"/>
          <w:lang w:eastAsia="fr-CA"/>
        </w:rPr>
        <w:t>6</w:t>
      </w:r>
      <w:r w:rsidRPr="0042498F">
        <w:rPr>
          <w:szCs w:val="24"/>
        </w:rPr>
        <w:t>)</w:t>
      </w:r>
      <w:r w:rsidRPr="0042498F">
        <w:rPr>
          <w:szCs w:val="24"/>
          <w:lang w:eastAsia="fr-CA"/>
        </w:rPr>
        <w:tab/>
      </w:r>
      <w:r w:rsidRPr="0042498F">
        <w:t>Concurrently with the development of a milestone-based approach, methodologies should be developed for the implementation of RR Nos. </w:t>
      </w:r>
      <w:r w:rsidRPr="0042498F">
        <w:rPr>
          <w:b/>
          <w:bCs/>
        </w:rPr>
        <w:t>9.58</w:t>
      </w:r>
      <w:r w:rsidRPr="0042498F">
        <w:t>,</w:t>
      </w:r>
      <w:r w:rsidRPr="0042498F">
        <w:rPr>
          <w:b/>
          <w:bCs/>
        </w:rPr>
        <w:t xml:space="preserve"> 11.43A</w:t>
      </w:r>
      <w:r w:rsidRPr="0042498F">
        <w:t>,</w:t>
      </w:r>
      <w:r w:rsidRPr="0042498F">
        <w:rPr>
          <w:b/>
          <w:bCs/>
        </w:rPr>
        <w:t xml:space="preserve"> </w:t>
      </w:r>
      <w:r w:rsidRPr="0042498F">
        <w:rPr>
          <w:bCs/>
        </w:rPr>
        <w:t>and</w:t>
      </w:r>
      <w:r w:rsidRPr="0042498F">
        <w:rPr>
          <w:b/>
          <w:bCs/>
        </w:rPr>
        <w:t xml:space="preserve"> 11.43B </w:t>
      </w:r>
      <w:r w:rsidRPr="0042498F">
        <w:t>relating to the regulatory treatment of the adjustments to the characteristics of frequency assignments to non-GSO systems.</w:t>
      </w:r>
    </w:p>
    <w:p w:rsidR="001962A2" w:rsidRPr="0042498F" w:rsidRDefault="001962A2" w:rsidP="00130FDA">
      <w:pPr>
        <w:pStyle w:val="enumlev1"/>
      </w:pPr>
      <w:r w:rsidRPr="0042498F">
        <w:rPr>
          <w:szCs w:val="24"/>
        </w:rPr>
        <w:t>7)</w:t>
      </w:r>
      <w:r w:rsidRPr="0042498F">
        <w:rPr>
          <w:szCs w:val="24"/>
        </w:rPr>
        <w:tab/>
      </w:r>
      <w:r w:rsidRPr="0042498F">
        <w:t>The milestone-based approach should provide incentives to notifying administrations to deploy satellites in a timely manner, as a failure to meet a given milestone for a non-GSO system will result in consequences.</w:t>
      </w:r>
    </w:p>
    <w:p w:rsidR="001962A2" w:rsidRPr="0042498F" w:rsidRDefault="001962A2" w:rsidP="00130FDA">
      <w:pPr>
        <w:tabs>
          <w:tab w:val="clear" w:pos="2268"/>
          <w:tab w:val="left" w:pos="2608"/>
          <w:tab w:val="left" w:pos="3345"/>
        </w:tabs>
        <w:spacing w:before="80"/>
        <w:ind w:left="1134" w:hanging="1134"/>
      </w:pPr>
      <w:r w:rsidRPr="0042498F">
        <w:t>8)</w:t>
      </w:r>
      <w:r w:rsidRPr="0042498F">
        <w:tab/>
        <w:t>The milestone-based approach should be developed in such a way as to not constrain the development of non-GSO systems.</w:t>
      </w:r>
    </w:p>
    <w:p w:rsidR="001962A2" w:rsidRPr="0042498F" w:rsidRDefault="001962A2" w:rsidP="00130FDA">
      <w:pPr>
        <w:rPr>
          <w:lang w:eastAsia="zh-CN"/>
        </w:rPr>
      </w:pPr>
      <w:r w:rsidRPr="0042498F">
        <w:t>These principles also advance the efficient, rational and economical use of spectrum and orbital resources and improve the transparency of the deployment of non-GSO systems.</w:t>
      </w:r>
    </w:p>
    <w:p w:rsidR="001962A2" w:rsidRPr="0042498F" w:rsidRDefault="001962A2" w:rsidP="00130FDA">
      <w:pPr>
        <w:pStyle w:val="Heading3"/>
      </w:pPr>
      <w:r w:rsidRPr="0042498F">
        <w:t>3/7/1.3.1</w:t>
      </w:r>
      <w:r w:rsidRPr="0042498F">
        <w:tab/>
        <w:t>Bringing into use of frequency assignments to non-GSO systems</w:t>
      </w:r>
    </w:p>
    <w:p w:rsidR="001962A2" w:rsidRPr="0042498F" w:rsidRDefault="001962A2" w:rsidP="00130FDA">
      <w:pPr>
        <w:rPr>
          <w:lang w:eastAsia="zh-CN"/>
        </w:rPr>
      </w:pPr>
      <w:r w:rsidRPr="0042498F">
        <w:t>The ITU-R concluded that the BIU of frequency assignments to non</w:t>
      </w:r>
      <w:r w:rsidRPr="0042498F">
        <w:noBreakHyphen/>
        <w:t xml:space="preserve">GSO systems, as reflected in RR Article </w:t>
      </w:r>
      <w:r w:rsidRPr="0042498F">
        <w:rPr>
          <w:b/>
          <w:bCs/>
        </w:rPr>
        <w:t>11</w:t>
      </w:r>
      <w:r w:rsidRPr="0042498F">
        <w:t>, should apply equally to all non</w:t>
      </w:r>
      <w:r w:rsidRPr="0042498F">
        <w:noBreakHyphen/>
        <w:t>GSO systems, whether the frequency assignments are, for example, to a single-satellite non</w:t>
      </w:r>
      <w:r w:rsidRPr="0042498F">
        <w:noBreakHyphen/>
        <w:t xml:space="preserve">GSO system/network, or to a multi-plane, multi-satellite constellation non-GSO system. </w:t>
      </w:r>
      <w:r w:rsidRPr="0042498F">
        <w:rPr>
          <w:lang w:eastAsia="zh-CN"/>
        </w:rPr>
        <w:t>One advantage to focusing on the large-system implementation issues separate from BIU under RR No. </w:t>
      </w:r>
      <w:r w:rsidRPr="0042498F">
        <w:rPr>
          <w:b/>
          <w:bCs/>
          <w:lang w:eastAsia="zh-CN"/>
        </w:rPr>
        <w:t>11.44</w:t>
      </w:r>
      <w:r w:rsidRPr="0042498F">
        <w:rPr>
          <w:lang w:eastAsia="zh-CN"/>
        </w:rPr>
        <w:t xml:space="preserve"> is the avoidance of creating differences in BIU between non-GSO systems.</w:t>
      </w:r>
    </w:p>
    <w:p w:rsidR="001962A2" w:rsidRPr="0042498F" w:rsidRDefault="001962A2" w:rsidP="00130FDA">
      <w:pPr>
        <w:rPr>
          <w:color w:val="000000"/>
        </w:rPr>
      </w:pPr>
      <w:r w:rsidRPr="0042498F">
        <w:rPr>
          <w:lang w:eastAsia="zh-CN"/>
        </w:rPr>
        <w:t>In addition, the BIU of frequency assignments to non-GSO systems should mean that at least one satellite capable of transmitting or receiving the frequency assignments has been deployed in a notified orbital plane</w:t>
      </w:r>
      <w:r w:rsidRPr="0042498F">
        <w:rPr>
          <w:position w:val="6"/>
          <w:sz w:val="18"/>
          <w:lang w:eastAsia="zh-CN"/>
        </w:rPr>
        <w:footnoteReference w:id="56"/>
      </w:r>
      <w:r w:rsidRPr="0042498F">
        <w:rPr>
          <w:lang w:eastAsia="zh-CN"/>
        </w:rPr>
        <w:t xml:space="preserve"> (</w:t>
      </w:r>
      <w:r w:rsidRPr="0042498F">
        <w:rPr>
          <w:szCs w:val="24"/>
          <w:lang w:eastAsia="zh-CN"/>
        </w:rPr>
        <w:t xml:space="preserve">see </w:t>
      </w:r>
      <w:r w:rsidRPr="0042498F">
        <w:rPr>
          <w:szCs w:val="24"/>
          <w:lang w:eastAsia="ja-JP"/>
        </w:rPr>
        <w:t>RoP on RR No. </w:t>
      </w:r>
      <w:r w:rsidRPr="0042498F">
        <w:rPr>
          <w:b/>
          <w:szCs w:val="24"/>
          <w:lang w:eastAsia="ja-JP"/>
        </w:rPr>
        <w:t>11.44</w:t>
      </w:r>
      <w:r w:rsidRPr="0042498F">
        <w:rPr>
          <w:szCs w:val="24"/>
          <w:lang w:eastAsia="ja-JP"/>
        </w:rPr>
        <w:t>, applicable to FSS and MSS) (Ed. of 2017))</w:t>
      </w:r>
      <w:r w:rsidRPr="0042498F">
        <w:rPr>
          <w:szCs w:val="24"/>
          <w:lang w:eastAsia="zh-CN"/>
        </w:rPr>
        <w:t>.</w:t>
      </w:r>
      <w:r w:rsidRPr="0042498F">
        <w:rPr>
          <w:lang w:eastAsia="zh-CN"/>
        </w:rPr>
        <w:t xml:space="preserve"> For the purposes of the studies </w:t>
      </w:r>
      <w:r w:rsidRPr="0042498F">
        <w:rPr>
          <w:szCs w:val="24"/>
        </w:rPr>
        <w:t xml:space="preserve">a satellite qualifies as deployed in a notified orbital plane when its orbital characteristics are in accordance with the RR Appendix </w:t>
      </w:r>
      <w:r w:rsidRPr="0042498F">
        <w:rPr>
          <w:b/>
          <w:szCs w:val="24"/>
        </w:rPr>
        <w:t>4</w:t>
      </w:r>
      <w:r w:rsidRPr="0042498F">
        <w:rPr>
          <w:szCs w:val="24"/>
        </w:rPr>
        <w:t xml:space="preserve"> parameters that describe (one of) the notified orbital plane(s), in particular the orbit altitude(s) and inclination. </w:t>
      </w:r>
      <w:r w:rsidRPr="0042498F">
        <w:rPr>
          <w:color w:val="000000"/>
        </w:rPr>
        <w:t>The ITU-R studies led to the development of an understanding on the meaning of the term “notified orbital plane” in the context of BIU (see</w:t>
      </w:r>
      <w:r w:rsidRPr="0042498F">
        <w:rPr>
          <w:i/>
          <w:iCs/>
          <w:color w:val="000000"/>
        </w:rPr>
        <w:t xml:space="preserve"> </w:t>
      </w:r>
      <w:r w:rsidRPr="0042498F">
        <w:rPr>
          <w:color w:val="000000"/>
        </w:rPr>
        <w:t xml:space="preserve">the examples in section 3/7/1.5.1.1 below). This understanding also has </w:t>
      </w:r>
      <w:r w:rsidRPr="0042498F">
        <w:rPr>
          <w:color w:val="000000"/>
        </w:rPr>
        <w:lastRenderedPageBreak/>
        <w:t>implications for the discussion of the milestone-based deployment approach described in section 3/7/1.3.2 below.</w:t>
      </w:r>
    </w:p>
    <w:p w:rsidR="001962A2" w:rsidRPr="0042498F" w:rsidRDefault="001962A2" w:rsidP="00130FDA">
      <w:pPr>
        <w:ind w:right="-142"/>
      </w:pPr>
      <w:r w:rsidRPr="0042498F">
        <w:t>In addition to the continuous-operation options for non-GSO systems that use satellites in circular or elliptical orbital planes, there may need to be some special considerations for BIU of frequency assignments to non-GSO systems that do not ultimately operate in an orbital plane around the Earth or more generally, those that are not subject to section II of Article </w:t>
      </w:r>
      <w:r w:rsidRPr="0042498F">
        <w:rPr>
          <w:b/>
        </w:rPr>
        <w:t>9</w:t>
      </w:r>
      <w:r w:rsidRPr="0042498F">
        <w:t> of the RR. For example, some non-GSO satellites in the space operations service and or space research service are designed for non-Earth orbit missions, including deep-space missions, that either never enter orbit around the Earth or are in Earth orbit for relatively short periods of time. It is worth mentioning that the frequency assignments to these types of non-GSO systems are typically not subject to section II of Article </w:t>
      </w:r>
      <w:r w:rsidRPr="0042498F">
        <w:rPr>
          <w:b/>
        </w:rPr>
        <w:t xml:space="preserve">9 </w:t>
      </w:r>
      <w:r w:rsidRPr="0042498F">
        <w:t>of the RR. These frequency assignments could be considered brought into use when the notifying administration confirms a successful launch and deployment of a space station with the capability of transmitting or receiving the frequency assignments, or by some mechanism other than deployment into a notified orbital plane for some period up to 90 days. An exception to the general BIU conclusion expressed above may be needed for such systems.</w:t>
      </w:r>
    </w:p>
    <w:p w:rsidR="001962A2" w:rsidRPr="0042498F" w:rsidRDefault="001962A2" w:rsidP="00130FDA">
      <w:pPr>
        <w:rPr>
          <w:szCs w:val="24"/>
        </w:rPr>
      </w:pPr>
      <w:r w:rsidRPr="0042498F">
        <w:rPr>
          <w:szCs w:val="24"/>
        </w:rPr>
        <w:t>The issue of BIU for overlapping frequency assignments of more than one non-GSO system by the use of the same spacecraft is being studied by the ITU-R. It should also be noted that no technical basis has been developed within the ITU-R in this study cycle to determine how much deviation could be tolerated between the characteristics of the notified orbital planes and the characteristics of the orbital planes associated with any deployed space stations. In absence of any guidance, there may not be any difference in the regulatory treatment of frequency assignments used by a non-GSO space station irrespective of the order of magnitude of the difference between the notified characteristics of the orbital planes and those of the space station deployed for the purpose of BIU.</w:t>
      </w:r>
    </w:p>
    <w:p w:rsidR="001962A2" w:rsidRPr="0042498F" w:rsidRDefault="001962A2" w:rsidP="00130FDA">
      <w:pPr>
        <w:rPr>
          <w:lang w:eastAsia="zh-CN"/>
        </w:rPr>
      </w:pPr>
      <w:r w:rsidRPr="0042498F">
        <w:rPr>
          <w:lang w:eastAsia="zh-CN"/>
        </w:rPr>
        <w:t>The ITU-R identified four options for the period for which the satellite capable of transmitting or receiving the frequency assignments must be deployed in a notified orbital plane for the purposes of the BIU of frequency assignments to a non-GSO satellite system. The four different options are shown in Table 3/7/1.3.1-1 below:</w:t>
      </w:r>
    </w:p>
    <w:p w:rsidR="001962A2" w:rsidRPr="0042498F" w:rsidRDefault="001962A2" w:rsidP="00130FDA">
      <w:pPr>
        <w:pStyle w:val="TableNo"/>
        <w:rPr>
          <w:lang w:eastAsia="ja-JP"/>
        </w:rPr>
      </w:pPr>
      <w:r w:rsidRPr="0042498F">
        <w:rPr>
          <w:lang w:eastAsia="ja-JP"/>
        </w:rPr>
        <w:t>Table 3/7/1.3.1-1</w:t>
      </w:r>
    </w:p>
    <w:p w:rsidR="001962A2" w:rsidRPr="0042498F" w:rsidRDefault="001962A2" w:rsidP="00130FDA">
      <w:pPr>
        <w:pStyle w:val="Tabletitle"/>
        <w:rPr>
          <w:lang w:eastAsia="ja-JP"/>
        </w:rPr>
      </w:pPr>
      <w:r w:rsidRPr="0042498F">
        <w:t>Options relating to the continuous period for confirming BIU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1"/>
      </w:tblGrid>
      <w:tr w:rsidR="001962A2" w:rsidRPr="0042498F" w:rsidTr="00130FDA">
        <w:trPr>
          <w:jc w:val="center"/>
        </w:trPr>
        <w:tc>
          <w:tcPr>
            <w:tcW w:w="513" w:type="pct"/>
          </w:tcPr>
          <w:p w:rsidR="001962A2" w:rsidRPr="0042498F" w:rsidRDefault="001962A2" w:rsidP="00130FDA">
            <w:pPr>
              <w:pStyle w:val="Tablehead"/>
              <w:rPr>
                <w:lang w:eastAsia="ja-JP"/>
              </w:rPr>
            </w:pPr>
            <w:r w:rsidRPr="0042498F">
              <w:rPr>
                <w:lang w:eastAsia="ja-JP"/>
              </w:rPr>
              <w:t>Options</w:t>
            </w:r>
          </w:p>
        </w:tc>
        <w:tc>
          <w:tcPr>
            <w:tcW w:w="4487" w:type="pct"/>
          </w:tcPr>
          <w:p w:rsidR="001962A2" w:rsidRPr="0042498F" w:rsidRDefault="001962A2" w:rsidP="00130FDA">
            <w:pPr>
              <w:pStyle w:val="Tablehead"/>
              <w:rPr>
                <w:lang w:eastAsia="ja-JP"/>
              </w:rPr>
            </w:pPr>
            <w:r w:rsidRPr="0042498F">
              <w:rPr>
                <w:lang w:eastAsia="ja-JP"/>
              </w:rPr>
              <w:t>Descriptions</w:t>
            </w:r>
          </w:p>
        </w:tc>
      </w:tr>
      <w:tr w:rsidR="001962A2" w:rsidRPr="0042498F" w:rsidTr="00130FDA">
        <w:trPr>
          <w:jc w:val="center"/>
        </w:trPr>
        <w:tc>
          <w:tcPr>
            <w:tcW w:w="513" w:type="pct"/>
          </w:tcPr>
          <w:p w:rsidR="001962A2" w:rsidRPr="0042498F" w:rsidRDefault="001962A2" w:rsidP="00130FDA">
            <w:pPr>
              <w:pStyle w:val="Tabletext"/>
              <w:jc w:val="center"/>
              <w:rPr>
                <w:lang w:eastAsia="ja-JP"/>
              </w:rPr>
            </w:pPr>
            <w:r w:rsidRPr="0042498F">
              <w:rPr>
                <w:lang w:eastAsia="ja-JP"/>
              </w:rPr>
              <w:t>A</w:t>
            </w:r>
          </w:p>
        </w:tc>
        <w:tc>
          <w:tcPr>
            <w:tcW w:w="4487" w:type="pct"/>
          </w:tcPr>
          <w:p w:rsidR="001962A2" w:rsidRPr="0042498F" w:rsidRDefault="001962A2" w:rsidP="00130FDA">
            <w:pPr>
              <w:pStyle w:val="Tabletext"/>
              <w:rPr>
                <w:lang w:eastAsia="ja-JP"/>
              </w:rPr>
            </w:pPr>
            <w:r w:rsidRPr="0042498F">
              <w:rPr>
                <w:szCs w:val="24"/>
              </w:rPr>
              <w:t xml:space="preserve">A continuous period of at least 90 days in a notified orbital plane of a satellite with the capability of transmitting or receiving the frequency assignments. </w:t>
            </w:r>
            <w:r w:rsidRPr="0042498F">
              <w:rPr>
                <w:i/>
                <w:lang w:eastAsia="ja-JP"/>
              </w:rPr>
              <w:t>Applicable to some non-GSO systems based on RoP on RR No. </w:t>
            </w:r>
            <w:r w:rsidRPr="0042498F">
              <w:rPr>
                <w:b/>
                <w:bCs/>
                <w:i/>
                <w:lang w:eastAsia="ja-JP"/>
              </w:rPr>
              <w:t>11.44</w:t>
            </w:r>
            <w:r w:rsidRPr="0042498F">
              <w:rPr>
                <w:i/>
                <w:lang w:eastAsia="ja-JP"/>
              </w:rPr>
              <w:t xml:space="preserve"> (Ed. of 2017).</w:t>
            </w:r>
          </w:p>
        </w:tc>
      </w:tr>
      <w:tr w:rsidR="001962A2" w:rsidRPr="0042498F" w:rsidTr="00130FDA">
        <w:trPr>
          <w:jc w:val="center"/>
        </w:trPr>
        <w:tc>
          <w:tcPr>
            <w:tcW w:w="513" w:type="pct"/>
          </w:tcPr>
          <w:p w:rsidR="001962A2" w:rsidRPr="0042498F" w:rsidRDefault="001962A2" w:rsidP="00130FDA">
            <w:pPr>
              <w:pStyle w:val="Tabletext"/>
              <w:jc w:val="center"/>
              <w:rPr>
                <w:lang w:eastAsia="ja-JP"/>
              </w:rPr>
            </w:pPr>
            <w:r w:rsidRPr="0042498F">
              <w:rPr>
                <w:lang w:eastAsia="ja-JP"/>
              </w:rPr>
              <w:t>B</w:t>
            </w:r>
          </w:p>
        </w:tc>
        <w:tc>
          <w:tcPr>
            <w:tcW w:w="4487" w:type="pct"/>
          </w:tcPr>
          <w:p w:rsidR="001962A2" w:rsidRPr="0042498F" w:rsidRDefault="001962A2" w:rsidP="00130FDA">
            <w:pPr>
              <w:pStyle w:val="Tabletext"/>
              <w:rPr>
                <w:lang w:eastAsia="ja-JP"/>
              </w:rPr>
            </w:pPr>
            <w:r w:rsidRPr="0042498F">
              <w:rPr>
                <w:szCs w:val="24"/>
              </w:rPr>
              <w:t>A continuous period of X days (one to 90, to be defined) of deployment in a notified orbital plane of a satellite with the capability of transmitting or receiving the frequency assignments</w:t>
            </w:r>
            <w:r w:rsidRPr="0042498F">
              <w:rPr>
                <w:szCs w:val="24"/>
                <w:lang w:eastAsia="ja-JP"/>
              </w:rPr>
              <w:t>.</w:t>
            </w:r>
            <w:r w:rsidRPr="0042498F">
              <w:rPr>
                <w:lang w:eastAsia="ja-JP"/>
              </w:rPr>
              <w:t xml:space="preserve"> </w:t>
            </w:r>
            <w:r w:rsidRPr="0042498F">
              <w:rPr>
                <w:i/>
                <w:lang w:eastAsia="ja-JP"/>
              </w:rPr>
              <w:t>The 90-day duration may not be required for the non-GSO administration/operator to determine that a space station with the capabili</w:t>
            </w:r>
            <w:r w:rsidRPr="0042498F">
              <w:rPr>
                <w:lang w:eastAsia="ja-JP"/>
              </w:rPr>
              <w:t xml:space="preserve">ty </w:t>
            </w:r>
            <w:r w:rsidRPr="0042498F">
              <w:rPr>
                <w:i/>
                <w:lang w:eastAsia="ja-JP"/>
              </w:rPr>
              <w:t>has been deployed in a notified orbital plane.</w:t>
            </w:r>
          </w:p>
        </w:tc>
      </w:tr>
      <w:tr w:rsidR="001962A2" w:rsidRPr="0042498F" w:rsidTr="00130FDA">
        <w:trPr>
          <w:jc w:val="center"/>
        </w:trPr>
        <w:tc>
          <w:tcPr>
            <w:tcW w:w="513" w:type="pct"/>
            <w:tcBorders>
              <w:bottom w:val="single" w:sz="4" w:space="0" w:color="auto"/>
            </w:tcBorders>
          </w:tcPr>
          <w:p w:rsidR="001962A2" w:rsidRPr="0042498F" w:rsidRDefault="001962A2" w:rsidP="00130FDA">
            <w:pPr>
              <w:pStyle w:val="Tabletext"/>
              <w:jc w:val="center"/>
              <w:rPr>
                <w:lang w:eastAsia="ja-JP"/>
              </w:rPr>
            </w:pPr>
            <w:r w:rsidRPr="0042498F">
              <w:rPr>
                <w:lang w:eastAsia="ja-JP"/>
              </w:rPr>
              <w:t>C</w:t>
            </w:r>
          </w:p>
        </w:tc>
        <w:tc>
          <w:tcPr>
            <w:tcW w:w="4487" w:type="pct"/>
            <w:tcBorders>
              <w:bottom w:val="single" w:sz="4" w:space="0" w:color="auto"/>
            </w:tcBorders>
          </w:tcPr>
          <w:p w:rsidR="001962A2" w:rsidRPr="0042498F" w:rsidRDefault="001962A2" w:rsidP="00130FDA">
            <w:pPr>
              <w:pStyle w:val="Tabletext"/>
              <w:rPr>
                <w:szCs w:val="24"/>
              </w:rPr>
            </w:pPr>
            <w:r w:rsidRPr="0042498F">
              <w:rPr>
                <w:szCs w:val="24"/>
              </w:rPr>
              <w:t xml:space="preserve">No fixed period. </w:t>
            </w:r>
            <w:r w:rsidRPr="0042498F">
              <w:rPr>
                <w:i/>
                <w:szCs w:val="24"/>
              </w:rPr>
              <w:t>Administration informs the Bureau of BIU once it confirms deployment of a space station with the capability of transmitting/receiving the frequency assignments into one of the notified orbital planes</w:t>
            </w:r>
            <w:r w:rsidRPr="0042498F">
              <w:rPr>
                <w:iCs/>
                <w:szCs w:val="24"/>
                <w:vertAlign w:val="superscript"/>
              </w:rPr>
              <w:t>1</w:t>
            </w:r>
            <w:r w:rsidRPr="0042498F">
              <w:rPr>
                <w:i/>
                <w:szCs w:val="24"/>
              </w:rPr>
              <w:t>.</w:t>
            </w:r>
          </w:p>
        </w:tc>
      </w:tr>
      <w:tr w:rsidR="001962A2" w:rsidRPr="0042498F" w:rsidTr="00130FDA">
        <w:trPr>
          <w:jc w:val="center"/>
        </w:trPr>
        <w:tc>
          <w:tcPr>
            <w:tcW w:w="513" w:type="pct"/>
            <w:tcBorders>
              <w:bottom w:val="single" w:sz="4" w:space="0" w:color="auto"/>
            </w:tcBorders>
          </w:tcPr>
          <w:p w:rsidR="001962A2" w:rsidRPr="0042498F" w:rsidRDefault="001962A2" w:rsidP="00130FDA">
            <w:pPr>
              <w:pStyle w:val="Tabletext"/>
              <w:jc w:val="center"/>
              <w:rPr>
                <w:lang w:eastAsia="ja-JP"/>
              </w:rPr>
            </w:pPr>
            <w:r w:rsidRPr="0042498F">
              <w:rPr>
                <w:lang w:eastAsia="ja-JP"/>
              </w:rPr>
              <w:t>D</w:t>
            </w:r>
          </w:p>
        </w:tc>
        <w:tc>
          <w:tcPr>
            <w:tcW w:w="4487" w:type="pct"/>
            <w:tcBorders>
              <w:bottom w:val="single" w:sz="4" w:space="0" w:color="auto"/>
            </w:tcBorders>
          </w:tcPr>
          <w:p w:rsidR="001962A2" w:rsidRPr="0042498F" w:rsidRDefault="001962A2" w:rsidP="00130FDA">
            <w:pPr>
              <w:pStyle w:val="Tabletext"/>
              <w:rPr>
                <w:szCs w:val="24"/>
              </w:rPr>
            </w:pPr>
            <w:r w:rsidRPr="0042498F">
              <w:rPr>
                <w:szCs w:val="24"/>
              </w:rPr>
              <w:t>A continuous period of X</w:t>
            </w:r>
            <w:r w:rsidRPr="0042498F">
              <w:t> </w:t>
            </w:r>
            <w:r w:rsidRPr="0042498F">
              <w:rPr>
                <w:szCs w:val="24"/>
              </w:rPr>
              <w:t>days (one to 90, to be defined) of deployment in a notified orbital plane of a satellite with the capability of transmitting or receiving frequency assignments, subject to section II of Article</w:t>
            </w:r>
            <w:r w:rsidRPr="0042498F">
              <w:t> </w:t>
            </w:r>
            <w:r w:rsidRPr="0042498F">
              <w:rPr>
                <w:b/>
                <w:bCs/>
                <w:szCs w:val="24"/>
              </w:rPr>
              <w:t>9</w:t>
            </w:r>
            <w:r w:rsidRPr="0042498F">
              <w:rPr>
                <w:szCs w:val="24"/>
              </w:rPr>
              <w:t xml:space="preserve"> of the RR. No fixed period otherwise. </w:t>
            </w:r>
          </w:p>
        </w:tc>
      </w:tr>
      <w:tr w:rsidR="001962A2" w:rsidRPr="0042498F" w:rsidTr="00130FDA">
        <w:trPr>
          <w:jc w:val="center"/>
        </w:trPr>
        <w:tc>
          <w:tcPr>
            <w:tcW w:w="5000" w:type="pct"/>
            <w:gridSpan w:val="2"/>
            <w:tcBorders>
              <w:top w:val="single" w:sz="4" w:space="0" w:color="auto"/>
              <w:left w:val="nil"/>
              <w:bottom w:val="nil"/>
              <w:right w:val="nil"/>
            </w:tcBorders>
          </w:tcPr>
          <w:p w:rsidR="001962A2" w:rsidRPr="0042498F" w:rsidRDefault="001962A2" w:rsidP="00130FDA">
            <w:pPr>
              <w:pStyle w:val="Tabletext"/>
              <w:rPr>
                <w:szCs w:val="24"/>
              </w:rPr>
            </w:pPr>
            <w:r w:rsidRPr="0042498F">
              <w:rPr>
                <w:szCs w:val="24"/>
                <w:vertAlign w:val="superscript"/>
              </w:rPr>
              <w:t>1</w:t>
            </w:r>
            <w:r w:rsidRPr="0042498F">
              <w:rPr>
                <w:szCs w:val="24"/>
              </w:rPr>
              <w:tab/>
            </w:r>
            <w:r w:rsidRPr="0042498F">
              <w:t xml:space="preserve">The studies have shown that for some services, e.g. the radionavigation-satellite service, no fixed period is required. Instead, the administration/operator requires only as long as it takes to confirm the deployment into a notified orbital plane of a satellite with the capability of transmitting or receiving the frequency assignments. This </w:t>
            </w:r>
            <w:r w:rsidRPr="0042498F">
              <w:lastRenderedPageBreak/>
              <w:t>can vary from system to system, but will not require 90 or more continuous days of deployment. For this reason, no fixed continuous period is required for these particular systems.</w:t>
            </w:r>
          </w:p>
        </w:tc>
      </w:tr>
    </w:tbl>
    <w:p w:rsidR="001962A2" w:rsidRPr="0042498F" w:rsidRDefault="001962A2" w:rsidP="00130FDA">
      <w:r w:rsidRPr="0042498F">
        <w:lastRenderedPageBreak/>
        <w:t>The first three options above for the BIU aspect apply to frequency assignments to all non-GSO systems that ultimately orbit the Earth.</w:t>
      </w:r>
    </w:p>
    <w:p w:rsidR="001962A2" w:rsidRPr="0042498F" w:rsidRDefault="001962A2" w:rsidP="00130FDA">
      <w:pPr>
        <w:pStyle w:val="Heading3"/>
      </w:pPr>
      <w:r w:rsidRPr="0042498F">
        <w:t>3/7/1.3.2</w:t>
      </w:r>
      <w:r w:rsidRPr="0042498F">
        <w:tab/>
        <w:t>Establishment of a milestone-based approach for alignment of non-GSO system deployment with MIFR entries in specific frequency bands and services</w:t>
      </w:r>
    </w:p>
    <w:p w:rsidR="001962A2" w:rsidRPr="0042498F" w:rsidRDefault="001962A2" w:rsidP="00130FDA">
      <w:pPr>
        <w:pStyle w:val="Heading4"/>
      </w:pPr>
      <w:r w:rsidRPr="0042498F">
        <w:t>3/7/1.3.2.1</w:t>
      </w:r>
      <w:r w:rsidRPr="0042498F">
        <w:tab/>
        <w:t>Description of the milestone-based approach and options</w:t>
      </w:r>
    </w:p>
    <w:p w:rsidR="001962A2" w:rsidRPr="0042498F" w:rsidRDefault="001962A2" w:rsidP="00130FDA">
      <w:pPr>
        <w:spacing w:before="100"/>
        <w:rPr>
          <w:lang w:eastAsia="zh-CN"/>
        </w:rPr>
      </w:pPr>
      <w:r w:rsidRPr="0042498F">
        <w:t>The ITU-R concluded that there is a need for a milestone-based approach for specific services in specific frequency bands that recognizes that constellations of non-GSO systems may generally take more time than seven years to be fully deployed in accordance with the notified characteristics of the frequency assignments.</w:t>
      </w:r>
    </w:p>
    <w:p w:rsidR="001962A2" w:rsidRPr="0042498F" w:rsidRDefault="001962A2" w:rsidP="00130FDA">
      <w:pPr>
        <w:spacing w:before="100"/>
        <w:rPr>
          <w:i/>
          <w:lang w:eastAsia="zh-CN"/>
        </w:rPr>
      </w:pPr>
      <w:r w:rsidRPr="0042498F">
        <w:rPr>
          <w:lang w:eastAsia="zh-CN"/>
        </w:rPr>
        <w:t>The milestone-based approach would only apply to frequency assignments of a given non-GSO system in specific frequency bands and services, that have been brought into use in accordance with RR No. </w:t>
      </w:r>
      <w:r w:rsidRPr="0042498F">
        <w:rPr>
          <w:b/>
          <w:lang w:eastAsia="zh-CN"/>
        </w:rPr>
        <w:t>11.44</w:t>
      </w:r>
      <w:r w:rsidRPr="0042498F">
        <w:rPr>
          <w:lang w:eastAsia="zh-CN"/>
        </w:rPr>
        <w:t xml:space="preserve"> (and any other associated provisions adopted by WRC</w:t>
      </w:r>
      <w:r w:rsidRPr="0042498F">
        <w:rPr>
          <w:lang w:eastAsia="zh-CN"/>
        </w:rPr>
        <w:noBreakHyphen/>
        <w:t>19).</w:t>
      </w:r>
    </w:p>
    <w:p w:rsidR="001962A2" w:rsidRPr="0042498F" w:rsidRDefault="001962A2" w:rsidP="00130FDA">
      <w:pPr>
        <w:spacing w:before="100"/>
        <w:rPr>
          <w:lang w:eastAsia="zh-CN"/>
        </w:rPr>
      </w:pPr>
      <w:r w:rsidRPr="0042498F">
        <w:rPr>
          <w:lang w:eastAsia="zh-CN"/>
        </w:rPr>
        <w:t>The milestone-based approach does not impact the BIU status, but instead defines further actions to be taken within a set period of time following the end of the seven-year regulatory period to ensure that the characteristics of the recorded frequency assignments of the non-GSO system reflect its deployment.</w:t>
      </w:r>
    </w:p>
    <w:p w:rsidR="001962A2" w:rsidRPr="0042498F" w:rsidRDefault="001962A2" w:rsidP="00130FDA">
      <w:pPr>
        <w:spacing w:before="100"/>
      </w:pPr>
      <w:r w:rsidRPr="0042498F">
        <w:t>In defining the timeline and objectives of the milestone-based approach, a balance has been sought between the need to prevent warehousing of the orbital/spectrum resources and the operational requirements related to the deployment of a non-GSO system.</w:t>
      </w:r>
    </w:p>
    <w:p w:rsidR="001962A2" w:rsidRPr="0042498F" w:rsidRDefault="001962A2" w:rsidP="00130FDA">
      <w:pPr>
        <w:spacing w:before="100"/>
        <w:rPr>
          <w:lang w:eastAsia="zh-CN"/>
        </w:rPr>
      </w:pPr>
      <w:r w:rsidRPr="0042498F">
        <w:rPr>
          <w:lang w:eastAsia="zh-CN"/>
        </w:rPr>
        <w:t>Under each of the milestones of this process, the number of satellites deployed into one or more notified orbital planes, with the confirmed capability of transmitting or receiving the frequency assignments, will be compared with the minimum number of satellites required as per the milestone.</w:t>
      </w:r>
    </w:p>
    <w:p w:rsidR="001962A2" w:rsidRPr="0042498F" w:rsidRDefault="001962A2">
      <w:pPr>
        <w:spacing w:before="80"/>
        <w:rPr>
          <w:lang w:eastAsia="zh-CN"/>
        </w:rPr>
      </w:pPr>
      <w:r w:rsidRPr="0042498F">
        <w:rPr>
          <w:lang w:eastAsia="zh-CN"/>
        </w:rPr>
        <w:t>If the number of satellites deployed is equal to or greater than the number of satellites required, the characteristics of recorded assignments, in particular the total number of satellites recorded in the MIFR as comprising the non-GSO system, will be kept unchanged. Otherwise, failing to meet a milestone will result in consequences (e.g., reduction of time between milestones and/or adjustments to the MIFR entry based on a deployment factor</w:t>
      </w:r>
      <w:r w:rsidRPr="0042498F">
        <w:rPr>
          <w:rStyle w:val="FootnoteReference"/>
          <w:lang w:eastAsia="zh-CN"/>
        </w:rPr>
        <w:footnoteReference w:id="57"/>
      </w:r>
      <w:r w:rsidRPr="0042498F">
        <w:rPr>
          <w:lang w:eastAsia="zh-CN"/>
        </w:rPr>
        <w:t>). The different options of possible implementations are presented in Table 3/7/1.3.2-1 below:</w:t>
      </w:r>
    </w:p>
    <w:p w:rsidR="001962A2" w:rsidRPr="0042498F" w:rsidRDefault="001962A2" w:rsidP="00130FDA">
      <w:pPr>
        <w:pStyle w:val="TableNo"/>
      </w:pPr>
      <w:r w:rsidRPr="0042498F">
        <w:lastRenderedPageBreak/>
        <w:t>Table 3/7/1.3.2-1</w:t>
      </w:r>
    </w:p>
    <w:p w:rsidR="001962A2" w:rsidRPr="0042498F" w:rsidRDefault="001962A2" w:rsidP="00130FDA">
      <w:pPr>
        <w:pStyle w:val="Tabletitle"/>
        <w:spacing w:before="120"/>
      </w:pPr>
      <w:r w:rsidRPr="0042498F">
        <w:t>Options of possible implementations for the milestone-based approach</w:t>
      </w:r>
    </w:p>
    <w:bookmarkStart w:id="4741" w:name="_MON_1611982723"/>
    <w:bookmarkEnd w:id="4741"/>
    <w:p w:rsidR="001962A2" w:rsidRPr="0042498F" w:rsidRDefault="001962A2" w:rsidP="00130FDA">
      <w:pPr>
        <w:pStyle w:val="Figure"/>
      </w:pPr>
      <w:r w:rsidRPr="0042498F">
        <w:rPr>
          <w:noProof/>
        </w:rPr>
        <w:object w:dxaOrig="9360" w:dyaOrig="8728">
          <v:shape id="_x0000_i1082" type="#_x0000_t75" alt="" style="width:468pt;height:438pt" o:ole="">
            <v:imagedata r:id="rId457" o:title="" cropbottom="2965f"/>
          </v:shape>
          <o:OLEObject Type="Embed" ProgID="Word.Document.12" ShapeID="_x0000_i1082" DrawAspect="Content" ObjectID="_1614582564" r:id="rId458">
            <o:FieldCodes>\s</o:FieldCodes>
          </o:OLEObject>
        </w:object>
      </w:r>
    </w:p>
    <w:p w:rsidR="001962A2" w:rsidRPr="0042498F" w:rsidRDefault="001962A2" w:rsidP="00130FDA">
      <w:pPr>
        <w:rPr>
          <w:szCs w:val="24"/>
        </w:rPr>
      </w:pPr>
      <w:r w:rsidRPr="0042498F">
        <w:rPr>
          <w:szCs w:val="24"/>
        </w:rPr>
        <w:t>The absence of technical basis to determine how much deviation could be tolerated between the characteristics of the orbital planes notified and the characteristics of the orbital planes associated with any deployed space stations is also problematic under the milestone-based approach. It is important to note that there are many reasons why placing a space station on plane corresponding exactly to the notified orbital plane may not be doable or even recommended (e.g.</w:t>
      </w:r>
      <w:r w:rsidRPr="0042498F">
        <w:t> </w:t>
      </w:r>
      <w:r w:rsidRPr="0042498F">
        <w:rPr>
          <w:szCs w:val="24"/>
        </w:rPr>
        <w:t>collision avoidance between space stations of different non-GSO systems). However, in absence of any guidance, there may not be any difference in the regulatory treatment of non-GSO space stations deployed on orbital planes not identical to those notified irrespective of the order of magnitude of the differences.</w:t>
      </w:r>
    </w:p>
    <w:p w:rsidR="001962A2" w:rsidRPr="0042498F" w:rsidRDefault="001962A2" w:rsidP="00130FDA">
      <w:pPr>
        <w:spacing w:before="100"/>
        <w:rPr>
          <w:rFonts w:eastAsiaTheme="minorEastAsia"/>
          <w:lang w:eastAsia="zh-CN"/>
        </w:rPr>
      </w:pPr>
      <w:r w:rsidRPr="0042498F">
        <w:rPr>
          <w:rFonts w:eastAsiaTheme="minorEastAsia"/>
          <w:lang w:eastAsia="zh-CN"/>
        </w:rPr>
        <w:t>A new WRC Resolution should be adopted to implement a milestone-based approach for the deployment of non-GSO systems in specific frequency bands and services.</w:t>
      </w:r>
    </w:p>
    <w:p w:rsidR="001962A2" w:rsidRPr="0042498F" w:rsidRDefault="001962A2" w:rsidP="00130FDA">
      <w:pPr>
        <w:spacing w:before="100"/>
        <w:rPr>
          <w:rFonts w:eastAsiaTheme="minorEastAsia"/>
          <w:szCs w:val="24"/>
        </w:rPr>
      </w:pPr>
      <w:r w:rsidRPr="0042498F">
        <w:rPr>
          <w:rFonts w:eastAsiaTheme="minorEastAsia"/>
          <w:szCs w:val="24"/>
        </w:rPr>
        <w:t>The study of the issue of the same spacecraft counting for milestones of more than one non-GSO system with overlapping frequency assignments has not yet concluded in ITU-R.</w:t>
      </w:r>
    </w:p>
    <w:p w:rsidR="001962A2" w:rsidRPr="0042498F" w:rsidRDefault="001962A2" w:rsidP="00130FDA">
      <w:pPr>
        <w:pStyle w:val="Heading4"/>
      </w:pPr>
      <w:r w:rsidRPr="0042498F">
        <w:lastRenderedPageBreak/>
        <w:t>3/7/1.3.2.2</w:t>
      </w:r>
      <w:r w:rsidRPr="0042498F">
        <w:tab/>
        <w:t>Descriptions of the transitional measures and associated options</w:t>
      </w:r>
    </w:p>
    <w:p w:rsidR="001962A2" w:rsidRPr="0042498F" w:rsidRDefault="001962A2" w:rsidP="00130FDA">
      <w:pPr>
        <w:spacing w:before="100"/>
        <w:rPr>
          <w:szCs w:val="24"/>
        </w:rPr>
      </w:pPr>
      <w:r w:rsidRPr="0042498F">
        <w:rPr>
          <w:szCs w:val="24"/>
        </w:rPr>
        <w:t xml:space="preserve">WRC-15 also invited the ITU-R </w:t>
      </w:r>
      <w:r w:rsidRPr="0042498F">
        <w:t>to study the possibility of adopting a milestone-based approach for the deployment of non-GSO FSS/MSS systems, and the implications of applying these milestones to non-GSO FSS/MSS systems brought into use after WRC-15</w:t>
      </w:r>
      <w:r w:rsidRPr="0042498F">
        <w:rPr>
          <w:szCs w:val="24"/>
        </w:rPr>
        <w:t xml:space="preserve">. One aspect of these implications relates to the consideration of transitional measures for non-GSO systems with frequency assignments brought into use and having reached the end of their seven-year regulatory period prior to the entry into force of the provisions adopted by WRC-19 related to the milestone-based approach. </w:t>
      </w:r>
    </w:p>
    <w:p w:rsidR="001962A2" w:rsidRPr="0042498F" w:rsidRDefault="001962A2" w:rsidP="00130FDA">
      <w:pPr>
        <w:spacing w:before="100"/>
        <w:rPr>
          <w:lang w:eastAsia="zh-CN"/>
        </w:rPr>
      </w:pPr>
      <w:r w:rsidRPr="0042498F">
        <w:rPr>
          <w:lang w:eastAsia="zh-CN"/>
        </w:rPr>
        <w:t xml:space="preserve">Depending on the non-GSO systems to which WRC-19 decides to apply the milestone-based approach, transitional measures may be required to ensure that the operators of systems subject to this approach have enough time to re-evaluate and adjust their deployment plans. In this context, </w:t>
      </w:r>
      <w:r w:rsidRPr="0042498F">
        <w:t xml:space="preserve">the transitional measures may also depend on the characteristics of the milestone-based approach adopted by WRC-19 and more specifically the timelines and associated level of deployment for each milestone. </w:t>
      </w:r>
      <w:r w:rsidRPr="0042498F">
        <w:rPr>
          <w:lang w:eastAsia="zh-CN"/>
        </w:rPr>
        <w:t>Two options have been identified for transitional measures:</w:t>
      </w:r>
    </w:p>
    <w:p w:rsidR="001962A2" w:rsidRPr="0042498F" w:rsidRDefault="001962A2" w:rsidP="00130FDA">
      <w:pPr>
        <w:pStyle w:val="Heading5"/>
        <w:rPr>
          <w:lang w:eastAsia="zh-CN"/>
        </w:rPr>
      </w:pPr>
      <w:r w:rsidRPr="0042498F">
        <w:rPr>
          <w:lang w:eastAsia="fr-CA"/>
        </w:rPr>
        <w:t>3/7/1.3.2.2.1</w:t>
      </w:r>
      <w:r w:rsidRPr="0042498F">
        <w:rPr>
          <w:lang w:eastAsia="fr-CA"/>
        </w:rPr>
        <w:tab/>
      </w:r>
      <w:r w:rsidRPr="0042498F">
        <w:rPr>
          <w:lang w:eastAsia="zh-CN"/>
        </w:rPr>
        <w:t>Option 1</w:t>
      </w:r>
    </w:p>
    <w:p w:rsidR="001962A2" w:rsidRPr="0042498F" w:rsidRDefault="001962A2" w:rsidP="00130FDA">
      <w:pPr>
        <w:spacing w:before="100"/>
      </w:pPr>
      <w:r w:rsidRPr="0042498F">
        <w:rPr>
          <w:lang w:eastAsia="zh-CN"/>
        </w:rPr>
        <w:t xml:space="preserve">This option would consist of applying identical milestones, associated timelines and required levels of deployment both to non-GSO systems with frequency assignments that have reached the end of their regulatory period prior to a date to be set by the conference, and to non-GSO systems for which the regulatory periods end on or after that date. In this context, the only difference between the two categories of non-GSO systems referred to above </w:t>
      </w:r>
      <w:r w:rsidRPr="0042498F">
        <w:t>with respect to the application of any potential milestone-based approach described in Table 3/7/1.3.2-1 will be the reference point for the commencement of the milestone period. For non-GSO systems with frequency assignments reaching the end of their seven-year regulatory period after a date to be set by the Conference, the commencement of the milestone period will be the actual date of the end of the seven-year regulatory period. For the non-GSO systems with a regulatory period that ends before the date to be set by the Conference, the commencement of the milestone process is based on that date. Options studied for the date to be set include 23 November 2019 (the first day after the end of the conference), 1 January 2021, and 1 January 2023. In some cases, the date selected is directly connected to an option in Table 3/7/1.3.2-1.</w:t>
      </w:r>
    </w:p>
    <w:p w:rsidR="001962A2" w:rsidRPr="0042498F" w:rsidRDefault="001962A2" w:rsidP="00130FDA">
      <w:pPr>
        <w:pStyle w:val="Heading5"/>
      </w:pPr>
      <w:r w:rsidRPr="0042498F">
        <w:rPr>
          <w:lang w:eastAsia="fr-CA"/>
        </w:rPr>
        <w:t>3/7/1.3.2.2.2</w:t>
      </w:r>
      <w:r w:rsidRPr="0042498F">
        <w:rPr>
          <w:lang w:eastAsia="fr-CA"/>
        </w:rPr>
        <w:tab/>
      </w:r>
      <w:r w:rsidRPr="0042498F">
        <w:t>Option 2</w:t>
      </w:r>
    </w:p>
    <w:p w:rsidR="001962A2" w:rsidRPr="0042498F" w:rsidRDefault="001962A2" w:rsidP="00130FDA">
      <w:r w:rsidRPr="0042498F">
        <w:t>This option would consist of having different sets of milestones for which timing and duration, depend on whether or not the non-GSO systems with frequency assignments brought into use have reached the end of their seven-year regulatory period prior to the entry into force of the relevant provisions adopted by WRC-19 under Issue A. In this context, not only would there be a different reference point for the commencement of the milestone-based approach but the actual approach (i.e. associated timelines) would be different and would depend upon the date of the end of their seven-year regulatory period.</w:t>
      </w:r>
    </w:p>
    <w:p w:rsidR="001962A2" w:rsidRPr="0042498F" w:rsidRDefault="001962A2" w:rsidP="00130FDA">
      <w:r w:rsidRPr="0042498F">
        <w:t>The regular milestone-based approach would have a duration, referred to as “</w:t>
      </w:r>
      <w:r w:rsidRPr="0042498F">
        <w:rPr>
          <w:i/>
        </w:rPr>
        <w:t>d”</w:t>
      </w:r>
      <w:r w:rsidRPr="0042498F">
        <w:t xml:space="preserve">. The exact duration </w:t>
      </w:r>
      <w:r w:rsidRPr="0042498F">
        <w:rPr>
          <w:i/>
        </w:rPr>
        <w:t>d</w:t>
      </w:r>
      <w:r w:rsidRPr="0042498F">
        <w:t xml:space="preserve"> depends on the option in Table 3/7/1.3.2-1 which needs to be decided by WRC-19.</w:t>
      </w:r>
    </w:p>
    <w:p w:rsidR="001962A2" w:rsidRPr="0042498F" w:rsidRDefault="001962A2" w:rsidP="00130FDA">
      <w:r w:rsidRPr="0042498F">
        <w:t>Extra time would be granted to non-GSO systems for which the end of the seven-year regulatory period comes before the date of the commencement of the regular milestone-based approach. Considering that:</w:t>
      </w:r>
    </w:p>
    <w:p w:rsidR="001962A2" w:rsidRPr="0042498F" w:rsidRDefault="001962A2" w:rsidP="00130FDA">
      <w:pPr>
        <w:pStyle w:val="enumlev1"/>
      </w:pPr>
      <w:r w:rsidRPr="0042498F">
        <w:rPr>
          <w:iCs/>
        </w:rPr>
        <w:t>–</w:t>
      </w:r>
      <w:r w:rsidRPr="0042498F">
        <w:rPr>
          <w:iCs/>
        </w:rPr>
        <w:tab/>
      </w:r>
      <w:r w:rsidRPr="0042498F">
        <w:rPr>
          <w:i/>
        </w:rPr>
        <w:t>R</w:t>
      </w:r>
      <w:r w:rsidRPr="0042498F">
        <w:t xml:space="preserve"> designates the date of the end of the seven-year regulatory period;</w:t>
      </w:r>
    </w:p>
    <w:p w:rsidR="001962A2" w:rsidRPr="0042498F" w:rsidRDefault="001962A2" w:rsidP="00130FDA">
      <w:pPr>
        <w:pStyle w:val="enumlev1"/>
        <w:rPr>
          <w:spacing w:val="-2"/>
        </w:rPr>
      </w:pPr>
      <w:r w:rsidRPr="0042498F">
        <w:rPr>
          <w:iCs/>
          <w:spacing w:val="-2"/>
        </w:rPr>
        <w:t>–</w:t>
      </w:r>
      <w:r w:rsidRPr="0042498F">
        <w:rPr>
          <w:iCs/>
          <w:spacing w:val="-2"/>
        </w:rPr>
        <w:tab/>
      </w:r>
      <w:r w:rsidRPr="0042498F">
        <w:rPr>
          <w:i/>
          <w:spacing w:val="-2"/>
        </w:rPr>
        <w:t>M</w:t>
      </w:r>
      <w:r w:rsidRPr="0042498F">
        <w:rPr>
          <w:i/>
          <w:spacing w:val="-2"/>
          <w:vertAlign w:val="subscript"/>
        </w:rPr>
        <w:t xml:space="preserve">transitional </w:t>
      </w:r>
      <w:r w:rsidRPr="0042498F">
        <w:rPr>
          <w:spacing w:val="-2"/>
        </w:rPr>
        <w:t>(</w:t>
      </w:r>
      <w:r w:rsidRPr="0042498F">
        <w:rPr>
          <w:i/>
          <w:spacing w:val="-2"/>
        </w:rPr>
        <w:t>MT</w:t>
      </w:r>
      <w:r w:rsidRPr="0042498F">
        <w:rPr>
          <w:spacing w:val="-2"/>
        </w:rPr>
        <w:t xml:space="preserve">) is the date of the beginning of the transitional milestone-based approach; </w:t>
      </w:r>
    </w:p>
    <w:p w:rsidR="001962A2" w:rsidRPr="0042498F" w:rsidRDefault="001962A2" w:rsidP="00130FDA">
      <w:pPr>
        <w:pStyle w:val="enumlev1"/>
      </w:pPr>
      <w:r w:rsidRPr="0042498F">
        <w:rPr>
          <w:iCs/>
        </w:rPr>
        <w:t>–</w:t>
      </w:r>
      <w:r w:rsidRPr="0042498F">
        <w:rPr>
          <w:iCs/>
        </w:rPr>
        <w:tab/>
      </w:r>
      <w:r w:rsidRPr="0042498F">
        <w:rPr>
          <w:i/>
        </w:rPr>
        <w:t>M</w:t>
      </w:r>
      <w:r w:rsidRPr="0042498F">
        <w:rPr>
          <w:i/>
          <w:vertAlign w:val="subscript"/>
        </w:rPr>
        <w:t>regular</w:t>
      </w:r>
      <w:r w:rsidRPr="0042498F" w:rsidDel="00BE7F1C">
        <w:t xml:space="preserve"> </w:t>
      </w:r>
      <w:r w:rsidRPr="0042498F">
        <w:t>(</w:t>
      </w:r>
      <w:r w:rsidRPr="0042498F">
        <w:rPr>
          <w:i/>
        </w:rPr>
        <w:t>MR</w:t>
      </w:r>
      <w:r w:rsidRPr="0042498F">
        <w:t>) is the date of the beginning of the regular milestone-based approach;</w:t>
      </w:r>
    </w:p>
    <w:p w:rsidR="001962A2" w:rsidRPr="0042498F" w:rsidRDefault="001962A2" w:rsidP="00130FDA">
      <w:pPr>
        <w:pStyle w:val="enumlev1"/>
      </w:pPr>
      <w:r w:rsidRPr="0042498F">
        <w:rPr>
          <w:iCs/>
        </w:rPr>
        <w:lastRenderedPageBreak/>
        <w:t>–</w:t>
      </w:r>
      <w:r w:rsidRPr="0042498F">
        <w:rPr>
          <w:iCs/>
        </w:rPr>
        <w:tab/>
      </w:r>
      <w:r w:rsidRPr="0042498F">
        <w:rPr>
          <w:i/>
        </w:rPr>
        <w:t>M</w:t>
      </w:r>
      <w:r w:rsidRPr="0042498F">
        <w:rPr>
          <w:i/>
          <w:vertAlign w:val="subscript"/>
        </w:rPr>
        <w:t>final</w:t>
      </w:r>
      <w:r w:rsidRPr="0042498F">
        <w:t xml:space="preserve"> (</w:t>
      </w:r>
      <w:r w:rsidRPr="0042498F">
        <w:rPr>
          <w:i/>
        </w:rPr>
        <w:t>MF</w:t>
      </w:r>
      <w:r w:rsidRPr="0042498F">
        <w:t xml:space="preserve">) which corresponds to </w:t>
      </w:r>
      <w:r w:rsidRPr="0042498F">
        <w:rPr>
          <w:i/>
        </w:rPr>
        <w:t>MR+ d</w:t>
      </w:r>
      <w:r w:rsidRPr="0042498F">
        <w:t xml:space="preserve"> and is only used to describe the stretching as explained below.</w:t>
      </w:r>
    </w:p>
    <w:p w:rsidR="001962A2" w:rsidRPr="0042498F" w:rsidRDefault="001962A2" w:rsidP="00130FDA">
      <w:r w:rsidRPr="0042498F">
        <w:t xml:space="preserve">Depending on the position of </w:t>
      </w:r>
      <w:r w:rsidRPr="0042498F">
        <w:rPr>
          <w:i/>
        </w:rPr>
        <w:t>R</w:t>
      </w:r>
      <w:r w:rsidRPr="0042498F">
        <w:t xml:space="preserve"> with respect to </w:t>
      </w:r>
      <w:r w:rsidRPr="0042498F">
        <w:rPr>
          <w:i/>
        </w:rPr>
        <w:t xml:space="preserve">MT </w:t>
      </w:r>
      <w:r w:rsidRPr="0042498F">
        <w:t xml:space="preserve">and </w:t>
      </w:r>
      <w:r w:rsidRPr="0042498F">
        <w:rPr>
          <w:i/>
        </w:rPr>
        <w:t>MR</w:t>
      </w:r>
      <w:r w:rsidRPr="0042498F">
        <w:t>, three cases can be distinguished:</w:t>
      </w:r>
    </w:p>
    <w:p w:rsidR="001962A2" w:rsidRPr="0042498F" w:rsidRDefault="001962A2" w:rsidP="00130FDA">
      <w:pPr>
        <w:pStyle w:val="enumlev1"/>
      </w:pPr>
      <w:r w:rsidRPr="0042498F">
        <w:rPr>
          <w:iCs/>
        </w:rPr>
        <w:t>–</w:t>
      </w:r>
      <w:r w:rsidRPr="0042498F">
        <w:rPr>
          <w:iCs/>
        </w:rPr>
        <w:tab/>
      </w:r>
      <w:r w:rsidRPr="0042498F">
        <w:t xml:space="preserve">non-GSO systems for which the end of the seven-year regulatory period </w:t>
      </w:r>
      <w:r w:rsidRPr="0042498F">
        <w:rPr>
          <w:i/>
        </w:rPr>
        <w:t>R</w:t>
      </w:r>
      <w:r w:rsidRPr="0042498F">
        <w:t xml:space="preserve"> is after </w:t>
      </w:r>
      <w:r w:rsidRPr="0042498F">
        <w:rPr>
          <w:i/>
          <w:iCs/>
        </w:rPr>
        <w:t>MR</w:t>
      </w:r>
      <w:r w:rsidRPr="0042498F">
        <w:t xml:space="preserve"> will have to apply the regular milestone-based approach with a duration of </w:t>
      </w:r>
      <w:r w:rsidRPr="0042498F">
        <w:rPr>
          <w:i/>
        </w:rPr>
        <w:t>d</w:t>
      </w:r>
      <w:r w:rsidRPr="0042498F">
        <w:t xml:space="preserve">. The milestone-based approach will start on day </w:t>
      </w:r>
      <w:r w:rsidRPr="0042498F">
        <w:rPr>
          <w:i/>
        </w:rPr>
        <w:t>R</w:t>
      </w:r>
      <w:r w:rsidRPr="0042498F">
        <w:t xml:space="preserve"> and end on day </w:t>
      </w:r>
      <w:r w:rsidRPr="0042498F">
        <w:rPr>
          <w:i/>
        </w:rPr>
        <w:t>R+d</w:t>
      </w:r>
      <w:r w:rsidRPr="0042498F">
        <w:t>;</w:t>
      </w:r>
    </w:p>
    <w:p w:rsidR="001962A2" w:rsidRPr="0042498F" w:rsidRDefault="001962A2" w:rsidP="00130FDA">
      <w:pPr>
        <w:pStyle w:val="enumlev1"/>
      </w:pPr>
      <w:r w:rsidRPr="0042498F">
        <w:rPr>
          <w:iCs/>
        </w:rPr>
        <w:t>–</w:t>
      </w:r>
      <w:r w:rsidRPr="0042498F">
        <w:rPr>
          <w:iCs/>
        </w:rPr>
        <w:tab/>
      </w:r>
      <w:r w:rsidRPr="0042498F">
        <w:t xml:space="preserve">non-GSO systems for which the end of the seven-year regulatory period </w:t>
      </w:r>
      <w:r w:rsidRPr="0042498F">
        <w:rPr>
          <w:i/>
        </w:rPr>
        <w:t>R</w:t>
      </w:r>
      <w:r w:rsidRPr="0042498F">
        <w:t xml:space="preserve"> is between </w:t>
      </w:r>
      <w:r w:rsidRPr="0042498F">
        <w:rPr>
          <w:i/>
        </w:rPr>
        <w:t xml:space="preserve">MT </w:t>
      </w:r>
      <w:r w:rsidRPr="0042498F">
        <w:t xml:space="preserve">and </w:t>
      </w:r>
      <w:r w:rsidRPr="0042498F">
        <w:rPr>
          <w:i/>
        </w:rPr>
        <w:t xml:space="preserve">MR </w:t>
      </w:r>
      <w:r w:rsidRPr="0042498F">
        <w:t xml:space="preserve">will benefit from stretched milestone timelines. The milestone process for such systems will start on day </w:t>
      </w:r>
      <w:r w:rsidRPr="0042498F">
        <w:rPr>
          <w:i/>
        </w:rPr>
        <w:t>R</w:t>
      </w:r>
      <w:r w:rsidRPr="0042498F">
        <w:t xml:space="preserve"> and end on day </w:t>
      </w:r>
      <w:r w:rsidRPr="0042498F">
        <w:rPr>
          <w:i/>
        </w:rPr>
        <w:t>MF = MR+d</w:t>
      </w:r>
      <w:r w:rsidRPr="0042498F">
        <w:t xml:space="preserve">, and have a duration of </w:t>
      </w:r>
      <w:r w:rsidRPr="0042498F">
        <w:rPr>
          <w:i/>
        </w:rPr>
        <w:t>D (</w:t>
      </w:r>
      <w:r w:rsidRPr="0042498F">
        <w:t xml:space="preserve">with </w:t>
      </w:r>
      <w:r w:rsidRPr="0042498F">
        <w:rPr>
          <w:i/>
        </w:rPr>
        <w:t>D = MF–R&gt;d)</w:t>
      </w:r>
      <w:r w:rsidRPr="0042498F">
        <w:t>;</w:t>
      </w:r>
    </w:p>
    <w:p w:rsidR="001962A2" w:rsidRPr="0042498F" w:rsidRDefault="001962A2" w:rsidP="00130FDA">
      <w:pPr>
        <w:pStyle w:val="enumlev1"/>
      </w:pPr>
      <w:r w:rsidRPr="0042498F">
        <w:rPr>
          <w:iCs/>
        </w:rPr>
        <w:t>–</w:t>
      </w:r>
      <w:r w:rsidRPr="0042498F">
        <w:rPr>
          <w:iCs/>
        </w:rPr>
        <w:tab/>
      </w:r>
      <w:r w:rsidRPr="0042498F">
        <w:t xml:space="preserve">non-GSO systems for which the end of the seven-year regulatory period </w:t>
      </w:r>
      <w:r w:rsidRPr="0042498F">
        <w:rPr>
          <w:i/>
        </w:rPr>
        <w:t>R</w:t>
      </w:r>
      <w:r w:rsidRPr="0042498F">
        <w:t xml:space="preserve"> is before </w:t>
      </w:r>
      <w:r w:rsidRPr="0042498F">
        <w:rPr>
          <w:i/>
        </w:rPr>
        <w:t>MT</w:t>
      </w:r>
      <w:r w:rsidRPr="0042498F">
        <w:t xml:space="preserve"> will also benefit from stretched milestone timelines, starting on </w:t>
      </w:r>
      <w:r w:rsidRPr="0042498F">
        <w:rPr>
          <w:i/>
        </w:rPr>
        <w:t>MT</w:t>
      </w:r>
      <w:r w:rsidRPr="0042498F">
        <w:t xml:space="preserve"> and ending on </w:t>
      </w:r>
      <w:r w:rsidRPr="0042498F">
        <w:rPr>
          <w:i/>
        </w:rPr>
        <w:t>MF = MR+d</w:t>
      </w:r>
      <w:r w:rsidRPr="0042498F">
        <w:t xml:space="preserve">. In this case, the duration </w:t>
      </w:r>
      <w:r w:rsidRPr="0042498F">
        <w:rPr>
          <w:i/>
        </w:rPr>
        <w:t>D = MF–MT &gt;d</w:t>
      </w:r>
      <w:r w:rsidRPr="0042498F">
        <w:t>.</w:t>
      </w:r>
    </w:p>
    <w:p w:rsidR="001962A2" w:rsidRPr="0042498F" w:rsidRDefault="001962A2" w:rsidP="00130FDA">
      <w:r w:rsidRPr="0042498F">
        <w:t xml:space="preserve">The periods between the different milestones are stretched by a factor of </w:t>
      </w:r>
      <w:r w:rsidRPr="0042498F">
        <w:rPr>
          <w:i/>
        </w:rPr>
        <w:t xml:space="preserve">D/d, </w:t>
      </w:r>
      <w:r w:rsidRPr="0042498F">
        <w:t>compared to those under the regular milestone-based approach (see Table 3/7/1.3.2-1).</w:t>
      </w:r>
    </w:p>
    <w:p w:rsidR="001962A2" w:rsidRPr="0042498F" w:rsidRDefault="001962A2" w:rsidP="00130FDA">
      <w:r w:rsidRPr="0042498F">
        <w:t xml:space="preserve">The dates </w:t>
      </w:r>
      <w:r w:rsidRPr="0042498F">
        <w:rPr>
          <w:i/>
        </w:rPr>
        <w:t xml:space="preserve">MT </w:t>
      </w:r>
      <w:r w:rsidRPr="0042498F">
        <w:t xml:space="preserve">and </w:t>
      </w:r>
      <w:r w:rsidRPr="0042498F">
        <w:rPr>
          <w:i/>
        </w:rPr>
        <w:t>MR</w:t>
      </w:r>
      <w:r w:rsidRPr="0042498F">
        <w:t xml:space="preserve"> have to be chosen in a range between the end of WRC-19 and seven years after the end of WRC-19, which is the range where the end of the seven-year regulatory period can fall for systems submitted prior to the end of WRC-19.</w:t>
      </w:r>
    </w:p>
    <w:p w:rsidR="001962A2" w:rsidRPr="0042498F" w:rsidRDefault="001962A2" w:rsidP="00130FDA">
      <w:r w:rsidRPr="0042498F">
        <w:t xml:space="preserve">Furthermore, the date </w:t>
      </w:r>
      <w:r w:rsidRPr="0042498F">
        <w:rPr>
          <w:i/>
        </w:rPr>
        <w:t>MR</w:t>
      </w:r>
      <w:r w:rsidRPr="0042498F">
        <w:t xml:space="preserve"> should not be later than the end of WRC-19 + </w:t>
      </w:r>
      <w:r w:rsidRPr="0042498F">
        <w:rPr>
          <w:i/>
          <w:iCs/>
        </w:rPr>
        <w:t>d</w:t>
      </w:r>
      <w:r w:rsidRPr="0042498F">
        <w:t>. The networks which are submitted after WRC-15 and before the end of WRC-19 have had sufficient visibility on the implementation of the milestone-based approach.</w:t>
      </w:r>
    </w:p>
    <w:p w:rsidR="001962A2" w:rsidRPr="0042498F" w:rsidRDefault="001962A2" w:rsidP="00130FDA">
      <w:r w:rsidRPr="0042498F">
        <w:t>The transitional milestone-based approach can be associated with any implementation of the regular milestone-based approach as shown in Table 3/7/1.3.2-1 except for those where the total length of the milestone period is not known</w:t>
      </w:r>
      <w:r w:rsidRPr="0042498F">
        <w:rPr>
          <w:i/>
          <w:iCs/>
        </w:rPr>
        <w:t xml:space="preserve"> a priori</w:t>
      </w:r>
      <w:r w:rsidRPr="0042498F">
        <w:t>.</w:t>
      </w:r>
    </w:p>
    <w:p w:rsidR="001962A2" w:rsidRPr="0042498F" w:rsidRDefault="001962A2" w:rsidP="00130FDA">
      <w:r w:rsidRPr="0042498F">
        <w:t xml:space="preserve">Option 2 is presented here in a generic form, which requires some calculations for the milestone duration where the transitional measures apply. Under this option, once WRC-19 has made a decision on the two dates, </w:t>
      </w:r>
      <w:r w:rsidRPr="0042498F">
        <w:rPr>
          <w:i/>
          <w:iCs/>
        </w:rPr>
        <w:t>MT</w:t>
      </w:r>
      <w:r w:rsidRPr="0042498F">
        <w:t xml:space="preserve"> and </w:t>
      </w:r>
      <w:r w:rsidRPr="0042498F">
        <w:rPr>
          <w:i/>
          <w:iCs/>
        </w:rPr>
        <w:t>MR</w:t>
      </w:r>
      <w:r w:rsidRPr="0042498F">
        <w:t xml:space="preserve">, the milestones for the systems where the transitional measures apply can be calculated once and for all, and represented in a table format in the Resolution. The numerical examples below are provided for a better understanding of this methodology for transitional measures. They are based on the B1, B2, and B3 options as shown in Table 3/7/1.3.2-1 (with </w:t>
      </w:r>
      <w:r w:rsidRPr="0042498F">
        <w:rPr>
          <w:i/>
        </w:rPr>
        <w:t>d = six</w:t>
      </w:r>
      <w:r w:rsidRPr="0042498F">
        <w:t xml:space="preserve"> years, and a milestone every two years).</w:t>
      </w:r>
    </w:p>
    <w:p w:rsidR="001962A2" w:rsidRPr="0042498F" w:rsidRDefault="001962A2" w:rsidP="00130FDA">
      <w:pPr>
        <w:rPr>
          <w:lang w:eastAsia="zh-CN"/>
        </w:rPr>
      </w:pPr>
      <w:r w:rsidRPr="0042498F">
        <w:t>So far, one date has been discussed for the beginning of the transitional measures (</w:t>
      </w:r>
      <w:r w:rsidRPr="0042498F">
        <w:rPr>
          <w:i/>
        </w:rPr>
        <w:t>MT)</w:t>
      </w:r>
      <w:r w:rsidRPr="0042498F">
        <w:rPr>
          <w:iCs/>
        </w:rPr>
        <w:t>:</w:t>
      </w:r>
      <w:r w:rsidRPr="0042498F">
        <w:rPr>
          <w:i/>
        </w:rPr>
        <w:t xml:space="preserve"> </w:t>
      </w:r>
      <w:r w:rsidRPr="0042498F">
        <w:rPr>
          <w:iCs/>
        </w:rPr>
        <w:t>1 </w:t>
      </w:r>
      <w:r w:rsidRPr="0042498F">
        <w:rPr>
          <w:lang w:eastAsia="zh-CN"/>
        </w:rPr>
        <w:t>July 2022 and another date</w:t>
      </w:r>
      <w:r w:rsidRPr="0042498F">
        <w:t xml:space="preserve"> has been discussed for the beginning of the regular milestones (</w:t>
      </w:r>
      <w:r w:rsidRPr="0042498F">
        <w:rPr>
          <w:i/>
        </w:rPr>
        <w:t>MR)</w:t>
      </w:r>
      <w:r w:rsidRPr="0042498F">
        <w:t>: 1 </w:t>
      </w:r>
      <w:r w:rsidRPr="0042498F">
        <w:rPr>
          <w:lang w:eastAsia="zh-CN"/>
        </w:rPr>
        <w:t>January 2024.</w:t>
      </w:r>
    </w:p>
    <w:p w:rsidR="001962A2" w:rsidRPr="0042498F" w:rsidRDefault="001962A2" w:rsidP="00130FDA">
      <w:pPr>
        <w:pStyle w:val="headingb0"/>
        <w:rPr>
          <w:lang w:val="en-GB"/>
        </w:rPr>
      </w:pPr>
      <w:r w:rsidRPr="0042498F">
        <w:rPr>
          <w:lang w:val="en-GB"/>
        </w:rPr>
        <w:t xml:space="preserve">Example: </w:t>
      </w:r>
      <w:r w:rsidRPr="0042498F">
        <w:rPr>
          <w:i/>
          <w:iCs/>
          <w:lang w:val="en-GB"/>
        </w:rPr>
        <w:t>MT</w:t>
      </w:r>
      <w:r w:rsidRPr="0042498F">
        <w:rPr>
          <w:lang w:val="en-GB"/>
        </w:rPr>
        <w:t xml:space="preserve"> is 1 July 2022, </w:t>
      </w:r>
      <w:r w:rsidRPr="0042498F">
        <w:rPr>
          <w:i/>
          <w:iCs/>
          <w:lang w:val="en-GB"/>
        </w:rPr>
        <w:t>MR</w:t>
      </w:r>
      <w:r w:rsidRPr="0042498F">
        <w:rPr>
          <w:lang w:val="en-GB"/>
        </w:rPr>
        <w:t xml:space="preserve"> is 1 January 2024,</w:t>
      </w:r>
      <w:r w:rsidRPr="0042498F">
        <w:rPr>
          <w:i/>
          <w:iCs/>
          <w:lang w:val="en-GB"/>
        </w:rPr>
        <w:t xml:space="preserve"> d</w:t>
      </w:r>
      <w:r w:rsidRPr="0042498F">
        <w:rPr>
          <w:lang w:val="en-GB"/>
        </w:rPr>
        <w:t xml:space="preserve"> is 6 years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2"/>
        <w:gridCol w:w="1134"/>
        <w:gridCol w:w="1276"/>
        <w:gridCol w:w="1388"/>
        <w:gridCol w:w="1388"/>
        <w:gridCol w:w="1388"/>
        <w:gridCol w:w="2039"/>
      </w:tblGrid>
      <w:tr w:rsidR="001962A2" w:rsidRPr="0042498F" w:rsidTr="00130FDA">
        <w:trPr>
          <w:cantSplit/>
          <w:jc w:val="center"/>
        </w:trPr>
        <w:tc>
          <w:tcPr>
            <w:tcW w:w="1242" w:type="dxa"/>
            <w:vAlign w:val="center"/>
          </w:tcPr>
          <w:p w:rsidR="001962A2" w:rsidRPr="0042498F" w:rsidRDefault="001962A2" w:rsidP="00130FDA">
            <w:pPr>
              <w:pStyle w:val="Tablehead"/>
            </w:pPr>
          </w:p>
        </w:tc>
        <w:tc>
          <w:tcPr>
            <w:tcW w:w="1134" w:type="dxa"/>
            <w:vAlign w:val="center"/>
          </w:tcPr>
          <w:p w:rsidR="001962A2" w:rsidRPr="0042498F" w:rsidRDefault="001962A2" w:rsidP="00130FDA">
            <w:pPr>
              <w:pStyle w:val="Tablehead"/>
            </w:pPr>
            <w:r w:rsidRPr="0042498F">
              <w:t>End of regulatory period</w:t>
            </w:r>
          </w:p>
        </w:tc>
        <w:tc>
          <w:tcPr>
            <w:tcW w:w="1276" w:type="dxa"/>
            <w:vAlign w:val="center"/>
          </w:tcPr>
          <w:p w:rsidR="001962A2" w:rsidRPr="0042498F" w:rsidRDefault="001962A2" w:rsidP="00130FDA">
            <w:pPr>
              <w:pStyle w:val="Tablehead"/>
            </w:pPr>
            <w:r w:rsidRPr="0042498F">
              <w:t>Start of the process</w:t>
            </w:r>
          </w:p>
        </w:tc>
        <w:tc>
          <w:tcPr>
            <w:tcW w:w="1388" w:type="dxa"/>
            <w:vAlign w:val="center"/>
          </w:tcPr>
          <w:p w:rsidR="001962A2" w:rsidRPr="0042498F" w:rsidRDefault="001962A2" w:rsidP="00130FDA">
            <w:pPr>
              <w:pStyle w:val="Tablehead"/>
            </w:pPr>
            <w:r w:rsidRPr="0042498F">
              <w:t>1st milestone</w:t>
            </w:r>
          </w:p>
        </w:tc>
        <w:tc>
          <w:tcPr>
            <w:tcW w:w="1388" w:type="dxa"/>
            <w:vAlign w:val="center"/>
          </w:tcPr>
          <w:p w:rsidR="001962A2" w:rsidRPr="0042498F" w:rsidRDefault="001962A2" w:rsidP="00130FDA">
            <w:pPr>
              <w:pStyle w:val="Tablehead"/>
            </w:pPr>
            <w:r w:rsidRPr="0042498F">
              <w:t>2nd milestone</w:t>
            </w:r>
          </w:p>
        </w:tc>
        <w:tc>
          <w:tcPr>
            <w:tcW w:w="1388" w:type="dxa"/>
            <w:vAlign w:val="center"/>
          </w:tcPr>
          <w:p w:rsidR="001962A2" w:rsidRPr="0042498F" w:rsidRDefault="001962A2" w:rsidP="00130FDA">
            <w:pPr>
              <w:pStyle w:val="Tablehead"/>
            </w:pPr>
            <w:r w:rsidRPr="0042498F">
              <w:t>3rd milestone</w:t>
            </w:r>
          </w:p>
        </w:tc>
        <w:tc>
          <w:tcPr>
            <w:tcW w:w="2039" w:type="dxa"/>
            <w:vAlign w:val="center"/>
          </w:tcPr>
          <w:p w:rsidR="001962A2" w:rsidRPr="0042498F" w:rsidRDefault="001962A2" w:rsidP="00130FDA">
            <w:pPr>
              <w:pStyle w:val="Tablehead"/>
            </w:pPr>
            <w:r w:rsidRPr="0042498F">
              <w:t>Comment</w:t>
            </w:r>
          </w:p>
        </w:tc>
      </w:tr>
      <w:tr w:rsidR="001962A2" w:rsidRPr="0042498F" w:rsidTr="00130FDA">
        <w:trPr>
          <w:cantSplit/>
          <w:jc w:val="center"/>
        </w:trPr>
        <w:tc>
          <w:tcPr>
            <w:tcW w:w="1242" w:type="dxa"/>
          </w:tcPr>
          <w:p w:rsidR="001962A2" w:rsidRPr="0042498F" w:rsidRDefault="001962A2" w:rsidP="00130FDA">
            <w:pPr>
              <w:pStyle w:val="Tabletext"/>
              <w:rPr>
                <w:b/>
                <w:bCs/>
              </w:rPr>
            </w:pPr>
            <w:r w:rsidRPr="0042498F">
              <w:rPr>
                <w:b/>
                <w:bCs/>
              </w:rPr>
              <w:t>Network A</w:t>
            </w:r>
          </w:p>
        </w:tc>
        <w:tc>
          <w:tcPr>
            <w:tcW w:w="1134" w:type="dxa"/>
          </w:tcPr>
          <w:p w:rsidR="001962A2" w:rsidRPr="0042498F" w:rsidRDefault="001962A2" w:rsidP="00130FDA">
            <w:pPr>
              <w:pStyle w:val="Tabletext"/>
              <w:jc w:val="center"/>
            </w:pPr>
            <w:r w:rsidRPr="0042498F">
              <w:t>01/01/2021</w:t>
            </w:r>
          </w:p>
        </w:tc>
        <w:tc>
          <w:tcPr>
            <w:tcW w:w="1276" w:type="dxa"/>
          </w:tcPr>
          <w:p w:rsidR="001962A2" w:rsidRPr="0042498F" w:rsidRDefault="001962A2" w:rsidP="00130FDA">
            <w:pPr>
              <w:pStyle w:val="Tabletext"/>
              <w:jc w:val="center"/>
            </w:pPr>
            <w:r w:rsidRPr="0042498F">
              <w:t>01/07/2022</w:t>
            </w:r>
          </w:p>
        </w:tc>
        <w:tc>
          <w:tcPr>
            <w:tcW w:w="1388" w:type="dxa"/>
          </w:tcPr>
          <w:p w:rsidR="001962A2" w:rsidRPr="0042498F" w:rsidRDefault="001962A2" w:rsidP="00130FDA">
            <w:pPr>
              <w:pStyle w:val="Tabletext"/>
              <w:jc w:val="center"/>
            </w:pPr>
            <w:r w:rsidRPr="0042498F">
              <w:t>30/12/2024</w:t>
            </w:r>
          </w:p>
        </w:tc>
        <w:tc>
          <w:tcPr>
            <w:tcW w:w="1388" w:type="dxa"/>
          </w:tcPr>
          <w:p w:rsidR="001962A2" w:rsidRPr="0042498F" w:rsidRDefault="001962A2" w:rsidP="00130FDA">
            <w:pPr>
              <w:pStyle w:val="Tabletext"/>
              <w:jc w:val="center"/>
            </w:pPr>
            <w:r w:rsidRPr="0042498F">
              <w:t>02/07/2027</w:t>
            </w:r>
          </w:p>
        </w:tc>
        <w:tc>
          <w:tcPr>
            <w:tcW w:w="1388" w:type="dxa"/>
          </w:tcPr>
          <w:p w:rsidR="001962A2" w:rsidRPr="0042498F" w:rsidRDefault="001962A2" w:rsidP="00130FDA">
            <w:pPr>
              <w:pStyle w:val="Tabletext"/>
              <w:jc w:val="center"/>
            </w:pPr>
            <w:r w:rsidRPr="0042498F">
              <w:t>01/01/2030</w:t>
            </w:r>
          </w:p>
        </w:tc>
        <w:tc>
          <w:tcPr>
            <w:tcW w:w="2039" w:type="dxa"/>
          </w:tcPr>
          <w:p w:rsidR="001962A2" w:rsidRPr="0042498F" w:rsidRDefault="001962A2" w:rsidP="00130FDA">
            <w:pPr>
              <w:pStyle w:val="Tabletext"/>
            </w:pPr>
            <w:r w:rsidRPr="0042498F">
              <w:t>Transitional measure (stretched milestone process)</w:t>
            </w:r>
          </w:p>
        </w:tc>
      </w:tr>
      <w:tr w:rsidR="001962A2" w:rsidRPr="0042498F" w:rsidTr="00130FDA">
        <w:trPr>
          <w:cantSplit/>
          <w:jc w:val="center"/>
        </w:trPr>
        <w:tc>
          <w:tcPr>
            <w:tcW w:w="1242" w:type="dxa"/>
          </w:tcPr>
          <w:p w:rsidR="001962A2" w:rsidRPr="0042498F" w:rsidRDefault="001962A2" w:rsidP="00130FDA">
            <w:pPr>
              <w:pStyle w:val="Tabletext"/>
              <w:rPr>
                <w:b/>
              </w:rPr>
            </w:pPr>
            <w:r w:rsidRPr="0042498F">
              <w:rPr>
                <w:b/>
              </w:rPr>
              <w:t>Network B (MT &lt; R &lt; MR)</w:t>
            </w:r>
          </w:p>
        </w:tc>
        <w:tc>
          <w:tcPr>
            <w:tcW w:w="1134" w:type="dxa"/>
          </w:tcPr>
          <w:p w:rsidR="001962A2" w:rsidRPr="0042498F" w:rsidRDefault="001962A2" w:rsidP="00130FDA">
            <w:pPr>
              <w:pStyle w:val="Tabletext"/>
              <w:jc w:val="center"/>
            </w:pPr>
            <w:r w:rsidRPr="0042498F">
              <w:t>01/01/2023</w:t>
            </w:r>
          </w:p>
        </w:tc>
        <w:tc>
          <w:tcPr>
            <w:tcW w:w="1276" w:type="dxa"/>
          </w:tcPr>
          <w:p w:rsidR="001962A2" w:rsidRPr="0042498F" w:rsidRDefault="001962A2" w:rsidP="00130FDA">
            <w:pPr>
              <w:pStyle w:val="Tabletext"/>
              <w:jc w:val="center"/>
            </w:pPr>
            <w:r w:rsidRPr="0042498F">
              <w:t>01/01/2023</w:t>
            </w:r>
          </w:p>
        </w:tc>
        <w:tc>
          <w:tcPr>
            <w:tcW w:w="1388" w:type="dxa"/>
          </w:tcPr>
          <w:p w:rsidR="001962A2" w:rsidRPr="0042498F" w:rsidRDefault="001962A2" w:rsidP="00130FDA">
            <w:pPr>
              <w:pStyle w:val="Tabletext"/>
              <w:jc w:val="center"/>
            </w:pPr>
            <w:r w:rsidRPr="0042498F">
              <w:t>31/08/2025</w:t>
            </w:r>
          </w:p>
        </w:tc>
        <w:tc>
          <w:tcPr>
            <w:tcW w:w="1388" w:type="dxa"/>
          </w:tcPr>
          <w:p w:rsidR="001962A2" w:rsidRPr="0042498F" w:rsidRDefault="001962A2" w:rsidP="00130FDA">
            <w:pPr>
              <w:pStyle w:val="Tabletext"/>
              <w:jc w:val="center"/>
            </w:pPr>
            <w:r w:rsidRPr="0042498F">
              <w:t>31/10/2027</w:t>
            </w:r>
          </w:p>
        </w:tc>
        <w:tc>
          <w:tcPr>
            <w:tcW w:w="1388" w:type="dxa"/>
          </w:tcPr>
          <w:p w:rsidR="001962A2" w:rsidRPr="0042498F" w:rsidRDefault="001962A2" w:rsidP="00130FDA">
            <w:pPr>
              <w:pStyle w:val="Tabletext"/>
              <w:jc w:val="center"/>
            </w:pPr>
            <w:r w:rsidRPr="0042498F">
              <w:t>01/01/2030</w:t>
            </w:r>
          </w:p>
        </w:tc>
        <w:tc>
          <w:tcPr>
            <w:tcW w:w="2039" w:type="dxa"/>
          </w:tcPr>
          <w:p w:rsidR="001962A2" w:rsidRPr="0042498F" w:rsidRDefault="001962A2" w:rsidP="00130FDA">
            <w:pPr>
              <w:pStyle w:val="Tabletext"/>
            </w:pPr>
            <w:r w:rsidRPr="0042498F">
              <w:t>Transitional measure (stretched milestone process)</w:t>
            </w:r>
          </w:p>
        </w:tc>
      </w:tr>
      <w:tr w:rsidR="001962A2" w:rsidRPr="0042498F" w:rsidTr="00130FDA">
        <w:trPr>
          <w:cantSplit/>
          <w:jc w:val="center"/>
        </w:trPr>
        <w:tc>
          <w:tcPr>
            <w:tcW w:w="1242" w:type="dxa"/>
          </w:tcPr>
          <w:p w:rsidR="001962A2" w:rsidRPr="0042498F" w:rsidRDefault="001962A2" w:rsidP="00130FDA">
            <w:pPr>
              <w:pStyle w:val="Tabletext"/>
              <w:rPr>
                <w:b/>
                <w:bCs/>
              </w:rPr>
            </w:pPr>
            <w:r w:rsidRPr="0042498F">
              <w:rPr>
                <w:b/>
                <w:bCs/>
              </w:rPr>
              <w:t>Network C M=R</w:t>
            </w:r>
          </w:p>
        </w:tc>
        <w:tc>
          <w:tcPr>
            <w:tcW w:w="1134" w:type="dxa"/>
          </w:tcPr>
          <w:p w:rsidR="001962A2" w:rsidRPr="0042498F" w:rsidRDefault="001962A2" w:rsidP="00130FDA">
            <w:pPr>
              <w:pStyle w:val="Tabletext"/>
              <w:jc w:val="center"/>
            </w:pPr>
            <w:r w:rsidRPr="0042498F">
              <w:t>01/01/2024</w:t>
            </w:r>
          </w:p>
        </w:tc>
        <w:tc>
          <w:tcPr>
            <w:tcW w:w="1276" w:type="dxa"/>
          </w:tcPr>
          <w:p w:rsidR="001962A2" w:rsidRPr="0042498F" w:rsidRDefault="001962A2" w:rsidP="00130FDA">
            <w:pPr>
              <w:pStyle w:val="Tabletext"/>
              <w:jc w:val="center"/>
            </w:pPr>
            <w:r w:rsidRPr="0042498F">
              <w:t>01/01/2024</w:t>
            </w:r>
          </w:p>
        </w:tc>
        <w:tc>
          <w:tcPr>
            <w:tcW w:w="1388" w:type="dxa"/>
          </w:tcPr>
          <w:p w:rsidR="001962A2" w:rsidRPr="0042498F" w:rsidRDefault="001962A2" w:rsidP="00130FDA">
            <w:pPr>
              <w:pStyle w:val="Tabletext"/>
              <w:jc w:val="center"/>
            </w:pPr>
            <w:r w:rsidRPr="0042498F">
              <w:t xml:space="preserve">01/01/2026 </w:t>
            </w:r>
          </w:p>
        </w:tc>
        <w:tc>
          <w:tcPr>
            <w:tcW w:w="1388" w:type="dxa"/>
          </w:tcPr>
          <w:p w:rsidR="001962A2" w:rsidRPr="0042498F" w:rsidRDefault="001962A2" w:rsidP="00130FDA">
            <w:pPr>
              <w:pStyle w:val="Tabletext"/>
              <w:jc w:val="center"/>
            </w:pPr>
            <w:r w:rsidRPr="0042498F">
              <w:t>01/01/2028</w:t>
            </w:r>
          </w:p>
        </w:tc>
        <w:tc>
          <w:tcPr>
            <w:tcW w:w="1388" w:type="dxa"/>
          </w:tcPr>
          <w:p w:rsidR="001962A2" w:rsidRPr="0042498F" w:rsidRDefault="001962A2" w:rsidP="00130FDA">
            <w:pPr>
              <w:pStyle w:val="Tabletext"/>
              <w:jc w:val="center"/>
            </w:pPr>
            <w:r w:rsidRPr="0042498F">
              <w:t>01/01/2030</w:t>
            </w:r>
          </w:p>
        </w:tc>
        <w:tc>
          <w:tcPr>
            <w:tcW w:w="2039" w:type="dxa"/>
          </w:tcPr>
          <w:p w:rsidR="001962A2" w:rsidRPr="0042498F" w:rsidRDefault="001962A2" w:rsidP="00130FDA">
            <w:pPr>
              <w:pStyle w:val="Tabletext"/>
            </w:pPr>
            <w:r w:rsidRPr="0042498F">
              <w:t>Start of the regular milestone process</w:t>
            </w:r>
          </w:p>
        </w:tc>
      </w:tr>
      <w:tr w:rsidR="001962A2" w:rsidRPr="0042498F" w:rsidTr="00130FDA">
        <w:trPr>
          <w:cantSplit/>
          <w:jc w:val="center"/>
        </w:trPr>
        <w:tc>
          <w:tcPr>
            <w:tcW w:w="1242" w:type="dxa"/>
          </w:tcPr>
          <w:p w:rsidR="001962A2" w:rsidRPr="0042498F" w:rsidRDefault="001962A2" w:rsidP="00130FDA">
            <w:pPr>
              <w:pStyle w:val="Tabletext"/>
              <w:rPr>
                <w:b/>
                <w:bCs/>
              </w:rPr>
            </w:pPr>
            <w:r w:rsidRPr="0042498F">
              <w:rPr>
                <w:b/>
                <w:bCs/>
              </w:rPr>
              <w:lastRenderedPageBreak/>
              <w:t>Network D M&gt;R</w:t>
            </w:r>
          </w:p>
        </w:tc>
        <w:tc>
          <w:tcPr>
            <w:tcW w:w="1134" w:type="dxa"/>
          </w:tcPr>
          <w:p w:rsidR="001962A2" w:rsidRPr="0042498F" w:rsidRDefault="001962A2" w:rsidP="00130FDA">
            <w:pPr>
              <w:pStyle w:val="Tabletext"/>
              <w:jc w:val="center"/>
            </w:pPr>
            <w:r w:rsidRPr="0042498F">
              <w:t>01/01/2027</w:t>
            </w:r>
          </w:p>
        </w:tc>
        <w:tc>
          <w:tcPr>
            <w:tcW w:w="1276" w:type="dxa"/>
          </w:tcPr>
          <w:p w:rsidR="001962A2" w:rsidRPr="0042498F" w:rsidRDefault="001962A2" w:rsidP="00130FDA">
            <w:pPr>
              <w:pStyle w:val="Tabletext"/>
              <w:jc w:val="center"/>
            </w:pPr>
            <w:r w:rsidRPr="0042498F">
              <w:t>01/01/2027</w:t>
            </w:r>
          </w:p>
        </w:tc>
        <w:tc>
          <w:tcPr>
            <w:tcW w:w="1388" w:type="dxa"/>
          </w:tcPr>
          <w:p w:rsidR="001962A2" w:rsidRPr="0042498F" w:rsidRDefault="001962A2" w:rsidP="00130FDA">
            <w:pPr>
              <w:pStyle w:val="Tabletext"/>
              <w:jc w:val="center"/>
            </w:pPr>
            <w:r w:rsidRPr="0042498F">
              <w:t>01/01/2029</w:t>
            </w:r>
          </w:p>
        </w:tc>
        <w:tc>
          <w:tcPr>
            <w:tcW w:w="1388" w:type="dxa"/>
          </w:tcPr>
          <w:p w:rsidR="001962A2" w:rsidRPr="0042498F" w:rsidRDefault="001962A2" w:rsidP="00130FDA">
            <w:pPr>
              <w:pStyle w:val="Tabletext"/>
              <w:jc w:val="center"/>
            </w:pPr>
            <w:r w:rsidRPr="0042498F">
              <w:t>01/01/2031</w:t>
            </w:r>
          </w:p>
        </w:tc>
        <w:tc>
          <w:tcPr>
            <w:tcW w:w="1388" w:type="dxa"/>
          </w:tcPr>
          <w:p w:rsidR="001962A2" w:rsidRPr="0042498F" w:rsidRDefault="001962A2" w:rsidP="00130FDA">
            <w:pPr>
              <w:pStyle w:val="Tabletext"/>
              <w:jc w:val="center"/>
            </w:pPr>
            <w:r w:rsidRPr="0042498F">
              <w:t>01/01/2033</w:t>
            </w:r>
          </w:p>
        </w:tc>
        <w:tc>
          <w:tcPr>
            <w:tcW w:w="2039" w:type="dxa"/>
          </w:tcPr>
          <w:p w:rsidR="001962A2" w:rsidRPr="0042498F" w:rsidRDefault="001962A2" w:rsidP="00130FDA">
            <w:pPr>
              <w:pStyle w:val="Tabletext"/>
            </w:pPr>
            <w:r w:rsidRPr="0042498F">
              <w:t>Future networks (regular milestone process)</w:t>
            </w:r>
          </w:p>
        </w:tc>
      </w:tr>
    </w:tbl>
    <w:p w:rsidR="001962A2" w:rsidRPr="0042498F" w:rsidRDefault="001962A2">
      <w:pPr>
        <w:pStyle w:val="Heading2"/>
      </w:pPr>
      <w:bookmarkStart w:id="4742" w:name="_Toc524536093"/>
      <w:bookmarkStart w:id="4743" w:name="_Toc2877304"/>
      <w:r w:rsidRPr="0042498F">
        <w:t>3/7/1.4</w:t>
      </w:r>
      <w:r w:rsidRPr="0042498F">
        <w:tab/>
        <w:t>Methods to satisfy Issue A</w:t>
      </w:r>
      <w:bookmarkEnd w:id="4742"/>
      <w:bookmarkEnd w:id="4743"/>
    </w:p>
    <w:p w:rsidR="001962A2" w:rsidRPr="0042498F" w:rsidRDefault="001962A2" w:rsidP="00130FDA">
      <w:r w:rsidRPr="0042498F">
        <w:t xml:space="preserve">To satisfy Issue A, one method was developed that comprises two separate elements. The first element addresses the BIU of frequency assignments to non-GSO systems. The second element introduces the implementation of milestones for maintaining the recording in the MIFR of assignments to non-GSO systems in specific frequency bands and services, which provide administrations with the ability to use a period longer than the regulatory period in RR No. </w:t>
      </w:r>
      <w:r w:rsidRPr="0042498F">
        <w:rPr>
          <w:b/>
        </w:rPr>
        <w:t>11.44</w:t>
      </w:r>
      <w:r w:rsidRPr="0042498F">
        <w:t xml:space="preserve"> to complete deployment of all satellites and orbital planes in the notified non-GSO system. For both of these elements various options are described below.</w:t>
      </w:r>
    </w:p>
    <w:p w:rsidR="001962A2" w:rsidRPr="0042498F" w:rsidRDefault="001962A2" w:rsidP="00130FDA">
      <w:r w:rsidRPr="0042498F">
        <w:t>Under this method, the Conference is invited to instruct ITU-R to conduct studies for the development of a technical basis for determining tolerances for various orbital parameters of non-GSO space stations. The Conference is invited to also provide instructions to the Radiocommunication Bureau on how to treat cases of variations in orbital parameters for non-GSO space stations pending the conclusion of the studies.</w:t>
      </w:r>
    </w:p>
    <w:p w:rsidR="001962A2" w:rsidRPr="0042498F" w:rsidRDefault="001962A2" w:rsidP="00130FDA">
      <w:pPr>
        <w:pStyle w:val="Heading3"/>
      </w:pPr>
      <w:r w:rsidRPr="0042498F">
        <w:t>3/7/1.4.1</w:t>
      </w:r>
      <w:r w:rsidRPr="0042498F">
        <w:tab/>
        <w:t>Bringing into use</w:t>
      </w:r>
    </w:p>
    <w:p w:rsidR="001962A2" w:rsidRPr="0042498F" w:rsidRDefault="001962A2" w:rsidP="00130FDA">
      <w:r w:rsidRPr="0042498F">
        <w:t>For the BIU of frequency assignments to non-GSO systems of the method referred to above, four options have been identified.</w:t>
      </w:r>
    </w:p>
    <w:p w:rsidR="001962A2" w:rsidRPr="0042498F" w:rsidRDefault="001962A2" w:rsidP="00130FDA">
      <w:pPr>
        <w:rPr>
          <w:lang w:eastAsia="zh-CN"/>
        </w:rPr>
      </w:pPr>
      <w:r w:rsidRPr="0042498F">
        <w:t xml:space="preserve">These four options involve the incorporation of a form of Section 2 of the Rules of Procedure for RR No. </w:t>
      </w:r>
      <w:r w:rsidRPr="0042498F">
        <w:rPr>
          <w:b/>
        </w:rPr>
        <w:t>11.44</w:t>
      </w:r>
      <w:r w:rsidRPr="0042498F">
        <w:t xml:space="preserve"> into the Radio Regulations. To this effect, one option requires deployment for a continuous period of at least 90 days in a notified orbital plane of a satellite with the capability of transmitting or receiving the frequency assignments. The second option requires such deployment for a continuous period of between one and 90 days. A third option is for deployment with no fixed period for BIU. The fourth option consists of differentiating frequency assignments to non-GSO satellite systems subject to section II of Article </w:t>
      </w:r>
      <w:r w:rsidRPr="0042498F">
        <w:rPr>
          <w:b/>
        </w:rPr>
        <w:t>9</w:t>
      </w:r>
      <w:r w:rsidRPr="0042498F">
        <w:t xml:space="preserve"> for which a successful BIU will require the deployment of at least one satellite with the capability of transmitting or receiving these frequency assignments for a continuous period of at least X days (X between 1 and 90 days, to be defined) and no fixed period otherwise.</w:t>
      </w:r>
    </w:p>
    <w:p w:rsidR="001962A2" w:rsidRPr="0042498F" w:rsidRDefault="001962A2" w:rsidP="00130FDA">
      <w:r w:rsidRPr="0042498F">
        <w:t>The first three options apply a single BIU approach that applies to frequency assignments to all non-GSO systems that ultimately orbit the Earth. In addition to the above, there may need to be some special considerations for BIU non-GSO systems that do not ultimately operate in an orbital plane around the Earth. These non-GSO systems and networks must be considered brought into use when the notifying administration confirms a successful launch of a space station with the capability of transmitting or receiving the frequency assignments, or by some mechanism other than deployment into a notified orbital plane for some period up to 90 days.</w:t>
      </w:r>
    </w:p>
    <w:p w:rsidR="001962A2" w:rsidRPr="0042498F" w:rsidRDefault="001962A2" w:rsidP="00130FDA">
      <w:r w:rsidRPr="0042498F">
        <w:t xml:space="preserve">Modifications or addition of provisions in RR Article </w:t>
      </w:r>
      <w:r w:rsidRPr="0042498F">
        <w:rPr>
          <w:b/>
          <w:bCs/>
        </w:rPr>
        <w:t>11</w:t>
      </w:r>
      <w:r w:rsidRPr="0042498F">
        <w:t xml:space="preserve"> for the implementation of this method would also be required.</w:t>
      </w:r>
    </w:p>
    <w:p w:rsidR="001962A2" w:rsidRPr="0042498F" w:rsidRDefault="001962A2" w:rsidP="00130FDA">
      <w:r w:rsidRPr="0042498F">
        <w:t>Consideration should also be given to addressing tolerances for some of the orbital characteristics, such as the altitude and the inclination of orbits of non-GSO satellites, associated with recorded frequency assignments.</w:t>
      </w:r>
    </w:p>
    <w:p w:rsidR="001962A2" w:rsidRPr="0042498F" w:rsidRDefault="001962A2" w:rsidP="00130FDA">
      <w:pPr>
        <w:pStyle w:val="Heading3"/>
      </w:pPr>
      <w:r w:rsidRPr="0042498F">
        <w:t>3/7/1.4.2</w:t>
      </w:r>
      <w:r w:rsidRPr="0042498F">
        <w:tab/>
        <w:t>Milestone-based approach</w:t>
      </w:r>
    </w:p>
    <w:p w:rsidR="001962A2" w:rsidRPr="0042498F" w:rsidRDefault="001962A2" w:rsidP="00130FDA">
      <w:r w:rsidRPr="0042498F">
        <w:t xml:space="preserve">For the milestone-based approach, approach with several options of possible implementations have been identified to provide time beyond the seven-year regulatory period to complete the deployment </w:t>
      </w:r>
      <w:r w:rsidRPr="0042498F">
        <w:lastRenderedPageBreak/>
        <w:t>of the satellites associated with recorded frequency assignments to a non-GSO system (see section 3/7/1.3.2.1 and Table 3/7/1.3.2-1).</w:t>
      </w:r>
    </w:p>
    <w:p w:rsidR="001962A2" w:rsidRPr="0042498F" w:rsidRDefault="001962A2" w:rsidP="00130FDA">
      <w:pPr>
        <w:rPr>
          <w:lang w:eastAsia="zh-CN"/>
        </w:rPr>
      </w:pPr>
      <w:r w:rsidRPr="0042498F">
        <w:rPr>
          <w:lang w:eastAsia="zh-CN"/>
        </w:rPr>
        <w:t xml:space="preserve">A prerequisite for application of the milestone-based approach to the frequency assignments of a given non-GSO system is that the frequency assignments are considered to have been brought into use in accordance with RR No. </w:t>
      </w:r>
      <w:r w:rsidRPr="0042498F">
        <w:rPr>
          <w:rStyle w:val="Artref"/>
          <w:b/>
          <w:bCs/>
        </w:rPr>
        <w:t>11.44</w:t>
      </w:r>
      <w:r w:rsidRPr="0042498F">
        <w:rPr>
          <w:b/>
          <w:lang w:eastAsia="zh-CN"/>
        </w:rPr>
        <w:t xml:space="preserve"> </w:t>
      </w:r>
      <w:r w:rsidRPr="0042498F">
        <w:rPr>
          <w:lang w:eastAsia="zh-CN"/>
        </w:rPr>
        <w:t>and any other associated provisions as may be adopted by WRC-19 for the BIU of frequency assignments to non-GSO systems.</w:t>
      </w:r>
    </w:p>
    <w:p w:rsidR="001962A2" w:rsidRPr="0042498F" w:rsidRDefault="001962A2" w:rsidP="00130FDA">
      <w:r w:rsidRPr="0042498F">
        <w:t>Under this method, a new WRC Resolution would be adopted to specify the frequency bands and services to which the approach applies, the number of milestones, the milestone period, the required percentage of satellites deployed to satisfy the milestones, and the consequences of failing to meet a milestone (which results in reduction of time between milestones and/or adjustments to the MIFR entry based on a deployment factor). Appropriate transitional arrangements would also be included in the same new WRC Resolution. Following the non-compliance with a milestone, the Resolution will specify the timeline and the processing for the submission by a notifying administration of a consequential modification to the characteristics of the recorded frequency assignments to its non-GSO system.</w:t>
      </w:r>
    </w:p>
    <w:p w:rsidR="001962A2" w:rsidRPr="0042498F" w:rsidRDefault="001962A2" w:rsidP="00130FDA">
      <w:r w:rsidRPr="0042498F">
        <w:t>Provisions for the implementation of this method would also be required.</w:t>
      </w:r>
    </w:p>
    <w:p w:rsidR="001962A2" w:rsidRPr="0042498F" w:rsidRDefault="001962A2" w:rsidP="00130FDA">
      <w:r w:rsidRPr="0042498F">
        <w:t>The new WRC Resolution would be referred to in an appropriate Article of the Radio Regulations.</w:t>
      </w:r>
    </w:p>
    <w:p w:rsidR="001962A2" w:rsidRPr="0042498F" w:rsidRDefault="001962A2" w:rsidP="00130FDA">
      <w:r w:rsidRPr="0042498F">
        <w:t>Since the number of satellites deployed could fluctuate after the milestone period, it may be important to update the information recorded in the MIFR. Such a process could be contained in the Resolution. However, there is no consensus on the need to include such a process in the Resolution.</w:t>
      </w:r>
    </w:p>
    <w:p w:rsidR="001962A2" w:rsidRPr="0042498F" w:rsidRDefault="001962A2" w:rsidP="00130FDA">
      <w:pPr>
        <w:pStyle w:val="Heading2"/>
      </w:pPr>
      <w:bookmarkStart w:id="4744" w:name="_Toc524536094"/>
      <w:bookmarkStart w:id="4745" w:name="_Toc2877305"/>
      <w:r w:rsidRPr="0042498F">
        <w:t>3/7/1.5</w:t>
      </w:r>
      <w:r w:rsidRPr="0042498F">
        <w:tab/>
        <w:t>Regulatory and procedural considerations for Issue A</w:t>
      </w:r>
      <w:bookmarkEnd w:id="4744"/>
      <w:bookmarkEnd w:id="4745"/>
    </w:p>
    <w:p w:rsidR="001962A2" w:rsidRPr="0042498F" w:rsidRDefault="001962A2" w:rsidP="00130FDA">
      <w:pPr>
        <w:pStyle w:val="Note"/>
      </w:pPr>
      <w:r w:rsidRPr="0042498F">
        <w:t>NOTE: A number of the example provisions below include references to current Appendix </w:t>
      </w:r>
      <w:r w:rsidRPr="0042498F">
        <w:rPr>
          <w:b/>
          <w:bCs/>
        </w:rPr>
        <w:t>4</w:t>
      </w:r>
      <w:r w:rsidRPr="0042498F">
        <w:t xml:space="preserve"> elements. Proposals based on these examples will need to reflect any updated Appendix </w:t>
      </w:r>
      <w:r w:rsidRPr="0042498F">
        <w:rPr>
          <w:b/>
          <w:bCs/>
        </w:rPr>
        <w:t xml:space="preserve">4 </w:t>
      </w:r>
      <w:r w:rsidRPr="0042498F">
        <w:t>references as decided by WRC-19.</w:t>
      </w:r>
    </w:p>
    <w:p w:rsidR="001962A2" w:rsidRPr="0042498F" w:rsidRDefault="001962A2" w:rsidP="00130FDA">
      <w:pPr>
        <w:pStyle w:val="Methodheading3"/>
      </w:pPr>
      <w:r w:rsidRPr="0042498F">
        <w:t>3/7/1.5.1</w:t>
      </w:r>
      <w:r w:rsidRPr="0042498F">
        <w:tab/>
        <w:t>Bringing into use (BIU)</w:t>
      </w:r>
    </w:p>
    <w:p w:rsidR="001962A2" w:rsidRPr="0042498F" w:rsidRDefault="001962A2" w:rsidP="00130FDA">
      <w:pPr>
        <w:rPr>
          <w:lang w:eastAsia="zh-CN"/>
        </w:rPr>
      </w:pPr>
      <w:r w:rsidRPr="0042498F">
        <w:rPr>
          <w:lang w:eastAsia="zh-CN"/>
        </w:rPr>
        <w:t>Examples of regulatory implementation of the Method described in section 3/7/1.4.1 on the BIU of frequency assignments to non-GSO satellite systems are provided below.</w:t>
      </w:r>
    </w:p>
    <w:p w:rsidR="001962A2" w:rsidRPr="0042498F" w:rsidRDefault="001962A2" w:rsidP="00130FDA">
      <w:pPr>
        <w:pStyle w:val="Methodheading4"/>
      </w:pPr>
      <w:r w:rsidRPr="0042498F">
        <w:rPr>
          <w:lang w:eastAsia="zh-CN"/>
        </w:rPr>
        <w:t>3/7/1.5.1.1</w:t>
      </w:r>
      <w:r w:rsidRPr="0042498F">
        <w:rPr>
          <w:lang w:eastAsia="zh-CN"/>
        </w:rPr>
        <w:tab/>
        <w:t xml:space="preserve">BIU </w:t>
      </w:r>
      <w:r w:rsidRPr="0042498F">
        <w:t>Options A and B: incorporation of the RoP in Article 11 with a fixed period for BIU</w:t>
      </w:r>
    </w:p>
    <w:p w:rsidR="001962A2" w:rsidRPr="0042498F" w:rsidRDefault="001962A2" w:rsidP="00130FDA">
      <w:pPr>
        <w:pStyle w:val="ArtNo"/>
      </w:pPr>
      <w:r w:rsidRPr="0042498F">
        <w:t>ARTICLE 11</w:t>
      </w:r>
    </w:p>
    <w:p w:rsidR="001962A2" w:rsidRPr="0042498F" w:rsidRDefault="001962A2" w:rsidP="00130FDA">
      <w:pPr>
        <w:pStyle w:val="Arttitle"/>
        <w:rPr>
          <w:sz w:val="16"/>
          <w:szCs w:val="16"/>
        </w:rPr>
      </w:pPr>
      <w:r w:rsidRPr="0042498F">
        <w:t xml:space="preserve">Notification and recording of frequency </w:t>
      </w:r>
      <w:r w:rsidRPr="0042498F">
        <w:br/>
        <w:t>assignments</w:t>
      </w:r>
      <w:r w:rsidRPr="0042498F">
        <w:rPr>
          <w:b w:val="0"/>
          <w:bCs/>
          <w:position w:val="6"/>
          <w:sz w:val="18"/>
        </w:rPr>
        <w:t>1, 2, 3, 4, 5, 6, 7,</w:t>
      </w:r>
      <w:r w:rsidRPr="0042498F">
        <w:rPr>
          <w:b w:val="0"/>
          <w:bCs/>
        </w:rPr>
        <w:t xml:space="preserve"> </w:t>
      </w:r>
      <w:r w:rsidRPr="0042498F">
        <w:rPr>
          <w:b w:val="0"/>
          <w:bCs/>
          <w:position w:val="6"/>
          <w:sz w:val="18"/>
        </w:rPr>
        <w:t>8</w:t>
      </w:r>
      <w:r w:rsidRPr="0042498F">
        <w:rPr>
          <w:b w:val="0"/>
          <w:bCs/>
          <w:sz w:val="16"/>
          <w:szCs w:val="16"/>
        </w:rPr>
        <w:t>    (WRC</w:t>
      </w:r>
      <w:r w:rsidRPr="0042498F">
        <w:rPr>
          <w:b w:val="0"/>
          <w:bCs/>
          <w:sz w:val="16"/>
          <w:szCs w:val="16"/>
        </w:rPr>
        <w:noBreakHyphen/>
        <w:t>15)</w:t>
      </w:r>
    </w:p>
    <w:p w:rsidR="001962A2" w:rsidRPr="0042498F" w:rsidRDefault="001962A2" w:rsidP="00130FDA">
      <w:pPr>
        <w:pStyle w:val="Section1"/>
      </w:pPr>
      <w:r w:rsidRPr="0042498F">
        <w:t xml:space="preserve">Section II − Examination of notices and recording of frequency assignments </w:t>
      </w:r>
      <w:r w:rsidRPr="0042498F">
        <w:br/>
        <w:t>in the Master Register</w:t>
      </w:r>
    </w:p>
    <w:p w:rsidR="001962A2" w:rsidRPr="0042498F" w:rsidRDefault="001962A2" w:rsidP="00130FDA">
      <w:pPr>
        <w:pStyle w:val="Proposal"/>
      </w:pPr>
      <w:r w:rsidRPr="0042498F">
        <w:t>MOD</w:t>
      </w:r>
    </w:p>
    <w:p w:rsidR="001962A2" w:rsidRPr="0042498F" w:rsidRDefault="001962A2" w:rsidP="00130FDA">
      <w:pPr>
        <w:rPr>
          <w:sz w:val="16"/>
          <w:szCs w:val="16"/>
        </w:rPr>
      </w:pPr>
      <w:r w:rsidRPr="0042498F">
        <w:rPr>
          <w:rStyle w:val="Artdef"/>
        </w:rPr>
        <w:t>11.44</w:t>
      </w:r>
      <w:r w:rsidRPr="0042498F">
        <w:rPr>
          <w:rStyle w:val="Artdef"/>
        </w:rPr>
        <w:tab/>
      </w:r>
      <w:r w:rsidRPr="0042498F">
        <w:rPr>
          <w:rStyle w:val="Artdef"/>
        </w:rPr>
        <w:tab/>
      </w:r>
      <w:r w:rsidRPr="0042498F">
        <w:t>The notified date</w:t>
      </w:r>
      <w:r w:rsidRPr="0042498F">
        <w:rPr>
          <w:rStyle w:val="FootnoteReference"/>
        </w:rPr>
        <w:t xml:space="preserve">24, </w:t>
      </w:r>
      <w:ins w:id="4746" w:author="Unknown">
        <w:r w:rsidRPr="0042498F">
          <w:rPr>
            <w:rStyle w:val="FootnoteReference"/>
          </w:rPr>
          <w:t>MOD</w:t>
        </w:r>
      </w:ins>
      <w:ins w:id="4747" w:author="Unknown" w:date="2018-07-25T11:34:00Z">
        <w:r w:rsidRPr="0042498F">
          <w:rPr>
            <w:rStyle w:val="FootnoteReference"/>
          </w:rPr>
          <w:t xml:space="preserve"> </w:t>
        </w:r>
      </w:ins>
      <w:r w:rsidRPr="0042498F">
        <w:rPr>
          <w:rStyle w:val="FootnoteReference"/>
        </w:rPr>
        <w:t xml:space="preserve">25, </w:t>
      </w:r>
      <w:ins w:id="4748" w:author="Unknown">
        <w:r w:rsidRPr="0042498F">
          <w:rPr>
            <w:rStyle w:val="FootnoteReference"/>
          </w:rPr>
          <w:t>MOD</w:t>
        </w:r>
      </w:ins>
      <w:ins w:id="4749" w:author="Unknown" w:date="2018-07-25T11:34:00Z">
        <w:r w:rsidRPr="0042498F">
          <w:rPr>
            <w:rStyle w:val="FootnoteReference"/>
          </w:rPr>
          <w:t xml:space="preserve"> </w:t>
        </w:r>
      </w:ins>
      <w:r w:rsidRPr="0042498F">
        <w:rPr>
          <w:rStyle w:val="FootnoteReference"/>
        </w:rPr>
        <w:t>26</w:t>
      </w:r>
      <w:r w:rsidRPr="0042498F">
        <w:rPr>
          <w:vertAlign w:val="superscript"/>
        </w:rPr>
        <w:t xml:space="preserve"> </w:t>
      </w:r>
      <w:r w:rsidRPr="0042498F">
        <w:t xml:space="preserve">of bringing into use of any frequency assignment to a space station of a satellite network </w:t>
      </w:r>
      <w:ins w:id="4750" w:author="Unknown">
        <w:r w:rsidRPr="0042498F">
          <w:t xml:space="preserve">or system </w:t>
        </w:r>
      </w:ins>
      <w:r w:rsidRPr="0042498F">
        <w:t>shall be not later than seven years following the date of receipt by the Bureau of the relevant complete information under No. </w:t>
      </w:r>
      <w:r w:rsidRPr="0042498F">
        <w:rPr>
          <w:rStyle w:val="Artref"/>
          <w:b/>
          <w:bCs/>
        </w:rPr>
        <w:t>9.1</w:t>
      </w:r>
      <w:r w:rsidRPr="0042498F">
        <w:t xml:space="preserve"> or </w:t>
      </w:r>
      <w:r w:rsidRPr="0042498F">
        <w:rPr>
          <w:rStyle w:val="Artref"/>
          <w:b/>
          <w:bCs/>
        </w:rPr>
        <w:t>9.2</w:t>
      </w:r>
      <w:r w:rsidRPr="0042498F">
        <w:t xml:space="preserve"> in the case of satellite networks or systems not subject to Section II of Article </w:t>
      </w:r>
      <w:r w:rsidRPr="0042498F">
        <w:rPr>
          <w:rStyle w:val="Artref"/>
          <w:b/>
          <w:bCs/>
        </w:rPr>
        <w:t>9</w:t>
      </w:r>
      <w:r w:rsidRPr="0042498F">
        <w:t xml:space="preserve"> or under </w:t>
      </w:r>
      <w:r w:rsidRPr="0042498F">
        <w:lastRenderedPageBreak/>
        <w:t>No. </w:t>
      </w:r>
      <w:r w:rsidRPr="0042498F">
        <w:rPr>
          <w:rStyle w:val="Artref"/>
          <w:b/>
          <w:bCs/>
        </w:rPr>
        <w:t>9.1A</w:t>
      </w:r>
      <w:r w:rsidRPr="0042498F">
        <w:t xml:space="preserve"> in the case of satellite networks or systems subject to Section II of Article </w:t>
      </w:r>
      <w:r w:rsidRPr="0042498F">
        <w:rPr>
          <w:rStyle w:val="Artref"/>
          <w:b/>
          <w:bCs/>
        </w:rPr>
        <w:t>9</w:t>
      </w:r>
      <w:r w:rsidRPr="0042498F">
        <w:t>. Any frequency assignment not brought into use within the required period shall be cancelled by the Bureau after having informed the administration at least three months before the expiry of this period.</w:t>
      </w:r>
      <w:r w:rsidRPr="0042498F">
        <w:rPr>
          <w:sz w:val="16"/>
          <w:szCs w:val="16"/>
        </w:rPr>
        <w:t>     (WRC</w:t>
      </w:r>
      <w:r w:rsidRPr="0042498F">
        <w:rPr>
          <w:sz w:val="16"/>
          <w:szCs w:val="16"/>
        </w:rPr>
        <w:noBreakHyphen/>
      </w:r>
      <w:del w:id="4751" w:author="Ruepp, Rowena [2]" w:date="2018-07-27T09:47:00Z">
        <w:r w:rsidRPr="0042498F" w:rsidDel="000C4D42">
          <w:rPr>
            <w:sz w:val="16"/>
            <w:szCs w:val="16"/>
          </w:rPr>
          <w:delText>1</w:delText>
        </w:r>
      </w:del>
      <w:del w:id="4752" w:author="Unknown">
        <w:r w:rsidRPr="0042498F" w:rsidDel="00EA7EBC">
          <w:rPr>
            <w:sz w:val="16"/>
            <w:szCs w:val="16"/>
          </w:rPr>
          <w:delText>5</w:delText>
        </w:r>
      </w:del>
      <w:ins w:id="4753" w:author="Ruepp, Rowena [2]" w:date="2018-07-27T09:47:00Z">
        <w:r w:rsidRPr="0042498F">
          <w:rPr>
            <w:sz w:val="16"/>
            <w:szCs w:val="16"/>
          </w:rPr>
          <w:t>1</w:t>
        </w:r>
      </w:ins>
      <w:ins w:id="4754" w:author="Unknown">
        <w:r w:rsidRPr="0042498F">
          <w:rPr>
            <w:sz w:val="16"/>
            <w:szCs w:val="16"/>
          </w:rPr>
          <w:t>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keepNext/>
        <w:spacing w:before="0"/>
      </w:pPr>
      <w:r w:rsidRPr="0042498F">
        <w:t>_______________</w:t>
      </w:r>
    </w:p>
    <w:p w:rsidR="001962A2" w:rsidRPr="0042498F" w:rsidRDefault="001962A2" w:rsidP="00130FDA">
      <w:pPr>
        <w:pStyle w:val="FootnoteText"/>
        <w:rPr>
          <w:b/>
          <w:sz w:val="20"/>
        </w:rPr>
      </w:pPr>
      <w:r w:rsidRPr="0042498F">
        <w:rPr>
          <w:rStyle w:val="FootnoteReference"/>
        </w:rPr>
        <w:t>24</w:t>
      </w:r>
      <w:r w:rsidRPr="0042498F">
        <w:rPr>
          <w:szCs w:val="24"/>
        </w:rPr>
        <w:t xml:space="preserve"> </w:t>
      </w:r>
      <w:r w:rsidRPr="0042498F">
        <w:rPr>
          <w:rStyle w:val="Artdef"/>
          <w:szCs w:val="24"/>
        </w:rPr>
        <w:t>11.44.1</w:t>
      </w:r>
      <w:r w:rsidRPr="0042498F">
        <w:rPr>
          <w:b/>
          <w:szCs w:val="24"/>
        </w:rPr>
        <w:tab/>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keepNext/>
        <w:spacing w:before="0"/>
      </w:pPr>
      <w:r w:rsidRPr="0042498F">
        <w:t>_______________</w:t>
      </w:r>
    </w:p>
    <w:p w:rsidR="001962A2" w:rsidRPr="0042498F" w:rsidRDefault="001962A2">
      <w:pPr>
        <w:pStyle w:val="FootnoteText"/>
      </w:pPr>
      <w:r w:rsidRPr="0042498F">
        <w:rPr>
          <w:rStyle w:val="FootnoteReference"/>
        </w:rPr>
        <w:t>25</w:t>
      </w:r>
      <w:r w:rsidRPr="0042498F">
        <w:tab/>
      </w:r>
      <w:r w:rsidRPr="0042498F">
        <w:rPr>
          <w:rStyle w:val="Artdef"/>
        </w:rPr>
        <w:t>11.44.2</w:t>
      </w:r>
      <w:r w:rsidRPr="0042498F">
        <w:rPr>
          <w:b/>
        </w:rPr>
        <w:tab/>
      </w:r>
      <w:r w:rsidRPr="0042498F">
        <w:t xml:space="preserve">The notified date of bringing into use of a frequency assignment to a space station </w:t>
      </w:r>
      <w:del w:id="4755" w:author="Unknown">
        <w:r w:rsidRPr="0042498F" w:rsidDel="00F86A55">
          <w:delText>in the geostationary-satellite orbit</w:delText>
        </w:r>
      </w:del>
      <w:ins w:id="4756" w:author="Unknown" w:date="2018-07-13T10:15:00Z">
        <w:r w:rsidRPr="0042498F">
          <w:t>of a satellite network or system</w:t>
        </w:r>
      </w:ins>
      <w:r w:rsidRPr="0042498F">
        <w:t xml:space="preserve"> shall be the date of the commencement of the </w:t>
      </w:r>
      <w:del w:id="4757" w:author="Unknown">
        <w:r w:rsidRPr="0042498F" w:rsidDel="00F86A55">
          <w:delText>ninety-day</w:delText>
        </w:r>
      </w:del>
      <w:ins w:id="4758" w:author="Unknown" w:date="2018-07-13T10:15:00Z">
        <w:r w:rsidRPr="0042498F">
          <w:t>continuous</w:t>
        </w:r>
      </w:ins>
      <w:r w:rsidRPr="0042498F">
        <w:t xml:space="preserve"> period defined in No. </w:t>
      </w:r>
      <w:r w:rsidRPr="0042498F">
        <w:rPr>
          <w:rStyle w:val="Artref"/>
          <w:b/>
          <w:bCs/>
        </w:rPr>
        <w:t>11.44B</w:t>
      </w:r>
      <w:ins w:id="4759" w:author="Unknown" w:date="2018-07-13T10:16:00Z">
        <w:r w:rsidRPr="0042498F">
          <w:t xml:space="preserve"> or </w:t>
        </w:r>
      </w:ins>
      <w:ins w:id="4760" w:author="Unknown" w:date="2019-02-18T13:42:00Z">
        <w:r w:rsidRPr="0042498F">
          <w:t>[</w:t>
        </w:r>
      </w:ins>
      <w:ins w:id="4761" w:author="Unknown" w:date="2018-07-13T10:16:00Z">
        <w:r w:rsidRPr="0042498F">
          <w:t>MOD</w:t>
        </w:r>
      </w:ins>
      <w:ins w:id="4762" w:author="Unknown" w:date="2019-02-18T13:42:00Z">
        <w:r w:rsidRPr="0042498F">
          <w:t>]</w:t>
        </w:r>
      </w:ins>
      <w:ins w:id="4763" w:author="Unknown" w:date="2018-07-13T10:16:00Z">
        <w:r w:rsidRPr="0042498F">
          <w:t xml:space="preserve"> No.</w:t>
        </w:r>
      </w:ins>
      <w:ins w:id="4764" w:author="Unknown" w:date="2018-09-10T10:08:00Z">
        <w:r w:rsidRPr="0042498F">
          <w:t> </w:t>
        </w:r>
      </w:ins>
      <w:ins w:id="4765" w:author="Unknown" w:date="2018-07-13T10:16:00Z">
        <w:r w:rsidRPr="0042498F">
          <w:rPr>
            <w:rStyle w:val="Artref"/>
            <w:b/>
            <w:bCs/>
          </w:rPr>
          <w:t>11.44C</w:t>
        </w:r>
        <w:r w:rsidRPr="0042498F">
          <w:t>, as applicable</w:t>
        </w:r>
      </w:ins>
      <w:r w:rsidRPr="0042498F">
        <w:t>.</w:t>
      </w:r>
      <w:r w:rsidRPr="0042498F">
        <w:rPr>
          <w:sz w:val="16"/>
        </w:rPr>
        <w:t>    (WRC</w:t>
      </w:r>
      <w:r w:rsidRPr="0042498F">
        <w:rPr>
          <w:sz w:val="16"/>
        </w:rPr>
        <w:noBreakHyphen/>
      </w:r>
      <w:del w:id="4766" w:author="Ruepp, Rowena [2]" w:date="2018-07-27T09:47:00Z">
        <w:r w:rsidRPr="0042498F" w:rsidDel="000C4D42">
          <w:rPr>
            <w:sz w:val="16"/>
          </w:rPr>
          <w:delText>1</w:delText>
        </w:r>
      </w:del>
      <w:del w:id="4767" w:author="Unknown">
        <w:r w:rsidRPr="0042498F" w:rsidDel="00F86A55">
          <w:rPr>
            <w:sz w:val="16"/>
          </w:rPr>
          <w:delText>2</w:delText>
        </w:r>
      </w:del>
      <w:ins w:id="4768" w:author="Ruepp, Rowena [2]" w:date="2018-07-27T09:47:00Z">
        <w:r w:rsidRPr="0042498F">
          <w:rPr>
            <w:sz w:val="16"/>
          </w:rPr>
          <w:t>1</w:t>
        </w:r>
      </w:ins>
      <w:ins w:id="4769" w:author="Unknown" w:date="2018-07-13T10:16:00Z">
        <w:r w:rsidRPr="0042498F">
          <w:rPr>
            <w:sz w:val="16"/>
          </w:rPr>
          <w:t>9</w:t>
        </w:r>
      </w:ins>
      <w:r w:rsidRPr="0042498F">
        <w:rPr>
          <w:sz w:val="16"/>
        </w:rPr>
        <w:t>)</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keepNext/>
        <w:spacing w:before="0"/>
      </w:pPr>
      <w:r w:rsidRPr="0042498F">
        <w:t>_______________</w:t>
      </w:r>
    </w:p>
    <w:p w:rsidR="001962A2" w:rsidRPr="0042498F" w:rsidRDefault="001962A2" w:rsidP="00130FDA">
      <w:pPr>
        <w:pStyle w:val="FootnoteText"/>
      </w:pPr>
      <w:r w:rsidRPr="0042498F">
        <w:rPr>
          <w:rStyle w:val="FootnoteReference"/>
        </w:rPr>
        <w:t>26</w:t>
      </w:r>
      <w:r w:rsidRPr="0042498F">
        <w:tab/>
      </w:r>
      <w:r w:rsidRPr="0042498F">
        <w:rPr>
          <w:rStyle w:val="Artdef"/>
        </w:rPr>
        <w:t>11.44.3</w:t>
      </w:r>
      <w:ins w:id="4770" w:author="Unknown" w:date="2018-07-13T10:40:00Z">
        <w:r w:rsidRPr="0042498F">
          <w:t>,</w:t>
        </w:r>
      </w:ins>
      <w:r w:rsidRPr="0042498F">
        <w:t xml:space="preserve"> </w:t>
      </w:r>
      <w:del w:id="4771" w:author="Unknown">
        <w:r w:rsidRPr="0042498F" w:rsidDel="00E70DDC">
          <w:delText xml:space="preserve">and </w:delText>
        </w:r>
      </w:del>
      <w:r w:rsidRPr="0042498F">
        <w:rPr>
          <w:rStyle w:val="Artdef"/>
        </w:rPr>
        <w:t>11.44B.1</w:t>
      </w:r>
      <w:ins w:id="4772" w:author="Unknown" w:date="2018-07-13T10:40:00Z">
        <w:r w:rsidRPr="0042498F">
          <w:t xml:space="preserve"> and </w:t>
        </w:r>
        <w:r w:rsidRPr="0042498F">
          <w:rPr>
            <w:rStyle w:val="Artdef"/>
          </w:rPr>
          <w:t>11.44C.3</w:t>
        </w:r>
      </w:ins>
      <w:r w:rsidRPr="0042498F">
        <w:rPr>
          <w:b/>
          <w:szCs w:val="22"/>
        </w:rPr>
        <w:tab/>
      </w:r>
      <w:r w:rsidRPr="0042498F">
        <w:t xml:space="preserve">Upon receipt of this information and whenever it appears from reliable information available that a notified </w:t>
      </w:r>
      <w:ins w:id="4773" w:author="Unknown" w:date="2018-07-13T11:21:00Z">
        <w:r w:rsidRPr="0042498F">
          <w:t xml:space="preserve">frequency </w:t>
        </w:r>
      </w:ins>
      <w:r w:rsidRPr="0042498F">
        <w:t>assignment has not been brought into use in accordance with No. </w:t>
      </w:r>
      <w:r w:rsidRPr="0042498F">
        <w:rPr>
          <w:rStyle w:val="Artref"/>
          <w:b/>
          <w:bCs/>
        </w:rPr>
        <w:t>11.44</w:t>
      </w:r>
      <w:ins w:id="4774" w:author="Unknown" w:date="2018-07-13T10:41:00Z">
        <w:r w:rsidRPr="0042498F">
          <w:t>,</w:t>
        </w:r>
      </w:ins>
      <w:r w:rsidRPr="0042498F">
        <w:t xml:space="preserve"> </w:t>
      </w:r>
      <w:del w:id="4775" w:author="Unknown">
        <w:r w:rsidRPr="0042498F" w:rsidDel="00C75771">
          <w:delText>and/or </w:delText>
        </w:r>
      </w:del>
      <w:r w:rsidRPr="0042498F">
        <w:t>No. </w:t>
      </w:r>
      <w:r w:rsidRPr="0042498F">
        <w:rPr>
          <w:rStyle w:val="Artref"/>
          <w:b/>
          <w:bCs/>
        </w:rPr>
        <w:t>11.44B</w:t>
      </w:r>
      <w:del w:id="4776" w:author="Unknown">
        <w:r w:rsidRPr="0042498F" w:rsidDel="00C75771">
          <w:delText>,</w:delText>
        </w:r>
      </w:del>
      <w:ins w:id="4777" w:author="Unknown" w:date="2018-07-13T10:41:00Z">
        <w:r w:rsidRPr="0042498F">
          <w:t xml:space="preserve"> or </w:t>
        </w:r>
      </w:ins>
      <w:ins w:id="4778" w:author="Unknown" w:date="2019-02-18T13:43:00Z">
        <w:r w:rsidRPr="0042498F">
          <w:t>[</w:t>
        </w:r>
      </w:ins>
      <w:ins w:id="4779" w:author="Unknown" w:date="2018-07-13T10:16:00Z">
        <w:r w:rsidRPr="0042498F">
          <w:t>MOD</w:t>
        </w:r>
      </w:ins>
      <w:ins w:id="4780" w:author="Unknown" w:date="2019-02-18T13:43:00Z">
        <w:r w:rsidRPr="0042498F">
          <w:t>]</w:t>
        </w:r>
      </w:ins>
      <w:ins w:id="4781" w:author="Unknown" w:date="2018-07-13T10:16:00Z">
        <w:r w:rsidRPr="0042498F">
          <w:t xml:space="preserve"> </w:t>
        </w:r>
      </w:ins>
      <w:ins w:id="4782" w:author="Unknown" w:date="2018-07-13T10:41:00Z">
        <w:r w:rsidRPr="0042498F">
          <w:t>No.</w:t>
        </w:r>
      </w:ins>
      <w:ins w:id="4783" w:author="Unknown" w:date="2018-09-10T10:08:00Z">
        <w:r w:rsidRPr="0042498F">
          <w:t> </w:t>
        </w:r>
      </w:ins>
      <w:ins w:id="4784" w:author="Unknown" w:date="2018-07-13T10:41:00Z">
        <w:r w:rsidRPr="0042498F">
          <w:rPr>
            <w:rStyle w:val="Artref"/>
            <w:b/>
            <w:bCs/>
          </w:rPr>
          <w:t>11.44C</w:t>
        </w:r>
        <w:r w:rsidRPr="0042498F">
          <w:t>,</w:t>
        </w:r>
      </w:ins>
      <w:r w:rsidRPr="0042498F">
        <w:t xml:space="preserve"> as the case may be, the consultation procedures and subsequent applicable course of action prescribed in No. </w:t>
      </w:r>
      <w:r w:rsidRPr="0042498F">
        <w:rPr>
          <w:rStyle w:val="Artref"/>
          <w:b/>
          <w:bCs/>
        </w:rPr>
        <w:t>13.6</w:t>
      </w:r>
      <w:r w:rsidRPr="0042498F">
        <w:t xml:space="preserve"> shall apply, as appropriate.</w:t>
      </w:r>
      <w:r w:rsidRPr="0042498F">
        <w:rPr>
          <w:sz w:val="16"/>
          <w:szCs w:val="14"/>
        </w:rPr>
        <w:t>     </w:t>
      </w:r>
      <w:r w:rsidRPr="0042498F">
        <w:rPr>
          <w:sz w:val="16"/>
          <w:szCs w:val="16"/>
        </w:rPr>
        <w:t>(WRC</w:t>
      </w:r>
      <w:r w:rsidRPr="0042498F">
        <w:rPr>
          <w:sz w:val="16"/>
          <w:szCs w:val="16"/>
        </w:rPr>
        <w:noBreakHyphen/>
      </w:r>
      <w:del w:id="4785" w:author="Ruepp, Rowena [2]" w:date="2018-07-27T09:47:00Z">
        <w:r w:rsidRPr="0042498F" w:rsidDel="000C4D42">
          <w:rPr>
            <w:sz w:val="16"/>
            <w:szCs w:val="16"/>
          </w:rPr>
          <w:delText>1</w:delText>
        </w:r>
      </w:del>
      <w:del w:id="4786" w:author="Unknown">
        <w:r w:rsidRPr="0042498F" w:rsidDel="00EA7EBC">
          <w:rPr>
            <w:sz w:val="16"/>
            <w:szCs w:val="16"/>
          </w:rPr>
          <w:delText>5</w:delText>
        </w:r>
      </w:del>
      <w:ins w:id="4787" w:author="Ruepp, Rowena [2]" w:date="2018-07-27T09:47:00Z">
        <w:r w:rsidRPr="0042498F">
          <w:rPr>
            <w:sz w:val="16"/>
            <w:szCs w:val="16"/>
          </w:rPr>
          <w:t>1</w:t>
        </w:r>
      </w:ins>
      <w:ins w:id="4788" w:author="Unknown">
        <w:r w:rsidRPr="0042498F">
          <w:rPr>
            <w:sz w:val="16"/>
            <w:szCs w:val="16"/>
          </w:rPr>
          <w:t>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rPr>
          <w:ins w:id="4789" w:author="Unknown"/>
          <w:sz w:val="16"/>
          <w:szCs w:val="16"/>
        </w:rPr>
      </w:pPr>
      <w:r w:rsidRPr="0042498F">
        <w:rPr>
          <w:rStyle w:val="Artdef"/>
        </w:rPr>
        <w:t>11.44C</w:t>
      </w:r>
      <w:r w:rsidRPr="0042498F">
        <w:tab/>
      </w:r>
      <w:del w:id="4790" w:author="Unknown">
        <w:r w:rsidRPr="0042498F" w:rsidDel="003C7DA8">
          <w:rPr>
            <w:sz w:val="16"/>
            <w:szCs w:val="16"/>
            <w:lang w:eastAsia="zh-CN"/>
          </w:rPr>
          <w:delText>(SUP - WRC-03)</w:delText>
        </w:r>
      </w:del>
      <w:ins w:id="4791" w:author="Unknown" w:date="2019-02-27T00:17:00Z">
        <w:r w:rsidRPr="0042498F">
          <w:rPr>
            <w:sz w:val="16"/>
            <w:szCs w:val="16"/>
            <w:lang w:eastAsia="zh-CN"/>
          </w:rPr>
          <w:tab/>
        </w:r>
      </w:ins>
      <w:ins w:id="4792" w:author="Unknown" w:date="2018-07-13T10:38:00Z">
        <w:r w:rsidRPr="0042498F">
          <w:t xml:space="preserve">A frequency assignment to a space station in a non-geostationary-satellite orbit </w:t>
        </w:r>
      </w:ins>
      <w:ins w:id="4793" w:author="Unknown" w:date="2018-12-21T12:19:00Z">
        <w:r w:rsidRPr="0042498F">
          <w:t xml:space="preserve">with the “Earth” as the reference body </w:t>
        </w:r>
      </w:ins>
      <w:ins w:id="4794" w:author="Unknown" w:date="2018-07-13T10:38:00Z">
        <w:r w:rsidRPr="0042498F">
          <w:t xml:space="preserve">shall be considered as having been brought into use when a space station in the non-geostationary-satellite orbit with the capability of transmitting or receiving that frequency assignment has been deployed and maintained </w:t>
        </w:r>
        <w:r w:rsidRPr="0042498F">
          <w:rPr>
            <w:rPrChange w:id="4795" w:author="Unknown">
              <w:rPr>
                <w:sz w:val="20"/>
              </w:rPr>
            </w:rPrChange>
          </w:rPr>
          <w:t xml:space="preserve">on one of the </w:t>
        </w:r>
        <w:r w:rsidRPr="0042498F">
          <w:t>notified orbital planes</w:t>
        </w:r>
        <w:r w:rsidRPr="0042498F">
          <w:rPr>
            <w:rStyle w:val="FootnoteReference"/>
            <w:rPrChange w:id="4796" w:author="Unknown">
              <w:rPr>
                <w:highlight w:val="cyan"/>
                <w:vertAlign w:val="superscript"/>
                <w:lang w:val="en-US"/>
              </w:rPr>
            </w:rPrChange>
          </w:rPr>
          <w:t>ADD</w:t>
        </w:r>
      </w:ins>
      <w:ins w:id="4797" w:author="Unknown" w:date="2018-09-10T10:08:00Z">
        <w:r w:rsidRPr="0042498F">
          <w:rPr>
            <w:rStyle w:val="FootnoteReference"/>
          </w:rPr>
          <w:t> </w:t>
        </w:r>
      </w:ins>
      <w:ins w:id="4798" w:author="Unknown" w:date="2019-02-21T01:44:00Z">
        <w:r w:rsidRPr="0042498F">
          <w:rPr>
            <w:rStyle w:val="FootnoteReference"/>
          </w:rPr>
          <w:t>AA</w:t>
        </w:r>
      </w:ins>
      <w:ins w:id="4799" w:author="Unknown" w:date="2018-07-13T10:38:00Z">
        <w:r w:rsidRPr="0042498F">
          <w:t xml:space="preserve"> of the non</w:t>
        </w:r>
        <w:r w:rsidRPr="0042498F">
          <w:noBreakHyphen/>
          <w:t>geostationary</w:t>
        </w:r>
      </w:ins>
      <w:ins w:id="4800" w:author="Ruepp, Rowena [2]" w:date="2018-07-27T09:52:00Z">
        <w:r w:rsidRPr="0042498F">
          <w:t>-</w:t>
        </w:r>
      </w:ins>
      <w:ins w:id="4801" w:author="Unknown" w:date="2018-07-13T10:38:00Z">
        <w:r w:rsidRPr="0042498F">
          <w:t>satellite system for a continuous period of X</w:t>
        </w:r>
      </w:ins>
      <w:ins w:id="4802" w:author="Unknown" w:date="2018-09-10T10:08:00Z">
        <w:r w:rsidRPr="0042498F">
          <w:t> </w:t>
        </w:r>
      </w:ins>
      <w:ins w:id="4803" w:author="Unknown" w:date="2018-07-13T10:38:00Z">
        <w:r w:rsidRPr="0042498F">
          <w:t>days, (where 1</w:t>
        </w:r>
      </w:ins>
      <w:ins w:id="4804" w:author="Unknown" w:date="2018-09-10T10:08:00Z">
        <w:r w:rsidRPr="0042498F">
          <w:t> </w:t>
        </w:r>
      </w:ins>
      <w:ins w:id="4805" w:author="Unknown" w:date="2018-07-13T10:38:00Z">
        <w:r w:rsidRPr="0042498F">
          <w:rPr>
            <w:szCs w:val="24"/>
            <w:lang w:eastAsia="zh-CN"/>
            <w:rPrChange w:id="4806" w:author="Unknown" w:date="2018-07-04T04:15:00Z">
              <w:rPr>
                <w:rFonts w:ascii="Pñ∏¯/£" w:hAnsi="Pñ∏¯/£" w:cs="Pñ∏¯/£"/>
                <w:sz w:val="17"/>
                <w:szCs w:val="17"/>
                <w:lang w:val="en-US" w:eastAsia="zh-CN"/>
              </w:rPr>
            </w:rPrChange>
          </w:rPr>
          <w:t>≤</w:t>
        </w:r>
      </w:ins>
      <w:ins w:id="4807" w:author="Unknown" w:date="2018-09-10T10:08:00Z">
        <w:r w:rsidRPr="0042498F">
          <w:t> </w:t>
        </w:r>
      </w:ins>
      <w:ins w:id="4808" w:author="Unknown" w:date="2018-07-13T10:38:00Z">
        <w:r w:rsidRPr="0042498F">
          <w:t>X</w:t>
        </w:r>
      </w:ins>
      <w:ins w:id="4809" w:author="Unknown" w:date="2018-09-10T10:08:00Z">
        <w:r w:rsidRPr="0042498F">
          <w:t> </w:t>
        </w:r>
      </w:ins>
      <w:ins w:id="4810" w:author="Unknown" w:date="2018-07-13T10:38:00Z">
        <w:r w:rsidRPr="0042498F">
          <w:rPr>
            <w:szCs w:val="24"/>
            <w:lang w:eastAsia="zh-CN"/>
          </w:rPr>
          <w:t>≤</w:t>
        </w:r>
      </w:ins>
      <w:ins w:id="4811" w:author="Unknown" w:date="2018-09-10T10:08:00Z">
        <w:r w:rsidRPr="0042498F">
          <w:t> </w:t>
        </w:r>
      </w:ins>
      <w:ins w:id="4812" w:author="Unknown" w:date="2018-07-13T10:38:00Z">
        <w:r w:rsidRPr="0042498F">
          <w:t>90)</w:t>
        </w:r>
        <w:r w:rsidRPr="0042498F">
          <w:rPr>
            <w:rStyle w:val="FootnoteReference"/>
            <w:rFonts w:eastAsia="Batang"/>
          </w:rPr>
          <w:t>ADD</w:t>
        </w:r>
      </w:ins>
      <w:ins w:id="4813" w:author="Unknown" w:date="2018-09-10T10:08:00Z">
        <w:r w:rsidRPr="0042498F">
          <w:rPr>
            <w:rStyle w:val="FootnoteReference"/>
          </w:rPr>
          <w:t> </w:t>
        </w:r>
      </w:ins>
      <w:ins w:id="4814" w:author="Unknown" w:date="2019-02-21T01:45:00Z">
        <w:r w:rsidRPr="0042498F">
          <w:rPr>
            <w:rStyle w:val="FootnoteReference"/>
            <w:rFonts w:eastAsia="Batang"/>
          </w:rPr>
          <w:t>BB</w:t>
        </w:r>
      </w:ins>
      <w:ins w:id="4815" w:author="Unknown" w:date="2018-07-13T10:38:00Z">
        <w:r w:rsidRPr="0042498F">
          <w:t>. The notifying administration shall so inform the Bureau within 30</w:t>
        </w:r>
      </w:ins>
      <w:ins w:id="4816" w:author="Unknown" w:date="2018-09-10T10:08:00Z">
        <w:r w:rsidRPr="0042498F">
          <w:t> </w:t>
        </w:r>
      </w:ins>
      <w:ins w:id="4817" w:author="Unknown" w:date="2018-07-13T10:38:00Z">
        <w:r w:rsidRPr="0042498F">
          <w:t>days from the end of the X-day period</w:t>
        </w:r>
        <w:r w:rsidRPr="0042498F">
          <w:rPr>
            <w:rStyle w:val="FootnoteReference"/>
            <w:rPrChange w:id="4818" w:author="Unknown">
              <w:rPr/>
            </w:rPrChange>
          </w:rPr>
          <w:t>MOD</w:t>
        </w:r>
      </w:ins>
      <w:ins w:id="4819" w:author="Unknown" w:date="2018-09-10T10:08:00Z">
        <w:r w:rsidRPr="0042498F">
          <w:rPr>
            <w:rStyle w:val="FootnoteReference"/>
          </w:rPr>
          <w:t> </w:t>
        </w:r>
      </w:ins>
      <w:ins w:id="4820" w:author="Unknown" w:date="2018-07-13T10:38:00Z">
        <w:r w:rsidRPr="0042498F">
          <w:rPr>
            <w:rStyle w:val="FootnoteReference"/>
          </w:rPr>
          <w:t>26, ADD</w:t>
        </w:r>
      </w:ins>
      <w:ins w:id="4821" w:author="Unknown" w:date="2018-09-10T10:08:00Z">
        <w:r w:rsidRPr="0042498F">
          <w:rPr>
            <w:rStyle w:val="FootnoteReference"/>
          </w:rPr>
          <w:t> </w:t>
        </w:r>
      </w:ins>
      <w:ins w:id="4822" w:author="Unknown" w:date="2019-02-21T01:46:00Z">
        <w:r w:rsidRPr="0042498F">
          <w:rPr>
            <w:rStyle w:val="FootnoteReference"/>
          </w:rPr>
          <w:t>CC</w:t>
        </w:r>
      </w:ins>
      <w:ins w:id="4823" w:author="Unknown" w:date="2018-07-13T10:38:00Z">
        <w:r w:rsidRPr="0042498F">
          <w:t>.</w:t>
        </w:r>
        <w:r w:rsidRPr="0042498F">
          <w:rPr>
            <w:rFonts w:eastAsia="Batang"/>
          </w:rPr>
          <w:t xml:space="preserve"> On receipt of the information sent under this provision, the Bureau shall make that information available on the ITU website as soon as possible and shall publish it in the BR</w:t>
        </w:r>
      </w:ins>
      <w:ins w:id="4824" w:author="Unknown" w:date="2018-09-10T10:08:00Z">
        <w:r w:rsidRPr="0042498F">
          <w:t> </w:t>
        </w:r>
      </w:ins>
      <w:ins w:id="4825" w:author="Unknown" w:date="2018-07-13T10:38:00Z">
        <w:r w:rsidRPr="0042498F">
          <w:rPr>
            <w:rFonts w:eastAsia="Batang"/>
          </w:rPr>
          <w:t>IFIC subsequently</w:t>
        </w:r>
        <w:r w:rsidRPr="0042498F">
          <w:rPr>
            <w:rFonts w:eastAsia="Batang"/>
            <w:szCs w:val="24"/>
          </w:rPr>
          <w:t>.</w:t>
        </w:r>
        <w:r w:rsidRPr="0042498F">
          <w:rPr>
            <w:sz w:val="16"/>
            <w:szCs w:val="16"/>
          </w:rPr>
          <w:t>    (WRC</w:t>
        </w:r>
      </w:ins>
      <w:ins w:id="4826" w:author="Unknown" w:date="2018-09-10T10:12:00Z">
        <w:r w:rsidRPr="0042498F">
          <w:rPr>
            <w:sz w:val="16"/>
            <w:szCs w:val="16"/>
          </w:rPr>
          <w:noBreakHyphen/>
        </w:r>
      </w:ins>
      <w:ins w:id="4827" w:author="Unknown" w:date="2018-07-13T10:38:00Z">
        <w:r w:rsidRPr="0042498F">
          <w:rPr>
            <w:sz w:val="16"/>
            <w:szCs w:val="16"/>
          </w:rPr>
          <w:t>19)</w:t>
        </w:r>
      </w:ins>
    </w:p>
    <w:p w:rsidR="001962A2" w:rsidRPr="0042498F" w:rsidRDefault="001962A2" w:rsidP="00130FDA">
      <w:pPr>
        <w:pStyle w:val="Reasons"/>
      </w:pPr>
    </w:p>
    <w:p w:rsidR="001962A2" w:rsidRPr="0042498F" w:rsidRDefault="001962A2" w:rsidP="00130FDA">
      <w:pPr>
        <w:pStyle w:val="EditorsNote"/>
      </w:pPr>
      <w:r w:rsidRPr="0042498F">
        <w:t>Note - For footnote AA, there are two options presented below.</w:t>
      </w:r>
    </w:p>
    <w:p w:rsidR="001962A2" w:rsidRPr="0042498F" w:rsidRDefault="001962A2" w:rsidP="00130FDA">
      <w:pPr>
        <w:pStyle w:val="MethodHeadingb"/>
        <w:rPr>
          <w:lang w:val="en-GB"/>
        </w:rPr>
      </w:pPr>
      <w:r w:rsidRPr="0042498F">
        <w:rPr>
          <w:lang w:val="en-GB"/>
        </w:rPr>
        <w:lastRenderedPageBreak/>
        <w:t>BIU Options A and B Option 1:</w:t>
      </w:r>
    </w:p>
    <w:p w:rsidR="001962A2" w:rsidRPr="0042498F" w:rsidRDefault="001962A2" w:rsidP="00130FDA">
      <w:pPr>
        <w:pStyle w:val="Proposal"/>
      </w:pPr>
      <w:r w:rsidRPr="0042498F">
        <w:t>ADD</w:t>
      </w:r>
    </w:p>
    <w:p w:rsidR="001962A2" w:rsidRPr="0042498F" w:rsidRDefault="001962A2" w:rsidP="00130FDA">
      <w:pPr>
        <w:keepNext/>
        <w:tabs>
          <w:tab w:val="left" w:pos="9090"/>
        </w:tabs>
        <w:spacing w:before="0"/>
      </w:pPr>
      <w:r w:rsidRPr="0042498F">
        <w:t>_______________</w:t>
      </w:r>
    </w:p>
    <w:p w:rsidR="001962A2" w:rsidRPr="0042498F" w:rsidRDefault="001962A2">
      <w:pPr>
        <w:pStyle w:val="FootnoteText"/>
      </w:pPr>
      <w:r w:rsidRPr="0042498F">
        <w:rPr>
          <w:rStyle w:val="FootnoteReference"/>
        </w:rPr>
        <w:t>AA</w:t>
      </w:r>
      <w:r w:rsidRPr="0042498F">
        <w:rPr>
          <w:sz w:val="20"/>
        </w:rPr>
        <w:t xml:space="preserve"> </w:t>
      </w:r>
      <w:r w:rsidRPr="0042498F">
        <w:rPr>
          <w:rStyle w:val="Artdef"/>
        </w:rPr>
        <w:t>11.44C.1</w:t>
      </w:r>
      <w:r w:rsidRPr="0042498F">
        <w:rPr>
          <w:b/>
        </w:rPr>
        <w:tab/>
      </w:r>
      <w:r w:rsidRPr="0042498F">
        <w:t>In examining information provided by an administration in application of Nos. [MOD] </w:t>
      </w:r>
      <w:r w:rsidRPr="0042498F">
        <w:rPr>
          <w:rStyle w:val="Artref"/>
          <w:b/>
          <w:bCs/>
        </w:rPr>
        <w:t>11.44C</w:t>
      </w:r>
      <w:r w:rsidRPr="0042498F">
        <w:rPr>
          <w:bCs/>
        </w:rPr>
        <w:t>,</w:t>
      </w:r>
      <w:r w:rsidRPr="0042498F">
        <w:t xml:space="preserve"> the following data items in Table A in Annex 2 of Appendix </w:t>
      </w:r>
      <w:r w:rsidRPr="0042498F">
        <w:rPr>
          <w:rStyle w:val="Appref"/>
          <w:b/>
          <w:bCs/>
        </w:rPr>
        <w:t>4</w:t>
      </w:r>
      <w:r w:rsidRPr="0042498F">
        <w:t xml:space="preserve"> shall be used, as appropriate, to determine if at least one of the orbital planes of the space stations in the non-geostationary-satellite system deployed corresponds to one of the notified orbits:</w:t>
      </w:r>
    </w:p>
    <w:p w:rsidR="001962A2" w:rsidRPr="0042498F" w:rsidRDefault="001962A2" w:rsidP="00130FDA">
      <w:pPr>
        <w:pStyle w:val="FootnoteText"/>
        <w:ind w:left="255" w:hanging="255"/>
      </w:pPr>
      <w:r w:rsidRPr="0042498F">
        <w:t>–</w:t>
      </w:r>
      <w:r w:rsidRPr="0042498F">
        <w:tab/>
        <w:t>Item A.4.b.4.a, the inclination of the orbital plane of the space station;</w:t>
      </w:r>
    </w:p>
    <w:p w:rsidR="001962A2" w:rsidRPr="0042498F" w:rsidRDefault="001962A2" w:rsidP="00130FDA">
      <w:pPr>
        <w:pStyle w:val="FootnoteText"/>
        <w:ind w:left="255" w:hanging="255"/>
      </w:pPr>
      <w:r w:rsidRPr="0042498F">
        <w:t>–</w:t>
      </w:r>
      <w:r w:rsidRPr="0042498F">
        <w:tab/>
        <w:t>Item A.4.b.4.d, the altitude of the apogee of the space station;</w:t>
      </w:r>
    </w:p>
    <w:p w:rsidR="001962A2" w:rsidRPr="0042498F" w:rsidRDefault="001962A2" w:rsidP="00130FDA">
      <w:pPr>
        <w:pStyle w:val="FootnoteText"/>
        <w:ind w:left="255" w:hanging="255"/>
      </w:pPr>
      <w:r w:rsidRPr="0042498F">
        <w:t>–</w:t>
      </w:r>
      <w:r w:rsidRPr="0042498F">
        <w:tab/>
        <w:t>Item A.4.b.4.e, the altitude of the perigee of the space station; and</w:t>
      </w:r>
    </w:p>
    <w:p w:rsidR="001962A2" w:rsidRPr="0042498F" w:rsidRDefault="001962A2" w:rsidP="00130FDA">
      <w:pPr>
        <w:pStyle w:val="FootnoteText"/>
        <w:ind w:left="255" w:hanging="255"/>
      </w:pPr>
      <w:r w:rsidRPr="0042498F">
        <w:t>–</w:t>
      </w:r>
      <w:r w:rsidRPr="0042498F">
        <w:tab/>
        <w:t>Item A.4.b.5.c, the argument of the perigee of the orbit of the space station (only for orbits whose altitudes of the apogee and perigee are different).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pPr>
        <w:pStyle w:val="MethodHeadingb"/>
        <w:rPr>
          <w:lang w:val="en-GB"/>
        </w:rPr>
      </w:pPr>
      <w:r w:rsidRPr="0042498F">
        <w:rPr>
          <w:lang w:val="en-GB"/>
        </w:rPr>
        <w:t>BIU Options A and B Option 2:</w:t>
      </w:r>
    </w:p>
    <w:p w:rsidR="001962A2" w:rsidRPr="0042498F" w:rsidRDefault="001962A2" w:rsidP="00130FDA">
      <w:pPr>
        <w:pStyle w:val="Proposal"/>
      </w:pPr>
      <w:r w:rsidRPr="0042498F">
        <w:t>ADD</w:t>
      </w:r>
    </w:p>
    <w:p w:rsidR="001962A2" w:rsidRPr="0042498F" w:rsidRDefault="001962A2" w:rsidP="00130FDA">
      <w:pPr>
        <w:keepNext/>
        <w:tabs>
          <w:tab w:val="left" w:pos="9090"/>
        </w:tabs>
        <w:spacing w:before="0"/>
      </w:pPr>
      <w:r w:rsidRPr="0042498F">
        <w:t>_______________</w:t>
      </w:r>
    </w:p>
    <w:p w:rsidR="001962A2" w:rsidRPr="0042498F" w:rsidRDefault="001962A2" w:rsidP="00130FDA">
      <w:pPr>
        <w:pStyle w:val="FootnoteText"/>
        <w:rPr>
          <w:sz w:val="16"/>
          <w:szCs w:val="16"/>
        </w:rPr>
      </w:pPr>
      <w:r w:rsidRPr="0042498F">
        <w:rPr>
          <w:rStyle w:val="FootnoteReference"/>
        </w:rPr>
        <w:t xml:space="preserve">AA </w:t>
      </w:r>
      <w:r w:rsidRPr="0042498F">
        <w:rPr>
          <w:rStyle w:val="Artdef"/>
        </w:rPr>
        <w:t>11.44C.1</w:t>
      </w:r>
      <w:r w:rsidRPr="0042498F">
        <w:rPr>
          <w:sz w:val="20"/>
        </w:rPr>
        <w:tab/>
      </w:r>
      <w:r w:rsidRPr="0042498F">
        <w:t>For purposes of No. [MOD] </w:t>
      </w:r>
      <w:r w:rsidRPr="0042498F">
        <w:rPr>
          <w:rStyle w:val="Artref"/>
          <w:b/>
          <w:bCs/>
        </w:rPr>
        <w:t>11.44C</w:t>
      </w:r>
      <w:r w:rsidRPr="0042498F">
        <w:t>, the term “notified orbital plane” means an orbital plane of the non-GSO system, as provided to the Bureau in the most recent advance publication, coordination or notification information for the system’s frequency assignments, that possesses the general characteristics of Items A.4.b.4.a through A.4.b.4.f, and A.4.5.c (only for orbits whose altitudes of the apogee and perigee are different) in Table A of Annex 2 to Appendix </w:t>
      </w:r>
      <w:r w:rsidRPr="0042498F">
        <w:rPr>
          <w:rStyle w:val="Appref"/>
          <w:b/>
          <w:bCs/>
        </w:rPr>
        <w:t>4</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BIU Options A and B (continued)</w:t>
      </w:r>
    </w:p>
    <w:p w:rsidR="001962A2" w:rsidRPr="0042498F" w:rsidRDefault="001962A2" w:rsidP="00130FDA">
      <w:pPr>
        <w:pStyle w:val="Proposal"/>
      </w:pPr>
      <w:r w:rsidRPr="0042498F">
        <w:t>ADD</w:t>
      </w:r>
    </w:p>
    <w:p w:rsidR="001962A2" w:rsidRPr="0042498F" w:rsidRDefault="001962A2" w:rsidP="00130FDA">
      <w:pPr>
        <w:keepNext/>
        <w:keepLines/>
        <w:spacing w:before="0"/>
      </w:pPr>
      <w:r w:rsidRPr="0042498F">
        <w:t>_______________</w:t>
      </w:r>
    </w:p>
    <w:p w:rsidR="001962A2" w:rsidRPr="0042498F" w:rsidRDefault="001962A2" w:rsidP="00130FDA">
      <w:pPr>
        <w:pStyle w:val="FootnoteText"/>
        <w:rPr>
          <w:sz w:val="20"/>
        </w:rPr>
      </w:pPr>
      <w:r w:rsidRPr="0042498F">
        <w:rPr>
          <w:rStyle w:val="FootnoteReference"/>
        </w:rPr>
        <w:t>BB</w:t>
      </w:r>
      <w:r w:rsidRPr="0042498F">
        <w:t xml:space="preserve"> </w:t>
      </w:r>
      <w:r w:rsidRPr="0042498F">
        <w:rPr>
          <w:rStyle w:val="Artdef"/>
        </w:rPr>
        <w:t>11.44C.2</w:t>
      </w:r>
      <w:r w:rsidRPr="0042498F">
        <w:rPr>
          <w:sz w:val="20"/>
        </w:rPr>
        <w:tab/>
      </w:r>
      <w:r w:rsidRPr="0042498F">
        <w:t>A frequency assignment to a space station in a non-geostationary-satellite system with a reference body that is not “Earth” shall be considered as having been brought into use when the notifying administration informs the Bureau that a space station with the capability of transmitting or receiving that frequency assignment has been deployed and operated in accordance with the notification information.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pPr>
        <w:keepNext/>
        <w:spacing w:before="0"/>
      </w:pPr>
      <w:r w:rsidRPr="0042498F">
        <w:t>_______________</w:t>
      </w:r>
    </w:p>
    <w:p w:rsidR="001962A2" w:rsidRPr="0042498F" w:rsidRDefault="001962A2" w:rsidP="00130FDA">
      <w:pPr>
        <w:pStyle w:val="FootnoteText"/>
      </w:pPr>
      <w:r w:rsidRPr="0042498F">
        <w:rPr>
          <w:rStyle w:val="FootnoteReference"/>
          <w:sz w:val="20"/>
        </w:rPr>
        <w:t>CC</w:t>
      </w:r>
      <w:r w:rsidRPr="0042498F">
        <w:rPr>
          <w:sz w:val="20"/>
        </w:rPr>
        <w:t xml:space="preserve"> </w:t>
      </w:r>
      <w:r w:rsidRPr="0042498F">
        <w:rPr>
          <w:rStyle w:val="Artdef"/>
        </w:rPr>
        <w:t>11.44C.4</w:t>
      </w:r>
      <w:r w:rsidRPr="0042498F">
        <w:rPr>
          <w:sz w:val="20"/>
        </w:rPr>
        <w:tab/>
      </w:r>
      <w:r w:rsidRPr="0042498F">
        <w:t>A frequency assignment to a space station in a non-geostationary-satellite orbit with a notified date of bringing into use more than X + 30 days, where 1 ≤ X ≤ 90 prior to the date of receipt of the notification information shall also be considered as having been brought into use if the notifying administration confirms, when submitting the notification information for this assignment, that a space station in a notified orbital plane (see also No. [ADD] </w:t>
      </w:r>
      <w:r w:rsidRPr="0042498F">
        <w:rPr>
          <w:rStyle w:val="Artref"/>
          <w:b/>
          <w:bCs/>
        </w:rPr>
        <w:t>11.44C.1</w:t>
      </w:r>
      <w:r w:rsidRPr="0042498F">
        <w:t>) with the capability of transmitting or receiving that frequency assignment has been deployed and maintained as provided for in No. [MOD] </w:t>
      </w:r>
      <w:r w:rsidRPr="0042498F">
        <w:rPr>
          <w:rStyle w:val="Artref"/>
          <w:b/>
          <w:bCs/>
        </w:rPr>
        <w:t>11.44C</w:t>
      </w:r>
      <w:r w:rsidRPr="0042498F">
        <w:t xml:space="preserve"> for a continuous period of time from the notified date of bringing into use until the date of receipt of the notification information for this frequency assignment.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rPr>
          <w:spacing w:val="-2"/>
        </w:rPr>
      </w:pPr>
      <w:r w:rsidRPr="0042498F">
        <w:rPr>
          <w:rStyle w:val="Artdef"/>
        </w:rPr>
        <w:t>11.49</w:t>
      </w:r>
      <w:r w:rsidRPr="0042498F">
        <w:rPr>
          <w:spacing w:val="-2"/>
        </w:rPr>
        <w:tab/>
      </w:r>
      <w:r w:rsidRPr="0042498F">
        <w:rPr>
          <w:spacing w:val="-2"/>
        </w:rPr>
        <w:tab/>
        <w:t xml:space="preserve">Wherever the use of a recorded frequency assignment to a space station </w:t>
      </w:r>
      <w:ins w:id="4828" w:author="Unknown" w:date="2019-02-25T07:14:00Z">
        <w:r w:rsidRPr="0042498F">
          <w:rPr>
            <w:spacing w:val="-2"/>
          </w:rPr>
          <w:t xml:space="preserve">of a satellite network or to all space stations of a non-geostationary satellite system </w:t>
        </w:r>
      </w:ins>
      <w:r w:rsidRPr="0042498F">
        <w:rPr>
          <w:spacing w:val="-2"/>
        </w:rPr>
        <w:t>is suspended for a period exceeding six months, the notifying administration shall inform the Bureau of the date on which such use was suspended. When the recorded assignment is brought back into use, the notifying administration shall, subject to the provisions of No</w:t>
      </w:r>
      <w:ins w:id="4829" w:author="Unknown" w:date="2019-02-25T07:14:00Z">
        <w:r w:rsidRPr="0042498F">
          <w:rPr>
            <w:spacing w:val="-2"/>
          </w:rPr>
          <w:t>s</w:t>
        </w:r>
      </w:ins>
      <w:r w:rsidRPr="0042498F">
        <w:rPr>
          <w:spacing w:val="-2"/>
        </w:rPr>
        <w:t>. </w:t>
      </w:r>
      <w:r w:rsidRPr="0042498F">
        <w:rPr>
          <w:rStyle w:val="Artref"/>
          <w:b/>
          <w:bCs/>
        </w:rPr>
        <w:t>11.49.1</w:t>
      </w:r>
      <w:r w:rsidRPr="0042498F">
        <w:rPr>
          <w:rStyle w:val="Artref"/>
        </w:rPr>
        <w:t xml:space="preserve"> </w:t>
      </w:r>
      <w:ins w:id="4830" w:author="Unknown" w:date="2019-02-25T07:15:00Z">
        <w:r w:rsidRPr="0042498F">
          <w:rPr>
            <w:bCs/>
            <w:spacing w:val="-2"/>
          </w:rPr>
          <w:t>or </w:t>
        </w:r>
        <w:r w:rsidRPr="0042498F">
          <w:rPr>
            <w:rStyle w:val="Artref"/>
            <w:b/>
            <w:bCs/>
          </w:rPr>
          <w:t>11.49.2</w:t>
        </w:r>
        <w:r w:rsidRPr="0042498F">
          <w:rPr>
            <w:spacing w:val="-2"/>
          </w:rPr>
          <w:t xml:space="preserve"> as </w:t>
        </w:r>
      </w:ins>
      <w:del w:id="4831" w:author="Unknown">
        <w:r w:rsidRPr="0042498F" w:rsidDel="009F7049">
          <w:rPr>
            <w:spacing w:val="-2"/>
          </w:rPr>
          <w:delText>when</w:delText>
        </w:r>
        <w:r w:rsidRPr="0042498F" w:rsidDel="000318DE">
          <w:rPr>
            <w:spacing w:val="-2"/>
          </w:rPr>
          <w:delText xml:space="preserve"> </w:delText>
        </w:r>
      </w:del>
      <w:r w:rsidRPr="0042498F">
        <w:rPr>
          <w:spacing w:val="-2"/>
        </w:rPr>
        <w:t xml:space="preserve">applicable, so inform the Bureau, as soon as possible. </w:t>
      </w:r>
      <w:r w:rsidRPr="0042498F">
        <w:rPr>
          <w:rFonts w:eastAsia="Batang"/>
          <w:spacing w:val="-2"/>
        </w:rPr>
        <w:t>On receipt of the information sent under this provision, the Bureau shall make that information available as soon as possible on the ITU website and shall publish it in the BR IFIC</w:t>
      </w:r>
      <w:r w:rsidRPr="0042498F">
        <w:rPr>
          <w:rFonts w:eastAsia="Batang"/>
          <w:spacing w:val="-2"/>
          <w:sz w:val="22"/>
          <w:szCs w:val="22"/>
        </w:rPr>
        <w:t xml:space="preserve">. </w:t>
      </w:r>
      <w:r w:rsidRPr="0042498F">
        <w:rPr>
          <w:spacing w:val="-2"/>
        </w:rPr>
        <w:t>The date on which the recorded assignment is brought back into use</w:t>
      </w:r>
      <w:r w:rsidRPr="0042498F">
        <w:rPr>
          <w:position w:val="6"/>
          <w:sz w:val="18"/>
        </w:rPr>
        <w:t>28</w:t>
      </w:r>
      <w:ins w:id="4832" w:author="Unknown" w:date="2019-02-28T01:47:00Z">
        <w:r w:rsidRPr="0042498F">
          <w:rPr>
            <w:position w:val="6"/>
            <w:sz w:val="18"/>
          </w:rPr>
          <w:t>,</w:t>
        </w:r>
      </w:ins>
      <w:ins w:id="4833" w:author="Unknown" w:date="2019-02-26T17:34:00Z">
        <w:r w:rsidRPr="0042498F">
          <w:rPr>
            <w:rStyle w:val="FootnoteReference"/>
          </w:rPr>
          <w:t> ADD</w:t>
        </w:r>
      </w:ins>
      <w:ins w:id="4834" w:author="Unknown" w:date="2019-02-26T17:16:00Z">
        <w:r w:rsidRPr="0042498F">
          <w:rPr>
            <w:rStyle w:val="FootnoteReference"/>
          </w:rPr>
          <w:t> </w:t>
        </w:r>
      </w:ins>
      <w:ins w:id="4835" w:author="Unknown" w:date="2019-02-26T17:34:00Z">
        <w:r w:rsidRPr="0042498F">
          <w:rPr>
            <w:rStyle w:val="FootnoteReference"/>
            <w:rPrChange w:id="4836" w:author="Unknown" w:date="2019-02-21T01:48:00Z">
              <w:rPr>
                <w:position w:val="6"/>
                <w:sz w:val="18"/>
              </w:rPr>
            </w:rPrChange>
          </w:rPr>
          <w:t>DD</w:t>
        </w:r>
        <w:r w:rsidRPr="0042498F">
          <w:rPr>
            <w:rStyle w:val="FootnoteReference"/>
          </w:rPr>
          <w:t>, ADD</w:t>
        </w:r>
      </w:ins>
      <w:ins w:id="4837" w:author="Unknown" w:date="2019-02-26T17:16:00Z">
        <w:r w:rsidRPr="0042498F">
          <w:rPr>
            <w:rStyle w:val="FootnoteReference"/>
          </w:rPr>
          <w:t> </w:t>
        </w:r>
      </w:ins>
      <w:ins w:id="4838" w:author="Unknown" w:date="2019-02-26T17:34:00Z">
        <w:r w:rsidRPr="0042498F">
          <w:rPr>
            <w:rStyle w:val="FootnoteReference"/>
          </w:rPr>
          <w:t>EE</w:t>
        </w:r>
        <w:r w:rsidRPr="0042498F">
          <w:rPr>
            <w:rStyle w:val="FootnoteReference"/>
            <w:rPrChange w:id="4839" w:author="Unknown" w:date="2019-02-25T07:17:00Z">
              <w:rPr>
                <w:highlight w:val="cyan"/>
              </w:rPr>
            </w:rPrChange>
          </w:rPr>
          <w:t>,</w:t>
        </w:r>
        <w:r w:rsidRPr="0042498F">
          <w:rPr>
            <w:rStyle w:val="FootnoteReference"/>
          </w:rPr>
          <w:t xml:space="preserve"> ADD</w:t>
        </w:r>
      </w:ins>
      <w:ins w:id="4840" w:author="Unknown" w:date="2019-02-26T17:16:00Z">
        <w:r w:rsidRPr="0042498F">
          <w:rPr>
            <w:rStyle w:val="FootnoteReference"/>
          </w:rPr>
          <w:t> </w:t>
        </w:r>
      </w:ins>
      <w:ins w:id="4841" w:author="Unknown" w:date="2019-02-26T17:34:00Z">
        <w:r w:rsidRPr="0042498F">
          <w:rPr>
            <w:rStyle w:val="FootnoteReference"/>
          </w:rPr>
          <w:t>FF</w:t>
        </w:r>
      </w:ins>
      <w:r w:rsidRPr="0042498F">
        <w:rPr>
          <w:spacing w:val="-2"/>
        </w:rPr>
        <w:t xml:space="preserve"> shall be not later than three years from the date on which the use of the frequency assignment was suspended, provided that the notifying administration informs the Bureau of the suspension within six months from the date on which the use was suspended. If the notifying administration informs the Bureau of the suspension more than six months after the date on which the use of the frequency assignment was suspended, this three-year time period shall be reduced. In this case, the amount by which the three-year period shall be reduced shall be equal to the amount of time that has elapsed between the end of the six-month period and the date that the Bureau is informed of the suspension. If the notifying administration informs the Bureau of the suspension more than 21 months after the date on which the use of the frequency assignment was suspended, the frequency assignment shall be cancelled.</w:t>
      </w:r>
      <w:r w:rsidRPr="0042498F">
        <w:rPr>
          <w:spacing w:val="-2"/>
          <w:sz w:val="16"/>
        </w:rPr>
        <w:t>     (WRC</w:t>
      </w:r>
      <w:r w:rsidRPr="0042498F">
        <w:rPr>
          <w:spacing w:val="-2"/>
          <w:sz w:val="16"/>
        </w:rPr>
        <w:noBreakHyphen/>
      </w:r>
      <w:del w:id="4842" w:author="Ruepp, Rowena [2]" w:date="2018-07-27T09:52:00Z">
        <w:r w:rsidRPr="0042498F" w:rsidDel="000C4D42">
          <w:rPr>
            <w:spacing w:val="-2"/>
            <w:sz w:val="16"/>
          </w:rPr>
          <w:delText>1</w:delText>
        </w:r>
      </w:del>
      <w:del w:id="4843" w:author="Unknown">
        <w:r w:rsidRPr="0042498F" w:rsidDel="00FF4976">
          <w:rPr>
            <w:spacing w:val="-2"/>
            <w:sz w:val="16"/>
          </w:rPr>
          <w:delText>5</w:delText>
        </w:r>
      </w:del>
      <w:ins w:id="4844" w:author="Ruepp, Rowena [2]" w:date="2018-07-27T09:52:00Z">
        <w:r w:rsidRPr="0042498F">
          <w:rPr>
            <w:spacing w:val="-2"/>
            <w:sz w:val="16"/>
          </w:rPr>
          <w:t>1</w:t>
        </w:r>
      </w:ins>
      <w:ins w:id="4845" w:author="Unknown">
        <w:r w:rsidRPr="0042498F">
          <w:rPr>
            <w:spacing w:val="-2"/>
            <w:sz w:val="16"/>
          </w:rPr>
          <w:t>9</w:t>
        </w:r>
      </w:ins>
      <w:r w:rsidRPr="0042498F">
        <w:rPr>
          <w:spacing w:val="-2"/>
          <w:sz w:val="16"/>
        </w:rPr>
        <w:t>)</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keepNext/>
        <w:keepLines/>
        <w:spacing w:before="0"/>
      </w:pPr>
      <w:r w:rsidRPr="0042498F">
        <w:t>_______________</w:t>
      </w:r>
    </w:p>
    <w:p w:rsidR="001962A2" w:rsidRPr="0042498F" w:rsidRDefault="001962A2">
      <w:pPr>
        <w:pStyle w:val="FootnoteText"/>
        <w:rPr>
          <w:sz w:val="16"/>
          <w:szCs w:val="16"/>
        </w:rPr>
      </w:pPr>
      <w:r w:rsidRPr="0042498F">
        <w:rPr>
          <w:rStyle w:val="FootnoteReference"/>
        </w:rPr>
        <w:t>DD</w:t>
      </w:r>
      <w:r w:rsidRPr="0042498F">
        <w:t xml:space="preserve"> </w:t>
      </w:r>
      <w:r w:rsidRPr="0042498F">
        <w:rPr>
          <w:rStyle w:val="Artdef"/>
        </w:rPr>
        <w:t>11.49.2</w:t>
      </w:r>
      <w:r w:rsidRPr="0042498F">
        <w:rPr>
          <w:rStyle w:val="Artdef"/>
        </w:rPr>
        <w:tab/>
      </w:r>
      <w:r w:rsidRPr="0042498F">
        <w:t xml:space="preserve">The date of bringing back into use of a frequency assignment to a space station in the non-geostationary satellite orbit </w:t>
      </w:r>
      <w:r w:rsidRPr="0042498F">
        <w:rPr>
          <w:rStyle w:val="FootnoteTextChar"/>
          <w:szCs w:val="24"/>
        </w:rPr>
        <w:t xml:space="preserve">with the “Earth” as the reference body </w:t>
      </w:r>
      <w:r w:rsidRPr="0042498F">
        <w:t>shall be the date of the commencement of the X, where 1 ≤ X ≤ 90</w:t>
      </w:r>
      <w:r w:rsidRPr="0042498F">
        <w:noBreakHyphen/>
        <w:t xml:space="preserve">day period defined below. A frequency assignment to a space station in the non-geostationary-satellite orbit shall be considered as having been brought back into use when a space station in the non-geostationary satellite orbit with the capability of transmitting or </w:t>
      </w:r>
      <w:r w:rsidRPr="0042498F">
        <w:rPr>
          <w:rFonts w:eastAsiaTheme="minorHAnsi"/>
        </w:rPr>
        <w:t>receiving</w:t>
      </w:r>
      <w:r w:rsidRPr="0042498F">
        <w:t xml:space="preserve"> that frequency assignment has been deployed and maintained on one of the notified orbital planes for a continuous period of X days, where 1 ≤ X ≤ 90. The notifying administration shall so inform the Bureau within 30 days from the end of the X, where 1 ≤ X ≤ 90</w:t>
      </w:r>
      <w:r w:rsidRPr="0042498F">
        <w:noBreakHyphen/>
        <w:t>day period.</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pPr>
        <w:keepNext/>
        <w:keepLines/>
        <w:spacing w:before="0"/>
      </w:pPr>
      <w:r w:rsidRPr="0042498F">
        <w:t>_______________</w:t>
      </w:r>
    </w:p>
    <w:p w:rsidR="001962A2" w:rsidRPr="0042498F" w:rsidRDefault="001962A2" w:rsidP="00130FDA">
      <w:pPr>
        <w:pStyle w:val="FootnoteText"/>
        <w:rPr>
          <w:sz w:val="16"/>
          <w:szCs w:val="16"/>
        </w:rPr>
      </w:pPr>
      <w:r w:rsidRPr="0042498F">
        <w:rPr>
          <w:rStyle w:val="FootnoteReference"/>
        </w:rPr>
        <w:t>EE</w:t>
      </w:r>
      <w:r w:rsidRPr="0042498F">
        <w:rPr>
          <w:szCs w:val="24"/>
          <w:vertAlign w:val="superscript"/>
        </w:rPr>
        <w:t xml:space="preserve"> </w:t>
      </w:r>
      <w:r w:rsidRPr="0042498F">
        <w:rPr>
          <w:rStyle w:val="Artdef"/>
          <w:szCs w:val="24"/>
        </w:rPr>
        <w:t>11.49.3</w:t>
      </w:r>
      <w:r w:rsidRPr="0042498F">
        <w:rPr>
          <w:rStyle w:val="Artdef"/>
          <w:szCs w:val="24"/>
        </w:rPr>
        <w:tab/>
      </w:r>
      <w:r w:rsidRPr="0042498F">
        <w:rPr>
          <w:rFonts w:eastAsia="Calibri"/>
        </w:rPr>
        <w:t>A frequency assignment to a space station in a non-geostationary satellite system with a reference body that is not “Earth” shall be considered as having been brought back into use when the notifying administration informs the Bureau that a space station with the capability of transmitting or receiving that frequency assignment has been deployed and operated in accordance with the notification information.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pPr>
        <w:pStyle w:val="MethodHeadingb"/>
        <w:rPr>
          <w:lang w:val="en-GB"/>
        </w:rPr>
      </w:pPr>
      <w:r w:rsidRPr="0042498F">
        <w:rPr>
          <w:lang w:val="en-GB"/>
        </w:rPr>
        <w:t>BIU Options A and B Option 1:</w:t>
      </w:r>
    </w:p>
    <w:p w:rsidR="001962A2" w:rsidRPr="0042498F" w:rsidRDefault="001962A2" w:rsidP="00130FDA">
      <w:pPr>
        <w:pStyle w:val="Proposal"/>
      </w:pPr>
      <w:r w:rsidRPr="0042498F">
        <w:t>ADD</w:t>
      </w:r>
    </w:p>
    <w:p w:rsidR="001962A2" w:rsidRPr="0042498F" w:rsidRDefault="001962A2" w:rsidP="00130FDA">
      <w:pPr>
        <w:keepNext/>
        <w:tabs>
          <w:tab w:val="left" w:pos="9090"/>
        </w:tabs>
        <w:spacing w:before="0"/>
      </w:pPr>
      <w:r w:rsidRPr="0042498F">
        <w:t>_______________</w:t>
      </w:r>
    </w:p>
    <w:p w:rsidR="001962A2" w:rsidRPr="0042498F" w:rsidRDefault="001962A2" w:rsidP="00130FDA">
      <w:pPr>
        <w:pStyle w:val="FootnoteText"/>
      </w:pPr>
      <w:r w:rsidRPr="0042498F">
        <w:rPr>
          <w:rStyle w:val="FootnoteReference"/>
        </w:rPr>
        <w:t>FF</w:t>
      </w:r>
      <w:r w:rsidRPr="0042498F">
        <w:rPr>
          <w:sz w:val="20"/>
        </w:rPr>
        <w:t xml:space="preserve"> </w:t>
      </w:r>
      <w:r w:rsidRPr="0042498F">
        <w:rPr>
          <w:rStyle w:val="Artdef"/>
        </w:rPr>
        <w:t>11.49.4</w:t>
      </w:r>
      <w:r w:rsidRPr="0042498F">
        <w:rPr>
          <w:b/>
        </w:rPr>
        <w:tab/>
      </w:r>
      <w:r w:rsidRPr="0042498F">
        <w:t>In examining information provided by an administration in application of No. [ADD] </w:t>
      </w:r>
      <w:r w:rsidRPr="0042498F">
        <w:rPr>
          <w:rStyle w:val="Artref"/>
          <w:b/>
          <w:bCs/>
        </w:rPr>
        <w:t>11.49.2</w:t>
      </w:r>
      <w:r w:rsidRPr="0042498F">
        <w:rPr>
          <w:bCs/>
        </w:rPr>
        <w:t>,</w:t>
      </w:r>
      <w:r w:rsidRPr="0042498F">
        <w:t xml:space="preserve"> the following data items in Table A in Annex II of Appendix </w:t>
      </w:r>
      <w:r w:rsidRPr="0042498F">
        <w:rPr>
          <w:rStyle w:val="Appref"/>
          <w:b/>
          <w:bCs/>
        </w:rPr>
        <w:t>4</w:t>
      </w:r>
      <w:r w:rsidRPr="0042498F">
        <w:t xml:space="preserve"> shall be used, as appropriate, to determine if at least one of the orbital planes of the space stations in the non-geostationary-satellite system deployed corresponds to one of the notified orbits:</w:t>
      </w:r>
    </w:p>
    <w:p w:rsidR="001962A2" w:rsidRPr="0042498F" w:rsidRDefault="001962A2" w:rsidP="00130FDA">
      <w:pPr>
        <w:pStyle w:val="FootnoteText"/>
        <w:ind w:left="255" w:hanging="255"/>
      </w:pPr>
      <w:r w:rsidRPr="0042498F">
        <w:t>–</w:t>
      </w:r>
      <w:r w:rsidRPr="0042498F">
        <w:tab/>
        <w:t>Item A.4.b.4.a, the inclination of the orbital plane of the space station;</w:t>
      </w:r>
    </w:p>
    <w:p w:rsidR="001962A2" w:rsidRPr="0042498F" w:rsidRDefault="001962A2" w:rsidP="00130FDA">
      <w:pPr>
        <w:pStyle w:val="FootnoteText"/>
        <w:ind w:left="255" w:hanging="255"/>
      </w:pPr>
      <w:r w:rsidRPr="0042498F">
        <w:t>–</w:t>
      </w:r>
      <w:r w:rsidRPr="0042498F">
        <w:tab/>
        <w:t>Item A.4.b.4.d, the altitude of the apogee of the space station;</w:t>
      </w:r>
    </w:p>
    <w:p w:rsidR="001962A2" w:rsidRPr="0042498F" w:rsidRDefault="001962A2" w:rsidP="00130FDA">
      <w:pPr>
        <w:pStyle w:val="FootnoteText"/>
        <w:ind w:left="255" w:hanging="255"/>
      </w:pPr>
      <w:r w:rsidRPr="0042498F">
        <w:t>–</w:t>
      </w:r>
      <w:r w:rsidRPr="0042498F">
        <w:tab/>
        <w:t>Item A.4.b.4.e, the altitude of the perigee of the space station; and</w:t>
      </w:r>
    </w:p>
    <w:p w:rsidR="001962A2" w:rsidRPr="0042498F" w:rsidRDefault="001962A2" w:rsidP="00130FDA">
      <w:pPr>
        <w:pStyle w:val="FootnoteText"/>
        <w:ind w:left="255" w:hanging="255"/>
      </w:pPr>
      <w:r w:rsidRPr="0042498F">
        <w:t>–</w:t>
      </w:r>
      <w:r w:rsidRPr="0042498F">
        <w:tab/>
        <w:t>Item A.4.b.5.c, the argument of the perigee of the orbit of the space station (only for orbits whose altitudes of the apogee and perigee are different).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pPr>
        <w:pStyle w:val="MethodHeadingb"/>
        <w:rPr>
          <w:lang w:val="en-GB"/>
        </w:rPr>
      </w:pPr>
      <w:r w:rsidRPr="0042498F">
        <w:rPr>
          <w:lang w:val="en-GB"/>
        </w:rPr>
        <w:t>BIU Options A and B Option 2:</w:t>
      </w:r>
    </w:p>
    <w:p w:rsidR="001962A2" w:rsidRPr="0042498F" w:rsidRDefault="001962A2" w:rsidP="00130FDA">
      <w:pPr>
        <w:pStyle w:val="Proposal"/>
      </w:pPr>
      <w:r w:rsidRPr="0042498F">
        <w:t>ADD</w:t>
      </w:r>
    </w:p>
    <w:p w:rsidR="001962A2" w:rsidRPr="0042498F" w:rsidRDefault="001962A2" w:rsidP="00130FDA">
      <w:pPr>
        <w:keepNext/>
        <w:tabs>
          <w:tab w:val="left" w:pos="9090"/>
        </w:tabs>
        <w:spacing w:before="0"/>
      </w:pPr>
      <w:r w:rsidRPr="0042498F">
        <w:t>_______________</w:t>
      </w:r>
    </w:p>
    <w:p w:rsidR="001962A2" w:rsidRPr="0042498F" w:rsidRDefault="001962A2" w:rsidP="00130FDA">
      <w:pPr>
        <w:pStyle w:val="FootnoteText"/>
        <w:rPr>
          <w:sz w:val="16"/>
          <w:szCs w:val="16"/>
        </w:rPr>
      </w:pPr>
      <w:r w:rsidRPr="0042498F">
        <w:rPr>
          <w:rStyle w:val="FootnoteReference"/>
        </w:rPr>
        <w:t xml:space="preserve">FF </w:t>
      </w:r>
      <w:r w:rsidRPr="0042498F">
        <w:rPr>
          <w:rStyle w:val="Artdef"/>
        </w:rPr>
        <w:t>11.49.4</w:t>
      </w:r>
      <w:r w:rsidRPr="0042498F">
        <w:rPr>
          <w:sz w:val="20"/>
        </w:rPr>
        <w:tab/>
      </w:r>
      <w:r w:rsidRPr="0042498F">
        <w:t>For purposes of No. [ADD] </w:t>
      </w:r>
      <w:r w:rsidRPr="0042498F">
        <w:rPr>
          <w:rStyle w:val="Artref"/>
          <w:b/>
          <w:bCs/>
        </w:rPr>
        <w:t>11.49.2</w:t>
      </w:r>
      <w:r w:rsidRPr="0042498F">
        <w:t>, the term “notified orbital plane” means an orbital plane of the non-GSO system, as provided to the Bureau in the most recent advance publication, coordination or notification information for the system’s frequency assignments, that possesses the general characteristics of Items A.4.b.4.a through A.4.b.4.f, and Item A.4.b.5.c (only for orbits whose altitudes of the apogee and perigee are different) in Table A of Annex 2 to Appendix </w:t>
      </w:r>
      <w:r w:rsidRPr="0042498F">
        <w:rPr>
          <w:rStyle w:val="Appref"/>
          <w:b/>
          <w:bCs/>
        </w:rPr>
        <w:t>4</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4"/>
      </w:pPr>
      <w:r w:rsidRPr="0042498F">
        <w:rPr>
          <w:lang w:eastAsia="zh-CN"/>
        </w:rPr>
        <w:lastRenderedPageBreak/>
        <w:t>3/7/1.5.1.2</w:t>
      </w:r>
      <w:r w:rsidRPr="0042498F">
        <w:rPr>
          <w:lang w:eastAsia="zh-CN"/>
        </w:rPr>
        <w:tab/>
        <w:t xml:space="preserve">BIU </w:t>
      </w:r>
      <w:r w:rsidRPr="0042498F">
        <w:t>Option C: incorporation of the RoP in Article 11 with no fixed period for BIU</w:t>
      </w:r>
    </w:p>
    <w:p w:rsidR="001962A2" w:rsidRPr="0042498F" w:rsidRDefault="001962A2" w:rsidP="00130FDA">
      <w:pPr>
        <w:pStyle w:val="ArtNo"/>
      </w:pPr>
      <w:r w:rsidRPr="0042498F">
        <w:t>ARTICLE 11</w:t>
      </w:r>
    </w:p>
    <w:p w:rsidR="001962A2" w:rsidRPr="0042498F" w:rsidRDefault="001962A2" w:rsidP="00130FDA">
      <w:pPr>
        <w:pStyle w:val="Arttitle"/>
        <w:rPr>
          <w:sz w:val="16"/>
          <w:szCs w:val="16"/>
        </w:rPr>
      </w:pPr>
      <w:r w:rsidRPr="0042498F">
        <w:t xml:space="preserve">Notification and recording of frequency </w:t>
      </w:r>
      <w:r w:rsidRPr="0042498F">
        <w:br/>
        <w:t>assignments</w:t>
      </w:r>
      <w:r w:rsidRPr="0042498F">
        <w:rPr>
          <w:b w:val="0"/>
          <w:position w:val="6"/>
          <w:sz w:val="18"/>
        </w:rPr>
        <w:t>1, 2, 3, 4, 5, 6, 7,</w:t>
      </w:r>
      <w:r w:rsidRPr="0042498F">
        <w:rPr>
          <w:b w:val="0"/>
        </w:rPr>
        <w:t xml:space="preserve"> </w:t>
      </w:r>
      <w:r w:rsidRPr="0042498F">
        <w:rPr>
          <w:b w:val="0"/>
          <w:position w:val="6"/>
          <w:sz w:val="18"/>
        </w:rPr>
        <w:t>8</w:t>
      </w:r>
      <w:r w:rsidRPr="0042498F">
        <w:rPr>
          <w:b w:val="0"/>
          <w:sz w:val="16"/>
          <w:szCs w:val="16"/>
        </w:rPr>
        <w:t>    (WRC</w:t>
      </w:r>
      <w:r w:rsidRPr="0042498F">
        <w:rPr>
          <w:b w:val="0"/>
          <w:sz w:val="16"/>
          <w:szCs w:val="16"/>
        </w:rPr>
        <w:noBreakHyphen/>
        <w:t>15)</w:t>
      </w:r>
    </w:p>
    <w:p w:rsidR="001962A2" w:rsidRPr="0042498F" w:rsidRDefault="001962A2" w:rsidP="00130FDA">
      <w:pPr>
        <w:pStyle w:val="Section1"/>
        <w:keepNext/>
        <w:keepLines/>
      </w:pPr>
      <w:r w:rsidRPr="0042498F">
        <w:t xml:space="preserve">Section II − Examination of notices and recording of frequency assignments </w:t>
      </w:r>
      <w:r w:rsidRPr="0042498F">
        <w:br/>
        <w:t>in the Master Register</w:t>
      </w:r>
    </w:p>
    <w:p w:rsidR="001962A2" w:rsidRPr="0042498F" w:rsidRDefault="001962A2" w:rsidP="00130FDA">
      <w:pPr>
        <w:pStyle w:val="Proposal"/>
      </w:pPr>
      <w:r w:rsidRPr="0042498F">
        <w:t>MOD</w:t>
      </w:r>
    </w:p>
    <w:p w:rsidR="001962A2" w:rsidRPr="0042498F" w:rsidRDefault="001962A2" w:rsidP="00130FDA">
      <w:r w:rsidRPr="0042498F">
        <w:rPr>
          <w:rStyle w:val="Artdef"/>
        </w:rPr>
        <w:t>11.44</w:t>
      </w:r>
      <w:r w:rsidRPr="0042498F">
        <w:rPr>
          <w:b/>
        </w:rPr>
        <w:tab/>
      </w:r>
      <w:r w:rsidRPr="0042498F">
        <w:rPr>
          <w:b/>
        </w:rPr>
        <w:tab/>
      </w:r>
      <w:r w:rsidRPr="0042498F">
        <w:t>The notified date</w:t>
      </w:r>
      <w:r w:rsidRPr="0042498F">
        <w:rPr>
          <w:rStyle w:val="FootnoteReference"/>
        </w:rPr>
        <w:t xml:space="preserve">24, 25, </w:t>
      </w:r>
      <w:ins w:id="4846" w:author="Unknown" w:date="2019-02-18T13:49:00Z">
        <w:r w:rsidRPr="0042498F">
          <w:rPr>
            <w:vertAlign w:val="superscript"/>
            <w:rPrChange w:id="4847" w:author="Unknown" w:date="2019-02-21T01:17:00Z">
              <w:rPr/>
            </w:rPrChange>
          </w:rPr>
          <w:t>[</w:t>
        </w:r>
      </w:ins>
      <w:ins w:id="4848" w:author="Unknown">
        <w:r w:rsidRPr="0042498F">
          <w:rPr>
            <w:rStyle w:val="FootnoteReference"/>
          </w:rPr>
          <w:t>MOD</w:t>
        </w:r>
      </w:ins>
      <w:ins w:id="4849" w:author="Unknown" w:date="2019-02-18T13:49:00Z">
        <w:r w:rsidRPr="0042498F">
          <w:rPr>
            <w:rStyle w:val="FootnoteReference"/>
          </w:rPr>
          <w:t>]</w:t>
        </w:r>
      </w:ins>
      <w:ins w:id="4850" w:author="Unknown" w:date="2018-07-25T11:47:00Z">
        <w:r w:rsidRPr="0042498F">
          <w:rPr>
            <w:rStyle w:val="FootnoteReference"/>
          </w:rPr>
          <w:t xml:space="preserve"> </w:t>
        </w:r>
      </w:ins>
      <w:r w:rsidRPr="0042498F">
        <w:rPr>
          <w:rStyle w:val="FootnoteReference"/>
        </w:rPr>
        <w:t>26</w:t>
      </w:r>
      <w:r w:rsidRPr="0042498F">
        <w:t xml:space="preserve"> of bringing into use of any frequency assignment to a space station of a satellite network </w:t>
      </w:r>
      <w:ins w:id="4851" w:author="Unknown">
        <w:r w:rsidRPr="0042498F">
          <w:t xml:space="preserve">or system </w:t>
        </w:r>
      </w:ins>
      <w:r w:rsidRPr="0042498F">
        <w:t>shall be not later than seven years following the date of receipt by the Bureau of the relevant complete information under No. </w:t>
      </w:r>
      <w:r w:rsidRPr="0042498F">
        <w:rPr>
          <w:rStyle w:val="Artref"/>
          <w:b/>
          <w:bCs/>
        </w:rPr>
        <w:t xml:space="preserve">9.1 </w:t>
      </w:r>
      <w:r w:rsidRPr="0042498F">
        <w:t>or </w:t>
      </w:r>
      <w:r w:rsidRPr="0042498F">
        <w:rPr>
          <w:rStyle w:val="Artref"/>
          <w:b/>
          <w:bCs/>
        </w:rPr>
        <w:t xml:space="preserve">9.2 </w:t>
      </w:r>
      <w:r w:rsidRPr="0042498F">
        <w:t>in the case of satellite networks or systems not subject to Section II of Article </w:t>
      </w:r>
      <w:r w:rsidRPr="0042498F">
        <w:rPr>
          <w:rStyle w:val="Artref"/>
          <w:b/>
          <w:bCs/>
        </w:rPr>
        <w:t>9</w:t>
      </w:r>
      <w:r w:rsidRPr="0042498F">
        <w:t xml:space="preserve"> or under No. </w:t>
      </w:r>
      <w:r w:rsidRPr="0042498F">
        <w:rPr>
          <w:rStyle w:val="Artref"/>
          <w:b/>
          <w:bCs/>
        </w:rPr>
        <w:t xml:space="preserve">9.1A </w:t>
      </w:r>
      <w:r w:rsidRPr="0042498F">
        <w:t>in the case of satellite networks or systems subject to Section II of Article </w:t>
      </w:r>
      <w:r w:rsidRPr="0042498F">
        <w:rPr>
          <w:rStyle w:val="Artref"/>
          <w:b/>
          <w:bCs/>
        </w:rPr>
        <w:t>9</w:t>
      </w:r>
      <w:r w:rsidRPr="0042498F">
        <w:t>. Any frequency assignment not brought into use within the required period shall be cancelled by the Bureau after having informed the administration at least three months before the expiry of this period.</w:t>
      </w:r>
      <w:r w:rsidRPr="0042498F">
        <w:rPr>
          <w:sz w:val="16"/>
          <w:szCs w:val="16"/>
        </w:rPr>
        <w:t>     (WRC</w:t>
      </w:r>
      <w:r w:rsidRPr="0042498F">
        <w:rPr>
          <w:sz w:val="16"/>
          <w:szCs w:val="16"/>
        </w:rPr>
        <w:noBreakHyphen/>
      </w:r>
      <w:del w:id="4852" w:author="Ruepp, Rowena [2]" w:date="2018-07-27T09:56:00Z">
        <w:r w:rsidRPr="0042498F" w:rsidDel="00A232FD">
          <w:rPr>
            <w:sz w:val="16"/>
            <w:szCs w:val="16"/>
          </w:rPr>
          <w:delText>1</w:delText>
        </w:r>
      </w:del>
      <w:del w:id="4853" w:author="Unknown">
        <w:r w:rsidRPr="0042498F" w:rsidDel="002865AC">
          <w:rPr>
            <w:sz w:val="16"/>
            <w:szCs w:val="16"/>
          </w:rPr>
          <w:delText>5</w:delText>
        </w:r>
      </w:del>
      <w:ins w:id="4854" w:author="Ruepp, Rowena [2]" w:date="2018-07-27T09:56:00Z">
        <w:r w:rsidRPr="0042498F">
          <w:rPr>
            <w:sz w:val="16"/>
            <w:szCs w:val="16"/>
          </w:rPr>
          <w:t>1</w:t>
        </w:r>
      </w:ins>
      <w:ins w:id="4855" w:author="Unknown">
        <w:r w:rsidRPr="0042498F">
          <w:rPr>
            <w:sz w:val="16"/>
            <w:szCs w:val="16"/>
          </w:rPr>
          <w:t>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keepNext/>
        <w:keepLines/>
        <w:spacing w:before="0"/>
      </w:pPr>
      <w:r w:rsidRPr="0042498F">
        <w:t>_______________</w:t>
      </w:r>
    </w:p>
    <w:p w:rsidR="001962A2" w:rsidRPr="0042498F" w:rsidRDefault="001962A2" w:rsidP="00130FDA">
      <w:pPr>
        <w:pStyle w:val="FootnoteText"/>
        <w:rPr>
          <w:rStyle w:val="Artdef"/>
        </w:rPr>
      </w:pPr>
      <w:r w:rsidRPr="0042498F">
        <w:rPr>
          <w:rStyle w:val="FootnoteReference"/>
          <w:sz w:val="20"/>
        </w:rPr>
        <w:t>24</w:t>
      </w:r>
      <w:r w:rsidRPr="0042498F">
        <w:rPr>
          <w:sz w:val="20"/>
        </w:rPr>
        <w:tab/>
      </w:r>
      <w:r w:rsidRPr="0042498F">
        <w:rPr>
          <w:rStyle w:val="Artdef"/>
        </w:rPr>
        <w:t>11.44.1</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FootnoteText"/>
        <w:rPr>
          <w:u w:val="single"/>
          <w:rPrChange w:id="4856" w:author="Unknown" w:date="2019-02-18T13:57:00Z">
            <w:rPr/>
          </w:rPrChange>
        </w:rPr>
      </w:pPr>
      <w:r w:rsidRPr="0042498F">
        <w:rPr>
          <w:rStyle w:val="FootnoteReference"/>
        </w:rPr>
        <w:t>25</w:t>
      </w:r>
      <w:r w:rsidRPr="0042498F">
        <w:tab/>
      </w:r>
      <w:r w:rsidRPr="0042498F">
        <w:rPr>
          <w:rStyle w:val="Artdef"/>
        </w:rPr>
        <w:t>11.44.2</w:t>
      </w:r>
      <w:r w:rsidRPr="0042498F">
        <w:rPr>
          <w:b/>
        </w:rPr>
        <w:tab/>
      </w:r>
      <w:r w:rsidRPr="0042498F">
        <w:t xml:space="preserve">The notified date of bringing into use of a frequency assignment to a space station </w:t>
      </w:r>
      <w:del w:id="4857" w:author="Unknown">
        <w:r w:rsidRPr="0042498F" w:rsidDel="001545B5">
          <w:delText xml:space="preserve">in the geostationary-satellite orbit </w:delText>
        </w:r>
      </w:del>
      <w:ins w:id="4858" w:author="Unknown" w:date="2019-02-18T13:56:00Z">
        <w:r w:rsidRPr="0042498F">
          <w:t xml:space="preserve">of a satellite network or system </w:t>
        </w:r>
      </w:ins>
      <w:r w:rsidRPr="0042498F">
        <w:t xml:space="preserve">shall be the date of the commencement of the </w:t>
      </w:r>
      <w:del w:id="4859" w:author="Unknown">
        <w:r w:rsidRPr="0042498F" w:rsidDel="001545B5">
          <w:delText xml:space="preserve">ninety-day </w:delText>
        </w:r>
      </w:del>
      <w:ins w:id="4860" w:author="Unknown" w:date="2019-02-18T13:56:00Z">
        <w:r w:rsidRPr="0042498F">
          <w:t xml:space="preserve">continuous </w:t>
        </w:r>
      </w:ins>
      <w:r w:rsidRPr="0042498F">
        <w:t>period defined in No. </w:t>
      </w:r>
      <w:r w:rsidRPr="0042498F">
        <w:rPr>
          <w:rStyle w:val="Artref"/>
          <w:b/>
          <w:bCs/>
        </w:rPr>
        <w:t>11.44B</w:t>
      </w:r>
      <w:ins w:id="4861" w:author="Unknown" w:date="2019-02-18T13:57:00Z">
        <w:r w:rsidRPr="0042498F">
          <w:rPr>
            <w:rStyle w:val="Artref"/>
            <w:b/>
            <w:bCs/>
            <w:u w:val="single"/>
          </w:rPr>
          <w:t xml:space="preserve"> </w:t>
        </w:r>
        <w:r w:rsidRPr="0042498F">
          <w:t>or [MOD] No. </w:t>
        </w:r>
        <w:r w:rsidRPr="0042498F">
          <w:rPr>
            <w:rStyle w:val="Artref"/>
            <w:b/>
            <w:bCs/>
          </w:rPr>
          <w:t>11.44C</w:t>
        </w:r>
        <w:r w:rsidRPr="0042498F">
          <w:t>, as applicable</w:t>
        </w:r>
      </w:ins>
      <w:r w:rsidRPr="0042498F">
        <w:t>.</w:t>
      </w:r>
      <w:r w:rsidRPr="0042498F">
        <w:rPr>
          <w:sz w:val="16"/>
        </w:rPr>
        <w:t>    (WRC</w:t>
      </w:r>
      <w:r w:rsidRPr="0042498F">
        <w:rPr>
          <w:sz w:val="16"/>
        </w:rPr>
        <w:noBreakHyphen/>
      </w:r>
      <w:del w:id="4862" w:author="Unknown">
        <w:r w:rsidRPr="0042498F" w:rsidDel="00FD330D">
          <w:rPr>
            <w:sz w:val="16"/>
            <w:u w:val="single"/>
          </w:rPr>
          <w:delText>12</w:delText>
        </w:r>
      </w:del>
      <w:ins w:id="4863" w:author="Unknown" w:date="2019-02-26T18:24:00Z">
        <w:r w:rsidRPr="0042498F">
          <w:rPr>
            <w:sz w:val="16"/>
            <w:u w:val="single"/>
          </w:rPr>
          <w:t>19</w:t>
        </w:r>
      </w:ins>
      <w:r w:rsidRPr="0042498F">
        <w:rPr>
          <w:sz w:val="16"/>
          <w:u w:val="single"/>
          <w:rPrChange w:id="4864" w:author="Unknown" w:date="2019-02-18T13:57:00Z">
            <w:rPr>
              <w:sz w:val="16"/>
            </w:rPr>
          </w:rPrChange>
        </w:rPr>
        <w:t>)</w:t>
      </w:r>
    </w:p>
    <w:p w:rsidR="001962A2" w:rsidRPr="0042498F" w:rsidRDefault="001962A2" w:rsidP="00130FDA">
      <w:pPr>
        <w:pStyle w:val="Reasons"/>
      </w:pPr>
    </w:p>
    <w:p w:rsidR="001962A2" w:rsidRPr="0042498F" w:rsidRDefault="001962A2" w:rsidP="00130FDA">
      <w:pPr>
        <w:pStyle w:val="Proposal"/>
        <w:rPr>
          <w:lang w:eastAsia="zh-CN"/>
        </w:rPr>
      </w:pPr>
      <w:r w:rsidRPr="0042498F">
        <w:rPr>
          <w:lang w:eastAsia="zh-CN"/>
        </w:rPr>
        <w:t>MOD</w:t>
      </w:r>
    </w:p>
    <w:p w:rsidR="001962A2" w:rsidRPr="0042498F" w:rsidRDefault="001962A2" w:rsidP="00130FDA">
      <w:pPr>
        <w:keepNext/>
        <w:spacing w:before="0"/>
      </w:pPr>
      <w:r w:rsidRPr="0042498F">
        <w:t>_______________</w:t>
      </w:r>
    </w:p>
    <w:p w:rsidR="001962A2" w:rsidRPr="0042498F" w:rsidRDefault="001962A2" w:rsidP="00130FDA">
      <w:pPr>
        <w:pStyle w:val="FootnoteText"/>
      </w:pPr>
      <w:r w:rsidRPr="0042498F">
        <w:rPr>
          <w:rStyle w:val="FootnoteReference"/>
        </w:rPr>
        <w:t>26</w:t>
      </w:r>
      <w:r w:rsidRPr="0042498F">
        <w:t xml:space="preserve"> </w:t>
      </w:r>
      <w:r w:rsidRPr="0042498F">
        <w:rPr>
          <w:rStyle w:val="Artdef"/>
        </w:rPr>
        <w:t>11.44.3</w:t>
      </w:r>
      <w:ins w:id="4865" w:author="Unknown" w:date="2018-07-13T11:47:00Z">
        <w:r w:rsidRPr="0042498F">
          <w:t>,</w:t>
        </w:r>
      </w:ins>
      <w:r w:rsidRPr="0042498F">
        <w:t xml:space="preserve"> </w:t>
      </w:r>
      <w:del w:id="4866" w:author="Unknown">
        <w:r w:rsidRPr="0042498F" w:rsidDel="00295A02">
          <w:delText>and</w:delText>
        </w:r>
      </w:del>
      <w:r w:rsidRPr="0042498F">
        <w:t xml:space="preserve"> </w:t>
      </w:r>
      <w:r w:rsidRPr="0042498F">
        <w:rPr>
          <w:rStyle w:val="Artdef"/>
        </w:rPr>
        <w:t>11.44B.1</w:t>
      </w:r>
      <w:ins w:id="4867" w:author="Unknown" w:date="2019-02-26T18:13:00Z">
        <w:r w:rsidRPr="0042498F">
          <w:rPr>
            <w:rStyle w:val="Artdef"/>
            <w:b w:val="0"/>
            <w:bCs/>
          </w:rPr>
          <w:t>,</w:t>
        </w:r>
        <w:r w:rsidRPr="0042498F">
          <w:t xml:space="preserve"> </w:t>
        </w:r>
      </w:ins>
      <w:ins w:id="4868" w:author="Unknown" w:date="2019-02-25T07:21:00Z">
        <w:r w:rsidRPr="0042498F">
          <w:t xml:space="preserve">and </w:t>
        </w:r>
        <w:r w:rsidRPr="0042498F">
          <w:rPr>
            <w:rStyle w:val="Artdef"/>
            <w:szCs w:val="24"/>
          </w:rPr>
          <w:t>11.44C</w:t>
        </w:r>
      </w:ins>
      <w:ins w:id="4869" w:author="Unknown" w:date="2018-07-13T11:47:00Z">
        <w:r w:rsidRPr="0042498F">
          <w:rPr>
            <w:rStyle w:val="Artdef"/>
            <w:szCs w:val="24"/>
          </w:rPr>
          <w:t>.</w:t>
        </w:r>
      </w:ins>
      <w:ins w:id="4870" w:author="Unknown" w:date="2019-01-31T14:45:00Z">
        <w:r w:rsidRPr="0042498F">
          <w:rPr>
            <w:rStyle w:val="Artdef"/>
            <w:szCs w:val="24"/>
          </w:rPr>
          <w:t>2</w:t>
        </w:r>
      </w:ins>
      <w:r w:rsidRPr="0042498F">
        <w:rPr>
          <w:b/>
          <w:szCs w:val="22"/>
        </w:rPr>
        <w:tab/>
      </w:r>
      <w:r w:rsidRPr="0042498F">
        <w:t>Upon receipt of this information and whenever it appears from reliable information available that a notified</w:t>
      </w:r>
      <w:ins w:id="4871" w:author="Unknown" w:date="2019-02-25T07:22:00Z">
        <w:r w:rsidRPr="0042498F">
          <w:t xml:space="preserve"> frequency </w:t>
        </w:r>
      </w:ins>
      <w:r w:rsidRPr="0042498F">
        <w:t>assignment has not been brought into use in accordance with No. </w:t>
      </w:r>
      <w:r w:rsidRPr="0042498F">
        <w:rPr>
          <w:rStyle w:val="Artref"/>
          <w:b/>
          <w:bCs/>
        </w:rPr>
        <w:t>11.44</w:t>
      </w:r>
      <w:r w:rsidRPr="0042498F">
        <w:t xml:space="preserve"> and/or No. </w:t>
      </w:r>
      <w:r w:rsidRPr="0042498F">
        <w:rPr>
          <w:rStyle w:val="Artref"/>
          <w:b/>
          <w:bCs/>
        </w:rPr>
        <w:t>11.44B</w:t>
      </w:r>
      <w:del w:id="4872" w:author="Unknown">
        <w:r w:rsidRPr="0042498F" w:rsidDel="00C75771">
          <w:delText>,</w:delText>
        </w:r>
      </w:del>
      <w:ins w:id="4873" w:author="Unknown" w:date="2018-07-13T10:41:00Z">
        <w:r w:rsidRPr="0042498F">
          <w:t xml:space="preserve"> or </w:t>
        </w:r>
      </w:ins>
      <w:ins w:id="4874" w:author="Unknown" w:date="2019-02-26T18:19:00Z">
        <w:r w:rsidRPr="0042498F">
          <w:t>[</w:t>
        </w:r>
      </w:ins>
      <w:ins w:id="4875" w:author="Unknown" w:date="2018-07-13T10:16:00Z">
        <w:r w:rsidRPr="0042498F">
          <w:t>MOD</w:t>
        </w:r>
      </w:ins>
      <w:ins w:id="4876" w:author="Unknown" w:date="2019-02-26T18:19:00Z">
        <w:r w:rsidRPr="0042498F">
          <w:t>]</w:t>
        </w:r>
      </w:ins>
      <w:ins w:id="4877" w:author="Unknown" w:date="2018-07-13T10:16:00Z">
        <w:r w:rsidRPr="0042498F">
          <w:t xml:space="preserve"> </w:t>
        </w:r>
      </w:ins>
      <w:ins w:id="4878" w:author="Unknown" w:date="2018-07-13T10:41:00Z">
        <w:r w:rsidRPr="0042498F">
          <w:t>No.</w:t>
        </w:r>
      </w:ins>
      <w:ins w:id="4879" w:author="Unknown" w:date="2018-09-10T10:08:00Z">
        <w:r w:rsidRPr="0042498F">
          <w:t> </w:t>
        </w:r>
      </w:ins>
      <w:ins w:id="4880" w:author="Unknown" w:date="2018-07-13T10:41:00Z">
        <w:r w:rsidRPr="0042498F">
          <w:rPr>
            <w:rStyle w:val="Artref"/>
            <w:b/>
            <w:bCs/>
          </w:rPr>
          <w:t>11.44C</w:t>
        </w:r>
        <w:r w:rsidRPr="0042498F">
          <w:t>,</w:t>
        </w:r>
      </w:ins>
      <w:r w:rsidRPr="0042498F">
        <w:t xml:space="preserve"> as the case may be, the consultation procedures and subsequent applicable course of action prescribed in No. </w:t>
      </w:r>
      <w:r w:rsidRPr="0042498F">
        <w:rPr>
          <w:rStyle w:val="Artref"/>
          <w:b/>
          <w:bCs/>
        </w:rPr>
        <w:t>13.6</w:t>
      </w:r>
      <w:r w:rsidRPr="0042498F">
        <w:t xml:space="preserve"> shall apply, as appropriate.</w:t>
      </w:r>
      <w:r w:rsidRPr="0042498F">
        <w:rPr>
          <w:sz w:val="16"/>
          <w:szCs w:val="14"/>
        </w:rPr>
        <w:t>     </w:t>
      </w:r>
      <w:r w:rsidRPr="0042498F">
        <w:rPr>
          <w:sz w:val="16"/>
          <w:szCs w:val="16"/>
        </w:rPr>
        <w:t>(WRC</w:t>
      </w:r>
      <w:r w:rsidRPr="0042498F">
        <w:rPr>
          <w:sz w:val="16"/>
          <w:szCs w:val="16"/>
        </w:rPr>
        <w:noBreakHyphen/>
      </w:r>
      <w:del w:id="4881" w:author="Ruepp, Rowena [2]" w:date="2018-07-27T09:56:00Z">
        <w:r w:rsidRPr="0042498F" w:rsidDel="00A232FD">
          <w:rPr>
            <w:sz w:val="16"/>
            <w:szCs w:val="16"/>
          </w:rPr>
          <w:delText>1</w:delText>
        </w:r>
      </w:del>
      <w:del w:id="4882" w:author="Unknown">
        <w:r w:rsidRPr="0042498F" w:rsidDel="00AA6C04">
          <w:rPr>
            <w:sz w:val="16"/>
            <w:szCs w:val="16"/>
          </w:rPr>
          <w:delText>5</w:delText>
        </w:r>
      </w:del>
      <w:ins w:id="4883" w:author="Ruepp, Rowena [2]" w:date="2018-07-27T09:56:00Z">
        <w:r w:rsidRPr="0042498F">
          <w:rPr>
            <w:sz w:val="16"/>
            <w:szCs w:val="16"/>
          </w:rPr>
          <w:t>1</w:t>
        </w:r>
      </w:ins>
      <w:ins w:id="4884" w:author="Unknown" w:date="2018-07-13T12:05:00Z">
        <w:r w:rsidRPr="0042498F">
          <w:rPr>
            <w:sz w:val="16"/>
            <w:szCs w:val="16"/>
          </w:rPr>
          <w:t>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rPr>
          <w:ins w:id="4885" w:author="Unknown"/>
        </w:rPr>
      </w:pPr>
      <w:r w:rsidRPr="0042498F">
        <w:rPr>
          <w:rStyle w:val="Artdef"/>
        </w:rPr>
        <w:t>11.44C</w:t>
      </w:r>
      <w:r w:rsidRPr="0042498F">
        <w:rPr>
          <w:rStyle w:val="Artdef"/>
        </w:rPr>
        <w:tab/>
      </w:r>
      <w:del w:id="4886" w:author="Unknown">
        <w:r w:rsidRPr="0042498F" w:rsidDel="0021662E">
          <w:rPr>
            <w:rStyle w:val="Artdef"/>
            <w:b w:val="0"/>
            <w:sz w:val="16"/>
            <w:szCs w:val="16"/>
            <w:rPrChange w:id="4887" w:author="Unknown">
              <w:rPr>
                <w:rStyle w:val="Artdef"/>
              </w:rPr>
            </w:rPrChange>
          </w:rPr>
          <w:delText>(SUP</w:delText>
        </w:r>
        <w:r w:rsidRPr="0042498F" w:rsidDel="00B47D4F">
          <w:rPr>
            <w:rStyle w:val="Artdef"/>
            <w:b w:val="0"/>
            <w:sz w:val="16"/>
            <w:szCs w:val="16"/>
          </w:rPr>
          <w:delText>-</w:delText>
        </w:r>
        <w:r w:rsidRPr="0042498F" w:rsidDel="0021662E">
          <w:rPr>
            <w:rStyle w:val="Artdef"/>
            <w:b w:val="0"/>
            <w:sz w:val="16"/>
            <w:szCs w:val="16"/>
            <w:rPrChange w:id="4888" w:author="Unknown">
              <w:rPr>
                <w:rStyle w:val="Artdef"/>
              </w:rPr>
            </w:rPrChange>
          </w:rPr>
          <w:delText>WRC-03)</w:delText>
        </w:r>
      </w:del>
      <w:ins w:id="4889" w:author="Unknown" w:date="2019-03-07T14:56:00Z">
        <w:r w:rsidRPr="0042498F">
          <w:rPr>
            <w:rStyle w:val="Artdef"/>
            <w:b w:val="0"/>
            <w:sz w:val="16"/>
            <w:szCs w:val="16"/>
          </w:rPr>
          <w:tab/>
        </w:r>
      </w:ins>
      <w:ins w:id="4890" w:author="Unknown">
        <w:r w:rsidRPr="0042498F">
          <w:t>A frequency assignment to a space station in a non-geostationary</w:t>
        </w:r>
      </w:ins>
      <w:ins w:id="4891" w:author="Unknown" w:date="2019-02-21T01:19:00Z">
        <w:r w:rsidRPr="0042498F">
          <w:t xml:space="preserve"> </w:t>
        </w:r>
      </w:ins>
      <w:ins w:id="4892" w:author="Unknown">
        <w:r w:rsidRPr="0042498F">
          <w:t>satellite</w:t>
        </w:r>
      </w:ins>
      <w:ins w:id="4893" w:author="Unknown" w:date="2018-08-07T10:06:00Z">
        <w:r w:rsidRPr="0042498F">
          <w:t xml:space="preserve"> </w:t>
        </w:r>
      </w:ins>
      <w:ins w:id="4894" w:author="Unknown">
        <w:r w:rsidRPr="0042498F">
          <w:t xml:space="preserve">orbit shall be considered as having been brought into use when a space station in the non-geostationary-satellite orbit with the capability of transmitting or receiving that frequency </w:t>
        </w:r>
        <w:r w:rsidRPr="0042498F">
          <w:lastRenderedPageBreak/>
          <w:t>assignment has been deployed on one of the notified orbital planes</w:t>
        </w:r>
        <w:r w:rsidRPr="0042498F">
          <w:rPr>
            <w:rStyle w:val="FootnoteReference"/>
          </w:rPr>
          <w:t>ADD</w:t>
        </w:r>
      </w:ins>
      <w:ins w:id="4895" w:author="Unknown" w:date="2018-09-10T10:08:00Z">
        <w:r w:rsidRPr="0042498F">
          <w:rPr>
            <w:rStyle w:val="FootnoteReference"/>
          </w:rPr>
          <w:t> </w:t>
        </w:r>
      </w:ins>
      <w:ins w:id="4896" w:author="Unknown" w:date="2019-02-25T07:28:00Z">
        <w:r w:rsidRPr="0042498F">
          <w:rPr>
            <w:rStyle w:val="FootnoteReference"/>
            <w:rPrChange w:id="4897" w:author="Unknown" w:date="2019-02-25T07:28:00Z">
              <w:rPr/>
            </w:rPrChange>
          </w:rPr>
          <w:t>AA</w:t>
        </w:r>
      </w:ins>
      <w:ins w:id="4898" w:author="Unknown">
        <w:r w:rsidRPr="0042498F">
          <w:t xml:space="preserve"> of the non</w:t>
        </w:r>
        <w:r w:rsidRPr="0042498F">
          <w:noBreakHyphen/>
          <w:t>geostationary</w:t>
        </w:r>
      </w:ins>
      <w:ins w:id="4899" w:author="Ruepp, Rowena [2]" w:date="2018-07-27T10:07:00Z">
        <w:r w:rsidRPr="0042498F">
          <w:t>-</w:t>
        </w:r>
      </w:ins>
      <w:ins w:id="4900" w:author="Unknown">
        <w:r w:rsidRPr="0042498F">
          <w:t>satellite system</w:t>
        </w:r>
        <w:r w:rsidRPr="0042498F">
          <w:rPr>
            <w:rStyle w:val="FootnoteReference"/>
            <w:rFonts w:eastAsia="Batang"/>
          </w:rPr>
          <w:t>ADD</w:t>
        </w:r>
      </w:ins>
      <w:ins w:id="4901" w:author="Unknown" w:date="2019-02-27T00:31:00Z">
        <w:r w:rsidRPr="0042498F">
          <w:rPr>
            <w:rStyle w:val="FootnoteReference"/>
            <w:rFonts w:eastAsia="Batang"/>
          </w:rPr>
          <w:t xml:space="preserve"> </w:t>
        </w:r>
      </w:ins>
      <w:ins w:id="4902" w:author="Unknown" w:date="2019-02-25T07:28:00Z">
        <w:r w:rsidRPr="0042498F">
          <w:rPr>
            <w:rStyle w:val="FootnoteReference"/>
            <w:rFonts w:eastAsia="Batang"/>
            <w:rPrChange w:id="4903" w:author="Unknown" w:date="2019-02-25T07:28:00Z">
              <w:rPr>
                <w:rFonts w:eastAsia="Batang"/>
                <w:highlight w:val="cyan"/>
              </w:rPr>
            </w:rPrChange>
          </w:rPr>
          <w:t>BB</w:t>
        </w:r>
      </w:ins>
      <w:ins w:id="4904" w:author="Unknown">
        <w:r w:rsidRPr="0042498F">
          <w:t>. The notifying administration shall so inform the Bureau within 30</w:t>
        </w:r>
      </w:ins>
      <w:ins w:id="4905" w:author="Unknown" w:date="2018-09-10T10:08:00Z">
        <w:r w:rsidRPr="0042498F">
          <w:t> </w:t>
        </w:r>
      </w:ins>
      <w:ins w:id="4906" w:author="Unknown">
        <w:r w:rsidRPr="0042498F">
          <w:t>days after the notified date of bringing into use</w:t>
        </w:r>
        <w:r w:rsidRPr="0042498F">
          <w:rPr>
            <w:rStyle w:val="FootnoteReference"/>
          </w:rPr>
          <w:t>MOD</w:t>
        </w:r>
      </w:ins>
      <w:ins w:id="4907" w:author="Unknown" w:date="2018-07-25T11:47:00Z">
        <w:r w:rsidRPr="0042498F">
          <w:rPr>
            <w:rStyle w:val="FootnoteReference"/>
          </w:rPr>
          <w:t xml:space="preserve"> </w:t>
        </w:r>
      </w:ins>
      <w:ins w:id="4908" w:author="Unknown">
        <w:r w:rsidRPr="0042498F">
          <w:rPr>
            <w:rStyle w:val="FootnoteReference"/>
          </w:rPr>
          <w:t>26, ADD</w:t>
        </w:r>
      </w:ins>
      <w:ins w:id="4909" w:author="Unknown" w:date="2018-07-25T11:47:00Z">
        <w:r w:rsidRPr="0042498F">
          <w:rPr>
            <w:rStyle w:val="FootnoteReference"/>
          </w:rPr>
          <w:t xml:space="preserve"> </w:t>
        </w:r>
      </w:ins>
      <w:ins w:id="4910" w:author="Unknown" w:date="2019-02-25T07:29:00Z">
        <w:r w:rsidRPr="0042498F">
          <w:rPr>
            <w:rStyle w:val="FootnoteReference"/>
          </w:rPr>
          <w:t>CC</w:t>
        </w:r>
      </w:ins>
      <w:ins w:id="4911" w:author="Unknown">
        <w:r w:rsidRPr="0042498F">
          <w:t>.</w:t>
        </w:r>
        <w:r w:rsidRPr="0042498F">
          <w:rPr>
            <w:rFonts w:eastAsia="Batang"/>
          </w:rPr>
          <w:t xml:space="preserve"> On receipt of the information sent under this provision, the Bureau shall make that information available on the ITU website as soon as possible and shall publish it in the BR</w:t>
        </w:r>
      </w:ins>
      <w:ins w:id="4912" w:author="Unknown" w:date="2018-09-10T10:08:00Z">
        <w:r w:rsidRPr="0042498F">
          <w:t> </w:t>
        </w:r>
      </w:ins>
      <w:ins w:id="4913" w:author="Unknown">
        <w:r w:rsidRPr="0042498F">
          <w:rPr>
            <w:rFonts w:eastAsia="Batang"/>
          </w:rPr>
          <w:t>IFIC subsequently</w:t>
        </w:r>
        <w:r w:rsidRPr="0042498F">
          <w:rPr>
            <w:rFonts w:eastAsia="Batang"/>
            <w:szCs w:val="24"/>
          </w:rPr>
          <w:t>.</w:t>
        </w:r>
        <w:r w:rsidRPr="0042498F">
          <w:rPr>
            <w:sz w:val="16"/>
            <w:szCs w:val="16"/>
          </w:rPr>
          <w:t>  </w:t>
        </w:r>
      </w:ins>
      <w:ins w:id="4914" w:author="Unknown" w:date="2018-07-13T12:13:00Z">
        <w:r w:rsidRPr="0042498F">
          <w:rPr>
            <w:sz w:val="16"/>
            <w:szCs w:val="16"/>
          </w:rPr>
          <w:t> </w:t>
        </w:r>
      </w:ins>
      <w:ins w:id="4915" w:author="Unknown">
        <w:r w:rsidRPr="0042498F">
          <w:rPr>
            <w:sz w:val="16"/>
            <w:szCs w:val="16"/>
          </w:rPr>
          <w:t>  (WRC</w:t>
        </w:r>
      </w:ins>
      <w:ins w:id="4916" w:author="Unknown" w:date="2018-09-10T10:19:00Z">
        <w:r w:rsidRPr="0042498F">
          <w:rPr>
            <w:sz w:val="16"/>
            <w:szCs w:val="16"/>
          </w:rPr>
          <w:noBreakHyphen/>
        </w:r>
      </w:ins>
      <w:ins w:id="4917" w:author="Unknown">
        <w:r w:rsidRPr="0042498F">
          <w:rPr>
            <w:sz w:val="16"/>
            <w:szCs w:val="16"/>
          </w:rPr>
          <w:t>19)</w:t>
        </w:r>
      </w:ins>
    </w:p>
    <w:p w:rsidR="001962A2" w:rsidRPr="0042498F" w:rsidRDefault="001962A2" w:rsidP="00130FDA">
      <w:pPr>
        <w:pStyle w:val="Reasons"/>
        <w:rPr>
          <w:lang w:eastAsia="zh-CN"/>
        </w:rPr>
      </w:pPr>
    </w:p>
    <w:p w:rsidR="001962A2" w:rsidRPr="0042498F" w:rsidRDefault="001962A2" w:rsidP="00130FDA">
      <w:pPr>
        <w:pStyle w:val="EditorsNote"/>
      </w:pPr>
      <w:r w:rsidRPr="0042498F">
        <w:t>Note - Two options for footnote AA are presented below:</w:t>
      </w:r>
    </w:p>
    <w:p w:rsidR="001962A2" w:rsidRPr="0042498F" w:rsidRDefault="001962A2" w:rsidP="00130FDA">
      <w:pPr>
        <w:pStyle w:val="MethodHeadingb"/>
        <w:rPr>
          <w:lang w:val="en-GB"/>
        </w:rPr>
      </w:pPr>
      <w:r w:rsidRPr="0042498F">
        <w:rPr>
          <w:lang w:val="en-GB"/>
        </w:rPr>
        <w:t>BIU Option C Option 1:</w:t>
      </w:r>
    </w:p>
    <w:p w:rsidR="001962A2" w:rsidRPr="0042498F" w:rsidRDefault="001962A2" w:rsidP="00130FDA">
      <w:pPr>
        <w:pStyle w:val="Proposal"/>
      </w:pPr>
      <w:r w:rsidRPr="0042498F">
        <w:t>ADD</w:t>
      </w:r>
    </w:p>
    <w:p w:rsidR="001962A2" w:rsidRPr="0042498F" w:rsidRDefault="001962A2" w:rsidP="00130FDA">
      <w:pPr>
        <w:spacing w:before="0"/>
      </w:pPr>
      <w:r w:rsidRPr="0042498F">
        <w:t>_______________</w:t>
      </w:r>
    </w:p>
    <w:p w:rsidR="001962A2" w:rsidRPr="0042498F" w:rsidRDefault="001962A2" w:rsidP="00130FDA">
      <w:pPr>
        <w:pStyle w:val="FootnoteText"/>
      </w:pPr>
      <w:r w:rsidRPr="0042498F">
        <w:rPr>
          <w:rStyle w:val="FootnoteReference"/>
        </w:rPr>
        <w:t>AA</w:t>
      </w:r>
      <w:r w:rsidRPr="0042498F">
        <w:t xml:space="preserve"> </w:t>
      </w:r>
      <w:r w:rsidRPr="0042498F">
        <w:rPr>
          <w:rStyle w:val="Artdef"/>
        </w:rPr>
        <w:t>11.44C.1</w:t>
      </w:r>
      <w:r w:rsidRPr="0042498F">
        <w:rPr>
          <w:b/>
        </w:rPr>
        <w:tab/>
      </w:r>
      <w:r w:rsidRPr="0042498F">
        <w:t>In examining information provided by an administration in application of Nos. [MOD] </w:t>
      </w:r>
      <w:r w:rsidRPr="0042498F">
        <w:rPr>
          <w:rStyle w:val="Artref"/>
          <w:b/>
          <w:bCs/>
        </w:rPr>
        <w:t>11.44C</w:t>
      </w:r>
      <w:r w:rsidRPr="0042498F">
        <w:t xml:space="preserve"> or</w:t>
      </w:r>
      <w:r w:rsidRPr="0042498F">
        <w:rPr>
          <w:rStyle w:val="Artref"/>
        </w:rPr>
        <w:t> </w:t>
      </w:r>
      <w:r w:rsidRPr="0042498F">
        <w:rPr>
          <w:rStyle w:val="Artref"/>
          <w:b/>
          <w:bCs/>
        </w:rPr>
        <w:t>11.49</w:t>
      </w:r>
      <w:r w:rsidRPr="0042498F">
        <w:t>, the following data items in Table A in Annex 2 of Appendix </w:t>
      </w:r>
      <w:r w:rsidRPr="0042498F">
        <w:rPr>
          <w:rStyle w:val="Appref"/>
          <w:b/>
          <w:bCs/>
        </w:rPr>
        <w:t>4</w:t>
      </w:r>
      <w:r w:rsidRPr="0042498F">
        <w:t xml:space="preserve"> shall be used, as appropriate, to determine if at least one of the orbital planes of the space stations in the non-geostationary-satellite system deployed corresponds to one of the notified orbits:</w:t>
      </w:r>
    </w:p>
    <w:p w:rsidR="001962A2" w:rsidRPr="0042498F" w:rsidRDefault="001962A2" w:rsidP="00130FDA">
      <w:pPr>
        <w:pStyle w:val="FootnoteText"/>
        <w:ind w:left="255" w:hanging="255"/>
      </w:pPr>
      <w:r w:rsidRPr="0042498F">
        <w:t>–</w:t>
      </w:r>
      <w:r w:rsidRPr="0042498F">
        <w:tab/>
        <w:t>Item A.4.b.4.a, the inclination of the orbital plane of the space station;</w:t>
      </w:r>
    </w:p>
    <w:p w:rsidR="001962A2" w:rsidRPr="0042498F" w:rsidRDefault="001962A2" w:rsidP="00130FDA">
      <w:pPr>
        <w:pStyle w:val="FootnoteText"/>
        <w:ind w:left="255" w:hanging="255"/>
      </w:pPr>
      <w:r w:rsidRPr="0042498F">
        <w:t>–</w:t>
      </w:r>
      <w:r w:rsidRPr="0042498F">
        <w:tab/>
        <w:t>Item A.4.b.4.d, the altitude of the apogee of the space station;</w:t>
      </w:r>
    </w:p>
    <w:p w:rsidR="001962A2" w:rsidRPr="0042498F" w:rsidRDefault="001962A2" w:rsidP="00130FDA">
      <w:pPr>
        <w:pStyle w:val="FootnoteText"/>
        <w:ind w:left="255" w:hanging="255"/>
      </w:pPr>
      <w:r w:rsidRPr="0042498F">
        <w:t>–</w:t>
      </w:r>
      <w:r w:rsidRPr="0042498F">
        <w:tab/>
        <w:t>Item A.4.b.4.e, the altitude of the perigee of the space station, and</w:t>
      </w:r>
    </w:p>
    <w:p w:rsidR="001962A2" w:rsidRPr="0042498F" w:rsidRDefault="001962A2" w:rsidP="00130FDA">
      <w:pPr>
        <w:pStyle w:val="FootnoteText"/>
        <w:ind w:left="255" w:hanging="255"/>
      </w:pPr>
      <w:r w:rsidRPr="0042498F">
        <w:t>–</w:t>
      </w:r>
      <w:r w:rsidRPr="0042498F">
        <w:tab/>
        <w:t>Item A.4.b.5.c, the argument of the perigee of the orbit of the space station (only for orbits whose altitudes of the apogee and perigee are different).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BIU Option C Option 2:</w:t>
      </w:r>
    </w:p>
    <w:p w:rsidR="001962A2" w:rsidRPr="0042498F" w:rsidRDefault="001962A2" w:rsidP="00130FDA">
      <w:pPr>
        <w:pStyle w:val="Proposal"/>
      </w:pPr>
      <w:r w:rsidRPr="0042498F">
        <w:t>ADD</w:t>
      </w:r>
    </w:p>
    <w:p w:rsidR="001962A2" w:rsidRPr="0042498F" w:rsidRDefault="001962A2" w:rsidP="00130FDA">
      <w:pPr>
        <w:spacing w:before="0"/>
      </w:pPr>
      <w:r w:rsidRPr="0042498F">
        <w:t>_______________</w:t>
      </w:r>
    </w:p>
    <w:p w:rsidR="001962A2" w:rsidRPr="0042498F" w:rsidRDefault="001962A2" w:rsidP="00130FDA">
      <w:pPr>
        <w:pStyle w:val="FootnoteText"/>
        <w:rPr>
          <w:sz w:val="16"/>
          <w:szCs w:val="16"/>
        </w:rPr>
      </w:pPr>
      <w:r w:rsidRPr="0042498F">
        <w:rPr>
          <w:rStyle w:val="FootnoteReference"/>
        </w:rPr>
        <w:t>AA</w:t>
      </w:r>
      <w:r w:rsidRPr="0042498F">
        <w:t xml:space="preserve"> </w:t>
      </w:r>
      <w:r w:rsidRPr="0042498F">
        <w:rPr>
          <w:rStyle w:val="Artdef"/>
        </w:rPr>
        <w:t>11.44C.1</w:t>
      </w:r>
      <w:r w:rsidRPr="0042498F">
        <w:tab/>
        <w:t>For purposes of No. [MOD] </w:t>
      </w:r>
      <w:r w:rsidRPr="0042498F">
        <w:rPr>
          <w:rStyle w:val="Artref"/>
          <w:b/>
          <w:bCs/>
        </w:rPr>
        <w:t>11.44C</w:t>
      </w:r>
      <w:r w:rsidRPr="0042498F">
        <w:t>, the term “notified orbital plane” means an orbital plane of the non-GSO system, as provided to the Bureau in the most recent advance publication, coordination or notification information for the system’s frequency assignments, that possesses the general characteristics of items A.4.b.4.a through A.4.b.4.f and A.4.5.c (only for orbits whose altitudes of the apogee and perigee are different) in Table A of Annex 2 to Appendix </w:t>
      </w:r>
      <w:r w:rsidRPr="0042498F">
        <w:rPr>
          <w:rStyle w:val="Appref"/>
          <w:b/>
          <w:bCs/>
        </w:rPr>
        <w:t>4</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bCs/>
          <w:lang w:val="en-GB"/>
        </w:rPr>
      </w:pPr>
      <w:r w:rsidRPr="0042498F">
        <w:rPr>
          <w:lang w:val="en-GB"/>
        </w:rPr>
        <w:t>BIU Option C (continued)</w:t>
      </w:r>
    </w:p>
    <w:p w:rsidR="001962A2" w:rsidRPr="0042498F" w:rsidRDefault="001962A2" w:rsidP="00130FDA">
      <w:pPr>
        <w:pStyle w:val="Proposal"/>
        <w:rPr>
          <w:bCs/>
        </w:rPr>
      </w:pPr>
      <w:r w:rsidRPr="0042498F">
        <w:rPr>
          <w:bCs/>
        </w:rPr>
        <w:t>ADD</w:t>
      </w:r>
    </w:p>
    <w:p w:rsidR="001962A2" w:rsidRPr="0042498F" w:rsidRDefault="001962A2" w:rsidP="00130FDA">
      <w:pPr>
        <w:keepNext/>
        <w:spacing w:before="0"/>
      </w:pPr>
      <w:r w:rsidRPr="0042498F">
        <w:t>_______________</w:t>
      </w:r>
    </w:p>
    <w:p w:rsidR="001962A2" w:rsidRPr="0042498F" w:rsidRDefault="001962A2" w:rsidP="00130FDA">
      <w:pPr>
        <w:pStyle w:val="FootnoteText"/>
      </w:pPr>
      <w:r w:rsidRPr="0042498F">
        <w:rPr>
          <w:rStyle w:val="FootnoteReference"/>
        </w:rPr>
        <w:t xml:space="preserve">BB </w:t>
      </w:r>
      <w:r w:rsidRPr="0042498F">
        <w:rPr>
          <w:rStyle w:val="Artdef"/>
        </w:rPr>
        <w:t>11.44C.2</w:t>
      </w:r>
      <w:r w:rsidRPr="0042498F">
        <w:rPr>
          <w:sz w:val="20"/>
        </w:rPr>
        <w:tab/>
      </w:r>
      <w:r w:rsidRPr="0042498F">
        <w:t>A frequency assignment to a space station in a non-geostationary-satellite system with a reference body that is not “Earth” shall be considered as having been brought into use when the notifying administration informs the Bureau that a space station with the capability of transmitting or receiving that frequency assignment has been deployed and operated in accordance with the notification information.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pPr>
        <w:keepNext/>
        <w:spacing w:before="0"/>
      </w:pPr>
      <w:r w:rsidRPr="0042498F">
        <w:t>_______________</w:t>
      </w:r>
    </w:p>
    <w:p w:rsidR="001962A2" w:rsidRPr="0042498F" w:rsidRDefault="001962A2" w:rsidP="00130FDA">
      <w:pPr>
        <w:pStyle w:val="FootnoteText"/>
      </w:pPr>
      <w:r w:rsidRPr="0042498F">
        <w:rPr>
          <w:rStyle w:val="FootnoteReference"/>
        </w:rPr>
        <w:t>CC</w:t>
      </w:r>
      <w:r w:rsidRPr="0042498F">
        <w:rPr>
          <w:sz w:val="20"/>
        </w:rPr>
        <w:t xml:space="preserve"> </w:t>
      </w:r>
      <w:r w:rsidRPr="0042498F">
        <w:rPr>
          <w:rStyle w:val="Artdef"/>
        </w:rPr>
        <w:t>11.44C.3</w:t>
      </w:r>
      <w:r w:rsidRPr="0042498F">
        <w:tab/>
        <w:t>A frequency assignment to a space station in a non-geostationary-satellite orbit with a notified date of bringing into use more than 30 days prior to the date of receipt of the notification information shall also be considered as having been brought into use if the notifying administration confirms, when submitting the notification information for this assignment, that a space station in a notified orbital plane (see also No. [ADD] </w:t>
      </w:r>
      <w:r w:rsidRPr="0042498F">
        <w:rPr>
          <w:rStyle w:val="Artref"/>
          <w:b/>
          <w:bCs/>
        </w:rPr>
        <w:t>11.44C.1</w:t>
      </w:r>
      <w:r w:rsidRPr="0042498F">
        <w:t>) with the capability of transmitting or receiving that frequency assignment has been deployed and maintained as provided for in No. [MOD] </w:t>
      </w:r>
      <w:r w:rsidRPr="0042498F">
        <w:rPr>
          <w:rStyle w:val="Artref"/>
          <w:b/>
          <w:bCs/>
        </w:rPr>
        <w:t>11.44C</w:t>
      </w:r>
      <w:r w:rsidRPr="0042498F">
        <w:t>, for a continuous period of time from the notified date of bringing into use until the date of receipt of the notification information for this frequency assignment.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rPr>
          <w:sz w:val="16"/>
        </w:rPr>
      </w:pPr>
      <w:r w:rsidRPr="0042498F">
        <w:rPr>
          <w:rStyle w:val="Artdef"/>
        </w:rPr>
        <w:t>11.49</w:t>
      </w:r>
      <w:r w:rsidRPr="0042498F">
        <w:tab/>
      </w:r>
      <w:r w:rsidRPr="0042498F">
        <w:tab/>
        <w:t>Wherever the use of a recorded frequency assignment to a space station</w:t>
      </w:r>
      <w:ins w:id="4918" w:author="Unknown" w:date="2019-01-10T09:45:00Z">
        <w:r w:rsidRPr="0042498F">
          <w:t xml:space="preserve"> of a satellite network or to </w:t>
        </w:r>
      </w:ins>
      <w:ins w:id="4919" w:author="Unknown" w:date="2019-02-20T14:18:00Z">
        <w:r w:rsidRPr="0042498F">
          <w:t xml:space="preserve">all </w:t>
        </w:r>
      </w:ins>
      <w:ins w:id="4920" w:author="Unknown" w:date="2019-01-10T09:45:00Z">
        <w:r w:rsidRPr="0042498F">
          <w:t>space stations of a non-geostationary satellite</w:t>
        </w:r>
      </w:ins>
      <w:ins w:id="4921" w:author="Unknown" w:date="2019-02-27T00:35:00Z">
        <w:r w:rsidRPr="0042498F">
          <w:t xml:space="preserve"> </w:t>
        </w:r>
      </w:ins>
      <w:ins w:id="4922" w:author="Unknown" w:date="2019-01-10T09:45:00Z">
        <w:r w:rsidRPr="0042498F">
          <w:t>system</w:t>
        </w:r>
      </w:ins>
      <w:r w:rsidRPr="0042498F">
        <w:t xml:space="preserve"> is suspended for a period exceeding six months, the notifying administration shall inform the Bureau of the date on which such use was suspended. When the recorded assignment is brought back into use, the notifying administration shall, subject to the provisions of No</w:t>
      </w:r>
      <w:ins w:id="4923" w:author="Unknown" w:date="2019-01-10T09:46:00Z">
        <w:r w:rsidRPr="0042498F">
          <w:t>s</w:t>
        </w:r>
      </w:ins>
      <w:r w:rsidRPr="0042498F">
        <w:t>. </w:t>
      </w:r>
      <w:r w:rsidRPr="0042498F">
        <w:rPr>
          <w:rStyle w:val="Artref"/>
          <w:b/>
          <w:bCs/>
        </w:rPr>
        <w:t>11.49.1</w:t>
      </w:r>
      <w:ins w:id="4924" w:author="Unknown" w:date="2019-01-10T09:46:00Z">
        <w:r w:rsidRPr="0042498F">
          <w:rPr>
            <w:b/>
            <w:bCs/>
          </w:rPr>
          <w:t xml:space="preserve"> </w:t>
        </w:r>
        <w:r w:rsidRPr="0042498F">
          <w:rPr>
            <w:bCs/>
            <w:rPrChange w:id="4925" w:author="Unknown" w:date="2019-01-10T09:47:00Z">
              <w:rPr>
                <w:b/>
                <w:bCs/>
              </w:rPr>
            </w:rPrChange>
          </w:rPr>
          <w:t>or</w:t>
        </w:r>
      </w:ins>
      <w:ins w:id="4926" w:author="Unknown" w:date="2018-09-10T10:08:00Z">
        <w:r w:rsidRPr="0042498F">
          <w:t> </w:t>
        </w:r>
      </w:ins>
      <w:ins w:id="4927" w:author="Unknown" w:date="2019-01-10T09:46:00Z">
        <w:r w:rsidRPr="0042498F">
          <w:rPr>
            <w:b/>
            <w:bCs/>
          </w:rPr>
          <w:t>11.49.2</w:t>
        </w:r>
      </w:ins>
      <w:r w:rsidRPr="0042498F">
        <w:rPr>
          <w:color w:val="000000"/>
        </w:rPr>
        <w:t xml:space="preserve"> </w:t>
      </w:r>
      <w:del w:id="4928" w:author="Unknown">
        <w:r w:rsidRPr="0042498F" w:rsidDel="00E37180">
          <w:delText>when</w:delText>
        </w:r>
      </w:del>
      <w:ins w:id="4929" w:author="Unknown" w:date="2019-01-10T09:46:00Z">
        <w:r w:rsidRPr="0042498F">
          <w:t>as</w:t>
        </w:r>
      </w:ins>
      <w:r w:rsidRPr="0042498F">
        <w:t xml:space="preserve"> applicable, so inform the Bureau, as soon as possible. </w:t>
      </w:r>
      <w:r w:rsidRPr="0042498F">
        <w:rPr>
          <w:rFonts w:eastAsia="Batang"/>
        </w:rPr>
        <w:t>On receipt of the information sent under this provision, the Bureau shall make that information available as soon as possible on the ITU website and shall publish it in the BR IFIC</w:t>
      </w:r>
      <w:r w:rsidRPr="0042498F">
        <w:rPr>
          <w:rFonts w:eastAsia="Batang"/>
          <w:sz w:val="22"/>
          <w:szCs w:val="22"/>
        </w:rPr>
        <w:t xml:space="preserve">. </w:t>
      </w:r>
      <w:r w:rsidRPr="0042498F">
        <w:t>The date on which the recorded assignment is brought back into use</w:t>
      </w:r>
      <w:r w:rsidRPr="0042498F">
        <w:rPr>
          <w:rStyle w:val="FootnoteReference"/>
        </w:rPr>
        <w:t>28</w:t>
      </w:r>
      <w:ins w:id="4930" w:author="Unknown" w:date="2019-02-28T01:52:00Z">
        <w:r w:rsidRPr="0042498F">
          <w:rPr>
            <w:rStyle w:val="FootnoteReference"/>
          </w:rPr>
          <w:t>,</w:t>
        </w:r>
      </w:ins>
      <w:ins w:id="4931" w:author="Unknown" w:date="2018-09-10T10:08:00Z">
        <w:r w:rsidRPr="0042498F">
          <w:rPr>
            <w:rStyle w:val="FootnoteReference"/>
          </w:rPr>
          <w:t> </w:t>
        </w:r>
      </w:ins>
      <w:ins w:id="4932" w:author="Unknown">
        <w:r w:rsidRPr="0042498F">
          <w:rPr>
            <w:rStyle w:val="FootnoteReference"/>
            <w:rPrChange w:id="4933" w:author="Unknown">
              <w:rPr>
                <w:rStyle w:val="FootnoteReference"/>
                <w:highlight w:val="yellow"/>
              </w:rPr>
            </w:rPrChange>
          </w:rPr>
          <w:t>ADD</w:t>
        </w:r>
      </w:ins>
      <w:ins w:id="4934" w:author="Unknown" w:date="2018-09-10T10:08:00Z">
        <w:r w:rsidRPr="0042498F">
          <w:rPr>
            <w:rStyle w:val="FootnoteReference"/>
          </w:rPr>
          <w:t> </w:t>
        </w:r>
      </w:ins>
      <w:ins w:id="4935" w:author="Unknown" w:date="2019-02-25T07:34:00Z">
        <w:r w:rsidRPr="0042498F">
          <w:rPr>
            <w:rStyle w:val="FootnoteReference"/>
          </w:rPr>
          <w:t>DD</w:t>
        </w:r>
      </w:ins>
      <w:ins w:id="4936" w:author="Unknown" w:date="2019-02-28T01:53:00Z">
        <w:r w:rsidRPr="0042498F">
          <w:rPr>
            <w:rStyle w:val="FootnoteReference"/>
          </w:rPr>
          <w:t>,</w:t>
        </w:r>
      </w:ins>
      <w:ins w:id="4937" w:author="Unknown" w:date="2019-02-28T01:52:00Z">
        <w:r w:rsidRPr="0042498F">
          <w:rPr>
            <w:rStyle w:val="FootnoteReference"/>
          </w:rPr>
          <w:t> </w:t>
        </w:r>
      </w:ins>
      <w:ins w:id="4938" w:author="Unknown" w:date="2019-02-15T07:54:00Z">
        <w:r w:rsidRPr="0042498F">
          <w:rPr>
            <w:rStyle w:val="FootnoteReference"/>
            <w:rPrChange w:id="4939" w:author="Unknown" w:date="2019-02-24T06:51:00Z">
              <w:rPr>
                <w:rStyle w:val="FootnoteCharacters"/>
              </w:rPr>
            </w:rPrChange>
          </w:rPr>
          <w:t>ADD</w:t>
        </w:r>
      </w:ins>
      <w:ins w:id="4940" w:author="Unknown" w:date="2019-02-28T01:52:00Z">
        <w:r w:rsidRPr="0042498F">
          <w:rPr>
            <w:rStyle w:val="FootnoteReference"/>
          </w:rPr>
          <w:t> </w:t>
        </w:r>
      </w:ins>
      <w:ins w:id="4941" w:author="Unknown" w:date="2019-02-25T07:34:00Z">
        <w:r w:rsidRPr="0042498F">
          <w:rPr>
            <w:rStyle w:val="FootnoteReference"/>
          </w:rPr>
          <w:t>EE</w:t>
        </w:r>
      </w:ins>
      <w:r w:rsidRPr="0042498F">
        <w:t xml:space="preserve"> shall be not later than three years from the date on which the use of the frequency assignment was suspended, provided that the notifying administration informs the Bureau of the suspension within six months from the date on which the use was suspended. If the notifying administration informs the Bureau of the suspension more than six months after the date on which the use of the frequency assignment was suspended, this three-year time period shall be reduced. In this case, the amount by which the three-year period shall be reduced shall be equal to the amount of time that has elapsed between the end of the six-month period and the date that the Bureau is informed of the suspension. If the notifying administration informs the Bureau of the suspension more than 21 months after the date on which the use of the frequency assignment was suspended, the frequency assignment shall be cancelled.</w:t>
      </w:r>
      <w:r w:rsidRPr="0042498F">
        <w:rPr>
          <w:sz w:val="16"/>
        </w:rPr>
        <w:t>     (WRC</w:t>
      </w:r>
      <w:r w:rsidRPr="0042498F">
        <w:rPr>
          <w:sz w:val="16"/>
        </w:rPr>
        <w:noBreakHyphen/>
      </w:r>
      <w:del w:id="4942" w:author="Ruepp, Rowena [2]" w:date="2018-07-27T09:59:00Z">
        <w:r w:rsidRPr="0042498F" w:rsidDel="00A232FD">
          <w:rPr>
            <w:sz w:val="16"/>
          </w:rPr>
          <w:delText>1</w:delText>
        </w:r>
      </w:del>
      <w:del w:id="4943" w:author="Unknown">
        <w:r w:rsidRPr="0042498F" w:rsidDel="003351B6">
          <w:rPr>
            <w:sz w:val="16"/>
          </w:rPr>
          <w:delText>5</w:delText>
        </w:r>
      </w:del>
      <w:ins w:id="4944" w:author="Ruepp, Rowena [2]" w:date="2018-07-27T09:59:00Z">
        <w:r w:rsidRPr="0042498F">
          <w:rPr>
            <w:sz w:val="16"/>
          </w:rPr>
          <w:t>1</w:t>
        </w:r>
      </w:ins>
      <w:ins w:id="4945" w:author="Unknown">
        <w:r w:rsidRPr="0042498F">
          <w:rPr>
            <w:sz w:val="16"/>
          </w:rPr>
          <w:t>9</w:t>
        </w:r>
      </w:ins>
      <w:r w:rsidRPr="0042498F">
        <w:rPr>
          <w:sz w:val="16"/>
        </w:rPr>
        <w:t>)</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keepNext/>
      </w:pPr>
      <w:r w:rsidRPr="0042498F">
        <w:t>_______________</w:t>
      </w:r>
    </w:p>
    <w:p w:rsidR="001962A2" w:rsidRPr="0042498F" w:rsidRDefault="001962A2">
      <w:pPr>
        <w:pStyle w:val="FootnoteText"/>
        <w:rPr>
          <w:vertAlign w:val="subscript"/>
        </w:rPr>
      </w:pPr>
      <w:r w:rsidRPr="0042498F">
        <w:rPr>
          <w:rStyle w:val="FootnoteReference"/>
        </w:rPr>
        <w:t>DD</w:t>
      </w:r>
      <w:r w:rsidRPr="0042498F">
        <w:t xml:space="preserve"> </w:t>
      </w:r>
      <w:r w:rsidRPr="0042498F">
        <w:rPr>
          <w:rStyle w:val="Artdef"/>
        </w:rPr>
        <w:t>11.49.2</w:t>
      </w:r>
      <w:r w:rsidRPr="0042498F">
        <w:rPr>
          <w:rStyle w:val="Artdef"/>
        </w:rPr>
        <w:tab/>
      </w:r>
      <w:r w:rsidRPr="0042498F">
        <w:t xml:space="preserve">A frequency assignment to a space station in the non-geostationary-satellite orbit shall be considered as having been brought back into use when a space station in the non-geostationary-satellite orbit with the capability of transmitting or </w:t>
      </w:r>
      <w:r w:rsidRPr="0042498F">
        <w:rPr>
          <w:rFonts w:eastAsiaTheme="minorHAnsi"/>
        </w:rPr>
        <w:t>receiving</w:t>
      </w:r>
      <w:r w:rsidRPr="0042498F">
        <w:t xml:space="preserve"> that frequency assignment has been deployed and maintained on one of the notified orbital planes. The notifying administration shall so inform the Bureau within 30 days from the date of the resumption of the use of this frequency assignment</w:t>
      </w:r>
      <w:r w:rsidRPr="0042498F">
        <w:rPr>
          <w:bCs/>
          <w:lang w:eastAsia="en-CA"/>
        </w:rPr>
        <w:t>.</w:t>
      </w:r>
      <w:r w:rsidRPr="0042498F">
        <w:rPr>
          <w:sz w:val="16"/>
        </w:rPr>
        <w:t>     </w:t>
      </w:r>
      <w:r w:rsidRPr="0042498F">
        <w:rPr>
          <w:szCs w:val="24"/>
          <w:vertAlign w:val="subscript"/>
        </w:rPr>
        <w:t>(WRC</w:t>
      </w:r>
      <w:r w:rsidRPr="0042498F">
        <w:rPr>
          <w:szCs w:val="24"/>
          <w:vertAlign w:val="subscript"/>
        </w:rPr>
        <w:noBreakHyphen/>
        <w:t>19)</w:t>
      </w:r>
    </w:p>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pPr>
        <w:keepNext/>
        <w:keepLines/>
        <w:spacing w:before="0"/>
      </w:pPr>
      <w:r w:rsidRPr="0042498F">
        <w:t>_______________</w:t>
      </w:r>
    </w:p>
    <w:p w:rsidR="001962A2" w:rsidRPr="0042498F" w:rsidRDefault="001962A2" w:rsidP="00130FDA">
      <w:pPr>
        <w:pStyle w:val="FootnoteText"/>
        <w:rPr>
          <w:sz w:val="16"/>
          <w:szCs w:val="16"/>
        </w:rPr>
      </w:pPr>
      <w:r w:rsidRPr="0042498F">
        <w:rPr>
          <w:rStyle w:val="FootnoteReference"/>
          <w:szCs w:val="24"/>
        </w:rPr>
        <w:t>EE</w:t>
      </w:r>
      <w:r w:rsidRPr="0042498F">
        <w:t xml:space="preserve"> </w:t>
      </w:r>
      <w:r w:rsidRPr="0042498F">
        <w:rPr>
          <w:rStyle w:val="Artdef"/>
          <w:szCs w:val="24"/>
        </w:rPr>
        <w:t>11.49.3</w:t>
      </w:r>
      <w:r w:rsidRPr="0042498F">
        <w:rPr>
          <w:rStyle w:val="Artdef"/>
          <w:szCs w:val="24"/>
        </w:rPr>
        <w:tab/>
      </w:r>
      <w:r w:rsidRPr="0042498F">
        <w:rPr>
          <w:rFonts w:eastAsia="Calibri"/>
        </w:rPr>
        <w:t>A frequency assignment to a space station in a non-geostationary satellite system with a reference body that is not “Earth” shall be considered as having been brought back into use when the notifying administration informs the Bureau that a space station with the capability of transmitting or receiving that frequency assignment has been deployed and operated in accordance with the notification information.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BIU Option C Option 1:</w:t>
      </w:r>
    </w:p>
    <w:p w:rsidR="001962A2" w:rsidRPr="0042498F" w:rsidRDefault="001962A2" w:rsidP="00130FDA">
      <w:pPr>
        <w:pStyle w:val="Proposal"/>
      </w:pPr>
      <w:r w:rsidRPr="0042498F">
        <w:t>ADD</w:t>
      </w:r>
    </w:p>
    <w:p w:rsidR="001962A2" w:rsidRPr="0042498F" w:rsidRDefault="001962A2" w:rsidP="00130FDA">
      <w:pPr>
        <w:keepNext/>
        <w:tabs>
          <w:tab w:val="left" w:pos="9090"/>
        </w:tabs>
        <w:spacing w:before="0"/>
      </w:pPr>
      <w:r w:rsidRPr="0042498F">
        <w:t>_______________</w:t>
      </w:r>
    </w:p>
    <w:p w:rsidR="001962A2" w:rsidRPr="0042498F" w:rsidRDefault="001962A2" w:rsidP="00130FDA">
      <w:pPr>
        <w:pStyle w:val="FootnoteText"/>
      </w:pPr>
      <w:r w:rsidRPr="0042498F">
        <w:rPr>
          <w:position w:val="6"/>
          <w:sz w:val="18"/>
        </w:rPr>
        <w:t>FF</w:t>
      </w:r>
      <w:r w:rsidRPr="0042498F">
        <w:rPr>
          <w:rStyle w:val="Artdef"/>
        </w:rPr>
        <w:t>11.49.4</w:t>
      </w:r>
      <w:r w:rsidRPr="0042498F">
        <w:rPr>
          <w:b/>
        </w:rPr>
        <w:tab/>
      </w:r>
      <w:r w:rsidRPr="0042498F">
        <w:t>In examining information provided by an administration in application of No. [ADD] </w:t>
      </w:r>
      <w:r w:rsidRPr="0042498F">
        <w:rPr>
          <w:rStyle w:val="Artref"/>
          <w:b/>
          <w:bCs/>
        </w:rPr>
        <w:t>11.49</w:t>
      </w:r>
      <w:r w:rsidRPr="0042498F">
        <w:rPr>
          <w:b/>
        </w:rPr>
        <w:t>.2</w:t>
      </w:r>
      <w:r w:rsidRPr="0042498F">
        <w:rPr>
          <w:bCs/>
        </w:rPr>
        <w:t>,</w:t>
      </w:r>
      <w:r w:rsidRPr="0042498F">
        <w:t xml:space="preserve"> the following data items in Table A in Annex 2 of Appendix </w:t>
      </w:r>
      <w:r w:rsidRPr="0042498F">
        <w:rPr>
          <w:rStyle w:val="Appref"/>
          <w:b/>
          <w:bCs/>
        </w:rPr>
        <w:t>4</w:t>
      </w:r>
      <w:r w:rsidRPr="0042498F">
        <w:t xml:space="preserve"> shall be used, as appropriate, to determine if at least one of the orbital planes of the space stations in the non-geostationary-satellite system deployed corresponds to one of the notified orbits:</w:t>
      </w:r>
    </w:p>
    <w:p w:rsidR="001962A2" w:rsidRPr="0042498F" w:rsidRDefault="001962A2" w:rsidP="00130FDA">
      <w:pPr>
        <w:pStyle w:val="FootnoteText"/>
        <w:ind w:left="255" w:hanging="255"/>
      </w:pPr>
      <w:r w:rsidRPr="0042498F">
        <w:t>–</w:t>
      </w:r>
      <w:r w:rsidRPr="0042498F">
        <w:tab/>
        <w:t>Item A.4.b.4.a, the inclination of the orbital plane of the space station;</w:t>
      </w:r>
    </w:p>
    <w:p w:rsidR="001962A2" w:rsidRPr="0042498F" w:rsidRDefault="001962A2" w:rsidP="00130FDA">
      <w:pPr>
        <w:pStyle w:val="FootnoteText"/>
        <w:ind w:left="255" w:hanging="255"/>
      </w:pPr>
      <w:r w:rsidRPr="0042498F">
        <w:t>–</w:t>
      </w:r>
      <w:r w:rsidRPr="0042498F">
        <w:tab/>
        <w:t>Item A.4.b.4.d, the altitude of the apogee of the space station;</w:t>
      </w:r>
    </w:p>
    <w:p w:rsidR="001962A2" w:rsidRPr="0042498F" w:rsidRDefault="001962A2" w:rsidP="00130FDA">
      <w:pPr>
        <w:pStyle w:val="FootnoteText"/>
        <w:ind w:left="255" w:hanging="255"/>
      </w:pPr>
      <w:r w:rsidRPr="0042498F">
        <w:t>–</w:t>
      </w:r>
      <w:r w:rsidRPr="0042498F">
        <w:tab/>
        <w:t>Item A.4.b.4.e, the altitude of the perigee of the space station; and</w:t>
      </w:r>
    </w:p>
    <w:p w:rsidR="001962A2" w:rsidRPr="0042498F" w:rsidRDefault="001962A2" w:rsidP="00130FDA">
      <w:pPr>
        <w:pStyle w:val="FootnoteText"/>
        <w:ind w:left="255" w:hanging="255"/>
      </w:pPr>
      <w:r w:rsidRPr="0042498F">
        <w:t>–</w:t>
      </w:r>
      <w:r w:rsidRPr="0042498F">
        <w:tab/>
        <w:t>Item A.4.b.5.c, the argument of the perigee of the orbit of the space station (only for orbits whose altitudes of the apogee and perigee are different).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b w:val="0"/>
          <w:lang w:val="en-GB"/>
        </w:rPr>
      </w:pPr>
      <w:r w:rsidRPr="0042498F">
        <w:rPr>
          <w:lang w:val="en-GB"/>
        </w:rPr>
        <w:t>BIU Option C Option 2:</w:t>
      </w:r>
    </w:p>
    <w:p w:rsidR="001962A2" w:rsidRPr="0042498F" w:rsidRDefault="001962A2" w:rsidP="00130FDA">
      <w:pPr>
        <w:pStyle w:val="Proposal"/>
      </w:pPr>
      <w:r w:rsidRPr="0042498F">
        <w:t>ADD</w:t>
      </w:r>
    </w:p>
    <w:p w:rsidR="001962A2" w:rsidRPr="0042498F" w:rsidRDefault="001962A2" w:rsidP="00130FDA">
      <w:pPr>
        <w:keepNext/>
        <w:tabs>
          <w:tab w:val="left" w:pos="9090"/>
        </w:tabs>
        <w:spacing w:before="0"/>
      </w:pPr>
      <w:r w:rsidRPr="0042498F">
        <w:t>_______________</w:t>
      </w:r>
    </w:p>
    <w:p w:rsidR="001962A2" w:rsidRPr="0042498F" w:rsidRDefault="001962A2" w:rsidP="00130FDA">
      <w:pPr>
        <w:pStyle w:val="FootnoteText"/>
        <w:rPr>
          <w:sz w:val="16"/>
          <w:szCs w:val="16"/>
        </w:rPr>
      </w:pPr>
      <w:r w:rsidRPr="0042498F">
        <w:rPr>
          <w:rStyle w:val="FootnoteReference"/>
        </w:rPr>
        <w:t xml:space="preserve">FF </w:t>
      </w:r>
      <w:r w:rsidRPr="0042498F">
        <w:rPr>
          <w:rStyle w:val="Artdef"/>
        </w:rPr>
        <w:t>11.49.4</w:t>
      </w:r>
      <w:r w:rsidRPr="0042498F">
        <w:rPr>
          <w:sz w:val="20"/>
        </w:rPr>
        <w:tab/>
      </w:r>
      <w:r w:rsidRPr="0042498F">
        <w:t>For the purposes of No. [ADD] </w:t>
      </w:r>
      <w:r w:rsidRPr="0042498F">
        <w:rPr>
          <w:rStyle w:val="Artref"/>
          <w:b/>
          <w:bCs/>
        </w:rPr>
        <w:t>11.49.2</w:t>
      </w:r>
      <w:r w:rsidRPr="0042498F">
        <w:t>, the term “notified orbital plane” means an orbital plane of the non-GSO system, as provided to the Bureau in the most recent advance publication, coordination or notification information for the system’s frequency assignments, that possesses the general characteristics of Items A.4.b.4.a through A.4.b.4.f, and Item A.4.b.5.c in Table A of Annex 2 to Appendix </w:t>
      </w:r>
      <w:r w:rsidRPr="0042498F">
        <w:rPr>
          <w:rStyle w:val="Appref"/>
          <w:b/>
          <w:bCs/>
        </w:rPr>
        <w:t>4</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EditorsNote"/>
        <w:rPr>
          <w:vertAlign w:val="subscript"/>
        </w:rPr>
      </w:pPr>
      <w:r w:rsidRPr="0042498F">
        <w:rPr>
          <w:lang w:eastAsia="zh-CN"/>
        </w:rPr>
        <w:t>Editor’s note: The entire section below is an addition to the existing text in the draft CPM report on WRC-19 agenda item issue A.</w:t>
      </w:r>
    </w:p>
    <w:p w:rsidR="001962A2" w:rsidRPr="0042498F" w:rsidRDefault="001962A2" w:rsidP="00130FDA">
      <w:pPr>
        <w:pStyle w:val="Methodheading4"/>
      </w:pPr>
      <w:r w:rsidRPr="0042498F">
        <w:rPr>
          <w:lang w:eastAsia="zh-CN"/>
        </w:rPr>
        <w:lastRenderedPageBreak/>
        <w:t>3/7/1.5.1.3</w:t>
      </w:r>
      <w:r w:rsidRPr="0042498F">
        <w:rPr>
          <w:lang w:eastAsia="zh-CN"/>
        </w:rPr>
        <w:tab/>
        <w:t xml:space="preserve">BIU </w:t>
      </w:r>
      <w:r w:rsidRPr="0042498F">
        <w:t>Option D: incorporation of the RoP in Article 11 with fixed period for the BIU of frequency assignment subject to Section II of Article 9 of the RR but no fixed period otherwise</w:t>
      </w:r>
    </w:p>
    <w:p w:rsidR="001962A2" w:rsidRPr="0042498F" w:rsidRDefault="001962A2" w:rsidP="00130FDA">
      <w:pPr>
        <w:pStyle w:val="ArtNo"/>
      </w:pPr>
      <w:r w:rsidRPr="0042498F">
        <w:t xml:space="preserve">ARTICLE </w:t>
      </w:r>
      <w:r w:rsidRPr="0042498F">
        <w:rPr>
          <w:rStyle w:val="href"/>
          <w:noProof/>
        </w:rPr>
        <w:t>11</w:t>
      </w:r>
    </w:p>
    <w:p w:rsidR="001962A2" w:rsidRPr="0042498F" w:rsidRDefault="001962A2" w:rsidP="00130FDA">
      <w:pPr>
        <w:pStyle w:val="Arttitle"/>
        <w:spacing w:before="120"/>
        <w:rPr>
          <w:sz w:val="16"/>
          <w:szCs w:val="16"/>
        </w:rPr>
      </w:pPr>
      <w:r w:rsidRPr="0042498F">
        <w:t xml:space="preserve">Notification and recording of frequency </w:t>
      </w:r>
      <w:r w:rsidRPr="0042498F">
        <w:br/>
        <w:t>assignments</w:t>
      </w:r>
      <w:r w:rsidRPr="0042498F">
        <w:rPr>
          <w:rStyle w:val="FootnoteReference"/>
          <w:b w:val="0"/>
          <w:bCs/>
        </w:rPr>
        <w:t>1, 2, 3, 4, 5, 6, 7,</w:t>
      </w:r>
      <w:r w:rsidRPr="0042498F">
        <w:rPr>
          <w:b w:val="0"/>
          <w:bCs/>
        </w:rPr>
        <w:t xml:space="preserve"> </w:t>
      </w:r>
      <w:r w:rsidRPr="0042498F">
        <w:rPr>
          <w:rStyle w:val="FootnoteReference"/>
          <w:b w:val="0"/>
          <w:bCs/>
        </w:rPr>
        <w:t>8</w:t>
      </w:r>
      <w:r w:rsidRPr="0042498F">
        <w:rPr>
          <w:b w:val="0"/>
          <w:bCs/>
          <w:sz w:val="16"/>
          <w:szCs w:val="16"/>
        </w:rPr>
        <w:t>    (WRC</w:t>
      </w:r>
      <w:r w:rsidRPr="0042498F">
        <w:rPr>
          <w:b w:val="0"/>
          <w:bCs/>
          <w:sz w:val="16"/>
          <w:szCs w:val="16"/>
        </w:rPr>
        <w:noBreakHyphen/>
        <w:t>15)</w:t>
      </w:r>
    </w:p>
    <w:p w:rsidR="001962A2" w:rsidRPr="0042498F" w:rsidRDefault="001962A2" w:rsidP="00130FDA">
      <w:pPr>
        <w:pStyle w:val="Section1"/>
      </w:pPr>
      <w:r w:rsidRPr="0042498F">
        <w:t xml:space="preserve">Section II − Examination of notices and recording of frequency assignments </w:t>
      </w:r>
      <w:r w:rsidRPr="0042498F">
        <w:br/>
        <w:t>in the Master Register</w:t>
      </w:r>
    </w:p>
    <w:p w:rsidR="001962A2" w:rsidRPr="0042498F" w:rsidRDefault="001962A2" w:rsidP="00130FDA">
      <w:pPr>
        <w:pStyle w:val="Proposal"/>
      </w:pPr>
      <w:r w:rsidRPr="0042498F">
        <w:t>MOD</w:t>
      </w:r>
    </w:p>
    <w:p w:rsidR="001962A2" w:rsidRPr="0042498F" w:rsidRDefault="001962A2" w:rsidP="00130FDA">
      <w:r w:rsidRPr="0042498F">
        <w:rPr>
          <w:rStyle w:val="Artdef"/>
        </w:rPr>
        <w:t>11.44</w:t>
      </w:r>
      <w:r w:rsidRPr="0042498F">
        <w:rPr>
          <w:b/>
        </w:rPr>
        <w:tab/>
      </w:r>
      <w:r w:rsidRPr="0042498F">
        <w:rPr>
          <w:b/>
        </w:rPr>
        <w:tab/>
      </w:r>
      <w:r w:rsidRPr="0042498F">
        <w:t>The notified date</w:t>
      </w:r>
      <w:r w:rsidRPr="0042498F">
        <w:rPr>
          <w:rStyle w:val="FootnoteReference"/>
        </w:rPr>
        <w:t xml:space="preserve">24, </w:t>
      </w:r>
      <w:ins w:id="4946" w:author="Unknown" w:date="2019-02-23T23:51:00Z">
        <w:r w:rsidRPr="0042498F">
          <w:rPr>
            <w:rStyle w:val="FootnoteReference"/>
          </w:rPr>
          <w:t>MOD </w:t>
        </w:r>
      </w:ins>
      <w:r w:rsidRPr="0042498F">
        <w:rPr>
          <w:rStyle w:val="FootnoteReference"/>
        </w:rPr>
        <w:t xml:space="preserve">25, </w:t>
      </w:r>
      <w:ins w:id="4947" w:author="Unknown" w:date="2019-02-23T23:51:00Z">
        <w:r w:rsidRPr="0042498F">
          <w:rPr>
            <w:rStyle w:val="FootnoteReference"/>
          </w:rPr>
          <w:t>MOD</w:t>
        </w:r>
      </w:ins>
      <w:r w:rsidRPr="0042498F">
        <w:rPr>
          <w:rStyle w:val="FootnoteReference"/>
        </w:rPr>
        <w:t> 26</w:t>
      </w:r>
      <w:r w:rsidRPr="0042498F">
        <w:rPr>
          <w:position w:val="6"/>
          <w:sz w:val="18"/>
        </w:rPr>
        <w:t xml:space="preserve"> </w:t>
      </w:r>
      <w:r w:rsidRPr="0042498F">
        <w:t xml:space="preserve">of bringing into use of any frequency assignment to a space station of a satellite network </w:t>
      </w:r>
      <w:ins w:id="4948" w:author="Unknown" w:date="2019-02-23T23:52:00Z">
        <w:r w:rsidRPr="0042498F">
          <w:t xml:space="preserve">or system </w:t>
        </w:r>
      </w:ins>
      <w:r w:rsidRPr="0042498F">
        <w:t>shall be not later than seven years following the date of receipt by the Bureau of the relevant complete information under No. </w:t>
      </w:r>
      <w:r w:rsidRPr="0042498F">
        <w:rPr>
          <w:rStyle w:val="Artref"/>
          <w:b/>
          <w:bCs/>
        </w:rPr>
        <w:t>9.1</w:t>
      </w:r>
      <w:r w:rsidRPr="0042498F">
        <w:t xml:space="preserve"> or </w:t>
      </w:r>
      <w:r w:rsidRPr="0042498F">
        <w:rPr>
          <w:rStyle w:val="Artref"/>
          <w:b/>
          <w:bCs/>
        </w:rPr>
        <w:t>9.2</w:t>
      </w:r>
      <w:r w:rsidRPr="0042498F">
        <w:t xml:space="preserve"> in the case of satellite networks or systems not subject to Section II of Article </w:t>
      </w:r>
      <w:r w:rsidRPr="0042498F">
        <w:rPr>
          <w:rStyle w:val="Artref"/>
          <w:b/>
          <w:bCs/>
        </w:rPr>
        <w:t>9</w:t>
      </w:r>
      <w:r w:rsidRPr="0042498F">
        <w:t xml:space="preserve"> or under No. </w:t>
      </w:r>
      <w:r w:rsidRPr="0042498F">
        <w:rPr>
          <w:rStyle w:val="Artref"/>
          <w:b/>
          <w:bCs/>
        </w:rPr>
        <w:t>9.1A</w:t>
      </w:r>
      <w:r w:rsidRPr="0042498F">
        <w:t xml:space="preserve"> in the case of satellite networks or systems subject to Section II of Article </w:t>
      </w:r>
      <w:r w:rsidRPr="0042498F">
        <w:rPr>
          <w:rStyle w:val="Artref"/>
          <w:b/>
          <w:bCs/>
        </w:rPr>
        <w:t>9</w:t>
      </w:r>
      <w:r w:rsidRPr="0042498F">
        <w:t>. Any frequency assignment not brought into use within the required period shall be cancelled by the Bureau after having informed the administration at least three months before the expiry of this period.</w:t>
      </w:r>
      <w:r w:rsidRPr="0042498F">
        <w:rPr>
          <w:sz w:val="16"/>
          <w:szCs w:val="16"/>
        </w:rPr>
        <w:t>     (WRC</w:t>
      </w:r>
      <w:r w:rsidRPr="0042498F">
        <w:rPr>
          <w:sz w:val="16"/>
          <w:szCs w:val="16"/>
        </w:rPr>
        <w:noBreakHyphen/>
      </w:r>
      <w:del w:id="4949" w:author="Unknown">
        <w:r w:rsidRPr="0042498F" w:rsidDel="00525964">
          <w:rPr>
            <w:sz w:val="16"/>
            <w:szCs w:val="16"/>
          </w:rPr>
          <w:delText>1</w:delText>
        </w:r>
        <w:r w:rsidRPr="0042498F" w:rsidDel="00220892">
          <w:rPr>
            <w:sz w:val="16"/>
            <w:szCs w:val="16"/>
          </w:rPr>
          <w:delText>5</w:delText>
        </w:r>
      </w:del>
      <w:ins w:id="4950" w:author="Unknown" w:date="2019-02-28T01:54:00Z">
        <w:r w:rsidRPr="0042498F">
          <w:rPr>
            <w:sz w:val="16"/>
            <w:szCs w:val="16"/>
          </w:rPr>
          <w:t>1</w:t>
        </w:r>
      </w:ins>
      <w:ins w:id="4951" w:author="Unknown" w:date="2019-02-23T23:52:00Z">
        <w:r w:rsidRPr="0042498F">
          <w:rPr>
            <w:sz w:val="16"/>
            <w:szCs w:val="16"/>
          </w:rPr>
          <w:t>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keepNext/>
      </w:pPr>
      <w:r w:rsidRPr="0042498F">
        <w:t>_______________</w:t>
      </w:r>
    </w:p>
    <w:p w:rsidR="001962A2" w:rsidRPr="0042498F" w:rsidRDefault="001962A2" w:rsidP="00130FDA">
      <w:pPr>
        <w:pStyle w:val="FootnoteText"/>
        <w:tabs>
          <w:tab w:val="clear" w:pos="1871"/>
          <w:tab w:val="left" w:pos="1276"/>
        </w:tabs>
        <w:rPr>
          <w:rStyle w:val="FootnoteTextChar"/>
        </w:rPr>
      </w:pPr>
      <w:r w:rsidRPr="0042498F">
        <w:rPr>
          <w:rStyle w:val="Artdef"/>
        </w:rPr>
        <w:t>11.41.1</w:t>
      </w:r>
      <w:r w:rsidRPr="0042498F">
        <w:tab/>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keepNext/>
      </w:pPr>
      <w:r w:rsidRPr="0042498F">
        <w:t>_______________</w:t>
      </w:r>
    </w:p>
    <w:p w:rsidR="001962A2" w:rsidRPr="0042498F" w:rsidRDefault="001962A2" w:rsidP="00130FDA">
      <w:pPr>
        <w:pStyle w:val="FootnoteText"/>
        <w:rPr>
          <w:sz w:val="16"/>
        </w:rPr>
      </w:pPr>
      <w:r w:rsidRPr="0042498F">
        <w:rPr>
          <w:rStyle w:val="FootnoteReference"/>
        </w:rPr>
        <w:t>25</w:t>
      </w:r>
      <w:r w:rsidRPr="0042498F">
        <w:t xml:space="preserve"> </w:t>
      </w:r>
      <w:r w:rsidRPr="0042498F">
        <w:tab/>
      </w:r>
      <w:r w:rsidRPr="0042498F">
        <w:rPr>
          <w:rStyle w:val="Artdef"/>
        </w:rPr>
        <w:t>11.44.2</w:t>
      </w:r>
      <w:r w:rsidRPr="0042498F">
        <w:rPr>
          <w:b/>
        </w:rPr>
        <w:tab/>
      </w:r>
      <w:r w:rsidRPr="0042498F">
        <w:t>The notified date of bringing into use of a frequency assignment to a space station</w:t>
      </w:r>
      <w:del w:id="4952" w:author="Unknown">
        <w:r w:rsidRPr="0042498F" w:rsidDel="00817C4E">
          <w:delText xml:space="preserve"> in the geostationary-satellite orbit</w:delText>
        </w:r>
      </w:del>
      <w:ins w:id="4953" w:author="Unknown" w:date="2018-12-17T11:25:00Z">
        <w:r w:rsidRPr="0042498F">
          <w:t xml:space="preserve"> of a satellite network or system</w:t>
        </w:r>
      </w:ins>
      <w:r w:rsidRPr="0042498F">
        <w:t xml:space="preserve"> shall be the date of the commencement of the</w:t>
      </w:r>
      <w:del w:id="4954" w:author="Unknown">
        <w:r w:rsidRPr="0042498F" w:rsidDel="00817C4E">
          <w:delText xml:space="preserve"> ninety-day</w:delText>
        </w:r>
      </w:del>
      <w:ins w:id="4955" w:author="Unknown" w:date="2018-12-17T11:25:00Z">
        <w:r w:rsidRPr="0042498F">
          <w:t xml:space="preserve"> </w:t>
        </w:r>
      </w:ins>
      <w:ins w:id="4956" w:author="Unknown" w:date="2018-12-17T11:32:00Z">
        <w:r w:rsidRPr="0042498F">
          <w:t>continuous</w:t>
        </w:r>
      </w:ins>
      <w:r w:rsidRPr="0042498F">
        <w:t xml:space="preserve"> period defined in No. </w:t>
      </w:r>
      <w:r w:rsidRPr="0042498F">
        <w:rPr>
          <w:rStyle w:val="Artref"/>
          <w:b/>
          <w:bCs/>
        </w:rPr>
        <w:t>11.44B</w:t>
      </w:r>
      <w:r w:rsidRPr="0042498F">
        <w:rPr>
          <w:b/>
        </w:rPr>
        <w:t xml:space="preserve"> </w:t>
      </w:r>
      <w:ins w:id="4957" w:author="Unknown" w:date="2018-12-17T11:25:00Z">
        <w:r w:rsidRPr="0042498F">
          <w:t>or No</w:t>
        </w:r>
      </w:ins>
      <w:ins w:id="4958" w:author="Unknown" w:date="2018-12-17T11:41:00Z">
        <w:r w:rsidRPr="0042498F">
          <w:t>.</w:t>
        </w:r>
      </w:ins>
      <w:ins w:id="4959" w:author="Unknown" w:date="2019-02-04T14:30:00Z">
        <w:r w:rsidRPr="0042498F">
          <w:t> </w:t>
        </w:r>
      </w:ins>
      <w:ins w:id="4960" w:author="Unknown" w:date="2018-12-17T11:25:00Z">
        <w:r w:rsidRPr="0042498F">
          <w:rPr>
            <w:rStyle w:val="Artref"/>
            <w:b/>
            <w:bCs/>
          </w:rPr>
          <w:t>11.44C</w:t>
        </w:r>
        <w:r w:rsidRPr="0042498F">
          <w:t>, as applicable</w:t>
        </w:r>
      </w:ins>
      <w:r w:rsidRPr="0042498F">
        <w:t>.</w:t>
      </w:r>
      <w:r w:rsidRPr="0042498F">
        <w:rPr>
          <w:sz w:val="16"/>
        </w:rPr>
        <w:t>    (WRC</w:t>
      </w:r>
      <w:r w:rsidRPr="0042498F">
        <w:rPr>
          <w:sz w:val="16"/>
        </w:rPr>
        <w:noBreakHyphen/>
      </w:r>
      <w:del w:id="4961" w:author="Unknown">
        <w:r w:rsidRPr="0042498F" w:rsidDel="000D143D">
          <w:rPr>
            <w:sz w:val="16"/>
          </w:rPr>
          <w:delText>1</w:delText>
        </w:r>
        <w:r w:rsidRPr="0042498F" w:rsidDel="00817C4E">
          <w:rPr>
            <w:sz w:val="16"/>
          </w:rPr>
          <w:delText>2</w:delText>
        </w:r>
      </w:del>
      <w:ins w:id="4962" w:author="Unknown" w:date="2019-01-31T15:47:00Z">
        <w:r w:rsidRPr="0042498F">
          <w:rPr>
            <w:sz w:val="16"/>
          </w:rPr>
          <w:t>1</w:t>
        </w:r>
      </w:ins>
      <w:ins w:id="4963" w:author="Unknown" w:date="2018-12-17T11:41:00Z">
        <w:r w:rsidRPr="0042498F">
          <w:rPr>
            <w:sz w:val="16"/>
          </w:rPr>
          <w:t>9</w:t>
        </w:r>
      </w:ins>
      <w:r w:rsidRPr="0042498F">
        <w:rPr>
          <w:sz w:val="16"/>
        </w:rPr>
        <w:t>)</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keepNext/>
      </w:pPr>
      <w:r w:rsidRPr="0042498F">
        <w:t>_______________</w:t>
      </w:r>
    </w:p>
    <w:p w:rsidR="001962A2" w:rsidRPr="0042498F" w:rsidRDefault="001962A2" w:rsidP="00130FDA">
      <w:pPr>
        <w:pStyle w:val="FootnoteText"/>
      </w:pPr>
      <w:r w:rsidRPr="0042498F">
        <w:rPr>
          <w:rStyle w:val="FootnoteReference"/>
        </w:rPr>
        <w:t>26</w:t>
      </w:r>
      <w:r w:rsidRPr="0042498F">
        <w:t xml:space="preserve"> </w:t>
      </w:r>
      <w:r w:rsidRPr="0042498F">
        <w:rPr>
          <w:rStyle w:val="Artdef"/>
        </w:rPr>
        <w:t>11.44.3</w:t>
      </w:r>
      <w:ins w:id="4964" w:author="Unknown" w:date="2019-02-27T00:47:00Z">
        <w:r w:rsidRPr="0042498F">
          <w:rPr>
            <w:rStyle w:val="Artdef"/>
          </w:rPr>
          <w:t>,</w:t>
        </w:r>
      </w:ins>
      <w:r w:rsidRPr="0042498F">
        <w:t xml:space="preserve"> </w:t>
      </w:r>
      <w:del w:id="4965" w:author="Unknown">
        <w:r w:rsidRPr="0042498F" w:rsidDel="00075C7A">
          <w:delText xml:space="preserve">and </w:delText>
        </w:r>
      </w:del>
      <w:r w:rsidRPr="0042498F">
        <w:rPr>
          <w:rStyle w:val="Artdef"/>
        </w:rPr>
        <w:t>11.44B.1</w:t>
      </w:r>
      <w:ins w:id="4966" w:author="Unknown" w:date="2019-02-27T00:47:00Z">
        <w:r w:rsidRPr="0042498F">
          <w:rPr>
            <w:rStyle w:val="Artdef"/>
            <w:b w:val="0"/>
            <w:bCs/>
          </w:rPr>
          <w:t xml:space="preserve"> </w:t>
        </w:r>
      </w:ins>
      <w:ins w:id="4967" w:author="Unknown" w:date="2019-02-24T08:06:00Z">
        <w:r w:rsidRPr="0042498F">
          <w:rPr>
            <w:rPrChange w:id="4968" w:author="Unknown" w:date="2019-02-25T07:40:00Z">
              <w:rPr>
                <w:highlight w:val="yellow"/>
              </w:rPr>
            </w:rPrChange>
          </w:rPr>
          <w:t xml:space="preserve">and </w:t>
        </w:r>
        <w:r w:rsidRPr="0042498F">
          <w:rPr>
            <w:rStyle w:val="Artdef"/>
            <w:rPrChange w:id="4969" w:author="Unknown" w:date="2019-02-25T07:40:00Z">
              <w:rPr>
                <w:highlight w:val="yellow"/>
              </w:rPr>
            </w:rPrChange>
          </w:rPr>
          <w:t>11.44C.2</w:t>
        </w:r>
      </w:ins>
      <w:r w:rsidRPr="0042498F">
        <w:rPr>
          <w:b/>
          <w:szCs w:val="22"/>
        </w:rPr>
        <w:tab/>
      </w:r>
      <w:r w:rsidRPr="0042498F">
        <w:t xml:space="preserve">Upon receipt of this information and whenever it appears from reliable information available that a notified </w:t>
      </w:r>
      <w:ins w:id="4970" w:author="Unknown" w:date="2019-02-24T08:08:00Z">
        <w:r w:rsidRPr="0042498F">
          <w:t xml:space="preserve">frequency </w:t>
        </w:r>
      </w:ins>
      <w:r w:rsidRPr="0042498F">
        <w:t>assignment has not been brought into use in accordance with No. </w:t>
      </w:r>
      <w:r w:rsidRPr="0042498F">
        <w:rPr>
          <w:rStyle w:val="Artref"/>
          <w:b/>
          <w:bCs/>
        </w:rPr>
        <w:t>11.44</w:t>
      </w:r>
      <w:r w:rsidRPr="0042498F">
        <w:t xml:space="preserve"> </w:t>
      </w:r>
      <w:del w:id="4971" w:author="Unknown">
        <w:r w:rsidRPr="0042498F" w:rsidDel="00927C4E">
          <w:delText xml:space="preserve">and/or </w:delText>
        </w:r>
      </w:del>
      <w:r w:rsidRPr="0042498F">
        <w:t>No. </w:t>
      </w:r>
      <w:r w:rsidRPr="0042498F">
        <w:rPr>
          <w:rStyle w:val="Artref"/>
          <w:b/>
          <w:bCs/>
        </w:rPr>
        <w:t>11.44B</w:t>
      </w:r>
      <w:r w:rsidRPr="0042498F">
        <w:t>,</w:t>
      </w:r>
      <w:ins w:id="4972" w:author="Unknown" w:date="2019-02-28T01:55:00Z">
        <w:r w:rsidRPr="0042498F">
          <w:t xml:space="preserve"> </w:t>
        </w:r>
      </w:ins>
      <w:ins w:id="4973" w:author="Unknown" w:date="2019-02-24T08:08:00Z">
        <w:r w:rsidRPr="0042498F">
          <w:t>[MOD] No. </w:t>
        </w:r>
        <w:r w:rsidRPr="0042498F">
          <w:rPr>
            <w:rStyle w:val="Artref"/>
            <w:b/>
            <w:bCs/>
          </w:rPr>
          <w:t>11.44C</w:t>
        </w:r>
        <w:r w:rsidRPr="0042498F">
          <w:rPr>
            <w:b/>
          </w:rPr>
          <w:t xml:space="preserve"> </w:t>
        </w:r>
        <w:r w:rsidRPr="0042498F">
          <w:rPr>
            <w:rPrChange w:id="4974" w:author="Unknown" w:date="2019-02-25T07:40:00Z">
              <w:rPr>
                <w:highlight w:val="yellow"/>
              </w:rPr>
            </w:rPrChange>
          </w:rPr>
          <w:t>or</w:t>
        </w:r>
      </w:ins>
      <w:ins w:id="4975" w:author="Unknown" w:date="2018-09-10T10:08:00Z">
        <w:r w:rsidRPr="0042498F">
          <w:t> </w:t>
        </w:r>
      </w:ins>
      <w:ins w:id="4976" w:author="Unknown" w:date="2019-02-24T08:08:00Z">
        <w:r w:rsidRPr="0042498F">
          <w:rPr>
            <w:rPrChange w:id="4977" w:author="Unknown" w:date="2019-02-25T07:40:00Z">
              <w:rPr>
                <w:highlight w:val="yellow"/>
              </w:rPr>
            </w:rPrChange>
          </w:rPr>
          <w:t>[MOD] No.</w:t>
        </w:r>
      </w:ins>
      <w:ins w:id="4978" w:author="Unknown" w:date="2019-02-26T17:16:00Z">
        <w:r w:rsidRPr="0042498F">
          <w:t> </w:t>
        </w:r>
      </w:ins>
      <w:ins w:id="4979" w:author="Unknown" w:date="2019-02-24T08:08:00Z">
        <w:r w:rsidRPr="0042498F">
          <w:rPr>
            <w:b/>
            <w:bCs/>
            <w:rPrChange w:id="4980" w:author="Unknown" w:date="2019-02-25T07:40:00Z">
              <w:rPr>
                <w:b/>
                <w:highlight w:val="yellow"/>
              </w:rPr>
            </w:rPrChange>
          </w:rPr>
          <w:t>11.44C</w:t>
        </w:r>
        <w:r w:rsidRPr="0042498F">
          <w:rPr>
            <w:b/>
            <w:bCs/>
            <w:i/>
            <w:iCs/>
            <w:rPrChange w:id="4981" w:author="Unknown" w:date="2019-02-25T07:40:00Z">
              <w:rPr>
                <w:b/>
                <w:i/>
                <w:highlight w:val="yellow"/>
              </w:rPr>
            </w:rPrChange>
          </w:rPr>
          <w:t>bis</w:t>
        </w:r>
      </w:ins>
      <w:ins w:id="4982" w:author="Unknown" w:date="2019-02-27T00:48:00Z">
        <w:r w:rsidRPr="0042498F">
          <w:rPr>
            <w:bCs/>
            <w:iCs/>
          </w:rPr>
          <w:t>,</w:t>
        </w:r>
      </w:ins>
      <w:r w:rsidRPr="0042498F">
        <w:t xml:space="preserve"> as the case may be, the consultation procedures and subsequent applicable course of action prescribed in No. </w:t>
      </w:r>
      <w:r w:rsidRPr="0042498F">
        <w:rPr>
          <w:rStyle w:val="Artref"/>
          <w:b/>
          <w:bCs/>
        </w:rPr>
        <w:t>13.6</w:t>
      </w:r>
      <w:r w:rsidRPr="0042498F">
        <w:t xml:space="preserve"> shall apply, as appropriate.</w:t>
      </w:r>
      <w:r w:rsidRPr="0042498F">
        <w:rPr>
          <w:sz w:val="16"/>
          <w:szCs w:val="14"/>
        </w:rPr>
        <w:t>     </w:t>
      </w:r>
      <w:r w:rsidRPr="0042498F">
        <w:rPr>
          <w:sz w:val="16"/>
          <w:szCs w:val="16"/>
        </w:rPr>
        <w:t>(WRC</w:t>
      </w:r>
      <w:r w:rsidRPr="0042498F">
        <w:rPr>
          <w:sz w:val="16"/>
          <w:szCs w:val="16"/>
        </w:rPr>
        <w:noBreakHyphen/>
      </w:r>
      <w:del w:id="4983" w:author="Unknown">
        <w:r w:rsidRPr="0042498F" w:rsidDel="001A1BA9">
          <w:rPr>
            <w:sz w:val="16"/>
            <w:szCs w:val="16"/>
          </w:rPr>
          <w:delText>15</w:delText>
        </w:r>
      </w:del>
      <w:ins w:id="4984" w:author="Unknown" w:date="2019-02-27T00:49: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rPr>
          <w:sz w:val="16"/>
          <w:szCs w:val="16"/>
        </w:rPr>
      </w:pPr>
      <w:r w:rsidRPr="0042498F">
        <w:rPr>
          <w:rStyle w:val="Artdef"/>
        </w:rPr>
        <w:t>11.44C</w:t>
      </w:r>
      <w:r w:rsidRPr="0042498F">
        <w:tab/>
      </w:r>
      <w:del w:id="4985" w:author="Unknown">
        <w:r w:rsidRPr="0042498F" w:rsidDel="004C5F75">
          <w:rPr>
            <w:sz w:val="16"/>
            <w:szCs w:val="16"/>
          </w:rPr>
          <w:delText>(SUP - WRC</w:delText>
        </w:r>
        <w:r w:rsidRPr="0042498F" w:rsidDel="004C5F75">
          <w:rPr>
            <w:sz w:val="16"/>
            <w:szCs w:val="16"/>
          </w:rPr>
          <w:noBreakHyphen/>
          <w:delText>03)</w:delText>
        </w:r>
      </w:del>
      <w:ins w:id="4986" w:author="Unknown" w:date="2019-03-07T15:03:00Z">
        <w:r w:rsidRPr="0042498F">
          <w:rPr>
            <w:sz w:val="16"/>
            <w:szCs w:val="16"/>
          </w:rPr>
          <w:tab/>
        </w:r>
      </w:ins>
      <w:ins w:id="4987" w:author="Unknown" w:date="2019-02-23T18:51:00Z">
        <w:r w:rsidRPr="0042498F">
          <w:t>A frequency assignment to a space station in a non-geostationary-satellite orbit subject to section II of Article </w:t>
        </w:r>
        <w:r w:rsidRPr="0042498F">
          <w:rPr>
            <w:rStyle w:val="Artref"/>
            <w:b/>
            <w:bCs/>
          </w:rPr>
          <w:t>9</w:t>
        </w:r>
        <w:r w:rsidRPr="0042498F">
          <w:t xml:space="preserve"> </w:t>
        </w:r>
      </w:ins>
      <w:ins w:id="4988" w:author="Unknown" w:date="2019-02-23T23:40:00Z">
        <w:r w:rsidRPr="0042498F">
          <w:t xml:space="preserve">with the “Earth” as the reference body </w:t>
        </w:r>
      </w:ins>
      <w:ins w:id="4989" w:author="Unknown" w:date="2019-02-23T18:51:00Z">
        <w:r w:rsidRPr="0042498F">
          <w:t>shall be considered as having been brought into use when a space station in the non-geostationary-satellite orbit with the capability of transmitting or receiving that frequency assignment has been deployed and maintained on one of the notified orbital planes</w:t>
        </w:r>
        <w:r w:rsidRPr="0042498F">
          <w:rPr>
            <w:rStyle w:val="FootnoteReference"/>
          </w:rPr>
          <w:t>ADD </w:t>
        </w:r>
      </w:ins>
      <w:ins w:id="4990" w:author="Unknown" w:date="2019-02-25T07:41:00Z">
        <w:r w:rsidRPr="0042498F">
          <w:rPr>
            <w:rStyle w:val="FootnoteReference"/>
          </w:rPr>
          <w:t>AA</w:t>
        </w:r>
      </w:ins>
      <w:ins w:id="4991" w:author="Unknown" w:date="2019-02-23T18:51:00Z">
        <w:r w:rsidRPr="0042498F">
          <w:t xml:space="preserve"> of the non</w:t>
        </w:r>
        <w:r w:rsidRPr="0042498F">
          <w:noBreakHyphen/>
          <w:t>geostationary satellite system for a continuous period of X </w:t>
        </w:r>
        <w:r w:rsidRPr="0042498F">
          <w:rPr>
            <w:szCs w:val="24"/>
          </w:rPr>
          <w:t>days</w:t>
        </w:r>
      </w:ins>
      <w:ins w:id="4992" w:author="Unknown" w:date="2019-02-23T18:47:00Z">
        <w:r w:rsidRPr="0042498F">
          <w:rPr>
            <w:szCs w:val="24"/>
            <w:rPrChange w:id="4993" w:author="Unknown" w:date="2019-02-25T07:41:00Z">
              <w:rPr>
                <w:szCs w:val="24"/>
                <w:highlight w:val="green"/>
              </w:rPr>
            </w:rPrChange>
          </w:rPr>
          <w:t>,</w:t>
        </w:r>
      </w:ins>
      <w:ins w:id="4994" w:author="Unknown" w:date="2019-02-24T08:11:00Z">
        <w:r w:rsidRPr="0042498F">
          <w:rPr>
            <w:szCs w:val="24"/>
            <w:rPrChange w:id="4995" w:author="Unknown" w:date="2019-02-25T07:41:00Z">
              <w:rPr>
                <w:szCs w:val="24"/>
                <w:highlight w:val="green"/>
              </w:rPr>
            </w:rPrChange>
          </w:rPr>
          <w:t xml:space="preserve"> </w:t>
        </w:r>
      </w:ins>
      <w:ins w:id="4996" w:author="Unknown" w:date="2019-02-23T18:47:00Z">
        <w:r w:rsidRPr="0042498F">
          <w:rPr>
            <w:szCs w:val="24"/>
            <w:rPrChange w:id="4997" w:author="Unknown" w:date="2019-02-25T07:41:00Z">
              <w:rPr>
                <w:szCs w:val="24"/>
                <w:highlight w:val="green"/>
              </w:rPr>
            </w:rPrChange>
          </w:rPr>
          <w:t>(where 1 </w:t>
        </w:r>
        <w:r w:rsidRPr="0042498F">
          <w:rPr>
            <w:szCs w:val="24"/>
            <w:lang w:eastAsia="zh-CN"/>
            <w:rPrChange w:id="4998" w:author="Unknown" w:date="2019-02-25T07:41:00Z">
              <w:rPr>
                <w:szCs w:val="24"/>
                <w:highlight w:val="green"/>
                <w:lang w:eastAsia="zh-CN"/>
              </w:rPr>
            </w:rPrChange>
          </w:rPr>
          <w:t>≤</w:t>
        </w:r>
        <w:r w:rsidRPr="0042498F">
          <w:rPr>
            <w:szCs w:val="24"/>
            <w:rPrChange w:id="4999" w:author="Unknown" w:date="2019-02-25T07:41:00Z">
              <w:rPr>
                <w:szCs w:val="24"/>
                <w:highlight w:val="green"/>
              </w:rPr>
            </w:rPrChange>
          </w:rPr>
          <w:t> X </w:t>
        </w:r>
        <w:r w:rsidRPr="0042498F">
          <w:rPr>
            <w:szCs w:val="24"/>
            <w:lang w:eastAsia="zh-CN"/>
            <w:rPrChange w:id="5000" w:author="Unknown" w:date="2019-02-25T07:41:00Z">
              <w:rPr>
                <w:szCs w:val="24"/>
                <w:highlight w:val="green"/>
                <w:lang w:eastAsia="zh-CN"/>
              </w:rPr>
            </w:rPrChange>
          </w:rPr>
          <w:t>≤</w:t>
        </w:r>
        <w:r w:rsidRPr="0042498F">
          <w:rPr>
            <w:szCs w:val="24"/>
            <w:rPrChange w:id="5001" w:author="Unknown" w:date="2019-02-25T07:41:00Z">
              <w:rPr>
                <w:szCs w:val="24"/>
                <w:highlight w:val="green"/>
              </w:rPr>
            </w:rPrChange>
          </w:rPr>
          <w:t> 90)</w:t>
        </w:r>
        <w:r w:rsidRPr="0042498F">
          <w:rPr>
            <w:rStyle w:val="FootnoteReference"/>
            <w:rFonts w:eastAsia="Batang"/>
            <w:rPrChange w:id="5002" w:author="Unknown" w:date="2019-02-25T07:42:00Z">
              <w:rPr>
                <w:rStyle w:val="FootnoteReference"/>
                <w:rFonts w:eastAsia="Batang"/>
                <w:szCs w:val="24"/>
                <w:highlight w:val="green"/>
              </w:rPr>
            </w:rPrChange>
          </w:rPr>
          <w:t>ADD</w:t>
        </w:r>
        <w:r w:rsidRPr="0042498F">
          <w:rPr>
            <w:rStyle w:val="FootnoteReference"/>
            <w:rPrChange w:id="5003" w:author="Unknown" w:date="2019-02-25T07:42:00Z">
              <w:rPr>
                <w:rStyle w:val="FootnoteReference"/>
                <w:szCs w:val="24"/>
                <w:highlight w:val="green"/>
              </w:rPr>
            </w:rPrChange>
          </w:rPr>
          <w:t> </w:t>
        </w:r>
      </w:ins>
      <w:ins w:id="5004" w:author="Unknown" w:date="2019-02-23T18:59:00Z">
        <w:r w:rsidRPr="0042498F">
          <w:rPr>
            <w:rStyle w:val="FootnoteReference"/>
            <w:rPrChange w:id="5005" w:author="Unknown" w:date="2019-02-25T07:42:00Z">
              <w:rPr>
                <w:rStyle w:val="FootnoteReference"/>
                <w:szCs w:val="24"/>
                <w:highlight w:val="green"/>
                <w:vertAlign w:val="superscript"/>
              </w:rPr>
            </w:rPrChange>
          </w:rPr>
          <w:t>BB</w:t>
        </w:r>
      </w:ins>
      <w:ins w:id="5006" w:author="Unknown" w:date="2019-02-23T18:51:00Z">
        <w:r w:rsidRPr="0042498F">
          <w:t>. The notifying administration shall so inform the Bureau within 30 days from the end of the X-day period</w:t>
        </w:r>
        <w:r w:rsidRPr="0042498F">
          <w:rPr>
            <w:rStyle w:val="FootnoteReference"/>
          </w:rPr>
          <w:t>MOD 26, ADD </w:t>
        </w:r>
      </w:ins>
      <w:ins w:id="5007" w:author="Unknown" w:date="2019-02-25T07:51:00Z">
        <w:r w:rsidRPr="0042498F">
          <w:rPr>
            <w:rStyle w:val="FootnoteReference"/>
          </w:rPr>
          <w:t>CC</w:t>
        </w:r>
      </w:ins>
      <w:ins w:id="5008" w:author="Unknown" w:date="2019-02-23T18:51:00Z">
        <w:r w:rsidRPr="0042498F">
          <w:t>.</w:t>
        </w:r>
        <w:r w:rsidRPr="0042498F">
          <w:rPr>
            <w:rFonts w:eastAsia="Batang"/>
          </w:rPr>
          <w:t xml:space="preserve"> On receipt of the information sent under this provision, the Bureau shall make that information available on the ITU website as soon as possible and shall publish it in the BR</w:t>
        </w:r>
        <w:r w:rsidRPr="0042498F">
          <w:t> </w:t>
        </w:r>
        <w:r w:rsidRPr="0042498F">
          <w:rPr>
            <w:rFonts w:eastAsia="Batang"/>
          </w:rPr>
          <w:t>IFIC subsequently</w:t>
        </w:r>
        <w:r w:rsidRPr="0042498F">
          <w:rPr>
            <w:rFonts w:eastAsia="Batang"/>
            <w:szCs w:val="24"/>
          </w:rPr>
          <w:t>.</w:t>
        </w:r>
        <w:r w:rsidRPr="0042498F">
          <w:rPr>
            <w:sz w:val="16"/>
            <w:szCs w:val="16"/>
          </w:rPr>
          <w:t>  </w:t>
        </w:r>
      </w:ins>
      <w:ins w:id="5009" w:author="Unknown" w:date="2019-02-27T00:51:00Z">
        <w:r w:rsidRPr="0042498F">
          <w:rPr>
            <w:sz w:val="16"/>
            <w:szCs w:val="16"/>
          </w:rPr>
          <w:t>  </w:t>
        </w:r>
      </w:ins>
      <w:ins w:id="5010" w:author="Unknown" w:date="2019-02-23T18:51:00Z">
        <w:r w:rsidRPr="0042498F">
          <w:rPr>
            <w:sz w:val="16"/>
            <w:szCs w:val="16"/>
          </w:rPr>
          <w:t> (WRC</w:t>
        </w:r>
      </w:ins>
      <w:ins w:id="5011" w:author="Unknown" w:date="2019-02-27T00:51:00Z">
        <w:r w:rsidRPr="0042498F">
          <w:rPr>
            <w:sz w:val="16"/>
            <w:szCs w:val="16"/>
          </w:rPr>
          <w:noBreakHyphen/>
        </w:r>
      </w:ins>
      <w:ins w:id="5012" w:author="Unknown" w:date="2019-02-23T18:51:00Z">
        <w:r w:rsidRPr="0042498F">
          <w:rPr>
            <w:sz w:val="16"/>
            <w:szCs w:val="16"/>
          </w:rPr>
          <w:t>19)</w:t>
        </w:r>
      </w:ins>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rPr>
          <w:sz w:val="16"/>
          <w:szCs w:val="16"/>
        </w:rPr>
      </w:pPr>
      <w:r w:rsidRPr="0042498F">
        <w:rPr>
          <w:rStyle w:val="Artdef"/>
        </w:rPr>
        <w:t>11.44C</w:t>
      </w:r>
      <w:r w:rsidRPr="0042498F">
        <w:rPr>
          <w:rStyle w:val="Artdef"/>
          <w:i/>
          <w:iCs/>
        </w:rPr>
        <w:t>bis</w:t>
      </w:r>
      <w:r w:rsidRPr="0042498F">
        <w:rPr>
          <w:b/>
          <w:szCs w:val="24"/>
        </w:rPr>
        <w:tab/>
      </w:r>
      <w:r w:rsidRPr="0042498F">
        <w:rPr>
          <w:b/>
          <w:szCs w:val="24"/>
        </w:rPr>
        <w:tab/>
      </w:r>
      <w:r w:rsidRPr="0042498F">
        <w:rPr>
          <w:rFonts w:eastAsia="Batang"/>
        </w:rPr>
        <w:t>A frequency assignment to a space station in a non-geostationary orbit not subject to section</w:t>
      </w:r>
      <w:r w:rsidRPr="0042498F">
        <w:t> </w:t>
      </w:r>
      <w:r w:rsidRPr="0042498F">
        <w:rPr>
          <w:rFonts w:eastAsia="Batang"/>
        </w:rPr>
        <w:t>II of Article</w:t>
      </w:r>
      <w:r w:rsidRPr="0042498F">
        <w:t> </w:t>
      </w:r>
      <w:r w:rsidRPr="0042498F">
        <w:rPr>
          <w:rStyle w:val="Artref"/>
          <w:rFonts w:eastAsia="Batang"/>
          <w:b/>
          <w:bCs/>
        </w:rPr>
        <w:t>9</w:t>
      </w:r>
      <w:r w:rsidRPr="0042498F">
        <w:rPr>
          <w:rFonts w:eastAsia="Batang"/>
        </w:rPr>
        <w:t xml:space="preserve"> shall be considered as having brought into use when a space station in the non-geostationary-satellite orbit with the capability of transmitting or receiving that frequency assignment has been deployed on one of the notified orbital planes of the non-geostationary satellite system</w:t>
      </w:r>
      <w:r w:rsidRPr="0042498F">
        <w:rPr>
          <w:rStyle w:val="FootnoteReference"/>
          <w:rFonts w:eastAsia="Batang"/>
        </w:rPr>
        <w:t>ADD</w:t>
      </w:r>
      <w:r w:rsidRPr="0042498F">
        <w:rPr>
          <w:rStyle w:val="FootnoteReference"/>
        </w:rPr>
        <w:t> AA,</w:t>
      </w:r>
      <w:r w:rsidRPr="0042498F">
        <w:rPr>
          <w:rStyle w:val="FootnoteReference"/>
          <w:rFonts w:eastAsia="Batang"/>
        </w:rPr>
        <w:t xml:space="preserve"> ADD</w:t>
      </w:r>
      <w:r w:rsidRPr="0042498F">
        <w:rPr>
          <w:rStyle w:val="FootnoteReference"/>
        </w:rPr>
        <w:t> BB</w:t>
      </w:r>
      <w:r w:rsidRPr="0042498F">
        <w:t>.</w:t>
      </w:r>
      <w:r w:rsidRPr="0042498F">
        <w:rPr>
          <w:rFonts w:eastAsia="Batang"/>
        </w:rPr>
        <w:t xml:space="preserve"> The notifying administration shall so inform the Bureau as soon as possible but not later than 30 days after the end of the period referred to in No.</w:t>
      </w:r>
      <w:r w:rsidRPr="0042498F">
        <w:t> </w:t>
      </w:r>
      <w:r w:rsidRPr="0042498F">
        <w:rPr>
          <w:rStyle w:val="Artref"/>
          <w:rFonts w:eastAsia="Batang"/>
          <w:b/>
          <w:bCs/>
        </w:rPr>
        <w:t>11.44</w:t>
      </w:r>
      <w:r w:rsidRPr="0042498F">
        <w:rPr>
          <w:rFonts w:eastAsia="Batang"/>
        </w:rPr>
        <w:t>. On receipt of the information sent under this provision, the Bureau shall make that information available on the ITU website as soon as possible and shall publish it in the BR</w:t>
      </w:r>
      <w:r w:rsidRPr="0042498F">
        <w:t> </w:t>
      </w:r>
      <w:r w:rsidRPr="0042498F">
        <w:rPr>
          <w:rFonts w:eastAsia="Batang"/>
        </w:rPr>
        <w:t>IFIC subsequently</w:t>
      </w:r>
      <w:r w:rsidRPr="0042498F">
        <w:rPr>
          <w:rFonts w:eastAsia="Batang"/>
          <w:szCs w:val="24"/>
        </w:rPr>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keepNext/>
        <w:keepLines/>
      </w:pPr>
      <w:r w:rsidRPr="0042498F">
        <w:t>_______________</w:t>
      </w:r>
    </w:p>
    <w:p w:rsidR="001962A2" w:rsidRPr="0042498F" w:rsidRDefault="001962A2" w:rsidP="00130FDA">
      <w:pPr>
        <w:pStyle w:val="FootnoteText"/>
        <w:rPr>
          <w:sz w:val="16"/>
          <w:szCs w:val="16"/>
        </w:rPr>
      </w:pPr>
      <w:r w:rsidRPr="0042498F">
        <w:rPr>
          <w:rStyle w:val="FootnoteReference"/>
        </w:rPr>
        <w:t>BB</w:t>
      </w:r>
      <w:r w:rsidRPr="0042498F">
        <w:t xml:space="preserve"> </w:t>
      </w:r>
      <w:r w:rsidRPr="0042498F">
        <w:rPr>
          <w:rStyle w:val="Artdef"/>
        </w:rPr>
        <w:t>11.44C.2</w:t>
      </w:r>
      <w:r w:rsidRPr="0042498F">
        <w:rPr>
          <w:sz w:val="20"/>
        </w:rPr>
        <w:tab/>
      </w:r>
      <w:r w:rsidRPr="0042498F">
        <w:t>A frequency assignment to a space station in a non-geostationary-satellite system with a reference body that is not “Earth” shall be considered as having been brought into use when the notifying administration informs the Bureau that a space station with the capability of transmitting or receiving that frequency assignment has been deployed and operated in accordance with the notification information.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bCs/>
          <w:lang w:val="en-GB"/>
        </w:rPr>
      </w:pPr>
      <w:r w:rsidRPr="0042498F">
        <w:rPr>
          <w:lang w:val="en-GB"/>
        </w:rPr>
        <w:t xml:space="preserve">BIU Option D </w:t>
      </w:r>
      <w:r w:rsidRPr="0042498F">
        <w:rPr>
          <w:bCs/>
          <w:lang w:val="en-GB"/>
        </w:rPr>
        <w:t>Option 1:</w:t>
      </w:r>
    </w:p>
    <w:p w:rsidR="001962A2" w:rsidRPr="0042498F" w:rsidRDefault="001962A2" w:rsidP="00130FDA">
      <w:pPr>
        <w:pStyle w:val="Proposal"/>
      </w:pPr>
      <w:r w:rsidRPr="0042498F">
        <w:t>ADD</w:t>
      </w:r>
    </w:p>
    <w:p w:rsidR="001962A2" w:rsidRPr="0042498F" w:rsidRDefault="001962A2" w:rsidP="00130FDA">
      <w:pPr>
        <w:keepNext/>
      </w:pPr>
      <w:r w:rsidRPr="0042498F">
        <w:t>_______________</w:t>
      </w:r>
    </w:p>
    <w:p w:rsidR="001962A2" w:rsidRPr="0042498F" w:rsidRDefault="001962A2" w:rsidP="00130FDA">
      <w:pPr>
        <w:pStyle w:val="FootnoteText"/>
        <w:rPr>
          <w:lang w:eastAsia="ar-SA"/>
        </w:rPr>
      </w:pPr>
      <w:r w:rsidRPr="0042498F">
        <w:rPr>
          <w:rStyle w:val="FootnoteReference"/>
        </w:rPr>
        <w:t>AA</w:t>
      </w:r>
      <w:r w:rsidRPr="0042498F">
        <w:rPr>
          <w:b/>
        </w:rPr>
        <w:t xml:space="preserve"> </w:t>
      </w:r>
      <w:r w:rsidRPr="0042498F">
        <w:rPr>
          <w:rStyle w:val="Artdef"/>
        </w:rPr>
        <w:t>11.44C.1</w:t>
      </w:r>
      <w:r w:rsidRPr="0042498F">
        <w:rPr>
          <w:b/>
        </w:rPr>
        <w:tab/>
      </w:r>
      <w:r w:rsidRPr="0042498F">
        <w:rPr>
          <w:lang w:eastAsia="ar-SA"/>
        </w:rPr>
        <w:t>In examining information provided by a notifying administration in application of Nos. </w:t>
      </w:r>
      <w:r w:rsidRPr="0042498F">
        <w:rPr>
          <w:rStyle w:val="Artref"/>
          <w:b/>
          <w:bCs/>
        </w:rPr>
        <w:t>11.44C</w:t>
      </w:r>
      <w:r w:rsidRPr="0042498F">
        <w:t>,</w:t>
      </w:r>
      <w:r w:rsidRPr="0042498F">
        <w:rPr>
          <w:b/>
          <w:bCs/>
        </w:rPr>
        <w:t xml:space="preserve"> </w:t>
      </w:r>
      <w:r w:rsidRPr="0042498F">
        <w:rPr>
          <w:bCs/>
        </w:rPr>
        <w:t>or </w:t>
      </w:r>
      <w:r w:rsidRPr="0042498F">
        <w:rPr>
          <w:rStyle w:val="Artref"/>
          <w:b/>
          <w:bCs/>
        </w:rPr>
        <w:t>11.44C</w:t>
      </w:r>
      <w:r w:rsidRPr="0042498F">
        <w:rPr>
          <w:rStyle w:val="Artref"/>
          <w:b/>
          <w:bCs/>
          <w:i/>
          <w:iCs/>
        </w:rPr>
        <w:t>bis</w:t>
      </w:r>
      <w:r w:rsidRPr="0042498F">
        <w:rPr>
          <w:rStyle w:val="Artref"/>
          <w:b/>
          <w:bCs/>
        </w:rPr>
        <w:t xml:space="preserve"> </w:t>
      </w:r>
      <w:r w:rsidRPr="0042498F">
        <w:rPr>
          <w:lang w:eastAsia="ar-SA"/>
        </w:rPr>
        <w:t>for frequency assignments subject to section II of Article </w:t>
      </w:r>
      <w:r w:rsidRPr="0042498F">
        <w:rPr>
          <w:rStyle w:val="Artref"/>
          <w:b/>
          <w:bCs/>
        </w:rPr>
        <w:t>9</w:t>
      </w:r>
      <w:r w:rsidRPr="0042498F">
        <w:rPr>
          <w:bCs/>
          <w:lang w:eastAsia="ar-SA"/>
        </w:rPr>
        <w:t>,</w:t>
      </w:r>
      <w:r w:rsidRPr="0042498F">
        <w:rPr>
          <w:lang w:eastAsia="ar-SA"/>
        </w:rPr>
        <w:t xml:space="preserve"> the following data items in Table B in Annex 2 of Appendix </w:t>
      </w:r>
      <w:r w:rsidRPr="0042498F">
        <w:rPr>
          <w:rStyle w:val="Appref"/>
          <w:b/>
          <w:bCs/>
        </w:rPr>
        <w:t>4</w:t>
      </w:r>
      <w:r w:rsidRPr="0042498F">
        <w:rPr>
          <w:lang w:eastAsia="ar-SA"/>
        </w:rPr>
        <w:t xml:space="preserve"> shall be used, as appropriate, to determine if at least one of the orbital planes of the space stations in the non-geostationary satellite system deployed corresponds to one of the notified orbits:</w:t>
      </w:r>
    </w:p>
    <w:p w:rsidR="001962A2" w:rsidRPr="0042498F" w:rsidRDefault="001962A2" w:rsidP="00130FDA">
      <w:pPr>
        <w:pStyle w:val="FootnoteText"/>
        <w:ind w:left="255" w:hanging="255"/>
        <w:rPr>
          <w:lang w:eastAsia="ar-SA"/>
        </w:rPr>
      </w:pPr>
      <w:r w:rsidRPr="0042498F">
        <w:rPr>
          <w:lang w:eastAsia="ar-SA"/>
        </w:rPr>
        <w:t>–</w:t>
      </w:r>
      <w:r w:rsidRPr="0042498F">
        <w:rPr>
          <w:lang w:eastAsia="ar-SA"/>
        </w:rPr>
        <w:tab/>
        <w:t>Item A.4.b.4.a, the inclination of the orbital plane of the space station;</w:t>
      </w:r>
    </w:p>
    <w:p w:rsidR="001962A2" w:rsidRPr="0042498F" w:rsidRDefault="001962A2" w:rsidP="00130FDA">
      <w:pPr>
        <w:pStyle w:val="FootnoteText"/>
        <w:ind w:left="255" w:hanging="255"/>
        <w:rPr>
          <w:lang w:eastAsia="ar-SA"/>
        </w:rPr>
      </w:pPr>
      <w:r w:rsidRPr="0042498F">
        <w:rPr>
          <w:lang w:eastAsia="ar-SA"/>
        </w:rPr>
        <w:t>–</w:t>
      </w:r>
      <w:r w:rsidRPr="0042498F">
        <w:rPr>
          <w:lang w:eastAsia="ar-SA"/>
        </w:rPr>
        <w:tab/>
        <w:t>Item A.4.b.4.d, the altitude of the apogee of the space station;</w:t>
      </w:r>
    </w:p>
    <w:p w:rsidR="001962A2" w:rsidRPr="0042498F" w:rsidRDefault="001962A2" w:rsidP="00130FDA">
      <w:pPr>
        <w:pStyle w:val="FootnoteText"/>
        <w:ind w:left="255" w:hanging="255"/>
        <w:rPr>
          <w:lang w:eastAsia="ar-SA"/>
        </w:rPr>
      </w:pPr>
      <w:r w:rsidRPr="0042498F">
        <w:rPr>
          <w:lang w:eastAsia="ar-SA"/>
        </w:rPr>
        <w:t>–</w:t>
      </w:r>
      <w:r w:rsidRPr="0042498F">
        <w:rPr>
          <w:lang w:eastAsia="ar-SA"/>
        </w:rPr>
        <w:tab/>
        <w:t>Item A.4.b.4.e, the altitude of the perigee of the space station, and</w:t>
      </w:r>
    </w:p>
    <w:p w:rsidR="001962A2" w:rsidRPr="0042498F" w:rsidRDefault="001962A2" w:rsidP="00130FDA">
      <w:pPr>
        <w:pStyle w:val="FootnoteText"/>
        <w:ind w:left="255" w:hanging="255"/>
        <w:rPr>
          <w:sz w:val="16"/>
          <w:szCs w:val="16"/>
          <w:lang w:eastAsia="ar-SA"/>
        </w:rPr>
      </w:pPr>
      <w:r w:rsidRPr="0042498F">
        <w:rPr>
          <w:lang w:eastAsia="ar-SA"/>
        </w:rPr>
        <w:lastRenderedPageBreak/>
        <w:t>–</w:t>
      </w:r>
      <w:r w:rsidRPr="0042498F">
        <w:rPr>
          <w:lang w:eastAsia="ar-SA"/>
        </w:rPr>
        <w:tab/>
        <w:t xml:space="preserve">Item A.4.b.5.c, the argument of the perigee of the orbit of the space station </w:t>
      </w:r>
      <w:r w:rsidRPr="0042498F">
        <w:t>(only for orbits whose altitudes of the apogee and perigee are different)</w:t>
      </w:r>
      <w:r w:rsidRPr="0042498F">
        <w:rPr>
          <w:lang w:eastAsia="ar-SA"/>
        </w:rPr>
        <w:t>.</w:t>
      </w:r>
      <w:r w:rsidRPr="0042498F">
        <w:rPr>
          <w:sz w:val="16"/>
          <w:szCs w:val="16"/>
          <w:lang w:eastAsia="ar-SA"/>
        </w:rPr>
        <w:t>     (WRC</w:t>
      </w:r>
      <w:r w:rsidRPr="0042498F">
        <w:rPr>
          <w:sz w:val="16"/>
          <w:szCs w:val="16"/>
          <w:lang w:eastAsia="ar-SA"/>
        </w:rPr>
        <w:noBreakHyphen/>
        <w:t>19)</w:t>
      </w:r>
    </w:p>
    <w:p w:rsidR="001962A2" w:rsidRPr="0042498F" w:rsidRDefault="001962A2" w:rsidP="00130FDA">
      <w:pPr>
        <w:pStyle w:val="Reasons"/>
        <w:rPr>
          <w:lang w:eastAsia="ar-SA"/>
        </w:rPr>
      </w:pPr>
    </w:p>
    <w:p w:rsidR="001962A2" w:rsidRPr="0042498F" w:rsidRDefault="001962A2" w:rsidP="00130FDA">
      <w:pPr>
        <w:pStyle w:val="MethodHeadingb"/>
        <w:rPr>
          <w:bCs/>
          <w:lang w:val="en-GB"/>
        </w:rPr>
      </w:pPr>
      <w:r w:rsidRPr="0042498F">
        <w:rPr>
          <w:lang w:val="en-GB"/>
        </w:rPr>
        <w:t xml:space="preserve">BIU Option D </w:t>
      </w:r>
      <w:r w:rsidRPr="0042498F">
        <w:rPr>
          <w:bCs/>
          <w:lang w:val="en-GB"/>
        </w:rPr>
        <w:t>Option 2:</w:t>
      </w:r>
    </w:p>
    <w:p w:rsidR="001962A2" w:rsidRPr="0042498F" w:rsidRDefault="001962A2" w:rsidP="00130FDA">
      <w:pPr>
        <w:pStyle w:val="Proposal"/>
      </w:pPr>
      <w:r w:rsidRPr="0042498F">
        <w:t>ADD</w:t>
      </w:r>
    </w:p>
    <w:p w:rsidR="001962A2" w:rsidRPr="0042498F" w:rsidRDefault="001962A2" w:rsidP="00130FDA">
      <w:pPr>
        <w:keepNext/>
        <w:tabs>
          <w:tab w:val="left" w:pos="9090"/>
        </w:tabs>
      </w:pPr>
      <w:r w:rsidRPr="0042498F">
        <w:t>_______________</w:t>
      </w:r>
    </w:p>
    <w:p w:rsidR="001962A2" w:rsidRPr="0042498F" w:rsidRDefault="001962A2" w:rsidP="00130FDA">
      <w:pPr>
        <w:pStyle w:val="FootnoteText"/>
        <w:rPr>
          <w:sz w:val="16"/>
          <w:szCs w:val="16"/>
        </w:rPr>
      </w:pPr>
      <w:r w:rsidRPr="0042498F">
        <w:rPr>
          <w:rStyle w:val="FootnoteReference"/>
        </w:rPr>
        <w:t xml:space="preserve">AA </w:t>
      </w:r>
      <w:r w:rsidRPr="0042498F">
        <w:rPr>
          <w:rStyle w:val="Artdef"/>
        </w:rPr>
        <w:t>11.44C.1</w:t>
      </w:r>
      <w:r w:rsidRPr="0042498F">
        <w:rPr>
          <w:sz w:val="20"/>
        </w:rPr>
        <w:tab/>
      </w:r>
      <w:r w:rsidRPr="0042498F">
        <w:t>For purposes of No. [MOD] </w:t>
      </w:r>
      <w:r w:rsidRPr="0042498F">
        <w:rPr>
          <w:rStyle w:val="Artref"/>
          <w:b/>
          <w:bCs/>
        </w:rPr>
        <w:t xml:space="preserve">11.44C </w:t>
      </w:r>
      <w:r w:rsidRPr="0042498F">
        <w:rPr>
          <w:rStyle w:val="Artref"/>
          <w:bCs/>
        </w:rPr>
        <w:t>or</w:t>
      </w:r>
      <w:r w:rsidRPr="0042498F">
        <w:rPr>
          <w:rStyle w:val="Artref"/>
          <w:b/>
          <w:bCs/>
        </w:rPr>
        <w:t xml:space="preserve"> </w:t>
      </w:r>
      <w:r w:rsidRPr="0042498F">
        <w:rPr>
          <w:rStyle w:val="Artref"/>
          <w:bCs/>
        </w:rPr>
        <w:t>No. [MOD] </w:t>
      </w:r>
      <w:r w:rsidRPr="0042498F">
        <w:rPr>
          <w:b/>
          <w:bCs/>
        </w:rPr>
        <w:t>11.44C</w:t>
      </w:r>
      <w:r w:rsidRPr="0042498F">
        <w:rPr>
          <w:b/>
          <w:bCs/>
          <w:i/>
          <w:iCs/>
        </w:rPr>
        <w:t>bis</w:t>
      </w:r>
      <w:r w:rsidRPr="0042498F">
        <w:t>, the term “notified orbital plane” means an orbital plane of the non-GSO system, as provided to the Bureau in the most recent advance publication, coordination or notification information for the system’s frequency assignments, that possesses the general characteristics of Items A.4.b.4.a through A.4.b.4.f, and Item A.4.b.5.c (only for orbits whose altitudes of the apogee and perigee are different) in Table A of Annex 2 to Appendix </w:t>
      </w:r>
      <w:r w:rsidRPr="0042498F">
        <w:rPr>
          <w:rStyle w:val="Appref"/>
          <w:b/>
          <w:bCs/>
        </w:rPr>
        <w:t>4</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t>BIU Option D (continued)</w:t>
      </w:r>
    </w:p>
    <w:p w:rsidR="001962A2" w:rsidRPr="0042498F" w:rsidRDefault="001962A2" w:rsidP="00130FDA">
      <w:pPr>
        <w:pStyle w:val="Proposal"/>
      </w:pPr>
      <w:r w:rsidRPr="0042498F">
        <w:t>ADD</w:t>
      </w:r>
    </w:p>
    <w:p w:rsidR="001962A2" w:rsidRPr="0042498F" w:rsidRDefault="001962A2" w:rsidP="00130FDA">
      <w:pPr>
        <w:keepNext/>
      </w:pPr>
      <w:r w:rsidRPr="0042498F">
        <w:t>_______________</w:t>
      </w:r>
    </w:p>
    <w:p w:rsidR="001962A2" w:rsidRPr="0042498F" w:rsidRDefault="001962A2" w:rsidP="00130FDA">
      <w:pPr>
        <w:pStyle w:val="FootnoteText"/>
        <w:rPr>
          <w:sz w:val="16"/>
          <w:szCs w:val="16"/>
        </w:rPr>
      </w:pPr>
      <w:r w:rsidRPr="0042498F">
        <w:rPr>
          <w:position w:val="6"/>
          <w:sz w:val="20"/>
        </w:rPr>
        <w:t>CC</w:t>
      </w:r>
      <w:r w:rsidRPr="0042498F">
        <w:rPr>
          <w:sz w:val="20"/>
        </w:rPr>
        <w:t xml:space="preserve"> </w:t>
      </w:r>
      <w:r w:rsidRPr="0042498F">
        <w:rPr>
          <w:rStyle w:val="Artdef"/>
        </w:rPr>
        <w:t>11.44C.3</w:t>
      </w:r>
      <w:r w:rsidRPr="0042498F">
        <w:rPr>
          <w:sz w:val="20"/>
        </w:rPr>
        <w:tab/>
      </w:r>
      <w:r w:rsidRPr="0042498F">
        <w:t>A frequency assignment to a space station in a non-geostationary satellite orbit subject to section</w:t>
      </w:r>
      <w:r w:rsidRPr="0042498F">
        <w:rPr>
          <w:lang w:eastAsia="ar-SA"/>
        </w:rPr>
        <w:t> </w:t>
      </w:r>
      <w:r w:rsidRPr="0042498F">
        <w:t>II of Article</w:t>
      </w:r>
      <w:r w:rsidRPr="0042498F">
        <w:rPr>
          <w:lang w:eastAsia="ar-SA"/>
        </w:rPr>
        <w:t> </w:t>
      </w:r>
      <w:r w:rsidRPr="0042498F">
        <w:rPr>
          <w:rStyle w:val="Artref"/>
          <w:b/>
          <w:bCs/>
        </w:rPr>
        <w:t>9</w:t>
      </w:r>
      <w:r w:rsidRPr="0042498F">
        <w:t xml:space="preserve"> with a notified date of bringing into use more than X+30</w:t>
      </w:r>
      <w:r w:rsidRPr="0042498F">
        <w:rPr>
          <w:lang w:eastAsia="ar-SA"/>
        </w:rPr>
        <w:t> </w:t>
      </w:r>
      <w:r w:rsidRPr="0042498F">
        <w:t>days prior to the date of receipt of the notification information shall also be considered as having been brought into use if the notifying administration confirms, when submitting the notification information for this assignment, that a space station in a notified orbital plane (see also No. </w:t>
      </w:r>
      <w:r w:rsidRPr="0042498F">
        <w:rPr>
          <w:rStyle w:val="Artref"/>
          <w:b/>
          <w:bCs/>
        </w:rPr>
        <w:t>11.44C.1</w:t>
      </w:r>
      <w:r w:rsidRPr="0042498F">
        <w:t>) with the capability of transmitting or receiving that frequency assignment has been deployed and maintained as provided for in No.</w:t>
      </w:r>
      <w:r w:rsidRPr="0042498F">
        <w:rPr>
          <w:lang w:eastAsia="ar-SA"/>
        </w:rPr>
        <w:t> </w:t>
      </w:r>
      <w:r w:rsidRPr="0042498F">
        <w:rPr>
          <w:rStyle w:val="Artref"/>
          <w:b/>
          <w:bCs/>
        </w:rPr>
        <w:t xml:space="preserve">11.44C </w:t>
      </w:r>
      <w:r w:rsidRPr="0042498F">
        <w:t>for a continuous period of time from the notified date of bringing into use until the date of receipt of the notification information for this frequency assignment.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rPr>
          <w:szCs w:val="24"/>
        </w:rPr>
      </w:pPr>
      <w:r w:rsidRPr="0042498F">
        <w:rPr>
          <w:rStyle w:val="Artdef"/>
          <w:szCs w:val="24"/>
        </w:rPr>
        <w:t>11.49</w:t>
      </w:r>
      <w:r w:rsidRPr="0042498F">
        <w:rPr>
          <w:szCs w:val="24"/>
        </w:rPr>
        <w:tab/>
      </w:r>
      <w:r w:rsidRPr="0042498F">
        <w:rPr>
          <w:szCs w:val="24"/>
        </w:rPr>
        <w:tab/>
        <w:t xml:space="preserve">Wherever the use of a recorded frequency assignment to a space station </w:t>
      </w:r>
      <w:ins w:id="5013" w:author="Unknown" w:date="2018-12-17T11:25:00Z">
        <w:r w:rsidRPr="0042498F">
          <w:rPr>
            <w:szCs w:val="24"/>
          </w:rPr>
          <w:t xml:space="preserve">of a satellite network or to </w:t>
        </w:r>
      </w:ins>
      <w:ins w:id="5014" w:author="Unknown" w:date="2019-02-20T14:43:00Z">
        <w:r w:rsidRPr="0042498F">
          <w:rPr>
            <w:szCs w:val="24"/>
          </w:rPr>
          <w:t xml:space="preserve">all </w:t>
        </w:r>
      </w:ins>
      <w:ins w:id="5015" w:author="Unknown" w:date="2018-12-17T11:25:00Z">
        <w:r w:rsidRPr="0042498F">
          <w:rPr>
            <w:szCs w:val="24"/>
          </w:rPr>
          <w:t xml:space="preserve">space stations of a non-geostationary satellite system </w:t>
        </w:r>
      </w:ins>
      <w:r w:rsidRPr="0042498F">
        <w:rPr>
          <w:szCs w:val="24"/>
        </w:rPr>
        <w:t>is suspended for a period exceeding six months, the notifying administration shall inform the Bureau of the date on which such use was suspended. When the recorded assignment is brought back into use, the notifying administration shall, subject to the provisions of No</w:t>
      </w:r>
      <w:ins w:id="5016" w:author="Unknown" w:date="2018-12-17T11:25:00Z">
        <w:r w:rsidRPr="0042498F">
          <w:rPr>
            <w:szCs w:val="24"/>
          </w:rPr>
          <w:t>s. </w:t>
        </w:r>
      </w:ins>
      <w:r w:rsidRPr="0042498F">
        <w:rPr>
          <w:rStyle w:val="Artref"/>
          <w:b/>
          <w:bCs/>
          <w:szCs w:val="24"/>
        </w:rPr>
        <w:t>11.49.1</w:t>
      </w:r>
      <w:ins w:id="5017" w:author="Unknown" w:date="2019-02-23T23:34:00Z">
        <w:r w:rsidRPr="0042498F">
          <w:rPr>
            <w:rPrChange w:id="5018" w:author="Unknown" w:date="2019-02-23T23:34:00Z">
              <w:rPr>
                <w:b/>
                <w:bCs/>
                <w:highlight w:val="cyan"/>
              </w:rPr>
            </w:rPrChange>
          </w:rPr>
          <w:t>,</w:t>
        </w:r>
      </w:ins>
      <w:ins w:id="5019" w:author="Unknown" w:date="2019-02-27T01:01:00Z">
        <w:r w:rsidRPr="0042498F">
          <w:t xml:space="preserve"> </w:t>
        </w:r>
        <w:r w:rsidRPr="0042498F">
          <w:rPr>
            <w:rStyle w:val="Artref"/>
            <w:rPrChange w:id="5020" w:author="Unknown" w:date="2019-02-25T08:17:00Z">
              <w:rPr>
                <w:b/>
                <w:bCs/>
                <w:highlight w:val="yellow"/>
              </w:rPr>
            </w:rPrChange>
          </w:rPr>
          <w:t>11.49.2</w:t>
        </w:r>
        <w:r w:rsidRPr="0042498F">
          <w:rPr>
            <w:b/>
            <w:bCs/>
            <w:rPrChange w:id="5021" w:author="Unknown" w:date="2019-02-25T08:17:00Z">
              <w:rPr>
                <w:b/>
                <w:bCs/>
                <w:highlight w:val="yellow"/>
              </w:rPr>
            </w:rPrChange>
          </w:rPr>
          <w:t xml:space="preserve"> </w:t>
        </w:r>
        <w:r w:rsidRPr="0042498F">
          <w:rPr>
            <w:bCs/>
            <w:rPrChange w:id="5022" w:author="Unknown" w:date="2019-02-25T08:17:00Z">
              <w:rPr>
                <w:bCs/>
                <w:highlight w:val="green"/>
              </w:rPr>
            </w:rPrChange>
          </w:rPr>
          <w:t>or</w:t>
        </w:r>
        <w:r w:rsidRPr="0042498F">
          <w:t> </w:t>
        </w:r>
        <w:r w:rsidRPr="0042498F">
          <w:rPr>
            <w:b/>
            <w:bCs/>
            <w:rPrChange w:id="5023" w:author="Unknown" w:date="2019-02-25T08:17:00Z">
              <w:rPr>
                <w:b/>
                <w:bCs/>
                <w:highlight w:val="yellow"/>
              </w:rPr>
            </w:rPrChange>
          </w:rPr>
          <w:t>11.49.3</w:t>
        </w:r>
      </w:ins>
      <w:ins w:id="5024" w:author="Unknown" w:date="2019-02-23T23:34:00Z">
        <w:r w:rsidRPr="0042498F">
          <w:rPr>
            <w:rPrChange w:id="5025" w:author="Unknown" w:date="2019-02-25T08:17:00Z">
              <w:rPr>
                <w:b/>
                <w:bCs/>
                <w:highlight w:val="yellow"/>
              </w:rPr>
            </w:rPrChange>
          </w:rPr>
          <w:t>,</w:t>
        </w:r>
      </w:ins>
      <w:r w:rsidRPr="0042498F">
        <w:rPr>
          <w:color w:val="000000"/>
          <w:rPrChange w:id="5026" w:author="Unknown" w:date="2019-02-25T08:17:00Z">
            <w:rPr>
              <w:color w:val="000000"/>
              <w:highlight w:val="yellow"/>
            </w:rPr>
          </w:rPrChange>
        </w:rPr>
        <w:t xml:space="preserve"> </w:t>
      </w:r>
      <w:del w:id="5027" w:author="Unknown">
        <w:r w:rsidRPr="0042498F" w:rsidDel="0055163D">
          <w:rPr>
            <w:color w:val="000000"/>
            <w:szCs w:val="24"/>
          </w:rPr>
          <w:delText>when</w:delText>
        </w:r>
      </w:del>
      <w:ins w:id="5028" w:author="Unknown" w:date="2018-12-17T11:25:00Z">
        <w:r w:rsidRPr="0042498F">
          <w:rPr>
            <w:szCs w:val="24"/>
          </w:rPr>
          <w:t xml:space="preserve">as </w:t>
        </w:r>
      </w:ins>
      <w:r w:rsidRPr="0042498F">
        <w:rPr>
          <w:szCs w:val="24"/>
        </w:rPr>
        <w:t xml:space="preserve">applicable, so inform the Bureau, as soon as possible. </w:t>
      </w:r>
      <w:r w:rsidRPr="0042498F">
        <w:rPr>
          <w:rFonts w:eastAsia="Batang"/>
          <w:szCs w:val="24"/>
        </w:rPr>
        <w:t xml:space="preserve">On receipt of the information sent under this provision, the Bureau shall make that information available as soon as possible on the ITU website and shall publish it in the BR IFIC. </w:t>
      </w:r>
      <w:r w:rsidRPr="0042498F">
        <w:rPr>
          <w:szCs w:val="24"/>
        </w:rPr>
        <w:t>The date on which the recorded assignment is brought back into use</w:t>
      </w:r>
      <w:r w:rsidRPr="0042498F">
        <w:rPr>
          <w:rStyle w:val="FootnoteReference"/>
        </w:rPr>
        <w:t>28</w:t>
      </w:r>
      <w:ins w:id="5029" w:author="Unknown" w:date="2019-02-23T23:47:00Z">
        <w:r w:rsidRPr="0042498F">
          <w:rPr>
            <w:rStyle w:val="FootnoteReference"/>
            <w:rPrChange w:id="5030" w:author="Unknown" w:date="2019-02-25T08:19:00Z">
              <w:rPr>
                <w:highlight w:val="green"/>
                <w:vertAlign w:val="superscript"/>
              </w:rPr>
            </w:rPrChange>
          </w:rPr>
          <w:t>,</w:t>
        </w:r>
      </w:ins>
      <w:ins w:id="5031" w:author="Unknown" w:date="2019-02-26T17:16:00Z">
        <w:r w:rsidRPr="0042498F">
          <w:rPr>
            <w:rStyle w:val="FootnoteReference"/>
          </w:rPr>
          <w:t> </w:t>
        </w:r>
      </w:ins>
      <w:ins w:id="5032" w:author="Unknown" w:date="2019-02-23T23:35:00Z">
        <w:r w:rsidRPr="0042498F">
          <w:rPr>
            <w:rStyle w:val="FootnoteReference"/>
            <w:rPrChange w:id="5033" w:author="Unknown" w:date="2019-02-25T08:19:00Z">
              <w:rPr>
                <w:sz w:val="18"/>
                <w:szCs w:val="18"/>
                <w:highlight w:val="yellow"/>
                <w:vertAlign w:val="superscript"/>
              </w:rPr>
            </w:rPrChange>
          </w:rPr>
          <w:t>ADD</w:t>
        </w:r>
      </w:ins>
      <w:ins w:id="5034" w:author="Unknown" w:date="2019-02-26T17:16:00Z">
        <w:r w:rsidRPr="0042498F">
          <w:rPr>
            <w:rStyle w:val="FootnoteReference"/>
          </w:rPr>
          <w:t> </w:t>
        </w:r>
      </w:ins>
      <w:ins w:id="5035" w:author="Unknown" w:date="2019-02-25T08:18:00Z">
        <w:r w:rsidRPr="0042498F">
          <w:rPr>
            <w:rStyle w:val="FootnoteReference"/>
          </w:rPr>
          <w:t>DD</w:t>
        </w:r>
      </w:ins>
      <w:ins w:id="5036" w:author="Unknown" w:date="2019-02-23T23:47:00Z">
        <w:r w:rsidRPr="0042498F">
          <w:rPr>
            <w:rStyle w:val="FootnoteReference"/>
            <w:rPrChange w:id="5037" w:author="Unknown" w:date="2019-02-25T08:19:00Z">
              <w:rPr>
                <w:highlight w:val="green"/>
                <w:vertAlign w:val="superscript"/>
              </w:rPr>
            </w:rPrChange>
          </w:rPr>
          <w:t>,</w:t>
        </w:r>
      </w:ins>
      <w:ins w:id="5038" w:author="Unknown" w:date="2019-02-27T01:03:00Z">
        <w:r w:rsidRPr="0042498F">
          <w:rPr>
            <w:rStyle w:val="FootnoteReference"/>
          </w:rPr>
          <w:t xml:space="preserve"> </w:t>
        </w:r>
      </w:ins>
      <w:ins w:id="5039" w:author="Unknown" w:date="2019-02-23T23:35:00Z">
        <w:r w:rsidRPr="0042498F">
          <w:rPr>
            <w:rStyle w:val="FootnoteReference"/>
            <w:rPrChange w:id="5040" w:author="Unknown" w:date="2019-02-25T08:19:00Z">
              <w:rPr>
                <w:sz w:val="18"/>
                <w:szCs w:val="18"/>
                <w:highlight w:val="yellow"/>
                <w:vertAlign w:val="superscript"/>
              </w:rPr>
            </w:rPrChange>
          </w:rPr>
          <w:t>ADD</w:t>
        </w:r>
      </w:ins>
      <w:ins w:id="5041" w:author="Unknown" w:date="2019-02-27T01:03:00Z">
        <w:r w:rsidRPr="0042498F">
          <w:rPr>
            <w:rStyle w:val="FootnoteReference"/>
          </w:rPr>
          <w:t> </w:t>
        </w:r>
      </w:ins>
      <w:ins w:id="5042" w:author="Unknown" w:date="2019-02-23T23:36:00Z">
        <w:r w:rsidRPr="0042498F">
          <w:rPr>
            <w:rStyle w:val="FootnoteReference"/>
            <w:rPrChange w:id="5043" w:author="Unknown" w:date="2019-02-25T08:19:00Z">
              <w:rPr>
                <w:sz w:val="18"/>
                <w:szCs w:val="18"/>
                <w:highlight w:val="green"/>
                <w:vertAlign w:val="superscript"/>
              </w:rPr>
            </w:rPrChange>
          </w:rPr>
          <w:t>EE</w:t>
        </w:r>
      </w:ins>
      <w:ins w:id="5044" w:author="Unknown" w:date="2019-02-23T23:47:00Z">
        <w:r w:rsidRPr="0042498F">
          <w:rPr>
            <w:rStyle w:val="FootnoteReference"/>
            <w:rPrChange w:id="5045" w:author="Unknown" w:date="2019-02-25T08:19:00Z">
              <w:rPr>
                <w:highlight w:val="green"/>
                <w:vertAlign w:val="superscript"/>
              </w:rPr>
            </w:rPrChange>
          </w:rPr>
          <w:t xml:space="preserve">, </w:t>
        </w:r>
        <w:r w:rsidRPr="0042498F">
          <w:rPr>
            <w:rStyle w:val="FootnoteReference"/>
            <w:rPrChange w:id="5046" w:author="Unknown" w:date="2019-02-25T08:19:00Z">
              <w:rPr>
                <w:sz w:val="18"/>
                <w:szCs w:val="18"/>
                <w:highlight w:val="green"/>
                <w:vertAlign w:val="superscript"/>
              </w:rPr>
            </w:rPrChange>
          </w:rPr>
          <w:t>ADD</w:t>
        </w:r>
      </w:ins>
      <w:ins w:id="5047" w:author="Unknown" w:date="2019-02-26T17:16:00Z">
        <w:r w:rsidRPr="0042498F">
          <w:rPr>
            <w:rStyle w:val="FootnoteReference"/>
          </w:rPr>
          <w:t> </w:t>
        </w:r>
      </w:ins>
      <w:ins w:id="5048" w:author="Unknown" w:date="2019-02-23T23:47:00Z">
        <w:r w:rsidRPr="0042498F">
          <w:rPr>
            <w:rStyle w:val="FootnoteReference"/>
            <w:rPrChange w:id="5049" w:author="Unknown" w:date="2019-02-25T08:19:00Z">
              <w:rPr>
                <w:sz w:val="18"/>
                <w:szCs w:val="18"/>
                <w:highlight w:val="green"/>
                <w:vertAlign w:val="superscript"/>
              </w:rPr>
            </w:rPrChange>
          </w:rPr>
          <w:t>FF</w:t>
        </w:r>
      </w:ins>
      <w:ins w:id="5050" w:author="Unknown" w:date="2019-02-25T08:19:00Z">
        <w:r w:rsidRPr="0042498F">
          <w:rPr>
            <w:rStyle w:val="FootnoteReference"/>
            <w:rPrChange w:id="5051" w:author="Unknown" w:date="2019-02-25T08:19:00Z">
              <w:rPr>
                <w:sz w:val="18"/>
                <w:szCs w:val="18"/>
                <w:highlight w:val="green"/>
                <w:vertAlign w:val="superscript"/>
              </w:rPr>
            </w:rPrChange>
          </w:rPr>
          <w:t>, ADD</w:t>
        </w:r>
      </w:ins>
      <w:ins w:id="5052" w:author="Unknown" w:date="2019-02-26T17:16:00Z">
        <w:r w:rsidRPr="0042498F">
          <w:rPr>
            <w:rStyle w:val="FootnoteReference"/>
          </w:rPr>
          <w:t> </w:t>
        </w:r>
      </w:ins>
      <w:ins w:id="5053" w:author="Unknown" w:date="2019-02-25T08:19:00Z">
        <w:r w:rsidRPr="0042498F">
          <w:rPr>
            <w:rStyle w:val="FootnoteReference"/>
            <w:rPrChange w:id="5054" w:author="Unknown" w:date="2019-02-25T08:19:00Z">
              <w:rPr>
                <w:sz w:val="18"/>
                <w:szCs w:val="18"/>
                <w:highlight w:val="green"/>
                <w:vertAlign w:val="superscript"/>
              </w:rPr>
            </w:rPrChange>
          </w:rPr>
          <w:t>G</w:t>
        </w:r>
      </w:ins>
      <w:r w:rsidRPr="0042498F">
        <w:rPr>
          <w:szCs w:val="24"/>
        </w:rPr>
        <w:t xml:space="preserve"> shall be not later than three years from the date on which the use of the frequency assignment was suspended, provided that the notifying administration informs the Bureau of the suspension within six months from the date on which the use was suspended. If the notifying administration informs the Bureau of the suspension more than six months after the date on which the use of the frequency assignment was suspended, this three-year time period shall be reduced. In this case, the amount by which the three-year period shall be reduced shall be equal to the amount of time that has elapsed between the end of the six-month period and the date that the Bureau is informed of the suspension. If the notifying administration informs the Bureau of the </w:t>
      </w:r>
      <w:r w:rsidRPr="0042498F">
        <w:rPr>
          <w:szCs w:val="24"/>
        </w:rPr>
        <w:lastRenderedPageBreak/>
        <w:t>suspension more than 21 months after the date on which the use of the frequency assignment was suspended, the frequency assignment shall be cancelled.</w:t>
      </w:r>
      <w:r w:rsidRPr="0042498F">
        <w:rPr>
          <w:sz w:val="16"/>
          <w:szCs w:val="16"/>
        </w:rPr>
        <w:t>     (WRC</w:t>
      </w:r>
      <w:r w:rsidRPr="0042498F">
        <w:rPr>
          <w:sz w:val="16"/>
          <w:szCs w:val="16"/>
        </w:rPr>
        <w:noBreakHyphen/>
      </w:r>
      <w:del w:id="5055" w:author="Unknown">
        <w:r w:rsidRPr="0042498F" w:rsidDel="00FD5F45">
          <w:rPr>
            <w:sz w:val="16"/>
            <w:szCs w:val="16"/>
          </w:rPr>
          <w:delText>1</w:delText>
        </w:r>
        <w:r w:rsidRPr="0042498F" w:rsidDel="00484DA8">
          <w:rPr>
            <w:sz w:val="16"/>
            <w:szCs w:val="16"/>
          </w:rPr>
          <w:delText>5</w:delText>
        </w:r>
      </w:del>
      <w:ins w:id="5056" w:author="Unknown" w:date="2019-01-31T15:54:00Z">
        <w:r w:rsidRPr="0042498F">
          <w:rPr>
            <w:sz w:val="16"/>
            <w:szCs w:val="16"/>
          </w:rPr>
          <w:t>1</w:t>
        </w:r>
      </w:ins>
      <w:ins w:id="5057" w:author="Unknown" w:date="2018-12-17T11:25:00Z">
        <w:r w:rsidRPr="0042498F">
          <w:rPr>
            <w:sz w:val="16"/>
            <w:szCs w:val="16"/>
          </w:rPr>
          <w:t>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r w:rsidRPr="0042498F">
        <w:t>_______________</w:t>
      </w:r>
    </w:p>
    <w:p w:rsidR="001962A2" w:rsidRPr="0042498F" w:rsidRDefault="001962A2" w:rsidP="00130FDA">
      <w:pPr>
        <w:pStyle w:val="FootnoteText"/>
      </w:pPr>
      <w:r w:rsidRPr="0042498F">
        <w:rPr>
          <w:rStyle w:val="FootnoteReference"/>
        </w:rPr>
        <w:t>28</w:t>
      </w:r>
      <w:r w:rsidRPr="0042498F">
        <w:t xml:space="preserve"> </w:t>
      </w:r>
      <w:r w:rsidRPr="0042498F">
        <w:rPr>
          <w:rStyle w:val="Artdef"/>
        </w:rPr>
        <w:t>11.49.1</w:t>
      </w:r>
      <w:r w:rsidRPr="0042498F">
        <w:tab/>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keepNext/>
      </w:pPr>
      <w:r w:rsidRPr="0042498F">
        <w:t>_______________</w:t>
      </w:r>
    </w:p>
    <w:p w:rsidR="001962A2" w:rsidRPr="0042498F" w:rsidRDefault="001962A2" w:rsidP="00130FDA">
      <w:pPr>
        <w:pStyle w:val="FootnoteText"/>
      </w:pPr>
      <w:r w:rsidRPr="0042498F">
        <w:rPr>
          <w:rStyle w:val="FootnoteReference"/>
        </w:rPr>
        <w:t>DD</w:t>
      </w:r>
      <w:r w:rsidRPr="0042498F">
        <w:rPr>
          <w:b/>
        </w:rPr>
        <w:t xml:space="preserve"> </w:t>
      </w:r>
      <w:r w:rsidRPr="0042498F">
        <w:rPr>
          <w:rStyle w:val="Artdef"/>
        </w:rPr>
        <w:t>11.49.2</w:t>
      </w:r>
      <w:r w:rsidRPr="0042498F">
        <w:rPr>
          <w:b/>
        </w:rPr>
        <w:tab/>
      </w:r>
      <w:r w:rsidRPr="0042498F">
        <w:t>The date of bringing back into use of a frequency assignment to a space station in the non-geostationary-satellite orbit subject to section II of Article </w:t>
      </w:r>
      <w:r w:rsidRPr="0042498F">
        <w:rPr>
          <w:rStyle w:val="Artref"/>
          <w:b/>
          <w:bCs/>
        </w:rPr>
        <w:t>9</w:t>
      </w:r>
      <w:r w:rsidRPr="0042498F">
        <w:rPr>
          <w:bCs/>
        </w:rPr>
        <w:t>, with the “Earth” as the reference body,</w:t>
      </w:r>
      <w:r w:rsidRPr="0042498F">
        <w:t xml:space="preserve"> shall be the date of the commencement of the X-day period</w:t>
      </w:r>
      <w:r w:rsidRPr="0042498F">
        <w:rPr>
          <w:szCs w:val="24"/>
        </w:rPr>
        <w:t>, (where 1 </w:t>
      </w:r>
      <w:r w:rsidRPr="0042498F">
        <w:rPr>
          <w:szCs w:val="24"/>
          <w:lang w:eastAsia="zh-CN"/>
        </w:rPr>
        <w:t>≤</w:t>
      </w:r>
      <w:r w:rsidRPr="0042498F">
        <w:rPr>
          <w:szCs w:val="24"/>
        </w:rPr>
        <w:t> X </w:t>
      </w:r>
      <w:r w:rsidRPr="0042498F">
        <w:rPr>
          <w:szCs w:val="24"/>
          <w:lang w:eastAsia="zh-CN"/>
        </w:rPr>
        <w:t>≤</w:t>
      </w:r>
      <w:r w:rsidRPr="0042498F">
        <w:rPr>
          <w:szCs w:val="24"/>
        </w:rPr>
        <w:t> 90)</w:t>
      </w:r>
      <w:r w:rsidRPr="0042498F">
        <w:t>. A frequency assignment to a space station in the non-geostationary-satellite orbit subject to section II of Article </w:t>
      </w:r>
      <w:r w:rsidRPr="0042498F">
        <w:rPr>
          <w:rStyle w:val="Artref"/>
          <w:b/>
          <w:bCs/>
        </w:rPr>
        <w:t>9</w:t>
      </w:r>
      <w:r w:rsidRPr="0042498F">
        <w:t xml:space="preserve"> shall be considered as having been brought back into use when a space station in the non-geostationary-satellite orbit with the capability of transmitting or </w:t>
      </w:r>
      <w:r w:rsidRPr="0042498F">
        <w:rPr>
          <w:rFonts w:eastAsia="Calibri"/>
        </w:rPr>
        <w:t>receiving</w:t>
      </w:r>
      <w:r w:rsidRPr="0042498F">
        <w:t xml:space="preserve"> that frequency assignment has been deployed and maintained on one of the notified orbital planes for a continuous period of X days. The notifying administration shall so inform the Bureau within 30 days from the end of the X-day period.</w:t>
      </w:r>
      <w:r w:rsidRPr="0042498F">
        <w:rPr>
          <w:sz w:val="16"/>
          <w:szCs w:val="12"/>
        </w:rPr>
        <w:t>     (WRC</w:t>
      </w:r>
      <w:r w:rsidRPr="0042498F">
        <w:rPr>
          <w:sz w:val="16"/>
          <w:szCs w:val="12"/>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keepNext/>
      </w:pPr>
      <w:r w:rsidRPr="0042498F">
        <w:t>_______________</w:t>
      </w:r>
    </w:p>
    <w:p w:rsidR="001962A2" w:rsidRPr="0042498F" w:rsidRDefault="001962A2" w:rsidP="00130FDA">
      <w:pPr>
        <w:pStyle w:val="FootnoteText"/>
        <w:rPr>
          <w:sz w:val="16"/>
          <w:szCs w:val="16"/>
        </w:rPr>
      </w:pPr>
      <w:r w:rsidRPr="0042498F">
        <w:rPr>
          <w:rStyle w:val="FootnoteReference"/>
        </w:rPr>
        <w:t xml:space="preserve">EE </w:t>
      </w:r>
      <w:r w:rsidRPr="0042498F">
        <w:rPr>
          <w:rStyle w:val="Artdef"/>
        </w:rPr>
        <w:t>11.49.3</w:t>
      </w:r>
      <w:r w:rsidRPr="0042498F">
        <w:tab/>
        <w:t>A frequency assignment to a space station in the non-geostationary satellite orbit not subject to section II of Article </w:t>
      </w:r>
      <w:r w:rsidRPr="0042498F">
        <w:rPr>
          <w:rStyle w:val="Artref"/>
          <w:b/>
          <w:bCs/>
        </w:rPr>
        <w:t>9</w:t>
      </w:r>
      <w:r w:rsidRPr="0042498F">
        <w:t xml:space="preserve"> shall be considered as having been brought back into use when a space station in the non-geostationary satellite orbit with the capability of transmitting or </w:t>
      </w:r>
      <w:r w:rsidRPr="0042498F">
        <w:rPr>
          <w:rFonts w:eastAsia="Calibri"/>
        </w:rPr>
        <w:t>receiving</w:t>
      </w:r>
      <w:r w:rsidRPr="0042498F">
        <w:t xml:space="preserve"> that frequency assignment has been deployed on one of the notified orbital planes. The notifying administration shall so inform the Bureau as soon as possible but not later than 30 days after the end of the end of the suspension period as defined in No. </w:t>
      </w:r>
      <w:r w:rsidRPr="0042498F">
        <w:rPr>
          <w:rStyle w:val="Artref"/>
          <w:b/>
          <w:bCs/>
        </w:rPr>
        <w:t>11.49</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keepNext/>
        <w:keepLines/>
      </w:pPr>
      <w:r w:rsidRPr="0042498F">
        <w:t>_______________</w:t>
      </w:r>
    </w:p>
    <w:p w:rsidR="001962A2" w:rsidRPr="0042498F" w:rsidRDefault="001962A2" w:rsidP="00130FDA">
      <w:pPr>
        <w:pStyle w:val="FootnoteText"/>
        <w:rPr>
          <w:sz w:val="16"/>
          <w:szCs w:val="16"/>
        </w:rPr>
      </w:pPr>
      <w:r w:rsidRPr="0042498F">
        <w:rPr>
          <w:rStyle w:val="FootnoteReference"/>
          <w:szCs w:val="24"/>
        </w:rPr>
        <w:t>FF</w:t>
      </w:r>
      <w:r w:rsidRPr="0042498F">
        <w:t xml:space="preserve"> </w:t>
      </w:r>
      <w:r w:rsidRPr="0042498F">
        <w:rPr>
          <w:rStyle w:val="Artdef"/>
          <w:szCs w:val="24"/>
        </w:rPr>
        <w:t>11.49.4</w:t>
      </w:r>
      <w:r w:rsidRPr="0042498F">
        <w:rPr>
          <w:rStyle w:val="Artdef"/>
          <w:szCs w:val="24"/>
        </w:rPr>
        <w:tab/>
      </w:r>
      <w:r w:rsidRPr="0042498F">
        <w:rPr>
          <w:rFonts w:eastAsia="Calibri"/>
        </w:rPr>
        <w:t>A frequency assignment to a space station in a non-geostationary satellite system with a reference body that is not “Earth” shall be considered as having been brought back into use when the notifying administration informs the Bureau that a space station with the capability of transmitting or receiving that frequency assignment has been deployed and operated in accordance with the notification information.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b w:val="0"/>
          <w:bCs/>
          <w:lang w:val="en-GB"/>
        </w:rPr>
      </w:pPr>
      <w:r w:rsidRPr="0042498F">
        <w:rPr>
          <w:lang w:val="en-GB"/>
        </w:rPr>
        <w:lastRenderedPageBreak/>
        <w:t xml:space="preserve">BIU Option D </w:t>
      </w:r>
      <w:r w:rsidRPr="0042498F">
        <w:rPr>
          <w:bCs/>
          <w:lang w:val="en-GB"/>
        </w:rPr>
        <w:t>Option 1:</w:t>
      </w:r>
    </w:p>
    <w:p w:rsidR="001962A2" w:rsidRPr="0042498F" w:rsidRDefault="001962A2" w:rsidP="00130FDA">
      <w:pPr>
        <w:pStyle w:val="Proposal"/>
      </w:pPr>
      <w:r w:rsidRPr="0042498F">
        <w:t>ADD</w:t>
      </w:r>
    </w:p>
    <w:p w:rsidR="001962A2" w:rsidRPr="0042498F" w:rsidRDefault="001962A2" w:rsidP="00130FDA">
      <w:pPr>
        <w:keepNext/>
        <w:tabs>
          <w:tab w:val="left" w:pos="9090"/>
        </w:tabs>
      </w:pPr>
      <w:r w:rsidRPr="0042498F">
        <w:t>_______________</w:t>
      </w:r>
    </w:p>
    <w:p w:rsidR="001962A2" w:rsidRPr="0042498F" w:rsidRDefault="001962A2" w:rsidP="00130FDA">
      <w:pPr>
        <w:pStyle w:val="FootnoteText"/>
      </w:pPr>
      <w:r w:rsidRPr="0042498F">
        <w:rPr>
          <w:position w:val="6"/>
          <w:sz w:val="18"/>
        </w:rPr>
        <w:t>GG</w:t>
      </w:r>
      <w:r w:rsidRPr="0042498F">
        <w:rPr>
          <w:sz w:val="20"/>
        </w:rPr>
        <w:t xml:space="preserve"> </w:t>
      </w:r>
      <w:r w:rsidRPr="0042498F">
        <w:rPr>
          <w:rStyle w:val="Artdef"/>
        </w:rPr>
        <w:t>11.49.5</w:t>
      </w:r>
      <w:r w:rsidRPr="0042498F">
        <w:rPr>
          <w:b/>
        </w:rPr>
        <w:tab/>
      </w:r>
      <w:r w:rsidRPr="0042498F">
        <w:t>In examining information provided by an administration in application of Nos. [ADD] </w:t>
      </w:r>
      <w:r w:rsidRPr="0042498F">
        <w:rPr>
          <w:rStyle w:val="Artref"/>
          <w:b/>
          <w:bCs/>
        </w:rPr>
        <w:t>11.49.2</w:t>
      </w:r>
      <w:r w:rsidRPr="0042498F">
        <w:t xml:space="preserve"> or [ADD] </w:t>
      </w:r>
      <w:r w:rsidRPr="0042498F">
        <w:rPr>
          <w:rStyle w:val="Artref"/>
          <w:b/>
          <w:bCs/>
        </w:rPr>
        <w:t>11.49.3</w:t>
      </w:r>
      <w:r w:rsidRPr="0042498F">
        <w:rPr>
          <w:bCs/>
        </w:rPr>
        <w:t>,</w:t>
      </w:r>
      <w:r w:rsidRPr="0042498F">
        <w:t xml:space="preserve"> the following data items in Table A in Annex 2 of Appendix </w:t>
      </w:r>
      <w:r w:rsidRPr="0042498F">
        <w:rPr>
          <w:rStyle w:val="Appref"/>
          <w:b/>
          <w:bCs/>
        </w:rPr>
        <w:t>4</w:t>
      </w:r>
      <w:r w:rsidRPr="0042498F">
        <w:t xml:space="preserve"> shall be used, as appropriate, to determine if at least one of the orbital planes of the space stations in the non-geostationary-satellite system deployed corresponds to one of the notified orbits:</w:t>
      </w:r>
    </w:p>
    <w:p w:rsidR="001962A2" w:rsidRPr="0042498F" w:rsidRDefault="001962A2" w:rsidP="00130FDA">
      <w:pPr>
        <w:pStyle w:val="FootnoteText"/>
        <w:ind w:left="255" w:hanging="255"/>
      </w:pPr>
      <w:r w:rsidRPr="0042498F">
        <w:t>–</w:t>
      </w:r>
      <w:r w:rsidRPr="0042498F">
        <w:tab/>
        <w:t>Item A.4.b.4.a, the inclination of the orbital plane of the space station;</w:t>
      </w:r>
    </w:p>
    <w:p w:rsidR="001962A2" w:rsidRPr="0042498F" w:rsidRDefault="001962A2" w:rsidP="00130FDA">
      <w:pPr>
        <w:pStyle w:val="FootnoteText"/>
        <w:ind w:left="255" w:hanging="255"/>
      </w:pPr>
      <w:r w:rsidRPr="0042498F">
        <w:t>–</w:t>
      </w:r>
      <w:r w:rsidRPr="0042498F">
        <w:tab/>
        <w:t>Item A.4.b.4.d, the altitude of the apogee of the space station;</w:t>
      </w:r>
    </w:p>
    <w:p w:rsidR="001962A2" w:rsidRPr="0042498F" w:rsidRDefault="001962A2" w:rsidP="00130FDA">
      <w:pPr>
        <w:pStyle w:val="FootnoteText"/>
        <w:ind w:left="255" w:hanging="255"/>
      </w:pPr>
      <w:r w:rsidRPr="0042498F">
        <w:t>–</w:t>
      </w:r>
      <w:r w:rsidRPr="0042498F">
        <w:tab/>
        <w:t>Item A.4.b.4.e, the altitude of the perigee of the space station; and</w:t>
      </w:r>
    </w:p>
    <w:p w:rsidR="001962A2" w:rsidRPr="0042498F" w:rsidRDefault="001962A2" w:rsidP="00130FDA">
      <w:pPr>
        <w:pStyle w:val="FootnoteText"/>
        <w:ind w:left="255" w:hanging="255"/>
      </w:pPr>
      <w:r w:rsidRPr="0042498F">
        <w:t>–</w:t>
      </w:r>
      <w:r w:rsidRPr="0042498F">
        <w:tab/>
        <w:t>Item A.4.b.5.c, the argument of the perigee of the orbit of the space station (only for orbits whose altitudes of the apogee and perigee are different).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b"/>
        <w:rPr>
          <w:bCs/>
          <w:lang w:val="en-GB"/>
        </w:rPr>
      </w:pPr>
      <w:r w:rsidRPr="0042498F">
        <w:rPr>
          <w:lang w:val="en-GB"/>
        </w:rPr>
        <w:t xml:space="preserve">BIU Option D </w:t>
      </w:r>
      <w:r w:rsidRPr="0042498F">
        <w:rPr>
          <w:bCs/>
          <w:lang w:val="en-GB"/>
        </w:rPr>
        <w:t>Option 2:</w:t>
      </w:r>
    </w:p>
    <w:p w:rsidR="001962A2" w:rsidRPr="0042498F" w:rsidRDefault="001962A2" w:rsidP="00130FDA">
      <w:pPr>
        <w:pStyle w:val="Proposal"/>
      </w:pPr>
      <w:r w:rsidRPr="0042498F">
        <w:t>ADD</w:t>
      </w:r>
    </w:p>
    <w:p w:rsidR="001962A2" w:rsidRPr="0042498F" w:rsidRDefault="001962A2" w:rsidP="00130FDA">
      <w:pPr>
        <w:keepNext/>
        <w:tabs>
          <w:tab w:val="left" w:pos="9090"/>
        </w:tabs>
      </w:pPr>
      <w:r w:rsidRPr="0042498F">
        <w:t>_______________</w:t>
      </w:r>
    </w:p>
    <w:p w:rsidR="001962A2" w:rsidRPr="0042498F" w:rsidRDefault="001962A2" w:rsidP="00130FDA">
      <w:pPr>
        <w:pStyle w:val="FootnoteText"/>
        <w:rPr>
          <w:sz w:val="16"/>
          <w:szCs w:val="16"/>
        </w:rPr>
      </w:pPr>
      <w:r w:rsidRPr="0042498F">
        <w:rPr>
          <w:rStyle w:val="FootnoteReference"/>
        </w:rPr>
        <w:t xml:space="preserve">GG </w:t>
      </w:r>
      <w:r w:rsidRPr="0042498F">
        <w:rPr>
          <w:rStyle w:val="Artdef"/>
        </w:rPr>
        <w:t>11.49.3</w:t>
      </w:r>
      <w:r w:rsidRPr="0042498F">
        <w:rPr>
          <w:sz w:val="20"/>
        </w:rPr>
        <w:tab/>
      </w:r>
      <w:r w:rsidRPr="0042498F">
        <w:t>For purposes of Nos. [ADD] </w:t>
      </w:r>
      <w:r w:rsidRPr="0042498F">
        <w:rPr>
          <w:rStyle w:val="Artref"/>
          <w:b/>
          <w:bCs/>
        </w:rPr>
        <w:t>11.49.2</w:t>
      </w:r>
      <w:r w:rsidRPr="0042498F">
        <w:t xml:space="preserve"> or [ADD] </w:t>
      </w:r>
      <w:r w:rsidRPr="0042498F">
        <w:rPr>
          <w:rStyle w:val="Artref"/>
          <w:b/>
          <w:bCs/>
        </w:rPr>
        <w:t>11.49.3</w:t>
      </w:r>
      <w:r w:rsidRPr="0042498F">
        <w:t>, the term “notified orbital plane” means an orbital plane of the non-GSO system, as provided to the Bureau in the most recent advance publication, coordination or notification information for the system’s frequency assignments, that possesses the general characteristics of Items A.4.b.4.a through A.4.b.4.f, and Item A.4.b.5.c (only for orbits whose altitudes of the apogee and perigee are different) in Table A of Annex 2 to Appendix </w:t>
      </w:r>
      <w:r w:rsidRPr="0042498F">
        <w:rPr>
          <w:rStyle w:val="Appref"/>
          <w:b/>
          <w:bCs/>
        </w:rPr>
        <w:t>4</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Heading3"/>
      </w:pPr>
      <w:r w:rsidRPr="0042498F">
        <w:t>3/7/1.5.2</w:t>
      </w:r>
      <w:r w:rsidRPr="0042498F">
        <w:tab/>
        <w:t>Milestone-based approach</w:t>
      </w:r>
    </w:p>
    <w:p w:rsidR="001962A2" w:rsidRPr="0042498F" w:rsidRDefault="001962A2" w:rsidP="00130FDA">
      <w:pPr>
        <w:pStyle w:val="Methodheading4"/>
        <w:rPr>
          <w:lang w:eastAsia="zh-CN"/>
        </w:rPr>
      </w:pPr>
      <w:r w:rsidRPr="0042498F">
        <w:t>3/7/1.5.2.1</w:t>
      </w:r>
      <w:r w:rsidRPr="0042498F">
        <w:tab/>
        <w:t xml:space="preserve">Modification of Radio Regulations to reference draft new Resolution </w:t>
      </w:r>
      <w:r w:rsidRPr="0042498F">
        <w:rPr>
          <w:lang w:eastAsia="zh-CN"/>
        </w:rPr>
        <w:t>[A7(A)-NGSO-MILESTONES] into Article 11</w:t>
      </w:r>
    </w:p>
    <w:p w:rsidR="001962A2" w:rsidRPr="0042498F" w:rsidRDefault="001962A2" w:rsidP="00130FDA">
      <w:pPr>
        <w:tabs>
          <w:tab w:val="clear" w:pos="1871"/>
          <w:tab w:val="left" w:pos="0"/>
          <w:tab w:val="left" w:pos="1800"/>
        </w:tabs>
        <w:ind w:hanging="17"/>
        <w:rPr>
          <w:lang w:eastAsia="zh-CN"/>
        </w:rPr>
      </w:pPr>
      <w:r w:rsidRPr="0042498F">
        <w:rPr>
          <w:lang w:eastAsia="zh-CN"/>
        </w:rPr>
        <w:t>For a milestone-based approach contained in a WRC Resolution to be mandatorily applied to non-GSO systems in specific frequency bands, the Resolution would need to be included in the Radio Regulations with a mandatory reference. The example proposed allows the implementation of any of the options listed in Table 3/7/1.3.2-1.</w:t>
      </w:r>
    </w:p>
    <w:p w:rsidR="001962A2" w:rsidRPr="0042498F" w:rsidRDefault="001962A2" w:rsidP="00130FDA">
      <w:pPr>
        <w:pStyle w:val="ArtNo"/>
      </w:pPr>
      <w:r w:rsidRPr="0042498F">
        <w:t xml:space="preserve">ARTICLE </w:t>
      </w:r>
      <w:r w:rsidRPr="0042498F">
        <w:rPr>
          <w:rStyle w:val="href"/>
        </w:rPr>
        <w:t>11</w:t>
      </w:r>
    </w:p>
    <w:p w:rsidR="001962A2" w:rsidRPr="0042498F" w:rsidRDefault="001962A2" w:rsidP="00130FDA">
      <w:pPr>
        <w:pStyle w:val="Arttitle"/>
        <w:spacing w:before="120"/>
        <w:rPr>
          <w:sz w:val="16"/>
          <w:szCs w:val="16"/>
        </w:rPr>
      </w:pPr>
      <w:r w:rsidRPr="0042498F">
        <w:t xml:space="preserve">Notification and recording of frequency </w:t>
      </w:r>
      <w:r w:rsidRPr="0042498F">
        <w:br/>
        <w:t>assignments</w:t>
      </w:r>
      <w:r w:rsidRPr="0042498F">
        <w:rPr>
          <w:rStyle w:val="FootnoteReference"/>
          <w:b w:val="0"/>
          <w:bCs/>
        </w:rPr>
        <w:t>1, 2, 3, 4, 5, 6, 7,</w:t>
      </w:r>
      <w:r w:rsidRPr="0042498F">
        <w:rPr>
          <w:b w:val="0"/>
          <w:bCs/>
        </w:rPr>
        <w:t xml:space="preserve"> </w:t>
      </w:r>
      <w:r w:rsidRPr="0042498F">
        <w:rPr>
          <w:rStyle w:val="FootnoteReference"/>
          <w:b w:val="0"/>
          <w:bCs/>
        </w:rPr>
        <w:t>8</w:t>
      </w:r>
      <w:r w:rsidRPr="0042498F">
        <w:rPr>
          <w:b w:val="0"/>
          <w:bCs/>
          <w:sz w:val="16"/>
          <w:szCs w:val="16"/>
        </w:rPr>
        <w:t>    (WRC</w:t>
      </w:r>
      <w:r w:rsidRPr="0042498F">
        <w:rPr>
          <w:b w:val="0"/>
          <w:bCs/>
          <w:sz w:val="16"/>
          <w:szCs w:val="16"/>
        </w:rPr>
        <w:noBreakHyphen/>
        <w:t>15)</w:t>
      </w:r>
    </w:p>
    <w:p w:rsidR="001962A2" w:rsidRPr="0042498F" w:rsidRDefault="001962A2" w:rsidP="00130FDA">
      <w:pPr>
        <w:pStyle w:val="Proposal"/>
        <w:rPr>
          <w:i/>
        </w:rPr>
      </w:pPr>
      <w:r w:rsidRPr="0042498F">
        <w:t>ADD</w:t>
      </w:r>
    </w:p>
    <w:p w:rsidR="001962A2" w:rsidRPr="0042498F" w:rsidRDefault="001962A2" w:rsidP="00130FDA">
      <w:pPr>
        <w:pStyle w:val="Section1"/>
      </w:pPr>
      <w:r w:rsidRPr="0042498F">
        <w:t>Section III – Maintenance of the recording of frequency assignments to non-GSO satellite systems in the Master Register</w:t>
      </w:r>
      <w:r w:rsidRPr="0042498F">
        <w:rPr>
          <w:b w:val="0"/>
          <w:bCs/>
          <w:sz w:val="16"/>
          <w:szCs w:val="16"/>
        </w:rPr>
        <w:t>     (WRC</w:t>
      </w:r>
      <w:r w:rsidRPr="0042498F">
        <w:rPr>
          <w:b w:val="0"/>
          <w:bCs/>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rmalaftertitle0"/>
        <w:rPr>
          <w:bCs/>
          <w:sz w:val="16"/>
          <w:szCs w:val="12"/>
        </w:rPr>
      </w:pPr>
      <w:r w:rsidRPr="0042498F">
        <w:rPr>
          <w:rStyle w:val="Artdef"/>
        </w:rPr>
        <w:t>11.51</w:t>
      </w:r>
      <w:r w:rsidRPr="0042498F">
        <w:tab/>
      </w:r>
      <w:r w:rsidRPr="0042498F">
        <w:tab/>
        <w:t xml:space="preserve">For frequency assignments to some non-GSO satellite systems in specific </w:t>
      </w:r>
      <w:r w:rsidRPr="0042498F">
        <w:rPr>
          <w:lang w:eastAsia="zh-CN"/>
        </w:rPr>
        <w:t xml:space="preserve">frequency </w:t>
      </w:r>
      <w:r w:rsidRPr="0042498F">
        <w:t xml:space="preserve">bands and services, draft new Resolution </w:t>
      </w:r>
      <w:r w:rsidRPr="0042498F">
        <w:rPr>
          <w:b/>
          <w:bCs/>
        </w:rPr>
        <w:t>[A7(A)-NGSO-MILESTONES] (WRC</w:t>
      </w:r>
      <w:r w:rsidRPr="0042498F">
        <w:rPr>
          <w:b/>
          <w:bCs/>
        </w:rPr>
        <w:noBreakHyphen/>
        <w:t>19)</w:t>
      </w:r>
      <w:r w:rsidRPr="0042498F">
        <w:t xml:space="preserve"> shall apply.</w:t>
      </w:r>
      <w:r w:rsidRPr="0042498F">
        <w:rPr>
          <w:sz w:val="16"/>
          <w:szCs w:val="16"/>
        </w:rPr>
        <w:t>     </w:t>
      </w:r>
      <w:r w:rsidRPr="0042498F">
        <w:rPr>
          <w:bCs/>
          <w:sz w:val="16"/>
          <w:szCs w:val="12"/>
        </w:rPr>
        <w:t>(WRC</w:t>
      </w:r>
      <w:r w:rsidRPr="0042498F">
        <w:rPr>
          <w:bCs/>
          <w:sz w:val="16"/>
          <w:szCs w:val="12"/>
        </w:rPr>
        <w:noBreakHyphen/>
        <w:t>19)</w:t>
      </w:r>
    </w:p>
    <w:p w:rsidR="001962A2" w:rsidRPr="0042498F" w:rsidRDefault="001962A2" w:rsidP="00130FDA">
      <w:pPr>
        <w:pStyle w:val="Reasons"/>
      </w:pPr>
    </w:p>
    <w:p w:rsidR="001962A2" w:rsidRPr="0042498F" w:rsidRDefault="001962A2" w:rsidP="00130FDA">
      <w:pPr>
        <w:pStyle w:val="Methodheading4"/>
        <w:rPr>
          <w:lang w:eastAsia="zh-CN"/>
        </w:rPr>
      </w:pPr>
      <w:r w:rsidRPr="0042498F">
        <w:t>3/7/1.5.2.2</w:t>
      </w:r>
      <w:r w:rsidRPr="0042498F">
        <w:tab/>
        <w:t>Modification of RR Article 13</w:t>
      </w:r>
    </w:p>
    <w:p w:rsidR="001962A2" w:rsidRPr="0042498F" w:rsidRDefault="001962A2" w:rsidP="00130FDA">
      <w:r w:rsidRPr="0042498F">
        <w:t xml:space="preserve">Based on the milestone-based approach, there may be a difference between the number of satellites deployed and the number of satellites recorded in the MIFR during the milestone process. This should be taken into account in the application of RR No. </w:t>
      </w:r>
      <w:r w:rsidRPr="0042498F">
        <w:rPr>
          <w:b/>
        </w:rPr>
        <w:t>13.6</w:t>
      </w:r>
      <w:r w:rsidRPr="0042498F">
        <w:t xml:space="preserve">. </w:t>
      </w:r>
    </w:p>
    <w:p w:rsidR="001962A2" w:rsidRPr="0042498F" w:rsidRDefault="001962A2" w:rsidP="00130FDA">
      <w:pPr>
        <w:pStyle w:val="ArtNo"/>
      </w:pPr>
      <w:r w:rsidRPr="0042498F">
        <w:t>ARTICLE 13</w:t>
      </w:r>
    </w:p>
    <w:p w:rsidR="001962A2" w:rsidRPr="0042498F" w:rsidRDefault="001962A2" w:rsidP="00130FDA">
      <w:pPr>
        <w:pStyle w:val="Arttitle"/>
        <w:rPr>
          <w:bCs/>
          <w:sz w:val="16"/>
          <w:szCs w:val="16"/>
        </w:rPr>
      </w:pPr>
      <w:r w:rsidRPr="0042498F">
        <w:t>Instructions to the Bureau</w:t>
      </w:r>
    </w:p>
    <w:p w:rsidR="001962A2" w:rsidRPr="0042498F" w:rsidRDefault="001962A2" w:rsidP="00130FDA">
      <w:pPr>
        <w:pStyle w:val="Section1"/>
      </w:pPr>
      <w:r w:rsidRPr="0042498F">
        <w:t>Section II – Maintenance of the Master Register and of World Plans by the Bureau</w:t>
      </w:r>
    </w:p>
    <w:p w:rsidR="001962A2" w:rsidRPr="0042498F" w:rsidRDefault="001962A2" w:rsidP="00130FDA">
      <w:pPr>
        <w:pStyle w:val="Proposal"/>
      </w:pPr>
      <w:r w:rsidRPr="0042498F">
        <w:t>MOD</w:t>
      </w:r>
    </w:p>
    <w:p w:rsidR="001962A2" w:rsidRPr="0042498F" w:rsidRDefault="001962A2" w:rsidP="00130FDA">
      <w:pPr>
        <w:pStyle w:val="enumlev1"/>
        <w:rPr>
          <w:szCs w:val="24"/>
        </w:rPr>
      </w:pPr>
      <w:r w:rsidRPr="0042498F">
        <w:rPr>
          <w:rStyle w:val="Artdef"/>
        </w:rPr>
        <w:t>13.6</w:t>
      </w:r>
      <w:r w:rsidRPr="0042498F">
        <w:rPr>
          <w:b/>
        </w:rPr>
        <w:tab/>
      </w:r>
      <w:r w:rsidRPr="0042498F">
        <w:rPr>
          <w:i/>
        </w:rPr>
        <w:t>b)</w:t>
      </w:r>
      <w:r w:rsidRPr="0042498F">
        <w:tab/>
        <w:t>whenever it appears from reliable information available that a recorded assignment has not been brought into use, or is no longer in use, or continues to be in use but not in accordance with the notified required characteristics</w:t>
      </w:r>
      <w:ins w:id="5058" w:author="Unknown" w:date="2019-02-18T05:12:00Z">
        <w:r w:rsidRPr="0042498F">
          <w:rPr>
            <w:rStyle w:val="FootnoteReference"/>
          </w:rPr>
          <w:t>ADD</w:t>
        </w:r>
      </w:ins>
      <w:ins w:id="5059" w:author="Unknown" w:date="2019-02-26T19:53:00Z">
        <w:r w:rsidRPr="0042498F">
          <w:rPr>
            <w:rStyle w:val="FootnoteReference"/>
          </w:rPr>
          <w:t xml:space="preserve"> 1</w:t>
        </w:r>
      </w:ins>
      <w:r w:rsidRPr="0042498F">
        <w:t xml:space="preserve"> as specified in Appendix </w:t>
      </w:r>
      <w:r w:rsidRPr="0042498F">
        <w:rPr>
          <w:rStyle w:val="Appref"/>
          <w:b/>
          <w:bCs/>
        </w:rPr>
        <w:t>4</w:t>
      </w:r>
      <w:r w:rsidRPr="0042498F">
        <w:t xml:space="preserve">, the Bureau shall consult the notifying administration and request clarification as to whether the assignment was brought into use in accordance with the notified characteristics or continues to be in use in accordance with the notified characteristics. </w:t>
      </w:r>
      <w:r w:rsidRPr="0042498F">
        <w:rPr>
          <w:szCs w:val="24"/>
        </w:rPr>
        <w:t xml:space="preserve">Such a request shall include the reason for the query. </w:t>
      </w:r>
      <w:r w:rsidRPr="0042498F">
        <w:t xml:space="preserve">In the event of a response and subject to the agreement of the notifying administration the Bureau shall cancel, suitably modify, or retain the basic characteristics of the entry. If the notifying administration does not respond within three months, the Bureau shall issue a reminder. In the event the notifying administration does not respond within one month of the first reminder, the Bureau shall issue a second reminder. In the event the notifying administration does not respond within one month of the second reminder, action taken by the Bureau to cancel the entry shall be subject to a decision of the Board. In the event of non-response or disagreement by the notifying administration, the entry will continue to be taken into account by the Bureau when conducting its examinations until the decision to cancel or modify the entry is made by the Board. </w:t>
      </w:r>
      <w:r w:rsidRPr="0042498F">
        <w:rPr>
          <w:szCs w:val="24"/>
        </w:rPr>
        <w:t>In the event of a response, the Bureau shall inform the notifying administration of the conclusion reached by the Bureau within three months of the administration’s response. When the Bureau is not in a position to comply with the three-month deadline referred to above, the Bureau shall so inform the notifying administration together with the reasons therefor.</w:t>
      </w:r>
      <w:r w:rsidRPr="0042498F">
        <w:t xml:space="preserve"> In case of disagreement between the notifying administration and the Bureau, the matter shall be carefully investigated by the Board, including taking into account submissions of additional supporting materials from administrations through the Bureau within the deadlines as established by the Board. </w:t>
      </w:r>
      <w:r w:rsidRPr="0042498F">
        <w:rPr>
          <w:szCs w:val="24"/>
        </w:rPr>
        <w:t>The application of this provision shall not preclude the application of other provisions of the Radio Regulations.</w:t>
      </w:r>
      <w:r w:rsidRPr="0042498F">
        <w:rPr>
          <w:sz w:val="16"/>
        </w:rPr>
        <w:t>    (WRC</w:t>
      </w:r>
      <w:r w:rsidRPr="0042498F">
        <w:rPr>
          <w:sz w:val="16"/>
        </w:rPr>
        <w:noBreakHyphen/>
      </w:r>
      <w:del w:id="5060" w:author="Unknown">
        <w:r w:rsidRPr="0042498F" w:rsidDel="009F4FBE">
          <w:rPr>
            <w:sz w:val="16"/>
          </w:rPr>
          <w:delText>15</w:delText>
        </w:r>
      </w:del>
      <w:ins w:id="5061" w:author="Unknown" w:date="2019-03-07T15:11:00Z">
        <w:r w:rsidRPr="0042498F">
          <w:rPr>
            <w:sz w:val="16"/>
          </w:rPr>
          <w:t>19</w:t>
        </w:r>
      </w:ins>
      <w:r w:rsidRPr="0042498F">
        <w:rPr>
          <w:sz w:val="16"/>
        </w:rPr>
        <w:t>)</w:t>
      </w:r>
    </w:p>
    <w:p w:rsidR="001962A2" w:rsidRPr="0042498F" w:rsidRDefault="001962A2" w:rsidP="00130FDA">
      <w:pPr>
        <w:pStyle w:val="Reasons"/>
        <w:rPr>
          <w:lang w:eastAsia="zh-CN"/>
        </w:rPr>
      </w:pPr>
    </w:p>
    <w:p w:rsidR="001962A2" w:rsidRPr="0042498F" w:rsidRDefault="001962A2" w:rsidP="00130FDA">
      <w:pPr>
        <w:pStyle w:val="Proposal"/>
        <w:rPr>
          <w:lang w:eastAsia="zh-CN"/>
        </w:rPr>
      </w:pPr>
      <w:r w:rsidRPr="0042498F">
        <w:rPr>
          <w:lang w:eastAsia="zh-CN"/>
        </w:rPr>
        <w:lastRenderedPageBreak/>
        <w:t>ADD</w:t>
      </w:r>
    </w:p>
    <w:p w:rsidR="001962A2" w:rsidRPr="0042498F" w:rsidRDefault="001962A2" w:rsidP="00130FDA">
      <w:pPr>
        <w:keepNext/>
        <w:spacing w:before="0"/>
      </w:pPr>
      <w:r w:rsidRPr="0042498F">
        <w:t>_______________</w:t>
      </w:r>
    </w:p>
    <w:p w:rsidR="001962A2" w:rsidRPr="0042498F" w:rsidRDefault="001962A2" w:rsidP="00130FDA">
      <w:pPr>
        <w:rPr>
          <w:rStyle w:val="FootnoteTextChar"/>
        </w:rPr>
      </w:pPr>
      <w:r w:rsidRPr="0042498F">
        <w:rPr>
          <w:rStyle w:val="FootnoteReference"/>
        </w:rPr>
        <w:t xml:space="preserve">1 </w:t>
      </w:r>
      <w:r w:rsidRPr="0042498F">
        <w:rPr>
          <w:rStyle w:val="Artdef"/>
        </w:rPr>
        <w:t>13.6.1</w:t>
      </w:r>
      <w:r w:rsidRPr="0042498F">
        <w:rPr>
          <w:rStyle w:val="Artdef"/>
          <w:sz w:val="20"/>
        </w:rPr>
        <w:tab/>
      </w:r>
      <w:r w:rsidRPr="0042498F">
        <w:rPr>
          <w:rStyle w:val="FootnoteTextChar"/>
        </w:rPr>
        <w:t>See also No. ADD </w:t>
      </w:r>
      <w:r w:rsidRPr="0042498F">
        <w:rPr>
          <w:rStyle w:val="Artref"/>
          <w:b/>
          <w:bCs/>
        </w:rPr>
        <w:t>11.51</w:t>
      </w:r>
      <w:r w:rsidRPr="0042498F">
        <w:rPr>
          <w:rStyle w:val="FootnoteTextChar"/>
        </w:rPr>
        <w:t>, frequency assignments to non-geostationary-satellite systems recorded in the Master Register.</w:t>
      </w:r>
      <w:r w:rsidRPr="0042498F">
        <w:rPr>
          <w:rStyle w:val="FootnoteTextChar"/>
          <w:sz w:val="16"/>
          <w:szCs w:val="16"/>
        </w:rPr>
        <w:t>     (WRC</w:t>
      </w:r>
      <w:r w:rsidRPr="0042498F">
        <w:rPr>
          <w:rStyle w:val="FootnoteTextChar"/>
          <w:sz w:val="16"/>
          <w:szCs w:val="16"/>
        </w:rPr>
        <w:noBreakHyphen/>
        <w:t>19)</w:t>
      </w:r>
    </w:p>
    <w:p w:rsidR="001962A2" w:rsidRPr="0042498F" w:rsidRDefault="001962A2" w:rsidP="00130FDA">
      <w:pPr>
        <w:pStyle w:val="Reasons"/>
      </w:pPr>
    </w:p>
    <w:p w:rsidR="001962A2" w:rsidRPr="0042498F" w:rsidRDefault="001962A2" w:rsidP="00130FDA">
      <w:pPr>
        <w:pStyle w:val="Heading4"/>
        <w:rPr>
          <w:rFonts w:eastAsia="Calibri"/>
        </w:rPr>
      </w:pPr>
      <w:r w:rsidRPr="0042498F">
        <w:t>3/7/1.5.2.3</w:t>
      </w:r>
      <w:r w:rsidRPr="0042498F">
        <w:tab/>
      </w:r>
      <w:r w:rsidRPr="0042498F">
        <w:rPr>
          <w:rFonts w:eastAsiaTheme="minorHAnsi"/>
        </w:rPr>
        <w:t xml:space="preserve">Proposed example of draft new Resolution </w:t>
      </w:r>
    </w:p>
    <w:p w:rsidR="001962A2" w:rsidRPr="0042498F" w:rsidRDefault="001962A2" w:rsidP="00130FDA">
      <w:pPr>
        <w:pStyle w:val="Methodheading5"/>
        <w:rPr>
          <w:lang w:val="en-GB"/>
        </w:rPr>
      </w:pPr>
      <w:r w:rsidRPr="0042498F">
        <w:rPr>
          <w:lang w:val="en-GB"/>
        </w:rPr>
        <w:t>3/7/1.5.2.3.1</w:t>
      </w:r>
      <w:r w:rsidRPr="0042498F">
        <w:rPr>
          <w:lang w:val="en-GB"/>
        </w:rPr>
        <w:tab/>
        <w:t>Example Resolution</w:t>
      </w:r>
    </w:p>
    <w:p w:rsidR="001962A2" w:rsidRPr="0042498F" w:rsidRDefault="001962A2" w:rsidP="00130FDA">
      <w:pPr>
        <w:rPr>
          <w:lang w:eastAsia="zh-CN"/>
        </w:rPr>
      </w:pPr>
      <w:r w:rsidRPr="0042498F">
        <w:rPr>
          <w:lang w:eastAsia="zh-CN"/>
        </w:rPr>
        <w:t>For the example Resolution below, “Effective Date” refers to the date on or after which the end of the seven-year regulatory period for non-geostationary systems subject to the Resolution marks the start of the milestone-based approach without transition measures. For the Resolution text, “Effective Date” would be replaced with a specific date</w:t>
      </w:r>
      <w:r w:rsidRPr="0042498F" w:rsidDel="00B97B55">
        <w:rPr>
          <w:lang w:eastAsia="zh-CN"/>
        </w:rPr>
        <w:t xml:space="preserve"> </w:t>
      </w:r>
      <w:r w:rsidRPr="0042498F">
        <w:rPr>
          <w:lang w:eastAsia="zh-CN"/>
        </w:rPr>
        <w:t>decided by WRC-19.</w:t>
      </w:r>
    </w:p>
    <w:p w:rsidR="001962A2" w:rsidRPr="0042498F" w:rsidRDefault="001962A2" w:rsidP="00130FDA">
      <w:pPr>
        <w:pStyle w:val="Proposal"/>
      </w:pPr>
      <w:r w:rsidRPr="0042498F">
        <w:t>ADD</w:t>
      </w:r>
    </w:p>
    <w:p w:rsidR="001962A2" w:rsidRPr="0042498F" w:rsidRDefault="001962A2" w:rsidP="00130FDA">
      <w:pPr>
        <w:pStyle w:val="ResNo"/>
        <w:rPr>
          <w:sz w:val="22"/>
        </w:rPr>
      </w:pPr>
      <w:r w:rsidRPr="0042498F">
        <w:t>DRAFT NEW RESOLUTION [A7(A)-NGSO-Milestones] (WRC-19)</w:t>
      </w:r>
    </w:p>
    <w:p w:rsidR="001962A2" w:rsidRPr="0042498F" w:rsidRDefault="001962A2" w:rsidP="00130FDA">
      <w:pPr>
        <w:pStyle w:val="Restitle"/>
        <w:rPr>
          <w:rFonts w:ascii="Times New Roman" w:hAnsi="Times New Roman"/>
          <w:szCs w:val="28"/>
        </w:rPr>
      </w:pPr>
      <w:r w:rsidRPr="0042498F">
        <w:rPr>
          <w:rFonts w:ascii="Times New Roman" w:hAnsi="Times New Roman"/>
          <w:szCs w:val="28"/>
        </w:rPr>
        <w:t xml:space="preserve">A milestone-based approach for the implementation of frequency assignments </w:t>
      </w:r>
      <w:r w:rsidRPr="0042498F">
        <w:rPr>
          <w:rFonts w:ascii="Times New Roman" w:hAnsi="Times New Roman"/>
          <w:szCs w:val="28"/>
        </w:rPr>
        <w:br/>
        <w:t xml:space="preserve">to space stations in a non-geostationary-orbit satellite system </w:t>
      </w:r>
      <w:r w:rsidRPr="0042498F">
        <w:rPr>
          <w:rFonts w:ascii="Times New Roman" w:hAnsi="Times New Roman"/>
          <w:szCs w:val="28"/>
        </w:rPr>
        <w:br/>
        <w:t xml:space="preserve">in certain </w:t>
      </w:r>
      <w:r w:rsidRPr="0042498F">
        <w:rPr>
          <w:lang w:eastAsia="zh-CN"/>
        </w:rPr>
        <w:t xml:space="preserve">frequency </w:t>
      </w:r>
      <w:r w:rsidRPr="0042498F">
        <w:rPr>
          <w:rFonts w:ascii="Times New Roman" w:hAnsi="Times New Roman"/>
          <w:szCs w:val="28"/>
        </w:rPr>
        <w:t xml:space="preserve">bands and services </w:t>
      </w:r>
    </w:p>
    <w:p w:rsidR="001962A2" w:rsidRPr="0042498F" w:rsidRDefault="001962A2" w:rsidP="00130FDA">
      <w:pPr>
        <w:pStyle w:val="Normalaftertitle"/>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pPr>
        <w:suppressAutoHyphens/>
        <w:overflowPunct/>
        <w:autoSpaceDE/>
        <w:autoSpaceDN/>
        <w:adjustRightInd/>
        <w:spacing w:line="100" w:lineRule="atLeast"/>
        <w:textAlignment w:val="auto"/>
      </w:pPr>
      <w:r w:rsidRPr="0042498F">
        <w:rPr>
          <w:i/>
        </w:rPr>
        <w:t>a)</w:t>
      </w:r>
      <w:r w:rsidRPr="0042498F">
        <w:tab/>
      </w:r>
      <w:r w:rsidRPr="0042498F">
        <w:rPr>
          <w:lang w:eastAsia="ar-SA"/>
        </w:rPr>
        <w:t>that filings for frequency assignments to non-geostationary satellites systems composed of hundreds to thousands of non-GSO satellites have been received by ITU since 2011 in particular in frequency bands allocated to the fixed-satellite service (FSS) or the mobile-satellite service (MSS)</w:t>
      </w:r>
      <w:r w:rsidRPr="0042498F">
        <w:t>;</w:t>
      </w:r>
    </w:p>
    <w:p w:rsidR="001962A2" w:rsidRPr="0042498F" w:rsidRDefault="001962A2" w:rsidP="00130FDA">
      <w:pPr>
        <w:rPr>
          <w:i/>
        </w:rPr>
      </w:pPr>
      <w:r w:rsidRPr="0042498F">
        <w:rPr>
          <w:i/>
        </w:rPr>
        <w:t>b)</w:t>
      </w:r>
      <w:r w:rsidRPr="0042498F">
        <w:tab/>
        <w:t>that design considerations, availability of launch vehicles to support multiple satellite launches, and other factors mean that notifying administrations may require longer than the regulatory period stipulated in No. </w:t>
      </w:r>
      <w:r w:rsidRPr="0042498F">
        <w:rPr>
          <w:rStyle w:val="Artref"/>
          <w:b/>
          <w:bCs/>
        </w:rPr>
        <w:t>11.44</w:t>
      </w:r>
      <w:r w:rsidRPr="0042498F">
        <w:t xml:space="preserve"> to complete implementation of non-GSO systems referred to in </w:t>
      </w:r>
      <w:r w:rsidRPr="0042498F">
        <w:rPr>
          <w:i/>
        </w:rPr>
        <w:t>considering</w:t>
      </w:r>
      <w:r w:rsidRPr="0042498F">
        <w:t> </w:t>
      </w:r>
      <w:r w:rsidRPr="0042498F">
        <w:rPr>
          <w:i/>
          <w:iCs/>
        </w:rPr>
        <w:t>a)</w:t>
      </w:r>
      <w:r w:rsidRPr="0042498F">
        <w:t>;</w:t>
      </w:r>
    </w:p>
    <w:p w:rsidR="001962A2" w:rsidRPr="0042498F" w:rsidRDefault="001962A2" w:rsidP="00130FDA">
      <w:r w:rsidRPr="0042498F">
        <w:rPr>
          <w:i/>
        </w:rPr>
        <w:t>c)</w:t>
      </w:r>
      <w:r w:rsidRPr="0042498F">
        <w:rPr>
          <w:i/>
        </w:rPr>
        <w:tab/>
      </w:r>
      <w:r w:rsidRPr="0042498F">
        <w:t>that any discrepancies between the deployed number of orbital planes/satellites per orbital plane of a non-GSO system and the Master Register</w:t>
      </w:r>
      <w:r w:rsidRPr="0042498F" w:rsidDel="00E27A52">
        <w:t xml:space="preserve"> </w:t>
      </w:r>
      <w:r w:rsidRPr="0042498F">
        <w:t>have, to date, not significantly impinged upon the efficient use of the orbital/spectrum resource in any frequency band used by non-GSO systems;</w:t>
      </w:r>
    </w:p>
    <w:p w:rsidR="001962A2" w:rsidRPr="0042498F" w:rsidRDefault="001962A2" w:rsidP="00130FDA">
      <w:pPr>
        <w:suppressAutoHyphens/>
        <w:overflowPunct/>
        <w:autoSpaceDE/>
        <w:autoSpaceDN/>
        <w:adjustRightInd/>
        <w:spacing w:line="100" w:lineRule="atLeast"/>
        <w:textAlignment w:val="auto"/>
      </w:pPr>
      <w:r w:rsidRPr="0042498F">
        <w:rPr>
          <w:i/>
        </w:rPr>
        <w:t>d)</w:t>
      </w:r>
      <w:r w:rsidRPr="0042498F">
        <w:rPr>
          <w:i/>
        </w:rPr>
        <w:tab/>
      </w:r>
      <w:r w:rsidRPr="0042498F">
        <w:rPr>
          <w:lang w:eastAsia="ar-SA"/>
        </w:rPr>
        <w:t>that the bringing into use and the recording in the Master International Frequency Register (MIFR) of frequency assignments to space stations in non-GSO systems by the end of the period referred to in No.</w:t>
      </w:r>
      <w:r w:rsidRPr="0042498F">
        <w:t> </w:t>
      </w:r>
      <w:r w:rsidRPr="0042498F">
        <w:rPr>
          <w:rStyle w:val="Artref"/>
          <w:b/>
        </w:rPr>
        <w:t>11.44</w:t>
      </w:r>
      <w:r w:rsidRPr="0042498F">
        <w:rPr>
          <w:lang w:eastAsia="ar-SA"/>
        </w:rPr>
        <w:t xml:space="preserve"> do not require the confirmation by the notifying administration of the deployment of all the satellites associated with these frequency assignments</w:t>
      </w:r>
      <w:r w:rsidRPr="0042498F">
        <w:t>;</w:t>
      </w:r>
    </w:p>
    <w:p w:rsidR="001962A2" w:rsidRPr="0042498F" w:rsidRDefault="001962A2" w:rsidP="00130FDA">
      <w:pPr>
        <w:rPr>
          <w:lang w:eastAsia="ar-SA"/>
        </w:rPr>
      </w:pPr>
      <w:r w:rsidRPr="0042498F">
        <w:rPr>
          <w:i/>
        </w:rPr>
        <w:t>e)</w:t>
      </w:r>
      <w:r w:rsidRPr="0042498F">
        <w:rPr>
          <w:i/>
        </w:rPr>
        <w:tab/>
      </w:r>
      <w:r w:rsidRPr="0042498F">
        <w:rPr>
          <w:lang w:eastAsia="ar-SA"/>
        </w:rPr>
        <w:t xml:space="preserve">that ITU-R studies have shown that the adoption of a milestone-based approach will provide a regulatory mechanism to help ensure that the </w:t>
      </w:r>
      <w:r w:rsidRPr="0042498F">
        <w:rPr>
          <w:spacing w:val="-3"/>
          <w:lang w:eastAsia="zh-CN"/>
        </w:rPr>
        <w:t xml:space="preserve">MIFR reasonably </w:t>
      </w:r>
      <w:r w:rsidRPr="0042498F">
        <w:rPr>
          <w:lang w:eastAsia="ar-SA"/>
        </w:rPr>
        <w:t>reflects the actual deployment of such non-GSO satellite systems in certain frequency bands and services,</w:t>
      </w:r>
      <w:r w:rsidRPr="0042498F">
        <w:t xml:space="preserve"> and improve the efficient use of the orbital/spectrum resource in those frequency bands and services</w:t>
      </w:r>
      <w:r w:rsidRPr="0042498F">
        <w:rPr>
          <w:lang w:eastAsia="ar-SA"/>
        </w:rPr>
        <w:t>;</w:t>
      </w:r>
    </w:p>
    <w:p w:rsidR="001962A2" w:rsidRPr="0042498F" w:rsidRDefault="001962A2" w:rsidP="00130FDA">
      <w:r w:rsidRPr="0042498F">
        <w:rPr>
          <w:i/>
        </w:rPr>
        <w:lastRenderedPageBreak/>
        <w:t>f)</w:t>
      </w:r>
      <w:r w:rsidRPr="0042498F">
        <w:rPr>
          <w:i/>
        </w:rPr>
        <w:tab/>
      </w:r>
      <w:r w:rsidRPr="0042498F">
        <w:rPr>
          <w:lang w:eastAsia="ar-SA"/>
        </w:rPr>
        <w:t>that in defining the timeline and objective criteria for the milestone-based approach, there is a need to seek a balance between the prevention of spectrum warehousing, the proper functioning of coordination mechanisms, and the operational requirements related to the deployment of a non-geostationary satellite system</w:t>
      </w:r>
      <w:r w:rsidRPr="0042498F">
        <w:t>;</w:t>
      </w:r>
    </w:p>
    <w:p w:rsidR="001962A2" w:rsidRPr="0042498F" w:rsidRDefault="001962A2" w:rsidP="00130FDA">
      <w:r w:rsidRPr="0042498F">
        <w:rPr>
          <w:i/>
          <w:iCs/>
        </w:rPr>
        <w:t>g)</w:t>
      </w:r>
      <w:r w:rsidRPr="0042498F">
        <w:tab/>
        <w:t>that extensions to milestones are undesirable, as they create uncertainty with respect to the non-GSO FSS system with which other systems must coordinate,</w:t>
      </w:r>
    </w:p>
    <w:p w:rsidR="001962A2" w:rsidRPr="0042498F" w:rsidRDefault="001962A2" w:rsidP="00130FDA">
      <w:pPr>
        <w:pStyle w:val="Call"/>
      </w:pPr>
      <w:r w:rsidRPr="0042498F">
        <w:t>recognizing</w:t>
      </w:r>
    </w:p>
    <w:p w:rsidR="001962A2" w:rsidRPr="0042498F" w:rsidRDefault="001962A2" w:rsidP="00130FDA">
      <w:pPr>
        <w:rPr>
          <w:szCs w:val="24"/>
        </w:rPr>
      </w:pPr>
      <w:r w:rsidRPr="0042498F">
        <w:rPr>
          <w:i/>
          <w:szCs w:val="24"/>
        </w:rPr>
        <w:t>a)</w:t>
      </w:r>
      <w:r w:rsidRPr="0042498F">
        <w:rPr>
          <w:i/>
          <w:szCs w:val="24"/>
        </w:rPr>
        <w:tab/>
      </w:r>
      <w:r w:rsidRPr="0042498F">
        <w:rPr>
          <w:szCs w:val="24"/>
        </w:rPr>
        <w:t>No. [MOD] </w:t>
      </w:r>
      <w:r w:rsidRPr="0042498F">
        <w:rPr>
          <w:rStyle w:val="Artref"/>
          <w:b/>
          <w:bCs/>
          <w:szCs w:val="24"/>
        </w:rPr>
        <w:t>11.44C</w:t>
      </w:r>
      <w:r w:rsidRPr="0042498F">
        <w:rPr>
          <w:szCs w:val="24"/>
        </w:rPr>
        <w:t xml:space="preserve"> addresses the bringing into use of frequency assignments to non-GSO satellite systems;</w:t>
      </w:r>
    </w:p>
    <w:p w:rsidR="001962A2" w:rsidRPr="0042498F" w:rsidRDefault="001962A2" w:rsidP="00130FDA">
      <w:pPr>
        <w:rPr>
          <w:szCs w:val="24"/>
        </w:rPr>
      </w:pPr>
      <w:r w:rsidRPr="0042498F">
        <w:rPr>
          <w:i/>
          <w:iCs/>
          <w:szCs w:val="24"/>
        </w:rPr>
        <w:t>b)</w:t>
      </w:r>
      <w:r w:rsidRPr="0042498F">
        <w:rPr>
          <w:szCs w:val="24"/>
        </w:rPr>
        <w:tab/>
        <w:t>that any new regulatory mechanism for management of frequency assignments to non-GSO systems in the Master Register should not impose an unnecessary burden;</w:t>
      </w:r>
    </w:p>
    <w:p w:rsidR="001962A2" w:rsidRPr="0042498F" w:rsidRDefault="001962A2" w:rsidP="00130FDA">
      <w:pPr>
        <w:rPr>
          <w:szCs w:val="24"/>
        </w:rPr>
      </w:pPr>
      <w:r w:rsidRPr="0042498F">
        <w:rPr>
          <w:i/>
          <w:iCs/>
          <w:szCs w:val="24"/>
        </w:rPr>
        <w:t>c)</w:t>
      </w:r>
      <w:r w:rsidRPr="0042498F">
        <w:rPr>
          <w:szCs w:val="24"/>
        </w:rPr>
        <w:tab/>
        <w:t>that since No. </w:t>
      </w:r>
      <w:r w:rsidRPr="0042498F">
        <w:rPr>
          <w:rStyle w:val="Artref"/>
          <w:b/>
          <w:bCs/>
          <w:szCs w:val="24"/>
        </w:rPr>
        <w:t>13.6</w:t>
      </w:r>
      <w:r w:rsidRPr="0042498F">
        <w:rPr>
          <w:szCs w:val="24"/>
        </w:rPr>
        <w:t xml:space="preserve"> is applicable to non-GSO systems with frequency assignments that were confirmed to have been brought into use prior to the Effective Date in the </w:t>
      </w:r>
      <w:r w:rsidRPr="0042498F">
        <w:rPr>
          <w:lang w:eastAsia="zh-CN"/>
        </w:rPr>
        <w:t xml:space="preserve">frequency </w:t>
      </w:r>
      <w:r w:rsidRPr="0042498F">
        <w:rPr>
          <w:szCs w:val="24"/>
        </w:rPr>
        <w:t>bands and services to which this Resolution applies, transitional measures are required to provide affected notifying administrations the opportunity to either confirm deployment of satellites in accordance with the notified required characteristics as specified in Appendix </w:t>
      </w:r>
      <w:r w:rsidRPr="0042498F">
        <w:rPr>
          <w:rStyle w:val="Appref"/>
          <w:b/>
          <w:bCs/>
          <w:szCs w:val="24"/>
        </w:rPr>
        <w:t>4</w:t>
      </w:r>
      <w:r w:rsidRPr="0042498F">
        <w:rPr>
          <w:szCs w:val="24"/>
        </w:rPr>
        <w:t xml:space="preserve">, or to complete deployment in accordance with this Resolution; </w:t>
      </w:r>
    </w:p>
    <w:p w:rsidR="001962A2" w:rsidRPr="0042498F" w:rsidRDefault="001962A2" w:rsidP="00130FDA">
      <w:pPr>
        <w:rPr>
          <w:szCs w:val="24"/>
        </w:rPr>
      </w:pPr>
      <w:r w:rsidRPr="0042498F">
        <w:rPr>
          <w:i/>
          <w:szCs w:val="24"/>
        </w:rPr>
        <w:t>d)</w:t>
      </w:r>
      <w:r w:rsidRPr="0042498F">
        <w:rPr>
          <w:szCs w:val="24"/>
        </w:rPr>
        <w:tab/>
        <w:t>that for frequency assignments to non-GSO system brought into use and having reach the end of the period referred to in No.</w:t>
      </w:r>
      <w:r w:rsidRPr="0042498F">
        <w:t> </w:t>
      </w:r>
      <w:r w:rsidRPr="0042498F">
        <w:rPr>
          <w:rStyle w:val="Artref"/>
          <w:b/>
          <w:bCs/>
        </w:rPr>
        <w:t>11.44</w:t>
      </w:r>
      <w:r w:rsidRPr="0042498F">
        <w:rPr>
          <w:szCs w:val="24"/>
        </w:rPr>
        <w:t xml:space="preserve"> prior to the Effective Date in the </w:t>
      </w:r>
      <w:r w:rsidRPr="0042498F">
        <w:rPr>
          <w:lang w:eastAsia="zh-CN"/>
        </w:rPr>
        <w:t xml:space="preserve">frequency </w:t>
      </w:r>
      <w:r w:rsidRPr="0042498F">
        <w:rPr>
          <w:szCs w:val="24"/>
        </w:rPr>
        <w:t>bands and services to which this Resolution applies, affected notifying administrations should be given the opportunity to either confirm the completion of the deployment of satellites in accordance with the Appendix </w:t>
      </w:r>
      <w:r w:rsidRPr="0042498F">
        <w:rPr>
          <w:rStyle w:val="Appref"/>
          <w:b/>
          <w:bCs/>
          <w:szCs w:val="24"/>
        </w:rPr>
        <w:t>4</w:t>
      </w:r>
      <w:r w:rsidRPr="0042498F">
        <w:rPr>
          <w:szCs w:val="24"/>
        </w:rPr>
        <w:t xml:space="preserve"> characteristics</w:t>
      </w:r>
      <w:r w:rsidRPr="0042498F">
        <w:rPr>
          <w:i/>
          <w:iCs/>
          <w:szCs w:val="24"/>
        </w:rPr>
        <w:t xml:space="preserve"> </w:t>
      </w:r>
      <w:r w:rsidRPr="0042498F">
        <w:rPr>
          <w:szCs w:val="24"/>
        </w:rPr>
        <w:t xml:space="preserve">of their recorded frequency assignments, or be given sufficient time to complete deployment in accordance with this Resolution; </w:t>
      </w:r>
    </w:p>
    <w:p w:rsidR="001962A2" w:rsidRPr="0042498F" w:rsidRDefault="001962A2">
      <w:pPr>
        <w:rPr>
          <w:szCs w:val="24"/>
        </w:rPr>
      </w:pPr>
      <w:r w:rsidRPr="0042498F">
        <w:rPr>
          <w:i/>
          <w:szCs w:val="24"/>
        </w:rPr>
        <w:t>e)</w:t>
      </w:r>
      <w:r w:rsidRPr="0042498F">
        <w:rPr>
          <w:szCs w:val="24"/>
        </w:rPr>
        <w:tab/>
        <w:t>that it is not necessary or appropriate for the Bureau, in the interest of improving the efficient use of the orbital/spectrum resource or otherwise, to routinely use the procedures of No. </w:t>
      </w:r>
      <w:r w:rsidRPr="0042498F">
        <w:rPr>
          <w:rStyle w:val="Artref"/>
          <w:b/>
          <w:bCs/>
          <w:szCs w:val="24"/>
        </w:rPr>
        <w:t>13.6</w:t>
      </w:r>
      <w:r w:rsidRPr="0042498F">
        <w:rPr>
          <w:szCs w:val="24"/>
        </w:rPr>
        <w:t xml:space="preserve"> to seek confirmation of the deployment of the number of satellites in notified orbital planes for non-geostationary-satellite orbit systems in frequency bands and services not listed in </w:t>
      </w:r>
      <w:r w:rsidRPr="0042498F">
        <w:rPr>
          <w:i/>
          <w:szCs w:val="24"/>
        </w:rPr>
        <w:t>resolves </w:t>
      </w:r>
      <w:r w:rsidRPr="0042498F">
        <w:rPr>
          <w:iCs/>
          <w:szCs w:val="24"/>
        </w:rPr>
        <w:t>1</w:t>
      </w:r>
      <w:r w:rsidRPr="0042498F">
        <w:rPr>
          <w:i/>
          <w:szCs w:val="24"/>
        </w:rPr>
        <w:t xml:space="preserve"> </w:t>
      </w:r>
      <w:r w:rsidRPr="0042498F">
        <w:rPr>
          <w:szCs w:val="24"/>
        </w:rPr>
        <w:t>of this Resolution;</w:t>
      </w:r>
    </w:p>
    <w:p w:rsidR="001962A2" w:rsidRPr="0042498F" w:rsidRDefault="001962A2" w:rsidP="00130FDA">
      <w:pPr>
        <w:rPr>
          <w:szCs w:val="24"/>
        </w:rPr>
      </w:pPr>
      <w:r w:rsidRPr="0042498F">
        <w:rPr>
          <w:i/>
          <w:szCs w:val="24"/>
        </w:rPr>
        <w:t>f)</w:t>
      </w:r>
      <w:r w:rsidRPr="0042498F">
        <w:rPr>
          <w:szCs w:val="24"/>
        </w:rPr>
        <w:tab/>
        <w:t>that No.</w:t>
      </w:r>
      <w:r w:rsidRPr="0042498F">
        <w:t> </w:t>
      </w:r>
      <w:r w:rsidRPr="0042498F">
        <w:rPr>
          <w:rStyle w:val="Artref"/>
          <w:b/>
          <w:bCs/>
        </w:rPr>
        <w:t>11.49</w:t>
      </w:r>
      <w:r w:rsidRPr="0042498F">
        <w:rPr>
          <w:szCs w:val="24"/>
        </w:rPr>
        <w:t xml:space="preserve"> addresses the suspension of recorded frequency assignments to a space station of a satellite network or to space stations of a non-geostationary satellite system,</w:t>
      </w:r>
    </w:p>
    <w:p w:rsidR="001962A2" w:rsidRPr="0042498F" w:rsidRDefault="001962A2" w:rsidP="00130FDA">
      <w:pPr>
        <w:pStyle w:val="Call"/>
        <w:rPr>
          <w:lang w:eastAsia="zh-CN"/>
        </w:rPr>
      </w:pPr>
      <w:r w:rsidRPr="0042498F">
        <w:rPr>
          <w:lang w:eastAsia="zh-CN"/>
        </w:rPr>
        <w:t>recognizing further</w:t>
      </w:r>
    </w:p>
    <w:p w:rsidR="001962A2" w:rsidRPr="0042498F" w:rsidRDefault="001962A2" w:rsidP="00130FDA">
      <w:pPr>
        <w:rPr>
          <w:iCs/>
          <w:szCs w:val="24"/>
          <w:lang w:eastAsia="zh-CN"/>
        </w:rPr>
      </w:pPr>
      <w:r w:rsidRPr="0042498F">
        <w:rPr>
          <w:szCs w:val="24"/>
          <w:lang w:eastAsia="zh-CN"/>
        </w:rPr>
        <w:t xml:space="preserve">that this Resolution relates to those aspects of non-GSO systems to which </w:t>
      </w:r>
      <w:r w:rsidRPr="0042498F">
        <w:rPr>
          <w:i/>
          <w:szCs w:val="24"/>
          <w:lang w:eastAsia="zh-CN"/>
        </w:rPr>
        <w:t>resolves </w:t>
      </w:r>
      <w:r w:rsidRPr="0042498F">
        <w:rPr>
          <w:szCs w:val="24"/>
          <w:lang w:eastAsia="zh-CN"/>
        </w:rPr>
        <w:t>1 applies with regard to the notified required characteristics as specified in Appendix </w:t>
      </w:r>
      <w:r w:rsidRPr="0042498F">
        <w:rPr>
          <w:rStyle w:val="Appref"/>
          <w:b/>
          <w:bCs/>
        </w:rPr>
        <w:t>4</w:t>
      </w:r>
      <w:r w:rsidRPr="0042498F">
        <w:rPr>
          <w:szCs w:val="24"/>
          <w:lang w:eastAsia="zh-CN"/>
        </w:rPr>
        <w:t xml:space="preserve">. The conformity of the notified required characteristics of the non-GSO systems other than those referred to in </w:t>
      </w:r>
      <w:r w:rsidRPr="0042498F">
        <w:rPr>
          <w:i/>
          <w:szCs w:val="24"/>
          <w:lang w:eastAsia="zh-CN"/>
        </w:rPr>
        <w:t>recognizing </w:t>
      </w:r>
      <w:r w:rsidRPr="0042498F">
        <w:rPr>
          <w:i/>
          <w:iCs/>
          <w:szCs w:val="24"/>
          <w:lang w:eastAsia="zh-CN"/>
        </w:rPr>
        <w:t>d)</w:t>
      </w:r>
      <w:r w:rsidRPr="0042498F">
        <w:rPr>
          <w:iCs/>
          <w:szCs w:val="24"/>
          <w:lang w:eastAsia="zh-CN"/>
        </w:rPr>
        <w:t xml:space="preserve"> above is outside the scope of this Resolution,</w:t>
      </w:r>
    </w:p>
    <w:p w:rsidR="001962A2" w:rsidRPr="0042498F" w:rsidRDefault="001962A2" w:rsidP="00130FDA">
      <w:pPr>
        <w:pStyle w:val="Call"/>
      </w:pPr>
      <w:r w:rsidRPr="0042498F">
        <w:t>noting</w:t>
      </w:r>
    </w:p>
    <w:p w:rsidR="001962A2" w:rsidRPr="0042498F" w:rsidRDefault="001962A2" w:rsidP="00130FDA">
      <w:pPr>
        <w:keepNext/>
      </w:pPr>
      <w:r w:rsidRPr="0042498F">
        <w:t>that for the purpose of this Resolution:</w:t>
      </w:r>
    </w:p>
    <w:p w:rsidR="001962A2" w:rsidRPr="0042498F" w:rsidRDefault="001962A2" w:rsidP="00130FDA">
      <w:pPr>
        <w:pStyle w:val="enumlev1"/>
      </w:pPr>
      <w:r w:rsidRPr="0042498F">
        <w:t>–</w:t>
      </w:r>
      <w:r w:rsidRPr="0042498F">
        <w:tab/>
        <w:t>the term “frequency assignments” is understood to refer to frequency assignments to a space station of a non-geostationary satellite system;</w:t>
      </w:r>
      <w:r w:rsidRPr="0042498F">
        <w:rPr>
          <w:lang w:eastAsia="zh-CN"/>
        </w:rPr>
        <w:t xml:space="preserve"> </w:t>
      </w:r>
    </w:p>
    <w:p w:rsidR="001962A2" w:rsidRPr="0042498F" w:rsidRDefault="001962A2" w:rsidP="00130FDA">
      <w:pPr>
        <w:pStyle w:val="enumlev1"/>
        <w:rPr>
          <w:szCs w:val="24"/>
        </w:rPr>
      </w:pPr>
      <w:r w:rsidRPr="0042498F">
        <w:t>–</w:t>
      </w:r>
      <w:r w:rsidRPr="0042498F">
        <w:tab/>
        <w:t xml:space="preserve">the term “notified orbital plane” means an orbital plane of the non-GSO system, as provided to the Bureau in the most recent advance publication, coordination or notification information for the system’s frequency assignments, that possesses the general characteristics of Items A.4.b.4.a through A.4.b.4.f, and Item A.4.b.5.c (only for </w:t>
      </w:r>
      <w:r w:rsidRPr="0042498F">
        <w:lastRenderedPageBreak/>
        <w:t>orbits whose altitudes of the apogee and perigee are different) in Table A of Annex 2 to Appendix </w:t>
      </w:r>
      <w:r w:rsidRPr="0042498F">
        <w:rPr>
          <w:rStyle w:val="Appref"/>
          <w:b/>
          <w:bCs/>
        </w:rPr>
        <w:t>4</w:t>
      </w:r>
      <w:r w:rsidRPr="0042498F">
        <w:rPr>
          <w:rStyle w:val="Appref"/>
        </w:rPr>
        <w:t>;</w:t>
      </w:r>
    </w:p>
    <w:p w:rsidR="001962A2" w:rsidRPr="0042498F" w:rsidRDefault="001962A2" w:rsidP="00130FDA">
      <w:pPr>
        <w:pStyle w:val="enumlev1"/>
        <w:rPr>
          <w:szCs w:val="24"/>
        </w:rPr>
      </w:pPr>
      <w:r w:rsidRPr="0042498F">
        <w:rPr>
          <w:szCs w:val="24"/>
        </w:rPr>
        <w:t>−</w:t>
      </w:r>
      <w:r w:rsidRPr="0042498F">
        <w:rPr>
          <w:szCs w:val="24"/>
        </w:rPr>
        <w:tab/>
        <w:t>the term “total number of satellites” is understood to mean the sum of the various values of Appendix </w:t>
      </w:r>
      <w:r w:rsidRPr="0042498F">
        <w:rPr>
          <w:rStyle w:val="Appref"/>
          <w:b/>
          <w:bCs/>
          <w:szCs w:val="24"/>
        </w:rPr>
        <w:t>4</w:t>
      </w:r>
      <w:r w:rsidRPr="0042498F">
        <w:rPr>
          <w:szCs w:val="24"/>
        </w:rPr>
        <w:t xml:space="preserve"> data item A.4.b.4.b associated with the notified orbital planes, </w:t>
      </w:r>
    </w:p>
    <w:p w:rsidR="001962A2" w:rsidRPr="0042498F" w:rsidRDefault="001962A2" w:rsidP="00130FDA">
      <w:pPr>
        <w:pStyle w:val="Call"/>
        <w:rPr>
          <w:szCs w:val="24"/>
        </w:rPr>
      </w:pPr>
      <w:r w:rsidRPr="0042498F">
        <w:rPr>
          <w:szCs w:val="24"/>
        </w:rPr>
        <w:t>resolves</w:t>
      </w:r>
    </w:p>
    <w:p w:rsidR="001962A2" w:rsidRPr="0042498F" w:rsidRDefault="001962A2" w:rsidP="00130FDA">
      <w:pPr>
        <w:rPr>
          <w:color w:val="000000"/>
          <w:szCs w:val="24"/>
        </w:rPr>
      </w:pPr>
      <w:r w:rsidRPr="0042498F">
        <w:rPr>
          <w:szCs w:val="24"/>
        </w:rPr>
        <w:t>1</w:t>
      </w:r>
      <w:r w:rsidRPr="0042498F">
        <w:rPr>
          <w:szCs w:val="24"/>
        </w:rPr>
        <w:tab/>
        <w:t>that this Resolution applies to frequency assignments to non-geostationary satellite systems brought into use in accordance with Nos. </w:t>
      </w:r>
      <w:r w:rsidRPr="0042498F">
        <w:rPr>
          <w:rStyle w:val="Artref"/>
          <w:b/>
          <w:bCs/>
          <w:szCs w:val="24"/>
        </w:rPr>
        <w:t xml:space="preserve">11.44 </w:t>
      </w:r>
      <w:r w:rsidRPr="0042498F">
        <w:rPr>
          <w:szCs w:val="24"/>
        </w:rPr>
        <w:t>and [MOD] </w:t>
      </w:r>
      <w:r w:rsidRPr="0042498F">
        <w:rPr>
          <w:rStyle w:val="Artref"/>
          <w:b/>
          <w:bCs/>
          <w:szCs w:val="24"/>
        </w:rPr>
        <w:t>11.44C</w:t>
      </w:r>
      <w:r w:rsidRPr="0042498F">
        <w:rPr>
          <w:rStyle w:val="Artref"/>
          <w:bCs/>
          <w:szCs w:val="24"/>
        </w:rPr>
        <w:t>,</w:t>
      </w:r>
      <w:r w:rsidRPr="0042498F">
        <w:rPr>
          <w:rStyle w:val="Artref"/>
          <w:b/>
          <w:bCs/>
          <w:szCs w:val="24"/>
        </w:rPr>
        <w:t xml:space="preserve"> </w:t>
      </w:r>
      <w:r w:rsidRPr="0042498F">
        <w:rPr>
          <w:color w:val="000000"/>
          <w:szCs w:val="24"/>
        </w:rPr>
        <w:t xml:space="preserve">in the </w:t>
      </w:r>
      <w:r w:rsidRPr="0042498F">
        <w:rPr>
          <w:lang w:eastAsia="zh-CN"/>
        </w:rPr>
        <w:t xml:space="preserve">frequency </w:t>
      </w:r>
      <w:r w:rsidRPr="0042498F">
        <w:rPr>
          <w:color w:val="000000"/>
          <w:szCs w:val="24"/>
        </w:rPr>
        <w:t>bands and for the services listed in the Table below:</w:t>
      </w:r>
    </w:p>
    <w:p w:rsidR="001962A2" w:rsidRPr="0042498F" w:rsidRDefault="001962A2" w:rsidP="00130FDA">
      <w:pPr>
        <w:pStyle w:val="Note"/>
        <w:rPr>
          <w:lang w:eastAsia="zh-CN"/>
        </w:rPr>
      </w:pPr>
      <w:r w:rsidRPr="0042498F">
        <w:rPr>
          <w:lang w:eastAsia="zh-CN"/>
        </w:rPr>
        <w:t xml:space="preserve">NOTE: There is a view that for any frequency band where the milestone based approach is intended to apply, it should apply to all co-primary satellite services in the band that are subject to coordination under No. </w:t>
      </w:r>
      <w:r w:rsidRPr="0042498F">
        <w:rPr>
          <w:b/>
          <w:lang w:eastAsia="zh-CN"/>
        </w:rPr>
        <w:t>9.12</w:t>
      </w:r>
      <w:r w:rsidRPr="0042498F">
        <w:rPr>
          <w:lang w:eastAsia="zh-CN"/>
        </w:rPr>
        <w:t>. Another view is that the milestone process should only apply to intended services, irrespective of coordination requirements. This aspect has not been fully examined in ITU-R deliberations.</w:t>
      </w:r>
    </w:p>
    <w:p w:rsidR="001962A2" w:rsidRPr="0042498F" w:rsidRDefault="001962A2" w:rsidP="00130FDA">
      <w:pPr>
        <w:pStyle w:val="EditorsNote"/>
        <w:rPr>
          <w:lang w:eastAsia="zh-CN"/>
        </w:rPr>
      </w:pPr>
      <w:r w:rsidRPr="0042498F">
        <w:rPr>
          <w:lang w:eastAsia="zh-CN"/>
        </w:rPr>
        <w:t>Editor’s Note: Tables below are all new to the CPM text:</w:t>
      </w:r>
    </w:p>
    <w:p w:rsidR="001962A2" w:rsidRPr="0042498F" w:rsidRDefault="001962A2" w:rsidP="00130FDA">
      <w:pPr>
        <w:pStyle w:val="Tabletitle"/>
        <w:spacing w:before="240"/>
      </w:pPr>
      <w:r w:rsidRPr="0042498F">
        <w:t>Frequency bands and services for application of the milestone-based approach</w:t>
      </w:r>
    </w:p>
    <w:tbl>
      <w:tblPr>
        <w:tblW w:w="0" w:type="auto"/>
        <w:jc w:val="center"/>
        <w:tblLook w:val="04A0" w:firstRow="1" w:lastRow="0" w:firstColumn="1" w:lastColumn="0" w:noHBand="0" w:noVBand="1"/>
      </w:tblPr>
      <w:tblGrid>
        <w:gridCol w:w="1555"/>
        <w:gridCol w:w="2598"/>
        <w:gridCol w:w="2598"/>
        <w:gridCol w:w="2599"/>
      </w:tblGrid>
      <w:tr w:rsidR="001962A2" w:rsidRPr="0042498F" w:rsidTr="00130FDA">
        <w:trPr>
          <w:cantSplit/>
          <w:tblHeader/>
          <w:jc w:val="center"/>
        </w:trPr>
        <w:tc>
          <w:tcPr>
            <w:tcW w:w="1555" w:type="dxa"/>
            <w:vMerge w:val="restart"/>
            <w:tcBorders>
              <w:top w:val="single" w:sz="4" w:space="0" w:color="auto"/>
              <w:left w:val="single" w:sz="4" w:space="0" w:color="auto"/>
              <w:right w:val="single" w:sz="4" w:space="0" w:color="auto"/>
            </w:tcBorders>
            <w:shd w:val="clear" w:color="auto" w:fill="DAEEF3" w:themeFill="accent5" w:themeFillTint="33"/>
          </w:tcPr>
          <w:p w:rsidR="001962A2" w:rsidRPr="0042498F" w:rsidRDefault="001962A2" w:rsidP="00130FDA">
            <w:pPr>
              <w:pStyle w:val="Tablehead"/>
            </w:pPr>
            <w:r w:rsidRPr="0042498F">
              <w:t>Bands (GHz)</w:t>
            </w:r>
          </w:p>
        </w:tc>
        <w:tc>
          <w:tcPr>
            <w:tcW w:w="7795"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962A2" w:rsidRPr="0042498F" w:rsidRDefault="001962A2" w:rsidP="00130FDA">
            <w:pPr>
              <w:pStyle w:val="Tablehead"/>
            </w:pPr>
            <w:r w:rsidRPr="0042498F">
              <w:t>Space radiocommunication services</w:t>
            </w:r>
          </w:p>
        </w:tc>
      </w:tr>
      <w:tr w:rsidR="001962A2" w:rsidRPr="0042498F" w:rsidTr="00130FDA">
        <w:trPr>
          <w:cantSplit/>
          <w:tblHeader/>
          <w:jc w:val="center"/>
        </w:trPr>
        <w:tc>
          <w:tcPr>
            <w:tcW w:w="1555" w:type="dxa"/>
            <w:vMerge/>
            <w:tcBorders>
              <w:left w:val="single" w:sz="4" w:space="0" w:color="auto"/>
              <w:bottom w:val="single" w:sz="4" w:space="0" w:color="auto"/>
              <w:right w:val="single" w:sz="4" w:space="0" w:color="auto"/>
            </w:tcBorders>
            <w:shd w:val="clear" w:color="auto" w:fill="DAEEF3" w:themeFill="accent5" w:themeFillTint="33"/>
          </w:tcPr>
          <w:p w:rsidR="001962A2" w:rsidRPr="0042498F" w:rsidRDefault="001962A2" w:rsidP="00130FDA">
            <w:pPr>
              <w:pStyle w:val="Tablehead"/>
            </w:pPr>
          </w:p>
        </w:tc>
        <w:tc>
          <w:tcPr>
            <w:tcW w:w="259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962A2" w:rsidRPr="0042498F" w:rsidRDefault="001962A2" w:rsidP="00130FDA">
            <w:pPr>
              <w:pStyle w:val="Tablehead"/>
              <w:keepLines/>
              <w:tabs>
                <w:tab w:val="left" w:pos="567"/>
                <w:tab w:val="left" w:leader="dot" w:pos="7938"/>
                <w:tab w:val="center" w:pos="9526"/>
              </w:tabs>
              <w:ind w:left="567" w:hanging="567"/>
            </w:pPr>
            <w:r w:rsidRPr="0042498F">
              <w:t>Region 1</w:t>
            </w:r>
          </w:p>
        </w:tc>
        <w:tc>
          <w:tcPr>
            <w:tcW w:w="259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962A2" w:rsidRPr="0042498F" w:rsidRDefault="001962A2" w:rsidP="00130FDA">
            <w:pPr>
              <w:pStyle w:val="Tablehead"/>
              <w:keepLines/>
              <w:tabs>
                <w:tab w:val="left" w:pos="567"/>
                <w:tab w:val="left" w:leader="dot" w:pos="7938"/>
                <w:tab w:val="center" w:pos="9526"/>
              </w:tabs>
              <w:ind w:left="567" w:hanging="567"/>
            </w:pPr>
            <w:r w:rsidRPr="0042498F">
              <w:t>Region 2</w:t>
            </w:r>
          </w:p>
        </w:tc>
        <w:tc>
          <w:tcPr>
            <w:tcW w:w="259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962A2" w:rsidRPr="0042498F" w:rsidRDefault="001962A2" w:rsidP="00130FDA">
            <w:pPr>
              <w:pStyle w:val="Tablehead"/>
            </w:pPr>
            <w:r w:rsidRPr="0042498F">
              <w:t>Region 3</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10.70-11.70</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FIXED-SATELLITE (Earth-to-space)</w:t>
            </w:r>
          </w:p>
        </w:tc>
        <w:tc>
          <w:tcPr>
            <w:tcW w:w="519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11.70-12.50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12.50-12.70</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p w:rsidR="001962A2" w:rsidRPr="0042498F" w:rsidDel="0020401A" w:rsidRDefault="001962A2" w:rsidP="00130FDA">
            <w:pPr>
              <w:pStyle w:val="Tabletext"/>
            </w:pPr>
            <w:r w:rsidRPr="0042498F">
              <w:t>FIXED-SATELLITE (Earth-to-space)</w:t>
            </w:r>
          </w:p>
        </w:tc>
        <w:tc>
          <w:tcPr>
            <w:tcW w:w="2598" w:type="dxa"/>
            <w:tcBorders>
              <w:top w:val="single" w:sz="4" w:space="0" w:color="auto"/>
              <w:left w:val="single" w:sz="4" w:space="0" w:color="auto"/>
              <w:bottom w:val="single" w:sz="4" w:space="0" w:color="auto"/>
              <w:right w:val="single" w:sz="4" w:space="0" w:color="auto"/>
            </w:tcBorders>
          </w:tcPr>
          <w:p w:rsidR="001962A2" w:rsidRPr="0042498F" w:rsidDel="0020401A" w:rsidRDefault="001962A2" w:rsidP="00130FDA">
            <w:pPr>
              <w:pStyle w:val="Tabletext"/>
            </w:pPr>
            <w:r w:rsidRPr="0042498F">
              <w:t>FIXED-SATELLITE (space-to-Earth)</w:t>
            </w:r>
          </w:p>
        </w:tc>
        <w:tc>
          <w:tcPr>
            <w:tcW w:w="259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Option 1:</w:t>
            </w:r>
          </w:p>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Option 2:</w:t>
            </w:r>
          </w:p>
          <w:p w:rsidR="001962A2" w:rsidRPr="0042498F" w:rsidRDefault="001962A2" w:rsidP="00130FDA">
            <w:pPr>
              <w:pStyle w:val="Tabletext"/>
            </w:pPr>
            <w:r w:rsidRPr="0042498F">
              <w:t>BROADCASTING-SATELLITE</w:t>
            </w:r>
          </w:p>
          <w:p w:rsidR="001962A2" w:rsidRPr="0042498F" w:rsidDel="0020401A"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12.7-12.75</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FIXED-SATELLITE (Earth-to-space)</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(Earth-to-space)</w:t>
            </w:r>
          </w:p>
        </w:tc>
        <w:tc>
          <w:tcPr>
            <w:tcW w:w="259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Option 1:</w:t>
            </w:r>
          </w:p>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 xml:space="preserve">Option 2: </w:t>
            </w:r>
          </w:p>
          <w:p w:rsidR="001962A2" w:rsidRPr="0042498F" w:rsidRDefault="001962A2" w:rsidP="00130FDA">
            <w:pPr>
              <w:pStyle w:val="Tabletext"/>
            </w:pPr>
            <w:r w:rsidRPr="0042498F">
              <w:t>BROADCASTING-SATELLITE</w:t>
            </w:r>
          </w:p>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12.75-13.25</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13.75-14.50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17.30-17.70</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FIXED-SATELLITE (Earth-to-space)</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None</w:t>
            </w:r>
          </w:p>
        </w:tc>
        <w:tc>
          <w:tcPr>
            <w:tcW w:w="259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lastRenderedPageBreak/>
              <w:t>17.70-17.80</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FIXED-SATELLITE (Earth-to-space)</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Lines/>
              <w:tabs>
                <w:tab w:val="clear" w:pos="567"/>
                <w:tab w:val="left" w:leader="dot" w:pos="7938"/>
                <w:tab w:val="center" w:pos="9526"/>
              </w:tabs>
              <w:jc w:val="both"/>
            </w:pPr>
            <w:r w:rsidRPr="0042498F">
              <w:t>FIXED-SATELLITE (space-to-Earth)</w:t>
            </w:r>
          </w:p>
        </w:tc>
        <w:tc>
          <w:tcPr>
            <w:tcW w:w="259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17.80-18.10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18.10-19.30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19.30-19.60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Option 1:</w:t>
            </w:r>
          </w:p>
          <w:p w:rsidR="001962A2" w:rsidRPr="0042498F" w:rsidRDefault="001962A2" w:rsidP="00130FDA">
            <w:pPr>
              <w:pStyle w:val="Tabletext"/>
            </w:pPr>
            <w:r w:rsidRPr="0042498F">
              <w:t>FIXED-SATELLITE (space-to-Earth) (except non-GSO MSS feeder links)</w:t>
            </w:r>
          </w:p>
          <w:p w:rsidR="001962A2" w:rsidRPr="0042498F" w:rsidRDefault="001962A2" w:rsidP="00130FDA">
            <w:pPr>
              <w:pStyle w:val="Tabletext"/>
            </w:pPr>
            <w:r w:rsidRPr="0042498F">
              <w:t>FIXED-SATELLITE (Earth-to-space) (except non-GSO MSS feeder links)</w:t>
            </w:r>
          </w:p>
          <w:p w:rsidR="001962A2" w:rsidRPr="0042498F" w:rsidRDefault="001962A2" w:rsidP="00130FDA">
            <w:pPr>
              <w:pStyle w:val="Tabletext"/>
            </w:pPr>
            <w:r w:rsidRPr="0042498F">
              <w:t>Option 2:</w:t>
            </w:r>
          </w:p>
          <w:p w:rsidR="001962A2" w:rsidRPr="0042498F" w:rsidRDefault="001962A2" w:rsidP="00130FDA">
            <w:pPr>
              <w:pStyle w:val="Tabletext"/>
            </w:pPr>
            <w:r w:rsidRPr="0042498F">
              <w:t>FIXED-SATELLITE (space-to-Earth)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19.60-19.70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Option 1:</w:t>
            </w:r>
          </w:p>
          <w:p w:rsidR="001962A2" w:rsidRPr="0042498F" w:rsidRDefault="001962A2" w:rsidP="00130FDA">
            <w:pPr>
              <w:pStyle w:val="Tabletext"/>
            </w:pPr>
            <w:r w:rsidRPr="0042498F">
              <w:t>FIXED-SATELLITE (space-to-Earth) (except non-GSO MSS feeder links) (Earth-to-space)</w:t>
            </w:r>
          </w:p>
          <w:p w:rsidR="001962A2" w:rsidRPr="0042498F" w:rsidRDefault="001962A2" w:rsidP="00130FDA">
            <w:pPr>
              <w:pStyle w:val="Tabletext"/>
            </w:pPr>
            <w:r w:rsidRPr="0042498F">
              <w:t xml:space="preserve">Option 2: </w:t>
            </w:r>
          </w:p>
          <w:p w:rsidR="001962A2" w:rsidRPr="0042498F" w:rsidRDefault="001962A2" w:rsidP="00130FDA">
            <w:pPr>
              <w:pStyle w:val="Tabletext"/>
            </w:pPr>
            <w:r w:rsidRPr="0042498F">
              <w:t>FIXED-SATELLITE (space-to-Earth)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19.70-20.10</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(space-to-Earth)</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(space-to-Earth)</w:t>
            </w:r>
          </w:p>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MOBILE-SATELLITE (space-to-Earth)</w:t>
            </w:r>
          </w:p>
        </w:tc>
        <w:tc>
          <w:tcPr>
            <w:tcW w:w="259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20.10-20.20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(space-to-Earth)</w:t>
            </w:r>
          </w:p>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27.00-27.50</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p>
        </w:tc>
        <w:tc>
          <w:tcPr>
            <w:tcW w:w="519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(Earth-to-space)</w:t>
            </w:r>
          </w:p>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INTER-SATELLITE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27.50-29.50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 xml:space="preserve">Option 1: </w:t>
            </w:r>
          </w:p>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 xml:space="preserve">FIXED-SATELLITE (Earth-to-space) (except non-GSO MSS feeder links) </w:t>
            </w:r>
          </w:p>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Option 2:</w:t>
            </w:r>
          </w:p>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29.50-29.90</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(Earth-to-space)</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(Earth-to-space)</w:t>
            </w:r>
          </w:p>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MOBILE-SATELLITE (Earth-to-space)</w:t>
            </w:r>
          </w:p>
        </w:tc>
        <w:tc>
          <w:tcPr>
            <w:tcW w:w="259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29.90-30.00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(Earth-to-space)</w:t>
            </w:r>
          </w:p>
          <w:p w:rsidR="001962A2" w:rsidRPr="0042498F" w:rsidRDefault="001962A2" w:rsidP="00130FDA">
            <w:pPr>
              <w:pStyle w:val="Tabletext"/>
            </w:pPr>
            <w:r w:rsidRPr="0042498F">
              <w:t>MOBILE-SATELLITE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37.50-38.00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38.00-39.50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39.50-40.50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40.50-41.25</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BROADCASTING-SATELLITE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47.20-50.20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50.40-51.40</w:t>
            </w:r>
          </w:p>
        </w:tc>
        <w:tc>
          <w:tcPr>
            <w:tcW w:w="7795"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(Earth-to-space)</w:t>
            </w:r>
          </w:p>
        </w:tc>
      </w:tr>
    </w:tbl>
    <w:p w:rsidR="001962A2" w:rsidRPr="0042498F" w:rsidRDefault="001962A2" w:rsidP="00130FDA">
      <w:pPr>
        <w:ind w:right="720"/>
        <w:rPr>
          <w:szCs w:val="24"/>
        </w:rPr>
      </w:pPr>
    </w:p>
    <w:p w:rsidR="001962A2" w:rsidRPr="0042498F" w:rsidRDefault="001962A2" w:rsidP="00130FDA">
      <w:pPr>
        <w:ind w:right="720"/>
        <w:rPr>
          <w:szCs w:val="24"/>
        </w:rPr>
      </w:pPr>
      <w:r w:rsidRPr="0042498F">
        <w:rPr>
          <w:szCs w:val="24"/>
        </w:rPr>
        <w:t xml:space="preserve">In addition to the frequency bands contained in the table above, for which consensus was agreed for inclusion in the example of a draft new WRC Resolution, other frequency bands </w:t>
      </w:r>
      <w:r w:rsidRPr="0042498F">
        <w:rPr>
          <w:szCs w:val="24"/>
        </w:rPr>
        <w:lastRenderedPageBreak/>
        <w:t>were proposed. These frequency bands, for which no consensus to include in the example draft new WRC Resolution was reached at CPM, are shown in the table below.</w:t>
      </w:r>
    </w:p>
    <w:p w:rsidR="001962A2" w:rsidRPr="0042498F" w:rsidRDefault="001962A2" w:rsidP="00130FDA">
      <w:pPr>
        <w:ind w:right="720"/>
        <w:rPr>
          <w:szCs w:val="24"/>
        </w:rPr>
      </w:pPr>
    </w:p>
    <w:tbl>
      <w:tblPr>
        <w:tblW w:w="0" w:type="auto"/>
        <w:jc w:val="center"/>
        <w:tblLook w:val="04A0" w:firstRow="1" w:lastRow="0" w:firstColumn="1" w:lastColumn="0" w:noHBand="0" w:noVBand="1"/>
      </w:tblPr>
      <w:tblGrid>
        <w:gridCol w:w="1555"/>
        <w:gridCol w:w="2598"/>
        <w:gridCol w:w="522"/>
        <w:gridCol w:w="2076"/>
        <w:gridCol w:w="261"/>
        <w:gridCol w:w="2338"/>
      </w:tblGrid>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962A2" w:rsidRPr="0042498F" w:rsidRDefault="001962A2" w:rsidP="00130FDA">
            <w:pPr>
              <w:pStyle w:val="Tablehead0"/>
            </w:pPr>
            <w:r w:rsidRPr="0042498F">
              <w:t>Bands (MHz)</w:t>
            </w:r>
          </w:p>
        </w:tc>
        <w:tc>
          <w:tcPr>
            <w:tcW w:w="31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962A2" w:rsidRPr="0042498F" w:rsidRDefault="001962A2" w:rsidP="00130FDA">
            <w:pPr>
              <w:pStyle w:val="Tablehead0"/>
            </w:pPr>
            <w:r w:rsidRPr="0042498F">
              <w:t>Region1</w:t>
            </w:r>
          </w:p>
        </w:tc>
        <w:tc>
          <w:tcPr>
            <w:tcW w:w="2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962A2" w:rsidRPr="0042498F" w:rsidRDefault="001962A2" w:rsidP="00130FDA">
            <w:pPr>
              <w:pStyle w:val="Tablehead0"/>
            </w:pPr>
            <w:r w:rsidRPr="0042498F">
              <w:t>Region 2</w:t>
            </w:r>
          </w:p>
        </w:tc>
        <w:tc>
          <w:tcPr>
            <w:tcW w:w="23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962A2" w:rsidRPr="0042498F" w:rsidRDefault="001962A2" w:rsidP="00130FDA">
            <w:pPr>
              <w:pStyle w:val="Tablehead0"/>
            </w:pPr>
            <w:r w:rsidRPr="0042498F">
              <w:t>Region 3</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pPr>
            <w:r w:rsidRPr="0042498F">
              <w:t>137-137.025</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pPr>
            <w:r w:rsidRPr="0042498F">
              <w:t>137.025-137.175</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pPr>
            <w:r w:rsidRPr="0042498F">
              <w:t>137.175-137.825</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pPr>
            <w:r w:rsidRPr="0042498F">
              <w:t>137.825-138</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b/>
              </w:rPr>
            </w:pPr>
            <w:r w:rsidRPr="0042498F">
              <w:t>137-138</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b/>
              </w:rPr>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b/>
              </w:rPr>
            </w:pPr>
            <w:r w:rsidRPr="0042498F">
              <w:t>148-149.9</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b/>
              </w:rPr>
            </w:pPr>
            <w:r w:rsidRPr="0042498F">
              <w:t>MOBILE-SATELLITE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b/>
              </w:rPr>
            </w:pPr>
            <w:r w:rsidRPr="0042498F">
              <w:t>399.9-400.05</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b/>
              </w:rPr>
            </w:pPr>
            <w:r w:rsidRPr="0042498F">
              <w:t>MOBILE-SATELLITE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b/>
              </w:rPr>
            </w:pPr>
            <w:r w:rsidRPr="0042498F">
              <w:t>400.15-401</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rPr>
                <w:b/>
              </w:rPr>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962A2" w:rsidRPr="0042498F" w:rsidRDefault="001962A2" w:rsidP="00130FDA">
            <w:pPr>
              <w:pStyle w:val="Tablehead"/>
            </w:pPr>
            <w:r w:rsidRPr="0042498F">
              <w:t>Bands (GHz)</w:t>
            </w:r>
          </w:p>
        </w:tc>
        <w:tc>
          <w:tcPr>
            <w:tcW w:w="25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962A2" w:rsidRPr="0042498F" w:rsidRDefault="001962A2" w:rsidP="00130FDA">
            <w:pPr>
              <w:pStyle w:val="Tablehead"/>
            </w:pPr>
            <w:r w:rsidRPr="0042498F">
              <w:t>Region 1</w:t>
            </w:r>
          </w:p>
        </w:tc>
        <w:tc>
          <w:tcPr>
            <w:tcW w:w="259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962A2" w:rsidRPr="0042498F" w:rsidRDefault="001962A2" w:rsidP="00130FDA">
            <w:pPr>
              <w:pStyle w:val="Tablehead"/>
            </w:pPr>
            <w:r w:rsidRPr="0042498F">
              <w:t>Region 2</w:t>
            </w:r>
          </w:p>
        </w:tc>
        <w:tc>
          <w:tcPr>
            <w:tcW w:w="25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962A2" w:rsidRPr="0042498F" w:rsidRDefault="001962A2" w:rsidP="00130FDA">
            <w:pPr>
              <w:pStyle w:val="Tablehead"/>
            </w:pPr>
            <w:r w:rsidRPr="0042498F">
              <w:t>Region 3</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1.980-2.010</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MOBILE-SATELLITE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2.170-2.200</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3.400-4.200</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5.091-5.150</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Option 1:</w:t>
            </w:r>
          </w:p>
          <w:p w:rsidR="001962A2" w:rsidRPr="0042498F" w:rsidRDefault="001962A2" w:rsidP="00130FDA">
            <w:pPr>
              <w:pStyle w:val="Tabletext"/>
            </w:pPr>
            <w:r w:rsidRPr="0042498F">
              <w:t>FIXED-SATELLITE (Earth-to-space)</w:t>
            </w:r>
          </w:p>
          <w:p w:rsidR="001962A2" w:rsidRPr="0042498F" w:rsidRDefault="001962A2" w:rsidP="00130FDA">
            <w:pPr>
              <w:pStyle w:val="Tabletext"/>
            </w:pPr>
            <w:r w:rsidRPr="0042498F">
              <w:t>Option 2:</w:t>
            </w:r>
          </w:p>
          <w:p w:rsidR="001962A2" w:rsidRPr="0042498F" w:rsidRDefault="001962A2" w:rsidP="00130FDA">
            <w:pPr>
              <w:pStyle w:val="Tabletext"/>
            </w:pPr>
            <w:r w:rsidRPr="0042498F">
              <w:t>FIXED-SATELLITE (Earth-to-space)</w:t>
            </w:r>
          </w:p>
          <w:p w:rsidR="001962A2" w:rsidRPr="0042498F" w:rsidRDefault="001962A2" w:rsidP="00130FDA">
            <w:pPr>
              <w:pStyle w:val="Tabletext"/>
            </w:pPr>
            <w:r w:rsidRPr="0042498F">
              <w:t>AERONAUTICAL MOBILE-SATELLITE (R)</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5.150-5.250</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5.725-5.85</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(Earth-to-space)</w:t>
            </w:r>
          </w:p>
        </w:tc>
        <w:tc>
          <w:tcPr>
            <w:tcW w:w="5197" w:type="dxa"/>
            <w:gridSpan w:val="4"/>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5.85-6.70</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6.70-6.725</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(Earth-to-space)</w:t>
            </w:r>
          </w:p>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6.725-7.025</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7.025-7.075</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(Earth-to-space)</w:t>
            </w:r>
          </w:p>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7.250-7.375</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 xml:space="preserve">Option 1: </w:t>
            </w:r>
          </w:p>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 xml:space="preserve">Option 2: </w:t>
            </w:r>
          </w:p>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7.375-7.45</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7.45-7.55</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 xml:space="preserve">Option 1: </w:t>
            </w:r>
          </w:p>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 xml:space="preserve">Option 2: </w:t>
            </w:r>
          </w:p>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METEOROLOGICAL-SATELLITE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7.55-7.75</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7.90-8.175</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lastRenderedPageBreak/>
              <w:t>8.175-8.215</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 xml:space="preserve">Option 1: </w:t>
            </w:r>
          </w:p>
          <w:p w:rsidR="001962A2" w:rsidRPr="0042498F" w:rsidRDefault="001962A2" w:rsidP="00130FDA">
            <w:pPr>
              <w:pStyle w:val="Tabletext"/>
            </w:pPr>
            <w:r w:rsidRPr="0042498F">
              <w:t>FIXED-SATELLITE (Earth-to-space)</w:t>
            </w:r>
          </w:p>
          <w:p w:rsidR="001962A2" w:rsidRPr="0042498F" w:rsidRDefault="001962A2" w:rsidP="00130FDA">
            <w:pPr>
              <w:pStyle w:val="Tabletext"/>
            </w:pPr>
            <w:r w:rsidRPr="0042498F">
              <w:t xml:space="preserve">Option 2: </w:t>
            </w:r>
          </w:p>
          <w:p w:rsidR="001962A2" w:rsidRPr="0042498F" w:rsidRDefault="001962A2" w:rsidP="00130FDA">
            <w:pPr>
              <w:pStyle w:val="Tabletext"/>
            </w:pPr>
            <w:r w:rsidRPr="0042498F">
              <w:t>FIXED-SATELLITE (Earth-to-space)</w:t>
            </w:r>
          </w:p>
          <w:p w:rsidR="001962A2" w:rsidRPr="0042498F" w:rsidRDefault="001962A2" w:rsidP="00130FDA">
            <w:pPr>
              <w:pStyle w:val="Tabletext"/>
            </w:pPr>
            <w:r w:rsidRPr="0042498F">
              <w:t>METEOROLOGICAL -SATELLITE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Del="00B65CFC" w:rsidRDefault="001962A2" w:rsidP="00130FDA">
            <w:pPr>
              <w:pStyle w:val="Tabletext"/>
            </w:pPr>
            <w:r w:rsidRPr="0042498F">
              <w:t>8.215-8.40</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14.5-14.8</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SERVICE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15.43-15.63</w:t>
            </w:r>
          </w:p>
        </w:tc>
        <w:tc>
          <w:tcPr>
            <w:tcW w:w="7795" w:type="dxa"/>
            <w:gridSpan w:val="5"/>
            <w:tcBorders>
              <w:top w:val="single" w:sz="4" w:space="0" w:color="auto"/>
              <w:left w:val="single" w:sz="4" w:space="0" w:color="auto"/>
              <w:bottom w:val="single" w:sz="4" w:space="0" w:color="auto"/>
              <w:right w:val="single" w:sz="4" w:space="0" w:color="auto"/>
            </w:tcBorders>
            <w:shd w:val="clear" w:color="auto" w:fill="auto"/>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20.2-21.2</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 xml:space="preserve">Option 1: </w:t>
            </w:r>
          </w:p>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 xml:space="preserve">Option 2: </w:t>
            </w:r>
          </w:p>
          <w:p w:rsidR="001962A2" w:rsidRPr="0042498F" w:rsidRDefault="001962A2" w:rsidP="00130FDA">
            <w:pPr>
              <w:pStyle w:val="Tabletext"/>
            </w:pPr>
            <w:r w:rsidRPr="0042498F">
              <w:t>FIXED-SATELLITE (space-to-Earth)</w:t>
            </w:r>
          </w:p>
          <w:p w:rsidR="001962A2" w:rsidRPr="0042498F" w:rsidRDefault="001962A2" w:rsidP="00130FDA">
            <w:pPr>
              <w:pStyle w:val="Tabletext"/>
            </w:pPr>
            <w:r w:rsidRPr="0042498F">
              <w:t>MOBILE-SATELLITE (space-to-Earth)</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21.4-22.0</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rPr>
                <w:rFonts w:asciiTheme="majorBidi" w:hAnsiTheme="majorBidi" w:cstheme="majorBidi"/>
              </w:rPr>
              <w:t>BROADCASTING-SATELLITE</w:t>
            </w:r>
          </w:p>
        </w:tc>
        <w:tc>
          <w:tcPr>
            <w:tcW w:w="2598"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p>
        </w:tc>
        <w:tc>
          <w:tcPr>
            <w:tcW w:w="2599"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rPr>
                <w:rFonts w:asciiTheme="majorBidi" w:hAnsiTheme="majorBidi" w:cstheme="majorBidi"/>
              </w:rPr>
              <w:t>BROADCASTING-SATELLITE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24.65-24.75</w:t>
            </w:r>
          </w:p>
        </w:tc>
        <w:tc>
          <w:tcPr>
            <w:tcW w:w="259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sz w:val="18"/>
              </w:rPr>
            </w:pPr>
            <w:r w:rsidRPr="0042498F">
              <w:rPr>
                <w:rFonts w:asciiTheme="majorBidi" w:hAnsiTheme="majorBidi" w:cstheme="majorBidi"/>
                <w:sz w:val="18"/>
              </w:rPr>
              <w:t>FIXED-SATELLITE (Earth-to-space)</w:t>
            </w:r>
          </w:p>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INTER-SATELLITE</w:t>
            </w:r>
          </w:p>
        </w:tc>
        <w:tc>
          <w:tcPr>
            <w:tcW w:w="2598"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p>
        </w:tc>
        <w:tc>
          <w:tcPr>
            <w:tcW w:w="2599"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sz w:val="18"/>
              </w:rPr>
            </w:pPr>
            <w:r w:rsidRPr="0042498F">
              <w:rPr>
                <w:rFonts w:asciiTheme="majorBidi" w:hAnsiTheme="majorBidi" w:cstheme="majorBidi"/>
                <w:sz w:val="18"/>
              </w:rPr>
              <w:t>FIXED-SATELLITE (Earth-to-space)</w:t>
            </w:r>
          </w:p>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INTER-SATELLITE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24.75-25.25</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rFonts w:asciiTheme="majorBidi" w:hAnsiTheme="majorBidi" w:cstheme="majorBidi"/>
              </w:rPr>
            </w:pPr>
            <w:r w:rsidRPr="0042498F">
              <w:rPr>
                <w:rFonts w:asciiTheme="majorBidi" w:hAnsiTheme="majorBidi" w:cstheme="majorBidi"/>
              </w:rPr>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30-31</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Option 1: FIXED-SATELLITE (Earth-to-space)</w:t>
            </w:r>
          </w:p>
          <w:p w:rsidR="001962A2" w:rsidRPr="0042498F" w:rsidRDefault="001962A2" w:rsidP="00130FDA">
            <w:pPr>
              <w:pStyle w:val="Tabletext"/>
            </w:pPr>
            <w:r w:rsidRPr="0042498F">
              <w:t xml:space="preserve">Option 2: </w:t>
            </w:r>
          </w:p>
          <w:p w:rsidR="001962A2" w:rsidRPr="0042498F" w:rsidRDefault="001962A2" w:rsidP="00130FDA">
            <w:pPr>
              <w:pStyle w:val="Tabletext"/>
            </w:pPr>
            <w:r w:rsidRPr="0042498F">
              <w:t>FIXED-SATELLITE (Earth-to-space)</w:t>
            </w:r>
          </w:p>
          <w:p w:rsidR="001962A2" w:rsidRPr="0042498F" w:rsidRDefault="001962A2" w:rsidP="00130FDA">
            <w:pPr>
              <w:pStyle w:val="Tabletext"/>
            </w:pPr>
            <w:r w:rsidRPr="0042498F">
              <w:t>MOBILE-SATELLITE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42.5-43.5</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FIXED-SATELLITE (Earth-to-space)</w:t>
            </w:r>
          </w:p>
        </w:tc>
      </w:tr>
      <w:tr w:rsidR="001962A2" w:rsidRPr="0042498F" w:rsidTr="00130FDA">
        <w:trPr>
          <w:cantSplit/>
          <w:jc w:val="center"/>
        </w:trPr>
        <w:tc>
          <w:tcPr>
            <w:tcW w:w="155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r w:rsidRPr="0042498F">
              <w:t>43.5-47</w:t>
            </w:r>
          </w:p>
        </w:tc>
        <w:tc>
          <w:tcPr>
            <w:tcW w:w="7795" w:type="dxa"/>
            <w:gridSpan w:val="5"/>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rPr>
                <w:lang w:val="fr-CH"/>
              </w:rPr>
            </w:pPr>
            <w:r w:rsidRPr="0042498F">
              <w:rPr>
                <w:lang w:val="fr-CH"/>
              </w:rPr>
              <w:t xml:space="preserve">Option 1: </w:t>
            </w:r>
          </w:p>
          <w:p w:rsidR="001962A2" w:rsidRPr="0042498F" w:rsidRDefault="001962A2" w:rsidP="00130FDA">
            <w:pPr>
              <w:pStyle w:val="Tabletext"/>
              <w:rPr>
                <w:rFonts w:eastAsia="Calibri"/>
                <w:lang w:val="fr-CH"/>
              </w:rPr>
            </w:pPr>
            <w:r w:rsidRPr="0042498F">
              <w:rPr>
                <w:lang w:val="fr-CH"/>
              </w:rPr>
              <w:t xml:space="preserve">MOBILE-SATELLITE </w:t>
            </w:r>
          </w:p>
          <w:p w:rsidR="001962A2" w:rsidRPr="0042498F" w:rsidRDefault="001962A2" w:rsidP="00130FDA">
            <w:pPr>
              <w:pStyle w:val="Tabletext"/>
              <w:rPr>
                <w:lang w:val="fr-CH"/>
              </w:rPr>
            </w:pPr>
            <w:r w:rsidRPr="0042498F">
              <w:rPr>
                <w:lang w:val="fr-CH"/>
              </w:rPr>
              <w:t xml:space="preserve">Option 2: </w:t>
            </w:r>
          </w:p>
          <w:p w:rsidR="001962A2" w:rsidRPr="0042498F" w:rsidRDefault="001962A2" w:rsidP="00130FDA">
            <w:pPr>
              <w:pStyle w:val="Tabletext"/>
              <w:rPr>
                <w:lang w:val="fr-CH"/>
              </w:rPr>
            </w:pPr>
            <w:r w:rsidRPr="0042498F">
              <w:rPr>
                <w:lang w:val="fr-CH"/>
              </w:rPr>
              <w:t xml:space="preserve">MOBILE-SATELLITE </w:t>
            </w:r>
          </w:p>
          <w:p w:rsidR="001962A2" w:rsidRPr="0042498F" w:rsidRDefault="001962A2" w:rsidP="00130FDA">
            <w:pPr>
              <w:pStyle w:val="Tabletext"/>
              <w:rPr>
                <w:rFonts w:eastAsia="Calibri"/>
              </w:rPr>
            </w:pPr>
            <w:r w:rsidRPr="0042498F">
              <w:t>RADIONAVIGATION-SATELLITE</w:t>
            </w:r>
            <w:r w:rsidRPr="0042498F">
              <w:rPr>
                <w:rFonts w:eastAsia="Calibri"/>
              </w:rPr>
              <w:t xml:space="preserve"> </w:t>
            </w:r>
          </w:p>
        </w:tc>
      </w:tr>
    </w:tbl>
    <w:p w:rsidR="001962A2" w:rsidRPr="0042498F" w:rsidRDefault="001962A2" w:rsidP="00130FDA">
      <w:pPr>
        <w:pStyle w:val="MethodHeadingb"/>
        <w:rPr>
          <w:lang w:val="en-GB"/>
        </w:rPr>
      </w:pPr>
      <w:r w:rsidRPr="0042498F">
        <w:rPr>
          <w:lang w:val="en-GB"/>
        </w:rPr>
        <w:t>Normal process</w:t>
      </w:r>
    </w:p>
    <w:p w:rsidR="001962A2" w:rsidRPr="0042498F" w:rsidRDefault="001962A2" w:rsidP="00130FDA">
      <w:pPr>
        <w:rPr>
          <w:color w:val="000000"/>
        </w:rPr>
      </w:pPr>
      <w:r w:rsidRPr="0042498F">
        <w:rPr>
          <w:szCs w:val="24"/>
        </w:rPr>
        <w:t>2</w:t>
      </w:r>
      <w:r w:rsidRPr="0042498F">
        <w:rPr>
          <w:szCs w:val="24"/>
        </w:rPr>
        <w:tab/>
        <w:t xml:space="preserve">that for the frequency assignments to which </w:t>
      </w:r>
      <w:r w:rsidRPr="0042498F">
        <w:rPr>
          <w:i/>
          <w:szCs w:val="24"/>
        </w:rPr>
        <w:t>resolves</w:t>
      </w:r>
      <w:r w:rsidRPr="0042498F">
        <w:rPr>
          <w:szCs w:val="24"/>
        </w:rPr>
        <w:t> 1 applies, and for which the end of the seven-year regulatory period is “</w:t>
      </w:r>
      <w:r w:rsidRPr="0042498F">
        <w:rPr>
          <w:i/>
          <w:szCs w:val="24"/>
        </w:rPr>
        <w:t>Effective Date</w:t>
      </w:r>
      <w:r w:rsidRPr="0042498F">
        <w:rPr>
          <w:szCs w:val="24"/>
        </w:rPr>
        <w:t xml:space="preserve">” or later, the notifying administration shall communicate to the Bureau </w:t>
      </w:r>
      <w:r w:rsidRPr="0042498F">
        <w:rPr>
          <w:color w:val="000000"/>
          <w:szCs w:val="24"/>
        </w:rPr>
        <w:t>the required deployment information in accordance with Annex 1 to this Resolution no later than 30 days after the end of the regulatory period specified in No. </w:t>
      </w:r>
      <w:r w:rsidRPr="0042498F">
        <w:rPr>
          <w:bCs/>
          <w:color w:val="000000"/>
          <w:szCs w:val="24"/>
        </w:rPr>
        <w:t>MOD</w:t>
      </w:r>
      <w:r w:rsidRPr="0042498F">
        <w:rPr>
          <w:szCs w:val="24"/>
        </w:rPr>
        <w:t> </w:t>
      </w:r>
      <w:r w:rsidRPr="0042498F">
        <w:rPr>
          <w:rStyle w:val="Artref"/>
          <w:b/>
          <w:bCs/>
        </w:rPr>
        <w:t xml:space="preserve">11.44 </w:t>
      </w:r>
      <w:r w:rsidRPr="0042498F">
        <w:rPr>
          <w:color w:val="000000"/>
          <w:szCs w:val="22"/>
        </w:rPr>
        <w:t xml:space="preserve">or 30 days after the end of the </w:t>
      </w:r>
      <w:r w:rsidRPr="0042498F">
        <w:rPr>
          <w:color w:val="000000"/>
          <w:szCs w:val="24"/>
        </w:rPr>
        <w:t xml:space="preserve">bringing into use </w:t>
      </w:r>
      <w:r w:rsidRPr="0042498F">
        <w:rPr>
          <w:color w:val="000000"/>
          <w:szCs w:val="22"/>
        </w:rPr>
        <w:t>period</w:t>
      </w:r>
      <w:r w:rsidRPr="0042498F">
        <w:rPr>
          <w:color w:val="000000"/>
        </w:rPr>
        <w:t xml:space="preserve"> referred to</w:t>
      </w:r>
      <w:r w:rsidRPr="0042498F">
        <w:rPr>
          <w:color w:val="000000"/>
          <w:szCs w:val="22"/>
        </w:rPr>
        <w:t xml:space="preserve"> in No. </w:t>
      </w:r>
      <w:r w:rsidRPr="0042498F">
        <w:rPr>
          <w:bCs/>
          <w:color w:val="000000"/>
          <w:szCs w:val="22"/>
        </w:rPr>
        <w:t>MOD</w:t>
      </w:r>
      <w:r w:rsidRPr="0042498F">
        <w:rPr>
          <w:color w:val="000000"/>
          <w:szCs w:val="22"/>
        </w:rPr>
        <w:t> </w:t>
      </w:r>
      <w:r w:rsidRPr="0042498F">
        <w:rPr>
          <w:rStyle w:val="Artref"/>
          <w:b/>
          <w:bCs/>
        </w:rPr>
        <w:t>11.44C</w:t>
      </w:r>
      <w:r w:rsidRPr="0042498F">
        <w:rPr>
          <w:color w:val="000000"/>
        </w:rPr>
        <w:t>,</w:t>
      </w:r>
      <w:r w:rsidRPr="0042498F">
        <w:rPr>
          <w:color w:val="000000"/>
          <w:szCs w:val="22"/>
        </w:rPr>
        <w:t xml:space="preserve"> whichever comes l</w:t>
      </w:r>
      <w:r w:rsidRPr="0042498F">
        <w:rPr>
          <w:color w:val="000000"/>
        </w:rPr>
        <w:t>ater;</w:t>
      </w:r>
    </w:p>
    <w:p w:rsidR="001962A2" w:rsidRPr="0042498F" w:rsidRDefault="001962A2" w:rsidP="00130FDA">
      <w:pPr>
        <w:pStyle w:val="MethodHeadingb"/>
        <w:rPr>
          <w:color w:val="000000"/>
          <w:lang w:val="en-GB"/>
        </w:rPr>
      </w:pPr>
      <w:r w:rsidRPr="0042498F">
        <w:rPr>
          <w:lang w:val="en-GB"/>
        </w:rPr>
        <w:t>Transition Options 1+2</w:t>
      </w:r>
    </w:p>
    <w:p w:rsidR="001962A2" w:rsidRPr="0042498F" w:rsidRDefault="001962A2" w:rsidP="00130FDA">
      <w:pPr>
        <w:rPr>
          <w:color w:val="000000"/>
        </w:rPr>
      </w:pPr>
      <w:r w:rsidRPr="0042498F">
        <w:t>3</w:t>
      </w:r>
      <w:r w:rsidRPr="0042498F">
        <w:tab/>
        <w:t xml:space="preserve">that for frequency assignments to which </w:t>
      </w:r>
      <w:r w:rsidRPr="0042498F">
        <w:rPr>
          <w:i/>
        </w:rPr>
        <w:t>resolves</w:t>
      </w:r>
      <w:r w:rsidRPr="0042498F">
        <w:t xml:space="preserve"> 1 applies, and for which the end of the seven-year regulatory period </w:t>
      </w:r>
      <w:r w:rsidRPr="0042498F">
        <w:rPr>
          <w:color w:val="000000"/>
        </w:rPr>
        <w:t>specified in No. </w:t>
      </w:r>
      <w:r w:rsidRPr="0042498F">
        <w:rPr>
          <w:bCs/>
          <w:color w:val="000000"/>
        </w:rPr>
        <w:t>MOD</w:t>
      </w:r>
      <w:r w:rsidRPr="0042498F">
        <w:t> </w:t>
      </w:r>
      <w:r w:rsidRPr="0042498F">
        <w:rPr>
          <w:rStyle w:val="Artref"/>
          <w:b/>
          <w:bCs/>
        </w:rPr>
        <w:t xml:space="preserve">11.44 </w:t>
      </w:r>
      <w:r w:rsidRPr="0042498F">
        <w:t xml:space="preserve">has expired prior to “Effective Date”, the notifying administration shall communicate to the Bureau </w:t>
      </w:r>
      <w:r w:rsidRPr="0042498F">
        <w:rPr>
          <w:color w:val="000000"/>
        </w:rPr>
        <w:t xml:space="preserve">the required deployment information in accordance with Annex 1 to this Resolution </w:t>
      </w:r>
      <w:r w:rsidRPr="0042498F">
        <w:t xml:space="preserve">no later than 30 days after the “Effective Date”; </w:t>
      </w:r>
    </w:p>
    <w:p w:rsidR="001962A2" w:rsidRPr="0042498F" w:rsidRDefault="001962A2" w:rsidP="00130FDA">
      <w:pPr>
        <w:pStyle w:val="EditorsNote"/>
      </w:pPr>
      <w:r w:rsidRPr="0042498F">
        <w:t>NOTE: Values of M, P and DF in this Resolution are taken from options of implementations in the options 3/7/1.3.2.1.</w:t>
      </w:r>
    </w:p>
    <w:p w:rsidR="001962A2" w:rsidRPr="0042498F" w:rsidRDefault="001962A2" w:rsidP="00130FDA">
      <w:pPr>
        <w:pStyle w:val="MethodHeadingb"/>
        <w:rPr>
          <w:lang w:val="en-GB"/>
        </w:rPr>
      </w:pPr>
      <w:r w:rsidRPr="0042498F">
        <w:rPr>
          <w:lang w:val="en-GB" w:eastAsia="zh-CN"/>
        </w:rPr>
        <w:lastRenderedPageBreak/>
        <w:t xml:space="preserve">Normal process </w:t>
      </w:r>
      <w:r w:rsidRPr="0042498F">
        <w:rPr>
          <w:lang w:val="en-GB"/>
        </w:rPr>
        <w:t xml:space="preserve">and </w:t>
      </w:r>
      <w:r w:rsidRPr="0042498F">
        <w:rPr>
          <w:lang w:val="en-GB" w:eastAsia="zh-CN"/>
        </w:rPr>
        <w:t>Transition Options 1+2</w:t>
      </w:r>
    </w:p>
    <w:p w:rsidR="001962A2" w:rsidRPr="0042498F" w:rsidRDefault="001962A2" w:rsidP="00130FDA">
      <w:pPr>
        <w:keepNext/>
        <w:rPr>
          <w:lang w:eastAsia="ar-SA"/>
        </w:rPr>
      </w:pPr>
      <w:r w:rsidRPr="0042498F">
        <w:rPr>
          <w:lang w:eastAsia="ar-SA"/>
        </w:rPr>
        <w:t>4</w:t>
      </w:r>
      <w:r w:rsidRPr="0042498F">
        <w:rPr>
          <w:lang w:eastAsia="ar-SA"/>
        </w:rPr>
        <w:tab/>
        <w:t xml:space="preserve">that upon receipt of the required deployment information submitted in accordance with </w:t>
      </w:r>
      <w:r w:rsidRPr="0042498F">
        <w:rPr>
          <w:i/>
          <w:lang w:eastAsia="ar-SA"/>
        </w:rPr>
        <w:t>resolves</w:t>
      </w:r>
      <w:r w:rsidRPr="0042498F">
        <w:rPr>
          <w:lang w:eastAsia="ar-SA"/>
        </w:rPr>
        <w:t> 2</w:t>
      </w:r>
      <w:r w:rsidRPr="0042498F">
        <w:rPr>
          <w:i/>
          <w:lang w:eastAsia="ar-SA"/>
        </w:rPr>
        <w:t xml:space="preserve"> </w:t>
      </w:r>
      <w:r w:rsidRPr="0042498F">
        <w:rPr>
          <w:lang w:eastAsia="ar-SA"/>
        </w:rPr>
        <w:t>or</w:t>
      </w:r>
      <w:r w:rsidRPr="0042498F">
        <w:rPr>
          <w:i/>
          <w:lang w:eastAsia="ar-SA"/>
        </w:rPr>
        <w:t> </w:t>
      </w:r>
      <w:r w:rsidRPr="0042498F">
        <w:rPr>
          <w:lang w:eastAsia="ar-SA"/>
        </w:rPr>
        <w:t>3 above, the Bureau shall:</w:t>
      </w:r>
    </w:p>
    <w:p w:rsidR="001962A2" w:rsidRPr="0042498F" w:rsidRDefault="001962A2" w:rsidP="001962A2">
      <w:pPr>
        <w:pStyle w:val="enumlev1"/>
        <w:numPr>
          <w:ilvl w:val="0"/>
          <w:numId w:val="2"/>
        </w:numPr>
        <w:rPr>
          <w:szCs w:val="24"/>
          <w:lang w:eastAsia="zh-CN"/>
        </w:rPr>
      </w:pPr>
      <w:r w:rsidRPr="0042498F">
        <w:rPr>
          <w:szCs w:val="24"/>
          <w:lang w:eastAsia="zh-CN"/>
        </w:rPr>
        <w:t>promptly make this information available “as received” on the ITU website;</w:t>
      </w:r>
    </w:p>
    <w:p w:rsidR="001962A2" w:rsidRPr="0042498F" w:rsidRDefault="001962A2" w:rsidP="001962A2">
      <w:pPr>
        <w:pStyle w:val="enumlev1"/>
        <w:numPr>
          <w:ilvl w:val="0"/>
          <w:numId w:val="2"/>
        </w:numPr>
        <w:rPr>
          <w:szCs w:val="24"/>
          <w:lang w:eastAsia="zh-CN"/>
        </w:rPr>
      </w:pPr>
      <w:r w:rsidRPr="0042498F">
        <w:rPr>
          <w:szCs w:val="24"/>
          <w:lang w:eastAsia="zh-CN"/>
        </w:rPr>
        <w:t xml:space="preserve">add a remark to the Master Register entry if available or to latest notification information, as appropriate, stating that the assignments are subject to the application of this Resolution if </w:t>
      </w:r>
      <w:r w:rsidRPr="0042498F">
        <w:rPr>
          <w:szCs w:val="24"/>
        </w:rPr>
        <w:t xml:space="preserve">the number of satellites communicated to the Bureau under </w:t>
      </w:r>
      <w:r w:rsidRPr="0042498F">
        <w:rPr>
          <w:i/>
          <w:szCs w:val="24"/>
        </w:rPr>
        <w:t>resolves </w:t>
      </w:r>
      <w:r w:rsidRPr="0042498F">
        <w:rPr>
          <w:szCs w:val="24"/>
        </w:rPr>
        <w:t xml:space="preserve">2 </w:t>
      </w:r>
      <w:r w:rsidRPr="0042498F">
        <w:rPr>
          <w:szCs w:val="24"/>
          <w:lang w:eastAsia="ar-SA"/>
        </w:rPr>
        <w:t>or</w:t>
      </w:r>
      <w:r w:rsidRPr="0042498F">
        <w:rPr>
          <w:i/>
          <w:szCs w:val="24"/>
          <w:lang w:eastAsia="ar-SA"/>
        </w:rPr>
        <w:t> </w:t>
      </w:r>
      <w:r w:rsidRPr="0042498F">
        <w:rPr>
          <w:szCs w:val="24"/>
          <w:lang w:eastAsia="ar-SA"/>
        </w:rPr>
        <w:t>3</w:t>
      </w:r>
      <w:r w:rsidRPr="0042498F">
        <w:rPr>
          <w:i/>
          <w:szCs w:val="24"/>
          <w:lang w:eastAsia="ar-SA"/>
        </w:rPr>
        <w:t xml:space="preserve"> </w:t>
      </w:r>
      <w:r w:rsidRPr="0042498F">
        <w:rPr>
          <w:szCs w:val="24"/>
          <w:lang w:eastAsia="ar-SA"/>
        </w:rPr>
        <w:t>above</w:t>
      </w:r>
      <w:r w:rsidRPr="0042498F">
        <w:rPr>
          <w:i/>
          <w:szCs w:val="24"/>
          <w:lang w:eastAsia="ar-SA"/>
        </w:rPr>
        <w:t xml:space="preserve"> </w:t>
      </w:r>
      <w:r w:rsidRPr="0042498F">
        <w:rPr>
          <w:szCs w:val="24"/>
        </w:rPr>
        <w:t xml:space="preserve">is less than P3% of the total number of </w:t>
      </w:r>
      <w:r w:rsidRPr="0042498F">
        <w:rPr>
          <w:szCs w:val="24"/>
          <w:lang w:eastAsia="zh-CN"/>
        </w:rPr>
        <w:t xml:space="preserve">satellites </w:t>
      </w:r>
      <w:r w:rsidRPr="0042498F">
        <w:rPr>
          <w:szCs w:val="24"/>
        </w:rPr>
        <w:t>(rounded down to the lower integer)</w:t>
      </w:r>
      <w:r w:rsidRPr="0042498F">
        <w:rPr>
          <w:szCs w:val="24"/>
          <w:lang w:eastAsia="zh-CN"/>
        </w:rPr>
        <w:t xml:space="preserve"> </w:t>
      </w:r>
      <w:r w:rsidRPr="0042498F">
        <w:rPr>
          <w:szCs w:val="24"/>
        </w:rPr>
        <w:t>indicated in the latest notification information published in the BR IFIC (Part I</w:t>
      </w:r>
      <w:r w:rsidRPr="0042498F">
        <w:rPr>
          <w:szCs w:val="24"/>
        </w:rPr>
        <w:noBreakHyphen/>
        <w:t>S) for the frequency assignments</w:t>
      </w:r>
      <w:r w:rsidRPr="0042498F">
        <w:rPr>
          <w:szCs w:val="24"/>
          <w:lang w:eastAsia="zh-CN"/>
        </w:rPr>
        <w:t>; and</w:t>
      </w:r>
    </w:p>
    <w:p w:rsidR="001962A2" w:rsidRPr="0042498F" w:rsidRDefault="001962A2" w:rsidP="001962A2">
      <w:pPr>
        <w:pStyle w:val="enumlev1"/>
        <w:numPr>
          <w:ilvl w:val="0"/>
          <w:numId w:val="2"/>
        </w:numPr>
        <w:rPr>
          <w:szCs w:val="24"/>
        </w:rPr>
      </w:pPr>
      <w:r w:rsidRPr="0042498F">
        <w:rPr>
          <w:szCs w:val="24"/>
          <w:lang w:eastAsia="zh-CN"/>
        </w:rPr>
        <w:t xml:space="preserve">publish the results of action taken pursuant to </w:t>
      </w:r>
      <w:r w:rsidRPr="0042498F">
        <w:rPr>
          <w:i/>
          <w:szCs w:val="24"/>
          <w:lang w:eastAsia="zh-CN"/>
        </w:rPr>
        <w:t>resolves</w:t>
      </w:r>
      <w:r w:rsidRPr="0042498F">
        <w:rPr>
          <w:szCs w:val="24"/>
          <w:lang w:eastAsia="zh-CN"/>
        </w:rPr>
        <w:t> 4</w:t>
      </w:r>
      <w:r w:rsidRPr="0042498F">
        <w:rPr>
          <w:i/>
          <w:szCs w:val="24"/>
          <w:lang w:eastAsia="zh-CN"/>
        </w:rPr>
        <w:t>b)</w:t>
      </w:r>
      <w:r w:rsidRPr="0042498F">
        <w:rPr>
          <w:szCs w:val="24"/>
          <w:lang w:eastAsia="zh-CN"/>
        </w:rPr>
        <w:t xml:space="preserve"> above in the BR IFIC and the ITU website; </w:t>
      </w:r>
    </w:p>
    <w:p w:rsidR="001962A2" w:rsidRPr="0042498F" w:rsidRDefault="001962A2" w:rsidP="00130FDA">
      <w:pPr>
        <w:pStyle w:val="MethodHeadingb"/>
        <w:rPr>
          <w:lang w:val="en-GB"/>
        </w:rPr>
      </w:pPr>
      <w:r w:rsidRPr="0042498F">
        <w:rPr>
          <w:lang w:val="en-GB"/>
        </w:rPr>
        <w:t>Normal process and Transition Options 1+2 and post-milestone procedures alternative 1</w:t>
      </w:r>
    </w:p>
    <w:p w:rsidR="001962A2" w:rsidRPr="0042498F" w:rsidRDefault="001962A2" w:rsidP="00130FDA">
      <w:pPr>
        <w:rPr>
          <w:lang w:eastAsia="ar-SA"/>
        </w:rPr>
      </w:pPr>
      <w:r w:rsidRPr="0042498F">
        <w:rPr>
          <w:rFonts w:eastAsiaTheme="minorEastAsia"/>
          <w:kern w:val="2"/>
          <w:lang w:eastAsia="ar-SA"/>
        </w:rPr>
        <w:t>5</w:t>
      </w:r>
      <w:r w:rsidRPr="0042498F">
        <w:rPr>
          <w:lang w:eastAsia="ar-SA"/>
        </w:rPr>
        <w:tab/>
        <w:t>that</w:t>
      </w:r>
      <w:r w:rsidRPr="0042498F">
        <w:rPr>
          <w:rFonts w:eastAsiaTheme="minorEastAsia"/>
          <w:kern w:val="2"/>
          <w:lang w:eastAsia="ar-SA"/>
        </w:rPr>
        <w:t>,</w:t>
      </w:r>
      <w:r w:rsidRPr="0042498F">
        <w:rPr>
          <w:lang w:eastAsia="ar-SA"/>
        </w:rPr>
        <w:t xml:space="preserve"> </w:t>
      </w:r>
      <w:r w:rsidRPr="0042498F">
        <w:rPr>
          <w:lang w:eastAsia="zh-CN"/>
        </w:rPr>
        <w:t xml:space="preserve">if </w:t>
      </w:r>
      <w:r w:rsidRPr="0042498F">
        <w:t xml:space="preserve">the number of satellites (rounded down to the lower integer) communicated to the Bureau under </w:t>
      </w:r>
      <w:r w:rsidRPr="0042498F">
        <w:rPr>
          <w:rFonts w:eastAsiaTheme="minorEastAsia"/>
          <w:i/>
          <w:iCs/>
          <w:kern w:val="2"/>
          <w:lang w:eastAsia="zh-CN"/>
        </w:rPr>
        <w:t>resolves</w:t>
      </w:r>
      <w:r w:rsidRPr="0042498F">
        <w:t> 2</w:t>
      </w:r>
      <w:r w:rsidRPr="0042498F">
        <w:rPr>
          <w:lang w:eastAsia="ar-SA"/>
        </w:rPr>
        <w:t xml:space="preserve"> or 3</w:t>
      </w:r>
      <w:r w:rsidRPr="0042498F">
        <w:t xml:space="preserve"> above is P3% or between P3% and 100%, as applicable, of the total number of </w:t>
      </w:r>
      <w:r w:rsidRPr="0042498F">
        <w:rPr>
          <w:lang w:eastAsia="zh-CN"/>
        </w:rPr>
        <w:t xml:space="preserve">satellites </w:t>
      </w:r>
      <w:r w:rsidRPr="0042498F">
        <w:t>indicated in the latest notification information published in the BR IFIC (Part I</w:t>
      </w:r>
      <w:r w:rsidRPr="0042498F">
        <w:noBreakHyphen/>
        <w:t>S) for the frequency assignments</w:t>
      </w:r>
      <w:r w:rsidRPr="0042498F">
        <w:rPr>
          <w:lang w:eastAsia="ar-SA"/>
        </w:rPr>
        <w:t xml:space="preserve">, </w:t>
      </w:r>
      <w:r w:rsidRPr="0042498F">
        <w:rPr>
          <w:i/>
          <w:iCs/>
          <w:lang w:eastAsia="ar-SA"/>
        </w:rPr>
        <w:t>resolves</w:t>
      </w:r>
      <w:r w:rsidRPr="0042498F">
        <w:rPr>
          <w:lang w:eastAsia="ar-SA"/>
        </w:rPr>
        <w:t> 6 to 14 of this Resolution are not applicable;</w:t>
      </w:r>
    </w:p>
    <w:p w:rsidR="001962A2" w:rsidRPr="0042498F" w:rsidRDefault="001962A2" w:rsidP="00130FDA">
      <w:pPr>
        <w:pStyle w:val="MethodHeadingb"/>
        <w:rPr>
          <w:lang w:val="en-GB" w:eastAsia="zh-CN"/>
        </w:rPr>
      </w:pPr>
      <w:r w:rsidRPr="0042498F">
        <w:rPr>
          <w:lang w:val="en-GB" w:eastAsia="zh-CN"/>
        </w:rPr>
        <w:t xml:space="preserve">Normal process </w:t>
      </w:r>
      <w:r w:rsidRPr="0042498F">
        <w:rPr>
          <w:lang w:val="en-GB"/>
        </w:rPr>
        <w:t xml:space="preserve">and </w:t>
      </w:r>
      <w:r w:rsidRPr="0042498F">
        <w:rPr>
          <w:lang w:val="en-GB" w:eastAsia="zh-CN"/>
        </w:rPr>
        <w:t>Transition Options 1+2</w:t>
      </w:r>
      <w:r w:rsidRPr="0042498F">
        <w:rPr>
          <w:lang w:val="en-GB"/>
        </w:rPr>
        <w:t xml:space="preserve"> and post-milestone procedures alternative 2</w:t>
      </w:r>
    </w:p>
    <w:p w:rsidR="001962A2" w:rsidRPr="0042498F" w:rsidRDefault="001962A2" w:rsidP="00130FDA">
      <w:pPr>
        <w:rPr>
          <w:rFonts w:eastAsiaTheme="minorEastAsia"/>
          <w:lang w:eastAsia="ar-SA"/>
        </w:rPr>
      </w:pPr>
      <w:r w:rsidRPr="0042498F">
        <w:rPr>
          <w:lang w:eastAsia="ar-SA"/>
        </w:rPr>
        <w:t>5</w:t>
      </w:r>
      <w:r w:rsidRPr="0042498F">
        <w:rPr>
          <w:lang w:eastAsia="ar-SA"/>
        </w:rPr>
        <w:tab/>
        <w:t xml:space="preserve">that, </w:t>
      </w:r>
      <w:r w:rsidRPr="0042498F">
        <w:t xml:space="preserve">if the number of satellites (rounded down to the lower integer) communicated to the Bureau under </w:t>
      </w:r>
      <w:r w:rsidRPr="0042498F">
        <w:rPr>
          <w:i/>
          <w:iCs/>
        </w:rPr>
        <w:t>resolves</w:t>
      </w:r>
      <w:r w:rsidRPr="0042498F">
        <w:t> 2</w:t>
      </w:r>
      <w:r w:rsidRPr="0042498F">
        <w:rPr>
          <w:lang w:eastAsia="ar-SA"/>
        </w:rPr>
        <w:t xml:space="preserve"> or 3</w:t>
      </w:r>
      <w:r w:rsidRPr="0042498F">
        <w:t xml:space="preserve"> above is P3% or between P3% and 100%, as applicable, of the total number of satellites indicated in the latest notification information published in the BR IFIC (Part I</w:t>
      </w:r>
      <w:r w:rsidRPr="0042498F">
        <w:noBreakHyphen/>
        <w:t>S) for the frequency assignments</w:t>
      </w:r>
      <w:r w:rsidRPr="0042498F">
        <w:rPr>
          <w:lang w:eastAsia="ar-SA"/>
        </w:rPr>
        <w:t xml:space="preserve">, no further action is required under the subsequent </w:t>
      </w:r>
      <w:r w:rsidRPr="0042498F">
        <w:rPr>
          <w:i/>
          <w:iCs/>
          <w:lang w:eastAsia="ar-SA"/>
        </w:rPr>
        <w:t>resolves</w:t>
      </w:r>
      <w:r w:rsidRPr="0042498F">
        <w:rPr>
          <w:lang w:eastAsia="ar-SA"/>
        </w:rPr>
        <w:t xml:space="preserve"> of this Resolution; </w:t>
      </w:r>
    </w:p>
    <w:p w:rsidR="001962A2" w:rsidRPr="0042498F" w:rsidRDefault="001962A2" w:rsidP="00130FDA">
      <w:pPr>
        <w:pStyle w:val="MethodHeadingb"/>
        <w:rPr>
          <w:rFonts w:asciiTheme="minorHAnsi" w:hAnsiTheme="minorHAnsi" w:cstheme="minorBidi"/>
          <w:sz w:val="21"/>
          <w:szCs w:val="22"/>
          <w:lang w:val="en-GB" w:eastAsia="zh-CN"/>
        </w:rPr>
      </w:pPr>
      <w:r w:rsidRPr="0042498F">
        <w:rPr>
          <w:lang w:val="en-GB" w:eastAsia="zh-CN"/>
        </w:rPr>
        <w:t>Normal process and Transition Option 1</w:t>
      </w:r>
    </w:p>
    <w:p w:rsidR="001962A2" w:rsidRPr="0042498F" w:rsidRDefault="001962A2" w:rsidP="00130FDA">
      <w:pPr>
        <w:keepNext/>
      </w:pPr>
      <w:r w:rsidRPr="0042498F">
        <w:t>6</w:t>
      </w:r>
      <w:r w:rsidRPr="0042498F">
        <w:tab/>
        <w:t xml:space="preserve">that, for the frequency assignments to which </w:t>
      </w:r>
      <w:r w:rsidRPr="0042498F">
        <w:rPr>
          <w:i/>
        </w:rPr>
        <w:t>resolves</w:t>
      </w:r>
      <w:r w:rsidRPr="0042498F">
        <w:t> 2 applies, the notifying administration shall communicate to the Bureau the required deployment information in accordance with Annex 1 to this Resolution for the milestone period mentioned in subsections </w:t>
      </w:r>
      <w:r w:rsidRPr="0042498F">
        <w:rPr>
          <w:i/>
          <w:iCs/>
        </w:rPr>
        <w:t>a)</w:t>
      </w:r>
      <w:r w:rsidRPr="0042498F">
        <w:t xml:space="preserve"> through </w:t>
      </w:r>
      <w:r w:rsidRPr="0042498F">
        <w:rPr>
          <w:i/>
          <w:iCs/>
        </w:rPr>
        <w:t>c)</w:t>
      </w:r>
      <w:r w:rsidRPr="0042498F">
        <w:t xml:space="preserve"> of this </w:t>
      </w:r>
      <w:r w:rsidRPr="0042498F">
        <w:rPr>
          <w:i/>
        </w:rPr>
        <w:t>resolves</w:t>
      </w:r>
      <w:r w:rsidRPr="0042498F">
        <w:t> 6:</w:t>
      </w:r>
    </w:p>
    <w:p w:rsidR="001962A2" w:rsidRPr="0042498F" w:rsidRDefault="001962A2" w:rsidP="00130FDA">
      <w:pPr>
        <w:pStyle w:val="enumlev1"/>
        <w:rPr>
          <w:szCs w:val="24"/>
        </w:rPr>
      </w:pPr>
      <w:r w:rsidRPr="0042498F">
        <w:rPr>
          <w:i/>
          <w:szCs w:val="24"/>
        </w:rPr>
        <w:t>a)</w:t>
      </w:r>
      <w:r w:rsidRPr="0042498F">
        <w:rPr>
          <w:szCs w:val="24"/>
        </w:rPr>
        <w:tab/>
        <w:t>no later than 30 days after the expiry of the “M1”-year period after the end of the seven-year period referred to in No. </w:t>
      </w:r>
      <w:r w:rsidRPr="0042498F">
        <w:rPr>
          <w:rStyle w:val="Artref"/>
          <w:b/>
          <w:bCs/>
          <w:szCs w:val="24"/>
        </w:rPr>
        <w:t>11.44</w:t>
      </w:r>
      <w:r w:rsidRPr="0042498F">
        <w:rPr>
          <w:szCs w:val="24"/>
        </w:rPr>
        <w:t>;</w:t>
      </w:r>
    </w:p>
    <w:p w:rsidR="001962A2" w:rsidRPr="0042498F" w:rsidRDefault="001962A2" w:rsidP="00130FDA">
      <w:pPr>
        <w:pStyle w:val="enumlev1"/>
        <w:rPr>
          <w:szCs w:val="24"/>
        </w:rPr>
      </w:pPr>
      <w:r w:rsidRPr="0042498F">
        <w:rPr>
          <w:i/>
          <w:szCs w:val="24"/>
        </w:rPr>
        <w:t>b)</w:t>
      </w:r>
      <w:r w:rsidRPr="0042498F">
        <w:rPr>
          <w:szCs w:val="24"/>
        </w:rPr>
        <w:tab/>
        <w:t>no later than 30 days after the expiry of the “M2”-year period after the end of the seven-year period referred to in No. </w:t>
      </w:r>
      <w:r w:rsidRPr="0042498F">
        <w:rPr>
          <w:rStyle w:val="Artref"/>
          <w:b/>
          <w:bCs/>
          <w:szCs w:val="24"/>
        </w:rPr>
        <w:t>11.44</w:t>
      </w:r>
      <w:r w:rsidRPr="0042498F">
        <w:rPr>
          <w:szCs w:val="24"/>
        </w:rPr>
        <w:t>;</w:t>
      </w:r>
    </w:p>
    <w:p w:rsidR="001962A2" w:rsidRPr="0042498F" w:rsidRDefault="001962A2" w:rsidP="00130FDA">
      <w:pPr>
        <w:pStyle w:val="enumlev1"/>
        <w:rPr>
          <w:szCs w:val="24"/>
        </w:rPr>
      </w:pPr>
      <w:r w:rsidRPr="0042498F">
        <w:rPr>
          <w:i/>
          <w:szCs w:val="24"/>
        </w:rPr>
        <w:t>c)</w:t>
      </w:r>
      <w:r w:rsidRPr="0042498F">
        <w:rPr>
          <w:szCs w:val="24"/>
        </w:rPr>
        <w:tab/>
        <w:t>no later than 30 days after the expiry of the “M3”-year period after the end of the seven-year period referred to in No. </w:t>
      </w:r>
      <w:r w:rsidRPr="0042498F">
        <w:rPr>
          <w:rStyle w:val="Artref"/>
          <w:b/>
          <w:bCs/>
          <w:szCs w:val="24"/>
        </w:rPr>
        <w:t>11.44</w:t>
      </w:r>
      <w:r w:rsidRPr="0042498F">
        <w:rPr>
          <w:szCs w:val="24"/>
        </w:rPr>
        <w:t>;</w:t>
      </w:r>
    </w:p>
    <w:p w:rsidR="001962A2" w:rsidRPr="0042498F" w:rsidRDefault="001962A2" w:rsidP="00130FDA">
      <w:pPr>
        <w:keepNext/>
        <w:rPr>
          <w:rFonts w:asciiTheme="minorHAnsi" w:hAnsiTheme="minorHAnsi" w:cstheme="minorBidi"/>
          <w:kern w:val="2"/>
          <w:sz w:val="21"/>
          <w:szCs w:val="24"/>
          <w:lang w:eastAsia="zh-CN"/>
        </w:rPr>
      </w:pPr>
      <w:r w:rsidRPr="0042498F">
        <w:rPr>
          <w:szCs w:val="24"/>
        </w:rPr>
        <w:t>7</w:t>
      </w:r>
      <w:r w:rsidRPr="0042498F">
        <w:rPr>
          <w:szCs w:val="24"/>
        </w:rPr>
        <w:tab/>
        <w:t xml:space="preserve">that, for </w:t>
      </w:r>
      <w:r w:rsidRPr="0042498F">
        <w:rPr>
          <w:kern w:val="2"/>
          <w:szCs w:val="24"/>
          <w:lang w:eastAsia="zh-CN"/>
        </w:rPr>
        <w:t>the</w:t>
      </w:r>
      <w:r w:rsidRPr="0042498F">
        <w:rPr>
          <w:szCs w:val="24"/>
        </w:rPr>
        <w:t xml:space="preserve"> frequency assignments to which </w:t>
      </w:r>
      <w:r w:rsidRPr="0042498F">
        <w:rPr>
          <w:i/>
          <w:szCs w:val="24"/>
        </w:rPr>
        <w:t>resolves</w:t>
      </w:r>
      <w:r w:rsidRPr="0042498F">
        <w:rPr>
          <w:szCs w:val="24"/>
        </w:rPr>
        <w:t xml:space="preserve"> 3 applies, the notifying administration shall communicate to the Bureau </w:t>
      </w:r>
      <w:r w:rsidRPr="0042498F">
        <w:rPr>
          <w:color w:val="000000"/>
          <w:szCs w:val="24"/>
        </w:rPr>
        <w:t xml:space="preserve">the </w:t>
      </w:r>
      <w:r w:rsidRPr="0042498F">
        <w:rPr>
          <w:szCs w:val="24"/>
        </w:rPr>
        <w:t>required</w:t>
      </w:r>
      <w:r w:rsidRPr="0042498F">
        <w:rPr>
          <w:color w:val="000000"/>
          <w:szCs w:val="24"/>
        </w:rPr>
        <w:t xml:space="preserve"> deployment information in accordance with Annex 1 to this Resolution </w:t>
      </w:r>
      <w:r w:rsidRPr="0042498F">
        <w:rPr>
          <w:szCs w:val="24"/>
        </w:rPr>
        <w:t xml:space="preserve">for the </w:t>
      </w:r>
      <w:r w:rsidRPr="0042498F">
        <w:rPr>
          <w:color w:val="000000"/>
          <w:kern w:val="2"/>
          <w:szCs w:val="24"/>
          <w:lang w:eastAsia="zh-CN"/>
        </w:rPr>
        <w:t>milestone</w:t>
      </w:r>
      <w:r w:rsidRPr="0042498F">
        <w:rPr>
          <w:szCs w:val="24"/>
        </w:rPr>
        <w:t xml:space="preserve"> period mentioned in subsections </w:t>
      </w:r>
      <w:r w:rsidRPr="0042498F">
        <w:rPr>
          <w:i/>
          <w:szCs w:val="24"/>
        </w:rPr>
        <w:t>a)</w:t>
      </w:r>
      <w:r w:rsidRPr="0042498F">
        <w:rPr>
          <w:szCs w:val="24"/>
        </w:rPr>
        <w:t xml:space="preserve"> through </w:t>
      </w:r>
      <w:r w:rsidRPr="0042498F">
        <w:rPr>
          <w:i/>
          <w:szCs w:val="24"/>
        </w:rPr>
        <w:t>c)</w:t>
      </w:r>
      <w:r w:rsidRPr="0042498F">
        <w:rPr>
          <w:szCs w:val="24"/>
        </w:rPr>
        <w:t xml:space="preserve"> of this </w:t>
      </w:r>
      <w:r w:rsidRPr="0042498F">
        <w:rPr>
          <w:i/>
          <w:kern w:val="2"/>
          <w:szCs w:val="24"/>
          <w:lang w:eastAsia="zh-CN"/>
        </w:rPr>
        <w:t>resolves</w:t>
      </w:r>
      <w:r w:rsidRPr="0042498F">
        <w:rPr>
          <w:szCs w:val="24"/>
        </w:rPr>
        <w:t xml:space="preserve"> 7: </w:t>
      </w:r>
    </w:p>
    <w:p w:rsidR="001962A2" w:rsidRPr="0042498F" w:rsidRDefault="001962A2" w:rsidP="00130FDA">
      <w:pPr>
        <w:pStyle w:val="enumlev1"/>
        <w:rPr>
          <w:szCs w:val="24"/>
        </w:rPr>
      </w:pPr>
      <w:r w:rsidRPr="0042498F">
        <w:rPr>
          <w:i/>
          <w:iCs/>
          <w:szCs w:val="24"/>
        </w:rPr>
        <w:t>a)</w:t>
      </w:r>
      <w:r w:rsidRPr="0042498F">
        <w:rPr>
          <w:szCs w:val="24"/>
        </w:rPr>
        <w:tab/>
        <w:t>no later than DD/MM/202X (</w:t>
      </w:r>
      <w:r w:rsidRPr="0042498F">
        <w:t>corresponding to </w:t>
      </w:r>
      <w:r w:rsidRPr="0042498F">
        <w:rPr>
          <w:szCs w:val="24"/>
        </w:rPr>
        <w:t>30 days after the expiry of the “M1”-year period after the “Effective Date”);</w:t>
      </w:r>
    </w:p>
    <w:p w:rsidR="001962A2" w:rsidRPr="0042498F" w:rsidRDefault="001962A2" w:rsidP="00130FDA">
      <w:pPr>
        <w:pStyle w:val="enumlev1"/>
        <w:rPr>
          <w:szCs w:val="24"/>
        </w:rPr>
      </w:pPr>
      <w:r w:rsidRPr="0042498F">
        <w:rPr>
          <w:i/>
          <w:iCs/>
          <w:szCs w:val="24"/>
        </w:rPr>
        <w:t>b)</w:t>
      </w:r>
      <w:r w:rsidRPr="0042498F">
        <w:rPr>
          <w:szCs w:val="24"/>
        </w:rPr>
        <w:tab/>
        <w:t>no later than DD/MM/202Y (</w:t>
      </w:r>
      <w:r w:rsidRPr="0042498F">
        <w:t>corresponding to </w:t>
      </w:r>
      <w:r w:rsidRPr="0042498F">
        <w:rPr>
          <w:szCs w:val="24"/>
        </w:rPr>
        <w:t xml:space="preserve">30 days after the expiry of the “M2”-year period after the “Effective Date”); </w:t>
      </w:r>
    </w:p>
    <w:p w:rsidR="001962A2" w:rsidRPr="0042498F" w:rsidRDefault="001962A2" w:rsidP="00130FDA">
      <w:pPr>
        <w:pStyle w:val="enumlev1"/>
        <w:rPr>
          <w:szCs w:val="24"/>
        </w:rPr>
      </w:pPr>
      <w:r w:rsidRPr="0042498F">
        <w:rPr>
          <w:i/>
          <w:iCs/>
          <w:szCs w:val="24"/>
        </w:rPr>
        <w:t>c)</w:t>
      </w:r>
      <w:r w:rsidRPr="0042498F">
        <w:rPr>
          <w:szCs w:val="24"/>
        </w:rPr>
        <w:tab/>
        <w:t>no later than DD/MM/20ZZ (</w:t>
      </w:r>
      <w:r w:rsidRPr="0042498F">
        <w:t>corresponding to</w:t>
      </w:r>
      <w:r w:rsidRPr="0042498F">
        <w:rPr>
          <w:szCs w:val="24"/>
        </w:rPr>
        <w:t xml:space="preserve"> 30 days after the expiry of the “M3”-year period after the “Effective Date”);</w:t>
      </w:r>
    </w:p>
    <w:p w:rsidR="001962A2" w:rsidRPr="0042498F" w:rsidRDefault="001962A2" w:rsidP="00130FDA">
      <w:pPr>
        <w:pStyle w:val="MethodHeadingb"/>
        <w:rPr>
          <w:rFonts w:asciiTheme="minorHAnsi" w:hAnsiTheme="minorHAnsi" w:cstheme="minorBidi"/>
          <w:sz w:val="21"/>
          <w:lang w:val="en-GB" w:eastAsia="zh-CN"/>
        </w:rPr>
      </w:pPr>
      <w:r w:rsidRPr="0042498F">
        <w:rPr>
          <w:lang w:val="en-GB" w:eastAsia="zh-CN"/>
        </w:rPr>
        <w:lastRenderedPageBreak/>
        <w:t>Normal process and</w:t>
      </w:r>
      <w:r w:rsidRPr="0042498F">
        <w:rPr>
          <w:lang w:val="en-GB"/>
        </w:rPr>
        <w:t xml:space="preserve"> </w:t>
      </w:r>
      <w:r w:rsidRPr="0042498F">
        <w:rPr>
          <w:lang w:val="en-GB" w:eastAsia="zh-CN"/>
        </w:rPr>
        <w:t>Transition Option 2</w:t>
      </w:r>
    </w:p>
    <w:p w:rsidR="001962A2" w:rsidRPr="0042498F" w:rsidRDefault="001962A2" w:rsidP="00130FDA">
      <w:pPr>
        <w:keepNext/>
        <w:rPr>
          <w:color w:val="000000"/>
        </w:rPr>
      </w:pPr>
      <w:r w:rsidRPr="0042498F">
        <w:t>6</w:t>
      </w:r>
      <w:r w:rsidRPr="0042498F">
        <w:rPr>
          <w:color w:val="000000"/>
        </w:rPr>
        <w:tab/>
        <w:t xml:space="preserve">that, for the frequency assignments to which </w:t>
      </w:r>
      <w:r w:rsidRPr="0042498F">
        <w:rPr>
          <w:i/>
        </w:rPr>
        <w:t>resolves</w:t>
      </w:r>
      <w:r w:rsidRPr="0042498F">
        <w:t xml:space="preserve"> 2 </w:t>
      </w:r>
      <w:r w:rsidRPr="0042498F">
        <w:rPr>
          <w:color w:val="000000"/>
        </w:rPr>
        <w:t xml:space="preserve">applies </w:t>
      </w:r>
      <w:r w:rsidRPr="0042498F">
        <w:t>having the end of the of the seven-year regulatory period specified in No. MOD </w:t>
      </w:r>
      <w:r w:rsidRPr="0042498F">
        <w:rPr>
          <w:rStyle w:val="Artref"/>
          <w:b/>
          <w:bCs/>
        </w:rPr>
        <w:t>11.44</w:t>
      </w:r>
      <w:r w:rsidRPr="0042498F">
        <w:t xml:space="preserve"> expiring on or after the “commencement date of the regular milestone-based approach (MR)”, </w:t>
      </w:r>
      <w:r w:rsidRPr="0042498F">
        <w:rPr>
          <w:color w:val="000000"/>
        </w:rPr>
        <w:t>the notifying administration shall communicate to the Bureau the required deployment information in accordance with Annex 1 to this Resolution for the milestone period mentioned in subsections </w:t>
      </w:r>
      <w:r w:rsidRPr="0042498F">
        <w:rPr>
          <w:i/>
          <w:iCs/>
          <w:color w:val="000000"/>
        </w:rPr>
        <w:t>a)</w:t>
      </w:r>
      <w:r w:rsidRPr="0042498F">
        <w:rPr>
          <w:color w:val="000000"/>
        </w:rPr>
        <w:t xml:space="preserve"> through </w:t>
      </w:r>
      <w:r w:rsidRPr="0042498F">
        <w:rPr>
          <w:i/>
          <w:iCs/>
          <w:color w:val="000000"/>
        </w:rPr>
        <w:t>c)</w:t>
      </w:r>
      <w:r w:rsidRPr="0042498F">
        <w:rPr>
          <w:color w:val="000000"/>
        </w:rPr>
        <w:t xml:space="preserve"> of this </w:t>
      </w:r>
      <w:r w:rsidRPr="0042498F">
        <w:rPr>
          <w:i/>
          <w:color w:val="000000"/>
        </w:rPr>
        <w:t>resolves</w:t>
      </w:r>
      <w:r w:rsidRPr="0042498F">
        <w:t> </w:t>
      </w:r>
      <w:r w:rsidRPr="0042498F">
        <w:rPr>
          <w:color w:val="000000"/>
        </w:rPr>
        <w:t>6:</w:t>
      </w:r>
    </w:p>
    <w:p w:rsidR="001962A2" w:rsidRPr="0042498F" w:rsidRDefault="001962A2" w:rsidP="00130FDA">
      <w:pPr>
        <w:pStyle w:val="enumlev1"/>
        <w:rPr>
          <w:szCs w:val="24"/>
        </w:rPr>
      </w:pPr>
      <w:r w:rsidRPr="0042498F">
        <w:rPr>
          <w:i/>
          <w:szCs w:val="24"/>
        </w:rPr>
        <w:t>a)</w:t>
      </w:r>
      <w:r w:rsidRPr="0042498F">
        <w:rPr>
          <w:szCs w:val="24"/>
        </w:rPr>
        <w:tab/>
        <w:t>no later than 30 days after the expiry of the “M1”-year period after the end of the seven-year period referred to in No. </w:t>
      </w:r>
      <w:r w:rsidRPr="0042498F">
        <w:rPr>
          <w:rStyle w:val="Artref"/>
          <w:b/>
          <w:bCs/>
          <w:szCs w:val="24"/>
        </w:rPr>
        <w:t>11.44</w:t>
      </w:r>
      <w:r w:rsidRPr="0042498F">
        <w:rPr>
          <w:szCs w:val="24"/>
        </w:rPr>
        <w:t>;</w:t>
      </w:r>
    </w:p>
    <w:p w:rsidR="001962A2" w:rsidRPr="0042498F" w:rsidRDefault="001962A2" w:rsidP="00130FDA">
      <w:pPr>
        <w:pStyle w:val="enumlev1"/>
        <w:rPr>
          <w:szCs w:val="24"/>
        </w:rPr>
      </w:pPr>
      <w:r w:rsidRPr="0042498F">
        <w:rPr>
          <w:i/>
          <w:szCs w:val="24"/>
        </w:rPr>
        <w:t>b)</w:t>
      </w:r>
      <w:r w:rsidRPr="0042498F">
        <w:rPr>
          <w:szCs w:val="24"/>
        </w:rPr>
        <w:tab/>
        <w:t>no later than 30 days after the expiry of the “M2”-year period after the end of the seven-year period referred to in No. </w:t>
      </w:r>
      <w:r w:rsidRPr="0042498F">
        <w:rPr>
          <w:rStyle w:val="Artref"/>
          <w:b/>
          <w:bCs/>
          <w:szCs w:val="24"/>
        </w:rPr>
        <w:t>11.44</w:t>
      </w:r>
      <w:r w:rsidRPr="0042498F">
        <w:rPr>
          <w:szCs w:val="24"/>
        </w:rPr>
        <w:t>;</w:t>
      </w:r>
    </w:p>
    <w:p w:rsidR="001962A2" w:rsidRPr="0042498F" w:rsidRDefault="001962A2" w:rsidP="00130FDA">
      <w:pPr>
        <w:pStyle w:val="enumlev1"/>
        <w:rPr>
          <w:szCs w:val="24"/>
        </w:rPr>
      </w:pPr>
      <w:r w:rsidRPr="0042498F">
        <w:rPr>
          <w:i/>
          <w:szCs w:val="24"/>
        </w:rPr>
        <w:t>c)</w:t>
      </w:r>
      <w:r w:rsidRPr="0042498F">
        <w:rPr>
          <w:szCs w:val="24"/>
        </w:rPr>
        <w:tab/>
        <w:t>no later than 30 days after the expiry of the “M3”-year period after the end of the seven-year period referred to in No. </w:t>
      </w:r>
      <w:r w:rsidRPr="0042498F">
        <w:rPr>
          <w:rStyle w:val="Artref"/>
          <w:b/>
          <w:bCs/>
          <w:szCs w:val="24"/>
        </w:rPr>
        <w:t>11.44</w:t>
      </w:r>
      <w:r w:rsidRPr="0042498F">
        <w:rPr>
          <w:szCs w:val="24"/>
        </w:rPr>
        <w:t>;</w:t>
      </w:r>
    </w:p>
    <w:p w:rsidR="001962A2" w:rsidRPr="0042498F" w:rsidRDefault="001962A2" w:rsidP="00130FDA">
      <w:pPr>
        <w:keepNext/>
        <w:spacing w:beforeLines="50"/>
        <w:rPr>
          <w:szCs w:val="24"/>
        </w:rPr>
      </w:pPr>
      <w:r w:rsidRPr="0042498F">
        <w:rPr>
          <w:szCs w:val="24"/>
        </w:rPr>
        <w:t>7</w:t>
      </w:r>
      <w:r w:rsidRPr="0042498F">
        <w:rPr>
          <w:szCs w:val="24"/>
        </w:rPr>
        <w:tab/>
        <w:t xml:space="preserve">that the frequency assignments to which </w:t>
      </w:r>
      <w:r w:rsidRPr="0042498F">
        <w:rPr>
          <w:i/>
          <w:iCs/>
          <w:szCs w:val="24"/>
        </w:rPr>
        <w:t>resolves</w:t>
      </w:r>
      <w:r w:rsidRPr="0042498F">
        <w:rPr>
          <w:szCs w:val="24"/>
        </w:rPr>
        <w:t xml:space="preserve"> 3 applies, and for the frequency assignments to which </w:t>
      </w:r>
      <w:r w:rsidRPr="0042498F">
        <w:rPr>
          <w:i/>
          <w:szCs w:val="24"/>
        </w:rPr>
        <w:t>resolves</w:t>
      </w:r>
      <w:r w:rsidRPr="0042498F">
        <w:rPr>
          <w:szCs w:val="24"/>
        </w:rPr>
        <w:t> 2 applies having the end of the of the seven-year regulatory period specified in No. MOD </w:t>
      </w:r>
      <w:r w:rsidRPr="0042498F">
        <w:rPr>
          <w:rStyle w:val="Artref"/>
          <w:b/>
          <w:bCs/>
        </w:rPr>
        <w:t>11.44</w:t>
      </w:r>
      <w:r w:rsidRPr="0042498F">
        <w:rPr>
          <w:szCs w:val="24"/>
        </w:rPr>
        <w:t xml:space="preserve"> expiring before the “commencement date of the regular milestone-based approach (MR)”, the notifying administration shall communicate to the Bureau the required deployment information in accordance with Annex 1 to this Resolution for the appropriate milestone date of satellite networks mentioned in the Table of Annex 2 to this Resolution associated to the above frequency assignments:</w:t>
      </w:r>
    </w:p>
    <w:p w:rsidR="001962A2" w:rsidRPr="0042498F" w:rsidRDefault="001962A2" w:rsidP="00130FDA">
      <w:pPr>
        <w:pStyle w:val="enumlev1"/>
        <w:rPr>
          <w:iCs/>
          <w:szCs w:val="24"/>
        </w:rPr>
      </w:pPr>
      <w:r w:rsidRPr="0042498F">
        <w:rPr>
          <w:i/>
          <w:iCs/>
          <w:szCs w:val="24"/>
        </w:rPr>
        <w:t>a)</w:t>
      </w:r>
      <w:r w:rsidRPr="0042498F">
        <w:rPr>
          <w:i/>
          <w:iCs/>
          <w:szCs w:val="24"/>
        </w:rPr>
        <w:tab/>
      </w:r>
      <w:r w:rsidRPr="0042498F">
        <w:rPr>
          <w:iCs/>
          <w:szCs w:val="24"/>
        </w:rPr>
        <w:t>no later than 30 days after the D-M1-date;</w:t>
      </w:r>
    </w:p>
    <w:p w:rsidR="001962A2" w:rsidRPr="0042498F" w:rsidRDefault="001962A2" w:rsidP="00130FDA">
      <w:pPr>
        <w:pStyle w:val="enumlev1"/>
        <w:rPr>
          <w:iCs/>
          <w:szCs w:val="24"/>
        </w:rPr>
      </w:pPr>
      <w:r w:rsidRPr="0042498F">
        <w:rPr>
          <w:i/>
          <w:iCs/>
          <w:szCs w:val="24"/>
        </w:rPr>
        <w:t>b)</w:t>
      </w:r>
      <w:r w:rsidRPr="0042498F">
        <w:rPr>
          <w:iCs/>
          <w:szCs w:val="24"/>
        </w:rPr>
        <w:tab/>
        <w:t xml:space="preserve">no later than 30 days after the D-M2-date; </w:t>
      </w:r>
    </w:p>
    <w:p w:rsidR="001962A2" w:rsidRPr="0042498F" w:rsidRDefault="001962A2" w:rsidP="00130FDA">
      <w:pPr>
        <w:pStyle w:val="enumlev1"/>
        <w:rPr>
          <w:iCs/>
          <w:szCs w:val="24"/>
        </w:rPr>
      </w:pPr>
      <w:r w:rsidRPr="0042498F">
        <w:rPr>
          <w:i/>
          <w:iCs/>
          <w:szCs w:val="24"/>
        </w:rPr>
        <w:t>c)</w:t>
      </w:r>
      <w:r w:rsidRPr="0042498F">
        <w:rPr>
          <w:iCs/>
          <w:szCs w:val="24"/>
        </w:rPr>
        <w:tab/>
        <w:t>no later than 30 days after the D-M3-date;</w:t>
      </w:r>
    </w:p>
    <w:p w:rsidR="001962A2" w:rsidRPr="0042498F" w:rsidRDefault="001962A2" w:rsidP="00130FDA">
      <w:pPr>
        <w:pStyle w:val="MethodHeadingb"/>
        <w:rPr>
          <w:rFonts w:asciiTheme="minorHAnsi" w:hAnsiTheme="minorHAnsi" w:cstheme="minorBidi"/>
          <w:sz w:val="21"/>
          <w:lang w:val="en-GB" w:eastAsia="zh-CN"/>
        </w:rPr>
      </w:pPr>
      <w:r w:rsidRPr="0042498F">
        <w:rPr>
          <w:lang w:val="en-GB" w:eastAsia="zh-CN"/>
        </w:rPr>
        <w:t>Normal process and Transition Options 1+2</w:t>
      </w:r>
    </w:p>
    <w:p w:rsidR="001962A2" w:rsidRPr="0042498F" w:rsidRDefault="001962A2" w:rsidP="00130FDA">
      <w:pPr>
        <w:keepNext/>
        <w:rPr>
          <w:szCs w:val="24"/>
          <w:lang w:eastAsia="ar-SA"/>
        </w:rPr>
      </w:pPr>
      <w:r w:rsidRPr="0042498F">
        <w:rPr>
          <w:szCs w:val="24"/>
          <w:lang w:eastAsia="ar-SA"/>
        </w:rPr>
        <w:t>8</w:t>
      </w:r>
      <w:r w:rsidRPr="0042498F">
        <w:rPr>
          <w:szCs w:val="24"/>
          <w:lang w:eastAsia="ar-SA"/>
        </w:rPr>
        <w:tab/>
        <w:t xml:space="preserve">that, upon receipt of the required deployment information submitted in accordance with </w:t>
      </w:r>
      <w:r w:rsidRPr="0042498F">
        <w:rPr>
          <w:i/>
          <w:szCs w:val="24"/>
          <w:lang w:eastAsia="ar-SA"/>
        </w:rPr>
        <w:t>resolves</w:t>
      </w:r>
      <w:r w:rsidRPr="0042498F">
        <w:rPr>
          <w:szCs w:val="24"/>
        </w:rPr>
        <w:t> </w:t>
      </w:r>
      <w:r w:rsidRPr="0042498F">
        <w:rPr>
          <w:iCs/>
          <w:szCs w:val="24"/>
          <w:lang w:eastAsia="ar-SA"/>
        </w:rPr>
        <w:t>6 or 7</w:t>
      </w:r>
      <w:r w:rsidRPr="0042498F">
        <w:rPr>
          <w:szCs w:val="24"/>
          <w:lang w:eastAsia="ar-SA"/>
        </w:rPr>
        <w:t xml:space="preserve">, the Bureau shall: </w:t>
      </w:r>
    </w:p>
    <w:p w:rsidR="001962A2" w:rsidRPr="0042498F" w:rsidRDefault="001962A2" w:rsidP="00130FDA">
      <w:pPr>
        <w:pStyle w:val="enumlev1"/>
        <w:rPr>
          <w:lang w:eastAsia="ar-SA"/>
        </w:rPr>
      </w:pPr>
      <w:r w:rsidRPr="0042498F">
        <w:rPr>
          <w:i/>
          <w:lang w:eastAsia="ar-SA"/>
        </w:rPr>
        <w:t>a)</w:t>
      </w:r>
      <w:r w:rsidRPr="0042498F">
        <w:rPr>
          <w:lang w:eastAsia="ar-SA"/>
        </w:rPr>
        <w:tab/>
        <w:t>promptly make this information available “</w:t>
      </w:r>
      <w:r w:rsidRPr="0042498F">
        <w:rPr>
          <w:i/>
          <w:lang w:eastAsia="ar-SA"/>
        </w:rPr>
        <w:t>as received</w:t>
      </w:r>
      <w:r w:rsidRPr="0042498F">
        <w:rPr>
          <w:lang w:eastAsia="ar-SA"/>
        </w:rPr>
        <w:t xml:space="preserve">” on the ITU website; </w:t>
      </w:r>
    </w:p>
    <w:p w:rsidR="001962A2" w:rsidRPr="0042498F" w:rsidRDefault="001962A2" w:rsidP="00130FDA">
      <w:pPr>
        <w:pStyle w:val="enumlev1"/>
        <w:rPr>
          <w:lang w:eastAsia="ar-SA"/>
        </w:rPr>
      </w:pPr>
      <w:r w:rsidRPr="0042498F">
        <w:rPr>
          <w:i/>
          <w:lang w:eastAsia="ar-SA"/>
        </w:rPr>
        <w:t>b)</w:t>
      </w:r>
      <w:r w:rsidRPr="0042498F">
        <w:rPr>
          <w:lang w:eastAsia="ar-SA"/>
        </w:rPr>
        <w:tab/>
        <w:t xml:space="preserve">conduct an examination of the information provided for compliance with the minimum number of satellites to be deployed as prescribed for each period in </w:t>
      </w:r>
      <w:r w:rsidRPr="0042498F">
        <w:rPr>
          <w:i/>
          <w:lang w:eastAsia="ar-SA"/>
        </w:rPr>
        <w:t>resolves</w:t>
      </w:r>
      <w:r w:rsidRPr="0042498F">
        <w:t> </w:t>
      </w:r>
      <w:r w:rsidRPr="0042498F">
        <w:rPr>
          <w:lang w:eastAsia="ar-SA"/>
        </w:rPr>
        <w:t>9</w:t>
      </w:r>
      <w:r w:rsidRPr="0042498F">
        <w:rPr>
          <w:i/>
          <w:lang w:eastAsia="ar-SA"/>
        </w:rPr>
        <w:t>a)</w:t>
      </w:r>
      <w:r w:rsidRPr="0042498F">
        <w:rPr>
          <w:lang w:eastAsia="ar-SA"/>
        </w:rPr>
        <w:t>, 9</w:t>
      </w:r>
      <w:r w:rsidRPr="0042498F">
        <w:rPr>
          <w:i/>
          <w:lang w:eastAsia="ar-SA"/>
        </w:rPr>
        <w:t>b)</w:t>
      </w:r>
      <w:r w:rsidRPr="0042498F">
        <w:rPr>
          <w:lang w:eastAsia="ar-SA"/>
        </w:rPr>
        <w:t xml:space="preserve"> or</w:t>
      </w:r>
      <w:r w:rsidRPr="0042498F">
        <w:t> </w:t>
      </w:r>
      <w:r w:rsidRPr="0042498F">
        <w:rPr>
          <w:lang w:eastAsia="ar-SA"/>
        </w:rPr>
        <w:t>9</w:t>
      </w:r>
      <w:r w:rsidRPr="0042498F">
        <w:rPr>
          <w:i/>
          <w:lang w:eastAsia="ar-SA"/>
        </w:rPr>
        <w:t>c)</w:t>
      </w:r>
      <w:r w:rsidRPr="0042498F">
        <w:rPr>
          <w:lang w:eastAsia="ar-SA"/>
        </w:rPr>
        <w:t xml:space="preserve"> as appropriate;</w:t>
      </w:r>
    </w:p>
    <w:p w:rsidR="001962A2" w:rsidRPr="0042498F" w:rsidRDefault="001962A2" w:rsidP="00130FDA">
      <w:pPr>
        <w:pStyle w:val="enumlev1"/>
        <w:rPr>
          <w:lang w:eastAsia="ar-SA"/>
        </w:rPr>
      </w:pPr>
      <w:r w:rsidRPr="0042498F">
        <w:rPr>
          <w:i/>
          <w:lang w:eastAsia="ar-SA"/>
        </w:rPr>
        <w:t>c</w:t>
      </w:r>
      <w:r w:rsidRPr="0042498F">
        <w:rPr>
          <w:i/>
          <w:lang w:eastAsia="zh-CN"/>
        </w:rPr>
        <w:t>)</w:t>
      </w:r>
      <w:r w:rsidRPr="0042498F">
        <w:rPr>
          <w:lang w:eastAsia="zh-CN"/>
        </w:rPr>
        <w:tab/>
      </w:r>
      <w:r w:rsidRPr="0042498F">
        <w:rPr>
          <w:szCs w:val="24"/>
        </w:rPr>
        <w:t xml:space="preserve">modify the Master Register entry </w:t>
      </w:r>
      <w:r w:rsidRPr="0042498F">
        <w:rPr>
          <w:szCs w:val="24"/>
          <w:lang w:eastAsia="zh-CN"/>
        </w:rPr>
        <w:t xml:space="preserve">if available or latest notification information, as appropriate, </w:t>
      </w:r>
      <w:r w:rsidRPr="0042498F">
        <w:rPr>
          <w:szCs w:val="24"/>
        </w:rPr>
        <w:t xml:space="preserve">for the frequency assignments to the system to remove the remark stating that the assignments are subject to the application of this Resolution if the number communicated to the Bureau under </w:t>
      </w:r>
      <w:r w:rsidRPr="0042498F">
        <w:rPr>
          <w:i/>
          <w:szCs w:val="24"/>
        </w:rPr>
        <w:t>resolves</w:t>
      </w:r>
      <w:r w:rsidRPr="0042498F">
        <w:rPr>
          <w:szCs w:val="24"/>
        </w:rPr>
        <w:t xml:space="preserve"> 6, or </w:t>
      </w:r>
      <w:r w:rsidRPr="0042498F">
        <w:rPr>
          <w:i/>
          <w:szCs w:val="24"/>
        </w:rPr>
        <w:t>resolves</w:t>
      </w:r>
      <w:r w:rsidRPr="0042498F">
        <w:rPr>
          <w:szCs w:val="24"/>
        </w:rPr>
        <w:t> 7, is “P3%” (rounded down to the lower integer) or above of the total number of satellites indicated in the Master Register entry for the non-geostationary satellite system;</w:t>
      </w:r>
    </w:p>
    <w:p w:rsidR="001962A2" w:rsidRPr="0042498F" w:rsidRDefault="001962A2" w:rsidP="00130FDA">
      <w:pPr>
        <w:pStyle w:val="enumlev1"/>
        <w:rPr>
          <w:szCs w:val="24"/>
        </w:rPr>
      </w:pPr>
      <w:r w:rsidRPr="0042498F">
        <w:rPr>
          <w:i/>
          <w:lang w:eastAsia="ar-SA"/>
        </w:rPr>
        <w:t>d)</w:t>
      </w:r>
      <w:r w:rsidRPr="0042498F">
        <w:rPr>
          <w:lang w:eastAsia="ar-SA"/>
        </w:rPr>
        <w:tab/>
        <w:t>publish this information and its findings in the BR IFIC;</w:t>
      </w:r>
    </w:p>
    <w:p w:rsidR="001962A2" w:rsidRPr="0042498F" w:rsidRDefault="001962A2" w:rsidP="00130FDA">
      <w:pPr>
        <w:pStyle w:val="MethodHeadingb"/>
        <w:rPr>
          <w:rFonts w:asciiTheme="minorHAnsi" w:hAnsiTheme="minorHAnsi" w:cstheme="minorBidi"/>
          <w:sz w:val="21"/>
          <w:lang w:val="en-GB" w:eastAsia="zh-CN"/>
        </w:rPr>
      </w:pPr>
      <w:r w:rsidRPr="0042498F">
        <w:rPr>
          <w:lang w:val="en-GB" w:eastAsia="zh-CN"/>
        </w:rPr>
        <w:t>Normal process and Transitional Option 1+2</w:t>
      </w:r>
    </w:p>
    <w:p w:rsidR="001962A2" w:rsidRPr="0042498F" w:rsidRDefault="001962A2" w:rsidP="00130FDA">
      <w:pPr>
        <w:keepNext/>
        <w:rPr>
          <w:lang w:eastAsia="zh-CN"/>
        </w:rPr>
      </w:pPr>
      <w:r w:rsidRPr="0042498F">
        <w:rPr>
          <w:lang w:eastAsia="ar-SA"/>
        </w:rPr>
        <w:t>9</w:t>
      </w:r>
      <w:r w:rsidRPr="0042498F">
        <w:rPr>
          <w:i/>
          <w:lang w:eastAsia="ar-SA"/>
        </w:rPr>
        <w:tab/>
      </w:r>
      <w:r w:rsidRPr="0042498F">
        <w:t xml:space="preserve">that, the notifying administration shall also submit to the Bureau, no later than 90 days after the expiry of the milestone period referred to in </w:t>
      </w:r>
      <w:r w:rsidRPr="0042498F">
        <w:rPr>
          <w:i/>
          <w:iCs/>
        </w:rPr>
        <w:t>resolves</w:t>
      </w:r>
      <w:r w:rsidRPr="0042498F">
        <w:t> 6</w:t>
      </w:r>
      <w:r w:rsidRPr="0042498F">
        <w:rPr>
          <w:i/>
          <w:iCs/>
        </w:rPr>
        <w:t xml:space="preserve">a), </w:t>
      </w:r>
      <w:r w:rsidRPr="0042498F">
        <w:t>6</w:t>
      </w:r>
      <w:r w:rsidRPr="0042498F">
        <w:rPr>
          <w:i/>
          <w:iCs/>
        </w:rPr>
        <w:t>b), </w:t>
      </w:r>
      <w:r w:rsidRPr="0042498F">
        <w:t>6</w:t>
      </w:r>
      <w:r w:rsidRPr="0042498F">
        <w:rPr>
          <w:i/>
          <w:iCs/>
        </w:rPr>
        <w:t xml:space="preserve">c) </w:t>
      </w:r>
      <w:r w:rsidRPr="0042498F">
        <w:rPr>
          <w:iCs/>
        </w:rPr>
        <w:t>or</w:t>
      </w:r>
      <w:r w:rsidRPr="0042498F">
        <w:rPr>
          <w:i/>
          <w:iCs/>
        </w:rPr>
        <w:t xml:space="preserve"> resolves</w:t>
      </w:r>
      <w:r w:rsidRPr="0042498F">
        <w:t> 7</w:t>
      </w:r>
      <w:r w:rsidRPr="0042498F">
        <w:rPr>
          <w:i/>
          <w:iCs/>
        </w:rPr>
        <w:t xml:space="preserve">a), </w:t>
      </w:r>
      <w:r w:rsidRPr="0042498F">
        <w:t>7</w:t>
      </w:r>
      <w:r w:rsidRPr="0042498F">
        <w:rPr>
          <w:i/>
          <w:iCs/>
        </w:rPr>
        <w:t>b), </w:t>
      </w:r>
      <w:r w:rsidRPr="0042498F">
        <w:t>7</w:t>
      </w:r>
      <w:r w:rsidRPr="0042498F">
        <w:rPr>
          <w:i/>
          <w:iCs/>
        </w:rPr>
        <w:t xml:space="preserve">c), </w:t>
      </w:r>
      <w:r w:rsidRPr="0042498F">
        <w:rPr>
          <w:iCs/>
        </w:rPr>
        <w:t xml:space="preserve">as appropriate, the </w:t>
      </w:r>
      <w:r w:rsidRPr="0042498F">
        <w:t xml:space="preserve">modifications to the characteristics of the </w:t>
      </w:r>
      <w:r w:rsidRPr="0042498F">
        <w:rPr>
          <w:lang w:eastAsia="zh-CN"/>
        </w:rPr>
        <w:t>notified or recorded</w:t>
      </w:r>
      <w:r w:rsidRPr="0042498F">
        <w:t xml:space="preserve"> frequency assignments if the number of space stations declared as deployed</w:t>
      </w:r>
      <w:r w:rsidRPr="0042498F">
        <w:rPr>
          <w:iCs/>
        </w:rPr>
        <w:t xml:space="preserve">, </w:t>
      </w:r>
    </w:p>
    <w:p w:rsidR="001962A2" w:rsidRPr="0042498F" w:rsidRDefault="001962A2" w:rsidP="00130FDA">
      <w:pPr>
        <w:pStyle w:val="enumlev1"/>
        <w:rPr>
          <w:i/>
          <w:iCs/>
          <w:szCs w:val="24"/>
        </w:rPr>
      </w:pPr>
      <w:r w:rsidRPr="0042498F">
        <w:rPr>
          <w:i/>
          <w:szCs w:val="24"/>
        </w:rPr>
        <w:t>a)</w:t>
      </w:r>
      <w:r w:rsidRPr="0042498F">
        <w:rPr>
          <w:szCs w:val="24"/>
        </w:rPr>
        <w:tab/>
        <w:t xml:space="preserve">under </w:t>
      </w:r>
      <w:r w:rsidRPr="0042498F">
        <w:rPr>
          <w:i/>
          <w:iCs/>
          <w:szCs w:val="24"/>
        </w:rPr>
        <w:t>resolves</w:t>
      </w:r>
      <w:r w:rsidRPr="0042498F">
        <w:rPr>
          <w:szCs w:val="24"/>
        </w:rPr>
        <w:t> 6</w:t>
      </w:r>
      <w:r w:rsidRPr="0042498F">
        <w:rPr>
          <w:i/>
          <w:iCs/>
          <w:szCs w:val="24"/>
        </w:rPr>
        <w:t xml:space="preserve">a) </w:t>
      </w:r>
      <w:r w:rsidRPr="0042498F">
        <w:rPr>
          <w:iCs/>
          <w:szCs w:val="24"/>
        </w:rPr>
        <w:t>or</w:t>
      </w:r>
      <w:r w:rsidRPr="0042498F">
        <w:rPr>
          <w:i/>
          <w:iCs/>
          <w:szCs w:val="24"/>
        </w:rPr>
        <w:t> </w:t>
      </w:r>
      <w:r w:rsidRPr="0042498F">
        <w:rPr>
          <w:szCs w:val="24"/>
        </w:rPr>
        <w:t>7</w:t>
      </w:r>
      <w:r w:rsidRPr="0042498F">
        <w:rPr>
          <w:i/>
          <w:iCs/>
          <w:szCs w:val="24"/>
        </w:rPr>
        <w:t>a)</w:t>
      </w:r>
      <w:r w:rsidRPr="0042498F">
        <w:rPr>
          <w:iCs/>
          <w:szCs w:val="24"/>
        </w:rPr>
        <w:t>, as appropriate,</w:t>
      </w:r>
      <w:r w:rsidRPr="0042498F">
        <w:rPr>
          <w:i/>
          <w:iCs/>
          <w:szCs w:val="24"/>
        </w:rPr>
        <w:t xml:space="preserve"> </w:t>
      </w:r>
      <w:r w:rsidRPr="0042498F">
        <w:rPr>
          <w:szCs w:val="24"/>
        </w:rPr>
        <w:t>is less than</w:t>
      </w:r>
      <w:r w:rsidRPr="0042498F" w:rsidDel="006336ED">
        <w:rPr>
          <w:szCs w:val="24"/>
        </w:rPr>
        <w:t xml:space="preserve"> </w:t>
      </w:r>
      <w:r w:rsidRPr="0042498F">
        <w:rPr>
          <w:szCs w:val="24"/>
        </w:rPr>
        <w:t>“P1”% of the total number of satellites (rounded down to the lower integer) indicated in the latest notification information published in the BR IFIC (Part I</w:t>
      </w:r>
      <w:r w:rsidRPr="0042498F">
        <w:rPr>
          <w:szCs w:val="24"/>
        </w:rPr>
        <w:noBreakHyphen/>
        <w:t xml:space="preserve">S) for the frequency assignments. In this </w:t>
      </w:r>
      <w:r w:rsidRPr="0042498F">
        <w:rPr>
          <w:szCs w:val="24"/>
        </w:rPr>
        <w:lastRenderedPageBreak/>
        <w:t xml:space="preserve">case, the modified total number of satellites shall not be greater than “DF1” times the number of space stations declared as deployed under </w:t>
      </w:r>
      <w:r w:rsidRPr="0042498F">
        <w:rPr>
          <w:i/>
          <w:iCs/>
          <w:szCs w:val="24"/>
        </w:rPr>
        <w:t>resolves</w:t>
      </w:r>
      <w:r w:rsidRPr="0042498F">
        <w:rPr>
          <w:szCs w:val="24"/>
        </w:rPr>
        <w:t> 6</w:t>
      </w:r>
      <w:r w:rsidRPr="0042498F">
        <w:rPr>
          <w:i/>
          <w:iCs/>
          <w:szCs w:val="24"/>
        </w:rPr>
        <w:t>a)</w:t>
      </w:r>
      <w:r w:rsidRPr="0042498F">
        <w:rPr>
          <w:iCs/>
          <w:szCs w:val="24"/>
        </w:rPr>
        <w:t xml:space="preserve"> or</w:t>
      </w:r>
      <w:r w:rsidRPr="0042498F">
        <w:rPr>
          <w:i/>
          <w:iCs/>
          <w:szCs w:val="24"/>
        </w:rPr>
        <w:t> </w:t>
      </w:r>
      <w:r w:rsidRPr="0042498F">
        <w:rPr>
          <w:szCs w:val="24"/>
        </w:rPr>
        <w:t>7</w:t>
      </w:r>
      <w:r w:rsidRPr="0042498F">
        <w:rPr>
          <w:i/>
          <w:iCs/>
          <w:szCs w:val="24"/>
        </w:rPr>
        <w:t>a)</w:t>
      </w:r>
      <w:r w:rsidRPr="0042498F">
        <w:rPr>
          <w:szCs w:val="24"/>
        </w:rPr>
        <w:t>;</w:t>
      </w:r>
    </w:p>
    <w:p w:rsidR="001962A2" w:rsidRPr="0042498F" w:rsidRDefault="001962A2" w:rsidP="00130FDA">
      <w:pPr>
        <w:pStyle w:val="enumlev1"/>
        <w:rPr>
          <w:szCs w:val="24"/>
        </w:rPr>
      </w:pPr>
      <w:r w:rsidRPr="0042498F">
        <w:rPr>
          <w:i/>
          <w:szCs w:val="24"/>
        </w:rPr>
        <w:t>b)</w:t>
      </w:r>
      <w:r w:rsidRPr="0042498F">
        <w:rPr>
          <w:szCs w:val="24"/>
        </w:rPr>
        <w:tab/>
        <w:t xml:space="preserve">under </w:t>
      </w:r>
      <w:r w:rsidRPr="0042498F">
        <w:rPr>
          <w:i/>
          <w:iCs/>
          <w:szCs w:val="24"/>
        </w:rPr>
        <w:t>resolves</w:t>
      </w:r>
      <w:r w:rsidRPr="0042498F">
        <w:rPr>
          <w:szCs w:val="24"/>
        </w:rPr>
        <w:t> 6</w:t>
      </w:r>
      <w:r w:rsidRPr="0042498F">
        <w:rPr>
          <w:i/>
          <w:iCs/>
          <w:szCs w:val="24"/>
        </w:rPr>
        <w:t xml:space="preserve">b) </w:t>
      </w:r>
      <w:r w:rsidRPr="0042498F">
        <w:rPr>
          <w:iCs/>
          <w:szCs w:val="24"/>
        </w:rPr>
        <w:t>or</w:t>
      </w:r>
      <w:r w:rsidRPr="0042498F">
        <w:rPr>
          <w:i/>
          <w:iCs/>
          <w:szCs w:val="24"/>
        </w:rPr>
        <w:t> </w:t>
      </w:r>
      <w:r w:rsidRPr="0042498F">
        <w:rPr>
          <w:szCs w:val="24"/>
        </w:rPr>
        <w:t>7</w:t>
      </w:r>
      <w:r w:rsidRPr="0042498F">
        <w:rPr>
          <w:i/>
          <w:iCs/>
          <w:szCs w:val="24"/>
        </w:rPr>
        <w:t>b)</w:t>
      </w:r>
      <w:r w:rsidRPr="0042498F">
        <w:rPr>
          <w:iCs/>
          <w:szCs w:val="24"/>
        </w:rPr>
        <w:t>, as appropriate,</w:t>
      </w:r>
      <w:r w:rsidRPr="0042498F">
        <w:rPr>
          <w:szCs w:val="24"/>
        </w:rPr>
        <w:t xml:space="preserve"> is less than</w:t>
      </w:r>
      <w:r w:rsidRPr="0042498F" w:rsidDel="00694C52">
        <w:rPr>
          <w:szCs w:val="24"/>
        </w:rPr>
        <w:t xml:space="preserve"> </w:t>
      </w:r>
      <w:r w:rsidRPr="0042498F">
        <w:rPr>
          <w:szCs w:val="24"/>
        </w:rPr>
        <w:t>“P2”% of the total number of satellites (rounded down to the lower integer) indicated in the latest notification information published in Part I</w:t>
      </w:r>
      <w:r w:rsidRPr="0042498F">
        <w:rPr>
          <w:szCs w:val="24"/>
        </w:rPr>
        <w:noBreakHyphen/>
        <w:t xml:space="preserve">S of the BR IFIC for the frequency assignments. In this case, the modified total number of satellites shall not be greater than “DF2” times the number of space stations declared as deployed under </w:t>
      </w:r>
      <w:r w:rsidRPr="0042498F">
        <w:rPr>
          <w:i/>
          <w:iCs/>
          <w:szCs w:val="24"/>
        </w:rPr>
        <w:t>resolves</w:t>
      </w:r>
      <w:r w:rsidRPr="0042498F">
        <w:rPr>
          <w:szCs w:val="24"/>
        </w:rPr>
        <w:t> 6</w:t>
      </w:r>
      <w:r w:rsidRPr="0042498F">
        <w:rPr>
          <w:i/>
          <w:iCs/>
          <w:szCs w:val="24"/>
        </w:rPr>
        <w:t>b)</w:t>
      </w:r>
      <w:r w:rsidRPr="0042498F">
        <w:rPr>
          <w:iCs/>
          <w:szCs w:val="24"/>
        </w:rPr>
        <w:t xml:space="preserve"> or</w:t>
      </w:r>
      <w:r w:rsidRPr="0042498F">
        <w:rPr>
          <w:i/>
          <w:iCs/>
          <w:szCs w:val="24"/>
        </w:rPr>
        <w:t> </w:t>
      </w:r>
      <w:r w:rsidRPr="0042498F">
        <w:rPr>
          <w:szCs w:val="24"/>
        </w:rPr>
        <w:t>7</w:t>
      </w:r>
      <w:r w:rsidRPr="0042498F">
        <w:rPr>
          <w:i/>
          <w:iCs/>
          <w:szCs w:val="24"/>
        </w:rPr>
        <w:t>b)</w:t>
      </w:r>
      <w:r w:rsidRPr="0042498F">
        <w:rPr>
          <w:szCs w:val="24"/>
        </w:rPr>
        <w:t>;</w:t>
      </w:r>
    </w:p>
    <w:p w:rsidR="001962A2" w:rsidRPr="0042498F" w:rsidRDefault="001962A2" w:rsidP="00130FDA">
      <w:pPr>
        <w:pStyle w:val="enumlev1"/>
        <w:rPr>
          <w:szCs w:val="24"/>
        </w:rPr>
      </w:pPr>
      <w:r w:rsidRPr="0042498F">
        <w:rPr>
          <w:i/>
          <w:szCs w:val="24"/>
        </w:rPr>
        <w:t>c)</w:t>
      </w:r>
      <w:r w:rsidRPr="0042498F">
        <w:rPr>
          <w:szCs w:val="24"/>
        </w:rPr>
        <w:tab/>
        <w:t xml:space="preserve">under </w:t>
      </w:r>
      <w:r w:rsidRPr="0042498F">
        <w:rPr>
          <w:i/>
          <w:iCs/>
          <w:szCs w:val="24"/>
        </w:rPr>
        <w:t>resolves</w:t>
      </w:r>
      <w:r w:rsidRPr="0042498F">
        <w:rPr>
          <w:szCs w:val="24"/>
        </w:rPr>
        <w:t> 6</w:t>
      </w:r>
      <w:r w:rsidRPr="0042498F">
        <w:rPr>
          <w:i/>
          <w:iCs/>
          <w:szCs w:val="24"/>
        </w:rPr>
        <w:t>c)</w:t>
      </w:r>
      <w:r w:rsidRPr="0042498F">
        <w:rPr>
          <w:iCs/>
          <w:szCs w:val="24"/>
        </w:rPr>
        <w:t xml:space="preserve"> or</w:t>
      </w:r>
      <w:r w:rsidRPr="0042498F">
        <w:rPr>
          <w:i/>
          <w:iCs/>
          <w:szCs w:val="24"/>
        </w:rPr>
        <w:t> </w:t>
      </w:r>
      <w:r w:rsidRPr="0042498F">
        <w:rPr>
          <w:szCs w:val="24"/>
        </w:rPr>
        <w:t>7</w:t>
      </w:r>
      <w:r w:rsidRPr="0042498F">
        <w:rPr>
          <w:i/>
          <w:iCs/>
          <w:szCs w:val="24"/>
        </w:rPr>
        <w:t>c)</w:t>
      </w:r>
      <w:r w:rsidRPr="0042498F">
        <w:rPr>
          <w:iCs/>
          <w:szCs w:val="24"/>
        </w:rPr>
        <w:t>, as appropriate,</w:t>
      </w:r>
      <w:r w:rsidRPr="0042498F">
        <w:rPr>
          <w:i/>
          <w:iCs/>
          <w:szCs w:val="24"/>
        </w:rPr>
        <w:t xml:space="preserve"> </w:t>
      </w:r>
      <w:r w:rsidRPr="0042498F">
        <w:rPr>
          <w:szCs w:val="24"/>
        </w:rPr>
        <w:t>is less than</w:t>
      </w:r>
      <w:r w:rsidRPr="0042498F" w:rsidDel="006336ED">
        <w:rPr>
          <w:szCs w:val="24"/>
        </w:rPr>
        <w:t xml:space="preserve"> </w:t>
      </w:r>
      <w:r w:rsidRPr="0042498F">
        <w:rPr>
          <w:szCs w:val="24"/>
        </w:rPr>
        <w:t>“P3”% of the total number of satellites (rounded down to the lower integer) indicated in the latest notification information published in Part I</w:t>
      </w:r>
      <w:r w:rsidRPr="0042498F">
        <w:rPr>
          <w:szCs w:val="24"/>
        </w:rPr>
        <w:noBreakHyphen/>
        <w:t xml:space="preserve">S of the BR IFIC for the frequency assignments. In this case, the modified total number of satellites shall not be greater than “DF3” times the number of space stations declared as deployed under </w:t>
      </w:r>
      <w:r w:rsidRPr="0042498F">
        <w:rPr>
          <w:i/>
          <w:iCs/>
          <w:szCs w:val="24"/>
        </w:rPr>
        <w:t>resolves</w:t>
      </w:r>
      <w:r w:rsidRPr="0042498F">
        <w:rPr>
          <w:szCs w:val="24"/>
        </w:rPr>
        <w:t> 6</w:t>
      </w:r>
      <w:r w:rsidRPr="0042498F">
        <w:rPr>
          <w:i/>
          <w:iCs/>
          <w:szCs w:val="24"/>
        </w:rPr>
        <w:t>c)</w:t>
      </w:r>
      <w:r w:rsidRPr="0042498F">
        <w:rPr>
          <w:iCs/>
          <w:szCs w:val="24"/>
        </w:rPr>
        <w:t xml:space="preserve"> or</w:t>
      </w:r>
      <w:r w:rsidRPr="0042498F">
        <w:rPr>
          <w:i/>
          <w:iCs/>
          <w:szCs w:val="24"/>
        </w:rPr>
        <w:t> </w:t>
      </w:r>
      <w:r w:rsidRPr="0042498F">
        <w:rPr>
          <w:szCs w:val="24"/>
        </w:rPr>
        <w:t>7</w:t>
      </w:r>
      <w:r w:rsidRPr="0042498F">
        <w:rPr>
          <w:i/>
          <w:iCs/>
          <w:szCs w:val="24"/>
        </w:rPr>
        <w:t>c)</w:t>
      </w:r>
      <w:r w:rsidRPr="0042498F">
        <w:rPr>
          <w:szCs w:val="24"/>
        </w:rPr>
        <w:t>;</w:t>
      </w:r>
    </w:p>
    <w:p w:rsidR="001962A2" w:rsidRPr="0042498F" w:rsidRDefault="001962A2" w:rsidP="00130FDA">
      <w:pPr>
        <w:pStyle w:val="EditorsNote"/>
        <w:rPr>
          <w:spacing w:val="-2"/>
        </w:rPr>
      </w:pPr>
      <w:r w:rsidRPr="0042498F">
        <w:rPr>
          <w:spacing w:val="-2"/>
        </w:rPr>
        <w:t>Note</w:t>
      </w:r>
      <w:r w:rsidRPr="0042498F">
        <w:t>:</w:t>
      </w:r>
      <w:r w:rsidRPr="0042498F">
        <w:rPr>
          <w:spacing w:val="-2"/>
        </w:rPr>
        <w:t xml:space="preserve"> If P3 is 100%, there would be no rounding down and no need to apply DF3 (which would be 1).</w:t>
      </w:r>
    </w:p>
    <w:p w:rsidR="001962A2" w:rsidRPr="0042498F" w:rsidRDefault="001962A2" w:rsidP="00130FDA">
      <w:pPr>
        <w:rPr>
          <w:spacing w:val="-2"/>
        </w:rPr>
      </w:pPr>
      <w:r w:rsidRPr="0042498F">
        <w:t>9</w:t>
      </w:r>
      <w:r w:rsidRPr="0042498F">
        <w:rPr>
          <w:i/>
        </w:rPr>
        <w:t>bis</w:t>
      </w:r>
      <w:r w:rsidRPr="0042498F">
        <w:tab/>
        <w:t xml:space="preserve">that </w:t>
      </w:r>
      <w:r w:rsidRPr="0042498F">
        <w:rPr>
          <w:spacing w:val="-2"/>
        </w:rPr>
        <w:t xml:space="preserve">the Bureau shall, </w:t>
      </w:r>
      <w:r w:rsidRPr="0042498F">
        <w:t xml:space="preserve">no later than forty-five (45) days before any deadline for submission by a notifying administration under </w:t>
      </w:r>
      <w:r w:rsidRPr="0042498F">
        <w:rPr>
          <w:i/>
        </w:rPr>
        <w:t>resolves </w:t>
      </w:r>
      <w:r w:rsidRPr="0042498F">
        <w:t>2,</w:t>
      </w:r>
      <w:r w:rsidRPr="0042498F">
        <w:rPr>
          <w:i/>
        </w:rPr>
        <w:t xml:space="preserve"> resolves </w:t>
      </w:r>
      <w:r w:rsidRPr="0042498F">
        <w:t>3, subsections </w:t>
      </w:r>
      <w:r w:rsidRPr="0042498F">
        <w:rPr>
          <w:i/>
        </w:rPr>
        <w:t>a)</w:t>
      </w:r>
      <w:r w:rsidRPr="0042498F">
        <w:rPr>
          <w:iCs/>
        </w:rPr>
        <w:t>,</w:t>
      </w:r>
      <w:r w:rsidRPr="0042498F">
        <w:rPr>
          <w:i/>
        </w:rPr>
        <w:t xml:space="preserve"> b) </w:t>
      </w:r>
      <w:r w:rsidRPr="0042498F">
        <w:rPr>
          <w:iCs/>
        </w:rPr>
        <w:t>or </w:t>
      </w:r>
      <w:r w:rsidRPr="0042498F">
        <w:rPr>
          <w:i/>
        </w:rPr>
        <w:t xml:space="preserve">c) </w:t>
      </w:r>
      <w:r w:rsidRPr="0042498F">
        <w:t>of</w:t>
      </w:r>
      <w:r w:rsidRPr="0042498F">
        <w:rPr>
          <w:i/>
        </w:rPr>
        <w:t xml:space="preserve"> resolves </w:t>
      </w:r>
      <w:r w:rsidRPr="0042498F">
        <w:t>6 and subsections </w:t>
      </w:r>
      <w:r w:rsidRPr="0042498F">
        <w:rPr>
          <w:i/>
        </w:rPr>
        <w:t>a)</w:t>
      </w:r>
      <w:r w:rsidRPr="0042498F">
        <w:rPr>
          <w:iCs/>
        </w:rPr>
        <w:t>,</w:t>
      </w:r>
      <w:r w:rsidRPr="0042498F">
        <w:rPr>
          <w:i/>
        </w:rPr>
        <w:t xml:space="preserve"> b)</w:t>
      </w:r>
      <w:r w:rsidRPr="0042498F">
        <w:rPr>
          <w:iCs/>
        </w:rPr>
        <w:t xml:space="preserve"> or </w:t>
      </w:r>
      <w:r w:rsidRPr="0042498F">
        <w:rPr>
          <w:i/>
        </w:rPr>
        <w:t>c)</w:t>
      </w:r>
      <w:r w:rsidRPr="0042498F">
        <w:t xml:space="preserve"> of </w:t>
      </w:r>
      <w:r w:rsidRPr="0042498F">
        <w:rPr>
          <w:i/>
        </w:rPr>
        <w:t>resolves</w:t>
      </w:r>
      <w:r w:rsidRPr="0042498F">
        <w:t xml:space="preserve"> 7, </w:t>
      </w:r>
      <w:r w:rsidRPr="0042498F">
        <w:rPr>
          <w:spacing w:val="-2"/>
        </w:rPr>
        <w:t>send a reminder to the notifying administration to provide the information required;</w:t>
      </w:r>
    </w:p>
    <w:p w:rsidR="001962A2" w:rsidRPr="0042498F" w:rsidRDefault="001962A2" w:rsidP="00130FDA">
      <w:pPr>
        <w:pStyle w:val="EditorsNote"/>
      </w:pPr>
      <w:r w:rsidRPr="0042498F">
        <w:rPr>
          <w:b/>
        </w:rPr>
        <w:t xml:space="preserve">Section of the Resolution dealing with the treatment of the notices for modification submitted in accordance </w:t>
      </w:r>
      <w:r w:rsidRPr="0042498F">
        <w:rPr>
          <w:b/>
          <w:lang w:eastAsia="zh-CN"/>
        </w:rPr>
        <w:t>with</w:t>
      </w:r>
      <w:r w:rsidRPr="0042498F">
        <w:rPr>
          <w:b/>
        </w:rPr>
        <w:t xml:space="preserve"> resolves 9</w:t>
      </w:r>
    </w:p>
    <w:p w:rsidR="001962A2" w:rsidRPr="0042498F" w:rsidRDefault="001962A2" w:rsidP="00130FDA">
      <w:pPr>
        <w:pStyle w:val="MethodHeadingb"/>
        <w:rPr>
          <w:lang w:val="en-GB" w:eastAsia="zh-CN"/>
        </w:rPr>
      </w:pPr>
      <w:r w:rsidRPr="0042498F">
        <w:rPr>
          <w:lang w:val="en-GB" w:eastAsia="zh-CN"/>
        </w:rPr>
        <w:t>Treatment of the notices for modification (PART-IS)</w:t>
      </w:r>
    </w:p>
    <w:p w:rsidR="001962A2" w:rsidRPr="0042498F" w:rsidRDefault="001962A2" w:rsidP="00130FDA">
      <w:pPr>
        <w:keepNext/>
        <w:rPr>
          <w:rFonts w:eastAsia="SimSun"/>
          <w:lang w:eastAsia="ar-SA"/>
        </w:rPr>
      </w:pPr>
      <w:r w:rsidRPr="0042498F">
        <w:rPr>
          <w:rFonts w:eastAsia="SimSun"/>
          <w:lang w:eastAsia="ar-SA"/>
        </w:rPr>
        <w:t>10</w:t>
      </w:r>
      <w:r w:rsidRPr="0042498F">
        <w:rPr>
          <w:rFonts w:eastAsia="SimSun"/>
          <w:lang w:eastAsia="ar-SA"/>
        </w:rPr>
        <w:tab/>
        <w:t xml:space="preserve">that, upon receipt of the modifications to the characteristics of the notified or recorded frequency assignments as referred to in </w:t>
      </w:r>
      <w:r w:rsidRPr="0042498F">
        <w:rPr>
          <w:rFonts w:eastAsia="SimSun"/>
          <w:i/>
          <w:lang w:eastAsia="ar-SA"/>
        </w:rPr>
        <w:t>resolves</w:t>
      </w:r>
      <w:r w:rsidRPr="0042498F">
        <w:rPr>
          <w:rFonts w:eastAsia="SimSun"/>
        </w:rPr>
        <w:t> </w:t>
      </w:r>
      <w:r w:rsidRPr="0042498F">
        <w:rPr>
          <w:rFonts w:eastAsia="SimSun"/>
          <w:lang w:eastAsia="ar-SA"/>
        </w:rPr>
        <w:t>9:</w:t>
      </w:r>
    </w:p>
    <w:p w:rsidR="001962A2" w:rsidRPr="0042498F" w:rsidRDefault="001962A2" w:rsidP="00130FDA">
      <w:pPr>
        <w:pStyle w:val="enumlev1"/>
        <w:rPr>
          <w:rFonts w:eastAsia="SimSun"/>
        </w:rPr>
      </w:pPr>
      <w:r w:rsidRPr="0042498F">
        <w:rPr>
          <w:rFonts w:eastAsia="SimSun"/>
          <w:i/>
          <w:iCs/>
          <w:lang w:eastAsia="ar-SA"/>
        </w:rPr>
        <w:t>a)</w:t>
      </w:r>
      <w:r w:rsidRPr="0042498F">
        <w:rPr>
          <w:rFonts w:eastAsia="SimSun"/>
          <w:i/>
          <w:iCs/>
          <w:lang w:eastAsia="ar-SA"/>
        </w:rPr>
        <w:tab/>
      </w:r>
      <w:r w:rsidRPr="0042498F">
        <w:rPr>
          <w:rFonts w:eastAsia="SimSun"/>
          <w:lang w:eastAsia="ar-SA"/>
        </w:rPr>
        <w:t>the Bureau shall</w:t>
      </w:r>
      <w:r w:rsidRPr="0042498F">
        <w:rPr>
          <w:rFonts w:eastAsia="SimSun"/>
        </w:rPr>
        <w:t xml:space="preserve"> promptly make this information available “as received” on the ITU website;</w:t>
      </w:r>
    </w:p>
    <w:p w:rsidR="001962A2" w:rsidRPr="0042498F" w:rsidRDefault="001962A2" w:rsidP="00130FDA">
      <w:pPr>
        <w:pStyle w:val="enumlev1"/>
        <w:rPr>
          <w:rFonts w:eastAsia="SimSun"/>
        </w:rPr>
      </w:pPr>
      <w:r w:rsidRPr="0042498F">
        <w:rPr>
          <w:rFonts w:eastAsia="SimSun"/>
          <w:i/>
          <w:iCs/>
          <w:lang w:eastAsia="ar-SA"/>
        </w:rPr>
        <w:t>b)</w:t>
      </w:r>
      <w:r w:rsidRPr="0042498F">
        <w:rPr>
          <w:rFonts w:eastAsia="SimSun"/>
          <w:i/>
          <w:iCs/>
          <w:lang w:eastAsia="ar-SA"/>
        </w:rPr>
        <w:tab/>
      </w:r>
      <w:r w:rsidRPr="0042498F">
        <w:rPr>
          <w:rFonts w:eastAsia="SimSun"/>
          <w:lang w:eastAsia="ar-SA"/>
        </w:rPr>
        <w:t>the Bureau shall</w:t>
      </w:r>
      <w:r w:rsidRPr="0042498F">
        <w:rPr>
          <w:rFonts w:eastAsia="SimSun"/>
        </w:rPr>
        <w:t xml:space="preserve"> conduct an examination for compliance with the maximum number of satellites as per </w:t>
      </w:r>
      <w:r w:rsidRPr="0042498F">
        <w:rPr>
          <w:rFonts w:eastAsia="SimSun"/>
          <w:i/>
          <w:iCs/>
        </w:rPr>
        <w:t>resolves</w:t>
      </w:r>
      <w:r w:rsidRPr="0042498F">
        <w:rPr>
          <w:rFonts w:eastAsia="SimSun"/>
        </w:rPr>
        <w:t> </w:t>
      </w:r>
      <w:r w:rsidRPr="0042498F">
        <w:rPr>
          <w:rFonts w:eastAsia="SimSun"/>
          <w:lang w:eastAsia="ar-SA"/>
        </w:rPr>
        <w:t>9</w:t>
      </w:r>
      <w:r w:rsidRPr="0042498F">
        <w:rPr>
          <w:rFonts w:eastAsia="SimSun"/>
          <w:i/>
        </w:rPr>
        <w:t>a)</w:t>
      </w:r>
      <w:r w:rsidRPr="0042498F">
        <w:rPr>
          <w:rFonts w:eastAsia="SimSun"/>
        </w:rPr>
        <w:t xml:space="preserve">, </w:t>
      </w:r>
      <w:r w:rsidRPr="0042498F">
        <w:rPr>
          <w:rFonts w:eastAsia="SimSun"/>
          <w:lang w:eastAsia="ar-SA"/>
        </w:rPr>
        <w:t>9</w:t>
      </w:r>
      <w:r w:rsidRPr="0042498F">
        <w:rPr>
          <w:rFonts w:eastAsia="SimSun"/>
          <w:i/>
        </w:rPr>
        <w:t>b)</w:t>
      </w:r>
      <w:r w:rsidRPr="0042498F">
        <w:rPr>
          <w:rFonts w:eastAsia="SimSun"/>
        </w:rPr>
        <w:t xml:space="preserve"> or </w:t>
      </w:r>
      <w:r w:rsidRPr="0042498F">
        <w:rPr>
          <w:rFonts w:eastAsia="SimSun"/>
          <w:lang w:eastAsia="ar-SA"/>
        </w:rPr>
        <w:t>9</w:t>
      </w:r>
      <w:r w:rsidRPr="0042498F">
        <w:rPr>
          <w:rFonts w:eastAsia="SimSun"/>
          <w:i/>
        </w:rPr>
        <w:t xml:space="preserve">c) </w:t>
      </w:r>
      <w:r w:rsidRPr="0042498F">
        <w:rPr>
          <w:rFonts w:eastAsia="SimSun"/>
        </w:rPr>
        <w:t>and Nos. </w:t>
      </w:r>
      <w:r w:rsidRPr="0042498F">
        <w:rPr>
          <w:rStyle w:val="Artref"/>
          <w:rFonts w:eastAsia="SimSun"/>
          <w:b/>
          <w:bCs/>
        </w:rPr>
        <w:t>11.43A</w:t>
      </w:r>
      <w:r w:rsidRPr="0042498F">
        <w:rPr>
          <w:rFonts w:eastAsia="SimSun"/>
        </w:rPr>
        <w:t>/</w:t>
      </w:r>
      <w:r w:rsidRPr="0042498F">
        <w:rPr>
          <w:rStyle w:val="Artref"/>
          <w:rFonts w:eastAsia="SimSun"/>
          <w:b/>
          <w:bCs/>
        </w:rPr>
        <w:t>11.43B</w:t>
      </w:r>
      <w:r w:rsidRPr="0042498F">
        <w:rPr>
          <w:rFonts w:eastAsia="SimSun"/>
        </w:rPr>
        <w:t>, as appropriate;</w:t>
      </w:r>
    </w:p>
    <w:p w:rsidR="001962A2" w:rsidRPr="0042498F" w:rsidRDefault="001962A2" w:rsidP="00130FDA">
      <w:pPr>
        <w:pStyle w:val="enumlev2"/>
        <w:rPr>
          <w:rFonts w:eastAsia="SimSun"/>
          <w:b/>
        </w:rPr>
      </w:pPr>
      <w:r w:rsidRPr="0042498F">
        <w:rPr>
          <w:rFonts w:eastAsia="SimSun"/>
        </w:rPr>
        <w:t>i)</w:t>
      </w:r>
      <w:r w:rsidRPr="0042498F">
        <w:rPr>
          <w:rFonts w:eastAsia="SimSun"/>
        </w:rPr>
        <w:tab/>
        <w:t>should the Bureau reach a favourable finding</w:t>
      </w:r>
      <w:r w:rsidRPr="0042498F">
        <w:rPr>
          <w:rFonts w:eastAsia="SimSun"/>
          <w:lang w:eastAsia="ar-SA"/>
        </w:rPr>
        <w:t xml:space="preserve"> under No.</w:t>
      </w:r>
      <w:r w:rsidRPr="0042498F">
        <w:rPr>
          <w:rFonts w:eastAsia="SimSun"/>
          <w:b/>
          <w:bCs/>
        </w:rPr>
        <w:t> </w:t>
      </w:r>
      <w:r w:rsidRPr="0042498F">
        <w:rPr>
          <w:rStyle w:val="Artref"/>
          <w:rFonts w:eastAsia="SimSun"/>
          <w:b/>
          <w:bCs/>
        </w:rPr>
        <w:t>11.31</w:t>
      </w:r>
      <w:r w:rsidRPr="0042498F">
        <w:rPr>
          <w:rFonts w:eastAsia="SimSun"/>
        </w:rPr>
        <w:t>; and</w:t>
      </w:r>
    </w:p>
    <w:p w:rsidR="001962A2" w:rsidRPr="0042498F" w:rsidRDefault="001962A2" w:rsidP="00130FDA">
      <w:pPr>
        <w:pStyle w:val="enumlev2"/>
        <w:rPr>
          <w:rFonts w:eastAsia="SimSun"/>
          <w:i/>
          <w:lang w:eastAsia="ar-SA"/>
        </w:rPr>
      </w:pPr>
      <w:r w:rsidRPr="0042498F">
        <w:rPr>
          <w:rFonts w:eastAsia="SimSun"/>
          <w:lang w:eastAsia="ar-SA"/>
        </w:rPr>
        <w:t>ii)</w:t>
      </w:r>
      <w:r w:rsidRPr="0042498F">
        <w:rPr>
          <w:rFonts w:eastAsia="SimSun"/>
          <w:lang w:eastAsia="ar-SA"/>
        </w:rPr>
        <w:tab/>
        <w:t>should the modifications be limited to the reduction of the number of orbital planes (Appendix</w:t>
      </w:r>
      <w:r w:rsidRPr="0042498F">
        <w:rPr>
          <w:rFonts w:eastAsia="SimSun"/>
        </w:rPr>
        <w:t> </w:t>
      </w:r>
      <w:r w:rsidRPr="0042498F">
        <w:rPr>
          <w:rStyle w:val="Appref"/>
          <w:rFonts w:eastAsia="SimSun"/>
          <w:b/>
          <w:bCs/>
        </w:rPr>
        <w:t xml:space="preserve">4 </w:t>
      </w:r>
      <w:r w:rsidRPr="0042498F">
        <w:rPr>
          <w:rFonts w:eastAsia="SimSun"/>
          <w:lang w:eastAsia="ar-SA"/>
        </w:rPr>
        <w:t>data item A.4.b.1) and the modifications to the RAAN (Appendix</w:t>
      </w:r>
      <w:r w:rsidRPr="0042498F">
        <w:rPr>
          <w:rFonts w:eastAsia="SimSun"/>
        </w:rPr>
        <w:t> </w:t>
      </w:r>
      <w:r w:rsidRPr="0042498F">
        <w:rPr>
          <w:rStyle w:val="Appref"/>
          <w:rFonts w:eastAsia="SimSun"/>
          <w:b/>
          <w:bCs/>
        </w:rPr>
        <w:t>4</w:t>
      </w:r>
      <w:r w:rsidRPr="0042498F">
        <w:rPr>
          <w:rFonts w:eastAsia="SimSun"/>
          <w:lang w:eastAsia="ar-SA"/>
        </w:rPr>
        <w:t xml:space="preserve"> data item A.4.b.4.g) the longitude of the ascending node (Appendix </w:t>
      </w:r>
      <w:r w:rsidRPr="0042498F">
        <w:rPr>
          <w:rStyle w:val="Appref"/>
          <w:rFonts w:eastAsia="SimSun"/>
          <w:b/>
          <w:bCs/>
        </w:rPr>
        <w:t>4</w:t>
      </w:r>
      <w:r w:rsidRPr="0042498F">
        <w:rPr>
          <w:rFonts w:eastAsia="SimSun"/>
          <w:lang w:eastAsia="ar-SA"/>
        </w:rPr>
        <w:t xml:space="preserve"> data item XX) and the date and time of epoch (Appendix </w:t>
      </w:r>
      <w:r w:rsidRPr="0042498F">
        <w:rPr>
          <w:rStyle w:val="Appref"/>
          <w:rFonts w:eastAsia="SimSun"/>
          <w:b/>
          <w:bCs/>
        </w:rPr>
        <w:t>4</w:t>
      </w:r>
      <w:r w:rsidRPr="0042498F">
        <w:rPr>
          <w:rFonts w:eastAsia="SimSun"/>
          <w:lang w:eastAsia="ar-SA"/>
        </w:rPr>
        <w:t xml:space="preserve"> data items XX and YY) associated with the remaining orbital planes or the reduction of the number of space stations per plane (Appendix</w:t>
      </w:r>
      <w:r w:rsidRPr="0042498F">
        <w:rPr>
          <w:rFonts w:eastAsia="SimSun"/>
        </w:rPr>
        <w:t> </w:t>
      </w:r>
      <w:r w:rsidRPr="0042498F">
        <w:rPr>
          <w:rStyle w:val="Appref"/>
          <w:rFonts w:eastAsia="SimSun"/>
          <w:b/>
          <w:bCs/>
        </w:rPr>
        <w:t>4</w:t>
      </w:r>
      <w:r w:rsidRPr="0042498F">
        <w:rPr>
          <w:rFonts w:eastAsia="SimSun"/>
          <w:lang w:eastAsia="ar-SA"/>
        </w:rPr>
        <w:t xml:space="preserve"> data item A.4.b.4.b) and the modifications of the initial phase of the space stations (Appendix</w:t>
      </w:r>
      <w:r w:rsidRPr="0042498F">
        <w:rPr>
          <w:rFonts w:eastAsia="SimSun"/>
        </w:rPr>
        <w:t> </w:t>
      </w:r>
      <w:r w:rsidRPr="0042498F">
        <w:rPr>
          <w:rFonts w:eastAsia="SimSun"/>
          <w:b/>
          <w:bCs/>
          <w:lang w:eastAsia="ar-SA"/>
        </w:rPr>
        <w:t>4</w:t>
      </w:r>
      <w:r w:rsidRPr="0042498F">
        <w:rPr>
          <w:rFonts w:eastAsia="SimSun"/>
          <w:lang w:eastAsia="ar-SA"/>
        </w:rPr>
        <w:t xml:space="preserve"> data item A.4.b.4.h) within planes; and</w:t>
      </w:r>
    </w:p>
    <w:p w:rsidR="001962A2" w:rsidRPr="0042498F" w:rsidRDefault="001962A2" w:rsidP="00130FDA">
      <w:pPr>
        <w:pStyle w:val="enumlev2"/>
        <w:rPr>
          <w:rFonts w:eastAsia="SimSun"/>
          <w:i/>
          <w:lang w:eastAsia="ar-SA"/>
        </w:rPr>
      </w:pPr>
      <w:r w:rsidRPr="0042498F">
        <w:rPr>
          <w:rFonts w:eastAsia="SimSun"/>
          <w:lang w:eastAsia="ar-SA"/>
        </w:rPr>
        <w:t>iii)</w:t>
      </w:r>
      <w:r w:rsidRPr="0042498F">
        <w:rPr>
          <w:rFonts w:eastAsia="SimSun"/>
          <w:lang w:eastAsia="ar-SA"/>
        </w:rPr>
        <w:tab/>
        <w:t>should the notifying administration provide a commitment stating that the characteristics as modified will not cause more interference or require more protection than the characteristics provided in the latest modification information published in PART I</w:t>
      </w:r>
      <w:r w:rsidRPr="0042498F">
        <w:rPr>
          <w:rFonts w:eastAsia="SimSun"/>
          <w:lang w:eastAsia="ar-SA"/>
        </w:rPr>
        <w:noBreakHyphen/>
        <w:t>S of the BR IFIC for the frequency assignments (see Appendix </w:t>
      </w:r>
      <w:r w:rsidRPr="0042498F">
        <w:rPr>
          <w:rStyle w:val="Appref"/>
          <w:rFonts w:eastAsia="SimSun"/>
          <w:b/>
          <w:bCs/>
        </w:rPr>
        <w:t>4</w:t>
      </w:r>
      <w:r w:rsidRPr="0042498F">
        <w:rPr>
          <w:rFonts w:eastAsia="SimSun"/>
          <w:lang w:eastAsia="ar-SA"/>
        </w:rPr>
        <w:t xml:space="preserve"> data item A.20)</w:t>
      </w:r>
    </w:p>
    <w:p w:rsidR="001962A2" w:rsidRPr="0042498F" w:rsidRDefault="001962A2" w:rsidP="00130FDA">
      <w:pPr>
        <w:pStyle w:val="enumlev1"/>
        <w:rPr>
          <w:rFonts w:eastAsia="SimSun"/>
          <w:lang w:eastAsia="ar-SA"/>
        </w:rPr>
      </w:pPr>
      <w:r w:rsidRPr="0042498F">
        <w:rPr>
          <w:rFonts w:eastAsia="SimSun"/>
          <w:i/>
          <w:iCs/>
          <w:lang w:eastAsia="ar-SA"/>
        </w:rPr>
        <w:t>c)</w:t>
      </w:r>
      <w:r w:rsidRPr="0042498F">
        <w:rPr>
          <w:rFonts w:eastAsia="SimSun"/>
          <w:lang w:eastAsia="ar-SA"/>
        </w:rPr>
        <w:tab/>
        <w:t>the Bureau, for the purpose of No. </w:t>
      </w:r>
      <w:r w:rsidRPr="0042498F">
        <w:rPr>
          <w:rStyle w:val="Artref"/>
          <w:rFonts w:eastAsia="SimSun"/>
          <w:b/>
          <w:bCs/>
        </w:rPr>
        <w:t>11.43B</w:t>
      </w:r>
      <w:r w:rsidRPr="0042498F">
        <w:rPr>
          <w:rFonts w:eastAsia="SimSun"/>
          <w:lang w:eastAsia="ar-SA"/>
        </w:rPr>
        <w:t xml:space="preserve">, shall not treat these modifications as new notifications of frequency assignments and shall retain the original dates of entry of the frequency assignments in the Master Register; </w:t>
      </w:r>
    </w:p>
    <w:p w:rsidR="001962A2" w:rsidRPr="0042498F" w:rsidRDefault="001962A2" w:rsidP="00130FDA">
      <w:pPr>
        <w:pStyle w:val="enumlev1"/>
        <w:rPr>
          <w:rFonts w:eastAsia="SimSun"/>
          <w:lang w:eastAsia="ar-SA"/>
        </w:rPr>
      </w:pPr>
      <w:r w:rsidRPr="0042498F">
        <w:rPr>
          <w:rFonts w:eastAsia="MS Mincho"/>
          <w:i/>
          <w:iCs/>
          <w:lang w:eastAsia="zh-CN"/>
        </w:rPr>
        <w:lastRenderedPageBreak/>
        <w:t>d)</w:t>
      </w:r>
      <w:r w:rsidRPr="0042498F">
        <w:rPr>
          <w:rFonts w:eastAsia="MS Mincho"/>
          <w:lang w:eastAsia="zh-CN"/>
        </w:rPr>
        <w:tab/>
        <w:t>the Bureau shall ensure the remark stating that the assignments are subject to the application of this Resolution</w:t>
      </w:r>
      <w:r w:rsidRPr="0042498F">
        <w:rPr>
          <w:rFonts w:eastAsia="MS Mincho"/>
          <w:b/>
          <w:lang w:eastAsia="zh-CN"/>
        </w:rPr>
        <w:t xml:space="preserve"> </w:t>
      </w:r>
      <w:r w:rsidRPr="0042498F">
        <w:rPr>
          <w:rFonts w:eastAsia="MS Mincho"/>
          <w:lang w:eastAsia="zh-CN"/>
        </w:rPr>
        <w:t xml:space="preserve">as defined in </w:t>
      </w:r>
      <w:r w:rsidRPr="0042498F">
        <w:rPr>
          <w:rFonts w:eastAsia="MS Mincho"/>
          <w:i/>
          <w:iCs/>
          <w:lang w:eastAsia="zh-CN"/>
        </w:rPr>
        <w:t>resolves</w:t>
      </w:r>
      <w:r w:rsidRPr="0042498F">
        <w:rPr>
          <w:rFonts w:eastAsia="MS Mincho"/>
          <w:lang w:eastAsia="zh-CN"/>
        </w:rPr>
        <w:t> 6 or 7 is retained until</w:t>
      </w:r>
      <w:r w:rsidRPr="0042498F">
        <w:rPr>
          <w:rFonts w:eastAsia="MS Mincho"/>
        </w:rPr>
        <w:t xml:space="preserve"> </w:t>
      </w:r>
      <w:r w:rsidRPr="0042498F">
        <w:rPr>
          <w:rFonts w:eastAsia="MS Mincho"/>
          <w:lang w:eastAsia="zh-CN"/>
        </w:rPr>
        <w:t>the milestone process of this Resolution is complete</w:t>
      </w:r>
    </w:p>
    <w:p w:rsidR="001962A2" w:rsidRPr="0042498F" w:rsidRDefault="001962A2" w:rsidP="00130FDA">
      <w:pPr>
        <w:pStyle w:val="enumlev1"/>
        <w:rPr>
          <w:szCs w:val="24"/>
        </w:rPr>
      </w:pPr>
      <w:r w:rsidRPr="0042498F">
        <w:rPr>
          <w:rFonts w:eastAsia="SimSun"/>
          <w:i/>
          <w:iCs/>
          <w:lang w:eastAsia="ar-SA"/>
        </w:rPr>
        <w:t>e)</w:t>
      </w:r>
      <w:r w:rsidRPr="0042498F">
        <w:rPr>
          <w:rFonts w:eastAsia="SimSun"/>
          <w:lang w:eastAsia="ar-SA"/>
        </w:rPr>
        <w:tab/>
        <w:t>the Bureau shall</w:t>
      </w:r>
      <w:r w:rsidRPr="0042498F">
        <w:rPr>
          <w:rFonts w:eastAsia="SimSun"/>
        </w:rPr>
        <w:t xml:space="preserve"> publish the information provided and its findings in the BR IFIC;</w:t>
      </w:r>
    </w:p>
    <w:p w:rsidR="001962A2" w:rsidRPr="0042498F" w:rsidRDefault="001962A2" w:rsidP="00CC1AB0">
      <w:pPr>
        <w:rPr>
          <w:i/>
          <w:spacing w:val="-2"/>
          <w:szCs w:val="24"/>
        </w:rPr>
      </w:pPr>
      <w:r w:rsidRPr="0042498F">
        <w:rPr>
          <w:rFonts w:eastAsia="SimSun"/>
          <w:i/>
        </w:rPr>
        <w:t xml:space="preserve">Note: An example of the implementation of resolves 10c)iii) of this option for modification information is presented in </w:t>
      </w:r>
      <w:r w:rsidR="00CC1AB0" w:rsidRPr="0042498F">
        <w:rPr>
          <w:rFonts w:eastAsia="SimSun"/>
          <w:i/>
        </w:rPr>
        <w:t>s</w:t>
      </w:r>
      <w:r w:rsidRPr="0042498F">
        <w:rPr>
          <w:rFonts w:eastAsia="SimSun"/>
          <w:i/>
        </w:rPr>
        <w:t>ection 3/7/1.5.2.3.2 below.</w:t>
      </w:r>
    </w:p>
    <w:p w:rsidR="001962A2" w:rsidRPr="0042498F" w:rsidRDefault="001962A2" w:rsidP="00130FDA">
      <w:pPr>
        <w:pStyle w:val="EditorsNote"/>
        <w:rPr>
          <w:b/>
        </w:rPr>
      </w:pPr>
      <w:r w:rsidRPr="0042498F">
        <w:rPr>
          <w:b/>
        </w:rPr>
        <w:t>End of the section of the Resolution dealing with the treatment of the notices for modification submitted in accordance with Resolves 9</w:t>
      </w:r>
    </w:p>
    <w:p w:rsidR="001962A2" w:rsidRPr="0042498F" w:rsidRDefault="001962A2" w:rsidP="00130FDA">
      <w:pPr>
        <w:rPr>
          <w:b/>
          <w:i/>
          <w:szCs w:val="24"/>
        </w:rPr>
      </w:pPr>
      <w:r w:rsidRPr="0042498F">
        <w:rPr>
          <w:b/>
          <w:i/>
          <w:szCs w:val="24"/>
        </w:rPr>
        <w:t xml:space="preserve">Section of the Resolution on the non-submission of the deployment information and their associated consequences </w:t>
      </w:r>
    </w:p>
    <w:p w:rsidR="001962A2" w:rsidRPr="0042498F" w:rsidRDefault="001962A2" w:rsidP="00130FDA">
      <w:pPr>
        <w:pStyle w:val="MethodHeadingb"/>
        <w:rPr>
          <w:lang w:val="en-GB"/>
        </w:rPr>
      </w:pPr>
      <w:r w:rsidRPr="0042498F">
        <w:rPr>
          <w:lang w:val="en-GB"/>
        </w:rPr>
        <w:t>Alternative 1</w:t>
      </w:r>
    </w:p>
    <w:p w:rsidR="001962A2" w:rsidRPr="0042498F" w:rsidRDefault="001962A2" w:rsidP="00130FDA">
      <w:pPr>
        <w:rPr>
          <w:szCs w:val="24"/>
        </w:rPr>
      </w:pPr>
      <w:r w:rsidRPr="0042498F">
        <w:rPr>
          <w:szCs w:val="24"/>
        </w:rPr>
        <w:t>11</w:t>
      </w:r>
      <w:r w:rsidRPr="0042498F">
        <w:rPr>
          <w:szCs w:val="24"/>
        </w:rPr>
        <w:tab/>
        <w:t xml:space="preserve">that, if a notifying administration fails to communicate the information required under </w:t>
      </w:r>
      <w:r w:rsidRPr="0042498F">
        <w:rPr>
          <w:i/>
          <w:szCs w:val="24"/>
        </w:rPr>
        <w:t>resolves</w:t>
      </w:r>
      <w:r w:rsidRPr="0042498F">
        <w:rPr>
          <w:szCs w:val="24"/>
        </w:rPr>
        <w:t xml:space="preserve"> 2 or </w:t>
      </w:r>
      <w:r w:rsidRPr="0042498F">
        <w:rPr>
          <w:i/>
          <w:szCs w:val="24"/>
        </w:rPr>
        <w:t>resolves </w:t>
      </w:r>
      <w:r w:rsidRPr="0042498F">
        <w:rPr>
          <w:szCs w:val="24"/>
        </w:rPr>
        <w:t xml:space="preserve">3, </w:t>
      </w:r>
      <w:r w:rsidRPr="0042498F">
        <w:rPr>
          <w:i/>
          <w:szCs w:val="24"/>
        </w:rPr>
        <w:t>resolves</w:t>
      </w:r>
      <w:r w:rsidRPr="0042498F">
        <w:rPr>
          <w:iCs/>
          <w:szCs w:val="24"/>
        </w:rPr>
        <w:t> 6</w:t>
      </w:r>
      <w:r w:rsidRPr="0042498F">
        <w:rPr>
          <w:i/>
          <w:szCs w:val="24"/>
        </w:rPr>
        <w:t xml:space="preserve">a), </w:t>
      </w:r>
      <w:r w:rsidRPr="0042498F">
        <w:rPr>
          <w:iCs/>
          <w:szCs w:val="24"/>
        </w:rPr>
        <w:t>6</w:t>
      </w:r>
      <w:r w:rsidRPr="0042498F">
        <w:rPr>
          <w:i/>
          <w:szCs w:val="24"/>
        </w:rPr>
        <w:t xml:space="preserve">b) </w:t>
      </w:r>
      <w:r w:rsidRPr="0042498F">
        <w:rPr>
          <w:iCs/>
          <w:szCs w:val="24"/>
        </w:rPr>
        <w:t>or 6</w:t>
      </w:r>
      <w:r w:rsidRPr="0042498F">
        <w:rPr>
          <w:i/>
          <w:szCs w:val="24"/>
        </w:rPr>
        <w:t xml:space="preserve">c) </w:t>
      </w:r>
      <w:r w:rsidRPr="0042498F">
        <w:rPr>
          <w:iCs/>
          <w:szCs w:val="24"/>
        </w:rPr>
        <w:t xml:space="preserve">or </w:t>
      </w:r>
      <w:r w:rsidRPr="0042498F">
        <w:rPr>
          <w:i/>
          <w:szCs w:val="24"/>
        </w:rPr>
        <w:t>resolves</w:t>
      </w:r>
      <w:r w:rsidRPr="0042498F">
        <w:rPr>
          <w:iCs/>
          <w:szCs w:val="24"/>
        </w:rPr>
        <w:t> 7</w:t>
      </w:r>
      <w:r w:rsidRPr="0042498F">
        <w:rPr>
          <w:i/>
          <w:szCs w:val="24"/>
        </w:rPr>
        <w:t>a)</w:t>
      </w:r>
      <w:r w:rsidRPr="0042498F">
        <w:rPr>
          <w:iCs/>
          <w:szCs w:val="24"/>
        </w:rPr>
        <w:t>, 7</w:t>
      </w:r>
      <w:r w:rsidRPr="0042498F">
        <w:rPr>
          <w:i/>
          <w:szCs w:val="24"/>
        </w:rPr>
        <w:t xml:space="preserve">b) </w:t>
      </w:r>
      <w:r w:rsidRPr="0042498F">
        <w:rPr>
          <w:iCs/>
          <w:szCs w:val="24"/>
        </w:rPr>
        <w:t>or 7</w:t>
      </w:r>
      <w:r w:rsidRPr="0042498F">
        <w:rPr>
          <w:i/>
          <w:szCs w:val="24"/>
        </w:rPr>
        <w:t>c)</w:t>
      </w:r>
      <w:r w:rsidRPr="0042498F">
        <w:rPr>
          <w:szCs w:val="24"/>
        </w:rPr>
        <w:t xml:space="preserve">, as appropriate, the Bureau shall promptly send to the notifying administration a reminder asking the administration to provide the required information within thirty (30) days from the date of reminder from the Bureau; </w:t>
      </w:r>
    </w:p>
    <w:p w:rsidR="001962A2" w:rsidRPr="0042498F" w:rsidRDefault="001962A2" w:rsidP="00130FDA">
      <w:pPr>
        <w:spacing w:beforeLines="50"/>
        <w:rPr>
          <w:szCs w:val="24"/>
        </w:rPr>
      </w:pPr>
      <w:r w:rsidRPr="0042498F">
        <w:rPr>
          <w:bCs/>
          <w:szCs w:val="24"/>
        </w:rPr>
        <w:t>11</w:t>
      </w:r>
      <w:r w:rsidRPr="0042498F">
        <w:rPr>
          <w:bCs/>
          <w:i/>
          <w:szCs w:val="24"/>
        </w:rPr>
        <w:t>bis</w:t>
      </w:r>
      <w:r w:rsidRPr="0042498F">
        <w:rPr>
          <w:bCs/>
          <w:szCs w:val="24"/>
        </w:rPr>
        <w:tab/>
      </w:r>
      <w:r w:rsidRPr="0042498F">
        <w:rPr>
          <w:szCs w:val="24"/>
        </w:rPr>
        <w:t xml:space="preserve">that, if a notifying administration fails to provide information after the reminder sent under </w:t>
      </w:r>
      <w:r w:rsidRPr="0042498F">
        <w:rPr>
          <w:i/>
          <w:szCs w:val="24"/>
        </w:rPr>
        <w:t>resolves</w:t>
      </w:r>
      <w:r w:rsidRPr="0042498F">
        <w:rPr>
          <w:szCs w:val="24"/>
        </w:rPr>
        <w:t> 11, the Bureau shall send to the notifying administration a second reminder asking it to provide the required information within fifteen (15) days from the date of the second reminder;</w:t>
      </w:r>
    </w:p>
    <w:p w:rsidR="001962A2" w:rsidRPr="0042498F" w:rsidRDefault="001962A2" w:rsidP="00130FDA">
      <w:pPr>
        <w:spacing w:beforeLines="50"/>
        <w:rPr>
          <w:szCs w:val="24"/>
        </w:rPr>
      </w:pPr>
      <w:r w:rsidRPr="0042498F">
        <w:rPr>
          <w:szCs w:val="24"/>
        </w:rPr>
        <w:t>11</w:t>
      </w:r>
      <w:r w:rsidRPr="0042498F">
        <w:rPr>
          <w:i/>
          <w:szCs w:val="24"/>
        </w:rPr>
        <w:t>ter</w:t>
      </w:r>
      <w:r w:rsidRPr="0042498F">
        <w:rPr>
          <w:szCs w:val="24"/>
        </w:rPr>
        <w:tab/>
        <w:t xml:space="preserve">that, if a notifying administration fails to provide the required information under </w:t>
      </w:r>
      <w:r w:rsidRPr="0042498F">
        <w:rPr>
          <w:i/>
          <w:szCs w:val="24"/>
        </w:rPr>
        <w:t>resolves </w:t>
      </w:r>
      <w:r w:rsidRPr="0042498F">
        <w:rPr>
          <w:szCs w:val="24"/>
        </w:rPr>
        <w:t>11 and 11</w:t>
      </w:r>
      <w:r w:rsidRPr="0042498F">
        <w:rPr>
          <w:i/>
          <w:szCs w:val="24"/>
        </w:rPr>
        <w:t>bis</w:t>
      </w:r>
      <w:r w:rsidRPr="0042498F">
        <w:rPr>
          <w:szCs w:val="24"/>
        </w:rPr>
        <w:t>, the Bureau shall treat the case as it would treat a non-response case under No. </w:t>
      </w:r>
      <w:r w:rsidRPr="0042498F">
        <w:rPr>
          <w:rStyle w:val="Artref"/>
          <w:b/>
          <w:bCs/>
        </w:rPr>
        <w:t>13.6</w:t>
      </w:r>
      <w:r w:rsidRPr="0042498F">
        <w:rPr>
          <w:szCs w:val="24"/>
        </w:rPr>
        <w:t xml:space="preserve">, and continue to take the entry into account when conducting its examinations until the decision is made by the Board to cancel the entry or modify the entry by suppressing the notified orbital parameters of all satellites not listed in the last complete deployment information submitted under </w:t>
      </w:r>
      <w:r w:rsidRPr="0042498F">
        <w:rPr>
          <w:i/>
          <w:szCs w:val="24"/>
        </w:rPr>
        <w:t>resolves</w:t>
      </w:r>
      <w:r w:rsidRPr="0042498F">
        <w:rPr>
          <w:szCs w:val="24"/>
        </w:rPr>
        <w:t> 6 or 7, as appropriate;</w:t>
      </w:r>
    </w:p>
    <w:p w:rsidR="001962A2" w:rsidRPr="0042498F" w:rsidRDefault="001962A2" w:rsidP="00130FDA">
      <w:pPr>
        <w:pStyle w:val="MethodHeadingb"/>
        <w:rPr>
          <w:lang w:val="en-GB" w:eastAsia="zh-CN"/>
        </w:rPr>
      </w:pPr>
      <w:r w:rsidRPr="0042498F">
        <w:rPr>
          <w:lang w:val="en-GB" w:eastAsia="zh-CN"/>
        </w:rPr>
        <w:t>Alternative 2</w:t>
      </w:r>
    </w:p>
    <w:p w:rsidR="001962A2" w:rsidRPr="0042498F" w:rsidRDefault="001962A2" w:rsidP="00130FDA">
      <w:r w:rsidRPr="0042498F">
        <w:t>11</w:t>
      </w:r>
      <w:r w:rsidRPr="0042498F">
        <w:tab/>
        <w:t xml:space="preserve">that if the notifying administration fails to provide the required information under </w:t>
      </w:r>
      <w:r w:rsidRPr="0042498F">
        <w:rPr>
          <w:i/>
        </w:rPr>
        <w:t>resolves </w:t>
      </w:r>
      <w:r w:rsidRPr="0042498F">
        <w:t>6</w:t>
      </w:r>
      <w:r w:rsidRPr="0042498F">
        <w:rPr>
          <w:i/>
        </w:rPr>
        <w:t>a)</w:t>
      </w:r>
      <w:r w:rsidRPr="0042498F">
        <w:t>, 6</w:t>
      </w:r>
      <w:r w:rsidRPr="0042498F">
        <w:rPr>
          <w:i/>
        </w:rPr>
        <w:t xml:space="preserve">b) </w:t>
      </w:r>
      <w:r w:rsidRPr="0042498F">
        <w:t>or 6</w:t>
      </w:r>
      <w:r w:rsidRPr="0042498F">
        <w:rPr>
          <w:i/>
        </w:rPr>
        <w:t>c)</w:t>
      </w:r>
      <w:r w:rsidRPr="0042498F">
        <w:t xml:space="preserve"> or </w:t>
      </w:r>
      <w:r w:rsidRPr="0042498F">
        <w:rPr>
          <w:i/>
          <w:iCs/>
        </w:rPr>
        <w:t>resolves</w:t>
      </w:r>
      <w:r w:rsidRPr="0042498F">
        <w:t> 7</w:t>
      </w:r>
      <w:r w:rsidRPr="0042498F">
        <w:rPr>
          <w:i/>
        </w:rPr>
        <w:t>a)</w:t>
      </w:r>
      <w:r w:rsidRPr="0042498F">
        <w:t>, 7</w:t>
      </w:r>
      <w:r w:rsidRPr="0042498F">
        <w:rPr>
          <w:i/>
        </w:rPr>
        <w:t>b)</w:t>
      </w:r>
      <w:r w:rsidRPr="0042498F">
        <w:t xml:space="preserve"> or 7</w:t>
      </w:r>
      <w:r w:rsidRPr="0042498F">
        <w:rPr>
          <w:i/>
        </w:rPr>
        <w:t>c)</w:t>
      </w:r>
      <w:r w:rsidRPr="0042498F">
        <w:t xml:space="preserve">, as appropriate, the 90-day period referred to in </w:t>
      </w:r>
      <w:r w:rsidRPr="0042498F">
        <w:rPr>
          <w:i/>
        </w:rPr>
        <w:t>resolves</w:t>
      </w:r>
      <w:r w:rsidRPr="0042498F">
        <w:t xml:space="preserve"> 9, as applicable, shall be reduced by the amount of time elapsed between the date as set forth in the relevant part of </w:t>
      </w:r>
      <w:r w:rsidRPr="0042498F">
        <w:rPr>
          <w:i/>
        </w:rPr>
        <w:t>resolves </w:t>
      </w:r>
      <w:r w:rsidRPr="0042498F">
        <w:t>6</w:t>
      </w:r>
      <w:r w:rsidRPr="0042498F">
        <w:rPr>
          <w:i/>
        </w:rPr>
        <w:t xml:space="preserve"> </w:t>
      </w:r>
      <w:r w:rsidRPr="0042498F">
        <w:t>or</w:t>
      </w:r>
      <w:r w:rsidRPr="0042498F">
        <w:rPr>
          <w:i/>
        </w:rPr>
        <w:t> </w:t>
      </w:r>
      <w:r w:rsidRPr="0042498F">
        <w:t>7, as applicable, and the actual date of the submission of the required deployment information in accordance with Annex 1;</w:t>
      </w:r>
    </w:p>
    <w:p w:rsidR="001962A2" w:rsidRPr="0042498F" w:rsidRDefault="001962A2" w:rsidP="00130FDA">
      <w:pPr>
        <w:rPr>
          <w:bCs/>
        </w:rPr>
      </w:pPr>
      <w:r w:rsidRPr="0042498F">
        <w:rPr>
          <w:iCs/>
        </w:rPr>
        <w:t>11</w:t>
      </w:r>
      <w:r w:rsidRPr="0042498F">
        <w:rPr>
          <w:i/>
        </w:rPr>
        <w:t>bis</w:t>
      </w:r>
      <w:r w:rsidRPr="0042498F">
        <w:tab/>
        <w:t xml:space="preserve">that if the notifying administration fails to submit the modifications to the characteristics of the frequency assignments within the 90-day period referred to in </w:t>
      </w:r>
      <w:r w:rsidRPr="0042498F">
        <w:rPr>
          <w:i/>
        </w:rPr>
        <w:t>resolves </w:t>
      </w:r>
      <w:r w:rsidRPr="0042498F">
        <w:t xml:space="preserve">9, or within any modified period of time resulting from the application of </w:t>
      </w:r>
      <w:r w:rsidRPr="0042498F">
        <w:rPr>
          <w:i/>
        </w:rPr>
        <w:t>resolves </w:t>
      </w:r>
      <w:r w:rsidRPr="0042498F">
        <w:rPr>
          <w:iCs/>
        </w:rPr>
        <w:t>11,</w:t>
      </w:r>
      <w:r w:rsidRPr="0042498F">
        <w:t xml:space="preserve"> the Bureau shall no longer consider the frequency assignments under subsequent examinations under Nos. </w:t>
      </w:r>
      <w:r w:rsidRPr="0042498F">
        <w:rPr>
          <w:rStyle w:val="Artref"/>
          <w:b/>
          <w:bCs/>
          <w:szCs w:val="24"/>
        </w:rPr>
        <w:t>9.36</w:t>
      </w:r>
      <w:r w:rsidRPr="0042498F">
        <w:rPr>
          <w:bCs/>
        </w:rPr>
        <w:t>,</w:t>
      </w:r>
      <w:r w:rsidRPr="0042498F">
        <w:rPr>
          <w:b/>
        </w:rPr>
        <w:t xml:space="preserve"> </w:t>
      </w:r>
      <w:r w:rsidRPr="0042498F">
        <w:rPr>
          <w:rStyle w:val="Artref"/>
          <w:b/>
          <w:bCs/>
          <w:szCs w:val="24"/>
        </w:rPr>
        <w:t>11.32</w:t>
      </w:r>
      <w:r w:rsidRPr="0042498F">
        <w:rPr>
          <w:b/>
        </w:rPr>
        <w:t xml:space="preserve"> </w:t>
      </w:r>
      <w:r w:rsidRPr="0042498F">
        <w:t>or </w:t>
      </w:r>
      <w:r w:rsidRPr="0042498F">
        <w:rPr>
          <w:rStyle w:val="Artref"/>
          <w:b/>
          <w:bCs/>
          <w:szCs w:val="24"/>
        </w:rPr>
        <w:t>11.32A</w:t>
      </w:r>
      <w:r w:rsidRPr="0042498F">
        <w:rPr>
          <w:rStyle w:val="Artref"/>
          <w:bCs/>
          <w:szCs w:val="24"/>
        </w:rPr>
        <w:t>;</w:t>
      </w:r>
      <w:r w:rsidRPr="0042498F">
        <w:t xml:space="preserve"> frequency assignments subject to subsection IA of Article </w:t>
      </w:r>
      <w:r w:rsidRPr="0042498F">
        <w:rPr>
          <w:rStyle w:val="Artref"/>
          <w:b/>
          <w:bCs/>
          <w:szCs w:val="24"/>
        </w:rPr>
        <w:t>9</w:t>
      </w:r>
      <w:r w:rsidRPr="0042498F">
        <w:rPr>
          <w:b/>
        </w:rPr>
        <w:t xml:space="preserve"> </w:t>
      </w:r>
      <w:r w:rsidRPr="0042498F">
        <w:t>shall</w:t>
      </w:r>
      <w:r w:rsidRPr="0042498F">
        <w:rPr>
          <w:b/>
        </w:rPr>
        <w:t xml:space="preserve"> </w:t>
      </w:r>
      <w:r w:rsidRPr="0042498F">
        <w:t>not cause harmful interference to, nor claim protection from, other frequency assignments recorded in the Master Register with a favourable finding under</w:t>
      </w:r>
      <w:r w:rsidRPr="0042498F">
        <w:rPr>
          <w:bCs/>
        </w:rPr>
        <w:t xml:space="preserve"> </w:t>
      </w:r>
      <w:r w:rsidRPr="0042498F">
        <w:t>No.</w:t>
      </w:r>
      <w:r w:rsidRPr="0042498F">
        <w:rPr>
          <w:b/>
        </w:rPr>
        <w:t> </w:t>
      </w:r>
      <w:r w:rsidRPr="0042498F">
        <w:rPr>
          <w:rStyle w:val="Artref"/>
          <w:b/>
          <w:bCs/>
          <w:szCs w:val="24"/>
        </w:rPr>
        <w:t>11.31</w:t>
      </w:r>
      <w:r w:rsidRPr="0042498F">
        <w:rPr>
          <w:bCs/>
        </w:rPr>
        <w:t>;</w:t>
      </w:r>
    </w:p>
    <w:p w:rsidR="001962A2" w:rsidRPr="0042498F" w:rsidRDefault="001962A2" w:rsidP="00130FDA">
      <w:pPr>
        <w:pStyle w:val="EditorsNote"/>
        <w:rPr>
          <w:spacing w:val="-2"/>
        </w:rPr>
      </w:pPr>
      <w:r w:rsidRPr="0042498F">
        <w:rPr>
          <w:spacing w:val="-2"/>
        </w:rPr>
        <w:t>Note</w:t>
      </w:r>
      <w:r w:rsidRPr="0042498F">
        <w:t>:</w:t>
      </w:r>
      <w:r w:rsidRPr="0042498F">
        <w:rPr>
          <w:spacing w:val="-2"/>
        </w:rPr>
        <w:t xml:space="preserve"> The 90-day period refers to the period to provide the information for the reduced constellation. </w:t>
      </w:r>
    </w:p>
    <w:p w:rsidR="001962A2" w:rsidRPr="0042498F" w:rsidRDefault="001962A2" w:rsidP="00130FDA">
      <w:pPr>
        <w:rPr>
          <w:b/>
          <w:i/>
          <w:szCs w:val="24"/>
        </w:rPr>
      </w:pPr>
      <w:r w:rsidRPr="0042498F">
        <w:rPr>
          <w:b/>
          <w:i/>
          <w:szCs w:val="24"/>
        </w:rPr>
        <w:t>End of the section of the Resolution on the non-submission of the deployment information and their associated consequences</w:t>
      </w:r>
    </w:p>
    <w:p w:rsidR="001962A2" w:rsidRPr="0042498F" w:rsidRDefault="001962A2" w:rsidP="00130FDA">
      <w:pPr>
        <w:pStyle w:val="Headingb"/>
        <w:rPr>
          <w:rFonts w:ascii="Times New Roman" w:hAnsi="Times New Roman" w:cs="Times New Roman"/>
          <w:i/>
          <w:szCs w:val="24"/>
          <w:lang w:val="en-GB"/>
        </w:rPr>
      </w:pPr>
      <w:r w:rsidRPr="0042498F">
        <w:rPr>
          <w:rFonts w:ascii="Times New Roman" w:hAnsi="Times New Roman" w:cs="Times New Roman"/>
          <w:i/>
          <w:szCs w:val="24"/>
          <w:lang w:val="en-GB"/>
        </w:rPr>
        <w:t xml:space="preserve">Section of the Resolution on the use of the same spacecraft for more than one filing with overlapping frequency assignments </w:t>
      </w:r>
    </w:p>
    <w:p w:rsidR="001962A2" w:rsidRPr="0042498F" w:rsidRDefault="001962A2" w:rsidP="00130FDA">
      <w:pPr>
        <w:pStyle w:val="MethodHeadingb"/>
        <w:rPr>
          <w:rFonts w:asciiTheme="minorHAnsi" w:hAnsiTheme="minorHAnsi" w:cstheme="minorBidi"/>
          <w:kern w:val="2"/>
          <w:sz w:val="21"/>
          <w:szCs w:val="22"/>
          <w:lang w:val="en-GB" w:eastAsia="zh-CN"/>
        </w:rPr>
      </w:pPr>
      <w:r w:rsidRPr="0042498F">
        <w:rPr>
          <w:lang w:val="en-GB"/>
        </w:rPr>
        <w:lastRenderedPageBreak/>
        <w:t>Alternative 1</w:t>
      </w:r>
    </w:p>
    <w:p w:rsidR="001962A2" w:rsidRPr="0042498F" w:rsidRDefault="001962A2" w:rsidP="00130FDA">
      <w:r w:rsidRPr="0042498F">
        <w:t>12</w:t>
      </w:r>
      <w:r w:rsidRPr="0042498F">
        <w:tab/>
        <w:t xml:space="preserve">that the same spacecraft shall not be used under </w:t>
      </w:r>
      <w:r w:rsidRPr="0042498F">
        <w:rPr>
          <w:i/>
        </w:rPr>
        <w:t>resolves</w:t>
      </w:r>
      <w:r w:rsidRPr="0042498F">
        <w:t> 6 and 7 for overlapping frequency assignments of more than one filing;</w:t>
      </w:r>
    </w:p>
    <w:p w:rsidR="001962A2" w:rsidRPr="0042498F" w:rsidRDefault="001962A2" w:rsidP="00130FDA">
      <w:pPr>
        <w:pStyle w:val="EditorsNote"/>
      </w:pPr>
      <w:r w:rsidRPr="0042498F">
        <w:t xml:space="preserve">Note: The implications of resolves 12 are under study within ITU. No conclusions have yet been reached. The methodology and course of action to implement this method need to be specified. </w:t>
      </w:r>
    </w:p>
    <w:p w:rsidR="001962A2" w:rsidRPr="0042498F" w:rsidRDefault="001962A2" w:rsidP="00130FDA">
      <w:pPr>
        <w:pStyle w:val="MethodHeadingb"/>
        <w:rPr>
          <w:lang w:val="en-GB"/>
        </w:rPr>
      </w:pPr>
      <w:r w:rsidRPr="0042498F">
        <w:rPr>
          <w:lang w:val="en-GB"/>
        </w:rPr>
        <w:t>Alternative 2</w:t>
      </w:r>
    </w:p>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40" w:after="240"/>
        <w:rPr>
          <w:rFonts w:eastAsia="MS Mincho"/>
          <w:szCs w:val="24"/>
        </w:rPr>
      </w:pPr>
      <w:r w:rsidRPr="0042498F">
        <w:rPr>
          <w:rFonts w:eastAsia="MS Mincho"/>
          <w:i/>
          <w:szCs w:val="24"/>
        </w:rPr>
        <w:t>Resolves</w:t>
      </w:r>
      <w:r w:rsidRPr="0042498F">
        <w:rPr>
          <w:rFonts w:eastAsia="MS Mincho"/>
          <w:szCs w:val="24"/>
        </w:rPr>
        <w:t xml:space="preserve"> 12 is not needed.</w:t>
      </w:r>
    </w:p>
    <w:p w:rsidR="001962A2" w:rsidRPr="0042498F" w:rsidRDefault="001962A2" w:rsidP="00130FDA">
      <w:pPr>
        <w:pStyle w:val="Note"/>
        <w:rPr>
          <w:rFonts w:eastAsia="MS Mincho"/>
        </w:rPr>
      </w:pPr>
      <w:r w:rsidRPr="0042498F">
        <w:rPr>
          <w:rFonts w:eastAsia="MS Mincho"/>
          <w:i/>
          <w:iCs/>
        </w:rPr>
        <w:t>NOTE: No provision in Resolution [A7(a)-NGSO-MILESTONES] is needed or appropriate for this subject</w:t>
      </w:r>
      <w:r w:rsidRPr="0042498F">
        <w:rPr>
          <w:rFonts w:eastAsia="MS Mincho"/>
        </w:rPr>
        <w:t>.</w:t>
      </w:r>
    </w:p>
    <w:p w:rsidR="001962A2" w:rsidRPr="0042498F" w:rsidRDefault="001962A2" w:rsidP="00130FDA">
      <w:pPr>
        <w:pStyle w:val="Headingb"/>
        <w:rPr>
          <w:rFonts w:ascii="Times New Roman" w:hAnsi="Times New Roman" w:cs="Times New Roman"/>
          <w:i/>
          <w:iCs/>
          <w:szCs w:val="24"/>
          <w:lang w:val="en-GB" w:eastAsia="zh-CN"/>
        </w:rPr>
      </w:pPr>
      <w:r w:rsidRPr="0042498F">
        <w:rPr>
          <w:i/>
          <w:iCs/>
          <w:lang w:val="en-GB"/>
        </w:rPr>
        <w:t>End of the section on the use of the same spacecraft for more than one filing with overlapping frequency assignments</w:t>
      </w:r>
    </w:p>
    <w:p w:rsidR="001962A2" w:rsidRPr="0042498F" w:rsidRDefault="001962A2" w:rsidP="00130FDA">
      <w:pPr>
        <w:pStyle w:val="Headingb"/>
        <w:spacing w:afterLines="50" w:after="120"/>
        <w:rPr>
          <w:rFonts w:ascii="Times New Roman" w:hAnsi="Times New Roman" w:cs="Times New Roman"/>
          <w:szCs w:val="24"/>
          <w:lang w:val="en-GB"/>
        </w:rPr>
      </w:pPr>
      <w:r w:rsidRPr="0042498F">
        <w:rPr>
          <w:rFonts w:ascii="Times New Roman" w:hAnsi="Times New Roman" w:cs="Times New Roman"/>
          <w:i/>
          <w:szCs w:val="24"/>
          <w:lang w:val="en-GB"/>
        </w:rPr>
        <w:t>Section of the Resolution on the suspensions of a Recorded frequency assignments</w:t>
      </w:r>
    </w:p>
    <w:p w:rsidR="001962A2" w:rsidRPr="0042498F" w:rsidRDefault="001962A2" w:rsidP="00130FDA">
      <w:pPr>
        <w:pStyle w:val="MethodHeadingb"/>
        <w:rPr>
          <w:rFonts w:asciiTheme="minorHAnsi" w:hAnsiTheme="minorHAnsi" w:cstheme="minorBidi"/>
          <w:kern w:val="2"/>
          <w:sz w:val="21"/>
          <w:szCs w:val="22"/>
          <w:lang w:val="en-GB" w:eastAsia="zh-CN"/>
        </w:rPr>
      </w:pPr>
      <w:r w:rsidRPr="0042498F">
        <w:rPr>
          <w:lang w:val="en-GB"/>
        </w:rPr>
        <w:t>Alternative 1</w:t>
      </w:r>
    </w:p>
    <w:p w:rsidR="001962A2" w:rsidRPr="0042498F" w:rsidRDefault="001962A2" w:rsidP="00130FDA">
      <w:r w:rsidRPr="0042498F">
        <w:t>13</w:t>
      </w:r>
      <w:r w:rsidRPr="0042498F">
        <w:tab/>
        <w:t>that, for frequency assignments suspended under No. </w:t>
      </w:r>
      <w:r w:rsidRPr="0042498F">
        <w:rPr>
          <w:rStyle w:val="Artref"/>
          <w:b/>
          <w:bCs/>
        </w:rPr>
        <w:t>11.49</w:t>
      </w:r>
      <w:r w:rsidRPr="0042498F">
        <w:t>, the date of bringing back into use of frequency assignments shall be no later than the date set as per No. </w:t>
      </w:r>
      <w:r w:rsidRPr="0042498F">
        <w:rPr>
          <w:rStyle w:val="Artref"/>
          <w:b/>
          <w:bCs/>
        </w:rPr>
        <w:t>11.49</w:t>
      </w:r>
      <w:r w:rsidRPr="0042498F">
        <w:t xml:space="preserve"> or the date of the first next milestone as per </w:t>
      </w:r>
      <w:r w:rsidRPr="0042498F">
        <w:rPr>
          <w:i/>
          <w:iCs/>
        </w:rPr>
        <w:t>resolves</w:t>
      </w:r>
      <w:r w:rsidRPr="0042498F">
        <w:t> 6</w:t>
      </w:r>
      <w:r w:rsidRPr="0042498F">
        <w:rPr>
          <w:i/>
        </w:rPr>
        <w:t>a)</w:t>
      </w:r>
      <w:r w:rsidRPr="0042498F">
        <w:t>, 6</w:t>
      </w:r>
      <w:r w:rsidRPr="0042498F">
        <w:rPr>
          <w:i/>
        </w:rPr>
        <w:t>b)</w:t>
      </w:r>
      <w:r w:rsidRPr="0042498F">
        <w:t xml:space="preserve"> or 6</w:t>
      </w:r>
      <w:r w:rsidRPr="0042498F">
        <w:rPr>
          <w:i/>
        </w:rPr>
        <w:t xml:space="preserve">c) </w:t>
      </w:r>
      <w:r w:rsidRPr="0042498F">
        <w:t xml:space="preserve">or </w:t>
      </w:r>
      <w:r w:rsidRPr="0042498F">
        <w:rPr>
          <w:i/>
          <w:iCs/>
        </w:rPr>
        <w:t>resolves</w:t>
      </w:r>
      <w:r w:rsidRPr="0042498F">
        <w:t> 7</w:t>
      </w:r>
      <w:r w:rsidRPr="0042498F">
        <w:rPr>
          <w:i/>
        </w:rPr>
        <w:t>a)</w:t>
      </w:r>
      <w:r w:rsidRPr="0042498F">
        <w:t>, 7</w:t>
      </w:r>
      <w:r w:rsidRPr="0042498F">
        <w:rPr>
          <w:i/>
        </w:rPr>
        <w:t>b)</w:t>
      </w:r>
      <w:r w:rsidRPr="0042498F">
        <w:t xml:space="preserve"> or 7</w:t>
      </w:r>
      <w:r w:rsidRPr="0042498F">
        <w:rPr>
          <w:i/>
        </w:rPr>
        <w:t xml:space="preserve">c) </w:t>
      </w:r>
      <w:r w:rsidRPr="0042498F">
        <w:t>as appropriate, whichever date comes first;</w:t>
      </w:r>
    </w:p>
    <w:p w:rsidR="001962A2" w:rsidRPr="0042498F" w:rsidRDefault="001962A2" w:rsidP="00130FDA">
      <w:r w:rsidRPr="0042498F">
        <w:t>14</w:t>
      </w:r>
      <w:r w:rsidRPr="0042498F">
        <w:tab/>
        <w:t>that the suspension of frequency assignments in accordance with No. </w:t>
      </w:r>
      <w:r w:rsidRPr="0042498F">
        <w:rPr>
          <w:rStyle w:val="Artref"/>
          <w:b/>
          <w:bCs/>
        </w:rPr>
        <w:t>11.49</w:t>
      </w:r>
      <w:r w:rsidRPr="0042498F">
        <w:t xml:space="preserve"> does not extend the milestone period as specified in </w:t>
      </w:r>
      <w:r w:rsidRPr="0042498F">
        <w:rPr>
          <w:i/>
        </w:rPr>
        <w:t>resolves</w:t>
      </w:r>
      <w:r w:rsidRPr="0042498F">
        <w:t> 6</w:t>
      </w:r>
      <w:r w:rsidRPr="0042498F">
        <w:rPr>
          <w:i/>
        </w:rPr>
        <w:t>a)</w:t>
      </w:r>
      <w:r w:rsidRPr="0042498F">
        <w:t>, 6</w:t>
      </w:r>
      <w:r w:rsidRPr="0042498F">
        <w:rPr>
          <w:i/>
        </w:rPr>
        <w:t>b)</w:t>
      </w:r>
      <w:r w:rsidRPr="0042498F">
        <w:t xml:space="preserve"> or 6</w:t>
      </w:r>
      <w:r w:rsidRPr="0042498F">
        <w:rPr>
          <w:i/>
        </w:rPr>
        <w:t xml:space="preserve">c) </w:t>
      </w:r>
      <w:r w:rsidRPr="0042498F">
        <w:t xml:space="preserve">or </w:t>
      </w:r>
      <w:r w:rsidRPr="0042498F">
        <w:rPr>
          <w:i/>
          <w:iCs/>
        </w:rPr>
        <w:t>resolves</w:t>
      </w:r>
      <w:r w:rsidRPr="0042498F">
        <w:t> 7</w:t>
      </w:r>
      <w:r w:rsidRPr="0042498F">
        <w:rPr>
          <w:i/>
        </w:rPr>
        <w:t>a)</w:t>
      </w:r>
      <w:r w:rsidRPr="0042498F">
        <w:t>, 7</w:t>
      </w:r>
      <w:r w:rsidRPr="0042498F">
        <w:rPr>
          <w:i/>
        </w:rPr>
        <w:t>b)</w:t>
      </w:r>
      <w:r w:rsidRPr="0042498F">
        <w:t xml:space="preserve"> or 7</w:t>
      </w:r>
      <w:r w:rsidRPr="0042498F">
        <w:rPr>
          <w:i/>
        </w:rPr>
        <w:t>c)</w:t>
      </w:r>
      <w:r w:rsidRPr="0042498F">
        <w:t xml:space="preserve">, as applicable, nor reduce the requirements associated with any of the remaining milestones as derived from </w:t>
      </w:r>
      <w:r w:rsidRPr="0042498F">
        <w:rPr>
          <w:i/>
        </w:rPr>
        <w:t>resolves</w:t>
      </w:r>
      <w:r w:rsidRPr="0042498F">
        <w:t> 6</w:t>
      </w:r>
      <w:r w:rsidRPr="0042498F">
        <w:rPr>
          <w:i/>
        </w:rPr>
        <w:t>a)</w:t>
      </w:r>
      <w:r w:rsidRPr="0042498F">
        <w:t>, 6</w:t>
      </w:r>
      <w:r w:rsidRPr="0042498F">
        <w:rPr>
          <w:i/>
        </w:rPr>
        <w:t>b)</w:t>
      </w:r>
      <w:r w:rsidRPr="0042498F">
        <w:t xml:space="preserve"> or 6</w:t>
      </w:r>
      <w:r w:rsidRPr="0042498F">
        <w:rPr>
          <w:i/>
        </w:rPr>
        <w:t xml:space="preserve">c) </w:t>
      </w:r>
      <w:r w:rsidRPr="0042498F">
        <w:t xml:space="preserve">or </w:t>
      </w:r>
      <w:r w:rsidRPr="0042498F">
        <w:rPr>
          <w:i/>
          <w:iCs/>
        </w:rPr>
        <w:t>resolves</w:t>
      </w:r>
      <w:r w:rsidRPr="0042498F">
        <w:t> 7</w:t>
      </w:r>
      <w:r w:rsidRPr="0042498F">
        <w:rPr>
          <w:i/>
        </w:rPr>
        <w:t>a)</w:t>
      </w:r>
      <w:r w:rsidRPr="0042498F">
        <w:t>, 7</w:t>
      </w:r>
      <w:r w:rsidRPr="0042498F">
        <w:rPr>
          <w:i/>
        </w:rPr>
        <w:t>b)</w:t>
      </w:r>
      <w:r w:rsidRPr="0042498F">
        <w:t xml:space="preserve"> or 7</w:t>
      </w:r>
      <w:r w:rsidRPr="0042498F">
        <w:rPr>
          <w:i/>
        </w:rPr>
        <w:t>c)</w:t>
      </w:r>
      <w:r w:rsidRPr="0042498F">
        <w:t>, as appropriate;</w:t>
      </w:r>
    </w:p>
    <w:p w:rsidR="001962A2" w:rsidRPr="0042498F" w:rsidRDefault="001962A2" w:rsidP="00130FDA">
      <w:pPr>
        <w:pStyle w:val="MethodHeadingb"/>
        <w:rPr>
          <w:lang w:val="en-GB"/>
        </w:rPr>
      </w:pPr>
      <w:r w:rsidRPr="0042498F">
        <w:rPr>
          <w:lang w:val="en-GB"/>
        </w:rPr>
        <w:t>Alternative 2</w:t>
      </w:r>
    </w:p>
    <w:p w:rsidR="001962A2" w:rsidRPr="0042498F" w:rsidRDefault="001962A2" w:rsidP="00130FDA">
      <w:pPr>
        <w:rPr>
          <w:rFonts w:eastAsia="SimSun"/>
        </w:rPr>
      </w:pPr>
      <w:r w:rsidRPr="0042498F">
        <w:rPr>
          <w:rFonts w:eastAsia="SimSun"/>
        </w:rPr>
        <w:t>13</w:t>
      </w:r>
      <w:r w:rsidRPr="0042498F">
        <w:rPr>
          <w:rFonts w:eastAsia="SimSun"/>
        </w:rPr>
        <w:tab/>
        <w:t>that the suspension of the use of frequency assignments under No. </w:t>
      </w:r>
      <w:r w:rsidRPr="0042498F">
        <w:rPr>
          <w:rStyle w:val="Artref"/>
          <w:rFonts w:eastAsia="SimSun"/>
          <w:b/>
          <w:bCs/>
        </w:rPr>
        <w:t>11.49</w:t>
      </w:r>
      <w:r w:rsidRPr="0042498F">
        <w:rPr>
          <w:rFonts w:eastAsia="SimSun"/>
        </w:rPr>
        <w:t xml:space="preserve"> at any point prior to the end of the applicable milestone periods specified in </w:t>
      </w:r>
      <w:r w:rsidRPr="0042498F">
        <w:rPr>
          <w:rFonts w:eastAsia="SimSun"/>
          <w:i/>
        </w:rPr>
        <w:t>resolves</w:t>
      </w:r>
      <w:r w:rsidRPr="0042498F">
        <w:rPr>
          <w:rFonts w:eastAsia="SimSun"/>
        </w:rPr>
        <w:t> </w:t>
      </w:r>
      <w:r w:rsidRPr="0042498F">
        <w:rPr>
          <w:szCs w:val="24"/>
        </w:rPr>
        <w:t>6</w:t>
      </w:r>
      <w:r w:rsidRPr="0042498F">
        <w:rPr>
          <w:i/>
          <w:szCs w:val="24"/>
        </w:rPr>
        <w:t>a)</w:t>
      </w:r>
      <w:r w:rsidRPr="0042498F">
        <w:rPr>
          <w:szCs w:val="24"/>
        </w:rPr>
        <w:t>, 6</w:t>
      </w:r>
      <w:r w:rsidRPr="0042498F">
        <w:rPr>
          <w:i/>
          <w:szCs w:val="24"/>
        </w:rPr>
        <w:t>b)</w:t>
      </w:r>
      <w:r w:rsidRPr="0042498F">
        <w:rPr>
          <w:szCs w:val="24"/>
        </w:rPr>
        <w:t xml:space="preserve"> or 6</w:t>
      </w:r>
      <w:r w:rsidRPr="0042498F">
        <w:rPr>
          <w:i/>
          <w:szCs w:val="24"/>
        </w:rPr>
        <w:t xml:space="preserve">c) </w:t>
      </w:r>
      <w:r w:rsidRPr="0042498F">
        <w:rPr>
          <w:szCs w:val="24"/>
        </w:rPr>
        <w:t xml:space="preserve">or </w:t>
      </w:r>
      <w:r w:rsidRPr="0042498F">
        <w:rPr>
          <w:i/>
          <w:iCs/>
          <w:szCs w:val="24"/>
        </w:rPr>
        <w:t>resolves</w:t>
      </w:r>
      <w:r w:rsidRPr="0042498F">
        <w:rPr>
          <w:szCs w:val="24"/>
        </w:rPr>
        <w:t> 7</w:t>
      </w:r>
      <w:r w:rsidRPr="0042498F">
        <w:rPr>
          <w:i/>
          <w:szCs w:val="24"/>
        </w:rPr>
        <w:t>a)</w:t>
      </w:r>
      <w:r w:rsidRPr="0042498F">
        <w:rPr>
          <w:szCs w:val="24"/>
        </w:rPr>
        <w:t>, 7</w:t>
      </w:r>
      <w:r w:rsidRPr="0042498F">
        <w:rPr>
          <w:i/>
          <w:szCs w:val="24"/>
        </w:rPr>
        <w:t>b)</w:t>
      </w:r>
      <w:r w:rsidRPr="0042498F">
        <w:rPr>
          <w:szCs w:val="24"/>
        </w:rPr>
        <w:t xml:space="preserve"> or 7</w:t>
      </w:r>
      <w:r w:rsidRPr="0042498F">
        <w:rPr>
          <w:i/>
          <w:szCs w:val="24"/>
        </w:rPr>
        <w:t>c)</w:t>
      </w:r>
      <w:r w:rsidRPr="0042498F">
        <w:rPr>
          <w:rFonts w:eastAsia="SimSun"/>
        </w:rPr>
        <w:t xml:space="preserve"> of this Resolution shall not alter or reduce the requirements associated with any of the remaining milestones as derived from </w:t>
      </w:r>
      <w:r w:rsidRPr="0042498F">
        <w:rPr>
          <w:rFonts w:eastAsia="SimSun"/>
          <w:i/>
        </w:rPr>
        <w:t>resolves</w:t>
      </w:r>
      <w:r w:rsidRPr="0042498F">
        <w:rPr>
          <w:rFonts w:eastAsia="SimSun"/>
        </w:rPr>
        <w:t> </w:t>
      </w:r>
      <w:r w:rsidRPr="0042498F">
        <w:rPr>
          <w:szCs w:val="24"/>
        </w:rPr>
        <w:t>6</w:t>
      </w:r>
      <w:r w:rsidRPr="0042498F">
        <w:rPr>
          <w:i/>
          <w:szCs w:val="24"/>
        </w:rPr>
        <w:t>a)</w:t>
      </w:r>
      <w:r w:rsidRPr="0042498F">
        <w:rPr>
          <w:szCs w:val="24"/>
        </w:rPr>
        <w:t>, 6</w:t>
      </w:r>
      <w:r w:rsidRPr="0042498F">
        <w:rPr>
          <w:i/>
          <w:szCs w:val="24"/>
        </w:rPr>
        <w:t>b)</w:t>
      </w:r>
      <w:r w:rsidRPr="0042498F">
        <w:rPr>
          <w:szCs w:val="24"/>
        </w:rPr>
        <w:t xml:space="preserve"> or 6</w:t>
      </w:r>
      <w:r w:rsidRPr="0042498F">
        <w:rPr>
          <w:i/>
          <w:szCs w:val="24"/>
        </w:rPr>
        <w:t xml:space="preserve">c) </w:t>
      </w:r>
      <w:r w:rsidRPr="0042498F">
        <w:rPr>
          <w:szCs w:val="24"/>
        </w:rPr>
        <w:t xml:space="preserve">or </w:t>
      </w:r>
      <w:r w:rsidRPr="0042498F">
        <w:rPr>
          <w:i/>
          <w:iCs/>
          <w:szCs w:val="24"/>
        </w:rPr>
        <w:t>resolves</w:t>
      </w:r>
      <w:r w:rsidRPr="0042498F">
        <w:rPr>
          <w:szCs w:val="24"/>
        </w:rPr>
        <w:t> 7</w:t>
      </w:r>
      <w:r w:rsidRPr="0042498F">
        <w:rPr>
          <w:i/>
          <w:szCs w:val="24"/>
        </w:rPr>
        <w:t>a)</w:t>
      </w:r>
      <w:r w:rsidRPr="0042498F">
        <w:rPr>
          <w:szCs w:val="24"/>
        </w:rPr>
        <w:t>, 7</w:t>
      </w:r>
      <w:r w:rsidRPr="0042498F">
        <w:rPr>
          <w:i/>
          <w:szCs w:val="24"/>
        </w:rPr>
        <w:t>b)</w:t>
      </w:r>
      <w:r w:rsidRPr="0042498F">
        <w:rPr>
          <w:szCs w:val="24"/>
        </w:rPr>
        <w:t xml:space="preserve"> or 7</w:t>
      </w:r>
      <w:r w:rsidRPr="0042498F">
        <w:rPr>
          <w:i/>
          <w:szCs w:val="24"/>
        </w:rPr>
        <w:t>c)</w:t>
      </w:r>
      <w:r w:rsidRPr="0042498F">
        <w:rPr>
          <w:rFonts w:eastAsia="SimSun"/>
        </w:rPr>
        <w:t xml:space="preserve"> of this Resolution, as applicable;</w:t>
      </w:r>
    </w:p>
    <w:p w:rsidR="001962A2" w:rsidRPr="0042498F" w:rsidRDefault="001962A2" w:rsidP="00130FDA">
      <w:pPr>
        <w:pStyle w:val="Headingb"/>
        <w:rPr>
          <w:rFonts w:ascii="Times New Roman" w:hAnsi="Times New Roman" w:cs="Times New Roman"/>
          <w:i/>
          <w:szCs w:val="24"/>
          <w:lang w:val="en-GB" w:eastAsia="zh-CN"/>
        </w:rPr>
      </w:pPr>
      <w:r w:rsidRPr="0042498F">
        <w:rPr>
          <w:rFonts w:ascii="Times New Roman" w:hAnsi="Times New Roman" w:cs="Times New Roman"/>
          <w:i/>
          <w:szCs w:val="24"/>
          <w:lang w:val="en-GB" w:eastAsia="zh-CN"/>
        </w:rPr>
        <w:t xml:space="preserve">End of </w:t>
      </w:r>
      <w:r w:rsidRPr="0042498F">
        <w:rPr>
          <w:rFonts w:ascii="Times New Roman" w:hAnsi="Times New Roman" w:cs="Times New Roman"/>
          <w:i/>
          <w:szCs w:val="24"/>
          <w:lang w:val="en-GB"/>
        </w:rPr>
        <w:t>the Section of the Resolution on the</w:t>
      </w:r>
      <w:r w:rsidRPr="0042498F">
        <w:rPr>
          <w:rFonts w:ascii="Times New Roman" w:hAnsi="Times New Roman" w:cs="Times New Roman"/>
          <w:i/>
          <w:szCs w:val="24"/>
          <w:lang w:val="en-GB" w:eastAsia="zh-CN"/>
        </w:rPr>
        <w:t xml:space="preserve"> suspension</w:t>
      </w:r>
      <w:r w:rsidRPr="0042498F">
        <w:rPr>
          <w:rFonts w:ascii="Times New Roman" w:hAnsi="Times New Roman" w:cs="Times New Roman"/>
          <w:i/>
          <w:szCs w:val="24"/>
          <w:lang w:val="en-GB"/>
        </w:rPr>
        <w:t xml:space="preserve"> of a recorded frequency assignments</w:t>
      </w:r>
    </w:p>
    <w:p w:rsidR="001962A2" w:rsidRPr="0042498F" w:rsidRDefault="001962A2" w:rsidP="00130FDA">
      <w:pPr>
        <w:pStyle w:val="EditorsNote"/>
      </w:pPr>
      <w:r w:rsidRPr="0042498F">
        <w:t>Note:</w:t>
      </w:r>
      <w:r w:rsidRPr="0042498F" w:rsidDel="00D64732">
        <w:t xml:space="preserve"> </w:t>
      </w:r>
      <w:r w:rsidRPr="0042498F">
        <w:t xml:space="preserve">In the discussion of this Resolution, the need to address the post-milestone approach was raised. To this effect additional </w:t>
      </w:r>
      <w:r w:rsidRPr="0042498F">
        <w:rPr>
          <w:i w:val="0"/>
          <w:iCs/>
        </w:rPr>
        <w:t xml:space="preserve">resolves </w:t>
      </w:r>
      <w:r w:rsidRPr="0042498F">
        <w:t xml:space="preserve">were suggested. No consensus was reached for the inclusion of these </w:t>
      </w:r>
      <w:r w:rsidRPr="0042498F">
        <w:rPr>
          <w:i w:val="0"/>
          <w:iCs/>
        </w:rPr>
        <w:t>resolves</w:t>
      </w:r>
      <w:r w:rsidRPr="0042498F">
        <w:t xml:space="preserve"> in the Resolution. </w:t>
      </w:r>
    </w:p>
    <w:p w:rsidR="001962A2" w:rsidRPr="0042498F" w:rsidRDefault="001962A2" w:rsidP="00130FDA">
      <w:pPr>
        <w:pStyle w:val="Headingb"/>
        <w:rPr>
          <w:rFonts w:ascii="Times New Roman" w:hAnsi="Times New Roman" w:cs="Times New Roman"/>
          <w:szCs w:val="24"/>
          <w:lang w:val="en-GB" w:eastAsia="zh-CN"/>
        </w:rPr>
      </w:pPr>
      <w:r w:rsidRPr="0042498F">
        <w:rPr>
          <w:rFonts w:ascii="Times New Roman" w:hAnsi="Times New Roman" w:cs="Times New Roman"/>
          <w:i/>
          <w:szCs w:val="24"/>
          <w:lang w:val="en-GB"/>
        </w:rPr>
        <w:t>Section of the Resolution on the post-milestone procedures</w:t>
      </w:r>
    </w:p>
    <w:p w:rsidR="001962A2" w:rsidRPr="0042498F" w:rsidRDefault="001962A2" w:rsidP="00130FDA">
      <w:pPr>
        <w:pStyle w:val="MethodHeadingb"/>
        <w:rPr>
          <w:lang w:val="en-GB"/>
        </w:rPr>
      </w:pPr>
      <w:r w:rsidRPr="0042498F">
        <w:rPr>
          <w:lang w:val="en-GB" w:eastAsia="zh-CN"/>
        </w:rPr>
        <w:t>Alternative 1</w:t>
      </w:r>
    </w:p>
    <w:p w:rsidR="001962A2" w:rsidRPr="0042498F" w:rsidRDefault="001962A2" w:rsidP="00130FDA">
      <w:pPr>
        <w:pStyle w:val="EditorsNote"/>
      </w:pPr>
      <w:r w:rsidRPr="0042498F">
        <w:t>Note: There would be a need for a new or modified remark associated with the post-milestone procedures to be included in the MIFR. This may be included in resolves 8bis, if appropriate.</w:t>
      </w:r>
    </w:p>
    <w:p w:rsidR="001962A2" w:rsidRPr="0042498F" w:rsidRDefault="001962A2" w:rsidP="00130FDA">
      <w:r w:rsidRPr="0042498F">
        <w:t>15</w:t>
      </w:r>
      <w:r w:rsidRPr="0042498F">
        <w:tab/>
        <w:t xml:space="preserve">that every two years after the date specified in </w:t>
      </w:r>
      <w:r w:rsidRPr="0042498F">
        <w:rPr>
          <w:rFonts w:eastAsia="MS Mincho"/>
          <w:i/>
        </w:rPr>
        <w:t>resolves</w:t>
      </w:r>
      <w:r w:rsidRPr="0042498F">
        <w:rPr>
          <w:rFonts w:eastAsia="MS Mincho"/>
        </w:rPr>
        <w:t> 2</w:t>
      </w:r>
      <w:r w:rsidRPr="0042498F">
        <w:rPr>
          <w:rFonts w:eastAsia="MS Mincho"/>
          <w:lang w:eastAsia="ar-SA"/>
        </w:rPr>
        <w:t xml:space="preserve"> or 3</w:t>
      </w:r>
      <w:r w:rsidRPr="0042498F">
        <w:rPr>
          <w:rFonts w:eastAsia="MS Mincho"/>
        </w:rPr>
        <w:t xml:space="preserve"> subject to validation of </w:t>
      </w:r>
      <w:r w:rsidRPr="0042498F">
        <w:rPr>
          <w:rFonts w:eastAsia="MS Mincho"/>
          <w:i/>
        </w:rPr>
        <w:t>resolves</w:t>
      </w:r>
      <w:r w:rsidRPr="0042498F">
        <w:rPr>
          <w:rFonts w:eastAsia="MS Mincho"/>
        </w:rPr>
        <w:t> 5 or</w:t>
      </w:r>
      <w:r w:rsidRPr="0042498F">
        <w:t xml:space="preserve"> </w:t>
      </w:r>
      <w:r w:rsidRPr="0042498F">
        <w:rPr>
          <w:i/>
        </w:rPr>
        <w:t>resolves</w:t>
      </w:r>
      <w:r w:rsidRPr="0042498F">
        <w:t> 6</w:t>
      </w:r>
      <w:r w:rsidRPr="0042498F">
        <w:rPr>
          <w:i/>
          <w:iCs/>
        </w:rPr>
        <w:t>c)</w:t>
      </w:r>
      <w:r w:rsidRPr="0042498F">
        <w:t xml:space="preserve"> or </w:t>
      </w:r>
      <w:r w:rsidRPr="0042498F">
        <w:rPr>
          <w:i/>
        </w:rPr>
        <w:t>resolves </w:t>
      </w:r>
      <w:r w:rsidRPr="0042498F">
        <w:rPr>
          <w:iCs/>
        </w:rPr>
        <w:t>7</w:t>
      </w:r>
      <w:r w:rsidRPr="0042498F">
        <w:rPr>
          <w:i/>
          <w:iCs/>
        </w:rPr>
        <w:t>c</w:t>
      </w:r>
      <w:r w:rsidRPr="0042498F">
        <w:rPr>
          <w:i/>
        </w:rPr>
        <w:t>)</w:t>
      </w:r>
      <w:r w:rsidRPr="0042498F">
        <w:t xml:space="preserve">, as appropriate, the notifying administration shall </w:t>
      </w:r>
      <w:r w:rsidRPr="0042498F">
        <w:lastRenderedPageBreak/>
        <w:t>communicate to the Bureau, within thirty days after the end of each two-year period, the complete deployment information in accordance with Annex 1 to this Resolution;</w:t>
      </w:r>
    </w:p>
    <w:p w:rsidR="001962A2" w:rsidRPr="0042498F" w:rsidRDefault="001962A2" w:rsidP="00130FDA">
      <w:pPr>
        <w:spacing w:beforeLines="50"/>
        <w:rPr>
          <w:spacing w:val="-2"/>
          <w:szCs w:val="24"/>
        </w:rPr>
      </w:pPr>
      <w:r w:rsidRPr="0042498F">
        <w:rPr>
          <w:spacing w:val="-2"/>
          <w:szCs w:val="24"/>
        </w:rPr>
        <w:t>16</w:t>
      </w:r>
      <w:r w:rsidRPr="0042498F">
        <w:rPr>
          <w:spacing w:val="-2"/>
          <w:szCs w:val="24"/>
        </w:rPr>
        <w:tab/>
        <w:t xml:space="preserve">that, if a notifying administration fails to implement </w:t>
      </w:r>
      <w:r w:rsidRPr="0042498F">
        <w:rPr>
          <w:i/>
          <w:spacing w:val="-2"/>
          <w:szCs w:val="24"/>
        </w:rPr>
        <w:t>resolves</w:t>
      </w:r>
      <w:r w:rsidRPr="0042498F">
        <w:rPr>
          <w:spacing w:val="-2"/>
          <w:szCs w:val="24"/>
        </w:rPr>
        <w:t xml:space="preserve"> 15, the Bureau shall send to the notifying administration a reminder asking it to provide the required information within thirty days; </w:t>
      </w:r>
    </w:p>
    <w:p w:rsidR="001962A2" w:rsidRPr="0042498F" w:rsidRDefault="001962A2" w:rsidP="00130FDA">
      <w:r w:rsidRPr="0042498F">
        <w:t>17</w:t>
      </w:r>
      <w:r w:rsidRPr="0042498F">
        <w:tab/>
        <w:t>that, if the notifying administration does not apply No. </w:t>
      </w:r>
      <w:r w:rsidRPr="0042498F">
        <w:rPr>
          <w:rStyle w:val="Artref"/>
          <w:b/>
          <w:bCs/>
          <w:szCs w:val="24"/>
        </w:rPr>
        <w:t>11.49</w:t>
      </w:r>
      <w:r w:rsidRPr="0042498F">
        <w:t xml:space="preserve"> for the non-geostationary-satellite system and if the total number of satellites provided under </w:t>
      </w:r>
      <w:r w:rsidRPr="0042498F">
        <w:rPr>
          <w:i/>
        </w:rPr>
        <w:t>resolves</w:t>
      </w:r>
      <w:r w:rsidRPr="0042498F">
        <w:t xml:space="preserve"> 15 and 16, as appropriate, is for the second consecutive time lower than “90%” of the total number of satellites (rounded down to the lower integer) indicated in the Master Register, </w:t>
      </w:r>
      <w:r w:rsidRPr="0042498F">
        <w:rPr>
          <w:i/>
        </w:rPr>
        <w:t>resolves</w:t>
      </w:r>
      <w:r w:rsidRPr="0042498F">
        <w:t> 18 to 21 apply;</w:t>
      </w:r>
    </w:p>
    <w:p w:rsidR="001962A2" w:rsidRPr="0042498F" w:rsidRDefault="001962A2" w:rsidP="00130FDA">
      <w:pPr>
        <w:spacing w:beforeLines="50"/>
        <w:rPr>
          <w:szCs w:val="24"/>
        </w:rPr>
      </w:pPr>
      <w:r w:rsidRPr="0042498F">
        <w:rPr>
          <w:szCs w:val="24"/>
        </w:rPr>
        <w:t>18</w:t>
      </w:r>
      <w:r w:rsidRPr="0042498F">
        <w:rPr>
          <w:szCs w:val="24"/>
        </w:rPr>
        <w:tab/>
        <w:t xml:space="preserve">that, in application of </w:t>
      </w:r>
      <w:r w:rsidRPr="0042498F">
        <w:rPr>
          <w:i/>
          <w:szCs w:val="24"/>
        </w:rPr>
        <w:t>resolves </w:t>
      </w:r>
      <w:r w:rsidRPr="0042498F">
        <w:rPr>
          <w:szCs w:val="24"/>
        </w:rPr>
        <w:t xml:space="preserve">17, the Bureau shall request the notifying administration to provide, within thirty days, the updated notified orbital parameters in order to adjust them to the total number of satellites provided under </w:t>
      </w:r>
      <w:r w:rsidRPr="0042498F">
        <w:rPr>
          <w:i/>
          <w:szCs w:val="24"/>
        </w:rPr>
        <w:t>resolves</w:t>
      </w:r>
      <w:r w:rsidRPr="0042498F">
        <w:rPr>
          <w:szCs w:val="24"/>
        </w:rPr>
        <w:t> 15 or 16;</w:t>
      </w:r>
    </w:p>
    <w:p w:rsidR="001962A2" w:rsidRPr="0042498F" w:rsidRDefault="001962A2" w:rsidP="00130FDA">
      <w:pPr>
        <w:spacing w:beforeLines="50"/>
        <w:rPr>
          <w:szCs w:val="24"/>
        </w:rPr>
      </w:pPr>
      <w:r w:rsidRPr="0042498F">
        <w:rPr>
          <w:szCs w:val="24"/>
        </w:rPr>
        <w:t>19</w:t>
      </w:r>
      <w:r w:rsidRPr="0042498F">
        <w:rPr>
          <w:szCs w:val="24"/>
        </w:rPr>
        <w:tab/>
        <w:t xml:space="preserve">that, fifteen days before the expiry of the date referred in </w:t>
      </w:r>
      <w:r w:rsidRPr="0042498F">
        <w:rPr>
          <w:i/>
          <w:szCs w:val="24"/>
        </w:rPr>
        <w:t>resolves</w:t>
      </w:r>
      <w:r w:rsidRPr="0042498F">
        <w:rPr>
          <w:szCs w:val="24"/>
        </w:rPr>
        <w:t xml:space="preserve"> 18, the Bureau shall send a reminder of the deadline to the administration; </w:t>
      </w:r>
    </w:p>
    <w:p w:rsidR="001962A2" w:rsidRPr="0042498F" w:rsidRDefault="001962A2" w:rsidP="00130FDA">
      <w:pPr>
        <w:spacing w:beforeLines="50"/>
        <w:rPr>
          <w:szCs w:val="24"/>
        </w:rPr>
      </w:pPr>
      <w:r w:rsidRPr="0042498F">
        <w:rPr>
          <w:szCs w:val="24"/>
        </w:rPr>
        <w:t>20</w:t>
      </w:r>
      <w:r w:rsidRPr="0042498F">
        <w:rPr>
          <w:szCs w:val="24"/>
        </w:rPr>
        <w:tab/>
        <w:t xml:space="preserve">that, if the notifying administration does not provide information requested under </w:t>
      </w:r>
      <w:r w:rsidRPr="0042498F">
        <w:rPr>
          <w:i/>
          <w:szCs w:val="24"/>
        </w:rPr>
        <w:t>resolves</w:t>
      </w:r>
      <w:r w:rsidRPr="0042498F">
        <w:rPr>
          <w:szCs w:val="24"/>
        </w:rPr>
        <w:t xml:space="preserve"> 18, the frequency assignments shall be cancelled by the Bureau; </w:t>
      </w:r>
    </w:p>
    <w:p w:rsidR="001962A2" w:rsidRPr="0042498F" w:rsidRDefault="001962A2" w:rsidP="00130FDA">
      <w:pPr>
        <w:keepNext/>
        <w:spacing w:beforeLines="50"/>
        <w:rPr>
          <w:szCs w:val="24"/>
        </w:rPr>
      </w:pPr>
      <w:r w:rsidRPr="0042498F">
        <w:rPr>
          <w:szCs w:val="24"/>
        </w:rPr>
        <w:t>21</w:t>
      </w:r>
      <w:r w:rsidRPr="0042498F">
        <w:rPr>
          <w:szCs w:val="24"/>
        </w:rPr>
        <w:tab/>
        <w:t xml:space="preserve">that, </w:t>
      </w:r>
      <w:r w:rsidRPr="0042498F">
        <w:rPr>
          <w:rFonts w:eastAsia="SimSun"/>
          <w:lang w:eastAsia="ar-SA"/>
        </w:rPr>
        <w:t>upon receipt of the modifications to the characteristics of the notified or recorded frequency assignments as referred to in</w:t>
      </w:r>
      <w:r w:rsidRPr="0042498F">
        <w:rPr>
          <w:szCs w:val="24"/>
        </w:rPr>
        <w:t xml:space="preserve"> </w:t>
      </w:r>
      <w:r w:rsidRPr="0042498F">
        <w:rPr>
          <w:i/>
          <w:szCs w:val="24"/>
        </w:rPr>
        <w:t>resolves </w:t>
      </w:r>
      <w:r w:rsidRPr="0042498F">
        <w:rPr>
          <w:szCs w:val="24"/>
        </w:rPr>
        <w:t xml:space="preserve">18, the Bureau shall, </w:t>
      </w:r>
    </w:p>
    <w:p w:rsidR="001962A2" w:rsidRPr="0042498F" w:rsidRDefault="001962A2" w:rsidP="00130FDA">
      <w:pPr>
        <w:pStyle w:val="enumlev1"/>
        <w:rPr>
          <w:rFonts w:eastAsia="SimSun"/>
        </w:rPr>
      </w:pPr>
      <w:r w:rsidRPr="0042498F">
        <w:rPr>
          <w:rFonts w:eastAsia="SimSun"/>
          <w:i/>
          <w:iCs/>
        </w:rPr>
        <w:t>a)</w:t>
      </w:r>
      <w:r w:rsidRPr="0042498F">
        <w:rPr>
          <w:rFonts w:eastAsia="SimSun"/>
          <w:i/>
          <w:iCs/>
        </w:rPr>
        <w:tab/>
      </w:r>
      <w:r w:rsidRPr="0042498F">
        <w:rPr>
          <w:rFonts w:eastAsia="SimSun"/>
        </w:rPr>
        <w:t>promptly make this information available “as received” on the ITU website;</w:t>
      </w:r>
    </w:p>
    <w:p w:rsidR="001962A2" w:rsidRPr="0042498F" w:rsidRDefault="001962A2" w:rsidP="00130FDA">
      <w:pPr>
        <w:pStyle w:val="enumlev1"/>
        <w:keepNext/>
        <w:rPr>
          <w:rFonts w:eastAsia="SimSun"/>
        </w:rPr>
      </w:pPr>
      <w:r w:rsidRPr="0042498F">
        <w:rPr>
          <w:rFonts w:eastAsia="SimSun"/>
          <w:i/>
          <w:iCs/>
        </w:rPr>
        <w:t>b)</w:t>
      </w:r>
      <w:r w:rsidRPr="0042498F">
        <w:rPr>
          <w:rFonts w:eastAsia="SimSun"/>
          <w:i/>
          <w:iCs/>
        </w:rPr>
        <w:tab/>
      </w:r>
      <w:r w:rsidRPr="0042498F">
        <w:rPr>
          <w:rFonts w:eastAsia="SimSun"/>
        </w:rPr>
        <w:t xml:space="preserve">conduct an examination for compliance with the maximum number of satellites as per </w:t>
      </w:r>
      <w:r w:rsidRPr="0042498F">
        <w:rPr>
          <w:rFonts w:eastAsia="SimSun"/>
          <w:i/>
          <w:iCs/>
        </w:rPr>
        <w:t>resolves</w:t>
      </w:r>
      <w:r w:rsidRPr="0042498F">
        <w:rPr>
          <w:rFonts w:eastAsia="SimSun"/>
        </w:rPr>
        <w:t> </w:t>
      </w:r>
      <w:r w:rsidRPr="0042498F">
        <w:rPr>
          <w:rFonts w:eastAsia="SimSun"/>
          <w:lang w:eastAsia="ar-SA"/>
        </w:rPr>
        <w:t>17</w:t>
      </w:r>
      <w:r w:rsidRPr="0042498F">
        <w:rPr>
          <w:rFonts w:eastAsia="SimSun"/>
        </w:rPr>
        <w:t>, and either</w:t>
      </w:r>
    </w:p>
    <w:p w:rsidR="001962A2" w:rsidRPr="0042498F" w:rsidRDefault="001962A2" w:rsidP="00130FDA">
      <w:pPr>
        <w:pStyle w:val="enumlev2"/>
        <w:rPr>
          <w:rFonts w:eastAsia="SimSun"/>
          <w:i/>
          <w:iCs/>
          <w:lang w:eastAsia="ar-SA"/>
        </w:rPr>
      </w:pPr>
      <w:r w:rsidRPr="0042498F">
        <w:rPr>
          <w:rFonts w:eastAsia="SimSun"/>
          <w:lang w:eastAsia="ar-SA"/>
        </w:rPr>
        <w:t>i)</w:t>
      </w:r>
      <w:r w:rsidRPr="0042498F">
        <w:rPr>
          <w:rFonts w:eastAsia="SimSun"/>
          <w:i/>
          <w:iCs/>
          <w:lang w:eastAsia="ar-SA"/>
        </w:rPr>
        <w:tab/>
      </w:r>
      <w:r w:rsidRPr="0042498F">
        <w:rPr>
          <w:rFonts w:eastAsia="SimSun"/>
          <w:lang w:eastAsia="ar-SA"/>
        </w:rPr>
        <w:t>conduct an examination under No.</w:t>
      </w:r>
      <w:r w:rsidRPr="0042498F">
        <w:rPr>
          <w:rFonts w:eastAsia="SimSun"/>
          <w:b/>
          <w:bCs/>
        </w:rPr>
        <w:t> </w:t>
      </w:r>
      <w:r w:rsidRPr="0042498F">
        <w:rPr>
          <w:rStyle w:val="Artref"/>
          <w:rFonts w:eastAsia="SimSun"/>
          <w:b/>
          <w:bCs/>
        </w:rPr>
        <w:t>11.31</w:t>
      </w:r>
      <w:r w:rsidRPr="0042498F">
        <w:rPr>
          <w:rFonts w:eastAsia="SimSun"/>
          <w:b/>
          <w:bCs/>
          <w:lang w:eastAsia="ar-SA"/>
        </w:rPr>
        <w:t xml:space="preserve"> </w:t>
      </w:r>
      <w:r w:rsidRPr="0042498F">
        <w:rPr>
          <w:rFonts w:eastAsia="SimSun"/>
          <w:lang w:eastAsia="ar-SA"/>
        </w:rPr>
        <w:t>when these modifications are limited to the reduction of the number of orbital planes (Appendix</w:t>
      </w:r>
      <w:r w:rsidRPr="0042498F">
        <w:rPr>
          <w:rFonts w:eastAsia="SimSun"/>
        </w:rPr>
        <w:t> </w:t>
      </w:r>
      <w:r w:rsidRPr="0042498F">
        <w:rPr>
          <w:rStyle w:val="Appref"/>
          <w:rFonts w:eastAsia="SimSun"/>
          <w:b/>
          <w:bCs/>
        </w:rPr>
        <w:t xml:space="preserve">4 </w:t>
      </w:r>
      <w:r w:rsidRPr="0042498F">
        <w:rPr>
          <w:rFonts w:eastAsia="SimSun"/>
          <w:lang w:eastAsia="ar-SA"/>
        </w:rPr>
        <w:t>data item A.4.b.1) and the modifications to the RAAN (Appendix</w:t>
      </w:r>
      <w:r w:rsidRPr="0042498F">
        <w:rPr>
          <w:rFonts w:eastAsia="SimSun"/>
        </w:rPr>
        <w:t> </w:t>
      </w:r>
      <w:r w:rsidRPr="0042498F">
        <w:rPr>
          <w:rStyle w:val="Appref"/>
          <w:rFonts w:eastAsia="SimSun"/>
          <w:b/>
          <w:bCs/>
        </w:rPr>
        <w:t>4</w:t>
      </w:r>
      <w:r w:rsidRPr="0042498F">
        <w:rPr>
          <w:rFonts w:eastAsia="SimSun"/>
          <w:lang w:eastAsia="ar-SA"/>
        </w:rPr>
        <w:t xml:space="preserve"> data item A.4.b.4.g) the longitude of the ascending node (Appendix </w:t>
      </w:r>
      <w:r w:rsidRPr="0042498F">
        <w:rPr>
          <w:rStyle w:val="Appref"/>
          <w:rFonts w:eastAsia="SimSun"/>
          <w:b/>
          <w:bCs/>
        </w:rPr>
        <w:t>4</w:t>
      </w:r>
      <w:r w:rsidRPr="0042498F">
        <w:rPr>
          <w:rFonts w:eastAsia="SimSun"/>
          <w:lang w:eastAsia="ar-SA"/>
        </w:rPr>
        <w:t xml:space="preserve"> data item XX) and the date and time of epoch (Appendix </w:t>
      </w:r>
      <w:r w:rsidRPr="0042498F">
        <w:rPr>
          <w:rStyle w:val="Appref"/>
          <w:rFonts w:eastAsia="SimSun"/>
          <w:b/>
          <w:bCs/>
        </w:rPr>
        <w:t>4</w:t>
      </w:r>
      <w:r w:rsidRPr="0042498F">
        <w:rPr>
          <w:rFonts w:eastAsia="SimSun"/>
          <w:lang w:eastAsia="ar-SA"/>
        </w:rPr>
        <w:t xml:space="preserve"> data items XX and YY) associated with the remaining orbital planes or the reduction of the number of space stations per plane (Appendix</w:t>
      </w:r>
      <w:r w:rsidRPr="0042498F">
        <w:rPr>
          <w:rFonts w:eastAsia="SimSun"/>
        </w:rPr>
        <w:t> </w:t>
      </w:r>
      <w:r w:rsidRPr="0042498F">
        <w:rPr>
          <w:rStyle w:val="Appref"/>
          <w:rFonts w:eastAsia="SimSun"/>
          <w:b/>
          <w:bCs/>
        </w:rPr>
        <w:t>4</w:t>
      </w:r>
      <w:r w:rsidRPr="0042498F">
        <w:rPr>
          <w:rFonts w:eastAsia="SimSun"/>
          <w:lang w:eastAsia="ar-SA"/>
        </w:rPr>
        <w:t xml:space="preserve"> data item A.4.b.4.b) and the modifications of the initial phase of the space stations (Appendix</w:t>
      </w:r>
      <w:r w:rsidRPr="0042498F">
        <w:rPr>
          <w:rFonts w:eastAsia="SimSun"/>
        </w:rPr>
        <w:t> </w:t>
      </w:r>
      <w:r w:rsidRPr="0042498F">
        <w:rPr>
          <w:rStyle w:val="Appref"/>
          <w:rFonts w:eastAsia="SimSun"/>
          <w:b/>
          <w:bCs/>
        </w:rPr>
        <w:t>4</w:t>
      </w:r>
      <w:r w:rsidRPr="0042498F">
        <w:rPr>
          <w:rFonts w:eastAsia="SimSun"/>
          <w:lang w:eastAsia="ar-SA"/>
        </w:rPr>
        <w:t xml:space="preserve"> data item A.4.b.4.h) within planes and, if favourable, not treat these modifications as new notifications of assignments and shall retain their original dates; or</w:t>
      </w:r>
    </w:p>
    <w:p w:rsidR="001962A2" w:rsidRPr="0042498F" w:rsidRDefault="001962A2" w:rsidP="00130FDA">
      <w:pPr>
        <w:pStyle w:val="enumlev2"/>
        <w:rPr>
          <w:rFonts w:eastAsia="SimSun"/>
          <w:i/>
          <w:iCs/>
          <w:lang w:eastAsia="ar-SA"/>
        </w:rPr>
      </w:pPr>
      <w:r w:rsidRPr="0042498F">
        <w:rPr>
          <w:rFonts w:eastAsia="SimSun"/>
          <w:iCs/>
          <w:lang w:eastAsia="ar-SA"/>
        </w:rPr>
        <w:t>ii)</w:t>
      </w:r>
      <w:r w:rsidRPr="0042498F">
        <w:rPr>
          <w:rFonts w:eastAsia="SimSun"/>
          <w:lang w:eastAsia="ar-SA"/>
        </w:rPr>
        <w:tab/>
        <w:t>apply Nos.</w:t>
      </w:r>
      <w:r w:rsidRPr="0042498F">
        <w:rPr>
          <w:rFonts w:eastAsia="SimSun"/>
        </w:rPr>
        <w:t> </w:t>
      </w:r>
      <w:r w:rsidRPr="0042498F">
        <w:rPr>
          <w:rStyle w:val="Artref"/>
          <w:rFonts w:eastAsia="SimSun"/>
          <w:b/>
          <w:bCs/>
        </w:rPr>
        <w:t>11.43A</w:t>
      </w:r>
      <w:r w:rsidRPr="0042498F">
        <w:rPr>
          <w:rFonts w:eastAsia="SimSun"/>
          <w:lang w:eastAsia="ar-SA"/>
        </w:rPr>
        <w:t xml:space="preserve"> and</w:t>
      </w:r>
      <w:r w:rsidRPr="0042498F">
        <w:rPr>
          <w:rFonts w:eastAsia="SimSun"/>
        </w:rPr>
        <w:t> </w:t>
      </w:r>
      <w:r w:rsidRPr="0042498F">
        <w:rPr>
          <w:rStyle w:val="Artref"/>
          <w:rFonts w:eastAsia="SimSun"/>
          <w:b/>
          <w:bCs/>
        </w:rPr>
        <w:t>11.43B</w:t>
      </w:r>
      <w:r w:rsidRPr="0042498F">
        <w:rPr>
          <w:rFonts w:eastAsia="SimSun"/>
          <w:lang w:eastAsia="ar-SA"/>
        </w:rPr>
        <w:t xml:space="preserve"> when these modifications covered other Appendix</w:t>
      </w:r>
      <w:r w:rsidRPr="0042498F">
        <w:rPr>
          <w:rFonts w:eastAsia="SimSun"/>
        </w:rPr>
        <w:t> </w:t>
      </w:r>
      <w:r w:rsidRPr="0042498F">
        <w:rPr>
          <w:rStyle w:val="Appref"/>
          <w:rFonts w:eastAsia="SimSun"/>
          <w:b/>
          <w:bCs/>
        </w:rPr>
        <w:t>4</w:t>
      </w:r>
      <w:r w:rsidRPr="0042498F">
        <w:rPr>
          <w:rFonts w:eastAsia="SimSun"/>
          <w:b/>
          <w:bCs/>
          <w:lang w:eastAsia="ar-SA"/>
        </w:rPr>
        <w:t xml:space="preserve"> </w:t>
      </w:r>
      <w:r w:rsidRPr="0042498F">
        <w:rPr>
          <w:rFonts w:eastAsia="SimSun"/>
          <w:lang w:eastAsia="ar-SA"/>
        </w:rPr>
        <w:t xml:space="preserve">data items than those referred to in </w:t>
      </w:r>
      <w:r w:rsidRPr="0042498F">
        <w:rPr>
          <w:rFonts w:eastAsia="SimSun"/>
          <w:i/>
          <w:iCs/>
          <w:lang w:eastAsia="ar-SA"/>
        </w:rPr>
        <w:t xml:space="preserve">i) above; </w:t>
      </w:r>
      <w:r w:rsidRPr="0042498F">
        <w:rPr>
          <w:rFonts w:eastAsia="SimSun"/>
          <w:lang w:eastAsia="ar-SA"/>
        </w:rPr>
        <w:t>and</w:t>
      </w:r>
    </w:p>
    <w:p w:rsidR="001962A2" w:rsidRPr="0042498F" w:rsidRDefault="001962A2" w:rsidP="00130FDA">
      <w:pPr>
        <w:pStyle w:val="enumlev1"/>
        <w:rPr>
          <w:szCs w:val="24"/>
        </w:rPr>
      </w:pPr>
      <w:r w:rsidRPr="0042498F">
        <w:rPr>
          <w:rFonts w:eastAsia="SimSun"/>
          <w:i/>
          <w:iCs/>
        </w:rPr>
        <w:t>c)</w:t>
      </w:r>
      <w:r w:rsidRPr="0042498F">
        <w:rPr>
          <w:rFonts w:eastAsia="SimSun"/>
          <w:i/>
          <w:iCs/>
        </w:rPr>
        <w:tab/>
      </w:r>
      <w:r w:rsidRPr="0042498F">
        <w:rPr>
          <w:rFonts w:eastAsia="SimSun"/>
        </w:rPr>
        <w:t>publish the information provided and its findings in the BR IFIC</w:t>
      </w:r>
      <w:r w:rsidRPr="0042498F">
        <w:rPr>
          <w:szCs w:val="24"/>
        </w:rPr>
        <w:t>,</w:t>
      </w:r>
    </w:p>
    <w:p w:rsidR="001962A2" w:rsidRPr="0042498F" w:rsidRDefault="001962A2" w:rsidP="00130FDA">
      <w:pPr>
        <w:pStyle w:val="MethodHeadingb"/>
        <w:rPr>
          <w:lang w:val="en-GB"/>
        </w:rPr>
      </w:pPr>
      <w:r w:rsidRPr="0042498F">
        <w:rPr>
          <w:lang w:val="en-GB"/>
        </w:rPr>
        <w:t>Alternative 2</w:t>
      </w:r>
    </w:p>
    <w:p w:rsidR="001962A2" w:rsidRPr="0042498F" w:rsidRDefault="001962A2" w:rsidP="00130FDA">
      <w:pPr>
        <w:rPr>
          <w:szCs w:val="24"/>
        </w:rPr>
      </w:pPr>
      <w:r w:rsidRPr="0042498F">
        <w:rPr>
          <w:i/>
          <w:iCs/>
          <w:szCs w:val="24"/>
        </w:rPr>
        <w:t>Resolves</w:t>
      </w:r>
      <w:r w:rsidRPr="0042498F">
        <w:rPr>
          <w:szCs w:val="24"/>
        </w:rPr>
        <w:t xml:space="preserve"> 15 through 21 are not necessary</w:t>
      </w:r>
    </w:p>
    <w:p w:rsidR="001962A2" w:rsidRPr="0042498F" w:rsidRDefault="001962A2">
      <w:pPr>
        <w:pStyle w:val="Note"/>
        <w:rPr>
          <w:i/>
        </w:rPr>
      </w:pPr>
      <w:r w:rsidRPr="0042498F">
        <w:t>NOTE: No provision in Resolution [A7(A)-NGSO-MILESTONES] is needed for this subject.</w:t>
      </w:r>
    </w:p>
    <w:p w:rsidR="001962A2" w:rsidRPr="0042498F" w:rsidRDefault="001962A2" w:rsidP="00130FDA">
      <w:pPr>
        <w:pStyle w:val="Headingb"/>
        <w:rPr>
          <w:rFonts w:ascii="Times New Roman" w:hAnsi="Times New Roman" w:cs="Times New Roman"/>
          <w:i/>
          <w:iCs/>
          <w:szCs w:val="24"/>
          <w:lang w:val="en-GB" w:eastAsia="zh-CN"/>
        </w:rPr>
      </w:pPr>
      <w:r w:rsidRPr="0042498F">
        <w:rPr>
          <w:rFonts w:ascii="Times New Roman" w:hAnsi="Times New Roman" w:cs="Times New Roman"/>
          <w:i/>
          <w:iCs/>
          <w:szCs w:val="24"/>
          <w:lang w:val="en-GB" w:eastAsia="zh-CN"/>
        </w:rPr>
        <w:t xml:space="preserve">End of </w:t>
      </w:r>
      <w:r w:rsidRPr="0042498F">
        <w:rPr>
          <w:rFonts w:ascii="Times New Roman" w:hAnsi="Times New Roman" w:cs="Times New Roman"/>
          <w:i/>
          <w:iCs/>
          <w:szCs w:val="24"/>
          <w:lang w:val="en-GB"/>
        </w:rPr>
        <w:t>the section of the Resolution on the</w:t>
      </w:r>
      <w:r w:rsidRPr="0042498F">
        <w:rPr>
          <w:rFonts w:ascii="Times New Roman" w:hAnsi="Times New Roman" w:cs="Times New Roman"/>
          <w:i/>
          <w:iCs/>
          <w:szCs w:val="24"/>
          <w:lang w:val="en-GB" w:eastAsia="zh-CN"/>
        </w:rPr>
        <w:t xml:space="preserve"> post-milestone procedures</w:t>
      </w:r>
    </w:p>
    <w:p w:rsidR="001962A2" w:rsidRPr="0042498F" w:rsidRDefault="001962A2" w:rsidP="00130FDA">
      <w:pPr>
        <w:pStyle w:val="Call"/>
        <w:rPr>
          <w:szCs w:val="24"/>
        </w:rPr>
      </w:pPr>
      <w:r w:rsidRPr="0042498F">
        <w:rPr>
          <w:szCs w:val="24"/>
        </w:rPr>
        <w:t>instructs the Radiocommunication Bureau</w:t>
      </w:r>
    </w:p>
    <w:p w:rsidR="001962A2" w:rsidRPr="0042498F" w:rsidRDefault="001962A2" w:rsidP="00130FDA">
      <w:r w:rsidRPr="0042498F">
        <w:t>1</w:t>
      </w:r>
      <w:r w:rsidRPr="0042498F">
        <w:tab/>
        <w:t>to take the necessary actions to implement this Resolution and report to subsequent WRCs on the results of the implementation of this Resolution.</w:t>
      </w:r>
    </w:p>
    <w:p w:rsidR="001962A2" w:rsidRPr="0042498F" w:rsidRDefault="001962A2" w:rsidP="00130FDA">
      <w:pPr>
        <w:pStyle w:val="AnnexNo"/>
      </w:pPr>
      <w:r w:rsidRPr="0042498F">
        <w:lastRenderedPageBreak/>
        <w:t>Annex 1 to draft new</w:t>
      </w:r>
      <w:r w:rsidRPr="0042498F">
        <w:br/>
        <w:t>Resolution [</w:t>
      </w:r>
      <w:r w:rsidRPr="0042498F">
        <w:rPr>
          <w:bCs/>
          <w:szCs w:val="24"/>
          <w:lang w:eastAsia="zh-CN"/>
        </w:rPr>
        <w:t>A7(A)-</w:t>
      </w:r>
      <w:r w:rsidRPr="0042498F">
        <w:t>NGSO-MILESTONES] (WRC-19)</w:t>
      </w:r>
    </w:p>
    <w:p w:rsidR="001962A2" w:rsidRPr="0042498F" w:rsidRDefault="001962A2" w:rsidP="00130FDA">
      <w:pPr>
        <w:pStyle w:val="Annextitle"/>
      </w:pPr>
      <w:r w:rsidRPr="0042498F">
        <w:t>Information to be submitted about the deployed space stations</w:t>
      </w:r>
    </w:p>
    <w:p w:rsidR="001962A2" w:rsidRPr="0042498F" w:rsidRDefault="001962A2" w:rsidP="00130FDA">
      <w:pPr>
        <w:pStyle w:val="MethodHeadingb"/>
        <w:rPr>
          <w:lang w:val="en-GB"/>
        </w:rPr>
      </w:pPr>
      <w:r w:rsidRPr="0042498F">
        <w:rPr>
          <w:lang w:val="en-GB"/>
        </w:rPr>
        <w:t>Option 1 for Annex 1</w:t>
      </w:r>
    </w:p>
    <w:p w:rsidR="001962A2" w:rsidRPr="0042498F" w:rsidRDefault="001962A2" w:rsidP="00130FDA">
      <w:pPr>
        <w:pStyle w:val="Headingb"/>
        <w:keepNext/>
        <w:rPr>
          <w:szCs w:val="24"/>
          <w:lang w:val="en-GB"/>
        </w:rPr>
      </w:pPr>
      <w:r w:rsidRPr="0042498F">
        <w:rPr>
          <w:szCs w:val="24"/>
          <w:lang w:val="en-GB"/>
        </w:rPr>
        <w:t>A</w:t>
      </w:r>
      <w:r w:rsidRPr="0042498F">
        <w:rPr>
          <w:szCs w:val="24"/>
          <w:lang w:val="en-GB"/>
        </w:rPr>
        <w:tab/>
        <w:t>Identity of the satellite system</w:t>
      </w:r>
    </w:p>
    <w:p w:rsidR="001962A2" w:rsidRPr="0042498F" w:rsidRDefault="001962A2" w:rsidP="00130FDA">
      <w:pPr>
        <w:pStyle w:val="enumlev1"/>
        <w:rPr>
          <w:szCs w:val="24"/>
        </w:rPr>
      </w:pPr>
      <w:r w:rsidRPr="0042498F">
        <w:rPr>
          <w:i/>
          <w:szCs w:val="24"/>
        </w:rPr>
        <w:t>a)</w:t>
      </w:r>
      <w:r w:rsidRPr="0042498F">
        <w:rPr>
          <w:i/>
          <w:szCs w:val="24"/>
        </w:rPr>
        <w:tab/>
      </w:r>
      <w:r w:rsidRPr="0042498F">
        <w:rPr>
          <w:szCs w:val="24"/>
        </w:rPr>
        <w:t>Name of the satellite system</w:t>
      </w:r>
    </w:p>
    <w:p w:rsidR="001962A2" w:rsidRPr="0042498F" w:rsidRDefault="001962A2" w:rsidP="00130FDA">
      <w:pPr>
        <w:pStyle w:val="enumlev1"/>
        <w:rPr>
          <w:szCs w:val="24"/>
        </w:rPr>
      </w:pPr>
      <w:r w:rsidRPr="0042498F">
        <w:rPr>
          <w:i/>
          <w:szCs w:val="24"/>
        </w:rPr>
        <w:t>b)</w:t>
      </w:r>
      <w:r w:rsidRPr="0042498F">
        <w:rPr>
          <w:i/>
          <w:szCs w:val="24"/>
        </w:rPr>
        <w:tab/>
      </w:r>
      <w:r w:rsidRPr="0042498F">
        <w:rPr>
          <w:szCs w:val="24"/>
        </w:rPr>
        <w:t>Name of the notifying administration</w:t>
      </w:r>
    </w:p>
    <w:p w:rsidR="001962A2" w:rsidRPr="0042498F" w:rsidRDefault="001962A2" w:rsidP="00130FDA">
      <w:pPr>
        <w:pStyle w:val="enumlev1"/>
        <w:rPr>
          <w:szCs w:val="24"/>
        </w:rPr>
      </w:pPr>
      <w:r w:rsidRPr="0042498F">
        <w:rPr>
          <w:i/>
          <w:szCs w:val="24"/>
        </w:rPr>
        <w:t>c)</w:t>
      </w:r>
      <w:r w:rsidRPr="0042498F">
        <w:rPr>
          <w:i/>
          <w:szCs w:val="24"/>
        </w:rPr>
        <w:tab/>
      </w:r>
      <w:r w:rsidRPr="0042498F">
        <w:rPr>
          <w:szCs w:val="24"/>
        </w:rPr>
        <w:t>Country symbol</w:t>
      </w:r>
    </w:p>
    <w:p w:rsidR="001962A2" w:rsidRPr="0042498F" w:rsidRDefault="001962A2" w:rsidP="00130FDA">
      <w:pPr>
        <w:pStyle w:val="enumlev1"/>
        <w:rPr>
          <w:szCs w:val="24"/>
        </w:rPr>
      </w:pPr>
      <w:r w:rsidRPr="0042498F">
        <w:rPr>
          <w:i/>
          <w:szCs w:val="24"/>
        </w:rPr>
        <w:t>d)</w:t>
      </w:r>
      <w:r w:rsidRPr="0042498F">
        <w:rPr>
          <w:i/>
          <w:szCs w:val="24"/>
        </w:rPr>
        <w:tab/>
      </w:r>
      <w:r w:rsidRPr="0042498F">
        <w:rPr>
          <w:szCs w:val="24"/>
        </w:rPr>
        <w:t>Reference to the advance publication information or to the request for coordination, as applicable</w:t>
      </w:r>
    </w:p>
    <w:p w:rsidR="001962A2" w:rsidRPr="0042498F" w:rsidRDefault="001962A2" w:rsidP="00130FDA">
      <w:pPr>
        <w:pStyle w:val="enumlev1"/>
        <w:rPr>
          <w:szCs w:val="24"/>
        </w:rPr>
      </w:pPr>
      <w:r w:rsidRPr="0042498F">
        <w:rPr>
          <w:i/>
          <w:iCs/>
          <w:szCs w:val="24"/>
        </w:rPr>
        <w:t>e)</w:t>
      </w:r>
      <w:r w:rsidRPr="0042498F">
        <w:rPr>
          <w:szCs w:val="24"/>
        </w:rPr>
        <w:tab/>
        <w:t>Reference to the notification.</w:t>
      </w:r>
    </w:p>
    <w:p w:rsidR="001962A2" w:rsidRPr="0042498F" w:rsidRDefault="001962A2" w:rsidP="00130FDA">
      <w:pPr>
        <w:pStyle w:val="Headingb"/>
        <w:keepNext/>
        <w:rPr>
          <w:szCs w:val="24"/>
          <w:lang w:val="en-GB"/>
        </w:rPr>
      </w:pPr>
      <w:r w:rsidRPr="0042498F">
        <w:rPr>
          <w:szCs w:val="24"/>
          <w:lang w:val="en-GB"/>
        </w:rPr>
        <w:t>B</w:t>
      </w:r>
      <w:r w:rsidRPr="0042498F">
        <w:rPr>
          <w:szCs w:val="24"/>
          <w:lang w:val="en-GB"/>
        </w:rPr>
        <w:tab/>
        <w:t>Spacecraft manufacturer</w:t>
      </w:r>
    </w:p>
    <w:p w:rsidR="001962A2" w:rsidRPr="0042498F" w:rsidRDefault="001962A2" w:rsidP="00130FDA">
      <w:pPr>
        <w:keepNext/>
        <w:tabs>
          <w:tab w:val="left" w:pos="2608"/>
          <w:tab w:val="left" w:pos="3345"/>
        </w:tabs>
        <w:spacing w:before="80"/>
        <w:rPr>
          <w:szCs w:val="24"/>
        </w:rPr>
      </w:pPr>
      <w:r w:rsidRPr="0042498F">
        <w:rPr>
          <w:szCs w:val="24"/>
        </w:rPr>
        <w:t xml:space="preserve">In cases where a contract for satellite procurement covers more than one satellite, the relevant information shall be submitted for each satellite: </w:t>
      </w:r>
    </w:p>
    <w:p w:rsidR="001962A2" w:rsidRPr="0042498F" w:rsidRDefault="001962A2" w:rsidP="00130FDA">
      <w:pPr>
        <w:pStyle w:val="enumlev1"/>
        <w:rPr>
          <w:szCs w:val="24"/>
        </w:rPr>
      </w:pPr>
      <w:r w:rsidRPr="0042498F">
        <w:rPr>
          <w:i/>
          <w:szCs w:val="24"/>
        </w:rPr>
        <w:t>a)</w:t>
      </w:r>
      <w:r w:rsidRPr="0042498F">
        <w:rPr>
          <w:i/>
          <w:szCs w:val="24"/>
        </w:rPr>
        <w:tab/>
      </w:r>
      <w:r w:rsidRPr="0042498F">
        <w:rPr>
          <w:szCs w:val="24"/>
        </w:rPr>
        <w:t>Name of the spacecraft manufacturer</w:t>
      </w:r>
    </w:p>
    <w:p w:rsidR="001962A2" w:rsidRPr="0042498F" w:rsidRDefault="001962A2" w:rsidP="00130FDA">
      <w:pPr>
        <w:pStyle w:val="enumlev1"/>
        <w:rPr>
          <w:szCs w:val="24"/>
        </w:rPr>
      </w:pPr>
      <w:r w:rsidRPr="0042498F">
        <w:rPr>
          <w:i/>
          <w:szCs w:val="24"/>
        </w:rPr>
        <w:t>b)</w:t>
      </w:r>
      <w:r w:rsidRPr="0042498F">
        <w:rPr>
          <w:i/>
          <w:szCs w:val="24"/>
        </w:rPr>
        <w:tab/>
      </w:r>
      <w:r w:rsidRPr="0042498F">
        <w:rPr>
          <w:szCs w:val="24"/>
        </w:rPr>
        <w:t>Number of satellites procured.</w:t>
      </w:r>
    </w:p>
    <w:p w:rsidR="001962A2" w:rsidRPr="0042498F" w:rsidRDefault="001962A2" w:rsidP="00130FDA">
      <w:pPr>
        <w:pStyle w:val="Headingb"/>
        <w:keepNext/>
        <w:rPr>
          <w:szCs w:val="24"/>
          <w:lang w:val="en-GB"/>
        </w:rPr>
      </w:pPr>
      <w:r w:rsidRPr="0042498F">
        <w:rPr>
          <w:szCs w:val="24"/>
          <w:lang w:val="en-GB"/>
        </w:rPr>
        <w:t>C</w:t>
      </w:r>
      <w:r w:rsidRPr="0042498F">
        <w:rPr>
          <w:szCs w:val="24"/>
          <w:lang w:val="en-GB"/>
        </w:rPr>
        <w:tab/>
        <w:t>Launch services provider</w:t>
      </w:r>
    </w:p>
    <w:p w:rsidR="001962A2" w:rsidRPr="0042498F" w:rsidRDefault="001962A2" w:rsidP="00130FDA">
      <w:pPr>
        <w:keepNext/>
        <w:tabs>
          <w:tab w:val="left" w:pos="2608"/>
          <w:tab w:val="left" w:pos="3345"/>
        </w:tabs>
        <w:spacing w:before="80"/>
        <w:rPr>
          <w:szCs w:val="24"/>
        </w:rPr>
      </w:pPr>
      <w:r w:rsidRPr="0042498F">
        <w:rPr>
          <w:szCs w:val="24"/>
        </w:rPr>
        <w:t xml:space="preserve">In cases where a contract for launch procurement covers more than one satellite, the relevant information shall be submitted for each satellite: </w:t>
      </w:r>
    </w:p>
    <w:p w:rsidR="001962A2" w:rsidRPr="0042498F" w:rsidRDefault="001962A2" w:rsidP="00130FDA">
      <w:pPr>
        <w:pStyle w:val="enumlev1"/>
        <w:rPr>
          <w:szCs w:val="24"/>
        </w:rPr>
      </w:pPr>
      <w:r w:rsidRPr="0042498F">
        <w:rPr>
          <w:i/>
          <w:szCs w:val="24"/>
        </w:rPr>
        <w:t>a)</w:t>
      </w:r>
      <w:r w:rsidRPr="0042498F">
        <w:rPr>
          <w:i/>
          <w:szCs w:val="24"/>
        </w:rPr>
        <w:tab/>
      </w:r>
      <w:r w:rsidRPr="0042498F">
        <w:rPr>
          <w:szCs w:val="24"/>
        </w:rPr>
        <w:t>Name of the launch vehicle provider</w:t>
      </w:r>
    </w:p>
    <w:p w:rsidR="001962A2" w:rsidRPr="0042498F" w:rsidRDefault="001962A2" w:rsidP="00130FDA">
      <w:pPr>
        <w:pStyle w:val="enumlev1"/>
        <w:rPr>
          <w:szCs w:val="24"/>
        </w:rPr>
      </w:pPr>
      <w:r w:rsidRPr="0042498F">
        <w:rPr>
          <w:i/>
          <w:szCs w:val="24"/>
        </w:rPr>
        <w:t>b)</w:t>
      </w:r>
      <w:r w:rsidRPr="0042498F">
        <w:rPr>
          <w:i/>
          <w:szCs w:val="24"/>
        </w:rPr>
        <w:tab/>
      </w:r>
      <w:r w:rsidRPr="0042498F">
        <w:rPr>
          <w:szCs w:val="24"/>
        </w:rPr>
        <w:t>Name of the launch vehicle</w:t>
      </w:r>
    </w:p>
    <w:p w:rsidR="001962A2" w:rsidRPr="0042498F" w:rsidRDefault="001962A2" w:rsidP="00130FDA">
      <w:pPr>
        <w:pStyle w:val="enumlev1"/>
        <w:rPr>
          <w:szCs w:val="24"/>
        </w:rPr>
      </w:pPr>
      <w:r w:rsidRPr="0042498F">
        <w:rPr>
          <w:i/>
          <w:szCs w:val="24"/>
        </w:rPr>
        <w:t>c)</w:t>
      </w:r>
      <w:r w:rsidRPr="0042498F">
        <w:rPr>
          <w:i/>
          <w:szCs w:val="24"/>
        </w:rPr>
        <w:tab/>
      </w:r>
      <w:r w:rsidRPr="0042498F">
        <w:rPr>
          <w:szCs w:val="24"/>
        </w:rPr>
        <w:t>Name and location of the launch facility</w:t>
      </w:r>
    </w:p>
    <w:p w:rsidR="001962A2" w:rsidRPr="0042498F" w:rsidRDefault="001962A2" w:rsidP="00130FDA">
      <w:pPr>
        <w:pStyle w:val="enumlev1"/>
        <w:rPr>
          <w:szCs w:val="24"/>
        </w:rPr>
      </w:pPr>
      <w:r w:rsidRPr="0042498F">
        <w:rPr>
          <w:i/>
          <w:szCs w:val="24"/>
        </w:rPr>
        <w:t>d)</w:t>
      </w:r>
      <w:r w:rsidRPr="0042498F">
        <w:rPr>
          <w:i/>
          <w:szCs w:val="24"/>
        </w:rPr>
        <w:tab/>
      </w:r>
      <w:r w:rsidRPr="0042498F">
        <w:rPr>
          <w:szCs w:val="24"/>
        </w:rPr>
        <w:t>Launch date.</w:t>
      </w:r>
    </w:p>
    <w:p w:rsidR="001962A2" w:rsidRPr="0042498F" w:rsidRDefault="001962A2" w:rsidP="00130FDA">
      <w:pPr>
        <w:pStyle w:val="Headingb"/>
        <w:keepNext/>
        <w:rPr>
          <w:szCs w:val="24"/>
          <w:lang w:val="en-GB"/>
        </w:rPr>
      </w:pPr>
      <w:r w:rsidRPr="0042498F">
        <w:rPr>
          <w:szCs w:val="24"/>
          <w:lang w:val="en-GB"/>
        </w:rPr>
        <w:t>D</w:t>
      </w:r>
      <w:r w:rsidRPr="0042498F">
        <w:rPr>
          <w:szCs w:val="24"/>
          <w:lang w:val="en-GB"/>
        </w:rPr>
        <w:tab/>
        <w:t>Space station characteristics</w:t>
      </w:r>
    </w:p>
    <w:p w:rsidR="001962A2" w:rsidRPr="0042498F" w:rsidRDefault="001962A2" w:rsidP="00130FDA">
      <w:pPr>
        <w:keepNext/>
        <w:tabs>
          <w:tab w:val="left" w:pos="2608"/>
          <w:tab w:val="left" w:pos="3345"/>
        </w:tabs>
        <w:spacing w:before="80"/>
        <w:rPr>
          <w:color w:val="000000"/>
          <w:szCs w:val="24"/>
        </w:rPr>
      </w:pPr>
      <w:r w:rsidRPr="0042498F">
        <w:rPr>
          <w:color w:val="000000"/>
          <w:szCs w:val="24"/>
        </w:rPr>
        <w:t xml:space="preserve">For each spacecraft: </w:t>
      </w:r>
    </w:p>
    <w:p w:rsidR="001962A2" w:rsidRPr="0042498F" w:rsidRDefault="001962A2" w:rsidP="00130FDA">
      <w:pPr>
        <w:pStyle w:val="enumlev1"/>
        <w:rPr>
          <w:szCs w:val="24"/>
        </w:rPr>
      </w:pPr>
      <w:r w:rsidRPr="0042498F">
        <w:rPr>
          <w:i/>
          <w:szCs w:val="24"/>
        </w:rPr>
        <w:t>a)</w:t>
      </w:r>
      <w:r w:rsidRPr="0042498F">
        <w:rPr>
          <w:i/>
          <w:szCs w:val="24"/>
        </w:rPr>
        <w:tab/>
      </w:r>
      <w:r w:rsidRPr="0042498F">
        <w:rPr>
          <w:szCs w:val="24"/>
        </w:rPr>
        <w:t>Name of the spacecraft</w:t>
      </w:r>
    </w:p>
    <w:p w:rsidR="001962A2" w:rsidRPr="0042498F" w:rsidRDefault="001962A2" w:rsidP="00130FDA">
      <w:pPr>
        <w:pStyle w:val="enumlev1"/>
        <w:rPr>
          <w:szCs w:val="24"/>
        </w:rPr>
      </w:pPr>
      <w:r w:rsidRPr="0042498F">
        <w:rPr>
          <w:i/>
          <w:szCs w:val="24"/>
        </w:rPr>
        <w:t>b)</w:t>
      </w:r>
      <w:r w:rsidRPr="0042498F">
        <w:rPr>
          <w:i/>
          <w:szCs w:val="24"/>
        </w:rPr>
        <w:tab/>
      </w:r>
      <w:r w:rsidRPr="0042498F">
        <w:rPr>
          <w:szCs w:val="24"/>
        </w:rPr>
        <w:t xml:space="preserve">Orbital characteristics of the spacecraft (see </w:t>
      </w:r>
      <w:r w:rsidRPr="0042498F">
        <w:rPr>
          <w:rStyle w:val="Artref"/>
          <w:b/>
          <w:bCs/>
        </w:rPr>
        <w:t>11.44C.4</w:t>
      </w:r>
      <w:r w:rsidRPr="0042498F">
        <w:rPr>
          <w:szCs w:val="24"/>
        </w:rPr>
        <w:t>)</w:t>
      </w:r>
    </w:p>
    <w:p w:rsidR="001962A2" w:rsidRPr="0042498F" w:rsidRDefault="001962A2" w:rsidP="00130FDA">
      <w:pPr>
        <w:pStyle w:val="enumlev1"/>
        <w:rPr>
          <w:szCs w:val="24"/>
        </w:rPr>
      </w:pPr>
      <w:r w:rsidRPr="0042498F">
        <w:rPr>
          <w:i/>
          <w:iCs/>
          <w:szCs w:val="24"/>
        </w:rPr>
        <w:t>c</w:t>
      </w:r>
      <w:r w:rsidRPr="0042498F">
        <w:rPr>
          <w:i/>
          <w:szCs w:val="24"/>
        </w:rPr>
        <w:t>)</w:t>
      </w:r>
      <w:r w:rsidRPr="0042498F">
        <w:rPr>
          <w:szCs w:val="24"/>
        </w:rPr>
        <w:tab/>
        <w:t>Frequency assignments that the space station can transmit or receive.</w:t>
      </w:r>
    </w:p>
    <w:p w:rsidR="001962A2" w:rsidRPr="0042498F" w:rsidRDefault="001962A2" w:rsidP="00130FDA">
      <w:pPr>
        <w:pStyle w:val="MethodHeadingb"/>
        <w:rPr>
          <w:lang w:val="en-GB"/>
        </w:rPr>
      </w:pPr>
      <w:r w:rsidRPr="0042498F">
        <w:rPr>
          <w:lang w:val="en-GB"/>
        </w:rPr>
        <w:t>Option 2 for Annex 1</w:t>
      </w:r>
    </w:p>
    <w:p w:rsidR="001962A2" w:rsidRPr="0042498F" w:rsidRDefault="001962A2" w:rsidP="00130FDA">
      <w:pPr>
        <w:pStyle w:val="AnnexNo"/>
      </w:pPr>
      <w:r w:rsidRPr="0042498F">
        <w:t xml:space="preserve">Annex 1 to draft new </w:t>
      </w:r>
      <w:r w:rsidRPr="0042498F">
        <w:br/>
        <w:t>Resolution [</w:t>
      </w:r>
      <w:r w:rsidRPr="0042498F">
        <w:rPr>
          <w:bCs/>
          <w:szCs w:val="24"/>
          <w:lang w:eastAsia="zh-CN"/>
        </w:rPr>
        <w:t>A7(A)-</w:t>
      </w:r>
      <w:r w:rsidRPr="0042498F">
        <w:t>NGSO-MILESTONES] (WRC-19)</w:t>
      </w:r>
    </w:p>
    <w:p w:rsidR="001962A2" w:rsidRPr="0042498F" w:rsidRDefault="001962A2" w:rsidP="00130FDA">
      <w:pPr>
        <w:pStyle w:val="Annextitle"/>
      </w:pPr>
      <w:r w:rsidRPr="0042498F">
        <w:t>Information to be submitted about the deployed space stations</w:t>
      </w:r>
    </w:p>
    <w:p w:rsidR="001962A2" w:rsidRPr="0042498F" w:rsidRDefault="001962A2" w:rsidP="00130FDA">
      <w:pPr>
        <w:pStyle w:val="Headingb"/>
        <w:keepNext/>
        <w:rPr>
          <w:szCs w:val="24"/>
          <w:lang w:val="en-GB"/>
        </w:rPr>
      </w:pPr>
      <w:r w:rsidRPr="0042498F">
        <w:rPr>
          <w:szCs w:val="24"/>
          <w:lang w:val="en-GB"/>
        </w:rPr>
        <w:t>A</w:t>
      </w:r>
      <w:r w:rsidRPr="0042498F">
        <w:rPr>
          <w:szCs w:val="24"/>
          <w:lang w:val="en-GB"/>
        </w:rPr>
        <w:tab/>
        <w:t>Satellite system information</w:t>
      </w:r>
    </w:p>
    <w:p w:rsidR="001962A2" w:rsidRPr="0042498F" w:rsidRDefault="001962A2" w:rsidP="00130FDA">
      <w:pPr>
        <w:pStyle w:val="enumlev1"/>
        <w:rPr>
          <w:szCs w:val="24"/>
        </w:rPr>
      </w:pPr>
      <w:r w:rsidRPr="0042498F">
        <w:rPr>
          <w:i/>
          <w:iCs/>
          <w:szCs w:val="24"/>
        </w:rPr>
        <w:t>a)</w:t>
      </w:r>
      <w:r w:rsidRPr="0042498F">
        <w:rPr>
          <w:szCs w:val="24"/>
        </w:rPr>
        <w:tab/>
        <w:t>Name of the satellite system</w:t>
      </w:r>
    </w:p>
    <w:p w:rsidR="001962A2" w:rsidRPr="0042498F" w:rsidRDefault="001962A2" w:rsidP="00130FDA">
      <w:pPr>
        <w:pStyle w:val="enumlev1"/>
        <w:rPr>
          <w:szCs w:val="24"/>
        </w:rPr>
      </w:pPr>
      <w:r w:rsidRPr="0042498F">
        <w:rPr>
          <w:i/>
          <w:iCs/>
          <w:szCs w:val="24"/>
        </w:rPr>
        <w:t>b)</w:t>
      </w:r>
      <w:r w:rsidRPr="0042498F">
        <w:rPr>
          <w:szCs w:val="24"/>
        </w:rPr>
        <w:tab/>
        <w:t>Name of the notifying administration</w:t>
      </w:r>
    </w:p>
    <w:p w:rsidR="001962A2" w:rsidRPr="0042498F" w:rsidRDefault="001962A2" w:rsidP="00130FDA">
      <w:pPr>
        <w:pStyle w:val="enumlev1"/>
        <w:rPr>
          <w:szCs w:val="24"/>
        </w:rPr>
      </w:pPr>
      <w:r w:rsidRPr="0042498F">
        <w:rPr>
          <w:i/>
          <w:iCs/>
          <w:szCs w:val="24"/>
        </w:rPr>
        <w:lastRenderedPageBreak/>
        <w:t>c)</w:t>
      </w:r>
      <w:r w:rsidRPr="0042498F">
        <w:rPr>
          <w:szCs w:val="24"/>
        </w:rPr>
        <w:tab/>
        <w:t>Country symbol</w:t>
      </w:r>
    </w:p>
    <w:p w:rsidR="001962A2" w:rsidRPr="0042498F" w:rsidRDefault="001962A2" w:rsidP="00130FDA">
      <w:pPr>
        <w:pStyle w:val="enumlev1"/>
        <w:rPr>
          <w:szCs w:val="24"/>
        </w:rPr>
      </w:pPr>
      <w:r w:rsidRPr="0042498F">
        <w:rPr>
          <w:i/>
          <w:iCs/>
          <w:szCs w:val="24"/>
        </w:rPr>
        <w:t>d)</w:t>
      </w:r>
      <w:r w:rsidRPr="0042498F">
        <w:rPr>
          <w:szCs w:val="24"/>
        </w:rPr>
        <w:tab/>
        <w:t>Reference to the advance publication information or to the request for coordination, as applicable</w:t>
      </w:r>
    </w:p>
    <w:p w:rsidR="001962A2" w:rsidRPr="0042498F" w:rsidRDefault="001962A2" w:rsidP="00130FDA">
      <w:pPr>
        <w:pStyle w:val="enumlev1"/>
        <w:rPr>
          <w:szCs w:val="24"/>
        </w:rPr>
      </w:pPr>
      <w:r w:rsidRPr="0042498F">
        <w:rPr>
          <w:i/>
          <w:iCs/>
          <w:szCs w:val="24"/>
        </w:rPr>
        <w:t>e)</w:t>
      </w:r>
      <w:r w:rsidRPr="0042498F">
        <w:rPr>
          <w:szCs w:val="24"/>
        </w:rPr>
        <w:tab/>
        <w:t>Reference to the notification</w:t>
      </w:r>
    </w:p>
    <w:p w:rsidR="001962A2" w:rsidRPr="0042498F" w:rsidRDefault="001962A2" w:rsidP="00130FDA">
      <w:pPr>
        <w:pStyle w:val="enumlev1"/>
        <w:rPr>
          <w:szCs w:val="24"/>
        </w:rPr>
      </w:pPr>
      <w:r w:rsidRPr="0042498F">
        <w:rPr>
          <w:i/>
          <w:iCs/>
          <w:szCs w:val="24"/>
        </w:rPr>
        <w:t>f)</w:t>
      </w:r>
      <w:r w:rsidRPr="0042498F">
        <w:rPr>
          <w:szCs w:val="24"/>
        </w:rPr>
        <w:tab/>
        <w:t>Number of space stations currently deployed.</w:t>
      </w:r>
    </w:p>
    <w:p w:rsidR="001962A2" w:rsidRPr="0042498F" w:rsidRDefault="001962A2" w:rsidP="00130FDA">
      <w:pPr>
        <w:pStyle w:val="Headingb"/>
        <w:keepNext/>
        <w:rPr>
          <w:szCs w:val="24"/>
          <w:lang w:val="en-GB"/>
        </w:rPr>
      </w:pPr>
      <w:r w:rsidRPr="0042498F">
        <w:rPr>
          <w:szCs w:val="24"/>
          <w:lang w:val="en-GB"/>
        </w:rPr>
        <w:t>B</w:t>
      </w:r>
      <w:r w:rsidRPr="0042498F">
        <w:rPr>
          <w:szCs w:val="24"/>
          <w:lang w:val="en-GB"/>
        </w:rPr>
        <w:tab/>
        <w:t>Space station information to be provided for each space station currently deployed</w:t>
      </w:r>
    </w:p>
    <w:p w:rsidR="001962A2" w:rsidRPr="0042498F" w:rsidRDefault="001962A2" w:rsidP="00130FDA">
      <w:pPr>
        <w:pStyle w:val="Headingi"/>
        <w:keepNext/>
      </w:pPr>
      <w:r w:rsidRPr="0042498F">
        <w:t>Space station manufacturer</w:t>
      </w:r>
    </w:p>
    <w:p w:rsidR="001962A2" w:rsidRPr="0042498F" w:rsidRDefault="001962A2" w:rsidP="00130FDA">
      <w:pPr>
        <w:pStyle w:val="enumlev1"/>
        <w:rPr>
          <w:szCs w:val="24"/>
        </w:rPr>
      </w:pPr>
      <w:r w:rsidRPr="0042498F">
        <w:rPr>
          <w:i/>
          <w:szCs w:val="24"/>
        </w:rPr>
        <w:t>a)</w:t>
      </w:r>
      <w:r w:rsidRPr="0042498F">
        <w:rPr>
          <w:i/>
          <w:szCs w:val="24"/>
        </w:rPr>
        <w:tab/>
      </w:r>
      <w:r w:rsidRPr="0042498F">
        <w:rPr>
          <w:szCs w:val="24"/>
        </w:rPr>
        <w:t>Name of the space station manufacturer</w:t>
      </w:r>
    </w:p>
    <w:p w:rsidR="001962A2" w:rsidRPr="0042498F" w:rsidRDefault="001962A2" w:rsidP="00130FDA">
      <w:pPr>
        <w:pStyle w:val="enumlev1"/>
        <w:rPr>
          <w:szCs w:val="24"/>
        </w:rPr>
      </w:pPr>
      <w:r w:rsidRPr="0042498F">
        <w:rPr>
          <w:i/>
          <w:szCs w:val="24"/>
        </w:rPr>
        <w:t>b)</w:t>
      </w:r>
      <w:r w:rsidRPr="0042498F">
        <w:rPr>
          <w:i/>
          <w:szCs w:val="24"/>
        </w:rPr>
        <w:tab/>
      </w:r>
      <w:r w:rsidRPr="0042498F">
        <w:rPr>
          <w:szCs w:val="24"/>
        </w:rPr>
        <w:t>Date of execution of the contract</w:t>
      </w:r>
    </w:p>
    <w:p w:rsidR="001962A2" w:rsidRPr="0042498F" w:rsidRDefault="001962A2" w:rsidP="00130FDA">
      <w:pPr>
        <w:pStyle w:val="enumlev1"/>
        <w:rPr>
          <w:szCs w:val="24"/>
        </w:rPr>
      </w:pPr>
      <w:r w:rsidRPr="0042498F">
        <w:rPr>
          <w:i/>
          <w:szCs w:val="24"/>
        </w:rPr>
        <w:t>c)</w:t>
      </w:r>
      <w:r w:rsidRPr="0042498F">
        <w:rPr>
          <w:i/>
          <w:szCs w:val="24"/>
        </w:rPr>
        <w:tab/>
      </w:r>
      <w:r w:rsidRPr="0042498F">
        <w:rPr>
          <w:szCs w:val="24"/>
        </w:rPr>
        <w:t>Contractual “delivery window”</w:t>
      </w:r>
    </w:p>
    <w:p w:rsidR="001962A2" w:rsidRPr="0042498F" w:rsidRDefault="001962A2" w:rsidP="00130FDA">
      <w:pPr>
        <w:pStyle w:val="enumlev1"/>
        <w:rPr>
          <w:szCs w:val="24"/>
        </w:rPr>
      </w:pPr>
      <w:r w:rsidRPr="0042498F">
        <w:rPr>
          <w:i/>
          <w:szCs w:val="24"/>
        </w:rPr>
        <w:t>d)</w:t>
      </w:r>
      <w:r w:rsidRPr="0042498F">
        <w:rPr>
          <w:i/>
          <w:szCs w:val="24"/>
        </w:rPr>
        <w:tab/>
      </w:r>
      <w:r w:rsidRPr="0042498F">
        <w:rPr>
          <w:szCs w:val="24"/>
        </w:rPr>
        <w:t>Number of space stations procured.</w:t>
      </w:r>
    </w:p>
    <w:p w:rsidR="001962A2" w:rsidRPr="0042498F" w:rsidRDefault="001962A2" w:rsidP="00130FDA">
      <w:pPr>
        <w:pStyle w:val="Headingi"/>
        <w:keepNext/>
      </w:pPr>
      <w:r w:rsidRPr="0042498F">
        <w:t>Launch services provider</w:t>
      </w:r>
    </w:p>
    <w:p w:rsidR="001962A2" w:rsidRPr="0042498F" w:rsidRDefault="001962A2" w:rsidP="00130FDA">
      <w:pPr>
        <w:pStyle w:val="enumlev1"/>
        <w:rPr>
          <w:szCs w:val="24"/>
        </w:rPr>
      </w:pPr>
      <w:r w:rsidRPr="0042498F">
        <w:rPr>
          <w:i/>
          <w:szCs w:val="24"/>
        </w:rPr>
        <w:t>a)</w:t>
      </w:r>
      <w:r w:rsidRPr="0042498F">
        <w:rPr>
          <w:i/>
          <w:szCs w:val="24"/>
        </w:rPr>
        <w:tab/>
      </w:r>
      <w:r w:rsidRPr="0042498F">
        <w:rPr>
          <w:szCs w:val="24"/>
        </w:rPr>
        <w:t>Name of the launch vehicle provider</w:t>
      </w:r>
    </w:p>
    <w:p w:rsidR="001962A2" w:rsidRPr="0042498F" w:rsidRDefault="001962A2" w:rsidP="00130FDA">
      <w:pPr>
        <w:pStyle w:val="enumlev1"/>
        <w:rPr>
          <w:szCs w:val="24"/>
        </w:rPr>
      </w:pPr>
      <w:r w:rsidRPr="0042498F">
        <w:rPr>
          <w:i/>
          <w:szCs w:val="24"/>
        </w:rPr>
        <w:t>b)</w:t>
      </w:r>
      <w:r w:rsidRPr="0042498F">
        <w:rPr>
          <w:i/>
          <w:szCs w:val="24"/>
        </w:rPr>
        <w:tab/>
      </w:r>
      <w:r w:rsidRPr="0042498F">
        <w:rPr>
          <w:szCs w:val="24"/>
        </w:rPr>
        <w:t>Date of execution of the contract</w:t>
      </w:r>
    </w:p>
    <w:p w:rsidR="001962A2" w:rsidRPr="0042498F" w:rsidRDefault="001962A2" w:rsidP="00130FDA">
      <w:pPr>
        <w:pStyle w:val="enumlev1"/>
        <w:rPr>
          <w:szCs w:val="24"/>
        </w:rPr>
      </w:pPr>
      <w:r w:rsidRPr="0042498F">
        <w:rPr>
          <w:i/>
          <w:szCs w:val="24"/>
        </w:rPr>
        <w:t>c)</w:t>
      </w:r>
      <w:r w:rsidRPr="0042498F">
        <w:rPr>
          <w:i/>
          <w:szCs w:val="24"/>
        </w:rPr>
        <w:tab/>
      </w:r>
      <w:r w:rsidRPr="0042498F">
        <w:rPr>
          <w:szCs w:val="24"/>
        </w:rPr>
        <w:t>Name of the launch vehicle</w:t>
      </w:r>
    </w:p>
    <w:p w:rsidR="001962A2" w:rsidRPr="0042498F" w:rsidRDefault="001962A2" w:rsidP="00130FDA">
      <w:pPr>
        <w:pStyle w:val="enumlev1"/>
        <w:rPr>
          <w:szCs w:val="24"/>
        </w:rPr>
      </w:pPr>
      <w:r w:rsidRPr="0042498F">
        <w:rPr>
          <w:i/>
          <w:szCs w:val="24"/>
        </w:rPr>
        <w:t>d)</w:t>
      </w:r>
      <w:r w:rsidRPr="0042498F">
        <w:rPr>
          <w:i/>
          <w:szCs w:val="24"/>
        </w:rPr>
        <w:tab/>
      </w:r>
      <w:r w:rsidRPr="0042498F">
        <w:rPr>
          <w:szCs w:val="24"/>
        </w:rPr>
        <w:t>Name and location of the launch facility</w:t>
      </w:r>
    </w:p>
    <w:p w:rsidR="001962A2" w:rsidRPr="0042498F" w:rsidRDefault="001962A2" w:rsidP="00130FDA">
      <w:pPr>
        <w:pStyle w:val="enumlev1"/>
        <w:rPr>
          <w:szCs w:val="24"/>
        </w:rPr>
      </w:pPr>
      <w:r w:rsidRPr="0042498F">
        <w:rPr>
          <w:i/>
          <w:szCs w:val="24"/>
        </w:rPr>
        <w:t>e)</w:t>
      </w:r>
      <w:r w:rsidRPr="0042498F">
        <w:rPr>
          <w:i/>
          <w:szCs w:val="24"/>
        </w:rPr>
        <w:tab/>
      </w:r>
      <w:r w:rsidRPr="0042498F">
        <w:rPr>
          <w:szCs w:val="24"/>
        </w:rPr>
        <w:t>Launch date.</w:t>
      </w:r>
    </w:p>
    <w:p w:rsidR="001962A2" w:rsidRPr="0042498F" w:rsidRDefault="001962A2" w:rsidP="00130FDA">
      <w:pPr>
        <w:pStyle w:val="Headingi"/>
        <w:keepNext/>
      </w:pPr>
      <w:r w:rsidRPr="0042498F">
        <w:t>Space station characteristics</w:t>
      </w:r>
    </w:p>
    <w:p w:rsidR="001962A2" w:rsidRPr="0042498F" w:rsidRDefault="001962A2" w:rsidP="00130FDA">
      <w:pPr>
        <w:pStyle w:val="enumlev1"/>
        <w:rPr>
          <w:szCs w:val="24"/>
        </w:rPr>
      </w:pPr>
      <w:r w:rsidRPr="0042498F">
        <w:rPr>
          <w:i/>
          <w:szCs w:val="24"/>
        </w:rPr>
        <w:t>a)</w:t>
      </w:r>
      <w:r w:rsidRPr="0042498F">
        <w:rPr>
          <w:i/>
          <w:szCs w:val="24"/>
        </w:rPr>
        <w:tab/>
      </w:r>
      <w:r w:rsidRPr="0042498F">
        <w:rPr>
          <w:szCs w:val="24"/>
        </w:rPr>
        <w:t>Name of the space station</w:t>
      </w:r>
    </w:p>
    <w:p w:rsidR="001962A2" w:rsidRPr="0042498F" w:rsidRDefault="001962A2" w:rsidP="00130FDA">
      <w:pPr>
        <w:pStyle w:val="enumlev1"/>
        <w:rPr>
          <w:szCs w:val="24"/>
        </w:rPr>
      </w:pPr>
      <w:r w:rsidRPr="0042498F">
        <w:rPr>
          <w:i/>
          <w:szCs w:val="24"/>
        </w:rPr>
        <w:t>b)</w:t>
      </w:r>
      <w:r w:rsidRPr="0042498F">
        <w:rPr>
          <w:i/>
          <w:szCs w:val="24"/>
        </w:rPr>
        <w:tab/>
      </w:r>
      <w:r w:rsidRPr="0042498F">
        <w:rPr>
          <w:szCs w:val="24"/>
        </w:rPr>
        <w:t>Orbital characteristics of the spacecraft</w:t>
      </w:r>
    </w:p>
    <w:p w:rsidR="001962A2" w:rsidRPr="0042498F" w:rsidRDefault="001962A2" w:rsidP="00130FDA">
      <w:pPr>
        <w:pStyle w:val="enumlev1"/>
        <w:rPr>
          <w:szCs w:val="24"/>
        </w:rPr>
      </w:pPr>
      <w:r w:rsidRPr="0042498F">
        <w:rPr>
          <w:i/>
          <w:iCs/>
          <w:szCs w:val="24"/>
        </w:rPr>
        <w:t>c</w:t>
      </w:r>
      <w:r w:rsidRPr="0042498F">
        <w:rPr>
          <w:i/>
          <w:szCs w:val="24"/>
        </w:rPr>
        <w:t>)</w:t>
      </w:r>
      <w:r w:rsidRPr="0042498F">
        <w:rPr>
          <w:szCs w:val="24"/>
        </w:rPr>
        <w:tab/>
        <w:t>Frequency band(s) present on board the spacecraft (i.e. frequency bands within which frequency assignments are capable to be transmitted or received by the spacecraft).</w:t>
      </w:r>
    </w:p>
    <w:p w:rsidR="001962A2" w:rsidRPr="0042498F" w:rsidRDefault="001962A2" w:rsidP="00130FDA">
      <w:pPr>
        <w:pStyle w:val="MethodHeadingb"/>
        <w:rPr>
          <w:rFonts w:asciiTheme="minorHAnsi" w:hAnsiTheme="minorHAnsi" w:cstheme="minorBidi"/>
          <w:lang w:val="en-GB"/>
        </w:rPr>
      </w:pPr>
      <w:r w:rsidRPr="0042498F">
        <w:rPr>
          <w:lang w:val="en-GB"/>
        </w:rPr>
        <w:t>Option 3 for Annex 1</w:t>
      </w:r>
    </w:p>
    <w:p w:rsidR="001962A2" w:rsidRPr="0042498F" w:rsidRDefault="001962A2" w:rsidP="00130FDA">
      <w:pPr>
        <w:pStyle w:val="AnnexNo"/>
      </w:pPr>
      <w:r w:rsidRPr="0042498F">
        <w:t xml:space="preserve">Annex 1 to draft new </w:t>
      </w:r>
      <w:r w:rsidRPr="0042498F">
        <w:br/>
        <w:t>Resolution [</w:t>
      </w:r>
      <w:r w:rsidRPr="0042498F">
        <w:rPr>
          <w:bCs/>
          <w:szCs w:val="24"/>
          <w:lang w:eastAsia="zh-CN"/>
        </w:rPr>
        <w:t>A7(A)-</w:t>
      </w:r>
      <w:r w:rsidRPr="0042498F">
        <w:t>NGSO-MILESTONES] (WRC-19)</w:t>
      </w:r>
    </w:p>
    <w:p w:rsidR="001962A2" w:rsidRPr="0042498F" w:rsidRDefault="001962A2" w:rsidP="00130FDA">
      <w:pPr>
        <w:pStyle w:val="Annextitle"/>
      </w:pPr>
      <w:r w:rsidRPr="0042498F">
        <w:t>Information to be submitted about the deployed space stations</w:t>
      </w:r>
    </w:p>
    <w:p w:rsidR="001962A2" w:rsidRPr="0042498F" w:rsidRDefault="001962A2" w:rsidP="00130FDA">
      <w:pPr>
        <w:pStyle w:val="Headingb"/>
        <w:keepNext/>
        <w:rPr>
          <w:lang w:val="en-GB"/>
        </w:rPr>
      </w:pPr>
      <w:r w:rsidRPr="0042498F">
        <w:rPr>
          <w:lang w:val="en-GB"/>
        </w:rPr>
        <w:t>A</w:t>
      </w:r>
      <w:r w:rsidRPr="0042498F">
        <w:rPr>
          <w:lang w:val="en-GB"/>
        </w:rPr>
        <w:tab/>
        <w:t>Satellite system information</w:t>
      </w:r>
    </w:p>
    <w:p w:rsidR="001962A2" w:rsidRPr="0042498F" w:rsidRDefault="001962A2" w:rsidP="00130FDA">
      <w:pPr>
        <w:pStyle w:val="enumlev1"/>
      </w:pPr>
      <w:r w:rsidRPr="0042498F">
        <w:t>1</w:t>
      </w:r>
      <w:r w:rsidRPr="0042498F">
        <w:tab/>
        <w:t>Name of the satellite system</w:t>
      </w:r>
    </w:p>
    <w:p w:rsidR="001962A2" w:rsidRPr="0042498F" w:rsidRDefault="001962A2" w:rsidP="00130FDA">
      <w:pPr>
        <w:pStyle w:val="enumlev1"/>
      </w:pPr>
      <w:r w:rsidRPr="0042498F">
        <w:t>2</w:t>
      </w:r>
      <w:r w:rsidRPr="0042498F">
        <w:tab/>
        <w:t>Name of the notifying administration</w:t>
      </w:r>
    </w:p>
    <w:p w:rsidR="001962A2" w:rsidRPr="0042498F" w:rsidRDefault="001962A2" w:rsidP="00130FDA">
      <w:pPr>
        <w:pStyle w:val="enumlev1"/>
      </w:pPr>
      <w:r w:rsidRPr="0042498F">
        <w:t>3</w:t>
      </w:r>
      <w:r w:rsidRPr="0042498F">
        <w:tab/>
        <w:t>Total number of space stations deployed.</w:t>
      </w:r>
    </w:p>
    <w:p w:rsidR="001962A2" w:rsidRPr="0042498F" w:rsidRDefault="001962A2" w:rsidP="00130FDA">
      <w:pPr>
        <w:pStyle w:val="Headingb"/>
        <w:keepNext/>
        <w:rPr>
          <w:lang w:val="en-GB"/>
        </w:rPr>
      </w:pPr>
      <w:r w:rsidRPr="0042498F">
        <w:rPr>
          <w:lang w:val="en-GB"/>
        </w:rPr>
        <w:t>B</w:t>
      </w:r>
      <w:r w:rsidRPr="0042498F">
        <w:rPr>
          <w:lang w:val="en-GB"/>
        </w:rPr>
        <w:tab/>
        <w:t>Launch information to be provided for each deployed space station</w:t>
      </w:r>
    </w:p>
    <w:p w:rsidR="001962A2" w:rsidRPr="0042498F" w:rsidRDefault="001962A2" w:rsidP="00130FDA">
      <w:pPr>
        <w:pStyle w:val="enumlev1"/>
      </w:pPr>
      <w:r w:rsidRPr="0042498F">
        <w:t>1</w:t>
      </w:r>
      <w:r w:rsidRPr="0042498F">
        <w:tab/>
        <w:t>Name of the launch vehicle provider</w:t>
      </w:r>
    </w:p>
    <w:p w:rsidR="001962A2" w:rsidRPr="0042498F" w:rsidRDefault="001962A2" w:rsidP="00130FDA">
      <w:pPr>
        <w:pStyle w:val="enumlev1"/>
      </w:pPr>
      <w:r w:rsidRPr="0042498F">
        <w:t>2</w:t>
      </w:r>
      <w:r w:rsidRPr="0042498F">
        <w:tab/>
        <w:t>Name and location of the launch facility</w:t>
      </w:r>
    </w:p>
    <w:p w:rsidR="001962A2" w:rsidRPr="0042498F" w:rsidRDefault="001962A2" w:rsidP="00130FDA">
      <w:pPr>
        <w:pStyle w:val="enumlev1"/>
      </w:pPr>
      <w:r w:rsidRPr="0042498F">
        <w:t>3</w:t>
      </w:r>
      <w:r w:rsidRPr="0042498F">
        <w:tab/>
        <w:t>Launch date.</w:t>
      </w:r>
    </w:p>
    <w:p w:rsidR="001962A2" w:rsidRPr="0042498F" w:rsidRDefault="001962A2" w:rsidP="00130FDA">
      <w:pPr>
        <w:pStyle w:val="AnnexNo"/>
      </w:pPr>
      <w:r w:rsidRPr="0042498F">
        <w:lastRenderedPageBreak/>
        <w:t xml:space="preserve">ANNEX 2 to draft new </w:t>
      </w:r>
      <w:r w:rsidRPr="0042498F">
        <w:br/>
        <w:t>RESOLUTION [</w:t>
      </w:r>
      <w:r w:rsidRPr="0042498F">
        <w:rPr>
          <w:bCs/>
          <w:szCs w:val="24"/>
          <w:lang w:eastAsia="zh-CN"/>
        </w:rPr>
        <w:t>A7(A)-</w:t>
      </w:r>
      <w:r w:rsidRPr="0042498F">
        <w:t>NGSO-MILESTONES] (WRC-19)</w:t>
      </w:r>
    </w:p>
    <w:p w:rsidR="001962A2" w:rsidRPr="0042498F" w:rsidRDefault="001962A2" w:rsidP="00EF39EF">
      <w:pPr>
        <w:pStyle w:val="MethodHeadingb"/>
        <w:rPr>
          <w:szCs w:val="28"/>
          <w:lang w:val="en-US"/>
        </w:rPr>
      </w:pPr>
      <w:r w:rsidRPr="0042498F">
        <w:rPr>
          <w:lang w:val="en-US"/>
        </w:rPr>
        <w:t>Table for the transitional measur</w:t>
      </w:r>
      <w:r w:rsidRPr="0042498F">
        <w:rPr>
          <w:szCs w:val="28"/>
          <w:lang w:val="en-US"/>
        </w:rPr>
        <w:t>es Option 2</w:t>
      </w:r>
    </w:p>
    <w:p w:rsidR="001962A2" w:rsidRPr="0042498F" w:rsidRDefault="001962A2" w:rsidP="00130FDA"/>
    <w:p w:rsidR="001962A2" w:rsidRPr="0042498F" w:rsidRDefault="001962A2" w:rsidP="00130FDA">
      <w:pPr>
        <w:pStyle w:val="Tabletitle"/>
      </w:pPr>
      <w:r w:rsidRPr="0042498F">
        <w:t>Table for the transitional measures</w:t>
      </w:r>
    </w:p>
    <w:tbl>
      <w:tblPr>
        <w:tblStyle w:val="TableGrid"/>
        <w:tblW w:w="0" w:type="auto"/>
        <w:jc w:val="center"/>
        <w:tblLook w:val="04A0" w:firstRow="1" w:lastRow="0" w:firstColumn="1" w:lastColumn="0" w:noHBand="0" w:noVBand="1"/>
      </w:tblPr>
      <w:tblGrid>
        <w:gridCol w:w="1013"/>
        <w:gridCol w:w="1537"/>
        <w:gridCol w:w="1082"/>
        <w:gridCol w:w="1082"/>
        <w:gridCol w:w="999"/>
        <w:gridCol w:w="979"/>
        <w:gridCol w:w="979"/>
        <w:gridCol w:w="979"/>
        <w:gridCol w:w="979"/>
      </w:tblGrid>
      <w:tr w:rsidR="001962A2" w:rsidRPr="0042498F" w:rsidTr="00130FDA">
        <w:trPr>
          <w:jc w:val="center"/>
        </w:trPr>
        <w:tc>
          <w:tcPr>
            <w:tcW w:w="1013" w:type="dxa"/>
            <w:vAlign w:val="center"/>
          </w:tcPr>
          <w:p w:rsidR="001962A2" w:rsidRPr="0042498F" w:rsidRDefault="001962A2" w:rsidP="00130FDA">
            <w:pPr>
              <w:pStyle w:val="Tablehead"/>
              <w:rPr>
                <w:b w:val="0"/>
              </w:rPr>
            </w:pPr>
            <w:r w:rsidRPr="0042498F">
              <w:rPr>
                <w:b w:val="0"/>
              </w:rPr>
              <w:t>ADM</w:t>
            </w:r>
          </w:p>
        </w:tc>
        <w:tc>
          <w:tcPr>
            <w:tcW w:w="1537" w:type="dxa"/>
            <w:vAlign w:val="center"/>
          </w:tcPr>
          <w:p w:rsidR="001962A2" w:rsidRPr="0042498F" w:rsidRDefault="001962A2" w:rsidP="00130FDA">
            <w:pPr>
              <w:pStyle w:val="Tablehead"/>
              <w:rPr>
                <w:b w:val="0"/>
              </w:rPr>
            </w:pPr>
            <w:r w:rsidRPr="0042498F">
              <w:rPr>
                <w:b w:val="0"/>
              </w:rPr>
              <w:t>SAT_SYSTEM NAME</w:t>
            </w:r>
          </w:p>
        </w:tc>
        <w:tc>
          <w:tcPr>
            <w:tcW w:w="1082" w:type="dxa"/>
            <w:vAlign w:val="center"/>
          </w:tcPr>
          <w:p w:rsidR="001962A2" w:rsidRPr="0042498F" w:rsidRDefault="001962A2" w:rsidP="00130FDA">
            <w:pPr>
              <w:pStyle w:val="Tablehead"/>
              <w:rPr>
                <w:b w:val="0"/>
              </w:rPr>
            </w:pPr>
            <w:r w:rsidRPr="0042498F">
              <w:rPr>
                <w:b w:val="0"/>
              </w:rPr>
              <w:t>API received date</w:t>
            </w:r>
          </w:p>
        </w:tc>
        <w:tc>
          <w:tcPr>
            <w:tcW w:w="1082" w:type="dxa"/>
            <w:vAlign w:val="center"/>
          </w:tcPr>
          <w:p w:rsidR="001962A2" w:rsidRPr="0042498F" w:rsidRDefault="001962A2" w:rsidP="00130FDA">
            <w:pPr>
              <w:pStyle w:val="Tablehead"/>
              <w:rPr>
                <w:b w:val="0"/>
              </w:rPr>
            </w:pPr>
            <w:r w:rsidRPr="0042498F">
              <w:rPr>
                <w:b w:val="0"/>
              </w:rPr>
              <w:t xml:space="preserve">CRC received date </w:t>
            </w:r>
          </w:p>
        </w:tc>
        <w:tc>
          <w:tcPr>
            <w:tcW w:w="999" w:type="dxa"/>
            <w:vAlign w:val="center"/>
          </w:tcPr>
          <w:p w:rsidR="001962A2" w:rsidRPr="0042498F" w:rsidRDefault="001962A2" w:rsidP="00130FDA">
            <w:pPr>
              <w:pStyle w:val="Tablehead"/>
              <w:rPr>
                <w:b w:val="0"/>
              </w:rPr>
            </w:pPr>
            <w:r w:rsidRPr="0042498F">
              <w:rPr>
                <w:b w:val="0"/>
              </w:rPr>
              <w:t>API or CRC n°</w:t>
            </w:r>
          </w:p>
        </w:tc>
        <w:tc>
          <w:tcPr>
            <w:tcW w:w="979" w:type="dxa"/>
            <w:vAlign w:val="center"/>
          </w:tcPr>
          <w:p w:rsidR="001962A2" w:rsidRPr="0042498F" w:rsidRDefault="001962A2" w:rsidP="00130FDA">
            <w:pPr>
              <w:pStyle w:val="Tablehead"/>
              <w:rPr>
                <w:b w:val="0"/>
              </w:rPr>
            </w:pPr>
            <w:r w:rsidRPr="0042498F">
              <w:rPr>
                <w:b w:val="0"/>
              </w:rPr>
              <w:t>R date</w:t>
            </w:r>
          </w:p>
        </w:tc>
        <w:tc>
          <w:tcPr>
            <w:tcW w:w="979" w:type="dxa"/>
            <w:vAlign w:val="center"/>
          </w:tcPr>
          <w:p w:rsidR="001962A2" w:rsidRPr="0042498F" w:rsidRDefault="001962A2" w:rsidP="00130FDA">
            <w:pPr>
              <w:pStyle w:val="Tablehead"/>
              <w:rPr>
                <w:b w:val="0"/>
              </w:rPr>
            </w:pPr>
            <w:r w:rsidRPr="0042498F">
              <w:rPr>
                <w:b w:val="0"/>
              </w:rPr>
              <w:t>D-M1 date</w:t>
            </w:r>
          </w:p>
        </w:tc>
        <w:tc>
          <w:tcPr>
            <w:tcW w:w="979" w:type="dxa"/>
            <w:vAlign w:val="center"/>
          </w:tcPr>
          <w:p w:rsidR="001962A2" w:rsidRPr="0042498F" w:rsidRDefault="001962A2" w:rsidP="00130FDA">
            <w:pPr>
              <w:pStyle w:val="Tablehead"/>
              <w:rPr>
                <w:b w:val="0"/>
              </w:rPr>
            </w:pPr>
            <w:r w:rsidRPr="0042498F">
              <w:rPr>
                <w:b w:val="0"/>
              </w:rPr>
              <w:t>D-M2 date</w:t>
            </w:r>
          </w:p>
        </w:tc>
        <w:tc>
          <w:tcPr>
            <w:tcW w:w="979" w:type="dxa"/>
            <w:vAlign w:val="center"/>
          </w:tcPr>
          <w:p w:rsidR="001962A2" w:rsidRPr="0042498F" w:rsidRDefault="001962A2" w:rsidP="00130FDA">
            <w:pPr>
              <w:pStyle w:val="Tablehead"/>
              <w:rPr>
                <w:b w:val="0"/>
              </w:rPr>
            </w:pPr>
            <w:r w:rsidRPr="0042498F">
              <w:rPr>
                <w:b w:val="0"/>
              </w:rPr>
              <w:t>D-date</w:t>
            </w:r>
          </w:p>
        </w:tc>
      </w:tr>
      <w:tr w:rsidR="001962A2" w:rsidRPr="0042498F" w:rsidTr="00130FDA">
        <w:trPr>
          <w:jc w:val="center"/>
        </w:trPr>
        <w:tc>
          <w:tcPr>
            <w:tcW w:w="1013" w:type="dxa"/>
            <w:vAlign w:val="center"/>
          </w:tcPr>
          <w:p w:rsidR="001962A2" w:rsidRPr="0042498F" w:rsidRDefault="001962A2" w:rsidP="00130FDA">
            <w:pPr>
              <w:pStyle w:val="Tabletext"/>
            </w:pPr>
          </w:p>
        </w:tc>
        <w:tc>
          <w:tcPr>
            <w:tcW w:w="1537" w:type="dxa"/>
            <w:vAlign w:val="center"/>
          </w:tcPr>
          <w:p w:rsidR="001962A2" w:rsidRPr="0042498F" w:rsidRDefault="001962A2" w:rsidP="00130FDA">
            <w:pPr>
              <w:pStyle w:val="Tabletext"/>
            </w:pPr>
          </w:p>
        </w:tc>
        <w:tc>
          <w:tcPr>
            <w:tcW w:w="1082" w:type="dxa"/>
            <w:vAlign w:val="center"/>
          </w:tcPr>
          <w:p w:rsidR="001962A2" w:rsidRPr="0042498F" w:rsidRDefault="001962A2" w:rsidP="00130FDA">
            <w:pPr>
              <w:pStyle w:val="Tabletext"/>
            </w:pPr>
          </w:p>
        </w:tc>
        <w:tc>
          <w:tcPr>
            <w:tcW w:w="1082" w:type="dxa"/>
            <w:vAlign w:val="center"/>
          </w:tcPr>
          <w:p w:rsidR="001962A2" w:rsidRPr="0042498F" w:rsidRDefault="001962A2" w:rsidP="00130FDA">
            <w:pPr>
              <w:pStyle w:val="Tabletext"/>
            </w:pPr>
          </w:p>
        </w:tc>
        <w:tc>
          <w:tcPr>
            <w:tcW w:w="999" w:type="dxa"/>
            <w:vAlign w:val="center"/>
          </w:tcPr>
          <w:p w:rsidR="001962A2" w:rsidRPr="0042498F" w:rsidRDefault="001962A2" w:rsidP="00130FDA">
            <w:pPr>
              <w:pStyle w:val="Tabletext"/>
            </w:pPr>
          </w:p>
        </w:tc>
        <w:tc>
          <w:tcPr>
            <w:tcW w:w="979" w:type="dxa"/>
            <w:vAlign w:val="center"/>
          </w:tcPr>
          <w:p w:rsidR="001962A2" w:rsidRPr="0042498F" w:rsidRDefault="001962A2" w:rsidP="00130FDA">
            <w:pPr>
              <w:pStyle w:val="Tabletext"/>
            </w:pPr>
          </w:p>
        </w:tc>
        <w:tc>
          <w:tcPr>
            <w:tcW w:w="979" w:type="dxa"/>
            <w:vAlign w:val="center"/>
          </w:tcPr>
          <w:p w:rsidR="001962A2" w:rsidRPr="0042498F" w:rsidRDefault="001962A2" w:rsidP="00130FDA">
            <w:pPr>
              <w:pStyle w:val="Tabletext"/>
            </w:pPr>
          </w:p>
        </w:tc>
        <w:tc>
          <w:tcPr>
            <w:tcW w:w="979" w:type="dxa"/>
            <w:vAlign w:val="center"/>
          </w:tcPr>
          <w:p w:rsidR="001962A2" w:rsidRPr="0042498F" w:rsidRDefault="001962A2" w:rsidP="00130FDA">
            <w:pPr>
              <w:pStyle w:val="Tabletext"/>
            </w:pPr>
          </w:p>
        </w:tc>
        <w:tc>
          <w:tcPr>
            <w:tcW w:w="979" w:type="dxa"/>
            <w:vAlign w:val="center"/>
          </w:tcPr>
          <w:p w:rsidR="001962A2" w:rsidRPr="0042498F" w:rsidRDefault="001962A2" w:rsidP="00130FDA">
            <w:pPr>
              <w:pStyle w:val="Tabletext"/>
            </w:pPr>
          </w:p>
        </w:tc>
      </w:tr>
    </w:tbl>
    <w:p w:rsidR="001962A2" w:rsidRPr="0042498F" w:rsidRDefault="001962A2" w:rsidP="00130FDA">
      <w:pPr>
        <w:pStyle w:val="Note"/>
      </w:pPr>
      <w:r w:rsidRPr="0042498F">
        <w:t xml:space="preserve">NOTE: The above table will be calculated during WRC-19, by using the method described in Annex 2 of the CPM Report for WRC-19 agenda item 7 Issue A, and by taking into account all the satellite networks subject to this Resolution (frequency bands, services), where the end of the seven-year regulatory period comes before the beginning of the regular milestone-based approach. </w:t>
      </w:r>
    </w:p>
    <w:p w:rsidR="001962A2" w:rsidRPr="0042498F" w:rsidRDefault="001962A2" w:rsidP="00130FDA">
      <w:pPr>
        <w:pStyle w:val="Reasons"/>
      </w:pPr>
    </w:p>
    <w:p w:rsidR="001962A2" w:rsidRPr="0042498F" w:rsidRDefault="001962A2" w:rsidP="00130FDA">
      <w:pPr>
        <w:pStyle w:val="Methodheading5"/>
        <w:rPr>
          <w:lang w:val="en-GB"/>
        </w:rPr>
      </w:pPr>
      <w:r w:rsidRPr="0042498F">
        <w:rPr>
          <w:lang w:val="en-GB"/>
        </w:rPr>
        <w:t>3/7/1.5.2.3.2</w:t>
      </w:r>
      <w:r w:rsidRPr="0042498F">
        <w:rPr>
          <w:lang w:val="en-GB"/>
        </w:rPr>
        <w:tab/>
        <w:t xml:space="preserve">Modification to Appendix 4 </w:t>
      </w:r>
    </w:p>
    <w:p w:rsidR="001962A2" w:rsidRPr="0042498F" w:rsidRDefault="001962A2" w:rsidP="00130FDA">
      <w:pPr>
        <w:rPr>
          <w:lang w:eastAsia="zh-CN"/>
        </w:rPr>
      </w:pPr>
      <w:r w:rsidRPr="0042498F">
        <w:rPr>
          <w:lang w:eastAsia="zh-CN"/>
        </w:rPr>
        <w:t xml:space="preserve">A modification to RR Appendix </w:t>
      </w:r>
      <w:r w:rsidRPr="0042498F">
        <w:rPr>
          <w:b/>
          <w:lang w:eastAsia="zh-CN"/>
        </w:rPr>
        <w:t>4</w:t>
      </w:r>
      <w:r w:rsidRPr="0042498F">
        <w:rPr>
          <w:lang w:eastAsia="zh-CN"/>
        </w:rPr>
        <w:t xml:space="preserve"> is needed for implementation of modification information. The example below implements </w:t>
      </w:r>
      <w:r w:rsidRPr="0042498F">
        <w:rPr>
          <w:i/>
          <w:lang w:eastAsia="zh-CN"/>
        </w:rPr>
        <w:t>resolves </w:t>
      </w:r>
      <w:r w:rsidRPr="0042498F">
        <w:rPr>
          <w:lang w:eastAsia="zh-CN"/>
        </w:rPr>
        <w:t>10 </w:t>
      </w:r>
      <w:r w:rsidRPr="0042498F">
        <w:rPr>
          <w:i/>
          <w:lang w:eastAsia="zh-CN"/>
        </w:rPr>
        <w:t>c)</w:t>
      </w:r>
      <w:r w:rsidRPr="0042498F">
        <w:rPr>
          <w:iCs/>
          <w:lang w:eastAsia="zh-CN"/>
        </w:rPr>
        <w:t>iii)</w:t>
      </w:r>
      <w:r w:rsidRPr="0042498F">
        <w:rPr>
          <w:i/>
          <w:lang w:eastAsia="zh-CN"/>
        </w:rPr>
        <w:t xml:space="preserve"> </w:t>
      </w:r>
      <w:r w:rsidRPr="0042498F">
        <w:rPr>
          <w:lang w:eastAsia="zh-CN"/>
        </w:rPr>
        <w:t>by providing in RR Appendix </w:t>
      </w:r>
      <w:r w:rsidRPr="0042498F">
        <w:rPr>
          <w:b/>
          <w:lang w:eastAsia="zh-CN"/>
        </w:rPr>
        <w:t>4</w:t>
      </w:r>
      <w:r w:rsidRPr="0042498F">
        <w:rPr>
          <w:lang w:eastAsia="zh-CN"/>
        </w:rPr>
        <w:t xml:space="preserve"> the commitment referenced there.</w:t>
      </w:r>
    </w:p>
    <w:p w:rsidR="001962A2" w:rsidRPr="0042498F" w:rsidRDefault="001962A2" w:rsidP="00130FDA">
      <w:pPr>
        <w:pStyle w:val="AppendixNo"/>
      </w:pPr>
      <w:r w:rsidRPr="0042498F">
        <w:t>APPENDIX 4 (REV.WRC</w:t>
      </w:r>
      <w:r w:rsidRPr="0042498F">
        <w:noBreakHyphen/>
        <w:t>15)</w:t>
      </w:r>
    </w:p>
    <w:p w:rsidR="001962A2" w:rsidRPr="0042498F" w:rsidRDefault="001962A2" w:rsidP="00130FDA">
      <w:pPr>
        <w:pStyle w:val="Appendixtitle"/>
      </w:pPr>
      <w:r w:rsidRPr="0042498F">
        <w:t>Consolidated list and tables of characteristics for use in the</w:t>
      </w:r>
      <w:r w:rsidRPr="0042498F">
        <w:br/>
        <w:t>application of the procedures of Chapter III</w:t>
      </w:r>
    </w:p>
    <w:p w:rsidR="001962A2" w:rsidRPr="0042498F" w:rsidRDefault="001962A2" w:rsidP="00130FDA">
      <w:pPr>
        <w:pStyle w:val="AnnexNo"/>
      </w:pPr>
      <w:r w:rsidRPr="0042498F">
        <w:t>ANNEX 2</w:t>
      </w:r>
    </w:p>
    <w:p w:rsidR="001962A2" w:rsidRPr="0042498F" w:rsidRDefault="001962A2" w:rsidP="00130FDA">
      <w:pPr>
        <w:pStyle w:val="Annextitle"/>
      </w:pPr>
      <w:r w:rsidRPr="0042498F">
        <w:t>Characteristics of satellite networks, earth stations</w:t>
      </w:r>
      <w:r w:rsidRPr="0042498F">
        <w:br/>
        <w:t>or radio astronomy stations</w:t>
      </w:r>
      <w:r w:rsidRPr="0042498F">
        <w:rPr>
          <w:rStyle w:val="FootnoteReference"/>
          <w:rFonts w:asciiTheme="majorBidi" w:hAnsiTheme="majorBidi" w:cstheme="majorBidi"/>
          <w:b w:val="0"/>
          <w:bCs/>
          <w:vertAlign w:val="superscript"/>
        </w:rPr>
        <w:t>2</w:t>
      </w:r>
      <w:r w:rsidRPr="0042498F">
        <w:rPr>
          <w:rFonts w:asciiTheme="majorBidi" w:hAnsiTheme="majorBidi" w:cstheme="majorBidi"/>
          <w:b w:val="0"/>
          <w:bCs/>
          <w:sz w:val="16"/>
          <w:szCs w:val="16"/>
          <w:vertAlign w:val="superscript"/>
        </w:rPr>
        <w:t> </w:t>
      </w:r>
      <w:r w:rsidRPr="0042498F">
        <w:rPr>
          <w:rFonts w:ascii="Times New Roman"/>
          <w:b w:val="0"/>
          <w:sz w:val="16"/>
          <w:szCs w:val="16"/>
        </w:rPr>
        <w:t>    </w:t>
      </w:r>
      <w:r w:rsidRPr="0042498F">
        <w:rPr>
          <w:rFonts w:ascii="Times New Roman"/>
          <w:b w:val="0"/>
          <w:sz w:val="16"/>
          <w:szCs w:val="16"/>
        </w:rPr>
        <w:t>(Rev.WRC</w:t>
      </w:r>
      <w:r w:rsidRPr="0042498F">
        <w:rPr>
          <w:rFonts w:ascii="Times New Roman"/>
          <w:b w:val="0"/>
          <w:sz w:val="16"/>
          <w:szCs w:val="16"/>
        </w:rPr>
        <w:noBreakHyphen/>
        <w:t>12)</w:t>
      </w:r>
    </w:p>
    <w:p w:rsidR="001962A2" w:rsidRPr="0042498F" w:rsidRDefault="001962A2" w:rsidP="00130FDA">
      <w:pPr>
        <w:pStyle w:val="Headingb"/>
        <w:rPr>
          <w:rFonts w:ascii="Times New Roman" w:hAnsi="Times New Roman"/>
          <w:szCs w:val="24"/>
          <w:lang w:val="en-GB"/>
        </w:rPr>
      </w:pPr>
      <w:r w:rsidRPr="0042498F">
        <w:rPr>
          <w:rFonts w:ascii="Times New Roman" w:hAnsi="Times New Roman"/>
          <w:szCs w:val="24"/>
          <w:lang w:val="en-GB"/>
        </w:rPr>
        <w:t>Footnotes to Tables A, B, C and D</w:t>
      </w:r>
    </w:p>
    <w:p w:rsidR="001962A2" w:rsidRPr="0042498F" w:rsidRDefault="001962A2" w:rsidP="00130FDA"/>
    <w:p w:rsidR="001962A2" w:rsidRPr="0042498F" w:rsidRDefault="001962A2" w:rsidP="00130FDA">
      <w:pPr>
        <w:sectPr w:rsidR="001962A2" w:rsidRPr="0042498F" w:rsidSect="00130FDA">
          <w:headerReference w:type="default" r:id="rId459"/>
          <w:pgSz w:w="11907" w:h="16834"/>
          <w:pgMar w:top="1418" w:right="1134" w:bottom="1418" w:left="1134" w:header="720" w:footer="720" w:gutter="0"/>
          <w:paperSrc w:first="15" w:other="15"/>
          <w:cols w:space="720"/>
          <w:titlePg/>
        </w:sectPr>
      </w:pPr>
    </w:p>
    <w:p w:rsidR="001962A2" w:rsidRPr="0042498F" w:rsidRDefault="001962A2" w:rsidP="00130FDA">
      <w:pPr>
        <w:pStyle w:val="Proposal"/>
        <w:spacing w:before="120"/>
        <w:rPr>
          <w:szCs w:val="24"/>
        </w:rPr>
      </w:pPr>
      <w:r w:rsidRPr="0042498F">
        <w:rPr>
          <w:szCs w:val="24"/>
        </w:rPr>
        <w:lastRenderedPageBreak/>
        <w:t>MOD</w:t>
      </w:r>
    </w:p>
    <w:p w:rsidR="001962A2" w:rsidRPr="0042498F" w:rsidRDefault="001962A2" w:rsidP="00130FDA">
      <w:pPr>
        <w:pStyle w:val="TableNo"/>
        <w:rPr>
          <w:rFonts w:ascii="Times New Roman Bold" w:hAnsi="Times New Roman Bold"/>
          <w:b/>
          <w:caps w:val="0"/>
        </w:rPr>
      </w:pPr>
      <w:r w:rsidRPr="0042498F">
        <w:rPr>
          <w:rFonts w:ascii="Times New Roman Bold" w:hAnsi="Times New Roman Bold"/>
          <w:b/>
          <w:caps w:val="0"/>
        </w:rPr>
        <w:t>TABLE A</w:t>
      </w:r>
    </w:p>
    <w:p w:rsidR="001962A2" w:rsidRPr="0042498F" w:rsidRDefault="001962A2" w:rsidP="00130FDA">
      <w:pPr>
        <w:pStyle w:val="Tabletitle"/>
        <w:rPr>
          <w:rFonts w:ascii="Times New Roman"/>
          <w:b w:val="0"/>
          <w:bCs/>
          <w:color w:val="000000"/>
          <w:sz w:val="16"/>
        </w:rPr>
      </w:pPr>
      <w:r w:rsidRPr="0042498F">
        <w:t xml:space="preserve">GENERAL CHARACTERISTICS OF THE SATELLITE NETWORK, </w:t>
      </w:r>
      <w:r w:rsidRPr="0042498F">
        <w:br/>
        <w:t xml:space="preserve">EARTH STATION OR RADIO ASTRONOMY STATION </w:t>
      </w:r>
      <w:r w:rsidRPr="0042498F">
        <w:rPr>
          <w:color w:val="000000"/>
          <w:sz w:val="16"/>
        </w:rPr>
        <w:t>    </w:t>
      </w:r>
      <w:r w:rsidRPr="0042498F">
        <w:rPr>
          <w:rFonts w:ascii="Times New Roman"/>
          <w:b w:val="0"/>
          <w:bCs/>
          <w:color w:val="000000"/>
          <w:sz w:val="16"/>
        </w:rPr>
        <w:t>(Rev.WRC</w:t>
      </w:r>
      <w:r w:rsidRPr="0042498F">
        <w:rPr>
          <w:rFonts w:ascii="Times New Roman"/>
          <w:b w:val="0"/>
          <w:bCs/>
          <w:color w:val="000000"/>
          <w:sz w:val="16"/>
        </w:rPr>
        <w:noBreakHyphen/>
      </w:r>
      <w:del w:id="5062" w:author="Unknown">
        <w:r w:rsidRPr="0042498F" w:rsidDel="00A94F77">
          <w:rPr>
            <w:rFonts w:ascii="Times New Roman"/>
            <w:b w:val="0"/>
            <w:sz w:val="16"/>
            <w:szCs w:val="16"/>
            <w:rPrChange w:id="5063" w:author="Unknown" w:date="2019-02-26T21:00:00Z">
              <w:rPr>
                <w:rFonts w:ascii="Times New Roman"/>
                <w:b w:val="0"/>
                <w:sz w:val="16"/>
                <w:szCs w:val="16"/>
                <w:highlight w:val="magenta"/>
              </w:rPr>
            </w:rPrChange>
          </w:rPr>
          <w:delText>12</w:delText>
        </w:r>
      </w:del>
      <w:ins w:id="5064" w:author="Unknown" w:date="2019-02-26T19:13:00Z">
        <w:r w:rsidRPr="0042498F">
          <w:rPr>
            <w:rFonts w:ascii="Times New Roman"/>
            <w:b w:val="0"/>
            <w:sz w:val="16"/>
            <w:szCs w:val="16"/>
            <w:rPrChange w:id="5065" w:author="Unknown" w:date="2019-02-26T21:00:00Z">
              <w:rPr>
                <w:rFonts w:ascii="Times New Roman"/>
                <w:b w:val="0"/>
                <w:sz w:val="16"/>
                <w:szCs w:val="16"/>
                <w:highlight w:val="magenta"/>
              </w:rPr>
            </w:rPrChange>
          </w:rPr>
          <w:t>19</w:t>
        </w:r>
      </w:ins>
      <w:r w:rsidRPr="0042498F">
        <w:rPr>
          <w:rFonts w:ascii="Times New Roman"/>
          <w:b w:val="0"/>
          <w:bCs/>
          <w:color w:val="000000"/>
          <w:sz w:val="16"/>
        </w:rPr>
        <w:t>)</w:t>
      </w:r>
    </w:p>
    <w:tbl>
      <w:tblPr>
        <w:tblW w:w="18426" w:type="dxa"/>
        <w:jc w:val="center"/>
        <w:tblLayout w:type="fixed"/>
        <w:tblLook w:val="04A0" w:firstRow="1" w:lastRow="0" w:firstColumn="1" w:lastColumn="0" w:noHBand="0" w:noVBand="1"/>
      </w:tblPr>
      <w:tblGrid>
        <w:gridCol w:w="1149"/>
        <w:gridCol w:w="7835"/>
        <w:gridCol w:w="780"/>
        <w:gridCol w:w="885"/>
        <w:gridCol w:w="937"/>
        <w:gridCol w:w="1009"/>
        <w:gridCol w:w="667"/>
        <w:gridCol w:w="802"/>
        <w:gridCol w:w="873"/>
        <w:gridCol w:w="715"/>
        <w:gridCol w:w="855"/>
        <w:gridCol w:w="1324"/>
        <w:gridCol w:w="595"/>
      </w:tblGrid>
      <w:tr w:rsidR="001962A2" w:rsidRPr="0042498F" w:rsidTr="00130FDA">
        <w:trPr>
          <w:trHeight w:val="3000"/>
          <w:tblHeader/>
          <w:jc w:val="center"/>
        </w:trPr>
        <w:tc>
          <w:tcPr>
            <w:tcW w:w="1149"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1962A2" w:rsidRPr="0042498F" w:rsidRDefault="001962A2" w:rsidP="00130FDA">
            <w:pPr>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7835"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1962A2" w:rsidRPr="0042498F" w:rsidRDefault="001962A2" w:rsidP="00130FDA">
            <w:pPr>
              <w:jc w:val="center"/>
              <w:rPr>
                <w:rFonts w:asciiTheme="majorBidi" w:hAnsiTheme="majorBidi" w:cstheme="majorBidi"/>
                <w:b/>
                <w:bCs/>
                <w:i/>
                <w:iCs/>
                <w:sz w:val="16"/>
                <w:szCs w:val="16"/>
              </w:rPr>
            </w:pPr>
            <w:r w:rsidRPr="0042498F">
              <w:rPr>
                <w:rFonts w:asciiTheme="majorBidi" w:hAnsiTheme="majorBidi" w:cstheme="majorBidi"/>
                <w:b/>
                <w:bCs/>
                <w:i/>
                <w:iCs/>
                <w:sz w:val="16"/>
                <w:szCs w:val="16"/>
              </w:rPr>
              <w:t xml:space="preserve">A </w:t>
            </w:r>
            <w:r w:rsidRPr="0042498F">
              <w:rPr>
                <w:rFonts w:asciiTheme="majorBidi" w:hAnsiTheme="majorBidi" w:cstheme="majorBidi"/>
                <w:b/>
                <w:bCs/>
                <w:i/>
                <w:iCs/>
                <w:sz w:val="16"/>
                <w:szCs w:val="16"/>
                <w:vertAlign w:val="superscript"/>
              </w:rPr>
              <w:t>_</w:t>
            </w:r>
            <w:r w:rsidRPr="0042498F">
              <w:rPr>
                <w:rFonts w:asciiTheme="majorBidi" w:hAnsiTheme="majorBidi" w:cstheme="majorBidi"/>
                <w:b/>
                <w:bCs/>
                <w:i/>
                <w:iCs/>
                <w:sz w:val="16"/>
                <w:szCs w:val="16"/>
              </w:rPr>
              <w:t xml:space="preserve"> GENERAL CHARACTERISTICS OF THE SATELLITE NETWORK, </w:t>
            </w:r>
            <w:r w:rsidRPr="0042498F">
              <w:rPr>
                <w:rFonts w:asciiTheme="majorBidi" w:hAnsiTheme="majorBidi" w:cstheme="majorBidi"/>
                <w:b/>
                <w:bCs/>
                <w:i/>
                <w:iCs/>
                <w:sz w:val="16"/>
                <w:szCs w:val="16"/>
              </w:rPr>
              <w:br/>
              <w:t xml:space="preserve">EARTH STATION OR RADIO ASTRONOMY STATION </w:t>
            </w:r>
          </w:p>
        </w:tc>
        <w:tc>
          <w:tcPr>
            <w:tcW w:w="780" w:type="dxa"/>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Advance publication of a geostationary-</w:t>
            </w:r>
            <w:r w:rsidRPr="0042498F">
              <w:rPr>
                <w:rFonts w:asciiTheme="majorBidi" w:hAnsiTheme="majorBidi" w:cstheme="majorBidi"/>
                <w:b/>
                <w:bCs/>
                <w:sz w:val="16"/>
                <w:szCs w:val="16"/>
              </w:rPr>
              <w:br/>
              <w:t>satellite network</w:t>
            </w:r>
          </w:p>
        </w:tc>
        <w:tc>
          <w:tcPr>
            <w:tcW w:w="885"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Advance publication of a non-geostationary-satellite network subject to coordination under Section II </w:t>
            </w:r>
            <w:r w:rsidRPr="0042498F">
              <w:rPr>
                <w:rFonts w:asciiTheme="majorBidi" w:hAnsiTheme="majorBidi" w:cstheme="majorBidi"/>
                <w:b/>
                <w:bCs/>
                <w:sz w:val="16"/>
                <w:szCs w:val="16"/>
              </w:rPr>
              <w:br/>
              <w:t>of Article 9</w:t>
            </w:r>
          </w:p>
        </w:tc>
        <w:tc>
          <w:tcPr>
            <w:tcW w:w="937"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Advance publication of a non-geostationary-satellite network not subject to coordination under Section II </w:t>
            </w:r>
            <w:r w:rsidRPr="0042498F">
              <w:rPr>
                <w:rFonts w:asciiTheme="majorBidi" w:hAnsiTheme="majorBidi" w:cstheme="majorBidi"/>
                <w:b/>
                <w:bCs/>
                <w:sz w:val="16"/>
                <w:szCs w:val="16"/>
              </w:rPr>
              <w:br/>
              <w:t>of Article 9</w:t>
            </w:r>
          </w:p>
        </w:tc>
        <w:tc>
          <w:tcPr>
            <w:tcW w:w="100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Notification or coordination of a geostationary-satellite network (including space operation functions under Article 2A of Appendices 30 or 30A) </w:t>
            </w:r>
          </w:p>
        </w:tc>
        <w:tc>
          <w:tcPr>
            <w:tcW w:w="667"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Notification or coordination of a non-geostationary-satellite network</w:t>
            </w:r>
          </w:p>
        </w:tc>
        <w:tc>
          <w:tcPr>
            <w:tcW w:w="802"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Notification or coordination of an earth station (including notification under </w:t>
            </w:r>
            <w:r w:rsidRPr="0042498F">
              <w:rPr>
                <w:rFonts w:asciiTheme="majorBidi" w:hAnsiTheme="majorBidi" w:cstheme="majorBidi"/>
                <w:b/>
                <w:bCs/>
                <w:sz w:val="16"/>
                <w:szCs w:val="16"/>
              </w:rPr>
              <w:br/>
              <w:t xml:space="preserve">Appendices 30A or 30B) </w:t>
            </w:r>
          </w:p>
        </w:tc>
        <w:tc>
          <w:tcPr>
            <w:tcW w:w="873"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Notice for a satellite network in the broadcasting-satellite service under </w:t>
            </w:r>
            <w:r w:rsidRPr="0042498F">
              <w:rPr>
                <w:rFonts w:asciiTheme="majorBidi" w:hAnsiTheme="majorBidi" w:cstheme="majorBidi"/>
                <w:b/>
                <w:bCs/>
                <w:sz w:val="16"/>
                <w:szCs w:val="16"/>
              </w:rPr>
              <w:br/>
              <w:t>Appendix 30 (Articles 4 and 5)</w:t>
            </w:r>
          </w:p>
        </w:tc>
        <w:tc>
          <w:tcPr>
            <w:tcW w:w="715"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Notice for a satellite network </w:t>
            </w:r>
            <w:r w:rsidRPr="0042498F">
              <w:rPr>
                <w:rFonts w:asciiTheme="majorBidi" w:hAnsiTheme="majorBidi" w:cstheme="majorBidi"/>
                <w:b/>
                <w:bCs/>
                <w:sz w:val="16"/>
                <w:szCs w:val="16"/>
              </w:rPr>
              <w:br/>
              <w:t xml:space="preserve">(feeder-link) under Appendix 30A </w:t>
            </w:r>
            <w:r w:rsidRPr="0042498F">
              <w:rPr>
                <w:rFonts w:asciiTheme="majorBidi" w:hAnsiTheme="majorBidi" w:cstheme="majorBidi"/>
                <w:b/>
                <w:bCs/>
                <w:sz w:val="16"/>
                <w:szCs w:val="16"/>
              </w:rPr>
              <w:br/>
              <w:t>(Articles 4 and 5)</w:t>
            </w:r>
          </w:p>
        </w:tc>
        <w:tc>
          <w:tcPr>
            <w:tcW w:w="855" w:type="dxa"/>
            <w:tcBorders>
              <w:top w:val="single" w:sz="12" w:space="0" w:color="auto"/>
              <w:left w:val="nil"/>
              <w:bottom w:val="single" w:sz="12" w:space="0" w:color="auto"/>
              <w:right w:val="double" w:sz="6"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Notice for a satellite network in the fixed-</w:t>
            </w:r>
            <w:r w:rsidRPr="0042498F">
              <w:rPr>
                <w:rFonts w:asciiTheme="majorBidi" w:hAnsiTheme="majorBidi" w:cstheme="majorBidi"/>
                <w:b/>
                <w:bCs/>
                <w:sz w:val="16"/>
                <w:szCs w:val="16"/>
              </w:rPr>
              <w:br/>
              <w:t xml:space="preserve">satellite service under Appendix 30B </w:t>
            </w:r>
            <w:r w:rsidRPr="0042498F">
              <w:rPr>
                <w:rFonts w:asciiTheme="majorBidi" w:hAnsiTheme="majorBidi" w:cstheme="majorBidi"/>
                <w:b/>
                <w:bCs/>
                <w:sz w:val="16"/>
                <w:szCs w:val="16"/>
              </w:rPr>
              <w:br/>
              <w:t>(Articles 6 and 8)</w:t>
            </w:r>
          </w:p>
        </w:tc>
        <w:tc>
          <w:tcPr>
            <w:tcW w:w="1324" w:type="dxa"/>
            <w:tcBorders>
              <w:top w:val="single" w:sz="12" w:space="0" w:color="auto"/>
              <w:left w:val="nil"/>
              <w:bottom w:val="single" w:sz="12" w:space="0" w:color="auto"/>
              <w:right w:val="nil"/>
            </w:tcBorders>
            <w:shd w:val="clear" w:color="000000" w:fill="auto"/>
            <w:textDirection w:val="btLr"/>
            <w:vAlign w:val="center"/>
            <w:hideMark/>
          </w:tcPr>
          <w:p w:rsidR="001962A2" w:rsidRPr="0042498F" w:rsidRDefault="001962A2" w:rsidP="00130FDA">
            <w:pPr>
              <w:spacing w:before="0"/>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595"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1962A2" w:rsidRPr="0042498F" w:rsidRDefault="001962A2" w:rsidP="00130FDA">
            <w:pPr>
              <w:spacing w:before="0"/>
              <w:jc w:val="center"/>
              <w:rPr>
                <w:rFonts w:asciiTheme="majorBidi" w:hAnsiTheme="majorBidi" w:cstheme="majorBidi"/>
                <w:b/>
                <w:bCs/>
                <w:sz w:val="16"/>
                <w:szCs w:val="16"/>
              </w:rPr>
            </w:pPr>
            <w:r w:rsidRPr="0042498F">
              <w:rPr>
                <w:rFonts w:asciiTheme="majorBidi" w:hAnsiTheme="majorBidi" w:cstheme="majorBidi"/>
                <w:b/>
                <w:bCs/>
                <w:sz w:val="16"/>
                <w:szCs w:val="16"/>
              </w:rPr>
              <w:t>Radio astronomy</w:t>
            </w:r>
          </w:p>
        </w:tc>
      </w:tr>
      <w:tr w:rsidR="001962A2" w:rsidRPr="0042498F" w:rsidTr="00130FDA">
        <w:trPr>
          <w:cantSplit/>
          <w:jc w:val="center"/>
        </w:trPr>
        <w:tc>
          <w:tcPr>
            <w:tcW w:w="1149" w:type="dxa"/>
            <w:tcBorders>
              <w:top w:val="nil"/>
              <w:left w:val="single" w:sz="12" w:space="0" w:color="auto"/>
              <w:bottom w:val="single" w:sz="4" w:space="0" w:color="auto"/>
              <w:right w:val="double" w:sz="6" w:space="0" w:color="auto"/>
            </w:tcBorders>
            <w:shd w:val="clear" w:color="000000" w:fill="FFFFFF"/>
            <w:hideMark/>
          </w:tcPr>
          <w:p w:rsidR="001962A2" w:rsidRPr="0042498F" w:rsidRDefault="001962A2" w:rsidP="00130FDA">
            <w:pPr>
              <w:keepNext/>
              <w:spacing w:before="40" w:after="40"/>
              <w:rPr>
                <w:sz w:val="16"/>
                <w:szCs w:val="16"/>
                <w:lang w:eastAsia="zh-CN"/>
              </w:rPr>
            </w:pPr>
            <w:r w:rsidRPr="0042498F">
              <w:rPr>
                <w:sz w:val="16"/>
                <w:szCs w:val="16"/>
                <w:lang w:eastAsia="zh-CN"/>
              </w:rPr>
              <w:t>* * *</w:t>
            </w:r>
          </w:p>
        </w:tc>
        <w:tc>
          <w:tcPr>
            <w:tcW w:w="7835" w:type="dxa"/>
            <w:tcBorders>
              <w:top w:val="single" w:sz="2" w:space="0" w:color="auto"/>
              <w:left w:val="nil"/>
              <w:bottom w:val="single" w:sz="4" w:space="0" w:color="auto"/>
              <w:right w:val="double" w:sz="4" w:space="0" w:color="auto"/>
            </w:tcBorders>
            <w:shd w:val="clear" w:color="auto" w:fill="auto"/>
          </w:tcPr>
          <w:p w:rsidR="001962A2" w:rsidRPr="0042498F" w:rsidRDefault="001962A2" w:rsidP="00130FDA">
            <w:pPr>
              <w:keepNext/>
              <w:spacing w:before="40" w:after="40"/>
              <w:rPr>
                <w:sz w:val="16"/>
                <w:szCs w:val="16"/>
              </w:rPr>
            </w:pPr>
            <w:r w:rsidRPr="0042498F">
              <w:rPr>
                <w:b/>
                <w:bCs/>
                <w:sz w:val="16"/>
                <w:szCs w:val="16"/>
                <w:lang w:eastAsia="zh-CN"/>
              </w:rPr>
              <w:t>* * *</w:t>
            </w:r>
          </w:p>
        </w:tc>
        <w:tc>
          <w:tcPr>
            <w:tcW w:w="780"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b/>
                <w:bCs/>
                <w:sz w:val="16"/>
                <w:szCs w:val="16"/>
              </w:rPr>
            </w:pPr>
          </w:p>
        </w:tc>
        <w:tc>
          <w:tcPr>
            <w:tcW w:w="885"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b/>
                <w:bCs/>
                <w:sz w:val="16"/>
                <w:szCs w:val="16"/>
              </w:rPr>
            </w:pPr>
          </w:p>
        </w:tc>
        <w:tc>
          <w:tcPr>
            <w:tcW w:w="937"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b/>
                <w:bCs/>
                <w:sz w:val="16"/>
                <w:szCs w:val="16"/>
              </w:rPr>
            </w:pPr>
          </w:p>
        </w:tc>
        <w:tc>
          <w:tcPr>
            <w:tcW w:w="1009"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b/>
                <w:bCs/>
                <w:sz w:val="16"/>
                <w:szCs w:val="16"/>
              </w:rPr>
            </w:pPr>
          </w:p>
        </w:tc>
        <w:tc>
          <w:tcPr>
            <w:tcW w:w="667"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b/>
                <w:bCs/>
                <w:sz w:val="16"/>
                <w:szCs w:val="16"/>
              </w:rPr>
            </w:pPr>
          </w:p>
        </w:tc>
        <w:tc>
          <w:tcPr>
            <w:tcW w:w="802"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b/>
                <w:bCs/>
                <w:sz w:val="16"/>
                <w:szCs w:val="16"/>
              </w:rPr>
            </w:pPr>
          </w:p>
        </w:tc>
        <w:tc>
          <w:tcPr>
            <w:tcW w:w="873"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b/>
                <w:bCs/>
                <w:sz w:val="16"/>
                <w:szCs w:val="16"/>
              </w:rPr>
            </w:pPr>
          </w:p>
        </w:tc>
        <w:tc>
          <w:tcPr>
            <w:tcW w:w="715"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b/>
                <w:bCs/>
                <w:sz w:val="16"/>
                <w:szCs w:val="16"/>
              </w:rPr>
            </w:pPr>
          </w:p>
        </w:tc>
        <w:tc>
          <w:tcPr>
            <w:tcW w:w="855" w:type="dxa"/>
            <w:tcBorders>
              <w:top w:val="nil"/>
              <w:left w:val="sing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b/>
                <w:bCs/>
                <w:sz w:val="16"/>
                <w:szCs w:val="16"/>
              </w:rPr>
            </w:pPr>
          </w:p>
        </w:tc>
        <w:tc>
          <w:tcPr>
            <w:tcW w:w="1324" w:type="dxa"/>
            <w:tcBorders>
              <w:top w:val="nil"/>
              <w:left w:val="double" w:sz="6" w:space="0" w:color="auto"/>
              <w:bottom w:val="single" w:sz="4" w:space="0" w:color="auto"/>
              <w:right w:val="double" w:sz="6" w:space="0" w:color="auto"/>
            </w:tcBorders>
            <w:shd w:val="clear" w:color="000000" w:fill="FFFFFF"/>
            <w:hideMark/>
          </w:tcPr>
          <w:p w:rsidR="001962A2" w:rsidRPr="0042498F" w:rsidRDefault="001962A2" w:rsidP="00130FDA">
            <w:pPr>
              <w:keepNext/>
              <w:spacing w:before="40" w:after="40"/>
              <w:rPr>
                <w:sz w:val="16"/>
                <w:szCs w:val="16"/>
                <w:lang w:eastAsia="zh-CN"/>
              </w:rPr>
            </w:pPr>
            <w:r w:rsidRPr="0042498F">
              <w:rPr>
                <w:sz w:val="16"/>
                <w:szCs w:val="16"/>
                <w:lang w:eastAsia="zh-CN"/>
              </w:rPr>
              <w:t>* * *</w:t>
            </w:r>
          </w:p>
        </w:tc>
        <w:tc>
          <w:tcPr>
            <w:tcW w:w="595" w:type="dxa"/>
            <w:tcBorders>
              <w:top w:val="nil"/>
              <w:left w:val="single" w:sz="4" w:space="0" w:color="auto"/>
              <w:bottom w:val="single" w:sz="4" w:space="0" w:color="auto"/>
              <w:right w:val="single" w:sz="12" w:space="0" w:color="auto"/>
            </w:tcBorders>
            <w:shd w:val="clear" w:color="auto" w:fill="auto"/>
            <w:vAlign w:val="center"/>
            <w:hideMark/>
          </w:tcPr>
          <w:p w:rsidR="001962A2" w:rsidRPr="0042498F" w:rsidRDefault="001962A2" w:rsidP="00130FDA">
            <w:pPr>
              <w:keepNext/>
              <w:spacing w:before="40" w:after="40"/>
              <w:jc w:val="center"/>
              <w:rPr>
                <w:b/>
                <w:bCs/>
                <w:sz w:val="18"/>
                <w:szCs w:val="18"/>
              </w:rPr>
            </w:pPr>
            <w:r w:rsidRPr="0042498F">
              <w:rPr>
                <w:b/>
                <w:bCs/>
                <w:sz w:val="18"/>
                <w:szCs w:val="18"/>
              </w:rPr>
              <w:t> </w:t>
            </w:r>
          </w:p>
        </w:tc>
      </w:tr>
      <w:tr w:rsidR="001962A2" w:rsidRPr="0042498F" w:rsidTr="00130FDA">
        <w:trPr>
          <w:cantSplit/>
          <w:jc w:val="center"/>
        </w:trPr>
        <w:tc>
          <w:tcPr>
            <w:tcW w:w="1149"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A.18</w:t>
            </w:r>
          </w:p>
        </w:tc>
        <w:tc>
          <w:tcPr>
            <w:tcW w:w="7835" w:type="dxa"/>
            <w:tcBorders>
              <w:top w:val="single" w:sz="4" w:space="0" w:color="auto"/>
              <w:left w:val="nil"/>
              <w:bottom w:val="single" w:sz="4" w:space="0" w:color="auto"/>
              <w:right w:val="double" w:sz="4"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COMPLIANCE WITH NOTIFICATION OF AIRCRAFT EARTH STATION(S)</w:t>
            </w:r>
          </w:p>
        </w:tc>
        <w:tc>
          <w:tcPr>
            <w:tcW w:w="7523" w:type="dxa"/>
            <w:gridSpan w:val="9"/>
            <w:tcBorders>
              <w:top w:val="nil"/>
              <w:left w:val="double" w:sz="4" w:space="0" w:color="auto"/>
              <w:bottom w:val="single" w:sz="4" w:space="0" w:color="auto"/>
              <w:right w:val="double" w:sz="6"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p>
        </w:tc>
        <w:tc>
          <w:tcPr>
            <w:tcW w:w="1324"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A.18</w:t>
            </w:r>
          </w:p>
        </w:tc>
        <w:tc>
          <w:tcPr>
            <w:tcW w:w="595" w:type="dxa"/>
            <w:tcBorders>
              <w:top w:val="nil"/>
              <w:left w:val="nil"/>
              <w:bottom w:val="single" w:sz="4" w:space="0" w:color="auto"/>
              <w:right w:val="single" w:sz="12"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149"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A.18.a</w:t>
            </w:r>
          </w:p>
        </w:tc>
        <w:tc>
          <w:tcPr>
            <w:tcW w:w="7835" w:type="dxa"/>
            <w:tcBorders>
              <w:top w:val="nil"/>
              <w:left w:val="nil"/>
              <w:bottom w:val="single" w:sz="2" w:space="0" w:color="auto"/>
              <w:right w:val="double" w:sz="4" w:space="0" w:color="auto"/>
            </w:tcBorders>
            <w:shd w:val="clear" w:color="auto" w:fill="auto"/>
            <w:hideMark/>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a commitment that the characteristics of the aircraft earth station (AES) in the aeronautical mobile-satellite service are within the characteristics of the specific and/or typical earth station published by the Bureau for the space station to which the AES is associated</w:t>
            </w:r>
          </w:p>
          <w:p w:rsidR="001962A2" w:rsidRPr="0042498F" w:rsidRDefault="001962A2" w:rsidP="00130FDA">
            <w:pPr>
              <w:spacing w:before="40" w:after="40"/>
              <w:ind w:left="340"/>
              <w:rPr>
                <w:rFonts w:asciiTheme="majorBidi" w:hAnsiTheme="majorBidi" w:cstheme="majorBidi"/>
                <w:sz w:val="18"/>
                <w:szCs w:val="18"/>
              </w:rPr>
            </w:pPr>
            <w:r w:rsidRPr="0042498F">
              <w:rPr>
                <w:sz w:val="18"/>
                <w:szCs w:val="18"/>
              </w:rPr>
              <w:t>Required only for the band 14-14.5 GHz, when an aircraft earth station in the aeronautical mobile-satellite service communicates with a space station in the fixed-satellite service</w:t>
            </w:r>
          </w:p>
        </w:tc>
        <w:tc>
          <w:tcPr>
            <w:tcW w:w="780" w:type="dxa"/>
            <w:tcBorders>
              <w:top w:val="nil"/>
              <w:left w:val="doub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85"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937"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c>
          <w:tcPr>
            <w:tcW w:w="667"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c>
          <w:tcPr>
            <w:tcW w:w="802"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15"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55" w:type="dxa"/>
            <w:tcBorders>
              <w:top w:val="nil"/>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324" w:type="dxa"/>
            <w:tcBorders>
              <w:top w:val="nil"/>
              <w:left w:val="double" w:sz="6"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A.18.a</w:t>
            </w:r>
          </w:p>
        </w:tc>
        <w:tc>
          <w:tcPr>
            <w:tcW w:w="595" w:type="dxa"/>
            <w:tcBorders>
              <w:top w:val="nil"/>
              <w:left w:val="double" w:sz="6" w:space="0" w:color="auto"/>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149"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A.19</w:t>
            </w:r>
          </w:p>
        </w:tc>
        <w:tc>
          <w:tcPr>
            <w:tcW w:w="7835" w:type="dxa"/>
            <w:tcBorders>
              <w:top w:val="single" w:sz="2" w:space="0" w:color="auto"/>
              <w:left w:val="nil"/>
              <w:bottom w:val="single" w:sz="4" w:space="0" w:color="auto"/>
              <w:right w:val="double" w:sz="4"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COMPLIANCE WITH § 6.26 OF ARTICLE 6 OF APPENDIX 30B</w:t>
            </w:r>
          </w:p>
        </w:tc>
        <w:tc>
          <w:tcPr>
            <w:tcW w:w="780" w:type="dxa"/>
            <w:tcBorders>
              <w:top w:val="nil"/>
              <w:left w:val="double" w:sz="4" w:space="0" w:color="auto"/>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937"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667"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02"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15" w:type="dxa"/>
            <w:tcBorders>
              <w:top w:val="nil"/>
              <w:left w:val="nil"/>
              <w:bottom w:val="single" w:sz="4" w:space="0" w:color="auto"/>
              <w:right w:val="single" w:sz="4"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55" w:type="dxa"/>
            <w:tcBorders>
              <w:top w:val="nil"/>
              <w:left w:val="nil"/>
              <w:bottom w:val="single" w:sz="4" w:space="0" w:color="auto"/>
              <w:right w:val="double" w:sz="6"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324" w:type="dxa"/>
            <w:tcBorders>
              <w:top w:val="nil"/>
              <w:left w:val="nil"/>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42498F">
              <w:rPr>
                <w:rFonts w:asciiTheme="majorBidi" w:hAnsiTheme="majorBidi" w:cstheme="majorBidi"/>
                <w:b/>
                <w:bCs/>
                <w:sz w:val="18"/>
                <w:szCs w:val="18"/>
              </w:rPr>
              <w:t>A.19</w:t>
            </w:r>
          </w:p>
        </w:tc>
        <w:tc>
          <w:tcPr>
            <w:tcW w:w="595" w:type="dxa"/>
            <w:tcBorders>
              <w:top w:val="nil"/>
              <w:left w:val="nil"/>
              <w:bottom w:val="single" w:sz="4" w:space="0" w:color="auto"/>
              <w:right w:val="single" w:sz="12" w:space="0" w:color="auto"/>
            </w:tcBorders>
            <w:shd w:val="clear" w:color="000000" w:fill="C0C0C0"/>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149" w:type="dxa"/>
            <w:tcBorders>
              <w:top w:val="single" w:sz="4" w:space="0" w:color="auto"/>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A.19.a</w:t>
            </w:r>
          </w:p>
        </w:tc>
        <w:tc>
          <w:tcPr>
            <w:tcW w:w="7835" w:type="dxa"/>
            <w:tcBorders>
              <w:top w:val="single" w:sz="4" w:space="0" w:color="auto"/>
              <w:left w:val="nil"/>
              <w:bottom w:val="single" w:sz="4" w:space="0" w:color="auto"/>
              <w:right w:val="double" w:sz="4" w:space="0" w:color="auto"/>
            </w:tcBorders>
            <w:shd w:val="clear" w:color="auto" w:fill="auto"/>
            <w:hideMark/>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 xml:space="preserve">a commitment that the use of the assignment shall not cause unacceptable interference to, nor claim protection from, those assignments for which agreement still needs to be obtained </w:t>
            </w:r>
          </w:p>
          <w:p w:rsidR="001962A2" w:rsidRPr="0042498F" w:rsidRDefault="001962A2" w:rsidP="00130FDA">
            <w:pPr>
              <w:spacing w:before="40" w:after="40"/>
              <w:ind w:left="340"/>
              <w:rPr>
                <w:rFonts w:asciiTheme="majorBidi" w:hAnsiTheme="majorBidi" w:cstheme="majorBidi"/>
                <w:sz w:val="18"/>
                <w:szCs w:val="18"/>
              </w:rPr>
            </w:pPr>
            <w:r w:rsidRPr="0042498F">
              <w:rPr>
                <w:sz w:val="18"/>
                <w:szCs w:val="18"/>
              </w:rPr>
              <w:t>Required if the notice is submitted under § 6.25 of Article 6 of Appendix </w:t>
            </w:r>
            <w:r w:rsidRPr="0042498F">
              <w:rPr>
                <w:b/>
                <w:bCs/>
                <w:sz w:val="18"/>
                <w:szCs w:val="18"/>
              </w:rPr>
              <w:t>30B</w:t>
            </w:r>
          </w:p>
        </w:tc>
        <w:tc>
          <w:tcPr>
            <w:tcW w:w="78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c>
          <w:tcPr>
            <w:tcW w:w="1324" w:type="dxa"/>
            <w:tcBorders>
              <w:top w:val="single" w:sz="4" w:space="0" w:color="auto"/>
              <w:left w:val="double" w:sz="6"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A.19.a</w:t>
            </w:r>
          </w:p>
        </w:tc>
        <w:tc>
          <w:tcPr>
            <w:tcW w:w="595" w:type="dxa"/>
            <w:tcBorders>
              <w:top w:val="single" w:sz="4" w:space="0" w:color="auto"/>
              <w:left w:val="double" w:sz="6" w:space="0" w:color="auto"/>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149" w:type="dxa"/>
            <w:tcBorders>
              <w:top w:val="single" w:sz="4" w:space="0" w:color="auto"/>
              <w:left w:val="single" w:sz="12" w:space="0" w:color="auto"/>
              <w:bottom w:val="single" w:sz="4" w:space="0" w:color="auto"/>
              <w:right w:val="double" w:sz="6" w:space="0" w:color="auto"/>
            </w:tcBorders>
            <w:shd w:val="clear" w:color="auto"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ins w:id="5066" w:author="Unknown" w:date="2019-01-01T12:07:00Z">
              <w:r w:rsidRPr="0042498F">
                <w:rPr>
                  <w:rFonts w:asciiTheme="majorBidi" w:hAnsiTheme="majorBidi" w:cstheme="majorBidi"/>
                  <w:b/>
                  <w:bCs/>
                  <w:sz w:val="18"/>
                  <w:szCs w:val="18"/>
                  <w:lang w:eastAsia="zh-CN"/>
                </w:rPr>
                <w:t>A.20</w:t>
              </w:r>
            </w:ins>
          </w:p>
        </w:tc>
        <w:tc>
          <w:tcPr>
            <w:tcW w:w="7835"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keepNext/>
              <w:spacing w:before="40" w:after="40"/>
              <w:ind w:left="4"/>
              <w:rPr>
                <w:rFonts w:asciiTheme="majorBidi" w:hAnsiTheme="majorBidi" w:cstheme="majorBidi"/>
                <w:b/>
                <w:bCs/>
                <w:sz w:val="18"/>
                <w:szCs w:val="18"/>
                <w:lang w:eastAsia="zh-CN"/>
              </w:rPr>
            </w:pPr>
            <w:ins w:id="5067" w:author="Unknown" w:date="2019-01-01T12:07:00Z">
              <w:r w:rsidRPr="0042498F">
                <w:rPr>
                  <w:rFonts w:asciiTheme="majorBidi" w:hAnsiTheme="majorBidi" w:cstheme="majorBidi"/>
                  <w:b/>
                  <w:bCs/>
                  <w:sz w:val="18"/>
                  <w:szCs w:val="18"/>
                  <w:lang w:eastAsia="zh-CN"/>
                </w:rPr>
                <w:t xml:space="preserve">COMPLIANCE WITH </w:t>
              </w:r>
              <w:r w:rsidRPr="0042498F">
                <w:rPr>
                  <w:rFonts w:asciiTheme="majorBidi" w:hAnsiTheme="majorBidi" w:cstheme="majorBidi"/>
                  <w:b/>
                  <w:bCs/>
                  <w:i/>
                  <w:iCs/>
                  <w:sz w:val="18"/>
                  <w:szCs w:val="18"/>
                  <w:lang w:eastAsia="zh-CN"/>
                </w:rPr>
                <w:t>resolves</w:t>
              </w:r>
            </w:ins>
            <w:ins w:id="5068" w:author="Unknown" w:date="2019-02-04T17:22:00Z">
              <w:r w:rsidRPr="0042498F">
                <w:rPr>
                  <w:rFonts w:asciiTheme="majorBidi" w:hAnsiTheme="majorBidi" w:cstheme="majorBidi"/>
                  <w:b/>
                  <w:bCs/>
                  <w:sz w:val="18"/>
                  <w:szCs w:val="18"/>
                  <w:lang w:eastAsia="zh-CN"/>
                </w:rPr>
                <w:t> </w:t>
              </w:r>
            </w:ins>
            <w:ins w:id="5069" w:author="Unknown" w:date="2019-01-10T16:26:00Z">
              <w:r w:rsidRPr="0042498F">
                <w:rPr>
                  <w:rFonts w:asciiTheme="majorBidi" w:hAnsiTheme="majorBidi" w:cstheme="majorBidi"/>
                  <w:b/>
                  <w:bCs/>
                  <w:sz w:val="18"/>
                  <w:szCs w:val="18"/>
                  <w:lang w:eastAsia="zh-CN"/>
                </w:rPr>
                <w:t>6</w:t>
              </w:r>
              <w:r w:rsidRPr="0042498F">
                <w:rPr>
                  <w:rFonts w:asciiTheme="majorBidi" w:hAnsiTheme="majorBidi" w:cstheme="majorBidi"/>
                  <w:b/>
                  <w:bCs/>
                  <w:i/>
                  <w:iCs/>
                  <w:sz w:val="18"/>
                  <w:szCs w:val="18"/>
                  <w:lang w:eastAsia="zh-CN"/>
                </w:rPr>
                <w:t>bis</w:t>
              </w:r>
            </w:ins>
            <w:ins w:id="5070" w:author="Unknown" w:date="2019-01-01T12:07:00Z">
              <w:r w:rsidRPr="0042498F">
                <w:rPr>
                  <w:rFonts w:asciiTheme="majorBidi" w:hAnsiTheme="majorBidi" w:cstheme="majorBidi"/>
                  <w:b/>
                  <w:bCs/>
                  <w:sz w:val="18"/>
                  <w:szCs w:val="18"/>
                  <w:lang w:eastAsia="zh-CN"/>
                </w:rPr>
                <w:t xml:space="preserve"> OF RESOLUTION [</w:t>
              </w:r>
            </w:ins>
            <w:ins w:id="5071" w:author="Unknown" w:date="2019-01-01T12:09:00Z">
              <w:r w:rsidRPr="0042498F">
                <w:rPr>
                  <w:rFonts w:asciiTheme="majorBidi" w:hAnsiTheme="majorBidi" w:cstheme="majorBidi"/>
                  <w:b/>
                  <w:bCs/>
                  <w:sz w:val="18"/>
                  <w:szCs w:val="18"/>
                  <w:lang w:eastAsia="zh-CN"/>
                </w:rPr>
                <w:t>A7(a)-</w:t>
              </w:r>
            </w:ins>
            <w:ins w:id="5072" w:author="Unknown" w:date="2019-01-01T12:07:00Z">
              <w:r w:rsidRPr="0042498F">
                <w:rPr>
                  <w:rFonts w:asciiTheme="majorBidi" w:hAnsiTheme="majorBidi" w:cstheme="majorBidi"/>
                  <w:b/>
                  <w:bCs/>
                  <w:sz w:val="18"/>
                  <w:szCs w:val="18"/>
                  <w:lang w:eastAsia="zh-CN"/>
                </w:rPr>
                <w:t>NGSO-MILESTONES] (WRC-19)</w:t>
              </w:r>
            </w:ins>
          </w:p>
        </w:tc>
        <w:tc>
          <w:tcPr>
            <w:tcW w:w="780"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0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6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324" w:type="dxa"/>
            <w:tcBorders>
              <w:top w:val="single" w:sz="4" w:space="0" w:color="auto"/>
              <w:left w:val="double" w:sz="6" w:space="0" w:color="auto"/>
              <w:bottom w:val="single" w:sz="4" w:space="0" w:color="auto"/>
              <w:right w:val="double" w:sz="6" w:space="0" w:color="auto"/>
            </w:tcBorders>
            <w:shd w:val="clear" w:color="auto"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ins w:id="5073" w:author="Unknown" w:date="2019-01-01T12:07:00Z">
              <w:r w:rsidRPr="0042498F">
                <w:rPr>
                  <w:rFonts w:asciiTheme="majorBidi" w:hAnsiTheme="majorBidi" w:cstheme="majorBidi"/>
                  <w:b/>
                  <w:bCs/>
                  <w:sz w:val="18"/>
                  <w:szCs w:val="18"/>
                  <w:lang w:eastAsia="zh-CN"/>
                </w:rPr>
                <w:t>A.20</w:t>
              </w:r>
            </w:ins>
          </w:p>
        </w:tc>
        <w:tc>
          <w:tcPr>
            <w:tcW w:w="595" w:type="dxa"/>
            <w:tcBorders>
              <w:top w:val="single" w:sz="4" w:space="0" w:color="auto"/>
              <w:left w:val="double" w:sz="6" w:space="0" w:color="auto"/>
              <w:bottom w:val="single" w:sz="4" w:space="0" w:color="auto"/>
              <w:right w:val="single" w:sz="12" w:space="0" w:color="auto"/>
            </w:tcBorders>
            <w:shd w:val="clear" w:color="auto" w:fill="BFBFBF" w:themeFill="background1" w:themeFillShade="BF"/>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149" w:type="dxa"/>
            <w:tcBorders>
              <w:top w:val="single" w:sz="4" w:space="0" w:color="auto"/>
              <w:left w:val="single" w:sz="12" w:space="0" w:color="auto"/>
              <w:bottom w:val="single" w:sz="12"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ins w:id="5074" w:author="Unknown" w:date="2019-01-01T12:08:00Z">
              <w:r w:rsidRPr="0042498F">
                <w:rPr>
                  <w:rFonts w:asciiTheme="majorBidi" w:hAnsiTheme="majorBidi" w:cstheme="majorBidi"/>
                  <w:sz w:val="18"/>
                  <w:szCs w:val="18"/>
                  <w:lang w:eastAsia="zh-CN"/>
                </w:rPr>
                <w:t>A.20.a</w:t>
              </w:r>
            </w:ins>
          </w:p>
        </w:tc>
        <w:tc>
          <w:tcPr>
            <w:tcW w:w="7835" w:type="dxa"/>
            <w:tcBorders>
              <w:top w:val="single" w:sz="4" w:space="0" w:color="auto"/>
              <w:left w:val="nil"/>
              <w:bottom w:val="single" w:sz="12"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ins w:id="5075" w:author="Unknown" w:date="2019-01-01T12:08:00Z">
              <w:r w:rsidRPr="0042498F">
                <w:rPr>
                  <w:rFonts w:asciiTheme="majorBidi" w:hAnsiTheme="majorBidi" w:cstheme="majorBidi"/>
                  <w:sz w:val="18"/>
                  <w:szCs w:val="18"/>
                </w:rPr>
                <w:t>a commitment stating that the characteristics as modified will not cause more interference or require more protection than the characteristics provided in the latest notification information published in Part</w:t>
              </w:r>
            </w:ins>
            <w:ins w:id="5076" w:author="Unknown" w:date="2019-02-04T17:22:00Z">
              <w:r w:rsidRPr="0042498F">
                <w:rPr>
                  <w:rFonts w:asciiTheme="majorBidi" w:hAnsiTheme="majorBidi" w:cstheme="majorBidi"/>
                  <w:sz w:val="18"/>
                  <w:szCs w:val="18"/>
                </w:rPr>
                <w:t> </w:t>
              </w:r>
            </w:ins>
            <w:ins w:id="5077" w:author="Unknown" w:date="2019-01-01T12:08:00Z">
              <w:r w:rsidRPr="0042498F">
                <w:rPr>
                  <w:rFonts w:asciiTheme="majorBidi" w:hAnsiTheme="majorBidi" w:cstheme="majorBidi"/>
                  <w:sz w:val="18"/>
                  <w:szCs w:val="18"/>
                </w:rPr>
                <w:t>I</w:t>
              </w:r>
            </w:ins>
            <w:ins w:id="5078" w:author="Unknown" w:date="2019-02-04T17:22:00Z">
              <w:r w:rsidRPr="0042498F">
                <w:rPr>
                  <w:rFonts w:asciiTheme="majorBidi" w:hAnsiTheme="majorBidi" w:cstheme="majorBidi"/>
                  <w:sz w:val="18"/>
                  <w:szCs w:val="18"/>
                </w:rPr>
                <w:noBreakHyphen/>
              </w:r>
            </w:ins>
            <w:ins w:id="5079" w:author="Unknown" w:date="2019-01-01T12:08:00Z">
              <w:r w:rsidRPr="0042498F">
                <w:rPr>
                  <w:rFonts w:asciiTheme="majorBidi" w:hAnsiTheme="majorBidi" w:cstheme="majorBidi"/>
                  <w:sz w:val="18"/>
                  <w:szCs w:val="18"/>
                </w:rPr>
                <w:t>S of the BR</w:t>
              </w:r>
            </w:ins>
            <w:ins w:id="5080" w:author="Unknown" w:date="2019-02-04T17:22:00Z">
              <w:r w:rsidRPr="0042498F">
                <w:rPr>
                  <w:rFonts w:asciiTheme="majorBidi" w:hAnsiTheme="majorBidi" w:cstheme="majorBidi"/>
                  <w:sz w:val="18"/>
                  <w:szCs w:val="18"/>
                </w:rPr>
                <w:t> </w:t>
              </w:r>
            </w:ins>
            <w:ins w:id="5081" w:author="Unknown" w:date="2019-01-01T12:08:00Z">
              <w:r w:rsidRPr="0042498F">
                <w:rPr>
                  <w:rFonts w:asciiTheme="majorBidi" w:hAnsiTheme="majorBidi" w:cstheme="majorBidi"/>
                  <w:sz w:val="18"/>
                  <w:szCs w:val="18"/>
                </w:rPr>
                <w:t>IFIC for the frequency assignments to the non-geostationary satellite system</w:t>
              </w:r>
            </w:ins>
          </w:p>
        </w:tc>
        <w:tc>
          <w:tcPr>
            <w:tcW w:w="780" w:type="dxa"/>
            <w:tcBorders>
              <w:top w:val="single" w:sz="4" w:space="0" w:color="auto"/>
              <w:left w:val="double" w:sz="4" w:space="0" w:color="auto"/>
              <w:bottom w:val="single" w:sz="12"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937"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009"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667"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0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ins w:id="5082" w:author="Unknown" w:date="2019-02-06T11:09:00Z">
              <w:r w:rsidRPr="0042498F">
                <w:rPr>
                  <w:rFonts w:asciiTheme="majorBidi" w:hAnsiTheme="majorBidi" w:cstheme="majorBidi"/>
                  <w:b/>
                  <w:bCs/>
                  <w:sz w:val="18"/>
                  <w:szCs w:val="18"/>
                </w:rPr>
                <w:t>0</w:t>
              </w:r>
            </w:ins>
          </w:p>
        </w:tc>
        <w:tc>
          <w:tcPr>
            <w:tcW w:w="873"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15"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55"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324" w:type="dxa"/>
            <w:tcBorders>
              <w:top w:val="single" w:sz="4" w:space="0" w:color="auto"/>
              <w:left w:val="double" w:sz="6" w:space="0" w:color="auto"/>
              <w:bottom w:val="single" w:sz="12"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p>
        </w:tc>
        <w:tc>
          <w:tcPr>
            <w:tcW w:w="595" w:type="dxa"/>
            <w:tcBorders>
              <w:top w:val="single" w:sz="4" w:space="0" w:color="auto"/>
              <w:left w:val="double" w:sz="6" w:space="0" w:color="auto"/>
              <w:bottom w:val="single" w:sz="12"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bl>
    <w:p w:rsidR="001962A2" w:rsidRPr="0042498F" w:rsidRDefault="001962A2" w:rsidP="00130FDA">
      <w:pPr>
        <w:pStyle w:val="Reasons"/>
        <w:rPr>
          <w:lang w:eastAsia="zh-CN"/>
        </w:rPr>
      </w:pPr>
    </w:p>
    <w:p w:rsidR="001962A2" w:rsidRPr="0042498F" w:rsidRDefault="001962A2" w:rsidP="00130FDA">
      <w:pPr>
        <w:rPr>
          <w:lang w:eastAsia="zh-CN"/>
        </w:rPr>
      </w:pPr>
    </w:p>
    <w:p w:rsidR="001962A2" w:rsidRPr="0042498F" w:rsidRDefault="001962A2" w:rsidP="00130FDA">
      <w:pPr>
        <w:rPr>
          <w:lang w:eastAsia="zh-CN"/>
        </w:rPr>
        <w:sectPr w:rsidR="001962A2" w:rsidRPr="0042498F" w:rsidSect="00130FDA">
          <w:headerReference w:type="even" r:id="rId460"/>
          <w:footerReference w:type="even" r:id="rId461"/>
          <w:headerReference w:type="first" r:id="rId462"/>
          <w:footerReference w:type="first" r:id="rId463"/>
          <w:pgSz w:w="23814" w:h="16840" w:orient="landscape" w:code="8"/>
          <w:pgMar w:top="1134" w:right="1418" w:bottom="1134" w:left="1418" w:header="720" w:footer="720" w:gutter="0"/>
          <w:paperSrc w:first="15" w:other="15"/>
          <w:cols w:space="720"/>
          <w:docGrid w:linePitch="326"/>
        </w:sectPr>
      </w:pPr>
    </w:p>
    <w:p w:rsidR="001962A2" w:rsidRPr="0042498F" w:rsidRDefault="001962A2" w:rsidP="00130FDA">
      <w:pPr>
        <w:pStyle w:val="AnnexNo"/>
        <w:rPr>
          <w:rFonts w:ascii="Times New Roman Bold" w:hAnsi="Times New Roman Bold"/>
          <w:b/>
        </w:rPr>
      </w:pPr>
      <w:r w:rsidRPr="0042498F">
        <w:lastRenderedPageBreak/>
        <w:t>ANNEX 1 to section 3/7/1 (</w:t>
      </w:r>
      <w:r w:rsidRPr="0042498F">
        <w:rPr>
          <w:lang w:eastAsia="zh-CN"/>
        </w:rPr>
        <w:t>Agenda item 7, issue A)</w:t>
      </w:r>
      <w:r w:rsidRPr="0042498F">
        <w:t xml:space="preserve"> </w:t>
      </w:r>
    </w:p>
    <w:p w:rsidR="001962A2" w:rsidRPr="0042498F" w:rsidRDefault="001962A2" w:rsidP="00130FDA">
      <w:pPr>
        <w:pStyle w:val="Annextitle"/>
      </w:pPr>
      <w:r w:rsidRPr="0042498F">
        <w:t>Submission statistics of non-GSO satellite systems until IFIC 2885</w:t>
      </w:r>
    </w:p>
    <w:p w:rsidR="001962A2" w:rsidRPr="0042498F" w:rsidRDefault="001962A2" w:rsidP="00130FDA">
      <w:pPr>
        <w:pStyle w:val="Normalaftertitle0"/>
        <w:rPr>
          <w:lang w:eastAsia="zh-CN"/>
        </w:rPr>
      </w:pPr>
      <w:r w:rsidRPr="0042498F">
        <w:rPr>
          <w:lang w:eastAsia="zh-CN"/>
        </w:rPr>
        <w:t>The following figure shows tendency of the total number of satellites of non-GSO satellite systems submitted to ITU before 11 December 2018 (IFIC 2885), and only those of numbers equal to or larger than 50 are illustrated. The total number of satellites begins to exceed 100 after May 2014 and increases sharply from 2015 and the maximum number of satellites is 13 790 submitted in July 2016.</w:t>
      </w:r>
    </w:p>
    <w:p w:rsidR="001962A2" w:rsidRPr="0042498F" w:rsidDel="00C46EA4" w:rsidRDefault="001962A2" w:rsidP="00130FDA">
      <w:pPr>
        <w:pStyle w:val="Figure"/>
        <w:rPr>
          <w:del w:id="5083" w:author="Unknown"/>
          <w:lang w:eastAsia="zh-CN"/>
        </w:rPr>
        <w:sectPr w:rsidR="001962A2" w:rsidRPr="0042498F" w:rsidDel="00C46EA4" w:rsidSect="00130FDA">
          <w:headerReference w:type="first" r:id="rId464"/>
          <w:footerReference w:type="first" r:id="rId465"/>
          <w:pgSz w:w="16834" w:h="11907" w:orient="landscape"/>
          <w:pgMar w:top="1134" w:right="1418" w:bottom="1134" w:left="1418" w:header="720" w:footer="720" w:gutter="0"/>
          <w:cols w:space="720"/>
          <w:docGrid w:linePitch="326"/>
        </w:sectPr>
      </w:pPr>
      <w:ins w:id="5084" w:author="Unknown" w:date="2019-02-26T21:41:00Z">
        <w:r w:rsidRPr="0042498F">
          <w:rPr>
            <w:noProof/>
            <w:lang w:eastAsia="zh-CN"/>
            <w:rPrChange w:id="5085" w:author="Unknown" w:date="2019-02-23T14:55:00Z">
              <w:rPr>
                <w:noProof/>
                <w:lang w:eastAsia="zh-CN"/>
              </w:rPr>
            </w:rPrChange>
          </w:rPr>
          <w:drawing>
            <wp:inline distT="0" distB="0" distL="0" distR="0" wp14:anchorId="6593D7B8" wp14:editId="73C7897A">
              <wp:extent cx="8888730" cy="3039110"/>
              <wp:effectExtent l="0" t="0" r="7620" b="889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6"/>
                </a:graphicData>
              </a:graphic>
            </wp:inline>
          </w:drawing>
        </w:r>
      </w:ins>
    </w:p>
    <w:p w:rsidR="001962A2" w:rsidRPr="0042498F" w:rsidRDefault="001962A2" w:rsidP="00130FDA">
      <w:pPr>
        <w:pStyle w:val="AnnexNo"/>
      </w:pPr>
      <w:r w:rsidRPr="0042498F">
        <w:lastRenderedPageBreak/>
        <w:t>ANNEX 2 to section 3/7/1 (</w:t>
      </w:r>
      <w:r w:rsidRPr="0042498F">
        <w:rPr>
          <w:lang w:eastAsia="zh-CN"/>
        </w:rPr>
        <w:t>Agenda item 7, issue A)</w:t>
      </w:r>
    </w:p>
    <w:p w:rsidR="001962A2" w:rsidRPr="0042498F" w:rsidRDefault="001962A2" w:rsidP="00130FDA">
      <w:pPr>
        <w:pStyle w:val="Annextitle"/>
      </w:pPr>
      <w:r w:rsidRPr="0042498F">
        <w:t>Calculation of the milestone periods for transitional measures Option 2</w:t>
      </w:r>
    </w:p>
    <w:p w:rsidR="001962A2" w:rsidRPr="0042498F" w:rsidRDefault="001962A2" w:rsidP="00130FDA">
      <w:pPr>
        <w:pStyle w:val="Normalaftertitle"/>
        <w:keepNext/>
      </w:pPr>
      <w:r w:rsidRPr="0042498F">
        <w:t>This Annex provides 1) the general principle of calculating the milestones for systems for which the end of the seven-year regulatory period is before the beginning of the regular milestone-based approach (MR), and 2) a table with the calculated milestones for each system subject to this Resolution.</w:t>
      </w:r>
    </w:p>
    <w:p w:rsidR="001962A2" w:rsidRPr="0042498F" w:rsidRDefault="001962A2" w:rsidP="00130FDA">
      <w:pPr>
        <w:pStyle w:val="headingb0"/>
        <w:rPr>
          <w:lang w:val="en-GB"/>
        </w:rPr>
      </w:pPr>
      <w:r w:rsidRPr="0042498F">
        <w:rPr>
          <w:lang w:val="en-GB"/>
        </w:rPr>
        <w:t>1)</w:t>
      </w:r>
      <w:r w:rsidRPr="0042498F">
        <w:rPr>
          <w:lang w:val="en-GB"/>
        </w:rPr>
        <w:tab/>
        <w:t>General principle of calculating the transitional milestones</w:t>
      </w:r>
    </w:p>
    <w:p w:rsidR="001962A2" w:rsidRPr="0042498F" w:rsidRDefault="001962A2" w:rsidP="00130FDA">
      <w:r w:rsidRPr="0042498F">
        <w:t>Considering that:</w:t>
      </w:r>
    </w:p>
    <w:p w:rsidR="001962A2" w:rsidRPr="0042498F" w:rsidRDefault="001962A2" w:rsidP="00130FDA">
      <w:pPr>
        <w:keepNext/>
      </w:pPr>
      <w:r w:rsidRPr="0042498F">
        <w:rPr>
          <w:i/>
        </w:rPr>
        <w:t>R</w:t>
      </w:r>
      <w:r w:rsidRPr="0042498F">
        <w:t xml:space="preserve"> designates the date of the end of the seven-year regulatory period:</w:t>
      </w:r>
    </w:p>
    <w:p w:rsidR="001962A2" w:rsidRPr="0042498F" w:rsidRDefault="001962A2" w:rsidP="00130FDA">
      <w:pPr>
        <w:pStyle w:val="enumlev1"/>
      </w:pPr>
      <w:r w:rsidRPr="0042498F">
        <w:rPr>
          <w:i/>
        </w:rPr>
        <w:t>–</w:t>
      </w:r>
      <w:r w:rsidRPr="0042498F">
        <w:rPr>
          <w:i/>
        </w:rPr>
        <w:tab/>
        <w:t>MT</w:t>
      </w:r>
      <w:r w:rsidRPr="0042498F">
        <w:t xml:space="preserve"> is the date of the beginning of the transitional milestone-based approach; </w:t>
      </w:r>
    </w:p>
    <w:p w:rsidR="001962A2" w:rsidRPr="0042498F" w:rsidRDefault="001962A2" w:rsidP="00130FDA">
      <w:pPr>
        <w:pStyle w:val="enumlev1"/>
      </w:pPr>
      <w:r w:rsidRPr="0042498F">
        <w:rPr>
          <w:i/>
        </w:rPr>
        <w:t>–</w:t>
      </w:r>
      <w:r w:rsidRPr="0042498F">
        <w:rPr>
          <w:i/>
        </w:rPr>
        <w:tab/>
        <w:t>MR</w:t>
      </w:r>
      <w:r w:rsidRPr="0042498F">
        <w:t xml:space="preserve"> is the date of the beginning of the regular milestone-based approach;</w:t>
      </w:r>
    </w:p>
    <w:p w:rsidR="001962A2" w:rsidRPr="0042498F" w:rsidRDefault="001962A2" w:rsidP="00130FDA">
      <w:pPr>
        <w:pStyle w:val="enumlev1"/>
      </w:pPr>
      <w:r w:rsidRPr="0042498F">
        <w:rPr>
          <w:i/>
        </w:rPr>
        <w:t>–</w:t>
      </w:r>
      <w:r w:rsidRPr="0042498F">
        <w:rPr>
          <w:i/>
        </w:rPr>
        <w:tab/>
        <w:t>MF</w:t>
      </w:r>
      <w:r w:rsidRPr="0042498F">
        <w:t xml:space="preserve"> which corresponds to </w:t>
      </w:r>
      <w:r w:rsidRPr="0042498F">
        <w:rPr>
          <w:i/>
        </w:rPr>
        <w:t>MR + d</w:t>
      </w:r>
      <w:r w:rsidRPr="0042498F">
        <w:t xml:space="preserve"> and is only used to describe the stretching;</w:t>
      </w:r>
    </w:p>
    <w:p w:rsidR="001962A2" w:rsidRPr="0042498F" w:rsidRDefault="001962A2" w:rsidP="00130FDA">
      <w:pPr>
        <w:pStyle w:val="enumlev1"/>
      </w:pPr>
      <w:r w:rsidRPr="0042498F">
        <w:rPr>
          <w:i/>
        </w:rPr>
        <w:t>–</w:t>
      </w:r>
      <w:r w:rsidRPr="0042498F">
        <w:rPr>
          <w:i/>
        </w:rPr>
        <w:tab/>
        <w:t>d</w:t>
      </w:r>
      <w:r w:rsidRPr="0042498F">
        <w:t xml:space="preserve"> is the duration of the regular milestone-based approach.</w:t>
      </w:r>
    </w:p>
    <w:p w:rsidR="001962A2" w:rsidRPr="0042498F" w:rsidRDefault="001962A2" w:rsidP="00130FDA">
      <w:pPr>
        <w:keepNext/>
      </w:pPr>
      <w:r w:rsidRPr="0042498F">
        <w:t>Depending on the position of end of the seven-year regulatory period (</w:t>
      </w:r>
      <w:r w:rsidRPr="0042498F">
        <w:rPr>
          <w:i/>
        </w:rPr>
        <w:t>R</w:t>
      </w:r>
      <w:r w:rsidRPr="0042498F">
        <w:t>) with respect to the beginning of the transitional milestone-based approach (</w:t>
      </w:r>
      <w:r w:rsidRPr="0042498F">
        <w:rPr>
          <w:i/>
        </w:rPr>
        <w:t>MT</w:t>
      </w:r>
      <w:r w:rsidRPr="0042498F">
        <w:t>) and the beginning of the regular milestone-based approach (</w:t>
      </w:r>
      <w:r w:rsidRPr="0042498F">
        <w:rPr>
          <w:i/>
        </w:rPr>
        <w:t>MR</w:t>
      </w:r>
      <w:r w:rsidRPr="0042498F">
        <w:t>), one can distinguish three cases:</w:t>
      </w:r>
    </w:p>
    <w:p w:rsidR="001962A2" w:rsidRPr="0042498F" w:rsidRDefault="001962A2" w:rsidP="00130FDA">
      <w:pPr>
        <w:pStyle w:val="enumlev1"/>
      </w:pPr>
      <w:r w:rsidRPr="0042498F">
        <w:t>–</w:t>
      </w:r>
      <w:r w:rsidRPr="0042498F">
        <w:tab/>
        <w:t xml:space="preserve">non-GSO systems for which the end of the seven-year regulatory period </w:t>
      </w:r>
      <w:r w:rsidRPr="0042498F">
        <w:rPr>
          <w:i/>
        </w:rPr>
        <w:t>R</w:t>
      </w:r>
      <w:r w:rsidRPr="0042498F">
        <w:t xml:space="preserve"> is after </w:t>
      </w:r>
      <w:r w:rsidRPr="0042498F">
        <w:rPr>
          <w:i/>
        </w:rPr>
        <w:t>MR</w:t>
      </w:r>
      <w:r w:rsidRPr="0042498F">
        <w:t xml:space="preserve"> will have to apply the regular milestone-based approach with a duration of </w:t>
      </w:r>
      <w:r w:rsidRPr="0042498F">
        <w:rPr>
          <w:i/>
        </w:rPr>
        <w:t>d</w:t>
      </w:r>
      <w:r w:rsidRPr="0042498F">
        <w:t xml:space="preserve">. The milestone-based approach will start on day </w:t>
      </w:r>
      <w:r w:rsidRPr="0042498F">
        <w:rPr>
          <w:i/>
        </w:rPr>
        <w:t>R</w:t>
      </w:r>
      <w:r w:rsidRPr="0042498F">
        <w:t xml:space="preserve"> and end on day </w:t>
      </w:r>
      <w:r w:rsidRPr="0042498F">
        <w:rPr>
          <w:i/>
        </w:rPr>
        <w:t>R + d</w:t>
      </w:r>
      <w:r w:rsidRPr="0042498F">
        <w:t>;</w:t>
      </w:r>
    </w:p>
    <w:p w:rsidR="001962A2" w:rsidRPr="0042498F" w:rsidRDefault="001962A2" w:rsidP="00130FDA">
      <w:pPr>
        <w:pStyle w:val="enumlev1"/>
      </w:pPr>
      <w:r w:rsidRPr="0042498F">
        <w:t>–</w:t>
      </w:r>
      <w:r w:rsidRPr="0042498F">
        <w:tab/>
        <w:t xml:space="preserve">non-GSO systems for which the end of the seven-year regulatory period </w:t>
      </w:r>
      <w:r w:rsidRPr="0042498F">
        <w:rPr>
          <w:i/>
        </w:rPr>
        <w:t>R</w:t>
      </w:r>
      <w:r w:rsidRPr="0042498F">
        <w:t xml:space="preserve"> is between </w:t>
      </w:r>
      <w:r w:rsidRPr="0042498F">
        <w:rPr>
          <w:i/>
        </w:rPr>
        <w:t xml:space="preserve">MT </w:t>
      </w:r>
      <w:r w:rsidRPr="0042498F">
        <w:t xml:space="preserve">and </w:t>
      </w:r>
      <w:r w:rsidRPr="0042498F">
        <w:rPr>
          <w:i/>
        </w:rPr>
        <w:t>MR</w:t>
      </w:r>
      <w:r w:rsidRPr="0042498F">
        <w:t xml:space="preserve"> will benefit from stretched milestone timelines. The milestone process for such systems will start on day </w:t>
      </w:r>
      <w:r w:rsidRPr="0042498F">
        <w:rPr>
          <w:i/>
        </w:rPr>
        <w:t>R</w:t>
      </w:r>
      <w:r w:rsidRPr="0042498F">
        <w:t xml:space="preserve"> and end on day </w:t>
      </w:r>
      <w:r w:rsidRPr="0042498F">
        <w:rPr>
          <w:i/>
        </w:rPr>
        <w:t>MF = MR + d</w:t>
      </w:r>
      <w:r w:rsidRPr="0042498F">
        <w:t>, and have a duration of </w:t>
      </w:r>
      <w:r w:rsidRPr="0042498F">
        <w:rPr>
          <w:i/>
        </w:rPr>
        <w:t>D (</w:t>
      </w:r>
      <w:r w:rsidRPr="0042498F">
        <w:t xml:space="preserve">with </w:t>
      </w:r>
      <w:r w:rsidRPr="0042498F">
        <w:rPr>
          <w:i/>
        </w:rPr>
        <w:t>D = MF – R &gt; d)</w:t>
      </w:r>
      <w:r w:rsidRPr="0042498F">
        <w:t>;</w:t>
      </w:r>
    </w:p>
    <w:p w:rsidR="001962A2" w:rsidRPr="0042498F" w:rsidRDefault="001962A2" w:rsidP="00130FDA">
      <w:pPr>
        <w:pStyle w:val="enumlev1"/>
      </w:pPr>
      <w:r w:rsidRPr="0042498F">
        <w:t>–</w:t>
      </w:r>
      <w:r w:rsidRPr="0042498F">
        <w:tab/>
        <w:t xml:space="preserve">non-GSO systems for which the end of the seven-year regulatory period </w:t>
      </w:r>
      <w:r w:rsidRPr="0042498F">
        <w:rPr>
          <w:i/>
        </w:rPr>
        <w:t>R</w:t>
      </w:r>
      <w:r w:rsidRPr="0042498F">
        <w:t xml:space="preserve"> is before </w:t>
      </w:r>
      <w:r w:rsidRPr="0042498F">
        <w:rPr>
          <w:i/>
        </w:rPr>
        <w:t xml:space="preserve">MT </w:t>
      </w:r>
      <w:r w:rsidRPr="0042498F">
        <w:t xml:space="preserve">will also benefit from stretched milestone timelines, starting on </w:t>
      </w:r>
      <w:r w:rsidRPr="0042498F">
        <w:rPr>
          <w:i/>
        </w:rPr>
        <w:t xml:space="preserve">MT </w:t>
      </w:r>
      <w:r w:rsidRPr="0042498F">
        <w:t xml:space="preserve">and ending on </w:t>
      </w:r>
      <w:r w:rsidRPr="0042498F">
        <w:rPr>
          <w:i/>
        </w:rPr>
        <w:t>MF = MR + d</w:t>
      </w:r>
      <w:r w:rsidRPr="0042498F">
        <w:t xml:space="preserve">. In this case, we note the duration </w:t>
      </w:r>
      <w:r w:rsidRPr="0042498F">
        <w:rPr>
          <w:i/>
        </w:rPr>
        <w:t>D</w:t>
      </w:r>
      <w:r w:rsidRPr="0042498F">
        <w:rPr>
          <w:i/>
          <w:vertAlign w:val="subscript"/>
        </w:rPr>
        <w:t>max</w:t>
      </w:r>
      <w:r w:rsidRPr="0042498F">
        <w:t xml:space="preserve"> with (</w:t>
      </w:r>
      <w:r w:rsidRPr="0042498F">
        <w:rPr>
          <w:i/>
        </w:rPr>
        <w:t>D</w:t>
      </w:r>
      <w:r w:rsidRPr="0042498F">
        <w:rPr>
          <w:i/>
          <w:vertAlign w:val="subscript"/>
        </w:rPr>
        <w:t>max </w:t>
      </w:r>
      <w:r w:rsidRPr="0042498F">
        <w:rPr>
          <w:i/>
        </w:rPr>
        <w:t>= MF – MT &gt; d</w:t>
      </w:r>
      <w:r w:rsidRPr="0042498F">
        <w:t>).</w:t>
      </w:r>
    </w:p>
    <w:p w:rsidR="001962A2" w:rsidRPr="0042498F" w:rsidRDefault="001962A2" w:rsidP="00130FDA">
      <w:pPr>
        <w:pStyle w:val="Figure"/>
        <w:keepNext w:val="0"/>
      </w:pPr>
      <w:r w:rsidRPr="0042498F">
        <w:rPr>
          <w:noProof/>
          <w:lang w:eastAsia="zh-CN"/>
        </w:rPr>
        <w:lastRenderedPageBreak/>
        <w:drawing>
          <wp:inline distT="0" distB="0" distL="0" distR="0" wp14:anchorId="2292D2DB" wp14:editId="75AFE596">
            <wp:extent cx="4914966" cy="3643952"/>
            <wp:effectExtent l="0" t="0" r="0"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917707" cy="3645984"/>
                    </a:xfrm>
                    <a:prstGeom prst="rect">
                      <a:avLst/>
                    </a:prstGeom>
                    <a:noFill/>
                  </pic:spPr>
                </pic:pic>
              </a:graphicData>
            </a:graphic>
          </wp:inline>
        </w:drawing>
      </w:r>
    </w:p>
    <w:p w:rsidR="001962A2" w:rsidRPr="0042498F" w:rsidRDefault="001962A2" w:rsidP="00130FDA">
      <w:pPr>
        <w:spacing w:after="240"/>
      </w:pPr>
      <w:r w:rsidRPr="0042498F">
        <w:t>For systems for which the end of the seven-year regulatory period is before the beginning of the regular milestone-based approach (</w:t>
      </w:r>
      <w:r w:rsidRPr="0042498F">
        <w:rPr>
          <w:i/>
        </w:rPr>
        <w:t>MR</w:t>
      </w:r>
      <w:r w:rsidRPr="0042498F">
        <w:t xml:space="preserve">), the periods between the different milestones are stretched by a factor of </w:t>
      </w:r>
      <w:r w:rsidRPr="0042498F">
        <w:rPr>
          <w:i/>
        </w:rPr>
        <w:t xml:space="preserve">D/d, </w:t>
      </w:r>
      <w:r w:rsidRPr="0042498F">
        <w:t>compared to those under the regular milestone-based approach as shown in the table below:</w:t>
      </w:r>
    </w:p>
    <w:tbl>
      <w:tblPr>
        <w:tblW w:w="0" w:type="auto"/>
        <w:tblLook w:val="04A0" w:firstRow="1" w:lastRow="0" w:firstColumn="1" w:lastColumn="0" w:noHBand="0" w:noVBand="1"/>
      </w:tblPr>
      <w:tblGrid>
        <w:gridCol w:w="1384"/>
        <w:gridCol w:w="1276"/>
        <w:gridCol w:w="2268"/>
        <w:gridCol w:w="2441"/>
        <w:gridCol w:w="1843"/>
      </w:tblGrid>
      <w:tr w:rsidR="001962A2" w:rsidRPr="0042498F" w:rsidTr="00130FDA">
        <w:tc>
          <w:tcPr>
            <w:tcW w:w="1384" w:type="dxa"/>
            <w:vMerge w:val="restar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spacing w:before="40" w:after="40"/>
            </w:pPr>
            <w:r w:rsidRPr="0042498F">
              <w:t>Milestone in years</w:t>
            </w:r>
          </w:p>
        </w:tc>
        <w:tc>
          <w:tcPr>
            <w:tcW w:w="470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spacing w:before="40" w:after="40"/>
            </w:pPr>
            <w:r w:rsidRPr="0042498F">
              <w:t>Stretched process</w:t>
            </w:r>
          </w:p>
        </w:tc>
        <w:tc>
          <w:tcPr>
            <w:tcW w:w="1843"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spacing w:before="40" w:after="40"/>
            </w:pPr>
            <w:r w:rsidRPr="0042498F">
              <w:t>Regular process</w:t>
            </w:r>
          </w:p>
        </w:tc>
      </w:tr>
      <w:tr w:rsidR="001962A2" w:rsidRPr="0042498F" w:rsidTr="00130FDA">
        <w:tc>
          <w:tcPr>
            <w:tcW w:w="0" w:type="auto"/>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pPr>
          </w:p>
        </w:tc>
        <w:tc>
          <w:tcPr>
            <w:tcW w:w="226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i/>
              </w:rPr>
            </w:pPr>
            <w:r w:rsidRPr="0042498F">
              <w:rPr>
                <w:i/>
              </w:rPr>
              <w:t>R &lt; MT</w:t>
            </w:r>
          </w:p>
        </w:tc>
        <w:tc>
          <w:tcPr>
            <w:tcW w:w="244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rPr>
              <w:t>MT ≤ R &lt; MR</w:t>
            </w:r>
          </w:p>
        </w:tc>
        <w:tc>
          <w:tcPr>
            <w:tcW w:w="1843"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rPr>
              <w:t>MR ≤ R</w:t>
            </w:r>
          </w:p>
        </w:tc>
      </w:tr>
      <w:tr w:rsidR="001962A2" w:rsidRPr="0042498F" w:rsidTr="00130FDA">
        <w:tc>
          <w:tcPr>
            <w:tcW w:w="13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rPr>
                <w:b/>
              </w:rPr>
            </w:pPr>
            <w:r w:rsidRPr="0042498F">
              <w:rPr>
                <w:b/>
              </w:rPr>
              <w:t>Start S</w:t>
            </w:r>
          </w:p>
        </w:tc>
        <w:tc>
          <w:tcPr>
            <w:tcW w:w="1276"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pPr>
          </w:p>
        </w:tc>
        <w:tc>
          <w:tcPr>
            <w:tcW w:w="226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S</w:t>
            </w:r>
            <w:r w:rsidRPr="0042498F">
              <w:t xml:space="preserve"> = </w:t>
            </w:r>
            <w:r w:rsidRPr="0042498F">
              <w:rPr>
                <w:i/>
              </w:rPr>
              <w:t>MT</w:t>
            </w:r>
          </w:p>
        </w:tc>
        <w:tc>
          <w:tcPr>
            <w:tcW w:w="244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S</w:t>
            </w:r>
            <w:r w:rsidRPr="0042498F">
              <w:t xml:space="preserve"> = </w:t>
            </w:r>
            <w:r w:rsidRPr="0042498F">
              <w:rPr>
                <w:i/>
              </w:rPr>
              <w:t>R</w:t>
            </w:r>
          </w:p>
        </w:tc>
        <w:tc>
          <w:tcPr>
            <w:tcW w:w="1843"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S</w:t>
            </w:r>
            <w:r w:rsidRPr="0042498F">
              <w:t xml:space="preserve"> = </w:t>
            </w:r>
            <w:r w:rsidRPr="0042498F">
              <w:rPr>
                <w:i/>
              </w:rPr>
              <w:t>R</w:t>
            </w:r>
          </w:p>
        </w:tc>
      </w:tr>
      <w:tr w:rsidR="001962A2" w:rsidRPr="0042498F" w:rsidTr="00130FDA">
        <w:tc>
          <w:tcPr>
            <w:tcW w:w="13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rPr>
                <w:b/>
              </w:rPr>
            </w:pPr>
            <w:r w:rsidRPr="0042498F">
              <w:rPr>
                <w:b/>
              </w:rPr>
              <w:t>Milestone 1</w:t>
            </w:r>
          </w:p>
        </w:tc>
        <w:tc>
          <w:tcPr>
            <w:tcW w:w="127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t>M1 years</w:t>
            </w:r>
          </w:p>
        </w:tc>
        <w:tc>
          <w:tcPr>
            <w:tcW w:w="226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D</w:t>
            </w:r>
            <w:r w:rsidRPr="0042498F">
              <w:t>1 = </w:t>
            </w:r>
            <w:r w:rsidRPr="0042498F">
              <w:rPr>
                <w:i/>
                <w:iCs/>
              </w:rPr>
              <w:t>M</w:t>
            </w:r>
            <w:r w:rsidRPr="0042498F">
              <w:t>1 * 365 * </w:t>
            </w:r>
            <w:r w:rsidRPr="0042498F">
              <w:rPr>
                <w:i/>
                <w:iCs/>
              </w:rPr>
              <w:t>D</w:t>
            </w:r>
            <w:r w:rsidRPr="0042498F">
              <w:rPr>
                <w:i/>
                <w:iCs/>
                <w:vertAlign w:val="subscript"/>
              </w:rPr>
              <w:t>max</w:t>
            </w:r>
            <w:r w:rsidRPr="0042498F">
              <w:t>/</w:t>
            </w:r>
            <w:r w:rsidRPr="0042498F">
              <w:rPr>
                <w:i/>
                <w:iCs/>
              </w:rPr>
              <w:t>d</w:t>
            </w:r>
          </w:p>
        </w:tc>
        <w:tc>
          <w:tcPr>
            <w:tcW w:w="244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D</w:t>
            </w:r>
            <w:r w:rsidRPr="0042498F">
              <w:t>1 = </w:t>
            </w:r>
            <w:r w:rsidRPr="0042498F">
              <w:rPr>
                <w:i/>
                <w:iCs/>
              </w:rPr>
              <w:t>M</w:t>
            </w:r>
            <w:r w:rsidRPr="0042498F">
              <w:t>1 * 365 * </w:t>
            </w:r>
            <w:r w:rsidRPr="0042498F">
              <w:rPr>
                <w:i/>
                <w:iCs/>
              </w:rPr>
              <w:t>D</w:t>
            </w:r>
            <w:r w:rsidRPr="0042498F">
              <w:t>/</w:t>
            </w:r>
            <w:r w:rsidRPr="0042498F">
              <w:rPr>
                <w:i/>
                <w:iCs/>
              </w:rPr>
              <w:t>d</w:t>
            </w:r>
          </w:p>
        </w:tc>
        <w:tc>
          <w:tcPr>
            <w:tcW w:w="1843"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D</w:t>
            </w:r>
            <w:r w:rsidRPr="0042498F">
              <w:t>1 = </w:t>
            </w:r>
            <w:r w:rsidRPr="0042498F">
              <w:rPr>
                <w:i/>
                <w:iCs/>
              </w:rPr>
              <w:t>M</w:t>
            </w:r>
            <w:r w:rsidRPr="0042498F">
              <w:t>1 * 365</w:t>
            </w:r>
          </w:p>
        </w:tc>
      </w:tr>
      <w:tr w:rsidR="001962A2" w:rsidRPr="0042498F" w:rsidTr="00130FDA">
        <w:tc>
          <w:tcPr>
            <w:tcW w:w="13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rPr>
                <w:b/>
              </w:rPr>
            </w:pPr>
            <w:r w:rsidRPr="0042498F">
              <w:rPr>
                <w:b/>
              </w:rPr>
              <w:t>Milestone 2</w:t>
            </w:r>
          </w:p>
        </w:tc>
        <w:tc>
          <w:tcPr>
            <w:tcW w:w="127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t>M2 years</w:t>
            </w:r>
          </w:p>
        </w:tc>
        <w:tc>
          <w:tcPr>
            <w:tcW w:w="226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D</w:t>
            </w:r>
            <w:r w:rsidRPr="0042498F">
              <w:t>2 = </w:t>
            </w:r>
            <w:r w:rsidRPr="0042498F">
              <w:rPr>
                <w:i/>
                <w:iCs/>
              </w:rPr>
              <w:t>M</w:t>
            </w:r>
            <w:r w:rsidRPr="0042498F">
              <w:t>2 * 365 * </w:t>
            </w:r>
            <w:r w:rsidRPr="0042498F">
              <w:rPr>
                <w:i/>
                <w:iCs/>
              </w:rPr>
              <w:t>D</w:t>
            </w:r>
            <w:r w:rsidRPr="0042498F">
              <w:rPr>
                <w:i/>
                <w:iCs/>
                <w:vertAlign w:val="subscript"/>
              </w:rPr>
              <w:t>max</w:t>
            </w:r>
            <w:r w:rsidRPr="0042498F">
              <w:t>/</w:t>
            </w:r>
            <w:r w:rsidRPr="0042498F">
              <w:rPr>
                <w:i/>
                <w:iCs/>
              </w:rPr>
              <w:t>d</w:t>
            </w:r>
          </w:p>
        </w:tc>
        <w:tc>
          <w:tcPr>
            <w:tcW w:w="244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D</w:t>
            </w:r>
            <w:r w:rsidRPr="0042498F">
              <w:t>2 = </w:t>
            </w:r>
            <w:r w:rsidRPr="0042498F">
              <w:rPr>
                <w:i/>
                <w:iCs/>
              </w:rPr>
              <w:t>M</w:t>
            </w:r>
            <w:r w:rsidRPr="0042498F">
              <w:t>2 * 365 * </w:t>
            </w:r>
            <w:r w:rsidRPr="0042498F">
              <w:rPr>
                <w:i/>
                <w:iCs/>
              </w:rPr>
              <w:t>D</w:t>
            </w:r>
            <w:r w:rsidRPr="0042498F">
              <w:t>/</w:t>
            </w:r>
            <w:r w:rsidRPr="0042498F">
              <w:rPr>
                <w:i/>
                <w:iCs/>
              </w:rPr>
              <w:t>d</w:t>
            </w:r>
          </w:p>
        </w:tc>
        <w:tc>
          <w:tcPr>
            <w:tcW w:w="1843"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D</w:t>
            </w:r>
            <w:r w:rsidRPr="0042498F">
              <w:t>2 = </w:t>
            </w:r>
            <w:r w:rsidRPr="0042498F">
              <w:rPr>
                <w:i/>
                <w:iCs/>
              </w:rPr>
              <w:t>M</w:t>
            </w:r>
            <w:r w:rsidRPr="0042498F">
              <w:t>2 * 365</w:t>
            </w:r>
          </w:p>
        </w:tc>
      </w:tr>
      <w:tr w:rsidR="001962A2" w:rsidRPr="0042498F" w:rsidTr="00130FDA">
        <w:tc>
          <w:tcPr>
            <w:tcW w:w="1384"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rPr>
                <w:b/>
              </w:rPr>
            </w:pPr>
            <w:r w:rsidRPr="0042498F">
              <w:rPr>
                <w:b/>
              </w:rPr>
              <w:t>Milestone 3</w:t>
            </w:r>
          </w:p>
        </w:tc>
        <w:tc>
          <w:tcPr>
            <w:tcW w:w="127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t>M3 years</w:t>
            </w:r>
          </w:p>
        </w:tc>
        <w:tc>
          <w:tcPr>
            <w:tcW w:w="226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D</w:t>
            </w:r>
            <w:r w:rsidRPr="0042498F">
              <w:t>3 = </w:t>
            </w:r>
            <w:r w:rsidRPr="0042498F">
              <w:rPr>
                <w:i/>
                <w:iCs/>
              </w:rPr>
              <w:t>M</w:t>
            </w:r>
            <w:r w:rsidRPr="0042498F">
              <w:t>3 * 365 * </w:t>
            </w:r>
            <w:r w:rsidRPr="0042498F">
              <w:rPr>
                <w:i/>
                <w:iCs/>
              </w:rPr>
              <w:t>D</w:t>
            </w:r>
            <w:r w:rsidRPr="0042498F">
              <w:rPr>
                <w:i/>
                <w:iCs/>
                <w:vertAlign w:val="subscript"/>
              </w:rPr>
              <w:t>max</w:t>
            </w:r>
            <w:r w:rsidRPr="0042498F">
              <w:t>/</w:t>
            </w:r>
            <w:r w:rsidRPr="0042498F">
              <w:rPr>
                <w:i/>
                <w:iCs/>
              </w:rPr>
              <w:t>d</w:t>
            </w:r>
          </w:p>
        </w:tc>
        <w:tc>
          <w:tcPr>
            <w:tcW w:w="2441"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D</w:t>
            </w:r>
            <w:r w:rsidRPr="0042498F">
              <w:t>3 = </w:t>
            </w:r>
            <w:r w:rsidRPr="0042498F">
              <w:rPr>
                <w:i/>
                <w:iCs/>
              </w:rPr>
              <w:t>M</w:t>
            </w:r>
            <w:r w:rsidRPr="0042498F">
              <w:t>3 * 365 * </w:t>
            </w:r>
            <w:r w:rsidRPr="0042498F">
              <w:rPr>
                <w:i/>
                <w:iCs/>
              </w:rPr>
              <w:t>D</w:t>
            </w:r>
            <w:r w:rsidRPr="0042498F">
              <w:t>/</w:t>
            </w:r>
            <w:r w:rsidRPr="0042498F">
              <w:rPr>
                <w:i/>
                <w:iCs/>
              </w:rPr>
              <w:t>d</w:t>
            </w:r>
          </w:p>
        </w:tc>
        <w:tc>
          <w:tcPr>
            <w:tcW w:w="1843"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pPr>
            <w:r w:rsidRPr="0042498F">
              <w:rPr>
                <w:i/>
                <w:iCs/>
              </w:rPr>
              <w:t>D</w:t>
            </w:r>
            <w:r w:rsidRPr="0042498F">
              <w:t>3 = </w:t>
            </w:r>
            <w:r w:rsidRPr="0042498F">
              <w:rPr>
                <w:i/>
                <w:iCs/>
              </w:rPr>
              <w:t>M</w:t>
            </w:r>
            <w:r w:rsidRPr="0042498F">
              <w:t>3 * 365</w:t>
            </w:r>
          </w:p>
        </w:tc>
      </w:tr>
    </w:tbl>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5086" w:name="_Toc2877306"/>
      <w:bookmarkStart w:id="5087" w:name="_Toc524536011"/>
      <w:bookmarkStart w:id="5088" w:name="_Toc524536221"/>
      <w:r w:rsidRPr="0042498F">
        <w:rPr>
          <w:lang w:val="en-GB"/>
        </w:rPr>
        <w:lastRenderedPageBreak/>
        <w:t>Agenda item 7(B)</w:t>
      </w:r>
      <w:bookmarkEnd w:id="5086"/>
    </w:p>
    <w:p w:rsidR="001962A2" w:rsidRPr="0042498F" w:rsidRDefault="001962A2" w:rsidP="00130FDA">
      <w:pPr>
        <w:pStyle w:val="Heading1"/>
      </w:pPr>
      <w:bookmarkStart w:id="5089" w:name="_Toc524535971"/>
      <w:bookmarkStart w:id="5090" w:name="_Toc524536096"/>
      <w:bookmarkStart w:id="5091" w:name="_Toc2877307"/>
      <w:bookmarkStart w:id="5092" w:name="_Toc2953745"/>
      <w:r w:rsidRPr="0042498F">
        <w:t>3/7/2</w:t>
      </w:r>
      <w:r w:rsidRPr="0042498F">
        <w:tab/>
        <w:t>Issue B – Application of coordination arc in the Ka-band, to determine coordination requirements between the FSS and other satellite services</w:t>
      </w:r>
      <w:bookmarkEnd w:id="5089"/>
      <w:bookmarkEnd w:id="5090"/>
      <w:bookmarkEnd w:id="5091"/>
      <w:bookmarkEnd w:id="5092"/>
    </w:p>
    <w:p w:rsidR="001962A2" w:rsidRPr="0042498F" w:rsidRDefault="001962A2" w:rsidP="00130FDA">
      <w:pPr>
        <w:pStyle w:val="Heading2"/>
      </w:pPr>
      <w:bookmarkStart w:id="5093" w:name="_Toc524536097"/>
      <w:bookmarkStart w:id="5094" w:name="_Toc2877308"/>
      <w:r w:rsidRPr="0042498F">
        <w:t>3/7/2.1</w:t>
      </w:r>
      <w:r w:rsidRPr="0042498F">
        <w:tab/>
        <w:t>Executive summary</w:t>
      </w:r>
      <w:bookmarkEnd w:id="5093"/>
      <w:bookmarkEnd w:id="5094"/>
    </w:p>
    <w:p w:rsidR="001962A2" w:rsidRPr="0042498F" w:rsidRDefault="001962A2" w:rsidP="00130FDA">
      <w:r w:rsidRPr="0042498F">
        <w:rPr>
          <w:lang w:eastAsia="zh-CN"/>
        </w:rPr>
        <w:t xml:space="preserve">WRC-19 agenda item 7, Issue B, proposes the introduction of the coordination arc with a value of 8 degrees as coordination criteria between fixed-satellite service (FSS) and mobile-satellite service (MSS) systems and MSS systems, in the frequency bands </w:t>
      </w:r>
      <w:r w:rsidRPr="0042498F">
        <w:t xml:space="preserve">29.5-30 GHz (Earth-to-space)/19.7-20.2 GHz (space-to-Earth) in all 3 Regions, as substitution of the existing trigger of coordination </w:t>
      </w:r>
      <w:r w:rsidRPr="0042498F">
        <w:rPr>
          <w:lang w:eastAsia="zh-CN"/>
        </w:rPr>
        <w:t>Δ</w:t>
      </w:r>
      <w:r w:rsidRPr="0042498F">
        <w:rPr>
          <w:i/>
          <w:iCs/>
          <w:lang w:eastAsia="zh-CN"/>
        </w:rPr>
        <w:t>T/T</w:t>
      </w:r>
      <w:r w:rsidRPr="0042498F">
        <w:rPr>
          <w:lang w:eastAsia="zh-CN"/>
        </w:rPr>
        <w:t xml:space="preserve"> &gt; 6%</w:t>
      </w:r>
      <w:r w:rsidRPr="0042498F">
        <w:t>. Considering that according to the current RR, to determine whether coordination under RR No. </w:t>
      </w:r>
      <w:r w:rsidRPr="0042498F">
        <w:rPr>
          <w:rStyle w:val="Artref"/>
          <w:b/>
          <w:bCs/>
        </w:rPr>
        <w:t>9.7</w:t>
      </w:r>
      <w:r w:rsidRPr="0042498F">
        <w:t xml:space="preserve"> is required between FSS vs. FSS satellite networks, a coordination arc of 8º is the coordination criteria applied in this same frequency band, the proposal is based on the following principles:</w:t>
      </w:r>
    </w:p>
    <w:p w:rsidR="001962A2" w:rsidRPr="0042498F" w:rsidRDefault="001962A2" w:rsidP="00130FDA">
      <w:pPr>
        <w:pStyle w:val="enumlev1"/>
        <w:rPr>
          <w:lang w:eastAsia="zh-CN"/>
        </w:rPr>
      </w:pPr>
      <w:r w:rsidRPr="0042498F">
        <w:rPr>
          <w:lang w:eastAsia="zh-CN"/>
        </w:rPr>
        <w:t>–</w:t>
      </w:r>
      <w:r w:rsidRPr="0042498F">
        <w:rPr>
          <w:lang w:eastAsia="zh-CN"/>
        </w:rPr>
        <w:tab/>
        <w:t>Results of studies show that earth station terminals used in the MSS and FSS in the Ka</w:t>
      </w:r>
      <w:r w:rsidRPr="0042498F">
        <w:rPr>
          <w:lang w:eastAsia="zh-CN"/>
        </w:rPr>
        <w:noBreakHyphen/>
        <w:t>band are quite similar. Therefore, it can be considered that the coordination arc that currently trigger coordination between FSS systems in an effective and efficient manner, can be applied to trigger coordination between MSS and FSS systems and MSS systems.</w:t>
      </w:r>
    </w:p>
    <w:p w:rsidR="001962A2" w:rsidRPr="0042498F" w:rsidRDefault="001962A2" w:rsidP="00130FDA">
      <w:pPr>
        <w:pStyle w:val="enumlev1"/>
        <w:rPr>
          <w:lang w:eastAsia="zh-CN"/>
        </w:rPr>
      </w:pPr>
      <w:r w:rsidRPr="0042498F">
        <w:rPr>
          <w:lang w:eastAsia="zh-CN"/>
        </w:rPr>
        <w:t>–</w:t>
      </w:r>
      <w:r w:rsidRPr="0042498F">
        <w:rPr>
          <w:lang w:eastAsia="zh-CN"/>
        </w:rPr>
        <w:tab/>
        <w:t>Introduction of the coordination arc will reduce the number of administrations identified for coordination, reducing the number of coordination processes and resulting in a reduction of required resources in administrations, operators, Bureau, etc.</w:t>
      </w:r>
    </w:p>
    <w:p w:rsidR="001962A2" w:rsidRPr="0042498F" w:rsidRDefault="001962A2" w:rsidP="00130FDA">
      <w:pPr>
        <w:pStyle w:val="enumlev1"/>
        <w:rPr>
          <w:lang w:eastAsia="zh-CN"/>
        </w:rPr>
      </w:pPr>
      <w:r w:rsidRPr="0042498F">
        <w:rPr>
          <w:lang w:eastAsia="zh-CN"/>
        </w:rPr>
        <w:t>–</w:t>
      </w:r>
      <w:r w:rsidRPr="0042498F">
        <w:rPr>
          <w:lang w:eastAsia="zh-CN"/>
        </w:rPr>
        <w:tab/>
        <w:t xml:space="preserve">Administration will always have the possibility to request application of RR No. </w:t>
      </w:r>
      <w:r w:rsidRPr="0042498F">
        <w:rPr>
          <w:rStyle w:val="Artref"/>
          <w:b/>
          <w:bCs/>
        </w:rPr>
        <w:t>9.41</w:t>
      </w:r>
      <w:r w:rsidRPr="0042498F">
        <w:rPr>
          <w:lang w:eastAsia="zh-CN"/>
        </w:rPr>
        <w:t xml:space="preserve"> to include additional satellite networks affected, taking into account the Δ</w:t>
      </w:r>
      <w:r w:rsidRPr="0042498F">
        <w:rPr>
          <w:i/>
          <w:iCs/>
          <w:lang w:eastAsia="zh-CN"/>
        </w:rPr>
        <w:t>T/T</w:t>
      </w:r>
      <w:r w:rsidRPr="0042498F">
        <w:rPr>
          <w:lang w:eastAsia="zh-CN"/>
        </w:rPr>
        <w:t xml:space="preserve"> &gt; 6% criteria.</w:t>
      </w:r>
    </w:p>
    <w:p w:rsidR="001962A2" w:rsidRPr="0042498F" w:rsidRDefault="001962A2" w:rsidP="00130FDA">
      <w:pPr>
        <w:pStyle w:val="Heading2"/>
        <w:rPr>
          <w:lang w:eastAsia="ja-JP"/>
        </w:rPr>
      </w:pPr>
      <w:bookmarkStart w:id="5095" w:name="_Toc524536098"/>
      <w:bookmarkStart w:id="5096" w:name="_Toc2877309"/>
      <w:r w:rsidRPr="0042498F">
        <w:t>3/7/2.2</w:t>
      </w:r>
      <w:r w:rsidRPr="0042498F">
        <w:tab/>
        <w:t>Background</w:t>
      </w:r>
      <w:bookmarkEnd w:id="5095"/>
      <w:bookmarkEnd w:id="5096"/>
    </w:p>
    <w:p w:rsidR="001962A2" w:rsidRPr="0042498F" w:rsidRDefault="001962A2" w:rsidP="00130FDA">
      <w:r w:rsidRPr="0042498F">
        <w:t xml:space="preserve">Evolution of technology and in particular the development of precise tracking systems, has allowed that terminals on board of systems in motion used in the MSS have characteristics comparable to fixed earth stations. As a result of this, WRC-15 approved the use of earth stations in motion under the FSS (Resolution </w:t>
      </w:r>
      <w:r w:rsidRPr="0042498F">
        <w:rPr>
          <w:b/>
          <w:bCs/>
        </w:rPr>
        <w:t>156 (WRC-15)</w:t>
      </w:r>
      <w:r w:rsidRPr="0042498F">
        <w:t>) in the same frequency bands considered under WRC-19 agenda item 7, Issue B.</w:t>
      </w:r>
    </w:p>
    <w:p w:rsidR="001962A2" w:rsidRPr="0042498F" w:rsidRDefault="001962A2" w:rsidP="00130FDA">
      <w:r w:rsidRPr="0042498F">
        <w:t xml:space="preserve">Currently in the Radio Regulations, to determine whether coordination under RR No. </w:t>
      </w:r>
      <w:r w:rsidRPr="0042498F">
        <w:rPr>
          <w:rStyle w:val="Artref"/>
          <w:b/>
          <w:bCs/>
        </w:rPr>
        <w:t>9.7</w:t>
      </w:r>
      <w:r w:rsidRPr="0042498F">
        <w:t xml:space="preserve"> is required, </w:t>
      </w:r>
      <w:r w:rsidRPr="0042498F">
        <w:rPr>
          <w:lang w:eastAsia="zh-CN"/>
        </w:rPr>
        <w:t xml:space="preserve">in the frequency bands </w:t>
      </w:r>
      <w:r w:rsidRPr="0042498F">
        <w:t>29.5-30 GHz (Earth-to-space)/19.7-20.2 GHz (space-to-Earth) in all 3 Regions the following criteria is applied:</w:t>
      </w:r>
    </w:p>
    <w:p w:rsidR="001962A2" w:rsidRPr="0042498F" w:rsidRDefault="001962A2" w:rsidP="00130FDA">
      <w:pPr>
        <w:pStyle w:val="enumlev1"/>
      </w:pPr>
      <w:r w:rsidRPr="0042498F">
        <w:t>–</w:t>
      </w:r>
      <w:r w:rsidRPr="0042498F">
        <w:tab/>
        <w:t>FSS vs FSS: Coordination arc of 8°</w:t>
      </w:r>
    </w:p>
    <w:p w:rsidR="001962A2" w:rsidRPr="0042498F" w:rsidRDefault="001962A2" w:rsidP="00130FDA">
      <w:pPr>
        <w:pStyle w:val="enumlev1"/>
        <w:rPr>
          <w:lang w:val="fr-CH"/>
        </w:rPr>
      </w:pPr>
      <w:r w:rsidRPr="0042498F">
        <w:rPr>
          <w:lang w:val="fr-CH"/>
        </w:rPr>
        <w:t>–</w:t>
      </w:r>
      <w:r w:rsidRPr="0042498F">
        <w:rPr>
          <w:lang w:val="fr-CH"/>
        </w:rPr>
        <w:tab/>
        <w:t xml:space="preserve">FSS vs MSS: </w:t>
      </w:r>
      <w:r w:rsidRPr="0042498F">
        <w:t>Δ</w:t>
      </w:r>
      <w:r w:rsidRPr="0042498F">
        <w:rPr>
          <w:i/>
          <w:iCs/>
          <w:lang w:val="fr-CH"/>
        </w:rPr>
        <w:t>T/T</w:t>
      </w:r>
      <w:r w:rsidRPr="0042498F">
        <w:rPr>
          <w:lang w:val="fr-CH"/>
        </w:rPr>
        <w:t xml:space="preserve"> &gt; 6%</w:t>
      </w:r>
    </w:p>
    <w:p w:rsidR="001962A2" w:rsidRPr="0042498F" w:rsidRDefault="001962A2" w:rsidP="00130FDA">
      <w:pPr>
        <w:pStyle w:val="enumlev1"/>
        <w:rPr>
          <w:lang w:val="fr-CH"/>
        </w:rPr>
      </w:pPr>
      <w:r w:rsidRPr="0042498F">
        <w:rPr>
          <w:lang w:val="fr-CH"/>
        </w:rPr>
        <w:t>–</w:t>
      </w:r>
      <w:r w:rsidRPr="0042498F">
        <w:rPr>
          <w:lang w:val="fr-CH"/>
        </w:rPr>
        <w:tab/>
        <w:t xml:space="preserve">MSS vs MSS: </w:t>
      </w:r>
      <w:r w:rsidRPr="0042498F">
        <w:t>Δ</w:t>
      </w:r>
      <w:r w:rsidRPr="0042498F">
        <w:rPr>
          <w:i/>
          <w:iCs/>
          <w:lang w:val="fr-CH"/>
        </w:rPr>
        <w:t>T/T</w:t>
      </w:r>
      <w:r w:rsidRPr="0042498F">
        <w:rPr>
          <w:lang w:val="fr-CH"/>
        </w:rPr>
        <w:t xml:space="preserve"> &gt; 6%</w:t>
      </w:r>
    </w:p>
    <w:p w:rsidR="001962A2" w:rsidRPr="0042498F" w:rsidRDefault="001962A2" w:rsidP="00130FDA">
      <w:r w:rsidRPr="0042498F">
        <w:t xml:space="preserve">In addition, in the FSS vs FSS coordination, administrations can always request application of RR No. </w:t>
      </w:r>
      <w:r w:rsidRPr="0042498F">
        <w:rPr>
          <w:rStyle w:val="Artref"/>
          <w:b/>
          <w:bCs/>
        </w:rPr>
        <w:t>9.41</w:t>
      </w:r>
      <w:r w:rsidRPr="0042498F">
        <w:t xml:space="preserve"> to include additional satellite networks that would be affected taking into account the Δ</w:t>
      </w:r>
      <w:r w:rsidRPr="0042498F">
        <w:rPr>
          <w:i/>
          <w:iCs/>
        </w:rPr>
        <w:t>T/T</w:t>
      </w:r>
      <w:r w:rsidRPr="0042498F">
        <w:t> &gt; 6% criteria.</w:t>
      </w:r>
    </w:p>
    <w:p w:rsidR="001962A2" w:rsidRPr="0042498F" w:rsidRDefault="001962A2" w:rsidP="00130FDA">
      <w:pPr>
        <w:rPr>
          <w:lang w:eastAsia="zh-CN"/>
        </w:rPr>
      </w:pPr>
      <w:r w:rsidRPr="0042498F">
        <w:rPr>
          <w:lang w:eastAsia="zh-CN"/>
        </w:rPr>
        <w:t>Taking into account that the coordination arc criteria is used to determine coordination between FSS systems and it works in an effective and efficient way, WRC-19 agenda item 7, Issue B studies the possibility to apply this same coordination criteria to determine if coordination is required between MSS systems and between MSS and FSS systems.</w:t>
      </w:r>
    </w:p>
    <w:p w:rsidR="001962A2" w:rsidRPr="0042498F" w:rsidRDefault="001962A2" w:rsidP="00130FDA">
      <w:pPr>
        <w:pStyle w:val="Heading2"/>
      </w:pPr>
      <w:bookmarkStart w:id="5097" w:name="_Toc524536099"/>
      <w:bookmarkStart w:id="5098" w:name="_Toc2877310"/>
      <w:r w:rsidRPr="0042498F">
        <w:lastRenderedPageBreak/>
        <w:t>3/7/2.3</w:t>
      </w:r>
      <w:r w:rsidRPr="0042498F">
        <w:tab/>
        <w:t>Summary and analysis of the results of ITU-R studies</w:t>
      </w:r>
      <w:bookmarkEnd w:id="5097"/>
      <w:bookmarkEnd w:id="5098"/>
    </w:p>
    <w:p w:rsidR="001962A2" w:rsidRPr="0042498F" w:rsidRDefault="001962A2" w:rsidP="00130FDA">
      <w:pPr>
        <w:tabs>
          <w:tab w:val="left" w:pos="4820"/>
        </w:tabs>
        <w:rPr>
          <w:szCs w:val="24"/>
          <w:lang w:eastAsia="zh-CN"/>
        </w:rPr>
      </w:pPr>
      <w:r w:rsidRPr="0042498F">
        <w:rPr>
          <w:szCs w:val="24"/>
          <w:lang w:eastAsia="zh-CN"/>
        </w:rPr>
        <w:t xml:space="preserve">Studies comparing all MSS and FSS earth stations contained in the ITU SRS database, in the portion of the Ka </w:t>
      </w:r>
      <w:r w:rsidRPr="0042498F">
        <w:t xml:space="preserve">frequency </w:t>
      </w:r>
      <w:r w:rsidRPr="0042498F">
        <w:rPr>
          <w:szCs w:val="24"/>
          <w:lang w:eastAsia="zh-CN"/>
        </w:rPr>
        <w:t>band under consideration, in terms of antenna patterns and antenna sizes (maximum gain) used in each service, showed that MSS earth station parameters are quite similar to those used by the FSS earth stations. The studies also showed that all satellite networks with frequency assignments in the MSS also have frequency assignments in the FSS.</w:t>
      </w:r>
    </w:p>
    <w:p w:rsidR="001962A2" w:rsidRPr="0042498F" w:rsidRDefault="001962A2" w:rsidP="00130FDA">
      <w:pPr>
        <w:tabs>
          <w:tab w:val="left" w:pos="4820"/>
        </w:tabs>
      </w:pPr>
      <w:r w:rsidRPr="0042498F">
        <w:rPr>
          <w:szCs w:val="24"/>
          <w:lang w:eastAsia="zh-CN"/>
        </w:rPr>
        <w:t xml:space="preserve">Another study analysed, case by case, the regulatory implications when substituting </w:t>
      </w:r>
      <w:r w:rsidRPr="0042498F">
        <w:t>Δ</w:t>
      </w:r>
      <w:r w:rsidRPr="0042498F">
        <w:rPr>
          <w:i/>
          <w:iCs/>
        </w:rPr>
        <w:t>T/T</w:t>
      </w:r>
      <w:r w:rsidRPr="0042498F">
        <w:t xml:space="preserve"> &gt; 6% by coordination arc, analysing the different situations of coordination between the FSS and MSS services that may occur, taking also into account the status of the existing and incoming FSS and MSS assignments. As a result of these two studies,</w:t>
      </w:r>
      <w:r w:rsidRPr="0042498F">
        <w:rPr>
          <w:spacing w:val="-2"/>
        </w:rPr>
        <w:t xml:space="preserve"> </w:t>
      </w:r>
      <w:r w:rsidRPr="0042498F">
        <w:rPr>
          <w:spacing w:val="-2"/>
          <w:lang w:eastAsia="zh-CN"/>
        </w:rPr>
        <w:t xml:space="preserve">Issue B proposes the introduction of the coordination arc with a value of 8 degrees as coordination criteria between FSS and MSS systems and between MSS systems, in the frequency bands </w:t>
      </w:r>
      <w:r w:rsidRPr="0042498F">
        <w:rPr>
          <w:spacing w:val="-2"/>
        </w:rPr>
        <w:t>29.5-30 GHz (Earth-to-space)/19.7-20.2 GHz (space</w:t>
      </w:r>
      <w:r w:rsidRPr="0042498F">
        <w:rPr>
          <w:spacing w:val="-2"/>
        </w:rPr>
        <w:noBreakHyphen/>
        <w:t xml:space="preserve">to-Earth) in all 3 Regions, as substitution of the existing trigger of coordination </w:t>
      </w:r>
      <w:r w:rsidRPr="0042498F">
        <w:rPr>
          <w:spacing w:val="-2"/>
          <w:lang w:eastAsia="zh-CN"/>
        </w:rPr>
        <w:t>Δ</w:t>
      </w:r>
      <w:r w:rsidRPr="0042498F">
        <w:rPr>
          <w:i/>
          <w:iCs/>
          <w:spacing w:val="-2"/>
          <w:lang w:eastAsia="zh-CN"/>
        </w:rPr>
        <w:t>T/T </w:t>
      </w:r>
      <w:r w:rsidRPr="0042498F">
        <w:rPr>
          <w:spacing w:val="-2"/>
          <w:lang w:eastAsia="zh-CN"/>
        </w:rPr>
        <w:t>&gt; 6%</w:t>
      </w:r>
      <w:r w:rsidRPr="0042498F">
        <w:rPr>
          <w:spacing w:val="-2"/>
        </w:rPr>
        <w:t>.</w:t>
      </w:r>
    </w:p>
    <w:p w:rsidR="001962A2" w:rsidRPr="0042498F" w:rsidRDefault="001962A2" w:rsidP="00130FDA">
      <w:pPr>
        <w:pStyle w:val="Heading2"/>
        <w:rPr>
          <w:lang w:eastAsia="ja-JP"/>
        </w:rPr>
      </w:pPr>
      <w:bookmarkStart w:id="5099" w:name="_Toc524536100"/>
      <w:bookmarkStart w:id="5100" w:name="_Toc2877311"/>
      <w:r w:rsidRPr="0042498F">
        <w:t>3/7/2.4</w:t>
      </w:r>
      <w:r w:rsidRPr="0042498F">
        <w:tab/>
        <w:t>Method to satisfy Issue B</w:t>
      </w:r>
      <w:bookmarkEnd w:id="5099"/>
      <w:bookmarkEnd w:id="5100"/>
    </w:p>
    <w:p w:rsidR="001962A2" w:rsidRPr="0042498F" w:rsidRDefault="001962A2">
      <w:r w:rsidRPr="0042498F">
        <w:t>Use of the coordination arc with a value of 8 degrees as coordination criteria, to determine if coordination is required between FSS and MSS systems and between MSS systems in the frequency bands 29.5-30 GHz (Earth-to-space)/19.7</w:t>
      </w:r>
      <w:r w:rsidRPr="0042498F">
        <w:noBreakHyphen/>
        <w:t xml:space="preserve">20.2 GHz (space-to-Earth), in all 3 Regions, replacing the existing coordination criteria </w:t>
      </w:r>
      <w:r w:rsidRPr="0042498F">
        <w:rPr>
          <w:rFonts w:ascii="Symbol" w:hAnsi="Symbol"/>
        </w:rPr>
        <w:t></w:t>
      </w:r>
      <w:r w:rsidRPr="0042498F">
        <w:rPr>
          <w:rFonts w:ascii="Symbol" w:hAnsi="Symbol"/>
          <w:i/>
          <w:iCs/>
        </w:rPr>
        <w:t></w:t>
      </w:r>
      <w:r w:rsidRPr="0042498F">
        <w:rPr>
          <w:rFonts w:ascii="Symbol" w:hAnsi="Symbol"/>
          <w:i/>
          <w:iCs/>
        </w:rPr>
        <w:t></w:t>
      </w:r>
      <w:r w:rsidRPr="0042498F">
        <w:rPr>
          <w:rFonts w:ascii="Symbol" w:hAnsi="Symbol"/>
          <w:i/>
          <w:iCs/>
        </w:rPr>
        <w:t></w:t>
      </w:r>
      <w:r w:rsidRPr="0042498F">
        <w:rPr>
          <w:rFonts w:ascii="Symbol" w:hAnsi="Symbol"/>
        </w:rPr>
        <w:t></w:t>
      </w:r>
      <w:r w:rsidRPr="0042498F">
        <w:t xml:space="preserve"> &gt; </w:t>
      </w:r>
      <w:r w:rsidRPr="0042498F">
        <w:rPr>
          <w:rFonts w:ascii="Symbol" w:hAnsi="Symbol"/>
        </w:rPr>
        <w:t></w:t>
      </w:r>
      <w:r w:rsidRPr="0042498F">
        <w:rPr>
          <w:rFonts w:ascii="Symbol" w:hAnsi="Symbol"/>
        </w:rPr>
        <w:t></w:t>
      </w:r>
      <w:r w:rsidRPr="0042498F">
        <w:rPr>
          <w:rFonts w:eastAsia="BatangChe"/>
          <w:szCs w:val="24"/>
        </w:rPr>
        <w:t>, without any modifications to the status of allocations in these frequency bands</w:t>
      </w:r>
      <w:r w:rsidRPr="0042498F">
        <w:rPr>
          <w:rFonts w:ascii="Symbol" w:hAnsi="Symbol"/>
        </w:rPr>
        <w:t></w:t>
      </w:r>
    </w:p>
    <w:p w:rsidR="001962A2" w:rsidRPr="0042498F" w:rsidRDefault="001962A2" w:rsidP="00130FDA">
      <w:r w:rsidRPr="0042498F">
        <w:t xml:space="preserve">Administrations can always request application of RR No. </w:t>
      </w:r>
      <w:r w:rsidRPr="0042498F">
        <w:rPr>
          <w:rStyle w:val="Artref"/>
          <w:b/>
          <w:bCs/>
        </w:rPr>
        <w:t>9.41</w:t>
      </w:r>
      <w:r w:rsidRPr="0042498F">
        <w:t xml:space="preserve"> to include additional satellite networks that would be affected taking into account the Δ</w:t>
      </w:r>
      <w:r w:rsidRPr="0042498F">
        <w:rPr>
          <w:i/>
          <w:iCs/>
        </w:rPr>
        <w:t>T/T</w:t>
      </w:r>
      <w:r w:rsidRPr="0042498F">
        <w:t> &gt; 6% criteria.</w:t>
      </w:r>
    </w:p>
    <w:p w:rsidR="001962A2" w:rsidRPr="0042498F" w:rsidRDefault="001962A2" w:rsidP="00130FDA">
      <w:pPr>
        <w:pStyle w:val="Methodheading2"/>
      </w:pPr>
      <w:bookmarkStart w:id="5101" w:name="_Toc524536101"/>
      <w:bookmarkStart w:id="5102" w:name="_Toc2877312"/>
      <w:r w:rsidRPr="0042498F">
        <w:t>3/7/2.5</w:t>
      </w:r>
      <w:r w:rsidRPr="0042498F">
        <w:tab/>
        <w:t>Regulatory and procedural considerations for Issue B</w:t>
      </w:r>
      <w:bookmarkEnd w:id="5101"/>
      <w:bookmarkEnd w:id="5102"/>
    </w:p>
    <w:p w:rsidR="001962A2" w:rsidRPr="0042498F" w:rsidRDefault="001962A2" w:rsidP="00130FDA">
      <w:pPr>
        <w:pStyle w:val="AppendixNo"/>
      </w:pPr>
      <w:bookmarkStart w:id="5103" w:name="_Toc454787409"/>
      <w:r w:rsidRPr="0042498F">
        <w:t xml:space="preserve">APPENDIX </w:t>
      </w:r>
      <w:r w:rsidRPr="0042498F">
        <w:rPr>
          <w:rStyle w:val="href"/>
        </w:rPr>
        <w:t>5</w:t>
      </w:r>
      <w:r w:rsidRPr="0042498F">
        <w:t xml:space="preserve"> (</w:t>
      </w:r>
      <w:r w:rsidRPr="0042498F">
        <w:rPr>
          <w:caps w:val="0"/>
        </w:rPr>
        <w:t>Rev</w:t>
      </w:r>
      <w:r w:rsidRPr="0042498F">
        <w:t>.WRC</w:t>
      </w:r>
      <w:r w:rsidRPr="0042498F">
        <w:noBreakHyphen/>
        <w:t>15)</w:t>
      </w:r>
      <w:bookmarkEnd w:id="5103"/>
    </w:p>
    <w:p w:rsidR="001962A2" w:rsidRPr="0042498F" w:rsidRDefault="001962A2" w:rsidP="00130FDA">
      <w:pPr>
        <w:pStyle w:val="Appendixtitle"/>
        <w:keepNext w:val="0"/>
        <w:keepLines w:val="0"/>
      </w:pPr>
      <w:bookmarkStart w:id="5104" w:name="_Toc328648895"/>
      <w:bookmarkStart w:id="5105" w:name="_Toc454787410"/>
      <w:r w:rsidRPr="0042498F">
        <w:t>Identification of administrations with which coordination is to be effected or</w:t>
      </w:r>
      <w:r w:rsidRPr="0042498F">
        <w:br/>
        <w:t>agreement sought under the provisions of Article 9</w:t>
      </w:r>
      <w:bookmarkEnd w:id="5104"/>
      <w:bookmarkEnd w:id="5105"/>
    </w:p>
    <w:p w:rsidR="001962A2" w:rsidRPr="0042498F" w:rsidRDefault="001962A2" w:rsidP="00130FDA">
      <w:pPr>
        <w:sectPr w:rsidR="001962A2" w:rsidRPr="0042498F" w:rsidSect="00130FDA">
          <w:headerReference w:type="default" r:id="rId468"/>
          <w:pgSz w:w="11907" w:h="16834"/>
          <w:pgMar w:top="1418" w:right="1134" w:bottom="1418" w:left="1134" w:header="720" w:footer="720" w:gutter="0"/>
          <w:paperSrc w:first="15" w:other="15"/>
          <w:cols w:space="720"/>
          <w:titlePg/>
        </w:sectPr>
      </w:pPr>
    </w:p>
    <w:p w:rsidR="001962A2" w:rsidRPr="0042498F" w:rsidRDefault="001962A2" w:rsidP="00130FDA">
      <w:pPr>
        <w:pStyle w:val="Proposal"/>
      </w:pPr>
      <w:r w:rsidRPr="0042498F">
        <w:lastRenderedPageBreak/>
        <w:t>MOD</w:t>
      </w:r>
    </w:p>
    <w:p w:rsidR="001962A2" w:rsidRPr="0042498F" w:rsidRDefault="001962A2" w:rsidP="00130FDA">
      <w:pPr>
        <w:pStyle w:val="TableNo"/>
        <w:spacing w:before="0"/>
      </w:pPr>
      <w:r w:rsidRPr="0042498F">
        <w:t>TABLE 5-1</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5106" w:author="Unknown">
        <w:r w:rsidRPr="0042498F" w:rsidDel="00C72713">
          <w:rPr>
            <w:sz w:val="16"/>
            <w:szCs w:val="16"/>
          </w:rPr>
          <w:delText>1</w:delText>
        </w:r>
        <w:r w:rsidRPr="0042498F" w:rsidDel="00903DB2">
          <w:rPr>
            <w:sz w:val="16"/>
            <w:szCs w:val="16"/>
          </w:rPr>
          <w:delText>5</w:delText>
        </w:r>
      </w:del>
      <w:ins w:id="5107" w:author="Unknown" w:date="2018-07-20T11:04:00Z">
        <w:r w:rsidRPr="0042498F">
          <w:rPr>
            <w:sz w:val="16"/>
            <w:szCs w:val="16"/>
          </w:rPr>
          <w:t>1</w:t>
        </w:r>
      </w:ins>
      <w:ins w:id="5108" w:author="Unknown" w:date="2018-03-07T15:22:00Z">
        <w:r w:rsidRPr="0042498F">
          <w:rPr>
            <w:sz w:val="16"/>
            <w:szCs w:val="16"/>
          </w:rPr>
          <w:t>9</w:t>
        </w:r>
      </w:ins>
      <w:r w:rsidRPr="0042498F">
        <w:rPr>
          <w:sz w:val="16"/>
          <w:szCs w:val="16"/>
        </w:rPr>
        <w:t>)</w:t>
      </w:r>
    </w:p>
    <w:p w:rsidR="001962A2" w:rsidRPr="0042498F" w:rsidRDefault="001962A2" w:rsidP="00130FDA">
      <w:pPr>
        <w:pStyle w:val="Tabletitle"/>
        <w:spacing w:after="0"/>
      </w:pPr>
      <w:r w:rsidRPr="0042498F">
        <w:t>Technical conditions for coordination</w:t>
      </w:r>
    </w:p>
    <w:p w:rsidR="001962A2" w:rsidRPr="0042498F" w:rsidRDefault="001962A2" w:rsidP="00130FDA">
      <w:pPr>
        <w:pStyle w:val="Tabletitle"/>
      </w:pPr>
      <w:r w:rsidRPr="0042498F">
        <w:rPr>
          <w:rFonts w:ascii="Times New Roman"/>
          <w:b w:val="0"/>
        </w:rPr>
        <w:t>(see Article</w:t>
      </w:r>
      <w:r w:rsidRPr="0042498F">
        <w:rPr>
          <w:rFonts w:ascii="Times New Roman"/>
          <w:b w:val="0"/>
        </w:rPr>
        <w:t> </w:t>
      </w:r>
      <w:r w:rsidRPr="0042498F">
        <w:rPr>
          <w:rStyle w:val="Artref"/>
        </w:rPr>
        <w:t>9</w:t>
      </w:r>
      <w:r w:rsidRPr="0042498F">
        <w:rPr>
          <w:rFonts w:ascii="Times New Roman"/>
          <w:b w:val="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vAlign w:val="center"/>
          </w:tcPr>
          <w:p w:rsidR="001962A2" w:rsidRPr="0042498F" w:rsidRDefault="001962A2" w:rsidP="00130FDA">
            <w:pPr>
              <w:pStyle w:val="Tablehead"/>
            </w:pPr>
            <w:r w:rsidRPr="0042498F">
              <w:t>Reference</w:t>
            </w:r>
            <w:r w:rsidRPr="0042498F">
              <w:br/>
              <w:t>of</w:t>
            </w:r>
            <w:r w:rsidRPr="0042498F">
              <w:br/>
              <w:t>Article </w:t>
            </w:r>
            <w:r w:rsidRPr="0042498F">
              <w:rPr>
                <w:rStyle w:val="Artref"/>
              </w:rPr>
              <w:t>9</w:t>
            </w:r>
          </w:p>
        </w:tc>
        <w:tc>
          <w:tcPr>
            <w:tcW w:w="2552" w:type="dxa"/>
            <w:vAlign w:val="center"/>
          </w:tcPr>
          <w:p w:rsidR="001962A2" w:rsidRPr="0042498F" w:rsidRDefault="001962A2" w:rsidP="00130FDA">
            <w:pPr>
              <w:pStyle w:val="Tablehead"/>
            </w:pPr>
            <w:r w:rsidRPr="0042498F">
              <w:t>Case</w:t>
            </w:r>
          </w:p>
        </w:tc>
        <w:tc>
          <w:tcPr>
            <w:tcW w:w="2552" w:type="dxa"/>
            <w:tcBorders>
              <w:bottom w:val="single" w:sz="4" w:space="0" w:color="auto"/>
            </w:tcBorders>
            <w:vAlign w:val="center"/>
          </w:tcPr>
          <w:p w:rsidR="001962A2" w:rsidRPr="0042498F" w:rsidRDefault="001962A2" w:rsidP="00130FDA">
            <w:pPr>
              <w:pStyle w:val="Tablehead"/>
            </w:pPr>
            <w:r w:rsidRPr="0042498F">
              <w:t>Frequency bands</w:t>
            </w:r>
            <w:r w:rsidRPr="0042498F">
              <w:br/>
              <w:t>(and Region) of the service for which coordination</w:t>
            </w:r>
            <w:r w:rsidRPr="0042498F">
              <w:br/>
              <w:t>is sought</w:t>
            </w:r>
          </w:p>
        </w:tc>
        <w:tc>
          <w:tcPr>
            <w:tcW w:w="3683" w:type="dxa"/>
            <w:tcBorders>
              <w:bottom w:val="single" w:sz="4" w:space="0" w:color="auto"/>
            </w:tcBorders>
            <w:vAlign w:val="center"/>
          </w:tcPr>
          <w:p w:rsidR="001962A2" w:rsidRPr="0042498F" w:rsidRDefault="001962A2" w:rsidP="00130FDA">
            <w:pPr>
              <w:pStyle w:val="Tablehead"/>
            </w:pPr>
            <w:r w:rsidRPr="0042498F">
              <w:t>Threshold/condition</w:t>
            </w:r>
          </w:p>
        </w:tc>
        <w:tc>
          <w:tcPr>
            <w:tcW w:w="1985" w:type="dxa"/>
            <w:vAlign w:val="center"/>
          </w:tcPr>
          <w:p w:rsidR="001962A2" w:rsidRPr="0042498F" w:rsidRDefault="001962A2" w:rsidP="00130FDA">
            <w:pPr>
              <w:pStyle w:val="Tablehead"/>
            </w:pPr>
            <w:r w:rsidRPr="0042498F">
              <w:t xml:space="preserve">Calculation </w:t>
            </w:r>
            <w:r w:rsidRPr="0042498F">
              <w:br/>
              <w:t>method</w:t>
            </w:r>
          </w:p>
        </w:tc>
        <w:tc>
          <w:tcPr>
            <w:tcW w:w="2552" w:type="dxa"/>
            <w:vAlign w:val="center"/>
          </w:tcPr>
          <w:p w:rsidR="001962A2" w:rsidRPr="0042498F" w:rsidRDefault="001962A2" w:rsidP="00130FDA">
            <w:pPr>
              <w:pStyle w:val="Tablehead"/>
            </w:pPr>
            <w:r w:rsidRPr="0042498F">
              <w:t>Remarks</w:t>
            </w:r>
          </w:p>
        </w:tc>
      </w:tr>
      <w:tr w:rsidR="001962A2" w:rsidRPr="0042498F" w:rsidTr="00130FDA">
        <w:trPr>
          <w:jc w:val="center"/>
        </w:trPr>
        <w:tc>
          <w:tcPr>
            <w:tcW w:w="1135" w:type="dxa"/>
            <w:vMerge w:val="restart"/>
          </w:tcPr>
          <w:p w:rsidR="001962A2" w:rsidRPr="0042498F" w:rsidRDefault="001962A2" w:rsidP="00130FDA">
            <w:pPr>
              <w:pStyle w:val="Tabletext"/>
            </w:pPr>
            <w:r w:rsidRPr="0042498F">
              <w:t>No. </w:t>
            </w:r>
            <w:r w:rsidRPr="0042498F">
              <w:rPr>
                <w:rStyle w:val="Artref"/>
                <w:b/>
                <w:bCs/>
              </w:rPr>
              <w:t>9.7</w:t>
            </w:r>
            <w:r w:rsidRPr="0042498F">
              <w:br/>
              <w:t>GSO/GSO</w:t>
            </w:r>
          </w:p>
        </w:tc>
        <w:tc>
          <w:tcPr>
            <w:tcW w:w="2552" w:type="dxa"/>
            <w:vMerge w:val="restart"/>
          </w:tcPr>
          <w:p w:rsidR="001962A2" w:rsidRPr="0042498F" w:rsidRDefault="001962A2" w:rsidP="00130FDA">
            <w:pPr>
              <w:pStyle w:val="Tabletext"/>
            </w:pPr>
            <w:r w:rsidRPr="0042498F">
              <w:t>A station in a satellite network using the geostationary-satellite orbit (GSO), in any space radiocommunication service, in a frequency band and in a Region where this service is not subject to a Plan, in respect of any other satellite network using that orbit, in any space radiocommunication service in a frequency band and in a Region where this service is not subject to a Plan, with the exception of the coordination between earth stations operating in the opposite direction of transmission</w:t>
            </w:r>
          </w:p>
        </w:tc>
        <w:tc>
          <w:tcPr>
            <w:tcW w:w="2552" w:type="dxa"/>
            <w:tcBorders>
              <w:bottom w:val="nil"/>
            </w:tcBorders>
          </w:tcPr>
          <w:p w:rsidR="001962A2" w:rsidRPr="0042498F" w:rsidRDefault="001962A2" w:rsidP="00130FDA">
            <w:pPr>
              <w:pStyle w:val="TabletextHanging0"/>
              <w:rPr>
                <w:lang w:val="en-GB"/>
              </w:rPr>
            </w:pPr>
            <w:r w:rsidRPr="0042498F">
              <w:rPr>
                <w:lang w:val="en-GB"/>
              </w:rPr>
              <w:t>1)</w:t>
            </w:r>
            <w:r w:rsidRPr="0042498F">
              <w:rPr>
                <w:lang w:val="en-GB"/>
              </w:rPr>
              <w:tab/>
              <w:t>3 400-4 200 MHz</w:t>
            </w:r>
            <w:r w:rsidRPr="0042498F">
              <w:rPr>
                <w:lang w:val="en-GB"/>
              </w:rPr>
              <w:br/>
              <w:t>5 725-5 850 MHz (Region 1) and</w:t>
            </w:r>
            <w:r w:rsidRPr="0042498F">
              <w:rPr>
                <w:lang w:val="en-GB"/>
              </w:rPr>
              <w:br/>
              <w:t>5 850-6 725 MHz</w:t>
            </w:r>
            <w:r w:rsidRPr="0042498F">
              <w:rPr>
                <w:lang w:val="en-GB"/>
              </w:rPr>
              <w:br/>
              <w:t>7 025-7 075 MHz</w:t>
            </w:r>
          </w:p>
        </w:tc>
        <w:tc>
          <w:tcPr>
            <w:tcW w:w="3683" w:type="dxa"/>
            <w:tcBorders>
              <w:bottom w:val="nil"/>
            </w:tcBorders>
          </w:tcPr>
          <w:p w:rsidR="001962A2" w:rsidRPr="0042498F" w:rsidRDefault="001962A2" w:rsidP="00130FDA">
            <w:pPr>
              <w:pStyle w:val="Tabletext"/>
            </w:pPr>
            <w:r w:rsidRPr="0042498F">
              <w:t>i)</w:t>
            </w:r>
            <w:r w:rsidRPr="0042498F">
              <w:tab/>
              <w:t>Bandwidth overlap, and</w:t>
            </w:r>
          </w:p>
          <w:p w:rsidR="001962A2" w:rsidRPr="0042498F" w:rsidRDefault="001962A2" w:rsidP="00130FDA">
            <w:pPr>
              <w:pStyle w:val="TabletextHanging0"/>
              <w:rPr>
                <w:lang w:val="en-GB"/>
              </w:rPr>
            </w:pPr>
            <w:r w:rsidRPr="0042498F">
              <w:rPr>
                <w:lang w:val="en-GB"/>
              </w:rPr>
              <w:t>ii)</w:t>
            </w:r>
            <w:r w:rsidRPr="0042498F">
              <w:rPr>
                <w:lang w:val="en-GB"/>
              </w:rPr>
              <w:tab/>
              <w:t>any network in the fixed-satellite service (FSS) and any associated space operation functions (see No. </w:t>
            </w:r>
            <w:r w:rsidRPr="0042498F">
              <w:rPr>
                <w:rStyle w:val="Artref"/>
                <w:b/>
                <w:bCs/>
                <w:lang w:val="en-GB"/>
              </w:rPr>
              <w:t>1.23</w:t>
            </w:r>
            <w:r w:rsidRPr="0042498F">
              <w:rPr>
                <w:lang w:val="en-GB"/>
              </w:rPr>
              <w:t xml:space="preserve">) with a space station within an orbital arc of </w:t>
            </w:r>
            <w:r w:rsidRPr="0042498F">
              <w:rPr>
                <w:lang w:val="en-GB"/>
              </w:rPr>
              <w:sym w:font="Symbol" w:char="F0B1"/>
            </w:r>
            <w:r w:rsidRPr="0042498F">
              <w:rPr>
                <w:lang w:val="en-GB"/>
              </w:rPr>
              <w:t>7° of the nominal orbital position of a proposed network in the FSS</w:t>
            </w:r>
          </w:p>
        </w:tc>
        <w:tc>
          <w:tcPr>
            <w:tcW w:w="1985" w:type="dxa"/>
            <w:vMerge w:val="restart"/>
          </w:tcPr>
          <w:p w:rsidR="001962A2" w:rsidRPr="0042498F" w:rsidRDefault="001962A2" w:rsidP="00130FDA">
            <w:pPr>
              <w:pStyle w:val="Tabletext"/>
            </w:pPr>
          </w:p>
        </w:tc>
        <w:tc>
          <w:tcPr>
            <w:tcW w:w="2552" w:type="dxa"/>
            <w:vMerge w:val="restart"/>
          </w:tcPr>
          <w:p w:rsidR="001962A2" w:rsidRPr="0042498F" w:rsidRDefault="001962A2" w:rsidP="00130FDA">
            <w:pPr>
              <w:pStyle w:val="Tabletext"/>
            </w:pPr>
            <w:r w:rsidRPr="0042498F">
              <w:t>With respect to the space services listed in the threshold/condition column in the frequency bands in 1), 2), 2</w:t>
            </w:r>
            <w:r w:rsidRPr="0042498F">
              <w:rPr>
                <w:i/>
                <w:iCs/>
              </w:rPr>
              <w:t>bis</w:t>
            </w:r>
            <w:r w:rsidRPr="0042498F">
              <w:t xml:space="preserve">), 3), </w:t>
            </w:r>
            <w:ins w:id="5109" w:author="Unknown" w:date="2018-02-21T13:47:00Z">
              <w:r w:rsidRPr="0042498F">
                <w:t>3</w:t>
              </w:r>
              <w:r w:rsidRPr="0042498F">
                <w:rPr>
                  <w:i/>
                  <w:iCs/>
                </w:rPr>
                <w:t>bis</w:t>
              </w:r>
              <w:r w:rsidRPr="0042498F">
                <w:t xml:space="preserve">), </w:t>
              </w:r>
            </w:ins>
            <w:r w:rsidRPr="0042498F">
              <w:t>4), 5), 6), 7) and 8), an administration may request, pursuant to No. </w:t>
            </w:r>
            <w:r w:rsidRPr="0042498F">
              <w:rPr>
                <w:rStyle w:val="Artref"/>
                <w:b/>
                <w:bCs/>
              </w:rPr>
              <w:t>9.41</w:t>
            </w:r>
            <w:r w:rsidRPr="0042498F">
              <w:t xml:space="preserve">, to be included in requests for coordination, indicating the networks for which the value of </w:t>
            </w:r>
            <w:r w:rsidRPr="0042498F">
              <w:sym w:font="Symbol" w:char="F044"/>
            </w:r>
            <w:r w:rsidRPr="0042498F">
              <w:rPr>
                <w:i/>
                <w:iCs/>
              </w:rPr>
              <w:t>T</w:t>
            </w:r>
            <w:r w:rsidRPr="0042498F">
              <w:t>/</w:t>
            </w:r>
            <w:r w:rsidRPr="0042498F">
              <w:rPr>
                <w:i/>
                <w:iCs/>
              </w:rPr>
              <w:t>T</w:t>
            </w:r>
            <w:r w:rsidRPr="0042498F">
              <w:t xml:space="preserve"> calculated by the method in § 2.2.1.2 and 3.2 of Appendix </w:t>
            </w:r>
            <w:r w:rsidRPr="0042498F">
              <w:rPr>
                <w:rStyle w:val="Appref"/>
                <w:b/>
                <w:bCs/>
              </w:rPr>
              <w:t>8</w:t>
            </w:r>
            <w:r w:rsidRPr="0042498F">
              <w:t xml:space="preserve"> exceeds 6%. When the Bureau, on request by an affected administration, studies this information pursuant to No. </w:t>
            </w:r>
            <w:r w:rsidRPr="0042498F">
              <w:rPr>
                <w:rStyle w:val="Artref"/>
                <w:b/>
                <w:bCs/>
              </w:rPr>
              <w:t>9.42</w:t>
            </w:r>
            <w:r w:rsidRPr="0042498F">
              <w:t>, the calculation method given in § 2.2.1.2 and 3.2 of Appendix </w:t>
            </w:r>
            <w:r w:rsidRPr="0042498F">
              <w:rPr>
                <w:rStyle w:val="Appref"/>
                <w:b/>
                <w:bCs/>
              </w:rPr>
              <w:t>8</w:t>
            </w:r>
            <w:r w:rsidRPr="0042498F">
              <w:t xml:space="preserve"> shall be used</w:t>
            </w:r>
          </w:p>
        </w:tc>
      </w:tr>
      <w:tr w:rsidR="001962A2" w:rsidRPr="0042498F" w:rsidTr="00130FDA">
        <w:trPr>
          <w:jc w:val="center"/>
        </w:trPr>
        <w:tc>
          <w:tcPr>
            <w:tcW w:w="1135" w:type="dxa"/>
            <w:vMerge/>
            <w:vAlign w:val="center"/>
          </w:tcPr>
          <w:p w:rsidR="001962A2" w:rsidRPr="0042498F" w:rsidRDefault="001962A2" w:rsidP="00130FDA">
            <w:pPr>
              <w:pStyle w:val="Tabletext"/>
              <w:spacing w:before="80" w:after="80"/>
            </w:pPr>
          </w:p>
        </w:tc>
        <w:tc>
          <w:tcPr>
            <w:tcW w:w="2552" w:type="dxa"/>
            <w:vMerge/>
            <w:vAlign w:val="center"/>
          </w:tcPr>
          <w:p w:rsidR="001962A2" w:rsidRPr="0042498F" w:rsidRDefault="001962A2" w:rsidP="00130FDA">
            <w:pPr>
              <w:pStyle w:val="Tabletext"/>
              <w:spacing w:before="80" w:after="80"/>
            </w:pPr>
          </w:p>
        </w:tc>
        <w:tc>
          <w:tcPr>
            <w:tcW w:w="2552" w:type="dxa"/>
            <w:tcBorders>
              <w:top w:val="nil"/>
            </w:tcBorders>
          </w:tcPr>
          <w:p w:rsidR="001962A2" w:rsidRPr="0042498F" w:rsidRDefault="001962A2" w:rsidP="00130FDA">
            <w:pPr>
              <w:pStyle w:val="TabletextHanging0"/>
              <w:rPr>
                <w:lang w:val="en-GB"/>
              </w:rPr>
            </w:pPr>
            <w:r w:rsidRPr="0042498F">
              <w:rPr>
                <w:lang w:val="en-GB"/>
              </w:rPr>
              <w:t>2)</w:t>
            </w:r>
            <w:r w:rsidRPr="0042498F">
              <w:rPr>
                <w:lang w:val="en-GB"/>
              </w:rPr>
              <w:tab/>
              <w:t>10.95-11.2 GHz</w:t>
            </w:r>
            <w:r w:rsidRPr="0042498F">
              <w:rPr>
                <w:lang w:val="en-GB"/>
              </w:rPr>
              <w:br/>
              <w:t>11.45</w:t>
            </w:r>
            <w:r w:rsidRPr="0042498F">
              <w:rPr>
                <w:lang w:val="en-GB"/>
              </w:rPr>
              <w:noBreakHyphen/>
              <w:t xml:space="preserve">11.7 GHz </w:t>
            </w:r>
            <w:r w:rsidRPr="0042498F">
              <w:rPr>
                <w:lang w:val="en-GB"/>
              </w:rPr>
              <w:br/>
              <w:t xml:space="preserve">11.7-12.2 GHz </w:t>
            </w:r>
            <w:r w:rsidRPr="0042498F">
              <w:rPr>
                <w:lang w:val="en-GB"/>
              </w:rPr>
              <w:br/>
              <w:t>(Region 2)</w:t>
            </w:r>
            <w:r w:rsidRPr="0042498F">
              <w:rPr>
                <w:lang w:val="en-GB"/>
              </w:rPr>
              <w:br/>
              <w:t xml:space="preserve">12.2-12.5 GHz </w:t>
            </w:r>
            <w:r w:rsidRPr="0042498F">
              <w:rPr>
                <w:lang w:val="en-GB"/>
              </w:rPr>
              <w:br/>
              <w:t>(Region 3)</w:t>
            </w:r>
            <w:r w:rsidRPr="0042498F">
              <w:rPr>
                <w:lang w:val="en-GB"/>
              </w:rPr>
              <w:br/>
              <w:t>12.5</w:t>
            </w:r>
            <w:r w:rsidRPr="0042498F">
              <w:rPr>
                <w:lang w:val="en-GB"/>
              </w:rPr>
              <w:noBreakHyphen/>
              <w:t>12.75 GHz (Regions 1 and 3) 12.7</w:t>
            </w:r>
            <w:r w:rsidRPr="0042498F">
              <w:rPr>
                <w:lang w:val="en-GB"/>
              </w:rPr>
              <w:noBreakHyphen/>
              <w:t xml:space="preserve">12.75 GHz (Region 2) and </w:t>
            </w:r>
            <w:r w:rsidRPr="0042498F">
              <w:rPr>
                <w:lang w:val="en-GB"/>
              </w:rPr>
              <w:br/>
              <w:t>13.75</w:t>
            </w:r>
            <w:r w:rsidRPr="0042498F">
              <w:rPr>
                <w:lang w:val="en-GB"/>
              </w:rPr>
              <w:noBreakHyphen/>
              <w:t>14.8 GHz</w:t>
            </w:r>
          </w:p>
        </w:tc>
        <w:tc>
          <w:tcPr>
            <w:tcW w:w="3683" w:type="dxa"/>
            <w:tcBorders>
              <w:top w:val="nil"/>
            </w:tcBorders>
          </w:tcPr>
          <w:p w:rsidR="001962A2" w:rsidRPr="0042498F" w:rsidRDefault="001962A2" w:rsidP="00130FDA">
            <w:pPr>
              <w:pStyle w:val="Tabletext"/>
            </w:pPr>
            <w:r w:rsidRPr="0042498F">
              <w:t>i)</w:t>
            </w:r>
            <w:r w:rsidRPr="0042498F">
              <w:tab/>
              <w:t>Bandwidth overlap, and</w:t>
            </w:r>
          </w:p>
          <w:p w:rsidR="001962A2" w:rsidRPr="0042498F" w:rsidRDefault="001962A2" w:rsidP="00130FDA">
            <w:pPr>
              <w:pStyle w:val="TabletextHanging0"/>
              <w:rPr>
                <w:lang w:val="en-GB"/>
              </w:rPr>
            </w:pPr>
            <w:r w:rsidRPr="0042498F">
              <w:rPr>
                <w:lang w:val="en-GB"/>
              </w:rPr>
              <w:t>ii)</w:t>
            </w:r>
            <w:r w:rsidRPr="0042498F">
              <w:rPr>
                <w:lang w:val="en-GB"/>
              </w:rPr>
              <w:tab/>
              <w:t>any network in the FSS or broadcasting-satellite service (BSS), not subject to a Plan, and any associated space operation functions (see No. </w:t>
            </w:r>
            <w:r w:rsidRPr="0042498F">
              <w:rPr>
                <w:rStyle w:val="Artref"/>
                <w:b/>
                <w:bCs/>
                <w:lang w:val="en-GB"/>
              </w:rPr>
              <w:t>1.23</w:t>
            </w:r>
            <w:r w:rsidRPr="0042498F">
              <w:rPr>
                <w:lang w:val="en-GB"/>
              </w:rPr>
              <w:t xml:space="preserve">) with a space station within an orbital arc of </w:t>
            </w:r>
            <w:r w:rsidRPr="0042498F">
              <w:rPr>
                <w:rStyle w:val="TabletextChar"/>
              </w:rPr>
              <w:sym w:font="Symbol" w:char="F0B1"/>
            </w:r>
            <w:r w:rsidRPr="0042498F">
              <w:rPr>
                <w:lang w:val="en-GB"/>
              </w:rPr>
              <w:t>6° of the nominal orbital position of a proposed network in the FSS or BSS, not subject to a Plan</w:t>
            </w:r>
          </w:p>
          <w:p w:rsidR="001962A2" w:rsidRPr="0042498F" w:rsidRDefault="001962A2" w:rsidP="00130FDA">
            <w:pPr>
              <w:pStyle w:val="TabletextHanging0"/>
              <w:rPr>
                <w:lang w:val="en-GB"/>
              </w:rPr>
            </w:pPr>
            <w:r w:rsidRPr="0042498F">
              <w:rPr>
                <w:lang w:val="en-GB"/>
              </w:rPr>
              <w:t>iii)</w:t>
            </w:r>
            <w:r w:rsidRPr="0042498F">
              <w:rPr>
                <w:lang w:val="en-GB"/>
              </w:rPr>
              <w:tab/>
              <w:t xml:space="preserve">in the </w:t>
            </w:r>
            <w:ins w:id="5110" w:author="Unknown" w:date="2018-09-05T11:16:00Z">
              <w:r w:rsidRPr="0042498F">
                <w:rPr>
                  <w:lang w:val="en-GB"/>
                </w:rPr>
                <w:t xml:space="preserve">frequency </w:t>
              </w:r>
            </w:ins>
            <w:r w:rsidRPr="0042498F">
              <w:rPr>
                <w:lang w:val="en-GB"/>
              </w:rPr>
              <w:t>band 14.5-14.8</w:t>
            </w:r>
            <w:r w:rsidRPr="0042498F">
              <w:rPr>
                <w:sz w:val="18"/>
                <w:szCs w:val="18"/>
                <w:lang w:val="en-GB"/>
              </w:rPr>
              <w:t> </w:t>
            </w:r>
            <w:r w:rsidRPr="0042498F">
              <w:rPr>
                <w:lang w:val="en-GB"/>
              </w:rPr>
              <w:t>GHz any network in the space research service (SRS) or FSS not subject to a Plan and any associated space operation functions (see No.</w:t>
            </w:r>
            <w:r w:rsidRPr="0042498F">
              <w:rPr>
                <w:sz w:val="18"/>
                <w:szCs w:val="18"/>
                <w:lang w:val="en-GB"/>
              </w:rPr>
              <w:t> </w:t>
            </w:r>
            <w:r w:rsidRPr="0042498F">
              <w:rPr>
                <w:b/>
                <w:bCs/>
                <w:lang w:val="en-GB"/>
              </w:rPr>
              <w:t>1.23</w:t>
            </w:r>
            <w:r w:rsidRPr="0042498F">
              <w:rPr>
                <w:lang w:val="en-GB"/>
              </w:rPr>
              <w:t xml:space="preserve">) with a space station within an orbital arc of ±6° of the nominal orbital position of a proposed network in </w:t>
            </w:r>
            <w:r w:rsidRPr="0042498F">
              <w:rPr>
                <w:rFonts w:eastAsia="Calibri"/>
                <w:lang w:val="en-GB"/>
              </w:rPr>
              <w:t xml:space="preserve">the SRS </w:t>
            </w:r>
            <w:r w:rsidRPr="0042498F">
              <w:rPr>
                <w:lang w:val="en-GB"/>
              </w:rPr>
              <w:t xml:space="preserve">or </w:t>
            </w:r>
            <w:r w:rsidRPr="0042498F">
              <w:rPr>
                <w:rFonts w:eastAsia="Calibri"/>
                <w:lang w:val="en-GB"/>
              </w:rPr>
              <w:t>FSS not subject to a Plan</w:t>
            </w:r>
          </w:p>
        </w:tc>
        <w:tc>
          <w:tcPr>
            <w:tcW w:w="1985" w:type="dxa"/>
            <w:vMerge/>
            <w:vAlign w:val="center"/>
          </w:tcPr>
          <w:p w:rsidR="001962A2" w:rsidRPr="0042498F" w:rsidRDefault="001962A2" w:rsidP="00130FDA">
            <w:pPr>
              <w:pStyle w:val="Tabletext"/>
              <w:spacing w:before="80" w:after="80"/>
            </w:pPr>
          </w:p>
        </w:tc>
        <w:tc>
          <w:tcPr>
            <w:tcW w:w="2552" w:type="dxa"/>
            <w:vMerge/>
            <w:vAlign w:val="center"/>
          </w:tcPr>
          <w:p w:rsidR="001962A2" w:rsidRPr="0042498F" w:rsidRDefault="001962A2" w:rsidP="00130FDA">
            <w:pPr>
              <w:pStyle w:val="Tabletext"/>
              <w:spacing w:before="80" w:after="80"/>
            </w:pPr>
          </w:p>
        </w:tc>
      </w:tr>
    </w:tbl>
    <w:p w:rsidR="001962A2" w:rsidRPr="0042498F" w:rsidRDefault="001962A2" w:rsidP="00130FDA">
      <w:pPr>
        <w:pStyle w:val="Tablefin"/>
      </w:pPr>
    </w:p>
    <w:p w:rsidR="001962A2" w:rsidRPr="0042498F" w:rsidRDefault="001962A2" w:rsidP="00130FDA">
      <w:pPr>
        <w:pStyle w:val="TableNo"/>
      </w:pPr>
      <w:r w:rsidRPr="0042498F">
        <w:lastRenderedPageBreak/>
        <w:br/>
        <w:t>TABLE 5-1 (</w:t>
      </w:r>
      <w:r w:rsidRPr="0042498F">
        <w:rPr>
          <w:i/>
          <w:iCs/>
          <w:caps w:val="0"/>
        </w:rPr>
        <w:t>continued</w:t>
      </w:r>
      <w:r w:rsidRPr="0042498F">
        <w:t>)</w:t>
      </w:r>
      <w:r w:rsidRPr="0042498F">
        <w:rPr>
          <w:sz w:val="16"/>
          <w:szCs w:val="16"/>
        </w:rPr>
        <w:t>     (R</w:t>
      </w:r>
      <w:r w:rsidRPr="0042498F">
        <w:rPr>
          <w:caps w:val="0"/>
          <w:sz w:val="16"/>
          <w:szCs w:val="16"/>
        </w:rPr>
        <w:t>ev.</w:t>
      </w:r>
      <w:r w:rsidRPr="0042498F">
        <w:rPr>
          <w:sz w:val="16"/>
          <w:szCs w:val="16"/>
        </w:rPr>
        <w:t>WRC</w:t>
      </w:r>
      <w:r w:rsidRPr="0042498F">
        <w:rPr>
          <w:sz w:val="16"/>
          <w:szCs w:val="16"/>
        </w:rPr>
        <w:noBreakHyphen/>
      </w:r>
      <w:del w:id="5111" w:author="Unknown">
        <w:r w:rsidRPr="0042498F" w:rsidDel="00C72713">
          <w:rPr>
            <w:sz w:val="16"/>
            <w:szCs w:val="16"/>
          </w:rPr>
          <w:delText>1</w:delText>
        </w:r>
        <w:r w:rsidRPr="0042498F" w:rsidDel="00903DB2">
          <w:rPr>
            <w:sz w:val="16"/>
            <w:szCs w:val="16"/>
          </w:rPr>
          <w:delText>5</w:delText>
        </w:r>
      </w:del>
      <w:ins w:id="5112" w:author="Unknown" w:date="2018-07-20T11:04:00Z">
        <w:r w:rsidRPr="0042498F">
          <w:rPr>
            <w:sz w:val="16"/>
            <w:szCs w:val="16"/>
          </w:rPr>
          <w:t>1</w:t>
        </w:r>
      </w:ins>
      <w:ins w:id="5113" w:author="Unknown" w:date="2018-03-07T15:22:00Z">
        <w:r w:rsidRPr="0042498F">
          <w:rPr>
            <w:sz w:val="16"/>
            <w:szCs w:val="16"/>
          </w:rPr>
          <w:t>9</w:t>
        </w:r>
      </w:ins>
      <w:r w:rsidRPr="0042498F">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tcBorders>
              <w:bottom w:val="single" w:sz="4" w:space="0" w:color="auto"/>
            </w:tcBorders>
            <w:vAlign w:val="center"/>
          </w:tcPr>
          <w:p w:rsidR="001962A2" w:rsidRPr="0042498F" w:rsidRDefault="001962A2" w:rsidP="00130FDA">
            <w:pPr>
              <w:pStyle w:val="Tablehead"/>
            </w:pPr>
            <w:r w:rsidRPr="0042498F">
              <w:t>Reference</w:t>
            </w:r>
            <w:r w:rsidRPr="0042498F">
              <w:br/>
              <w:t>of</w:t>
            </w:r>
            <w:r w:rsidRPr="0042498F">
              <w:br/>
              <w:t>Article </w:t>
            </w:r>
            <w:r w:rsidRPr="0042498F">
              <w:rPr>
                <w:rStyle w:val="Artref"/>
              </w:rPr>
              <w:t>9</w:t>
            </w:r>
          </w:p>
        </w:tc>
        <w:tc>
          <w:tcPr>
            <w:tcW w:w="2552" w:type="dxa"/>
            <w:tcBorders>
              <w:bottom w:val="single" w:sz="4" w:space="0" w:color="auto"/>
            </w:tcBorders>
            <w:vAlign w:val="center"/>
          </w:tcPr>
          <w:p w:rsidR="001962A2" w:rsidRPr="0042498F" w:rsidRDefault="001962A2" w:rsidP="00130FDA">
            <w:pPr>
              <w:pStyle w:val="Tablehead"/>
            </w:pPr>
            <w:r w:rsidRPr="0042498F">
              <w:t>Case</w:t>
            </w:r>
          </w:p>
        </w:tc>
        <w:tc>
          <w:tcPr>
            <w:tcW w:w="2552" w:type="dxa"/>
            <w:tcBorders>
              <w:bottom w:val="single" w:sz="4" w:space="0" w:color="auto"/>
            </w:tcBorders>
            <w:vAlign w:val="center"/>
          </w:tcPr>
          <w:p w:rsidR="001962A2" w:rsidRPr="0042498F" w:rsidRDefault="001962A2" w:rsidP="00130FDA">
            <w:pPr>
              <w:pStyle w:val="Tablehead"/>
            </w:pPr>
            <w:r w:rsidRPr="0042498F">
              <w:t>Frequency bands</w:t>
            </w:r>
            <w:r w:rsidRPr="0042498F">
              <w:br/>
              <w:t>(and Region) of the service for which coordination</w:t>
            </w:r>
            <w:r w:rsidRPr="0042498F">
              <w:br/>
              <w:t>is sought</w:t>
            </w:r>
          </w:p>
        </w:tc>
        <w:tc>
          <w:tcPr>
            <w:tcW w:w="3683" w:type="dxa"/>
            <w:tcBorders>
              <w:bottom w:val="single" w:sz="4" w:space="0" w:color="auto"/>
            </w:tcBorders>
            <w:vAlign w:val="center"/>
          </w:tcPr>
          <w:p w:rsidR="001962A2" w:rsidRPr="0042498F" w:rsidRDefault="001962A2" w:rsidP="00130FDA">
            <w:pPr>
              <w:pStyle w:val="Tablehead"/>
            </w:pPr>
            <w:r w:rsidRPr="0042498F">
              <w:t>Threshold/condition</w:t>
            </w:r>
          </w:p>
        </w:tc>
        <w:tc>
          <w:tcPr>
            <w:tcW w:w="1985" w:type="dxa"/>
            <w:tcBorders>
              <w:bottom w:val="single" w:sz="4" w:space="0" w:color="auto"/>
            </w:tcBorders>
            <w:vAlign w:val="center"/>
          </w:tcPr>
          <w:p w:rsidR="001962A2" w:rsidRPr="0042498F" w:rsidRDefault="001962A2" w:rsidP="00130FDA">
            <w:pPr>
              <w:pStyle w:val="Tablehead"/>
            </w:pPr>
            <w:r w:rsidRPr="0042498F">
              <w:t xml:space="preserve">Calculation </w:t>
            </w:r>
            <w:r w:rsidRPr="0042498F">
              <w:br/>
              <w:t>method</w:t>
            </w:r>
          </w:p>
        </w:tc>
        <w:tc>
          <w:tcPr>
            <w:tcW w:w="2552" w:type="dxa"/>
            <w:tcBorders>
              <w:bottom w:val="single" w:sz="4" w:space="0" w:color="auto"/>
            </w:tcBorders>
            <w:vAlign w:val="center"/>
          </w:tcPr>
          <w:p w:rsidR="001962A2" w:rsidRPr="0042498F" w:rsidRDefault="001962A2" w:rsidP="00130FDA">
            <w:pPr>
              <w:pStyle w:val="Tablehead"/>
            </w:pPr>
            <w:r w:rsidRPr="0042498F">
              <w:t>Remarks</w:t>
            </w:r>
          </w:p>
        </w:tc>
      </w:tr>
      <w:tr w:rsidR="001962A2" w:rsidRPr="0042498F" w:rsidTr="00130FDA">
        <w:trPr>
          <w:jc w:val="center"/>
        </w:trPr>
        <w:tc>
          <w:tcPr>
            <w:tcW w:w="1135" w:type="dxa"/>
            <w:vMerge w:val="restart"/>
          </w:tcPr>
          <w:p w:rsidR="001962A2" w:rsidRPr="0042498F" w:rsidRDefault="001962A2" w:rsidP="00130FDA">
            <w:pPr>
              <w:pStyle w:val="Tabletext"/>
            </w:pPr>
            <w:r w:rsidRPr="0042498F">
              <w:t>No. </w:t>
            </w:r>
            <w:r w:rsidRPr="0042498F">
              <w:rPr>
                <w:rStyle w:val="Artref"/>
                <w:b/>
                <w:bCs/>
              </w:rPr>
              <w:t>9.7</w:t>
            </w:r>
            <w:r w:rsidRPr="0042498F">
              <w:br/>
              <w:t>GSO/GSO</w:t>
            </w:r>
            <w:r w:rsidRPr="0042498F">
              <w:br/>
              <w:t>(</w:t>
            </w:r>
            <w:r w:rsidRPr="0042498F">
              <w:rPr>
                <w:i/>
                <w:iCs/>
              </w:rPr>
              <w:t>cont.</w:t>
            </w:r>
            <w:r w:rsidRPr="0042498F">
              <w:t>)</w:t>
            </w:r>
          </w:p>
        </w:tc>
        <w:tc>
          <w:tcPr>
            <w:tcW w:w="2552" w:type="dxa"/>
            <w:tcBorders>
              <w:bottom w:val="nil"/>
            </w:tcBorders>
          </w:tcPr>
          <w:p w:rsidR="001962A2" w:rsidRPr="0042498F" w:rsidRDefault="001962A2" w:rsidP="00130FDA">
            <w:pPr>
              <w:pStyle w:val="Tabletext"/>
            </w:pPr>
          </w:p>
        </w:tc>
        <w:tc>
          <w:tcPr>
            <w:tcW w:w="2552" w:type="dxa"/>
            <w:tcBorders>
              <w:bottom w:val="nil"/>
            </w:tcBorders>
          </w:tcPr>
          <w:p w:rsidR="001962A2" w:rsidRPr="0042498F" w:rsidRDefault="001962A2" w:rsidP="00130FDA">
            <w:pPr>
              <w:pStyle w:val="TabletextHanging0"/>
              <w:ind w:left="567" w:hanging="567"/>
              <w:rPr>
                <w:lang w:val="en-GB"/>
              </w:rPr>
            </w:pPr>
            <w:r w:rsidRPr="0042498F">
              <w:rPr>
                <w:lang w:val="en-GB"/>
              </w:rPr>
              <w:t>2</w:t>
            </w:r>
            <w:r w:rsidRPr="0042498F">
              <w:rPr>
                <w:i/>
                <w:iCs/>
                <w:lang w:val="en-GB"/>
              </w:rPr>
              <w:t>bis</w:t>
            </w:r>
            <w:r w:rsidRPr="0042498F">
              <w:rPr>
                <w:lang w:val="en-GB"/>
              </w:rPr>
              <w:t>)</w:t>
            </w:r>
            <w:r w:rsidRPr="0042498F">
              <w:rPr>
                <w:lang w:val="en-GB"/>
              </w:rPr>
              <w:tab/>
              <w:t>13.4-13.65 GHz</w:t>
            </w:r>
            <w:r w:rsidRPr="0042498F">
              <w:rPr>
                <w:lang w:val="en-GB"/>
              </w:rPr>
              <w:br/>
              <w:t>(Region 1)</w:t>
            </w:r>
          </w:p>
        </w:tc>
        <w:tc>
          <w:tcPr>
            <w:tcW w:w="3683" w:type="dxa"/>
            <w:tcBorders>
              <w:bottom w:val="nil"/>
            </w:tcBorders>
          </w:tcPr>
          <w:p w:rsidR="001962A2" w:rsidRPr="0042498F" w:rsidRDefault="001962A2" w:rsidP="00130FDA">
            <w:pPr>
              <w:pStyle w:val="Tabletext"/>
            </w:pPr>
            <w:r w:rsidRPr="0042498F">
              <w:t xml:space="preserve">i) </w:t>
            </w:r>
            <w:r w:rsidRPr="0042498F">
              <w:tab/>
              <w:t>Bandwidth overlap, and</w:t>
            </w:r>
          </w:p>
          <w:p w:rsidR="001962A2" w:rsidRPr="0042498F" w:rsidRDefault="001962A2" w:rsidP="00130FDA">
            <w:pPr>
              <w:pStyle w:val="TabletextHanging0"/>
              <w:rPr>
                <w:lang w:val="en-GB"/>
              </w:rPr>
            </w:pPr>
            <w:r w:rsidRPr="0042498F">
              <w:rPr>
                <w:lang w:val="en-GB"/>
              </w:rPr>
              <w:t xml:space="preserve">ii) </w:t>
            </w:r>
            <w:r w:rsidRPr="0042498F">
              <w:rPr>
                <w:lang w:val="en-GB"/>
              </w:rPr>
              <w:tab/>
              <w:t>any network in the space research service (SRS) or any network in the FSS and any associated space operation functions (see No. </w:t>
            </w:r>
            <w:r w:rsidRPr="0042498F">
              <w:rPr>
                <w:b/>
                <w:bCs/>
                <w:lang w:val="en-GB"/>
              </w:rPr>
              <w:t>1.23</w:t>
            </w:r>
            <w:r w:rsidRPr="0042498F">
              <w:rPr>
                <w:lang w:val="en-GB"/>
              </w:rPr>
              <w:t>) with a space station within an orbital arc of ±6° of the nominal orbital position of a proposed network in the FSS or SRS</w:t>
            </w:r>
          </w:p>
        </w:tc>
        <w:tc>
          <w:tcPr>
            <w:tcW w:w="1985" w:type="dxa"/>
            <w:tcBorders>
              <w:bottom w:val="nil"/>
            </w:tcBorders>
          </w:tcPr>
          <w:p w:rsidR="001962A2" w:rsidRPr="0042498F" w:rsidRDefault="001962A2" w:rsidP="00130FDA">
            <w:pPr>
              <w:pStyle w:val="Tabletext"/>
            </w:pPr>
          </w:p>
        </w:tc>
        <w:tc>
          <w:tcPr>
            <w:tcW w:w="2552" w:type="dxa"/>
            <w:tcBorders>
              <w:bottom w:val="nil"/>
            </w:tcBorders>
          </w:tcPr>
          <w:p w:rsidR="001962A2" w:rsidRPr="0042498F" w:rsidRDefault="001962A2" w:rsidP="00130FDA">
            <w:pPr>
              <w:pStyle w:val="Tabletext"/>
            </w:pPr>
          </w:p>
        </w:tc>
      </w:tr>
      <w:tr w:rsidR="001962A2" w:rsidRPr="0042498F" w:rsidTr="00130FDA">
        <w:trPr>
          <w:jc w:val="center"/>
        </w:trPr>
        <w:tc>
          <w:tcPr>
            <w:tcW w:w="1135" w:type="dxa"/>
            <w:vMerge/>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Hanging0"/>
              <w:rPr>
                <w:lang w:val="en-GB"/>
              </w:rPr>
            </w:pPr>
            <w:r w:rsidRPr="0042498F">
              <w:rPr>
                <w:lang w:val="en-GB"/>
              </w:rPr>
              <w:t>3)</w:t>
            </w:r>
            <w:r w:rsidRPr="0042498F">
              <w:rPr>
                <w:lang w:val="en-GB"/>
              </w:rPr>
              <w:tab/>
              <w:t>17.7</w:t>
            </w:r>
            <w:r w:rsidRPr="0042498F">
              <w:rPr>
                <w:lang w:val="en-GB"/>
              </w:rPr>
              <w:noBreakHyphen/>
            </w:r>
            <w:del w:id="5114" w:author="Unknown">
              <w:r w:rsidRPr="0042498F" w:rsidDel="004964F7">
                <w:rPr>
                  <w:lang w:val="en-GB"/>
                </w:rPr>
                <w:delText>20.2</w:delText>
              </w:r>
            </w:del>
            <w:ins w:id="5115" w:author="Unknown" w:date="2018-02-01T12:01:00Z">
              <w:r w:rsidRPr="0042498F">
                <w:rPr>
                  <w:lang w:val="en-GB"/>
                </w:rPr>
                <w:t>19.7</w:t>
              </w:r>
            </w:ins>
            <w:r w:rsidRPr="0042498F">
              <w:rPr>
                <w:lang w:val="en-GB"/>
              </w:rPr>
              <w:t> GHz,</w:t>
            </w:r>
            <w:r w:rsidRPr="0042498F">
              <w:rPr>
                <w:lang w:val="en-GB"/>
              </w:rPr>
              <w:br/>
              <w:t xml:space="preserve">(Regions 2 and 3), </w:t>
            </w:r>
            <w:r w:rsidRPr="0042498F">
              <w:rPr>
                <w:lang w:val="en-GB"/>
              </w:rPr>
              <w:br/>
              <w:t>17.3-</w:t>
            </w:r>
            <w:del w:id="5116" w:author="Unknown">
              <w:r w:rsidRPr="0042498F" w:rsidDel="004964F7">
                <w:rPr>
                  <w:lang w:val="en-GB"/>
                </w:rPr>
                <w:delText>20.2</w:delText>
              </w:r>
            </w:del>
            <w:ins w:id="5117" w:author="Unknown" w:date="2018-02-01T12:01:00Z">
              <w:r w:rsidRPr="0042498F">
                <w:rPr>
                  <w:lang w:val="en-GB"/>
                </w:rPr>
                <w:t>19.7</w:t>
              </w:r>
            </w:ins>
            <w:r w:rsidRPr="0042498F">
              <w:rPr>
                <w:lang w:val="en-GB"/>
              </w:rPr>
              <w:t xml:space="preserve"> GHz </w:t>
            </w:r>
            <w:r w:rsidRPr="0042498F">
              <w:rPr>
                <w:lang w:val="en-GB"/>
              </w:rPr>
              <w:br/>
              <w:t>(Region 1) and</w:t>
            </w:r>
            <w:r w:rsidRPr="0042498F">
              <w:rPr>
                <w:lang w:val="en-GB"/>
              </w:rPr>
              <w:br/>
              <w:t>27.5</w:t>
            </w:r>
            <w:r w:rsidRPr="0042498F">
              <w:rPr>
                <w:lang w:val="en-GB"/>
              </w:rPr>
              <w:noBreakHyphen/>
            </w:r>
            <w:del w:id="5118" w:author="Unknown">
              <w:r w:rsidRPr="0042498F" w:rsidDel="004964F7">
                <w:rPr>
                  <w:lang w:val="en-GB"/>
                </w:rPr>
                <w:delText>30</w:delText>
              </w:r>
            </w:del>
            <w:ins w:id="5119" w:author="Unknown" w:date="2018-02-01T12:01:00Z">
              <w:r w:rsidRPr="0042498F">
                <w:rPr>
                  <w:lang w:val="en-GB"/>
                </w:rPr>
                <w:t>29.5</w:t>
              </w:r>
            </w:ins>
            <w:r w:rsidRPr="0042498F">
              <w:rPr>
                <w:lang w:val="en-GB"/>
              </w:rPr>
              <w:t> GHz</w:t>
            </w:r>
          </w:p>
        </w:tc>
        <w:tc>
          <w:tcPr>
            <w:tcW w:w="3683" w:type="dxa"/>
            <w:tcBorders>
              <w:top w:val="nil"/>
              <w:bottom w:val="nil"/>
            </w:tcBorders>
          </w:tcPr>
          <w:p w:rsidR="001962A2" w:rsidRPr="0042498F" w:rsidRDefault="001962A2" w:rsidP="00130FDA">
            <w:pPr>
              <w:pStyle w:val="TabletextHanging0"/>
              <w:rPr>
                <w:lang w:val="en-GB"/>
              </w:rPr>
            </w:pPr>
            <w:r w:rsidRPr="0042498F">
              <w:rPr>
                <w:lang w:val="en-GB"/>
              </w:rPr>
              <w:t>i)</w:t>
            </w:r>
            <w:r w:rsidRPr="0042498F">
              <w:rPr>
                <w:lang w:val="en-GB"/>
              </w:rPr>
              <w:tab/>
              <w:t>Bandwidth overlap, and</w:t>
            </w:r>
          </w:p>
          <w:p w:rsidR="001962A2" w:rsidRPr="0042498F" w:rsidRDefault="001962A2" w:rsidP="00130FDA">
            <w:pPr>
              <w:pStyle w:val="TabletextHanging0"/>
              <w:rPr>
                <w:lang w:val="en-GB"/>
              </w:rPr>
            </w:pPr>
            <w:r w:rsidRPr="0042498F">
              <w:rPr>
                <w:lang w:val="en-GB"/>
              </w:rPr>
              <w:t>ii)</w:t>
            </w:r>
            <w:r w:rsidRPr="0042498F">
              <w:rPr>
                <w:lang w:val="en-GB"/>
              </w:rPr>
              <w:tab/>
              <w:t>any network in the FSS and any associated space operation functions (see No. </w:t>
            </w:r>
            <w:r w:rsidRPr="0042498F">
              <w:rPr>
                <w:rStyle w:val="Artref"/>
                <w:b/>
                <w:bCs/>
                <w:lang w:val="en-GB"/>
              </w:rPr>
              <w:t>1.23</w:t>
            </w:r>
            <w:r w:rsidRPr="0042498F">
              <w:rPr>
                <w:lang w:val="en-GB"/>
              </w:rPr>
              <w:t xml:space="preserve">) with a space station within an orbital arc of </w:t>
            </w:r>
            <w:r w:rsidRPr="0042498F">
              <w:rPr>
                <w:lang w:val="en-GB"/>
              </w:rPr>
              <w:sym w:font="Symbol" w:char="F0B1"/>
            </w:r>
            <w:r w:rsidRPr="0042498F">
              <w:rPr>
                <w:lang w:val="en-GB"/>
              </w:rPr>
              <w:t>8° of the nominal orbital position of a proposed network in the FSS</w:t>
            </w:r>
          </w:p>
        </w:tc>
        <w:tc>
          <w:tcPr>
            <w:tcW w:w="1985" w:type="dxa"/>
            <w:tcBorders>
              <w:top w:val="nil"/>
              <w:bottom w:val="nil"/>
            </w:tcBorders>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
            </w:pPr>
          </w:p>
        </w:tc>
      </w:tr>
      <w:tr w:rsidR="001962A2" w:rsidRPr="0042498F" w:rsidTr="00130FDA">
        <w:trPr>
          <w:trHeight w:val="1800"/>
          <w:jc w:val="center"/>
        </w:trPr>
        <w:tc>
          <w:tcPr>
            <w:tcW w:w="1135" w:type="dxa"/>
            <w:vMerge/>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Hanging0"/>
              <w:ind w:left="567" w:hanging="567"/>
              <w:rPr>
                <w:lang w:val="en-GB"/>
              </w:rPr>
            </w:pPr>
            <w:ins w:id="5120" w:author="Unknown" w:date="2018-02-01T12:00:00Z">
              <w:r w:rsidRPr="0042498F">
                <w:rPr>
                  <w:lang w:val="en-GB"/>
                </w:rPr>
                <w:t>3</w:t>
              </w:r>
              <w:r w:rsidRPr="0042498F">
                <w:rPr>
                  <w:i/>
                  <w:iCs/>
                  <w:lang w:val="en-GB"/>
                </w:rPr>
                <w:t>bis</w:t>
              </w:r>
              <w:r w:rsidRPr="0042498F">
                <w:rPr>
                  <w:lang w:val="en-GB"/>
                </w:rPr>
                <w:t>)</w:t>
              </w:r>
              <w:r w:rsidRPr="0042498F">
                <w:rPr>
                  <w:i/>
                  <w:iCs/>
                  <w:lang w:val="en-GB"/>
                </w:rPr>
                <w:tab/>
              </w:r>
              <w:r w:rsidRPr="0042498F">
                <w:rPr>
                  <w:lang w:val="en-GB"/>
                </w:rPr>
                <w:t>19.7-20.2 GHz and</w:t>
              </w:r>
              <w:r w:rsidRPr="0042498F">
                <w:rPr>
                  <w:lang w:val="en-GB"/>
                </w:rPr>
                <w:br/>
                <w:t>29.5-30</w:t>
              </w:r>
            </w:ins>
            <w:ins w:id="5121" w:author="Unknown" w:date="2018-07-20T11:06:00Z">
              <w:r w:rsidRPr="0042498F">
                <w:rPr>
                  <w:lang w:val="en-GB"/>
                </w:rPr>
                <w:t> </w:t>
              </w:r>
            </w:ins>
            <w:ins w:id="5122" w:author="Unknown" w:date="2018-02-01T12:00:00Z">
              <w:r w:rsidRPr="0042498F">
                <w:rPr>
                  <w:lang w:val="en-GB"/>
                </w:rPr>
                <w:t>GHz</w:t>
              </w:r>
            </w:ins>
          </w:p>
        </w:tc>
        <w:tc>
          <w:tcPr>
            <w:tcW w:w="3683" w:type="dxa"/>
            <w:tcBorders>
              <w:top w:val="nil"/>
              <w:bottom w:val="nil"/>
            </w:tcBorders>
          </w:tcPr>
          <w:p w:rsidR="001962A2" w:rsidRPr="0042498F" w:rsidRDefault="001962A2" w:rsidP="00130FDA">
            <w:pPr>
              <w:pStyle w:val="TabletextHanging0"/>
              <w:rPr>
                <w:ins w:id="5123" w:author="Unknown" w:date="2018-02-01T11:59:00Z"/>
                <w:lang w:val="en-GB"/>
              </w:rPr>
            </w:pPr>
            <w:ins w:id="5124" w:author="Unknown" w:date="2018-02-01T11:59:00Z">
              <w:r w:rsidRPr="0042498F">
                <w:rPr>
                  <w:lang w:val="en-GB"/>
                </w:rPr>
                <w:t>i)</w:t>
              </w:r>
              <w:r w:rsidRPr="0042498F">
                <w:rPr>
                  <w:lang w:val="en-GB"/>
                </w:rPr>
                <w:tab/>
                <w:t>Bandwidth overlap, and</w:t>
              </w:r>
            </w:ins>
          </w:p>
          <w:p w:rsidR="001962A2" w:rsidRPr="0042498F" w:rsidRDefault="001962A2" w:rsidP="00130FDA">
            <w:pPr>
              <w:pStyle w:val="Tabletext"/>
              <w:ind w:left="284" w:hanging="284"/>
              <w:rPr>
                <w:spacing w:val="-2"/>
              </w:rPr>
            </w:pPr>
            <w:ins w:id="5125" w:author="Unknown" w:date="2018-02-01T11:59:00Z">
              <w:r w:rsidRPr="0042498F">
                <w:rPr>
                  <w:spacing w:val="-2"/>
                </w:rPr>
                <w:t>ii)</w:t>
              </w:r>
              <w:r w:rsidRPr="0042498F">
                <w:rPr>
                  <w:spacing w:val="-2"/>
                </w:rPr>
                <w:tab/>
                <w:t>any network in the FSS or in the MSS and any associated space operation functions (see No. </w:t>
              </w:r>
              <w:r w:rsidRPr="0042498F">
                <w:rPr>
                  <w:rStyle w:val="Artref"/>
                  <w:b/>
                  <w:bCs/>
                  <w:spacing w:val="-2"/>
                </w:rPr>
                <w:t>1.23</w:t>
              </w:r>
              <w:r w:rsidRPr="0042498F">
                <w:rPr>
                  <w:spacing w:val="-2"/>
                </w:rPr>
                <w:t xml:space="preserve">) with a space station within an orbital arc of </w:t>
              </w:r>
              <w:r w:rsidRPr="0042498F">
                <w:rPr>
                  <w:spacing w:val="-2"/>
                </w:rPr>
                <w:sym w:font="Symbol" w:char="F0B1"/>
              </w:r>
              <w:r w:rsidRPr="0042498F">
                <w:rPr>
                  <w:spacing w:val="-2"/>
                </w:rPr>
                <w:t>8° of the nominal orbital position of a proposed network in the FSS or in the MSS.</w:t>
              </w:r>
            </w:ins>
          </w:p>
        </w:tc>
        <w:tc>
          <w:tcPr>
            <w:tcW w:w="1985" w:type="dxa"/>
            <w:tcBorders>
              <w:top w:val="nil"/>
              <w:bottom w:val="nil"/>
            </w:tcBorders>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
            </w:pPr>
          </w:p>
        </w:tc>
      </w:tr>
      <w:tr w:rsidR="001962A2" w:rsidRPr="0042498F" w:rsidTr="00130FDA">
        <w:trPr>
          <w:jc w:val="center"/>
        </w:trPr>
        <w:tc>
          <w:tcPr>
            <w:tcW w:w="1135" w:type="dxa"/>
            <w:vMerge/>
            <w:tcBorders>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tcPr>
          <w:p w:rsidR="001962A2" w:rsidRPr="0042498F" w:rsidRDefault="001962A2" w:rsidP="00130FDA">
            <w:pPr>
              <w:pStyle w:val="TabletextHanging0"/>
              <w:rPr>
                <w:lang w:val="en-GB"/>
              </w:rPr>
            </w:pPr>
            <w:r w:rsidRPr="0042498F">
              <w:rPr>
                <w:lang w:val="en-GB"/>
              </w:rPr>
              <w:t>4)</w:t>
            </w:r>
            <w:r w:rsidRPr="0042498F">
              <w:rPr>
                <w:lang w:val="en-GB"/>
              </w:rPr>
              <w:tab/>
              <w:t>17.3</w:t>
            </w:r>
            <w:r w:rsidRPr="0042498F">
              <w:rPr>
                <w:lang w:val="en-GB"/>
              </w:rPr>
              <w:noBreakHyphen/>
              <w:t xml:space="preserve">17.7 GHz </w:t>
            </w:r>
            <w:r w:rsidRPr="0042498F">
              <w:rPr>
                <w:lang w:val="en-GB"/>
              </w:rPr>
              <w:br/>
              <w:t>(Regions 1 and 2)</w:t>
            </w:r>
          </w:p>
        </w:tc>
        <w:tc>
          <w:tcPr>
            <w:tcW w:w="3683" w:type="dxa"/>
            <w:tcBorders>
              <w:top w:val="nil"/>
              <w:bottom w:val="single" w:sz="4" w:space="0" w:color="auto"/>
            </w:tcBorders>
          </w:tcPr>
          <w:p w:rsidR="001962A2" w:rsidRPr="0042498F" w:rsidRDefault="001962A2" w:rsidP="00130FDA">
            <w:pPr>
              <w:pStyle w:val="Tabletext"/>
            </w:pPr>
            <w:r w:rsidRPr="0042498F">
              <w:t>i)</w:t>
            </w:r>
            <w:r w:rsidRPr="0042498F">
              <w:tab/>
              <w:t>Bandwidth overlap, and</w:t>
            </w:r>
          </w:p>
          <w:p w:rsidR="001962A2" w:rsidRPr="0042498F" w:rsidRDefault="001962A2" w:rsidP="00130FDA">
            <w:pPr>
              <w:pStyle w:val="TabletextHanging0"/>
              <w:ind w:left="567" w:hanging="567"/>
              <w:rPr>
                <w:lang w:val="en-GB"/>
              </w:rPr>
            </w:pPr>
            <w:r w:rsidRPr="0042498F">
              <w:rPr>
                <w:lang w:val="en-GB"/>
              </w:rPr>
              <w:t>ii)</w:t>
            </w:r>
            <w:r w:rsidRPr="0042498F">
              <w:rPr>
                <w:lang w:val="en-GB"/>
              </w:rPr>
              <w:tab/>
              <w:t>a)</w:t>
            </w:r>
            <w:r w:rsidRPr="0042498F">
              <w:rPr>
                <w:lang w:val="en-GB"/>
              </w:rPr>
              <w:tab/>
              <w:t>any network in the FSS and any associated space operation functions (see No. </w:t>
            </w:r>
            <w:r w:rsidRPr="0042498F">
              <w:rPr>
                <w:rStyle w:val="Artref"/>
                <w:b/>
                <w:bCs/>
                <w:lang w:val="en-GB"/>
              </w:rPr>
              <w:t>1.23</w:t>
            </w:r>
            <w:r w:rsidRPr="0042498F">
              <w:rPr>
                <w:lang w:val="en-GB"/>
              </w:rPr>
              <w:t xml:space="preserve">) with a space station within an orbital arc of </w:t>
            </w:r>
            <w:r w:rsidRPr="0042498F">
              <w:rPr>
                <w:lang w:val="en-GB"/>
              </w:rPr>
              <w:sym w:font="Symbol" w:char="F0B1"/>
            </w:r>
            <w:r w:rsidRPr="0042498F">
              <w:rPr>
                <w:lang w:val="en-GB"/>
              </w:rPr>
              <w:t>8° of the nominal orbital position of a proposed network in the BSS,</w:t>
            </w:r>
          </w:p>
          <w:p w:rsidR="001962A2" w:rsidRPr="0042498F" w:rsidRDefault="001962A2" w:rsidP="00130FDA">
            <w:pPr>
              <w:pStyle w:val="TabletextHanging0"/>
              <w:rPr>
                <w:lang w:val="en-GB"/>
              </w:rPr>
            </w:pPr>
            <w:r w:rsidRPr="0042498F">
              <w:rPr>
                <w:lang w:val="en-GB"/>
              </w:rPr>
              <w:tab/>
              <w:t>or</w:t>
            </w:r>
          </w:p>
          <w:p w:rsidR="001962A2" w:rsidRPr="0042498F" w:rsidRDefault="001962A2" w:rsidP="00130FDA">
            <w:pPr>
              <w:pStyle w:val="TabletextHanging0"/>
              <w:ind w:left="567" w:hanging="567"/>
              <w:rPr>
                <w:lang w:val="en-GB"/>
              </w:rPr>
            </w:pPr>
            <w:r w:rsidRPr="0042498F">
              <w:rPr>
                <w:lang w:val="en-GB"/>
              </w:rPr>
              <w:lastRenderedPageBreak/>
              <w:tab/>
              <w:t>b)</w:t>
            </w:r>
            <w:r w:rsidRPr="0042498F">
              <w:rPr>
                <w:lang w:val="en-GB"/>
              </w:rPr>
              <w:tab/>
              <w:t>any network in the BSS and any associated space operation functions (see No. </w:t>
            </w:r>
            <w:r w:rsidRPr="0042498F">
              <w:rPr>
                <w:rStyle w:val="Artref"/>
                <w:b/>
                <w:bCs/>
                <w:lang w:val="en-GB"/>
              </w:rPr>
              <w:t>1.23</w:t>
            </w:r>
            <w:r w:rsidRPr="0042498F">
              <w:rPr>
                <w:lang w:val="en-GB"/>
              </w:rPr>
              <w:t xml:space="preserve">) with a space station within an orbital arc of </w:t>
            </w:r>
            <w:r w:rsidRPr="0042498F">
              <w:rPr>
                <w:lang w:val="en-GB"/>
              </w:rPr>
              <w:sym w:font="Symbol" w:char="F0B1"/>
            </w:r>
            <w:r w:rsidRPr="0042498F">
              <w:rPr>
                <w:lang w:val="en-GB"/>
              </w:rPr>
              <w:t>8° of the nominal orbital position of a proposed network in the FSS</w:t>
            </w:r>
          </w:p>
        </w:tc>
        <w:tc>
          <w:tcPr>
            <w:tcW w:w="1985" w:type="dxa"/>
            <w:tcBorders>
              <w:top w:val="nil"/>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tcPr>
          <w:p w:rsidR="001962A2" w:rsidRPr="0042498F" w:rsidRDefault="001962A2" w:rsidP="00130FDA">
            <w:pPr>
              <w:pStyle w:val="Tabletext"/>
            </w:pPr>
          </w:p>
        </w:tc>
      </w:tr>
    </w:tbl>
    <w:p w:rsidR="001962A2" w:rsidRPr="0042498F" w:rsidRDefault="001962A2" w:rsidP="00130FDA">
      <w:pPr>
        <w:pStyle w:val="TableNo"/>
      </w:pPr>
      <w:r w:rsidRPr="0042498F">
        <w:t>TABLE 5-1 (</w:t>
      </w:r>
      <w:r w:rsidRPr="0042498F">
        <w:rPr>
          <w:i/>
          <w:iCs/>
          <w:caps w:val="0"/>
        </w:rPr>
        <w:t>continued</w:t>
      </w:r>
      <w:r w:rsidRPr="0042498F">
        <w:t>)</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5126" w:author="Unknown">
        <w:r w:rsidRPr="0042498F" w:rsidDel="00C72713">
          <w:rPr>
            <w:sz w:val="16"/>
            <w:szCs w:val="16"/>
          </w:rPr>
          <w:delText>1</w:delText>
        </w:r>
        <w:r w:rsidRPr="0042498F" w:rsidDel="00903DB2">
          <w:rPr>
            <w:sz w:val="16"/>
            <w:szCs w:val="16"/>
          </w:rPr>
          <w:delText>5</w:delText>
        </w:r>
      </w:del>
      <w:ins w:id="5127" w:author="Unknown" w:date="2018-07-20T11:07:00Z">
        <w:r w:rsidRPr="0042498F">
          <w:rPr>
            <w:sz w:val="16"/>
            <w:szCs w:val="16"/>
          </w:rPr>
          <w:t>1</w:t>
        </w:r>
      </w:ins>
      <w:ins w:id="5128" w:author="Unknown" w:date="2018-03-07T15:24:00Z">
        <w:r w:rsidRPr="0042498F">
          <w:rPr>
            <w:sz w:val="16"/>
            <w:szCs w:val="16"/>
          </w:rPr>
          <w:t>9</w:t>
        </w:r>
      </w:ins>
      <w:r w:rsidRPr="0042498F">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tcBorders>
              <w:bottom w:val="single" w:sz="4" w:space="0" w:color="auto"/>
            </w:tcBorders>
            <w:vAlign w:val="center"/>
          </w:tcPr>
          <w:p w:rsidR="001962A2" w:rsidRPr="0042498F" w:rsidRDefault="001962A2" w:rsidP="00130FDA">
            <w:pPr>
              <w:pStyle w:val="Tablehead"/>
            </w:pPr>
            <w:r w:rsidRPr="0042498F">
              <w:t>Reference</w:t>
            </w:r>
            <w:r w:rsidRPr="0042498F">
              <w:br/>
              <w:t>of</w:t>
            </w:r>
            <w:r w:rsidRPr="0042498F">
              <w:br/>
              <w:t>Article </w:t>
            </w:r>
            <w:r w:rsidRPr="0042498F">
              <w:rPr>
                <w:rStyle w:val="Artref"/>
              </w:rPr>
              <w:t>9</w:t>
            </w:r>
          </w:p>
        </w:tc>
        <w:tc>
          <w:tcPr>
            <w:tcW w:w="2552" w:type="dxa"/>
            <w:tcBorders>
              <w:bottom w:val="single" w:sz="4" w:space="0" w:color="auto"/>
            </w:tcBorders>
            <w:vAlign w:val="center"/>
          </w:tcPr>
          <w:p w:rsidR="001962A2" w:rsidRPr="0042498F" w:rsidRDefault="001962A2" w:rsidP="00130FDA">
            <w:pPr>
              <w:pStyle w:val="Tablehead"/>
            </w:pPr>
            <w:r w:rsidRPr="0042498F">
              <w:t>Case</w:t>
            </w:r>
          </w:p>
        </w:tc>
        <w:tc>
          <w:tcPr>
            <w:tcW w:w="2552" w:type="dxa"/>
            <w:tcBorders>
              <w:bottom w:val="single" w:sz="4" w:space="0" w:color="auto"/>
            </w:tcBorders>
            <w:vAlign w:val="center"/>
          </w:tcPr>
          <w:p w:rsidR="001962A2" w:rsidRPr="0042498F" w:rsidRDefault="001962A2" w:rsidP="00130FDA">
            <w:pPr>
              <w:pStyle w:val="Tablehead"/>
            </w:pPr>
            <w:r w:rsidRPr="0042498F">
              <w:t>Frequency bands</w:t>
            </w:r>
            <w:r w:rsidRPr="0042498F">
              <w:br/>
              <w:t>(and Region) of the service for which coordination</w:t>
            </w:r>
            <w:r w:rsidRPr="0042498F">
              <w:br/>
              <w:t>is sought</w:t>
            </w:r>
          </w:p>
        </w:tc>
        <w:tc>
          <w:tcPr>
            <w:tcW w:w="3683" w:type="dxa"/>
            <w:tcBorders>
              <w:bottom w:val="single" w:sz="4" w:space="0" w:color="auto"/>
            </w:tcBorders>
            <w:vAlign w:val="center"/>
          </w:tcPr>
          <w:p w:rsidR="001962A2" w:rsidRPr="0042498F" w:rsidRDefault="001962A2" w:rsidP="00130FDA">
            <w:pPr>
              <w:pStyle w:val="Tablehead"/>
            </w:pPr>
            <w:r w:rsidRPr="0042498F">
              <w:t>Threshold/condition</w:t>
            </w:r>
          </w:p>
        </w:tc>
        <w:tc>
          <w:tcPr>
            <w:tcW w:w="1985" w:type="dxa"/>
            <w:tcBorders>
              <w:bottom w:val="single" w:sz="4" w:space="0" w:color="auto"/>
            </w:tcBorders>
            <w:vAlign w:val="center"/>
          </w:tcPr>
          <w:p w:rsidR="001962A2" w:rsidRPr="0042498F" w:rsidRDefault="001962A2" w:rsidP="00130FDA">
            <w:pPr>
              <w:pStyle w:val="Tablehead"/>
            </w:pPr>
            <w:r w:rsidRPr="0042498F">
              <w:t xml:space="preserve">Calculation </w:t>
            </w:r>
            <w:r w:rsidRPr="0042498F">
              <w:br/>
              <w:t>method</w:t>
            </w:r>
          </w:p>
        </w:tc>
        <w:tc>
          <w:tcPr>
            <w:tcW w:w="2552" w:type="dxa"/>
            <w:tcBorders>
              <w:bottom w:val="single" w:sz="4" w:space="0" w:color="auto"/>
            </w:tcBorders>
            <w:vAlign w:val="center"/>
          </w:tcPr>
          <w:p w:rsidR="001962A2" w:rsidRPr="0042498F" w:rsidRDefault="001962A2" w:rsidP="00130FDA">
            <w:pPr>
              <w:pStyle w:val="Tablehead"/>
            </w:pPr>
            <w:r w:rsidRPr="0042498F">
              <w:t>Remarks</w:t>
            </w:r>
          </w:p>
        </w:tc>
      </w:tr>
      <w:tr w:rsidR="001962A2" w:rsidRPr="0042498F" w:rsidTr="00130FDA">
        <w:trPr>
          <w:jc w:val="center"/>
        </w:trPr>
        <w:tc>
          <w:tcPr>
            <w:tcW w:w="1135" w:type="dxa"/>
            <w:tcBorders>
              <w:top w:val="nil"/>
              <w:bottom w:val="nil"/>
            </w:tcBorders>
          </w:tcPr>
          <w:p w:rsidR="001962A2" w:rsidRPr="0042498F" w:rsidRDefault="001962A2" w:rsidP="00130FDA">
            <w:pPr>
              <w:pStyle w:val="Tabletext"/>
            </w:pPr>
            <w:r w:rsidRPr="0042498F">
              <w:t>No. </w:t>
            </w:r>
            <w:r w:rsidRPr="0042498F">
              <w:rPr>
                <w:rStyle w:val="Artref"/>
                <w:b/>
                <w:bCs/>
              </w:rPr>
              <w:t>9.7</w:t>
            </w:r>
            <w:r w:rsidRPr="0042498F">
              <w:br/>
              <w:t>GSO/GSO</w:t>
            </w:r>
            <w:r w:rsidRPr="0042498F">
              <w:br/>
              <w:t>(</w:t>
            </w:r>
            <w:r w:rsidRPr="0042498F">
              <w:rPr>
                <w:i/>
                <w:iCs/>
              </w:rPr>
              <w:t>cont.</w:t>
            </w:r>
            <w:r w:rsidRPr="0042498F">
              <w:t>)</w:t>
            </w:r>
          </w:p>
        </w:tc>
        <w:tc>
          <w:tcPr>
            <w:tcW w:w="2552" w:type="dxa"/>
            <w:tcBorders>
              <w:top w:val="nil"/>
              <w:bottom w:val="nil"/>
            </w:tcBorders>
          </w:tcPr>
          <w:p w:rsidR="001962A2" w:rsidRPr="0042498F" w:rsidRDefault="001962A2" w:rsidP="00130FDA">
            <w:pPr>
              <w:pStyle w:val="Tabletext"/>
            </w:pPr>
          </w:p>
        </w:tc>
        <w:tc>
          <w:tcPr>
            <w:tcW w:w="2552" w:type="dxa"/>
            <w:tcBorders>
              <w:top w:val="nil"/>
              <w:bottom w:val="nil"/>
            </w:tcBorders>
          </w:tcPr>
          <w:p w:rsidR="001962A2" w:rsidRPr="0042498F" w:rsidDel="00EB4BB7" w:rsidRDefault="001962A2" w:rsidP="00130FDA">
            <w:pPr>
              <w:pStyle w:val="Tabletext"/>
            </w:pPr>
            <w:r w:rsidRPr="0042498F">
              <w:t>5)</w:t>
            </w:r>
            <w:r w:rsidRPr="0042498F">
              <w:tab/>
              <w:t>17.7</w:t>
            </w:r>
            <w:r w:rsidRPr="0042498F">
              <w:noBreakHyphen/>
              <w:t>17.8 GHz</w:t>
            </w:r>
          </w:p>
        </w:tc>
        <w:tc>
          <w:tcPr>
            <w:tcW w:w="3683" w:type="dxa"/>
            <w:tcBorders>
              <w:top w:val="nil"/>
              <w:bottom w:val="nil"/>
            </w:tcBorders>
          </w:tcPr>
          <w:p w:rsidR="001962A2" w:rsidRPr="0042498F" w:rsidRDefault="001962A2" w:rsidP="00130FDA">
            <w:pPr>
              <w:pStyle w:val="Tabletext"/>
            </w:pPr>
            <w:r w:rsidRPr="0042498F">
              <w:t>i)</w:t>
            </w:r>
            <w:r w:rsidRPr="0042498F">
              <w:tab/>
              <w:t>Bandwidth overlap, and</w:t>
            </w:r>
          </w:p>
          <w:p w:rsidR="001962A2" w:rsidRPr="0042498F" w:rsidRDefault="001962A2" w:rsidP="00130FDA">
            <w:pPr>
              <w:pStyle w:val="TabletextHanging0"/>
              <w:ind w:left="567" w:hanging="567"/>
              <w:rPr>
                <w:lang w:val="en-GB"/>
              </w:rPr>
            </w:pPr>
            <w:r w:rsidRPr="0042498F">
              <w:rPr>
                <w:lang w:val="en-GB"/>
              </w:rPr>
              <w:t>ii)</w:t>
            </w:r>
            <w:r w:rsidRPr="0042498F">
              <w:rPr>
                <w:lang w:val="en-GB"/>
              </w:rPr>
              <w:tab/>
              <w:t>a)</w:t>
            </w:r>
            <w:r w:rsidRPr="0042498F">
              <w:rPr>
                <w:lang w:val="en-GB"/>
              </w:rPr>
              <w:tab/>
              <w:t>any network in the FSS and any associated space operation functions (see No. </w:t>
            </w:r>
            <w:r w:rsidRPr="0042498F">
              <w:rPr>
                <w:rStyle w:val="Artref"/>
                <w:b/>
                <w:bCs/>
                <w:lang w:val="en-GB"/>
              </w:rPr>
              <w:t>1.23</w:t>
            </w:r>
            <w:r w:rsidRPr="0042498F">
              <w:rPr>
                <w:lang w:val="en-GB"/>
              </w:rPr>
              <w:t xml:space="preserve">) with a space station within an orbital arc of </w:t>
            </w:r>
            <w:r w:rsidRPr="0042498F">
              <w:rPr>
                <w:lang w:val="en-GB"/>
              </w:rPr>
              <w:sym w:font="Symbol" w:char="F0B1"/>
            </w:r>
            <w:r w:rsidRPr="0042498F">
              <w:rPr>
                <w:lang w:val="en-GB"/>
              </w:rPr>
              <w:t>8° of the nominal orbital position of a proposed network in the BSS,</w:t>
            </w:r>
          </w:p>
          <w:p w:rsidR="001962A2" w:rsidRPr="0042498F" w:rsidRDefault="001962A2" w:rsidP="00130FDA">
            <w:pPr>
              <w:pStyle w:val="Tabletext"/>
            </w:pPr>
            <w:r w:rsidRPr="0042498F">
              <w:tab/>
              <w:t>or</w:t>
            </w:r>
          </w:p>
          <w:p w:rsidR="001962A2" w:rsidRPr="0042498F" w:rsidRDefault="001962A2" w:rsidP="00130FDA">
            <w:pPr>
              <w:pStyle w:val="TabletextHanging0"/>
              <w:ind w:left="567" w:hanging="567"/>
              <w:rPr>
                <w:lang w:val="en-GB"/>
              </w:rPr>
            </w:pPr>
            <w:r w:rsidRPr="0042498F">
              <w:rPr>
                <w:lang w:val="en-GB"/>
              </w:rPr>
              <w:tab/>
              <w:t>b)</w:t>
            </w:r>
            <w:r w:rsidRPr="0042498F">
              <w:rPr>
                <w:lang w:val="en-GB"/>
              </w:rPr>
              <w:tab/>
              <w:t>any network in the BSS and any associated space operation functions (see No. </w:t>
            </w:r>
            <w:r w:rsidRPr="0042498F">
              <w:rPr>
                <w:rStyle w:val="Artref"/>
                <w:b/>
                <w:bCs/>
                <w:lang w:val="en-GB"/>
              </w:rPr>
              <w:t>1.23</w:t>
            </w:r>
            <w:r w:rsidRPr="0042498F">
              <w:rPr>
                <w:lang w:val="en-GB"/>
              </w:rPr>
              <w:t xml:space="preserve">) with a space station within an orbital arc of </w:t>
            </w:r>
            <w:r w:rsidRPr="0042498F">
              <w:rPr>
                <w:lang w:val="en-GB"/>
              </w:rPr>
              <w:sym w:font="Symbol" w:char="F0B1"/>
            </w:r>
            <w:r w:rsidRPr="0042498F">
              <w:rPr>
                <w:lang w:val="en-GB"/>
              </w:rPr>
              <w:t>8° of the nominal orbital position of a proposed network in the FSS</w:t>
            </w:r>
          </w:p>
          <w:p w:rsidR="001962A2" w:rsidRPr="0042498F" w:rsidRDefault="001962A2" w:rsidP="00130FDA">
            <w:pPr>
              <w:pStyle w:val="Tabletext"/>
            </w:pPr>
            <w:r w:rsidRPr="0042498F">
              <w:t>NOTE – No. </w:t>
            </w:r>
            <w:r w:rsidRPr="0042498F">
              <w:rPr>
                <w:rStyle w:val="Artref"/>
                <w:b/>
                <w:bCs/>
              </w:rPr>
              <w:t>5.517</w:t>
            </w:r>
            <w:r w:rsidRPr="0042498F">
              <w:t xml:space="preserve"> applies in Region 2.</w:t>
            </w:r>
          </w:p>
        </w:tc>
        <w:tc>
          <w:tcPr>
            <w:tcW w:w="1985" w:type="dxa"/>
            <w:tcBorders>
              <w:top w:val="nil"/>
              <w:bottom w:val="nil"/>
            </w:tcBorders>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
            </w:pPr>
          </w:p>
        </w:tc>
      </w:tr>
      <w:tr w:rsidR="001962A2" w:rsidRPr="0042498F" w:rsidTr="00130FDA">
        <w:trPr>
          <w:jc w:val="center"/>
        </w:trPr>
        <w:tc>
          <w:tcPr>
            <w:tcW w:w="1135" w:type="dxa"/>
            <w:tcBorders>
              <w:top w:val="nil"/>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shd w:val="clear" w:color="auto" w:fill="auto"/>
          </w:tcPr>
          <w:p w:rsidR="001962A2" w:rsidRPr="0042498F" w:rsidDel="00DD03DA" w:rsidRDefault="001962A2" w:rsidP="00130FDA">
            <w:pPr>
              <w:pStyle w:val="TabletextHanging0"/>
              <w:rPr>
                <w:lang w:val="en-GB"/>
              </w:rPr>
            </w:pPr>
            <w:r w:rsidRPr="0042498F">
              <w:rPr>
                <w:lang w:val="en-GB"/>
              </w:rPr>
              <w:t>6)</w:t>
            </w:r>
            <w:r w:rsidRPr="0042498F">
              <w:rPr>
                <w:lang w:val="en-GB"/>
              </w:rPr>
              <w:tab/>
              <w:t xml:space="preserve">18.0-18.3 GHz (Region 2) 18.1-18.4 GHz (Regions 1 and 3) </w:t>
            </w:r>
          </w:p>
        </w:tc>
        <w:tc>
          <w:tcPr>
            <w:tcW w:w="3683" w:type="dxa"/>
            <w:tcBorders>
              <w:top w:val="nil"/>
              <w:bottom w:val="single" w:sz="4" w:space="0" w:color="auto"/>
            </w:tcBorders>
            <w:shd w:val="clear" w:color="auto" w:fill="auto"/>
          </w:tcPr>
          <w:p w:rsidR="001962A2" w:rsidRPr="0042498F" w:rsidRDefault="001962A2" w:rsidP="00130FDA">
            <w:pPr>
              <w:pStyle w:val="Tabletext"/>
            </w:pPr>
            <w:r w:rsidRPr="0042498F">
              <w:t>i)</w:t>
            </w:r>
            <w:r w:rsidRPr="0042498F">
              <w:tab/>
              <w:t>Bandwidth overlap, and</w:t>
            </w:r>
          </w:p>
          <w:p w:rsidR="001962A2" w:rsidRPr="0042498F" w:rsidRDefault="001962A2" w:rsidP="00130FDA">
            <w:pPr>
              <w:pStyle w:val="TabletextHanging0"/>
              <w:rPr>
                <w:lang w:val="en-GB"/>
              </w:rPr>
            </w:pPr>
            <w:r w:rsidRPr="0042498F">
              <w:rPr>
                <w:lang w:val="en-GB"/>
              </w:rPr>
              <w:t>ii)</w:t>
            </w:r>
            <w:r w:rsidRPr="0042498F">
              <w:rPr>
                <w:lang w:val="en-GB"/>
              </w:rPr>
              <w:tab/>
              <w:t>any network in the FSS or meteorological-satellite service and any associated space operation functions (see No. </w:t>
            </w:r>
            <w:r w:rsidRPr="0042498F">
              <w:rPr>
                <w:rStyle w:val="Artref"/>
                <w:b/>
                <w:bCs/>
                <w:lang w:val="en-GB"/>
              </w:rPr>
              <w:t>1.23</w:t>
            </w:r>
            <w:r w:rsidRPr="0042498F">
              <w:rPr>
                <w:lang w:val="en-GB"/>
              </w:rPr>
              <w:t xml:space="preserve">) with a space station within an orbital arc of </w:t>
            </w:r>
            <w:r w:rsidRPr="0042498F">
              <w:rPr>
                <w:lang w:val="en-GB"/>
              </w:rPr>
              <w:sym w:font="Symbol" w:char="F0B1"/>
            </w:r>
            <w:r w:rsidRPr="0042498F">
              <w:rPr>
                <w:lang w:val="en-GB"/>
              </w:rPr>
              <w:t>8° of the nominal orbital position of a proposed network in the FSS or the meteorological-satellite service</w:t>
            </w:r>
          </w:p>
        </w:tc>
        <w:tc>
          <w:tcPr>
            <w:tcW w:w="1985" w:type="dxa"/>
            <w:tcBorders>
              <w:top w:val="nil"/>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tcPr>
          <w:p w:rsidR="001962A2" w:rsidRPr="0042498F" w:rsidRDefault="001962A2" w:rsidP="00130FDA">
            <w:pPr>
              <w:pStyle w:val="Tabletext"/>
            </w:pPr>
          </w:p>
        </w:tc>
      </w:tr>
    </w:tbl>
    <w:p w:rsidR="001962A2" w:rsidRPr="0042498F" w:rsidRDefault="001962A2" w:rsidP="00130FDA">
      <w:pPr>
        <w:pStyle w:val="TableNo"/>
      </w:pPr>
      <w:r w:rsidRPr="0042498F">
        <w:lastRenderedPageBreak/>
        <w:br/>
        <w:t>TABLE 5-1 (</w:t>
      </w:r>
      <w:r w:rsidRPr="0042498F">
        <w:rPr>
          <w:i/>
          <w:iCs/>
          <w:caps w:val="0"/>
        </w:rPr>
        <w:t>continued</w:t>
      </w:r>
      <w:r w:rsidRPr="0042498F">
        <w:t>)</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5129" w:author="Unknown">
        <w:r w:rsidRPr="0042498F" w:rsidDel="00D67193">
          <w:rPr>
            <w:sz w:val="16"/>
            <w:szCs w:val="16"/>
          </w:rPr>
          <w:delText>1</w:delText>
        </w:r>
        <w:r w:rsidRPr="0042498F" w:rsidDel="00774D06">
          <w:rPr>
            <w:sz w:val="16"/>
            <w:szCs w:val="16"/>
          </w:rPr>
          <w:delText>5</w:delText>
        </w:r>
      </w:del>
      <w:ins w:id="5130" w:author="Unknown" w:date="2018-07-20T11:08:00Z">
        <w:r w:rsidRPr="0042498F">
          <w:rPr>
            <w:sz w:val="16"/>
            <w:szCs w:val="16"/>
          </w:rPr>
          <w:t>1</w:t>
        </w:r>
      </w:ins>
      <w:ins w:id="5131" w:author="Unknown" w:date="2018-03-07T15:27:00Z">
        <w:r w:rsidRPr="0042498F">
          <w:rPr>
            <w:sz w:val="16"/>
            <w:szCs w:val="16"/>
          </w:rPr>
          <w:t>9</w:t>
        </w:r>
      </w:ins>
      <w:r w:rsidRPr="0042498F">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tcBorders>
              <w:bottom w:val="single" w:sz="4" w:space="0" w:color="auto"/>
            </w:tcBorders>
            <w:vAlign w:val="center"/>
          </w:tcPr>
          <w:p w:rsidR="001962A2" w:rsidRPr="0042498F" w:rsidRDefault="001962A2" w:rsidP="00130FDA">
            <w:pPr>
              <w:pStyle w:val="Tablehead"/>
            </w:pPr>
            <w:r w:rsidRPr="0042498F">
              <w:t>Reference</w:t>
            </w:r>
            <w:r w:rsidRPr="0042498F">
              <w:br/>
              <w:t>of</w:t>
            </w:r>
            <w:r w:rsidRPr="0042498F">
              <w:br/>
              <w:t>Article </w:t>
            </w:r>
            <w:r w:rsidRPr="0042498F">
              <w:rPr>
                <w:rStyle w:val="Artref"/>
              </w:rPr>
              <w:t>9</w:t>
            </w:r>
          </w:p>
        </w:tc>
        <w:tc>
          <w:tcPr>
            <w:tcW w:w="2552" w:type="dxa"/>
            <w:tcBorders>
              <w:bottom w:val="single" w:sz="4" w:space="0" w:color="auto"/>
            </w:tcBorders>
            <w:vAlign w:val="center"/>
          </w:tcPr>
          <w:p w:rsidR="001962A2" w:rsidRPr="0042498F" w:rsidRDefault="001962A2" w:rsidP="00130FDA">
            <w:pPr>
              <w:pStyle w:val="Tablehead"/>
            </w:pPr>
            <w:r w:rsidRPr="0042498F">
              <w:t>Case</w:t>
            </w:r>
          </w:p>
        </w:tc>
        <w:tc>
          <w:tcPr>
            <w:tcW w:w="2552" w:type="dxa"/>
            <w:tcBorders>
              <w:bottom w:val="single" w:sz="4" w:space="0" w:color="auto"/>
            </w:tcBorders>
            <w:vAlign w:val="center"/>
          </w:tcPr>
          <w:p w:rsidR="001962A2" w:rsidRPr="0042498F" w:rsidRDefault="001962A2" w:rsidP="00130FDA">
            <w:pPr>
              <w:pStyle w:val="Tablehead"/>
            </w:pPr>
            <w:r w:rsidRPr="0042498F">
              <w:t>Frequency bands</w:t>
            </w:r>
            <w:r w:rsidRPr="0042498F">
              <w:br/>
              <w:t>(and Region) of the service for which coordination</w:t>
            </w:r>
            <w:r w:rsidRPr="0042498F">
              <w:br/>
              <w:t>is sought</w:t>
            </w:r>
          </w:p>
        </w:tc>
        <w:tc>
          <w:tcPr>
            <w:tcW w:w="3683" w:type="dxa"/>
            <w:tcBorders>
              <w:bottom w:val="single" w:sz="4" w:space="0" w:color="auto"/>
            </w:tcBorders>
            <w:vAlign w:val="center"/>
          </w:tcPr>
          <w:p w:rsidR="001962A2" w:rsidRPr="0042498F" w:rsidRDefault="001962A2" w:rsidP="00130FDA">
            <w:pPr>
              <w:pStyle w:val="Tablehead"/>
            </w:pPr>
            <w:r w:rsidRPr="0042498F">
              <w:t>Threshold/condition</w:t>
            </w:r>
          </w:p>
        </w:tc>
        <w:tc>
          <w:tcPr>
            <w:tcW w:w="1985" w:type="dxa"/>
            <w:tcBorders>
              <w:bottom w:val="single" w:sz="4" w:space="0" w:color="auto"/>
            </w:tcBorders>
            <w:vAlign w:val="center"/>
          </w:tcPr>
          <w:p w:rsidR="001962A2" w:rsidRPr="0042498F" w:rsidRDefault="001962A2" w:rsidP="00130FDA">
            <w:pPr>
              <w:pStyle w:val="Tablehead"/>
            </w:pPr>
            <w:r w:rsidRPr="0042498F">
              <w:t xml:space="preserve">Calculation </w:t>
            </w:r>
            <w:r w:rsidRPr="0042498F">
              <w:br/>
              <w:t>method</w:t>
            </w:r>
          </w:p>
        </w:tc>
        <w:tc>
          <w:tcPr>
            <w:tcW w:w="2552" w:type="dxa"/>
            <w:tcBorders>
              <w:bottom w:val="single" w:sz="4" w:space="0" w:color="auto"/>
            </w:tcBorders>
            <w:vAlign w:val="center"/>
          </w:tcPr>
          <w:p w:rsidR="001962A2" w:rsidRPr="0042498F" w:rsidRDefault="001962A2" w:rsidP="00130FDA">
            <w:pPr>
              <w:pStyle w:val="Tablehead"/>
            </w:pPr>
            <w:r w:rsidRPr="0042498F">
              <w:t>Remarks</w:t>
            </w:r>
          </w:p>
        </w:tc>
      </w:tr>
      <w:tr w:rsidR="001962A2" w:rsidRPr="0042498F" w:rsidTr="00130FDA">
        <w:trPr>
          <w:jc w:val="center"/>
        </w:trPr>
        <w:tc>
          <w:tcPr>
            <w:tcW w:w="1135" w:type="dxa"/>
            <w:tcBorders>
              <w:top w:val="single" w:sz="4" w:space="0" w:color="auto"/>
              <w:bottom w:val="nil"/>
            </w:tcBorders>
          </w:tcPr>
          <w:p w:rsidR="001962A2" w:rsidRPr="0042498F" w:rsidRDefault="001962A2" w:rsidP="00130FDA">
            <w:pPr>
              <w:pStyle w:val="Tabletext"/>
            </w:pPr>
            <w:r w:rsidRPr="0042498F">
              <w:t>No. </w:t>
            </w:r>
            <w:r w:rsidRPr="0042498F">
              <w:rPr>
                <w:rStyle w:val="Artref"/>
                <w:b/>
                <w:bCs/>
              </w:rPr>
              <w:t>9.7</w:t>
            </w:r>
            <w:r w:rsidRPr="0042498F">
              <w:br/>
              <w:t>GSO/GSO</w:t>
            </w:r>
            <w:r w:rsidRPr="0042498F">
              <w:br/>
              <w:t>(</w:t>
            </w:r>
            <w:r w:rsidRPr="0042498F">
              <w:rPr>
                <w:i/>
                <w:iCs/>
              </w:rPr>
              <w:t>cont.</w:t>
            </w:r>
            <w:r w:rsidRPr="0042498F">
              <w:t>)</w:t>
            </w:r>
          </w:p>
        </w:tc>
        <w:tc>
          <w:tcPr>
            <w:tcW w:w="2552" w:type="dxa"/>
            <w:tcBorders>
              <w:top w:val="single" w:sz="4" w:space="0" w:color="auto"/>
              <w:bottom w:val="nil"/>
            </w:tcBorders>
          </w:tcPr>
          <w:p w:rsidR="001962A2" w:rsidRPr="0042498F" w:rsidRDefault="001962A2" w:rsidP="00130FDA">
            <w:pPr>
              <w:pStyle w:val="Tabletext"/>
            </w:pPr>
          </w:p>
        </w:tc>
        <w:tc>
          <w:tcPr>
            <w:tcW w:w="2552" w:type="dxa"/>
            <w:tcBorders>
              <w:top w:val="single" w:sz="4" w:space="0" w:color="auto"/>
              <w:bottom w:val="nil"/>
            </w:tcBorders>
          </w:tcPr>
          <w:p w:rsidR="001962A2" w:rsidRPr="0042498F" w:rsidDel="00DD03DA" w:rsidRDefault="001962A2" w:rsidP="00130FDA">
            <w:pPr>
              <w:pStyle w:val="TabletextHanging0"/>
              <w:ind w:left="567" w:hanging="567"/>
              <w:rPr>
                <w:lang w:val="en-GB"/>
              </w:rPr>
            </w:pPr>
            <w:r w:rsidRPr="0042498F">
              <w:rPr>
                <w:lang w:val="en-GB"/>
              </w:rPr>
              <w:t>6</w:t>
            </w:r>
            <w:r w:rsidRPr="0042498F">
              <w:rPr>
                <w:i/>
                <w:iCs/>
                <w:lang w:val="en-GB"/>
              </w:rPr>
              <w:t>bis</w:t>
            </w:r>
            <w:r w:rsidRPr="0042498F">
              <w:rPr>
                <w:lang w:val="en-GB"/>
              </w:rPr>
              <w:t>)</w:t>
            </w:r>
            <w:r w:rsidRPr="0042498F">
              <w:rPr>
                <w:lang w:val="en-GB"/>
              </w:rPr>
              <w:tab/>
            </w:r>
            <w:r w:rsidRPr="0042498F">
              <w:rPr>
                <w:rFonts w:eastAsia="Malgun Gothic"/>
                <w:lang w:val="en-GB"/>
              </w:rPr>
              <w:t xml:space="preserve">21.4-22 GHz </w:t>
            </w:r>
            <w:r w:rsidRPr="0042498F">
              <w:rPr>
                <w:rFonts w:eastAsia="Malgun Gothic"/>
                <w:lang w:val="en-GB"/>
              </w:rPr>
              <w:br/>
              <w:t>(Regions 1 and 3)</w:t>
            </w:r>
          </w:p>
        </w:tc>
        <w:tc>
          <w:tcPr>
            <w:tcW w:w="3683" w:type="dxa"/>
            <w:tcBorders>
              <w:top w:val="single" w:sz="4" w:space="0" w:color="auto"/>
              <w:bottom w:val="nil"/>
            </w:tcBorders>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sz w:val="20"/>
              </w:rPr>
            </w:pPr>
            <w:r w:rsidRPr="0042498F">
              <w:rPr>
                <w:sz w:val="20"/>
              </w:rPr>
              <w:t>i)</w:t>
            </w:r>
            <w:r w:rsidRPr="0042498F">
              <w:rPr>
                <w:sz w:val="20"/>
              </w:rPr>
              <w:tab/>
              <w:t>Bandwidth overlap; and</w:t>
            </w:r>
          </w:p>
          <w:p w:rsidR="001962A2" w:rsidRPr="0042498F" w:rsidRDefault="001962A2" w:rsidP="00130FDA">
            <w:pPr>
              <w:pStyle w:val="Tabletext"/>
              <w:ind w:left="284" w:hanging="284"/>
            </w:pPr>
            <w:r w:rsidRPr="0042498F">
              <w:t>ii)</w:t>
            </w:r>
            <w:r w:rsidRPr="0042498F">
              <w:tab/>
              <w:t>any network in the BSS and any associated space operation functions (see No. </w:t>
            </w:r>
            <w:r w:rsidRPr="0042498F">
              <w:rPr>
                <w:rStyle w:val="Artref"/>
                <w:b/>
                <w:bCs/>
              </w:rPr>
              <w:t>1.23</w:t>
            </w:r>
            <w:r w:rsidRPr="0042498F">
              <w:t xml:space="preserve">) with a space station within an orbital arc of ±12° of the nominal orbital position of a proposed network in the BSS (see also Resolutions </w:t>
            </w:r>
            <w:r w:rsidRPr="0042498F">
              <w:rPr>
                <w:b/>
                <w:bCs/>
              </w:rPr>
              <w:t>554 (WRC</w:t>
            </w:r>
            <w:r w:rsidRPr="0042498F">
              <w:rPr>
                <w:b/>
                <w:bCs/>
              </w:rPr>
              <w:noBreakHyphen/>
              <w:t xml:space="preserve">12) </w:t>
            </w:r>
            <w:r w:rsidRPr="0042498F">
              <w:t xml:space="preserve">and </w:t>
            </w:r>
            <w:r w:rsidRPr="0042498F">
              <w:rPr>
                <w:b/>
                <w:bCs/>
              </w:rPr>
              <w:t>553 (WRC</w:t>
            </w:r>
            <w:r w:rsidRPr="0042498F">
              <w:rPr>
                <w:b/>
                <w:bCs/>
              </w:rPr>
              <w:noBreakHyphen/>
              <w:t>12)</w:t>
            </w:r>
            <w:r w:rsidRPr="0042498F">
              <w:t>).</w:t>
            </w:r>
          </w:p>
        </w:tc>
        <w:tc>
          <w:tcPr>
            <w:tcW w:w="1985" w:type="dxa"/>
            <w:tcBorders>
              <w:top w:val="single" w:sz="4" w:space="0" w:color="auto"/>
              <w:bottom w:val="nil"/>
            </w:tcBorders>
          </w:tcPr>
          <w:p w:rsidR="001962A2" w:rsidRPr="0042498F" w:rsidRDefault="001962A2" w:rsidP="00130FDA">
            <w:pPr>
              <w:pStyle w:val="Tabletext"/>
            </w:pPr>
          </w:p>
        </w:tc>
        <w:tc>
          <w:tcPr>
            <w:tcW w:w="2552" w:type="dxa"/>
            <w:tcBorders>
              <w:top w:val="single" w:sz="4" w:space="0" w:color="auto"/>
              <w:bottom w:val="nil"/>
            </w:tcBorders>
          </w:tcPr>
          <w:p w:rsidR="001962A2" w:rsidRPr="0042498F" w:rsidRDefault="001962A2" w:rsidP="00130FDA">
            <w:pPr>
              <w:pStyle w:val="Tabletext"/>
            </w:pPr>
            <w:r w:rsidRPr="0042498F">
              <w:t>No. </w:t>
            </w:r>
            <w:r w:rsidRPr="0042498F">
              <w:rPr>
                <w:rStyle w:val="Artref"/>
                <w:b/>
                <w:bCs/>
              </w:rPr>
              <w:t>9.41</w:t>
            </w:r>
            <w:r w:rsidRPr="0042498F">
              <w:t xml:space="preserve"> does not apply.</w:t>
            </w:r>
          </w:p>
        </w:tc>
      </w:tr>
      <w:tr w:rsidR="001962A2" w:rsidRPr="0042498F" w:rsidTr="00130FDA">
        <w:trPr>
          <w:jc w:val="center"/>
        </w:trPr>
        <w:tc>
          <w:tcPr>
            <w:tcW w:w="1135" w:type="dxa"/>
            <w:tcBorders>
              <w:top w:val="nil"/>
              <w:bottom w:val="nil"/>
            </w:tcBorders>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Hanging0"/>
              <w:rPr>
                <w:lang w:val="en-GB"/>
              </w:rPr>
            </w:pPr>
            <w:r w:rsidRPr="0042498F">
              <w:rPr>
                <w:lang w:val="en-GB"/>
              </w:rPr>
              <w:t>7)</w:t>
            </w:r>
            <w:r w:rsidRPr="0042498F">
              <w:rPr>
                <w:lang w:val="en-GB"/>
              </w:rPr>
              <w:tab/>
              <w:t>Bands above 17.3 GHz, except those defined in § 3)</w:t>
            </w:r>
            <w:ins w:id="5132" w:author="Unknown" w:date="2018-07-18T15:14:00Z">
              <w:r w:rsidRPr="0042498F">
                <w:rPr>
                  <w:lang w:val="en-GB"/>
                </w:rPr>
                <w:t xml:space="preserve">, </w:t>
              </w:r>
            </w:ins>
            <w:ins w:id="5133" w:author="Unknown" w:date="2018-02-21T13:47:00Z">
              <w:r w:rsidRPr="0042498F">
                <w:rPr>
                  <w:lang w:val="en-GB"/>
                </w:rPr>
                <w:t>3</w:t>
              </w:r>
              <w:r w:rsidRPr="0042498F">
                <w:rPr>
                  <w:i/>
                  <w:iCs/>
                  <w:lang w:val="en-GB"/>
                </w:rPr>
                <w:t>bis</w:t>
              </w:r>
              <w:r w:rsidRPr="0042498F">
                <w:rPr>
                  <w:lang w:val="en-GB"/>
                </w:rPr>
                <w:t>)</w:t>
              </w:r>
            </w:ins>
            <w:r w:rsidRPr="0042498F">
              <w:rPr>
                <w:lang w:val="en-GB"/>
              </w:rPr>
              <w:t xml:space="preserve"> and 6)</w:t>
            </w:r>
          </w:p>
        </w:tc>
        <w:tc>
          <w:tcPr>
            <w:tcW w:w="3683" w:type="dxa"/>
            <w:tcBorders>
              <w:top w:val="nil"/>
              <w:bottom w:val="nil"/>
            </w:tcBorders>
          </w:tcPr>
          <w:p w:rsidR="001962A2" w:rsidRPr="0042498F" w:rsidRDefault="001962A2" w:rsidP="00130FDA">
            <w:pPr>
              <w:pStyle w:val="Tabletext"/>
            </w:pPr>
            <w:r w:rsidRPr="0042498F">
              <w:t>i)</w:t>
            </w:r>
            <w:r w:rsidRPr="0042498F">
              <w:tab/>
              <w:t>Bandwidth overlap, and</w:t>
            </w:r>
          </w:p>
          <w:p w:rsidR="001962A2" w:rsidRPr="0042498F" w:rsidRDefault="001962A2" w:rsidP="00130FDA">
            <w:pPr>
              <w:pStyle w:val="Tabletext"/>
              <w:ind w:left="284" w:hanging="284"/>
            </w:pPr>
            <w:r w:rsidRPr="0042498F">
              <w:t>ii)</w:t>
            </w:r>
            <w:r w:rsidRPr="0042498F">
              <w:tab/>
              <w:t>any network in the FSS and any associated space operation functions (see No. </w:t>
            </w:r>
            <w:r w:rsidRPr="0042498F">
              <w:rPr>
                <w:rStyle w:val="Artref"/>
                <w:b/>
                <w:bCs/>
              </w:rPr>
              <w:t>1.23</w:t>
            </w:r>
            <w:r w:rsidRPr="0042498F">
              <w:t xml:space="preserve">) with a space station within an orbital arc of </w:t>
            </w:r>
            <w:r w:rsidRPr="0042498F">
              <w:sym w:font="Symbol" w:char="F0B1"/>
            </w:r>
            <w:r w:rsidRPr="0042498F">
              <w:t>8° of the nominal orbital position of a proposed network in the FSS (see also Resolution </w:t>
            </w:r>
            <w:r w:rsidRPr="0042498F">
              <w:rPr>
                <w:b/>
              </w:rPr>
              <w:t xml:space="preserve">901 </w:t>
            </w:r>
            <w:r w:rsidRPr="0042498F">
              <w:rPr>
                <w:b/>
                <w:bCs/>
              </w:rPr>
              <w:t>(Rev.WRC</w:t>
            </w:r>
            <w:r w:rsidRPr="0042498F">
              <w:rPr>
                <w:b/>
                <w:bCs/>
              </w:rPr>
              <w:noBreakHyphen/>
              <w:t>07)</w:t>
            </w:r>
            <w:r w:rsidRPr="0042498F">
              <w:t>)</w:t>
            </w:r>
          </w:p>
        </w:tc>
        <w:tc>
          <w:tcPr>
            <w:tcW w:w="1985" w:type="dxa"/>
            <w:tcBorders>
              <w:top w:val="nil"/>
              <w:bottom w:val="nil"/>
            </w:tcBorders>
          </w:tcPr>
          <w:p w:rsidR="001962A2" w:rsidRPr="0042498F" w:rsidRDefault="001962A2" w:rsidP="00130FDA">
            <w:pPr>
              <w:pStyle w:val="Tabletext"/>
            </w:pPr>
          </w:p>
        </w:tc>
        <w:tc>
          <w:tcPr>
            <w:tcW w:w="2552" w:type="dxa"/>
            <w:tcBorders>
              <w:top w:val="nil"/>
              <w:bottom w:val="nil"/>
            </w:tcBorders>
          </w:tcPr>
          <w:p w:rsidR="001962A2" w:rsidRPr="0042498F" w:rsidRDefault="001962A2" w:rsidP="00130FDA">
            <w:pPr>
              <w:pStyle w:val="Tabletext"/>
            </w:pPr>
          </w:p>
        </w:tc>
      </w:tr>
      <w:tr w:rsidR="001962A2" w:rsidRPr="0042498F" w:rsidTr="00130FDA">
        <w:trPr>
          <w:jc w:val="center"/>
        </w:trPr>
        <w:tc>
          <w:tcPr>
            <w:tcW w:w="1135" w:type="dxa"/>
            <w:tcBorders>
              <w:top w:val="nil"/>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tcPr>
          <w:p w:rsidR="001962A2" w:rsidRPr="0042498F" w:rsidRDefault="001962A2" w:rsidP="00130FDA">
            <w:pPr>
              <w:pStyle w:val="TabletextHanging0"/>
              <w:rPr>
                <w:lang w:val="en-GB"/>
              </w:rPr>
            </w:pPr>
            <w:r w:rsidRPr="0042498F">
              <w:rPr>
                <w:lang w:val="en-GB"/>
              </w:rPr>
              <w:t>8)</w:t>
            </w:r>
            <w:r w:rsidRPr="0042498F">
              <w:rPr>
                <w:lang w:val="en-GB"/>
              </w:rPr>
              <w:tab/>
              <w:t>Bands above 17.3 GHz except those defined in § 4), 5) and 6</w:t>
            </w:r>
            <w:r w:rsidRPr="0042498F">
              <w:rPr>
                <w:i/>
                <w:iCs/>
                <w:lang w:val="en-GB"/>
              </w:rPr>
              <w:t>bis</w:t>
            </w:r>
            <w:r w:rsidRPr="0042498F">
              <w:rPr>
                <w:lang w:val="en-GB"/>
              </w:rPr>
              <w:t>)</w:t>
            </w:r>
          </w:p>
        </w:tc>
        <w:tc>
          <w:tcPr>
            <w:tcW w:w="3683" w:type="dxa"/>
            <w:tcBorders>
              <w:top w:val="nil"/>
              <w:bottom w:val="single" w:sz="4" w:space="0" w:color="auto"/>
            </w:tcBorders>
          </w:tcPr>
          <w:p w:rsidR="001962A2" w:rsidRPr="0042498F" w:rsidRDefault="001962A2" w:rsidP="00130FDA">
            <w:pPr>
              <w:pStyle w:val="Tabletext"/>
            </w:pPr>
            <w:r w:rsidRPr="0042498F">
              <w:t>i)</w:t>
            </w:r>
            <w:r w:rsidRPr="0042498F">
              <w:tab/>
              <w:t>Bandwidth overlap, and</w:t>
            </w:r>
          </w:p>
          <w:p w:rsidR="001962A2" w:rsidRPr="0042498F" w:rsidRDefault="001962A2" w:rsidP="00130FDA">
            <w:pPr>
              <w:pStyle w:val="TabletextHanging0"/>
              <w:rPr>
                <w:lang w:val="en-GB"/>
              </w:rPr>
            </w:pPr>
            <w:r w:rsidRPr="0042498F">
              <w:rPr>
                <w:lang w:val="en-GB"/>
              </w:rPr>
              <w:t>ii)</w:t>
            </w:r>
            <w:r w:rsidRPr="0042498F">
              <w:rPr>
                <w:lang w:val="en-GB"/>
              </w:rPr>
              <w:tab/>
              <w:t>any network in the FSS or BSS, not subject to a Plan, and any associated space operation functions (see No. </w:t>
            </w:r>
            <w:r w:rsidRPr="0042498F">
              <w:rPr>
                <w:rStyle w:val="Artref"/>
                <w:b/>
                <w:bCs/>
                <w:lang w:val="en-GB"/>
              </w:rPr>
              <w:t>1.23</w:t>
            </w:r>
            <w:r w:rsidRPr="0042498F">
              <w:rPr>
                <w:lang w:val="en-GB"/>
              </w:rPr>
              <w:t xml:space="preserve">) with a space station within an orbital arc of </w:t>
            </w:r>
            <w:r w:rsidRPr="0042498F">
              <w:rPr>
                <w:lang w:val="en-GB"/>
              </w:rPr>
              <w:sym w:font="Symbol" w:char="F0B1"/>
            </w:r>
            <w:r w:rsidRPr="0042498F">
              <w:rPr>
                <w:lang w:val="en-GB"/>
              </w:rPr>
              <w:t>16° of the nominal orbital position of a proposed network in the FSS or BSS, not subject to a Plan, except in the case of a network in the FSS with respect to a network in the FSS (see also Resolution </w:t>
            </w:r>
            <w:r w:rsidRPr="0042498F">
              <w:rPr>
                <w:b/>
                <w:lang w:val="en-GB"/>
              </w:rPr>
              <w:t xml:space="preserve">901 </w:t>
            </w:r>
            <w:r w:rsidRPr="0042498F">
              <w:rPr>
                <w:b/>
                <w:bCs/>
                <w:lang w:val="en-GB"/>
              </w:rPr>
              <w:t>(Rev.WRC</w:t>
            </w:r>
            <w:r w:rsidRPr="0042498F">
              <w:rPr>
                <w:b/>
                <w:bCs/>
                <w:lang w:val="en-GB"/>
              </w:rPr>
              <w:noBreakHyphen/>
              <w:t>07)</w:t>
            </w:r>
            <w:r w:rsidRPr="0042498F">
              <w:rPr>
                <w:lang w:val="en-GB"/>
              </w:rPr>
              <w:t>)</w:t>
            </w:r>
          </w:p>
        </w:tc>
        <w:tc>
          <w:tcPr>
            <w:tcW w:w="1985" w:type="dxa"/>
            <w:tcBorders>
              <w:top w:val="nil"/>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tcPr>
          <w:p w:rsidR="001962A2" w:rsidRPr="0042498F" w:rsidRDefault="001962A2" w:rsidP="00130FDA">
            <w:pPr>
              <w:pStyle w:val="Tabletext"/>
            </w:pPr>
          </w:p>
        </w:tc>
      </w:tr>
    </w:tbl>
    <w:p w:rsidR="001962A2" w:rsidRPr="0042498F" w:rsidRDefault="001962A2" w:rsidP="00130FDA">
      <w:pPr>
        <w:pStyle w:val="Tablefin"/>
      </w:pPr>
    </w:p>
    <w:p w:rsidR="001962A2" w:rsidRPr="0042498F" w:rsidRDefault="001962A2" w:rsidP="00130FDA">
      <w:pPr>
        <w:pStyle w:val="TableNo"/>
        <w:spacing w:before="240"/>
      </w:pPr>
      <w:r w:rsidRPr="0042498F">
        <w:lastRenderedPageBreak/>
        <w:br/>
        <w:t>TABLE 5-1 (</w:t>
      </w:r>
      <w:r w:rsidRPr="0042498F">
        <w:rPr>
          <w:i/>
          <w:iCs/>
          <w:caps w:val="0"/>
        </w:rPr>
        <w:t>continued</w:t>
      </w:r>
      <w:r w:rsidRPr="0042498F">
        <w:t>)</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5134" w:author="Unknown">
        <w:r w:rsidRPr="0042498F" w:rsidDel="00D67193">
          <w:rPr>
            <w:sz w:val="16"/>
            <w:szCs w:val="16"/>
          </w:rPr>
          <w:delText>1</w:delText>
        </w:r>
        <w:r w:rsidRPr="0042498F" w:rsidDel="00774D06">
          <w:rPr>
            <w:sz w:val="16"/>
            <w:szCs w:val="16"/>
          </w:rPr>
          <w:delText>5</w:delText>
        </w:r>
      </w:del>
      <w:ins w:id="5135" w:author="Unknown" w:date="2018-07-20T11:09:00Z">
        <w:r w:rsidRPr="0042498F">
          <w:rPr>
            <w:sz w:val="16"/>
            <w:szCs w:val="16"/>
          </w:rPr>
          <w:t>1</w:t>
        </w:r>
      </w:ins>
      <w:ins w:id="5136" w:author="Unknown" w:date="2018-03-07T15:27:00Z">
        <w:r w:rsidRPr="0042498F">
          <w:rPr>
            <w:sz w:val="16"/>
            <w:szCs w:val="16"/>
          </w:rPr>
          <w:t>9</w:t>
        </w:r>
      </w:ins>
      <w:r w:rsidRPr="0042498F">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tcBorders>
              <w:bottom w:val="single" w:sz="4" w:space="0" w:color="auto"/>
            </w:tcBorders>
            <w:vAlign w:val="center"/>
          </w:tcPr>
          <w:p w:rsidR="001962A2" w:rsidRPr="0042498F" w:rsidRDefault="001962A2" w:rsidP="00130FDA">
            <w:pPr>
              <w:pStyle w:val="Tablehead"/>
            </w:pPr>
            <w:r w:rsidRPr="0042498F">
              <w:t>Reference</w:t>
            </w:r>
            <w:r w:rsidRPr="0042498F">
              <w:br/>
              <w:t>of</w:t>
            </w:r>
            <w:r w:rsidRPr="0042498F">
              <w:br/>
              <w:t>Article </w:t>
            </w:r>
            <w:r w:rsidRPr="0042498F">
              <w:rPr>
                <w:rStyle w:val="Artref"/>
              </w:rPr>
              <w:t>9</w:t>
            </w:r>
          </w:p>
        </w:tc>
        <w:tc>
          <w:tcPr>
            <w:tcW w:w="2552" w:type="dxa"/>
            <w:tcBorders>
              <w:bottom w:val="single" w:sz="4" w:space="0" w:color="auto"/>
            </w:tcBorders>
            <w:vAlign w:val="center"/>
          </w:tcPr>
          <w:p w:rsidR="001962A2" w:rsidRPr="0042498F" w:rsidRDefault="001962A2" w:rsidP="00130FDA">
            <w:pPr>
              <w:pStyle w:val="Tablehead"/>
            </w:pPr>
            <w:r w:rsidRPr="0042498F">
              <w:t>Case</w:t>
            </w:r>
          </w:p>
        </w:tc>
        <w:tc>
          <w:tcPr>
            <w:tcW w:w="2552" w:type="dxa"/>
            <w:tcBorders>
              <w:bottom w:val="single" w:sz="4" w:space="0" w:color="auto"/>
            </w:tcBorders>
            <w:vAlign w:val="center"/>
          </w:tcPr>
          <w:p w:rsidR="001962A2" w:rsidRPr="0042498F" w:rsidRDefault="001962A2" w:rsidP="00130FDA">
            <w:pPr>
              <w:pStyle w:val="Tablehead"/>
            </w:pPr>
            <w:r w:rsidRPr="0042498F">
              <w:t>Frequency bands</w:t>
            </w:r>
            <w:r w:rsidRPr="0042498F">
              <w:br/>
              <w:t>(and Region) of the service for which coordination</w:t>
            </w:r>
            <w:r w:rsidRPr="0042498F">
              <w:br/>
              <w:t>is sought</w:t>
            </w:r>
          </w:p>
        </w:tc>
        <w:tc>
          <w:tcPr>
            <w:tcW w:w="3683" w:type="dxa"/>
            <w:tcBorders>
              <w:bottom w:val="single" w:sz="4" w:space="0" w:color="auto"/>
            </w:tcBorders>
            <w:vAlign w:val="center"/>
          </w:tcPr>
          <w:p w:rsidR="001962A2" w:rsidRPr="0042498F" w:rsidRDefault="001962A2" w:rsidP="00130FDA">
            <w:pPr>
              <w:pStyle w:val="Tablehead"/>
            </w:pPr>
            <w:r w:rsidRPr="0042498F">
              <w:t>Threshold/condition</w:t>
            </w:r>
          </w:p>
        </w:tc>
        <w:tc>
          <w:tcPr>
            <w:tcW w:w="1985" w:type="dxa"/>
            <w:tcBorders>
              <w:bottom w:val="single" w:sz="4" w:space="0" w:color="auto"/>
            </w:tcBorders>
            <w:vAlign w:val="center"/>
          </w:tcPr>
          <w:p w:rsidR="001962A2" w:rsidRPr="0042498F" w:rsidRDefault="001962A2" w:rsidP="00130FDA">
            <w:pPr>
              <w:pStyle w:val="Tablehead"/>
            </w:pPr>
            <w:r w:rsidRPr="0042498F">
              <w:t xml:space="preserve">Calculation </w:t>
            </w:r>
            <w:r w:rsidRPr="0042498F">
              <w:br/>
              <w:t>method</w:t>
            </w:r>
          </w:p>
        </w:tc>
        <w:tc>
          <w:tcPr>
            <w:tcW w:w="2552" w:type="dxa"/>
            <w:tcBorders>
              <w:bottom w:val="single" w:sz="4" w:space="0" w:color="auto"/>
            </w:tcBorders>
            <w:vAlign w:val="center"/>
          </w:tcPr>
          <w:p w:rsidR="001962A2" w:rsidRPr="0042498F" w:rsidRDefault="001962A2" w:rsidP="00130FDA">
            <w:pPr>
              <w:pStyle w:val="Tablehead"/>
            </w:pPr>
            <w:r w:rsidRPr="0042498F">
              <w:t>Remarks</w:t>
            </w:r>
          </w:p>
        </w:tc>
      </w:tr>
      <w:tr w:rsidR="001962A2" w:rsidRPr="0042498F" w:rsidTr="00130FDA">
        <w:trPr>
          <w:trHeight w:val="3524"/>
          <w:jc w:val="center"/>
        </w:trPr>
        <w:tc>
          <w:tcPr>
            <w:tcW w:w="1135" w:type="dxa"/>
            <w:tcBorders>
              <w:top w:val="nil"/>
              <w:bottom w:val="single" w:sz="4" w:space="0" w:color="auto"/>
            </w:tcBorders>
          </w:tcPr>
          <w:p w:rsidR="001962A2" w:rsidRPr="0042498F" w:rsidRDefault="001962A2" w:rsidP="00130FDA">
            <w:pPr>
              <w:pStyle w:val="Tabletext"/>
            </w:pPr>
            <w:r w:rsidRPr="0042498F">
              <w:t>No. </w:t>
            </w:r>
            <w:r w:rsidRPr="0042498F">
              <w:rPr>
                <w:rStyle w:val="Artref"/>
                <w:b/>
                <w:bCs/>
              </w:rPr>
              <w:t>9.7</w:t>
            </w:r>
            <w:r w:rsidRPr="0042498F">
              <w:br/>
              <w:t>GSO/GSO</w:t>
            </w:r>
            <w:r w:rsidRPr="0042498F">
              <w:br/>
              <w:t>(</w:t>
            </w:r>
            <w:r w:rsidRPr="0042498F">
              <w:rPr>
                <w:i/>
                <w:iCs/>
              </w:rPr>
              <w:t>cont.</w:t>
            </w:r>
            <w:r w:rsidRPr="0042498F">
              <w:t>)</w:t>
            </w:r>
          </w:p>
        </w:tc>
        <w:tc>
          <w:tcPr>
            <w:tcW w:w="2552" w:type="dxa"/>
            <w:tcBorders>
              <w:top w:val="nil"/>
              <w:bottom w:val="single" w:sz="4" w:space="0" w:color="auto"/>
            </w:tcBorders>
          </w:tcPr>
          <w:p w:rsidR="001962A2" w:rsidRPr="0042498F" w:rsidRDefault="001962A2" w:rsidP="00130FDA">
            <w:pPr>
              <w:pStyle w:val="Tabletext"/>
            </w:pPr>
          </w:p>
        </w:tc>
        <w:tc>
          <w:tcPr>
            <w:tcW w:w="2552" w:type="dxa"/>
            <w:tcBorders>
              <w:top w:val="nil"/>
              <w:bottom w:val="single" w:sz="4" w:space="0" w:color="auto"/>
            </w:tcBorders>
          </w:tcPr>
          <w:p w:rsidR="001962A2" w:rsidRPr="0042498F" w:rsidRDefault="001962A2" w:rsidP="00130FDA">
            <w:pPr>
              <w:pStyle w:val="TabletextHanging0"/>
              <w:rPr>
                <w:lang w:val="en-GB"/>
              </w:rPr>
            </w:pPr>
            <w:r w:rsidRPr="0042498F">
              <w:rPr>
                <w:lang w:val="en-GB"/>
              </w:rPr>
              <w:t>9)</w:t>
            </w:r>
            <w:r w:rsidRPr="0042498F">
              <w:rPr>
                <w:lang w:val="en-GB"/>
              </w:rPr>
              <w:tab/>
              <w:t>All frequency bands, other than those in 1), 2), 2</w:t>
            </w:r>
            <w:r w:rsidRPr="0042498F">
              <w:rPr>
                <w:i/>
                <w:iCs/>
                <w:lang w:val="en-GB"/>
              </w:rPr>
              <w:t>bis</w:t>
            </w:r>
            <w:r w:rsidRPr="0042498F">
              <w:rPr>
                <w:lang w:val="en-GB"/>
              </w:rPr>
              <w:t xml:space="preserve">), 3), </w:t>
            </w:r>
            <w:ins w:id="5137" w:author="Unknown" w:date="2018-02-21T13:47:00Z">
              <w:r w:rsidRPr="0042498F">
                <w:rPr>
                  <w:lang w:val="en-GB"/>
                </w:rPr>
                <w:t>3</w:t>
              </w:r>
              <w:r w:rsidRPr="0042498F">
                <w:rPr>
                  <w:i/>
                  <w:iCs/>
                  <w:lang w:val="en-GB"/>
                </w:rPr>
                <w:t>bis</w:t>
              </w:r>
              <w:r w:rsidRPr="0042498F">
                <w:rPr>
                  <w:lang w:val="en-GB"/>
                </w:rPr>
                <w:t>)</w:t>
              </w:r>
            </w:ins>
            <w:ins w:id="5138" w:author="Unknown" w:date="2018-07-18T15:14:00Z">
              <w:r w:rsidRPr="0042498F">
                <w:rPr>
                  <w:lang w:val="en-GB"/>
                </w:rPr>
                <w:t xml:space="preserve">, </w:t>
              </w:r>
            </w:ins>
            <w:r w:rsidRPr="0042498F">
              <w:rPr>
                <w:lang w:val="en-GB"/>
              </w:rPr>
              <w:t>4), 5), 6), 6</w:t>
            </w:r>
            <w:r w:rsidRPr="0042498F">
              <w:rPr>
                <w:i/>
                <w:iCs/>
                <w:lang w:val="en-GB"/>
              </w:rPr>
              <w:t>bis)</w:t>
            </w:r>
            <w:r w:rsidRPr="0042498F">
              <w:rPr>
                <w:lang w:val="en-GB"/>
              </w:rPr>
              <w:t xml:space="preserve">, 7) and 8), allocated to a space service, and the </w:t>
            </w:r>
            <w:ins w:id="5139" w:author="Unknown" w:date="2018-09-05T11:16:00Z">
              <w:r w:rsidRPr="0042498F">
                <w:rPr>
                  <w:lang w:val="en-GB"/>
                </w:rPr>
                <w:t xml:space="preserve">frequency </w:t>
              </w:r>
            </w:ins>
            <w:r w:rsidRPr="0042498F">
              <w:rPr>
                <w:lang w:val="en-GB"/>
              </w:rPr>
              <w:t>bands in 1), 2), 2</w:t>
            </w:r>
            <w:r w:rsidRPr="0042498F">
              <w:rPr>
                <w:i/>
                <w:iCs/>
                <w:lang w:val="en-GB"/>
              </w:rPr>
              <w:t>bis</w:t>
            </w:r>
            <w:r w:rsidRPr="0042498F">
              <w:rPr>
                <w:lang w:val="en-GB"/>
              </w:rPr>
              <w:t xml:space="preserve">), 3), </w:t>
            </w:r>
            <w:ins w:id="5140" w:author="Unknown" w:date="2018-02-21T13:47:00Z">
              <w:r w:rsidRPr="0042498F">
                <w:rPr>
                  <w:lang w:val="en-GB"/>
                </w:rPr>
                <w:t>3</w:t>
              </w:r>
              <w:r w:rsidRPr="0042498F">
                <w:rPr>
                  <w:i/>
                  <w:iCs/>
                  <w:lang w:val="en-GB"/>
                </w:rPr>
                <w:t>bis</w:t>
              </w:r>
              <w:r w:rsidRPr="0042498F">
                <w:rPr>
                  <w:lang w:val="en-GB"/>
                </w:rPr>
                <w:t>)</w:t>
              </w:r>
            </w:ins>
            <w:ins w:id="5141" w:author="Unknown" w:date="2018-07-18T15:14:00Z">
              <w:r w:rsidRPr="0042498F">
                <w:rPr>
                  <w:lang w:val="en-GB"/>
                </w:rPr>
                <w:t xml:space="preserve">, </w:t>
              </w:r>
            </w:ins>
            <w:r w:rsidRPr="0042498F">
              <w:rPr>
                <w:lang w:val="en-GB"/>
              </w:rPr>
              <w:t>4), 5), 6), 6</w:t>
            </w:r>
            <w:r w:rsidRPr="0042498F">
              <w:rPr>
                <w:i/>
                <w:iCs/>
                <w:lang w:val="en-GB"/>
              </w:rPr>
              <w:t>bis</w:t>
            </w:r>
            <w:r w:rsidRPr="0042498F">
              <w:rPr>
                <w:lang w:val="en-GB"/>
              </w:rPr>
              <w:t>), 7) and 8) where the radio service of the proposed network or affected networks is other than the space services listed in the threshold/ condition column, or in the case of coordination of space stations operating in the opposite direction of transmission</w:t>
            </w:r>
          </w:p>
        </w:tc>
        <w:tc>
          <w:tcPr>
            <w:tcW w:w="3683" w:type="dxa"/>
            <w:tcBorders>
              <w:top w:val="nil"/>
              <w:bottom w:val="single" w:sz="4" w:space="0" w:color="auto"/>
            </w:tcBorders>
          </w:tcPr>
          <w:p w:rsidR="001962A2" w:rsidRPr="0042498F" w:rsidRDefault="001962A2" w:rsidP="00130FDA">
            <w:pPr>
              <w:pStyle w:val="TabletextHanging0"/>
              <w:rPr>
                <w:lang w:val="en-GB"/>
              </w:rPr>
            </w:pPr>
            <w:r w:rsidRPr="0042498F">
              <w:rPr>
                <w:lang w:val="en-GB"/>
              </w:rPr>
              <w:t>i)</w:t>
            </w:r>
            <w:r w:rsidRPr="0042498F">
              <w:rPr>
                <w:lang w:val="en-GB"/>
              </w:rPr>
              <w:tab/>
              <w:t>Bandwidth overlap, and</w:t>
            </w:r>
          </w:p>
          <w:p w:rsidR="001962A2" w:rsidRPr="0042498F" w:rsidRDefault="001962A2" w:rsidP="00130FDA">
            <w:pPr>
              <w:pStyle w:val="TabletextHanging0"/>
              <w:rPr>
                <w:lang w:val="en-GB"/>
              </w:rPr>
            </w:pPr>
          </w:p>
          <w:p w:rsidR="001962A2" w:rsidRPr="0042498F" w:rsidRDefault="001962A2" w:rsidP="00130FDA">
            <w:pPr>
              <w:pStyle w:val="TabletextHanging0"/>
              <w:rPr>
                <w:rStyle w:val="Appdef"/>
                <w:lang w:val="en-GB"/>
              </w:rPr>
            </w:pPr>
            <w:r w:rsidRPr="0042498F">
              <w:rPr>
                <w:lang w:val="en-GB"/>
              </w:rPr>
              <w:t>ii)</w:t>
            </w:r>
            <w:r w:rsidRPr="0042498F">
              <w:rPr>
                <w:lang w:val="en-GB"/>
              </w:rPr>
              <w:tab/>
              <w:t xml:space="preserve">Value of </w:t>
            </w:r>
            <w:r w:rsidRPr="0042498F">
              <w:rPr>
                <w:rStyle w:val="TabletextChar"/>
              </w:rPr>
              <w:t>∆</w:t>
            </w:r>
            <w:r w:rsidRPr="0042498F">
              <w:rPr>
                <w:i/>
                <w:iCs/>
                <w:lang w:val="en-GB"/>
              </w:rPr>
              <w:t>T</w:t>
            </w:r>
            <w:r w:rsidRPr="0042498F">
              <w:rPr>
                <w:lang w:val="en-GB"/>
              </w:rPr>
              <w:t>/</w:t>
            </w:r>
            <w:r w:rsidRPr="0042498F">
              <w:rPr>
                <w:i/>
                <w:iCs/>
                <w:lang w:val="en-GB"/>
              </w:rPr>
              <w:t>T</w:t>
            </w:r>
            <w:r w:rsidRPr="0042498F">
              <w:rPr>
                <w:lang w:val="en-GB"/>
              </w:rPr>
              <w:t xml:space="preserve"> exceeds 6%</w:t>
            </w:r>
          </w:p>
        </w:tc>
        <w:tc>
          <w:tcPr>
            <w:tcW w:w="1985" w:type="dxa"/>
            <w:tcBorders>
              <w:top w:val="nil"/>
              <w:bottom w:val="single" w:sz="4" w:space="0" w:color="auto"/>
            </w:tcBorders>
          </w:tcPr>
          <w:p w:rsidR="001962A2" w:rsidRPr="0042498F" w:rsidRDefault="001962A2" w:rsidP="00130FDA">
            <w:pPr>
              <w:pStyle w:val="TabletextHanging0"/>
              <w:rPr>
                <w:lang w:val="en-GB"/>
              </w:rPr>
            </w:pPr>
          </w:p>
          <w:p w:rsidR="001962A2" w:rsidRPr="0042498F" w:rsidRDefault="001962A2" w:rsidP="00130FDA">
            <w:pPr>
              <w:pStyle w:val="TabletextHanging0"/>
              <w:rPr>
                <w:lang w:val="en-GB"/>
              </w:rPr>
            </w:pPr>
          </w:p>
          <w:p w:rsidR="001962A2" w:rsidRPr="0042498F" w:rsidRDefault="001962A2" w:rsidP="00130FDA">
            <w:pPr>
              <w:pStyle w:val="TabletextHanging0"/>
              <w:rPr>
                <w:lang w:val="en-GB"/>
              </w:rPr>
            </w:pPr>
            <w:r w:rsidRPr="0042498F">
              <w:rPr>
                <w:lang w:val="en-GB"/>
              </w:rPr>
              <w:t xml:space="preserve">Appendix </w:t>
            </w:r>
            <w:r w:rsidRPr="0042498F">
              <w:rPr>
                <w:rStyle w:val="Appref"/>
                <w:b/>
                <w:bCs/>
                <w:lang w:val="en-GB"/>
              </w:rPr>
              <w:t>8</w:t>
            </w:r>
          </w:p>
        </w:tc>
        <w:tc>
          <w:tcPr>
            <w:tcW w:w="2552" w:type="dxa"/>
            <w:tcBorders>
              <w:top w:val="nil"/>
              <w:bottom w:val="single" w:sz="4" w:space="0" w:color="auto"/>
            </w:tcBorders>
          </w:tcPr>
          <w:p w:rsidR="001962A2" w:rsidRPr="0042498F" w:rsidRDefault="001962A2" w:rsidP="00130FDA">
            <w:pPr>
              <w:pStyle w:val="Tabletext"/>
            </w:pPr>
            <w:r w:rsidRPr="0042498F">
              <w:t>In application of Article 2A of Appendix </w:t>
            </w:r>
            <w:r w:rsidRPr="0042498F">
              <w:rPr>
                <w:rStyle w:val="Appref"/>
                <w:b/>
                <w:bCs/>
              </w:rPr>
              <w:t>30</w:t>
            </w:r>
            <w:r w:rsidRPr="0042498F">
              <w:t xml:space="preserve"> for the space operation functions using the guardbands defined in § 3.9 of Annex 5 of Appendix </w:t>
            </w:r>
            <w:r w:rsidRPr="0042498F">
              <w:rPr>
                <w:rStyle w:val="Appref"/>
                <w:b/>
                <w:bCs/>
              </w:rPr>
              <w:t>30</w:t>
            </w:r>
            <w:r w:rsidRPr="0042498F">
              <w:t xml:space="preserve">, the threshold/condition specified for the FSS in the </w:t>
            </w:r>
            <w:ins w:id="5142" w:author="Unknown" w:date="2018-09-05T11:16:00Z">
              <w:r w:rsidRPr="0042498F">
                <w:t>frequency</w:t>
              </w:r>
            </w:ins>
            <w:r w:rsidRPr="0042498F">
              <w:t xml:space="preserve"> bands in 2) applies.</w:t>
            </w:r>
          </w:p>
          <w:p w:rsidR="001962A2" w:rsidRPr="0042498F" w:rsidRDefault="001962A2" w:rsidP="00130FDA">
            <w:pPr>
              <w:pStyle w:val="Tabletext"/>
            </w:pPr>
            <w:r w:rsidRPr="0042498F">
              <w:t>In application of Article 2A of Appendix</w:t>
            </w:r>
            <w:r w:rsidRPr="0042498F">
              <w:rPr>
                <w:rStyle w:val="Appref"/>
                <w:b/>
                <w:bCs/>
              </w:rPr>
              <w:t> 30A</w:t>
            </w:r>
            <w:r w:rsidRPr="0042498F">
              <w:t xml:space="preserve"> for the space operation functions using the guardbands defined in § 3.1 and 4.1 of Annex 3 of Appendix</w:t>
            </w:r>
            <w:r w:rsidRPr="0042498F">
              <w:rPr>
                <w:rStyle w:val="Appref"/>
                <w:b/>
                <w:bCs/>
              </w:rPr>
              <w:t> 30A</w:t>
            </w:r>
            <w:r w:rsidRPr="0042498F">
              <w:t xml:space="preserve">, the threshold/condition specified for the FSS in the </w:t>
            </w:r>
            <w:ins w:id="5143" w:author="Unknown" w:date="2018-09-05T11:16:00Z">
              <w:r w:rsidRPr="0042498F">
                <w:t>frequency</w:t>
              </w:r>
            </w:ins>
            <w:r w:rsidRPr="0042498F">
              <w:t xml:space="preserve"> bands in 7) applies</w:t>
            </w:r>
          </w:p>
        </w:tc>
      </w:tr>
    </w:tbl>
    <w:p w:rsidR="001962A2" w:rsidRPr="0042498F" w:rsidRDefault="001962A2" w:rsidP="00130FDA">
      <w:pPr>
        <w:pStyle w:val="Reasons"/>
      </w:pPr>
      <w:r w:rsidRPr="0042498F">
        <w:rPr>
          <w:b/>
        </w:rPr>
        <w:t>Reasons:</w:t>
      </w:r>
      <w:r w:rsidRPr="0042498F">
        <w:tab/>
        <w:t>Extend the coordination arc to consider MSS in the frequency bands 29.5-30 GHz and 19.7-20.2 GHz.</w:t>
      </w:r>
      <w:bookmarkEnd w:id="5087"/>
      <w:bookmarkEnd w:id="5088"/>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sectPr w:rsidR="001962A2" w:rsidRPr="0042498F" w:rsidSect="00130FDA">
          <w:headerReference w:type="default" r:id="rId469"/>
          <w:pgSz w:w="16834" w:h="11907" w:orient="landscape" w:code="9"/>
          <w:pgMar w:top="1134" w:right="1418" w:bottom="1134" w:left="1418" w:header="720" w:footer="720" w:gutter="0"/>
          <w:paperSrc w:first="15" w:other="15"/>
          <w:cols w:space="720"/>
          <w:titlePg/>
        </w:sectPr>
      </w:pPr>
    </w:p>
    <w:p w:rsidR="001962A2" w:rsidRPr="0042498F" w:rsidRDefault="001962A2" w:rsidP="00130FDA">
      <w:pPr>
        <w:pStyle w:val="Agendaitem"/>
        <w:rPr>
          <w:lang w:val="en-GB"/>
        </w:rPr>
      </w:pPr>
      <w:bookmarkStart w:id="5144" w:name="_Toc524535972"/>
      <w:bookmarkStart w:id="5145" w:name="_Toc524536102"/>
      <w:bookmarkStart w:id="5146" w:name="_Toc2877313"/>
      <w:r w:rsidRPr="0042498F">
        <w:rPr>
          <w:lang w:val="en-GB"/>
        </w:rPr>
        <w:lastRenderedPageBreak/>
        <w:t>Agenda item 7(C)</w:t>
      </w:r>
      <w:bookmarkEnd w:id="5144"/>
      <w:bookmarkEnd w:id="5145"/>
      <w:bookmarkEnd w:id="5146"/>
    </w:p>
    <w:p w:rsidR="001962A2" w:rsidRPr="0042498F" w:rsidRDefault="001962A2" w:rsidP="00130FDA">
      <w:pPr>
        <w:pStyle w:val="Heading1"/>
        <w:rPr>
          <w:bCs/>
        </w:rPr>
      </w:pPr>
      <w:bookmarkStart w:id="5147" w:name="_Toc524535973"/>
      <w:bookmarkStart w:id="5148" w:name="_Toc524536103"/>
      <w:bookmarkStart w:id="5149" w:name="_Toc2877314"/>
      <w:bookmarkStart w:id="5150" w:name="_Toc2953746"/>
      <w:r w:rsidRPr="0042498F">
        <w:rPr>
          <w:bCs/>
        </w:rPr>
        <w:t>3/7/3</w:t>
      </w:r>
      <w:r w:rsidRPr="0042498F">
        <w:rPr>
          <w:bCs/>
        </w:rPr>
        <w:tab/>
        <w:t xml:space="preserve">Issue C – </w:t>
      </w:r>
      <w:r w:rsidRPr="0042498F">
        <w:rPr>
          <w:lang w:eastAsia="zh-CN"/>
        </w:rPr>
        <w:t>Issues for which consensus was achieved in ITU-R and a single method has been identified</w:t>
      </w:r>
      <w:bookmarkEnd w:id="5147"/>
      <w:bookmarkEnd w:id="5148"/>
      <w:bookmarkEnd w:id="5149"/>
      <w:bookmarkEnd w:id="5150"/>
    </w:p>
    <w:p w:rsidR="001962A2" w:rsidRPr="0042498F" w:rsidRDefault="001962A2" w:rsidP="00130FDA">
      <w:pPr>
        <w:pStyle w:val="Heading2"/>
        <w:rPr>
          <w:lang w:eastAsia="zh-CN"/>
        </w:rPr>
      </w:pPr>
      <w:bookmarkStart w:id="5151" w:name="_Toc524536104"/>
      <w:bookmarkStart w:id="5152" w:name="_Toc2877315"/>
      <w:r w:rsidRPr="0042498F">
        <w:rPr>
          <w:lang w:eastAsia="zh-CN"/>
        </w:rPr>
        <w:t>3/7/3.1</w:t>
      </w:r>
      <w:r w:rsidRPr="0042498F">
        <w:rPr>
          <w:lang w:eastAsia="zh-CN"/>
        </w:rPr>
        <w:tab/>
        <w:t>Executive summary</w:t>
      </w:r>
      <w:bookmarkEnd w:id="5151"/>
      <w:bookmarkEnd w:id="5152"/>
    </w:p>
    <w:p w:rsidR="001962A2" w:rsidRPr="0042498F" w:rsidRDefault="001962A2" w:rsidP="00130FDA">
      <w:pPr>
        <w:rPr>
          <w:lang w:eastAsia="zh-CN"/>
        </w:rPr>
      </w:pPr>
      <w:r w:rsidRPr="0042498F">
        <w:rPr>
          <w:lang w:eastAsia="zh-CN"/>
        </w:rPr>
        <w:t>Issue C is a collection of several different topics that are viewed as being straightforward and for which consensus was readily achieved within ITU-R and a single method has been identified. The issues address such things as resolving inconsistencies in regulatory provisions, clarifying certain existing practices, or increasing transparency in the regulatory process. The issues are separately numbered in the following sections.</w:t>
      </w:r>
    </w:p>
    <w:p w:rsidR="001962A2" w:rsidRPr="0042498F" w:rsidRDefault="001962A2" w:rsidP="00130FDA">
      <w:pPr>
        <w:pStyle w:val="Heading2"/>
        <w:rPr>
          <w:bCs/>
        </w:rPr>
      </w:pPr>
      <w:bookmarkStart w:id="5153" w:name="_Toc524536105"/>
      <w:bookmarkStart w:id="5154" w:name="_Toc2877316"/>
      <w:r w:rsidRPr="0042498F">
        <w:rPr>
          <w:lang w:eastAsia="zh-CN"/>
        </w:rPr>
        <w:t>3/7/3.2</w:t>
      </w:r>
      <w:r w:rsidRPr="0042498F">
        <w:rPr>
          <w:lang w:eastAsia="zh-CN"/>
        </w:rPr>
        <w:tab/>
        <w:t>Background</w:t>
      </w:r>
      <w:bookmarkEnd w:id="5153"/>
      <w:bookmarkEnd w:id="5154"/>
    </w:p>
    <w:p w:rsidR="001962A2" w:rsidRPr="0042498F" w:rsidRDefault="001962A2" w:rsidP="00130FDA">
      <w:pPr>
        <w:pStyle w:val="Heading3"/>
      </w:pPr>
      <w:r w:rsidRPr="0042498F">
        <w:t>3/7/3.2.1</w:t>
      </w:r>
      <w:r w:rsidRPr="0042498F">
        <w:tab/>
        <w:t>Background for Issue C1</w:t>
      </w:r>
    </w:p>
    <w:p w:rsidR="001962A2" w:rsidRPr="0042498F" w:rsidRDefault="001962A2" w:rsidP="00130FDA">
      <w:r w:rsidRPr="0042498F">
        <w:t xml:space="preserve">Further review of the provisions dealing with any changes to the characteristics of an assignment submitted under provisions of </w:t>
      </w:r>
      <w:r w:rsidRPr="0042498F">
        <w:rPr>
          <w:spacing w:val="-2"/>
        </w:rPr>
        <w:t xml:space="preserve">RR </w:t>
      </w:r>
      <w:r w:rsidRPr="0042498F">
        <w:t xml:space="preserve">No. </w:t>
      </w:r>
      <w:r w:rsidRPr="0042498F">
        <w:rPr>
          <w:rStyle w:val="Artref"/>
          <w:b/>
          <w:bCs/>
        </w:rPr>
        <w:t>11.43A</w:t>
      </w:r>
      <w:r w:rsidRPr="0042498F">
        <w:t xml:space="preserve"> of RR Article </w:t>
      </w:r>
      <w:r w:rsidRPr="0042498F">
        <w:rPr>
          <w:rStyle w:val="Artref"/>
          <w:b/>
          <w:bCs/>
        </w:rPr>
        <w:t>11</w:t>
      </w:r>
      <w:r w:rsidRPr="0042498F">
        <w:t xml:space="preserve">, and that submitted under paragraph 8.13 of Article 8 of RR Appendix </w:t>
      </w:r>
      <w:r w:rsidRPr="0042498F">
        <w:rPr>
          <w:rStyle w:val="Appref"/>
          <w:b/>
          <w:bCs/>
        </w:rPr>
        <w:t>30B</w:t>
      </w:r>
      <w:r w:rsidRPr="0042498F">
        <w:t xml:space="preserve"> and confirmed as having been brought into use, reveals that there is a regulatory inconsistency between the objectives of the two provisions/paragraph as follows:</w:t>
      </w:r>
    </w:p>
    <w:p w:rsidR="001962A2" w:rsidRPr="0042498F" w:rsidRDefault="001962A2" w:rsidP="00130FDA">
      <w:pPr>
        <w:pStyle w:val="enumlev1"/>
        <w:ind w:left="0" w:firstLine="0"/>
        <w:rPr>
          <w:i/>
          <w:iCs/>
        </w:rPr>
      </w:pPr>
      <w:r w:rsidRPr="0042498F">
        <w:rPr>
          <w:i/>
          <w:iCs/>
        </w:rPr>
        <w:t>“</w:t>
      </w:r>
      <w:r w:rsidRPr="0042498F">
        <w:rPr>
          <w:rStyle w:val="Provsplit"/>
          <w:i/>
          <w:iCs/>
        </w:rPr>
        <w:t>8.13</w:t>
      </w:r>
      <w:r w:rsidRPr="0042498F">
        <w:rPr>
          <w:i/>
          <w:iCs/>
        </w:rPr>
        <w:tab/>
        <w:t>A notice of a change in the characteristics of an assignment already recorded, as specified in Appendix </w:t>
      </w:r>
      <w:r w:rsidRPr="0042498F">
        <w:rPr>
          <w:rStyle w:val="Appref"/>
          <w:b/>
          <w:bCs/>
          <w:i/>
          <w:iCs/>
        </w:rPr>
        <w:t>4</w:t>
      </w:r>
      <w:r w:rsidRPr="0042498F">
        <w:rPr>
          <w:i/>
          <w:iCs/>
        </w:rPr>
        <w:t xml:space="preserve">, shall be examined by the Bureau under § 8.8 and § 8.9, as appropriate. Any changes to the characteristics of an assignment that has been </w:t>
      </w:r>
      <w:r w:rsidRPr="0042498F">
        <w:rPr>
          <w:bCs/>
          <w:i/>
          <w:iCs/>
        </w:rPr>
        <w:t>notified and</w:t>
      </w:r>
      <w:r w:rsidRPr="0042498F">
        <w:rPr>
          <w:i/>
          <w:iCs/>
        </w:rPr>
        <w:t xml:space="preserve"> confirmed as having been brought into use shall be brought into use within eight years from the date of the notification of the modification. Any changes to the characteristics of an assignment that has been notified but not yet brought into use shall be brought into use within the period provided for in §§ 6.1, 6.31 or 6.31bis of Article 6.</w:t>
      </w:r>
      <w:r w:rsidRPr="0042498F">
        <w:rPr>
          <w:i/>
          <w:iCs/>
          <w:sz w:val="16"/>
          <w:szCs w:val="16"/>
        </w:rPr>
        <w:t>    (WRC</w:t>
      </w:r>
      <w:r w:rsidRPr="0042498F">
        <w:rPr>
          <w:i/>
          <w:iCs/>
          <w:sz w:val="16"/>
          <w:szCs w:val="16"/>
        </w:rPr>
        <w:noBreakHyphen/>
        <w:t>12)</w:t>
      </w:r>
      <w:r w:rsidRPr="0042498F">
        <w:rPr>
          <w:i/>
          <w:iCs/>
        </w:rPr>
        <w:t>”</w:t>
      </w:r>
    </w:p>
    <w:p w:rsidR="001962A2" w:rsidRPr="0042498F" w:rsidRDefault="001962A2" w:rsidP="00130FDA">
      <w:pPr>
        <w:pStyle w:val="enumlev1"/>
        <w:ind w:left="0" w:firstLine="0"/>
        <w:rPr>
          <w:i/>
          <w:iCs/>
        </w:rPr>
      </w:pPr>
      <w:r w:rsidRPr="0042498F">
        <w:rPr>
          <w:rStyle w:val="Artdef"/>
          <w:bCs/>
          <w:i/>
          <w:iCs/>
          <w:szCs w:val="24"/>
        </w:rPr>
        <w:t>“</w:t>
      </w:r>
      <w:r w:rsidRPr="0042498F">
        <w:rPr>
          <w:rStyle w:val="Artdef"/>
          <w:i/>
          <w:iCs/>
          <w:szCs w:val="24"/>
        </w:rPr>
        <w:t>11.43A</w:t>
      </w:r>
      <w:r w:rsidRPr="0042498F">
        <w:rPr>
          <w:rStyle w:val="Artdef"/>
          <w:i/>
          <w:iCs/>
          <w:szCs w:val="24"/>
        </w:rPr>
        <w:tab/>
      </w:r>
      <w:r w:rsidRPr="0042498F">
        <w:rPr>
          <w:rStyle w:val="Artdef"/>
          <w:i/>
          <w:iCs/>
          <w:szCs w:val="24"/>
        </w:rPr>
        <w:tab/>
      </w:r>
      <w:r w:rsidRPr="0042498F">
        <w:rPr>
          <w:i/>
          <w:iCs/>
        </w:rPr>
        <w:t>A notice of a change in the characteristics of an assignment already recorded, as specified in Appendix </w:t>
      </w:r>
      <w:r w:rsidRPr="0042498F">
        <w:rPr>
          <w:rStyle w:val="ApprefBold"/>
          <w:i/>
          <w:iCs/>
          <w:szCs w:val="24"/>
        </w:rPr>
        <w:t>4</w:t>
      </w:r>
      <w:r w:rsidRPr="0042498F">
        <w:rPr>
          <w:i/>
          <w:iCs/>
        </w:rPr>
        <w:t>, shall be examined by the Bureau under Nos. </w:t>
      </w:r>
      <w:r w:rsidRPr="0042498F">
        <w:rPr>
          <w:rStyle w:val="ApprefBold0"/>
          <w:rFonts w:eastAsia="MS Mincho"/>
          <w:i/>
          <w:iCs/>
        </w:rPr>
        <w:t>11.31</w:t>
      </w:r>
      <w:r w:rsidRPr="0042498F">
        <w:rPr>
          <w:i/>
          <w:iCs/>
        </w:rPr>
        <w:t xml:space="preserve"> to </w:t>
      </w:r>
      <w:r w:rsidRPr="0042498F">
        <w:rPr>
          <w:rStyle w:val="ApprefBold0"/>
          <w:rFonts w:eastAsia="MS Mincho"/>
          <w:i/>
          <w:iCs/>
        </w:rPr>
        <w:t>11.34</w:t>
      </w:r>
      <w:r w:rsidRPr="0042498F">
        <w:rPr>
          <w:i/>
          <w:iCs/>
        </w:rPr>
        <w:t>, as appropriate. Any change to the characteristics of an assignment that has been recorded and confirmed as having been brought into use shall be brought into use within five years from the date of the notification of the modification. Any change to the characteristics of an assignment that has been recorded but not yet brought into use shall be brought into use within the period provided for in No. </w:t>
      </w:r>
      <w:r w:rsidRPr="0042498F">
        <w:rPr>
          <w:rStyle w:val="ApprefBold0"/>
          <w:rFonts w:eastAsia="MS Mincho"/>
          <w:i/>
          <w:iCs/>
        </w:rPr>
        <w:t>11.44</w:t>
      </w:r>
      <w:r w:rsidRPr="0042498F">
        <w:rPr>
          <w:i/>
          <w:iCs/>
        </w:rPr>
        <w:t>.</w:t>
      </w:r>
      <w:r w:rsidRPr="0042498F">
        <w:rPr>
          <w:i/>
          <w:iCs/>
          <w:sz w:val="16"/>
          <w:szCs w:val="16"/>
        </w:rPr>
        <w:t>    (WRC</w:t>
      </w:r>
      <w:r w:rsidRPr="0042498F">
        <w:rPr>
          <w:i/>
          <w:iCs/>
          <w:sz w:val="16"/>
          <w:szCs w:val="16"/>
        </w:rPr>
        <w:noBreakHyphen/>
        <w:t>07)</w:t>
      </w:r>
      <w:r w:rsidRPr="0042498F">
        <w:rPr>
          <w:i/>
          <w:iCs/>
        </w:rPr>
        <w:t>”</w:t>
      </w:r>
    </w:p>
    <w:p w:rsidR="001962A2" w:rsidRPr="0042498F" w:rsidRDefault="001962A2" w:rsidP="00130FDA">
      <w:r w:rsidRPr="0042498F">
        <w:t xml:space="preserve">It is to be emphasized that the concept of the text of paragraph </w:t>
      </w:r>
      <w:r w:rsidRPr="0042498F">
        <w:rPr>
          <w:bCs/>
        </w:rPr>
        <w:t>8.13</w:t>
      </w:r>
      <w:r w:rsidRPr="0042498F">
        <w:t xml:space="preserve"> of Article </w:t>
      </w:r>
      <w:r w:rsidRPr="0042498F">
        <w:rPr>
          <w:bCs/>
        </w:rPr>
        <w:t>8</w:t>
      </w:r>
      <w:r w:rsidRPr="0042498F">
        <w:t xml:space="preserve"> of RR Appendix </w:t>
      </w:r>
      <w:r w:rsidRPr="0042498F">
        <w:rPr>
          <w:rStyle w:val="Appref"/>
          <w:b/>
          <w:bCs/>
        </w:rPr>
        <w:t>30B</w:t>
      </w:r>
      <w:r w:rsidRPr="0042498F">
        <w:t xml:space="preserve"> was borrowed/taken from provisions of RR No. </w:t>
      </w:r>
      <w:r w:rsidRPr="0042498F">
        <w:rPr>
          <w:rStyle w:val="Appref"/>
          <w:b/>
          <w:bCs/>
        </w:rPr>
        <w:t>11.43A</w:t>
      </w:r>
      <w:r w:rsidRPr="0042498F">
        <w:t xml:space="preserve"> of RR Article </w:t>
      </w:r>
      <w:r w:rsidRPr="0042498F">
        <w:rPr>
          <w:rStyle w:val="Appref"/>
          <w:b/>
          <w:bCs/>
        </w:rPr>
        <w:t>11</w:t>
      </w:r>
      <w:r w:rsidRPr="0042498F">
        <w:t xml:space="preserve">. However, in so doing an important element as contained in RR No. </w:t>
      </w:r>
      <w:r w:rsidRPr="0042498F">
        <w:rPr>
          <w:rStyle w:val="Appref"/>
          <w:b/>
          <w:bCs/>
        </w:rPr>
        <w:t>11.43A</w:t>
      </w:r>
      <w:r w:rsidRPr="0042498F">
        <w:t xml:space="preserve"> which referred to any change to the characteristics of an assignment that has been </w:t>
      </w:r>
      <w:r w:rsidRPr="0042498F">
        <w:rPr>
          <w:i/>
        </w:rPr>
        <w:t>recorded</w:t>
      </w:r>
      <w:r w:rsidRPr="0042498F">
        <w:t xml:space="preserve"> and confirmed as having been brought into use was changed to </w:t>
      </w:r>
      <w:r w:rsidRPr="0042498F">
        <w:rPr>
          <w:i/>
        </w:rPr>
        <w:t xml:space="preserve">notified </w:t>
      </w:r>
      <w:r w:rsidRPr="0042498F">
        <w:t>and confirmed as having been brought into use</w:t>
      </w:r>
      <w:r w:rsidRPr="0042498F">
        <w:rPr>
          <w:i/>
        </w:rPr>
        <w:t>,</w:t>
      </w:r>
      <w:r w:rsidRPr="0042498F">
        <w:t xml:space="preserve"> which is quite different.</w:t>
      </w:r>
    </w:p>
    <w:p w:rsidR="001962A2" w:rsidRPr="0042498F" w:rsidRDefault="001962A2" w:rsidP="00130FDA">
      <w:r w:rsidRPr="0042498F">
        <w:t>An assignment may be notified but due to one or other reasons not yet recorded in the MIFR, but the notifying administration might have brought that assignment into use and its date of bringing it into use might have been confirmed.</w:t>
      </w:r>
    </w:p>
    <w:p w:rsidR="001962A2" w:rsidRPr="0042498F" w:rsidRDefault="001962A2" w:rsidP="00130FDA">
      <w:r w:rsidRPr="0042498F">
        <w:t>It is also worth mentioning that an assignment may be notified but being returned to its notifying administration on relevant regulatory grounds. That assignment shall not be benefited as being recorded.</w:t>
      </w:r>
    </w:p>
    <w:p w:rsidR="001962A2" w:rsidRPr="0042498F" w:rsidRDefault="001962A2" w:rsidP="00130FDA">
      <w:pPr>
        <w:pStyle w:val="Heading3"/>
        <w:rPr>
          <w:szCs w:val="24"/>
        </w:rPr>
      </w:pPr>
      <w:r w:rsidRPr="0042498F">
        <w:lastRenderedPageBreak/>
        <w:t>3/7/3.2.2</w:t>
      </w:r>
      <w:r w:rsidRPr="0042498F">
        <w:tab/>
        <w:t xml:space="preserve">Background for </w:t>
      </w:r>
      <w:r w:rsidRPr="0042498F">
        <w:rPr>
          <w:szCs w:val="24"/>
        </w:rPr>
        <w:t>Issue C2</w:t>
      </w:r>
    </w:p>
    <w:p w:rsidR="001962A2" w:rsidRPr="0042498F" w:rsidRDefault="001962A2" w:rsidP="00130FDA">
      <w:r w:rsidRPr="0042498F">
        <w:t xml:space="preserve">RR Appendix </w:t>
      </w:r>
      <w:r w:rsidRPr="0042498F">
        <w:rPr>
          <w:rStyle w:val="Appref"/>
          <w:b/>
          <w:bCs/>
        </w:rPr>
        <w:t>30B</w:t>
      </w:r>
      <w:r w:rsidRPr="0042498F">
        <w:t xml:space="preserve"> consists of two blocks/sub-bands of 250 MHz each in the 13-11 GHz frequency band, i.e. </w:t>
      </w:r>
      <w:r w:rsidRPr="0042498F">
        <w:rPr>
          <w:bCs/>
        </w:rPr>
        <w:t>10.70</w:t>
      </w:r>
      <w:r w:rsidRPr="0042498F">
        <w:rPr>
          <w:bCs/>
        </w:rPr>
        <w:noBreakHyphen/>
        <w:t>10.95 GHz, 11.2-11.45 GHz for downlink and 12.75-13.0 GHz, 13.0-13.25 GHz for uplink</w:t>
      </w:r>
      <w:r w:rsidRPr="0042498F">
        <w:t>. Submission from administrations when applying Article </w:t>
      </w:r>
      <w:r w:rsidRPr="0042498F">
        <w:rPr>
          <w:bCs/>
        </w:rPr>
        <w:t>6</w:t>
      </w:r>
      <w:r w:rsidRPr="0042498F">
        <w:t xml:space="preserve"> of RR Appendix </w:t>
      </w:r>
      <w:r w:rsidRPr="0042498F">
        <w:rPr>
          <w:rStyle w:val="Appref"/>
          <w:b/>
          <w:bCs/>
        </w:rPr>
        <w:t>30B</w:t>
      </w:r>
      <w:r w:rsidRPr="0042498F">
        <w:t xml:space="preserve"> for additional use usually covers both blocks/sub-bands of 250 MHz mentioned above or may only submit either of the two blocks for additional use or while successfully applying Article </w:t>
      </w:r>
      <w:r w:rsidRPr="0042498F">
        <w:rPr>
          <w:bCs/>
        </w:rPr>
        <w:t>6</w:t>
      </w:r>
      <w:r w:rsidRPr="0042498F">
        <w:rPr>
          <w:b/>
        </w:rPr>
        <w:t xml:space="preserve"> </w:t>
      </w:r>
      <w:r w:rsidRPr="0042498F">
        <w:t>for the two blocks/sub</w:t>
      </w:r>
      <w:r w:rsidRPr="0042498F">
        <w:noBreakHyphen/>
        <w:t>bands, when applying Article </w:t>
      </w:r>
      <w:r w:rsidRPr="0042498F">
        <w:rPr>
          <w:rStyle w:val="Artref"/>
          <w:bCs/>
        </w:rPr>
        <w:t>8</w:t>
      </w:r>
      <w:r w:rsidRPr="0042498F">
        <w:t xml:space="preserve">, only bring into use one block/sub-band of the 13-11 GHz. </w:t>
      </w:r>
    </w:p>
    <w:p w:rsidR="001962A2" w:rsidRPr="0042498F" w:rsidRDefault="001962A2" w:rsidP="00130FDA">
      <w:r w:rsidRPr="0042498F">
        <w:t xml:space="preserve">There is no provision in the Appendix prohibiting, strictly speaking, to allow administrations to submit an application for one of the blocks/sub-bands in an explicit submission of one of the blocks/sub-bands under RR Appendix </w:t>
      </w:r>
      <w:r w:rsidRPr="0042498F">
        <w:rPr>
          <w:rStyle w:val="Appref"/>
          <w:b/>
          <w:bCs/>
          <w:spacing w:val="-2"/>
        </w:rPr>
        <w:t>30B</w:t>
      </w:r>
      <w:r w:rsidRPr="0042498F">
        <w:t xml:space="preserve">. This concept is analogous to that stipulated in footnote 4 associated with paragraph </w:t>
      </w:r>
      <w:r w:rsidRPr="0042498F">
        <w:rPr>
          <w:bCs/>
        </w:rPr>
        <w:t>6.1 of Article 6 of</w:t>
      </w:r>
      <w:r w:rsidRPr="0042498F">
        <w:t xml:space="preserve"> the Appendix. However, there is no specific provision authorizing that application when submitting RR Appendix </w:t>
      </w:r>
      <w:r w:rsidRPr="0042498F">
        <w:rPr>
          <w:rStyle w:val="Appref"/>
          <w:b/>
          <w:bCs/>
          <w:spacing w:val="-2"/>
        </w:rPr>
        <w:t>4</w:t>
      </w:r>
      <w:r w:rsidRPr="0042498F">
        <w:t xml:space="preserve"> for either of two sub-bands. Nevertheless, the Rules of Procedure relating to paragraphs 6.5 of Article </w:t>
      </w:r>
      <w:r w:rsidRPr="0042498F">
        <w:rPr>
          <w:bCs/>
        </w:rPr>
        <w:t>6</w:t>
      </w:r>
      <w:r w:rsidRPr="0042498F">
        <w:t xml:space="preserve"> of the RR Appendix </w:t>
      </w:r>
      <w:r w:rsidRPr="0042498F">
        <w:rPr>
          <w:rStyle w:val="Appref"/>
          <w:b/>
          <w:bCs/>
          <w:spacing w:val="-2"/>
        </w:rPr>
        <w:t>30B</w:t>
      </w:r>
      <w:r w:rsidRPr="0042498F">
        <w:t xml:space="preserve"> in its sub-paragraph 1 stipulates that:</w:t>
      </w:r>
    </w:p>
    <w:p w:rsidR="001962A2" w:rsidRPr="0042498F" w:rsidRDefault="001962A2" w:rsidP="00130FDA">
      <w:pPr>
        <w:pStyle w:val="Headingb"/>
        <w:rPr>
          <w:lang w:val="en-GB"/>
        </w:rPr>
      </w:pPr>
      <w:r w:rsidRPr="0042498F">
        <w:rPr>
          <w:lang w:val="en-GB"/>
        </w:rPr>
        <w:t>Quote</w:t>
      </w:r>
    </w:p>
    <w:p w:rsidR="001962A2" w:rsidRPr="0042498F" w:rsidRDefault="001962A2" w:rsidP="00130FDA">
      <w:pPr>
        <w:rPr>
          <w:i/>
          <w:iCs/>
        </w:rPr>
      </w:pPr>
      <w:r w:rsidRPr="0042498F">
        <w:rPr>
          <w:i/>
          <w:iCs/>
        </w:rPr>
        <w:t>“1</w:t>
      </w:r>
      <w:r w:rsidRPr="0042498F">
        <w:rPr>
          <w:i/>
          <w:iCs/>
        </w:rPr>
        <w:tab/>
        <w:t>The planning exercise and the interference analysis were made by WARC Orb-88 for the whole band of 300 MHz (6/4 GHz) or 500 MHz (13/11 GHz) on a co-channel basis. It may happen that two administrations conclude agreement on the shared use of the frequency bands. In the compatibility examination by the Bureau, the mutual interference between non-overlapping frequency assignments shall not be taken into consideration in formulating findings”.</w:t>
      </w:r>
    </w:p>
    <w:p w:rsidR="001962A2" w:rsidRPr="0042498F" w:rsidRDefault="001962A2" w:rsidP="00130FDA">
      <w:pPr>
        <w:pStyle w:val="Headingb"/>
        <w:rPr>
          <w:lang w:val="en-GB"/>
        </w:rPr>
      </w:pPr>
      <w:r w:rsidRPr="0042498F">
        <w:rPr>
          <w:lang w:val="en-GB"/>
        </w:rPr>
        <w:t>Unquote</w:t>
      </w:r>
    </w:p>
    <w:p w:rsidR="001962A2" w:rsidRPr="0042498F" w:rsidRDefault="001962A2" w:rsidP="00130FDA">
      <w:r w:rsidRPr="0042498F">
        <w:t>The Rules of Procedure were established in order that a dispute between two administrations relating to the use of the entire frequency bands (two blocks/sub-bands) on a given orbital position could be satisfactorily resolved. The adoption of the Rules mentioned above permitted each of these two administrations using one of the two blocks/sub-bands, each of 250 MHz be used at two closely orbital positions.</w:t>
      </w:r>
    </w:p>
    <w:p w:rsidR="001962A2" w:rsidRPr="0042498F" w:rsidRDefault="001962A2" w:rsidP="00130FDA">
      <w:pPr>
        <w:pStyle w:val="Heading3"/>
        <w:rPr>
          <w:szCs w:val="24"/>
        </w:rPr>
      </w:pPr>
      <w:r w:rsidRPr="0042498F">
        <w:t>3/7/3.2.3</w:t>
      </w:r>
      <w:r w:rsidRPr="0042498F">
        <w:tab/>
        <w:t xml:space="preserve">Background for </w:t>
      </w:r>
      <w:r w:rsidRPr="0042498F">
        <w:rPr>
          <w:szCs w:val="24"/>
        </w:rPr>
        <w:t>Issue C3</w:t>
      </w:r>
    </w:p>
    <w:p w:rsidR="001962A2" w:rsidRPr="0042498F" w:rsidRDefault="001962A2" w:rsidP="00130FDA">
      <w:r w:rsidRPr="0042498F">
        <w:t xml:space="preserve">Issue C3 addresses the consequences for not replying to the letters from the Bureau initiated by a request for its assistance by a notifying administration seeking the inclusion of the territory of a foreign administration </w:t>
      </w:r>
      <w:r w:rsidRPr="0042498F">
        <w:rPr>
          <w:rFonts w:asciiTheme="majorBidi" w:hAnsiTheme="majorBidi" w:cstheme="majorBidi"/>
        </w:rPr>
        <w:t xml:space="preserve">under </w:t>
      </w:r>
      <w:r w:rsidRPr="0042498F">
        <w:rPr>
          <w:rFonts w:asciiTheme="majorBidi" w:hAnsiTheme="majorBidi" w:cstheme="majorBidi"/>
          <w:iCs/>
        </w:rPr>
        <w:t>§ 6.6</w:t>
      </w:r>
      <w:r w:rsidRPr="0042498F">
        <w:rPr>
          <w:rFonts w:asciiTheme="majorBidi" w:hAnsiTheme="majorBidi" w:cstheme="majorBidi"/>
        </w:rPr>
        <w:t xml:space="preserve"> of RR Appendix</w:t>
      </w:r>
      <w:r w:rsidRPr="0042498F">
        <w:t xml:space="preserve"> </w:t>
      </w:r>
      <w:r w:rsidRPr="0042498F">
        <w:rPr>
          <w:rStyle w:val="Appref"/>
          <w:b/>
          <w:bCs/>
        </w:rPr>
        <w:t>30B</w:t>
      </w:r>
      <w:r w:rsidRPr="0042498F">
        <w:t>.</w:t>
      </w:r>
    </w:p>
    <w:p w:rsidR="001962A2" w:rsidRPr="0042498F" w:rsidRDefault="001962A2" w:rsidP="00130FDA">
      <w:r w:rsidRPr="0042498F">
        <w:t xml:space="preserve">An administration intending to convert an RR Appendix </w:t>
      </w:r>
      <w:r w:rsidRPr="0042498F">
        <w:rPr>
          <w:rStyle w:val="Appref"/>
          <w:b/>
          <w:bCs/>
          <w:spacing w:val="-2"/>
        </w:rPr>
        <w:t>30B</w:t>
      </w:r>
      <w:r w:rsidRPr="0042498F">
        <w:t xml:space="preserve"> allotment into an assignment, introduce an additional system</w:t>
      </w:r>
      <w:r w:rsidRPr="0042498F">
        <w:rPr>
          <w:rStyle w:val="FootnoteReference"/>
          <w:spacing w:val="-2"/>
        </w:rPr>
        <w:footnoteReference w:id="58"/>
      </w:r>
      <w:r w:rsidRPr="0042498F">
        <w:t xml:space="preserve"> or modify the characteristics of an assignment in the RR Appendix </w:t>
      </w:r>
      <w:r w:rsidRPr="0042498F">
        <w:rPr>
          <w:rStyle w:val="Appref"/>
          <w:b/>
          <w:bCs/>
          <w:spacing w:val="-2"/>
        </w:rPr>
        <w:t>30B</w:t>
      </w:r>
      <w:r w:rsidRPr="0042498F">
        <w:t xml:space="preserve"> List, must submit the information specified in RR Appendix </w:t>
      </w:r>
      <w:r w:rsidRPr="0042498F">
        <w:rPr>
          <w:rStyle w:val="Appref"/>
          <w:b/>
          <w:bCs/>
          <w:spacing w:val="-2"/>
        </w:rPr>
        <w:t>4</w:t>
      </w:r>
      <w:r w:rsidRPr="0042498F">
        <w:t xml:space="preserve"> to the Bureau. Following the receipt of the notice, the Bureau examines and publishes it in a Special Section of the BR IFIC. Among other things, this Special Section can contain two types of requirements to seek and obtain the agreement of those affected administrations whose: </w:t>
      </w:r>
    </w:p>
    <w:p w:rsidR="001962A2" w:rsidRPr="0042498F" w:rsidRDefault="001962A2" w:rsidP="00130FDA">
      <w:pPr>
        <w:pStyle w:val="enumlev1"/>
      </w:pPr>
      <w:r w:rsidRPr="0042498F">
        <w:t>–</w:t>
      </w:r>
      <w:r w:rsidRPr="0042498F">
        <w:tab/>
        <w:t xml:space="preserve">allotments in the RR Appendix </w:t>
      </w:r>
      <w:r w:rsidRPr="0042498F">
        <w:rPr>
          <w:rStyle w:val="Appref"/>
          <w:b/>
          <w:bCs/>
        </w:rPr>
        <w:t>30B</w:t>
      </w:r>
      <w:r w:rsidRPr="0042498F">
        <w:t xml:space="preserve"> Plan or assignments in the RR Appendix </w:t>
      </w:r>
      <w:r w:rsidRPr="0042498F">
        <w:rPr>
          <w:rStyle w:val="Appref"/>
          <w:b/>
          <w:bCs/>
        </w:rPr>
        <w:t>30B</w:t>
      </w:r>
      <w:r w:rsidRPr="0042498F">
        <w:t xml:space="preserve"> List or those already examined by the Bureau (requirements identified under § 6.5 of RR Appendix </w:t>
      </w:r>
      <w:r w:rsidRPr="0042498F">
        <w:rPr>
          <w:rStyle w:val="Appref"/>
          <w:b/>
          <w:bCs/>
        </w:rPr>
        <w:t>30B</w:t>
      </w:r>
      <w:r w:rsidRPr="0042498F">
        <w:t>), or</w:t>
      </w:r>
    </w:p>
    <w:p w:rsidR="001962A2" w:rsidRPr="0042498F" w:rsidRDefault="001962A2" w:rsidP="00130FDA">
      <w:pPr>
        <w:pStyle w:val="enumlev1"/>
      </w:pPr>
      <w:r w:rsidRPr="0042498F">
        <w:t>–</w:t>
      </w:r>
      <w:r w:rsidRPr="0042498F">
        <w:tab/>
        <w:t xml:space="preserve">territories have been included in the service area of the assignment under consideration (requirements associated with § 6.6 of RR Appendix </w:t>
      </w:r>
      <w:r w:rsidRPr="0042498F">
        <w:rPr>
          <w:rStyle w:val="Appref"/>
          <w:b/>
          <w:bCs/>
        </w:rPr>
        <w:t>30B</w:t>
      </w:r>
      <w:r w:rsidRPr="0042498F">
        <w:t>).</w:t>
      </w:r>
    </w:p>
    <w:p w:rsidR="001962A2" w:rsidRPr="0042498F" w:rsidRDefault="001962A2" w:rsidP="00130FDA">
      <w:r w:rsidRPr="0042498F">
        <w:lastRenderedPageBreak/>
        <w:t xml:space="preserve">It is important to note that under the current regulatory framework, there is a specific provision (§ 6.13) in RR Appendix </w:t>
      </w:r>
      <w:r w:rsidRPr="0042498F">
        <w:rPr>
          <w:rStyle w:val="Appref"/>
          <w:b/>
          <w:bCs/>
        </w:rPr>
        <w:t>30B</w:t>
      </w:r>
      <w:r w:rsidRPr="0042498F">
        <w:t xml:space="preserve"> to seek the assistance of the Bureau in case of a non-response of an affected administration identified under § 6.5 of RR Appendix </w:t>
      </w:r>
      <w:r w:rsidRPr="0042498F">
        <w:rPr>
          <w:rStyle w:val="Appref"/>
          <w:b/>
          <w:bCs/>
        </w:rPr>
        <w:t>30B</w:t>
      </w:r>
      <w:r w:rsidRPr="0042498F">
        <w:t xml:space="preserve"> within the four-month comment period. In case of a non-response to the letters from the Bureau initiated under § 6.13, 6.14 and 6.14</w:t>
      </w:r>
      <w:r w:rsidRPr="0042498F">
        <w:rPr>
          <w:i/>
          <w:iCs/>
        </w:rPr>
        <w:t>bis</w:t>
      </w:r>
      <w:r w:rsidRPr="0042498F">
        <w:t xml:space="preserve"> of RR Appendix </w:t>
      </w:r>
      <w:r w:rsidRPr="0042498F">
        <w:rPr>
          <w:rStyle w:val="Appref"/>
          <w:b/>
          <w:bCs/>
        </w:rPr>
        <w:t>30B</w:t>
      </w:r>
      <w:r w:rsidRPr="0042498F">
        <w:t xml:space="preserve">, it will be deemed that this administration, identified under § 6.5 of RR Appendix </w:t>
      </w:r>
      <w:r w:rsidRPr="0042498F">
        <w:rPr>
          <w:rStyle w:val="Appref"/>
          <w:b/>
          <w:bCs/>
        </w:rPr>
        <w:t>30B</w:t>
      </w:r>
      <w:r w:rsidRPr="0042498F">
        <w:t xml:space="preserve"> has agreed as per § 6.15 of RR Appendix </w:t>
      </w:r>
      <w:r w:rsidRPr="0042498F">
        <w:rPr>
          <w:rStyle w:val="Appref"/>
          <w:b/>
          <w:bCs/>
        </w:rPr>
        <w:t>30B</w:t>
      </w:r>
      <w:r w:rsidRPr="0042498F">
        <w:t xml:space="preserve">. However, none of the provisions referred above (§ 6.13 to 6.15) applies in the case of affected administrations identified under § 6.6 of RR Appendix </w:t>
      </w:r>
      <w:r w:rsidRPr="0042498F">
        <w:rPr>
          <w:rStyle w:val="Appref"/>
          <w:b/>
          <w:bCs/>
        </w:rPr>
        <w:t>30B</w:t>
      </w:r>
      <w:r w:rsidRPr="0042498F">
        <w:t xml:space="preserve">. In fact, there is not a single regulatory mechanism in RR Appendix </w:t>
      </w:r>
      <w:r w:rsidRPr="0042498F">
        <w:rPr>
          <w:rStyle w:val="Appref"/>
          <w:b/>
          <w:bCs/>
        </w:rPr>
        <w:t>30B</w:t>
      </w:r>
      <w:r w:rsidRPr="0042498F">
        <w:t xml:space="preserve"> to seek the assistance of the Bureau in this case. For a request for the assistance of the Bureau on issue relating to the inclusion of the territory of an administration, the notifying administration, in its request to the Bureau and the Bureau, in its subsequent letters to the affected administration, have to invoke RR No. </w:t>
      </w:r>
      <w:r w:rsidRPr="0042498F">
        <w:rPr>
          <w:rStyle w:val="Artref"/>
          <w:b/>
          <w:bCs/>
        </w:rPr>
        <w:t>13.1</w:t>
      </w:r>
      <w:r w:rsidRPr="0042498F">
        <w:t xml:space="preserve"> for this matter. Furthermore, the current Radio Regulations do not specify any action from the Bureau with respect to an administration that did not respond to any of its letters initiated under RR No. </w:t>
      </w:r>
      <w:r w:rsidRPr="0042498F">
        <w:rPr>
          <w:rStyle w:val="Artref"/>
          <w:b/>
          <w:bCs/>
        </w:rPr>
        <w:t>13.1</w:t>
      </w:r>
      <w:r w:rsidRPr="0042498F">
        <w:t xml:space="preserve">. This implies that the inclusion of the territory of an administration identified under § 6.6 of RR Appendix </w:t>
      </w:r>
      <w:r w:rsidRPr="0042498F">
        <w:rPr>
          <w:rStyle w:val="Appref"/>
          <w:b/>
          <w:bCs/>
        </w:rPr>
        <w:t>30B</w:t>
      </w:r>
      <w:r w:rsidRPr="0042498F">
        <w:t xml:space="preserve"> can only result from a formal agreement of this administration and, in no circumstance, results from a non-response to neither the original request for inclusion of its territory nor any subsequent letters from the Bureau on this matter.</w:t>
      </w:r>
    </w:p>
    <w:p w:rsidR="001962A2" w:rsidRPr="0042498F" w:rsidRDefault="001962A2" w:rsidP="00130FDA">
      <w:pPr>
        <w:pStyle w:val="Heading3"/>
        <w:rPr>
          <w:szCs w:val="24"/>
        </w:rPr>
      </w:pPr>
      <w:r w:rsidRPr="0042498F">
        <w:t>3/7/3.2.4</w:t>
      </w:r>
      <w:r w:rsidRPr="0042498F">
        <w:tab/>
        <w:t xml:space="preserve">Background for </w:t>
      </w:r>
      <w:r w:rsidRPr="0042498F">
        <w:rPr>
          <w:szCs w:val="24"/>
        </w:rPr>
        <w:t>Issue C4</w:t>
      </w:r>
    </w:p>
    <w:p w:rsidR="001962A2" w:rsidRPr="0042498F" w:rsidRDefault="001962A2" w:rsidP="00130FDA">
      <w:r w:rsidRPr="0042498F">
        <w:t xml:space="preserve">Normally, at the end of the coordination process for Regions 1 and 3 under Article </w:t>
      </w:r>
      <w:r w:rsidRPr="0042498F">
        <w:rPr>
          <w:bCs/>
        </w:rPr>
        <w:t xml:space="preserve">4 </w:t>
      </w:r>
      <w:r w:rsidRPr="0042498F">
        <w:t xml:space="preserve">of RR Appendices </w:t>
      </w:r>
      <w:r w:rsidRPr="0042498F">
        <w:rPr>
          <w:b/>
          <w:bCs/>
        </w:rPr>
        <w:t>30</w:t>
      </w:r>
      <w:r w:rsidRPr="0042498F">
        <w:t xml:space="preserve"> and </w:t>
      </w:r>
      <w:r w:rsidRPr="0042498F">
        <w:rPr>
          <w:b/>
          <w:bCs/>
        </w:rPr>
        <w:t>30A</w:t>
      </w:r>
      <w:r w:rsidRPr="0042498F">
        <w:t xml:space="preserve"> and when a network is about to be implemented, two separate but identical notices are submitted for entry into the List under § 4.1.12 for Regions 1 and 3 or for the modifications to the Plans under § 4.2.16 for Region 2 and for Notification under §§ 5.1.1 and 5.1.2 of RR Appendices </w:t>
      </w:r>
      <w:r w:rsidRPr="0042498F">
        <w:rPr>
          <w:rStyle w:val="Appref"/>
          <w:b/>
          <w:bCs/>
        </w:rPr>
        <w:t xml:space="preserve">30 </w:t>
      </w:r>
      <w:r w:rsidRPr="0042498F">
        <w:t xml:space="preserve">and </w:t>
      </w:r>
      <w:r w:rsidRPr="0042498F">
        <w:rPr>
          <w:rStyle w:val="Appref"/>
          <w:b/>
          <w:bCs/>
        </w:rPr>
        <w:t>30A</w:t>
      </w:r>
      <w:r w:rsidRPr="0042498F">
        <w:t xml:space="preserve">, respectively, at the same time. Therefore, it would reduce the workload of both administrations and the Bureau if one notice could be submitted, treated as, and examined in respect of the relevant provisions of Articles 4 and 5 of RR Appendices </w:t>
      </w:r>
      <w:r w:rsidRPr="0042498F">
        <w:rPr>
          <w:b/>
        </w:rPr>
        <w:t>30/30A</w:t>
      </w:r>
      <w:r w:rsidRPr="0042498F">
        <w:rPr>
          <w:bCs/>
        </w:rPr>
        <w:t xml:space="preserve">, </w:t>
      </w:r>
      <w:r w:rsidRPr="0042498F">
        <w:t xml:space="preserve">respectively. In respect of RR Appendix </w:t>
      </w:r>
      <w:r w:rsidRPr="0042498F">
        <w:rPr>
          <w:rStyle w:val="Appref"/>
          <w:b/>
          <w:bCs/>
        </w:rPr>
        <w:t>30A</w:t>
      </w:r>
      <w:r w:rsidRPr="0042498F">
        <w:t>, it would seem that this would be in particular of value for notification of receiving space stations and typical earth stations while specific earth stations probably in many cases would be subject to separate notices as the requirements change with time.</w:t>
      </w:r>
    </w:p>
    <w:p w:rsidR="001962A2" w:rsidRPr="0042498F" w:rsidRDefault="001962A2" w:rsidP="00130FDA">
      <w:pPr>
        <w:rPr>
          <w:szCs w:val="24"/>
        </w:rPr>
      </w:pPr>
      <w:r w:rsidRPr="0042498F">
        <w:t>Looking at the RR Appendix</w:t>
      </w:r>
      <w:r w:rsidRPr="0042498F">
        <w:rPr>
          <w:b/>
          <w:bCs/>
        </w:rPr>
        <w:t xml:space="preserve"> </w:t>
      </w:r>
      <w:r w:rsidRPr="0042498F">
        <w:rPr>
          <w:rStyle w:val="Appref"/>
          <w:b/>
          <w:bCs/>
          <w:spacing w:val="-2"/>
        </w:rPr>
        <w:t>4</w:t>
      </w:r>
      <w:r w:rsidRPr="0042498F">
        <w:t xml:space="preserve"> information required for notices under § 4.1.12 or § 4.2.16 and § 5.1.1/5.1.2, these would seem to be identical for entry into the List for Regions 1 and 3 or modification of the Plans for Region 2 and notification. Therefore, the data requirements of RR Appendix </w:t>
      </w:r>
      <w:r w:rsidRPr="0042498F">
        <w:rPr>
          <w:rStyle w:val="Appref"/>
          <w:b/>
          <w:bCs/>
          <w:spacing w:val="-2"/>
        </w:rPr>
        <w:t>4</w:t>
      </w:r>
      <w:r w:rsidRPr="0042498F">
        <w:t xml:space="preserve"> should not create any practical difficulties in having a single notice submitted to complete both processes under the relevant provisions of Articles 4 and 5 of RR Appendices </w:t>
      </w:r>
      <w:r w:rsidRPr="0042498F">
        <w:rPr>
          <w:b/>
        </w:rPr>
        <w:t>30/30A</w:t>
      </w:r>
      <w:r w:rsidRPr="0042498F">
        <w:t>.</w:t>
      </w:r>
    </w:p>
    <w:p w:rsidR="001962A2" w:rsidRPr="0042498F" w:rsidRDefault="001962A2" w:rsidP="00130FDA">
      <w:pPr>
        <w:pStyle w:val="Heading3"/>
        <w:rPr>
          <w:szCs w:val="24"/>
        </w:rPr>
      </w:pPr>
      <w:r w:rsidRPr="0042498F">
        <w:t>3/7/3.2.5</w:t>
      </w:r>
      <w:r w:rsidRPr="0042498F">
        <w:tab/>
        <w:t xml:space="preserve">Background for </w:t>
      </w:r>
      <w:r w:rsidRPr="0042498F">
        <w:rPr>
          <w:szCs w:val="24"/>
        </w:rPr>
        <w:t>Issue C5</w:t>
      </w:r>
    </w:p>
    <w:p w:rsidR="001962A2" w:rsidRPr="0042498F" w:rsidRDefault="001962A2" w:rsidP="00130FDA">
      <w:pPr>
        <w:rPr>
          <w:lang w:eastAsia="zh-CN"/>
        </w:rPr>
      </w:pPr>
      <w:r w:rsidRPr="0042498F">
        <w:rPr>
          <w:lang w:eastAsia="zh-CN"/>
        </w:rPr>
        <w:t xml:space="preserve">Pursuant to RR No. </w:t>
      </w:r>
      <w:r w:rsidRPr="0042498F">
        <w:rPr>
          <w:rStyle w:val="Artref"/>
          <w:b/>
          <w:bCs/>
        </w:rPr>
        <w:t>11.46</w:t>
      </w:r>
      <w:r w:rsidRPr="0042498F">
        <w:rPr>
          <w:lang w:eastAsia="zh-CN"/>
        </w:rPr>
        <w:t xml:space="preserve">, the Bureau allows notifying administrations six months to resubmit their notified frequency assignments which were returned due to an unfavourable finding with respect to RR Nos. </w:t>
      </w:r>
      <w:r w:rsidRPr="0042498F">
        <w:rPr>
          <w:rStyle w:val="Artref"/>
          <w:b/>
          <w:bCs/>
        </w:rPr>
        <w:t>11.32</w:t>
      </w:r>
      <w:r w:rsidRPr="0042498F">
        <w:rPr>
          <w:lang w:eastAsia="zh-CN"/>
        </w:rPr>
        <w:t xml:space="preserve">, </w:t>
      </w:r>
      <w:r w:rsidRPr="0042498F">
        <w:rPr>
          <w:rStyle w:val="Artref"/>
          <w:b/>
          <w:bCs/>
        </w:rPr>
        <w:t>11.32A</w:t>
      </w:r>
      <w:r w:rsidRPr="0042498F">
        <w:rPr>
          <w:rStyle w:val="Artref"/>
        </w:rPr>
        <w:t xml:space="preserve"> </w:t>
      </w:r>
      <w:r w:rsidRPr="0042498F">
        <w:rPr>
          <w:lang w:eastAsia="zh-CN"/>
        </w:rPr>
        <w:t xml:space="preserve">or </w:t>
      </w:r>
      <w:r w:rsidRPr="0042498F">
        <w:rPr>
          <w:rStyle w:val="Artref"/>
          <w:b/>
          <w:bCs/>
        </w:rPr>
        <w:t>11.33</w:t>
      </w:r>
      <w:r w:rsidRPr="0042498F">
        <w:rPr>
          <w:lang w:eastAsia="zh-CN"/>
        </w:rPr>
        <w:t xml:space="preserve">. Any notification resubmitted beyond six months is considered as a new notification with a new date of receipt and would be subject to cost-recovery fees. However, neither RR No. </w:t>
      </w:r>
      <w:r w:rsidRPr="0042498F">
        <w:rPr>
          <w:rStyle w:val="Artref"/>
          <w:b/>
          <w:bCs/>
        </w:rPr>
        <w:t>11.46</w:t>
      </w:r>
      <w:r w:rsidRPr="0042498F">
        <w:rPr>
          <w:rStyle w:val="Artref"/>
        </w:rPr>
        <w:t xml:space="preserve"> </w:t>
      </w:r>
      <w:r w:rsidRPr="0042498F">
        <w:rPr>
          <w:lang w:eastAsia="zh-CN"/>
        </w:rPr>
        <w:t>nor any other provision in the Radio Regulations requires the Bureau to send a reminder to the notifying administration at any point during the six-month period. If the notifying administration resubmits the notice to the Bureau beyond the required six-month period, the Bureau assigns a new date of receipt and reviews whether the notice complies with the period in RR No. </w:t>
      </w:r>
      <w:r w:rsidRPr="0042498F">
        <w:rPr>
          <w:rStyle w:val="Artref"/>
          <w:b/>
          <w:bCs/>
        </w:rPr>
        <w:t>11.44.1</w:t>
      </w:r>
      <w:r w:rsidRPr="0042498F">
        <w:rPr>
          <w:rStyle w:val="Artref"/>
        </w:rPr>
        <w:t xml:space="preserve"> </w:t>
      </w:r>
      <w:r w:rsidRPr="0042498F">
        <w:rPr>
          <w:lang w:eastAsia="zh-CN"/>
        </w:rPr>
        <w:t xml:space="preserve">or RR No. </w:t>
      </w:r>
      <w:r w:rsidRPr="0042498F">
        <w:rPr>
          <w:rStyle w:val="Artref"/>
          <w:b/>
          <w:bCs/>
        </w:rPr>
        <w:t>11.43A</w:t>
      </w:r>
      <w:r w:rsidRPr="0042498F">
        <w:rPr>
          <w:rStyle w:val="Artref"/>
        </w:rPr>
        <w:t xml:space="preserve"> </w:t>
      </w:r>
      <w:r w:rsidRPr="0042498F">
        <w:rPr>
          <w:lang w:eastAsia="zh-CN"/>
        </w:rPr>
        <w:t xml:space="preserve">and takes the appropriate action. In the case that a notice resubmitted beyond the six-month deadline is receivable, cost-recovery fees would be required for the resubmitted assignments. Addressing this lack of a reminder would be beneficial to </w:t>
      </w:r>
      <w:r w:rsidRPr="0042498F">
        <w:rPr>
          <w:lang w:eastAsia="zh-CN"/>
        </w:rPr>
        <w:lastRenderedPageBreak/>
        <w:t>administrations who may have experienced difficulties receiving or addressing the Bureau’s return of notice and the need to ensure that frequency assignments that are in use are properly recorded in the Master Register.</w:t>
      </w:r>
    </w:p>
    <w:p w:rsidR="001962A2" w:rsidRPr="0042498F" w:rsidRDefault="001962A2" w:rsidP="00130FDA">
      <w:pPr>
        <w:pStyle w:val="Heading3"/>
        <w:rPr>
          <w:lang w:eastAsia="zh-CN"/>
        </w:rPr>
      </w:pPr>
      <w:r w:rsidRPr="0042498F">
        <w:rPr>
          <w:lang w:eastAsia="zh-CN"/>
        </w:rPr>
        <w:t>3/7/3.2.6</w:t>
      </w:r>
      <w:r w:rsidRPr="0042498F">
        <w:rPr>
          <w:lang w:eastAsia="zh-CN"/>
        </w:rPr>
        <w:tab/>
        <w:t>Background for Issue C6</w:t>
      </w:r>
    </w:p>
    <w:p w:rsidR="001962A2" w:rsidRPr="0042498F" w:rsidRDefault="001962A2" w:rsidP="00130FDA">
      <w:pPr>
        <w:rPr>
          <w:lang w:eastAsia="zh-CN"/>
        </w:rPr>
      </w:pPr>
      <w:r w:rsidRPr="0042498F">
        <w:rPr>
          <w:lang w:eastAsia="zh-CN"/>
        </w:rPr>
        <w:t xml:space="preserve">Normally, at the end of the coordination process under Article 6 of RR Appendix </w:t>
      </w:r>
      <w:r w:rsidRPr="0042498F">
        <w:rPr>
          <w:rStyle w:val="Appref"/>
          <w:b/>
          <w:bCs/>
        </w:rPr>
        <w:t>30B</w:t>
      </w:r>
      <w:r w:rsidRPr="0042498F">
        <w:rPr>
          <w:lang w:eastAsia="zh-CN"/>
        </w:rPr>
        <w:t xml:space="preserve"> and when a network is about to be implemented, systems are submitted for entry into the List under § 6.17 and for notification under § 8.1 at the same time. This is logical since both these two provisions refer to actions following the completion of the coordination process and since they are both required to implement the network.</w:t>
      </w:r>
    </w:p>
    <w:p w:rsidR="001962A2" w:rsidRPr="0042498F" w:rsidRDefault="001962A2" w:rsidP="00130FDA">
      <w:pPr>
        <w:rPr>
          <w:lang w:eastAsia="zh-CN"/>
        </w:rPr>
      </w:pPr>
      <w:r w:rsidRPr="0042498F">
        <w:rPr>
          <w:lang w:eastAsia="zh-CN"/>
        </w:rPr>
        <w:t xml:space="preserve">Enabling, as an option, administrations to submit one notice and request in a letter to the Bureau that it should be treated both in respect of entry into the List and notification would simplify the processing and reduce the workload of the Bureau and administrations. However, this is not possible under the current provisions of RR Appendix </w:t>
      </w:r>
      <w:r w:rsidRPr="0042498F">
        <w:rPr>
          <w:rStyle w:val="Appref"/>
          <w:b/>
          <w:bCs/>
        </w:rPr>
        <w:t>30B</w:t>
      </w:r>
      <w:r w:rsidRPr="0042498F">
        <w:rPr>
          <w:lang w:eastAsia="zh-CN"/>
        </w:rPr>
        <w:t xml:space="preserve"> (§ 6.17). In addition, the data items required for the submission under § 6.17 and for notification under § 8.1 are not the same.</w:t>
      </w:r>
    </w:p>
    <w:p w:rsidR="001962A2" w:rsidRPr="0042498F" w:rsidRDefault="001962A2" w:rsidP="00130FDA">
      <w:pPr>
        <w:pStyle w:val="Heading3"/>
        <w:rPr>
          <w:lang w:eastAsia="zh-CN"/>
        </w:rPr>
      </w:pPr>
      <w:r w:rsidRPr="0042498F">
        <w:rPr>
          <w:lang w:eastAsia="zh-CN"/>
        </w:rPr>
        <w:t>3/7/3.2.7</w:t>
      </w:r>
      <w:r w:rsidRPr="0042498F">
        <w:rPr>
          <w:lang w:eastAsia="zh-CN"/>
        </w:rPr>
        <w:tab/>
        <w:t>Background for Issue C7</w:t>
      </w:r>
    </w:p>
    <w:p w:rsidR="001962A2" w:rsidRPr="0042498F" w:rsidRDefault="001962A2" w:rsidP="00130FDA">
      <w:r w:rsidRPr="0042498F">
        <w:t xml:space="preserve">Taking into account that the possibility of obtaining agreement from affected administrations for a specified period would considerably facilitate the tasks of those administrations applying Article 4 of RR Appendices </w:t>
      </w:r>
      <w:r w:rsidRPr="0042498F">
        <w:rPr>
          <w:rStyle w:val="Appref"/>
          <w:b/>
          <w:bCs/>
        </w:rPr>
        <w:t>30</w:t>
      </w:r>
      <w:r w:rsidRPr="0042498F">
        <w:t xml:space="preserve"> and </w:t>
      </w:r>
      <w:r w:rsidRPr="0042498F">
        <w:rPr>
          <w:rStyle w:val="Appref"/>
          <w:b/>
          <w:bCs/>
        </w:rPr>
        <w:t>30A</w:t>
      </w:r>
      <w:r w:rsidRPr="0042498F">
        <w:t xml:space="preserve"> as well as Article 6 of RR Appendix </w:t>
      </w:r>
      <w:r w:rsidRPr="0042498F">
        <w:rPr>
          <w:rStyle w:val="Appref"/>
          <w:b/>
          <w:bCs/>
        </w:rPr>
        <w:t>30B</w:t>
      </w:r>
      <w:r w:rsidRPr="0042498F">
        <w:t xml:space="preserve">, it is proposed to amend RR Appendices </w:t>
      </w:r>
      <w:r w:rsidRPr="0042498F">
        <w:rPr>
          <w:rStyle w:val="Appref"/>
          <w:b/>
          <w:bCs/>
        </w:rPr>
        <w:t>30A</w:t>
      </w:r>
      <w:r w:rsidRPr="0042498F">
        <w:rPr>
          <w:b/>
        </w:rPr>
        <w:t xml:space="preserve"> </w:t>
      </w:r>
      <w:r w:rsidRPr="0042498F">
        <w:t xml:space="preserve">and </w:t>
      </w:r>
      <w:r w:rsidRPr="0042498F">
        <w:rPr>
          <w:rStyle w:val="Appref"/>
          <w:b/>
          <w:bCs/>
        </w:rPr>
        <w:t>30B</w:t>
      </w:r>
      <w:r w:rsidRPr="0042498F">
        <w:t xml:space="preserve"> to be harmonized among RR Appendices </w:t>
      </w:r>
      <w:r w:rsidRPr="0042498F">
        <w:rPr>
          <w:rStyle w:val="Appref"/>
          <w:b/>
          <w:bCs/>
        </w:rPr>
        <w:t>30</w:t>
      </w:r>
      <w:r w:rsidRPr="0042498F">
        <w:t xml:space="preserve">, </w:t>
      </w:r>
      <w:r w:rsidRPr="0042498F">
        <w:rPr>
          <w:rStyle w:val="Appref"/>
          <w:b/>
          <w:bCs/>
        </w:rPr>
        <w:t>30A</w:t>
      </w:r>
      <w:r w:rsidRPr="0042498F">
        <w:rPr>
          <w:b/>
          <w:bCs/>
        </w:rPr>
        <w:t xml:space="preserve"> </w:t>
      </w:r>
      <w:r w:rsidRPr="0042498F">
        <w:rPr>
          <w:bCs/>
        </w:rPr>
        <w:t xml:space="preserve">and </w:t>
      </w:r>
      <w:r w:rsidRPr="0042498F">
        <w:rPr>
          <w:rStyle w:val="Appref"/>
          <w:b/>
          <w:bCs/>
        </w:rPr>
        <w:t>30B</w:t>
      </w:r>
      <w:r w:rsidRPr="0042498F">
        <w:t>.</w:t>
      </w:r>
    </w:p>
    <w:p w:rsidR="001962A2" w:rsidRPr="0042498F" w:rsidRDefault="001962A2" w:rsidP="00130FDA">
      <w:pPr>
        <w:pStyle w:val="Heading2"/>
      </w:pPr>
      <w:bookmarkStart w:id="5155" w:name="_Toc524536106"/>
      <w:bookmarkStart w:id="5156" w:name="_Toc2877317"/>
      <w:r w:rsidRPr="0042498F">
        <w:t>3/7/3.3</w:t>
      </w:r>
      <w:r w:rsidRPr="0042498F">
        <w:tab/>
        <w:t>Summary and analysis of the results of ITU-R studies</w:t>
      </w:r>
      <w:bookmarkEnd w:id="5155"/>
      <w:bookmarkEnd w:id="5156"/>
    </w:p>
    <w:p w:rsidR="001962A2" w:rsidRPr="0042498F" w:rsidRDefault="001962A2" w:rsidP="00130FDA">
      <w:pPr>
        <w:pStyle w:val="Heading3"/>
      </w:pPr>
      <w:r w:rsidRPr="0042498F">
        <w:t>3/7/3.3.1</w:t>
      </w:r>
      <w:r w:rsidRPr="0042498F">
        <w:tab/>
        <w:t>Summary and analysis of the results of ITU-R studies for Issue C1</w:t>
      </w:r>
    </w:p>
    <w:p w:rsidR="001962A2" w:rsidRPr="0042498F" w:rsidRDefault="001962A2" w:rsidP="00130FDA">
      <w:r w:rsidRPr="0042498F">
        <w:t xml:space="preserve">ITU-R has analysed the implications of aligning the text of paragraph 8.13 of Article 8 of RR Appendix </w:t>
      </w:r>
      <w:r w:rsidRPr="0042498F">
        <w:rPr>
          <w:rStyle w:val="Appref"/>
          <w:b/>
          <w:bCs/>
        </w:rPr>
        <w:t>30B</w:t>
      </w:r>
      <w:r w:rsidRPr="0042498F">
        <w:t xml:space="preserve"> with that of RR No. </w:t>
      </w:r>
      <w:r w:rsidRPr="0042498F">
        <w:rPr>
          <w:rStyle w:val="Artref"/>
          <w:b/>
          <w:bCs/>
        </w:rPr>
        <w:t>11.43A</w:t>
      </w:r>
      <w:r w:rsidRPr="0042498F">
        <w:t xml:space="preserve"> of RR Article </w:t>
      </w:r>
      <w:r w:rsidRPr="0042498F">
        <w:rPr>
          <w:rStyle w:val="Artref"/>
          <w:b/>
          <w:bCs/>
        </w:rPr>
        <w:t>11</w:t>
      </w:r>
      <w:r w:rsidRPr="0042498F">
        <w:t xml:space="preserve"> and found no disadvantages with such alignment.</w:t>
      </w:r>
    </w:p>
    <w:p w:rsidR="001962A2" w:rsidRPr="0042498F" w:rsidRDefault="001962A2" w:rsidP="00130FDA">
      <w:pPr>
        <w:pStyle w:val="Heading3"/>
      </w:pPr>
      <w:r w:rsidRPr="0042498F">
        <w:t>3/7/3.3.2</w:t>
      </w:r>
      <w:r w:rsidRPr="0042498F">
        <w:tab/>
        <w:t>Summary and analysis of the results of ITU-R studies for Issue C2</w:t>
      </w:r>
    </w:p>
    <w:p w:rsidR="001962A2" w:rsidRPr="0042498F" w:rsidRDefault="001962A2" w:rsidP="00130FDA">
      <w:pPr>
        <w:rPr>
          <w:lang w:eastAsia="zh-CN"/>
        </w:rPr>
      </w:pPr>
      <w:r w:rsidRPr="0042498F">
        <w:t xml:space="preserve">It will be helpful for administrations to reach agreement on the shared use of the frequency bands if an explicit submission of one of the blocks/sub-bands under RR Appendix </w:t>
      </w:r>
      <w:r w:rsidRPr="0042498F">
        <w:rPr>
          <w:rStyle w:val="Appref"/>
          <w:b/>
          <w:bCs/>
        </w:rPr>
        <w:t>30B</w:t>
      </w:r>
      <w:r w:rsidRPr="0042498F">
        <w:rPr>
          <w:bCs/>
        </w:rPr>
        <w:t xml:space="preserve"> is allowed. </w:t>
      </w:r>
      <w:r w:rsidRPr="0042498F">
        <w:t>ITU</w:t>
      </w:r>
      <w:r w:rsidRPr="0042498F">
        <w:noBreakHyphen/>
        <w:t xml:space="preserve">R has analysed the implications of adding the text of paragraph </w:t>
      </w:r>
      <w:r w:rsidRPr="0042498F">
        <w:rPr>
          <w:rStyle w:val="Artdef"/>
          <w:bCs/>
          <w:spacing w:val="-2"/>
        </w:rPr>
        <w:t>6.1</w:t>
      </w:r>
      <w:r w:rsidRPr="0042498F">
        <w:rPr>
          <w:rStyle w:val="Artdef"/>
          <w:bCs/>
          <w:i/>
          <w:iCs/>
          <w:spacing w:val="-2"/>
        </w:rPr>
        <w:t>bis</w:t>
      </w:r>
      <w:r w:rsidRPr="0042498F">
        <w:t xml:space="preserve"> of Article 6 of RR Appendix </w:t>
      </w:r>
      <w:r w:rsidRPr="0042498F">
        <w:rPr>
          <w:rStyle w:val="Appref"/>
          <w:b/>
          <w:bCs/>
        </w:rPr>
        <w:t>30B</w:t>
      </w:r>
      <w:r w:rsidRPr="0042498F">
        <w:t xml:space="preserve"> and found that an additional provision </w:t>
      </w:r>
      <w:r w:rsidRPr="0042498F">
        <w:rPr>
          <w:lang w:eastAsia="zh-CN"/>
        </w:rPr>
        <w:t>would be beneficial to the administrations.</w:t>
      </w:r>
    </w:p>
    <w:p w:rsidR="001962A2" w:rsidRPr="0042498F" w:rsidRDefault="001962A2" w:rsidP="00130FDA">
      <w:pPr>
        <w:pStyle w:val="Heading3"/>
      </w:pPr>
      <w:r w:rsidRPr="0042498F">
        <w:t>3/7/3.3.3</w:t>
      </w:r>
      <w:r w:rsidRPr="0042498F">
        <w:tab/>
        <w:t>Summary and analysis of the results of ITU-R studies for Issue C3</w:t>
      </w:r>
    </w:p>
    <w:p w:rsidR="001962A2" w:rsidRPr="0042498F" w:rsidRDefault="001962A2" w:rsidP="00130FDA">
      <w:r w:rsidRPr="0042498F">
        <w:t xml:space="preserve">The possibility of modifying the Radio Regulations to clearly stipulate that an administration identified under § 6.6 of Appendix </w:t>
      </w:r>
      <w:r w:rsidRPr="0042498F">
        <w:rPr>
          <w:rStyle w:val="Appref"/>
          <w:b/>
          <w:bCs/>
        </w:rPr>
        <w:t>30B</w:t>
      </w:r>
      <w:r w:rsidRPr="0042498F">
        <w:t xml:space="preserve"> cannot be subject to § 6.13 to § 6.15 of Appendix </w:t>
      </w:r>
      <w:r w:rsidRPr="0042498F">
        <w:rPr>
          <w:rStyle w:val="Appref"/>
          <w:b/>
          <w:bCs/>
        </w:rPr>
        <w:t>30B</w:t>
      </w:r>
      <w:r w:rsidRPr="0042498F">
        <w:t xml:space="preserve"> was analysed and does not seem to be problematic although not essential.</w:t>
      </w:r>
    </w:p>
    <w:p w:rsidR="001962A2" w:rsidRPr="0042498F" w:rsidRDefault="001962A2" w:rsidP="00130FDA">
      <w:pPr>
        <w:pStyle w:val="Heading3"/>
      </w:pPr>
      <w:r w:rsidRPr="0042498F">
        <w:t>3/7/3.3.4</w:t>
      </w:r>
      <w:r w:rsidRPr="0042498F">
        <w:tab/>
        <w:t>Summary and analysis of the results of ITU-R studies for Issue C4</w:t>
      </w:r>
    </w:p>
    <w:p w:rsidR="001962A2" w:rsidRPr="0042498F" w:rsidRDefault="001962A2" w:rsidP="00130FDA">
      <w:r w:rsidRPr="0042498F">
        <w:rPr>
          <w:iCs/>
        </w:rPr>
        <w:t>Given that</w:t>
      </w:r>
      <w:r w:rsidRPr="0042498F">
        <w:t xml:space="preserve"> the RR Appendix</w:t>
      </w:r>
      <w:r w:rsidRPr="0042498F">
        <w:rPr>
          <w:b/>
          <w:bCs/>
        </w:rPr>
        <w:t xml:space="preserve"> </w:t>
      </w:r>
      <w:r w:rsidRPr="0042498F">
        <w:rPr>
          <w:rStyle w:val="Appref"/>
          <w:b/>
          <w:bCs/>
          <w:spacing w:val="-2"/>
        </w:rPr>
        <w:t>4</w:t>
      </w:r>
      <w:r w:rsidRPr="0042498F">
        <w:t xml:space="preserve"> information required for notices submitted under § 4.1.12 for Regions 1 and 3 or § 4.2.16 for Region 2 and § 5.1.1/5.1.2, are identical there are no negative consequences in allowing a single notice to be treated as, and examined in respect of, the relevant provisions of Articles 4 and 5 of RR Appendices </w:t>
      </w:r>
      <w:r w:rsidRPr="0042498F">
        <w:rPr>
          <w:b/>
        </w:rPr>
        <w:t>30/30A</w:t>
      </w:r>
      <w:r w:rsidRPr="0042498F">
        <w:t xml:space="preserve">. </w:t>
      </w:r>
    </w:p>
    <w:p w:rsidR="001962A2" w:rsidRPr="0042498F" w:rsidRDefault="001962A2" w:rsidP="00130FDA">
      <w:pPr>
        <w:pStyle w:val="Heading3"/>
      </w:pPr>
      <w:r w:rsidRPr="0042498F">
        <w:t>3/7/3.3.5</w:t>
      </w:r>
      <w:r w:rsidRPr="0042498F">
        <w:tab/>
        <w:t>Summary and analysis of the results of ITU-R studies for Issue C5</w:t>
      </w:r>
    </w:p>
    <w:p w:rsidR="001962A2" w:rsidRPr="0042498F" w:rsidRDefault="001962A2" w:rsidP="00130FDA">
      <w:pPr>
        <w:rPr>
          <w:i/>
        </w:rPr>
      </w:pPr>
      <w:r w:rsidRPr="0042498F">
        <w:t>When the Bureau determines unfavourable findings for notified frequency assignments under RR Nos. </w:t>
      </w:r>
      <w:r w:rsidRPr="0042498F">
        <w:rPr>
          <w:rStyle w:val="Artref"/>
          <w:b/>
          <w:bCs/>
        </w:rPr>
        <w:t>11.37</w:t>
      </w:r>
      <w:r w:rsidRPr="0042498F">
        <w:t xml:space="preserve"> or </w:t>
      </w:r>
      <w:r w:rsidRPr="0042498F">
        <w:rPr>
          <w:rStyle w:val="Artref"/>
          <w:b/>
          <w:bCs/>
        </w:rPr>
        <w:t>11.38</w:t>
      </w:r>
      <w:r w:rsidRPr="0042498F">
        <w:t xml:space="preserve">, a notice can be resubmitted within the six-month period pursuant to RR </w:t>
      </w:r>
      <w:r w:rsidRPr="0042498F">
        <w:lastRenderedPageBreak/>
        <w:t>No. </w:t>
      </w:r>
      <w:r w:rsidRPr="0042498F">
        <w:rPr>
          <w:rStyle w:val="Artref"/>
          <w:b/>
          <w:bCs/>
        </w:rPr>
        <w:t>11.46</w:t>
      </w:r>
      <w:r w:rsidRPr="0042498F">
        <w:t xml:space="preserve"> from the date of the Bureau notice to avoid a new date of receipt. Such timely resubmission would not require additional cost-recovery fees. </w:t>
      </w:r>
    </w:p>
    <w:p w:rsidR="001962A2" w:rsidRPr="0042498F" w:rsidRDefault="001962A2" w:rsidP="00130FDA">
      <w:r w:rsidRPr="0042498F">
        <w:t xml:space="preserve">In addition to the Part III-S publication, the Bureau will transmit a communication to the notifying administration informing them of the returned assignments. While the Part III-S publication will identify the specific assignments and administrations for which the unfavourable finding was given, there is no clear indication in Part III-S under which provision (RR Nos. </w:t>
      </w:r>
      <w:r w:rsidRPr="0042498F">
        <w:rPr>
          <w:rStyle w:val="Artref"/>
          <w:b/>
          <w:bCs/>
          <w:spacing w:val="-2"/>
        </w:rPr>
        <w:t>11.36</w:t>
      </w:r>
      <w:r w:rsidRPr="0042498F">
        <w:t xml:space="preserve">, </w:t>
      </w:r>
      <w:r w:rsidRPr="0042498F">
        <w:rPr>
          <w:rStyle w:val="Artref"/>
          <w:b/>
          <w:bCs/>
          <w:spacing w:val="-2"/>
        </w:rPr>
        <w:t>11.37</w:t>
      </w:r>
      <w:r w:rsidRPr="0042498F">
        <w:t xml:space="preserve">, or </w:t>
      </w:r>
      <w:r w:rsidRPr="0042498F">
        <w:rPr>
          <w:rStyle w:val="Artref"/>
          <w:b/>
          <w:bCs/>
          <w:spacing w:val="-2"/>
        </w:rPr>
        <w:t>11.38</w:t>
      </w:r>
      <w:r w:rsidRPr="0042498F">
        <w:t xml:space="preserve">) the assignments are being returned. However, the communication that the Bureau transmits to notifying administrations provides a specific indication of which assignments are being returned, the relevant administrations for which the unfavourable finding was determined, and the provision under which the assignments are returned. Pursuant to RR No. </w:t>
      </w:r>
      <w:r w:rsidRPr="0042498F">
        <w:rPr>
          <w:rStyle w:val="Artref"/>
          <w:b/>
          <w:bCs/>
          <w:spacing w:val="-2"/>
        </w:rPr>
        <w:t>11.46</w:t>
      </w:r>
      <w:r w:rsidRPr="0042498F">
        <w:t xml:space="preserve">, a six-month deadline is established from the date of the letter from the Bureau to resubmit the assignments returned under RR No. </w:t>
      </w:r>
      <w:r w:rsidRPr="0042498F">
        <w:rPr>
          <w:rStyle w:val="Artref"/>
          <w:b/>
          <w:bCs/>
          <w:spacing w:val="-2"/>
        </w:rPr>
        <w:t>11.37</w:t>
      </w:r>
      <w:r w:rsidRPr="0042498F">
        <w:t xml:space="preserve"> or </w:t>
      </w:r>
      <w:r w:rsidRPr="0042498F">
        <w:rPr>
          <w:rStyle w:val="Artref"/>
          <w:b/>
          <w:bCs/>
          <w:spacing w:val="-2"/>
        </w:rPr>
        <w:t>11.38</w:t>
      </w:r>
      <w:r w:rsidRPr="0042498F">
        <w:t xml:space="preserve">. </w:t>
      </w:r>
    </w:p>
    <w:p w:rsidR="001962A2" w:rsidRPr="0042498F" w:rsidRDefault="001962A2" w:rsidP="00130FDA">
      <w:r w:rsidRPr="0042498F">
        <w:t xml:space="preserve">If there is a difficulty in receiving the Bureau’s communication returning the notified frequency assignments with an unfavourable finding or the notifying administration has not yet successfully addressed the matter, the notifying administration may fail to timely resubmit its notice and lose its initial date of receipt for those frequency assignments and ultimately be treated as a new notification. A late filed resubmission triggers a review of whether those assignments comply with the seven-year period required in RR No. </w:t>
      </w:r>
      <w:r w:rsidRPr="0042498F">
        <w:rPr>
          <w:rStyle w:val="Artref"/>
          <w:b/>
          <w:bCs/>
        </w:rPr>
        <w:t>11.44.1</w:t>
      </w:r>
      <w:r w:rsidRPr="0042498F">
        <w:t xml:space="preserve"> and could result in those assignments being suppressed requiring a restart of the RR Articles </w:t>
      </w:r>
      <w:r w:rsidRPr="0042498F">
        <w:rPr>
          <w:rStyle w:val="Artref"/>
          <w:b/>
          <w:bCs/>
        </w:rPr>
        <w:t>9</w:t>
      </w:r>
      <w:r w:rsidRPr="0042498F">
        <w:t xml:space="preserve"> and </w:t>
      </w:r>
      <w:r w:rsidRPr="0042498F">
        <w:rPr>
          <w:rStyle w:val="Artref"/>
          <w:b/>
          <w:bCs/>
        </w:rPr>
        <w:t>11</w:t>
      </w:r>
      <w:r w:rsidRPr="0042498F">
        <w:t xml:space="preserve"> satellite registration process.</w:t>
      </w:r>
    </w:p>
    <w:p w:rsidR="001962A2" w:rsidRPr="0042498F" w:rsidRDefault="001962A2" w:rsidP="00130FDA">
      <w:pPr>
        <w:pStyle w:val="Heading3"/>
      </w:pPr>
      <w:r w:rsidRPr="0042498F">
        <w:t>3/7/3.3.6</w:t>
      </w:r>
      <w:r w:rsidRPr="0042498F">
        <w:tab/>
        <w:t>Summary and analysis of the results of ITU-R studies for Issue C6</w:t>
      </w:r>
    </w:p>
    <w:p w:rsidR="001962A2" w:rsidRPr="0042498F" w:rsidRDefault="001962A2" w:rsidP="00130FDA">
      <w:r w:rsidRPr="0042498F">
        <w:t xml:space="preserve">If one submission is to be treated both in respect of entry into the RR Appendix </w:t>
      </w:r>
      <w:r w:rsidRPr="0042498F">
        <w:rPr>
          <w:rStyle w:val="Appref"/>
          <w:b/>
          <w:bCs/>
        </w:rPr>
        <w:t xml:space="preserve">30B </w:t>
      </w:r>
      <w:r w:rsidRPr="0042498F">
        <w:t xml:space="preserve">List (under § 6.17) and notification (under § 8.1), it is important that the Bureau has the required information as specified by RR Appendix </w:t>
      </w:r>
      <w:r w:rsidRPr="0042498F">
        <w:rPr>
          <w:rStyle w:val="Appref"/>
          <w:b/>
          <w:bCs/>
        </w:rPr>
        <w:t>4</w:t>
      </w:r>
      <w:r w:rsidRPr="0042498F">
        <w:t xml:space="preserve"> for both types of submission.</w:t>
      </w:r>
    </w:p>
    <w:p w:rsidR="001962A2" w:rsidRPr="0042498F" w:rsidRDefault="001962A2" w:rsidP="00130FDA">
      <w:r w:rsidRPr="0042498F">
        <w:t>If an administration requests the submission under § 6.17 to be treated in respect of both provisions § 6.17 and § 8.1:</w:t>
      </w:r>
    </w:p>
    <w:p w:rsidR="001962A2" w:rsidRPr="0042498F" w:rsidRDefault="001962A2" w:rsidP="00130FDA">
      <w:pPr>
        <w:pStyle w:val="enumlev1"/>
      </w:pPr>
      <w:r w:rsidRPr="0042498F">
        <w:t>–</w:t>
      </w:r>
      <w:r w:rsidRPr="0042498F">
        <w:tab/>
        <w:t xml:space="preserve">For items C.2.a.1 and C.3.a, the same pre-defined standard value used in the submission under § 6.17 can be assumed for the submission under § 8.1. </w:t>
      </w:r>
    </w:p>
    <w:p w:rsidR="001962A2" w:rsidRPr="0042498F" w:rsidRDefault="001962A2" w:rsidP="00130FDA">
      <w:pPr>
        <w:pStyle w:val="enumlev1"/>
      </w:pPr>
      <w:r w:rsidRPr="0042498F">
        <w:t>–</w:t>
      </w:r>
      <w:r w:rsidRPr="0042498F">
        <w:tab/>
        <w:t>For item C.7.a, the pre-defined standard values used in the submission under § 6.17 include only the necessary bandwidth while the values required for submission under § 8.1 are necessary bandwidth and class of emission for each carrier. To allow one submission to be treated in respect of both provisions § 6.17 and § 8.1, administrations need to provide the class of emission (e.g. G7W), it is possible to make a change in RR Appendix </w:t>
      </w:r>
      <w:r w:rsidRPr="0042498F">
        <w:rPr>
          <w:rStyle w:val="Appref"/>
          <w:b/>
          <w:bCs/>
        </w:rPr>
        <w:t>4</w:t>
      </w:r>
      <w:r w:rsidRPr="0042498F">
        <w:t xml:space="preserve"> such that item C.7.a is also provided for submission under § 6.17.</w:t>
      </w:r>
    </w:p>
    <w:p w:rsidR="001962A2" w:rsidRPr="0042498F" w:rsidRDefault="001962A2" w:rsidP="00130FDA">
      <w:pPr>
        <w:pStyle w:val="enumlev1"/>
      </w:pPr>
      <w:r w:rsidRPr="0042498F">
        <w:t>–</w:t>
      </w:r>
      <w:r w:rsidRPr="0042498F">
        <w:tab/>
        <w:t>For item C.8.a.2, the value in item C.8.b.2 shall be submitted for each carrier for submission under § 8.1.</w:t>
      </w:r>
    </w:p>
    <w:p w:rsidR="001962A2" w:rsidRPr="0042498F" w:rsidRDefault="001962A2" w:rsidP="00130FDA">
      <w:pPr>
        <w:pStyle w:val="Heading3"/>
      </w:pPr>
      <w:r w:rsidRPr="0042498F">
        <w:t>3/7/3.3.7</w:t>
      </w:r>
      <w:r w:rsidRPr="0042498F">
        <w:tab/>
        <w:t>Summary and analysis of the results of ITU-R studies for Issue C7</w:t>
      </w:r>
    </w:p>
    <w:p w:rsidR="001962A2" w:rsidRPr="0042498F" w:rsidRDefault="001962A2" w:rsidP="00130FDA">
      <w:r w:rsidRPr="0042498F">
        <w:t xml:space="preserve">In order to implement the possibility of obtaining agreement from affected administrations for a specified period to considerably facilitate the tasks of those administrations applying Article 4 of RR Appendices </w:t>
      </w:r>
      <w:r w:rsidRPr="0042498F">
        <w:rPr>
          <w:rStyle w:val="Appref"/>
          <w:b/>
          <w:bCs/>
        </w:rPr>
        <w:t xml:space="preserve">30 </w:t>
      </w:r>
      <w:r w:rsidRPr="0042498F">
        <w:t xml:space="preserve">and </w:t>
      </w:r>
      <w:r w:rsidRPr="0042498F">
        <w:rPr>
          <w:rStyle w:val="Appref"/>
          <w:b/>
          <w:bCs/>
        </w:rPr>
        <w:t xml:space="preserve">30A </w:t>
      </w:r>
      <w:r w:rsidRPr="0042498F">
        <w:t xml:space="preserve">as well as Article 6 of RR Appendix </w:t>
      </w:r>
      <w:r w:rsidRPr="0042498F">
        <w:rPr>
          <w:rStyle w:val="Appref"/>
          <w:b/>
          <w:bCs/>
        </w:rPr>
        <w:t>30B</w:t>
      </w:r>
      <w:r w:rsidRPr="0042498F">
        <w:t xml:space="preserve">, it is proposed to amend RR Appendices </w:t>
      </w:r>
      <w:r w:rsidRPr="0042498F">
        <w:rPr>
          <w:rStyle w:val="Appref"/>
          <w:b/>
          <w:bCs/>
        </w:rPr>
        <w:t xml:space="preserve">30A </w:t>
      </w:r>
      <w:r w:rsidRPr="0042498F">
        <w:t xml:space="preserve">and </w:t>
      </w:r>
      <w:r w:rsidRPr="0042498F">
        <w:rPr>
          <w:rStyle w:val="Appref"/>
          <w:b/>
          <w:bCs/>
        </w:rPr>
        <w:t xml:space="preserve">30B </w:t>
      </w:r>
      <w:r w:rsidRPr="0042498F">
        <w:t xml:space="preserve">to be harmonized among RR Appendices </w:t>
      </w:r>
      <w:r w:rsidRPr="0042498F">
        <w:rPr>
          <w:rStyle w:val="Appref"/>
          <w:b/>
          <w:bCs/>
        </w:rPr>
        <w:t>30</w:t>
      </w:r>
      <w:r w:rsidRPr="0042498F">
        <w:rPr>
          <w:bCs/>
        </w:rPr>
        <w:t>,</w:t>
      </w:r>
      <w:r w:rsidRPr="0042498F">
        <w:rPr>
          <w:b/>
          <w:bCs/>
        </w:rPr>
        <w:t xml:space="preserve"> </w:t>
      </w:r>
      <w:r w:rsidRPr="0042498F">
        <w:rPr>
          <w:rStyle w:val="Appref"/>
          <w:b/>
          <w:bCs/>
        </w:rPr>
        <w:t xml:space="preserve">30A </w:t>
      </w:r>
      <w:r w:rsidRPr="0042498F">
        <w:rPr>
          <w:bCs/>
        </w:rPr>
        <w:t xml:space="preserve">and </w:t>
      </w:r>
      <w:r w:rsidRPr="0042498F">
        <w:rPr>
          <w:rStyle w:val="Appref"/>
          <w:b/>
          <w:bCs/>
        </w:rPr>
        <w:t>30B</w:t>
      </w:r>
      <w:r w:rsidRPr="0042498F">
        <w:t>.</w:t>
      </w:r>
    </w:p>
    <w:p w:rsidR="001962A2" w:rsidRPr="0042498F" w:rsidRDefault="001962A2" w:rsidP="00130FDA">
      <w:pPr>
        <w:pStyle w:val="Heading2"/>
      </w:pPr>
      <w:bookmarkStart w:id="5157" w:name="_Toc524536107"/>
      <w:bookmarkStart w:id="5158" w:name="_Toc2877318"/>
      <w:r w:rsidRPr="0042498F">
        <w:lastRenderedPageBreak/>
        <w:t>3/7/3.4</w:t>
      </w:r>
      <w:r w:rsidRPr="0042498F">
        <w:tab/>
        <w:t>Method to satisfy Issue C</w:t>
      </w:r>
      <w:bookmarkEnd w:id="5157"/>
      <w:bookmarkEnd w:id="5158"/>
    </w:p>
    <w:p w:rsidR="001962A2" w:rsidRPr="0042498F" w:rsidRDefault="001962A2" w:rsidP="00130FDA">
      <w:pPr>
        <w:pStyle w:val="Heading3"/>
      </w:pPr>
      <w:r w:rsidRPr="0042498F">
        <w:t>3/7/3.4.1</w:t>
      </w:r>
      <w:r w:rsidRPr="0042498F">
        <w:tab/>
        <w:t>Method to satisfy Issue C1</w:t>
      </w:r>
    </w:p>
    <w:p w:rsidR="001962A2" w:rsidRPr="0042498F" w:rsidRDefault="001962A2" w:rsidP="00130FDA">
      <w:r w:rsidRPr="0042498F">
        <w:t>A single method has been identified to address this issue. The method to address the regulatory inconsistency identified in this issue is to align the text of paragraph 8.13 of Article 8 of RR Appendix </w:t>
      </w:r>
      <w:r w:rsidRPr="0042498F">
        <w:rPr>
          <w:rStyle w:val="Appref"/>
          <w:b/>
          <w:bCs/>
        </w:rPr>
        <w:t xml:space="preserve">30B </w:t>
      </w:r>
      <w:r w:rsidRPr="0042498F">
        <w:t xml:space="preserve">with that of RR No. </w:t>
      </w:r>
      <w:r w:rsidRPr="0042498F">
        <w:rPr>
          <w:rStyle w:val="Artref"/>
          <w:b/>
          <w:bCs/>
        </w:rPr>
        <w:t>11.43A</w:t>
      </w:r>
      <w:r w:rsidRPr="0042498F">
        <w:t xml:space="preserve"> of RR Article </w:t>
      </w:r>
      <w:r w:rsidRPr="0042498F">
        <w:rPr>
          <w:rStyle w:val="Artref"/>
          <w:b/>
          <w:bCs/>
        </w:rPr>
        <w:t>11</w:t>
      </w:r>
      <w:r w:rsidRPr="0042498F">
        <w:t>.</w:t>
      </w:r>
    </w:p>
    <w:p w:rsidR="001962A2" w:rsidRPr="0042498F" w:rsidRDefault="001962A2" w:rsidP="00130FDA">
      <w:pPr>
        <w:pStyle w:val="Heading3"/>
      </w:pPr>
      <w:r w:rsidRPr="0042498F">
        <w:t>3/7/3.4.2</w:t>
      </w:r>
      <w:r w:rsidRPr="0042498F">
        <w:tab/>
        <w:t>Method to satisfy Issue C2</w:t>
      </w:r>
    </w:p>
    <w:p w:rsidR="001962A2" w:rsidRPr="0042498F" w:rsidRDefault="001962A2" w:rsidP="00130FDA">
      <w:pPr>
        <w:keepNext/>
      </w:pPr>
      <w:r w:rsidRPr="0042498F">
        <w:t xml:space="preserve">A single method has been identified to address this issue. The method is to add another footnote to paragraph 6.1 of Article 6 of RR Appendix </w:t>
      </w:r>
      <w:r w:rsidRPr="0042498F">
        <w:rPr>
          <w:rStyle w:val="Appref"/>
          <w:b/>
          <w:bCs/>
        </w:rPr>
        <w:t>30B</w:t>
      </w:r>
      <w:r w:rsidRPr="0042498F">
        <w:t xml:space="preserve"> to allow the administration as follows:</w:t>
      </w:r>
    </w:p>
    <w:p w:rsidR="001962A2" w:rsidRPr="0042498F" w:rsidRDefault="001962A2" w:rsidP="00130FDA">
      <w:pPr>
        <w:pStyle w:val="enumlev1"/>
      </w:pPr>
      <w:r w:rsidRPr="0042498F">
        <w:t>a)</w:t>
      </w:r>
      <w:r w:rsidRPr="0042498F">
        <w:tab/>
        <w:t>to submit under paragraph 6.1 an additional use for the two blocks/sub-bands in 10</w:t>
      </w:r>
      <w:r w:rsidRPr="0042498F">
        <w:noBreakHyphen/>
        <w:t>11 GHz but only bring into use one of the blocks/one sub-band or,</w:t>
      </w:r>
    </w:p>
    <w:p w:rsidR="001962A2" w:rsidRPr="0042498F" w:rsidRDefault="001962A2" w:rsidP="00130FDA">
      <w:pPr>
        <w:pStyle w:val="enumlev1"/>
        <w:rPr>
          <w:spacing w:val="-2"/>
        </w:rPr>
      </w:pPr>
      <w:r w:rsidRPr="0042498F">
        <w:rPr>
          <w:spacing w:val="-2"/>
        </w:rPr>
        <w:t>b)</w:t>
      </w:r>
      <w:r w:rsidRPr="0042498F">
        <w:rPr>
          <w:spacing w:val="-2"/>
        </w:rPr>
        <w:tab/>
        <w:t>to submit under paragraph 6.1 an application of an additional use for only one of the two blocks/sub-bands in 10-11 GHz and notify and bring into use that block/sub-band only;</w:t>
      </w:r>
    </w:p>
    <w:p w:rsidR="001962A2" w:rsidRPr="0042498F" w:rsidRDefault="001962A2" w:rsidP="00130FDA">
      <w:pPr>
        <w:pStyle w:val="enumlev1"/>
        <w:rPr>
          <w:spacing w:val="-2"/>
        </w:rPr>
      </w:pPr>
      <w:r w:rsidRPr="0042498F">
        <w:rPr>
          <w:spacing w:val="-2"/>
        </w:rPr>
        <w:t>c)</w:t>
      </w:r>
      <w:r w:rsidRPr="0042498F">
        <w:rPr>
          <w:spacing w:val="-2"/>
        </w:rPr>
        <w:tab/>
        <w:t>to allow/authorize the Bureau, in applying Article 6, to act according to the nature of submission and further process them accordingly, i.e. to process the two blocks/sub-bands or process one of the two block/sub-bands and further process the submission as received;</w:t>
      </w:r>
    </w:p>
    <w:p w:rsidR="001962A2" w:rsidRPr="0042498F" w:rsidRDefault="001962A2" w:rsidP="00130FDA">
      <w:pPr>
        <w:pStyle w:val="enumlev1"/>
      </w:pPr>
      <w:r w:rsidRPr="0042498F">
        <w:t>d)</w:t>
      </w:r>
      <w:r w:rsidRPr="0042498F">
        <w:tab/>
        <w:t xml:space="preserve">to allow/authorize the Bureau, in applying Article 8, to maintain one of the two blocks/sub-bands as notified even though the entire two blocks/sub-bands were submitted under Article </w:t>
      </w:r>
      <w:r w:rsidRPr="0042498F">
        <w:rPr>
          <w:spacing w:val="-2"/>
        </w:rPr>
        <w:t>6</w:t>
      </w:r>
      <w:r w:rsidRPr="0042498F">
        <w:t xml:space="preserve"> and successfully coordinated under that Article but only one of the block/sub-bands is notified or brought into use.</w:t>
      </w:r>
    </w:p>
    <w:p w:rsidR="001962A2" w:rsidRPr="0042498F" w:rsidRDefault="001962A2" w:rsidP="00130FDA">
      <w:r w:rsidRPr="0042498F">
        <w:t>To continue providing the same level of protection to allotments and assignments with 500 MHz and to reflect the possibility of cross-strapping, the following strapping scheme for the 13/10</w:t>
      </w:r>
      <w:r w:rsidRPr="0042498F">
        <w:noBreakHyphen/>
        <w:t>11 GHz frequency bands will be used:</w:t>
      </w:r>
    </w:p>
    <w:p w:rsidR="001962A2" w:rsidRPr="0042498F" w:rsidRDefault="001962A2" w:rsidP="00130FDA"/>
    <w:p w:rsidR="001962A2" w:rsidRPr="0042498F" w:rsidRDefault="001962A2" w:rsidP="00130FDA">
      <w:pPr>
        <w:pStyle w:val="Figuretitle"/>
      </w:pPr>
      <w:r w:rsidRPr="0042498F">
        <w:t>(Frequency values are indicated in MHz)</w:t>
      </w:r>
    </w:p>
    <w:p w:rsidR="001962A2" w:rsidRPr="0042498F" w:rsidRDefault="001962A2" w:rsidP="00130FDA">
      <w:pPr>
        <w:pStyle w:val="Figure"/>
      </w:pPr>
      <w:r w:rsidRPr="0042498F">
        <w:object w:dxaOrig="11310" w:dyaOrig="4785">
          <v:shape id="_x0000_i1083" type="#_x0000_t75" style="width:450pt;height:192pt" o:ole="">
            <v:imagedata r:id="rId470" o:title=""/>
          </v:shape>
          <o:OLEObject Type="Embed" ProgID="PBrush" ShapeID="_x0000_i1083" DrawAspect="Content" ObjectID="_1614582565" r:id="rId471"/>
        </w:object>
      </w:r>
    </w:p>
    <w:p w:rsidR="001962A2" w:rsidRPr="0042498F" w:rsidRDefault="001962A2" w:rsidP="00130FDA">
      <w:r w:rsidRPr="0042498F">
        <w:t xml:space="preserve">This scheme will be reflected in the following calculated values of reference </w:t>
      </w:r>
      <w:r w:rsidRPr="0042498F">
        <w:rPr>
          <w:i/>
          <w:iCs/>
        </w:rPr>
        <w:t>C</w:t>
      </w:r>
      <w:r w:rsidRPr="0042498F">
        <w:t>/</w:t>
      </w:r>
      <w:r w:rsidRPr="0042498F">
        <w:rPr>
          <w:i/>
          <w:iCs/>
        </w:rPr>
        <w:t>I</w:t>
      </w:r>
      <w:r w:rsidRPr="0042498F">
        <w:t>.</w:t>
      </w:r>
    </w:p>
    <w:p w:rsidR="001962A2" w:rsidRPr="0042498F" w:rsidRDefault="001962A2" w:rsidP="00130FDA"/>
    <w:p w:rsidR="001962A2" w:rsidRPr="0042498F" w:rsidRDefault="001962A2" w:rsidP="00130FDA">
      <w:pPr>
        <w:pStyle w:val="Tabletitle"/>
      </w:pPr>
      <w:r w:rsidRPr="0042498F">
        <w:rPr>
          <w:i/>
          <w:iCs/>
        </w:rPr>
        <w:lastRenderedPageBreak/>
        <w:t>C</w:t>
      </w:r>
      <w:r w:rsidRPr="0042498F">
        <w:t>/</w:t>
      </w:r>
      <w:r w:rsidRPr="0042498F">
        <w:rPr>
          <w:i/>
          <w:iCs/>
        </w:rPr>
        <w:t>I</w:t>
      </w:r>
      <w:r w:rsidRPr="0042498F">
        <w:t xml:space="preserve"> reference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84"/>
        <w:gridCol w:w="2338"/>
      </w:tblGrid>
      <w:tr w:rsidR="001962A2" w:rsidRPr="0042498F" w:rsidTr="00130FDA">
        <w:trPr>
          <w:jc w:val="center"/>
        </w:trPr>
        <w:tc>
          <w:tcPr>
            <w:tcW w:w="2126" w:type="dxa"/>
            <w:vAlign w:val="center"/>
          </w:tcPr>
          <w:p w:rsidR="001962A2" w:rsidRPr="0042498F" w:rsidRDefault="001962A2" w:rsidP="00130FDA">
            <w:pPr>
              <w:pStyle w:val="Tablehead"/>
            </w:pPr>
            <w:r w:rsidRPr="0042498F">
              <w:t>Reference value</w:t>
            </w:r>
          </w:p>
        </w:tc>
        <w:tc>
          <w:tcPr>
            <w:tcW w:w="2484" w:type="dxa"/>
            <w:vAlign w:val="center"/>
          </w:tcPr>
          <w:p w:rsidR="001962A2" w:rsidRPr="0042498F" w:rsidRDefault="001962A2" w:rsidP="00130FDA">
            <w:pPr>
              <w:pStyle w:val="Tablehead"/>
            </w:pPr>
            <w:r w:rsidRPr="0042498F">
              <w:t>Downlink frequency band</w:t>
            </w:r>
            <w:r w:rsidRPr="0042498F">
              <w:br/>
              <w:t>(GHz)</w:t>
            </w:r>
          </w:p>
        </w:tc>
        <w:tc>
          <w:tcPr>
            <w:tcW w:w="2338" w:type="dxa"/>
            <w:vAlign w:val="center"/>
          </w:tcPr>
          <w:p w:rsidR="001962A2" w:rsidRPr="0042498F" w:rsidRDefault="001962A2" w:rsidP="00130FDA">
            <w:pPr>
              <w:pStyle w:val="Tablehead"/>
            </w:pPr>
            <w:r w:rsidRPr="0042498F">
              <w:t>Uplink frequency band</w:t>
            </w:r>
            <w:r w:rsidRPr="0042498F">
              <w:br/>
              <w:t>(GHz)</w:t>
            </w:r>
          </w:p>
        </w:tc>
      </w:tr>
      <w:tr w:rsidR="001962A2" w:rsidRPr="0042498F" w:rsidTr="00130FDA">
        <w:trPr>
          <w:jc w:val="center"/>
        </w:trPr>
        <w:tc>
          <w:tcPr>
            <w:tcW w:w="2126" w:type="dxa"/>
            <w:vMerge w:val="restart"/>
            <w:vAlign w:val="center"/>
          </w:tcPr>
          <w:p w:rsidR="001962A2" w:rsidRPr="0042498F" w:rsidRDefault="001962A2" w:rsidP="00130FDA">
            <w:pPr>
              <w:pStyle w:val="Tabletext"/>
              <w:keepNext/>
            </w:pPr>
            <w:r w:rsidRPr="0042498F">
              <w:t>Downlink single entry</w:t>
            </w:r>
          </w:p>
        </w:tc>
        <w:tc>
          <w:tcPr>
            <w:tcW w:w="2484" w:type="dxa"/>
            <w:vAlign w:val="center"/>
          </w:tcPr>
          <w:p w:rsidR="001962A2" w:rsidRPr="0042498F" w:rsidRDefault="001962A2" w:rsidP="00130FDA">
            <w:pPr>
              <w:pStyle w:val="Tabletext"/>
              <w:keepNext/>
              <w:jc w:val="center"/>
            </w:pPr>
            <w:r w:rsidRPr="0042498F">
              <w:t>10.70-10.95</w:t>
            </w:r>
          </w:p>
        </w:tc>
        <w:tc>
          <w:tcPr>
            <w:tcW w:w="2338" w:type="dxa"/>
            <w:vAlign w:val="center"/>
          </w:tcPr>
          <w:p w:rsidR="001962A2" w:rsidRPr="0042498F" w:rsidRDefault="001962A2" w:rsidP="00130FDA">
            <w:pPr>
              <w:pStyle w:val="Tabletext"/>
              <w:keepNext/>
              <w:jc w:val="center"/>
            </w:pPr>
            <w:r w:rsidRPr="0042498F">
              <w:t>–</w:t>
            </w:r>
          </w:p>
        </w:tc>
      </w:tr>
      <w:tr w:rsidR="001962A2" w:rsidRPr="0042498F" w:rsidTr="00130FDA">
        <w:trPr>
          <w:jc w:val="center"/>
        </w:trPr>
        <w:tc>
          <w:tcPr>
            <w:tcW w:w="2126" w:type="dxa"/>
            <w:vMerge/>
            <w:vAlign w:val="center"/>
          </w:tcPr>
          <w:p w:rsidR="001962A2" w:rsidRPr="0042498F" w:rsidRDefault="001962A2" w:rsidP="00130FDA">
            <w:pPr>
              <w:pStyle w:val="Tabletext"/>
            </w:pPr>
          </w:p>
        </w:tc>
        <w:tc>
          <w:tcPr>
            <w:tcW w:w="2484" w:type="dxa"/>
            <w:vAlign w:val="center"/>
          </w:tcPr>
          <w:p w:rsidR="001962A2" w:rsidRPr="0042498F" w:rsidRDefault="001962A2" w:rsidP="00130FDA">
            <w:pPr>
              <w:pStyle w:val="Tabletext"/>
              <w:jc w:val="center"/>
            </w:pPr>
            <w:r w:rsidRPr="0042498F">
              <w:t>11.20-11.45</w:t>
            </w:r>
          </w:p>
        </w:tc>
        <w:tc>
          <w:tcPr>
            <w:tcW w:w="2338" w:type="dxa"/>
            <w:vAlign w:val="center"/>
          </w:tcPr>
          <w:p w:rsidR="001962A2" w:rsidRPr="0042498F" w:rsidRDefault="001962A2" w:rsidP="00130FDA">
            <w:pPr>
              <w:pStyle w:val="Tabletext"/>
              <w:jc w:val="center"/>
            </w:pPr>
            <w:r w:rsidRPr="0042498F">
              <w:t>–</w:t>
            </w:r>
          </w:p>
        </w:tc>
      </w:tr>
      <w:tr w:rsidR="001962A2" w:rsidRPr="0042498F" w:rsidTr="00130FDA">
        <w:trPr>
          <w:jc w:val="center"/>
        </w:trPr>
        <w:tc>
          <w:tcPr>
            <w:tcW w:w="2126" w:type="dxa"/>
            <w:vMerge w:val="restart"/>
            <w:vAlign w:val="center"/>
          </w:tcPr>
          <w:p w:rsidR="001962A2" w:rsidRPr="0042498F" w:rsidRDefault="001962A2" w:rsidP="00130FDA">
            <w:pPr>
              <w:pStyle w:val="Tabletext"/>
            </w:pPr>
            <w:r w:rsidRPr="0042498F">
              <w:t>Uplink single entry</w:t>
            </w:r>
          </w:p>
        </w:tc>
        <w:tc>
          <w:tcPr>
            <w:tcW w:w="2484" w:type="dxa"/>
            <w:vAlign w:val="center"/>
          </w:tcPr>
          <w:p w:rsidR="001962A2" w:rsidRPr="0042498F" w:rsidRDefault="001962A2" w:rsidP="00130FDA">
            <w:pPr>
              <w:pStyle w:val="Tabletext"/>
              <w:jc w:val="center"/>
            </w:pPr>
            <w:r w:rsidRPr="0042498F">
              <w:t>–</w:t>
            </w:r>
          </w:p>
        </w:tc>
        <w:tc>
          <w:tcPr>
            <w:tcW w:w="2338" w:type="dxa"/>
            <w:vAlign w:val="center"/>
          </w:tcPr>
          <w:p w:rsidR="001962A2" w:rsidRPr="0042498F" w:rsidRDefault="001962A2" w:rsidP="00130FDA">
            <w:pPr>
              <w:pStyle w:val="Tabletext"/>
              <w:jc w:val="center"/>
            </w:pPr>
            <w:r w:rsidRPr="0042498F">
              <w:t>12.75-13.00</w:t>
            </w:r>
          </w:p>
        </w:tc>
      </w:tr>
      <w:tr w:rsidR="001962A2" w:rsidRPr="0042498F" w:rsidTr="00130FDA">
        <w:trPr>
          <w:jc w:val="center"/>
        </w:trPr>
        <w:tc>
          <w:tcPr>
            <w:tcW w:w="2126" w:type="dxa"/>
            <w:vMerge/>
            <w:vAlign w:val="center"/>
          </w:tcPr>
          <w:p w:rsidR="001962A2" w:rsidRPr="0042498F" w:rsidRDefault="001962A2" w:rsidP="00130FDA">
            <w:pPr>
              <w:pStyle w:val="Tabletext"/>
            </w:pPr>
          </w:p>
        </w:tc>
        <w:tc>
          <w:tcPr>
            <w:tcW w:w="2484" w:type="dxa"/>
            <w:vAlign w:val="center"/>
          </w:tcPr>
          <w:p w:rsidR="001962A2" w:rsidRPr="0042498F" w:rsidRDefault="001962A2" w:rsidP="00130FDA">
            <w:pPr>
              <w:pStyle w:val="Tabletext"/>
              <w:jc w:val="center"/>
            </w:pPr>
            <w:r w:rsidRPr="0042498F">
              <w:t>–</w:t>
            </w:r>
          </w:p>
        </w:tc>
        <w:tc>
          <w:tcPr>
            <w:tcW w:w="2338" w:type="dxa"/>
            <w:vAlign w:val="center"/>
          </w:tcPr>
          <w:p w:rsidR="001962A2" w:rsidRPr="0042498F" w:rsidRDefault="001962A2" w:rsidP="00130FDA">
            <w:pPr>
              <w:pStyle w:val="Tabletext"/>
              <w:jc w:val="center"/>
            </w:pPr>
            <w:r w:rsidRPr="0042498F">
              <w:t>13.00-13.25</w:t>
            </w:r>
          </w:p>
        </w:tc>
      </w:tr>
      <w:tr w:rsidR="001962A2" w:rsidRPr="0042498F" w:rsidTr="00130FDA">
        <w:trPr>
          <w:jc w:val="center"/>
        </w:trPr>
        <w:tc>
          <w:tcPr>
            <w:tcW w:w="2126" w:type="dxa"/>
            <w:vMerge w:val="restart"/>
            <w:vAlign w:val="center"/>
          </w:tcPr>
          <w:p w:rsidR="001962A2" w:rsidRPr="0042498F" w:rsidRDefault="001962A2" w:rsidP="00130FDA">
            <w:pPr>
              <w:pStyle w:val="Tabletext"/>
            </w:pPr>
            <w:r w:rsidRPr="0042498F">
              <w:t>Overall aggregate</w:t>
            </w:r>
          </w:p>
        </w:tc>
        <w:tc>
          <w:tcPr>
            <w:tcW w:w="2484" w:type="dxa"/>
            <w:vAlign w:val="center"/>
          </w:tcPr>
          <w:p w:rsidR="001962A2" w:rsidRPr="0042498F" w:rsidRDefault="001962A2" w:rsidP="00130FDA">
            <w:pPr>
              <w:pStyle w:val="Tabletext"/>
              <w:jc w:val="center"/>
            </w:pPr>
            <w:r w:rsidRPr="0042498F">
              <w:t>10.70­10.95</w:t>
            </w:r>
          </w:p>
        </w:tc>
        <w:tc>
          <w:tcPr>
            <w:tcW w:w="2338" w:type="dxa"/>
            <w:vAlign w:val="center"/>
          </w:tcPr>
          <w:p w:rsidR="001962A2" w:rsidRPr="0042498F" w:rsidRDefault="001962A2" w:rsidP="00130FDA">
            <w:pPr>
              <w:pStyle w:val="Tabletext"/>
              <w:jc w:val="center"/>
            </w:pPr>
            <w:r w:rsidRPr="0042498F">
              <w:t>12.75-13.00</w:t>
            </w:r>
          </w:p>
        </w:tc>
      </w:tr>
      <w:tr w:rsidR="001962A2" w:rsidRPr="0042498F" w:rsidTr="00130FDA">
        <w:trPr>
          <w:jc w:val="center"/>
        </w:trPr>
        <w:tc>
          <w:tcPr>
            <w:tcW w:w="2126" w:type="dxa"/>
            <w:vMerge/>
            <w:vAlign w:val="center"/>
          </w:tcPr>
          <w:p w:rsidR="001962A2" w:rsidRPr="0042498F" w:rsidRDefault="001962A2" w:rsidP="00130FDA">
            <w:pPr>
              <w:pStyle w:val="Tabletext"/>
            </w:pPr>
          </w:p>
        </w:tc>
        <w:tc>
          <w:tcPr>
            <w:tcW w:w="2484" w:type="dxa"/>
            <w:vAlign w:val="center"/>
          </w:tcPr>
          <w:p w:rsidR="001962A2" w:rsidRPr="0042498F" w:rsidRDefault="001962A2" w:rsidP="00130FDA">
            <w:pPr>
              <w:pStyle w:val="Tabletext"/>
              <w:jc w:val="center"/>
            </w:pPr>
            <w:r w:rsidRPr="0042498F">
              <w:t>11.20-11.45</w:t>
            </w:r>
          </w:p>
        </w:tc>
        <w:tc>
          <w:tcPr>
            <w:tcW w:w="2338" w:type="dxa"/>
            <w:vAlign w:val="center"/>
          </w:tcPr>
          <w:p w:rsidR="001962A2" w:rsidRPr="0042498F" w:rsidRDefault="001962A2" w:rsidP="00130FDA">
            <w:pPr>
              <w:pStyle w:val="Tabletext"/>
              <w:jc w:val="center"/>
            </w:pPr>
            <w:r w:rsidRPr="0042498F">
              <w:t>13.00-13.25</w:t>
            </w:r>
          </w:p>
        </w:tc>
      </w:tr>
      <w:tr w:rsidR="001962A2" w:rsidRPr="0042498F" w:rsidTr="00130FDA">
        <w:trPr>
          <w:jc w:val="center"/>
        </w:trPr>
        <w:tc>
          <w:tcPr>
            <w:tcW w:w="2126" w:type="dxa"/>
            <w:vMerge/>
            <w:vAlign w:val="center"/>
          </w:tcPr>
          <w:p w:rsidR="001962A2" w:rsidRPr="0042498F" w:rsidRDefault="001962A2" w:rsidP="00130FDA">
            <w:pPr>
              <w:pStyle w:val="Tabletext"/>
            </w:pPr>
          </w:p>
        </w:tc>
        <w:tc>
          <w:tcPr>
            <w:tcW w:w="2484" w:type="dxa"/>
            <w:vAlign w:val="center"/>
          </w:tcPr>
          <w:p w:rsidR="001962A2" w:rsidRPr="0042498F" w:rsidRDefault="001962A2" w:rsidP="00130FDA">
            <w:pPr>
              <w:pStyle w:val="Tabletext"/>
              <w:jc w:val="center"/>
            </w:pPr>
            <w:r w:rsidRPr="0042498F">
              <w:t>11.20-11.45</w:t>
            </w:r>
          </w:p>
        </w:tc>
        <w:tc>
          <w:tcPr>
            <w:tcW w:w="2338" w:type="dxa"/>
            <w:vAlign w:val="center"/>
          </w:tcPr>
          <w:p w:rsidR="001962A2" w:rsidRPr="0042498F" w:rsidRDefault="001962A2" w:rsidP="00130FDA">
            <w:pPr>
              <w:pStyle w:val="Tabletext"/>
              <w:jc w:val="center"/>
            </w:pPr>
            <w:r w:rsidRPr="0042498F">
              <w:t>12.75-13.00</w:t>
            </w:r>
          </w:p>
        </w:tc>
      </w:tr>
      <w:tr w:rsidR="001962A2" w:rsidRPr="0042498F" w:rsidTr="00130FDA">
        <w:trPr>
          <w:jc w:val="center"/>
        </w:trPr>
        <w:tc>
          <w:tcPr>
            <w:tcW w:w="2126" w:type="dxa"/>
            <w:vMerge/>
            <w:vAlign w:val="center"/>
          </w:tcPr>
          <w:p w:rsidR="001962A2" w:rsidRPr="0042498F" w:rsidRDefault="001962A2" w:rsidP="00130FDA">
            <w:pPr>
              <w:pStyle w:val="Tabletext"/>
            </w:pPr>
          </w:p>
        </w:tc>
        <w:tc>
          <w:tcPr>
            <w:tcW w:w="2484" w:type="dxa"/>
            <w:vAlign w:val="center"/>
          </w:tcPr>
          <w:p w:rsidR="001962A2" w:rsidRPr="0042498F" w:rsidRDefault="001962A2" w:rsidP="00130FDA">
            <w:pPr>
              <w:pStyle w:val="Tabletext"/>
              <w:jc w:val="center"/>
            </w:pPr>
            <w:r w:rsidRPr="0042498F">
              <w:t>10.70­10.95</w:t>
            </w:r>
          </w:p>
        </w:tc>
        <w:tc>
          <w:tcPr>
            <w:tcW w:w="2338" w:type="dxa"/>
            <w:vAlign w:val="center"/>
          </w:tcPr>
          <w:p w:rsidR="001962A2" w:rsidRPr="0042498F" w:rsidRDefault="001962A2" w:rsidP="00130FDA">
            <w:pPr>
              <w:pStyle w:val="Tabletext"/>
              <w:jc w:val="center"/>
            </w:pPr>
            <w:r w:rsidRPr="0042498F">
              <w:t>13.00-13.25</w:t>
            </w:r>
          </w:p>
        </w:tc>
      </w:tr>
    </w:tbl>
    <w:p w:rsidR="001962A2" w:rsidRPr="0042498F" w:rsidRDefault="001962A2" w:rsidP="00130FDA">
      <w:pPr>
        <w:spacing w:before="0"/>
      </w:pPr>
    </w:p>
    <w:p w:rsidR="001962A2" w:rsidRPr="0042498F" w:rsidRDefault="001962A2" w:rsidP="00130FDA">
      <w:pPr>
        <w:pStyle w:val="Heading3"/>
      </w:pPr>
      <w:r w:rsidRPr="0042498F">
        <w:t>3/7/3.4.3</w:t>
      </w:r>
      <w:r w:rsidRPr="0042498F">
        <w:tab/>
        <w:t>Method to satisfy Issue C3</w:t>
      </w:r>
    </w:p>
    <w:p w:rsidR="001962A2" w:rsidRPr="0042498F" w:rsidRDefault="001962A2" w:rsidP="00130FDA">
      <w:r w:rsidRPr="0042498F">
        <w:t xml:space="preserve">A single method has been identified to address this issue. The method is to add a new provision in Article 6 of RR Appendix </w:t>
      </w:r>
      <w:r w:rsidRPr="0042498F">
        <w:rPr>
          <w:rStyle w:val="Appref"/>
          <w:b/>
          <w:bCs/>
        </w:rPr>
        <w:t>30B</w:t>
      </w:r>
      <w:r w:rsidRPr="0042498F">
        <w:t xml:space="preserve"> to clearly state that § 6.13 to 6.15 of RR Appendix </w:t>
      </w:r>
      <w:r w:rsidRPr="0042498F">
        <w:rPr>
          <w:rStyle w:val="Appref"/>
          <w:b/>
          <w:bCs/>
        </w:rPr>
        <w:t>30B</w:t>
      </w:r>
      <w:r w:rsidRPr="0042498F">
        <w:t xml:space="preserve"> do not apply in the context of requirements associated with § 6.6 of RR Appendix </w:t>
      </w:r>
      <w:r w:rsidRPr="0042498F">
        <w:rPr>
          <w:rStyle w:val="Appref"/>
          <w:b/>
          <w:bCs/>
        </w:rPr>
        <w:t>30B</w:t>
      </w:r>
      <w:r w:rsidRPr="0042498F">
        <w:t>.</w:t>
      </w:r>
    </w:p>
    <w:p w:rsidR="001962A2" w:rsidRPr="0042498F" w:rsidRDefault="001962A2" w:rsidP="00130FDA">
      <w:pPr>
        <w:pStyle w:val="Heading3"/>
      </w:pPr>
      <w:r w:rsidRPr="0042498F">
        <w:t>3/7/3.4.4</w:t>
      </w:r>
      <w:r w:rsidRPr="0042498F">
        <w:tab/>
        <w:t>Method to satisfy Issue C4</w:t>
      </w:r>
    </w:p>
    <w:p w:rsidR="001962A2" w:rsidRPr="0042498F" w:rsidRDefault="001962A2" w:rsidP="00130FDA">
      <w:r w:rsidRPr="0042498F">
        <w:rPr>
          <w:rFonts w:eastAsia="Batang"/>
        </w:rPr>
        <w:t>A single method has been identified to address this issue. The method is to modify § 4.1.12</w:t>
      </w:r>
      <w:r w:rsidRPr="0042498F">
        <w:rPr>
          <w:rFonts w:eastAsia="Batang"/>
          <w:i/>
        </w:rPr>
        <w:t>bis</w:t>
      </w:r>
      <w:r w:rsidRPr="0042498F">
        <w:rPr>
          <w:rFonts w:eastAsia="Batang"/>
        </w:rPr>
        <w:t xml:space="preserve"> </w:t>
      </w:r>
      <w:r w:rsidRPr="0042498F">
        <w:t>and § 4.2.16</w:t>
      </w:r>
      <w:r w:rsidRPr="0042498F">
        <w:rPr>
          <w:i/>
        </w:rPr>
        <w:t>bis</w:t>
      </w:r>
      <w:r w:rsidRPr="0042498F">
        <w:rPr>
          <w:rFonts w:eastAsia="Batang"/>
        </w:rPr>
        <w:t xml:space="preserve"> of RR Appendices </w:t>
      </w:r>
      <w:r w:rsidRPr="0042498F">
        <w:rPr>
          <w:rFonts w:eastAsia="Batang"/>
          <w:b/>
          <w:bCs/>
        </w:rPr>
        <w:t>30</w:t>
      </w:r>
      <w:r w:rsidRPr="0042498F">
        <w:rPr>
          <w:rFonts w:eastAsia="Batang"/>
        </w:rPr>
        <w:t xml:space="preserve"> and </w:t>
      </w:r>
      <w:r w:rsidRPr="0042498F">
        <w:rPr>
          <w:rFonts w:eastAsia="Batang"/>
          <w:b/>
          <w:bCs/>
        </w:rPr>
        <w:t>30A</w:t>
      </w:r>
      <w:r w:rsidRPr="0042498F">
        <w:rPr>
          <w:rFonts w:eastAsia="Batang"/>
        </w:rPr>
        <w:t xml:space="preserve"> to allow administrations to request the Bureau </w:t>
      </w:r>
      <w:r w:rsidRPr="0042498F">
        <w:t>to have notices submitted under any of these two provisions also examined with respect to § 5.1.1</w:t>
      </w:r>
      <w:r w:rsidRPr="0042498F">
        <w:rPr>
          <w:rFonts w:eastAsia="Batang"/>
        </w:rPr>
        <w:t xml:space="preserve"> of RR Appendix </w:t>
      </w:r>
      <w:r w:rsidRPr="0042498F">
        <w:rPr>
          <w:rFonts w:eastAsia="Batang"/>
          <w:b/>
          <w:bCs/>
        </w:rPr>
        <w:t>30</w:t>
      </w:r>
      <w:r w:rsidRPr="0042498F">
        <w:rPr>
          <w:rFonts w:eastAsia="Batang"/>
        </w:rPr>
        <w:t xml:space="preserve"> and § 5.1.2 of RR Appendix </w:t>
      </w:r>
      <w:r w:rsidRPr="0042498F">
        <w:rPr>
          <w:rFonts w:eastAsia="Batang"/>
          <w:b/>
          <w:bCs/>
        </w:rPr>
        <w:t>30A</w:t>
      </w:r>
      <w:r w:rsidRPr="0042498F" w:rsidDel="00683526">
        <w:t xml:space="preserve"> </w:t>
      </w:r>
      <w:r w:rsidRPr="0042498F">
        <w:t>for Notification.</w:t>
      </w:r>
    </w:p>
    <w:p w:rsidR="001962A2" w:rsidRPr="0042498F" w:rsidRDefault="001962A2" w:rsidP="00130FDA">
      <w:pPr>
        <w:pStyle w:val="Heading3"/>
      </w:pPr>
      <w:r w:rsidRPr="0042498F">
        <w:t>3/7/3.4.5</w:t>
      </w:r>
      <w:r w:rsidRPr="0042498F">
        <w:tab/>
        <w:t>Method to satisfy Issue C5</w:t>
      </w:r>
    </w:p>
    <w:p w:rsidR="001962A2" w:rsidRPr="0042498F" w:rsidRDefault="001962A2" w:rsidP="00130FDA">
      <w:r w:rsidRPr="0042498F">
        <w:t xml:space="preserve">A single method has been identified to address this issue. It would be considered advantageous to notifying administrations if the Bureau sends a reminder of the option to resubmit returned frequency assignments under RR No. </w:t>
      </w:r>
      <w:r w:rsidRPr="0042498F">
        <w:rPr>
          <w:rStyle w:val="Artref"/>
          <w:b/>
          <w:bCs/>
        </w:rPr>
        <w:t>11.37</w:t>
      </w:r>
      <w:r w:rsidRPr="0042498F">
        <w:t xml:space="preserve"> or </w:t>
      </w:r>
      <w:r w:rsidRPr="0042498F">
        <w:rPr>
          <w:rStyle w:val="Artref"/>
          <w:b/>
          <w:bCs/>
        </w:rPr>
        <w:t>11.38</w:t>
      </w:r>
      <w:r w:rsidRPr="0042498F">
        <w:t xml:space="preserve">. Modification of RR No. </w:t>
      </w:r>
      <w:r w:rsidRPr="0042498F">
        <w:rPr>
          <w:rStyle w:val="Artref"/>
          <w:b/>
          <w:bCs/>
        </w:rPr>
        <w:t>11.46</w:t>
      </w:r>
      <w:r w:rsidRPr="0042498F">
        <w:t xml:space="preserve"> requiring the Bureau to remind the notifying administration of the six-month deadline would aid administrations who may have had difficulties in receiving the communication of returned frequency assignments. </w:t>
      </w:r>
    </w:p>
    <w:p w:rsidR="001962A2" w:rsidRPr="0042498F" w:rsidRDefault="001962A2" w:rsidP="00130FDA">
      <w:pPr>
        <w:pStyle w:val="Heading3"/>
      </w:pPr>
      <w:r w:rsidRPr="0042498F">
        <w:t>3/7/3.4.6</w:t>
      </w:r>
      <w:r w:rsidRPr="0042498F">
        <w:tab/>
        <w:t>Method to satisfy Issue C6</w:t>
      </w:r>
    </w:p>
    <w:p w:rsidR="001962A2" w:rsidRPr="0042498F" w:rsidRDefault="001962A2" w:rsidP="00130FDA">
      <w:r w:rsidRPr="0042498F">
        <w:t xml:space="preserve">A single method has been identified to address this issue. This method would modify § 6.17 to allow one submission to be treated in respect of both provisions and modify RR Appendix </w:t>
      </w:r>
      <w:r w:rsidRPr="0042498F">
        <w:rPr>
          <w:rStyle w:val="Appref"/>
          <w:b/>
          <w:bCs/>
        </w:rPr>
        <w:t>4</w:t>
      </w:r>
      <w:r w:rsidRPr="0042498F">
        <w:t xml:space="preserve"> to enable this.</w:t>
      </w:r>
    </w:p>
    <w:p w:rsidR="001962A2" w:rsidRPr="0042498F" w:rsidRDefault="001962A2" w:rsidP="00130FDA">
      <w:pPr>
        <w:pStyle w:val="Heading3"/>
      </w:pPr>
      <w:r w:rsidRPr="0042498F">
        <w:t>3/7/3.4.7</w:t>
      </w:r>
      <w:r w:rsidRPr="0042498F">
        <w:tab/>
        <w:t>Method to satisfy Issue C7</w:t>
      </w:r>
    </w:p>
    <w:p w:rsidR="001962A2" w:rsidRPr="0042498F" w:rsidRDefault="001962A2" w:rsidP="00130FDA">
      <w:r w:rsidRPr="0042498F">
        <w:t>A single method has been identified to address this issue. This method would add a new provision 6.15</w:t>
      </w:r>
      <w:r w:rsidRPr="0042498F">
        <w:rPr>
          <w:i/>
          <w:iCs/>
        </w:rPr>
        <w:t>bis</w:t>
      </w:r>
      <w:r w:rsidRPr="0042498F">
        <w:t xml:space="preserve"> to Article </w:t>
      </w:r>
      <w:r w:rsidRPr="0042498F">
        <w:rPr>
          <w:bCs/>
        </w:rPr>
        <w:t>6</w:t>
      </w:r>
      <w:r w:rsidRPr="0042498F">
        <w:t xml:space="preserve"> and a new provision </w:t>
      </w:r>
      <w:r w:rsidRPr="0042498F">
        <w:rPr>
          <w:rFonts w:asciiTheme="majorBidi" w:hAnsiTheme="majorBidi" w:cstheme="majorBidi"/>
        </w:rPr>
        <w:t xml:space="preserve">§ </w:t>
      </w:r>
      <w:r w:rsidRPr="0042498F">
        <w:t>8.16</w:t>
      </w:r>
      <w:r w:rsidRPr="0042498F">
        <w:rPr>
          <w:i/>
        </w:rPr>
        <w:t>bis</w:t>
      </w:r>
      <w:r w:rsidRPr="0042498F">
        <w:t xml:space="preserve"> to Article </w:t>
      </w:r>
      <w:r w:rsidRPr="0042498F">
        <w:rPr>
          <w:rStyle w:val="Artref"/>
          <w:bCs/>
        </w:rPr>
        <w:t>8</w:t>
      </w:r>
      <w:r w:rsidRPr="0042498F">
        <w:t xml:space="preserve"> of RR Appendix </w:t>
      </w:r>
      <w:r w:rsidRPr="0042498F">
        <w:rPr>
          <w:rStyle w:val="Appref"/>
          <w:b/>
          <w:bCs/>
        </w:rPr>
        <w:t>30B</w:t>
      </w:r>
      <w:r w:rsidRPr="0042498F">
        <w:t xml:space="preserve"> in order to recognize the possibility of obtaining agreement from affected administrations for a specified period.</w:t>
      </w:r>
    </w:p>
    <w:p w:rsidR="001962A2" w:rsidRPr="0042498F" w:rsidRDefault="001962A2" w:rsidP="00130FDA">
      <w:pPr>
        <w:rPr>
          <w:b/>
        </w:rPr>
      </w:pPr>
      <w:r w:rsidRPr="0042498F">
        <w:t xml:space="preserve">In addition, in order to make harmonization of RR Appendix </w:t>
      </w:r>
      <w:r w:rsidRPr="0042498F">
        <w:rPr>
          <w:rStyle w:val="Appref"/>
          <w:b/>
          <w:bCs/>
        </w:rPr>
        <w:t>30B</w:t>
      </w:r>
      <w:r w:rsidRPr="0042498F">
        <w:t xml:space="preserve"> and RR Appendices </w:t>
      </w:r>
      <w:r w:rsidRPr="0042498F">
        <w:rPr>
          <w:rStyle w:val="Appref"/>
          <w:b/>
          <w:bCs/>
        </w:rPr>
        <w:t>30</w:t>
      </w:r>
      <w:r w:rsidRPr="0042498F">
        <w:t xml:space="preserve"> and</w:t>
      </w:r>
      <w:r w:rsidRPr="0042498F">
        <w:rPr>
          <w:b/>
          <w:bCs/>
        </w:rPr>
        <w:t xml:space="preserve"> </w:t>
      </w:r>
      <w:r w:rsidRPr="0042498F">
        <w:rPr>
          <w:rStyle w:val="Appref"/>
          <w:b/>
          <w:bCs/>
        </w:rPr>
        <w:t>30A</w:t>
      </w:r>
      <w:r w:rsidRPr="0042498F">
        <w:t xml:space="preserve">, modification to </w:t>
      </w:r>
      <w:r w:rsidRPr="0042498F">
        <w:rPr>
          <w:rFonts w:asciiTheme="majorBidi" w:hAnsiTheme="majorBidi" w:cstheme="majorBidi"/>
        </w:rPr>
        <w:t xml:space="preserve">§ </w:t>
      </w:r>
      <w:r w:rsidRPr="0042498F">
        <w:t xml:space="preserve">5.2.6 to Article </w:t>
      </w:r>
      <w:r w:rsidRPr="0042498F">
        <w:rPr>
          <w:rStyle w:val="Artref"/>
          <w:bCs/>
        </w:rPr>
        <w:t>5</w:t>
      </w:r>
      <w:r w:rsidRPr="0042498F">
        <w:t xml:space="preserve"> of RR Appendix </w:t>
      </w:r>
      <w:r w:rsidRPr="0042498F">
        <w:rPr>
          <w:rStyle w:val="Appref"/>
          <w:b/>
          <w:bCs/>
        </w:rPr>
        <w:t>30A</w:t>
      </w:r>
      <w:r w:rsidRPr="0042498F">
        <w:t xml:space="preserve"> would be necessary.</w:t>
      </w:r>
    </w:p>
    <w:p w:rsidR="001962A2" w:rsidRPr="0042498F" w:rsidRDefault="001962A2" w:rsidP="00130FDA">
      <w:pPr>
        <w:pStyle w:val="Methodheading2"/>
      </w:pPr>
      <w:bookmarkStart w:id="5159" w:name="_Toc524536108"/>
      <w:bookmarkStart w:id="5160" w:name="_Toc2877319"/>
      <w:r w:rsidRPr="0042498F">
        <w:lastRenderedPageBreak/>
        <w:t>3/7/3.5</w:t>
      </w:r>
      <w:r w:rsidRPr="0042498F">
        <w:tab/>
        <w:t>Regulatory and procedural considerations for Issue C</w:t>
      </w:r>
      <w:bookmarkEnd w:id="5159"/>
      <w:bookmarkEnd w:id="5160"/>
    </w:p>
    <w:p w:rsidR="001962A2" w:rsidRPr="0042498F" w:rsidRDefault="001962A2" w:rsidP="00130FDA">
      <w:pPr>
        <w:pStyle w:val="Methodheading3"/>
      </w:pPr>
      <w:r w:rsidRPr="0042498F">
        <w:t>3/7/3.5.1</w:t>
      </w:r>
      <w:r w:rsidRPr="0042498F">
        <w:tab/>
        <w:t>Regulatory and procedural considerations for Issue C1</w:t>
      </w:r>
    </w:p>
    <w:p w:rsidR="001962A2" w:rsidRPr="0042498F" w:rsidRDefault="001962A2" w:rsidP="00130FDA">
      <w:pPr>
        <w:pStyle w:val="AppendixNo"/>
      </w:pPr>
      <w:r w:rsidRPr="0042498F">
        <w:t xml:space="preserve">APPENDIX </w:t>
      </w:r>
      <w:r w:rsidRPr="0042498F">
        <w:rPr>
          <w:rStyle w:val="href"/>
        </w:rPr>
        <w:t>30B</w:t>
      </w:r>
      <w:r w:rsidRPr="0042498F">
        <w:t xml:space="preserve"> (REV.WRC</w:t>
      </w:r>
      <w:r w:rsidRPr="0042498F">
        <w:noBreakHyphen/>
        <w:t>15)</w:t>
      </w:r>
    </w:p>
    <w:p w:rsidR="001962A2" w:rsidRPr="0042498F" w:rsidRDefault="001962A2" w:rsidP="00130FDA">
      <w:pPr>
        <w:pStyle w:val="Appendixtitle"/>
      </w:pPr>
      <w:r w:rsidRPr="0042498F">
        <w:t>Provisions and associated Plan for the fixed-satellite service</w:t>
      </w:r>
      <w:r w:rsidRPr="0042498F">
        <w:br/>
        <w:t>in the frequency bands 4 500-4 800 MHz, 6 725-7 025 MHz,</w:t>
      </w:r>
      <w:r w:rsidRPr="0042498F">
        <w:br/>
        <w:t>10.70-10.95 GHz, 11.20-11.45 GHz and 12.75-13.25 GHz</w:t>
      </w:r>
    </w:p>
    <w:p w:rsidR="001962A2" w:rsidRPr="0042498F" w:rsidRDefault="001962A2" w:rsidP="00130FDA">
      <w:pPr>
        <w:pStyle w:val="AppArtNo"/>
      </w:pPr>
      <w:r w:rsidRPr="0042498F">
        <w:t>ARTICLE 8</w:t>
      </w:r>
      <w:r w:rsidRPr="0042498F">
        <w:rPr>
          <w:caps w:val="0"/>
          <w:sz w:val="16"/>
          <w:szCs w:val="16"/>
        </w:rPr>
        <w:t>     (REV.WRC</w:t>
      </w:r>
      <w:r w:rsidRPr="0042498F">
        <w:rPr>
          <w:caps w:val="0"/>
          <w:sz w:val="16"/>
          <w:szCs w:val="16"/>
        </w:rPr>
        <w:noBreakHyphen/>
        <w:t>15)</w:t>
      </w:r>
    </w:p>
    <w:p w:rsidR="001962A2" w:rsidRPr="0042498F" w:rsidRDefault="001962A2" w:rsidP="00130FDA">
      <w:pPr>
        <w:pStyle w:val="AppArttitle"/>
      </w:pPr>
      <w:r w:rsidRPr="0042498F">
        <w:t>Procedure for notification and recording in the Master Register</w:t>
      </w:r>
      <w:r w:rsidRPr="0042498F">
        <w:br/>
        <w:t>of assignments in the planned bands for the</w:t>
      </w:r>
      <w:r w:rsidRPr="0042498F">
        <w:br/>
        <w:t>fixed-satellite service</w:t>
      </w:r>
      <w:r w:rsidRPr="0042498F">
        <w:rPr>
          <w:rStyle w:val="FootnoteReference"/>
          <w:b w:val="0"/>
          <w:bCs/>
        </w:rPr>
        <w:t>11,</w:t>
      </w:r>
      <w:r w:rsidRPr="0042498F">
        <w:rPr>
          <w:b w:val="0"/>
          <w:bCs/>
        </w:rPr>
        <w:t xml:space="preserve"> </w:t>
      </w:r>
      <w:r w:rsidRPr="0042498F">
        <w:rPr>
          <w:rStyle w:val="FootnoteReference"/>
          <w:b w:val="0"/>
          <w:bCs/>
        </w:rPr>
        <w:t>12</w:t>
      </w:r>
      <w:r w:rsidRPr="0042498F">
        <w:rPr>
          <w:b w:val="0"/>
          <w:bCs/>
          <w:sz w:val="16"/>
          <w:szCs w:val="16"/>
        </w:rPr>
        <w:t>     (WRC</w:t>
      </w:r>
      <w:r w:rsidRPr="0042498F">
        <w:rPr>
          <w:b w:val="0"/>
          <w:bCs/>
          <w:sz w:val="16"/>
          <w:szCs w:val="16"/>
        </w:rPr>
        <w:noBreakHyphen/>
        <w:t>15)</w:t>
      </w:r>
    </w:p>
    <w:p w:rsidR="001962A2" w:rsidRPr="0042498F" w:rsidRDefault="001962A2" w:rsidP="00130FDA">
      <w:pPr>
        <w:pStyle w:val="Proposal"/>
      </w:pPr>
      <w:r w:rsidRPr="0042498F">
        <w:t>MOD</w:t>
      </w:r>
    </w:p>
    <w:p w:rsidR="001962A2" w:rsidRPr="0042498F" w:rsidRDefault="001962A2" w:rsidP="00130FDA">
      <w:pPr>
        <w:rPr>
          <w:sz w:val="16"/>
          <w:szCs w:val="16"/>
        </w:rPr>
      </w:pPr>
      <w:r w:rsidRPr="0042498F">
        <w:rPr>
          <w:rStyle w:val="Provsplit"/>
        </w:rPr>
        <w:t>8.13</w:t>
      </w:r>
      <w:r w:rsidRPr="0042498F">
        <w:tab/>
        <w:t>A notice of a change in the characteristics of an assignment already recorded, as specified in Appendix </w:t>
      </w:r>
      <w:r w:rsidRPr="0042498F">
        <w:rPr>
          <w:rStyle w:val="Appref"/>
          <w:b/>
          <w:bCs/>
        </w:rPr>
        <w:t>4</w:t>
      </w:r>
      <w:r w:rsidRPr="0042498F">
        <w:t xml:space="preserve">, shall be examined by the Bureau under § 8.8 and § 8.9, as appropriate. Any changes to the characteristics of an assignment that has been </w:t>
      </w:r>
      <w:del w:id="5161" w:author="Unknown">
        <w:r w:rsidRPr="0042498F" w:rsidDel="009B3AE1">
          <w:delText>notified</w:delText>
        </w:r>
      </w:del>
      <w:ins w:id="5162" w:author="Unknown" w:date="2016-10-19T10:41:00Z">
        <w:r w:rsidRPr="0042498F">
          <w:rPr>
            <w:bCs/>
          </w:rPr>
          <w:t>recorded</w:t>
        </w:r>
      </w:ins>
      <w:r w:rsidRPr="0042498F">
        <w:t xml:space="preserve"> and confirmed as having been brought into use shall be brought into use within eight years from the date of the notification of the modification. Any changes to the characteristics of an assignment that has been </w:t>
      </w:r>
      <w:del w:id="5163" w:author="Unknown">
        <w:r w:rsidRPr="0042498F" w:rsidDel="009B3AE1">
          <w:delText>notified</w:delText>
        </w:r>
      </w:del>
      <w:ins w:id="5164" w:author="Unknown" w:date="2016-10-19T10:41:00Z">
        <w:r w:rsidRPr="0042498F">
          <w:rPr>
            <w:bCs/>
          </w:rPr>
          <w:t>recorded</w:t>
        </w:r>
      </w:ins>
      <w:r w:rsidRPr="0042498F">
        <w:t xml:space="preserve"> but not yet brought into use shall be brought into use within the period provided for in §§ 6.1, 6.31 or 6.31</w:t>
      </w:r>
      <w:r w:rsidRPr="0042498F">
        <w:rPr>
          <w:i/>
          <w:iCs/>
        </w:rPr>
        <w:t>bis</w:t>
      </w:r>
      <w:r w:rsidRPr="0042498F">
        <w:t xml:space="preserve"> of Article 6.</w:t>
      </w:r>
      <w:r w:rsidRPr="0042498F">
        <w:rPr>
          <w:sz w:val="16"/>
          <w:szCs w:val="16"/>
        </w:rPr>
        <w:t>    (WRC</w:t>
      </w:r>
      <w:r w:rsidRPr="0042498F">
        <w:rPr>
          <w:sz w:val="16"/>
          <w:szCs w:val="16"/>
        </w:rPr>
        <w:noBreakHyphen/>
      </w:r>
      <w:del w:id="5165" w:author="Unknown">
        <w:r w:rsidRPr="0042498F" w:rsidDel="00076D49">
          <w:rPr>
            <w:sz w:val="16"/>
            <w:szCs w:val="16"/>
          </w:rPr>
          <w:delText>12</w:delText>
        </w:r>
      </w:del>
      <w:ins w:id="5166" w:author="Unknown" w:date="2016-10-19T10:55: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Methodheading3"/>
        <w:rPr>
          <w:szCs w:val="24"/>
        </w:rPr>
      </w:pPr>
      <w:r w:rsidRPr="0042498F">
        <w:t>3/7/3.5.2</w:t>
      </w:r>
      <w:r w:rsidRPr="0042498F">
        <w:tab/>
        <w:t>Regulatory and procedural considerations for Issue C2</w:t>
      </w:r>
    </w:p>
    <w:p w:rsidR="001962A2" w:rsidRPr="0042498F" w:rsidRDefault="001962A2" w:rsidP="00130FDA">
      <w:pPr>
        <w:pStyle w:val="AppendixNo"/>
      </w:pPr>
      <w:r w:rsidRPr="0042498F">
        <w:t xml:space="preserve">APPENDIX </w:t>
      </w:r>
      <w:r w:rsidRPr="0042498F">
        <w:rPr>
          <w:rStyle w:val="href"/>
        </w:rPr>
        <w:t>30B</w:t>
      </w:r>
      <w:r w:rsidRPr="0042498F">
        <w:t xml:space="preserve"> (REV.WRC</w:t>
      </w:r>
      <w:r w:rsidRPr="0042498F">
        <w:noBreakHyphen/>
        <w:t>15)</w:t>
      </w:r>
    </w:p>
    <w:p w:rsidR="001962A2" w:rsidRPr="0042498F" w:rsidRDefault="001962A2" w:rsidP="00130FDA">
      <w:pPr>
        <w:pStyle w:val="Appendixtitle"/>
      </w:pPr>
      <w:r w:rsidRPr="0042498F">
        <w:t>Provisions and associated Plan for the fixed-satellite service</w:t>
      </w:r>
      <w:r w:rsidRPr="0042498F">
        <w:br/>
        <w:t>in the frequency bands 4 500-4 800 MHz, 6 725-7 025 MHz,</w:t>
      </w:r>
      <w:r w:rsidRPr="0042498F">
        <w:br/>
        <w:t>10.70-10.95 GHz, 11.20-11.45 GHz and 12.75-13.25 GHz</w:t>
      </w:r>
    </w:p>
    <w:p w:rsidR="001962A2" w:rsidRPr="0042498F" w:rsidRDefault="001962A2" w:rsidP="00130FDA">
      <w:pPr>
        <w:pStyle w:val="AppArtNo"/>
      </w:pPr>
      <w:r w:rsidRPr="0042498F">
        <w:t>ARTICLE 6</w:t>
      </w:r>
      <w:r w:rsidRPr="0042498F">
        <w:rPr>
          <w:caps w:val="0"/>
          <w:sz w:val="16"/>
          <w:szCs w:val="16"/>
        </w:rPr>
        <w:t>     (REV.WRC</w:t>
      </w:r>
      <w:r w:rsidRPr="0042498F">
        <w:rPr>
          <w:caps w:val="0"/>
          <w:sz w:val="16"/>
          <w:szCs w:val="16"/>
        </w:rPr>
        <w:noBreakHyphen/>
        <w:t>15)</w:t>
      </w:r>
    </w:p>
    <w:p w:rsidR="001962A2" w:rsidRPr="0042498F" w:rsidRDefault="001962A2" w:rsidP="00130FDA">
      <w:pPr>
        <w:pStyle w:val="AppArttitle"/>
        <w:keepNext w:val="0"/>
        <w:keepLines w:val="0"/>
      </w:pPr>
      <w:r w:rsidRPr="0042498F">
        <w:t>Procedures for the conversion of an allotment into an assignment, for</w:t>
      </w:r>
      <w:r w:rsidRPr="0042498F">
        <w:br/>
        <w:t>the introduction of an additional system or for the modification of</w:t>
      </w:r>
      <w:r w:rsidRPr="0042498F">
        <w:br/>
        <w:t>an assignment in the List</w:t>
      </w:r>
      <w:r w:rsidRPr="0042498F">
        <w:rPr>
          <w:rStyle w:val="FootnoteReference"/>
          <w:b w:val="0"/>
          <w:bCs/>
        </w:rPr>
        <w:t>1,</w:t>
      </w:r>
      <w:r w:rsidRPr="0042498F">
        <w:rPr>
          <w:b w:val="0"/>
          <w:bCs/>
        </w:rPr>
        <w:t xml:space="preserve"> </w:t>
      </w:r>
      <w:r w:rsidRPr="0042498F">
        <w:rPr>
          <w:rStyle w:val="FootnoteReference"/>
          <w:b w:val="0"/>
          <w:bCs/>
        </w:rPr>
        <w:t>2</w:t>
      </w:r>
      <w:r w:rsidRPr="0042498F">
        <w:rPr>
          <w:b w:val="0"/>
          <w:bCs/>
          <w:sz w:val="16"/>
          <w:szCs w:val="16"/>
        </w:rPr>
        <w:t>     (WRC</w:t>
      </w:r>
      <w:r w:rsidRPr="0042498F">
        <w:rPr>
          <w:b w:val="0"/>
          <w:bCs/>
          <w:sz w:val="16"/>
          <w:szCs w:val="16"/>
        </w:rPr>
        <w:noBreakHyphen/>
        <w:t>15)</w:t>
      </w:r>
    </w:p>
    <w:p w:rsidR="001962A2" w:rsidRPr="0042498F" w:rsidRDefault="001962A2" w:rsidP="00130FDA">
      <w:pPr>
        <w:pStyle w:val="Proposal"/>
      </w:pPr>
      <w:r w:rsidRPr="0042498F">
        <w:t>ADD</w:t>
      </w:r>
    </w:p>
    <w:p w:rsidR="001962A2" w:rsidRPr="0042498F" w:rsidRDefault="001962A2" w:rsidP="00130FDA">
      <w:r w:rsidRPr="0042498F">
        <w:rPr>
          <w:rStyle w:val="Provsplit"/>
        </w:rPr>
        <w:t>6.1</w:t>
      </w:r>
      <w:r w:rsidRPr="0042498F">
        <w:rPr>
          <w:rStyle w:val="Provsplit"/>
          <w:i/>
          <w:iCs/>
        </w:rPr>
        <w:t>bis</w:t>
      </w:r>
      <w:r w:rsidRPr="0042498F">
        <w:rPr>
          <w:b/>
          <w:bCs/>
        </w:rPr>
        <w:tab/>
      </w:r>
      <w:r w:rsidRPr="0042498F">
        <w:t>Administrations, in submitting an additional use under paragraph 6.1 of Appendix </w:t>
      </w:r>
      <w:r w:rsidRPr="0042498F">
        <w:rPr>
          <w:rStyle w:val="Appref"/>
          <w:b/>
          <w:bCs/>
        </w:rPr>
        <w:t>30B</w:t>
      </w:r>
      <w:r w:rsidRPr="0042498F">
        <w:t>,</w:t>
      </w:r>
      <w:r w:rsidRPr="0042498F">
        <w:rPr>
          <w:rStyle w:val="Appref"/>
          <w:b/>
          <w:bCs/>
        </w:rPr>
        <w:t xml:space="preserve"> </w:t>
      </w:r>
      <w:r w:rsidRPr="0042498F">
        <w:t>may submit Appendix </w:t>
      </w:r>
      <w:r w:rsidRPr="0042498F">
        <w:rPr>
          <w:rStyle w:val="Appref"/>
          <w:b/>
          <w:bCs/>
        </w:rPr>
        <w:t>4</w:t>
      </w:r>
      <w:r w:rsidRPr="0042498F">
        <w:t xml:space="preserve"> for both blocks/sub-bands each with 250 MHz (10.7-10.95 GHz or 11.2-11.45 GHz for downlink and 12.75-13.0 GHz or 13.0-13.25 GHz for uplink)</w:t>
      </w:r>
      <w:r w:rsidRPr="0042498F">
        <w:rPr>
          <w:b/>
        </w:rPr>
        <w:t xml:space="preserve"> </w:t>
      </w:r>
      <w:r w:rsidRPr="0042498F">
        <w:t>and notify under Article 8 and bring into use only one of the two blocks/sub-bands each with 250 MHz (10.7-</w:t>
      </w:r>
      <w:r w:rsidRPr="0042498F">
        <w:lastRenderedPageBreak/>
        <w:t>10.95 GHz or 11.2-11.45 GHz for downlink and 12.75-13.0 GHz or 13.0-13.25 GHz for uplink)</w:t>
      </w:r>
      <w:r w:rsidRPr="0042498F">
        <w:rPr>
          <w:b/>
        </w:rPr>
        <w:t xml:space="preserve"> </w:t>
      </w:r>
      <w:r w:rsidRPr="0042498F">
        <w:t>or submit under paragraph 6.1 either of the two blocks/sub-bands each with 250 MHz (10.7-10.95 GHz or 11.2-11.45 GHz for downlink and 12.75-13.0 GHz or 13.0-13.25 GHz for uplink) and notify and bring into use under Article 8 that block/sub-band. The Bureau shall process that block/sub-band as it has been submitted under Article 6 and shall apply Article 8 for that notified and brought into use block/sub-band and cancel the other block/sub-band from its database.</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r w:rsidRPr="0042498F">
        <w:rPr>
          <w:rStyle w:val="Provsplit"/>
        </w:rPr>
        <w:t>6.17</w:t>
      </w:r>
      <w:r w:rsidRPr="0042498F">
        <w:rPr>
          <w:rStyle w:val="Provsplit"/>
          <w:i/>
          <w:iCs/>
        </w:rPr>
        <w:t>bis</w:t>
      </w:r>
      <w:r w:rsidRPr="0042498F">
        <w:rPr>
          <w:i/>
        </w:rPr>
        <w:tab/>
      </w:r>
      <w:r w:rsidRPr="0042498F">
        <w:t>An administration that has submitted the notice for an additional use under § 6.1 may request the Bureau to enter into the List only one block/sub-band of 250 MHz (10.7-10.95 GHz or 11.2-11.45 GHz for downlink and 12.75-13.0 GHz or 13.0-13.25 GHz for uplink).</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3"/>
      </w:pPr>
      <w:r w:rsidRPr="0042498F">
        <w:t>3/7/3.5.3</w:t>
      </w:r>
      <w:r w:rsidRPr="0042498F">
        <w:tab/>
        <w:t>Regulatory and procedural considerations for Issue C3</w:t>
      </w:r>
    </w:p>
    <w:p w:rsidR="001962A2" w:rsidRPr="0042498F" w:rsidRDefault="001962A2" w:rsidP="00130FDA">
      <w:pPr>
        <w:pStyle w:val="AppendixNo"/>
      </w:pPr>
      <w:r w:rsidRPr="0042498F">
        <w:t xml:space="preserve">APPENDIX </w:t>
      </w:r>
      <w:r w:rsidRPr="0042498F">
        <w:rPr>
          <w:rStyle w:val="href"/>
        </w:rPr>
        <w:t>30B</w:t>
      </w:r>
      <w:r w:rsidRPr="0042498F">
        <w:t xml:space="preserve"> (REV.WRC</w:t>
      </w:r>
      <w:r w:rsidRPr="0042498F">
        <w:noBreakHyphen/>
        <w:t>15)</w:t>
      </w:r>
    </w:p>
    <w:p w:rsidR="001962A2" w:rsidRPr="0042498F" w:rsidRDefault="001962A2" w:rsidP="00130FDA">
      <w:pPr>
        <w:pStyle w:val="Appendixtitle"/>
      </w:pPr>
      <w:r w:rsidRPr="0042498F">
        <w:t>Provisions and associated Plan for the fixed-satellite service</w:t>
      </w:r>
      <w:r w:rsidRPr="0042498F">
        <w:br/>
        <w:t>in the frequency bands 4 500-4 800 MHz, 6 725-7 025 MHz,</w:t>
      </w:r>
      <w:r w:rsidRPr="0042498F">
        <w:br/>
        <w:t>10.70-10.95 GHz, 11.20-11.45 GHz and 12.75-13.25 GHz</w:t>
      </w:r>
    </w:p>
    <w:p w:rsidR="001962A2" w:rsidRPr="0042498F" w:rsidRDefault="001962A2" w:rsidP="00130FDA">
      <w:pPr>
        <w:pStyle w:val="AppArtNo"/>
      </w:pPr>
      <w:r w:rsidRPr="0042498F">
        <w:t>ARTICLE 6</w:t>
      </w:r>
      <w:r w:rsidRPr="0042498F">
        <w:rPr>
          <w:caps w:val="0"/>
          <w:sz w:val="16"/>
          <w:szCs w:val="16"/>
        </w:rPr>
        <w:t>     (REV.WRC</w:t>
      </w:r>
      <w:r w:rsidRPr="0042498F">
        <w:rPr>
          <w:caps w:val="0"/>
          <w:sz w:val="16"/>
          <w:szCs w:val="16"/>
        </w:rPr>
        <w:noBreakHyphen/>
        <w:t>15)</w:t>
      </w:r>
    </w:p>
    <w:p w:rsidR="001962A2" w:rsidRPr="0042498F" w:rsidRDefault="001962A2" w:rsidP="00130FDA">
      <w:pPr>
        <w:pStyle w:val="AppArttitle"/>
        <w:keepNext w:val="0"/>
        <w:keepLines w:val="0"/>
      </w:pPr>
      <w:r w:rsidRPr="0042498F">
        <w:t>Procedures for the conversion of an allotment into an assignment, for</w:t>
      </w:r>
      <w:r w:rsidRPr="0042498F">
        <w:br/>
        <w:t>the introduction of an additional system or for the modification of</w:t>
      </w:r>
      <w:r w:rsidRPr="0042498F">
        <w:br/>
        <w:t>an assignment in the List</w:t>
      </w:r>
      <w:r w:rsidRPr="0042498F">
        <w:rPr>
          <w:rStyle w:val="FootnoteReference"/>
          <w:b w:val="0"/>
          <w:bCs/>
        </w:rPr>
        <w:t>1, 2</w:t>
      </w:r>
      <w:r w:rsidRPr="0042498F">
        <w:rPr>
          <w:b w:val="0"/>
          <w:bCs/>
          <w:sz w:val="16"/>
          <w:szCs w:val="16"/>
        </w:rPr>
        <w:t>     (WRC</w:t>
      </w:r>
      <w:r w:rsidRPr="0042498F">
        <w:rPr>
          <w:b w:val="0"/>
          <w:bCs/>
          <w:sz w:val="16"/>
          <w:szCs w:val="16"/>
        </w:rPr>
        <w:noBreakHyphen/>
        <w:t>15)</w:t>
      </w:r>
    </w:p>
    <w:p w:rsidR="001962A2" w:rsidRPr="0042498F" w:rsidRDefault="001962A2" w:rsidP="00130FDA">
      <w:pPr>
        <w:pStyle w:val="Proposal"/>
        <w:rPr>
          <w:lang w:eastAsia="zh-CN"/>
        </w:rPr>
      </w:pPr>
      <w:r w:rsidRPr="0042498F">
        <w:rPr>
          <w:lang w:eastAsia="zh-CN"/>
        </w:rPr>
        <w:t>ADD</w:t>
      </w:r>
    </w:p>
    <w:p w:rsidR="001962A2" w:rsidRPr="0042498F" w:rsidRDefault="001962A2" w:rsidP="00130FDA">
      <w:pPr>
        <w:rPr>
          <w:lang w:eastAsia="zh-CN"/>
        </w:rPr>
      </w:pPr>
      <w:r w:rsidRPr="0042498F">
        <w:rPr>
          <w:rStyle w:val="Provsplit"/>
        </w:rPr>
        <w:t>6.15</w:t>
      </w:r>
      <w:r w:rsidRPr="0042498F">
        <w:rPr>
          <w:rStyle w:val="Provsplit"/>
          <w:i/>
          <w:iCs/>
        </w:rPr>
        <w:t>bis</w:t>
      </w:r>
      <w:r w:rsidRPr="0042498F">
        <w:rPr>
          <w:lang w:eastAsia="zh-CN"/>
        </w:rPr>
        <w:tab/>
        <w:t>The course of actions described in §§ 6.13 to 6.15 do not apply to the agreement requested under</w:t>
      </w:r>
      <w:r w:rsidRPr="0042498F">
        <w:rPr>
          <w:iCs/>
          <w:lang w:eastAsia="zh-CN"/>
        </w:rPr>
        <w:t xml:space="preserve"> § 6.6</w:t>
      </w:r>
      <w:r w:rsidRPr="0042498F">
        <w:rPr>
          <w:lang w:eastAsia="zh-CN"/>
        </w:rPr>
        <w:t>.</w:t>
      </w:r>
      <w:r w:rsidRPr="0042498F">
        <w:rPr>
          <w:sz w:val="16"/>
          <w:szCs w:val="16"/>
        </w:rPr>
        <w:t>     (WRC</w:t>
      </w:r>
      <w:r w:rsidRPr="0042498F">
        <w:rPr>
          <w:sz w:val="16"/>
          <w:szCs w:val="16"/>
        </w:rPr>
        <w:noBreakHyphen/>
        <w:t>19)</w:t>
      </w:r>
    </w:p>
    <w:p w:rsidR="001962A2" w:rsidRPr="0042498F" w:rsidRDefault="001962A2" w:rsidP="00130FDA">
      <w:pPr>
        <w:pStyle w:val="Reasons"/>
        <w:rPr>
          <w:lang w:eastAsia="zh-CN"/>
        </w:rPr>
      </w:pPr>
    </w:p>
    <w:p w:rsidR="001962A2" w:rsidRPr="0042498F" w:rsidRDefault="001962A2" w:rsidP="00130FDA">
      <w:pPr>
        <w:pStyle w:val="Methodheading3"/>
      </w:pPr>
      <w:r w:rsidRPr="0042498F">
        <w:lastRenderedPageBreak/>
        <w:t>3/7/3.5.4</w:t>
      </w:r>
      <w:r w:rsidRPr="0042498F">
        <w:tab/>
        <w:t>Regulatory and procedural considerations for Issue C4</w:t>
      </w:r>
    </w:p>
    <w:p w:rsidR="001962A2" w:rsidRPr="0042498F" w:rsidRDefault="001962A2" w:rsidP="00130FDA">
      <w:pPr>
        <w:pStyle w:val="AppendixNo"/>
      </w:pPr>
      <w:bookmarkStart w:id="5167" w:name="_Toc454787466"/>
      <w:r w:rsidRPr="0042498F">
        <w:t xml:space="preserve">APPENDIX </w:t>
      </w:r>
      <w:r w:rsidRPr="0042498F">
        <w:rPr>
          <w:rStyle w:val="href"/>
        </w:rPr>
        <w:t>30</w:t>
      </w:r>
      <w:r w:rsidRPr="0042498F">
        <w:t xml:space="preserve"> (REV.WRC</w:t>
      </w:r>
      <w:r w:rsidRPr="0042498F">
        <w:noBreakHyphen/>
        <w:t>15)</w:t>
      </w:r>
      <w:r w:rsidRPr="0042498F">
        <w:rPr>
          <w:rStyle w:val="FootnoteReference"/>
        </w:rPr>
        <w:t>*</w:t>
      </w:r>
    </w:p>
    <w:p w:rsidR="001962A2" w:rsidRPr="0042498F" w:rsidRDefault="001962A2" w:rsidP="00130FDA">
      <w:pPr>
        <w:pStyle w:val="Appendixtitle"/>
        <w:rPr>
          <w:rFonts w:ascii="Times New Roman"/>
          <w:b w:val="0"/>
          <w:bCs/>
          <w:color w:val="000000"/>
          <w:sz w:val="16"/>
        </w:rPr>
      </w:pPr>
      <w:r w:rsidRPr="0042498F">
        <w:t>Provisions for all services and associated Plans and List</w:t>
      </w:r>
      <w:r w:rsidRPr="0042498F">
        <w:rPr>
          <w:rStyle w:val="FootnoteReference"/>
        </w:rPr>
        <w:t>1</w:t>
      </w:r>
      <w:r w:rsidRPr="0042498F">
        <w:t xml:space="preserve"> for</w:t>
      </w:r>
      <w:r w:rsidRPr="0042498F">
        <w:br/>
        <w:t>the broadcasting-satellite service in the frequency bands</w:t>
      </w:r>
      <w:r w:rsidRPr="0042498F">
        <w:br/>
        <w:t>11.7-12.2 GHz (in Region 3), 11.7-12.5 GHz (in Region 1)</w:t>
      </w:r>
      <w:r w:rsidRPr="0042498F">
        <w:br/>
        <w:t>         and 12.2-12.7 GHz (in Region 2)</w:t>
      </w:r>
      <w:r w:rsidRPr="0042498F">
        <w:rPr>
          <w:b w:val="0"/>
          <w:bCs/>
          <w:color w:val="000000"/>
          <w:sz w:val="16"/>
        </w:rPr>
        <w:t>    </w:t>
      </w:r>
      <w:r w:rsidRPr="0042498F">
        <w:rPr>
          <w:rFonts w:ascii="Times New Roman"/>
          <w:b w:val="0"/>
          <w:bCs/>
          <w:color w:val="000000"/>
          <w:sz w:val="16"/>
        </w:rPr>
        <w:t>(WRC</w:t>
      </w:r>
      <w:r w:rsidRPr="0042498F">
        <w:rPr>
          <w:rFonts w:ascii="Times New Roman"/>
          <w:b w:val="0"/>
          <w:bCs/>
          <w:color w:val="000000"/>
          <w:sz w:val="16"/>
        </w:rPr>
        <w:noBreakHyphen/>
        <w:t>03)</w:t>
      </w:r>
    </w:p>
    <w:p w:rsidR="001962A2" w:rsidRPr="0042498F" w:rsidRDefault="001962A2" w:rsidP="00130FDA">
      <w:pPr>
        <w:pStyle w:val="AppArtNo"/>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Plan or </w:t>
      </w:r>
      <w:r w:rsidRPr="0042498F">
        <w:br/>
        <w:t>for additional uses in Regions 1 and 3</w:t>
      </w:r>
      <w:r w:rsidRPr="0042498F">
        <w:rPr>
          <w:rStyle w:val="FootnoteReference"/>
          <w:b w:val="0"/>
          <w:bCs/>
        </w:rPr>
        <w:t>3</w:t>
      </w:r>
    </w:p>
    <w:p w:rsidR="001962A2" w:rsidRPr="0042498F" w:rsidRDefault="001962A2" w:rsidP="00130FDA">
      <w:pPr>
        <w:pStyle w:val="Heading2"/>
      </w:pPr>
      <w:bookmarkStart w:id="5168" w:name="_Toc524536109"/>
      <w:bookmarkStart w:id="5169" w:name="_Toc2877320"/>
      <w:r w:rsidRPr="0042498F">
        <w:t>4.1</w:t>
      </w:r>
      <w:r w:rsidRPr="0042498F">
        <w:tab/>
        <w:t>Provisions applicable to Regions 1 and 3</w:t>
      </w:r>
      <w:bookmarkEnd w:id="5168"/>
      <w:bookmarkEnd w:id="5169"/>
    </w:p>
    <w:p w:rsidR="001962A2" w:rsidRPr="0042498F" w:rsidRDefault="001962A2" w:rsidP="00130FDA">
      <w:pPr>
        <w:pStyle w:val="Proposal"/>
      </w:pPr>
      <w:r w:rsidRPr="0042498F">
        <w:t>NOC</w:t>
      </w:r>
    </w:p>
    <w:p w:rsidR="001962A2" w:rsidRPr="0042498F" w:rsidRDefault="001962A2" w:rsidP="00130FDA">
      <w:pPr>
        <w:rPr>
          <w:sz w:val="16"/>
          <w:szCs w:val="16"/>
        </w:rPr>
      </w:pPr>
      <w:r w:rsidRPr="0042498F">
        <w:rPr>
          <w:rStyle w:val="Provsplit"/>
        </w:rPr>
        <w:t>4.1.12</w:t>
      </w:r>
      <w:r w:rsidRPr="0042498F">
        <w:tab/>
        <w:t>If agreement has been reached with the administrations identified in the publication referred to under § 4.1.5 above, the administration proposing the new or modified assignment may continue with the appropriate procedure in Article </w:t>
      </w:r>
      <w:r w:rsidRPr="0042498F">
        <w:rPr>
          <w:b/>
          <w:bCs/>
        </w:rPr>
        <w:t>5</w:t>
      </w:r>
      <w:r w:rsidRPr="0042498F">
        <w:t>, and shall so inform the Bureau, indicating the final characteristics of the frequency assignment together with the names of the administrations with which agreement has been reached.</w:t>
      </w:r>
      <w:r w:rsidRPr="0042498F">
        <w:rPr>
          <w:sz w:val="16"/>
        </w:rPr>
        <w:t>     (</w:t>
      </w:r>
      <w:r w:rsidRPr="0042498F">
        <w:rPr>
          <w:sz w:val="16"/>
          <w:szCs w:val="16"/>
        </w:rPr>
        <w:t>WRC</w:t>
      </w:r>
      <w:r w:rsidRPr="0042498F">
        <w:rPr>
          <w:sz w:val="16"/>
          <w:szCs w:val="16"/>
        </w:rPr>
        <w:noBreakHyphen/>
        <w:t>15)</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rPr>
          <w:sz w:val="16"/>
        </w:rPr>
      </w:pPr>
      <w:r w:rsidRPr="0042498F">
        <w:rPr>
          <w:rStyle w:val="Provsplit"/>
        </w:rPr>
        <w:t>4.1.12</w:t>
      </w:r>
      <w:r w:rsidRPr="0042498F">
        <w:rPr>
          <w:rStyle w:val="Provsplit"/>
          <w:i/>
          <w:iCs/>
        </w:rPr>
        <w:t>bis</w:t>
      </w:r>
      <w:r w:rsidRPr="0042498F">
        <w:tab/>
        <w:t>In application of § 4.1.12, an administration may indicate the changes to the information communicated to the Bureau under § 4.1.3 and published under § 4.1.5.</w:t>
      </w:r>
      <w:ins w:id="5170" w:author="Unknown" w:date="2018-07-20T14:36:00Z">
        <w:r w:rsidRPr="0042498F">
          <w:t xml:space="preserve"> </w:t>
        </w:r>
      </w:ins>
      <w:ins w:id="5171" w:author="Unknown" w:date="2017-05-08T11:06:00Z">
        <w:r w:rsidRPr="0042498F">
          <w:t>In submitting such information, noting the requirements of § 5.1.2, the</w:t>
        </w:r>
      </w:ins>
      <w:ins w:id="5172" w:author="Unknown" w:date="2018-07-20T14:36:00Z">
        <w:r w:rsidRPr="0042498F">
          <w:t xml:space="preserve"> </w:t>
        </w:r>
      </w:ins>
      <w:ins w:id="5173" w:author="Unknown" w:date="2017-05-08T11:06:00Z">
        <w:r w:rsidRPr="0042498F">
          <w:t>administration may also request the Bureau to examine the submission in respect of notification under § 5.1.1.</w:t>
        </w:r>
      </w:ins>
      <w:r w:rsidRPr="0042498F">
        <w:rPr>
          <w:sz w:val="16"/>
        </w:rPr>
        <w:t>    (WRC</w:t>
      </w:r>
      <w:r w:rsidRPr="0042498F">
        <w:rPr>
          <w:sz w:val="16"/>
        </w:rPr>
        <w:noBreakHyphen/>
      </w:r>
      <w:del w:id="5174" w:author="Unknown">
        <w:r w:rsidRPr="0042498F" w:rsidDel="00FB360C">
          <w:rPr>
            <w:sz w:val="16"/>
          </w:rPr>
          <w:delText>03</w:delText>
        </w:r>
      </w:del>
      <w:ins w:id="5175" w:author="Unknown" w:date="2017-05-09T20:09: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Heading2"/>
      </w:pPr>
      <w:bookmarkStart w:id="5176" w:name="_Toc2877321"/>
      <w:r w:rsidRPr="0042498F">
        <w:t>4.2</w:t>
      </w:r>
      <w:r w:rsidRPr="0042498F">
        <w:tab/>
        <w:t>Provisions applicable to Region 2</w:t>
      </w:r>
      <w:bookmarkEnd w:id="5176"/>
    </w:p>
    <w:p w:rsidR="001962A2" w:rsidRPr="0042498F" w:rsidRDefault="001962A2" w:rsidP="00130FDA">
      <w:pPr>
        <w:pStyle w:val="Proposal"/>
      </w:pPr>
      <w:r w:rsidRPr="0042498F">
        <w:t>MOD</w:t>
      </w:r>
    </w:p>
    <w:p w:rsidR="001962A2" w:rsidRPr="0042498F" w:rsidRDefault="001962A2" w:rsidP="00130FDA">
      <w:pPr>
        <w:rPr>
          <w:sz w:val="16"/>
        </w:rPr>
      </w:pPr>
      <w:r w:rsidRPr="0042498F">
        <w:rPr>
          <w:rStyle w:val="Provsplit"/>
        </w:rPr>
        <w:t>4.2.16</w:t>
      </w:r>
      <w:r w:rsidRPr="0042498F">
        <w:rPr>
          <w:rStyle w:val="Provsplit"/>
          <w:i/>
          <w:iCs/>
        </w:rPr>
        <w:t>bis</w:t>
      </w:r>
      <w:r w:rsidRPr="0042498F">
        <w:tab/>
        <w:t>In application of § 4.2.16, an administration may indicate the changes to the information communicated to the Bureau under § 4.2.6 and published under § 4.2.8.</w:t>
      </w:r>
      <w:ins w:id="5177" w:author="Unknown" w:date="2018-12-05T09:23:00Z">
        <w:r w:rsidRPr="0042498F">
          <w:t xml:space="preserve"> In submitting such information, noting the requirements of § 5.1.2, the administration may also request the Bureau to examine the submission in respect of notification under § 5.1.1.</w:t>
        </w:r>
      </w:ins>
      <w:r w:rsidRPr="0042498F">
        <w:rPr>
          <w:sz w:val="16"/>
        </w:rPr>
        <w:t>     (WRC</w:t>
      </w:r>
      <w:r w:rsidRPr="0042498F">
        <w:rPr>
          <w:sz w:val="16"/>
        </w:rPr>
        <w:noBreakHyphen/>
      </w:r>
      <w:del w:id="5178" w:author="Unknown">
        <w:r w:rsidRPr="0042498F" w:rsidDel="00546116">
          <w:rPr>
            <w:sz w:val="16"/>
          </w:rPr>
          <w:delText>03</w:delText>
        </w:r>
      </w:del>
      <w:ins w:id="5179" w:author="Unknown" w:date="2018-12-05T09:23: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AppendixNo"/>
      </w:pPr>
      <w:bookmarkStart w:id="5180" w:name="_Toc454787482"/>
      <w:r w:rsidRPr="0042498F">
        <w:lastRenderedPageBreak/>
        <w:t xml:space="preserve">APPENDIX </w:t>
      </w:r>
      <w:r w:rsidRPr="0042498F">
        <w:rPr>
          <w:rStyle w:val="href"/>
        </w:rPr>
        <w:t>30A</w:t>
      </w:r>
      <w:r w:rsidRPr="0042498F">
        <w:t> (REV.WRC</w:t>
      </w:r>
      <w:r w:rsidRPr="0042498F">
        <w:noBreakHyphen/>
        <w:t>15)</w:t>
      </w:r>
      <w:bookmarkEnd w:id="5180"/>
      <w:r w:rsidRPr="0042498F">
        <w:rPr>
          <w:vertAlign w:val="superscript"/>
        </w:rPr>
        <w:t>*</w:t>
      </w:r>
    </w:p>
    <w:p w:rsidR="001962A2" w:rsidRPr="0042498F" w:rsidRDefault="001962A2" w:rsidP="00130FDA">
      <w:pPr>
        <w:pStyle w:val="Appendixtitle"/>
        <w:rPr>
          <w:b w:val="0"/>
          <w:bCs/>
          <w:sz w:val="16"/>
        </w:rPr>
      </w:pPr>
      <w:bookmarkStart w:id="5181" w:name="_Toc454787483"/>
      <w:bookmarkStart w:id="5182" w:name="_Toc330560563"/>
      <w:r w:rsidRPr="0042498F">
        <w:t>Provisions and associated Plans and List</w:t>
      </w:r>
      <w:r w:rsidRPr="0042498F">
        <w:rPr>
          <w:rStyle w:val="FootnoteReference"/>
          <w:b w:val="0"/>
          <w:bCs/>
        </w:rPr>
        <w:t>1</w:t>
      </w:r>
      <w:r w:rsidRPr="0042498F">
        <w:t xml:space="preserve"> for feeder links for the broadcasting-satellite service (11.7-12.5 GHz in Region 1, 12.2-12.7 GHz</w:t>
      </w:r>
      <w:r w:rsidRPr="0042498F">
        <w:br/>
        <w:t>in Region 2 and 11.7-12.2 GHz in Region 3) in the frequency bands</w:t>
      </w:r>
      <w:r w:rsidRPr="0042498F">
        <w:br/>
        <w:t>14.5-14.8 GHz</w:t>
      </w:r>
      <w:r w:rsidRPr="0042498F">
        <w:rPr>
          <w:rStyle w:val="FootnoteReference"/>
          <w:rFonts w:ascii="Times New Roman"/>
          <w:b w:val="0"/>
        </w:rPr>
        <w:t>2</w:t>
      </w:r>
      <w:r w:rsidRPr="0042498F">
        <w:t xml:space="preserve"> and 17.3-18.1 GHz in Regions 1 and 3,</w:t>
      </w:r>
      <w:r w:rsidRPr="0042498F">
        <w:br/>
        <w:t>and 17.3-17.8 GHz in Region 2</w:t>
      </w:r>
      <w:r w:rsidRPr="0042498F">
        <w:rPr>
          <w:b w:val="0"/>
          <w:bCs/>
          <w:sz w:val="16"/>
        </w:rPr>
        <w:t>     (</w:t>
      </w:r>
      <w:r w:rsidRPr="0042498F">
        <w:rPr>
          <w:rFonts w:asciiTheme="majorBidi" w:hAnsiTheme="majorBidi" w:cstheme="majorBidi"/>
          <w:b w:val="0"/>
          <w:bCs/>
          <w:sz w:val="16"/>
        </w:rPr>
        <w:t>WRC</w:t>
      </w:r>
      <w:r w:rsidRPr="0042498F">
        <w:rPr>
          <w:rFonts w:asciiTheme="majorBidi" w:hAnsiTheme="majorBidi" w:cstheme="majorBidi"/>
          <w:b w:val="0"/>
          <w:bCs/>
          <w:sz w:val="16"/>
        </w:rPr>
        <w:noBreakHyphen/>
        <w:t>03)</w:t>
      </w:r>
      <w:bookmarkEnd w:id="5181"/>
      <w:bookmarkEnd w:id="5182"/>
    </w:p>
    <w:p w:rsidR="001962A2" w:rsidRPr="0042498F" w:rsidRDefault="001962A2" w:rsidP="00130FDA">
      <w:pPr>
        <w:pStyle w:val="AppArtNo"/>
        <w:tabs>
          <w:tab w:val="clear" w:pos="1134"/>
          <w:tab w:val="left" w:pos="1418"/>
        </w:tabs>
        <w:rPr>
          <w:sz w:val="16"/>
          <w:szCs w:val="16"/>
        </w:rPr>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feeder-link Plan </w:t>
      </w:r>
      <w:r w:rsidRPr="0042498F">
        <w:br/>
        <w:t>or for additional uses in Regions 1 and 3</w:t>
      </w:r>
    </w:p>
    <w:p w:rsidR="001962A2" w:rsidRPr="0042498F" w:rsidRDefault="001962A2" w:rsidP="00130FDA">
      <w:pPr>
        <w:pStyle w:val="Heading2"/>
      </w:pPr>
      <w:bookmarkStart w:id="5183" w:name="_Toc524536110"/>
      <w:bookmarkStart w:id="5184" w:name="_Toc2877322"/>
      <w:r w:rsidRPr="0042498F">
        <w:t>4.1</w:t>
      </w:r>
      <w:r w:rsidRPr="0042498F">
        <w:tab/>
        <w:t>Provisions applicable to Regions 1 and 3</w:t>
      </w:r>
      <w:bookmarkEnd w:id="5183"/>
      <w:bookmarkEnd w:id="5184"/>
    </w:p>
    <w:p w:rsidR="001962A2" w:rsidRPr="0042498F" w:rsidRDefault="001962A2" w:rsidP="00130FDA">
      <w:pPr>
        <w:pStyle w:val="Proposal"/>
      </w:pPr>
      <w:r w:rsidRPr="0042498F">
        <w:t>NOC</w:t>
      </w:r>
    </w:p>
    <w:p w:rsidR="001962A2" w:rsidRPr="0042498F" w:rsidRDefault="001962A2" w:rsidP="00130FDA">
      <w:pPr>
        <w:rPr>
          <w:sz w:val="16"/>
          <w:szCs w:val="16"/>
        </w:rPr>
      </w:pPr>
      <w:r w:rsidRPr="0042498F">
        <w:rPr>
          <w:rStyle w:val="Provsplit"/>
        </w:rPr>
        <w:t>4.1.12</w:t>
      </w:r>
      <w:r w:rsidRPr="0042498F">
        <w:tab/>
        <w:t>If agreement has been reached with the administrations identified in the publication referred to under § 4.1.5 above, the administration proposing the new or modified assignment may continue with the appropriate procedure in Article </w:t>
      </w:r>
      <w:r w:rsidRPr="0042498F">
        <w:rPr>
          <w:b/>
          <w:bCs/>
        </w:rPr>
        <w:t>5</w:t>
      </w:r>
      <w:r w:rsidRPr="0042498F">
        <w:t xml:space="preserve"> and shall inform the Bureau, indicating the final characteristics of the frequency assignment together with the names of the administrations with which agreement has been reached.</w:t>
      </w:r>
      <w:r w:rsidRPr="0042498F">
        <w:rPr>
          <w:sz w:val="16"/>
        </w:rPr>
        <w:t>     </w:t>
      </w:r>
      <w:r w:rsidRPr="0042498F">
        <w:rPr>
          <w:sz w:val="16"/>
          <w:szCs w:val="16"/>
        </w:rPr>
        <w:t>(WRC</w:t>
      </w:r>
      <w:r w:rsidRPr="0042498F">
        <w:rPr>
          <w:sz w:val="16"/>
          <w:szCs w:val="16"/>
        </w:rPr>
        <w:noBreakHyphen/>
        <w:t>15)</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rPr>
          <w:sz w:val="16"/>
        </w:rPr>
      </w:pPr>
      <w:r w:rsidRPr="0042498F">
        <w:rPr>
          <w:rStyle w:val="Provsplit"/>
        </w:rPr>
        <w:t>4.1.12</w:t>
      </w:r>
      <w:r w:rsidRPr="0042498F">
        <w:rPr>
          <w:rStyle w:val="Provsplit"/>
          <w:i/>
          <w:iCs/>
        </w:rPr>
        <w:t>bis</w:t>
      </w:r>
      <w:r w:rsidRPr="0042498F">
        <w:tab/>
        <w:t>In application of § 4.1.12, an administration may indicate the changes to the information communicated to the Bureau under § 4.1.3 and published under § 4.1.5.</w:t>
      </w:r>
      <w:ins w:id="5185" w:author="Unknown" w:date="2018-07-08T07:30:00Z">
        <w:r w:rsidRPr="0042498F">
          <w:t xml:space="preserve"> In submitting such information, noting the requirements of §</w:t>
        </w:r>
      </w:ins>
      <w:ins w:id="5186" w:author="Unknown" w:date="2018-07-20T14:49:00Z">
        <w:r w:rsidRPr="0042498F">
          <w:t> </w:t>
        </w:r>
      </w:ins>
      <w:ins w:id="5187" w:author="Unknown" w:date="2018-07-08T07:30:00Z">
        <w:r w:rsidRPr="0042498F">
          <w:t>5.1.6, the administration may also request the Bureau to examine the submission in respect of notification under §</w:t>
        </w:r>
      </w:ins>
      <w:ins w:id="5188" w:author="Unknown" w:date="2018-07-20T14:49:00Z">
        <w:r w:rsidRPr="0042498F">
          <w:t> </w:t>
        </w:r>
      </w:ins>
      <w:ins w:id="5189" w:author="Unknown" w:date="2018-07-08T07:30:00Z">
        <w:r w:rsidRPr="0042498F">
          <w:t>5.1.2.</w:t>
        </w:r>
      </w:ins>
      <w:r w:rsidRPr="0042498F">
        <w:rPr>
          <w:sz w:val="16"/>
        </w:rPr>
        <w:t>     (WRC</w:t>
      </w:r>
      <w:r w:rsidRPr="0042498F">
        <w:rPr>
          <w:sz w:val="16"/>
        </w:rPr>
        <w:noBreakHyphen/>
      </w:r>
      <w:del w:id="5190" w:author="Unknown">
        <w:r w:rsidRPr="0042498F" w:rsidDel="00857E24">
          <w:rPr>
            <w:sz w:val="16"/>
          </w:rPr>
          <w:delText>03</w:delText>
        </w:r>
      </w:del>
      <w:ins w:id="5191" w:author="Unknown" w:date="2018-07-13T09:51: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Heading2"/>
        <w:rPr>
          <w:rPrChange w:id="5192" w:author="Unknown" w:date="2018-12-04T18:11:00Z">
            <w:rPr>
              <w:lang w:val="en-US"/>
            </w:rPr>
          </w:rPrChange>
        </w:rPr>
      </w:pPr>
      <w:bookmarkStart w:id="5193" w:name="_Toc2877323"/>
      <w:r w:rsidRPr="0042498F">
        <w:rPr>
          <w:rPrChange w:id="5194" w:author="Unknown" w:date="2018-12-04T18:11:00Z">
            <w:rPr>
              <w:lang w:val="en-US"/>
            </w:rPr>
          </w:rPrChange>
        </w:rPr>
        <w:t>4.2</w:t>
      </w:r>
      <w:r w:rsidRPr="0042498F">
        <w:rPr>
          <w:rPrChange w:id="5195" w:author="Unknown" w:date="2018-12-04T18:11:00Z">
            <w:rPr>
              <w:lang w:val="en-US"/>
            </w:rPr>
          </w:rPrChange>
        </w:rPr>
        <w:tab/>
        <w:t>Provisions applicable to Region 2</w:t>
      </w:r>
      <w:bookmarkEnd w:id="5193"/>
    </w:p>
    <w:p w:rsidR="001962A2" w:rsidRPr="0042498F" w:rsidRDefault="001962A2" w:rsidP="00130FDA">
      <w:pPr>
        <w:pStyle w:val="Proposal"/>
      </w:pPr>
      <w:r w:rsidRPr="0042498F">
        <w:t>MOD</w:t>
      </w:r>
    </w:p>
    <w:p w:rsidR="001962A2" w:rsidRPr="0042498F" w:rsidRDefault="001962A2" w:rsidP="00130FDA">
      <w:r w:rsidRPr="0042498F">
        <w:rPr>
          <w:rStyle w:val="Provsplit"/>
        </w:rPr>
        <w:t>4.2.16</w:t>
      </w:r>
      <w:r w:rsidRPr="0042498F">
        <w:rPr>
          <w:rStyle w:val="Provsplit"/>
          <w:i/>
          <w:iCs/>
        </w:rPr>
        <w:t>bis</w:t>
      </w:r>
      <w:r w:rsidRPr="0042498F">
        <w:tab/>
        <w:t>In application of § 4.2.16, an administration may indicate the changes to the information communicated to the Bureau under § 4.2.6 and published under § 4.2.8.</w:t>
      </w:r>
      <w:ins w:id="5196" w:author="Unknown" w:date="2019-02-22T19:02:00Z">
        <w:r w:rsidRPr="0042498F">
          <w:t xml:space="preserve"> </w:t>
        </w:r>
      </w:ins>
      <w:ins w:id="5197" w:author="Unknown" w:date="2018-12-04T18:12:00Z">
        <w:r w:rsidRPr="0042498F">
          <w:t>In submitting such information, noting the requirements of § 5.1.6, the administration may also request the Bureau to examine the submission in respect of notification under § 5.1.2.</w:t>
        </w:r>
      </w:ins>
      <w:r w:rsidRPr="0042498F">
        <w:rPr>
          <w:sz w:val="16"/>
        </w:rPr>
        <w:t>     (WRC</w:t>
      </w:r>
      <w:r w:rsidRPr="0042498F">
        <w:rPr>
          <w:sz w:val="16"/>
        </w:rPr>
        <w:noBreakHyphen/>
      </w:r>
      <w:del w:id="5198" w:author="Unknown">
        <w:r w:rsidRPr="0042498F" w:rsidDel="00201FFE">
          <w:rPr>
            <w:sz w:val="16"/>
          </w:rPr>
          <w:delText>03</w:delText>
        </w:r>
      </w:del>
      <w:ins w:id="5199" w:author="Unknown" w:date="2018-12-04T18:11:00Z">
        <w:r w:rsidRPr="0042498F">
          <w:rPr>
            <w:sz w:val="16"/>
          </w:rPr>
          <w:t>19</w:t>
        </w:r>
      </w:ins>
      <w:r w:rsidRPr="0042498F">
        <w:rPr>
          <w:sz w:val="16"/>
        </w:rPr>
        <w:t>)</w:t>
      </w:r>
    </w:p>
    <w:p w:rsidR="001962A2" w:rsidRPr="0042498F" w:rsidRDefault="001962A2" w:rsidP="00130FDA">
      <w:pPr>
        <w:pStyle w:val="Reasons"/>
      </w:pPr>
    </w:p>
    <w:bookmarkEnd w:id="5167"/>
    <w:p w:rsidR="001962A2" w:rsidRPr="0042498F" w:rsidRDefault="001962A2" w:rsidP="00130FDA">
      <w:pPr>
        <w:pStyle w:val="Methodheading3"/>
      </w:pPr>
      <w:r w:rsidRPr="0042498F">
        <w:lastRenderedPageBreak/>
        <w:t>3/7/3.5.5</w:t>
      </w:r>
      <w:r w:rsidRPr="0042498F">
        <w:tab/>
        <w:t>Regulatory and procedural considerations for Issue C5</w:t>
      </w:r>
    </w:p>
    <w:p w:rsidR="001962A2" w:rsidRPr="0042498F" w:rsidRDefault="001962A2" w:rsidP="00130FDA">
      <w:pPr>
        <w:pStyle w:val="ArtNo"/>
      </w:pPr>
      <w:r w:rsidRPr="0042498F">
        <w:t xml:space="preserve">ARTICLE </w:t>
      </w:r>
      <w:r w:rsidRPr="0042498F">
        <w:rPr>
          <w:rStyle w:val="href"/>
        </w:rPr>
        <w:t>11</w:t>
      </w:r>
    </w:p>
    <w:p w:rsidR="001962A2" w:rsidRPr="0042498F" w:rsidRDefault="001962A2" w:rsidP="00130FDA">
      <w:pPr>
        <w:pStyle w:val="Arttitle"/>
        <w:spacing w:before="120"/>
        <w:rPr>
          <w:sz w:val="16"/>
          <w:szCs w:val="16"/>
        </w:rPr>
      </w:pPr>
      <w:r w:rsidRPr="0042498F">
        <w:t xml:space="preserve">Notification and recording of frequency </w:t>
      </w:r>
      <w:r w:rsidRPr="0042498F">
        <w:br/>
        <w:t>assignments</w:t>
      </w:r>
      <w:r w:rsidRPr="0042498F">
        <w:rPr>
          <w:rStyle w:val="FootnoteReference"/>
          <w:b w:val="0"/>
          <w:bCs/>
        </w:rPr>
        <w:t>1, 2, 3, 4, 5, 6, 7,</w:t>
      </w:r>
      <w:r w:rsidRPr="0042498F">
        <w:rPr>
          <w:b w:val="0"/>
          <w:bCs/>
        </w:rPr>
        <w:t xml:space="preserve"> </w:t>
      </w:r>
      <w:r w:rsidRPr="0042498F">
        <w:rPr>
          <w:rStyle w:val="FootnoteReference"/>
          <w:b w:val="0"/>
          <w:bCs/>
        </w:rPr>
        <w:t>8</w:t>
      </w:r>
      <w:r w:rsidRPr="0042498F">
        <w:rPr>
          <w:b w:val="0"/>
          <w:bCs/>
          <w:sz w:val="16"/>
          <w:szCs w:val="16"/>
        </w:rPr>
        <w:t>    (WRC</w:t>
      </w:r>
      <w:r w:rsidRPr="0042498F">
        <w:rPr>
          <w:b w:val="0"/>
          <w:bCs/>
          <w:sz w:val="16"/>
          <w:szCs w:val="16"/>
        </w:rPr>
        <w:noBreakHyphen/>
        <w:t>15)</w:t>
      </w:r>
    </w:p>
    <w:p w:rsidR="001962A2" w:rsidRPr="0042498F" w:rsidRDefault="001962A2" w:rsidP="00130FDA">
      <w:pPr>
        <w:pStyle w:val="Section1"/>
        <w:keepNext/>
      </w:pPr>
      <w:r w:rsidRPr="0042498F">
        <w:t xml:space="preserve">Section II − Examination of notices and recording of frequency assignments </w:t>
      </w:r>
      <w:r w:rsidRPr="0042498F">
        <w:br/>
        <w:t>in the Master Register</w:t>
      </w:r>
    </w:p>
    <w:p w:rsidR="001962A2" w:rsidRPr="0042498F" w:rsidRDefault="001962A2" w:rsidP="00130FDA">
      <w:pPr>
        <w:pStyle w:val="Proposal"/>
        <w:rPr>
          <w:b w:val="0"/>
          <w:sz w:val="28"/>
        </w:rPr>
      </w:pPr>
      <w:r w:rsidRPr="0042498F">
        <w:t>MOD</w:t>
      </w:r>
    </w:p>
    <w:p w:rsidR="001962A2" w:rsidRPr="0042498F" w:rsidRDefault="001962A2" w:rsidP="00130FDA">
      <w:r w:rsidRPr="0042498F">
        <w:rPr>
          <w:rStyle w:val="Artdef"/>
        </w:rPr>
        <w:t>11.46</w:t>
      </w:r>
      <w:r w:rsidRPr="0042498F">
        <w:rPr>
          <w:b/>
        </w:rPr>
        <w:tab/>
      </w:r>
      <w:r w:rsidRPr="0042498F">
        <w:rPr>
          <w:b/>
        </w:rPr>
        <w:tab/>
      </w:r>
      <w:r w:rsidRPr="0042498F">
        <w:t>In applying the provisions of this Article, any resubmitted notice which is received by the Bureau more than six months after the date on which the original notice was returned by the Bureau shall be considered to be a new notification with a new date of receipt</w:t>
      </w:r>
      <w:ins w:id="5200" w:author="Unknown" w:date="2018-07-18T16:35:00Z">
        <w:r w:rsidRPr="0042498F">
          <w:rPr>
            <w:rStyle w:val="FootnoteReference"/>
          </w:rPr>
          <w:t>ADDx</w:t>
        </w:r>
      </w:ins>
      <w:r w:rsidRPr="0042498F">
        <w:t>. For frequency assignments to a space station, should the new date of receipt of such a notice not comply with the period specified in No. </w:t>
      </w:r>
      <w:r w:rsidRPr="0042498F">
        <w:rPr>
          <w:rStyle w:val="Artref"/>
          <w:b/>
        </w:rPr>
        <w:t>11.44.1</w:t>
      </w:r>
      <w:r w:rsidRPr="0042498F">
        <w:t xml:space="preserve"> or No. </w:t>
      </w:r>
      <w:r w:rsidRPr="0042498F">
        <w:rPr>
          <w:rStyle w:val="Artref"/>
          <w:b/>
        </w:rPr>
        <w:t>11.43A</w:t>
      </w:r>
      <w:r w:rsidRPr="0042498F">
        <w:t>, as appropriate, the notice shall be returned to the notifying administration in the case of No. </w:t>
      </w:r>
      <w:r w:rsidRPr="0042498F">
        <w:rPr>
          <w:rStyle w:val="Artref"/>
          <w:b/>
        </w:rPr>
        <w:t>11.44.1</w:t>
      </w:r>
      <w:r w:rsidRPr="0042498F">
        <w:t>, and the notice shall be examined as a new notice of a change in the characteristics of an assignment already recorded with a new date of receipt in the case of No. </w:t>
      </w:r>
      <w:r w:rsidRPr="0042498F">
        <w:rPr>
          <w:rStyle w:val="Artref"/>
          <w:b/>
        </w:rPr>
        <w:t>11.43A</w:t>
      </w:r>
      <w:r w:rsidRPr="0042498F">
        <w:t>.</w:t>
      </w:r>
      <w:ins w:id="5201" w:author="Unknown" w:date="2019-01-17T11:34:00Z">
        <w:r w:rsidRPr="0042498F">
          <w:t xml:space="preserve"> </w:t>
        </w:r>
      </w:ins>
      <w:ins w:id="5202" w:author="Unknown" w:date="2019-02-18T16:33:00Z">
        <w:r w:rsidRPr="0042498F">
          <w:rPr>
            <w:lang w:eastAsia="ko-KR"/>
          </w:rPr>
          <w:t xml:space="preserve">The Bureau shall reflect the resubmission </w:t>
        </w:r>
      </w:ins>
      <w:ins w:id="5203" w:author="Unknown" w:date="2019-02-19T12:51:00Z">
        <w:r w:rsidRPr="0042498F">
          <w:rPr>
            <w:lang w:eastAsia="ko-KR"/>
          </w:rPr>
          <w:t>within 30</w:t>
        </w:r>
      </w:ins>
      <w:ins w:id="5204" w:author="Ruepp, Rowena [2]" w:date="2018-09-12T14:28:00Z">
        <w:r w:rsidRPr="0042498F">
          <w:t> </w:t>
        </w:r>
      </w:ins>
      <w:ins w:id="5205" w:author="Unknown" w:date="2019-02-19T12:51:00Z">
        <w:r w:rsidRPr="0042498F">
          <w:rPr>
            <w:lang w:eastAsia="ko-KR"/>
          </w:rPr>
          <w:t xml:space="preserve">days of receipt </w:t>
        </w:r>
      </w:ins>
      <w:ins w:id="5206" w:author="Unknown" w:date="2019-02-19T12:49:00Z">
        <w:r w:rsidRPr="0042498F">
          <w:rPr>
            <w:lang w:eastAsia="ko-KR"/>
          </w:rPr>
          <w:t>o</w:t>
        </w:r>
      </w:ins>
      <w:ins w:id="5207" w:author="Unknown" w:date="2019-02-18T16:33:00Z">
        <w:r w:rsidRPr="0042498F">
          <w:rPr>
            <w:lang w:eastAsia="ko-KR"/>
          </w:rPr>
          <w:t>n the ITU website, as appropriate.</w:t>
        </w:r>
      </w:ins>
      <w:r w:rsidRPr="0042498F">
        <w:rPr>
          <w:sz w:val="16"/>
          <w:szCs w:val="16"/>
        </w:rPr>
        <w:t>    (WRC</w:t>
      </w:r>
      <w:r w:rsidRPr="0042498F">
        <w:rPr>
          <w:sz w:val="16"/>
          <w:szCs w:val="16"/>
        </w:rPr>
        <w:noBreakHyphen/>
      </w:r>
      <w:del w:id="5208" w:author="Unknown">
        <w:r w:rsidRPr="0042498F" w:rsidDel="00A96504">
          <w:rPr>
            <w:sz w:val="16"/>
            <w:szCs w:val="16"/>
          </w:rPr>
          <w:delText>07</w:delText>
        </w:r>
      </w:del>
      <w:ins w:id="5209" w:author="Unknown" w:date="2017-10-26T13:35:00Z">
        <w:r w:rsidRPr="0042498F">
          <w:rPr>
            <w:sz w:val="16"/>
            <w:szCs w:val="16"/>
          </w:rPr>
          <w:t>19</w:t>
        </w:r>
      </w:ins>
      <w:r w:rsidRPr="0042498F">
        <w:rPr>
          <w:sz w:val="16"/>
          <w:szCs w:val="16"/>
        </w:rPr>
        <w:t>)</w:t>
      </w:r>
    </w:p>
    <w:p w:rsidR="001962A2" w:rsidRPr="0042498F" w:rsidRDefault="001962A2" w:rsidP="00130FDA">
      <w:pPr>
        <w:pStyle w:val="Reasons"/>
        <w:rPr>
          <w:lang w:eastAsia="ko-KR"/>
        </w:rPr>
      </w:pPr>
    </w:p>
    <w:p w:rsidR="001962A2" w:rsidRPr="0042498F" w:rsidRDefault="001962A2" w:rsidP="00130FDA">
      <w:pPr>
        <w:pStyle w:val="Proposal"/>
      </w:pPr>
      <w:r w:rsidRPr="0042498F">
        <w:t>ADD</w:t>
      </w:r>
    </w:p>
    <w:p w:rsidR="001962A2" w:rsidRPr="0042498F" w:rsidRDefault="001962A2" w:rsidP="00130FDA">
      <w:pPr>
        <w:keepNext/>
      </w:pPr>
      <w:r w:rsidRPr="0042498F">
        <w:t>_______________</w:t>
      </w:r>
    </w:p>
    <w:p w:rsidR="001962A2" w:rsidRPr="0042498F" w:rsidRDefault="001962A2" w:rsidP="00130FDA">
      <w:pPr>
        <w:pStyle w:val="FootnoteText"/>
      </w:pPr>
      <w:r w:rsidRPr="0042498F">
        <w:rPr>
          <w:rStyle w:val="FootnoteReference"/>
        </w:rPr>
        <w:t>x</w:t>
      </w:r>
      <w:r w:rsidRPr="0042498F">
        <w:t xml:space="preserve"> </w:t>
      </w:r>
      <w:r w:rsidRPr="0042498F">
        <w:tab/>
      </w:r>
      <w:r w:rsidRPr="0042498F">
        <w:rPr>
          <w:rStyle w:val="Artdef"/>
        </w:rPr>
        <w:t>11.46.1</w:t>
      </w:r>
      <w:r w:rsidRPr="0042498F">
        <w:rPr>
          <w:b/>
        </w:rPr>
        <w:tab/>
      </w:r>
      <w:r w:rsidRPr="0042498F">
        <w:t>If the resubmitted notice is not received by the Bureau within four months from the date on which the original notice was returned by the Bureau, the Bureau shall promptly send a reminder to the notifying administration.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3"/>
      </w:pPr>
      <w:r w:rsidRPr="0042498F">
        <w:t>3/7/3.5.6</w:t>
      </w:r>
      <w:r w:rsidRPr="0042498F">
        <w:tab/>
        <w:t>Regulatory and procedural considerations for Issue C6</w:t>
      </w:r>
    </w:p>
    <w:p w:rsidR="001962A2" w:rsidRPr="0042498F" w:rsidRDefault="001962A2" w:rsidP="00130FDA">
      <w:pPr>
        <w:pStyle w:val="AppendixNo"/>
      </w:pPr>
      <w:r w:rsidRPr="0042498F">
        <w:t xml:space="preserve">APPENDIX </w:t>
      </w:r>
      <w:r w:rsidRPr="0042498F">
        <w:rPr>
          <w:rStyle w:val="href"/>
        </w:rPr>
        <w:t>4</w:t>
      </w:r>
      <w:r w:rsidRPr="0042498F">
        <w:t xml:space="preserve"> (REV.WRC</w:t>
      </w:r>
      <w:r w:rsidRPr="0042498F">
        <w:noBreakHyphen/>
        <w:t>15)</w:t>
      </w:r>
    </w:p>
    <w:p w:rsidR="001962A2" w:rsidRPr="0042498F" w:rsidRDefault="001962A2" w:rsidP="00130FDA">
      <w:pPr>
        <w:pStyle w:val="Appendixtitle"/>
        <w:keepNext w:val="0"/>
        <w:keepLines w:val="0"/>
      </w:pPr>
      <w:r w:rsidRPr="0042498F">
        <w:t>Consolidated list and tables of characteristics for use in the</w:t>
      </w:r>
      <w:r w:rsidRPr="0042498F">
        <w:br/>
        <w:t>application of the procedures of Chapter III</w:t>
      </w:r>
    </w:p>
    <w:p w:rsidR="001962A2" w:rsidRPr="0042498F" w:rsidRDefault="001962A2" w:rsidP="00130FDA">
      <w:pPr>
        <w:pStyle w:val="AnnexNo"/>
      </w:pPr>
      <w:r w:rsidRPr="0042498F">
        <w:t>ANNEX 2</w:t>
      </w:r>
    </w:p>
    <w:p w:rsidR="001962A2" w:rsidRPr="0042498F" w:rsidRDefault="001962A2" w:rsidP="00130FDA">
      <w:pPr>
        <w:pStyle w:val="Annextitle"/>
      </w:pPr>
      <w:r w:rsidRPr="0042498F">
        <w:t>Characteristics of satellite networks, earth stations</w:t>
      </w:r>
      <w:r w:rsidRPr="0042498F">
        <w:br/>
        <w:t>or radio astronomy stations</w:t>
      </w:r>
      <w:r w:rsidRPr="0042498F">
        <w:rPr>
          <w:rStyle w:val="FootnoteReference"/>
          <w:b w:val="0"/>
          <w:bCs/>
        </w:rPr>
        <w:t>2</w:t>
      </w:r>
      <w:r w:rsidRPr="0042498F">
        <w:rPr>
          <w:rFonts w:asciiTheme="majorBidi" w:hAnsiTheme="majorBidi" w:cstheme="majorBidi"/>
          <w:b w:val="0"/>
          <w:bCs/>
          <w:sz w:val="16"/>
          <w:szCs w:val="16"/>
        </w:rPr>
        <w:t> </w:t>
      </w:r>
      <w:r w:rsidRPr="0042498F">
        <w:rPr>
          <w:rFonts w:ascii="Times New Roman"/>
          <w:b w:val="0"/>
          <w:sz w:val="16"/>
          <w:szCs w:val="16"/>
        </w:rPr>
        <w:t>    </w:t>
      </w:r>
      <w:r w:rsidRPr="0042498F">
        <w:rPr>
          <w:rFonts w:ascii="Times New Roman"/>
          <w:b w:val="0"/>
          <w:sz w:val="16"/>
          <w:szCs w:val="16"/>
        </w:rPr>
        <w:t>(Rev.WRC</w:t>
      </w:r>
      <w:r w:rsidRPr="0042498F">
        <w:rPr>
          <w:rFonts w:ascii="Times New Roman"/>
          <w:b w:val="0"/>
          <w:sz w:val="16"/>
          <w:szCs w:val="16"/>
        </w:rPr>
        <w:noBreakHyphen/>
        <w:t>12)</w:t>
      </w:r>
    </w:p>
    <w:p w:rsidR="001962A2" w:rsidRPr="0042498F" w:rsidRDefault="001962A2" w:rsidP="00130FDA">
      <w:pPr>
        <w:pStyle w:val="Headingb"/>
        <w:rPr>
          <w:lang w:val="en-GB"/>
        </w:rPr>
      </w:pPr>
      <w:r w:rsidRPr="0042498F">
        <w:rPr>
          <w:lang w:val="en-GB"/>
        </w:rPr>
        <w:t>Footnotes to Tables A, B, C and D</w:t>
      </w:r>
    </w:p>
    <w:p w:rsidR="001962A2" w:rsidRPr="0042498F" w:rsidRDefault="001962A2" w:rsidP="00130FDA">
      <w:pPr>
        <w:pStyle w:val="Proposal"/>
      </w:pPr>
      <w:r w:rsidRPr="0042498F">
        <w:lastRenderedPageBreak/>
        <w:t>MOD</w:t>
      </w:r>
    </w:p>
    <w:p w:rsidR="001962A2" w:rsidRPr="0042498F" w:rsidRDefault="001962A2" w:rsidP="00130FDA">
      <w:pPr>
        <w:pStyle w:val="TableNo"/>
        <w:rPr>
          <w:rFonts w:ascii="Times New Roman Bold" w:hAnsi="Times New Roman Bold"/>
          <w:b/>
          <w:caps w:val="0"/>
        </w:rPr>
      </w:pPr>
      <w:r w:rsidRPr="0042498F">
        <w:rPr>
          <w:rFonts w:ascii="Times New Roman Bold" w:hAnsi="Times New Roman Bold"/>
          <w:b/>
          <w:caps w:val="0"/>
        </w:rPr>
        <w:t>TABLE A</w:t>
      </w:r>
    </w:p>
    <w:p w:rsidR="001962A2" w:rsidRPr="0042498F" w:rsidRDefault="001962A2" w:rsidP="00130FDA">
      <w:pPr>
        <w:pStyle w:val="Tabletitle"/>
      </w:pPr>
      <w:r w:rsidRPr="0042498F">
        <w:t xml:space="preserve">GENERAL CHARACTERISTICS OF THE SATELLITE NETWORK, </w:t>
      </w:r>
      <w:r w:rsidRPr="0042498F">
        <w:br/>
        <w:t>EARTH STATION OR RADIO ASTRONOMY STATION</w:t>
      </w:r>
      <w:r w:rsidRPr="0042498F">
        <w:rPr>
          <w:color w:val="000000"/>
          <w:sz w:val="16"/>
        </w:rPr>
        <w:t>     </w:t>
      </w:r>
      <w:r w:rsidRPr="0042498F">
        <w:rPr>
          <w:rFonts w:ascii="Times New Roman"/>
          <w:b w:val="0"/>
          <w:bCs/>
          <w:color w:val="000000"/>
          <w:sz w:val="16"/>
        </w:rPr>
        <w:t>(Rev.WRC</w:t>
      </w:r>
      <w:r w:rsidRPr="0042498F">
        <w:rPr>
          <w:rFonts w:ascii="Times New Roman"/>
          <w:b w:val="0"/>
          <w:bCs/>
          <w:color w:val="000000"/>
          <w:sz w:val="16"/>
        </w:rPr>
        <w:noBreakHyphen/>
      </w:r>
      <w:del w:id="5210" w:author="Unknown">
        <w:r w:rsidRPr="0042498F" w:rsidDel="001C2D74">
          <w:rPr>
            <w:rFonts w:ascii="Times New Roman"/>
            <w:b w:val="0"/>
            <w:bCs/>
            <w:color w:val="000000"/>
            <w:sz w:val="16"/>
          </w:rPr>
          <w:delText>15</w:delText>
        </w:r>
      </w:del>
      <w:ins w:id="5211" w:author="Unknown" w:date="2017-05-19T17:45:00Z">
        <w:r w:rsidRPr="0042498F">
          <w:rPr>
            <w:rFonts w:ascii="Times New Roman"/>
            <w:b w:val="0"/>
            <w:bCs/>
            <w:color w:val="000000"/>
            <w:sz w:val="16"/>
          </w:rPr>
          <w:t>19</w:t>
        </w:r>
      </w:ins>
      <w:r w:rsidRPr="0042498F">
        <w:rPr>
          <w:rFonts w:ascii="Times New Roman"/>
          <w:b w:val="0"/>
          <w:bCs/>
          <w:color w:val="000000"/>
          <w:sz w:val="16"/>
        </w:rPr>
        <w:t>)</w:t>
      </w:r>
    </w:p>
    <w:tbl>
      <w:tblPr>
        <w:tblW w:w="5000" w:type="pct"/>
        <w:jc w:val="center"/>
        <w:tblLook w:val="04A0" w:firstRow="1" w:lastRow="0" w:firstColumn="1" w:lastColumn="0" w:noHBand="0" w:noVBand="1"/>
      </w:tblPr>
      <w:tblGrid>
        <w:gridCol w:w="1033"/>
        <w:gridCol w:w="7072"/>
        <w:gridCol w:w="700"/>
        <w:gridCol w:w="814"/>
      </w:tblGrid>
      <w:tr w:rsidR="001962A2" w:rsidRPr="0042498F" w:rsidTr="00130FDA">
        <w:trPr>
          <w:trHeight w:val="3000"/>
          <w:tblHeader/>
          <w:jc w:val="center"/>
        </w:trPr>
        <w:tc>
          <w:tcPr>
            <w:tcW w:w="539" w:type="pct"/>
            <w:tcBorders>
              <w:top w:val="single" w:sz="12" w:space="0" w:color="auto"/>
              <w:left w:val="single" w:sz="12" w:space="0" w:color="auto"/>
              <w:bottom w:val="single" w:sz="12" w:space="0" w:color="auto"/>
              <w:right w:val="nil"/>
            </w:tcBorders>
            <w:shd w:val="clear" w:color="000000" w:fill="auto"/>
            <w:textDirection w:val="btLr"/>
            <w:vAlign w:val="center"/>
            <w:hideMark/>
          </w:tcPr>
          <w:p w:rsidR="001962A2" w:rsidRPr="0042498F" w:rsidRDefault="001962A2" w:rsidP="00130FDA">
            <w:pPr>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3678" w:type="pct"/>
            <w:tcBorders>
              <w:top w:val="single" w:sz="12" w:space="0" w:color="auto"/>
              <w:left w:val="double" w:sz="6" w:space="0" w:color="auto"/>
              <w:bottom w:val="single" w:sz="12" w:space="0" w:color="auto"/>
              <w:right w:val="double" w:sz="4" w:space="0" w:color="auto"/>
            </w:tcBorders>
            <w:shd w:val="clear" w:color="auto" w:fill="auto"/>
            <w:vAlign w:val="center"/>
            <w:hideMark/>
          </w:tcPr>
          <w:p w:rsidR="001962A2" w:rsidRPr="0042498F" w:rsidRDefault="001962A2" w:rsidP="00130FDA">
            <w:pPr>
              <w:jc w:val="center"/>
              <w:rPr>
                <w:rFonts w:asciiTheme="majorBidi" w:hAnsiTheme="majorBidi" w:cstheme="majorBidi"/>
                <w:b/>
                <w:bCs/>
                <w:i/>
                <w:iCs/>
                <w:sz w:val="16"/>
                <w:szCs w:val="16"/>
              </w:rPr>
            </w:pPr>
            <w:r w:rsidRPr="0042498F">
              <w:rPr>
                <w:rFonts w:asciiTheme="majorBidi" w:hAnsiTheme="majorBidi" w:cstheme="majorBidi"/>
                <w:b/>
                <w:bCs/>
                <w:i/>
                <w:iCs/>
                <w:sz w:val="16"/>
                <w:szCs w:val="16"/>
              </w:rPr>
              <w:t xml:space="preserve">A </w:t>
            </w:r>
            <w:r w:rsidRPr="0042498F">
              <w:rPr>
                <w:rFonts w:asciiTheme="majorBidi" w:hAnsiTheme="majorBidi" w:cstheme="majorBidi"/>
                <w:b/>
                <w:bCs/>
                <w:i/>
                <w:iCs/>
                <w:sz w:val="16"/>
                <w:szCs w:val="16"/>
                <w:vertAlign w:val="superscript"/>
              </w:rPr>
              <w:t>_</w:t>
            </w:r>
            <w:r w:rsidRPr="0042498F">
              <w:rPr>
                <w:rFonts w:asciiTheme="majorBidi" w:hAnsiTheme="majorBidi" w:cstheme="majorBidi"/>
                <w:b/>
                <w:bCs/>
                <w:i/>
                <w:iCs/>
                <w:sz w:val="16"/>
                <w:szCs w:val="16"/>
              </w:rPr>
              <w:t xml:space="preserve"> GENERAL CHARACTERISTICS OF THE SATELLITE NETWORK, </w:t>
            </w:r>
            <w:r w:rsidRPr="0042498F">
              <w:rPr>
                <w:rFonts w:asciiTheme="majorBidi" w:hAnsiTheme="majorBidi" w:cstheme="majorBidi"/>
                <w:b/>
                <w:bCs/>
                <w:i/>
                <w:iCs/>
                <w:sz w:val="16"/>
                <w:szCs w:val="16"/>
              </w:rPr>
              <w:br/>
              <w:t xml:space="preserve">EARTH STATION OR RADIO ASTRONOMY STATION </w:t>
            </w:r>
          </w:p>
        </w:tc>
        <w:tc>
          <w:tcPr>
            <w:tcW w:w="366" w:type="pct"/>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sz w:val="16"/>
                <w:szCs w:val="16"/>
              </w:rPr>
            </w:pPr>
            <w:r w:rsidRPr="0042498F">
              <w:rPr>
                <w:rFonts w:asciiTheme="majorBidi" w:hAnsiTheme="majorBidi" w:cstheme="majorBidi"/>
                <w:sz w:val="16"/>
                <w:szCs w:val="16"/>
              </w:rPr>
              <w:t>...</w:t>
            </w:r>
          </w:p>
        </w:tc>
        <w:tc>
          <w:tcPr>
            <w:tcW w:w="417" w:type="pct"/>
            <w:tcBorders>
              <w:top w:val="single" w:sz="12" w:space="0" w:color="auto"/>
              <w:left w:val="nil"/>
              <w:bottom w:val="single" w:sz="12" w:space="0" w:color="auto"/>
              <w:right w:val="single" w:sz="4" w:space="0" w:color="auto"/>
            </w:tcBorders>
            <w:textDirection w:val="btLr"/>
            <w:vAlign w:val="center"/>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Notice for a satellite network in the fixed-</w:t>
            </w:r>
            <w:r w:rsidRPr="0042498F">
              <w:rPr>
                <w:rFonts w:asciiTheme="majorBidi" w:hAnsiTheme="majorBidi" w:cstheme="majorBidi"/>
                <w:b/>
                <w:bCs/>
                <w:sz w:val="16"/>
                <w:szCs w:val="16"/>
              </w:rPr>
              <w:br/>
              <w:t xml:space="preserve">satellite service under Appendix 30B </w:t>
            </w:r>
            <w:r w:rsidRPr="0042498F">
              <w:rPr>
                <w:rFonts w:asciiTheme="majorBidi" w:hAnsiTheme="majorBidi" w:cstheme="majorBidi"/>
                <w:b/>
                <w:bCs/>
                <w:sz w:val="16"/>
                <w:szCs w:val="16"/>
              </w:rPr>
              <w:br/>
              <w:t>(Articles 6 and 8)</w:t>
            </w:r>
          </w:p>
        </w:tc>
      </w:tr>
      <w:tr w:rsidR="001962A2" w:rsidRPr="0042498F" w:rsidTr="00130FDA">
        <w:trPr>
          <w:cantSplit/>
          <w:jc w:val="center"/>
        </w:trPr>
        <w:tc>
          <w:tcPr>
            <w:tcW w:w="539" w:type="pct"/>
            <w:tcBorders>
              <w:top w:val="single" w:sz="4" w:space="0" w:color="auto"/>
              <w:left w:val="single" w:sz="12" w:space="0" w:color="auto"/>
              <w:bottom w:val="single" w:sz="4" w:space="0" w:color="auto"/>
              <w:right w:val="double" w:sz="6" w:space="0" w:color="auto"/>
            </w:tcBorders>
            <w:shd w:val="clear" w:color="auto"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A.2</w:t>
            </w:r>
          </w:p>
        </w:tc>
        <w:tc>
          <w:tcPr>
            <w:tcW w:w="3678" w:type="pct"/>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DATE OF BRINGING INTO USE</w:t>
            </w:r>
          </w:p>
        </w:tc>
        <w:tc>
          <w:tcPr>
            <w:tcW w:w="783" w:type="pct"/>
            <w:gridSpan w:val="2"/>
            <w:tcBorders>
              <w:top w:val="nil"/>
              <w:left w:val="double" w:sz="4" w:space="0" w:color="auto"/>
              <w:bottom w:val="single" w:sz="4" w:space="0" w:color="auto"/>
              <w:right w:val="single" w:sz="4" w:space="0" w:color="auto"/>
            </w:tcBorders>
            <w:shd w:val="clear" w:color="auto" w:fill="BFBFBF" w:themeFill="background1" w:themeFillShade="BF"/>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539" w:type="pct"/>
            <w:tcBorders>
              <w:top w:val="nil"/>
              <w:left w:val="single" w:sz="12" w:space="0" w:color="auto"/>
              <w:bottom w:val="single" w:sz="4" w:space="0" w:color="000000"/>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A.2.a</w:t>
            </w:r>
          </w:p>
        </w:tc>
        <w:tc>
          <w:tcPr>
            <w:tcW w:w="3678" w:type="pct"/>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keepNext/>
              <w:spacing w:before="40" w:after="40"/>
              <w:ind w:left="170"/>
              <w:rPr>
                <w:sz w:val="18"/>
                <w:szCs w:val="18"/>
              </w:rPr>
            </w:pPr>
            <w:r w:rsidRPr="0042498F">
              <w:rPr>
                <w:sz w:val="18"/>
                <w:szCs w:val="18"/>
              </w:rPr>
              <w:t>the date (actual or foreseen, as appropriate) of bringing the frequency assignment (new or modified) into use</w:t>
            </w:r>
          </w:p>
          <w:p w:rsidR="001962A2" w:rsidRPr="0042498F" w:rsidRDefault="001962A2" w:rsidP="00130FDA">
            <w:pPr>
              <w:keepNext/>
              <w:spacing w:before="40" w:after="40"/>
              <w:ind w:left="340"/>
              <w:rPr>
                <w:sz w:val="18"/>
                <w:szCs w:val="18"/>
              </w:rPr>
            </w:pPr>
            <w:r w:rsidRPr="0042498F">
              <w:rPr>
                <w:sz w:val="18"/>
                <w:szCs w:val="18"/>
              </w:rPr>
              <w:t>For a frequency assignment to a GSO space station, including frequency assignments in Appendices </w:t>
            </w:r>
            <w:r w:rsidRPr="0042498F">
              <w:rPr>
                <w:rStyle w:val="Appref"/>
                <w:b/>
                <w:bCs/>
                <w:sz w:val="18"/>
                <w:szCs w:val="18"/>
              </w:rPr>
              <w:t>30</w:t>
            </w:r>
            <w:r w:rsidRPr="0042498F">
              <w:rPr>
                <w:sz w:val="18"/>
                <w:szCs w:val="18"/>
              </w:rPr>
              <w:t>,</w:t>
            </w:r>
            <w:r w:rsidRPr="0042498F">
              <w:rPr>
                <w:b/>
                <w:bCs/>
                <w:sz w:val="18"/>
                <w:szCs w:val="18"/>
              </w:rPr>
              <w:t xml:space="preserve"> </w:t>
            </w:r>
            <w:r w:rsidRPr="0042498F">
              <w:rPr>
                <w:rStyle w:val="Appref"/>
                <w:b/>
                <w:bCs/>
                <w:sz w:val="18"/>
                <w:szCs w:val="18"/>
              </w:rPr>
              <w:t>30A</w:t>
            </w:r>
            <w:r w:rsidRPr="0042498F">
              <w:rPr>
                <w:sz w:val="18"/>
                <w:szCs w:val="18"/>
              </w:rPr>
              <w:t xml:space="preserve"> and </w:t>
            </w:r>
            <w:r w:rsidRPr="0042498F">
              <w:rPr>
                <w:rStyle w:val="Appref"/>
                <w:b/>
                <w:bCs/>
                <w:sz w:val="18"/>
                <w:szCs w:val="18"/>
              </w:rPr>
              <w:t>30B</w:t>
            </w:r>
            <w:r w:rsidRPr="0042498F">
              <w:rPr>
                <w:sz w:val="18"/>
                <w:szCs w:val="18"/>
              </w:rPr>
              <w:t>, the date of bringing into use is as defined in Nos. </w:t>
            </w:r>
            <w:r w:rsidRPr="0042498F">
              <w:rPr>
                <w:rStyle w:val="Artref"/>
                <w:b/>
                <w:bCs/>
                <w:sz w:val="18"/>
                <w:szCs w:val="18"/>
              </w:rPr>
              <w:t>11.44B</w:t>
            </w:r>
            <w:r w:rsidRPr="0042498F">
              <w:rPr>
                <w:sz w:val="18"/>
                <w:szCs w:val="18"/>
              </w:rPr>
              <w:t xml:space="preserve"> and </w:t>
            </w:r>
            <w:r w:rsidRPr="0042498F">
              <w:rPr>
                <w:rStyle w:val="Artref"/>
                <w:b/>
                <w:bCs/>
                <w:sz w:val="18"/>
                <w:szCs w:val="18"/>
              </w:rPr>
              <w:t>11.44.2</w:t>
            </w:r>
          </w:p>
          <w:p w:rsidR="001962A2" w:rsidRPr="0042498F" w:rsidRDefault="001962A2" w:rsidP="00130FDA">
            <w:pPr>
              <w:keepNext/>
              <w:spacing w:before="40" w:after="40"/>
              <w:ind w:left="340"/>
              <w:rPr>
                <w:sz w:val="18"/>
                <w:szCs w:val="18"/>
              </w:rPr>
            </w:pPr>
            <w:r w:rsidRPr="0042498F">
              <w:rPr>
                <w:sz w:val="18"/>
                <w:szCs w:val="18"/>
              </w:rPr>
              <w:t>Whenever the assignment is changed in any of its basic characteristics (except in the case of a change under A.1.a, the date to be given shall be that of the latest change (actual or foreseen, as appropriate)</w:t>
            </w:r>
          </w:p>
          <w:p w:rsidR="001962A2" w:rsidRPr="0042498F" w:rsidRDefault="001962A2" w:rsidP="00130FDA">
            <w:pPr>
              <w:spacing w:before="40" w:after="40"/>
              <w:ind w:left="170"/>
              <w:rPr>
                <w:sz w:val="18"/>
                <w:szCs w:val="18"/>
              </w:rPr>
            </w:pPr>
            <w:r w:rsidRPr="0042498F">
              <w:rPr>
                <w:sz w:val="18"/>
                <w:szCs w:val="18"/>
              </w:rPr>
              <w:t>Required only for notification</w:t>
            </w:r>
            <w:ins w:id="5212" w:author="Unknown" w:date="2019-02-22T19:04:00Z">
              <w:r w:rsidRPr="0042498F">
                <w:rPr>
                  <w:sz w:val="18"/>
                  <w:szCs w:val="18"/>
                </w:rPr>
                <w:t xml:space="preserve"> </w:t>
              </w:r>
            </w:ins>
            <w:ins w:id="5213" w:author="Unknown" w:date="2017-10-21T08:50:00Z">
              <w:r w:rsidRPr="0042498F">
                <w:rPr>
                  <w:sz w:val="18"/>
                  <w:szCs w:val="18"/>
                </w:rPr>
                <w:t>and, in the case of Appendix</w:t>
              </w:r>
            </w:ins>
            <w:ins w:id="5214" w:author="Unknown" w:date="2018-07-20T15:13:00Z">
              <w:r w:rsidRPr="0042498F">
                <w:rPr>
                  <w:sz w:val="18"/>
                  <w:szCs w:val="18"/>
                </w:rPr>
                <w:t> </w:t>
              </w:r>
            </w:ins>
            <w:ins w:id="5215" w:author="Unknown" w:date="2017-10-21T08:50:00Z">
              <w:r w:rsidRPr="0042498F">
                <w:rPr>
                  <w:rStyle w:val="Appref"/>
                  <w:b/>
                  <w:bCs/>
                  <w:sz w:val="18"/>
                  <w:szCs w:val="18"/>
                </w:rPr>
                <w:t>30B</w:t>
              </w:r>
              <w:r w:rsidRPr="0042498F">
                <w:rPr>
                  <w:sz w:val="18"/>
                  <w:szCs w:val="18"/>
                </w:rPr>
                <w:t xml:space="preserve">, also for simultaneous submissions for entry into the List under </w:t>
              </w:r>
              <w:r w:rsidRPr="0042498F">
                <w:rPr>
                  <w:rFonts w:eastAsia="SimSun"/>
                  <w:sz w:val="18"/>
                  <w:szCs w:val="18"/>
                  <w:lang w:eastAsia="zh-CN"/>
                </w:rPr>
                <w:t>§</w:t>
              </w:r>
            </w:ins>
            <w:ins w:id="5216" w:author="Unknown" w:date="2018-07-20T15:13:00Z">
              <w:r w:rsidRPr="0042498F">
                <w:rPr>
                  <w:rFonts w:eastAsia="SimSun"/>
                  <w:sz w:val="18"/>
                  <w:szCs w:val="18"/>
                  <w:lang w:eastAsia="zh-CN"/>
                </w:rPr>
                <w:t> </w:t>
              </w:r>
            </w:ins>
            <w:ins w:id="5217" w:author="Unknown" w:date="2017-10-21T08:50:00Z">
              <w:r w:rsidRPr="0042498F">
                <w:rPr>
                  <w:sz w:val="18"/>
                  <w:szCs w:val="18"/>
                </w:rPr>
                <w:t>6.17 and notification under §</w:t>
              </w:r>
            </w:ins>
            <w:ins w:id="5218" w:author="Unknown" w:date="2018-07-20T15:13:00Z">
              <w:r w:rsidRPr="0042498F">
                <w:rPr>
                  <w:sz w:val="18"/>
                  <w:szCs w:val="18"/>
                </w:rPr>
                <w:t> </w:t>
              </w:r>
            </w:ins>
            <w:ins w:id="5219" w:author="Unknown" w:date="2017-10-21T08:50:00Z">
              <w:r w:rsidRPr="0042498F">
                <w:rPr>
                  <w:sz w:val="18"/>
                  <w:szCs w:val="18"/>
                </w:rPr>
                <w:t>8.1</w:t>
              </w:r>
            </w:ins>
          </w:p>
        </w:tc>
        <w:tc>
          <w:tcPr>
            <w:tcW w:w="366" w:type="pct"/>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417" w:type="pct"/>
            <w:tcBorders>
              <w:top w:val="nil"/>
              <w:left w:val="nil"/>
              <w:bottom w:val="single" w:sz="4" w:space="0" w:color="auto"/>
              <w:right w:val="single" w:sz="4" w:space="0" w:color="auto"/>
            </w:tcBorders>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r>
      <w:tr w:rsidR="001962A2" w:rsidRPr="0042498F" w:rsidTr="00130FDA">
        <w:trPr>
          <w:cantSplit/>
          <w:jc w:val="center"/>
        </w:trPr>
        <w:tc>
          <w:tcPr>
            <w:tcW w:w="539" w:type="pct"/>
            <w:tcBorders>
              <w:top w:val="nil"/>
              <w:left w:val="single" w:sz="12" w:space="0" w:color="auto"/>
              <w:bottom w:val="single" w:sz="4" w:space="0" w:color="auto"/>
              <w:right w:val="double" w:sz="6" w:space="0" w:color="auto"/>
            </w:tcBorders>
            <w:shd w:val="clear" w:color="000000" w:fill="FFFFFF"/>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w:t>
            </w:r>
          </w:p>
        </w:tc>
        <w:tc>
          <w:tcPr>
            <w:tcW w:w="3678" w:type="pct"/>
            <w:tcBorders>
              <w:top w:val="nil"/>
              <w:left w:val="nil"/>
              <w:bottom w:val="single" w:sz="4" w:space="0" w:color="auto"/>
              <w:right w:val="double" w:sz="4" w:space="0" w:color="auto"/>
            </w:tcBorders>
            <w:shd w:val="clear" w:color="auto" w:fill="auto"/>
          </w:tcPr>
          <w:p w:rsidR="001962A2" w:rsidRPr="0042498F" w:rsidRDefault="001962A2" w:rsidP="00130FDA">
            <w:pPr>
              <w:spacing w:before="40" w:after="40"/>
              <w:ind w:left="170"/>
              <w:rPr>
                <w:sz w:val="18"/>
                <w:szCs w:val="18"/>
              </w:rPr>
            </w:pPr>
          </w:p>
        </w:tc>
        <w:tc>
          <w:tcPr>
            <w:tcW w:w="366" w:type="pct"/>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417" w:type="pct"/>
            <w:tcBorders>
              <w:top w:val="nil"/>
              <w:left w:val="nil"/>
              <w:bottom w:val="single" w:sz="4" w:space="0" w:color="auto"/>
              <w:right w:val="single" w:sz="4" w:space="0" w:color="auto"/>
            </w:tcBorders>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539" w:type="pct"/>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A.3</w:t>
            </w:r>
          </w:p>
        </w:tc>
        <w:tc>
          <w:tcPr>
            <w:tcW w:w="3678" w:type="pct"/>
            <w:tcBorders>
              <w:top w:val="nil"/>
              <w:left w:val="nil"/>
              <w:bottom w:val="single" w:sz="4" w:space="0" w:color="auto"/>
              <w:right w:val="double" w:sz="4"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42498F">
              <w:rPr>
                <w:rFonts w:asciiTheme="majorBidi" w:hAnsiTheme="majorBidi" w:cstheme="majorBidi"/>
                <w:b/>
                <w:bCs/>
                <w:sz w:val="18"/>
                <w:szCs w:val="18"/>
              </w:rPr>
              <w:t>OPERATING ADMINISTRATION OR AGENCY</w:t>
            </w:r>
          </w:p>
        </w:tc>
        <w:tc>
          <w:tcPr>
            <w:tcW w:w="783" w:type="pct"/>
            <w:gridSpan w:val="2"/>
            <w:tcBorders>
              <w:top w:val="nil"/>
              <w:left w:val="double" w:sz="4" w:space="0" w:color="auto"/>
              <w:bottom w:val="single" w:sz="4" w:space="0" w:color="auto"/>
              <w:right w:val="single" w:sz="4" w:space="0" w:color="auto"/>
            </w:tcBorders>
            <w:shd w:val="clear" w:color="000000" w:fill="C0C0C0"/>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539" w:type="pct"/>
            <w:tcBorders>
              <w:top w:val="nil"/>
              <w:left w:val="single" w:sz="12" w:space="0" w:color="auto"/>
              <w:bottom w:val="single" w:sz="4" w:space="0" w:color="000000"/>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A.3.a</w:t>
            </w:r>
          </w:p>
        </w:tc>
        <w:tc>
          <w:tcPr>
            <w:tcW w:w="3678" w:type="pct"/>
            <w:tcBorders>
              <w:top w:val="nil"/>
              <w:left w:val="nil"/>
              <w:right w:val="double" w:sz="4" w:space="0" w:color="auto"/>
            </w:tcBorders>
            <w:shd w:val="clear" w:color="auto" w:fill="auto"/>
            <w:hideMark/>
          </w:tcPr>
          <w:p w:rsidR="001962A2" w:rsidRPr="0042498F" w:rsidRDefault="001962A2" w:rsidP="00130FDA">
            <w:pPr>
              <w:spacing w:before="40" w:after="40"/>
              <w:ind w:left="170"/>
              <w:rPr>
                <w:sz w:val="18"/>
                <w:szCs w:val="18"/>
              </w:rPr>
            </w:pPr>
            <w:r w:rsidRPr="0042498F">
              <w:rPr>
                <w:sz w:val="18"/>
                <w:szCs w:val="18"/>
              </w:rPr>
              <w:t>the symbol for the operating administration or agency (see the Preface) that is in operational control of the space station, earth station or radio astronomy station</w:t>
            </w:r>
          </w:p>
          <w:p w:rsidR="001962A2" w:rsidRPr="0042498F" w:rsidRDefault="001962A2" w:rsidP="00130FDA">
            <w:pPr>
              <w:spacing w:before="40" w:after="40"/>
              <w:ind w:left="340"/>
              <w:rPr>
                <w:sz w:val="18"/>
                <w:szCs w:val="18"/>
              </w:rPr>
            </w:pPr>
            <w:del w:id="5220" w:author="Unknown">
              <w:r w:rsidRPr="0042498F" w:rsidDel="008B5719">
                <w:rPr>
                  <w:sz w:val="18"/>
                  <w:szCs w:val="18"/>
                </w:rPr>
                <w:delText>In the case of Appendix </w:delText>
              </w:r>
              <w:r w:rsidRPr="0042498F" w:rsidDel="008B5719">
                <w:rPr>
                  <w:b/>
                  <w:bCs/>
                  <w:sz w:val="18"/>
                  <w:szCs w:val="18"/>
                </w:rPr>
                <w:delText>30B</w:delText>
              </w:r>
              <w:r w:rsidRPr="0042498F" w:rsidDel="008B5719">
                <w:rPr>
                  <w:sz w:val="18"/>
                  <w:szCs w:val="18"/>
                </w:rPr>
                <w:delText xml:space="preserve">, required only for notification under Article 8 </w:delText>
              </w:r>
            </w:del>
          </w:p>
        </w:tc>
        <w:tc>
          <w:tcPr>
            <w:tcW w:w="366" w:type="pct"/>
            <w:tcBorders>
              <w:top w:val="nil"/>
              <w:left w:val="double" w:sz="4" w:space="0" w:color="auto"/>
              <w:bottom w:val="single" w:sz="4" w:space="0" w:color="000000"/>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417" w:type="pct"/>
            <w:tcBorders>
              <w:top w:val="nil"/>
              <w:left w:val="single" w:sz="4" w:space="0" w:color="auto"/>
              <w:bottom w:val="single" w:sz="4" w:space="0" w:color="000000"/>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5221" w:author="Unknown">
              <w:r w:rsidRPr="0042498F" w:rsidDel="00C56C5A">
                <w:rPr>
                  <w:rFonts w:asciiTheme="majorBidi" w:hAnsiTheme="majorBidi" w:cstheme="majorBidi"/>
                  <w:b/>
                  <w:bCs/>
                  <w:sz w:val="18"/>
                  <w:szCs w:val="18"/>
                </w:rPr>
                <w:delText>+</w:delText>
              </w:r>
            </w:del>
            <w:ins w:id="5222" w:author="Unknown" w:date="2017-10-25T10:26:00Z">
              <w:r w:rsidRPr="0042498F">
                <w:rPr>
                  <w:rFonts w:asciiTheme="majorBidi" w:hAnsiTheme="majorBidi" w:cstheme="majorBidi"/>
                  <w:b/>
                  <w:bCs/>
                  <w:sz w:val="18"/>
                  <w:szCs w:val="18"/>
                </w:rPr>
                <w:t>X</w:t>
              </w:r>
            </w:ins>
          </w:p>
        </w:tc>
      </w:tr>
      <w:tr w:rsidR="001962A2" w:rsidRPr="0042498F" w:rsidTr="00130FDA">
        <w:trPr>
          <w:cantSplit/>
          <w:jc w:val="center"/>
        </w:trPr>
        <w:tc>
          <w:tcPr>
            <w:tcW w:w="539" w:type="pct"/>
            <w:tcBorders>
              <w:top w:val="nil"/>
              <w:left w:val="single" w:sz="12" w:space="0" w:color="auto"/>
              <w:bottom w:val="single" w:sz="4" w:space="0" w:color="000000"/>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A.3.b</w:t>
            </w:r>
          </w:p>
        </w:tc>
        <w:tc>
          <w:tcPr>
            <w:tcW w:w="3678" w:type="pct"/>
            <w:tcBorders>
              <w:top w:val="single" w:sz="4" w:space="0" w:color="auto"/>
              <w:left w:val="nil"/>
              <w:right w:val="double" w:sz="4" w:space="0" w:color="auto"/>
            </w:tcBorders>
            <w:shd w:val="clear" w:color="auto" w:fill="auto"/>
            <w:hideMark/>
          </w:tcPr>
          <w:p w:rsidR="001962A2" w:rsidRPr="0042498F" w:rsidRDefault="001962A2" w:rsidP="00130FDA">
            <w:pPr>
              <w:spacing w:before="40" w:after="40"/>
              <w:ind w:left="170"/>
              <w:rPr>
                <w:sz w:val="18"/>
                <w:szCs w:val="18"/>
              </w:rPr>
            </w:pPr>
            <w:r w:rsidRPr="0042498F">
              <w:rPr>
                <w:sz w:val="18"/>
                <w:szCs w:val="18"/>
              </w:rPr>
              <w:t>the symbol for the address of the administration (see the Preface) to which communication should be sent on urgent matters regarding interference, quality of emissions and questions referring to the technical operation of the network or station (see Article </w:t>
            </w:r>
            <w:r w:rsidRPr="0042498F">
              <w:rPr>
                <w:rStyle w:val="Artref"/>
                <w:b/>
                <w:bCs/>
                <w:sz w:val="18"/>
                <w:szCs w:val="18"/>
              </w:rPr>
              <w:t>15</w:t>
            </w:r>
            <w:r w:rsidRPr="0042498F">
              <w:rPr>
                <w:sz w:val="18"/>
                <w:szCs w:val="18"/>
              </w:rPr>
              <w:t>)</w:t>
            </w:r>
          </w:p>
          <w:p w:rsidR="001962A2" w:rsidRPr="0042498F" w:rsidRDefault="001962A2" w:rsidP="00130FDA">
            <w:pPr>
              <w:spacing w:before="40" w:after="40"/>
              <w:ind w:left="340"/>
              <w:rPr>
                <w:sz w:val="18"/>
                <w:szCs w:val="18"/>
              </w:rPr>
            </w:pPr>
            <w:del w:id="5223" w:author="Unknown">
              <w:r w:rsidRPr="0042498F" w:rsidDel="008B5719">
                <w:rPr>
                  <w:sz w:val="18"/>
                  <w:szCs w:val="18"/>
                </w:rPr>
                <w:delText>In the case of Appendix </w:delText>
              </w:r>
              <w:r w:rsidRPr="0042498F" w:rsidDel="008B5719">
                <w:rPr>
                  <w:b/>
                  <w:bCs/>
                  <w:sz w:val="18"/>
                  <w:szCs w:val="18"/>
                </w:rPr>
                <w:delText>30B</w:delText>
              </w:r>
              <w:r w:rsidRPr="0042498F" w:rsidDel="008B5719">
                <w:rPr>
                  <w:sz w:val="18"/>
                  <w:szCs w:val="18"/>
                </w:rPr>
                <w:delText xml:space="preserve">, required only for notification under Article 8 </w:delText>
              </w:r>
            </w:del>
          </w:p>
        </w:tc>
        <w:tc>
          <w:tcPr>
            <w:tcW w:w="366" w:type="pct"/>
            <w:tcBorders>
              <w:top w:val="nil"/>
              <w:left w:val="double" w:sz="4" w:space="0" w:color="auto"/>
              <w:bottom w:val="single" w:sz="4" w:space="0" w:color="000000"/>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417" w:type="pct"/>
            <w:tcBorders>
              <w:top w:val="nil"/>
              <w:left w:val="single" w:sz="4" w:space="0" w:color="auto"/>
              <w:bottom w:val="single" w:sz="4" w:space="0" w:color="000000"/>
              <w:right w:val="single" w:sz="4" w:space="0" w:color="auto"/>
            </w:tcBorders>
            <w:vAlign w:val="center"/>
          </w:tcPr>
          <w:p w:rsidR="001962A2" w:rsidRPr="0042498F" w:rsidRDefault="001962A2" w:rsidP="00130FDA">
            <w:pPr>
              <w:spacing w:before="40" w:after="40"/>
              <w:jc w:val="center"/>
              <w:rPr>
                <w:rFonts w:asciiTheme="majorBidi" w:hAnsiTheme="majorBidi" w:cstheme="majorBidi"/>
                <w:b/>
                <w:bCs/>
                <w:sz w:val="18"/>
                <w:szCs w:val="18"/>
              </w:rPr>
            </w:pPr>
            <w:del w:id="5224" w:author="Unknown">
              <w:r w:rsidRPr="0042498F" w:rsidDel="00C56C5A">
                <w:rPr>
                  <w:rFonts w:asciiTheme="majorBidi" w:hAnsiTheme="majorBidi" w:cstheme="majorBidi"/>
                  <w:b/>
                  <w:bCs/>
                  <w:sz w:val="18"/>
                  <w:szCs w:val="18"/>
                </w:rPr>
                <w:delText>+</w:delText>
              </w:r>
            </w:del>
            <w:ins w:id="5225" w:author="Unknown" w:date="2017-10-25T10:26:00Z">
              <w:r w:rsidRPr="0042498F">
                <w:rPr>
                  <w:rFonts w:asciiTheme="majorBidi" w:hAnsiTheme="majorBidi" w:cstheme="majorBidi"/>
                  <w:b/>
                  <w:bCs/>
                  <w:sz w:val="18"/>
                  <w:szCs w:val="18"/>
                </w:rPr>
                <w:t>X</w:t>
              </w:r>
            </w:ins>
          </w:p>
        </w:tc>
      </w:tr>
      <w:tr w:rsidR="001962A2" w:rsidRPr="0042498F" w:rsidTr="00130FDA">
        <w:trPr>
          <w:cantSplit/>
          <w:jc w:val="center"/>
        </w:trPr>
        <w:tc>
          <w:tcPr>
            <w:tcW w:w="539" w:type="pct"/>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w:t>
            </w:r>
          </w:p>
        </w:tc>
        <w:tc>
          <w:tcPr>
            <w:tcW w:w="3678" w:type="pct"/>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p>
        </w:tc>
        <w:tc>
          <w:tcPr>
            <w:tcW w:w="783" w:type="pct"/>
            <w:gridSpan w:val="2"/>
            <w:tcBorders>
              <w:top w:val="nil"/>
              <w:left w:val="double" w:sz="4" w:space="0" w:color="auto"/>
              <w:bottom w:val="single" w:sz="4" w:space="0" w:color="auto"/>
              <w:right w:val="single" w:sz="4" w:space="0" w:color="auto"/>
            </w:tcBorders>
            <w:shd w:val="clear" w:color="000000" w:fill="C0C0C0"/>
            <w:vAlign w:val="center"/>
          </w:tcPr>
          <w:p w:rsidR="001962A2" w:rsidRPr="0042498F" w:rsidRDefault="001962A2" w:rsidP="00130FDA">
            <w:pPr>
              <w:spacing w:before="40" w:after="40"/>
              <w:jc w:val="center"/>
              <w:rPr>
                <w:rFonts w:asciiTheme="majorBidi" w:hAnsiTheme="majorBidi" w:cstheme="majorBidi"/>
                <w:b/>
                <w:bCs/>
                <w:sz w:val="18"/>
                <w:szCs w:val="18"/>
              </w:rPr>
            </w:pPr>
          </w:p>
        </w:tc>
      </w:tr>
    </w:tbl>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pStyle w:val="TableNo"/>
        <w:spacing w:before="0"/>
        <w:rPr>
          <w:rFonts w:ascii="Times New Roman Bold" w:hAnsi="Times New Roman Bold"/>
          <w:b/>
          <w:caps w:val="0"/>
        </w:rPr>
      </w:pPr>
      <w:r w:rsidRPr="0042498F">
        <w:rPr>
          <w:rFonts w:ascii="Times New Roman Bold" w:hAnsi="Times New Roman Bold"/>
          <w:b/>
          <w:caps w:val="0"/>
        </w:rPr>
        <w:t>TABLE C</w:t>
      </w:r>
    </w:p>
    <w:p w:rsidR="001962A2" w:rsidRPr="0042498F" w:rsidRDefault="001962A2" w:rsidP="00130FDA">
      <w:pPr>
        <w:pStyle w:val="Tabletitle"/>
      </w:pPr>
      <w:r w:rsidRPr="0042498F">
        <w:t xml:space="preserve">CHARACTERISTICS TO BE PROVIDED FOR EACH GROUP OF FREQUENCY ASSIGNMENTS </w:t>
      </w:r>
      <w:r w:rsidRPr="0042498F">
        <w:br/>
        <w:t xml:space="preserve">FOR A SATELLITE ANTENNA BEAM OR AN EARTH STATION OR </w:t>
      </w:r>
      <w:r w:rsidRPr="0042498F">
        <w:br/>
        <w:t>RADIO ASTRONOMY ANTENNA</w:t>
      </w:r>
      <w:r w:rsidRPr="0042498F">
        <w:rPr>
          <w:sz w:val="16"/>
          <w:szCs w:val="16"/>
        </w:rPr>
        <w:t>      </w:t>
      </w:r>
      <w:r w:rsidRPr="0042498F">
        <w:rPr>
          <w:rFonts w:ascii="Times New Roman"/>
          <w:b w:val="0"/>
          <w:bCs/>
          <w:color w:val="000000"/>
          <w:sz w:val="16"/>
        </w:rPr>
        <w:t>(Rev.WRC</w:t>
      </w:r>
      <w:r w:rsidRPr="0042498F">
        <w:rPr>
          <w:rFonts w:ascii="Times New Roman"/>
          <w:b w:val="0"/>
          <w:bCs/>
          <w:color w:val="000000"/>
          <w:sz w:val="16"/>
        </w:rPr>
        <w:noBreakHyphen/>
      </w:r>
      <w:del w:id="5226" w:author="Unknown">
        <w:r w:rsidRPr="0042498F" w:rsidDel="00693B92">
          <w:rPr>
            <w:rFonts w:ascii="Times New Roman"/>
            <w:b w:val="0"/>
            <w:bCs/>
            <w:color w:val="000000"/>
            <w:sz w:val="16"/>
          </w:rPr>
          <w:delText>15</w:delText>
        </w:r>
      </w:del>
      <w:ins w:id="5227" w:author="Unknown" w:date="2017-10-21T08:52:00Z">
        <w:r w:rsidRPr="0042498F">
          <w:rPr>
            <w:rFonts w:ascii="Times New Roman"/>
            <w:b w:val="0"/>
            <w:bCs/>
            <w:color w:val="000000"/>
            <w:sz w:val="16"/>
          </w:rPr>
          <w:t>19</w:t>
        </w:r>
      </w:ins>
      <w:r w:rsidRPr="0042498F">
        <w:rPr>
          <w:rFonts w:ascii="Times New Roman"/>
          <w:b w:val="0"/>
          <w:bCs/>
          <w:color w:val="000000"/>
          <w:sz w:val="16"/>
        </w:rPr>
        <w:t>)</w:t>
      </w:r>
    </w:p>
    <w:tbl>
      <w:tblPr>
        <w:tblW w:w="10745" w:type="dxa"/>
        <w:jc w:val="center"/>
        <w:tblLayout w:type="fixed"/>
        <w:tblLook w:val="04A0" w:firstRow="1" w:lastRow="0" w:firstColumn="1" w:lastColumn="0" w:noHBand="0" w:noVBand="1"/>
      </w:tblPr>
      <w:tblGrid>
        <w:gridCol w:w="1153"/>
        <w:gridCol w:w="7959"/>
        <w:gridCol w:w="763"/>
        <w:gridCol w:w="870"/>
      </w:tblGrid>
      <w:tr w:rsidR="001962A2" w:rsidRPr="0042498F" w:rsidTr="00130FDA">
        <w:trPr>
          <w:trHeight w:val="3000"/>
          <w:tblHeader/>
          <w:jc w:val="center"/>
        </w:trPr>
        <w:tc>
          <w:tcPr>
            <w:tcW w:w="1153" w:type="dxa"/>
            <w:tcBorders>
              <w:top w:val="single" w:sz="12" w:space="0" w:color="auto"/>
              <w:left w:val="single" w:sz="12" w:space="0" w:color="auto"/>
              <w:bottom w:val="single" w:sz="4" w:space="0" w:color="auto"/>
              <w:right w:val="nil"/>
            </w:tcBorders>
            <w:shd w:val="clear" w:color="000000"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7959" w:type="dxa"/>
            <w:tcBorders>
              <w:top w:val="single" w:sz="12" w:space="0" w:color="auto"/>
              <w:left w:val="double" w:sz="6" w:space="0" w:color="auto"/>
              <w:bottom w:val="single" w:sz="4" w:space="0" w:color="auto"/>
              <w:right w:val="doub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i/>
                <w:iCs/>
                <w:sz w:val="16"/>
                <w:szCs w:val="16"/>
              </w:rPr>
            </w:pPr>
            <w:r w:rsidRPr="0042498F">
              <w:rPr>
                <w:rFonts w:asciiTheme="majorBidi" w:hAnsiTheme="majorBidi" w:cstheme="majorBidi"/>
                <w:b/>
                <w:bCs/>
                <w:i/>
                <w:iCs/>
                <w:sz w:val="16"/>
                <w:szCs w:val="16"/>
                <w:lang w:eastAsia="zh-CN"/>
              </w:rPr>
              <w:t xml:space="preserve">C </w:t>
            </w:r>
            <w:r w:rsidRPr="0042498F">
              <w:rPr>
                <w:rFonts w:asciiTheme="majorBidi" w:hAnsiTheme="majorBidi" w:cstheme="majorBidi"/>
                <w:b/>
                <w:bCs/>
                <w:i/>
                <w:iCs/>
                <w:sz w:val="16"/>
                <w:szCs w:val="16"/>
                <w:vertAlign w:val="superscript"/>
                <w:lang w:eastAsia="zh-CN"/>
              </w:rPr>
              <w:t>_</w:t>
            </w:r>
            <w:r w:rsidRPr="0042498F">
              <w:rPr>
                <w:rFonts w:asciiTheme="majorBidi" w:hAnsiTheme="majorBidi" w:cstheme="majorBidi"/>
                <w:b/>
                <w:bCs/>
                <w:i/>
                <w:iCs/>
                <w:sz w:val="16"/>
                <w:szCs w:val="16"/>
                <w:lang w:eastAsia="zh-CN"/>
              </w:rPr>
              <w:t xml:space="preserve"> CHARACTERISTICS TO BE PROVIDED FOR EACH GROUP OF FREQUENCY </w:t>
            </w:r>
            <w:r w:rsidRPr="0042498F">
              <w:rPr>
                <w:rFonts w:asciiTheme="majorBidi" w:hAnsiTheme="majorBidi" w:cstheme="majorBidi"/>
                <w:b/>
                <w:bCs/>
                <w:i/>
                <w:iCs/>
                <w:sz w:val="16"/>
                <w:szCs w:val="16"/>
                <w:lang w:eastAsia="zh-CN"/>
              </w:rPr>
              <w:br/>
              <w:t xml:space="preserve">ASSIGNMENTS FOR A SATELLITE ANTENNA BEAM OR </w:t>
            </w:r>
            <w:r w:rsidRPr="0042498F">
              <w:rPr>
                <w:rFonts w:asciiTheme="majorBidi" w:hAnsiTheme="majorBidi" w:cstheme="majorBidi"/>
                <w:b/>
                <w:bCs/>
                <w:i/>
                <w:iCs/>
                <w:sz w:val="16"/>
                <w:szCs w:val="16"/>
                <w:lang w:eastAsia="zh-CN"/>
              </w:rPr>
              <w:br/>
              <w:t>AN EARTH STATION OR RADIO ASTRONOMY ANTENNA</w:t>
            </w:r>
          </w:p>
        </w:tc>
        <w:tc>
          <w:tcPr>
            <w:tcW w:w="763" w:type="dxa"/>
            <w:tcBorders>
              <w:top w:val="single" w:sz="12" w:space="0" w:color="auto"/>
              <w:left w:val="double" w:sz="4" w:space="0" w:color="auto"/>
              <w:bottom w:val="single" w:sz="4" w:space="0" w:color="auto"/>
              <w:right w:val="single" w:sz="4" w:space="0" w:color="auto"/>
            </w:tcBorders>
            <w:shd w:val="clear" w:color="auto" w:fill="auto"/>
            <w:textDirection w:val="btLr"/>
            <w:vAlign w:val="center"/>
          </w:tcPr>
          <w:p w:rsidR="001962A2" w:rsidRPr="0042498F" w:rsidRDefault="001962A2" w:rsidP="00130FDA">
            <w:pPr>
              <w:spacing w:before="40" w:after="40"/>
              <w:jc w:val="center"/>
              <w:rPr>
                <w:rFonts w:asciiTheme="majorBidi" w:hAnsiTheme="majorBidi" w:cstheme="majorBidi"/>
                <w:b/>
                <w:bCs/>
                <w:sz w:val="16"/>
                <w:szCs w:val="16"/>
              </w:rPr>
            </w:pPr>
          </w:p>
        </w:tc>
        <w:tc>
          <w:tcPr>
            <w:tcW w:w="870" w:type="dxa"/>
            <w:tcBorders>
              <w:top w:val="single" w:sz="12" w:space="0" w:color="auto"/>
              <w:left w:val="nil"/>
              <w:bottom w:val="single" w:sz="4"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Notice for a satellite network in the fixed-</w:t>
            </w:r>
            <w:r w:rsidRPr="0042498F">
              <w:rPr>
                <w:rFonts w:asciiTheme="majorBidi" w:hAnsiTheme="majorBidi" w:cstheme="majorBidi"/>
                <w:b/>
                <w:bCs/>
                <w:sz w:val="16"/>
                <w:szCs w:val="16"/>
              </w:rPr>
              <w:br/>
              <w:t xml:space="preserve">satellite service under Appendix 30B </w:t>
            </w:r>
            <w:r w:rsidRPr="0042498F">
              <w:rPr>
                <w:rFonts w:asciiTheme="majorBidi" w:hAnsiTheme="majorBidi" w:cstheme="majorBidi"/>
                <w:b/>
                <w:bCs/>
                <w:sz w:val="16"/>
                <w:szCs w:val="16"/>
              </w:rPr>
              <w:br/>
              <w:t>(Articles 6 and 8)</w:t>
            </w:r>
          </w:p>
        </w:tc>
      </w:tr>
      <w:tr w:rsidR="001962A2" w:rsidRPr="0042498F" w:rsidTr="00130FDA">
        <w:trPr>
          <w:cantSplit/>
          <w:jc w:val="center"/>
        </w:trPr>
        <w:tc>
          <w:tcPr>
            <w:tcW w:w="1153"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w:t>
            </w:r>
          </w:p>
        </w:tc>
        <w:tc>
          <w:tcPr>
            <w:tcW w:w="7959" w:type="dxa"/>
            <w:tcBorders>
              <w:top w:val="nil"/>
              <w:left w:val="nil"/>
              <w:bottom w:val="single" w:sz="4" w:space="0" w:color="auto"/>
              <w:right w:val="double" w:sz="4" w:space="0" w:color="auto"/>
            </w:tcBorders>
            <w:shd w:val="clear" w:color="000000" w:fill="FFFFFF"/>
          </w:tcPr>
          <w:p w:rsidR="001962A2" w:rsidRPr="0042498F" w:rsidRDefault="001962A2" w:rsidP="00130FDA">
            <w:pPr>
              <w:spacing w:before="40" w:after="40"/>
              <w:ind w:left="170"/>
              <w:rPr>
                <w:sz w:val="18"/>
                <w:szCs w:val="18"/>
              </w:rPr>
            </w:pPr>
          </w:p>
        </w:tc>
        <w:tc>
          <w:tcPr>
            <w:tcW w:w="763" w:type="dxa"/>
            <w:tcBorders>
              <w:top w:val="nil"/>
              <w:left w:val="double" w:sz="4" w:space="0" w:color="auto"/>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70"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r>
      <w:tr w:rsidR="001962A2" w:rsidRPr="0042498F" w:rsidTr="00130FDA">
        <w:trPr>
          <w:cantSplit/>
          <w:jc w:val="center"/>
        </w:trPr>
        <w:tc>
          <w:tcPr>
            <w:tcW w:w="1153" w:type="dxa"/>
            <w:tcBorders>
              <w:top w:val="nil"/>
              <w:left w:val="single" w:sz="12" w:space="0" w:color="auto"/>
              <w:bottom w:val="single" w:sz="4" w:space="0" w:color="000000"/>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C.7</w:t>
            </w:r>
          </w:p>
        </w:tc>
        <w:tc>
          <w:tcPr>
            <w:tcW w:w="7959" w:type="dxa"/>
            <w:tcBorders>
              <w:top w:val="single" w:sz="4" w:space="0" w:color="auto"/>
              <w:left w:val="nil"/>
              <w:right w:val="double" w:sz="4"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NECESSARY BANDWIDTH AND CLASS OF EMISSION</w:t>
            </w:r>
          </w:p>
          <w:p w:rsidR="001962A2" w:rsidRPr="0042498F" w:rsidRDefault="001962A2" w:rsidP="00130FDA">
            <w:pPr>
              <w:spacing w:before="40" w:after="40"/>
              <w:ind w:left="510"/>
              <w:rPr>
                <w:i/>
                <w:iCs/>
                <w:sz w:val="18"/>
                <w:szCs w:val="18"/>
              </w:rPr>
            </w:pPr>
            <w:r w:rsidRPr="0042498F">
              <w:rPr>
                <w:i/>
                <w:iCs/>
                <w:sz w:val="18"/>
                <w:szCs w:val="18"/>
              </w:rPr>
              <w:t>(in accordance with Article </w:t>
            </w:r>
            <w:r w:rsidRPr="0042498F">
              <w:rPr>
                <w:rStyle w:val="Artref"/>
                <w:b/>
                <w:bCs/>
                <w:i/>
                <w:iCs/>
                <w:sz w:val="18"/>
                <w:szCs w:val="18"/>
              </w:rPr>
              <w:t>2</w:t>
            </w:r>
            <w:r w:rsidRPr="0042498F">
              <w:rPr>
                <w:i/>
                <w:iCs/>
                <w:sz w:val="18"/>
                <w:szCs w:val="18"/>
              </w:rPr>
              <w:t xml:space="preserve"> and Appendix </w:t>
            </w:r>
            <w:r w:rsidRPr="0042498F">
              <w:rPr>
                <w:rStyle w:val="Appref"/>
                <w:b/>
                <w:bCs/>
                <w:i/>
                <w:iCs/>
                <w:sz w:val="18"/>
                <w:szCs w:val="18"/>
              </w:rPr>
              <w:t>1</w:t>
            </w:r>
            <w:r w:rsidRPr="0042498F">
              <w:rPr>
                <w:i/>
                <w:iCs/>
                <w:sz w:val="18"/>
                <w:szCs w:val="18"/>
              </w:rPr>
              <w:t>)</w:t>
            </w:r>
          </w:p>
          <w:p w:rsidR="001962A2" w:rsidRPr="0042498F" w:rsidRDefault="001962A2" w:rsidP="00130FDA">
            <w:pPr>
              <w:spacing w:before="40" w:after="40"/>
              <w:ind w:left="170"/>
              <w:rPr>
                <w:sz w:val="18"/>
                <w:szCs w:val="18"/>
              </w:rPr>
            </w:pPr>
            <w:r w:rsidRPr="0042498F">
              <w:rPr>
                <w:sz w:val="18"/>
                <w:szCs w:val="18"/>
              </w:rPr>
              <w:t>For advance publication of a non-geostationary-satellite network not subject to coordination under Section II of Article </w:t>
            </w:r>
            <w:r w:rsidRPr="0042498F">
              <w:rPr>
                <w:rStyle w:val="Artref"/>
                <w:b/>
                <w:bCs/>
                <w:sz w:val="18"/>
                <w:szCs w:val="18"/>
              </w:rPr>
              <w:t>9</w:t>
            </w:r>
            <w:r w:rsidRPr="0042498F">
              <w:rPr>
                <w:sz w:val="18"/>
                <w:szCs w:val="18"/>
              </w:rPr>
              <w:t>, changes to this information within the limits specified under C.1 shall not affect consideration of notification under Article </w:t>
            </w:r>
            <w:r w:rsidRPr="0042498F">
              <w:rPr>
                <w:rStyle w:val="Artref"/>
                <w:b/>
                <w:bCs/>
                <w:sz w:val="18"/>
                <w:szCs w:val="18"/>
              </w:rPr>
              <w:t>11</w:t>
            </w:r>
          </w:p>
          <w:p w:rsidR="001962A2" w:rsidRPr="0042498F" w:rsidRDefault="001962A2" w:rsidP="00130FDA">
            <w:pPr>
              <w:spacing w:before="40" w:after="40"/>
              <w:ind w:left="340"/>
              <w:rPr>
                <w:rFonts w:asciiTheme="majorBidi" w:hAnsiTheme="majorBidi" w:cstheme="majorBidi"/>
                <w:b/>
                <w:bCs/>
                <w:sz w:val="18"/>
                <w:szCs w:val="18"/>
                <w:lang w:eastAsia="zh-CN"/>
              </w:rPr>
            </w:pPr>
            <w:r w:rsidRPr="0042498F">
              <w:rPr>
                <w:sz w:val="18"/>
                <w:szCs w:val="18"/>
              </w:rPr>
              <w:t>Not required for active or passive sensors</w:t>
            </w:r>
          </w:p>
        </w:tc>
        <w:tc>
          <w:tcPr>
            <w:tcW w:w="1633" w:type="dxa"/>
            <w:gridSpan w:val="2"/>
            <w:tcBorders>
              <w:top w:val="nil"/>
              <w:left w:val="double" w:sz="4" w:space="0" w:color="auto"/>
              <w:right w:val="single" w:sz="4" w:space="0" w:color="auto"/>
            </w:tcBorders>
            <w:shd w:val="clear" w:color="000000" w:fill="C0C0C0"/>
            <w:vAlign w:val="center"/>
          </w:tcPr>
          <w:p w:rsidR="001962A2" w:rsidRPr="0042498F" w:rsidRDefault="001962A2" w:rsidP="00130FDA">
            <w:pPr>
              <w:spacing w:before="40" w:after="40"/>
              <w:jc w:val="center"/>
              <w:rPr>
                <w:rFonts w:asciiTheme="majorBidi" w:hAnsiTheme="majorBidi" w:cstheme="majorBidi"/>
                <w:b/>
                <w:bCs/>
                <w:sz w:val="18"/>
                <w:szCs w:val="18"/>
                <w:lang w:eastAsia="zh-CN"/>
              </w:rPr>
            </w:pPr>
          </w:p>
        </w:tc>
      </w:tr>
      <w:tr w:rsidR="001962A2" w:rsidRPr="0042498F" w:rsidTr="00130FDA">
        <w:trPr>
          <w:cantSplit/>
          <w:jc w:val="center"/>
        </w:trPr>
        <w:tc>
          <w:tcPr>
            <w:tcW w:w="1153"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C.7.a</w:t>
            </w:r>
          </w:p>
        </w:tc>
        <w:tc>
          <w:tcPr>
            <w:tcW w:w="7959" w:type="dxa"/>
            <w:tcBorders>
              <w:top w:val="single" w:sz="4" w:space="0" w:color="auto"/>
              <w:left w:val="nil"/>
              <w:bottom w:val="single" w:sz="4" w:space="0" w:color="auto"/>
              <w:right w:val="double" w:sz="4" w:space="0" w:color="auto"/>
            </w:tcBorders>
            <w:shd w:val="clear" w:color="auto" w:fill="auto"/>
            <w:hideMark/>
          </w:tcPr>
          <w:p w:rsidR="001962A2" w:rsidRPr="0042498F" w:rsidRDefault="001962A2" w:rsidP="00130FDA">
            <w:pPr>
              <w:spacing w:before="40" w:after="40"/>
              <w:ind w:left="170"/>
              <w:rPr>
                <w:sz w:val="18"/>
                <w:szCs w:val="18"/>
              </w:rPr>
            </w:pPr>
            <w:r w:rsidRPr="0042498F">
              <w:rPr>
                <w:sz w:val="18"/>
                <w:szCs w:val="18"/>
              </w:rPr>
              <w:t>the necessary bandwidth and the class of emission: for each carrier</w:t>
            </w:r>
          </w:p>
          <w:p w:rsidR="001962A2" w:rsidRPr="0042498F" w:rsidRDefault="001962A2" w:rsidP="00130FDA">
            <w:pPr>
              <w:spacing w:before="40" w:after="40"/>
              <w:ind w:left="340"/>
              <w:rPr>
                <w:ins w:id="5228" w:author="Unknown" w:date="2018-07-09T10:25:00Z"/>
                <w:sz w:val="18"/>
                <w:szCs w:val="18"/>
                <w:lang w:eastAsia="zh-CN"/>
              </w:rPr>
            </w:pPr>
            <w:r w:rsidRPr="0042498F">
              <w:rPr>
                <w:sz w:val="18"/>
                <w:szCs w:val="18"/>
              </w:rPr>
              <w:t>In the case of Appendix </w:t>
            </w:r>
            <w:r w:rsidRPr="0042498F">
              <w:rPr>
                <w:rStyle w:val="Appref"/>
                <w:b/>
                <w:bCs/>
                <w:sz w:val="18"/>
                <w:szCs w:val="18"/>
              </w:rPr>
              <w:t>30B</w:t>
            </w:r>
            <w:r w:rsidRPr="0042498F">
              <w:rPr>
                <w:sz w:val="18"/>
                <w:szCs w:val="18"/>
              </w:rPr>
              <w:t>, required only for notification under Article 8</w:t>
            </w:r>
            <w:ins w:id="5229" w:author="Unknown" w:date="2019-02-22T19:05:00Z">
              <w:r w:rsidRPr="0042498F">
                <w:rPr>
                  <w:sz w:val="18"/>
                  <w:szCs w:val="18"/>
                </w:rPr>
                <w:t xml:space="preserve"> </w:t>
              </w:r>
            </w:ins>
            <w:ins w:id="5230" w:author="Unknown" w:date="2018-07-09T10:25:00Z">
              <w:r w:rsidRPr="0042498F">
                <w:rPr>
                  <w:sz w:val="18"/>
                  <w:szCs w:val="18"/>
                </w:rPr>
                <w:t>(including simultaneous submissions for entry into the List under §</w:t>
              </w:r>
            </w:ins>
            <w:ins w:id="5231" w:author="Unknown" w:date="2018-07-20T15:21:00Z">
              <w:r w:rsidRPr="0042498F">
                <w:rPr>
                  <w:sz w:val="18"/>
                  <w:szCs w:val="18"/>
                </w:rPr>
                <w:t> </w:t>
              </w:r>
            </w:ins>
            <w:ins w:id="5232" w:author="Unknown" w:date="2018-07-09T10:25:00Z">
              <w:r w:rsidRPr="0042498F">
                <w:rPr>
                  <w:sz w:val="18"/>
                  <w:szCs w:val="18"/>
                </w:rPr>
                <w:t>6.17 and notification under §</w:t>
              </w:r>
            </w:ins>
            <w:ins w:id="5233" w:author="Unknown" w:date="2018-07-20T15:21:00Z">
              <w:r w:rsidRPr="0042498F">
                <w:rPr>
                  <w:sz w:val="18"/>
                  <w:szCs w:val="18"/>
                </w:rPr>
                <w:t> </w:t>
              </w:r>
            </w:ins>
            <w:ins w:id="5234" w:author="Unknown" w:date="2018-07-09T10:25:00Z">
              <w:r w:rsidRPr="0042498F">
                <w:rPr>
                  <w:sz w:val="18"/>
                  <w:szCs w:val="18"/>
                </w:rPr>
                <w:t>8.1)</w:t>
              </w:r>
            </w:ins>
          </w:p>
          <w:p w:rsidR="001962A2" w:rsidRPr="0042498F" w:rsidRDefault="001962A2" w:rsidP="00130FDA">
            <w:pPr>
              <w:spacing w:before="40" w:after="40"/>
              <w:ind w:left="340"/>
              <w:rPr>
                <w:sz w:val="18"/>
                <w:szCs w:val="18"/>
              </w:rPr>
            </w:pPr>
            <w:ins w:id="5235" w:author="Unknown" w:date="2018-07-09T10:25:00Z">
              <w:r w:rsidRPr="0042498F">
                <w:rPr>
                  <w:sz w:val="18"/>
                  <w:szCs w:val="18"/>
                </w:rPr>
                <w:t xml:space="preserve">NOTE </w:t>
              </w:r>
            </w:ins>
            <w:ins w:id="5236" w:author="Unknown" w:date="2018-07-19T09:21:00Z">
              <w:r w:rsidRPr="0042498F">
                <w:rPr>
                  <w:sz w:val="18"/>
                  <w:szCs w:val="18"/>
                </w:rPr>
                <w:t xml:space="preserve">– </w:t>
              </w:r>
            </w:ins>
            <w:ins w:id="5237" w:author="Unknown" w:date="2018-07-09T10:25:00Z">
              <w:r w:rsidRPr="0042498F">
                <w:rPr>
                  <w:sz w:val="18"/>
                  <w:szCs w:val="18"/>
                </w:rPr>
                <w:t>For simultaneous submissions, the Bureau will use predefined values for the necessary bandwidth when examining the notice under §</w:t>
              </w:r>
            </w:ins>
            <w:ins w:id="5238" w:author="Unknown" w:date="2018-07-20T15:22:00Z">
              <w:r w:rsidRPr="0042498F">
                <w:rPr>
                  <w:sz w:val="18"/>
                  <w:szCs w:val="18"/>
                </w:rPr>
                <w:t> </w:t>
              </w:r>
            </w:ins>
            <w:ins w:id="5239" w:author="Unknown" w:date="2018-07-09T10:25:00Z">
              <w:r w:rsidRPr="0042498F">
                <w:rPr>
                  <w:sz w:val="18"/>
                  <w:szCs w:val="18"/>
                </w:rPr>
                <w:t>6.17 of Article</w:t>
              </w:r>
            </w:ins>
            <w:ins w:id="5240" w:author="Unknown" w:date="2018-07-20T15:22:00Z">
              <w:r w:rsidRPr="0042498F">
                <w:rPr>
                  <w:sz w:val="18"/>
                  <w:szCs w:val="18"/>
                </w:rPr>
                <w:t> </w:t>
              </w:r>
            </w:ins>
            <w:ins w:id="5241" w:author="Unknown" w:date="2018-07-09T10:25:00Z">
              <w:r w:rsidRPr="0042498F">
                <w:rPr>
                  <w:sz w:val="18"/>
                  <w:szCs w:val="18"/>
                  <w:rPrChange w:id="5242" w:author="Unknown" w:date="2018-09-03T00:15:00Z">
                    <w:rPr>
                      <w:b/>
                      <w:bCs/>
                      <w:sz w:val="18"/>
                      <w:szCs w:val="18"/>
                      <w:lang w:val="en-US"/>
                    </w:rPr>
                  </w:rPrChange>
                </w:rPr>
                <w:t>6</w:t>
              </w:r>
              <w:r w:rsidRPr="0042498F">
                <w:rPr>
                  <w:sz w:val="18"/>
                  <w:szCs w:val="18"/>
                </w:rPr>
                <w:t xml:space="preserve"> of Appendix</w:t>
              </w:r>
            </w:ins>
            <w:ins w:id="5243" w:author="Unknown" w:date="2018-07-20T15:22:00Z">
              <w:r w:rsidRPr="0042498F">
                <w:rPr>
                  <w:sz w:val="18"/>
                  <w:szCs w:val="18"/>
                </w:rPr>
                <w:t> </w:t>
              </w:r>
            </w:ins>
            <w:ins w:id="5244" w:author="Unknown" w:date="2018-07-09T10:25:00Z">
              <w:r w:rsidRPr="0042498F">
                <w:rPr>
                  <w:rStyle w:val="Appref"/>
                  <w:b/>
                  <w:bCs/>
                  <w:sz w:val="18"/>
                  <w:szCs w:val="18"/>
                </w:rPr>
                <w:t>30B</w:t>
              </w:r>
            </w:ins>
          </w:p>
        </w:tc>
        <w:tc>
          <w:tcPr>
            <w:tcW w:w="763"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r>
      <w:tr w:rsidR="001962A2" w:rsidRPr="0042498F" w:rsidTr="00130FDA">
        <w:trPr>
          <w:cantSplit/>
          <w:jc w:val="center"/>
        </w:trPr>
        <w:tc>
          <w:tcPr>
            <w:tcW w:w="1153"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5245" w:author="Unknown" w:date="2017-10-25T12:02:00Z"/>
                <w:rFonts w:asciiTheme="majorBidi" w:hAnsiTheme="majorBidi" w:cstheme="majorBidi"/>
                <w:sz w:val="18"/>
                <w:szCs w:val="18"/>
                <w:lang w:eastAsia="zh-CN"/>
              </w:rPr>
            </w:pPr>
            <w:r w:rsidRPr="0042498F">
              <w:rPr>
                <w:rFonts w:asciiTheme="majorBidi" w:hAnsiTheme="majorBidi" w:cstheme="majorBidi"/>
                <w:sz w:val="18"/>
                <w:szCs w:val="18"/>
                <w:lang w:eastAsia="zh-CN"/>
              </w:rPr>
              <w:t>..</w:t>
            </w:r>
          </w:p>
        </w:tc>
        <w:tc>
          <w:tcPr>
            <w:tcW w:w="7959"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ins w:id="5246" w:author="Unknown" w:date="2017-10-25T12:02:00Z"/>
                <w:sz w:val="18"/>
                <w:szCs w:val="18"/>
              </w:rPr>
            </w:pPr>
          </w:p>
        </w:tc>
        <w:tc>
          <w:tcPr>
            <w:tcW w:w="76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ins w:id="5247" w:author="Unknown" w:date="2017-10-25T12:02:00Z"/>
                <w:rFonts w:asciiTheme="majorBidi" w:hAnsiTheme="majorBidi" w:cstheme="majorBidi"/>
                <w:b/>
                <w:bCs/>
                <w:sz w:val="18"/>
                <w:szCs w:val="18"/>
                <w:lang w:eastAsia="zh-CN"/>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ins w:id="5248" w:author="Unknown" w:date="2017-10-25T12:02:00Z"/>
                <w:rFonts w:asciiTheme="majorBidi" w:hAnsiTheme="majorBidi" w:cstheme="majorBidi"/>
                <w:b/>
                <w:bCs/>
                <w:sz w:val="18"/>
                <w:szCs w:val="18"/>
                <w:lang w:eastAsia="zh-CN"/>
              </w:rPr>
            </w:pPr>
          </w:p>
        </w:tc>
      </w:tr>
      <w:tr w:rsidR="001962A2" w:rsidRPr="0042498F" w:rsidTr="00130FDA">
        <w:trPr>
          <w:cantSplit/>
          <w:jc w:val="center"/>
        </w:trPr>
        <w:tc>
          <w:tcPr>
            <w:tcW w:w="1153"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5249" w:author="Unknown" w:date="2017-10-25T12:02:00Z"/>
                <w:rFonts w:asciiTheme="majorBidi" w:hAnsiTheme="majorBidi" w:cstheme="majorBidi"/>
                <w:sz w:val="18"/>
                <w:szCs w:val="18"/>
                <w:lang w:eastAsia="zh-CN"/>
              </w:rPr>
            </w:pPr>
            <w:r w:rsidRPr="0042498F">
              <w:rPr>
                <w:rFonts w:asciiTheme="majorBidi" w:hAnsiTheme="majorBidi" w:cstheme="majorBidi"/>
                <w:sz w:val="18"/>
                <w:szCs w:val="18"/>
                <w:lang w:eastAsia="zh-CN"/>
              </w:rPr>
              <w:t>C.8.a.2</w:t>
            </w:r>
          </w:p>
        </w:tc>
        <w:tc>
          <w:tcPr>
            <w:tcW w:w="7959"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sz w:val="18"/>
                <w:szCs w:val="18"/>
              </w:rPr>
            </w:pPr>
            <w:r w:rsidRPr="0042498F">
              <w:rPr>
                <w:sz w:val="18"/>
                <w:szCs w:val="18"/>
              </w:rPr>
              <w:t>the maximum power density, in dB(W/Hz), supplied to the input of the antenna for each carrier type</w:t>
            </w:r>
            <w:r w:rsidRPr="0042498F">
              <w:rPr>
                <w:sz w:val="18"/>
                <w:szCs w:val="18"/>
                <w:vertAlign w:val="superscript"/>
              </w:rPr>
              <w:t>2</w:t>
            </w:r>
          </w:p>
          <w:p w:rsidR="001962A2" w:rsidRPr="0042498F" w:rsidRDefault="001962A2" w:rsidP="00130FDA">
            <w:pPr>
              <w:keepNext/>
              <w:spacing w:before="40" w:after="40"/>
              <w:ind w:left="340"/>
              <w:rPr>
                <w:ins w:id="5250" w:author="Unknown" w:date="2017-10-25T12:02:00Z"/>
                <w:sz w:val="18"/>
                <w:szCs w:val="18"/>
              </w:rPr>
            </w:pPr>
            <w:r w:rsidRPr="0042498F">
              <w:rPr>
                <w:sz w:val="18"/>
                <w:szCs w:val="18"/>
              </w:rPr>
              <w:t>In the case of Appendix </w:t>
            </w:r>
            <w:r w:rsidRPr="0042498F">
              <w:rPr>
                <w:rStyle w:val="Appref"/>
                <w:b/>
                <w:bCs/>
                <w:sz w:val="18"/>
                <w:szCs w:val="18"/>
              </w:rPr>
              <w:t>30B</w:t>
            </w:r>
            <w:r w:rsidRPr="0042498F">
              <w:rPr>
                <w:sz w:val="18"/>
                <w:szCs w:val="18"/>
              </w:rPr>
              <w:t>, required only for notification under Article 8</w:t>
            </w:r>
            <w:ins w:id="5251" w:author="Unknown" w:date="2017-10-25T12:02:00Z">
              <w:r w:rsidRPr="0042498F">
                <w:rPr>
                  <w:sz w:val="18"/>
                  <w:szCs w:val="18"/>
                </w:rPr>
                <w:t>, or simultaneous submissions for entry into the List under §</w:t>
              </w:r>
            </w:ins>
            <w:ins w:id="5252" w:author="Unknown" w:date="2018-07-20T15:22:00Z">
              <w:r w:rsidRPr="0042498F">
                <w:rPr>
                  <w:sz w:val="18"/>
                  <w:szCs w:val="18"/>
                </w:rPr>
                <w:t> </w:t>
              </w:r>
            </w:ins>
            <w:ins w:id="5253" w:author="Unknown" w:date="2017-10-25T12:02:00Z">
              <w:r w:rsidRPr="0042498F">
                <w:rPr>
                  <w:sz w:val="18"/>
                  <w:szCs w:val="18"/>
                </w:rPr>
                <w:t>6.17 and notification under §</w:t>
              </w:r>
            </w:ins>
            <w:ins w:id="5254" w:author="Unknown" w:date="2018-07-20T15:22:00Z">
              <w:r w:rsidRPr="0042498F">
                <w:rPr>
                  <w:sz w:val="18"/>
                  <w:szCs w:val="18"/>
                </w:rPr>
                <w:t> </w:t>
              </w:r>
            </w:ins>
            <w:ins w:id="5255" w:author="Unknown" w:date="2017-10-25T12:02:00Z">
              <w:r w:rsidRPr="0042498F">
                <w:rPr>
                  <w:sz w:val="18"/>
                  <w:szCs w:val="18"/>
                </w:rPr>
                <w:t>8.1</w:t>
              </w:r>
            </w:ins>
          </w:p>
          <w:p w:rsidR="001962A2" w:rsidRPr="0042498F" w:rsidRDefault="001962A2" w:rsidP="00130FDA">
            <w:pPr>
              <w:spacing w:before="40" w:after="40"/>
              <w:ind w:left="510"/>
              <w:rPr>
                <w:sz w:val="18"/>
                <w:szCs w:val="18"/>
              </w:rPr>
            </w:pPr>
            <w:r w:rsidRPr="0042498F">
              <w:rPr>
                <w:sz w:val="18"/>
                <w:szCs w:val="18"/>
              </w:rPr>
              <w:t>Required if neither C.8.b.2 nor C.8.b.3.b is provided</w:t>
            </w:r>
          </w:p>
        </w:tc>
        <w:tc>
          <w:tcPr>
            <w:tcW w:w="76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ins w:id="5256" w:author="Unknown" w:date="2017-10-25T12:02:00Z"/>
                <w:rFonts w:asciiTheme="majorBidi" w:hAnsiTheme="majorBidi" w:cstheme="majorBidi"/>
                <w:b/>
                <w:bCs/>
                <w:sz w:val="18"/>
                <w:szCs w:val="18"/>
                <w:lang w:eastAsia="zh-CN"/>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ins w:id="5257" w:author="Unknown" w:date="2017-10-25T12:02:00Z"/>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r>
    </w:tbl>
    <w:p w:rsidR="001962A2" w:rsidRPr="0042498F" w:rsidRDefault="001962A2" w:rsidP="00130FDA">
      <w:pPr>
        <w:pStyle w:val="Reasons"/>
      </w:pPr>
      <w:bookmarkStart w:id="5258" w:name="_Toc454787492"/>
    </w:p>
    <w:p w:rsidR="001962A2" w:rsidRPr="0042498F" w:rsidRDefault="001962A2" w:rsidP="00130FDA">
      <w:pPr>
        <w:pStyle w:val="AppendixNo"/>
      </w:pPr>
      <w:r w:rsidRPr="0042498F">
        <w:t xml:space="preserve">APPENDIX </w:t>
      </w:r>
      <w:r w:rsidRPr="0042498F">
        <w:rPr>
          <w:rStyle w:val="href"/>
        </w:rPr>
        <w:t>30B</w:t>
      </w:r>
      <w:r w:rsidRPr="0042498F">
        <w:t xml:space="preserve"> (REV.WRC</w:t>
      </w:r>
      <w:r w:rsidRPr="0042498F">
        <w:noBreakHyphen/>
        <w:t>15)</w:t>
      </w:r>
      <w:bookmarkEnd w:id="5258"/>
    </w:p>
    <w:p w:rsidR="001962A2" w:rsidRPr="0042498F" w:rsidRDefault="001962A2" w:rsidP="00130FDA">
      <w:pPr>
        <w:pStyle w:val="Appendixtitle"/>
      </w:pPr>
      <w:bookmarkStart w:id="5259" w:name="_Toc330560572"/>
      <w:bookmarkStart w:id="5260" w:name="_Toc454787493"/>
      <w:r w:rsidRPr="0042498F">
        <w:t>Provisions and associated Plan for the fixed-satellite service</w:t>
      </w:r>
      <w:r w:rsidRPr="0042498F">
        <w:br/>
        <w:t>in the frequency bands 4 500-4 800 MHz, 6 725-7 025 MHz,</w:t>
      </w:r>
      <w:r w:rsidRPr="0042498F">
        <w:br/>
        <w:t>10.70-10.95 GHz, 11.20-11.45 GHz and 12.75-13.25 GHz</w:t>
      </w:r>
      <w:bookmarkEnd w:id="5259"/>
      <w:bookmarkEnd w:id="5260"/>
    </w:p>
    <w:p w:rsidR="001962A2" w:rsidRPr="0042498F" w:rsidRDefault="001962A2" w:rsidP="00130FDA">
      <w:pPr>
        <w:pStyle w:val="AppArtNo"/>
      </w:pPr>
      <w:r w:rsidRPr="0042498F">
        <w:t>ARTICLE 6</w:t>
      </w:r>
      <w:r w:rsidRPr="0042498F">
        <w:rPr>
          <w:caps w:val="0"/>
          <w:sz w:val="16"/>
          <w:szCs w:val="16"/>
        </w:rPr>
        <w:t>     (REV.WRC</w:t>
      </w:r>
      <w:r w:rsidRPr="0042498F">
        <w:rPr>
          <w:caps w:val="0"/>
          <w:sz w:val="16"/>
          <w:szCs w:val="16"/>
        </w:rPr>
        <w:noBreakHyphen/>
        <w:t>15)</w:t>
      </w:r>
    </w:p>
    <w:p w:rsidR="001962A2" w:rsidRPr="0042498F" w:rsidRDefault="001962A2" w:rsidP="00130FDA">
      <w:pPr>
        <w:pStyle w:val="AppArttitle"/>
        <w:keepNext w:val="0"/>
        <w:keepLines w:val="0"/>
      </w:pPr>
      <w:r w:rsidRPr="0042498F">
        <w:t>Procedures for the conversion of an allotment into an assignment, for</w:t>
      </w:r>
      <w:r w:rsidRPr="0042498F">
        <w:br/>
        <w:t>the introduction of an additional system or for the modification of</w:t>
      </w:r>
      <w:r w:rsidRPr="0042498F">
        <w:br/>
        <w:t>an assignment in the List</w:t>
      </w:r>
      <w:r w:rsidRPr="0042498F">
        <w:rPr>
          <w:rStyle w:val="FootnoteReference"/>
          <w:b w:val="0"/>
          <w:bCs/>
        </w:rPr>
        <w:t>1,</w:t>
      </w:r>
      <w:r w:rsidRPr="0042498F">
        <w:rPr>
          <w:b w:val="0"/>
          <w:bCs/>
        </w:rPr>
        <w:t xml:space="preserve"> </w:t>
      </w:r>
      <w:r w:rsidRPr="0042498F">
        <w:rPr>
          <w:rStyle w:val="FootnoteReference"/>
          <w:b w:val="0"/>
          <w:bCs/>
        </w:rPr>
        <w:t>2</w:t>
      </w:r>
      <w:r w:rsidRPr="0042498F">
        <w:rPr>
          <w:b w:val="0"/>
          <w:bCs/>
          <w:sz w:val="16"/>
          <w:szCs w:val="16"/>
        </w:rPr>
        <w:t>     (WRC</w:t>
      </w:r>
      <w:r w:rsidRPr="0042498F">
        <w:rPr>
          <w:b w:val="0"/>
          <w:bCs/>
          <w:sz w:val="16"/>
          <w:szCs w:val="16"/>
        </w:rPr>
        <w:noBreakHyphen/>
        <w:t>15)</w:t>
      </w:r>
    </w:p>
    <w:p w:rsidR="001962A2" w:rsidRPr="0042498F" w:rsidRDefault="001962A2" w:rsidP="00130FDA">
      <w:pPr>
        <w:pStyle w:val="Proposal"/>
      </w:pPr>
      <w:r w:rsidRPr="0042498F">
        <w:lastRenderedPageBreak/>
        <w:t>MOD</w:t>
      </w:r>
    </w:p>
    <w:p w:rsidR="001962A2" w:rsidRPr="0042498F" w:rsidRDefault="001962A2" w:rsidP="00130FDA">
      <w:pPr>
        <w:rPr>
          <w:color w:val="000000"/>
          <w:sz w:val="16"/>
        </w:rPr>
      </w:pPr>
      <w:r w:rsidRPr="0042498F">
        <w:rPr>
          <w:rStyle w:val="Provsplit"/>
        </w:rPr>
        <w:t>6.17</w:t>
      </w:r>
      <w:r w:rsidRPr="0042498F">
        <w:tab/>
        <w:t>If agreements have been reached with administrations published in accordance with § 6.7, the administration proposing the new or modified assignment may request the Bureau to have the assignment entered into the List, indicating the final characteristics of the assignment together with the names of the administrations with which agreement has been reached. For this purpose, it shall send to the Bureau the information specified in Appendix </w:t>
      </w:r>
      <w:r w:rsidRPr="0042498F">
        <w:rPr>
          <w:rStyle w:val="ApprefBold"/>
        </w:rPr>
        <w:t>4</w:t>
      </w:r>
      <w:r w:rsidRPr="0042498F">
        <w:t>. In submitting the notice, the administration may request the Bureau to examine th</w:t>
      </w:r>
      <w:ins w:id="5261" w:author="Unknown" w:date="2017-04-20T12:18:00Z">
        <w:r w:rsidRPr="0042498F">
          <w:t>is</w:t>
        </w:r>
      </w:ins>
      <w:del w:id="5262" w:author="Unknown">
        <w:r w:rsidRPr="0042498F" w:rsidDel="00177FD7">
          <w:delText>e</w:delText>
        </w:r>
      </w:del>
      <w:r w:rsidRPr="0042498F">
        <w:t xml:space="preserve"> notice under § 6.19, 6.21 and 6.22 (entry into the List) and </w:t>
      </w:r>
      <w:ins w:id="5263" w:author="Unknown" w:date="2018-07-09T10:26:00Z">
        <w:r w:rsidRPr="0042498F">
          <w:t>to automatically generate the notice for examination</w:t>
        </w:r>
      </w:ins>
      <w:del w:id="5264" w:author="Unknown">
        <w:r w:rsidRPr="0042498F" w:rsidDel="00CE16B4">
          <w:delText>then the notice submitted separately</w:delText>
        </w:r>
      </w:del>
      <w:r w:rsidRPr="0042498F">
        <w:t xml:space="preserve"> under Article 8 of this Appendix (notification).</w:t>
      </w:r>
      <w:r w:rsidRPr="0042498F">
        <w:rPr>
          <w:color w:val="000000"/>
          <w:sz w:val="16"/>
        </w:rPr>
        <w:t>      (WRC</w:t>
      </w:r>
      <w:r w:rsidRPr="0042498F">
        <w:rPr>
          <w:color w:val="000000"/>
          <w:sz w:val="16"/>
        </w:rPr>
        <w:noBreakHyphen/>
      </w:r>
      <w:del w:id="5265" w:author="Unknown">
        <w:r w:rsidRPr="0042498F" w:rsidDel="00DC3C10">
          <w:rPr>
            <w:color w:val="000000"/>
            <w:sz w:val="16"/>
          </w:rPr>
          <w:delText>15</w:delText>
        </w:r>
      </w:del>
      <w:ins w:id="5266" w:author="Unknown" w:date="2017-05-19T18:21:00Z">
        <w:r w:rsidRPr="0042498F">
          <w:rPr>
            <w:color w:val="000000"/>
            <w:sz w:val="16"/>
          </w:rPr>
          <w:t>19</w:t>
        </w:r>
      </w:ins>
      <w:r w:rsidRPr="0042498F">
        <w:rPr>
          <w:color w:val="000000"/>
          <w:sz w:val="16"/>
        </w:rPr>
        <w:t>)</w:t>
      </w:r>
    </w:p>
    <w:p w:rsidR="001962A2" w:rsidRPr="0042498F" w:rsidRDefault="001962A2" w:rsidP="00130FDA">
      <w:pPr>
        <w:pStyle w:val="Reasons"/>
      </w:pPr>
    </w:p>
    <w:p w:rsidR="001962A2" w:rsidRPr="0042498F" w:rsidRDefault="001962A2" w:rsidP="00130FDA">
      <w:pPr>
        <w:pStyle w:val="Methodheading3"/>
      </w:pPr>
      <w:r w:rsidRPr="0042498F">
        <w:t>3/7/3.5.7</w:t>
      </w:r>
      <w:r w:rsidRPr="0042498F">
        <w:tab/>
        <w:t>Regulatory and procedural considerations for Issue C7</w:t>
      </w:r>
    </w:p>
    <w:p w:rsidR="001962A2" w:rsidRPr="0042498F" w:rsidRDefault="001962A2" w:rsidP="00130FDA">
      <w:pPr>
        <w:pStyle w:val="AppendixNo"/>
      </w:pPr>
      <w:r w:rsidRPr="0042498F">
        <w:t xml:space="preserve">APPENDIX </w:t>
      </w:r>
      <w:r w:rsidRPr="0042498F">
        <w:rPr>
          <w:rStyle w:val="href"/>
        </w:rPr>
        <w:t>30B</w:t>
      </w:r>
      <w:r w:rsidRPr="0042498F">
        <w:t xml:space="preserve"> (REV.WRC</w:t>
      </w:r>
      <w:r w:rsidRPr="0042498F">
        <w:noBreakHyphen/>
        <w:t>15)</w:t>
      </w:r>
    </w:p>
    <w:p w:rsidR="001962A2" w:rsidRPr="0042498F" w:rsidRDefault="001962A2" w:rsidP="00130FDA">
      <w:pPr>
        <w:pStyle w:val="Appendixtitle"/>
      </w:pPr>
      <w:r w:rsidRPr="0042498F">
        <w:t>Provisions and associated Plan for the fixed-satellite service</w:t>
      </w:r>
      <w:r w:rsidRPr="0042498F">
        <w:br/>
        <w:t>in the frequency bands 4 500-4 800 MHz, 6 725-7 025 MHz,</w:t>
      </w:r>
      <w:r w:rsidRPr="0042498F">
        <w:br/>
        <w:t>10.70-10.95 GHz, 11.20-11.45 GHz and 12.75-13.25 GHz</w:t>
      </w:r>
    </w:p>
    <w:p w:rsidR="001962A2" w:rsidRPr="0042498F" w:rsidRDefault="001962A2" w:rsidP="00130FDA">
      <w:pPr>
        <w:pStyle w:val="AppArtNo"/>
      </w:pPr>
      <w:r w:rsidRPr="0042498F">
        <w:t>ARTICLE 6</w:t>
      </w:r>
      <w:r w:rsidRPr="0042498F">
        <w:rPr>
          <w:caps w:val="0"/>
          <w:sz w:val="16"/>
          <w:szCs w:val="16"/>
        </w:rPr>
        <w:t>     (REV.WRC</w:t>
      </w:r>
      <w:r w:rsidRPr="0042498F">
        <w:rPr>
          <w:caps w:val="0"/>
          <w:sz w:val="16"/>
          <w:szCs w:val="16"/>
        </w:rPr>
        <w:noBreakHyphen/>
        <w:t>15)</w:t>
      </w:r>
    </w:p>
    <w:p w:rsidR="001962A2" w:rsidRPr="0042498F" w:rsidRDefault="001962A2" w:rsidP="00130FDA">
      <w:pPr>
        <w:pStyle w:val="AppArttitle"/>
        <w:keepNext w:val="0"/>
        <w:keepLines w:val="0"/>
      </w:pPr>
      <w:r w:rsidRPr="0042498F">
        <w:t>Procedures for the conversion of an allotment into an assignment, for</w:t>
      </w:r>
      <w:r w:rsidRPr="0042498F">
        <w:br/>
        <w:t>the introduction of an additional system or for the modification of</w:t>
      </w:r>
      <w:r w:rsidRPr="0042498F">
        <w:br/>
        <w:t>an assignment in the List</w:t>
      </w:r>
      <w:r w:rsidRPr="0042498F">
        <w:rPr>
          <w:rStyle w:val="FootnoteReference"/>
          <w:b w:val="0"/>
          <w:bCs/>
        </w:rPr>
        <w:t>1,</w:t>
      </w:r>
      <w:r w:rsidRPr="0042498F">
        <w:rPr>
          <w:b w:val="0"/>
          <w:bCs/>
        </w:rPr>
        <w:t xml:space="preserve"> </w:t>
      </w:r>
      <w:r w:rsidRPr="0042498F">
        <w:rPr>
          <w:rStyle w:val="FootnoteReference"/>
          <w:b w:val="0"/>
          <w:bCs/>
        </w:rPr>
        <w:t>2</w:t>
      </w:r>
      <w:r w:rsidRPr="0042498F">
        <w:rPr>
          <w:b w:val="0"/>
          <w:bCs/>
          <w:sz w:val="16"/>
          <w:szCs w:val="16"/>
        </w:rPr>
        <w:t>     (WRC</w:t>
      </w:r>
      <w:r w:rsidRPr="0042498F">
        <w:rPr>
          <w:b w:val="0"/>
          <w:bCs/>
          <w:sz w:val="16"/>
          <w:szCs w:val="16"/>
        </w:rPr>
        <w:noBreakHyphen/>
        <w:t>15)</w:t>
      </w:r>
    </w:p>
    <w:p w:rsidR="001962A2" w:rsidRPr="0042498F" w:rsidRDefault="001962A2" w:rsidP="00130FDA">
      <w:pPr>
        <w:pStyle w:val="Proposal"/>
        <w:rPr>
          <w:rFonts w:asciiTheme="majorBidi" w:hAnsiTheme="majorBidi" w:cstheme="majorBidi"/>
        </w:rPr>
      </w:pPr>
      <w:r w:rsidRPr="0042498F">
        <w:rPr>
          <w:rFonts w:asciiTheme="majorBidi" w:hAnsiTheme="majorBidi" w:cstheme="majorBidi"/>
        </w:rPr>
        <w:t>ADD</w:t>
      </w:r>
    </w:p>
    <w:p w:rsidR="001962A2" w:rsidRPr="0042498F" w:rsidRDefault="001962A2" w:rsidP="00130FDA">
      <w:r w:rsidRPr="0042498F">
        <w:rPr>
          <w:rStyle w:val="Provsplit"/>
        </w:rPr>
        <w:t>6.15</w:t>
      </w:r>
      <w:r w:rsidRPr="0042498F">
        <w:rPr>
          <w:rStyle w:val="Provsplit"/>
          <w:i/>
          <w:iCs/>
        </w:rPr>
        <w:t>bis</w:t>
      </w:r>
      <w:r w:rsidRPr="0042498F">
        <w:rPr>
          <w:i/>
        </w:rPr>
        <w:tab/>
      </w:r>
      <w:r w:rsidRPr="0042498F">
        <w:t>The agreement of the administrations affected may also be obtained in accordance with this Article, for a specified period. When this specific period of agreement expires for an assignment in the List, the assignment in question shall be maintained in the List until the end of the period referred to in § 6.1 above. After that date this assignment in the List shall lapse unless the agreement of the administrations affected is renewed.</w:t>
      </w:r>
      <w:r w:rsidRPr="0042498F">
        <w:rPr>
          <w:sz w:val="16"/>
          <w:szCs w:val="16"/>
        </w:rPr>
        <w:t>     (WRC</w:t>
      </w:r>
      <w:r w:rsidRPr="0042498F">
        <w:rPr>
          <w:sz w:val="16"/>
          <w:szCs w:val="16"/>
        </w:rPr>
        <w:noBreakHyphen/>
        <w:t>19)</w:t>
      </w:r>
    </w:p>
    <w:p w:rsidR="001962A2" w:rsidRPr="0042498F" w:rsidRDefault="001962A2" w:rsidP="00130FDA">
      <w:pPr>
        <w:pStyle w:val="Reasons"/>
        <w:rPr>
          <w:lang w:eastAsia="zh-CN"/>
        </w:rPr>
      </w:pPr>
    </w:p>
    <w:p w:rsidR="001962A2" w:rsidRPr="0042498F" w:rsidRDefault="001962A2" w:rsidP="00130FDA">
      <w:pPr>
        <w:pStyle w:val="Proposal"/>
      </w:pPr>
      <w:r w:rsidRPr="0042498F">
        <w:lastRenderedPageBreak/>
        <w:t>MOD</w:t>
      </w:r>
    </w:p>
    <w:p w:rsidR="001962A2" w:rsidRPr="0042498F" w:rsidRDefault="001962A2" w:rsidP="00130FDA">
      <w:pPr>
        <w:pStyle w:val="AppArtNo"/>
      </w:pPr>
      <w:r w:rsidRPr="0042498F">
        <w:t>ARTICLE 8</w:t>
      </w:r>
      <w:r w:rsidRPr="0042498F">
        <w:rPr>
          <w:caps w:val="0"/>
          <w:sz w:val="16"/>
          <w:szCs w:val="16"/>
        </w:rPr>
        <w:t>     (REV.WRC</w:t>
      </w:r>
      <w:r w:rsidRPr="0042498F">
        <w:rPr>
          <w:caps w:val="0"/>
          <w:sz w:val="16"/>
          <w:szCs w:val="16"/>
        </w:rPr>
        <w:noBreakHyphen/>
        <w:t>15)</w:t>
      </w:r>
    </w:p>
    <w:p w:rsidR="001962A2" w:rsidRPr="0042498F" w:rsidRDefault="001962A2" w:rsidP="00130FDA">
      <w:pPr>
        <w:pStyle w:val="AppArttitle"/>
      </w:pPr>
      <w:r w:rsidRPr="0042498F">
        <w:t>Procedure for notification and recording in the Master Register</w:t>
      </w:r>
      <w:r w:rsidRPr="0042498F">
        <w:br/>
        <w:t>of assignments in the planned bands for the</w:t>
      </w:r>
      <w:r w:rsidRPr="0042498F">
        <w:br/>
        <w:t>fixed-satellite service</w:t>
      </w:r>
      <w:ins w:id="5267" w:author="Unknown" w:date="2018-07-13T11:06:00Z">
        <w:r w:rsidRPr="0042498F">
          <w:rPr>
            <w:rStyle w:val="FootnoteReference"/>
            <w:b w:val="0"/>
            <w:bCs/>
          </w:rPr>
          <w:t>MOD</w:t>
        </w:r>
      </w:ins>
      <w:ins w:id="5268" w:author="Unknown" w:date="2018-09-10T12:17:00Z">
        <w:r w:rsidRPr="0042498F">
          <w:rPr>
            <w:rStyle w:val="FootnoteReference"/>
            <w:rPrChange w:id="5269" w:author="Unknown" w:date="2018-09-10T12:17:00Z">
              <w:rPr>
                <w:b w:val="0"/>
                <w:bCs/>
              </w:rPr>
            </w:rPrChange>
          </w:rPr>
          <w:t> </w:t>
        </w:r>
      </w:ins>
      <w:r w:rsidRPr="0042498F">
        <w:rPr>
          <w:rStyle w:val="FootnoteReference"/>
          <w:b w:val="0"/>
          <w:bCs/>
        </w:rPr>
        <w:footnoteReference w:customMarkFollows="1" w:id="59"/>
        <w:t>11, 12</w:t>
      </w:r>
      <w:r w:rsidRPr="0042498F">
        <w:rPr>
          <w:b w:val="0"/>
          <w:bCs/>
          <w:sz w:val="16"/>
          <w:szCs w:val="16"/>
        </w:rPr>
        <w:t>     (WRC</w:t>
      </w:r>
      <w:r w:rsidRPr="0042498F">
        <w:rPr>
          <w:b w:val="0"/>
          <w:bCs/>
          <w:sz w:val="16"/>
          <w:szCs w:val="16"/>
        </w:rPr>
        <w:noBreakHyphen/>
      </w:r>
      <w:del w:id="5284" w:author="Unknown">
        <w:r w:rsidRPr="0042498F" w:rsidDel="00272183">
          <w:rPr>
            <w:b w:val="0"/>
            <w:bCs/>
            <w:sz w:val="16"/>
            <w:szCs w:val="16"/>
          </w:rPr>
          <w:delText>1</w:delText>
        </w:r>
        <w:r w:rsidRPr="0042498F" w:rsidDel="00CE623B">
          <w:rPr>
            <w:b w:val="0"/>
            <w:bCs/>
            <w:sz w:val="16"/>
            <w:szCs w:val="16"/>
          </w:rPr>
          <w:delText>5</w:delText>
        </w:r>
      </w:del>
      <w:ins w:id="5285" w:author="Unknown" w:date="2018-07-20T15:29:00Z">
        <w:r w:rsidRPr="0042498F">
          <w:rPr>
            <w:b w:val="0"/>
            <w:bCs/>
            <w:sz w:val="16"/>
            <w:szCs w:val="16"/>
          </w:rPr>
          <w:t>1</w:t>
        </w:r>
      </w:ins>
      <w:ins w:id="5286" w:author="Unknown" w:date="2018-07-19T09:29:00Z">
        <w:r w:rsidRPr="0042498F">
          <w:rPr>
            <w:b w:val="0"/>
            <w:bCs/>
            <w:sz w:val="16"/>
            <w:szCs w:val="16"/>
          </w:rPr>
          <w:t>9</w:t>
        </w:r>
      </w:ins>
      <w:r w:rsidRPr="0042498F">
        <w:rPr>
          <w:b w:val="0"/>
          <w:bCs/>
          <w:sz w:val="16"/>
          <w:szCs w:val="16"/>
        </w:rPr>
        <w:t>)</w:t>
      </w:r>
    </w:p>
    <w:p w:rsidR="001962A2" w:rsidRPr="0042498F" w:rsidRDefault="001962A2" w:rsidP="00130FDA">
      <w:pPr>
        <w:pStyle w:val="Reasons"/>
      </w:pPr>
    </w:p>
    <w:p w:rsidR="001962A2" w:rsidRPr="0042498F" w:rsidRDefault="001962A2" w:rsidP="00130FDA">
      <w:pPr>
        <w:pStyle w:val="Proposal"/>
        <w:rPr>
          <w:rFonts w:asciiTheme="majorBidi" w:hAnsiTheme="majorBidi" w:cstheme="majorBidi"/>
        </w:rPr>
      </w:pPr>
      <w:r w:rsidRPr="0042498F">
        <w:rPr>
          <w:rFonts w:asciiTheme="majorBidi" w:hAnsiTheme="majorBidi" w:cstheme="majorBidi"/>
        </w:rPr>
        <w:t>ADD</w:t>
      </w:r>
    </w:p>
    <w:p w:rsidR="001962A2" w:rsidRPr="0042498F" w:rsidRDefault="001962A2" w:rsidP="00130FDA">
      <w:pPr>
        <w:rPr>
          <w:sz w:val="16"/>
          <w:szCs w:val="16"/>
        </w:rPr>
      </w:pPr>
      <w:r w:rsidRPr="0042498F">
        <w:rPr>
          <w:rStyle w:val="Provsplit"/>
        </w:rPr>
        <w:t>8.16</w:t>
      </w:r>
      <w:r w:rsidRPr="0042498F">
        <w:rPr>
          <w:rStyle w:val="Provsplit"/>
          <w:i/>
          <w:iCs/>
        </w:rPr>
        <w:t>bis</w:t>
      </w:r>
      <w:r w:rsidRPr="0042498F">
        <w:tab/>
        <w:t>In the event that the Bureau has been informed of agreement to new or modified frequency assignments in the List for a specified period of time in accordance with Article 6, the frequency assignment shall be recorded in the Master Register with a note indicating that the frequency assignment is valid only for the period specified. The notifying administration using the frequency assignment over a specified period shall not subsequently invoke this fact to justify the continued use of the frequency beyond the period specified unless it obtains the agreement of the administration(s) concerned.</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AppendixNo"/>
        <w:spacing w:before="0"/>
      </w:pPr>
      <w:r w:rsidRPr="0042498F">
        <w:lastRenderedPageBreak/>
        <w:t xml:space="preserve">APPENDIX </w:t>
      </w:r>
      <w:r w:rsidRPr="0042498F">
        <w:rPr>
          <w:rStyle w:val="href"/>
        </w:rPr>
        <w:t>30A</w:t>
      </w:r>
      <w:r w:rsidRPr="0042498F">
        <w:t> (REV.WRC</w:t>
      </w:r>
      <w:r w:rsidRPr="0042498F">
        <w:noBreakHyphen/>
        <w:t>15)</w:t>
      </w:r>
      <w:r w:rsidRPr="0042498F">
        <w:rPr>
          <w:rStyle w:val="FootnoteReference"/>
          <w:color w:val="000000"/>
        </w:rPr>
        <w:t>*</w:t>
      </w:r>
    </w:p>
    <w:p w:rsidR="001962A2" w:rsidRPr="0042498F" w:rsidRDefault="001962A2" w:rsidP="00130FDA">
      <w:pPr>
        <w:pStyle w:val="Appendixtitle"/>
        <w:rPr>
          <w:b w:val="0"/>
          <w:bCs/>
          <w:sz w:val="16"/>
        </w:rPr>
      </w:pPr>
      <w:r w:rsidRPr="0042498F">
        <w:t>Provisions and associated Plans and List</w:t>
      </w:r>
      <w:r w:rsidRPr="0042498F">
        <w:rPr>
          <w:rStyle w:val="FootnoteReference"/>
          <w:rFonts w:asciiTheme="majorBidi" w:hAnsiTheme="majorBidi" w:cstheme="majorBidi"/>
          <w:b w:val="0"/>
          <w:bCs/>
          <w:color w:val="000000"/>
        </w:rPr>
        <w:t>1</w:t>
      </w:r>
      <w:r w:rsidRPr="0042498F">
        <w:t xml:space="preserve"> for feeder links for the broadcasting-satellite service (11.7-12.5 GHz in Region 1, 12.2-12.7 GHz</w:t>
      </w:r>
      <w:r w:rsidRPr="0042498F">
        <w:br/>
        <w:t>in Region 2 and 11.7-12.2 GHz in Region 3) in the frequency bands</w:t>
      </w:r>
      <w:r w:rsidRPr="0042498F">
        <w:br/>
        <w:t>14.5-14.8 GHz</w:t>
      </w:r>
      <w:r w:rsidRPr="0042498F">
        <w:rPr>
          <w:rStyle w:val="FootnoteReference"/>
          <w:rFonts w:asciiTheme="majorBidi" w:hAnsiTheme="majorBidi" w:cstheme="majorBidi"/>
          <w:b w:val="0"/>
          <w:bCs/>
          <w:color w:val="000000"/>
        </w:rPr>
        <w:t>2</w:t>
      </w:r>
      <w:r w:rsidRPr="0042498F">
        <w:t xml:space="preserve"> and 17.3-18.1 GHz in Regions 1 and 3,</w:t>
      </w:r>
      <w:r w:rsidRPr="0042498F">
        <w:br/>
        <w:t>and 17.3-17.8 GHz in Region 2</w:t>
      </w:r>
      <w:r w:rsidRPr="0042498F">
        <w:rPr>
          <w:b w:val="0"/>
          <w:bCs/>
          <w:sz w:val="16"/>
        </w:rPr>
        <w:t>     (</w:t>
      </w:r>
      <w:r w:rsidRPr="0042498F">
        <w:rPr>
          <w:rFonts w:asciiTheme="majorBidi" w:hAnsiTheme="majorBidi" w:cstheme="majorBidi"/>
          <w:b w:val="0"/>
          <w:bCs/>
          <w:sz w:val="16"/>
        </w:rPr>
        <w:t>WRC</w:t>
      </w:r>
      <w:r w:rsidRPr="0042498F">
        <w:rPr>
          <w:rFonts w:asciiTheme="majorBidi" w:hAnsiTheme="majorBidi" w:cstheme="majorBidi"/>
          <w:b w:val="0"/>
          <w:bCs/>
          <w:sz w:val="16"/>
        </w:rPr>
        <w:noBreakHyphen/>
        <w:t>03)</w:t>
      </w:r>
    </w:p>
    <w:p w:rsidR="001962A2" w:rsidRPr="0042498F" w:rsidRDefault="001962A2" w:rsidP="00130FDA">
      <w:pPr>
        <w:pStyle w:val="Proposal"/>
      </w:pPr>
      <w:r w:rsidRPr="0042498F">
        <w:t>MOD</w:t>
      </w:r>
    </w:p>
    <w:p w:rsidR="001962A2" w:rsidRPr="0042498F" w:rsidRDefault="001962A2" w:rsidP="00130FDA">
      <w:pPr>
        <w:pStyle w:val="AppArtNo"/>
        <w:tabs>
          <w:tab w:val="clear" w:pos="1134"/>
          <w:tab w:val="clear" w:pos="1871"/>
          <w:tab w:val="clear" w:pos="2268"/>
          <w:tab w:val="left" w:pos="1276"/>
        </w:tabs>
        <w:rPr>
          <w:sz w:val="16"/>
          <w:szCs w:val="16"/>
        </w:rPr>
      </w:pPr>
      <w:r w:rsidRPr="0042498F">
        <w:t>ARTICLE 5</w:t>
      </w:r>
      <w:r w:rsidRPr="0042498F">
        <w:rPr>
          <w:sz w:val="16"/>
          <w:szCs w:val="16"/>
        </w:rPr>
        <w:t>     (Rev.WRC</w:t>
      </w:r>
      <w:r w:rsidRPr="0042498F">
        <w:rPr>
          <w:sz w:val="16"/>
          <w:szCs w:val="16"/>
        </w:rPr>
        <w:noBreakHyphen/>
        <w:t>15)</w:t>
      </w:r>
    </w:p>
    <w:p w:rsidR="001962A2" w:rsidRPr="0042498F" w:rsidRDefault="001962A2" w:rsidP="00130FDA">
      <w:pPr>
        <w:pStyle w:val="AppArttitle"/>
        <w:rPr>
          <w:b w:val="0"/>
          <w:sz w:val="16"/>
        </w:rPr>
      </w:pPr>
      <w:r w:rsidRPr="0042498F">
        <w:t>Coordination, notification, examination and recording in the Master</w:t>
      </w:r>
      <w:r w:rsidRPr="0042498F">
        <w:br/>
        <w:t>International Frequency Register of frequency assignments to</w:t>
      </w:r>
      <w:r w:rsidRPr="0042498F">
        <w:br/>
        <w:t>feeder-link transmitting earth stations and receiving</w:t>
      </w:r>
      <w:r w:rsidRPr="0042498F">
        <w:br/>
        <w:t>space stations in the fixed-satellite service</w:t>
      </w:r>
      <w:r w:rsidRPr="0042498F">
        <w:rPr>
          <w:rStyle w:val="FootnoteReference"/>
          <w:b w:val="0"/>
          <w:bCs/>
        </w:rPr>
        <w:t xml:space="preserve">21, </w:t>
      </w:r>
      <w:ins w:id="5287" w:author="Unknown" w:date="2018-07-19T09:39:00Z">
        <w:r w:rsidRPr="0042498F">
          <w:rPr>
            <w:rStyle w:val="FootnoteReference"/>
            <w:b w:val="0"/>
            <w:bCs/>
          </w:rPr>
          <w:t>MOD</w:t>
        </w:r>
      </w:ins>
      <w:ins w:id="5288" w:author="Unknown" w:date="2018-09-10T12:18:00Z">
        <w:r w:rsidRPr="0042498F">
          <w:rPr>
            <w:rStyle w:val="FootnoteReference"/>
            <w:b w:val="0"/>
            <w:bCs/>
          </w:rPr>
          <w:t> </w:t>
        </w:r>
      </w:ins>
      <w:r w:rsidRPr="0042498F">
        <w:rPr>
          <w:rStyle w:val="FootnoteReference"/>
          <w:b w:val="0"/>
          <w:bCs/>
        </w:rPr>
        <w:footnoteReference w:customMarkFollows="1" w:id="60"/>
        <w:t>22</w:t>
      </w:r>
      <w:r w:rsidRPr="0042498F">
        <w:rPr>
          <w:bCs/>
          <w:sz w:val="16"/>
        </w:rPr>
        <w:t>     (</w:t>
      </w:r>
      <w:r w:rsidRPr="0042498F">
        <w:rPr>
          <w:b w:val="0"/>
          <w:sz w:val="16"/>
        </w:rPr>
        <w:t>WRC</w:t>
      </w:r>
      <w:r w:rsidRPr="0042498F">
        <w:rPr>
          <w:b w:val="0"/>
          <w:sz w:val="16"/>
        </w:rPr>
        <w:noBreakHyphen/>
      </w:r>
      <w:del w:id="5303" w:author="Unknown">
        <w:r w:rsidRPr="0042498F" w:rsidDel="00D60306">
          <w:rPr>
            <w:b w:val="0"/>
            <w:sz w:val="16"/>
          </w:rPr>
          <w:delText>07</w:delText>
        </w:r>
      </w:del>
      <w:ins w:id="5304" w:author="Unknown" w:date="2018-07-19T09:39:00Z">
        <w:r w:rsidRPr="0042498F">
          <w:rPr>
            <w:b w:val="0"/>
            <w:sz w:val="16"/>
          </w:rPr>
          <w:t>19</w:t>
        </w:r>
      </w:ins>
      <w:r w:rsidRPr="0042498F">
        <w:rPr>
          <w:b w:val="0"/>
          <w:sz w:val="16"/>
        </w:rPr>
        <w:t>)</w:t>
      </w:r>
    </w:p>
    <w:p w:rsidR="001962A2" w:rsidRPr="0042498F" w:rsidRDefault="001962A2" w:rsidP="00130FDA">
      <w:pPr>
        <w:pStyle w:val="Reasons"/>
      </w:pPr>
    </w:p>
    <w:p w:rsidR="001962A2" w:rsidRPr="0042498F" w:rsidRDefault="001962A2" w:rsidP="00130FDA">
      <w:pPr>
        <w:pStyle w:val="Heading2"/>
      </w:pPr>
      <w:bookmarkStart w:id="5305" w:name="_Toc524536111"/>
      <w:bookmarkStart w:id="5306" w:name="_Toc2877324"/>
      <w:r w:rsidRPr="0042498F">
        <w:t>5.2</w:t>
      </w:r>
      <w:r w:rsidRPr="0042498F">
        <w:tab/>
        <w:t>Examination and recording</w:t>
      </w:r>
      <w:bookmarkEnd w:id="5305"/>
      <w:bookmarkEnd w:id="5306"/>
    </w:p>
    <w:p w:rsidR="001962A2" w:rsidRPr="0042498F" w:rsidRDefault="001962A2" w:rsidP="00130FDA">
      <w:pPr>
        <w:pStyle w:val="Proposal"/>
      </w:pPr>
      <w:r w:rsidRPr="0042498F">
        <w:t>MOD</w:t>
      </w:r>
    </w:p>
    <w:p w:rsidR="001962A2" w:rsidRPr="0042498F" w:rsidRDefault="001962A2" w:rsidP="00130FDA">
      <w:pPr>
        <w:rPr>
          <w:sz w:val="16"/>
          <w:szCs w:val="16"/>
        </w:rPr>
      </w:pPr>
      <w:r w:rsidRPr="0042498F">
        <w:rPr>
          <w:rStyle w:val="Provsplit"/>
        </w:rPr>
        <w:t>5.2.6</w:t>
      </w:r>
      <w:r w:rsidRPr="0042498F">
        <w:tab/>
        <w:t>If the notifying administration resubmits the notice without modification and insists on its reconsideration, and if the Bureau’s finding with respect to § 5.2.1 remains unfavourable, the notice is returned to the notifying administration in accordance with § 5.2.4. In this case, the notifying administration undertakes not to bring into use the frequency assignment until the condition specified in § 5.2.5 is fulfilled.</w:t>
      </w:r>
      <w:ins w:id="5307" w:author="Unknown" w:date="2018-07-20T15:40:00Z">
        <w:r w:rsidRPr="0042498F">
          <w:t xml:space="preserve"> </w:t>
        </w:r>
      </w:ins>
      <w:ins w:id="5308" w:author="Unknown" w:date="2018-04-19T15:30:00Z">
        <w:r w:rsidRPr="0042498F">
          <w:t>For Regions</w:t>
        </w:r>
      </w:ins>
      <w:ins w:id="5309" w:author="Unknown" w:date="2018-07-20T15:40:00Z">
        <w:r w:rsidRPr="0042498F">
          <w:t> </w:t>
        </w:r>
      </w:ins>
      <w:ins w:id="5310" w:author="Unknown" w:date="2018-04-19T15:30:00Z">
        <w:r w:rsidRPr="0042498F">
          <w:t>1, 2 and</w:t>
        </w:r>
      </w:ins>
      <w:ins w:id="5311" w:author="Unknown" w:date="2018-07-20T15:40:00Z">
        <w:r w:rsidRPr="0042498F">
          <w:t> </w:t>
        </w:r>
      </w:ins>
      <w:ins w:id="5312" w:author="Unknown" w:date="2018-04-19T15:30:00Z">
        <w:r w:rsidRPr="0042498F">
          <w:t xml:space="preserve">3, in the event that the Bureau has been informed of agreement to </w:t>
        </w:r>
      </w:ins>
      <w:ins w:id="5313" w:author="Unknown" w:date="2018-07-08T13:05:00Z">
        <w:r w:rsidRPr="0042498F">
          <w:rPr>
            <w:rPrChange w:id="5314" w:author="Unknown" w:date="2018-07-08T13:16:00Z">
              <w:rPr>
                <w:highlight w:val="yellow"/>
              </w:rPr>
            </w:rPrChange>
          </w:rPr>
          <w:t>new or modified frequency assignments to the Plan</w:t>
        </w:r>
      </w:ins>
      <w:ins w:id="5315" w:author="Unknown" w:date="2018-04-19T15:30:00Z">
        <w:r w:rsidRPr="0042498F">
          <w:t xml:space="preserve"> for a specified period of time in accordance with Article </w:t>
        </w:r>
        <w:r w:rsidRPr="0042498F">
          <w:rPr>
            <w:rPrChange w:id="5316" w:author="Unknown" w:date="2018-09-03T00:22:00Z">
              <w:rPr>
                <w:b/>
                <w:bCs/>
                <w:lang w:val="en-US"/>
              </w:rPr>
            </w:rPrChange>
          </w:rPr>
          <w:t>4</w:t>
        </w:r>
        <w:r w:rsidRPr="0042498F">
          <w:t>, the frequency assignment shall be recorded in the Master Register with a note indicating that the frequency assignment is valid only for the period specified. The notifying administration using the frequency assignment over a specified period shall not subsequently invoke this fact to justify the continued use of the frequency beyond the period specified unless it obtains the agreement of the administration(s) concerned.</w:t>
        </w:r>
      </w:ins>
      <w:ins w:id="5317" w:author="Unknown" w:date="2018-07-20T15:41:00Z">
        <w:r w:rsidRPr="0042498F">
          <w:rPr>
            <w:sz w:val="16"/>
            <w:szCs w:val="16"/>
          </w:rPr>
          <w:t>     (WRC</w:t>
        </w:r>
        <w:r w:rsidRPr="0042498F">
          <w:rPr>
            <w:sz w:val="16"/>
            <w:szCs w:val="16"/>
          </w:rPr>
          <w:noBreakHyphen/>
          <w:t>19)</w:t>
        </w:r>
      </w:ins>
    </w:p>
    <w:p w:rsidR="001962A2" w:rsidRPr="0042498F" w:rsidRDefault="001962A2" w:rsidP="00130FDA">
      <w:pPr>
        <w:pStyle w:val="Reasons"/>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rFonts w:eastAsia="SimSun"/>
          <w:lang w:val="en-GB"/>
        </w:rPr>
      </w:pPr>
      <w:bookmarkStart w:id="5318" w:name="_Toc524535974"/>
      <w:bookmarkStart w:id="5319" w:name="_Toc524536112"/>
      <w:bookmarkStart w:id="5320" w:name="_Toc2877325"/>
      <w:r w:rsidRPr="0042498F">
        <w:rPr>
          <w:rFonts w:eastAsia="SimSun"/>
          <w:lang w:val="en-GB"/>
        </w:rPr>
        <w:lastRenderedPageBreak/>
        <w:t>Agenda item 7(D)</w:t>
      </w:r>
      <w:bookmarkEnd w:id="5318"/>
      <w:bookmarkEnd w:id="5319"/>
      <w:bookmarkEnd w:id="5320"/>
    </w:p>
    <w:p w:rsidR="001962A2" w:rsidRPr="0042498F" w:rsidRDefault="001962A2" w:rsidP="00130FDA">
      <w:pPr>
        <w:pStyle w:val="Heading1"/>
        <w:rPr>
          <w:lang w:eastAsia="zh-CN"/>
        </w:rPr>
      </w:pPr>
      <w:bookmarkStart w:id="5321" w:name="_Toc524535975"/>
      <w:bookmarkStart w:id="5322" w:name="_Toc524536113"/>
      <w:bookmarkStart w:id="5323" w:name="_Toc2877326"/>
      <w:bookmarkStart w:id="5324" w:name="_Toc2953747"/>
      <w:r w:rsidRPr="0042498F">
        <w:t>3/7/4</w:t>
      </w:r>
      <w:r w:rsidRPr="0042498F">
        <w:tab/>
        <w:t xml:space="preserve">Issue D – </w:t>
      </w:r>
      <w:r w:rsidRPr="0042498F">
        <w:rPr>
          <w:lang w:eastAsia="zh-CN"/>
        </w:rPr>
        <w:t>Identification of those specific satellite networks and systems with which coordination needs to be effected under RR Nos. </w:t>
      </w:r>
      <w:r w:rsidRPr="0042498F">
        <w:t>9.12, 9.12A</w:t>
      </w:r>
      <w:r w:rsidRPr="0042498F">
        <w:rPr>
          <w:lang w:eastAsia="zh-CN"/>
        </w:rPr>
        <w:t xml:space="preserve"> and 9.13</w:t>
      </w:r>
      <w:bookmarkEnd w:id="5321"/>
      <w:bookmarkEnd w:id="5322"/>
      <w:bookmarkEnd w:id="5323"/>
      <w:bookmarkEnd w:id="5324"/>
    </w:p>
    <w:p w:rsidR="001962A2" w:rsidRPr="0042498F" w:rsidRDefault="001962A2" w:rsidP="00130FDA">
      <w:pPr>
        <w:pStyle w:val="Heading2"/>
      </w:pPr>
      <w:bookmarkStart w:id="5325" w:name="_Toc524536114"/>
      <w:bookmarkStart w:id="5326" w:name="_Toc2877327"/>
      <w:r w:rsidRPr="0042498F">
        <w:t>3/7/4.1</w:t>
      </w:r>
      <w:r w:rsidRPr="0042498F">
        <w:tab/>
        <w:t>Executive summary</w:t>
      </w:r>
      <w:bookmarkEnd w:id="5325"/>
      <w:bookmarkEnd w:id="5326"/>
    </w:p>
    <w:p w:rsidR="001962A2" w:rsidRPr="0042498F" w:rsidRDefault="001962A2" w:rsidP="00130FDA">
      <w:r w:rsidRPr="0042498F">
        <w:t>Currently, when an administration sends a coordination request (a new one or a modification to an existing one, as appropriate) for frequency assignments subject to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the Bureau publishes in the CR/C Special Section only a list of (potentially) affected administrations in the cases covered by the provisions under RR No. </w:t>
      </w:r>
      <w:r w:rsidRPr="0042498F">
        <w:rPr>
          <w:b/>
          <w:bCs/>
        </w:rPr>
        <w:t>9.36.1</w:t>
      </w:r>
      <w:r w:rsidRPr="0042498F">
        <w:t>. This differs from the current course of action of publishing in the same CR/C Special Section a list of specific satellite networks or earth stations in the cases covered by the provisions under RR No. </w:t>
      </w:r>
      <w:r w:rsidRPr="0042498F">
        <w:rPr>
          <w:b/>
          <w:bCs/>
        </w:rPr>
        <w:t>9.36.2</w:t>
      </w:r>
      <w:r w:rsidRPr="0042498F">
        <w:t>.</w:t>
      </w:r>
    </w:p>
    <w:p w:rsidR="001962A2" w:rsidRPr="0042498F" w:rsidRDefault="001962A2" w:rsidP="00130FDA">
      <w:pPr>
        <w:rPr>
          <w:i/>
        </w:rPr>
      </w:pPr>
      <w:r w:rsidRPr="0042498F">
        <w:t>It may be easier for administrations if the two courses of action above were aligned. By doing so, the Bureau would publish a list of potentially affected satellite networks and/or systems following the receipt of a coordination request (a new one or a modification to an existing one, as appropriate) for frequency assignments subject to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rather than a list of affected administrations only.</w:t>
      </w:r>
    </w:p>
    <w:p w:rsidR="001962A2" w:rsidRPr="0042498F" w:rsidRDefault="001962A2" w:rsidP="00130FDA">
      <w:pPr>
        <w:pStyle w:val="Heading2"/>
        <w:rPr>
          <w:lang w:eastAsia="ja-JP"/>
        </w:rPr>
      </w:pPr>
      <w:bookmarkStart w:id="5327" w:name="_Toc524536115"/>
      <w:bookmarkStart w:id="5328" w:name="_Toc2877328"/>
      <w:r w:rsidRPr="0042498F">
        <w:t>3/7/4.2</w:t>
      </w:r>
      <w:r w:rsidRPr="0042498F">
        <w:tab/>
        <w:t>Background</w:t>
      </w:r>
      <w:bookmarkEnd w:id="5327"/>
      <w:bookmarkEnd w:id="5328"/>
    </w:p>
    <w:p w:rsidR="001962A2" w:rsidRPr="0042498F" w:rsidRDefault="001962A2" w:rsidP="00130FDA">
      <w:r w:rsidRPr="0042498F">
        <w:t>The 2012 World Radiocommunication Conference (WRC-12) decided to modify RR No. </w:t>
      </w:r>
      <w:r w:rsidRPr="0042498F">
        <w:rPr>
          <w:b/>
          <w:bCs/>
        </w:rPr>
        <w:t>9.36.2</w:t>
      </w:r>
      <w:r w:rsidRPr="0042498F">
        <w:t>. Following this provision, the Bureau now publishes a “definitive list” of those networks, systems and earth stations with which coordination under RR Nos. </w:t>
      </w:r>
      <w:r w:rsidRPr="0042498F">
        <w:rPr>
          <w:b/>
          <w:bCs/>
        </w:rPr>
        <w:t>9.7</w:t>
      </w:r>
      <w:r w:rsidRPr="0042498F">
        <w:t xml:space="preserve">, </w:t>
      </w:r>
      <w:r w:rsidRPr="0042498F">
        <w:rPr>
          <w:b/>
          <w:bCs/>
        </w:rPr>
        <w:t>9.7A</w:t>
      </w:r>
      <w:r w:rsidRPr="0042498F">
        <w:t xml:space="preserve"> and </w:t>
      </w:r>
      <w:r w:rsidRPr="0042498F">
        <w:rPr>
          <w:b/>
          <w:bCs/>
        </w:rPr>
        <w:t>9.7B</w:t>
      </w:r>
      <w:r w:rsidRPr="0042498F">
        <w:t xml:space="preserve"> needs to be effected once a coordination request (a new one or a modification to an existing one, as appropriate) for a satellite network or system is processed. Such a list is published in the relevant Special Section annexed to the BR International Frequency Information Circular (BR IFIC).</w:t>
      </w:r>
    </w:p>
    <w:p w:rsidR="001962A2" w:rsidRPr="0042498F" w:rsidRDefault="001962A2" w:rsidP="00130FDA">
      <w:r w:rsidRPr="0042498F">
        <w:t>The above-mentioned provision (RR No. </w:t>
      </w:r>
      <w:r w:rsidRPr="0042498F">
        <w:rPr>
          <w:b/>
          <w:bCs/>
        </w:rPr>
        <w:t>9.36.2</w:t>
      </w:r>
      <w:r w:rsidRPr="0042498F">
        <w:t>) is very useful, because, in the cases of coordination under RR Nos. </w:t>
      </w:r>
      <w:r w:rsidRPr="0042498F">
        <w:rPr>
          <w:b/>
          <w:bCs/>
        </w:rPr>
        <w:t>9.7</w:t>
      </w:r>
      <w:r w:rsidRPr="0042498F">
        <w:t xml:space="preserve">, </w:t>
      </w:r>
      <w:r w:rsidRPr="0042498F">
        <w:rPr>
          <w:b/>
          <w:bCs/>
        </w:rPr>
        <w:t>9.7A</w:t>
      </w:r>
      <w:r w:rsidRPr="0042498F">
        <w:t xml:space="preserve"> and </w:t>
      </w:r>
      <w:r w:rsidRPr="0042498F">
        <w:rPr>
          <w:b/>
          <w:bCs/>
        </w:rPr>
        <w:t>9.7B</w:t>
      </w:r>
      <w:r w:rsidRPr="0042498F">
        <w:t>, it reduces the administrative workload of identifying the names of specific satellite networks, systems and earth stations with which a new satellite network or system needs to effect coordination.</w:t>
      </w:r>
    </w:p>
    <w:p w:rsidR="001962A2" w:rsidRPr="0042498F" w:rsidRDefault="001962A2" w:rsidP="00130FDA">
      <w:r w:rsidRPr="0042498F">
        <w:t>However, in the cases of coordination under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xml:space="preserve">, the Bureau does not publish a list of the satellite networks or systems potentially affected to complement the list of administrations potentially affected by incoming satellite networks or systems that it provides. </w:t>
      </w:r>
    </w:p>
    <w:p w:rsidR="001962A2" w:rsidRPr="0042498F" w:rsidRDefault="001962A2" w:rsidP="00130FDA">
      <w:pPr>
        <w:pStyle w:val="Heading2"/>
      </w:pPr>
      <w:bookmarkStart w:id="5329" w:name="_Toc524536116"/>
      <w:bookmarkStart w:id="5330" w:name="_Toc2877329"/>
      <w:r w:rsidRPr="0042498F">
        <w:t>3/7/4.3</w:t>
      </w:r>
      <w:r w:rsidRPr="0042498F">
        <w:tab/>
        <w:t>Summary and analysis of the results of ITU-R studies</w:t>
      </w:r>
      <w:bookmarkEnd w:id="5329"/>
      <w:bookmarkEnd w:id="5330"/>
    </w:p>
    <w:p w:rsidR="001962A2" w:rsidRPr="0042498F" w:rsidRDefault="001962A2" w:rsidP="00130FDA">
      <w:r w:rsidRPr="0042498F">
        <w:t>RR No. </w:t>
      </w:r>
      <w:r w:rsidRPr="0042498F">
        <w:rPr>
          <w:b/>
          <w:bCs/>
        </w:rPr>
        <w:t>9.36.2</w:t>
      </w:r>
      <w:r w:rsidRPr="0042498F">
        <w:t xml:space="preserve"> significantly decreased the administrative workload related to the identification of the satellite networks, systems and earth stations, as applicable, with which coordination needs to be effected under RR Nos. </w:t>
      </w:r>
      <w:r w:rsidRPr="0042498F">
        <w:rPr>
          <w:b/>
          <w:bCs/>
        </w:rPr>
        <w:t>9.7</w:t>
      </w:r>
      <w:r w:rsidRPr="0042498F">
        <w:t xml:space="preserve">, </w:t>
      </w:r>
      <w:r w:rsidRPr="0042498F">
        <w:rPr>
          <w:b/>
          <w:bCs/>
        </w:rPr>
        <w:t>9.7A</w:t>
      </w:r>
      <w:r w:rsidRPr="0042498F">
        <w:t xml:space="preserve"> and </w:t>
      </w:r>
      <w:r w:rsidRPr="0042498F">
        <w:rPr>
          <w:b/>
          <w:bCs/>
        </w:rPr>
        <w:t>9.7B</w:t>
      </w:r>
      <w:r w:rsidRPr="0042498F">
        <w:t>. As noted above, the Bureau compiles, in the relevant Special Sections annexed to the BR IFIC, a list including all the specific networks, systems and earth stations with which coordination is required under the following cases:</w:t>
      </w:r>
    </w:p>
    <w:p w:rsidR="001962A2" w:rsidRPr="0042498F" w:rsidRDefault="001962A2" w:rsidP="00130FDA">
      <w:pPr>
        <w:pStyle w:val="enumlev1"/>
      </w:pPr>
      <w:r w:rsidRPr="0042498F">
        <w:t>a)</w:t>
      </w:r>
      <w:r w:rsidRPr="0042498F">
        <w:tab/>
        <w:t>for a station in a satellite network using the geostationary-satellite orbit (GSO), in any space radiocommunication service, in a frequency band and in a region where this service is not subject to a plan, in respect of any other satellite network using that orbit, in any space radiocommunication service in a frequency band and in a Region where this service is not subject to a plan, with the exception of coordination between earth stations operating in the opposite direction of transmission (see RR No. </w:t>
      </w:r>
      <w:r w:rsidRPr="0042498F">
        <w:rPr>
          <w:b/>
          <w:bCs/>
        </w:rPr>
        <w:t>9.7</w:t>
      </w:r>
      <w:r w:rsidRPr="0042498F">
        <w:t>);</w:t>
      </w:r>
    </w:p>
    <w:p w:rsidR="001962A2" w:rsidRPr="0042498F" w:rsidRDefault="001962A2" w:rsidP="00130FDA">
      <w:pPr>
        <w:pStyle w:val="enumlev1"/>
      </w:pPr>
      <w:r w:rsidRPr="0042498F">
        <w:lastRenderedPageBreak/>
        <w:t>b)</w:t>
      </w:r>
      <w:r w:rsidRPr="0042498F">
        <w:tab/>
        <w:t>for a specific earth station in a geostationary-satellite network in the fixed-satellite service in certain frequency bands, in respect of a non-geostationary-satellite system in the fixed-satellite service (see RR No. </w:t>
      </w:r>
      <w:r w:rsidRPr="0042498F">
        <w:rPr>
          <w:b/>
          <w:bCs/>
        </w:rPr>
        <w:t>9.7A</w:t>
      </w:r>
      <w:r w:rsidRPr="0042498F">
        <w:t>);</w:t>
      </w:r>
    </w:p>
    <w:p w:rsidR="001962A2" w:rsidRPr="0042498F" w:rsidRDefault="001962A2" w:rsidP="00130FDA">
      <w:pPr>
        <w:pStyle w:val="enumlev1"/>
      </w:pPr>
      <w:r w:rsidRPr="0042498F">
        <w:t>c)</w:t>
      </w:r>
      <w:r w:rsidRPr="0042498F">
        <w:tab/>
        <w:t>for a non-geostationary-satellite system in the fixed-satellite service in certain frequency bands, in respect of a specific earth station in a geostationary-satellite network in the fixed-satellite service (see RR No. </w:t>
      </w:r>
      <w:r w:rsidRPr="0042498F">
        <w:rPr>
          <w:b/>
          <w:bCs/>
        </w:rPr>
        <w:t>9.7B</w:t>
      </w:r>
      <w:r w:rsidRPr="0042498F">
        <w:t>).</w:t>
      </w:r>
    </w:p>
    <w:p w:rsidR="001962A2" w:rsidRPr="0042498F" w:rsidRDefault="001962A2" w:rsidP="00130FDA">
      <w:r w:rsidRPr="0042498F">
        <w:t>However, for the cases of coordination under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xml:space="preserve">, the CR/C Special Section includes only a list of administrations potentially affected and not a list of potentially affected GSO networks or non-GSO systems, as appropriate, for which those administrations are responsible. </w:t>
      </w:r>
    </w:p>
    <w:p w:rsidR="001962A2" w:rsidRPr="0042498F" w:rsidRDefault="001962A2" w:rsidP="00130FDA">
      <w:r w:rsidRPr="0042498F">
        <w:t>Bearing in mind that, according to RR No. </w:t>
      </w:r>
      <w:r w:rsidRPr="0042498F">
        <w:rPr>
          <w:b/>
          <w:bCs/>
        </w:rPr>
        <w:t>9.36.1</w:t>
      </w:r>
      <w:r w:rsidRPr="0042498F">
        <w:t>, the list of administrations referred to above is only for information purposes, each of those potentially affected administrations needs to carry out the following tasks:</w:t>
      </w:r>
    </w:p>
    <w:p w:rsidR="001962A2" w:rsidRPr="0042498F" w:rsidRDefault="001962A2" w:rsidP="00130FDA">
      <w:pPr>
        <w:pStyle w:val="enumlev1"/>
      </w:pPr>
      <w:r w:rsidRPr="0042498F">
        <w:t>1)</w:t>
      </w:r>
      <w:r w:rsidRPr="0042498F">
        <w:tab/>
        <w:t>identify, together with each of its operators, those GSO networks and non-GSO systems that may be affected by the new satellite system requesting coordination;</w:t>
      </w:r>
    </w:p>
    <w:p w:rsidR="001962A2" w:rsidRPr="0042498F" w:rsidRDefault="001962A2" w:rsidP="00130FDA">
      <w:pPr>
        <w:pStyle w:val="enumlev1"/>
      </w:pPr>
      <w:r w:rsidRPr="0042498F">
        <w:t>2)</w:t>
      </w:r>
      <w:r w:rsidRPr="0042498F">
        <w:tab/>
        <w:t>compile, in case the administration is responsible for more than one operator, a comprehensive list covering all the GSO networks and non-GSO systems with which coordination is required;</w:t>
      </w:r>
    </w:p>
    <w:p w:rsidR="001962A2" w:rsidRPr="0042498F" w:rsidRDefault="001962A2" w:rsidP="00130FDA">
      <w:pPr>
        <w:pStyle w:val="enumlev1"/>
      </w:pPr>
      <w:r w:rsidRPr="0042498F">
        <w:t>3)</w:t>
      </w:r>
      <w:r w:rsidRPr="0042498F">
        <w:tab/>
        <w:t>transmit to the administration having filed a CR/C (a new one or a modification to an existing one, as appropriate) and to the Bureau its comments on or disagreement to the request for coordination pursuant to RR No. </w:t>
      </w:r>
      <w:r w:rsidRPr="0042498F">
        <w:rPr>
          <w:b/>
          <w:bCs/>
        </w:rPr>
        <w:t>9.52</w:t>
      </w:r>
      <w:r w:rsidRPr="0042498F">
        <w:t>.</w:t>
      </w:r>
    </w:p>
    <w:p w:rsidR="001962A2" w:rsidRPr="0042498F" w:rsidRDefault="001962A2" w:rsidP="00130FDA">
      <w:r w:rsidRPr="0042498F">
        <w:t>It should be noted that the tasks above should be carried out within four months from the date of publication of the BR IFIC, so as to avoid the application of the provisions of RR No. </w:t>
      </w:r>
      <w:r w:rsidRPr="0042498F">
        <w:rPr>
          <w:b/>
          <w:bCs/>
        </w:rPr>
        <w:t>9.52C</w:t>
      </w:r>
      <w:r w:rsidRPr="0042498F">
        <w:t>. In particular, concerning the application of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it is noted that the number of coordination requests for new non-GSO systems has recently increased, and exchanging the relevant correspondence with other administrations and the Bureau for each of them within the time limit specified in RR No. </w:t>
      </w:r>
      <w:r w:rsidRPr="0042498F">
        <w:rPr>
          <w:b/>
          <w:bCs/>
        </w:rPr>
        <w:t>9.52</w:t>
      </w:r>
      <w:r w:rsidRPr="0042498F">
        <w:t xml:space="preserve"> is becoming challenging.</w:t>
      </w:r>
    </w:p>
    <w:p w:rsidR="001962A2" w:rsidRPr="0042498F" w:rsidRDefault="001962A2" w:rsidP="00130FDA">
      <w:r w:rsidRPr="0042498F">
        <w:t>The above process could be simplified if a pre-compiled list of satellite networks or systems considered as potentially affected would be available, for information purposes only, in the cases of coordination under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xml:space="preserve"> as it is currently for the cases of RR Nos. </w:t>
      </w:r>
      <w:r w:rsidRPr="0042498F">
        <w:rPr>
          <w:b/>
          <w:bCs/>
        </w:rPr>
        <w:t>9.7</w:t>
      </w:r>
      <w:r w:rsidRPr="0042498F">
        <w:t xml:space="preserve">, </w:t>
      </w:r>
      <w:r w:rsidRPr="0042498F">
        <w:rPr>
          <w:b/>
          <w:bCs/>
        </w:rPr>
        <w:t>9.7A</w:t>
      </w:r>
      <w:r w:rsidRPr="0042498F">
        <w:t xml:space="preserve"> and </w:t>
      </w:r>
      <w:r w:rsidRPr="0042498F">
        <w:rPr>
          <w:b/>
          <w:bCs/>
        </w:rPr>
        <w:t>9.7B</w:t>
      </w:r>
      <w:r w:rsidRPr="0042498F">
        <w:t xml:space="preserve"> in the CR/C Special Section.</w:t>
      </w:r>
    </w:p>
    <w:p w:rsidR="001962A2" w:rsidRPr="0042498F" w:rsidRDefault="001962A2" w:rsidP="00130FDA">
      <w:r w:rsidRPr="0042498F">
        <w:t>Furthermore, consideration may also be given to require the potentially affected administrations to identify in their comments under RR Nos. </w:t>
      </w:r>
      <w:r w:rsidRPr="0042498F">
        <w:rPr>
          <w:b/>
          <w:bCs/>
        </w:rPr>
        <w:t>9.51</w:t>
      </w:r>
      <w:r w:rsidRPr="0042498F">
        <w:t xml:space="preserve"> or </w:t>
      </w:r>
      <w:r w:rsidRPr="0042498F">
        <w:rPr>
          <w:b/>
          <w:bCs/>
        </w:rPr>
        <w:t>9.52</w:t>
      </w:r>
      <w:r w:rsidRPr="0042498F">
        <w:t>, as appropriate, the list of the affected satellite networks or systems on the basis of the lists published in the CR/C Special Section. It should be noted that an affected administration could also submit comments as per the provisions of RR No. 9.52 to include additional networks or systems that may have been omitted in the lists published in the CR/C Special Section. The Bureau would then compile and publish these comments in a CR/D Special Section according to RR No. </w:t>
      </w:r>
      <w:r w:rsidRPr="0042498F">
        <w:rPr>
          <w:b/>
          <w:bCs/>
        </w:rPr>
        <w:t>9.53A</w:t>
      </w:r>
      <w:r w:rsidRPr="0042498F">
        <w:t>. The process would therefore be similar to the current one but it would offer two main advantages:</w:t>
      </w:r>
    </w:p>
    <w:p w:rsidR="001962A2" w:rsidRPr="0042498F" w:rsidRDefault="001962A2" w:rsidP="00130FDA">
      <w:pPr>
        <w:pStyle w:val="enumlev1"/>
      </w:pPr>
      <w:r w:rsidRPr="0042498F">
        <w:t>1)</w:t>
      </w:r>
      <w:r w:rsidRPr="0042498F">
        <w:tab/>
        <w:t>the comments under RR Nos. </w:t>
      </w:r>
      <w:r w:rsidRPr="0042498F">
        <w:rPr>
          <w:b/>
          <w:bCs/>
        </w:rPr>
        <w:t>9.51</w:t>
      </w:r>
      <w:r w:rsidRPr="0042498F">
        <w:t xml:space="preserve"> or </w:t>
      </w:r>
      <w:r w:rsidRPr="0042498F">
        <w:rPr>
          <w:b/>
          <w:bCs/>
        </w:rPr>
        <w:t>9.52</w:t>
      </w:r>
      <w:r w:rsidRPr="0042498F">
        <w:t>, as appropriate, would be much simpler to make as they would entail an examination of a pre-compiled list published, for information purposes only, in the CR/C Special Section, and</w:t>
      </w:r>
    </w:p>
    <w:p w:rsidR="001962A2" w:rsidRPr="0042498F" w:rsidRDefault="001962A2" w:rsidP="00130FDA">
      <w:pPr>
        <w:pStyle w:val="enumlev1"/>
      </w:pPr>
      <w:r w:rsidRPr="0042498F">
        <w:t>2)</w:t>
      </w:r>
      <w:r w:rsidRPr="0042498F">
        <w:tab/>
        <w:t>the CR/D Special Section would contain a “definitive list” of satellite systems instead of a simple list of administrations that may further ease the work of administrations in trying to assess the status of the coordination under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xml:space="preserve"> prior to the notification under RR Article </w:t>
      </w:r>
      <w:r w:rsidRPr="0042498F">
        <w:rPr>
          <w:b/>
          <w:bCs/>
        </w:rPr>
        <w:t>11</w:t>
      </w:r>
      <w:r w:rsidRPr="0042498F">
        <w:t>.</w:t>
      </w:r>
    </w:p>
    <w:p w:rsidR="001962A2" w:rsidRPr="0042498F" w:rsidRDefault="001962A2" w:rsidP="00130FDA">
      <w:r w:rsidRPr="0042498F">
        <w:lastRenderedPageBreak/>
        <w:t>It should be noted that the identification of the potentially affected satellite networks or systems would not require any additional tools since the coordination trigger for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xml:space="preserve"> in RR Appendix</w:t>
      </w:r>
      <w:r w:rsidRPr="0042498F">
        <w:rPr>
          <w:b/>
          <w:bCs/>
        </w:rPr>
        <w:t xml:space="preserve"> 5</w:t>
      </w:r>
      <w:r w:rsidRPr="0042498F">
        <w:t xml:space="preserve"> is based on frequency overlap</w:t>
      </w:r>
      <w:r w:rsidRPr="0042498F">
        <w:rPr>
          <w:rStyle w:val="FootnoteReference"/>
        </w:rPr>
        <w:footnoteReference w:id="61"/>
      </w:r>
      <w:r w:rsidRPr="0042498F">
        <w:t>.</w:t>
      </w:r>
    </w:p>
    <w:p w:rsidR="001962A2" w:rsidRPr="0042498F" w:rsidRDefault="001962A2" w:rsidP="00130FDA">
      <w:pPr>
        <w:pStyle w:val="Heading2"/>
      </w:pPr>
      <w:bookmarkStart w:id="5331" w:name="_Toc524536117"/>
      <w:bookmarkStart w:id="5332" w:name="_Toc2877330"/>
      <w:r w:rsidRPr="0042498F">
        <w:t>3/7/4.4</w:t>
      </w:r>
      <w:r w:rsidRPr="0042498F">
        <w:tab/>
        <w:t>Methods to satisfy Issue D</w:t>
      </w:r>
      <w:bookmarkEnd w:id="5331"/>
      <w:bookmarkEnd w:id="5332"/>
    </w:p>
    <w:p w:rsidR="001962A2" w:rsidRPr="0042498F" w:rsidRDefault="001962A2" w:rsidP="00130FDA">
      <w:pPr>
        <w:pStyle w:val="Heading3"/>
        <w:rPr>
          <w:bCs/>
        </w:rPr>
      </w:pPr>
      <w:r w:rsidRPr="0042498F">
        <w:rPr>
          <w:bCs/>
        </w:rPr>
        <w:t>3/7/4.4.1</w:t>
      </w:r>
      <w:r w:rsidRPr="0042498F">
        <w:rPr>
          <w:bCs/>
        </w:rPr>
        <w:tab/>
        <w:t>Method D1</w:t>
      </w:r>
    </w:p>
    <w:p w:rsidR="001962A2" w:rsidRPr="0042498F" w:rsidRDefault="001962A2" w:rsidP="00130FDA">
      <w:r w:rsidRPr="0042498F">
        <w:t>Under this method, it is proposed to add the requirements to have:</w:t>
      </w:r>
    </w:p>
    <w:p w:rsidR="001962A2" w:rsidRPr="0042498F" w:rsidRDefault="001962A2" w:rsidP="00130FDA">
      <w:pPr>
        <w:pStyle w:val="enumlev1"/>
      </w:pPr>
      <w:r w:rsidRPr="0042498F">
        <w:t>a)</w:t>
      </w:r>
      <w:r w:rsidRPr="0042498F">
        <w:tab/>
        <w:t>a pre-compiled list of potentially affected satellite networks and/or systems, published for information only, included in the CR/C Special Section for coordination under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by stipulating it in RR No. </w:t>
      </w:r>
      <w:r w:rsidRPr="0042498F">
        <w:rPr>
          <w:b/>
          <w:bCs/>
        </w:rPr>
        <w:t>9.36.1</w:t>
      </w:r>
      <w:r w:rsidRPr="0042498F">
        <w:t>;</w:t>
      </w:r>
    </w:p>
    <w:p w:rsidR="001962A2" w:rsidRPr="0042498F" w:rsidRDefault="001962A2" w:rsidP="00130FDA">
      <w:pPr>
        <w:pStyle w:val="enumlev1"/>
      </w:pPr>
      <w:r w:rsidRPr="0042498F">
        <w:t>b)</w:t>
      </w:r>
      <w:r w:rsidRPr="0042498F">
        <w:tab/>
        <w:t>the definitive list of affected satellite networks or systems to be considered when effecting coordination under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xml:space="preserve"> to be included in the CR/D Special Section by stipulating it in RR No. </w:t>
      </w:r>
      <w:r w:rsidRPr="0042498F">
        <w:rPr>
          <w:b/>
          <w:bCs/>
        </w:rPr>
        <w:t>9.53A</w:t>
      </w:r>
      <w:r w:rsidRPr="0042498F">
        <w:t>.</w:t>
      </w:r>
    </w:p>
    <w:p w:rsidR="001962A2" w:rsidRPr="0042498F" w:rsidRDefault="001962A2" w:rsidP="00130FDA">
      <w:pPr>
        <w:rPr>
          <w:i/>
        </w:rPr>
      </w:pPr>
      <w:r w:rsidRPr="0042498F">
        <w:t>The list of potentially affected satellite networks/systems provided in the CR/C is for information only, and to also avoid a different status compared to the list of affected administrations. Under the current regulatory regime, the definitive list of administrations is provided in the CR/D. Under this method, it is proposed to also include the definitive list of satellite networks/systems</w:t>
      </w:r>
      <w:r w:rsidRPr="0042498F">
        <w:rPr>
          <w:i/>
        </w:rPr>
        <w:t xml:space="preserve"> </w:t>
      </w:r>
      <w:r w:rsidRPr="0042498F">
        <w:t>in the CR/D.</w:t>
      </w:r>
    </w:p>
    <w:p w:rsidR="001962A2" w:rsidRPr="0042498F" w:rsidRDefault="001962A2" w:rsidP="00130FDA">
      <w:pPr>
        <w:pStyle w:val="Heading3"/>
      </w:pPr>
      <w:r w:rsidRPr="0042498F">
        <w:t>3/7/4.4.2</w:t>
      </w:r>
      <w:r w:rsidRPr="0042498F">
        <w:tab/>
        <w:t>Method D2</w:t>
      </w:r>
    </w:p>
    <w:p w:rsidR="001962A2" w:rsidRPr="0042498F" w:rsidRDefault="001962A2" w:rsidP="00130FDA">
      <w:r w:rsidRPr="0042498F">
        <w:t>Under this method, it is proposed to add the requirements to have the list of satellite networks or systems potentially affected included in the CR/C Special Section for coordination under RR Nos. </w:t>
      </w:r>
      <w:r w:rsidRPr="0042498F">
        <w:rPr>
          <w:b/>
          <w:bCs/>
        </w:rPr>
        <w:t>9.12</w:t>
      </w:r>
      <w:r w:rsidRPr="0042498F">
        <w:t xml:space="preserve">, </w:t>
      </w:r>
      <w:r w:rsidRPr="0042498F">
        <w:rPr>
          <w:b/>
          <w:bCs/>
        </w:rPr>
        <w:t>9.12A</w:t>
      </w:r>
      <w:r w:rsidRPr="0042498F">
        <w:t xml:space="preserve"> and </w:t>
      </w:r>
      <w:r w:rsidRPr="0042498F">
        <w:rPr>
          <w:b/>
          <w:bCs/>
        </w:rPr>
        <w:t>9.13</w:t>
      </w:r>
      <w:r w:rsidRPr="0042498F">
        <w:t xml:space="preserve"> for information only, by stipulating it in RR No. </w:t>
      </w:r>
      <w:r w:rsidRPr="0042498F">
        <w:rPr>
          <w:b/>
          <w:bCs/>
        </w:rPr>
        <w:t>9.36.1</w:t>
      </w:r>
      <w:r w:rsidRPr="0042498F">
        <w:t>. As opposed to Method D1, no further action will be required from the notifying administrations for the list of satellite networks/systems following the publication of the CR/C.</w:t>
      </w:r>
    </w:p>
    <w:p w:rsidR="001962A2" w:rsidRPr="0042498F" w:rsidRDefault="001962A2" w:rsidP="00130FDA">
      <w:pPr>
        <w:pStyle w:val="Heading2"/>
      </w:pPr>
      <w:bookmarkStart w:id="5333" w:name="_Toc524536118"/>
      <w:bookmarkStart w:id="5334" w:name="_Toc2877331"/>
      <w:r w:rsidRPr="0042498F">
        <w:t>3/7/4.5</w:t>
      </w:r>
      <w:r w:rsidRPr="0042498F">
        <w:tab/>
        <w:t>Regulatory and procedural considerations for Issue D</w:t>
      </w:r>
      <w:bookmarkEnd w:id="5333"/>
      <w:bookmarkEnd w:id="5334"/>
    </w:p>
    <w:p w:rsidR="001962A2" w:rsidRPr="0042498F" w:rsidRDefault="001962A2" w:rsidP="00130FDA">
      <w:pPr>
        <w:pStyle w:val="Methodheading3"/>
      </w:pPr>
      <w:r w:rsidRPr="0042498F">
        <w:t>3/7/4.5.1</w:t>
      </w:r>
      <w:r w:rsidRPr="0042498F">
        <w:tab/>
        <w:t>Method D1</w:t>
      </w:r>
    </w:p>
    <w:p w:rsidR="001962A2" w:rsidRPr="0042498F" w:rsidRDefault="001962A2" w:rsidP="00130FDA">
      <w:pPr>
        <w:pStyle w:val="ArtNo"/>
      </w:pPr>
      <w:r w:rsidRPr="0042498F">
        <w:t xml:space="preserve">ARTICLE </w:t>
      </w:r>
      <w:r w:rsidRPr="0042498F">
        <w:rPr>
          <w:rStyle w:val="href"/>
        </w:rPr>
        <w:t>9</w:t>
      </w:r>
    </w:p>
    <w:p w:rsidR="001962A2" w:rsidRPr="0042498F" w:rsidRDefault="001962A2" w:rsidP="00130FDA">
      <w:pPr>
        <w:pStyle w:val="Arttitle"/>
      </w:pPr>
      <w:r w:rsidRPr="0042498F">
        <w:t>Procedure for effecting coordination with or obtaining agreement of other administrations</w:t>
      </w:r>
      <w:r w:rsidRPr="0042498F">
        <w:rPr>
          <w:rStyle w:val="FootnoteReference"/>
          <w:b w:val="0"/>
          <w:bCs/>
        </w:rPr>
        <w:t>1, 2, 3, 4, 5, 6, 7, 8, 9</w:t>
      </w:r>
      <w:r w:rsidRPr="0042498F">
        <w:rPr>
          <w:b w:val="0"/>
          <w:bCs/>
          <w:sz w:val="16"/>
          <w:szCs w:val="16"/>
        </w:rPr>
        <w:t>     (WRC</w:t>
      </w:r>
      <w:r w:rsidRPr="0042498F">
        <w:rPr>
          <w:b w:val="0"/>
          <w:bCs/>
          <w:sz w:val="16"/>
          <w:szCs w:val="16"/>
        </w:rPr>
        <w:noBreakHyphen/>
        <w:t>15)</w:t>
      </w:r>
    </w:p>
    <w:p w:rsidR="001962A2" w:rsidRPr="0042498F" w:rsidRDefault="001962A2" w:rsidP="00130FDA">
      <w:pPr>
        <w:pStyle w:val="Section1"/>
      </w:pPr>
      <w:r w:rsidRPr="0042498F">
        <w:t>Section II – Procedure for effecting coordination</w:t>
      </w:r>
      <w:r w:rsidRPr="0042498F">
        <w:rPr>
          <w:rStyle w:val="FootnoteReference"/>
          <w:b w:val="0"/>
          <w:bCs/>
        </w:rPr>
        <w:t>12, 13</w:t>
      </w:r>
    </w:p>
    <w:p w:rsidR="001962A2" w:rsidRPr="0042498F" w:rsidRDefault="001962A2" w:rsidP="00130FDA">
      <w:pPr>
        <w:pStyle w:val="Subsection1"/>
      </w:pPr>
      <w:r w:rsidRPr="0042498F">
        <w:t>Sub-Section IIA – Requirement and request for coordination</w:t>
      </w:r>
    </w:p>
    <w:p w:rsidR="001962A2" w:rsidRPr="0042498F" w:rsidRDefault="001962A2" w:rsidP="00130FDA">
      <w:pPr>
        <w:pStyle w:val="Proposal"/>
      </w:pPr>
      <w:r w:rsidRPr="0042498F">
        <w:t>MOD</w:t>
      </w:r>
    </w:p>
    <w:p w:rsidR="001962A2" w:rsidRPr="0042498F" w:rsidRDefault="001962A2" w:rsidP="00130FDA">
      <w:pPr>
        <w:pStyle w:val="enumlev1"/>
      </w:pPr>
      <w:r w:rsidRPr="0042498F">
        <w:rPr>
          <w:rStyle w:val="Artdef"/>
        </w:rPr>
        <w:t>9.36</w:t>
      </w:r>
      <w:r w:rsidRPr="0042498F">
        <w:tab/>
      </w:r>
      <w:r w:rsidRPr="0042498F">
        <w:rPr>
          <w:i/>
          <w:iCs/>
        </w:rPr>
        <w:t>b)</w:t>
      </w:r>
      <w:r w:rsidRPr="0042498F">
        <w:tab/>
        <w:t>identify in accordance with No. </w:t>
      </w:r>
      <w:r w:rsidRPr="0042498F">
        <w:rPr>
          <w:rStyle w:val="ArtrefBold0"/>
        </w:rPr>
        <w:t>9.27</w:t>
      </w:r>
      <w:r w:rsidRPr="0042498F">
        <w:t xml:space="preserve"> any administration with which coordination may need to be effected</w:t>
      </w:r>
      <w:ins w:id="5335" w:author="Unknown">
        <w:r w:rsidRPr="0042498F">
          <w:rPr>
            <w:rStyle w:val="FootnoteReference"/>
          </w:rPr>
          <w:t>MOD</w:t>
        </w:r>
      </w:ins>
      <w:ins w:id="5336" w:author="Ruepp, Rowena [2]" w:date="2018-07-30T11:03:00Z">
        <w:r w:rsidRPr="0042498F">
          <w:rPr>
            <w:rStyle w:val="FootnoteReference"/>
          </w:rPr>
          <w:t xml:space="preserve"> </w:t>
        </w:r>
      </w:ins>
      <w:r w:rsidRPr="0042498F">
        <w:rPr>
          <w:rStyle w:val="FootnoteReference"/>
        </w:rPr>
        <w:t>20, 21</w:t>
      </w:r>
      <w:r w:rsidRPr="0042498F">
        <w:t>;</w:t>
      </w:r>
      <w:r w:rsidRPr="0042498F">
        <w:rPr>
          <w:sz w:val="16"/>
          <w:szCs w:val="16"/>
        </w:rPr>
        <w:t>     (WRC</w:t>
      </w:r>
      <w:r w:rsidRPr="0042498F">
        <w:rPr>
          <w:sz w:val="16"/>
          <w:szCs w:val="16"/>
        </w:rPr>
        <w:noBreakHyphen/>
      </w:r>
      <w:del w:id="5337" w:author="Unknown">
        <w:r w:rsidRPr="0042498F" w:rsidDel="0008195B">
          <w:rPr>
            <w:sz w:val="16"/>
            <w:szCs w:val="16"/>
          </w:rPr>
          <w:delText>12</w:delText>
        </w:r>
      </w:del>
      <w:ins w:id="5338" w:author="Unknown" w:date="2018-07-20T10:25: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keepNext/>
        <w:keepLines/>
        <w:spacing w:before="0"/>
      </w:pPr>
      <w:r w:rsidRPr="0042498F">
        <w:t>_______________</w:t>
      </w:r>
    </w:p>
    <w:p w:rsidR="001962A2" w:rsidRPr="0042498F" w:rsidRDefault="001962A2" w:rsidP="00130FDA">
      <w:pPr>
        <w:pStyle w:val="FootnoteText"/>
      </w:pPr>
      <w:r w:rsidRPr="0042498F">
        <w:rPr>
          <w:rStyle w:val="FootnoteReference"/>
        </w:rPr>
        <w:t>20</w:t>
      </w:r>
      <w:r w:rsidRPr="0042498F">
        <w:t xml:space="preserve"> </w:t>
      </w:r>
      <w:r w:rsidRPr="0042498F">
        <w:tab/>
      </w:r>
      <w:r w:rsidRPr="0042498F">
        <w:rPr>
          <w:rStyle w:val="Artdef"/>
        </w:rPr>
        <w:t>9.36.1</w:t>
      </w:r>
      <w:r w:rsidRPr="0042498F">
        <w:rPr>
          <w:rStyle w:val="Artdef"/>
        </w:rPr>
        <w:tab/>
      </w:r>
      <w:ins w:id="5339" w:author="Unknown">
        <w:r w:rsidRPr="0042498F">
          <w:t>In the case of coordination under Nos.</w:t>
        </w:r>
      </w:ins>
      <w:ins w:id="5340" w:author="Unknown" w:date="2018-07-20T11:55:00Z">
        <w:r w:rsidRPr="0042498F">
          <w:t> </w:t>
        </w:r>
      </w:ins>
      <w:ins w:id="5341" w:author="Unknown">
        <w:r w:rsidRPr="0042498F">
          <w:rPr>
            <w:rStyle w:val="Artref"/>
            <w:b/>
            <w:bCs/>
            <w:rPrChange w:id="5342" w:author="Unknown">
              <w:rPr/>
            </w:rPrChange>
          </w:rPr>
          <w:t>9.12</w:t>
        </w:r>
        <w:r w:rsidRPr="0042498F">
          <w:t xml:space="preserve">, </w:t>
        </w:r>
        <w:r w:rsidRPr="0042498F">
          <w:rPr>
            <w:rStyle w:val="Artref"/>
            <w:b/>
            <w:bCs/>
            <w:rPrChange w:id="5343" w:author="Unknown">
              <w:rPr/>
            </w:rPrChange>
          </w:rPr>
          <w:t>9.12A</w:t>
        </w:r>
        <w:r w:rsidRPr="0042498F">
          <w:rPr>
            <w:rStyle w:val="Artref"/>
            <w:b/>
            <w:bCs/>
          </w:rPr>
          <w:t xml:space="preserve"> </w:t>
        </w:r>
        <w:r w:rsidRPr="0042498F">
          <w:t>and</w:t>
        </w:r>
      </w:ins>
      <w:ins w:id="5344" w:author="Unknown" w:date="2018-07-20T11:56:00Z">
        <w:r w:rsidRPr="0042498F">
          <w:t> </w:t>
        </w:r>
      </w:ins>
      <w:ins w:id="5345" w:author="Unknown">
        <w:r w:rsidRPr="0042498F">
          <w:rPr>
            <w:rStyle w:val="Artref"/>
            <w:b/>
            <w:bCs/>
            <w:rPrChange w:id="5346" w:author="Unknown">
              <w:rPr/>
            </w:rPrChange>
          </w:rPr>
          <w:t>9.13</w:t>
        </w:r>
        <w:r w:rsidRPr="0042498F">
          <w:t xml:space="preserve">, the Bureau shall also identify the satellite networks or systems with which coordination may need to be effected. </w:t>
        </w:r>
      </w:ins>
      <w:r w:rsidRPr="0042498F">
        <w:t>The list of administrations identified by the Bureau under Nos. </w:t>
      </w:r>
      <w:r w:rsidRPr="0042498F">
        <w:rPr>
          <w:rStyle w:val="ArtrefBold"/>
        </w:rPr>
        <w:t>9.11</w:t>
      </w:r>
      <w:r w:rsidRPr="0042498F">
        <w:rPr>
          <w:b/>
        </w:rPr>
        <w:t xml:space="preserve"> </w:t>
      </w:r>
      <w:r w:rsidRPr="0042498F">
        <w:t>to</w:t>
      </w:r>
      <w:r w:rsidRPr="0042498F">
        <w:rPr>
          <w:b/>
        </w:rPr>
        <w:t xml:space="preserve"> </w:t>
      </w:r>
      <w:r w:rsidRPr="0042498F">
        <w:rPr>
          <w:rStyle w:val="ArtrefBold"/>
        </w:rPr>
        <w:t>9.14</w:t>
      </w:r>
      <w:r w:rsidRPr="0042498F">
        <w:t xml:space="preserve"> and </w:t>
      </w:r>
      <w:r w:rsidRPr="0042498F">
        <w:rPr>
          <w:rStyle w:val="ArtrefBold"/>
        </w:rPr>
        <w:t>9.21</w:t>
      </w:r>
      <w:ins w:id="5347" w:author="Unknown">
        <w:r w:rsidRPr="0042498F">
          <w:t>, and the list of satellite networks or systems identified by the Bureau under Nos.</w:t>
        </w:r>
      </w:ins>
      <w:ins w:id="5348" w:author="Unknown" w:date="2018-07-20T11:56:00Z">
        <w:r w:rsidRPr="0042498F">
          <w:t> </w:t>
        </w:r>
      </w:ins>
      <w:ins w:id="5349" w:author="Unknown">
        <w:r w:rsidRPr="0042498F">
          <w:rPr>
            <w:rStyle w:val="ArtrefBold"/>
            <w:rPrChange w:id="5350" w:author="Unknown">
              <w:rPr/>
            </w:rPrChange>
          </w:rPr>
          <w:t>9.12</w:t>
        </w:r>
        <w:r w:rsidRPr="0042498F">
          <w:t xml:space="preserve">, </w:t>
        </w:r>
        <w:r w:rsidRPr="0042498F">
          <w:rPr>
            <w:rStyle w:val="ArtrefBold"/>
            <w:rPrChange w:id="5351" w:author="Unknown">
              <w:rPr/>
            </w:rPrChange>
          </w:rPr>
          <w:t>9.12A</w:t>
        </w:r>
        <w:r w:rsidRPr="0042498F">
          <w:t xml:space="preserve"> and</w:t>
        </w:r>
      </w:ins>
      <w:ins w:id="5352" w:author="Unknown" w:date="2018-07-20T11:56:00Z">
        <w:r w:rsidRPr="0042498F">
          <w:t> </w:t>
        </w:r>
      </w:ins>
      <w:ins w:id="5353" w:author="Unknown">
        <w:r w:rsidRPr="0042498F">
          <w:rPr>
            <w:rStyle w:val="Artref"/>
            <w:b/>
            <w:bCs/>
            <w:rPrChange w:id="5354" w:author="Unknown">
              <w:rPr/>
            </w:rPrChange>
          </w:rPr>
          <w:t>9</w:t>
        </w:r>
        <w:r w:rsidRPr="0042498F">
          <w:rPr>
            <w:rStyle w:val="Artref"/>
            <w:b/>
            <w:bCs/>
          </w:rPr>
          <w:t>.</w:t>
        </w:r>
        <w:r w:rsidRPr="0042498F">
          <w:rPr>
            <w:rStyle w:val="Artref"/>
            <w:b/>
            <w:bCs/>
            <w:rPrChange w:id="5355" w:author="Unknown">
              <w:rPr/>
            </w:rPrChange>
          </w:rPr>
          <w:t>13</w:t>
        </w:r>
      </w:ins>
      <w:r w:rsidRPr="0042498F">
        <w:t xml:space="preserve"> </w:t>
      </w:r>
      <w:del w:id="5356" w:author="Unknown">
        <w:r w:rsidRPr="0042498F" w:rsidDel="00C7552D">
          <w:delText>is</w:delText>
        </w:r>
      </w:del>
      <w:ins w:id="5357" w:author="Unknown">
        <w:r w:rsidRPr="0042498F">
          <w:t>are</w:t>
        </w:r>
      </w:ins>
      <w:r w:rsidRPr="0042498F">
        <w:t xml:space="preserve"> only for information purposes, to help administrations comply with this procedure.</w:t>
      </w:r>
      <w:ins w:id="5358" w:author="Unknown" w:date="2018-07-20T11:59:00Z">
        <w:r w:rsidRPr="0042498F">
          <w:rPr>
            <w:sz w:val="16"/>
            <w:szCs w:val="16"/>
            <w:rPrChange w:id="5359" w:author="Unknown" w:date="2018-07-20T12:00:00Z">
              <w:rPr>
                <w:lang w:val="en-US"/>
              </w:rPr>
            </w:rPrChange>
          </w:rPr>
          <w:t> </w:t>
        </w:r>
      </w:ins>
      <w:ins w:id="5360" w:author="Unknown">
        <w:r w:rsidRPr="0042498F">
          <w:rPr>
            <w:sz w:val="16"/>
            <w:szCs w:val="16"/>
            <w:rPrChange w:id="5361" w:author="Unknown" w:date="2018-07-20T12:00:00Z">
              <w:rPr>
                <w:lang w:val="en-US"/>
              </w:rPr>
            </w:rPrChange>
          </w:rPr>
          <w:t>    </w:t>
        </w:r>
        <w:r w:rsidRPr="0042498F">
          <w:rPr>
            <w:sz w:val="16"/>
            <w:szCs w:val="16"/>
          </w:rPr>
          <w:t>(WRC</w:t>
        </w:r>
      </w:ins>
      <w:ins w:id="5362" w:author="Unknown" w:date="2018-09-10T11:40:00Z">
        <w:r w:rsidRPr="0042498F">
          <w:rPr>
            <w:sz w:val="16"/>
            <w:szCs w:val="16"/>
          </w:rPr>
          <w:noBreakHyphen/>
        </w:r>
      </w:ins>
      <w:ins w:id="5363" w:author="Unknown">
        <w:r w:rsidRPr="0042498F">
          <w:rPr>
            <w:sz w:val="16"/>
            <w:szCs w:val="16"/>
          </w:rPr>
          <w:t>19)</w:t>
        </w:r>
      </w:ins>
    </w:p>
    <w:p w:rsidR="001962A2" w:rsidRPr="0042498F" w:rsidRDefault="001962A2" w:rsidP="00130FDA">
      <w:pPr>
        <w:pStyle w:val="Reasons"/>
      </w:pPr>
    </w:p>
    <w:p w:rsidR="001962A2" w:rsidRPr="0042498F" w:rsidRDefault="001962A2" w:rsidP="00130FDA">
      <w:pPr>
        <w:pStyle w:val="Subsection1"/>
      </w:pPr>
      <w:r w:rsidRPr="0042498F">
        <w:t>Sub-Section IIC − Action upon a request for coordination</w:t>
      </w:r>
    </w:p>
    <w:p w:rsidR="001962A2" w:rsidRPr="0042498F" w:rsidRDefault="001962A2" w:rsidP="00130FDA">
      <w:pPr>
        <w:pStyle w:val="Proposal"/>
      </w:pPr>
      <w:r w:rsidRPr="0042498F">
        <w:t>MOD</w:t>
      </w:r>
    </w:p>
    <w:p w:rsidR="001962A2" w:rsidRPr="0042498F" w:rsidRDefault="001962A2" w:rsidP="00130FDA">
      <w:r w:rsidRPr="0042498F">
        <w:rPr>
          <w:rStyle w:val="Artdef"/>
        </w:rPr>
        <w:t>9.52C</w:t>
      </w:r>
      <w:r w:rsidRPr="0042498F">
        <w:tab/>
      </w:r>
      <w:r w:rsidRPr="0042498F">
        <w:tab/>
        <w:t>For coordination requests under Nos. </w:t>
      </w:r>
      <w:r w:rsidRPr="0042498F">
        <w:rPr>
          <w:rStyle w:val="ArtrefBold"/>
        </w:rPr>
        <w:t>9.11</w:t>
      </w:r>
      <w:r w:rsidRPr="0042498F">
        <w:t xml:space="preserve"> to </w:t>
      </w:r>
      <w:r w:rsidRPr="0042498F">
        <w:rPr>
          <w:rStyle w:val="ApprefBold"/>
        </w:rPr>
        <w:t>9.14</w:t>
      </w:r>
      <w:r w:rsidRPr="0042498F">
        <w:t xml:space="preserve"> and </w:t>
      </w:r>
      <w:r w:rsidRPr="0042498F">
        <w:rPr>
          <w:rStyle w:val="ArtrefBold"/>
        </w:rPr>
        <w:t>9.21</w:t>
      </w:r>
      <w:r w:rsidRPr="0042498F">
        <w:t>, an administration not responding under No. </w:t>
      </w:r>
      <w:r w:rsidRPr="0042498F">
        <w:rPr>
          <w:rStyle w:val="ArtrefBold"/>
        </w:rPr>
        <w:t>9.52</w:t>
      </w:r>
      <w:r w:rsidRPr="0042498F">
        <w:t xml:space="preserve"> within the same four</w:t>
      </w:r>
      <w:r w:rsidRPr="0042498F">
        <w:noBreakHyphen/>
        <w:t>month period shall be regarded as unaffected and, in the cases of Nos. </w:t>
      </w:r>
      <w:r w:rsidRPr="0042498F">
        <w:rPr>
          <w:rStyle w:val="ArtrefBold"/>
        </w:rPr>
        <w:t>9.11</w:t>
      </w:r>
      <w:r w:rsidRPr="0042498F">
        <w:t xml:space="preserve"> to </w:t>
      </w:r>
      <w:r w:rsidRPr="0042498F">
        <w:rPr>
          <w:rStyle w:val="ArtrefBold"/>
        </w:rPr>
        <w:t>9.14</w:t>
      </w:r>
      <w:r w:rsidRPr="0042498F">
        <w:t>, the provisions of Nos. </w:t>
      </w:r>
      <w:r w:rsidRPr="0042498F">
        <w:rPr>
          <w:rStyle w:val="ArtrefBold"/>
        </w:rPr>
        <w:t>9.48</w:t>
      </w:r>
      <w:r w:rsidRPr="0042498F">
        <w:t xml:space="preserve"> and </w:t>
      </w:r>
      <w:r w:rsidRPr="0042498F">
        <w:rPr>
          <w:rStyle w:val="ArtrefBold"/>
        </w:rPr>
        <w:t>9.49</w:t>
      </w:r>
      <w:r w:rsidRPr="0042498F">
        <w:t xml:space="preserve"> shall apply.</w:t>
      </w:r>
      <w:ins w:id="5364" w:author="Unknown" w:date="2018-07-20T15:56:00Z">
        <w:r w:rsidRPr="0042498F">
          <w:t xml:space="preserve"> </w:t>
        </w:r>
      </w:ins>
      <w:ins w:id="5365" w:author="Unknown">
        <w:r w:rsidRPr="0042498F">
          <w:rPr>
            <w:rFonts w:eastAsia="TimesNewRoman,Bold"/>
            <w:lang w:eastAsia="zh-CN"/>
            <w:rPrChange w:id="5366" w:author="Unknown">
              <w:rPr>
                <w:rFonts w:eastAsia="TimesNewRoman,Bold"/>
                <w:b/>
                <w:lang w:val="en-CA" w:eastAsia="zh-CN"/>
              </w:rPr>
            </w:rPrChange>
          </w:rPr>
          <w:t>Furthermore,</w:t>
        </w:r>
        <w:r w:rsidRPr="0042498F">
          <w:rPr>
            <w:rFonts w:eastAsia="TimesNewRoman,Bold"/>
            <w:b/>
            <w:lang w:eastAsia="zh-CN"/>
          </w:rPr>
          <w:t xml:space="preserve"> </w:t>
        </w:r>
        <w:r w:rsidRPr="0042498F">
          <w:rPr>
            <w:rFonts w:eastAsia="TimesNewRoman,Bold"/>
            <w:lang w:eastAsia="zh-CN"/>
            <w:rPrChange w:id="5367" w:author="Unknown">
              <w:rPr>
                <w:rFonts w:eastAsia="TimesNewRoman,Bold"/>
                <w:b/>
                <w:lang w:val="en-CA" w:eastAsia="zh-CN"/>
              </w:rPr>
            </w:rPrChange>
          </w:rPr>
          <w:t>for coordination under No</w:t>
        </w:r>
        <w:r w:rsidRPr="0042498F">
          <w:rPr>
            <w:rFonts w:eastAsia="TimesNewRoman,Bold"/>
            <w:lang w:eastAsia="zh-CN"/>
          </w:rPr>
          <w:t>s</w:t>
        </w:r>
        <w:r w:rsidRPr="0042498F">
          <w:rPr>
            <w:rFonts w:eastAsia="TimesNewRoman,Bold"/>
            <w:lang w:eastAsia="zh-CN"/>
            <w:rPrChange w:id="5368" w:author="Unknown">
              <w:rPr>
                <w:rFonts w:eastAsia="TimesNewRoman,Bold"/>
                <w:b/>
                <w:lang w:val="en-CA" w:eastAsia="zh-CN"/>
              </w:rPr>
            </w:rPrChange>
          </w:rPr>
          <w:t>.</w:t>
        </w:r>
      </w:ins>
      <w:ins w:id="5369" w:author="Unknown" w:date="2018-07-20T11:57:00Z">
        <w:r w:rsidRPr="0042498F">
          <w:rPr>
            <w:rFonts w:eastAsia="TimesNewRoman,Bold"/>
            <w:lang w:eastAsia="zh-CN"/>
          </w:rPr>
          <w:t> </w:t>
        </w:r>
      </w:ins>
      <w:ins w:id="5370" w:author="Unknown">
        <w:r w:rsidRPr="0042498F">
          <w:rPr>
            <w:rStyle w:val="Artref"/>
            <w:rFonts w:eastAsia="TimesNewRoman,Bold"/>
            <w:b/>
            <w:bCs/>
          </w:rPr>
          <w:t>9.12</w:t>
        </w:r>
        <w:r w:rsidRPr="0042498F">
          <w:rPr>
            <w:rFonts w:eastAsia="TimesNewRoman,Bold"/>
            <w:bCs/>
            <w:lang w:eastAsia="zh-CN"/>
          </w:rPr>
          <w:t xml:space="preserve">, </w:t>
        </w:r>
        <w:r w:rsidRPr="0042498F">
          <w:rPr>
            <w:rStyle w:val="Artref"/>
            <w:rFonts w:eastAsia="TimesNewRoman,Bold"/>
            <w:b/>
            <w:bCs/>
          </w:rPr>
          <w:t>9.12A</w:t>
        </w:r>
        <w:r w:rsidRPr="0042498F">
          <w:rPr>
            <w:rFonts w:eastAsia="TimesNewRoman,Bold"/>
            <w:b/>
            <w:lang w:eastAsia="zh-CN"/>
          </w:rPr>
          <w:t xml:space="preserve"> </w:t>
        </w:r>
        <w:r w:rsidRPr="0042498F">
          <w:rPr>
            <w:rFonts w:eastAsia="TimesNewRoman,Bold"/>
            <w:lang w:eastAsia="zh-CN"/>
            <w:rPrChange w:id="5371" w:author="Unknown">
              <w:rPr>
                <w:rFonts w:eastAsia="TimesNewRoman,Bold"/>
                <w:b/>
                <w:lang w:val="en-CA" w:eastAsia="zh-CN"/>
              </w:rPr>
            </w:rPrChange>
          </w:rPr>
          <w:t>and</w:t>
        </w:r>
      </w:ins>
      <w:ins w:id="5372" w:author="Unknown" w:date="2018-07-20T15:56:00Z">
        <w:r w:rsidRPr="0042498F">
          <w:rPr>
            <w:rFonts w:eastAsia="TimesNewRoman,Bold"/>
            <w:lang w:eastAsia="zh-CN"/>
          </w:rPr>
          <w:t> </w:t>
        </w:r>
      </w:ins>
      <w:ins w:id="5373" w:author="Unknown">
        <w:r w:rsidRPr="0042498F">
          <w:rPr>
            <w:rStyle w:val="Artref"/>
            <w:rFonts w:eastAsia="TimesNewRoman,Bold"/>
            <w:b/>
            <w:bCs/>
          </w:rPr>
          <w:t>9.13</w:t>
        </w:r>
        <w:r w:rsidRPr="0042498F">
          <w:rPr>
            <w:rFonts w:eastAsia="TimesNewRoman,Bold"/>
            <w:b/>
            <w:lang w:eastAsia="zh-CN"/>
          </w:rPr>
          <w:t xml:space="preserve">, </w:t>
        </w:r>
        <w:r w:rsidRPr="0042498F">
          <w:rPr>
            <w:rFonts w:eastAsia="TimesNewRoman,Bold"/>
            <w:lang w:eastAsia="zh-CN"/>
          </w:rPr>
          <w:t>any satellite networks or systems identified under No.</w:t>
        </w:r>
      </w:ins>
      <w:ins w:id="5374" w:author="Unknown" w:date="2018-07-20T11:57:00Z">
        <w:r w:rsidRPr="0042498F">
          <w:rPr>
            <w:rFonts w:eastAsia="TimesNewRoman,Bold"/>
            <w:lang w:eastAsia="zh-CN"/>
          </w:rPr>
          <w:t> </w:t>
        </w:r>
      </w:ins>
      <w:ins w:id="5375" w:author="Unknown">
        <w:r w:rsidRPr="0042498F">
          <w:rPr>
            <w:rStyle w:val="Artref"/>
            <w:rFonts w:eastAsia="TimesNewRoman,Bold"/>
            <w:b/>
            <w:rPrChange w:id="5376" w:author="Unknown">
              <w:rPr>
                <w:rFonts w:eastAsia="TimesNewRoman,Bold"/>
                <w:lang w:val="en-CA" w:eastAsia="zh-CN"/>
              </w:rPr>
            </w:rPrChange>
          </w:rPr>
          <w:t>9.36.1</w:t>
        </w:r>
        <w:r w:rsidRPr="0042498F">
          <w:rPr>
            <w:rFonts w:eastAsia="TimesNewRoman,Bold"/>
            <w:lang w:eastAsia="zh-CN"/>
          </w:rPr>
          <w:t xml:space="preserve"> but not confirmed in the response provided by the administration under No.</w:t>
        </w:r>
      </w:ins>
      <w:ins w:id="5377" w:author="Unknown" w:date="2018-07-20T11:58:00Z">
        <w:r w:rsidRPr="0042498F">
          <w:rPr>
            <w:rFonts w:eastAsia="TimesNewRoman,Bold"/>
            <w:lang w:eastAsia="zh-CN"/>
          </w:rPr>
          <w:t> </w:t>
        </w:r>
      </w:ins>
      <w:ins w:id="5378" w:author="Unknown">
        <w:r w:rsidRPr="0042498F">
          <w:rPr>
            <w:rStyle w:val="Artref"/>
            <w:rFonts w:eastAsia="TimesNewRoman,Bold"/>
            <w:b/>
            <w:bCs/>
            <w:rPrChange w:id="5379" w:author="Unknown">
              <w:rPr>
                <w:rFonts w:eastAsia="TimesNewRoman,Bold"/>
                <w:highlight w:val="cyan"/>
                <w:lang w:val="en-CA" w:eastAsia="zh-CN"/>
              </w:rPr>
            </w:rPrChange>
          </w:rPr>
          <w:t>9.52</w:t>
        </w:r>
        <w:r w:rsidRPr="0042498F">
          <w:rPr>
            <w:rFonts w:eastAsia="TimesNewRoman,Bold"/>
            <w:lang w:eastAsia="zh-CN"/>
          </w:rPr>
          <w:t xml:space="preserve"> within the same four-month period shall be regarded as unaffected and the provisions of Nos.</w:t>
        </w:r>
      </w:ins>
      <w:ins w:id="5380" w:author="Unknown" w:date="2018-07-20T11:58:00Z">
        <w:r w:rsidRPr="0042498F">
          <w:rPr>
            <w:rFonts w:eastAsia="TimesNewRoman,Bold"/>
            <w:lang w:eastAsia="zh-CN"/>
          </w:rPr>
          <w:t> </w:t>
        </w:r>
      </w:ins>
      <w:ins w:id="5381" w:author="Unknown">
        <w:r w:rsidRPr="0042498F">
          <w:rPr>
            <w:rStyle w:val="Artref"/>
            <w:rFonts w:eastAsia="TimesNewRoman,Bold"/>
            <w:b/>
            <w:rPrChange w:id="5382" w:author="Unknown">
              <w:rPr>
                <w:rFonts w:eastAsia="TimesNewRoman,Bold"/>
                <w:highlight w:val="cyan"/>
                <w:lang w:val="en-CA" w:eastAsia="zh-CN"/>
              </w:rPr>
            </w:rPrChange>
          </w:rPr>
          <w:t>9.48</w:t>
        </w:r>
        <w:r w:rsidRPr="0042498F">
          <w:rPr>
            <w:rFonts w:eastAsia="TimesNewRoman,Bold"/>
            <w:lang w:eastAsia="zh-CN"/>
          </w:rPr>
          <w:t xml:space="preserve"> and</w:t>
        </w:r>
      </w:ins>
      <w:ins w:id="5383" w:author="Unknown" w:date="2018-07-20T15:56:00Z">
        <w:r w:rsidRPr="0042498F">
          <w:rPr>
            <w:rFonts w:eastAsia="TimesNewRoman,Bold"/>
            <w:lang w:eastAsia="zh-CN"/>
          </w:rPr>
          <w:t> </w:t>
        </w:r>
      </w:ins>
      <w:ins w:id="5384" w:author="Unknown">
        <w:r w:rsidRPr="0042498F">
          <w:rPr>
            <w:rStyle w:val="Artref"/>
            <w:rFonts w:eastAsia="TimesNewRoman,Bold"/>
            <w:b/>
            <w:bCs/>
            <w:rPrChange w:id="5385" w:author="Unknown">
              <w:rPr>
                <w:rFonts w:eastAsia="TimesNewRoman,Bold"/>
                <w:highlight w:val="cyan"/>
                <w:lang w:val="en-CA" w:eastAsia="zh-CN"/>
              </w:rPr>
            </w:rPrChange>
          </w:rPr>
          <w:t>9.49</w:t>
        </w:r>
        <w:r w:rsidRPr="0042498F">
          <w:rPr>
            <w:rFonts w:eastAsia="TimesNewRoman,Bold"/>
            <w:lang w:eastAsia="zh-CN"/>
          </w:rPr>
          <w:t xml:space="preserve"> shall also apply.</w:t>
        </w:r>
      </w:ins>
      <w:ins w:id="5386" w:author="Unknown" w:date="2018-07-20T12:00:00Z">
        <w:r w:rsidRPr="0042498F">
          <w:rPr>
            <w:rFonts w:eastAsia="TimesNewRoman,Bold"/>
            <w:sz w:val="16"/>
            <w:szCs w:val="16"/>
            <w:lang w:eastAsia="zh-CN"/>
            <w:rPrChange w:id="5387" w:author="Unknown" w:date="2018-07-20T12:00:00Z">
              <w:rPr>
                <w:rFonts w:eastAsia="TimesNewRoman,Bold"/>
                <w:lang w:val="en-US" w:eastAsia="zh-CN"/>
              </w:rPr>
            </w:rPrChange>
          </w:rPr>
          <w:t> </w:t>
        </w:r>
      </w:ins>
      <w:ins w:id="5388" w:author="Unknown">
        <w:r w:rsidRPr="0042498F">
          <w:rPr>
            <w:rFonts w:eastAsia="TimesNewRoman,Bold"/>
            <w:sz w:val="16"/>
            <w:szCs w:val="16"/>
            <w:lang w:eastAsia="zh-CN"/>
            <w:rPrChange w:id="5389" w:author="Unknown" w:date="2018-07-20T12:00:00Z">
              <w:rPr>
                <w:rFonts w:eastAsia="TimesNewRoman,Bold"/>
                <w:lang w:val="en-US" w:eastAsia="zh-CN"/>
              </w:rPr>
            </w:rPrChange>
          </w:rPr>
          <w:t>    </w:t>
        </w:r>
        <w:r w:rsidRPr="0042498F">
          <w:rPr>
            <w:sz w:val="16"/>
            <w:szCs w:val="16"/>
          </w:rPr>
          <w:t>(WRC</w:t>
        </w:r>
      </w:ins>
      <w:ins w:id="5390" w:author="Unknown" w:date="2018-09-10T11:42:00Z">
        <w:r w:rsidRPr="0042498F">
          <w:rPr>
            <w:sz w:val="16"/>
            <w:szCs w:val="16"/>
          </w:rPr>
          <w:noBreakHyphen/>
        </w:r>
      </w:ins>
      <w:ins w:id="5391" w:author="Unknown">
        <w:r w:rsidRPr="0042498F">
          <w:rPr>
            <w:sz w:val="16"/>
            <w:szCs w:val="16"/>
          </w:rPr>
          <w:t>19)</w:t>
        </w:r>
      </w:ins>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r w:rsidRPr="0042498F">
        <w:rPr>
          <w:rStyle w:val="Artdef"/>
        </w:rPr>
        <w:t>9.53A</w:t>
      </w:r>
      <w:r w:rsidRPr="0042498F">
        <w:tab/>
      </w:r>
      <w:r w:rsidRPr="0042498F">
        <w:tab/>
        <w:t>Upon expiry of the deadline for comments in respect of a coordination request under Nos. </w:t>
      </w:r>
      <w:r w:rsidRPr="0042498F">
        <w:rPr>
          <w:rStyle w:val="ArtrefBold"/>
        </w:rPr>
        <w:t>9.11</w:t>
      </w:r>
      <w:r w:rsidRPr="0042498F">
        <w:t xml:space="preserve"> to </w:t>
      </w:r>
      <w:r w:rsidRPr="0042498F">
        <w:rPr>
          <w:rStyle w:val="ArtrefBold"/>
        </w:rPr>
        <w:t>9.14</w:t>
      </w:r>
      <w:r w:rsidRPr="0042498F">
        <w:t xml:space="preserve"> and </w:t>
      </w:r>
      <w:r w:rsidRPr="0042498F">
        <w:rPr>
          <w:rStyle w:val="ArtrefBold"/>
        </w:rPr>
        <w:t>9.21</w:t>
      </w:r>
      <w:r w:rsidRPr="0042498F">
        <w:t>, the Bureau shall, according to its records, publish a Special Section, indicating the list of administrations having submitted their disagreement</w:t>
      </w:r>
      <w:ins w:id="5392" w:author="Unknown" w:date="2018-07-20T15:58:00Z">
        <w:r w:rsidRPr="0042498F">
          <w:t xml:space="preserve"> </w:t>
        </w:r>
      </w:ins>
      <w:ins w:id="5393" w:author="Unknown">
        <w:r w:rsidRPr="0042498F">
          <w:t>and the list of satellite networks or systems upon which this disagreement is based, as appropriate,</w:t>
        </w:r>
      </w:ins>
      <w:r w:rsidRPr="0042498F">
        <w:t xml:space="preserve"> or other comments within the regulatory deadline.</w:t>
      </w:r>
      <w:r w:rsidRPr="0042498F">
        <w:rPr>
          <w:sz w:val="16"/>
          <w:szCs w:val="16"/>
        </w:rPr>
        <w:t>     (WRC</w:t>
      </w:r>
      <w:r w:rsidRPr="0042498F">
        <w:rPr>
          <w:sz w:val="16"/>
          <w:szCs w:val="16"/>
        </w:rPr>
        <w:noBreakHyphen/>
      </w:r>
      <w:del w:id="5394" w:author="Unknown">
        <w:r w:rsidRPr="0042498F" w:rsidDel="004D7A4A">
          <w:rPr>
            <w:sz w:val="16"/>
            <w:szCs w:val="16"/>
          </w:rPr>
          <w:delText>2000</w:delText>
        </w:r>
      </w:del>
      <w:ins w:id="5395" w:author="Unknown">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Methodheading3"/>
      </w:pPr>
      <w:r w:rsidRPr="0042498F">
        <w:t>3/7/4.5.2</w:t>
      </w:r>
      <w:r w:rsidRPr="0042498F">
        <w:tab/>
        <w:t>Method D2</w:t>
      </w:r>
    </w:p>
    <w:p w:rsidR="001962A2" w:rsidRPr="0042498F" w:rsidRDefault="001962A2" w:rsidP="00130FDA">
      <w:r w:rsidRPr="0042498F">
        <w:t>Same as Method D1 for RR No. </w:t>
      </w:r>
      <w:r w:rsidRPr="0042498F">
        <w:rPr>
          <w:b/>
          <w:bCs/>
        </w:rPr>
        <w:t xml:space="preserve">9.36.1 </w:t>
      </w:r>
      <w:r w:rsidRPr="0042498F">
        <w:t>but NOC for the rest of RR Article </w:t>
      </w:r>
      <w:r w:rsidRPr="0042498F">
        <w:rPr>
          <w:b/>
          <w:bCs/>
        </w:rPr>
        <w:t>9</w:t>
      </w:r>
      <w:r w:rsidRPr="0042498F">
        <w:t>.</w:t>
      </w:r>
    </w:p>
    <w:p w:rsidR="001962A2" w:rsidRPr="0042498F" w:rsidRDefault="001962A2" w:rsidP="00130FDA">
      <w:pPr>
        <w:pStyle w:val="ArtNo"/>
        <w:rPr>
          <w:rPrChange w:id="5396" w:author="Unknown" w:date="2019-02-19T11:56:00Z">
            <w:rPr>
              <w:caps w:val="0"/>
              <w:highlight w:val="cyan"/>
            </w:rPr>
          </w:rPrChange>
        </w:rPr>
      </w:pPr>
      <w:r w:rsidRPr="0042498F">
        <w:rPr>
          <w:rPrChange w:id="5397" w:author="Unknown" w:date="2019-02-19T11:56:00Z">
            <w:rPr>
              <w:caps w:val="0"/>
              <w:highlight w:val="cyan"/>
            </w:rPr>
          </w:rPrChange>
        </w:rPr>
        <w:t>ARTICLE 9</w:t>
      </w:r>
    </w:p>
    <w:p w:rsidR="001962A2" w:rsidRPr="0042498F" w:rsidRDefault="001962A2" w:rsidP="00130FDA">
      <w:pPr>
        <w:pStyle w:val="Arttitle"/>
        <w:rPr>
          <w:rPrChange w:id="5398" w:author="Unknown" w:date="2019-02-19T11:56:00Z">
            <w:rPr>
              <w:b w:val="0"/>
              <w:highlight w:val="cyan"/>
            </w:rPr>
          </w:rPrChange>
        </w:rPr>
      </w:pPr>
      <w:r w:rsidRPr="0042498F">
        <w:rPr>
          <w:rPrChange w:id="5399" w:author="Unknown" w:date="2019-02-19T11:56:00Z">
            <w:rPr>
              <w:b w:val="0"/>
              <w:highlight w:val="cyan"/>
            </w:rPr>
          </w:rPrChange>
        </w:rPr>
        <w:t>Procedure for effecting coordination with or obtaining agreement of other administrations</w:t>
      </w:r>
      <w:r w:rsidRPr="0042498F">
        <w:rPr>
          <w:bCs/>
          <w:position w:val="6"/>
          <w:sz w:val="18"/>
          <w:rPrChange w:id="5400" w:author="Unknown" w:date="2019-02-19T11:56:00Z">
            <w:rPr>
              <w:bCs/>
              <w:position w:val="6"/>
              <w:sz w:val="18"/>
              <w:highlight w:val="cyan"/>
            </w:rPr>
          </w:rPrChange>
        </w:rPr>
        <w:t>1, 2, 3, 4, 5, 6, 7, 8, 9</w:t>
      </w:r>
      <w:r w:rsidRPr="0042498F">
        <w:rPr>
          <w:bCs/>
          <w:sz w:val="16"/>
          <w:szCs w:val="16"/>
          <w:rPrChange w:id="5401" w:author="Unknown" w:date="2019-02-19T11:56:00Z">
            <w:rPr>
              <w:bCs/>
              <w:sz w:val="16"/>
              <w:szCs w:val="16"/>
              <w:highlight w:val="cyan"/>
            </w:rPr>
          </w:rPrChange>
        </w:rPr>
        <w:t>     (WRC</w:t>
      </w:r>
      <w:r w:rsidRPr="0042498F">
        <w:rPr>
          <w:bCs/>
          <w:sz w:val="16"/>
          <w:szCs w:val="16"/>
          <w:rPrChange w:id="5402" w:author="Unknown" w:date="2019-02-19T11:56:00Z">
            <w:rPr>
              <w:bCs/>
              <w:sz w:val="16"/>
              <w:szCs w:val="16"/>
              <w:highlight w:val="cyan"/>
            </w:rPr>
          </w:rPrChange>
        </w:rPr>
        <w:noBreakHyphen/>
        <w:t>15)</w:t>
      </w:r>
    </w:p>
    <w:p w:rsidR="001962A2" w:rsidRPr="0042498F" w:rsidRDefault="001962A2" w:rsidP="00130FDA">
      <w:pPr>
        <w:pStyle w:val="Section1"/>
        <w:rPr>
          <w:rPrChange w:id="5403" w:author="Unknown" w:date="2019-02-19T11:56:00Z">
            <w:rPr>
              <w:b w:val="0"/>
              <w:highlight w:val="cyan"/>
            </w:rPr>
          </w:rPrChange>
        </w:rPr>
      </w:pPr>
      <w:r w:rsidRPr="0042498F">
        <w:rPr>
          <w:rPrChange w:id="5404" w:author="Unknown" w:date="2019-02-19T11:56:00Z">
            <w:rPr>
              <w:b w:val="0"/>
              <w:highlight w:val="cyan"/>
            </w:rPr>
          </w:rPrChange>
        </w:rPr>
        <w:t>Section II − Procedure for effecting coordination</w:t>
      </w:r>
      <w:r w:rsidRPr="0042498F">
        <w:rPr>
          <w:bCs/>
          <w:position w:val="6"/>
          <w:sz w:val="18"/>
          <w:rPrChange w:id="5405" w:author="Unknown" w:date="2019-02-19T11:56:00Z">
            <w:rPr>
              <w:bCs/>
              <w:position w:val="6"/>
              <w:sz w:val="18"/>
              <w:highlight w:val="cyan"/>
            </w:rPr>
          </w:rPrChange>
        </w:rPr>
        <w:t>12, 13</w:t>
      </w:r>
    </w:p>
    <w:p w:rsidR="001962A2" w:rsidRPr="0042498F" w:rsidRDefault="001962A2" w:rsidP="00130FDA">
      <w:pPr>
        <w:pStyle w:val="Subsection1"/>
        <w:rPr>
          <w:rPrChange w:id="5406" w:author="Unknown" w:date="2019-02-19T11:56:00Z">
            <w:rPr>
              <w:b w:val="0"/>
              <w:highlight w:val="cyan"/>
            </w:rPr>
          </w:rPrChange>
        </w:rPr>
      </w:pPr>
      <w:r w:rsidRPr="0042498F">
        <w:rPr>
          <w:rPrChange w:id="5407" w:author="Unknown" w:date="2019-02-19T11:56:00Z">
            <w:rPr>
              <w:b w:val="0"/>
              <w:highlight w:val="cyan"/>
            </w:rPr>
          </w:rPrChange>
        </w:rPr>
        <w:t>Sub-Section IIA − Requirement and request for coordination</w:t>
      </w:r>
    </w:p>
    <w:p w:rsidR="001962A2" w:rsidRPr="0042498F" w:rsidRDefault="001962A2" w:rsidP="00130FDA">
      <w:pPr>
        <w:pStyle w:val="Proposal"/>
        <w:rPr>
          <w:rPrChange w:id="5408" w:author="Unknown" w:date="2019-02-19T11:56:00Z">
            <w:rPr>
              <w:b w:val="0"/>
              <w:highlight w:val="cyan"/>
            </w:rPr>
          </w:rPrChange>
        </w:rPr>
      </w:pPr>
      <w:r w:rsidRPr="0042498F">
        <w:rPr>
          <w:rPrChange w:id="5409" w:author="Unknown" w:date="2019-02-19T11:56:00Z">
            <w:rPr>
              <w:b w:val="0"/>
              <w:highlight w:val="cyan"/>
            </w:rPr>
          </w:rPrChange>
        </w:rPr>
        <w:t>MOD</w:t>
      </w:r>
    </w:p>
    <w:p w:rsidR="001962A2" w:rsidRPr="0042498F" w:rsidRDefault="001962A2" w:rsidP="00130FDA">
      <w:pPr>
        <w:tabs>
          <w:tab w:val="clear" w:pos="2268"/>
          <w:tab w:val="left" w:pos="2608"/>
          <w:tab w:val="left" w:pos="3345"/>
        </w:tabs>
        <w:spacing w:before="80"/>
        <w:ind w:left="1134" w:hanging="1134"/>
        <w:rPr>
          <w:rPrChange w:id="5410" w:author="Unknown" w:date="2019-02-19T11:56:00Z">
            <w:rPr>
              <w:highlight w:val="cyan"/>
            </w:rPr>
          </w:rPrChange>
        </w:rPr>
      </w:pPr>
      <w:r w:rsidRPr="0042498F">
        <w:rPr>
          <w:rStyle w:val="Artdef"/>
          <w:rPrChange w:id="5411" w:author="Unknown" w:date="2019-02-19T11:56:00Z">
            <w:rPr>
              <w:b/>
              <w:highlight w:val="cyan"/>
            </w:rPr>
          </w:rPrChange>
        </w:rPr>
        <w:t>9.36</w:t>
      </w:r>
      <w:r w:rsidRPr="0042498F">
        <w:rPr>
          <w:rStyle w:val="enumlev1Char"/>
          <w:rPrChange w:id="5412" w:author="Unknown" w:date="2019-02-19T11:56:00Z">
            <w:rPr>
              <w:highlight w:val="cyan"/>
            </w:rPr>
          </w:rPrChange>
        </w:rPr>
        <w:tab/>
      </w:r>
      <w:r w:rsidRPr="0042498F">
        <w:rPr>
          <w:rStyle w:val="enumlev1Char"/>
          <w:i/>
          <w:iCs/>
          <w:rPrChange w:id="5413" w:author="Unknown" w:date="2019-02-19T11:56:00Z">
            <w:rPr>
              <w:highlight w:val="cyan"/>
            </w:rPr>
          </w:rPrChange>
        </w:rPr>
        <w:t>b)</w:t>
      </w:r>
      <w:r w:rsidRPr="0042498F">
        <w:rPr>
          <w:rStyle w:val="enumlev1Char"/>
          <w:rPrChange w:id="5414" w:author="Unknown" w:date="2019-02-19T11:56:00Z">
            <w:rPr>
              <w:highlight w:val="cyan"/>
            </w:rPr>
          </w:rPrChange>
        </w:rPr>
        <w:tab/>
        <w:t>identify in accordance with No. </w:t>
      </w:r>
      <w:r w:rsidRPr="0042498F">
        <w:rPr>
          <w:rStyle w:val="Artref"/>
          <w:rPrChange w:id="5415" w:author="Unknown" w:date="2019-02-19T11:56:00Z">
            <w:rPr>
              <w:b/>
              <w:bCs/>
              <w:highlight w:val="cyan"/>
            </w:rPr>
          </w:rPrChange>
        </w:rPr>
        <w:t>9.27</w:t>
      </w:r>
      <w:r w:rsidRPr="0042498F">
        <w:rPr>
          <w:rStyle w:val="enumlev1Char"/>
          <w:rPrChange w:id="5416" w:author="Unknown" w:date="2019-02-19T11:56:00Z">
            <w:rPr>
              <w:highlight w:val="cyan"/>
            </w:rPr>
          </w:rPrChange>
        </w:rPr>
        <w:t xml:space="preserve"> any administration with which coordination may need to be effected</w:t>
      </w:r>
      <w:ins w:id="5417" w:author="Unknown">
        <w:r w:rsidRPr="0042498F">
          <w:rPr>
            <w:rStyle w:val="FootnoteReference"/>
            <w:rPrChange w:id="5418" w:author="Unknown" w:date="2019-02-19T11:56:00Z">
              <w:rPr>
                <w:position w:val="6"/>
                <w:sz w:val="18"/>
                <w:highlight w:val="cyan"/>
              </w:rPr>
            </w:rPrChange>
          </w:rPr>
          <w:t>MOD</w:t>
        </w:r>
      </w:ins>
      <w:ins w:id="5419" w:author="Ruepp, Rowena [2]" w:date="2018-07-30T11:04:00Z">
        <w:r w:rsidRPr="0042498F">
          <w:rPr>
            <w:rStyle w:val="FootnoteReference"/>
            <w:rPrChange w:id="5420" w:author="Unknown" w:date="2019-02-19T11:56:00Z">
              <w:rPr>
                <w:lang w:val="en-US"/>
              </w:rPr>
            </w:rPrChange>
          </w:rPr>
          <w:t xml:space="preserve"> </w:t>
        </w:r>
      </w:ins>
      <w:r w:rsidRPr="0042498F">
        <w:rPr>
          <w:rStyle w:val="FootnoteReference"/>
          <w:rPrChange w:id="5421" w:author="Unknown" w:date="2019-02-19T11:56:00Z">
            <w:rPr>
              <w:position w:val="6"/>
              <w:sz w:val="18"/>
              <w:highlight w:val="cyan"/>
            </w:rPr>
          </w:rPrChange>
        </w:rPr>
        <w:t>20, 21</w:t>
      </w:r>
      <w:r w:rsidRPr="0042498F">
        <w:rPr>
          <w:rStyle w:val="enumlev1Char"/>
          <w:rPrChange w:id="5422" w:author="Unknown" w:date="2019-02-19T11:56:00Z">
            <w:rPr>
              <w:highlight w:val="cyan"/>
            </w:rPr>
          </w:rPrChange>
        </w:rPr>
        <w:t>;</w:t>
      </w:r>
      <w:r w:rsidRPr="0042498F">
        <w:rPr>
          <w:rStyle w:val="enumlev1Char"/>
          <w:sz w:val="16"/>
          <w:szCs w:val="12"/>
          <w:rPrChange w:id="5423" w:author="Unknown" w:date="2019-02-19T11:56:00Z">
            <w:rPr>
              <w:sz w:val="16"/>
              <w:szCs w:val="16"/>
              <w:highlight w:val="cyan"/>
            </w:rPr>
          </w:rPrChange>
        </w:rPr>
        <w:t>     (WRC</w:t>
      </w:r>
      <w:r w:rsidRPr="0042498F">
        <w:rPr>
          <w:rStyle w:val="enumlev1Char"/>
          <w:sz w:val="16"/>
          <w:szCs w:val="12"/>
          <w:rPrChange w:id="5424" w:author="Unknown" w:date="2019-02-19T11:56:00Z">
            <w:rPr>
              <w:sz w:val="16"/>
              <w:szCs w:val="16"/>
              <w:highlight w:val="cyan"/>
            </w:rPr>
          </w:rPrChange>
        </w:rPr>
        <w:noBreakHyphen/>
      </w:r>
      <w:del w:id="5425" w:author="Unknown">
        <w:r w:rsidRPr="0042498F" w:rsidDel="0008195B">
          <w:rPr>
            <w:rStyle w:val="enumlev1Char"/>
            <w:sz w:val="16"/>
            <w:szCs w:val="12"/>
          </w:rPr>
          <w:delText>12</w:delText>
        </w:r>
      </w:del>
      <w:ins w:id="5426" w:author="Unknown" w:date="2018-07-20T10:25:00Z">
        <w:r w:rsidRPr="0042498F">
          <w:rPr>
            <w:rStyle w:val="enumlev1Char"/>
            <w:sz w:val="16"/>
            <w:szCs w:val="12"/>
            <w:rPrChange w:id="5427" w:author="Unknown" w:date="2019-02-19T11:56:00Z">
              <w:rPr>
                <w:sz w:val="16"/>
                <w:szCs w:val="16"/>
                <w:highlight w:val="cyan"/>
              </w:rPr>
            </w:rPrChange>
          </w:rPr>
          <w:t>19</w:t>
        </w:r>
      </w:ins>
      <w:r w:rsidRPr="0042498F">
        <w:rPr>
          <w:rStyle w:val="enumlev1Char"/>
          <w:sz w:val="16"/>
          <w:szCs w:val="12"/>
          <w:rPrChange w:id="5428" w:author="Unknown" w:date="2019-02-19T11:56:00Z">
            <w:rPr>
              <w:sz w:val="16"/>
              <w:szCs w:val="16"/>
              <w:highlight w:val="cyan"/>
            </w:rPr>
          </w:rPrChange>
        </w:rPr>
        <w:t>)</w:t>
      </w:r>
    </w:p>
    <w:p w:rsidR="001962A2" w:rsidRPr="0042498F" w:rsidRDefault="001962A2" w:rsidP="00130FDA">
      <w:pPr>
        <w:pStyle w:val="Reasons"/>
      </w:pPr>
    </w:p>
    <w:p w:rsidR="001962A2" w:rsidRPr="0042498F" w:rsidRDefault="001962A2" w:rsidP="00130FDA">
      <w:pPr>
        <w:pStyle w:val="Proposal"/>
        <w:rPr>
          <w:rPrChange w:id="5429" w:author="Unknown" w:date="2019-02-19T11:56:00Z">
            <w:rPr>
              <w:b w:val="0"/>
              <w:highlight w:val="cyan"/>
            </w:rPr>
          </w:rPrChange>
        </w:rPr>
      </w:pPr>
      <w:r w:rsidRPr="0042498F">
        <w:rPr>
          <w:rPrChange w:id="5430" w:author="Unknown" w:date="2019-02-19T11:56:00Z">
            <w:rPr>
              <w:b w:val="0"/>
              <w:highlight w:val="cyan"/>
            </w:rPr>
          </w:rPrChange>
        </w:rPr>
        <w:t>MOD</w:t>
      </w:r>
    </w:p>
    <w:p w:rsidR="001962A2" w:rsidRPr="0042498F" w:rsidRDefault="001962A2" w:rsidP="00130FDA">
      <w:pPr>
        <w:rPr>
          <w:rPrChange w:id="5431" w:author="Unknown" w:date="2019-02-19T11:56:00Z">
            <w:rPr>
              <w:highlight w:val="cyan"/>
            </w:rPr>
          </w:rPrChange>
        </w:rPr>
      </w:pPr>
      <w:r w:rsidRPr="0042498F">
        <w:rPr>
          <w:rPrChange w:id="5432" w:author="Unknown" w:date="2019-02-19T11:56:00Z">
            <w:rPr>
              <w:highlight w:val="cyan"/>
            </w:rPr>
          </w:rPrChange>
        </w:rPr>
        <w:t>_______________</w:t>
      </w:r>
    </w:p>
    <w:p w:rsidR="001962A2" w:rsidRPr="0042498F" w:rsidRDefault="001962A2" w:rsidP="00130FDA">
      <w:pPr>
        <w:pStyle w:val="FootnoteText"/>
        <w:rPr>
          <w:sz w:val="16"/>
          <w:szCs w:val="16"/>
        </w:rPr>
      </w:pPr>
      <w:r w:rsidRPr="0042498F">
        <w:rPr>
          <w:position w:val="6"/>
          <w:sz w:val="18"/>
          <w:rPrChange w:id="5433" w:author="Unknown" w:date="2019-02-19T11:56:00Z">
            <w:rPr>
              <w:position w:val="6"/>
              <w:sz w:val="18"/>
              <w:highlight w:val="cyan"/>
            </w:rPr>
          </w:rPrChange>
        </w:rPr>
        <w:t>20</w:t>
      </w:r>
      <w:r w:rsidRPr="0042498F">
        <w:rPr>
          <w:rPrChange w:id="5434" w:author="Unknown" w:date="2019-02-19T11:56:00Z">
            <w:rPr>
              <w:highlight w:val="cyan"/>
            </w:rPr>
          </w:rPrChange>
        </w:rPr>
        <w:t xml:space="preserve"> </w:t>
      </w:r>
      <w:r w:rsidRPr="0042498F">
        <w:rPr>
          <w:rPrChange w:id="5435" w:author="Unknown" w:date="2019-02-19T11:56:00Z">
            <w:rPr>
              <w:highlight w:val="cyan"/>
            </w:rPr>
          </w:rPrChange>
        </w:rPr>
        <w:tab/>
      </w:r>
      <w:r w:rsidRPr="0042498F">
        <w:rPr>
          <w:b/>
          <w:rPrChange w:id="5436" w:author="Unknown" w:date="2019-02-19T11:56:00Z">
            <w:rPr>
              <w:b/>
              <w:highlight w:val="cyan"/>
            </w:rPr>
          </w:rPrChange>
        </w:rPr>
        <w:t>9.36.1</w:t>
      </w:r>
      <w:r w:rsidRPr="0042498F">
        <w:rPr>
          <w:b/>
          <w:rPrChange w:id="5437" w:author="Unknown" w:date="2019-02-19T11:56:00Z">
            <w:rPr>
              <w:b/>
              <w:highlight w:val="cyan"/>
            </w:rPr>
          </w:rPrChange>
        </w:rPr>
        <w:tab/>
      </w:r>
      <w:ins w:id="5438" w:author="Unknown">
        <w:r w:rsidRPr="0042498F">
          <w:rPr>
            <w:rPrChange w:id="5439" w:author="Unknown" w:date="2019-02-19T11:56:00Z">
              <w:rPr>
                <w:highlight w:val="cyan"/>
              </w:rPr>
            </w:rPrChange>
          </w:rPr>
          <w:t>In the case of coordination under Nos.</w:t>
        </w:r>
      </w:ins>
      <w:ins w:id="5440" w:author="Unknown" w:date="2018-07-20T12:05:00Z">
        <w:r w:rsidRPr="0042498F">
          <w:rPr>
            <w:rPrChange w:id="5441" w:author="Unknown" w:date="2019-02-19T11:56:00Z">
              <w:rPr>
                <w:highlight w:val="cyan"/>
              </w:rPr>
            </w:rPrChange>
          </w:rPr>
          <w:t> </w:t>
        </w:r>
      </w:ins>
      <w:ins w:id="5442" w:author="Unknown">
        <w:r w:rsidRPr="0042498F">
          <w:rPr>
            <w:b/>
            <w:bCs/>
            <w:rPrChange w:id="5443" w:author="Unknown" w:date="2019-02-19T11:56:00Z">
              <w:rPr/>
            </w:rPrChange>
          </w:rPr>
          <w:t>9.12</w:t>
        </w:r>
        <w:r w:rsidRPr="0042498F">
          <w:rPr>
            <w:rPrChange w:id="5444" w:author="Unknown" w:date="2019-02-19T11:56:00Z">
              <w:rPr>
                <w:highlight w:val="cyan"/>
              </w:rPr>
            </w:rPrChange>
          </w:rPr>
          <w:t xml:space="preserve">, </w:t>
        </w:r>
        <w:r w:rsidRPr="0042498F">
          <w:rPr>
            <w:b/>
            <w:bCs/>
            <w:rPrChange w:id="5445" w:author="Unknown" w:date="2019-02-19T11:56:00Z">
              <w:rPr/>
            </w:rPrChange>
          </w:rPr>
          <w:t xml:space="preserve">9.12A </w:t>
        </w:r>
        <w:r w:rsidRPr="0042498F">
          <w:rPr>
            <w:rPrChange w:id="5446" w:author="Unknown" w:date="2019-02-19T11:56:00Z">
              <w:rPr>
                <w:highlight w:val="cyan"/>
              </w:rPr>
            </w:rPrChange>
          </w:rPr>
          <w:t>and</w:t>
        </w:r>
      </w:ins>
      <w:ins w:id="5447" w:author="Unknown" w:date="2018-07-20T16:03:00Z">
        <w:r w:rsidRPr="0042498F">
          <w:rPr>
            <w:rPrChange w:id="5448" w:author="Unknown" w:date="2019-02-19T11:56:00Z">
              <w:rPr>
                <w:highlight w:val="cyan"/>
              </w:rPr>
            </w:rPrChange>
          </w:rPr>
          <w:t> </w:t>
        </w:r>
      </w:ins>
      <w:ins w:id="5449" w:author="Unknown">
        <w:r w:rsidRPr="0042498F">
          <w:rPr>
            <w:b/>
            <w:bCs/>
            <w:rPrChange w:id="5450" w:author="Unknown" w:date="2019-02-19T11:56:00Z">
              <w:rPr/>
            </w:rPrChange>
          </w:rPr>
          <w:t>9.13</w:t>
        </w:r>
        <w:r w:rsidRPr="0042498F">
          <w:rPr>
            <w:rPrChange w:id="5451" w:author="Unknown" w:date="2019-02-19T11:56:00Z">
              <w:rPr>
                <w:highlight w:val="cyan"/>
              </w:rPr>
            </w:rPrChange>
          </w:rPr>
          <w:t xml:space="preserve">, the Bureau shall also identify the satellite networks or systems with which coordination may need to be effected. </w:t>
        </w:r>
      </w:ins>
      <w:r w:rsidRPr="0042498F">
        <w:rPr>
          <w:rPrChange w:id="5452" w:author="Unknown" w:date="2019-02-19T11:56:00Z">
            <w:rPr>
              <w:highlight w:val="cyan"/>
            </w:rPr>
          </w:rPrChange>
        </w:rPr>
        <w:t>The list of administrations identified by the Bureau under Nos. </w:t>
      </w:r>
      <w:r w:rsidRPr="0042498F">
        <w:rPr>
          <w:b/>
          <w:rPrChange w:id="5453" w:author="Unknown" w:date="2019-02-19T11:56:00Z">
            <w:rPr>
              <w:b/>
              <w:highlight w:val="cyan"/>
            </w:rPr>
          </w:rPrChange>
        </w:rPr>
        <w:t xml:space="preserve">9.11 </w:t>
      </w:r>
      <w:r w:rsidRPr="0042498F">
        <w:rPr>
          <w:rPrChange w:id="5454" w:author="Unknown" w:date="2019-02-19T11:56:00Z">
            <w:rPr>
              <w:highlight w:val="cyan"/>
            </w:rPr>
          </w:rPrChange>
        </w:rPr>
        <w:t>to</w:t>
      </w:r>
      <w:r w:rsidRPr="0042498F">
        <w:rPr>
          <w:b/>
          <w:rPrChange w:id="5455" w:author="Unknown" w:date="2019-02-19T11:56:00Z">
            <w:rPr>
              <w:b/>
              <w:highlight w:val="cyan"/>
            </w:rPr>
          </w:rPrChange>
        </w:rPr>
        <w:t xml:space="preserve"> 9.14</w:t>
      </w:r>
      <w:r w:rsidRPr="0042498F">
        <w:rPr>
          <w:rPrChange w:id="5456" w:author="Unknown" w:date="2019-02-19T11:56:00Z">
            <w:rPr>
              <w:highlight w:val="cyan"/>
            </w:rPr>
          </w:rPrChange>
        </w:rPr>
        <w:t xml:space="preserve"> and </w:t>
      </w:r>
      <w:r w:rsidRPr="0042498F">
        <w:rPr>
          <w:b/>
          <w:rPrChange w:id="5457" w:author="Unknown" w:date="2019-02-19T11:56:00Z">
            <w:rPr>
              <w:b/>
              <w:highlight w:val="cyan"/>
            </w:rPr>
          </w:rPrChange>
        </w:rPr>
        <w:t>9.21</w:t>
      </w:r>
      <w:ins w:id="5458" w:author="Unknown">
        <w:r w:rsidRPr="0042498F">
          <w:rPr>
            <w:rPrChange w:id="5459" w:author="Unknown" w:date="2019-02-19T11:56:00Z">
              <w:rPr>
                <w:highlight w:val="cyan"/>
              </w:rPr>
            </w:rPrChange>
          </w:rPr>
          <w:t>, and the list of satellite networks or systems identified by the Bureau under Nos.</w:t>
        </w:r>
      </w:ins>
      <w:ins w:id="5460" w:author="Unknown" w:date="2018-07-20T12:05:00Z">
        <w:r w:rsidRPr="0042498F">
          <w:rPr>
            <w:rPrChange w:id="5461" w:author="Unknown" w:date="2019-02-19T11:56:00Z">
              <w:rPr>
                <w:highlight w:val="cyan"/>
              </w:rPr>
            </w:rPrChange>
          </w:rPr>
          <w:t> </w:t>
        </w:r>
      </w:ins>
      <w:ins w:id="5462" w:author="Unknown">
        <w:r w:rsidRPr="0042498F">
          <w:rPr>
            <w:b/>
            <w:rPrChange w:id="5463" w:author="Unknown" w:date="2019-02-19T11:56:00Z">
              <w:rPr/>
            </w:rPrChange>
          </w:rPr>
          <w:t>9.12</w:t>
        </w:r>
        <w:r w:rsidRPr="0042498F">
          <w:rPr>
            <w:rPrChange w:id="5464" w:author="Unknown" w:date="2019-02-19T11:56:00Z">
              <w:rPr>
                <w:highlight w:val="cyan"/>
              </w:rPr>
            </w:rPrChange>
          </w:rPr>
          <w:t xml:space="preserve">, </w:t>
        </w:r>
        <w:r w:rsidRPr="0042498F">
          <w:rPr>
            <w:b/>
            <w:rPrChange w:id="5465" w:author="Unknown" w:date="2019-02-19T11:56:00Z">
              <w:rPr/>
            </w:rPrChange>
          </w:rPr>
          <w:t>9.12A</w:t>
        </w:r>
        <w:r w:rsidRPr="0042498F">
          <w:rPr>
            <w:rPrChange w:id="5466" w:author="Unknown" w:date="2019-02-19T11:56:00Z">
              <w:rPr>
                <w:highlight w:val="cyan"/>
              </w:rPr>
            </w:rPrChange>
          </w:rPr>
          <w:t xml:space="preserve"> and</w:t>
        </w:r>
      </w:ins>
      <w:ins w:id="5467" w:author="Unknown" w:date="2018-07-20T16:03:00Z">
        <w:r w:rsidRPr="0042498F">
          <w:rPr>
            <w:rPrChange w:id="5468" w:author="Unknown" w:date="2019-02-19T11:56:00Z">
              <w:rPr>
                <w:highlight w:val="cyan"/>
              </w:rPr>
            </w:rPrChange>
          </w:rPr>
          <w:t> </w:t>
        </w:r>
      </w:ins>
      <w:ins w:id="5469" w:author="Unknown">
        <w:r w:rsidRPr="0042498F">
          <w:rPr>
            <w:b/>
            <w:bCs/>
            <w:rPrChange w:id="5470" w:author="Unknown" w:date="2019-02-19T11:56:00Z">
              <w:rPr/>
            </w:rPrChange>
          </w:rPr>
          <w:t>9.13</w:t>
        </w:r>
      </w:ins>
      <w:del w:id="5471" w:author="Unknown">
        <w:r w:rsidRPr="0042498F" w:rsidDel="00C70625">
          <w:rPr>
            <w:rPrChange w:id="5472" w:author="Unknown" w:date="2019-02-19T11:56:00Z">
              <w:rPr>
                <w:highlight w:val="cyan"/>
              </w:rPr>
            </w:rPrChange>
          </w:rPr>
          <w:delText xml:space="preserve"> is</w:delText>
        </w:r>
      </w:del>
      <w:ins w:id="5473" w:author="Unknown">
        <w:r w:rsidRPr="0042498F">
          <w:rPr>
            <w:rPrChange w:id="5474" w:author="Unknown" w:date="2019-02-19T11:56:00Z">
              <w:rPr>
                <w:highlight w:val="cyan"/>
              </w:rPr>
            </w:rPrChange>
          </w:rPr>
          <w:t>are</w:t>
        </w:r>
      </w:ins>
      <w:r w:rsidRPr="0042498F">
        <w:rPr>
          <w:rPrChange w:id="5475" w:author="Unknown" w:date="2019-02-19T11:56:00Z">
            <w:rPr>
              <w:highlight w:val="cyan"/>
            </w:rPr>
          </w:rPrChange>
        </w:rPr>
        <w:t xml:space="preserve"> only for information purposes, to help administrations comply with this procedure.</w:t>
      </w:r>
      <w:ins w:id="5476" w:author="Unknown">
        <w:r w:rsidRPr="0042498F">
          <w:rPr>
            <w:sz w:val="16"/>
            <w:szCs w:val="16"/>
            <w:rPrChange w:id="5477" w:author="Unknown" w:date="2019-02-19T11:56:00Z">
              <w:rPr>
                <w:sz w:val="16"/>
                <w:szCs w:val="16"/>
                <w:highlight w:val="cyan"/>
              </w:rPr>
            </w:rPrChange>
          </w:rPr>
          <w:t>    </w:t>
        </w:r>
      </w:ins>
      <w:ins w:id="5478" w:author="Unknown" w:date="2018-07-18T13:39:00Z">
        <w:r w:rsidRPr="0042498F">
          <w:rPr>
            <w:sz w:val="16"/>
            <w:szCs w:val="16"/>
            <w:rPrChange w:id="5479" w:author="Unknown" w:date="2019-02-19T11:56:00Z">
              <w:rPr>
                <w:sz w:val="16"/>
                <w:szCs w:val="16"/>
                <w:highlight w:val="cyan"/>
              </w:rPr>
            </w:rPrChange>
          </w:rPr>
          <w:t> </w:t>
        </w:r>
      </w:ins>
      <w:ins w:id="5480" w:author="Unknown">
        <w:r w:rsidRPr="0042498F">
          <w:rPr>
            <w:sz w:val="16"/>
            <w:szCs w:val="16"/>
            <w:rPrChange w:id="5481" w:author="Unknown" w:date="2019-02-19T11:56:00Z">
              <w:rPr>
                <w:sz w:val="16"/>
                <w:szCs w:val="16"/>
                <w:highlight w:val="cyan"/>
              </w:rPr>
            </w:rPrChange>
          </w:rPr>
          <w:t>(WRC</w:t>
        </w:r>
      </w:ins>
      <w:ins w:id="5482" w:author="Unknown" w:date="2018-07-20T16:03:00Z">
        <w:r w:rsidRPr="0042498F">
          <w:rPr>
            <w:sz w:val="16"/>
            <w:szCs w:val="16"/>
            <w:rPrChange w:id="5483" w:author="Unknown" w:date="2019-02-19T11:56:00Z">
              <w:rPr>
                <w:sz w:val="16"/>
                <w:szCs w:val="16"/>
                <w:highlight w:val="cyan"/>
              </w:rPr>
            </w:rPrChange>
          </w:rPr>
          <w:noBreakHyphen/>
        </w:r>
      </w:ins>
      <w:ins w:id="5484" w:author="Unknown">
        <w:r w:rsidRPr="0042498F">
          <w:rPr>
            <w:sz w:val="16"/>
            <w:szCs w:val="16"/>
            <w:rPrChange w:id="5485" w:author="Unknown" w:date="2019-02-19T11:56:00Z">
              <w:rPr>
                <w:sz w:val="16"/>
                <w:szCs w:val="16"/>
                <w:highlight w:val="cyan"/>
              </w:rPr>
            </w:rPrChange>
          </w:rPr>
          <w:t>19)</w:t>
        </w:r>
      </w:ins>
    </w:p>
    <w:p w:rsidR="001962A2" w:rsidRPr="0042498F" w:rsidRDefault="001962A2" w:rsidP="00130FDA">
      <w:pPr>
        <w:pStyle w:val="Reasons"/>
        <w:rPr>
          <w:lang w:val="en-US" w:eastAsia="zh-CN"/>
        </w:rPr>
      </w:pPr>
    </w:p>
    <w:p w:rsidR="001962A2" w:rsidRPr="0042498F" w:rsidRDefault="001962A2" w:rsidP="00130FDA">
      <w:pPr>
        <w:rPr>
          <w:lang w:val="en-US" w:eastAsia="zh-C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eastAsia="zh-CN"/>
        </w:rPr>
      </w:pPr>
      <w:bookmarkStart w:id="5486" w:name="_Toc524535976"/>
      <w:bookmarkStart w:id="5487" w:name="_Toc524536119"/>
      <w:bookmarkStart w:id="5488" w:name="_Toc2877332"/>
      <w:r w:rsidRPr="0042498F">
        <w:rPr>
          <w:lang w:val="en-GB" w:eastAsia="zh-CN"/>
        </w:rPr>
        <w:lastRenderedPageBreak/>
        <w:t>Agenda item 7(E)</w:t>
      </w:r>
      <w:bookmarkEnd w:id="5486"/>
      <w:bookmarkEnd w:id="5487"/>
      <w:bookmarkEnd w:id="5488"/>
    </w:p>
    <w:p w:rsidR="001962A2" w:rsidRPr="0042498F" w:rsidRDefault="001962A2" w:rsidP="00130FDA">
      <w:pPr>
        <w:pStyle w:val="Heading1"/>
        <w:rPr>
          <w:lang w:eastAsia="zh-CN"/>
        </w:rPr>
      </w:pPr>
      <w:bookmarkStart w:id="5489" w:name="_Toc524535977"/>
      <w:bookmarkStart w:id="5490" w:name="_Toc524536120"/>
      <w:bookmarkStart w:id="5491" w:name="_Toc2877333"/>
      <w:bookmarkStart w:id="5492" w:name="_Toc2953748"/>
      <w:r w:rsidRPr="0042498F">
        <w:rPr>
          <w:lang w:eastAsia="zh-CN"/>
        </w:rPr>
        <w:t>3/7/5</w:t>
      </w:r>
      <w:r w:rsidRPr="0042498F">
        <w:rPr>
          <w:caps/>
          <w:lang w:eastAsia="zh-CN"/>
        </w:rPr>
        <w:tab/>
        <w:t>I</w:t>
      </w:r>
      <w:r w:rsidRPr="0042498F">
        <w:rPr>
          <w:rFonts w:ascii="Times New Roman Bold" w:hAnsi="Times New Roman Bold" w:cs="Times New Roman Bold"/>
          <w:lang w:eastAsia="zh-CN"/>
        </w:rPr>
        <w:t xml:space="preserve">ssue E: </w:t>
      </w:r>
      <w:r w:rsidRPr="0042498F">
        <w:rPr>
          <w:lang w:eastAsia="zh-CN"/>
        </w:rPr>
        <w:t>Resolution related to RR Appendix 30B</w:t>
      </w:r>
      <w:bookmarkEnd w:id="5489"/>
      <w:bookmarkEnd w:id="5490"/>
      <w:bookmarkEnd w:id="5491"/>
      <w:bookmarkEnd w:id="5492"/>
    </w:p>
    <w:p w:rsidR="001962A2" w:rsidRPr="0042498F" w:rsidRDefault="001962A2" w:rsidP="00130FDA">
      <w:pPr>
        <w:pStyle w:val="Heading2"/>
        <w:rPr>
          <w:lang w:eastAsia="zh-CN"/>
        </w:rPr>
      </w:pPr>
      <w:bookmarkStart w:id="5493" w:name="_Toc524536121"/>
      <w:bookmarkStart w:id="5494" w:name="_Toc2877334"/>
      <w:r w:rsidRPr="0042498F">
        <w:rPr>
          <w:lang w:eastAsia="zh-CN"/>
        </w:rPr>
        <w:t>3/7/5.1</w:t>
      </w:r>
      <w:r w:rsidRPr="0042498F">
        <w:rPr>
          <w:lang w:eastAsia="zh-CN"/>
        </w:rPr>
        <w:tab/>
        <w:t>Executive summary</w:t>
      </w:r>
      <w:bookmarkEnd w:id="5493"/>
      <w:bookmarkEnd w:id="5494"/>
    </w:p>
    <w:p w:rsidR="001962A2" w:rsidRPr="0042498F" w:rsidRDefault="001962A2" w:rsidP="00130FDA">
      <w:pPr>
        <w:rPr>
          <w:rFonts w:eastAsia="Calibri"/>
          <w:lang w:eastAsia="zh-CN" w:bidi="fa-IR"/>
        </w:rPr>
      </w:pPr>
      <w:r w:rsidRPr="0042498F">
        <w:rPr>
          <w:spacing w:val="-2"/>
          <w:lang w:eastAsia="zh-CN"/>
        </w:rPr>
        <w:t xml:space="preserve">Considering Resolution </w:t>
      </w:r>
      <w:r w:rsidRPr="0042498F">
        <w:rPr>
          <w:b/>
          <w:bCs/>
          <w:spacing w:val="-2"/>
          <w:lang w:eastAsia="zh-CN"/>
        </w:rPr>
        <w:t xml:space="preserve">86 </w:t>
      </w:r>
      <w:r w:rsidRPr="0042498F">
        <w:rPr>
          <w:rFonts w:eastAsia="Calibri"/>
          <w:b/>
          <w:bCs/>
          <w:lang w:eastAsia="zh-CN" w:bidi="fa-IR"/>
        </w:rPr>
        <w:t>(Rev.WRC-07)</w:t>
      </w:r>
      <w:r w:rsidRPr="0042498F">
        <w:rPr>
          <w:spacing w:val="-2"/>
          <w:lang w:eastAsia="zh-CN"/>
        </w:rPr>
        <w:t xml:space="preserve"> which </w:t>
      </w:r>
      <w:r w:rsidRPr="0042498F">
        <w:rPr>
          <w:i/>
          <w:iCs/>
          <w:spacing w:val="-2"/>
          <w:lang w:eastAsia="zh-CN"/>
        </w:rPr>
        <w:t>resolves to invite</w:t>
      </w:r>
      <w:r w:rsidRPr="0042498F">
        <w:rPr>
          <w:rFonts w:eastAsia="Calibri"/>
          <w:i/>
          <w:iCs/>
          <w:lang w:eastAsia="zh-CN" w:bidi="fa-IR"/>
        </w:rPr>
        <w:t xml:space="preserve"> future world radiocommunication conferences:</w:t>
      </w:r>
    </w:p>
    <w:p w:rsidR="001962A2" w:rsidRPr="0042498F" w:rsidRDefault="001962A2" w:rsidP="00130FDA">
      <w:pPr>
        <w:pStyle w:val="enumlev1"/>
        <w:rPr>
          <w:lang w:eastAsia="zh-CN" w:bidi="fa-IR"/>
        </w:rPr>
      </w:pPr>
      <w:r w:rsidRPr="0042498F">
        <w:rPr>
          <w:i/>
          <w:iCs/>
          <w:lang w:eastAsia="zh-CN" w:bidi="fa-IR"/>
        </w:rPr>
        <w:t>a)</w:t>
      </w:r>
      <w:r w:rsidRPr="0042498F">
        <w:rPr>
          <w:lang w:eastAsia="zh-CN" w:bidi="fa-IR"/>
        </w:rPr>
        <w:tab/>
        <w:t>to consider any proposals which deal with deficiencies and improvements in the advance publication, coordination, notification and recording procedures of the Radio Regulations for frequency assignments pertaining to space services which have either been identified by the Board and included in the Rules of Procedure or which have been identified by administrations or by the Radiocommunication Bureau, as appropriate;</w:t>
      </w:r>
    </w:p>
    <w:p w:rsidR="001962A2" w:rsidRPr="0042498F" w:rsidRDefault="001962A2" w:rsidP="00130FDA">
      <w:pPr>
        <w:pStyle w:val="enumlev1"/>
        <w:rPr>
          <w:lang w:eastAsia="zh-CN" w:bidi="fa-IR"/>
        </w:rPr>
      </w:pPr>
      <w:r w:rsidRPr="0042498F">
        <w:rPr>
          <w:i/>
          <w:iCs/>
          <w:lang w:eastAsia="zh-CN" w:bidi="fa-IR"/>
        </w:rPr>
        <w:t>b)</w:t>
      </w:r>
      <w:r w:rsidRPr="0042498F">
        <w:rPr>
          <w:lang w:eastAsia="zh-CN" w:bidi="fa-IR"/>
        </w:rPr>
        <w:tab/>
        <w:t>to ensure that these procedures, and the related appendices of the Radio Regulations reflect the latest technologies, as far as possible.</w:t>
      </w:r>
    </w:p>
    <w:p w:rsidR="001962A2" w:rsidRPr="0042498F" w:rsidRDefault="001962A2" w:rsidP="00130FDA">
      <w:pPr>
        <w:rPr>
          <w:rFonts w:eastAsia="Calibri"/>
          <w:lang w:eastAsia="zh-CN"/>
        </w:rPr>
      </w:pPr>
      <w:r w:rsidRPr="0042498F">
        <w:rPr>
          <w:rFonts w:eastAsia="Calibri"/>
          <w:lang w:eastAsia="zh-CN"/>
        </w:rPr>
        <w:t xml:space="preserve">An administration wishing to convert its national allotment in RR Appendix </w:t>
      </w:r>
      <w:r w:rsidRPr="0042498F">
        <w:rPr>
          <w:rFonts w:eastAsia="Calibri"/>
          <w:b/>
          <w:lang w:eastAsia="zh-CN"/>
        </w:rPr>
        <w:t>30B</w:t>
      </w:r>
      <w:r w:rsidRPr="0042498F">
        <w:rPr>
          <w:rFonts w:eastAsia="Calibri"/>
          <w:lang w:eastAsia="zh-CN"/>
        </w:rPr>
        <w:t xml:space="preserve"> to assignments with characteristics beyond those of the initial allotment or wishing to introduce a new network will be faced with several difficulties. Three of these are:</w:t>
      </w:r>
    </w:p>
    <w:p w:rsidR="001962A2" w:rsidRPr="0042498F" w:rsidRDefault="001962A2" w:rsidP="00130FDA">
      <w:pPr>
        <w:pStyle w:val="enumlev1"/>
        <w:rPr>
          <w:lang w:eastAsia="zh-CN"/>
        </w:rPr>
      </w:pPr>
      <w:r w:rsidRPr="0042498F">
        <w:rPr>
          <w:lang w:eastAsia="zh-CN"/>
        </w:rPr>
        <w:t>–</w:t>
      </w:r>
      <w:r w:rsidRPr="0042498F">
        <w:rPr>
          <w:lang w:eastAsia="zh-CN"/>
        </w:rPr>
        <w:tab/>
        <w:t xml:space="preserve">there is a large number of networks already in the RR Appendix </w:t>
      </w:r>
      <w:r w:rsidRPr="0042498F">
        <w:rPr>
          <w:rStyle w:val="Appref"/>
          <w:b/>
          <w:bCs/>
          <w:lang w:eastAsia="zh-CN"/>
        </w:rPr>
        <w:t>30B</w:t>
      </w:r>
      <w:r w:rsidRPr="0042498F">
        <w:rPr>
          <w:lang w:eastAsia="zh-CN"/>
        </w:rPr>
        <w:t xml:space="preserve"> List and under coordination;</w:t>
      </w:r>
    </w:p>
    <w:p w:rsidR="001962A2" w:rsidRPr="0042498F" w:rsidRDefault="001962A2" w:rsidP="00130FDA">
      <w:pPr>
        <w:pStyle w:val="enumlev1"/>
        <w:rPr>
          <w:lang w:eastAsia="zh-CN"/>
        </w:rPr>
      </w:pPr>
      <w:r w:rsidRPr="0042498F">
        <w:rPr>
          <w:lang w:eastAsia="zh-CN"/>
        </w:rPr>
        <w:t>–</w:t>
      </w:r>
      <w:r w:rsidRPr="0042498F">
        <w:rPr>
          <w:lang w:eastAsia="zh-CN"/>
        </w:rPr>
        <w:tab/>
        <w:t xml:space="preserve">due to the conservative criteria used in RR Appendix </w:t>
      </w:r>
      <w:r w:rsidRPr="0042498F">
        <w:rPr>
          <w:rStyle w:val="Appref"/>
          <w:b/>
          <w:bCs/>
          <w:lang w:eastAsia="zh-CN"/>
        </w:rPr>
        <w:t>30B</w:t>
      </w:r>
      <w:r w:rsidRPr="0042498F">
        <w:rPr>
          <w:lang w:eastAsia="zh-CN"/>
        </w:rPr>
        <w:t>, a large number of coordination requirements will be identified;</w:t>
      </w:r>
    </w:p>
    <w:p w:rsidR="001962A2" w:rsidRPr="0042498F" w:rsidRDefault="001962A2" w:rsidP="00130FDA">
      <w:pPr>
        <w:pStyle w:val="enumlev1"/>
        <w:rPr>
          <w:lang w:eastAsia="zh-CN"/>
        </w:rPr>
      </w:pPr>
      <w:r w:rsidRPr="0042498F">
        <w:rPr>
          <w:lang w:eastAsia="zh-CN"/>
        </w:rPr>
        <w:t>–</w:t>
      </w:r>
      <w:r w:rsidRPr="0042498F">
        <w:rPr>
          <w:lang w:eastAsia="zh-CN"/>
        </w:rPr>
        <w:tab/>
        <w:t>networks can be designed with combinations of characteristics, possibly unrealistic, to obtain a high sensitivity to interference from later submissions.</w:t>
      </w:r>
    </w:p>
    <w:p w:rsidR="001962A2" w:rsidRPr="0042498F" w:rsidRDefault="001962A2" w:rsidP="00130FDA">
      <w:pPr>
        <w:rPr>
          <w:lang w:eastAsia="zh-CN"/>
        </w:rPr>
      </w:pPr>
      <w:r w:rsidRPr="0042498F">
        <w:rPr>
          <w:lang w:eastAsia="zh-CN" w:bidi="fa-IR"/>
        </w:rPr>
        <w:t xml:space="preserve">It is, therefore, considered to address the issue as a special one-time applied measure and procedure to be contained in a new WRC Resolution as an </w:t>
      </w:r>
      <w:r w:rsidRPr="0042498F">
        <w:rPr>
          <w:lang w:eastAsia="zh-CN"/>
        </w:rPr>
        <w:t xml:space="preserve">enhancement of equitable access to spectrum/orbital resources </w:t>
      </w:r>
      <w:r w:rsidRPr="0042498F">
        <w:rPr>
          <w:lang w:eastAsia="zh-CN" w:bidi="fa-IR"/>
        </w:rPr>
        <w:t xml:space="preserve">for developing countries to facilitate the processing of their submission in RR Appendix </w:t>
      </w:r>
      <w:r w:rsidRPr="0042498F">
        <w:rPr>
          <w:b/>
          <w:lang w:eastAsia="zh-CN" w:bidi="fa-IR"/>
        </w:rPr>
        <w:t>30B</w:t>
      </w:r>
      <w:r w:rsidRPr="0042498F">
        <w:rPr>
          <w:lang w:eastAsia="zh-CN" w:bidi="fa-IR"/>
        </w:rPr>
        <w:t>.</w:t>
      </w:r>
    </w:p>
    <w:p w:rsidR="001962A2" w:rsidRPr="0042498F" w:rsidRDefault="001962A2" w:rsidP="00130FDA">
      <w:pPr>
        <w:pStyle w:val="Heading2"/>
        <w:rPr>
          <w:lang w:eastAsia="zh-CN"/>
        </w:rPr>
      </w:pPr>
      <w:bookmarkStart w:id="5495" w:name="_Toc524536122"/>
      <w:bookmarkStart w:id="5496" w:name="_Toc2877335"/>
      <w:r w:rsidRPr="0042498F">
        <w:rPr>
          <w:lang w:eastAsia="zh-CN"/>
        </w:rPr>
        <w:t>3/7/5.2</w:t>
      </w:r>
      <w:r w:rsidRPr="0042498F">
        <w:rPr>
          <w:lang w:eastAsia="zh-CN"/>
        </w:rPr>
        <w:tab/>
        <w:t>Background</w:t>
      </w:r>
      <w:bookmarkEnd w:id="5495"/>
      <w:bookmarkEnd w:id="5496"/>
    </w:p>
    <w:p w:rsidR="001962A2" w:rsidRPr="0042498F" w:rsidRDefault="001962A2" w:rsidP="00130FDA">
      <w:pPr>
        <w:rPr>
          <w:szCs w:val="24"/>
          <w:lang w:eastAsia="zh-CN"/>
        </w:rPr>
      </w:pPr>
      <w:r w:rsidRPr="0042498F">
        <w:rPr>
          <w:szCs w:val="24"/>
          <w:lang w:eastAsia="zh-CN"/>
        </w:rPr>
        <w:t xml:space="preserve">ITU-R considered studies relating to </w:t>
      </w:r>
      <w:r w:rsidRPr="0042498F">
        <w:rPr>
          <w:lang w:eastAsia="zh-CN"/>
        </w:rPr>
        <w:t>the enhancement of regulatory provisions of RR Appendix </w:t>
      </w:r>
      <w:r w:rsidRPr="0042498F">
        <w:rPr>
          <w:b/>
          <w:bCs/>
          <w:lang w:eastAsia="zh-CN"/>
        </w:rPr>
        <w:t>30B</w:t>
      </w:r>
      <w:r w:rsidRPr="0042498F">
        <w:rPr>
          <w:lang w:eastAsia="zh-CN"/>
        </w:rPr>
        <w:t xml:space="preserve"> to observe the principles based on which it was initially established</w:t>
      </w:r>
      <w:r w:rsidRPr="0042498F">
        <w:rPr>
          <w:szCs w:val="24"/>
          <w:lang w:eastAsia="zh-CN"/>
        </w:rPr>
        <w:t xml:space="preserve">. </w:t>
      </w:r>
    </w:p>
    <w:p w:rsidR="001962A2" w:rsidRPr="0042498F" w:rsidRDefault="001962A2" w:rsidP="00130FDA">
      <w:pPr>
        <w:rPr>
          <w:lang w:eastAsia="zh-CN"/>
        </w:rPr>
      </w:pPr>
      <w:r w:rsidRPr="0042498F">
        <w:rPr>
          <w:lang w:eastAsia="zh-CN"/>
        </w:rPr>
        <w:t>An administration which decides to convert its national allotment into assignments in an economically viable manner very often needs to modify the initial characteristics of its national allotments, taking into account the latest available development and advancement in technology as well as the most economically viable solution.</w:t>
      </w:r>
    </w:p>
    <w:p w:rsidR="001962A2" w:rsidRPr="0042498F" w:rsidRDefault="001962A2" w:rsidP="00130FDA">
      <w:pPr>
        <w:rPr>
          <w:szCs w:val="24"/>
          <w:lang w:eastAsia="zh-CN"/>
        </w:rPr>
      </w:pPr>
      <w:r w:rsidRPr="0042498F">
        <w:rPr>
          <w:lang w:eastAsia="zh-CN"/>
        </w:rPr>
        <w:t>In so doing, a) when the request for conversion is submitted, the application would be queued at the end of the last submission received before it and b) once its turn to be processed is reached, due to the nature of those additional systems/uses it would be extremely difficult, if not totally impossible, to succeed coordination within the regulatory deadline. In summary, as it could be noted from the above, the probability that an administration could successfully complete coordination for the conversion of its national allotment to assignments with characteristics beyond the initial allotment within that regulatory period is very low.</w:t>
      </w:r>
    </w:p>
    <w:p w:rsidR="001962A2" w:rsidRPr="0042498F" w:rsidRDefault="001962A2" w:rsidP="00130FDA">
      <w:pPr>
        <w:pStyle w:val="Heading2"/>
        <w:rPr>
          <w:lang w:eastAsia="zh-CN"/>
        </w:rPr>
      </w:pPr>
      <w:bookmarkStart w:id="5497" w:name="_Toc524536123"/>
      <w:bookmarkStart w:id="5498" w:name="_Toc2877336"/>
      <w:r w:rsidRPr="0042498F">
        <w:rPr>
          <w:lang w:eastAsia="zh-CN"/>
        </w:rPr>
        <w:t>3/7/5.3</w:t>
      </w:r>
      <w:r w:rsidRPr="0042498F">
        <w:rPr>
          <w:lang w:eastAsia="zh-CN"/>
        </w:rPr>
        <w:tab/>
        <w:t>Summary and analysis of the results of ITU-R studies</w:t>
      </w:r>
      <w:bookmarkEnd w:id="5497"/>
      <w:bookmarkEnd w:id="5498"/>
    </w:p>
    <w:p w:rsidR="001962A2" w:rsidRPr="0042498F" w:rsidRDefault="001962A2" w:rsidP="00130FDA">
      <w:pPr>
        <w:rPr>
          <w:lang w:eastAsia="zh-CN"/>
        </w:rPr>
      </w:pPr>
      <w:r w:rsidRPr="0042498F">
        <w:rPr>
          <w:lang w:eastAsia="zh-CN"/>
        </w:rPr>
        <w:t xml:space="preserve">In discussing these issues within ITU-R, a solution that addresses the underlying issue has been identified. This solution would be a possible WRC Resolution along the lines of Resolution </w:t>
      </w:r>
      <w:r w:rsidRPr="0042498F">
        <w:rPr>
          <w:b/>
          <w:lang w:eastAsia="zh-CN"/>
        </w:rPr>
        <w:t xml:space="preserve">553 </w:t>
      </w:r>
      <w:r w:rsidRPr="0042498F">
        <w:rPr>
          <w:b/>
          <w:lang w:eastAsia="zh-CN"/>
        </w:rPr>
        <w:lastRenderedPageBreak/>
        <w:t>(Rev.WRC-15)</w:t>
      </w:r>
      <w:r w:rsidRPr="0042498F">
        <w:rPr>
          <w:lang w:eastAsia="zh-CN"/>
        </w:rPr>
        <w:t xml:space="preserve"> which addresses a similar issue for the 21.4-22 GHz BSS frequency band for Regions 1 and 3. </w:t>
      </w:r>
    </w:p>
    <w:p w:rsidR="001962A2" w:rsidRPr="0042498F" w:rsidRDefault="001962A2" w:rsidP="00130FDA">
      <w:pPr>
        <w:rPr>
          <w:lang w:eastAsia="zh-CN"/>
        </w:rPr>
      </w:pPr>
      <w:r w:rsidRPr="0042498F">
        <w:rPr>
          <w:lang w:eastAsia="zh-CN"/>
        </w:rPr>
        <w:t xml:space="preserve">Key elements of Resolution </w:t>
      </w:r>
      <w:r w:rsidRPr="0042498F">
        <w:rPr>
          <w:b/>
          <w:lang w:eastAsia="zh-CN"/>
        </w:rPr>
        <w:t>553 (Rev.WRC-15)</w:t>
      </w:r>
      <w:r w:rsidRPr="0042498F">
        <w:rPr>
          <w:lang w:eastAsia="zh-CN"/>
        </w:rPr>
        <w:t xml:space="preserve"> are:</w:t>
      </w:r>
    </w:p>
    <w:p w:rsidR="001962A2" w:rsidRPr="0042498F" w:rsidRDefault="001962A2" w:rsidP="00130FDA">
      <w:pPr>
        <w:pStyle w:val="enumlev1"/>
        <w:rPr>
          <w:rFonts w:eastAsia="Calibri"/>
          <w:lang w:eastAsia="zh-CN"/>
        </w:rPr>
      </w:pPr>
      <w:r w:rsidRPr="0042498F">
        <w:rPr>
          <w:rFonts w:eastAsia="Calibri"/>
          <w:lang w:eastAsia="zh-CN"/>
        </w:rPr>
        <w:t>a)</w:t>
      </w:r>
      <w:r w:rsidRPr="0042498F">
        <w:rPr>
          <w:rFonts w:eastAsia="Calibri"/>
          <w:lang w:eastAsia="zh-CN"/>
        </w:rPr>
        <w:tab/>
        <w:t>the procedure can be used only once by an administration;</w:t>
      </w:r>
    </w:p>
    <w:p w:rsidR="001962A2" w:rsidRPr="0042498F" w:rsidRDefault="001962A2" w:rsidP="00130FDA">
      <w:pPr>
        <w:pStyle w:val="enumlev1"/>
        <w:rPr>
          <w:rFonts w:eastAsia="Calibri"/>
          <w:lang w:eastAsia="zh-CN"/>
        </w:rPr>
      </w:pPr>
      <w:r w:rsidRPr="0042498F">
        <w:rPr>
          <w:rFonts w:eastAsia="Calibri"/>
          <w:lang w:eastAsia="zh-CN"/>
        </w:rPr>
        <w:t>b)</w:t>
      </w:r>
      <w:r w:rsidRPr="0042498F">
        <w:rPr>
          <w:rFonts w:eastAsia="Calibri"/>
          <w:lang w:eastAsia="zh-CN"/>
        </w:rPr>
        <w:tab/>
        <w:t>the privilege of using this procedure is limited to submissions with national service and coverage area;</w:t>
      </w:r>
    </w:p>
    <w:p w:rsidR="001962A2" w:rsidRPr="0042498F" w:rsidRDefault="001962A2" w:rsidP="00130FDA">
      <w:pPr>
        <w:pStyle w:val="enumlev1"/>
        <w:rPr>
          <w:rFonts w:eastAsia="Calibri"/>
          <w:lang w:eastAsia="zh-CN"/>
        </w:rPr>
      </w:pPr>
      <w:r w:rsidRPr="0042498F">
        <w:rPr>
          <w:rFonts w:eastAsia="Calibri"/>
          <w:lang w:eastAsia="zh-CN"/>
        </w:rPr>
        <w:t>c)</w:t>
      </w:r>
      <w:r w:rsidRPr="0042498F">
        <w:rPr>
          <w:rFonts w:eastAsia="Calibri"/>
          <w:lang w:eastAsia="zh-CN"/>
        </w:rPr>
        <w:tab/>
        <w:t>submissions will be examined ahead of regular submissions waiting to be processed (i.e. getting a higher priority date);</w:t>
      </w:r>
    </w:p>
    <w:p w:rsidR="001962A2" w:rsidRPr="0042498F" w:rsidRDefault="001962A2" w:rsidP="00130FDA">
      <w:pPr>
        <w:pStyle w:val="enumlev1"/>
        <w:rPr>
          <w:rFonts w:eastAsia="Calibri"/>
          <w:lang w:eastAsia="zh-CN"/>
        </w:rPr>
      </w:pPr>
      <w:r w:rsidRPr="0042498F">
        <w:rPr>
          <w:rFonts w:eastAsia="Calibri"/>
          <w:lang w:eastAsia="zh-CN"/>
        </w:rPr>
        <w:t>d)</w:t>
      </w:r>
      <w:r w:rsidRPr="0042498F">
        <w:rPr>
          <w:rFonts w:eastAsia="Calibri"/>
          <w:lang w:eastAsia="zh-CN"/>
        </w:rPr>
        <w:tab/>
        <w:t>relaxed coordination triggers in respect of certain categories of networks will be applied;</w:t>
      </w:r>
    </w:p>
    <w:p w:rsidR="001962A2" w:rsidRPr="0042498F" w:rsidRDefault="001962A2" w:rsidP="00130FDA">
      <w:pPr>
        <w:pStyle w:val="enumlev1"/>
        <w:rPr>
          <w:rFonts w:eastAsia="Calibri"/>
          <w:lang w:eastAsia="zh-CN"/>
        </w:rPr>
      </w:pPr>
      <w:r w:rsidRPr="0042498F">
        <w:rPr>
          <w:rFonts w:eastAsia="Calibri"/>
          <w:lang w:eastAsia="zh-CN"/>
        </w:rPr>
        <w:t>e)</w:t>
      </w:r>
      <w:r w:rsidRPr="0042498F">
        <w:rPr>
          <w:rFonts w:eastAsia="Calibri"/>
          <w:lang w:eastAsia="zh-CN"/>
        </w:rPr>
        <w:tab/>
        <w:t>coordination triggers are used that avoid certain combinations of technical parameters becoming very sensitive to new submissions thereby removing unnecessary coordination.</w:t>
      </w:r>
    </w:p>
    <w:p w:rsidR="001962A2" w:rsidRPr="0042498F" w:rsidRDefault="001962A2" w:rsidP="00130FDA">
      <w:pPr>
        <w:rPr>
          <w:lang w:eastAsia="zh-CN"/>
        </w:rPr>
      </w:pPr>
      <w:r w:rsidRPr="0042498F">
        <w:rPr>
          <w:lang w:eastAsia="zh-CN"/>
        </w:rPr>
        <w:t xml:space="preserve">In addition to these key elements from Resolution </w:t>
      </w:r>
      <w:r w:rsidRPr="0042498F">
        <w:rPr>
          <w:b/>
          <w:lang w:eastAsia="zh-CN"/>
        </w:rPr>
        <w:t>553 (Rev.WRC-15)</w:t>
      </w:r>
      <w:r w:rsidRPr="0042498F">
        <w:rPr>
          <w:lang w:eastAsia="zh-CN"/>
        </w:rPr>
        <w:t>, a reduced coordination arc with the same values as those adopted by WRC-15 for the non-planned bands is included as part of the proposed solution to further alleviate the coordination burden for submissions made under the Resolution.</w:t>
      </w:r>
    </w:p>
    <w:p w:rsidR="001962A2" w:rsidRPr="0042498F" w:rsidRDefault="001962A2" w:rsidP="00130FDA">
      <w:pPr>
        <w:pStyle w:val="Heading2"/>
        <w:rPr>
          <w:lang w:eastAsia="zh-CN"/>
        </w:rPr>
      </w:pPr>
      <w:bookmarkStart w:id="5499" w:name="_Toc524536124"/>
      <w:bookmarkStart w:id="5500" w:name="_Toc2877337"/>
      <w:r w:rsidRPr="0042498F">
        <w:rPr>
          <w:lang w:eastAsia="zh-CN"/>
        </w:rPr>
        <w:t>3/7/5.4</w:t>
      </w:r>
      <w:r w:rsidRPr="0042498F">
        <w:rPr>
          <w:lang w:eastAsia="zh-CN"/>
        </w:rPr>
        <w:tab/>
        <w:t>Method to satisfy Issue E</w:t>
      </w:r>
      <w:bookmarkEnd w:id="5499"/>
      <w:bookmarkEnd w:id="5500"/>
    </w:p>
    <w:p w:rsidR="001962A2" w:rsidRPr="0042498F" w:rsidRDefault="001962A2" w:rsidP="00130FDA">
      <w:pPr>
        <w:rPr>
          <w:b/>
          <w:lang w:eastAsia="zh-CN"/>
        </w:rPr>
      </w:pPr>
      <w:r w:rsidRPr="0042498F">
        <w:rPr>
          <w:lang w:eastAsia="zh-CN"/>
        </w:rPr>
        <w:t xml:space="preserve">Establish special measures to be applied once with respect to the submission received from an administration having no frequency assignments in the RR Appendix </w:t>
      </w:r>
      <w:r w:rsidRPr="0042498F">
        <w:rPr>
          <w:b/>
          <w:lang w:eastAsia="zh-CN"/>
        </w:rPr>
        <w:t>30B</w:t>
      </w:r>
      <w:r w:rsidRPr="0042498F">
        <w:rPr>
          <w:lang w:eastAsia="zh-CN"/>
        </w:rPr>
        <w:t xml:space="preserve"> List the details of which are to be contained in a WRC Resolution to facilitate the tasks of those administrations to provide an economically viable satellite service to its national territory as initially considered when the allotment Plan was established in 1988.</w:t>
      </w:r>
    </w:p>
    <w:p w:rsidR="001962A2" w:rsidRPr="0042498F" w:rsidRDefault="001962A2" w:rsidP="00130FDA">
      <w:pPr>
        <w:pStyle w:val="Methodheading2"/>
        <w:rPr>
          <w:lang w:eastAsia="zh-CN"/>
        </w:rPr>
      </w:pPr>
      <w:bookmarkStart w:id="5501" w:name="_Toc524536125"/>
      <w:bookmarkStart w:id="5502" w:name="_Toc2877338"/>
      <w:r w:rsidRPr="0042498F">
        <w:rPr>
          <w:lang w:eastAsia="zh-CN"/>
        </w:rPr>
        <w:t xml:space="preserve">3/7/5.5 </w:t>
      </w:r>
      <w:r w:rsidRPr="0042498F">
        <w:rPr>
          <w:lang w:eastAsia="zh-CN"/>
        </w:rPr>
        <w:tab/>
        <w:t>Regulatory and procedural considerations for Issue E</w:t>
      </w:r>
      <w:bookmarkEnd w:id="5501"/>
      <w:bookmarkEnd w:id="5502"/>
    </w:p>
    <w:p w:rsidR="001962A2" w:rsidRPr="0042498F" w:rsidRDefault="001962A2" w:rsidP="00130FDA">
      <w:pPr>
        <w:rPr>
          <w:lang w:eastAsia="zh-CN"/>
        </w:rPr>
      </w:pPr>
      <w:r w:rsidRPr="0042498F">
        <w:rPr>
          <w:lang w:eastAsia="zh-CN"/>
        </w:rPr>
        <w:t xml:space="preserve">The following Resolution along with the related attachment and appendix, containing the criteria to determine whether an allotment or an assignment is considered to be affected by networks submitted to RR Appendix </w:t>
      </w:r>
      <w:r w:rsidRPr="0042498F">
        <w:rPr>
          <w:b/>
          <w:bCs/>
          <w:lang w:eastAsia="zh-CN"/>
        </w:rPr>
        <w:t>30B</w:t>
      </w:r>
      <w:r w:rsidRPr="0042498F">
        <w:rPr>
          <w:lang w:eastAsia="zh-CN"/>
        </w:rPr>
        <w:t xml:space="preserve"> under this Resolution, are necessary to address the above-mentioned problems.</w:t>
      </w:r>
    </w:p>
    <w:p w:rsidR="001962A2" w:rsidRPr="0042498F" w:rsidRDefault="001962A2" w:rsidP="00130FDA">
      <w:pPr>
        <w:pStyle w:val="AppendixNo"/>
        <w:rPr>
          <w:lang w:eastAsia="zh-CN"/>
        </w:rPr>
      </w:pPr>
      <w:r w:rsidRPr="0042498F">
        <w:rPr>
          <w:lang w:eastAsia="zh-CN"/>
        </w:rPr>
        <w:lastRenderedPageBreak/>
        <w:t xml:space="preserve">APPENDIX </w:t>
      </w:r>
      <w:r w:rsidRPr="0042498F">
        <w:rPr>
          <w:rStyle w:val="href"/>
          <w:lang w:eastAsia="zh-CN"/>
        </w:rPr>
        <w:t>30B</w:t>
      </w:r>
      <w:r w:rsidRPr="0042498F">
        <w:rPr>
          <w:lang w:eastAsia="zh-CN"/>
        </w:rPr>
        <w:t xml:space="preserve"> (REV.WRC</w:t>
      </w:r>
      <w:r w:rsidRPr="0042498F">
        <w:rPr>
          <w:lang w:eastAsia="zh-CN"/>
        </w:rPr>
        <w:noBreakHyphen/>
        <w:t>15)</w:t>
      </w:r>
    </w:p>
    <w:p w:rsidR="001962A2" w:rsidRPr="0042498F" w:rsidRDefault="001962A2" w:rsidP="00130FDA">
      <w:pPr>
        <w:pStyle w:val="Appendixtitle"/>
        <w:rPr>
          <w:lang w:eastAsia="zh-CN"/>
        </w:rPr>
      </w:pPr>
      <w:r w:rsidRPr="0042498F">
        <w:rPr>
          <w:lang w:eastAsia="zh-CN"/>
        </w:rPr>
        <w:t>Provisions and associated Plan for the fixed-satellite service</w:t>
      </w:r>
      <w:r w:rsidRPr="0042498F">
        <w:rPr>
          <w:lang w:eastAsia="zh-CN"/>
        </w:rPr>
        <w:br/>
        <w:t>in the frequency bands 4 500-4 800 MHz, 6 725-7 025 MHz,</w:t>
      </w:r>
      <w:r w:rsidRPr="0042498F">
        <w:rPr>
          <w:lang w:eastAsia="zh-CN"/>
        </w:rPr>
        <w:br/>
        <w:t>10.70-10.95 GHz, 11.20-11.45 GHz and 12.75-13.25 GHz</w:t>
      </w:r>
    </w:p>
    <w:p w:rsidR="001962A2" w:rsidRPr="0042498F" w:rsidRDefault="001962A2" w:rsidP="00130FDA">
      <w:pPr>
        <w:pStyle w:val="Proposal"/>
        <w:rPr>
          <w:lang w:eastAsia="zh-CN"/>
        </w:rPr>
      </w:pPr>
      <w:r w:rsidRPr="0042498F">
        <w:rPr>
          <w:lang w:eastAsia="zh-CN"/>
        </w:rPr>
        <w:t>MOD</w:t>
      </w:r>
    </w:p>
    <w:p w:rsidR="001962A2" w:rsidRPr="0042498F" w:rsidRDefault="001962A2" w:rsidP="00130FDA">
      <w:pPr>
        <w:pStyle w:val="AppArtNo"/>
        <w:rPr>
          <w:lang w:eastAsia="zh-CN"/>
        </w:rPr>
      </w:pPr>
      <w:r w:rsidRPr="0042498F">
        <w:rPr>
          <w:lang w:eastAsia="zh-CN"/>
        </w:rPr>
        <w:t>ARTICLE 6</w:t>
      </w:r>
      <w:r w:rsidRPr="0042498F">
        <w:rPr>
          <w:caps w:val="0"/>
          <w:sz w:val="16"/>
          <w:szCs w:val="16"/>
          <w:lang w:eastAsia="zh-CN"/>
        </w:rPr>
        <w:t>     (REV.WRC</w:t>
      </w:r>
      <w:r w:rsidRPr="0042498F">
        <w:rPr>
          <w:caps w:val="0"/>
          <w:sz w:val="16"/>
          <w:szCs w:val="16"/>
          <w:lang w:eastAsia="zh-CN"/>
        </w:rPr>
        <w:noBreakHyphen/>
      </w:r>
      <w:del w:id="5503" w:author="Unknown">
        <w:r w:rsidRPr="0042498F" w:rsidDel="009D63CF">
          <w:rPr>
            <w:caps w:val="0"/>
            <w:sz w:val="16"/>
            <w:szCs w:val="16"/>
            <w:lang w:eastAsia="zh-CN"/>
          </w:rPr>
          <w:delText>1</w:delText>
        </w:r>
        <w:r w:rsidRPr="0042498F" w:rsidDel="00C7039D">
          <w:rPr>
            <w:caps w:val="0"/>
            <w:sz w:val="16"/>
            <w:szCs w:val="16"/>
            <w:lang w:eastAsia="zh-CN"/>
          </w:rPr>
          <w:delText>5</w:delText>
        </w:r>
      </w:del>
      <w:ins w:id="5504" w:author="Unknown" w:date="2018-07-27T16:13:00Z">
        <w:r w:rsidRPr="0042498F">
          <w:rPr>
            <w:caps w:val="0"/>
            <w:sz w:val="16"/>
            <w:szCs w:val="16"/>
            <w:lang w:eastAsia="zh-CN"/>
          </w:rPr>
          <w:t>1</w:t>
        </w:r>
      </w:ins>
      <w:ins w:id="5505" w:author="Unknown" w:date="2018-07-05T21:12:00Z">
        <w:r w:rsidRPr="0042498F">
          <w:rPr>
            <w:caps w:val="0"/>
            <w:sz w:val="16"/>
            <w:szCs w:val="16"/>
            <w:lang w:eastAsia="zh-CN"/>
          </w:rPr>
          <w:t>9</w:t>
        </w:r>
      </w:ins>
      <w:r w:rsidRPr="0042498F">
        <w:rPr>
          <w:caps w:val="0"/>
          <w:sz w:val="16"/>
          <w:szCs w:val="16"/>
          <w:lang w:eastAsia="zh-CN"/>
        </w:rPr>
        <w:t>)</w:t>
      </w:r>
    </w:p>
    <w:p w:rsidR="001962A2" w:rsidRPr="0042498F" w:rsidRDefault="001962A2" w:rsidP="00130FDA">
      <w:pPr>
        <w:pStyle w:val="AppArttitle"/>
        <w:rPr>
          <w:sz w:val="16"/>
          <w:szCs w:val="16"/>
          <w:lang w:eastAsia="zh-CN"/>
        </w:rPr>
      </w:pPr>
      <w:r w:rsidRPr="0042498F">
        <w:rPr>
          <w:lang w:eastAsia="zh-CN"/>
        </w:rPr>
        <w:t>Procedures for the conversion of an allotment into an assignment, for</w:t>
      </w:r>
      <w:r w:rsidRPr="0042498F">
        <w:rPr>
          <w:lang w:eastAsia="zh-CN"/>
        </w:rPr>
        <w:br/>
        <w:t>the introduction of an additional system or for the modification of</w:t>
      </w:r>
      <w:r w:rsidRPr="0042498F">
        <w:rPr>
          <w:lang w:eastAsia="zh-CN"/>
        </w:rPr>
        <w:br/>
        <w:t>an assignment in the List</w:t>
      </w:r>
      <w:r w:rsidRPr="0042498F">
        <w:rPr>
          <w:rStyle w:val="FootnoteReference"/>
          <w:b w:val="0"/>
          <w:lang w:eastAsia="zh-CN"/>
        </w:rPr>
        <w:t>1, 2</w:t>
      </w:r>
      <w:ins w:id="5506" w:author="Ruepp, Rowena [2]" w:date="2018-07-30T10:53:00Z">
        <w:r w:rsidRPr="0042498F">
          <w:rPr>
            <w:rStyle w:val="FootnoteReference"/>
            <w:b w:val="0"/>
            <w:lang w:eastAsia="zh-CN"/>
          </w:rPr>
          <w:t>,</w:t>
        </w:r>
      </w:ins>
      <w:ins w:id="5507" w:author="Unknown" w:date="2018-07-27T16:13:00Z">
        <w:r w:rsidRPr="0042498F">
          <w:rPr>
            <w:rStyle w:val="FootnoteReference"/>
            <w:b w:val="0"/>
            <w:lang w:eastAsia="zh-CN"/>
            <w:rPrChange w:id="5508" w:author="Unknown" w:date="2018-07-27T16:14:00Z">
              <w:rPr>
                <w:bCs/>
              </w:rPr>
            </w:rPrChange>
          </w:rPr>
          <w:t xml:space="preserve"> </w:t>
        </w:r>
      </w:ins>
      <w:ins w:id="5509" w:author="Ruepp, Rowena [2]" w:date="2018-08-01T11:07:00Z">
        <w:r w:rsidRPr="0042498F">
          <w:rPr>
            <w:rStyle w:val="FootnoteReference"/>
            <w:b w:val="0"/>
            <w:lang w:eastAsia="zh-CN"/>
          </w:rPr>
          <w:footnoteReference w:customMarkFollows="1" w:id="62"/>
          <w:t>2</w:t>
        </w:r>
        <w:r w:rsidRPr="0042498F">
          <w:rPr>
            <w:rStyle w:val="FootnoteReference"/>
            <w:b w:val="0"/>
            <w:i/>
            <w:iCs/>
            <w:lang w:eastAsia="zh-CN"/>
            <w:rPrChange w:id="5515" w:author="Ruepp, Rowena [2]" w:date="2018-08-01T11:07:00Z">
              <w:rPr>
                <w:rStyle w:val="FootnoteReference"/>
                <w:b w:val="0"/>
              </w:rPr>
            </w:rPrChange>
          </w:rPr>
          <w:t>bis</w:t>
        </w:r>
      </w:ins>
      <w:r w:rsidRPr="0042498F">
        <w:rPr>
          <w:b w:val="0"/>
          <w:bCs/>
          <w:sz w:val="16"/>
          <w:szCs w:val="16"/>
          <w:lang w:eastAsia="zh-CN"/>
        </w:rPr>
        <w:t>     (WRC</w:t>
      </w:r>
      <w:r w:rsidRPr="0042498F">
        <w:rPr>
          <w:b w:val="0"/>
          <w:bCs/>
          <w:sz w:val="16"/>
          <w:szCs w:val="16"/>
          <w:lang w:eastAsia="zh-CN"/>
        </w:rPr>
        <w:noBreakHyphen/>
      </w:r>
      <w:del w:id="5516" w:author="Unknown">
        <w:r w:rsidRPr="0042498F" w:rsidDel="009A356E">
          <w:rPr>
            <w:b w:val="0"/>
            <w:bCs/>
            <w:sz w:val="16"/>
            <w:szCs w:val="16"/>
            <w:lang w:eastAsia="zh-CN"/>
          </w:rPr>
          <w:delText>1</w:delText>
        </w:r>
        <w:r w:rsidRPr="0042498F" w:rsidDel="0083099D">
          <w:rPr>
            <w:b w:val="0"/>
            <w:bCs/>
            <w:sz w:val="16"/>
            <w:szCs w:val="16"/>
            <w:lang w:eastAsia="zh-CN"/>
          </w:rPr>
          <w:delText>5</w:delText>
        </w:r>
      </w:del>
      <w:ins w:id="5517" w:author="Unknown" w:date="2018-07-20T16:24:00Z">
        <w:r w:rsidRPr="0042498F">
          <w:rPr>
            <w:b w:val="0"/>
            <w:bCs/>
            <w:sz w:val="16"/>
            <w:szCs w:val="16"/>
            <w:lang w:eastAsia="zh-CN"/>
          </w:rPr>
          <w:t>1</w:t>
        </w:r>
      </w:ins>
      <w:ins w:id="5518" w:author="Unknown" w:date="2018-07-10T15:09:00Z">
        <w:r w:rsidRPr="0042498F">
          <w:rPr>
            <w:b w:val="0"/>
            <w:bCs/>
            <w:sz w:val="16"/>
            <w:szCs w:val="16"/>
            <w:lang w:eastAsia="zh-CN"/>
          </w:rPr>
          <w:t>9</w:t>
        </w:r>
      </w:ins>
      <w:r w:rsidRPr="0042498F">
        <w:rPr>
          <w:b w:val="0"/>
          <w:bCs/>
          <w:sz w:val="16"/>
          <w:szCs w:val="16"/>
          <w:lang w:eastAsia="zh-CN"/>
        </w:rPr>
        <w:t>)</w:t>
      </w:r>
    </w:p>
    <w:p w:rsidR="001962A2" w:rsidRPr="0042498F" w:rsidRDefault="001962A2" w:rsidP="00130FDA">
      <w:pPr>
        <w:pStyle w:val="Reasons"/>
        <w:rPr>
          <w:lang w:eastAsia="zh-CN"/>
        </w:rPr>
      </w:pPr>
    </w:p>
    <w:p w:rsidR="001962A2" w:rsidRPr="0042498F" w:rsidRDefault="001962A2" w:rsidP="00130FDA">
      <w:pPr>
        <w:pStyle w:val="Proposal"/>
        <w:rPr>
          <w:lang w:eastAsia="zh-CN"/>
        </w:rPr>
      </w:pPr>
      <w:r w:rsidRPr="0042498F">
        <w:rPr>
          <w:lang w:eastAsia="zh-CN"/>
        </w:rPr>
        <w:t>ADD</w:t>
      </w:r>
    </w:p>
    <w:p w:rsidR="001962A2" w:rsidRPr="0042498F" w:rsidRDefault="001962A2" w:rsidP="00130FDA">
      <w:pPr>
        <w:pStyle w:val="ResNo"/>
        <w:rPr>
          <w:lang w:eastAsia="zh-CN"/>
        </w:rPr>
      </w:pPr>
      <w:r w:rsidRPr="0042498F">
        <w:rPr>
          <w:lang w:eastAsia="zh-CN"/>
        </w:rPr>
        <w:t>Draft New Resolution [A7(E)-</w:t>
      </w:r>
      <w:r w:rsidRPr="0042498F">
        <w:rPr>
          <w:rStyle w:val="href"/>
          <w:szCs w:val="28"/>
          <w:lang w:eastAsia="zh-CN"/>
        </w:rPr>
        <w:t>AP30B</w:t>
      </w:r>
      <w:r w:rsidRPr="0042498F">
        <w:rPr>
          <w:lang w:eastAsia="zh-CN"/>
        </w:rPr>
        <w:t>] (WRC</w:t>
      </w:r>
      <w:r w:rsidRPr="0042498F">
        <w:rPr>
          <w:lang w:eastAsia="zh-CN"/>
        </w:rPr>
        <w:noBreakHyphen/>
        <w:t>19)</w:t>
      </w:r>
    </w:p>
    <w:p w:rsidR="001962A2" w:rsidRPr="0042498F" w:rsidRDefault="001962A2" w:rsidP="00130FDA">
      <w:pPr>
        <w:pStyle w:val="Restitle"/>
        <w:rPr>
          <w:lang w:eastAsia="zh-CN"/>
        </w:rPr>
      </w:pPr>
      <w:r w:rsidRPr="0042498F">
        <w:rPr>
          <w:lang w:eastAsia="zh-CN"/>
        </w:rPr>
        <w:t>Additional measures for satellite networks in the fixed-satellite service</w:t>
      </w:r>
      <w:r w:rsidRPr="0042498F">
        <w:rPr>
          <w:lang w:eastAsia="zh-CN"/>
        </w:rPr>
        <w:br/>
        <w:t>in frequency bands subject to Appendix 30B for the enhancement</w:t>
      </w:r>
      <w:r w:rsidRPr="0042498F">
        <w:rPr>
          <w:lang w:eastAsia="zh-CN"/>
        </w:rPr>
        <w:br/>
        <w:t>of equitable access to these frequency bands</w:t>
      </w:r>
    </w:p>
    <w:p w:rsidR="001962A2" w:rsidRPr="0042498F" w:rsidRDefault="001962A2" w:rsidP="00130FDA">
      <w:pPr>
        <w:pStyle w:val="Normalaftertitle0"/>
        <w:rPr>
          <w:lang w:eastAsia="zh-CN"/>
        </w:rPr>
      </w:pPr>
      <w:r w:rsidRPr="0042498F">
        <w:rPr>
          <w:lang w:eastAsia="zh-CN"/>
        </w:rPr>
        <w:t>The World Radiocommunication Conference (Sharm el-Sheikh, 2019),</w:t>
      </w:r>
    </w:p>
    <w:p w:rsidR="001962A2" w:rsidRPr="0042498F" w:rsidRDefault="001962A2" w:rsidP="00130FDA">
      <w:pPr>
        <w:pStyle w:val="Call"/>
        <w:rPr>
          <w:lang w:eastAsia="zh-CN"/>
        </w:rPr>
      </w:pPr>
      <w:r w:rsidRPr="0042498F">
        <w:rPr>
          <w:lang w:eastAsia="zh-CN"/>
        </w:rPr>
        <w:t>considering</w:t>
      </w:r>
    </w:p>
    <w:p w:rsidR="001962A2" w:rsidRPr="0042498F" w:rsidRDefault="001962A2" w:rsidP="00130FDA">
      <w:pPr>
        <w:rPr>
          <w:lang w:eastAsia="zh-CN"/>
        </w:rPr>
      </w:pPr>
      <w:r w:rsidRPr="0042498F">
        <w:rPr>
          <w:i/>
          <w:iCs/>
          <w:lang w:eastAsia="zh-CN"/>
        </w:rPr>
        <w:t>a)</w:t>
      </w:r>
      <w:r w:rsidRPr="0042498F">
        <w:rPr>
          <w:lang w:eastAsia="zh-CN"/>
        </w:rPr>
        <w:tab/>
        <w:t xml:space="preserve">that </w:t>
      </w:r>
      <w:r w:rsidRPr="0042498F">
        <w:rPr>
          <w:bCs/>
          <w:lang w:eastAsia="zh-CN"/>
        </w:rPr>
        <w:t>WARC Orb</w:t>
      </w:r>
      <w:r w:rsidRPr="0042498F">
        <w:rPr>
          <w:bCs/>
          <w:lang w:eastAsia="zh-CN"/>
        </w:rPr>
        <w:noBreakHyphen/>
        <w:t xml:space="preserve">88 created an allotment Plan </w:t>
      </w:r>
      <w:r w:rsidRPr="0042498F">
        <w:rPr>
          <w:lang w:eastAsia="zh-CN"/>
        </w:rPr>
        <w:t>for the use of the frequency bands 4 500</w:t>
      </w:r>
      <w:r w:rsidRPr="0042498F">
        <w:rPr>
          <w:lang w:eastAsia="zh-CN"/>
        </w:rPr>
        <w:noBreakHyphen/>
        <w:t>4 800 MHz, 6 725-7 025 MHz, 10.70-10.95 GHz, 11.20-11.45 GHz and 12.75-13.25 GHz;</w:t>
      </w:r>
    </w:p>
    <w:p w:rsidR="001962A2" w:rsidRPr="0042498F" w:rsidRDefault="001962A2" w:rsidP="00130FDA">
      <w:pPr>
        <w:rPr>
          <w:lang w:eastAsia="zh-CN"/>
        </w:rPr>
      </w:pPr>
      <w:r w:rsidRPr="0042498F">
        <w:rPr>
          <w:rFonts w:ascii="TimesNewRoman,Italic" w:hAnsi="TimesNewRoman,Italic" w:cs="TimesNewRoman,Italic"/>
          <w:i/>
          <w:iCs/>
          <w:lang w:eastAsia="zh-CN"/>
        </w:rPr>
        <w:t>b)</w:t>
      </w:r>
      <w:r w:rsidRPr="0042498F">
        <w:rPr>
          <w:rFonts w:ascii="TimesNewRoman,Italic" w:hAnsi="TimesNewRoman,Italic" w:cs="TimesNewRoman,Italic"/>
          <w:i/>
          <w:iCs/>
          <w:lang w:eastAsia="zh-CN"/>
        </w:rPr>
        <w:tab/>
      </w:r>
      <w:r w:rsidRPr="0042498F">
        <w:rPr>
          <w:lang w:eastAsia="zh-CN"/>
        </w:rPr>
        <w:t>that WRC</w:t>
      </w:r>
      <w:r w:rsidRPr="0042498F">
        <w:rPr>
          <w:lang w:eastAsia="zh-CN"/>
        </w:rPr>
        <w:noBreakHyphen/>
        <w:t xml:space="preserve">07 revised the regulatory regime governing the use of the frequency bands mentioned in </w:t>
      </w:r>
      <w:r w:rsidRPr="0042498F">
        <w:rPr>
          <w:i/>
          <w:iCs/>
          <w:lang w:eastAsia="zh-CN"/>
        </w:rPr>
        <w:t>considering a)</w:t>
      </w:r>
      <w:r w:rsidRPr="0042498F">
        <w:rPr>
          <w:lang w:eastAsia="zh-CN"/>
        </w:rPr>
        <w:t xml:space="preserve"> above,</w:t>
      </w:r>
    </w:p>
    <w:p w:rsidR="001962A2" w:rsidRPr="0042498F" w:rsidRDefault="001962A2" w:rsidP="00130FDA">
      <w:pPr>
        <w:pStyle w:val="Call"/>
        <w:rPr>
          <w:lang w:eastAsia="zh-CN"/>
        </w:rPr>
      </w:pPr>
      <w:r w:rsidRPr="0042498F">
        <w:rPr>
          <w:lang w:eastAsia="zh-CN"/>
        </w:rPr>
        <w:t>considering further</w:t>
      </w:r>
    </w:p>
    <w:p w:rsidR="001962A2" w:rsidRPr="0042498F" w:rsidRDefault="001962A2" w:rsidP="00130FDA">
      <w:pPr>
        <w:rPr>
          <w:lang w:eastAsia="zh-CN"/>
        </w:rPr>
      </w:pPr>
      <w:r w:rsidRPr="0042498F">
        <w:rPr>
          <w:i/>
          <w:iCs/>
          <w:lang w:eastAsia="zh-CN"/>
        </w:rPr>
        <w:t>a)</w:t>
      </w:r>
      <w:r w:rsidRPr="0042498F">
        <w:rPr>
          <w:lang w:eastAsia="zh-CN"/>
        </w:rPr>
        <w:tab/>
        <w:t xml:space="preserve">the additional regulatory measures for the enhancement of equitable access included in Resolution </w:t>
      </w:r>
      <w:r w:rsidRPr="0042498F">
        <w:rPr>
          <w:b/>
          <w:bCs/>
          <w:lang w:eastAsia="zh-CN"/>
        </w:rPr>
        <w:t>553 (WRC</w:t>
      </w:r>
      <w:r w:rsidRPr="0042498F">
        <w:rPr>
          <w:b/>
          <w:bCs/>
          <w:lang w:eastAsia="zh-CN"/>
        </w:rPr>
        <w:noBreakHyphen/>
        <w:t>15)</w:t>
      </w:r>
      <w:r w:rsidRPr="0042498F">
        <w:rPr>
          <w:lang w:eastAsia="zh-CN"/>
        </w:rPr>
        <w:t>;</w:t>
      </w:r>
    </w:p>
    <w:p w:rsidR="001962A2" w:rsidRPr="0042498F" w:rsidRDefault="001962A2" w:rsidP="00130FDA">
      <w:pPr>
        <w:rPr>
          <w:rFonts w:eastAsia="Calibri"/>
          <w:szCs w:val="24"/>
          <w:lang w:eastAsia="zh-CN"/>
        </w:rPr>
      </w:pPr>
      <w:r w:rsidRPr="0042498F">
        <w:rPr>
          <w:i/>
          <w:lang w:eastAsia="zh-CN"/>
        </w:rPr>
        <w:t>b)</w:t>
      </w:r>
      <w:r w:rsidRPr="0042498F">
        <w:rPr>
          <w:i/>
          <w:lang w:eastAsia="zh-CN"/>
        </w:rPr>
        <w:tab/>
      </w:r>
      <w:r w:rsidRPr="0042498F">
        <w:rPr>
          <w:lang w:eastAsia="zh-CN"/>
        </w:rPr>
        <w:t>that the Rule of Procedure on No. </w:t>
      </w:r>
      <w:r w:rsidRPr="0042498F">
        <w:rPr>
          <w:rStyle w:val="Artref"/>
          <w:b/>
          <w:bCs/>
          <w:lang w:eastAsia="zh-CN"/>
        </w:rPr>
        <w:t>9.6</w:t>
      </w:r>
      <w:r w:rsidRPr="0042498F">
        <w:rPr>
          <w:lang w:eastAsia="zh-CN"/>
        </w:rPr>
        <w:t xml:space="preserve"> of the Radio Regulations states that “</w:t>
      </w:r>
      <w:r w:rsidRPr="0042498F">
        <w:rPr>
          <w:rFonts w:eastAsia="Calibri"/>
          <w:szCs w:val="24"/>
          <w:lang w:eastAsia="zh-CN"/>
        </w:rPr>
        <w:t>the intent of Nos. </w:t>
      </w:r>
      <w:r w:rsidRPr="0042498F">
        <w:rPr>
          <w:rStyle w:val="Artref"/>
          <w:rFonts w:eastAsia="Calibri"/>
          <w:b/>
          <w:bCs/>
          <w:lang w:eastAsia="zh-CN"/>
        </w:rPr>
        <w:t>9.6</w:t>
      </w:r>
      <w:r w:rsidRPr="0042498F">
        <w:rPr>
          <w:rFonts w:eastAsia="Calibri"/>
          <w:szCs w:val="24"/>
          <w:lang w:eastAsia="zh-CN"/>
        </w:rPr>
        <w:t xml:space="preserve"> (</w:t>
      </w:r>
      <w:r w:rsidRPr="0042498F">
        <w:rPr>
          <w:rStyle w:val="Artref"/>
          <w:rFonts w:eastAsia="Calibri"/>
          <w:b/>
          <w:bCs/>
          <w:lang w:eastAsia="zh-CN"/>
        </w:rPr>
        <w:t>9.7</w:t>
      </w:r>
      <w:r w:rsidRPr="0042498F">
        <w:rPr>
          <w:rFonts w:eastAsia="Calibri"/>
          <w:szCs w:val="24"/>
          <w:lang w:eastAsia="zh-CN"/>
        </w:rPr>
        <w:t xml:space="preserve"> to </w:t>
      </w:r>
      <w:r w:rsidRPr="0042498F">
        <w:rPr>
          <w:rStyle w:val="Artref"/>
          <w:rFonts w:eastAsia="Calibri"/>
          <w:b/>
          <w:bCs/>
          <w:lang w:eastAsia="zh-CN"/>
        </w:rPr>
        <w:t>9.21</w:t>
      </w:r>
      <w:r w:rsidRPr="0042498F">
        <w:rPr>
          <w:rFonts w:eastAsia="Calibri"/>
          <w:szCs w:val="24"/>
          <w:lang w:eastAsia="zh-CN"/>
        </w:rPr>
        <w:t xml:space="preserve">), </w:t>
      </w:r>
      <w:r w:rsidRPr="0042498F">
        <w:rPr>
          <w:rStyle w:val="Artref"/>
          <w:rFonts w:eastAsia="Calibri"/>
          <w:b/>
          <w:bCs/>
          <w:lang w:eastAsia="zh-CN"/>
        </w:rPr>
        <w:t>9.27</w:t>
      </w:r>
      <w:r w:rsidRPr="0042498F">
        <w:rPr>
          <w:rFonts w:eastAsia="Calibri"/>
          <w:b/>
          <w:bCs/>
          <w:szCs w:val="24"/>
          <w:lang w:eastAsia="zh-CN"/>
        </w:rPr>
        <w:t xml:space="preserve"> </w:t>
      </w:r>
      <w:r w:rsidRPr="0042498F">
        <w:rPr>
          <w:rFonts w:eastAsia="Calibri"/>
          <w:szCs w:val="24"/>
          <w:lang w:eastAsia="zh-CN"/>
        </w:rPr>
        <w:t>and Appendix </w:t>
      </w:r>
      <w:r w:rsidRPr="0042498F">
        <w:rPr>
          <w:rStyle w:val="Appref"/>
          <w:rFonts w:eastAsia="Calibri"/>
          <w:b/>
          <w:bCs/>
          <w:lang w:eastAsia="zh-CN"/>
        </w:rPr>
        <w:t>5</w:t>
      </w:r>
      <w:r w:rsidRPr="0042498F">
        <w:rPr>
          <w:rFonts w:eastAsia="Calibri"/>
          <w:b/>
          <w:bCs/>
          <w:szCs w:val="24"/>
          <w:lang w:eastAsia="zh-CN"/>
        </w:rPr>
        <w:t xml:space="preserve"> </w:t>
      </w:r>
      <w:r w:rsidRPr="0042498F">
        <w:rPr>
          <w:rFonts w:eastAsia="Calibri"/>
          <w:szCs w:val="24"/>
          <w:lang w:eastAsia="zh-CN"/>
        </w:rPr>
        <w:t>is to identify to which administrations a request for coordination is to be addressed, and not to state an order of priorities for rights to a particular orbital position”,</w:t>
      </w:r>
    </w:p>
    <w:p w:rsidR="001962A2" w:rsidRPr="0042498F" w:rsidRDefault="001962A2" w:rsidP="00130FDA">
      <w:pPr>
        <w:pStyle w:val="Call"/>
        <w:rPr>
          <w:lang w:eastAsia="zh-CN"/>
        </w:rPr>
      </w:pPr>
      <w:r w:rsidRPr="0042498F">
        <w:rPr>
          <w:lang w:eastAsia="zh-CN"/>
        </w:rPr>
        <w:t>recognizing</w:t>
      </w:r>
    </w:p>
    <w:p w:rsidR="001962A2" w:rsidRPr="0042498F" w:rsidRDefault="001962A2" w:rsidP="00130FDA">
      <w:pPr>
        <w:rPr>
          <w:lang w:eastAsia="zh-CN"/>
        </w:rPr>
      </w:pPr>
      <w:r w:rsidRPr="0042498F">
        <w:rPr>
          <w:i/>
          <w:lang w:eastAsia="zh-CN"/>
        </w:rPr>
        <w:t>a)</w:t>
      </w:r>
      <w:r w:rsidRPr="0042498F">
        <w:rPr>
          <w:i/>
          <w:lang w:eastAsia="zh-CN"/>
        </w:rPr>
        <w:tab/>
      </w:r>
      <w:r w:rsidRPr="0042498F">
        <w:rPr>
          <w:lang w:eastAsia="zh-CN"/>
        </w:rPr>
        <w:t>that Article 44 of the ITU Constitution lays down the basic principles for the use of the radio-frequency spectrum and the geostationary-satellite and other satellite orbits, taking into account the needs of developing countries;</w:t>
      </w:r>
    </w:p>
    <w:p w:rsidR="001962A2" w:rsidRPr="0042498F" w:rsidRDefault="001962A2" w:rsidP="00130FDA">
      <w:pPr>
        <w:rPr>
          <w:lang w:eastAsia="zh-CN"/>
        </w:rPr>
      </w:pPr>
      <w:r w:rsidRPr="0042498F">
        <w:rPr>
          <w:i/>
          <w:iCs/>
          <w:lang w:eastAsia="zh-CN"/>
        </w:rPr>
        <w:lastRenderedPageBreak/>
        <w:t>b)</w:t>
      </w:r>
      <w:r w:rsidRPr="0042498F">
        <w:rPr>
          <w:i/>
          <w:iCs/>
          <w:lang w:eastAsia="zh-CN"/>
        </w:rPr>
        <w:tab/>
      </w:r>
      <w:r w:rsidRPr="0042498F">
        <w:rPr>
          <w:lang w:eastAsia="zh-CN"/>
        </w:rPr>
        <w:t>that the “first-come first-served” concept can restrict and sometimes prevent access to and use of certain frequency bands and orbit positions;</w:t>
      </w:r>
    </w:p>
    <w:p w:rsidR="001962A2" w:rsidRPr="0042498F" w:rsidRDefault="001962A2" w:rsidP="00130FDA">
      <w:pPr>
        <w:rPr>
          <w:lang w:eastAsia="zh-CN"/>
        </w:rPr>
      </w:pPr>
      <w:r w:rsidRPr="0042498F">
        <w:rPr>
          <w:i/>
          <w:iCs/>
          <w:lang w:eastAsia="zh-CN"/>
        </w:rPr>
        <w:t>c)</w:t>
      </w:r>
      <w:r w:rsidRPr="0042498F">
        <w:rPr>
          <w:i/>
          <w:iCs/>
          <w:lang w:eastAsia="zh-CN"/>
        </w:rPr>
        <w:tab/>
      </w:r>
      <w:r w:rsidRPr="0042498F">
        <w:rPr>
          <w:lang w:eastAsia="zh-CN"/>
        </w:rPr>
        <w:t>the relative disadvantage for developing countries in coordination negotiations due to various reasons such as a lack of resources and expertise;</w:t>
      </w:r>
    </w:p>
    <w:p w:rsidR="001962A2" w:rsidRPr="0042498F" w:rsidRDefault="001962A2" w:rsidP="00130FDA">
      <w:pPr>
        <w:rPr>
          <w:lang w:eastAsia="zh-CN"/>
        </w:rPr>
      </w:pPr>
      <w:r w:rsidRPr="0042498F">
        <w:rPr>
          <w:i/>
          <w:lang w:eastAsia="zh-CN"/>
        </w:rPr>
        <w:t>d</w:t>
      </w:r>
      <w:r w:rsidRPr="0042498F">
        <w:rPr>
          <w:i/>
          <w:iCs/>
          <w:lang w:eastAsia="zh-CN"/>
        </w:rPr>
        <w:t>)</w:t>
      </w:r>
      <w:r w:rsidRPr="0042498F">
        <w:rPr>
          <w:lang w:eastAsia="zh-CN"/>
        </w:rPr>
        <w:tab/>
        <w:t>that Resolution </w:t>
      </w:r>
      <w:r w:rsidRPr="0042498F">
        <w:rPr>
          <w:b/>
          <w:bCs/>
          <w:lang w:eastAsia="zh-CN"/>
        </w:rPr>
        <w:t>2 (Rev.WRC</w:t>
      </w:r>
      <w:r w:rsidRPr="0042498F">
        <w:rPr>
          <w:b/>
          <w:bCs/>
          <w:lang w:eastAsia="zh-CN"/>
        </w:rPr>
        <w:noBreakHyphen/>
        <w:t xml:space="preserve">03) </w:t>
      </w:r>
      <w:r w:rsidRPr="0042498F">
        <w:rPr>
          <w:bCs/>
          <w:lang w:eastAsia="zh-CN"/>
        </w:rPr>
        <w:t>resolves that “</w:t>
      </w:r>
      <w:r w:rsidRPr="0042498F">
        <w:rPr>
          <w:color w:val="000000"/>
          <w:lang w:eastAsia="zh-CN"/>
        </w:rPr>
        <w:t>the registration with the Radiocommunication Bureau of frequency assignments for space radiocommunication services and their use do not provide any permanent priority for any individual country or groups of countries and do not create an obstacle to the establishment of space systems by other countries”</w:t>
      </w:r>
      <w:r w:rsidRPr="0042498F">
        <w:rPr>
          <w:i/>
          <w:color w:val="000000"/>
          <w:lang w:eastAsia="zh-CN"/>
        </w:rPr>
        <w:t>,</w:t>
      </w:r>
    </w:p>
    <w:p w:rsidR="001962A2" w:rsidRPr="0042498F" w:rsidRDefault="001962A2" w:rsidP="00130FDA">
      <w:pPr>
        <w:pStyle w:val="Call"/>
        <w:rPr>
          <w:lang w:eastAsia="zh-CN"/>
        </w:rPr>
      </w:pPr>
      <w:r w:rsidRPr="0042498F">
        <w:rPr>
          <w:lang w:eastAsia="zh-CN"/>
        </w:rPr>
        <w:t>recognizing further</w:t>
      </w:r>
    </w:p>
    <w:p w:rsidR="001962A2" w:rsidRPr="0042498F" w:rsidRDefault="001962A2" w:rsidP="00130FDA">
      <w:pPr>
        <w:rPr>
          <w:lang w:eastAsia="zh-CN"/>
        </w:rPr>
      </w:pPr>
      <w:r w:rsidRPr="0042498F">
        <w:rPr>
          <w:i/>
          <w:iCs/>
          <w:lang w:eastAsia="zh-CN"/>
        </w:rPr>
        <w:t>a)</w:t>
      </w:r>
      <w:r w:rsidRPr="0042498F">
        <w:rPr>
          <w:lang w:eastAsia="zh-CN"/>
        </w:rPr>
        <w:tab/>
        <w:t>that information provided by the Bureau into ITU</w:t>
      </w:r>
      <w:r w:rsidRPr="0042498F">
        <w:rPr>
          <w:lang w:eastAsia="zh-CN"/>
        </w:rPr>
        <w:noBreakHyphen/>
        <w:t>R studies indicate that significant numbers of Appendix </w:t>
      </w:r>
      <w:r w:rsidRPr="0042498F">
        <w:rPr>
          <w:rStyle w:val="Appref"/>
          <w:b/>
          <w:bCs/>
        </w:rPr>
        <w:t>30B</w:t>
      </w:r>
      <w:r w:rsidRPr="0042498F">
        <w:rPr>
          <w:lang w:eastAsia="zh-CN"/>
        </w:rPr>
        <w:t xml:space="preserve"> submissions have been received by the Bureau in the time period 1 January 2013 until 30 June 2018 and that the table below summarizes the data provided by the Bureau into those studies and shows the variations for the number of networks at the various stages;</w:t>
      </w:r>
    </w:p>
    <w:p w:rsidR="001962A2" w:rsidRPr="0042498F" w:rsidRDefault="001962A2" w:rsidP="00130FDA">
      <w:pPr>
        <w:spacing w:before="0"/>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1370"/>
        <w:gridCol w:w="1369"/>
        <w:gridCol w:w="1369"/>
        <w:gridCol w:w="1369"/>
        <w:gridCol w:w="1369"/>
        <w:gridCol w:w="1367"/>
      </w:tblGrid>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62A2" w:rsidRPr="0042498F" w:rsidRDefault="001962A2" w:rsidP="00130FDA">
            <w:pPr>
              <w:pStyle w:val="Tablehead"/>
              <w:rPr>
                <w:rFonts w:eastAsia="MS Mincho"/>
                <w:lang w:eastAsia="zh-CN"/>
              </w:rPr>
            </w:pPr>
          </w:p>
        </w:tc>
        <w:tc>
          <w:tcPr>
            <w:tcW w:w="7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62A2" w:rsidRPr="0042498F" w:rsidRDefault="001962A2" w:rsidP="00130FDA">
            <w:pPr>
              <w:pStyle w:val="Tablehead"/>
              <w:rPr>
                <w:rFonts w:eastAsia="MS Mincho"/>
                <w:lang w:eastAsia="zh-CN"/>
              </w:rPr>
            </w:pPr>
            <w:r w:rsidRPr="0042498F">
              <w:rPr>
                <w:rFonts w:eastAsia="MS Mincho"/>
                <w:lang w:eastAsia="zh-CN"/>
              </w:rPr>
              <w:t>Request for conversion without change of initial allotment national service area</w:t>
            </w:r>
          </w:p>
        </w:tc>
        <w:tc>
          <w:tcPr>
            <w:tcW w:w="7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62A2" w:rsidRPr="0042498F" w:rsidRDefault="001962A2" w:rsidP="00130FDA">
            <w:pPr>
              <w:pStyle w:val="Tablehead"/>
              <w:rPr>
                <w:rFonts w:eastAsia="MS Mincho"/>
                <w:lang w:eastAsia="zh-CN"/>
              </w:rPr>
            </w:pPr>
            <w:r w:rsidRPr="0042498F">
              <w:rPr>
                <w:rFonts w:eastAsia="MS Mincho"/>
                <w:lang w:eastAsia="zh-CN"/>
              </w:rPr>
              <w:t>Request for conversion with changes within the envelope of initial allotment national service area</w:t>
            </w:r>
          </w:p>
        </w:tc>
        <w:tc>
          <w:tcPr>
            <w:tcW w:w="7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62A2" w:rsidRPr="0042498F" w:rsidRDefault="001962A2" w:rsidP="00130FDA">
            <w:pPr>
              <w:pStyle w:val="Tablehead"/>
              <w:rPr>
                <w:rFonts w:eastAsia="MS Mincho"/>
                <w:lang w:eastAsia="zh-CN"/>
              </w:rPr>
            </w:pPr>
            <w:r w:rsidRPr="0042498F">
              <w:rPr>
                <w:rFonts w:eastAsia="MS Mincho"/>
                <w:lang w:eastAsia="zh-CN"/>
              </w:rPr>
              <w:t>Request for conversion with changes outside the envelope of initial allotment national service area</w:t>
            </w:r>
          </w:p>
        </w:tc>
        <w:tc>
          <w:tcPr>
            <w:tcW w:w="71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62A2" w:rsidRPr="0042498F" w:rsidRDefault="001962A2" w:rsidP="00130FDA">
            <w:pPr>
              <w:pStyle w:val="Tablehead"/>
              <w:rPr>
                <w:rFonts w:eastAsia="MS Mincho"/>
                <w:lang w:eastAsia="zh-CN"/>
              </w:rPr>
            </w:pPr>
            <w:r w:rsidRPr="0042498F">
              <w:rPr>
                <w:rFonts w:eastAsia="MS Mincho"/>
                <w:lang w:eastAsia="zh-CN"/>
              </w:rPr>
              <w:t>Request for conversion with changes outside the envelope of initial allotment supra national service area</w:t>
            </w:r>
          </w:p>
        </w:tc>
        <w:tc>
          <w:tcPr>
            <w:tcW w:w="7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62A2" w:rsidRPr="0042498F" w:rsidRDefault="001962A2" w:rsidP="00130FDA">
            <w:pPr>
              <w:pStyle w:val="Tablehead"/>
              <w:rPr>
                <w:rFonts w:eastAsia="MS Mincho"/>
                <w:lang w:eastAsia="zh-CN"/>
              </w:rPr>
            </w:pPr>
            <w:r w:rsidRPr="0042498F">
              <w:rPr>
                <w:rFonts w:eastAsia="MS Mincho"/>
                <w:lang w:eastAsia="zh-CN"/>
              </w:rPr>
              <w:t>Request for additional use national service area</w:t>
            </w:r>
          </w:p>
        </w:tc>
        <w:tc>
          <w:tcPr>
            <w:tcW w:w="7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62A2" w:rsidRPr="0042498F" w:rsidRDefault="001962A2" w:rsidP="00130FDA">
            <w:pPr>
              <w:pStyle w:val="Tablehead"/>
              <w:rPr>
                <w:rFonts w:eastAsia="MS Mincho"/>
                <w:lang w:eastAsia="zh-CN"/>
              </w:rPr>
            </w:pPr>
            <w:r w:rsidRPr="0042498F">
              <w:rPr>
                <w:rFonts w:eastAsia="MS Mincho"/>
                <w:lang w:eastAsia="zh-CN"/>
              </w:rPr>
              <w:t>Request for additional use, with supra national service area and global coverage</w:t>
            </w:r>
            <w:r w:rsidRPr="0042498F">
              <w:rPr>
                <w:rStyle w:val="FootnoteReference"/>
                <w:rFonts w:eastAsia="MS Mincho"/>
                <w:lang w:eastAsia="zh-CN"/>
              </w:rPr>
              <w:t>**</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rPr>
                <w:rFonts w:eastAsia="MS Mincho"/>
                <w:lang w:eastAsia="zh-CN"/>
              </w:rPr>
            </w:pPr>
            <w:r w:rsidRPr="0042498F">
              <w:rPr>
                <w:rFonts w:eastAsia="MS Mincho"/>
                <w:lang w:eastAsia="zh-CN"/>
              </w:rPr>
              <w:t>2012 Q1 + Q2</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3</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20</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rPr>
                <w:rFonts w:eastAsia="MS Mincho"/>
                <w:lang w:eastAsia="zh-CN"/>
              </w:rPr>
            </w:pPr>
            <w:r w:rsidRPr="0042498F">
              <w:rPr>
                <w:rFonts w:eastAsia="MS Mincho"/>
                <w:lang w:eastAsia="zh-CN"/>
              </w:rPr>
              <w:t>2012 Q3 + Q4</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23</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rPr>
                <w:rFonts w:eastAsia="MS Mincho"/>
                <w:lang w:eastAsia="zh-CN"/>
              </w:rPr>
            </w:pPr>
            <w:r w:rsidRPr="0042498F">
              <w:rPr>
                <w:rFonts w:eastAsia="MS Mincho"/>
                <w:lang w:eastAsia="zh-CN"/>
              </w:rPr>
              <w:t>2013 Q1 + Q2</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4</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27</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keepNext/>
              <w:keepLines/>
              <w:rPr>
                <w:rFonts w:eastAsia="MS Mincho"/>
                <w:lang w:eastAsia="zh-CN"/>
              </w:rPr>
            </w:pPr>
            <w:r w:rsidRPr="0042498F">
              <w:rPr>
                <w:rFonts w:eastAsia="MS Mincho"/>
                <w:lang w:eastAsia="zh-CN"/>
              </w:rPr>
              <w:t>2013 Q3 + Q4</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17</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keepNext/>
              <w:keepLines/>
              <w:rPr>
                <w:lang w:eastAsia="zh-CN"/>
              </w:rPr>
            </w:pPr>
            <w:r w:rsidRPr="0042498F">
              <w:rPr>
                <w:rFonts w:eastAsia="MS Mincho"/>
                <w:lang w:eastAsia="zh-CN"/>
              </w:rPr>
              <w:t>2014 Q1 + Q2</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30</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keepNext/>
              <w:keepLines/>
              <w:rPr>
                <w:lang w:eastAsia="zh-CN"/>
              </w:rPr>
            </w:pPr>
            <w:r w:rsidRPr="0042498F">
              <w:rPr>
                <w:rFonts w:eastAsia="MS Mincho"/>
                <w:lang w:eastAsia="zh-CN"/>
              </w:rPr>
              <w:t>2014 Q3 + Q4</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7</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20</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rPr>
                <w:rFonts w:eastAsia="MS Mincho"/>
                <w:lang w:eastAsia="zh-CN"/>
              </w:rPr>
            </w:pPr>
            <w:r w:rsidRPr="0042498F">
              <w:rPr>
                <w:rFonts w:eastAsia="MS Mincho"/>
                <w:lang w:eastAsia="zh-CN"/>
              </w:rPr>
              <w:t>2015 Q1 + Q2</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30</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rPr>
                <w:rFonts w:eastAsia="MS Mincho"/>
                <w:lang w:eastAsia="zh-CN"/>
              </w:rPr>
            </w:pPr>
            <w:r w:rsidRPr="0042498F">
              <w:rPr>
                <w:rFonts w:eastAsia="MS Mincho"/>
                <w:lang w:eastAsia="zh-CN"/>
              </w:rPr>
              <w:t>2015 Q3 + Q4</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26</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rPr>
                <w:lang w:eastAsia="zh-CN"/>
              </w:rPr>
            </w:pPr>
            <w:r w:rsidRPr="0042498F">
              <w:rPr>
                <w:rFonts w:eastAsia="MS Mincho"/>
                <w:lang w:eastAsia="zh-CN"/>
              </w:rPr>
              <w:t>2016 Q1 + Q2</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23</w:t>
            </w:r>
          </w:p>
        </w:tc>
      </w:tr>
      <w:tr w:rsidR="001962A2" w:rsidRPr="0042498F" w:rsidTr="00130FDA">
        <w:trPr>
          <w:cantSplit/>
          <w:jc w:val="center"/>
        </w:trPr>
        <w:tc>
          <w:tcPr>
            <w:tcW w:w="735"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rPr>
                <w:lang w:eastAsia="zh-CN"/>
              </w:rPr>
            </w:pPr>
            <w:r w:rsidRPr="0042498F">
              <w:rPr>
                <w:rFonts w:eastAsia="MS Mincho"/>
                <w:lang w:eastAsia="zh-CN"/>
              </w:rPr>
              <w:t>2016 Q3 + Q4</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w:t>
            </w:r>
          </w:p>
        </w:tc>
        <w:tc>
          <w:tcPr>
            <w:tcW w:w="710" w:type="pct"/>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24</w:t>
            </w:r>
          </w:p>
        </w:tc>
      </w:tr>
      <w:tr w:rsidR="001962A2" w:rsidRPr="0042498F" w:rsidTr="00130FDA">
        <w:trPr>
          <w:cantSplit/>
          <w:jc w:val="center"/>
        </w:trPr>
        <w:tc>
          <w:tcPr>
            <w:tcW w:w="735" w:type="pct"/>
            <w:tcBorders>
              <w:bottom w:val="single" w:sz="4" w:space="0" w:color="auto"/>
            </w:tcBorders>
            <w:shd w:val="clear" w:color="auto" w:fill="FFFFFF"/>
          </w:tcPr>
          <w:p w:rsidR="001962A2" w:rsidRPr="0042498F" w:rsidRDefault="001962A2" w:rsidP="00130FDA">
            <w:pPr>
              <w:pStyle w:val="Tabletext"/>
              <w:keepNext/>
              <w:keepLines/>
              <w:rPr>
                <w:rFonts w:eastAsia="MS Mincho"/>
                <w:lang w:eastAsia="zh-CN"/>
              </w:rPr>
            </w:pPr>
            <w:r w:rsidRPr="0042498F">
              <w:rPr>
                <w:rFonts w:eastAsia="MS Mincho"/>
                <w:lang w:eastAsia="zh-CN"/>
              </w:rPr>
              <w:t>2017 Q1 + Q2</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4</w:t>
            </w:r>
          </w:p>
        </w:tc>
        <w:tc>
          <w:tcPr>
            <w:tcW w:w="710"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34</w:t>
            </w:r>
          </w:p>
        </w:tc>
      </w:tr>
      <w:tr w:rsidR="001962A2" w:rsidRPr="0042498F" w:rsidTr="00130FDA">
        <w:trPr>
          <w:cantSplit/>
          <w:jc w:val="center"/>
        </w:trPr>
        <w:tc>
          <w:tcPr>
            <w:tcW w:w="735" w:type="pct"/>
            <w:tcBorders>
              <w:bottom w:val="single" w:sz="4" w:space="0" w:color="auto"/>
            </w:tcBorders>
            <w:shd w:val="clear" w:color="auto" w:fill="FFFFFF"/>
          </w:tcPr>
          <w:p w:rsidR="001962A2" w:rsidRPr="0042498F" w:rsidRDefault="001962A2" w:rsidP="00130FDA">
            <w:pPr>
              <w:pStyle w:val="Tabletext"/>
              <w:keepNext/>
              <w:keepLines/>
              <w:rPr>
                <w:rFonts w:eastAsia="MS Mincho"/>
                <w:lang w:eastAsia="zh-CN"/>
              </w:rPr>
            </w:pPr>
            <w:r w:rsidRPr="0042498F">
              <w:rPr>
                <w:rFonts w:eastAsia="MS Mincho"/>
                <w:lang w:eastAsia="zh-CN"/>
              </w:rPr>
              <w:t>2017 Q3 + Q4</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1</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0" w:type="pct"/>
            <w:tcBorders>
              <w:bottom w:val="single" w:sz="4" w:space="0" w:color="auto"/>
            </w:tcBorders>
            <w:shd w:val="clear" w:color="auto" w:fill="FFFFFF"/>
          </w:tcPr>
          <w:p w:rsidR="001962A2" w:rsidRPr="0042498F" w:rsidRDefault="001962A2" w:rsidP="00130FDA">
            <w:pPr>
              <w:pStyle w:val="Tabletext"/>
              <w:keepNext/>
              <w:keepLines/>
              <w:jc w:val="center"/>
              <w:rPr>
                <w:lang w:eastAsia="zh-CN"/>
              </w:rPr>
            </w:pPr>
            <w:r w:rsidRPr="0042498F">
              <w:rPr>
                <w:lang w:eastAsia="zh-CN"/>
              </w:rPr>
              <w:t>25</w:t>
            </w:r>
          </w:p>
        </w:tc>
      </w:tr>
      <w:tr w:rsidR="001962A2" w:rsidRPr="0042498F" w:rsidTr="00130FDA">
        <w:trPr>
          <w:cantSplit/>
          <w:jc w:val="center"/>
        </w:trPr>
        <w:tc>
          <w:tcPr>
            <w:tcW w:w="735" w:type="pct"/>
            <w:tcBorders>
              <w:bottom w:val="single" w:sz="4" w:space="0" w:color="auto"/>
            </w:tcBorders>
            <w:shd w:val="clear" w:color="auto" w:fill="FFFFFF"/>
          </w:tcPr>
          <w:p w:rsidR="001962A2" w:rsidRPr="0042498F" w:rsidRDefault="001962A2" w:rsidP="00130FDA">
            <w:pPr>
              <w:pStyle w:val="Tabletext"/>
              <w:keepNext/>
              <w:keepLines/>
              <w:rPr>
                <w:rFonts w:eastAsia="MS Mincho"/>
                <w:lang w:eastAsia="zh-CN"/>
              </w:rPr>
            </w:pPr>
            <w:r w:rsidRPr="0042498F">
              <w:rPr>
                <w:rFonts w:eastAsia="MS Mincho"/>
                <w:lang w:eastAsia="zh-CN"/>
              </w:rPr>
              <w:t>2018 Q1 + Q2</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6</w:t>
            </w:r>
          </w:p>
        </w:tc>
        <w:tc>
          <w:tcPr>
            <w:tcW w:w="710" w:type="pct"/>
            <w:tcBorders>
              <w:bottom w:val="single" w:sz="4" w:space="0" w:color="auto"/>
            </w:tcBorders>
            <w:shd w:val="clear" w:color="auto" w:fill="FFFFFF"/>
          </w:tcPr>
          <w:p w:rsidR="001962A2" w:rsidRPr="0042498F" w:rsidRDefault="001962A2" w:rsidP="00130FDA">
            <w:pPr>
              <w:pStyle w:val="Tabletext"/>
              <w:keepNext/>
              <w:keepLines/>
              <w:jc w:val="center"/>
              <w:rPr>
                <w:lang w:eastAsia="zh-CN"/>
              </w:rPr>
            </w:pPr>
            <w:r w:rsidRPr="0042498F">
              <w:rPr>
                <w:lang w:eastAsia="zh-CN"/>
              </w:rPr>
              <w:t>20</w:t>
            </w:r>
          </w:p>
        </w:tc>
      </w:tr>
      <w:tr w:rsidR="001962A2" w:rsidRPr="0042498F" w:rsidTr="00130FDA">
        <w:trPr>
          <w:cantSplit/>
          <w:jc w:val="center"/>
        </w:trPr>
        <w:tc>
          <w:tcPr>
            <w:tcW w:w="735" w:type="pct"/>
            <w:tcBorders>
              <w:bottom w:val="single" w:sz="4" w:space="0" w:color="auto"/>
            </w:tcBorders>
            <w:shd w:val="clear" w:color="auto" w:fill="FFFFFF"/>
          </w:tcPr>
          <w:p w:rsidR="001962A2" w:rsidRPr="0042498F" w:rsidRDefault="001962A2" w:rsidP="00130FDA">
            <w:pPr>
              <w:pStyle w:val="Tabletext"/>
              <w:keepNext/>
              <w:keepLines/>
              <w:rPr>
                <w:rFonts w:eastAsia="MS Mincho"/>
                <w:lang w:eastAsia="zh-CN"/>
              </w:rPr>
            </w:pPr>
            <w:r w:rsidRPr="0042498F">
              <w:rPr>
                <w:rFonts w:eastAsia="MS Mincho"/>
                <w:lang w:eastAsia="zh-CN"/>
              </w:rPr>
              <w:t>2018 Q3 + Q4</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1" w:type="pct"/>
            <w:tcBorders>
              <w:bottom w:val="single" w:sz="4" w:space="0" w:color="auto"/>
            </w:tcBorders>
            <w:shd w:val="clear" w:color="auto" w:fill="FFFFFF"/>
          </w:tcPr>
          <w:p w:rsidR="001962A2" w:rsidRPr="0042498F" w:rsidRDefault="001962A2" w:rsidP="00130FDA">
            <w:pPr>
              <w:pStyle w:val="Tabletext"/>
              <w:keepNext/>
              <w:keepLines/>
              <w:jc w:val="center"/>
              <w:rPr>
                <w:rFonts w:eastAsia="MS Mincho"/>
                <w:lang w:eastAsia="zh-CN"/>
              </w:rPr>
            </w:pPr>
            <w:r w:rsidRPr="0042498F">
              <w:rPr>
                <w:rFonts w:eastAsia="MS Mincho"/>
                <w:lang w:eastAsia="zh-CN"/>
              </w:rPr>
              <w:t>0</w:t>
            </w:r>
          </w:p>
        </w:tc>
        <w:tc>
          <w:tcPr>
            <w:tcW w:w="710" w:type="pct"/>
            <w:tcBorders>
              <w:bottom w:val="single" w:sz="4" w:space="0" w:color="auto"/>
            </w:tcBorders>
            <w:shd w:val="clear" w:color="auto" w:fill="FFFFFF"/>
          </w:tcPr>
          <w:p w:rsidR="001962A2" w:rsidRPr="0042498F" w:rsidDel="00C879BB" w:rsidRDefault="001962A2" w:rsidP="00130FDA">
            <w:pPr>
              <w:pStyle w:val="Tabletext"/>
              <w:keepNext/>
              <w:keepLines/>
              <w:jc w:val="center"/>
              <w:rPr>
                <w:lang w:eastAsia="zh-CN"/>
              </w:rPr>
            </w:pPr>
            <w:r w:rsidRPr="0042498F">
              <w:rPr>
                <w:lang w:eastAsia="zh-CN"/>
              </w:rPr>
              <w:t>10</w:t>
            </w:r>
          </w:p>
        </w:tc>
      </w:tr>
      <w:tr w:rsidR="001962A2" w:rsidRPr="0042498F" w:rsidTr="00130FDA">
        <w:trPr>
          <w:cantSplit/>
          <w:jc w:val="center"/>
        </w:trPr>
        <w:tc>
          <w:tcPr>
            <w:tcW w:w="5000" w:type="pct"/>
            <w:gridSpan w:val="7"/>
            <w:tcBorders>
              <w:top w:val="single" w:sz="4" w:space="0" w:color="auto"/>
              <w:left w:val="nil"/>
              <w:bottom w:val="nil"/>
              <w:right w:val="nil"/>
            </w:tcBorders>
            <w:shd w:val="clear" w:color="auto" w:fill="FFFFFF"/>
          </w:tcPr>
          <w:p w:rsidR="001962A2" w:rsidRPr="0042498F" w:rsidRDefault="001962A2" w:rsidP="00130FDA">
            <w:pPr>
              <w:pStyle w:val="Tablelegend"/>
              <w:rPr>
                <w:lang w:eastAsia="zh-CN"/>
              </w:rPr>
            </w:pPr>
            <w:r w:rsidRPr="0042498F">
              <w:rPr>
                <w:iCs/>
                <w:lang w:eastAsia="zh-CN"/>
              </w:rPr>
              <w:t>**</w:t>
            </w:r>
            <w:r w:rsidRPr="0042498F">
              <w:rPr>
                <w:lang w:eastAsia="zh-CN"/>
              </w:rPr>
              <w:t xml:space="preserve"> Notices for additional use with service area and coverage beyond the national territory of notifying administration.</w:t>
            </w:r>
          </w:p>
          <w:p w:rsidR="001962A2" w:rsidRPr="0042498F" w:rsidRDefault="001962A2" w:rsidP="00130FDA">
            <w:pPr>
              <w:pStyle w:val="Tablelegend"/>
              <w:rPr>
                <w:iCs/>
                <w:lang w:eastAsia="zh-CN"/>
              </w:rPr>
            </w:pPr>
            <w:r w:rsidRPr="0042498F">
              <w:rPr>
                <w:iCs/>
                <w:lang w:eastAsia="zh-CN"/>
              </w:rPr>
              <w:t>*** The above table needs to be replaced by that to be provided by the Bureau before the start of WRC</w:t>
            </w:r>
            <w:r w:rsidRPr="0042498F">
              <w:rPr>
                <w:iCs/>
                <w:lang w:eastAsia="zh-CN"/>
              </w:rPr>
              <w:noBreakHyphen/>
              <w:t>19.</w:t>
            </w:r>
          </w:p>
        </w:tc>
      </w:tr>
    </w:tbl>
    <w:p w:rsidR="001962A2" w:rsidRPr="0042498F" w:rsidRDefault="001962A2" w:rsidP="00130FDA">
      <w:pPr>
        <w:spacing w:before="0"/>
        <w:rPr>
          <w:lang w:eastAsia="zh-CN"/>
        </w:rPr>
      </w:pPr>
    </w:p>
    <w:p w:rsidR="001962A2" w:rsidRPr="0042498F" w:rsidRDefault="001962A2" w:rsidP="00130FDA">
      <w:pPr>
        <w:rPr>
          <w:lang w:eastAsia="zh-CN"/>
        </w:rPr>
      </w:pPr>
      <w:r w:rsidRPr="0042498F">
        <w:rPr>
          <w:i/>
          <w:iCs/>
          <w:lang w:eastAsia="zh-CN"/>
        </w:rPr>
        <w:t>b)</w:t>
      </w:r>
      <w:r w:rsidRPr="0042498F">
        <w:rPr>
          <w:i/>
          <w:iCs/>
          <w:lang w:eastAsia="zh-CN"/>
        </w:rPr>
        <w:tab/>
      </w:r>
      <w:r w:rsidRPr="0042498F">
        <w:rPr>
          <w:lang w:eastAsia="zh-CN"/>
        </w:rPr>
        <w:t>that the number of Appendix </w:t>
      </w:r>
      <w:r w:rsidRPr="0042498F">
        <w:rPr>
          <w:rStyle w:val="Appref"/>
          <w:b/>
          <w:bCs/>
          <w:lang w:eastAsia="zh-CN"/>
        </w:rPr>
        <w:t>30B</w:t>
      </w:r>
      <w:r w:rsidRPr="0042498F">
        <w:rPr>
          <w:lang w:eastAsia="zh-CN"/>
        </w:rPr>
        <w:t xml:space="preserve"> submissions made by some administrations is large, which may not be realistic;</w:t>
      </w:r>
    </w:p>
    <w:p w:rsidR="001962A2" w:rsidRPr="0042498F" w:rsidRDefault="001962A2" w:rsidP="00130FDA">
      <w:pPr>
        <w:rPr>
          <w:lang w:eastAsia="zh-CN"/>
        </w:rPr>
      </w:pPr>
      <w:r w:rsidRPr="0042498F">
        <w:rPr>
          <w:i/>
          <w:lang w:eastAsia="zh-CN"/>
        </w:rPr>
        <w:t>c)</w:t>
      </w:r>
      <w:r w:rsidRPr="0042498F">
        <w:rPr>
          <w:i/>
          <w:lang w:eastAsia="zh-CN"/>
        </w:rPr>
        <w:tab/>
      </w:r>
      <w:r w:rsidRPr="0042498F">
        <w:rPr>
          <w:lang w:eastAsia="zh-CN"/>
        </w:rPr>
        <w:t xml:space="preserve">that the use of certain combinations of technical parameters in submissions (e.g. high-gain receiving space station antennas) can make the systems/submissions </w:t>
      </w:r>
      <w:r w:rsidRPr="0042498F">
        <w:rPr>
          <w:iCs/>
          <w:lang w:eastAsia="zh-CN"/>
        </w:rPr>
        <w:t>o</w:t>
      </w:r>
      <w:r w:rsidRPr="0042498F">
        <w:rPr>
          <w:lang w:eastAsia="zh-CN"/>
        </w:rPr>
        <w:t xml:space="preserve">verly sensitive to </w:t>
      </w:r>
      <w:r w:rsidRPr="0042498F">
        <w:rPr>
          <w:lang w:eastAsia="zh-CN"/>
        </w:rPr>
        <w:lastRenderedPageBreak/>
        <w:t>interference in such a way that subsequent submissions for conversion from allotment into assignments with change would cause interference to those systems,</w:t>
      </w:r>
    </w:p>
    <w:p w:rsidR="001962A2" w:rsidRPr="0042498F" w:rsidRDefault="001962A2" w:rsidP="00130FDA">
      <w:pPr>
        <w:pStyle w:val="Call"/>
        <w:rPr>
          <w:lang w:eastAsia="zh-CN"/>
        </w:rPr>
      </w:pPr>
      <w:r w:rsidRPr="0042498F">
        <w:rPr>
          <w:lang w:eastAsia="zh-CN"/>
        </w:rPr>
        <w:t>taking into account</w:t>
      </w:r>
    </w:p>
    <w:p w:rsidR="001962A2" w:rsidRPr="0042498F" w:rsidRDefault="001962A2" w:rsidP="00130FDA">
      <w:pPr>
        <w:rPr>
          <w:rFonts w:eastAsia="Calibri"/>
          <w:szCs w:val="24"/>
          <w:lang w:eastAsia="zh-CN"/>
        </w:rPr>
      </w:pPr>
      <w:r w:rsidRPr="0042498F">
        <w:rPr>
          <w:lang w:eastAsia="zh-CN"/>
        </w:rPr>
        <w:t>that the majority of Appendix </w:t>
      </w:r>
      <w:r w:rsidRPr="0042498F">
        <w:rPr>
          <w:rStyle w:val="Appref"/>
          <w:b/>
          <w:bCs/>
          <w:lang w:eastAsia="zh-CN"/>
        </w:rPr>
        <w:t xml:space="preserve">30B </w:t>
      </w:r>
      <w:r w:rsidRPr="0042498F">
        <w:rPr>
          <w:lang w:eastAsia="zh-CN"/>
        </w:rPr>
        <w:t>submissions under § 6.1 have global coverage and service area, which is typically changed limited service area with considerably wider coverage area at the time of § 6.17 submission, notwithstanding the Note to Appendix </w:t>
      </w:r>
      <w:r w:rsidRPr="0042498F">
        <w:rPr>
          <w:rStyle w:val="Appref"/>
          <w:b/>
          <w:bCs/>
          <w:lang w:eastAsia="zh-CN"/>
        </w:rPr>
        <w:t>4</w:t>
      </w:r>
      <w:r w:rsidRPr="0042498F">
        <w:rPr>
          <w:lang w:eastAsia="zh-CN"/>
        </w:rPr>
        <w:t xml:space="preserve"> data item B.3.b.1 which states “</w:t>
      </w:r>
      <w:r w:rsidRPr="0042498F">
        <w:rPr>
          <w:rFonts w:eastAsia="Calibri"/>
          <w:szCs w:val="24"/>
          <w:lang w:eastAsia="zh-CN"/>
        </w:rPr>
        <w:t>Taking due account of applicable technical restrictions and allowing some reasonable degree of flexibility for satellite operations, administrations should, to the extent practicable, align the areas the satellite steerable beams could cover with the service area of their networks with due regard to their service objectives”</w:t>
      </w:r>
      <w:r w:rsidRPr="0042498F">
        <w:rPr>
          <w:szCs w:val="24"/>
          <w:lang w:eastAsia="zh-CN"/>
        </w:rPr>
        <w:t xml:space="preserve"> </w:t>
      </w:r>
      <w:r w:rsidRPr="0042498F">
        <w:rPr>
          <w:lang w:eastAsia="zh-CN"/>
        </w:rPr>
        <w:t>and this is complicating coordination for administrations attempting to convert their national allotments into assignments or introducing an additional system for national use in a technically and economically viable manner,</w:t>
      </w:r>
    </w:p>
    <w:p w:rsidR="001962A2" w:rsidRPr="0042498F" w:rsidRDefault="001962A2" w:rsidP="00130FDA">
      <w:pPr>
        <w:pStyle w:val="Call"/>
        <w:rPr>
          <w:lang w:eastAsia="zh-CN"/>
        </w:rPr>
      </w:pPr>
      <w:r w:rsidRPr="0042498F">
        <w:rPr>
          <w:lang w:eastAsia="zh-CN"/>
        </w:rPr>
        <w:t>resolves</w:t>
      </w:r>
    </w:p>
    <w:p w:rsidR="001962A2" w:rsidRPr="0042498F" w:rsidRDefault="001962A2" w:rsidP="00130FDA">
      <w:pPr>
        <w:rPr>
          <w:lang w:eastAsia="zh-CN"/>
        </w:rPr>
      </w:pPr>
      <w:r w:rsidRPr="0042498F">
        <w:rPr>
          <w:lang w:eastAsia="zh-CN"/>
        </w:rPr>
        <w:t xml:space="preserve">that as of the date </w:t>
      </w:r>
      <w:r w:rsidRPr="0042498F">
        <w:rPr>
          <w:i/>
          <w:iCs/>
          <w:lang w:eastAsia="zh-CN"/>
        </w:rPr>
        <w:t>(yet to be decided by WRC-19)</w:t>
      </w:r>
      <w:r w:rsidRPr="0042498F">
        <w:rPr>
          <w:lang w:eastAsia="zh-CN"/>
        </w:rPr>
        <w:t>, the special procedure described</w:t>
      </w:r>
      <w:r w:rsidRPr="0042498F" w:rsidDel="0019177F">
        <w:rPr>
          <w:lang w:eastAsia="zh-CN"/>
        </w:rPr>
        <w:t xml:space="preserve"> </w:t>
      </w:r>
      <w:r w:rsidRPr="0042498F">
        <w:rPr>
          <w:lang w:eastAsia="zh-CN"/>
        </w:rPr>
        <w:t>in the Attachment to this Resolution for processing of submissions received by the Bureau under Article 6 of Appendix </w:t>
      </w:r>
      <w:r w:rsidRPr="0042498F">
        <w:rPr>
          <w:rStyle w:val="Appref"/>
          <w:b/>
          <w:bCs/>
          <w:lang w:eastAsia="zh-CN"/>
        </w:rPr>
        <w:t>30B</w:t>
      </w:r>
      <w:r w:rsidRPr="0042498F">
        <w:rPr>
          <w:lang w:eastAsia="zh-CN"/>
        </w:rPr>
        <w:t xml:space="preserve"> for conversion of the allotment of an administration into an assignment with modifications which are outside the envelope of the initial allotment while restricted to provide service to its national territory designated by test points as contained in the corresponding allotment, or submission by an administration of an additional system the service area of which is limited to its national territory designated by test points as contained in the allotment, in the frequency bands 4 500-4 800 MHz, 6 725-7 025 MHz, 10.70-10.95 GHz, 11.20-11.45 GHz and 12.75-13.25 GHz shall be applied if requested by an administration in respect of its submission as specified in the Attachment below.</w:t>
      </w:r>
    </w:p>
    <w:p w:rsidR="001962A2" w:rsidRPr="0042498F" w:rsidRDefault="001962A2" w:rsidP="00130FDA">
      <w:pPr>
        <w:pStyle w:val="AnnexNo"/>
        <w:rPr>
          <w:lang w:eastAsia="zh-CN"/>
        </w:rPr>
      </w:pPr>
      <w:r w:rsidRPr="0042498F">
        <w:rPr>
          <w:lang w:eastAsia="zh-CN"/>
        </w:rPr>
        <w:t>ATTACHMENT TO Draft New RESOLUTION [A7(E)-AP30B] (WRC</w:t>
      </w:r>
      <w:r w:rsidRPr="0042498F">
        <w:rPr>
          <w:lang w:eastAsia="zh-CN"/>
        </w:rPr>
        <w:noBreakHyphen/>
        <w:t>19)</w:t>
      </w:r>
    </w:p>
    <w:p w:rsidR="001962A2" w:rsidRPr="0042498F" w:rsidRDefault="001962A2" w:rsidP="00130FDA">
      <w:pPr>
        <w:pStyle w:val="Annextitle"/>
        <w:rPr>
          <w:lang w:eastAsia="zh-CN"/>
        </w:rPr>
      </w:pPr>
      <w:r w:rsidRPr="0042498F">
        <w:rPr>
          <w:lang w:eastAsia="zh-CN"/>
        </w:rPr>
        <w:t xml:space="preserve">Additional measures for satellite networks in the fixed-satellite service in frequency bands subject to Appendix 30B for the enhancement </w:t>
      </w:r>
      <w:r w:rsidRPr="0042498F">
        <w:rPr>
          <w:lang w:eastAsia="zh-CN"/>
        </w:rPr>
        <w:br/>
        <w:t>of equitable access to these frequency bands</w:t>
      </w:r>
    </w:p>
    <w:p w:rsidR="001962A2" w:rsidRPr="0042498F" w:rsidRDefault="001962A2" w:rsidP="00130FDA">
      <w:pPr>
        <w:pStyle w:val="Normalaftertitle0"/>
        <w:rPr>
          <w:lang w:eastAsia="zh-CN"/>
        </w:rPr>
      </w:pPr>
      <w:r w:rsidRPr="0042498F">
        <w:rPr>
          <w:lang w:eastAsia="zh-CN"/>
        </w:rPr>
        <w:t>1</w:t>
      </w:r>
      <w:r w:rsidRPr="0042498F">
        <w:rPr>
          <w:lang w:eastAsia="zh-CN"/>
        </w:rPr>
        <w:tab/>
        <w:t>The special procedure described in this Attachment can only be applied once by an administration having no assignment in the List of Appendix </w:t>
      </w:r>
      <w:r w:rsidRPr="0042498F">
        <w:rPr>
          <w:rStyle w:val="Appref"/>
          <w:b/>
          <w:bCs/>
          <w:lang w:eastAsia="zh-CN"/>
        </w:rPr>
        <w:t>30B</w:t>
      </w:r>
      <w:r w:rsidRPr="0042498F">
        <w:rPr>
          <w:lang w:eastAsia="zh-CN"/>
        </w:rPr>
        <w:t xml:space="preserve"> or assignment submitted under § 6.1 of Appendix </w:t>
      </w:r>
      <w:r w:rsidRPr="0042498F">
        <w:rPr>
          <w:rStyle w:val="Appref"/>
          <w:b/>
          <w:bCs/>
          <w:lang w:eastAsia="zh-CN"/>
        </w:rPr>
        <w:t>30B</w:t>
      </w:r>
      <w:r w:rsidRPr="0042498F">
        <w:rPr>
          <w:lang w:eastAsia="zh-CN"/>
        </w:rPr>
        <w:t xml:space="preserve">. </w:t>
      </w:r>
    </w:p>
    <w:p w:rsidR="001962A2" w:rsidRPr="0042498F" w:rsidRDefault="001962A2" w:rsidP="00130FDA">
      <w:pPr>
        <w:rPr>
          <w:lang w:eastAsia="zh-CN"/>
        </w:rPr>
      </w:pPr>
      <w:r w:rsidRPr="0042498F">
        <w:rPr>
          <w:lang w:eastAsia="zh-CN"/>
        </w:rPr>
        <w:t>2</w:t>
      </w:r>
      <w:r w:rsidRPr="0042498F">
        <w:rPr>
          <w:lang w:eastAsia="zh-CN"/>
        </w:rPr>
        <w:tab/>
        <w:t>With regard to the latter case, in order to benefit from application of the special procedure, the submitting Administration may either withdraw or modify its submission previously sent to the Bureau under § 6.1 of Appendix </w:t>
      </w:r>
      <w:r w:rsidRPr="0042498F">
        <w:rPr>
          <w:rStyle w:val="Artref"/>
          <w:b/>
          <w:bCs/>
        </w:rPr>
        <w:t>30B</w:t>
      </w:r>
      <w:r w:rsidRPr="0042498F">
        <w:rPr>
          <w:lang w:eastAsia="zh-CN"/>
        </w:rPr>
        <w:t>.</w:t>
      </w:r>
    </w:p>
    <w:p w:rsidR="001962A2" w:rsidRPr="0042498F" w:rsidRDefault="001962A2" w:rsidP="00130FDA">
      <w:pPr>
        <w:keepNext/>
        <w:rPr>
          <w:lang w:eastAsia="zh-CN"/>
        </w:rPr>
      </w:pPr>
      <w:r w:rsidRPr="0042498F">
        <w:rPr>
          <w:lang w:eastAsia="zh-CN"/>
        </w:rPr>
        <w:t>3</w:t>
      </w:r>
      <w:r w:rsidRPr="0042498F">
        <w:rPr>
          <w:lang w:eastAsia="zh-CN"/>
        </w:rPr>
        <w:tab/>
        <w:t>Administrations seeking to apply this special procedure shall submit their request to the Bureau, with the information specified in § 6.1 of that Appendix. Specifically, this information shall contain:</w:t>
      </w:r>
    </w:p>
    <w:p w:rsidR="001962A2" w:rsidRPr="0042498F" w:rsidRDefault="001962A2" w:rsidP="00130FDA">
      <w:pPr>
        <w:pStyle w:val="enumlev1"/>
        <w:rPr>
          <w:iCs/>
          <w:lang w:eastAsia="zh-CN"/>
        </w:rPr>
      </w:pPr>
      <w:r w:rsidRPr="0042498F">
        <w:rPr>
          <w:iCs/>
          <w:lang w:eastAsia="zh-CN"/>
        </w:rPr>
        <w:t>a)</w:t>
      </w:r>
      <w:r w:rsidRPr="0042498F">
        <w:rPr>
          <w:iCs/>
          <w:lang w:eastAsia="zh-CN"/>
        </w:rPr>
        <w:tab/>
        <w:t>in the cover letter to the Bureau, the information that the administration requests the use of this special procedure;</w:t>
      </w:r>
    </w:p>
    <w:p w:rsidR="001962A2" w:rsidRPr="0042498F" w:rsidRDefault="001962A2" w:rsidP="00130FDA">
      <w:pPr>
        <w:pStyle w:val="enumlev1"/>
        <w:rPr>
          <w:iCs/>
          <w:lang w:eastAsia="zh-CN"/>
        </w:rPr>
      </w:pPr>
      <w:r w:rsidRPr="0042498F">
        <w:rPr>
          <w:iCs/>
          <w:lang w:eastAsia="zh-CN"/>
        </w:rPr>
        <w:t>b)</w:t>
      </w:r>
      <w:r w:rsidRPr="0042498F">
        <w:rPr>
          <w:iCs/>
          <w:lang w:eastAsia="zh-CN"/>
        </w:rPr>
        <w:tab/>
        <w:t>a service area limited to the territory as contained in its national allotment or submitted in the case that a new Member State of the Union does not have an allotment in the Plan and has not submitted a request under § 7.2 of Article </w:t>
      </w:r>
      <w:r w:rsidRPr="0042498F">
        <w:rPr>
          <w:b/>
          <w:bCs/>
          <w:iCs/>
          <w:lang w:eastAsia="zh-CN"/>
        </w:rPr>
        <w:t>7</w:t>
      </w:r>
      <w:r w:rsidRPr="0042498F">
        <w:rPr>
          <w:iCs/>
          <w:lang w:eastAsia="zh-CN"/>
        </w:rPr>
        <w:t xml:space="preserve"> of Appendix </w:t>
      </w:r>
      <w:r w:rsidRPr="0042498F">
        <w:rPr>
          <w:rStyle w:val="Artref"/>
        </w:rPr>
        <w:t>30B</w:t>
      </w:r>
      <w:r w:rsidRPr="0042498F">
        <w:rPr>
          <w:iCs/>
          <w:lang w:eastAsia="zh-CN"/>
        </w:rPr>
        <w:t>;</w:t>
      </w:r>
    </w:p>
    <w:p w:rsidR="001962A2" w:rsidRPr="0042498F" w:rsidRDefault="001962A2" w:rsidP="00130FDA">
      <w:pPr>
        <w:pStyle w:val="enumlev1"/>
        <w:rPr>
          <w:iCs/>
          <w:lang w:eastAsia="zh-CN"/>
        </w:rPr>
      </w:pPr>
      <w:r w:rsidRPr="0042498F">
        <w:rPr>
          <w:iCs/>
          <w:lang w:eastAsia="zh-CN"/>
        </w:rPr>
        <w:lastRenderedPageBreak/>
        <w:t>c)</w:t>
      </w:r>
      <w:r w:rsidRPr="0042498F">
        <w:rPr>
          <w:iCs/>
          <w:lang w:eastAsia="zh-CN"/>
        </w:rPr>
        <w:tab/>
        <w:t xml:space="preserve">a minimum ellipse determined by the test points which designate the service area. An administration may request the Bureau to create such diagram. See </w:t>
      </w:r>
      <w:r w:rsidRPr="0042498F">
        <w:rPr>
          <w:i/>
          <w:lang w:eastAsia="zh-CN"/>
        </w:rPr>
        <w:t>resolves</w:t>
      </w:r>
      <w:r w:rsidRPr="0042498F">
        <w:rPr>
          <w:iCs/>
          <w:lang w:eastAsia="zh-CN"/>
        </w:rPr>
        <w:t xml:space="preserve"> section of the Resolution.</w:t>
      </w:r>
      <w:r w:rsidRPr="0042498F" w:rsidDel="00092362">
        <w:rPr>
          <w:iCs/>
          <w:lang w:eastAsia="zh-CN"/>
        </w:rPr>
        <w:t xml:space="preserve"> </w:t>
      </w:r>
    </w:p>
    <w:p w:rsidR="001962A2" w:rsidRPr="0042498F" w:rsidRDefault="001962A2" w:rsidP="00130FDA">
      <w:pPr>
        <w:rPr>
          <w:lang w:eastAsia="zh-CN"/>
        </w:rPr>
      </w:pPr>
      <w:r w:rsidRPr="0042498F">
        <w:rPr>
          <w:lang w:eastAsia="zh-CN"/>
        </w:rPr>
        <w:t>4</w:t>
      </w:r>
      <w:r w:rsidRPr="0042498F" w:rsidDel="002D6400">
        <w:rPr>
          <w:b/>
          <w:color w:val="000000"/>
          <w:lang w:eastAsia="zh-CN"/>
        </w:rPr>
        <w:tab/>
      </w:r>
      <w:r w:rsidRPr="0042498F">
        <w:rPr>
          <w:lang w:eastAsia="zh-CN"/>
        </w:rPr>
        <w:t>If the information sent under § 3 above is found to be incomplete, the Bureau shall immediately seek from the administration concerned any clarification required and information not provided</w:t>
      </w:r>
      <w:r w:rsidRPr="0042498F" w:rsidDel="002D6400">
        <w:rPr>
          <w:lang w:eastAsia="zh-CN"/>
        </w:rPr>
        <w:t>.</w:t>
      </w:r>
    </w:p>
    <w:p w:rsidR="001962A2" w:rsidRPr="0042498F" w:rsidRDefault="001962A2" w:rsidP="00130FDA">
      <w:pPr>
        <w:keepNext/>
        <w:rPr>
          <w:lang w:eastAsia="zh-CN"/>
        </w:rPr>
      </w:pPr>
      <w:r w:rsidRPr="0042498F">
        <w:rPr>
          <w:lang w:eastAsia="zh-CN"/>
        </w:rPr>
        <w:t>5</w:t>
      </w:r>
      <w:r w:rsidRPr="0042498F">
        <w:rPr>
          <w:lang w:eastAsia="zh-CN"/>
        </w:rPr>
        <w:tab/>
        <w:t xml:space="preserve">An administration using this special procedure shall effect coordination with other administrations as required in § 6 below before: </w:t>
      </w:r>
    </w:p>
    <w:p w:rsidR="001962A2" w:rsidRPr="0042498F" w:rsidRDefault="001962A2" w:rsidP="00130FDA">
      <w:pPr>
        <w:pStyle w:val="enumlev1"/>
        <w:rPr>
          <w:lang w:eastAsia="zh-CN"/>
        </w:rPr>
      </w:pPr>
      <w:r w:rsidRPr="0042498F">
        <w:rPr>
          <w:lang w:eastAsia="zh-CN"/>
        </w:rPr>
        <w:t>i)</w:t>
      </w:r>
      <w:r w:rsidRPr="0042498F">
        <w:rPr>
          <w:lang w:eastAsia="zh-CN"/>
        </w:rPr>
        <w:tab/>
        <w:t>submitting a request under § </w:t>
      </w:r>
      <w:r w:rsidRPr="0042498F">
        <w:rPr>
          <w:bCs/>
          <w:lang w:eastAsia="zh-CN"/>
        </w:rPr>
        <w:t>6.17</w:t>
      </w:r>
      <w:r w:rsidRPr="0042498F">
        <w:rPr>
          <w:lang w:eastAsia="zh-CN"/>
        </w:rPr>
        <w:t xml:space="preserve"> of Appendix </w:t>
      </w:r>
      <w:r w:rsidRPr="0042498F">
        <w:rPr>
          <w:rStyle w:val="Appref"/>
          <w:b/>
          <w:bCs/>
          <w:lang w:eastAsia="zh-CN"/>
        </w:rPr>
        <w:t>30B</w:t>
      </w:r>
      <w:r w:rsidRPr="0042498F">
        <w:rPr>
          <w:lang w:eastAsia="zh-CN"/>
        </w:rPr>
        <w:t xml:space="preserve"> to have the satellite network entered into the Appendix </w:t>
      </w:r>
      <w:r w:rsidRPr="0042498F">
        <w:rPr>
          <w:rStyle w:val="Appref"/>
          <w:b/>
          <w:bCs/>
          <w:lang w:eastAsia="zh-CN"/>
        </w:rPr>
        <w:t>30B</w:t>
      </w:r>
      <w:r w:rsidRPr="0042498F">
        <w:rPr>
          <w:lang w:eastAsia="zh-CN"/>
        </w:rPr>
        <w:t xml:space="preserve"> List, and</w:t>
      </w:r>
    </w:p>
    <w:p w:rsidR="001962A2" w:rsidRPr="0042498F" w:rsidRDefault="001962A2" w:rsidP="00130FDA">
      <w:pPr>
        <w:pStyle w:val="enumlev1"/>
        <w:rPr>
          <w:lang w:eastAsia="zh-CN"/>
        </w:rPr>
      </w:pPr>
      <w:r w:rsidRPr="0042498F">
        <w:rPr>
          <w:lang w:eastAsia="zh-CN"/>
        </w:rPr>
        <w:t>ii)</w:t>
      </w:r>
      <w:r w:rsidRPr="0042498F">
        <w:rPr>
          <w:lang w:eastAsia="zh-CN"/>
        </w:rPr>
        <w:tab/>
        <w:t>bringing into use a frequency assignment.</w:t>
      </w:r>
    </w:p>
    <w:p w:rsidR="001962A2" w:rsidRPr="0042498F" w:rsidRDefault="001962A2" w:rsidP="00130FDA">
      <w:pPr>
        <w:keepNext/>
        <w:rPr>
          <w:lang w:eastAsia="zh-CN"/>
        </w:rPr>
      </w:pPr>
      <w:r w:rsidRPr="0042498F">
        <w:rPr>
          <w:lang w:eastAsia="zh-CN"/>
        </w:rPr>
        <w:t>6</w:t>
      </w:r>
      <w:r w:rsidRPr="0042498F">
        <w:rPr>
          <w:lang w:eastAsia="zh-CN"/>
        </w:rPr>
        <w:tab/>
        <w:t>Following the successful application of §§ 1 to 4 above, the Bureau shall, ahead of submissions not yet processed</w:t>
      </w:r>
      <w:r w:rsidRPr="0042498F" w:rsidDel="00092362">
        <w:rPr>
          <w:lang w:eastAsia="zh-CN"/>
        </w:rPr>
        <w:t xml:space="preserve"> </w:t>
      </w:r>
      <w:r w:rsidRPr="0042498F">
        <w:rPr>
          <w:lang w:eastAsia="zh-CN"/>
        </w:rPr>
        <w:t>under § </w:t>
      </w:r>
      <w:r w:rsidRPr="0042498F">
        <w:rPr>
          <w:bCs/>
          <w:lang w:eastAsia="zh-CN"/>
        </w:rPr>
        <w:t>6.3</w:t>
      </w:r>
      <w:r w:rsidRPr="0042498F">
        <w:rPr>
          <w:lang w:eastAsia="zh-CN"/>
        </w:rPr>
        <w:t xml:space="preserve"> of Appendix </w:t>
      </w:r>
      <w:r w:rsidRPr="0042498F">
        <w:rPr>
          <w:rStyle w:val="Appref"/>
          <w:b/>
          <w:bCs/>
          <w:lang w:eastAsia="zh-CN"/>
        </w:rPr>
        <w:t>30B</w:t>
      </w:r>
      <w:r w:rsidRPr="0042498F">
        <w:rPr>
          <w:lang w:eastAsia="zh-CN"/>
        </w:rPr>
        <w:t>, promptly:</w:t>
      </w:r>
    </w:p>
    <w:p w:rsidR="001962A2" w:rsidRPr="0042498F" w:rsidRDefault="001962A2" w:rsidP="00130FDA">
      <w:pPr>
        <w:pStyle w:val="enumlev1"/>
        <w:rPr>
          <w:iCs/>
          <w:lang w:eastAsia="zh-CN"/>
        </w:rPr>
      </w:pPr>
      <w:r w:rsidRPr="0042498F">
        <w:rPr>
          <w:iCs/>
          <w:lang w:eastAsia="zh-CN"/>
        </w:rPr>
        <w:t>a)</w:t>
      </w:r>
      <w:r w:rsidRPr="0042498F">
        <w:rPr>
          <w:iCs/>
          <w:lang w:eastAsia="zh-CN"/>
        </w:rPr>
        <w:tab/>
        <w:t>examine the information with respect to its conformity with § 6.3</w:t>
      </w:r>
      <w:r w:rsidRPr="0042498F">
        <w:rPr>
          <w:b/>
          <w:bCs/>
          <w:iCs/>
          <w:lang w:eastAsia="zh-CN"/>
        </w:rPr>
        <w:t xml:space="preserve"> </w:t>
      </w:r>
      <w:r w:rsidRPr="0042498F">
        <w:rPr>
          <w:bCs/>
          <w:iCs/>
          <w:lang w:eastAsia="zh-CN"/>
        </w:rPr>
        <w:t>of Appendix </w:t>
      </w:r>
      <w:r w:rsidRPr="0042498F">
        <w:rPr>
          <w:rStyle w:val="Appref"/>
          <w:b/>
          <w:bCs/>
          <w:iCs/>
          <w:lang w:eastAsia="zh-CN"/>
        </w:rPr>
        <w:t>30B</w:t>
      </w:r>
      <w:r w:rsidRPr="0042498F">
        <w:rPr>
          <w:iCs/>
          <w:lang w:eastAsia="zh-CN"/>
        </w:rPr>
        <w:t>;</w:t>
      </w:r>
    </w:p>
    <w:p w:rsidR="001962A2" w:rsidRPr="0042498F" w:rsidRDefault="001962A2" w:rsidP="00130FDA">
      <w:pPr>
        <w:pStyle w:val="enumlev1"/>
        <w:rPr>
          <w:iCs/>
          <w:lang w:eastAsia="zh-CN"/>
        </w:rPr>
      </w:pPr>
      <w:r w:rsidRPr="0042498F">
        <w:rPr>
          <w:iCs/>
          <w:lang w:eastAsia="zh-CN"/>
        </w:rPr>
        <w:t>b)</w:t>
      </w:r>
      <w:r w:rsidRPr="0042498F">
        <w:rPr>
          <w:iCs/>
          <w:lang w:eastAsia="zh-CN"/>
        </w:rPr>
        <w:tab/>
        <w:t>identify, in accordance with Appendix 1</w:t>
      </w:r>
      <w:r w:rsidRPr="0042498F">
        <w:rPr>
          <w:b/>
          <w:bCs/>
          <w:iCs/>
          <w:lang w:eastAsia="zh-CN"/>
        </w:rPr>
        <w:t xml:space="preserve"> </w:t>
      </w:r>
      <w:r w:rsidRPr="0042498F">
        <w:rPr>
          <w:bCs/>
          <w:iCs/>
          <w:lang w:eastAsia="zh-CN"/>
        </w:rPr>
        <w:t>of this Attachment</w:t>
      </w:r>
      <w:r w:rsidRPr="0042498F">
        <w:rPr>
          <w:iCs/>
          <w:lang w:eastAsia="zh-CN"/>
        </w:rPr>
        <w:t>, any administration with which coordination may need to be effected</w:t>
      </w:r>
      <w:r w:rsidRPr="0042498F">
        <w:rPr>
          <w:rStyle w:val="FootnoteReference"/>
          <w:iCs/>
          <w:lang w:eastAsia="zh-CN"/>
        </w:rPr>
        <w:footnoteReference w:customMarkFollows="1" w:id="63"/>
        <w:t>1</w:t>
      </w:r>
      <w:r w:rsidRPr="0042498F">
        <w:rPr>
          <w:iCs/>
          <w:lang w:eastAsia="zh-CN"/>
        </w:rPr>
        <w:t>;</w:t>
      </w:r>
    </w:p>
    <w:p w:rsidR="001962A2" w:rsidRPr="0042498F" w:rsidRDefault="001962A2" w:rsidP="00130FDA">
      <w:pPr>
        <w:pStyle w:val="enumlev1"/>
        <w:rPr>
          <w:iCs/>
          <w:lang w:eastAsia="zh-CN"/>
        </w:rPr>
      </w:pPr>
      <w:r w:rsidRPr="0042498F">
        <w:rPr>
          <w:iCs/>
          <w:lang w:eastAsia="zh-CN"/>
        </w:rPr>
        <w:t>c)</w:t>
      </w:r>
      <w:r w:rsidRPr="0042498F">
        <w:rPr>
          <w:iCs/>
          <w:lang w:eastAsia="zh-CN"/>
        </w:rPr>
        <w:tab/>
        <w:t>include their names in the publication under d) below;</w:t>
      </w:r>
    </w:p>
    <w:p w:rsidR="001962A2" w:rsidRPr="0042498F" w:rsidRDefault="001962A2" w:rsidP="00130FDA">
      <w:pPr>
        <w:pStyle w:val="enumlev1"/>
        <w:rPr>
          <w:iCs/>
          <w:lang w:eastAsia="zh-CN"/>
        </w:rPr>
      </w:pPr>
      <w:r w:rsidRPr="0042498F">
        <w:rPr>
          <w:iCs/>
          <w:lang w:eastAsia="zh-CN"/>
        </w:rPr>
        <w:t>d)</w:t>
      </w:r>
      <w:r w:rsidRPr="0042498F">
        <w:rPr>
          <w:iCs/>
          <w:lang w:eastAsia="zh-CN"/>
        </w:rPr>
        <w:tab/>
        <w:t>publish</w:t>
      </w:r>
      <w:r w:rsidRPr="0042498F">
        <w:rPr>
          <w:rStyle w:val="FootnoteReference"/>
          <w:iCs/>
          <w:lang w:eastAsia="zh-CN"/>
        </w:rPr>
        <w:footnoteReference w:customMarkFollows="1" w:id="64"/>
        <w:t>2</w:t>
      </w:r>
      <w:r w:rsidRPr="0042498F">
        <w:rPr>
          <w:iCs/>
          <w:lang w:eastAsia="zh-CN"/>
        </w:rPr>
        <w:t xml:space="preserve">, as appropriate, the complete information in the </w:t>
      </w:r>
      <w:r w:rsidRPr="0042498F">
        <w:rPr>
          <w:lang w:eastAsia="zh-CN"/>
        </w:rPr>
        <w:t xml:space="preserve">International Frequency Information Circular (BR IFIC) </w:t>
      </w:r>
      <w:r w:rsidRPr="0042498F">
        <w:rPr>
          <w:iCs/>
          <w:lang w:eastAsia="zh-CN"/>
        </w:rPr>
        <w:t>within the time-limit as specified in Appendix </w:t>
      </w:r>
      <w:r w:rsidRPr="0042498F">
        <w:rPr>
          <w:rStyle w:val="Appref"/>
          <w:b/>
          <w:bCs/>
          <w:iCs/>
          <w:lang w:eastAsia="zh-CN"/>
        </w:rPr>
        <w:t>30B</w:t>
      </w:r>
      <w:r w:rsidRPr="0042498F">
        <w:rPr>
          <w:iCs/>
          <w:lang w:eastAsia="zh-CN"/>
        </w:rPr>
        <w:t>;</w:t>
      </w:r>
    </w:p>
    <w:p w:rsidR="001962A2" w:rsidRPr="0042498F" w:rsidRDefault="001962A2" w:rsidP="00130FDA">
      <w:pPr>
        <w:pStyle w:val="enumlev1"/>
        <w:rPr>
          <w:iCs/>
          <w:lang w:eastAsia="zh-CN"/>
        </w:rPr>
      </w:pPr>
      <w:r w:rsidRPr="0042498F">
        <w:rPr>
          <w:iCs/>
          <w:lang w:eastAsia="zh-CN"/>
        </w:rPr>
        <w:t>e)</w:t>
      </w:r>
      <w:r w:rsidRPr="0042498F">
        <w:rPr>
          <w:iCs/>
          <w:lang w:eastAsia="zh-CN"/>
        </w:rPr>
        <w:tab/>
        <w:t>inform the administrations concerned of its actions and communicate the results of its calculations, drawing attention to the relevant BR IFIC.</w:t>
      </w:r>
    </w:p>
    <w:p w:rsidR="001962A2" w:rsidRPr="0042498F" w:rsidRDefault="001962A2" w:rsidP="00130FDA">
      <w:pPr>
        <w:rPr>
          <w:lang w:eastAsia="zh-CN"/>
        </w:rPr>
      </w:pPr>
      <w:r w:rsidRPr="0042498F">
        <w:rPr>
          <w:lang w:eastAsia="zh-CN"/>
        </w:rPr>
        <w:t>7</w:t>
      </w:r>
      <w:r w:rsidRPr="0042498F">
        <w:rPr>
          <w:lang w:eastAsia="zh-CN"/>
        </w:rPr>
        <w:tab/>
        <w:t>In applying §§ 6.5, 6.12, 6.14, 6.21 and 6.22 of Appendix </w:t>
      </w:r>
      <w:r w:rsidRPr="0042498F">
        <w:rPr>
          <w:rStyle w:val="Appref"/>
          <w:b/>
          <w:bCs/>
          <w:lang w:eastAsia="zh-CN"/>
        </w:rPr>
        <w:t>30B</w:t>
      </w:r>
      <w:r w:rsidRPr="0042498F">
        <w:rPr>
          <w:lang w:eastAsia="zh-CN"/>
        </w:rPr>
        <w:t>, the criteria in Annex 4 of Appendix </w:t>
      </w:r>
      <w:r w:rsidRPr="0042498F">
        <w:rPr>
          <w:rStyle w:val="Appref"/>
          <w:b/>
          <w:bCs/>
          <w:lang w:eastAsia="zh-CN"/>
        </w:rPr>
        <w:t>30B</w:t>
      </w:r>
      <w:r w:rsidRPr="0042498F">
        <w:rPr>
          <w:lang w:eastAsia="zh-CN"/>
        </w:rPr>
        <w:t xml:space="preserve"> shall be replaced by those given in Appendix 1 of this Attachment.</w:t>
      </w:r>
    </w:p>
    <w:p w:rsidR="001962A2" w:rsidRPr="0042498F" w:rsidRDefault="001962A2" w:rsidP="00130FDA">
      <w:pPr>
        <w:rPr>
          <w:lang w:eastAsia="zh-CN"/>
        </w:rPr>
      </w:pPr>
      <w:r w:rsidRPr="0042498F">
        <w:rPr>
          <w:lang w:eastAsia="zh-CN"/>
        </w:rPr>
        <w:t>8</w:t>
      </w:r>
      <w:r w:rsidRPr="0042498F">
        <w:rPr>
          <w:lang w:eastAsia="zh-CN"/>
        </w:rPr>
        <w:tab/>
        <w:t xml:space="preserve">The provisions in this Attachment are supplementary to the provisions of </w:t>
      </w:r>
      <w:r w:rsidRPr="0042498F">
        <w:rPr>
          <w:bCs/>
          <w:lang w:eastAsia="zh-CN"/>
        </w:rPr>
        <w:t>Article </w:t>
      </w:r>
      <w:r w:rsidRPr="0042498F">
        <w:rPr>
          <w:lang w:eastAsia="zh-CN"/>
        </w:rPr>
        <w:t xml:space="preserve">6 </w:t>
      </w:r>
      <w:r w:rsidRPr="0042498F">
        <w:rPr>
          <w:bCs/>
          <w:lang w:eastAsia="zh-CN"/>
        </w:rPr>
        <w:t>of</w:t>
      </w:r>
      <w:r w:rsidRPr="0042498F">
        <w:rPr>
          <w:b/>
          <w:bCs/>
          <w:lang w:eastAsia="zh-CN"/>
        </w:rPr>
        <w:t xml:space="preserve"> </w:t>
      </w:r>
      <w:r w:rsidRPr="0042498F">
        <w:rPr>
          <w:lang w:eastAsia="zh-CN"/>
        </w:rPr>
        <w:t>Appendix </w:t>
      </w:r>
      <w:r w:rsidRPr="0042498F">
        <w:rPr>
          <w:rStyle w:val="Appref"/>
          <w:b/>
          <w:bCs/>
          <w:lang w:eastAsia="zh-CN"/>
        </w:rPr>
        <w:t>30B</w:t>
      </w:r>
      <w:r w:rsidRPr="0042498F">
        <w:rPr>
          <w:lang w:eastAsia="zh-CN"/>
        </w:rPr>
        <w:t>.</w:t>
      </w:r>
    </w:p>
    <w:p w:rsidR="001962A2" w:rsidRPr="0042498F" w:rsidRDefault="001962A2" w:rsidP="00130FDA">
      <w:pPr>
        <w:pStyle w:val="AppendixNo"/>
        <w:rPr>
          <w:lang w:eastAsia="zh-CN"/>
        </w:rPr>
      </w:pPr>
      <w:r w:rsidRPr="0042498F">
        <w:rPr>
          <w:lang w:eastAsia="zh-CN"/>
        </w:rPr>
        <w:lastRenderedPageBreak/>
        <w:t xml:space="preserve">appendix 1 to aTTACHMENT TO Draft New </w:t>
      </w:r>
      <w:r w:rsidRPr="0042498F">
        <w:rPr>
          <w:lang w:eastAsia="zh-CN"/>
        </w:rPr>
        <w:br/>
        <w:t>RESOLUTION [A7(E)-AP30B]</w:t>
      </w:r>
      <w:r w:rsidRPr="0042498F">
        <w:rPr>
          <w:sz w:val="16"/>
          <w:lang w:eastAsia="zh-CN"/>
        </w:rPr>
        <w:t> </w:t>
      </w:r>
      <w:r w:rsidRPr="0042498F">
        <w:rPr>
          <w:lang w:eastAsia="zh-CN"/>
        </w:rPr>
        <w:t>(WRC</w:t>
      </w:r>
      <w:r w:rsidRPr="0042498F">
        <w:rPr>
          <w:lang w:eastAsia="zh-CN"/>
        </w:rPr>
        <w:noBreakHyphen/>
        <w:t>19)</w:t>
      </w:r>
    </w:p>
    <w:p w:rsidR="001962A2" w:rsidRPr="0042498F" w:rsidRDefault="001962A2" w:rsidP="00130FDA">
      <w:pPr>
        <w:pStyle w:val="Appendixtitle"/>
        <w:rPr>
          <w:lang w:eastAsia="zh-CN"/>
        </w:rPr>
      </w:pPr>
      <w:r w:rsidRPr="0042498F">
        <w:rPr>
          <w:lang w:eastAsia="zh-CN"/>
        </w:rPr>
        <w:t>Criteria for determining whether an assignment is considered to be affected by networks submitted to Appendix 30B under this Resolution</w:t>
      </w:r>
    </w:p>
    <w:p w:rsidR="001962A2" w:rsidRPr="0042498F" w:rsidRDefault="001962A2" w:rsidP="00130FDA">
      <w:pPr>
        <w:pStyle w:val="Normalaftertitle0"/>
        <w:keepNext/>
        <w:rPr>
          <w:lang w:eastAsia="zh-CN"/>
        </w:rPr>
      </w:pPr>
      <w:r w:rsidRPr="0042498F">
        <w:rPr>
          <w:lang w:eastAsia="zh-CN"/>
        </w:rPr>
        <w:t>The criteria as contained in Annex 4 of Appendix </w:t>
      </w:r>
      <w:r w:rsidRPr="0042498F">
        <w:rPr>
          <w:rStyle w:val="Appref"/>
          <w:b/>
          <w:bCs/>
        </w:rPr>
        <w:t>30B</w:t>
      </w:r>
      <w:r w:rsidRPr="0042498F">
        <w:rPr>
          <w:lang w:eastAsia="zh-CN"/>
        </w:rPr>
        <w:t xml:space="preserve"> continue to apply in order to determine if </w:t>
      </w:r>
      <w:r w:rsidRPr="0042498F">
        <w:rPr>
          <w:rFonts w:eastAsia="Calibri"/>
          <w:lang w:eastAsia="zh-CN"/>
        </w:rPr>
        <w:t>a proposed new assignment applying the procedures of this Attachment affects:</w:t>
      </w:r>
    </w:p>
    <w:p w:rsidR="001962A2" w:rsidRPr="0042498F" w:rsidRDefault="001962A2" w:rsidP="00130FDA">
      <w:pPr>
        <w:pStyle w:val="enumlev1"/>
        <w:rPr>
          <w:lang w:eastAsia="zh-CN"/>
        </w:rPr>
      </w:pPr>
      <w:r w:rsidRPr="0042498F">
        <w:rPr>
          <w:lang w:eastAsia="zh-CN"/>
        </w:rPr>
        <w:t>a)</w:t>
      </w:r>
      <w:r w:rsidRPr="0042498F">
        <w:rPr>
          <w:lang w:eastAsia="zh-CN"/>
        </w:rPr>
        <w:tab/>
        <w:t>national allotments in the Plan;</w:t>
      </w:r>
    </w:p>
    <w:p w:rsidR="001962A2" w:rsidRPr="0042498F" w:rsidRDefault="001962A2" w:rsidP="00130FDA">
      <w:pPr>
        <w:pStyle w:val="enumlev1"/>
        <w:rPr>
          <w:lang w:eastAsia="zh-CN"/>
        </w:rPr>
      </w:pPr>
      <w:r w:rsidRPr="0042498F">
        <w:rPr>
          <w:lang w:eastAsia="zh-CN"/>
        </w:rPr>
        <w:t>b)</w:t>
      </w:r>
      <w:r w:rsidRPr="0042498F">
        <w:rPr>
          <w:lang w:eastAsia="zh-CN"/>
        </w:rPr>
        <w:tab/>
        <w:t xml:space="preserve">an assignment </w:t>
      </w:r>
      <w:r w:rsidRPr="0042498F">
        <w:rPr>
          <w:rFonts w:eastAsia="Calibri"/>
          <w:lang w:eastAsia="zh-CN"/>
        </w:rPr>
        <w:t>stemming from the conversion of an allotment into an assignment</w:t>
      </w:r>
      <w:r w:rsidRPr="0042498F">
        <w:rPr>
          <w:lang w:eastAsia="zh-CN"/>
        </w:rPr>
        <w:t xml:space="preserve"> without modification or with modification inside the envelope of the allotment;</w:t>
      </w:r>
    </w:p>
    <w:p w:rsidR="001962A2" w:rsidRPr="0042498F" w:rsidRDefault="001962A2" w:rsidP="00130FDA">
      <w:pPr>
        <w:pStyle w:val="enumlev1"/>
        <w:rPr>
          <w:rFonts w:ascii="SimSun" w:eastAsia="SimSun" w:hAnsi="SimSun"/>
          <w:lang w:eastAsia="zh-CN"/>
        </w:rPr>
      </w:pPr>
      <w:r w:rsidRPr="0042498F">
        <w:rPr>
          <w:lang w:eastAsia="zh-CN"/>
        </w:rPr>
        <w:t>c)</w:t>
      </w:r>
      <w:r w:rsidRPr="0042498F">
        <w:rPr>
          <w:lang w:eastAsia="zh-CN"/>
        </w:rPr>
        <w:tab/>
        <w:t>al</w:t>
      </w:r>
      <w:r w:rsidRPr="0042498F">
        <w:rPr>
          <w:rFonts w:eastAsia="Calibri"/>
          <w:lang w:eastAsia="zh-CN"/>
        </w:rPr>
        <w:t>lotment requested under Article 7 of Appendix </w:t>
      </w:r>
      <w:r w:rsidRPr="0042498F">
        <w:rPr>
          <w:rStyle w:val="Appref"/>
          <w:rFonts w:eastAsia="Calibri"/>
          <w:b/>
          <w:bCs/>
        </w:rPr>
        <w:t>30B</w:t>
      </w:r>
      <w:r w:rsidRPr="0042498F">
        <w:rPr>
          <w:rFonts w:eastAsia="Calibri"/>
          <w:lang w:eastAsia="zh-CN"/>
        </w:rPr>
        <w:t xml:space="preserve"> by a new Member State of the Union which has received unfavourable findings under Article 7 and has been subsequently treated as a submission under § 6.1 of Appendix </w:t>
      </w:r>
      <w:r w:rsidRPr="0042498F">
        <w:rPr>
          <w:rStyle w:val="Appref"/>
          <w:rFonts w:eastAsia="Calibri"/>
          <w:b/>
          <w:bCs/>
        </w:rPr>
        <w:t>30B</w:t>
      </w:r>
      <w:r w:rsidRPr="0042498F">
        <w:rPr>
          <w:rFonts w:eastAsia="Calibri"/>
          <w:lang w:eastAsia="zh-CN"/>
        </w:rPr>
        <w:t>;</w:t>
      </w:r>
    </w:p>
    <w:p w:rsidR="001962A2" w:rsidRPr="0042498F" w:rsidRDefault="001962A2" w:rsidP="00130FDA">
      <w:pPr>
        <w:pStyle w:val="enumlev1"/>
        <w:rPr>
          <w:lang w:eastAsia="zh-CN"/>
        </w:rPr>
      </w:pPr>
      <w:r w:rsidRPr="0042498F">
        <w:rPr>
          <w:lang w:eastAsia="zh-CN"/>
        </w:rPr>
        <w:t>d)</w:t>
      </w:r>
      <w:r w:rsidRPr="0042498F">
        <w:rPr>
          <w:lang w:eastAsia="zh-CN"/>
        </w:rPr>
        <w:tab/>
        <w:t xml:space="preserve">assignments </w:t>
      </w:r>
      <w:r w:rsidRPr="0042498F">
        <w:rPr>
          <w:rFonts w:eastAsia="Calibri"/>
          <w:lang w:eastAsia="zh-CN"/>
        </w:rPr>
        <w:t>stemming from the application of</w:t>
      </w:r>
      <w:r w:rsidRPr="0042498F">
        <w:rPr>
          <w:lang w:eastAsia="zh-CN"/>
        </w:rPr>
        <w:t xml:space="preserve"> § 6.35 of Appendix </w:t>
      </w:r>
      <w:r w:rsidRPr="0042498F">
        <w:rPr>
          <w:rStyle w:val="Appref"/>
          <w:b/>
          <w:bCs/>
        </w:rPr>
        <w:t>30B</w:t>
      </w:r>
      <w:r w:rsidRPr="0042498F">
        <w:rPr>
          <w:lang w:eastAsia="zh-CN"/>
        </w:rPr>
        <w:t>;</w:t>
      </w:r>
    </w:p>
    <w:p w:rsidR="001962A2" w:rsidRPr="0042498F" w:rsidRDefault="001962A2" w:rsidP="00130FDA">
      <w:pPr>
        <w:pStyle w:val="enumlev1"/>
        <w:rPr>
          <w:lang w:eastAsia="zh-CN"/>
        </w:rPr>
      </w:pPr>
      <w:r w:rsidRPr="0042498F">
        <w:rPr>
          <w:lang w:eastAsia="zh-CN"/>
        </w:rPr>
        <w:t>e)</w:t>
      </w:r>
      <w:r w:rsidRPr="0042498F">
        <w:rPr>
          <w:lang w:eastAsia="zh-CN"/>
        </w:rPr>
        <w:tab/>
        <w:t>assignments for which the procedures of this Resolution have been previously applied.</w:t>
      </w:r>
    </w:p>
    <w:p w:rsidR="001962A2" w:rsidRPr="0042498F" w:rsidRDefault="001962A2" w:rsidP="00130FDA">
      <w:pPr>
        <w:keepNext/>
        <w:rPr>
          <w:lang w:eastAsia="zh-CN"/>
        </w:rPr>
      </w:pPr>
      <w:r w:rsidRPr="0042498F">
        <w:rPr>
          <w:lang w:eastAsia="zh-CN"/>
        </w:rPr>
        <w:t>An assignment which appears in the List or which the Bureau has previously examined after receiving complete information and published under § </w:t>
      </w:r>
      <w:r w:rsidRPr="0042498F">
        <w:rPr>
          <w:bCs/>
          <w:lang w:eastAsia="zh-CN"/>
        </w:rPr>
        <w:t>6.7</w:t>
      </w:r>
      <w:r w:rsidRPr="0042498F">
        <w:rPr>
          <w:lang w:eastAsia="zh-CN"/>
        </w:rPr>
        <w:t xml:space="preserve"> of Appendix </w:t>
      </w:r>
      <w:r w:rsidRPr="0042498F">
        <w:rPr>
          <w:b/>
          <w:bCs/>
          <w:lang w:eastAsia="zh-CN"/>
        </w:rPr>
        <w:t>30B</w:t>
      </w:r>
      <w:r w:rsidRPr="0042498F">
        <w:rPr>
          <w:lang w:eastAsia="zh-CN"/>
        </w:rPr>
        <w:t xml:space="preserve">, </w:t>
      </w:r>
      <w:r w:rsidRPr="0042498F">
        <w:rPr>
          <w:bCs/>
          <w:lang w:eastAsia="zh-CN"/>
        </w:rPr>
        <w:t xml:space="preserve">which does not fall into any of the above categories </w:t>
      </w:r>
      <w:r w:rsidRPr="0042498F">
        <w:rPr>
          <w:lang w:eastAsia="zh-CN"/>
        </w:rPr>
        <w:t>and which is not applying the procedures of this Attachment is considered as being affected by a proposed new assignment that is applying the procedures of this Attachment:</w:t>
      </w:r>
    </w:p>
    <w:p w:rsidR="001962A2" w:rsidRPr="0042498F" w:rsidRDefault="001962A2" w:rsidP="00130FDA">
      <w:pPr>
        <w:pStyle w:val="enumlev1"/>
        <w:keepNext/>
        <w:rPr>
          <w:lang w:eastAsia="zh-CN"/>
        </w:rPr>
      </w:pPr>
      <w:r w:rsidRPr="0042498F">
        <w:rPr>
          <w:lang w:eastAsia="zh-CN"/>
        </w:rPr>
        <w:t>1)</w:t>
      </w:r>
      <w:r w:rsidRPr="0042498F">
        <w:rPr>
          <w:lang w:eastAsia="zh-CN"/>
        </w:rPr>
        <w:tab/>
        <w:t>if the orbital spacing between its orbital position and the orbital position of the proposed new assignment is equal to or less than:</w:t>
      </w:r>
    </w:p>
    <w:p w:rsidR="001962A2" w:rsidRPr="0042498F" w:rsidRDefault="001962A2" w:rsidP="00130FDA">
      <w:pPr>
        <w:pStyle w:val="enumlev2"/>
        <w:rPr>
          <w:lang w:eastAsia="zh-CN"/>
        </w:rPr>
      </w:pPr>
      <w:r w:rsidRPr="0042498F">
        <w:rPr>
          <w:lang w:eastAsia="zh-CN"/>
        </w:rPr>
        <w:t>1.1)</w:t>
      </w:r>
      <w:r w:rsidRPr="0042498F">
        <w:rPr>
          <w:lang w:eastAsia="zh-CN"/>
        </w:rPr>
        <w:tab/>
        <w:t>7° in the 4 500-4 800 MHz (space-to-Earth) and 6 725-7 025 MHz (Earth-to-space) frequency bands;</w:t>
      </w:r>
    </w:p>
    <w:p w:rsidR="001962A2" w:rsidRPr="0042498F" w:rsidRDefault="001962A2" w:rsidP="00130FDA">
      <w:pPr>
        <w:pStyle w:val="enumlev2"/>
        <w:rPr>
          <w:lang w:eastAsia="zh-CN"/>
        </w:rPr>
      </w:pPr>
      <w:r w:rsidRPr="0042498F">
        <w:rPr>
          <w:lang w:eastAsia="zh-CN"/>
        </w:rPr>
        <w:t>1.2)</w:t>
      </w:r>
      <w:r w:rsidRPr="0042498F">
        <w:rPr>
          <w:lang w:eastAsia="zh-CN"/>
        </w:rPr>
        <w:tab/>
        <w:t>6° in the 10.70-10.95 GHz (space-to-Earth), 11.20-11.45 GHz (space-to-Earth) and 12.75-13.25 GHz (Earth-to-space) frequency bands.</w:t>
      </w:r>
    </w:p>
    <w:p w:rsidR="001962A2" w:rsidRPr="0042498F" w:rsidRDefault="001962A2" w:rsidP="00130FDA">
      <w:pPr>
        <w:pStyle w:val="enumlev1"/>
        <w:keepNext/>
        <w:rPr>
          <w:lang w:eastAsia="zh-CN"/>
        </w:rPr>
      </w:pPr>
      <w:r w:rsidRPr="0042498F">
        <w:rPr>
          <w:lang w:eastAsia="zh-CN"/>
        </w:rPr>
        <w:t>2)</w:t>
      </w:r>
      <w:r w:rsidRPr="0042498F">
        <w:rPr>
          <w:lang w:eastAsia="zh-CN"/>
        </w:rPr>
        <w:tab/>
        <w:t>however, an administration is considered as not being affected by a proposed new assignment that is applying the procedures of this Attachment if the conditions listed in 2.1 or 2.2 are satisfied:</w:t>
      </w:r>
    </w:p>
    <w:p w:rsidR="001962A2" w:rsidRPr="0042498F" w:rsidRDefault="001962A2" w:rsidP="00130FDA">
      <w:pPr>
        <w:pStyle w:val="enumlev2"/>
        <w:rPr>
          <w:lang w:eastAsia="zh-CN"/>
        </w:rPr>
      </w:pPr>
      <w:r w:rsidRPr="0042498F">
        <w:rPr>
          <w:lang w:eastAsia="zh-CN"/>
        </w:rPr>
        <w:t>2.1)</w:t>
      </w:r>
      <w:r w:rsidRPr="0042498F">
        <w:rPr>
          <w:lang w:eastAsia="zh-CN"/>
        </w:rPr>
        <w:tab/>
        <w:t>the calculated</w:t>
      </w:r>
      <w:r w:rsidRPr="0042498F">
        <w:rPr>
          <w:rStyle w:val="FootnoteReference"/>
          <w:lang w:eastAsia="zh-CN"/>
        </w:rPr>
        <w:footnoteReference w:customMarkFollows="1" w:id="65"/>
        <w:t>3</w:t>
      </w:r>
      <w:r w:rsidRPr="0042498F">
        <w:rPr>
          <w:lang w:eastAsia="zh-CN"/>
        </w:rPr>
        <w:t xml:space="preserve"> Earth-to-space single-entry carrier-to-interference (</w:t>
      </w:r>
      <w:r w:rsidRPr="0042498F">
        <w:rPr>
          <w:i/>
          <w:iCs/>
          <w:lang w:eastAsia="zh-CN"/>
        </w:rPr>
        <w:t>C</w:t>
      </w:r>
      <w:r w:rsidRPr="0042498F">
        <w:rPr>
          <w:lang w:eastAsia="zh-CN"/>
        </w:rPr>
        <w:t>/</w:t>
      </w:r>
      <w:r w:rsidRPr="0042498F">
        <w:rPr>
          <w:i/>
          <w:iCs/>
          <w:lang w:eastAsia="zh-CN"/>
        </w:rPr>
        <w:t>I</w:t>
      </w:r>
      <w:r w:rsidRPr="0042498F">
        <w:rPr>
          <w:lang w:eastAsia="zh-CN"/>
        </w:rPr>
        <w:t>)</w:t>
      </w:r>
      <w:r w:rsidRPr="0042498F">
        <w:rPr>
          <w:i/>
          <w:iCs/>
          <w:vertAlign w:val="subscript"/>
          <w:lang w:eastAsia="zh-CN"/>
        </w:rPr>
        <w:t>u</w:t>
      </w:r>
      <w:r w:rsidRPr="0042498F">
        <w:rPr>
          <w:lang w:eastAsia="zh-CN"/>
        </w:rPr>
        <w:t xml:space="preserve"> value at each test point associated with the assignment under consideration is greater than or equal to a reference value that is 27 dB, or (</w:t>
      </w:r>
      <w:r w:rsidRPr="0042498F">
        <w:rPr>
          <w:i/>
          <w:iCs/>
          <w:lang w:eastAsia="zh-CN"/>
        </w:rPr>
        <w:t>C</w:t>
      </w:r>
      <w:r w:rsidRPr="0042498F">
        <w:rPr>
          <w:lang w:eastAsia="zh-CN"/>
        </w:rPr>
        <w:t>/</w:t>
      </w:r>
      <w:r w:rsidRPr="0042498F">
        <w:rPr>
          <w:i/>
          <w:iCs/>
          <w:lang w:eastAsia="zh-CN"/>
        </w:rPr>
        <w:t>N</w:t>
      </w:r>
      <w:r w:rsidRPr="0042498F">
        <w:rPr>
          <w:lang w:eastAsia="zh-CN"/>
        </w:rPr>
        <w:t>)</w:t>
      </w:r>
      <w:r w:rsidRPr="0042498F">
        <w:rPr>
          <w:i/>
          <w:iCs/>
          <w:vertAlign w:val="subscript"/>
          <w:lang w:eastAsia="zh-CN"/>
        </w:rPr>
        <w:t>u</w:t>
      </w:r>
      <w:r w:rsidRPr="0042498F">
        <w:rPr>
          <w:lang w:eastAsia="zh-CN"/>
        </w:rPr>
        <w:t> + 6 dB</w:t>
      </w:r>
      <w:r w:rsidRPr="0042498F">
        <w:rPr>
          <w:rStyle w:val="FootnoteReference"/>
          <w:lang w:eastAsia="zh-CN"/>
        </w:rPr>
        <w:footnoteReference w:customMarkFollows="1" w:id="66"/>
        <w:t>4</w:t>
      </w:r>
      <w:r w:rsidRPr="0042498F">
        <w:rPr>
          <w:lang w:eastAsia="zh-CN"/>
        </w:rPr>
        <w:t>, or any already accepted Earth-to-space single entry (</w:t>
      </w:r>
      <w:r w:rsidRPr="0042498F">
        <w:rPr>
          <w:i/>
          <w:iCs/>
          <w:lang w:eastAsia="zh-CN"/>
        </w:rPr>
        <w:t>C/I</w:t>
      </w:r>
      <w:r w:rsidRPr="0042498F">
        <w:rPr>
          <w:lang w:eastAsia="zh-CN"/>
        </w:rPr>
        <w:t>), whichever is the lowest and the calculated</w:t>
      </w:r>
      <w:r w:rsidRPr="0042498F">
        <w:rPr>
          <w:rStyle w:val="FootnoteReference"/>
          <w:lang w:eastAsia="zh-CN"/>
        </w:rPr>
        <w:t>3</w:t>
      </w:r>
      <w:r w:rsidRPr="0042498F">
        <w:rPr>
          <w:lang w:eastAsia="zh-CN"/>
        </w:rPr>
        <w:t xml:space="preserve"> space-to-Earth single-entry (</w:t>
      </w:r>
      <w:r w:rsidRPr="0042498F">
        <w:rPr>
          <w:i/>
          <w:iCs/>
          <w:lang w:eastAsia="zh-CN"/>
        </w:rPr>
        <w:t>C</w:t>
      </w:r>
      <w:r w:rsidRPr="0042498F">
        <w:rPr>
          <w:lang w:eastAsia="zh-CN"/>
        </w:rPr>
        <w:t>/</w:t>
      </w:r>
      <w:r w:rsidRPr="0042498F">
        <w:rPr>
          <w:i/>
          <w:iCs/>
          <w:lang w:eastAsia="zh-CN"/>
        </w:rPr>
        <w:t>I</w:t>
      </w:r>
      <w:r w:rsidRPr="0042498F">
        <w:rPr>
          <w:lang w:eastAsia="zh-CN"/>
        </w:rPr>
        <w:t>)</w:t>
      </w:r>
      <w:r w:rsidRPr="0042498F">
        <w:rPr>
          <w:i/>
          <w:iCs/>
          <w:vertAlign w:val="subscript"/>
          <w:lang w:eastAsia="zh-CN"/>
        </w:rPr>
        <w:t>d</w:t>
      </w:r>
      <w:r w:rsidRPr="0042498F">
        <w:rPr>
          <w:lang w:eastAsia="zh-CN"/>
        </w:rPr>
        <w:t xml:space="preserve"> value everywhere within the service area of the assignment under consideration is greater than or equal to a reference value</w:t>
      </w:r>
      <w:r w:rsidRPr="0042498F">
        <w:rPr>
          <w:rStyle w:val="FootnoteReference"/>
          <w:lang w:eastAsia="zh-CN"/>
        </w:rPr>
        <w:footnoteReference w:customMarkFollows="1" w:id="67"/>
        <w:t>5</w:t>
      </w:r>
      <w:r w:rsidRPr="0042498F">
        <w:rPr>
          <w:lang w:eastAsia="zh-CN"/>
        </w:rPr>
        <w:t xml:space="preserve"> that is 23.65 dB, or (</w:t>
      </w:r>
      <w:r w:rsidRPr="0042498F">
        <w:rPr>
          <w:i/>
          <w:iCs/>
          <w:lang w:eastAsia="zh-CN"/>
        </w:rPr>
        <w:t>C</w:t>
      </w:r>
      <w:r w:rsidRPr="0042498F">
        <w:rPr>
          <w:lang w:eastAsia="zh-CN"/>
        </w:rPr>
        <w:t>/</w:t>
      </w:r>
      <w:r w:rsidRPr="0042498F">
        <w:rPr>
          <w:i/>
          <w:iCs/>
          <w:lang w:eastAsia="zh-CN"/>
        </w:rPr>
        <w:t>N</w:t>
      </w:r>
      <w:r w:rsidRPr="0042498F">
        <w:rPr>
          <w:lang w:eastAsia="zh-CN"/>
        </w:rPr>
        <w:t>)</w:t>
      </w:r>
      <w:r w:rsidRPr="0042498F">
        <w:rPr>
          <w:i/>
          <w:iCs/>
          <w:vertAlign w:val="subscript"/>
          <w:lang w:eastAsia="zh-CN"/>
        </w:rPr>
        <w:t>d</w:t>
      </w:r>
      <w:r w:rsidRPr="0042498F">
        <w:rPr>
          <w:lang w:eastAsia="zh-CN"/>
        </w:rPr>
        <w:t> + 8.65 dB</w:t>
      </w:r>
      <w:r w:rsidRPr="0042498F">
        <w:rPr>
          <w:rStyle w:val="FootnoteReference"/>
          <w:lang w:eastAsia="zh-CN"/>
        </w:rPr>
        <w:footnoteReference w:customMarkFollows="1" w:id="68"/>
        <w:t>6</w:t>
      </w:r>
      <w:r w:rsidRPr="0042498F">
        <w:rPr>
          <w:lang w:eastAsia="zh-CN"/>
        </w:rPr>
        <w:t>, or any already accepted value whichever is the lowest, and</w:t>
      </w:r>
    </w:p>
    <w:p w:rsidR="001962A2" w:rsidRPr="0042498F" w:rsidRDefault="001962A2" w:rsidP="00130FDA">
      <w:pPr>
        <w:pStyle w:val="enumlev2"/>
        <w:rPr>
          <w:lang w:eastAsia="zh-CN"/>
        </w:rPr>
      </w:pPr>
      <w:r w:rsidRPr="0042498F">
        <w:rPr>
          <w:lang w:eastAsia="zh-CN"/>
        </w:rPr>
        <w:lastRenderedPageBreak/>
        <w:tab/>
        <w:t>the calculated</w:t>
      </w:r>
      <w:r w:rsidRPr="0042498F">
        <w:rPr>
          <w:rStyle w:val="FootnoteReference"/>
          <w:lang w:eastAsia="zh-CN"/>
        </w:rPr>
        <w:t>3</w:t>
      </w:r>
      <w:r w:rsidRPr="0042498F">
        <w:rPr>
          <w:lang w:eastAsia="zh-CN"/>
        </w:rPr>
        <w:t xml:space="preserve"> overall aggregate (</w:t>
      </w:r>
      <w:r w:rsidRPr="0042498F">
        <w:rPr>
          <w:i/>
          <w:iCs/>
          <w:lang w:eastAsia="zh-CN"/>
        </w:rPr>
        <w:t>C</w:t>
      </w:r>
      <w:r w:rsidRPr="0042498F">
        <w:rPr>
          <w:lang w:eastAsia="zh-CN"/>
        </w:rPr>
        <w:t>/</w:t>
      </w:r>
      <w:r w:rsidRPr="0042498F">
        <w:rPr>
          <w:i/>
          <w:iCs/>
          <w:lang w:eastAsia="zh-CN"/>
        </w:rPr>
        <w:t>I</w:t>
      </w:r>
      <w:r w:rsidRPr="0042498F">
        <w:rPr>
          <w:lang w:eastAsia="zh-CN"/>
        </w:rPr>
        <w:t>)</w:t>
      </w:r>
      <w:r w:rsidRPr="0042498F">
        <w:rPr>
          <w:i/>
          <w:iCs/>
          <w:vertAlign w:val="subscript"/>
          <w:lang w:eastAsia="zh-CN"/>
        </w:rPr>
        <w:t>agg</w:t>
      </w:r>
      <w:r w:rsidRPr="0042498F">
        <w:rPr>
          <w:lang w:eastAsia="zh-CN"/>
        </w:rPr>
        <w:t xml:space="preserve"> value at each test point associated with the assignment under consideration, is greater than or equal to a reference value that is 21 dB, or (</w:t>
      </w:r>
      <w:r w:rsidRPr="0042498F">
        <w:rPr>
          <w:i/>
          <w:iCs/>
          <w:lang w:eastAsia="zh-CN"/>
        </w:rPr>
        <w:t>C</w:t>
      </w:r>
      <w:r w:rsidRPr="0042498F">
        <w:rPr>
          <w:lang w:eastAsia="zh-CN"/>
        </w:rPr>
        <w:t>/</w:t>
      </w:r>
      <w:r w:rsidRPr="0042498F">
        <w:rPr>
          <w:i/>
          <w:iCs/>
          <w:lang w:eastAsia="zh-CN"/>
        </w:rPr>
        <w:t>N</w:t>
      </w:r>
      <w:r w:rsidRPr="0042498F">
        <w:rPr>
          <w:lang w:eastAsia="zh-CN"/>
        </w:rPr>
        <w:t>)</w:t>
      </w:r>
      <w:r w:rsidRPr="0042498F">
        <w:rPr>
          <w:i/>
          <w:iCs/>
          <w:vertAlign w:val="subscript"/>
          <w:lang w:eastAsia="zh-CN"/>
        </w:rPr>
        <w:t>t</w:t>
      </w:r>
      <w:r w:rsidRPr="0042498F">
        <w:rPr>
          <w:lang w:eastAsia="zh-CN"/>
        </w:rPr>
        <w:t> + 7 dB</w:t>
      </w:r>
      <w:r w:rsidRPr="0042498F">
        <w:rPr>
          <w:rStyle w:val="FootnoteReference"/>
          <w:lang w:eastAsia="zh-CN"/>
        </w:rPr>
        <w:footnoteReference w:customMarkFollows="1" w:id="69"/>
        <w:t>7</w:t>
      </w:r>
      <w:r w:rsidRPr="0042498F">
        <w:rPr>
          <w:lang w:eastAsia="zh-CN"/>
        </w:rPr>
        <w:t>, or any already accepted overall aggregate (</w:t>
      </w:r>
      <w:r w:rsidRPr="0042498F">
        <w:rPr>
          <w:i/>
          <w:iCs/>
          <w:lang w:eastAsia="zh-CN"/>
        </w:rPr>
        <w:t>C</w:t>
      </w:r>
      <w:r w:rsidRPr="0042498F">
        <w:rPr>
          <w:lang w:eastAsia="zh-CN"/>
        </w:rPr>
        <w:t>/</w:t>
      </w:r>
      <w:r w:rsidRPr="0042498F">
        <w:rPr>
          <w:i/>
          <w:iCs/>
          <w:lang w:eastAsia="zh-CN"/>
        </w:rPr>
        <w:t>I</w:t>
      </w:r>
      <w:r w:rsidRPr="0042498F">
        <w:rPr>
          <w:lang w:eastAsia="zh-CN"/>
        </w:rPr>
        <w:t>)</w:t>
      </w:r>
      <w:r w:rsidRPr="0042498F">
        <w:rPr>
          <w:i/>
          <w:iCs/>
          <w:vertAlign w:val="subscript"/>
          <w:lang w:eastAsia="zh-CN"/>
        </w:rPr>
        <w:t>agg</w:t>
      </w:r>
      <w:r w:rsidRPr="0042498F">
        <w:rPr>
          <w:lang w:eastAsia="zh-CN"/>
        </w:rPr>
        <w:t xml:space="preserve"> value, whichever is the lowest, with a tolerance of 0.45 dB</w:t>
      </w:r>
      <w:r w:rsidRPr="0042498F">
        <w:rPr>
          <w:rStyle w:val="FootnoteReference"/>
          <w:lang w:eastAsia="zh-CN"/>
        </w:rPr>
        <w:footnoteReference w:customMarkFollows="1" w:id="70"/>
        <w:t>8</w:t>
      </w:r>
      <w:r w:rsidRPr="0042498F">
        <w:rPr>
          <w:lang w:eastAsia="zh-CN"/>
        </w:rPr>
        <w:t xml:space="preserve"> in the case of assignments not stemming from the conversion of an allotment into an assignment without modification, or when the modification is within the envelope characteristics of the initial allotment;</w:t>
      </w:r>
    </w:p>
    <w:p w:rsidR="001962A2" w:rsidRPr="0042498F" w:rsidRDefault="001962A2" w:rsidP="00130FDA">
      <w:pPr>
        <w:pStyle w:val="enumlev2"/>
        <w:rPr>
          <w:lang w:eastAsia="zh-CN"/>
        </w:rPr>
      </w:pPr>
      <w:r w:rsidRPr="0042498F">
        <w:rPr>
          <w:szCs w:val="24"/>
          <w:lang w:eastAsia="zh-CN"/>
        </w:rPr>
        <w:t>2.2)</w:t>
      </w:r>
      <w:r w:rsidRPr="0042498F">
        <w:rPr>
          <w:lang w:eastAsia="zh-CN"/>
        </w:rPr>
        <w:tab/>
        <w:t>in the 4 500-4 800 MHz (space-to-Earth) frequency band the pfd produced under assumed free-space propagation conditions, does not exceed the threshold values shown below, anywhere within the service area of the potentially affected assignment;</w:t>
      </w:r>
    </w:p>
    <w:p w:rsidR="001962A2" w:rsidRPr="0042498F" w:rsidRDefault="001962A2" w:rsidP="00130FDA">
      <w:pPr>
        <w:pStyle w:val="enumlev2"/>
        <w:spacing w:before="0"/>
        <w:rPr>
          <w:lang w:eastAsia="zh-CN"/>
        </w:rPr>
      </w:pPr>
    </w:p>
    <w:tbl>
      <w:tblPr>
        <w:tblW w:w="0" w:type="auto"/>
        <w:tblInd w:w="1985" w:type="dxa"/>
        <w:tblLook w:val="00A0" w:firstRow="1" w:lastRow="0" w:firstColumn="1" w:lastColumn="0" w:noHBand="0" w:noVBand="0"/>
      </w:tblPr>
      <w:tblGrid>
        <w:gridCol w:w="566"/>
        <w:gridCol w:w="236"/>
        <w:gridCol w:w="426"/>
        <w:gridCol w:w="236"/>
        <w:gridCol w:w="804"/>
        <w:gridCol w:w="2977"/>
        <w:gridCol w:w="1701"/>
      </w:tblGrid>
      <w:tr w:rsidR="001962A2" w:rsidRPr="0042498F" w:rsidTr="00130FDA">
        <w:trPr>
          <w:trHeight w:val="279"/>
        </w:trPr>
        <w:tc>
          <w:tcPr>
            <w:tcW w:w="566" w:type="dxa"/>
            <w:tcMar>
              <w:left w:w="0" w:type="dxa"/>
              <w:right w:w="0" w:type="dxa"/>
            </w:tcMar>
          </w:tcPr>
          <w:p w:rsidR="001962A2" w:rsidRPr="0042498F" w:rsidRDefault="001962A2" w:rsidP="00130FDA">
            <w:pPr>
              <w:pStyle w:val="Tabletext"/>
              <w:keepNext/>
              <w:jc w:val="center"/>
              <w:rPr>
                <w:lang w:eastAsia="zh-CN"/>
              </w:rPr>
            </w:pPr>
          </w:p>
        </w:tc>
        <w:tc>
          <w:tcPr>
            <w:tcW w:w="236" w:type="dxa"/>
            <w:tcMar>
              <w:left w:w="0" w:type="dxa"/>
              <w:right w:w="0" w:type="dxa"/>
            </w:tcMar>
          </w:tcPr>
          <w:p w:rsidR="001962A2" w:rsidRPr="0042498F" w:rsidRDefault="001962A2" w:rsidP="00130FDA">
            <w:pPr>
              <w:pStyle w:val="Tabletext"/>
              <w:keepNext/>
              <w:jc w:val="center"/>
              <w:rPr>
                <w:lang w:eastAsia="zh-CN"/>
              </w:rPr>
            </w:pPr>
          </w:p>
        </w:tc>
        <w:tc>
          <w:tcPr>
            <w:tcW w:w="42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θ</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w:t>
            </w:r>
          </w:p>
        </w:tc>
        <w:tc>
          <w:tcPr>
            <w:tcW w:w="804"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0.09</w:t>
            </w:r>
          </w:p>
        </w:tc>
        <w:tc>
          <w:tcPr>
            <w:tcW w:w="2977"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−240.5</w:t>
            </w:r>
          </w:p>
        </w:tc>
        <w:tc>
          <w:tcPr>
            <w:tcW w:w="1701" w:type="dxa"/>
            <w:tcMar>
              <w:left w:w="0" w:type="dxa"/>
              <w:right w:w="0" w:type="dxa"/>
            </w:tcMar>
          </w:tcPr>
          <w:p w:rsidR="001962A2" w:rsidRPr="0042498F" w:rsidRDefault="001962A2" w:rsidP="00130FDA">
            <w:pPr>
              <w:pStyle w:val="Tabletext"/>
              <w:keepNext/>
              <w:rPr>
                <w:lang w:eastAsia="zh-CN"/>
              </w:rPr>
            </w:pPr>
            <w:r w:rsidRPr="0042498F">
              <w:rPr>
                <w:lang w:eastAsia="zh-CN"/>
              </w:rPr>
              <w:t>dB(W/(m</w:t>
            </w:r>
            <w:r w:rsidRPr="0042498F">
              <w:rPr>
                <w:vertAlign w:val="superscript"/>
                <w:lang w:eastAsia="zh-CN"/>
              </w:rPr>
              <w:t>2</w:t>
            </w:r>
            <w:r w:rsidRPr="0042498F">
              <w:rPr>
                <w:lang w:eastAsia="zh-CN"/>
              </w:rPr>
              <w:t> ∙ Hz))</w:t>
            </w:r>
          </w:p>
        </w:tc>
      </w:tr>
      <w:tr w:rsidR="001962A2" w:rsidRPr="0042498F" w:rsidTr="00130FDA">
        <w:trPr>
          <w:trHeight w:val="314"/>
        </w:trPr>
        <w:tc>
          <w:tcPr>
            <w:tcW w:w="56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0.09</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&lt;</w:t>
            </w:r>
          </w:p>
        </w:tc>
        <w:tc>
          <w:tcPr>
            <w:tcW w:w="42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θ</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w:t>
            </w:r>
          </w:p>
        </w:tc>
        <w:tc>
          <w:tcPr>
            <w:tcW w:w="804"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3</w:t>
            </w:r>
          </w:p>
        </w:tc>
        <w:tc>
          <w:tcPr>
            <w:tcW w:w="2977"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−240.5 + 20log(θ/0.09)</w:t>
            </w:r>
          </w:p>
        </w:tc>
        <w:tc>
          <w:tcPr>
            <w:tcW w:w="1701" w:type="dxa"/>
            <w:tcMar>
              <w:left w:w="0" w:type="dxa"/>
              <w:right w:w="0" w:type="dxa"/>
            </w:tcMar>
          </w:tcPr>
          <w:p w:rsidR="001962A2" w:rsidRPr="0042498F" w:rsidRDefault="001962A2" w:rsidP="00130FDA">
            <w:pPr>
              <w:pStyle w:val="Tabletext"/>
              <w:keepNext/>
              <w:rPr>
                <w:lang w:eastAsia="zh-CN"/>
              </w:rPr>
            </w:pPr>
            <w:r w:rsidRPr="0042498F">
              <w:rPr>
                <w:lang w:eastAsia="zh-CN"/>
              </w:rPr>
              <w:t>dB(W/(m</w:t>
            </w:r>
            <w:r w:rsidRPr="0042498F">
              <w:rPr>
                <w:vertAlign w:val="superscript"/>
                <w:lang w:eastAsia="zh-CN"/>
              </w:rPr>
              <w:t>2</w:t>
            </w:r>
            <w:r w:rsidRPr="0042498F">
              <w:rPr>
                <w:lang w:eastAsia="zh-CN"/>
              </w:rPr>
              <w:t> ∙ Hz))</w:t>
            </w:r>
          </w:p>
        </w:tc>
      </w:tr>
      <w:tr w:rsidR="001962A2" w:rsidRPr="0042498F" w:rsidTr="00130FDA">
        <w:trPr>
          <w:trHeight w:val="205"/>
        </w:trPr>
        <w:tc>
          <w:tcPr>
            <w:tcW w:w="56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3</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&lt;</w:t>
            </w:r>
          </w:p>
        </w:tc>
        <w:tc>
          <w:tcPr>
            <w:tcW w:w="42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θ</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w:t>
            </w:r>
          </w:p>
        </w:tc>
        <w:tc>
          <w:tcPr>
            <w:tcW w:w="804"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5.5</w:t>
            </w:r>
          </w:p>
        </w:tc>
        <w:tc>
          <w:tcPr>
            <w:tcW w:w="2977"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−216.8 + 0.75 ∙ θ</w:t>
            </w:r>
            <w:r w:rsidRPr="0042498F">
              <w:rPr>
                <w:vertAlign w:val="superscript"/>
                <w:lang w:eastAsia="zh-CN"/>
              </w:rPr>
              <w:t>2</w:t>
            </w:r>
          </w:p>
        </w:tc>
        <w:tc>
          <w:tcPr>
            <w:tcW w:w="1701" w:type="dxa"/>
            <w:tcMar>
              <w:left w:w="0" w:type="dxa"/>
              <w:right w:w="0" w:type="dxa"/>
            </w:tcMar>
          </w:tcPr>
          <w:p w:rsidR="001962A2" w:rsidRPr="0042498F" w:rsidRDefault="001962A2" w:rsidP="00130FDA">
            <w:pPr>
              <w:pStyle w:val="Tabletext"/>
              <w:keepNext/>
              <w:rPr>
                <w:lang w:eastAsia="zh-CN"/>
              </w:rPr>
            </w:pPr>
            <w:r w:rsidRPr="0042498F">
              <w:rPr>
                <w:lang w:eastAsia="zh-CN"/>
              </w:rPr>
              <w:t>dB(W/(m</w:t>
            </w:r>
            <w:r w:rsidRPr="0042498F">
              <w:rPr>
                <w:vertAlign w:val="superscript"/>
                <w:lang w:eastAsia="zh-CN"/>
              </w:rPr>
              <w:t>2</w:t>
            </w:r>
            <w:r w:rsidRPr="0042498F">
              <w:rPr>
                <w:lang w:eastAsia="zh-CN"/>
              </w:rPr>
              <w:t> ∙ Hz))</w:t>
            </w:r>
          </w:p>
        </w:tc>
      </w:tr>
      <w:tr w:rsidR="001962A2" w:rsidRPr="0042498F" w:rsidTr="00130FDA">
        <w:trPr>
          <w:trHeight w:val="226"/>
        </w:trPr>
        <w:tc>
          <w:tcPr>
            <w:tcW w:w="566" w:type="dxa"/>
            <w:tcMar>
              <w:left w:w="0" w:type="dxa"/>
              <w:right w:w="0" w:type="dxa"/>
            </w:tcMar>
          </w:tcPr>
          <w:p w:rsidR="001962A2" w:rsidRPr="0042498F" w:rsidRDefault="001962A2" w:rsidP="00130FDA">
            <w:pPr>
              <w:pStyle w:val="Tabletext"/>
              <w:jc w:val="center"/>
              <w:rPr>
                <w:lang w:eastAsia="zh-CN"/>
              </w:rPr>
            </w:pPr>
            <w:r w:rsidRPr="0042498F">
              <w:rPr>
                <w:lang w:eastAsia="zh-CN"/>
              </w:rPr>
              <w:t>5.5</w:t>
            </w:r>
          </w:p>
        </w:tc>
        <w:tc>
          <w:tcPr>
            <w:tcW w:w="236" w:type="dxa"/>
            <w:tcMar>
              <w:left w:w="0" w:type="dxa"/>
              <w:right w:w="0" w:type="dxa"/>
            </w:tcMar>
          </w:tcPr>
          <w:p w:rsidR="001962A2" w:rsidRPr="0042498F" w:rsidRDefault="001962A2" w:rsidP="00130FDA">
            <w:pPr>
              <w:pStyle w:val="Tabletext"/>
              <w:jc w:val="center"/>
              <w:rPr>
                <w:lang w:eastAsia="zh-CN"/>
              </w:rPr>
            </w:pPr>
            <w:r w:rsidRPr="0042498F">
              <w:rPr>
                <w:lang w:eastAsia="zh-CN"/>
              </w:rPr>
              <w:t>&lt;</w:t>
            </w:r>
          </w:p>
        </w:tc>
        <w:tc>
          <w:tcPr>
            <w:tcW w:w="426" w:type="dxa"/>
            <w:tcMar>
              <w:left w:w="0" w:type="dxa"/>
              <w:right w:w="0" w:type="dxa"/>
            </w:tcMar>
          </w:tcPr>
          <w:p w:rsidR="001962A2" w:rsidRPr="0042498F" w:rsidRDefault="001962A2" w:rsidP="00130FDA">
            <w:pPr>
              <w:pStyle w:val="Tabletext"/>
              <w:jc w:val="center"/>
              <w:rPr>
                <w:lang w:eastAsia="zh-CN"/>
              </w:rPr>
            </w:pPr>
            <w:r w:rsidRPr="0042498F">
              <w:rPr>
                <w:lang w:eastAsia="zh-CN"/>
              </w:rPr>
              <w:t>θ</w:t>
            </w:r>
          </w:p>
        </w:tc>
        <w:tc>
          <w:tcPr>
            <w:tcW w:w="236" w:type="dxa"/>
            <w:tcMar>
              <w:left w:w="0" w:type="dxa"/>
              <w:right w:w="0" w:type="dxa"/>
            </w:tcMar>
          </w:tcPr>
          <w:p w:rsidR="001962A2" w:rsidRPr="0042498F" w:rsidRDefault="001962A2" w:rsidP="00130FDA">
            <w:pPr>
              <w:pStyle w:val="Tabletext"/>
              <w:jc w:val="center"/>
              <w:rPr>
                <w:lang w:eastAsia="zh-CN"/>
              </w:rPr>
            </w:pPr>
            <w:r w:rsidRPr="0042498F">
              <w:rPr>
                <w:lang w:eastAsia="zh-CN"/>
              </w:rPr>
              <w:t>≤</w:t>
            </w:r>
          </w:p>
        </w:tc>
        <w:tc>
          <w:tcPr>
            <w:tcW w:w="804" w:type="dxa"/>
            <w:tcMar>
              <w:left w:w="0" w:type="dxa"/>
              <w:right w:w="0" w:type="dxa"/>
            </w:tcMar>
          </w:tcPr>
          <w:p w:rsidR="001962A2" w:rsidRPr="0042498F" w:rsidRDefault="001962A2" w:rsidP="00130FDA">
            <w:pPr>
              <w:pStyle w:val="Tabletext"/>
              <w:jc w:val="center"/>
              <w:rPr>
                <w:lang w:eastAsia="zh-CN"/>
              </w:rPr>
            </w:pPr>
            <w:r w:rsidRPr="0042498F">
              <w:rPr>
                <w:lang w:eastAsia="zh-CN"/>
              </w:rPr>
              <w:t>7</w:t>
            </w:r>
          </w:p>
        </w:tc>
        <w:tc>
          <w:tcPr>
            <w:tcW w:w="2977" w:type="dxa"/>
            <w:tcMar>
              <w:left w:w="0" w:type="dxa"/>
              <w:right w:w="0" w:type="dxa"/>
            </w:tcMar>
          </w:tcPr>
          <w:p w:rsidR="001962A2" w:rsidRPr="0042498F" w:rsidRDefault="001962A2" w:rsidP="00130FDA">
            <w:pPr>
              <w:pStyle w:val="Tabletext"/>
              <w:jc w:val="center"/>
              <w:rPr>
                <w:lang w:eastAsia="zh-CN"/>
              </w:rPr>
            </w:pPr>
            <w:r w:rsidRPr="0042498F">
              <w:rPr>
                <w:lang w:eastAsia="zh-CN"/>
              </w:rPr>
              <w:t>−193.8 + 25log(θ/5.6)</w:t>
            </w:r>
          </w:p>
        </w:tc>
        <w:tc>
          <w:tcPr>
            <w:tcW w:w="1701" w:type="dxa"/>
            <w:tcMar>
              <w:left w:w="0" w:type="dxa"/>
              <w:right w:w="0" w:type="dxa"/>
            </w:tcMar>
          </w:tcPr>
          <w:p w:rsidR="001962A2" w:rsidRPr="0042498F" w:rsidRDefault="001962A2" w:rsidP="00130FDA">
            <w:pPr>
              <w:pStyle w:val="Tabletext"/>
              <w:rPr>
                <w:lang w:eastAsia="zh-CN"/>
              </w:rPr>
            </w:pPr>
            <w:r w:rsidRPr="0042498F">
              <w:rPr>
                <w:lang w:eastAsia="zh-CN"/>
              </w:rPr>
              <w:t>dB(W/(m</w:t>
            </w:r>
            <w:r w:rsidRPr="0042498F">
              <w:rPr>
                <w:vertAlign w:val="superscript"/>
                <w:lang w:eastAsia="zh-CN"/>
              </w:rPr>
              <w:t>2</w:t>
            </w:r>
            <w:r w:rsidRPr="0042498F">
              <w:rPr>
                <w:lang w:eastAsia="zh-CN"/>
              </w:rPr>
              <w:t> ∙ Hz))</w:t>
            </w:r>
          </w:p>
        </w:tc>
      </w:tr>
    </w:tbl>
    <w:p w:rsidR="001962A2" w:rsidRPr="0042498F" w:rsidRDefault="001962A2" w:rsidP="00130FDA">
      <w:pPr>
        <w:pStyle w:val="enumlev2"/>
        <w:rPr>
          <w:lang w:eastAsia="zh-CN"/>
        </w:rPr>
      </w:pPr>
      <w:r w:rsidRPr="0042498F">
        <w:rPr>
          <w:lang w:eastAsia="zh-CN"/>
        </w:rPr>
        <w:tab/>
        <w:t>where θ denotes nominal geocentric separation (degrees) between interfering and interfered with satellite networks;</w:t>
      </w:r>
    </w:p>
    <w:p w:rsidR="001962A2" w:rsidRPr="0042498F" w:rsidRDefault="001962A2" w:rsidP="00130FDA">
      <w:pPr>
        <w:pStyle w:val="enumlev2"/>
        <w:rPr>
          <w:iCs/>
          <w:lang w:eastAsia="zh-CN"/>
        </w:rPr>
      </w:pPr>
      <w:r w:rsidRPr="0042498F">
        <w:rPr>
          <w:iCs/>
          <w:lang w:eastAsia="zh-CN"/>
        </w:rPr>
        <w:tab/>
        <w:t>in the 6 </w:t>
      </w:r>
      <w:r w:rsidRPr="0042498F">
        <w:rPr>
          <w:lang w:eastAsia="zh-CN"/>
        </w:rPr>
        <w:t>725</w:t>
      </w:r>
      <w:r w:rsidRPr="0042498F">
        <w:rPr>
          <w:iCs/>
          <w:lang w:eastAsia="zh-CN"/>
        </w:rPr>
        <w:t>-7 025 MHz (Earth-to-space) the pfd produced at the location in the geostationary-satellite orbit of the potentially affected assignment under assumed free-space propagation conditions does not exceed −201.0 dB(W/(m</w:t>
      </w:r>
      <w:r w:rsidRPr="0042498F">
        <w:rPr>
          <w:iCs/>
          <w:vertAlign w:val="superscript"/>
          <w:lang w:eastAsia="zh-CN"/>
        </w:rPr>
        <w:t>2</w:t>
      </w:r>
      <w:r w:rsidRPr="0042498F">
        <w:rPr>
          <w:iCs/>
          <w:lang w:eastAsia="zh-CN"/>
        </w:rPr>
        <w:t> ∙ Hz));</w:t>
      </w:r>
    </w:p>
    <w:p w:rsidR="001962A2" w:rsidRPr="0042498F" w:rsidRDefault="001962A2" w:rsidP="00130FDA">
      <w:pPr>
        <w:pStyle w:val="enumlev2"/>
        <w:rPr>
          <w:iCs/>
          <w:lang w:eastAsia="zh-CN"/>
        </w:rPr>
      </w:pPr>
      <w:r w:rsidRPr="0042498F">
        <w:rPr>
          <w:iCs/>
          <w:lang w:eastAsia="zh-CN"/>
        </w:rPr>
        <w:tab/>
        <w:t>in the 10.7-</w:t>
      </w:r>
      <w:r w:rsidRPr="0042498F">
        <w:rPr>
          <w:lang w:eastAsia="zh-CN"/>
        </w:rPr>
        <w:t>10</w:t>
      </w:r>
      <w:r w:rsidRPr="0042498F">
        <w:rPr>
          <w:iCs/>
          <w:lang w:eastAsia="zh-CN"/>
        </w:rPr>
        <w:t>.95 and 11.2-11.45 GHz (space-to-Earth) frequency bands, the pfd produced under assumed free-space propagation conditions, does not exceed the threshold values shown below, anywhere within the service area of the potentially affected assignment:</w:t>
      </w:r>
    </w:p>
    <w:p w:rsidR="001962A2" w:rsidRPr="0042498F" w:rsidRDefault="001962A2" w:rsidP="00130FDA">
      <w:pPr>
        <w:pStyle w:val="enumlev2"/>
        <w:spacing w:before="0"/>
        <w:rPr>
          <w:iCs/>
          <w:lang w:eastAsia="zh-CN"/>
        </w:rPr>
      </w:pPr>
    </w:p>
    <w:tbl>
      <w:tblPr>
        <w:tblW w:w="6946" w:type="dxa"/>
        <w:tblInd w:w="1985" w:type="dxa"/>
        <w:tblLook w:val="00A0" w:firstRow="1" w:lastRow="0" w:firstColumn="1" w:lastColumn="0" w:noHBand="0" w:noVBand="0"/>
      </w:tblPr>
      <w:tblGrid>
        <w:gridCol w:w="566"/>
        <w:gridCol w:w="236"/>
        <w:gridCol w:w="426"/>
        <w:gridCol w:w="236"/>
        <w:gridCol w:w="804"/>
        <w:gridCol w:w="2977"/>
        <w:gridCol w:w="1701"/>
      </w:tblGrid>
      <w:tr w:rsidR="001962A2" w:rsidRPr="0042498F" w:rsidTr="00130FDA">
        <w:trPr>
          <w:trHeight w:val="279"/>
        </w:trPr>
        <w:tc>
          <w:tcPr>
            <w:tcW w:w="566" w:type="dxa"/>
            <w:tcMar>
              <w:left w:w="0" w:type="dxa"/>
              <w:right w:w="0" w:type="dxa"/>
            </w:tcMar>
          </w:tcPr>
          <w:p w:rsidR="001962A2" w:rsidRPr="0042498F" w:rsidRDefault="001962A2" w:rsidP="00130FDA">
            <w:pPr>
              <w:pStyle w:val="Tabletext"/>
              <w:keepNext/>
              <w:jc w:val="center"/>
              <w:rPr>
                <w:lang w:eastAsia="zh-CN"/>
              </w:rPr>
            </w:pPr>
          </w:p>
        </w:tc>
        <w:tc>
          <w:tcPr>
            <w:tcW w:w="236" w:type="dxa"/>
            <w:tcMar>
              <w:left w:w="0" w:type="dxa"/>
              <w:right w:w="0" w:type="dxa"/>
            </w:tcMar>
          </w:tcPr>
          <w:p w:rsidR="001962A2" w:rsidRPr="0042498F" w:rsidRDefault="001962A2" w:rsidP="00130FDA">
            <w:pPr>
              <w:pStyle w:val="Tabletext"/>
              <w:keepNext/>
              <w:jc w:val="center"/>
              <w:rPr>
                <w:lang w:eastAsia="zh-CN"/>
              </w:rPr>
            </w:pPr>
          </w:p>
        </w:tc>
        <w:tc>
          <w:tcPr>
            <w:tcW w:w="42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θ</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w:t>
            </w:r>
          </w:p>
        </w:tc>
        <w:tc>
          <w:tcPr>
            <w:tcW w:w="804" w:type="dxa"/>
          </w:tcPr>
          <w:p w:rsidR="001962A2" w:rsidRPr="0042498F" w:rsidRDefault="001962A2" w:rsidP="00130FDA">
            <w:pPr>
              <w:pStyle w:val="Tabletext"/>
              <w:jc w:val="center"/>
              <w:rPr>
                <w:lang w:eastAsia="zh-CN"/>
              </w:rPr>
            </w:pPr>
            <w:r w:rsidRPr="0042498F">
              <w:rPr>
                <w:lang w:eastAsia="zh-CN"/>
              </w:rPr>
              <w:t>0.05</w:t>
            </w:r>
          </w:p>
        </w:tc>
        <w:tc>
          <w:tcPr>
            <w:tcW w:w="2977" w:type="dxa"/>
            <w:tcMar>
              <w:left w:w="0" w:type="dxa"/>
              <w:right w:w="0" w:type="dxa"/>
            </w:tcMar>
          </w:tcPr>
          <w:p w:rsidR="001962A2" w:rsidRPr="0042498F" w:rsidRDefault="001962A2" w:rsidP="00130FDA">
            <w:pPr>
              <w:pStyle w:val="Tabletext"/>
              <w:jc w:val="center"/>
              <w:rPr>
                <w:lang w:eastAsia="zh-CN"/>
              </w:rPr>
            </w:pPr>
            <w:r w:rsidRPr="0042498F">
              <w:rPr>
                <w:lang w:eastAsia="zh-CN"/>
              </w:rPr>
              <w:t>−235.0</w:t>
            </w:r>
          </w:p>
        </w:tc>
        <w:tc>
          <w:tcPr>
            <w:tcW w:w="1701" w:type="dxa"/>
            <w:tcMar>
              <w:left w:w="0" w:type="dxa"/>
              <w:right w:w="0" w:type="dxa"/>
            </w:tcMar>
          </w:tcPr>
          <w:p w:rsidR="001962A2" w:rsidRPr="0042498F" w:rsidRDefault="001962A2" w:rsidP="00130FDA">
            <w:pPr>
              <w:pStyle w:val="Tabletext"/>
              <w:keepNext/>
              <w:rPr>
                <w:lang w:eastAsia="zh-CN"/>
              </w:rPr>
            </w:pPr>
            <w:r w:rsidRPr="0042498F">
              <w:rPr>
                <w:lang w:eastAsia="zh-CN"/>
              </w:rPr>
              <w:t>dB(W/(m</w:t>
            </w:r>
            <w:r w:rsidRPr="0042498F">
              <w:rPr>
                <w:vertAlign w:val="superscript"/>
                <w:lang w:eastAsia="zh-CN"/>
              </w:rPr>
              <w:t>2</w:t>
            </w:r>
            <w:r w:rsidRPr="0042498F">
              <w:rPr>
                <w:lang w:eastAsia="zh-CN"/>
              </w:rPr>
              <w:t> ∙ Hz))</w:t>
            </w:r>
          </w:p>
        </w:tc>
      </w:tr>
      <w:tr w:rsidR="001962A2" w:rsidRPr="0042498F" w:rsidTr="00130FDA">
        <w:trPr>
          <w:trHeight w:val="314"/>
        </w:trPr>
        <w:tc>
          <w:tcPr>
            <w:tcW w:w="566" w:type="dxa"/>
            <w:tcMar>
              <w:left w:w="0" w:type="dxa"/>
              <w:right w:w="0" w:type="dxa"/>
            </w:tcMar>
          </w:tcPr>
          <w:p w:rsidR="001962A2" w:rsidRPr="0042498F" w:rsidRDefault="001962A2" w:rsidP="00130FDA">
            <w:pPr>
              <w:pStyle w:val="Tabletext"/>
              <w:jc w:val="center"/>
              <w:rPr>
                <w:lang w:eastAsia="zh-CN"/>
              </w:rPr>
            </w:pPr>
            <w:r w:rsidRPr="0042498F">
              <w:rPr>
                <w:lang w:eastAsia="zh-CN"/>
              </w:rPr>
              <w:t>0.05</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&lt;</w:t>
            </w:r>
          </w:p>
        </w:tc>
        <w:tc>
          <w:tcPr>
            <w:tcW w:w="42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θ</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w:t>
            </w:r>
          </w:p>
        </w:tc>
        <w:tc>
          <w:tcPr>
            <w:tcW w:w="804" w:type="dxa"/>
          </w:tcPr>
          <w:p w:rsidR="001962A2" w:rsidRPr="0042498F" w:rsidRDefault="001962A2" w:rsidP="00130FDA">
            <w:pPr>
              <w:pStyle w:val="Tabletext"/>
              <w:jc w:val="center"/>
              <w:rPr>
                <w:lang w:eastAsia="zh-CN"/>
              </w:rPr>
            </w:pPr>
            <w:r w:rsidRPr="0042498F">
              <w:rPr>
                <w:lang w:eastAsia="zh-CN"/>
              </w:rPr>
              <w:t>3</w:t>
            </w:r>
          </w:p>
        </w:tc>
        <w:tc>
          <w:tcPr>
            <w:tcW w:w="2977" w:type="dxa"/>
            <w:tcMar>
              <w:left w:w="0" w:type="dxa"/>
              <w:right w:w="0" w:type="dxa"/>
            </w:tcMar>
          </w:tcPr>
          <w:p w:rsidR="001962A2" w:rsidRPr="0042498F" w:rsidRDefault="001962A2" w:rsidP="00130FDA">
            <w:pPr>
              <w:pStyle w:val="Tabletext"/>
              <w:jc w:val="center"/>
              <w:rPr>
                <w:lang w:eastAsia="zh-CN"/>
              </w:rPr>
            </w:pPr>
            <w:r w:rsidRPr="0042498F">
              <w:rPr>
                <w:lang w:eastAsia="zh-CN"/>
              </w:rPr>
              <w:t>−235.0 + 20log(θ/0.05)</w:t>
            </w:r>
          </w:p>
        </w:tc>
        <w:tc>
          <w:tcPr>
            <w:tcW w:w="1701" w:type="dxa"/>
            <w:tcMar>
              <w:left w:w="0" w:type="dxa"/>
              <w:right w:w="0" w:type="dxa"/>
            </w:tcMar>
          </w:tcPr>
          <w:p w:rsidR="001962A2" w:rsidRPr="0042498F" w:rsidRDefault="001962A2" w:rsidP="00130FDA">
            <w:pPr>
              <w:pStyle w:val="Tabletext"/>
              <w:keepNext/>
              <w:rPr>
                <w:lang w:eastAsia="zh-CN"/>
              </w:rPr>
            </w:pPr>
            <w:r w:rsidRPr="0042498F">
              <w:rPr>
                <w:lang w:eastAsia="zh-CN"/>
              </w:rPr>
              <w:t>dB(W/(m</w:t>
            </w:r>
            <w:r w:rsidRPr="0042498F">
              <w:rPr>
                <w:vertAlign w:val="superscript"/>
                <w:lang w:eastAsia="zh-CN"/>
              </w:rPr>
              <w:t>2</w:t>
            </w:r>
            <w:r w:rsidRPr="0042498F">
              <w:rPr>
                <w:lang w:eastAsia="zh-CN"/>
              </w:rPr>
              <w:t> ∙ Hz))</w:t>
            </w:r>
          </w:p>
        </w:tc>
      </w:tr>
      <w:tr w:rsidR="001962A2" w:rsidRPr="0042498F" w:rsidTr="00130FDA">
        <w:trPr>
          <w:trHeight w:val="205"/>
        </w:trPr>
        <w:tc>
          <w:tcPr>
            <w:tcW w:w="566" w:type="dxa"/>
            <w:tcMar>
              <w:left w:w="0" w:type="dxa"/>
              <w:right w:w="0" w:type="dxa"/>
            </w:tcMar>
          </w:tcPr>
          <w:p w:rsidR="001962A2" w:rsidRPr="0042498F" w:rsidRDefault="001962A2" w:rsidP="00130FDA">
            <w:pPr>
              <w:pStyle w:val="Tabletext"/>
              <w:jc w:val="center"/>
              <w:rPr>
                <w:lang w:eastAsia="zh-CN"/>
              </w:rPr>
            </w:pPr>
            <w:r w:rsidRPr="0042498F">
              <w:rPr>
                <w:lang w:eastAsia="zh-CN"/>
              </w:rPr>
              <w:t>3</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&lt;</w:t>
            </w:r>
          </w:p>
        </w:tc>
        <w:tc>
          <w:tcPr>
            <w:tcW w:w="42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θ</w:t>
            </w:r>
          </w:p>
        </w:tc>
        <w:tc>
          <w:tcPr>
            <w:tcW w:w="236" w:type="dxa"/>
            <w:tcMar>
              <w:left w:w="0" w:type="dxa"/>
              <w:right w:w="0" w:type="dxa"/>
            </w:tcMar>
          </w:tcPr>
          <w:p w:rsidR="001962A2" w:rsidRPr="0042498F" w:rsidRDefault="001962A2" w:rsidP="00130FDA">
            <w:pPr>
              <w:pStyle w:val="Tabletext"/>
              <w:keepNext/>
              <w:jc w:val="center"/>
              <w:rPr>
                <w:lang w:eastAsia="zh-CN"/>
              </w:rPr>
            </w:pPr>
            <w:r w:rsidRPr="0042498F">
              <w:rPr>
                <w:lang w:eastAsia="zh-CN"/>
              </w:rPr>
              <w:t>≤</w:t>
            </w:r>
          </w:p>
        </w:tc>
        <w:tc>
          <w:tcPr>
            <w:tcW w:w="804" w:type="dxa"/>
          </w:tcPr>
          <w:p w:rsidR="001962A2" w:rsidRPr="0042498F" w:rsidRDefault="001962A2" w:rsidP="00130FDA">
            <w:pPr>
              <w:pStyle w:val="Tabletext"/>
              <w:jc w:val="center"/>
              <w:rPr>
                <w:lang w:eastAsia="zh-CN"/>
              </w:rPr>
            </w:pPr>
            <w:r w:rsidRPr="0042498F">
              <w:rPr>
                <w:lang w:eastAsia="zh-CN"/>
              </w:rPr>
              <w:t>5</w:t>
            </w:r>
          </w:p>
        </w:tc>
        <w:tc>
          <w:tcPr>
            <w:tcW w:w="2977" w:type="dxa"/>
            <w:tcMar>
              <w:left w:w="0" w:type="dxa"/>
              <w:right w:w="0" w:type="dxa"/>
            </w:tcMar>
          </w:tcPr>
          <w:p w:rsidR="001962A2" w:rsidRPr="0042498F" w:rsidRDefault="001962A2" w:rsidP="00130FDA">
            <w:pPr>
              <w:pStyle w:val="Tabletext"/>
              <w:jc w:val="center"/>
              <w:rPr>
                <w:lang w:eastAsia="zh-CN"/>
              </w:rPr>
            </w:pPr>
            <w:r w:rsidRPr="0042498F">
              <w:rPr>
                <w:lang w:eastAsia="zh-CN"/>
              </w:rPr>
              <w:t>−207.9 + 0.95 ∙ θ</w:t>
            </w:r>
            <w:r w:rsidRPr="0042498F">
              <w:rPr>
                <w:vertAlign w:val="superscript"/>
                <w:lang w:eastAsia="zh-CN"/>
              </w:rPr>
              <w:t>2</w:t>
            </w:r>
          </w:p>
        </w:tc>
        <w:tc>
          <w:tcPr>
            <w:tcW w:w="1701" w:type="dxa"/>
            <w:tcMar>
              <w:left w:w="0" w:type="dxa"/>
              <w:right w:w="0" w:type="dxa"/>
            </w:tcMar>
          </w:tcPr>
          <w:p w:rsidR="001962A2" w:rsidRPr="0042498F" w:rsidRDefault="001962A2" w:rsidP="00130FDA">
            <w:pPr>
              <w:pStyle w:val="Tabletext"/>
              <w:keepNext/>
              <w:rPr>
                <w:lang w:eastAsia="zh-CN"/>
              </w:rPr>
            </w:pPr>
            <w:r w:rsidRPr="0042498F">
              <w:rPr>
                <w:lang w:eastAsia="zh-CN"/>
              </w:rPr>
              <w:t>dB(W/(m</w:t>
            </w:r>
            <w:r w:rsidRPr="0042498F">
              <w:rPr>
                <w:vertAlign w:val="superscript"/>
                <w:lang w:eastAsia="zh-CN"/>
              </w:rPr>
              <w:t>2</w:t>
            </w:r>
            <w:r w:rsidRPr="0042498F">
              <w:rPr>
                <w:lang w:eastAsia="zh-CN"/>
              </w:rPr>
              <w:t> ∙ Hz))</w:t>
            </w:r>
          </w:p>
        </w:tc>
      </w:tr>
      <w:tr w:rsidR="001962A2" w:rsidRPr="0042498F" w:rsidTr="00130FDA">
        <w:trPr>
          <w:trHeight w:val="226"/>
        </w:trPr>
        <w:tc>
          <w:tcPr>
            <w:tcW w:w="566" w:type="dxa"/>
            <w:tcMar>
              <w:left w:w="0" w:type="dxa"/>
              <w:right w:w="0" w:type="dxa"/>
            </w:tcMar>
          </w:tcPr>
          <w:p w:rsidR="001962A2" w:rsidRPr="0042498F" w:rsidRDefault="001962A2" w:rsidP="00130FDA">
            <w:pPr>
              <w:pStyle w:val="Tabletext"/>
              <w:jc w:val="center"/>
              <w:rPr>
                <w:lang w:eastAsia="zh-CN"/>
              </w:rPr>
            </w:pPr>
            <w:r w:rsidRPr="0042498F">
              <w:rPr>
                <w:lang w:eastAsia="zh-CN"/>
              </w:rPr>
              <w:t>5</w:t>
            </w:r>
          </w:p>
        </w:tc>
        <w:tc>
          <w:tcPr>
            <w:tcW w:w="236" w:type="dxa"/>
            <w:tcMar>
              <w:left w:w="0" w:type="dxa"/>
              <w:right w:w="0" w:type="dxa"/>
            </w:tcMar>
          </w:tcPr>
          <w:p w:rsidR="001962A2" w:rsidRPr="0042498F" w:rsidRDefault="001962A2" w:rsidP="00130FDA">
            <w:pPr>
              <w:pStyle w:val="Tabletext"/>
              <w:jc w:val="center"/>
              <w:rPr>
                <w:lang w:eastAsia="zh-CN"/>
              </w:rPr>
            </w:pPr>
            <w:r w:rsidRPr="0042498F">
              <w:rPr>
                <w:lang w:eastAsia="zh-CN"/>
              </w:rPr>
              <w:t>&lt;</w:t>
            </w:r>
          </w:p>
        </w:tc>
        <w:tc>
          <w:tcPr>
            <w:tcW w:w="426" w:type="dxa"/>
            <w:tcMar>
              <w:left w:w="0" w:type="dxa"/>
              <w:right w:w="0" w:type="dxa"/>
            </w:tcMar>
          </w:tcPr>
          <w:p w:rsidR="001962A2" w:rsidRPr="0042498F" w:rsidRDefault="001962A2" w:rsidP="00130FDA">
            <w:pPr>
              <w:pStyle w:val="Tabletext"/>
              <w:jc w:val="center"/>
              <w:rPr>
                <w:lang w:eastAsia="zh-CN"/>
              </w:rPr>
            </w:pPr>
            <w:r w:rsidRPr="0042498F">
              <w:rPr>
                <w:lang w:eastAsia="zh-CN"/>
              </w:rPr>
              <w:t>θ</w:t>
            </w:r>
          </w:p>
        </w:tc>
        <w:tc>
          <w:tcPr>
            <w:tcW w:w="236" w:type="dxa"/>
            <w:tcMar>
              <w:left w:w="0" w:type="dxa"/>
              <w:right w:w="0" w:type="dxa"/>
            </w:tcMar>
          </w:tcPr>
          <w:p w:rsidR="001962A2" w:rsidRPr="0042498F" w:rsidRDefault="001962A2" w:rsidP="00130FDA">
            <w:pPr>
              <w:pStyle w:val="Tabletext"/>
              <w:jc w:val="center"/>
              <w:rPr>
                <w:lang w:eastAsia="zh-CN"/>
              </w:rPr>
            </w:pPr>
            <w:r w:rsidRPr="0042498F">
              <w:rPr>
                <w:lang w:eastAsia="zh-CN"/>
              </w:rPr>
              <w:t>≤</w:t>
            </w:r>
          </w:p>
        </w:tc>
        <w:tc>
          <w:tcPr>
            <w:tcW w:w="804" w:type="dxa"/>
          </w:tcPr>
          <w:p w:rsidR="001962A2" w:rsidRPr="0042498F" w:rsidRDefault="001962A2" w:rsidP="00130FDA">
            <w:pPr>
              <w:pStyle w:val="Tabletext"/>
              <w:jc w:val="center"/>
              <w:rPr>
                <w:lang w:eastAsia="zh-CN"/>
              </w:rPr>
            </w:pPr>
            <w:r w:rsidRPr="0042498F">
              <w:rPr>
                <w:lang w:eastAsia="zh-CN"/>
              </w:rPr>
              <w:t>6</w:t>
            </w:r>
          </w:p>
        </w:tc>
        <w:tc>
          <w:tcPr>
            <w:tcW w:w="2977" w:type="dxa"/>
            <w:tcMar>
              <w:left w:w="0" w:type="dxa"/>
              <w:right w:w="0" w:type="dxa"/>
            </w:tcMar>
          </w:tcPr>
          <w:p w:rsidR="001962A2" w:rsidRPr="0042498F" w:rsidRDefault="001962A2" w:rsidP="00130FDA">
            <w:pPr>
              <w:pStyle w:val="Tabletext"/>
              <w:jc w:val="center"/>
              <w:rPr>
                <w:lang w:eastAsia="zh-CN"/>
              </w:rPr>
            </w:pPr>
            <w:r w:rsidRPr="0042498F">
              <w:rPr>
                <w:lang w:eastAsia="zh-CN"/>
              </w:rPr>
              <w:t>−184.2 + 25log(θ/5)</w:t>
            </w:r>
          </w:p>
        </w:tc>
        <w:tc>
          <w:tcPr>
            <w:tcW w:w="1701" w:type="dxa"/>
            <w:tcMar>
              <w:left w:w="0" w:type="dxa"/>
              <w:right w:w="0" w:type="dxa"/>
            </w:tcMar>
          </w:tcPr>
          <w:p w:rsidR="001962A2" w:rsidRPr="0042498F" w:rsidRDefault="001962A2" w:rsidP="00130FDA">
            <w:pPr>
              <w:pStyle w:val="Tabletext"/>
              <w:rPr>
                <w:lang w:eastAsia="zh-CN"/>
              </w:rPr>
            </w:pPr>
            <w:r w:rsidRPr="0042498F">
              <w:rPr>
                <w:lang w:eastAsia="zh-CN"/>
              </w:rPr>
              <w:t>dB(W/(m</w:t>
            </w:r>
            <w:r w:rsidRPr="0042498F">
              <w:rPr>
                <w:vertAlign w:val="superscript"/>
                <w:lang w:eastAsia="zh-CN"/>
              </w:rPr>
              <w:t>2</w:t>
            </w:r>
            <w:r w:rsidRPr="0042498F">
              <w:rPr>
                <w:lang w:eastAsia="zh-CN"/>
              </w:rPr>
              <w:t> ∙ Hz))</w:t>
            </w:r>
          </w:p>
        </w:tc>
      </w:tr>
    </w:tbl>
    <w:p w:rsidR="001962A2" w:rsidRPr="0042498F" w:rsidRDefault="001962A2" w:rsidP="00130FDA">
      <w:pPr>
        <w:pStyle w:val="enumlev2"/>
        <w:rPr>
          <w:lang w:eastAsia="zh-CN"/>
        </w:rPr>
      </w:pPr>
      <w:r w:rsidRPr="0042498F">
        <w:rPr>
          <w:lang w:eastAsia="zh-CN"/>
        </w:rPr>
        <w:tab/>
        <w:t>where θ denotes nominal geocentric separation (degrees) between interfering and interfered with satellite networks;</w:t>
      </w:r>
    </w:p>
    <w:p w:rsidR="001962A2" w:rsidRPr="0042498F" w:rsidRDefault="001962A2" w:rsidP="00130FDA">
      <w:pPr>
        <w:pStyle w:val="enumlev2"/>
        <w:rPr>
          <w:iCs/>
          <w:lang w:eastAsia="zh-CN"/>
        </w:rPr>
      </w:pPr>
      <w:r w:rsidRPr="0042498F">
        <w:rPr>
          <w:iCs/>
          <w:lang w:eastAsia="zh-CN"/>
        </w:rPr>
        <w:tab/>
        <w:t xml:space="preserve">in the 12.75-13.25 GHz (Earth-to-space) frequency band, the pfd produced at the location in the geostationary-satellite orbit of the potentially affected assignment under assumed free-space </w:t>
      </w:r>
      <w:r w:rsidRPr="0042498F">
        <w:rPr>
          <w:lang w:eastAsia="zh-CN"/>
        </w:rPr>
        <w:t>propagation</w:t>
      </w:r>
      <w:r w:rsidRPr="0042498F">
        <w:rPr>
          <w:iCs/>
          <w:lang w:eastAsia="zh-CN"/>
        </w:rPr>
        <w:t xml:space="preserve"> conditions does not exceed −205.0 dB(W/(m</w:t>
      </w:r>
      <w:r w:rsidRPr="0042498F">
        <w:rPr>
          <w:iCs/>
          <w:vertAlign w:val="superscript"/>
          <w:lang w:eastAsia="zh-CN"/>
        </w:rPr>
        <w:t>2</w:t>
      </w:r>
      <w:r w:rsidRPr="0042498F">
        <w:rPr>
          <w:iCs/>
          <w:lang w:eastAsia="zh-CN"/>
        </w:rPr>
        <w:t> ∙ Hz)).</w:t>
      </w:r>
    </w:p>
    <w:p w:rsidR="001962A2" w:rsidRPr="0042498F" w:rsidRDefault="001962A2" w:rsidP="00130FDA">
      <w:pPr>
        <w:rPr>
          <w:lang w:eastAsia="zh-CN"/>
        </w:rPr>
      </w:pPr>
      <w:r w:rsidRPr="0042498F">
        <w:rPr>
          <w:lang w:eastAsia="zh-CN"/>
        </w:rPr>
        <w:t>In addition to the above, and as a consequence of the reduced coordination arc in 1) above as compared to that in Annex 3 to Appendix </w:t>
      </w:r>
      <w:r w:rsidRPr="0042498F">
        <w:rPr>
          <w:rStyle w:val="Appref"/>
          <w:b/>
          <w:bCs/>
        </w:rPr>
        <w:t>30B</w:t>
      </w:r>
      <w:r w:rsidRPr="0042498F">
        <w:rPr>
          <w:lang w:eastAsia="zh-CN"/>
        </w:rPr>
        <w:t>, the following limits shall be applied, instead of the limits contained in Annex 3 to Appendix </w:t>
      </w:r>
      <w:r w:rsidRPr="0042498F">
        <w:rPr>
          <w:rStyle w:val="Appref"/>
          <w:b/>
          <w:bCs/>
        </w:rPr>
        <w:t>30B</w:t>
      </w:r>
      <w:r w:rsidRPr="0042498F">
        <w:rPr>
          <w:lang w:eastAsia="zh-CN"/>
        </w:rPr>
        <w:t>,</w:t>
      </w:r>
      <w:r w:rsidRPr="0042498F">
        <w:rPr>
          <w:b/>
          <w:lang w:eastAsia="zh-CN"/>
        </w:rPr>
        <w:t xml:space="preserve"> </w:t>
      </w:r>
      <w:r w:rsidRPr="0042498F">
        <w:rPr>
          <w:lang w:eastAsia="zh-CN"/>
        </w:rPr>
        <w:t>for submissions made under this Resolution.</w:t>
      </w:r>
    </w:p>
    <w:p w:rsidR="001962A2" w:rsidRPr="0042498F" w:rsidRDefault="001962A2" w:rsidP="00130FDA">
      <w:r w:rsidRPr="0042498F">
        <w:lastRenderedPageBreak/>
        <w:t>Under assumed free-space propagation conditions, the power flux-density (space-to-Earth) of a proposed new allotment or assignment produced on any portion of the surface of the Earth shall not exceed:</w:t>
      </w:r>
    </w:p>
    <w:p w:rsidR="001962A2" w:rsidRPr="0042498F" w:rsidRDefault="001962A2" w:rsidP="00130FDA">
      <w:pPr>
        <w:pStyle w:val="enumlev1"/>
      </w:pPr>
      <w:r w:rsidRPr="0042498F">
        <w:t>–</w:t>
      </w:r>
      <w:r w:rsidRPr="0042498F">
        <w:tab/>
        <w:t>−131.4 dB(W/(m</w:t>
      </w:r>
      <w:r w:rsidRPr="0042498F">
        <w:rPr>
          <w:vertAlign w:val="superscript"/>
        </w:rPr>
        <w:t>2</w:t>
      </w:r>
      <w:r w:rsidRPr="0042498F">
        <w:t> · MHz)) in the 4 500-4 800 MHz frequency band; and</w:t>
      </w:r>
    </w:p>
    <w:p w:rsidR="001962A2" w:rsidRPr="0042498F" w:rsidRDefault="001962A2" w:rsidP="00130FDA">
      <w:pPr>
        <w:pStyle w:val="enumlev1"/>
      </w:pPr>
      <w:r w:rsidRPr="0042498F">
        <w:t>–</w:t>
      </w:r>
      <w:r w:rsidRPr="0042498F">
        <w:tab/>
        <w:t>−118.4 dB(W/(m</w:t>
      </w:r>
      <w:r w:rsidRPr="0042498F">
        <w:rPr>
          <w:vertAlign w:val="superscript"/>
        </w:rPr>
        <w:t>2</w:t>
      </w:r>
      <w:r w:rsidRPr="0042498F">
        <w:t> · MHz)) in the 10.70-10.95 GHz and 11.20-11.45 GHz frequency bands.</w:t>
      </w:r>
    </w:p>
    <w:p w:rsidR="001962A2" w:rsidRPr="0042498F" w:rsidRDefault="001962A2" w:rsidP="00130FDA">
      <w:pPr>
        <w:keepNext/>
      </w:pPr>
      <w:r w:rsidRPr="0042498F">
        <w:t>Under assumed free-space propagation conditions, the power flux-density (Earth-to-space) of a proposed new allotment or assignment shall not exceed:</w:t>
      </w:r>
    </w:p>
    <w:p w:rsidR="001962A2" w:rsidRPr="0042498F" w:rsidRDefault="001962A2" w:rsidP="00130FDA">
      <w:pPr>
        <w:pStyle w:val="enumlev1"/>
      </w:pPr>
      <w:r w:rsidRPr="0042498F">
        <w:t>–</w:t>
      </w:r>
      <w:r w:rsidRPr="0042498F">
        <w:tab/>
        <w:t>−140.0 dB(W/(m</w:t>
      </w:r>
      <w:r w:rsidRPr="0042498F">
        <w:rPr>
          <w:vertAlign w:val="superscript"/>
        </w:rPr>
        <w:t>2</w:t>
      </w:r>
      <w:r w:rsidRPr="0042498F">
        <w:t> · MHz)) towards any location in the geostationary-satellite orbit located more than 7° from the proposed orbital position in the 6 725-7 025 MHz frequency band; and</w:t>
      </w:r>
    </w:p>
    <w:p w:rsidR="001962A2" w:rsidRPr="0042498F" w:rsidRDefault="001962A2" w:rsidP="00130FDA">
      <w:pPr>
        <w:pStyle w:val="enumlev1"/>
      </w:pPr>
      <w:r w:rsidRPr="0042498F">
        <w:t>–</w:t>
      </w:r>
      <w:r w:rsidRPr="0042498F">
        <w:tab/>
        <w:t>−133.0 dB(W/(m</w:t>
      </w:r>
      <w:r w:rsidRPr="0042498F">
        <w:rPr>
          <w:vertAlign w:val="superscript"/>
        </w:rPr>
        <w:t>2</w:t>
      </w:r>
      <w:r w:rsidRPr="0042498F">
        <w:t> · MHz)) towards any location in the geostationary-satellite orbit located more than 6° from the proposed orbital position in the 12.75-13.25 GHz frequency band.</w:t>
      </w:r>
    </w:p>
    <w:p w:rsidR="001962A2" w:rsidRPr="0042498F" w:rsidRDefault="001962A2" w:rsidP="00130FDA">
      <w:pPr>
        <w:pStyle w:val="AppendixNo"/>
        <w:rPr>
          <w:lang w:eastAsia="zh-CN"/>
        </w:rPr>
      </w:pPr>
      <w:r w:rsidRPr="0042498F">
        <w:rPr>
          <w:lang w:eastAsia="zh-CN"/>
        </w:rPr>
        <w:t xml:space="preserve">appendix 2 to aTTACHMENT TO Draft New </w:t>
      </w:r>
      <w:r w:rsidRPr="0042498F">
        <w:rPr>
          <w:lang w:eastAsia="zh-CN"/>
        </w:rPr>
        <w:br/>
        <w:t>RESOLUTION [A7(E)-AP30B]</w:t>
      </w:r>
      <w:r w:rsidRPr="0042498F">
        <w:rPr>
          <w:sz w:val="16"/>
          <w:lang w:eastAsia="zh-CN"/>
        </w:rPr>
        <w:t> </w:t>
      </w:r>
      <w:r w:rsidRPr="0042498F">
        <w:rPr>
          <w:lang w:eastAsia="zh-CN"/>
        </w:rPr>
        <w:t>(WRC</w:t>
      </w:r>
      <w:r w:rsidRPr="0042498F">
        <w:rPr>
          <w:lang w:eastAsia="zh-CN"/>
        </w:rPr>
        <w:noBreakHyphen/>
        <w:t>19)</w:t>
      </w:r>
    </w:p>
    <w:p w:rsidR="001962A2" w:rsidRPr="0042498F" w:rsidRDefault="001962A2" w:rsidP="00130FDA">
      <w:pPr>
        <w:pStyle w:val="Appendixtitle"/>
        <w:rPr>
          <w:lang w:eastAsia="zh-CN"/>
        </w:rPr>
      </w:pPr>
      <w:r w:rsidRPr="0042498F">
        <w:rPr>
          <w:lang w:eastAsia="zh-CN"/>
        </w:rPr>
        <w:t>Protection criteria for new incoming network</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670"/>
        <w:gridCol w:w="1559"/>
      </w:tblGrid>
      <w:tr w:rsidR="001962A2" w:rsidRPr="0042498F" w:rsidTr="00130FDA">
        <w:trPr>
          <w:jc w:val="center"/>
        </w:trPr>
        <w:tc>
          <w:tcPr>
            <w:tcW w:w="2122" w:type="dxa"/>
            <w:shd w:val="clear" w:color="auto" w:fill="auto"/>
            <w:vAlign w:val="center"/>
          </w:tcPr>
          <w:p w:rsidR="001962A2" w:rsidRPr="0042498F" w:rsidRDefault="001962A2" w:rsidP="00130FDA">
            <w:pPr>
              <w:pStyle w:val="Tablehead"/>
              <w:rPr>
                <w:lang w:eastAsia="zh-CN"/>
              </w:rPr>
            </w:pPr>
            <w:r w:rsidRPr="0042498F">
              <w:rPr>
                <w:lang w:eastAsia="zh-CN"/>
              </w:rPr>
              <w:t>Incoming network</w:t>
            </w:r>
          </w:p>
        </w:tc>
        <w:tc>
          <w:tcPr>
            <w:tcW w:w="5670" w:type="dxa"/>
            <w:shd w:val="clear" w:color="auto" w:fill="auto"/>
            <w:vAlign w:val="center"/>
          </w:tcPr>
          <w:p w:rsidR="001962A2" w:rsidRPr="0042498F" w:rsidRDefault="001962A2" w:rsidP="00130FDA">
            <w:pPr>
              <w:pStyle w:val="Tablehead"/>
              <w:rPr>
                <w:lang w:eastAsia="zh-CN"/>
              </w:rPr>
            </w:pPr>
            <w:r w:rsidRPr="0042498F">
              <w:rPr>
                <w:lang w:eastAsia="zh-CN"/>
              </w:rPr>
              <w:t>Allotments or assignments to be protected</w:t>
            </w:r>
          </w:p>
        </w:tc>
        <w:tc>
          <w:tcPr>
            <w:tcW w:w="1559" w:type="dxa"/>
            <w:shd w:val="clear" w:color="auto" w:fill="auto"/>
            <w:vAlign w:val="center"/>
          </w:tcPr>
          <w:p w:rsidR="001962A2" w:rsidRPr="0042498F" w:rsidRDefault="001962A2" w:rsidP="00130FDA">
            <w:pPr>
              <w:pStyle w:val="Tablehead"/>
              <w:rPr>
                <w:lang w:eastAsia="zh-CN"/>
              </w:rPr>
            </w:pPr>
            <w:r w:rsidRPr="0042498F">
              <w:rPr>
                <w:lang w:eastAsia="zh-CN"/>
              </w:rPr>
              <w:t>Protection criteria</w:t>
            </w:r>
          </w:p>
        </w:tc>
      </w:tr>
      <w:tr w:rsidR="001962A2" w:rsidRPr="0042498F" w:rsidTr="00130FDA">
        <w:trPr>
          <w:jc w:val="center"/>
        </w:trPr>
        <w:tc>
          <w:tcPr>
            <w:tcW w:w="2122" w:type="dxa"/>
            <w:vMerge w:val="restart"/>
            <w:shd w:val="clear" w:color="auto" w:fill="auto"/>
          </w:tcPr>
          <w:p w:rsidR="001962A2" w:rsidRPr="0042498F" w:rsidRDefault="001962A2" w:rsidP="00130FDA">
            <w:pPr>
              <w:pStyle w:val="Tabletext"/>
              <w:rPr>
                <w:lang w:eastAsia="zh-CN"/>
              </w:rPr>
            </w:pPr>
            <w:r w:rsidRPr="0042498F">
              <w:rPr>
                <w:lang w:eastAsia="zh-CN"/>
              </w:rPr>
              <w:t xml:space="preserve">Assignment applying the special procedure </w:t>
            </w:r>
          </w:p>
        </w:tc>
        <w:tc>
          <w:tcPr>
            <w:tcW w:w="5670" w:type="dxa"/>
            <w:shd w:val="clear" w:color="auto" w:fill="auto"/>
          </w:tcPr>
          <w:p w:rsidR="001962A2" w:rsidRPr="0042498F" w:rsidRDefault="001962A2" w:rsidP="00130FDA">
            <w:pPr>
              <w:pStyle w:val="Tabletext"/>
              <w:rPr>
                <w:lang w:eastAsia="zh-CN"/>
              </w:rPr>
            </w:pPr>
            <w:r w:rsidRPr="0042498F">
              <w:rPr>
                <w:lang w:eastAsia="zh-CN"/>
              </w:rPr>
              <w:t>Allotment in the Plan</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Annex 4</w:t>
            </w:r>
          </w:p>
        </w:tc>
      </w:tr>
      <w:tr w:rsidR="001962A2" w:rsidRPr="0042498F" w:rsidTr="00130FDA">
        <w:trPr>
          <w:jc w:val="center"/>
        </w:trPr>
        <w:tc>
          <w:tcPr>
            <w:tcW w:w="2122" w:type="dxa"/>
            <w:vMerge/>
            <w:shd w:val="clear" w:color="auto" w:fill="auto"/>
          </w:tcPr>
          <w:p w:rsidR="001962A2" w:rsidRPr="0042498F" w:rsidRDefault="001962A2" w:rsidP="00130FDA">
            <w:pPr>
              <w:pStyle w:val="Tabletext"/>
              <w:rPr>
                <w:lang w:eastAsia="zh-CN"/>
              </w:rPr>
            </w:pPr>
          </w:p>
        </w:tc>
        <w:tc>
          <w:tcPr>
            <w:tcW w:w="5670" w:type="dxa"/>
            <w:shd w:val="clear" w:color="auto" w:fill="auto"/>
          </w:tcPr>
          <w:p w:rsidR="001962A2" w:rsidRPr="0042498F" w:rsidRDefault="001962A2" w:rsidP="00130FDA">
            <w:pPr>
              <w:pStyle w:val="Tabletext"/>
              <w:rPr>
                <w:lang w:eastAsia="zh-CN"/>
              </w:rPr>
            </w:pPr>
            <w:r w:rsidRPr="0042498F">
              <w:rPr>
                <w:lang w:eastAsia="zh-CN"/>
              </w:rPr>
              <w:t xml:space="preserve">Assignment converted from allotment without modification </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Annex 4</w:t>
            </w:r>
          </w:p>
        </w:tc>
      </w:tr>
      <w:tr w:rsidR="001962A2" w:rsidRPr="0042498F" w:rsidTr="00130FDA">
        <w:trPr>
          <w:jc w:val="center"/>
        </w:trPr>
        <w:tc>
          <w:tcPr>
            <w:tcW w:w="2122" w:type="dxa"/>
            <w:vMerge/>
            <w:shd w:val="clear" w:color="auto" w:fill="auto"/>
          </w:tcPr>
          <w:p w:rsidR="001962A2" w:rsidRPr="0042498F" w:rsidRDefault="001962A2" w:rsidP="00130FDA">
            <w:pPr>
              <w:pStyle w:val="Tabletext"/>
              <w:rPr>
                <w:lang w:eastAsia="zh-CN"/>
              </w:rPr>
            </w:pPr>
          </w:p>
        </w:tc>
        <w:tc>
          <w:tcPr>
            <w:tcW w:w="5670" w:type="dxa"/>
            <w:shd w:val="clear" w:color="auto" w:fill="auto"/>
          </w:tcPr>
          <w:p w:rsidR="001962A2" w:rsidRPr="0042498F" w:rsidRDefault="001962A2" w:rsidP="00130FDA">
            <w:pPr>
              <w:pStyle w:val="Tabletext"/>
              <w:rPr>
                <w:lang w:eastAsia="zh-CN"/>
              </w:rPr>
            </w:pPr>
            <w:r w:rsidRPr="0042498F">
              <w:rPr>
                <w:lang w:eastAsia="zh-CN"/>
              </w:rPr>
              <w:t>Assignment converted from allotment with modification within the envelope of the allotment</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Annex 4</w:t>
            </w:r>
          </w:p>
        </w:tc>
      </w:tr>
      <w:tr w:rsidR="001962A2" w:rsidRPr="0042498F" w:rsidTr="00130FDA">
        <w:trPr>
          <w:jc w:val="center"/>
        </w:trPr>
        <w:tc>
          <w:tcPr>
            <w:tcW w:w="2122" w:type="dxa"/>
            <w:vMerge/>
            <w:shd w:val="clear" w:color="auto" w:fill="auto"/>
          </w:tcPr>
          <w:p w:rsidR="001962A2" w:rsidRPr="0042498F" w:rsidRDefault="001962A2" w:rsidP="00130FDA">
            <w:pPr>
              <w:pStyle w:val="Tabletext"/>
              <w:rPr>
                <w:lang w:eastAsia="zh-CN"/>
              </w:rPr>
            </w:pPr>
          </w:p>
        </w:tc>
        <w:tc>
          <w:tcPr>
            <w:tcW w:w="5670" w:type="dxa"/>
            <w:shd w:val="clear" w:color="auto" w:fill="auto"/>
          </w:tcPr>
          <w:p w:rsidR="001962A2" w:rsidRPr="0042498F" w:rsidRDefault="001962A2" w:rsidP="00130FDA">
            <w:pPr>
              <w:pStyle w:val="Tabletext"/>
              <w:rPr>
                <w:lang w:eastAsia="zh-CN"/>
              </w:rPr>
            </w:pPr>
            <w:r w:rsidRPr="0042498F">
              <w:rPr>
                <w:lang w:eastAsia="zh-CN"/>
              </w:rPr>
              <w:t>Assignment converted from allotment with modification outside the envelope of the allotment and the special procedure applied</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Annex 4</w:t>
            </w:r>
          </w:p>
        </w:tc>
      </w:tr>
      <w:tr w:rsidR="001962A2" w:rsidRPr="0042498F" w:rsidTr="00130FDA">
        <w:trPr>
          <w:jc w:val="center"/>
        </w:trPr>
        <w:tc>
          <w:tcPr>
            <w:tcW w:w="2122" w:type="dxa"/>
            <w:vMerge/>
            <w:shd w:val="clear" w:color="auto" w:fill="auto"/>
          </w:tcPr>
          <w:p w:rsidR="001962A2" w:rsidRPr="0042498F" w:rsidRDefault="001962A2" w:rsidP="00130FDA">
            <w:pPr>
              <w:pStyle w:val="Tabletext"/>
              <w:rPr>
                <w:lang w:eastAsia="zh-CN"/>
              </w:rPr>
            </w:pPr>
          </w:p>
        </w:tc>
        <w:tc>
          <w:tcPr>
            <w:tcW w:w="5670" w:type="dxa"/>
            <w:shd w:val="clear" w:color="auto" w:fill="auto"/>
          </w:tcPr>
          <w:p w:rsidR="001962A2" w:rsidRPr="0042498F" w:rsidRDefault="001962A2" w:rsidP="00130FDA">
            <w:pPr>
              <w:pStyle w:val="Tabletext"/>
              <w:rPr>
                <w:lang w:eastAsia="zh-CN"/>
              </w:rPr>
            </w:pPr>
            <w:r w:rsidRPr="0042498F">
              <w:rPr>
                <w:lang w:eastAsia="zh-CN"/>
              </w:rPr>
              <w:t>Assignment converted from allotment with modification outside the envelope of the allotment and the special procedure NOT applied</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New criteria</w:t>
            </w:r>
          </w:p>
        </w:tc>
      </w:tr>
      <w:tr w:rsidR="001962A2" w:rsidRPr="0042498F" w:rsidTr="00130FDA">
        <w:trPr>
          <w:jc w:val="center"/>
        </w:trPr>
        <w:tc>
          <w:tcPr>
            <w:tcW w:w="2122" w:type="dxa"/>
            <w:vMerge/>
            <w:shd w:val="clear" w:color="auto" w:fill="auto"/>
          </w:tcPr>
          <w:p w:rsidR="001962A2" w:rsidRPr="0042498F" w:rsidRDefault="001962A2" w:rsidP="00130FDA">
            <w:pPr>
              <w:pStyle w:val="Tabletext"/>
              <w:rPr>
                <w:lang w:eastAsia="zh-CN"/>
              </w:rPr>
            </w:pPr>
          </w:p>
        </w:tc>
        <w:tc>
          <w:tcPr>
            <w:tcW w:w="5670" w:type="dxa"/>
            <w:shd w:val="clear" w:color="auto" w:fill="auto"/>
          </w:tcPr>
          <w:p w:rsidR="001962A2" w:rsidRPr="0042498F" w:rsidRDefault="001962A2" w:rsidP="00130FDA">
            <w:pPr>
              <w:pStyle w:val="Tabletext"/>
              <w:rPr>
                <w:lang w:eastAsia="zh-CN"/>
              </w:rPr>
            </w:pPr>
            <w:r w:rsidRPr="0042498F">
              <w:rPr>
                <w:lang w:eastAsia="zh-CN"/>
              </w:rPr>
              <w:t>Former existing system</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New criteria</w:t>
            </w:r>
          </w:p>
        </w:tc>
      </w:tr>
      <w:tr w:rsidR="001962A2" w:rsidRPr="0042498F" w:rsidTr="00130FDA">
        <w:trPr>
          <w:jc w:val="center"/>
        </w:trPr>
        <w:tc>
          <w:tcPr>
            <w:tcW w:w="2122" w:type="dxa"/>
            <w:vMerge/>
            <w:shd w:val="clear" w:color="auto" w:fill="auto"/>
          </w:tcPr>
          <w:p w:rsidR="001962A2" w:rsidRPr="0042498F" w:rsidRDefault="001962A2" w:rsidP="00130FDA">
            <w:pPr>
              <w:pStyle w:val="Tabletext"/>
              <w:rPr>
                <w:lang w:eastAsia="zh-CN"/>
              </w:rPr>
            </w:pPr>
          </w:p>
        </w:tc>
        <w:tc>
          <w:tcPr>
            <w:tcW w:w="5670" w:type="dxa"/>
            <w:shd w:val="clear" w:color="auto" w:fill="auto"/>
          </w:tcPr>
          <w:p w:rsidR="001962A2" w:rsidRPr="0042498F" w:rsidRDefault="001962A2" w:rsidP="00130FDA">
            <w:pPr>
              <w:pStyle w:val="Tabletext"/>
              <w:rPr>
                <w:lang w:eastAsia="zh-CN"/>
              </w:rPr>
            </w:pPr>
            <w:r w:rsidRPr="0042498F">
              <w:rPr>
                <w:lang w:eastAsia="zh-CN"/>
              </w:rPr>
              <w:t>Additional system for which the special procedure applied</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Annex 4</w:t>
            </w:r>
          </w:p>
        </w:tc>
      </w:tr>
      <w:tr w:rsidR="001962A2" w:rsidRPr="0042498F" w:rsidTr="00130FDA">
        <w:trPr>
          <w:jc w:val="center"/>
        </w:trPr>
        <w:tc>
          <w:tcPr>
            <w:tcW w:w="2122" w:type="dxa"/>
            <w:vMerge/>
            <w:shd w:val="clear" w:color="auto" w:fill="auto"/>
          </w:tcPr>
          <w:p w:rsidR="001962A2" w:rsidRPr="0042498F" w:rsidRDefault="001962A2" w:rsidP="00130FDA">
            <w:pPr>
              <w:pStyle w:val="Tabletext"/>
              <w:rPr>
                <w:lang w:eastAsia="zh-CN"/>
              </w:rPr>
            </w:pPr>
          </w:p>
        </w:tc>
        <w:tc>
          <w:tcPr>
            <w:tcW w:w="5670" w:type="dxa"/>
            <w:shd w:val="clear" w:color="auto" w:fill="auto"/>
          </w:tcPr>
          <w:p w:rsidR="001962A2" w:rsidRPr="0042498F" w:rsidRDefault="001962A2" w:rsidP="00130FDA">
            <w:pPr>
              <w:pStyle w:val="Tabletext"/>
              <w:rPr>
                <w:lang w:eastAsia="zh-CN"/>
              </w:rPr>
            </w:pPr>
            <w:r w:rsidRPr="0042498F">
              <w:rPr>
                <w:lang w:eastAsia="zh-CN"/>
              </w:rPr>
              <w:t>Additional system for which the special procedure NOT applied</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New criteria</w:t>
            </w:r>
          </w:p>
        </w:tc>
      </w:tr>
      <w:tr w:rsidR="001962A2" w:rsidRPr="0042498F" w:rsidTr="00130FDA">
        <w:trPr>
          <w:jc w:val="center"/>
        </w:trPr>
        <w:tc>
          <w:tcPr>
            <w:tcW w:w="2122" w:type="dxa"/>
            <w:vMerge/>
            <w:shd w:val="clear" w:color="auto" w:fill="auto"/>
          </w:tcPr>
          <w:p w:rsidR="001962A2" w:rsidRPr="0042498F" w:rsidRDefault="001962A2" w:rsidP="00130FDA">
            <w:pPr>
              <w:pStyle w:val="Tabletext"/>
              <w:rPr>
                <w:lang w:eastAsia="zh-CN"/>
              </w:rPr>
            </w:pPr>
          </w:p>
        </w:tc>
        <w:tc>
          <w:tcPr>
            <w:tcW w:w="5670" w:type="dxa"/>
            <w:shd w:val="clear" w:color="auto" w:fill="auto"/>
          </w:tcPr>
          <w:p w:rsidR="001962A2" w:rsidRPr="0042498F" w:rsidRDefault="001962A2" w:rsidP="00130FDA">
            <w:pPr>
              <w:pStyle w:val="Tabletext"/>
              <w:rPr>
                <w:lang w:eastAsia="zh-CN"/>
              </w:rPr>
            </w:pPr>
            <w:r w:rsidRPr="0042498F">
              <w:rPr>
                <w:lang w:eastAsia="zh-CN"/>
              </w:rPr>
              <w:t>Request under Article 7 but transferred to Article 6</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Annex 4</w:t>
            </w:r>
          </w:p>
        </w:tc>
      </w:tr>
      <w:tr w:rsidR="001962A2" w:rsidRPr="0042498F" w:rsidTr="00130FDA">
        <w:trPr>
          <w:jc w:val="center"/>
        </w:trPr>
        <w:tc>
          <w:tcPr>
            <w:tcW w:w="2122" w:type="dxa"/>
            <w:vMerge/>
            <w:shd w:val="clear" w:color="auto" w:fill="auto"/>
          </w:tcPr>
          <w:p w:rsidR="001962A2" w:rsidRPr="0042498F" w:rsidRDefault="001962A2" w:rsidP="00130FDA">
            <w:pPr>
              <w:pStyle w:val="Tabletext"/>
              <w:rPr>
                <w:lang w:eastAsia="zh-CN"/>
              </w:rPr>
            </w:pPr>
          </w:p>
        </w:tc>
        <w:tc>
          <w:tcPr>
            <w:tcW w:w="5670" w:type="dxa"/>
            <w:shd w:val="clear" w:color="auto" w:fill="auto"/>
          </w:tcPr>
          <w:p w:rsidR="001962A2" w:rsidRPr="0042498F" w:rsidRDefault="001962A2" w:rsidP="00130FDA">
            <w:pPr>
              <w:pStyle w:val="Tabletext"/>
              <w:rPr>
                <w:lang w:eastAsia="zh-CN"/>
              </w:rPr>
            </w:pPr>
            <w:r w:rsidRPr="0042498F">
              <w:rPr>
                <w:lang w:eastAsia="zh-CN"/>
              </w:rPr>
              <w:t>New allotment through the application of § 6.35</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Annex 4</w:t>
            </w:r>
          </w:p>
        </w:tc>
      </w:tr>
      <w:tr w:rsidR="001962A2" w:rsidRPr="0042498F" w:rsidTr="00130FDA">
        <w:trPr>
          <w:jc w:val="center"/>
        </w:trPr>
        <w:tc>
          <w:tcPr>
            <w:tcW w:w="2122" w:type="dxa"/>
            <w:shd w:val="clear" w:color="auto" w:fill="auto"/>
          </w:tcPr>
          <w:p w:rsidR="001962A2" w:rsidRPr="0042498F" w:rsidRDefault="001962A2" w:rsidP="00130FDA">
            <w:pPr>
              <w:pStyle w:val="Tabletext"/>
              <w:rPr>
                <w:lang w:eastAsia="zh-CN"/>
              </w:rPr>
            </w:pPr>
            <w:r w:rsidRPr="0042498F">
              <w:rPr>
                <w:lang w:eastAsia="zh-CN"/>
              </w:rPr>
              <w:t>Conversion of allotment or new additional system for which the special procedure NOT applied</w:t>
            </w:r>
          </w:p>
        </w:tc>
        <w:tc>
          <w:tcPr>
            <w:tcW w:w="5670" w:type="dxa"/>
            <w:shd w:val="clear" w:color="auto" w:fill="auto"/>
          </w:tcPr>
          <w:p w:rsidR="001962A2" w:rsidRPr="0042498F" w:rsidRDefault="001962A2" w:rsidP="00130FDA">
            <w:pPr>
              <w:pStyle w:val="Tabletext"/>
              <w:rPr>
                <w:lang w:eastAsia="zh-CN"/>
              </w:rPr>
            </w:pPr>
            <w:r w:rsidRPr="0042498F">
              <w:rPr>
                <w:lang w:eastAsia="zh-CN"/>
              </w:rPr>
              <w:t xml:space="preserve">All </w:t>
            </w:r>
          </w:p>
        </w:tc>
        <w:tc>
          <w:tcPr>
            <w:tcW w:w="1559" w:type="dxa"/>
            <w:shd w:val="clear" w:color="auto" w:fill="auto"/>
          </w:tcPr>
          <w:p w:rsidR="001962A2" w:rsidRPr="0042498F" w:rsidRDefault="001962A2" w:rsidP="00130FDA">
            <w:pPr>
              <w:pStyle w:val="Tabletext"/>
              <w:jc w:val="center"/>
              <w:rPr>
                <w:lang w:eastAsia="zh-CN"/>
              </w:rPr>
            </w:pPr>
            <w:r w:rsidRPr="0042498F">
              <w:rPr>
                <w:lang w:eastAsia="zh-CN"/>
              </w:rPr>
              <w:t>Annex 4</w:t>
            </w:r>
          </w:p>
        </w:tc>
      </w:tr>
    </w:tbl>
    <w:p w:rsidR="001962A2" w:rsidRPr="0042498F" w:rsidRDefault="001962A2" w:rsidP="00130FDA">
      <w:pPr>
        <w:pStyle w:val="Reasons"/>
        <w:rPr>
          <w:lang w:eastAsia="zh-CN"/>
        </w:rPr>
      </w:pPr>
    </w:p>
    <w:p w:rsidR="001962A2" w:rsidRPr="0042498F" w:rsidRDefault="001962A2" w:rsidP="00130FDA">
      <w:pPr>
        <w:rPr>
          <w:lang w:eastAsia="zh-C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szCs w:val="24"/>
          <w:lang w:val="en-GB"/>
        </w:rPr>
      </w:pPr>
      <w:bookmarkStart w:id="5519" w:name="_Toc524535978"/>
      <w:bookmarkStart w:id="5520" w:name="_Toc524536126"/>
      <w:bookmarkStart w:id="5521" w:name="_Toc2877339"/>
      <w:r w:rsidRPr="0042498F">
        <w:rPr>
          <w:lang w:val="en-GB"/>
        </w:rPr>
        <w:lastRenderedPageBreak/>
        <w:t>Agenda item 7(F)</w:t>
      </w:r>
      <w:bookmarkEnd w:id="5519"/>
      <w:bookmarkEnd w:id="5520"/>
      <w:bookmarkEnd w:id="5521"/>
    </w:p>
    <w:p w:rsidR="001962A2" w:rsidRPr="0042498F" w:rsidRDefault="001962A2" w:rsidP="00130FDA">
      <w:pPr>
        <w:pStyle w:val="Heading1"/>
      </w:pPr>
      <w:bookmarkStart w:id="5522" w:name="_Toc524535979"/>
      <w:bookmarkStart w:id="5523" w:name="_Toc524536127"/>
      <w:bookmarkStart w:id="5524" w:name="_Toc2877340"/>
      <w:bookmarkStart w:id="5525" w:name="_Toc2953749"/>
      <w:r w:rsidRPr="0042498F">
        <w:t>3/7/6</w:t>
      </w:r>
      <w:r w:rsidRPr="0042498F">
        <w:tab/>
        <w:t>Issue F – Measures to facilitate entering new assignments into the RR Appendix 30B List</w:t>
      </w:r>
      <w:bookmarkEnd w:id="5522"/>
      <w:bookmarkEnd w:id="5523"/>
      <w:bookmarkEnd w:id="5524"/>
      <w:bookmarkEnd w:id="5525"/>
    </w:p>
    <w:p w:rsidR="001962A2" w:rsidRPr="0042498F" w:rsidRDefault="001962A2" w:rsidP="00130FDA">
      <w:pPr>
        <w:pStyle w:val="Heading2"/>
      </w:pPr>
      <w:bookmarkStart w:id="5526" w:name="_Toc524536128"/>
      <w:bookmarkStart w:id="5527" w:name="_Toc2877341"/>
      <w:r w:rsidRPr="0042498F">
        <w:t>3/7/6.1</w:t>
      </w:r>
      <w:r w:rsidRPr="0042498F">
        <w:tab/>
        <w:t>Executive summary</w:t>
      </w:r>
      <w:bookmarkEnd w:id="5526"/>
      <w:bookmarkEnd w:id="5527"/>
    </w:p>
    <w:p w:rsidR="001962A2" w:rsidRPr="0042498F" w:rsidRDefault="001962A2" w:rsidP="00130FDA">
      <w:r w:rsidRPr="0042498F">
        <w:t>An administration wishing to convert its national allotment in RR Appendix </w:t>
      </w:r>
      <w:r w:rsidRPr="0042498F">
        <w:rPr>
          <w:rStyle w:val="Appref"/>
          <w:b/>
          <w:bCs/>
        </w:rPr>
        <w:t>30B</w:t>
      </w:r>
      <w:r w:rsidRPr="0042498F">
        <w:t xml:space="preserve"> to assignments with characteristics beyond those of the initial allotment or wishing to introduce a new network will be faced with several difficulties. Two of these are:</w:t>
      </w:r>
    </w:p>
    <w:p w:rsidR="001962A2" w:rsidRPr="0042498F" w:rsidRDefault="001962A2" w:rsidP="00130FDA">
      <w:pPr>
        <w:pStyle w:val="enumlev1"/>
      </w:pPr>
      <w:r w:rsidRPr="0042498F">
        <w:t>–</w:t>
      </w:r>
      <w:r w:rsidRPr="0042498F">
        <w:tab/>
        <w:t>due to the conservative criteria used in RR Appendix </w:t>
      </w:r>
      <w:r w:rsidRPr="0042498F">
        <w:rPr>
          <w:rStyle w:val="Appref"/>
          <w:b/>
          <w:bCs/>
        </w:rPr>
        <w:t>30B</w:t>
      </w:r>
      <w:r w:rsidRPr="0042498F">
        <w:t>, a large number of coordination requirements will be identified;</w:t>
      </w:r>
    </w:p>
    <w:p w:rsidR="001962A2" w:rsidRPr="0042498F" w:rsidRDefault="001962A2" w:rsidP="00130FDA">
      <w:pPr>
        <w:pStyle w:val="enumlev1"/>
      </w:pPr>
      <w:r w:rsidRPr="0042498F">
        <w:t>–</w:t>
      </w:r>
      <w:r w:rsidRPr="0042498F">
        <w:tab/>
        <w:t>networks can be designed with combinations of characteristics, possibly unrealistic, to obtain a high sensitivity to interference from later submissions.</w:t>
      </w:r>
    </w:p>
    <w:p w:rsidR="001962A2" w:rsidRPr="0042498F" w:rsidRDefault="001962A2" w:rsidP="00130FDA">
      <w:r w:rsidRPr="0042498F">
        <w:t>In response to this issue, methods as outlined in sections 3/7/6.4 and 3/7/6.5 have been developed.</w:t>
      </w:r>
    </w:p>
    <w:p w:rsidR="001962A2" w:rsidRPr="0042498F" w:rsidRDefault="001962A2" w:rsidP="00130FDA">
      <w:pPr>
        <w:pStyle w:val="Heading2"/>
      </w:pPr>
      <w:bookmarkStart w:id="5528" w:name="_Toc524536129"/>
      <w:bookmarkStart w:id="5529" w:name="_Toc2877342"/>
      <w:r w:rsidRPr="0042498F">
        <w:t>3/7/6.2</w:t>
      </w:r>
      <w:r w:rsidRPr="0042498F">
        <w:tab/>
        <w:t>Background</w:t>
      </w:r>
      <w:bookmarkEnd w:id="5528"/>
      <w:bookmarkEnd w:id="5529"/>
    </w:p>
    <w:p w:rsidR="001962A2" w:rsidRPr="0042498F" w:rsidRDefault="001962A2" w:rsidP="00130FDA">
      <w:r w:rsidRPr="0042498F">
        <w:t>Article 44 of the ITU Constitution stipulates that for countries to have equitable access to spectrum/orbit resources, administrations shall limit their use to the minimum required to provide services in a satisfactory manner and to endeavour to apply the latest technical advances.</w:t>
      </w:r>
    </w:p>
    <w:p w:rsidR="001962A2" w:rsidRPr="0042498F" w:rsidRDefault="001962A2" w:rsidP="00130FDA">
      <w:pPr>
        <w:rPr>
          <w:szCs w:val="24"/>
        </w:rPr>
      </w:pPr>
      <w:r w:rsidRPr="0042498F">
        <w:t>An administration which wants to convert its national allotment of RR Appendix </w:t>
      </w:r>
      <w:r w:rsidRPr="0042498F">
        <w:rPr>
          <w:rStyle w:val="Appref"/>
          <w:b/>
          <w:bCs/>
        </w:rPr>
        <w:t>30B</w:t>
      </w:r>
      <w:r w:rsidRPr="0042498F">
        <w:t xml:space="preserve"> into assignments in an economically viable manner very often needs to modify the initial characteristics of its national allotments, taking into account the latest available development and advancement in technology. For this purpose, the administration will make a submission and follow the procedures of Article </w:t>
      </w:r>
      <w:r w:rsidRPr="0042498F">
        <w:rPr>
          <w:rStyle w:val="Artref"/>
        </w:rPr>
        <w:t>6</w:t>
      </w:r>
      <w:r w:rsidRPr="0042498F">
        <w:t xml:space="preserve"> of RR Appendix </w:t>
      </w:r>
      <w:r w:rsidRPr="0042498F">
        <w:rPr>
          <w:rStyle w:val="Appref"/>
          <w:b/>
          <w:bCs/>
        </w:rPr>
        <w:t>30B</w:t>
      </w:r>
      <w:r w:rsidRPr="0042498F">
        <w:rPr>
          <w:szCs w:val="24"/>
        </w:rPr>
        <w:t>.</w:t>
      </w:r>
    </w:p>
    <w:p w:rsidR="001962A2" w:rsidRPr="0042498F" w:rsidRDefault="001962A2" w:rsidP="00130FDA">
      <w:r w:rsidRPr="0042498F">
        <w:t>In so doing:</w:t>
      </w:r>
    </w:p>
    <w:p w:rsidR="001962A2" w:rsidRPr="0042498F" w:rsidRDefault="001962A2" w:rsidP="00130FDA">
      <w:pPr>
        <w:pStyle w:val="enumlev1"/>
      </w:pPr>
      <w:r w:rsidRPr="0042498F">
        <w:t>a)</w:t>
      </w:r>
      <w:r w:rsidRPr="0042498F">
        <w:tab/>
        <w:t xml:space="preserve">when the submission is examined and published by the Bureau, the submission would need to coordinate with affected networks with higher priority; </w:t>
      </w:r>
    </w:p>
    <w:p w:rsidR="001962A2" w:rsidRPr="0042498F" w:rsidRDefault="001962A2" w:rsidP="00130FDA">
      <w:pPr>
        <w:pStyle w:val="enumlev1"/>
      </w:pPr>
      <w:r w:rsidRPr="0042498F">
        <w:t>b)</w:t>
      </w:r>
      <w:r w:rsidRPr="0042498F">
        <w:tab/>
        <w:t>due to the conservative criteria used in RR Appendix </w:t>
      </w:r>
      <w:r w:rsidRPr="0042498F">
        <w:rPr>
          <w:rStyle w:val="Appref"/>
          <w:b/>
          <w:bCs/>
        </w:rPr>
        <w:t>30B</w:t>
      </w:r>
      <w:r w:rsidRPr="0042498F">
        <w:t>, a large number of coordination requirements will be identified;</w:t>
      </w:r>
    </w:p>
    <w:p w:rsidR="001962A2" w:rsidRPr="0042498F" w:rsidRDefault="001962A2" w:rsidP="00130FDA">
      <w:pPr>
        <w:pStyle w:val="enumlev1"/>
      </w:pPr>
      <w:r w:rsidRPr="0042498F">
        <w:t>c)</w:t>
      </w:r>
      <w:r w:rsidRPr="0042498F">
        <w:tab/>
        <w:t xml:space="preserve">networks can be designed with combinations of characteristics, possibly unrealistic, to obtain a high sensitivity to interference from later submissions of other administrations.  </w:t>
      </w:r>
    </w:p>
    <w:p w:rsidR="001962A2" w:rsidRPr="0042498F" w:rsidRDefault="001962A2" w:rsidP="00130FDA">
      <w:r w:rsidRPr="0042498F">
        <w:t>As a result, it may be difficult for an administration to successfully complete the coordination within the regulatory period.</w:t>
      </w:r>
    </w:p>
    <w:p w:rsidR="001962A2" w:rsidRPr="0042498F" w:rsidRDefault="001962A2" w:rsidP="00130FDA">
      <w:pPr>
        <w:pStyle w:val="Heading2"/>
      </w:pPr>
      <w:bookmarkStart w:id="5530" w:name="_Toc524536130"/>
      <w:bookmarkStart w:id="5531" w:name="_Toc2877343"/>
      <w:r w:rsidRPr="0042498F">
        <w:t>3/7/6.3</w:t>
      </w:r>
      <w:r w:rsidRPr="0042498F">
        <w:tab/>
        <w:t>Summary and analysis of the results of ITU-R studies</w:t>
      </w:r>
      <w:bookmarkEnd w:id="5530"/>
      <w:bookmarkEnd w:id="5531"/>
    </w:p>
    <w:p w:rsidR="001962A2" w:rsidRPr="0042498F" w:rsidRDefault="001962A2" w:rsidP="00130FDA">
      <w:r w:rsidRPr="0042498F">
        <w:t>While the structure of the protection criteria for satellite networks submitted in the unplanned frequency bands as well as in RR Appendices </w:t>
      </w:r>
      <w:r w:rsidRPr="0042498F">
        <w:rPr>
          <w:rStyle w:val="Appref"/>
          <w:b/>
          <w:bCs/>
        </w:rPr>
        <w:t>30</w:t>
      </w:r>
      <w:r w:rsidRPr="0042498F">
        <w:t xml:space="preserve"> and </w:t>
      </w:r>
      <w:r w:rsidRPr="0042498F">
        <w:rPr>
          <w:rStyle w:val="Appref"/>
          <w:b/>
          <w:bCs/>
        </w:rPr>
        <w:t>30A</w:t>
      </w:r>
      <w:r w:rsidRPr="0042498F">
        <w:t xml:space="preserve"> has undergone significant modifications to take into account technological advances over the last decades, the structure used in RR Appendix </w:t>
      </w:r>
      <w:r w:rsidRPr="0042498F">
        <w:rPr>
          <w:rStyle w:val="Appref"/>
          <w:b/>
          <w:bCs/>
        </w:rPr>
        <w:t>30B</w:t>
      </w:r>
      <w:r w:rsidRPr="0042498F">
        <w:t xml:space="preserve"> has remained essentially unchanged.</w:t>
      </w:r>
    </w:p>
    <w:p w:rsidR="001962A2" w:rsidRPr="0042498F" w:rsidRDefault="001962A2" w:rsidP="00130FDA">
      <w:r w:rsidRPr="0042498F">
        <w:t>In addition, with the structure of the protection criteria of RR Appendix </w:t>
      </w:r>
      <w:r w:rsidRPr="0042498F">
        <w:rPr>
          <w:rStyle w:val="Appref"/>
          <w:b/>
          <w:bCs/>
        </w:rPr>
        <w:t>30B</w:t>
      </w:r>
      <w:r w:rsidRPr="0042498F">
        <w:t>, if e.g. the parameters of submitted satellite networks contain small receiving earth station antennas with low system noise temperatures combined with low e.i.r.p. levels or high gain receiving space station antennas with global coverage combined with low uplink e.i.r.p. levels, these additional systems/uses will become very sensitive to interference and overprotected. This may hinder successful coordination of later submissions.</w:t>
      </w:r>
    </w:p>
    <w:p w:rsidR="001962A2" w:rsidRPr="0042498F" w:rsidRDefault="001962A2" w:rsidP="00130FDA">
      <w:r w:rsidRPr="0042498F">
        <w:lastRenderedPageBreak/>
        <w:t>To benefit from the homogeneity between satellite networks that has developed in C- and Ku-band over the years to facilitate new satellite networks, several WRCs have reduced the size of the coordination arc in the unplanned C- and Ku-band. Due to the planned nature of RR Appendix </w:t>
      </w:r>
      <w:r w:rsidRPr="0042498F">
        <w:rPr>
          <w:rStyle w:val="Appref"/>
          <w:b/>
          <w:bCs/>
        </w:rPr>
        <w:t>30B</w:t>
      </w:r>
      <w:r w:rsidRPr="0042498F">
        <w:t>, the level of homogeneity in these frequency bands would be greater than that encountered in the unplanned frequency bands. Yet, the size of the coordination arc in RR Appendix </w:t>
      </w:r>
      <w:r w:rsidRPr="0042498F">
        <w:rPr>
          <w:rStyle w:val="Appref"/>
          <w:b/>
          <w:bCs/>
        </w:rPr>
        <w:t>30B</w:t>
      </w:r>
      <w:r w:rsidRPr="0042498F">
        <w:t xml:space="preserve"> remains unchanged at the levels as when the concept of coordination arc was first introduced by WRC-2000.</w:t>
      </w:r>
    </w:p>
    <w:p w:rsidR="001962A2" w:rsidRPr="0042498F" w:rsidRDefault="001962A2" w:rsidP="00130FDA">
      <w:r w:rsidRPr="0042498F">
        <w:t>To allow new submissions to take advantage of the improvements offered by e.g. non-overlapping coverages, use of larger antennas, lower e.i.r.p. levels etc. between networks located within the coordination arc and also to avoid overprotection of networks, e.g. due to unrealistic combinations of technical parameters in submissions, WRC-2000, in revising RR Appendices </w:t>
      </w:r>
      <w:r w:rsidRPr="0042498F">
        <w:rPr>
          <w:rStyle w:val="Appref"/>
          <w:b/>
          <w:bCs/>
        </w:rPr>
        <w:t>30</w:t>
      </w:r>
      <w:r w:rsidRPr="0042498F">
        <w:t xml:space="preserve"> and </w:t>
      </w:r>
      <w:r w:rsidRPr="0042498F">
        <w:rPr>
          <w:rStyle w:val="Appref"/>
          <w:b/>
          <w:bCs/>
        </w:rPr>
        <w:t>30A</w:t>
      </w:r>
      <w:r w:rsidRPr="0042498F">
        <w:t xml:space="preserve"> structured the protection criteria such that unnecessary coordination requirements inside the coordination arc should not hinder introduction of new networks. Provisions to avoid unnecessary coordination in portions of the unplanned frequency bands have similarly been introduced by later WRCs. However, for RR Appendix </w:t>
      </w:r>
      <w:r w:rsidRPr="0042498F">
        <w:rPr>
          <w:rStyle w:val="Appref"/>
          <w:b/>
          <w:bCs/>
        </w:rPr>
        <w:t>30B</w:t>
      </w:r>
      <w:r w:rsidRPr="0042498F">
        <w:t>, there are no such mechanisms to avoid unnecessary coordination which hinder introduction of new networks.</w:t>
      </w:r>
    </w:p>
    <w:p w:rsidR="001962A2" w:rsidRPr="0042498F" w:rsidRDefault="001962A2" w:rsidP="00130FDA">
      <w:pPr>
        <w:pStyle w:val="Headingb"/>
        <w:rPr>
          <w:lang w:val="en-GB"/>
        </w:rPr>
      </w:pPr>
      <w:r w:rsidRPr="0042498F">
        <w:rPr>
          <w:lang w:val="en-GB"/>
        </w:rPr>
        <w:t>Use of pfd and reduced coordination arc criteria</w:t>
      </w:r>
    </w:p>
    <w:p w:rsidR="001962A2" w:rsidRPr="0042498F" w:rsidRDefault="001962A2" w:rsidP="00130FDA">
      <w:r w:rsidRPr="0042498F">
        <w:t>Protection criteria based upon coordination arc and pfd thresholds have been used in various parts of the Radio Regulations for several years. WRC-2000 introduced such criteria for RR Appendices </w:t>
      </w:r>
      <w:r w:rsidRPr="0042498F">
        <w:rPr>
          <w:rStyle w:val="Appref"/>
          <w:b/>
          <w:bCs/>
          <w:spacing w:val="-2"/>
        </w:rPr>
        <w:t>30</w:t>
      </w:r>
      <w:r w:rsidRPr="0042498F">
        <w:t xml:space="preserve"> and </w:t>
      </w:r>
      <w:r w:rsidRPr="0042498F">
        <w:rPr>
          <w:rStyle w:val="Appref"/>
          <w:b/>
          <w:bCs/>
          <w:spacing w:val="-2"/>
        </w:rPr>
        <w:t>30A</w:t>
      </w:r>
      <w:r w:rsidRPr="0042498F">
        <w:t xml:space="preserve"> and WRC-12 did the same for the 21.4-22 GHz BSS frequency band. WRC-2000 also introduced the coordination arc for unplanned FSS and in the revision of RR Appendix </w:t>
      </w:r>
      <w:r w:rsidRPr="0042498F">
        <w:rPr>
          <w:b/>
        </w:rPr>
        <w:t>30B</w:t>
      </w:r>
      <w:r w:rsidRPr="0042498F">
        <w:t xml:space="preserve"> by WRC-07, the coordination arc was introduced also for these frequency bands.</w:t>
      </w:r>
    </w:p>
    <w:p w:rsidR="001962A2" w:rsidRPr="0042498F" w:rsidRDefault="001962A2" w:rsidP="00130FDA">
      <w:r w:rsidRPr="0042498F">
        <w:t>During the 2007-2012 and 2012-2015 study cycles, revisions to the size of the coordination arc and use of pfd criteria were studied for unplanned FSS under WRC-12 agenda item 7, issue 2A, for the 2007-2012 study cycle and under WRC-15 agenda item 9.1, issue 9.1.2, for the 2012-2015 study cycle, respectively.</w:t>
      </w:r>
    </w:p>
    <w:p w:rsidR="001962A2" w:rsidRPr="0042498F" w:rsidRDefault="001962A2" w:rsidP="00130FDA">
      <w:pPr>
        <w:pStyle w:val="Headingb"/>
        <w:rPr>
          <w:lang w:val="en-GB"/>
        </w:rPr>
      </w:pPr>
      <w:r w:rsidRPr="0042498F">
        <w:rPr>
          <w:lang w:val="en-GB"/>
        </w:rPr>
        <w:t>Pfd criteria</w:t>
      </w:r>
    </w:p>
    <w:p w:rsidR="001962A2" w:rsidRPr="0042498F" w:rsidRDefault="001962A2" w:rsidP="00130FDA">
      <w:r w:rsidRPr="0042498F">
        <w:t>Some effects of the current coordination mechanisms of RR Appendix </w:t>
      </w:r>
      <w:r w:rsidRPr="0042498F">
        <w:rPr>
          <w:rStyle w:val="Appref"/>
          <w:b/>
          <w:bCs/>
        </w:rPr>
        <w:t>30B</w:t>
      </w:r>
      <w:r w:rsidRPr="0042498F">
        <w:t xml:space="preserve"> are:</w:t>
      </w:r>
    </w:p>
    <w:p w:rsidR="001962A2" w:rsidRPr="0042498F" w:rsidRDefault="001962A2" w:rsidP="00130FDA">
      <w:pPr>
        <w:pStyle w:val="enumlev1"/>
      </w:pPr>
      <w:r w:rsidRPr="0042498F">
        <w:t>1)</w:t>
      </w:r>
      <w:r w:rsidRPr="0042498F">
        <w:tab/>
        <w:t>Networks at great orbital separations can request to be included in the coordination process even though these networks may have had to accept much higher interference levels from more closely spaced networks.</w:t>
      </w:r>
    </w:p>
    <w:p w:rsidR="001962A2" w:rsidRPr="0042498F" w:rsidRDefault="001962A2" w:rsidP="00130FDA">
      <w:pPr>
        <w:pStyle w:val="enumlev1"/>
      </w:pPr>
      <w:r w:rsidRPr="0042498F">
        <w:t>2)</w:t>
      </w:r>
      <w:r w:rsidRPr="0042498F">
        <w:tab/>
        <w:t>Special sensitive combinations of characteristics (e.g. low e.i.r.p. and very low system noise temperature combined with very small receiving earth station antennas) for submissions may complicate coordination for new networks.</w:t>
      </w:r>
    </w:p>
    <w:p w:rsidR="001962A2" w:rsidRPr="0042498F" w:rsidRDefault="001962A2" w:rsidP="00130FDA">
      <w:r w:rsidRPr="0042498F">
        <w:t>The purpose of introducing a pfd criterion is to alleviate these difficulties to facilitate coordination of new networks while providing full protection of existing networks with reasonable technical parameters.</w:t>
      </w:r>
    </w:p>
    <w:p w:rsidR="001962A2" w:rsidRPr="0042498F" w:rsidRDefault="001962A2" w:rsidP="00130FDA">
      <w:r w:rsidRPr="0042498F">
        <w:t>It can be seen that the relationship between the triggering Δ</w:t>
      </w:r>
      <w:r w:rsidRPr="0042498F">
        <w:rPr>
          <w:i/>
          <w:iCs/>
        </w:rPr>
        <w:t>T</w:t>
      </w:r>
      <w:r w:rsidRPr="0042498F">
        <w:t>/</w:t>
      </w:r>
      <w:r w:rsidRPr="0042498F">
        <w:rPr>
          <w:i/>
          <w:iCs/>
        </w:rPr>
        <w:t>T</w:t>
      </w:r>
      <w:r w:rsidRPr="0042498F">
        <w:t xml:space="preserve"> and the permissible interfering pfd is determined by the following equations:</w:t>
      </w:r>
    </w:p>
    <w:p w:rsidR="001962A2" w:rsidRPr="0042498F" w:rsidRDefault="001962A2" w:rsidP="00130FDA">
      <w:pPr>
        <w:pStyle w:val="Equation"/>
      </w:pPr>
      <w:r w:rsidRPr="0042498F">
        <w:tab/>
      </w:r>
      <w:r w:rsidRPr="0042498F">
        <w:tab/>
      </w:r>
      <w:r w:rsidRPr="0042498F">
        <w:rPr>
          <w:i/>
          <w:iCs/>
        </w:rPr>
        <w:t>Pfd</w:t>
      </w:r>
      <w:r w:rsidRPr="0042498F">
        <w:rPr>
          <w:i/>
          <w:iCs/>
          <w:vertAlign w:val="subscript"/>
        </w:rPr>
        <w:t>downlink</w:t>
      </w:r>
      <w:r w:rsidRPr="0042498F">
        <w:t xml:space="preserve"> = 10log {(Δ</w:t>
      </w:r>
      <w:r w:rsidRPr="0042498F">
        <w:rPr>
          <w:i/>
          <w:iCs/>
        </w:rPr>
        <w:t>T</w:t>
      </w:r>
      <w:r w:rsidRPr="0042498F">
        <w:t>/</w:t>
      </w:r>
      <w:r w:rsidRPr="0042498F">
        <w:rPr>
          <w:i/>
          <w:iCs/>
        </w:rPr>
        <w:t>T</w:t>
      </w:r>
      <w:r w:rsidRPr="0042498F">
        <w:t xml:space="preserve">) ∙ </w:t>
      </w:r>
      <w:r w:rsidRPr="0042498F">
        <w:rPr>
          <w:i/>
          <w:iCs/>
        </w:rPr>
        <w:t>k</w:t>
      </w:r>
      <w:r w:rsidRPr="0042498F">
        <w:t xml:space="preserve"> ∙ </w:t>
      </w:r>
      <w:r w:rsidRPr="0042498F">
        <w:rPr>
          <w:i/>
          <w:iCs/>
        </w:rPr>
        <w:t>T</w:t>
      </w:r>
      <w:r w:rsidRPr="0042498F">
        <w:rPr>
          <w:i/>
          <w:iCs/>
          <w:vertAlign w:val="subscript"/>
        </w:rPr>
        <w:t>s</w:t>
      </w:r>
      <w:r w:rsidRPr="0042498F">
        <w:t xml:space="preserve"> ∙ 4 ∙ π ∙ </w:t>
      </w:r>
      <w:r w:rsidRPr="0042498F">
        <w:rPr>
          <w:i/>
          <w:iCs/>
        </w:rPr>
        <w:t xml:space="preserve">f </w:t>
      </w:r>
      <w:r w:rsidRPr="0042498F">
        <w:rPr>
          <w:vertAlign w:val="superscript"/>
        </w:rPr>
        <w:t>2</w:t>
      </w:r>
      <w:r w:rsidRPr="0042498F">
        <w:t xml:space="preserve"> / Δ</w:t>
      </w:r>
      <w:r w:rsidRPr="0042498F">
        <w:rPr>
          <w:i/>
          <w:iCs/>
        </w:rPr>
        <w:t>G</w:t>
      </w:r>
      <w:r w:rsidRPr="0042498F">
        <w:t xml:space="preserve"> ∙ </w:t>
      </w:r>
      <w:r w:rsidRPr="0042498F">
        <w:rPr>
          <w:i/>
          <w:iCs/>
        </w:rPr>
        <w:t>c</w:t>
      </w:r>
      <w:r w:rsidRPr="0042498F">
        <w:rPr>
          <w:vertAlign w:val="superscript"/>
        </w:rPr>
        <w:t>2</w:t>
      </w:r>
      <w:r w:rsidRPr="0042498F">
        <w:t>} dB(W/(m</w:t>
      </w:r>
      <w:r w:rsidRPr="0042498F">
        <w:rPr>
          <w:vertAlign w:val="superscript"/>
        </w:rPr>
        <w:t>2</w:t>
      </w:r>
      <w:r w:rsidRPr="0042498F">
        <w:t> ∙ Hz))</w:t>
      </w:r>
    </w:p>
    <w:p w:rsidR="001962A2" w:rsidRPr="0042498F" w:rsidRDefault="001962A2" w:rsidP="00130FDA">
      <w:pPr>
        <w:pStyle w:val="Equation"/>
      </w:pPr>
      <w:r w:rsidRPr="0042498F">
        <w:tab/>
      </w:r>
      <w:r w:rsidRPr="0042498F">
        <w:tab/>
      </w:r>
      <w:r w:rsidRPr="0042498F">
        <w:rPr>
          <w:i/>
          <w:iCs/>
        </w:rPr>
        <w:t>Pfd</w:t>
      </w:r>
      <w:r w:rsidRPr="0042498F">
        <w:rPr>
          <w:i/>
          <w:iCs/>
          <w:vertAlign w:val="subscript"/>
        </w:rPr>
        <w:t>uplink</w:t>
      </w:r>
      <w:r w:rsidRPr="0042498F">
        <w:t xml:space="preserve"> = 10log {(Δ</w:t>
      </w:r>
      <w:r w:rsidRPr="0042498F">
        <w:rPr>
          <w:i/>
          <w:iCs/>
        </w:rPr>
        <w:t>T/T</w:t>
      </w:r>
      <w:r w:rsidRPr="0042498F">
        <w:t xml:space="preserve">) ∙ </w:t>
      </w:r>
      <w:r w:rsidRPr="0042498F">
        <w:rPr>
          <w:i/>
          <w:iCs/>
        </w:rPr>
        <w:t>k</w:t>
      </w:r>
      <w:r w:rsidRPr="0042498F">
        <w:t xml:space="preserve"> ∙ 4 ∙ π ∙ </w:t>
      </w:r>
      <w:r w:rsidRPr="0042498F">
        <w:rPr>
          <w:i/>
          <w:iCs/>
        </w:rPr>
        <w:t xml:space="preserve">f </w:t>
      </w:r>
      <w:r w:rsidRPr="0042498F">
        <w:rPr>
          <w:vertAlign w:val="superscript"/>
        </w:rPr>
        <w:t>2</w:t>
      </w:r>
      <w:r w:rsidRPr="0042498F">
        <w:t xml:space="preserve"> / (</w:t>
      </w:r>
      <w:r w:rsidRPr="0042498F">
        <w:rPr>
          <w:i/>
          <w:iCs/>
        </w:rPr>
        <w:t>G</w:t>
      </w:r>
      <w:r w:rsidRPr="0042498F">
        <w:t>/</w:t>
      </w:r>
      <w:r w:rsidRPr="0042498F">
        <w:rPr>
          <w:i/>
          <w:iCs/>
        </w:rPr>
        <w:t>T</w:t>
      </w:r>
      <w:r w:rsidRPr="0042498F">
        <w:t xml:space="preserve">) ∙ </w:t>
      </w:r>
      <w:r w:rsidRPr="0042498F">
        <w:rPr>
          <w:i/>
          <w:iCs/>
        </w:rPr>
        <w:t>c</w:t>
      </w:r>
      <w:r w:rsidRPr="0042498F">
        <w:rPr>
          <w:vertAlign w:val="superscript"/>
        </w:rPr>
        <w:t>2</w:t>
      </w:r>
      <w:r w:rsidRPr="0042498F">
        <w:t>} dB(W/(m</w:t>
      </w:r>
      <w:r w:rsidRPr="0042498F">
        <w:rPr>
          <w:vertAlign w:val="superscript"/>
        </w:rPr>
        <w:t>2</w:t>
      </w:r>
      <w:r w:rsidRPr="0042498F">
        <w:t> ∙ Hz))</w:t>
      </w:r>
    </w:p>
    <w:p w:rsidR="001962A2" w:rsidRPr="0042498F" w:rsidRDefault="001962A2" w:rsidP="00130FDA">
      <w:r w:rsidRPr="0042498F">
        <w:t>where:</w:t>
      </w:r>
    </w:p>
    <w:p w:rsidR="001962A2" w:rsidRPr="0042498F" w:rsidRDefault="001962A2" w:rsidP="00130FDA">
      <w:pPr>
        <w:pStyle w:val="Equationlegend"/>
      </w:pPr>
      <w:r w:rsidRPr="0042498F">
        <w:tab/>
        <w:t>Δ</w:t>
      </w:r>
      <w:r w:rsidRPr="0042498F">
        <w:rPr>
          <w:i/>
          <w:iCs/>
        </w:rPr>
        <w:t>T</w:t>
      </w:r>
      <w:r w:rsidRPr="0042498F">
        <w:t>/</w:t>
      </w:r>
      <w:r w:rsidRPr="0042498F">
        <w:rPr>
          <w:i/>
          <w:iCs/>
        </w:rPr>
        <w:t>T</w:t>
      </w:r>
      <w:r w:rsidRPr="0042498F">
        <w:t xml:space="preserve"> = </w:t>
      </w:r>
      <w:r w:rsidRPr="0042498F">
        <w:tab/>
        <w:t>Δ</w:t>
      </w:r>
      <w:r w:rsidRPr="0042498F">
        <w:rPr>
          <w:i/>
          <w:iCs/>
        </w:rPr>
        <w:t>T</w:t>
      </w:r>
      <w:r w:rsidRPr="0042498F">
        <w:t>/</w:t>
      </w:r>
      <w:r w:rsidRPr="0042498F">
        <w:rPr>
          <w:i/>
          <w:iCs/>
        </w:rPr>
        <w:t>T</w:t>
      </w:r>
      <w:r w:rsidRPr="0042498F">
        <w:t xml:space="preserve"> in a linear scale, i.e. Δ</w:t>
      </w:r>
      <w:r w:rsidRPr="0042498F">
        <w:rPr>
          <w:i/>
          <w:iCs/>
        </w:rPr>
        <w:t>T</w:t>
      </w:r>
      <w:r w:rsidRPr="0042498F">
        <w:t>/</w:t>
      </w:r>
      <w:r w:rsidRPr="0042498F">
        <w:rPr>
          <w:i/>
          <w:iCs/>
        </w:rPr>
        <w:t>T</w:t>
      </w:r>
      <w:r w:rsidRPr="0042498F">
        <w:t xml:space="preserve"> (%) / 100;</w:t>
      </w:r>
    </w:p>
    <w:p w:rsidR="001962A2" w:rsidRPr="0042498F" w:rsidRDefault="001962A2" w:rsidP="00130FDA">
      <w:pPr>
        <w:pStyle w:val="Equationlegend"/>
      </w:pPr>
      <w:r w:rsidRPr="0042498F">
        <w:tab/>
      </w:r>
      <w:r w:rsidRPr="0042498F">
        <w:rPr>
          <w:i/>
          <w:iCs/>
        </w:rPr>
        <w:t>T</w:t>
      </w:r>
      <w:r w:rsidRPr="0042498F">
        <w:rPr>
          <w:i/>
          <w:iCs/>
          <w:vertAlign w:val="subscript"/>
        </w:rPr>
        <w:t>s</w:t>
      </w:r>
      <w:r w:rsidRPr="0042498F">
        <w:t xml:space="preserve"> = </w:t>
      </w:r>
      <w:r w:rsidRPr="0042498F">
        <w:tab/>
        <w:t>receiving earth station system noise temperature (K);</w:t>
      </w:r>
    </w:p>
    <w:p w:rsidR="001962A2" w:rsidRPr="0042498F" w:rsidRDefault="001962A2" w:rsidP="00130FDA">
      <w:pPr>
        <w:pStyle w:val="Equationlegend"/>
      </w:pPr>
      <w:r w:rsidRPr="0042498F">
        <w:tab/>
      </w:r>
      <w:r w:rsidRPr="0042498F">
        <w:rPr>
          <w:i/>
          <w:iCs/>
        </w:rPr>
        <w:t>f</w:t>
      </w:r>
      <w:r w:rsidRPr="0042498F">
        <w:t xml:space="preserve"> = </w:t>
      </w:r>
      <w:r w:rsidRPr="0042498F">
        <w:tab/>
        <w:t>frequency (Hz);</w:t>
      </w:r>
    </w:p>
    <w:p w:rsidR="001962A2" w:rsidRPr="0042498F" w:rsidRDefault="001962A2" w:rsidP="00130FDA">
      <w:pPr>
        <w:pStyle w:val="Equationlegend"/>
      </w:pPr>
      <w:r w:rsidRPr="0042498F">
        <w:lastRenderedPageBreak/>
        <w:tab/>
        <w:t>Δ</w:t>
      </w:r>
      <w:r w:rsidRPr="0042498F">
        <w:rPr>
          <w:i/>
          <w:iCs/>
        </w:rPr>
        <w:t>G</w:t>
      </w:r>
      <w:r w:rsidRPr="0042498F">
        <w:t xml:space="preserve"> = </w:t>
      </w:r>
      <w:r w:rsidRPr="0042498F">
        <w:tab/>
        <w:t>absolute off-axis gain of receiving earth station antenna towards interfering satellite in linear scale, i.e. 10</w:t>
      </w:r>
      <w:r w:rsidRPr="0042498F">
        <w:rPr>
          <w:vertAlign w:val="superscript"/>
        </w:rPr>
        <w:t>Δ</w:t>
      </w:r>
      <w:r w:rsidRPr="0042498F">
        <w:rPr>
          <w:i/>
          <w:iCs/>
          <w:vertAlign w:val="superscript"/>
        </w:rPr>
        <w:t>G</w:t>
      </w:r>
      <w:r w:rsidRPr="0042498F">
        <w:rPr>
          <w:vertAlign w:val="superscript"/>
        </w:rPr>
        <w:t>(dBi)/10</w:t>
      </w:r>
      <w:r w:rsidRPr="0042498F">
        <w:t>; taking into account topocentric angle of RX antenna;</w:t>
      </w:r>
    </w:p>
    <w:p w:rsidR="001962A2" w:rsidRPr="0042498F" w:rsidRDefault="001962A2" w:rsidP="00130FDA">
      <w:pPr>
        <w:pStyle w:val="Equationlegend"/>
      </w:pPr>
      <w:r w:rsidRPr="0042498F">
        <w:tab/>
      </w:r>
      <w:r w:rsidRPr="0042498F">
        <w:rPr>
          <w:i/>
          <w:iCs/>
        </w:rPr>
        <w:t>G/T</w:t>
      </w:r>
      <w:r w:rsidRPr="0042498F">
        <w:t xml:space="preserve"> = </w:t>
      </w:r>
      <w:r w:rsidRPr="0042498F">
        <w:tab/>
        <w:t>interfered-with satellite figure of merit in linear scale, i.e. 10</w:t>
      </w:r>
      <w:r w:rsidRPr="0042498F">
        <w:rPr>
          <w:i/>
          <w:iCs/>
          <w:vertAlign w:val="superscript"/>
        </w:rPr>
        <w:t>G/T</w:t>
      </w:r>
      <w:r w:rsidRPr="0042498F">
        <w:rPr>
          <w:vertAlign w:val="superscript"/>
        </w:rPr>
        <w:t>(dB/K)/10</w:t>
      </w:r>
      <w:r w:rsidRPr="0042498F">
        <w:t>;</w:t>
      </w:r>
    </w:p>
    <w:p w:rsidR="001962A2" w:rsidRPr="0042498F" w:rsidRDefault="001962A2" w:rsidP="00130FDA">
      <w:pPr>
        <w:pStyle w:val="Equationlegend"/>
      </w:pPr>
      <w:r w:rsidRPr="0042498F">
        <w:tab/>
      </w:r>
      <w:r w:rsidRPr="0042498F">
        <w:rPr>
          <w:i/>
          <w:iCs/>
        </w:rPr>
        <w:t>k</w:t>
      </w:r>
      <w:r w:rsidRPr="0042498F">
        <w:t xml:space="preserve"> = </w:t>
      </w:r>
      <w:r w:rsidRPr="0042498F">
        <w:tab/>
        <w:t>Boltzmann’s constant in linear scale (1.38 ∙ 10</w:t>
      </w:r>
      <w:r w:rsidRPr="0042498F">
        <w:rPr>
          <w:vertAlign w:val="superscript"/>
        </w:rPr>
        <w:t xml:space="preserve">−23 </w:t>
      </w:r>
      <w:r w:rsidRPr="0042498F">
        <w:t>J/K);</w:t>
      </w:r>
    </w:p>
    <w:p w:rsidR="001962A2" w:rsidRPr="0042498F" w:rsidRDefault="001962A2" w:rsidP="00130FDA">
      <w:pPr>
        <w:pStyle w:val="Equationlegend"/>
      </w:pPr>
      <w:r w:rsidRPr="0042498F">
        <w:tab/>
      </w:r>
      <w:r w:rsidRPr="0042498F">
        <w:rPr>
          <w:i/>
          <w:iCs/>
        </w:rPr>
        <w:t>c</w:t>
      </w:r>
      <w:r w:rsidRPr="0042498F">
        <w:t xml:space="preserve"> = </w:t>
      </w:r>
      <w:r w:rsidRPr="0042498F">
        <w:tab/>
        <w:t>speed of light (3 ∙ 10</w:t>
      </w:r>
      <w:r w:rsidRPr="0042498F">
        <w:rPr>
          <w:vertAlign w:val="superscript"/>
        </w:rPr>
        <w:t xml:space="preserve">8 </w:t>
      </w:r>
      <w:r w:rsidRPr="0042498F">
        <w:t>m/s).</w:t>
      </w:r>
    </w:p>
    <w:p w:rsidR="001962A2" w:rsidRPr="0042498F" w:rsidRDefault="001962A2" w:rsidP="00130FDA">
      <w:r w:rsidRPr="0042498F">
        <w:t>It can thus be seen that the relationship between Δ</w:t>
      </w:r>
      <w:r w:rsidRPr="0042498F">
        <w:rPr>
          <w:i/>
          <w:iCs/>
        </w:rPr>
        <w:t>T</w:t>
      </w:r>
      <w:r w:rsidRPr="0042498F">
        <w:t>/</w:t>
      </w:r>
      <w:r w:rsidRPr="0042498F">
        <w:rPr>
          <w:i/>
          <w:iCs/>
        </w:rPr>
        <w:t>T</w:t>
      </w:r>
      <w:r w:rsidRPr="0042498F">
        <w:t xml:space="preserve"> and pfd is determined by only a few variables:</w:t>
      </w:r>
    </w:p>
    <w:p w:rsidR="001962A2" w:rsidRPr="0042498F" w:rsidRDefault="001962A2" w:rsidP="00130FDA">
      <w:r w:rsidRPr="0042498F">
        <w:t>Downlink:</w:t>
      </w:r>
    </w:p>
    <w:p w:rsidR="001962A2" w:rsidRPr="0042498F" w:rsidRDefault="001962A2" w:rsidP="00130FDA">
      <w:pPr>
        <w:pStyle w:val="enumlev1"/>
      </w:pPr>
      <w:r w:rsidRPr="0042498F">
        <w:rPr>
          <w:szCs w:val="24"/>
        </w:rPr>
        <w:t>–</w:t>
      </w:r>
      <w:r w:rsidRPr="0042498F">
        <w:rPr>
          <w:szCs w:val="24"/>
        </w:rPr>
        <w:tab/>
      </w:r>
      <w:r w:rsidRPr="0042498F">
        <w:t>Receiving earth station system noise temperature;</w:t>
      </w:r>
    </w:p>
    <w:p w:rsidR="001962A2" w:rsidRPr="0042498F" w:rsidRDefault="001962A2" w:rsidP="00130FDA">
      <w:pPr>
        <w:pStyle w:val="enumlev1"/>
      </w:pPr>
      <w:r w:rsidRPr="0042498F">
        <w:t>–</w:t>
      </w:r>
      <w:r w:rsidRPr="0042498F">
        <w:tab/>
        <w:t>Receiving earth station antenna off-axis absolute gain (determined by:</w:t>
      </w:r>
    </w:p>
    <w:p w:rsidR="001962A2" w:rsidRPr="0042498F" w:rsidRDefault="001962A2" w:rsidP="00130FDA">
      <w:pPr>
        <w:pStyle w:val="enumlev2"/>
        <w:rPr>
          <w:rStyle w:val="enumlev1Char"/>
          <w:lang w:val="it-IT"/>
        </w:rPr>
      </w:pPr>
      <w:r w:rsidRPr="0042498F">
        <w:rPr>
          <w:rStyle w:val="enumlev1Char"/>
          <w:lang w:val="it-IT"/>
        </w:rPr>
        <w:t>•</w:t>
      </w:r>
      <w:r w:rsidRPr="0042498F">
        <w:rPr>
          <w:rStyle w:val="enumlev1Char"/>
          <w:lang w:val="it-IT"/>
        </w:rPr>
        <w:tab/>
        <w:t>antenna diameter;</w:t>
      </w:r>
    </w:p>
    <w:p w:rsidR="001962A2" w:rsidRPr="0042498F" w:rsidRDefault="001962A2" w:rsidP="00130FDA">
      <w:pPr>
        <w:pStyle w:val="enumlev2"/>
        <w:rPr>
          <w:lang w:val="it-IT"/>
        </w:rPr>
      </w:pPr>
      <w:r w:rsidRPr="0042498F">
        <w:rPr>
          <w:szCs w:val="24"/>
          <w:lang w:val="it-IT"/>
        </w:rPr>
        <w:t>•</w:t>
      </w:r>
      <w:r w:rsidRPr="0042498F">
        <w:rPr>
          <w:szCs w:val="24"/>
          <w:lang w:val="it-IT"/>
        </w:rPr>
        <w:tab/>
        <w:t>antenna pattern).</w:t>
      </w:r>
    </w:p>
    <w:p w:rsidR="001962A2" w:rsidRPr="0042498F" w:rsidRDefault="001962A2" w:rsidP="00130FDA">
      <w:pPr>
        <w:rPr>
          <w:lang w:val="it-IT"/>
        </w:rPr>
      </w:pPr>
      <w:r w:rsidRPr="0042498F">
        <w:rPr>
          <w:lang w:val="it-IT"/>
        </w:rPr>
        <w:t>Uplink:</w:t>
      </w:r>
    </w:p>
    <w:p w:rsidR="001962A2" w:rsidRPr="0042498F" w:rsidRDefault="001962A2" w:rsidP="00130FDA">
      <w:pPr>
        <w:pStyle w:val="enumlev1"/>
      </w:pPr>
      <w:r w:rsidRPr="0042498F">
        <w:t>–</w:t>
      </w:r>
      <w:r w:rsidRPr="0042498F">
        <w:tab/>
        <w:t>Interfered-with satellite figure of merit (</w:t>
      </w:r>
      <w:r w:rsidRPr="0042498F">
        <w:rPr>
          <w:i/>
          <w:iCs/>
        </w:rPr>
        <w:t>G</w:t>
      </w:r>
      <w:r w:rsidRPr="0042498F">
        <w:t>/</w:t>
      </w:r>
      <w:r w:rsidRPr="0042498F">
        <w:rPr>
          <w:i/>
          <w:iCs/>
        </w:rPr>
        <w:t>T</w:t>
      </w:r>
      <w:r w:rsidRPr="0042498F">
        <w:t>).</w:t>
      </w:r>
    </w:p>
    <w:p w:rsidR="001962A2" w:rsidRPr="0042498F" w:rsidRDefault="001962A2" w:rsidP="00130FDA">
      <w:r w:rsidRPr="0042498F">
        <w:t>For the downlink, the resulting pfd will be a mask determined by the earth station antenna pattern where the large antennas will determine the critical pfd value at small orbital separations while smaller antennas will determine the critical pfd further out. The antenna patterns taken into account should appropriately protect all antenna diameters of Plan allotments and List assignments. Once the orbital separation is such that the interfering satellite is seen through the sidelobes of the earth station antenna, the critical pfd value will be the same for all antenna sizes (assuming that the antennas follow the same sidelobe template).</w:t>
      </w:r>
    </w:p>
    <w:p w:rsidR="001962A2" w:rsidRPr="0042498F" w:rsidRDefault="001962A2" w:rsidP="00130FDA">
      <w:r w:rsidRPr="0042498F">
        <w:t xml:space="preserve">For the uplink, the critical pfd will be determined by the maximum satellite </w:t>
      </w:r>
      <w:r w:rsidRPr="0042498F">
        <w:rPr>
          <w:i/>
          <w:iCs/>
        </w:rPr>
        <w:t>G/T</w:t>
      </w:r>
      <w:r w:rsidRPr="0042498F">
        <w:t xml:space="preserve"> within the range and will be one fixed value which will represent the worst </w:t>
      </w:r>
      <w:r w:rsidRPr="0042498F">
        <w:rPr>
          <w:i/>
          <w:iCs/>
        </w:rPr>
        <w:t>G/T</w:t>
      </w:r>
      <w:r w:rsidRPr="0042498F">
        <w:t xml:space="preserve"> case in order to appropriately protect all Plan allotments and standard operational characteristics of List assignments.</w:t>
      </w:r>
    </w:p>
    <w:p w:rsidR="001962A2" w:rsidRPr="0042498F" w:rsidRDefault="001962A2" w:rsidP="00130FDA">
      <w:r w:rsidRPr="0042498F">
        <w:t>During the 2012-2015 study cycle, under WRC-15 agenda item 9.1, issue 9.1.2, studies were conducted on what would constitute reasonable technical parameters for practical operational satellites, for which full protection should be expected and afforded. The agreed assumptions were as shown in Table 3/7/6.3-1. It can also be noted that several of the technical parameters used are taken from Annex 1 of RR Appendix </w:t>
      </w:r>
      <w:r w:rsidRPr="0042498F">
        <w:rPr>
          <w:rStyle w:val="Appref"/>
          <w:b/>
          <w:bCs/>
        </w:rPr>
        <w:t>30B</w:t>
      </w:r>
      <w:r w:rsidRPr="0042498F">
        <w:t xml:space="preserve"> since these represented the most up-to-date set of parameters available.</w:t>
      </w:r>
    </w:p>
    <w:p w:rsidR="001962A2" w:rsidRPr="0042498F" w:rsidRDefault="001962A2" w:rsidP="00130FDA">
      <w:pPr>
        <w:pStyle w:val="TableNo"/>
      </w:pPr>
      <w:r w:rsidRPr="0042498F">
        <w:t xml:space="preserve">TABLE </w:t>
      </w:r>
      <w:bookmarkStart w:id="5532" w:name="_Hlk523485607"/>
      <w:r w:rsidRPr="0042498F">
        <w:t>3/7/6.3-1</w:t>
      </w:r>
      <w:bookmarkEnd w:id="55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37"/>
        <w:gridCol w:w="3195"/>
        <w:gridCol w:w="3397"/>
      </w:tblGrid>
      <w:tr w:rsidR="001962A2" w:rsidRPr="0042498F" w:rsidTr="00130FDA">
        <w:tc>
          <w:tcPr>
            <w:tcW w:w="3037" w:type="dxa"/>
            <w:tcMar>
              <w:top w:w="0" w:type="dxa"/>
              <w:left w:w="108" w:type="dxa"/>
              <w:bottom w:w="0" w:type="dxa"/>
              <w:right w:w="108" w:type="dxa"/>
            </w:tcMar>
            <w:hideMark/>
          </w:tcPr>
          <w:p w:rsidR="001962A2" w:rsidRPr="0042498F" w:rsidRDefault="001962A2" w:rsidP="00130FDA">
            <w:pPr>
              <w:pStyle w:val="Tablehead"/>
            </w:pPr>
            <w:r w:rsidRPr="0042498F">
              <w:t>Downlink</w:t>
            </w:r>
          </w:p>
        </w:tc>
        <w:tc>
          <w:tcPr>
            <w:tcW w:w="3195" w:type="dxa"/>
            <w:tcMar>
              <w:top w:w="0" w:type="dxa"/>
              <w:left w:w="108" w:type="dxa"/>
              <w:bottom w:w="0" w:type="dxa"/>
              <w:right w:w="108" w:type="dxa"/>
            </w:tcMar>
            <w:hideMark/>
          </w:tcPr>
          <w:p w:rsidR="001962A2" w:rsidRPr="0042498F" w:rsidRDefault="001962A2" w:rsidP="00130FDA">
            <w:pPr>
              <w:pStyle w:val="Tablehead"/>
            </w:pPr>
            <w:r w:rsidRPr="0042498F">
              <w:t>4 GHz</w:t>
            </w:r>
          </w:p>
        </w:tc>
        <w:tc>
          <w:tcPr>
            <w:tcW w:w="3397" w:type="dxa"/>
            <w:tcMar>
              <w:top w:w="0" w:type="dxa"/>
              <w:left w:w="108" w:type="dxa"/>
              <w:bottom w:w="0" w:type="dxa"/>
              <w:right w:w="108" w:type="dxa"/>
            </w:tcMar>
            <w:hideMark/>
          </w:tcPr>
          <w:p w:rsidR="001962A2" w:rsidRPr="0042498F" w:rsidRDefault="001962A2" w:rsidP="00130FDA">
            <w:pPr>
              <w:pStyle w:val="Tablehead"/>
            </w:pPr>
            <w:r w:rsidRPr="0042498F">
              <w:t>10/11/12 GHz</w:t>
            </w:r>
          </w:p>
        </w:tc>
      </w:tr>
      <w:tr w:rsidR="001962A2" w:rsidRPr="0042498F" w:rsidTr="00130FDA">
        <w:tc>
          <w:tcPr>
            <w:tcW w:w="3037" w:type="dxa"/>
            <w:tcMar>
              <w:top w:w="0" w:type="dxa"/>
              <w:left w:w="108" w:type="dxa"/>
              <w:bottom w:w="0" w:type="dxa"/>
              <w:right w:w="108" w:type="dxa"/>
            </w:tcMar>
            <w:hideMark/>
          </w:tcPr>
          <w:p w:rsidR="001962A2" w:rsidRPr="0042498F" w:rsidRDefault="001962A2" w:rsidP="00130FDA">
            <w:pPr>
              <w:pStyle w:val="Tabletext"/>
            </w:pPr>
            <w:r w:rsidRPr="0042498F">
              <w:t>Earth station antenna diameter</w:t>
            </w:r>
          </w:p>
        </w:tc>
        <w:tc>
          <w:tcPr>
            <w:tcW w:w="3195" w:type="dxa"/>
            <w:tcMar>
              <w:top w:w="0" w:type="dxa"/>
              <w:left w:w="108" w:type="dxa"/>
              <w:bottom w:w="0" w:type="dxa"/>
              <w:right w:w="108" w:type="dxa"/>
            </w:tcMar>
            <w:hideMark/>
          </w:tcPr>
          <w:p w:rsidR="001962A2" w:rsidRPr="0042498F" w:rsidRDefault="001962A2" w:rsidP="00130FDA">
            <w:pPr>
              <w:pStyle w:val="Tabletext"/>
              <w:jc w:val="center"/>
            </w:pPr>
            <w:r w:rsidRPr="0042498F">
              <w:t>1.2-18 m (5.5 m in RR AP</w:t>
            </w:r>
            <w:r w:rsidRPr="0042498F">
              <w:rPr>
                <w:b/>
                <w:bCs/>
              </w:rPr>
              <w:t>30B</w:t>
            </w:r>
            <w:r w:rsidRPr="0042498F">
              <w:t xml:space="preserve"> Plan)</w:t>
            </w:r>
          </w:p>
        </w:tc>
        <w:tc>
          <w:tcPr>
            <w:tcW w:w="3397" w:type="dxa"/>
            <w:tcMar>
              <w:top w:w="0" w:type="dxa"/>
              <w:left w:w="108" w:type="dxa"/>
              <w:bottom w:w="0" w:type="dxa"/>
              <w:right w:w="108" w:type="dxa"/>
            </w:tcMar>
            <w:hideMark/>
          </w:tcPr>
          <w:p w:rsidR="001962A2" w:rsidRPr="0042498F" w:rsidRDefault="001962A2" w:rsidP="00130FDA">
            <w:pPr>
              <w:pStyle w:val="Tabletext"/>
              <w:jc w:val="center"/>
            </w:pPr>
            <w:r w:rsidRPr="0042498F">
              <w:t>0.45-11 m (2.7 m in RR AP</w:t>
            </w:r>
            <w:r w:rsidRPr="0042498F">
              <w:rPr>
                <w:b/>
                <w:bCs/>
              </w:rPr>
              <w:t>30B</w:t>
            </w:r>
            <w:r w:rsidRPr="0042498F">
              <w:t xml:space="preserve"> Plan)</w:t>
            </w:r>
          </w:p>
        </w:tc>
      </w:tr>
      <w:tr w:rsidR="001962A2" w:rsidRPr="0042498F" w:rsidTr="00130FDA">
        <w:tc>
          <w:tcPr>
            <w:tcW w:w="3037" w:type="dxa"/>
            <w:tcMar>
              <w:top w:w="0" w:type="dxa"/>
              <w:left w:w="108" w:type="dxa"/>
              <w:bottom w:w="0" w:type="dxa"/>
              <w:right w:w="108" w:type="dxa"/>
            </w:tcMar>
            <w:hideMark/>
          </w:tcPr>
          <w:p w:rsidR="001962A2" w:rsidRPr="0042498F" w:rsidRDefault="001962A2" w:rsidP="00130FDA">
            <w:pPr>
              <w:pStyle w:val="Tabletext"/>
            </w:pPr>
            <w:r w:rsidRPr="0042498F">
              <w:t>Earth station antenna diagram</w:t>
            </w:r>
          </w:p>
        </w:tc>
        <w:tc>
          <w:tcPr>
            <w:tcW w:w="6592" w:type="dxa"/>
            <w:gridSpan w:val="2"/>
            <w:tcMar>
              <w:top w:w="0" w:type="dxa"/>
              <w:left w:w="108" w:type="dxa"/>
              <w:bottom w:w="0" w:type="dxa"/>
              <w:right w:w="108" w:type="dxa"/>
            </w:tcMar>
            <w:hideMark/>
          </w:tcPr>
          <w:p w:rsidR="001962A2" w:rsidRPr="0042498F" w:rsidRDefault="001962A2" w:rsidP="00130FDA">
            <w:pPr>
              <w:pStyle w:val="Tabletext"/>
            </w:pPr>
            <w:r w:rsidRPr="0042498F">
              <w:t xml:space="preserve">Main lobe: According to RR Appendix </w:t>
            </w:r>
            <w:r w:rsidRPr="0042498F">
              <w:rPr>
                <w:b/>
                <w:bCs/>
              </w:rPr>
              <w:t>8</w:t>
            </w:r>
            <w:r w:rsidRPr="0042498F">
              <w:t>, Section III</w:t>
            </w:r>
          </w:p>
          <w:p w:rsidR="001962A2" w:rsidRPr="0042498F" w:rsidRDefault="001962A2" w:rsidP="00130FDA">
            <w:pPr>
              <w:pStyle w:val="Tabletext"/>
            </w:pPr>
            <w:r w:rsidRPr="0042498F">
              <w:t>Sidelobes: 29-25 logθ dBi</w:t>
            </w:r>
          </w:p>
          <w:p w:rsidR="001962A2" w:rsidRPr="0042498F" w:rsidRDefault="001962A2" w:rsidP="00130FDA">
            <w:pPr>
              <w:pStyle w:val="Tabletext"/>
            </w:pPr>
            <w:r w:rsidRPr="0042498F">
              <w:t>(Recommendation ITU-R BO.1213, which implements these main and sidelobe characteristics, was used for the calculations)</w:t>
            </w:r>
          </w:p>
        </w:tc>
      </w:tr>
      <w:tr w:rsidR="001962A2" w:rsidRPr="0042498F" w:rsidTr="00130FDA">
        <w:tc>
          <w:tcPr>
            <w:tcW w:w="3037" w:type="dxa"/>
            <w:tcMar>
              <w:top w:w="0" w:type="dxa"/>
              <w:left w:w="108" w:type="dxa"/>
              <w:bottom w:w="0" w:type="dxa"/>
              <w:right w:w="108" w:type="dxa"/>
            </w:tcMar>
            <w:hideMark/>
          </w:tcPr>
          <w:p w:rsidR="001962A2" w:rsidRPr="0042498F" w:rsidRDefault="001962A2" w:rsidP="00130FDA">
            <w:pPr>
              <w:pStyle w:val="Tabletext"/>
            </w:pPr>
            <w:r w:rsidRPr="0042498F">
              <w:t>Earth station noise temperature</w:t>
            </w:r>
          </w:p>
        </w:tc>
        <w:tc>
          <w:tcPr>
            <w:tcW w:w="3195" w:type="dxa"/>
            <w:tcMar>
              <w:top w:w="0" w:type="dxa"/>
              <w:left w:w="108" w:type="dxa"/>
              <w:bottom w:w="0" w:type="dxa"/>
              <w:right w:w="108" w:type="dxa"/>
            </w:tcMar>
            <w:hideMark/>
          </w:tcPr>
          <w:p w:rsidR="001962A2" w:rsidRPr="0042498F" w:rsidRDefault="001962A2" w:rsidP="00130FDA">
            <w:pPr>
              <w:pStyle w:val="Tabletext"/>
              <w:jc w:val="center"/>
            </w:pPr>
            <w:r w:rsidRPr="0042498F">
              <w:t>95 K (as per RR AP</w:t>
            </w:r>
            <w:r w:rsidRPr="0042498F">
              <w:rPr>
                <w:b/>
                <w:bCs/>
              </w:rPr>
              <w:t>30B</w:t>
            </w:r>
            <w:r w:rsidRPr="0042498F">
              <w:t xml:space="preserve"> Plan)</w:t>
            </w:r>
          </w:p>
        </w:tc>
        <w:tc>
          <w:tcPr>
            <w:tcW w:w="3397" w:type="dxa"/>
            <w:tcMar>
              <w:top w:w="0" w:type="dxa"/>
              <w:left w:w="108" w:type="dxa"/>
              <w:bottom w:w="0" w:type="dxa"/>
              <w:right w:w="108" w:type="dxa"/>
            </w:tcMar>
            <w:hideMark/>
          </w:tcPr>
          <w:p w:rsidR="001962A2" w:rsidRPr="0042498F" w:rsidRDefault="001962A2" w:rsidP="00130FDA">
            <w:pPr>
              <w:pStyle w:val="Tabletext"/>
              <w:jc w:val="center"/>
            </w:pPr>
            <w:r w:rsidRPr="0042498F">
              <w:t>125 K (as per RR AP</w:t>
            </w:r>
            <w:r w:rsidRPr="0042498F">
              <w:rPr>
                <w:b/>
                <w:bCs/>
              </w:rPr>
              <w:t>30B</w:t>
            </w:r>
            <w:r w:rsidRPr="0042498F">
              <w:t xml:space="preserve"> Plan)</w:t>
            </w:r>
          </w:p>
        </w:tc>
      </w:tr>
      <w:tr w:rsidR="001962A2" w:rsidRPr="0042498F" w:rsidTr="00130FDA">
        <w:tc>
          <w:tcPr>
            <w:tcW w:w="3037" w:type="dxa"/>
            <w:tcMar>
              <w:top w:w="0" w:type="dxa"/>
              <w:left w:w="108" w:type="dxa"/>
              <w:bottom w:w="0" w:type="dxa"/>
              <w:right w:w="108" w:type="dxa"/>
            </w:tcMar>
            <w:hideMark/>
          </w:tcPr>
          <w:p w:rsidR="001962A2" w:rsidRPr="0042498F" w:rsidRDefault="001962A2" w:rsidP="00130FDA">
            <w:pPr>
              <w:pStyle w:val="Tabletext"/>
            </w:pPr>
            <w:r w:rsidRPr="0042498F">
              <w:t>Earth station antenna efficiency</w:t>
            </w:r>
          </w:p>
        </w:tc>
        <w:tc>
          <w:tcPr>
            <w:tcW w:w="3195" w:type="dxa"/>
            <w:tcMar>
              <w:top w:w="0" w:type="dxa"/>
              <w:left w:w="108" w:type="dxa"/>
              <w:bottom w:w="0" w:type="dxa"/>
              <w:right w:w="108" w:type="dxa"/>
            </w:tcMar>
            <w:hideMark/>
          </w:tcPr>
          <w:p w:rsidR="001962A2" w:rsidRPr="0042498F" w:rsidRDefault="001962A2" w:rsidP="00130FDA">
            <w:pPr>
              <w:pStyle w:val="Tabletext"/>
              <w:jc w:val="center"/>
            </w:pPr>
            <w:r w:rsidRPr="0042498F">
              <w:t>70% (as per RR AP</w:t>
            </w:r>
            <w:r w:rsidRPr="0042498F">
              <w:rPr>
                <w:b/>
                <w:bCs/>
              </w:rPr>
              <w:t>30B</w:t>
            </w:r>
            <w:r w:rsidRPr="0042498F">
              <w:t xml:space="preserve"> Plan)</w:t>
            </w:r>
          </w:p>
        </w:tc>
        <w:tc>
          <w:tcPr>
            <w:tcW w:w="3397" w:type="dxa"/>
            <w:tcMar>
              <w:top w:w="0" w:type="dxa"/>
              <w:left w:w="108" w:type="dxa"/>
              <w:bottom w:w="0" w:type="dxa"/>
              <w:right w:w="108" w:type="dxa"/>
            </w:tcMar>
            <w:hideMark/>
          </w:tcPr>
          <w:p w:rsidR="001962A2" w:rsidRPr="0042498F" w:rsidRDefault="001962A2" w:rsidP="00130FDA">
            <w:pPr>
              <w:pStyle w:val="Tabletext"/>
              <w:jc w:val="center"/>
            </w:pPr>
            <w:r w:rsidRPr="0042498F">
              <w:t>70% (as per RR AP</w:t>
            </w:r>
            <w:r w:rsidRPr="0042498F">
              <w:rPr>
                <w:b/>
                <w:bCs/>
              </w:rPr>
              <w:t>30B</w:t>
            </w:r>
            <w:r w:rsidRPr="0042498F">
              <w:t xml:space="preserve"> Plan)</w:t>
            </w:r>
          </w:p>
        </w:tc>
      </w:tr>
      <w:tr w:rsidR="001962A2" w:rsidRPr="0042498F" w:rsidTr="00130FDA">
        <w:tc>
          <w:tcPr>
            <w:tcW w:w="3037" w:type="dxa"/>
            <w:tcMar>
              <w:top w:w="0" w:type="dxa"/>
              <w:left w:w="108" w:type="dxa"/>
              <w:bottom w:w="0" w:type="dxa"/>
              <w:right w:w="108" w:type="dxa"/>
            </w:tcMar>
            <w:hideMark/>
          </w:tcPr>
          <w:p w:rsidR="001962A2" w:rsidRPr="0042498F" w:rsidRDefault="001962A2" w:rsidP="00130FDA">
            <w:pPr>
              <w:pStyle w:val="Tabletext"/>
            </w:pPr>
            <w:r w:rsidRPr="0042498F">
              <w:t>Equivalent Δ</w:t>
            </w:r>
            <w:r w:rsidRPr="0042498F">
              <w:rPr>
                <w:i/>
                <w:iCs/>
              </w:rPr>
              <w:t>T/T</w:t>
            </w:r>
          </w:p>
        </w:tc>
        <w:tc>
          <w:tcPr>
            <w:tcW w:w="3195" w:type="dxa"/>
            <w:tcMar>
              <w:top w:w="0" w:type="dxa"/>
              <w:left w:w="108" w:type="dxa"/>
              <w:bottom w:w="0" w:type="dxa"/>
              <w:right w:w="108" w:type="dxa"/>
            </w:tcMar>
            <w:hideMark/>
          </w:tcPr>
          <w:p w:rsidR="001962A2" w:rsidRPr="0042498F" w:rsidRDefault="001962A2" w:rsidP="00130FDA">
            <w:pPr>
              <w:pStyle w:val="Tabletext"/>
              <w:jc w:val="center"/>
            </w:pPr>
            <w:r w:rsidRPr="0042498F">
              <w:t>6%</w:t>
            </w:r>
          </w:p>
        </w:tc>
        <w:tc>
          <w:tcPr>
            <w:tcW w:w="3397" w:type="dxa"/>
            <w:tcMar>
              <w:top w:w="0" w:type="dxa"/>
              <w:left w:w="108" w:type="dxa"/>
              <w:bottom w:w="0" w:type="dxa"/>
              <w:right w:w="108" w:type="dxa"/>
            </w:tcMar>
            <w:hideMark/>
          </w:tcPr>
          <w:p w:rsidR="001962A2" w:rsidRPr="0042498F" w:rsidRDefault="001962A2" w:rsidP="00130FDA">
            <w:pPr>
              <w:pStyle w:val="Tabletext"/>
              <w:jc w:val="center"/>
            </w:pPr>
            <w:r w:rsidRPr="0042498F">
              <w:t>6%</w:t>
            </w:r>
          </w:p>
        </w:tc>
      </w:tr>
      <w:tr w:rsidR="001962A2" w:rsidRPr="0042498F" w:rsidTr="00130FDA">
        <w:tc>
          <w:tcPr>
            <w:tcW w:w="3037" w:type="dxa"/>
            <w:tcMar>
              <w:top w:w="0" w:type="dxa"/>
              <w:left w:w="108" w:type="dxa"/>
              <w:bottom w:w="0" w:type="dxa"/>
              <w:right w:w="108" w:type="dxa"/>
            </w:tcMar>
            <w:hideMark/>
          </w:tcPr>
          <w:p w:rsidR="001962A2" w:rsidRPr="0042498F" w:rsidRDefault="001962A2" w:rsidP="00130FDA">
            <w:pPr>
              <w:pStyle w:val="Tablehead"/>
            </w:pPr>
            <w:r w:rsidRPr="0042498F">
              <w:lastRenderedPageBreak/>
              <w:t>Uplink</w:t>
            </w:r>
          </w:p>
        </w:tc>
        <w:tc>
          <w:tcPr>
            <w:tcW w:w="3195" w:type="dxa"/>
            <w:tcMar>
              <w:top w:w="0" w:type="dxa"/>
              <w:left w:w="108" w:type="dxa"/>
              <w:bottom w:w="0" w:type="dxa"/>
              <w:right w:w="108" w:type="dxa"/>
            </w:tcMar>
            <w:hideMark/>
          </w:tcPr>
          <w:p w:rsidR="001962A2" w:rsidRPr="0042498F" w:rsidRDefault="001962A2" w:rsidP="00130FDA">
            <w:pPr>
              <w:pStyle w:val="Tablehead"/>
            </w:pPr>
            <w:r w:rsidRPr="0042498F">
              <w:t>6 GHz</w:t>
            </w:r>
          </w:p>
        </w:tc>
        <w:tc>
          <w:tcPr>
            <w:tcW w:w="3397" w:type="dxa"/>
            <w:tcMar>
              <w:top w:w="0" w:type="dxa"/>
              <w:left w:w="108" w:type="dxa"/>
              <w:bottom w:w="0" w:type="dxa"/>
              <w:right w:w="108" w:type="dxa"/>
            </w:tcMar>
            <w:hideMark/>
          </w:tcPr>
          <w:p w:rsidR="001962A2" w:rsidRPr="0042498F" w:rsidRDefault="001962A2" w:rsidP="00130FDA">
            <w:pPr>
              <w:pStyle w:val="Tablehead"/>
            </w:pPr>
            <w:r w:rsidRPr="0042498F">
              <w:t>14 GHz</w:t>
            </w:r>
          </w:p>
        </w:tc>
      </w:tr>
      <w:tr w:rsidR="001962A2" w:rsidRPr="0042498F" w:rsidTr="00130FDA">
        <w:tc>
          <w:tcPr>
            <w:tcW w:w="3037" w:type="dxa"/>
            <w:tcMar>
              <w:top w:w="0" w:type="dxa"/>
              <w:left w:w="108" w:type="dxa"/>
              <w:bottom w:w="0" w:type="dxa"/>
              <w:right w:w="108" w:type="dxa"/>
            </w:tcMar>
            <w:hideMark/>
          </w:tcPr>
          <w:p w:rsidR="001962A2" w:rsidRPr="0042498F" w:rsidRDefault="001962A2" w:rsidP="00130FDA">
            <w:pPr>
              <w:pStyle w:val="Tabletext"/>
            </w:pPr>
            <w:r w:rsidRPr="0042498F">
              <w:t xml:space="preserve">Maximum satellite </w:t>
            </w:r>
            <w:r w:rsidRPr="0042498F">
              <w:rPr>
                <w:i/>
                <w:iCs/>
              </w:rPr>
              <w:t>G</w:t>
            </w:r>
            <w:r w:rsidRPr="0042498F">
              <w:t>/</w:t>
            </w:r>
            <w:r w:rsidRPr="0042498F">
              <w:rPr>
                <w:i/>
                <w:iCs/>
              </w:rPr>
              <w:t>T</w:t>
            </w:r>
          </w:p>
        </w:tc>
        <w:tc>
          <w:tcPr>
            <w:tcW w:w="3195" w:type="dxa"/>
            <w:tcMar>
              <w:top w:w="0" w:type="dxa"/>
              <w:left w:w="108" w:type="dxa"/>
              <w:bottom w:w="0" w:type="dxa"/>
              <w:right w:w="108" w:type="dxa"/>
            </w:tcMar>
            <w:hideMark/>
          </w:tcPr>
          <w:p w:rsidR="001962A2" w:rsidRPr="0042498F" w:rsidRDefault="001962A2" w:rsidP="00130FDA">
            <w:pPr>
              <w:pStyle w:val="Tabletext"/>
              <w:jc w:val="center"/>
            </w:pPr>
            <w:r w:rsidRPr="0042498F">
              <w:t>0 dB/K</w:t>
            </w:r>
          </w:p>
        </w:tc>
        <w:tc>
          <w:tcPr>
            <w:tcW w:w="3397" w:type="dxa"/>
            <w:tcMar>
              <w:top w:w="0" w:type="dxa"/>
              <w:left w:w="108" w:type="dxa"/>
              <w:bottom w:w="0" w:type="dxa"/>
              <w:right w:w="108" w:type="dxa"/>
            </w:tcMar>
            <w:hideMark/>
          </w:tcPr>
          <w:p w:rsidR="001962A2" w:rsidRPr="0042498F" w:rsidRDefault="001962A2" w:rsidP="00130FDA">
            <w:pPr>
              <w:pStyle w:val="Tabletext"/>
              <w:jc w:val="center"/>
            </w:pPr>
            <w:r w:rsidRPr="0042498F">
              <w:t>11 dB/K</w:t>
            </w:r>
          </w:p>
        </w:tc>
      </w:tr>
      <w:tr w:rsidR="001962A2" w:rsidRPr="0042498F" w:rsidTr="00130FDA">
        <w:tc>
          <w:tcPr>
            <w:tcW w:w="3037" w:type="dxa"/>
            <w:tcMar>
              <w:top w:w="0" w:type="dxa"/>
              <w:left w:w="108" w:type="dxa"/>
              <w:bottom w:w="0" w:type="dxa"/>
              <w:right w:w="108" w:type="dxa"/>
            </w:tcMar>
            <w:hideMark/>
          </w:tcPr>
          <w:p w:rsidR="001962A2" w:rsidRPr="0042498F" w:rsidRDefault="001962A2" w:rsidP="00130FDA">
            <w:pPr>
              <w:pStyle w:val="Tabletext"/>
            </w:pPr>
            <w:r w:rsidRPr="0042498F">
              <w:t>Equivalent Δ</w:t>
            </w:r>
            <w:r w:rsidRPr="0042498F">
              <w:rPr>
                <w:i/>
                <w:iCs/>
              </w:rPr>
              <w:t>T</w:t>
            </w:r>
            <w:r w:rsidRPr="0042498F">
              <w:t>/</w:t>
            </w:r>
            <w:r w:rsidRPr="0042498F">
              <w:rPr>
                <w:i/>
                <w:iCs/>
              </w:rPr>
              <w:t>T</w:t>
            </w:r>
          </w:p>
        </w:tc>
        <w:tc>
          <w:tcPr>
            <w:tcW w:w="3195" w:type="dxa"/>
            <w:tcMar>
              <w:top w:w="0" w:type="dxa"/>
              <w:left w:w="108" w:type="dxa"/>
              <w:bottom w:w="0" w:type="dxa"/>
              <w:right w:w="108" w:type="dxa"/>
            </w:tcMar>
            <w:hideMark/>
          </w:tcPr>
          <w:p w:rsidR="001962A2" w:rsidRPr="0042498F" w:rsidRDefault="001962A2" w:rsidP="00130FDA">
            <w:pPr>
              <w:pStyle w:val="Tabletext"/>
              <w:jc w:val="center"/>
            </w:pPr>
            <w:r w:rsidRPr="0042498F">
              <w:t>6%</w:t>
            </w:r>
          </w:p>
        </w:tc>
        <w:tc>
          <w:tcPr>
            <w:tcW w:w="3397" w:type="dxa"/>
            <w:tcMar>
              <w:top w:w="0" w:type="dxa"/>
              <w:left w:w="108" w:type="dxa"/>
              <w:bottom w:w="0" w:type="dxa"/>
              <w:right w:w="108" w:type="dxa"/>
            </w:tcMar>
            <w:hideMark/>
          </w:tcPr>
          <w:p w:rsidR="001962A2" w:rsidRPr="0042498F" w:rsidRDefault="001962A2" w:rsidP="00130FDA">
            <w:pPr>
              <w:pStyle w:val="Tabletext"/>
              <w:jc w:val="center"/>
            </w:pPr>
            <w:r w:rsidRPr="0042498F">
              <w:t>6%</w:t>
            </w:r>
          </w:p>
        </w:tc>
      </w:tr>
    </w:tbl>
    <w:p w:rsidR="001962A2" w:rsidRPr="0042498F" w:rsidRDefault="001962A2" w:rsidP="00130FDA">
      <w:pPr>
        <w:pStyle w:val="Tablefin"/>
      </w:pPr>
    </w:p>
    <w:p w:rsidR="001962A2" w:rsidRPr="0042498F" w:rsidRDefault="001962A2" w:rsidP="00130FDA">
      <w:r w:rsidRPr="0042498F">
        <w:t xml:space="preserve">With these assumptions, using the above equations, the downlink pfd masks and the uplink pfd levels become as shown in Figures </w:t>
      </w:r>
      <w:r w:rsidRPr="0042498F">
        <w:rPr>
          <w:caps/>
        </w:rPr>
        <w:t xml:space="preserve">3/7/6.3-1 </w:t>
      </w:r>
      <w:r w:rsidRPr="0042498F">
        <w:t xml:space="preserve">and </w:t>
      </w:r>
      <w:r w:rsidRPr="0042498F">
        <w:rPr>
          <w:caps/>
        </w:rPr>
        <w:t>3/7/6.3-2</w:t>
      </w:r>
      <w:r w:rsidRPr="0042498F">
        <w:t>.</w:t>
      </w:r>
    </w:p>
    <w:p w:rsidR="001962A2" w:rsidRPr="0042498F" w:rsidRDefault="001962A2" w:rsidP="00130FDA">
      <w:pPr>
        <w:pStyle w:val="FigureNo"/>
      </w:pPr>
      <w:r w:rsidRPr="0042498F">
        <w:t>Figure 3/7/6.3-1</w:t>
      </w:r>
    </w:p>
    <w:p w:rsidR="001962A2" w:rsidRPr="0042498F" w:rsidRDefault="001962A2" w:rsidP="00130FDA">
      <w:pPr>
        <w:pStyle w:val="Figure"/>
      </w:pPr>
      <w:r w:rsidRPr="0042498F">
        <w:rPr>
          <w:noProof/>
          <w:lang w:eastAsia="zh-CN"/>
        </w:rPr>
        <w:drawing>
          <wp:inline distT="0" distB="0" distL="0" distR="0" wp14:anchorId="7E47248A" wp14:editId="0A51B91F">
            <wp:extent cx="5041900" cy="376174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041900" cy="3761740"/>
                    </a:xfrm>
                    <a:prstGeom prst="rect">
                      <a:avLst/>
                    </a:prstGeom>
                    <a:noFill/>
                  </pic:spPr>
                </pic:pic>
              </a:graphicData>
            </a:graphic>
          </wp:inline>
        </w:drawing>
      </w:r>
    </w:p>
    <w:p w:rsidR="001962A2" w:rsidRPr="0042498F" w:rsidRDefault="001962A2" w:rsidP="00130FDA">
      <w:r w:rsidRPr="0042498F">
        <w:t>The thick red line in Figure</w:t>
      </w:r>
      <w:r w:rsidRPr="0042498F">
        <w:rPr>
          <w:caps/>
          <w:szCs w:val="24"/>
        </w:rPr>
        <w:t xml:space="preserve"> 3/7/6.3-1 </w:t>
      </w:r>
      <w:r w:rsidRPr="0042498F">
        <w:t xml:space="preserve">denotes the C-band downlink mask to protect the range of antenna diameters to a </w:t>
      </w:r>
      <w:r w:rsidRPr="0042498F">
        <w:rPr>
          <w:rFonts w:ascii="Ebrima" w:hAnsi="Ebrima"/>
        </w:rPr>
        <w:t>Δ</w:t>
      </w:r>
      <w:r w:rsidRPr="0042498F">
        <w:rPr>
          <w:i/>
          <w:iCs/>
        </w:rPr>
        <w:t>T</w:t>
      </w:r>
      <w:r w:rsidRPr="0042498F">
        <w:t>/</w:t>
      </w:r>
      <w:r w:rsidRPr="0042498F">
        <w:rPr>
          <w:i/>
          <w:iCs/>
        </w:rPr>
        <w:t>T</w:t>
      </w:r>
      <w:r w:rsidRPr="0042498F">
        <w:t xml:space="preserve"> ≤ 6% and is described by the mask:</w:t>
      </w:r>
    </w:p>
    <w:p w:rsidR="001962A2" w:rsidRPr="0042498F" w:rsidRDefault="001962A2" w:rsidP="00130FDA">
      <w:pPr>
        <w:spacing w:before="0"/>
      </w:pPr>
    </w:p>
    <w:tbl>
      <w:tblPr>
        <w:tblW w:w="0" w:type="auto"/>
        <w:jc w:val="center"/>
        <w:tblLook w:val="00A0" w:firstRow="1" w:lastRow="0" w:firstColumn="1" w:lastColumn="0" w:noHBand="0" w:noVBand="0"/>
      </w:tblPr>
      <w:tblGrid>
        <w:gridCol w:w="636"/>
        <w:gridCol w:w="425"/>
        <w:gridCol w:w="425"/>
        <w:gridCol w:w="425"/>
        <w:gridCol w:w="876"/>
        <w:gridCol w:w="1106"/>
        <w:gridCol w:w="3294"/>
        <w:gridCol w:w="1659"/>
      </w:tblGrid>
      <w:tr w:rsidR="001962A2" w:rsidRPr="0042498F" w:rsidTr="00130FDA">
        <w:trPr>
          <w:jc w:val="center"/>
        </w:trPr>
        <w:tc>
          <w:tcPr>
            <w:tcW w:w="636" w:type="dxa"/>
          </w:tcPr>
          <w:p w:rsidR="001962A2" w:rsidRPr="0042498F" w:rsidRDefault="001962A2" w:rsidP="00130FDA">
            <w:pPr>
              <w:pStyle w:val="Tabletext"/>
              <w:jc w:val="center"/>
            </w:pPr>
          </w:p>
        </w:tc>
        <w:tc>
          <w:tcPr>
            <w:tcW w:w="425" w:type="dxa"/>
          </w:tcPr>
          <w:p w:rsidR="001962A2" w:rsidRPr="0042498F" w:rsidRDefault="001962A2" w:rsidP="00130FDA">
            <w:pPr>
              <w:pStyle w:val="Tabletext"/>
              <w:jc w:val="center"/>
            </w:pPr>
          </w:p>
        </w:tc>
        <w:tc>
          <w:tcPr>
            <w:tcW w:w="425" w:type="dxa"/>
          </w:tcPr>
          <w:p w:rsidR="001962A2" w:rsidRPr="0042498F" w:rsidRDefault="001962A2" w:rsidP="00130FDA">
            <w:pPr>
              <w:pStyle w:val="Tabletext"/>
              <w:jc w:val="center"/>
              <w:rPr>
                <w:b/>
              </w:rPr>
            </w:pPr>
            <w:r w:rsidRPr="0042498F">
              <w:t>θ</w:t>
            </w:r>
          </w:p>
        </w:tc>
        <w:tc>
          <w:tcPr>
            <w:tcW w:w="425" w:type="dxa"/>
          </w:tcPr>
          <w:p w:rsidR="001962A2" w:rsidRPr="0042498F" w:rsidRDefault="001962A2" w:rsidP="00130FDA">
            <w:pPr>
              <w:pStyle w:val="Tabletext"/>
              <w:jc w:val="center"/>
            </w:pPr>
            <w:r w:rsidRPr="0042498F">
              <w:t>≤</w:t>
            </w:r>
          </w:p>
        </w:tc>
        <w:tc>
          <w:tcPr>
            <w:tcW w:w="876" w:type="dxa"/>
          </w:tcPr>
          <w:p w:rsidR="001962A2" w:rsidRPr="0042498F" w:rsidRDefault="001962A2" w:rsidP="00130FDA">
            <w:pPr>
              <w:pStyle w:val="Tabletext"/>
              <w:jc w:val="center"/>
              <w:rPr>
                <w:b/>
              </w:rPr>
            </w:pPr>
            <w:r w:rsidRPr="0042498F">
              <w:t>0.09</w:t>
            </w: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rPr>
                <w:b/>
              </w:rPr>
            </w:pPr>
            <w:r w:rsidRPr="0042498F">
              <w:t>−243.5</w:t>
            </w:r>
          </w:p>
        </w:tc>
        <w:tc>
          <w:tcPr>
            <w:tcW w:w="1659" w:type="dxa"/>
          </w:tcPr>
          <w:p w:rsidR="001962A2" w:rsidRPr="0042498F" w:rsidRDefault="001962A2" w:rsidP="00130FDA">
            <w:pPr>
              <w:pStyle w:val="Tabletext"/>
              <w:jc w:val="center"/>
              <w:rPr>
                <w:b/>
              </w:rPr>
            </w:pPr>
            <w:r w:rsidRPr="0042498F">
              <w:t>dB(W/(m</w:t>
            </w:r>
            <w:r w:rsidRPr="0042498F">
              <w:rPr>
                <w:vertAlign w:val="superscript"/>
              </w:rPr>
              <w:t>2</w:t>
            </w:r>
            <w:r w:rsidRPr="0042498F">
              <w:t> ∙ Hz))</w:t>
            </w:r>
          </w:p>
        </w:tc>
      </w:tr>
      <w:tr w:rsidR="001962A2" w:rsidRPr="0042498F" w:rsidTr="00130FDA">
        <w:trPr>
          <w:jc w:val="center"/>
        </w:trPr>
        <w:tc>
          <w:tcPr>
            <w:tcW w:w="636" w:type="dxa"/>
          </w:tcPr>
          <w:p w:rsidR="001962A2" w:rsidRPr="0042498F" w:rsidRDefault="001962A2" w:rsidP="00130FDA">
            <w:pPr>
              <w:pStyle w:val="Tabletext"/>
              <w:jc w:val="center"/>
            </w:pPr>
            <w:r w:rsidRPr="0042498F">
              <w:t>0.09</w:t>
            </w:r>
          </w:p>
        </w:tc>
        <w:tc>
          <w:tcPr>
            <w:tcW w:w="425" w:type="dxa"/>
          </w:tcPr>
          <w:p w:rsidR="001962A2" w:rsidRPr="0042498F" w:rsidRDefault="001962A2" w:rsidP="00130FDA">
            <w:pPr>
              <w:pStyle w:val="Tabletext"/>
              <w:jc w:val="center"/>
            </w:pPr>
            <w:r w:rsidRPr="0042498F">
              <w:t>&lt;</w:t>
            </w:r>
          </w:p>
        </w:tc>
        <w:tc>
          <w:tcPr>
            <w:tcW w:w="425" w:type="dxa"/>
          </w:tcPr>
          <w:p w:rsidR="001962A2" w:rsidRPr="0042498F" w:rsidRDefault="001962A2" w:rsidP="00130FDA">
            <w:pPr>
              <w:pStyle w:val="Tabletext"/>
              <w:jc w:val="center"/>
            </w:pPr>
            <w:r w:rsidRPr="0042498F">
              <w:t>θ</w:t>
            </w:r>
          </w:p>
        </w:tc>
        <w:tc>
          <w:tcPr>
            <w:tcW w:w="425" w:type="dxa"/>
          </w:tcPr>
          <w:p w:rsidR="001962A2" w:rsidRPr="0042498F" w:rsidRDefault="001962A2" w:rsidP="00130FDA">
            <w:pPr>
              <w:pStyle w:val="Tabletext"/>
              <w:jc w:val="center"/>
            </w:pPr>
            <w:r w:rsidRPr="0042498F">
              <w:t>≤</w:t>
            </w:r>
          </w:p>
        </w:tc>
        <w:tc>
          <w:tcPr>
            <w:tcW w:w="876" w:type="dxa"/>
          </w:tcPr>
          <w:p w:rsidR="001962A2" w:rsidRPr="0042498F" w:rsidRDefault="001962A2" w:rsidP="00130FDA">
            <w:pPr>
              <w:pStyle w:val="Tabletext"/>
              <w:jc w:val="center"/>
            </w:pPr>
            <w:r w:rsidRPr="0042498F">
              <w:t>3</w:t>
            </w: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pPr>
            <w:r w:rsidRPr="0042498F">
              <w:t>−243.5 + 20log(θ/0.09)</w:t>
            </w:r>
          </w:p>
        </w:tc>
        <w:tc>
          <w:tcPr>
            <w:tcW w:w="1659" w:type="dxa"/>
          </w:tcPr>
          <w:p w:rsidR="001962A2" w:rsidRPr="0042498F" w:rsidRDefault="001962A2" w:rsidP="00130FDA">
            <w:pPr>
              <w:pStyle w:val="Tabletext"/>
              <w:jc w:val="center"/>
            </w:pPr>
            <w:r w:rsidRPr="0042498F">
              <w:t>dB(W/(m</w:t>
            </w:r>
            <w:r w:rsidRPr="0042498F">
              <w:rPr>
                <w:vertAlign w:val="superscript"/>
              </w:rPr>
              <w:t>2</w:t>
            </w:r>
            <w:r w:rsidRPr="0042498F">
              <w:t> ∙ Hz))</w:t>
            </w:r>
          </w:p>
        </w:tc>
      </w:tr>
      <w:tr w:rsidR="001962A2" w:rsidRPr="0042498F" w:rsidTr="00130FDA">
        <w:trPr>
          <w:jc w:val="center"/>
        </w:trPr>
        <w:tc>
          <w:tcPr>
            <w:tcW w:w="636" w:type="dxa"/>
          </w:tcPr>
          <w:p w:rsidR="001962A2" w:rsidRPr="0042498F" w:rsidRDefault="001962A2" w:rsidP="00130FDA">
            <w:pPr>
              <w:pStyle w:val="Tabletext"/>
              <w:jc w:val="center"/>
            </w:pPr>
            <w:r w:rsidRPr="0042498F">
              <w:t>3</w:t>
            </w:r>
          </w:p>
        </w:tc>
        <w:tc>
          <w:tcPr>
            <w:tcW w:w="425" w:type="dxa"/>
          </w:tcPr>
          <w:p w:rsidR="001962A2" w:rsidRPr="0042498F" w:rsidRDefault="001962A2" w:rsidP="00130FDA">
            <w:pPr>
              <w:pStyle w:val="Tabletext"/>
              <w:jc w:val="center"/>
            </w:pPr>
            <w:r w:rsidRPr="0042498F">
              <w:t>&lt;</w:t>
            </w:r>
          </w:p>
        </w:tc>
        <w:tc>
          <w:tcPr>
            <w:tcW w:w="425" w:type="dxa"/>
          </w:tcPr>
          <w:p w:rsidR="001962A2" w:rsidRPr="0042498F" w:rsidRDefault="001962A2" w:rsidP="00130FDA">
            <w:pPr>
              <w:pStyle w:val="Tabletext"/>
              <w:jc w:val="center"/>
            </w:pPr>
            <w:r w:rsidRPr="0042498F">
              <w:t>θ</w:t>
            </w:r>
          </w:p>
        </w:tc>
        <w:tc>
          <w:tcPr>
            <w:tcW w:w="425" w:type="dxa"/>
          </w:tcPr>
          <w:p w:rsidR="001962A2" w:rsidRPr="0042498F" w:rsidRDefault="001962A2" w:rsidP="00130FDA">
            <w:pPr>
              <w:pStyle w:val="Tabletext"/>
              <w:jc w:val="center"/>
            </w:pPr>
            <w:r w:rsidRPr="0042498F">
              <w:t>≤</w:t>
            </w:r>
          </w:p>
        </w:tc>
        <w:tc>
          <w:tcPr>
            <w:tcW w:w="876" w:type="dxa"/>
          </w:tcPr>
          <w:p w:rsidR="001962A2" w:rsidRPr="0042498F" w:rsidRDefault="001962A2" w:rsidP="00130FDA">
            <w:pPr>
              <w:pStyle w:val="Tabletext"/>
              <w:jc w:val="center"/>
            </w:pPr>
            <w:r w:rsidRPr="0042498F">
              <w:t>5.5</w:t>
            </w: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rPr>
                <w:vertAlign w:val="superscript"/>
              </w:rPr>
            </w:pPr>
            <w:r w:rsidRPr="0042498F">
              <w:t>−219.8 + 0.75 ∙ θ</w:t>
            </w:r>
            <w:r w:rsidRPr="0042498F">
              <w:rPr>
                <w:vertAlign w:val="superscript"/>
              </w:rPr>
              <w:t>2</w:t>
            </w:r>
          </w:p>
        </w:tc>
        <w:tc>
          <w:tcPr>
            <w:tcW w:w="1659" w:type="dxa"/>
          </w:tcPr>
          <w:p w:rsidR="001962A2" w:rsidRPr="0042498F" w:rsidRDefault="001962A2" w:rsidP="00130FDA">
            <w:pPr>
              <w:pStyle w:val="Tabletext"/>
              <w:jc w:val="center"/>
            </w:pPr>
            <w:r w:rsidRPr="0042498F">
              <w:t>dB(W/(m</w:t>
            </w:r>
            <w:r w:rsidRPr="0042498F">
              <w:rPr>
                <w:vertAlign w:val="superscript"/>
              </w:rPr>
              <w:t>2</w:t>
            </w:r>
            <w:r w:rsidRPr="0042498F">
              <w:t> ∙ Hz))</w:t>
            </w:r>
          </w:p>
        </w:tc>
      </w:tr>
      <w:tr w:rsidR="001962A2" w:rsidRPr="0042498F" w:rsidTr="00130FDA">
        <w:trPr>
          <w:jc w:val="center"/>
        </w:trPr>
        <w:tc>
          <w:tcPr>
            <w:tcW w:w="636" w:type="dxa"/>
          </w:tcPr>
          <w:p w:rsidR="001962A2" w:rsidRPr="0042498F" w:rsidRDefault="001962A2" w:rsidP="00130FDA">
            <w:pPr>
              <w:pStyle w:val="Tabletext"/>
              <w:jc w:val="center"/>
            </w:pPr>
            <w:r w:rsidRPr="0042498F">
              <w:t>5.5</w:t>
            </w:r>
          </w:p>
        </w:tc>
        <w:tc>
          <w:tcPr>
            <w:tcW w:w="425" w:type="dxa"/>
          </w:tcPr>
          <w:p w:rsidR="001962A2" w:rsidRPr="0042498F" w:rsidRDefault="001962A2" w:rsidP="00130FDA">
            <w:pPr>
              <w:pStyle w:val="Tabletext"/>
              <w:jc w:val="center"/>
            </w:pPr>
            <w:r w:rsidRPr="0042498F">
              <w:t>&lt;</w:t>
            </w:r>
          </w:p>
        </w:tc>
        <w:tc>
          <w:tcPr>
            <w:tcW w:w="425" w:type="dxa"/>
          </w:tcPr>
          <w:p w:rsidR="001962A2" w:rsidRPr="0042498F" w:rsidRDefault="001962A2" w:rsidP="00130FDA">
            <w:pPr>
              <w:pStyle w:val="Tabletext"/>
              <w:jc w:val="center"/>
            </w:pPr>
            <w:r w:rsidRPr="0042498F">
              <w:t>θ</w:t>
            </w:r>
          </w:p>
        </w:tc>
        <w:tc>
          <w:tcPr>
            <w:tcW w:w="425" w:type="dxa"/>
          </w:tcPr>
          <w:p w:rsidR="001962A2" w:rsidRPr="0042498F" w:rsidRDefault="001962A2" w:rsidP="00130FDA">
            <w:pPr>
              <w:pStyle w:val="Tabletext"/>
              <w:jc w:val="center"/>
            </w:pPr>
            <w:r w:rsidRPr="0042498F">
              <w:t>≤</w:t>
            </w:r>
          </w:p>
        </w:tc>
        <w:tc>
          <w:tcPr>
            <w:tcW w:w="876" w:type="dxa"/>
          </w:tcPr>
          <w:p w:rsidR="001962A2" w:rsidRPr="0042498F" w:rsidRDefault="001962A2" w:rsidP="00130FDA">
            <w:pPr>
              <w:pStyle w:val="Tabletext"/>
              <w:jc w:val="center"/>
            </w:pPr>
            <w:r w:rsidRPr="0042498F">
              <w:t>20.9</w:t>
            </w: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pPr>
            <w:r w:rsidRPr="0042498F">
              <w:t>−196.8 + 25log(θ/5.6)</w:t>
            </w:r>
          </w:p>
        </w:tc>
        <w:tc>
          <w:tcPr>
            <w:tcW w:w="1659" w:type="dxa"/>
          </w:tcPr>
          <w:p w:rsidR="001962A2" w:rsidRPr="0042498F" w:rsidRDefault="001962A2" w:rsidP="00130FDA">
            <w:pPr>
              <w:pStyle w:val="Tabletext"/>
              <w:jc w:val="center"/>
            </w:pPr>
            <w:r w:rsidRPr="0042498F">
              <w:t>dB(W/(m</w:t>
            </w:r>
            <w:r w:rsidRPr="0042498F">
              <w:rPr>
                <w:vertAlign w:val="superscript"/>
              </w:rPr>
              <w:t>2</w:t>
            </w:r>
            <w:r w:rsidRPr="0042498F">
              <w:t> ∙ Hz))</w:t>
            </w:r>
          </w:p>
        </w:tc>
      </w:tr>
      <w:tr w:rsidR="001962A2" w:rsidRPr="0042498F" w:rsidTr="00130FDA">
        <w:trPr>
          <w:jc w:val="center"/>
        </w:trPr>
        <w:tc>
          <w:tcPr>
            <w:tcW w:w="636" w:type="dxa"/>
          </w:tcPr>
          <w:p w:rsidR="001962A2" w:rsidRPr="0042498F" w:rsidRDefault="001962A2" w:rsidP="00130FDA">
            <w:pPr>
              <w:pStyle w:val="Tabletext"/>
              <w:jc w:val="center"/>
            </w:pPr>
            <w:r w:rsidRPr="0042498F">
              <w:t>20.9</w:t>
            </w:r>
          </w:p>
        </w:tc>
        <w:tc>
          <w:tcPr>
            <w:tcW w:w="425" w:type="dxa"/>
          </w:tcPr>
          <w:p w:rsidR="001962A2" w:rsidRPr="0042498F" w:rsidRDefault="001962A2" w:rsidP="00130FDA">
            <w:pPr>
              <w:pStyle w:val="Tabletext"/>
              <w:jc w:val="center"/>
            </w:pPr>
            <w:r w:rsidRPr="0042498F">
              <w:t>&lt;</w:t>
            </w:r>
          </w:p>
        </w:tc>
        <w:tc>
          <w:tcPr>
            <w:tcW w:w="425" w:type="dxa"/>
          </w:tcPr>
          <w:p w:rsidR="001962A2" w:rsidRPr="0042498F" w:rsidRDefault="001962A2" w:rsidP="00130FDA">
            <w:pPr>
              <w:pStyle w:val="Tabletext"/>
              <w:jc w:val="center"/>
            </w:pPr>
            <w:r w:rsidRPr="0042498F">
              <w:t>θ</w:t>
            </w:r>
          </w:p>
        </w:tc>
        <w:tc>
          <w:tcPr>
            <w:tcW w:w="425" w:type="dxa"/>
          </w:tcPr>
          <w:p w:rsidR="001962A2" w:rsidRPr="0042498F" w:rsidRDefault="001962A2" w:rsidP="00130FDA">
            <w:pPr>
              <w:pStyle w:val="Tabletext"/>
              <w:jc w:val="center"/>
            </w:pPr>
          </w:p>
        </w:tc>
        <w:tc>
          <w:tcPr>
            <w:tcW w:w="876" w:type="dxa"/>
          </w:tcPr>
          <w:p w:rsidR="001962A2" w:rsidRPr="0042498F" w:rsidRDefault="001962A2" w:rsidP="00130FDA">
            <w:pPr>
              <w:pStyle w:val="Tabletext"/>
              <w:jc w:val="center"/>
            </w:pP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pPr>
            <w:r w:rsidRPr="0042498F">
              <w:t>−182.6</w:t>
            </w:r>
          </w:p>
        </w:tc>
        <w:tc>
          <w:tcPr>
            <w:tcW w:w="1659" w:type="dxa"/>
          </w:tcPr>
          <w:p w:rsidR="001962A2" w:rsidRPr="0042498F" w:rsidRDefault="001962A2" w:rsidP="00130FDA">
            <w:pPr>
              <w:pStyle w:val="Tabletext"/>
              <w:jc w:val="center"/>
            </w:pPr>
            <w:r w:rsidRPr="0042498F">
              <w:t>dB(W/(m</w:t>
            </w:r>
            <w:r w:rsidRPr="0042498F">
              <w:rPr>
                <w:vertAlign w:val="superscript"/>
              </w:rPr>
              <w:t>2</w:t>
            </w:r>
            <w:r w:rsidRPr="0042498F">
              <w:t> ∙ Hz))</w:t>
            </w:r>
          </w:p>
        </w:tc>
      </w:tr>
    </w:tbl>
    <w:p w:rsidR="001962A2" w:rsidRPr="0042498F" w:rsidRDefault="001962A2" w:rsidP="00130FDA">
      <w:pPr>
        <w:pStyle w:val="Tablefin"/>
      </w:pPr>
    </w:p>
    <w:p w:rsidR="001962A2" w:rsidRPr="0042498F" w:rsidRDefault="001962A2" w:rsidP="00130FDA">
      <w:pPr>
        <w:pBdr>
          <w:between w:val="single" w:sz="4" w:space="1" w:color="auto"/>
        </w:pBdr>
        <w:rPr>
          <w:bCs/>
        </w:rPr>
      </w:pPr>
      <w:r w:rsidRPr="0042498F">
        <w:t>For the uplink, the pfd level is calculated as −</w:t>
      </w:r>
      <w:r w:rsidRPr="0042498F">
        <w:rPr>
          <w:bCs/>
        </w:rPr>
        <w:t>204 dB(W/(m</w:t>
      </w:r>
      <w:r w:rsidRPr="0042498F">
        <w:rPr>
          <w:bCs/>
          <w:vertAlign w:val="superscript"/>
        </w:rPr>
        <w:t>2</w:t>
      </w:r>
      <w:r w:rsidRPr="0042498F">
        <w:rPr>
          <w:bCs/>
        </w:rPr>
        <w:t> · Hz)).</w:t>
      </w:r>
    </w:p>
    <w:p w:rsidR="001962A2" w:rsidRPr="0042498F" w:rsidRDefault="001962A2" w:rsidP="00130FDA">
      <w:pPr>
        <w:pStyle w:val="FigureNo"/>
      </w:pPr>
      <w:r w:rsidRPr="0042498F">
        <w:lastRenderedPageBreak/>
        <w:t>Figure 3/7/6.3-2</w:t>
      </w:r>
    </w:p>
    <w:p w:rsidR="001962A2" w:rsidRPr="0042498F" w:rsidRDefault="001962A2" w:rsidP="00130FDA">
      <w:pPr>
        <w:pStyle w:val="Figure"/>
      </w:pPr>
      <w:r w:rsidRPr="0042498F">
        <w:rPr>
          <w:noProof/>
          <w:lang w:eastAsia="zh-CN"/>
        </w:rPr>
        <w:drawing>
          <wp:inline distT="0" distB="0" distL="0" distR="0" wp14:anchorId="7C379ED1" wp14:editId="7CD4BFD8">
            <wp:extent cx="5047615" cy="3657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047615" cy="3657600"/>
                    </a:xfrm>
                    <a:prstGeom prst="rect">
                      <a:avLst/>
                    </a:prstGeom>
                    <a:noFill/>
                  </pic:spPr>
                </pic:pic>
              </a:graphicData>
            </a:graphic>
          </wp:inline>
        </w:drawing>
      </w:r>
    </w:p>
    <w:p w:rsidR="001962A2" w:rsidRPr="0042498F" w:rsidRDefault="001962A2" w:rsidP="00130FDA">
      <w:r w:rsidRPr="0042498F">
        <w:t>The thick red line in Figure</w:t>
      </w:r>
      <w:r w:rsidRPr="0042498F">
        <w:rPr>
          <w:caps/>
          <w:szCs w:val="24"/>
        </w:rPr>
        <w:t xml:space="preserve"> 3/7/6.3-2 </w:t>
      </w:r>
      <w:r w:rsidRPr="0042498F">
        <w:t xml:space="preserve">denotes the Ku-band downlink mask to protect the range of antenna diameters to a </w:t>
      </w:r>
      <w:r w:rsidRPr="0042498F">
        <w:rPr>
          <w:rFonts w:ascii="Ebrima" w:hAnsi="Ebrima"/>
        </w:rPr>
        <w:t>Δ</w:t>
      </w:r>
      <w:r w:rsidRPr="0042498F">
        <w:rPr>
          <w:i/>
          <w:iCs/>
        </w:rPr>
        <w:t>T</w:t>
      </w:r>
      <w:r w:rsidRPr="0042498F">
        <w:t>/</w:t>
      </w:r>
      <w:r w:rsidRPr="0042498F">
        <w:rPr>
          <w:i/>
          <w:iCs/>
        </w:rPr>
        <w:t>T</w:t>
      </w:r>
      <w:r w:rsidRPr="0042498F">
        <w:t xml:space="preserve"> ≤ 6% and is described by the mask:</w:t>
      </w:r>
    </w:p>
    <w:p w:rsidR="001962A2" w:rsidRPr="0042498F" w:rsidRDefault="001962A2" w:rsidP="00130FDA">
      <w:pPr>
        <w:spacing w:before="0"/>
      </w:pPr>
    </w:p>
    <w:tbl>
      <w:tblPr>
        <w:tblW w:w="8821" w:type="dxa"/>
        <w:jc w:val="center"/>
        <w:tblLook w:val="00A0" w:firstRow="1" w:lastRow="0" w:firstColumn="1" w:lastColumn="0" w:noHBand="0" w:noVBand="0"/>
      </w:tblPr>
      <w:tblGrid>
        <w:gridCol w:w="636"/>
        <w:gridCol w:w="425"/>
        <w:gridCol w:w="425"/>
        <w:gridCol w:w="425"/>
        <w:gridCol w:w="851"/>
        <w:gridCol w:w="1106"/>
        <w:gridCol w:w="3294"/>
        <w:gridCol w:w="1659"/>
      </w:tblGrid>
      <w:tr w:rsidR="001962A2" w:rsidRPr="0042498F" w:rsidTr="00130FDA">
        <w:trPr>
          <w:jc w:val="center"/>
        </w:trPr>
        <w:tc>
          <w:tcPr>
            <w:tcW w:w="636" w:type="dxa"/>
          </w:tcPr>
          <w:p w:rsidR="001962A2" w:rsidRPr="0042498F" w:rsidRDefault="001962A2" w:rsidP="00130FDA">
            <w:pPr>
              <w:pStyle w:val="Tabletext"/>
              <w:jc w:val="center"/>
            </w:pPr>
          </w:p>
        </w:tc>
        <w:tc>
          <w:tcPr>
            <w:tcW w:w="425" w:type="dxa"/>
          </w:tcPr>
          <w:p w:rsidR="001962A2" w:rsidRPr="0042498F" w:rsidRDefault="001962A2" w:rsidP="00130FDA">
            <w:pPr>
              <w:pStyle w:val="Tabletext"/>
              <w:jc w:val="center"/>
            </w:pPr>
          </w:p>
        </w:tc>
        <w:tc>
          <w:tcPr>
            <w:tcW w:w="425" w:type="dxa"/>
          </w:tcPr>
          <w:p w:rsidR="001962A2" w:rsidRPr="0042498F" w:rsidRDefault="001962A2" w:rsidP="00130FDA">
            <w:pPr>
              <w:pStyle w:val="Tabletext"/>
              <w:jc w:val="center"/>
            </w:pPr>
            <w:r w:rsidRPr="0042498F">
              <w:t>θ</w:t>
            </w:r>
          </w:p>
        </w:tc>
        <w:tc>
          <w:tcPr>
            <w:tcW w:w="425" w:type="dxa"/>
          </w:tcPr>
          <w:p w:rsidR="001962A2" w:rsidRPr="0042498F" w:rsidRDefault="001962A2" w:rsidP="00130FDA">
            <w:pPr>
              <w:pStyle w:val="Tabletext"/>
              <w:jc w:val="center"/>
            </w:pPr>
            <w:r w:rsidRPr="0042498F">
              <w:t>≤</w:t>
            </w:r>
          </w:p>
        </w:tc>
        <w:tc>
          <w:tcPr>
            <w:tcW w:w="851" w:type="dxa"/>
          </w:tcPr>
          <w:p w:rsidR="001962A2" w:rsidRPr="0042498F" w:rsidRDefault="001962A2" w:rsidP="00130FDA">
            <w:pPr>
              <w:pStyle w:val="Tabletext"/>
              <w:jc w:val="center"/>
            </w:pPr>
            <w:r w:rsidRPr="0042498F">
              <w:t>0.05</w:t>
            </w: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pPr>
            <w:r w:rsidRPr="0042498F">
              <w:t>−238</w:t>
            </w:r>
          </w:p>
        </w:tc>
        <w:tc>
          <w:tcPr>
            <w:tcW w:w="1659" w:type="dxa"/>
          </w:tcPr>
          <w:p w:rsidR="001962A2" w:rsidRPr="0042498F" w:rsidRDefault="001962A2" w:rsidP="00130FDA">
            <w:pPr>
              <w:pStyle w:val="Tabletext"/>
              <w:jc w:val="center"/>
            </w:pPr>
            <w:r w:rsidRPr="0042498F">
              <w:t>dB(W/(m</w:t>
            </w:r>
            <w:r w:rsidRPr="0042498F">
              <w:rPr>
                <w:vertAlign w:val="superscript"/>
              </w:rPr>
              <w:t>2</w:t>
            </w:r>
            <w:r w:rsidRPr="0042498F">
              <w:t> ∙ Hz))</w:t>
            </w:r>
          </w:p>
        </w:tc>
      </w:tr>
      <w:tr w:rsidR="001962A2" w:rsidRPr="0042498F" w:rsidTr="00130FDA">
        <w:trPr>
          <w:jc w:val="center"/>
        </w:trPr>
        <w:tc>
          <w:tcPr>
            <w:tcW w:w="636" w:type="dxa"/>
          </w:tcPr>
          <w:p w:rsidR="001962A2" w:rsidRPr="0042498F" w:rsidRDefault="001962A2" w:rsidP="00130FDA">
            <w:pPr>
              <w:pStyle w:val="Tabletext"/>
              <w:jc w:val="center"/>
            </w:pPr>
            <w:r w:rsidRPr="0042498F">
              <w:t>0.05</w:t>
            </w:r>
          </w:p>
        </w:tc>
        <w:tc>
          <w:tcPr>
            <w:tcW w:w="425" w:type="dxa"/>
          </w:tcPr>
          <w:p w:rsidR="001962A2" w:rsidRPr="0042498F" w:rsidRDefault="001962A2" w:rsidP="00130FDA">
            <w:pPr>
              <w:pStyle w:val="Tabletext"/>
              <w:jc w:val="center"/>
            </w:pPr>
            <w:r w:rsidRPr="0042498F">
              <w:t>&lt;</w:t>
            </w:r>
          </w:p>
        </w:tc>
        <w:tc>
          <w:tcPr>
            <w:tcW w:w="425" w:type="dxa"/>
          </w:tcPr>
          <w:p w:rsidR="001962A2" w:rsidRPr="0042498F" w:rsidRDefault="001962A2" w:rsidP="00130FDA">
            <w:pPr>
              <w:pStyle w:val="Tabletext"/>
              <w:jc w:val="center"/>
            </w:pPr>
            <w:r w:rsidRPr="0042498F">
              <w:t>θ</w:t>
            </w:r>
          </w:p>
        </w:tc>
        <w:tc>
          <w:tcPr>
            <w:tcW w:w="425" w:type="dxa"/>
          </w:tcPr>
          <w:p w:rsidR="001962A2" w:rsidRPr="0042498F" w:rsidRDefault="001962A2" w:rsidP="00130FDA">
            <w:pPr>
              <w:pStyle w:val="Tabletext"/>
              <w:jc w:val="center"/>
            </w:pPr>
            <w:r w:rsidRPr="0042498F">
              <w:t>≤</w:t>
            </w:r>
          </w:p>
        </w:tc>
        <w:tc>
          <w:tcPr>
            <w:tcW w:w="851" w:type="dxa"/>
          </w:tcPr>
          <w:p w:rsidR="001962A2" w:rsidRPr="0042498F" w:rsidRDefault="001962A2" w:rsidP="00130FDA">
            <w:pPr>
              <w:pStyle w:val="Tabletext"/>
              <w:jc w:val="center"/>
            </w:pPr>
            <w:r w:rsidRPr="0042498F">
              <w:t>3</w:t>
            </w: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pPr>
            <w:r w:rsidRPr="0042498F">
              <w:t>−238 + 20log(θ/0.05)</w:t>
            </w:r>
          </w:p>
        </w:tc>
        <w:tc>
          <w:tcPr>
            <w:tcW w:w="1659" w:type="dxa"/>
          </w:tcPr>
          <w:p w:rsidR="001962A2" w:rsidRPr="0042498F" w:rsidRDefault="001962A2" w:rsidP="00130FDA">
            <w:pPr>
              <w:pStyle w:val="Tabletext"/>
              <w:jc w:val="center"/>
            </w:pPr>
            <w:r w:rsidRPr="0042498F">
              <w:t>dB(W/(m</w:t>
            </w:r>
            <w:r w:rsidRPr="0042498F">
              <w:rPr>
                <w:vertAlign w:val="superscript"/>
              </w:rPr>
              <w:t>2</w:t>
            </w:r>
            <w:r w:rsidRPr="0042498F">
              <w:t> ∙ Hz))</w:t>
            </w:r>
          </w:p>
        </w:tc>
      </w:tr>
      <w:tr w:rsidR="001962A2" w:rsidRPr="0042498F" w:rsidTr="00130FDA">
        <w:trPr>
          <w:jc w:val="center"/>
        </w:trPr>
        <w:tc>
          <w:tcPr>
            <w:tcW w:w="636" w:type="dxa"/>
          </w:tcPr>
          <w:p w:rsidR="001962A2" w:rsidRPr="0042498F" w:rsidRDefault="001962A2" w:rsidP="00130FDA">
            <w:pPr>
              <w:pStyle w:val="Tabletext"/>
              <w:jc w:val="center"/>
            </w:pPr>
            <w:r w:rsidRPr="0042498F">
              <w:t>3</w:t>
            </w:r>
          </w:p>
        </w:tc>
        <w:tc>
          <w:tcPr>
            <w:tcW w:w="425" w:type="dxa"/>
          </w:tcPr>
          <w:p w:rsidR="001962A2" w:rsidRPr="0042498F" w:rsidRDefault="001962A2" w:rsidP="00130FDA">
            <w:pPr>
              <w:pStyle w:val="Tabletext"/>
              <w:jc w:val="center"/>
            </w:pPr>
            <w:r w:rsidRPr="0042498F">
              <w:t>&lt;</w:t>
            </w:r>
          </w:p>
        </w:tc>
        <w:tc>
          <w:tcPr>
            <w:tcW w:w="425" w:type="dxa"/>
          </w:tcPr>
          <w:p w:rsidR="001962A2" w:rsidRPr="0042498F" w:rsidRDefault="001962A2" w:rsidP="00130FDA">
            <w:pPr>
              <w:pStyle w:val="Tabletext"/>
              <w:jc w:val="center"/>
            </w:pPr>
            <w:r w:rsidRPr="0042498F">
              <w:t>θ</w:t>
            </w:r>
          </w:p>
        </w:tc>
        <w:tc>
          <w:tcPr>
            <w:tcW w:w="425" w:type="dxa"/>
          </w:tcPr>
          <w:p w:rsidR="001962A2" w:rsidRPr="0042498F" w:rsidRDefault="001962A2" w:rsidP="00130FDA">
            <w:pPr>
              <w:pStyle w:val="Tabletext"/>
              <w:jc w:val="center"/>
            </w:pPr>
            <w:r w:rsidRPr="0042498F">
              <w:t>≤</w:t>
            </w:r>
          </w:p>
        </w:tc>
        <w:tc>
          <w:tcPr>
            <w:tcW w:w="851" w:type="dxa"/>
          </w:tcPr>
          <w:p w:rsidR="001962A2" w:rsidRPr="0042498F" w:rsidRDefault="001962A2" w:rsidP="00130FDA">
            <w:pPr>
              <w:pStyle w:val="Tabletext"/>
              <w:jc w:val="center"/>
            </w:pPr>
            <w:r w:rsidRPr="0042498F">
              <w:t>5</w:t>
            </w: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rPr>
                <w:vertAlign w:val="superscript"/>
              </w:rPr>
            </w:pPr>
            <w:r w:rsidRPr="0042498F">
              <w:t>−210.9 + 0.95 ∙ θ</w:t>
            </w:r>
            <w:r w:rsidRPr="0042498F">
              <w:rPr>
                <w:vertAlign w:val="superscript"/>
              </w:rPr>
              <w:t>2</w:t>
            </w:r>
          </w:p>
        </w:tc>
        <w:tc>
          <w:tcPr>
            <w:tcW w:w="1659" w:type="dxa"/>
          </w:tcPr>
          <w:p w:rsidR="001962A2" w:rsidRPr="0042498F" w:rsidRDefault="001962A2" w:rsidP="00130FDA">
            <w:pPr>
              <w:pStyle w:val="Tabletext"/>
              <w:jc w:val="center"/>
            </w:pPr>
            <w:r w:rsidRPr="0042498F">
              <w:t>dB(W/(m</w:t>
            </w:r>
            <w:r w:rsidRPr="0042498F">
              <w:rPr>
                <w:vertAlign w:val="superscript"/>
              </w:rPr>
              <w:t>2</w:t>
            </w:r>
            <w:r w:rsidRPr="0042498F">
              <w:t> ∙ Hz))</w:t>
            </w:r>
          </w:p>
        </w:tc>
      </w:tr>
      <w:tr w:rsidR="001962A2" w:rsidRPr="0042498F" w:rsidTr="00130FDA">
        <w:trPr>
          <w:jc w:val="center"/>
        </w:trPr>
        <w:tc>
          <w:tcPr>
            <w:tcW w:w="636" w:type="dxa"/>
          </w:tcPr>
          <w:p w:rsidR="001962A2" w:rsidRPr="0042498F" w:rsidRDefault="001962A2" w:rsidP="00130FDA">
            <w:pPr>
              <w:pStyle w:val="Tabletext"/>
              <w:jc w:val="center"/>
            </w:pPr>
            <w:r w:rsidRPr="0042498F">
              <w:t>5</w:t>
            </w:r>
          </w:p>
        </w:tc>
        <w:tc>
          <w:tcPr>
            <w:tcW w:w="425" w:type="dxa"/>
          </w:tcPr>
          <w:p w:rsidR="001962A2" w:rsidRPr="0042498F" w:rsidRDefault="001962A2" w:rsidP="00130FDA">
            <w:pPr>
              <w:pStyle w:val="Tabletext"/>
              <w:jc w:val="center"/>
            </w:pPr>
            <w:r w:rsidRPr="0042498F">
              <w:t>&lt;</w:t>
            </w:r>
          </w:p>
        </w:tc>
        <w:tc>
          <w:tcPr>
            <w:tcW w:w="425" w:type="dxa"/>
          </w:tcPr>
          <w:p w:rsidR="001962A2" w:rsidRPr="0042498F" w:rsidRDefault="001962A2" w:rsidP="00130FDA">
            <w:pPr>
              <w:pStyle w:val="Tabletext"/>
              <w:jc w:val="center"/>
            </w:pPr>
            <w:r w:rsidRPr="0042498F">
              <w:t>θ</w:t>
            </w:r>
          </w:p>
        </w:tc>
        <w:tc>
          <w:tcPr>
            <w:tcW w:w="425" w:type="dxa"/>
          </w:tcPr>
          <w:p w:rsidR="001962A2" w:rsidRPr="0042498F" w:rsidRDefault="001962A2" w:rsidP="00130FDA">
            <w:pPr>
              <w:pStyle w:val="Tabletext"/>
              <w:jc w:val="center"/>
            </w:pPr>
            <w:r w:rsidRPr="0042498F">
              <w:t>≤</w:t>
            </w:r>
          </w:p>
        </w:tc>
        <w:tc>
          <w:tcPr>
            <w:tcW w:w="851" w:type="dxa"/>
          </w:tcPr>
          <w:p w:rsidR="001962A2" w:rsidRPr="0042498F" w:rsidRDefault="001962A2" w:rsidP="00130FDA">
            <w:pPr>
              <w:pStyle w:val="Tabletext"/>
              <w:jc w:val="center"/>
            </w:pPr>
            <w:r w:rsidRPr="0042498F">
              <w:t>20.9</w:t>
            </w: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pPr>
            <w:r w:rsidRPr="0042498F">
              <w:t>−187.15 + 25log(θ/5)</w:t>
            </w:r>
          </w:p>
        </w:tc>
        <w:tc>
          <w:tcPr>
            <w:tcW w:w="1659" w:type="dxa"/>
          </w:tcPr>
          <w:p w:rsidR="001962A2" w:rsidRPr="0042498F" w:rsidRDefault="001962A2" w:rsidP="00130FDA">
            <w:pPr>
              <w:pStyle w:val="Tabletext"/>
              <w:jc w:val="center"/>
            </w:pPr>
            <w:r w:rsidRPr="0042498F">
              <w:t>dB(W/(m</w:t>
            </w:r>
            <w:r w:rsidRPr="0042498F">
              <w:rPr>
                <w:vertAlign w:val="superscript"/>
              </w:rPr>
              <w:t>2</w:t>
            </w:r>
            <w:r w:rsidRPr="0042498F">
              <w:t> ∙ Hz))</w:t>
            </w:r>
          </w:p>
        </w:tc>
      </w:tr>
      <w:tr w:rsidR="001962A2" w:rsidRPr="0042498F" w:rsidTr="00130FDA">
        <w:trPr>
          <w:jc w:val="center"/>
        </w:trPr>
        <w:tc>
          <w:tcPr>
            <w:tcW w:w="636" w:type="dxa"/>
          </w:tcPr>
          <w:p w:rsidR="001962A2" w:rsidRPr="0042498F" w:rsidRDefault="001962A2" w:rsidP="00130FDA">
            <w:pPr>
              <w:pStyle w:val="Tabletext"/>
              <w:jc w:val="center"/>
            </w:pPr>
            <w:r w:rsidRPr="0042498F">
              <w:t>20.9</w:t>
            </w:r>
          </w:p>
        </w:tc>
        <w:tc>
          <w:tcPr>
            <w:tcW w:w="425" w:type="dxa"/>
          </w:tcPr>
          <w:p w:rsidR="001962A2" w:rsidRPr="0042498F" w:rsidRDefault="001962A2" w:rsidP="00130FDA">
            <w:pPr>
              <w:pStyle w:val="Tabletext"/>
              <w:jc w:val="center"/>
            </w:pPr>
            <w:r w:rsidRPr="0042498F">
              <w:t>&lt;</w:t>
            </w:r>
          </w:p>
        </w:tc>
        <w:tc>
          <w:tcPr>
            <w:tcW w:w="425" w:type="dxa"/>
          </w:tcPr>
          <w:p w:rsidR="001962A2" w:rsidRPr="0042498F" w:rsidRDefault="001962A2" w:rsidP="00130FDA">
            <w:pPr>
              <w:pStyle w:val="Tabletext"/>
              <w:jc w:val="center"/>
            </w:pPr>
            <w:r w:rsidRPr="0042498F">
              <w:t>θ</w:t>
            </w:r>
          </w:p>
        </w:tc>
        <w:tc>
          <w:tcPr>
            <w:tcW w:w="425" w:type="dxa"/>
          </w:tcPr>
          <w:p w:rsidR="001962A2" w:rsidRPr="0042498F" w:rsidRDefault="001962A2" w:rsidP="00130FDA">
            <w:pPr>
              <w:pStyle w:val="Tabletext"/>
              <w:jc w:val="center"/>
            </w:pPr>
          </w:p>
        </w:tc>
        <w:tc>
          <w:tcPr>
            <w:tcW w:w="851" w:type="dxa"/>
          </w:tcPr>
          <w:p w:rsidR="001962A2" w:rsidRPr="0042498F" w:rsidRDefault="001962A2" w:rsidP="00130FDA">
            <w:pPr>
              <w:pStyle w:val="Tabletext"/>
              <w:jc w:val="center"/>
            </w:pPr>
          </w:p>
        </w:tc>
        <w:tc>
          <w:tcPr>
            <w:tcW w:w="1106" w:type="dxa"/>
          </w:tcPr>
          <w:p w:rsidR="001962A2" w:rsidRPr="0042498F" w:rsidRDefault="001962A2" w:rsidP="00130FDA">
            <w:pPr>
              <w:pStyle w:val="Tabletext"/>
              <w:jc w:val="center"/>
            </w:pPr>
          </w:p>
        </w:tc>
        <w:tc>
          <w:tcPr>
            <w:tcW w:w="3294" w:type="dxa"/>
          </w:tcPr>
          <w:p w:rsidR="001962A2" w:rsidRPr="0042498F" w:rsidRDefault="001962A2" w:rsidP="00130FDA">
            <w:pPr>
              <w:pStyle w:val="Tabletext"/>
              <w:jc w:val="center"/>
            </w:pPr>
            <w:r w:rsidRPr="0042498F">
              <w:t>−171.9</w:t>
            </w:r>
          </w:p>
        </w:tc>
        <w:tc>
          <w:tcPr>
            <w:tcW w:w="1659" w:type="dxa"/>
          </w:tcPr>
          <w:p w:rsidR="001962A2" w:rsidRPr="0042498F" w:rsidRDefault="001962A2" w:rsidP="00130FDA">
            <w:pPr>
              <w:pStyle w:val="Tabletext"/>
              <w:jc w:val="center"/>
            </w:pPr>
            <w:r w:rsidRPr="0042498F">
              <w:t>dB(W/(m</w:t>
            </w:r>
            <w:r w:rsidRPr="0042498F">
              <w:rPr>
                <w:vertAlign w:val="superscript"/>
              </w:rPr>
              <w:t>2</w:t>
            </w:r>
            <w:r w:rsidRPr="0042498F">
              <w:t> ∙ Hz))</w:t>
            </w:r>
          </w:p>
        </w:tc>
      </w:tr>
    </w:tbl>
    <w:p w:rsidR="001962A2" w:rsidRPr="0042498F" w:rsidRDefault="001962A2" w:rsidP="00130FDA">
      <w:pPr>
        <w:pStyle w:val="Tablefin"/>
      </w:pPr>
    </w:p>
    <w:p w:rsidR="001962A2" w:rsidRPr="0042498F" w:rsidRDefault="001962A2" w:rsidP="00130FDA">
      <w:pPr>
        <w:rPr>
          <w:bCs/>
        </w:rPr>
      </w:pPr>
      <w:r w:rsidRPr="0042498F">
        <w:t>For the uplink, the pfd level is calculated as −</w:t>
      </w:r>
      <w:r w:rsidRPr="0042498F">
        <w:rPr>
          <w:bCs/>
        </w:rPr>
        <w:t>208 dB(W/(m</w:t>
      </w:r>
      <w:r w:rsidRPr="0042498F">
        <w:rPr>
          <w:bCs/>
          <w:vertAlign w:val="superscript"/>
        </w:rPr>
        <w:t>2</w:t>
      </w:r>
      <w:r w:rsidRPr="0042498F">
        <w:rPr>
          <w:bCs/>
        </w:rPr>
        <w:t> · Hz)).</w:t>
      </w:r>
    </w:p>
    <w:p w:rsidR="001962A2" w:rsidRPr="0042498F" w:rsidRDefault="001962A2" w:rsidP="00130FDA">
      <w:pPr>
        <w:pStyle w:val="Headingb"/>
        <w:rPr>
          <w:lang w:val="en-GB"/>
        </w:rPr>
      </w:pPr>
      <w:r w:rsidRPr="0042498F">
        <w:rPr>
          <w:lang w:val="en-GB"/>
        </w:rPr>
        <w:t>Reduction of the size of the coordination arc</w:t>
      </w:r>
    </w:p>
    <w:p w:rsidR="001962A2" w:rsidRPr="0042498F" w:rsidRDefault="001962A2" w:rsidP="00130FDA">
      <w:r w:rsidRPr="0042498F">
        <w:t xml:space="preserve">Similar to pfd criteria, the coordination arc concept has the effect of facilitating coordination of new networks while offering good protection of existing networks with reasonable technical parameters. Since the introduction of the coordination arc by WRC-2000, the size of the coordination arc for unplanned C- and Ku-band has been studied and consequently reduced by two later WRCs; under WRC-12 agenda item 7, issue 2A, and WRC-15 agenda item 9.1, issue 9.1.2. </w:t>
      </w:r>
    </w:p>
    <w:p w:rsidR="001962A2" w:rsidRPr="0042498F" w:rsidRDefault="001962A2" w:rsidP="00130FDA">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tblGrid>
      <w:tr w:rsidR="001962A2" w:rsidRPr="0042498F" w:rsidTr="00130FDA">
        <w:trPr>
          <w:jc w:val="center"/>
        </w:trPr>
        <w:tc>
          <w:tcPr>
            <w:tcW w:w="1925" w:type="dxa"/>
            <w:vAlign w:val="center"/>
          </w:tcPr>
          <w:p w:rsidR="001962A2" w:rsidRPr="0042498F" w:rsidRDefault="001962A2" w:rsidP="00130FDA">
            <w:pPr>
              <w:pStyle w:val="Tablehead"/>
            </w:pPr>
            <w:r w:rsidRPr="0042498F">
              <w:t>Size of coordination arc for unplanned</w:t>
            </w:r>
          </w:p>
        </w:tc>
        <w:tc>
          <w:tcPr>
            <w:tcW w:w="1926" w:type="dxa"/>
            <w:vAlign w:val="center"/>
          </w:tcPr>
          <w:p w:rsidR="001962A2" w:rsidRPr="0042498F" w:rsidRDefault="001962A2" w:rsidP="00130FDA">
            <w:pPr>
              <w:pStyle w:val="Tablehead"/>
            </w:pPr>
            <w:r w:rsidRPr="0042498F">
              <w:t>WRC-2000</w:t>
            </w:r>
          </w:p>
        </w:tc>
        <w:tc>
          <w:tcPr>
            <w:tcW w:w="1926" w:type="dxa"/>
            <w:vAlign w:val="center"/>
          </w:tcPr>
          <w:p w:rsidR="001962A2" w:rsidRPr="0042498F" w:rsidRDefault="001962A2" w:rsidP="00130FDA">
            <w:pPr>
              <w:pStyle w:val="Tablehead"/>
            </w:pPr>
            <w:r w:rsidRPr="0042498F">
              <w:t>WRC-12</w:t>
            </w:r>
          </w:p>
        </w:tc>
        <w:tc>
          <w:tcPr>
            <w:tcW w:w="1926" w:type="dxa"/>
            <w:vAlign w:val="center"/>
          </w:tcPr>
          <w:p w:rsidR="001962A2" w:rsidRPr="0042498F" w:rsidRDefault="001962A2" w:rsidP="00130FDA">
            <w:pPr>
              <w:pStyle w:val="Tablehead"/>
            </w:pPr>
            <w:r w:rsidRPr="0042498F">
              <w:t>WRC-15</w:t>
            </w:r>
          </w:p>
        </w:tc>
      </w:tr>
      <w:tr w:rsidR="001962A2" w:rsidRPr="0042498F" w:rsidTr="00130FDA">
        <w:trPr>
          <w:jc w:val="center"/>
        </w:trPr>
        <w:tc>
          <w:tcPr>
            <w:tcW w:w="1925" w:type="dxa"/>
          </w:tcPr>
          <w:p w:rsidR="001962A2" w:rsidRPr="0042498F" w:rsidRDefault="001962A2" w:rsidP="00130FDA">
            <w:pPr>
              <w:pStyle w:val="Tabletext"/>
            </w:pPr>
            <w:r w:rsidRPr="0042498F">
              <w:t>C-band</w:t>
            </w:r>
          </w:p>
        </w:tc>
        <w:tc>
          <w:tcPr>
            <w:tcW w:w="1926" w:type="dxa"/>
          </w:tcPr>
          <w:p w:rsidR="001962A2" w:rsidRPr="0042498F" w:rsidRDefault="001962A2" w:rsidP="00130FDA">
            <w:pPr>
              <w:pStyle w:val="Tabletext"/>
              <w:jc w:val="center"/>
            </w:pPr>
            <w:r w:rsidRPr="0042498F">
              <w:t>10°</w:t>
            </w:r>
          </w:p>
        </w:tc>
        <w:tc>
          <w:tcPr>
            <w:tcW w:w="1926" w:type="dxa"/>
          </w:tcPr>
          <w:p w:rsidR="001962A2" w:rsidRPr="0042498F" w:rsidRDefault="001962A2" w:rsidP="00130FDA">
            <w:pPr>
              <w:pStyle w:val="Tabletext"/>
              <w:jc w:val="center"/>
            </w:pPr>
            <w:r w:rsidRPr="0042498F">
              <w:t>8°</w:t>
            </w:r>
          </w:p>
        </w:tc>
        <w:tc>
          <w:tcPr>
            <w:tcW w:w="1926" w:type="dxa"/>
          </w:tcPr>
          <w:p w:rsidR="001962A2" w:rsidRPr="0042498F" w:rsidRDefault="001962A2" w:rsidP="00130FDA">
            <w:pPr>
              <w:pStyle w:val="Tabletext"/>
              <w:jc w:val="center"/>
            </w:pPr>
            <w:r w:rsidRPr="0042498F">
              <w:t>7°</w:t>
            </w:r>
          </w:p>
        </w:tc>
      </w:tr>
      <w:tr w:rsidR="001962A2" w:rsidRPr="0042498F" w:rsidTr="00130FDA">
        <w:trPr>
          <w:jc w:val="center"/>
        </w:trPr>
        <w:tc>
          <w:tcPr>
            <w:tcW w:w="1925" w:type="dxa"/>
          </w:tcPr>
          <w:p w:rsidR="001962A2" w:rsidRPr="0042498F" w:rsidRDefault="001962A2" w:rsidP="00130FDA">
            <w:pPr>
              <w:pStyle w:val="Tabletext"/>
            </w:pPr>
            <w:r w:rsidRPr="0042498F">
              <w:t>Ku-band</w:t>
            </w:r>
          </w:p>
        </w:tc>
        <w:tc>
          <w:tcPr>
            <w:tcW w:w="1926" w:type="dxa"/>
          </w:tcPr>
          <w:p w:rsidR="001962A2" w:rsidRPr="0042498F" w:rsidRDefault="001962A2" w:rsidP="00130FDA">
            <w:pPr>
              <w:pStyle w:val="Tabletext"/>
              <w:jc w:val="center"/>
            </w:pPr>
            <w:r w:rsidRPr="0042498F">
              <w:t>9°</w:t>
            </w:r>
          </w:p>
        </w:tc>
        <w:tc>
          <w:tcPr>
            <w:tcW w:w="1926" w:type="dxa"/>
          </w:tcPr>
          <w:p w:rsidR="001962A2" w:rsidRPr="0042498F" w:rsidRDefault="001962A2" w:rsidP="00130FDA">
            <w:pPr>
              <w:pStyle w:val="Tabletext"/>
              <w:jc w:val="center"/>
            </w:pPr>
            <w:r w:rsidRPr="0042498F">
              <w:t>7°</w:t>
            </w:r>
          </w:p>
        </w:tc>
        <w:tc>
          <w:tcPr>
            <w:tcW w:w="1926" w:type="dxa"/>
          </w:tcPr>
          <w:p w:rsidR="001962A2" w:rsidRPr="0042498F" w:rsidRDefault="001962A2" w:rsidP="00130FDA">
            <w:pPr>
              <w:pStyle w:val="Tabletext"/>
              <w:jc w:val="center"/>
            </w:pPr>
            <w:r w:rsidRPr="0042498F">
              <w:t>6°</w:t>
            </w:r>
          </w:p>
        </w:tc>
      </w:tr>
    </w:tbl>
    <w:p w:rsidR="001962A2" w:rsidRPr="0042498F" w:rsidRDefault="001962A2" w:rsidP="00130FDA">
      <w:pPr>
        <w:pStyle w:val="Tablefin"/>
      </w:pPr>
    </w:p>
    <w:p w:rsidR="001962A2" w:rsidRPr="0042498F" w:rsidRDefault="001962A2" w:rsidP="00130FDA">
      <w:r w:rsidRPr="0042498F">
        <w:t>When RR Appendix </w:t>
      </w:r>
      <w:r w:rsidRPr="0042498F">
        <w:rPr>
          <w:rStyle w:val="Appref"/>
          <w:b/>
          <w:bCs/>
        </w:rPr>
        <w:t>30B</w:t>
      </w:r>
      <w:r w:rsidRPr="0042498F">
        <w:t xml:space="preserve"> was revised by WRC-07, similar to what had already been done in the unplanned frequency bands and RR Appendices </w:t>
      </w:r>
      <w:r w:rsidRPr="0042498F">
        <w:rPr>
          <w:rStyle w:val="Appref"/>
          <w:b/>
          <w:bCs/>
        </w:rPr>
        <w:t>30</w:t>
      </w:r>
      <w:r w:rsidRPr="0042498F">
        <w:t xml:space="preserve"> and </w:t>
      </w:r>
      <w:r w:rsidRPr="0042498F">
        <w:rPr>
          <w:rStyle w:val="Appref"/>
          <w:b/>
          <w:bCs/>
        </w:rPr>
        <w:t>30A</w:t>
      </w:r>
      <w:r w:rsidRPr="0042498F">
        <w:t xml:space="preserve">, the coordination arc was introduced also to these frequency bands. In doing so, the same size of the coordination arc was adopted as that </w:t>
      </w:r>
      <w:r w:rsidRPr="0042498F">
        <w:lastRenderedPageBreak/>
        <w:t>of the other frequency bands at that time, i.e. 10° for C-band and 9° for Ku-band. However, in updating the size of the coordination arc for unplanned frequency bands, WRCs have failed to do the same thing for RR Appendix </w:t>
      </w:r>
      <w:r w:rsidRPr="0042498F">
        <w:rPr>
          <w:rStyle w:val="Appref"/>
          <w:b/>
          <w:bCs/>
        </w:rPr>
        <w:t>30B</w:t>
      </w:r>
      <w:r w:rsidRPr="0042498F">
        <w:t>.</w:t>
      </w:r>
    </w:p>
    <w:p w:rsidR="001962A2" w:rsidRPr="0042498F" w:rsidRDefault="001962A2" w:rsidP="00130FDA">
      <w:r w:rsidRPr="0042498F">
        <w:t>For C- and Ku-band, ITU-R studies show that with no e.i.r.p. difference between the networks, the coordination arc could be reduced to 4.8</w:t>
      </w:r>
      <w:r w:rsidRPr="0042498F">
        <w:rPr>
          <w:szCs w:val="24"/>
        </w:rPr>
        <w:t>°</w:t>
      </w:r>
      <w:r w:rsidRPr="0042498F">
        <w:t xml:space="preserve"> and 3.7</w:t>
      </w:r>
      <w:r w:rsidRPr="0042498F">
        <w:rPr>
          <w:szCs w:val="24"/>
        </w:rPr>
        <w:t>°</w:t>
      </w:r>
      <w:r w:rsidRPr="0042498F">
        <w:t xml:space="preserve"> respectively. With increasing e.i.r.p. difference, the required separation distance would increase. The coordination arc as adopted by WRC-15 of 7</w:t>
      </w:r>
      <w:r w:rsidRPr="0042498F">
        <w:rPr>
          <w:szCs w:val="24"/>
        </w:rPr>
        <w:t>°</w:t>
      </w:r>
      <w:r w:rsidRPr="0042498F">
        <w:t xml:space="preserve"> and 6</w:t>
      </w:r>
      <w:r w:rsidRPr="0042498F">
        <w:rPr>
          <w:szCs w:val="24"/>
        </w:rPr>
        <w:t>°</w:t>
      </w:r>
      <w:r w:rsidRPr="0042498F">
        <w:t xml:space="preserve"> for C- and Ku-band, respectively, would correspond to about 10 dB e.i.r.p. difference between the wanted and the interfering signals.</w:t>
      </w:r>
    </w:p>
    <w:p w:rsidR="001962A2" w:rsidRPr="0042498F" w:rsidRDefault="001962A2" w:rsidP="00130FDA">
      <w:r w:rsidRPr="0042498F">
        <w:t>These studies were conducted with the smallest antenna size assumed in Recommendation ITU-R S.1524 (corresponding to 1.3 m at C-band and 90 cm at Ku-band). Observing that the RR Appendix </w:t>
      </w:r>
      <w:r w:rsidRPr="0042498F">
        <w:rPr>
          <w:rStyle w:val="Appref"/>
          <w:b/>
          <w:bCs/>
        </w:rPr>
        <w:t>30B</w:t>
      </w:r>
      <w:r w:rsidRPr="0042498F">
        <w:t xml:space="preserve"> Plan is based on 5.5 m and 2.7 m for C- and Ku-band, respectively, and also observing the higher degree of homogeneity of the e.i.r.p. values stemming from the planned nature of the RR Appendix </w:t>
      </w:r>
      <w:r w:rsidRPr="0042498F">
        <w:rPr>
          <w:rStyle w:val="Appref"/>
          <w:b/>
          <w:bCs/>
        </w:rPr>
        <w:t>30B</w:t>
      </w:r>
      <w:r w:rsidRPr="0042498F">
        <w:t xml:space="preserve"> frequency bands, with the same size of the coordination arc, the RR Appendix </w:t>
      </w:r>
      <w:r w:rsidRPr="0042498F">
        <w:rPr>
          <w:rStyle w:val="Appref"/>
          <w:b/>
          <w:bCs/>
        </w:rPr>
        <w:t>30B</w:t>
      </w:r>
      <w:r w:rsidRPr="0042498F">
        <w:t xml:space="preserve"> Plan and also submissions with reasonable variations from the parameters of the Plan would have a higher protection than those in the unplanned frequency bands.</w:t>
      </w:r>
    </w:p>
    <w:p w:rsidR="001962A2" w:rsidRPr="0042498F" w:rsidRDefault="001962A2" w:rsidP="00130FDA">
      <w:pPr>
        <w:pStyle w:val="Headingb"/>
        <w:rPr>
          <w:lang w:val="en-GB"/>
        </w:rPr>
      </w:pPr>
      <w:r w:rsidRPr="0042498F">
        <w:rPr>
          <w:lang w:val="en-GB"/>
        </w:rPr>
        <w:t>Impact on RR Appendix 30B Plan and assignments emanating from the Plan</w:t>
      </w:r>
    </w:p>
    <w:p w:rsidR="001962A2" w:rsidRPr="0042498F" w:rsidRDefault="001962A2" w:rsidP="00130FDA">
      <w:r w:rsidRPr="0042498F">
        <w:t>The basis for the pfd criteria and the associated values is to provide full protection (Δ</w:t>
      </w:r>
      <w:r w:rsidRPr="0042498F">
        <w:rPr>
          <w:i/>
          <w:iCs/>
        </w:rPr>
        <w:t>T/T</w:t>
      </w:r>
      <w:r w:rsidRPr="0042498F">
        <w:t xml:space="preserve"> ≤ 6%) to a reasonable range of parameters while avoiding unnecessary coordination and preventing unrealistic combinations of parameters from unduly blocking coordination or new networks. With the pfd masks suggested, C-band antennas down to 1.2 m in diameter and Ku-band antennas down to 45 cm in diameter will be fully protected. </w:t>
      </w:r>
    </w:p>
    <w:p w:rsidR="001962A2" w:rsidRPr="0042498F" w:rsidRDefault="001962A2" w:rsidP="00130FDA">
      <w:r w:rsidRPr="0042498F">
        <w:t xml:space="preserve">Antennas smaller than this will encounter lower protection for incoming interfering signals at certain orbital separations (at the edge of the main lobe). However, these antenna sizes are significantly smaller than those of the Plan and also smaller than commonly used antenna sizes in practical satellite networks. </w:t>
      </w:r>
    </w:p>
    <w:p w:rsidR="001962A2" w:rsidRPr="0042498F" w:rsidRDefault="001962A2" w:rsidP="00130FDA">
      <w:r w:rsidRPr="0042498F">
        <w:t>To enable efficient spectrum utilization and to facilitate coordination or new networks for administrations, some degree of homogeneity of technical parameters should be sought. For this reason, combinations of technical parameters which deviate largely from what is deemed a reasonable range should not be entitled to unduly block coordination of networks with reasonable technical parameters, i.e. these networks should expect a reduced protection.</w:t>
      </w:r>
    </w:p>
    <w:p w:rsidR="001962A2" w:rsidRPr="0042498F" w:rsidRDefault="001962A2" w:rsidP="00130FDA">
      <w:r w:rsidRPr="0042498F">
        <w:t>Similar to the pfd criteria, the effect of the coordination arc is to remove unnecessary coordination and reduce the possibility of unrealistic combinations of parameters contained in filings unduly blocking coordination or new networks. As shown in ITU-R studies, networks with antenna diameters down to 1.3 m at C-band and 90 cm at Ku-band are protected for e.i.r.p. differences up to 10 dB between the wanted and the interfering signal with the coordination arcs of 6</w:t>
      </w:r>
      <w:r w:rsidRPr="0042498F">
        <w:rPr>
          <w:rFonts w:asciiTheme="majorBidi" w:hAnsiTheme="majorBidi" w:cstheme="majorBidi"/>
        </w:rPr>
        <w:t>°</w:t>
      </w:r>
      <w:r w:rsidRPr="0042498F">
        <w:t xml:space="preserve"> and 5</w:t>
      </w:r>
      <w:r w:rsidRPr="0042498F">
        <w:rPr>
          <w:rFonts w:asciiTheme="majorBidi" w:hAnsiTheme="majorBidi" w:cstheme="majorBidi"/>
        </w:rPr>
        <w:t>°</w:t>
      </w:r>
      <w:r w:rsidRPr="0042498F">
        <w:t xml:space="preserve"> for C- and Ku-band respectively. </w:t>
      </w:r>
    </w:p>
    <w:p w:rsidR="001962A2" w:rsidRPr="0042498F" w:rsidRDefault="001962A2" w:rsidP="00130FDA">
      <w:r w:rsidRPr="0042498F">
        <w:t>Observing the 5.5 m and 2.7 m antenna sizes used in the RR Appendix </w:t>
      </w:r>
      <w:r w:rsidRPr="0042498F">
        <w:rPr>
          <w:rStyle w:val="Appref"/>
          <w:b/>
          <w:bCs/>
        </w:rPr>
        <w:t>30B</w:t>
      </w:r>
      <w:r w:rsidRPr="0042498F">
        <w:t xml:space="preserve"> Plan, allotments in the Plan can tolerate significantly larger e.i.r.p. differences while being protected with the same size of the coordination arc. Also, considerably smaller antennas can be introduced in conversions of allotments into assignments while being protected by the 6</w:t>
      </w:r>
      <w:r w:rsidRPr="0042498F">
        <w:rPr>
          <w:szCs w:val="24"/>
        </w:rPr>
        <w:t>°</w:t>
      </w:r>
      <w:r w:rsidRPr="0042498F">
        <w:t xml:space="preserve"> and 5</w:t>
      </w:r>
      <w:r w:rsidRPr="0042498F">
        <w:rPr>
          <w:szCs w:val="24"/>
        </w:rPr>
        <w:t>°</w:t>
      </w:r>
      <w:r w:rsidRPr="0042498F">
        <w:t xml:space="preserve"> coordination arcs for C- and Ku</w:t>
      </w:r>
      <w:r w:rsidRPr="0042498F">
        <w:noBreakHyphen/>
        <w:t>band respectively.</w:t>
      </w:r>
    </w:p>
    <w:p w:rsidR="001962A2" w:rsidRPr="0042498F" w:rsidRDefault="001962A2" w:rsidP="00130FDA">
      <w:r w:rsidRPr="0042498F">
        <w:t>Also, again, it should be borne in mind that full protection of infinitesimal antennas with very low e.i.r.p. at large orbital separations is what would block new networks from entering and is exactly what should be avoided.</w:t>
      </w:r>
    </w:p>
    <w:p w:rsidR="001962A2" w:rsidRPr="0042498F" w:rsidRDefault="001962A2" w:rsidP="00130FDA">
      <w:pPr>
        <w:pStyle w:val="Heading2"/>
      </w:pPr>
      <w:bookmarkStart w:id="5533" w:name="_Toc524536131"/>
      <w:bookmarkStart w:id="5534" w:name="_Toc2877344"/>
      <w:r w:rsidRPr="0042498F">
        <w:lastRenderedPageBreak/>
        <w:t>3/7/6.4</w:t>
      </w:r>
      <w:r w:rsidRPr="0042498F">
        <w:tab/>
        <w:t>Methods to satisfy Issue F</w:t>
      </w:r>
      <w:bookmarkEnd w:id="5533"/>
      <w:bookmarkEnd w:id="5534"/>
    </w:p>
    <w:p w:rsidR="001962A2" w:rsidRPr="0042498F" w:rsidRDefault="001962A2" w:rsidP="00130FDA">
      <w:pPr>
        <w:pStyle w:val="Heading3"/>
      </w:pPr>
      <w:r w:rsidRPr="0042498F">
        <w:t>3/7/6.4.1</w:t>
      </w:r>
      <w:r w:rsidRPr="0042498F">
        <w:tab/>
        <w:t>Method F1</w:t>
      </w:r>
    </w:p>
    <w:p w:rsidR="001962A2" w:rsidRPr="0042498F" w:rsidRDefault="001962A2" w:rsidP="00130FDA">
      <w:r w:rsidRPr="0042498F">
        <w:t>To facilitate coordination of submissions of new networks and ease access of administrations to the frequency bands of RR Appendix </w:t>
      </w:r>
      <w:r w:rsidRPr="0042498F">
        <w:rPr>
          <w:rStyle w:val="Appref"/>
          <w:b/>
          <w:bCs/>
        </w:rPr>
        <w:t>30B</w:t>
      </w:r>
      <w:r w:rsidRPr="0042498F">
        <w:t xml:space="preserve">, a possible method has been identified to update the coordination triggers to take into account technological advances and avoid some unnecessary coordination while assuring adequate protection of other satellite networks. </w:t>
      </w:r>
    </w:p>
    <w:p w:rsidR="001962A2" w:rsidRPr="0042498F" w:rsidRDefault="001962A2" w:rsidP="00130FDA">
      <w:r w:rsidRPr="0042498F">
        <w:t>This method will be beneficial to all submissions for new networks, including those of newcomers and those of administrations seeking to convert their national allotments into assignments with changes. Specifically, the proposed changes include:</w:t>
      </w:r>
    </w:p>
    <w:p w:rsidR="001962A2" w:rsidRPr="0042498F" w:rsidRDefault="001962A2" w:rsidP="00130FDA">
      <w:pPr>
        <w:pStyle w:val="enumlev1"/>
      </w:pPr>
      <w:r w:rsidRPr="0042498F">
        <w:t>–</w:t>
      </w:r>
      <w:r w:rsidRPr="0042498F">
        <w:tab/>
        <w:t>Adopting the structure decided by WRC-2000 for RR Appendices </w:t>
      </w:r>
      <w:r w:rsidRPr="0042498F">
        <w:rPr>
          <w:rStyle w:val="Appref"/>
          <w:b/>
          <w:bCs/>
        </w:rPr>
        <w:t>30</w:t>
      </w:r>
      <w:r w:rsidRPr="0042498F">
        <w:t xml:space="preserve"> and </w:t>
      </w:r>
      <w:r w:rsidRPr="0042498F">
        <w:rPr>
          <w:rStyle w:val="Appref"/>
          <w:b/>
          <w:bCs/>
        </w:rPr>
        <w:t>30A</w:t>
      </w:r>
      <w:r w:rsidRPr="0042498F">
        <w:t>, i.e. a reduced coordination arc and mechanisms to remove unnecessary coordination requirements inside the coordination arc.</w:t>
      </w:r>
    </w:p>
    <w:p w:rsidR="001962A2" w:rsidRPr="0042498F" w:rsidRDefault="001962A2" w:rsidP="00130FDA">
      <w:pPr>
        <w:pStyle w:val="enumlev1"/>
      </w:pPr>
      <w:r w:rsidRPr="0042498F">
        <w:t>–</w:t>
      </w:r>
      <w:r w:rsidRPr="0042498F">
        <w:tab/>
        <w:t>Bringing the size of the coordination arc in line with that used for the unplanned frequency bands, i.e. 7° for C-band and 6° for Ku-band and consequently align the Annex 3 limits to newly established coordination arcs.</w:t>
      </w:r>
    </w:p>
    <w:p w:rsidR="001962A2" w:rsidRPr="0042498F" w:rsidRDefault="001962A2" w:rsidP="00130FDA">
      <w:pPr>
        <w:pStyle w:val="enumlev1"/>
      </w:pPr>
      <w:r w:rsidRPr="0042498F">
        <w:t>–</w:t>
      </w:r>
      <w:r w:rsidRPr="0042498F">
        <w:tab/>
        <w:t>Introducing pfd masks and levels like in RR Appendices </w:t>
      </w:r>
      <w:r w:rsidRPr="0042498F">
        <w:rPr>
          <w:rStyle w:val="Appref"/>
          <w:b/>
          <w:bCs/>
        </w:rPr>
        <w:t>30</w:t>
      </w:r>
      <w:r w:rsidRPr="0042498F">
        <w:t xml:space="preserve"> and </w:t>
      </w:r>
      <w:r w:rsidRPr="0042498F">
        <w:rPr>
          <w:rStyle w:val="Appref"/>
          <w:b/>
          <w:bCs/>
        </w:rPr>
        <w:t>30A</w:t>
      </w:r>
      <w:r w:rsidRPr="0042498F">
        <w:t xml:space="preserve"> as well as in portions of the unplanned frequency bands to remove unnecessary coordination and prevent combinations of technical parameters leading to unrealistic links from hindering introduction of new networks. Proposed values for pfd masks and levels are those developed in preparation for WRC-15, based on a level of protection corresponding to Δ</w:t>
      </w:r>
      <w:r w:rsidRPr="0042498F">
        <w:rPr>
          <w:i/>
          <w:iCs/>
        </w:rPr>
        <w:t>T/T</w:t>
      </w:r>
      <w:r w:rsidRPr="0042498F">
        <w:t xml:space="preserve"> = 6% for C-band antennas with a diameter between 1.2 and 18 m and Ku-band antennas with a diameter between 45 cm and 11 m).</w:t>
      </w:r>
    </w:p>
    <w:p w:rsidR="001962A2" w:rsidRPr="0042498F" w:rsidRDefault="001962A2" w:rsidP="00130FDA">
      <w:pPr>
        <w:pStyle w:val="Heading3"/>
      </w:pPr>
      <w:r w:rsidRPr="0042498F">
        <w:t>3/7/6.4.2</w:t>
      </w:r>
      <w:r w:rsidRPr="0042498F">
        <w:tab/>
        <w:t>Method F2</w:t>
      </w:r>
    </w:p>
    <w:p w:rsidR="001962A2" w:rsidRPr="0042498F" w:rsidRDefault="001962A2" w:rsidP="00130FDA">
      <w:r w:rsidRPr="0042498F">
        <w:t xml:space="preserve">This method would be the same as Method F1 except that to allow new submissions of administrations to benefit from already agreed single entry C/I values, the provisions as contained in the current RR Appendix </w:t>
      </w:r>
      <w:r w:rsidRPr="0042498F">
        <w:rPr>
          <w:b/>
        </w:rPr>
        <w:t>30B</w:t>
      </w:r>
      <w:r w:rsidRPr="0042498F">
        <w:t xml:space="preserve"> to this effect would be retained.</w:t>
      </w:r>
    </w:p>
    <w:p w:rsidR="001962A2" w:rsidRPr="0042498F" w:rsidRDefault="001962A2" w:rsidP="00130FDA">
      <w:pPr>
        <w:pStyle w:val="Heading3"/>
        <w:tabs>
          <w:tab w:val="left" w:pos="2667"/>
        </w:tabs>
      </w:pPr>
      <w:r w:rsidRPr="0042498F">
        <w:t>3/7/6.4.3</w:t>
      </w:r>
      <w:r w:rsidRPr="0042498F">
        <w:tab/>
        <w:t>Method F3</w:t>
      </w:r>
      <w:r w:rsidRPr="0042498F">
        <w:tab/>
      </w:r>
    </w:p>
    <w:p w:rsidR="001962A2" w:rsidRPr="0042498F" w:rsidRDefault="001962A2" w:rsidP="00130FDA">
      <w:pPr>
        <w:pStyle w:val="enumlev1"/>
        <w:tabs>
          <w:tab w:val="clear" w:pos="1134"/>
        </w:tabs>
        <w:ind w:left="0" w:firstLine="0"/>
      </w:pPr>
      <w:r w:rsidRPr="0042498F">
        <w:t>This method would be based on either Methods F1 or F2, but in addition, protection of the existing and operational additional systems recorded in the List prior to a specified date</w:t>
      </w:r>
      <w:r w:rsidRPr="0042498F" w:rsidDel="00F3109E">
        <w:t xml:space="preserve"> </w:t>
      </w:r>
      <w:r w:rsidRPr="0042498F">
        <w:t xml:space="preserve">will be provided by applying criteria specified in Annex </w:t>
      </w:r>
      <w:r w:rsidRPr="0042498F">
        <w:rPr>
          <w:b/>
        </w:rPr>
        <w:t>4</w:t>
      </w:r>
      <w:r w:rsidRPr="0042498F">
        <w:t xml:space="preserve"> </w:t>
      </w:r>
      <w:r w:rsidRPr="0042498F">
        <w:rPr>
          <w:b/>
          <w:bCs/>
        </w:rPr>
        <w:t xml:space="preserve">(Rev.WRC-07) </w:t>
      </w:r>
      <w:r w:rsidRPr="0042498F">
        <w:t xml:space="preserve">of Appendix </w:t>
      </w:r>
      <w:r w:rsidRPr="0042498F">
        <w:rPr>
          <w:b/>
        </w:rPr>
        <w:t>30B</w:t>
      </w:r>
      <w:r w:rsidRPr="0042498F">
        <w:t xml:space="preserve"> to the Radio Regulations. </w:t>
      </w:r>
    </w:p>
    <w:p w:rsidR="001962A2" w:rsidRPr="0042498F" w:rsidRDefault="001962A2" w:rsidP="00130FDA">
      <w:pPr>
        <w:pStyle w:val="Heading3"/>
      </w:pPr>
      <w:r w:rsidRPr="0042498F">
        <w:t>3/7/6.4.4</w:t>
      </w:r>
      <w:r w:rsidRPr="0042498F">
        <w:tab/>
        <w:t>Method F4</w:t>
      </w:r>
    </w:p>
    <w:p w:rsidR="001962A2" w:rsidRPr="0042498F" w:rsidRDefault="001962A2" w:rsidP="00130FDA">
      <w:pPr>
        <w:rPr>
          <w:lang w:eastAsia="ja-JP"/>
        </w:rPr>
      </w:pPr>
      <w:r w:rsidRPr="0042498F">
        <w:rPr>
          <w:lang w:eastAsia="ja-JP"/>
        </w:rPr>
        <w:t xml:space="preserve">This method proposes no changes to the Radio Regulations. </w:t>
      </w:r>
    </w:p>
    <w:p w:rsidR="001962A2" w:rsidRPr="0042498F" w:rsidRDefault="001962A2" w:rsidP="00130FDA">
      <w:pPr>
        <w:rPr>
          <w:szCs w:val="24"/>
        </w:rPr>
      </w:pPr>
      <w:r w:rsidRPr="0042498F">
        <w:rPr>
          <w:szCs w:val="24"/>
        </w:rPr>
        <w:t>The principle of the RR Appendix </w:t>
      </w:r>
      <w:r w:rsidRPr="0042498F">
        <w:rPr>
          <w:b/>
          <w:bCs/>
          <w:szCs w:val="24"/>
        </w:rPr>
        <w:t>30B</w:t>
      </w:r>
      <w:r w:rsidRPr="0042498F">
        <w:rPr>
          <w:szCs w:val="24"/>
        </w:rPr>
        <w:t xml:space="preserve"> is to provide equitable access to the frequency bands. It is important to ensure protection of </w:t>
      </w:r>
      <w:r w:rsidRPr="0042498F">
        <w:rPr>
          <w:szCs w:val="24"/>
          <w:lang w:eastAsia="ja-JP"/>
        </w:rPr>
        <w:t>the assignments in the List and allotments in the Plan of R</w:t>
      </w:r>
      <w:r w:rsidRPr="0042498F">
        <w:rPr>
          <w:szCs w:val="24"/>
        </w:rPr>
        <w:t xml:space="preserve">R </w:t>
      </w:r>
      <w:r w:rsidRPr="0042498F">
        <w:rPr>
          <w:szCs w:val="24"/>
          <w:lang w:eastAsia="ja-JP"/>
        </w:rPr>
        <w:t>Appendix </w:t>
      </w:r>
      <w:r w:rsidRPr="0042498F">
        <w:rPr>
          <w:b/>
          <w:bCs/>
          <w:szCs w:val="24"/>
          <w:lang w:eastAsia="ja-JP"/>
        </w:rPr>
        <w:t>30B</w:t>
      </w:r>
      <w:r w:rsidRPr="0042498F">
        <w:rPr>
          <w:szCs w:val="24"/>
          <w:lang w:eastAsia="ja-JP"/>
        </w:rPr>
        <w:t xml:space="preserve">. </w:t>
      </w:r>
      <w:r w:rsidRPr="0042498F">
        <w:rPr>
          <w:szCs w:val="24"/>
        </w:rPr>
        <w:t xml:space="preserve">However, facilitation to enter new assignments into the </w:t>
      </w:r>
      <w:r w:rsidRPr="0042498F">
        <w:rPr>
          <w:szCs w:val="24"/>
          <w:lang w:eastAsia="ja-JP"/>
        </w:rPr>
        <w:t>R</w:t>
      </w:r>
      <w:r w:rsidRPr="0042498F">
        <w:rPr>
          <w:szCs w:val="24"/>
        </w:rPr>
        <w:t>R Appendix </w:t>
      </w:r>
      <w:r w:rsidRPr="0042498F">
        <w:rPr>
          <w:b/>
          <w:bCs/>
          <w:szCs w:val="24"/>
        </w:rPr>
        <w:t>30B</w:t>
      </w:r>
      <w:r w:rsidRPr="0042498F">
        <w:rPr>
          <w:szCs w:val="24"/>
        </w:rPr>
        <w:t xml:space="preserve"> List through revising the current protection criteria may reduce the protection of </w:t>
      </w:r>
      <w:r w:rsidRPr="0042498F">
        <w:rPr>
          <w:szCs w:val="24"/>
          <w:lang w:eastAsia="ja-JP"/>
        </w:rPr>
        <w:t>assignments in the List and allotments in the Plan of R</w:t>
      </w:r>
      <w:r w:rsidRPr="0042498F">
        <w:rPr>
          <w:szCs w:val="24"/>
        </w:rPr>
        <w:t xml:space="preserve">R </w:t>
      </w:r>
      <w:r w:rsidRPr="0042498F">
        <w:rPr>
          <w:szCs w:val="24"/>
          <w:lang w:eastAsia="ja-JP"/>
        </w:rPr>
        <w:t>Appendix </w:t>
      </w:r>
      <w:r w:rsidRPr="0042498F">
        <w:rPr>
          <w:b/>
          <w:bCs/>
          <w:szCs w:val="24"/>
          <w:lang w:eastAsia="ja-JP"/>
        </w:rPr>
        <w:t>30B</w:t>
      </w:r>
      <w:r w:rsidRPr="0042498F">
        <w:rPr>
          <w:szCs w:val="24"/>
          <w:lang w:eastAsia="ja-JP"/>
        </w:rPr>
        <w:t>.</w:t>
      </w:r>
    </w:p>
    <w:p w:rsidR="001962A2" w:rsidRPr="0042498F" w:rsidRDefault="001962A2" w:rsidP="00130FDA">
      <w:pPr>
        <w:pStyle w:val="Heading2"/>
      </w:pPr>
      <w:bookmarkStart w:id="5535" w:name="_Toc524536132"/>
      <w:bookmarkStart w:id="5536" w:name="_Toc2877345"/>
      <w:r w:rsidRPr="0042498F">
        <w:lastRenderedPageBreak/>
        <w:t>3/7/6.5</w:t>
      </w:r>
      <w:r w:rsidRPr="0042498F">
        <w:tab/>
        <w:t>Regulatory and procedural considerations for Issue F</w:t>
      </w:r>
      <w:bookmarkEnd w:id="5535"/>
      <w:bookmarkEnd w:id="5536"/>
    </w:p>
    <w:p w:rsidR="001962A2" w:rsidRPr="0042498F" w:rsidRDefault="001962A2" w:rsidP="00130FDA">
      <w:pPr>
        <w:pStyle w:val="Methodheading3"/>
      </w:pPr>
      <w:r w:rsidRPr="0042498F">
        <w:t>3/7/6.5.1</w:t>
      </w:r>
      <w:r w:rsidRPr="0042498F">
        <w:tab/>
        <w:t>Method F1</w:t>
      </w:r>
    </w:p>
    <w:p w:rsidR="001962A2" w:rsidRPr="0042498F" w:rsidRDefault="001962A2" w:rsidP="00130FDA">
      <w:pPr>
        <w:pStyle w:val="AppendixNo"/>
      </w:pPr>
      <w:bookmarkStart w:id="5537" w:name="_Toc330560578"/>
      <w:bookmarkStart w:id="5538" w:name="_Toc454787499"/>
      <w:r w:rsidRPr="0042498F">
        <w:t xml:space="preserve">APPENDIX </w:t>
      </w:r>
      <w:r w:rsidRPr="0042498F">
        <w:rPr>
          <w:rStyle w:val="href"/>
        </w:rPr>
        <w:t>30B</w:t>
      </w:r>
      <w:r w:rsidRPr="0042498F">
        <w:t xml:space="preserve"> (REV.WRC</w:t>
      </w:r>
      <w:r w:rsidRPr="0042498F">
        <w:noBreakHyphen/>
        <w:t>15)</w:t>
      </w:r>
    </w:p>
    <w:p w:rsidR="001962A2" w:rsidRPr="0042498F" w:rsidRDefault="001962A2" w:rsidP="00130FDA">
      <w:pPr>
        <w:pStyle w:val="Appendixtitle"/>
      </w:pPr>
      <w:r w:rsidRPr="0042498F">
        <w:t>Provisions and associated Plan for the fixed-satellite service</w:t>
      </w:r>
      <w:r w:rsidRPr="0042498F">
        <w:br/>
        <w:t>in the frequency bands 4 500-4 800 MHz, 6 725-7 025 MHz,</w:t>
      </w:r>
      <w:r w:rsidRPr="0042498F">
        <w:br/>
        <w:t>10.70-10.95 GHz, 11.20-11.45 GHz and 12.75-13.25 GHz</w:t>
      </w:r>
    </w:p>
    <w:p w:rsidR="001962A2" w:rsidRPr="0042498F" w:rsidRDefault="001962A2" w:rsidP="00130FDA">
      <w:pPr>
        <w:pStyle w:val="Proposal"/>
      </w:pPr>
      <w:r w:rsidRPr="0042498F">
        <w:t>MOD</w:t>
      </w:r>
    </w:p>
    <w:p w:rsidR="001962A2" w:rsidRPr="0042498F" w:rsidRDefault="001962A2" w:rsidP="00130FDA">
      <w:pPr>
        <w:pStyle w:val="AnnexNo"/>
      </w:pPr>
      <w:bookmarkStart w:id="5539" w:name="_Toc330560576"/>
      <w:bookmarkStart w:id="5540" w:name="_Toc454787497"/>
      <w:r w:rsidRPr="0042498F">
        <w:t>ANNEX 3</w:t>
      </w:r>
      <w:r w:rsidRPr="0042498F">
        <w:rPr>
          <w:sz w:val="16"/>
          <w:szCs w:val="16"/>
        </w:rPr>
        <w:t>     (Rev.WRC</w:t>
      </w:r>
      <w:r w:rsidRPr="0042498F">
        <w:rPr>
          <w:sz w:val="16"/>
          <w:szCs w:val="16"/>
        </w:rPr>
        <w:noBreakHyphen/>
      </w:r>
      <w:del w:id="5541" w:author="Unknown">
        <w:r w:rsidRPr="0042498F" w:rsidDel="0023507E">
          <w:rPr>
            <w:sz w:val="16"/>
            <w:szCs w:val="16"/>
          </w:rPr>
          <w:delText>07</w:delText>
        </w:r>
      </w:del>
      <w:ins w:id="5542" w:author="Unknown" w:date="2018-03-24T11:11:00Z">
        <w:r w:rsidRPr="0042498F">
          <w:rPr>
            <w:sz w:val="16"/>
            <w:szCs w:val="16"/>
          </w:rPr>
          <w:t>19</w:t>
        </w:r>
      </w:ins>
      <w:r w:rsidRPr="0042498F">
        <w:rPr>
          <w:sz w:val="16"/>
          <w:szCs w:val="16"/>
        </w:rPr>
        <w:t>)</w:t>
      </w:r>
      <w:bookmarkEnd w:id="5539"/>
      <w:bookmarkEnd w:id="5540"/>
    </w:p>
    <w:p w:rsidR="001962A2" w:rsidRPr="0042498F" w:rsidRDefault="001962A2" w:rsidP="00130FDA">
      <w:pPr>
        <w:pStyle w:val="Annextitle"/>
      </w:pPr>
      <w:bookmarkStart w:id="5543" w:name="_Toc330560577"/>
      <w:bookmarkStart w:id="5544" w:name="_Toc454787498"/>
      <w:r w:rsidRPr="0042498F">
        <w:t>Limits applicable to submissions received under Article 6 or Article 7</w:t>
      </w:r>
      <w:ins w:id="5545" w:author="Unknown" w:date="2018-07-19T11:07:00Z">
        <w:r w:rsidRPr="0042498F">
          <w:rPr>
            <w:rStyle w:val="FootnoteReference"/>
            <w:rFonts w:ascii="Times New Roman"/>
            <w:b w:val="0"/>
          </w:rPr>
          <w:t>MOD</w:t>
        </w:r>
      </w:ins>
      <w:ins w:id="5546" w:author="Unknown" w:date="2018-09-03T16:47:00Z">
        <w:r w:rsidRPr="0042498F">
          <w:rPr>
            <w:rStyle w:val="FootnoteReference"/>
            <w:rFonts w:ascii="Times New Roman"/>
            <w:b w:val="0"/>
          </w:rPr>
          <w:t> </w:t>
        </w:r>
      </w:ins>
      <w:r w:rsidRPr="0042498F">
        <w:rPr>
          <w:rStyle w:val="FootnoteReference"/>
          <w:rFonts w:ascii="Times New Roman"/>
          <w:b w:val="0"/>
        </w:rPr>
        <w:footnoteReference w:customMarkFollows="1" w:id="71"/>
        <w:t>15</w:t>
      </w:r>
      <w:bookmarkEnd w:id="5543"/>
      <w:bookmarkEnd w:id="5544"/>
    </w:p>
    <w:p w:rsidR="001962A2" w:rsidRPr="0042498F" w:rsidRDefault="001962A2" w:rsidP="00130FDA">
      <w:pPr>
        <w:pStyle w:val="Normalaftertitle0"/>
        <w:keepNext/>
      </w:pPr>
      <w:r w:rsidRPr="0042498F">
        <w:t>Under assumed free-space propagation conditions, the power flux-density (space-to-Earth) of a proposed new allotment or assignment produced on any portion of the surface of the Earth shall not exceed:</w:t>
      </w:r>
    </w:p>
    <w:p w:rsidR="001962A2" w:rsidRPr="0042498F" w:rsidRDefault="001962A2" w:rsidP="00130FDA">
      <w:pPr>
        <w:pStyle w:val="enumlev1"/>
        <w:rPr>
          <w:rPrChange w:id="5563" w:author="Unknown" w:date="2018-07-09T11:43:00Z">
            <w:rPr>
              <w:highlight w:val="yellow"/>
            </w:rPr>
          </w:rPrChange>
        </w:rPr>
      </w:pPr>
      <w:r w:rsidRPr="0042498F">
        <w:t>–</w:t>
      </w:r>
      <w:r w:rsidRPr="0042498F">
        <w:tab/>
      </w:r>
      <w:r w:rsidRPr="0042498F">
        <w:rPr>
          <w:rPrChange w:id="5564" w:author="Unknown" w:date="2018-07-09T11:43:00Z">
            <w:rPr>
              <w:highlight w:val="yellow"/>
            </w:rPr>
          </w:rPrChange>
        </w:rPr>
        <w:t>−</w:t>
      </w:r>
      <w:ins w:id="5565" w:author="Unknown" w:date="2018-09-10T14:24:00Z">
        <w:r w:rsidRPr="0042498F">
          <w:t>1</w:t>
        </w:r>
      </w:ins>
      <w:ins w:id="5566" w:author="Unknown" w:date="2018-07-10T10:34:00Z">
        <w:r w:rsidRPr="0042498F">
          <w:t>31.4</w:t>
        </w:r>
      </w:ins>
      <w:ins w:id="5567" w:author="Unknown" w:date="2018-07-10T10:35:00Z">
        <w:r w:rsidRPr="0042498F">
          <w:rPr>
            <w:rStyle w:val="FootnoteReference"/>
          </w:rPr>
          <w:t>*</w:t>
        </w:r>
      </w:ins>
      <w:del w:id="5568" w:author="Unknown">
        <w:r w:rsidRPr="0042498F" w:rsidDel="00A32675">
          <w:rPr>
            <w:rPrChange w:id="5569" w:author="Unknown" w:date="2018-07-09T11:43:00Z">
              <w:rPr>
                <w:highlight w:val="yellow"/>
              </w:rPr>
            </w:rPrChange>
          </w:rPr>
          <w:delText>1</w:delText>
        </w:r>
        <w:r w:rsidRPr="0042498F" w:rsidDel="00E3615B">
          <w:rPr>
            <w:rPrChange w:id="5570" w:author="Unknown" w:date="2018-07-09T11:43:00Z">
              <w:rPr>
                <w:highlight w:val="yellow"/>
              </w:rPr>
            </w:rPrChange>
          </w:rPr>
          <w:delText>27.5</w:delText>
        </w:r>
      </w:del>
      <w:r w:rsidRPr="0042498F">
        <w:rPr>
          <w:rPrChange w:id="5571" w:author="Unknown" w:date="2018-07-09T11:43:00Z">
            <w:rPr>
              <w:highlight w:val="yellow"/>
            </w:rPr>
          </w:rPrChange>
        </w:rPr>
        <w:t> dB(W/(m</w:t>
      </w:r>
      <w:r w:rsidRPr="0042498F">
        <w:rPr>
          <w:vertAlign w:val="superscript"/>
          <w:rPrChange w:id="5572" w:author="Unknown" w:date="2018-07-09T11:43:00Z">
            <w:rPr>
              <w:highlight w:val="yellow"/>
              <w:vertAlign w:val="superscript"/>
            </w:rPr>
          </w:rPrChange>
        </w:rPr>
        <w:t>2</w:t>
      </w:r>
      <w:r w:rsidRPr="0042498F">
        <w:rPr>
          <w:rPrChange w:id="5573" w:author="Unknown" w:date="2018-07-09T11:43:00Z">
            <w:rPr>
              <w:highlight w:val="yellow"/>
            </w:rPr>
          </w:rPrChange>
        </w:rPr>
        <w:t xml:space="preserve"> · MHz)) in the 4 500-4 800 MHz </w:t>
      </w:r>
      <w:ins w:id="5574" w:author="Unknown" w:date="2018-09-05T12:10:00Z">
        <w:r w:rsidRPr="0042498F">
          <w:t>frequency</w:t>
        </w:r>
      </w:ins>
      <w:ins w:id="5575" w:author="Ruepp, Rowena [2]" w:date="2018-09-11T09:45:00Z">
        <w:r w:rsidRPr="0042498F">
          <w:t xml:space="preserve"> </w:t>
        </w:r>
      </w:ins>
      <w:r w:rsidRPr="0042498F">
        <w:rPr>
          <w:rPrChange w:id="5576" w:author="Unknown" w:date="2018-07-09T11:43:00Z">
            <w:rPr>
              <w:highlight w:val="yellow"/>
            </w:rPr>
          </w:rPrChange>
        </w:rPr>
        <w:t>band; and</w:t>
      </w:r>
    </w:p>
    <w:p w:rsidR="001962A2" w:rsidRPr="0042498F" w:rsidRDefault="001962A2" w:rsidP="00130FDA">
      <w:pPr>
        <w:pStyle w:val="enumlev1"/>
        <w:rPr>
          <w:rPrChange w:id="5577" w:author="Unknown" w:date="2018-07-09T11:43:00Z">
            <w:rPr>
              <w:highlight w:val="yellow"/>
            </w:rPr>
          </w:rPrChange>
        </w:rPr>
      </w:pPr>
      <w:r w:rsidRPr="0042498F">
        <w:rPr>
          <w:rPrChange w:id="5578" w:author="Unknown" w:date="2018-07-09T11:43:00Z">
            <w:rPr>
              <w:highlight w:val="yellow"/>
            </w:rPr>
          </w:rPrChange>
        </w:rPr>
        <w:t>–</w:t>
      </w:r>
      <w:r w:rsidRPr="0042498F">
        <w:rPr>
          <w:rPrChange w:id="5579" w:author="Unknown" w:date="2018-07-09T11:43:00Z">
            <w:rPr>
              <w:highlight w:val="yellow"/>
            </w:rPr>
          </w:rPrChange>
        </w:rPr>
        <w:tab/>
        <w:t>−</w:t>
      </w:r>
      <w:ins w:id="5580" w:author="Unknown" w:date="2018-09-10T14:24:00Z">
        <w:r w:rsidRPr="0042498F">
          <w:t>11</w:t>
        </w:r>
      </w:ins>
      <w:ins w:id="5581" w:author="Unknown" w:date="2018-07-10T10:35:00Z">
        <w:r w:rsidRPr="0042498F">
          <w:t>8.4</w:t>
        </w:r>
        <w:r w:rsidRPr="0042498F">
          <w:rPr>
            <w:rStyle w:val="FootnoteReference"/>
          </w:rPr>
          <w:t>*</w:t>
        </w:r>
      </w:ins>
      <w:del w:id="5582" w:author="Unknown">
        <w:r w:rsidRPr="0042498F" w:rsidDel="00A32675">
          <w:rPr>
            <w:rPrChange w:id="5583" w:author="Unknown" w:date="2018-07-09T11:43:00Z">
              <w:rPr>
                <w:highlight w:val="yellow"/>
              </w:rPr>
            </w:rPrChange>
          </w:rPr>
          <w:delText>11</w:delText>
        </w:r>
        <w:r w:rsidRPr="0042498F" w:rsidDel="00E3615B">
          <w:rPr>
            <w:rPrChange w:id="5584" w:author="Unknown" w:date="2018-07-09T11:43:00Z">
              <w:rPr>
                <w:highlight w:val="yellow"/>
              </w:rPr>
            </w:rPrChange>
          </w:rPr>
          <w:delText>4.0</w:delText>
        </w:r>
      </w:del>
      <w:r w:rsidRPr="0042498F">
        <w:rPr>
          <w:rPrChange w:id="5585" w:author="Unknown" w:date="2018-07-09T11:43:00Z">
            <w:rPr>
              <w:highlight w:val="yellow"/>
            </w:rPr>
          </w:rPrChange>
        </w:rPr>
        <w:t> dB(W/(m</w:t>
      </w:r>
      <w:r w:rsidRPr="0042498F">
        <w:rPr>
          <w:vertAlign w:val="superscript"/>
          <w:rPrChange w:id="5586" w:author="Unknown" w:date="2018-07-09T11:43:00Z">
            <w:rPr>
              <w:highlight w:val="yellow"/>
              <w:vertAlign w:val="superscript"/>
            </w:rPr>
          </w:rPrChange>
        </w:rPr>
        <w:t>2</w:t>
      </w:r>
      <w:r w:rsidRPr="0042498F">
        <w:rPr>
          <w:rPrChange w:id="5587" w:author="Unknown" w:date="2018-07-09T11:43:00Z">
            <w:rPr>
              <w:highlight w:val="yellow"/>
            </w:rPr>
          </w:rPrChange>
        </w:rPr>
        <w:t xml:space="preserve"> · MHz)) in the 10.70-10.95 GHz and 11.20-11.45 GHz </w:t>
      </w:r>
      <w:ins w:id="5588" w:author="Unknown" w:date="2018-09-05T12:10:00Z">
        <w:r w:rsidRPr="0042498F">
          <w:t>frequency</w:t>
        </w:r>
      </w:ins>
      <w:ins w:id="5589" w:author="Ruepp, Rowena [2]" w:date="2018-09-11T09:46:00Z">
        <w:r w:rsidRPr="0042498F">
          <w:t xml:space="preserve"> </w:t>
        </w:r>
      </w:ins>
      <w:r w:rsidRPr="0042498F">
        <w:rPr>
          <w:rPrChange w:id="5590" w:author="Unknown" w:date="2018-07-09T11:43:00Z">
            <w:rPr>
              <w:highlight w:val="yellow"/>
            </w:rPr>
          </w:rPrChange>
        </w:rPr>
        <w:t>bands.</w:t>
      </w:r>
    </w:p>
    <w:p w:rsidR="001962A2" w:rsidRPr="0042498F" w:rsidRDefault="001962A2" w:rsidP="00130FDA">
      <w:pPr>
        <w:keepNext/>
        <w:rPr>
          <w:rPrChange w:id="5591" w:author="Unknown" w:date="2018-07-09T11:43:00Z">
            <w:rPr>
              <w:highlight w:val="yellow"/>
              <w:lang w:val="en-US"/>
            </w:rPr>
          </w:rPrChange>
        </w:rPr>
      </w:pPr>
      <w:r w:rsidRPr="0042498F">
        <w:rPr>
          <w:rPrChange w:id="5592" w:author="Unknown" w:date="2018-07-09T11:43:00Z">
            <w:rPr>
              <w:highlight w:val="yellow"/>
              <w:lang w:val="en-US"/>
            </w:rPr>
          </w:rPrChange>
        </w:rPr>
        <w:t>Under assumed free-space propagation conditions, the power flux-density (Earth-to-space) of a proposed new allotment or assignment shall not exceed:</w:t>
      </w:r>
    </w:p>
    <w:p w:rsidR="001962A2" w:rsidRPr="0042498F" w:rsidRDefault="001962A2" w:rsidP="00130FDA">
      <w:pPr>
        <w:pStyle w:val="enumlev1"/>
        <w:rPr>
          <w:rPrChange w:id="5593" w:author="Unknown" w:date="2018-07-09T11:43:00Z">
            <w:rPr>
              <w:highlight w:val="yellow"/>
            </w:rPr>
          </w:rPrChange>
        </w:rPr>
      </w:pPr>
      <w:r w:rsidRPr="0042498F">
        <w:t>–</w:t>
      </w:r>
      <w:r w:rsidRPr="0042498F">
        <w:rPr>
          <w:rPrChange w:id="5594" w:author="Unknown" w:date="2018-07-09T11:43:00Z">
            <w:rPr>
              <w:highlight w:val="yellow"/>
            </w:rPr>
          </w:rPrChange>
        </w:rPr>
        <w:tab/>
        <w:t>−140.0 dB(W/(m</w:t>
      </w:r>
      <w:r w:rsidRPr="0042498F">
        <w:rPr>
          <w:vertAlign w:val="superscript"/>
          <w:rPrChange w:id="5595" w:author="Unknown" w:date="2018-07-09T11:43:00Z">
            <w:rPr>
              <w:highlight w:val="yellow"/>
              <w:vertAlign w:val="superscript"/>
            </w:rPr>
          </w:rPrChange>
        </w:rPr>
        <w:t>2</w:t>
      </w:r>
      <w:r w:rsidRPr="0042498F">
        <w:rPr>
          <w:rPrChange w:id="5596" w:author="Unknown" w:date="2018-07-09T11:43:00Z">
            <w:rPr>
              <w:highlight w:val="yellow"/>
            </w:rPr>
          </w:rPrChange>
        </w:rPr>
        <w:t xml:space="preserve"> · MHz)) towards any location in the geostationary-satellite orbit located more than </w:t>
      </w:r>
      <w:del w:id="5597" w:author="Unknown">
        <w:r w:rsidRPr="0042498F" w:rsidDel="00E564B5">
          <w:rPr>
            <w:rPrChange w:id="5598" w:author="Unknown" w:date="2018-07-09T11:43:00Z">
              <w:rPr>
                <w:highlight w:val="yellow"/>
              </w:rPr>
            </w:rPrChange>
          </w:rPr>
          <w:delText>10</w:delText>
        </w:r>
      </w:del>
      <w:ins w:id="5599" w:author="Unknown" w:date="2018-03-24T11:10:00Z">
        <w:r w:rsidRPr="0042498F">
          <w:rPr>
            <w:rPrChange w:id="5600" w:author="Unknown" w:date="2018-07-09T11:43:00Z">
              <w:rPr>
                <w:highlight w:val="yellow"/>
              </w:rPr>
            </w:rPrChange>
          </w:rPr>
          <w:t>7</w:t>
        </w:r>
      </w:ins>
      <w:r w:rsidRPr="0042498F">
        <w:rPr>
          <w:rPrChange w:id="5601" w:author="Unknown" w:date="2018-07-09T11:43:00Z">
            <w:rPr>
              <w:highlight w:val="yellow"/>
            </w:rPr>
          </w:rPrChange>
        </w:rPr>
        <w:t xml:space="preserve">° from the proposed orbital position in the 6 725-7 025 MHz </w:t>
      </w:r>
      <w:ins w:id="5602" w:author="Unknown" w:date="2018-09-05T12:10:00Z">
        <w:r w:rsidRPr="0042498F">
          <w:t>frequency</w:t>
        </w:r>
      </w:ins>
      <w:r w:rsidRPr="0042498F">
        <w:t xml:space="preserve"> </w:t>
      </w:r>
      <w:r w:rsidRPr="0042498F">
        <w:rPr>
          <w:rPrChange w:id="5603" w:author="Unknown" w:date="2018-07-09T11:43:00Z">
            <w:rPr>
              <w:highlight w:val="yellow"/>
            </w:rPr>
          </w:rPrChange>
        </w:rPr>
        <w:t>band, and</w:t>
      </w:r>
    </w:p>
    <w:p w:rsidR="001962A2" w:rsidRPr="0042498F" w:rsidRDefault="001962A2" w:rsidP="00130FDA">
      <w:pPr>
        <w:pStyle w:val="enumlev1"/>
      </w:pPr>
      <w:r w:rsidRPr="0042498F">
        <w:rPr>
          <w:rPrChange w:id="5604" w:author="Unknown" w:date="2018-07-09T11:43:00Z">
            <w:rPr>
              <w:highlight w:val="yellow"/>
            </w:rPr>
          </w:rPrChange>
        </w:rPr>
        <w:t>–</w:t>
      </w:r>
      <w:r w:rsidRPr="0042498F">
        <w:rPr>
          <w:rPrChange w:id="5605" w:author="Unknown" w:date="2018-07-09T11:43:00Z">
            <w:rPr>
              <w:highlight w:val="yellow"/>
            </w:rPr>
          </w:rPrChange>
        </w:rPr>
        <w:tab/>
        <w:t>−133.0 dB(W/(m</w:t>
      </w:r>
      <w:r w:rsidRPr="0042498F">
        <w:rPr>
          <w:vertAlign w:val="superscript"/>
          <w:rPrChange w:id="5606" w:author="Unknown" w:date="2018-07-09T11:43:00Z">
            <w:rPr>
              <w:highlight w:val="yellow"/>
              <w:vertAlign w:val="superscript"/>
            </w:rPr>
          </w:rPrChange>
        </w:rPr>
        <w:t>2</w:t>
      </w:r>
      <w:r w:rsidRPr="0042498F">
        <w:rPr>
          <w:rPrChange w:id="5607" w:author="Unknown" w:date="2018-07-09T11:43:00Z">
            <w:rPr>
              <w:highlight w:val="yellow"/>
            </w:rPr>
          </w:rPrChange>
        </w:rPr>
        <w:t xml:space="preserve"> · MHz)) towards any location in the geostationary-satellite orbit located more than </w:t>
      </w:r>
      <w:del w:id="5608" w:author="Unknown">
        <w:r w:rsidRPr="0042498F" w:rsidDel="00E564B5">
          <w:rPr>
            <w:rPrChange w:id="5609" w:author="Unknown" w:date="2018-07-09T11:43:00Z">
              <w:rPr>
                <w:highlight w:val="yellow"/>
              </w:rPr>
            </w:rPrChange>
          </w:rPr>
          <w:delText>9</w:delText>
        </w:r>
      </w:del>
      <w:ins w:id="5610" w:author="Unknown" w:date="2018-03-24T11:10:00Z">
        <w:r w:rsidRPr="0042498F">
          <w:rPr>
            <w:rPrChange w:id="5611" w:author="Unknown" w:date="2018-07-09T11:43:00Z">
              <w:rPr>
                <w:highlight w:val="yellow"/>
              </w:rPr>
            </w:rPrChange>
          </w:rPr>
          <w:t>6</w:t>
        </w:r>
      </w:ins>
      <w:r w:rsidRPr="0042498F">
        <w:rPr>
          <w:rPrChange w:id="5612" w:author="Unknown" w:date="2018-07-09T11:43:00Z">
            <w:rPr>
              <w:highlight w:val="yellow"/>
            </w:rPr>
          </w:rPrChange>
        </w:rPr>
        <w:t xml:space="preserve">° from the proposed orbital position in the 12.75-13.25 GHz </w:t>
      </w:r>
      <w:ins w:id="5613" w:author="Unknown" w:date="2018-09-05T12:10:00Z">
        <w:r w:rsidRPr="0042498F">
          <w:t>frequency</w:t>
        </w:r>
      </w:ins>
      <w:r w:rsidRPr="0042498F">
        <w:t xml:space="preserve"> </w:t>
      </w:r>
      <w:r w:rsidRPr="0042498F">
        <w:rPr>
          <w:rPrChange w:id="5614" w:author="Unknown" w:date="2018-07-09T11:43:00Z">
            <w:rPr>
              <w:highlight w:val="yellow"/>
            </w:rPr>
          </w:rPrChange>
        </w:rPr>
        <w:t>band.</w:t>
      </w:r>
    </w:p>
    <w:p w:rsidR="001962A2" w:rsidRPr="0042498F" w:rsidRDefault="001962A2" w:rsidP="00130FDA">
      <w:pPr>
        <w:pStyle w:val="Note"/>
      </w:pPr>
      <w:ins w:id="5615" w:author="Unknown" w:date="2018-07-09T11:44:00Z">
        <w:r w:rsidRPr="0042498F">
          <w:rPr>
            <w:rStyle w:val="FootnoteReference"/>
          </w:rPr>
          <w:t>*</w:t>
        </w:r>
      </w:ins>
      <w:ins w:id="5616" w:author="Unknown" w:date="2018-07-10T10:35:00Z">
        <w:r w:rsidRPr="0042498F">
          <w:t>NOTE</w:t>
        </w:r>
      </w:ins>
      <w:ins w:id="5617" w:author="Unknown" w:date="2018-09-03T16:47:00Z">
        <w:r w:rsidRPr="0042498F">
          <w:t> </w:t>
        </w:r>
      </w:ins>
      <w:ins w:id="5618" w:author="Unknown" w:date="2018-07-10T10:35:00Z">
        <w:r w:rsidRPr="0042498F">
          <w:t>–</w:t>
        </w:r>
      </w:ins>
      <w:ins w:id="5619" w:author="Unknown" w:date="2018-09-03T16:47:00Z">
        <w:r w:rsidRPr="0042498F">
          <w:t> </w:t>
        </w:r>
      </w:ins>
      <w:ins w:id="5620" w:author="Unknown" w:date="2018-07-10T10:35:00Z">
        <w:r w:rsidRPr="0042498F">
          <w:t>These are consequential changes to the proposed reduction of the coordination arc from 10</w:t>
        </w:r>
      </w:ins>
      <w:ins w:id="5621" w:author="Unknown" w:date="2018-07-12T09:08:00Z">
        <w:r w:rsidRPr="0042498F">
          <w:t>°</w:t>
        </w:r>
      </w:ins>
      <w:ins w:id="5622" w:author="Unknown" w:date="2018-07-10T10:35:00Z">
        <w:r w:rsidRPr="0042498F">
          <w:t xml:space="preserve"> to 7</w:t>
        </w:r>
      </w:ins>
      <w:ins w:id="5623" w:author="Unknown" w:date="2018-07-12T09:08:00Z">
        <w:r w:rsidRPr="0042498F">
          <w:t>°</w:t>
        </w:r>
      </w:ins>
      <w:ins w:id="5624" w:author="Unknown" w:date="2018-07-10T10:35:00Z">
        <w:r w:rsidRPr="0042498F">
          <w:t xml:space="preserve"> in the 4</w:t>
        </w:r>
      </w:ins>
      <w:ins w:id="5625" w:author="Unknown" w:date="2018-09-03T16:47:00Z">
        <w:r w:rsidRPr="0042498F">
          <w:t> </w:t>
        </w:r>
      </w:ins>
      <w:ins w:id="5626" w:author="Unknown" w:date="2018-07-10T10:35:00Z">
        <w:r w:rsidRPr="0042498F">
          <w:t xml:space="preserve">GHz </w:t>
        </w:r>
      </w:ins>
      <w:ins w:id="5627" w:author="Unknown" w:date="2018-09-05T12:10:00Z">
        <w:r w:rsidRPr="0042498F">
          <w:t>frequency</w:t>
        </w:r>
      </w:ins>
      <w:ins w:id="5628" w:author="Unknown" w:date="2018-07-10T10:35:00Z">
        <w:r w:rsidRPr="0042498F">
          <w:t xml:space="preserve"> band and from 9</w:t>
        </w:r>
      </w:ins>
      <w:ins w:id="5629" w:author="Unknown" w:date="2018-07-12T09:08:00Z">
        <w:r w:rsidRPr="0042498F">
          <w:t>°</w:t>
        </w:r>
      </w:ins>
      <w:ins w:id="5630" w:author="Unknown" w:date="2018-07-10T10:35:00Z">
        <w:r w:rsidRPr="0042498F">
          <w:t xml:space="preserve"> to 6</w:t>
        </w:r>
      </w:ins>
      <w:ins w:id="5631" w:author="Unknown" w:date="2018-07-12T09:08:00Z">
        <w:r w:rsidRPr="0042498F">
          <w:t>°</w:t>
        </w:r>
      </w:ins>
      <w:ins w:id="5632" w:author="Unknown" w:date="2018-07-10T10:35:00Z">
        <w:r w:rsidRPr="0042498F">
          <w:t xml:space="preserve"> in the 10/11</w:t>
        </w:r>
      </w:ins>
      <w:ins w:id="5633" w:author="Unknown" w:date="2018-09-03T16:47:00Z">
        <w:r w:rsidRPr="0042498F">
          <w:t> </w:t>
        </w:r>
      </w:ins>
      <w:ins w:id="5634" w:author="Unknown" w:date="2018-07-10T10:35:00Z">
        <w:r w:rsidRPr="0042498F">
          <w:t xml:space="preserve">GHz </w:t>
        </w:r>
      </w:ins>
      <w:ins w:id="5635" w:author="Unknown" w:date="2018-09-05T12:10:00Z">
        <w:r w:rsidRPr="0042498F">
          <w:t>frequency</w:t>
        </w:r>
      </w:ins>
      <w:ins w:id="5636" w:author="Unknown" w:date="2018-07-10T10:35:00Z">
        <w:r w:rsidRPr="0042498F">
          <w:t xml:space="preserve"> band. Should other sizes of the coordination arc be considered by WRC</w:t>
        </w:r>
      </w:ins>
      <w:ins w:id="5637" w:author="Unknown" w:date="2018-09-10T14:25:00Z">
        <w:r w:rsidRPr="0042498F">
          <w:noBreakHyphen/>
        </w:r>
      </w:ins>
      <w:ins w:id="5638" w:author="Unknown" w:date="2018-07-10T10:35:00Z">
        <w:r w:rsidRPr="0042498F">
          <w:t>19, the power flux</w:t>
        </w:r>
      </w:ins>
      <w:ins w:id="5639" w:author="Unknown" w:date="2018-07-18T18:50:00Z">
        <w:r w:rsidRPr="0042498F">
          <w:t>-</w:t>
        </w:r>
      </w:ins>
      <w:ins w:id="5640" w:author="Unknown" w:date="2018-07-10T10:35:00Z">
        <w:r w:rsidRPr="0042498F">
          <w:t>densities should be amended according to the equation: pfd</w:t>
        </w:r>
        <w:r w:rsidRPr="0042498F">
          <w:rPr>
            <w:vertAlign w:val="subscript"/>
          </w:rPr>
          <w:t>new</w:t>
        </w:r>
      </w:ins>
      <w:ins w:id="5641" w:author="Unknown" w:date="2018-09-03T16:47:00Z">
        <w:r w:rsidRPr="0042498F">
          <w:t> </w:t>
        </w:r>
      </w:ins>
      <w:ins w:id="5642" w:author="Unknown" w:date="2018-07-10T10:35:00Z">
        <w:r w:rsidRPr="0042498F">
          <w:t>=</w:t>
        </w:r>
      </w:ins>
      <w:ins w:id="5643" w:author="Unknown" w:date="2018-09-03T16:47:00Z">
        <w:r w:rsidRPr="0042498F">
          <w:t> </w:t>
        </w:r>
      </w:ins>
      <w:ins w:id="5644" w:author="Unknown" w:date="2018-07-10T10:35:00Z">
        <w:r w:rsidRPr="0042498F">
          <w:t>pfd</w:t>
        </w:r>
        <w:r w:rsidRPr="0042498F">
          <w:rPr>
            <w:vertAlign w:val="subscript"/>
          </w:rPr>
          <w:t>current</w:t>
        </w:r>
      </w:ins>
      <w:ins w:id="5645" w:author="Unknown" w:date="2018-09-03T16:47:00Z">
        <w:r w:rsidRPr="0042498F">
          <w:t> </w:t>
        </w:r>
      </w:ins>
      <w:ins w:id="5646" w:author="Unknown" w:date="2018-07-10T10:35:00Z">
        <w:r w:rsidRPr="0042498F">
          <w:t>–</w:t>
        </w:r>
      </w:ins>
      <w:ins w:id="5647" w:author="Unknown" w:date="2018-09-03T16:47:00Z">
        <w:r w:rsidRPr="0042498F">
          <w:t> </w:t>
        </w:r>
      </w:ins>
      <w:ins w:id="5648" w:author="Unknown" w:date="2018-07-10T10:35:00Z">
        <w:r w:rsidRPr="0042498F">
          <w:t>25</w:t>
        </w:r>
      </w:ins>
      <w:ins w:id="5649" w:author="Unknown" w:date="2018-07-24T12:05:00Z">
        <w:r w:rsidRPr="0042498F">
          <w:t> </w:t>
        </w:r>
      </w:ins>
      <w:ins w:id="5650" w:author="Unknown" w:date="2018-07-10T10:35:00Z">
        <w:r w:rsidRPr="0042498F">
          <w:t>∙</w:t>
        </w:r>
      </w:ins>
      <w:ins w:id="5651" w:author="Unknown" w:date="2018-07-24T12:05:00Z">
        <w:r w:rsidRPr="0042498F">
          <w:t> </w:t>
        </w:r>
      </w:ins>
      <w:ins w:id="5652" w:author="Unknown" w:date="2018-07-10T10:35:00Z">
        <w:r w:rsidRPr="0042498F">
          <w:t>log</w:t>
        </w:r>
      </w:ins>
      <w:ins w:id="5653" w:author="Unknown" w:date="2019-02-25T11:47:00Z">
        <w:r w:rsidRPr="0042498F">
          <w:t xml:space="preserve"> </w:t>
        </w:r>
      </w:ins>
      <w:ins w:id="5654" w:author="Unknown" w:date="2018-07-10T10:35:00Z">
        <w:r w:rsidRPr="0042498F">
          <w:t>(current coordination arc / new coordination arc)</w:t>
        </w:r>
      </w:ins>
      <w:ins w:id="5655" w:author="Unknown" w:date="2018-07-09T11:44:00Z">
        <w:r w:rsidRPr="0042498F">
          <w:t>.</w:t>
        </w:r>
      </w:ins>
    </w:p>
    <w:p w:rsidR="001962A2" w:rsidRPr="0042498F" w:rsidRDefault="001962A2" w:rsidP="00130FDA">
      <w:pPr>
        <w:pStyle w:val="Reasons"/>
      </w:pPr>
    </w:p>
    <w:p w:rsidR="001962A2" w:rsidRPr="0042498F" w:rsidRDefault="001962A2" w:rsidP="00130FDA">
      <w:pPr>
        <w:pStyle w:val="Proposal"/>
      </w:pPr>
      <w:r w:rsidRPr="0042498F">
        <w:lastRenderedPageBreak/>
        <w:t>MOD</w:t>
      </w:r>
    </w:p>
    <w:bookmarkEnd w:id="5537"/>
    <w:bookmarkEnd w:id="5538"/>
    <w:p w:rsidR="001962A2" w:rsidRPr="0042498F" w:rsidRDefault="001962A2" w:rsidP="00130FDA">
      <w:pPr>
        <w:pStyle w:val="AnnexNo"/>
      </w:pPr>
      <w:r w:rsidRPr="0042498F">
        <w:t>ANNEX 4</w:t>
      </w:r>
      <w:r w:rsidRPr="0042498F">
        <w:rPr>
          <w:sz w:val="16"/>
          <w:szCs w:val="16"/>
        </w:rPr>
        <w:t>     (REV.WRC</w:t>
      </w:r>
      <w:r w:rsidRPr="0042498F">
        <w:rPr>
          <w:sz w:val="16"/>
          <w:szCs w:val="16"/>
        </w:rPr>
        <w:noBreakHyphen/>
      </w:r>
      <w:del w:id="5656" w:author="Unknown">
        <w:r w:rsidRPr="0042498F" w:rsidDel="00F96F7F">
          <w:rPr>
            <w:sz w:val="16"/>
            <w:szCs w:val="16"/>
          </w:rPr>
          <w:delText>07</w:delText>
        </w:r>
      </w:del>
      <w:ins w:id="5657" w:author="Unknown" w:date="2018-03-08T14:46:00Z">
        <w:r w:rsidRPr="0042498F">
          <w:rPr>
            <w:sz w:val="16"/>
            <w:szCs w:val="16"/>
          </w:rPr>
          <w:t>19</w:t>
        </w:r>
      </w:ins>
      <w:r w:rsidRPr="0042498F">
        <w:rPr>
          <w:sz w:val="16"/>
          <w:szCs w:val="16"/>
        </w:rPr>
        <w:t>)</w:t>
      </w:r>
    </w:p>
    <w:p w:rsidR="001962A2" w:rsidRPr="0042498F" w:rsidRDefault="001962A2" w:rsidP="00130FDA">
      <w:pPr>
        <w:pStyle w:val="Annextitle"/>
      </w:pPr>
      <w:bookmarkStart w:id="5658" w:name="_Toc330560579"/>
      <w:bookmarkStart w:id="5659" w:name="_Toc454787500"/>
      <w:r w:rsidRPr="0042498F">
        <w:t>Criteria for determining whether an allotment or</w:t>
      </w:r>
      <w:r w:rsidRPr="0042498F">
        <w:br/>
        <w:t>an assignment is considered to be affected</w:t>
      </w:r>
      <w:bookmarkEnd w:id="5658"/>
      <w:bookmarkEnd w:id="5659"/>
      <w:r w:rsidRPr="0042498F">
        <w:rPr>
          <w:rStyle w:val="FootnoteReference"/>
          <w:rFonts w:ascii="Times New Roman"/>
          <w:b w:val="0"/>
        </w:rPr>
        <w:t xml:space="preserve"> </w:t>
      </w:r>
    </w:p>
    <w:p w:rsidR="001962A2" w:rsidRPr="0042498F" w:rsidRDefault="001962A2" w:rsidP="00130FDA">
      <w:pPr>
        <w:pStyle w:val="Normalaftertitle0"/>
      </w:pPr>
      <w:r w:rsidRPr="0042498F">
        <w:t>An allotment or an assignment is considered as being affected by a proposed new allotment or assignment:</w:t>
      </w:r>
    </w:p>
    <w:p w:rsidR="001962A2" w:rsidRPr="0042498F" w:rsidRDefault="001962A2" w:rsidP="00130FDA">
      <w:pPr>
        <w:keepNext/>
      </w:pPr>
      <w:r w:rsidRPr="0042498F">
        <w:t>1</w:t>
      </w:r>
      <w:r w:rsidRPr="0042498F">
        <w:tab/>
        <w:t>if the orbital spacing between its orbital position and the orbital position of the proposed new allotment or assignment is equal to or less than:</w:t>
      </w:r>
    </w:p>
    <w:p w:rsidR="001962A2" w:rsidRPr="0042498F" w:rsidRDefault="001962A2" w:rsidP="00130FDA">
      <w:pPr>
        <w:pStyle w:val="enumlev1"/>
      </w:pPr>
      <w:r w:rsidRPr="0042498F">
        <w:t>1.1</w:t>
      </w:r>
      <w:r w:rsidRPr="0042498F">
        <w:tab/>
      </w:r>
      <w:del w:id="5660" w:author="Unknown">
        <w:r w:rsidRPr="0042498F" w:rsidDel="00F96F7F">
          <w:delText>10</w:delText>
        </w:r>
      </w:del>
      <w:ins w:id="5661" w:author="Unknown" w:date="2018-03-08T14:46:00Z">
        <w:r w:rsidRPr="0042498F">
          <w:t>7</w:t>
        </w:r>
      </w:ins>
      <w:r w:rsidRPr="0042498F">
        <w:t xml:space="preserve">° in the 4 500-4 800 MHz (space-to-Earth) and 6 725-7 025 MHz (Earth-to-space) </w:t>
      </w:r>
      <w:ins w:id="5662" w:author="Unknown" w:date="2018-09-05T12:10:00Z">
        <w:r w:rsidRPr="0042498F">
          <w:t>frequency</w:t>
        </w:r>
      </w:ins>
      <w:r w:rsidRPr="0042498F">
        <w:t xml:space="preserve"> bands;</w:t>
      </w:r>
    </w:p>
    <w:p w:rsidR="001962A2" w:rsidRPr="0042498F" w:rsidRDefault="001962A2" w:rsidP="00130FDA">
      <w:pPr>
        <w:pStyle w:val="enumlev1"/>
      </w:pPr>
      <w:r w:rsidRPr="0042498F">
        <w:t>1.2</w:t>
      </w:r>
      <w:r w:rsidRPr="0042498F">
        <w:tab/>
      </w:r>
      <w:del w:id="5663" w:author="Unknown">
        <w:r w:rsidRPr="0042498F" w:rsidDel="00F96F7F">
          <w:delText>9</w:delText>
        </w:r>
      </w:del>
      <w:ins w:id="5664" w:author="Unknown" w:date="2018-03-08T14:46:00Z">
        <w:r w:rsidRPr="0042498F">
          <w:t>6</w:t>
        </w:r>
      </w:ins>
      <w:r w:rsidRPr="0042498F">
        <w:t xml:space="preserve">° in the 10.70-10.95 GHz (space-to-Earth), 11.20-11.45 GHz (space-to-Earth) and 12.75-13.25 GHz (Earth-to-space) </w:t>
      </w:r>
      <w:ins w:id="5665" w:author="Unknown" w:date="2018-09-05T12:10:00Z">
        <w:r w:rsidRPr="0042498F">
          <w:t>frequency</w:t>
        </w:r>
      </w:ins>
      <w:r w:rsidRPr="0042498F">
        <w:t xml:space="preserve"> bands</w:t>
      </w:r>
      <w:del w:id="5666" w:author="Unknown">
        <w:r w:rsidRPr="0042498F" w:rsidDel="00F96F7F">
          <w:delText>;</w:delText>
        </w:r>
      </w:del>
      <w:ins w:id="5667" w:author="Unknown" w:date="2018-03-08T14:46:00Z">
        <w:r w:rsidRPr="0042498F">
          <w:t>.</w:t>
        </w:r>
      </w:ins>
    </w:p>
    <w:p w:rsidR="001962A2" w:rsidRPr="0042498F" w:rsidDel="00F96F7F" w:rsidRDefault="001962A2" w:rsidP="00130FDA">
      <w:pPr>
        <w:rPr>
          <w:del w:id="5668" w:author="Unknown"/>
          <w:i/>
          <w:iCs/>
        </w:rPr>
      </w:pPr>
      <w:del w:id="5669" w:author="Unknown">
        <w:r w:rsidRPr="0042498F" w:rsidDel="00F96F7F">
          <w:rPr>
            <w:i/>
            <w:iCs/>
          </w:rPr>
          <w:delText>and</w:delText>
        </w:r>
      </w:del>
    </w:p>
    <w:p w:rsidR="001962A2" w:rsidRPr="0042498F" w:rsidRDefault="001962A2" w:rsidP="00130FDA">
      <w:pPr>
        <w:keepNext/>
      </w:pPr>
      <w:r w:rsidRPr="0042498F">
        <w:t>2</w:t>
      </w:r>
      <w:r w:rsidRPr="0042498F">
        <w:tab/>
      </w:r>
      <w:ins w:id="5670" w:author="Unknown" w:date="2018-03-08T14:46:00Z">
        <w:r w:rsidRPr="0042498F">
          <w:t xml:space="preserve">However, an administration is considered as not being affected </w:t>
        </w:r>
      </w:ins>
      <w:r w:rsidRPr="0042498F">
        <w:t xml:space="preserve">if at least one of the following </w:t>
      </w:r>
      <w:del w:id="5671" w:author="Unknown">
        <w:r w:rsidRPr="0042498F" w:rsidDel="00F96F7F">
          <w:delText xml:space="preserve">three </w:delText>
        </w:r>
      </w:del>
      <w:r w:rsidRPr="0042498F">
        <w:t xml:space="preserve">conditions is </w:t>
      </w:r>
      <w:del w:id="5672" w:author="Unknown">
        <w:r w:rsidRPr="0042498F" w:rsidDel="00F96F7F">
          <w:delText xml:space="preserve">not </w:delText>
        </w:r>
      </w:del>
      <w:r w:rsidRPr="0042498F">
        <w:t>satisfied:</w:t>
      </w:r>
    </w:p>
    <w:p w:rsidR="001962A2" w:rsidRPr="0042498F" w:rsidDel="00280552" w:rsidRDefault="001962A2" w:rsidP="00130FDA">
      <w:pPr>
        <w:pStyle w:val="enumlev1"/>
        <w:rPr>
          <w:del w:id="5673" w:author="Unknown"/>
        </w:rPr>
      </w:pPr>
      <w:r w:rsidRPr="0042498F">
        <w:t>2.1</w:t>
      </w:r>
      <w:r w:rsidRPr="0042498F">
        <w:tab/>
        <w:t>the calculated</w:t>
      </w:r>
      <w:r w:rsidRPr="0042498F">
        <w:rPr>
          <w:rStyle w:val="FootnoteReference"/>
          <w:szCs w:val="24"/>
        </w:rPr>
        <w:t>16</w:t>
      </w:r>
      <w:r w:rsidRPr="0042498F">
        <w:t xml:space="preserve"> Earth-to-space single-entry carrier-to-interference (</w:t>
      </w:r>
      <w:r w:rsidRPr="0042498F">
        <w:rPr>
          <w:i/>
          <w:iCs/>
        </w:rPr>
        <w:t>C</w:t>
      </w:r>
      <w:r w:rsidRPr="0042498F">
        <w:t>/</w:t>
      </w:r>
      <w:r w:rsidRPr="0042498F">
        <w:rPr>
          <w:i/>
          <w:iCs/>
        </w:rPr>
        <w:t>I</w:t>
      </w:r>
      <w:r w:rsidRPr="0042498F">
        <w:t>)</w:t>
      </w:r>
      <w:r w:rsidRPr="0042498F">
        <w:rPr>
          <w:i/>
          <w:iCs/>
          <w:vertAlign w:val="subscript"/>
        </w:rPr>
        <w:t>u</w:t>
      </w:r>
      <w:r w:rsidRPr="0042498F">
        <w:t xml:space="preserve"> value at each test point associated with the allotment or assignment under consideration is greater than or equal to a reference value that is 30 dB, or (</w:t>
      </w:r>
      <w:r w:rsidRPr="0042498F">
        <w:rPr>
          <w:i/>
          <w:iCs/>
        </w:rPr>
        <w:t>C</w:t>
      </w:r>
      <w:r w:rsidRPr="0042498F">
        <w:t>/</w:t>
      </w:r>
      <w:r w:rsidRPr="0042498F">
        <w:rPr>
          <w:i/>
          <w:iCs/>
        </w:rPr>
        <w:t>N</w:t>
      </w:r>
      <w:r w:rsidRPr="0042498F">
        <w:t>)</w:t>
      </w:r>
      <w:r w:rsidRPr="0042498F">
        <w:rPr>
          <w:i/>
          <w:iCs/>
          <w:vertAlign w:val="subscript"/>
        </w:rPr>
        <w:t>u</w:t>
      </w:r>
      <w:r w:rsidRPr="0042498F">
        <w:t> + 9 dB</w:t>
      </w:r>
      <w:r w:rsidRPr="0042498F">
        <w:rPr>
          <w:rStyle w:val="FootnoteReference"/>
          <w:szCs w:val="24"/>
        </w:rPr>
        <w:t>17</w:t>
      </w:r>
      <w:del w:id="5674" w:author="Unknown">
        <w:r w:rsidRPr="0042498F" w:rsidDel="00DF60CD">
          <w:delText>, or any already accepted Earth-to-space single-entry (</w:delText>
        </w:r>
        <w:r w:rsidRPr="0042498F" w:rsidDel="00DF60CD">
          <w:rPr>
            <w:i/>
            <w:iCs/>
          </w:rPr>
          <w:delText>C</w:delText>
        </w:r>
        <w:r w:rsidRPr="0042498F" w:rsidDel="00DF60CD">
          <w:delText>/</w:delText>
        </w:r>
        <w:r w:rsidRPr="0042498F" w:rsidDel="00DF60CD">
          <w:rPr>
            <w:i/>
            <w:iCs/>
          </w:rPr>
          <w:delText>I</w:delText>
        </w:r>
        <w:r w:rsidRPr="0042498F" w:rsidDel="00DF60CD">
          <w:delText>)</w:delText>
        </w:r>
        <w:r w:rsidRPr="0042498F" w:rsidDel="00DF60CD">
          <w:rPr>
            <w:i/>
            <w:iCs/>
            <w:vertAlign w:val="subscript"/>
          </w:rPr>
          <w:delText>u</w:delText>
        </w:r>
        <w:r w:rsidRPr="0042498F">
          <w:rPr>
            <w:position w:val="6"/>
            <w:sz w:val="18"/>
          </w:rPr>
          <w:delText>18</w:delText>
        </w:r>
      </w:del>
      <w:ins w:id="5675" w:author="Unknown" w:date="2018-07-11T16:14:00Z">
        <w:r w:rsidRPr="0042498F">
          <w:rPr>
            <w:rStyle w:val="FootnoteReference"/>
            <w:sz w:val="10"/>
            <w:szCs w:val="10"/>
            <w:rPrChange w:id="5676" w:author="Unknown" w:date="2018-07-11T16:23:00Z">
              <w:rPr>
                <w:rStyle w:val="FootnoteReference"/>
              </w:rPr>
            </w:rPrChange>
          </w:rPr>
          <w:footnoteReference w:customMarkFollows="1" w:id="72"/>
          <w:t> </w:t>
        </w:r>
      </w:ins>
      <w:r w:rsidRPr="0042498F">
        <w:t>, whichever is the lowest</w:t>
      </w:r>
      <w:del w:id="5683" w:author="Unknown">
        <w:r w:rsidRPr="0042498F" w:rsidDel="00280552">
          <w:delText>;</w:delText>
        </w:r>
      </w:del>
      <w:ins w:id="5684" w:author="Unknown" w:date="2018-03-08T14:50:00Z">
        <w:r w:rsidRPr="0042498F">
          <w:t xml:space="preserve"> and</w:t>
        </w:r>
      </w:ins>
      <w:r w:rsidRPr="0042498F">
        <w:t xml:space="preserve"> </w:t>
      </w:r>
    </w:p>
    <w:p w:rsidR="001962A2" w:rsidRPr="0042498F" w:rsidDel="00111D9E" w:rsidRDefault="001962A2" w:rsidP="00130FDA">
      <w:pPr>
        <w:pStyle w:val="enumlev1"/>
        <w:rPr>
          <w:del w:id="5685" w:author="Unknown"/>
        </w:rPr>
      </w:pPr>
      <w:del w:id="5686" w:author="Unknown">
        <w:r w:rsidRPr="0042498F" w:rsidDel="00280552">
          <w:delText>2.2</w:delText>
        </w:r>
        <w:r w:rsidRPr="0042498F" w:rsidDel="00280552">
          <w:tab/>
        </w:r>
      </w:del>
      <w:r w:rsidRPr="0042498F">
        <w:t>the calculated</w:t>
      </w:r>
      <w:r w:rsidRPr="0042498F">
        <w:rPr>
          <w:rStyle w:val="FootnoteReference"/>
          <w:szCs w:val="24"/>
        </w:rPr>
        <w:t>16</w:t>
      </w:r>
      <w:r w:rsidRPr="0042498F">
        <w:t xml:space="preserve"> space-to-Earth single-entry (</w:t>
      </w:r>
      <w:r w:rsidRPr="0042498F">
        <w:rPr>
          <w:i/>
          <w:iCs/>
        </w:rPr>
        <w:t>C</w:t>
      </w:r>
      <w:r w:rsidRPr="0042498F">
        <w:t>/</w:t>
      </w:r>
      <w:r w:rsidRPr="0042498F">
        <w:rPr>
          <w:i/>
          <w:iCs/>
        </w:rPr>
        <w:t>I</w:t>
      </w:r>
      <w:r w:rsidRPr="0042498F">
        <w:t>)</w:t>
      </w:r>
      <w:r w:rsidRPr="0042498F">
        <w:rPr>
          <w:i/>
          <w:iCs/>
          <w:vertAlign w:val="subscript"/>
        </w:rPr>
        <w:t>d</w:t>
      </w:r>
      <w:r w:rsidRPr="0042498F">
        <w:t xml:space="preserve"> value everywhere within the service area of the allotment or assignment under consideration is greater than or equal to a reference value</w:t>
      </w:r>
      <w:r w:rsidRPr="0042498F">
        <w:rPr>
          <w:rStyle w:val="FootnoteReference"/>
          <w:szCs w:val="24"/>
        </w:rPr>
        <w:t>19</w:t>
      </w:r>
      <w:r w:rsidRPr="0042498F">
        <w:t xml:space="preserve"> that is 26.65 dB, or (</w:t>
      </w:r>
      <w:r w:rsidRPr="0042498F">
        <w:rPr>
          <w:i/>
          <w:iCs/>
        </w:rPr>
        <w:t>C</w:t>
      </w:r>
      <w:r w:rsidRPr="0042498F">
        <w:t>/</w:t>
      </w:r>
      <w:r w:rsidRPr="0042498F">
        <w:rPr>
          <w:i/>
          <w:iCs/>
        </w:rPr>
        <w:t>N</w:t>
      </w:r>
      <w:r w:rsidRPr="0042498F">
        <w:t>)</w:t>
      </w:r>
      <w:r w:rsidRPr="0042498F">
        <w:rPr>
          <w:i/>
          <w:iCs/>
          <w:vertAlign w:val="subscript"/>
        </w:rPr>
        <w:t>d</w:t>
      </w:r>
      <w:r w:rsidRPr="0042498F">
        <w:t> + 11.65 dB</w:t>
      </w:r>
      <w:r w:rsidRPr="0042498F">
        <w:rPr>
          <w:rStyle w:val="FootnoteReference"/>
          <w:szCs w:val="24"/>
        </w:rPr>
        <w:t>20</w:t>
      </w:r>
      <w:del w:id="5687" w:author="Unknown">
        <w:r w:rsidRPr="0042498F" w:rsidDel="008E0EA5">
          <w:delText>, or any already accepted space-to-Earth single-entry (</w:delText>
        </w:r>
        <w:r w:rsidRPr="0042498F" w:rsidDel="008E0EA5">
          <w:rPr>
            <w:i/>
            <w:iCs/>
          </w:rPr>
          <w:delText>C</w:delText>
        </w:r>
        <w:r w:rsidRPr="0042498F" w:rsidDel="008E0EA5">
          <w:delText>/</w:delText>
        </w:r>
        <w:r w:rsidRPr="0042498F" w:rsidDel="008E0EA5">
          <w:rPr>
            <w:i/>
            <w:iCs/>
          </w:rPr>
          <w:delText>I</w:delText>
        </w:r>
        <w:r w:rsidRPr="0042498F" w:rsidDel="008E0EA5">
          <w:delText>)</w:delText>
        </w:r>
        <w:r w:rsidRPr="0042498F" w:rsidDel="008E0EA5">
          <w:rPr>
            <w:i/>
            <w:iCs/>
            <w:vertAlign w:val="subscript"/>
          </w:rPr>
          <w:delText>d</w:delText>
        </w:r>
        <w:r w:rsidRPr="0042498F" w:rsidDel="008E0EA5">
          <w:delText xml:space="preserve"> value</w:delText>
        </w:r>
      </w:del>
      <w:r w:rsidRPr="0042498F">
        <w:t>, whichever is the lowest</w:t>
      </w:r>
      <w:del w:id="5688" w:author="Unknown">
        <w:r w:rsidRPr="0042498F" w:rsidDel="00987767">
          <w:delText>;</w:delText>
        </w:r>
      </w:del>
      <w:ins w:id="5689" w:author="Unknown" w:date="2018-04-08T16:11:00Z">
        <w:r w:rsidRPr="0042498F">
          <w:t xml:space="preserve"> and</w:t>
        </w:r>
      </w:ins>
      <w:ins w:id="5690" w:author="Unknown" w:date="2018-04-12T14:26:00Z">
        <w:r w:rsidRPr="0042498F">
          <w:t xml:space="preserve"> </w:t>
        </w:r>
      </w:ins>
    </w:p>
    <w:p w:rsidR="001962A2" w:rsidRPr="0042498F" w:rsidRDefault="001962A2" w:rsidP="00130FDA">
      <w:pPr>
        <w:pStyle w:val="enumlev1"/>
      </w:pPr>
      <w:del w:id="5691" w:author="Unknown">
        <w:r w:rsidRPr="0042498F" w:rsidDel="00987767">
          <w:delText>2.3</w:delText>
        </w:r>
        <w:r w:rsidRPr="0042498F" w:rsidDel="00111D9E">
          <w:tab/>
        </w:r>
      </w:del>
      <w:r w:rsidRPr="0042498F">
        <w:t>the calculated</w:t>
      </w:r>
      <w:r w:rsidRPr="0042498F">
        <w:rPr>
          <w:rStyle w:val="FootnoteReference"/>
          <w:szCs w:val="24"/>
        </w:rPr>
        <w:t>16</w:t>
      </w:r>
      <w:r w:rsidRPr="0042498F">
        <w:t xml:space="preserve"> overall aggregate (</w:t>
      </w:r>
      <w:r w:rsidRPr="0042498F">
        <w:rPr>
          <w:i/>
          <w:iCs/>
        </w:rPr>
        <w:t>C</w:t>
      </w:r>
      <w:r w:rsidRPr="0042498F">
        <w:t>/</w:t>
      </w:r>
      <w:r w:rsidRPr="0042498F">
        <w:rPr>
          <w:i/>
          <w:iCs/>
        </w:rPr>
        <w:t>I</w:t>
      </w:r>
      <w:r w:rsidRPr="0042498F">
        <w:t>)</w:t>
      </w:r>
      <w:r w:rsidRPr="0042498F">
        <w:rPr>
          <w:i/>
          <w:iCs/>
          <w:vertAlign w:val="subscript"/>
        </w:rPr>
        <w:t>agg</w:t>
      </w:r>
      <w:r w:rsidRPr="0042498F">
        <w:t xml:space="preserve"> value at each test point associated with the allotment or assignment under consideration, is greater than or equal to a reference value that is 21 dB, or (</w:t>
      </w:r>
      <w:r w:rsidRPr="0042498F">
        <w:rPr>
          <w:i/>
          <w:iCs/>
        </w:rPr>
        <w:t>C/N</w:t>
      </w:r>
      <w:r w:rsidRPr="0042498F">
        <w:t>)</w:t>
      </w:r>
      <w:r w:rsidRPr="0042498F">
        <w:rPr>
          <w:i/>
          <w:iCs/>
          <w:vertAlign w:val="subscript"/>
        </w:rPr>
        <w:t>t</w:t>
      </w:r>
      <w:r w:rsidRPr="0042498F">
        <w:t> + 7 dB</w:t>
      </w:r>
      <w:r w:rsidRPr="0042498F">
        <w:rPr>
          <w:rStyle w:val="FootnoteReference"/>
          <w:szCs w:val="24"/>
        </w:rPr>
        <w:t>21</w:t>
      </w:r>
      <w:r w:rsidRPr="0042498F">
        <w:t>, or any already accepted overall aggregate (</w:t>
      </w:r>
      <w:r w:rsidRPr="0042498F">
        <w:rPr>
          <w:i/>
          <w:iCs/>
        </w:rPr>
        <w:t>C</w:t>
      </w:r>
      <w:r w:rsidRPr="0042498F">
        <w:t>/</w:t>
      </w:r>
      <w:r w:rsidRPr="0042498F">
        <w:rPr>
          <w:i/>
          <w:iCs/>
        </w:rPr>
        <w:t>I</w:t>
      </w:r>
      <w:r w:rsidRPr="0042498F">
        <w:t>)</w:t>
      </w:r>
      <w:r w:rsidRPr="0042498F">
        <w:rPr>
          <w:i/>
          <w:iCs/>
          <w:vertAlign w:val="subscript"/>
        </w:rPr>
        <w:t>agg</w:t>
      </w:r>
      <w:r w:rsidRPr="0042498F">
        <w:t xml:space="preserve"> value, whichever is the lowest, with a tolerance of 0.25 dB</w:t>
      </w:r>
      <w:r w:rsidRPr="0042498F">
        <w:rPr>
          <w:rStyle w:val="FootnoteReference"/>
          <w:szCs w:val="24"/>
        </w:rPr>
        <w:t>22</w:t>
      </w:r>
      <w:r w:rsidRPr="0042498F">
        <w:t xml:space="preserve"> in the case of assignments not stemming from the conversion of an allotment into an assignment without modification, or when the modification is within the envelope characteristics of the initial allotment.</w:t>
      </w:r>
    </w:p>
    <w:p w:rsidR="001962A2" w:rsidRPr="0042498F" w:rsidRDefault="001962A2" w:rsidP="00130FDA">
      <w:pPr>
        <w:pStyle w:val="enumlev1"/>
        <w:rPr>
          <w:ins w:id="5692" w:author="Unknown" w:date="2019-03-07T16:13:00Z"/>
        </w:rPr>
      </w:pPr>
      <w:ins w:id="5693" w:author="Unknown" w:date="2017-11-15T09:45:00Z">
        <w:r w:rsidRPr="0042498F">
          <w:t>2.</w:t>
        </w:r>
      </w:ins>
      <w:ins w:id="5694" w:author="Unknown" w:date="2018-04-08T16:11:00Z">
        <w:r w:rsidRPr="0042498F">
          <w:t>2</w:t>
        </w:r>
      </w:ins>
      <w:ins w:id="5695" w:author="Unknown" w:date="2017-11-15T09:45:00Z">
        <w:r w:rsidRPr="0042498F">
          <w:tab/>
          <w:t xml:space="preserve">in the 4 500-4 800 MHz (space-to-Earth) </w:t>
        </w:r>
      </w:ins>
      <w:ins w:id="5696" w:author="Unknown" w:date="2018-09-05T12:14:00Z">
        <w:r w:rsidRPr="0042498F">
          <w:t>frequency band,</w:t>
        </w:r>
      </w:ins>
      <w:ins w:id="5697" w:author="Unknown" w:date="2017-11-15T09:45:00Z">
        <w:r w:rsidRPr="0042498F">
          <w:t xml:space="preserve"> the pfd produced under assumed free-space propagation conditions does not exceed the threshold values shown below, anywhere within the service area of the </w:t>
        </w:r>
      </w:ins>
      <w:ins w:id="5698" w:author="Unknown" w:date="2018-06-26T10:40:00Z">
        <w:r w:rsidRPr="0042498F">
          <w:rPr>
            <w:iCs/>
          </w:rPr>
          <w:t>allotment or assignment under consideration</w:t>
        </w:r>
      </w:ins>
      <w:ins w:id="5699" w:author="Unknown" w:date="2018-04-25T17:35:00Z">
        <w:r w:rsidRPr="0042498F">
          <w:t>:</w:t>
        </w:r>
      </w:ins>
    </w:p>
    <w:p w:rsidR="001962A2" w:rsidRPr="0042498F" w:rsidRDefault="001962A2" w:rsidP="00130FDA">
      <w:pPr>
        <w:spacing w:before="0"/>
        <w:rPr>
          <w:ins w:id="5700" w:author="Unknown" w:date="2017-11-15T09:45:00Z"/>
        </w:rPr>
      </w:pPr>
    </w:p>
    <w:tbl>
      <w:tblPr>
        <w:tblW w:w="0" w:type="auto"/>
        <w:jc w:val="right"/>
        <w:tblLook w:val="00A0" w:firstRow="1" w:lastRow="0" w:firstColumn="1" w:lastColumn="0" w:noHBand="0" w:noVBand="0"/>
      </w:tblPr>
      <w:tblGrid>
        <w:gridCol w:w="709"/>
        <w:gridCol w:w="425"/>
        <w:gridCol w:w="426"/>
        <w:gridCol w:w="425"/>
        <w:gridCol w:w="850"/>
        <w:gridCol w:w="3939"/>
        <w:gridCol w:w="1731"/>
      </w:tblGrid>
      <w:tr w:rsidR="001962A2" w:rsidRPr="0042498F" w:rsidTr="00130FDA">
        <w:trPr>
          <w:trHeight w:val="279"/>
          <w:jc w:val="right"/>
          <w:ins w:id="5701" w:author="Unknown" w:date="2017-11-15T09:45:00Z"/>
        </w:trPr>
        <w:tc>
          <w:tcPr>
            <w:tcW w:w="709" w:type="dxa"/>
          </w:tcPr>
          <w:p w:rsidR="001962A2" w:rsidRPr="0042498F" w:rsidRDefault="001962A2" w:rsidP="00130FDA">
            <w:pPr>
              <w:pStyle w:val="Tabletext"/>
              <w:jc w:val="center"/>
              <w:rPr>
                <w:ins w:id="5702" w:author="Unknown" w:date="2017-11-15T09:45:00Z"/>
              </w:rPr>
            </w:pPr>
          </w:p>
        </w:tc>
        <w:tc>
          <w:tcPr>
            <w:tcW w:w="425" w:type="dxa"/>
          </w:tcPr>
          <w:p w:rsidR="001962A2" w:rsidRPr="0042498F" w:rsidRDefault="001962A2" w:rsidP="00130FDA">
            <w:pPr>
              <w:pStyle w:val="Tabletext"/>
              <w:jc w:val="center"/>
              <w:rPr>
                <w:ins w:id="5703" w:author="Unknown" w:date="2017-11-15T09:45:00Z"/>
              </w:rPr>
            </w:pPr>
          </w:p>
        </w:tc>
        <w:tc>
          <w:tcPr>
            <w:tcW w:w="426" w:type="dxa"/>
          </w:tcPr>
          <w:p w:rsidR="001962A2" w:rsidRPr="0042498F" w:rsidRDefault="001962A2" w:rsidP="00130FDA">
            <w:pPr>
              <w:pStyle w:val="Tabletext"/>
              <w:jc w:val="center"/>
              <w:rPr>
                <w:ins w:id="5704" w:author="Unknown" w:date="2017-11-15T09:45:00Z"/>
              </w:rPr>
            </w:pPr>
            <w:ins w:id="5705" w:author="Unknown" w:date="2017-11-15T09:45:00Z">
              <w:r w:rsidRPr="0042498F">
                <w:t>θ</w:t>
              </w:r>
            </w:ins>
          </w:p>
        </w:tc>
        <w:tc>
          <w:tcPr>
            <w:tcW w:w="425" w:type="dxa"/>
          </w:tcPr>
          <w:p w:rsidR="001962A2" w:rsidRPr="0042498F" w:rsidRDefault="001962A2" w:rsidP="00130FDA">
            <w:pPr>
              <w:pStyle w:val="Tabletext"/>
              <w:jc w:val="center"/>
              <w:rPr>
                <w:ins w:id="5706" w:author="Unknown" w:date="2017-11-15T09:45:00Z"/>
              </w:rPr>
            </w:pPr>
            <w:ins w:id="5707" w:author="Unknown" w:date="2017-11-15T09:45:00Z">
              <w:r w:rsidRPr="0042498F">
                <w:t>≤</w:t>
              </w:r>
            </w:ins>
          </w:p>
        </w:tc>
        <w:tc>
          <w:tcPr>
            <w:tcW w:w="850" w:type="dxa"/>
          </w:tcPr>
          <w:p w:rsidR="001962A2" w:rsidRPr="0042498F" w:rsidRDefault="001962A2" w:rsidP="00130FDA">
            <w:pPr>
              <w:pStyle w:val="Tabletext"/>
              <w:jc w:val="center"/>
              <w:rPr>
                <w:ins w:id="5708" w:author="Unknown" w:date="2017-11-15T09:45:00Z"/>
              </w:rPr>
            </w:pPr>
            <w:ins w:id="5709" w:author="Unknown" w:date="2017-11-15T09:45:00Z">
              <w:r w:rsidRPr="0042498F">
                <w:t>0.09</w:t>
              </w:r>
            </w:ins>
          </w:p>
        </w:tc>
        <w:tc>
          <w:tcPr>
            <w:tcW w:w="3939" w:type="dxa"/>
          </w:tcPr>
          <w:p w:rsidR="001962A2" w:rsidRPr="0042498F" w:rsidRDefault="001962A2" w:rsidP="00130FDA">
            <w:pPr>
              <w:pStyle w:val="Tabletext"/>
              <w:jc w:val="center"/>
              <w:rPr>
                <w:ins w:id="5710" w:author="Unknown" w:date="2017-11-15T09:45:00Z"/>
              </w:rPr>
            </w:pPr>
            <w:ins w:id="5711" w:author="Unknown" w:date="2017-11-15T09:45:00Z">
              <w:r w:rsidRPr="0042498F">
                <w:t>−243.5</w:t>
              </w:r>
            </w:ins>
          </w:p>
        </w:tc>
        <w:tc>
          <w:tcPr>
            <w:tcW w:w="1731" w:type="dxa"/>
          </w:tcPr>
          <w:p w:rsidR="001962A2" w:rsidRPr="0042498F" w:rsidRDefault="001962A2" w:rsidP="00130FDA">
            <w:pPr>
              <w:pStyle w:val="Tabletext"/>
              <w:jc w:val="center"/>
              <w:rPr>
                <w:ins w:id="5712" w:author="Unknown" w:date="2017-11-15T09:45:00Z"/>
              </w:rPr>
            </w:pPr>
            <w:ins w:id="5713" w:author="Unknown" w:date="2018-07-12T10:34:00Z">
              <w:r w:rsidRPr="0042498F">
                <w:t>dB(W/(m</w:t>
              </w:r>
              <w:r w:rsidRPr="0042498F">
                <w:rPr>
                  <w:vertAlign w:val="superscript"/>
                </w:rPr>
                <w:t>2</w:t>
              </w:r>
            </w:ins>
            <w:ins w:id="5714" w:author="Unknown" w:date="2018-07-24T12:06:00Z">
              <w:r w:rsidRPr="0042498F">
                <w:t> </w:t>
              </w:r>
            </w:ins>
            <w:ins w:id="5715" w:author="Unknown" w:date="2018-07-12T10:34:00Z">
              <w:r w:rsidRPr="0042498F">
                <w:t>∙</w:t>
              </w:r>
            </w:ins>
            <w:ins w:id="5716" w:author="Unknown" w:date="2018-07-24T12:06:00Z">
              <w:r w:rsidRPr="0042498F">
                <w:t> </w:t>
              </w:r>
            </w:ins>
            <w:ins w:id="5717" w:author="Unknown" w:date="2018-07-12T10:34:00Z">
              <w:r w:rsidRPr="0042498F">
                <w:t>Hz))</w:t>
              </w:r>
            </w:ins>
          </w:p>
        </w:tc>
      </w:tr>
      <w:tr w:rsidR="001962A2" w:rsidRPr="0042498F" w:rsidTr="00130FDA">
        <w:trPr>
          <w:trHeight w:val="314"/>
          <w:jc w:val="right"/>
          <w:ins w:id="5718" w:author="Unknown" w:date="2017-11-15T09:45:00Z"/>
        </w:trPr>
        <w:tc>
          <w:tcPr>
            <w:tcW w:w="709" w:type="dxa"/>
          </w:tcPr>
          <w:p w:rsidR="001962A2" w:rsidRPr="0042498F" w:rsidRDefault="001962A2" w:rsidP="00130FDA">
            <w:pPr>
              <w:pStyle w:val="Tabletext"/>
              <w:jc w:val="center"/>
              <w:rPr>
                <w:ins w:id="5719" w:author="Unknown" w:date="2017-11-15T09:45:00Z"/>
              </w:rPr>
            </w:pPr>
            <w:ins w:id="5720" w:author="Unknown" w:date="2017-11-15T09:45:00Z">
              <w:r w:rsidRPr="0042498F">
                <w:t>0.09</w:t>
              </w:r>
            </w:ins>
          </w:p>
        </w:tc>
        <w:tc>
          <w:tcPr>
            <w:tcW w:w="425" w:type="dxa"/>
          </w:tcPr>
          <w:p w:rsidR="001962A2" w:rsidRPr="0042498F" w:rsidRDefault="001962A2" w:rsidP="00130FDA">
            <w:pPr>
              <w:pStyle w:val="Tabletext"/>
              <w:jc w:val="center"/>
              <w:rPr>
                <w:ins w:id="5721" w:author="Unknown" w:date="2017-11-15T09:45:00Z"/>
              </w:rPr>
            </w:pPr>
            <w:ins w:id="5722" w:author="Unknown" w:date="2017-11-15T09:45:00Z">
              <w:r w:rsidRPr="0042498F">
                <w:t>&lt;</w:t>
              </w:r>
            </w:ins>
          </w:p>
        </w:tc>
        <w:tc>
          <w:tcPr>
            <w:tcW w:w="426" w:type="dxa"/>
          </w:tcPr>
          <w:p w:rsidR="001962A2" w:rsidRPr="0042498F" w:rsidRDefault="001962A2" w:rsidP="00130FDA">
            <w:pPr>
              <w:pStyle w:val="Tabletext"/>
              <w:jc w:val="center"/>
              <w:rPr>
                <w:ins w:id="5723" w:author="Unknown" w:date="2017-11-15T09:45:00Z"/>
              </w:rPr>
            </w:pPr>
            <w:ins w:id="5724" w:author="Unknown" w:date="2017-11-15T09:45:00Z">
              <w:r w:rsidRPr="0042498F">
                <w:t>θ</w:t>
              </w:r>
            </w:ins>
          </w:p>
        </w:tc>
        <w:tc>
          <w:tcPr>
            <w:tcW w:w="425" w:type="dxa"/>
          </w:tcPr>
          <w:p w:rsidR="001962A2" w:rsidRPr="0042498F" w:rsidRDefault="001962A2" w:rsidP="00130FDA">
            <w:pPr>
              <w:pStyle w:val="Tabletext"/>
              <w:jc w:val="center"/>
              <w:rPr>
                <w:ins w:id="5725" w:author="Unknown" w:date="2017-11-15T09:45:00Z"/>
              </w:rPr>
            </w:pPr>
            <w:ins w:id="5726" w:author="Unknown" w:date="2017-11-15T09:45:00Z">
              <w:r w:rsidRPr="0042498F">
                <w:t>≤</w:t>
              </w:r>
            </w:ins>
          </w:p>
        </w:tc>
        <w:tc>
          <w:tcPr>
            <w:tcW w:w="850" w:type="dxa"/>
          </w:tcPr>
          <w:p w:rsidR="001962A2" w:rsidRPr="0042498F" w:rsidRDefault="001962A2" w:rsidP="00130FDA">
            <w:pPr>
              <w:pStyle w:val="Tabletext"/>
              <w:jc w:val="center"/>
              <w:rPr>
                <w:ins w:id="5727" w:author="Unknown" w:date="2017-11-15T09:45:00Z"/>
              </w:rPr>
            </w:pPr>
            <w:ins w:id="5728" w:author="Unknown" w:date="2017-11-15T09:45:00Z">
              <w:r w:rsidRPr="0042498F">
                <w:t>3</w:t>
              </w:r>
            </w:ins>
          </w:p>
        </w:tc>
        <w:tc>
          <w:tcPr>
            <w:tcW w:w="3939" w:type="dxa"/>
          </w:tcPr>
          <w:p w:rsidR="001962A2" w:rsidRPr="0042498F" w:rsidRDefault="001962A2" w:rsidP="00130FDA">
            <w:pPr>
              <w:pStyle w:val="Tabletext"/>
              <w:jc w:val="center"/>
              <w:rPr>
                <w:ins w:id="5729" w:author="Unknown" w:date="2017-11-15T09:45:00Z"/>
              </w:rPr>
            </w:pPr>
            <w:ins w:id="5730" w:author="Unknown" w:date="2017-11-15T09:45:00Z">
              <w:r w:rsidRPr="0042498F">
                <w:t>−243.5 + 20log(θ/0.09)</w:t>
              </w:r>
            </w:ins>
          </w:p>
        </w:tc>
        <w:tc>
          <w:tcPr>
            <w:tcW w:w="1731" w:type="dxa"/>
          </w:tcPr>
          <w:p w:rsidR="001962A2" w:rsidRPr="0042498F" w:rsidRDefault="001962A2" w:rsidP="00130FDA">
            <w:pPr>
              <w:pStyle w:val="Tabletext"/>
              <w:jc w:val="center"/>
              <w:rPr>
                <w:ins w:id="5731" w:author="Unknown" w:date="2017-11-15T09:45:00Z"/>
              </w:rPr>
            </w:pPr>
            <w:ins w:id="5732" w:author="Unknown" w:date="2018-07-12T10:35:00Z">
              <w:r w:rsidRPr="0042498F">
                <w:t>dB(W/(m</w:t>
              </w:r>
              <w:r w:rsidRPr="0042498F">
                <w:rPr>
                  <w:vertAlign w:val="superscript"/>
                </w:rPr>
                <w:t>2</w:t>
              </w:r>
            </w:ins>
            <w:ins w:id="5733" w:author="Unknown" w:date="2018-07-24T12:06:00Z">
              <w:r w:rsidRPr="0042498F">
                <w:t> </w:t>
              </w:r>
            </w:ins>
            <w:ins w:id="5734" w:author="Unknown" w:date="2018-07-12T10:35:00Z">
              <w:r w:rsidRPr="0042498F">
                <w:t>∙</w:t>
              </w:r>
            </w:ins>
            <w:ins w:id="5735" w:author="Unknown" w:date="2018-07-24T12:06:00Z">
              <w:r w:rsidRPr="0042498F">
                <w:t> </w:t>
              </w:r>
            </w:ins>
            <w:ins w:id="5736" w:author="Unknown" w:date="2018-07-12T10:35:00Z">
              <w:r w:rsidRPr="0042498F">
                <w:t>Hz))</w:t>
              </w:r>
            </w:ins>
          </w:p>
        </w:tc>
      </w:tr>
      <w:tr w:rsidR="001962A2" w:rsidRPr="0042498F" w:rsidTr="00130FDA">
        <w:trPr>
          <w:trHeight w:val="205"/>
          <w:jc w:val="right"/>
          <w:ins w:id="5737" w:author="Unknown" w:date="2017-11-15T09:45:00Z"/>
        </w:trPr>
        <w:tc>
          <w:tcPr>
            <w:tcW w:w="709" w:type="dxa"/>
          </w:tcPr>
          <w:p w:rsidR="001962A2" w:rsidRPr="0042498F" w:rsidRDefault="001962A2" w:rsidP="00130FDA">
            <w:pPr>
              <w:pStyle w:val="Tabletext"/>
              <w:jc w:val="center"/>
              <w:rPr>
                <w:ins w:id="5738" w:author="Unknown" w:date="2017-11-15T09:45:00Z"/>
              </w:rPr>
            </w:pPr>
            <w:ins w:id="5739" w:author="Unknown" w:date="2017-11-15T09:45:00Z">
              <w:r w:rsidRPr="0042498F">
                <w:t>3</w:t>
              </w:r>
            </w:ins>
          </w:p>
        </w:tc>
        <w:tc>
          <w:tcPr>
            <w:tcW w:w="425" w:type="dxa"/>
          </w:tcPr>
          <w:p w:rsidR="001962A2" w:rsidRPr="0042498F" w:rsidRDefault="001962A2" w:rsidP="00130FDA">
            <w:pPr>
              <w:pStyle w:val="Tabletext"/>
              <w:jc w:val="center"/>
              <w:rPr>
                <w:ins w:id="5740" w:author="Unknown" w:date="2017-11-15T09:45:00Z"/>
              </w:rPr>
            </w:pPr>
            <w:ins w:id="5741" w:author="Unknown" w:date="2017-11-15T09:45:00Z">
              <w:r w:rsidRPr="0042498F">
                <w:t>&lt;</w:t>
              </w:r>
            </w:ins>
          </w:p>
        </w:tc>
        <w:tc>
          <w:tcPr>
            <w:tcW w:w="426" w:type="dxa"/>
          </w:tcPr>
          <w:p w:rsidR="001962A2" w:rsidRPr="0042498F" w:rsidRDefault="001962A2" w:rsidP="00130FDA">
            <w:pPr>
              <w:pStyle w:val="Tabletext"/>
              <w:jc w:val="center"/>
              <w:rPr>
                <w:ins w:id="5742" w:author="Unknown" w:date="2017-11-15T09:45:00Z"/>
              </w:rPr>
            </w:pPr>
            <w:ins w:id="5743" w:author="Unknown" w:date="2017-11-15T09:45:00Z">
              <w:r w:rsidRPr="0042498F">
                <w:t>θ</w:t>
              </w:r>
            </w:ins>
          </w:p>
        </w:tc>
        <w:tc>
          <w:tcPr>
            <w:tcW w:w="425" w:type="dxa"/>
          </w:tcPr>
          <w:p w:rsidR="001962A2" w:rsidRPr="0042498F" w:rsidRDefault="001962A2" w:rsidP="00130FDA">
            <w:pPr>
              <w:pStyle w:val="Tabletext"/>
              <w:jc w:val="center"/>
              <w:rPr>
                <w:ins w:id="5744" w:author="Unknown" w:date="2017-11-15T09:45:00Z"/>
              </w:rPr>
            </w:pPr>
            <w:ins w:id="5745" w:author="Unknown" w:date="2017-11-15T09:45:00Z">
              <w:r w:rsidRPr="0042498F">
                <w:t>≤</w:t>
              </w:r>
            </w:ins>
          </w:p>
        </w:tc>
        <w:tc>
          <w:tcPr>
            <w:tcW w:w="850" w:type="dxa"/>
          </w:tcPr>
          <w:p w:rsidR="001962A2" w:rsidRPr="0042498F" w:rsidRDefault="001962A2" w:rsidP="00130FDA">
            <w:pPr>
              <w:pStyle w:val="Tabletext"/>
              <w:jc w:val="center"/>
              <w:rPr>
                <w:ins w:id="5746" w:author="Unknown" w:date="2017-11-15T09:45:00Z"/>
              </w:rPr>
            </w:pPr>
            <w:ins w:id="5747" w:author="Unknown" w:date="2017-11-15T09:45:00Z">
              <w:r w:rsidRPr="0042498F">
                <w:t>5.5</w:t>
              </w:r>
            </w:ins>
          </w:p>
        </w:tc>
        <w:tc>
          <w:tcPr>
            <w:tcW w:w="3939" w:type="dxa"/>
          </w:tcPr>
          <w:p w:rsidR="001962A2" w:rsidRPr="0042498F" w:rsidRDefault="001962A2" w:rsidP="00130FDA">
            <w:pPr>
              <w:pStyle w:val="Tabletext"/>
              <w:jc w:val="center"/>
              <w:rPr>
                <w:ins w:id="5748" w:author="Unknown" w:date="2017-11-15T09:45:00Z"/>
              </w:rPr>
            </w:pPr>
            <w:ins w:id="5749" w:author="Unknown" w:date="2017-11-15T09:45:00Z">
              <w:r w:rsidRPr="0042498F">
                <w:t>−219.8 + 0.75 ∙ θ</w:t>
              </w:r>
              <w:r w:rsidRPr="0042498F">
                <w:rPr>
                  <w:vertAlign w:val="superscript"/>
                </w:rPr>
                <w:t>2</w:t>
              </w:r>
            </w:ins>
          </w:p>
        </w:tc>
        <w:tc>
          <w:tcPr>
            <w:tcW w:w="1731" w:type="dxa"/>
          </w:tcPr>
          <w:p w:rsidR="001962A2" w:rsidRPr="0042498F" w:rsidRDefault="001962A2" w:rsidP="00130FDA">
            <w:pPr>
              <w:pStyle w:val="Tabletext"/>
              <w:jc w:val="center"/>
              <w:rPr>
                <w:ins w:id="5750" w:author="Unknown" w:date="2017-11-15T09:45:00Z"/>
              </w:rPr>
            </w:pPr>
            <w:ins w:id="5751" w:author="Unknown" w:date="2018-07-12T10:35:00Z">
              <w:r w:rsidRPr="0042498F">
                <w:t>dB(W/(m</w:t>
              </w:r>
              <w:r w:rsidRPr="0042498F">
                <w:rPr>
                  <w:vertAlign w:val="superscript"/>
                </w:rPr>
                <w:t>2</w:t>
              </w:r>
            </w:ins>
            <w:ins w:id="5752" w:author="Unknown" w:date="2018-07-24T12:06:00Z">
              <w:r w:rsidRPr="0042498F">
                <w:t> </w:t>
              </w:r>
            </w:ins>
            <w:ins w:id="5753" w:author="Unknown" w:date="2018-07-12T10:35:00Z">
              <w:r w:rsidRPr="0042498F">
                <w:t>∙</w:t>
              </w:r>
            </w:ins>
            <w:ins w:id="5754" w:author="Unknown" w:date="2018-07-24T12:06:00Z">
              <w:r w:rsidRPr="0042498F">
                <w:t> </w:t>
              </w:r>
            </w:ins>
            <w:ins w:id="5755" w:author="Unknown" w:date="2018-07-12T10:35:00Z">
              <w:r w:rsidRPr="0042498F">
                <w:t>Hz))</w:t>
              </w:r>
            </w:ins>
          </w:p>
        </w:tc>
      </w:tr>
      <w:tr w:rsidR="001962A2" w:rsidRPr="0042498F" w:rsidTr="00130FDA">
        <w:trPr>
          <w:trHeight w:val="226"/>
          <w:jc w:val="right"/>
          <w:ins w:id="5756" w:author="Unknown" w:date="2017-11-15T09:45:00Z"/>
        </w:trPr>
        <w:tc>
          <w:tcPr>
            <w:tcW w:w="709" w:type="dxa"/>
          </w:tcPr>
          <w:p w:rsidR="001962A2" w:rsidRPr="0042498F" w:rsidRDefault="001962A2" w:rsidP="00130FDA">
            <w:pPr>
              <w:pStyle w:val="Tabletext"/>
              <w:jc w:val="center"/>
              <w:rPr>
                <w:ins w:id="5757" w:author="Unknown" w:date="2017-11-15T09:45:00Z"/>
              </w:rPr>
            </w:pPr>
            <w:ins w:id="5758" w:author="Unknown" w:date="2017-11-15T09:45:00Z">
              <w:r w:rsidRPr="0042498F">
                <w:t>5.5</w:t>
              </w:r>
            </w:ins>
          </w:p>
        </w:tc>
        <w:tc>
          <w:tcPr>
            <w:tcW w:w="425" w:type="dxa"/>
          </w:tcPr>
          <w:p w:rsidR="001962A2" w:rsidRPr="0042498F" w:rsidRDefault="001962A2" w:rsidP="00130FDA">
            <w:pPr>
              <w:pStyle w:val="Tabletext"/>
              <w:jc w:val="center"/>
              <w:rPr>
                <w:ins w:id="5759" w:author="Unknown" w:date="2017-11-15T09:45:00Z"/>
              </w:rPr>
            </w:pPr>
            <w:ins w:id="5760" w:author="Unknown" w:date="2017-11-15T09:45:00Z">
              <w:r w:rsidRPr="0042498F">
                <w:t>&lt;</w:t>
              </w:r>
            </w:ins>
          </w:p>
        </w:tc>
        <w:tc>
          <w:tcPr>
            <w:tcW w:w="426" w:type="dxa"/>
          </w:tcPr>
          <w:p w:rsidR="001962A2" w:rsidRPr="0042498F" w:rsidRDefault="001962A2" w:rsidP="00130FDA">
            <w:pPr>
              <w:pStyle w:val="Tabletext"/>
              <w:jc w:val="center"/>
              <w:rPr>
                <w:ins w:id="5761" w:author="Unknown" w:date="2017-11-15T09:45:00Z"/>
              </w:rPr>
            </w:pPr>
            <w:ins w:id="5762" w:author="Unknown" w:date="2017-11-15T09:45:00Z">
              <w:r w:rsidRPr="0042498F">
                <w:t>θ</w:t>
              </w:r>
            </w:ins>
          </w:p>
        </w:tc>
        <w:tc>
          <w:tcPr>
            <w:tcW w:w="425" w:type="dxa"/>
          </w:tcPr>
          <w:p w:rsidR="001962A2" w:rsidRPr="0042498F" w:rsidRDefault="001962A2" w:rsidP="00130FDA">
            <w:pPr>
              <w:pStyle w:val="Tabletext"/>
              <w:jc w:val="center"/>
              <w:rPr>
                <w:ins w:id="5763" w:author="Unknown" w:date="2017-11-15T09:45:00Z"/>
              </w:rPr>
            </w:pPr>
            <w:ins w:id="5764" w:author="Unknown" w:date="2017-11-15T09:45:00Z">
              <w:r w:rsidRPr="0042498F">
                <w:t>&lt;</w:t>
              </w:r>
            </w:ins>
          </w:p>
        </w:tc>
        <w:tc>
          <w:tcPr>
            <w:tcW w:w="850" w:type="dxa"/>
          </w:tcPr>
          <w:p w:rsidR="001962A2" w:rsidRPr="0042498F" w:rsidRDefault="001962A2" w:rsidP="00130FDA">
            <w:pPr>
              <w:pStyle w:val="Tabletext"/>
              <w:jc w:val="center"/>
              <w:rPr>
                <w:ins w:id="5765" w:author="Unknown" w:date="2017-11-15T09:45:00Z"/>
              </w:rPr>
            </w:pPr>
            <w:ins w:id="5766" w:author="Unknown" w:date="2017-11-15T09:45:00Z">
              <w:r w:rsidRPr="0042498F">
                <w:t>7</w:t>
              </w:r>
            </w:ins>
          </w:p>
        </w:tc>
        <w:tc>
          <w:tcPr>
            <w:tcW w:w="3939" w:type="dxa"/>
          </w:tcPr>
          <w:p w:rsidR="001962A2" w:rsidRPr="0042498F" w:rsidRDefault="001962A2" w:rsidP="00130FDA">
            <w:pPr>
              <w:pStyle w:val="Tabletext"/>
              <w:jc w:val="center"/>
              <w:rPr>
                <w:ins w:id="5767" w:author="Unknown" w:date="2017-11-15T09:45:00Z"/>
              </w:rPr>
            </w:pPr>
            <w:ins w:id="5768" w:author="Unknown" w:date="2017-11-15T09:45:00Z">
              <w:r w:rsidRPr="0042498F">
                <w:t>−196.8 + 25log(θ/5.6)</w:t>
              </w:r>
            </w:ins>
          </w:p>
        </w:tc>
        <w:tc>
          <w:tcPr>
            <w:tcW w:w="1731" w:type="dxa"/>
          </w:tcPr>
          <w:p w:rsidR="001962A2" w:rsidRPr="0042498F" w:rsidRDefault="001962A2" w:rsidP="00130FDA">
            <w:pPr>
              <w:pStyle w:val="Tabletext"/>
              <w:jc w:val="center"/>
              <w:rPr>
                <w:ins w:id="5769" w:author="Unknown" w:date="2017-11-15T09:45:00Z"/>
              </w:rPr>
            </w:pPr>
            <w:ins w:id="5770" w:author="Unknown" w:date="2018-07-12T10:35:00Z">
              <w:r w:rsidRPr="0042498F">
                <w:t>dB(W/(m</w:t>
              </w:r>
              <w:r w:rsidRPr="0042498F">
                <w:rPr>
                  <w:vertAlign w:val="superscript"/>
                </w:rPr>
                <w:t>2</w:t>
              </w:r>
            </w:ins>
            <w:ins w:id="5771" w:author="Unknown" w:date="2018-07-24T12:06:00Z">
              <w:r w:rsidRPr="0042498F">
                <w:t> </w:t>
              </w:r>
            </w:ins>
            <w:ins w:id="5772" w:author="Unknown" w:date="2018-07-12T10:35:00Z">
              <w:r w:rsidRPr="0042498F">
                <w:t>∙</w:t>
              </w:r>
            </w:ins>
            <w:ins w:id="5773" w:author="Unknown" w:date="2018-07-24T12:06:00Z">
              <w:r w:rsidRPr="0042498F">
                <w:t> </w:t>
              </w:r>
            </w:ins>
            <w:ins w:id="5774" w:author="Unknown" w:date="2018-07-12T10:35:00Z">
              <w:r w:rsidRPr="0042498F">
                <w:t>Hz))</w:t>
              </w:r>
            </w:ins>
          </w:p>
        </w:tc>
      </w:tr>
    </w:tbl>
    <w:p w:rsidR="001962A2" w:rsidRPr="0042498F" w:rsidRDefault="001962A2" w:rsidP="00130FDA">
      <w:pPr>
        <w:pStyle w:val="Tablefin"/>
        <w:rPr>
          <w:ins w:id="5775" w:author="Unknown" w:date="2018-06-28T11:45:00Z"/>
        </w:rPr>
      </w:pPr>
    </w:p>
    <w:p w:rsidR="001962A2" w:rsidRPr="0042498F" w:rsidRDefault="001962A2" w:rsidP="00130FDA">
      <w:pPr>
        <w:pStyle w:val="enumlev1"/>
        <w:rPr>
          <w:ins w:id="5776" w:author="Unknown" w:date="2017-11-15T09:45:00Z"/>
        </w:rPr>
      </w:pPr>
      <w:ins w:id="5777" w:author="Unknown" w:date="2018-02-13T10:33:00Z">
        <w:r w:rsidRPr="0042498F">
          <w:lastRenderedPageBreak/>
          <w:tab/>
        </w:r>
      </w:ins>
      <w:ins w:id="5778" w:author="Unknown" w:date="2017-11-15T09:45:00Z">
        <w:r w:rsidRPr="0042498F">
          <w:t>where θ denotes nominal geocentric separation (degrees) between interfering and interfered</w:t>
        </w:r>
      </w:ins>
      <w:ins w:id="5779" w:author="Unknown" w:date="2018-07-31T10:53:00Z">
        <w:r w:rsidRPr="0042498F">
          <w:t>-</w:t>
        </w:r>
      </w:ins>
      <w:ins w:id="5780" w:author="Unknown" w:date="2017-11-15T09:45:00Z">
        <w:r w:rsidRPr="0042498F">
          <w:t>with satellite networks</w:t>
        </w:r>
      </w:ins>
      <w:ins w:id="5781" w:author="Unknown" w:date="2018-04-25T17:35:00Z">
        <w:r w:rsidRPr="0042498F">
          <w:t>;</w:t>
        </w:r>
      </w:ins>
    </w:p>
    <w:p w:rsidR="001962A2" w:rsidRPr="0042498F" w:rsidRDefault="001962A2" w:rsidP="00130FDA">
      <w:pPr>
        <w:pStyle w:val="enumlev1"/>
        <w:rPr>
          <w:ins w:id="5782" w:author="Unknown" w:date="2017-11-15T09:45:00Z"/>
          <w:iCs/>
        </w:rPr>
      </w:pPr>
      <w:ins w:id="5783" w:author="Unknown" w:date="2017-11-15T09:45:00Z">
        <w:r w:rsidRPr="0042498F">
          <w:rPr>
            <w:iCs/>
          </w:rPr>
          <w:tab/>
          <w:t>in the 6 </w:t>
        </w:r>
        <w:r w:rsidRPr="0042498F">
          <w:t>725</w:t>
        </w:r>
        <w:r w:rsidRPr="0042498F">
          <w:rPr>
            <w:iCs/>
          </w:rPr>
          <w:t xml:space="preserve">-7 025 MHz (Earth-to-space) </w:t>
        </w:r>
      </w:ins>
      <w:ins w:id="5784" w:author="Unknown" w:date="2018-09-05T12:14:00Z">
        <w:r w:rsidRPr="0042498F">
          <w:t>frequency band</w:t>
        </w:r>
      </w:ins>
      <w:ins w:id="5785" w:author="Unknown" w:date="2018-09-07T11:14:00Z">
        <w:r w:rsidRPr="0042498F">
          <w:rPr>
            <w:iCs/>
          </w:rPr>
          <w:t xml:space="preserve">, </w:t>
        </w:r>
      </w:ins>
      <w:ins w:id="5786" w:author="Unknown" w:date="2017-11-15T09:45:00Z">
        <w:r w:rsidRPr="0042498F">
          <w:rPr>
            <w:iCs/>
          </w:rPr>
          <w:t xml:space="preserve">the pfd produced at the location in the geostationary-satellite orbit of the </w:t>
        </w:r>
      </w:ins>
      <w:ins w:id="5787" w:author="Unknown" w:date="2018-06-26T10:40:00Z">
        <w:r w:rsidRPr="0042498F">
          <w:rPr>
            <w:iCs/>
          </w:rPr>
          <w:t xml:space="preserve">allotment or assignment under consideration </w:t>
        </w:r>
      </w:ins>
      <w:ins w:id="5788" w:author="Unknown" w:date="2017-11-15T09:45:00Z">
        <w:r w:rsidRPr="0042498F">
          <w:rPr>
            <w:iCs/>
          </w:rPr>
          <w:t>under assumed free</w:t>
        </w:r>
      </w:ins>
      <w:ins w:id="5789" w:author="Unknown" w:date="2018-03-08T12:19:00Z">
        <w:r w:rsidRPr="0042498F">
          <w:rPr>
            <w:iCs/>
          </w:rPr>
          <w:noBreakHyphen/>
        </w:r>
      </w:ins>
      <w:ins w:id="5790" w:author="Unknown" w:date="2017-11-15T09:45:00Z">
        <w:r w:rsidRPr="0042498F">
          <w:rPr>
            <w:iCs/>
          </w:rPr>
          <w:t>space propagation conditions does not exceed −204.0 dB(W/(m</w:t>
        </w:r>
        <w:r w:rsidRPr="0042498F">
          <w:rPr>
            <w:iCs/>
            <w:vertAlign w:val="superscript"/>
          </w:rPr>
          <w:t>2</w:t>
        </w:r>
        <w:r w:rsidRPr="0042498F">
          <w:rPr>
            <w:iCs/>
          </w:rPr>
          <w:t> ∙ Hz))</w:t>
        </w:r>
      </w:ins>
      <w:ins w:id="5791" w:author="Unknown" w:date="2018-04-25T17:35:00Z">
        <w:r w:rsidRPr="0042498F">
          <w:rPr>
            <w:iCs/>
          </w:rPr>
          <w:t>;</w:t>
        </w:r>
      </w:ins>
      <w:ins w:id="5792" w:author="Unknown" w:date="2018-04-08T16:12:00Z">
        <w:del w:id="5793" w:author="Unknown" w:date="2018-04-12T14:26:00Z">
          <w:r w:rsidRPr="0042498F" w:rsidDel="00111D9E">
            <w:rPr>
              <w:iCs/>
            </w:rPr>
            <w:delText xml:space="preserve"> </w:delText>
          </w:r>
        </w:del>
      </w:ins>
    </w:p>
    <w:p w:rsidR="001962A2" w:rsidRPr="0042498F" w:rsidRDefault="001962A2" w:rsidP="00130FDA">
      <w:pPr>
        <w:pStyle w:val="enumlev1"/>
        <w:rPr>
          <w:ins w:id="5794" w:author="Unknown" w:date="2019-03-07T16:13:00Z"/>
          <w:iCs/>
        </w:rPr>
      </w:pPr>
      <w:ins w:id="5795" w:author="Unknown" w:date="2017-11-15T09:45:00Z">
        <w:r w:rsidRPr="0042498F">
          <w:rPr>
            <w:iCs/>
          </w:rPr>
          <w:tab/>
          <w:t>in the 10.7-</w:t>
        </w:r>
        <w:r w:rsidRPr="0042498F">
          <w:t>10</w:t>
        </w:r>
        <w:r w:rsidRPr="0042498F">
          <w:rPr>
            <w:iCs/>
          </w:rPr>
          <w:t>.95 and 11.2-11.45</w:t>
        </w:r>
      </w:ins>
      <w:ins w:id="5796" w:author="Unknown" w:date="2018-09-03T16:47:00Z">
        <w:r w:rsidRPr="0042498F">
          <w:t> </w:t>
        </w:r>
      </w:ins>
      <w:ins w:id="5797" w:author="Unknown" w:date="2017-11-15T09:45:00Z">
        <w:r w:rsidRPr="0042498F">
          <w:rPr>
            <w:iCs/>
          </w:rPr>
          <w:t xml:space="preserve">GHz (space-to-Earth) </w:t>
        </w:r>
      </w:ins>
      <w:ins w:id="5798" w:author="Unknown" w:date="2018-09-05T12:14:00Z">
        <w:r w:rsidRPr="0042498F">
          <w:t>frequency</w:t>
        </w:r>
      </w:ins>
      <w:ins w:id="5799" w:author="Unknown" w:date="2018-09-07T11:15:00Z">
        <w:r w:rsidRPr="0042498F">
          <w:t xml:space="preserve"> </w:t>
        </w:r>
      </w:ins>
      <w:ins w:id="5800" w:author="Unknown" w:date="2017-11-15T09:45:00Z">
        <w:r w:rsidRPr="0042498F">
          <w:rPr>
            <w:iCs/>
          </w:rPr>
          <w:t xml:space="preserve">bands, the pfd produced under assumed free-space propagation conditions does not exceed the threshold values shown below, anywhere within the service area of the </w:t>
        </w:r>
      </w:ins>
      <w:ins w:id="5801" w:author="Unknown" w:date="2018-06-26T10:40:00Z">
        <w:r w:rsidRPr="0042498F">
          <w:rPr>
            <w:iCs/>
          </w:rPr>
          <w:t>allotment or assignment under consideration</w:t>
        </w:r>
      </w:ins>
      <w:ins w:id="5802" w:author="Unknown" w:date="2018-04-25T17:35:00Z">
        <w:r w:rsidRPr="0042498F">
          <w:rPr>
            <w:iCs/>
          </w:rPr>
          <w:t>:</w:t>
        </w:r>
      </w:ins>
    </w:p>
    <w:p w:rsidR="001962A2" w:rsidRPr="0042498F" w:rsidRDefault="001962A2" w:rsidP="00130FDA">
      <w:pPr>
        <w:spacing w:before="0"/>
        <w:rPr>
          <w:ins w:id="5803" w:author="Unknown" w:date="2017-11-15T09:45:00Z"/>
        </w:rPr>
      </w:pPr>
    </w:p>
    <w:tbl>
      <w:tblPr>
        <w:tblW w:w="0" w:type="auto"/>
        <w:tblInd w:w="1242" w:type="dxa"/>
        <w:tblLook w:val="00A0" w:firstRow="1" w:lastRow="0" w:firstColumn="1" w:lastColumn="0" w:noHBand="0" w:noVBand="0"/>
      </w:tblPr>
      <w:tblGrid>
        <w:gridCol w:w="704"/>
        <w:gridCol w:w="422"/>
        <w:gridCol w:w="423"/>
        <w:gridCol w:w="422"/>
        <w:gridCol w:w="841"/>
        <w:gridCol w:w="3888"/>
        <w:gridCol w:w="1697"/>
      </w:tblGrid>
      <w:tr w:rsidR="001962A2" w:rsidRPr="0042498F" w:rsidTr="00130FDA">
        <w:trPr>
          <w:trHeight w:val="229"/>
          <w:ins w:id="5804" w:author="Unknown" w:date="2017-11-15T09:45:00Z"/>
        </w:trPr>
        <w:tc>
          <w:tcPr>
            <w:tcW w:w="709" w:type="dxa"/>
          </w:tcPr>
          <w:p w:rsidR="001962A2" w:rsidRPr="0042498F" w:rsidRDefault="001962A2" w:rsidP="00130FDA">
            <w:pPr>
              <w:pStyle w:val="Tabletext"/>
              <w:jc w:val="center"/>
              <w:rPr>
                <w:ins w:id="5805" w:author="Unknown" w:date="2017-11-15T09:45:00Z"/>
              </w:rPr>
            </w:pPr>
          </w:p>
        </w:tc>
        <w:tc>
          <w:tcPr>
            <w:tcW w:w="425" w:type="dxa"/>
          </w:tcPr>
          <w:p w:rsidR="001962A2" w:rsidRPr="0042498F" w:rsidRDefault="001962A2" w:rsidP="00130FDA">
            <w:pPr>
              <w:pStyle w:val="Tabletext"/>
              <w:jc w:val="center"/>
              <w:rPr>
                <w:ins w:id="5806" w:author="Unknown" w:date="2017-11-15T09:45:00Z"/>
              </w:rPr>
            </w:pPr>
          </w:p>
        </w:tc>
        <w:tc>
          <w:tcPr>
            <w:tcW w:w="426" w:type="dxa"/>
          </w:tcPr>
          <w:p w:rsidR="001962A2" w:rsidRPr="0042498F" w:rsidRDefault="001962A2" w:rsidP="00130FDA">
            <w:pPr>
              <w:pStyle w:val="Tabletext"/>
              <w:jc w:val="center"/>
              <w:rPr>
                <w:ins w:id="5807" w:author="Unknown" w:date="2017-11-15T09:45:00Z"/>
              </w:rPr>
            </w:pPr>
            <w:ins w:id="5808" w:author="Unknown" w:date="2017-11-15T09:45:00Z">
              <w:r w:rsidRPr="0042498F">
                <w:t>θ</w:t>
              </w:r>
            </w:ins>
          </w:p>
        </w:tc>
        <w:tc>
          <w:tcPr>
            <w:tcW w:w="425" w:type="dxa"/>
          </w:tcPr>
          <w:p w:rsidR="001962A2" w:rsidRPr="0042498F" w:rsidRDefault="001962A2" w:rsidP="00130FDA">
            <w:pPr>
              <w:pStyle w:val="Tabletext"/>
              <w:jc w:val="center"/>
              <w:rPr>
                <w:ins w:id="5809" w:author="Unknown" w:date="2017-11-15T09:45:00Z"/>
              </w:rPr>
            </w:pPr>
            <w:ins w:id="5810" w:author="Unknown" w:date="2017-11-15T09:45:00Z">
              <w:r w:rsidRPr="0042498F">
                <w:t>≤</w:t>
              </w:r>
            </w:ins>
          </w:p>
        </w:tc>
        <w:tc>
          <w:tcPr>
            <w:tcW w:w="850" w:type="dxa"/>
          </w:tcPr>
          <w:p w:rsidR="001962A2" w:rsidRPr="0042498F" w:rsidRDefault="001962A2" w:rsidP="00130FDA">
            <w:pPr>
              <w:pStyle w:val="Tabletext"/>
              <w:jc w:val="center"/>
              <w:rPr>
                <w:ins w:id="5811" w:author="Unknown" w:date="2017-11-15T09:45:00Z"/>
              </w:rPr>
            </w:pPr>
            <w:ins w:id="5812" w:author="Unknown" w:date="2017-11-15T09:45:00Z">
              <w:r w:rsidRPr="0042498F">
                <w:t>0.05</w:t>
              </w:r>
            </w:ins>
          </w:p>
        </w:tc>
        <w:tc>
          <w:tcPr>
            <w:tcW w:w="3969" w:type="dxa"/>
          </w:tcPr>
          <w:p w:rsidR="001962A2" w:rsidRPr="0042498F" w:rsidRDefault="001962A2" w:rsidP="00130FDA">
            <w:pPr>
              <w:pStyle w:val="Tabletext"/>
              <w:jc w:val="center"/>
              <w:rPr>
                <w:ins w:id="5813" w:author="Unknown" w:date="2017-11-15T09:45:00Z"/>
              </w:rPr>
            </w:pPr>
            <w:ins w:id="5814" w:author="Unknown" w:date="2017-11-15T09:45:00Z">
              <w:r w:rsidRPr="0042498F">
                <w:t>−238.0</w:t>
              </w:r>
            </w:ins>
          </w:p>
        </w:tc>
        <w:tc>
          <w:tcPr>
            <w:tcW w:w="1701" w:type="dxa"/>
          </w:tcPr>
          <w:p w:rsidR="001962A2" w:rsidRPr="0042498F" w:rsidRDefault="001962A2" w:rsidP="00130FDA">
            <w:pPr>
              <w:pStyle w:val="Tabletext"/>
              <w:jc w:val="center"/>
              <w:rPr>
                <w:ins w:id="5815" w:author="Unknown" w:date="2017-11-15T09:45:00Z"/>
              </w:rPr>
            </w:pPr>
            <w:ins w:id="5816" w:author="Unknown" w:date="2018-07-12T10:35:00Z">
              <w:r w:rsidRPr="0042498F">
                <w:t>dB(W/(m</w:t>
              </w:r>
              <w:r w:rsidRPr="0042498F">
                <w:rPr>
                  <w:vertAlign w:val="superscript"/>
                </w:rPr>
                <w:t>2</w:t>
              </w:r>
            </w:ins>
            <w:ins w:id="5817" w:author="Unknown" w:date="2018-07-24T12:06:00Z">
              <w:r w:rsidRPr="0042498F">
                <w:t> </w:t>
              </w:r>
            </w:ins>
            <w:ins w:id="5818" w:author="Unknown" w:date="2018-07-12T10:35:00Z">
              <w:r w:rsidRPr="0042498F">
                <w:t>∙</w:t>
              </w:r>
            </w:ins>
            <w:ins w:id="5819" w:author="Unknown" w:date="2018-07-24T12:06:00Z">
              <w:r w:rsidRPr="0042498F">
                <w:t> </w:t>
              </w:r>
            </w:ins>
            <w:ins w:id="5820" w:author="Unknown" w:date="2018-07-12T10:35:00Z">
              <w:r w:rsidRPr="0042498F">
                <w:t>Hz))</w:t>
              </w:r>
            </w:ins>
          </w:p>
        </w:tc>
      </w:tr>
      <w:tr w:rsidR="001962A2" w:rsidRPr="0042498F" w:rsidTr="00130FDA">
        <w:trPr>
          <w:trHeight w:val="278"/>
          <w:ins w:id="5821" w:author="Unknown" w:date="2017-11-15T09:45:00Z"/>
        </w:trPr>
        <w:tc>
          <w:tcPr>
            <w:tcW w:w="709" w:type="dxa"/>
          </w:tcPr>
          <w:p w:rsidR="001962A2" w:rsidRPr="0042498F" w:rsidRDefault="001962A2" w:rsidP="00130FDA">
            <w:pPr>
              <w:pStyle w:val="Tabletext"/>
              <w:jc w:val="center"/>
              <w:rPr>
                <w:ins w:id="5822" w:author="Unknown" w:date="2017-11-15T09:45:00Z"/>
              </w:rPr>
            </w:pPr>
            <w:ins w:id="5823" w:author="Unknown" w:date="2017-11-15T09:45:00Z">
              <w:r w:rsidRPr="0042498F">
                <w:t>0.05</w:t>
              </w:r>
            </w:ins>
          </w:p>
        </w:tc>
        <w:tc>
          <w:tcPr>
            <w:tcW w:w="425" w:type="dxa"/>
          </w:tcPr>
          <w:p w:rsidR="001962A2" w:rsidRPr="0042498F" w:rsidRDefault="001962A2" w:rsidP="00130FDA">
            <w:pPr>
              <w:pStyle w:val="Tabletext"/>
              <w:jc w:val="center"/>
              <w:rPr>
                <w:ins w:id="5824" w:author="Unknown" w:date="2017-11-15T09:45:00Z"/>
              </w:rPr>
            </w:pPr>
            <w:ins w:id="5825" w:author="Unknown" w:date="2017-11-15T09:45:00Z">
              <w:r w:rsidRPr="0042498F">
                <w:t>&lt;</w:t>
              </w:r>
            </w:ins>
          </w:p>
        </w:tc>
        <w:tc>
          <w:tcPr>
            <w:tcW w:w="426" w:type="dxa"/>
          </w:tcPr>
          <w:p w:rsidR="001962A2" w:rsidRPr="0042498F" w:rsidRDefault="001962A2" w:rsidP="00130FDA">
            <w:pPr>
              <w:pStyle w:val="Tabletext"/>
              <w:jc w:val="center"/>
              <w:rPr>
                <w:ins w:id="5826" w:author="Unknown" w:date="2017-11-15T09:45:00Z"/>
              </w:rPr>
            </w:pPr>
            <w:ins w:id="5827" w:author="Unknown" w:date="2017-11-15T09:45:00Z">
              <w:r w:rsidRPr="0042498F">
                <w:t>θ</w:t>
              </w:r>
            </w:ins>
          </w:p>
        </w:tc>
        <w:tc>
          <w:tcPr>
            <w:tcW w:w="425" w:type="dxa"/>
          </w:tcPr>
          <w:p w:rsidR="001962A2" w:rsidRPr="0042498F" w:rsidRDefault="001962A2" w:rsidP="00130FDA">
            <w:pPr>
              <w:pStyle w:val="Tabletext"/>
              <w:jc w:val="center"/>
              <w:rPr>
                <w:ins w:id="5828" w:author="Unknown" w:date="2017-11-15T09:45:00Z"/>
              </w:rPr>
            </w:pPr>
            <w:ins w:id="5829" w:author="Unknown" w:date="2017-11-15T09:45:00Z">
              <w:r w:rsidRPr="0042498F">
                <w:t>≤</w:t>
              </w:r>
            </w:ins>
          </w:p>
        </w:tc>
        <w:tc>
          <w:tcPr>
            <w:tcW w:w="850" w:type="dxa"/>
          </w:tcPr>
          <w:p w:rsidR="001962A2" w:rsidRPr="0042498F" w:rsidRDefault="001962A2" w:rsidP="00130FDA">
            <w:pPr>
              <w:pStyle w:val="Tabletext"/>
              <w:jc w:val="center"/>
              <w:rPr>
                <w:ins w:id="5830" w:author="Unknown" w:date="2017-11-15T09:45:00Z"/>
              </w:rPr>
            </w:pPr>
            <w:ins w:id="5831" w:author="Unknown" w:date="2017-11-15T09:45:00Z">
              <w:r w:rsidRPr="0042498F">
                <w:t>3</w:t>
              </w:r>
            </w:ins>
          </w:p>
        </w:tc>
        <w:tc>
          <w:tcPr>
            <w:tcW w:w="3969" w:type="dxa"/>
          </w:tcPr>
          <w:p w:rsidR="001962A2" w:rsidRPr="0042498F" w:rsidRDefault="001962A2" w:rsidP="00130FDA">
            <w:pPr>
              <w:pStyle w:val="Tabletext"/>
              <w:jc w:val="center"/>
              <w:rPr>
                <w:ins w:id="5832" w:author="Unknown" w:date="2017-11-15T09:45:00Z"/>
              </w:rPr>
            </w:pPr>
            <w:ins w:id="5833" w:author="Unknown" w:date="2017-11-15T09:45:00Z">
              <w:r w:rsidRPr="0042498F">
                <w:t>−238.0 + 20log(θ/0.05)</w:t>
              </w:r>
            </w:ins>
          </w:p>
        </w:tc>
        <w:tc>
          <w:tcPr>
            <w:tcW w:w="1701" w:type="dxa"/>
          </w:tcPr>
          <w:p w:rsidR="001962A2" w:rsidRPr="0042498F" w:rsidRDefault="001962A2" w:rsidP="00130FDA">
            <w:pPr>
              <w:pStyle w:val="Tabletext"/>
              <w:jc w:val="center"/>
              <w:rPr>
                <w:ins w:id="5834" w:author="Unknown" w:date="2017-11-15T09:45:00Z"/>
              </w:rPr>
            </w:pPr>
            <w:ins w:id="5835" w:author="Unknown" w:date="2018-07-12T10:35:00Z">
              <w:r w:rsidRPr="0042498F">
                <w:t>dB(W/(m</w:t>
              </w:r>
              <w:r w:rsidRPr="0042498F">
                <w:rPr>
                  <w:vertAlign w:val="superscript"/>
                </w:rPr>
                <w:t>2</w:t>
              </w:r>
            </w:ins>
            <w:ins w:id="5836" w:author="Unknown" w:date="2018-07-24T12:06:00Z">
              <w:r w:rsidRPr="0042498F">
                <w:t> </w:t>
              </w:r>
            </w:ins>
            <w:ins w:id="5837" w:author="Unknown" w:date="2018-07-12T10:35:00Z">
              <w:r w:rsidRPr="0042498F">
                <w:t>∙</w:t>
              </w:r>
            </w:ins>
            <w:ins w:id="5838" w:author="Unknown" w:date="2018-07-24T12:07:00Z">
              <w:r w:rsidRPr="0042498F">
                <w:t> </w:t>
              </w:r>
            </w:ins>
            <w:ins w:id="5839" w:author="Unknown" w:date="2018-07-12T10:35:00Z">
              <w:r w:rsidRPr="0042498F">
                <w:t>Hz))</w:t>
              </w:r>
            </w:ins>
          </w:p>
        </w:tc>
      </w:tr>
      <w:tr w:rsidR="001962A2" w:rsidRPr="0042498F" w:rsidTr="00130FDA">
        <w:trPr>
          <w:trHeight w:val="197"/>
          <w:ins w:id="5840" w:author="Unknown" w:date="2017-11-15T09:45:00Z"/>
        </w:trPr>
        <w:tc>
          <w:tcPr>
            <w:tcW w:w="709" w:type="dxa"/>
          </w:tcPr>
          <w:p w:rsidR="001962A2" w:rsidRPr="0042498F" w:rsidRDefault="001962A2" w:rsidP="00130FDA">
            <w:pPr>
              <w:pStyle w:val="Tabletext"/>
              <w:jc w:val="center"/>
              <w:rPr>
                <w:ins w:id="5841" w:author="Unknown" w:date="2017-11-15T09:45:00Z"/>
              </w:rPr>
            </w:pPr>
            <w:ins w:id="5842" w:author="Unknown" w:date="2017-11-15T09:45:00Z">
              <w:r w:rsidRPr="0042498F">
                <w:t>3</w:t>
              </w:r>
            </w:ins>
          </w:p>
        </w:tc>
        <w:tc>
          <w:tcPr>
            <w:tcW w:w="425" w:type="dxa"/>
          </w:tcPr>
          <w:p w:rsidR="001962A2" w:rsidRPr="0042498F" w:rsidRDefault="001962A2" w:rsidP="00130FDA">
            <w:pPr>
              <w:pStyle w:val="Tabletext"/>
              <w:jc w:val="center"/>
              <w:rPr>
                <w:ins w:id="5843" w:author="Unknown" w:date="2017-11-15T09:45:00Z"/>
              </w:rPr>
            </w:pPr>
            <w:ins w:id="5844" w:author="Unknown" w:date="2017-11-15T09:45:00Z">
              <w:r w:rsidRPr="0042498F">
                <w:t>&lt;</w:t>
              </w:r>
            </w:ins>
          </w:p>
        </w:tc>
        <w:tc>
          <w:tcPr>
            <w:tcW w:w="426" w:type="dxa"/>
          </w:tcPr>
          <w:p w:rsidR="001962A2" w:rsidRPr="0042498F" w:rsidRDefault="001962A2" w:rsidP="00130FDA">
            <w:pPr>
              <w:pStyle w:val="Tabletext"/>
              <w:jc w:val="center"/>
              <w:rPr>
                <w:ins w:id="5845" w:author="Unknown" w:date="2017-11-15T09:45:00Z"/>
              </w:rPr>
            </w:pPr>
            <w:ins w:id="5846" w:author="Unknown" w:date="2017-11-15T09:45:00Z">
              <w:r w:rsidRPr="0042498F">
                <w:t>θ</w:t>
              </w:r>
            </w:ins>
          </w:p>
        </w:tc>
        <w:tc>
          <w:tcPr>
            <w:tcW w:w="425" w:type="dxa"/>
          </w:tcPr>
          <w:p w:rsidR="001962A2" w:rsidRPr="0042498F" w:rsidRDefault="001962A2" w:rsidP="00130FDA">
            <w:pPr>
              <w:pStyle w:val="Tabletext"/>
              <w:jc w:val="center"/>
              <w:rPr>
                <w:ins w:id="5847" w:author="Unknown" w:date="2017-11-15T09:45:00Z"/>
              </w:rPr>
            </w:pPr>
            <w:ins w:id="5848" w:author="Unknown" w:date="2017-11-15T09:45:00Z">
              <w:r w:rsidRPr="0042498F">
                <w:t>≤</w:t>
              </w:r>
            </w:ins>
          </w:p>
        </w:tc>
        <w:tc>
          <w:tcPr>
            <w:tcW w:w="850" w:type="dxa"/>
          </w:tcPr>
          <w:p w:rsidR="001962A2" w:rsidRPr="0042498F" w:rsidRDefault="001962A2" w:rsidP="00130FDA">
            <w:pPr>
              <w:pStyle w:val="Tabletext"/>
              <w:jc w:val="center"/>
              <w:rPr>
                <w:ins w:id="5849" w:author="Unknown" w:date="2017-11-15T09:45:00Z"/>
              </w:rPr>
            </w:pPr>
            <w:ins w:id="5850" w:author="Unknown" w:date="2017-11-15T09:45:00Z">
              <w:r w:rsidRPr="0042498F">
                <w:t>5</w:t>
              </w:r>
            </w:ins>
          </w:p>
        </w:tc>
        <w:tc>
          <w:tcPr>
            <w:tcW w:w="3969" w:type="dxa"/>
          </w:tcPr>
          <w:p w:rsidR="001962A2" w:rsidRPr="0042498F" w:rsidRDefault="001962A2" w:rsidP="00130FDA">
            <w:pPr>
              <w:pStyle w:val="Tabletext"/>
              <w:jc w:val="center"/>
              <w:rPr>
                <w:ins w:id="5851" w:author="Unknown" w:date="2017-11-15T09:45:00Z"/>
              </w:rPr>
            </w:pPr>
            <w:ins w:id="5852" w:author="Unknown" w:date="2017-11-15T09:45:00Z">
              <w:r w:rsidRPr="0042498F">
                <w:t>−210.</w:t>
              </w:r>
            </w:ins>
            <w:ins w:id="5853" w:author="Unknown" w:date="2018-07-14T11:22:00Z">
              <w:r w:rsidRPr="0042498F">
                <w:t>9</w:t>
              </w:r>
            </w:ins>
            <w:ins w:id="5854" w:author="Unknown" w:date="2017-11-15T09:45:00Z">
              <w:r w:rsidRPr="0042498F">
                <w:t xml:space="preserve"> + 0.95 ∙ θ</w:t>
              </w:r>
              <w:r w:rsidRPr="0042498F">
                <w:rPr>
                  <w:vertAlign w:val="superscript"/>
                </w:rPr>
                <w:t>2</w:t>
              </w:r>
            </w:ins>
          </w:p>
        </w:tc>
        <w:tc>
          <w:tcPr>
            <w:tcW w:w="1701" w:type="dxa"/>
          </w:tcPr>
          <w:p w:rsidR="001962A2" w:rsidRPr="0042498F" w:rsidRDefault="001962A2" w:rsidP="00130FDA">
            <w:pPr>
              <w:pStyle w:val="Tabletext"/>
              <w:jc w:val="center"/>
              <w:rPr>
                <w:ins w:id="5855" w:author="Unknown" w:date="2017-11-15T09:45:00Z"/>
              </w:rPr>
            </w:pPr>
            <w:ins w:id="5856" w:author="Unknown" w:date="2018-07-12T10:35:00Z">
              <w:r w:rsidRPr="0042498F">
                <w:t>dB(W/(m</w:t>
              </w:r>
              <w:r w:rsidRPr="0042498F">
                <w:rPr>
                  <w:vertAlign w:val="superscript"/>
                </w:rPr>
                <w:t>2</w:t>
              </w:r>
            </w:ins>
            <w:ins w:id="5857" w:author="Unknown" w:date="2018-07-24T12:07:00Z">
              <w:r w:rsidRPr="0042498F">
                <w:t> </w:t>
              </w:r>
            </w:ins>
            <w:ins w:id="5858" w:author="Unknown" w:date="2018-07-12T10:35:00Z">
              <w:r w:rsidRPr="0042498F">
                <w:t>∙</w:t>
              </w:r>
            </w:ins>
            <w:ins w:id="5859" w:author="Unknown" w:date="2018-07-24T12:07:00Z">
              <w:r w:rsidRPr="0042498F">
                <w:t> </w:t>
              </w:r>
            </w:ins>
            <w:ins w:id="5860" w:author="Unknown" w:date="2018-07-12T10:35:00Z">
              <w:r w:rsidRPr="0042498F">
                <w:t>Hz))</w:t>
              </w:r>
            </w:ins>
          </w:p>
        </w:tc>
      </w:tr>
      <w:tr w:rsidR="001962A2" w:rsidRPr="0042498F" w:rsidTr="00130FDA">
        <w:trPr>
          <w:trHeight w:val="260"/>
          <w:ins w:id="5861" w:author="Unknown" w:date="2017-11-15T09:45:00Z"/>
        </w:trPr>
        <w:tc>
          <w:tcPr>
            <w:tcW w:w="709" w:type="dxa"/>
          </w:tcPr>
          <w:p w:rsidR="001962A2" w:rsidRPr="0042498F" w:rsidRDefault="001962A2" w:rsidP="00130FDA">
            <w:pPr>
              <w:pStyle w:val="Tabletext"/>
              <w:jc w:val="center"/>
              <w:rPr>
                <w:ins w:id="5862" w:author="Unknown" w:date="2017-11-15T09:45:00Z"/>
              </w:rPr>
            </w:pPr>
            <w:ins w:id="5863" w:author="Unknown" w:date="2017-11-15T09:45:00Z">
              <w:r w:rsidRPr="0042498F">
                <w:t>5</w:t>
              </w:r>
            </w:ins>
          </w:p>
        </w:tc>
        <w:tc>
          <w:tcPr>
            <w:tcW w:w="425" w:type="dxa"/>
          </w:tcPr>
          <w:p w:rsidR="001962A2" w:rsidRPr="0042498F" w:rsidRDefault="001962A2" w:rsidP="00130FDA">
            <w:pPr>
              <w:pStyle w:val="Tabletext"/>
              <w:jc w:val="center"/>
              <w:rPr>
                <w:ins w:id="5864" w:author="Unknown" w:date="2017-11-15T09:45:00Z"/>
              </w:rPr>
            </w:pPr>
            <w:ins w:id="5865" w:author="Unknown" w:date="2017-11-15T09:45:00Z">
              <w:r w:rsidRPr="0042498F">
                <w:t>&lt;</w:t>
              </w:r>
            </w:ins>
          </w:p>
        </w:tc>
        <w:tc>
          <w:tcPr>
            <w:tcW w:w="426" w:type="dxa"/>
          </w:tcPr>
          <w:p w:rsidR="001962A2" w:rsidRPr="0042498F" w:rsidRDefault="001962A2" w:rsidP="00130FDA">
            <w:pPr>
              <w:pStyle w:val="Tabletext"/>
              <w:jc w:val="center"/>
              <w:rPr>
                <w:ins w:id="5866" w:author="Unknown" w:date="2017-11-15T09:45:00Z"/>
              </w:rPr>
            </w:pPr>
            <w:ins w:id="5867" w:author="Unknown" w:date="2017-11-15T09:45:00Z">
              <w:r w:rsidRPr="0042498F">
                <w:t>θ</w:t>
              </w:r>
            </w:ins>
          </w:p>
        </w:tc>
        <w:tc>
          <w:tcPr>
            <w:tcW w:w="425" w:type="dxa"/>
          </w:tcPr>
          <w:p w:rsidR="001962A2" w:rsidRPr="0042498F" w:rsidRDefault="001962A2" w:rsidP="00130FDA">
            <w:pPr>
              <w:pStyle w:val="Tabletext"/>
              <w:jc w:val="center"/>
              <w:rPr>
                <w:ins w:id="5868" w:author="Unknown" w:date="2017-11-15T09:45:00Z"/>
              </w:rPr>
            </w:pPr>
            <w:ins w:id="5869" w:author="Unknown" w:date="2017-11-15T09:45:00Z">
              <w:r w:rsidRPr="0042498F">
                <w:t>&lt;</w:t>
              </w:r>
            </w:ins>
          </w:p>
        </w:tc>
        <w:tc>
          <w:tcPr>
            <w:tcW w:w="850" w:type="dxa"/>
          </w:tcPr>
          <w:p w:rsidR="001962A2" w:rsidRPr="0042498F" w:rsidRDefault="001962A2" w:rsidP="00130FDA">
            <w:pPr>
              <w:pStyle w:val="Tabletext"/>
              <w:jc w:val="center"/>
              <w:rPr>
                <w:ins w:id="5870" w:author="Unknown" w:date="2017-11-15T09:45:00Z"/>
              </w:rPr>
            </w:pPr>
            <w:ins w:id="5871" w:author="Unknown" w:date="2017-11-15T09:45:00Z">
              <w:r w:rsidRPr="0042498F">
                <w:t>6</w:t>
              </w:r>
            </w:ins>
          </w:p>
        </w:tc>
        <w:tc>
          <w:tcPr>
            <w:tcW w:w="3969" w:type="dxa"/>
          </w:tcPr>
          <w:p w:rsidR="001962A2" w:rsidRPr="0042498F" w:rsidRDefault="001962A2" w:rsidP="00130FDA">
            <w:pPr>
              <w:pStyle w:val="Tabletext"/>
              <w:jc w:val="center"/>
              <w:rPr>
                <w:ins w:id="5872" w:author="Unknown" w:date="2017-11-15T09:45:00Z"/>
              </w:rPr>
            </w:pPr>
            <w:ins w:id="5873" w:author="Unknown" w:date="2017-11-15T09:45:00Z">
              <w:r w:rsidRPr="0042498F">
                <w:t>−187.2 + 25log(θ/5)</w:t>
              </w:r>
            </w:ins>
          </w:p>
        </w:tc>
        <w:tc>
          <w:tcPr>
            <w:tcW w:w="1701" w:type="dxa"/>
          </w:tcPr>
          <w:p w:rsidR="001962A2" w:rsidRPr="0042498F" w:rsidRDefault="001962A2" w:rsidP="00130FDA">
            <w:pPr>
              <w:pStyle w:val="Tabletext"/>
              <w:jc w:val="center"/>
              <w:rPr>
                <w:ins w:id="5874" w:author="Unknown" w:date="2017-11-15T09:45:00Z"/>
              </w:rPr>
            </w:pPr>
            <w:ins w:id="5875" w:author="Unknown" w:date="2018-07-12T10:35:00Z">
              <w:r w:rsidRPr="0042498F">
                <w:t>dB(W/(m</w:t>
              </w:r>
              <w:r w:rsidRPr="0042498F">
                <w:rPr>
                  <w:vertAlign w:val="superscript"/>
                </w:rPr>
                <w:t>2</w:t>
              </w:r>
            </w:ins>
            <w:ins w:id="5876" w:author="Unknown" w:date="2018-07-24T12:07:00Z">
              <w:r w:rsidRPr="0042498F">
                <w:t> </w:t>
              </w:r>
            </w:ins>
            <w:ins w:id="5877" w:author="Unknown" w:date="2018-07-12T10:35:00Z">
              <w:r w:rsidRPr="0042498F">
                <w:t>∙</w:t>
              </w:r>
            </w:ins>
            <w:ins w:id="5878" w:author="Unknown" w:date="2018-07-24T12:07:00Z">
              <w:r w:rsidRPr="0042498F">
                <w:t> </w:t>
              </w:r>
            </w:ins>
            <w:ins w:id="5879" w:author="Unknown" w:date="2018-07-12T10:35:00Z">
              <w:r w:rsidRPr="0042498F">
                <w:t>Hz))</w:t>
              </w:r>
            </w:ins>
          </w:p>
        </w:tc>
      </w:tr>
    </w:tbl>
    <w:p w:rsidR="001962A2" w:rsidRPr="0042498F" w:rsidRDefault="001962A2" w:rsidP="00130FDA">
      <w:pPr>
        <w:pStyle w:val="Tablefin"/>
        <w:rPr>
          <w:ins w:id="5880" w:author="Unknown" w:date="2018-06-28T11:45:00Z"/>
        </w:rPr>
      </w:pPr>
    </w:p>
    <w:p w:rsidR="001962A2" w:rsidRPr="0042498F" w:rsidRDefault="001962A2" w:rsidP="00130FDA">
      <w:pPr>
        <w:pStyle w:val="enumlev1"/>
        <w:rPr>
          <w:ins w:id="5881" w:author="Unknown" w:date="2017-11-15T09:45:00Z"/>
          <w:lang w:eastAsia="ja-JP"/>
        </w:rPr>
      </w:pPr>
      <w:ins w:id="5882" w:author="Unknown" w:date="2018-02-13T10:33:00Z">
        <w:r w:rsidRPr="0042498F">
          <w:tab/>
        </w:r>
      </w:ins>
      <w:ins w:id="5883" w:author="Unknown" w:date="2017-11-15T09:45:00Z">
        <w:r w:rsidRPr="0042498F">
          <w:t>where θ denotes nominal geocentric separation (degrees) between interfering and interfered</w:t>
        </w:r>
      </w:ins>
      <w:ins w:id="5884" w:author="Unknown" w:date="2018-07-31T10:53:00Z">
        <w:r w:rsidRPr="0042498F">
          <w:t>-</w:t>
        </w:r>
      </w:ins>
      <w:ins w:id="5885" w:author="Unknown" w:date="2017-11-15T09:45:00Z">
        <w:r w:rsidRPr="0042498F">
          <w:t>with satellite networks</w:t>
        </w:r>
      </w:ins>
      <w:ins w:id="5886" w:author="Unknown" w:date="2018-04-25T17:35:00Z">
        <w:r w:rsidRPr="0042498F">
          <w:t>;</w:t>
        </w:r>
      </w:ins>
    </w:p>
    <w:p w:rsidR="001962A2" w:rsidRPr="0042498F" w:rsidRDefault="001962A2" w:rsidP="00130FDA">
      <w:pPr>
        <w:pStyle w:val="enumlev1"/>
        <w:rPr>
          <w:ins w:id="5887" w:author="Unknown" w:date="2019-03-07T16:13:00Z"/>
          <w:iCs/>
        </w:rPr>
      </w:pPr>
      <w:ins w:id="5888" w:author="Unknown" w:date="2017-11-15T09:45:00Z">
        <w:r w:rsidRPr="0042498F">
          <w:rPr>
            <w:iCs/>
          </w:rPr>
          <w:tab/>
          <w:t>in the 12.75-13.25</w:t>
        </w:r>
      </w:ins>
      <w:ins w:id="5889" w:author="Unknown" w:date="2018-09-03T16:47:00Z">
        <w:r w:rsidRPr="0042498F">
          <w:t> </w:t>
        </w:r>
      </w:ins>
      <w:ins w:id="5890" w:author="Unknown" w:date="2017-11-15T09:45:00Z">
        <w:r w:rsidRPr="0042498F">
          <w:rPr>
            <w:iCs/>
          </w:rPr>
          <w:t xml:space="preserve">GHz (Earth-to-space) </w:t>
        </w:r>
      </w:ins>
      <w:ins w:id="5891" w:author="Unknown" w:date="2018-09-05T12:14:00Z">
        <w:r w:rsidRPr="0042498F">
          <w:t>frequency</w:t>
        </w:r>
      </w:ins>
      <w:ins w:id="5892" w:author="Unknown" w:date="2018-09-07T11:15:00Z">
        <w:r w:rsidRPr="0042498F">
          <w:t xml:space="preserve"> </w:t>
        </w:r>
      </w:ins>
      <w:ins w:id="5893" w:author="Unknown" w:date="2017-11-15T09:45:00Z">
        <w:r w:rsidRPr="0042498F">
          <w:rPr>
            <w:iCs/>
          </w:rPr>
          <w:t xml:space="preserve">band, the pfd produced at the location in the geostationary-satellite orbit of the </w:t>
        </w:r>
      </w:ins>
      <w:ins w:id="5894" w:author="Unknown" w:date="2018-06-26T10:39:00Z">
        <w:r w:rsidRPr="0042498F">
          <w:rPr>
            <w:iCs/>
          </w:rPr>
          <w:t>allotment</w:t>
        </w:r>
      </w:ins>
      <w:ins w:id="5895" w:author="Unknown" w:date="2017-11-15T09:45:00Z">
        <w:r w:rsidRPr="0042498F">
          <w:rPr>
            <w:iCs/>
          </w:rPr>
          <w:t xml:space="preserve"> </w:t>
        </w:r>
      </w:ins>
      <w:ins w:id="5896" w:author="Unknown" w:date="2018-06-26T10:39:00Z">
        <w:r w:rsidRPr="0042498F">
          <w:rPr>
            <w:iCs/>
          </w:rPr>
          <w:t xml:space="preserve">or assignment under consideration </w:t>
        </w:r>
      </w:ins>
      <w:ins w:id="5897" w:author="Unknown" w:date="2017-11-15T09:45:00Z">
        <w:r w:rsidRPr="0042498F">
          <w:rPr>
            <w:iCs/>
          </w:rPr>
          <w:t>under assumed free</w:t>
        </w:r>
      </w:ins>
      <w:ins w:id="5898" w:author="Unknown" w:date="2018-03-02T12:32:00Z">
        <w:r w:rsidRPr="0042498F">
          <w:rPr>
            <w:iCs/>
          </w:rPr>
          <w:noBreakHyphen/>
        </w:r>
      </w:ins>
      <w:ins w:id="5899" w:author="Unknown" w:date="2017-11-15T09:45:00Z">
        <w:r w:rsidRPr="0042498F">
          <w:rPr>
            <w:iCs/>
          </w:rPr>
          <w:t xml:space="preserve">space </w:t>
        </w:r>
        <w:r w:rsidRPr="0042498F">
          <w:t>propagation</w:t>
        </w:r>
        <w:r w:rsidRPr="0042498F">
          <w:rPr>
            <w:iCs/>
          </w:rPr>
          <w:t xml:space="preserve"> conditions does not exceed −208.0 dB(W/(m</w:t>
        </w:r>
        <w:r w:rsidRPr="0042498F">
          <w:rPr>
            <w:iCs/>
            <w:vertAlign w:val="superscript"/>
          </w:rPr>
          <w:t>2</w:t>
        </w:r>
        <w:r w:rsidRPr="0042498F">
          <w:rPr>
            <w:iCs/>
          </w:rPr>
          <w:t> ∙ Hz)).</w:t>
        </w:r>
      </w:ins>
    </w:p>
    <w:p w:rsidR="001962A2" w:rsidRPr="0042498F" w:rsidRDefault="001962A2" w:rsidP="00130FDA">
      <w:pPr>
        <w:pStyle w:val="Reasons"/>
      </w:pPr>
    </w:p>
    <w:p w:rsidR="001962A2" w:rsidRPr="0042498F" w:rsidRDefault="001962A2" w:rsidP="00130FDA">
      <w:pPr>
        <w:pStyle w:val="Methodheading3"/>
      </w:pPr>
      <w:r w:rsidRPr="0042498F">
        <w:t>3/7/6.5.2</w:t>
      </w:r>
      <w:r w:rsidRPr="0042498F">
        <w:tab/>
        <w:t>Method F2</w:t>
      </w:r>
    </w:p>
    <w:p w:rsidR="001962A2" w:rsidRPr="0042498F" w:rsidRDefault="001962A2" w:rsidP="00130FDA">
      <w:r w:rsidRPr="0042498F">
        <w:t xml:space="preserve">This method would be the same as Method F1, but with the following alternative text for § 2.1 of Annex 4 of RR Appendix </w:t>
      </w:r>
      <w:r w:rsidRPr="0042498F">
        <w:rPr>
          <w:b/>
          <w:bCs/>
        </w:rPr>
        <w:t>30B</w:t>
      </w:r>
      <w:r w:rsidRPr="0042498F">
        <w:t xml:space="preserve">: </w:t>
      </w:r>
    </w:p>
    <w:p w:rsidR="001962A2" w:rsidRPr="0042498F" w:rsidRDefault="001962A2" w:rsidP="00130FDA">
      <w:pPr>
        <w:pStyle w:val="AppendixNo"/>
      </w:pPr>
      <w:r w:rsidRPr="0042498F">
        <w:t xml:space="preserve">APPENDIX </w:t>
      </w:r>
      <w:r w:rsidRPr="0042498F">
        <w:rPr>
          <w:rStyle w:val="href"/>
        </w:rPr>
        <w:t>30B</w:t>
      </w:r>
      <w:r w:rsidRPr="0042498F">
        <w:t xml:space="preserve"> (REV.WRC</w:t>
      </w:r>
      <w:r w:rsidRPr="0042498F">
        <w:noBreakHyphen/>
        <w:t>15)</w:t>
      </w:r>
    </w:p>
    <w:p w:rsidR="001962A2" w:rsidRPr="0042498F" w:rsidRDefault="001962A2" w:rsidP="00130FDA">
      <w:pPr>
        <w:pStyle w:val="Appendixtitle"/>
      </w:pPr>
      <w:r w:rsidRPr="0042498F">
        <w:t>Provisions and associated Plan for the fixed-satellite service</w:t>
      </w:r>
      <w:r w:rsidRPr="0042498F">
        <w:br/>
        <w:t>in the frequency bands 4 500-4 800 MHz, 6 725-7 025 MHz,</w:t>
      </w:r>
      <w:r w:rsidRPr="0042498F">
        <w:br/>
        <w:t>10.70-10.95 GHz, 11.20-11.45 GHz and 12.75-13.25 GHz</w:t>
      </w:r>
    </w:p>
    <w:p w:rsidR="001962A2" w:rsidRPr="0042498F" w:rsidRDefault="001962A2" w:rsidP="00130FDA">
      <w:pPr>
        <w:pStyle w:val="Proposal"/>
      </w:pPr>
      <w:r w:rsidRPr="0042498F">
        <w:t>MOD</w:t>
      </w:r>
    </w:p>
    <w:p w:rsidR="001962A2" w:rsidRPr="0042498F" w:rsidRDefault="001962A2" w:rsidP="00130FDA">
      <w:pPr>
        <w:pStyle w:val="AnnexNo"/>
      </w:pPr>
      <w:r w:rsidRPr="0042498F">
        <w:t>ANNEX 4</w:t>
      </w:r>
      <w:r w:rsidRPr="0042498F">
        <w:rPr>
          <w:sz w:val="16"/>
          <w:szCs w:val="16"/>
        </w:rPr>
        <w:t>     (REV.WRC</w:t>
      </w:r>
      <w:r w:rsidRPr="0042498F">
        <w:rPr>
          <w:sz w:val="16"/>
          <w:szCs w:val="16"/>
        </w:rPr>
        <w:noBreakHyphen/>
      </w:r>
      <w:del w:id="5900" w:author="Unknown">
        <w:r w:rsidRPr="0042498F" w:rsidDel="00F96F7F">
          <w:rPr>
            <w:sz w:val="16"/>
            <w:szCs w:val="16"/>
          </w:rPr>
          <w:delText>07</w:delText>
        </w:r>
      </w:del>
      <w:ins w:id="5901" w:author="Unknown" w:date="2018-03-08T14:46:00Z">
        <w:r w:rsidRPr="0042498F">
          <w:rPr>
            <w:sz w:val="16"/>
            <w:szCs w:val="16"/>
          </w:rPr>
          <w:t>19</w:t>
        </w:r>
      </w:ins>
      <w:r w:rsidRPr="0042498F">
        <w:rPr>
          <w:sz w:val="16"/>
          <w:szCs w:val="16"/>
        </w:rPr>
        <w:t>)</w:t>
      </w:r>
    </w:p>
    <w:p w:rsidR="001962A2" w:rsidRPr="0042498F" w:rsidRDefault="001962A2" w:rsidP="00130FDA">
      <w:pPr>
        <w:pStyle w:val="Annextitle"/>
      </w:pPr>
      <w:r w:rsidRPr="0042498F">
        <w:t>Criteria for determining whether an allotment or</w:t>
      </w:r>
      <w:r w:rsidRPr="0042498F">
        <w:br/>
        <w:t>an assignment is considered to be affected</w:t>
      </w:r>
    </w:p>
    <w:p w:rsidR="001962A2" w:rsidRPr="0042498F" w:rsidRDefault="001962A2" w:rsidP="00130FDA">
      <w:r w:rsidRPr="0042498F">
        <w:t>…</w:t>
      </w:r>
    </w:p>
    <w:p w:rsidR="001962A2" w:rsidRPr="0042498F" w:rsidRDefault="001962A2" w:rsidP="00130FDA">
      <w:pPr>
        <w:keepNext/>
        <w:ind w:left="1134" w:hanging="1134"/>
      </w:pPr>
      <w:r w:rsidRPr="0042498F">
        <w:lastRenderedPageBreak/>
        <w:t>2</w:t>
      </w:r>
      <w:r w:rsidRPr="0042498F">
        <w:tab/>
      </w:r>
      <w:ins w:id="5902" w:author="Unknown" w:date="2018-03-08T14:46:00Z">
        <w:r w:rsidRPr="0042498F">
          <w:t xml:space="preserve">However, an administration is considered as not being affected </w:t>
        </w:r>
      </w:ins>
      <w:r w:rsidRPr="0042498F">
        <w:t xml:space="preserve">if at least one of the following </w:t>
      </w:r>
      <w:del w:id="5903" w:author="Unknown">
        <w:r w:rsidRPr="0042498F" w:rsidDel="00F96F7F">
          <w:delText xml:space="preserve">three </w:delText>
        </w:r>
      </w:del>
      <w:r w:rsidRPr="0042498F">
        <w:t xml:space="preserve">conditions is </w:t>
      </w:r>
      <w:del w:id="5904" w:author="Unknown">
        <w:r w:rsidRPr="0042498F" w:rsidDel="00F96F7F">
          <w:delText xml:space="preserve">not </w:delText>
        </w:r>
      </w:del>
      <w:r w:rsidRPr="0042498F">
        <w:t>satisfied:</w:t>
      </w:r>
    </w:p>
    <w:p w:rsidR="001962A2" w:rsidRPr="0042498F" w:rsidDel="00280552" w:rsidRDefault="001962A2" w:rsidP="00130FDA">
      <w:pPr>
        <w:pStyle w:val="enumlev1"/>
        <w:rPr>
          <w:del w:id="5905" w:author="Unknown"/>
        </w:rPr>
      </w:pPr>
      <w:r w:rsidRPr="0042498F">
        <w:t>2.1</w:t>
      </w:r>
      <w:r w:rsidRPr="0042498F">
        <w:tab/>
        <w:t>the calculated</w:t>
      </w:r>
      <w:r w:rsidRPr="0042498F">
        <w:rPr>
          <w:rStyle w:val="FootnoteReference"/>
          <w:szCs w:val="24"/>
        </w:rPr>
        <w:t>16</w:t>
      </w:r>
      <w:r w:rsidRPr="0042498F">
        <w:t xml:space="preserve"> Earth-to-space single-entry carrier-to-interference (</w:t>
      </w:r>
      <w:r w:rsidRPr="0042498F">
        <w:rPr>
          <w:i/>
          <w:iCs/>
        </w:rPr>
        <w:t>C</w:t>
      </w:r>
      <w:r w:rsidRPr="0042498F">
        <w:t>/</w:t>
      </w:r>
      <w:r w:rsidRPr="0042498F">
        <w:rPr>
          <w:i/>
          <w:iCs/>
        </w:rPr>
        <w:t>I</w:t>
      </w:r>
      <w:r w:rsidRPr="0042498F">
        <w:t>)</w:t>
      </w:r>
      <w:r w:rsidRPr="0042498F">
        <w:rPr>
          <w:i/>
          <w:iCs/>
          <w:vertAlign w:val="subscript"/>
        </w:rPr>
        <w:t>u</w:t>
      </w:r>
      <w:r w:rsidRPr="0042498F">
        <w:t xml:space="preserve"> value at each test point associated with the allotment or assignment under consideration is greater than or equal to a reference value that is 30 dB, or (</w:t>
      </w:r>
      <w:r w:rsidRPr="0042498F">
        <w:rPr>
          <w:i/>
          <w:iCs/>
        </w:rPr>
        <w:t>C</w:t>
      </w:r>
      <w:r w:rsidRPr="0042498F">
        <w:t>/</w:t>
      </w:r>
      <w:r w:rsidRPr="0042498F">
        <w:rPr>
          <w:i/>
          <w:iCs/>
        </w:rPr>
        <w:t>N</w:t>
      </w:r>
      <w:r w:rsidRPr="0042498F">
        <w:t>)</w:t>
      </w:r>
      <w:r w:rsidRPr="0042498F">
        <w:rPr>
          <w:i/>
          <w:iCs/>
          <w:vertAlign w:val="subscript"/>
        </w:rPr>
        <w:t>u</w:t>
      </w:r>
      <w:r w:rsidRPr="0042498F">
        <w:t> + 9 dB</w:t>
      </w:r>
      <w:r w:rsidRPr="0042498F">
        <w:rPr>
          <w:rStyle w:val="FootnoteReference"/>
          <w:szCs w:val="24"/>
        </w:rPr>
        <w:t>17</w:t>
      </w:r>
      <w:r w:rsidRPr="0042498F">
        <w:t>, or any already accepted Earth-to-space single-entry (</w:t>
      </w:r>
      <w:r w:rsidRPr="0042498F">
        <w:rPr>
          <w:i/>
          <w:iCs/>
        </w:rPr>
        <w:t>C</w:t>
      </w:r>
      <w:r w:rsidRPr="0042498F">
        <w:t>/</w:t>
      </w:r>
      <w:r w:rsidRPr="0042498F">
        <w:rPr>
          <w:i/>
          <w:iCs/>
        </w:rPr>
        <w:t>I</w:t>
      </w:r>
      <w:r w:rsidRPr="0042498F">
        <w:t>)</w:t>
      </w:r>
      <w:r w:rsidRPr="0042498F">
        <w:rPr>
          <w:i/>
          <w:iCs/>
          <w:vertAlign w:val="subscript"/>
        </w:rPr>
        <w:t>u</w:t>
      </w:r>
      <w:del w:id="5906" w:author="Unknown">
        <w:r w:rsidRPr="0042498F">
          <w:rPr>
            <w:position w:val="6"/>
            <w:sz w:val="18"/>
          </w:rPr>
          <w:delText>18</w:delText>
        </w:r>
      </w:del>
      <w:ins w:id="5907" w:author="Unknown" w:date="2018-07-11T16:14:00Z">
        <w:r w:rsidRPr="0042498F">
          <w:rPr>
            <w:rStyle w:val="FootnoteReference"/>
            <w:sz w:val="10"/>
            <w:szCs w:val="10"/>
            <w:rPrChange w:id="5908" w:author="Unknown" w:date="2018-07-11T16:23:00Z">
              <w:rPr>
                <w:rStyle w:val="FootnoteReference"/>
              </w:rPr>
            </w:rPrChange>
          </w:rPr>
          <w:footnoteReference w:customMarkFollows="1" w:id="73"/>
          <w:t> </w:t>
        </w:r>
      </w:ins>
      <w:r w:rsidRPr="0042498F">
        <w:t>, whichever is the lowest</w:t>
      </w:r>
      <w:del w:id="5915" w:author="Unknown">
        <w:r w:rsidRPr="0042498F" w:rsidDel="00280552">
          <w:delText>;</w:delText>
        </w:r>
      </w:del>
      <w:ins w:id="5916" w:author="Unknown" w:date="2018-03-08T14:50:00Z">
        <w:r w:rsidRPr="0042498F">
          <w:t xml:space="preserve"> and</w:t>
        </w:r>
      </w:ins>
      <w:r w:rsidRPr="0042498F">
        <w:t xml:space="preserve"> </w:t>
      </w:r>
    </w:p>
    <w:p w:rsidR="001962A2" w:rsidRPr="0042498F" w:rsidDel="00111D9E" w:rsidRDefault="001962A2" w:rsidP="00130FDA">
      <w:pPr>
        <w:pStyle w:val="enumlev1"/>
        <w:rPr>
          <w:del w:id="5917" w:author="Unknown"/>
        </w:rPr>
      </w:pPr>
      <w:del w:id="5918" w:author="Unknown">
        <w:r w:rsidRPr="0042498F" w:rsidDel="00280552">
          <w:delText>2.2</w:delText>
        </w:r>
        <w:r w:rsidRPr="0042498F" w:rsidDel="00280552">
          <w:tab/>
        </w:r>
      </w:del>
      <w:r w:rsidRPr="0042498F">
        <w:t>the calculated</w:t>
      </w:r>
      <w:r w:rsidRPr="0042498F">
        <w:rPr>
          <w:rStyle w:val="FootnoteReference"/>
          <w:szCs w:val="24"/>
        </w:rPr>
        <w:t>16</w:t>
      </w:r>
      <w:r w:rsidRPr="0042498F">
        <w:t xml:space="preserve"> space-to-Earth single-entry (</w:t>
      </w:r>
      <w:r w:rsidRPr="0042498F">
        <w:rPr>
          <w:i/>
          <w:iCs/>
        </w:rPr>
        <w:t>C</w:t>
      </w:r>
      <w:r w:rsidRPr="0042498F">
        <w:t>/</w:t>
      </w:r>
      <w:r w:rsidRPr="0042498F">
        <w:rPr>
          <w:i/>
          <w:iCs/>
        </w:rPr>
        <w:t>I</w:t>
      </w:r>
      <w:r w:rsidRPr="0042498F">
        <w:t>)</w:t>
      </w:r>
      <w:r w:rsidRPr="0042498F">
        <w:rPr>
          <w:i/>
          <w:iCs/>
          <w:vertAlign w:val="subscript"/>
        </w:rPr>
        <w:t>d</w:t>
      </w:r>
      <w:r w:rsidRPr="0042498F">
        <w:t xml:space="preserve"> value everywhere within the service area of the allotment or assignment under consideration is greater than or equal to a reference value</w:t>
      </w:r>
      <w:r w:rsidRPr="0042498F">
        <w:rPr>
          <w:rStyle w:val="FootnoteReference"/>
          <w:szCs w:val="24"/>
        </w:rPr>
        <w:t>19</w:t>
      </w:r>
      <w:r w:rsidRPr="0042498F">
        <w:t xml:space="preserve"> that is 26.65 dB, or (</w:t>
      </w:r>
      <w:r w:rsidRPr="0042498F">
        <w:rPr>
          <w:i/>
          <w:iCs/>
        </w:rPr>
        <w:t>C</w:t>
      </w:r>
      <w:r w:rsidRPr="0042498F">
        <w:t>/</w:t>
      </w:r>
      <w:r w:rsidRPr="0042498F">
        <w:rPr>
          <w:i/>
          <w:iCs/>
        </w:rPr>
        <w:t>N</w:t>
      </w:r>
      <w:r w:rsidRPr="0042498F">
        <w:t>)</w:t>
      </w:r>
      <w:r w:rsidRPr="0042498F">
        <w:rPr>
          <w:i/>
          <w:iCs/>
          <w:vertAlign w:val="subscript"/>
        </w:rPr>
        <w:t>d</w:t>
      </w:r>
      <w:r w:rsidRPr="0042498F">
        <w:t> + 11.65 dB</w:t>
      </w:r>
      <w:r w:rsidRPr="0042498F">
        <w:rPr>
          <w:rStyle w:val="FootnoteReference"/>
          <w:szCs w:val="24"/>
        </w:rPr>
        <w:t>20</w:t>
      </w:r>
      <w:r w:rsidRPr="0042498F">
        <w:t>, or any already accepted space-to-Earth single-entry (</w:t>
      </w:r>
      <w:r w:rsidRPr="0042498F">
        <w:rPr>
          <w:i/>
          <w:iCs/>
        </w:rPr>
        <w:t>C</w:t>
      </w:r>
      <w:r w:rsidRPr="0042498F">
        <w:t>/</w:t>
      </w:r>
      <w:r w:rsidRPr="0042498F">
        <w:rPr>
          <w:i/>
          <w:iCs/>
        </w:rPr>
        <w:t>I</w:t>
      </w:r>
      <w:r w:rsidRPr="0042498F">
        <w:t>)</w:t>
      </w:r>
      <w:r w:rsidRPr="0042498F">
        <w:rPr>
          <w:i/>
          <w:iCs/>
          <w:vertAlign w:val="subscript"/>
        </w:rPr>
        <w:t>d</w:t>
      </w:r>
      <w:r w:rsidRPr="0042498F">
        <w:t xml:space="preserve"> value, whichever is the lowest</w:t>
      </w:r>
      <w:del w:id="5919" w:author="Unknown">
        <w:r w:rsidRPr="0042498F" w:rsidDel="00987767">
          <w:delText>;</w:delText>
        </w:r>
      </w:del>
      <w:ins w:id="5920" w:author="Unknown" w:date="2018-04-08T16:11:00Z">
        <w:r w:rsidRPr="0042498F">
          <w:t xml:space="preserve"> and</w:t>
        </w:r>
      </w:ins>
      <w:ins w:id="5921" w:author="Unknown" w:date="2018-04-12T14:26:00Z">
        <w:r w:rsidRPr="0042498F">
          <w:t xml:space="preserve"> </w:t>
        </w:r>
      </w:ins>
    </w:p>
    <w:p w:rsidR="001962A2" w:rsidRPr="0042498F" w:rsidRDefault="001962A2" w:rsidP="00130FDA">
      <w:pPr>
        <w:pStyle w:val="enumlev1"/>
      </w:pPr>
      <w:del w:id="5922" w:author="Unknown">
        <w:r w:rsidRPr="0042498F" w:rsidDel="00987767">
          <w:delText>2.3</w:delText>
        </w:r>
        <w:r w:rsidRPr="0042498F" w:rsidDel="00111D9E">
          <w:tab/>
        </w:r>
      </w:del>
      <w:r w:rsidRPr="0042498F">
        <w:t>the calculated</w:t>
      </w:r>
      <w:r w:rsidRPr="0042498F">
        <w:rPr>
          <w:rStyle w:val="FootnoteReference"/>
          <w:szCs w:val="24"/>
        </w:rPr>
        <w:t>16</w:t>
      </w:r>
      <w:r w:rsidRPr="0042498F">
        <w:t xml:space="preserve"> overall aggregate (</w:t>
      </w:r>
      <w:r w:rsidRPr="0042498F">
        <w:rPr>
          <w:i/>
          <w:iCs/>
        </w:rPr>
        <w:t>C</w:t>
      </w:r>
      <w:r w:rsidRPr="0042498F">
        <w:t>/</w:t>
      </w:r>
      <w:r w:rsidRPr="0042498F">
        <w:rPr>
          <w:i/>
          <w:iCs/>
        </w:rPr>
        <w:t>I</w:t>
      </w:r>
      <w:r w:rsidRPr="0042498F">
        <w:t>)</w:t>
      </w:r>
      <w:r w:rsidRPr="0042498F">
        <w:rPr>
          <w:i/>
          <w:iCs/>
          <w:vertAlign w:val="subscript"/>
        </w:rPr>
        <w:t>agg</w:t>
      </w:r>
      <w:r w:rsidRPr="0042498F">
        <w:t xml:space="preserve"> value at each test point associated with the allotment or assignment under consideration, is greater than or equal to a reference value that is 21 dB, or (</w:t>
      </w:r>
      <w:r w:rsidRPr="0042498F">
        <w:rPr>
          <w:i/>
          <w:iCs/>
        </w:rPr>
        <w:t>C/N</w:t>
      </w:r>
      <w:r w:rsidRPr="0042498F">
        <w:t>)</w:t>
      </w:r>
      <w:r w:rsidRPr="0042498F">
        <w:rPr>
          <w:i/>
          <w:iCs/>
          <w:vertAlign w:val="subscript"/>
        </w:rPr>
        <w:t>t</w:t>
      </w:r>
      <w:r w:rsidRPr="0042498F">
        <w:t> + 7 dB</w:t>
      </w:r>
      <w:r w:rsidRPr="0042498F">
        <w:rPr>
          <w:rStyle w:val="FootnoteReference"/>
          <w:szCs w:val="24"/>
        </w:rPr>
        <w:t>21</w:t>
      </w:r>
      <w:r w:rsidRPr="0042498F">
        <w:t>, or any already accepted overall aggregate (</w:t>
      </w:r>
      <w:r w:rsidRPr="0042498F">
        <w:rPr>
          <w:i/>
          <w:iCs/>
        </w:rPr>
        <w:t>C</w:t>
      </w:r>
      <w:r w:rsidRPr="0042498F">
        <w:t>/</w:t>
      </w:r>
      <w:r w:rsidRPr="0042498F">
        <w:rPr>
          <w:i/>
          <w:iCs/>
        </w:rPr>
        <w:t>I</w:t>
      </w:r>
      <w:r w:rsidRPr="0042498F">
        <w:t>)</w:t>
      </w:r>
      <w:r w:rsidRPr="0042498F">
        <w:rPr>
          <w:i/>
          <w:iCs/>
          <w:vertAlign w:val="subscript"/>
        </w:rPr>
        <w:t>agg</w:t>
      </w:r>
      <w:r w:rsidRPr="0042498F">
        <w:t xml:space="preserve"> value, whichever is the lowest, with a tolerance of 0.25 dB</w:t>
      </w:r>
      <w:r w:rsidRPr="0042498F">
        <w:rPr>
          <w:rStyle w:val="FootnoteReference"/>
          <w:szCs w:val="24"/>
        </w:rPr>
        <w:t>22</w:t>
      </w:r>
      <w:r w:rsidRPr="0042498F">
        <w:t xml:space="preserve"> in the case of assignments not stemming from the conversion of an allotment into an assignment without modification, or when the modification is within the envelope characteristics of the initial allotment.</w:t>
      </w:r>
    </w:p>
    <w:p w:rsidR="001962A2" w:rsidRPr="0042498F" w:rsidRDefault="001962A2" w:rsidP="00130FDA">
      <w:r w:rsidRPr="0042498F">
        <w:t>…</w:t>
      </w:r>
    </w:p>
    <w:p w:rsidR="001962A2" w:rsidRPr="0042498F" w:rsidRDefault="001962A2" w:rsidP="00130FDA">
      <w:pPr>
        <w:pStyle w:val="Reasons"/>
      </w:pPr>
    </w:p>
    <w:p w:rsidR="001962A2" w:rsidRPr="0042498F" w:rsidRDefault="001962A2" w:rsidP="00130FDA">
      <w:pPr>
        <w:pStyle w:val="Methodheading3"/>
      </w:pPr>
      <w:r w:rsidRPr="0042498F">
        <w:t>3/7/6.5.3</w:t>
      </w:r>
      <w:r w:rsidRPr="0042498F">
        <w:tab/>
        <w:t>Method F3</w:t>
      </w:r>
    </w:p>
    <w:p w:rsidR="001962A2" w:rsidRPr="0042498F" w:rsidRDefault="001962A2" w:rsidP="00130FDA">
      <w:r w:rsidRPr="0042498F">
        <w:t xml:space="preserve">This method would be based on either Method F1 or F2, but with the following footnote added to the title of Annex 4 of RR Appendix </w:t>
      </w:r>
      <w:r w:rsidRPr="0042498F">
        <w:rPr>
          <w:b/>
          <w:bCs/>
        </w:rPr>
        <w:t>30B</w:t>
      </w:r>
      <w:r w:rsidRPr="0042498F">
        <w:t xml:space="preserve">: </w:t>
      </w:r>
    </w:p>
    <w:p w:rsidR="001962A2" w:rsidRPr="0042498F" w:rsidRDefault="001962A2" w:rsidP="00130FDA">
      <w:pPr>
        <w:pStyle w:val="AppendixNo"/>
      </w:pPr>
      <w:r w:rsidRPr="0042498F">
        <w:t xml:space="preserve">APPENDIX </w:t>
      </w:r>
      <w:r w:rsidRPr="0042498F">
        <w:rPr>
          <w:rStyle w:val="href"/>
        </w:rPr>
        <w:t>30B</w:t>
      </w:r>
      <w:r w:rsidRPr="0042498F">
        <w:t xml:space="preserve"> (REV.WRC</w:t>
      </w:r>
      <w:r w:rsidRPr="0042498F">
        <w:noBreakHyphen/>
        <w:t>15)</w:t>
      </w:r>
    </w:p>
    <w:p w:rsidR="001962A2" w:rsidRPr="0042498F" w:rsidRDefault="001962A2" w:rsidP="00130FDA">
      <w:pPr>
        <w:pStyle w:val="Appendixtitle"/>
      </w:pPr>
      <w:r w:rsidRPr="0042498F">
        <w:t>Provisions and associated Plan for the fixed-satellite service</w:t>
      </w:r>
      <w:r w:rsidRPr="0042498F">
        <w:br/>
        <w:t>in the frequency bands 4 500-4 800 MHz, 6 725-7 025 MHz,</w:t>
      </w:r>
      <w:r w:rsidRPr="0042498F">
        <w:br/>
        <w:t>10.70-10.95 GHz, 11.20-11.45 GHz and 12.75-13.25 GHz</w:t>
      </w:r>
    </w:p>
    <w:p w:rsidR="001962A2" w:rsidRPr="0042498F" w:rsidRDefault="001962A2" w:rsidP="00130FDA">
      <w:pPr>
        <w:pStyle w:val="Proposal"/>
      </w:pPr>
      <w:r w:rsidRPr="0042498F">
        <w:t>MOD</w:t>
      </w:r>
    </w:p>
    <w:p w:rsidR="001962A2" w:rsidRPr="0042498F" w:rsidRDefault="001962A2" w:rsidP="00130FDA">
      <w:pPr>
        <w:pStyle w:val="AnnexNo"/>
      </w:pPr>
      <w:r w:rsidRPr="0042498F">
        <w:t>ANNEX 4</w:t>
      </w:r>
      <w:r w:rsidRPr="0042498F">
        <w:rPr>
          <w:sz w:val="16"/>
          <w:szCs w:val="16"/>
        </w:rPr>
        <w:t>     (REV.WRC</w:t>
      </w:r>
      <w:r w:rsidRPr="0042498F">
        <w:rPr>
          <w:sz w:val="16"/>
          <w:szCs w:val="16"/>
        </w:rPr>
        <w:noBreakHyphen/>
      </w:r>
      <w:del w:id="5923" w:author="Unknown">
        <w:r w:rsidRPr="0042498F" w:rsidDel="00F96F7F">
          <w:rPr>
            <w:sz w:val="16"/>
            <w:szCs w:val="16"/>
          </w:rPr>
          <w:delText>07</w:delText>
        </w:r>
      </w:del>
      <w:ins w:id="5924" w:author="Unknown" w:date="2018-03-08T14:46:00Z">
        <w:r w:rsidRPr="0042498F">
          <w:rPr>
            <w:sz w:val="16"/>
            <w:szCs w:val="16"/>
          </w:rPr>
          <w:t>19</w:t>
        </w:r>
      </w:ins>
      <w:r w:rsidRPr="0042498F">
        <w:rPr>
          <w:sz w:val="16"/>
          <w:szCs w:val="16"/>
        </w:rPr>
        <w:t>)</w:t>
      </w:r>
    </w:p>
    <w:p w:rsidR="001962A2" w:rsidRPr="0042498F" w:rsidRDefault="001962A2" w:rsidP="00130FDA">
      <w:pPr>
        <w:pStyle w:val="Annextitle"/>
      </w:pPr>
      <w:r w:rsidRPr="0042498F">
        <w:t>Criteria for determining whether an allotment or</w:t>
      </w:r>
      <w:r w:rsidRPr="0042498F">
        <w:br/>
        <w:t>an assignment is considered to be affected</w:t>
      </w:r>
      <w:ins w:id="5925" w:author="Unknown" w:date="2019-02-22T04:16:00Z">
        <w:r w:rsidRPr="0042498F">
          <w:rPr>
            <w:rStyle w:val="FootnoteReference"/>
            <w:rFonts w:ascii="Times New Roman"/>
            <w:b w:val="0"/>
          </w:rPr>
          <w:footnoteReference w:customMarkFollows="1" w:id="74"/>
          <w:t>XX</w:t>
        </w:r>
      </w:ins>
    </w:p>
    <w:p w:rsidR="001962A2" w:rsidRPr="0042498F" w:rsidRDefault="001962A2" w:rsidP="00130FDA">
      <w:r w:rsidRPr="0042498F">
        <w:t>…</w:t>
      </w:r>
    </w:p>
    <w:p w:rsidR="001962A2" w:rsidRPr="0042498F" w:rsidRDefault="001962A2" w:rsidP="00130FDA">
      <w:pPr>
        <w:pStyle w:val="FootnoteText"/>
        <w:keepNext/>
      </w:pPr>
      <w:r w:rsidRPr="0042498F">
        <w:t>_________________</w:t>
      </w:r>
    </w:p>
    <w:p w:rsidR="001962A2" w:rsidRPr="0042498F" w:rsidRDefault="001962A2" w:rsidP="00130FDA">
      <w:pPr>
        <w:pStyle w:val="FootnoteText"/>
        <w:rPr>
          <w:ins w:id="5927" w:author="Unknown" w:date="2019-02-22T04:16:00Z"/>
        </w:rPr>
      </w:pPr>
      <w:ins w:id="5928" w:author="Unknown" w:date="2019-02-22T04:16:00Z">
        <w:r w:rsidRPr="0042498F">
          <w:rPr>
            <w:rStyle w:val="FootnoteReference"/>
          </w:rPr>
          <w:t>XX</w:t>
        </w:r>
        <w:r w:rsidRPr="0042498F">
          <w:tab/>
          <w:t>For frequency assignments recorded in the List before 22</w:t>
        </w:r>
      </w:ins>
      <w:ins w:id="5929" w:author="Unknown" w:date="2019-03-07T16:16:00Z">
        <w:r w:rsidRPr="0042498F">
          <w:t> </w:t>
        </w:r>
      </w:ins>
      <w:ins w:id="5930" w:author="Unknown" w:date="2019-02-22T04:16:00Z">
        <w:r w:rsidRPr="0042498F">
          <w:t>November</w:t>
        </w:r>
      </w:ins>
      <w:ins w:id="5931" w:author="Unknown" w:date="2019-03-07T16:16:00Z">
        <w:r w:rsidRPr="0042498F">
          <w:t> </w:t>
        </w:r>
      </w:ins>
      <w:ins w:id="5932" w:author="Unknown" w:date="2019-02-22T04:16:00Z">
        <w:r w:rsidRPr="0042498F">
          <w:t>2019, the criteria of Annex</w:t>
        </w:r>
      </w:ins>
      <w:ins w:id="5933" w:author="Unknown" w:date="2019-03-07T16:16:00Z">
        <w:r w:rsidRPr="0042498F">
          <w:t> </w:t>
        </w:r>
      </w:ins>
      <w:ins w:id="5934" w:author="Unknown" w:date="2019-02-22T04:16:00Z">
        <w:r w:rsidRPr="0042498F">
          <w:t>4 (Rev.WRC</w:t>
        </w:r>
      </w:ins>
      <w:ins w:id="5935" w:author="Unknown" w:date="2019-03-07T16:16:00Z">
        <w:r w:rsidRPr="0042498F">
          <w:noBreakHyphen/>
        </w:r>
      </w:ins>
      <w:ins w:id="5936" w:author="Unknown" w:date="2019-02-22T04:16:00Z">
        <w:r w:rsidRPr="0042498F">
          <w:t>07) applies.</w:t>
        </w:r>
      </w:ins>
    </w:p>
    <w:p w:rsidR="001962A2" w:rsidRPr="0042498F" w:rsidRDefault="001962A2" w:rsidP="00130FDA">
      <w:pPr>
        <w:pStyle w:val="Reasons"/>
      </w:pPr>
    </w:p>
    <w:p w:rsidR="001962A2" w:rsidRPr="0042498F" w:rsidRDefault="001962A2" w:rsidP="00130FDA">
      <w:pPr>
        <w:pStyle w:val="Methodheading3"/>
      </w:pPr>
      <w:r w:rsidRPr="0042498F">
        <w:lastRenderedPageBreak/>
        <w:t>3/7/6.5.4</w:t>
      </w:r>
      <w:r w:rsidRPr="0042498F">
        <w:tab/>
        <w:t>Method F4</w:t>
      </w:r>
    </w:p>
    <w:p w:rsidR="001962A2" w:rsidRPr="0042498F" w:rsidRDefault="001962A2" w:rsidP="00130FDA">
      <w:r w:rsidRPr="0042498F">
        <w:t>No changes to the Radio Regulations.</w:t>
      </w:r>
    </w:p>
    <w:p w:rsidR="001962A2" w:rsidRPr="0042498F" w:rsidRDefault="001962A2" w:rsidP="00130FDA">
      <w:pPr>
        <w:pStyle w:val="Proposal"/>
      </w:pPr>
      <w:r w:rsidRPr="0042498F">
        <w:t>NOC</w:t>
      </w:r>
    </w:p>
    <w:p w:rsidR="001962A2" w:rsidRPr="0042498F" w:rsidRDefault="001962A2" w:rsidP="00130FDA">
      <w:pPr>
        <w:pStyle w:val="AppendixNo"/>
      </w:pPr>
      <w:r w:rsidRPr="0042498F">
        <w:t xml:space="preserve">APPENDIX </w:t>
      </w:r>
      <w:r w:rsidRPr="0042498F">
        <w:rPr>
          <w:rStyle w:val="href"/>
        </w:rPr>
        <w:t>30B</w:t>
      </w:r>
      <w:r w:rsidRPr="0042498F">
        <w:t xml:space="preserve"> (REV.WRC</w:t>
      </w:r>
      <w:r w:rsidRPr="0042498F">
        <w:noBreakHyphen/>
        <w:t>15)</w:t>
      </w:r>
    </w:p>
    <w:p w:rsidR="001962A2" w:rsidRPr="0042498F" w:rsidRDefault="001962A2" w:rsidP="00130FDA">
      <w:pPr>
        <w:pStyle w:val="Reasons"/>
        <w:rPr>
          <w:lang w:eastAsia="zh-CN"/>
        </w:rPr>
      </w:pPr>
    </w:p>
    <w:p w:rsidR="001962A2" w:rsidRPr="0042498F" w:rsidRDefault="001962A2" w:rsidP="00130FDA">
      <w:pPr>
        <w:rPr>
          <w:lang w:eastAsia="zh-C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rFonts w:eastAsia="SimSun"/>
          <w:lang w:val="en-GB"/>
        </w:rPr>
      </w:pPr>
      <w:bookmarkStart w:id="5937" w:name="_Toc2877346"/>
      <w:r w:rsidRPr="0042498F">
        <w:rPr>
          <w:rFonts w:eastAsia="SimSun"/>
          <w:lang w:val="en-GB"/>
        </w:rPr>
        <w:lastRenderedPageBreak/>
        <w:t>Agenda item 7(G)</w:t>
      </w:r>
      <w:bookmarkEnd w:id="5937"/>
    </w:p>
    <w:p w:rsidR="001962A2" w:rsidRPr="0042498F" w:rsidRDefault="001962A2" w:rsidP="00130FDA">
      <w:pPr>
        <w:pStyle w:val="Heading1"/>
      </w:pPr>
      <w:bookmarkStart w:id="5938" w:name="_Toc524535981"/>
      <w:bookmarkStart w:id="5939" w:name="_Toc524536134"/>
      <w:bookmarkStart w:id="5940" w:name="_Toc2877347"/>
      <w:bookmarkStart w:id="5941" w:name="_Toc2953750"/>
      <w:r w:rsidRPr="0042498F">
        <w:t>3/7/7</w:t>
      </w:r>
      <w:r w:rsidRPr="0042498F">
        <w:tab/>
        <w:t>Issue G – Updating the reference situation for Regions 1 and 3 networks under RR Appendices 30 and 30A when provisionally recorded assignments are converted into definitive recorded assignments</w:t>
      </w:r>
      <w:bookmarkEnd w:id="5938"/>
      <w:bookmarkEnd w:id="5939"/>
      <w:bookmarkEnd w:id="5940"/>
      <w:bookmarkEnd w:id="5941"/>
    </w:p>
    <w:p w:rsidR="001962A2" w:rsidRPr="0042498F" w:rsidRDefault="001962A2" w:rsidP="00130FDA">
      <w:pPr>
        <w:pStyle w:val="Heading2"/>
      </w:pPr>
      <w:bookmarkStart w:id="5942" w:name="_Toc524536135"/>
      <w:bookmarkStart w:id="5943" w:name="_Toc2877348"/>
      <w:r w:rsidRPr="0042498F">
        <w:t>3/7/7.1</w:t>
      </w:r>
      <w:r w:rsidRPr="0042498F">
        <w:tab/>
        <w:t>Executive summary</w:t>
      </w:r>
      <w:bookmarkEnd w:id="5942"/>
      <w:bookmarkEnd w:id="5943"/>
    </w:p>
    <w:p w:rsidR="001962A2" w:rsidRPr="0042498F" w:rsidRDefault="001962A2" w:rsidP="00130FDA">
      <w:pPr>
        <w:rPr>
          <w:spacing w:val="-2"/>
        </w:rPr>
      </w:pPr>
      <w:r w:rsidRPr="0042498F">
        <w:rPr>
          <w:spacing w:val="-2"/>
        </w:rPr>
        <w:t xml:space="preserve">The protection criteria in the Regions 1 and 3 RR Appendices </w:t>
      </w:r>
      <w:r w:rsidRPr="0042498F">
        <w:rPr>
          <w:b/>
          <w:bCs/>
          <w:spacing w:val="-2"/>
        </w:rPr>
        <w:t>30</w:t>
      </w:r>
      <w:r w:rsidRPr="0042498F">
        <w:rPr>
          <w:spacing w:val="-2"/>
        </w:rPr>
        <w:t xml:space="preserve"> and </w:t>
      </w:r>
      <w:r w:rsidRPr="0042498F">
        <w:rPr>
          <w:b/>
          <w:bCs/>
        </w:rPr>
        <w:t>30A</w:t>
      </w:r>
      <w:r w:rsidRPr="0042498F">
        <w:rPr>
          <w:spacing w:val="-2"/>
        </w:rPr>
        <w:t xml:space="preserve"> frequency bands are based upon a reference situation which takes into account the aggregation of interference from all other networks in the Plan and the List and prescribes a protection based upon an equivalent protection margin (EPM) (a measure for aggregated interference relative to a predefined acceptable level) which should not fall more than 0.45 dB below 0 dB, or if already negative, should not be degraded by more than 0.45 dB. Studies show that networks would have the best protection against interference when the reference situation is about ±5 dB around zero and will be lower for both higher and lower EPMs.</w:t>
      </w:r>
    </w:p>
    <w:p w:rsidR="001962A2" w:rsidRPr="0042498F" w:rsidRDefault="001962A2" w:rsidP="00130FDA">
      <w:pPr>
        <w:rPr>
          <w:color w:val="000000"/>
        </w:rPr>
      </w:pPr>
      <w:r w:rsidRPr="0042498F">
        <w:rPr>
          <w:bCs/>
        </w:rPr>
        <w:t xml:space="preserve">§ 4.1.18 of RR Appendices </w:t>
      </w:r>
      <w:r w:rsidRPr="0042498F">
        <w:rPr>
          <w:b/>
          <w:bCs/>
        </w:rPr>
        <w:t>30</w:t>
      </w:r>
      <w:r w:rsidRPr="0042498F">
        <w:rPr>
          <w:bCs/>
        </w:rPr>
        <w:t xml:space="preserve"> and </w:t>
      </w:r>
      <w:r w:rsidRPr="0042498F">
        <w:rPr>
          <w:b/>
          <w:bCs/>
        </w:rPr>
        <w:t>30A</w:t>
      </w:r>
      <w:r w:rsidRPr="0042498F">
        <w:rPr>
          <w:bCs/>
        </w:rPr>
        <w:t xml:space="preserve"> prescribes that in the case of recording in the List with</w:t>
      </w:r>
      <w:r w:rsidRPr="0042498F">
        <w:t xml:space="preserve"> outstanding coordination requirements, this recording shall be provisional, but that </w:t>
      </w:r>
      <w:r w:rsidRPr="0042498F">
        <w:rPr>
          <w:color w:val="000000"/>
        </w:rPr>
        <w:t>the entry shall be changed from provisional to definitive recording in the List if the Bureau is informed that the new assignment in the Regions 1 and 3 List has been in use, together with the assignment which was the basis for the disagreement, for at least four months without any complaint of harmful interference being made.</w:t>
      </w:r>
    </w:p>
    <w:p w:rsidR="001962A2" w:rsidRPr="0042498F" w:rsidRDefault="001962A2" w:rsidP="00130FDA">
      <w:pPr>
        <w:rPr>
          <w:color w:val="000000"/>
        </w:rPr>
      </w:pPr>
      <w:r w:rsidRPr="0042498F">
        <w:t xml:space="preserve">§ </w:t>
      </w:r>
      <w:r w:rsidRPr="0042498F">
        <w:rPr>
          <w:color w:val="000000"/>
        </w:rPr>
        <w:t>4.1.18</w:t>
      </w:r>
      <w:r w:rsidRPr="0042498F">
        <w:rPr>
          <w:i/>
          <w:iCs/>
          <w:color w:val="000000"/>
        </w:rPr>
        <w:t>bis</w:t>
      </w:r>
      <w:r w:rsidRPr="0042498F">
        <w:rPr>
          <w:color w:val="000000"/>
        </w:rPr>
        <w:t xml:space="preserve"> prescribes that when</w:t>
      </w:r>
      <w:r w:rsidRPr="0042498F">
        <w:t xml:space="preserve"> entering assignments of a network provisionally into the List, the reference situation of interfered-with networks with which coordination is not completed is not </w:t>
      </w:r>
      <w:r w:rsidRPr="0042498F">
        <w:rPr>
          <w:color w:val="000000"/>
        </w:rPr>
        <w:t xml:space="preserve">updated. However, RR Appendices </w:t>
      </w:r>
      <w:r w:rsidRPr="0042498F">
        <w:rPr>
          <w:b/>
          <w:bCs/>
          <w:color w:val="000000"/>
        </w:rPr>
        <w:t>30</w:t>
      </w:r>
      <w:r w:rsidRPr="0042498F">
        <w:rPr>
          <w:color w:val="000000"/>
        </w:rPr>
        <w:t xml:space="preserve"> and </w:t>
      </w:r>
      <w:r w:rsidRPr="0042498F">
        <w:rPr>
          <w:b/>
          <w:bCs/>
          <w:color w:val="000000"/>
        </w:rPr>
        <w:t>30A</w:t>
      </w:r>
      <w:r w:rsidRPr="0042498F">
        <w:rPr>
          <w:color w:val="000000"/>
        </w:rPr>
        <w:t xml:space="preserve"> currently do not state whether or not the Bureau should update the reference situation of the network with which there is still outstanding disagreement if the provisionally recorded assignments are changed to definitively recorded, and the Bureau has never been faced with such a situation.</w:t>
      </w:r>
    </w:p>
    <w:p w:rsidR="001962A2" w:rsidRPr="0042498F" w:rsidRDefault="001962A2" w:rsidP="00130FDA">
      <w:r w:rsidRPr="0042498F">
        <w:t>Depending on the initial reference situation of the affected network and what would be the reference situation if taking into account the interference from the network for which the agreement has not been given, it can be seen that updating or not updating the reference situation can have different effects on its protection against later submissions.</w:t>
      </w:r>
    </w:p>
    <w:p w:rsidR="001962A2" w:rsidRPr="0042498F" w:rsidRDefault="001962A2" w:rsidP="00130FDA">
      <w:pPr>
        <w:keepNext/>
      </w:pPr>
      <w:r w:rsidRPr="0042498F">
        <w:t>In response to Issue G, three methods have been identified:</w:t>
      </w:r>
    </w:p>
    <w:p w:rsidR="001962A2" w:rsidRPr="0042498F" w:rsidRDefault="001962A2" w:rsidP="00130FDA">
      <w:pPr>
        <w:pStyle w:val="Headingb"/>
        <w:rPr>
          <w:lang w:val="en-GB"/>
        </w:rPr>
      </w:pPr>
      <w:r w:rsidRPr="0042498F">
        <w:rPr>
          <w:lang w:val="en-GB"/>
        </w:rPr>
        <w:t>Method G1</w:t>
      </w:r>
    </w:p>
    <w:p w:rsidR="001962A2" w:rsidRPr="0042498F" w:rsidRDefault="001962A2" w:rsidP="00130FDA">
      <w:r w:rsidRPr="0042498F">
        <w:t>The administration with an interfered-with network, depending on the specific situation of its network, will determine whether or not the reference situation shall be updated.</w:t>
      </w:r>
    </w:p>
    <w:p w:rsidR="001962A2" w:rsidRPr="0042498F" w:rsidRDefault="001962A2" w:rsidP="00130FDA">
      <w:pPr>
        <w:pStyle w:val="Headingb"/>
        <w:rPr>
          <w:lang w:val="en-GB"/>
        </w:rPr>
      </w:pPr>
      <w:r w:rsidRPr="0042498F">
        <w:rPr>
          <w:lang w:val="en-GB"/>
        </w:rPr>
        <w:t>Method G2</w:t>
      </w:r>
    </w:p>
    <w:p w:rsidR="001962A2" w:rsidRPr="0042498F" w:rsidRDefault="001962A2" w:rsidP="00130FDA">
      <w:r w:rsidRPr="0042498F">
        <w:t>Quantification of when § 4.1.18 may be used, requirements for both existing and new network to operate exactly at notified parameters, and a Resolution which involves exchange of measurements and outlines how networks can be recorded under § 4.1.18.</w:t>
      </w:r>
    </w:p>
    <w:p w:rsidR="001962A2" w:rsidRPr="0042498F" w:rsidRDefault="001962A2" w:rsidP="00130FDA">
      <w:pPr>
        <w:pStyle w:val="Headingb"/>
        <w:rPr>
          <w:lang w:val="en-GB"/>
        </w:rPr>
      </w:pPr>
      <w:r w:rsidRPr="0042498F">
        <w:rPr>
          <w:lang w:val="en-GB"/>
        </w:rPr>
        <w:t>Method G3</w:t>
      </w:r>
    </w:p>
    <w:p w:rsidR="001962A2" w:rsidRPr="0042498F" w:rsidRDefault="001962A2" w:rsidP="00130FDA">
      <w:r w:rsidRPr="0042498F">
        <w:t xml:space="preserve">No change to the Radio Regulations. </w:t>
      </w:r>
    </w:p>
    <w:p w:rsidR="001962A2" w:rsidRPr="0042498F" w:rsidRDefault="001962A2" w:rsidP="00130FDA">
      <w:pPr>
        <w:pStyle w:val="Heading2"/>
        <w:rPr>
          <w:lang w:eastAsia="ja-JP"/>
        </w:rPr>
      </w:pPr>
      <w:bookmarkStart w:id="5944" w:name="_Toc524536136"/>
      <w:bookmarkStart w:id="5945" w:name="_Toc2877349"/>
      <w:r w:rsidRPr="0042498F">
        <w:lastRenderedPageBreak/>
        <w:t>3/7/7.2</w:t>
      </w:r>
      <w:r w:rsidRPr="0042498F">
        <w:tab/>
        <w:t>Background</w:t>
      </w:r>
      <w:bookmarkEnd w:id="5944"/>
      <w:bookmarkEnd w:id="5945"/>
    </w:p>
    <w:p w:rsidR="001962A2" w:rsidRPr="0042498F" w:rsidRDefault="001962A2" w:rsidP="00130FDA">
      <w:r w:rsidRPr="0042498F">
        <w:t xml:space="preserve">§§ 4.1.18 to 4.1.20 were included in the RR based on a WRC-2000 decision, to be used in exceptional cases to overcome continuing disagreement of administrations of the affected networks to enter provisionally into the List and after being four months in use without complaint of harmful interference to give a chance to new or modified Article 4 networks to enter definitively in the Lists of RR Appendices </w:t>
      </w:r>
      <w:r w:rsidRPr="0042498F">
        <w:rPr>
          <w:b/>
          <w:bCs/>
        </w:rPr>
        <w:t>30</w:t>
      </w:r>
      <w:r w:rsidRPr="0042498F">
        <w:t xml:space="preserve"> and </w:t>
      </w:r>
      <w:r w:rsidRPr="0042498F">
        <w:rPr>
          <w:b/>
          <w:bCs/>
        </w:rPr>
        <w:t>30A</w:t>
      </w:r>
      <w:r w:rsidRPr="0042498F">
        <w:t>.</w:t>
      </w:r>
    </w:p>
    <w:p w:rsidR="001962A2" w:rsidRPr="0042498F" w:rsidRDefault="001962A2" w:rsidP="00130FDA">
      <w:pPr>
        <w:rPr>
          <w:spacing w:val="-2"/>
        </w:rPr>
      </w:pPr>
      <w:r w:rsidRPr="0042498F">
        <w:rPr>
          <w:spacing w:val="-2"/>
        </w:rPr>
        <w:t xml:space="preserve">The issue of updating the reference situation for Regions 1 and 3 networks under RR Appendices </w:t>
      </w:r>
      <w:r w:rsidRPr="0042498F">
        <w:rPr>
          <w:b/>
          <w:bCs/>
        </w:rPr>
        <w:t>30</w:t>
      </w:r>
      <w:r w:rsidRPr="0042498F">
        <w:rPr>
          <w:spacing w:val="-2"/>
        </w:rPr>
        <w:t xml:space="preserve"> and </w:t>
      </w:r>
      <w:r w:rsidRPr="0042498F">
        <w:rPr>
          <w:b/>
          <w:bCs/>
          <w:spacing w:val="-2"/>
        </w:rPr>
        <w:t>30A</w:t>
      </w:r>
      <w:r w:rsidRPr="0042498F">
        <w:rPr>
          <w:spacing w:val="-2"/>
        </w:rPr>
        <w:t xml:space="preserve"> when provisionally recorded assignments are converted into definitive assignments was first raised during the CPM15-2 meeting. It was therefore too late to have this issue captured in the CPM Report. Subsequently, this issue was brought to the attention of the RRB-70 meeting in October 2015 (Document RRB-70/10), requesting that a Rule of Procedure (RoP) be prepared to outline the desired practice to be followed by the Bureau. RRB-70 however was of the view that such a RoP would consist in a change of the Radio Regulations and therefore was outside the authority of the RRB.</w:t>
      </w:r>
    </w:p>
    <w:p w:rsidR="001962A2" w:rsidRPr="0042498F" w:rsidRDefault="001962A2" w:rsidP="00130FDA">
      <w:r w:rsidRPr="0042498F">
        <w:t>Following this decision, a proposal on this issue was submitted to WRC-15, which has the authority to make changes to the Radio Regulations (Document WRC-15/169). Since this proposal was made directly to the conference with no previous ITU-R studies, WRC-15 decided that:</w:t>
      </w:r>
    </w:p>
    <w:p w:rsidR="001962A2" w:rsidRPr="0042498F" w:rsidRDefault="001962A2" w:rsidP="00130FDA">
      <w:pPr>
        <w:pStyle w:val="enumlev1"/>
      </w:pPr>
      <w:r w:rsidRPr="0042498F">
        <w:tab/>
        <w:t>“….it was felt that further study of this issue is required if this current practice is to be changed. ITU-R is therefore invited to study this issue under the standing agenda item 7 with the aim of finding an appropriate regulatory and technical solution to this issue</w:t>
      </w:r>
      <w:bookmarkStart w:id="5946" w:name="_Hlk485863773"/>
      <w:r w:rsidRPr="0042498F">
        <w:t>.”</w:t>
      </w:r>
      <w:bookmarkEnd w:id="5946"/>
    </w:p>
    <w:p w:rsidR="001962A2" w:rsidRPr="0042498F" w:rsidRDefault="001962A2" w:rsidP="00130FDA">
      <w:r w:rsidRPr="0042498F">
        <w:t>This Issue G is in response to these activities before and during the last WRC and the decision of WRC-15.</w:t>
      </w:r>
    </w:p>
    <w:p w:rsidR="001962A2" w:rsidRPr="0042498F" w:rsidRDefault="001962A2" w:rsidP="00130FDA">
      <w:pPr>
        <w:pStyle w:val="Heading2"/>
      </w:pPr>
      <w:bookmarkStart w:id="5947" w:name="_Toc524536137"/>
      <w:bookmarkStart w:id="5948" w:name="_Toc2877350"/>
      <w:r w:rsidRPr="0042498F">
        <w:t>3/7/7.3</w:t>
      </w:r>
      <w:r w:rsidRPr="0042498F">
        <w:tab/>
        <w:t>Summary and analysis of the results of ITU-R studies</w:t>
      </w:r>
      <w:bookmarkEnd w:id="5947"/>
      <w:bookmarkEnd w:id="5948"/>
    </w:p>
    <w:p w:rsidR="001962A2" w:rsidRPr="0042498F" w:rsidRDefault="001962A2" w:rsidP="00130FDA">
      <w:r w:rsidRPr="0042498F">
        <w:t xml:space="preserve">The protection criteria in the Regions 1 and 3 RR Appendices </w:t>
      </w:r>
      <w:r w:rsidRPr="0042498F">
        <w:rPr>
          <w:b/>
          <w:bCs/>
        </w:rPr>
        <w:t>30</w:t>
      </w:r>
      <w:r w:rsidRPr="0042498F">
        <w:t xml:space="preserve"> and </w:t>
      </w:r>
      <w:r w:rsidRPr="0042498F">
        <w:rPr>
          <w:b/>
          <w:bCs/>
        </w:rPr>
        <w:t>30A</w:t>
      </w:r>
      <w:r w:rsidRPr="0042498F">
        <w:t xml:space="preserve"> frequency bands are based upon a reference situation which takes into account the aggregation of interference from all other networks in the Plan and the List and prescribes a protection based upon an equivalent protection margin (a measure for aggregated interference relative to a predefined acceptable level) which should not fall more than 0.45 dB below 0 dB, or if already negative, should not be degraded by more than 0.45 dB.</w:t>
      </w:r>
    </w:p>
    <w:p w:rsidR="001962A2" w:rsidRPr="0042498F" w:rsidRDefault="001962A2" w:rsidP="00130FDA">
      <w:r w:rsidRPr="0042498F">
        <w:t>If the reference situation of an assignment of a network in the List, as a result of including the interference from the network to which it has not given its agreement, falls below 0 dB, interference from later submissions may be higher before reaching the further 0.45 dB degradation which triggers coordination. The further below 0 dB the reference situation falls, the higher the interference can be before coordination is triggered, making the interfered-with network less and less sensitive to interference from later submissions.</w:t>
      </w:r>
    </w:p>
    <w:p w:rsidR="001962A2" w:rsidRPr="0042498F" w:rsidRDefault="001962A2" w:rsidP="00130FDA">
      <w:pPr>
        <w:rPr>
          <w:spacing w:val="-2"/>
          <w:lang w:eastAsia="ja-JP"/>
        </w:rPr>
      </w:pPr>
      <w:r w:rsidRPr="0042498F">
        <w:rPr>
          <w:spacing w:val="-2"/>
          <w:lang w:eastAsia="ja-JP"/>
        </w:rPr>
        <w:t xml:space="preserve">Table </w:t>
      </w:r>
      <w:r w:rsidRPr="0042498F">
        <w:t>3/7/7.3-</w:t>
      </w:r>
      <w:r w:rsidRPr="0042498F">
        <w:rPr>
          <w:spacing w:val="-2"/>
          <w:lang w:eastAsia="ja-JP"/>
        </w:rPr>
        <w:t xml:space="preserve">1 below shows the allowable interference in terms of </w:t>
      </w:r>
      <w:r w:rsidRPr="0042498F">
        <w:rPr>
          <w:i/>
          <w:spacing w:val="-2"/>
          <w:lang w:eastAsia="ja-JP"/>
        </w:rPr>
        <w:t>C</w:t>
      </w:r>
      <w:r w:rsidRPr="0042498F">
        <w:rPr>
          <w:spacing w:val="-2"/>
          <w:lang w:eastAsia="ja-JP"/>
        </w:rPr>
        <w:t>/</w:t>
      </w:r>
      <w:r w:rsidRPr="0042498F">
        <w:rPr>
          <w:i/>
          <w:spacing w:val="-2"/>
          <w:lang w:eastAsia="ja-JP"/>
        </w:rPr>
        <w:t>I</w:t>
      </w:r>
      <w:r w:rsidRPr="0042498F">
        <w:rPr>
          <w:spacing w:val="-2"/>
          <w:lang w:eastAsia="ja-JP"/>
        </w:rPr>
        <w:t xml:space="preserve"> (carrier-to-interference ratio, </w:t>
      </w:r>
      <w:r w:rsidRPr="0042498F">
        <w:rPr>
          <w:i/>
          <w:spacing w:val="-2"/>
          <w:lang w:eastAsia="ja-JP"/>
        </w:rPr>
        <w:t>C</w:t>
      </w:r>
      <w:r w:rsidRPr="0042498F">
        <w:rPr>
          <w:spacing w:val="-2"/>
          <w:lang w:eastAsia="ja-JP"/>
        </w:rPr>
        <w:t>/</w:t>
      </w:r>
      <w:r w:rsidRPr="0042498F">
        <w:rPr>
          <w:i/>
          <w:spacing w:val="-2"/>
          <w:lang w:eastAsia="ja-JP"/>
        </w:rPr>
        <w:t>I</w:t>
      </w:r>
      <w:r w:rsidRPr="0042498F">
        <w:rPr>
          <w:i/>
          <w:spacing w:val="-2"/>
          <w:vertAlign w:val="subscript"/>
          <w:lang w:eastAsia="ja-JP"/>
        </w:rPr>
        <w:t>new</w:t>
      </w:r>
      <w:r w:rsidRPr="0042498F">
        <w:rPr>
          <w:spacing w:val="-2"/>
          <w:lang w:eastAsia="ja-JP"/>
        </w:rPr>
        <w:t>) and interference power (</w:t>
      </w:r>
      <w:r w:rsidRPr="0042498F">
        <w:rPr>
          <w:i/>
          <w:spacing w:val="-2"/>
          <w:lang w:eastAsia="ja-JP"/>
        </w:rPr>
        <w:t>I</w:t>
      </w:r>
      <w:r w:rsidRPr="0042498F">
        <w:rPr>
          <w:i/>
          <w:spacing w:val="-2"/>
          <w:vertAlign w:val="subscript"/>
          <w:lang w:eastAsia="ja-JP"/>
        </w:rPr>
        <w:t>new</w:t>
      </w:r>
      <w:r w:rsidRPr="0042498F">
        <w:rPr>
          <w:spacing w:val="-2"/>
          <w:lang w:eastAsia="ja-JP"/>
        </w:rPr>
        <w:t xml:space="preserve">) derived by EPM criteria (RR </w:t>
      </w:r>
      <w:r w:rsidRPr="0042498F">
        <w:rPr>
          <w:szCs w:val="24"/>
        </w:rPr>
        <w:t xml:space="preserve">Appendix </w:t>
      </w:r>
      <w:r w:rsidRPr="0042498F">
        <w:rPr>
          <w:b/>
          <w:bCs/>
          <w:szCs w:val="24"/>
        </w:rPr>
        <w:t>30</w:t>
      </w:r>
      <w:r w:rsidRPr="0042498F">
        <w:rPr>
          <w:spacing w:val="-2"/>
          <w:lang w:eastAsia="ja-JP"/>
        </w:rPr>
        <w:t>). When the carrier level is constant (</w:t>
      </w:r>
      <w:r w:rsidRPr="0042498F">
        <w:rPr>
          <w:iCs/>
          <w:spacing w:val="-2"/>
          <w:lang w:eastAsia="ja-JP"/>
        </w:rPr>
        <w:t>e.i.r.p.</w:t>
      </w:r>
      <w:r w:rsidRPr="0042498F">
        <w:rPr>
          <w:i/>
          <w:spacing w:val="-2"/>
          <w:lang w:eastAsia="ja-JP"/>
        </w:rPr>
        <w:t xml:space="preserve"> </w:t>
      </w:r>
      <w:r w:rsidRPr="0042498F">
        <w:rPr>
          <w:spacing w:val="-2"/>
          <w:lang w:eastAsia="ja-JP"/>
        </w:rPr>
        <w:t xml:space="preserve">of 59 dBW), the allowable interference is almost constant for high </w:t>
      </w:r>
      <w:r w:rsidRPr="0042498F">
        <w:rPr>
          <w:i/>
          <w:spacing w:val="-2"/>
          <w:lang w:eastAsia="ja-JP"/>
        </w:rPr>
        <w:t>Ref. EPM</w:t>
      </w:r>
      <w:r w:rsidRPr="0042498F">
        <w:rPr>
          <w:spacing w:val="-2"/>
          <w:lang w:eastAsia="ja-JP"/>
        </w:rPr>
        <w:t xml:space="preserve"> (above 5 dB). However, the allowable interference increases drastically for low </w:t>
      </w:r>
      <w:r w:rsidRPr="0042498F">
        <w:rPr>
          <w:i/>
          <w:spacing w:val="-2"/>
          <w:lang w:eastAsia="ja-JP"/>
        </w:rPr>
        <w:t>Ref. EPM</w:t>
      </w:r>
      <w:r w:rsidRPr="0042498F">
        <w:rPr>
          <w:spacing w:val="-2"/>
          <w:lang w:eastAsia="ja-JP"/>
        </w:rPr>
        <w:t xml:space="preserve"> (below 0 dB).</w:t>
      </w:r>
    </w:p>
    <w:p w:rsidR="001962A2" w:rsidRPr="0042498F" w:rsidRDefault="001962A2" w:rsidP="00130FDA">
      <w:pPr>
        <w:pStyle w:val="TableNo"/>
        <w:rPr>
          <w:lang w:eastAsia="ja-JP"/>
        </w:rPr>
      </w:pPr>
      <w:r w:rsidRPr="0042498F">
        <w:rPr>
          <w:lang w:eastAsia="ja-JP"/>
        </w:rPr>
        <w:lastRenderedPageBreak/>
        <w:t xml:space="preserve">Table </w:t>
      </w:r>
      <w:r w:rsidRPr="0042498F">
        <w:t>3/7/7.3-</w:t>
      </w:r>
      <w:r w:rsidRPr="0042498F">
        <w:rPr>
          <w:lang w:eastAsia="ja-JP"/>
        </w:rPr>
        <w:t>1</w:t>
      </w:r>
    </w:p>
    <w:p w:rsidR="001962A2" w:rsidRPr="0042498F" w:rsidRDefault="001962A2" w:rsidP="00130FDA">
      <w:pPr>
        <w:pStyle w:val="Tabletitle"/>
        <w:rPr>
          <w:lang w:eastAsia="ja-JP"/>
        </w:rPr>
      </w:pPr>
      <w:r w:rsidRPr="0042498F">
        <w:rPr>
          <w:lang w:eastAsia="ja-JP"/>
        </w:rPr>
        <w:t xml:space="preserve">Relation between </w:t>
      </w:r>
      <w:r w:rsidRPr="0042498F">
        <w:t>reference</w:t>
      </w:r>
      <w:r w:rsidRPr="0042498F">
        <w:rPr>
          <w:lang w:eastAsia="ja-JP"/>
        </w:rPr>
        <w:t xml:space="preserve"> (</w:t>
      </w:r>
      <w:r w:rsidRPr="0042498F">
        <w:rPr>
          <w:i/>
          <w:lang w:eastAsia="ja-JP"/>
        </w:rPr>
        <w:t>Ref.</w:t>
      </w:r>
      <w:r w:rsidRPr="0042498F">
        <w:rPr>
          <w:lang w:eastAsia="ja-JP"/>
        </w:rPr>
        <w:t xml:space="preserve">) </w:t>
      </w:r>
      <w:r w:rsidRPr="0042498F">
        <w:rPr>
          <w:i/>
          <w:lang w:eastAsia="ja-JP"/>
        </w:rPr>
        <w:t>EPM</w:t>
      </w:r>
      <w:r w:rsidRPr="0042498F">
        <w:rPr>
          <w:lang w:eastAsia="ja-JP"/>
        </w:rPr>
        <w:t xml:space="preserve"> and the allowable interference derived by EPM criteria (RR </w:t>
      </w:r>
      <w:r w:rsidRPr="0042498F">
        <w:rPr>
          <w:szCs w:val="24"/>
        </w:rPr>
        <w:t>Appendix </w:t>
      </w:r>
      <w:r w:rsidRPr="0042498F">
        <w:rPr>
          <w:lang w:eastAsia="ja-JP"/>
        </w:rPr>
        <w:t>30)</w:t>
      </w:r>
    </w:p>
    <w:tbl>
      <w:tblPr>
        <w:tblW w:w="908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425"/>
        <w:gridCol w:w="851"/>
        <w:gridCol w:w="850"/>
        <w:gridCol w:w="851"/>
        <w:gridCol w:w="850"/>
        <w:gridCol w:w="709"/>
        <w:gridCol w:w="850"/>
        <w:gridCol w:w="851"/>
        <w:gridCol w:w="850"/>
      </w:tblGrid>
      <w:tr w:rsidR="001962A2" w:rsidRPr="0042498F" w:rsidTr="00130FDA">
        <w:trPr>
          <w:trHeight w:val="312"/>
        </w:trPr>
        <w:tc>
          <w:tcPr>
            <w:tcW w:w="2425" w:type="dxa"/>
            <w:noWrap/>
            <w:vAlign w:val="center"/>
          </w:tcPr>
          <w:p w:rsidR="001962A2" w:rsidRPr="0042498F" w:rsidRDefault="001962A2" w:rsidP="00130FDA">
            <w:pPr>
              <w:pStyle w:val="Tabletext"/>
              <w:keepNext/>
              <w:keepLines/>
              <w:rPr>
                <w:rFonts w:eastAsia="MS PGothic"/>
                <w:lang w:eastAsia="ja-JP"/>
              </w:rPr>
            </w:pPr>
            <w:r w:rsidRPr="0042498F">
              <w:rPr>
                <w:rFonts w:eastAsia="MS PGothic"/>
                <w:lang w:eastAsia="ja-JP"/>
              </w:rPr>
              <w:t>C e.i.r.p. (dBW)</w:t>
            </w:r>
          </w:p>
        </w:tc>
        <w:tc>
          <w:tcPr>
            <w:tcW w:w="851"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59.0</w:t>
            </w:r>
          </w:p>
        </w:tc>
        <w:tc>
          <w:tcPr>
            <w:tcW w:w="850"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59.0</w:t>
            </w:r>
          </w:p>
        </w:tc>
        <w:tc>
          <w:tcPr>
            <w:tcW w:w="851"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59.0</w:t>
            </w:r>
          </w:p>
        </w:tc>
        <w:tc>
          <w:tcPr>
            <w:tcW w:w="850"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59.0</w:t>
            </w:r>
          </w:p>
        </w:tc>
        <w:tc>
          <w:tcPr>
            <w:tcW w:w="709"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59.0</w:t>
            </w:r>
          </w:p>
        </w:tc>
        <w:tc>
          <w:tcPr>
            <w:tcW w:w="850"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59.0</w:t>
            </w:r>
          </w:p>
        </w:tc>
        <w:tc>
          <w:tcPr>
            <w:tcW w:w="851"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59.0</w:t>
            </w:r>
          </w:p>
        </w:tc>
        <w:tc>
          <w:tcPr>
            <w:tcW w:w="850"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51.0</w:t>
            </w:r>
          </w:p>
        </w:tc>
      </w:tr>
      <w:tr w:rsidR="001962A2" w:rsidRPr="0042498F" w:rsidTr="00130FDA">
        <w:trPr>
          <w:trHeight w:val="312"/>
        </w:trPr>
        <w:tc>
          <w:tcPr>
            <w:tcW w:w="2425" w:type="dxa"/>
            <w:noWrap/>
            <w:vAlign w:val="center"/>
          </w:tcPr>
          <w:p w:rsidR="001962A2" w:rsidRPr="0042498F" w:rsidRDefault="001962A2" w:rsidP="00130FDA">
            <w:pPr>
              <w:pStyle w:val="Tabletext"/>
              <w:keepNext/>
              <w:keepLines/>
              <w:rPr>
                <w:rFonts w:eastAsia="MS PGothic"/>
                <w:lang w:eastAsia="ja-JP"/>
              </w:rPr>
            </w:pPr>
            <w:r w:rsidRPr="0042498F">
              <w:rPr>
                <w:rFonts w:eastAsia="MS PGothic"/>
                <w:lang w:eastAsia="ja-JP"/>
              </w:rPr>
              <w:t>PR (dB)</w:t>
            </w:r>
          </w:p>
        </w:tc>
        <w:tc>
          <w:tcPr>
            <w:tcW w:w="851"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21.0</w:t>
            </w:r>
          </w:p>
        </w:tc>
        <w:tc>
          <w:tcPr>
            <w:tcW w:w="850"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21.0</w:t>
            </w:r>
          </w:p>
        </w:tc>
        <w:tc>
          <w:tcPr>
            <w:tcW w:w="851"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21.0</w:t>
            </w:r>
          </w:p>
        </w:tc>
        <w:tc>
          <w:tcPr>
            <w:tcW w:w="850"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21.0</w:t>
            </w:r>
          </w:p>
        </w:tc>
        <w:tc>
          <w:tcPr>
            <w:tcW w:w="709"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21.0</w:t>
            </w:r>
          </w:p>
        </w:tc>
        <w:tc>
          <w:tcPr>
            <w:tcW w:w="850"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21.0</w:t>
            </w:r>
          </w:p>
        </w:tc>
        <w:tc>
          <w:tcPr>
            <w:tcW w:w="851"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21.0</w:t>
            </w:r>
          </w:p>
        </w:tc>
        <w:tc>
          <w:tcPr>
            <w:tcW w:w="850" w:type="dxa"/>
            <w:noWrap/>
            <w:vAlign w:val="center"/>
          </w:tcPr>
          <w:p w:rsidR="001962A2" w:rsidRPr="0042498F" w:rsidRDefault="001962A2" w:rsidP="00130FDA">
            <w:pPr>
              <w:pStyle w:val="Tabletext"/>
              <w:keepNext/>
              <w:keepLines/>
              <w:jc w:val="center"/>
              <w:rPr>
                <w:rFonts w:eastAsia="MS PGothic"/>
                <w:lang w:eastAsia="ja-JP"/>
              </w:rPr>
            </w:pPr>
            <w:r w:rsidRPr="0042498F">
              <w:rPr>
                <w:rFonts w:eastAsia="MS PGothic"/>
                <w:lang w:eastAsia="ja-JP"/>
              </w:rPr>
              <w:t>21.0</w:t>
            </w:r>
          </w:p>
        </w:tc>
      </w:tr>
      <w:tr w:rsidR="001962A2" w:rsidRPr="0042498F" w:rsidTr="00130FDA">
        <w:trPr>
          <w:trHeight w:val="312"/>
        </w:trPr>
        <w:tc>
          <w:tcPr>
            <w:tcW w:w="2425" w:type="dxa"/>
            <w:noWrap/>
            <w:vAlign w:val="center"/>
          </w:tcPr>
          <w:p w:rsidR="001962A2" w:rsidRPr="0042498F" w:rsidRDefault="001962A2" w:rsidP="00130FDA">
            <w:pPr>
              <w:pStyle w:val="Tabletext"/>
              <w:rPr>
                <w:rFonts w:eastAsia="MS PGothic"/>
                <w:lang w:eastAsia="ja-JP"/>
              </w:rPr>
            </w:pPr>
            <w:r w:rsidRPr="0042498F">
              <w:rPr>
                <w:rFonts w:eastAsia="MS PGothic"/>
                <w:i/>
                <w:iCs/>
                <w:lang w:eastAsia="ja-JP"/>
              </w:rPr>
              <w:t>C/I</w:t>
            </w:r>
            <w:r w:rsidRPr="0042498F">
              <w:rPr>
                <w:rFonts w:eastAsia="MS PGothic"/>
                <w:i/>
                <w:iCs/>
                <w:vertAlign w:val="subscript"/>
                <w:lang w:eastAsia="ja-JP"/>
              </w:rPr>
              <w:t>aggr</w:t>
            </w:r>
            <w:r w:rsidRPr="0042498F">
              <w:rPr>
                <w:rFonts w:eastAsia="MS PGothic"/>
                <w:lang w:eastAsia="ja-JP"/>
              </w:rPr>
              <w:t xml:space="preserve"> (dB)</w:t>
            </w:r>
          </w:p>
        </w:tc>
        <w:tc>
          <w:tcPr>
            <w:tcW w:w="851"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36.0</w:t>
            </w:r>
          </w:p>
        </w:tc>
        <w:tc>
          <w:tcPr>
            <w:tcW w:w="850"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31.0</w:t>
            </w:r>
          </w:p>
        </w:tc>
        <w:tc>
          <w:tcPr>
            <w:tcW w:w="851"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26.0</w:t>
            </w:r>
          </w:p>
        </w:tc>
        <w:tc>
          <w:tcPr>
            <w:tcW w:w="850"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21.0</w:t>
            </w:r>
          </w:p>
        </w:tc>
        <w:tc>
          <w:tcPr>
            <w:tcW w:w="709"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16.0</w:t>
            </w:r>
          </w:p>
        </w:tc>
        <w:tc>
          <w:tcPr>
            <w:tcW w:w="850"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11.0</w:t>
            </w:r>
          </w:p>
        </w:tc>
        <w:tc>
          <w:tcPr>
            <w:tcW w:w="851"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6.0</w:t>
            </w:r>
          </w:p>
        </w:tc>
        <w:tc>
          <w:tcPr>
            <w:tcW w:w="850"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2.0</w:t>
            </w:r>
          </w:p>
        </w:tc>
      </w:tr>
      <w:tr w:rsidR="001962A2" w:rsidRPr="0042498F" w:rsidTr="00130FDA">
        <w:trPr>
          <w:trHeight w:val="312"/>
        </w:trPr>
        <w:tc>
          <w:tcPr>
            <w:tcW w:w="2425" w:type="dxa"/>
            <w:noWrap/>
            <w:vAlign w:val="center"/>
          </w:tcPr>
          <w:p w:rsidR="001962A2" w:rsidRPr="0042498F" w:rsidRDefault="001962A2" w:rsidP="00130FDA">
            <w:pPr>
              <w:pStyle w:val="Tabletext"/>
              <w:rPr>
                <w:rFonts w:eastAsia="MS PGothic"/>
                <w:lang w:eastAsia="ja-JP"/>
              </w:rPr>
            </w:pPr>
            <w:r w:rsidRPr="0042498F">
              <w:rPr>
                <w:rFonts w:eastAsia="MS PGothic"/>
                <w:i/>
                <w:iCs/>
                <w:lang w:eastAsia="ja-JP"/>
              </w:rPr>
              <w:t>I</w:t>
            </w:r>
            <w:r w:rsidRPr="0042498F">
              <w:rPr>
                <w:rFonts w:eastAsia="MS PGothic"/>
                <w:i/>
                <w:iCs/>
                <w:vertAlign w:val="subscript"/>
                <w:lang w:eastAsia="ja-JP"/>
              </w:rPr>
              <w:t>aggr</w:t>
            </w:r>
            <w:r w:rsidRPr="0042498F">
              <w:rPr>
                <w:rFonts w:eastAsia="MS PGothic"/>
                <w:lang w:eastAsia="ja-JP"/>
              </w:rPr>
              <w:t xml:space="preserve"> (dBW)</w:t>
            </w:r>
          </w:p>
        </w:tc>
        <w:tc>
          <w:tcPr>
            <w:tcW w:w="851"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23.0</w:t>
            </w:r>
          </w:p>
        </w:tc>
        <w:tc>
          <w:tcPr>
            <w:tcW w:w="850"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28.0</w:t>
            </w:r>
          </w:p>
        </w:tc>
        <w:tc>
          <w:tcPr>
            <w:tcW w:w="851"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33.0</w:t>
            </w:r>
          </w:p>
        </w:tc>
        <w:tc>
          <w:tcPr>
            <w:tcW w:w="850"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38.0</w:t>
            </w:r>
          </w:p>
        </w:tc>
        <w:tc>
          <w:tcPr>
            <w:tcW w:w="709"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43.0</w:t>
            </w:r>
          </w:p>
        </w:tc>
        <w:tc>
          <w:tcPr>
            <w:tcW w:w="850"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48.0</w:t>
            </w:r>
          </w:p>
        </w:tc>
        <w:tc>
          <w:tcPr>
            <w:tcW w:w="851"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53.0</w:t>
            </w:r>
          </w:p>
        </w:tc>
        <w:tc>
          <w:tcPr>
            <w:tcW w:w="850"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49.0</w:t>
            </w:r>
          </w:p>
        </w:tc>
      </w:tr>
      <w:tr w:rsidR="001962A2" w:rsidRPr="0042498F" w:rsidTr="00130FDA">
        <w:trPr>
          <w:trHeight w:val="312"/>
        </w:trPr>
        <w:tc>
          <w:tcPr>
            <w:tcW w:w="2425" w:type="dxa"/>
            <w:noWrap/>
            <w:vAlign w:val="center"/>
          </w:tcPr>
          <w:p w:rsidR="001962A2" w:rsidRPr="0042498F" w:rsidRDefault="001962A2" w:rsidP="00130FDA">
            <w:pPr>
              <w:pStyle w:val="Tabletext"/>
              <w:rPr>
                <w:rFonts w:eastAsia="MS PGothic"/>
                <w:lang w:eastAsia="ja-JP"/>
              </w:rPr>
            </w:pPr>
            <w:r w:rsidRPr="0042498F">
              <w:rPr>
                <w:rFonts w:eastAsia="MS PGothic"/>
                <w:i/>
                <w:iCs/>
                <w:lang w:eastAsia="ja-JP"/>
              </w:rPr>
              <w:t>Ref. EPM</w:t>
            </w:r>
            <w:r w:rsidRPr="0042498F">
              <w:rPr>
                <w:rFonts w:eastAsia="MS PGothic"/>
                <w:lang w:eastAsia="ja-JP"/>
              </w:rPr>
              <w:t xml:space="preserve"> (dB)</w:t>
            </w:r>
          </w:p>
        </w:tc>
        <w:tc>
          <w:tcPr>
            <w:tcW w:w="851"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15.0</w:t>
            </w:r>
          </w:p>
        </w:tc>
        <w:tc>
          <w:tcPr>
            <w:tcW w:w="850"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10.0</w:t>
            </w:r>
          </w:p>
        </w:tc>
        <w:tc>
          <w:tcPr>
            <w:tcW w:w="851"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5.0</w:t>
            </w:r>
          </w:p>
        </w:tc>
        <w:tc>
          <w:tcPr>
            <w:tcW w:w="850"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−0.0</w:t>
            </w:r>
          </w:p>
        </w:tc>
        <w:tc>
          <w:tcPr>
            <w:tcW w:w="709"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−5.0</w:t>
            </w:r>
          </w:p>
        </w:tc>
        <w:tc>
          <w:tcPr>
            <w:tcW w:w="850"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−10.0</w:t>
            </w:r>
          </w:p>
        </w:tc>
        <w:tc>
          <w:tcPr>
            <w:tcW w:w="851"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−15.0</w:t>
            </w:r>
          </w:p>
        </w:tc>
        <w:tc>
          <w:tcPr>
            <w:tcW w:w="850"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−19.0</w:t>
            </w:r>
          </w:p>
        </w:tc>
      </w:tr>
      <w:tr w:rsidR="001962A2" w:rsidRPr="0042498F" w:rsidTr="00130FDA">
        <w:trPr>
          <w:trHeight w:val="312"/>
        </w:trPr>
        <w:tc>
          <w:tcPr>
            <w:tcW w:w="2425" w:type="dxa"/>
            <w:noWrap/>
            <w:vAlign w:val="center"/>
          </w:tcPr>
          <w:p w:rsidR="001962A2" w:rsidRPr="0042498F" w:rsidRDefault="001962A2" w:rsidP="00130FDA">
            <w:pPr>
              <w:pStyle w:val="Tabletext"/>
              <w:rPr>
                <w:rFonts w:eastAsia="MS PGothic"/>
                <w:lang w:eastAsia="ja-JP"/>
              </w:rPr>
            </w:pPr>
            <w:r w:rsidRPr="0042498F">
              <w:rPr>
                <w:rFonts w:eastAsia="MS PGothic"/>
                <w:i/>
                <w:iCs/>
                <w:lang w:eastAsia="ja-JP"/>
              </w:rPr>
              <w:t>C/I</w:t>
            </w:r>
            <w:r w:rsidRPr="0042498F">
              <w:rPr>
                <w:rFonts w:eastAsia="MS PGothic"/>
                <w:i/>
                <w:iCs/>
                <w:vertAlign w:val="subscript"/>
                <w:lang w:eastAsia="ja-JP"/>
              </w:rPr>
              <w:t>new</w:t>
            </w:r>
            <w:r w:rsidRPr="0042498F">
              <w:rPr>
                <w:rFonts w:eastAsia="MS PGothic"/>
                <w:lang w:eastAsia="ja-JP"/>
              </w:rPr>
              <w:t xml:space="preserve"> (dB)</w:t>
            </w:r>
          </w:p>
        </w:tc>
        <w:tc>
          <w:tcPr>
            <w:tcW w:w="851"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20.7</w:t>
            </w:r>
          </w:p>
        </w:tc>
        <w:tc>
          <w:tcPr>
            <w:tcW w:w="850"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21.0</w:t>
            </w:r>
          </w:p>
        </w:tc>
        <w:tc>
          <w:tcPr>
            <w:tcW w:w="851"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22.0</w:t>
            </w:r>
          </w:p>
        </w:tc>
        <w:tc>
          <w:tcPr>
            <w:tcW w:w="850"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30.6</w:t>
            </w:r>
          </w:p>
        </w:tc>
        <w:tc>
          <w:tcPr>
            <w:tcW w:w="709"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25.6</w:t>
            </w:r>
          </w:p>
        </w:tc>
        <w:tc>
          <w:tcPr>
            <w:tcW w:w="850"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20.6</w:t>
            </w:r>
          </w:p>
        </w:tc>
        <w:tc>
          <w:tcPr>
            <w:tcW w:w="851"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15.6</w:t>
            </w:r>
          </w:p>
        </w:tc>
        <w:tc>
          <w:tcPr>
            <w:tcW w:w="850" w:type="dxa"/>
            <w:noWrap/>
            <w:vAlign w:val="center"/>
          </w:tcPr>
          <w:p w:rsidR="001962A2" w:rsidRPr="0042498F" w:rsidRDefault="001962A2" w:rsidP="00130FDA">
            <w:pPr>
              <w:pStyle w:val="Tabletext"/>
              <w:jc w:val="center"/>
              <w:rPr>
                <w:rFonts w:eastAsia="MS PGothic"/>
                <w:b/>
                <w:bCs/>
                <w:color w:val="00B050"/>
                <w:lang w:eastAsia="ja-JP"/>
              </w:rPr>
            </w:pPr>
            <w:r w:rsidRPr="0042498F">
              <w:rPr>
                <w:rFonts w:eastAsia="MS PGothic"/>
                <w:b/>
                <w:bCs/>
                <w:color w:val="00B050"/>
                <w:lang w:eastAsia="ja-JP"/>
              </w:rPr>
              <w:t>11.6</w:t>
            </w:r>
          </w:p>
        </w:tc>
      </w:tr>
      <w:tr w:rsidR="001962A2" w:rsidRPr="0042498F" w:rsidTr="00130FDA">
        <w:trPr>
          <w:trHeight w:val="312"/>
        </w:trPr>
        <w:tc>
          <w:tcPr>
            <w:tcW w:w="2425" w:type="dxa"/>
            <w:noWrap/>
            <w:vAlign w:val="center"/>
          </w:tcPr>
          <w:p w:rsidR="001962A2" w:rsidRPr="0042498F" w:rsidRDefault="001962A2" w:rsidP="00130FDA">
            <w:pPr>
              <w:pStyle w:val="Tabletext"/>
              <w:rPr>
                <w:rFonts w:eastAsia="MS PGothic"/>
                <w:lang w:eastAsia="ja-JP"/>
              </w:rPr>
            </w:pPr>
            <w:r w:rsidRPr="0042498F">
              <w:rPr>
                <w:rFonts w:eastAsia="MS PGothic"/>
                <w:i/>
                <w:iCs/>
                <w:lang w:eastAsia="ja-JP"/>
              </w:rPr>
              <w:t>I</w:t>
            </w:r>
            <w:r w:rsidRPr="0042498F">
              <w:rPr>
                <w:rFonts w:eastAsia="MS PGothic"/>
                <w:i/>
                <w:iCs/>
                <w:vertAlign w:val="subscript"/>
                <w:lang w:eastAsia="ja-JP"/>
              </w:rPr>
              <w:t>new</w:t>
            </w:r>
            <w:r w:rsidRPr="0042498F">
              <w:rPr>
                <w:rFonts w:eastAsia="MS PGothic"/>
                <w:lang w:eastAsia="ja-JP"/>
              </w:rPr>
              <w:t xml:space="preserve"> (dBW)</w:t>
            </w:r>
          </w:p>
        </w:tc>
        <w:tc>
          <w:tcPr>
            <w:tcW w:w="851"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38.3</w:t>
            </w:r>
          </w:p>
        </w:tc>
        <w:tc>
          <w:tcPr>
            <w:tcW w:w="850"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38.0</w:t>
            </w:r>
          </w:p>
        </w:tc>
        <w:tc>
          <w:tcPr>
            <w:tcW w:w="851"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37.0</w:t>
            </w:r>
          </w:p>
        </w:tc>
        <w:tc>
          <w:tcPr>
            <w:tcW w:w="850"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28.4</w:t>
            </w:r>
          </w:p>
        </w:tc>
        <w:tc>
          <w:tcPr>
            <w:tcW w:w="709"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33.4</w:t>
            </w:r>
          </w:p>
        </w:tc>
        <w:tc>
          <w:tcPr>
            <w:tcW w:w="850"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38.4</w:t>
            </w:r>
          </w:p>
        </w:tc>
        <w:tc>
          <w:tcPr>
            <w:tcW w:w="851"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43.4</w:t>
            </w:r>
          </w:p>
        </w:tc>
        <w:tc>
          <w:tcPr>
            <w:tcW w:w="850" w:type="dxa"/>
            <w:noWrap/>
            <w:vAlign w:val="center"/>
          </w:tcPr>
          <w:p w:rsidR="001962A2" w:rsidRPr="0042498F" w:rsidRDefault="001962A2" w:rsidP="00130FDA">
            <w:pPr>
              <w:pStyle w:val="Tabletext"/>
              <w:jc w:val="center"/>
              <w:rPr>
                <w:rFonts w:eastAsia="MS PGothic"/>
                <w:b/>
                <w:bCs/>
                <w:color w:val="0070C0"/>
                <w:lang w:eastAsia="ja-JP"/>
              </w:rPr>
            </w:pPr>
            <w:r w:rsidRPr="0042498F">
              <w:rPr>
                <w:rFonts w:eastAsia="MS PGothic"/>
                <w:b/>
                <w:bCs/>
                <w:color w:val="0070C0"/>
                <w:lang w:eastAsia="ja-JP"/>
              </w:rPr>
              <w:t>39.4</w:t>
            </w:r>
          </w:p>
        </w:tc>
      </w:tr>
      <w:tr w:rsidR="001962A2" w:rsidRPr="0042498F" w:rsidTr="00130FDA">
        <w:trPr>
          <w:trHeight w:val="312"/>
        </w:trPr>
        <w:tc>
          <w:tcPr>
            <w:tcW w:w="2425" w:type="dxa"/>
            <w:noWrap/>
            <w:vAlign w:val="center"/>
          </w:tcPr>
          <w:p w:rsidR="001962A2" w:rsidRPr="0042498F" w:rsidRDefault="001962A2" w:rsidP="00130FDA">
            <w:pPr>
              <w:pStyle w:val="Tabletext"/>
              <w:rPr>
                <w:rFonts w:eastAsia="MS PGothic"/>
                <w:lang w:eastAsia="ja-JP"/>
              </w:rPr>
            </w:pPr>
            <w:r w:rsidRPr="0042498F">
              <w:rPr>
                <w:rFonts w:eastAsia="MS PGothic"/>
                <w:i/>
                <w:iCs/>
                <w:lang w:eastAsia="ja-JP"/>
              </w:rPr>
              <w:t>C/(I</w:t>
            </w:r>
            <w:r w:rsidRPr="0042498F">
              <w:rPr>
                <w:rFonts w:eastAsia="MS PGothic"/>
                <w:i/>
                <w:iCs/>
                <w:vertAlign w:val="subscript"/>
                <w:lang w:eastAsia="ja-JP"/>
              </w:rPr>
              <w:t>aggr</w:t>
            </w:r>
            <w:r w:rsidRPr="0042498F">
              <w:rPr>
                <w:rFonts w:eastAsia="MS PGothic"/>
                <w:i/>
                <w:iCs/>
                <w:lang w:eastAsia="ja-JP"/>
              </w:rPr>
              <w:t>+I</w:t>
            </w:r>
            <w:r w:rsidRPr="0042498F">
              <w:rPr>
                <w:rFonts w:eastAsia="MS PGothic"/>
                <w:i/>
                <w:iCs/>
                <w:vertAlign w:val="subscript"/>
                <w:lang w:eastAsia="ja-JP"/>
              </w:rPr>
              <w:t>new</w:t>
            </w:r>
            <w:r w:rsidRPr="0042498F">
              <w:rPr>
                <w:rFonts w:eastAsia="MS PGothic"/>
                <w:i/>
                <w:iCs/>
                <w:lang w:eastAsia="ja-JP"/>
              </w:rPr>
              <w:t>)</w:t>
            </w:r>
            <w:r w:rsidRPr="0042498F">
              <w:rPr>
                <w:rFonts w:eastAsia="MS PGothic"/>
                <w:lang w:eastAsia="ja-JP"/>
              </w:rPr>
              <w:t xml:space="preserve"> (dB)</w:t>
            </w:r>
          </w:p>
        </w:tc>
        <w:tc>
          <w:tcPr>
            <w:tcW w:w="851" w:type="dxa"/>
            <w:noWrap/>
            <w:vAlign w:val="center"/>
          </w:tcPr>
          <w:p w:rsidR="001962A2" w:rsidRPr="0042498F" w:rsidRDefault="001962A2" w:rsidP="00130FDA">
            <w:pPr>
              <w:pStyle w:val="Tabletext"/>
              <w:jc w:val="center"/>
              <w:rPr>
                <w:rFonts w:eastAsia="MS PGothic"/>
                <w:lang w:eastAsia="ja-JP"/>
              </w:rPr>
            </w:pPr>
            <w:r w:rsidRPr="0042498F">
              <w:rPr>
                <w:rFonts w:eastAsia="MS PGothic"/>
                <w:lang w:eastAsia="ja-JP"/>
              </w:rPr>
              <w:t>20.5</w:t>
            </w:r>
          </w:p>
        </w:tc>
        <w:tc>
          <w:tcPr>
            <w:tcW w:w="850" w:type="dxa"/>
            <w:noWrap/>
            <w:vAlign w:val="center"/>
          </w:tcPr>
          <w:p w:rsidR="001962A2" w:rsidRPr="0042498F" w:rsidRDefault="001962A2" w:rsidP="00130FDA">
            <w:pPr>
              <w:pStyle w:val="Tabletext"/>
              <w:jc w:val="center"/>
              <w:rPr>
                <w:rFonts w:eastAsia="MS PGothic"/>
                <w:lang w:eastAsia="ja-JP"/>
              </w:rPr>
            </w:pPr>
            <w:r w:rsidRPr="0042498F">
              <w:rPr>
                <w:rFonts w:eastAsia="MS PGothic"/>
                <w:lang w:eastAsia="ja-JP"/>
              </w:rPr>
              <w:t>20.6</w:t>
            </w:r>
          </w:p>
        </w:tc>
        <w:tc>
          <w:tcPr>
            <w:tcW w:w="851" w:type="dxa"/>
            <w:noWrap/>
            <w:vAlign w:val="center"/>
          </w:tcPr>
          <w:p w:rsidR="001962A2" w:rsidRPr="0042498F" w:rsidRDefault="001962A2" w:rsidP="00130FDA">
            <w:pPr>
              <w:pStyle w:val="Tabletext"/>
              <w:jc w:val="center"/>
              <w:rPr>
                <w:rFonts w:eastAsia="MS PGothic"/>
                <w:lang w:eastAsia="ja-JP"/>
              </w:rPr>
            </w:pPr>
            <w:r w:rsidRPr="0042498F">
              <w:rPr>
                <w:rFonts w:eastAsia="MS PGothic"/>
                <w:lang w:eastAsia="ja-JP"/>
              </w:rPr>
              <w:t>20.5</w:t>
            </w:r>
          </w:p>
        </w:tc>
        <w:tc>
          <w:tcPr>
            <w:tcW w:w="850" w:type="dxa"/>
            <w:noWrap/>
            <w:vAlign w:val="center"/>
          </w:tcPr>
          <w:p w:rsidR="001962A2" w:rsidRPr="0042498F" w:rsidRDefault="001962A2" w:rsidP="00130FDA">
            <w:pPr>
              <w:pStyle w:val="Tabletext"/>
              <w:jc w:val="center"/>
              <w:rPr>
                <w:rFonts w:eastAsia="MS PGothic"/>
                <w:lang w:eastAsia="ja-JP"/>
              </w:rPr>
            </w:pPr>
            <w:r w:rsidRPr="0042498F">
              <w:rPr>
                <w:rFonts w:eastAsia="MS PGothic"/>
                <w:lang w:eastAsia="ja-JP"/>
              </w:rPr>
              <w:t>20.5</w:t>
            </w:r>
          </w:p>
        </w:tc>
        <w:tc>
          <w:tcPr>
            <w:tcW w:w="709" w:type="dxa"/>
            <w:noWrap/>
            <w:vAlign w:val="center"/>
          </w:tcPr>
          <w:p w:rsidR="001962A2" w:rsidRPr="0042498F" w:rsidRDefault="001962A2" w:rsidP="00130FDA">
            <w:pPr>
              <w:pStyle w:val="Tabletext"/>
              <w:jc w:val="center"/>
              <w:rPr>
                <w:rFonts w:eastAsia="MS PGothic"/>
                <w:lang w:eastAsia="ja-JP"/>
              </w:rPr>
            </w:pPr>
            <w:r w:rsidRPr="0042498F">
              <w:rPr>
                <w:rFonts w:eastAsia="MS PGothic"/>
                <w:lang w:eastAsia="ja-JP"/>
              </w:rPr>
              <w:t>15.5</w:t>
            </w:r>
          </w:p>
        </w:tc>
        <w:tc>
          <w:tcPr>
            <w:tcW w:w="850" w:type="dxa"/>
            <w:noWrap/>
            <w:vAlign w:val="center"/>
          </w:tcPr>
          <w:p w:rsidR="001962A2" w:rsidRPr="0042498F" w:rsidRDefault="001962A2" w:rsidP="00130FDA">
            <w:pPr>
              <w:pStyle w:val="Tabletext"/>
              <w:jc w:val="center"/>
              <w:rPr>
                <w:rFonts w:eastAsia="MS PGothic"/>
                <w:lang w:eastAsia="ja-JP"/>
              </w:rPr>
            </w:pPr>
            <w:r w:rsidRPr="0042498F">
              <w:rPr>
                <w:rFonts w:eastAsia="MS PGothic"/>
                <w:lang w:eastAsia="ja-JP"/>
              </w:rPr>
              <w:t>10.6</w:t>
            </w:r>
          </w:p>
        </w:tc>
        <w:tc>
          <w:tcPr>
            <w:tcW w:w="851" w:type="dxa"/>
            <w:noWrap/>
            <w:vAlign w:val="center"/>
          </w:tcPr>
          <w:p w:rsidR="001962A2" w:rsidRPr="0042498F" w:rsidRDefault="001962A2" w:rsidP="00130FDA">
            <w:pPr>
              <w:pStyle w:val="Tabletext"/>
              <w:jc w:val="center"/>
              <w:rPr>
                <w:rFonts w:eastAsia="MS PGothic"/>
                <w:lang w:eastAsia="ja-JP"/>
              </w:rPr>
            </w:pPr>
            <w:r w:rsidRPr="0042498F">
              <w:rPr>
                <w:rFonts w:eastAsia="MS PGothic"/>
                <w:lang w:eastAsia="ja-JP"/>
              </w:rPr>
              <w:t>5.5</w:t>
            </w:r>
          </w:p>
        </w:tc>
        <w:tc>
          <w:tcPr>
            <w:tcW w:w="850" w:type="dxa"/>
            <w:noWrap/>
            <w:vAlign w:val="center"/>
          </w:tcPr>
          <w:p w:rsidR="001962A2" w:rsidRPr="0042498F" w:rsidRDefault="001962A2" w:rsidP="00130FDA">
            <w:pPr>
              <w:pStyle w:val="Tabletext"/>
              <w:jc w:val="center"/>
              <w:rPr>
                <w:rFonts w:eastAsia="MS PGothic"/>
                <w:lang w:eastAsia="ja-JP"/>
              </w:rPr>
            </w:pPr>
            <w:r w:rsidRPr="0042498F">
              <w:rPr>
                <w:rFonts w:eastAsia="MS PGothic"/>
                <w:lang w:eastAsia="ja-JP"/>
              </w:rPr>
              <w:t>1.5</w:t>
            </w:r>
          </w:p>
        </w:tc>
      </w:tr>
      <w:tr w:rsidR="001962A2" w:rsidRPr="0042498F" w:rsidTr="00130FDA">
        <w:trPr>
          <w:trHeight w:val="312"/>
        </w:trPr>
        <w:tc>
          <w:tcPr>
            <w:tcW w:w="2425" w:type="dxa"/>
            <w:noWrap/>
            <w:vAlign w:val="center"/>
          </w:tcPr>
          <w:p w:rsidR="001962A2" w:rsidRPr="0042498F" w:rsidRDefault="001962A2" w:rsidP="00130FDA">
            <w:pPr>
              <w:pStyle w:val="Tabletext"/>
              <w:rPr>
                <w:rFonts w:eastAsia="MS PGothic"/>
                <w:lang w:eastAsia="ja-JP"/>
              </w:rPr>
            </w:pPr>
            <w:r w:rsidRPr="0042498F">
              <w:rPr>
                <w:rFonts w:eastAsia="MS PGothic"/>
                <w:i/>
                <w:iCs/>
                <w:lang w:eastAsia="ja-JP"/>
              </w:rPr>
              <w:t>EPM (I</w:t>
            </w:r>
            <w:r w:rsidRPr="0042498F">
              <w:rPr>
                <w:rFonts w:eastAsia="MS PGothic"/>
                <w:i/>
                <w:iCs/>
                <w:vertAlign w:val="subscript"/>
                <w:lang w:eastAsia="ja-JP"/>
              </w:rPr>
              <w:t>aggr</w:t>
            </w:r>
            <w:r w:rsidRPr="0042498F">
              <w:rPr>
                <w:rFonts w:eastAsia="MS PGothic"/>
                <w:i/>
                <w:iCs/>
                <w:lang w:eastAsia="ja-JP"/>
              </w:rPr>
              <w:t>+I</w:t>
            </w:r>
            <w:r w:rsidRPr="0042498F">
              <w:rPr>
                <w:rFonts w:eastAsia="MS PGothic"/>
                <w:i/>
                <w:iCs/>
                <w:vertAlign w:val="subscript"/>
                <w:lang w:eastAsia="ja-JP"/>
              </w:rPr>
              <w:t>new</w:t>
            </w:r>
            <w:r w:rsidRPr="0042498F">
              <w:rPr>
                <w:rFonts w:eastAsia="MS PGothic"/>
                <w:i/>
                <w:iCs/>
                <w:lang w:eastAsia="ja-JP"/>
              </w:rPr>
              <w:t>)</w:t>
            </w:r>
            <w:r w:rsidRPr="0042498F">
              <w:rPr>
                <w:rFonts w:eastAsia="MS PGothic"/>
                <w:lang w:eastAsia="ja-JP"/>
              </w:rPr>
              <w:t xml:space="preserve"> (dB)</w:t>
            </w:r>
          </w:p>
        </w:tc>
        <w:tc>
          <w:tcPr>
            <w:tcW w:w="851"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−0.45</w:t>
            </w:r>
          </w:p>
        </w:tc>
        <w:tc>
          <w:tcPr>
            <w:tcW w:w="850"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−0.45</w:t>
            </w:r>
          </w:p>
        </w:tc>
        <w:tc>
          <w:tcPr>
            <w:tcW w:w="851"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−0.45</w:t>
            </w:r>
          </w:p>
        </w:tc>
        <w:tc>
          <w:tcPr>
            <w:tcW w:w="850" w:type="dxa"/>
            <w:noWrap/>
            <w:vAlign w:val="center"/>
          </w:tcPr>
          <w:p w:rsidR="001962A2" w:rsidRPr="0042498F" w:rsidRDefault="001962A2" w:rsidP="00130FDA">
            <w:pPr>
              <w:pStyle w:val="Tabletext"/>
              <w:jc w:val="center"/>
              <w:rPr>
                <w:rFonts w:eastAsia="MS PGothic"/>
                <w:lang w:eastAsia="ja-JP"/>
              </w:rPr>
            </w:pPr>
            <w:r w:rsidRPr="0042498F">
              <w:rPr>
                <w:rFonts w:eastAsia="MS PGothic"/>
                <w:b/>
                <w:bCs/>
                <w:color w:val="FF0000"/>
                <w:lang w:eastAsia="ja-JP"/>
              </w:rPr>
              <w:t>−</w:t>
            </w:r>
            <w:r w:rsidRPr="0042498F">
              <w:rPr>
                <w:rFonts w:eastAsia="MS PGothic"/>
                <w:lang w:eastAsia="ja-JP"/>
              </w:rPr>
              <w:t>0.45</w:t>
            </w:r>
          </w:p>
        </w:tc>
        <w:tc>
          <w:tcPr>
            <w:tcW w:w="709" w:type="dxa"/>
            <w:noWrap/>
            <w:vAlign w:val="center"/>
          </w:tcPr>
          <w:p w:rsidR="001962A2" w:rsidRPr="0042498F" w:rsidRDefault="001962A2" w:rsidP="00130FDA">
            <w:pPr>
              <w:pStyle w:val="Tabletext"/>
              <w:jc w:val="center"/>
              <w:rPr>
                <w:rFonts w:eastAsia="MS PGothic"/>
                <w:lang w:eastAsia="ja-JP"/>
              </w:rPr>
            </w:pPr>
            <w:r w:rsidRPr="0042498F">
              <w:rPr>
                <w:rFonts w:eastAsia="MS PGothic"/>
                <w:b/>
                <w:bCs/>
                <w:color w:val="FF0000"/>
                <w:lang w:eastAsia="ja-JP"/>
              </w:rPr>
              <w:t>−</w:t>
            </w:r>
            <w:r w:rsidRPr="0042498F">
              <w:rPr>
                <w:rFonts w:eastAsia="MS PGothic"/>
                <w:lang w:eastAsia="ja-JP"/>
              </w:rPr>
              <w:t>5.45</w:t>
            </w:r>
          </w:p>
        </w:tc>
        <w:tc>
          <w:tcPr>
            <w:tcW w:w="850" w:type="dxa"/>
            <w:noWrap/>
            <w:vAlign w:val="center"/>
          </w:tcPr>
          <w:p w:rsidR="001962A2" w:rsidRPr="0042498F" w:rsidRDefault="001962A2" w:rsidP="00130FDA">
            <w:pPr>
              <w:pStyle w:val="Tabletext"/>
              <w:jc w:val="center"/>
              <w:rPr>
                <w:rFonts w:eastAsia="MS PGothic"/>
                <w:lang w:eastAsia="ja-JP"/>
              </w:rPr>
            </w:pPr>
            <w:r w:rsidRPr="0042498F">
              <w:rPr>
                <w:rFonts w:eastAsia="MS PGothic"/>
                <w:b/>
                <w:bCs/>
                <w:color w:val="FF0000"/>
                <w:lang w:eastAsia="ja-JP"/>
              </w:rPr>
              <w:t>−</w:t>
            </w:r>
            <w:r w:rsidRPr="0042498F">
              <w:rPr>
                <w:rFonts w:eastAsia="MS PGothic"/>
                <w:lang w:eastAsia="ja-JP"/>
              </w:rPr>
              <w:t>10.45</w:t>
            </w:r>
          </w:p>
        </w:tc>
        <w:tc>
          <w:tcPr>
            <w:tcW w:w="851" w:type="dxa"/>
            <w:noWrap/>
            <w:vAlign w:val="center"/>
          </w:tcPr>
          <w:p w:rsidR="001962A2" w:rsidRPr="0042498F" w:rsidRDefault="001962A2" w:rsidP="00130FDA">
            <w:pPr>
              <w:pStyle w:val="Tabletext"/>
              <w:jc w:val="center"/>
              <w:rPr>
                <w:rFonts w:eastAsia="MS PGothic"/>
                <w:lang w:eastAsia="ja-JP"/>
              </w:rPr>
            </w:pPr>
            <w:r w:rsidRPr="0042498F">
              <w:rPr>
                <w:rFonts w:eastAsia="MS PGothic"/>
                <w:b/>
                <w:bCs/>
                <w:color w:val="FF0000"/>
                <w:lang w:eastAsia="ja-JP"/>
              </w:rPr>
              <w:t>−</w:t>
            </w:r>
            <w:r w:rsidRPr="0042498F">
              <w:rPr>
                <w:rFonts w:eastAsia="MS PGothic"/>
                <w:lang w:eastAsia="ja-JP"/>
              </w:rPr>
              <w:t>15.45</w:t>
            </w:r>
          </w:p>
        </w:tc>
        <w:tc>
          <w:tcPr>
            <w:tcW w:w="850" w:type="dxa"/>
            <w:noWrap/>
            <w:vAlign w:val="center"/>
          </w:tcPr>
          <w:p w:rsidR="001962A2" w:rsidRPr="0042498F" w:rsidRDefault="001962A2" w:rsidP="00130FDA">
            <w:pPr>
              <w:pStyle w:val="Tabletext"/>
              <w:jc w:val="center"/>
              <w:rPr>
                <w:rFonts w:eastAsia="MS PGothic"/>
                <w:lang w:eastAsia="ja-JP"/>
              </w:rPr>
            </w:pPr>
            <w:r w:rsidRPr="0042498F">
              <w:rPr>
                <w:rFonts w:eastAsia="MS PGothic"/>
                <w:b/>
                <w:bCs/>
                <w:color w:val="FF0000"/>
                <w:lang w:eastAsia="ja-JP"/>
              </w:rPr>
              <w:t>−</w:t>
            </w:r>
            <w:r w:rsidRPr="0042498F">
              <w:rPr>
                <w:rFonts w:eastAsia="MS PGothic"/>
                <w:lang w:eastAsia="ja-JP"/>
              </w:rPr>
              <w:t>19.45</w:t>
            </w:r>
          </w:p>
        </w:tc>
      </w:tr>
      <w:tr w:rsidR="001962A2" w:rsidRPr="0042498F" w:rsidTr="00130FDA">
        <w:trPr>
          <w:trHeight w:val="312"/>
        </w:trPr>
        <w:tc>
          <w:tcPr>
            <w:tcW w:w="2425" w:type="dxa"/>
            <w:noWrap/>
            <w:vAlign w:val="center"/>
          </w:tcPr>
          <w:p w:rsidR="001962A2" w:rsidRPr="0042498F" w:rsidRDefault="001962A2" w:rsidP="00130FDA">
            <w:pPr>
              <w:pStyle w:val="Tabletext"/>
              <w:rPr>
                <w:rFonts w:eastAsia="MS PGothic"/>
                <w:lang w:eastAsia="ja-JP"/>
              </w:rPr>
            </w:pPr>
            <w:r w:rsidRPr="0042498F">
              <w:rPr>
                <w:rFonts w:eastAsia="MS PGothic"/>
                <w:lang w:eastAsia="ja-JP"/>
              </w:rPr>
              <w:t>Degradation in EPM (dB)</w:t>
            </w:r>
          </w:p>
        </w:tc>
        <w:tc>
          <w:tcPr>
            <w:tcW w:w="851" w:type="dxa"/>
            <w:noWrap/>
            <w:vAlign w:val="center"/>
          </w:tcPr>
          <w:p w:rsidR="001962A2" w:rsidRPr="0042498F" w:rsidRDefault="001962A2" w:rsidP="00130FDA">
            <w:pPr>
              <w:pStyle w:val="Tabletext"/>
              <w:jc w:val="center"/>
              <w:rPr>
                <w:rFonts w:eastAsia="MS PGothic"/>
                <w:lang w:eastAsia="ja-JP"/>
              </w:rPr>
            </w:pPr>
            <w:r w:rsidRPr="0042498F">
              <w:rPr>
                <w:rFonts w:eastAsia="MS PGothic"/>
                <w:b/>
                <w:bCs/>
                <w:color w:val="FF0000"/>
                <w:lang w:eastAsia="ja-JP"/>
              </w:rPr>
              <w:t>−</w:t>
            </w:r>
            <w:r w:rsidRPr="0042498F">
              <w:rPr>
                <w:rFonts w:eastAsia="MS PGothic"/>
                <w:lang w:eastAsia="ja-JP"/>
              </w:rPr>
              <w:t>15.45</w:t>
            </w:r>
          </w:p>
        </w:tc>
        <w:tc>
          <w:tcPr>
            <w:tcW w:w="850" w:type="dxa"/>
            <w:noWrap/>
            <w:vAlign w:val="center"/>
          </w:tcPr>
          <w:p w:rsidR="001962A2" w:rsidRPr="0042498F" w:rsidRDefault="001962A2" w:rsidP="00130FDA">
            <w:pPr>
              <w:pStyle w:val="Tabletext"/>
              <w:jc w:val="center"/>
              <w:rPr>
                <w:rFonts w:eastAsia="MS PGothic"/>
                <w:lang w:eastAsia="ja-JP"/>
              </w:rPr>
            </w:pPr>
            <w:r w:rsidRPr="0042498F">
              <w:rPr>
                <w:rFonts w:eastAsia="MS PGothic"/>
                <w:b/>
                <w:bCs/>
                <w:color w:val="FF0000"/>
                <w:lang w:eastAsia="ja-JP"/>
              </w:rPr>
              <w:t>−</w:t>
            </w:r>
            <w:r w:rsidRPr="0042498F">
              <w:rPr>
                <w:rFonts w:eastAsia="MS PGothic"/>
                <w:lang w:eastAsia="ja-JP"/>
              </w:rPr>
              <w:t>10.45</w:t>
            </w:r>
          </w:p>
        </w:tc>
        <w:tc>
          <w:tcPr>
            <w:tcW w:w="851" w:type="dxa"/>
            <w:noWrap/>
            <w:vAlign w:val="center"/>
          </w:tcPr>
          <w:p w:rsidR="001962A2" w:rsidRPr="0042498F" w:rsidRDefault="001962A2" w:rsidP="00130FDA">
            <w:pPr>
              <w:pStyle w:val="Tabletext"/>
              <w:jc w:val="center"/>
              <w:rPr>
                <w:rFonts w:eastAsia="MS PGothic"/>
                <w:lang w:eastAsia="ja-JP"/>
              </w:rPr>
            </w:pPr>
            <w:r w:rsidRPr="0042498F">
              <w:rPr>
                <w:rFonts w:eastAsia="MS PGothic"/>
                <w:b/>
                <w:bCs/>
                <w:color w:val="FF0000"/>
                <w:lang w:eastAsia="ja-JP"/>
              </w:rPr>
              <w:t>−</w:t>
            </w:r>
            <w:r w:rsidRPr="0042498F">
              <w:rPr>
                <w:rFonts w:eastAsia="MS PGothic"/>
                <w:lang w:eastAsia="ja-JP"/>
              </w:rPr>
              <w:t>5.45</w:t>
            </w:r>
          </w:p>
        </w:tc>
        <w:tc>
          <w:tcPr>
            <w:tcW w:w="850"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−0.45</w:t>
            </w:r>
          </w:p>
        </w:tc>
        <w:tc>
          <w:tcPr>
            <w:tcW w:w="709"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−0.45</w:t>
            </w:r>
          </w:p>
        </w:tc>
        <w:tc>
          <w:tcPr>
            <w:tcW w:w="850"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−0.45</w:t>
            </w:r>
          </w:p>
        </w:tc>
        <w:tc>
          <w:tcPr>
            <w:tcW w:w="851"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−0.45</w:t>
            </w:r>
          </w:p>
        </w:tc>
        <w:tc>
          <w:tcPr>
            <w:tcW w:w="850" w:type="dxa"/>
            <w:noWrap/>
            <w:vAlign w:val="center"/>
          </w:tcPr>
          <w:p w:rsidR="001962A2" w:rsidRPr="0042498F" w:rsidRDefault="001962A2" w:rsidP="00130FDA">
            <w:pPr>
              <w:pStyle w:val="Tabletext"/>
              <w:jc w:val="center"/>
              <w:rPr>
                <w:rFonts w:eastAsia="MS PGothic"/>
                <w:b/>
                <w:bCs/>
                <w:color w:val="FF0000"/>
                <w:lang w:eastAsia="ja-JP"/>
              </w:rPr>
            </w:pPr>
            <w:r w:rsidRPr="0042498F">
              <w:rPr>
                <w:rFonts w:eastAsia="MS PGothic"/>
                <w:b/>
                <w:bCs/>
                <w:color w:val="FF0000"/>
                <w:lang w:eastAsia="ja-JP"/>
              </w:rPr>
              <w:t>−0.45</w:t>
            </w:r>
          </w:p>
        </w:tc>
      </w:tr>
      <w:tr w:rsidR="001962A2" w:rsidRPr="0042498F" w:rsidTr="00130FDA">
        <w:trPr>
          <w:trHeight w:val="312"/>
        </w:trPr>
        <w:tc>
          <w:tcPr>
            <w:tcW w:w="9087" w:type="dxa"/>
            <w:gridSpan w:val="9"/>
            <w:tcBorders>
              <w:left w:val="nil"/>
              <w:bottom w:val="nil"/>
              <w:right w:val="nil"/>
            </w:tcBorders>
            <w:noWrap/>
            <w:vAlign w:val="center"/>
          </w:tcPr>
          <w:p w:rsidR="001962A2" w:rsidRPr="0042498F" w:rsidRDefault="001962A2" w:rsidP="00130FDA">
            <w:pPr>
              <w:pStyle w:val="Tablelegend"/>
              <w:rPr>
                <w:rFonts w:eastAsia="MS PGothic"/>
                <w:b/>
                <w:bCs/>
                <w:color w:val="FF0000"/>
                <w:lang w:eastAsia="ja-JP"/>
              </w:rPr>
            </w:pPr>
            <w:r w:rsidRPr="0042498F">
              <w:rPr>
                <w:i/>
                <w:lang w:eastAsia="ja-JP"/>
              </w:rPr>
              <w:t>PR</w:t>
            </w:r>
            <w:r w:rsidRPr="0042498F">
              <w:rPr>
                <w:lang w:eastAsia="ja-JP"/>
              </w:rPr>
              <w:t xml:space="preserve">: Protection ratio. It is 21 dB for co-channel signals adopted in the WRC-2000 Plan (RR </w:t>
            </w:r>
            <w:r w:rsidRPr="0042498F">
              <w:rPr>
                <w:szCs w:val="24"/>
              </w:rPr>
              <w:t xml:space="preserve">Appendix </w:t>
            </w:r>
            <w:r w:rsidRPr="0042498F">
              <w:rPr>
                <w:b/>
                <w:bCs/>
                <w:lang w:eastAsia="ja-JP"/>
              </w:rPr>
              <w:t>30</w:t>
            </w:r>
            <w:r w:rsidRPr="0042498F">
              <w:rPr>
                <w:lang w:eastAsia="ja-JP"/>
              </w:rPr>
              <w:t xml:space="preserve"> Annex 5 section 3.4).</w:t>
            </w:r>
          </w:p>
        </w:tc>
      </w:tr>
    </w:tbl>
    <w:p w:rsidR="001962A2" w:rsidRPr="0042498F" w:rsidRDefault="001962A2" w:rsidP="00130FDA">
      <w:pPr>
        <w:pStyle w:val="Tablefin"/>
      </w:pPr>
    </w:p>
    <w:p w:rsidR="001962A2" w:rsidRPr="0042498F" w:rsidRDefault="001962A2" w:rsidP="00130FDA">
      <w:r w:rsidRPr="0042498F">
        <w:t>Table 3/7/7.3-1 shows that networks would have the best protection when the reference situation is about ±5 dB around zero and will be lower for both higher and lower EPMs.</w:t>
      </w:r>
    </w:p>
    <w:p w:rsidR="001962A2" w:rsidRPr="0042498F" w:rsidRDefault="001962A2" w:rsidP="00130FDA">
      <w:r w:rsidRPr="0042498F">
        <w:t xml:space="preserve">This means that if the reference situation of a network in the RR Appendix </w:t>
      </w:r>
      <w:r w:rsidRPr="0042498F">
        <w:rPr>
          <w:b/>
          <w:bCs/>
        </w:rPr>
        <w:t>30</w:t>
      </w:r>
      <w:r w:rsidRPr="0042498F">
        <w:t xml:space="preserve"> or </w:t>
      </w:r>
      <w:r w:rsidRPr="0042498F">
        <w:rPr>
          <w:b/>
          <w:bCs/>
        </w:rPr>
        <w:t>30A</w:t>
      </w:r>
      <w:r w:rsidRPr="0042498F">
        <w:t xml:space="preserve"> List is updated to take into account the interference situation of a network which has entered through § </w:t>
      </w:r>
      <w:r w:rsidRPr="0042498F">
        <w:rPr>
          <w:bCs/>
        </w:rPr>
        <w:t>4.1.18</w:t>
      </w:r>
      <w:r w:rsidRPr="0042498F">
        <w:t xml:space="preserve"> and if this brings the reference situation significantly below 0 dB, the network in the List will encounter a reduced protection from later submissions due to a network to which it has not given its agreement.</w:t>
      </w:r>
    </w:p>
    <w:p w:rsidR="001962A2" w:rsidRPr="0042498F" w:rsidRDefault="001962A2" w:rsidP="00130FDA">
      <w:r w:rsidRPr="0042498F">
        <w:t>On the other hand, if the EPM of a network is high, it could tolerate a relatively high interference before the EPM is brought down to 0.45 dB below zero and triggering coordination. If the reference situation is not updated to take into account the interference from the network which has used § 4.1.18 against it, a later submission can take up this interference tolerance while it is not recognized that this interference allowance is already taken up by the network using § 4.1.18. In this situation, not updating the reference situation will lead to a reduced protection against later submissions.</w:t>
      </w:r>
    </w:p>
    <w:p w:rsidR="001962A2" w:rsidRPr="0042498F" w:rsidRDefault="001962A2" w:rsidP="00130FDA">
      <w:pPr>
        <w:rPr>
          <w:lang w:eastAsia="ja-JP"/>
        </w:rPr>
      </w:pPr>
      <w:r w:rsidRPr="0042498F">
        <w:rPr>
          <w:lang w:eastAsia="ja-JP"/>
        </w:rPr>
        <w:t xml:space="preserve">It can also be noted that for an assignment in the Regions 1 and 3 List which already has a very low reference EPM, the further latecomer could enter into the List without applying the </w:t>
      </w:r>
      <w:r w:rsidRPr="0042498F">
        <w:t xml:space="preserve">§ </w:t>
      </w:r>
      <w:r w:rsidRPr="0042498F">
        <w:rPr>
          <w:lang w:eastAsia="ja-JP"/>
        </w:rPr>
        <w:t>4.1.18 procedure. In this situation, the issue of updating of the reference situation when networks are entered into the List applying § 4.1.18 becomes irrelevant.</w:t>
      </w:r>
    </w:p>
    <w:p w:rsidR="001962A2" w:rsidRPr="0042498F" w:rsidRDefault="001962A2" w:rsidP="00130FDA">
      <w:pPr>
        <w:rPr>
          <w:lang w:eastAsia="ja-JP"/>
        </w:rPr>
      </w:pPr>
      <w:r w:rsidRPr="0042498F">
        <w:rPr>
          <w:lang w:eastAsia="ja-JP"/>
        </w:rPr>
        <w:t xml:space="preserve">Note that the last column in Table 3/7/7.3-1 shows a network with low </w:t>
      </w:r>
      <w:r w:rsidRPr="0042498F">
        <w:rPr>
          <w:iCs/>
          <w:lang w:eastAsia="ja-JP"/>
        </w:rPr>
        <w:t>e.i.r.p.</w:t>
      </w:r>
      <w:r w:rsidRPr="0042498F">
        <w:rPr>
          <w:lang w:eastAsia="ja-JP"/>
        </w:rPr>
        <w:t xml:space="preserve"> of 51 dBW. In this case, compared to a network with nominal </w:t>
      </w:r>
      <w:r w:rsidRPr="0042498F">
        <w:rPr>
          <w:iCs/>
          <w:lang w:eastAsia="ja-JP"/>
        </w:rPr>
        <w:t>e.i.r.p.</w:t>
      </w:r>
      <w:r w:rsidRPr="0042498F">
        <w:rPr>
          <w:lang w:eastAsia="ja-JP"/>
        </w:rPr>
        <w:t xml:space="preserve"> of 59 dBW, the wanted carrier is 8 dB low and the interference is 8 dB high. As a result, </w:t>
      </w:r>
      <w:r w:rsidRPr="0042498F">
        <w:rPr>
          <w:i/>
          <w:lang w:eastAsia="ja-JP"/>
        </w:rPr>
        <w:t>C/I</w:t>
      </w:r>
      <w:r w:rsidRPr="0042498F">
        <w:rPr>
          <w:i/>
          <w:vertAlign w:val="subscript"/>
          <w:lang w:eastAsia="ja-JP"/>
        </w:rPr>
        <w:t>aggr</w:t>
      </w:r>
      <w:r w:rsidRPr="0042498F">
        <w:rPr>
          <w:lang w:eastAsia="ja-JP"/>
        </w:rPr>
        <w:t xml:space="preserve"> is 16 dB less than the nominal network (</w:t>
      </w:r>
      <w:r w:rsidRPr="0042498F">
        <w:rPr>
          <w:iCs/>
          <w:lang w:eastAsia="ja-JP"/>
        </w:rPr>
        <w:t>e.i.r.p.</w:t>
      </w:r>
      <w:r w:rsidRPr="0042498F">
        <w:rPr>
          <w:i/>
          <w:lang w:eastAsia="ja-JP"/>
        </w:rPr>
        <w:t xml:space="preserve"> </w:t>
      </w:r>
      <w:r w:rsidRPr="0042498F">
        <w:rPr>
          <w:lang w:eastAsia="ja-JP"/>
        </w:rPr>
        <w:t xml:space="preserve">of 59 dBW). In Table 3/7/7.3-1, another interference from the opposite side satellite is considered, which creates an additional 3 dB degradation and results in the </w:t>
      </w:r>
      <w:r w:rsidRPr="0042498F">
        <w:rPr>
          <w:i/>
          <w:lang w:eastAsia="ja-JP"/>
        </w:rPr>
        <w:t>Ref. EPM</w:t>
      </w:r>
      <w:r w:rsidRPr="0042498F">
        <w:rPr>
          <w:lang w:eastAsia="ja-JP"/>
        </w:rPr>
        <w:t xml:space="preserve"> of </w:t>
      </w:r>
      <w:r w:rsidRPr="0042498F">
        <w:rPr>
          <w:rFonts w:eastAsia="MS PGothic"/>
          <w:b/>
          <w:bCs/>
          <w:lang w:eastAsia="ja-JP"/>
        </w:rPr>
        <w:t>−</w:t>
      </w:r>
      <w:r w:rsidRPr="0042498F">
        <w:rPr>
          <w:lang w:eastAsia="ja-JP"/>
        </w:rPr>
        <w:t xml:space="preserve">19 dB. The allowable interference power is 39.4 dBW, which corresponds to the </w:t>
      </w:r>
      <w:r w:rsidRPr="0042498F">
        <w:rPr>
          <w:i/>
          <w:lang w:eastAsia="ja-JP"/>
        </w:rPr>
        <w:t>Ref. EPM</w:t>
      </w:r>
      <w:r w:rsidRPr="0042498F">
        <w:rPr>
          <w:lang w:eastAsia="ja-JP"/>
        </w:rPr>
        <w:t xml:space="preserve"> of </w:t>
      </w:r>
      <w:r w:rsidRPr="0042498F">
        <w:rPr>
          <w:rFonts w:eastAsia="MS PGothic"/>
          <w:b/>
          <w:bCs/>
          <w:lang w:eastAsia="ja-JP"/>
        </w:rPr>
        <w:t>−</w:t>
      </w:r>
      <w:r w:rsidRPr="0042498F">
        <w:rPr>
          <w:lang w:eastAsia="ja-JP"/>
        </w:rPr>
        <w:t xml:space="preserve">10 dB for the network with nominal </w:t>
      </w:r>
      <w:r w:rsidRPr="0042498F">
        <w:rPr>
          <w:iCs/>
          <w:lang w:eastAsia="ja-JP"/>
        </w:rPr>
        <w:t>e.i.r.p. of</w:t>
      </w:r>
      <w:r w:rsidRPr="0042498F">
        <w:rPr>
          <w:lang w:eastAsia="ja-JP"/>
        </w:rPr>
        <w:t xml:space="preserve"> 59 dBW.</w:t>
      </w:r>
    </w:p>
    <w:p w:rsidR="001962A2" w:rsidRPr="0042498F" w:rsidRDefault="001962A2" w:rsidP="00130FDA">
      <w:pPr>
        <w:rPr>
          <w:lang w:eastAsia="ja-JP"/>
        </w:rPr>
      </w:pPr>
      <w:r w:rsidRPr="0042498F">
        <w:rPr>
          <w:lang w:eastAsia="ja-JP"/>
        </w:rPr>
        <w:t xml:space="preserve">The EPM criteria contribute to alleviate the problem of “sensitive satellite network”, which has a low transmitting power and permits a very low interference power. A satellite network with a low transmitting power generally has to accept a low </w:t>
      </w:r>
      <w:r w:rsidRPr="0042498F">
        <w:rPr>
          <w:iCs/>
          <w:lang w:eastAsia="ja-JP"/>
        </w:rPr>
        <w:t>EPM</w:t>
      </w:r>
      <w:r w:rsidRPr="0042498F">
        <w:rPr>
          <w:lang w:eastAsia="ja-JP"/>
        </w:rPr>
        <w:t xml:space="preserve"> to enter into the List. Then such a sensitive satellite network has to allow a high interference power as seen in the last column of Table 3/7/7.3</w:t>
      </w:r>
      <w:r w:rsidRPr="0042498F">
        <w:rPr>
          <w:lang w:eastAsia="ja-JP"/>
        </w:rPr>
        <w:noBreakHyphen/>
        <w:t xml:space="preserve">1, and has no chance to block others. As a result, it becomes easier for a new-comer </w:t>
      </w:r>
      <w:r w:rsidRPr="0042498F">
        <w:rPr>
          <w:lang w:eastAsia="ja-JP"/>
        </w:rPr>
        <w:lastRenderedPageBreak/>
        <w:t>to enter the List. However, if a “sensitive network” has managed to get into the List without getting a low EPM, in not updating the reference EPM for such a “sensitive satellite network”, it will continue to enjoy a higher degree of sensitivity against later submissions and in respect of the EPM criterion, triggering more coordination than if the reference EPM was updated.</w:t>
      </w:r>
    </w:p>
    <w:p w:rsidR="001962A2" w:rsidRPr="0042498F" w:rsidRDefault="001962A2" w:rsidP="00130FDA">
      <w:pPr>
        <w:rPr>
          <w:lang w:eastAsia="ja-JP"/>
        </w:rPr>
      </w:pPr>
      <w:r w:rsidRPr="0042498F">
        <w:rPr>
          <w:lang w:eastAsia="ja-JP"/>
        </w:rPr>
        <w:t xml:space="preserve">In consideration of updating of the reference EPM, in combination with the other coordination criteria used in RR Appendices </w:t>
      </w:r>
      <w:r w:rsidRPr="0042498F">
        <w:rPr>
          <w:b/>
          <w:bCs/>
          <w:lang w:eastAsia="ja-JP"/>
        </w:rPr>
        <w:t>30</w:t>
      </w:r>
      <w:r w:rsidRPr="0042498F">
        <w:rPr>
          <w:lang w:eastAsia="ja-JP"/>
        </w:rPr>
        <w:t xml:space="preserve"> and </w:t>
      </w:r>
      <w:r w:rsidRPr="0042498F">
        <w:rPr>
          <w:b/>
          <w:bCs/>
          <w:lang w:eastAsia="ja-JP"/>
        </w:rPr>
        <w:t>30A</w:t>
      </w:r>
      <w:r w:rsidRPr="0042498F">
        <w:rPr>
          <w:lang w:eastAsia="ja-JP"/>
        </w:rPr>
        <w:t>, the effect on the network having § 4.1.18 used against it by a later network, as well as the effect of “sensitive parameters” contained in networks in the List, should be taken into account.</w:t>
      </w:r>
    </w:p>
    <w:p w:rsidR="001962A2" w:rsidRPr="0042498F" w:rsidRDefault="001962A2" w:rsidP="00130FDA">
      <w:pPr>
        <w:rPr>
          <w:i/>
          <w:szCs w:val="24"/>
        </w:rPr>
      </w:pPr>
      <w:r w:rsidRPr="0042498F">
        <w:t xml:space="preserve">§§ 4.1.18-4.1.20 of RR Appendix </w:t>
      </w:r>
      <w:r w:rsidRPr="0042498F">
        <w:rPr>
          <w:b/>
          <w:bCs/>
        </w:rPr>
        <w:t>30</w:t>
      </w:r>
      <w:r w:rsidRPr="0042498F">
        <w:t xml:space="preserve"> describes the requirements and conditions for recording in the Regions 1 and 3 List of a network with outstanding coordination requirements.</w:t>
      </w:r>
    </w:p>
    <w:p w:rsidR="001962A2" w:rsidRPr="0042498F" w:rsidRDefault="001962A2" w:rsidP="00130FDA">
      <w:pPr>
        <w:rPr>
          <w:color w:val="000000"/>
          <w:spacing w:val="-2"/>
        </w:rPr>
      </w:pPr>
      <w:r w:rsidRPr="0042498F">
        <w:rPr>
          <w:spacing w:val="-2"/>
        </w:rPr>
        <w:t>§ </w:t>
      </w:r>
      <w:r w:rsidRPr="0042498F">
        <w:rPr>
          <w:bCs/>
          <w:spacing w:val="-2"/>
        </w:rPr>
        <w:t>4.1.18</w:t>
      </w:r>
      <w:r w:rsidRPr="0042498F">
        <w:rPr>
          <w:spacing w:val="-2"/>
        </w:rPr>
        <w:t xml:space="preserve"> prescribes that in the case of recording in the List with outstanding coordination requirements, this recording shall be provisional, but that </w:t>
      </w:r>
      <w:r w:rsidRPr="0042498F">
        <w:rPr>
          <w:color w:val="000000"/>
          <w:spacing w:val="-2"/>
        </w:rPr>
        <w:t xml:space="preserve">the entry shall be changed from provisional to definitive recording in the List if the Bureau is informed that the new assignment in the Regions 1 and 3 List has been in use, together with the assignment which was the basis for the disagreement, for at least four months without any complaint of harmful interference being made. It was noted during the studies that, while a number of networks have entered the List provisionally through the use of </w:t>
      </w:r>
      <w:r w:rsidRPr="0042498F">
        <w:rPr>
          <w:spacing w:val="-2"/>
        </w:rPr>
        <w:t xml:space="preserve">§ </w:t>
      </w:r>
      <w:r w:rsidRPr="0042498F">
        <w:rPr>
          <w:bCs/>
          <w:spacing w:val="-2"/>
        </w:rPr>
        <w:t>4.1.18, the Bureau has never been requested to change a provisional entry to definitive.</w:t>
      </w:r>
    </w:p>
    <w:p w:rsidR="001962A2" w:rsidRPr="0042498F" w:rsidRDefault="001962A2" w:rsidP="00130FDA">
      <w:pPr>
        <w:rPr>
          <w:color w:val="000000"/>
        </w:rPr>
      </w:pPr>
      <w:r w:rsidRPr="0042498F">
        <w:t>§ </w:t>
      </w:r>
      <w:r w:rsidRPr="0042498F">
        <w:rPr>
          <w:color w:val="000000"/>
        </w:rPr>
        <w:t>4.1.18</w:t>
      </w:r>
      <w:r w:rsidRPr="0042498F">
        <w:rPr>
          <w:i/>
          <w:iCs/>
          <w:color w:val="000000"/>
        </w:rPr>
        <w:t>bis</w:t>
      </w:r>
      <w:r w:rsidRPr="0042498F">
        <w:rPr>
          <w:color w:val="000000"/>
        </w:rPr>
        <w:t xml:space="preserve"> prescribes that when</w:t>
      </w:r>
      <w:r w:rsidRPr="0042498F">
        <w:t xml:space="preserve"> entering assignments of a network provisionally into the List, the reference situation of interfered-with networks with which coordination is not completed is not updated.</w:t>
      </w:r>
      <w:r w:rsidRPr="0042498F">
        <w:rPr>
          <w:color w:val="000000"/>
        </w:rPr>
        <w:t xml:space="preserve"> However, RR Appendices </w:t>
      </w:r>
      <w:r w:rsidRPr="0042498F">
        <w:rPr>
          <w:rStyle w:val="Appref"/>
          <w:bCs/>
        </w:rPr>
        <w:t>30</w:t>
      </w:r>
      <w:r w:rsidRPr="0042498F">
        <w:rPr>
          <w:color w:val="000000"/>
        </w:rPr>
        <w:t xml:space="preserve"> and </w:t>
      </w:r>
      <w:r w:rsidRPr="0042498F">
        <w:rPr>
          <w:rStyle w:val="Appref"/>
          <w:bCs/>
        </w:rPr>
        <w:t>30A</w:t>
      </w:r>
      <w:r w:rsidRPr="0042498F">
        <w:rPr>
          <w:color w:val="000000"/>
        </w:rPr>
        <w:t xml:space="preserve"> currently do not state whether or not the Bureau should update the reference </w:t>
      </w:r>
      <w:r w:rsidRPr="0042498F">
        <w:t>situation</w:t>
      </w:r>
      <w:r w:rsidRPr="0042498F">
        <w:rPr>
          <w:color w:val="000000"/>
        </w:rPr>
        <w:t xml:space="preserve"> of the network with which there is still outstanding disagreement if the provisionally recorded assignments are changed to definitively recorded.</w:t>
      </w:r>
    </w:p>
    <w:p w:rsidR="001962A2" w:rsidRPr="0042498F" w:rsidRDefault="001962A2" w:rsidP="00130FDA">
      <w:r w:rsidRPr="0042498F">
        <w:t>There may be many reasons why harmful interference does not occur during the first four months of operation, e.g. during this period, the interfered-with network may not operate with its most sensitive characteristics among its assignments in the List (use of larger antennas, modulation/coding that is more robust, e.i.r.p. levels higher than the minimum values, etc.) or the interfering network may not operate with its most interfering characteristics (lower e.i.r.p. levels, transponders with no emissions, steerable beams pointing in another direction, etc.).</w:t>
      </w:r>
    </w:p>
    <w:p w:rsidR="001962A2" w:rsidRPr="0042498F" w:rsidRDefault="001962A2" w:rsidP="00130FDA">
      <w:r w:rsidRPr="0042498F">
        <w:t>However, if at the end of this four-month period, the reference situation of the interfered-with network is updated to incorporate the maximum interference (as contained in the submission to ITU, even if during the four-month period actual operation may have been with parameters causing less interference) from the network to which it has not given its agreement, depending on the situation of the affected network, this could severely affect the reference situation and thereby the protection of the interfered-with network such that later submissions could impose significantly more interference upon the interfered-with network before exceeding the relative degradation which triggers coordination. As a result, the interfered-with network may find itself with reduced protection due to a network which has not completed the required coordination with the interfered</w:t>
      </w:r>
      <w:r w:rsidRPr="0042498F">
        <w:noBreakHyphen/>
        <w:t>with network and to which it has not given its agreement.</w:t>
      </w:r>
    </w:p>
    <w:p w:rsidR="001962A2" w:rsidRPr="0042498F" w:rsidRDefault="001962A2" w:rsidP="00130FDA">
      <w:r w:rsidRPr="0042498F">
        <w:t>On the other hand, for other affected networks, not updating the reference situation could keep networks at a high reference situation where they would be required to accept higher levels of interference from latecomers than if the reference situation had been updated. For these cases, the interfered-with network may find itself with reduced protection due to a network which has not completed the required coordination with the interfered-with network and to which it has not given its agreement if the reference situation is not updated.</w:t>
      </w:r>
    </w:p>
    <w:p w:rsidR="001962A2" w:rsidRPr="0042498F" w:rsidRDefault="001962A2" w:rsidP="00130FDA">
      <w:pPr>
        <w:rPr>
          <w:i/>
          <w:iCs/>
        </w:rPr>
      </w:pPr>
      <w:r w:rsidRPr="0042498F">
        <w:t xml:space="preserve">Depending on the initial reference situation of the affected network and what would be the reference situation if taking into account the interference from the network for which the agreement </w:t>
      </w:r>
      <w:r w:rsidRPr="0042498F">
        <w:lastRenderedPageBreak/>
        <w:t>has not been given, it can be seen that updating or not updating the reference situation can have different effects on its protection against later submissions.</w:t>
      </w:r>
    </w:p>
    <w:p w:rsidR="001962A2" w:rsidRPr="0042498F" w:rsidRDefault="001962A2" w:rsidP="00130FDA">
      <w:pPr>
        <w:pStyle w:val="Heading2"/>
      </w:pPr>
      <w:bookmarkStart w:id="5949" w:name="_Toc524536138"/>
      <w:bookmarkStart w:id="5950" w:name="_Toc2877351"/>
      <w:r w:rsidRPr="0042498F">
        <w:t>3/7/7.4</w:t>
      </w:r>
      <w:r w:rsidRPr="0042498F">
        <w:tab/>
        <w:t>Methods to satisfy Issue G</w:t>
      </w:r>
      <w:bookmarkEnd w:id="5949"/>
      <w:bookmarkEnd w:id="5950"/>
    </w:p>
    <w:p w:rsidR="001962A2" w:rsidRPr="0042498F" w:rsidRDefault="001962A2" w:rsidP="00130FDA">
      <w:pPr>
        <w:pStyle w:val="Heading3"/>
        <w:rPr>
          <w:lang w:eastAsia="ja-JP"/>
        </w:rPr>
      </w:pPr>
      <w:r w:rsidRPr="0042498F">
        <w:t>3/7/7.4.1</w:t>
      </w:r>
      <w:r w:rsidRPr="0042498F">
        <w:tab/>
        <w:t>Method G1</w:t>
      </w:r>
    </w:p>
    <w:p w:rsidR="001962A2" w:rsidRPr="0042498F" w:rsidRDefault="001962A2" w:rsidP="00130FDA">
      <w:r w:rsidRPr="0042498F" w:rsidDel="00B33259">
        <w:t xml:space="preserve">To avoid administrations receiving a reduced </w:t>
      </w:r>
      <w:r w:rsidRPr="0042498F">
        <w:t>protection</w:t>
      </w:r>
      <w:r w:rsidRPr="0042498F" w:rsidDel="00B33259">
        <w:t xml:space="preserve"> due to a network to which they have not given their agreement, this </w:t>
      </w:r>
      <w:r w:rsidRPr="0042498F">
        <w:t xml:space="preserve">method prescribes that when a network has entered into the List using § 4.1.18, and when the recording of the associated assignment transitions from provisional to definitive while there is still disagreement, the reference situation of the interfered-with network should be updated in consultation with, and only with the agreement of, the affected administration. To this effect, this method proposes to modify </w:t>
      </w:r>
      <w:r w:rsidRPr="0042498F">
        <w:rPr>
          <w:bCs/>
        </w:rPr>
        <w:t>§ 4.1.18</w:t>
      </w:r>
      <w:r w:rsidRPr="0042498F">
        <w:rPr>
          <w:bCs/>
          <w:i/>
        </w:rPr>
        <w:t>bis</w:t>
      </w:r>
      <w:r w:rsidRPr="0042498F">
        <w:rPr>
          <w:bCs/>
        </w:rPr>
        <w:t xml:space="preserve"> </w:t>
      </w:r>
      <w:r w:rsidRPr="0042498F">
        <w:t xml:space="preserve">of RR Appendices </w:t>
      </w:r>
      <w:r w:rsidRPr="0042498F">
        <w:rPr>
          <w:b/>
        </w:rPr>
        <w:t>30</w:t>
      </w:r>
      <w:r w:rsidRPr="0042498F">
        <w:t xml:space="preserve"> and </w:t>
      </w:r>
      <w:r w:rsidRPr="0042498F">
        <w:rPr>
          <w:b/>
        </w:rPr>
        <w:t>30A</w:t>
      </w:r>
      <w:r w:rsidRPr="0042498F">
        <w:t>.</w:t>
      </w:r>
    </w:p>
    <w:p w:rsidR="001962A2" w:rsidRPr="0042498F" w:rsidRDefault="001962A2" w:rsidP="00130FDA">
      <w:pPr>
        <w:pStyle w:val="Heading3"/>
      </w:pPr>
      <w:r w:rsidRPr="0042498F">
        <w:t>3/7/7.4.2</w:t>
      </w:r>
      <w:r w:rsidRPr="0042498F">
        <w:tab/>
        <w:t>Method G2</w:t>
      </w:r>
    </w:p>
    <w:p w:rsidR="001962A2" w:rsidRPr="0042498F" w:rsidRDefault="001962A2" w:rsidP="00130FDA">
      <w:pPr>
        <w:tabs>
          <w:tab w:val="left" w:pos="2608"/>
          <w:tab w:val="left" w:pos="3345"/>
        </w:tabs>
        <w:spacing w:before="80"/>
      </w:pPr>
      <w:r w:rsidRPr="0042498F">
        <w:t xml:space="preserve">Under this method, the core of the current situation would be kept unchanged, however, the application of the provisions </w:t>
      </w:r>
      <w:r w:rsidRPr="0042498F">
        <w:rPr>
          <w:iCs/>
          <w:color w:val="222222"/>
        </w:rPr>
        <w:t xml:space="preserve">in </w:t>
      </w:r>
      <w:r w:rsidRPr="0042498F">
        <w:rPr>
          <w:bCs/>
        </w:rPr>
        <w:t xml:space="preserve">§§ </w:t>
      </w:r>
      <w:r w:rsidRPr="0042498F">
        <w:rPr>
          <w:iCs/>
          <w:color w:val="222222"/>
        </w:rPr>
        <w:t xml:space="preserve">4.1.18-4.1.20 </w:t>
      </w:r>
      <w:r w:rsidRPr="0042498F">
        <w:t xml:space="preserve">of RR Appendices </w:t>
      </w:r>
      <w:r w:rsidRPr="0042498F">
        <w:rPr>
          <w:b/>
        </w:rPr>
        <w:t>30</w:t>
      </w:r>
      <w:r w:rsidRPr="0042498F">
        <w:t xml:space="preserve"> and </w:t>
      </w:r>
      <w:r w:rsidRPr="0042498F">
        <w:rPr>
          <w:b/>
        </w:rPr>
        <w:t>30A</w:t>
      </w:r>
      <w:r w:rsidRPr="0042498F">
        <w:rPr>
          <w:iCs/>
          <w:color w:val="222222"/>
        </w:rPr>
        <w:t xml:space="preserve"> would be modified to exclude their improper use</w:t>
      </w:r>
      <w:r w:rsidRPr="0042498F">
        <w:rPr>
          <w:iCs/>
        </w:rPr>
        <w:t>. This method is based upon the following points:</w:t>
      </w:r>
    </w:p>
    <w:p w:rsidR="001962A2" w:rsidRPr="0042498F" w:rsidRDefault="001962A2" w:rsidP="00130FDA">
      <w:pPr>
        <w:pStyle w:val="enumlev1"/>
      </w:pPr>
      <w:r w:rsidRPr="0042498F">
        <w:t>1)</w:t>
      </w:r>
      <w:r w:rsidRPr="0042498F">
        <w:tab/>
        <w:t>With technology evolving, the cases of the findings of the BR for the need of coordination based on unrealistic analyses results will increase.</w:t>
      </w:r>
    </w:p>
    <w:p w:rsidR="001962A2" w:rsidRPr="0042498F" w:rsidRDefault="001962A2" w:rsidP="00130FDA">
      <w:pPr>
        <w:pStyle w:val="enumlev1"/>
      </w:pPr>
      <w:r w:rsidRPr="0042498F">
        <w:t>2)</w:t>
      </w:r>
      <w:r w:rsidRPr="0042498F">
        <w:tab/>
        <w:t>This discrepancy can be removed only by revising the reference values of the basic parameters of BSS systems. Meanwhile, it is not acceptable for new networks to have no possibility to be included definitively in the Lists based on unrealistic analyses results.</w:t>
      </w:r>
    </w:p>
    <w:p w:rsidR="001962A2" w:rsidRPr="0042498F" w:rsidRDefault="001962A2" w:rsidP="00130FDA">
      <w:pPr>
        <w:pStyle w:val="enumlev1"/>
      </w:pPr>
      <w:r w:rsidRPr="0042498F">
        <w:t>3)</w:t>
      </w:r>
      <w:r w:rsidRPr="0042498F">
        <w:tab/>
        <w:t xml:space="preserve">Realizing that </w:t>
      </w:r>
      <w:r w:rsidRPr="0042498F">
        <w:rPr>
          <w:bCs/>
        </w:rPr>
        <w:t xml:space="preserve">§§ </w:t>
      </w:r>
      <w:r w:rsidRPr="0042498F">
        <w:rPr>
          <w:iCs/>
          <w:color w:val="222222"/>
        </w:rPr>
        <w:t xml:space="preserve">4.1.18-4.1.20 </w:t>
      </w:r>
      <w:r w:rsidRPr="0042498F">
        <w:t xml:space="preserve">are of a particular importance in case the disagreement is not based on a real concern of interference impact, but rather to prevent appearance of new entrant on the market of satellite services, the efforts have to be directed to prevent from unacceptable consequences the networks identified as potentially affected. Such an approach will be more constructive and consistent with the Resolution </w:t>
      </w:r>
      <w:r w:rsidRPr="0042498F">
        <w:rPr>
          <w:b/>
          <w:bCs/>
        </w:rPr>
        <w:t>2 (Rev.WRC</w:t>
      </w:r>
      <w:r w:rsidRPr="0042498F">
        <w:rPr>
          <w:b/>
          <w:bCs/>
        </w:rPr>
        <w:noBreakHyphen/>
        <w:t>03)</w:t>
      </w:r>
      <w:r w:rsidRPr="0042498F">
        <w:t xml:space="preserve">, Resolution </w:t>
      </w:r>
      <w:r w:rsidRPr="0042498F">
        <w:rPr>
          <w:b/>
          <w:bCs/>
        </w:rPr>
        <w:t>80 (Rev.WRC-07)</w:t>
      </w:r>
      <w:r w:rsidRPr="0042498F">
        <w:t>, Article 44 of the Constitution, the main principle of the RR, etc. allowing frequency-orbital resources for Regions 1 and 3 to be used for BSS networks of new operators.</w:t>
      </w:r>
    </w:p>
    <w:p w:rsidR="001962A2" w:rsidRPr="0042498F" w:rsidRDefault="001962A2" w:rsidP="00130FDA">
      <w:pPr>
        <w:pStyle w:val="enumlev1"/>
      </w:pPr>
      <w:r w:rsidRPr="0042498F">
        <w:t>4)</w:t>
      </w:r>
      <w:r w:rsidRPr="0042498F">
        <w:tab/>
        <w:t>One of the measures should be that the continuing disagreement has to be proven through providing proper correspondence and/or meetings for coordination.</w:t>
      </w:r>
    </w:p>
    <w:p w:rsidR="001962A2" w:rsidRPr="0042498F" w:rsidRDefault="001962A2" w:rsidP="00130FDA">
      <w:pPr>
        <w:pStyle w:val="enumlev1"/>
      </w:pPr>
      <w:r w:rsidRPr="0042498F">
        <w:t>5)</w:t>
      </w:r>
      <w:r w:rsidRPr="0042498F">
        <w:tab/>
        <w:t>Another necessary measure should be the requirement that both the existing and new incoming systems should operate with their notified parameter values.</w:t>
      </w:r>
    </w:p>
    <w:p w:rsidR="001962A2" w:rsidRPr="0042498F" w:rsidRDefault="001962A2" w:rsidP="00130FDA">
      <w:pPr>
        <w:pStyle w:val="enumlev1"/>
      </w:pPr>
      <w:r w:rsidRPr="0042498F">
        <w:t>6)</w:t>
      </w:r>
      <w:r w:rsidRPr="0042498F">
        <w:tab/>
        <w:t xml:space="preserve">The third measure related to the reference situation update would be the restriction of EPM degradation value up to 5 dB allowing the application of the provisions in </w:t>
      </w:r>
      <w:r w:rsidRPr="0042498F">
        <w:rPr>
          <w:bCs/>
        </w:rPr>
        <w:t>§§ </w:t>
      </w:r>
      <w:r w:rsidRPr="0042498F">
        <w:t>4.1.18-4.1.20.</w:t>
      </w:r>
    </w:p>
    <w:p w:rsidR="001962A2" w:rsidRPr="0042498F" w:rsidRDefault="001962A2" w:rsidP="00130FDA">
      <w:pPr>
        <w:pStyle w:val="enumlev1"/>
        <w:tabs>
          <w:tab w:val="clear" w:pos="1134"/>
        </w:tabs>
        <w:ind w:left="0" w:firstLine="0"/>
      </w:pPr>
      <w:r w:rsidRPr="0042498F">
        <w:t xml:space="preserve">Considerations and calculations were presented about the appropriate value of EPM degradation limit for entering provisionally in the Lists. An analysis regarding the discrepancy between the interference impact calculated by MSPACEg and the protection requirements of a typical BSS network, with example MODCOD QPSK3/4, was submitted. The key assumptions of this analysis were: i) as the interference impact exhibits a long-term effect it should be calculated during the available time of the links, ii) both wanted and interfering signals were assumed to be digital with noise-like equalized spectrum, iii) with error correction coding, less than 1 dB margin above </w:t>
      </w:r>
      <w:r w:rsidRPr="0042498F">
        <w:rPr>
          <w:i/>
          <w:iCs/>
        </w:rPr>
        <w:t>C/N</w:t>
      </w:r>
      <w:r w:rsidRPr="0042498F">
        <w:t xml:space="preserve"> threshold is needed to operate effectively. The analysis concluded that, for the particular case analysed, an EPM degradation of about 5 dB should be tolerable, however, it was also noted that the value of the tolerable EPM degradation has to be arrived at through a trade-off between three </w:t>
      </w:r>
      <w:r w:rsidRPr="0042498F">
        <w:lastRenderedPageBreak/>
        <w:t>considerations: i) allowance to enter assignments provisionally in the List, ii) the discrepancy between MSPACEg interference results and the real case-by-case interference impact when accounting for a real network protection requirements and iii) the consequences for the interfered</w:t>
      </w:r>
      <w:r w:rsidRPr="0042498F">
        <w:noBreakHyphen/>
        <w:t>with network after updating the reference situation in case of successful measurements, which is closely related to the previous two points.</w:t>
      </w:r>
    </w:p>
    <w:p w:rsidR="001962A2" w:rsidRPr="0042498F" w:rsidRDefault="001962A2" w:rsidP="00130FDA">
      <w:pPr>
        <w:pStyle w:val="Heading3"/>
      </w:pPr>
      <w:r w:rsidRPr="0042498F">
        <w:t>3/7/7.4.3</w:t>
      </w:r>
      <w:r w:rsidRPr="0042498F">
        <w:tab/>
        <w:t>Method G3</w:t>
      </w:r>
    </w:p>
    <w:p w:rsidR="001962A2" w:rsidRPr="0042498F" w:rsidRDefault="001962A2" w:rsidP="00130FDA">
      <w:pPr>
        <w:tabs>
          <w:tab w:val="clear" w:pos="1134"/>
          <w:tab w:val="clear" w:pos="1871"/>
          <w:tab w:val="clear" w:pos="2268"/>
        </w:tabs>
        <w:spacing w:before="80"/>
        <w:rPr>
          <w:lang w:eastAsia="ja-JP"/>
        </w:rPr>
      </w:pPr>
      <w:r w:rsidRPr="0042498F">
        <w:t>The EPM criterion contributes to alleviate the problem of “sensitive satellite network” having very low transmitting power</w:t>
      </w:r>
      <w:r w:rsidRPr="0042498F">
        <w:rPr>
          <w:lang w:eastAsia="ja-JP"/>
        </w:rPr>
        <w:t xml:space="preserve">. </w:t>
      </w:r>
      <w:r w:rsidRPr="0042498F">
        <w:t>In not updating the reference EPM for a “sensitive satellite network”</w:t>
      </w:r>
      <w:r w:rsidRPr="0042498F">
        <w:rPr>
          <w:lang w:eastAsia="ja-JP"/>
        </w:rPr>
        <w:t xml:space="preserve"> with still not having a very low reference EPM,</w:t>
      </w:r>
      <w:r w:rsidRPr="0042498F">
        <w:t xml:space="preserve"> this network </w:t>
      </w:r>
      <w:r w:rsidRPr="0042498F">
        <w:rPr>
          <w:lang w:eastAsia="ja-JP"/>
        </w:rPr>
        <w:t xml:space="preserve">would </w:t>
      </w:r>
      <w:r w:rsidRPr="0042498F">
        <w:t>continue to enjoy a higher degree of sensitivity against later submissions and, in respect of the EPM criterion, triggering more coordination than if the reference EPM was updated.</w:t>
      </w:r>
    </w:p>
    <w:p w:rsidR="001962A2" w:rsidRPr="0042498F" w:rsidRDefault="001962A2" w:rsidP="00130FDA">
      <w:pPr>
        <w:tabs>
          <w:tab w:val="clear" w:pos="1134"/>
          <w:tab w:val="clear" w:pos="1871"/>
          <w:tab w:val="clear" w:pos="2268"/>
        </w:tabs>
        <w:spacing w:before="80"/>
      </w:pPr>
      <w:r w:rsidRPr="0042498F">
        <w:t xml:space="preserve">The current provisions of RR Appendices </w:t>
      </w:r>
      <w:r w:rsidRPr="0042498F">
        <w:rPr>
          <w:b/>
        </w:rPr>
        <w:t>30</w:t>
      </w:r>
      <w:r w:rsidRPr="0042498F">
        <w:t xml:space="preserve"> and </w:t>
      </w:r>
      <w:r w:rsidRPr="0042498F">
        <w:rPr>
          <w:b/>
        </w:rPr>
        <w:t>30A</w:t>
      </w:r>
      <w:r w:rsidRPr="0042498F">
        <w:t xml:space="preserve"> contribute</w:t>
      </w:r>
      <w:r w:rsidRPr="0042498F">
        <w:rPr>
          <w:lang w:eastAsia="ja-JP"/>
        </w:rPr>
        <w:t xml:space="preserve"> to update the reference EPM of satellite networks including “sensitive satellite networks”, therefore, this method prescribes that </w:t>
      </w:r>
      <w:r w:rsidRPr="0042498F">
        <w:t xml:space="preserve">the current </w:t>
      </w:r>
      <w:r w:rsidRPr="0042498F">
        <w:rPr>
          <w:lang w:eastAsia="ja-JP"/>
        </w:rPr>
        <w:t xml:space="preserve">provisions </w:t>
      </w:r>
      <w:r w:rsidRPr="0042498F">
        <w:rPr>
          <w:rStyle w:val="Appref"/>
        </w:rPr>
        <w:t>in</w:t>
      </w:r>
      <w:r w:rsidRPr="0042498F">
        <w:rPr>
          <w:rStyle w:val="Appref"/>
          <w:bCs/>
        </w:rPr>
        <w:t xml:space="preserve"> </w:t>
      </w:r>
      <w:r w:rsidRPr="0042498F">
        <w:rPr>
          <w:bCs/>
        </w:rPr>
        <w:t xml:space="preserve">§§ </w:t>
      </w:r>
      <w:r w:rsidRPr="0042498F">
        <w:t>4.1.18</w:t>
      </w:r>
      <w:r w:rsidRPr="0042498F">
        <w:rPr>
          <w:lang w:eastAsia="ja-JP"/>
        </w:rPr>
        <w:t>-4.1.20</w:t>
      </w:r>
      <w:r w:rsidRPr="0042498F">
        <w:t xml:space="preserve"> of RR Appendices </w:t>
      </w:r>
      <w:r w:rsidRPr="0042498F">
        <w:rPr>
          <w:b/>
        </w:rPr>
        <w:t>30</w:t>
      </w:r>
      <w:r w:rsidRPr="0042498F">
        <w:t xml:space="preserve"> and </w:t>
      </w:r>
      <w:r w:rsidRPr="0042498F">
        <w:rPr>
          <w:b/>
        </w:rPr>
        <w:t>30A</w:t>
      </w:r>
      <w:r w:rsidRPr="0042498F">
        <w:rPr>
          <w:lang w:eastAsia="ja-JP"/>
        </w:rPr>
        <w:t xml:space="preserve"> should </w:t>
      </w:r>
      <w:r w:rsidRPr="0042498F">
        <w:t>be kept unchanged.</w:t>
      </w:r>
    </w:p>
    <w:p w:rsidR="001962A2" w:rsidRPr="0042498F" w:rsidRDefault="001962A2" w:rsidP="00130FDA">
      <w:pPr>
        <w:pStyle w:val="Methodheading2"/>
      </w:pPr>
      <w:bookmarkStart w:id="5951" w:name="_Toc524536139"/>
      <w:bookmarkStart w:id="5952" w:name="_Toc2877352"/>
      <w:r w:rsidRPr="0042498F">
        <w:t>3/7/7.5</w:t>
      </w:r>
      <w:r w:rsidRPr="0042498F">
        <w:tab/>
        <w:t>Regulatory and procedural considerations for Issue G</w:t>
      </w:r>
      <w:bookmarkEnd w:id="5951"/>
      <w:bookmarkEnd w:id="5952"/>
    </w:p>
    <w:p w:rsidR="001962A2" w:rsidRPr="0042498F" w:rsidRDefault="001962A2" w:rsidP="00130FDA">
      <w:pPr>
        <w:pStyle w:val="Methodheading3"/>
      </w:pPr>
      <w:r w:rsidRPr="0042498F">
        <w:t>3/7/7.5.1</w:t>
      </w:r>
      <w:r w:rsidRPr="0042498F">
        <w:tab/>
        <w:t>Method G1</w:t>
      </w:r>
    </w:p>
    <w:p w:rsidR="001962A2" w:rsidRPr="0042498F" w:rsidRDefault="001962A2" w:rsidP="00130FDA">
      <w:pPr>
        <w:pStyle w:val="AppendixNo"/>
        <w:rPr>
          <w:vertAlign w:val="superscript"/>
        </w:rPr>
      </w:pPr>
      <w:r w:rsidRPr="0042498F">
        <w:t xml:space="preserve">APPENDIX </w:t>
      </w:r>
      <w:r w:rsidRPr="0042498F">
        <w:rPr>
          <w:rStyle w:val="href"/>
        </w:rPr>
        <w:t>30</w:t>
      </w:r>
      <w:r w:rsidRPr="0042498F">
        <w:t xml:space="preserve"> (REV.WRC</w:t>
      </w:r>
      <w:r w:rsidRPr="0042498F">
        <w:noBreakHyphen/>
        <w:t>15)</w:t>
      </w:r>
      <w:r w:rsidRPr="0042498F">
        <w:rPr>
          <w:rStyle w:val="FootnoteReference"/>
        </w:rPr>
        <w:t>*</w:t>
      </w:r>
    </w:p>
    <w:p w:rsidR="001962A2" w:rsidRPr="0042498F" w:rsidRDefault="001962A2" w:rsidP="00130FDA">
      <w:pPr>
        <w:pStyle w:val="Appendixtitle"/>
        <w:rPr>
          <w:rFonts w:ascii="Times New Roman"/>
          <w:b w:val="0"/>
          <w:bCs/>
          <w:color w:val="000000"/>
          <w:sz w:val="16"/>
        </w:rPr>
      </w:pPr>
      <w:bookmarkStart w:id="5953" w:name="_Toc330560547"/>
      <w:bookmarkStart w:id="5954" w:name="_Toc454787467"/>
      <w:r w:rsidRPr="0042498F">
        <w:t>Provisions for all services and associated Plans and List</w:t>
      </w:r>
      <w:r w:rsidRPr="0042498F">
        <w:rPr>
          <w:rStyle w:val="FootnoteReference"/>
        </w:rPr>
        <w:t>1</w:t>
      </w:r>
      <w:r w:rsidRPr="0042498F">
        <w:t xml:space="preserve"> for</w:t>
      </w:r>
      <w:r w:rsidRPr="0042498F">
        <w:br/>
        <w:t>the broadcasting-satellite service in the frequency bands</w:t>
      </w:r>
      <w:r w:rsidRPr="0042498F">
        <w:br/>
        <w:t>11.7-12.2 GHz (in Region 3), 11.7-12.5 GHz (in Region 1)</w:t>
      </w:r>
      <w:r w:rsidRPr="0042498F">
        <w:br/>
        <w:t>         and 12.2-12.7 GHz (in Region 2)</w:t>
      </w:r>
      <w:r w:rsidRPr="0042498F">
        <w:rPr>
          <w:b w:val="0"/>
          <w:bCs/>
          <w:color w:val="000000"/>
          <w:sz w:val="16"/>
        </w:rPr>
        <w:t>    </w:t>
      </w:r>
      <w:r w:rsidRPr="0042498F">
        <w:rPr>
          <w:rFonts w:ascii="Times New Roman"/>
          <w:b w:val="0"/>
          <w:bCs/>
          <w:color w:val="000000"/>
          <w:sz w:val="16"/>
        </w:rPr>
        <w:t>(WRC</w:t>
      </w:r>
      <w:r w:rsidRPr="0042498F">
        <w:rPr>
          <w:rFonts w:ascii="Times New Roman"/>
          <w:b w:val="0"/>
          <w:bCs/>
          <w:color w:val="000000"/>
          <w:sz w:val="16"/>
        </w:rPr>
        <w:noBreakHyphen/>
        <w:t>03)</w:t>
      </w:r>
      <w:bookmarkEnd w:id="5953"/>
      <w:bookmarkEnd w:id="5954"/>
    </w:p>
    <w:p w:rsidR="001962A2" w:rsidRPr="0042498F" w:rsidRDefault="001962A2" w:rsidP="00130FDA">
      <w:pPr>
        <w:pStyle w:val="AppArtNo"/>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Plan or </w:t>
      </w:r>
      <w:r w:rsidRPr="0042498F">
        <w:br/>
        <w:t>for additional uses in Regions 1 and 3</w:t>
      </w:r>
      <w:r w:rsidRPr="0042498F">
        <w:rPr>
          <w:rStyle w:val="FootnoteReference"/>
          <w:b w:val="0"/>
          <w:bCs/>
        </w:rPr>
        <w:t>3</w:t>
      </w:r>
    </w:p>
    <w:p w:rsidR="001962A2" w:rsidRPr="0042498F" w:rsidRDefault="001962A2" w:rsidP="00130FDA">
      <w:pPr>
        <w:pStyle w:val="Heading2"/>
      </w:pPr>
      <w:bookmarkStart w:id="5955" w:name="_Toc524536140"/>
      <w:bookmarkStart w:id="5956" w:name="_Toc2877353"/>
      <w:r w:rsidRPr="0042498F">
        <w:t>4.1</w:t>
      </w:r>
      <w:r w:rsidRPr="0042498F">
        <w:tab/>
        <w:t>Provisions applicable to Regions 1 and 3</w:t>
      </w:r>
      <w:bookmarkEnd w:id="5955"/>
      <w:bookmarkEnd w:id="5956"/>
    </w:p>
    <w:p w:rsidR="001962A2" w:rsidRPr="0042498F" w:rsidRDefault="001962A2" w:rsidP="00130FDA">
      <w:pPr>
        <w:pStyle w:val="Proposal"/>
      </w:pPr>
      <w:r w:rsidRPr="0042498F">
        <w:t>MOD</w:t>
      </w:r>
    </w:p>
    <w:p w:rsidR="001962A2" w:rsidRPr="0042498F" w:rsidRDefault="001962A2" w:rsidP="00130FDA">
      <w:pPr>
        <w:rPr>
          <w:spacing w:val="-2"/>
          <w:sz w:val="16"/>
        </w:rPr>
      </w:pPr>
      <w:r w:rsidRPr="0042498F">
        <w:rPr>
          <w:spacing w:val="-2"/>
        </w:rPr>
        <w:t>4.1.</w:t>
      </w:r>
      <w:r w:rsidRPr="0042498F">
        <w:rPr>
          <w:rStyle w:val="Provsplit"/>
        </w:rPr>
        <w:t>18</w:t>
      </w:r>
      <w:r w:rsidRPr="0042498F">
        <w:rPr>
          <w:rStyle w:val="Provsplit"/>
          <w:i/>
          <w:iCs/>
        </w:rPr>
        <w:t>bis</w:t>
      </w:r>
      <w:r w:rsidRPr="0042498F">
        <w:rPr>
          <w:spacing w:val="-2"/>
        </w:rPr>
        <w:tab/>
        <w:t>When requesting the application of § 4.1.18, the notifying administration shall undertake to meet the requirements of § 4.1.20 and provide to the administration in respect of which § 4.1.18 is applied, with a copy to the Bureau, a description of the steps by which it undertakes to meet these requirements. Once an assignment is entered in the List provisionally under the provisions of § 4.1.18, the calculation of the equivalent protection margin (EPM)</w:t>
      </w:r>
      <w:r w:rsidRPr="0042498F">
        <w:rPr>
          <w:rStyle w:val="FootnoteReference"/>
        </w:rPr>
        <w:t>9</w:t>
      </w:r>
      <w:r w:rsidRPr="0042498F">
        <w:rPr>
          <w:spacing w:val="-2"/>
        </w:rPr>
        <w:t xml:space="preserve"> of an assignment in the Regions 1 and 3 List or for which the procedure of Article 4 has been initiated and which was the basis for the disagreement shall not take into account the interference produced by the assignment for which the provisions of § </w:t>
      </w:r>
      <w:r w:rsidRPr="0042498F">
        <w:rPr>
          <w:spacing w:val="-2"/>
          <w:rPrChange w:id="5957" w:author="Unknown" w:date="2018-03-24T08:36:00Z">
            <w:rPr/>
          </w:rPrChange>
        </w:rPr>
        <w:t>4.1.18 have been applied.</w:t>
      </w:r>
      <w:ins w:id="5958" w:author="Unknown" w:date="2018-03-24T08:33:00Z">
        <w:r w:rsidRPr="0042498F">
          <w:rPr>
            <w:spacing w:val="-2"/>
            <w:rPrChange w:id="5959" w:author="Unknown" w:date="2018-03-24T08:36:00Z">
              <w:rPr/>
            </w:rPrChange>
          </w:rPr>
          <w:t xml:space="preserve"> When the recording of an assignment entered into the List is changed from provisional to definitive in accordance with §</w:t>
        </w:r>
      </w:ins>
      <w:ins w:id="5960" w:author="Unknown" w:date="2018-07-21T14:42:00Z">
        <w:r w:rsidRPr="0042498F">
          <w:t> </w:t>
        </w:r>
      </w:ins>
      <w:ins w:id="5961" w:author="Unknown" w:date="2018-03-24T08:33:00Z">
        <w:r w:rsidRPr="0042498F">
          <w:rPr>
            <w:spacing w:val="-2"/>
            <w:rPrChange w:id="5962" w:author="Unknown" w:date="2018-03-24T08:36:00Z">
              <w:rPr/>
            </w:rPrChange>
          </w:rPr>
          <w:t xml:space="preserve">4.1.18, but there is still continuing disagreement between the administrations, the Bureau will consult with the administration responsible for the assignments which were the basis for the disagreement </w:t>
        </w:r>
      </w:ins>
      <w:ins w:id="5963" w:author="Unknown" w:date="2018-03-24T08:35:00Z">
        <w:r w:rsidRPr="0042498F">
          <w:rPr>
            <w:spacing w:val="-2"/>
            <w:rPrChange w:id="5964" w:author="Unknown" w:date="2018-03-24T08:36:00Z">
              <w:rPr/>
            </w:rPrChange>
          </w:rPr>
          <w:t>and will only</w:t>
        </w:r>
      </w:ins>
      <w:ins w:id="5965" w:author="Unknown" w:date="2018-03-24T08:33:00Z">
        <w:r w:rsidRPr="0042498F">
          <w:rPr>
            <w:spacing w:val="-2"/>
            <w:rPrChange w:id="5966" w:author="Unknown" w:date="2018-03-24T08:36:00Z">
              <w:rPr/>
            </w:rPrChange>
          </w:rPr>
          <w:t xml:space="preserve"> update the EPM to take into account interference produced by the assignment for which the provisions of §</w:t>
        </w:r>
      </w:ins>
      <w:ins w:id="5967" w:author="Unknown" w:date="2018-07-21T14:42:00Z">
        <w:r w:rsidRPr="0042498F">
          <w:t> </w:t>
        </w:r>
      </w:ins>
      <w:ins w:id="5968" w:author="Unknown" w:date="2018-03-24T08:33:00Z">
        <w:r w:rsidRPr="0042498F">
          <w:rPr>
            <w:spacing w:val="-2"/>
            <w:rPrChange w:id="5969" w:author="Unknown" w:date="2018-03-24T08:36:00Z">
              <w:rPr/>
            </w:rPrChange>
          </w:rPr>
          <w:t xml:space="preserve">4.1.18 have been </w:t>
        </w:r>
        <w:r w:rsidRPr="0042498F">
          <w:rPr>
            <w:spacing w:val="-2"/>
            <w:rPrChange w:id="5970" w:author="Unknown" w:date="2018-03-24T08:36:00Z">
              <w:rPr/>
            </w:rPrChange>
          </w:rPr>
          <w:lastRenderedPageBreak/>
          <w:t>applied</w:t>
        </w:r>
      </w:ins>
      <w:ins w:id="5971" w:author="Unknown" w:date="2018-03-24T08:35:00Z">
        <w:r w:rsidRPr="0042498F">
          <w:rPr>
            <w:spacing w:val="-2"/>
            <w:rPrChange w:id="5972" w:author="Unknown" w:date="2018-03-24T08:36:00Z">
              <w:rPr/>
            </w:rPrChange>
          </w:rPr>
          <w:t xml:space="preserve"> with the agreement of the administration responsible</w:t>
        </w:r>
      </w:ins>
      <w:ins w:id="5973" w:author="Unknown" w:date="2018-03-24T08:36:00Z">
        <w:r w:rsidRPr="0042498F">
          <w:rPr>
            <w:spacing w:val="-2"/>
            <w:rPrChange w:id="5974" w:author="Unknown" w:date="2018-03-24T08:36:00Z">
              <w:rPr/>
            </w:rPrChange>
          </w:rPr>
          <w:t xml:space="preserve"> for the assignments which were the basis for the disagreement</w:t>
        </w:r>
      </w:ins>
      <w:ins w:id="5975" w:author="Unknown" w:date="2018-03-24T08:33:00Z">
        <w:r w:rsidRPr="0042498F">
          <w:rPr>
            <w:spacing w:val="-2"/>
            <w:rPrChange w:id="5976" w:author="Unknown" w:date="2018-03-24T08:36:00Z">
              <w:rPr/>
            </w:rPrChange>
          </w:rPr>
          <w:t>.</w:t>
        </w:r>
      </w:ins>
      <w:r w:rsidRPr="0042498F">
        <w:rPr>
          <w:spacing w:val="-2"/>
          <w:sz w:val="16"/>
        </w:rPr>
        <w:t>     </w:t>
      </w:r>
      <w:r w:rsidRPr="0042498F">
        <w:rPr>
          <w:spacing w:val="-2"/>
          <w:sz w:val="16"/>
          <w:rPrChange w:id="5977" w:author="Unknown" w:date="2018-03-24T08:36:00Z">
            <w:rPr>
              <w:sz w:val="16"/>
            </w:rPr>
          </w:rPrChange>
        </w:rPr>
        <w:t>(WRC</w:t>
      </w:r>
      <w:r w:rsidRPr="0042498F">
        <w:rPr>
          <w:spacing w:val="-2"/>
          <w:sz w:val="16"/>
        </w:rPr>
        <w:noBreakHyphen/>
      </w:r>
      <w:del w:id="5978" w:author="Unknown">
        <w:r w:rsidRPr="0042498F">
          <w:rPr>
            <w:spacing w:val="-2"/>
            <w:sz w:val="16"/>
            <w:rPrChange w:id="5979" w:author="Unknown" w:date="2018-03-24T08:36:00Z">
              <w:rPr>
                <w:sz w:val="16"/>
              </w:rPr>
            </w:rPrChange>
          </w:rPr>
          <w:delText>03</w:delText>
        </w:r>
      </w:del>
      <w:ins w:id="5980" w:author="Unknown" w:date="2018-03-24T08:34:00Z">
        <w:r w:rsidRPr="0042498F">
          <w:rPr>
            <w:spacing w:val="-2"/>
            <w:sz w:val="16"/>
            <w:rPrChange w:id="5981" w:author="Unknown" w:date="2018-03-24T08:36:00Z">
              <w:rPr>
                <w:sz w:val="16"/>
              </w:rPr>
            </w:rPrChange>
          </w:rPr>
          <w:t>19</w:t>
        </w:r>
      </w:ins>
      <w:r w:rsidRPr="0042498F">
        <w:rPr>
          <w:spacing w:val="-2"/>
          <w:sz w:val="16"/>
          <w:rPrChange w:id="5982" w:author="Unknown" w:date="2018-03-24T08:36:00Z">
            <w:rPr>
              <w:sz w:val="16"/>
            </w:rPr>
          </w:rPrChange>
        </w:rPr>
        <w:t>)</w:t>
      </w:r>
    </w:p>
    <w:p w:rsidR="001962A2" w:rsidRPr="0042498F" w:rsidRDefault="001962A2" w:rsidP="00130FDA">
      <w:pPr>
        <w:pStyle w:val="Reasons"/>
      </w:pPr>
    </w:p>
    <w:p w:rsidR="001962A2" w:rsidRPr="0042498F" w:rsidRDefault="001962A2" w:rsidP="00130FDA">
      <w:pPr>
        <w:pStyle w:val="AppArtNo"/>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Plan or </w:t>
      </w:r>
      <w:r w:rsidRPr="0042498F">
        <w:br/>
        <w:t>for additional uses in Regions 1 and 3</w:t>
      </w:r>
      <w:r w:rsidRPr="0042498F">
        <w:rPr>
          <w:rStyle w:val="FootnoteReference"/>
          <w:b w:val="0"/>
          <w:bCs/>
        </w:rPr>
        <w:t>3</w:t>
      </w:r>
    </w:p>
    <w:p w:rsidR="001962A2" w:rsidRPr="0042498F" w:rsidRDefault="001962A2" w:rsidP="00130FDA">
      <w:pPr>
        <w:pStyle w:val="Heading2"/>
      </w:pPr>
      <w:bookmarkStart w:id="5983" w:name="_Toc524536141"/>
      <w:bookmarkStart w:id="5984" w:name="_Toc2877354"/>
      <w:r w:rsidRPr="0042498F">
        <w:t>4.2</w:t>
      </w:r>
      <w:r w:rsidRPr="0042498F">
        <w:tab/>
        <w:t>Provisions applicable to Region 2</w:t>
      </w:r>
      <w:bookmarkEnd w:id="5983"/>
      <w:bookmarkEnd w:id="5984"/>
    </w:p>
    <w:p w:rsidR="001962A2" w:rsidRPr="0042498F" w:rsidRDefault="001962A2" w:rsidP="00130FDA">
      <w:pPr>
        <w:pStyle w:val="Proposal"/>
      </w:pPr>
      <w:r w:rsidRPr="0042498F">
        <w:t>NOC</w:t>
      </w:r>
    </w:p>
    <w:p w:rsidR="001962A2" w:rsidRPr="0042498F" w:rsidRDefault="001962A2" w:rsidP="00130FDA">
      <w:pPr>
        <w:tabs>
          <w:tab w:val="left" w:pos="1588"/>
          <w:tab w:val="left" w:pos="1985"/>
        </w:tabs>
        <w:rPr>
          <w:rStyle w:val="Provsplit"/>
        </w:rPr>
      </w:pPr>
      <w:r w:rsidRPr="0042498F">
        <w:rPr>
          <w:rStyle w:val="Provsplit"/>
        </w:rPr>
        <w:t>4.2.21A</w:t>
      </w:r>
    </w:p>
    <w:p w:rsidR="001962A2" w:rsidRPr="0042498F" w:rsidRDefault="001962A2" w:rsidP="00130FDA">
      <w:pPr>
        <w:pStyle w:val="Reasons"/>
      </w:pPr>
    </w:p>
    <w:p w:rsidR="001962A2" w:rsidRPr="0042498F" w:rsidRDefault="001962A2" w:rsidP="00130FDA">
      <w:pPr>
        <w:pStyle w:val="AppendixNo"/>
      </w:pPr>
      <w:r w:rsidRPr="0042498F">
        <w:t xml:space="preserve">APPENDIX </w:t>
      </w:r>
      <w:r w:rsidRPr="0042498F">
        <w:rPr>
          <w:rStyle w:val="href"/>
        </w:rPr>
        <w:t>30A</w:t>
      </w:r>
      <w:r w:rsidRPr="0042498F">
        <w:t> (REV.WRC</w:t>
      </w:r>
      <w:r w:rsidRPr="0042498F">
        <w:noBreakHyphen/>
        <w:t>15)</w:t>
      </w:r>
      <w:r w:rsidRPr="0042498F">
        <w:rPr>
          <w:rStyle w:val="FootnoteReference"/>
        </w:rPr>
        <w:t>*</w:t>
      </w:r>
    </w:p>
    <w:p w:rsidR="001962A2" w:rsidRPr="0042498F" w:rsidRDefault="001962A2" w:rsidP="00130FDA">
      <w:pPr>
        <w:pStyle w:val="Appendixtitle"/>
        <w:rPr>
          <w:b w:val="0"/>
          <w:bCs/>
          <w:sz w:val="16"/>
        </w:rPr>
      </w:pPr>
      <w:r w:rsidRPr="0042498F">
        <w:t>Provisions and associated Plans and List</w:t>
      </w:r>
      <w:r w:rsidRPr="0042498F">
        <w:rPr>
          <w:rStyle w:val="FootnoteReference"/>
          <w:rFonts w:ascii="Times New Roman" w:hAnsi="Times New Roman"/>
          <w:b w:val="0"/>
          <w:bCs/>
          <w:color w:val="000000"/>
        </w:rPr>
        <w:t>1</w:t>
      </w:r>
      <w:r w:rsidRPr="0042498F">
        <w:t xml:space="preserve"> for feeder links for the broadcasting-satellite service (11.7-12.5 GHz in Region 1, 12.2-12.7 GHz</w:t>
      </w:r>
      <w:r w:rsidRPr="0042498F">
        <w:br/>
        <w:t>in Region 2 and 11.7-12.2 GHz in Region 3) in the frequency bands</w:t>
      </w:r>
      <w:r w:rsidRPr="0042498F">
        <w:br/>
        <w:t>14.5-14.8 GHz</w:t>
      </w:r>
      <w:r w:rsidRPr="0042498F">
        <w:rPr>
          <w:rStyle w:val="FootnoteReference"/>
          <w:rFonts w:ascii="Times New Roman" w:hAnsi="Times New Roman"/>
          <w:b w:val="0"/>
          <w:bCs/>
          <w:color w:val="000000"/>
        </w:rPr>
        <w:t>2</w:t>
      </w:r>
      <w:r w:rsidRPr="0042498F">
        <w:t xml:space="preserve"> and 17.3-18.1 GHz in Regions 1 and 3,</w:t>
      </w:r>
      <w:r w:rsidRPr="0042498F">
        <w:br/>
        <w:t>and 17.3-17.8 GHz in Region 2</w:t>
      </w:r>
      <w:r w:rsidRPr="0042498F">
        <w:rPr>
          <w:b w:val="0"/>
          <w:bCs/>
          <w:sz w:val="16"/>
        </w:rPr>
        <w:t>     (</w:t>
      </w:r>
      <w:r w:rsidRPr="0042498F">
        <w:rPr>
          <w:rFonts w:ascii="Times New Roman" w:hAnsi="Times New Roman"/>
          <w:b w:val="0"/>
          <w:bCs/>
          <w:sz w:val="16"/>
        </w:rPr>
        <w:t>WRC</w:t>
      </w:r>
      <w:r w:rsidRPr="0042498F">
        <w:rPr>
          <w:rFonts w:ascii="Times New Roman" w:hAnsi="Times New Roman"/>
          <w:b w:val="0"/>
          <w:bCs/>
          <w:sz w:val="16"/>
        </w:rPr>
        <w:noBreakHyphen/>
        <w:t>03)</w:t>
      </w:r>
    </w:p>
    <w:p w:rsidR="001962A2" w:rsidRPr="0042498F" w:rsidRDefault="001962A2" w:rsidP="00130FDA">
      <w:pPr>
        <w:pStyle w:val="AppArtNo"/>
        <w:tabs>
          <w:tab w:val="clear" w:pos="1134"/>
          <w:tab w:val="clear" w:pos="1871"/>
          <w:tab w:val="clear" w:pos="2268"/>
          <w:tab w:val="left" w:pos="1418"/>
        </w:tabs>
        <w:rPr>
          <w:sz w:val="16"/>
          <w:szCs w:val="16"/>
        </w:rPr>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feeder-link Plan </w:t>
      </w:r>
      <w:r w:rsidRPr="0042498F">
        <w:br/>
        <w:t>or for additional uses in Regions 1 and 3</w:t>
      </w:r>
    </w:p>
    <w:p w:rsidR="001962A2" w:rsidRPr="0042498F" w:rsidRDefault="001962A2" w:rsidP="00130FDA">
      <w:pPr>
        <w:pStyle w:val="Heading2"/>
      </w:pPr>
      <w:bookmarkStart w:id="5985" w:name="_Toc524536142"/>
      <w:bookmarkStart w:id="5986" w:name="_Toc2877355"/>
      <w:r w:rsidRPr="0042498F">
        <w:t>4.1</w:t>
      </w:r>
      <w:r w:rsidRPr="0042498F">
        <w:tab/>
        <w:t>Provisions applicable to Regions 1 and 3</w:t>
      </w:r>
      <w:bookmarkEnd w:id="5985"/>
      <w:bookmarkEnd w:id="5986"/>
    </w:p>
    <w:p w:rsidR="001962A2" w:rsidRPr="0042498F" w:rsidRDefault="001962A2" w:rsidP="00130FDA">
      <w:pPr>
        <w:pStyle w:val="Proposal"/>
      </w:pPr>
      <w:r w:rsidRPr="0042498F">
        <w:t>MOD</w:t>
      </w:r>
    </w:p>
    <w:p w:rsidR="001962A2" w:rsidRPr="0042498F" w:rsidRDefault="001962A2" w:rsidP="00130FDA">
      <w:pPr>
        <w:rPr>
          <w:sz w:val="16"/>
        </w:rPr>
      </w:pPr>
      <w:r w:rsidRPr="0042498F">
        <w:rPr>
          <w:rStyle w:val="Provsplit"/>
        </w:rPr>
        <w:t>4.1.18</w:t>
      </w:r>
      <w:r w:rsidRPr="0042498F">
        <w:rPr>
          <w:rStyle w:val="Provsplit"/>
          <w:i/>
          <w:iCs/>
        </w:rPr>
        <w:t>bis</w:t>
      </w:r>
      <w:r w:rsidRPr="0042498F">
        <w:tab/>
        <w:t>When requesting the application of § 4.1.18, the notifying administration shall undertake to meet the requirements of § 4.1.20 and provide to the administration in respect of which § 4.1.18 is applied, with a copy to the Bureau, a description of the steps by which it undertakes to meet these requirements. Once an assignment is entered in the feeder-link List provisionally under the provisions of § 4.1.18, the calculation of the equivalent protection margin (EPM)</w:t>
      </w:r>
      <w:r w:rsidRPr="0042498F">
        <w:rPr>
          <w:rStyle w:val="FootnoteReference"/>
        </w:rPr>
        <w:t>11</w:t>
      </w:r>
      <w:r w:rsidRPr="0042498F">
        <w:t xml:space="preserve"> of an assignment in the Regions 1 and 3 feeder-link List or for which the procedure of Article 4 has been initiated and which was the basis for the disagreement shall not take into account interference produced by the assignment for which the provisions of § 4.1.18 have been applied.</w:t>
      </w:r>
      <w:ins w:id="5987" w:author="Unknown" w:date="2018-03-24T08:40:00Z">
        <w:r w:rsidRPr="0042498F">
          <w:t xml:space="preserve"> When the recording of an assignment entered into the List is changed from provisional to definitive in accordance with §</w:t>
        </w:r>
      </w:ins>
      <w:ins w:id="5988" w:author="Unknown" w:date="2018-07-21T14:42:00Z">
        <w:r w:rsidRPr="0042498F">
          <w:t> </w:t>
        </w:r>
      </w:ins>
      <w:ins w:id="5989" w:author="Unknown" w:date="2018-03-24T08:40:00Z">
        <w:r w:rsidRPr="0042498F">
          <w:t>4.1.18, but there is still continuing disagreement between the administrations, the Bureau will consult with the administration responsible for the assignments which were the basis for the disagreement and will only update the EPM to take into account interference produced by the assignment for which the provisions of §</w:t>
        </w:r>
      </w:ins>
      <w:ins w:id="5990" w:author="Unknown" w:date="2018-07-21T14:42:00Z">
        <w:r w:rsidRPr="0042498F">
          <w:t> </w:t>
        </w:r>
      </w:ins>
      <w:ins w:id="5991" w:author="Unknown" w:date="2018-03-24T08:40:00Z">
        <w:r w:rsidRPr="0042498F">
          <w:t xml:space="preserve">4.1.18 have been applied with the agreement of the </w:t>
        </w:r>
        <w:r w:rsidRPr="0042498F">
          <w:lastRenderedPageBreak/>
          <w:t>administration responsible for the assignments which were the basis for the disagreement.</w:t>
        </w:r>
      </w:ins>
      <w:r w:rsidRPr="0042498F">
        <w:rPr>
          <w:sz w:val="16"/>
        </w:rPr>
        <w:t>     (WRC</w:t>
      </w:r>
      <w:r w:rsidRPr="0042498F">
        <w:rPr>
          <w:sz w:val="16"/>
        </w:rPr>
        <w:noBreakHyphen/>
      </w:r>
      <w:del w:id="5992" w:author="Unknown">
        <w:r w:rsidRPr="0042498F" w:rsidDel="00F07DD2">
          <w:rPr>
            <w:sz w:val="16"/>
          </w:rPr>
          <w:delText>03</w:delText>
        </w:r>
      </w:del>
      <w:ins w:id="5993" w:author="Unknown" w:date="2018-03-24T08:40: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AppArtNo"/>
        <w:tabs>
          <w:tab w:val="clear" w:pos="1134"/>
          <w:tab w:val="clear" w:pos="1871"/>
          <w:tab w:val="clear" w:pos="2268"/>
          <w:tab w:val="left" w:pos="1418"/>
        </w:tabs>
        <w:rPr>
          <w:sz w:val="16"/>
          <w:szCs w:val="16"/>
        </w:rPr>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feeder-link Plan </w:t>
      </w:r>
      <w:r w:rsidRPr="0042498F">
        <w:br/>
        <w:t>or for additional uses in Regions 1 and 3</w:t>
      </w:r>
    </w:p>
    <w:p w:rsidR="001962A2" w:rsidRPr="0042498F" w:rsidRDefault="001962A2" w:rsidP="00130FDA">
      <w:pPr>
        <w:pStyle w:val="Heading2"/>
      </w:pPr>
      <w:bookmarkStart w:id="5994" w:name="_Toc524536143"/>
      <w:bookmarkStart w:id="5995" w:name="_Toc2877356"/>
      <w:r w:rsidRPr="0042498F">
        <w:t>4.2</w:t>
      </w:r>
      <w:r w:rsidRPr="0042498F">
        <w:tab/>
        <w:t>Provisions applicable to Region 2</w:t>
      </w:r>
      <w:bookmarkEnd w:id="5994"/>
      <w:bookmarkEnd w:id="5995"/>
    </w:p>
    <w:p w:rsidR="001962A2" w:rsidRPr="0042498F" w:rsidRDefault="001962A2" w:rsidP="00130FDA">
      <w:pPr>
        <w:pStyle w:val="Proposal"/>
      </w:pPr>
      <w:r w:rsidRPr="0042498F">
        <w:t>NOC</w:t>
      </w:r>
    </w:p>
    <w:p w:rsidR="001962A2" w:rsidRPr="0042498F" w:rsidRDefault="001962A2" w:rsidP="00130FDA">
      <w:pPr>
        <w:tabs>
          <w:tab w:val="left" w:pos="1588"/>
          <w:tab w:val="left" w:pos="1985"/>
        </w:tabs>
        <w:rPr>
          <w:rStyle w:val="Provsplit"/>
        </w:rPr>
      </w:pPr>
      <w:r w:rsidRPr="0042498F">
        <w:rPr>
          <w:rStyle w:val="Provsplit"/>
        </w:rPr>
        <w:t>4.2.21A</w:t>
      </w:r>
    </w:p>
    <w:p w:rsidR="001962A2" w:rsidRPr="0042498F" w:rsidRDefault="001962A2" w:rsidP="00130FDA">
      <w:pPr>
        <w:pStyle w:val="Reasons"/>
      </w:pPr>
    </w:p>
    <w:p w:rsidR="001962A2" w:rsidRPr="0042498F" w:rsidRDefault="001962A2" w:rsidP="00130FDA">
      <w:pPr>
        <w:pStyle w:val="Methodheading3"/>
      </w:pPr>
      <w:bookmarkStart w:id="5996" w:name="_Toc2877357"/>
      <w:r w:rsidRPr="0042498F">
        <w:t>3/7/7.5.2</w:t>
      </w:r>
      <w:r w:rsidRPr="0042498F">
        <w:tab/>
        <w:t>Method G2</w:t>
      </w:r>
      <w:bookmarkEnd w:id="5996"/>
    </w:p>
    <w:p w:rsidR="001962A2" w:rsidRPr="0042498F" w:rsidRDefault="001962A2" w:rsidP="00130FDA">
      <w:pPr>
        <w:pStyle w:val="AppendixNo"/>
        <w:rPr>
          <w:vertAlign w:val="superscript"/>
        </w:rPr>
      </w:pPr>
      <w:r w:rsidRPr="0042498F">
        <w:t xml:space="preserve">APPENDIX </w:t>
      </w:r>
      <w:r w:rsidRPr="0042498F">
        <w:rPr>
          <w:rStyle w:val="href"/>
        </w:rPr>
        <w:t>30</w:t>
      </w:r>
      <w:r w:rsidRPr="0042498F">
        <w:t xml:space="preserve"> (REV.WRC</w:t>
      </w:r>
      <w:r w:rsidRPr="0042498F">
        <w:noBreakHyphen/>
        <w:t>15)</w:t>
      </w:r>
      <w:r w:rsidRPr="0042498F">
        <w:rPr>
          <w:rStyle w:val="FootnoteReference"/>
        </w:rPr>
        <w:t>*</w:t>
      </w:r>
    </w:p>
    <w:p w:rsidR="001962A2" w:rsidRPr="0042498F" w:rsidRDefault="001962A2" w:rsidP="00130FDA">
      <w:pPr>
        <w:pStyle w:val="Appendixtitle"/>
        <w:rPr>
          <w:rFonts w:ascii="Times New Roman"/>
          <w:b w:val="0"/>
          <w:bCs/>
          <w:color w:val="000000"/>
          <w:sz w:val="16"/>
        </w:rPr>
      </w:pPr>
      <w:r w:rsidRPr="0042498F">
        <w:t>Provisions for all services and associated Plans and List</w:t>
      </w:r>
      <w:r w:rsidRPr="0042498F">
        <w:rPr>
          <w:rStyle w:val="FootnoteReference"/>
        </w:rPr>
        <w:t>1</w:t>
      </w:r>
      <w:r w:rsidRPr="0042498F">
        <w:t xml:space="preserve"> for</w:t>
      </w:r>
      <w:r w:rsidRPr="0042498F">
        <w:br/>
        <w:t>the broadcasting-satellite service in the frequency bands</w:t>
      </w:r>
      <w:r w:rsidRPr="0042498F">
        <w:br/>
        <w:t>11.7-12.2 GHz (in Region 3), 11.7-12.5 GHz (in Region 1)</w:t>
      </w:r>
      <w:r w:rsidRPr="0042498F">
        <w:br/>
        <w:t>         and 12.2-12.7 GHz (in Region 2)</w:t>
      </w:r>
      <w:r w:rsidRPr="0042498F">
        <w:rPr>
          <w:b w:val="0"/>
          <w:bCs/>
          <w:color w:val="000000"/>
          <w:sz w:val="16"/>
        </w:rPr>
        <w:t>    </w:t>
      </w:r>
      <w:r w:rsidRPr="0042498F">
        <w:rPr>
          <w:rFonts w:ascii="Times New Roman"/>
          <w:b w:val="0"/>
          <w:bCs/>
          <w:color w:val="000000"/>
          <w:sz w:val="16"/>
        </w:rPr>
        <w:t>(WRC</w:t>
      </w:r>
      <w:r w:rsidRPr="0042498F">
        <w:rPr>
          <w:rFonts w:ascii="Times New Roman"/>
          <w:b w:val="0"/>
          <w:bCs/>
          <w:color w:val="000000"/>
          <w:sz w:val="16"/>
        </w:rPr>
        <w:noBreakHyphen/>
        <w:t>03)</w:t>
      </w:r>
    </w:p>
    <w:p w:rsidR="001962A2" w:rsidRPr="0042498F" w:rsidRDefault="001962A2" w:rsidP="00130FDA">
      <w:pPr>
        <w:pStyle w:val="AppArtNo"/>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Plan or </w:t>
      </w:r>
      <w:r w:rsidRPr="0042498F">
        <w:br/>
        <w:t>for additional uses in Regions 1 and 3</w:t>
      </w:r>
      <w:r w:rsidRPr="0042498F">
        <w:rPr>
          <w:rStyle w:val="FootnoteReference"/>
          <w:b w:val="0"/>
          <w:bCs/>
        </w:rPr>
        <w:t>3</w:t>
      </w:r>
    </w:p>
    <w:p w:rsidR="001962A2" w:rsidRPr="0042498F" w:rsidRDefault="001962A2" w:rsidP="00130FDA">
      <w:pPr>
        <w:pStyle w:val="Heading2"/>
      </w:pPr>
      <w:bookmarkStart w:id="5997" w:name="_Toc524536144"/>
      <w:bookmarkStart w:id="5998" w:name="_Toc2877358"/>
      <w:r w:rsidRPr="0042498F">
        <w:t>4.1</w:t>
      </w:r>
      <w:r w:rsidRPr="0042498F">
        <w:tab/>
        <w:t>Provisions applicable to Regions 1 and 3</w:t>
      </w:r>
      <w:bookmarkEnd w:id="5997"/>
      <w:bookmarkEnd w:id="5998"/>
    </w:p>
    <w:p w:rsidR="001962A2" w:rsidRPr="0042498F" w:rsidRDefault="001962A2" w:rsidP="00130FDA">
      <w:pPr>
        <w:pStyle w:val="Proposal"/>
      </w:pPr>
      <w:r w:rsidRPr="0042498F">
        <w:t>MOD</w:t>
      </w:r>
    </w:p>
    <w:p w:rsidR="001962A2" w:rsidRPr="0042498F" w:rsidRDefault="001962A2" w:rsidP="00130FDA">
      <w:r w:rsidRPr="0042498F">
        <w:rPr>
          <w:rStyle w:val="Provsplit"/>
        </w:rPr>
        <w:t>4.1.18</w:t>
      </w:r>
      <w:r w:rsidRPr="0042498F">
        <w:tab/>
        <w:t xml:space="preserve">If, in spite of the application of § 4.1.16 and 4.1.17, there is still continuing disagreement </w:t>
      </w:r>
      <w:ins w:id="5999" w:author="Unknown" w:date="2017-06-07T04:41:00Z">
        <w:r w:rsidRPr="0042498F">
          <w:t>proven by correspondence</w:t>
        </w:r>
      </w:ins>
      <w:ins w:id="6000" w:author="Ruepp, Rowena [2]" w:date="2018-08-08T09:23:00Z">
        <w:r w:rsidRPr="0042498F">
          <w:rPr>
            <w:rStyle w:val="FootnoteReference"/>
          </w:rPr>
          <w:t>ADD</w:t>
        </w:r>
      </w:ins>
      <w:ins w:id="6001" w:author="Unknown" w:date="2018-07-20T11:01:00Z">
        <w:r w:rsidRPr="0042498F">
          <w:rPr>
            <w:rStyle w:val="FootnoteReference"/>
          </w:rPr>
          <w:footnoteReference w:customMarkFollows="1" w:id="75"/>
          <w:t>XX</w:t>
        </w:r>
      </w:ins>
      <w:ins w:id="6006" w:author="Unknown" w:date="2017-06-07T04:41:00Z">
        <w:r w:rsidRPr="0042498F">
          <w:t xml:space="preserve"> </w:t>
        </w:r>
      </w:ins>
      <w:r w:rsidRPr="0042498F">
        <w:t>and the assignment which was the basis of the disagreement is not an assignment in the Regions 1 and 3 Plan, or in the Region 2 Plan or for which the procedure of § 4.2 has been initiated, and if the notifying administration insists that the proposed assignment be included in the Regions 1 and 3 List</w:t>
      </w:r>
      <w:ins w:id="6007" w:author="Unknown" w:date="2017-06-23T04:12:00Z">
        <w:r w:rsidRPr="0042498F">
          <w:t xml:space="preserve"> </w:t>
        </w:r>
      </w:ins>
      <w:ins w:id="6008" w:author="Unknown" w:date="2017-06-23T04:13:00Z">
        <w:r w:rsidRPr="0042498F">
          <w:t xml:space="preserve">if the EPM degradation is less than </w:t>
        </w:r>
      </w:ins>
      <w:ins w:id="6009" w:author="Unknown" w:date="2018-07-08T04:40:00Z">
        <w:r w:rsidRPr="0042498F">
          <w:t>5</w:t>
        </w:r>
      </w:ins>
      <w:ins w:id="6010" w:author="Unknown" w:date="2018-07-21T14:42:00Z">
        <w:r w:rsidRPr="0042498F">
          <w:t> </w:t>
        </w:r>
      </w:ins>
      <w:ins w:id="6011" w:author="Unknown" w:date="2017-06-23T04:13:00Z">
        <w:r w:rsidRPr="0042498F">
          <w:t>dB</w:t>
        </w:r>
      </w:ins>
      <w:r w:rsidRPr="0042498F">
        <w:t xml:space="preserve">, the Bureau shall provisionally enter the assignment in the Regions 1 and 3 List with an indication of those administrations whose assignments were the basis of the disagreement; however, the entry shall be changed from provisional to definitive recording in the List only if the Bureau is informed that the new assignment in the Regions 1 and 3 List has been in use, together with the assignment which was the basis for the disagreement, </w:t>
      </w:r>
      <w:ins w:id="6012" w:author="Unknown" w:date="2017-06-07T04:27:00Z">
        <w:r w:rsidRPr="0042498F">
          <w:t xml:space="preserve">and both assignments </w:t>
        </w:r>
      </w:ins>
      <w:ins w:id="6013" w:author="Unknown" w:date="2017-06-07T05:07:00Z">
        <w:r w:rsidRPr="0042498F">
          <w:t>ha</w:t>
        </w:r>
      </w:ins>
      <w:ins w:id="6014" w:author="Unknown" w:date="2017-06-23T04:09:00Z">
        <w:r w:rsidRPr="0042498F">
          <w:t>ve</w:t>
        </w:r>
      </w:ins>
      <w:ins w:id="6015" w:author="Unknown" w:date="2017-06-07T05:07:00Z">
        <w:r w:rsidRPr="0042498F">
          <w:t xml:space="preserve"> been in </w:t>
        </w:r>
      </w:ins>
      <w:ins w:id="6016" w:author="Unknown" w:date="2017-06-07T04:27:00Z">
        <w:r w:rsidRPr="0042498F">
          <w:t>operat</w:t>
        </w:r>
      </w:ins>
      <w:ins w:id="6017" w:author="Unknown" w:date="2017-06-07T05:07:00Z">
        <w:r w:rsidRPr="0042498F">
          <w:t>ion</w:t>
        </w:r>
      </w:ins>
      <w:ins w:id="6018" w:author="Unknown" w:date="2018-07-20T11:05:00Z">
        <w:r w:rsidRPr="0042498F">
          <w:t xml:space="preserve"> </w:t>
        </w:r>
      </w:ins>
      <w:ins w:id="6019" w:author="Unknown" w:date="2017-06-23T04:20:00Z">
        <w:r w:rsidRPr="0042498F">
          <w:t xml:space="preserve">with the </w:t>
        </w:r>
        <w:r w:rsidRPr="0042498F">
          <w:lastRenderedPageBreak/>
          <w:t xml:space="preserve">notified </w:t>
        </w:r>
      </w:ins>
      <w:ins w:id="6020" w:author="Unknown" w:date="2017-06-07T04:27:00Z">
        <w:r w:rsidRPr="0042498F">
          <w:t>parameter values</w:t>
        </w:r>
      </w:ins>
      <w:ins w:id="6021" w:author="Ruepp, Rowena [2]" w:date="2018-08-08T09:23:00Z">
        <w:r w:rsidRPr="0042498F">
          <w:rPr>
            <w:rStyle w:val="FootnoteReference"/>
          </w:rPr>
          <w:t>ADD</w:t>
        </w:r>
      </w:ins>
      <w:ins w:id="6022" w:author="Unknown" w:date="2018-07-20T11:02:00Z">
        <w:r w:rsidRPr="0042498F">
          <w:rPr>
            <w:rStyle w:val="FootnoteReference"/>
          </w:rPr>
          <w:footnoteReference w:customMarkFollows="1" w:id="76"/>
          <w:t>YY</w:t>
        </w:r>
      </w:ins>
      <w:ins w:id="6025" w:author="Unknown" w:date="2017-06-23T04:22:00Z">
        <w:r w:rsidRPr="0042498F">
          <w:t xml:space="preserve"> </w:t>
        </w:r>
      </w:ins>
      <w:r w:rsidRPr="0042498F">
        <w:t>for at least four months without any complaint of harmful interference being made.</w:t>
      </w:r>
      <w:r w:rsidRPr="0042498F">
        <w:rPr>
          <w:sz w:val="16"/>
        </w:rPr>
        <w:t>     (WRC</w:t>
      </w:r>
      <w:r w:rsidRPr="0042498F">
        <w:rPr>
          <w:sz w:val="16"/>
        </w:rPr>
        <w:noBreakHyphen/>
      </w:r>
      <w:del w:id="6026" w:author="Unknown">
        <w:r w:rsidRPr="0042498F" w:rsidDel="002C502B">
          <w:rPr>
            <w:sz w:val="16"/>
          </w:rPr>
          <w:delText>03</w:delText>
        </w:r>
      </w:del>
      <w:ins w:id="6027" w:author="Unknown" w:date="2018-05-15T11:49: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rPr>
          <w:sz w:val="16"/>
          <w:szCs w:val="16"/>
        </w:rPr>
      </w:pPr>
      <w:r w:rsidRPr="0042498F">
        <w:rPr>
          <w:rStyle w:val="Provsplit"/>
        </w:rPr>
        <w:t>4.1.18</w:t>
      </w:r>
      <w:r w:rsidRPr="0042498F">
        <w:rPr>
          <w:rStyle w:val="Provsplit"/>
          <w:i/>
          <w:iCs/>
        </w:rPr>
        <w:t>bis</w:t>
      </w:r>
      <w:r w:rsidRPr="0042498F">
        <w:tab/>
        <w:t>When requesting the application of § 4.1.18, the notifying administration shall undertake to meet the requirements of § 4.1.20 and provide to the administration in respect of which § 4.1.18 is applied, with a copy to the Bureau</w:t>
      </w:r>
      <w:r w:rsidRPr="0042498F">
        <w:rPr>
          <w:rPrChange w:id="6028" w:author="Unknown" w:date="2017-06-07T05:18:00Z">
            <w:rPr>
              <w:caps/>
              <w:color w:val="0000FF"/>
              <w:position w:val="6"/>
              <w:sz w:val="16"/>
              <w:u w:val="single"/>
            </w:rPr>
          </w:rPrChange>
        </w:rPr>
        <w:t>, a description of the steps by which it undertakes to</w:t>
      </w:r>
      <w:r w:rsidRPr="0042498F">
        <w:t xml:space="preserve"> </w:t>
      </w:r>
      <w:r w:rsidRPr="0042498F">
        <w:rPr>
          <w:rPrChange w:id="6029" w:author="Unknown" w:date="2017-06-07T05:18:00Z">
            <w:rPr>
              <w:caps/>
              <w:color w:val="0000FF"/>
              <w:position w:val="6"/>
              <w:sz w:val="16"/>
              <w:u w:val="single"/>
            </w:rPr>
          </w:rPrChange>
        </w:rPr>
        <w:t>meet these requirements</w:t>
      </w:r>
      <w:ins w:id="6030" w:author="Ruepp, Rowena [2]" w:date="2018-08-08T09:25:00Z">
        <w:r w:rsidRPr="0042498F">
          <w:rPr>
            <w:rStyle w:val="FootnoteReference"/>
          </w:rPr>
          <w:t>ADD</w:t>
        </w:r>
      </w:ins>
      <w:ins w:id="6031" w:author="Unknown" w:date="2018-07-20T11:03:00Z">
        <w:r w:rsidRPr="0042498F">
          <w:rPr>
            <w:rStyle w:val="FootnoteReference"/>
          </w:rPr>
          <w:footnoteReference w:customMarkFollows="1" w:id="77"/>
          <w:t>ZZ</w:t>
        </w:r>
      </w:ins>
      <w:r w:rsidRPr="0042498F">
        <w:t>. Once an assignment is entered in the List provisionally under the provisions of § 4.1.18, the calculation of the equivalent protection margin (EPM)</w:t>
      </w:r>
      <w:r w:rsidRPr="0042498F">
        <w:rPr>
          <w:rStyle w:val="FootnoteReference"/>
        </w:rPr>
        <w:t>9</w:t>
      </w:r>
      <w:r w:rsidRPr="0042498F">
        <w:t xml:space="preserve"> of an assignment in the Regions 1 and 3 List or for which the procedure of Article 4 has been initiated and which was the basis for the disagreement shall not take into account the </w:t>
      </w:r>
      <w:ins w:id="6034" w:author="Unknown" w:date="2017-06-07T04:33:00Z">
        <w:r w:rsidRPr="0042498F">
          <w:t xml:space="preserve">calculated </w:t>
        </w:r>
      </w:ins>
      <w:r w:rsidRPr="0042498F">
        <w:t xml:space="preserve">interference </w:t>
      </w:r>
      <w:del w:id="6035" w:author="Unknown">
        <w:r w:rsidRPr="0042498F" w:rsidDel="00DA380D">
          <w:delText>produced</w:delText>
        </w:r>
      </w:del>
      <w:del w:id="6036" w:author="Ruepp, Rowena [2]" w:date="2018-07-24T10:24:00Z">
        <w:r w:rsidRPr="0042498F" w:rsidDel="005D4CE9">
          <w:delText xml:space="preserve"> </w:delText>
        </w:r>
      </w:del>
      <w:del w:id="6037" w:author="Unknown">
        <w:r w:rsidRPr="0042498F" w:rsidDel="00DA380D">
          <w:delText>by</w:delText>
        </w:r>
        <w:r w:rsidRPr="0042498F" w:rsidDel="009D400E">
          <w:delText xml:space="preserve"> </w:delText>
        </w:r>
      </w:del>
      <w:ins w:id="6038" w:author="Unknown" w:date="2017-06-07T04:34:00Z">
        <w:r w:rsidRPr="0042498F">
          <w:t>impact due to</w:t>
        </w:r>
      </w:ins>
      <w:ins w:id="6039" w:author="Unknown" w:date="2019-03-07T16:24:00Z">
        <w:r w:rsidRPr="0042498F">
          <w:t xml:space="preserve"> </w:t>
        </w:r>
      </w:ins>
      <w:r w:rsidRPr="0042498F">
        <w:t>the assignment for which the provisions of § 4.1.18 have been applied.</w:t>
      </w:r>
      <w:r w:rsidRPr="0042498F">
        <w:rPr>
          <w:sz w:val="16"/>
        </w:rPr>
        <w:t>     (WRC</w:t>
      </w:r>
      <w:r w:rsidRPr="0042498F">
        <w:rPr>
          <w:sz w:val="16"/>
        </w:rPr>
        <w:noBreakHyphen/>
      </w:r>
      <w:del w:id="6040" w:author="Unknown">
        <w:r w:rsidRPr="0042498F" w:rsidDel="00970A63">
          <w:rPr>
            <w:sz w:val="16"/>
          </w:rPr>
          <w:delText>03</w:delText>
        </w:r>
      </w:del>
      <w:ins w:id="6041" w:author="Unknown" w:date="2018-05-15T11:52: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AppArtNo"/>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Plan or </w:t>
      </w:r>
      <w:r w:rsidRPr="0042498F">
        <w:br/>
        <w:t>for additional uses in Regions 1 and 3</w:t>
      </w:r>
      <w:r w:rsidRPr="0042498F">
        <w:rPr>
          <w:rStyle w:val="FootnoteReference"/>
          <w:b w:val="0"/>
          <w:bCs/>
        </w:rPr>
        <w:t>3</w:t>
      </w:r>
    </w:p>
    <w:p w:rsidR="001962A2" w:rsidRPr="0042498F" w:rsidRDefault="001962A2" w:rsidP="00130FDA">
      <w:pPr>
        <w:pStyle w:val="Heading2"/>
      </w:pPr>
      <w:bookmarkStart w:id="6042" w:name="_Toc524536145"/>
      <w:bookmarkStart w:id="6043" w:name="_Toc2877359"/>
      <w:r w:rsidRPr="0042498F">
        <w:t>4.2</w:t>
      </w:r>
      <w:r w:rsidRPr="0042498F">
        <w:tab/>
        <w:t>Provisions applicable to Region 2</w:t>
      </w:r>
      <w:bookmarkEnd w:id="6042"/>
      <w:bookmarkEnd w:id="6043"/>
    </w:p>
    <w:p w:rsidR="001962A2" w:rsidRPr="0042498F" w:rsidRDefault="001962A2" w:rsidP="00130FDA">
      <w:pPr>
        <w:pStyle w:val="Proposal"/>
      </w:pPr>
      <w:r w:rsidRPr="0042498F">
        <w:t>NOC</w:t>
      </w:r>
    </w:p>
    <w:p w:rsidR="001962A2" w:rsidRPr="0042498F" w:rsidRDefault="001962A2" w:rsidP="00130FDA">
      <w:pPr>
        <w:tabs>
          <w:tab w:val="left" w:pos="1588"/>
          <w:tab w:val="left" w:pos="1985"/>
        </w:tabs>
        <w:rPr>
          <w:rStyle w:val="Provsplit"/>
        </w:rPr>
      </w:pPr>
      <w:r w:rsidRPr="0042498F">
        <w:rPr>
          <w:rStyle w:val="Provsplit"/>
        </w:rPr>
        <w:t>4.2.21A</w:t>
      </w:r>
    </w:p>
    <w:p w:rsidR="001962A2" w:rsidRPr="0042498F" w:rsidRDefault="001962A2" w:rsidP="00130FDA">
      <w:pPr>
        <w:pStyle w:val="Reasons"/>
      </w:pPr>
    </w:p>
    <w:p w:rsidR="001962A2" w:rsidRPr="0042498F" w:rsidRDefault="001962A2" w:rsidP="00130FDA">
      <w:pPr>
        <w:pStyle w:val="AppendixNo"/>
      </w:pPr>
      <w:r w:rsidRPr="0042498F">
        <w:lastRenderedPageBreak/>
        <w:t xml:space="preserve">APPENDIX </w:t>
      </w:r>
      <w:r w:rsidRPr="0042498F">
        <w:rPr>
          <w:rStyle w:val="href"/>
        </w:rPr>
        <w:t>30A</w:t>
      </w:r>
      <w:r w:rsidRPr="0042498F">
        <w:rPr>
          <w:rPrChange w:id="6044" w:author="Unknown" w:date="2018-07-12T17:57:00Z">
            <w:rPr>
              <w:lang w:val="fr-FR"/>
            </w:rPr>
          </w:rPrChange>
        </w:rPr>
        <w:t> </w:t>
      </w:r>
      <w:r w:rsidRPr="0042498F">
        <w:t>(REV.WRC</w:t>
      </w:r>
      <w:r w:rsidRPr="0042498F">
        <w:rPr>
          <w:rPrChange w:id="6045" w:author="Unknown" w:date="2018-07-12T17:57:00Z">
            <w:rPr>
              <w:lang w:val="fr-FR"/>
            </w:rPr>
          </w:rPrChange>
        </w:rPr>
        <w:noBreakHyphen/>
      </w:r>
      <w:r w:rsidRPr="0042498F">
        <w:t>15)</w:t>
      </w:r>
      <w:r w:rsidRPr="0042498F">
        <w:rPr>
          <w:rStyle w:val="FootnoteReference"/>
        </w:rPr>
        <w:t>*</w:t>
      </w:r>
    </w:p>
    <w:p w:rsidR="001962A2" w:rsidRPr="0042498F" w:rsidRDefault="001962A2" w:rsidP="00130FDA">
      <w:pPr>
        <w:pStyle w:val="Appendixtitle"/>
        <w:rPr>
          <w:b w:val="0"/>
          <w:bCs/>
          <w:sz w:val="16"/>
        </w:rPr>
      </w:pPr>
      <w:r w:rsidRPr="0042498F">
        <w:t>Provisions and associated Plans and List</w:t>
      </w:r>
      <w:r w:rsidRPr="0042498F">
        <w:rPr>
          <w:rStyle w:val="FootnoteReference"/>
          <w:rFonts w:ascii="Times New Roman" w:hAnsi="Times New Roman"/>
          <w:b w:val="0"/>
          <w:bCs/>
          <w:color w:val="000000"/>
        </w:rPr>
        <w:t>1</w:t>
      </w:r>
      <w:r w:rsidRPr="0042498F">
        <w:t xml:space="preserve"> for feeder links for the broadcasting-satellite service (11.7-12.5 GHz in Region 1, 12.2-12.7 GHz</w:t>
      </w:r>
      <w:r w:rsidRPr="0042498F">
        <w:br/>
        <w:t>in Region 2 and 11.7-12.2 GHz in Region 3) in the frequency bands</w:t>
      </w:r>
      <w:r w:rsidRPr="0042498F">
        <w:br/>
        <w:t>14.5-14.8 GHz</w:t>
      </w:r>
      <w:r w:rsidRPr="0042498F">
        <w:rPr>
          <w:rStyle w:val="FootnoteReference"/>
          <w:rFonts w:ascii="Times New Roman" w:hAnsi="Times New Roman"/>
          <w:b w:val="0"/>
          <w:bCs/>
          <w:color w:val="000000"/>
        </w:rPr>
        <w:t>2</w:t>
      </w:r>
      <w:r w:rsidRPr="0042498F">
        <w:t xml:space="preserve"> and 17.3-18.1 GHz in Regions 1 and 3,</w:t>
      </w:r>
      <w:r w:rsidRPr="0042498F">
        <w:br/>
        <w:t>and 17.3-17.8 GHz in Region 2</w:t>
      </w:r>
      <w:r w:rsidRPr="0042498F">
        <w:rPr>
          <w:b w:val="0"/>
          <w:bCs/>
          <w:sz w:val="16"/>
        </w:rPr>
        <w:t>     (</w:t>
      </w:r>
      <w:r w:rsidRPr="0042498F">
        <w:rPr>
          <w:rFonts w:ascii="Times New Roman" w:hAnsi="Times New Roman"/>
          <w:b w:val="0"/>
          <w:bCs/>
          <w:sz w:val="16"/>
        </w:rPr>
        <w:t>WRC</w:t>
      </w:r>
      <w:r w:rsidRPr="0042498F">
        <w:rPr>
          <w:rFonts w:ascii="Times New Roman" w:hAnsi="Times New Roman"/>
          <w:b w:val="0"/>
          <w:bCs/>
          <w:sz w:val="16"/>
        </w:rPr>
        <w:noBreakHyphen/>
        <w:t>03)</w:t>
      </w:r>
    </w:p>
    <w:p w:rsidR="001962A2" w:rsidRPr="0042498F" w:rsidRDefault="001962A2" w:rsidP="00130FDA">
      <w:pPr>
        <w:pStyle w:val="AppArtNo"/>
        <w:tabs>
          <w:tab w:val="clear" w:pos="1134"/>
          <w:tab w:val="clear" w:pos="1871"/>
          <w:tab w:val="clear" w:pos="2268"/>
          <w:tab w:val="left" w:pos="1418"/>
        </w:tabs>
        <w:rPr>
          <w:sz w:val="16"/>
          <w:szCs w:val="16"/>
        </w:rPr>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feeder-link Plan </w:t>
      </w:r>
      <w:r w:rsidRPr="0042498F">
        <w:br/>
        <w:t>or for additional uses in Regions 1 and 3</w:t>
      </w:r>
    </w:p>
    <w:p w:rsidR="001962A2" w:rsidRPr="0042498F" w:rsidRDefault="001962A2" w:rsidP="00130FDA">
      <w:pPr>
        <w:pStyle w:val="Heading2"/>
      </w:pPr>
      <w:bookmarkStart w:id="6046" w:name="_Toc524536146"/>
      <w:bookmarkStart w:id="6047" w:name="_Toc2877360"/>
      <w:r w:rsidRPr="0042498F">
        <w:t>4.1</w:t>
      </w:r>
      <w:r w:rsidRPr="0042498F">
        <w:tab/>
        <w:t>Provisions applicable to Regions 1 and 3</w:t>
      </w:r>
      <w:bookmarkEnd w:id="6046"/>
      <w:bookmarkEnd w:id="6047"/>
    </w:p>
    <w:p w:rsidR="001962A2" w:rsidRPr="0042498F" w:rsidRDefault="001962A2" w:rsidP="00130FDA">
      <w:pPr>
        <w:pStyle w:val="Proposal"/>
      </w:pPr>
      <w:r w:rsidRPr="0042498F">
        <w:t>MOD</w:t>
      </w:r>
    </w:p>
    <w:p w:rsidR="001962A2" w:rsidRPr="0042498F" w:rsidRDefault="001962A2" w:rsidP="00130FDA">
      <w:pPr>
        <w:rPr>
          <w:sz w:val="16"/>
          <w:szCs w:val="16"/>
        </w:rPr>
      </w:pPr>
      <w:r w:rsidRPr="0042498F">
        <w:rPr>
          <w:rStyle w:val="Provsplit"/>
        </w:rPr>
        <w:t>4.1.18</w:t>
      </w:r>
      <w:r w:rsidRPr="0042498F">
        <w:tab/>
        <w:t>If, in spite of the application of § 4.1.16 and 4.1.17, there is still continuing</w:t>
      </w:r>
      <w:r w:rsidRPr="0042498F">
        <w:rPr>
          <w:rFonts w:ascii="TimesNewRoman" w:hAnsi="TimesNewRoman" w:cs="TimesNewRoman"/>
          <w:sz w:val="17"/>
          <w:szCs w:val="17"/>
        </w:rPr>
        <w:t xml:space="preserve"> </w:t>
      </w:r>
      <w:r w:rsidRPr="0042498F">
        <w:t xml:space="preserve">disagreement </w:t>
      </w:r>
      <w:ins w:id="6048" w:author="Unknown" w:date="2017-06-07T04:52:00Z">
        <w:r w:rsidRPr="0042498F">
          <w:t>proven by correspondence</w:t>
        </w:r>
      </w:ins>
      <w:ins w:id="6049" w:author="Ruepp, Rowena [2]" w:date="2018-08-08T09:26:00Z">
        <w:r w:rsidRPr="0042498F">
          <w:rPr>
            <w:rStyle w:val="FootnoteReference"/>
          </w:rPr>
          <w:t>ADD</w:t>
        </w:r>
      </w:ins>
      <w:ins w:id="6050" w:author="Unknown" w:date="2018-07-20T11:06:00Z">
        <w:r w:rsidRPr="0042498F">
          <w:rPr>
            <w:rStyle w:val="FootnoteReference"/>
          </w:rPr>
          <w:footnoteReference w:customMarkFollows="1" w:id="78"/>
          <w:t>XX1</w:t>
        </w:r>
      </w:ins>
      <w:ins w:id="6053" w:author="Unknown" w:date="2017-06-23T06:22:00Z">
        <w:r w:rsidRPr="0042498F">
          <w:t xml:space="preserve"> </w:t>
        </w:r>
      </w:ins>
      <w:r w:rsidRPr="0042498F">
        <w:t>and the assignment which was the basis of the disagreement is not an assignment in the Regions 1 and 3 Plan, or in the Region 2 Plan or for which the procedure of § 4.2 has been initiated, and if the notifying administration insists that the proposed assignment be included in the Regions 1 and 3 feeder-link List</w:t>
      </w:r>
      <w:ins w:id="6054" w:author="Unknown" w:date="2017-06-23T04:44:00Z">
        <w:r w:rsidRPr="0042498F">
          <w:t xml:space="preserve"> if the EPM degradation is less than </w:t>
        </w:r>
      </w:ins>
      <w:ins w:id="6055" w:author="Unknown" w:date="2018-07-08T04:41:00Z">
        <w:r w:rsidRPr="0042498F">
          <w:t>5</w:t>
        </w:r>
      </w:ins>
      <w:ins w:id="6056" w:author="Unknown" w:date="2017-10-26T09:15:00Z">
        <w:r w:rsidRPr="0042498F">
          <w:t> </w:t>
        </w:r>
      </w:ins>
      <w:ins w:id="6057" w:author="Unknown" w:date="2017-06-23T04:44:00Z">
        <w:r w:rsidRPr="0042498F">
          <w:t>dB</w:t>
        </w:r>
      </w:ins>
      <w:r w:rsidRPr="0042498F">
        <w:t xml:space="preserve">, the Bureau shall provisionally enter the assignment in the Regions 1 and 3 feeder-link List with an indication of those administrations whose assignments were the basis of the disagreement; however, the entry shall be changed from provisional to definitive recording in the feeder-link List only if the Bureau is informed that the new assignment in the Regions 1 and 3 feeder-link List has been in use, together with the assignment which was the basis for the disagreement, </w:t>
      </w:r>
      <w:ins w:id="6058" w:author="Unknown" w:date="2017-06-07T05:05:00Z">
        <w:r w:rsidRPr="0042498F">
          <w:t>and both assignments ha</w:t>
        </w:r>
      </w:ins>
      <w:ins w:id="6059" w:author="Unknown" w:date="2018-07-31T11:15:00Z">
        <w:r w:rsidRPr="0042498F">
          <w:t>ve</w:t>
        </w:r>
      </w:ins>
      <w:ins w:id="6060" w:author="Unknown" w:date="2017-06-07T05:05:00Z">
        <w:r w:rsidRPr="0042498F">
          <w:t xml:space="preserve"> been in operation with the notified parameter values</w:t>
        </w:r>
      </w:ins>
      <w:ins w:id="6061" w:author="Ruepp, Rowena [2]" w:date="2018-08-08T09:26:00Z">
        <w:r w:rsidRPr="0042498F">
          <w:rPr>
            <w:rStyle w:val="FootnoteReference"/>
          </w:rPr>
          <w:t>ADD</w:t>
        </w:r>
      </w:ins>
      <w:ins w:id="6062" w:author="Unknown" w:date="2018-07-20T11:17:00Z">
        <w:r w:rsidRPr="0042498F">
          <w:rPr>
            <w:rStyle w:val="FootnoteReference"/>
          </w:rPr>
          <w:footnoteReference w:customMarkFollows="1" w:id="79"/>
          <w:t>YY1</w:t>
        </w:r>
      </w:ins>
      <w:ins w:id="6066" w:author="Unknown" w:date="2017-06-07T05:05:00Z">
        <w:r w:rsidRPr="0042498F">
          <w:t xml:space="preserve"> </w:t>
        </w:r>
      </w:ins>
      <w:r w:rsidRPr="0042498F">
        <w:t>for at least four months without any complaint of harmful interference being made.</w:t>
      </w:r>
      <w:r w:rsidRPr="0042498F">
        <w:rPr>
          <w:sz w:val="16"/>
        </w:rPr>
        <w:t>     (WRC</w:t>
      </w:r>
      <w:r w:rsidRPr="0042498F">
        <w:rPr>
          <w:sz w:val="16"/>
        </w:rPr>
        <w:noBreakHyphen/>
      </w:r>
      <w:del w:id="6067" w:author="Unknown">
        <w:r w:rsidRPr="0042498F" w:rsidDel="00970A63">
          <w:rPr>
            <w:sz w:val="16"/>
          </w:rPr>
          <w:delText>03</w:delText>
        </w:r>
      </w:del>
      <w:ins w:id="6068" w:author="Unknown" w:date="2018-05-15T11:52: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Proposal"/>
      </w:pPr>
      <w:r w:rsidRPr="0042498F">
        <w:t xml:space="preserve">MOD </w:t>
      </w:r>
    </w:p>
    <w:p w:rsidR="001962A2" w:rsidRPr="0042498F" w:rsidRDefault="001962A2" w:rsidP="00130FDA">
      <w:pPr>
        <w:rPr>
          <w:sz w:val="16"/>
          <w:szCs w:val="16"/>
        </w:rPr>
      </w:pPr>
      <w:r w:rsidRPr="0042498F">
        <w:rPr>
          <w:rStyle w:val="Provsplit"/>
        </w:rPr>
        <w:t>4.1.18</w:t>
      </w:r>
      <w:r w:rsidRPr="0042498F">
        <w:rPr>
          <w:rStyle w:val="Provsplit"/>
          <w:i/>
          <w:iCs/>
        </w:rPr>
        <w:t>bis</w:t>
      </w:r>
      <w:r w:rsidRPr="0042498F">
        <w:tab/>
        <w:t>When requesting the application of § 4.1.18, the notifying administration shall undertake to meet the requirements of § 4.1.20 and provide to the administration in respect of which § 4.1.18 is applied, with a copy to the Bureau, a description of the steps by which it undertakes to meet these requirements</w:t>
      </w:r>
      <w:ins w:id="6069" w:author="Ruepp, Rowena [2]" w:date="2018-08-08T09:26:00Z">
        <w:r w:rsidRPr="0042498F">
          <w:rPr>
            <w:rStyle w:val="FootnoteReference"/>
          </w:rPr>
          <w:t>ADD</w:t>
        </w:r>
      </w:ins>
      <w:ins w:id="6070" w:author="Unknown" w:date="2018-07-20T11:18:00Z">
        <w:r w:rsidRPr="0042498F">
          <w:rPr>
            <w:rStyle w:val="FootnoteReference"/>
          </w:rPr>
          <w:footnoteReference w:customMarkFollows="1" w:id="80"/>
          <w:t>ZZ1</w:t>
        </w:r>
      </w:ins>
      <w:r w:rsidRPr="0042498F">
        <w:t>. Once an assignment is entered in the feeder-link List provisionally under the provisions of § 4.1.18, the calculation of the equivalent protection margin (EPM)</w:t>
      </w:r>
      <w:r w:rsidRPr="0042498F">
        <w:rPr>
          <w:rStyle w:val="FootnoteReference"/>
        </w:rPr>
        <w:t>11</w:t>
      </w:r>
      <w:r w:rsidRPr="0042498F">
        <w:t xml:space="preserve"> of an assignment in the Regions 1 and 3 feeder-link List or for which the procedure of Article 4 has been initiated and which was the basis for the disagreement shall not take into account </w:t>
      </w:r>
      <w:ins w:id="6072" w:author="Unknown" w:date="2017-06-07T04:51:00Z">
        <w:r w:rsidRPr="0042498F">
          <w:t xml:space="preserve">calculated </w:t>
        </w:r>
      </w:ins>
      <w:r w:rsidRPr="0042498F">
        <w:lastRenderedPageBreak/>
        <w:t xml:space="preserve">interference </w:t>
      </w:r>
      <w:ins w:id="6073" w:author="Unknown" w:date="2017-06-07T04:51:00Z">
        <w:r w:rsidRPr="0042498F">
          <w:t xml:space="preserve">impact due to </w:t>
        </w:r>
      </w:ins>
      <w:del w:id="6074" w:author="Unknown">
        <w:r w:rsidRPr="0042498F" w:rsidDel="001C00A0">
          <w:delText xml:space="preserve">produced by </w:delText>
        </w:r>
      </w:del>
      <w:r w:rsidRPr="0042498F">
        <w:t>the assignment for which the provisions of § 4.1.18 have been applied.</w:t>
      </w:r>
      <w:r w:rsidRPr="0042498F">
        <w:rPr>
          <w:sz w:val="16"/>
        </w:rPr>
        <w:t>     (WRC</w:t>
      </w:r>
      <w:r w:rsidRPr="0042498F">
        <w:rPr>
          <w:sz w:val="16"/>
        </w:rPr>
        <w:noBreakHyphen/>
      </w:r>
      <w:del w:id="6075" w:author="Unknown">
        <w:r w:rsidRPr="0042498F" w:rsidDel="00970A63">
          <w:rPr>
            <w:sz w:val="16"/>
          </w:rPr>
          <w:delText>03</w:delText>
        </w:r>
      </w:del>
      <w:ins w:id="6076" w:author="Unknown" w:date="2018-05-15T11:52: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AppArtNo"/>
        <w:tabs>
          <w:tab w:val="clear" w:pos="1134"/>
          <w:tab w:val="clear" w:pos="1871"/>
          <w:tab w:val="clear" w:pos="2268"/>
          <w:tab w:val="left" w:pos="1418"/>
        </w:tabs>
        <w:rPr>
          <w:sz w:val="16"/>
          <w:szCs w:val="16"/>
        </w:rPr>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feeder-link Plan </w:t>
      </w:r>
      <w:r w:rsidRPr="0042498F">
        <w:br/>
        <w:t>or for additional uses in Regions 1 and 3</w:t>
      </w:r>
    </w:p>
    <w:p w:rsidR="001962A2" w:rsidRPr="0042498F" w:rsidRDefault="001962A2" w:rsidP="00130FDA">
      <w:pPr>
        <w:pStyle w:val="Heading2"/>
      </w:pPr>
      <w:bookmarkStart w:id="6077" w:name="_Toc524536147"/>
      <w:bookmarkStart w:id="6078" w:name="_Toc2877361"/>
      <w:r w:rsidRPr="0042498F">
        <w:t>4.2</w:t>
      </w:r>
      <w:r w:rsidRPr="0042498F">
        <w:tab/>
        <w:t>Provisions applicable to Region 2</w:t>
      </w:r>
      <w:bookmarkEnd w:id="6077"/>
      <w:bookmarkEnd w:id="6078"/>
    </w:p>
    <w:p w:rsidR="001962A2" w:rsidRPr="0042498F" w:rsidRDefault="001962A2" w:rsidP="00130FDA">
      <w:pPr>
        <w:pStyle w:val="Proposal"/>
      </w:pPr>
      <w:r w:rsidRPr="0042498F">
        <w:t>NOC</w:t>
      </w:r>
    </w:p>
    <w:p w:rsidR="001962A2" w:rsidRPr="0042498F" w:rsidRDefault="001962A2" w:rsidP="00130FDA">
      <w:pPr>
        <w:tabs>
          <w:tab w:val="left" w:pos="1588"/>
          <w:tab w:val="left" w:pos="1985"/>
        </w:tabs>
        <w:rPr>
          <w:rStyle w:val="Provsplit"/>
        </w:rPr>
      </w:pPr>
      <w:r w:rsidRPr="0042498F">
        <w:rPr>
          <w:rStyle w:val="Provsplit"/>
        </w:rPr>
        <w:t>4.2.21A</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ResNo"/>
      </w:pPr>
      <w:r w:rsidRPr="0042498F">
        <w:t>DRAFT NEW RESOLUTION [A7(G)-YYY] (WRC-19)</w:t>
      </w:r>
    </w:p>
    <w:p w:rsidR="001962A2" w:rsidRPr="0042498F" w:rsidRDefault="001962A2" w:rsidP="00130FDA">
      <w:pPr>
        <w:pStyle w:val="Restitle"/>
      </w:pPr>
      <w:r w:rsidRPr="0042498F">
        <w:t>Relating to the procedure for application of the provisions in §§ 4.1.18 and 4.1.18</w:t>
      </w:r>
      <w:r w:rsidRPr="0042498F">
        <w:rPr>
          <w:i/>
          <w:iCs/>
        </w:rPr>
        <w:t>bis</w:t>
      </w:r>
      <w:r w:rsidRPr="0042498F">
        <w:t xml:space="preserve"> in Article 4 of Appendices 30 and 30A</w:t>
      </w:r>
    </w:p>
    <w:p w:rsidR="001962A2" w:rsidRPr="0042498F" w:rsidRDefault="001962A2" w:rsidP="00130FDA">
      <w:pPr>
        <w:pStyle w:val="Normalaftertitle"/>
        <w:keepNext/>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rPr>
          <w:i/>
          <w:iCs/>
        </w:rPr>
        <w:tab/>
      </w:r>
      <w:r w:rsidRPr="0042498F">
        <w:t>that the provisions in §§ 4.1.18 and 4.1.18</w:t>
      </w:r>
      <w:r w:rsidRPr="0042498F">
        <w:rPr>
          <w:i/>
          <w:iCs/>
        </w:rPr>
        <w:t>bis</w:t>
      </w:r>
      <w:r w:rsidRPr="0042498F">
        <w:t xml:space="preserve"> in Article 4 of Appendices </w:t>
      </w:r>
      <w:r w:rsidRPr="0042498F">
        <w:rPr>
          <w:rStyle w:val="Appref"/>
          <w:bCs/>
        </w:rPr>
        <w:t>30</w:t>
      </w:r>
      <w:r w:rsidRPr="0042498F">
        <w:t xml:space="preserve"> and </w:t>
      </w:r>
      <w:r w:rsidRPr="0042498F">
        <w:rPr>
          <w:rStyle w:val="Appref"/>
          <w:bCs/>
        </w:rPr>
        <w:t>30A</w:t>
      </w:r>
      <w:r w:rsidRPr="0042498F">
        <w:t xml:space="preserve"> are giving an opportunity to assignments identified as potentially affected to enter definitively in the Appendices </w:t>
      </w:r>
      <w:r w:rsidRPr="0042498F">
        <w:rPr>
          <w:rStyle w:val="Appref"/>
          <w:bCs/>
        </w:rPr>
        <w:t>30</w:t>
      </w:r>
      <w:r w:rsidRPr="0042498F">
        <w:rPr>
          <w:b/>
          <w:bCs/>
        </w:rPr>
        <w:t xml:space="preserve"> </w:t>
      </w:r>
      <w:r w:rsidRPr="0042498F">
        <w:t>and </w:t>
      </w:r>
      <w:r w:rsidRPr="0042498F">
        <w:rPr>
          <w:rStyle w:val="Appref"/>
          <w:bCs/>
        </w:rPr>
        <w:t>30A</w:t>
      </w:r>
      <w:r w:rsidRPr="0042498F">
        <w:t xml:space="preserve"> Lists for Regions 1 and 3 to obtain protection from the new submitted assignments in case of continuing disagreement; </w:t>
      </w:r>
    </w:p>
    <w:p w:rsidR="001962A2" w:rsidRPr="0042498F" w:rsidRDefault="001962A2" w:rsidP="00130FDA">
      <w:r w:rsidRPr="0042498F">
        <w:rPr>
          <w:i/>
          <w:iCs/>
        </w:rPr>
        <w:t>b)</w:t>
      </w:r>
      <w:r w:rsidRPr="0042498F">
        <w:rPr>
          <w:i/>
          <w:iCs/>
        </w:rPr>
        <w:tab/>
      </w:r>
      <w:r w:rsidRPr="0042498F">
        <w:t>that the provisions in §§ 4.1.18 and 4.1.18</w:t>
      </w:r>
      <w:r w:rsidRPr="0042498F">
        <w:rPr>
          <w:i/>
          <w:iCs/>
        </w:rPr>
        <w:t>bis</w:t>
      </w:r>
      <w:r w:rsidRPr="0042498F">
        <w:t xml:space="preserve"> in Article 4 of Appendices </w:t>
      </w:r>
      <w:r w:rsidRPr="0042498F">
        <w:rPr>
          <w:rStyle w:val="Appref"/>
          <w:bCs/>
        </w:rPr>
        <w:t>30</w:t>
      </w:r>
      <w:r w:rsidRPr="0042498F">
        <w:t xml:space="preserve"> and </w:t>
      </w:r>
      <w:r w:rsidRPr="0042498F">
        <w:rPr>
          <w:rStyle w:val="Appref"/>
          <w:bCs/>
        </w:rPr>
        <w:t>30A</w:t>
      </w:r>
      <w:r w:rsidRPr="0042498F">
        <w:t xml:space="preserve"> are not enough defined in their details and this gives rise to some uncertainty in their application from one side and creates an opportunity for manipulation of the measurement results on the other;</w:t>
      </w:r>
    </w:p>
    <w:p w:rsidR="001962A2" w:rsidRPr="0042498F" w:rsidRDefault="001962A2" w:rsidP="00130FDA">
      <w:r w:rsidRPr="0042498F">
        <w:rPr>
          <w:i/>
          <w:iCs/>
        </w:rPr>
        <w:t>c)</w:t>
      </w:r>
      <w:r w:rsidRPr="0042498F">
        <w:rPr>
          <w:i/>
          <w:iCs/>
        </w:rPr>
        <w:tab/>
      </w:r>
      <w:r w:rsidRPr="0042498F">
        <w:t xml:space="preserve">that there is an increasing need for specifying a clear guidance for the application of the provisions, defined in </w:t>
      </w:r>
      <w:r w:rsidRPr="0042498F">
        <w:rPr>
          <w:i/>
          <w:iCs/>
        </w:rPr>
        <w:t>considering</w:t>
      </w:r>
      <w:r w:rsidRPr="0042498F">
        <w:t> </w:t>
      </w:r>
      <w:r w:rsidRPr="0042498F">
        <w:rPr>
          <w:i/>
          <w:iCs/>
        </w:rPr>
        <w:t>a)</w:t>
      </w:r>
      <w:r w:rsidRPr="0042498F">
        <w:t xml:space="preserve"> in order that any suspicion in their improper use be avoided,</w:t>
      </w:r>
    </w:p>
    <w:p w:rsidR="001962A2" w:rsidRPr="0042498F" w:rsidRDefault="001962A2" w:rsidP="00130FDA">
      <w:pPr>
        <w:pStyle w:val="Call"/>
      </w:pPr>
      <w:r w:rsidRPr="0042498F">
        <w:t>considering further</w:t>
      </w:r>
    </w:p>
    <w:p w:rsidR="001962A2" w:rsidRPr="0042498F" w:rsidRDefault="001962A2" w:rsidP="00130FDA">
      <w:pPr>
        <w:tabs>
          <w:tab w:val="num" w:pos="1080"/>
        </w:tabs>
      </w:pPr>
      <w:r w:rsidRPr="0042498F">
        <w:rPr>
          <w:i/>
          <w:iCs/>
        </w:rPr>
        <w:t>a)</w:t>
      </w:r>
      <w:r w:rsidRPr="0042498F">
        <w:rPr>
          <w:i/>
          <w:iCs/>
        </w:rPr>
        <w:tab/>
      </w:r>
      <w:r w:rsidRPr="0042498F">
        <w:t>that it is not realistic that the provisions in §§ 4.1.18 and 4.1.18</w:t>
      </w:r>
      <w:r w:rsidRPr="0042498F">
        <w:rPr>
          <w:i/>
          <w:iCs/>
        </w:rPr>
        <w:t>bis</w:t>
      </w:r>
      <w:r w:rsidRPr="0042498F">
        <w:t xml:space="preserve"> in Article 4 of Appendices </w:t>
      </w:r>
      <w:r w:rsidRPr="0042498F">
        <w:rPr>
          <w:rStyle w:val="Appref"/>
          <w:bCs/>
        </w:rPr>
        <w:t>30</w:t>
      </w:r>
      <w:r w:rsidRPr="0042498F">
        <w:t xml:space="preserve"> and </w:t>
      </w:r>
      <w:r w:rsidRPr="0042498F">
        <w:rPr>
          <w:rStyle w:val="Appref"/>
          <w:bCs/>
        </w:rPr>
        <w:t>30A</w:t>
      </w:r>
      <w:r w:rsidRPr="0042498F">
        <w:t xml:space="preserve"> be applied at high levels of identified EPM (equivalent protection margin) degradation;</w:t>
      </w:r>
    </w:p>
    <w:p w:rsidR="001962A2" w:rsidRPr="0042498F" w:rsidRDefault="001962A2" w:rsidP="00130FDA">
      <w:r w:rsidRPr="0042498F">
        <w:rPr>
          <w:i/>
          <w:iCs/>
        </w:rPr>
        <w:t>b)</w:t>
      </w:r>
      <w:r w:rsidRPr="0042498F">
        <w:rPr>
          <w:i/>
          <w:iCs/>
        </w:rPr>
        <w:tab/>
      </w:r>
      <w:r w:rsidRPr="0042498F">
        <w:t>that it is not acceptable to apply the provisions in §§ 4.1.18 and 4.1.18</w:t>
      </w:r>
      <w:r w:rsidRPr="0042498F">
        <w:rPr>
          <w:i/>
          <w:iCs/>
        </w:rPr>
        <w:t>bis</w:t>
      </w:r>
      <w:r w:rsidRPr="0042498F">
        <w:t xml:space="preserve"> in Article 4 of Appendices </w:t>
      </w:r>
      <w:r w:rsidRPr="0042498F">
        <w:rPr>
          <w:rStyle w:val="Appref"/>
          <w:bCs/>
        </w:rPr>
        <w:t xml:space="preserve">30 </w:t>
      </w:r>
      <w:r w:rsidRPr="0042498F">
        <w:t>and </w:t>
      </w:r>
      <w:r w:rsidRPr="0042498F">
        <w:rPr>
          <w:rStyle w:val="Appref"/>
          <w:bCs/>
        </w:rPr>
        <w:t>30A</w:t>
      </w:r>
      <w:r w:rsidRPr="0042498F">
        <w:t xml:space="preserve"> if there has been no demonstration of continuing disagreement by the administration(s) identified as potentially affected,</w:t>
      </w:r>
    </w:p>
    <w:p w:rsidR="001962A2" w:rsidRPr="0042498F" w:rsidRDefault="001962A2" w:rsidP="00130FDA">
      <w:pPr>
        <w:pStyle w:val="Call"/>
        <w:rPr>
          <w:iCs/>
        </w:rPr>
      </w:pPr>
      <w:r w:rsidRPr="0042498F">
        <w:lastRenderedPageBreak/>
        <w:t>noting</w:t>
      </w:r>
    </w:p>
    <w:p w:rsidR="001962A2" w:rsidRPr="0042498F" w:rsidRDefault="001962A2" w:rsidP="00130FDA">
      <w:pPr>
        <w:tabs>
          <w:tab w:val="num" w:pos="1170"/>
        </w:tabs>
      </w:pPr>
      <w:r w:rsidRPr="0042498F">
        <w:rPr>
          <w:i/>
          <w:iCs/>
        </w:rPr>
        <w:t>a)</w:t>
      </w:r>
      <w:r w:rsidRPr="0042498F">
        <w:rPr>
          <w:i/>
          <w:iCs/>
        </w:rPr>
        <w:tab/>
      </w:r>
      <w:r w:rsidRPr="0042498F">
        <w:t>that there is an increasing overload of BSS planned frequency bands in some part of the geostationary orbit because of the numerous BSS networks for additional use submitted under the provisions of Article 4 of Appendices </w:t>
      </w:r>
      <w:r w:rsidRPr="0042498F">
        <w:rPr>
          <w:rStyle w:val="Appref"/>
          <w:bCs/>
        </w:rPr>
        <w:t>30</w:t>
      </w:r>
      <w:r w:rsidRPr="0042498F">
        <w:t xml:space="preserve"> and </w:t>
      </w:r>
      <w:r w:rsidRPr="0042498F">
        <w:rPr>
          <w:rStyle w:val="Appref"/>
          <w:bCs/>
        </w:rPr>
        <w:t>30A</w:t>
      </w:r>
      <w:r w:rsidRPr="0042498F">
        <w:t>;</w:t>
      </w:r>
    </w:p>
    <w:p w:rsidR="001962A2" w:rsidRPr="0042498F" w:rsidRDefault="001962A2" w:rsidP="00130FDA">
      <w:pPr>
        <w:tabs>
          <w:tab w:val="num" w:pos="1170"/>
        </w:tabs>
      </w:pPr>
      <w:r w:rsidRPr="0042498F">
        <w:rPr>
          <w:i/>
          <w:iCs/>
        </w:rPr>
        <w:t>b)</w:t>
      </w:r>
      <w:r w:rsidRPr="0042498F">
        <w:rPr>
          <w:i/>
          <w:iCs/>
        </w:rPr>
        <w:tab/>
      </w:r>
      <w:r w:rsidRPr="0042498F">
        <w:t>that many national assignments in the BSS and FL Plans are blocked by closely situated networks for additional use of the planned frequency bands;</w:t>
      </w:r>
    </w:p>
    <w:p w:rsidR="001962A2" w:rsidRPr="0042498F" w:rsidRDefault="001962A2" w:rsidP="00130FDA">
      <w:pPr>
        <w:tabs>
          <w:tab w:val="num" w:pos="1170"/>
        </w:tabs>
      </w:pPr>
      <w:r w:rsidRPr="0042498F">
        <w:rPr>
          <w:i/>
          <w:iCs/>
        </w:rPr>
        <w:t>c)</w:t>
      </w:r>
      <w:r w:rsidRPr="0042498F">
        <w:rPr>
          <w:i/>
          <w:iCs/>
        </w:rPr>
        <w:tab/>
      </w:r>
      <w:r w:rsidRPr="0042498F">
        <w:t xml:space="preserve">that there are administrations which are not keen to give coordination agreement even for a very low excess of the coordination criteria, in this case of EPM degradation; </w:t>
      </w:r>
    </w:p>
    <w:p w:rsidR="001962A2" w:rsidRPr="0042498F" w:rsidRDefault="001962A2" w:rsidP="00130FDA">
      <w:pPr>
        <w:tabs>
          <w:tab w:val="num" w:pos="1170"/>
        </w:tabs>
      </w:pPr>
      <w:r w:rsidRPr="0042498F">
        <w:rPr>
          <w:i/>
          <w:iCs/>
        </w:rPr>
        <w:t>d)</w:t>
      </w:r>
      <w:r w:rsidRPr="0042498F">
        <w:rPr>
          <w:i/>
          <w:iCs/>
        </w:rPr>
        <w:tab/>
      </w:r>
      <w:r w:rsidRPr="0042498F">
        <w:t>that continuously evolving progress in technologies related to the BSS networks leads to increasing remoteness of real system capabilities to deal with interference from the technical parameters of the BSS networks in Appendices </w:t>
      </w:r>
      <w:r w:rsidRPr="0042498F">
        <w:rPr>
          <w:rStyle w:val="Appref"/>
          <w:bCs/>
        </w:rPr>
        <w:t>30</w:t>
      </w:r>
      <w:r w:rsidRPr="0042498F">
        <w:t xml:space="preserve"> and </w:t>
      </w:r>
      <w:r w:rsidRPr="0042498F">
        <w:rPr>
          <w:rStyle w:val="Appref"/>
          <w:bCs/>
        </w:rPr>
        <w:t>30A</w:t>
      </w:r>
      <w:r w:rsidRPr="0042498F">
        <w:t xml:space="preserve"> on the basis of which the need for coordination is identified by the Radiocommunication Bureau,</w:t>
      </w:r>
    </w:p>
    <w:p w:rsidR="001962A2" w:rsidRPr="0042498F" w:rsidRDefault="001962A2" w:rsidP="00130FDA">
      <w:pPr>
        <w:pStyle w:val="Call"/>
      </w:pPr>
      <w:r w:rsidRPr="0042498F">
        <w:t>recognizing</w:t>
      </w:r>
    </w:p>
    <w:p w:rsidR="001962A2" w:rsidRPr="0042498F" w:rsidRDefault="001962A2" w:rsidP="00130FDA">
      <w:pPr>
        <w:tabs>
          <w:tab w:val="num" w:pos="1080"/>
        </w:tabs>
      </w:pPr>
      <w:r w:rsidRPr="0042498F">
        <w:rPr>
          <w:i/>
          <w:iCs/>
        </w:rPr>
        <w:t>a)</w:t>
      </w:r>
      <w:r w:rsidRPr="0042498F">
        <w:rPr>
          <w:i/>
          <w:iCs/>
        </w:rPr>
        <w:tab/>
      </w:r>
      <w:r w:rsidRPr="0042498F">
        <w:t>that there is in Appendix </w:t>
      </w:r>
      <w:r w:rsidRPr="0042498F">
        <w:rPr>
          <w:rStyle w:val="Appref"/>
          <w:bCs/>
        </w:rPr>
        <w:t>10</w:t>
      </w:r>
      <w:r w:rsidRPr="0042498F">
        <w:t xml:space="preserve"> of the Radio Regulations a description of some parameters of mainly terrestrial stations for measurement purposes and by the view of interference impact; </w:t>
      </w:r>
    </w:p>
    <w:p w:rsidR="001962A2" w:rsidRPr="0042498F" w:rsidRDefault="001962A2" w:rsidP="00130FDA">
      <w:pPr>
        <w:tabs>
          <w:tab w:val="num" w:pos="1080"/>
        </w:tabs>
      </w:pPr>
      <w:r w:rsidRPr="0042498F">
        <w:rPr>
          <w:i/>
          <w:iCs/>
        </w:rPr>
        <w:t>b)</w:t>
      </w:r>
      <w:r w:rsidRPr="0042498F">
        <w:rPr>
          <w:i/>
          <w:iCs/>
        </w:rPr>
        <w:tab/>
      </w:r>
      <w:r w:rsidRPr="0042498F">
        <w:t>that there is some guidance in Report ITU</w:t>
      </w:r>
      <w:r w:rsidRPr="0042498F">
        <w:noBreakHyphen/>
        <w:t>R SM.2181 for presentation of the measurement results of emissions from space stations that can be used for description of measured parameter values for the purpose of §§ 4.1.18 and 4.1.18</w:t>
      </w:r>
      <w:r w:rsidRPr="0042498F">
        <w:rPr>
          <w:i/>
          <w:iCs/>
        </w:rPr>
        <w:t>bis</w:t>
      </w:r>
      <w:r w:rsidRPr="0042498F">
        <w:t>,</w:t>
      </w:r>
    </w:p>
    <w:p w:rsidR="001962A2" w:rsidRPr="0042498F" w:rsidRDefault="001962A2" w:rsidP="00130FDA">
      <w:pPr>
        <w:pStyle w:val="Call"/>
      </w:pPr>
      <w:r w:rsidRPr="0042498F">
        <w:t>resolves</w:t>
      </w:r>
    </w:p>
    <w:p w:rsidR="001962A2" w:rsidRPr="0042498F" w:rsidRDefault="001962A2" w:rsidP="00130FDA">
      <w:pPr>
        <w:keepNext/>
      </w:pPr>
      <w:r w:rsidRPr="0042498F">
        <w:t>that an administration may submit a request for provisions of § 4.1.18 to be applied to its BSS/FL network in case:</w:t>
      </w:r>
    </w:p>
    <w:p w:rsidR="001962A2" w:rsidRPr="0042498F" w:rsidRDefault="001962A2" w:rsidP="00130FDA">
      <w:pPr>
        <w:pStyle w:val="enumlev1"/>
      </w:pPr>
      <w:r w:rsidRPr="0042498F">
        <w:rPr>
          <w:i/>
          <w:iCs/>
        </w:rPr>
        <w:t>a)</w:t>
      </w:r>
      <w:r w:rsidRPr="0042498F">
        <w:tab/>
        <w:t>this network is identified as affecting but causing EPM degradation of no more than 5 dB of the reference situation at any test point of other BSS/FL network(s), and</w:t>
      </w:r>
    </w:p>
    <w:p w:rsidR="001962A2" w:rsidRPr="0042498F" w:rsidRDefault="001962A2" w:rsidP="00130FDA">
      <w:pPr>
        <w:pStyle w:val="enumlev1"/>
      </w:pPr>
      <w:r w:rsidRPr="0042498F">
        <w:rPr>
          <w:i/>
          <w:iCs/>
        </w:rPr>
        <w:t>b)</w:t>
      </w:r>
      <w:r w:rsidRPr="0042498F">
        <w:rPr>
          <w:i/>
          <w:iCs/>
        </w:rPr>
        <w:tab/>
      </w:r>
      <w:r w:rsidRPr="0042498F">
        <w:t>continuing disagreement is available with the notifying administration of the identified as potentially affected BSS/FL network(s) proven by at least three letters/faxes or coordination meetings with a proposal to this administration for coordination agreement sent by the notifying administration of the network identified as potentially affecting.</w:t>
      </w:r>
    </w:p>
    <w:p w:rsidR="001962A2" w:rsidRPr="0042498F" w:rsidRDefault="001962A2" w:rsidP="00130FDA">
      <w:pPr>
        <w:pStyle w:val="AnnexNo"/>
      </w:pPr>
      <w:r w:rsidRPr="0042498F">
        <w:t>ANNEX TO DRAFT NEW RESOLUTION [A7(G)-YYY] (WRC-19)</w:t>
      </w:r>
    </w:p>
    <w:p w:rsidR="001962A2" w:rsidRPr="0042498F" w:rsidRDefault="001962A2" w:rsidP="00130FDA">
      <w:pPr>
        <w:pStyle w:val="Normalaftertitle"/>
        <w:keepNext/>
      </w:pPr>
      <w:r w:rsidRPr="0042498F">
        <w:t>1</w:t>
      </w:r>
      <w:r w:rsidRPr="0042498F">
        <w:tab/>
        <w:t>An administration which assignment(s) is included provisionally in the Regions 1 and 3 List of Appendix </w:t>
      </w:r>
      <w:r w:rsidRPr="0042498F">
        <w:rPr>
          <w:rStyle w:val="Appref"/>
          <w:bCs/>
        </w:rPr>
        <w:t>30</w:t>
      </w:r>
      <w:r w:rsidRPr="0042498F">
        <w:t xml:space="preserve"> or </w:t>
      </w:r>
      <w:r w:rsidRPr="0042498F">
        <w:rPr>
          <w:rStyle w:val="Appref"/>
          <w:bCs/>
        </w:rPr>
        <w:t>30A</w:t>
      </w:r>
      <w:r w:rsidRPr="0042498F">
        <w:t xml:space="preserve"> as a result of a request for application of the provisions of § 4.1.18 wishing to change the recording from provisional to definitive recording in the List has to provide for transmission of this assignment under the following conditions:</w:t>
      </w:r>
    </w:p>
    <w:p w:rsidR="001962A2" w:rsidRPr="0042498F" w:rsidRDefault="001962A2" w:rsidP="00130FDA">
      <w:pPr>
        <w:pStyle w:val="enumlev1"/>
      </w:pPr>
      <w:r w:rsidRPr="0042498F">
        <w:t>1.1</w:t>
      </w:r>
      <w:r w:rsidRPr="0042498F">
        <w:tab/>
        <w:t xml:space="preserve">informs the notifying administration(s) of the potentially affected network(s), with a copy to the Bureau, for the time period, which has to be at least four months, intended to carry out transmission of assignment(s) identified as potentially affecting, indicating exactly which of them will be the subject of transmission;  </w:t>
      </w:r>
    </w:p>
    <w:p w:rsidR="001962A2" w:rsidRPr="0042498F" w:rsidRDefault="001962A2" w:rsidP="00130FDA">
      <w:pPr>
        <w:pStyle w:val="enumlev1"/>
      </w:pPr>
      <w:r w:rsidRPr="0042498F">
        <w:t>1.2</w:t>
      </w:r>
      <w:r w:rsidRPr="0042498F">
        <w:tab/>
        <w:t>both or all involved administrations must provide transmission of the specified assignment(s) during the agreed time period with the notified values of its parameters;</w:t>
      </w:r>
    </w:p>
    <w:p w:rsidR="001962A2" w:rsidRPr="0042498F" w:rsidRDefault="001962A2" w:rsidP="00130FDA">
      <w:pPr>
        <w:pStyle w:val="enumlev1"/>
        <w:rPr>
          <w:spacing w:val="-2"/>
        </w:rPr>
      </w:pPr>
      <w:r w:rsidRPr="0042498F">
        <w:rPr>
          <w:spacing w:val="-2"/>
        </w:rPr>
        <w:lastRenderedPageBreak/>
        <w:t>1.3</w:t>
      </w:r>
      <w:r w:rsidRPr="0042498F">
        <w:rPr>
          <w:spacing w:val="-2"/>
        </w:rPr>
        <w:tab/>
        <w:t>at the end of the agreed time period a report</w:t>
      </w:r>
      <w:r w:rsidRPr="0042498F">
        <w:rPr>
          <w:rStyle w:val="FootnoteReference"/>
          <w:spacing w:val="-2"/>
        </w:rPr>
        <w:footnoteReference w:customMarkFollows="1" w:id="81"/>
        <w:t>1</w:t>
      </w:r>
      <w:r w:rsidRPr="0042498F">
        <w:rPr>
          <w:spacing w:val="-2"/>
        </w:rPr>
        <w:t xml:space="preserve"> has to be prepared and sent to the Radiocommunication Bureau by the initiating administration comprising information of:</w:t>
      </w:r>
    </w:p>
    <w:p w:rsidR="001962A2" w:rsidRPr="0042498F" w:rsidRDefault="001962A2" w:rsidP="00130FDA">
      <w:pPr>
        <w:pStyle w:val="enumlev2"/>
      </w:pPr>
      <w:r w:rsidRPr="0042498F">
        <w:t>a)</w:t>
      </w:r>
      <w:r w:rsidRPr="0042498F">
        <w:tab/>
        <w:t>e.i.r.p. value of the transmitted assignment(s) wishing to be definitively recorded in the List, beginning with 10 dB lower than and increasing up to the notified values of e.i.r.p. observing the requirements in § 4.1.20 to avoid harmful interference to any recorded assignment in the Master Register;</w:t>
      </w:r>
    </w:p>
    <w:p w:rsidR="001962A2" w:rsidRPr="0042498F" w:rsidRDefault="001962A2" w:rsidP="00130FDA">
      <w:pPr>
        <w:pStyle w:val="enumlev2"/>
      </w:pPr>
      <w:r w:rsidRPr="0042498F">
        <w:t>b)</w:t>
      </w:r>
      <w:r w:rsidRPr="0042498F">
        <w:tab/>
        <w:t xml:space="preserve">measured carrier levels at the output of the receiving antenna with notified parameters at at least three different points in the service area(s) of the assignments of the network identified as potentially affecting and the network(s) identified as potentially affected, subject to continuing disagreement from its notifying administrations; </w:t>
      </w:r>
    </w:p>
    <w:p w:rsidR="001962A2" w:rsidRPr="0042498F" w:rsidRDefault="001962A2" w:rsidP="00130FDA">
      <w:pPr>
        <w:pStyle w:val="enumlev2"/>
      </w:pPr>
      <w:r w:rsidRPr="0042498F">
        <w:t>c)</w:t>
      </w:r>
      <w:r w:rsidRPr="0042498F">
        <w:tab/>
        <w:t xml:space="preserve">measured values of any other network-related parameters aiming to prove that the assignment subject to the submission under the provisions of § 4.1.18 has no interference impact on the network(s) identified as potentially affected as measured </w:t>
      </w:r>
      <w:r w:rsidRPr="0042498F">
        <w:rPr>
          <w:i/>
          <w:iCs/>
        </w:rPr>
        <w:t>C</w:t>
      </w:r>
      <w:r w:rsidRPr="0042498F">
        <w:t>/</w:t>
      </w:r>
      <w:r w:rsidRPr="0042498F">
        <w:rPr>
          <w:i/>
          <w:iCs/>
        </w:rPr>
        <w:t>N</w:t>
      </w:r>
      <w:r w:rsidRPr="0042498F">
        <w:t xml:space="preserve">, </w:t>
      </w:r>
      <w:r w:rsidRPr="0042498F">
        <w:rPr>
          <w:i/>
          <w:iCs/>
        </w:rPr>
        <w:t>C</w:t>
      </w:r>
      <w:r w:rsidRPr="0042498F">
        <w:t>/(</w:t>
      </w:r>
      <w:r w:rsidRPr="0042498F">
        <w:rPr>
          <w:i/>
          <w:iCs/>
        </w:rPr>
        <w:t>N+I</w:t>
      </w:r>
      <w:r w:rsidRPr="0042498F">
        <w:t xml:space="preserve">), BER, etc. for the emission(s) of this network at several levels of e.i.r.p. of the subject assignment; </w:t>
      </w:r>
    </w:p>
    <w:p w:rsidR="001962A2" w:rsidRPr="0042498F" w:rsidRDefault="001962A2" w:rsidP="00130FDA">
      <w:pPr>
        <w:pStyle w:val="enumlev1"/>
      </w:pPr>
      <w:r w:rsidRPr="0042498F">
        <w:t>1.4</w:t>
      </w:r>
      <w:r w:rsidRPr="0042498F">
        <w:tab/>
        <w:t xml:space="preserve">the Radiocommunication Bureau has to examine the submitted measurement report and if no degradation of the reception of the emission(s) of the network assignment(s) identified as potentially affected is found, the Bureau shall continue as in § 4.1.18 with the updating of the reference situation of the corresponding assignment(s) of this network(s) and to convert the provisional status in the Regions 1 and 3 List(s) of the assignment(s) identified as potentially affecting and which is the subject to the measurement report into definitive recording. </w:t>
      </w:r>
    </w:p>
    <w:p w:rsidR="001962A2" w:rsidRPr="0042498F" w:rsidRDefault="001962A2" w:rsidP="00130FDA">
      <w:pPr>
        <w:pStyle w:val="Reasons"/>
      </w:pPr>
    </w:p>
    <w:p w:rsidR="001962A2" w:rsidRPr="0042498F" w:rsidRDefault="001962A2" w:rsidP="00130FDA">
      <w:pPr>
        <w:pStyle w:val="Methodheading3"/>
      </w:pPr>
      <w:r w:rsidRPr="0042498F">
        <w:t>3/7/7.5.3</w:t>
      </w:r>
      <w:r w:rsidRPr="0042498F">
        <w:tab/>
        <w:t>Method G3</w:t>
      </w:r>
    </w:p>
    <w:p w:rsidR="001962A2" w:rsidRPr="0042498F" w:rsidRDefault="001962A2" w:rsidP="00130FDA">
      <w:pPr>
        <w:pStyle w:val="AppendixNo"/>
        <w:rPr>
          <w:vertAlign w:val="superscript"/>
        </w:rPr>
      </w:pPr>
      <w:r w:rsidRPr="0042498F">
        <w:t xml:space="preserve">APPENDIX </w:t>
      </w:r>
      <w:r w:rsidRPr="0042498F">
        <w:rPr>
          <w:rStyle w:val="href"/>
        </w:rPr>
        <w:t>30</w:t>
      </w:r>
      <w:r w:rsidRPr="0042498F">
        <w:t xml:space="preserve"> (REV.WRC</w:t>
      </w:r>
      <w:r w:rsidRPr="0042498F">
        <w:noBreakHyphen/>
        <w:t>15)</w:t>
      </w:r>
      <w:r w:rsidRPr="0042498F">
        <w:rPr>
          <w:rStyle w:val="FootnoteReference"/>
        </w:rPr>
        <w:t>*</w:t>
      </w:r>
    </w:p>
    <w:p w:rsidR="001962A2" w:rsidRPr="0042498F" w:rsidRDefault="001962A2" w:rsidP="00130FDA">
      <w:pPr>
        <w:pStyle w:val="Appendixtitle"/>
        <w:rPr>
          <w:rFonts w:ascii="Times New Roman"/>
          <w:b w:val="0"/>
          <w:bCs/>
          <w:color w:val="000000"/>
          <w:sz w:val="16"/>
        </w:rPr>
      </w:pPr>
      <w:r w:rsidRPr="0042498F">
        <w:t>Provisions for all services and associated Plans and List</w:t>
      </w:r>
      <w:r w:rsidRPr="0042498F">
        <w:rPr>
          <w:rStyle w:val="FootnoteReference"/>
        </w:rPr>
        <w:t>1</w:t>
      </w:r>
      <w:r w:rsidRPr="0042498F">
        <w:t xml:space="preserve"> for</w:t>
      </w:r>
      <w:r w:rsidRPr="0042498F">
        <w:br/>
        <w:t>the broadcasting-satellite service in the frequency bands</w:t>
      </w:r>
      <w:r w:rsidRPr="0042498F">
        <w:br/>
        <w:t>11.7-12.2 GHz (in Region 3), 11.7-12.5 GHz (in Region 1)</w:t>
      </w:r>
      <w:r w:rsidRPr="0042498F">
        <w:br/>
        <w:t>         and 12.2-12.7 GHz (in Region 2)</w:t>
      </w:r>
      <w:r w:rsidRPr="0042498F">
        <w:rPr>
          <w:b w:val="0"/>
          <w:bCs/>
          <w:color w:val="000000"/>
          <w:sz w:val="16"/>
        </w:rPr>
        <w:t>    </w:t>
      </w:r>
      <w:r w:rsidRPr="0042498F">
        <w:rPr>
          <w:rFonts w:ascii="Times New Roman"/>
          <w:b w:val="0"/>
          <w:bCs/>
          <w:color w:val="000000"/>
          <w:sz w:val="16"/>
        </w:rPr>
        <w:t>(WRC</w:t>
      </w:r>
      <w:r w:rsidRPr="0042498F">
        <w:rPr>
          <w:rFonts w:ascii="Times New Roman"/>
          <w:b w:val="0"/>
          <w:bCs/>
          <w:color w:val="000000"/>
          <w:sz w:val="16"/>
        </w:rPr>
        <w:noBreakHyphen/>
        <w:t>03)</w:t>
      </w:r>
    </w:p>
    <w:p w:rsidR="001962A2" w:rsidRPr="0042498F" w:rsidRDefault="001962A2" w:rsidP="00130FDA">
      <w:pPr>
        <w:pStyle w:val="AppArtNo"/>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Plan or </w:t>
      </w:r>
      <w:r w:rsidRPr="0042498F">
        <w:br/>
        <w:t>for additional uses in Regions 1 and 3</w:t>
      </w:r>
      <w:r w:rsidRPr="0042498F">
        <w:rPr>
          <w:rStyle w:val="FootnoteReference"/>
          <w:b w:val="0"/>
          <w:bCs/>
        </w:rPr>
        <w:t>3</w:t>
      </w:r>
    </w:p>
    <w:p w:rsidR="001962A2" w:rsidRPr="0042498F" w:rsidRDefault="001962A2" w:rsidP="00130FDA">
      <w:pPr>
        <w:pStyle w:val="Heading2"/>
      </w:pPr>
      <w:bookmarkStart w:id="6079" w:name="_Toc524536148"/>
      <w:bookmarkStart w:id="6080" w:name="_Toc2877362"/>
      <w:r w:rsidRPr="0042498F">
        <w:t>4.1</w:t>
      </w:r>
      <w:r w:rsidRPr="0042498F">
        <w:tab/>
        <w:t>Provisions applicable to Regions 1 and 3</w:t>
      </w:r>
      <w:bookmarkEnd w:id="6079"/>
      <w:bookmarkEnd w:id="6080"/>
    </w:p>
    <w:p w:rsidR="001962A2" w:rsidRPr="0042498F" w:rsidRDefault="001962A2" w:rsidP="00130FDA">
      <w:pPr>
        <w:pStyle w:val="Proposal"/>
        <w:rPr>
          <w:lang w:val="fr-CH"/>
        </w:rPr>
      </w:pPr>
      <w:r w:rsidRPr="0042498F">
        <w:rPr>
          <w:lang w:val="fr-CH"/>
        </w:rPr>
        <w:t>NOC</w:t>
      </w:r>
    </w:p>
    <w:p w:rsidR="001962A2" w:rsidRPr="0042498F" w:rsidRDefault="001962A2" w:rsidP="00130FDA">
      <w:pPr>
        <w:tabs>
          <w:tab w:val="left" w:pos="1588"/>
          <w:tab w:val="left" w:pos="1985"/>
        </w:tabs>
        <w:rPr>
          <w:rStyle w:val="Provsplit"/>
          <w:lang w:val="fr-CH"/>
        </w:rPr>
      </w:pPr>
      <w:r w:rsidRPr="0042498F">
        <w:rPr>
          <w:rStyle w:val="Provsplit"/>
          <w:lang w:val="fr-CH"/>
        </w:rPr>
        <w:t>4.1.18</w:t>
      </w:r>
    </w:p>
    <w:p w:rsidR="001962A2" w:rsidRPr="0042498F" w:rsidRDefault="001962A2" w:rsidP="00130FDA">
      <w:pPr>
        <w:pStyle w:val="Reasons"/>
        <w:rPr>
          <w:lang w:val="fr-CH"/>
        </w:rPr>
      </w:pPr>
    </w:p>
    <w:p w:rsidR="001962A2" w:rsidRPr="0042498F" w:rsidRDefault="001962A2" w:rsidP="00130FDA">
      <w:pPr>
        <w:pStyle w:val="Proposal"/>
        <w:rPr>
          <w:lang w:val="fr-CH"/>
        </w:rPr>
      </w:pPr>
      <w:r w:rsidRPr="0042498F">
        <w:rPr>
          <w:lang w:val="fr-CH"/>
        </w:rPr>
        <w:t>NOC</w:t>
      </w:r>
    </w:p>
    <w:p w:rsidR="001962A2" w:rsidRPr="0042498F" w:rsidRDefault="001962A2" w:rsidP="00130FDA">
      <w:pPr>
        <w:tabs>
          <w:tab w:val="left" w:pos="1588"/>
          <w:tab w:val="left" w:pos="1985"/>
        </w:tabs>
        <w:rPr>
          <w:rStyle w:val="Provsplit"/>
          <w:lang w:val="fr-CH"/>
        </w:rPr>
      </w:pPr>
      <w:r w:rsidRPr="0042498F">
        <w:rPr>
          <w:rStyle w:val="Provsplit"/>
          <w:lang w:val="fr-CH"/>
        </w:rPr>
        <w:t>4.1.18</w:t>
      </w:r>
      <w:r w:rsidRPr="0042498F">
        <w:rPr>
          <w:rStyle w:val="Provsplit"/>
          <w:i/>
          <w:iCs/>
          <w:lang w:val="fr-CH"/>
        </w:rPr>
        <w:t>bis</w:t>
      </w:r>
    </w:p>
    <w:p w:rsidR="001962A2" w:rsidRPr="0042498F" w:rsidRDefault="001962A2" w:rsidP="00130FDA">
      <w:pPr>
        <w:pStyle w:val="Reasons"/>
        <w:rPr>
          <w:lang w:val="fr-CH"/>
        </w:rPr>
      </w:pPr>
    </w:p>
    <w:p w:rsidR="001962A2" w:rsidRPr="0042498F" w:rsidRDefault="001962A2" w:rsidP="00130FDA">
      <w:pPr>
        <w:pStyle w:val="AppArtNo"/>
        <w:rPr>
          <w:lang w:val="fr-CH"/>
        </w:rPr>
      </w:pPr>
      <w:r w:rsidRPr="0042498F">
        <w:rPr>
          <w:lang w:val="fr-CH"/>
        </w:rPr>
        <w:t>ARTICLE 4</w:t>
      </w:r>
      <w:r w:rsidRPr="0042498F">
        <w:rPr>
          <w:sz w:val="16"/>
          <w:szCs w:val="16"/>
          <w:lang w:val="fr-CH"/>
        </w:rPr>
        <w:t>     (Rev.WRC</w:t>
      </w:r>
      <w:r w:rsidRPr="0042498F">
        <w:rPr>
          <w:sz w:val="16"/>
          <w:szCs w:val="16"/>
          <w:lang w:val="fr-CH"/>
        </w:rPr>
        <w:noBreakHyphen/>
        <w:t>15)</w:t>
      </w:r>
    </w:p>
    <w:p w:rsidR="001962A2" w:rsidRPr="0042498F" w:rsidRDefault="001962A2" w:rsidP="00130FDA">
      <w:pPr>
        <w:pStyle w:val="AppArttitle"/>
      </w:pPr>
      <w:r w:rsidRPr="0042498F">
        <w:t xml:space="preserve">Procedures for modifications to the Region 2 Plan or </w:t>
      </w:r>
      <w:r w:rsidRPr="0042498F">
        <w:br/>
        <w:t>for additional uses in Regions 1 and 3</w:t>
      </w:r>
      <w:r w:rsidRPr="0042498F">
        <w:rPr>
          <w:rStyle w:val="FootnoteReference"/>
          <w:b w:val="0"/>
          <w:bCs/>
        </w:rPr>
        <w:t>3</w:t>
      </w:r>
    </w:p>
    <w:p w:rsidR="001962A2" w:rsidRPr="0042498F" w:rsidRDefault="001962A2" w:rsidP="00130FDA">
      <w:pPr>
        <w:pStyle w:val="Heading2"/>
      </w:pPr>
      <w:bookmarkStart w:id="6081" w:name="_Toc524536149"/>
      <w:bookmarkStart w:id="6082" w:name="_Toc2877363"/>
      <w:r w:rsidRPr="0042498F">
        <w:t>4.2</w:t>
      </w:r>
      <w:r w:rsidRPr="0042498F">
        <w:tab/>
        <w:t>Provisions applicable to Region 2</w:t>
      </w:r>
      <w:bookmarkEnd w:id="6081"/>
      <w:bookmarkEnd w:id="6082"/>
    </w:p>
    <w:p w:rsidR="001962A2" w:rsidRPr="0042498F" w:rsidRDefault="001962A2" w:rsidP="00130FDA">
      <w:pPr>
        <w:pStyle w:val="Proposal"/>
      </w:pPr>
      <w:r w:rsidRPr="0042498F">
        <w:t>NOC</w:t>
      </w:r>
    </w:p>
    <w:p w:rsidR="001962A2" w:rsidRPr="0042498F" w:rsidRDefault="001962A2" w:rsidP="00130FDA">
      <w:pPr>
        <w:tabs>
          <w:tab w:val="left" w:pos="1588"/>
          <w:tab w:val="left" w:pos="1985"/>
        </w:tabs>
        <w:rPr>
          <w:rStyle w:val="Provsplit"/>
        </w:rPr>
      </w:pPr>
      <w:r w:rsidRPr="0042498F">
        <w:rPr>
          <w:rStyle w:val="Provsplit"/>
        </w:rPr>
        <w:t>4.2.21A</w:t>
      </w:r>
    </w:p>
    <w:p w:rsidR="001962A2" w:rsidRPr="0042498F" w:rsidRDefault="001962A2" w:rsidP="00130FDA">
      <w:pPr>
        <w:pStyle w:val="Reasons"/>
        <w:rPr>
          <w:lang w:eastAsia="zh-CN"/>
        </w:rPr>
      </w:pPr>
    </w:p>
    <w:p w:rsidR="001962A2" w:rsidRPr="0042498F" w:rsidRDefault="001962A2" w:rsidP="00130FDA">
      <w:pPr>
        <w:pStyle w:val="AppendixNo"/>
      </w:pPr>
      <w:r w:rsidRPr="0042498F">
        <w:t xml:space="preserve">APPENDIX </w:t>
      </w:r>
      <w:r w:rsidRPr="0042498F">
        <w:rPr>
          <w:rStyle w:val="href"/>
        </w:rPr>
        <w:t>30A</w:t>
      </w:r>
      <w:r w:rsidRPr="0042498F">
        <w:t> (REV.WRC</w:t>
      </w:r>
      <w:r w:rsidRPr="0042498F">
        <w:noBreakHyphen/>
        <w:t>15)</w:t>
      </w:r>
      <w:r w:rsidRPr="0042498F">
        <w:rPr>
          <w:rStyle w:val="FootnoteReference"/>
        </w:rPr>
        <w:t>*</w:t>
      </w:r>
    </w:p>
    <w:p w:rsidR="001962A2" w:rsidRPr="0042498F" w:rsidRDefault="001962A2" w:rsidP="00130FDA">
      <w:pPr>
        <w:pStyle w:val="Appendixtitle"/>
        <w:rPr>
          <w:b w:val="0"/>
          <w:bCs/>
          <w:sz w:val="16"/>
        </w:rPr>
      </w:pPr>
      <w:r w:rsidRPr="0042498F">
        <w:t>Provisions and associated Plans and List</w:t>
      </w:r>
      <w:r w:rsidRPr="0042498F">
        <w:rPr>
          <w:rStyle w:val="FootnoteReference"/>
          <w:rFonts w:ascii="Times New Roman" w:hAnsi="Times New Roman"/>
          <w:b w:val="0"/>
          <w:bCs/>
          <w:color w:val="000000"/>
        </w:rPr>
        <w:t>1</w:t>
      </w:r>
      <w:r w:rsidRPr="0042498F">
        <w:t xml:space="preserve"> for feeder links for the broadcasting-satellite service (11.7-12.5 GHz in Region 1, 12.2-12.7 GHz</w:t>
      </w:r>
      <w:r w:rsidRPr="0042498F">
        <w:br/>
        <w:t>in Region 2 and 11.7-12.2 GHz in Region 3) in the frequency bands</w:t>
      </w:r>
      <w:r w:rsidRPr="0042498F">
        <w:br/>
        <w:t>14.5-14.8 GHz</w:t>
      </w:r>
      <w:r w:rsidRPr="0042498F">
        <w:rPr>
          <w:rStyle w:val="FootnoteReference"/>
          <w:rFonts w:ascii="Times New Roman" w:hAnsi="Times New Roman"/>
          <w:b w:val="0"/>
          <w:bCs/>
          <w:color w:val="000000"/>
        </w:rPr>
        <w:t>2</w:t>
      </w:r>
      <w:r w:rsidRPr="0042498F">
        <w:t xml:space="preserve"> and 17.3-18.1 GHz in Regions 1 and 3,</w:t>
      </w:r>
      <w:r w:rsidRPr="0042498F">
        <w:br/>
        <w:t>and 17.3-17.8 GHz in Region 2</w:t>
      </w:r>
      <w:r w:rsidRPr="0042498F">
        <w:rPr>
          <w:b w:val="0"/>
          <w:bCs/>
          <w:sz w:val="16"/>
        </w:rPr>
        <w:t>     (</w:t>
      </w:r>
      <w:r w:rsidRPr="0042498F">
        <w:rPr>
          <w:rFonts w:ascii="Times New Roman" w:hAnsi="Times New Roman"/>
          <w:b w:val="0"/>
          <w:bCs/>
          <w:sz w:val="16"/>
        </w:rPr>
        <w:t>WRC</w:t>
      </w:r>
      <w:r w:rsidRPr="0042498F">
        <w:rPr>
          <w:rFonts w:ascii="Times New Roman" w:hAnsi="Times New Roman"/>
          <w:b w:val="0"/>
          <w:bCs/>
          <w:sz w:val="16"/>
        </w:rPr>
        <w:noBreakHyphen/>
        <w:t>03)</w:t>
      </w:r>
    </w:p>
    <w:p w:rsidR="001962A2" w:rsidRPr="0042498F" w:rsidRDefault="001962A2" w:rsidP="00130FDA">
      <w:pPr>
        <w:pStyle w:val="AppArtNo"/>
        <w:tabs>
          <w:tab w:val="clear" w:pos="1134"/>
          <w:tab w:val="clear" w:pos="1871"/>
          <w:tab w:val="clear" w:pos="2268"/>
          <w:tab w:val="left" w:pos="1418"/>
        </w:tabs>
        <w:rPr>
          <w:sz w:val="16"/>
          <w:szCs w:val="16"/>
        </w:rPr>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feeder-link Plan </w:t>
      </w:r>
      <w:r w:rsidRPr="0042498F">
        <w:br/>
        <w:t>or for additional uses in Regions 1 and 3</w:t>
      </w:r>
    </w:p>
    <w:p w:rsidR="001962A2" w:rsidRPr="0042498F" w:rsidRDefault="001962A2" w:rsidP="00130FDA">
      <w:pPr>
        <w:pStyle w:val="Heading2"/>
      </w:pPr>
      <w:bookmarkStart w:id="6083" w:name="_Toc524536150"/>
      <w:bookmarkStart w:id="6084" w:name="_Toc2877364"/>
      <w:r w:rsidRPr="0042498F">
        <w:t>4.1</w:t>
      </w:r>
      <w:r w:rsidRPr="0042498F">
        <w:tab/>
        <w:t>Provisions applicable to Regions 1 and 3</w:t>
      </w:r>
      <w:bookmarkEnd w:id="6083"/>
      <w:bookmarkEnd w:id="6084"/>
    </w:p>
    <w:p w:rsidR="001962A2" w:rsidRPr="0042498F" w:rsidRDefault="001962A2" w:rsidP="00130FDA">
      <w:pPr>
        <w:pStyle w:val="Proposal"/>
        <w:rPr>
          <w:lang w:val="fr-CH"/>
        </w:rPr>
      </w:pPr>
      <w:r w:rsidRPr="0042498F">
        <w:rPr>
          <w:lang w:val="fr-CH"/>
        </w:rPr>
        <w:t>NOC</w:t>
      </w:r>
    </w:p>
    <w:p w:rsidR="001962A2" w:rsidRPr="0042498F" w:rsidRDefault="001962A2" w:rsidP="00130FDA">
      <w:pPr>
        <w:tabs>
          <w:tab w:val="left" w:pos="1588"/>
          <w:tab w:val="left" w:pos="1985"/>
        </w:tabs>
        <w:rPr>
          <w:rStyle w:val="Provsplit"/>
          <w:lang w:val="fr-CH"/>
        </w:rPr>
      </w:pPr>
      <w:r w:rsidRPr="0042498F">
        <w:rPr>
          <w:rStyle w:val="Provsplit"/>
          <w:lang w:val="fr-CH"/>
        </w:rPr>
        <w:t>4.1.18</w:t>
      </w:r>
    </w:p>
    <w:p w:rsidR="001962A2" w:rsidRPr="0042498F" w:rsidRDefault="001962A2" w:rsidP="00130FDA">
      <w:pPr>
        <w:pStyle w:val="Reasons"/>
        <w:rPr>
          <w:lang w:val="fr-CH"/>
        </w:rPr>
      </w:pPr>
    </w:p>
    <w:p w:rsidR="001962A2" w:rsidRPr="0042498F" w:rsidRDefault="001962A2" w:rsidP="00130FDA">
      <w:pPr>
        <w:pStyle w:val="Proposal"/>
        <w:rPr>
          <w:lang w:val="fr-CH"/>
        </w:rPr>
      </w:pPr>
      <w:r w:rsidRPr="0042498F">
        <w:rPr>
          <w:lang w:val="fr-CH"/>
        </w:rPr>
        <w:t>NOC</w:t>
      </w:r>
    </w:p>
    <w:p w:rsidR="001962A2" w:rsidRPr="0042498F" w:rsidRDefault="001962A2" w:rsidP="00130FDA">
      <w:pPr>
        <w:tabs>
          <w:tab w:val="left" w:pos="1588"/>
          <w:tab w:val="left" w:pos="1985"/>
        </w:tabs>
        <w:rPr>
          <w:rStyle w:val="Provsplit"/>
          <w:lang w:val="fr-CH"/>
        </w:rPr>
      </w:pPr>
      <w:r w:rsidRPr="0042498F">
        <w:rPr>
          <w:rStyle w:val="Provsplit"/>
          <w:lang w:val="fr-CH"/>
        </w:rPr>
        <w:t>4.1.18</w:t>
      </w:r>
      <w:r w:rsidRPr="0042498F">
        <w:rPr>
          <w:rStyle w:val="Provsplit"/>
          <w:i/>
          <w:iCs/>
          <w:lang w:val="fr-CH"/>
        </w:rPr>
        <w:t>bis</w:t>
      </w:r>
    </w:p>
    <w:p w:rsidR="001962A2" w:rsidRPr="0042498F" w:rsidRDefault="001962A2" w:rsidP="00130FDA">
      <w:pPr>
        <w:pStyle w:val="Reasons"/>
        <w:rPr>
          <w:lang w:val="fr-CH"/>
        </w:rPr>
      </w:pPr>
    </w:p>
    <w:p w:rsidR="001962A2" w:rsidRPr="0042498F" w:rsidRDefault="001962A2" w:rsidP="00130FDA">
      <w:pPr>
        <w:pStyle w:val="AppArtNo"/>
        <w:tabs>
          <w:tab w:val="clear" w:pos="1134"/>
          <w:tab w:val="clear" w:pos="1871"/>
          <w:tab w:val="clear" w:pos="2268"/>
          <w:tab w:val="left" w:pos="1418"/>
        </w:tabs>
        <w:rPr>
          <w:sz w:val="16"/>
          <w:szCs w:val="16"/>
          <w:lang w:val="fr-CH"/>
        </w:rPr>
      </w:pPr>
      <w:r w:rsidRPr="0042498F">
        <w:rPr>
          <w:lang w:val="fr-CH"/>
        </w:rPr>
        <w:lastRenderedPageBreak/>
        <w:t>ARTICLE 4</w:t>
      </w:r>
      <w:r w:rsidRPr="0042498F">
        <w:rPr>
          <w:sz w:val="16"/>
          <w:szCs w:val="16"/>
          <w:lang w:val="fr-CH"/>
        </w:rPr>
        <w:t>     (Rev.WRC</w:t>
      </w:r>
      <w:r w:rsidRPr="0042498F">
        <w:rPr>
          <w:sz w:val="16"/>
          <w:szCs w:val="16"/>
          <w:lang w:val="fr-CH"/>
        </w:rPr>
        <w:noBreakHyphen/>
        <w:t>15)</w:t>
      </w:r>
    </w:p>
    <w:p w:rsidR="001962A2" w:rsidRPr="0042498F" w:rsidRDefault="001962A2" w:rsidP="00130FDA">
      <w:pPr>
        <w:pStyle w:val="AppArttitle"/>
      </w:pPr>
      <w:r w:rsidRPr="0042498F">
        <w:rPr>
          <w:rPrChange w:id="6085" w:author="Unknown" w:date="2019-03-05T13:43:00Z">
            <w:rPr>
              <w:lang w:val="en-US"/>
            </w:rPr>
          </w:rPrChange>
        </w:rPr>
        <w:t xml:space="preserve">Procedures for modifications to the Region 2 feeder-link Plan </w:t>
      </w:r>
      <w:r w:rsidRPr="0042498F">
        <w:rPr>
          <w:rPrChange w:id="6086" w:author="Unknown" w:date="2019-03-05T13:43:00Z">
            <w:rPr>
              <w:lang w:val="en-US"/>
            </w:rPr>
          </w:rPrChange>
        </w:rPr>
        <w:br/>
        <w:t>or for additional uses in Regions 1 and 3</w:t>
      </w:r>
    </w:p>
    <w:p w:rsidR="001962A2" w:rsidRPr="0042498F" w:rsidRDefault="001962A2" w:rsidP="00130FDA">
      <w:pPr>
        <w:pStyle w:val="Heading2"/>
      </w:pPr>
      <w:bookmarkStart w:id="6087" w:name="_Toc524536151"/>
      <w:bookmarkStart w:id="6088" w:name="_Toc2877365"/>
      <w:r w:rsidRPr="0042498F">
        <w:t>4.2</w:t>
      </w:r>
      <w:r w:rsidRPr="0042498F">
        <w:tab/>
        <w:t>Provisions applicable to Region 2</w:t>
      </w:r>
      <w:bookmarkEnd w:id="6087"/>
      <w:bookmarkEnd w:id="6088"/>
    </w:p>
    <w:p w:rsidR="001962A2" w:rsidRPr="0042498F" w:rsidRDefault="001962A2" w:rsidP="00130FDA">
      <w:pPr>
        <w:pStyle w:val="Proposal"/>
      </w:pPr>
      <w:r w:rsidRPr="0042498F">
        <w:t>NOC</w:t>
      </w:r>
    </w:p>
    <w:p w:rsidR="001962A2" w:rsidRPr="0042498F" w:rsidRDefault="001962A2" w:rsidP="00130FDA">
      <w:pPr>
        <w:tabs>
          <w:tab w:val="left" w:pos="1588"/>
          <w:tab w:val="left" w:pos="1985"/>
        </w:tabs>
        <w:rPr>
          <w:rStyle w:val="Provsplit"/>
        </w:rPr>
      </w:pPr>
      <w:r w:rsidRPr="0042498F">
        <w:rPr>
          <w:rStyle w:val="Provsplit"/>
        </w:rPr>
        <w:t>4.2.21A</w:t>
      </w:r>
    </w:p>
    <w:p w:rsidR="001962A2" w:rsidRPr="0042498F" w:rsidRDefault="001962A2" w:rsidP="00130FDA">
      <w:pPr>
        <w:pStyle w:val="Reasons"/>
      </w:pP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6089" w:name="_Toc2877366"/>
      <w:r w:rsidRPr="0042498F">
        <w:rPr>
          <w:lang w:val="en-GB"/>
        </w:rPr>
        <w:lastRenderedPageBreak/>
        <w:t>Agenda item 7(H)</w:t>
      </w:r>
      <w:bookmarkEnd w:id="6089"/>
    </w:p>
    <w:p w:rsidR="001962A2" w:rsidRPr="0042498F" w:rsidRDefault="001962A2" w:rsidP="00130FDA">
      <w:pPr>
        <w:pStyle w:val="Heading1"/>
        <w:rPr>
          <w:lang w:eastAsia="zh-CN"/>
        </w:rPr>
      </w:pPr>
      <w:bookmarkStart w:id="6090" w:name="_Toc524535983"/>
      <w:bookmarkStart w:id="6091" w:name="_Toc524536153"/>
      <w:bookmarkStart w:id="6092" w:name="_Toc2877367"/>
      <w:bookmarkStart w:id="6093" w:name="_Toc2953751"/>
      <w:r w:rsidRPr="0042498F">
        <w:rPr>
          <w:bCs/>
        </w:rPr>
        <w:t>3/7/8</w:t>
      </w:r>
      <w:r w:rsidRPr="0042498F">
        <w:rPr>
          <w:bCs/>
        </w:rPr>
        <w:tab/>
        <w:t xml:space="preserve">Issue H – </w:t>
      </w:r>
      <w:r w:rsidRPr="0042498F">
        <w:rPr>
          <w:lang w:eastAsia="zh-CN"/>
        </w:rPr>
        <w:t>Modifications to RR Appendix 4 data items to be provided for non-geostationary satellite systems</w:t>
      </w:r>
      <w:bookmarkStart w:id="6094" w:name="_Toc524536154"/>
      <w:bookmarkEnd w:id="6090"/>
      <w:bookmarkEnd w:id="6091"/>
      <w:bookmarkEnd w:id="6092"/>
      <w:bookmarkEnd w:id="6093"/>
    </w:p>
    <w:p w:rsidR="001962A2" w:rsidRPr="0042498F" w:rsidRDefault="001962A2" w:rsidP="00130FDA">
      <w:pPr>
        <w:pStyle w:val="Heading2"/>
      </w:pPr>
      <w:bookmarkStart w:id="6095" w:name="_Toc2877368"/>
      <w:r w:rsidRPr="0042498F">
        <w:t>3/7/8.1</w:t>
      </w:r>
      <w:r w:rsidRPr="0042498F">
        <w:tab/>
        <w:t>Executive summary</w:t>
      </w:r>
      <w:bookmarkEnd w:id="6094"/>
      <w:bookmarkEnd w:id="6095"/>
    </w:p>
    <w:p w:rsidR="001962A2" w:rsidRPr="0042498F" w:rsidRDefault="001962A2" w:rsidP="00130FDA">
      <w:pPr>
        <w:rPr>
          <w:lang w:eastAsia="zh-CN"/>
        </w:rPr>
      </w:pPr>
      <w:r w:rsidRPr="0042498F">
        <w:rPr>
          <w:lang w:eastAsia="zh-CN"/>
        </w:rPr>
        <w:t>Issue H consolidates three different issues that were developed during the ITU-R preparatory process for WRC-19 agenda item 7.</w:t>
      </w:r>
      <w:bookmarkStart w:id="6096" w:name="_Toc524536155"/>
      <w:r w:rsidRPr="0042498F">
        <w:rPr>
          <w:lang w:eastAsia="zh-CN"/>
        </w:rPr>
        <w:t xml:space="preserve"> Issue H relates to the need to ensure that enough RR Appendix</w:t>
      </w:r>
      <w:r w:rsidRPr="0042498F">
        <w:t> </w:t>
      </w:r>
      <w:r w:rsidRPr="0042498F">
        <w:rPr>
          <w:b/>
          <w:bCs/>
          <w:lang w:eastAsia="zh-CN"/>
        </w:rPr>
        <w:t>4</w:t>
      </w:r>
      <w:r w:rsidRPr="0042498F">
        <w:rPr>
          <w:lang w:eastAsia="zh-CN"/>
        </w:rPr>
        <w:t xml:space="preserve"> data items are provided to facilitate modelling non-geostationary (non-GSO) satellite systems in order for:</w:t>
      </w:r>
    </w:p>
    <w:p w:rsidR="001962A2" w:rsidRPr="0042498F" w:rsidRDefault="001962A2" w:rsidP="00130FDA">
      <w:pPr>
        <w:pStyle w:val="enumlev1"/>
        <w:rPr>
          <w:lang w:eastAsia="zh-CN"/>
        </w:rPr>
      </w:pPr>
      <w:r w:rsidRPr="0042498F">
        <w:rPr>
          <w:lang w:eastAsia="zh-CN"/>
        </w:rPr>
        <w:t>–</w:t>
      </w:r>
      <w:r w:rsidRPr="0042498F">
        <w:rPr>
          <w:lang w:eastAsia="zh-CN"/>
        </w:rPr>
        <w:tab/>
        <w:t>the administrations to be able to identify the potential impacts of these systems on their own systems and to formulate their comments to the notifying administration and the Radiocommunication Bureau based on the advance publication information (API) in the case of frequency assignments to non-geostationary satellite systems not subject to coordination under Section II of RR Article </w:t>
      </w:r>
      <w:r w:rsidRPr="0042498F">
        <w:rPr>
          <w:b/>
          <w:bCs/>
        </w:rPr>
        <w:t>9</w:t>
      </w:r>
      <w:r w:rsidRPr="0042498F">
        <w:rPr>
          <w:rStyle w:val="Artref"/>
          <w:b/>
          <w:bCs/>
        </w:rPr>
        <w:t xml:space="preserve"> </w:t>
      </w:r>
      <w:r w:rsidRPr="0042498F">
        <w:rPr>
          <w:rStyle w:val="Artref"/>
          <w:bCs/>
        </w:rPr>
        <w:t xml:space="preserve">(see No. </w:t>
      </w:r>
      <w:r w:rsidRPr="0042498F">
        <w:rPr>
          <w:b/>
          <w:bCs/>
        </w:rPr>
        <w:t>9.3</w:t>
      </w:r>
      <w:r w:rsidRPr="0042498F">
        <w:rPr>
          <w:rStyle w:val="Artref"/>
          <w:bCs/>
        </w:rPr>
        <w:t>)</w:t>
      </w:r>
      <w:r w:rsidRPr="0042498F">
        <w:t xml:space="preserve"> or the Coordination Request (CR/C) in the case of frequency assignments to non-GSO satellite systems subject to Section II of RR Article </w:t>
      </w:r>
      <w:r w:rsidRPr="0042498F">
        <w:rPr>
          <w:b/>
        </w:rPr>
        <w:t xml:space="preserve">9 </w:t>
      </w:r>
      <w:r w:rsidRPr="0042498F">
        <w:t>(see No.</w:t>
      </w:r>
      <w:r w:rsidRPr="0042498F">
        <w:rPr>
          <w:b/>
        </w:rPr>
        <w:t xml:space="preserve"> </w:t>
      </w:r>
      <w:r w:rsidRPr="0042498F">
        <w:rPr>
          <w:b/>
          <w:bCs/>
        </w:rPr>
        <w:t>9.52</w:t>
      </w:r>
      <w:r w:rsidRPr="0042498F">
        <w:t>), or,</w:t>
      </w:r>
    </w:p>
    <w:p w:rsidR="001962A2" w:rsidRPr="0042498F" w:rsidRDefault="001962A2">
      <w:pPr>
        <w:pStyle w:val="enumlev1"/>
        <w:rPr>
          <w:lang w:eastAsia="zh-CN"/>
        </w:rPr>
      </w:pPr>
      <w:r w:rsidRPr="0042498F">
        <w:t>–</w:t>
      </w:r>
      <w:r w:rsidRPr="0042498F">
        <w:tab/>
        <w:t xml:space="preserve">the Radiocommunication Bureau to be able to perform an examination with respect to the compliance with the RR Article </w:t>
      </w:r>
      <w:r w:rsidRPr="0042498F">
        <w:rPr>
          <w:b/>
          <w:bCs/>
        </w:rPr>
        <w:t>22</w:t>
      </w:r>
      <w:r w:rsidRPr="0042498F">
        <w:t xml:space="preserve"> epfd limits based on the latest version of the algorithm contained in Recommendation ITU-R S.1503. </w:t>
      </w:r>
    </w:p>
    <w:p w:rsidR="001962A2" w:rsidRPr="0042498F" w:rsidRDefault="001962A2" w:rsidP="00130FDA">
      <w:r w:rsidRPr="0042498F">
        <w:rPr>
          <w:iCs/>
          <w:lang w:eastAsia="zh-CN"/>
        </w:rPr>
        <w:t xml:space="preserve">As a result, ITU-R identified a single method to address this Issue. </w:t>
      </w:r>
      <w:r w:rsidRPr="0042498F">
        <w:t xml:space="preserve">This method proposes: </w:t>
      </w:r>
    </w:p>
    <w:p w:rsidR="001962A2" w:rsidRPr="0042498F" w:rsidRDefault="001962A2" w:rsidP="00130FDA">
      <w:pPr>
        <w:pStyle w:val="enumlev1"/>
        <w:rPr>
          <w:lang w:eastAsia="zh-CN"/>
        </w:rPr>
      </w:pPr>
      <w:r w:rsidRPr="0042498F">
        <w:rPr>
          <w:lang w:eastAsia="zh-CN"/>
        </w:rPr>
        <w:t>–</w:t>
      </w:r>
      <w:r w:rsidRPr="0042498F">
        <w:rPr>
          <w:lang w:eastAsia="zh-CN"/>
        </w:rPr>
        <w:tab/>
      </w:r>
      <w:r w:rsidRPr="0042498F">
        <w:t>to extend the requirement to provide items for frequency assignments of non-GSO systems in</w:t>
      </w:r>
      <w:r w:rsidRPr="0042498F">
        <w:rPr>
          <w:lang w:eastAsia="zh-CN"/>
        </w:rPr>
        <w:t xml:space="preserve"> frequency</w:t>
      </w:r>
      <w:r w:rsidRPr="0042498F">
        <w:t xml:space="preserve"> bands subject to coordination under Section II of RR Article</w:t>
      </w:r>
      <w:r w:rsidRPr="0042498F">
        <w:rPr>
          <w:rStyle w:val="Artref"/>
          <w:b/>
          <w:bCs/>
        </w:rPr>
        <w:t> </w:t>
      </w:r>
      <w:r w:rsidRPr="0042498F">
        <w:rPr>
          <w:b/>
          <w:bCs/>
        </w:rPr>
        <w:t>9</w:t>
      </w:r>
      <w:r w:rsidRPr="0042498F">
        <w:t xml:space="preserve"> of RR Appendix </w:t>
      </w:r>
      <w:r w:rsidRPr="0042498F">
        <w:rPr>
          <w:b/>
          <w:bCs/>
        </w:rPr>
        <w:t>4</w:t>
      </w:r>
      <w:r w:rsidRPr="0042498F">
        <w:t xml:space="preserve"> </w:t>
      </w:r>
      <w:r w:rsidRPr="0042498F">
        <w:rPr>
          <w:iCs/>
          <w:lang w:eastAsia="zh-CN"/>
        </w:rPr>
        <w:t xml:space="preserve">parameters (namely the right ascension of the ascending node, the longitude of the ascending node and the associated date and time, the argument of the perigee) to API and notification filings for frequency assignments to non-GSO systems in </w:t>
      </w:r>
      <w:r w:rsidRPr="0042498F">
        <w:rPr>
          <w:lang w:eastAsia="zh-CN"/>
        </w:rPr>
        <w:t xml:space="preserve">frequency </w:t>
      </w:r>
      <w:r w:rsidRPr="0042498F">
        <w:rPr>
          <w:iCs/>
          <w:lang w:eastAsia="zh-CN"/>
        </w:rPr>
        <w:t>bands not subject to coordination under Section II of RR Article </w:t>
      </w:r>
      <w:r w:rsidRPr="0042498F">
        <w:rPr>
          <w:b/>
          <w:bCs/>
        </w:rPr>
        <w:t>9</w:t>
      </w:r>
      <w:r w:rsidRPr="0042498F">
        <w:rPr>
          <w:iCs/>
          <w:lang w:eastAsia="zh-CN"/>
        </w:rPr>
        <w:t xml:space="preserve">. Those requirements would apply only for non-GSO systems, for which the </w:t>
      </w:r>
      <w:r w:rsidRPr="0042498F">
        <w:rPr>
          <w:lang w:eastAsia="zh-CN"/>
        </w:rPr>
        <w:t>relative distribution of the orbital planes and satellites is known, identified by additional RR Appendix </w:t>
      </w:r>
      <w:r w:rsidRPr="0042498F">
        <w:rPr>
          <w:b/>
          <w:bCs/>
        </w:rPr>
        <w:t>4</w:t>
      </w:r>
      <w:r w:rsidRPr="0042498F">
        <w:rPr>
          <w:lang w:eastAsia="zh-CN"/>
        </w:rPr>
        <w:t xml:space="preserve"> data items.</w:t>
      </w:r>
      <w:r w:rsidRPr="0042498F">
        <w:rPr>
          <w:iCs/>
          <w:lang w:eastAsia="zh-CN"/>
        </w:rPr>
        <w:t xml:space="preserve"> It is also proposed to add new RR Appendix </w:t>
      </w:r>
      <w:r w:rsidRPr="0042498F">
        <w:rPr>
          <w:b/>
          <w:bCs/>
        </w:rPr>
        <w:t>4</w:t>
      </w:r>
      <w:r w:rsidRPr="0042498F">
        <w:rPr>
          <w:iCs/>
          <w:lang w:eastAsia="zh-CN"/>
        </w:rPr>
        <w:t xml:space="preserve"> data items for frequency assignments to non-GSO systems in </w:t>
      </w:r>
      <w:r w:rsidRPr="0042498F">
        <w:rPr>
          <w:lang w:eastAsia="zh-CN"/>
        </w:rPr>
        <w:t xml:space="preserve">frequency </w:t>
      </w:r>
      <w:r w:rsidRPr="0042498F">
        <w:rPr>
          <w:iCs/>
          <w:lang w:eastAsia="zh-CN"/>
        </w:rPr>
        <w:t>bands not subject to coordination under Section II of RR Article</w:t>
      </w:r>
      <w:r w:rsidRPr="0042498F">
        <w:rPr>
          <w:b/>
          <w:bCs/>
        </w:rPr>
        <w:t> 9</w:t>
      </w:r>
      <w:r w:rsidRPr="0042498F">
        <w:rPr>
          <w:iCs/>
          <w:lang w:eastAsia="zh-CN"/>
        </w:rPr>
        <w:t xml:space="preserve">: mandatory items, </w:t>
      </w:r>
      <w:r w:rsidRPr="0042498F">
        <w:t>identifying whether the orbit is sun-synchronous or not, and optional items</w:t>
      </w:r>
      <w:r w:rsidRPr="0042498F">
        <w:rPr>
          <w:iCs/>
          <w:lang w:eastAsia="zh-CN"/>
        </w:rPr>
        <w:t xml:space="preserve">, </w:t>
      </w:r>
      <w:r w:rsidRPr="0042498F">
        <w:t xml:space="preserve">providing </w:t>
      </w:r>
      <w:r w:rsidRPr="0042498F">
        <w:rPr>
          <w:lang w:eastAsia="zh-CN"/>
        </w:rPr>
        <w:t xml:space="preserve">the local time of the ascending node (LTAN) for </w:t>
      </w:r>
      <w:r w:rsidRPr="0042498F">
        <w:t>sun-synchronous</w:t>
      </w:r>
      <w:r w:rsidRPr="0042498F">
        <w:rPr>
          <w:lang w:eastAsia="zh-CN"/>
        </w:rPr>
        <w:t xml:space="preserve"> orbits;</w:t>
      </w:r>
    </w:p>
    <w:p w:rsidR="001962A2" w:rsidRPr="0042498F" w:rsidRDefault="001962A2" w:rsidP="00130FDA">
      <w:pPr>
        <w:pStyle w:val="enumlev1"/>
        <w:rPr>
          <w:lang w:eastAsia="zh-CN"/>
        </w:rPr>
      </w:pPr>
      <w:r w:rsidRPr="0042498F">
        <w:rPr>
          <w:lang w:eastAsia="zh-CN"/>
        </w:rPr>
        <w:t>–</w:t>
      </w:r>
      <w:r w:rsidRPr="0042498F">
        <w:rPr>
          <w:lang w:eastAsia="zh-CN"/>
        </w:rPr>
        <w:tab/>
        <w:t>to add new RR Appendix </w:t>
      </w:r>
      <w:r w:rsidRPr="0042498F">
        <w:rPr>
          <w:b/>
          <w:bCs/>
        </w:rPr>
        <w:t>4</w:t>
      </w:r>
      <w:r w:rsidRPr="0042498F">
        <w:rPr>
          <w:lang w:eastAsia="zh-CN"/>
        </w:rPr>
        <w:t xml:space="preserve"> data items: an indicator of whether all of the orbital planes define a single non-GSO system or multiple mutually exclusive configurations and in the case of the latter, another RR Appendix </w:t>
      </w:r>
      <w:r w:rsidRPr="0042498F">
        <w:rPr>
          <w:b/>
          <w:bCs/>
        </w:rPr>
        <w:t>4</w:t>
      </w:r>
      <w:r w:rsidRPr="0042498F">
        <w:rPr>
          <w:lang w:eastAsia="zh-CN"/>
        </w:rPr>
        <w:t xml:space="preserve"> data item for the number of mutually exclusive configurations and another RR Appendix </w:t>
      </w:r>
      <w:r w:rsidRPr="0042498F">
        <w:rPr>
          <w:b/>
          <w:bCs/>
        </w:rPr>
        <w:t>4</w:t>
      </w:r>
      <w:r w:rsidRPr="0042498F">
        <w:rPr>
          <w:lang w:eastAsia="zh-CN"/>
        </w:rPr>
        <w:t xml:space="preserve"> data item for the provision of an exhaustive list of the potential orbital plane configurations;</w:t>
      </w:r>
    </w:p>
    <w:p w:rsidR="001962A2" w:rsidRPr="0042498F" w:rsidRDefault="001962A2" w:rsidP="00130FDA">
      <w:pPr>
        <w:pStyle w:val="enumlev1"/>
        <w:rPr>
          <w:lang w:eastAsia="zh-CN"/>
        </w:rPr>
      </w:pPr>
      <w:r w:rsidRPr="0042498F">
        <w:rPr>
          <w:lang w:eastAsia="zh-CN"/>
        </w:rPr>
        <w:t>–</w:t>
      </w:r>
      <w:r w:rsidRPr="0042498F">
        <w:rPr>
          <w:lang w:eastAsia="zh-CN"/>
        </w:rPr>
        <w:tab/>
        <w:t xml:space="preserve">changes to RR Appendix </w:t>
      </w:r>
      <w:r w:rsidRPr="0042498F">
        <w:rPr>
          <w:b/>
          <w:bCs/>
        </w:rPr>
        <w:t>4</w:t>
      </w:r>
      <w:r w:rsidRPr="0042498F">
        <w:rPr>
          <w:lang w:eastAsia="zh-CN"/>
        </w:rPr>
        <w:t xml:space="preserve"> data items as a consequence of the revision of Recommendation ITU-R S.1503 to improve the ability to define sub constellations with different sets of parameters per sub constellation (e.g. minimum angle to the GSO arc that varies by orbit plane), the ability to define different sets of system operating parameters by frequency band and provide additional degrees of flexibility in existing fields (e.g. possibility of having the minimum elevation angle varying by latitude and azimuth).</w:t>
      </w:r>
    </w:p>
    <w:p w:rsidR="001962A2" w:rsidRPr="0042498F" w:rsidRDefault="001962A2" w:rsidP="00130FDA">
      <w:pPr>
        <w:pStyle w:val="Heading2"/>
      </w:pPr>
      <w:bookmarkStart w:id="6097" w:name="_Toc2877369"/>
      <w:r w:rsidRPr="0042498F">
        <w:lastRenderedPageBreak/>
        <w:t>3/7/8.2</w:t>
      </w:r>
      <w:r w:rsidRPr="0042498F">
        <w:tab/>
        <w:t>Background</w:t>
      </w:r>
      <w:bookmarkEnd w:id="6096"/>
      <w:bookmarkEnd w:id="6097"/>
    </w:p>
    <w:p w:rsidR="001962A2" w:rsidRPr="0042498F" w:rsidRDefault="001962A2" w:rsidP="00130FDA">
      <w:pPr>
        <w:rPr>
          <w:spacing w:val="-2"/>
        </w:rPr>
      </w:pPr>
      <w:bookmarkStart w:id="6098" w:name="_Toc524536156"/>
      <w:r w:rsidRPr="0042498F">
        <w:rPr>
          <w:spacing w:val="-2"/>
          <w:lang w:eastAsia="zh-CN"/>
        </w:rPr>
        <w:t>The RR Appendix </w:t>
      </w:r>
      <w:r w:rsidRPr="0042498F">
        <w:rPr>
          <w:b/>
          <w:bCs/>
          <w:spacing w:val="-2"/>
          <w:lang w:eastAsia="zh-CN"/>
        </w:rPr>
        <w:t>4</w:t>
      </w:r>
      <w:r w:rsidRPr="0042498F">
        <w:rPr>
          <w:spacing w:val="-2"/>
          <w:lang w:eastAsia="zh-CN"/>
        </w:rPr>
        <w:t xml:space="preserve"> items provided in the various notices published in the BR IFIC are used for multiple purposes. In APIs for frequency assignments to non-GSO networks or systems not subject to coordination under Section II of RR Article </w:t>
      </w:r>
      <w:r w:rsidRPr="0042498F">
        <w:rPr>
          <w:b/>
          <w:bCs/>
        </w:rPr>
        <w:t>9</w:t>
      </w:r>
      <w:r w:rsidRPr="0042498F">
        <w:rPr>
          <w:rStyle w:val="Artref"/>
          <w:bCs/>
          <w:spacing w:val="-2"/>
        </w:rPr>
        <w:t>,</w:t>
      </w:r>
      <w:r w:rsidRPr="0042498F">
        <w:rPr>
          <w:bCs/>
          <w:spacing w:val="-2"/>
          <w:lang w:eastAsia="zh-CN"/>
        </w:rPr>
        <w:t xml:space="preserve"> </w:t>
      </w:r>
      <w:r w:rsidRPr="0042498F">
        <w:rPr>
          <w:spacing w:val="-2"/>
          <w:lang w:eastAsia="zh-CN"/>
        </w:rPr>
        <w:t>this information is typically used by administrations to identify potential interference scenarios to their existing and planned systems and to formulate their comments under RR No. </w:t>
      </w:r>
      <w:r w:rsidRPr="0042498F">
        <w:rPr>
          <w:b/>
          <w:bCs/>
        </w:rPr>
        <w:t>9.3</w:t>
      </w:r>
      <w:r w:rsidRPr="0042498F">
        <w:rPr>
          <w:spacing w:val="-2"/>
          <w:lang w:eastAsia="zh-CN"/>
        </w:rPr>
        <w:t>. In the CR/Cs, for frequency assignments to non-GSO networks or systems subject to coordination under Section II of RR Article </w:t>
      </w:r>
      <w:r w:rsidRPr="0042498F">
        <w:rPr>
          <w:b/>
          <w:bCs/>
        </w:rPr>
        <w:t>9</w:t>
      </w:r>
      <w:r w:rsidRPr="0042498F">
        <w:rPr>
          <w:rStyle w:val="Artref"/>
          <w:b/>
          <w:spacing w:val="-2"/>
        </w:rPr>
        <w:t>,</w:t>
      </w:r>
      <w:r w:rsidRPr="0042498F">
        <w:rPr>
          <w:spacing w:val="-2"/>
          <w:lang w:eastAsia="zh-CN"/>
        </w:rPr>
        <w:t xml:space="preserve"> this information is used first by the Radiocommunication Bureau to perform the relevant examination including compliance with the RR Article </w:t>
      </w:r>
      <w:r w:rsidRPr="0042498F">
        <w:rPr>
          <w:b/>
          <w:bCs/>
        </w:rPr>
        <w:t xml:space="preserve">22 </w:t>
      </w:r>
      <w:r w:rsidRPr="0042498F">
        <w:rPr>
          <w:spacing w:val="-2"/>
          <w:lang w:eastAsia="zh-CN"/>
        </w:rPr>
        <w:t>epfd limits and publish its findings in the BR IFIC for administrations to identify/validate potential interference scenarios to their existing and planned systems and to formulate their comments under RR No. </w:t>
      </w:r>
      <w:r w:rsidRPr="0042498F">
        <w:rPr>
          <w:b/>
          <w:bCs/>
        </w:rPr>
        <w:t>9.52</w:t>
      </w:r>
      <w:r w:rsidRPr="0042498F">
        <w:rPr>
          <w:rStyle w:val="Artref"/>
          <w:spacing w:val="-2"/>
        </w:rPr>
        <w:t>.</w:t>
      </w:r>
      <w:r w:rsidRPr="0042498F">
        <w:rPr>
          <w:spacing w:val="-2"/>
          <w:lang w:eastAsia="zh-CN"/>
        </w:rPr>
        <w:t xml:space="preserve"> Recent analysis performed for non-GSO satellite networks or systems based on APIs and CR/Cs as published in the Radiocommunication Bureau International Frequency Information Circular (BR IFIC) have shown that, in some instances, there is a need for additional information in order to properly model the non-GSO satellite systems. Some of these analyses have also led to the revision of Recommendation ITU-R S.</w:t>
      </w:r>
      <w:r w:rsidRPr="0042498F">
        <w:rPr>
          <w:bCs/>
          <w:spacing w:val="-2"/>
          <w:lang w:eastAsia="zh-CN"/>
        </w:rPr>
        <w:t>1503</w:t>
      </w:r>
      <w:r w:rsidRPr="0042498F">
        <w:rPr>
          <w:spacing w:val="-2"/>
          <w:lang w:eastAsia="zh-CN"/>
        </w:rPr>
        <w:t xml:space="preserve"> with the modifications of input parameters required by the algorithm used by the Radiocommunication Bureau to determine whether </w:t>
      </w:r>
      <w:r w:rsidRPr="0042498F">
        <w:rPr>
          <w:spacing w:val="-2"/>
        </w:rPr>
        <w:t xml:space="preserve">a non-GSO FSS system or network meets the equivalent power flux-density (epfd) limits in RR Article </w:t>
      </w:r>
      <w:r w:rsidRPr="0042498F">
        <w:rPr>
          <w:b/>
          <w:bCs/>
        </w:rPr>
        <w:t>22</w:t>
      </w:r>
      <w:r w:rsidRPr="0042498F">
        <w:rPr>
          <w:spacing w:val="-2"/>
        </w:rPr>
        <w:t>.</w:t>
      </w:r>
      <w:r w:rsidRPr="0042498F">
        <w:rPr>
          <w:spacing w:val="-2"/>
          <w:lang w:eastAsia="zh-CN"/>
        </w:rPr>
        <w:t xml:space="preserve"> </w:t>
      </w:r>
      <w:r w:rsidRPr="0042498F">
        <w:rPr>
          <w:spacing w:val="-2"/>
        </w:rPr>
        <w:t xml:space="preserve">To realize the benefits of the revisions to this Recommendation (i.e. increased flexibility for non-GSO system operators to model their non-GSO satellite systems), it is necessary for the input data to be available, and to ensure this can occur this data should be reflected in RR Appendix </w:t>
      </w:r>
      <w:r w:rsidRPr="0042498F">
        <w:rPr>
          <w:b/>
          <w:bCs/>
        </w:rPr>
        <w:t>4</w:t>
      </w:r>
      <w:r w:rsidRPr="0042498F">
        <w:rPr>
          <w:spacing w:val="-2"/>
        </w:rPr>
        <w:t>.</w:t>
      </w:r>
    </w:p>
    <w:p w:rsidR="001962A2" w:rsidRPr="0042498F" w:rsidRDefault="001962A2" w:rsidP="00130FDA">
      <w:pPr>
        <w:pStyle w:val="Heading2"/>
        <w:rPr>
          <w:lang w:eastAsia="zh-CN"/>
        </w:rPr>
      </w:pPr>
      <w:bookmarkStart w:id="6099" w:name="_Toc2877370"/>
      <w:r w:rsidRPr="0042498F">
        <w:rPr>
          <w:lang w:eastAsia="zh-CN"/>
        </w:rPr>
        <w:t>3/7/8.3</w:t>
      </w:r>
      <w:r w:rsidRPr="0042498F">
        <w:rPr>
          <w:lang w:eastAsia="zh-CN"/>
        </w:rPr>
        <w:tab/>
        <w:t>Summary and analysis of the results of ITU-R studies</w:t>
      </w:r>
      <w:bookmarkEnd w:id="6098"/>
      <w:bookmarkEnd w:id="6099"/>
    </w:p>
    <w:p w:rsidR="001962A2" w:rsidRPr="0042498F" w:rsidRDefault="001962A2" w:rsidP="00130FDA">
      <w:pPr>
        <w:pStyle w:val="Heading3"/>
        <w:ind w:left="1871" w:hanging="1871"/>
        <w:rPr>
          <w:lang w:eastAsia="zh-CN"/>
        </w:rPr>
      </w:pPr>
      <w:r w:rsidRPr="0042498F">
        <w:rPr>
          <w:lang w:eastAsia="zh-CN"/>
        </w:rPr>
        <w:t>3/7/8.3.1</w:t>
      </w:r>
      <w:r w:rsidRPr="0042498F">
        <w:rPr>
          <w:lang w:eastAsia="zh-CN"/>
        </w:rPr>
        <w:tab/>
        <w:t>Summary and analysis of the results of ITU-R studies relating to API to frequency assignments to non-GSO satellite systems not subject to formal coordination</w:t>
      </w:r>
    </w:p>
    <w:p w:rsidR="001962A2" w:rsidRPr="0042498F" w:rsidRDefault="001962A2" w:rsidP="00130FDA">
      <w:pPr>
        <w:rPr>
          <w:lang w:eastAsia="zh-CN"/>
        </w:rPr>
      </w:pPr>
      <w:r w:rsidRPr="0042498F">
        <w:rPr>
          <w:lang w:eastAsia="zh-CN"/>
        </w:rPr>
        <w:t>Frequency assignments to a non-GSO network or system for which an API is required are not subject to the procedures of Section II in RR Article </w:t>
      </w:r>
      <w:r w:rsidRPr="0042498F">
        <w:rPr>
          <w:b/>
          <w:bCs/>
        </w:rPr>
        <w:t>9</w:t>
      </w:r>
      <w:r w:rsidRPr="0042498F">
        <w:rPr>
          <w:lang w:eastAsia="zh-CN"/>
        </w:rPr>
        <w:t>. However, any affected administration shall communicate their concerns with respect to any anticipated interference involving any of its existing or planned systems in accordance with RR No. </w:t>
      </w:r>
      <w:r w:rsidRPr="0042498F">
        <w:rPr>
          <w:b/>
          <w:bCs/>
        </w:rPr>
        <w:t>9.3</w:t>
      </w:r>
      <w:r w:rsidRPr="0042498F">
        <w:rPr>
          <w:lang w:eastAsia="zh-CN"/>
        </w:rPr>
        <w:t>.</w:t>
      </w:r>
      <w:r w:rsidRPr="0042498F">
        <w:rPr>
          <w:b/>
          <w:lang w:eastAsia="zh-CN"/>
        </w:rPr>
        <w:t xml:space="preserve"> </w:t>
      </w:r>
      <w:r w:rsidRPr="0042498F">
        <w:rPr>
          <w:lang w:eastAsia="zh-CN"/>
        </w:rPr>
        <w:t>The formulation of these concerns requires modelling the orbit of the non-GSO satellites for the identification of potential interference scenarios.</w:t>
      </w:r>
    </w:p>
    <w:p w:rsidR="001962A2" w:rsidRPr="0042498F" w:rsidRDefault="001962A2" w:rsidP="00130FDA">
      <w:pPr>
        <w:rPr>
          <w:lang w:eastAsia="zh-CN"/>
        </w:rPr>
      </w:pPr>
      <w:r w:rsidRPr="0042498F">
        <w:rPr>
          <w:lang w:eastAsia="zh-CN"/>
        </w:rPr>
        <w:t>In general, to model a satellite orbit, a set of parameters typically referred to as the classical orbital elements are required, as follows:</w:t>
      </w:r>
    </w:p>
    <w:p w:rsidR="001962A2" w:rsidRPr="0042498F" w:rsidRDefault="001962A2" w:rsidP="00130FDA">
      <w:pPr>
        <w:pStyle w:val="enumlev1"/>
        <w:rPr>
          <w:lang w:eastAsia="zh-CN"/>
        </w:rPr>
      </w:pPr>
      <w:r w:rsidRPr="0042498F">
        <w:rPr>
          <w:lang w:eastAsia="zh-CN"/>
        </w:rPr>
        <w:t>1)</w:t>
      </w:r>
      <w:r w:rsidRPr="0042498F">
        <w:rPr>
          <w:lang w:eastAsia="zh-CN"/>
        </w:rPr>
        <w:tab/>
        <w:t>semimajor axis (a);</w:t>
      </w:r>
    </w:p>
    <w:p w:rsidR="001962A2" w:rsidRPr="0042498F" w:rsidRDefault="001962A2" w:rsidP="00130FDA">
      <w:pPr>
        <w:pStyle w:val="enumlev1"/>
        <w:rPr>
          <w:lang w:eastAsia="zh-CN"/>
        </w:rPr>
      </w:pPr>
      <w:r w:rsidRPr="0042498F">
        <w:rPr>
          <w:lang w:eastAsia="zh-CN"/>
        </w:rPr>
        <w:t>2)</w:t>
      </w:r>
      <w:r w:rsidRPr="0042498F">
        <w:rPr>
          <w:lang w:eastAsia="zh-CN"/>
        </w:rPr>
        <w:tab/>
        <w:t>eccentricity (Ɛ);</w:t>
      </w:r>
    </w:p>
    <w:p w:rsidR="001962A2" w:rsidRPr="0042498F" w:rsidRDefault="001962A2" w:rsidP="00130FDA">
      <w:pPr>
        <w:pStyle w:val="enumlev1"/>
        <w:rPr>
          <w:lang w:eastAsia="zh-CN"/>
        </w:rPr>
      </w:pPr>
      <w:r w:rsidRPr="0042498F">
        <w:rPr>
          <w:lang w:eastAsia="zh-CN"/>
        </w:rPr>
        <w:t>3)</w:t>
      </w:r>
      <w:r w:rsidRPr="0042498F">
        <w:rPr>
          <w:lang w:eastAsia="zh-CN"/>
        </w:rPr>
        <w:tab/>
        <w:t>inclination angle (i);</w:t>
      </w:r>
    </w:p>
    <w:p w:rsidR="001962A2" w:rsidRPr="0042498F" w:rsidRDefault="001962A2" w:rsidP="00130FDA">
      <w:pPr>
        <w:pStyle w:val="enumlev1"/>
        <w:rPr>
          <w:lang w:eastAsia="zh-CN"/>
        </w:rPr>
      </w:pPr>
      <w:r w:rsidRPr="0042498F">
        <w:rPr>
          <w:lang w:eastAsia="zh-CN"/>
        </w:rPr>
        <w:t>4)</w:t>
      </w:r>
      <w:r w:rsidRPr="0042498F">
        <w:rPr>
          <w:lang w:eastAsia="zh-CN"/>
        </w:rPr>
        <w:tab/>
        <w:t>right ascension of the ascending node (Ω), the point where the satellite crosses the equatorial plane in the south-to-north direction;</w:t>
      </w:r>
    </w:p>
    <w:p w:rsidR="001962A2" w:rsidRPr="0042498F" w:rsidRDefault="001962A2" w:rsidP="00130FDA">
      <w:pPr>
        <w:pStyle w:val="enumlev1"/>
        <w:rPr>
          <w:lang w:eastAsia="zh-CN"/>
        </w:rPr>
      </w:pPr>
      <w:r w:rsidRPr="0042498F">
        <w:rPr>
          <w:lang w:eastAsia="zh-CN"/>
        </w:rPr>
        <w:t>5)</w:t>
      </w:r>
      <w:r w:rsidRPr="0042498F">
        <w:rPr>
          <w:lang w:eastAsia="zh-CN"/>
        </w:rPr>
        <w:tab/>
        <w:t>argument of the perigee (ω), the angle between the ascending node and the perigee, measured in the orbital plane in the direction of the motion;</w:t>
      </w:r>
    </w:p>
    <w:p w:rsidR="001962A2" w:rsidRPr="0042498F" w:rsidRDefault="001962A2" w:rsidP="00130FDA">
      <w:pPr>
        <w:pStyle w:val="enumlev1"/>
        <w:rPr>
          <w:lang w:eastAsia="zh-CN"/>
        </w:rPr>
      </w:pPr>
      <w:r w:rsidRPr="0042498F">
        <w:rPr>
          <w:lang w:eastAsia="zh-CN"/>
        </w:rPr>
        <w:t>6)</w:t>
      </w:r>
      <w:r w:rsidRPr="0042498F">
        <w:rPr>
          <w:lang w:eastAsia="zh-CN"/>
        </w:rPr>
        <w:tab/>
        <w:t>epoch time (t), is the time at which the orbital elements are observed, and</w:t>
      </w:r>
    </w:p>
    <w:p w:rsidR="001962A2" w:rsidRPr="0042498F" w:rsidRDefault="001962A2" w:rsidP="00130FDA">
      <w:pPr>
        <w:pStyle w:val="enumlev1"/>
        <w:rPr>
          <w:lang w:eastAsia="zh-CN"/>
        </w:rPr>
      </w:pPr>
      <w:r w:rsidRPr="0042498F">
        <w:rPr>
          <w:lang w:eastAsia="zh-CN"/>
        </w:rPr>
        <w:t>7)</w:t>
      </w:r>
      <w:r w:rsidRPr="0042498F">
        <w:rPr>
          <w:lang w:eastAsia="zh-CN"/>
        </w:rPr>
        <w:tab/>
        <w:t>mean anomaly (M), gives the position of the satellite in its orbital path</w:t>
      </w:r>
      <w:r w:rsidRPr="0042498F">
        <w:rPr>
          <w:rFonts w:ascii="Verdana" w:hAnsi="Verdana"/>
          <w:sz w:val="20"/>
        </w:rPr>
        <w:t>.</w:t>
      </w:r>
    </w:p>
    <w:p w:rsidR="001962A2" w:rsidRPr="0042498F" w:rsidRDefault="001962A2" w:rsidP="00130FDA">
      <w:pPr>
        <w:rPr>
          <w:lang w:eastAsia="zh-CN"/>
        </w:rPr>
      </w:pPr>
      <w:r w:rsidRPr="0042498F">
        <w:rPr>
          <w:lang w:eastAsia="zh-CN"/>
        </w:rPr>
        <w:t>The first two parameters relate to the shape of the orbit. The third, fourth and fifth elements relate to the orientation of the orbit with respect to the Earth. The seventh element relates to the actual position of the satellite in the orbit. Furthermore, some of these elements (including Ω, ω and M</w:t>
      </w:r>
      <w:r w:rsidRPr="0042498F">
        <w:rPr>
          <w:rFonts w:ascii="Calibri" w:hAnsi="Calibri"/>
          <w:lang w:eastAsia="zh-CN"/>
        </w:rPr>
        <w:t xml:space="preserve">) </w:t>
      </w:r>
      <w:r w:rsidRPr="0042498F">
        <w:rPr>
          <w:lang w:eastAsia="zh-CN"/>
        </w:rPr>
        <w:t xml:space="preserve">are time-dependent and specifically associated with an epoch time. </w:t>
      </w:r>
    </w:p>
    <w:p w:rsidR="001962A2" w:rsidRPr="0042498F" w:rsidRDefault="001962A2" w:rsidP="00130FDA">
      <w:pPr>
        <w:rPr>
          <w:lang w:eastAsia="zh-CN"/>
        </w:rPr>
      </w:pPr>
      <w:r w:rsidRPr="0042498F">
        <w:rPr>
          <w:lang w:eastAsia="zh-CN"/>
        </w:rPr>
        <w:lastRenderedPageBreak/>
        <w:t>Under the current RR Appendix </w:t>
      </w:r>
      <w:r w:rsidRPr="0042498F">
        <w:rPr>
          <w:b/>
          <w:bCs/>
        </w:rPr>
        <w:t>4</w:t>
      </w:r>
      <w:r w:rsidRPr="0042498F">
        <w:rPr>
          <w:lang w:eastAsia="zh-CN"/>
        </w:rPr>
        <w:t>, each API shall contain information about the following RR Appendix </w:t>
      </w:r>
      <w:r w:rsidRPr="0042498F">
        <w:rPr>
          <w:b/>
          <w:bCs/>
        </w:rPr>
        <w:t>4</w:t>
      </w:r>
      <w:r w:rsidRPr="0042498F">
        <w:rPr>
          <w:lang w:eastAsia="zh-CN"/>
        </w:rPr>
        <w:t xml:space="preserve"> items:</w:t>
      </w:r>
    </w:p>
    <w:p w:rsidR="001962A2" w:rsidRPr="0042498F" w:rsidRDefault="001962A2" w:rsidP="00130FDA">
      <w:pPr>
        <w:pStyle w:val="enumlev1"/>
        <w:rPr>
          <w:lang w:eastAsia="zh-CN"/>
        </w:rPr>
      </w:pPr>
      <w:r w:rsidRPr="0042498F">
        <w:rPr>
          <w:sz w:val="28"/>
          <w:vertAlign w:val="superscript"/>
          <w:lang w:eastAsia="zh-CN"/>
        </w:rPr>
        <w:t>–</w:t>
      </w:r>
      <w:r w:rsidRPr="0042498F">
        <w:rPr>
          <w:lang w:eastAsia="zh-CN"/>
        </w:rPr>
        <w:tab/>
        <w:t>Item A.4.b.4.a, the angle of inclination of the orbital plane with respect to the Earth’s equatorial plane;</w:t>
      </w:r>
    </w:p>
    <w:p w:rsidR="001962A2" w:rsidRPr="0042498F" w:rsidRDefault="001962A2" w:rsidP="00130FDA">
      <w:pPr>
        <w:pStyle w:val="enumlev1"/>
        <w:rPr>
          <w:lang w:eastAsia="zh-CN"/>
        </w:rPr>
      </w:pPr>
      <w:r w:rsidRPr="0042498F">
        <w:rPr>
          <w:lang w:eastAsia="zh-CN"/>
        </w:rPr>
        <w:t>–</w:t>
      </w:r>
      <w:r w:rsidRPr="0042498F">
        <w:rPr>
          <w:lang w:eastAsia="zh-CN"/>
        </w:rPr>
        <w:tab/>
        <w:t>Item A.4.b.4.c, the period;</w:t>
      </w:r>
    </w:p>
    <w:p w:rsidR="001962A2" w:rsidRPr="0042498F" w:rsidRDefault="001962A2" w:rsidP="00130FDA">
      <w:pPr>
        <w:pStyle w:val="enumlev1"/>
        <w:rPr>
          <w:lang w:eastAsia="zh-CN"/>
        </w:rPr>
      </w:pPr>
      <w:r w:rsidRPr="0042498F">
        <w:rPr>
          <w:lang w:eastAsia="zh-CN"/>
        </w:rPr>
        <w:t>–</w:t>
      </w:r>
      <w:r w:rsidRPr="0042498F">
        <w:rPr>
          <w:lang w:eastAsia="zh-CN"/>
        </w:rPr>
        <w:tab/>
        <w:t>Item A.4.b.4.d, the altitude, in kilometres, of the apogee of the space station, and</w:t>
      </w:r>
    </w:p>
    <w:p w:rsidR="001962A2" w:rsidRPr="0042498F" w:rsidRDefault="001962A2" w:rsidP="00130FDA">
      <w:pPr>
        <w:pStyle w:val="enumlev1"/>
        <w:rPr>
          <w:lang w:eastAsia="zh-CN"/>
        </w:rPr>
      </w:pPr>
      <w:r w:rsidRPr="0042498F">
        <w:rPr>
          <w:lang w:eastAsia="zh-CN"/>
        </w:rPr>
        <w:t>–</w:t>
      </w:r>
      <w:r w:rsidRPr="0042498F">
        <w:rPr>
          <w:lang w:eastAsia="zh-CN"/>
        </w:rPr>
        <w:tab/>
        <w:t>Item A.4.b.4.e, the altitude, in kilometres, of the perigee of the space station.</w:t>
      </w:r>
    </w:p>
    <w:p w:rsidR="001962A2" w:rsidRPr="0042498F" w:rsidRDefault="001962A2" w:rsidP="00130FDA">
      <w:pPr>
        <w:rPr>
          <w:lang w:eastAsia="zh-CN"/>
        </w:rPr>
      </w:pPr>
      <w:r w:rsidRPr="0042498F">
        <w:rPr>
          <w:lang w:eastAsia="zh-CN"/>
        </w:rPr>
        <w:t>These RR Appendix </w:t>
      </w:r>
      <w:r w:rsidRPr="0042498F">
        <w:rPr>
          <w:b/>
          <w:bCs/>
        </w:rPr>
        <w:t>4</w:t>
      </w:r>
      <w:r w:rsidRPr="0042498F">
        <w:rPr>
          <w:lang w:eastAsia="zh-CN"/>
        </w:rPr>
        <w:t xml:space="preserve"> items provide information on the shape of the orbit but not the complete information on the actual orientation of the orbit with respect to the Earth. In fact, of the four RR Appendix </w:t>
      </w:r>
      <w:r w:rsidRPr="0042498F">
        <w:rPr>
          <w:b/>
          <w:bCs/>
        </w:rPr>
        <w:t>4</w:t>
      </w:r>
      <w:r w:rsidRPr="0042498F">
        <w:rPr>
          <w:lang w:eastAsia="zh-CN"/>
        </w:rPr>
        <w:t xml:space="preserve"> items referred to above, only one of the three parameters required to define the orientation of the satellite orbit with respect to the Earth is provided (i.e. the angle of inclination of orbital planes).</w:t>
      </w:r>
    </w:p>
    <w:p w:rsidR="001962A2" w:rsidRPr="0042498F" w:rsidRDefault="001962A2" w:rsidP="00130FDA">
      <w:pPr>
        <w:rPr>
          <w:lang w:eastAsia="zh-CN"/>
        </w:rPr>
      </w:pPr>
      <w:r w:rsidRPr="0042498F">
        <w:rPr>
          <w:lang w:eastAsia="zh-CN"/>
        </w:rPr>
        <w:t>In order to assess the impact of such limited information on the ability to properly model a non-GSO satellite orbit, there is a need to consider the different type of orbits case-by-case.</w:t>
      </w:r>
    </w:p>
    <w:p w:rsidR="001962A2" w:rsidRPr="0042498F" w:rsidRDefault="001962A2" w:rsidP="00130FDA">
      <w:pPr>
        <w:pStyle w:val="Headingb"/>
        <w:rPr>
          <w:lang w:val="en-GB" w:eastAsia="zh-CN"/>
        </w:rPr>
      </w:pPr>
      <w:r w:rsidRPr="0042498F">
        <w:rPr>
          <w:lang w:val="en-GB" w:eastAsia="zh-CN"/>
        </w:rPr>
        <w:t>Case 1:</w:t>
      </w:r>
      <w:r w:rsidRPr="0042498F">
        <w:rPr>
          <w:lang w:val="en-GB" w:eastAsia="zh-CN"/>
        </w:rPr>
        <w:tab/>
        <w:t>API for non-GSO satellites with a circular orbit</w:t>
      </w:r>
    </w:p>
    <w:p w:rsidR="001962A2" w:rsidRPr="0042498F" w:rsidRDefault="001962A2" w:rsidP="00130FDA">
      <w:pPr>
        <w:rPr>
          <w:lang w:eastAsia="zh-CN"/>
        </w:rPr>
      </w:pPr>
      <w:r w:rsidRPr="0042498F">
        <w:rPr>
          <w:lang w:eastAsia="zh-CN"/>
        </w:rPr>
        <w:t xml:space="preserve">In the case of a circular orbit, characterized by a constant altitude, there is no perigee and, as a result, information about the argument of the perigee is not relevant. </w:t>
      </w:r>
    </w:p>
    <w:p w:rsidR="001962A2" w:rsidRPr="0042498F" w:rsidRDefault="001962A2" w:rsidP="00130FDA">
      <w:pPr>
        <w:rPr>
          <w:lang w:eastAsia="zh-CN"/>
        </w:rPr>
      </w:pPr>
      <w:r w:rsidRPr="0042498F">
        <w:rPr>
          <w:lang w:eastAsia="zh-CN"/>
        </w:rPr>
        <w:t xml:space="preserve">The right ascension of the ascending node (RAAN) appears to be important in the case of a repeating ground track orbit. In this case, the non-GSO satellite passes periodically over the same locations on the globe. For other types of non-GSO circular orbits, the RAAN may not be critical for the identification of potential interference scenarios. However, it may play a more fundamental role in the detailed discussions amongst administrations/operators during the coordination process. </w:t>
      </w:r>
    </w:p>
    <w:p w:rsidR="001962A2" w:rsidRPr="0042498F" w:rsidRDefault="001962A2" w:rsidP="00130FDA">
      <w:pPr>
        <w:rPr>
          <w:lang w:eastAsia="zh-CN"/>
        </w:rPr>
      </w:pPr>
      <w:r w:rsidRPr="0042498F">
        <w:rPr>
          <w:lang w:eastAsia="zh-CN"/>
        </w:rPr>
        <w:t>In the case of a constellation of non-GSO satellites with a circular orbit, additional information is required to properly model the constellation. This includes:</w:t>
      </w:r>
    </w:p>
    <w:p w:rsidR="001962A2" w:rsidRPr="0042498F" w:rsidRDefault="001962A2" w:rsidP="00130FDA">
      <w:pPr>
        <w:pStyle w:val="enumlev1"/>
        <w:rPr>
          <w:lang w:eastAsia="zh-CN"/>
        </w:rPr>
      </w:pPr>
      <w:r w:rsidRPr="0042498F">
        <w:rPr>
          <w:lang w:eastAsia="zh-CN"/>
        </w:rPr>
        <w:t>1)</w:t>
      </w:r>
      <w:r w:rsidRPr="0042498F">
        <w:rPr>
          <w:lang w:eastAsia="zh-CN"/>
        </w:rPr>
        <w:tab/>
        <w:t>the distribution of the orbital planes around the Earth;</w:t>
      </w:r>
    </w:p>
    <w:p w:rsidR="001962A2" w:rsidRPr="0042498F" w:rsidRDefault="001962A2" w:rsidP="00130FDA">
      <w:pPr>
        <w:pStyle w:val="enumlev1"/>
        <w:rPr>
          <w:lang w:eastAsia="zh-CN"/>
        </w:rPr>
      </w:pPr>
      <w:r w:rsidRPr="0042498F">
        <w:rPr>
          <w:lang w:eastAsia="zh-CN"/>
        </w:rPr>
        <w:t>2)</w:t>
      </w:r>
      <w:r w:rsidRPr="0042498F">
        <w:rPr>
          <w:lang w:eastAsia="zh-CN"/>
        </w:rPr>
        <w:tab/>
        <w:t>the distribution of the non-GSO satellites within each plane, and</w:t>
      </w:r>
    </w:p>
    <w:p w:rsidR="001962A2" w:rsidRPr="0042498F" w:rsidRDefault="001962A2" w:rsidP="00130FDA">
      <w:pPr>
        <w:pStyle w:val="enumlev1"/>
        <w:rPr>
          <w:lang w:eastAsia="zh-CN"/>
        </w:rPr>
      </w:pPr>
      <w:r w:rsidRPr="0042498F">
        <w:rPr>
          <w:lang w:eastAsia="zh-CN"/>
        </w:rPr>
        <w:t>3)</w:t>
      </w:r>
      <w:r w:rsidRPr="0042498F">
        <w:rPr>
          <w:lang w:eastAsia="zh-CN"/>
        </w:rPr>
        <w:tab/>
        <w:t>the phasing between satellites in adjacent planes.</w:t>
      </w:r>
    </w:p>
    <w:p w:rsidR="001962A2" w:rsidRPr="0042498F" w:rsidRDefault="001962A2" w:rsidP="00130FDA">
      <w:pPr>
        <w:rPr>
          <w:lang w:eastAsia="zh-CN"/>
        </w:rPr>
      </w:pPr>
      <w:r w:rsidRPr="0042498F">
        <w:rPr>
          <w:lang w:eastAsia="zh-CN"/>
        </w:rPr>
        <w:t>However, we note that in the current RR Appendix </w:t>
      </w:r>
      <w:r w:rsidRPr="0042498F">
        <w:rPr>
          <w:b/>
          <w:bCs/>
        </w:rPr>
        <w:t>4</w:t>
      </w:r>
      <w:r w:rsidRPr="0042498F">
        <w:rPr>
          <w:lang w:eastAsia="zh-CN"/>
        </w:rPr>
        <w:t>, the additional information referred to above, could be derived from the CR/C. To illustrate, the inclusion of the RAAN for each orbital plane (item A.4.b.5.a of RR Appendix </w:t>
      </w:r>
      <w:r w:rsidRPr="0042498F">
        <w:rPr>
          <w:b/>
          <w:bCs/>
        </w:rPr>
        <w:t>4</w:t>
      </w:r>
      <w:r w:rsidRPr="0042498F">
        <w:rPr>
          <w:lang w:eastAsia="zh-CN"/>
        </w:rPr>
        <w:t>) in the CR/C provides sufficient information to conclude on the distribution of the orbital planes around the Earth. The same conclusion applies for the initial phase angle for each satellite of the constellation (item A.4.b.5.b of RR Appendix </w:t>
      </w:r>
      <w:r w:rsidRPr="0042498F">
        <w:rPr>
          <w:b/>
          <w:bCs/>
        </w:rPr>
        <w:t>4</w:t>
      </w:r>
      <w:r w:rsidRPr="0042498F">
        <w:rPr>
          <w:lang w:eastAsia="zh-CN"/>
        </w:rPr>
        <w:t>) with respect to the distribution of the non-GSO satellites within each plane and the phasing between non-GSO satellites in adjacent planes. As a result, the extension of the requirement to provide items A.4.b.5.a and A.4.b.5.b in APIs appears to be a potential option. However, as indicated earlier, some of these RR Appendix </w:t>
      </w:r>
      <w:r w:rsidRPr="0042498F">
        <w:rPr>
          <w:b/>
          <w:bCs/>
        </w:rPr>
        <w:t>4</w:t>
      </w:r>
      <w:r w:rsidRPr="0042498F">
        <w:rPr>
          <w:lang w:eastAsia="zh-CN"/>
        </w:rPr>
        <w:t xml:space="preserve"> data elements (e.g. the RAAN) are associated to an epoch time and, as such, are not time invariant. In fact, the requirement to provide the RAAN for each plane at an early stage of the system design and prior to their launch appears to be problematic. As an alternative to the RAAN, it may be possible to use the longitudes of the ascending node for all orbital planes given at the same reference time (no need to provide a specific date or a specific time at the location corresponding to the longitudes of the ascending node). It is noted that this item already exists in RR Appendix </w:t>
      </w:r>
      <w:r w:rsidRPr="0042498F">
        <w:rPr>
          <w:b/>
          <w:bCs/>
        </w:rPr>
        <w:t>4</w:t>
      </w:r>
      <w:r w:rsidRPr="0042498F">
        <w:rPr>
          <w:b/>
          <w:bCs/>
          <w:lang w:eastAsia="zh-CN"/>
        </w:rPr>
        <w:t xml:space="preserve"> </w:t>
      </w:r>
      <w:r w:rsidRPr="0042498F">
        <w:rPr>
          <w:lang w:eastAsia="zh-CN"/>
        </w:rPr>
        <w:t>and is required for the calculations of the epfd in some frequency bands (see item A.4.b.6.g).</w:t>
      </w:r>
    </w:p>
    <w:p w:rsidR="001962A2" w:rsidRPr="0042498F" w:rsidRDefault="001962A2" w:rsidP="00130FDA">
      <w:pPr>
        <w:rPr>
          <w:lang w:eastAsia="zh-CN"/>
        </w:rPr>
      </w:pPr>
      <w:r w:rsidRPr="0042498F">
        <w:rPr>
          <w:lang w:eastAsia="zh-CN"/>
        </w:rPr>
        <w:t xml:space="preserve">It should be noted that provision of the additional information on orbit parameters is only possible for constellation-type non-GSO systems, for which the relative distribution of the orbital planes and </w:t>
      </w:r>
      <w:r w:rsidRPr="0042498F">
        <w:rPr>
          <w:lang w:eastAsia="zh-CN"/>
        </w:rPr>
        <w:lastRenderedPageBreak/>
        <w:t>satellites is known. For some cases, when non-GSO systems contain a set of typical orbits implemented on a case-by-case basis, the relative distribution of the orbital planes and satellites could not be described (i.e. TT&amp;C systems for launch vehicles with different trajectories, manned missions, etc.).</w:t>
      </w:r>
    </w:p>
    <w:p w:rsidR="001962A2" w:rsidRPr="0042498F" w:rsidRDefault="001962A2" w:rsidP="00130FDA">
      <w:pPr>
        <w:pStyle w:val="Headingb"/>
        <w:rPr>
          <w:lang w:val="en-GB" w:eastAsia="zh-CN"/>
        </w:rPr>
      </w:pPr>
      <w:r w:rsidRPr="0042498F">
        <w:rPr>
          <w:lang w:val="en-GB"/>
        </w:rPr>
        <w:t>Case 2:</w:t>
      </w:r>
      <w:r w:rsidRPr="0042498F">
        <w:rPr>
          <w:lang w:val="en-GB"/>
        </w:rPr>
        <w:tab/>
      </w:r>
      <w:r w:rsidRPr="0042498F">
        <w:rPr>
          <w:lang w:val="en-GB" w:eastAsia="zh-CN"/>
        </w:rPr>
        <w:t>API for non-GSO satellites with a highly elliptical orbit (HEO)</w:t>
      </w:r>
    </w:p>
    <w:p w:rsidR="001962A2" w:rsidRPr="0042498F" w:rsidRDefault="001962A2" w:rsidP="00130FDA">
      <w:pPr>
        <w:rPr>
          <w:lang w:eastAsia="zh-CN"/>
        </w:rPr>
      </w:pPr>
      <w:r w:rsidRPr="0042498F">
        <w:rPr>
          <w:lang w:eastAsia="zh-CN"/>
        </w:rPr>
        <w:t>The HEO type of orbit for a non-GSO system is generally selected to ensure that the satellite system to be launched will have some very specific attributes, such as the ability to cover certain specific land mass or other portions of the Earth. In this context, the orbital characteristics related to the orientation of the orbital planes, including the RAAN and the argument of the perigee, cannot all be randomly selected.</w:t>
      </w:r>
    </w:p>
    <w:p w:rsidR="001962A2" w:rsidRPr="0042498F" w:rsidRDefault="001962A2" w:rsidP="00130FDA">
      <w:pPr>
        <w:rPr>
          <w:lang w:eastAsia="zh-CN"/>
        </w:rPr>
      </w:pPr>
      <w:r w:rsidRPr="0042498F">
        <w:rPr>
          <w:lang w:eastAsia="zh-CN"/>
        </w:rPr>
        <w:t>In a relatively recent BR IFIC (# 2833), an API was filed for a HEO system with the following orbital characteristics:</w:t>
      </w:r>
    </w:p>
    <w:p w:rsidR="001962A2" w:rsidRPr="0042498F" w:rsidRDefault="001962A2" w:rsidP="00130FDA">
      <w:pPr>
        <w:pStyle w:val="enumlev1"/>
        <w:rPr>
          <w:bCs/>
          <w:lang w:eastAsia="zh-CN"/>
        </w:rPr>
      </w:pPr>
      <w:r w:rsidRPr="0042498F">
        <w:rPr>
          <w:lang w:eastAsia="zh-CN"/>
        </w:rPr>
        <w:t>–</w:t>
      </w:r>
      <w:r w:rsidRPr="0042498F">
        <w:rPr>
          <w:lang w:eastAsia="zh-CN"/>
        </w:rPr>
        <w:tab/>
        <w:t xml:space="preserve">A.4.b.4.a, the angle of inclination of the orbital plane with respect to the Earth equatorial plane: </w:t>
      </w:r>
      <w:r w:rsidRPr="0042498F">
        <w:rPr>
          <w:bCs/>
          <w:lang w:eastAsia="zh-CN"/>
        </w:rPr>
        <w:t xml:space="preserve">63.435 degrees; </w:t>
      </w:r>
    </w:p>
    <w:p w:rsidR="001962A2" w:rsidRPr="0042498F" w:rsidRDefault="001962A2" w:rsidP="00130FDA">
      <w:pPr>
        <w:pStyle w:val="enumlev1"/>
        <w:rPr>
          <w:bCs/>
          <w:lang w:eastAsia="zh-CN"/>
        </w:rPr>
      </w:pPr>
      <w:r w:rsidRPr="0042498F">
        <w:rPr>
          <w:bCs/>
          <w:lang w:eastAsia="zh-CN"/>
        </w:rPr>
        <w:t>–</w:t>
      </w:r>
      <w:r w:rsidRPr="0042498F">
        <w:rPr>
          <w:bCs/>
          <w:lang w:eastAsia="zh-CN"/>
        </w:rPr>
        <w:tab/>
        <w:t>A.4.b.4.c, the period: 17 hours and 47 minutes;</w:t>
      </w:r>
    </w:p>
    <w:p w:rsidR="001962A2" w:rsidRPr="0042498F" w:rsidRDefault="001962A2" w:rsidP="00130FDA">
      <w:pPr>
        <w:pStyle w:val="enumlev1"/>
        <w:rPr>
          <w:bCs/>
          <w:lang w:eastAsia="zh-CN"/>
        </w:rPr>
      </w:pPr>
      <w:r w:rsidRPr="0042498F">
        <w:rPr>
          <w:bCs/>
          <w:lang w:eastAsia="zh-CN"/>
        </w:rPr>
        <w:t>–</w:t>
      </w:r>
      <w:r w:rsidRPr="0042498F">
        <w:rPr>
          <w:bCs/>
          <w:lang w:eastAsia="zh-CN"/>
        </w:rPr>
        <w:tab/>
        <w:t>A.4.b.4.d, the altitude in kilometres of the apogee of the space station: 53 795 km;</w:t>
      </w:r>
    </w:p>
    <w:p w:rsidR="001962A2" w:rsidRPr="0042498F" w:rsidRDefault="001962A2" w:rsidP="00130FDA">
      <w:pPr>
        <w:pStyle w:val="enumlev1"/>
        <w:rPr>
          <w:bCs/>
          <w:lang w:eastAsia="zh-CN"/>
        </w:rPr>
      </w:pPr>
      <w:r w:rsidRPr="0042498F">
        <w:rPr>
          <w:bCs/>
          <w:lang w:eastAsia="zh-CN"/>
        </w:rPr>
        <w:t>–</w:t>
      </w:r>
      <w:r w:rsidRPr="0042498F">
        <w:rPr>
          <w:bCs/>
          <w:lang w:eastAsia="zh-CN"/>
        </w:rPr>
        <w:tab/>
        <w:t>A.4.b.4.e, the altitude in kilometres of the perigee of the space station: 26 313.4 km.</w:t>
      </w:r>
    </w:p>
    <w:p w:rsidR="001962A2" w:rsidRPr="0042498F" w:rsidRDefault="001962A2" w:rsidP="00130FDA">
      <w:pPr>
        <w:rPr>
          <w:lang w:eastAsia="zh-CN"/>
        </w:rPr>
      </w:pPr>
      <w:r w:rsidRPr="0042498F">
        <w:rPr>
          <w:lang w:eastAsia="zh-CN"/>
        </w:rPr>
        <w:t>It is important to note that, in theory, there is a limitless number of non-GSO satellite orbits that can be derived from this information resulting from the multiple combinations of RAAN (that can vary from 0 to 360 degrees) and the argument of the perigee (that can vary from 0 to 360 degrees). However, as for the circular orbit, the RAAN would be critical in case of a repeating ground track. For other types of HEO orbits, the RAAN may not be critical for the identification of potential interference scenario. As for Case 1 above, an alternative to the RAAN could be the longitudes of the ascending node for all of the orbital planes at the same reference time, removing the need to provide a specific date or a specific time at the location corresponding to the longitudes of the ascending node.</w:t>
      </w:r>
    </w:p>
    <w:p w:rsidR="001962A2" w:rsidRPr="0042498F" w:rsidRDefault="001962A2" w:rsidP="00130FDA">
      <w:pPr>
        <w:rPr>
          <w:lang w:eastAsia="zh-CN"/>
        </w:rPr>
      </w:pPr>
      <w:r w:rsidRPr="0042498F">
        <w:rPr>
          <w:lang w:eastAsia="zh-CN"/>
        </w:rPr>
        <w:t>The argument of the perigee provides administrations with critical information on the positioning of the Earth with respect to the two focuses of the ellipse describing the trajectory of the HEO satellite. To illustrate, in the context of the example referred above, an argument of the perigee of 90 degrees will indicate an intention to provide radiocommunication services in the Southern hemisphere while an argument of the perigee of 270 degrees will be for services in the Northern hemisphere.</w:t>
      </w:r>
    </w:p>
    <w:p w:rsidR="001962A2" w:rsidRPr="0042498F" w:rsidRDefault="001962A2" w:rsidP="00130FDA">
      <w:pPr>
        <w:rPr>
          <w:lang w:eastAsia="zh-CN"/>
        </w:rPr>
      </w:pPr>
      <w:r w:rsidRPr="0042498F">
        <w:rPr>
          <w:lang w:eastAsia="zh-CN"/>
        </w:rPr>
        <w:t>Adding the argument of the perigee to the list of RR Appendix </w:t>
      </w:r>
      <w:r w:rsidRPr="0042498F">
        <w:rPr>
          <w:b/>
          <w:bCs/>
        </w:rPr>
        <w:t>4</w:t>
      </w:r>
      <w:r w:rsidRPr="0042498F">
        <w:rPr>
          <w:lang w:eastAsia="zh-CN"/>
        </w:rPr>
        <w:t xml:space="preserve"> items to be provided in APIs will certainly help potentially affected administrations to formulate their comments without creating too much burden for the notifying administration.</w:t>
      </w:r>
    </w:p>
    <w:p w:rsidR="001962A2" w:rsidRPr="0042498F" w:rsidRDefault="001962A2" w:rsidP="00130FDA">
      <w:pPr>
        <w:rPr>
          <w:lang w:eastAsia="zh-CN"/>
        </w:rPr>
      </w:pPr>
      <w:r w:rsidRPr="0042498F">
        <w:rPr>
          <w:lang w:eastAsia="zh-CN"/>
        </w:rPr>
        <w:t>It was noted that HEO non-GSO systems are usually used for radiocommunication services providing instantaneous coverage, and therefore also represent a constellation of several satellites.</w:t>
      </w:r>
    </w:p>
    <w:p w:rsidR="001962A2" w:rsidRPr="0042498F" w:rsidRDefault="001962A2" w:rsidP="00130FDA">
      <w:pPr>
        <w:rPr>
          <w:lang w:eastAsia="zh-CN"/>
        </w:rPr>
      </w:pPr>
      <w:r w:rsidRPr="0042498F">
        <w:rPr>
          <w:lang w:eastAsia="zh-CN"/>
        </w:rPr>
        <w:t>In order to address this aspect of Issue H and avoid complex modifications to RR Appendix </w:t>
      </w:r>
      <w:r w:rsidRPr="0042498F">
        <w:rPr>
          <w:b/>
          <w:bCs/>
        </w:rPr>
        <w:t>4</w:t>
      </w:r>
      <w:r w:rsidRPr="0042498F">
        <w:rPr>
          <w:lang w:eastAsia="zh-CN"/>
        </w:rPr>
        <w:t>, it may be advisable to simply extend the current requirements to provide items A.4.b.5.b (initial phase angle at a reference time), A.4.b.5.c (argument of the perigee) and the longitude of the ascending node for all orbital planes at a reference time (see A.4.b.6.g) to APIs for frequency assignments to non-GSO systems in frequency bands not subject to coordination under Section II of RR Article </w:t>
      </w:r>
      <w:r w:rsidRPr="0042498F">
        <w:rPr>
          <w:b/>
          <w:bCs/>
        </w:rPr>
        <w:t>9</w:t>
      </w:r>
      <w:r w:rsidRPr="0042498F">
        <w:rPr>
          <w:lang w:eastAsia="zh-CN"/>
        </w:rPr>
        <w:t>.</w:t>
      </w:r>
    </w:p>
    <w:p w:rsidR="001962A2" w:rsidRPr="0042498F" w:rsidRDefault="001962A2" w:rsidP="00130FDA">
      <w:pPr>
        <w:pStyle w:val="Heading3"/>
        <w:ind w:left="1871" w:hanging="1871"/>
        <w:rPr>
          <w:lang w:eastAsia="zh-CN"/>
        </w:rPr>
      </w:pPr>
      <w:bookmarkStart w:id="6100" w:name="_Toc524536157"/>
      <w:r w:rsidRPr="0042498F">
        <w:rPr>
          <w:lang w:eastAsia="zh-CN"/>
        </w:rPr>
        <w:lastRenderedPageBreak/>
        <w:t>3/7/8.3.2</w:t>
      </w:r>
      <w:r w:rsidRPr="0042498F">
        <w:rPr>
          <w:lang w:eastAsia="zh-CN"/>
        </w:rPr>
        <w:tab/>
        <w:t>Summary and analysis of the results of ITU-R studies relating to frequency assignments to non-GSO satellites systems with multiple orbital planes</w:t>
      </w:r>
      <w:r w:rsidRPr="0042498F">
        <w:rPr>
          <w:rStyle w:val="FootnoteReference"/>
          <w:lang w:eastAsia="zh-CN"/>
        </w:rPr>
        <w:footnoteReference w:id="82"/>
      </w:r>
    </w:p>
    <w:p w:rsidR="001962A2" w:rsidRPr="0042498F" w:rsidRDefault="001962A2" w:rsidP="00130FDA">
      <w:pPr>
        <w:rPr>
          <w:lang w:eastAsia="zh-CN"/>
        </w:rPr>
      </w:pPr>
      <w:r w:rsidRPr="0042498F">
        <w:rPr>
          <w:lang w:eastAsia="zh-CN"/>
        </w:rPr>
        <w:t>Under the current RR Appendix </w:t>
      </w:r>
      <w:r w:rsidRPr="0042498F">
        <w:rPr>
          <w:b/>
          <w:bCs/>
        </w:rPr>
        <w:t>4</w:t>
      </w:r>
      <w:r w:rsidRPr="0042498F">
        <w:rPr>
          <w:lang w:eastAsia="zh-CN"/>
        </w:rPr>
        <w:t>, frequency assignments can be linked to multiple orbital planes in a single API or CR/C, as appropriate. Therefore, the challenge for potentially affected administrations is to be able to determine if the API or CR/C is:</w:t>
      </w:r>
    </w:p>
    <w:p w:rsidR="001962A2" w:rsidRPr="0042498F" w:rsidRDefault="001962A2" w:rsidP="00130FDA">
      <w:pPr>
        <w:pStyle w:val="enumlev1"/>
        <w:rPr>
          <w:lang w:eastAsia="zh-CN"/>
        </w:rPr>
      </w:pPr>
      <w:r w:rsidRPr="0042498F">
        <w:rPr>
          <w:lang w:eastAsia="zh-CN"/>
        </w:rPr>
        <w:t>–</w:t>
      </w:r>
      <w:r w:rsidRPr="0042498F">
        <w:rPr>
          <w:lang w:eastAsia="zh-CN"/>
        </w:rPr>
        <w:tab/>
        <w:t>describing a single non-GSO system, or</w:t>
      </w:r>
    </w:p>
    <w:p w:rsidR="001962A2" w:rsidRPr="0042498F" w:rsidRDefault="001962A2" w:rsidP="00130FDA">
      <w:pPr>
        <w:pStyle w:val="enumlev1"/>
        <w:rPr>
          <w:lang w:eastAsia="zh-CN"/>
        </w:rPr>
      </w:pPr>
      <w:r w:rsidRPr="0042498F">
        <w:rPr>
          <w:lang w:eastAsia="zh-CN"/>
        </w:rPr>
        <w:t>–</w:t>
      </w:r>
      <w:r w:rsidRPr="0042498F">
        <w:rPr>
          <w:lang w:eastAsia="zh-CN"/>
        </w:rPr>
        <w:tab/>
        <w:t>describing the multiple potential configurations of a single non-GSO system to be implemented.</w:t>
      </w:r>
    </w:p>
    <w:p w:rsidR="001962A2" w:rsidRPr="0042498F" w:rsidRDefault="001962A2" w:rsidP="00130FDA">
      <w:pPr>
        <w:keepNext/>
        <w:rPr>
          <w:lang w:eastAsia="zh-CN"/>
        </w:rPr>
      </w:pPr>
      <w:r w:rsidRPr="0042498F">
        <w:rPr>
          <w:lang w:eastAsia="zh-CN"/>
        </w:rPr>
        <w:t>To illustrate the bullets above, in an API or CR/C filing containing four orbital planes, the goal of the operator may be to implement:</w:t>
      </w:r>
    </w:p>
    <w:p w:rsidR="001962A2" w:rsidRPr="0042498F" w:rsidRDefault="001962A2" w:rsidP="00130FDA">
      <w:pPr>
        <w:pStyle w:val="enumlev1"/>
        <w:rPr>
          <w:lang w:eastAsia="zh-CN"/>
        </w:rPr>
      </w:pPr>
      <w:r w:rsidRPr="0042498F">
        <w:rPr>
          <w:lang w:eastAsia="zh-CN"/>
        </w:rPr>
        <w:t>–</w:t>
      </w:r>
      <w:r w:rsidRPr="0042498F">
        <w:rPr>
          <w:lang w:eastAsia="zh-CN"/>
        </w:rPr>
        <w:tab/>
        <w:t>a non-GSO system consisting of all the orbital planes;</w:t>
      </w:r>
    </w:p>
    <w:p w:rsidR="001962A2" w:rsidRPr="0042498F" w:rsidRDefault="001962A2" w:rsidP="00130FDA">
      <w:pPr>
        <w:pStyle w:val="enumlev1"/>
        <w:rPr>
          <w:lang w:eastAsia="zh-CN"/>
        </w:rPr>
      </w:pPr>
      <w:r w:rsidRPr="0042498F">
        <w:rPr>
          <w:lang w:eastAsia="zh-CN"/>
        </w:rPr>
        <w:t>–</w:t>
      </w:r>
      <w:r w:rsidRPr="0042498F">
        <w:rPr>
          <w:lang w:eastAsia="zh-CN"/>
        </w:rPr>
        <w:tab/>
        <w:t>a non-GSO system consisting of only one of the four orbital planes, or</w:t>
      </w:r>
    </w:p>
    <w:p w:rsidR="001962A2" w:rsidRPr="0042498F" w:rsidRDefault="001962A2" w:rsidP="00130FDA">
      <w:pPr>
        <w:pStyle w:val="enumlev1"/>
        <w:rPr>
          <w:lang w:eastAsia="zh-CN"/>
        </w:rPr>
      </w:pPr>
      <w:r w:rsidRPr="0042498F">
        <w:rPr>
          <w:lang w:eastAsia="zh-CN"/>
        </w:rPr>
        <w:t>–</w:t>
      </w:r>
      <w:r w:rsidRPr="0042498F">
        <w:rPr>
          <w:lang w:eastAsia="zh-CN"/>
        </w:rPr>
        <w:tab/>
        <w:t>a non-GSO system consisting of any grouping of the orbital planes provided in the filing.</w:t>
      </w:r>
    </w:p>
    <w:p w:rsidR="001962A2" w:rsidRPr="0042498F" w:rsidRDefault="001962A2" w:rsidP="00130FDA">
      <w:pPr>
        <w:rPr>
          <w:lang w:eastAsia="zh-CN"/>
        </w:rPr>
      </w:pPr>
      <w:r w:rsidRPr="0042498F">
        <w:rPr>
          <w:lang w:eastAsia="zh-CN"/>
        </w:rPr>
        <w:t>Ultimately, the various implementation plans have to be communicated to the Bureau. Under the current practice, the Radiocommunication Bureau is seeking this information from the notifying administration by letters after the receipt of an API or a CR/C filing containing multiple orbital planes.</w:t>
      </w:r>
    </w:p>
    <w:p w:rsidR="001962A2" w:rsidRPr="0042498F" w:rsidRDefault="001962A2" w:rsidP="00130FDA">
      <w:pPr>
        <w:rPr>
          <w:lang w:eastAsia="zh-CN"/>
        </w:rPr>
      </w:pPr>
      <w:r w:rsidRPr="0042498F">
        <w:rPr>
          <w:lang w:eastAsia="zh-CN"/>
        </w:rPr>
        <w:t>One potential improvement may consist in providing the relevant information in the initial submission to the Radiocommunication Bureau to avoid unnecessary correspondence amongst the involved parties.</w:t>
      </w:r>
    </w:p>
    <w:p w:rsidR="001962A2" w:rsidRPr="0042498F" w:rsidRDefault="001962A2" w:rsidP="00130FDA">
      <w:pPr>
        <w:pStyle w:val="Heading3"/>
        <w:rPr>
          <w:lang w:eastAsia="zh-CN"/>
        </w:rPr>
      </w:pPr>
      <w:r w:rsidRPr="0042498F">
        <w:rPr>
          <w:lang w:eastAsia="zh-CN"/>
        </w:rPr>
        <w:t>3/7/8.3.3</w:t>
      </w:r>
      <w:r w:rsidRPr="0042498F">
        <w:rPr>
          <w:lang w:eastAsia="zh-CN"/>
        </w:rPr>
        <w:tab/>
        <w:t>Summary and analysis of the results of ITU-R studies relating to frequency assignments to non-GSO satellites systems subject to the RR Article 22 epfd limits</w:t>
      </w:r>
    </w:p>
    <w:p w:rsidR="001962A2" w:rsidRPr="0042498F" w:rsidRDefault="001962A2" w:rsidP="00130FDA">
      <w:pPr>
        <w:tabs>
          <w:tab w:val="left" w:pos="4820"/>
        </w:tabs>
        <w:rPr>
          <w:szCs w:val="24"/>
          <w:lang w:eastAsia="zh-CN"/>
        </w:rPr>
      </w:pPr>
      <w:r w:rsidRPr="0042498F">
        <w:rPr>
          <w:szCs w:val="24"/>
          <w:lang w:eastAsia="zh-CN"/>
        </w:rPr>
        <w:t xml:space="preserve">Modifications to RR Appendix </w:t>
      </w:r>
      <w:r w:rsidRPr="0042498F">
        <w:rPr>
          <w:b/>
          <w:szCs w:val="24"/>
          <w:lang w:eastAsia="zh-CN"/>
        </w:rPr>
        <w:t>4</w:t>
      </w:r>
      <w:r w:rsidRPr="0042498F">
        <w:rPr>
          <w:szCs w:val="24"/>
          <w:lang w:eastAsia="zh-CN"/>
        </w:rPr>
        <w:t xml:space="preserve"> in consequence of the revision of Recommendation ITU-R S.1503 were studied by the ITU-R and tables showing an agreed set of changes were developed.</w:t>
      </w:r>
    </w:p>
    <w:p w:rsidR="001962A2" w:rsidRPr="0042498F" w:rsidRDefault="001962A2" w:rsidP="00130FDA">
      <w:pPr>
        <w:pStyle w:val="Heading2"/>
      </w:pPr>
      <w:bookmarkStart w:id="6101" w:name="_Toc2877371"/>
      <w:r w:rsidRPr="0042498F">
        <w:t>3/7/8.4</w:t>
      </w:r>
      <w:r w:rsidRPr="0042498F">
        <w:tab/>
        <w:t>Method to satisfy Issue H</w:t>
      </w:r>
      <w:bookmarkEnd w:id="6100"/>
      <w:bookmarkEnd w:id="6101"/>
    </w:p>
    <w:p w:rsidR="001962A2" w:rsidRPr="0042498F" w:rsidRDefault="001962A2" w:rsidP="00130FDA">
      <w:r w:rsidRPr="0042498F">
        <w:t xml:space="preserve">Under this method </w:t>
      </w:r>
      <w:bookmarkStart w:id="6102" w:name="_Toc524536158"/>
      <w:r w:rsidRPr="0042498F">
        <w:t>it is proposed to:</w:t>
      </w:r>
    </w:p>
    <w:p w:rsidR="001962A2" w:rsidRPr="0042498F" w:rsidRDefault="001962A2" w:rsidP="00130FDA">
      <w:pPr>
        <w:pStyle w:val="enumlev1"/>
      </w:pPr>
      <w:r w:rsidRPr="0042498F">
        <w:t>–</w:t>
      </w:r>
      <w:r w:rsidRPr="0042498F">
        <w:tab/>
        <w:t>extend the requirement to provide the following items in RR Appendix </w:t>
      </w:r>
      <w:r w:rsidRPr="0042498F">
        <w:rPr>
          <w:b/>
          <w:bCs/>
        </w:rPr>
        <w:t>4</w:t>
      </w:r>
      <w:r w:rsidRPr="0042498F">
        <w:t xml:space="preserve"> for APIs and notifications for frequency assignments to </w:t>
      </w:r>
      <w:r w:rsidRPr="0042498F">
        <w:rPr>
          <w:lang w:eastAsia="zh-CN"/>
        </w:rPr>
        <w:t>non-GSO</w:t>
      </w:r>
      <w:r w:rsidRPr="0042498F">
        <w:t xml:space="preserve"> systems in </w:t>
      </w:r>
      <w:r w:rsidRPr="0042498F">
        <w:rPr>
          <w:lang w:eastAsia="zh-CN"/>
        </w:rPr>
        <w:t xml:space="preserve">frequency </w:t>
      </w:r>
      <w:r w:rsidRPr="0042498F">
        <w:t>bands not subject to coordination under Section II of RR Article </w:t>
      </w:r>
      <w:r w:rsidRPr="0042498F">
        <w:rPr>
          <w:b/>
          <w:bCs/>
        </w:rPr>
        <w:t>9</w:t>
      </w:r>
      <w:r w:rsidRPr="0042498F">
        <w:t>:</w:t>
      </w:r>
    </w:p>
    <w:p w:rsidR="001962A2" w:rsidRPr="0042498F" w:rsidRDefault="001962A2" w:rsidP="00130FDA">
      <w:pPr>
        <w:pStyle w:val="enumlev2"/>
      </w:pPr>
      <w:r w:rsidRPr="0042498F">
        <w:t>–</w:t>
      </w:r>
      <w:r w:rsidRPr="0042498F">
        <w:tab/>
        <w:t>Items A.4.b.5.b (initial phase angle at a reference time) and A.4.b.5.c (argument of the perigee, which can be set to 0 for any circular or equatorial orbits). It should be noted that these items are currently required for CR/Cs for frequency assignments to non-GSO systems in frequency bands subject to coordination under Section II of RR Article </w:t>
      </w:r>
      <w:r w:rsidRPr="0042498F">
        <w:rPr>
          <w:b/>
          <w:bCs/>
        </w:rPr>
        <w:t>9</w:t>
      </w:r>
      <w:r w:rsidRPr="0042498F">
        <w:t>.</w:t>
      </w:r>
    </w:p>
    <w:p w:rsidR="001962A2" w:rsidRPr="0042498F" w:rsidRDefault="001962A2" w:rsidP="00130FDA">
      <w:pPr>
        <w:pStyle w:val="enumlev2"/>
      </w:pPr>
      <w:r w:rsidRPr="0042498F">
        <w:t>–</w:t>
      </w:r>
      <w:r w:rsidRPr="0042498F">
        <w:tab/>
        <w:t xml:space="preserve">Item A.4.b.6.g (longitudes of the ascending node for all orbital planes will be required at the same reference time). It should be noted that this item is currently required for the evaluation of the epfd in some frequency bands. Furthermore, although there is a requirement to provide a date and a time in association with this item (see items A.4.b.6.h and A.4.b.6.i), it does not appear to be critical in </w:t>
      </w:r>
      <w:r w:rsidRPr="0042498F">
        <w:lastRenderedPageBreak/>
        <w:t xml:space="preserve">the assessment of the epfd nor the identification of potential scenario of interference. As a result, the longitude of the ascending node does not have to be associated with a specific date and time to be useful for modelling non-GSO systems as long as the same reference time is used when providing this information (i.e.: the longitude of the ascending node at the reference time </w:t>
      </w:r>
      <w:r w:rsidRPr="0042498F">
        <w:rPr>
          <w:i/>
          <w:iCs/>
        </w:rPr>
        <w:t>t</w:t>
      </w:r>
      <w:r w:rsidRPr="0042498F">
        <w:t> = 0 without further indication).</w:t>
      </w:r>
    </w:p>
    <w:p w:rsidR="001962A2" w:rsidRPr="0042498F" w:rsidRDefault="001962A2" w:rsidP="00130FDA">
      <w:pPr>
        <w:pStyle w:val="enumlev1"/>
      </w:pPr>
      <w:r w:rsidRPr="0042498F">
        <w:tab/>
        <w:t>The above items would only be mandatory for constellation-type non-GSO systems, as shown by a new RR Appendix </w:t>
      </w:r>
      <w:r w:rsidRPr="0042498F">
        <w:rPr>
          <w:b/>
          <w:bCs/>
        </w:rPr>
        <w:t>4</w:t>
      </w:r>
      <w:r w:rsidRPr="0042498F">
        <w:t xml:space="preserve"> item.</w:t>
      </w:r>
    </w:p>
    <w:p w:rsidR="001962A2" w:rsidRPr="0042498F" w:rsidRDefault="001962A2" w:rsidP="00130FDA">
      <w:pPr>
        <w:pStyle w:val="enumlev1"/>
      </w:pPr>
      <w:r w:rsidRPr="0042498F">
        <w:rPr>
          <w:lang w:eastAsia="zh-CN"/>
        </w:rPr>
        <w:t>–</w:t>
      </w:r>
      <w:r w:rsidRPr="0042498F">
        <w:rPr>
          <w:lang w:eastAsia="zh-CN"/>
        </w:rPr>
        <w:tab/>
      </w:r>
      <w:r w:rsidRPr="0042498F">
        <w:t>add the following new items in RR Appendix </w:t>
      </w:r>
      <w:r w:rsidRPr="0042498F">
        <w:rPr>
          <w:b/>
          <w:bCs/>
        </w:rPr>
        <w:t>4</w:t>
      </w:r>
      <w:r w:rsidRPr="0042498F">
        <w:t xml:space="preserve"> for APIs and notifications for frequency assignments to non-GSO systems in </w:t>
      </w:r>
      <w:r w:rsidRPr="0042498F">
        <w:rPr>
          <w:lang w:eastAsia="zh-CN"/>
        </w:rPr>
        <w:t xml:space="preserve">frequency </w:t>
      </w:r>
      <w:r w:rsidRPr="0042498F">
        <w:t>bands not subject to coordination under Section II of RR Article </w:t>
      </w:r>
      <w:r w:rsidRPr="0042498F">
        <w:rPr>
          <w:b/>
          <w:bCs/>
        </w:rPr>
        <w:t>9</w:t>
      </w:r>
      <w:r w:rsidRPr="0042498F">
        <w:t>:</w:t>
      </w:r>
    </w:p>
    <w:p w:rsidR="001962A2" w:rsidRPr="0042498F" w:rsidRDefault="001962A2" w:rsidP="00130FDA">
      <w:pPr>
        <w:pStyle w:val="enumlev2"/>
      </w:pPr>
      <w:r w:rsidRPr="0042498F">
        <w:t>–</w:t>
      </w:r>
      <w:r w:rsidRPr="0042498F">
        <w:tab/>
        <w:t>new mandatory item, identifying whether the orbit is sun-synchronous or not;</w:t>
      </w:r>
    </w:p>
    <w:p w:rsidR="001962A2" w:rsidRPr="0042498F" w:rsidRDefault="001962A2" w:rsidP="00130FDA">
      <w:pPr>
        <w:pStyle w:val="enumlev2"/>
      </w:pPr>
      <w:r w:rsidRPr="0042498F">
        <w:t>–</w:t>
      </w:r>
      <w:r w:rsidRPr="0042498F">
        <w:tab/>
        <w:t>new optional item, providing the local time of the ascending node (LTAN) for sun-synchronous orbits.</w:t>
      </w:r>
    </w:p>
    <w:p w:rsidR="001962A2" w:rsidRPr="0042498F" w:rsidRDefault="001962A2" w:rsidP="00130FDA">
      <w:pPr>
        <w:pStyle w:val="enumlev1"/>
      </w:pPr>
      <w:r w:rsidRPr="0042498F">
        <w:rPr>
          <w:lang w:eastAsia="zh-CN"/>
        </w:rPr>
        <w:t>–</w:t>
      </w:r>
      <w:r w:rsidRPr="0042498F">
        <w:rPr>
          <w:lang w:eastAsia="zh-CN"/>
        </w:rPr>
        <w:tab/>
        <w:t xml:space="preserve">add new items </w:t>
      </w:r>
      <w:r w:rsidRPr="0042498F">
        <w:t>in RR Appendix </w:t>
      </w:r>
      <w:r w:rsidRPr="0042498F">
        <w:rPr>
          <w:b/>
          <w:bCs/>
        </w:rPr>
        <w:t>4</w:t>
      </w:r>
      <w:r w:rsidRPr="0042498F">
        <w:t xml:space="preserve"> for the provision of information relating to the multiple orbital planes and their relationship with respect to the non-GSO system:</w:t>
      </w:r>
    </w:p>
    <w:p w:rsidR="001962A2" w:rsidRPr="0042498F" w:rsidRDefault="001962A2" w:rsidP="00130FDA">
      <w:pPr>
        <w:pStyle w:val="enumlev2"/>
      </w:pPr>
      <w:r w:rsidRPr="0042498F">
        <w:rPr>
          <w:lang w:eastAsia="zh-CN"/>
        </w:rPr>
        <w:t>–</w:t>
      </w:r>
      <w:r w:rsidRPr="0042498F">
        <w:rPr>
          <w:lang w:eastAsia="zh-CN"/>
        </w:rPr>
        <w:tab/>
        <w:t xml:space="preserve">an </w:t>
      </w:r>
      <w:r w:rsidRPr="0042498F">
        <w:t xml:space="preserve">indicator of whether all of the orbital planes identified under A.4.b.1 describe a single configuration where all frequency assignments to the satellite system will be in use, or multiple mutually exclusive configurations identified at the coordination stage with the expectation to select a single configuration at the notification stage. This new item is required for both APIs and CR/Cs as appropriate, when the filing contains more than one orbital plane, and, </w:t>
      </w:r>
    </w:p>
    <w:p w:rsidR="001962A2" w:rsidRPr="0042498F" w:rsidRDefault="001962A2" w:rsidP="00130FDA">
      <w:pPr>
        <w:pStyle w:val="enumlev2"/>
        <w:rPr>
          <w:lang w:eastAsia="zh-CN"/>
        </w:rPr>
      </w:pPr>
      <w:r w:rsidRPr="0042498F">
        <w:rPr>
          <w:lang w:eastAsia="zh-CN"/>
        </w:rPr>
        <w:t>–</w:t>
      </w:r>
      <w:r w:rsidRPr="0042498F">
        <w:rPr>
          <w:lang w:eastAsia="zh-CN"/>
        </w:rPr>
        <w:tab/>
      </w:r>
      <w:r w:rsidRPr="0042498F">
        <w:t>in case the number of orbital planes identified under A.4.b.1 describe multiple mutually exclusive configurations, a new item for the number of mutually exclusive configurations, and a new item allowing for the identification of the orbital planes that are associated with each of the mutually exclusive configurations. This new item is required for both APIs and CR/Cs as appropriate, only if the proposed new item A.4.b.1.a is different from 1 and the multiple-planes are meant to define a constellation of non-GSO satellites.</w:t>
      </w:r>
    </w:p>
    <w:p w:rsidR="001962A2" w:rsidRPr="0042498F" w:rsidRDefault="001962A2" w:rsidP="00130FDA">
      <w:pPr>
        <w:pStyle w:val="enumlev1"/>
        <w:rPr>
          <w:lang w:eastAsia="zh-CN"/>
        </w:rPr>
      </w:pPr>
      <w:r w:rsidRPr="0042498F">
        <w:rPr>
          <w:lang w:eastAsia="zh-CN"/>
        </w:rPr>
        <w:t>–</w:t>
      </w:r>
      <w:r w:rsidRPr="0042498F">
        <w:rPr>
          <w:lang w:eastAsia="zh-CN"/>
        </w:rPr>
        <w:tab/>
        <w:t xml:space="preserve">add new RR Appendix </w:t>
      </w:r>
      <w:r w:rsidRPr="0042498F">
        <w:rPr>
          <w:b/>
          <w:lang w:eastAsia="zh-CN"/>
        </w:rPr>
        <w:t xml:space="preserve">4 </w:t>
      </w:r>
      <w:r w:rsidRPr="0042498F">
        <w:rPr>
          <w:lang w:eastAsia="zh-CN"/>
        </w:rPr>
        <w:t>data items or modify existing ones to implement changes associated with the revision of Recommendation ITU-R S.1503.</w:t>
      </w:r>
    </w:p>
    <w:p w:rsidR="001962A2" w:rsidRPr="0042498F" w:rsidRDefault="001962A2" w:rsidP="00130FDA">
      <w:pPr>
        <w:pStyle w:val="Methodheading2"/>
      </w:pPr>
      <w:bookmarkStart w:id="6103" w:name="_Toc2877372"/>
      <w:r w:rsidRPr="0042498F">
        <w:t>3/7/8.5</w:t>
      </w:r>
      <w:r w:rsidRPr="0042498F">
        <w:tab/>
        <w:t>Regulatory and procedural considerations for Issue H</w:t>
      </w:r>
      <w:bookmarkEnd w:id="6102"/>
      <w:bookmarkEnd w:id="6103"/>
    </w:p>
    <w:p w:rsidR="001962A2" w:rsidRPr="0042498F" w:rsidRDefault="001962A2" w:rsidP="00130FDA">
      <w:pPr>
        <w:pStyle w:val="AppendixNo"/>
      </w:pPr>
      <w:r w:rsidRPr="0042498F">
        <w:t>APPENDIX 4 (REV.WRC</w:t>
      </w:r>
      <w:r w:rsidRPr="0042498F">
        <w:noBreakHyphen/>
        <w:t>15)</w:t>
      </w:r>
    </w:p>
    <w:p w:rsidR="001962A2" w:rsidRPr="0042498F" w:rsidRDefault="001962A2" w:rsidP="00130FDA">
      <w:pPr>
        <w:pStyle w:val="Appendixtitle"/>
      </w:pPr>
      <w:r w:rsidRPr="0042498F">
        <w:t>Consolidated list and tables of characteristics for use in the</w:t>
      </w:r>
      <w:r w:rsidRPr="0042498F">
        <w:br/>
        <w:t>application of the procedures of Chapter III</w:t>
      </w:r>
    </w:p>
    <w:p w:rsidR="001962A2" w:rsidRPr="0042498F" w:rsidRDefault="001962A2" w:rsidP="00130FDA">
      <w:pPr>
        <w:pStyle w:val="AnnexNo"/>
      </w:pPr>
      <w:r w:rsidRPr="0042498F">
        <w:t>ANNEX 2</w:t>
      </w:r>
    </w:p>
    <w:p w:rsidR="001962A2" w:rsidRPr="0042498F" w:rsidRDefault="001962A2" w:rsidP="00130FDA">
      <w:pPr>
        <w:pStyle w:val="Annextitle"/>
      </w:pPr>
      <w:r w:rsidRPr="0042498F">
        <w:t>Characteristics of satellite networks, earth stations</w:t>
      </w:r>
      <w:r w:rsidRPr="0042498F">
        <w:br/>
        <w:t>or radio astronomy stations</w:t>
      </w:r>
      <w:r w:rsidRPr="0042498F">
        <w:rPr>
          <w:rStyle w:val="FootnoteReference"/>
          <w:b w:val="0"/>
          <w:bCs/>
        </w:rPr>
        <w:t>2</w:t>
      </w:r>
      <w:r w:rsidRPr="0042498F">
        <w:rPr>
          <w:rFonts w:ascii="Times New Roman"/>
          <w:b w:val="0"/>
          <w:sz w:val="16"/>
          <w:szCs w:val="16"/>
        </w:rPr>
        <w:t>     </w:t>
      </w:r>
      <w:r w:rsidRPr="0042498F">
        <w:rPr>
          <w:rFonts w:ascii="Times New Roman"/>
          <w:b w:val="0"/>
          <w:sz w:val="16"/>
          <w:szCs w:val="16"/>
        </w:rPr>
        <w:t>(Rev.WRC</w:t>
      </w:r>
      <w:r w:rsidRPr="0042498F">
        <w:rPr>
          <w:rFonts w:ascii="Times New Roman"/>
          <w:b w:val="0"/>
          <w:sz w:val="16"/>
          <w:szCs w:val="16"/>
        </w:rPr>
        <w:noBreakHyphen/>
        <w:t>12)</w:t>
      </w:r>
    </w:p>
    <w:p w:rsidR="001962A2" w:rsidRPr="0042498F" w:rsidRDefault="001962A2" w:rsidP="00130FDA">
      <w:pPr>
        <w:pStyle w:val="Headingb"/>
        <w:rPr>
          <w:lang w:val="en-GB"/>
        </w:rPr>
      </w:pPr>
      <w:r w:rsidRPr="0042498F">
        <w:rPr>
          <w:lang w:val="en-GB"/>
        </w:rPr>
        <w:t>Footnotes to Tables A, B, C and D</w:t>
      </w:r>
    </w:p>
    <w:p w:rsidR="001962A2" w:rsidRPr="0042498F" w:rsidRDefault="001962A2" w:rsidP="00130FDA">
      <w:pPr>
        <w:pStyle w:val="Normalaftertitle"/>
        <w:rPr>
          <w:lang w:eastAsia="zh-CN"/>
        </w:rPr>
        <w:sectPr w:rsidR="001962A2" w:rsidRPr="0042498F" w:rsidSect="00130FDA">
          <w:pgSz w:w="11907" w:h="16834" w:code="9"/>
          <w:pgMar w:top="1418" w:right="1134" w:bottom="1418" w:left="1134" w:header="720" w:footer="720" w:gutter="0"/>
          <w:paperSrc w:first="15" w:other="15"/>
          <w:cols w:space="720"/>
          <w:titlePg/>
        </w:sectPr>
      </w:pPr>
    </w:p>
    <w:p w:rsidR="001962A2" w:rsidRPr="0042498F" w:rsidRDefault="001962A2" w:rsidP="00130FDA">
      <w:pPr>
        <w:pStyle w:val="Proposal"/>
      </w:pPr>
      <w:r w:rsidRPr="0042498F">
        <w:lastRenderedPageBreak/>
        <w:t>MOD</w:t>
      </w:r>
    </w:p>
    <w:p w:rsidR="001962A2" w:rsidRPr="0042498F" w:rsidRDefault="001962A2" w:rsidP="00130FDA">
      <w:pPr>
        <w:pStyle w:val="TableNo"/>
      </w:pPr>
      <w:r w:rsidRPr="0042498F">
        <w:t>TABLE A</w:t>
      </w:r>
    </w:p>
    <w:p w:rsidR="001962A2" w:rsidRPr="0042498F" w:rsidRDefault="001962A2" w:rsidP="00130FDA">
      <w:pPr>
        <w:pStyle w:val="Tabletitle"/>
      </w:pPr>
      <w:r w:rsidRPr="0042498F">
        <w:t xml:space="preserve">GENERAL CHARACTERISTICS OF THE SATELLITE NETWORK, </w:t>
      </w:r>
      <w:r w:rsidRPr="0042498F">
        <w:br/>
        <w:t>EARTH STATION OR RADIO ASTRONOMY STATION</w:t>
      </w:r>
      <w:r w:rsidRPr="0042498F">
        <w:rPr>
          <w:color w:val="000000"/>
          <w:sz w:val="16"/>
        </w:rPr>
        <w:t>     </w:t>
      </w:r>
      <w:r w:rsidRPr="0042498F">
        <w:rPr>
          <w:rFonts w:ascii="Times New Roman"/>
          <w:b w:val="0"/>
          <w:bCs/>
          <w:color w:val="000000"/>
          <w:sz w:val="16"/>
        </w:rPr>
        <w:t>(Rev.WRC</w:t>
      </w:r>
      <w:r w:rsidRPr="0042498F">
        <w:rPr>
          <w:rFonts w:ascii="Times New Roman"/>
          <w:b w:val="0"/>
          <w:bCs/>
          <w:color w:val="000000"/>
          <w:sz w:val="16"/>
        </w:rPr>
        <w:noBreakHyphen/>
      </w:r>
      <w:del w:id="6104" w:author="Unknown">
        <w:r w:rsidRPr="0042498F" w:rsidDel="005C4C0C">
          <w:rPr>
            <w:rFonts w:ascii="Times New Roman"/>
            <w:b w:val="0"/>
            <w:bCs/>
            <w:color w:val="000000"/>
            <w:sz w:val="16"/>
            <w:rPrChange w:id="6105" w:author="Unknown" w:date="2019-02-26T20:50:00Z">
              <w:rPr>
                <w:rFonts w:ascii="Times New Roman"/>
                <w:b w:val="0"/>
                <w:bCs/>
                <w:color w:val="000000"/>
                <w:sz w:val="16"/>
                <w:highlight w:val="cyan"/>
              </w:rPr>
            </w:rPrChange>
          </w:rPr>
          <w:delText>1</w:delText>
        </w:r>
        <w:r w:rsidRPr="0042498F" w:rsidDel="009F5584">
          <w:rPr>
            <w:rFonts w:ascii="Times New Roman"/>
            <w:b w:val="0"/>
            <w:bCs/>
            <w:color w:val="000000"/>
            <w:sz w:val="16"/>
            <w:rPrChange w:id="6106" w:author="Unknown" w:date="2019-02-26T20:50:00Z">
              <w:rPr>
                <w:rFonts w:ascii="Times New Roman"/>
                <w:b w:val="0"/>
                <w:bCs/>
                <w:color w:val="000000"/>
                <w:sz w:val="16"/>
                <w:highlight w:val="cyan"/>
              </w:rPr>
            </w:rPrChange>
          </w:rPr>
          <w:delText>5</w:delText>
        </w:r>
      </w:del>
      <w:ins w:id="6107" w:author="Unknown" w:date="2018-07-23T14:34:00Z">
        <w:r w:rsidRPr="0042498F">
          <w:rPr>
            <w:rFonts w:ascii="Times New Roman"/>
            <w:b w:val="0"/>
            <w:bCs/>
            <w:color w:val="000000"/>
            <w:sz w:val="16"/>
            <w:rPrChange w:id="6108" w:author="Unknown" w:date="2019-02-26T20:50:00Z">
              <w:rPr>
                <w:rFonts w:ascii="Times New Roman"/>
                <w:b w:val="0"/>
                <w:bCs/>
                <w:color w:val="000000"/>
                <w:sz w:val="16"/>
                <w:highlight w:val="cyan"/>
              </w:rPr>
            </w:rPrChange>
          </w:rPr>
          <w:t>1</w:t>
        </w:r>
      </w:ins>
      <w:ins w:id="6109" w:author="Unknown" w:date="2018-02-14T11:22:00Z">
        <w:r w:rsidRPr="0042498F">
          <w:rPr>
            <w:rFonts w:ascii="Times New Roman"/>
            <w:b w:val="0"/>
            <w:bCs/>
            <w:color w:val="000000"/>
            <w:sz w:val="16"/>
            <w:rPrChange w:id="6110" w:author="Unknown" w:date="2019-02-26T20:50:00Z">
              <w:rPr>
                <w:rFonts w:ascii="Times New Roman"/>
                <w:b w:val="0"/>
                <w:bCs/>
                <w:color w:val="000000"/>
                <w:sz w:val="16"/>
                <w:highlight w:val="cyan"/>
              </w:rPr>
            </w:rPrChange>
          </w:rPr>
          <w:t>9</w:t>
        </w:r>
      </w:ins>
      <w:r w:rsidRPr="0042498F">
        <w:rPr>
          <w:rFonts w:ascii="Times New Roman"/>
          <w:b w:val="0"/>
          <w:bCs/>
          <w:color w:val="000000"/>
          <w:sz w:val="16"/>
        </w:rPr>
        <w:t>)</w:t>
      </w:r>
    </w:p>
    <w:tbl>
      <w:tblPr>
        <w:tblW w:w="16224" w:type="dxa"/>
        <w:jc w:val="center"/>
        <w:tblLayout w:type="fixed"/>
        <w:tblCellMar>
          <w:left w:w="28" w:type="dxa"/>
          <w:right w:w="28" w:type="dxa"/>
        </w:tblCellMar>
        <w:tblLook w:val="04A0" w:firstRow="1" w:lastRow="0" w:firstColumn="1" w:lastColumn="0" w:noHBand="0" w:noVBand="1"/>
      </w:tblPr>
      <w:tblGrid>
        <w:gridCol w:w="1015"/>
        <w:gridCol w:w="6853"/>
        <w:gridCol w:w="693"/>
        <w:gridCol w:w="783"/>
        <w:gridCol w:w="827"/>
        <w:gridCol w:w="891"/>
        <w:gridCol w:w="594"/>
        <w:gridCol w:w="708"/>
        <w:gridCol w:w="772"/>
        <w:gridCol w:w="633"/>
        <w:gridCol w:w="757"/>
        <w:gridCol w:w="1169"/>
        <w:gridCol w:w="529"/>
        <w:tblGridChange w:id="6111">
          <w:tblGrid>
            <w:gridCol w:w="15"/>
            <w:gridCol w:w="1000"/>
            <w:gridCol w:w="15"/>
            <w:gridCol w:w="6838"/>
            <w:gridCol w:w="15"/>
            <w:gridCol w:w="678"/>
            <w:gridCol w:w="15"/>
            <w:gridCol w:w="768"/>
            <w:gridCol w:w="15"/>
            <w:gridCol w:w="812"/>
            <w:gridCol w:w="15"/>
            <w:gridCol w:w="876"/>
            <w:gridCol w:w="15"/>
            <w:gridCol w:w="579"/>
            <w:gridCol w:w="15"/>
            <w:gridCol w:w="693"/>
            <w:gridCol w:w="15"/>
            <w:gridCol w:w="757"/>
            <w:gridCol w:w="15"/>
            <w:gridCol w:w="618"/>
            <w:gridCol w:w="15"/>
            <w:gridCol w:w="742"/>
            <w:gridCol w:w="15"/>
            <w:gridCol w:w="1154"/>
            <w:gridCol w:w="15"/>
            <w:gridCol w:w="514"/>
            <w:gridCol w:w="15"/>
          </w:tblGrid>
        </w:tblGridChange>
      </w:tblGrid>
      <w:tr w:rsidR="001962A2" w:rsidRPr="0042498F" w:rsidTr="00130FDA">
        <w:trPr>
          <w:trHeight w:val="3000"/>
          <w:tblHeader/>
          <w:jc w:val="center"/>
        </w:trPr>
        <w:tc>
          <w:tcPr>
            <w:tcW w:w="1015"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1962A2" w:rsidRPr="0042498F" w:rsidRDefault="001962A2" w:rsidP="00130FDA">
            <w:pPr>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6853"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1962A2" w:rsidRPr="0042498F" w:rsidRDefault="001962A2" w:rsidP="00130FDA">
            <w:pPr>
              <w:tabs>
                <w:tab w:val="clear" w:pos="1871"/>
                <w:tab w:val="clear" w:pos="2268"/>
                <w:tab w:val="left" w:pos="288"/>
                <w:tab w:val="left" w:pos="576"/>
                <w:tab w:val="left" w:pos="864"/>
                <w:tab w:val="left" w:pos="1440"/>
              </w:tabs>
              <w:ind w:left="112"/>
              <w:jc w:val="center"/>
              <w:rPr>
                <w:rFonts w:asciiTheme="majorBidi" w:hAnsiTheme="majorBidi" w:cstheme="majorBidi"/>
                <w:b/>
                <w:bCs/>
                <w:i/>
                <w:iCs/>
                <w:sz w:val="16"/>
                <w:szCs w:val="16"/>
              </w:rPr>
            </w:pPr>
            <w:r w:rsidRPr="0042498F">
              <w:rPr>
                <w:rFonts w:asciiTheme="majorBidi" w:hAnsiTheme="majorBidi" w:cstheme="majorBidi"/>
                <w:b/>
                <w:bCs/>
                <w:i/>
                <w:iCs/>
                <w:sz w:val="16"/>
                <w:szCs w:val="16"/>
              </w:rPr>
              <w:t xml:space="preserve">A </w:t>
            </w:r>
            <w:r w:rsidRPr="0042498F">
              <w:rPr>
                <w:rFonts w:asciiTheme="majorBidi" w:hAnsiTheme="majorBidi" w:cstheme="majorBidi"/>
                <w:b/>
                <w:bCs/>
                <w:i/>
                <w:iCs/>
                <w:sz w:val="16"/>
                <w:szCs w:val="16"/>
                <w:vertAlign w:val="superscript"/>
              </w:rPr>
              <w:t>_</w:t>
            </w:r>
            <w:r w:rsidRPr="0042498F">
              <w:rPr>
                <w:rFonts w:asciiTheme="majorBidi" w:hAnsiTheme="majorBidi" w:cstheme="majorBidi"/>
                <w:b/>
                <w:bCs/>
                <w:i/>
                <w:iCs/>
                <w:sz w:val="16"/>
                <w:szCs w:val="16"/>
              </w:rPr>
              <w:t xml:space="preserve"> GENERAL CHARACTERISTICS OF THE SATELLITE NETWORK, </w:t>
            </w:r>
            <w:r w:rsidRPr="0042498F">
              <w:rPr>
                <w:rFonts w:asciiTheme="majorBidi" w:hAnsiTheme="majorBidi" w:cstheme="majorBidi"/>
                <w:b/>
                <w:bCs/>
                <w:i/>
                <w:iCs/>
                <w:sz w:val="16"/>
                <w:szCs w:val="16"/>
              </w:rPr>
              <w:br/>
              <w:t xml:space="preserve">EARTH STATION OR RADIO ASTRONOMY STATION </w:t>
            </w:r>
          </w:p>
        </w:tc>
        <w:tc>
          <w:tcPr>
            <w:tcW w:w="693" w:type="dxa"/>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Advance publication of a geostationary-</w:t>
            </w:r>
            <w:r w:rsidRPr="0042498F">
              <w:rPr>
                <w:rFonts w:asciiTheme="majorBidi" w:hAnsiTheme="majorBidi" w:cstheme="majorBidi"/>
                <w:b/>
                <w:bCs/>
                <w:sz w:val="16"/>
                <w:szCs w:val="16"/>
              </w:rPr>
              <w:br/>
              <w:t>satellite network</w:t>
            </w:r>
          </w:p>
        </w:tc>
        <w:tc>
          <w:tcPr>
            <w:tcW w:w="783"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Advance publication of a non-geostationary-satellite network subject to coordination under Section II </w:t>
            </w:r>
            <w:r w:rsidRPr="0042498F">
              <w:rPr>
                <w:rFonts w:asciiTheme="majorBidi" w:hAnsiTheme="majorBidi" w:cstheme="majorBidi"/>
                <w:b/>
                <w:bCs/>
                <w:sz w:val="16"/>
                <w:szCs w:val="16"/>
              </w:rPr>
              <w:br/>
              <w:t>of Article 9</w:t>
            </w:r>
          </w:p>
        </w:tc>
        <w:tc>
          <w:tcPr>
            <w:tcW w:w="827"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Advance publication of a non-geostationary-satellite network not subject to coordination under Section II </w:t>
            </w:r>
            <w:r w:rsidRPr="0042498F">
              <w:rPr>
                <w:rFonts w:asciiTheme="majorBidi" w:hAnsiTheme="majorBidi" w:cstheme="majorBidi"/>
                <w:b/>
                <w:bCs/>
                <w:sz w:val="16"/>
                <w:szCs w:val="16"/>
              </w:rPr>
              <w:br/>
              <w:t>of Article 9</w:t>
            </w:r>
          </w:p>
        </w:tc>
        <w:tc>
          <w:tcPr>
            <w:tcW w:w="891"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Notification or coordination of a geostationary-satellite network (including space operation functions under Article 2A of Appendices 30 or 30A) </w:t>
            </w:r>
          </w:p>
        </w:tc>
        <w:tc>
          <w:tcPr>
            <w:tcW w:w="59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Notification or coordination of a non-geostationary-satellite network</w:t>
            </w:r>
          </w:p>
        </w:tc>
        <w:tc>
          <w:tcPr>
            <w:tcW w:w="70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Notification or coordination of an earth station (including notification under </w:t>
            </w:r>
            <w:r w:rsidRPr="0042498F">
              <w:rPr>
                <w:rFonts w:asciiTheme="majorBidi" w:hAnsiTheme="majorBidi" w:cstheme="majorBidi"/>
                <w:b/>
                <w:bCs/>
                <w:sz w:val="16"/>
                <w:szCs w:val="16"/>
              </w:rPr>
              <w:br/>
              <w:t xml:space="preserve">Appendices 30A or 30B) </w:t>
            </w:r>
          </w:p>
        </w:tc>
        <w:tc>
          <w:tcPr>
            <w:tcW w:w="772"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Notice for a satellite network in the broadcasting-satellite service under </w:t>
            </w:r>
            <w:r w:rsidRPr="0042498F">
              <w:rPr>
                <w:rFonts w:asciiTheme="majorBidi" w:hAnsiTheme="majorBidi" w:cstheme="majorBidi"/>
                <w:b/>
                <w:bCs/>
                <w:sz w:val="16"/>
                <w:szCs w:val="16"/>
              </w:rPr>
              <w:br/>
              <w:t>Appendix 30 (Articles 4 and 5)</w:t>
            </w:r>
          </w:p>
        </w:tc>
        <w:tc>
          <w:tcPr>
            <w:tcW w:w="633"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Notice for a satellite network </w:t>
            </w:r>
            <w:r w:rsidRPr="0042498F">
              <w:rPr>
                <w:rFonts w:asciiTheme="majorBidi" w:hAnsiTheme="majorBidi" w:cstheme="majorBidi"/>
                <w:b/>
                <w:bCs/>
                <w:sz w:val="16"/>
                <w:szCs w:val="16"/>
              </w:rPr>
              <w:br/>
              <w:t xml:space="preserve">(feeder-link) under Appendix 30A </w:t>
            </w:r>
            <w:r w:rsidRPr="0042498F">
              <w:rPr>
                <w:rFonts w:asciiTheme="majorBidi" w:hAnsiTheme="majorBidi" w:cstheme="majorBidi"/>
                <w:b/>
                <w:bCs/>
                <w:sz w:val="16"/>
                <w:szCs w:val="16"/>
              </w:rPr>
              <w:br/>
              <w:t>(Articles 4 and 5)</w:t>
            </w:r>
          </w:p>
        </w:tc>
        <w:tc>
          <w:tcPr>
            <w:tcW w:w="757" w:type="dxa"/>
            <w:tcBorders>
              <w:top w:val="single" w:sz="12" w:space="0" w:color="auto"/>
              <w:left w:val="nil"/>
              <w:bottom w:val="single" w:sz="12" w:space="0" w:color="auto"/>
              <w:right w:val="double" w:sz="6"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Notice for a satellite network in the fixed-</w:t>
            </w:r>
            <w:r w:rsidRPr="0042498F">
              <w:rPr>
                <w:rFonts w:asciiTheme="majorBidi" w:hAnsiTheme="majorBidi" w:cstheme="majorBidi"/>
                <w:b/>
                <w:bCs/>
                <w:sz w:val="16"/>
                <w:szCs w:val="16"/>
              </w:rPr>
              <w:br/>
              <w:t xml:space="preserve">satellite service under Appendix 30B </w:t>
            </w:r>
            <w:r w:rsidRPr="0042498F">
              <w:rPr>
                <w:rFonts w:asciiTheme="majorBidi" w:hAnsiTheme="majorBidi" w:cstheme="majorBidi"/>
                <w:b/>
                <w:bCs/>
                <w:sz w:val="16"/>
                <w:szCs w:val="16"/>
              </w:rPr>
              <w:br/>
              <w:t>(Articles 6 and 8)</w:t>
            </w:r>
          </w:p>
        </w:tc>
        <w:tc>
          <w:tcPr>
            <w:tcW w:w="1169" w:type="dxa"/>
            <w:tcBorders>
              <w:top w:val="single" w:sz="12" w:space="0" w:color="auto"/>
              <w:left w:val="nil"/>
              <w:bottom w:val="single" w:sz="12" w:space="0" w:color="auto"/>
              <w:right w:val="nil"/>
            </w:tcBorders>
            <w:shd w:val="clear" w:color="000000"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529"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1962A2" w:rsidRPr="0042498F" w:rsidRDefault="001962A2" w:rsidP="00130FDA">
            <w:pPr>
              <w:spacing w:before="20" w:after="20"/>
              <w:jc w:val="center"/>
              <w:rPr>
                <w:rFonts w:asciiTheme="majorBidi" w:hAnsiTheme="majorBidi" w:cstheme="majorBidi"/>
                <w:b/>
                <w:bCs/>
                <w:sz w:val="16"/>
                <w:szCs w:val="16"/>
              </w:rPr>
            </w:pPr>
            <w:r w:rsidRPr="0042498F">
              <w:rPr>
                <w:rFonts w:asciiTheme="majorBidi" w:hAnsiTheme="majorBidi" w:cstheme="majorBidi"/>
                <w:b/>
                <w:bCs/>
                <w:sz w:val="16"/>
                <w:szCs w:val="16"/>
              </w:rPr>
              <w:t>Radio astronomy</w:t>
            </w: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w:t>
            </w:r>
          </w:p>
        </w:tc>
        <w:tc>
          <w:tcPr>
            <w:tcW w:w="6853" w:type="dxa"/>
            <w:tcBorders>
              <w:top w:val="single" w:sz="4" w:space="0" w:color="auto"/>
              <w:left w:val="nil"/>
              <w:bottom w:val="single" w:sz="4" w:space="0" w:color="auto"/>
              <w:right w:val="double" w:sz="4" w:space="0" w:color="auto"/>
            </w:tcBorders>
            <w:shd w:val="clear" w:color="auto"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42498F">
              <w:rPr>
                <w:rFonts w:asciiTheme="majorBidi" w:hAnsiTheme="majorBidi" w:cstheme="majorBidi"/>
                <w:b/>
                <w:bCs/>
                <w:sz w:val="18"/>
                <w:szCs w:val="18"/>
              </w:rPr>
              <w:t>For space station(s) onboard non-geostationary satellite(s):</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83"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594"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633"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57" w:type="dxa"/>
            <w:tcBorders>
              <w:top w:val="single" w:sz="4" w:space="0" w:color="auto"/>
              <w:left w:val="nil"/>
              <w:bottom w:val="single" w:sz="4" w:space="0" w:color="auto"/>
              <w:right w:val="double" w:sz="6"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169" w:type="dxa"/>
            <w:tcBorders>
              <w:top w:val="single" w:sz="4" w:space="0" w:color="auto"/>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w:t>
            </w:r>
          </w:p>
        </w:tc>
        <w:tc>
          <w:tcPr>
            <w:tcW w:w="529" w:type="dxa"/>
            <w:tcBorders>
              <w:top w:val="single" w:sz="4" w:space="0" w:color="auto"/>
              <w:left w:val="nil"/>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A.4.b.1</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keepNext/>
              <w:tabs>
                <w:tab w:val="clear" w:pos="1134"/>
                <w:tab w:val="left" w:pos="1152"/>
              </w:tabs>
              <w:spacing w:before="40" w:after="40"/>
              <w:ind w:left="170"/>
              <w:rPr>
                <w:sz w:val="18"/>
                <w:szCs w:val="18"/>
              </w:rPr>
            </w:pPr>
            <w:r w:rsidRPr="0042498F">
              <w:rPr>
                <w:sz w:val="18"/>
                <w:szCs w:val="18"/>
              </w:rPr>
              <w:t>the number of orbital planes</w:t>
            </w:r>
          </w:p>
        </w:tc>
        <w:tc>
          <w:tcPr>
            <w:tcW w:w="693" w:type="dxa"/>
            <w:tcBorders>
              <w:top w:val="nil"/>
              <w:left w:val="double" w:sz="4" w:space="0" w:color="auto"/>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83"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72"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633"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757" w:type="dxa"/>
            <w:tcBorders>
              <w:top w:val="nil"/>
              <w:left w:val="nil"/>
              <w:bottom w:val="single" w:sz="4" w:space="0" w:color="auto"/>
              <w:right w:val="double" w:sz="6"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A.4.b.1</w:t>
            </w:r>
          </w:p>
        </w:tc>
        <w:tc>
          <w:tcPr>
            <w:tcW w:w="529" w:type="dxa"/>
            <w:tcBorders>
              <w:top w:val="nil"/>
              <w:left w:val="nil"/>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ins w:id="6112" w:author="Unknown" w:date="2018-07-07T09:45: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113" w:author="Unknown" w:date="2018-07-07T09:45:00Z"/>
                <w:rFonts w:asciiTheme="majorBidi" w:hAnsiTheme="majorBidi" w:cstheme="majorBidi"/>
                <w:sz w:val="18"/>
                <w:szCs w:val="18"/>
                <w:lang w:eastAsia="zh-CN"/>
              </w:rPr>
            </w:pPr>
            <w:ins w:id="6114" w:author="Unknown" w:date="2019-02-22T07:37:00Z">
              <w:r w:rsidRPr="0042498F">
                <w:rPr>
                  <w:rFonts w:asciiTheme="majorBidi" w:hAnsiTheme="majorBidi" w:cstheme="majorBidi"/>
                  <w:sz w:val="18"/>
                  <w:szCs w:val="18"/>
                  <w:lang w:eastAsia="zh-CN"/>
                </w:rPr>
                <w:t>A.4.b.1.a</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rsidP="00130FDA">
            <w:pPr>
              <w:keepNext/>
              <w:spacing w:before="40" w:after="40"/>
              <w:ind w:left="340"/>
              <w:rPr>
                <w:ins w:id="6115" w:author="Unknown" w:date="2018-07-07T09:45:00Z"/>
                <w:bCs/>
                <w:sz w:val="18"/>
                <w:szCs w:val="18"/>
              </w:rPr>
            </w:pPr>
            <w:ins w:id="6116" w:author="Unknown" w:date="2018-07-07T09:45:00Z">
              <w:r w:rsidRPr="0042498F">
                <w:rPr>
                  <w:sz w:val="18"/>
                  <w:szCs w:val="18"/>
                </w:rPr>
                <w:t>Indicator</w:t>
              </w:r>
              <w:r w:rsidRPr="0042498F">
                <w:rPr>
                  <w:bCs/>
                  <w:sz w:val="18"/>
                  <w:szCs w:val="18"/>
                </w:rPr>
                <w:t xml:space="preserve"> of whether the non-geostationary satellite system represents a “constellation”, where a term “constellation” describes a satellite system, for which the relative distribution of the orbital planes and satellites is defined</w:t>
              </w:r>
            </w:ins>
            <w:ins w:id="6117" w:author="Unknown" w:date="2018-07-07T09:53:00Z">
              <w:r w:rsidRPr="0042498F">
                <w:rPr>
                  <w:bCs/>
                  <w:sz w:val="18"/>
                  <w:szCs w:val="18"/>
                </w:rPr>
                <w:t>.</w:t>
              </w:r>
            </w:ins>
          </w:p>
          <w:p w:rsidR="001962A2" w:rsidRPr="0042498F" w:rsidRDefault="001962A2" w:rsidP="00130FDA">
            <w:pPr>
              <w:spacing w:before="40" w:after="40"/>
              <w:ind w:left="510"/>
              <w:rPr>
                <w:ins w:id="6118" w:author="Unknown" w:date="2018-07-07T09:45:00Z"/>
                <w:bCs/>
                <w:sz w:val="18"/>
                <w:szCs w:val="18"/>
                <w:u w:val="single"/>
              </w:rPr>
            </w:pPr>
            <w:ins w:id="6119" w:author="Unknown" w:date="2018-07-07T09:45:00Z">
              <w:r w:rsidRPr="0042498F">
                <w:rPr>
                  <w:i/>
                  <w:iCs/>
                  <w:sz w:val="18"/>
                  <w:szCs w:val="18"/>
                  <w:u w:val="single"/>
                </w:rPr>
                <w:t>Note</w:t>
              </w:r>
            </w:ins>
            <w:ins w:id="6120" w:author="Unknown" w:date="2019-02-24T05:48:00Z">
              <w:r w:rsidRPr="0042498F">
                <w:rPr>
                  <w:iCs/>
                  <w:sz w:val="18"/>
                  <w:szCs w:val="18"/>
                </w:rPr>
                <w:t xml:space="preserve"> </w:t>
              </w:r>
            </w:ins>
            <w:ins w:id="6121" w:author="Ruepp, Rowena [2]" w:date="2019-03-07T11:18:00Z">
              <w:r w:rsidRPr="0042498F">
                <w:rPr>
                  <w:iCs/>
                  <w:sz w:val="18"/>
                  <w:szCs w:val="18"/>
                </w:rPr>
                <w:t>–</w:t>
              </w:r>
            </w:ins>
            <w:ins w:id="6122" w:author="Unknown" w:date="2019-02-24T05:48:00Z">
              <w:r w:rsidRPr="0042498F">
                <w:rPr>
                  <w:iCs/>
                  <w:sz w:val="18"/>
                  <w:szCs w:val="18"/>
                </w:rPr>
                <w:t xml:space="preserve"> </w:t>
              </w:r>
            </w:ins>
            <w:ins w:id="6123" w:author="Unknown" w:date="2018-07-07T09:45:00Z">
              <w:r w:rsidRPr="0042498F">
                <w:rPr>
                  <w:sz w:val="18"/>
                  <w:szCs w:val="18"/>
                  <w:u w:val="single"/>
                </w:rPr>
                <w:t>Non-</w:t>
              </w:r>
              <w:r w:rsidRPr="0042498F">
                <w:rPr>
                  <w:iCs/>
                  <w:sz w:val="18"/>
                  <w:szCs w:val="18"/>
                </w:rPr>
                <w:t>geostationary</w:t>
              </w:r>
              <w:r w:rsidRPr="0042498F">
                <w:rPr>
                  <w:sz w:val="18"/>
                  <w:szCs w:val="18"/>
                  <w:u w:val="single"/>
                </w:rPr>
                <w:t xml:space="preserve"> satellite systems in frequency bands subject to the provisions of Nos</w:t>
              </w:r>
              <w:r w:rsidRPr="0042498F">
                <w:rPr>
                  <w:iCs/>
                  <w:sz w:val="18"/>
                  <w:szCs w:val="18"/>
                  <w:u w:val="single"/>
                </w:rPr>
                <w:t>.</w:t>
              </w:r>
            </w:ins>
            <w:ins w:id="6124" w:author="Unknown" w:date="2018-07-23T09:53:00Z">
              <w:r w:rsidRPr="0042498F">
                <w:rPr>
                  <w:iCs/>
                  <w:sz w:val="18"/>
                  <w:szCs w:val="18"/>
                  <w:u w:val="single"/>
                </w:rPr>
                <w:t> </w:t>
              </w:r>
            </w:ins>
            <w:ins w:id="6125" w:author="Unknown" w:date="2018-07-07T09:45:00Z">
              <w:r w:rsidRPr="0042498F">
                <w:rPr>
                  <w:b/>
                  <w:bCs/>
                  <w:sz w:val="18"/>
                  <w:szCs w:val="18"/>
                  <w:u w:val="single"/>
                </w:rPr>
                <w:t>9.12</w:t>
              </w:r>
            </w:ins>
            <w:ins w:id="6126" w:author="Unknown" w:date="2019-02-26T20:18:00Z">
              <w:r w:rsidRPr="0042498F">
                <w:rPr>
                  <w:b/>
                  <w:bCs/>
                  <w:sz w:val="18"/>
                  <w:szCs w:val="18"/>
                  <w:u w:val="single"/>
                </w:rPr>
                <w:t>,</w:t>
              </w:r>
            </w:ins>
            <w:ins w:id="6127" w:author="Unknown" w:date="2018-07-07T09:45:00Z">
              <w:r w:rsidRPr="0042498F">
                <w:rPr>
                  <w:sz w:val="18"/>
                  <w:szCs w:val="18"/>
                  <w:u w:val="single"/>
                </w:rPr>
                <w:t xml:space="preserve"> </w:t>
              </w:r>
              <w:r w:rsidRPr="0042498F">
                <w:rPr>
                  <w:b/>
                  <w:bCs/>
                  <w:sz w:val="18"/>
                  <w:szCs w:val="18"/>
                  <w:u w:val="single"/>
                </w:rPr>
                <w:t>9.12A</w:t>
              </w:r>
              <w:r w:rsidRPr="0042498F">
                <w:rPr>
                  <w:sz w:val="18"/>
                  <w:szCs w:val="18"/>
                  <w:u w:val="single"/>
                </w:rPr>
                <w:t xml:space="preserve">, </w:t>
              </w:r>
              <w:r w:rsidRPr="0042498F">
                <w:rPr>
                  <w:b/>
                  <w:sz w:val="18"/>
                  <w:szCs w:val="18"/>
                  <w:u w:val="single"/>
                </w:rPr>
                <w:t>22.5C</w:t>
              </w:r>
              <w:r w:rsidRPr="0042498F">
                <w:rPr>
                  <w:bCs/>
                  <w:sz w:val="18"/>
                  <w:szCs w:val="18"/>
                  <w:u w:val="single"/>
                </w:rPr>
                <w:t xml:space="preserve">, </w:t>
              </w:r>
              <w:r w:rsidRPr="0042498F">
                <w:rPr>
                  <w:b/>
                  <w:sz w:val="18"/>
                  <w:szCs w:val="18"/>
                  <w:u w:val="single"/>
                </w:rPr>
                <w:t>22.5D</w:t>
              </w:r>
              <w:r w:rsidRPr="0042498F">
                <w:rPr>
                  <w:bCs/>
                  <w:sz w:val="18"/>
                  <w:szCs w:val="18"/>
                  <w:u w:val="single"/>
                </w:rPr>
                <w:t xml:space="preserve"> or </w:t>
              </w:r>
              <w:r w:rsidRPr="0042498F">
                <w:rPr>
                  <w:b/>
                  <w:sz w:val="18"/>
                  <w:szCs w:val="18"/>
                  <w:u w:val="single"/>
                </w:rPr>
                <w:t>22.5F</w:t>
              </w:r>
              <w:r w:rsidRPr="0042498F">
                <w:rPr>
                  <w:bCs/>
                  <w:sz w:val="18"/>
                  <w:szCs w:val="18"/>
                  <w:u w:val="single"/>
                </w:rPr>
                <w:t xml:space="preserve"> </w:t>
              </w:r>
            </w:ins>
            <w:ins w:id="6128" w:author="Unknown" w:date="2018-07-07T09:53:00Z">
              <w:r w:rsidRPr="0042498F">
                <w:rPr>
                  <w:bCs/>
                  <w:sz w:val="18"/>
                  <w:szCs w:val="18"/>
                  <w:u w:val="single"/>
                </w:rPr>
                <w:t>are always</w:t>
              </w:r>
            </w:ins>
            <w:ins w:id="6129" w:author="Unknown" w:date="2018-07-07T09:45:00Z">
              <w:r w:rsidRPr="0042498F">
                <w:rPr>
                  <w:bCs/>
                  <w:sz w:val="18"/>
                  <w:szCs w:val="18"/>
                  <w:u w:val="single"/>
                </w:rPr>
                <w:t xml:space="preserve"> considered as </w:t>
              </w:r>
            </w:ins>
            <w:ins w:id="6130" w:author="Unknown" w:date="2018-07-07T11:06:00Z">
              <w:r w:rsidRPr="0042498F">
                <w:rPr>
                  <w:bCs/>
                  <w:sz w:val="18"/>
                  <w:szCs w:val="18"/>
                  <w:u w:val="single"/>
                </w:rPr>
                <w:t>“</w:t>
              </w:r>
            </w:ins>
            <w:ins w:id="6131" w:author="Unknown" w:date="2018-07-07T09:45:00Z">
              <w:r w:rsidRPr="0042498F">
                <w:rPr>
                  <w:bCs/>
                  <w:sz w:val="18"/>
                  <w:szCs w:val="18"/>
                  <w:u w:val="single"/>
                  <w:rPrChange w:id="6132" w:author="Unknown" w:date="2018-07-07T09:45:00Z">
                    <w:rPr>
                      <w:bCs/>
                      <w:sz w:val="18"/>
                      <w:szCs w:val="18"/>
                      <w:highlight w:val="yellow"/>
                      <w:u w:val="single"/>
                    </w:rPr>
                  </w:rPrChange>
                </w:rPr>
                <w:t>constellations</w:t>
              </w:r>
            </w:ins>
            <w:ins w:id="6133" w:author="Unknown" w:date="2018-07-07T11:06:00Z">
              <w:r w:rsidRPr="0042498F">
                <w:rPr>
                  <w:bCs/>
                  <w:sz w:val="18"/>
                  <w:szCs w:val="18"/>
                  <w:u w:val="single"/>
                </w:rPr>
                <w:t>”</w:t>
              </w:r>
            </w:ins>
            <w:ins w:id="6134" w:author="Unknown" w:date="2018-07-07T09:45:00Z">
              <w:r w:rsidRPr="0042498F">
                <w:rPr>
                  <w:bCs/>
                  <w:sz w:val="18"/>
                  <w:szCs w:val="18"/>
                  <w:u w:val="single"/>
                </w:rPr>
                <w:t>.</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135" w:author="Unknown" w:date="2018-07-07T09:45: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136" w:author="Unknown" w:date="2018-07-07T09:45: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137" w:author="Unknown" w:date="2018-07-07T09:45:00Z"/>
                <w:rFonts w:asciiTheme="majorBidi" w:hAnsiTheme="majorBidi" w:cstheme="majorBidi"/>
                <w:b/>
                <w:bCs/>
                <w:sz w:val="18"/>
                <w:szCs w:val="18"/>
              </w:rPr>
            </w:pPr>
            <w:ins w:id="6138" w:author="Unknown" w:date="2019-02-22T07:37:00Z">
              <w:r w:rsidRPr="0042498F">
                <w:rPr>
                  <w:rFonts w:asciiTheme="majorBidi" w:hAnsiTheme="majorBidi" w:cstheme="majorBidi"/>
                  <w:b/>
                  <w:bCs/>
                  <w:sz w:val="18"/>
                  <w:szCs w:val="18"/>
                </w:rPr>
                <w:t>X</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139" w:author="Unknown" w:date="2018-07-07T09:45:00Z"/>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140" w:author="Unknown" w:date="2018-07-07T09:45:00Z"/>
                <w:rFonts w:asciiTheme="majorBidi" w:hAnsiTheme="majorBidi" w:cstheme="majorBidi"/>
                <w:b/>
                <w:bCs/>
                <w:sz w:val="18"/>
                <w:szCs w:val="18"/>
              </w:rPr>
            </w:pPr>
            <w:ins w:id="6141" w:author="Unknown" w:date="2019-02-22T07:37:00Z">
              <w:r w:rsidRPr="0042498F">
                <w:rPr>
                  <w:rFonts w:asciiTheme="majorBidi" w:hAnsiTheme="majorBidi" w:cstheme="majorBidi"/>
                  <w:b/>
                  <w:bCs/>
                  <w:sz w:val="18"/>
                  <w:szCs w:val="18"/>
                </w:rPr>
                <w:t>X</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142" w:author="Unknown" w:date="2018-07-07T09:45: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143" w:author="Unknown" w:date="2018-07-07T09:45: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144" w:author="Unknown" w:date="2018-07-07T09:45: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ins w:id="6145" w:author="Unknown" w:date="2018-07-07T09:45: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146" w:author="Unknown" w:date="2018-07-07T09:45:00Z"/>
                <w:rFonts w:asciiTheme="majorBidi" w:hAnsiTheme="majorBidi" w:cstheme="majorBidi"/>
                <w:sz w:val="18"/>
                <w:szCs w:val="18"/>
                <w:lang w:eastAsia="zh-CN"/>
              </w:rPr>
            </w:pPr>
            <w:ins w:id="6147" w:author="Unknown" w:date="2019-02-22T07:37:00Z">
              <w:r w:rsidRPr="0042498F">
                <w:rPr>
                  <w:rFonts w:asciiTheme="majorBidi" w:hAnsiTheme="majorBidi" w:cstheme="majorBidi"/>
                  <w:sz w:val="18"/>
                  <w:szCs w:val="18"/>
                  <w:lang w:eastAsia="zh-CN"/>
                </w:rPr>
                <w:t>A.4.b.1.a</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148" w:author="Unknown" w:date="2018-07-07T09:45:00Z"/>
                <w:rFonts w:asciiTheme="majorBidi" w:hAnsiTheme="majorBidi" w:cstheme="majorBidi"/>
                <w:b/>
                <w:bCs/>
                <w:sz w:val="18"/>
                <w:szCs w:val="18"/>
              </w:rPr>
            </w:pPr>
          </w:p>
        </w:tc>
      </w:tr>
      <w:tr w:rsidR="001962A2" w:rsidRPr="0042498F" w:rsidTr="00130FDA">
        <w:trPr>
          <w:cantSplit/>
          <w:jc w:val="center"/>
          <w:ins w:id="6149" w:author="Unknown" w:date="2019-01-31T14:41: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Del="00DF7F52" w:rsidRDefault="001962A2" w:rsidP="00130FDA">
            <w:pPr>
              <w:tabs>
                <w:tab w:val="clear" w:pos="1134"/>
                <w:tab w:val="clear" w:pos="1871"/>
                <w:tab w:val="clear" w:pos="2268"/>
              </w:tabs>
              <w:overflowPunct/>
              <w:autoSpaceDE/>
              <w:autoSpaceDN/>
              <w:adjustRightInd/>
              <w:spacing w:before="40" w:after="40"/>
              <w:textAlignment w:val="auto"/>
              <w:rPr>
                <w:ins w:id="6150" w:author="Unknown" w:date="2018-07-07T09:45:00Z"/>
                <w:rFonts w:asciiTheme="majorBidi" w:hAnsiTheme="majorBidi" w:cstheme="majorBidi"/>
                <w:sz w:val="18"/>
                <w:szCs w:val="18"/>
                <w:lang w:eastAsia="zh-CN"/>
              </w:rPr>
            </w:pPr>
            <w:ins w:id="6151" w:author="Unknown" w:date="2019-02-22T07:37:00Z">
              <w:r w:rsidRPr="0042498F" w:rsidDel="00DF7F52">
                <w:rPr>
                  <w:rFonts w:asciiTheme="majorBidi" w:hAnsiTheme="majorBidi" w:cstheme="majorBidi"/>
                  <w:sz w:val="18"/>
                  <w:szCs w:val="18"/>
                  <w:lang w:eastAsia="zh-CN"/>
                </w:rPr>
                <w:t>A.4.b.1.</w:t>
              </w:r>
              <w:r w:rsidRPr="0042498F">
                <w:rPr>
                  <w:rFonts w:asciiTheme="majorBidi" w:hAnsiTheme="majorBidi" w:cstheme="majorBidi"/>
                  <w:sz w:val="18"/>
                  <w:szCs w:val="18"/>
                  <w:lang w:eastAsia="zh-CN"/>
                </w:rPr>
                <w:t>b</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pPr>
              <w:keepNext/>
              <w:spacing w:before="40" w:after="40"/>
              <w:ind w:left="340"/>
              <w:rPr>
                <w:ins w:id="6152" w:author="Unknown" w:date="2018-12-06T12:02:00Z"/>
                <w:sz w:val="18"/>
                <w:szCs w:val="18"/>
              </w:rPr>
              <w:pPrChange w:id="6153" w:author="Unknown" w:date="2019-02-26T20:22:00Z">
                <w:pPr>
                  <w:ind w:left="282"/>
                </w:pPr>
              </w:pPrChange>
            </w:pPr>
            <w:ins w:id="6154" w:author="Unknown" w:date="2018-12-06T12:02:00Z">
              <w:r w:rsidRPr="0042498F">
                <w:rPr>
                  <w:sz w:val="18"/>
                  <w:szCs w:val="18"/>
                </w:rPr>
                <w:t>Indicator of whether all the orbital planes identified under A.4.b.1 describe a</w:t>
              </w:r>
            </w:ins>
            <w:ins w:id="6155" w:author="Unknown" w:date="2019-02-26T20:21:00Z">
              <w:r w:rsidRPr="0042498F">
                <w:rPr>
                  <w:sz w:val="18"/>
                  <w:szCs w:val="18"/>
                </w:rPr>
                <w:t>)</w:t>
              </w:r>
            </w:ins>
            <w:ins w:id="6156" w:author="Unknown" w:date="2019-03-07T16:42:00Z">
              <w:r w:rsidRPr="0042498F">
                <w:rPr>
                  <w:sz w:val="18"/>
                  <w:szCs w:val="18"/>
                </w:rPr>
                <w:t> </w:t>
              </w:r>
            </w:ins>
            <w:ins w:id="6157" w:author="Unknown" w:date="2018-12-06T12:02:00Z">
              <w:r w:rsidRPr="0042498F">
                <w:rPr>
                  <w:sz w:val="18"/>
                  <w:szCs w:val="18"/>
                </w:rPr>
                <w:t>single configuration</w:t>
              </w:r>
            </w:ins>
            <w:ins w:id="6158" w:author="Unknown" w:date="2019-02-26T20:22:00Z">
              <w:r w:rsidRPr="0042498F">
                <w:rPr>
                  <w:sz w:val="18"/>
                  <w:szCs w:val="18"/>
                </w:rPr>
                <w:t xml:space="preserve"> where all frequency assignments</w:t>
              </w:r>
              <w:r w:rsidRPr="0042498F" w:rsidDel="00DF7F52">
                <w:rPr>
                  <w:sz w:val="18"/>
                  <w:szCs w:val="18"/>
                </w:rPr>
                <w:t xml:space="preserve"> </w:t>
              </w:r>
              <w:r w:rsidRPr="0042498F">
                <w:rPr>
                  <w:sz w:val="18"/>
                  <w:szCs w:val="18"/>
                </w:rPr>
                <w:t xml:space="preserve">to the satellite system </w:t>
              </w:r>
              <w:r w:rsidRPr="0042498F" w:rsidDel="00DF7F52">
                <w:rPr>
                  <w:sz w:val="18"/>
                  <w:szCs w:val="18"/>
                </w:rPr>
                <w:t xml:space="preserve">will </w:t>
              </w:r>
              <w:r w:rsidRPr="0042498F">
                <w:rPr>
                  <w:sz w:val="18"/>
                  <w:szCs w:val="18"/>
                </w:rPr>
                <w:t>be in use</w:t>
              </w:r>
              <w:r w:rsidRPr="0042498F" w:rsidDel="00DF7F52">
                <w:rPr>
                  <w:sz w:val="18"/>
                  <w:szCs w:val="18"/>
                </w:rPr>
                <w:t xml:space="preserve">, or </w:t>
              </w:r>
              <w:r w:rsidRPr="0042498F">
                <w:rPr>
                  <w:sz w:val="18"/>
                  <w:szCs w:val="18"/>
                </w:rPr>
                <w:t>b)</w:t>
              </w:r>
            </w:ins>
            <w:ins w:id="6159" w:author="Unknown" w:date="2019-03-07T16:42:00Z">
              <w:r w:rsidRPr="0042498F">
                <w:rPr>
                  <w:sz w:val="18"/>
                  <w:szCs w:val="18"/>
                </w:rPr>
                <w:t> </w:t>
              </w:r>
            </w:ins>
            <w:ins w:id="6160" w:author="Unknown" w:date="2018-12-06T12:02:00Z">
              <w:r w:rsidRPr="0042498F">
                <w:rPr>
                  <w:sz w:val="18"/>
                  <w:szCs w:val="18"/>
                </w:rPr>
                <w:t>multiple configurations</w:t>
              </w:r>
            </w:ins>
            <w:ins w:id="6161" w:author="Unknown" w:date="2019-02-26T20:22:00Z">
              <w:r w:rsidRPr="0042498F" w:rsidDel="00DF7F52">
                <w:rPr>
                  <w:sz w:val="18"/>
                  <w:szCs w:val="18"/>
                </w:rPr>
                <w:t xml:space="preserve"> are mutually exclusive</w:t>
              </w:r>
              <w:r w:rsidRPr="0042498F">
                <w:rPr>
                  <w:sz w:val="18"/>
                  <w:szCs w:val="18"/>
                </w:rPr>
                <w:t xml:space="preserve"> where a sub-set of the frequency assignments to the satellite system will be in use on one of the sub-sets of orbital parameters to be determined at the notification and recording stage of the satellite system</w:t>
              </w:r>
            </w:ins>
          </w:p>
          <w:p w:rsidR="001962A2" w:rsidRPr="0042498F" w:rsidRDefault="001962A2">
            <w:pPr>
              <w:keepNext/>
              <w:tabs>
                <w:tab w:val="left" w:pos="502"/>
              </w:tabs>
              <w:spacing w:before="40" w:after="40"/>
              <w:ind w:left="502"/>
              <w:rPr>
                <w:ins w:id="6162" w:author="Unknown" w:date="2019-02-26T20:23:00Z"/>
                <w:rFonts w:eastAsia="Calibri"/>
                <w:sz w:val="18"/>
                <w:szCs w:val="18"/>
              </w:rPr>
              <w:pPrChange w:id="6163" w:author="Unknown" w:date="2018-12-06T12:04:00Z">
                <w:pPr>
                  <w:spacing w:before="40" w:after="40"/>
                  <w:ind w:left="170"/>
                </w:pPr>
              </w:pPrChange>
            </w:pPr>
            <w:ins w:id="6164" w:author="Unknown" w:date="2018-12-21T14:46:00Z">
              <w:r w:rsidRPr="0042498F">
                <w:rPr>
                  <w:sz w:val="18"/>
                  <w:szCs w:val="18"/>
                </w:rPr>
                <w:t>Required</w:t>
              </w:r>
              <w:r w:rsidRPr="0042498F">
                <w:rPr>
                  <w:rFonts w:eastAsia="Calibri"/>
                  <w:sz w:val="18"/>
                  <w:szCs w:val="18"/>
                </w:rPr>
                <w:t xml:space="preserve"> only for the</w:t>
              </w:r>
            </w:ins>
            <w:ins w:id="6165" w:author="Unknown" w:date="2019-02-26T20:23:00Z">
              <w:r w:rsidRPr="0042498F">
                <w:rPr>
                  <w:rFonts w:eastAsia="Calibri"/>
                  <w:sz w:val="18"/>
                  <w:szCs w:val="18"/>
                  <w:rPrChange w:id="6166" w:author="Unknown" w:date="2019-02-26T20:23:00Z">
                    <w:rPr>
                      <w:rFonts w:eastAsia="Calibri"/>
                      <w:sz w:val="18"/>
                      <w:szCs w:val="18"/>
                      <w:highlight w:val="cyan"/>
                      <w:lang w:val="en-CA"/>
                    </w:rPr>
                  </w:rPrChange>
                </w:rPr>
                <w:t>:</w:t>
              </w:r>
            </w:ins>
          </w:p>
          <w:p w:rsidR="001962A2" w:rsidRPr="0042498F" w:rsidRDefault="001962A2">
            <w:pPr>
              <w:spacing w:before="40" w:after="40"/>
              <w:ind w:left="927" w:hanging="275"/>
              <w:rPr>
                <w:ins w:id="6167" w:author="Unknown" w:date="2019-02-26T20:24:00Z"/>
                <w:rFonts w:eastAsia="Calibri"/>
                <w:sz w:val="18"/>
                <w:szCs w:val="18"/>
              </w:rPr>
              <w:pPrChange w:id="6168" w:author="Unknown" w:date="2019-02-26T20:24:00Z">
                <w:pPr>
                  <w:spacing w:before="40" w:after="40"/>
                  <w:ind w:left="170"/>
                </w:pPr>
              </w:pPrChange>
            </w:pPr>
            <w:ins w:id="6169" w:author="Unknown" w:date="2019-02-26T20:24:00Z">
              <w:r w:rsidRPr="0042498F">
                <w:rPr>
                  <w:rFonts w:eastAsia="Calibri"/>
                  <w:sz w:val="18"/>
                  <w:szCs w:val="18"/>
                  <w:rPrChange w:id="6170" w:author="Unknown" w:date="2019-02-26T20:24:00Z">
                    <w:rPr>
                      <w:rFonts w:eastAsia="Calibri"/>
                      <w:sz w:val="18"/>
                      <w:szCs w:val="18"/>
                      <w:highlight w:val="cyan"/>
                      <w:lang w:val="en-CA"/>
                    </w:rPr>
                  </w:rPrChange>
                </w:rPr>
                <w:t>1)</w:t>
              </w:r>
            </w:ins>
            <w:ins w:id="6171" w:author="Unknown" w:date="2019-03-06T15:35:00Z">
              <w:r w:rsidRPr="0042498F">
                <w:rPr>
                  <w:sz w:val="18"/>
                  <w:szCs w:val="18"/>
                </w:rPr>
                <w:tab/>
              </w:r>
            </w:ins>
            <w:ins w:id="6172" w:author="Unknown" w:date="2018-12-21T14:46:00Z">
              <w:r w:rsidRPr="0042498F">
                <w:rPr>
                  <w:sz w:val="18"/>
                  <w:szCs w:val="18"/>
                </w:rPr>
                <w:t>advance</w:t>
              </w:r>
              <w:r w:rsidRPr="0042498F">
                <w:rPr>
                  <w:rFonts w:eastAsia="Calibri"/>
                  <w:sz w:val="18"/>
                  <w:szCs w:val="18"/>
                </w:rPr>
                <w:t xml:space="preserve"> publication information </w:t>
              </w:r>
            </w:ins>
            <w:ins w:id="6173" w:author="Unknown" w:date="2019-02-26T20:24:00Z">
              <w:r w:rsidRPr="0042498F">
                <w:rPr>
                  <w:rFonts w:eastAsia="Calibri"/>
                  <w:sz w:val="18"/>
                  <w:szCs w:val="18"/>
                  <w:rPrChange w:id="6174" w:author="Unknown" w:date="2019-02-26T20:24:00Z">
                    <w:rPr>
                      <w:rFonts w:eastAsia="Calibri"/>
                      <w:sz w:val="18"/>
                      <w:szCs w:val="18"/>
                      <w:highlight w:val="cyan"/>
                      <w:lang w:val="en-CA"/>
                    </w:rPr>
                  </w:rPrChange>
                </w:rPr>
                <w:t>of a non-geostationary satellite system representing a constellation (A.4.b.1.a),</w:t>
              </w:r>
              <w:r w:rsidRPr="0042498F">
                <w:rPr>
                  <w:rFonts w:eastAsia="Calibri"/>
                  <w:sz w:val="18"/>
                  <w:szCs w:val="18"/>
                </w:rPr>
                <w:t xml:space="preserve"> </w:t>
              </w:r>
            </w:ins>
            <w:ins w:id="6175" w:author="Unknown" w:date="2018-12-21T14:46:00Z">
              <w:r w:rsidRPr="0042498F">
                <w:rPr>
                  <w:rFonts w:eastAsia="Calibri"/>
                  <w:sz w:val="18"/>
                  <w:szCs w:val="18"/>
                </w:rPr>
                <w:t>and</w:t>
              </w:r>
            </w:ins>
          </w:p>
          <w:p w:rsidR="001962A2" w:rsidRPr="0042498F" w:rsidDel="00DF7F52" w:rsidRDefault="001962A2" w:rsidP="00130FDA">
            <w:pPr>
              <w:spacing w:before="40" w:after="40"/>
              <w:ind w:left="927" w:hanging="275"/>
              <w:rPr>
                <w:ins w:id="6176" w:author="Unknown" w:date="2018-07-07T09:45:00Z"/>
                <w:rFonts w:eastAsia="Calibri"/>
                <w:sz w:val="18"/>
                <w:szCs w:val="18"/>
              </w:rPr>
            </w:pPr>
            <w:ins w:id="6177" w:author="Unknown" w:date="2019-02-26T20:24:00Z">
              <w:r w:rsidRPr="0042498F">
                <w:rPr>
                  <w:rFonts w:eastAsia="Calibri"/>
                  <w:sz w:val="18"/>
                  <w:szCs w:val="18"/>
                </w:rPr>
                <w:t>2)</w:t>
              </w:r>
            </w:ins>
            <w:ins w:id="6178" w:author="Unknown" w:date="2019-03-06T15:35:00Z">
              <w:r w:rsidRPr="0042498F">
                <w:rPr>
                  <w:sz w:val="18"/>
                  <w:szCs w:val="18"/>
                </w:rPr>
                <w:tab/>
              </w:r>
            </w:ins>
            <w:ins w:id="6179" w:author="Unknown" w:date="2018-12-21T14:46:00Z">
              <w:r w:rsidRPr="0042498F">
                <w:rPr>
                  <w:bCs/>
                  <w:iCs/>
                  <w:sz w:val="18"/>
                  <w:szCs w:val="18"/>
                </w:rPr>
                <w:t>coordination</w:t>
              </w:r>
              <w:r w:rsidRPr="0042498F">
                <w:rPr>
                  <w:rFonts w:eastAsia="Calibri"/>
                  <w:sz w:val="18"/>
                  <w:szCs w:val="18"/>
                </w:rPr>
                <w:t xml:space="preserve"> request of non-geostationary-satellite systems</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180" w:author="Unknown" w:date="2018-07-07T09:45: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181" w:author="Unknown" w:date="2018-07-07T09:45: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182" w:author="Unknown" w:date="2018-07-07T09:45:00Z"/>
                <w:rFonts w:asciiTheme="majorBidi" w:hAnsiTheme="majorBidi" w:cstheme="majorBidi"/>
                <w:b/>
                <w:bCs/>
                <w:sz w:val="18"/>
                <w:szCs w:val="18"/>
              </w:rPr>
            </w:pPr>
            <w:ins w:id="6183" w:author="Unknown" w:date="2019-02-22T07:37:00Z">
              <w:r w:rsidRPr="0042498F">
                <w:rPr>
                  <w:rFonts w:asciiTheme="majorBidi" w:hAnsiTheme="majorBidi" w:cstheme="majorBidi"/>
                  <w:b/>
                  <w:bCs/>
                  <w:sz w:val="18"/>
                  <w:szCs w:val="18"/>
                </w:rPr>
                <w:t>+</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184" w:author="Unknown" w:date="2018-07-07T09:45:00Z"/>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185" w:author="Unknown" w:date="2018-07-07T09:45:00Z"/>
                <w:rFonts w:asciiTheme="majorBidi" w:hAnsiTheme="majorBidi" w:cstheme="majorBidi"/>
                <w:b/>
                <w:bCs/>
                <w:sz w:val="18"/>
                <w:szCs w:val="18"/>
              </w:rPr>
            </w:pPr>
            <w:ins w:id="6186" w:author="Unknown" w:date="2019-02-22T07:37:00Z">
              <w:r w:rsidRPr="0042498F">
                <w:rPr>
                  <w:rFonts w:asciiTheme="majorBidi" w:hAnsiTheme="majorBidi" w:cstheme="majorBidi"/>
                  <w:b/>
                  <w:bCs/>
                  <w:sz w:val="18"/>
                  <w:szCs w:val="18"/>
                </w:rPr>
                <w:t>+</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187" w:author="Unknown" w:date="2018-07-07T09:45: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188" w:author="Unknown" w:date="2018-07-07T09:45: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189" w:author="Unknown" w:date="2018-07-07T09:45: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Del="00DF7F52" w:rsidRDefault="001962A2" w:rsidP="00130FDA">
            <w:pPr>
              <w:spacing w:before="40" w:after="40"/>
              <w:jc w:val="center"/>
              <w:rPr>
                <w:ins w:id="6190" w:author="Unknown" w:date="2018-07-07T09:45: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Del="00DF7F52" w:rsidRDefault="001962A2" w:rsidP="00130FDA">
            <w:pPr>
              <w:tabs>
                <w:tab w:val="clear" w:pos="1134"/>
                <w:tab w:val="clear" w:pos="1871"/>
                <w:tab w:val="clear" w:pos="2268"/>
              </w:tabs>
              <w:overflowPunct/>
              <w:autoSpaceDE/>
              <w:autoSpaceDN/>
              <w:adjustRightInd/>
              <w:spacing w:before="40" w:after="40"/>
              <w:textAlignment w:val="auto"/>
              <w:rPr>
                <w:ins w:id="6191" w:author="Unknown" w:date="2018-07-07T09:45:00Z"/>
                <w:rFonts w:asciiTheme="majorBidi" w:hAnsiTheme="majorBidi" w:cstheme="majorBidi"/>
                <w:sz w:val="18"/>
                <w:szCs w:val="18"/>
                <w:lang w:eastAsia="zh-CN"/>
              </w:rPr>
            </w:pPr>
            <w:ins w:id="6192" w:author="Unknown" w:date="2019-02-22T07:37:00Z">
              <w:r w:rsidRPr="0042498F" w:rsidDel="00DF7F52">
                <w:rPr>
                  <w:rFonts w:asciiTheme="majorBidi" w:hAnsiTheme="majorBidi" w:cstheme="majorBidi"/>
                  <w:sz w:val="18"/>
                  <w:szCs w:val="18"/>
                  <w:lang w:eastAsia="zh-CN"/>
                </w:rPr>
                <w:t>A.4.b.1.</w:t>
              </w:r>
              <w:r w:rsidRPr="0042498F">
                <w:rPr>
                  <w:rFonts w:asciiTheme="majorBidi" w:hAnsiTheme="majorBidi" w:cstheme="majorBidi"/>
                  <w:sz w:val="18"/>
                  <w:szCs w:val="18"/>
                  <w:lang w:eastAsia="zh-CN"/>
                </w:rPr>
                <w:t>b</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193" w:author="Unknown" w:date="2019-01-31T14:41:00Z"/>
                <w:rFonts w:asciiTheme="majorBidi" w:hAnsiTheme="majorBidi" w:cstheme="majorBidi"/>
                <w:b/>
                <w:bCs/>
                <w:sz w:val="18"/>
                <w:szCs w:val="18"/>
              </w:rPr>
            </w:pPr>
          </w:p>
        </w:tc>
      </w:tr>
      <w:tr w:rsidR="001962A2" w:rsidRPr="0042498F" w:rsidTr="00130FDA">
        <w:trPr>
          <w:cantSplit/>
          <w:jc w:val="center"/>
          <w:ins w:id="6194" w:author="Unknown" w:date="2019-02-20T05:23: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Del="00DF7F52" w:rsidRDefault="001962A2" w:rsidP="00130FDA">
            <w:pPr>
              <w:tabs>
                <w:tab w:val="clear" w:pos="1134"/>
                <w:tab w:val="clear" w:pos="1871"/>
                <w:tab w:val="clear" w:pos="2268"/>
              </w:tabs>
              <w:overflowPunct/>
              <w:autoSpaceDE/>
              <w:autoSpaceDN/>
              <w:adjustRightInd/>
              <w:spacing w:before="40" w:after="40"/>
              <w:textAlignment w:val="auto"/>
              <w:rPr>
                <w:ins w:id="6195" w:author="Unknown" w:date="2019-02-20T05:23:00Z"/>
                <w:sz w:val="18"/>
                <w:szCs w:val="18"/>
                <w:lang w:eastAsia="zh-CN"/>
              </w:rPr>
            </w:pPr>
            <w:ins w:id="6196" w:author="Unknown" w:date="2019-02-22T07:35:00Z">
              <w:r w:rsidRPr="0042498F">
                <w:rPr>
                  <w:sz w:val="18"/>
                  <w:szCs w:val="18"/>
                  <w:lang w:eastAsia="zh-CN"/>
                </w:rPr>
                <w:lastRenderedPageBreak/>
                <w:t>A.4.b.1.c</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rsidP="00130FDA">
            <w:pPr>
              <w:keepNext/>
              <w:spacing w:before="40" w:after="40"/>
              <w:ind w:left="340"/>
              <w:rPr>
                <w:ins w:id="6197" w:author="Unknown" w:date="2018-12-06T12:07:00Z"/>
                <w:sz w:val="18"/>
                <w:szCs w:val="18"/>
              </w:rPr>
            </w:pPr>
            <w:ins w:id="6198" w:author="Unknown" w:date="2018-12-06T12:07:00Z">
              <w:r w:rsidRPr="0042498F">
                <w:rPr>
                  <w:sz w:val="18"/>
                  <w:szCs w:val="18"/>
                </w:rPr>
                <w:t xml:space="preserve">In case the orbital planes identified under A.4.b.1 describe multiple mutually exclusive configurations, identification of the </w:t>
              </w:r>
            </w:ins>
            <w:ins w:id="6199" w:author="Unknown" w:date="2019-02-22T07:35:00Z">
              <w:r w:rsidRPr="0042498F">
                <w:rPr>
                  <w:sz w:val="18"/>
                  <w:szCs w:val="18"/>
                </w:rPr>
                <w:t xml:space="preserve">number of sub-sets of </w:t>
              </w:r>
            </w:ins>
            <w:ins w:id="6200" w:author="Unknown" w:date="2018-12-06T12:07:00Z">
              <w:r w:rsidRPr="0042498F">
                <w:rPr>
                  <w:sz w:val="18"/>
                  <w:szCs w:val="18"/>
                </w:rPr>
                <w:t xml:space="preserve">orbital </w:t>
              </w:r>
            </w:ins>
            <w:ins w:id="6201" w:author="Unknown" w:date="2019-02-26T20:27:00Z">
              <w:r w:rsidRPr="0042498F">
                <w:rPr>
                  <w:sz w:val="18"/>
                  <w:szCs w:val="18"/>
                </w:rPr>
                <w:t xml:space="preserve">characteristics that are </w:t>
              </w:r>
            </w:ins>
            <w:ins w:id="6202" w:author="Unknown" w:date="2018-12-06T12:07:00Z">
              <w:r w:rsidRPr="0042498F">
                <w:rPr>
                  <w:sz w:val="18"/>
                  <w:szCs w:val="18"/>
                </w:rPr>
                <w:t>mutually exclusive</w:t>
              </w:r>
            </w:ins>
          </w:p>
          <w:p w:rsidR="001962A2" w:rsidRPr="0042498F" w:rsidRDefault="001962A2">
            <w:pPr>
              <w:keepNext/>
              <w:tabs>
                <w:tab w:val="left" w:pos="502"/>
              </w:tabs>
              <w:spacing w:before="40" w:after="40"/>
              <w:ind w:left="502"/>
              <w:rPr>
                <w:ins w:id="6203" w:author="Unknown" w:date="2019-02-26T20:28:00Z"/>
                <w:sz w:val="18"/>
                <w:szCs w:val="18"/>
              </w:rPr>
              <w:pPrChange w:id="6204" w:author="Unknown" w:date="2018-12-06T12:07:00Z">
                <w:pPr>
                  <w:spacing w:before="40" w:after="40"/>
                  <w:ind w:left="170"/>
                </w:pPr>
              </w:pPrChange>
            </w:pPr>
            <w:ins w:id="6205" w:author="Unknown" w:date="2018-12-21T14:47:00Z">
              <w:r w:rsidRPr="0042498F">
                <w:rPr>
                  <w:sz w:val="18"/>
                  <w:szCs w:val="18"/>
                </w:rPr>
                <w:t xml:space="preserve">Required </w:t>
              </w:r>
            </w:ins>
            <w:ins w:id="6206" w:author="Unknown" w:date="2018-12-06T12:07:00Z">
              <w:r w:rsidRPr="0042498F">
                <w:rPr>
                  <w:sz w:val="18"/>
                  <w:szCs w:val="18"/>
                </w:rPr>
                <w:t xml:space="preserve">only </w:t>
              </w:r>
            </w:ins>
            <w:ins w:id="6207" w:author="Unknown" w:date="2018-12-06T12:08:00Z">
              <w:r w:rsidRPr="0042498F">
                <w:rPr>
                  <w:sz w:val="18"/>
                  <w:szCs w:val="18"/>
                </w:rPr>
                <w:t>for</w:t>
              </w:r>
            </w:ins>
            <w:ins w:id="6208" w:author="Unknown" w:date="2018-12-06T12:07:00Z">
              <w:r w:rsidRPr="0042498F">
                <w:rPr>
                  <w:sz w:val="18"/>
                  <w:szCs w:val="18"/>
                </w:rPr>
                <w:t xml:space="preserve"> the</w:t>
              </w:r>
            </w:ins>
            <w:ins w:id="6209" w:author="Unknown" w:date="2019-02-26T20:28:00Z">
              <w:r w:rsidRPr="0042498F">
                <w:rPr>
                  <w:sz w:val="18"/>
                  <w:szCs w:val="18"/>
                </w:rPr>
                <w:t>:</w:t>
              </w:r>
            </w:ins>
          </w:p>
          <w:p w:rsidR="001962A2" w:rsidRPr="0042498F" w:rsidRDefault="001962A2">
            <w:pPr>
              <w:spacing w:before="40" w:after="40"/>
              <w:ind w:left="927" w:hanging="275"/>
              <w:rPr>
                <w:ins w:id="6210" w:author="Unknown" w:date="2019-02-26T20:29:00Z"/>
                <w:sz w:val="18"/>
                <w:szCs w:val="18"/>
              </w:rPr>
              <w:pPrChange w:id="6211" w:author="Unknown" w:date="2018-12-06T12:07:00Z">
                <w:pPr>
                  <w:spacing w:before="40" w:after="40"/>
                  <w:ind w:left="170"/>
                </w:pPr>
              </w:pPrChange>
            </w:pPr>
            <w:ins w:id="6212" w:author="Unknown" w:date="2019-02-26T20:28:00Z">
              <w:r w:rsidRPr="0042498F">
                <w:rPr>
                  <w:sz w:val="18"/>
                  <w:szCs w:val="18"/>
                </w:rPr>
                <w:t>1)</w:t>
              </w:r>
            </w:ins>
            <w:ins w:id="6213" w:author="Unknown" w:date="2019-03-06T15:35:00Z">
              <w:r w:rsidRPr="0042498F">
                <w:rPr>
                  <w:sz w:val="18"/>
                  <w:szCs w:val="18"/>
                </w:rPr>
                <w:tab/>
              </w:r>
            </w:ins>
            <w:ins w:id="6214" w:author="Unknown" w:date="2018-12-06T12:07:00Z">
              <w:r w:rsidRPr="0042498F">
                <w:rPr>
                  <w:iCs/>
                  <w:sz w:val="18"/>
                  <w:szCs w:val="18"/>
                </w:rPr>
                <w:t>advance</w:t>
              </w:r>
              <w:r w:rsidRPr="0042498F">
                <w:rPr>
                  <w:sz w:val="18"/>
                  <w:szCs w:val="18"/>
                </w:rPr>
                <w:t xml:space="preserve"> publication information </w:t>
              </w:r>
            </w:ins>
            <w:ins w:id="6215" w:author="Unknown" w:date="2019-02-26T20:29:00Z">
              <w:r w:rsidRPr="0042498F">
                <w:rPr>
                  <w:rFonts w:eastAsia="Calibri"/>
                  <w:sz w:val="18"/>
                  <w:szCs w:val="18"/>
                  <w:rPrChange w:id="6216" w:author="Unknown" w:date="2019-02-26T20:29:00Z">
                    <w:rPr>
                      <w:rFonts w:eastAsia="Calibri"/>
                      <w:sz w:val="18"/>
                      <w:szCs w:val="18"/>
                      <w:highlight w:val="cyan"/>
                      <w:lang w:val="en-CA"/>
                    </w:rPr>
                  </w:rPrChange>
                </w:rPr>
                <w:t xml:space="preserve">of a non-geostationary satellite system </w:t>
              </w:r>
              <w:r w:rsidRPr="0042498F">
                <w:rPr>
                  <w:bCs/>
                  <w:iCs/>
                  <w:sz w:val="18"/>
                  <w:szCs w:val="18"/>
                  <w:rPrChange w:id="6217" w:author="Unknown" w:date="2019-02-26T20:29:00Z">
                    <w:rPr>
                      <w:rFonts w:eastAsia="Calibri"/>
                      <w:sz w:val="18"/>
                      <w:szCs w:val="18"/>
                      <w:highlight w:val="cyan"/>
                      <w:lang w:val="en-CA"/>
                    </w:rPr>
                  </w:rPrChange>
                </w:rPr>
                <w:t>representing</w:t>
              </w:r>
              <w:r w:rsidRPr="0042498F">
                <w:rPr>
                  <w:rFonts w:eastAsia="Calibri"/>
                  <w:sz w:val="18"/>
                  <w:szCs w:val="18"/>
                  <w:rPrChange w:id="6218" w:author="Unknown" w:date="2019-02-26T20:29:00Z">
                    <w:rPr>
                      <w:rFonts w:eastAsia="Calibri"/>
                      <w:sz w:val="18"/>
                      <w:szCs w:val="18"/>
                      <w:highlight w:val="cyan"/>
                      <w:lang w:val="en-CA"/>
                    </w:rPr>
                  </w:rPrChange>
                </w:rPr>
                <w:t xml:space="preserve"> a constellation (A.4.b.1.a), </w:t>
              </w:r>
            </w:ins>
            <w:ins w:id="6219" w:author="Unknown" w:date="2018-12-06T12:07:00Z">
              <w:r w:rsidRPr="0042498F">
                <w:rPr>
                  <w:sz w:val="18"/>
                  <w:szCs w:val="18"/>
                </w:rPr>
                <w:t>and</w:t>
              </w:r>
            </w:ins>
          </w:p>
          <w:p w:rsidR="001962A2" w:rsidRPr="0042498F" w:rsidRDefault="001962A2" w:rsidP="00130FDA">
            <w:pPr>
              <w:tabs>
                <w:tab w:val="clear" w:pos="1134"/>
                <w:tab w:val="left" w:pos="1152"/>
              </w:tabs>
              <w:spacing w:before="40" w:after="40"/>
              <w:ind w:left="927" w:hanging="275"/>
              <w:rPr>
                <w:ins w:id="6220" w:author="Unknown" w:date="2019-02-20T05:23:00Z"/>
                <w:sz w:val="18"/>
                <w:szCs w:val="18"/>
              </w:rPr>
            </w:pPr>
            <w:ins w:id="6221" w:author="Unknown" w:date="2019-02-26T20:29:00Z">
              <w:r w:rsidRPr="0042498F">
                <w:rPr>
                  <w:sz w:val="18"/>
                  <w:szCs w:val="18"/>
                </w:rPr>
                <w:t>2)</w:t>
              </w:r>
            </w:ins>
            <w:ins w:id="6222" w:author="Unknown" w:date="2019-03-06T15:35:00Z">
              <w:r w:rsidRPr="0042498F">
                <w:rPr>
                  <w:sz w:val="18"/>
                  <w:szCs w:val="18"/>
                </w:rPr>
                <w:tab/>
              </w:r>
            </w:ins>
            <w:ins w:id="6223" w:author="Unknown" w:date="2018-12-06T12:07:00Z">
              <w:r w:rsidRPr="0042498F">
                <w:rPr>
                  <w:iCs/>
                  <w:sz w:val="18"/>
                  <w:szCs w:val="18"/>
                </w:rPr>
                <w:t>coordination</w:t>
              </w:r>
              <w:r w:rsidRPr="0042498F">
                <w:rPr>
                  <w:sz w:val="18"/>
                  <w:szCs w:val="18"/>
                </w:rPr>
                <w:t xml:space="preserve"> request for non-</w:t>
              </w:r>
              <w:r w:rsidRPr="0042498F">
                <w:rPr>
                  <w:rFonts w:eastAsia="Calibri"/>
                  <w:sz w:val="18"/>
                  <w:szCs w:val="18"/>
                </w:rPr>
                <w:t>geostationary</w:t>
              </w:r>
              <w:r w:rsidRPr="0042498F">
                <w:rPr>
                  <w:sz w:val="18"/>
                  <w:szCs w:val="18"/>
                </w:rPr>
                <w:t>-satellite systems</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24" w:author="Unknown" w:date="2019-02-20T05:23: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25" w:author="Unknown" w:date="2019-02-20T05:23: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226" w:author="Unknown" w:date="2019-02-20T05:23:00Z"/>
                <w:b/>
                <w:bCs/>
                <w:sz w:val="18"/>
                <w:szCs w:val="18"/>
              </w:rPr>
            </w:pPr>
            <w:ins w:id="6227" w:author="Unknown" w:date="2019-02-22T07:35:00Z">
              <w:r w:rsidRPr="0042498F">
                <w:rPr>
                  <w:b/>
                  <w:bCs/>
                  <w:sz w:val="18"/>
                  <w:szCs w:val="18"/>
                </w:rPr>
                <w:t>+</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rPr>
                <w:ins w:id="6228" w:author="Unknown" w:date="2019-02-20T05:23:00Z"/>
                <w:rFonts w:asciiTheme="majorBidi" w:hAnsiTheme="majorBidi" w:cstheme="majorBidi"/>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29" w:author="Unknown" w:date="2019-02-20T05:23:00Z"/>
                <w:b/>
                <w:bCs/>
                <w:sz w:val="18"/>
                <w:szCs w:val="18"/>
              </w:rPr>
            </w:pPr>
            <w:ins w:id="6230" w:author="Unknown" w:date="2019-02-22T07:35:00Z">
              <w:r w:rsidRPr="0042498F">
                <w:rPr>
                  <w:b/>
                  <w:bCs/>
                  <w:sz w:val="18"/>
                  <w:szCs w:val="18"/>
                </w:rPr>
                <w:t>+</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31" w:author="Unknown" w:date="2019-02-20T05:23: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32" w:author="Unknown" w:date="2019-02-20T05:23: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33" w:author="Unknown" w:date="2019-02-20T05:23: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Del="00DF7F52" w:rsidRDefault="001962A2" w:rsidP="00130FDA">
            <w:pPr>
              <w:spacing w:before="40" w:after="40"/>
              <w:jc w:val="center"/>
              <w:rPr>
                <w:ins w:id="6234" w:author="Unknown" w:date="2019-02-20T05:23: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Del="00DF7F52" w:rsidRDefault="001962A2" w:rsidP="00130FDA">
            <w:pPr>
              <w:tabs>
                <w:tab w:val="clear" w:pos="1134"/>
                <w:tab w:val="clear" w:pos="1871"/>
                <w:tab w:val="clear" w:pos="2268"/>
              </w:tabs>
              <w:overflowPunct/>
              <w:autoSpaceDE/>
              <w:autoSpaceDN/>
              <w:adjustRightInd/>
              <w:spacing w:before="40" w:after="40"/>
              <w:textAlignment w:val="auto"/>
              <w:rPr>
                <w:ins w:id="6235" w:author="Unknown" w:date="2019-02-20T05:23:00Z"/>
                <w:rFonts w:asciiTheme="majorBidi" w:hAnsiTheme="majorBidi" w:cstheme="majorBidi"/>
                <w:sz w:val="18"/>
                <w:szCs w:val="18"/>
                <w:lang w:eastAsia="zh-CN"/>
              </w:rPr>
            </w:pPr>
            <w:ins w:id="6236" w:author="Unknown" w:date="2019-02-22T07:35:00Z">
              <w:r w:rsidRPr="0042498F">
                <w:rPr>
                  <w:rFonts w:asciiTheme="majorBidi" w:hAnsiTheme="majorBidi" w:cstheme="majorBidi"/>
                  <w:sz w:val="18"/>
                  <w:szCs w:val="18"/>
                  <w:lang w:eastAsia="zh-CN"/>
                </w:rPr>
                <w:t>A.4.b.1.c</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237" w:author="Unknown" w:date="2019-02-20T05:23:00Z"/>
                <w:rFonts w:asciiTheme="majorBidi" w:hAnsiTheme="majorBidi" w:cstheme="majorBidi"/>
                <w:b/>
                <w:bCs/>
                <w:sz w:val="18"/>
                <w:szCs w:val="18"/>
              </w:rPr>
            </w:pPr>
          </w:p>
        </w:tc>
      </w:tr>
      <w:tr w:rsidR="001962A2" w:rsidRPr="0042498F" w:rsidTr="00130FDA">
        <w:trPr>
          <w:cantSplit/>
          <w:jc w:val="center"/>
          <w:ins w:id="6238" w:author="Unknown" w:date="2019-01-31T14:41: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Del="00DF7F52" w:rsidRDefault="001962A2" w:rsidP="00130FDA">
            <w:pPr>
              <w:tabs>
                <w:tab w:val="clear" w:pos="1134"/>
                <w:tab w:val="clear" w:pos="1871"/>
                <w:tab w:val="clear" w:pos="2268"/>
              </w:tabs>
              <w:overflowPunct/>
              <w:autoSpaceDE/>
              <w:autoSpaceDN/>
              <w:adjustRightInd/>
              <w:spacing w:before="40" w:after="40"/>
              <w:textAlignment w:val="auto"/>
              <w:rPr>
                <w:ins w:id="6239" w:author="Unknown" w:date="2018-07-19T11:13:00Z"/>
                <w:rFonts w:asciiTheme="majorBidi" w:hAnsiTheme="majorBidi" w:cstheme="majorBidi"/>
                <w:sz w:val="18"/>
                <w:szCs w:val="18"/>
                <w:lang w:eastAsia="zh-CN"/>
              </w:rPr>
            </w:pPr>
            <w:ins w:id="6240" w:author="Unknown" w:date="2019-02-22T07:35:00Z">
              <w:r w:rsidRPr="0042498F" w:rsidDel="00DF7F52">
                <w:rPr>
                  <w:sz w:val="18"/>
                  <w:szCs w:val="18"/>
                  <w:lang w:eastAsia="zh-CN"/>
                </w:rPr>
                <w:t>A.4.b.1.</w:t>
              </w:r>
              <w:r w:rsidRPr="0042498F">
                <w:rPr>
                  <w:sz w:val="18"/>
                  <w:szCs w:val="18"/>
                  <w:lang w:eastAsia="zh-CN"/>
                </w:rPr>
                <w:t>d</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rsidP="00130FDA">
            <w:pPr>
              <w:keepNext/>
              <w:spacing w:before="40" w:after="40"/>
              <w:ind w:left="340"/>
              <w:rPr>
                <w:ins w:id="6241" w:author="Unknown" w:date="2019-02-22T07:35:00Z"/>
                <w:sz w:val="18"/>
                <w:szCs w:val="18"/>
              </w:rPr>
            </w:pPr>
            <w:ins w:id="6242" w:author="Unknown" w:date="2019-02-22T07:35:00Z">
              <w:r w:rsidRPr="0042498F" w:rsidDel="00DF7F52">
                <w:rPr>
                  <w:sz w:val="18"/>
                  <w:szCs w:val="18"/>
                </w:rPr>
                <w:t>In case the orbital planes identified under A.4.b.1</w:t>
              </w:r>
            </w:ins>
            <w:ins w:id="6243" w:author="Unknown" w:date="2019-02-24T06:02:00Z">
              <w:r w:rsidRPr="0042498F">
                <w:rPr>
                  <w:sz w:val="18"/>
                  <w:szCs w:val="18"/>
                </w:rPr>
                <w:t>.b</w:t>
              </w:r>
            </w:ins>
            <w:ins w:id="6244" w:author="Unknown" w:date="2019-02-22T07:35:00Z">
              <w:r w:rsidRPr="0042498F" w:rsidDel="00DF7F52">
                <w:rPr>
                  <w:sz w:val="18"/>
                  <w:szCs w:val="18"/>
                </w:rPr>
                <w:t xml:space="preserve"> describe multiple mutually exclusive configurations, </w:t>
              </w:r>
              <w:r w:rsidRPr="0042498F">
                <w:rPr>
                  <w:sz w:val="18"/>
                  <w:szCs w:val="18"/>
                </w:rPr>
                <w:t xml:space="preserve">identification of the </w:t>
              </w:r>
              <w:r w:rsidRPr="0042498F" w:rsidDel="00DF7F52">
                <w:rPr>
                  <w:sz w:val="18"/>
                  <w:szCs w:val="18"/>
                </w:rPr>
                <w:t xml:space="preserve">orbital planes </w:t>
              </w:r>
              <w:r w:rsidRPr="0042498F">
                <w:rPr>
                  <w:sz w:val="18"/>
                  <w:szCs w:val="18"/>
                </w:rPr>
                <w:t xml:space="preserve">id numbers </w:t>
              </w:r>
              <w:r w:rsidRPr="0042498F" w:rsidDel="00DF7F52">
                <w:rPr>
                  <w:sz w:val="18"/>
                  <w:szCs w:val="18"/>
                </w:rPr>
                <w:t>that are associated with each of the mutually exclusive configurations</w:t>
              </w:r>
            </w:ins>
          </w:p>
          <w:p w:rsidR="001962A2" w:rsidRPr="0042498F" w:rsidRDefault="001962A2" w:rsidP="00130FDA">
            <w:pPr>
              <w:keepNext/>
              <w:tabs>
                <w:tab w:val="clear" w:pos="1134"/>
                <w:tab w:val="left" w:pos="502"/>
                <w:tab w:val="left" w:pos="1152"/>
              </w:tabs>
              <w:spacing w:before="40" w:after="40"/>
              <w:ind w:left="502"/>
              <w:rPr>
                <w:ins w:id="6245" w:author="Unknown" w:date="2019-02-22T07:35:00Z"/>
                <w:rFonts w:eastAsia="Calibri"/>
                <w:sz w:val="18"/>
                <w:szCs w:val="18"/>
              </w:rPr>
            </w:pPr>
            <w:ins w:id="6246" w:author="Unknown" w:date="2019-02-22T07:35:00Z">
              <w:r w:rsidRPr="0042498F">
                <w:rPr>
                  <w:sz w:val="18"/>
                  <w:szCs w:val="18"/>
                </w:rPr>
                <w:t>Required</w:t>
              </w:r>
              <w:r w:rsidRPr="0042498F">
                <w:rPr>
                  <w:rFonts w:eastAsia="Calibri"/>
                  <w:sz w:val="18"/>
                  <w:szCs w:val="18"/>
                </w:rPr>
                <w:t xml:space="preserve"> only for the</w:t>
              </w:r>
            </w:ins>
            <w:ins w:id="6247" w:author="Unknown" w:date="2019-02-26T20:28:00Z">
              <w:r w:rsidRPr="0042498F">
                <w:rPr>
                  <w:sz w:val="18"/>
                  <w:szCs w:val="18"/>
                </w:rPr>
                <w:t>:</w:t>
              </w:r>
            </w:ins>
          </w:p>
          <w:p w:rsidR="001962A2" w:rsidRPr="0042498F" w:rsidRDefault="001962A2" w:rsidP="00130FDA">
            <w:pPr>
              <w:tabs>
                <w:tab w:val="clear" w:pos="1134"/>
                <w:tab w:val="left" w:pos="1152"/>
              </w:tabs>
              <w:spacing w:before="40" w:after="40"/>
              <w:ind w:left="927" w:hanging="275"/>
              <w:rPr>
                <w:ins w:id="6248" w:author="Unknown" w:date="2019-02-22T07:35:00Z"/>
                <w:sz w:val="18"/>
                <w:szCs w:val="18"/>
              </w:rPr>
            </w:pPr>
            <w:ins w:id="6249" w:author="Unknown" w:date="2019-02-22T07:35:00Z">
              <w:r w:rsidRPr="0042498F">
                <w:rPr>
                  <w:rFonts w:eastAsia="Calibri"/>
                  <w:sz w:val="18"/>
                  <w:szCs w:val="18"/>
                </w:rPr>
                <w:t>1)</w:t>
              </w:r>
            </w:ins>
            <w:ins w:id="6250" w:author="Unknown" w:date="2019-03-06T15:35:00Z">
              <w:r w:rsidRPr="0042498F">
                <w:rPr>
                  <w:sz w:val="18"/>
                  <w:szCs w:val="18"/>
                </w:rPr>
                <w:tab/>
              </w:r>
            </w:ins>
            <w:ins w:id="6251" w:author="Unknown" w:date="2019-02-22T07:35:00Z">
              <w:r w:rsidRPr="0042498F">
                <w:rPr>
                  <w:sz w:val="18"/>
                  <w:szCs w:val="18"/>
                </w:rPr>
                <w:t>advance</w:t>
              </w:r>
              <w:r w:rsidRPr="0042498F">
                <w:rPr>
                  <w:rFonts w:eastAsia="Calibri"/>
                  <w:sz w:val="18"/>
                  <w:szCs w:val="18"/>
                </w:rPr>
                <w:t xml:space="preserve"> publication information of a non-geostationary satellite system representing a constellation (A.4.b.1</w:t>
              </w:r>
            </w:ins>
            <w:ins w:id="6252" w:author="Unknown" w:date="2019-02-22T07:38:00Z">
              <w:r w:rsidRPr="0042498F">
                <w:rPr>
                  <w:rFonts w:eastAsia="Calibri"/>
                  <w:sz w:val="18"/>
                  <w:szCs w:val="18"/>
                </w:rPr>
                <w:t>.a</w:t>
              </w:r>
            </w:ins>
            <w:ins w:id="6253" w:author="Unknown" w:date="2019-02-22T07:35:00Z">
              <w:r w:rsidRPr="0042498F">
                <w:rPr>
                  <w:rFonts w:eastAsia="Calibri"/>
                  <w:sz w:val="18"/>
                  <w:szCs w:val="18"/>
                </w:rPr>
                <w:t xml:space="preserve">), and </w:t>
              </w:r>
            </w:ins>
          </w:p>
          <w:p w:rsidR="001962A2" w:rsidRPr="0042498F" w:rsidDel="00DF7F52" w:rsidRDefault="001962A2" w:rsidP="00130FDA">
            <w:pPr>
              <w:spacing w:before="40" w:after="40"/>
              <w:ind w:left="927" w:hanging="275"/>
              <w:rPr>
                <w:ins w:id="6254" w:author="Unknown" w:date="2018-07-19T11:13:00Z"/>
                <w:sz w:val="18"/>
                <w:szCs w:val="18"/>
              </w:rPr>
            </w:pPr>
            <w:ins w:id="6255" w:author="Unknown" w:date="2019-02-22T07:35:00Z">
              <w:r w:rsidRPr="0042498F">
                <w:rPr>
                  <w:rFonts w:eastAsia="Calibri"/>
                  <w:sz w:val="18"/>
                  <w:szCs w:val="18"/>
                </w:rPr>
                <w:t>2)</w:t>
              </w:r>
            </w:ins>
            <w:ins w:id="6256" w:author="Unknown" w:date="2019-03-06T15:35:00Z">
              <w:r w:rsidRPr="0042498F">
                <w:rPr>
                  <w:sz w:val="18"/>
                  <w:szCs w:val="18"/>
                </w:rPr>
                <w:tab/>
              </w:r>
            </w:ins>
            <w:ins w:id="6257" w:author="Unknown" w:date="2019-02-22T07:35:00Z">
              <w:r w:rsidRPr="0042498F">
                <w:rPr>
                  <w:sz w:val="18"/>
                  <w:szCs w:val="18"/>
                </w:rPr>
                <w:t>coordination</w:t>
              </w:r>
              <w:r w:rsidRPr="0042498F">
                <w:rPr>
                  <w:rFonts w:eastAsia="Calibri"/>
                  <w:sz w:val="18"/>
                  <w:szCs w:val="18"/>
                </w:rPr>
                <w:t xml:space="preserve"> request of non-geostationary satellite systems</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58" w:author="Unknown" w:date="2018-07-19T11:13: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59" w:author="Unknown" w:date="2018-07-19T11:13: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60" w:author="Unknown" w:date="2018-07-19T11:13:00Z"/>
                <w:rFonts w:asciiTheme="majorBidi" w:hAnsiTheme="majorBidi" w:cstheme="majorBidi"/>
                <w:b/>
                <w:bCs/>
                <w:sz w:val="18"/>
                <w:szCs w:val="18"/>
              </w:rPr>
            </w:pPr>
            <w:ins w:id="6261" w:author="Unknown" w:date="2019-02-22T07:35:00Z">
              <w:r w:rsidRPr="0042498F">
                <w:rPr>
                  <w:b/>
                  <w:bCs/>
                  <w:sz w:val="18"/>
                  <w:szCs w:val="18"/>
                </w:rPr>
                <w:t>+</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62" w:author="Unknown" w:date="2018-07-19T11:13:00Z"/>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63" w:author="Unknown" w:date="2018-07-19T11:13:00Z"/>
                <w:rFonts w:asciiTheme="majorBidi" w:hAnsiTheme="majorBidi" w:cstheme="majorBidi"/>
                <w:b/>
                <w:bCs/>
                <w:sz w:val="18"/>
                <w:szCs w:val="18"/>
              </w:rPr>
            </w:pPr>
            <w:ins w:id="6264" w:author="Unknown" w:date="2019-02-22T07:35:00Z">
              <w:r w:rsidRPr="0042498F" w:rsidDel="00DF7F52">
                <w:rPr>
                  <w:b/>
                  <w:bCs/>
                  <w:sz w:val="18"/>
                  <w:szCs w:val="18"/>
                </w:rPr>
                <w:t>+</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65" w:author="Unknown" w:date="2018-07-19T11:13: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66" w:author="Unknown" w:date="2018-07-19T11:13: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Del="00DF7F52" w:rsidRDefault="001962A2" w:rsidP="00130FDA">
            <w:pPr>
              <w:spacing w:before="40" w:after="40"/>
              <w:jc w:val="center"/>
              <w:rPr>
                <w:ins w:id="6267" w:author="Unknown" w:date="2018-07-19T11:13: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Del="00DF7F52" w:rsidRDefault="001962A2" w:rsidP="00130FDA">
            <w:pPr>
              <w:spacing w:before="40" w:after="40"/>
              <w:jc w:val="center"/>
              <w:rPr>
                <w:ins w:id="6268" w:author="Unknown" w:date="2018-07-19T11:13: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Del="00DF7F52" w:rsidRDefault="001962A2" w:rsidP="00130FDA">
            <w:pPr>
              <w:tabs>
                <w:tab w:val="clear" w:pos="1134"/>
                <w:tab w:val="clear" w:pos="1871"/>
                <w:tab w:val="clear" w:pos="2268"/>
              </w:tabs>
              <w:overflowPunct/>
              <w:autoSpaceDE/>
              <w:autoSpaceDN/>
              <w:adjustRightInd/>
              <w:spacing w:before="40" w:after="40"/>
              <w:textAlignment w:val="auto"/>
              <w:rPr>
                <w:ins w:id="6269" w:author="Unknown" w:date="2018-07-19T11:13:00Z"/>
                <w:rFonts w:asciiTheme="majorBidi" w:hAnsiTheme="majorBidi" w:cstheme="majorBidi"/>
                <w:sz w:val="18"/>
                <w:szCs w:val="18"/>
                <w:lang w:eastAsia="zh-CN"/>
              </w:rPr>
            </w:pPr>
            <w:ins w:id="6270" w:author="Unknown" w:date="2019-02-22T07:35:00Z">
              <w:r w:rsidRPr="0042498F" w:rsidDel="00DF7F52">
                <w:rPr>
                  <w:rFonts w:asciiTheme="majorBidi" w:hAnsiTheme="majorBidi" w:cstheme="majorBidi"/>
                  <w:sz w:val="18"/>
                  <w:szCs w:val="18"/>
                  <w:lang w:eastAsia="zh-CN"/>
                </w:rPr>
                <w:t>A.4.b.1.</w:t>
              </w:r>
              <w:r w:rsidRPr="0042498F">
                <w:rPr>
                  <w:rFonts w:asciiTheme="majorBidi" w:hAnsiTheme="majorBidi" w:cstheme="majorBidi"/>
                  <w:sz w:val="18"/>
                  <w:szCs w:val="18"/>
                  <w:lang w:eastAsia="zh-CN"/>
                </w:rPr>
                <w:t>d</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271" w:author="Unknown" w:date="2019-01-31T14:41:00Z"/>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A.4.b.2</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keepNext/>
              <w:tabs>
                <w:tab w:val="clear" w:pos="1134"/>
                <w:tab w:val="left" w:pos="1152"/>
              </w:tabs>
              <w:spacing w:before="40" w:after="40"/>
              <w:ind w:left="170"/>
              <w:rPr>
                <w:sz w:val="18"/>
                <w:szCs w:val="18"/>
              </w:rPr>
            </w:pPr>
            <w:r w:rsidRPr="0042498F">
              <w:rPr>
                <w:sz w:val="18"/>
                <w:szCs w:val="18"/>
              </w:rPr>
              <w:t>the reference body code</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A.4.b.2</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A.4.b.3</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tabs>
                <w:tab w:val="clear" w:pos="1134"/>
                <w:tab w:val="left" w:pos="1152"/>
              </w:tabs>
              <w:spacing w:before="40" w:after="40"/>
              <w:ind w:left="170"/>
              <w:rPr>
                <w:b/>
                <w:bCs/>
                <w:sz w:val="18"/>
                <w:szCs w:val="18"/>
              </w:rPr>
            </w:pPr>
            <w:r w:rsidRPr="0042498F">
              <w:rPr>
                <w:b/>
                <w:bCs/>
                <w:sz w:val="18"/>
                <w:szCs w:val="18"/>
              </w:rPr>
              <w:t xml:space="preserve">For space stations of a non-geostationary fixed-satellite service system operating in the </w:t>
            </w:r>
            <w:ins w:id="6272" w:author="Unknown" w:date="2018-09-10T11:25:00Z">
              <w:r w:rsidRPr="0042498F">
                <w:rPr>
                  <w:b/>
                  <w:bCs/>
                  <w:sz w:val="18"/>
                  <w:szCs w:val="18"/>
                </w:rPr>
                <w:t xml:space="preserve">frequency </w:t>
              </w:r>
            </w:ins>
            <w:r w:rsidRPr="0042498F">
              <w:rPr>
                <w:b/>
                <w:bCs/>
                <w:sz w:val="18"/>
                <w:szCs w:val="18"/>
              </w:rPr>
              <w:t>band 3 400</w:t>
            </w:r>
            <w:r w:rsidRPr="0042498F">
              <w:rPr>
                <w:b/>
                <w:bCs/>
                <w:sz w:val="18"/>
                <w:szCs w:val="18"/>
              </w:rPr>
              <w:noBreakHyphen/>
              <w:t>4 200 MHz:</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A.4.b.3</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A.4.b.3.a</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tabs>
                <w:tab w:val="clear" w:pos="1134"/>
                <w:tab w:val="left" w:pos="1152"/>
              </w:tabs>
              <w:spacing w:before="40" w:after="40"/>
              <w:ind w:left="340"/>
              <w:rPr>
                <w:sz w:val="18"/>
                <w:szCs w:val="18"/>
              </w:rPr>
            </w:pPr>
            <w:r w:rsidRPr="0042498F">
              <w:rPr>
                <w:sz w:val="18"/>
                <w:szCs w:val="18"/>
              </w:rPr>
              <w:t>the maximum number of space stations (</w:t>
            </w:r>
            <w:r w:rsidRPr="0042498F">
              <w:rPr>
                <w:i/>
                <w:iCs/>
                <w:sz w:val="18"/>
                <w:szCs w:val="18"/>
              </w:rPr>
              <w:t>N</w:t>
            </w:r>
            <w:r w:rsidRPr="0042498F">
              <w:rPr>
                <w:i/>
                <w:iCs/>
                <w:sz w:val="18"/>
                <w:szCs w:val="18"/>
                <w:vertAlign w:val="subscript"/>
              </w:rPr>
              <w:t>N</w:t>
            </w:r>
            <w:r w:rsidRPr="0042498F">
              <w:rPr>
                <w:sz w:val="18"/>
                <w:szCs w:val="18"/>
              </w:rPr>
              <w:t>) in a non-geostationary-satellite system simultaneously transmitting on a co-frequency basis in the fixed-satellite service in the Northern Hemisphere</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A.4.b.3.a</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A.4.b.3.b</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tabs>
                <w:tab w:val="clear" w:pos="1134"/>
                <w:tab w:val="left" w:pos="1152"/>
              </w:tabs>
              <w:spacing w:before="40" w:after="40"/>
              <w:ind w:left="340"/>
              <w:rPr>
                <w:sz w:val="18"/>
                <w:szCs w:val="18"/>
              </w:rPr>
            </w:pPr>
            <w:r w:rsidRPr="0042498F">
              <w:rPr>
                <w:sz w:val="18"/>
                <w:szCs w:val="18"/>
              </w:rPr>
              <w:t>the maximum number of space stations (</w:t>
            </w:r>
            <w:r w:rsidRPr="0042498F">
              <w:rPr>
                <w:i/>
                <w:iCs/>
                <w:sz w:val="18"/>
                <w:szCs w:val="18"/>
              </w:rPr>
              <w:t>N</w:t>
            </w:r>
            <w:r w:rsidRPr="0042498F">
              <w:rPr>
                <w:i/>
                <w:iCs/>
                <w:sz w:val="18"/>
                <w:szCs w:val="18"/>
                <w:vertAlign w:val="subscript"/>
              </w:rPr>
              <w:t>S</w:t>
            </w:r>
            <w:r w:rsidRPr="0042498F">
              <w:rPr>
                <w:sz w:val="18"/>
                <w:szCs w:val="18"/>
              </w:rPr>
              <w:t>) in a non-geostationary-satellite system simultaneously transmitting on a co-frequency basis in the fixed-satellite service in the Southern Hemisphere</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A.4.b.3.b</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keepNext/>
              <w:spacing w:before="40" w:after="40"/>
              <w:ind w:left="170"/>
              <w:rPr>
                <w:b/>
                <w:bCs/>
                <w:sz w:val="18"/>
                <w:szCs w:val="18"/>
              </w:rPr>
            </w:pPr>
            <w:r w:rsidRPr="0042498F">
              <w:rPr>
                <w:b/>
                <w:bCs/>
                <w:sz w:val="18"/>
                <w:szCs w:val="18"/>
              </w:rPr>
              <w:t>For each orbital plane, where the Earth is the reference body:</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A.4.b.4.a</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spacing w:before="40" w:after="40"/>
              <w:ind w:left="340"/>
              <w:rPr>
                <w:sz w:val="18"/>
                <w:szCs w:val="18"/>
              </w:rPr>
            </w:pPr>
            <w:r w:rsidRPr="0042498F">
              <w:rPr>
                <w:sz w:val="18"/>
                <w:szCs w:val="18"/>
              </w:rPr>
              <w:t>the angle of inclination (</w:t>
            </w:r>
            <w:r w:rsidRPr="0042498F">
              <w:rPr>
                <w:i/>
                <w:iCs/>
                <w:sz w:val="18"/>
                <w:szCs w:val="18"/>
              </w:rPr>
              <w:t>i</w:t>
            </w:r>
            <w:r w:rsidRPr="0042498F">
              <w:rPr>
                <w:i/>
                <w:iCs/>
                <w:sz w:val="18"/>
                <w:szCs w:val="18"/>
                <w:vertAlign w:val="subscript"/>
              </w:rPr>
              <w:t>j</w:t>
            </w:r>
            <w:r w:rsidRPr="0042498F">
              <w:rPr>
                <w:sz w:val="18"/>
                <w:szCs w:val="18"/>
              </w:rPr>
              <w:t xml:space="preserve">) of the orbital plane with respect to the Earth’s equatorial plane </w:t>
            </w:r>
            <w:r w:rsidRPr="0042498F">
              <w:rPr>
                <w:sz w:val="18"/>
                <w:szCs w:val="18"/>
              </w:rPr>
              <w:br/>
              <w:t xml:space="preserve">(0° ≤ </w:t>
            </w:r>
            <w:r w:rsidRPr="0042498F">
              <w:rPr>
                <w:i/>
                <w:iCs/>
                <w:sz w:val="18"/>
                <w:szCs w:val="18"/>
              </w:rPr>
              <w:t>i</w:t>
            </w:r>
            <w:r w:rsidRPr="0042498F">
              <w:rPr>
                <w:i/>
                <w:iCs/>
                <w:sz w:val="18"/>
                <w:szCs w:val="18"/>
                <w:vertAlign w:val="subscript"/>
              </w:rPr>
              <w:t>j</w:t>
            </w:r>
            <w:r w:rsidRPr="0042498F">
              <w:rPr>
                <w:sz w:val="18"/>
                <w:szCs w:val="18"/>
              </w:rPr>
              <w:t xml:space="preserve"> &lt; 180°)</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A.4.b.4.a</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lastRenderedPageBreak/>
              <w:t>A.4.b.4.b</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spacing w:before="40" w:after="40"/>
              <w:ind w:left="340"/>
              <w:rPr>
                <w:sz w:val="18"/>
                <w:szCs w:val="18"/>
              </w:rPr>
            </w:pPr>
            <w:r w:rsidRPr="0042498F">
              <w:rPr>
                <w:sz w:val="18"/>
                <w:szCs w:val="18"/>
              </w:rPr>
              <w:t>the number of satellites in the orbital plane</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A.4.b.4.b</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A.4.b.4.c</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spacing w:before="40" w:after="40"/>
              <w:ind w:left="340"/>
              <w:rPr>
                <w:sz w:val="18"/>
                <w:szCs w:val="18"/>
              </w:rPr>
            </w:pPr>
            <w:r w:rsidRPr="0042498F">
              <w:rPr>
                <w:sz w:val="18"/>
                <w:szCs w:val="18"/>
              </w:rPr>
              <w:t>the period</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A.4.b.4.c</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A.4.b.4.d</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spacing w:before="40" w:after="40"/>
              <w:ind w:left="340"/>
              <w:rPr>
                <w:sz w:val="18"/>
                <w:szCs w:val="18"/>
              </w:rPr>
            </w:pPr>
            <w:r w:rsidRPr="0042498F">
              <w:rPr>
                <w:sz w:val="18"/>
                <w:szCs w:val="18"/>
              </w:rPr>
              <w:t>the altitude, in kilometres, of the apogee of the space station</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A.4.b.4.d</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A.4.b.4.e</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spacing w:before="40" w:after="40"/>
              <w:ind w:left="340"/>
              <w:rPr>
                <w:sz w:val="18"/>
                <w:szCs w:val="18"/>
              </w:rPr>
            </w:pPr>
            <w:r w:rsidRPr="0042498F">
              <w:rPr>
                <w:sz w:val="18"/>
                <w:szCs w:val="18"/>
              </w:rPr>
              <w:t>the altitude, in kilometres, of the perigee of the space station</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A.4.b.4.e</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A.4.b.4.f</w:t>
            </w:r>
          </w:p>
        </w:tc>
        <w:tc>
          <w:tcPr>
            <w:tcW w:w="6853" w:type="dxa"/>
            <w:tcBorders>
              <w:top w:val="nil"/>
              <w:left w:val="nil"/>
              <w:bottom w:val="single" w:sz="4" w:space="0" w:color="auto"/>
              <w:right w:val="double" w:sz="4" w:space="0" w:color="auto"/>
            </w:tcBorders>
            <w:shd w:val="clear" w:color="auto" w:fill="auto"/>
          </w:tcPr>
          <w:p w:rsidR="001962A2" w:rsidRPr="0042498F" w:rsidRDefault="001962A2" w:rsidP="00130FDA">
            <w:pPr>
              <w:spacing w:before="40" w:after="40"/>
              <w:ind w:left="340"/>
              <w:rPr>
                <w:sz w:val="18"/>
                <w:szCs w:val="18"/>
              </w:rPr>
            </w:pPr>
            <w:r w:rsidRPr="0042498F">
              <w:rPr>
                <w:sz w:val="18"/>
                <w:szCs w:val="18"/>
              </w:rPr>
              <w:t>the minimum altitude of the space station above the surface of the Earth at which any satellite transmits</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A.4.b.4.f</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single" w:sz="12"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w:t>
            </w:r>
            <w:ins w:id="6273" w:author="Unknown" w:date="2018-01-08T11:53:00Z">
              <w:r w:rsidRPr="0042498F">
                <w:rPr>
                  <w:rFonts w:asciiTheme="majorBidi" w:hAnsiTheme="majorBidi" w:cstheme="majorBidi"/>
                  <w:sz w:val="18"/>
                  <w:szCs w:val="18"/>
                  <w:lang w:eastAsia="zh-CN"/>
                </w:rPr>
                <w:t>4</w:t>
              </w:r>
            </w:ins>
            <w:del w:id="6274" w:author="Unknown">
              <w:r w:rsidRPr="0042498F" w:rsidDel="00263C11">
                <w:rPr>
                  <w:rFonts w:asciiTheme="majorBidi" w:hAnsiTheme="majorBidi" w:cstheme="majorBidi"/>
                  <w:sz w:val="18"/>
                  <w:szCs w:val="18"/>
                  <w:lang w:eastAsia="zh-CN"/>
                </w:rPr>
                <w:delText>5</w:delText>
              </w:r>
            </w:del>
            <w:r w:rsidRPr="0042498F">
              <w:rPr>
                <w:rFonts w:asciiTheme="majorBidi" w:hAnsiTheme="majorBidi" w:cstheme="majorBidi"/>
                <w:sz w:val="18"/>
                <w:szCs w:val="18"/>
                <w:lang w:eastAsia="zh-CN"/>
              </w:rPr>
              <w:t>.</w:t>
            </w:r>
            <w:ins w:id="6275" w:author="Unknown" w:date="2018-01-08T11:53:00Z">
              <w:r w:rsidRPr="0042498F">
                <w:rPr>
                  <w:rFonts w:asciiTheme="majorBidi" w:hAnsiTheme="majorBidi" w:cstheme="majorBidi"/>
                  <w:sz w:val="18"/>
                  <w:szCs w:val="18"/>
                  <w:lang w:eastAsia="zh-CN"/>
                </w:rPr>
                <w:t>g</w:t>
              </w:r>
            </w:ins>
            <w:del w:id="6276" w:author="Unknown">
              <w:r w:rsidRPr="0042498F" w:rsidDel="00263C11">
                <w:rPr>
                  <w:rFonts w:asciiTheme="majorBidi" w:hAnsiTheme="majorBidi" w:cstheme="majorBidi"/>
                  <w:sz w:val="18"/>
                  <w:szCs w:val="18"/>
                  <w:lang w:eastAsia="zh-CN"/>
                </w:rPr>
                <w:delText>a</w:delText>
              </w:r>
            </w:del>
          </w:p>
        </w:tc>
        <w:tc>
          <w:tcPr>
            <w:tcW w:w="6853" w:type="dxa"/>
            <w:tcBorders>
              <w:top w:val="nil"/>
              <w:left w:val="double" w:sz="6" w:space="0" w:color="auto"/>
              <w:bottom w:val="single" w:sz="4" w:space="0" w:color="auto"/>
              <w:right w:val="double" w:sz="4" w:space="0" w:color="auto"/>
            </w:tcBorders>
            <w:shd w:val="clear" w:color="auto" w:fill="auto"/>
            <w:hideMark/>
          </w:tcPr>
          <w:p w:rsidR="001962A2" w:rsidRPr="0042498F" w:rsidRDefault="001962A2" w:rsidP="00130FDA">
            <w:pPr>
              <w:spacing w:before="40" w:after="40"/>
              <w:ind w:left="340"/>
              <w:rPr>
                <w:ins w:id="6277" w:author="Unknown" w:date="2018-01-08T11:46:00Z"/>
                <w:sz w:val="18"/>
                <w:szCs w:val="18"/>
              </w:rPr>
            </w:pPr>
            <w:r w:rsidRPr="0042498F">
              <w:rPr>
                <w:sz w:val="18"/>
                <w:szCs w:val="18"/>
              </w:rPr>
              <w:t>the right ascension of the ascending node (Ω</w:t>
            </w:r>
            <w:r w:rsidRPr="0042498F">
              <w:rPr>
                <w:i/>
                <w:iCs/>
                <w:sz w:val="18"/>
                <w:szCs w:val="18"/>
                <w:vertAlign w:val="subscript"/>
              </w:rPr>
              <w:t>j</w:t>
            </w:r>
            <w:r w:rsidRPr="0042498F">
              <w:rPr>
                <w:sz w:val="18"/>
                <w:szCs w:val="18"/>
              </w:rPr>
              <w:t xml:space="preserve">) for the </w:t>
            </w:r>
            <w:r w:rsidRPr="0042498F">
              <w:rPr>
                <w:i/>
                <w:iCs/>
                <w:sz w:val="18"/>
                <w:szCs w:val="18"/>
              </w:rPr>
              <w:t>j</w:t>
            </w:r>
            <w:r w:rsidRPr="0042498F">
              <w:rPr>
                <w:sz w:val="18"/>
                <w:szCs w:val="18"/>
              </w:rPr>
              <w:t>-th orbital plane, measured counter-clockwise in the equatorial plane from the direction of the vernal equinox to the point where the satellite makes its South-to-North crossing of the equatorial plane (0° ≤ Ω</w:t>
            </w:r>
            <w:r w:rsidRPr="0042498F">
              <w:rPr>
                <w:i/>
                <w:iCs/>
                <w:sz w:val="18"/>
                <w:szCs w:val="18"/>
                <w:vertAlign w:val="subscript"/>
              </w:rPr>
              <w:t>j</w:t>
            </w:r>
            <w:r w:rsidRPr="0042498F">
              <w:rPr>
                <w:sz w:val="18"/>
                <w:szCs w:val="18"/>
              </w:rPr>
              <w:t> &lt; 360°)</w:t>
            </w:r>
            <w:ins w:id="6278" w:author="Unknown" w:date="2019-02-24T05:48:00Z">
              <w:r w:rsidRPr="0042498F">
                <w:rPr>
                  <w:sz w:val="18"/>
                  <w:szCs w:val="18"/>
                </w:rPr>
                <w:t>, determined at the reference time indicated in A.4.b.4.k and A.4.b.4.l.</w:t>
              </w:r>
            </w:ins>
          </w:p>
          <w:p w:rsidR="001962A2" w:rsidRPr="0042498F" w:rsidRDefault="001962A2">
            <w:pPr>
              <w:keepNext/>
              <w:tabs>
                <w:tab w:val="left" w:pos="502"/>
              </w:tabs>
              <w:spacing w:before="40" w:after="40"/>
              <w:ind w:left="502"/>
              <w:rPr>
                <w:b/>
                <w:iCs/>
                <w:sz w:val="18"/>
                <w:szCs w:val="18"/>
              </w:rPr>
              <w:pPrChange w:id="6279" w:author="Unknown" w:date="2019-02-26T20:36:00Z">
                <w:pPr>
                  <w:keepLines/>
                  <w:tabs>
                    <w:tab w:val="left" w:pos="567"/>
                    <w:tab w:val="left" w:leader="dot" w:pos="7938"/>
                    <w:tab w:val="center" w:pos="9526"/>
                  </w:tabs>
                  <w:spacing w:before="40" w:after="40"/>
                  <w:ind w:left="340" w:hanging="567"/>
                </w:pPr>
              </w:pPrChange>
            </w:pPr>
            <w:ins w:id="6280" w:author="Unknown" w:date="2019-01-31T14:51:00Z">
              <w:r w:rsidRPr="0042498F">
                <w:rPr>
                  <w:sz w:val="18"/>
                  <w:szCs w:val="18"/>
                </w:rPr>
                <w:t>R</w:t>
              </w:r>
            </w:ins>
            <w:ins w:id="6281" w:author="Unknown" w:date="2018-07-07T09:57:00Z">
              <w:r w:rsidRPr="0042498F">
                <w:rPr>
                  <w:sz w:val="18"/>
                  <w:szCs w:val="18"/>
                </w:rPr>
                <w:t>equired</w:t>
              </w:r>
              <w:r w:rsidRPr="0042498F">
                <w:rPr>
                  <w:iCs/>
                  <w:sz w:val="18"/>
                  <w:szCs w:val="18"/>
                </w:rPr>
                <w:t xml:space="preserve"> </w:t>
              </w:r>
            </w:ins>
            <w:ins w:id="6282" w:author="Unknown" w:date="2019-01-31T14:51:00Z">
              <w:r w:rsidRPr="0042498F">
                <w:rPr>
                  <w:iCs/>
                  <w:sz w:val="18"/>
                  <w:szCs w:val="18"/>
                </w:rPr>
                <w:t xml:space="preserve">only </w:t>
              </w:r>
            </w:ins>
            <w:ins w:id="6283" w:author="Unknown" w:date="2018-07-07T09:58:00Z">
              <w:r w:rsidRPr="0042498F">
                <w:rPr>
                  <w:iCs/>
                  <w:sz w:val="18"/>
                  <w:szCs w:val="18"/>
                </w:rPr>
                <w:t>for space</w:t>
              </w:r>
            </w:ins>
            <w:ins w:id="6284" w:author="Unknown" w:date="2018-07-07T11:08:00Z">
              <w:r w:rsidRPr="0042498F">
                <w:rPr>
                  <w:iCs/>
                  <w:sz w:val="18"/>
                  <w:szCs w:val="18"/>
                </w:rPr>
                <w:t xml:space="preserve"> stations</w:t>
              </w:r>
            </w:ins>
            <w:ins w:id="6285" w:author="Unknown" w:date="2018-07-07T09:58:00Z">
              <w:r w:rsidRPr="0042498F">
                <w:rPr>
                  <w:iCs/>
                  <w:sz w:val="18"/>
                  <w:szCs w:val="18"/>
                </w:rPr>
                <w:t xml:space="preserve"> operati</w:t>
              </w:r>
            </w:ins>
            <w:ins w:id="6286" w:author="Unknown" w:date="2018-07-07T11:09:00Z">
              <w:r w:rsidRPr="0042498F">
                <w:rPr>
                  <w:iCs/>
                  <w:sz w:val="18"/>
                  <w:szCs w:val="18"/>
                </w:rPr>
                <w:t>ng</w:t>
              </w:r>
            </w:ins>
            <w:ins w:id="6287" w:author="Unknown" w:date="2018-01-08T12:05:00Z">
              <w:r w:rsidRPr="0042498F">
                <w:rPr>
                  <w:iCs/>
                  <w:sz w:val="18"/>
                  <w:szCs w:val="18"/>
                </w:rPr>
                <w:t xml:space="preserve"> </w:t>
              </w:r>
            </w:ins>
            <w:ins w:id="6288" w:author="Unknown" w:date="2018-01-08T11:46:00Z">
              <w:r w:rsidRPr="0042498F">
                <w:rPr>
                  <w:iCs/>
                  <w:sz w:val="18"/>
                  <w:szCs w:val="18"/>
                </w:rPr>
                <w:t>in</w:t>
              </w:r>
            </w:ins>
            <w:ins w:id="6289" w:author="Unknown" w:date="2018-07-07T10:02:00Z">
              <w:r w:rsidRPr="0042498F">
                <w:rPr>
                  <w:iCs/>
                  <w:sz w:val="18"/>
                  <w:szCs w:val="18"/>
                </w:rPr>
                <w:t xml:space="preserve"> a</w:t>
              </w:r>
            </w:ins>
            <w:ins w:id="6290" w:author="Unknown" w:date="2018-01-08T11:46:00Z">
              <w:r w:rsidRPr="0042498F">
                <w:rPr>
                  <w:iCs/>
                  <w:sz w:val="18"/>
                  <w:szCs w:val="18"/>
                </w:rPr>
                <w:t xml:space="preserve"> frequency band subject to the </w:t>
              </w:r>
            </w:ins>
            <w:ins w:id="6291" w:author="Unknown" w:date="2018-01-08T11:50:00Z">
              <w:r w:rsidRPr="0042498F">
                <w:rPr>
                  <w:sz w:val="18"/>
                  <w:szCs w:val="18"/>
                </w:rPr>
                <w:t>provisions</w:t>
              </w:r>
            </w:ins>
            <w:ins w:id="6292" w:author="Unknown" w:date="2018-01-08T11:46:00Z">
              <w:r w:rsidRPr="0042498F">
                <w:rPr>
                  <w:iCs/>
                  <w:sz w:val="18"/>
                  <w:szCs w:val="18"/>
                </w:rPr>
                <w:t xml:space="preserve"> of Nos</w:t>
              </w:r>
            </w:ins>
            <w:ins w:id="6293" w:author="Unknown" w:date="2018-09-12T16:54:00Z">
              <w:r w:rsidRPr="0042498F">
                <w:rPr>
                  <w:iCs/>
                  <w:sz w:val="18"/>
                  <w:szCs w:val="18"/>
                </w:rPr>
                <w:t>. </w:t>
              </w:r>
            </w:ins>
            <w:ins w:id="6294" w:author="Unknown" w:date="2018-01-08T11:47:00Z">
              <w:r w:rsidRPr="0042498F">
                <w:rPr>
                  <w:b/>
                  <w:iCs/>
                  <w:sz w:val="18"/>
                  <w:szCs w:val="18"/>
                  <w:rPrChange w:id="6295" w:author="Unknown" w:date="2018-01-08T11:47:00Z">
                    <w:rPr>
                      <w:i/>
                      <w:sz w:val="18"/>
                      <w:szCs w:val="18"/>
                      <w:lang w:val="en-US"/>
                    </w:rPr>
                  </w:rPrChange>
                </w:rPr>
                <w:t>9.12</w:t>
              </w:r>
              <w:r w:rsidRPr="0042498F">
                <w:rPr>
                  <w:iCs/>
                  <w:sz w:val="18"/>
                  <w:szCs w:val="18"/>
                </w:rPr>
                <w:t xml:space="preserve"> or</w:t>
              </w:r>
            </w:ins>
            <w:ins w:id="6296" w:author="Unknown" w:date="2018-09-12T16:54:00Z">
              <w:r w:rsidRPr="0042498F">
                <w:rPr>
                  <w:iCs/>
                  <w:sz w:val="18"/>
                  <w:szCs w:val="18"/>
                </w:rPr>
                <w:t> </w:t>
              </w:r>
            </w:ins>
            <w:ins w:id="6297" w:author="Unknown" w:date="2018-01-08T11:47:00Z">
              <w:r w:rsidRPr="0042498F">
                <w:rPr>
                  <w:b/>
                  <w:iCs/>
                  <w:sz w:val="18"/>
                  <w:szCs w:val="18"/>
                  <w:rPrChange w:id="6298" w:author="Unknown" w:date="2018-01-08T11:47:00Z">
                    <w:rPr>
                      <w:i/>
                      <w:sz w:val="18"/>
                      <w:szCs w:val="18"/>
                      <w:lang w:val="en-US"/>
                    </w:rPr>
                  </w:rPrChange>
                </w:rPr>
                <w:t>9.12A</w:t>
              </w:r>
            </w:ins>
          </w:p>
          <w:p w:rsidR="001962A2" w:rsidRPr="0042498F" w:rsidRDefault="001962A2">
            <w:pPr>
              <w:keepNext/>
              <w:spacing w:before="40" w:after="40"/>
              <w:ind w:left="510"/>
              <w:rPr>
                <w:i/>
                <w:sz w:val="18"/>
                <w:szCs w:val="18"/>
              </w:rPr>
              <w:pPrChange w:id="6299" w:author="Unknown" w:date="2019-03-06T15:26:00Z">
                <w:pPr>
                  <w:spacing w:before="40" w:after="40"/>
                  <w:ind w:left="661"/>
                </w:pPr>
              </w:pPrChange>
            </w:pPr>
            <w:ins w:id="6300" w:author="Unknown" w:date="2019-02-24T05:48:00Z">
              <w:r w:rsidRPr="0042498F">
                <w:rPr>
                  <w:i/>
                  <w:sz w:val="18"/>
                  <w:szCs w:val="18"/>
                </w:rPr>
                <w:t>Note</w:t>
              </w:r>
              <w:r w:rsidRPr="0042498F">
                <w:rPr>
                  <w:iCs/>
                  <w:sz w:val="18"/>
                  <w:szCs w:val="18"/>
                </w:rPr>
                <w:t xml:space="preserve"> </w:t>
              </w:r>
            </w:ins>
            <w:ins w:id="6301" w:author="Unknown" w:date="2019-03-06T15:26:00Z">
              <w:r w:rsidRPr="0042498F">
                <w:rPr>
                  <w:iCs/>
                  <w:sz w:val="18"/>
                  <w:szCs w:val="18"/>
                </w:rPr>
                <w:t>–</w:t>
              </w:r>
            </w:ins>
            <w:ins w:id="6302" w:author="Unknown" w:date="2019-02-24T05:48:00Z">
              <w:r w:rsidRPr="0042498F">
                <w:rPr>
                  <w:iCs/>
                  <w:sz w:val="18"/>
                  <w:szCs w:val="18"/>
                </w:rPr>
                <w:t xml:space="preserve"> All </w:t>
              </w:r>
              <w:r w:rsidRPr="0042498F">
                <w:rPr>
                  <w:sz w:val="18"/>
                  <w:szCs w:val="18"/>
                </w:rPr>
                <w:t>satellites</w:t>
              </w:r>
              <w:r w:rsidRPr="0042498F">
                <w:rPr>
                  <w:iCs/>
                  <w:sz w:val="18"/>
                  <w:szCs w:val="18"/>
                </w:rPr>
                <w:t xml:space="preserve"> in all orbital planes must use the same reference time. If no reference time is provided in A.4.b.4.k and A.4.b.4.l, it is assumed to be </w:t>
              </w:r>
              <w:r w:rsidRPr="0042498F">
                <w:rPr>
                  <w:i/>
                  <w:sz w:val="18"/>
                  <w:szCs w:val="18"/>
                  <w:rPrChange w:id="6303" w:author="Unknown" w:date="2019-03-06T15:26:00Z">
                    <w:rPr>
                      <w:iCs/>
                      <w:sz w:val="18"/>
                      <w:szCs w:val="18"/>
                    </w:rPr>
                  </w:rPrChange>
                </w:rPr>
                <w:t>t</w:t>
              </w:r>
            </w:ins>
            <w:ins w:id="6304" w:author="Unknown" w:date="2019-03-06T15:26:00Z">
              <w:r w:rsidRPr="0042498F">
                <w:rPr>
                  <w:iCs/>
                  <w:sz w:val="18"/>
                  <w:szCs w:val="18"/>
                </w:rPr>
                <w:t> </w:t>
              </w:r>
            </w:ins>
            <w:ins w:id="6305" w:author="Unknown" w:date="2019-02-24T05:48:00Z">
              <w:r w:rsidRPr="0042498F">
                <w:rPr>
                  <w:iCs/>
                  <w:sz w:val="18"/>
                  <w:szCs w:val="18"/>
                </w:rPr>
                <w:t>=</w:t>
              </w:r>
            </w:ins>
            <w:ins w:id="6306" w:author="Unknown" w:date="2019-03-06T15:26:00Z">
              <w:r w:rsidRPr="0042498F">
                <w:rPr>
                  <w:iCs/>
                  <w:sz w:val="18"/>
                  <w:szCs w:val="18"/>
                </w:rPr>
                <w:t> </w:t>
              </w:r>
            </w:ins>
            <w:ins w:id="6307" w:author="Unknown" w:date="2019-02-24T05:48:00Z">
              <w:r w:rsidRPr="0042498F">
                <w:rPr>
                  <w:iCs/>
                  <w:sz w:val="18"/>
                  <w:szCs w:val="18"/>
                </w:rPr>
                <w:t>0</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ins w:id="6308" w:author="Unknown" w:date="2018-07-07T10:22:00Z">
              <w:r w:rsidRPr="0042498F">
                <w:rPr>
                  <w:rFonts w:asciiTheme="majorBidi" w:hAnsiTheme="majorBidi" w:cstheme="majorBidi"/>
                  <w:b/>
                  <w:bCs/>
                  <w:sz w:val="18"/>
                  <w:szCs w:val="18"/>
                </w:rPr>
                <w:t>+</w:t>
              </w:r>
            </w:ins>
            <w:del w:id="6309" w:author="Unknown">
              <w:r w:rsidRPr="0042498F" w:rsidDel="000C4576">
                <w:rPr>
                  <w:rFonts w:asciiTheme="majorBidi" w:hAnsiTheme="majorBidi" w:cstheme="majorBidi"/>
                  <w:b/>
                  <w:bCs/>
                  <w:sz w:val="18"/>
                  <w:szCs w:val="18"/>
                </w:rPr>
                <w:delText>X</w:delText>
              </w:r>
            </w:del>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single" w:sz="12"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w:t>
            </w:r>
            <w:ins w:id="6310" w:author="Unknown" w:date="2018-07-07T10:21:00Z">
              <w:r w:rsidRPr="0042498F">
                <w:rPr>
                  <w:rFonts w:asciiTheme="majorBidi" w:hAnsiTheme="majorBidi" w:cstheme="majorBidi"/>
                  <w:sz w:val="18"/>
                  <w:szCs w:val="18"/>
                  <w:lang w:eastAsia="zh-CN"/>
                </w:rPr>
                <w:t>4.g</w:t>
              </w:r>
            </w:ins>
            <w:del w:id="6311" w:author="Unknown">
              <w:r w:rsidRPr="0042498F" w:rsidDel="000C4576">
                <w:rPr>
                  <w:rFonts w:asciiTheme="majorBidi" w:hAnsiTheme="majorBidi" w:cstheme="majorBidi"/>
                  <w:sz w:val="18"/>
                  <w:szCs w:val="18"/>
                  <w:lang w:eastAsia="zh-CN"/>
                </w:rPr>
                <w:delText>5.a</w:delText>
              </w:r>
            </w:del>
          </w:p>
        </w:tc>
        <w:tc>
          <w:tcPr>
            <w:tcW w:w="529" w:type="dxa"/>
            <w:tcBorders>
              <w:top w:val="nil"/>
              <w:left w:val="double" w:sz="6" w:space="0" w:color="auto"/>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single" w:sz="12"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w:t>
            </w:r>
            <w:ins w:id="6312" w:author="Unknown" w:date="2018-01-08T11:53:00Z">
              <w:r w:rsidRPr="0042498F">
                <w:rPr>
                  <w:rFonts w:asciiTheme="majorBidi" w:hAnsiTheme="majorBidi" w:cstheme="majorBidi"/>
                  <w:sz w:val="18"/>
                  <w:szCs w:val="18"/>
                  <w:lang w:eastAsia="zh-CN"/>
                </w:rPr>
                <w:t>4</w:t>
              </w:r>
            </w:ins>
            <w:del w:id="6313" w:author="Unknown">
              <w:r w:rsidRPr="0042498F" w:rsidDel="00263C11">
                <w:rPr>
                  <w:rFonts w:asciiTheme="majorBidi" w:hAnsiTheme="majorBidi" w:cstheme="majorBidi"/>
                  <w:sz w:val="18"/>
                  <w:szCs w:val="18"/>
                  <w:lang w:eastAsia="zh-CN"/>
                </w:rPr>
                <w:delText>5</w:delText>
              </w:r>
            </w:del>
            <w:r w:rsidRPr="0042498F">
              <w:rPr>
                <w:rFonts w:asciiTheme="majorBidi" w:hAnsiTheme="majorBidi" w:cstheme="majorBidi"/>
                <w:sz w:val="18"/>
                <w:szCs w:val="18"/>
                <w:lang w:eastAsia="zh-CN"/>
              </w:rPr>
              <w:t>.</w:t>
            </w:r>
            <w:ins w:id="6314" w:author="Unknown" w:date="2018-01-08T11:54:00Z">
              <w:r w:rsidRPr="0042498F">
                <w:rPr>
                  <w:rFonts w:asciiTheme="majorBidi" w:hAnsiTheme="majorBidi" w:cstheme="majorBidi"/>
                  <w:sz w:val="18"/>
                  <w:szCs w:val="18"/>
                  <w:lang w:eastAsia="zh-CN"/>
                </w:rPr>
                <w:t>h</w:t>
              </w:r>
            </w:ins>
            <w:del w:id="6315" w:author="Unknown">
              <w:r w:rsidRPr="0042498F" w:rsidDel="00263C11">
                <w:rPr>
                  <w:rFonts w:asciiTheme="majorBidi" w:hAnsiTheme="majorBidi" w:cstheme="majorBidi"/>
                  <w:sz w:val="18"/>
                  <w:szCs w:val="18"/>
                  <w:lang w:eastAsia="zh-CN"/>
                </w:rPr>
                <w:delText>b</w:delText>
              </w:r>
            </w:del>
          </w:p>
        </w:tc>
        <w:tc>
          <w:tcPr>
            <w:tcW w:w="6853" w:type="dxa"/>
            <w:tcBorders>
              <w:top w:val="nil"/>
              <w:left w:val="double" w:sz="6" w:space="0" w:color="auto"/>
              <w:bottom w:val="single" w:sz="4" w:space="0" w:color="auto"/>
              <w:right w:val="double" w:sz="4" w:space="0" w:color="auto"/>
            </w:tcBorders>
            <w:shd w:val="clear" w:color="auto" w:fill="auto"/>
            <w:hideMark/>
          </w:tcPr>
          <w:p w:rsidR="001962A2" w:rsidRPr="0042498F" w:rsidRDefault="001962A2" w:rsidP="00130FDA">
            <w:pPr>
              <w:spacing w:before="40" w:after="40"/>
              <w:ind w:left="340"/>
              <w:rPr>
                <w:ins w:id="6316" w:author="Unknown" w:date="2018-07-07T10:04:00Z"/>
                <w:sz w:val="18"/>
                <w:szCs w:val="18"/>
              </w:rPr>
            </w:pPr>
            <w:r w:rsidRPr="0042498F">
              <w:rPr>
                <w:sz w:val="18"/>
                <w:szCs w:val="18"/>
              </w:rPr>
              <w:t>the initial phase angle (ω</w:t>
            </w:r>
            <w:r w:rsidRPr="0042498F">
              <w:rPr>
                <w:i/>
                <w:iCs/>
                <w:sz w:val="18"/>
                <w:szCs w:val="18"/>
                <w:vertAlign w:val="subscript"/>
              </w:rPr>
              <w:t>i</w:t>
            </w:r>
            <w:r w:rsidRPr="0042498F">
              <w:rPr>
                <w:sz w:val="18"/>
                <w:szCs w:val="18"/>
              </w:rPr>
              <w:t xml:space="preserve">) of the </w:t>
            </w:r>
            <w:r w:rsidRPr="0042498F">
              <w:rPr>
                <w:i/>
                <w:iCs/>
                <w:sz w:val="18"/>
                <w:szCs w:val="18"/>
              </w:rPr>
              <w:t>i</w:t>
            </w:r>
            <w:r w:rsidRPr="0042498F">
              <w:rPr>
                <w:sz w:val="18"/>
                <w:szCs w:val="18"/>
              </w:rPr>
              <w:t xml:space="preserve">-th satellite in its orbital plane at reference time </w:t>
            </w:r>
            <w:r w:rsidRPr="0042498F">
              <w:rPr>
                <w:i/>
                <w:iCs/>
                <w:sz w:val="18"/>
                <w:szCs w:val="18"/>
              </w:rPr>
              <w:t>t</w:t>
            </w:r>
            <w:r w:rsidRPr="0042498F">
              <w:rPr>
                <w:sz w:val="18"/>
                <w:szCs w:val="18"/>
              </w:rPr>
              <w:t xml:space="preserve"> = 0, measured from the point of the ascending node (0° ≤ ω</w:t>
            </w:r>
            <w:r w:rsidRPr="0042498F">
              <w:rPr>
                <w:i/>
                <w:iCs/>
                <w:sz w:val="18"/>
                <w:szCs w:val="18"/>
                <w:vertAlign w:val="subscript"/>
              </w:rPr>
              <w:t>i</w:t>
            </w:r>
            <w:r w:rsidRPr="0042498F">
              <w:rPr>
                <w:sz w:val="18"/>
                <w:szCs w:val="18"/>
              </w:rPr>
              <w:t xml:space="preserve"> &lt; 360°)</w:t>
            </w:r>
          </w:p>
          <w:p w:rsidR="001962A2" w:rsidRPr="0042498F" w:rsidRDefault="001962A2">
            <w:pPr>
              <w:keepNext/>
              <w:tabs>
                <w:tab w:val="left" w:pos="502"/>
              </w:tabs>
              <w:spacing w:before="40" w:after="40"/>
              <w:ind w:left="502"/>
              <w:rPr>
                <w:iCs/>
                <w:sz w:val="18"/>
                <w:szCs w:val="18"/>
              </w:rPr>
              <w:pPrChange w:id="6317" w:author="Unknown" w:date="2019-02-26T20:44:00Z">
                <w:pPr>
                  <w:spacing w:before="40" w:after="40"/>
                  <w:ind w:left="340"/>
                </w:pPr>
              </w:pPrChange>
            </w:pPr>
            <w:ins w:id="6318" w:author="Unknown" w:date="2019-02-26T20:43:00Z">
              <w:r w:rsidRPr="0042498F">
                <w:rPr>
                  <w:sz w:val="18"/>
                  <w:szCs w:val="18"/>
                </w:rPr>
                <w:t>R</w:t>
              </w:r>
            </w:ins>
            <w:ins w:id="6319" w:author="Unknown" w:date="2018-07-07T10:04:00Z">
              <w:r w:rsidRPr="0042498F">
                <w:rPr>
                  <w:sz w:val="18"/>
                  <w:szCs w:val="18"/>
                </w:rPr>
                <w:t>equired</w:t>
              </w:r>
            </w:ins>
            <w:ins w:id="6320" w:author="Unknown" w:date="2019-02-26T20:42:00Z">
              <w:r w:rsidRPr="0042498F">
                <w:rPr>
                  <w:iCs/>
                  <w:sz w:val="18"/>
                  <w:szCs w:val="18"/>
                </w:rPr>
                <w:t xml:space="preserve"> only</w:t>
              </w:r>
            </w:ins>
            <w:ins w:id="6321" w:author="Unknown" w:date="2018-07-07T10:04:00Z">
              <w:r w:rsidRPr="0042498F">
                <w:rPr>
                  <w:iCs/>
                  <w:sz w:val="18"/>
                  <w:szCs w:val="18"/>
                </w:rPr>
                <w:t xml:space="preserve"> in case of a non-geostationary satellite system representing a “constellation” (A.4.b.1.a), </w:t>
              </w:r>
            </w:ins>
            <w:ins w:id="6322" w:author="Unknown" w:date="2019-02-26T20:43:00Z">
              <w:r w:rsidRPr="0042498F">
                <w:rPr>
                  <w:iCs/>
                  <w:sz w:val="18"/>
                  <w:szCs w:val="18"/>
                  <w:rPrChange w:id="6323" w:author="Unknown" w:date="2019-02-26T20:43:00Z">
                    <w:rPr>
                      <w:i/>
                      <w:sz w:val="18"/>
                      <w:szCs w:val="18"/>
                      <w:highlight w:val="yellow"/>
                    </w:rPr>
                  </w:rPrChange>
                </w:rPr>
                <w:t>and to be specified in:</w:t>
              </w:r>
            </w:ins>
          </w:p>
          <w:p w:rsidR="001962A2" w:rsidRPr="0042498F" w:rsidRDefault="001962A2">
            <w:pPr>
              <w:spacing w:before="40" w:after="40"/>
              <w:ind w:left="927" w:hanging="275"/>
              <w:rPr>
                <w:ins w:id="6324" w:author="Unknown" w:date="2019-02-26T20:44:00Z"/>
                <w:iCs/>
                <w:sz w:val="18"/>
                <w:szCs w:val="18"/>
                <w:rPrChange w:id="6325" w:author="Unknown" w:date="2019-02-26T20:44:00Z">
                  <w:rPr>
                    <w:ins w:id="6326" w:author="Unknown" w:date="2019-02-26T20:44:00Z"/>
                    <w:i/>
                    <w:iCs/>
                    <w:sz w:val="18"/>
                    <w:szCs w:val="18"/>
                    <w:highlight w:val="yellow"/>
                  </w:rPr>
                </w:rPrChange>
              </w:rPr>
              <w:pPrChange w:id="6327" w:author="Unknown" w:date="2019-03-06T15:35:00Z">
                <w:pPr>
                  <w:tabs>
                    <w:tab w:val="left" w:pos="785"/>
                  </w:tabs>
                  <w:spacing w:before="40" w:after="40"/>
                  <w:ind w:left="510"/>
                </w:pPr>
              </w:pPrChange>
            </w:pPr>
            <w:ins w:id="6328" w:author="Unknown" w:date="2019-02-26T20:28:00Z">
              <w:r w:rsidRPr="0042498F">
                <w:rPr>
                  <w:sz w:val="18"/>
                  <w:szCs w:val="18"/>
                </w:rPr>
                <w:t>1)</w:t>
              </w:r>
            </w:ins>
            <w:ins w:id="6329" w:author="Unknown" w:date="2019-03-06T15:34:00Z">
              <w:r w:rsidRPr="0042498F">
                <w:rPr>
                  <w:sz w:val="18"/>
                  <w:szCs w:val="18"/>
                </w:rPr>
                <w:tab/>
              </w:r>
            </w:ins>
            <w:ins w:id="6330" w:author="Unknown" w:date="2019-02-26T20:44:00Z">
              <w:r w:rsidRPr="0042498F">
                <w:rPr>
                  <w:sz w:val="18"/>
                  <w:szCs w:val="18"/>
                  <w:rPrChange w:id="6331" w:author="Unknown" w:date="2019-02-26T20:44:00Z">
                    <w:rPr>
                      <w:bCs/>
                      <w:i/>
                      <w:sz w:val="18"/>
                      <w:szCs w:val="18"/>
                      <w:highlight w:val="yellow"/>
                    </w:rPr>
                  </w:rPrChange>
                </w:rPr>
                <w:t>the</w:t>
              </w:r>
              <w:r w:rsidRPr="0042498F">
                <w:rPr>
                  <w:bCs/>
                  <w:iCs/>
                  <w:sz w:val="18"/>
                  <w:szCs w:val="18"/>
                  <w:rPrChange w:id="6332" w:author="Unknown" w:date="2019-02-26T20:44:00Z">
                    <w:rPr>
                      <w:bCs/>
                      <w:i/>
                      <w:sz w:val="18"/>
                      <w:szCs w:val="18"/>
                      <w:highlight w:val="yellow"/>
                    </w:rPr>
                  </w:rPrChange>
                </w:rPr>
                <w:t xml:space="preserve"> </w:t>
              </w:r>
              <w:r w:rsidRPr="0042498F">
                <w:rPr>
                  <w:iCs/>
                  <w:sz w:val="18"/>
                  <w:szCs w:val="18"/>
                  <w:rPrChange w:id="6333" w:author="Unknown" w:date="2019-02-26T20:44:00Z">
                    <w:rPr>
                      <w:bCs/>
                      <w:i/>
                      <w:sz w:val="18"/>
                      <w:szCs w:val="18"/>
                      <w:highlight w:val="yellow"/>
                    </w:rPr>
                  </w:rPrChange>
                </w:rPr>
                <w:t>Advanced</w:t>
              </w:r>
              <w:r w:rsidRPr="0042498F">
                <w:rPr>
                  <w:bCs/>
                  <w:iCs/>
                  <w:sz w:val="18"/>
                  <w:szCs w:val="18"/>
                  <w:rPrChange w:id="6334" w:author="Unknown" w:date="2019-02-26T20:44:00Z">
                    <w:rPr>
                      <w:bCs/>
                      <w:i/>
                      <w:sz w:val="18"/>
                      <w:szCs w:val="18"/>
                      <w:highlight w:val="yellow"/>
                    </w:rPr>
                  </w:rPrChange>
                </w:rPr>
                <w:t xml:space="preserve"> Publication (API), </w:t>
              </w:r>
              <w:r w:rsidRPr="0042498F">
                <w:rPr>
                  <w:iCs/>
                  <w:sz w:val="18"/>
                  <w:szCs w:val="18"/>
                  <w:rPrChange w:id="6335" w:author="Unknown" w:date="2019-02-26T20:44:00Z">
                    <w:rPr>
                      <w:i/>
                      <w:sz w:val="18"/>
                      <w:szCs w:val="18"/>
                      <w:highlight w:val="yellow"/>
                    </w:rPr>
                  </w:rPrChange>
                </w:rPr>
                <w:t>for any frequency assignment not subject to</w:t>
              </w:r>
            </w:ins>
            <w:r w:rsidRPr="0042498F">
              <w:rPr>
                <w:iCs/>
                <w:sz w:val="18"/>
                <w:szCs w:val="18"/>
              </w:rPr>
              <w:t xml:space="preserve"> </w:t>
            </w:r>
            <w:ins w:id="6336" w:author="Unknown" w:date="2019-02-26T20:44:00Z">
              <w:r w:rsidRPr="0042498F">
                <w:rPr>
                  <w:iCs/>
                  <w:sz w:val="18"/>
                  <w:szCs w:val="18"/>
                  <w:rPrChange w:id="6337" w:author="Unknown" w:date="2019-02-26T20:44:00Z">
                    <w:rPr>
                      <w:i/>
                      <w:sz w:val="18"/>
                      <w:szCs w:val="18"/>
                      <w:highlight w:val="yellow"/>
                    </w:rPr>
                  </w:rPrChange>
                </w:rPr>
                <w:t>the provisions of Section II of Article </w:t>
              </w:r>
              <w:r w:rsidRPr="0042498F">
                <w:rPr>
                  <w:b/>
                  <w:iCs/>
                  <w:sz w:val="18"/>
                  <w:szCs w:val="18"/>
                  <w:rPrChange w:id="6338" w:author="Unknown" w:date="2019-02-26T20:44:00Z">
                    <w:rPr>
                      <w:b/>
                      <w:i/>
                      <w:sz w:val="18"/>
                      <w:szCs w:val="18"/>
                      <w:highlight w:val="yellow"/>
                    </w:rPr>
                  </w:rPrChange>
                </w:rPr>
                <w:t>9</w:t>
              </w:r>
            </w:ins>
          </w:p>
          <w:p w:rsidR="001962A2" w:rsidRPr="0042498F" w:rsidRDefault="001962A2">
            <w:pPr>
              <w:spacing w:before="40" w:after="40"/>
              <w:ind w:left="927" w:hanging="275"/>
              <w:rPr>
                <w:ins w:id="6339" w:author="Unknown" w:date="2019-02-26T20:44:00Z"/>
                <w:b/>
                <w:bCs/>
                <w:iCs/>
                <w:sz w:val="18"/>
                <w:szCs w:val="18"/>
                <w:rPrChange w:id="6340" w:author="Unknown" w:date="2019-02-26T20:44:00Z">
                  <w:rPr>
                    <w:ins w:id="6341" w:author="Unknown" w:date="2019-02-26T20:44:00Z"/>
                    <w:b/>
                    <w:bCs/>
                    <w:i/>
                    <w:sz w:val="18"/>
                    <w:szCs w:val="18"/>
                    <w:highlight w:val="yellow"/>
                  </w:rPr>
                </w:rPrChange>
              </w:rPr>
              <w:pPrChange w:id="6342" w:author="Unknown" w:date="2019-03-06T15:35:00Z">
                <w:pPr>
                  <w:spacing w:before="40" w:after="40"/>
                  <w:ind w:left="510"/>
                </w:pPr>
              </w:pPrChange>
            </w:pPr>
            <w:ins w:id="6343" w:author="Unknown" w:date="2019-02-27T23:08:00Z">
              <w:r w:rsidRPr="0042498F">
                <w:rPr>
                  <w:sz w:val="18"/>
                  <w:szCs w:val="18"/>
                </w:rPr>
                <w:t>2</w:t>
              </w:r>
            </w:ins>
            <w:ins w:id="6344" w:author="Unknown" w:date="2019-02-26T20:28:00Z">
              <w:r w:rsidRPr="0042498F">
                <w:rPr>
                  <w:sz w:val="18"/>
                  <w:szCs w:val="18"/>
                </w:rPr>
                <w:t>)</w:t>
              </w:r>
            </w:ins>
            <w:ins w:id="6345" w:author="Unknown" w:date="2019-03-06T15:35:00Z">
              <w:r w:rsidRPr="0042498F">
                <w:rPr>
                  <w:sz w:val="18"/>
                  <w:szCs w:val="18"/>
                </w:rPr>
                <w:t xml:space="preserve"> </w:t>
              </w:r>
              <w:r w:rsidRPr="0042498F">
                <w:rPr>
                  <w:sz w:val="18"/>
                  <w:szCs w:val="18"/>
                </w:rPr>
                <w:tab/>
              </w:r>
            </w:ins>
            <w:ins w:id="6346" w:author="Unknown" w:date="2019-02-26T20:44:00Z">
              <w:r w:rsidRPr="0042498F">
                <w:rPr>
                  <w:iCs/>
                  <w:sz w:val="18"/>
                  <w:szCs w:val="18"/>
                  <w:rPrChange w:id="6347" w:author="Unknown" w:date="2019-02-26T20:44:00Z">
                    <w:rPr>
                      <w:i/>
                      <w:sz w:val="18"/>
                      <w:szCs w:val="18"/>
                      <w:highlight w:val="yellow"/>
                    </w:rPr>
                  </w:rPrChange>
                </w:rPr>
                <w:t xml:space="preserve">the </w:t>
              </w:r>
              <w:r w:rsidRPr="0042498F">
                <w:rPr>
                  <w:iCs/>
                  <w:sz w:val="18"/>
                  <w:szCs w:val="18"/>
                  <w:rPrChange w:id="6348" w:author="Unknown" w:date="2019-03-06T15:35:00Z">
                    <w:rPr>
                      <w:i/>
                      <w:sz w:val="18"/>
                      <w:szCs w:val="18"/>
                      <w:highlight w:val="yellow"/>
                    </w:rPr>
                  </w:rPrChange>
                </w:rPr>
                <w:t>Coordination</w:t>
              </w:r>
              <w:r w:rsidRPr="0042498F">
                <w:rPr>
                  <w:iCs/>
                  <w:sz w:val="18"/>
                  <w:szCs w:val="18"/>
                  <w:rPrChange w:id="6349" w:author="Unknown" w:date="2019-02-26T20:44:00Z">
                    <w:rPr>
                      <w:i/>
                      <w:sz w:val="18"/>
                      <w:szCs w:val="18"/>
                      <w:highlight w:val="yellow"/>
                    </w:rPr>
                  </w:rPrChange>
                </w:rPr>
                <w:t xml:space="preserve"> Request (CR/C), for any frequency assignment subject to the </w:t>
              </w:r>
              <w:r w:rsidRPr="0042498F">
                <w:rPr>
                  <w:sz w:val="18"/>
                  <w:szCs w:val="18"/>
                  <w:rPrChange w:id="6350" w:author="Unknown" w:date="2019-02-26T20:44:00Z">
                    <w:rPr>
                      <w:i/>
                      <w:sz w:val="18"/>
                      <w:szCs w:val="18"/>
                      <w:highlight w:val="yellow"/>
                    </w:rPr>
                  </w:rPrChange>
                </w:rPr>
                <w:t>provisions</w:t>
              </w:r>
              <w:r w:rsidRPr="0042498F">
                <w:rPr>
                  <w:iCs/>
                  <w:sz w:val="18"/>
                  <w:szCs w:val="18"/>
                  <w:rPrChange w:id="6351" w:author="Unknown" w:date="2019-02-26T20:44:00Z">
                    <w:rPr>
                      <w:i/>
                      <w:sz w:val="18"/>
                      <w:szCs w:val="18"/>
                      <w:highlight w:val="yellow"/>
                    </w:rPr>
                  </w:rPrChange>
                </w:rPr>
                <w:t xml:space="preserve"> of Nos. </w:t>
              </w:r>
              <w:r w:rsidRPr="0042498F">
                <w:rPr>
                  <w:b/>
                  <w:iCs/>
                  <w:sz w:val="18"/>
                  <w:szCs w:val="18"/>
                  <w:rPrChange w:id="6352" w:author="Unknown" w:date="2019-02-26T20:44:00Z">
                    <w:rPr>
                      <w:b/>
                      <w:i/>
                      <w:sz w:val="18"/>
                      <w:szCs w:val="18"/>
                      <w:highlight w:val="yellow"/>
                    </w:rPr>
                  </w:rPrChange>
                </w:rPr>
                <w:t xml:space="preserve">9.12, 9.12A, </w:t>
              </w:r>
              <w:r w:rsidRPr="0042498F">
                <w:rPr>
                  <w:b/>
                  <w:bCs/>
                  <w:iCs/>
                  <w:sz w:val="18"/>
                  <w:szCs w:val="18"/>
                  <w:rPrChange w:id="6353" w:author="Unknown" w:date="2019-02-26T20:44:00Z">
                    <w:rPr>
                      <w:b/>
                      <w:bCs/>
                      <w:i/>
                      <w:sz w:val="18"/>
                      <w:szCs w:val="18"/>
                      <w:highlight w:val="yellow"/>
                    </w:rPr>
                  </w:rPrChange>
                </w:rPr>
                <w:t xml:space="preserve">22.5C, 22.5D </w:t>
              </w:r>
              <w:r w:rsidRPr="0042498F">
                <w:rPr>
                  <w:iCs/>
                  <w:sz w:val="18"/>
                  <w:szCs w:val="18"/>
                  <w:rPrChange w:id="6354" w:author="Unknown" w:date="2019-02-26T20:44:00Z">
                    <w:rPr>
                      <w:i/>
                      <w:sz w:val="18"/>
                      <w:szCs w:val="18"/>
                      <w:highlight w:val="yellow"/>
                    </w:rPr>
                  </w:rPrChange>
                </w:rPr>
                <w:t>or</w:t>
              </w:r>
            </w:ins>
            <w:ins w:id="6355" w:author="Unknown" w:date="2018-09-12T16:54:00Z">
              <w:r w:rsidRPr="0042498F">
                <w:rPr>
                  <w:iCs/>
                  <w:sz w:val="18"/>
                  <w:szCs w:val="18"/>
                </w:rPr>
                <w:t> </w:t>
              </w:r>
            </w:ins>
            <w:ins w:id="6356" w:author="Unknown" w:date="2019-02-26T20:44:00Z">
              <w:r w:rsidRPr="0042498F">
                <w:rPr>
                  <w:b/>
                  <w:bCs/>
                  <w:iCs/>
                  <w:sz w:val="18"/>
                  <w:szCs w:val="18"/>
                  <w:rPrChange w:id="6357" w:author="Unknown" w:date="2019-02-26T20:44:00Z">
                    <w:rPr>
                      <w:b/>
                      <w:bCs/>
                      <w:i/>
                      <w:sz w:val="18"/>
                      <w:szCs w:val="18"/>
                      <w:highlight w:val="yellow"/>
                    </w:rPr>
                  </w:rPrChange>
                </w:rPr>
                <w:t>22.5F</w:t>
              </w:r>
            </w:ins>
          </w:p>
          <w:p w:rsidR="001962A2" w:rsidRPr="0042498F" w:rsidRDefault="001962A2">
            <w:pPr>
              <w:spacing w:before="40" w:after="40"/>
              <w:ind w:left="927" w:hanging="275"/>
              <w:rPr>
                <w:ins w:id="6358" w:author="Unknown" w:date="2019-02-26T20:44:00Z"/>
                <w:iCs/>
                <w:sz w:val="18"/>
                <w:szCs w:val="18"/>
                <w:rPrChange w:id="6359" w:author="Unknown" w:date="2019-02-26T20:44:00Z">
                  <w:rPr>
                    <w:ins w:id="6360" w:author="Unknown" w:date="2019-02-26T20:44:00Z"/>
                    <w:i/>
                    <w:sz w:val="18"/>
                    <w:szCs w:val="18"/>
                    <w:highlight w:val="yellow"/>
                  </w:rPr>
                </w:rPrChange>
              </w:rPr>
              <w:pPrChange w:id="6361" w:author="Unknown" w:date="2019-03-06T15:35:00Z">
                <w:pPr>
                  <w:spacing w:before="40" w:after="40"/>
                  <w:ind w:left="510"/>
                </w:pPr>
              </w:pPrChange>
            </w:pPr>
            <w:ins w:id="6362" w:author="Unknown" w:date="2019-02-27T23:08:00Z">
              <w:r w:rsidRPr="0042498F">
                <w:rPr>
                  <w:sz w:val="18"/>
                  <w:szCs w:val="18"/>
                </w:rPr>
                <w:t>3</w:t>
              </w:r>
            </w:ins>
            <w:ins w:id="6363" w:author="Unknown" w:date="2019-02-26T20:28:00Z">
              <w:r w:rsidRPr="0042498F">
                <w:rPr>
                  <w:sz w:val="18"/>
                  <w:szCs w:val="18"/>
                </w:rPr>
                <w:t xml:space="preserve">) </w:t>
              </w:r>
            </w:ins>
            <w:ins w:id="6364" w:author="Unknown" w:date="2019-03-06T15:35:00Z">
              <w:r w:rsidRPr="0042498F">
                <w:rPr>
                  <w:sz w:val="18"/>
                  <w:szCs w:val="18"/>
                </w:rPr>
                <w:tab/>
              </w:r>
            </w:ins>
            <w:ins w:id="6365" w:author="Unknown" w:date="2019-02-26T20:44:00Z">
              <w:r w:rsidRPr="0042498F">
                <w:rPr>
                  <w:iCs/>
                  <w:sz w:val="18"/>
                  <w:szCs w:val="18"/>
                  <w:rPrChange w:id="6366" w:author="Unknown" w:date="2019-02-26T20:44:00Z">
                    <w:rPr>
                      <w:i/>
                      <w:sz w:val="18"/>
                      <w:szCs w:val="18"/>
                      <w:highlight w:val="yellow"/>
                    </w:rPr>
                  </w:rPrChange>
                </w:rPr>
                <w:t xml:space="preserve">the </w:t>
              </w:r>
              <w:r w:rsidRPr="0042498F">
                <w:rPr>
                  <w:iCs/>
                  <w:sz w:val="18"/>
                  <w:szCs w:val="18"/>
                  <w:rPrChange w:id="6367" w:author="Unknown" w:date="2019-03-06T15:35:00Z">
                    <w:rPr>
                      <w:i/>
                      <w:sz w:val="18"/>
                      <w:szCs w:val="18"/>
                      <w:highlight w:val="yellow"/>
                    </w:rPr>
                  </w:rPrChange>
                </w:rPr>
                <w:t>Notification</w:t>
              </w:r>
              <w:r w:rsidRPr="0042498F">
                <w:rPr>
                  <w:iCs/>
                  <w:sz w:val="18"/>
                  <w:szCs w:val="18"/>
                  <w:rPrChange w:id="6368" w:author="Unknown" w:date="2019-02-26T20:44:00Z">
                    <w:rPr>
                      <w:i/>
                      <w:sz w:val="18"/>
                      <w:szCs w:val="18"/>
                      <w:highlight w:val="yellow"/>
                    </w:rPr>
                  </w:rPrChange>
                </w:rPr>
                <w:t>, in all cases</w:t>
              </w:r>
            </w:ins>
          </w:p>
          <w:p w:rsidR="001962A2" w:rsidRPr="0042498F" w:rsidRDefault="001962A2" w:rsidP="00130FDA">
            <w:pPr>
              <w:keepNext/>
              <w:spacing w:before="40" w:after="40"/>
              <w:ind w:left="510"/>
              <w:rPr>
                <w:sz w:val="18"/>
                <w:szCs w:val="18"/>
              </w:rPr>
            </w:pPr>
            <w:ins w:id="6369" w:author="Unknown" w:date="2019-02-26T20:44:00Z">
              <w:r w:rsidRPr="0042498F">
                <w:rPr>
                  <w:i/>
                  <w:sz w:val="18"/>
                  <w:szCs w:val="18"/>
                </w:rPr>
                <w:t>Note</w:t>
              </w:r>
            </w:ins>
            <w:ins w:id="6370" w:author="Unknown" w:date="2019-02-24T05:48:00Z">
              <w:r w:rsidRPr="0042498F">
                <w:rPr>
                  <w:iCs/>
                  <w:sz w:val="18"/>
                  <w:szCs w:val="18"/>
                </w:rPr>
                <w:t xml:space="preserve"> </w:t>
              </w:r>
            </w:ins>
            <w:ins w:id="6371" w:author="Unknown" w:date="2019-03-06T15:26:00Z">
              <w:r w:rsidRPr="0042498F">
                <w:rPr>
                  <w:iCs/>
                  <w:sz w:val="18"/>
                  <w:szCs w:val="18"/>
                </w:rPr>
                <w:t>–</w:t>
              </w:r>
            </w:ins>
            <w:ins w:id="6372" w:author="Unknown" w:date="2019-02-24T05:48:00Z">
              <w:r w:rsidRPr="0042498F">
                <w:rPr>
                  <w:iCs/>
                  <w:sz w:val="18"/>
                  <w:szCs w:val="18"/>
                </w:rPr>
                <w:t xml:space="preserve"> </w:t>
              </w:r>
            </w:ins>
            <w:ins w:id="6373" w:author="Unknown" w:date="2019-02-26T20:44:00Z">
              <w:r w:rsidRPr="0042498F">
                <w:rPr>
                  <w:iCs/>
                  <w:sz w:val="18"/>
                  <w:szCs w:val="18"/>
                </w:rPr>
                <w:t xml:space="preserve">The </w:t>
              </w:r>
              <w:r w:rsidRPr="0042498F">
                <w:rPr>
                  <w:sz w:val="18"/>
                  <w:szCs w:val="18"/>
                </w:rPr>
                <w:t>initial</w:t>
              </w:r>
              <w:r w:rsidRPr="0042498F">
                <w:rPr>
                  <w:iCs/>
                  <w:sz w:val="18"/>
                  <w:szCs w:val="18"/>
                </w:rPr>
                <w:t xml:space="preserve"> </w:t>
              </w:r>
              <w:r w:rsidRPr="0042498F">
                <w:rPr>
                  <w:sz w:val="18"/>
                  <w:szCs w:val="18"/>
                </w:rPr>
                <w:t>phase</w:t>
              </w:r>
              <w:r w:rsidRPr="0042498F">
                <w:rPr>
                  <w:iCs/>
                  <w:sz w:val="18"/>
                  <w:szCs w:val="18"/>
                </w:rPr>
                <w:t xml:space="preserve"> angle is the argument of perigee plus the true anomaly</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ins w:id="6374" w:author="Unknown" w:date="2018-07-07T10:22:00Z">
              <w:r w:rsidRPr="0042498F">
                <w:rPr>
                  <w:rFonts w:asciiTheme="majorBidi" w:hAnsiTheme="majorBidi" w:cstheme="majorBidi"/>
                  <w:b/>
                  <w:bCs/>
                  <w:sz w:val="18"/>
                  <w:szCs w:val="18"/>
                </w:rPr>
                <w:t>+</w:t>
              </w:r>
            </w:ins>
          </w:p>
        </w:tc>
        <w:tc>
          <w:tcPr>
            <w:tcW w:w="891"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ins w:id="6375" w:author="Unknown" w:date="2018-07-07T10:22:00Z">
              <w:r w:rsidRPr="0042498F">
                <w:rPr>
                  <w:rFonts w:asciiTheme="majorBidi" w:hAnsiTheme="majorBidi" w:cstheme="majorBidi"/>
                  <w:b/>
                  <w:bCs/>
                  <w:sz w:val="18"/>
                  <w:szCs w:val="18"/>
                </w:rPr>
                <w:t>+</w:t>
              </w:r>
            </w:ins>
            <w:del w:id="6376" w:author="Unknown">
              <w:r w:rsidRPr="0042498F" w:rsidDel="000C4576">
                <w:rPr>
                  <w:rFonts w:asciiTheme="majorBidi" w:hAnsiTheme="majorBidi" w:cstheme="majorBidi"/>
                  <w:b/>
                  <w:bCs/>
                  <w:sz w:val="18"/>
                  <w:szCs w:val="18"/>
                </w:rPr>
                <w:delText>X</w:delText>
              </w:r>
            </w:del>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single" w:sz="12"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w:t>
            </w:r>
            <w:ins w:id="6377" w:author="Unknown" w:date="2018-07-07T10:23:00Z">
              <w:r w:rsidRPr="0042498F">
                <w:rPr>
                  <w:rFonts w:asciiTheme="majorBidi" w:hAnsiTheme="majorBidi" w:cstheme="majorBidi"/>
                  <w:sz w:val="18"/>
                  <w:szCs w:val="18"/>
                  <w:lang w:eastAsia="zh-CN"/>
                </w:rPr>
                <w:t>4.h</w:t>
              </w:r>
            </w:ins>
            <w:del w:id="6378" w:author="Unknown">
              <w:r w:rsidRPr="0042498F" w:rsidDel="000C4576">
                <w:rPr>
                  <w:rFonts w:asciiTheme="majorBidi" w:hAnsiTheme="majorBidi" w:cstheme="majorBidi"/>
                  <w:sz w:val="18"/>
                  <w:szCs w:val="18"/>
                  <w:lang w:eastAsia="zh-CN"/>
                </w:rPr>
                <w:delText>5.b</w:delText>
              </w:r>
            </w:del>
          </w:p>
        </w:tc>
        <w:tc>
          <w:tcPr>
            <w:tcW w:w="529" w:type="dxa"/>
            <w:tcBorders>
              <w:top w:val="nil"/>
              <w:left w:val="double" w:sz="6" w:space="0" w:color="auto"/>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blPrEx>
          <w:tblW w:w="16224" w:type="dxa"/>
          <w:jc w:val="center"/>
          <w:tblLayout w:type="fixed"/>
          <w:tblCellMar>
            <w:left w:w="28" w:type="dxa"/>
            <w:right w:w="28" w:type="dxa"/>
          </w:tblCellMar>
          <w:tblPrExChange w:id="6379" w:author="Unknown" w:date="2019-02-26T20:49:00Z">
            <w:tblPrEx>
              <w:tblW w:w="16224" w:type="dxa"/>
              <w:jc w:val="center"/>
              <w:tblLayout w:type="fixed"/>
              <w:tblCellMar>
                <w:left w:w="28" w:type="dxa"/>
                <w:right w:w="28" w:type="dxa"/>
              </w:tblCellMar>
            </w:tblPrEx>
          </w:tblPrExChange>
        </w:tblPrEx>
        <w:trPr>
          <w:cantSplit/>
          <w:jc w:val="center"/>
          <w:trPrChange w:id="6380" w:author="Unknown" w:date="2019-02-26T20:49:00Z">
            <w:trPr>
              <w:gridAfter w:val="0"/>
              <w:cantSplit/>
              <w:jc w:val="center"/>
            </w:trPr>
          </w:trPrChange>
        </w:trPr>
        <w:tc>
          <w:tcPr>
            <w:tcW w:w="1015" w:type="dxa"/>
            <w:tcBorders>
              <w:top w:val="nil"/>
              <w:left w:val="single" w:sz="12" w:space="0" w:color="auto"/>
              <w:bottom w:val="single" w:sz="4" w:space="0" w:color="auto"/>
              <w:right w:val="double" w:sz="6" w:space="0" w:color="auto"/>
            </w:tcBorders>
            <w:shd w:val="clear" w:color="000000" w:fill="FFFFFF"/>
            <w:hideMark/>
            <w:tcPrChange w:id="6381" w:author="Unknown" w:date="2019-02-26T20:49:00Z">
              <w:tcPr>
                <w:tcW w:w="1015" w:type="dxa"/>
                <w:gridSpan w:val="2"/>
                <w:tcBorders>
                  <w:top w:val="nil"/>
                  <w:left w:val="single" w:sz="12" w:space="0" w:color="auto"/>
                  <w:bottom w:val="single" w:sz="4" w:space="0" w:color="auto"/>
                  <w:right w:val="double" w:sz="6" w:space="0" w:color="auto"/>
                </w:tcBorders>
                <w:shd w:val="clear" w:color="000000" w:fill="FFFFFF"/>
                <w:hideMark/>
              </w:tcPr>
            </w:tcPrChange>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lastRenderedPageBreak/>
              <w:t>A.4.b.</w:t>
            </w:r>
            <w:ins w:id="6382" w:author="Unknown" w:date="2018-01-08T11:54:00Z">
              <w:r w:rsidRPr="0042498F">
                <w:rPr>
                  <w:rFonts w:asciiTheme="majorBidi" w:hAnsiTheme="majorBidi" w:cstheme="majorBidi"/>
                  <w:sz w:val="18"/>
                  <w:szCs w:val="18"/>
                  <w:lang w:eastAsia="zh-CN"/>
                </w:rPr>
                <w:t>4</w:t>
              </w:r>
            </w:ins>
            <w:del w:id="6383" w:author="Unknown">
              <w:r w:rsidRPr="0042498F" w:rsidDel="00263C11">
                <w:rPr>
                  <w:rFonts w:asciiTheme="majorBidi" w:hAnsiTheme="majorBidi" w:cstheme="majorBidi"/>
                  <w:sz w:val="18"/>
                  <w:szCs w:val="18"/>
                  <w:lang w:eastAsia="zh-CN"/>
                </w:rPr>
                <w:delText>5</w:delText>
              </w:r>
            </w:del>
            <w:r w:rsidRPr="0042498F">
              <w:rPr>
                <w:rFonts w:asciiTheme="majorBidi" w:hAnsiTheme="majorBidi" w:cstheme="majorBidi"/>
                <w:sz w:val="18"/>
                <w:szCs w:val="18"/>
                <w:lang w:eastAsia="zh-CN"/>
              </w:rPr>
              <w:t>.</w:t>
            </w:r>
            <w:ins w:id="6384" w:author="Unknown" w:date="2018-01-08T11:54:00Z">
              <w:r w:rsidRPr="0042498F">
                <w:rPr>
                  <w:rFonts w:asciiTheme="majorBidi" w:hAnsiTheme="majorBidi" w:cstheme="majorBidi"/>
                  <w:sz w:val="18"/>
                  <w:szCs w:val="18"/>
                  <w:lang w:eastAsia="zh-CN"/>
                </w:rPr>
                <w:t>i</w:t>
              </w:r>
            </w:ins>
            <w:del w:id="6385" w:author="Unknown">
              <w:r w:rsidRPr="0042498F" w:rsidDel="00263C11">
                <w:rPr>
                  <w:rFonts w:asciiTheme="majorBidi" w:hAnsiTheme="majorBidi" w:cstheme="majorBidi"/>
                  <w:sz w:val="18"/>
                  <w:szCs w:val="18"/>
                  <w:lang w:eastAsia="zh-CN"/>
                </w:rPr>
                <w:delText>c</w:delText>
              </w:r>
            </w:del>
          </w:p>
        </w:tc>
        <w:tc>
          <w:tcPr>
            <w:tcW w:w="6853" w:type="dxa"/>
            <w:tcBorders>
              <w:top w:val="nil"/>
              <w:left w:val="nil"/>
              <w:bottom w:val="single" w:sz="4" w:space="0" w:color="auto"/>
              <w:right w:val="double" w:sz="4" w:space="0" w:color="auto"/>
            </w:tcBorders>
            <w:shd w:val="clear" w:color="auto" w:fill="auto"/>
            <w:hideMark/>
            <w:tcPrChange w:id="6386" w:author="Unknown" w:date="2019-02-26T20:49:00Z">
              <w:tcPr>
                <w:tcW w:w="6853" w:type="dxa"/>
                <w:gridSpan w:val="2"/>
                <w:tcBorders>
                  <w:top w:val="nil"/>
                  <w:left w:val="nil"/>
                  <w:bottom w:val="single" w:sz="4" w:space="0" w:color="auto"/>
                  <w:right w:val="double" w:sz="4" w:space="0" w:color="auto"/>
                </w:tcBorders>
                <w:shd w:val="clear" w:color="auto" w:fill="auto"/>
                <w:hideMark/>
              </w:tcPr>
            </w:tcPrChange>
          </w:tcPr>
          <w:p w:rsidR="001962A2" w:rsidRPr="0042498F" w:rsidRDefault="001962A2" w:rsidP="00130FDA">
            <w:pPr>
              <w:spacing w:before="40" w:after="40"/>
              <w:ind w:left="340"/>
              <w:rPr>
                <w:ins w:id="6387" w:author="Unknown" w:date="2018-07-07T10:03:00Z"/>
                <w:sz w:val="18"/>
                <w:szCs w:val="18"/>
              </w:rPr>
            </w:pPr>
            <w:r w:rsidRPr="0042498F">
              <w:rPr>
                <w:sz w:val="18"/>
                <w:szCs w:val="18"/>
              </w:rPr>
              <w:t>the argument of perigee (ω</w:t>
            </w:r>
            <w:r w:rsidRPr="0042498F">
              <w:rPr>
                <w:i/>
                <w:iCs/>
                <w:sz w:val="18"/>
                <w:szCs w:val="18"/>
                <w:vertAlign w:val="subscript"/>
              </w:rPr>
              <w:t>p</w:t>
            </w:r>
            <w:r w:rsidRPr="0042498F">
              <w:rPr>
                <w:sz w:val="18"/>
                <w:szCs w:val="18"/>
              </w:rPr>
              <w:t>), measured in the orbital plane, in the direction of motion, from the ascending node to the perigee (0° ≤ ω</w:t>
            </w:r>
            <w:r w:rsidRPr="0042498F">
              <w:rPr>
                <w:i/>
                <w:iCs/>
                <w:sz w:val="18"/>
                <w:szCs w:val="18"/>
                <w:vertAlign w:val="subscript"/>
              </w:rPr>
              <w:t>p</w:t>
            </w:r>
            <w:r w:rsidRPr="0042498F">
              <w:rPr>
                <w:sz w:val="18"/>
                <w:szCs w:val="18"/>
              </w:rPr>
              <w:t xml:space="preserve"> &lt; 360°)</w:t>
            </w:r>
          </w:p>
          <w:p w:rsidR="001962A2" w:rsidRPr="0042498F" w:rsidRDefault="001962A2" w:rsidP="00130FDA">
            <w:pPr>
              <w:keepNext/>
              <w:tabs>
                <w:tab w:val="left" w:pos="502"/>
              </w:tabs>
              <w:spacing w:before="40" w:after="40"/>
              <w:ind w:left="502"/>
              <w:rPr>
                <w:iCs/>
                <w:sz w:val="18"/>
                <w:szCs w:val="18"/>
              </w:rPr>
            </w:pPr>
            <w:ins w:id="6388" w:author="Unknown" w:date="2019-02-26T20:47:00Z">
              <w:r w:rsidRPr="0042498F">
                <w:rPr>
                  <w:iCs/>
                  <w:sz w:val="18"/>
                  <w:szCs w:val="18"/>
                </w:rPr>
                <w:t>R</w:t>
              </w:r>
            </w:ins>
            <w:ins w:id="6389" w:author="Unknown" w:date="2018-07-07T10:04:00Z">
              <w:r w:rsidRPr="0042498F">
                <w:rPr>
                  <w:iCs/>
                  <w:sz w:val="18"/>
                  <w:szCs w:val="18"/>
                </w:rPr>
                <w:t xml:space="preserve">equired </w:t>
              </w:r>
            </w:ins>
            <w:ins w:id="6390" w:author="Unknown" w:date="2019-02-26T20:46:00Z">
              <w:r w:rsidRPr="0042498F">
                <w:rPr>
                  <w:iCs/>
                  <w:sz w:val="18"/>
                  <w:szCs w:val="18"/>
                </w:rPr>
                <w:t xml:space="preserve">only </w:t>
              </w:r>
            </w:ins>
            <w:ins w:id="6391" w:author="Unknown" w:date="2019-02-26T20:47:00Z">
              <w:r w:rsidRPr="0042498F">
                <w:rPr>
                  <w:iCs/>
                  <w:sz w:val="18"/>
                  <w:szCs w:val="18"/>
                  <w:rPrChange w:id="6392" w:author="Unknown" w:date="2019-02-26T20:48:00Z">
                    <w:rPr>
                      <w:i/>
                      <w:iCs/>
                      <w:sz w:val="18"/>
                      <w:szCs w:val="18"/>
                      <w:highlight w:val="yellow"/>
                    </w:rPr>
                  </w:rPrChange>
                </w:rPr>
                <w:t>for orbits of a “constellation” (</w:t>
              </w:r>
              <w:r w:rsidRPr="0042498F">
                <w:rPr>
                  <w:iCs/>
                  <w:sz w:val="18"/>
                  <w:szCs w:val="18"/>
                  <w:rPrChange w:id="6393" w:author="Unknown" w:date="2019-02-26T20:48:00Z">
                    <w:rPr>
                      <w:i/>
                      <w:sz w:val="18"/>
                      <w:szCs w:val="18"/>
                      <w:highlight w:val="yellow"/>
                    </w:rPr>
                  </w:rPrChange>
                </w:rPr>
                <w:t>A.4.b.1.a) where the altitudes of apogee and perigee (</w:t>
              </w:r>
              <w:r w:rsidRPr="0042498F">
                <w:rPr>
                  <w:iCs/>
                  <w:sz w:val="18"/>
                  <w:szCs w:val="18"/>
                  <w:rPrChange w:id="6394" w:author="Unknown" w:date="2019-02-26T20:48:00Z">
                    <w:rPr>
                      <w:i/>
                      <w:iCs/>
                      <w:sz w:val="18"/>
                      <w:szCs w:val="18"/>
                      <w:highlight w:val="yellow"/>
                    </w:rPr>
                  </w:rPrChange>
                </w:rPr>
                <w:t xml:space="preserve">A.4.b.4.d and A.4.b.4.e) are different and </w:t>
              </w:r>
              <w:r w:rsidRPr="0042498F">
                <w:rPr>
                  <w:iCs/>
                  <w:sz w:val="18"/>
                  <w:szCs w:val="18"/>
                  <w:rPrChange w:id="6395" w:author="Unknown" w:date="2019-02-26T20:48:00Z">
                    <w:rPr>
                      <w:i/>
                      <w:sz w:val="18"/>
                      <w:szCs w:val="18"/>
                      <w:highlight w:val="yellow"/>
                    </w:rPr>
                  </w:rPrChange>
                </w:rPr>
                <w:t>to be specified in</w:t>
              </w:r>
              <w:r w:rsidRPr="0042498F">
                <w:rPr>
                  <w:iCs/>
                  <w:sz w:val="18"/>
                  <w:szCs w:val="18"/>
                  <w:rPrChange w:id="6396" w:author="Unknown" w:date="2019-02-26T20:48:00Z">
                    <w:rPr>
                      <w:i/>
                      <w:iCs/>
                      <w:sz w:val="18"/>
                      <w:szCs w:val="18"/>
                      <w:highlight w:val="yellow"/>
                    </w:rPr>
                  </w:rPrChange>
                </w:rPr>
                <w:t>:</w:t>
              </w:r>
            </w:ins>
          </w:p>
          <w:p w:rsidR="001962A2" w:rsidRPr="0042498F" w:rsidRDefault="001962A2" w:rsidP="00130FDA">
            <w:pPr>
              <w:spacing w:before="40" w:after="40"/>
              <w:ind w:left="927" w:hanging="275"/>
              <w:rPr>
                <w:ins w:id="6397" w:author="Unknown" w:date="2019-02-26T20:48:00Z"/>
                <w:iCs/>
                <w:sz w:val="18"/>
                <w:szCs w:val="18"/>
                <w:rPrChange w:id="6398" w:author="Unknown" w:date="2019-02-26T20:48:00Z">
                  <w:rPr>
                    <w:ins w:id="6399" w:author="Unknown" w:date="2019-02-26T20:48:00Z"/>
                    <w:i/>
                    <w:iCs/>
                    <w:sz w:val="18"/>
                    <w:szCs w:val="18"/>
                    <w:highlight w:val="yellow"/>
                  </w:rPr>
                </w:rPrChange>
              </w:rPr>
            </w:pPr>
            <w:ins w:id="6400" w:author="Unknown" w:date="2019-03-06T15:42:00Z">
              <w:r w:rsidRPr="0042498F">
                <w:rPr>
                  <w:sz w:val="18"/>
                  <w:szCs w:val="18"/>
                </w:rPr>
                <w:t>–</w:t>
              </w:r>
              <w:r w:rsidRPr="0042498F">
                <w:rPr>
                  <w:sz w:val="18"/>
                  <w:szCs w:val="18"/>
                </w:rPr>
                <w:tab/>
              </w:r>
            </w:ins>
            <w:ins w:id="6401" w:author="Unknown" w:date="2019-02-26T20:48:00Z">
              <w:r w:rsidRPr="0042498F">
                <w:rPr>
                  <w:bCs/>
                  <w:iCs/>
                  <w:sz w:val="18"/>
                  <w:szCs w:val="18"/>
                  <w:rPrChange w:id="6402" w:author="Unknown" w:date="2019-02-26T20:48:00Z">
                    <w:rPr>
                      <w:bCs/>
                      <w:i/>
                      <w:sz w:val="18"/>
                      <w:szCs w:val="18"/>
                      <w:highlight w:val="yellow"/>
                    </w:rPr>
                  </w:rPrChange>
                </w:rPr>
                <w:t xml:space="preserve">the </w:t>
              </w:r>
              <w:r w:rsidRPr="0042498F">
                <w:rPr>
                  <w:iCs/>
                  <w:sz w:val="18"/>
                  <w:szCs w:val="18"/>
                  <w:rPrChange w:id="6403" w:author="Unknown" w:date="2019-02-26T20:48:00Z">
                    <w:rPr>
                      <w:bCs/>
                      <w:i/>
                      <w:sz w:val="18"/>
                      <w:szCs w:val="18"/>
                      <w:highlight w:val="yellow"/>
                    </w:rPr>
                  </w:rPrChange>
                </w:rPr>
                <w:t>Advanced</w:t>
              </w:r>
              <w:r w:rsidRPr="0042498F">
                <w:rPr>
                  <w:bCs/>
                  <w:iCs/>
                  <w:sz w:val="18"/>
                  <w:szCs w:val="18"/>
                  <w:rPrChange w:id="6404" w:author="Unknown" w:date="2019-02-26T20:48:00Z">
                    <w:rPr>
                      <w:bCs/>
                      <w:i/>
                      <w:sz w:val="18"/>
                      <w:szCs w:val="18"/>
                      <w:highlight w:val="yellow"/>
                    </w:rPr>
                  </w:rPrChange>
                </w:rPr>
                <w:t xml:space="preserve"> Publication (API),</w:t>
              </w:r>
              <w:r w:rsidRPr="0042498F">
                <w:rPr>
                  <w:iCs/>
                  <w:sz w:val="18"/>
                  <w:szCs w:val="18"/>
                  <w:rPrChange w:id="6405" w:author="Unknown" w:date="2019-02-26T20:48:00Z">
                    <w:rPr>
                      <w:i/>
                      <w:sz w:val="18"/>
                      <w:szCs w:val="18"/>
                      <w:highlight w:val="yellow"/>
                    </w:rPr>
                  </w:rPrChange>
                </w:rPr>
                <w:t xml:space="preserve"> for any frequency assignment not subject to the provisions of Section II of Article </w:t>
              </w:r>
              <w:r w:rsidRPr="0042498F">
                <w:rPr>
                  <w:b/>
                  <w:iCs/>
                  <w:sz w:val="18"/>
                  <w:szCs w:val="18"/>
                  <w:rPrChange w:id="6406" w:author="Unknown" w:date="2019-02-26T20:48:00Z">
                    <w:rPr>
                      <w:b/>
                      <w:i/>
                      <w:sz w:val="18"/>
                      <w:szCs w:val="18"/>
                      <w:highlight w:val="yellow"/>
                    </w:rPr>
                  </w:rPrChange>
                </w:rPr>
                <w:t>9</w:t>
              </w:r>
            </w:ins>
          </w:p>
          <w:p w:rsidR="001962A2" w:rsidRPr="0042498F" w:rsidRDefault="001962A2" w:rsidP="00130FDA">
            <w:pPr>
              <w:spacing w:before="40" w:after="40"/>
              <w:ind w:left="927" w:hanging="275"/>
              <w:rPr>
                <w:ins w:id="6407" w:author="Unknown" w:date="2019-02-26T20:48:00Z"/>
                <w:b/>
                <w:bCs/>
                <w:iCs/>
                <w:sz w:val="18"/>
                <w:szCs w:val="18"/>
                <w:rPrChange w:id="6408" w:author="Unknown" w:date="2019-02-26T20:48:00Z">
                  <w:rPr>
                    <w:ins w:id="6409" w:author="Unknown" w:date="2019-02-26T20:48:00Z"/>
                    <w:b/>
                    <w:bCs/>
                    <w:i/>
                    <w:sz w:val="18"/>
                    <w:szCs w:val="18"/>
                    <w:highlight w:val="yellow"/>
                  </w:rPr>
                </w:rPrChange>
              </w:rPr>
            </w:pPr>
            <w:ins w:id="6410" w:author="Unknown" w:date="2019-03-06T15:42:00Z">
              <w:r w:rsidRPr="0042498F">
                <w:rPr>
                  <w:sz w:val="18"/>
                  <w:szCs w:val="18"/>
                </w:rPr>
                <w:t>–</w:t>
              </w:r>
              <w:r w:rsidRPr="0042498F">
                <w:rPr>
                  <w:sz w:val="18"/>
                  <w:szCs w:val="18"/>
                </w:rPr>
                <w:tab/>
              </w:r>
            </w:ins>
            <w:ins w:id="6411" w:author="Unknown" w:date="2019-02-26T20:48:00Z">
              <w:r w:rsidRPr="0042498F">
                <w:rPr>
                  <w:iCs/>
                  <w:sz w:val="18"/>
                  <w:szCs w:val="18"/>
                  <w:rPrChange w:id="6412" w:author="Unknown" w:date="2019-02-26T20:48:00Z">
                    <w:rPr>
                      <w:i/>
                      <w:sz w:val="18"/>
                      <w:szCs w:val="18"/>
                      <w:highlight w:val="yellow"/>
                    </w:rPr>
                  </w:rPrChange>
                </w:rPr>
                <w:t xml:space="preserve">the Coordination Request (CR/C), for any frequency assignment subject to the </w:t>
              </w:r>
              <w:r w:rsidRPr="0042498F">
                <w:rPr>
                  <w:sz w:val="18"/>
                  <w:szCs w:val="18"/>
                  <w:rPrChange w:id="6413" w:author="Unknown" w:date="2019-02-26T20:48:00Z">
                    <w:rPr>
                      <w:i/>
                      <w:sz w:val="18"/>
                      <w:szCs w:val="18"/>
                      <w:highlight w:val="yellow"/>
                    </w:rPr>
                  </w:rPrChange>
                </w:rPr>
                <w:t>provisions</w:t>
              </w:r>
              <w:r w:rsidRPr="0042498F">
                <w:rPr>
                  <w:iCs/>
                  <w:sz w:val="18"/>
                  <w:szCs w:val="18"/>
                  <w:rPrChange w:id="6414" w:author="Unknown" w:date="2019-02-26T20:48:00Z">
                    <w:rPr>
                      <w:i/>
                      <w:sz w:val="18"/>
                      <w:szCs w:val="18"/>
                      <w:highlight w:val="yellow"/>
                    </w:rPr>
                  </w:rPrChange>
                </w:rPr>
                <w:t xml:space="preserve"> of Nos. </w:t>
              </w:r>
              <w:r w:rsidRPr="0042498F">
                <w:rPr>
                  <w:b/>
                  <w:iCs/>
                  <w:sz w:val="18"/>
                  <w:szCs w:val="18"/>
                  <w:rPrChange w:id="6415" w:author="Unknown" w:date="2019-02-26T20:48:00Z">
                    <w:rPr>
                      <w:b/>
                      <w:i/>
                      <w:sz w:val="18"/>
                      <w:szCs w:val="18"/>
                      <w:highlight w:val="yellow"/>
                    </w:rPr>
                  </w:rPrChange>
                </w:rPr>
                <w:t>9.12,</w:t>
              </w:r>
              <w:r w:rsidRPr="0042498F">
                <w:rPr>
                  <w:iCs/>
                  <w:sz w:val="18"/>
                  <w:szCs w:val="18"/>
                  <w:rPrChange w:id="6416" w:author="Unknown" w:date="2019-02-26T20:48:00Z">
                    <w:rPr>
                      <w:i/>
                      <w:sz w:val="18"/>
                      <w:szCs w:val="18"/>
                      <w:highlight w:val="yellow"/>
                    </w:rPr>
                  </w:rPrChange>
                </w:rPr>
                <w:t xml:space="preserve"> </w:t>
              </w:r>
              <w:r w:rsidRPr="0042498F">
                <w:rPr>
                  <w:b/>
                  <w:iCs/>
                  <w:sz w:val="18"/>
                  <w:szCs w:val="18"/>
                  <w:rPrChange w:id="6417" w:author="Unknown" w:date="2019-02-26T20:48:00Z">
                    <w:rPr>
                      <w:b/>
                      <w:i/>
                      <w:sz w:val="18"/>
                      <w:szCs w:val="18"/>
                      <w:highlight w:val="yellow"/>
                    </w:rPr>
                  </w:rPrChange>
                </w:rPr>
                <w:t xml:space="preserve">9.12A, </w:t>
              </w:r>
              <w:r w:rsidRPr="0042498F">
                <w:rPr>
                  <w:b/>
                  <w:bCs/>
                  <w:iCs/>
                  <w:sz w:val="18"/>
                  <w:szCs w:val="18"/>
                  <w:rPrChange w:id="6418" w:author="Unknown" w:date="2019-02-26T20:48:00Z">
                    <w:rPr>
                      <w:b/>
                      <w:bCs/>
                      <w:i/>
                      <w:sz w:val="18"/>
                      <w:szCs w:val="18"/>
                      <w:highlight w:val="yellow"/>
                    </w:rPr>
                  </w:rPrChange>
                </w:rPr>
                <w:t xml:space="preserve">22.5C, 22.5D </w:t>
              </w:r>
              <w:r w:rsidRPr="0042498F">
                <w:rPr>
                  <w:iCs/>
                  <w:sz w:val="18"/>
                  <w:szCs w:val="18"/>
                  <w:rPrChange w:id="6419" w:author="Unknown" w:date="2019-02-26T20:48:00Z">
                    <w:rPr>
                      <w:i/>
                      <w:sz w:val="18"/>
                      <w:szCs w:val="18"/>
                      <w:highlight w:val="yellow"/>
                    </w:rPr>
                  </w:rPrChange>
                </w:rPr>
                <w:t>or </w:t>
              </w:r>
              <w:r w:rsidRPr="0042498F">
                <w:rPr>
                  <w:b/>
                  <w:bCs/>
                  <w:iCs/>
                  <w:sz w:val="18"/>
                  <w:szCs w:val="18"/>
                  <w:rPrChange w:id="6420" w:author="Unknown" w:date="2019-02-26T20:48:00Z">
                    <w:rPr>
                      <w:b/>
                      <w:bCs/>
                      <w:i/>
                      <w:sz w:val="18"/>
                      <w:szCs w:val="18"/>
                      <w:highlight w:val="yellow"/>
                    </w:rPr>
                  </w:rPrChange>
                </w:rPr>
                <w:t>22.5F</w:t>
              </w:r>
            </w:ins>
          </w:p>
          <w:p w:rsidR="001962A2" w:rsidRPr="0042498F" w:rsidRDefault="001962A2" w:rsidP="00130FDA">
            <w:pPr>
              <w:spacing w:before="40" w:after="40"/>
              <w:ind w:left="927" w:hanging="275"/>
              <w:rPr>
                <w:sz w:val="18"/>
                <w:szCs w:val="18"/>
              </w:rPr>
            </w:pPr>
            <w:ins w:id="6421" w:author="Unknown" w:date="2019-03-06T15:42:00Z">
              <w:r w:rsidRPr="0042498F">
                <w:rPr>
                  <w:sz w:val="18"/>
                  <w:szCs w:val="18"/>
                </w:rPr>
                <w:t>–</w:t>
              </w:r>
              <w:r w:rsidRPr="0042498F">
                <w:rPr>
                  <w:sz w:val="18"/>
                  <w:szCs w:val="18"/>
                </w:rPr>
                <w:tab/>
              </w:r>
            </w:ins>
            <w:ins w:id="6422" w:author="Unknown" w:date="2019-02-26T20:48:00Z">
              <w:r w:rsidRPr="0042498F">
                <w:rPr>
                  <w:iCs/>
                  <w:sz w:val="18"/>
                  <w:szCs w:val="18"/>
                  <w:rPrChange w:id="6423" w:author="Unknown" w:date="2019-02-26T20:48:00Z">
                    <w:rPr>
                      <w:i/>
                      <w:sz w:val="18"/>
                      <w:szCs w:val="18"/>
                      <w:highlight w:val="yellow"/>
                    </w:rPr>
                  </w:rPrChange>
                </w:rPr>
                <w:t>the Notification, in all cases</w:t>
              </w:r>
            </w:ins>
          </w:p>
        </w:tc>
        <w:tc>
          <w:tcPr>
            <w:tcW w:w="693" w:type="dxa"/>
            <w:tcBorders>
              <w:top w:val="nil"/>
              <w:left w:val="double" w:sz="4" w:space="0" w:color="auto"/>
              <w:bottom w:val="single" w:sz="4" w:space="0" w:color="auto"/>
              <w:right w:val="single" w:sz="4" w:space="0" w:color="auto"/>
            </w:tcBorders>
            <w:shd w:val="clear" w:color="auto" w:fill="auto"/>
            <w:vAlign w:val="center"/>
            <w:tcPrChange w:id="6424" w:author="Unknown" w:date="2019-02-26T20:49:00Z">
              <w:tcPr>
                <w:tcW w:w="693" w:type="dxa"/>
                <w:gridSpan w:val="2"/>
                <w:tcBorders>
                  <w:top w:val="nil"/>
                  <w:left w:val="double" w:sz="4" w:space="0" w:color="auto"/>
                  <w:bottom w:val="single" w:sz="4" w:space="0" w:color="auto"/>
                  <w:right w:val="single" w:sz="4" w:space="0" w:color="auto"/>
                </w:tcBorders>
                <w:shd w:val="clear" w:color="auto" w:fill="auto"/>
                <w:vAlign w:val="center"/>
              </w:tcPr>
            </w:tcPrChange>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Change w:id="6425" w:author="Unknown" w:date="2019-02-26T20:49:00Z">
              <w:tcPr>
                <w:tcW w:w="783" w:type="dxa"/>
                <w:gridSpan w:val="2"/>
                <w:tcBorders>
                  <w:top w:val="nil"/>
                  <w:left w:val="nil"/>
                  <w:bottom w:val="single" w:sz="4" w:space="0" w:color="auto"/>
                  <w:right w:val="single" w:sz="4" w:space="0" w:color="auto"/>
                </w:tcBorders>
                <w:shd w:val="clear" w:color="auto" w:fill="auto"/>
                <w:vAlign w:val="center"/>
              </w:tcPr>
            </w:tcPrChange>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hideMark/>
            <w:tcPrChange w:id="6426" w:author="Unknown" w:date="2019-02-26T20:49:00Z">
              <w:tcPr>
                <w:tcW w:w="827" w:type="dxa"/>
                <w:gridSpan w:val="2"/>
                <w:tcBorders>
                  <w:top w:val="nil"/>
                  <w:left w:val="nil"/>
                  <w:bottom w:val="single" w:sz="4" w:space="0" w:color="auto"/>
                  <w:right w:val="single" w:sz="4" w:space="0" w:color="auto"/>
                </w:tcBorders>
                <w:shd w:val="clear" w:color="auto" w:fill="auto"/>
                <w:vAlign w:val="center"/>
                <w:hideMark/>
              </w:tcPr>
            </w:tcPrChange>
          </w:tcPr>
          <w:p w:rsidR="001962A2" w:rsidRPr="0042498F" w:rsidRDefault="001962A2" w:rsidP="00130FDA">
            <w:pPr>
              <w:spacing w:before="40" w:after="40"/>
              <w:jc w:val="center"/>
              <w:rPr>
                <w:rFonts w:asciiTheme="majorBidi" w:hAnsiTheme="majorBidi" w:cstheme="majorBidi"/>
                <w:b/>
                <w:bCs/>
                <w:sz w:val="18"/>
                <w:szCs w:val="18"/>
                <w:rPrChange w:id="6427" w:author="Unknown" w:date="2019-02-26T20:49:00Z">
                  <w:rPr>
                    <w:rFonts w:asciiTheme="majorBidi" w:hAnsiTheme="majorBidi" w:cstheme="majorBidi"/>
                    <w:b/>
                    <w:bCs/>
                    <w:sz w:val="18"/>
                    <w:szCs w:val="18"/>
                    <w:highlight w:val="cyan"/>
                  </w:rPr>
                </w:rPrChange>
              </w:rPr>
            </w:pPr>
            <w:ins w:id="6428" w:author="Unknown" w:date="2019-02-20T05:43:00Z">
              <w:r w:rsidRPr="0042498F">
                <w:rPr>
                  <w:rFonts w:asciiTheme="majorBidi" w:hAnsiTheme="majorBidi" w:cstheme="majorBidi"/>
                  <w:b/>
                  <w:bCs/>
                  <w:sz w:val="18"/>
                  <w:szCs w:val="18"/>
                  <w:rPrChange w:id="6429" w:author="Unknown" w:date="2019-02-26T20:49:00Z">
                    <w:rPr>
                      <w:rFonts w:asciiTheme="majorBidi" w:hAnsiTheme="majorBidi" w:cstheme="majorBidi"/>
                      <w:b/>
                      <w:bCs/>
                      <w:sz w:val="18"/>
                      <w:szCs w:val="18"/>
                      <w:highlight w:val="cyan"/>
                    </w:rPr>
                  </w:rPrChange>
                </w:rPr>
                <w:t>+</w:t>
              </w:r>
            </w:ins>
          </w:p>
        </w:tc>
        <w:tc>
          <w:tcPr>
            <w:tcW w:w="891" w:type="dxa"/>
            <w:tcBorders>
              <w:top w:val="nil"/>
              <w:left w:val="nil"/>
              <w:bottom w:val="single" w:sz="4" w:space="0" w:color="auto"/>
              <w:right w:val="single" w:sz="4" w:space="0" w:color="auto"/>
            </w:tcBorders>
            <w:shd w:val="clear" w:color="auto" w:fill="auto"/>
            <w:vAlign w:val="center"/>
            <w:hideMark/>
            <w:tcPrChange w:id="6430" w:author="Unknown" w:date="2019-02-26T20:49:00Z">
              <w:tcPr>
                <w:tcW w:w="891" w:type="dxa"/>
                <w:gridSpan w:val="2"/>
                <w:tcBorders>
                  <w:top w:val="nil"/>
                  <w:left w:val="nil"/>
                  <w:bottom w:val="single" w:sz="4" w:space="0" w:color="auto"/>
                  <w:right w:val="single" w:sz="4" w:space="0" w:color="auto"/>
                </w:tcBorders>
                <w:shd w:val="clear" w:color="auto" w:fill="auto"/>
                <w:vAlign w:val="center"/>
                <w:hideMark/>
              </w:tcPr>
            </w:tcPrChange>
          </w:tcPr>
          <w:p w:rsidR="001962A2" w:rsidRPr="0042498F" w:rsidRDefault="001962A2" w:rsidP="00130FDA">
            <w:pPr>
              <w:spacing w:before="40" w:after="40"/>
              <w:jc w:val="center"/>
              <w:rPr>
                <w:rFonts w:asciiTheme="majorBidi" w:hAnsiTheme="majorBidi" w:cstheme="majorBidi"/>
                <w:b/>
                <w:bCs/>
                <w:sz w:val="18"/>
                <w:szCs w:val="18"/>
                <w:rPrChange w:id="6431" w:author="Unknown" w:date="2019-02-26T20:49:00Z">
                  <w:rPr>
                    <w:rFonts w:asciiTheme="majorBidi" w:hAnsiTheme="majorBidi" w:cstheme="majorBidi"/>
                    <w:b/>
                    <w:bCs/>
                    <w:sz w:val="18"/>
                    <w:szCs w:val="18"/>
                    <w:highlight w:val="cyan"/>
                  </w:rPr>
                </w:rPrChange>
              </w:rPr>
            </w:pPr>
          </w:p>
        </w:tc>
        <w:tc>
          <w:tcPr>
            <w:tcW w:w="594" w:type="dxa"/>
            <w:tcBorders>
              <w:top w:val="nil"/>
              <w:left w:val="nil"/>
              <w:bottom w:val="single" w:sz="4" w:space="0" w:color="auto"/>
              <w:right w:val="single" w:sz="4" w:space="0" w:color="auto"/>
            </w:tcBorders>
            <w:shd w:val="clear" w:color="auto" w:fill="auto"/>
            <w:vAlign w:val="center"/>
            <w:hideMark/>
            <w:tcPrChange w:id="6432" w:author="Unknown" w:date="2019-02-26T20:49:00Z">
              <w:tcPr>
                <w:tcW w:w="594" w:type="dxa"/>
                <w:gridSpan w:val="2"/>
                <w:tcBorders>
                  <w:top w:val="nil"/>
                  <w:left w:val="nil"/>
                  <w:bottom w:val="single" w:sz="4" w:space="0" w:color="auto"/>
                  <w:right w:val="single" w:sz="4" w:space="0" w:color="auto"/>
                </w:tcBorders>
                <w:shd w:val="clear" w:color="auto" w:fill="auto"/>
                <w:vAlign w:val="center"/>
                <w:hideMark/>
              </w:tcPr>
            </w:tcPrChange>
          </w:tcPr>
          <w:p w:rsidR="001962A2" w:rsidRPr="0042498F" w:rsidRDefault="001962A2" w:rsidP="00130FDA">
            <w:pPr>
              <w:spacing w:before="40" w:after="40"/>
              <w:jc w:val="center"/>
              <w:rPr>
                <w:rFonts w:asciiTheme="majorBidi" w:hAnsiTheme="majorBidi" w:cstheme="majorBidi"/>
                <w:b/>
                <w:bCs/>
                <w:sz w:val="18"/>
                <w:szCs w:val="18"/>
                <w:rPrChange w:id="6433" w:author="Unknown" w:date="2019-02-26T20:49:00Z">
                  <w:rPr>
                    <w:rFonts w:asciiTheme="majorBidi" w:hAnsiTheme="majorBidi" w:cstheme="majorBidi"/>
                    <w:b/>
                    <w:bCs/>
                    <w:sz w:val="18"/>
                    <w:szCs w:val="18"/>
                    <w:highlight w:val="cyan"/>
                  </w:rPr>
                </w:rPrChange>
              </w:rPr>
            </w:pPr>
            <w:ins w:id="6434" w:author="Unknown" w:date="2019-02-20T05:43:00Z">
              <w:r w:rsidRPr="0042498F">
                <w:rPr>
                  <w:rFonts w:asciiTheme="majorBidi" w:hAnsiTheme="majorBidi" w:cstheme="majorBidi"/>
                  <w:b/>
                  <w:bCs/>
                  <w:sz w:val="18"/>
                  <w:szCs w:val="18"/>
                  <w:rPrChange w:id="6435" w:author="Unknown" w:date="2019-02-26T20:49:00Z">
                    <w:rPr>
                      <w:rFonts w:asciiTheme="majorBidi" w:hAnsiTheme="majorBidi" w:cstheme="majorBidi"/>
                      <w:b/>
                      <w:bCs/>
                      <w:sz w:val="18"/>
                      <w:szCs w:val="18"/>
                      <w:highlight w:val="cyan"/>
                    </w:rPr>
                  </w:rPrChange>
                </w:rPr>
                <w:t>+</w:t>
              </w:r>
            </w:ins>
            <w:del w:id="6436" w:author="Unknown">
              <w:r w:rsidRPr="0042498F" w:rsidDel="00857167">
                <w:rPr>
                  <w:rFonts w:asciiTheme="majorBidi" w:hAnsiTheme="majorBidi" w:cstheme="majorBidi"/>
                  <w:b/>
                  <w:bCs/>
                  <w:sz w:val="18"/>
                  <w:szCs w:val="18"/>
                  <w:rPrChange w:id="6437" w:author="Unknown" w:date="2019-02-26T20:49:00Z">
                    <w:rPr>
                      <w:rFonts w:asciiTheme="majorBidi" w:hAnsiTheme="majorBidi" w:cstheme="majorBidi"/>
                      <w:b/>
                      <w:bCs/>
                      <w:sz w:val="18"/>
                      <w:szCs w:val="18"/>
                      <w:highlight w:val="cyan"/>
                    </w:rPr>
                  </w:rPrChange>
                </w:rPr>
                <w:delText>X</w:delText>
              </w:r>
            </w:del>
          </w:p>
        </w:tc>
        <w:tc>
          <w:tcPr>
            <w:tcW w:w="708" w:type="dxa"/>
            <w:tcBorders>
              <w:top w:val="nil"/>
              <w:left w:val="nil"/>
              <w:bottom w:val="single" w:sz="4" w:space="0" w:color="auto"/>
              <w:right w:val="single" w:sz="4" w:space="0" w:color="auto"/>
            </w:tcBorders>
            <w:shd w:val="clear" w:color="auto" w:fill="auto"/>
            <w:vAlign w:val="center"/>
            <w:tcPrChange w:id="6438" w:author="Unknown" w:date="2019-02-26T20:49:00Z">
              <w:tcPr>
                <w:tcW w:w="708" w:type="dxa"/>
                <w:gridSpan w:val="2"/>
                <w:tcBorders>
                  <w:top w:val="nil"/>
                  <w:left w:val="nil"/>
                  <w:bottom w:val="single" w:sz="4" w:space="0" w:color="auto"/>
                  <w:right w:val="single" w:sz="4" w:space="0" w:color="auto"/>
                </w:tcBorders>
                <w:shd w:val="clear" w:color="auto" w:fill="auto"/>
                <w:vAlign w:val="center"/>
              </w:tcPr>
            </w:tcPrChange>
          </w:tcPr>
          <w:p w:rsidR="001962A2" w:rsidRPr="0042498F" w:rsidRDefault="001962A2" w:rsidP="00130FDA">
            <w:pPr>
              <w:spacing w:before="40" w:after="40"/>
              <w:jc w:val="center"/>
              <w:rPr>
                <w:rFonts w:asciiTheme="majorBidi" w:hAnsiTheme="majorBidi" w:cstheme="majorBidi"/>
                <w:b/>
                <w:bCs/>
                <w:sz w:val="18"/>
                <w:szCs w:val="18"/>
                <w:rPrChange w:id="6439" w:author="Unknown" w:date="2019-02-26T20:49:00Z">
                  <w:rPr>
                    <w:rFonts w:asciiTheme="majorBidi" w:hAnsiTheme="majorBidi" w:cstheme="majorBidi"/>
                    <w:b/>
                    <w:bCs/>
                    <w:sz w:val="18"/>
                    <w:szCs w:val="18"/>
                    <w:highlight w:val="cyan"/>
                  </w:rPr>
                </w:rPrChange>
              </w:rPr>
            </w:pPr>
          </w:p>
        </w:tc>
        <w:tc>
          <w:tcPr>
            <w:tcW w:w="772" w:type="dxa"/>
            <w:tcBorders>
              <w:top w:val="nil"/>
              <w:left w:val="nil"/>
              <w:bottom w:val="single" w:sz="4" w:space="0" w:color="auto"/>
              <w:right w:val="single" w:sz="4" w:space="0" w:color="auto"/>
            </w:tcBorders>
            <w:shd w:val="clear" w:color="auto" w:fill="auto"/>
            <w:vAlign w:val="center"/>
            <w:tcPrChange w:id="6440" w:author="Unknown" w:date="2019-02-26T20:49:00Z">
              <w:tcPr>
                <w:tcW w:w="772" w:type="dxa"/>
                <w:gridSpan w:val="2"/>
                <w:tcBorders>
                  <w:top w:val="nil"/>
                  <w:left w:val="nil"/>
                  <w:bottom w:val="single" w:sz="4" w:space="0" w:color="auto"/>
                  <w:right w:val="single" w:sz="4" w:space="0" w:color="auto"/>
                </w:tcBorders>
                <w:shd w:val="clear" w:color="auto" w:fill="auto"/>
                <w:vAlign w:val="center"/>
              </w:tcPr>
            </w:tcPrChange>
          </w:tcPr>
          <w:p w:rsidR="001962A2" w:rsidRPr="0042498F" w:rsidRDefault="001962A2" w:rsidP="00130FDA">
            <w:pPr>
              <w:spacing w:before="40" w:after="40"/>
              <w:jc w:val="center"/>
              <w:rPr>
                <w:rFonts w:asciiTheme="majorBidi" w:hAnsiTheme="majorBidi" w:cstheme="majorBidi"/>
                <w:b/>
                <w:bCs/>
                <w:sz w:val="18"/>
                <w:szCs w:val="18"/>
                <w:rPrChange w:id="6441" w:author="Unknown" w:date="2019-02-26T20:49:00Z">
                  <w:rPr>
                    <w:rFonts w:asciiTheme="majorBidi" w:hAnsiTheme="majorBidi" w:cstheme="majorBidi"/>
                    <w:b/>
                    <w:bCs/>
                    <w:sz w:val="18"/>
                    <w:szCs w:val="18"/>
                    <w:highlight w:val="cyan"/>
                  </w:rPr>
                </w:rPrChange>
              </w:rPr>
            </w:pPr>
          </w:p>
        </w:tc>
        <w:tc>
          <w:tcPr>
            <w:tcW w:w="633" w:type="dxa"/>
            <w:tcBorders>
              <w:top w:val="nil"/>
              <w:left w:val="nil"/>
              <w:bottom w:val="single" w:sz="4" w:space="0" w:color="auto"/>
              <w:right w:val="single" w:sz="4" w:space="0" w:color="auto"/>
            </w:tcBorders>
            <w:shd w:val="clear" w:color="auto" w:fill="auto"/>
            <w:vAlign w:val="center"/>
            <w:tcPrChange w:id="6442" w:author="Unknown" w:date="2019-02-26T20:49:00Z">
              <w:tcPr>
                <w:tcW w:w="633" w:type="dxa"/>
                <w:gridSpan w:val="2"/>
                <w:tcBorders>
                  <w:top w:val="nil"/>
                  <w:left w:val="nil"/>
                  <w:bottom w:val="single" w:sz="4" w:space="0" w:color="auto"/>
                  <w:right w:val="single" w:sz="4" w:space="0" w:color="auto"/>
                </w:tcBorders>
                <w:shd w:val="clear" w:color="auto" w:fill="auto"/>
                <w:vAlign w:val="center"/>
              </w:tcPr>
            </w:tcPrChange>
          </w:tcPr>
          <w:p w:rsidR="001962A2" w:rsidRPr="0042498F" w:rsidRDefault="001962A2" w:rsidP="00130FDA">
            <w:pPr>
              <w:spacing w:before="40" w:after="40"/>
              <w:jc w:val="center"/>
              <w:rPr>
                <w:rFonts w:asciiTheme="majorBidi" w:hAnsiTheme="majorBidi" w:cstheme="majorBidi"/>
                <w:b/>
                <w:bCs/>
                <w:sz w:val="18"/>
                <w:szCs w:val="18"/>
                <w:rPrChange w:id="6443" w:author="Unknown" w:date="2019-02-26T20:49:00Z">
                  <w:rPr>
                    <w:rFonts w:asciiTheme="majorBidi" w:hAnsiTheme="majorBidi" w:cstheme="majorBidi"/>
                    <w:b/>
                    <w:bCs/>
                    <w:sz w:val="18"/>
                    <w:szCs w:val="18"/>
                    <w:highlight w:val="cyan"/>
                  </w:rPr>
                </w:rPrChange>
              </w:rPr>
            </w:pPr>
          </w:p>
        </w:tc>
        <w:tc>
          <w:tcPr>
            <w:tcW w:w="757" w:type="dxa"/>
            <w:tcBorders>
              <w:top w:val="nil"/>
              <w:left w:val="nil"/>
              <w:bottom w:val="single" w:sz="4" w:space="0" w:color="auto"/>
              <w:right w:val="double" w:sz="6" w:space="0" w:color="auto"/>
            </w:tcBorders>
            <w:shd w:val="clear" w:color="auto" w:fill="auto"/>
            <w:vAlign w:val="center"/>
            <w:tcPrChange w:id="6444" w:author="Unknown" w:date="2019-02-26T20:49:00Z">
              <w:tcPr>
                <w:tcW w:w="757" w:type="dxa"/>
                <w:gridSpan w:val="2"/>
                <w:tcBorders>
                  <w:top w:val="nil"/>
                  <w:left w:val="nil"/>
                  <w:bottom w:val="single" w:sz="4" w:space="0" w:color="auto"/>
                  <w:right w:val="double" w:sz="6" w:space="0" w:color="auto"/>
                </w:tcBorders>
                <w:shd w:val="clear" w:color="auto" w:fill="auto"/>
                <w:vAlign w:val="center"/>
              </w:tcPr>
            </w:tcPrChange>
          </w:tcPr>
          <w:p w:rsidR="001962A2" w:rsidRPr="0042498F" w:rsidRDefault="001962A2" w:rsidP="00130FDA">
            <w:pPr>
              <w:spacing w:before="40" w:after="40"/>
              <w:jc w:val="center"/>
              <w:rPr>
                <w:rFonts w:asciiTheme="majorBidi" w:hAnsiTheme="majorBidi" w:cstheme="majorBidi"/>
                <w:b/>
                <w:bCs/>
                <w:sz w:val="18"/>
                <w:szCs w:val="18"/>
                <w:rPrChange w:id="6445" w:author="Unknown" w:date="2019-02-26T20:49:00Z">
                  <w:rPr>
                    <w:rFonts w:asciiTheme="majorBidi" w:hAnsiTheme="majorBidi" w:cstheme="majorBidi"/>
                    <w:b/>
                    <w:bCs/>
                    <w:sz w:val="18"/>
                    <w:szCs w:val="18"/>
                    <w:highlight w:val="cyan"/>
                  </w:rPr>
                </w:rPrChange>
              </w:rPr>
            </w:pPr>
          </w:p>
        </w:tc>
        <w:tc>
          <w:tcPr>
            <w:tcW w:w="1169" w:type="dxa"/>
            <w:tcBorders>
              <w:top w:val="nil"/>
              <w:left w:val="nil"/>
              <w:bottom w:val="single" w:sz="4" w:space="0" w:color="auto"/>
              <w:right w:val="double" w:sz="6" w:space="0" w:color="auto"/>
            </w:tcBorders>
            <w:shd w:val="clear" w:color="auto" w:fill="auto"/>
            <w:hideMark/>
            <w:tcPrChange w:id="6446" w:author="Unknown" w:date="2019-02-26T20:49:00Z">
              <w:tcPr>
                <w:tcW w:w="1169" w:type="dxa"/>
                <w:gridSpan w:val="2"/>
                <w:tcBorders>
                  <w:top w:val="nil"/>
                  <w:left w:val="nil"/>
                  <w:bottom w:val="single" w:sz="4" w:space="0" w:color="auto"/>
                  <w:right w:val="double" w:sz="6" w:space="0" w:color="auto"/>
                </w:tcBorders>
                <w:shd w:val="clear" w:color="000000" w:fill="FFFFFF"/>
                <w:hideMark/>
              </w:tcPr>
            </w:tcPrChange>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Change w:id="6447" w:author="Unknown" w:date="2019-02-26T20:49:00Z">
                  <w:rPr>
                    <w:rFonts w:asciiTheme="majorBidi" w:hAnsiTheme="majorBidi" w:cstheme="majorBidi"/>
                    <w:sz w:val="18"/>
                    <w:szCs w:val="18"/>
                    <w:highlight w:val="cyan"/>
                    <w:lang w:eastAsia="zh-CN"/>
                  </w:rPr>
                </w:rPrChange>
              </w:rPr>
            </w:pPr>
            <w:r w:rsidRPr="0042498F">
              <w:rPr>
                <w:rFonts w:asciiTheme="majorBidi" w:hAnsiTheme="majorBidi" w:cstheme="majorBidi"/>
                <w:sz w:val="18"/>
                <w:szCs w:val="18"/>
                <w:lang w:eastAsia="zh-CN"/>
              </w:rPr>
              <w:t>A.4.b.</w:t>
            </w:r>
            <w:ins w:id="6448" w:author="Unknown" w:date="2018-07-07T10:23:00Z">
              <w:r w:rsidRPr="0042498F">
                <w:rPr>
                  <w:rFonts w:asciiTheme="majorBidi" w:hAnsiTheme="majorBidi" w:cstheme="majorBidi"/>
                  <w:sz w:val="18"/>
                  <w:szCs w:val="18"/>
                  <w:lang w:eastAsia="zh-CN"/>
                  <w:rPrChange w:id="6449" w:author="Unknown" w:date="2019-02-26T20:49:00Z">
                    <w:rPr>
                      <w:rFonts w:asciiTheme="majorBidi" w:hAnsiTheme="majorBidi" w:cstheme="majorBidi"/>
                      <w:sz w:val="18"/>
                      <w:szCs w:val="18"/>
                      <w:highlight w:val="cyan"/>
                      <w:lang w:eastAsia="zh-CN"/>
                    </w:rPr>
                  </w:rPrChange>
                </w:rPr>
                <w:t>4.i</w:t>
              </w:r>
            </w:ins>
            <w:del w:id="6450" w:author="Unknown">
              <w:r w:rsidRPr="0042498F" w:rsidDel="000C4576">
                <w:rPr>
                  <w:rFonts w:asciiTheme="majorBidi" w:hAnsiTheme="majorBidi" w:cstheme="majorBidi"/>
                  <w:sz w:val="18"/>
                  <w:szCs w:val="18"/>
                  <w:lang w:eastAsia="zh-CN"/>
                  <w:rPrChange w:id="6451" w:author="Unknown" w:date="2019-02-26T20:49:00Z">
                    <w:rPr>
                      <w:rFonts w:asciiTheme="majorBidi" w:hAnsiTheme="majorBidi" w:cstheme="majorBidi"/>
                      <w:sz w:val="18"/>
                      <w:szCs w:val="18"/>
                      <w:highlight w:val="cyan"/>
                      <w:lang w:eastAsia="zh-CN"/>
                    </w:rPr>
                  </w:rPrChange>
                </w:rPr>
                <w:delText>5.c</w:delText>
              </w:r>
            </w:del>
          </w:p>
        </w:tc>
        <w:tc>
          <w:tcPr>
            <w:tcW w:w="529" w:type="dxa"/>
            <w:tcBorders>
              <w:top w:val="nil"/>
              <w:left w:val="nil"/>
              <w:bottom w:val="single" w:sz="4" w:space="0" w:color="auto"/>
              <w:right w:val="single" w:sz="12" w:space="0" w:color="auto"/>
            </w:tcBorders>
            <w:shd w:val="clear" w:color="auto" w:fill="auto"/>
            <w:vAlign w:val="center"/>
            <w:hideMark/>
            <w:tcPrChange w:id="6452" w:author="Unknown" w:date="2019-02-26T20:49:00Z">
              <w:tcPr>
                <w:tcW w:w="529" w:type="dxa"/>
                <w:gridSpan w:val="2"/>
                <w:tcBorders>
                  <w:top w:val="nil"/>
                  <w:left w:val="nil"/>
                  <w:bottom w:val="single" w:sz="4" w:space="0" w:color="auto"/>
                  <w:right w:val="single" w:sz="12" w:space="0" w:color="auto"/>
                </w:tcBorders>
                <w:shd w:val="clear" w:color="auto" w:fill="auto"/>
                <w:vAlign w:val="center"/>
                <w:hideMark/>
              </w:tcPr>
            </w:tcPrChange>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ins w:id="6453" w:author="Unknown" w:date="2018-01-08T11:53:00Z"/>
        </w:trPr>
        <w:tc>
          <w:tcPr>
            <w:tcW w:w="1015" w:type="dxa"/>
            <w:tcBorders>
              <w:top w:val="nil"/>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454" w:author="Unknown" w:date="2018-01-08T11:53:00Z"/>
                <w:rFonts w:asciiTheme="majorBidi" w:hAnsiTheme="majorBidi" w:cstheme="majorBidi"/>
                <w:sz w:val="18"/>
                <w:szCs w:val="18"/>
                <w:lang w:eastAsia="zh-CN"/>
              </w:rPr>
            </w:pPr>
            <w:ins w:id="6455" w:author="Unknown" w:date="2019-02-22T06:19:00Z">
              <w:r w:rsidRPr="0042498F">
                <w:rPr>
                  <w:rFonts w:asciiTheme="majorBidi" w:hAnsiTheme="majorBidi" w:cstheme="majorBidi"/>
                  <w:sz w:val="18"/>
                  <w:szCs w:val="18"/>
                  <w:lang w:eastAsia="zh-CN"/>
                </w:rPr>
                <w:t>A.4.b.4.j</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rsidP="00130FDA">
            <w:pPr>
              <w:spacing w:before="40" w:after="40"/>
              <w:ind w:left="340"/>
              <w:rPr>
                <w:ins w:id="6456" w:author="Unknown" w:date="2018-01-08T12:06:00Z"/>
                <w:sz w:val="18"/>
                <w:szCs w:val="18"/>
              </w:rPr>
            </w:pPr>
            <w:ins w:id="6457" w:author="Unknown" w:date="2018-01-08T11:55:00Z">
              <w:r w:rsidRPr="0042498F">
                <w:rPr>
                  <w:sz w:val="18"/>
                  <w:szCs w:val="18"/>
                </w:rPr>
                <w:t>the longitude of the ascending node (θ</w:t>
              </w:r>
              <w:r w:rsidRPr="0042498F">
                <w:rPr>
                  <w:i/>
                  <w:iCs/>
                  <w:sz w:val="18"/>
                  <w:szCs w:val="18"/>
                  <w:vertAlign w:val="subscript"/>
                </w:rPr>
                <w:t>j</w:t>
              </w:r>
              <w:r w:rsidRPr="0042498F">
                <w:rPr>
                  <w:sz w:val="18"/>
                  <w:szCs w:val="18"/>
                </w:rPr>
                <w:t xml:space="preserve">) for the </w:t>
              </w:r>
              <w:r w:rsidRPr="0042498F">
                <w:rPr>
                  <w:i/>
                  <w:iCs/>
                  <w:sz w:val="18"/>
                  <w:szCs w:val="18"/>
                </w:rPr>
                <w:t>j</w:t>
              </w:r>
              <w:r w:rsidRPr="0042498F">
                <w:rPr>
                  <w:sz w:val="18"/>
                  <w:szCs w:val="18"/>
                </w:rPr>
                <w:t>-th orbital plane, measured counter-clockwise in the equatorial plane from the Greenwich meridian to the point where the satellite orbit makes its South-to-North crossing of the equatorial plane (0° ≤ θ</w:t>
              </w:r>
              <w:r w:rsidRPr="0042498F">
                <w:rPr>
                  <w:i/>
                  <w:iCs/>
                  <w:sz w:val="18"/>
                  <w:szCs w:val="18"/>
                  <w:vertAlign w:val="subscript"/>
                </w:rPr>
                <w:t>j</w:t>
              </w:r>
              <w:r w:rsidRPr="0042498F">
                <w:rPr>
                  <w:sz w:val="18"/>
                  <w:szCs w:val="18"/>
                </w:rPr>
                <w:t> &lt; 360°)</w:t>
              </w:r>
            </w:ins>
          </w:p>
          <w:p w:rsidR="001962A2" w:rsidRPr="0042498F" w:rsidRDefault="001962A2">
            <w:pPr>
              <w:keepNext/>
              <w:tabs>
                <w:tab w:val="left" w:pos="502"/>
              </w:tabs>
              <w:spacing w:before="40" w:after="40"/>
              <w:ind w:left="502"/>
              <w:rPr>
                <w:ins w:id="6458" w:author="Unknown" w:date="2019-02-26T20:54:00Z"/>
                <w:iCs/>
                <w:sz w:val="18"/>
                <w:szCs w:val="18"/>
                <w:rPrChange w:id="6459" w:author="Unknown" w:date="2019-02-26T20:54:00Z">
                  <w:rPr>
                    <w:ins w:id="6460" w:author="Unknown" w:date="2019-02-26T20:54:00Z"/>
                    <w:i/>
                    <w:iCs/>
                    <w:sz w:val="18"/>
                    <w:szCs w:val="18"/>
                    <w:highlight w:val="yellow"/>
                  </w:rPr>
                </w:rPrChange>
              </w:rPr>
              <w:pPrChange w:id="6461" w:author="Unknown" w:date="2019-02-26T20:54:00Z">
                <w:pPr>
                  <w:tabs>
                    <w:tab w:val="clear" w:pos="1871"/>
                    <w:tab w:val="clear" w:pos="2268"/>
                    <w:tab w:val="left" w:pos="288"/>
                    <w:tab w:val="left" w:pos="576"/>
                    <w:tab w:val="left" w:pos="864"/>
                    <w:tab w:val="left" w:pos="1440"/>
                  </w:tabs>
                  <w:spacing w:before="40" w:after="40"/>
                  <w:ind w:left="112"/>
                </w:pPr>
              </w:pPrChange>
            </w:pPr>
            <w:ins w:id="6462" w:author="Unknown" w:date="2019-02-26T20:53:00Z">
              <w:r w:rsidRPr="0042498F">
                <w:rPr>
                  <w:sz w:val="18"/>
                  <w:szCs w:val="18"/>
                </w:rPr>
                <w:t>R</w:t>
              </w:r>
            </w:ins>
            <w:ins w:id="6463" w:author="Unknown" w:date="2018-01-08T12:06:00Z">
              <w:r w:rsidRPr="0042498F">
                <w:rPr>
                  <w:sz w:val="18"/>
                  <w:szCs w:val="18"/>
                </w:rPr>
                <w:t>equired</w:t>
              </w:r>
            </w:ins>
            <w:ins w:id="6464" w:author="Unknown" w:date="2018-07-07T10:15:00Z">
              <w:r w:rsidRPr="0042498F">
                <w:rPr>
                  <w:iCs/>
                  <w:sz w:val="18"/>
                  <w:szCs w:val="18"/>
                </w:rPr>
                <w:t xml:space="preserve"> </w:t>
              </w:r>
            </w:ins>
            <w:ins w:id="6465" w:author="Unknown" w:date="2019-02-26T20:53:00Z">
              <w:r w:rsidRPr="0042498F">
                <w:rPr>
                  <w:iCs/>
                  <w:sz w:val="18"/>
                  <w:szCs w:val="18"/>
                </w:rPr>
                <w:t xml:space="preserve">only </w:t>
              </w:r>
            </w:ins>
            <w:ins w:id="6466" w:author="Unknown" w:date="2019-02-26T20:54:00Z">
              <w:r w:rsidRPr="0042498F">
                <w:rPr>
                  <w:iCs/>
                  <w:sz w:val="18"/>
                  <w:szCs w:val="18"/>
                  <w:rPrChange w:id="6467" w:author="Unknown" w:date="2019-02-26T20:54:00Z">
                    <w:rPr>
                      <w:i/>
                      <w:iCs/>
                      <w:sz w:val="18"/>
                      <w:szCs w:val="18"/>
                      <w:highlight w:val="yellow"/>
                    </w:rPr>
                  </w:rPrChange>
                </w:rPr>
                <w:t>for orbits of a “constellation” (</w:t>
              </w:r>
              <w:r w:rsidRPr="0042498F">
                <w:rPr>
                  <w:iCs/>
                  <w:sz w:val="18"/>
                  <w:szCs w:val="18"/>
                  <w:rPrChange w:id="6468" w:author="Unknown" w:date="2019-02-26T20:54:00Z">
                    <w:rPr>
                      <w:i/>
                      <w:sz w:val="18"/>
                      <w:szCs w:val="18"/>
                      <w:highlight w:val="yellow"/>
                    </w:rPr>
                  </w:rPrChange>
                </w:rPr>
                <w:t xml:space="preserve">A.4.b.1.a) </w:t>
              </w:r>
              <w:r w:rsidRPr="0042498F">
                <w:rPr>
                  <w:iCs/>
                  <w:sz w:val="18"/>
                  <w:szCs w:val="18"/>
                  <w:rPrChange w:id="6469" w:author="Unknown" w:date="2019-02-26T20:54:00Z">
                    <w:rPr>
                      <w:i/>
                      <w:iCs/>
                      <w:sz w:val="18"/>
                      <w:szCs w:val="18"/>
                      <w:highlight w:val="yellow"/>
                    </w:rPr>
                  </w:rPrChange>
                </w:rPr>
                <w:t xml:space="preserve">and </w:t>
              </w:r>
              <w:r w:rsidRPr="0042498F">
                <w:rPr>
                  <w:iCs/>
                  <w:sz w:val="18"/>
                  <w:szCs w:val="18"/>
                  <w:rPrChange w:id="6470" w:author="Unknown" w:date="2019-02-26T20:54:00Z">
                    <w:rPr>
                      <w:i/>
                      <w:sz w:val="18"/>
                      <w:szCs w:val="18"/>
                      <w:highlight w:val="yellow"/>
                    </w:rPr>
                  </w:rPrChange>
                </w:rPr>
                <w:t>to be specified in</w:t>
              </w:r>
              <w:r w:rsidRPr="0042498F">
                <w:rPr>
                  <w:iCs/>
                  <w:sz w:val="18"/>
                  <w:szCs w:val="18"/>
                  <w:rPrChange w:id="6471" w:author="Unknown" w:date="2019-02-26T20:54:00Z">
                    <w:rPr>
                      <w:i/>
                      <w:iCs/>
                      <w:sz w:val="18"/>
                      <w:szCs w:val="18"/>
                      <w:highlight w:val="yellow"/>
                    </w:rPr>
                  </w:rPrChange>
                </w:rPr>
                <w:t>:</w:t>
              </w:r>
            </w:ins>
          </w:p>
          <w:p w:rsidR="001962A2" w:rsidRPr="0042498F" w:rsidRDefault="001962A2" w:rsidP="00130FDA">
            <w:pPr>
              <w:spacing w:before="40" w:after="40"/>
              <w:ind w:left="927" w:hanging="275"/>
              <w:rPr>
                <w:ins w:id="6472" w:author="Unknown" w:date="2019-02-26T20:54:00Z"/>
                <w:iCs/>
                <w:sz w:val="18"/>
                <w:szCs w:val="18"/>
                <w:rPrChange w:id="6473" w:author="Unknown" w:date="2019-02-26T20:54:00Z">
                  <w:rPr>
                    <w:ins w:id="6474" w:author="Unknown" w:date="2019-02-26T20:54:00Z"/>
                    <w:i/>
                    <w:iCs/>
                    <w:sz w:val="18"/>
                    <w:szCs w:val="18"/>
                    <w:highlight w:val="yellow"/>
                  </w:rPr>
                </w:rPrChange>
              </w:rPr>
            </w:pPr>
            <w:ins w:id="6475" w:author="Unknown" w:date="2019-03-06T15:42:00Z">
              <w:r w:rsidRPr="0042498F">
                <w:rPr>
                  <w:sz w:val="18"/>
                  <w:szCs w:val="18"/>
                </w:rPr>
                <w:t>–</w:t>
              </w:r>
              <w:r w:rsidRPr="0042498F">
                <w:rPr>
                  <w:sz w:val="18"/>
                  <w:szCs w:val="18"/>
                </w:rPr>
                <w:tab/>
              </w:r>
            </w:ins>
            <w:ins w:id="6476" w:author="Unknown" w:date="2019-02-26T20:54:00Z">
              <w:r w:rsidRPr="0042498F">
                <w:rPr>
                  <w:bCs/>
                  <w:iCs/>
                  <w:sz w:val="18"/>
                  <w:szCs w:val="18"/>
                  <w:rPrChange w:id="6477" w:author="Unknown" w:date="2019-02-26T20:54:00Z">
                    <w:rPr>
                      <w:bCs/>
                      <w:i/>
                      <w:sz w:val="18"/>
                      <w:szCs w:val="18"/>
                      <w:highlight w:val="yellow"/>
                    </w:rPr>
                  </w:rPrChange>
                </w:rPr>
                <w:t xml:space="preserve">the </w:t>
              </w:r>
              <w:r w:rsidRPr="0042498F">
                <w:rPr>
                  <w:sz w:val="18"/>
                  <w:szCs w:val="18"/>
                  <w:rPrChange w:id="6478" w:author="Unknown" w:date="2019-02-26T20:54:00Z">
                    <w:rPr>
                      <w:bCs/>
                      <w:i/>
                      <w:sz w:val="18"/>
                      <w:szCs w:val="18"/>
                      <w:highlight w:val="yellow"/>
                    </w:rPr>
                  </w:rPrChange>
                </w:rPr>
                <w:t>Advanced</w:t>
              </w:r>
              <w:r w:rsidRPr="0042498F">
                <w:rPr>
                  <w:bCs/>
                  <w:iCs/>
                  <w:sz w:val="18"/>
                  <w:szCs w:val="18"/>
                  <w:rPrChange w:id="6479" w:author="Unknown" w:date="2019-02-26T20:54:00Z">
                    <w:rPr>
                      <w:bCs/>
                      <w:i/>
                      <w:sz w:val="18"/>
                      <w:szCs w:val="18"/>
                      <w:highlight w:val="yellow"/>
                    </w:rPr>
                  </w:rPrChange>
                </w:rPr>
                <w:t xml:space="preserve"> Publication (API),</w:t>
              </w:r>
              <w:r w:rsidRPr="0042498F">
                <w:rPr>
                  <w:iCs/>
                  <w:sz w:val="18"/>
                  <w:szCs w:val="18"/>
                  <w:rPrChange w:id="6480" w:author="Unknown" w:date="2019-02-26T20:54:00Z">
                    <w:rPr>
                      <w:i/>
                      <w:sz w:val="18"/>
                      <w:szCs w:val="18"/>
                      <w:highlight w:val="yellow"/>
                    </w:rPr>
                  </w:rPrChange>
                </w:rPr>
                <w:t xml:space="preserve"> for any frequency assignment not subject the </w:t>
              </w:r>
              <w:r w:rsidRPr="0042498F">
                <w:rPr>
                  <w:sz w:val="18"/>
                  <w:szCs w:val="18"/>
                  <w:rPrChange w:id="6481" w:author="Unknown" w:date="2019-02-26T20:54:00Z">
                    <w:rPr>
                      <w:i/>
                      <w:sz w:val="18"/>
                      <w:szCs w:val="18"/>
                      <w:highlight w:val="yellow"/>
                    </w:rPr>
                  </w:rPrChange>
                </w:rPr>
                <w:t>provisions</w:t>
              </w:r>
              <w:r w:rsidRPr="0042498F">
                <w:rPr>
                  <w:iCs/>
                  <w:sz w:val="18"/>
                  <w:szCs w:val="18"/>
                  <w:rPrChange w:id="6482" w:author="Unknown" w:date="2019-02-26T20:54:00Z">
                    <w:rPr>
                      <w:i/>
                      <w:sz w:val="18"/>
                      <w:szCs w:val="18"/>
                      <w:highlight w:val="yellow"/>
                    </w:rPr>
                  </w:rPrChange>
                </w:rPr>
                <w:t xml:space="preserve"> of Section</w:t>
              </w:r>
            </w:ins>
            <w:ins w:id="6483" w:author="Unknown" w:date="2019-02-26T20:48:00Z">
              <w:r w:rsidRPr="0042498F">
                <w:rPr>
                  <w:iCs/>
                  <w:sz w:val="18"/>
                  <w:szCs w:val="18"/>
                  <w:rPrChange w:id="6484" w:author="Unknown" w:date="2019-02-26T20:48:00Z">
                    <w:rPr>
                      <w:i/>
                      <w:sz w:val="18"/>
                      <w:szCs w:val="18"/>
                      <w:highlight w:val="yellow"/>
                    </w:rPr>
                  </w:rPrChange>
                </w:rPr>
                <w:t> </w:t>
              </w:r>
            </w:ins>
            <w:ins w:id="6485" w:author="Unknown" w:date="2019-02-26T20:54:00Z">
              <w:r w:rsidRPr="0042498F">
                <w:rPr>
                  <w:iCs/>
                  <w:sz w:val="18"/>
                  <w:szCs w:val="18"/>
                  <w:rPrChange w:id="6486" w:author="Unknown" w:date="2019-02-26T20:54:00Z">
                    <w:rPr>
                      <w:i/>
                      <w:sz w:val="18"/>
                      <w:szCs w:val="18"/>
                      <w:highlight w:val="yellow"/>
                    </w:rPr>
                  </w:rPrChange>
                </w:rPr>
                <w:t>II of Article</w:t>
              </w:r>
            </w:ins>
            <w:ins w:id="6487" w:author="Unknown" w:date="2019-02-26T20:48:00Z">
              <w:r w:rsidRPr="0042498F">
                <w:rPr>
                  <w:iCs/>
                  <w:sz w:val="18"/>
                  <w:szCs w:val="18"/>
                  <w:rPrChange w:id="6488" w:author="Unknown" w:date="2019-02-26T20:48:00Z">
                    <w:rPr>
                      <w:i/>
                      <w:sz w:val="18"/>
                      <w:szCs w:val="18"/>
                      <w:highlight w:val="yellow"/>
                    </w:rPr>
                  </w:rPrChange>
                </w:rPr>
                <w:t> </w:t>
              </w:r>
            </w:ins>
            <w:ins w:id="6489" w:author="Unknown" w:date="2019-02-26T20:54:00Z">
              <w:r w:rsidRPr="0042498F">
                <w:rPr>
                  <w:b/>
                  <w:iCs/>
                  <w:sz w:val="18"/>
                  <w:szCs w:val="18"/>
                  <w:rPrChange w:id="6490" w:author="Unknown" w:date="2019-02-26T20:54:00Z">
                    <w:rPr>
                      <w:b/>
                      <w:i/>
                      <w:sz w:val="18"/>
                      <w:szCs w:val="18"/>
                      <w:highlight w:val="yellow"/>
                    </w:rPr>
                  </w:rPrChange>
                </w:rPr>
                <w:t>9</w:t>
              </w:r>
            </w:ins>
          </w:p>
          <w:p w:rsidR="001962A2" w:rsidRPr="0042498F" w:rsidRDefault="001962A2" w:rsidP="00130FDA">
            <w:pPr>
              <w:spacing w:before="40" w:after="40"/>
              <w:ind w:left="927" w:hanging="275"/>
              <w:rPr>
                <w:ins w:id="6491" w:author="Unknown" w:date="2019-02-26T20:54:00Z"/>
                <w:b/>
                <w:bCs/>
                <w:iCs/>
                <w:sz w:val="18"/>
                <w:szCs w:val="18"/>
                <w:rPrChange w:id="6492" w:author="Unknown" w:date="2019-02-26T20:54:00Z">
                  <w:rPr>
                    <w:ins w:id="6493" w:author="Unknown" w:date="2019-02-26T20:54:00Z"/>
                    <w:b/>
                    <w:bCs/>
                    <w:i/>
                    <w:sz w:val="18"/>
                    <w:szCs w:val="18"/>
                    <w:highlight w:val="yellow"/>
                  </w:rPr>
                </w:rPrChange>
              </w:rPr>
            </w:pPr>
            <w:ins w:id="6494" w:author="Unknown" w:date="2019-03-06T15:42:00Z">
              <w:r w:rsidRPr="0042498F">
                <w:rPr>
                  <w:sz w:val="18"/>
                  <w:szCs w:val="18"/>
                </w:rPr>
                <w:t>–</w:t>
              </w:r>
              <w:r w:rsidRPr="0042498F">
                <w:rPr>
                  <w:sz w:val="18"/>
                  <w:szCs w:val="18"/>
                </w:rPr>
                <w:tab/>
              </w:r>
            </w:ins>
            <w:ins w:id="6495" w:author="Unknown" w:date="2019-02-26T20:54:00Z">
              <w:r w:rsidRPr="0042498F">
                <w:rPr>
                  <w:iCs/>
                  <w:sz w:val="18"/>
                  <w:szCs w:val="18"/>
                  <w:rPrChange w:id="6496" w:author="Unknown" w:date="2019-02-26T20:54:00Z">
                    <w:rPr>
                      <w:i/>
                      <w:sz w:val="18"/>
                      <w:szCs w:val="18"/>
                      <w:highlight w:val="yellow"/>
                    </w:rPr>
                  </w:rPrChange>
                </w:rPr>
                <w:t xml:space="preserve">the </w:t>
              </w:r>
              <w:r w:rsidRPr="0042498F">
                <w:rPr>
                  <w:sz w:val="18"/>
                  <w:szCs w:val="18"/>
                  <w:rPrChange w:id="6497" w:author="Unknown" w:date="2019-02-26T20:54:00Z">
                    <w:rPr>
                      <w:i/>
                      <w:sz w:val="18"/>
                      <w:szCs w:val="18"/>
                      <w:highlight w:val="yellow"/>
                    </w:rPr>
                  </w:rPrChange>
                </w:rPr>
                <w:t>Coordination</w:t>
              </w:r>
              <w:r w:rsidRPr="0042498F">
                <w:rPr>
                  <w:iCs/>
                  <w:sz w:val="18"/>
                  <w:szCs w:val="18"/>
                  <w:rPrChange w:id="6498" w:author="Unknown" w:date="2019-02-26T20:54:00Z">
                    <w:rPr>
                      <w:i/>
                      <w:sz w:val="18"/>
                      <w:szCs w:val="18"/>
                      <w:highlight w:val="yellow"/>
                    </w:rPr>
                  </w:rPrChange>
                </w:rPr>
                <w:t xml:space="preserve"> Request (CR/C), for any frequency assignment subject to the </w:t>
              </w:r>
              <w:r w:rsidRPr="0042498F">
                <w:rPr>
                  <w:sz w:val="18"/>
                  <w:szCs w:val="18"/>
                  <w:rPrChange w:id="6499" w:author="Unknown" w:date="2019-02-26T20:54:00Z">
                    <w:rPr>
                      <w:i/>
                      <w:sz w:val="18"/>
                      <w:szCs w:val="18"/>
                      <w:highlight w:val="yellow"/>
                    </w:rPr>
                  </w:rPrChange>
                </w:rPr>
                <w:t>provisions</w:t>
              </w:r>
              <w:r w:rsidRPr="0042498F">
                <w:rPr>
                  <w:iCs/>
                  <w:sz w:val="18"/>
                  <w:szCs w:val="18"/>
                  <w:rPrChange w:id="6500" w:author="Unknown" w:date="2019-02-26T20:54:00Z">
                    <w:rPr>
                      <w:i/>
                      <w:sz w:val="18"/>
                      <w:szCs w:val="18"/>
                      <w:highlight w:val="yellow"/>
                    </w:rPr>
                  </w:rPrChange>
                </w:rPr>
                <w:t xml:space="preserve"> of Nos. </w:t>
              </w:r>
              <w:r w:rsidRPr="0042498F">
                <w:rPr>
                  <w:b/>
                  <w:iCs/>
                  <w:sz w:val="18"/>
                  <w:szCs w:val="18"/>
                  <w:rPrChange w:id="6501" w:author="Unknown" w:date="2019-02-26T20:54:00Z">
                    <w:rPr>
                      <w:b/>
                      <w:i/>
                      <w:sz w:val="18"/>
                      <w:szCs w:val="18"/>
                      <w:highlight w:val="yellow"/>
                    </w:rPr>
                  </w:rPrChange>
                </w:rPr>
                <w:t xml:space="preserve">9.12, 9.12A, </w:t>
              </w:r>
              <w:r w:rsidRPr="0042498F">
                <w:rPr>
                  <w:b/>
                  <w:bCs/>
                  <w:iCs/>
                  <w:sz w:val="18"/>
                  <w:szCs w:val="18"/>
                  <w:rPrChange w:id="6502" w:author="Unknown" w:date="2019-02-26T20:54:00Z">
                    <w:rPr>
                      <w:b/>
                      <w:bCs/>
                      <w:i/>
                      <w:sz w:val="18"/>
                      <w:szCs w:val="18"/>
                      <w:highlight w:val="yellow"/>
                    </w:rPr>
                  </w:rPrChange>
                </w:rPr>
                <w:t xml:space="preserve">22.5C, 22.5D </w:t>
              </w:r>
              <w:r w:rsidRPr="0042498F">
                <w:rPr>
                  <w:iCs/>
                  <w:sz w:val="18"/>
                  <w:szCs w:val="18"/>
                  <w:rPrChange w:id="6503" w:author="Unknown" w:date="2019-02-26T20:54:00Z">
                    <w:rPr>
                      <w:i/>
                      <w:sz w:val="18"/>
                      <w:szCs w:val="18"/>
                      <w:highlight w:val="yellow"/>
                    </w:rPr>
                  </w:rPrChange>
                </w:rPr>
                <w:t>or</w:t>
              </w:r>
            </w:ins>
            <w:ins w:id="6504" w:author="Unknown" w:date="2019-02-26T20:48:00Z">
              <w:r w:rsidRPr="0042498F">
                <w:rPr>
                  <w:iCs/>
                  <w:sz w:val="18"/>
                  <w:szCs w:val="18"/>
                  <w:rPrChange w:id="6505" w:author="Unknown" w:date="2019-02-26T20:48:00Z">
                    <w:rPr>
                      <w:i/>
                      <w:sz w:val="18"/>
                      <w:szCs w:val="18"/>
                      <w:highlight w:val="yellow"/>
                    </w:rPr>
                  </w:rPrChange>
                </w:rPr>
                <w:t> </w:t>
              </w:r>
            </w:ins>
            <w:ins w:id="6506" w:author="Unknown" w:date="2019-02-26T20:54:00Z">
              <w:r w:rsidRPr="0042498F">
                <w:rPr>
                  <w:b/>
                  <w:bCs/>
                  <w:iCs/>
                  <w:sz w:val="18"/>
                  <w:szCs w:val="18"/>
                  <w:rPrChange w:id="6507" w:author="Unknown" w:date="2019-02-26T20:54:00Z">
                    <w:rPr>
                      <w:b/>
                      <w:bCs/>
                      <w:i/>
                      <w:sz w:val="18"/>
                      <w:szCs w:val="18"/>
                      <w:highlight w:val="yellow"/>
                    </w:rPr>
                  </w:rPrChange>
                </w:rPr>
                <w:t>22.5F</w:t>
              </w:r>
            </w:ins>
          </w:p>
          <w:p w:rsidR="001962A2" w:rsidRPr="0042498F" w:rsidRDefault="001962A2" w:rsidP="00130FDA">
            <w:pPr>
              <w:tabs>
                <w:tab w:val="clear" w:pos="1134"/>
                <w:tab w:val="left" w:pos="1152"/>
              </w:tabs>
              <w:spacing w:before="40" w:after="40"/>
              <w:ind w:left="927" w:hanging="275"/>
              <w:rPr>
                <w:ins w:id="6508" w:author="Unknown" w:date="2019-02-26T20:54:00Z"/>
                <w:bCs/>
                <w:iCs/>
                <w:sz w:val="18"/>
                <w:szCs w:val="18"/>
                <w:rPrChange w:id="6509" w:author="Unknown" w:date="2019-02-26T20:54:00Z">
                  <w:rPr>
                    <w:ins w:id="6510" w:author="Unknown" w:date="2019-02-26T20:54:00Z"/>
                    <w:bCs/>
                    <w:i/>
                    <w:sz w:val="18"/>
                    <w:szCs w:val="18"/>
                    <w:highlight w:val="yellow"/>
                  </w:rPr>
                </w:rPrChange>
              </w:rPr>
            </w:pPr>
            <w:ins w:id="6511" w:author="Unknown" w:date="2019-03-06T15:42:00Z">
              <w:r w:rsidRPr="0042498F">
                <w:rPr>
                  <w:sz w:val="18"/>
                  <w:szCs w:val="18"/>
                </w:rPr>
                <w:t>–</w:t>
              </w:r>
              <w:r w:rsidRPr="0042498F">
                <w:rPr>
                  <w:sz w:val="18"/>
                  <w:szCs w:val="18"/>
                </w:rPr>
                <w:tab/>
              </w:r>
            </w:ins>
            <w:ins w:id="6512" w:author="Unknown" w:date="2019-02-26T20:54:00Z">
              <w:r w:rsidRPr="0042498F">
                <w:rPr>
                  <w:iCs/>
                  <w:sz w:val="18"/>
                  <w:szCs w:val="18"/>
                  <w:rPrChange w:id="6513" w:author="Unknown" w:date="2019-02-26T20:54:00Z">
                    <w:rPr>
                      <w:i/>
                      <w:sz w:val="18"/>
                      <w:szCs w:val="18"/>
                      <w:highlight w:val="yellow"/>
                    </w:rPr>
                  </w:rPrChange>
                </w:rPr>
                <w:t xml:space="preserve">the </w:t>
              </w:r>
              <w:r w:rsidRPr="0042498F">
                <w:rPr>
                  <w:sz w:val="18"/>
                  <w:szCs w:val="18"/>
                  <w:rPrChange w:id="6514" w:author="Unknown" w:date="2019-02-26T20:54:00Z">
                    <w:rPr>
                      <w:i/>
                      <w:sz w:val="18"/>
                      <w:szCs w:val="18"/>
                      <w:highlight w:val="yellow"/>
                    </w:rPr>
                  </w:rPrChange>
                </w:rPr>
                <w:t>Notification</w:t>
              </w:r>
              <w:r w:rsidRPr="0042498F">
                <w:rPr>
                  <w:iCs/>
                  <w:sz w:val="18"/>
                  <w:szCs w:val="18"/>
                  <w:rPrChange w:id="6515" w:author="Unknown" w:date="2019-02-26T20:54:00Z">
                    <w:rPr>
                      <w:i/>
                      <w:sz w:val="18"/>
                      <w:szCs w:val="18"/>
                      <w:highlight w:val="yellow"/>
                    </w:rPr>
                  </w:rPrChange>
                </w:rPr>
                <w:t>, in all cases</w:t>
              </w:r>
            </w:ins>
          </w:p>
          <w:p w:rsidR="001962A2" w:rsidRPr="0042498F" w:rsidRDefault="001962A2" w:rsidP="00130FDA">
            <w:pPr>
              <w:spacing w:before="40" w:after="40"/>
              <w:ind w:left="661"/>
              <w:rPr>
                <w:ins w:id="6516" w:author="Unknown" w:date="2018-01-08T11:53:00Z"/>
                <w:sz w:val="18"/>
                <w:szCs w:val="18"/>
              </w:rPr>
            </w:pPr>
            <w:ins w:id="6517" w:author="Unknown" w:date="2018-01-08T11:56:00Z">
              <w:r w:rsidRPr="0042498F">
                <w:rPr>
                  <w:i/>
                  <w:sz w:val="18"/>
                  <w:szCs w:val="18"/>
                  <w:rPrChange w:id="6518" w:author="Unknown" w:date="2018-01-08T11:57:00Z">
                    <w:rPr>
                      <w:sz w:val="18"/>
                      <w:szCs w:val="18"/>
                      <w:highlight w:val="yellow"/>
                      <w:lang w:val="en-US"/>
                    </w:rPr>
                  </w:rPrChange>
                </w:rPr>
                <w:t>Note</w:t>
              </w:r>
            </w:ins>
            <w:ins w:id="6519" w:author="Unknown" w:date="2018-01-08T11:57:00Z">
              <w:r w:rsidRPr="0042498F">
                <w:rPr>
                  <w:i/>
                  <w:sz w:val="18"/>
                  <w:szCs w:val="18"/>
                </w:rPr>
                <w:t xml:space="preserve"> </w:t>
              </w:r>
            </w:ins>
            <w:ins w:id="6520" w:author="Unknown" w:date="2019-03-06T15:26:00Z">
              <w:r w:rsidRPr="0042498F">
                <w:rPr>
                  <w:iCs/>
                  <w:sz w:val="18"/>
                  <w:szCs w:val="18"/>
                </w:rPr>
                <w:t>–</w:t>
              </w:r>
            </w:ins>
            <w:ins w:id="6521" w:author="Unknown" w:date="2018-01-08T11:56:00Z">
              <w:r w:rsidRPr="0042498F">
                <w:rPr>
                  <w:iCs/>
                  <w:sz w:val="18"/>
                  <w:szCs w:val="18"/>
                  <w:rPrChange w:id="6522" w:author="Unknown" w:date="2018-01-08T11:57:00Z">
                    <w:rPr>
                      <w:sz w:val="18"/>
                      <w:szCs w:val="18"/>
                      <w:highlight w:val="yellow"/>
                      <w:lang w:val="en-US"/>
                    </w:rPr>
                  </w:rPrChange>
                </w:rPr>
                <w:t xml:space="preserve"> All satellites in </w:t>
              </w:r>
            </w:ins>
            <w:ins w:id="6523" w:author="Unknown" w:date="2018-07-07T10:11:00Z">
              <w:r w:rsidRPr="0042498F">
                <w:rPr>
                  <w:iCs/>
                  <w:sz w:val="18"/>
                  <w:szCs w:val="18"/>
                </w:rPr>
                <w:t>all orbital planes</w:t>
              </w:r>
            </w:ins>
            <w:ins w:id="6524" w:author="Unknown" w:date="2018-01-08T11:56:00Z">
              <w:r w:rsidRPr="0042498F">
                <w:rPr>
                  <w:iCs/>
                  <w:sz w:val="18"/>
                  <w:szCs w:val="18"/>
                  <w:rPrChange w:id="6525" w:author="Unknown" w:date="2018-01-08T11:57:00Z">
                    <w:rPr>
                      <w:sz w:val="18"/>
                      <w:szCs w:val="18"/>
                      <w:highlight w:val="yellow"/>
                      <w:lang w:val="en-US"/>
                    </w:rPr>
                  </w:rPrChange>
                </w:rPr>
                <w:t xml:space="preserve"> must use the same reference time. If no reference time is provided in A.4.b.4.k and A.4.b.4.</w:t>
              </w:r>
            </w:ins>
            <w:ins w:id="6526" w:author="Unknown" w:date="2018-07-07T10:17:00Z">
              <w:r w:rsidRPr="0042498F">
                <w:rPr>
                  <w:iCs/>
                  <w:sz w:val="18"/>
                  <w:szCs w:val="18"/>
                </w:rPr>
                <w:t>l</w:t>
              </w:r>
            </w:ins>
            <w:ins w:id="6527" w:author="Unknown" w:date="2018-01-08T11:56:00Z">
              <w:r w:rsidRPr="0042498F">
                <w:rPr>
                  <w:iCs/>
                  <w:sz w:val="18"/>
                  <w:szCs w:val="18"/>
                  <w:rPrChange w:id="6528" w:author="Unknown" w:date="2018-01-08T11:57:00Z">
                    <w:rPr>
                      <w:sz w:val="18"/>
                      <w:szCs w:val="18"/>
                      <w:highlight w:val="yellow"/>
                      <w:lang w:val="en-US"/>
                    </w:rPr>
                  </w:rPrChange>
                </w:rPr>
                <w:t xml:space="preserve">, it is assumed to be </w:t>
              </w:r>
              <w:r w:rsidRPr="0042498F">
                <w:rPr>
                  <w:i/>
                  <w:sz w:val="18"/>
                  <w:szCs w:val="18"/>
                  <w:rPrChange w:id="6529" w:author="Unknown" w:date="2018-01-08T11:57:00Z">
                    <w:rPr>
                      <w:sz w:val="18"/>
                      <w:szCs w:val="18"/>
                      <w:highlight w:val="yellow"/>
                      <w:lang w:val="en-US"/>
                    </w:rPr>
                  </w:rPrChange>
                </w:rPr>
                <w:t>t</w:t>
              </w:r>
              <w:r w:rsidRPr="0042498F">
                <w:rPr>
                  <w:iCs/>
                  <w:sz w:val="18"/>
                  <w:szCs w:val="18"/>
                  <w:rPrChange w:id="6530" w:author="Unknown" w:date="2018-01-08T11:57:00Z">
                    <w:rPr>
                      <w:sz w:val="18"/>
                      <w:szCs w:val="18"/>
                      <w:highlight w:val="yellow"/>
                      <w:lang w:val="en-US"/>
                    </w:rPr>
                  </w:rPrChange>
                </w:rPr>
                <w:t>=0</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31" w:author="Unknown" w:date="2018-01-08T11:53: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32" w:author="Unknown" w:date="2018-01-08T11:53: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33" w:author="Unknown" w:date="2018-01-08T11:53:00Z"/>
                <w:rFonts w:asciiTheme="majorBidi" w:hAnsiTheme="majorBidi" w:cstheme="majorBidi"/>
                <w:b/>
                <w:bCs/>
                <w:sz w:val="18"/>
                <w:szCs w:val="18"/>
              </w:rPr>
            </w:pPr>
            <w:ins w:id="6534" w:author="Unknown" w:date="2019-02-22T06:19:00Z">
              <w:r w:rsidRPr="0042498F">
                <w:rPr>
                  <w:rFonts w:asciiTheme="majorBidi" w:hAnsiTheme="majorBidi" w:cstheme="majorBidi"/>
                  <w:b/>
                  <w:bCs/>
                  <w:sz w:val="18"/>
                  <w:szCs w:val="18"/>
                </w:rPr>
                <w:t>+</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35" w:author="Unknown" w:date="2018-01-08T11:53:00Z"/>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36" w:author="Unknown" w:date="2018-01-08T11:53:00Z"/>
                <w:rFonts w:asciiTheme="majorBidi" w:hAnsiTheme="majorBidi" w:cstheme="majorBidi"/>
                <w:b/>
                <w:bCs/>
                <w:sz w:val="18"/>
                <w:szCs w:val="18"/>
              </w:rPr>
            </w:pPr>
            <w:ins w:id="6537" w:author="Unknown" w:date="2019-02-22T06:19:00Z">
              <w:r w:rsidRPr="0042498F">
                <w:rPr>
                  <w:rFonts w:asciiTheme="majorBidi" w:hAnsiTheme="majorBidi" w:cstheme="majorBidi"/>
                  <w:b/>
                  <w:bCs/>
                  <w:sz w:val="18"/>
                  <w:szCs w:val="18"/>
                </w:rPr>
                <w:t>+</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38" w:author="Unknown" w:date="2018-01-08T11:53: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39" w:author="Unknown" w:date="2018-01-08T11:53: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40" w:author="Unknown" w:date="2018-01-08T11:53: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ins w:id="6541" w:author="Unknown" w:date="2018-01-08T11:53: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542" w:author="Unknown" w:date="2018-01-08T11:53:00Z"/>
                <w:rFonts w:asciiTheme="majorBidi" w:hAnsiTheme="majorBidi" w:cstheme="majorBidi"/>
                <w:sz w:val="18"/>
                <w:szCs w:val="18"/>
                <w:lang w:eastAsia="zh-CN"/>
              </w:rPr>
            </w:pPr>
            <w:ins w:id="6543" w:author="Unknown" w:date="2019-02-22T06:19:00Z">
              <w:r w:rsidRPr="0042498F">
                <w:rPr>
                  <w:rFonts w:asciiTheme="majorBidi" w:hAnsiTheme="majorBidi" w:cstheme="majorBidi"/>
                  <w:sz w:val="18"/>
                  <w:szCs w:val="18"/>
                  <w:lang w:eastAsia="zh-CN"/>
                </w:rPr>
                <w:t>A.4.b.4.j</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544" w:author="Unknown" w:date="2018-01-08T11:53:00Z"/>
                <w:rFonts w:asciiTheme="majorBidi" w:hAnsiTheme="majorBidi" w:cstheme="majorBidi"/>
                <w:b/>
                <w:bCs/>
                <w:sz w:val="18"/>
                <w:szCs w:val="18"/>
              </w:rPr>
            </w:pPr>
          </w:p>
        </w:tc>
      </w:tr>
      <w:tr w:rsidR="001962A2" w:rsidRPr="0042498F" w:rsidTr="00130FDA">
        <w:trPr>
          <w:cantSplit/>
          <w:jc w:val="center"/>
          <w:ins w:id="6545" w:author="Unknown" w:date="2018-01-08T11:59: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546" w:author="Unknown" w:date="2018-01-08T11:59:00Z"/>
                <w:rFonts w:asciiTheme="majorBidi" w:hAnsiTheme="majorBidi" w:cstheme="majorBidi"/>
                <w:sz w:val="18"/>
                <w:szCs w:val="18"/>
                <w:lang w:eastAsia="zh-CN"/>
              </w:rPr>
            </w:pPr>
            <w:ins w:id="6547" w:author="Unknown" w:date="2019-02-22T06:19:00Z">
              <w:r w:rsidRPr="0042498F">
                <w:rPr>
                  <w:rFonts w:asciiTheme="majorBidi" w:hAnsiTheme="majorBidi" w:cstheme="majorBidi"/>
                  <w:sz w:val="18"/>
                  <w:szCs w:val="18"/>
                  <w:lang w:eastAsia="zh-CN"/>
                </w:rPr>
                <w:t>A.4.b.4.k</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rsidP="00130FDA">
            <w:pPr>
              <w:tabs>
                <w:tab w:val="clear" w:pos="1134"/>
                <w:tab w:val="left" w:pos="1152"/>
              </w:tabs>
              <w:spacing w:before="40" w:after="40"/>
              <w:ind w:left="170"/>
              <w:rPr>
                <w:ins w:id="6548" w:author="Unknown" w:date="2018-01-08T11:59:00Z"/>
                <w:sz w:val="18"/>
                <w:szCs w:val="18"/>
              </w:rPr>
            </w:pPr>
            <w:ins w:id="6549" w:author="Unknown" w:date="2018-01-08T11:59:00Z">
              <w:r w:rsidRPr="0042498F">
                <w:rPr>
                  <w:sz w:val="18"/>
                  <w:szCs w:val="18"/>
                </w:rPr>
                <w:t>the date (day:month:year) at which the satellite is at the location defined by the longitude of the ascending node (θ</w:t>
              </w:r>
              <w:r w:rsidRPr="0042498F">
                <w:rPr>
                  <w:i/>
                  <w:iCs/>
                  <w:sz w:val="18"/>
                  <w:szCs w:val="18"/>
                  <w:vertAlign w:val="subscript"/>
                </w:rPr>
                <w:t>j</w:t>
              </w:r>
              <w:r w:rsidRPr="0042498F">
                <w:rPr>
                  <w:sz w:val="18"/>
                  <w:szCs w:val="18"/>
                </w:rPr>
                <w:t>), (see Note under A.4.b.4.</w:t>
              </w:r>
            </w:ins>
            <w:ins w:id="6550" w:author="Unknown" w:date="2018-07-12T18:17:00Z">
              <w:r w:rsidRPr="0042498F">
                <w:rPr>
                  <w:sz w:val="18"/>
                  <w:szCs w:val="18"/>
                </w:rPr>
                <w:t>j</w:t>
              </w:r>
            </w:ins>
            <w:ins w:id="6551" w:author="Unknown" w:date="2018-01-08T11:59:00Z">
              <w:r w:rsidRPr="0042498F">
                <w:rPr>
                  <w:sz w:val="18"/>
                  <w:szCs w:val="18"/>
                </w:rPr>
                <w:t>)</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52" w:author="Unknown" w:date="2018-01-08T11:59: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53" w:author="Unknown" w:date="2018-01-08T11:59: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54" w:author="Unknown" w:date="2018-01-08T11:59:00Z"/>
                <w:rFonts w:asciiTheme="majorBidi" w:hAnsiTheme="majorBidi" w:cstheme="majorBidi"/>
                <w:b/>
                <w:bCs/>
                <w:sz w:val="18"/>
                <w:szCs w:val="18"/>
              </w:rPr>
            </w:pPr>
            <w:ins w:id="6555" w:author="Unknown" w:date="2019-02-22T06:19:00Z">
              <w:r w:rsidRPr="0042498F">
                <w:rPr>
                  <w:rFonts w:asciiTheme="majorBidi" w:hAnsiTheme="majorBidi" w:cstheme="majorBidi"/>
                  <w:b/>
                  <w:bCs/>
                  <w:sz w:val="18"/>
                  <w:szCs w:val="18"/>
                </w:rPr>
                <w:t>O</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56" w:author="Unknown" w:date="2018-01-08T11:59:00Z"/>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57" w:author="Unknown" w:date="2018-01-08T11:59:00Z"/>
                <w:rFonts w:asciiTheme="majorBidi" w:hAnsiTheme="majorBidi" w:cstheme="majorBidi"/>
                <w:b/>
                <w:bCs/>
                <w:sz w:val="18"/>
                <w:szCs w:val="18"/>
              </w:rPr>
            </w:pPr>
            <w:ins w:id="6558" w:author="Unknown" w:date="2019-02-22T06:19:00Z">
              <w:r w:rsidRPr="0042498F">
                <w:rPr>
                  <w:rFonts w:asciiTheme="majorBidi" w:hAnsiTheme="majorBidi" w:cstheme="majorBidi"/>
                  <w:b/>
                  <w:bCs/>
                  <w:sz w:val="18"/>
                  <w:szCs w:val="18"/>
                </w:rPr>
                <w:t>O</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59" w:author="Unknown" w:date="2018-01-08T11:59: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60" w:author="Unknown" w:date="2018-01-08T11:59: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61" w:author="Unknown" w:date="2018-01-08T11:59: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ins w:id="6562" w:author="Unknown" w:date="2018-01-08T11:59: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563" w:author="Unknown" w:date="2018-01-08T11:59:00Z"/>
                <w:rFonts w:asciiTheme="majorBidi" w:hAnsiTheme="majorBidi" w:cstheme="majorBidi"/>
                <w:sz w:val="18"/>
                <w:szCs w:val="18"/>
                <w:lang w:eastAsia="zh-CN"/>
              </w:rPr>
            </w:pPr>
            <w:ins w:id="6564" w:author="Unknown" w:date="2019-02-22T06:19:00Z">
              <w:r w:rsidRPr="0042498F">
                <w:rPr>
                  <w:rFonts w:asciiTheme="majorBidi" w:hAnsiTheme="majorBidi" w:cstheme="majorBidi"/>
                  <w:sz w:val="18"/>
                  <w:szCs w:val="18"/>
                  <w:lang w:eastAsia="zh-CN"/>
                </w:rPr>
                <w:t>A.4.b.4.k</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565" w:author="Unknown" w:date="2018-01-08T11:59:00Z"/>
                <w:rFonts w:asciiTheme="majorBidi" w:hAnsiTheme="majorBidi" w:cstheme="majorBidi"/>
                <w:b/>
                <w:bCs/>
                <w:sz w:val="18"/>
                <w:szCs w:val="18"/>
              </w:rPr>
            </w:pPr>
          </w:p>
        </w:tc>
      </w:tr>
      <w:tr w:rsidR="001962A2" w:rsidRPr="0042498F" w:rsidTr="00130FDA">
        <w:trPr>
          <w:cantSplit/>
          <w:jc w:val="center"/>
          <w:ins w:id="6566" w:author="Unknown" w:date="2018-01-08T11:59: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567" w:author="Unknown" w:date="2018-01-08T11:59:00Z"/>
                <w:rFonts w:asciiTheme="majorBidi" w:hAnsiTheme="majorBidi" w:cstheme="majorBidi"/>
                <w:sz w:val="18"/>
                <w:szCs w:val="18"/>
                <w:lang w:eastAsia="zh-CN"/>
              </w:rPr>
            </w:pPr>
            <w:ins w:id="6568" w:author="Unknown" w:date="2019-02-22T06:19:00Z">
              <w:r w:rsidRPr="0042498F">
                <w:rPr>
                  <w:rFonts w:asciiTheme="majorBidi" w:hAnsiTheme="majorBidi" w:cstheme="majorBidi"/>
                  <w:sz w:val="18"/>
                  <w:szCs w:val="18"/>
                  <w:lang w:eastAsia="zh-CN"/>
                </w:rPr>
                <w:t>A.4.b.4.l</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rsidP="00130FDA">
            <w:pPr>
              <w:tabs>
                <w:tab w:val="clear" w:pos="1134"/>
                <w:tab w:val="left" w:pos="1152"/>
              </w:tabs>
              <w:spacing w:before="40" w:after="40"/>
              <w:ind w:left="170"/>
              <w:rPr>
                <w:ins w:id="6569" w:author="Unknown" w:date="2018-01-08T11:59:00Z"/>
                <w:sz w:val="18"/>
                <w:szCs w:val="18"/>
              </w:rPr>
            </w:pPr>
            <w:ins w:id="6570" w:author="Unknown" w:date="2018-01-08T12:01:00Z">
              <w:r w:rsidRPr="0042498F">
                <w:rPr>
                  <w:sz w:val="18"/>
                  <w:szCs w:val="18"/>
                </w:rPr>
                <w:t>the time (hours:minutes) at which the satellite is at the location defined by the longitude of the ascending node (θ</w:t>
              </w:r>
              <w:r w:rsidRPr="0042498F">
                <w:rPr>
                  <w:i/>
                  <w:iCs/>
                  <w:sz w:val="18"/>
                  <w:szCs w:val="18"/>
                  <w:vertAlign w:val="subscript"/>
                </w:rPr>
                <w:t>j</w:t>
              </w:r>
              <w:r w:rsidRPr="0042498F">
                <w:rPr>
                  <w:sz w:val="18"/>
                  <w:szCs w:val="18"/>
                </w:rPr>
                <w:t>), (see Note under A.4.b.4.</w:t>
              </w:r>
            </w:ins>
            <w:ins w:id="6571" w:author="Unknown" w:date="2018-07-12T18:17:00Z">
              <w:r w:rsidRPr="0042498F">
                <w:rPr>
                  <w:sz w:val="18"/>
                  <w:szCs w:val="18"/>
                </w:rPr>
                <w:t>j</w:t>
              </w:r>
            </w:ins>
            <w:ins w:id="6572" w:author="Unknown" w:date="2018-01-08T12:01:00Z">
              <w:r w:rsidRPr="0042498F">
                <w:rPr>
                  <w:sz w:val="18"/>
                  <w:szCs w:val="18"/>
                </w:rPr>
                <w:t>)</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73" w:author="Unknown" w:date="2018-01-08T11:59: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74" w:author="Unknown" w:date="2018-01-08T11:59: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75" w:author="Unknown" w:date="2018-01-08T11:59:00Z"/>
                <w:rFonts w:asciiTheme="majorBidi" w:hAnsiTheme="majorBidi" w:cstheme="majorBidi"/>
                <w:b/>
                <w:bCs/>
                <w:sz w:val="18"/>
                <w:szCs w:val="18"/>
              </w:rPr>
            </w:pPr>
            <w:ins w:id="6576" w:author="Unknown" w:date="2019-02-22T06:19:00Z">
              <w:r w:rsidRPr="0042498F">
                <w:rPr>
                  <w:rFonts w:asciiTheme="majorBidi" w:hAnsiTheme="majorBidi" w:cstheme="majorBidi"/>
                  <w:b/>
                  <w:bCs/>
                  <w:sz w:val="18"/>
                  <w:szCs w:val="18"/>
                </w:rPr>
                <w:t>O</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77" w:author="Unknown" w:date="2018-01-08T11:59:00Z"/>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78" w:author="Unknown" w:date="2018-01-08T11:59:00Z"/>
                <w:rFonts w:asciiTheme="majorBidi" w:hAnsiTheme="majorBidi" w:cstheme="majorBidi"/>
                <w:b/>
                <w:bCs/>
                <w:sz w:val="18"/>
                <w:szCs w:val="18"/>
              </w:rPr>
            </w:pPr>
            <w:ins w:id="6579" w:author="Unknown" w:date="2019-02-22T06:19:00Z">
              <w:r w:rsidRPr="0042498F">
                <w:rPr>
                  <w:rFonts w:asciiTheme="majorBidi" w:hAnsiTheme="majorBidi" w:cstheme="majorBidi"/>
                  <w:b/>
                  <w:bCs/>
                  <w:sz w:val="18"/>
                  <w:szCs w:val="18"/>
                </w:rPr>
                <w:t>O</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80" w:author="Unknown" w:date="2018-01-08T11:59: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81" w:author="Unknown" w:date="2018-01-08T11:59: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582" w:author="Unknown" w:date="2018-01-08T11:59: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ins w:id="6583" w:author="Unknown" w:date="2018-01-08T11:59: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584" w:author="Unknown" w:date="2018-01-08T11:59:00Z"/>
                <w:rFonts w:asciiTheme="majorBidi" w:hAnsiTheme="majorBidi" w:cstheme="majorBidi"/>
                <w:sz w:val="18"/>
                <w:szCs w:val="18"/>
                <w:lang w:eastAsia="zh-CN"/>
              </w:rPr>
            </w:pPr>
            <w:ins w:id="6585" w:author="Unknown" w:date="2019-02-22T06:19:00Z">
              <w:r w:rsidRPr="0042498F">
                <w:rPr>
                  <w:rFonts w:asciiTheme="majorBidi" w:hAnsiTheme="majorBidi" w:cstheme="majorBidi"/>
                  <w:sz w:val="18"/>
                  <w:szCs w:val="18"/>
                  <w:lang w:eastAsia="zh-CN"/>
                </w:rPr>
                <w:t>A.4.b.4.l</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586" w:author="Unknown" w:date="2018-01-08T11:59:00Z"/>
                <w:rFonts w:asciiTheme="majorBidi" w:hAnsiTheme="majorBidi" w:cstheme="majorBidi"/>
                <w:b/>
                <w:bCs/>
                <w:sz w:val="18"/>
                <w:szCs w:val="18"/>
              </w:rPr>
            </w:pPr>
          </w:p>
        </w:tc>
      </w:tr>
      <w:tr w:rsidR="001962A2" w:rsidRPr="0042498F" w:rsidTr="00130FDA">
        <w:trPr>
          <w:cantSplit/>
          <w:jc w:val="center"/>
          <w:ins w:id="6587" w:author="Unknown" w:date="2018-07-07T10:24: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588" w:author="Unknown" w:date="2018-07-07T10:24:00Z"/>
                <w:rFonts w:asciiTheme="majorBidi" w:hAnsiTheme="majorBidi" w:cstheme="majorBidi"/>
                <w:sz w:val="18"/>
                <w:szCs w:val="18"/>
                <w:lang w:eastAsia="zh-CN"/>
              </w:rPr>
            </w:pPr>
            <w:ins w:id="6589" w:author="Unknown" w:date="2019-02-22T06:17:00Z">
              <w:r w:rsidRPr="0042498F">
                <w:rPr>
                  <w:rFonts w:asciiTheme="majorBidi" w:hAnsiTheme="majorBidi" w:cstheme="majorBidi"/>
                  <w:sz w:val="18"/>
                  <w:szCs w:val="18"/>
                  <w:lang w:eastAsia="zh-CN"/>
                </w:rPr>
                <w:t>A.4.b.4.m</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pPr>
              <w:spacing w:before="40" w:after="40"/>
              <w:ind w:left="170"/>
              <w:rPr>
                <w:ins w:id="6590" w:author="Unknown" w:date="2018-07-07T10:28:00Z"/>
                <w:bCs/>
                <w:sz w:val="18"/>
                <w:szCs w:val="18"/>
              </w:rPr>
              <w:pPrChange w:id="6591" w:author="Unknown" w:date="2018-07-07T10:28:00Z">
                <w:pPr>
                  <w:keepLines/>
                  <w:tabs>
                    <w:tab w:val="left" w:pos="567"/>
                    <w:tab w:val="left" w:leader="dot" w:pos="7938"/>
                    <w:tab w:val="center" w:pos="9526"/>
                  </w:tabs>
                  <w:spacing w:before="40" w:after="40"/>
                  <w:ind w:left="340" w:hanging="567"/>
                </w:pPr>
              </w:pPrChange>
            </w:pPr>
            <w:ins w:id="6592" w:author="Unknown" w:date="2018-08-01T09:31:00Z">
              <w:r w:rsidRPr="0042498F">
                <w:rPr>
                  <w:sz w:val="18"/>
                  <w:szCs w:val="18"/>
                </w:rPr>
                <w:t>i</w:t>
              </w:r>
            </w:ins>
            <w:ins w:id="6593" w:author="Unknown" w:date="2018-07-07T10:28:00Z">
              <w:r w:rsidRPr="0042498F">
                <w:rPr>
                  <w:sz w:val="18"/>
                  <w:szCs w:val="18"/>
                </w:rPr>
                <w:t>ndicator</w:t>
              </w:r>
              <w:r w:rsidRPr="0042498F">
                <w:rPr>
                  <w:bCs/>
                  <w:sz w:val="18"/>
                  <w:szCs w:val="18"/>
                </w:rPr>
                <w:t xml:space="preserve"> of whether the space station uses sun-synchronous orbit or not</w:t>
              </w:r>
            </w:ins>
          </w:p>
          <w:p w:rsidR="001962A2" w:rsidRPr="0042498F" w:rsidRDefault="001962A2" w:rsidP="00130FDA">
            <w:pPr>
              <w:keepNext/>
              <w:tabs>
                <w:tab w:val="left" w:pos="502"/>
              </w:tabs>
              <w:spacing w:before="40" w:after="40"/>
              <w:ind w:left="502"/>
              <w:rPr>
                <w:ins w:id="6594" w:author="Unknown" w:date="2018-07-07T10:24:00Z"/>
                <w:b/>
                <w:iCs/>
                <w:sz w:val="18"/>
                <w:szCs w:val="18"/>
              </w:rPr>
            </w:pPr>
            <w:ins w:id="6595" w:author="Unknown" w:date="2019-02-26T20:59:00Z">
              <w:r w:rsidRPr="0042498F">
                <w:rPr>
                  <w:sz w:val="18"/>
                  <w:szCs w:val="18"/>
                </w:rPr>
                <w:t>R</w:t>
              </w:r>
            </w:ins>
            <w:ins w:id="6596" w:author="Unknown" w:date="2018-07-07T10:28:00Z">
              <w:r w:rsidRPr="0042498F">
                <w:rPr>
                  <w:sz w:val="18"/>
                  <w:szCs w:val="18"/>
                </w:rPr>
                <w:t>equired</w:t>
              </w:r>
            </w:ins>
            <w:ins w:id="6597" w:author="Unknown" w:date="2019-02-26T20:59:00Z">
              <w:r w:rsidRPr="0042498F">
                <w:rPr>
                  <w:iCs/>
                  <w:sz w:val="18"/>
                  <w:szCs w:val="18"/>
                </w:rPr>
                <w:t xml:space="preserve"> only</w:t>
              </w:r>
            </w:ins>
            <w:ins w:id="6598" w:author="Unknown" w:date="2018-07-07T10:28:00Z">
              <w:r w:rsidRPr="0042498F">
                <w:rPr>
                  <w:iCs/>
                  <w:sz w:val="18"/>
                  <w:szCs w:val="18"/>
                </w:rPr>
                <w:t xml:space="preserve"> in frequency bands not subject to the provisions of Nos</w:t>
              </w:r>
            </w:ins>
            <w:ins w:id="6599" w:author="Unknown" w:date="2018-07-23T09:54:00Z">
              <w:r w:rsidRPr="0042498F">
                <w:rPr>
                  <w:iCs/>
                  <w:sz w:val="18"/>
                  <w:szCs w:val="18"/>
                </w:rPr>
                <w:t> </w:t>
              </w:r>
            </w:ins>
            <w:ins w:id="6600" w:author="Unknown" w:date="2018-07-07T10:28:00Z">
              <w:r w:rsidRPr="0042498F">
                <w:rPr>
                  <w:b/>
                  <w:iCs/>
                  <w:sz w:val="18"/>
                  <w:szCs w:val="18"/>
                </w:rPr>
                <w:t>9.12</w:t>
              </w:r>
              <w:r w:rsidRPr="0042498F">
                <w:rPr>
                  <w:iCs/>
                  <w:sz w:val="18"/>
                  <w:szCs w:val="18"/>
                </w:rPr>
                <w:t xml:space="preserve"> or</w:t>
              </w:r>
            </w:ins>
            <w:ins w:id="6601" w:author="Unknown" w:date="2019-02-26T20:48:00Z">
              <w:r w:rsidRPr="0042498F">
                <w:rPr>
                  <w:iCs/>
                  <w:sz w:val="18"/>
                  <w:szCs w:val="18"/>
                  <w:rPrChange w:id="6602" w:author="Unknown" w:date="2019-02-26T20:48:00Z">
                    <w:rPr>
                      <w:i/>
                      <w:sz w:val="18"/>
                      <w:szCs w:val="18"/>
                      <w:highlight w:val="yellow"/>
                    </w:rPr>
                  </w:rPrChange>
                </w:rPr>
                <w:t> </w:t>
              </w:r>
            </w:ins>
            <w:ins w:id="6603" w:author="Unknown" w:date="2018-07-07T10:28:00Z">
              <w:r w:rsidRPr="0042498F">
                <w:rPr>
                  <w:b/>
                  <w:iCs/>
                  <w:sz w:val="18"/>
                  <w:szCs w:val="18"/>
                </w:rPr>
                <w:t>9.12A</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04" w:author="Unknown" w:date="2018-07-07T10:24: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05" w:author="Unknown" w:date="2018-07-07T10:24: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06" w:author="Unknown" w:date="2018-07-07T10:24:00Z"/>
                <w:rFonts w:asciiTheme="majorBidi" w:hAnsiTheme="majorBidi" w:cstheme="majorBidi"/>
                <w:b/>
                <w:bCs/>
                <w:sz w:val="18"/>
                <w:szCs w:val="18"/>
              </w:rPr>
            </w:pPr>
            <w:ins w:id="6607" w:author="Unknown" w:date="2019-02-22T06:17:00Z">
              <w:r w:rsidRPr="0042498F">
                <w:rPr>
                  <w:rFonts w:asciiTheme="majorBidi" w:hAnsiTheme="majorBidi" w:cstheme="majorBidi"/>
                  <w:b/>
                  <w:bCs/>
                  <w:sz w:val="18"/>
                  <w:szCs w:val="18"/>
                </w:rPr>
                <w:t>+</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08" w:author="Unknown" w:date="2018-07-07T10:24:00Z"/>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09" w:author="Unknown" w:date="2018-07-07T10:24:00Z"/>
                <w:rFonts w:asciiTheme="majorBidi" w:hAnsiTheme="majorBidi" w:cstheme="majorBidi"/>
                <w:b/>
                <w:bCs/>
                <w:sz w:val="18"/>
                <w:szCs w:val="18"/>
              </w:rPr>
            </w:pPr>
            <w:ins w:id="6610" w:author="Unknown" w:date="2019-02-22T06:17:00Z">
              <w:r w:rsidRPr="0042498F">
                <w:rPr>
                  <w:rFonts w:asciiTheme="majorBidi" w:hAnsiTheme="majorBidi" w:cstheme="majorBidi"/>
                  <w:b/>
                  <w:bCs/>
                  <w:sz w:val="18"/>
                  <w:szCs w:val="18"/>
                </w:rPr>
                <w:t>+</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11" w:author="Unknown" w:date="2018-07-07T10:24: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12" w:author="Unknown" w:date="2018-07-07T10:24: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13" w:author="Unknown" w:date="2018-07-07T10:24: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ins w:id="6614" w:author="Unknown" w:date="2018-07-07T10:24: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615" w:author="Unknown" w:date="2018-07-07T10:24:00Z"/>
                <w:rFonts w:asciiTheme="majorBidi" w:hAnsiTheme="majorBidi" w:cstheme="majorBidi"/>
                <w:sz w:val="18"/>
                <w:szCs w:val="18"/>
                <w:lang w:eastAsia="zh-CN"/>
              </w:rPr>
            </w:pPr>
            <w:ins w:id="6616" w:author="Unknown" w:date="2019-02-22T06:17:00Z">
              <w:r w:rsidRPr="0042498F">
                <w:rPr>
                  <w:rFonts w:asciiTheme="majorBidi" w:hAnsiTheme="majorBidi" w:cstheme="majorBidi"/>
                  <w:sz w:val="18"/>
                  <w:szCs w:val="18"/>
                  <w:lang w:eastAsia="zh-CN"/>
                </w:rPr>
                <w:t>A.4.b.4.m</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617" w:author="Unknown" w:date="2018-07-07T10:24:00Z"/>
                <w:rFonts w:asciiTheme="majorBidi" w:hAnsiTheme="majorBidi" w:cstheme="majorBidi"/>
                <w:b/>
                <w:bCs/>
                <w:sz w:val="18"/>
                <w:szCs w:val="18"/>
              </w:rPr>
            </w:pPr>
          </w:p>
        </w:tc>
      </w:tr>
      <w:tr w:rsidR="001962A2" w:rsidRPr="0042498F" w:rsidTr="00130FDA">
        <w:trPr>
          <w:cantSplit/>
          <w:jc w:val="center"/>
          <w:ins w:id="6618" w:author="Unknown" w:date="2018-07-07T10:24: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619" w:author="Unknown" w:date="2018-07-07T10:24:00Z"/>
                <w:rFonts w:asciiTheme="majorBidi" w:hAnsiTheme="majorBidi" w:cstheme="majorBidi"/>
                <w:sz w:val="18"/>
                <w:szCs w:val="18"/>
                <w:lang w:eastAsia="zh-CN"/>
              </w:rPr>
            </w:pPr>
            <w:ins w:id="6620" w:author="Unknown" w:date="2019-02-22T06:15:00Z">
              <w:r w:rsidRPr="0042498F">
                <w:rPr>
                  <w:rFonts w:asciiTheme="majorBidi" w:hAnsiTheme="majorBidi" w:cstheme="majorBidi"/>
                  <w:sz w:val="18"/>
                  <w:szCs w:val="18"/>
                  <w:lang w:eastAsia="zh-CN"/>
                </w:rPr>
                <w:lastRenderedPageBreak/>
                <w:t>A.4.b.4.n</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rsidP="00130FDA">
            <w:pPr>
              <w:spacing w:before="40" w:after="40"/>
              <w:ind w:left="170"/>
              <w:rPr>
                <w:ins w:id="6621" w:author="Unknown" w:date="2018-07-07T10:24:00Z"/>
                <w:sz w:val="18"/>
                <w:szCs w:val="18"/>
              </w:rPr>
            </w:pPr>
            <w:ins w:id="6622" w:author="Unknown" w:date="2018-07-07T10:29:00Z">
              <w:r w:rsidRPr="0042498F">
                <w:rPr>
                  <w:sz w:val="18"/>
                  <w:szCs w:val="18"/>
                </w:rPr>
                <w:t xml:space="preserve">if the space station uses </w:t>
              </w:r>
              <w:r w:rsidRPr="0042498F">
                <w:rPr>
                  <w:bCs/>
                  <w:sz w:val="18"/>
                  <w:szCs w:val="18"/>
                </w:rPr>
                <w:t>sun-synchronous orbit (</w:t>
              </w:r>
              <w:r w:rsidRPr="0042498F">
                <w:rPr>
                  <w:rFonts w:asciiTheme="majorBidi" w:hAnsiTheme="majorBidi" w:cstheme="majorBidi"/>
                  <w:sz w:val="18"/>
                  <w:szCs w:val="18"/>
                  <w:lang w:eastAsia="zh-CN"/>
                </w:rPr>
                <w:t>A.4.b.4.m</w:t>
              </w:r>
              <w:r w:rsidRPr="0042498F">
                <w:rPr>
                  <w:bCs/>
                  <w:sz w:val="18"/>
                  <w:szCs w:val="18"/>
                </w:rPr>
                <w:t xml:space="preserve">), </w:t>
              </w:r>
            </w:ins>
            <w:ins w:id="6623" w:author="Unknown" w:date="2019-02-26T21:02:00Z">
              <w:r w:rsidRPr="0042498F">
                <w:rPr>
                  <w:bCs/>
                  <w:sz w:val="18"/>
                  <w:szCs w:val="18"/>
                </w:rPr>
                <w:t xml:space="preserve">indicator if the space station references </w:t>
              </w:r>
              <w:r w:rsidRPr="0042498F">
                <w:rPr>
                  <w:sz w:val="18"/>
                  <w:szCs w:val="18"/>
                </w:rPr>
                <w:t xml:space="preserve">the local time of the ascending node (solar local time when the space station is crossing the equator plane in the South-North direction in hours:minutes format) or the descending node (solar local time when the space station is crossing the equator plane in the North-South </w:t>
              </w:r>
            </w:ins>
            <w:ins w:id="6624" w:author="Unknown" w:date="2018-07-07T10:29:00Z">
              <w:r w:rsidRPr="0042498F">
                <w:rPr>
                  <w:sz w:val="18"/>
                  <w:szCs w:val="18"/>
                </w:rPr>
                <w:t>direction in hours:minutes format)</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25" w:author="Unknown" w:date="2018-07-07T10:24: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26" w:author="Unknown" w:date="2018-07-07T10:24: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27" w:author="Unknown" w:date="2018-07-07T10:24:00Z"/>
                <w:rFonts w:asciiTheme="majorBidi" w:hAnsiTheme="majorBidi" w:cstheme="majorBidi"/>
                <w:b/>
                <w:bCs/>
                <w:sz w:val="18"/>
                <w:szCs w:val="18"/>
                <w:rPrChange w:id="6628" w:author="Unknown" w:date="2019-02-22T08:40:00Z">
                  <w:rPr>
                    <w:ins w:id="6629" w:author="Unknown" w:date="2018-07-07T10:24:00Z"/>
                    <w:rFonts w:asciiTheme="majorBidi" w:hAnsiTheme="majorBidi" w:cstheme="majorBidi"/>
                    <w:b/>
                    <w:bCs/>
                    <w:sz w:val="18"/>
                    <w:szCs w:val="18"/>
                    <w:highlight w:val="cyan"/>
                  </w:rPr>
                </w:rPrChange>
              </w:rPr>
            </w:pPr>
            <w:ins w:id="6630" w:author="Unknown" w:date="2019-02-22T08:25:00Z">
              <w:r w:rsidRPr="0042498F">
                <w:rPr>
                  <w:rFonts w:asciiTheme="majorBidi" w:hAnsiTheme="majorBidi" w:cstheme="majorBidi"/>
                  <w:b/>
                  <w:bCs/>
                  <w:sz w:val="18"/>
                  <w:szCs w:val="18"/>
                  <w:rPrChange w:id="6631" w:author="Unknown" w:date="2019-02-22T08:40:00Z">
                    <w:rPr>
                      <w:rFonts w:asciiTheme="majorBidi" w:hAnsiTheme="majorBidi" w:cstheme="majorBidi"/>
                      <w:b/>
                      <w:bCs/>
                      <w:sz w:val="18"/>
                      <w:szCs w:val="18"/>
                      <w:highlight w:val="cyan"/>
                    </w:rPr>
                  </w:rPrChange>
                </w:rPr>
                <w:t>O</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32" w:author="Unknown" w:date="2018-07-07T10:24:00Z"/>
                <w:rFonts w:asciiTheme="majorBidi" w:hAnsiTheme="majorBidi" w:cstheme="majorBidi"/>
                <w:b/>
                <w:bCs/>
                <w:sz w:val="18"/>
                <w:szCs w:val="18"/>
                <w:rPrChange w:id="6633" w:author="Unknown" w:date="2019-02-22T08:40:00Z">
                  <w:rPr>
                    <w:ins w:id="6634" w:author="Unknown" w:date="2018-07-07T10:24:00Z"/>
                    <w:rFonts w:asciiTheme="majorBidi" w:hAnsiTheme="majorBidi" w:cstheme="majorBidi"/>
                    <w:b/>
                    <w:bCs/>
                    <w:sz w:val="18"/>
                    <w:szCs w:val="18"/>
                    <w:highlight w:val="cyan"/>
                  </w:rPr>
                </w:rPrChange>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35" w:author="Unknown" w:date="2018-07-07T10:24:00Z"/>
                <w:rFonts w:asciiTheme="majorBidi" w:hAnsiTheme="majorBidi" w:cstheme="majorBidi"/>
                <w:b/>
                <w:bCs/>
                <w:sz w:val="18"/>
                <w:szCs w:val="18"/>
                <w:rPrChange w:id="6636" w:author="Unknown" w:date="2019-02-22T08:40:00Z">
                  <w:rPr>
                    <w:ins w:id="6637" w:author="Unknown" w:date="2018-07-07T10:24:00Z"/>
                    <w:rFonts w:asciiTheme="majorBidi" w:hAnsiTheme="majorBidi" w:cstheme="majorBidi"/>
                    <w:b/>
                    <w:bCs/>
                    <w:sz w:val="18"/>
                    <w:szCs w:val="18"/>
                    <w:highlight w:val="cyan"/>
                  </w:rPr>
                </w:rPrChange>
              </w:rPr>
            </w:pPr>
            <w:ins w:id="6638" w:author="Unknown" w:date="2019-02-22T08:25:00Z">
              <w:r w:rsidRPr="0042498F">
                <w:rPr>
                  <w:rFonts w:asciiTheme="majorBidi" w:hAnsiTheme="majorBidi" w:cstheme="majorBidi"/>
                  <w:b/>
                  <w:bCs/>
                  <w:sz w:val="18"/>
                  <w:szCs w:val="18"/>
                  <w:rPrChange w:id="6639" w:author="Unknown" w:date="2019-02-22T08:40:00Z">
                    <w:rPr>
                      <w:rFonts w:asciiTheme="majorBidi" w:hAnsiTheme="majorBidi" w:cstheme="majorBidi"/>
                      <w:b/>
                      <w:bCs/>
                      <w:sz w:val="18"/>
                      <w:szCs w:val="18"/>
                      <w:highlight w:val="cyan"/>
                    </w:rPr>
                  </w:rPrChange>
                </w:rPr>
                <w:t>O</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40" w:author="Unknown" w:date="2018-07-07T10:24: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41" w:author="Unknown" w:date="2018-07-07T10:24: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42" w:author="Unknown" w:date="2018-07-07T10:24: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ins w:id="6643" w:author="Unknown" w:date="2018-07-07T10:24: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644" w:author="Unknown" w:date="2018-07-07T10:24:00Z"/>
                <w:rFonts w:asciiTheme="majorBidi" w:hAnsiTheme="majorBidi" w:cstheme="majorBidi"/>
                <w:sz w:val="18"/>
                <w:szCs w:val="18"/>
                <w:lang w:eastAsia="zh-CN"/>
              </w:rPr>
            </w:pPr>
            <w:ins w:id="6645" w:author="Unknown" w:date="2019-02-22T06:15:00Z">
              <w:r w:rsidRPr="0042498F">
                <w:rPr>
                  <w:rFonts w:asciiTheme="majorBidi" w:hAnsiTheme="majorBidi" w:cstheme="majorBidi"/>
                  <w:sz w:val="18"/>
                  <w:szCs w:val="18"/>
                  <w:lang w:eastAsia="zh-CN"/>
                </w:rPr>
                <w:t>A.4.b.4.n</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646" w:author="Unknown" w:date="2018-07-07T10:24:00Z"/>
                <w:rFonts w:asciiTheme="majorBidi" w:hAnsiTheme="majorBidi" w:cstheme="majorBidi"/>
                <w:b/>
                <w:bCs/>
                <w:sz w:val="18"/>
                <w:szCs w:val="18"/>
              </w:rPr>
            </w:pPr>
          </w:p>
        </w:tc>
      </w:tr>
      <w:tr w:rsidR="001962A2" w:rsidRPr="0042498F" w:rsidTr="00130FDA">
        <w:trPr>
          <w:cantSplit/>
          <w:jc w:val="center"/>
          <w:ins w:id="6647" w:author="Unknown" w:date="2019-02-21T05:11: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648" w:author="Unknown" w:date="2019-02-21T05:11:00Z"/>
                <w:rFonts w:asciiTheme="majorBidi" w:hAnsiTheme="majorBidi" w:cstheme="majorBidi"/>
                <w:sz w:val="18"/>
                <w:szCs w:val="18"/>
                <w:lang w:eastAsia="zh-CN"/>
              </w:rPr>
            </w:pPr>
            <w:ins w:id="6649" w:author="Unknown" w:date="2019-02-21T05:11:00Z">
              <w:r w:rsidRPr="0042498F">
                <w:rPr>
                  <w:rFonts w:asciiTheme="majorBidi" w:hAnsiTheme="majorBidi" w:cstheme="majorBidi"/>
                  <w:sz w:val="18"/>
                  <w:szCs w:val="18"/>
                  <w:lang w:eastAsia="zh-CN"/>
                </w:rPr>
                <w:t>A.4.b.4.</w:t>
              </w:r>
            </w:ins>
            <w:ins w:id="6650" w:author="Unknown" w:date="2019-02-21T05:15:00Z">
              <w:r w:rsidRPr="0042498F">
                <w:rPr>
                  <w:rFonts w:asciiTheme="majorBidi" w:hAnsiTheme="majorBidi" w:cstheme="majorBidi"/>
                  <w:sz w:val="18"/>
                  <w:szCs w:val="18"/>
                  <w:lang w:eastAsia="zh-CN"/>
                </w:rPr>
                <w:t>o</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rsidP="00130FDA">
            <w:pPr>
              <w:tabs>
                <w:tab w:val="clear" w:pos="1871"/>
                <w:tab w:val="clear" w:pos="2268"/>
                <w:tab w:val="left" w:pos="288"/>
                <w:tab w:val="left" w:pos="576"/>
                <w:tab w:val="left" w:pos="864"/>
                <w:tab w:val="left" w:pos="1440"/>
              </w:tabs>
              <w:spacing w:before="40" w:after="40"/>
              <w:ind w:left="218"/>
              <w:rPr>
                <w:ins w:id="6651" w:author="Unknown" w:date="2019-02-21T05:11:00Z"/>
                <w:sz w:val="18"/>
                <w:szCs w:val="18"/>
              </w:rPr>
            </w:pPr>
            <w:ins w:id="6652" w:author="Unknown" w:date="2019-02-21T05:11:00Z">
              <w:r w:rsidRPr="0042498F">
                <w:rPr>
                  <w:sz w:val="18"/>
                  <w:szCs w:val="18"/>
                </w:rPr>
                <w:t xml:space="preserve">if the space station uses </w:t>
              </w:r>
              <w:r w:rsidRPr="0042498F">
                <w:rPr>
                  <w:bCs/>
                  <w:sz w:val="18"/>
                  <w:szCs w:val="18"/>
                </w:rPr>
                <w:t>sun-synchronous orbit (</w:t>
              </w:r>
              <w:r w:rsidRPr="0042498F">
                <w:rPr>
                  <w:rFonts w:asciiTheme="majorBidi" w:hAnsiTheme="majorBidi" w:cstheme="majorBidi"/>
                  <w:sz w:val="18"/>
                  <w:szCs w:val="18"/>
                  <w:lang w:eastAsia="zh-CN"/>
                </w:rPr>
                <w:t>A.4.b.4.m</w:t>
              </w:r>
              <w:r w:rsidRPr="0042498F">
                <w:rPr>
                  <w:bCs/>
                  <w:sz w:val="18"/>
                  <w:szCs w:val="18"/>
                </w:rPr>
                <w:t xml:space="preserve">), </w:t>
              </w:r>
              <w:r w:rsidRPr="0042498F">
                <w:rPr>
                  <w:sz w:val="18"/>
                  <w:szCs w:val="18"/>
                </w:rPr>
                <w:t xml:space="preserve">the local time of the ascending </w:t>
              </w:r>
            </w:ins>
            <w:ins w:id="6653" w:author="Unknown" w:date="2019-02-21T05:15:00Z">
              <w:r w:rsidRPr="0042498F">
                <w:rPr>
                  <w:sz w:val="18"/>
                  <w:szCs w:val="18"/>
                </w:rPr>
                <w:t>(or descending</w:t>
              </w:r>
            </w:ins>
            <w:ins w:id="6654" w:author="Unknown" w:date="2019-02-21T05:18:00Z">
              <w:r w:rsidRPr="0042498F">
                <w:rPr>
                  <w:sz w:val="18"/>
                  <w:szCs w:val="18"/>
                </w:rPr>
                <w:t>, per A.4.b.4.n</w:t>
              </w:r>
            </w:ins>
            <w:ins w:id="6655" w:author="Unknown" w:date="2019-02-21T05:15:00Z">
              <w:r w:rsidRPr="0042498F">
                <w:rPr>
                  <w:sz w:val="18"/>
                  <w:szCs w:val="18"/>
                </w:rPr>
                <w:t xml:space="preserve">) </w:t>
              </w:r>
            </w:ins>
            <w:ins w:id="6656" w:author="Unknown" w:date="2019-02-21T05:11:00Z">
              <w:r w:rsidRPr="0042498F">
                <w:rPr>
                  <w:sz w:val="18"/>
                  <w:szCs w:val="18"/>
                </w:rPr>
                <w:t xml:space="preserve">node (solar local time when the space station is crossing the equator plane in the South-North </w:t>
              </w:r>
            </w:ins>
            <w:ins w:id="6657" w:author="Unknown" w:date="2019-02-21T05:17:00Z">
              <w:r w:rsidRPr="0042498F">
                <w:rPr>
                  <w:sz w:val="18"/>
                  <w:szCs w:val="18"/>
                </w:rPr>
                <w:t xml:space="preserve">(or North-South) </w:t>
              </w:r>
            </w:ins>
            <w:ins w:id="6658" w:author="Unknown" w:date="2019-02-21T05:11:00Z">
              <w:r w:rsidRPr="0042498F">
                <w:rPr>
                  <w:sz w:val="18"/>
                  <w:szCs w:val="18"/>
                </w:rPr>
                <w:t>direction in hours:minutes format)</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59" w:author="Unknown" w:date="2019-02-21T05:11: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60" w:author="Unknown" w:date="2019-02-21T05:11: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61" w:author="Unknown" w:date="2019-02-21T05:11:00Z"/>
                <w:rFonts w:asciiTheme="majorBidi" w:hAnsiTheme="majorBidi" w:cstheme="majorBidi"/>
                <w:b/>
                <w:bCs/>
                <w:sz w:val="18"/>
                <w:szCs w:val="18"/>
                <w:rPrChange w:id="6662" w:author="Unknown" w:date="2019-02-22T08:40:00Z">
                  <w:rPr>
                    <w:ins w:id="6663" w:author="Unknown" w:date="2019-02-21T05:11:00Z"/>
                    <w:rFonts w:asciiTheme="majorBidi" w:hAnsiTheme="majorBidi" w:cstheme="majorBidi"/>
                    <w:b/>
                    <w:bCs/>
                    <w:sz w:val="18"/>
                    <w:szCs w:val="18"/>
                    <w:highlight w:val="cyan"/>
                  </w:rPr>
                </w:rPrChange>
              </w:rPr>
            </w:pPr>
            <w:ins w:id="6664" w:author="Unknown" w:date="2019-02-22T08:25:00Z">
              <w:r w:rsidRPr="0042498F">
                <w:rPr>
                  <w:rFonts w:asciiTheme="majorBidi" w:hAnsiTheme="majorBidi" w:cstheme="majorBidi"/>
                  <w:b/>
                  <w:bCs/>
                  <w:sz w:val="18"/>
                  <w:szCs w:val="18"/>
                </w:rPr>
                <w:t>O</w:t>
              </w:r>
            </w:ins>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65" w:author="Unknown" w:date="2019-02-21T05:11:00Z"/>
                <w:rFonts w:asciiTheme="majorBidi" w:hAnsiTheme="majorBidi" w:cstheme="majorBidi"/>
                <w:b/>
                <w:bCs/>
                <w:sz w:val="18"/>
                <w:szCs w:val="18"/>
                <w:rPrChange w:id="6666" w:author="Unknown" w:date="2019-02-22T08:40:00Z">
                  <w:rPr>
                    <w:ins w:id="6667" w:author="Unknown" w:date="2019-02-21T05:11:00Z"/>
                    <w:rFonts w:asciiTheme="majorBidi" w:hAnsiTheme="majorBidi" w:cstheme="majorBidi"/>
                    <w:b/>
                    <w:bCs/>
                    <w:sz w:val="18"/>
                    <w:szCs w:val="18"/>
                    <w:highlight w:val="cyan"/>
                  </w:rPr>
                </w:rPrChange>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68" w:author="Unknown" w:date="2019-02-21T05:11:00Z"/>
                <w:rFonts w:asciiTheme="majorBidi" w:hAnsiTheme="majorBidi" w:cstheme="majorBidi"/>
                <w:b/>
                <w:bCs/>
                <w:sz w:val="18"/>
                <w:szCs w:val="18"/>
                <w:rPrChange w:id="6669" w:author="Unknown" w:date="2019-02-22T08:40:00Z">
                  <w:rPr>
                    <w:ins w:id="6670" w:author="Unknown" w:date="2019-02-21T05:11:00Z"/>
                    <w:rFonts w:asciiTheme="majorBidi" w:hAnsiTheme="majorBidi" w:cstheme="majorBidi"/>
                    <w:b/>
                    <w:bCs/>
                    <w:sz w:val="18"/>
                    <w:szCs w:val="18"/>
                    <w:highlight w:val="cyan"/>
                  </w:rPr>
                </w:rPrChange>
              </w:rPr>
            </w:pPr>
            <w:ins w:id="6671" w:author="Unknown" w:date="2019-02-22T08:25:00Z">
              <w:r w:rsidRPr="0042498F">
                <w:rPr>
                  <w:rFonts w:asciiTheme="majorBidi" w:hAnsiTheme="majorBidi" w:cstheme="majorBidi"/>
                  <w:b/>
                  <w:bCs/>
                  <w:sz w:val="18"/>
                  <w:szCs w:val="18"/>
                </w:rPr>
                <w:t>O</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72" w:author="Unknown" w:date="2019-02-21T05:11: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73" w:author="Unknown" w:date="2019-02-21T05:11: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74" w:author="Unknown" w:date="2019-02-21T05:11: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ins w:id="6675" w:author="Unknown" w:date="2019-02-21T05:11: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676" w:author="Unknown" w:date="2019-02-21T05:11:00Z"/>
                <w:rFonts w:asciiTheme="majorBidi" w:hAnsiTheme="majorBidi" w:cstheme="majorBidi"/>
                <w:sz w:val="18"/>
                <w:szCs w:val="18"/>
                <w:lang w:eastAsia="zh-CN"/>
              </w:rPr>
            </w:pPr>
            <w:ins w:id="6677" w:author="Unknown" w:date="2019-02-21T05:11:00Z">
              <w:r w:rsidRPr="0042498F">
                <w:rPr>
                  <w:rFonts w:asciiTheme="majorBidi" w:hAnsiTheme="majorBidi" w:cstheme="majorBidi"/>
                  <w:sz w:val="18"/>
                  <w:szCs w:val="18"/>
                  <w:lang w:eastAsia="zh-CN"/>
                </w:rPr>
                <w:t>A.4.b.4.</w:t>
              </w:r>
            </w:ins>
            <w:ins w:id="6678" w:author="Unknown" w:date="2019-02-21T05:19:00Z">
              <w:r w:rsidRPr="0042498F">
                <w:rPr>
                  <w:rFonts w:asciiTheme="majorBidi" w:hAnsiTheme="majorBidi" w:cstheme="majorBidi"/>
                  <w:sz w:val="18"/>
                  <w:szCs w:val="18"/>
                  <w:lang w:eastAsia="zh-CN"/>
                </w:rPr>
                <w:t>o</w:t>
              </w:r>
            </w:ins>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679" w:author="Unknown" w:date="2019-02-21T05:11:00Z"/>
                <w:rFonts w:asciiTheme="majorBidi" w:hAnsiTheme="majorBidi" w:cstheme="majorBidi"/>
                <w:b/>
                <w:bCs/>
                <w:sz w:val="18"/>
                <w:szCs w:val="18"/>
              </w:rPr>
            </w:pPr>
          </w:p>
        </w:tc>
      </w:tr>
      <w:tr w:rsidR="001962A2" w:rsidRPr="0042498F" w:rsidTr="00130FDA">
        <w:trPr>
          <w:cantSplit/>
          <w:jc w:val="center"/>
          <w:ins w:id="6680" w:author="Unknown" w:date="2018-01-08T12:01:00Z"/>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681" w:author="Unknown" w:date="2018-01-08T12:01:00Z"/>
                <w:rFonts w:asciiTheme="majorBidi" w:hAnsiTheme="majorBidi" w:cstheme="majorBidi"/>
                <w:sz w:val="18"/>
                <w:szCs w:val="18"/>
                <w:lang w:eastAsia="zh-CN"/>
              </w:rPr>
            </w:pPr>
            <w:ins w:id="6682" w:author="Unknown" w:date="2018-01-08T12:01:00Z">
              <w:r w:rsidRPr="0042498F">
                <w:rPr>
                  <w:rFonts w:asciiTheme="majorBidi" w:hAnsiTheme="majorBidi" w:cstheme="majorBidi"/>
                  <w:sz w:val="18"/>
                  <w:szCs w:val="18"/>
                  <w:lang w:eastAsia="zh-CN"/>
                </w:rPr>
                <w:t>A.4.b.5</w:t>
              </w:r>
            </w:ins>
          </w:p>
        </w:tc>
        <w:tc>
          <w:tcPr>
            <w:tcW w:w="6853" w:type="dxa"/>
            <w:tcBorders>
              <w:top w:val="nil"/>
              <w:left w:val="nil"/>
              <w:bottom w:val="single" w:sz="4" w:space="0" w:color="auto"/>
              <w:right w:val="double" w:sz="4" w:space="0" w:color="auto"/>
            </w:tcBorders>
            <w:shd w:val="clear" w:color="auto" w:fill="auto"/>
          </w:tcPr>
          <w:p w:rsidR="001962A2" w:rsidRPr="0042498F" w:rsidRDefault="001962A2">
            <w:pPr>
              <w:spacing w:before="40" w:after="40"/>
              <w:rPr>
                <w:ins w:id="6683" w:author="Unknown" w:date="2018-01-08T12:01:00Z"/>
                <w:b/>
                <w:bCs/>
                <w:sz w:val="18"/>
                <w:szCs w:val="18"/>
              </w:rPr>
              <w:pPrChange w:id="6684" w:author="Unknown" w:date="2018-07-31T11:39:00Z">
                <w:pPr>
                  <w:spacing w:before="40" w:after="40"/>
                  <w:ind w:left="170"/>
                </w:pPr>
              </w:pPrChange>
            </w:pPr>
            <w:ins w:id="6685" w:author="Unknown" w:date="2018-01-08T12:01:00Z">
              <w:r w:rsidRPr="0042498F">
                <w:rPr>
                  <w:b/>
                  <w:bCs/>
                  <w:sz w:val="18"/>
                  <w:szCs w:val="18"/>
                </w:rPr>
                <w:t>Not used</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86" w:author="Unknown" w:date="2018-01-08T12:01:00Z"/>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87" w:author="Unknown" w:date="2018-01-08T12:01:00Z"/>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88" w:author="Unknown" w:date="2018-01-08T12:01:00Z"/>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89" w:author="Unknown" w:date="2018-01-08T12:01:00Z"/>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90" w:author="Unknown" w:date="2018-01-08T12:01:00Z"/>
                <w:rFonts w:asciiTheme="majorBidi" w:hAnsiTheme="majorBidi" w:cstheme="majorBidi"/>
                <w:b/>
                <w:bCs/>
                <w:sz w:val="18"/>
                <w:szCs w:val="18"/>
              </w:rPr>
            </w:pP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91" w:author="Unknown" w:date="2018-01-08T12:01:00Z"/>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92" w:author="Unknown" w:date="2018-01-08T12:01:00Z"/>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693" w:author="Unknown" w:date="2018-01-08T12:01:00Z"/>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ins w:id="6694" w:author="Unknown" w:date="2018-01-08T12:01:00Z"/>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695" w:author="Unknown" w:date="2018-01-08T12:01:00Z"/>
                <w:rFonts w:asciiTheme="majorBidi" w:hAnsiTheme="majorBidi" w:cstheme="majorBidi"/>
                <w:sz w:val="18"/>
                <w:szCs w:val="18"/>
                <w:lang w:eastAsia="zh-CN"/>
              </w:rPr>
            </w:pP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696" w:author="Unknown" w:date="2018-01-08T12:01:00Z"/>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keepNext/>
              <w:tabs>
                <w:tab w:val="clear" w:pos="1134"/>
                <w:tab w:val="left" w:pos="1152"/>
              </w:tabs>
              <w:spacing w:before="40" w:after="40"/>
              <w:ind w:left="170"/>
              <w:rPr>
                <w:b/>
                <w:bCs/>
                <w:sz w:val="18"/>
                <w:szCs w:val="18"/>
              </w:rPr>
            </w:pPr>
            <w:r w:rsidRPr="0042498F">
              <w:rPr>
                <w:b/>
                <w:bCs/>
                <w:sz w:val="18"/>
                <w:szCs w:val="18"/>
              </w:rPr>
              <w:t xml:space="preserve">For space stations operating in a frequency band subject to Nos. 22.5C, 22.5D or 22.5F, </w:t>
            </w:r>
            <w:ins w:id="6697" w:author="Unknown" w:date="2018-01-08T12:02:00Z">
              <w:r w:rsidRPr="0042498F">
                <w:rPr>
                  <w:b/>
                  <w:bCs/>
                  <w:sz w:val="18"/>
                  <w:szCs w:val="18"/>
                </w:rPr>
                <w:t xml:space="preserve">additional </w:t>
              </w:r>
            </w:ins>
            <w:del w:id="6698" w:author="Unknown">
              <w:r w:rsidRPr="0042498F" w:rsidDel="00263C11">
                <w:rPr>
                  <w:b/>
                  <w:bCs/>
                  <w:sz w:val="18"/>
                  <w:szCs w:val="18"/>
                </w:rPr>
                <w:delText>the</w:delText>
              </w:r>
            </w:del>
            <w:r w:rsidRPr="0042498F">
              <w:rPr>
                <w:b/>
                <w:bCs/>
                <w:sz w:val="18"/>
                <w:szCs w:val="18"/>
              </w:rPr>
              <w:t xml:space="preserve"> data elements to characterize properly the orbital operation of the non-geostationary-satellite system:</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w:t>
            </w:r>
          </w:p>
        </w:tc>
        <w:tc>
          <w:tcPr>
            <w:tcW w:w="529" w:type="dxa"/>
            <w:tcBorders>
              <w:top w:val="nil"/>
              <w:left w:val="nil"/>
              <w:bottom w:val="single" w:sz="4" w:space="0" w:color="auto"/>
              <w:right w:val="single" w:sz="12" w:space="0" w:color="auto"/>
            </w:tcBorders>
            <w:shd w:val="clear" w:color="auto" w:fill="auto"/>
            <w:vAlign w:val="center"/>
            <w:hideMark/>
          </w:tcPr>
          <w:p w:rsidR="001962A2" w:rsidRPr="0042498F" w:rsidRDefault="001962A2" w:rsidP="00130FDA">
            <w:pPr>
              <w:keepNext/>
              <w:spacing w:before="40" w:after="40"/>
              <w:jc w:val="center"/>
              <w:rPr>
                <w:rFonts w:asciiTheme="majorBidi" w:hAnsiTheme="majorBidi" w:cstheme="majorBidi"/>
                <w:b/>
                <w:bCs/>
                <w:sz w:val="18"/>
                <w:szCs w:val="18"/>
              </w:rPr>
            </w:pPr>
          </w:p>
        </w:tc>
      </w:tr>
      <w:tr w:rsidR="001962A2" w:rsidRPr="0042498F" w:rsidTr="00130FDA">
        <w:trPr>
          <w:cantSplit/>
          <w:jc w:val="center"/>
          <w:ins w:id="6699" w:author="Unknown" w:date="2019-01-31T14:12:00Z"/>
        </w:trPr>
        <w:tc>
          <w:tcPr>
            <w:tcW w:w="1015" w:type="dxa"/>
            <w:tcBorders>
              <w:top w:val="single" w:sz="4" w:space="0" w:color="auto"/>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700" w:author="Unknown" w:date="2019-01-31T14:12:00Z"/>
                <w:rFonts w:asciiTheme="majorBidi" w:hAnsiTheme="majorBidi" w:cstheme="majorBidi"/>
                <w:sz w:val="18"/>
                <w:szCs w:val="18"/>
                <w:lang w:eastAsia="zh-CN"/>
              </w:rPr>
            </w:pPr>
            <w:ins w:id="6701" w:author="Unknown" w:date="2019-01-31T14:12:00Z">
              <w:r w:rsidRPr="0042498F">
                <w:rPr>
                  <w:rFonts w:asciiTheme="majorBidi" w:hAnsiTheme="majorBidi" w:cstheme="majorBidi"/>
                  <w:sz w:val="18"/>
                  <w:szCs w:val="18"/>
                  <w:lang w:eastAsia="zh-CN"/>
                </w:rPr>
                <w:t>A.4.b.6</w:t>
              </w:r>
              <w:r w:rsidRPr="0042498F">
                <w:rPr>
                  <w:rFonts w:asciiTheme="majorBidi" w:hAnsiTheme="majorBidi" w:cstheme="majorBidi"/>
                  <w:i/>
                  <w:iCs/>
                  <w:sz w:val="18"/>
                  <w:szCs w:val="18"/>
                  <w:lang w:eastAsia="zh-CN"/>
                </w:rPr>
                <w:t>bis</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keepNext/>
              <w:tabs>
                <w:tab w:val="clear" w:pos="1134"/>
                <w:tab w:val="left" w:pos="1152"/>
              </w:tabs>
              <w:spacing w:before="40" w:after="40"/>
              <w:ind w:left="170"/>
              <w:rPr>
                <w:ins w:id="6702" w:author="Unknown" w:date="2019-01-31T14:12:00Z"/>
                <w:b/>
                <w:bCs/>
                <w:color w:val="212121"/>
                <w:sz w:val="18"/>
                <w:szCs w:val="18"/>
              </w:rPr>
            </w:pPr>
            <w:ins w:id="6703" w:author="Unknown" w:date="2019-01-31T14:12:00Z">
              <w:r w:rsidRPr="0042498F">
                <w:rPr>
                  <w:b/>
                  <w:bCs/>
                  <w:color w:val="212121"/>
                  <w:sz w:val="18"/>
                  <w:szCs w:val="18"/>
                </w:rPr>
                <w:t>An indicator showing whether the set of operating parameters is provided in A.14.d (extended set of operating parameters) or provided in A.4.b.6.a and A.4.b.7 (limited set of operating parameters)</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704" w:author="Unknown" w:date="2019-01-31T14:12:00Z"/>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705" w:author="Unknown" w:date="2019-01-31T14:12:00Z"/>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706" w:author="Unknown" w:date="2019-01-31T14:12:00Z"/>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707" w:author="Unknown" w:date="2019-01-31T14:12:00Z"/>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708" w:author="Unknown" w:date="2019-01-31T14:12:00Z"/>
                <w:rFonts w:asciiTheme="majorBidi" w:hAnsiTheme="majorBidi" w:cstheme="majorBidi"/>
                <w:b/>
                <w:bCs/>
                <w:sz w:val="18"/>
                <w:szCs w:val="18"/>
              </w:rPr>
            </w:pPr>
            <w:ins w:id="6709" w:author="Unknown" w:date="2019-01-31T14:12:00Z">
              <w:r w:rsidRPr="0042498F">
                <w:rPr>
                  <w:rFonts w:asciiTheme="majorBidi" w:hAnsiTheme="majorBidi" w:cstheme="majorBidi"/>
                  <w:b/>
                  <w:bCs/>
                  <w:sz w:val="18"/>
                  <w:szCs w:val="18"/>
                </w:rPr>
                <w:t>X</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710" w:author="Unknown" w:date="2019-01-31T14:12:00Z"/>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711" w:author="Unknown" w:date="2019-01-31T14:12:00Z"/>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ins w:id="6712" w:author="Unknown" w:date="2019-01-31T14:12:00Z"/>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ins w:id="6713" w:author="Unknown" w:date="2019-01-31T14:12:00Z"/>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ins w:id="6714" w:author="Unknown" w:date="2019-01-31T14:12:00Z"/>
                <w:rFonts w:asciiTheme="majorBidi" w:hAnsiTheme="majorBidi" w:cstheme="majorBidi"/>
                <w:sz w:val="18"/>
                <w:szCs w:val="18"/>
                <w:lang w:eastAsia="zh-CN"/>
              </w:rPr>
            </w:pPr>
            <w:ins w:id="6715" w:author="Unknown" w:date="2019-01-31T14:12:00Z">
              <w:r w:rsidRPr="0042498F">
                <w:rPr>
                  <w:rFonts w:asciiTheme="majorBidi" w:hAnsiTheme="majorBidi" w:cstheme="majorBidi"/>
                  <w:sz w:val="18"/>
                  <w:szCs w:val="18"/>
                  <w:lang w:eastAsia="zh-CN"/>
                </w:rPr>
                <w:t>A.4.b.6</w:t>
              </w:r>
              <w:r w:rsidRPr="0042498F">
                <w:rPr>
                  <w:rFonts w:asciiTheme="majorBidi" w:hAnsiTheme="majorBidi" w:cstheme="majorBidi"/>
                  <w:i/>
                  <w:iCs/>
                  <w:sz w:val="18"/>
                  <w:szCs w:val="18"/>
                  <w:lang w:eastAsia="zh-CN"/>
                </w:rPr>
                <w:t>bis</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ins w:id="6716" w:author="Unknown" w:date="2019-01-31T14:12:00Z"/>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single" w:sz="12" w:space="0" w:color="auto"/>
            </w:tcBorders>
            <w:shd w:val="clear" w:color="000000"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A.4.b.6.a</w:t>
            </w:r>
          </w:p>
        </w:tc>
        <w:tc>
          <w:tcPr>
            <w:tcW w:w="6853" w:type="dxa"/>
            <w:tcBorders>
              <w:top w:val="nil"/>
              <w:left w:val="double" w:sz="6" w:space="0" w:color="auto"/>
              <w:bottom w:val="single" w:sz="4" w:space="0" w:color="auto"/>
              <w:right w:val="double" w:sz="4" w:space="0" w:color="auto"/>
            </w:tcBorders>
            <w:shd w:val="clear" w:color="auto" w:fill="auto"/>
            <w:hideMark/>
          </w:tcPr>
          <w:p w:rsidR="001962A2" w:rsidRPr="0042498F" w:rsidRDefault="001962A2" w:rsidP="00130FDA">
            <w:pPr>
              <w:keepNext/>
              <w:spacing w:before="40" w:after="40"/>
              <w:ind w:left="340"/>
              <w:rPr>
                <w:b/>
                <w:bCs/>
                <w:sz w:val="18"/>
                <w:szCs w:val="18"/>
              </w:rPr>
            </w:pPr>
            <w:r w:rsidRPr="0042498F">
              <w:rPr>
                <w:b/>
                <w:bCs/>
                <w:sz w:val="18"/>
                <w:szCs w:val="18"/>
              </w:rPr>
              <w:t>For each range of latitudes:</w:t>
            </w:r>
          </w:p>
          <w:p w:rsidR="001962A2" w:rsidRPr="0042498F" w:rsidRDefault="001962A2" w:rsidP="00130FDA">
            <w:pPr>
              <w:keepNext/>
              <w:tabs>
                <w:tab w:val="left" w:pos="502"/>
              </w:tabs>
              <w:spacing w:before="40" w:after="40"/>
              <w:ind w:left="502"/>
              <w:rPr>
                <w:b/>
                <w:bCs/>
                <w:sz w:val="18"/>
                <w:szCs w:val="18"/>
              </w:rPr>
            </w:pPr>
            <w:ins w:id="6717" w:author="Unknown" w:date="2019-02-22T05:41:00Z">
              <w:r w:rsidRPr="0042498F">
                <w:rPr>
                  <w:rFonts w:asciiTheme="majorBidi" w:hAnsiTheme="majorBidi" w:cstheme="majorBidi"/>
                  <w:sz w:val="18"/>
                  <w:szCs w:val="18"/>
                </w:rPr>
                <w:t xml:space="preserve">the </w:t>
              </w:r>
              <w:r w:rsidRPr="0042498F">
                <w:rPr>
                  <w:sz w:val="18"/>
                  <w:szCs w:val="18"/>
                </w:rPr>
                <w:t>limited</w:t>
              </w:r>
              <w:r w:rsidRPr="0042498F">
                <w:rPr>
                  <w:rFonts w:asciiTheme="majorBidi" w:hAnsiTheme="majorBidi" w:cstheme="majorBidi"/>
                  <w:sz w:val="18"/>
                  <w:szCs w:val="18"/>
                </w:rPr>
                <w:t xml:space="preserve"> set of operating parameters</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single" w:sz="12" w:space="0" w:color="auto"/>
            </w:tcBorders>
            <w:shd w:val="clear" w:color="000000" w:fill="auto"/>
            <w:hideMark/>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A.4.b.6.a</w:t>
            </w:r>
          </w:p>
        </w:tc>
        <w:tc>
          <w:tcPr>
            <w:tcW w:w="529" w:type="dxa"/>
            <w:tcBorders>
              <w:top w:val="nil"/>
              <w:left w:val="double" w:sz="6" w:space="0" w:color="auto"/>
              <w:bottom w:val="single" w:sz="4" w:space="0" w:color="auto"/>
              <w:right w:val="single" w:sz="12"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A.4.b.6.a.1</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spacing w:before="40" w:after="40"/>
              <w:ind w:left="510"/>
              <w:rPr>
                <w:sz w:val="18"/>
                <w:szCs w:val="18"/>
              </w:rPr>
            </w:pPr>
            <w:r w:rsidRPr="0042498F">
              <w:rPr>
                <w:sz w:val="18"/>
                <w:szCs w:val="18"/>
              </w:rPr>
              <w:t>the maximum number of non-geostationary satellites transmitting with overlapping frequencies to a given location</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del w:id="6718" w:author="Unknown">
              <w:r w:rsidRPr="0042498F" w:rsidDel="00547D77">
                <w:rPr>
                  <w:rFonts w:asciiTheme="majorBidi" w:hAnsiTheme="majorBidi" w:cstheme="majorBidi"/>
                  <w:b/>
                  <w:bCs/>
                  <w:sz w:val="18"/>
                  <w:szCs w:val="18"/>
                </w:rPr>
                <w:delText>X</w:delText>
              </w:r>
            </w:del>
            <w:ins w:id="6719" w:author="Unknown" w:date="2019-01-31T14:14:00Z">
              <w:r w:rsidRPr="0042498F">
                <w:rPr>
                  <w:rFonts w:asciiTheme="majorBidi" w:hAnsiTheme="majorBidi" w:cstheme="majorBidi"/>
                  <w:b/>
                  <w:bCs/>
                  <w:sz w:val="18"/>
                  <w:szCs w:val="18"/>
                </w:rPr>
                <w:t>+</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A.4.b.6.a.1</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A.4.b.6.a.2</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spacing w:before="40" w:after="40"/>
              <w:ind w:left="510"/>
              <w:rPr>
                <w:sz w:val="18"/>
                <w:szCs w:val="18"/>
              </w:rPr>
            </w:pPr>
            <w:r w:rsidRPr="0042498F">
              <w:rPr>
                <w:sz w:val="18"/>
                <w:szCs w:val="18"/>
              </w:rPr>
              <w:t>the associated start of the latitude range</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del w:id="6720" w:author="Unknown">
              <w:r w:rsidRPr="0042498F" w:rsidDel="00547D77">
                <w:rPr>
                  <w:rFonts w:asciiTheme="majorBidi" w:hAnsiTheme="majorBidi" w:cstheme="majorBidi"/>
                  <w:b/>
                  <w:bCs/>
                  <w:sz w:val="18"/>
                  <w:szCs w:val="18"/>
                </w:rPr>
                <w:delText>X</w:delText>
              </w:r>
            </w:del>
            <w:ins w:id="6721" w:author="Unknown" w:date="2019-01-31T14:14:00Z">
              <w:r w:rsidRPr="0042498F">
                <w:rPr>
                  <w:rFonts w:asciiTheme="majorBidi" w:hAnsiTheme="majorBidi" w:cstheme="majorBidi"/>
                  <w:b/>
                  <w:bCs/>
                  <w:sz w:val="18"/>
                  <w:szCs w:val="18"/>
                </w:rPr>
                <w:t>+</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A.4.b.6.a.2</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A.4.b.6.a.3</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spacing w:before="40" w:after="40"/>
              <w:ind w:left="510"/>
              <w:rPr>
                <w:sz w:val="18"/>
                <w:szCs w:val="18"/>
              </w:rPr>
            </w:pPr>
            <w:r w:rsidRPr="0042498F">
              <w:rPr>
                <w:sz w:val="18"/>
                <w:szCs w:val="18"/>
              </w:rPr>
              <w:t>the associated end of the latitude range</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del w:id="6722" w:author="Unknown">
              <w:r w:rsidRPr="0042498F" w:rsidDel="00547D77">
                <w:rPr>
                  <w:rFonts w:asciiTheme="majorBidi" w:hAnsiTheme="majorBidi" w:cstheme="majorBidi"/>
                  <w:b/>
                  <w:bCs/>
                  <w:sz w:val="18"/>
                  <w:szCs w:val="18"/>
                </w:rPr>
                <w:delText>X</w:delText>
              </w:r>
            </w:del>
            <w:ins w:id="6723" w:author="Unknown" w:date="2019-01-31T14:14:00Z">
              <w:r w:rsidRPr="0042498F">
                <w:rPr>
                  <w:rFonts w:asciiTheme="majorBidi" w:hAnsiTheme="majorBidi" w:cstheme="majorBidi"/>
                  <w:b/>
                  <w:bCs/>
                  <w:sz w:val="18"/>
                  <w:szCs w:val="18"/>
                </w:rPr>
                <w:t>+</w:t>
              </w:r>
            </w:ins>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FFFFFF"/>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A.4.b.6.a.3</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A.4.b.6.b</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sz w:val="18"/>
                <w:szCs w:val="18"/>
              </w:rPr>
            </w:pPr>
            <w:r w:rsidRPr="0042498F">
              <w:rPr>
                <w:rFonts w:asciiTheme="majorBidi" w:hAnsiTheme="majorBidi" w:cstheme="majorBidi"/>
                <w:b/>
                <w:bCs/>
                <w:sz w:val="18"/>
                <w:szCs w:val="18"/>
              </w:rPr>
              <w:t>Not</w:t>
            </w:r>
            <w:r w:rsidRPr="0042498F">
              <w:rPr>
                <w:b/>
                <w:bCs/>
                <w:sz w:val="18"/>
                <w:szCs w:val="18"/>
              </w:rPr>
              <w:t xml:space="preserve"> used</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A.4.b.6.b</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A.4.b.6.c</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spacing w:before="40" w:after="40"/>
              <w:ind w:left="340"/>
              <w:rPr>
                <w:sz w:val="18"/>
                <w:szCs w:val="18"/>
              </w:rPr>
            </w:pPr>
            <w:r w:rsidRPr="0042498F">
              <w:rPr>
                <w:sz w:val="18"/>
                <w:szCs w:val="18"/>
              </w:rPr>
              <w:t xml:space="preserve">an indicator showing whether the space station uses station-keeping to maintain a repeating </w:t>
            </w:r>
            <w:r w:rsidRPr="0042498F">
              <w:rPr>
                <w:sz w:val="18"/>
                <w:szCs w:val="18"/>
              </w:rPr>
              <w:br/>
              <w:t>ground track</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A.4.b.6.c</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lastRenderedPageBreak/>
              <w:t>A.4.b.6.d</w:t>
            </w:r>
          </w:p>
        </w:tc>
        <w:tc>
          <w:tcPr>
            <w:tcW w:w="6853" w:type="dxa"/>
            <w:tcBorders>
              <w:top w:val="single" w:sz="4" w:space="0" w:color="auto"/>
              <w:left w:val="nil"/>
              <w:bottom w:val="single" w:sz="4" w:space="0" w:color="auto"/>
              <w:right w:val="double" w:sz="4" w:space="0" w:color="auto"/>
            </w:tcBorders>
            <w:shd w:val="clear" w:color="auto" w:fill="auto"/>
            <w:hideMark/>
          </w:tcPr>
          <w:p w:rsidR="001962A2" w:rsidRPr="0042498F" w:rsidRDefault="001962A2" w:rsidP="00130FDA">
            <w:pPr>
              <w:spacing w:before="40" w:after="40"/>
              <w:ind w:left="340"/>
              <w:rPr>
                <w:sz w:val="18"/>
                <w:szCs w:val="18"/>
              </w:rPr>
            </w:pPr>
            <w:r w:rsidRPr="0042498F">
              <w:rPr>
                <w:sz w:val="18"/>
                <w:szCs w:val="18"/>
              </w:rPr>
              <w:t>if the space station uses station-keeping to maintain a repeating ground track, the time in seconds that it takes for the constellation to return to its starting position, i.e. such that all satellites are in the same location with respect to the Earth and each other</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A.4.b.6.d</w:t>
            </w:r>
          </w:p>
        </w:tc>
        <w:tc>
          <w:tcPr>
            <w:tcW w:w="529" w:type="dxa"/>
            <w:tcBorders>
              <w:top w:val="single" w:sz="4" w:space="0" w:color="auto"/>
              <w:left w:val="nil"/>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A.4.b.6.e</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tabs>
                <w:tab w:val="clear" w:pos="1134"/>
                <w:tab w:val="left" w:pos="1152"/>
              </w:tabs>
              <w:spacing w:before="40" w:after="40"/>
              <w:ind w:left="340"/>
              <w:rPr>
                <w:sz w:val="18"/>
                <w:szCs w:val="18"/>
              </w:rPr>
            </w:pPr>
            <w:r w:rsidRPr="0042498F">
              <w:rPr>
                <w:sz w:val="18"/>
                <w:szCs w:val="18"/>
              </w:rPr>
              <w:t xml:space="preserve">an indicator showing whether the space station should be modelled with a specific precession rate of the ascending node of the orbit instead of the </w:t>
            </w:r>
            <w:r w:rsidRPr="0042498F">
              <w:rPr>
                <w:i/>
                <w:iCs/>
                <w:sz w:val="18"/>
                <w:szCs w:val="18"/>
              </w:rPr>
              <w:t>J</w:t>
            </w:r>
            <w:r w:rsidRPr="0042498F">
              <w:rPr>
                <w:sz w:val="18"/>
                <w:szCs w:val="18"/>
                <w:vertAlign w:val="subscript"/>
              </w:rPr>
              <w:t>2</w:t>
            </w:r>
            <w:r w:rsidRPr="0042498F">
              <w:rPr>
                <w:sz w:val="18"/>
                <w:szCs w:val="18"/>
              </w:rPr>
              <w:t xml:space="preserve"> term</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A.4.b.6.e</w:t>
            </w:r>
          </w:p>
        </w:tc>
        <w:tc>
          <w:tcPr>
            <w:tcW w:w="529" w:type="dxa"/>
            <w:tcBorders>
              <w:top w:val="nil"/>
              <w:left w:val="nil"/>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A.4.b.6.f</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tabs>
                <w:tab w:val="clear" w:pos="1134"/>
                <w:tab w:val="left" w:pos="1152"/>
              </w:tabs>
              <w:spacing w:before="40" w:after="40"/>
              <w:ind w:left="340"/>
              <w:rPr>
                <w:sz w:val="18"/>
                <w:szCs w:val="18"/>
              </w:rPr>
            </w:pPr>
            <w:r w:rsidRPr="0042498F">
              <w:rPr>
                <w:sz w:val="18"/>
                <w:szCs w:val="18"/>
              </w:rPr>
              <w:t xml:space="preserve">if the space station is to be modelled with a specific precession rate of the ascending node of the orbit instead of the </w:t>
            </w:r>
            <w:r w:rsidRPr="0042498F">
              <w:rPr>
                <w:i/>
                <w:iCs/>
                <w:sz w:val="18"/>
                <w:szCs w:val="18"/>
              </w:rPr>
              <w:t>J</w:t>
            </w:r>
            <w:r w:rsidRPr="0042498F">
              <w:rPr>
                <w:sz w:val="18"/>
                <w:szCs w:val="18"/>
                <w:vertAlign w:val="subscript"/>
              </w:rPr>
              <w:t>2</w:t>
            </w:r>
            <w:r w:rsidRPr="0042498F">
              <w:rPr>
                <w:sz w:val="18"/>
                <w:szCs w:val="18"/>
              </w:rPr>
              <w:t xml:space="preserve"> term, the precession rate in degrees/day, measured counter-clockwise in the equatorial plane</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A.4.b.6.f</w:t>
            </w:r>
          </w:p>
        </w:tc>
        <w:tc>
          <w:tcPr>
            <w:tcW w:w="529" w:type="dxa"/>
            <w:tcBorders>
              <w:top w:val="nil"/>
              <w:left w:val="nil"/>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015" w:type="dxa"/>
            <w:tcBorders>
              <w:top w:val="nil"/>
              <w:left w:val="single" w:sz="12" w:space="0" w:color="auto"/>
              <w:bottom w:val="single" w:sz="4" w:space="0" w:color="000000"/>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A.4.b.6.g</w:t>
            </w:r>
          </w:p>
        </w:tc>
        <w:tc>
          <w:tcPr>
            <w:tcW w:w="6853" w:type="dxa"/>
            <w:tcBorders>
              <w:top w:val="single" w:sz="4" w:space="0" w:color="auto"/>
              <w:left w:val="nil"/>
              <w:bottom w:val="single" w:sz="2" w:space="0" w:color="auto"/>
              <w:right w:val="double" w:sz="4" w:space="0" w:color="auto"/>
            </w:tcBorders>
            <w:shd w:val="clear" w:color="auto" w:fill="auto"/>
          </w:tcPr>
          <w:p w:rsidR="001962A2" w:rsidRPr="0042498F" w:rsidDel="00E14E6F" w:rsidRDefault="001962A2">
            <w:pPr>
              <w:spacing w:before="40" w:after="40"/>
              <w:ind w:left="340"/>
              <w:rPr>
                <w:del w:id="6724" w:author="Unknown"/>
                <w:sz w:val="18"/>
                <w:szCs w:val="18"/>
              </w:rPr>
            </w:pPr>
            <w:del w:id="6725" w:author="Unknown">
              <w:r w:rsidRPr="0042498F" w:rsidDel="00263C11">
                <w:rPr>
                  <w:sz w:val="18"/>
                  <w:szCs w:val="18"/>
                </w:rPr>
                <w:delText xml:space="preserve">the </w:delText>
              </w:r>
              <w:r w:rsidRPr="0042498F" w:rsidDel="00E14E6F">
                <w:rPr>
                  <w:sz w:val="18"/>
                  <w:szCs w:val="18"/>
                </w:rPr>
                <w:delText>longitude of the ascending node (θ</w:delText>
              </w:r>
              <w:r w:rsidRPr="0042498F" w:rsidDel="00E14E6F">
                <w:rPr>
                  <w:i/>
                  <w:iCs/>
                  <w:sz w:val="18"/>
                  <w:szCs w:val="18"/>
                  <w:vertAlign w:val="subscript"/>
                </w:rPr>
                <w:delText>j</w:delText>
              </w:r>
              <w:r w:rsidRPr="0042498F" w:rsidDel="00E14E6F">
                <w:rPr>
                  <w:sz w:val="18"/>
                  <w:szCs w:val="18"/>
                </w:rPr>
                <w:delText xml:space="preserve">) for the </w:delText>
              </w:r>
              <w:r w:rsidRPr="0042498F" w:rsidDel="00E14E6F">
                <w:rPr>
                  <w:i/>
                  <w:iCs/>
                  <w:sz w:val="18"/>
                  <w:szCs w:val="18"/>
                </w:rPr>
                <w:delText>j</w:delText>
              </w:r>
              <w:r w:rsidRPr="0042498F" w:rsidDel="00E14E6F">
                <w:rPr>
                  <w:sz w:val="18"/>
                  <w:szCs w:val="18"/>
                </w:rPr>
                <w:delText>-th orbital plane, measured counter-clockwise in the equatorial plane from the Greenwich meridian to the point where the satellite orbit makes its South-to-North crossing of the equatorial plane (0° ≤  θ</w:delText>
              </w:r>
              <w:r w:rsidRPr="0042498F" w:rsidDel="00E14E6F">
                <w:rPr>
                  <w:i/>
                  <w:iCs/>
                  <w:sz w:val="18"/>
                  <w:szCs w:val="18"/>
                  <w:vertAlign w:val="subscript"/>
                </w:rPr>
                <w:delText>j</w:delText>
              </w:r>
              <w:r w:rsidRPr="0042498F" w:rsidDel="00E14E6F">
                <w:rPr>
                  <w:sz w:val="18"/>
                  <w:szCs w:val="18"/>
                </w:rPr>
                <w:delText> &lt; 360°)</w:delText>
              </w:r>
            </w:del>
          </w:p>
          <w:p w:rsidR="001962A2" w:rsidRPr="0042498F" w:rsidDel="00E14E6F" w:rsidRDefault="001962A2">
            <w:pPr>
              <w:spacing w:before="40" w:after="40"/>
              <w:ind w:left="340"/>
              <w:rPr>
                <w:del w:id="6726" w:author="Unknown"/>
                <w:sz w:val="18"/>
                <w:szCs w:val="18"/>
              </w:rPr>
              <w:pPrChange w:id="6727" w:author="Unknown" w:date="2019-03-06T15:41:00Z">
                <w:pPr>
                  <w:spacing w:before="40" w:after="40"/>
                  <w:ind w:left="510"/>
                </w:pPr>
              </w:pPrChange>
            </w:pPr>
            <w:del w:id="6728" w:author="Unknown">
              <w:r w:rsidRPr="0042498F" w:rsidDel="00E14E6F">
                <w:rPr>
                  <w:i/>
                  <w:iCs/>
                  <w:sz w:val="18"/>
                  <w:szCs w:val="18"/>
                </w:rPr>
                <w:delText>Note</w:delText>
              </w:r>
              <w:r w:rsidRPr="0042498F" w:rsidDel="00E14E6F">
                <w:rPr>
                  <w:sz w:val="18"/>
                  <w:szCs w:val="18"/>
                </w:rPr>
                <w:delText xml:space="preserve"> – For the evaluation of epfd a reference to a point on the Earth is used and hence the “longitude of the ascending node” is required. All satellites in the constellation must use the same reference time</w:delText>
              </w:r>
            </w:del>
          </w:p>
          <w:p w:rsidR="001962A2" w:rsidRPr="0042498F" w:rsidRDefault="001962A2" w:rsidP="00130FDA">
            <w:pPr>
              <w:tabs>
                <w:tab w:val="clear" w:pos="1134"/>
                <w:tab w:val="clear" w:pos="1871"/>
                <w:tab w:val="clear" w:pos="2268"/>
                <w:tab w:val="left" w:pos="288"/>
                <w:tab w:val="left" w:pos="576"/>
                <w:tab w:val="left" w:pos="864"/>
                <w:tab w:val="left" w:pos="1152"/>
                <w:tab w:val="left" w:pos="1440"/>
              </w:tabs>
              <w:spacing w:before="40" w:after="40"/>
              <w:ind w:left="112"/>
              <w:rPr>
                <w:b/>
                <w:bCs/>
                <w:sz w:val="18"/>
                <w:szCs w:val="18"/>
              </w:rPr>
            </w:pPr>
            <w:ins w:id="6729" w:author="Unknown" w:date="2018-12-18T08:36:00Z">
              <w:r w:rsidRPr="0042498F">
                <w:rPr>
                  <w:b/>
                  <w:bCs/>
                  <w:iCs/>
                  <w:sz w:val="18"/>
                  <w:szCs w:val="18"/>
                </w:rPr>
                <w:t>Not used</w:t>
              </w:r>
            </w:ins>
          </w:p>
        </w:tc>
        <w:tc>
          <w:tcPr>
            <w:tcW w:w="693" w:type="dxa"/>
            <w:tcBorders>
              <w:top w:val="single" w:sz="4" w:space="0" w:color="auto"/>
              <w:left w:val="double" w:sz="4" w:space="0" w:color="auto"/>
              <w:bottom w:val="single" w:sz="2"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single" w:sz="4" w:space="0" w:color="auto"/>
              <w:bottom w:val="single" w:sz="2"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single" w:sz="4" w:space="0" w:color="auto"/>
              <w:bottom w:val="single" w:sz="2"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single" w:sz="4" w:space="0" w:color="auto"/>
              <w:bottom w:val="single" w:sz="2"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single" w:sz="4" w:space="0" w:color="auto"/>
              <w:bottom w:val="single" w:sz="2"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30" w:author="Unknown">
              <w:r w:rsidRPr="0042498F" w:rsidDel="00263C11">
                <w:rPr>
                  <w:rFonts w:asciiTheme="majorBidi" w:hAnsiTheme="majorBidi" w:cstheme="majorBidi"/>
                  <w:b/>
                  <w:bCs/>
                  <w:sz w:val="18"/>
                  <w:szCs w:val="18"/>
                </w:rPr>
                <w:delText>X</w:delText>
              </w:r>
            </w:del>
          </w:p>
        </w:tc>
        <w:tc>
          <w:tcPr>
            <w:tcW w:w="708" w:type="dxa"/>
            <w:tcBorders>
              <w:top w:val="single" w:sz="4" w:space="0" w:color="auto"/>
              <w:left w:val="single" w:sz="4" w:space="0" w:color="auto"/>
              <w:bottom w:val="single" w:sz="2"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single" w:sz="4" w:space="0" w:color="auto"/>
              <w:bottom w:val="single" w:sz="2"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single" w:sz="4" w:space="0" w:color="auto"/>
              <w:bottom w:val="single" w:sz="2"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single" w:sz="4" w:space="0" w:color="auto"/>
              <w:bottom w:val="single" w:sz="2"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double" w:sz="6" w:space="0" w:color="auto"/>
              <w:bottom w:val="single" w:sz="2"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A.4.b.6.g</w:t>
            </w:r>
          </w:p>
        </w:tc>
        <w:tc>
          <w:tcPr>
            <w:tcW w:w="529" w:type="dxa"/>
            <w:tcBorders>
              <w:top w:val="single" w:sz="4" w:space="0" w:color="auto"/>
              <w:left w:val="double" w:sz="6" w:space="0" w:color="auto"/>
              <w:bottom w:val="single" w:sz="2"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rPr>
            </w:pPr>
            <w:r w:rsidRPr="0042498F">
              <w:rPr>
                <w:rFonts w:asciiTheme="majorBidi" w:hAnsiTheme="majorBidi" w:cstheme="majorBidi"/>
                <w:sz w:val="18"/>
                <w:szCs w:val="18"/>
              </w:rPr>
              <w:t>A.4.b.6.h</w:t>
            </w:r>
          </w:p>
        </w:tc>
        <w:tc>
          <w:tcPr>
            <w:tcW w:w="6853" w:type="dxa"/>
            <w:tcBorders>
              <w:top w:val="single" w:sz="2" w:space="0" w:color="auto"/>
              <w:left w:val="nil"/>
              <w:bottom w:val="single" w:sz="4" w:space="0" w:color="auto"/>
              <w:right w:val="double" w:sz="4" w:space="0" w:color="auto"/>
            </w:tcBorders>
            <w:shd w:val="clear" w:color="auto" w:fill="auto"/>
          </w:tcPr>
          <w:p w:rsidR="001962A2" w:rsidRPr="0042498F" w:rsidDel="00E14E6F" w:rsidRDefault="001962A2">
            <w:pPr>
              <w:spacing w:before="40" w:after="40"/>
              <w:ind w:left="340"/>
              <w:rPr>
                <w:del w:id="6731" w:author="Unknown"/>
                <w:sz w:val="18"/>
                <w:szCs w:val="18"/>
              </w:rPr>
            </w:pPr>
            <w:del w:id="6732" w:author="Unknown">
              <w:r w:rsidRPr="0042498F" w:rsidDel="00263C11">
                <w:rPr>
                  <w:sz w:val="18"/>
                  <w:szCs w:val="18"/>
                </w:rPr>
                <w:delText xml:space="preserve">the </w:delText>
              </w:r>
              <w:r w:rsidRPr="0042498F" w:rsidDel="00E14E6F">
                <w:rPr>
                  <w:sz w:val="18"/>
                  <w:szCs w:val="18"/>
                </w:rPr>
                <w:delText>date (day:month:year) at which the satellite is at the location defined by the longitude of the ascending node (θ</w:delText>
              </w:r>
              <w:r w:rsidRPr="0042498F" w:rsidDel="00E14E6F">
                <w:rPr>
                  <w:i/>
                  <w:iCs/>
                  <w:sz w:val="18"/>
                  <w:szCs w:val="18"/>
                  <w:vertAlign w:val="subscript"/>
                </w:rPr>
                <w:delText>j</w:delText>
              </w:r>
              <w:r w:rsidRPr="0042498F" w:rsidDel="00E14E6F">
                <w:rPr>
                  <w:sz w:val="18"/>
                  <w:szCs w:val="18"/>
                </w:rPr>
                <w:delText>), (see Note under A.4.b.6.g) </w:delText>
              </w:r>
            </w:del>
          </w:p>
          <w:p w:rsidR="001962A2" w:rsidRPr="0042498F" w:rsidRDefault="001962A2" w:rsidP="00130FDA">
            <w:pPr>
              <w:tabs>
                <w:tab w:val="clear" w:pos="1134"/>
                <w:tab w:val="clear" w:pos="1871"/>
                <w:tab w:val="clear" w:pos="2268"/>
                <w:tab w:val="left" w:pos="288"/>
                <w:tab w:val="left" w:pos="576"/>
                <w:tab w:val="left" w:pos="864"/>
                <w:tab w:val="left" w:pos="1152"/>
                <w:tab w:val="left" w:pos="1440"/>
              </w:tabs>
              <w:spacing w:before="40" w:after="40"/>
              <w:ind w:left="112"/>
              <w:rPr>
                <w:sz w:val="18"/>
                <w:szCs w:val="18"/>
              </w:rPr>
            </w:pPr>
            <w:ins w:id="6733" w:author="Unknown" w:date="2018-12-18T08:36:00Z">
              <w:r w:rsidRPr="0042498F">
                <w:rPr>
                  <w:b/>
                  <w:bCs/>
                  <w:iCs/>
                  <w:sz w:val="18"/>
                  <w:szCs w:val="18"/>
                </w:rPr>
                <w:t>Not used</w:t>
              </w:r>
            </w:ins>
          </w:p>
        </w:tc>
        <w:tc>
          <w:tcPr>
            <w:tcW w:w="693" w:type="dxa"/>
            <w:tcBorders>
              <w:top w:val="single" w:sz="2"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2"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2"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2"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2"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34" w:author="Unknown">
              <w:r w:rsidRPr="0042498F" w:rsidDel="00263C11">
                <w:rPr>
                  <w:rFonts w:asciiTheme="majorBidi" w:hAnsiTheme="majorBidi" w:cstheme="majorBidi"/>
                  <w:b/>
                  <w:bCs/>
                  <w:sz w:val="18"/>
                  <w:szCs w:val="18"/>
                </w:rPr>
                <w:delText>X</w:delText>
              </w:r>
            </w:del>
          </w:p>
        </w:tc>
        <w:tc>
          <w:tcPr>
            <w:tcW w:w="708" w:type="dxa"/>
            <w:tcBorders>
              <w:top w:val="single" w:sz="2"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2"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2"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2"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2"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A.4.b.6.h</w:t>
            </w:r>
          </w:p>
        </w:tc>
        <w:tc>
          <w:tcPr>
            <w:tcW w:w="529" w:type="dxa"/>
            <w:tcBorders>
              <w:top w:val="single" w:sz="2"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rPr>
            </w:pPr>
            <w:r w:rsidRPr="0042498F">
              <w:rPr>
                <w:rFonts w:asciiTheme="majorBidi" w:hAnsiTheme="majorBidi" w:cstheme="majorBidi"/>
                <w:sz w:val="18"/>
                <w:szCs w:val="18"/>
              </w:rPr>
              <w:t>A.4.b.6.i</w:t>
            </w:r>
          </w:p>
        </w:tc>
        <w:tc>
          <w:tcPr>
            <w:tcW w:w="6853" w:type="dxa"/>
            <w:tcBorders>
              <w:top w:val="nil"/>
              <w:left w:val="nil"/>
              <w:bottom w:val="single" w:sz="4" w:space="0" w:color="auto"/>
              <w:right w:val="double" w:sz="4" w:space="0" w:color="auto"/>
            </w:tcBorders>
            <w:shd w:val="clear" w:color="auto" w:fill="auto"/>
          </w:tcPr>
          <w:p w:rsidR="001962A2" w:rsidRPr="0042498F" w:rsidDel="00E14E6F" w:rsidRDefault="001962A2" w:rsidP="00130FDA">
            <w:pPr>
              <w:spacing w:before="40" w:after="40"/>
              <w:ind w:left="340"/>
              <w:rPr>
                <w:del w:id="6735" w:author="Unknown"/>
                <w:sz w:val="18"/>
                <w:szCs w:val="18"/>
              </w:rPr>
            </w:pPr>
            <w:del w:id="6736" w:author="Unknown">
              <w:r w:rsidRPr="0042498F" w:rsidDel="00E14E6F">
                <w:rPr>
                  <w:sz w:val="18"/>
                  <w:szCs w:val="18"/>
                </w:rPr>
                <w:delText>the time (hours:minutes) at which the satellite is at the location defined by the longitude of the ascending node (θ</w:delText>
              </w:r>
              <w:r w:rsidRPr="0042498F" w:rsidDel="00E14E6F">
                <w:rPr>
                  <w:i/>
                  <w:iCs/>
                  <w:sz w:val="18"/>
                  <w:szCs w:val="18"/>
                  <w:vertAlign w:val="subscript"/>
                </w:rPr>
                <w:delText>j</w:delText>
              </w:r>
              <w:r w:rsidRPr="0042498F" w:rsidDel="00E14E6F">
                <w:rPr>
                  <w:sz w:val="18"/>
                  <w:szCs w:val="18"/>
                </w:rPr>
                <w:delText>), (see Note under A.4.b.6.g) </w:delText>
              </w:r>
            </w:del>
          </w:p>
          <w:p w:rsidR="001962A2" w:rsidRPr="0042498F" w:rsidRDefault="001962A2" w:rsidP="00130FDA">
            <w:pPr>
              <w:tabs>
                <w:tab w:val="clear" w:pos="1134"/>
                <w:tab w:val="clear" w:pos="1871"/>
                <w:tab w:val="clear" w:pos="2268"/>
                <w:tab w:val="left" w:pos="288"/>
                <w:tab w:val="left" w:pos="576"/>
                <w:tab w:val="left" w:pos="864"/>
                <w:tab w:val="left" w:pos="1152"/>
                <w:tab w:val="left" w:pos="1440"/>
              </w:tabs>
              <w:spacing w:before="40" w:after="40"/>
              <w:ind w:left="112"/>
              <w:rPr>
                <w:sz w:val="18"/>
                <w:szCs w:val="18"/>
              </w:rPr>
            </w:pPr>
            <w:ins w:id="6737" w:author="Unknown" w:date="2018-12-18T08:36:00Z">
              <w:r w:rsidRPr="0042498F">
                <w:rPr>
                  <w:b/>
                  <w:bCs/>
                  <w:iCs/>
                  <w:sz w:val="18"/>
                  <w:szCs w:val="18"/>
                </w:rPr>
                <w:t>Not used</w:t>
              </w:r>
            </w:ins>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38" w:author="Unknown">
              <w:r w:rsidRPr="0042498F" w:rsidDel="00263C11">
                <w:rPr>
                  <w:rFonts w:asciiTheme="majorBidi" w:hAnsiTheme="majorBidi" w:cstheme="majorBidi"/>
                  <w:b/>
                  <w:bCs/>
                  <w:sz w:val="18"/>
                  <w:szCs w:val="18"/>
                </w:rPr>
                <w:delText>X</w:delText>
              </w:r>
            </w:del>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A.4.b.6.i</w:t>
            </w:r>
          </w:p>
        </w:tc>
        <w:tc>
          <w:tcPr>
            <w:tcW w:w="529"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nil"/>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rPr>
            </w:pPr>
            <w:r w:rsidRPr="0042498F">
              <w:rPr>
                <w:rFonts w:asciiTheme="majorBidi" w:hAnsiTheme="majorBidi" w:cstheme="majorBidi"/>
                <w:sz w:val="18"/>
                <w:szCs w:val="18"/>
              </w:rPr>
              <w:t>A.4.b.6.j</w:t>
            </w:r>
          </w:p>
        </w:tc>
        <w:tc>
          <w:tcPr>
            <w:tcW w:w="6853" w:type="dxa"/>
            <w:tcBorders>
              <w:top w:val="nil"/>
              <w:left w:val="nil"/>
              <w:bottom w:val="single" w:sz="4" w:space="0" w:color="auto"/>
              <w:right w:val="double" w:sz="4" w:space="0" w:color="auto"/>
            </w:tcBorders>
            <w:shd w:val="clear" w:color="auto" w:fill="auto"/>
            <w:hideMark/>
          </w:tcPr>
          <w:p w:rsidR="001962A2" w:rsidRPr="0042498F" w:rsidRDefault="001962A2" w:rsidP="00130FDA">
            <w:pPr>
              <w:tabs>
                <w:tab w:val="clear" w:pos="1134"/>
                <w:tab w:val="left" w:pos="1152"/>
              </w:tabs>
              <w:spacing w:before="40" w:after="40"/>
              <w:ind w:left="340"/>
              <w:rPr>
                <w:sz w:val="18"/>
                <w:szCs w:val="18"/>
              </w:rPr>
            </w:pPr>
            <w:r w:rsidRPr="0042498F">
              <w:rPr>
                <w:sz w:val="18"/>
                <w:szCs w:val="18"/>
              </w:rPr>
              <w:t>the longitudinal tolerance of the longitude of the ascending node</w:t>
            </w:r>
          </w:p>
        </w:tc>
        <w:tc>
          <w:tcPr>
            <w:tcW w:w="693" w:type="dxa"/>
            <w:tcBorders>
              <w:top w:val="nil"/>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nil"/>
              <w:left w:val="nil"/>
              <w:bottom w:val="single" w:sz="4" w:space="0" w:color="auto"/>
              <w:right w:val="sing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nil"/>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nil"/>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A.4.b.6.j</w:t>
            </w:r>
          </w:p>
        </w:tc>
        <w:tc>
          <w:tcPr>
            <w:tcW w:w="529" w:type="dxa"/>
            <w:tcBorders>
              <w:top w:val="nil"/>
              <w:left w:val="nil"/>
              <w:bottom w:val="single" w:sz="4" w:space="0" w:color="auto"/>
              <w:right w:val="single" w:sz="12"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 </w:t>
            </w: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ins w:id="6739" w:author="Unknown" w:date="2018-07-11T15:05:00Z"/>
                <w:b/>
                <w:bCs/>
                <w:sz w:val="18"/>
                <w:szCs w:val="18"/>
              </w:rPr>
            </w:pPr>
            <w:r w:rsidRPr="0042498F">
              <w:rPr>
                <w:b/>
                <w:bCs/>
                <w:sz w:val="18"/>
                <w:szCs w:val="18"/>
              </w:rPr>
              <w:t>For space stations operating in a frequency band subject to Nos. 22.5C, 22.5D or 22.5F, the data elements to characterize properly the performance of the non-geostationary-satellite system:</w:t>
            </w:r>
          </w:p>
          <w:p w:rsidR="001962A2" w:rsidRPr="0042498F" w:rsidRDefault="001962A2" w:rsidP="00130FDA">
            <w:pPr>
              <w:tabs>
                <w:tab w:val="clear" w:pos="1134"/>
                <w:tab w:val="left" w:pos="1152"/>
              </w:tabs>
              <w:spacing w:before="40" w:after="40"/>
              <w:ind w:left="170"/>
              <w:rPr>
                <w:rFonts w:asciiTheme="majorBidi" w:hAnsiTheme="majorBidi" w:cstheme="majorBidi"/>
                <w:b/>
                <w:bCs/>
                <w:sz w:val="18"/>
                <w:szCs w:val="18"/>
              </w:rPr>
            </w:pPr>
            <w:ins w:id="6740" w:author="Unknown" w:date="2018-07-11T15:05:00Z">
              <w:r w:rsidRPr="0042498F">
                <w:rPr>
                  <w:rFonts w:asciiTheme="majorBidi" w:hAnsiTheme="majorBidi" w:cstheme="majorBidi"/>
                  <w:b/>
                  <w:bCs/>
                  <w:sz w:val="18"/>
                  <w:szCs w:val="18"/>
                  <w:rPrChange w:id="6741" w:author="Unknown" w:date="2018-07-11T15:05:00Z">
                    <w:rPr>
                      <w:rFonts w:asciiTheme="majorBidi" w:hAnsiTheme="majorBidi" w:cstheme="majorBidi"/>
                      <w:sz w:val="18"/>
                      <w:szCs w:val="18"/>
                    </w:rPr>
                  </w:rPrChange>
                </w:rPr>
                <w:t>to be provided, if A.4.b.6</w:t>
              </w:r>
              <w:r w:rsidRPr="0042498F">
                <w:rPr>
                  <w:rFonts w:asciiTheme="majorBidi" w:hAnsiTheme="majorBidi" w:cstheme="majorBidi"/>
                  <w:b/>
                  <w:bCs/>
                  <w:i/>
                  <w:iCs/>
                  <w:sz w:val="18"/>
                  <w:szCs w:val="18"/>
                  <w:rPrChange w:id="6742" w:author="Unknown" w:date="2018-07-11T15:05:00Z">
                    <w:rPr>
                      <w:rFonts w:asciiTheme="majorBidi" w:hAnsiTheme="majorBidi" w:cstheme="majorBidi"/>
                      <w:i/>
                      <w:iCs/>
                      <w:sz w:val="18"/>
                      <w:szCs w:val="18"/>
                    </w:rPr>
                  </w:rPrChange>
                </w:rPr>
                <w:t>bis</w:t>
              </w:r>
              <w:r w:rsidRPr="0042498F">
                <w:rPr>
                  <w:rFonts w:asciiTheme="majorBidi" w:hAnsiTheme="majorBidi" w:cstheme="majorBidi"/>
                  <w:b/>
                  <w:bCs/>
                  <w:sz w:val="18"/>
                  <w:szCs w:val="18"/>
                  <w:rPrChange w:id="6743" w:author="Unknown" w:date="2018-07-11T15:05:00Z">
                    <w:rPr>
                      <w:rFonts w:asciiTheme="majorBidi" w:hAnsiTheme="majorBidi" w:cstheme="majorBidi"/>
                      <w:sz w:val="18"/>
                      <w:szCs w:val="18"/>
                    </w:rPr>
                  </w:rPrChange>
                </w:rPr>
                <w:t xml:space="preserve"> indicates the limited set of operating parameters</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lastRenderedPageBreak/>
              <w:t>A.4.b.7.a</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340"/>
              <w:rPr>
                <w:sz w:val="18"/>
                <w:szCs w:val="18"/>
              </w:rPr>
            </w:pPr>
            <w:r w:rsidRPr="0042498F">
              <w:rPr>
                <w:sz w:val="18"/>
                <w:szCs w:val="18"/>
              </w:rPr>
              <w:t>the maximum number of non-geostationary satellites receiving simultaneously with overlapping frequencies from the associated earth stations within a given cell</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44" w:author="Unknown">
              <w:r w:rsidRPr="0042498F" w:rsidDel="00C24637">
                <w:rPr>
                  <w:rFonts w:asciiTheme="majorBidi" w:hAnsiTheme="majorBidi" w:cstheme="majorBidi"/>
                  <w:b/>
                  <w:bCs/>
                  <w:sz w:val="18"/>
                  <w:szCs w:val="18"/>
                </w:rPr>
                <w:delText>X</w:delText>
              </w:r>
            </w:del>
            <w:ins w:id="6745" w:author="Unknown" w:date="2018-02-02T17:47:00Z">
              <w:r w:rsidRPr="0042498F">
                <w:rPr>
                  <w:rFonts w:asciiTheme="majorBidi" w:hAnsiTheme="majorBidi" w:cs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A.4.b.7.a</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A.4.b.7.b</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340"/>
              <w:rPr>
                <w:sz w:val="18"/>
                <w:szCs w:val="18"/>
              </w:rPr>
            </w:pPr>
            <w:r w:rsidRPr="0042498F">
              <w:rPr>
                <w:sz w:val="18"/>
                <w:szCs w:val="18"/>
              </w:rPr>
              <w:t>the average number of associated earth stations with overlapping frequencies per square kilometre within a cell</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46" w:author="Unknown">
              <w:r w:rsidRPr="0042498F" w:rsidDel="00C24637">
                <w:rPr>
                  <w:rFonts w:asciiTheme="majorBidi" w:hAnsiTheme="majorBidi" w:cstheme="majorBidi"/>
                  <w:b/>
                  <w:bCs/>
                  <w:sz w:val="18"/>
                  <w:szCs w:val="18"/>
                </w:rPr>
                <w:delText>X</w:delText>
              </w:r>
            </w:del>
            <w:ins w:id="6747" w:author="Unknown" w:date="2018-02-02T17:47:00Z">
              <w:r w:rsidRPr="0042498F">
                <w:rPr>
                  <w:rFonts w:asciiTheme="majorBidi" w:hAnsiTheme="majorBidi" w:cs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A.4.b.7.b</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A.4.b.7.c</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340"/>
              <w:rPr>
                <w:sz w:val="18"/>
                <w:szCs w:val="18"/>
              </w:rPr>
            </w:pPr>
            <w:r w:rsidRPr="0042498F">
              <w:rPr>
                <w:sz w:val="18"/>
                <w:szCs w:val="18"/>
              </w:rPr>
              <w:t>the average distance, in kilometres, between co</w:t>
            </w:r>
            <w:r w:rsidRPr="0042498F">
              <w:rPr>
                <w:sz w:val="18"/>
                <w:szCs w:val="18"/>
              </w:rPr>
              <w:noBreakHyphen/>
              <w:t>frequency cells</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48" w:author="Unknown">
              <w:r w:rsidRPr="0042498F" w:rsidDel="00C24637">
                <w:rPr>
                  <w:rFonts w:asciiTheme="majorBidi" w:hAnsiTheme="majorBidi" w:cstheme="majorBidi"/>
                  <w:b/>
                  <w:bCs/>
                  <w:sz w:val="18"/>
                  <w:szCs w:val="18"/>
                </w:rPr>
                <w:delText>X</w:delText>
              </w:r>
            </w:del>
            <w:ins w:id="6749" w:author="Unknown" w:date="2018-02-02T17:47:00Z">
              <w:r w:rsidRPr="0042498F">
                <w:rPr>
                  <w:rFonts w:asciiTheme="majorBidi" w:hAnsiTheme="majorBidi" w:cs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A.4.b.7.c</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rPr>
                <w:rFonts w:asciiTheme="majorBidi" w:hAnsiTheme="majorBidi" w:cstheme="majorBidi"/>
                <w:i/>
                <w:sz w:val="18"/>
                <w:szCs w:val="18"/>
                <w:lang w:eastAsia="zh-CN"/>
              </w:rPr>
            </w:pPr>
            <w:ins w:id="6750" w:author="Unknown" w:date="2018-02-26T10:14:00Z">
              <w:r w:rsidRPr="0042498F">
                <w:rPr>
                  <w:rFonts w:asciiTheme="majorBidi" w:hAnsiTheme="majorBidi" w:cstheme="majorBidi"/>
                  <w:sz w:val="18"/>
                  <w:szCs w:val="18"/>
                  <w:lang w:eastAsia="zh-CN"/>
                </w:rPr>
                <w:t>A.4.b.7.</w:t>
              </w:r>
            </w:ins>
            <w:ins w:id="6751" w:author="Unknown" w:date="2018-02-26T10:15:00Z">
              <w:r w:rsidRPr="0042498F">
                <w:rPr>
                  <w:rFonts w:asciiTheme="majorBidi" w:hAnsiTheme="majorBidi" w:cstheme="majorBidi"/>
                  <w:sz w:val="18"/>
                  <w:szCs w:val="18"/>
                  <w:lang w:eastAsia="zh-CN"/>
                </w:rPr>
                <w:t>c</w:t>
              </w:r>
              <w:r w:rsidRPr="0042498F">
                <w:rPr>
                  <w:rFonts w:asciiTheme="majorBidi" w:hAnsiTheme="majorBidi" w:cstheme="majorBidi"/>
                  <w:i/>
                  <w:sz w:val="18"/>
                  <w:szCs w:val="18"/>
                  <w:lang w:eastAsia="zh-CN"/>
                </w:rPr>
                <w:t>bis</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340"/>
              <w:rPr>
                <w:rFonts w:asciiTheme="majorBidi" w:hAnsiTheme="majorBidi" w:cstheme="majorBidi"/>
                <w:sz w:val="18"/>
                <w:szCs w:val="18"/>
              </w:rPr>
            </w:pPr>
            <w:ins w:id="6752" w:author="Unknown" w:date="2018-02-26T10:14:00Z">
              <w:r w:rsidRPr="0042498F">
                <w:rPr>
                  <w:rFonts w:asciiTheme="majorBidi" w:hAnsiTheme="majorBidi"/>
                  <w:sz w:val="18"/>
                  <w:szCs w:val="18"/>
                </w:rPr>
                <w:t xml:space="preserve">the minimum elevation angle at which any associated earth station can transmit to </w:t>
              </w:r>
            </w:ins>
            <w:ins w:id="6753" w:author="Unknown" w:date="2018-02-26T10:17:00Z">
              <w:r w:rsidRPr="0042498F">
                <w:rPr>
                  <w:rFonts w:asciiTheme="majorBidi" w:hAnsiTheme="majorBidi"/>
                  <w:sz w:val="18"/>
                  <w:szCs w:val="18"/>
                </w:rPr>
                <w:t xml:space="preserve">or receive from </w:t>
              </w:r>
            </w:ins>
            <w:ins w:id="6754" w:author="Unknown" w:date="2018-02-26T10:14:00Z">
              <w:r w:rsidRPr="0042498F">
                <w:rPr>
                  <w:rFonts w:asciiTheme="majorBidi" w:hAnsiTheme="majorBidi"/>
                  <w:sz w:val="18"/>
                  <w:szCs w:val="18"/>
                </w:rPr>
                <w:t>a non-geostationary satellite</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Del="00C24637" w:rsidRDefault="001962A2" w:rsidP="00130FDA">
            <w:pPr>
              <w:spacing w:before="40" w:after="40"/>
              <w:jc w:val="center"/>
              <w:rPr>
                <w:rFonts w:asciiTheme="majorBidi" w:hAnsiTheme="majorBidi" w:cstheme="majorBidi"/>
                <w:b/>
                <w:bCs/>
                <w:sz w:val="18"/>
                <w:szCs w:val="18"/>
              </w:rPr>
            </w:pPr>
            <w:ins w:id="6755" w:author="Unknown" w:date="2018-02-26T10:14:00Z">
              <w:r w:rsidRPr="0042498F">
                <w:rPr>
                  <w:rFonts w:asciiTheme="majorBidi" w:hAnsiTheme="majorBidi" w:cs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rPr>
                <w:rFonts w:asciiTheme="majorBidi" w:hAnsiTheme="majorBidi" w:cstheme="majorBidi"/>
                <w:b/>
                <w:sz w:val="18"/>
                <w:szCs w:val="18"/>
                <w:lang w:eastAsia="zh-CN"/>
              </w:rPr>
            </w:pPr>
            <w:ins w:id="6756" w:author="Unknown" w:date="2018-02-26T10:14:00Z">
              <w:r w:rsidRPr="0042498F">
                <w:rPr>
                  <w:rFonts w:asciiTheme="majorBidi" w:hAnsiTheme="majorBidi" w:cstheme="majorBidi"/>
                  <w:sz w:val="18"/>
                  <w:szCs w:val="18"/>
                  <w:lang w:eastAsia="zh-CN"/>
                </w:rPr>
                <w:t>A.4.b.7.</w:t>
              </w:r>
            </w:ins>
            <w:ins w:id="6757" w:author="Unknown" w:date="2018-02-26T10:15:00Z">
              <w:r w:rsidRPr="0042498F">
                <w:rPr>
                  <w:rFonts w:asciiTheme="majorBidi" w:hAnsiTheme="majorBidi" w:cstheme="majorBidi"/>
                  <w:sz w:val="18"/>
                  <w:szCs w:val="18"/>
                  <w:lang w:eastAsia="zh-CN"/>
                </w:rPr>
                <w:t>c</w:t>
              </w:r>
              <w:r w:rsidRPr="0042498F">
                <w:rPr>
                  <w:rFonts w:asciiTheme="majorBidi" w:hAnsiTheme="majorBidi" w:cstheme="majorBidi"/>
                  <w:i/>
                  <w:sz w:val="18"/>
                  <w:szCs w:val="18"/>
                  <w:lang w:eastAsia="zh-CN"/>
                </w:rPr>
                <w:t>bis</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A.4.b.7.d</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340"/>
              <w:rPr>
                <w:rFonts w:asciiTheme="majorBidi" w:hAnsiTheme="majorBidi" w:cstheme="majorBidi"/>
                <w:sz w:val="18"/>
                <w:szCs w:val="18"/>
              </w:rPr>
            </w:pPr>
            <w:r w:rsidRPr="0042498F">
              <w:rPr>
                <w:rFonts w:asciiTheme="majorBidi" w:hAnsiTheme="majorBidi" w:cstheme="majorBidi"/>
                <w:sz w:val="18"/>
                <w:szCs w:val="18"/>
              </w:rPr>
              <w:t>For the exclusion zone about the geostationary-satellite orbit:</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A.4.b.7.d</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A.4.b.7.d.1</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tabs>
                <w:tab w:val="clear" w:pos="1134"/>
                <w:tab w:val="left" w:pos="1152"/>
              </w:tabs>
              <w:spacing w:before="40" w:after="40"/>
              <w:ind w:left="510"/>
              <w:rPr>
                <w:sz w:val="18"/>
                <w:szCs w:val="18"/>
              </w:rPr>
            </w:pPr>
            <w:r w:rsidRPr="0042498F">
              <w:rPr>
                <w:sz w:val="18"/>
                <w:szCs w:val="18"/>
              </w:rPr>
              <w:t xml:space="preserve">the type of zone (based on topocentric angle, satellite-based angle </w:t>
            </w:r>
            <w:del w:id="6758" w:author="Unknown">
              <w:r w:rsidRPr="0042498F" w:rsidDel="00C0390A">
                <w:rPr>
                  <w:sz w:val="18"/>
                  <w:szCs w:val="18"/>
                </w:rPr>
                <w:delText xml:space="preserve">or other method </w:delText>
              </w:r>
            </w:del>
            <w:r w:rsidRPr="0042498F">
              <w:rPr>
                <w:sz w:val="18"/>
                <w:szCs w:val="18"/>
              </w:rPr>
              <w:t>for establishing the exclusion zone)</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59" w:author="Unknown">
              <w:r w:rsidRPr="0042498F" w:rsidDel="00C24637">
                <w:rPr>
                  <w:rFonts w:asciiTheme="majorBidi" w:hAnsiTheme="majorBidi" w:cstheme="majorBidi"/>
                  <w:b/>
                  <w:bCs/>
                  <w:sz w:val="18"/>
                  <w:szCs w:val="18"/>
                </w:rPr>
                <w:delText>X</w:delText>
              </w:r>
            </w:del>
            <w:ins w:id="6760" w:author="Unknown" w:date="2018-02-02T17:47:00Z">
              <w:r w:rsidRPr="0042498F">
                <w:rPr>
                  <w:rFonts w:asciiTheme="majorBidi" w:hAnsiTheme="majorBidi" w:cs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A.4.b.7.d.1</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A.4.b.7.d.2</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tabs>
                <w:tab w:val="clear" w:pos="1134"/>
                <w:tab w:val="left" w:pos="1152"/>
              </w:tabs>
              <w:spacing w:before="40" w:after="40"/>
              <w:ind w:left="510"/>
              <w:rPr>
                <w:sz w:val="18"/>
                <w:szCs w:val="18"/>
              </w:rPr>
            </w:pPr>
            <w:r w:rsidRPr="0042498F">
              <w:rPr>
                <w:sz w:val="18"/>
                <w:szCs w:val="18"/>
              </w:rPr>
              <w:t>if the zone is based on a topocentric angle or a satellite-based angle, the width of the zone, in degrees</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A.4.b.7.d.2</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Change w:id="6761" w:author="Unknown" w:date="2019-02-22T11:22:00Z">
                  <w:rPr>
                    <w:rFonts w:asciiTheme="majorBidi" w:hAnsiTheme="majorBidi" w:cstheme="majorBidi"/>
                    <w:sz w:val="18"/>
                    <w:szCs w:val="18"/>
                    <w:highlight w:val="yellow"/>
                    <w:lang w:eastAsia="zh-CN"/>
                  </w:rPr>
                </w:rPrChange>
              </w:rPr>
            </w:pPr>
            <w:r w:rsidRPr="0042498F">
              <w:rPr>
                <w:rFonts w:asciiTheme="majorBidi" w:hAnsiTheme="majorBidi" w:cstheme="majorBidi"/>
                <w:sz w:val="18"/>
                <w:szCs w:val="18"/>
                <w:lang w:eastAsia="zh-CN"/>
                <w:rPrChange w:id="6762" w:author="Unknown" w:date="2019-02-22T11:22:00Z">
                  <w:rPr>
                    <w:rFonts w:asciiTheme="majorBidi" w:hAnsiTheme="majorBidi" w:cstheme="majorBidi"/>
                    <w:sz w:val="18"/>
                    <w:szCs w:val="18"/>
                    <w:highlight w:val="yellow"/>
                    <w:lang w:eastAsia="zh-CN"/>
                  </w:rPr>
                </w:rPrChange>
              </w:rPr>
              <w:t>A.4.b.7.d.3</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Del="00C0390A" w:rsidRDefault="001962A2" w:rsidP="00130FDA">
            <w:pPr>
              <w:spacing w:before="40" w:after="40"/>
              <w:ind w:left="510"/>
              <w:rPr>
                <w:del w:id="6763" w:author="Unknown"/>
                <w:sz w:val="18"/>
                <w:szCs w:val="18"/>
              </w:rPr>
            </w:pPr>
            <w:del w:id="6764" w:author="Unknown">
              <w:r w:rsidRPr="0042498F" w:rsidDel="00C0390A">
                <w:rPr>
                  <w:sz w:val="18"/>
                  <w:szCs w:val="18"/>
                </w:rPr>
                <w:delText>if an alternative method is used for establishing the exclusion zone, a detailed description of the avoidance mechanism</w:delText>
              </w:r>
            </w:del>
          </w:p>
          <w:p w:rsidR="001962A2" w:rsidRPr="0042498F" w:rsidRDefault="001962A2" w:rsidP="00130FDA">
            <w:pPr>
              <w:tabs>
                <w:tab w:val="clear" w:pos="1134"/>
                <w:tab w:val="clear" w:pos="1871"/>
                <w:tab w:val="clear" w:pos="2268"/>
                <w:tab w:val="left" w:pos="288"/>
                <w:tab w:val="left" w:pos="576"/>
                <w:tab w:val="left" w:pos="864"/>
                <w:tab w:val="left" w:pos="1152"/>
                <w:tab w:val="left" w:pos="1440"/>
              </w:tabs>
              <w:spacing w:before="40" w:after="40"/>
              <w:ind w:left="112"/>
              <w:rPr>
                <w:sz w:val="18"/>
                <w:szCs w:val="18"/>
              </w:rPr>
            </w:pPr>
            <w:ins w:id="6765" w:author="Unknown" w:date="2018-12-18T08:36:00Z">
              <w:r w:rsidRPr="0042498F">
                <w:rPr>
                  <w:b/>
                  <w:bCs/>
                  <w:iCs/>
                  <w:sz w:val="18"/>
                  <w:szCs w:val="18"/>
                </w:rPr>
                <w:t>Not used</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66" w:author="Unknown">
              <w:r w:rsidRPr="0042498F" w:rsidDel="00C0390A">
                <w:rPr>
                  <w:rFonts w:asciiTheme="majorBidi" w:hAnsiTheme="majorBidi" w:cstheme="majorBidi"/>
                  <w:b/>
                  <w:bCs/>
                  <w:sz w:val="18"/>
                  <w:szCs w:val="18"/>
                </w:rPr>
                <w:delText>+</w:delText>
              </w:r>
            </w:del>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Change w:id="6767" w:author="Unknown" w:date="2019-02-22T11:22:00Z">
                  <w:rPr>
                    <w:rFonts w:asciiTheme="majorBidi" w:hAnsiTheme="majorBidi" w:cstheme="majorBidi"/>
                    <w:sz w:val="18"/>
                    <w:szCs w:val="18"/>
                    <w:highlight w:val="yellow"/>
                    <w:lang w:eastAsia="zh-CN"/>
                  </w:rPr>
                </w:rPrChange>
              </w:rPr>
              <w:t>A.4.b.7.d.3</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sz w:val="18"/>
                <w:szCs w:val="18"/>
                <w:lang w:eastAsia="zh-CN"/>
              </w:rPr>
            </w:pPr>
            <w:ins w:id="6768" w:author="Unknown" w:date="2019-01-31T14:24:00Z">
              <w:r w:rsidRPr="0042498F">
                <w:rPr>
                  <w:rFonts w:asciiTheme="majorBidi" w:hAnsiTheme="majorBidi" w:cstheme="majorBidi"/>
                  <w:sz w:val="18"/>
                  <w:szCs w:val="18"/>
                  <w:lang w:eastAsia="zh-CN"/>
                </w:rPr>
                <w:t>…</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tabs>
                <w:tab w:val="clear" w:pos="1134"/>
                <w:tab w:val="clear" w:pos="1871"/>
                <w:tab w:val="clear" w:pos="2268"/>
                <w:tab w:val="left" w:pos="288"/>
                <w:tab w:val="left" w:pos="576"/>
                <w:tab w:val="left" w:pos="864"/>
                <w:tab w:val="left" w:pos="1152"/>
                <w:tab w:val="left" w:pos="1440"/>
              </w:tabs>
              <w:spacing w:before="40" w:after="40"/>
              <w:ind w:left="112"/>
              <w:jc w:val="center"/>
              <w:rPr>
                <w:sz w:val="18"/>
                <w:szCs w:val="18"/>
              </w:rPr>
            </w:pPr>
            <w:ins w:id="6769" w:author="Unknown" w:date="2019-01-31T14:24:00Z">
              <w:r w:rsidRPr="0042498F">
                <w:rPr>
                  <w:rFonts w:asciiTheme="majorBidi" w:hAnsiTheme="majorBidi" w:cstheme="majorBidi"/>
                  <w:sz w:val="18"/>
                  <w:szCs w:val="18"/>
                  <w:lang w:eastAsia="zh-CN"/>
                </w:rPr>
                <w:t>…</w:t>
              </w:r>
            </w:ins>
          </w:p>
        </w:tc>
        <w:tc>
          <w:tcPr>
            <w:tcW w:w="6658" w:type="dxa"/>
            <w:gridSpan w:val="9"/>
            <w:tcBorders>
              <w:top w:val="single" w:sz="4" w:space="0" w:color="auto"/>
              <w:left w:val="doub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ins w:id="6770" w:author="Unknown" w:date="2019-01-31T14:25:00Z">
              <w:r w:rsidRPr="0042498F">
                <w:rPr>
                  <w:rFonts w:asciiTheme="majorBidi" w:hAnsiTheme="majorBidi" w:cstheme="majorBidi"/>
                  <w:sz w:val="18"/>
                  <w:szCs w:val="18"/>
                  <w:lang w:eastAsia="zh-CN"/>
                </w:rPr>
                <w:t>…</w:t>
              </w:r>
            </w:ins>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sz w:val="18"/>
                <w:szCs w:val="18"/>
                <w:lang w:eastAsia="zh-CN"/>
              </w:rPr>
            </w:pPr>
            <w:ins w:id="6771" w:author="Unknown" w:date="2019-01-31T14:25:00Z">
              <w:r w:rsidRPr="0042498F">
                <w:rPr>
                  <w:rFonts w:asciiTheme="majorBidi" w:hAnsiTheme="majorBidi" w:cstheme="majorBidi"/>
                  <w:sz w:val="18"/>
                  <w:szCs w:val="18"/>
                  <w:lang w:eastAsia="zh-CN"/>
                </w:rPr>
                <w:t>…</w:t>
              </w:r>
            </w:ins>
          </w:p>
        </w:tc>
        <w:tc>
          <w:tcPr>
            <w:tcW w:w="529" w:type="dxa"/>
            <w:tcBorders>
              <w:top w:val="single" w:sz="4" w:space="0" w:color="auto"/>
              <w:left w:val="nil"/>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ins w:id="6772" w:author="Unknown" w:date="2019-01-31T14:25:00Z">
              <w:r w:rsidRPr="0042498F">
                <w:rPr>
                  <w:rFonts w:asciiTheme="majorBidi" w:hAnsiTheme="majorBidi" w:cstheme="majorBidi"/>
                  <w:sz w:val="18"/>
                  <w:szCs w:val="18"/>
                  <w:lang w:eastAsia="zh-CN"/>
                </w:rPr>
                <w:t>…</w:t>
              </w:r>
            </w:ins>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lastRenderedPageBreak/>
              <w:t>A.14</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FOR STATIONS OPERATING IN A FREQUENCY BAND SUBJECT TO Nos. 22.5C, 22.5D OR 22.5F: SPECTRUM MASKS</w:t>
            </w:r>
          </w:p>
        </w:tc>
        <w:tc>
          <w:tcPr>
            <w:tcW w:w="6658" w:type="dxa"/>
            <w:gridSpan w:val="9"/>
            <w:tcBorders>
              <w:left w:val="double" w:sz="4" w:space="0" w:color="auto"/>
              <w:bottom w:val="single" w:sz="4" w:space="0" w:color="auto"/>
              <w:right w:val="double" w:sz="6" w:space="0" w:color="auto"/>
            </w:tcBorders>
            <w:shd w:val="clear" w:color="000000" w:fill="C0C0C0"/>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4"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A.14</w:t>
            </w:r>
          </w:p>
        </w:tc>
        <w:tc>
          <w:tcPr>
            <w:tcW w:w="529" w:type="dxa"/>
            <w:tcBorders>
              <w:left w:val="double" w:sz="4" w:space="0" w:color="auto"/>
              <w:bottom w:val="single" w:sz="4" w:space="0" w:color="auto"/>
              <w:right w:val="double" w:sz="6" w:space="0" w:color="auto"/>
            </w:tcBorders>
            <w:shd w:val="clear" w:color="000000" w:fill="C0C0C0"/>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keepNext/>
              <w:tabs>
                <w:tab w:val="clear" w:pos="1134"/>
                <w:tab w:val="clear" w:pos="1871"/>
                <w:tab w:val="clear" w:pos="2268"/>
              </w:tabs>
              <w:overflowPunct/>
              <w:autoSpaceDE/>
              <w:autoSpaceDN/>
              <w:adjustRightInd/>
              <w:spacing w:before="40" w:after="40"/>
              <w:ind w:leftChars="60" w:left="144"/>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For each e.i.r.p. mask used by the non-geostationary space station:</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A.14.a.1</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keepNext/>
              <w:spacing w:before="40" w:after="40"/>
              <w:ind w:left="170"/>
              <w:rPr>
                <w:sz w:val="18"/>
                <w:szCs w:val="18"/>
              </w:rPr>
            </w:pPr>
            <w:r w:rsidRPr="0042498F">
              <w:rPr>
                <w:sz w:val="18"/>
                <w:szCs w:val="18"/>
              </w:rPr>
              <w:t>the mask identification code</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A.14.a.1</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A.14.a.2</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keepNext/>
              <w:spacing w:before="40" w:after="40"/>
              <w:ind w:left="170"/>
              <w:rPr>
                <w:sz w:val="18"/>
                <w:szCs w:val="18"/>
              </w:rPr>
            </w:pPr>
            <w:r w:rsidRPr="0042498F">
              <w:rPr>
                <w:sz w:val="18"/>
                <w:szCs w:val="18"/>
              </w:rPr>
              <w:t>the lowest frequency for which the mask is valid</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A.14.a.2</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A.14.a.3</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keepNext/>
              <w:spacing w:before="40" w:after="40"/>
              <w:ind w:left="170"/>
              <w:rPr>
                <w:sz w:val="18"/>
                <w:szCs w:val="18"/>
              </w:rPr>
            </w:pPr>
            <w:r w:rsidRPr="0042498F">
              <w:rPr>
                <w:sz w:val="18"/>
                <w:szCs w:val="18"/>
              </w:rPr>
              <w:t>the highest frequency for which the mask is valid</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keepNext/>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A.14.a.3</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A.14.a.4</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sz w:val="18"/>
                <w:szCs w:val="18"/>
              </w:rPr>
              <w:t xml:space="preserve">the mask pattern defined in terms of the power in the </w:t>
            </w:r>
            <w:r w:rsidRPr="0042498F">
              <w:rPr>
                <w:sz w:val="18"/>
                <w:szCs w:val="18"/>
              </w:rPr>
              <w:t>reference</w:t>
            </w:r>
            <w:r w:rsidRPr="0042498F">
              <w:rPr>
                <w:rFonts w:asciiTheme="majorBidi" w:hAnsiTheme="majorBidi"/>
                <w:sz w:val="18"/>
                <w:szCs w:val="18"/>
              </w:rPr>
              <w:t xml:space="preserve"> bandwidth for a series of </w:t>
            </w:r>
            <w:del w:id="6773" w:author="Unknown">
              <w:r w:rsidRPr="0042498F" w:rsidDel="00912333">
                <w:rPr>
                  <w:rFonts w:asciiTheme="majorBidi" w:hAnsiTheme="majorBidi"/>
                  <w:sz w:val="18"/>
                  <w:szCs w:val="18"/>
                </w:rPr>
                <w:delText xml:space="preserve">off-axis </w:delText>
              </w:r>
            </w:del>
            <w:r w:rsidRPr="0042498F">
              <w:rPr>
                <w:rFonts w:asciiTheme="majorBidi" w:hAnsiTheme="majorBidi"/>
                <w:sz w:val="18"/>
                <w:szCs w:val="18"/>
              </w:rPr>
              <w:t xml:space="preserve">angles </w:t>
            </w:r>
            <w:del w:id="6774" w:author="Unknown">
              <w:r w:rsidRPr="0042498F" w:rsidDel="00912333">
                <w:rPr>
                  <w:rFonts w:asciiTheme="majorBidi" w:hAnsiTheme="majorBidi"/>
                  <w:sz w:val="18"/>
                  <w:szCs w:val="18"/>
                </w:rPr>
                <w:delText>with respect to a specified reference point</w:delText>
              </w:r>
            </w:del>
            <w:ins w:id="6775" w:author="Unknown" w:date="2018-07-08T08:17:00Z">
              <w:r w:rsidRPr="0042498F">
                <w:rPr>
                  <w:rFonts w:asciiTheme="majorBidi" w:hAnsiTheme="majorBidi"/>
                  <w:sz w:val="18"/>
                  <w:szCs w:val="18"/>
                </w:rPr>
                <w:t xml:space="preserve"> measured </w:t>
              </w:r>
            </w:ins>
            <w:ins w:id="6776" w:author="Unknown" w:date="2018-02-25T11:00:00Z">
              <w:r w:rsidRPr="0042498F">
                <w:rPr>
                  <w:rFonts w:asciiTheme="majorBidi" w:hAnsiTheme="majorBidi"/>
                  <w:sz w:val="18"/>
                  <w:szCs w:val="18"/>
                </w:rPr>
                <w:t>at the non-geostationary space station between the line to the sub-satellite point and the line to a point on the geostationary arc, together with the bandwidth used</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A.14.a.4</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777" w:author="Unknown" w:date="2019-02-22T05:08:00Z">
              <w:r w:rsidRPr="0042498F">
                <w:rPr>
                  <w:rFonts w:asciiTheme="majorBidi" w:hAnsiTheme="majorBidi"/>
                  <w:sz w:val="18"/>
                  <w:szCs w:val="18"/>
                  <w:lang w:eastAsia="zh-CN"/>
                </w:rPr>
                <w:t>A.14.a.5</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tabs>
                <w:tab w:val="clear" w:pos="1134"/>
                <w:tab w:val="left" w:pos="1152"/>
              </w:tabs>
              <w:spacing w:before="40" w:after="40"/>
              <w:ind w:left="170"/>
              <w:rPr>
                <w:rFonts w:asciiTheme="majorBidi" w:hAnsiTheme="majorBidi"/>
                <w:sz w:val="18"/>
                <w:szCs w:val="18"/>
              </w:rPr>
            </w:pPr>
            <w:ins w:id="6778" w:author="Unknown" w:date="2018-07-08T08:19:00Z">
              <w:r w:rsidRPr="0042498F">
                <w:rPr>
                  <w:rFonts w:asciiTheme="majorBidi" w:hAnsiTheme="majorBidi"/>
                  <w:sz w:val="18"/>
                  <w:szCs w:val="18"/>
                </w:rPr>
                <w:t xml:space="preserve">the </w:t>
              </w:r>
              <w:r w:rsidRPr="0042498F">
                <w:rPr>
                  <w:sz w:val="18"/>
                  <w:szCs w:val="18"/>
                </w:rPr>
                <w:t>reference</w:t>
              </w:r>
              <w:r w:rsidRPr="0042498F">
                <w:rPr>
                  <w:rFonts w:asciiTheme="majorBidi" w:hAnsiTheme="majorBidi"/>
                  <w:sz w:val="18"/>
                  <w:szCs w:val="18"/>
                </w:rPr>
                <w:t xml:space="preserve"> bandwidth used for the mask pattern</w:t>
              </w:r>
            </w:ins>
            <w:ins w:id="6779" w:author="Unknown" w:date="2019-02-26T21:44:00Z">
              <w:r w:rsidRPr="0042498F">
                <w:rPr>
                  <w:rFonts w:asciiTheme="majorBidi" w:hAnsiTheme="majorBidi"/>
                  <w:sz w:val="18"/>
                  <w:szCs w:val="18"/>
                </w:rPr>
                <w:t xml:space="preserve"> of A.14.a.4</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ins w:id="6780" w:author="Unknown" w:date="2019-02-22T05:08:00Z">
              <w:r w:rsidRPr="0042498F">
                <w:rPr>
                  <w:rFonts w:asciiTheme="majorBidi" w:hAnsiTheme="majorBidi"/>
                  <w:b/>
                  <w:bCs/>
                  <w:sz w:val="18"/>
                  <w:szCs w:val="18"/>
                </w:rPr>
                <w:t>X</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781" w:author="Unknown" w:date="2019-02-22T05:08:00Z">
              <w:r w:rsidRPr="0042498F">
                <w:rPr>
                  <w:rFonts w:asciiTheme="majorBidi" w:hAnsiTheme="majorBidi"/>
                  <w:sz w:val="18"/>
                  <w:szCs w:val="18"/>
                  <w:lang w:eastAsia="zh-CN"/>
                </w:rPr>
                <w:t>A.14.a.5</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For each associated earth station e.i.r.p. mask:</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A.14.b.1</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the mask identification code</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A.14.b.1</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A.14.b.2</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the lowest frequency for which the mask is valid</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A.14.b.2</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A.14.b.3</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the highest frequency for which the mask is valid</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A.14.b.3</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A.14.b.4</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pPr>
              <w:spacing w:before="40" w:after="40"/>
              <w:rPr>
                <w:ins w:id="6782" w:author="Unknown" w:date="2018-07-31T14:51:00Z"/>
                <w:rFonts w:asciiTheme="majorBidi" w:hAnsiTheme="majorBidi"/>
                <w:b/>
                <w:bCs/>
                <w:sz w:val="18"/>
                <w:szCs w:val="18"/>
              </w:rPr>
              <w:pPrChange w:id="6783" w:author="Unknown" w:date="2018-07-31T14:50:00Z">
                <w:pPr>
                  <w:spacing w:before="40" w:after="40"/>
                  <w:ind w:left="170"/>
                </w:pPr>
              </w:pPrChange>
            </w:pPr>
            <w:ins w:id="6784" w:author="Unknown" w:date="2018-07-11T15:20:00Z">
              <w:r w:rsidRPr="0042498F">
                <w:rPr>
                  <w:rFonts w:asciiTheme="majorBidi" w:hAnsiTheme="majorBidi"/>
                  <w:b/>
                  <w:bCs/>
                  <w:sz w:val="18"/>
                  <w:szCs w:val="18"/>
                </w:rPr>
                <w:t>Not used</w:t>
              </w:r>
            </w:ins>
          </w:p>
          <w:p w:rsidR="001962A2" w:rsidRPr="0042498F" w:rsidRDefault="001962A2" w:rsidP="00130FDA">
            <w:pPr>
              <w:spacing w:before="40" w:after="40"/>
              <w:ind w:left="170"/>
              <w:rPr>
                <w:rFonts w:asciiTheme="majorBidi" w:hAnsiTheme="majorBidi" w:cstheme="majorBidi"/>
                <w:sz w:val="18"/>
                <w:szCs w:val="18"/>
              </w:rPr>
            </w:pPr>
            <w:del w:id="6785" w:author="Unknown">
              <w:r w:rsidRPr="0042498F" w:rsidDel="001A68A7">
                <w:rPr>
                  <w:rFonts w:asciiTheme="majorBidi" w:hAnsiTheme="majorBidi" w:cstheme="majorBidi"/>
                  <w:sz w:val="18"/>
                  <w:szCs w:val="18"/>
                </w:rPr>
                <w:delText>the minimum elevation angle at which any associated earth station can transmit to a non-geostationary satellite</w:delText>
              </w:r>
            </w:del>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86" w:author="Unknown">
              <w:r w:rsidRPr="0042498F" w:rsidDel="001A68A7">
                <w:rPr>
                  <w:rFonts w:asciiTheme="majorBidi" w:hAnsiTheme="majorBidi" w:cstheme="majorBidi"/>
                  <w:b/>
                  <w:bCs/>
                  <w:sz w:val="18"/>
                  <w:szCs w:val="18"/>
                </w:rPr>
                <w:delText>X</w:delText>
              </w:r>
            </w:del>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A.14.b.4</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A.14.b.5</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pPr>
              <w:spacing w:before="40" w:after="40"/>
              <w:rPr>
                <w:ins w:id="6787" w:author="Unknown" w:date="2018-07-31T14:52:00Z"/>
                <w:rFonts w:asciiTheme="majorBidi" w:hAnsiTheme="majorBidi"/>
                <w:b/>
                <w:bCs/>
                <w:sz w:val="18"/>
                <w:szCs w:val="18"/>
              </w:rPr>
              <w:pPrChange w:id="6788" w:author="Unknown" w:date="2018-07-31T14:52:00Z">
                <w:pPr>
                  <w:spacing w:before="40" w:after="40"/>
                  <w:ind w:left="170"/>
                </w:pPr>
              </w:pPrChange>
            </w:pPr>
            <w:ins w:id="6789" w:author="Unknown" w:date="2018-07-11T15:20:00Z">
              <w:r w:rsidRPr="0042498F">
                <w:rPr>
                  <w:rFonts w:asciiTheme="majorBidi" w:hAnsiTheme="majorBidi"/>
                  <w:b/>
                  <w:bCs/>
                  <w:sz w:val="18"/>
                  <w:szCs w:val="18"/>
                </w:rPr>
                <w:t>Not used</w:t>
              </w:r>
            </w:ins>
          </w:p>
          <w:p w:rsidR="001962A2" w:rsidRPr="0042498F" w:rsidRDefault="001962A2" w:rsidP="00130FDA">
            <w:pPr>
              <w:spacing w:before="40" w:after="40"/>
              <w:ind w:left="170"/>
              <w:rPr>
                <w:rFonts w:asciiTheme="majorBidi" w:hAnsiTheme="majorBidi" w:cstheme="majorBidi"/>
                <w:sz w:val="18"/>
                <w:szCs w:val="18"/>
              </w:rPr>
            </w:pPr>
            <w:del w:id="6790" w:author="Unknown">
              <w:r w:rsidRPr="0042498F" w:rsidDel="001A68A7">
                <w:rPr>
                  <w:rFonts w:asciiTheme="majorBidi" w:hAnsiTheme="majorBidi" w:cstheme="majorBidi"/>
                  <w:sz w:val="18"/>
                  <w:szCs w:val="18"/>
                </w:rPr>
                <w:delText>the minimum separation angle between the geostationary-satellite orbit arc and the associated earth station main beam-axis at which the associated earth station can transmit towards a non-geostationary satellite</w:delText>
              </w:r>
            </w:del>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del w:id="6791" w:author="Unknown">
              <w:r w:rsidRPr="0042498F" w:rsidDel="001A68A7">
                <w:rPr>
                  <w:rFonts w:asciiTheme="majorBidi" w:hAnsiTheme="majorBidi" w:cstheme="majorBidi"/>
                  <w:b/>
                  <w:bCs/>
                  <w:sz w:val="18"/>
                  <w:szCs w:val="18"/>
                </w:rPr>
                <w:delText>X</w:delText>
              </w:r>
            </w:del>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A.14.b.5</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lastRenderedPageBreak/>
              <w:t>A.14.b.6</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sz w:val="18"/>
                <w:szCs w:val="18"/>
              </w:rPr>
              <w:t xml:space="preserve">the mask pattern defined in terms of the power in the reference bandwidth </w:t>
            </w:r>
            <w:del w:id="6792" w:author="Unknown">
              <w:r w:rsidRPr="0042498F" w:rsidDel="009500FD">
                <w:rPr>
                  <w:rFonts w:asciiTheme="majorBidi" w:hAnsiTheme="majorBidi"/>
                  <w:sz w:val="18"/>
                  <w:szCs w:val="18"/>
                </w:rPr>
                <w:delText>for a series of off-axis angles with respect to a specified reference poin</w:delText>
              </w:r>
              <w:r w:rsidRPr="0042498F" w:rsidDel="00BC6E3D">
                <w:rPr>
                  <w:rFonts w:asciiTheme="majorBidi" w:hAnsiTheme="majorBidi"/>
                  <w:sz w:val="18"/>
                  <w:szCs w:val="18"/>
                </w:rPr>
                <w:delText>t</w:delText>
              </w:r>
            </w:del>
            <w:ins w:id="6793" w:author="Unknown" w:date="2018-07-08T08:22:00Z">
              <w:r w:rsidRPr="0042498F">
                <w:rPr>
                  <w:rFonts w:asciiTheme="majorBidi" w:hAnsiTheme="majorBidi"/>
                  <w:sz w:val="18"/>
                  <w:szCs w:val="18"/>
                </w:rPr>
                <w:t xml:space="preserve"> </w:t>
              </w:r>
            </w:ins>
            <w:ins w:id="6794" w:author="Unknown" w:date="2018-01-19T11:34:00Z">
              <w:r w:rsidRPr="0042498F">
                <w:rPr>
                  <w:rFonts w:asciiTheme="majorBidi" w:hAnsiTheme="majorBidi"/>
                  <w:sz w:val="18"/>
                  <w:szCs w:val="18"/>
                  <w:rPrChange w:id="6795" w:author="Unknown" w:date="2018-01-19T11:34:00Z">
                    <w:rPr>
                      <w:szCs w:val="18"/>
                    </w:rPr>
                  </w:rPrChange>
                </w:rPr>
                <w:t xml:space="preserve">as a function of latitude and the </w:t>
              </w:r>
            </w:ins>
            <w:ins w:id="6796" w:author="Unknown" w:date="2018-02-25T11:32:00Z">
              <w:r w:rsidRPr="0042498F">
                <w:rPr>
                  <w:rFonts w:asciiTheme="majorBidi" w:hAnsiTheme="majorBidi"/>
                  <w:sz w:val="18"/>
                  <w:szCs w:val="18"/>
                </w:rPr>
                <w:t xml:space="preserve">off-axis </w:t>
              </w:r>
            </w:ins>
            <w:ins w:id="6797" w:author="Unknown" w:date="2018-01-19T11:34:00Z">
              <w:r w:rsidRPr="0042498F">
                <w:rPr>
                  <w:rFonts w:asciiTheme="majorBidi" w:hAnsiTheme="majorBidi"/>
                  <w:sz w:val="18"/>
                  <w:szCs w:val="18"/>
                  <w:rPrChange w:id="6798" w:author="Unknown" w:date="2018-01-19T11:34:00Z">
                    <w:rPr>
                      <w:szCs w:val="18"/>
                    </w:rPr>
                  </w:rPrChange>
                </w:rPr>
                <w:t xml:space="preserve">angle between the </w:t>
              </w:r>
            </w:ins>
            <w:ins w:id="6799" w:author="Unknown" w:date="2018-01-19T11:37:00Z">
              <w:r w:rsidRPr="0042498F">
                <w:rPr>
                  <w:rFonts w:asciiTheme="majorBidi" w:hAnsiTheme="majorBidi"/>
                  <w:sz w:val="18"/>
                  <w:szCs w:val="18"/>
                </w:rPr>
                <w:t xml:space="preserve">non-geostationary earth station </w:t>
              </w:r>
            </w:ins>
            <w:ins w:id="6800" w:author="Unknown" w:date="2018-01-19T11:34:00Z">
              <w:r w:rsidRPr="0042498F">
                <w:rPr>
                  <w:rFonts w:asciiTheme="majorBidi" w:hAnsiTheme="majorBidi"/>
                  <w:sz w:val="18"/>
                  <w:szCs w:val="18"/>
                  <w:rPrChange w:id="6801" w:author="Unknown" w:date="2018-01-19T11:34:00Z">
                    <w:rPr>
                      <w:szCs w:val="18"/>
                    </w:rPr>
                  </w:rPrChange>
                </w:rPr>
                <w:t xml:space="preserve">boresight line and the line from the </w:t>
              </w:r>
            </w:ins>
            <w:ins w:id="6802" w:author="Unknown" w:date="2018-01-19T11:37:00Z">
              <w:r w:rsidRPr="0042498F">
                <w:rPr>
                  <w:rFonts w:asciiTheme="majorBidi" w:hAnsiTheme="majorBidi"/>
                  <w:sz w:val="18"/>
                  <w:szCs w:val="18"/>
                </w:rPr>
                <w:t>non-geostationary</w:t>
              </w:r>
            </w:ins>
            <w:ins w:id="6803" w:author="Unknown" w:date="2018-01-19T11:34:00Z">
              <w:r w:rsidRPr="0042498F">
                <w:rPr>
                  <w:rFonts w:asciiTheme="majorBidi" w:hAnsiTheme="majorBidi"/>
                  <w:sz w:val="18"/>
                  <w:szCs w:val="18"/>
                  <w:rPrChange w:id="6804" w:author="Unknown" w:date="2018-01-19T11:34:00Z">
                    <w:rPr>
                      <w:szCs w:val="18"/>
                    </w:rPr>
                  </w:rPrChange>
                </w:rPr>
                <w:t xml:space="preserve"> </w:t>
              </w:r>
            </w:ins>
            <w:ins w:id="6805" w:author="Unknown" w:date="2018-01-19T11:37:00Z">
              <w:r w:rsidRPr="0042498F">
                <w:rPr>
                  <w:rFonts w:asciiTheme="majorBidi" w:hAnsiTheme="majorBidi"/>
                  <w:sz w:val="18"/>
                  <w:szCs w:val="18"/>
                </w:rPr>
                <w:t>earth station</w:t>
              </w:r>
            </w:ins>
            <w:ins w:id="6806" w:author="Unknown" w:date="2018-01-19T11:34:00Z">
              <w:r w:rsidRPr="0042498F">
                <w:rPr>
                  <w:rFonts w:asciiTheme="majorBidi" w:hAnsiTheme="majorBidi"/>
                  <w:sz w:val="18"/>
                  <w:szCs w:val="18"/>
                  <w:rPrChange w:id="6807" w:author="Unknown" w:date="2018-01-19T11:34:00Z">
                    <w:rPr>
                      <w:szCs w:val="18"/>
                    </w:rPr>
                  </w:rPrChange>
                </w:rPr>
                <w:t xml:space="preserve"> to a point on the GSO arc</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A.14.b.6</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08" w:author="Unknown" w:date="2019-02-22T04:50:00Z">
              <w:r w:rsidRPr="0042498F">
                <w:rPr>
                  <w:rFonts w:asciiTheme="majorBidi" w:hAnsiTheme="majorBidi"/>
                  <w:sz w:val="18"/>
                  <w:szCs w:val="18"/>
                  <w:lang w:eastAsia="zh-CN"/>
                </w:rPr>
                <w:t>A.14.b.7</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sz w:val="18"/>
                <w:szCs w:val="18"/>
              </w:rPr>
            </w:pPr>
            <w:ins w:id="6809" w:author="Unknown" w:date="2018-07-08T08:24:00Z">
              <w:r w:rsidRPr="0042498F">
                <w:rPr>
                  <w:rFonts w:asciiTheme="majorBidi" w:hAnsiTheme="majorBidi"/>
                  <w:sz w:val="18"/>
                  <w:szCs w:val="18"/>
                </w:rPr>
                <w:t xml:space="preserve">the reference bandwidth used for the mask pattern </w:t>
              </w:r>
            </w:ins>
            <w:ins w:id="6810" w:author="Unknown" w:date="2019-02-26T21:47:00Z">
              <w:r w:rsidRPr="0042498F">
                <w:rPr>
                  <w:rFonts w:asciiTheme="majorBidi" w:hAnsiTheme="majorBidi"/>
                  <w:sz w:val="18"/>
                  <w:szCs w:val="18"/>
                </w:rPr>
                <w:t>of A.14.b.6</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ins w:id="6811" w:author="Unknown" w:date="2019-02-22T04:50:00Z">
              <w:r w:rsidRPr="0042498F">
                <w:rPr>
                  <w:rFonts w:asciiTheme="majorBidi" w:hAnsiTheme="majorBidi"/>
                  <w:b/>
                  <w:bCs/>
                  <w:sz w:val="18"/>
                  <w:szCs w:val="18"/>
                </w:rPr>
                <w:t>X</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12" w:author="Unknown" w:date="2019-02-22T04:50:00Z">
              <w:r w:rsidRPr="0042498F">
                <w:rPr>
                  <w:rFonts w:asciiTheme="majorBidi" w:hAnsiTheme="majorBidi"/>
                  <w:sz w:val="18"/>
                  <w:szCs w:val="18"/>
                  <w:lang w:eastAsia="zh-CN"/>
                </w:rPr>
                <w:t>A.14.b.7</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For each pfd mask used by the non-geostationary space station:</w:t>
            </w:r>
          </w:p>
          <w:p w:rsidR="001962A2" w:rsidRPr="0042498F" w:rsidRDefault="001962A2" w:rsidP="00130FDA">
            <w:pPr>
              <w:spacing w:before="40" w:after="40"/>
              <w:ind w:left="340"/>
              <w:rPr>
                <w:rFonts w:asciiTheme="majorBidi" w:hAnsiTheme="majorBidi" w:cstheme="majorBidi"/>
                <w:b/>
                <w:bCs/>
                <w:sz w:val="18"/>
                <w:szCs w:val="18"/>
              </w:rPr>
            </w:pPr>
            <w:r w:rsidRPr="0042498F">
              <w:rPr>
                <w:i/>
                <w:iCs/>
                <w:sz w:val="18"/>
                <w:szCs w:val="18"/>
              </w:rPr>
              <w:t>Note</w:t>
            </w:r>
            <w:r w:rsidRPr="0042498F">
              <w:rPr>
                <w:sz w:val="18"/>
                <w:szCs w:val="18"/>
              </w:rPr>
              <w:t xml:space="preserve"> – The space station pfd mask is defined by the maximum power flux-density generated by any space station in the interfering non-geostationary-satellite system as seen from any point on the surface of the Earth</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A.14.c.1</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the mask identification code</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A.14.c.1</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A.14.c.2</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the lowest frequency for which the mask is valid</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A.14.c.2</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A.14.c.3</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the highest frequency for which the mask is valid</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A.14.c.3</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A.14.c.4</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sz w:val="18"/>
                <w:szCs w:val="18"/>
              </w:rPr>
              <w:t>the type of mask</w:t>
            </w:r>
            <w:ins w:id="6813" w:author="Unknown" w:date="2018-07-08T08:25:00Z">
              <w:r w:rsidRPr="0042498F">
                <w:rPr>
                  <w:rFonts w:asciiTheme="majorBidi" w:hAnsiTheme="majorBidi"/>
                  <w:sz w:val="18"/>
                  <w:szCs w:val="18"/>
                </w:rPr>
                <w:t>, among one of the following types:</w:t>
              </w:r>
            </w:ins>
            <w:ins w:id="6814" w:author="Unknown" w:date="2018-02-25T11:03:00Z">
              <w:r w:rsidRPr="0042498F">
                <w:rPr>
                  <w:rFonts w:asciiTheme="majorBidi" w:hAnsiTheme="majorBidi"/>
                  <w:sz w:val="18"/>
                  <w:szCs w:val="18"/>
                </w:rPr>
                <w:t xml:space="preserve"> </w:t>
              </w:r>
              <w:r w:rsidRPr="0042498F">
                <w:rPr>
                  <w:sz w:val="18"/>
                  <w:szCs w:val="18"/>
                </w:rPr>
                <w:t>(</w:t>
              </w:r>
            </w:ins>
            <w:ins w:id="6815" w:author="Unknown" w:date="2018-07-31T14:53:00Z">
              <w:r w:rsidRPr="0042498F">
                <w:rPr>
                  <w:sz w:val="18"/>
                  <w:szCs w:val="18"/>
                </w:rPr>
                <w:t>E</w:t>
              </w:r>
            </w:ins>
            <w:ins w:id="6816" w:author="Unknown" w:date="2018-02-25T11:03:00Z">
              <w:r w:rsidRPr="0042498F">
                <w:rPr>
                  <w:sz w:val="18"/>
                  <w:szCs w:val="18"/>
                </w:rPr>
                <w:t>arth</w:t>
              </w:r>
            </w:ins>
            <w:ins w:id="6817" w:author="Unknown" w:date="2018-07-31T14:54:00Z">
              <w:r w:rsidRPr="0042498F">
                <w:rPr>
                  <w:sz w:val="18"/>
                  <w:szCs w:val="18"/>
                </w:rPr>
                <w:t>-</w:t>
              </w:r>
            </w:ins>
            <w:ins w:id="6818" w:author="Unknown" w:date="2018-02-25T11:03:00Z">
              <w:r w:rsidRPr="0042498F">
                <w:rPr>
                  <w:sz w:val="18"/>
                  <w:szCs w:val="18"/>
                </w:rPr>
                <w:t>based exclusion zone angle, difference in longitude, latitude), (satellite</w:t>
              </w:r>
            </w:ins>
            <w:ins w:id="6819" w:author="Unknown" w:date="2018-07-31T14:54:00Z">
              <w:r w:rsidRPr="0042498F">
                <w:rPr>
                  <w:sz w:val="18"/>
                  <w:szCs w:val="18"/>
                </w:rPr>
                <w:t>-</w:t>
              </w:r>
            </w:ins>
            <w:ins w:id="6820" w:author="Unknown" w:date="2018-02-25T11:03:00Z">
              <w:r w:rsidRPr="0042498F">
                <w:rPr>
                  <w:sz w:val="18"/>
                  <w:szCs w:val="18"/>
                </w:rPr>
                <w:t>based exclusion zone angle, difference in longitude, latitude) or (satellite azimuth, satellite elevation, latitude)</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A.14.c.4</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A.14.c.5</w:t>
            </w:r>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cstheme="majorBidi"/>
                <w:sz w:val="18"/>
                <w:szCs w:val="18"/>
              </w:rPr>
            </w:pPr>
            <w:r w:rsidRPr="0042498F">
              <w:rPr>
                <w:rFonts w:asciiTheme="majorBidi" w:hAnsiTheme="majorBidi" w:cstheme="majorBidi"/>
                <w:sz w:val="18"/>
                <w:szCs w:val="18"/>
              </w:rPr>
              <w:t>the mask pattern of the power flux-density defined in three dimensions</w:t>
            </w:r>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r w:rsidRPr="0042498F">
              <w:rPr>
                <w:rFonts w:asciiTheme="majorBidi" w:hAnsiTheme="majorBidi" w:cstheme="majorBidi"/>
                <w:b/>
                <w:bCs/>
                <w:sz w:val="18"/>
                <w:szCs w:val="18"/>
              </w:rPr>
              <w:t>X</w:t>
            </w: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c>
          <w:tcPr>
            <w:tcW w:w="1169" w:type="dxa"/>
            <w:tcBorders>
              <w:top w:val="single" w:sz="4" w:space="0" w:color="auto"/>
              <w:left w:val="nil"/>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A.14.c.5</w:t>
            </w:r>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21" w:author="Unknown" w:date="2019-02-22T04:50:00Z">
              <w:r w:rsidRPr="0042498F">
                <w:rPr>
                  <w:rFonts w:asciiTheme="majorBidi" w:hAnsiTheme="majorBidi"/>
                  <w:sz w:val="18"/>
                  <w:szCs w:val="18"/>
                  <w:lang w:eastAsia="zh-CN"/>
                </w:rPr>
                <w:t>A.14.c.6</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tabs>
                <w:tab w:val="clear" w:pos="1134"/>
                <w:tab w:val="left" w:pos="1152"/>
              </w:tabs>
              <w:spacing w:before="40" w:after="40"/>
              <w:ind w:left="170"/>
              <w:rPr>
                <w:rFonts w:asciiTheme="majorBidi" w:hAnsiTheme="majorBidi"/>
                <w:sz w:val="18"/>
                <w:szCs w:val="18"/>
              </w:rPr>
            </w:pPr>
            <w:ins w:id="6822" w:author="Unknown" w:date="2018-07-08T08:28:00Z">
              <w:r w:rsidRPr="0042498F">
                <w:rPr>
                  <w:rFonts w:asciiTheme="majorBidi" w:hAnsiTheme="majorBidi"/>
                  <w:sz w:val="18"/>
                  <w:szCs w:val="18"/>
                </w:rPr>
                <w:t>the reference bandwidth used for the mask pattern</w:t>
              </w:r>
            </w:ins>
            <w:ins w:id="6823" w:author="Unknown" w:date="2019-02-26T21:49:00Z">
              <w:r w:rsidRPr="0042498F">
                <w:rPr>
                  <w:rFonts w:asciiTheme="majorBidi" w:hAnsiTheme="majorBidi"/>
                  <w:sz w:val="18"/>
                  <w:szCs w:val="18"/>
                </w:rPr>
                <w:t xml:space="preserve"> of A.14.c.5</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ins w:id="6824" w:author="Unknown" w:date="2019-02-22T04:50:00Z">
              <w:r w:rsidRPr="0042498F">
                <w:rPr>
                  <w:rFonts w:asciiTheme="majorBidi" w:hAnsiTheme="majorBidi"/>
                  <w:b/>
                  <w:bCs/>
                  <w:sz w:val="18"/>
                  <w:szCs w:val="18"/>
                </w:rPr>
                <w:t>X</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25" w:author="Unknown" w:date="2019-02-22T04:50:00Z">
              <w:r w:rsidRPr="0042498F">
                <w:rPr>
                  <w:rFonts w:asciiTheme="majorBidi" w:hAnsiTheme="majorBidi"/>
                  <w:sz w:val="18"/>
                  <w:szCs w:val="18"/>
                  <w:lang w:eastAsia="zh-CN"/>
                </w:rPr>
                <w:t>A.14.c.6</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26" w:author="Unknown" w:date="2019-02-22T04:50:00Z">
              <w:r w:rsidRPr="0042498F">
                <w:rPr>
                  <w:rFonts w:asciiTheme="majorBidi" w:hAnsiTheme="majorBidi"/>
                  <w:sz w:val="18"/>
                  <w:szCs w:val="18"/>
                  <w:lang w:eastAsia="zh-CN"/>
                </w:rPr>
                <w:t>A.14.d</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pPr>
              <w:overflowPunct/>
              <w:spacing w:before="40" w:after="40"/>
              <w:textAlignment w:val="auto"/>
              <w:rPr>
                <w:ins w:id="6827" w:author="Unknown" w:date="2018-02-14T17:03:00Z"/>
                <w:rFonts w:asciiTheme="majorBidi" w:hAnsiTheme="majorBidi"/>
                <w:b/>
                <w:bCs/>
                <w:sz w:val="18"/>
                <w:szCs w:val="18"/>
                <w:lang w:eastAsia="zh-CN"/>
              </w:rPr>
              <w:pPrChange w:id="6828" w:author="Unknown" w:date="2018-01-19T11:42:00Z">
                <w:pPr>
                  <w:spacing w:before="40" w:after="40"/>
                  <w:ind w:left="170"/>
                  <w:jc w:val="both"/>
                </w:pPr>
              </w:pPrChange>
            </w:pPr>
            <w:ins w:id="6829" w:author="Unknown" w:date="2018-01-19T11:41:00Z">
              <w:r w:rsidRPr="0042498F">
                <w:rPr>
                  <w:rFonts w:asciiTheme="majorBidi" w:hAnsiTheme="majorBidi"/>
                  <w:b/>
                  <w:bCs/>
                  <w:sz w:val="18"/>
                  <w:szCs w:val="18"/>
                  <w:lang w:eastAsia="zh-CN"/>
                  <w:rPrChange w:id="6830" w:author="Unknown" w:date="2018-01-19T11:42:00Z">
                    <w:rPr>
                      <w:bCs/>
                      <w:szCs w:val="18"/>
                    </w:rPr>
                  </w:rPrChange>
                </w:rPr>
                <w:t>For each set of non-geostationary satellite system operating parameters</w:t>
              </w:r>
            </w:ins>
          </w:p>
          <w:p w:rsidR="001962A2" w:rsidRPr="0042498F" w:rsidRDefault="001962A2" w:rsidP="00130FDA">
            <w:pPr>
              <w:spacing w:before="40" w:after="40"/>
              <w:ind w:left="170"/>
              <w:rPr>
                <w:ins w:id="6831" w:author="Unknown" w:date="2018-02-14T17:04:00Z"/>
                <w:rFonts w:asciiTheme="majorBidi" w:hAnsiTheme="majorBidi" w:cstheme="majorBidi"/>
                <w:sz w:val="18"/>
                <w:szCs w:val="18"/>
              </w:rPr>
            </w:pPr>
            <w:ins w:id="6832" w:author="Unknown" w:date="2018-02-02T18:06:00Z">
              <w:r w:rsidRPr="0042498F">
                <w:rPr>
                  <w:rFonts w:asciiTheme="majorBidi" w:hAnsiTheme="majorBidi" w:cstheme="majorBidi"/>
                  <w:sz w:val="18"/>
                  <w:szCs w:val="18"/>
                </w:rPr>
                <w:t>to be provided, if A.4.b.6</w:t>
              </w:r>
              <w:r w:rsidRPr="0042498F">
                <w:rPr>
                  <w:rFonts w:asciiTheme="majorBidi" w:hAnsiTheme="majorBidi" w:cstheme="majorBidi"/>
                  <w:i/>
                  <w:iCs/>
                  <w:sz w:val="18"/>
                  <w:szCs w:val="18"/>
                </w:rPr>
                <w:t>bis</w:t>
              </w:r>
              <w:r w:rsidRPr="0042498F">
                <w:rPr>
                  <w:rFonts w:asciiTheme="majorBidi" w:hAnsiTheme="majorBidi" w:cstheme="majorBidi"/>
                  <w:sz w:val="18"/>
                  <w:szCs w:val="18"/>
                </w:rPr>
                <w:t xml:space="preserve"> indicates </w:t>
              </w:r>
            </w:ins>
            <w:ins w:id="6833" w:author="Unknown" w:date="2018-02-02T18:07:00Z">
              <w:r w:rsidRPr="0042498F">
                <w:rPr>
                  <w:rFonts w:asciiTheme="majorBidi" w:hAnsiTheme="majorBidi" w:cstheme="majorBidi"/>
                  <w:sz w:val="18"/>
                  <w:szCs w:val="18"/>
                </w:rPr>
                <w:t xml:space="preserve">the use </w:t>
              </w:r>
            </w:ins>
            <w:ins w:id="6834" w:author="Unknown" w:date="2018-07-08T08:28:00Z">
              <w:r w:rsidRPr="0042498F">
                <w:rPr>
                  <w:rFonts w:asciiTheme="majorBidi" w:hAnsiTheme="majorBidi" w:cstheme="majorBidi"/>
                  <w:sz w:val="18"/>
                  <w:szCs w:val="18"/>
                </w:rPr>
                <w:t xml:space="preserve">of an </w:t>
              </w:r>
            </w:ins>
            <w:ins w:id="6835" w:author="Unknown" w:date="2018-02-25T11:06:00Z">
              <w:r w:rsidRPr="0042498F">
                <w:rPr>
                  <w:rFonts w:asciiTheme="majorBidi" w:hAnsiTheme="majorBidi" w:cstheme="majorBidi"/>
                  <w:sz w:val="18"/>
                  <w:szCs w:val="18"/>
                </w:rPr>
                <w:t>extended</w:t>
              </w:r>
            </w:ins>
            <w:ins w:id="6836" w:author="Unknown" w:date="2018-02-02T18:06:00Z">
              <w:r w:rsidRPr="0042498F">
                <w:rPr>
                  <w:rFonts w:asciiTheme="majorBidi" w:hAnsiTheme="majorBidi" w:cstheme="majorBidi"/>
                  <w:sz w:val="18"/>
                  <w:szCs w:val="18"/>
                  <w:rPrChange w:id="6837" w:author="Unknown" w:date="2018-02-02T18:07:00Z">
                    <w:rPr>
                      <w:rFonts w:asciiTheme="majorBidi" w:hAnsiTheme="majorBidi" w:cstheme="majorBidi"/>
                      <w:b/>
                      <w:bCs/>
                      <w:sz w:val="18"/>
                      <w:szCs w:val="18"/>
                    </w:rPr>
                  </w:rPrChange>
                </w:rPr>
                <w:t xml:space="preserve"> set of </w:t>
              </w:r>
            </w:ins>
            <w:ins w:id="6838" w:author="Unknown" w:date="2018-02-25T11:34:00Z">
              <w:r w:rsidRPr="0042498F">
                <w:rPr>
                  <w:rFonts w:asciiTheme="majorBidi" w:hAnsiTheme="majorBidi" w:cstheme="majorBidi"/>
                  <w:sz w:val="18"/>
                  <w:szCs w:val="18"/>
                </w:rPr>
                <w:t xml:space="preserve">operating </w:t>
              </w:r>
            </w:ins>
            <w:ins w:id="6839" w:author="Unknown" w:date="2018-02-02T18:06:00Z">
              <w:r w:rsidRPr="0042498F">
                <w:rPr>
                  <w:rFonts w:asciiTheme="majorBidi" w:hAnsiTheme="majorBidi" w:cstheme="majorBidi"/>
                  <w:sz w:val="18"/>
                  <w:szCs w:val="18"/>
                  <w:rPrChange w:id="6840" w:author="Unknown" w:date="2018-02-02T18:07:00Z">
                    <w:rPr>
                      <w:rFonts w:asciiTheme="majorBidi" w:hAnsiTheme="majorBidi" w:cstheme="majorBidi"/>
                      <w:b/>
                      <w:bCs/>
                      <w:sz w:val="18"/>
                      <w:szCs w:val="18"/>
                    </w:rPr>
                  </w:rPrChange>
                </w:rPr>
                <w:t>parameters</w:t>
              </w:r>
            </w:ins>
          </w:p>
          <w:p w:rsidR="001962A2" w:rsidRPr="0042498F" w:rsidRDefault="001962A2" w:rsidP="00130FDA">
            <w:pPr>
              <w:spacing w:before="40" w:after="40"/>
              <w:ind w:left="340"/>
              <w:rPr>
                <w:rFonts w:asciiTheme="majorBidi" w:hAnsiTheme="majorBidi"/>
                <w:sz w:val="18"/>
                <w:szCs w:val="18"/>
              </w:rPr>
            </w:pPr>
            <w:ins w:id="6841" w:author="Unknown" w:date="2018-01-19T11:42:00Z">
              <w:r w:rsidRPr="0042498F">
                <w:rPr>
                  <w:i/>
                  <w:iCs/>
                  <w:sz w:val="18"/>
                  <w:szCs w:val="18"/>
                </w:rPr>
                <w:t>Note</w:t>
              </w:r>
              <w:r w:rsidRPr="0042498F">
                <w:rPr>
                  <w:sz w:val="18"/>
                  <w:szCs w:val="18"/>
                </w:rPr>
                <w:t xml:space="preserve"> – There could be different sets of parameters at different frequency bands, but only one set of operating parameters for any frequency band used by the non-</w:t>
              </w:r>
            </w:ins>
            <w:ins w:id="6842" w:author="Unknown" w:date="2018-01-19T11:43:00Z">
              <w:r w:rsidRPr="0042498F">
                <w:rPr>
                  <w:sz w:val="18"/>
                  <w:szCs w:val="18"/>
                </w:rPr>
                <w:t xml:space="preserve">geostationary </w:t>
              </w:r>
            </w:ins>
            <w:ins w:id="6843" w:author="Unknown" w:date="2018-01-19T11:42:00Z">
              <w:r w:rsidRPr="0042498F">
                <w:rPr>
                  <w:sz w:val="18"/>
                  <w:szCs w:val="18"/>
                </w:rPr>
                <w:t>system</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44" w:author="Unknown" w:date="2019-02-22T04:50:00Z">
              <w:r w:rsidRPr="0042498F">
                <w:rPr>
                  <w:rFonts w:asciiTheme="majorBidi" w:hAnsiTheme="majorBidi"/>
                  <w:sz w:val="18"/>
                  <w:szCs w:val="18"/>
                  <w:lang w:eastAsia="zh-CN"/>
                </w:rPr>
                <w:t>A.14.d</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45" w:author="Unknown" w:date="2019-02-22T04:50:00Z">
              <w:r w:rsidRPr="0042498F">
                <w:rPr>
                  <w:rFonts w:asciiTheme="majorBidi" w:hAnsiTheme="majorBidi"/>
                  <w:sz w:val="18"/>
                  <w:szCs w:val="18"/>
                  <w:lang w:eastAsia="zh-CN"/>
                </w:rPr>
                <w:t>A.14.d.1</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sz w:val="18"/>
                <w:szCs w:val="18"/>
              </w:rPr>
            </w:pPr>
            <w:ins w:id="6846" w:author="Unknown" w:date="2018-01-19T11:38:00Z">
              <w:r w:rsidRPr="0042498F">
                <w:rPr>
                  <w:rFonts w:asciiTheme="majorBidi" w:hAnsiTheme="majorBidi"/>
                  <w:sz w:val="18"/>
                  <w:szCs w:val="18"/>
                </w:rPr>
                <w:t xml:space="preserve">the </w:t>
              </w:r>
            </w:ins>
            <w:ins w:id="6847" w:author="Unknown" w:date="2018-02-01T11:14:00Z">
              <w:r w:rsidRPr="0042498F">
                <w:rPr>
                  <w:rFonts w:asciiTheme="majorBidi" w:hAnsiTheme="majorBidi"/>
                  <w:sz w:val="18"/>
                  <w:szCs w:val="18"/>
                </w:rPr>
                <w:t xml:space="preserve">parameter </w:t>
              </w:r>
            </w:ins>
            <w:ins w:id="6848" w:author="Unknown" w:date="2018-01-19T11:43:00Z">
              <w:r w:rsidRPr="0042498F">
                <w:rPr>
                  <w:rFonts w:asciiTheme="majorBidi" w:hAnsiTheme="majorBidi"/>
                  <w:sz w:val="18"/>
                  <w:szCs w:val="18"/>
                </w:rPr>
                <w:t>set</w:t>
              </w:r>
            </w:ins>
            <w:ins w:id="6849" w:author="Unknown" w:date="2018-01-19T11:38:00Z">
              <w:r w:rsidRPr="0042498F">
                <w:rPr>
                  <w:rFonts w:asciiTheme="majorBidi" w:hAnsiTheme="majorBidi"/>
                  <w:sz w:val="18"/>
                  <w:szCs w:val="18"/>
                </w:rPr>
                <w:t xml:space="preserve"> identification code</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ins w:id="6850"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51" w:author="Unknown" w:date="2019-02-22T04:50:00Z">
              <w:r w:rsidRPr="0042498F">
                <w:rPr>
                  <w:rFonts w:asciiTheme="majorBidi" w:hAnsiTheme="majorBidi"/>
                  <w:sz w:val="18"/>
                  <w:szCs w:val="18"/>
                  <w:lang w:eastAsia="zh-CN"/>
                </w:rPr>
                <w:t>A.14.d.1</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52" w:author="Unknown" w:date="2019-02-22T04:50:00Z">
              <w:r w:rsidRPr="0042498F">
                <w:rPr>
                  <w:rFonts w:asciiTheme="majorBidi" w:hAnsiTheme="majorBidi"/>
                  <w:sz w:val="18"/>
                  <w:szCs w:val="18"/>
                  <w:lang w:eastAsia="zh-CN"/>
                </w:rPr>
                <w:t>A.14.d.2</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sz w:val="18"/>
                <w:szCs w:val="18"/>
              </w:rPr>
            </w:pPr>
            <w:ins w:id="6853" w:author="Unknown" w:date="2018-01-19T11:38:00Z">
              <w:r w:rsidRPr="0042498F">
                <w:rPr>
                  <w:rFonts w:asciiTheme="majorBidi" w:hAnsiTheme="majorBidi"/>
                  <w:sz w:val="18"/>
                  <w:szCs w:val="18"/>
                </w:rPr>
                <w:t>the lowest frequency for which the mask is valid</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ins w:id="6854"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55" w:author="Unknown" w:date="2019-02-22T04:50:00Z">
              <w:r w:rsidRPr="0042498F">
                <w:rPr>
                  <w:rFonts w:asciiTheme="majorBidi" w:hAnsiTheme="majorBidi"/>
                  <w:sz w:val="18"/>
                  <w:szCs w:val="18"/>
                  <w:lang w:eastAsia="zh-CN"/>
                </w:rPr>
                <w:t>A.14.d.2</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56" w:author="Unknown" w:date="2019-02-22T04:50:00Z">
              <w:r w:rsidRPr="0042498F">
                <w:rPr>
                  <w:rFonts w:asciiTheme="majorBidi" w:hAnsiTheme="majorBidi"/>
                  <w:sz w:val="18"/>
                  <w:szCs w:val="18"/>
                  <w:lang w:eastAsia="zh-CN"/>
                </w:rPr>
                <w:t>A.14.d.3</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sz w:val="18"/>
                <w:szCs w:val="18"/>
              </w:rPr>
            </w:pPr>
            <w:ins w:id="6857" w:author="Unknown" w:date="2018-01-19T11:38:00Z">
              <w:r w:rsidRPr="0042498F">
                <w:rPr>
                  <w:rFonts w:asciiTheme="majorBidi" w:hAnsiTheme="majorBidi"/>
                  <w:sz w:val="18"/>
                  <w:szCs w:val="18"/>
                </w:rPr>
                <w:t>the highest frequency for which the mask is valid</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ins w:id="6858"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59" w:author="Unknown" w:date="2019-02-22T04:50:00Z">
              <w:r w:rsidRPr="0042498F">
                <w:rPr>
                  <w:rFonts w:asciiTheme="majorBidi" w:hAnsiTheme="majorBidi"/>
                  <w:sz w:val="18"/>
                  <w:szCs w:val="18"/>
                  <w:lang w:eastAsia="zh-CN"/>
                </w:rPr>
                <w:t>A.14.d.3</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60" w:author="Unknown" w:date="2019-02-22T04:50:00Z">
              <w:r w:rsidRPr="0042498F">
                <w:rPr>
                  <w:rFonts w:asciiTheme="majorBidi" w:hAnsiTheme="majorBidi"/>
                  <w:sz w:val="18"/>
                  <w:szCs w:val="18"/>
                  <w:lang w:eastAsia="zh-CN"/>
                </w:rPr>
                <w:lastRenderedPageBreak/>
                <w:t>A.14.d.4</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sz w:val="18"/>
                <w:szCs w:val="18"/>
              </w:rPr>
            </w:pPr>
            <w:ins w:id="6861" w:author="Unknown" w:date="2018-01-19T12:03:00Z">
              <w:r w:rsidRPr="0042498F">
                <w:rPr>
                  <w:rFonts w:asciiTheme="majorBidi" w:hAnsiTheme="majorBidi"/>
                  <w:sz w:val="18"/>
                  <w:szCs w:val="18"/>
                </w:rPr>
                <w:t>m</w:t>
              </w:r>
              <w:r w:rsidRPr="0042498F">
                <w:rPr>
                  <w:rFonts w:asciiTheme="majorBidi" w:hAnsiTheme="majorBidi"/>
                  <w:sz w:val="18"/>
                  <w:szCs w:val="18"/>
                  <w:rPrChange w:id="6862" w:author="Unknown" w:date="2018-01-19T12:03:00Z">
                    <w:rPr>
                      <w:color w:val="000000"/>
                      <w:szCs w:val="18"/>
                    </w:rPr>
                  </w:rPrChange>
                </w:rPr>
                <w:t>inimum limit of the latitude range of non-geostationary earth station locations</w:t>
              </w:r>
            </w:ins>
            <w:ins w:id="6863" w:author="Unknown" w:date="2018-02-25T11:07:00Z">
              <w:r w:rsidRPr="0042498F">
                <w:rPr>
                  <w:rFonts w:asciiTheme="majorBidi" w:hAnsiTheme="majorBidi"/>
                  <w:sz w:val="18"/>
                  <w:szCs w:val="18"/>
                </w:rPr>
                <w:t xml:space="preserve"> in degrees North</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ins w:id="6864"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65" w:author="Unknown" w:date="2019-02-22T04:50:00Z">
              <w:r w:rsidRPr="0042498F">
                <w:rPr>
                  <w:rFonts w:asciiTheme="majorBidi" w:hAnsiTheme="majorBidi"/>
                  <w:sz w:val="18"/>
                  <w:szCs w:val="18"/>
                  <w:lang w:eastAsia="zh-CN"/>
                </w:rPr>
                <w:t>A.14.d.4</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66" w:author="Unknown" w:date="2019-02-22T04:50:00Z">
              <w:r w:rsidRPr="0042498F">
                <w:rPr>
                  <w:rFonts w:asciiTheme="majorBidi" w:hAnsiTheme="majorBidi"/>
                  <w:sz w:val="18"/>
                  <w:szCs w:val="18"/>
                  <w:lang w:eastAsia="zh-CN"/>
                </w:rPr>
                <w:t>A.14.d.5</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ajorBidi" w:hAnsiTheme="majorBidi"/>
                <w:sz w:val="18"/>
                <w:szCs w:val="18"/>
              </w:rPr>
            </w:pPr>
            <w:ins w:id="6867" w:author="Unknown" w:date="2018-01-19T12:03:00Z">
              <w:r w:rsidRPr="0042498F">
                <w:rPr>
                  <w:rFonts w:asciiTheme="majorBidi" w:hAnsiTheme="majorBidi"/>
                  <w:sz w:val="18"/>
                  <w:szCs w:val="18"/>
                </w:rPr>
                <w:t>m</w:t>
              </w:r>
              <w:r w:rsidRPr="0042498F">
                <w:rPr>
                  <w:rFonts w:asciiTheme="majorBidi" w:hAnsiTheme="majorBidi"/>
                  <w:sz w:val="18"/>
                  <w:szCs w:val="18"/>
                  <w:rPrChange w:id="6868" w:author="Unknown" w:date="2018-01-19T12:03:00Z">
                    <w:rPr>
                      <w:color w:val="000000"/>
                      <w:szCs w:val="18"/>
                    </w:rPr>
                  </w:rPrChange>
                </w:rPr>
                <w:t>aximum limit of the latitude range of non-geostationary earth station locations</w:t>
              </w:r>
            </w:ins>
            <w:ins w:id="6869" w:author="Unknown" w:date="2018-02-25T11:07:00Z">
              <w:r w:rsidRPr="0042498F">
                <w:rPr>
                  <w:rFonts w:asciiTheme="majorBidi" w:hAnsiTheme="majorBidi"/>
                  <w:sz w:val="18"/>
                  <w:szCs w:val="18"/>
                </w:rPr>
                <w:t xml:space="preserve"> in degrees North</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ins w:id="6870"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71" w:author="Unknown" w:date="2019-02-22T04:50:00Z">
              <w:r w:rsidRPr="0042498F">
                <w:rPr>
                  <w:rFonts w:asciiTheme="majorBidi" w:hAnsiTheme="majorBidi"/>
                  <w:sz w:val="18"/>
                  <w:szCs w:val="18"/>
                  <w:lang w:eastAsia="zh-CN"/>
                </w:rPr>
                <w:t>A.14.d.5</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72" w:author="Unknown" w:date="2019-02-22T04:50:00Z">
              <w:r w:rsidRPr="0042498F">
                <w:rPr>
                  <w:rFonts w:asciiTheme="majorBidi" w:hAnsiTheme="majorBidi"/>
                  <w:sz w:val="18"/>
                  <w:szCs w:val="18"/>
                  <w:lang w:eastAsia="zh-CN"/>
                </w:rPr>
                <w:t>A.14.d.6</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pPr>
            <w:ins w:id="6873" w:author="Unknown" w:date="2018-01-19T11:50:00Z">
              <w:r w:rsidRPr="0042498F">
                <w:rPr>
                  <w:rFonts w:asciiTheme="majorBidi" w:hAnsiTheme="majorBidi"/>
                  <w:sz w:val="18"/>
                  <w:szCs w:val="18"/>
                  <w:rPrChange w:id="6874" w:author="Unknown" w:date="2018-01-19T11:50:00Z">
                    <w:rPr>
                      <w:sz w:val="18"/>
                      <w:szCs w:val="18"/>
                      <w:lang w:eastAsia="zh-CN"/>
                    </w:rPr>
                  </w:rPrChange>
                </w:rPr>
                <w:t>the average number</w:t>
              </w:r>
            </w:ins>
            <w:ins w:id="6875" w:author="Unknown" w:date="2018-01-19T11:53:00Z">
              <w:r w:rsidRPr="0042498F">
                <w:rPr>
                  <w:rFonts w:asciiTheme="majorBidi" w:hAnsiTheme="majorBidi"/>
                  <w:sz w:val="18"/>
                  <w:szCs w:val="18"/>
                </w:rPr>
                <w:t xml:space="preserve"> </w:t>
              </w:r>
            </w:ins>
            <w:ins w:id="6876" w:author="Unknown" w:date="2018-01-19T11:50:00Z">
              <w:r w:rsidRPr="0042498F">
                <w:rPr>
                  <w:rFonts w:asciiTheme="majorBidi" w:hAnsiTheme="majorBidi"/>
                  <w:sz w:val="18"/>
                  <w:szCs w:val="18"/>
                  <w:rPrChange w:id="6877" w:author="Unknown" w:date="2018-01-19T11:50:00Z">
                    <w:rPr>
                      <w:sz w:val="18"/>
                      <w:szCs w:val="18"/>
                      <w:lang w:eastAsia="zh-CN"/>
                    </w:rPr>
                  </w:rPrChange>
                </w:rPr>
                <w:t>of associated earth stations</w:t>
              </w:r>
            </w:ins>
            <w:ins w:id="6878" w:author="Unknown" w:date="2018-01-19T11:53:00Z">
              <w:r w:rsidRPr="0042498F">
                <w:rPr>
                  <w:rFonts w:asciiTheme="majorBidi" w:hAnsiTheme="majorBidi"/>
                  <w:sz w:val="18"/>
                  <w:szCs w:val="18"/>
                </w:rPr>
                <w:t xml:space="preserve">, </w:t>
              </w:r>
            </w:ins>
            <w:ins w:id="6879" w:author="Unknown" w:date="2019-02-26T21:51:00Z">
              <w:r w:rsidRPr="0042498F">
                <w:rPr>
                  <w:rFonts w:asciiTheme="majorBidi" w:hAnsiTheme="majorBidi"/>
                  <w:sz w:val="18"/>
                  <w:szCs w:val="18"/>
                </w:rPr>
                <w:t xml:space="preserve">per </w:t>
              </w:r>
            </w:ins>
            <w:ins w:id="6880" w:author="Unknown" w:date="2018-01-19T11:53:00Z">
              <w:r w:rsidRPr="0042498F">
                <w:rPr>
                  <w:rFonts w:asciiTheme="majorBidi" w:hAnsiTheme="majorBidi"/>
                  <w:sz w:val="18"/>
                  <w:szCs w:val="18"/>
                </w:rPr>
                <w:t>km</w:t>
              </w:r>
              <w:r w:rsidRPr="0042498F">
                <w:rPr>
                  <w:rFonts w:asciiTheme="majorBidi" w:hAnsiTheme="majorBidi"/>
                  <w:sz w:val="18"/>
                  <w:szCs w:val="18"/>
                  <w:vertAlign w:val="superscript"/>
                </w:rPr>
                <w:t>2</w:t>
              </w:r>
              <w:r w:rsidRPr="0042498F">
                <w:rPr>
                  <w:rFonts w:asciiTheme="majorBidi" w:hAnsiTheme="majorBidi"/>
                  <w:sz w:val="18"/>
                  <w:szCs w:val="18"/>
                </w:rPr>
                <w:t xml:space="preserve">, </w:t>
              </w:r>
            </w:ins>
            <w:ins w:id="6881" w:author="Unknown" w:date="2018-01-19T11:51:00Z">
              <w:r w:rsidRPr="0042498F">
                <w:rPr>
                  <w:rFonts w:asciiTheme="majorBidi" w:hAnsiTheme="majorBidi"/>
                  <w:sz w:val="18"/>
                  <w:szCs w:val="18"/>
                  <w:rPrChange w:id="6882" w:author="Unknown" w:date="2018-01-19T11:53:00Z">
                    <w:rPr>
                      <w:szCs w:val="18"/>
                    </w:rPr>
                  </w:rPrChange>
                </w:rPr>
                <w:t>active at the same time</w:t>
              </w:r>
            </w:ins>
          </w:p>
        </w:tc>
        <w:tc>
          <w:tcPr>
            <w:tcW w:w="693" w:type="dxa"/>
            <w:tcBorders>
              <w:top w:val="single" w:sz="4" w:space="0" w:color="auto"/>
              <w:left w:val="double" w:sz="4" w:space="0" w:color="auto"/>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ins w:id="6883"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84" w:author="Unknown" w:date="2019-02-22T04:50:00Z">
              <w:r w:rsidRPr="0042498F">
                <w:rPr>
                  <w:rFonts w:asciiTheme="majorBidi" w:hAnsiTheme="majorBidi"/>
                  <w:sz w:val="18"/>
                  <w:szCs w:val="18"/>
                  <w:lang w:eastAsia="zh-CN"/>
                </w:rPr>
                <w:t>A.14.d.6</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85" w:author="Unknown" w:date="2019-02-22T04:50:00Z">
              <w:r w:rsidRPr="0042498F">
                <w:rPr>
                  <w:rFonts w:asciiTheme="majorBidi" w:hAnsiTheme="majorBidi"/>
                  <w:sz w:val="18"/>
                  <w:szCs w:val="18"/>
                  <w:lang w:eastAsia="zh-CN"/>
                </w:rPr>
                <w:t>A.14.d.7</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rFonts w:asciiTheme="minorHAnsi" w:hAnsiTheme="minorHAnsi"/>
                <w:sz w:val="22"/>
                <w:rPrChange w:id="6886" w:author="Unknown" w:date="2018-01-19T11:51:00Z">
                  <w:rPr>
                    <w:rFonts w:asciiTheme="majorBidi" w:hAnsiTheme="majorBidi"/>
                    <w:sz w:val="18"/>
                  </w:rPr>
                </w:rPrChange>
              </w:rPr>
            </w:pPr>
            <w:ins w:id="6887" w:author="Unknown" w:date="2018-01-19T11:50:00Z">
              <w:r w:rsidRPr="0042498F">
                <w:rPr>
                  <w:rFonts w:asciiTheme="majorBidi" w:hAnsiTheme="majorBidi"/>
                  <w:sz w:val="18"/>
                  <w:szCs w:val="18"/>
                  <w:rPrChange w:id="6888" w:author="Unknown" w:date="2018-01-19T11:51:00Z">
                    <w:rPr>
                      <w:sz w:val="18"/>
                      <w:szCs w:val="18"/>
                      <w:lang w:eastAsia="zh-CN"/>
                    </w:rPr>
                  </w:rPrChange>
                </w:rPr>
                <w:t>the average distance, in kilometres, between co</w:t>
              </w:r>
              <w:r w:rsidRPr="0042498F">
                <w:rPr>
                  <w:rFonts w:asciiTheme="majorBidi" w:hAnsiTheme="majorBidi"/>
                  <w:sz w:val="18"/>
                  <w:szCs w:val="18"/>
                </w:rPr>
                <w:noBreakHyphen/>
              </w:r>
              <w:r w:rsidRPr="0042498F">
                <w:rPr>
                  <w:rFonts w:asciiTheme="majorBidi" w:hAnsiTheme="majorBidi"/>
                  <w:sz w:val="18"/>
                  <w:szCs w:val="18"/>
                  <w:rPrChange w:id="6889" w:author="Unknown" w:date="2018-01-19T11:51:00Z">
                    <w:rPr>
                      <w:sz w:val="18"/>
                      <w:szCs w:val="18"/>
                      <w:lang w:eastAsia="zh-CN"/>
                    </w:rPr>
                  </w:rPrChange>
                </w:rPr>
                <w:t>frequency cell</w:t>
              </w:r>
            </w:ins>
            <w:ins w:id="6890" w:author="Unknown" w:date="2018-01-19T11:51:00Z">
              <w:r w:rsidRPr="0042498F">
                <w:rPr>
                  <w:rFonts w:asciiTheme="majorBidi" w:hAnsiTheme="majorBidi"/>
                  <w:sz w:val="18"/>
                  <w:szCs w:val="18"/>
                  <w:rPrChange w:id="6891" w:author="Unknown" w:date="2018-01-19T11:51:00Z">
                    <w:rPr>
                      <w:szCs w:val="18"/>
                    </w:rPr>
                  </w:rPrChange>
                </w:rPr>
                <w:t xml:space="preserve"> or beam footprint centre</w:t>
              </w:r>
            </w:ins>
          </w:p>
        </w:tc>
        <w:tc>
          <w:tcPr>
            <w:tcW w:w="693" w:type="dxa"/>
            <w:tcBorders>
              <w:top w:val="single" w:sz="4" w:space="0" w:color="auto"/>
              <w:left w:val="double" w:sz="4" w:space="0" w:color="auto"/>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ins w:id="6892"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93" w:author="Unknown" w:date="2019-02-22T04:50:00Z">
              <w:r w:rsidRPr="0042498F">
                <w:rPr>
                  <w:rFonts w:asciiTheme="majorBidi" w:hAnsiTheme="majorBidi"/>
                  <w:sz w:val="18"/>
                  <w:szCs w:val="18"/>
                  <w:lang w:eastAsia="zh-CN"/>
                </w:rPr>
                <w:t>A.14.d.7</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894" w:author="Unknown" w:date="2019-02-22T04:50:00Z">
              <w:r w:rsidRPr="0042498F">
                <w:rPr>
                  <w:rFonts w:asciiTheme="majorBidi" w:hAnsiTheme="majorBidi"/>
                  <w:sz w:val="18"/>
                  <w:szCs w:val="18"/>
                  <w:lang w:eastAsia="zh-CN"/>
                </w:rPr>
                <w:t>A.14.d.8</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pPr>
              <w:spacing w:before="40" w:after="40"/>
              <w:ind w:left="170"/>
              <w:rPr>
                <w:rFonts w:asciiTheme="majorBidi" w:hAnsiTheme="majorBidi"/>
                <w:sz w:val="18"/>
                <w:szCs w:val="18"/>
              </w:rPr>
              <w:pPrChange w:id="6895" w:author="Unknown" w:date="2018-07-08T08:33:00Z">
                <w:pPr>
                  <w:spacing w:before="40" w:after="40"/>
                  <w:ind w:left="170"/>
                  <w:jc w:val="both"/>
                </w:pPr>
              </w:pPrChange>
            </w:pPr>
            <w:ins w:id="6896" w:author="Unknown" w:date="2018-07-08T08:32:00Z">
              <w:r w:rsidRPr="0042498F">
                <w:rPr>
                  <w:rFonts w:asciiTheme="majorBidi" w:hAnsiTheme="majorBidi"/>
                  <w:sz w:val="18"/>
                  <w:szCs w:val="18"/>
                </w:rPr>
                <w:t>the m</w:t>
              </w:r>
            </w:ins>
            <w:ins w:id="6897" w:author="Unknown" w:date="2018-01-19T11:59:00Z">
              <w:r w:rsidRPr="0042498F">
                <w:rPr>
                  <w:rFonts w:asciiTheme="majorBidi" w:hAnsiTheme="majorBidi"/>
                  <w:sz w:val="18"/>
                  <w:szCs w:val="18"/>
                  <w:rPrChange w:id="6898" w:author="Unknown" w:date="2018-01-19T12:04:00Z">
                    <w:rPr>
                      <w:szCs w:val="18"/>
                    </w:rPr>
                  </w:rPrChange>
                </w:rPr>
                <w:t xml:space="preserve">inimum </w:t>
              </w:r>
            </w:ins>
            <w:ins w:id="6899" w:author="Unknown" w:date="2018-02-25T11:08:00Z">
              <w:r w:rsidRPr="0042498F">
                <w:rPr>
                  <w:rFonts w:asciiTheme="majorBidi" w:hAnsiTheme="majorBidi"/>
                  <w:sz w:val="18"/>
                  <w:szCs w:val="18"/>
                </w:rPr>
                <w:t>duration</w:t>
              </w:r>
            </w:ins>
            <w:ins w:id="6900" w:author="Unknown" w:date="2018-07-08T08:32:00Z">
              <w:r w:rsidRPr="0042498F">
                <w:rPr>
                  <w:rFonts w:asciiTheme="majorBidi" w:hAnsiTheme="majorBidi"/>
                  <w:sz w:val="18"/>
                  <w:szCs w:val="18"/>
                </w:rPr>
                <w:t>,</w:t>
              </w:r>
            </w:ins>
            <w:ins w:id="6901" w:author="Unknown" w:date="2018-02-25T11:08:00Z">
              <w:r w:rsidRPr="0042498F">
                <w:rPr>
                  <w:rFonts w:asciiTheme="majorBidi" w:hAnsiTheme="majorBidi"/>
                  <w:sz w:val="18"/>
                  <w:szCs w:val="18"/>
                </w:rPr>
                <w:t xml:space="preserve"> in seconds</w:t>
              </w:r>
            </w:ins>
            <w:ins w:id="6902" w:author="Unknown" w:date="2018-07-08T08:32:00Z">
              <w:r w:rsidRPr="0042498F">
                <w:rPr>
                  <w:rFonts w:asciiTheme="majorBidi" w:hAnsiTheme="majorBidi"/>
                  <w:sz w:val="18"/>
                  <w:szCs w:val="18"/>
                </w:rPr>
                <w:t>,</w:t>
              </w:r>
            </w:ins>
            <w:ins w:id="6903" w:author="Unknown" w:date="2018-02-25T11:08:00Z">
              <w:r w:rsidRPr="0042498F">
                <w:rPr>
                  <w:rFonts w:asciiTheme="majorBidi" w:hAnsiTheme="majorBidi"/>
                  <w:sz w:val="18"/>
                  <w:szCs w:val="18"/>
                </w:rPr>
                <w:t xml:space="preserve"> </w:t>
              </w:r>
            </w:ins>
            <w:ins w:id="6904" w:author="Unknown" w:date="2018-07-08T08:33:00Z">
              <w:r w:rsidRPr="0042498F">
                <w:rPr>
                  <w:rFonts w:asciiTheme="majorBidi" w:hAnsiTheme="majorBidi"/>
                  <w:sz w:val="18"/>
                  <w:szCs w:val="18"/>
                </w:rPr>
                <w:t>during</w:t>
              </w:r>
            </w:ins>
            <w:ins w:id="6905" w:author="Unknown" w:date="2018-02-25T11:08:00Z">
              <w:r w:rsidRPr="0042498F">
                <w:rPr>
                  <w:rFonts w:asciiTheme="majorBidi" w:hAnsiTheme="majorBidi"/>
                  <w:sz w:val="18"/>
                  <w:szCs w:val="18"/>
                </w:rPr>
                <w:t xml:space="preserve"> which an earth station will track a non-geostationary satellite without handover</w:t>
              </w:r>
            </w:ins>
            <w:ins w:id="6906" w:author="Unknown" w:date="2018-01-22T18:45:00Z">
              <w:r w:rsidRPr="0042498F">
                <w:rPr>
                  <w:rFonts w:asciiTheme="majorBidi" w:hAnsiTheme="majorBidi"/>
                  <w:sz w:val="18"/>
                  <w:szCs w:val="18"/>
                </w:rPr>
                <w:t xml:space="preserve"> for different ranges of latitude</w:t>
              </w:r>
            </w:ins>
          </w:p>
        </w:tc>
        <w:tc>
          <w:tcPr>
            <w:tcW w:w="693" w:type="dxa"/>
            <w:tcBorders>
              <w:top w:val="single" w:sz="4" w:space="0" w:color="auto"/>
              <w:left w:val="double" w:sz="4" w:space="0" w:color="auto"/>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ins w:id="6907"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908" w:author="Unknown" w:date="2019-02-22T04:50:00Z">
              <w:r w:rsidRPr="0042498F">
                <w:rPr>
                  <w:rFonts w:asciiTheme="majorBidi" w:hAnsiTheme="majorBidi"/>
                  <w:sz w:val="18"/>
                  <w:szCs w:val="18"/>
                  <w:lang w:eastAsia="zh-CN"/>
                </w:rPr>
                <w:t>A.14.d.8</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909" w:author="Unknown" w:date="2019-02-22T04:50:00Z">
              <w:r w:rsidRPr="0042498F">
                <w:rPr>
                  <w:rFonts w:asciiTheme="majorBidi" w:hAnsiTheme="majorBidi"/>
                  <w:sz w:val="18"/>
                  <w:szCs w:val="18"/>
                  <w:lang w:eastAsia="zh-CN"/>
                </w:rPr>
                <w:t>A.14.d.9</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pPr>
              <w:spacing w:before="40" w:after="40"/>
              <w:ind w:left="170"/>
              <w:rPr>
                <w:rFonts w:asciiTheme="majorBidi" w:hAnsiTheme="majorBidi"/>
                <w:sz w:val="18"/>
                <w:szCs w:val="18"/>
              </w:rPr>
              <w:pPrChange w:id="6910" w:author="Unknown" w:date="2018-07-08T08:34:00Z">
                <w:pPr>
                  <w:spacing w:before="40" w:after="40"/>
                  <w:ind w:left="170"/>
                  <w:jc w:val="both"/>
                </w:pPr>
              </w:pPrChange>
            </w:pPr>
            <w:ins w:id="6911" w:author="Unknown" w:date="2018-07-08T08:34:00Z">
              <w:r w:rsidRPr="0042498F">
                <w:rPr>
                  <w:rFonts w:asciiTheme="majorBidi" w:hAnsiTheme="majorBidi"/>
                  <w:sz w:val="18"/>
                  <w:szCs w:val="18"/>
                </w:rPr>
                <w:t>the m</w:t>
              </w:r>
            </w:ins>
            <w:ins w:id="6912" w:author="Unknown" w:date="2018-01-19T12:00:00Z">
              <w:r w:rsidRPr="0042498F">
                <w:rPr>
                  <w:rFonts w:asciiTheme="majorBidi" w:hAnsiTheme="majorBidi"/>
                  <w:sz w:val="18"/>
                  <w:szCs w:val="18"/>
                  <w:rPrChange w:id="6913" w:author="Unknown" w:date="2018-01-19T12:04:00Z">
                    <w:rPr>
                      <w:sz w:val="18"/>
                      <w:szCs w:val="18"/>
                      <w:lang w:eastAsia="zh-CN"/>
                    </w:rPr>
                  </w:rPrChange>
                </w:rPr>
                <w:t>aximum number of co-frequency tracked non-geostationary satellites</w:t>
              </w:r>
            </w:ins>
            <w:ins w:id="6914" w:author="Unknown" w:date="2018-01-22T18:45:00Z">
              <w:r w:rsidRPr="0042498F">
                <w:rPr>
                  <w:rFonts w:asciiTheme="majorBidi" w:hAnsiTheme="majorBidi"/>
                  <w:sz w:val="18"/>
                  <w:szCs w:val="18"/>
                </w:rPr>
                <w:t xml:space="preserve"> for different ranges of latitude</w:t>
              </w:r>
            </w:ins>
          </w:p>
        </w:tc>
        <w:tc>
          <w:tcPr>
            <w:tcW w:w="693" w:type="dxa"/>
            <w:tcBorders>
              <w:top w:val="single" w:sz="4" w:space="0" w:color="auto"/>
              <w:left w:val="double" w:sz="4" w:space="0" w:color="auto"/>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ins w:id="6915"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916" w:author="Unknown" w:date="2019-02-22T04:50:00Z">
              <w:r w:rsidRPr="0042498F">
                <w:rPr>
                  <w:rFonts w:asciiTheme="majorBidi" w:hAnsiTheme="majorBidi"/>
                  <w:sz w:val="18"/>
                  <w:szCs w:val="18"/>
                  <w:lang w:eastAsia="zh-CN"/>
                </w:rPr>
                <w:t>A.14.d.9</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917" w:author="Unknown" w:date="2019-02-22T04:50:00Z">
              <w:r w:rsidRPr="0042498F">
                <w:rPr>
                  <w:rFonts w:asciiTheme="majorBidi" w:hAnsiTheme="majorBidi"/>
                  <w:sz w:val="18"/>
                  <w:szCs w:val="18"/>
                  <w:lang w:eastAsia="zh-CN"/>
                </w:rPr>
                <w:t>A.14.d.10</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pPr>
              <w:spacing w:before="40" w:after="40"/>
              <w:ind w:left="170"/>
              <w:rPr>
                <w:ins w:id="6918" w:author="Unknown" w:date="2018-01-19T12:05:00Z"/>
                <w:rFonts w:asciiTheme="majorBidi" w:hAnsiTheme="majorBidi"/>
                <w:sz w:val="18"/>
                <w:szCs w:val="18"/>
              </w:rPr>
              <w:pPrChange w:id="6919" w:author="Unknown" w:date="2018-01-22T18:47:00Z">
                <w:pPr>
                  <w:spacing w:before="40" w:after="40"/>
                  <w:ind w:left="170"/>
                  <w:jc w:val="both"/>
                </w:pPr>
              </w:pPrChange>
            </w:pPr>
            <w:ins w:id="6920" w:author="Unknown" w:date="2018-07-08T08:35:00Z">
              <w:r w:rsidRPr="0042498F">
                <w:rPr>
                  <w:rFonts w:asciiTheme="majorBidi" w:hAnsiTheme="majorBidi"/>
                  <w:sz w:val="18"/>
                  <w:szCs w:val="18"/>
                </w:rPr>
                <w:t>the e</w:t>
              </w:r>
            </w:ins>
            <w:ins w:id="6921" w:author="Unknown" w:date="2018-01-19T12:05:00Z">
              <w:r w:rsidRPr="0042498F">
                <w:rPr>
                  <w:rFonts w:asciiTheme="majorBidi" w:hAnsiTheme="majorBidi"/>
                  <w:sz w:val="18"/>
                  <w:szCs w:val="18"/>
                </w:rPr>
                <w:t xml:space="preserve">xclusion zone angle (degrees), </w:t>
              </w:r>
            </w:ins>
            <w:ins w:id="6922" w:author="Unknown" w:date="2018-07-08T08:35:00Z">
              <w:r w:rsidRPr="0042498F">
                <w:rPr>
                  <w:rFonts w:asciiTheme="majorBidi" w:hAnsiTheme="majorBidi"/>
                  <w:sz w:val="18"/>
                  <w:szCs w:val="18"/>
                </w:rPr>
                <w:t xml:space="preserve">i.e. </w:t>
              </w:r>
            </w:ins>
            <w:ins w:id="6923" w:author="Unknown" w:date="2018-01-19T12:05:00Z">
              <w:r w:rsidRPr="0042498F">
                <w:rPr>
                  <w:rFonts w:asciiTheme="majorBidi" w:hAnsiTheme="majorBidi"/>
                  <w:sz w:val="18"/>
                  <w:szCs w:val="18"/>
                </w:rPr>
                <w:t xml:space="preserve">the minimum angle to the </w:t>
              </w:r>
            </w:ins>
            <w:ins w:id="6924" w:author="Unknown" w:date="2018-07-08T08:36:00Z">
              <w:r w:rsidRPr="0042498F">
                <w:rPr>
                  <w:rFonts w:asciiTheme="majorBidi" w:hAnsiTheme="majorBidi"/>
                  <w:sz w:val="18"/>
                  <w:szCs w:val="18"/>
                </w:rPr>
                <w:t>geostationary</w:t>
              </w:r>
            </w:ins>
            <w:ins w:id="6925" w:author="Unknown" w:date="2018-01-19T12:05:00Z">
              <w:r w:rsidRPr="0042498F">
                <w:rPr>
                  <w:rFonts w:asciiTheme="majorBidi" w:hAnsiTheme="majorBidi"/>
                  <w:sz w:val="18"/>
                  <w:szCs w:val="18"/>
                </w:rPr>
                <w:t xml:space="preserve"> arc at the non-geostationary earth station at which it will operate defined at the earth station </w:t>
              </w:r>
            </w:ins>
            <w:ins w:id="6926" w:author="Unknown" w:date="2018-01-22T18:47:00Z">
              <w:r w:rsidRPr="0042498F">
                <w:rPr>
                  <w:rFonts w:asciiTheme="majorBidi" w:hAnsiTheme="majorBidi"/>
                  <w:sz w:val="18"/>
                  <w:szCs w:val="18"/>
                </w:rPr>
                <w:t>given</w:t>
              </w:r>
            </w:ins>
            <w:ins w:id="6927" w:author="Unknown" w:date="2018-01-22T18:46:00Z">
              <w:r w:rsidRPr="0042498F">
                <w:rPr>
                  <w:rFonts w:asciiTheme="majorBidi" w:hAnsiTheme="majorBidi"/>
                  <w:sz w:val="18"/>
                  <w:szCs w:val="18"/>
                </w:rPr>
                <w:t xml:space="preserve"> </w:t>
              </w:r>
            </w:ins>
            <w:ins w:id="6928" w:author="Unknown" w:date="2018-01-19T12:05:00Z">
              <w:r w:rsidRPr="0042498F">
                <w:rPr>
                  <w:rFonts w:asciiTheme="majorBidi" w:hAnsiTheme="majorBidi"/>
                  <w:sz w:val="18"/>
                  <w:szCs w:val="18"/>
                </w:rPr>
                <w:t>latitude</w:t>
              </w:r>
            </w:ins>
            <w:ins w:id="6929" w:author="Unknown" w:date="2018-01-22T18:46:00Z">
              <w:r w:rsidRPr="0042498F">
                <w:rPr>
                  <w:rFonts w:asciiTheme="majorBidi" w:hAnsiTheme="majorBidi"/>
                  <w:sz w:val="18"/>
                  <w:szCs w:val="18"/>
                </w:rPr>
                <w:t xml:space="preserve"> range</w:t>
              </w:r>
            </w:ins>
            <w:ins w:id="6930" w:author="Unknown" w:date="2018-01-19T12:05:00Z">
              <w:r w:rsidRPr="0042498F">
                <w:rPr>
                  <w:rFonts w:asciiTheme="majorBidi" w:hAnsiTheme="majorBidi"/>
                  <w:sz w:val="18"/>
                  <w:szCs w:val="18"/>
                </w:rPr>
                <w:t xml:space="preserve"> </w:t>
              </w:r>
            </w:ins>
          </w:p>
          <w:p w:rsidR="001962A2" w:rsidRPr="0042498F" w:rsidRDefault="001962A2">
            <w:pPr>
              <w:spacing w:before="40" w:after="40"/>
              <w:ind w:left="288"/>
              <w:rPr>
                <w:rFonts w:asciiTheme="majorBidi" w:hAnsiTheme="majorBidi"/>
                <w:sz w:val="18"/>
                <w:szCs w:val="18"/>
              </w:rPr>
              <w:pPrChange w:id="6931" w:author="Unknown" w:date="2018-07-08T08:37:00Z">
                <w:pPr>
                  <w:spacing w:before="40" w:after="40"/>
                  <w:ind w:left="170"/>
                  <w:jc w:val="both"/>
                </w:pPr>
              </w:pPrChange>
            </w:pPr>
            <w:ins w:id="6932" w:author="Unknown" w:date="2018-07-08T08:37:00Z">
              <w:r w:rsidRPr="0042498F">
                <w:rPr>
                  <w:rFonts w:asciiTheme="majorBidi" w:hAnsiTheme="majorBidi"/>
                  <w:i/>
                  <w:sz w:val="18"/>
                  <w:szCs w:val="18"/>
                </w:rPr>
                <w:t xml:space="preserve">Note – </w:t>
              </w:r>
              <w:r w:rsidRPr="0042498F">
                <w:rPr>
                  <w:rFonts w:asciiTheme="majorBidi" w:hAnsiTheme="majorBidi"/>
                  <w:sz w:val="18"/>
                  <w:szCs w:val="18"/>
                </w:rPr>
                <w:t>The e</w:t>
              </w:r>
            </w:ins>
            <w:ins w:id="6933" w:author="Unknown" w:date="2018-01-19T12:05:00Z">
              <w:r w:rsidRPr="0042498F">
                <w:rPr>
                  <w:rFonts w:asciiTheme="majorBidi" w:hAnsiTheme="majorBidi"/>
                  <w:sz w:val="18"/>
                  <w:szCs w:val="18"/>
                </w:rPr>
                <w:t xml:space="preserve">xclusion zone angle could vary between non-geostationary system orbit planes. If identification code of orbital plane is not defined then </w:t>
              </w:r>
            </w:ins>
            <w:ins w:id="6934" w:author="Unknown" w:date="2018-07-31T15:03:00Z">
              <w:r w:rsidRPr="0042498F">
                <w:rPr>
                  <w:rFonts w:asciiTheme="majorBidi" w:hAnsiTheme="majorBidi"/>
                  <w:sz w:val="18"/>
                  <w:szCs w:val="18"/>
                </w:rPr>
                <w:t xml:space="preserve">it </w:t>
              </w:r>
            </w:ins>
            <w:ins w:id="6935" w:author="Unknown" w:date="2018-01-19T12:05:00Z">
              <w:r w:rsidRPr="0042498F">
                <w:rPr>
                  <w:rFonts w:asciiTheme="majorBidi" w:hAnsiTheme="majorBidi"/>
                  <w:sz w:val="18"/>
                  <w:szCs w:val="18"/>
                </w:rPr>
                <w:t>applies to all orbital planes</w:t>
              </w:r>
            </w:ins>
          </w:p>
        </w:tc>
        <w:tc>
          <w:tcPr>
            <w:tcW w:w="693" w:type="dxa"/>
            <w:tcBorders>
              <w:top w:val="single" w:sz="4" w:space="0" w:color="auto"/>
              <w:left w:val="double" w:sz="4" w:space="0" w:color="auto"/>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ins w:id="6936"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937" w:author="Unknown" w:date="2019-02-22T04:50:00Z">
              <w:r w:rsidRPr="0042498F">
                <w:rPr>
                  <w:rFonts w:asciiTheme="majorBidi" w:hAnsiTheme="majorBidi"/>
                  <w:sz w:val="18"/>
                  <w:szCs w:val="18"/>
                  <w:lang w:eastAsia="zh-CN"/>
                </w:rPr>
                <w:t>A.14.d.10</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r w:rsidR="001962A2" w:rsidRPr="0042498F" w:rsidTr="00130FDA">
        <w:trPr>
          <w:cantSplit/>
          <w:jc w:val="center"/>
        </w:trPr>
        <w:tc>
          <w:tcPr>
            <w:tcW w:w="1015" w:type="dxa"/>
            <w:tcBorders>
              <w:top w:val="single" w:sz="4" w:space="0" w:color="auto"/>
              <w:left w:val="single" w:sz="12" w:space="0" w:color="auto"/>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938" w:author="Unknown" w:date="2019-02-22T04:50:00Z">
              <w:r w:rsidRPr="0042498F">
                <w:rPr>
                  <w:rFonts w:asciiTheme="majorBidi" w:hAnsiTheme="majorBidi"/>
                  <w:sz w:val="18"/>
                  <w:szCs w:val="18"/>
                  <w:lang w:eastAsia="zh-CN"/>
                </w:rPr>
                <w:t>A.14.d.11</w:t>
              </w:r>
            </w:ins>
          </w:p>
        </w:tc>
        <w:tc>
          <w:tcPr>
            <w:tcW w:w="6853" w:type="dxa"/>
            <w:tcBorders>
              <w:top w:val="single" w:sz="4" w:space="0" w:color="auto"/>
              <w:left w:val="nil"/>
              <w:bottom w:val="single" w:sz="4" w:space="0" w:color="auto"/>
              <w:right w:val="double" w:sz="4" w:space="0" w:color="auto"/>
            </w:tcBorders>
            <w:shd w:val="clear" w:color="auto" w:fill="auto"/>
          </w:tcPr>
          <w:p w:rsidR="001962A2" w:rsidRPr="0042498F" w:rsidRDefault="001962A2">
            <w:pPr>
              <w:spacing w:before="40" w:after="40"/>
              <w:ind w:left="170"/>
              <w:rPr>
                <w:rFonts w:asciiTheme="majorBidi" w:hAnsiTheme="majorBidi"/>
                <w:sz w:val="18"/>
                <w:szCs w:val="18"/>
              </w:rPr>
              <w:pPrChange w:id="6939" w:author="Unknown" w:date="2018-07-08T08:38:00Z">
                <w:pPr>
                  <w:spacing w:before="40" w:after="40"/>
                  <w:ind w:left="170"/>
                  <w:jc w:val="both"/>
                </w:pPr>
              </w:pPrChange>
            </w:pPr>
            <w:ins w:id="6940" w:author="Unknown" w:date="2018-07-08T08:38:00Z">
              <w:r w:rsidRPr="0042498F">
                <w:rPr>
                  <w:rFonts w:asciiTheme="majorBidi" w:hAnsiTheme="majorBidi"/>
                  <w:sz w:val="18"/>
                  <w:szCs w:val="18"/>
                </w:rPr>
                <w:t>the m</w:t>
              </w:r>
            </w:ins>
            <w:ins w:id="6941" w:author="Unknown" w:date="2018-01-19T12:08:00Z">
              <w:r w:rsidRPr="0042498F">
                <w:rPr>
                  <w:rFonts w:asciiTheme="majorBidi" w:hAnsiTheme="majorBidi"/>
                  <w:sz w:val="18"/>
                  <w:szCs w:val="18"/>
                  <w:rPrChange w:id="6942" w:author="Unknown" w:date="2018-01-19T12:09:00Z">
                    <w:rPr>
                      <w:szCs w:val="18"/>
                    </w:rPr>
                  </w:rPrChange>
                </w:rPr>
                <w:t xml:space="preserve">inimum elevation angle </w:t>
              </w:r>
            </w:ins>
            <w:ins w:id="6943" w:author="Unknown" w:date="2018-02-25T11:09:00Z">
              <w:r w:rsidRPr="0042498F">
                <w:rPr>
                  <w:rFonts w:asciiTheme="majorBidi" w:hAnsiTheme="majorBidi"/>
                  <w:sz w:val="18"/>
                  <w:szCs w:val="18"/>
                </w:rPr>
                <w:t xml:space="preserve">(degrees) </w:t>
              </w:r>
            </w:ins>
            <w:ins w:id="6944" w:author="Unknown" w:date="2018-01-19T12:08:00Z">
              <w:r w:rsidRPr="0042498F">
                <w:rPr>
                  <w:rFonts w:asciiTheme="majorBidi" w:hAnsiTheme="majorBidi"/>
                  <w:sz w:val="18"/>
                  <w:szCs w:val="18"/>
                  <w:rPrChange w:id="6945" w:author="Unknown" w:date="2018-01-19T12:09:00Z">
                    <w:rPr>
                      <w:szCs w:val="18"/>
                    </w:rPr>
                  </w:rPrChange>
                </w:rPr>
                <w:t>of the non-</w:t>
              </w:r>
            </w:ins>
            <w:ins w:id="6946" w:author="Unknown" w:date="2018-01-19T12:09:00Z">
              <w:r w:rsidRPr="0042498F">
                <w:rPr>
                  <w:rFonts w:asciiTheme="majorBidi" w:hAnsiTheme="majorBidi"/>
                  <w:sz w:val="18"/>
                  <w:szCs w:val="18"/>
                </w:rPr>
                <w:t xml:space="preserve">geostationary </w:t>
              </w:r>
            </w:ins>
            <w:ins w:id="6947" w:author="Unknown" w:date="2018-01-19T12:08:00Z">
              <w:r w:rsidRPr="0042498F">
                <w:rPr>
                  <w:rFonts w:asciiTheme="majorBidi" w:hAnsiTheme="majorBidi"/>
                  <w:sz w:val="18"/>
                  <w:szCs w:val="18"/>
                  <w:rPrChange w:id="6948" w:author="Unknown" w:date="2018-01-19T12:09:00Z">
                    <w:rPr>
                      <w:szCs w:val="18"/>
                    </w:rPr>
                  </w:rPrChange>
                </w:rPr>
                <w:t xml:space="preserve">earth station when it is receiving or transmitting </w:t>
              </w:r>
            </w:ins>
            <w:ins w:id="6949" w:author="Unknown" w:date="2018-01-22T18:47:00Z">
              <w:r w:rsidRPr="0042498F">
                <w:rPr>
                  <w:rFonts w:asciiTheme="majorBidi" w:hAnsiTheme="majorBidi"/>
                  <w:sz w:val="18"/>
                  <w:szCs w:val="18"/>
                </w:rPr>
                <w:t>within</w:t>
              </w:r>
            </w:ins>
            <w:ins w:id="6950" w:author="Unknown" w:date="2018-01-19T12:08:00Z">
              <w:r w:rsidRPr="0042498F">
                <w:rPr>
                  <w:rFonts w:asciiTheme="majorBidi" w:hAnsiTheme="majorBidi"/>
                  <w:sz w:val="18"/>
                  <w:szCs w:val="18"/>
                  <w:rPrChange w:id="6951" w:author="Unknown" w:date="2018-01-19T12:09:00Z">
                    <w:rPr>
                      <w:szCs w:val="18"/>
                    </w:rPr>
                  </w:rPrChange>
                </w:rPr>
                <w:t xml:space="preserve"> </w:t>
              </w:r>
            </w:ins>
            <w:ins w:id="6952" w:author="Unknown" w:date="2018-07-08T08:38:00Z">
              <w:r w:rsidRPr="0042498F">
                <w:rPr>
                  <w:rFonts w:asciiTheme="majorBidi" w:hAnsiTheme="majorBidi"/>
                  <w:sz w:val="18"/>
                  <w:szCs w:val="18"/>
                </w:rPr>
                <w:t xml:space="preserve">a </w:t>
              </w:r>
            </w:ins>
            <w:ins w:id="6953" w:author="Unknown" w:date="2018-01-22T18:47:00Z">
              <w:r w:rsidRPr="0042498F">
                <w:rPr>
                  <w:rFonts w:asciiTheme="majorBidi" w:hAnsiTheme="majorBidi"/>
                  <w:sz w:val="18"/>
                  <w:szCs w:val="18"/>
                </w:rPr>
                <w:t xml:space="preserve">given </w:t>
              </w:r>
            </w:ins>
            <w:ins w:id="6954" w:author="Unknown" w:date="2018-01-19T12:08:00Z">
              <w:r w:rsidRPr="0042498F">
                <w:rPr>
                  <w:rFonts w:asciiTheme="majorBidi" w:hAnsiTheme="majorBidi"/>
                  <w:sz w:val="18"/>
                  <w:szCs w:val="18"/>
                  <w:rPrChange w:id="6955" w:author="Unknown" w:date="2018-01-19T12:09:00Z">
                    <w:rPr>
                      <w:szCs w:val="18"/>
                    </w:rPr>
                  </w:rPrChange>
                </w:rPr>
                <w:t xml:space="preserve">latitude </w:t>
              </w:r>
            </w:ins>
            <w:ins w:id="6956" w:author="Unknown" w:date="2018-02-25T11:09:00Z">
              <w:r w:rsidRPr="0042498F">
                <w:rPr>
                  <w:rFonts w:asciiTheme="majorBidi" w:hAnsiTheme="majorBidi"/>
                  <w:sz w:val="18"/>
                  <w:szCs w:val="18"/>
                </w:rPr>
                <w:t xml:space="preserve">(degrees North) </w:t>
              </w:r>
            </w:ins>
            <w:ins w:id="6957" w:author="Unknown" w:date="2018-01-19T12:08:00Z">
              <w:r w:rsidRPr="0042498F">
                <w:rPr>
                  <w:rFonts w:asciiTheme="majorBidi" w:hAnsiTheme="majorBidi"/>
                  <w:sz w:val="18"/>
                  <w:szCs w:val="18"/>
                  <w:rPrChange w:id="6958" w:author="Unknown" w:date="2018-01-19T12:09:00Z">
                    <w:rPr>
                      <w:szCs w:val="18"/>
                    </w:rPr>
                  </w:rPrChange>
                </w:rPr>
                <w:t>and azimuth</w:t>
              </w:r>
            </w:ins>
            <w:ins w:id="6959" w:author="Unknown" w:date="2018-01-22T18:47:00Z">
              <w:r w:rsidRPr="0042498F">
                <w:rPr>
                  <w:rFonts w:asciiTheme="majorBidi" w:hAnsiTheme="majorBidi"/>
                  <w:sz w:val="18"/>
                  <w:szCs w:val="18"/>
                </w:rPr>
                <w:t xml:space="preserve"> </w:t>
              </w:r>
            </w:ins>
            <w:ins w:id="6960" w:author="Unknown" w:date="2018-02-25T11:09:00Z">
              <w:r w:rsidRPr="0042498F">
                <w:rPr>
                  <w:rFonts w:asciiTheme="majorBidi" w:hAnsiTheme="majorBidi"/>
                  <w:sz w:val="18"/>
                  <w:szCs w:val="18"/>
                </w:rPr>
                <w:t xml:space="preserve">(degrees from North) </w:t>
              </w:r>
            </w:ins>
            <w:ins w:id="6961" w:author="Unknown" w:date="2018-01-22T18:48:00Z">
              <w:r w:rsidRPr="0042498F">
                <w:rPr>
                  <w:rFonts w:asciiTheme="majorBidi" w:hAnsiTheme="majorBidi"/>
                  <w:sz w:val="18"/>
                  <w:szCs w:val="18"/>
                </w:rPr>
                <w:t>range</w:t>
              </w:r>
            </w:ins>
            <w:ins w:id="6962" w:author="Unknown" w:date="2018-01-19T12:08:00Z">
              <w:r w:rsidRPr="0042498F">
                <w:rPr>
                  <w:rFonts w:asciiTheme="majorBidi" w:hAnsiTheme="majorBidi"/>
                  <w:sz w:val="18"/>
                  <w:szCs w:val="18"/>
                  <w:rPrChange w:id="6963" w:author="Unknown" w:date="2018-01-19T12:09:00Z">
                    <w:rPr>
                      <w:szCs w:val="18"/>
                    </w:rPr>
                  </w:rPrChange>
                </w:rPr>
                <w:t xml:space="preserve"> </w:t>
              </w:r>
            </w:ins>
          </w:p>
        </w:tc>
        <w:tc>
          <w:tcPr>
            <w:tcW w:w="693" w:type="dxa"/>
            <w:tcBorders>
              <w:top w:val="single" w:sz="4" w:space="0" w:color="auto"/>
              <w:left w:val="double" w:sz="4" w:space="0" w:color="auto"/>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8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594"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ins w:id="6964" w:author="Unknown" w:date="2019-02-22T04:50:00Z">
              <w:r w:rsidRPr="0042498F">
                <w:rPr>
                  <w:rFonts w:asciiTheme="majorBidi" w:hAnsiTheme="majorBidi"/>
                  <w:b/>
                  <w:bCs/>
                  <w:sz w:val="18"/>
                  <w:szCs w:val="18"/>
                </w:rPr>
                <w:t>+</w:t>
              </w:r>
            </w:ins>
          </w:p>
        </w:tc>
        <w:tc>
          <w:tcPr>
            <w:tcW w:w="708"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72"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633"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757" w:type="dxa"/>
            <w:tcBorders>
              <w:top w:val="single" w:sz="4" w:space="0" w:color="auto"/>
              <w:left w:val="nil"/>
              <w:bottom w:val="single" w:sz="4" w:space="0" w:color="auto"/>
              <w:right w:val="double" w:sz="6" w:space="0" w:color="auto"/>
            </w:tcBorders>
            <w:shd w:val="clear" w:color="auto" w:fill="auto"/>
            <w:vAlign w:val="center"/>
          </w:tcPr>
          <w:p w:rsidR="001962A2" w:rsidRPr="0042498F" w:rsidRDefault="001962A2" w:rsidP="00130FDA">
            <w:pPr>
              <w:spacing w:before="40" w:after="40"/>
              <w:jc w:val="center"/>
              <w:rPr>
                <w:rFonts w:asciiTheme="majorBidi" w:hAnsiTheme="majorBidi"/>
                <w:b/>
                <w:bCs/>
                <w:sz w:val="18"/>
                <w:szCs w:val="18"/>
              </w:rPr>
            </w:pPr>
          </w:p>
        </w:tc>
        <w:tc>
          <w:tcPr>
            <w:tcW w:w="1169" w:type="dxa"/>
            <w:tcBorders>
              <w:top w:val="single" w:sz="4" w:space="0" w:color="auto"/>
              <w:left w:val="nil"/>
              <w:bottom w:val="single" w:sz="4" w:space="0" w:color="auto"/>
              <w:right w:val="double" w:sz="6" w:space="0" w:color="auto"/>
            </w:tcBorders>
            <w:shd w:val="clear" w:color="000000" w:fill="auto"/>
          </w:tcPr>
          <w:p w:rsidR="001962A2" w:rsidRPr="0042498F" w:rsidRDefault="001962A2" w:rsidP="00130FDA">
            <w:pPr>
              <w:spacing w:before="40" w:after="40"/>
              <w:jc w:val="both"/>
              <w:rPr>
                <w:rFonts w:asciiTheme="majorBidi" w:hAnsiTheme="majorBidi"/>
                <w:sz w:val="18"/>
                <w:szCs w:val="18"/>
                <w:lang w:eastAsia="zh-CN"/>
              </w:rPr>
            </w:pPr>
            <w:ins w:id="6965" w:author="Unknown" w:date="2019-02-22T04:50:00Z">
              <w:r w:rsidRPr="0042498F">
                <w:rPr>
                  <w:rFonts w:asciiTheme="majorBidi" w:hAnsiTheme="majorBidi"/>
                  <w:sz w:val="18"/>
                  <w:szCs w:val="18"/>
                  <w:lang w:eastAsia="zh-CN"/>
                </w:rPr>
                <w:t>A.14.d.11</w:t>
              </w:r>
            </w:ins>
          </w:p>
        </w:tc>
        <w:tc>
          <w:tcPr>
            <w:tcW w:w="529" w:type="dxa"/>
            <w:tcBorders>
              <w:top w:val="single" w:sz="4" w:space="0" w:color="auto"/>
              <w:left w:val="nil"/>
              <w:bottom w:val="single" w:sz="4" w:space="0" w:color="auto"/>
              <w:right w:val="single" w:sz="12"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rPr>
            </w:pPr>
          </w:p>
        </w:tc>
      </w:tr>
    </w:tbl>
    <w:p w:rsidR="001962A2" w:rsidRPr="0042498F" w:rsidRDefault="001962A2" w:rsidP="00130FDA">
      <w:pPr>
        <w:pStyle w:val="Reasons"/>
      </w:pP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sectPr w:rsidR="001962A2" w:rsidRPr="0042498F" w:rsidSect="00130FDA">
          <w:headerReference w:type="default" r:id="rId474"/>
          <w:pgSz w:w="16834" w:h="11907" w:orient="landscape"/>
          <w:pgMar w:top="1134" w:right="1418" w:bottom="1134" w:left="1418" w:header="720" w:footer="720" w:gutter="0"/>
          <w:paperSrc w:first="15" w:other="15"/>
          <w:cols w:space="720"/>
          <w:titlePg/>
        </w:sectPr>
      </w:pPr>
    </w:p>
    <w:p w:rsidR="001962A2" w:rsidRPr="0042498F" w:rsidRDefault="001962A2" w:rsidP="00130FDA">
      <w:pPr>
        <w:pStyle w:val="Agendaitem"/>
        <w:rPr>
          <w:lang w:val="en-GB"/>
        </w:rPr>
      </w:pPr>
      <w:bookmarkStart w:id="6966" w:name="_Toc524535994"/>
      <w:bookmarkStart w:id="6967" w:name="_Toc524536193"/>
      <w:bookmarkStart w:id="6968" w:name="_Toc2877373"/>
      <w:r w:rsidRPr="0042498F">
        <w:rPr>
          <w:lang w:val="en-GB"/>
        </w:rPr>
        <w:lastRenderedPageBreak/>
        <w:t>Agenda item 7(I)</w:t>
      </w:r>
      <w:bookmarkEnd w:id="6966"/>
      <w:bookmarkEnd w:id="6967"/>
      <w:bookmarkEnd w:id="6968"/>
    </w:p>
    <w:p w:rsidR="001962A2" w:rsidRPr="0042498F" w:rsidRDefault="001962A2" w:rsidP="00130FDA">
      <w:pPr>
        <w:pStyle w:val="Heading1"/>
      </w:pPr>
      <w:bookmarkStart w:id="6969" w:name="_Toc524535995"/>
      <w:bookmarkStart w:id="6970" w:name="_Toc524536194"/>
      <w:bookmarkStart w:id="6971" w:name="_Toc2877374"/>
      <w:bookmarkStart w:id="6972" w:name="_Toc2953752"/>
      <w:r w:rsidRPr="0042498F">
        <w:t>3/7/9</w:t>
      </w:r>
      <w:r w:rsidRPr="0042498F">
        <w:tab/>
        <w:t>Issue I – Modified regulatory procedure for non-GSO satellite systems with short-duration missions</w:t>
      </w:r>
      <w:bookmarkEnd w:id="6969"/>
      <w:bookmarkEnd w:id="6970"/>
      <w:bookmarkEnd w:id="6971"/>
      <w:bookmarkEnd w:id="6972"/>
    </w:p>
    <w:p w:rsidR="001962A2" w:rsidRPr="0042498F" w:rsidRDefault="001962A2" w:rsidP="00130FDA">
      <w:pPr>
        <w:pStyle w:val="Heading2"/>
      </w:pPr>
      <w:bookmarkStart w:id="6973" w:name="_Toc524536195"/>
      <w:bookmarkStart w:id="6974" w:name="_Toc2877375"/>
      <w:r w:rsidRPr="0042498F">
        <w:t>3/7/9.1</w:t>
      </w:r>
      <w:r w:rsidRPr="0042498F">
        <w:tab/>
        <w:t>Executive summary</w:t>
      </w:r>
      <w:bookmarkEnd w:id="6973"/>
      <w:bookmarkEnd w:id="6974"/>
    </w:p>
    <w:p w:rsidR="001962A2" w:rsidRPr="0042498F" w:rsidRDefault="001962A2">
      <w:r w:rsidRPr="0042498F">
        <w:t>Non-GSO satellites with short-duration missions are treated the same as all other satellites under RR Articles </w:t>
      </w:r>
      <w:r w:rsidRPr="0042498F">
        <w:rPr>
          <w:b/>
        </w:rPr>
        <w:t>9</w:t>
      </w:r>
      <w:r w:rsidRPr="0042498F">
        <w:t xml:space="preserve"> and </w:t>
      </w:r>
      <w:r w:rsidRPr="0042498F">
        <w:rPr>
          <w:b/>
        </w:rPr>
        <w:t>11</w:t>
      </w:r>
      <w:r w:rsidRPr="0042498F">
        <w:t>. Given their short development cycle, short lifetimes, and typical missions, a modified regulatory procedure for the advance publication, notification and MIFR recording of non-GSO satellite systems with short-duration missions may be beneficial for these systems. The successful and timely development and operation of non-GSO satellite systems with short-duration missions may require regulatory procedures that take account of the nature and timing for deployment of these systems.</w:t>
      </w:r>
    </w:p>
    <w:p w:rsidR="001962A2" w:rsidRPr="0042498F" w:rsidRDefault="001962A2" w:rsidP="00130FDA">
      <w:r w:rsidRPr="0042498F">
        <w:t>Many of these non-GSO satellite systems are being developed by academic institutions, amateur satellite organizations, or by developing countries that are using these satellites to build their expertise in space capability. The current regulatory procedures for satellite networks and systems may result in some difficulties for non-GSO satellite systems with short-duration missions (see RoP for RR No. </w:t>
      </w:r>
      <w:r w:rsidRPr="0042498F">
        <w:rPr>
          <w:b/>
        </w:rPr>
        <w:t>9.11A</w:t>
      </w:r>
      <w:r w:rsidRPr="0042498F">
        <w:t>). This can have adverse consequences in the management of interference. Additionally, these short-duration satellite systems are beginning to operate outside the amateur-satellite service. There is no dedicated radiocommunication service associated with short-duration satellite system frequency usage, however non-GSO satellites with short-duration missions shall operate in spectrum allocated to satellite services in accordance with the relevant conditions of the allocation.</w:t>
      </w:r>
    </w:p>
    <w:p w:rsidR="001962A2" w:rsidRPr="0042498F" w:rsidRDefault="001962A2" w:rsidP="00130FDA">
      <w:pPr>
        <w:rPr>
          <w:iCs/>
          <w:szCs w:val="24"/>
        </w:rPr>
      </w:pPr>
      <w:r w:rsidRPr="0042498F">
        <w:rPr>
          <w:iCs/>
          <w:szCs w:val="24"/>
        </w:rPr>
        <w:t>A draft new WRC Resolution, together with an associated regulatory procedure for</w:t>
      </w:r>
      <w:r w:rsidRPr="0042498F">
        <w:t xml:space="preserve"> </w:t>
      </w:r>
      <w:r w:rsidRPr="0042498F">
        <w:rPr>
          <w:iCs/>
          <w:szCs w:val="24"/>
        </w:rPr>
        <w:t>non-GSO satellite systems with short-duration missions, has been developed to modify the regulatory process for short</w:t>
      </w:r>
      <w:r w:rsidRPr="0042498F">
        <w:t>-</w:t>
      </w:r>
      <w:r w:rsidRPr="0042498F">
        <w:rPr>
          <w:iCs/>
          <w:szCs w:val="24"/>
        </w:rPr>
        <w:t>duration missions.</w:t>
      </w:r>
    </w:p>
    <w:p w:rsidR="001962A2" w:rsidRPr="0042498F" w:rsidRDefault="001962A2" w:rsidP="00130FDA">
      <w:pPr>
        <w:pStyle w:val="Heading2"/>
      </w:pPr>
      <w:bookmarkStart w:id="6975" w:name="_Toc524536196"/>
      <w:bookmarkStart w:id="6976" w:name="_Toc2877376"/>
      <w:r w:rsidRPr="0042498F">
        <w:t>3/7/9.2</w:t>
      </w:r>
      <w:r w:rsidRPr="0042498F">
        <w:tab/>
        <w:t>Background</w:t>
      </w:r>
      <w:bookmarkEnd w:id="6975"/>
      <w:bookmarkEnd w:id="6976"/>
    </w:p>
    <w:p w:rsidR="001962A2" w:rsidRPr="0042498F" w:rsidRDefault="001962A2" w:rsidP="00130FDA">
      <w:r w:rsidRPr="0042498F">
        <w:t>In recent years, an increasing number of academic institutions, amateur satellite organizations and government agencies have been developing non-GSO satellite systems with short duration missions using nano and picosatellites. The use of these types of satellites has presented various regulatory challenges, including difficulties for the notifying administrations to provide accurate RR Appendix </w:t>
      </w:r>
      <w:r w:rsidRPr="0042498F">
        <w:rPr>
          <w:b/>
          <w:bCs/>
        </w:rPr>
        <w:t>4</w:t>
      </w:r>
      <w:r w:rsidRPr="0042498F">
        <w:t xml:space="preserve"> orbital characteristics at the beginning of the development cycle and, in some instances, not even prior to the launch of the satellites.</w:t>
      </w:r>
    </w:p>
    <w:p w:rsidR="001962A2" w:rsidRPr="0042498F" w:rsidRDefault="001962A2" w:rsidP="00130FDA">
      <w:pPr>
        <w:rPr>
          <w:b/>
        </w:rPr>
      </w:pPr>
      <w:r w:rsidRPr="0042498F">
        <w:t>At WRC-15 a proposal for a new agenda item for WRC-19 “to consider modifications to the regulatory procedures for notifying satellite networks to accommodate nanosatellite and picosatellite missions”</w:t>
      </w:r>
      <w:r w:rsidRPr="0042498F">
        <w:rPr>
          <w:b/>
        </w:rPr>
        <w:t xml:space="preserve"> </w:t>
      </w:r>
      <w:r w:rsidRPr="0042498F">
        <w:t>was submitted.</w:t>
      </w:r>
      <w:r w:rsidRPr="0042498F">
        <w:rPr>
          <w:b/>
        </w:rPr>
        <w:t xml:space="preserve"> </w:t>
      </w:r>
      <w:r w:rsidRPr="0042498F">
        <w:t>WRC-15 decided not to include this as an item on the WRC</w:t>
      </w:r>
      <w:r w:rsidRPr="0042498F">
        <w:noBreakHyphen/>
        <w:t>19 agenda, and concluded that this matter could best be dealt with by the ITU-R under the standing WRC agenda item 7.</w:t>
      </w:r>
    </w:p>
    <w:p w:rsidR="001962A2" w:rsidRPr="0042498F" w:rsidRDefault="001962A2" w:rsidP="00130FDA">
      <w:pPr>
        <w:rPr>
          <w:iCs/>
          <w:szCs w:val="24"/>
        </w:rPr>
      </w:pPr>
      <w:r w:rsidRPr="0042498F">
        <w:rPr>
          <w:iCs/>
          <w:szCs w:val="24"/>
        </w:rPr>
        <w:t>As a result, the ITU-R developed a method to address this issue that consists of modifications to the existing regulatory procedures for advanced publication and notification of satellite networks and systems that are not subject to Section II of RR Article </w:t>
      </w:r>
      <w:r w:rsidRPr="0042498F">
        <w:rPr>
          <w:b/>
          <w:iCs/>
          <w:szCs w:val="24"/>
        </w:rPr>
        <w:t xml:space="preserve">9 </w:t>
      </w:r>
      <w:r w:rsidRPr="0042498F">
        <w:rPr>
          <w:iCs/>
          <w:szCs w:val="24"/>
        </w:rPr>
        <w:t>to facilitate the recording of non-GSO satellite systems with short-duration missions in the MIFR.</w:t>
      </w:r>
    </w:p>
    <w:p w:rsidR="001962A2" w:rsidRPr="0042498F" w:rsidRDefault="001962A2" w:rsidP="00130FDA">
      <w:pPr>
        <w:pStyle w:val="Heading2"/>
      </w:pPr>
      <w:bookmarkStart w:id="6977" w:name="_Toc524536197"/>
      <w:bookmarkStart w:id="6978" w:name="_Toc2877377"/>
      <w:r w:rsidRPr="0042498F">
        <w:t>3/7/9.3</w:t>
      </w:r>
      <w:r w:rsidRPr="0042498F">
        <w:tab/>
        <w:t>Summary and analysis of the results of ITU-R studies</w:t>
      </w:r>
      <w:bookmarkEnd w:id="6977"/>
      <w:bookmarkEnd w:id="6978"/>
    </w:p>
    <w:p w:rsidR="001962A2" w:rsidRPr="0042498F" w:rsidRDefault="001962A2" w:rsidP="00130FDA">
      <w:pPr>
        <w:rPr>
          <w:iCs/>
          <w:szCs w:val="24"/>
        </w:rPr>
      </w:pPr>
      <w:r w:rsidRPr="0042498F">
        <w:rPr>
          <w:iCs/>
          <w:szCs w:val="24"/>
        </w:rPr>
        <w:t>Under the current regulatory framework, a certain period of time following the submission of an API for frequency assignments to a non-GSO satellite network or system is required for:</w:t>
      </w:r>
    </w:p>
    <w:p w:rsidR="001962A2" w:rsidRPr="0042498F" w:rsidRDefault="001962A2" w:rsidP="00130FDA">
      <w:pPr>
        <w:pStyle w:val="enumlev1"/>
      </w:pPr>
      <w:r w:rsidRPr="0042498F">
        <w:lastRenderedPageBreak/>
        <w:t>1)</w:t>
      </w:r>
      <w:r w:rsidRPr="0042498F">
        <w:tab/>
        <w:t xml:space="preserve">the Radiocommunication Bureau to publish this API. RR No. </w:t>
      </w:r>
      <w:r w:rsidRPr="0042498F">
        <w:rPr>
          <w:b/>
        </w:rPr>
        <w:t>9.2B</w:t>
      </w:r>
      <w:r w:rsidRPr="0042498F">
        <w:t xml:space="preserve"> provides up to three months from the date of receipt of the complete RR Appendix </w:t>
      </w:r>
      <w:r w:rsidRPr="0042498F">
        <w:rPr>
          <w:b/>
          <w:bCs/>
        </w:rPr>
        <w:t xml:space="preserve">4 </w:t>
      </w:r>
      <w:r w:rsidRPr="0042498F">
        <w:t>information for the Bureau to publish the API. It also specifies that this period can be extended;</w:t>
      </w:r>
    </w:p>
    <w:p w:rsidR="001962A2" w:rsidRPr="0042498F" w:rsidRDefault="001962A2" w:rsidP="00130FDA">
      <w:pPr>
        <w:pStyle w:val="enumlev1"/>
      </w:pPr>
      <w:r w:rsidRPr="0042498F">
        <w:t>2)</w:t>
      </w:r>
      <w:r w:rsidRPr="0042498F">
        <w:tab/>
        <w:t>the affected administrations to perform their analysis and provide their comments. RR No. </w:t>
      </w:r>
      <w:r w:rsidRPr="0042498F">
        <w:rPr>
          <w:b/>
        </w:rPr>
        <w:t>9.3</w:t>
      </w:r>
      <w:r w:rsidRPr="0042498F">
        <w:t xml:space="preserve"> provides up to four months for these activities;</w:t>
      </w:r>
    </w:p>
    <w:p w:rsidR="001962A2" w:rsidRPr="0042498F" w:rsidRDefault="001962A2" w:rsidP="00130FDA">
      <w:pPr>
        <w:pStyle w:val="enumlev1"/>
      </w:pPr>
      <w:r w:rsidRPr="0042498F">
        <w:t>3)</w:t>
      </w:r>
      <w:r w:rsidRPr="0042498F">
        <w:tab/>
        <w:t>the notifying and the affected administrations to resolve any difficulties identified in the comments received. There is no time-limit associated with the resolution of difficulties referred to above noting however that the current regulations provide a minimum period of two-months during which the notifying and affected administrations could attempt to resolve any difficulties identified</w:t>
      </w:r>
      <w:r w:rsidRPr="0042498F">
        <w:rPr>
          <w:rStyle w:val="FootnoteReference"/>
          <w:iCs/>
          <w:szCs w:val="24"/>
        </w:rPr>
        <w:footnoteReference w:id="83"/>
      </w:r>
      <w:r w:rsidRPr="0042498F">
        <w:t>.</w:t>
      </w:r>
    </w:p>
    <w:p w:rsidR="001962A2" w:rsidRPr="0042498F" w:rsidRDefault="001962A2" w:rsidP="00130FDA">
      <w:r w:rsidRPr="0042498F">
        <w:t>When considering the various elements mentioned above, nine months (three months for the Bureau to publish the API + the minimum six-month period) could have elapsed before the notification information is receivable by the Bureau. In theory, this could result in having a space station operating on frequency assignments without rights for international recognition nor protection because of the non-completion of their recording process in the MIFR. This may be the case for satellite projects with a very short development and deployment cycle such as non-GSO satellite networks or systems with a short-duration mission. However, it is also worth mentioning that in most cases, activities associated with the resolution of difficulties identified by affected administrations are the limiting factor with respect to how early an administration would submit the notification information. These activities are meant to ensure, to the extent possible, operations in an environment free of harmful interference.</w:t>
      </w:r>
    </w:p>
    <w:p w:rsidR="001962A2" w:rsidRPr="0042498F" w:rsidRDefault="001962A2" w:rsidP="00130FDA">
      <w:pPr>
        <w:rPr>
          <w:iCs/>
          <w:szCs w:val="24"/>
        </w:rPr>
      </w:pPr>
      <w:r w:rsidRPr="0042498F">
        <w:rPr>
          <w:iCs/>
          <w:szCs w:val="24"/>
        </w:rPr>
        <w:t xml:space="preserve">Based on input contributions, ITU-R discussed </w:t>
      </w:r>
      <w:r w:rsidRPr="0042498F">
        <w:t>the possibility of accelerating the timing of the processing of frequency assignments to non-GSO satellite networks and systems with a short-duration mission not subject to Section II of RR Article </w:t>
      </w:r>
      <w:r w:rsidRPr="0042498F">
        <w:rPr>
          <w:b/>
        </w:rPr>
        <w:t>9</w:t>
      </w:r>
      <w:r w:rsidRPr="0042498F">
        <w:t>. This could be achieved, in part, by taking advantage of the recent development relating to the implementation of an online tool for the submission of all the notices. Other possibilities presented involved the reduction of the period provided to affected administrations to submit their comments. In both cases, the impacts of these modifications on the Radiocommunication Bureau or administrations may need to be further considered.</w:t>
      </w:r>
    </w:p>
    <w:p w:rsidR="001962A2" w:rsidRPr="0042498F" w:rsidRDefault="001962A2" w:rsidP="00130FDA">
      <w:pPr>
        <w:pStyle w:val="Heading2"/>
      </w:pPr>
      <w:bookmarkStart w:id="6980" w:name="_Toc524536198"/>
      <w:bookmarkStart w:id="6981" w:name="_Toc2877378"/>
      <w:r w:rsidRPr="0042498F">
        <w:t>3/7/9.4</w:t>
      </w:r>
      <w:r w:rsidRPr="0042498F">
        <w:tab/>
        <w:t xml:space="preserve">Methods to satisfy Issue </w:t>
      </w:r>
      <w:bookmarkEnd w:id="6980"/>
      <w:r w:rsidRPr="0042498F">
        <w:t>I</w:t>
      </w:r>
      <w:bookmarkEnd w:id="6981"/>
    </w:p>
    <w:p w:rsidR="001962A2" w:rsidRPr="0042498F" w:rsidRDefault="001962A2" w:rsidP="00130FDA">
      <w:pPr>
        <w:pStyle w:val="Heading3"/>
      </w:pPr>
      <w:r w:rsidRPr="0042498F">
        <w:t>3/7/9.4.1</w:t>
      </w:r>
      <w:r w:rsidRPr="0042498F">
        <w:tab/>
        <w:t>Method I1</w:t>
      </w:r>
    </w:p>
    <w:p w:rsidR="001962A2" w:rsidRPr="0042498F" w:rsidRDefault="001962A2" w:rsidP="00130FDA">
      <w:r w:rsidRPr="0042498F">
        <w:t>No changes to the Radio Regulations.</w:t>
      </w:r>
    </w:p>
    <w:p w:rsidR="001962A2" w:rsidRPr="0042498F" w:rsidRDefault="001962A2" w:rsidP="00130FDA">
      <w:pPr>
        <w:pStyle w:val="Heading3"/>
      </w:pPr>
      <w:r w:rsidRPr="0042498F">
        <w:t>3/7/9.4.2</w:t>
      </w:r>
      <w:r w:rsidRPr="0042498F">
        <w:tab/>
        <w:t>Method I2</w:t>
      </w:r>
    </w:p>
    <w:p w:rsidR="001962A2" w:rsidRPr="0042498F" w:rsidRDefault="001962A2" w:rsidP="00130FDA">
      <w:pPr>
        <w:rPr>
          <w:iCs/>
          <w:szCs w:val="24"/>
        </w:rPr>
      </w:pPr>
      <w:r w:rsidRPr="0042498F">
        <w:rPr>
          <w:iCs/>
          <w:szCs w:val="24"/>
        </w:rPr>
        <w:t xml:space="preserve">Modifications to RR Articles </w:t>
      </w:r>
      <w:r w:rsidRPr="0042498F">
        <w:rPr>
          <w:b/>
          <w:iCs/>
          <w:szCs w:val="24"/>
        </w:rPr>
        <w:t>9</w:t>
      </w:r>
      <w:r w:rsidRPr="0042498F">
        <w:rPr>
          <w:iCs/>
          <w:szCs w:val="24"/>
        </w:rPr>
        <w:t xml:space="preserve"> and </w:t>
      </w:r>
      <w:r w:rsidRPr="0042498F">
        <w:rPr>
          <w:b/>
          <w:iCs/>
          <w:szCs w:val="24"/>
        </w:rPr>
        <w:t>11</w:t>
      </w:r>
      <w:r w:rsidRPr="0042498F">
        <w:rPr>
          <w:iCs/>
          <w:szCs w:val="24"/>
        </w:rPr>
        <w:t>, including the addition of a new WRC Resolution are proposed.</w:t>
      </w:r>
    </w:p>
    <w:p w:rsidR="001962A2" w:rsidRPr="0042498F" w:rsidRDefault="001962A2" w:rsidP="00130FDA">
      <w:pPr>
        <w:pStyle w:val="Heading2"/>
      </w:pPr>
      <w:bookmarkStart w:id="6982" w:name="_Toc524536199"/>
      <w:bookmarkStart w:id="6983" w:name="_Toc2877379"/>
      <w:r w:rsidRPr="0042498F">
        <w:lastRenderedPageBreak/>
        <w:t>3/7/9.5</w:t>
      </w:r>
      <w:r w:rsidRPr="0042498F">
        <w:tab/>
        <w:t xml:space="preserve">Regulatory and procedural considerations for Issue </w:t>
      </w:r>
      <w:bookmarkEnd w:id="6982"/>
      <w:r w:rsidRPr="0042498F">
        <w:t>I</w:t>
      </w:r>
      <w:bookmarkEnd w:id="6983"/>
    </w:p>
    <w:p w:rsidR="001962A2" w:rsidRPr="0042498F" w:rsidRDefault="001962A2" w:rsidP="00130FDA">
      <w:pPr>
        <w:pStyle w:val="Methodheading3"/>
      </w:pPr>
      <w:r w:rsidRPr="0042498F">
        <w:t>3/7/9.5.1</w:t>
      </w:r>
      <w:r w:rsidRPr="0042498F">
        <w:tab/>
        <w:t>Method I1</w:t>
      </w:r>
    </w:p>
    <w:p w:rsidR="001962A2" w:rsidRPr="0042498F" w:rsidRDefault="001962A2" w:rsidP="00130FDA">
      <w:pPr>
        <w:pStyle w:val="Proposal"/>
      </w:pPr>
      <w:r w:rsidRPr="0042498F">
        <w:t>NOC</w:t>
      </w:r>
    </w:p>
    <w:p w:rsidR="001962A2" w:rsidRPr="0042498F" w:rsidRDefault="001962A2" w:rsidP="00130FDA">
      <w:pPr>
        <w:pStyle w:val="Volumetitle"/>
      </w:pPr>
      <w:r w:rsidRPr="0042498F">
        <w:t>ARTICLES</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Volumetitle"/>
      </w:pPr>
      <w:r w:rsidRPr="0042498F">
        <w:t>APPENDICES</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Volumetitle"/>
      </w:pPr>
      <w:r w:rsidRPr="0042498F">
        <w:t>RESOLUTIONS</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Volumetitle"/>
      </w:pPr>
      <w:r w:rsidRPr="0042498F">
        <w:t>RECOMMENDATIONS</w:t>
      </w:r>
    </w:p>
    <w:p w:rsidR="001962A2" w:rsidRPr="0042498F" w:rsidRDefault="001962A2" w:rsidP="00130FDA">
      <w:pPr>
        <w:pStyle w:val="Reasons"/>
      </w:pPr>
    </w:p>
    <w:p w:rsidR="001962A2" w:rsidRPr="0042498F" w:rsidRDefault="001962A2" w:rsidP="00130FDA">
      <w:pPr>
        <w:pStyle w:val="Methodheading3"/>
      </w:pPr>
      <w:r w:rsidRPr="0042498F">
        <w:t>3/7/9.5.2</w:t>
      </w:r>
      <w:r w:rsidRPr="0042498F">
        <w:tab/>
        <w:t>Method I2</w:t>
      </w:r>
    </w:p>
    <w:p w:rsidR="001962A2" w:rsidRPr="0042498F" w:rsidRDefault="001962A2" w:rsidP="00130FDA">
      <w:pPr>
        <w:pStyle w:val="Proposal"/>
      </w:pPr>
      <w:r w:rsidRPr="0042498F">
        <w:t>MOD</w:t>
      </w:r>
    </w:p>
    <w:p w:rsidR="001962A2" w:rsidRPr="0042498F" w:rsidRDefault="001962A2" w:rsidP="00130FDA">
      <w:pPr>
        <w:pStyle w:val="ArtNo"/>
      </w:pPr>
      <w:r w:rsidRPr="0042498F">
        <w:t xml:space="preserve">ARTICLE </w:t>
      </w:r>
      <w:r w:rsidRPr="0042498F">
        <w:rPr>
          <w:rStyle w:val="href"/>
        </w:rPr>
        <w:t>9</w:t>
      </w:r>
    </w:p>
    <w:p w:rsidR="001962A2" w:rsidRPr="0042498F" w:rsidRDefault="001962A2" w:rsidP="00130FDA">
      <w:pPr>
        <w:pStyle w:val="Arttitle"/>
        <w:rPr>
          <w:ins w:id="6984" w:author="Unknown"/>
          <w:b w:val="0"/>
          <w:bCs/>
          <w:sz w:val="16"/>
          <w:szCs w:val="16"/>
        </w:rPr>
      </w:pPr>
      <w:r w:rsidRPr="0042498F">
        <w:t>Procedure for effecting coordination with or obtaining agreement of other administrations</w:t>
      </w:r>
      <w:r w:rsidRPr="0042498F">
        <w:rPr>
          <w:rStyle w:val="FootnoteReference"/>
          <w:b w:val="0"/>
          <w:bCs/>
          <w:szCs w:val="18"/>
        </w:rPr>
        <w:t xml:space="preserve">1, 2, 3, </w:t>
      </w:r>
      <w:ins w:id="6985" w:author="Unknown">
        <w:r w:rsidRPr="0042498F">
          <w:rPr>
            <w:rStyle w:val="FootnoteReference"/>
            <w:b w:val="0"/>
            <w:bCs/>
          </w:rPr>
          <w:t>MOD</w:t>
        </w:r>
        <w:r w:rsidRPr="0042498F">
          <w:rPr>
            <w:rStyle w:val="FootnoteReference"/>
          </w:rPr>
          <w:t xml:space="preserve"> </w:t>
        </w:r>
      </w:ins>
      <w:r w:rsidRPr="0042498F">
        <w:rPr>
          <w:rStyle w:val="FootnoteReference"/>
          <w:b w:val="0"/>
          <w:bCs/>
          <w:szCs w:val="18"/>
        </w:rPr>
        <w:t>4, 5, 6, 7, 8,</w:t>
      </w:r>
      <w:r w:rsidRPr="0042498F">
        <w:rPr>
          <w:b w:val="0"/>
          <w:bCs/>
          <w:sz w:val="18"/>
          <w:szCs w:val="18"/>
        </w:rPr>
        <w:t xml:space="preserve"> </w:t>
      </w:r>
      <w:r w:rsidRPr="0042498F">
        <w:rPr>
          <w:rStyle w:val="FootnoteReference"/>
          <w:b w:val="0"/>
          <w:bCs/>
          <w:szCs w:val="18"/>
        </w:rPr>
        <w:t>9</w:t>
      </w:r>
      <w:r w:rsidRPr="0042498F">
        <w:rPr>
          <w:b w:val="0"/>
          <w:bCs/>
          <w:sz w:val="16"/>
          <w:szCs w:val="16"/>
        </w:rPr>
        <w:t>    (WRC</w:t>
      </w:r>
      <w:r w:rsidRPr="0042498F">
        <w:rPr>
          <w:b w:val="0"/>
          <w:bCs/>
          <w:sz w:val="16"/>
          <w:szCs w:val="16"/>
        </w:rPr>
        <w:noBreakHyphen/>
        <w:t>1</w:t>
      </w:r>
      <w:del w:id="6986" w:author="Unknown">
        <w:r w:rsidRPr="0042498F" w:rsidDel="00B232A5">
          <w:rPr>
            <w:b w:val="0"/>
            <w:bCs/>
            <w:sz w:val="16"/>
            <w:szCs w:val="16"/>
          </w:rPr>
          <w:delText>5</w:delText>
        </w:r>
      </w:del>
      <w:ins w:id="6987" w:author="Unknown">
        <w:r w:rsidRPr="0042498F">
          <w:rPr>
            <w:b w:val="0"/>
            <w:bCs/>
            <w:sz w:val="16"/>
            <w:szCs w:val="16"/>
          </w:rPr>
          <w:t>9</w:t>
        </w:r>
      </w:ins>
      <w:r w:rsidRPr="0042498F">
        <w:rPr>
          <w:b w:val="0"/>
          <w:bCs/>
          <w:sz w:val="16"/>
          <w:szCs w:val="16"/>
        </w:rPr>
        <w:t>)</w:t>
      </w:r>
    </w:p>
    <w:p w:rsidR="001962A2" w:rsidRPr="0042498F" w:rsidRDefault="001962A2" w:rsidP="00130FDA">
      <w:pPr>
        <w:pStyle w:val="Section1"/>
        <w:spacing w:before="240"/>
      </w:pPr>
      <w:r w:rsidRPr="0042498F">
        <w:t>Section I − Advance publication of information on satellite</w:t>
      </w:r>
      <w:r w:rsidRPr="0042498F">
        <w:br/>
        <w:t>networks or satellite systems</w:t>
      </w:r>
    </w:p>
    <w:p w:rsidR="001962A2" w:rsidRPr="0042498F" w:rsidRDefault="001962A2" w:rsidP="00130FDA">
      <w:pPr>
        <w:pStyle w:val="Section2"/>
        <w:spacing w:before="240"/>
      </w:pPr>
      <w:r w:rsidRPr="0042498F">
        <w:t>General</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Normalaftertitle0"/>
      </w:pPr>
      <w:r w:rsidRPr="0042498F">
        <w:rPr>
          <w:rStyle w:val="Artdef"/>
          <w:rPrChange w:id="6988" w:author="Unknown" w:date="2019-02-26T11:13:00Z">
            <w:rPr>
              <w:rStyle w:val="Artdef"/>
              <w:lang w:val="en-US"/>
            </w:rPr>
          </w:rPrChange>
        </w:rPr>
        <w:t>9.1</w:t>
      </w:r>
      <w:r w:rsidRPr="0042498F">
        <w:rPr>
          <w:rStyle w:val="Artdef"/>
          <w:rPrChange w:id="6989" w:author="Unknown" w:date="2019-02-26T11:13:00Z">
            <w:rPr>
              <w:rStyle w:val="Artdef"/>
              <w:lang w:val="en-US"/>
            </w:rPr>
          </w:rPrChange>
        </w:rPr>
        <w:tab/>
      </w:r>
      <w:r w:rsidRPr="0042498F">
        <w:rPr>
          <w:rPrChange w:id="6990" w:author="Unknown" w:date="2019-02-26T11:13:00Z">
            <w:rPr>
              <w:lang w:val="en-US"/>
            </w:rPr>
          </w:rPrChange>
        </w:rPr>
        <w:tab/>
        <w:t>Before initiating any action under Article </w:t>
      </w:r>
      <w:r w:rsidRPr="0042498F">
        <w:rPr>
          <w:rStyle w:val="ArtrefBold0"/>
          <w:rPrChange w:id="6991" w:author="Unknown" w:date="2019-02-26T11:13:00Z">
            <w:rPr>
              <w:rStyle w:val="ArtrefBold0"/>
              <w:lang w:val="en-US"/>
            </w:rPr>
          </w:rPrChange>
        </w:rPr>
        <w:t>11</w:t>
      </w:r>
      <w:r w:rsidRPr="0042498F">
        <w:rPr>
          <w:rPrChange w:id="6992" w:author="Unknown" w:date="2019-02-26T11:13:00Z">
            <w:rPr>
              <w:lang w:val="en-US"/>
            </w:rPr>
          </w:rPrChange>
        </w:rPr>
        <w:t xml:space="preserve"> in respect of frequency assignments for a satellite network or </w:t>
      </w:r>
      <w:del w:id="6993" w:author="Unknown">
        <w:r w:rsidRPr="0042498F" w:rsidDel="00347B41">
          <w:rPr>
            <w:rPrChange w:id="6994" w:author="Unknown" w:date="2019-02-26T11:13:00Z">
              <w:rPr>
                <w:lang w:val="en-US"/>
              </w:rPr>
            </w:rPrChange>
          </w:rPr>
          <w:delText xml:space="preserve">a satellite </w:delText>
        </w:r>
      </w:del>
      <w:r w:rsidRPr="0042498F">
        <w:rPr>
          <w:rPrChange w:id="6995" w:author="Unknown" w:date="2019-02-26T11:13:00Z">
            <w:rPr>
              <w:lang w:val="en-US"/>
            </w:rPr>
          </w:rPrChange>
        </w:rPr>
        <w:t>system not subject to the coordination procedure described in Section</w:t>
      </w:r>
      <w:r w:rsidRPr="0042498F">
        <w:t> </w:t>
      </w:r>
      <w:r w:rsidRPr="0042498F">
        <w:rPr>
          <w:rPrChange w:id="6996" w:author="Unknown" w:date="2019-02-26T11:13:00Z">
            <w:rPr>
              <w:lang w:val="en-US"/>
            </w:rPr>
          </w:rPrChange>
        </w:rPr>
        <w:t>II of Article</w:t>
      </w:r>
      <w:r w:rsidRPr="0042498F">
        <w:t> </w:t>
      </w:r>
      <w:r w:rsidRPr="0042498F">
        <w:rPr>
          <w:rStyle w:val="Artref"/>
          <w:b/>
          <w:bCs/>
          <w:rPrChange w:id="6997" w:author="Unknown" w:date="2019-02-26T11:13:00Z">
            <w:rPr>
              <w:rStyle w:val="Artref"/>
              <w:b/>
              <w:bCs/>
              <w:lang w:val="en-US"/>
            </w:rPr>
          </w:rPrChange>
        </w:rPr>
        <w:t>9</w:t>
      </w:r>
      <w:r w:rsidRPr="0042498F">
        <w:rPr>
          <w:rPrChange w:id="6998" w:author="Unknown" w:date="2019-02-26T11:13:00Z">
            <w:rPr>
              <w:lang w:val="en-US"/>
            </w:rPr>
          </w:rPrChange>
        </w:rPr>
        <w:t xml:space="preserve"> below, an administration, or one</w:t>
      </w:r>
      <w:r w:rsidRPr="0042498F">
        <w:rPr>
          <w:rStyle w:val="FootnoteReference"/>
          <w:rPrChange w:id="6999" w:author="Unknown" w:date="2019-02-26T11:13:00Z">
            <w:rPr>
              <w:rStyle w:val="FootnoteReference"/>
              <w:lang w:val="en-US"/>
            </w:rPr>
          </w:rPrChange>
        </w:rPr>
        <w:t>10</w:t>
      </w:r>
      <w:r w:rsidRPr="0042498F">
        <w:rPr>
          <w:rPrChange w:id="7000" w:author="Unknown" w:date="2019-02-26T11:13:00Z">
            <w:rPr>
              <w:lang w:val="en-US"/>
            </w:rPr>
          </w:rPrChange>
        </w:rPr>
        <w:t xml:space="preserve"> acting on behalf of a group of named administrations, shall send to the Bureau a general description of the network or system for advance publication in the International Frequency Information Circular (BR IFIC) not earlier than seven years and preferably not later than two years before the planned date of bringing into use of the network or system (see also No. </w:t>
      </w:r>
      <w:r w:rsidRPr="0042498F">
        <w:rPr>
          <w:rStyle w:val="ArtrefBold0"/>
          <w:rPrChange w:id="7001" w:author="Unknown" w:date="2019-02-26T11:13:00Z">
            <w:rPr>
              <w:rStyle w:val="ArtrefBold0"/>
              <w:lang w:val="en-US"/>
            </w:rPr>
          </w:rPrChange>
        </w:rPr>
        <w:t>11.44</w:t>
      </w:r>
      <w:r w:rsidRPr="0042498F">
        <w:rPr>
          <w:rPrChange w:id="7002" w:author="Unknown" w:date="2019-02-26T11:13:00Z">
            <w:rPr>
              <w:lang w:val="en-US"/>
            </w:rPr>
          </w:rPrChange>
        </w:rPr>
        <w:t>). The characteristics to be provided for this purpose are listed in Appendix </w:t>
      </w:r>
      <w:r w:rsidRPr="0042498F">
        <w:rPr>
          <w:rStyle w:val="ApprefBold"/>
          <w:rPrChange w:id="7003" w:author="Unknown" w:date="2019-02-26T11:13:00Z">
            <w:rPr>
              <w:rStyle w:val="ApprefBold"/>
              <w:lang w:val="en-US"/>
            </w:rPr>
          </w:rPrChange>
        </w:rPr>
        <w:t>4</w:t>
      </w:r>
      <w:r w:rsidRPr="0042498F">
        <w:rPr>
          <w:rPrChange w:id="7004" w:author="Unknown" w:date="2019-02-26T11:13:00Z">
            <w:rPr>
              <w:lang w:val="en-US"/>
            </w:rPr>
          </w:rPrChange>
        </w:rPr>
        <w:t xml:space="preserve">. The notification information may also be communicated to the Bureau at the same </w:t>
      </w:r>
      <w:r w:rsidRPr="0042498F">
        <w:rPr>
          <w:rPrChange w:id="7005" w:author="Unknown" w:date="2019-02-26T11:13:00Z">
            <w:rPr>
              <w:lang w:val="en-US"/>
            </w:rPr>
          </w:rPrChange>
        </w:rPr>
        <w:lastRenderedPageBreak/>
        <w:t xml:space="preserve">time, but shall be considered as having been received by the Bureau not earlier than </w:t>
      </w:r>
      <w:del w:id="7006" w:author="Unknown">
        <w:r w:rsidRPr="0042498F" w:rsidDel="00347B41">
          <w:rPr>
            <w:rPrChange w:id="7007" w:author="Unknown" w:date="2019-02-26T11:13:00Z">
              <w:rPr>
                <w:lang w:val="en-US"/>
              </w:rPr>
            </w:rPrChange>
          </w:rPr>
          <w:delText xml:space="preserve">six </w:delText>
        </w:r>
      </w:del>
      <w:ins w:id="7008" w:author="Unknown" w:date="2019-02-26T11:13:00Z">
        <w:r w:rsidRPr="0042498F">
          <w:rPr>
            <w:rPrChange w:id="7009" w:author="Unknown" w:date="2019-02-26T11:13:00Z">
              <w:rPr>
                <w:lang w:val="en-US"/>
              </w:rPr>
            </w:rPrChange>
          </w:rPr>
          <w:t xml:space="preserve">four </w:t>
        </w:r>
      </w:ins>
      <w:r w:rsidRPr="0042498F">
        <w:rPr>
          <w:rPrChange w:id="7010" w:author="Unknown" w:date="2019-02-26T11:13:00Z">
            <w:rPr>
              <w:lang w:val="en-US"/>
            </w:rPr>
          </w:rPrChange>
        </w:rPr>
        <w:t>months after the date of publication of the advance publication information.</w:t>
      </w:r>
      <w:r w:rsidRPr="0042498F">
        <w:rPr>
          <w:sz w:val="16"/>
          <w:szCs w:val="16"/>
          <w:rPrChange w:id="7011" w:author="Unknown" w:date="2019-02-26T11:13:00Z">
            <w:rPr>
              <w:sz w:val="16"/>
              <w:szCs w:val="16"/>
              <w:lang w:val="en-US"/>
            </w:rPr>
          </w:rPrChange>
        </w:rPr>
        <w:t>     (WRC</w:t>
      </w:r>
      <w:r w:rsidRPr="0042498F">
        <w:rPr>
          <w:sz w:val="16"/>
          <w:szCs w:val="16"/>
        </w:rPr>
        <w:noBreakHyphen/>
      </w:r>
      <w:del w:id="7012" w:author="Unknown">
        <w:r w:rsidRPr="0042498F" w:rsidDel="00347B41">
          <w:rPr>
            <w:sz w:val="16"/>
            <w:szCs w:val="16"/>
            <w:rPrChange w:id="7013" w:author="Unknown" w:date="2019-02-26T11:13:00Z">
              <w:rPr>
                <w:sz w:val="16"/>
                <w:szCs w:val="16"/>
                <w:lang w:val="en-US"/>
              </w:rPr>
            </w:rPrChange>
          </w:rPr>
          <w:delText>15</w:delText>
        </w:r>
      </w:del>
      <w:ins w:id="7014" w:author="Unknown" w:date="2019-02-26T11:13:00Z">
        <w:r w:rsidRPr="0042498F">
          <w:rPr>
            <w:sz w:val="16"/>
            <w:szCs w:val="16"/>
            <w:rPrChange w:id="7015" w:author="Unknown" w:date="2019-02-26T11:13:00Z">
              <w:rPr>
                <w:sz w:val="16"/>
                <w:szCs w:val="16"/>
                <w:lang w:val="en-US"/>
              </w:rPr>
            </w:rPrChange>
          </w:rPr>
          <w:t>19</w:t>
        </w:r>
      </w:ins>
      <w:r w:rsidRPr="0042498F">
        <w:rPr>
          <w:sz w:val="16"/>
          <w:szCs w:val="16"/>
          <w:rPrChange w:id="7016" w:author="Unknown" w:date="2019-02-26T11:13:00Z">
            <w:rPr>
              <w:sz w:val="16"/>
              <w:szCs w:val="16"/>
              <w:lang w:val="en-US"/>
            </w:rPr>
          </w:rPrChange>
        </w:rPr>
        <w:t>)</w:t>
      </w:r>
    </w:p>
    <w:p w:rsidR="001962A2" w:rsidRPr="0042498F" w:rsidRDefault="001962A2" w:rsidP="00130FDA">
      <w:pPr>
        <w:pStyle w:val="Reasons"/>
        <w:rPr>
          <w:rStyle w:val="Artdef"/>
          <w:b w:val="0"/>
        </w:rPr>
      </w:pPr>
    </w:p>
    <w:p w:rsidR="001962A2" w:rsidRPr="0042498F" w:rsidRDefault="001962A2" w:rsidP="00130FDA">
      <w:pPr>
        <w:pStyle w:val="Proposal"/>
      </w:pPr>
      <w:r w:rsidRPr="0042498F">
        <w:t>MOD</w:t>
      </w:r>
    </w:p>
    <w:p w:rsidR="001962A2" w:rsidRPr="0042498F" w:rsidRDefault="001962A2" w:rsidP="00130FDA">
      <w:pPr>
        <w:rPr>
          <w:sz w:val="16"/>
          <w:szCs w:val="16"/>
        </w:rPr>
      </w:pPr>
      <w:r w:rsidRPr="0042498F">
        <w:rPr>
          <w:rStyle w:val="Artdef"/>
        </w:rPr>
        <w:t>9.2B</w:t>
      </w:r>
      <w:r w:rsidRPr="0042498F">
        <w:rPr>
          <w:rStyle w:val="Artdef"/>
        </w:rPr>
        <w:tab/>
      </w:r>
      <w:r w:rsidRPr="0042498F">
        <w:rPr>
          <w:rStyle w:val="Artdef"/>
        </w:rPr>
        <w:tab/>
      </w:r>
      <w:r w:rsidRPr="0042498F">
        <w:t>On receipt of the complete information sent under Nos. </w:t>
      </w:r>
      <w:r w:rsidRPr="0042498F">
        <w:rPr>
          <w:rStyle w:val="ArtrefBold"/>
        </w:rPr>
        <w:t>9.1</w:t>
      </w:r>
      <w:r w:rsidRPr="0042498F">
        <w:t xml:space="preserve"> and </w:t>
      </w:r>
      <w:r w:rsidRPr="0042498F">
        <w:rPr>
          <w:rStyle w:val="ArtrefBold"/>
        </w:rPr>
        <w:t>9.2</w:t>
      </w:r>
      <w:r w:rsidRPr="0042498F">
        <w:t>, the Bureau shall publish</w:t>
      </w:r>
      <w:r w:rsidRPr="0042498F">
        <w:rPr>
          <w:rStyle w:val="FootnoteReference"/>
        </w:rPr>
        <w:t>11</w:t>
      </w:r>
      <w:r w:rsidRPr="0042498F">
        <w:t xml:space="preserve"> it in a Special Section of its BR IFIC within </w:t>
      </w:r>
      <w:del w:id="7017" w:author="Unknown">
        <w:r w:rsidRPr="0042498F" w:rsidDel="00347B41">
          <w:delText xml:space="preserve">three </w:delText>
        </w:r>
      </w:del>
      <w:ins w:id="7018" w:author="Unknown" w:date="2019-02-26T11:15:00Z">
        <w:r w:rsidRPr="0042498F">
          <w:t>two</w:t>
        </w:r>
      </w:ins>
      <w:ins w:id="7019" w:author="Unknown" w:date="2019-02-26T16:49:00Z">
        <w:r w:rsidRPr="0042498F">
          <w:t> </w:t>
        </w:r>
      </w:ins>
      <w:r w:rsidRPr="0042498F">
        <w:t>months. When the Bureau is not in a position to comply with the time limit referred to above, it shall periodically so inform the administrations, giving the reasons therefor.</w:t>
      </w:r>
      <w:r w:rsidRPr="0042498F">
        <w:rPr>
          <w:sz w:val="16"/>
          <w:szCs w:val="16"/>
        </w:rPr>
        <w:t>     (WRC</w:t>
      </w:r>
      <w:r w:rsidRPr="0042498F">
        <w:rPr>
          <w:sz w:val="16"/>
          <w:szCs w:val="16"/>
        </w:rPr>
        <w:noBreakHyphen/>
      </w:r>
      <w:del w:id="7020" w:author="Unknown">
        <w:r w:rsidRPr="0042498F" w:rsidDel="00347B41">
          <w:rPr>
            <w:sz w:val="16"/>
            <w:szCs w:val="16"/>
          </w:rPr>
          <w:delText>2000</w:delText>
        </w:r>
      </w:del>
      <w:ins w:id="7021" w:author="Unknown" w:date="2019-02-26T11:15: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keepNext/>
        <w:spacing w:before="0"/>
      </w:pPr>
      <w:r w:rsidRPr="0042498F">
        <w:t>_______________</w:t>
      </w:r>
    </w:p>
    <w:p w:rsidR="001962A2" w:rsidRPr="0042498F" w:rsidRDefault="001962A2" w:rsidP="00130FDA">
      <w:pPr>
        <w:pStyle w:val="FootnoteText"/>
        <w:rPr>
          <w:sz w:val="16"/>
        </w:rPr>
      </w:pPr>
      <w:r w:rsidRPr="0042498F">
        <w:rPr>
          <w:rStyle w:val="FootnoteReference"/>
        </w:rPr>
        <w:t>4</w:t>
      </w:r>
      <w:r w:rsidRPr="0042498F">
        <w:tab/>
      </w:r>
      <w:r w:rsidRPr="0042498F">
        <w:rPr>
          <w:rStyle w:val="Artdef"/>
        </w:rPr>
        <w:t>A.9.4</w:t>
      </w:r>
      <w:r w:rsidRPr="0042498F">
        <w:rPr>
          <w:sz w:val="20"/>
        </w:rPr>
        <w:tab/>
      </w:r>
      <w:r w:rsidRPr="0042498F">
        <w:t>Resolution </w:t>
      </w:r>
      <w:r w:rsidRPr="0042498F">
        <w:rPr>
          <w:b/>
          <w:bCs/>
        </w:rPr>
        <w:t>49 (Rev.WRC</w:t>
      </w:r>
      <w:r w:rsidRPr="0042498F">
        <w:rPr>
          <w:b/>
          <w:bCs/>
        </w:rPr>
        <w:noBreakHyphen/>
        <w:t>15)</w:t>
      </w:r>
      <w:ins w:id="7022" w:author="Unknown">
        <w:r w:rsidRPr="0042498F">
          <w:rPr>
            <w:rPrChange w:id="7023" w:author="Unknown">
              <w:rPr>
                <w:b/>
                <w:sz w:val="20"/>
              </w:rPr>
            </w:rPrChange>
          </w:rPr>
          <w:t>,</w:t>
        </w:r>
      </w:ins>
      <w:del w:id="7024" w:author="Unknown">
        <w:r w:rsidRPr="0042498F" w:rsidDel="00A1447E">
          <w:delText xml:space="preserve"> or</w:delText>
        </w:r>
      </w:del>
      <w:r w:rsidRPr="0042498F">
        <w:t xml:space="preserve"> Resolution </w:t>
      </w:r>
      <w:r w:rsidRPr="0042498F">
        <w:rPr>
          <w:b/>
          <w:bCs/>
        </w:rPr>
        <w:t>552 (Rev.WRC</w:t>
      </w:r>
      <w:r w:rsidRPr="0042498F">
        <w:rPr>
          <w:b/>
          <w:bCs/>
        </w:rPr>
        <w:noBreakHyphen/>
        <w:t>15)</w:t>
      </w:r>
      <w:del w:id="7025" w:author="Unknown">
        <w:r w:rsidRPr="0042498F" w:rsidDel="00A1447E">
          <w:delText>,</w:delText>
        </w:r>
      </w:del>
      <w:r w:rsidRPr="0042498F">
        <w:t xml:space="preserve"> </w:t>
      </w:r>
      <w:ins w:id="7026" w:author="Unknown">
        <w:r w:rsidRPr="0042498F">
          <w:rPr>
            <w:rPrChange w:id="7027" w:author="Unknown">
              <w:rPr>
                <w:rFonts w:ascii="TimesNewRomanPSMT" w:hAnsi="TimesNewRomanPSMT" w:cs="TimesNewRomanPSMT"/>
                <w:szCs w:val="24"/>
                <w:lang w:val="en-CA" w:eastAsia="zh-CN"/>
              </w:rPr>
            </w:rPrChange>
          </w:rPr>
          <w:t xml:space="preserve">or </w:t>
        </w:r>
        <w:r w:rsidRPr="0042498F">
          <w:t xml:space="preserve">draft new </w:t>
        </w:r>
        <w:r w:rsidRPr="0042498F">
          <w:rPr>
            <w:rPrChange w:id="7028" w:author="Unknown">
              <w:rPr>
                <w:rFonts w:ascii="TimesNewRomanPSMT" w:hAnsi="TimesNewRomanPSMT" w:cs="TimesNewRomanPSMT"/>
                <w:szCs w:val="24"/>
                <w:lang w:val="en-CA" w:eastAsia="zh-CN"/>
              </w:rPr>
            </w:rPrChange>
          </w:rPr>
          <w:t xml:space="preserve">Resolution </w:t>
        </w:r>
        <w:r w:rsidRPr="0042498F">
          <w:rPr>
            <w:b/>
            <w:bCs/>
            <w:rPrChange w:id="7029" w:author="Unknown">
              <w:rPr>
                <w:rFonts w:ascii="TimesNewRomanPSMT" w:hAnsi="TimesNewRomanPSMT" w:cs="TimesNewRomanPSMT"/>
                <w:szCs w:val="24"/>
                <w:lang w:val="en-CA" w:eastAsia="zh-CN"/>
              </w:rPr>
            </w:rPrChange>
          </w:rPr>
          <w:t>[</w:t>
        </w:r>
        <w:r w:rsidRPr="0042498F">
          <w:rPr>
            <w:b/>
            <w:bCs/>
            <w:rPrChange w:id="7030" w:author="Unknown">
              <w:rPr>
                <w:rFonts w:ascii="TimesNewRomanPSMT" w:hAnsi="TimesNewRomanPSMT" w:cs="TimesNewRomanPSMT"/>
                <w:sz w:val="20"/>
                <w:lang w:val="en-CA" w:eastAsia="zh-CN"/>
              </w:rPr>
            </w:rPrChange>
          </w:rPr>
          <w:t>A7(</w:t>
        </w:r>
        <w:r w:rsidRPr="0042498F">
          <w:rPr>
            <w:b/>
            <w:bCs/>
          </w:rPr>
          <w:t>I</w:t>
        </w:r>
        <w:r w:rsidRPr="0042498F">
          <w:rPr>
            <w:b/>
            <w:bCs/>
            <w:rPrChange w:id="7031" w:author="Unknown">
              <w:rPr>
                <w:rFonts w:ascii="TimesNewRomanPSMT" w:hAnsi="TimesNewRomanPSMT" w:cs="TimesNewRomanPSMT"/>
                <w:sz w:val="20"/>
                <w:lang w:val="en-CA" w:eastAsia="zh-CN"/>
              </w:rPr>
            </w:rPrChange>
          </w:rPr>
          <w:t>)-</w:t>
        </w:r>
        <w:r w:rsidRPr="0042498F">
          <w:rPr>
            <w:b/>
            <w:bCs/>
            <w:rPrChange w:id="7032" w:author="Unknown">
              <w:rPr>
                <w:rFonts w:ascii="TimesNewRomanPSMT" w:hAnsi="TimesNewRomanPSMT" w:cs="TimesNewRomanPSMT"/>
                <w:szCs w:val="24"/>
                <w:lang w:val="en-CA" w:eastAsia="zh-CN"/>
              </w:rPr>
            </w:rPrChange>
          </w:rPr>
          <w:t>NGSO SHORT DURATION]</w:t>
        </w:r>
        <w:r w:rsidRPr="0042498F">
          <w:rPr>
            <w:b/>
            <w:bCs/>
          </w:rPr>
          <w:t xml:space="preserve"> (WRC</w:t>
        </w:r>
        <w:r w:rsidRPr="0042498F">
          <w:rPr>
            <w:b/>
            <w:bCs/>
          </w:rPr>
          <w:noBreakHyphen/>
          <w:t>19)</w:t>
        </w:r>
      </w:ins>
      <w:r w:rsidRPr="0042498F">
        <w:t xml:space="preserve"> as appropriate, shall also be applied with respect to those satellite networks and satellite systems that are subject to it</w:t>
      </w:r>
      <w:r w:rsidRPr="0042498F">
        <w:rPr>
          <w:sz w:val="20"/>
        </w:rPr>
        <w:t>. </w:t>
      </w:r>
      <w:r w:rsidRPr="0042498F">
        <w:rPr>
          <w:sz w:val="16"/>
        </w:rPr>
        <w:t>   (WRC</w:t>
      </w:r>
      <w:r w:rsidRPr="0042498F">
        <w:rPr>
          <w:sz w:val="16"/>
        </w:rPr>
        <w:noBreakHyphen/>
      </w:r>
      <w:del w:id="7033" w:author="Unknown">
        <w:r w:rsidRPr="0042498F" w:rsidDel="00B76EAB">
          <w:rPr>
            <w:sz w:val="16"/>
          </w:rPr>
          <w:delText>1</w:delText>
        </w:r>
        <w:r w:rsidRPr="0042498F" w:rsidDel="00A1447E">
          <w:rPr>
            <w:sz w:val="16"/>
          </w:rPr>
          <w:delText>5</w:delText>
        </w:r>
      </w:del>
      <w:ins w:id="7034" w:author="Unknown">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Subsection1"/>
      </w:pPr>
      <w:r w:rsidRPr="0042498F">
        <w:t>Sub-Section IA − Advance publication of information on satellite networks or satellite systems that are not subject to coordination procedure under Section II</w:t>
      </w:r>
    </w:p>
    <w:p w:rsidR="001962A2" w:rsidRPr="0042498F" w:rsidRDefault="001962A2" w:rsidP="00130FDA">
      <w:pPr>
        <w:pStyle w:val="Proposal"/>
      </w:pPr>
      <w:r w:rsidRPr="0042498F">
        <w:t>MOD</w:t>
      </w:r>
    </w:p>
    <w:p w:rsidR="001962A2" w:rsidRPr="0042498F" w:rsidRDefault="001962A2" w:rsidP="00130FDA">
      <w:pPr>
        <w:pStyle w:val="Normalaftertitle0"/>
        <w:rPr>
          <w:sz w:val="16"/>
          <w:szCs w:val="12"/>
        </w:rPr>
      </w:pPr>
      <w:r w:rsidRPr="0042498F">
        <w:rPr>
          <w:rStyle w:val="Artdef"/>
        </w:rPr>
        <w:t>9.3</w:t>
      </w:r>
      <w:r w:rsidRPr="0042498F">
        <w:rPr>
          <w:rStyle w:val="Artdef"/>
        </w:rPr>
        <w:tab/>
      </w:r>
      <w:r w:rsidRPr="0042498F">
        <w:tab/>
        <w:t>If, upon receipt of the BR IFIC containing information published under No. </w:t>
      </w:r>
      <w:r w:rsidRPr="0042498F">
        <w:rPr>
          <w:rStyle w:val="ArtrefBold"/>
        </w:rPr>
        <w:t>9.2B</w:t>
      </w:r>
      <w:r w:rsidRPr="0042498F">
        <w:t>, any administration believes that interference which may be unacceptable may be caused to its existing or planned satellite networks or systems, it shall within four months of the date of publication of the BR IFIC communicate to the publishing administration its comments</w:t>
      </w:r>
      <w:ins w:id="7035" w:author="Unknown" w:date="2019-02-26T11:20:00Z">
        <w:r w:rsidRPr="0042498F">
          <w:rPr>
            <w:rStyle w:val="FootnoteReference"/>
            <w:rPrChange w:id="7036" w:author="Unknown">
              <w:rPr>
                <w:highlight w:val="green"/>
                <w:vertAlign w:val="superscript"/>
              </w:rPr>
            </w:rPrChange>
          </w:rPr>
          <w:t>ADD</w:t>
        </w:r>
      </w:ins>
      <w:ins w:id="7037" w:author="Unknown" w:date="2019-02-26T16:49:00Z">
        <w:r w:rsidRPr="0042498F">
          <w:rPr>
            <w:rStyle w:val="FootnoteReference"/>
          </w:rPr>
          <w:t> </w:t>
        </w:r>
      </w:ins>
      <w:ins w:id="7038" w:author="Unknown" w:date="2019-02-26T11:20:00Z">
        <w:r w:rsidRPr="0042498F">
          <w:rPr>
            <w:rStyle w:val="FootnoteReference"/>
            <w:rPrChange w:id="7039" w:author="Unknown">
              <w:rPr>
                <w:highlight w:val="green"/>
                <w:vertAlign w:val="superscript"/>
              </w:rPr>
            </w:rPrChange>
          </w:rPr>
          <w:t>XX</w:t>
        </w:r>
      </w:ins>
      <w:r w:rsidRPr="0042498F">
        <w:t xml:space="preserve"> on the particulars of the anticipated interference to its existing or planned systems. A copy of these comments shall also be sent to the Bureau. Thereafter, both administrations shall endeavour to cooperate in joint efforts to resolve any difficulties, with the assistance of the Bureau, if so requested by either of the parties, and shall exchange any additional relevant information that may be available. If no such comments are received from an administration within the aforementioned period, it may be assumed that the administration concerned has no objections to the planned satellite network(s) of the system on which details have been published.</w:t>
      </w:r>
      <w:ins w:id="7040" w:author="Unknown" w:date="2019-02-26T11:23:00Z">
        <w:r w:rsidRPr="0042498F">
          <w:rPr>
            <w:sz w:val="16"/>
            <w:szCs w:val="12"/>
          </w:rPr>
          <w:t>     (WRC</w:t>
        </w:r>
      </w:ins>
      <w:ins w:id="7041" w:author="Unknown" w:date="2019-02-26T17:09:00Z">
        <w:r w:rsidRPr="0042498F">
          <w:rPr>
            <w:sz w:val="16"/>
            <w:szCs w:val="12"/>
          </w:rPr>
          <w:noBreakHyphen/>
        </w:r>
      </w:ins>
      <w:ins w:id="7042" w:author="Unknown" w:date="2019-02-26T11:23:00Z">
        <w:r w:rsidRPr="0042498F">
          <w:rPr>
            <w:sz w:val="16"/>
            <w:szCs w:val="12"/>
          </w:rPr>
          <w:t>19)</w:t>
        </w:r>
      </w:ins>
    </w:p>
    <w:p w:rsidR="001962A2" w:rsidRPr="0042498F" w:rsidRDefault="001962A2" w:rsidP="00130FDA">
      <w:pPr>
        <w:pStyle w:val="Reasons"/>
      </w:pPr>
    </w:p>
    <w:p w:rsidR="001962A2" w:rsidRPr="0042498F" w:rsidRDefault="001962A2" w:rsidP="00130FDA">
      <w:pPr>
        <w:pStyle w:val="Proposal"/>
        <w:rPr>
          <w:lang w:eastAsia="zh-CN"/>
        </w:rPr>
      </w:pPr>
      <w:r w:rsidRPr="0042498F">
        <w:rPr>
          <w:lang w:eastAsia="zh-CN"/>
        </w:rPr>
        <w:t>ADD</w:t>
      </w:r>
    </w:p>
    <w:p w:rsidR="001962A2" w:rsidRPr="0042498F" w:rsidRDefault="001962A2" w:rsidP="00130FDA">
      <w:pPr>
        <w:keepNext/>
        <w:spacing w:before="0"/>
      </w:pPr>
      <w:r w:rsidRPr="0042498F">
        <w:t>_______________</w:t>
      </w:r>
    </w:p>
    <w:p w:rsidR="001962A2" w:rsidRPr="0042498F" w:rsidRDefault="001962A2" w:rsidP="00130FDA">
      <w:pPr>
        <w:pStyle w:val="FootnoteText"/>
        <w:tabs>
          <w:tab w:val="clear" w:pos="1134"/>
          <w:tab w:val="clear" w:pos="1871"/>
          <w:tab w:val="left" w:pos="284"/>
          <w:tab w:val="left" w:pos="1276"/>
        </w:tabs>
      </w:pPr>
      <w:r w:rsidRPr="0042498F">
        <w:rPr>
          <w:rStyle w:val="FootnoteReference"/>
          <w:vertAlign w:val="superscript"/>
        </w:rPr>
        <w:t>XX</w:t>
      </w:r>
      <w:r w:rsidRPr="0042498F">
        <w:tab/>
      </w:r>
      <w:r w:rsidRPr="0042498F">
        <w:rPr>
          <w:rStyle w:val="Appdef"/>
        </w:rPr>
        <w:t>9.3.1</w:t>
      </w:r>
      <w:r w:rsidRPr="0042498F">
        <w:rPr>
          <w:lang w:eastAsia="zh-CN"/>
        </w:rPr>
        <w:tab/>
      </w:r>
      <w:r w:rsidRPr="0042498F">
        <w:t>Upon receipt of the International Frequency Information Circular (BR IFIC) containing information published under No. </w:t>
      </w:r>
      <w:r w:rsidRPr="0042498F">
        <w:rPr>
          <w:rStyle w:val="Artref"/>
          <w:b/>
          <w:bCs/>
        </w:rPr>
        <w:t xml:space="preserve">9.2B </w:t>
      </w:r>
      <w:r w:rsidRPr="0042498F">
        <w:rPr>
          <w:rStyle w:val="Artref"/>
          <w:bCs/>
        </w:rPr>
        <w:t xml:space="preserve">for frequency assignments to non-GSO satellite systems subject to Resolution </w:t>
      </w:r>
      <w:r w:rsidRPr="0042498F">
        <w:rPr>
          <w:b/>
          <w:lang w:eastAsia="zh-CN"/>
        </w:rPr>
        <w:t>[A7(I)-NGSO SHORT DURATION] (WRC</w:t>
      </w:r>
      <w:r w:rsidRPr="0042498F">
        <w:rPr>
          <w:b/>
        </w:rPr>
        <w:noBreakHyphen/>
      </w:r>
      <w:r w:rsidRPr="0042498F">
        <w:rPr>
          <w:b/>
          <w:lang w:eastAsia="zh-CN"/>
        </w:rPr>
        <w:t>19)</w:t>
      </w:r>
      <w:r w:rsidRPr="0042498F">
        <w:t>, any administration which believes that unacceptable interference may be caused to its existing or planned satellite networks or systems shall, as soon as possible and within a period of four months, communicate with the notifying administration, with copy to the Bureau, these comments on the particulars of the potential interference to its existing or planned systems. The Bureau shall promptly make these comments available “as received”, on the ITU website.</w:t>
      </w:r>
      <w:r w:rsidRPr="0042498F">
        <w:rPr>
          <w:sz w:val="16"/>
          <w:szCs w:val="12"/>
        </w:rPr>
        <w:t>     (WRC</w:t>
      </w:r>
      <w:r w:rsidRPr="0042498F">
        <w:rPr>
          <w:sz w:val="16"/>
          <w:szCs w:val="12"/>
        </w:rPr>
        <w:noBreakHyphen/>
        <w:t>19)</w:t>
      </w:r>
    </w:p>
    <w:p w:rsidR="001962A2" w:rsidRPr="0042498F" w:rsidRDefault="001962A2">
      <w:pPr>
        <w:pStyle w:val="Reasons"/>
        <w:rPr>
          <w:lang w:eastAsia="zh-CN"/>
        </w:rPr>
        <w:pPrChange w:id="7043" w:author="Unknown" w:date="2019-02-26T11:28:00Z">
          <w:pPr>
            <w:pStyle w:val="FootnoteText"/>
          </w:pPr>
        </w:pPrChange>
      </w:pPr>
    </w:p>
    <w:p w:rsidR="001962A2" w:rsidRPr="0042498F" w:rsidRDefault="001962A2" w:rsidP="00130FDA">
      <w:pPr>
        <w:pStyle w:val="Proposal"/>
        <w:rPr>
          <w:lang w:eastAsia="zh-CN"/>
        </w:rPr>
      </w:pPr>
      <w:r w:rsidRPr="0042498F">
        <w:rPr>
          <w:lang w:eastAsia="zh-CN"/>
        </w:rPr>
        <w:lastRenderedPageBreak/>
        <w:t>MOD</w:t>
      </w:r>
    </w:p>
    <w:p w:rsidR="001962A2" w:rsidRPr="0042498F" w:rsidRDefault="001962A2" w:rsidP="00130FDA">
      <w:pPr>
        <w:pStyle w:val="ArtNo"/>
        <w:rPr>
          <w:lang w:eastAsia="zh-CN"/>
        </w:rPr>
      </w:pPr>
      <w:r w:rsidRPr="0042498F">
        <w:rPr>
          <w:lang w:eastAsia="zh-CN"/>
        </w:rPr>
        <w:t>ARTICLE 11</w:t>
      </w:r>
    </w:p>
    <w:p w:rsidR="001962A2" w:rsidRPr="0042498F" w:rsidRDefault="001962A2" w:rsidP="00130FDA">
      <w:pPr>
        <w:pStyle w:val="Arttitle"/>
        <w:rPr>
          <w:lang w:eastAsia="zh-CN"/>
        </w:rPr>
      </w:pPr>
      <w:r w:rsidRPr="0042498F">
        <w:rPr>
          <w:lang w:eastAsia="zh-CN"/>
        </w:rPr>
        <w:t>Notification and recording of frequency</w:t>
      </w:r>
      <w:r w:rsidRPr="0042498F">
        <w:rPr>
          <w:lang w:eastAsia="zh-CN"/>
        </w:rPr>
        <w:br/>
      </w:r>
      <w:r w:rsidRPr="0042498F">
        <w:rPr>
          <w:bCs/>
          <w:szCs w:val="28"/>
          <w:lang w:eastAsia="zh-CN"/>
        </w:rPr>
        <w:t>assignments</w:t>
      </w:r>
      <w:r w:rsidRPr="0042498F">
        <w:rPr>
          <w:b w:val="0"/>
          <w:position w:val="6"/>
          <w:sz w:val="18"/>
        </w:rPr>
        <w:t xml:space="preserve">1, </w:t>
      </w:r>
      <w:ins w:id="7044" w:author="Unknown">
        <w:r w:rsidRPr="0042498F">
          <w:rPr>
            <w:rStyle w:val="FootnoteReference"/>
            <w:b w:val="0"/>
            <w:bCs/>
          </w:rPr>
          <w:t>MOD</w:t>
        </w:r>
        <w:r w:rsidRPr="0042498F">
          <w:rPr>
            <w:rStyle w:val="FootnoteReference"/>
          </w:rPr>
          <w:t xml:space="preserve"> </w:t>
        </w:r>
      </w:ins>
      <w:r w:rsidRPr="0042498F">
        <w:rPr>
          <w:b w:val="0"/>
          <w:position w:val="6"/>
          <w:sz w:val="18"/>
        </w:rPr>
        <w:t>2, 3, 4, 5, 6, 7,</w:t>
      </w:r>
      <w:r w:rsidRPr="0042498F">
        <w:rPr>
          <w:b w:val="0"/>
        </w:rPr>
        <w:t xml:space="preserve"> </w:t>
      </w:r>
      <w:r w:rsidRPr="0042498F">
        <w:rPr>
          <w:b w:val="0"/>
          <w:position w:val="6"/>
          <w:sz w:val="18"/>
        </w:rPr>
        <w:t>8</w:t>
      </w:r>
      <w:r w:rsidRPr="0042498F">
        <w:rPr>
          <w:b w:val="0"/>
          <w:sz w:val="16"/>
          <w:szCs w:val="16"/>
        </w:rPr>
        <w:t>    (WRC</w:t>
      </w:r>
      <w:r w:rsidRPr="0042498F">
        <w:rPr>
          <w:b w:val="0"/>
          <w:sz w:val="16"/>
          <w:szCs w:val="16"/>
        </w:rPr>
        <w:noBreakHyphen/>
      </w:r>
      <w:del w:id="7045" w:author="Unknown">
        <w:r w:rsidRPr="0042498F" w:rsidDel="00B76EAB">
          <w:rPr>
            <w:b w:val="0"/>
            <w:sz w:val="16"/>
            <w:szCs w:val="16"/>
          </w:rPr>
          <w:delText>1</w:delText>
        </w:r>
        <w:r w:rsidRPr="0042498F" w:rsidDel="00B232A5">
          <w:rPr>
            <w:b w:val="0"/>
            <w:sz w:val="16"/>
            <w:szCs w:val="16"/>
          </w:rPr>
          <w:delText>5</w:delText>
        </w:r>
      </w:del>
      <w:ins w:id="7046" w:author="Unknown">
        <w:r w:rsidRPr="0042498F">
          <w:rPr>
            <w:b w:val="0"/>
            <w:sz w:val="16"/>
            <w:szCs w:val="16"/>
          </w:rPr>
          <w:t>19</w:t>
        </w:r>
      </w:ins>
      <w:r w:rsidRPr="0042498F">
        <w:rPr>
          <w:b w:val="0"/>
          <w:sz w:val="16"/>
          <w:szCs w:val="16"/>
        </w:rPr>
        <w:t>)</w:t>
      </w:r>
    </w:p>
    <w:p w:rsidR="001962A2" w:rsidRPr="0042498F" w:rsidRDefault="001962A2" w:rsidP="00130FDA">
      <w:pPr>
        <w:pStyle w:val="Reasons"/>
        <w:rPr>
          <w:lang w:eastAsia="zh-CN"/>
        </w:rPr>
      </w:pPr>
    </w:p>
    <w:p w:rsidR="001962A2" w:rsidRPr="0042498F" w:rsidRDefault="001962A2" w:rsidP="00130FDA">
      <w:pPr>
        <w:pStyle w:val="Proposal"/>
        <w:rPr>
          <w:lang w:eastAsia="zh-CN"/>
        </w:rPr>
      </w:pPr>
      <w:r w:rsidRPr="0042498F">
        <w:rPr>
          <w:lang w:eastAsia="zh-CN"/>
          <w:rPrChange w:id="7047" w:author="Unknown">
            <w:rPr>
              <w:sz w:val="13"/>
              <w:szCs w:val="13"/>
              <w:lang w:val="en-CA" w:eastAsia="zh-CN"/>
            </w:rPr>
          </w:rPrChange>
        </w:rPr>
        <w:t>MOD</w:t>
      </w:r>
    </w:p>
    <w:p w:rsidR="001962A2" w:rsidRPr="0042498F" w:rsidRDefault="001962A2" w:rsidP="00130FDA">
      <w:pPr>
        <w:keepNext/>
        <w:spacing w:before="0"/>
      </w:pPr>
      <w:r w:rsidRPr="0042498F">
        <w:t>_______________</w:t>
      </w:r>
    </w:p>
    <w:p w:rsidR="001962A2" w:rsidRPr="0042498F" w:rsidRDefault="001962A2">
      <w:pPr>
        <w:pStyle w:val="FootnoteText"/>
        <w:rPr>
          <w:lang w:eastAsia="zh-CN"/>
        </w:rPr>
        <w:pPrChange w:id="7048" w:author="Unknown">
          <w:pPr/>
        </w:pPrChange>
      </w:pPr>
      <w:bookmarkStart w:id="7049" w:name="_Toc524619615"/>
      <w:r w:rsidRPr="0042498F">
        <w:rPr>
          <w:rStyle w:val="FootnoteReference"/>
          <w:rFonts w:asciiTheme="majorBidi" w:hAnsiTheme="majorBidi" w:cstheme="majorBidi"/>
        </w:rPr>
        <w:t>2</w:t>
      </w:r>
      <w:r w:rsidRPr="0042498F">
        <w:tab/>
      </w:r>
      <w:r w:rsidRPr="0042498F">
        <w:rPr>
          <w:rStyle w:val="Artdef"/>
          <w:rPrChange w:id="7050" w:author="Unknown">
            <w:rPr>
              <w:rStyle w:val="Artdef"/>
              <w:b w:val="0"/>
              <w:sz w:val="20"/>
            </w:rPr>
          </w:rPrChange>
        </w:rPr>
        <w:t>A.</w:t>
      </w:r>
      <w:r w:rsidRPr="0042498F">
        <w:rPr>
          <w:rStyle w:val="Artdef"/>
        </w:rPr>
        <w:t>11</w:t>
      </w:r>
      <w:r w:rsidRPr="0042498F">
        <w:rPr>
          <w:rStyle w:val="Artdef"/>
          <w:rPrChange w:id="7051" w:author="Unknown">
            <w:rPr>
              <w:rStyle w:val="Artdef"/>
              <w:b w:val="0"/>
              <w:sz w:val="20"/>
            </w:rPr>
          </w:rPrChange>
        </w:rPr>
        <w:t>.2</w:t>
      </w:r>
      <w:r w:rsidRPr="0042498F">
        <w:tab/>
        <w:t>Resolution </w:t>
      </w:r>
      <w:r w:rsidRPr="0042498F">
        <w:rPr>
          <w:b/>
        </w:rPr>
        <w:t>49 (Rev.WRC</w:t>
      </w:r>
      <w:r w:rsidRPr="0042498F">
        <w:rPr>
          <w:b/>
        </w:rPr>
        <w:noBreakHyphen/>
        <w:t>15)</w:t>
      </w:r>
      <w:ins w:id="7052" w:author="Unknown">
        <w:r w:rsidRPr="0042498F">
          <w:rPr>
            <w:bCs/>
          </w:rPr>
          <w:t>,</w:t>
        </w:r>
      </w:ins>
      <w:del w:id="7053" w:author="Unknown">
        <w:r w:rsidRPr="0042498F" w:rsidDel="00052C1A">
          <w:delText xml:space="preserve"> or</w:delText>
        </w:r>
      </w:del>
      <w:r w:rsidRPr="0042498F">
        <w:t xml:space="preserve"> </w:t>
      </w:r>
      <w:r w:rsidRPr="0042498F">
        <w:rPr>
          <w:color w:val="000000"/>
        </w:rPr>
        <w:t>Resolution </w:t>
      </w:r>
      <w:r w:rsidRPr="0042498F">
        <w:rPr>
          <w:b/>
          <w:bCs/>
          <w:color w:val="000000"/>
        </w:rPr>
        <w:t>552 (Rev.WRC</w:t>
      </w:r>
      <w:r w:rsidRPr="0042498F">
        <w:rPr>
          <w:b/>
          <w:bCs/>
          <w:color w:val="000000"/>
        </w:rPr>
        <w:noBreakHyphen/>
        <w:t>15)</w:t>
      </w:r>
      <w:del w:id="7054" w:author="Unknown">
        <w:r w:rsidRPr="0042498F" w:rsidDel="00052C1A">
          <w:rPr>
            <w:bCs/>
            <w:color w:val="000000"/>
          </w:rPr>
          <w:delText>,</w:delText>
        </w:r>
      </w:del>
      <w:r w:rsidRPr="0042498F">
        <w:rPr>
          <w:bCs/>
          <w:color w:val="000000"/>
        </w:rPr>
        <w:t xml:space="preserve"> </w:t>
      </w:r>
      <w:ins w:id="7055" w:author="Unknown">
        <w:r w:rsidRPr="0042498F">
          <w:rPr>
            <w:lang w:eastAsia="zh-CN"/>
          </w:rPr>
          <w:t xml:space="preserve">or draft new Resolution </w:t>
        </w:r>
        <w:r w:rsidRPr="0042498F">
          <w:rPr>
            <w:b/>
            <w:lang w:eastAsia="zh-CN"/>
          </w:rPr>
          <w:t>[A7(I)-NGSO SHORT DURATION] (WRC</w:t>
        </w:r>
        <w:r w:rsidRPr="0042498F">
          <w:rPr>
            <w:b/>
          </w:rPr>
          <w:noBreakHyphen/>
        </w:r>
        <w:r w:rsidRPr="0042498F">
          <w:rPr>
            <w:b/>
            <w:lang w:eastAsia="zh-CN"/>
          </w:rPr>
          <w:t>19)</w:t>
        </w:r>
      </w:ins>
      <w:r w:rsidRPr="0042498F">
        <w:rPr>
          <w:bCs/>
          <w:lang w:eastAsia="zh-CN"/>
        </w:rPr>
        <w:t xml:space="preserve"> </w:t>
      </w:r>
      <w:r w:rsidRPr="0042498F">
        <w:rPr>
          <w:bCs/>
          <w:color w:val="000000"/>
        </w:rPr>
        <w:t>as appropriate,</w:t>
      </w:r>
      <w:r w:rsidRPr="0042498F">
        <w:rPr>
          <w:color w:val="000000"/>
        </w:rPr>
        <w:t xml:space="preserve"> </w:t>
      </w:r>
      <w:r w:rsidRPr="0042498F">
        <w:t>shall also be applied with respect to those satellite networks and satellite systems that are subject to it.</w:t>
      </w:r>
      <w:r w:rsidRPr="0042498F">
        <w:rPr>
          <w:sz w:val="16"/>
        </w:rPr>
        <w:t>     (WRC</w:t>
      </w:r>
      <w:r w:rsidRPr="0042498F">
        <w:rPr>
          <w:sz w:val="16"/>
        </w:rPr>
        <w:noBreakHyphen/>
      </w:r>
      <w:del w:id="7056" w:author="Unknown">
        <w:r w:rsidRPr="0042498F" w:rsidDel="00B76EAB">
          <w:rPr>
            <w:sz w:val="16"/>
          </w:rPr>
          <w:delText>1</w:delText>
        </w:r>
        <w:r w:rsidRPr="0042498F" w:rsidDel="00052C1A">
          <w:rPr>
            <w:sz w:val="16"/>
          </w:rPr>
          <w:delText>5</w:delText>
        </w:r>
      </w:del>
      <w:ins w:id="7057" w:author="Unknown">
        <w:r w:rsidRPr="0042498F">
          <w:rPr>
            <w:sz w:val="16"/>
          </w:rPr>
          <w:t>19</w:t>
        </w:r>
      </w:ins>
      <w:r w:rsidRPr="0042498F">
        <w:rPr>
          <w:sz w:val="16"/>
        </w:rPr>
        <w:t>)</w:t>
      </w:r>
      <w:bookmarkEnd w:id="7049"/>
    </w:p>
    <w:p w:rsidR="001962A2" w:rsidRPr="0042498F" w:rsidRDefault="001962A2" w:rsidP="00130FDA">
      <w:pPr>
        <w:pStyle w:val="Reasons"/>
        <w:rPr>
          <w:lang w:eastAsia="zh-CN"/>
        </w:rPr>
      </w:pPr>
    </w:p>
    <w:p w:rsidR="001962A2" w:rsidRPr="0042498F" w:rsidRDefault="001962A2" w:rsidP="00130FDA">
      <w:pPr>
        <w:pStyle w:val="AppendixNo"/>
      </w:pPr>
      <w:r w:rsidRPr="0042498F">
        <w:t xml:space="preserve">APPENDIX </w:t>
      </w:r>
      <w:r w:rsidRPr="0042498F">
        <w:rPr>
          <w:rStyle w:val="href"/>
        </w:rPr>
        <w:t>4</w:t>
      </w:r>
      <w:r w:rsidRPr="0042498F">
        <w:t xml:space="preserve"> (REV.WRC</w:t>
      </w:r>
      <w:r w:rsidRPr="0042498F">
        <w:noBreakHyphen/>
        <w:t>15)</w:t>
      </w:r>
    </w:p>
    <w:p w:rsidR="001962A2" w:rsidRPr="0042498F" w:rsidRDefault="001962A2" w:rsidP="00130FDA">
      <w:pPr>
        <w:pStyle w:val="Appendixtitle"/>
        <w:keepNext w:val="0"/>
        <w:keepLines w:val="0"/>
      </w:pPr>
      <w:r w:rsidRPr="0042498F">
        <w:t>Consolidated list and tables of characteristics for use in the</w:t>
      </w:r>
      <w:r w:rsidRPr="0042498F">
        <w:br/>
        <w:t>application of the procedures of Chapter III</w:t>
      </w:r>
    </w:p>
    <w:p w:rsidR="001962A2" w:rsidRPr="0042498F" w:rsidRDefault="001962A2" w:rsidP="00130FDA">
      <w:pPr>
        <w:pStyle w:val="AnnexNo"/>
      </w:pPr>
      <w:r w:rsidRPr="0042498F">
        <w:t>ANNEX 2</w:t>
      </w:r>
    </w:p>
    <w:p w:rsidR="001962A2" w:rsidRPr="0042498F" w:rsidRDefault="001962A2" w:rsidP="00130FDA">
      <w:pPr>
        <w:pStyle w:val="Annextitle"/>
      </w:pPr>
      <w:r w:rsidRPr="0042498F">
        <w:t>Characteristics of satellite networks, earth stations</w:t>
      </w:r>
      <w:r w:rsidRPr="0042498F">
        <w:br/>
        <w:t>or radio astronomy stations</w:t>
      </w:r>
      <w:r w:rsidRPr="0042498F">
        <w:rPr>
          <w:rStyle w:val="FootnoteReference"/>
          <w:rFonts w:ascii="Times New Roman"/>
          <w:b w:val="0"/>
        </w:rPr>
        <w:t>2</w:t>
      </w:r>
      <w:r w:rsidRPr="0042498F">
        <w:rPr>
          <w:rFonts w:asciiTheme="majorBidi" w:hAnsiTheme="majorBidi" w:cstheme="majorBidi"/>
          <w:b w:val="0"/>
          <w:bCs/>
          <w:sz w:val="16"/>
          <w:szCs w:val="16"/>
          <w:vertAlign w:val="superscript"/>
        </w:rPr>
        <w:t> </w:t>
      </w:r>
      <w:r w:rsidRPr="0042498F">
        <w:rPr>
          <w:rFonts w:ascii="Times New Roman"/>
          <w:b w:val="0"/>
          <w:sz w:val="16"/>
          <w:szCs w:val="16"/>
        </w:rPr>
        <w:t>    </w:t>
      </w:r>
      <w:r w:rsidRPr="0042498F">
        <w:rPr>
          <w:rFonts w:ascii="Times New Roman"/>
          <w:b w:val="0"/>
          <w:sz w:val="16"/>
          <w:szCs w:val="16"/>
        </w:rPr>
        <w:t>(Rev.WRC</w:t>
      </w:r>
      <w:r w:rsidRPr="0042498F">
        <w:rPr>
          <w:rFonts w:ascii="Times New Roman"/>
          <w:b w:val="0"/>
          <w:sz w:val="16"/>
          <w:szCs w:val="16"/>
        </w:rPr>
        <w:noBreakHyphen/>
        <w:t>12)</w:t>
      </w:r>
    </w:p>
    <w:p w:rsidR="001962A2" w:rsidRPr="0042498F" w:rsidRDefault="001962A2" w:rsidP="00130FDA">
      <w:pPr>
        <w:pStyle w:val="Headingb"/>
        <w:rPr>
          <w:lang w:val="en-GB"/>
        </w:rPr>
      </w:pPr>
      <w:r w:rsidRPr="0042498F">
        <w:rPr>
          <w:lang w:val="en-GB"/>
        </w:rPr>
        <w:t>Footnotes to Tables A, B, C and D</w:t>
      </w:r>
    </w:p>
    <w:p w:rsidR="001962A2" w:rsidRPr="0042498F" w:rsidRDefault="001962A2" w:rsidP="00130FDA"/>
    <w:p w:rsidR="001962A2" w:rsidRPr="0042498F" w:rsidRDefault="001962A2" w:rsidP="00130FDA">
      <w:pPr>
        <w:tabs>
          <w:tab w:val="clear" w:pos="1134"/>
          <w:tab w:val="clear" w:pos="1871"/>
          <w:tab w:val="clear" w:pos="2268"/>
        </w:tabs>
        <w:overflowPunct/>
        <w:autoSpaceDE/>
        <w:autoSpaceDN/>
        <w:adjustRightInd/>
        <w:spacing w:before="0"/>
        <w:textAlignment w:val="auto"/>
        <w:sectPr w:rsidR="001962A2" w:rsidRPr="0042498F" w:rsidSect="00130FDA">
          <w:pgSz w:w="11907" w:h="16834"/>
          <w:pgMar w:top="1418" w:right="1134" w:bottom="1418" w:left="1134" w:header="720" w:footer="720" w:gutter="0"/>
          <w:paperSrc w:first="15" w:other="15"/>
          <w:cols w:space="720"/>
          <w:titlePg/>
        </w:sectPr>
      </w:pPr>
    </w:p>
    <w:p w:rsidR="001962A2" w:rsidRPr="0042498F" w:rsidRDefault="001962A2" w:rsidP="00130FDA">
      <w:pPr>
        <w:pStyle w:val="Proposal"/>
      </w:pPr>
      <w:r w:rsidRPr="0042498F">
        <w:lastRenderedPageBreak/>
        <w:t>MOD</w:t>
      </w:r>
    </w:p>
    <w:p w:rsidR="001962A2" w:rsidRPr="0042498F" w:rsidRDefault="001962A2" w:rsidP="00130FDA">
      <w:pPr>
        <w:pStyle w:val="TableNo"/>
        <w:spacing w:before="360"/>
      </w:pPr>
      <w:r w:rsidRPr="0042498F">
        <w:t>TABLE A</w:t>
      </w:r>
    </w:p>
    <w:p w:rsidR="001962A2" w:rsidRPr="0042498F" w:rsidRDefault="001962A2" w:rsidP="00130FDA">
      <w:pPr>
        <w:pStyle w:val="Tabletitle"/>
      </w:pPr>
      <w:r w:rsidRPr="0042498F">
        <w:t xml:space="preserve">GENERAL CHARACTERISTICS OF THE SATELLITE NETWORK, </w:t>
      </w:r>
      <w:r w:rsidRPr="0042498F">
        <w:br/>
        <w:t xml:space="preserve">EARTH STATION OR RADIO ASTRONOMY STATION </w:t>
      </w:r>
      <w:r w:rsidRPr="0042498F">
        <w:rPr>
          <w:color w:val="000000"/>
          <w:sz w:val="16"/>
        </w:rPr>
        <w:t>    </w:t>
      </w:r>
      <w:r w:rsidRPr="0042498F">
        <w:rPr>
          <w:rFonts w:ascii="Times New Roman"/>
          <w:b w:val="0"/>
          <w:bCs/>
          <w:color w:val="000000"/>
          <w:sz w:val="16"/>
        </w:rPr>
        <w:t>(Rev.WRC</w:t>
      </w:r>
      <w:r w:rsidRPr="0042498F">
        <w:rPr>
          <w:rFonts w:ascii="Times New Roman"/>
          <w:b w:val="0"/>
          <w:bCs/>
          <w:color w:val="000000"/>
          <w:sz w:val="16"/>
        </w:rPr>
        <w:noBreakHyphen/>
      </w:r>
      <w:del w:id="7058" w:author="Unknown">
        <w:r w:rsidRPr="0042498F" w:rsidDel="00B76EAB">
          <w:rPr>
            <w:rFonts w:ascii="Times New Roman"/>
            <w:b w:val="0"/>
            <w:bCs/>
            <w:color w:val="000000"/>
            <w:sz w:val="16"/>
          </w:rPr>
          <w:delText>1</w:delText>
        </w:r>
        <w:r w:rsidRPr="0042498F" w:rsidDel="00A92BF2">
          <w:rPr>
            <w:rFonts w:ascii="Times New Roman"/>
            <w:b w:val="0"/>
            <w:bCs/>
            <w:color w:val="000000"/>
            <w:sz w:val="16"/>
          </w:rPr>
          <w:delText>5</w:delText>
        </w:r>
      </w:del>
      <w:ins w:id="7059" w:author="Unknown">
        <w:r w:rsidRPr="0042498F">
          <w:rPr>
            <w:rFonts w:ascii="Times New Roman"/>
            <w:b w:val="0"/>
            <w:bCs/>
            <w:color w:val="000000"/>
            <w:sz w:val="16"/>
          </w:rPr>
          <w:t>19</w:t>
        </w:r>
      </w:ins>
      <w:r w:rsidRPr="0042498F">
        <w:rPr>
          <w:rFonts w:ascii="Times New Roman"/>
          <w:b w:val="0"/>
          <w:bCs/>
          <w:color w:val="000000"/>
          <w:sz w:val="16"/>
        </w:rPr>
        <w:t>)</w:t>
      </w:r>
    </w:p>
    <w:tbl>
      <w:tblPr>
        <w:tblW w:w="5162" w:type="pct"/>
        <w:jc w:val="center"/>
        <w:tblLayout w:type="fixed"/>
        <w:tblLook w:val="04A0" w:firstRow="1" w:lastRow="0" w:firstColumn="1" w:lastColumn="0" w:noHBand="0" w:noVBand="1"/>
      </w:tblPr>
      <w:tblGrid>
        <w:gridCol w:w="912"/>
        <w:gridCol w:w="5855"/>
        <w:gridCol w:w="640"/>
        <w:gridCol w:w="716"/>
        <w:gridCol w:w="754"/>
        <w:gridCol w:w="808"/>
        <w:gridCol w:w="556"/>
        <w:gridCol w:w="652"/>
        <w:gridCol w:w="707"/>
        <w:gridCol w:w="586"/>
        <w:gridCol w:w="691"/>
        <w:gridCol w:w="1043"/>
        <w:gridCol w:w="501"/>
      </w:tblGrid>
      <w:tr w:rsidR="001962A2" w:rsidRPr="0042498F" w:rsidTr="00130FDA">
        <w:trPr>
          <w:trHeight w:val="3000"/>
          <w:tblHeader/>
          <w:jc w:val="center"/>
        </w:trPr>
        <w:tc>
          <w:tcPr>
            <w:tcW w:w="912"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1962A2" w:rsidRPr="0042498F" w:rsidRDefault="001962A2" w:rsidP="00130FDA">
            <w:pPr>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5855"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1962A2" w:rsidRPr="0042498F" w:rsidRDefault="001962A2" w:rsidP="00130FDA">
            <w:pPr>
              <w:jc w:val="center"/>
              <w:rPr>
                <w:rFonts w:asciiTheme="majorBidi" w:hAnsiTheme="majorBidi" w:cstheme="majorBidi"/>
                <w:b/>
                <w:bCs/>
                <w:i/>
                <w:iCs/>
                <w:sz w:val="16"/>
                <w:szCs w:val="16"/>
              </w:rPr>
            </w:pPr>
            <w:r w:rsidRPr="0042498F">
              <w:rPr>
                <w:rFonts w:asciiTheme="majorBidi" w:hAnsiTheme="majorBidi" w:cstheme="majorBidi"/>
                <w:b/>
                <w:bCs/>
                <w:i/>
                <w:iCs/>
                <w:sz w:val="16"/>
                <w:szCs w:val="16"/>
              </w:rPr>
              <w:t xml:space="preserve">A </w:t>
            </w:r>
            <w:r w:rsidRPr="0042498F">
              <w:rPr>
                <w:rFonts w:asciiTheme="majorBidi" w:hAnsiTheme="majorBidi" w:cstheme="majorBidi"/>
                <w:b/>
                <w:bCs/>
                <w:i/>
                <w:iCs/>
                <w:sz w:val="16"/>
                <w:szCs w:val="16"/>
                <w:vertAlign w:val="superscript"/>
              </w:rPr>
              <w:t>_</w:t>
            </w:r>
            <w:r w:rsidRPr="0042498F">
              <w:rPr>
                <w:rFonts w:asciiTheme="majorBidi" w:hAnsiTheme="majorBidi" w:cstheme="majorBidi"/>
                <w:b/>
                <w:bCs/>
                <w:i/>
                <w:iCs/>
                <w:sz w:val="16"/>
                <w:szCs w:val="16"/>
              </w:rPr>
              <w:t xml:space="preserve"> GENERAL CHARACTERISTICS OF THE SATELLITE NETWORK, </w:t>
            </w:r>
            <w:r w:rsidRPr="0042498F">
              <w:rPr>
                <w:rFonts w:asciiTheme="majorBidi" w:hAnsiTheme="majorBidi" w:cstheme="majorBidi"/>
                <w:b/>
                <w:bCs/>
                <w:i/>
                <w:iCs/>
                <w:sz w:val="16"/>
                <w:szCs w:val="16"/>
              </w:rPr>
              <w:br/>
              <w:t xml:space="preserve">EARTH STATION OR RADIO ASTRONOMY STATION </w:t>
            </w:r>
          </w:p>
        </w:tc>
        <w:tc>
          <w:tcPr>
            <w:tcW w:w="640" w:type="dxa"/>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Advance publication of a geostationary-</w:t>
            </w:r>
            <w:r w:rsidRPr="0042498F">
              <w:rPr>
                <w:rFonts w:asciiTheme="majorBidi" w:hAnsiTheme="majorBidi" w:cstheme="majorBidi"/>
                <w:b/>
                <w:bCs/>
                <w:sz w:val="16"/>
                <w:szCs w:val="16"/>
              </w:rPr>
              <w:br/>
              <w:t>satellite network</w:t>
            </w:r>
          </w:p>
        </w:tc>
        <w:tc>
          <w:tcPr>
            <w:tcW w:w="71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Advance publication of a non-geostationary-satellite network subject to coordination under Section II </w:t>
            </w:r>
            <w:r w:rsidRPr="0042498F">
              <w:rPr>
                <w:rFonts w:asciiTheme="majorBidi" w:hAnsiTheme="majorBidi" w:cstheme="majorBidi"/>
                <w:b/>
                <w:bCs/>
                <w:sz w:val="16"/>
                <w:szCs w:val="16"/>
              </w:rPr>
              <w:br/>
              <w:t>of Article 9</w:t>
            </w:r>
          </w:p>
        </w:tc>
        <w:tc>
          <w:tcPr>
            <w:tcW w:w="75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Advance publication of a non-geostationary-satellite network not subject to coordination under Section II </w:t>
            </w:r>
            <w:r w:rsidRPr="0042498F">
              <w:rPr>
                <w:rFonts w:asciiTheme="majorBidi" w:hAnsiTheme="majorBidi" w:cstheme="majorBidi"/>
                <w:b/>
                <w:bCs/>
                <w:sz w:val="16"/>
                <w:szCs w:val="16"/>
              </w:rPr>
              <w:br/>
              <w:t>of Article 9</w:t>
            </w:r>
          </w:p>
        </w:tc>
        <w:tc>
          <w:tcPr>
            <w:tcW w:w="80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Notification or coordination of a geostationary-satellite network (including space operation functions under Article 2A of Appendices 30 or 30A) </w:t>
            </w:r>
          </w:p>
        </w:tc>
        <w:tc>
          <w:tcPr>
            <w:tcW w:w="55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Notification or coordination of a non-geostationary-satellite network</w:t>
            </w:r>
          </w:p>
        </w:tc>
        <w:tc>
          <w:tcPr>
            <w:tcW w:w="652"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Notification or coordination of an earth station (including notification under </w:t>
            </w:r>
            <w:r w:rsidRPr="0042498F">
              <w:rPr>
                <w:rFonts w:asciiTheme="majorBidi" w:hAnsiTheme="majorBidi" w:cstheme="majorBidi"/>
                <w:b/>
                <w:bCs/>
                <w:sz w:val="16"/>
                <w:szCs w:val="16"/>
              </w:rPr>
              <w:br/>
              <w:t xml:space="preserve">Appendices 30A or 30B) </w:t>
            </w:r>
          </w:p>
        </w:tc>
        <w:tc>
          <w:tcPr>
            <w:tcW w:w="707"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Notice for a satellite network in the broadcasting-satellite service under </w:t>
            </w:r>
            <w:r w:rsidRPr="0042498F">
              <w:rPr>
                <w:rFonts w:asciiTheme="majorBidi" w:hAnsiTheme="majorBidi" w:cstheme="majorBidi"/>
                <w:b/>
                <w:bCs/>
                <w:sz w:val="16"/>
                <w:szCs w:val="16"/>
              </w:rPr>
              <w:br/>
              <w:t>Appendix 30 (Articles 4 and 5)</w:t>
            </w:r>
          </w:p>
        </w:tc>
        <w:tc>
          <w:tcPr>
            <w:tcW w:w="58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Notice for a satellite network </w:t>
            </w:r>
            <w:r w:rsidRPr="0042498F">
              <w:rPr>
                <w:rFonts w:asciiTheme="majorBidi" w:hAnsiTheme="majorBidi" w:cstheme="majorBidi"/>
                <w:b/>
                <w:bCs/>
                <w:sz w:val="16"/>
                <w:szCs w:val="16"/>
              </w:rPr>
              <w:br/>
              <w:t xml:space="preserve">(feeder-link) under Appendix 30A </w:t>
            </w:r>
            <w:r w:rsidRPr="0042498F">
              <w:rPr>
                <w:rFonts w:asciiTheme="majorBidi" w:hAnsiTheme="majorBidi" w:cstheme="majorBidi"/>
                <w:b/>
                <w:bCs/>
                <w:sz w:val="16"/>
                <w:szCs w:val="16"/>
              </w:rPr>
              <w:br/>
              <w:t>(Articles 4 and 5)</w:t>
            </w:r>
          </w:p>
        </w:tc>
        <w:tc>
          <w:tcPr>
            <w:tcW w:w="691" w:type="dxa"/>
            <w:tcBorders>
              <w:top w:val="single" w:sz="12" w:space="0" w:color="auto"/>
              <w:left w:val="nil"/>
              <w:bottom w:val="single" w:sz="12" w:space="0" w:color="auto"/>
              <w:right w:val="double" w:sz="6" w:space="0" w:color="auto"/>
            </w:tcBorders>
            <w:shd w:val="clear" w:color="auto" w:fill="auto"/>
            <w:textDirection w:val="btLr"/>
            <w:vAlign w:val="center"/>
            <w:hideMark/>
          </w:tcPr>
          <w:p w:rsidR="001962A2" w:rsidRPr="0042498F" w:rsidRDefault="001962A2" w:rsidP="00130FDA">
            <w:pPr>
              <w:spacing w:before="0"/>
              <w:jc w:val="center"/>
              <w:rPr>
                <w:rFonts w:asciiTheme="majorBidi" w:hAnsiTheme="majorBidi" w:cstheme="majorBidi"/>
                <w:b/>
                <w:bCs/>
                <w:sz w:val="16"/>
                <w:szCs w:val="16"/>
              </w:rPr>
            </w:pPr>
            <w:r w:rsidRPr="0042498F">
              <w:rPr>
                <w:rFonts w:asciiTheme="majorBidi" w:hAnsiTheme="majorBidi" w:cstheme="majorBidi"/>
                <w:b/>
                <w:bCs/>
                <w:sz w:val="16"/>
                <w:szCs w:val="16"/>
              </w:rPr>
              <w:t>Notice for a satellite network in the fixed-</w:t>
            </w:r>
            <w:r w:rsidRPr="0042498F">
              <w:rPr>
                <w:rFonts w:asciiTheme="majorBidi" w:hAnsiTheme="majorBidi" w:cstheme="majorBidi"/>
                <w:b/>
                <w:bCs/>
                <w:sz w:val="16"/>
                <w:szCs w:val="16"/>
              </w:rPr>
              <w:br/>
              <w:t xml:space="preserve">satellite service under Appendix 30B </w:t>
            </w:r>
            <w:r w:rsidRPr="0042498F">
              <w:rPr>
                <w:rFonts w:asciiTheme="majorBidi" w:hAnsiTheme="majorBidi" w:cstheme="majorBidi"/>
                <w:b/>
                <w:bCs/>
                <w:sz w:val="16"/>
                <w:szCs w:val="16"/>
              </w:rPr>
              <w:br/>
              <w:t>(Articles 6 and 8)</w:t>
            </w:r>
          </w:p>
        </w:tc>
        <w:tc>
          <w:tcPr>
            <w:tcW w:w="1043" w:type="dxa"/>
            <w:tcBorders>
              <w:top w:val="single" w:sz="12" w:space="0" w:color="auto"/>
              <w:left w:val="nil"/>
              <w:bottom w:val="single" w:sz="12" w:space="0" w:color="auto"/>
              <w:right w:val="nil"/>
            </w:tcBorders>
            <w:shd w:val="clear" w:color="000000" w:fill="auto"/>
            <w:textDirection w:val="btLr"/>
            <w:vAlign w:val="center"/>
            <w:hideMark/>
          </w:tcPr>
          <w:p w:rsidR="001962A2" w:rsidRPr="0042498F" w:rsidRDefault="001962A2" w:rsidP="00130FDA">
            <w:pPr>
              <w:spacing w:before="0"/>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501"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1962A2" w:rsidRPr="0042498F" w:rsidRDefault="001962A2" w:rsidP="00130FDA">
            <w:pPr>
              <w:spacing w:before="0"/>
              <w:jc w:val="center"/>
              <w:rPr>
                <w:rFonts w:asciiTheme="majorBidi" w:hAnsiTheme="majorBidi" w:cstheme="majorBidi"/>
                <w:b/>
                <w:bCs/>
                <w:sz w:val="16"/>
                <w:szCs w:val="16"/>
              </w:rPr>
            </w:pPr>
            <w:r w:rsidRPr="0042498F">
              <w:rPr>
                <w:rFonts w:asciiTheme="majorBidi" w:hAnsiTheme="majorBidi" w:cstheme="majorBidi"/>
                <w:b/>
                <w:bCs/>
                <w:sz w:val="16"/>
                <w:szCs w:val="16"/>
              </w:rPr>
              <w:t>Radio astronomy</w:t>
            </w:r>
          </w:p>
        </w:tc>
      </w:tr>
      <w:tr w:rsidR="001962A2" w:rsidRPr="0042498F" w:rsidTr="00130FDA">
        <w:trPr>
          <w:cantSplit/>
          <w:jc w:val="center"/>
        </w:trPr>
        <w:tc>
          <w:tcPr>
            <w:tcW w:w="912" w:type="dxa"/>
            <w:tcBorders>
              <w:top w:val="single" w:sz="4" w:space="0" w:color="auto"/>
              <w:left w:val="single" w:sz="12" w:space="0" w:color="auto"/>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r w:rsidRPr="0042498F">
              <w:rPr>
                <w:b/>
                <w:bCs/>
                <w:sz w:val="18"/>
                <w:szCs w:val="18"/>
              </w:rPr>
              <w:t>A.2</w:t>
            </w:r>
          </w:p>
        </w:tc>
        <w:tc>
          <w:tcPr>
            <w:tcW w:w="5855" w:type="dxa"/>
            <w:tcBorders>
              <w:top w:val="single" w:sz="4" w:space="0" w:color="auto"/>
              <w:left w:val="nil"/>
              <w:bottom w:val="single" w:sz="4" w:space="0" w:color="auto"/>
              <w:right w:val="double" w:sz="4"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r w:rsidRPr="0042498F">
              <w:rPr>
                <w:b/>
                <w:bCs/>
                <w:sz w:val="18"/>
                <w:szCs w:val="18"/>
              </w:rPr>
              <w:t>DATE OF BRINGING INTO USE</w:t>
            </w:r>
          </w:p>
        </w:tc>
        <w:tc>
          <w:tcPr>
            <w:tcW w:w="64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p>
        </w:tc>
        <w:tc>
          <w:tcPr>
            <w:tcW w:w="716" w:type="dxa"/>
            <w:tcBorders>
              <w:top w:val="single" w:sz="4" w:space="0" w:color="auto"/>
              <w:left w:val="nil"/>
              <w:bottom w:val="single" w:sz="4" w:space="0" w:color="auto"/>
              <w:right w:val="single" w:sz="4" w:space="0" w:color="auto"/>
            </w:tcBorders>
            <w:shd w:val="clear" w:color="auto" w:fill="auto"/>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p>
        </w:tc>
        <w:tc>
          <w:tcPr>
            <w:tcW w:w="691" w:type="dxa"/>
            <w:tcBorders>
              <w:top w:val="single" w:sz="4" w:space="0" w:color="auto"/>
              <w:left w:val="nil"/>
              <w:bottom w:val="single" w:sz="4"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p>
        </w:tc>
        <w:tc>
          <w:tcPr>
            <w:tcW w:w="1043" w:type="dxa"/>
            <w:tcBorders>
              <w:top w:val="single" w:sz="4" w:space="0" w:color="auto"/>
              <w:left w:val="nil"/>
              <w:bottom w:val="single" w:sz="4"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sz w:val="18"/>
                <w:szCs w:val="18"/>
              </w:rPr>
            </w:pPr>
            <w:r w:rsidRPr="0042498F">
              <w:rPr>
                <w:b/>
                <w:sz w:val="18"/>
                <w:szCs w:val="18"/>
              </w:rPr>
              <w:t>A.2</w:t>
            </w:r>
          </w:p>
        </w:tc>
        <w:tc>
          <w:tcPr>
            <w:tcW w:w="501" w:type="dxa"/>
            <w:tcBorders>
              <w:top w:val="single" w:sz="4" w:space="0" w:color="auto"/>
              <w:left w:val="nil"/>
              <w:bottom w:val="single" w:sz="4" w:space="0" w:color="auto"/>
              <w:right w:val="single" w:sz="12"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r w:rsidRPr="0042498F">
              <w:rPr>
                <w:b/>
                <w:bCs/>
                <w:sz w:val="18"/>
                <w:szCs w:val="18"/>
              </w:rPr>
              <w:t> </w:t>
            </w:r>
          </w:p>
        </w:tc>
      </w:tr>
      <w:tr w:rsidR="001962A2" w:rsidRPr="0042498F" w:rsidTr="00130FDA">
        <w:trPr>
          <w:cantSplit/>
          <w:jc w:val="center"/>
        </w:trPr>
        <w:tc>
          <w:tcPr>
            <w:tcW w:w="912" w:type="dxa"/>
            <w:tcBorders>
              <w:top w:val="nil"/>
              <w:left w:val="single" w:sz="12" w:space="0" w:color="auto"/>
              <w:bottom w:val="single" w:sz="6"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sz w:val="18"/>
                <w:szCs w:val="18"/>
              </w:rPr>
            </w:pPr>
            <w:r w:rsidRPr="0042498F">
              <w:rPr>
                <w:sz w:val="18"/>
                <w:szCs w:val="18"/>
              </w:rPr>
              <w:t>A.2.a</w:t>
            </w:r>
          </w:p>
        </w:tc>
        <w:tc>
          <w:tcPr>
            <w:tcW w:w="5855" w:type="dxa"/>
            <w:tcBorders>
              <w:top w:val="nil"/>
              <w:left w:val="nil"/>
              <w:bottom w:val="single" w:sz="6" w:space="0" w:color="auto"/>
              <w:right w:val="double" w:sz="4" w:space="0" w:color="auto"/>
            </w:tcBorders>
            <w:shd w:val="clear" w:color="auto" w:fill="auto"/>
            <w:hideMark/>
          </w:tcPr>
          <w:p w:rsidR="001962A2" w:rsidRPr="0042498F" w:rsidRDefault="001962A2" w:rsidP="00130FDA">
            <w:pPr>
              <w:keepNext/>
              <w:spacing w:before="40" w:after="40"/>
              <w:ind w:left="170"/>
              <w:rPr>
                <w:sz w:val="18"/>
                <w:szCs w:val="18"/>
              </w:rPr>
            </w:pPr>
            <w:r w:rsidRPr="0042498F">
              <w:rPr>
                <w:sz w:val="18"/>
                <w:szCs w:val="18"/>
              </w:rPr>
              <w:t>the date (actual or foreseen, as appropriate) of bringing the frequency assignment (new or modified) into use</w:t>
            </w:r>
          </w:p>
          <w:p w:rsidR="001962A2" w:rsidRPr="0042498F" w:rsidRDefault="001962A2" w:rsidP="00130FDA">
            <w:pPr>
              <w:keepNext/>
              <w:spacing w:before="40" w:after="40"/>
              <w:ind w:left="340"/>
              <w:rPr>
                <w:b/>
                <w:bCs/>
                <w:sz w:val="18"/>
                <w:szCs w:val="18"/>
              </w:rPr>
            </w:pPr>
            <w:r w:rsidRPr="0042498F">
              <w:rPr>
                <w:sz w:val="18"/>
                <w:szCs w:val="18"/>
              </w:rPr>
              <w:t>For a frequency assignment to a GSO space station, including frequency assignments in Appendices </w:t>
            </w:r>
            <w:r w:rsidRPr="0042498F">
              <w:rPr>
                <w:b/>
                <w:bCs/>
                <w:sz w:val="18"/>
                <w:szCs w:val="18"/>
              </w:rPr>
              <w:t>30, 30A</w:t>
            </w:r>
            <w:r w:rsidRPr="0042498F">
              <w:rPr>
                <w:sz w:val="18"/>
                <w:szCs w:val="18"/>
              </w:rPr>
              <w:t xml:space="preserve"> and </w:t>
            </w:r>
            <w:r w:rsidRPr="0042498F">
              <w:rPr>
                <w:b/>
                <w:bCs/>
                <w:sz w:val="18"/>
                <w:szCs w:val="18"/>
              </w:rPr>
              <w:t>30B</w:t>
            </w:r>
            <w:r w:rsidRPr="0042498F">
              <w:rPr>
                <w:sz w:val="18"/>
                <w:szCs w:val="18"/>
              </w:rPr>
              <w:t>, the date of bringing into use is as defined in Nos. </w:t>
            </w:r>
            <w:r w:rsidRPr="0042498F">
              <w:rPr>
                <w:b/>
                <w:bCs/>
                <w:sz w:val="18"/>
                <w:szCs w:val="18"/>
              </w:rPr>
              <w:t>11.44B</w:t>
            </w:r>
            <w:r w:rsidRPr="0042498F">
              <w:rPr>
                <w:sz w:val="18"/>
                <w:szCs w:val="18"/>
              </w:rPr>
              <w:t xml:space="preserve"> and </w:t>
            </w:r>
            <w:r w:rsidRPr="0042498F">
              <w:rPr>
                <w:b/>
                <w:bCs/>
                <w:sz w:val="18"/>
                <w:szCs w:val="18"/>
              </w:rPr>
              <w:t>11.44.2</w:t>
            </w:r>
          </w:p>
          <w:p w:rsidR="001962A2" w:rsidRPr="0042498F" w:rsidRDefault="001962A2" w:rsidP="00130FDA">
            <w:pPr>
              <w:keepNext/>
              <w:spacing w:before="40" w:after="40"/>
              <w:ind w:left="340"/>
              <w:rPr>
                <w:sz w:val="18"/>
                <w:szCs w:val="18"/>
              </w:rPr>
            </w:pPr>
            <w:ins w:id="7060" w:author="Unknown">
              <w:r w:rsidRPr="0042498F">
                <w:rPr>
                  <w:sz w:val="18"/>
                  <w:szCs w:val="18"/>
                </w:rPr>
                <w:t xml:space="preserve">For a frequency assignment to a non-GSO satellite system with a short-duration mission, the date of bringing into use is as defined in </w:t>
              </w:r>
              <w:r w:rsidRPr="0042498F">
                <w:rPr>
                  <w:rFonts w:ascii="TimesNewRomanPSMT" w:hAnsi="TimesNewRomanPSMT" w:cs="TimesNewRomanPSMT"/>
                  <w:sz w:val="20"/>
                  <w:lang w:eastAsia="zh-CN"/>
                </w:rPr>
                <w:t xml:space="preserve">draft new </w:t>
              </w:r>
              <w:r w:rsidRPr="0042498F">
                <w:rPr>
                  <w:rFonts w:ascii="TimesNewRomanPSMT" w:hAnsi="TimesNewRomanPSMT" w:cs="TimesNewRomanPSMT"/>
                  <w:sz w:val="20"/>
                  <w:lang w:eastAsia="zh-CN"/>
                  <w:rPrChange w:id="7061" w:author="Unknown">
                    <w:rPr>
                      <w:rFonts w:ascii="TimesNewRomanPSMT" w:hAnsi="TimesNewRomanPSMT" w:cs="TimesNewRomanPSMT"/>
                      <w:szCs w:val="24"/>
                      <w:lang w:val="en-CA" w:eastAsia="zh-CN"/>
                    </w:rPr>
                  </w:rPrChange>
                </w:rPr>
                <w:t xml:space="preserve">Resolution </w:t>
              </w:r>
              <w:r w:rsidRPr="0042498F">
                <w:rPr>
                  <w:rFonts w:ascii="TimesNewRomanPSMT" w:hAnsi="TimesNewRomanPSMT" w:cs="TimesNewRomanPSMT"/>
                  <w:b/>
                  <w:bCs/>
                  <w:sz w:val="20"/>
                  <w:lang w:eastAsia="zh-CN"/>
                  <w:rPrChange w:id="7062" w:author="Unknown">
                    <w:rPr>
                      <w:rFonts w:ascii="TimesNewRomanPSMT" w:hAnsi="TimesNewRomanPSMT" w:cs="TimesNewRomanPSMT"/>
                      <w:szCs w:val="24"/>
                      <w:lang w:val="en-CA" w:eastAsia="zh-CN"/>
                    </w:rPr>
                  </w:rPrChange>
                </w:rPr>
                <w:t>[A7(</w:t>
              </w:r>
            </w:ins>
            <w:ins w:id="7063" w:author="Unknown" w:date="2019-02-26T14:31:00Z">
              <w:r w:rsidRPr="0042498F">
                <w:rPr>
                  <w:b/>
                  <w:bCs/>
                  <w:sz w:val="20"/>
                </w:rPr>
                <w:t>I</w:t>
              </w:r>
            </w:ins>
            <w:ins w:id="7064" w:author="Unknown">
              <w:r w:rsidRPr="0042498F">
                <w:rPr>
                  <w:rFonts w:ascii="TimesNewRomanPSMT" w:hAnsi="TimesNewRomanPSMT" w:cs="TimesNewRomanPSMT"/>
                  <w:b/>
                  <w:bCs/>
                  <w:sz w:val="20"/>
                  <w:lang w:eastAsia="zh-CN"/>
                  <w:rPrChange w:id="7065" w:author="Unknown">
                    <w:rPr>
                      <w:rFonts w:ascii="TimesNewRomanPSMT" w:hAnsi="TimesNewRomanPSMT" w:cs="TimesNewRomanPSMT"/>
                      <w:szCs w:val="24"/>
                      <w:lang w:val="en-CA" w:eastAsia="zh-CN"/>
                    </w:rPr>
                  </w:rPrChange>
                </w:rPr>
                <w:t>)-NGSO SHORT DURATION]</w:t>
              </w:r>
              <w:r w:rsidRPr="0042498F">
                <w:rPr>
                  <w:rFonts w:ascii="TimesNewRomanPSMT" w:hAnsi="TimesNewRomanPSMT" w:cs="TimesNewRomanPSMT"/>
                  <w:b/>
                  <w:bCs/>
                  <w:sz w:val="20"/>
                  <w:lang w:eastAsia="zh-CN"/>
                </w:rPr>
                <w:t xml:space="preserve"> (WRC</w:t>
              </w:r>
            </w:ins>
            <w:ins w:id="7066" w:author="Unknown" w:date="2019-02-26T17:12:00Z">
              <w:r w:rsidRPr="0042498F">
                <w:rPr>
                  <w:rFonts w:ascii="TimesNewRomanPSMT" w:hAnsi="TimesNewRomanPSMT" w:cs="TimesNewRomanPSMT"/>
                  <w:b/>
                  <w:bCs/>
                  <w:sz w:val="20"/>
                  <w:lang w:eastAsia="zh-CN"/>
                </w:rPr>
                <w:noBreakHyphen/>
              </w:r>
            </w:ins>
            <w:ins w:id="7067" w:author="Unknown">
              <w:r w:rsidRPr="0042498F">
                <w:rPr>
                  <w:rFonts w:ascii="TimesNewRomanPSMT" w:hAnsi="TimesNewRomanPSMT" w:cs="TimesNewRomanPSMT"/>
                  <w:b/>
                  <w:bCs/>
                  <w:sz w:val="20"/>
                  <w:lang w:eastAsia="zh-CN"/>
                </w:rPr>
                <w:t>19)</w:t>
              </w:r>
            </w:ins>
          </w:p>
          <w:p w:rsidR="001962A2" w:rsidRPr="0042498F" w:rsidRDefault="001962A2" w:rsidP="00130FDA">
            <w:pPr>
              <w:keepNext/>
              <w:spacing w:before="40" w:after="40"/>
              <w:ind w:left="340"/>
              <w:rPr>
                <w:sz w:val="18"/>
                <w:szCs w:val="18"/>
              </w:rPr>
            </w:pPr>
            <w:r w:rsidRPr="0042498F">
              <w:rPr>
                <w:sz w:val="18"/>
                <w:szCs w:val="18"/>
              </w:rPr>
              <w:t>Whenever the assignment is changed in any of its basic characteristics (except in the case of a change under A.1.a, the date to be given shall be that of the latest change (actual or foreseen, as appropriate)</w:t>
            </w:r>
          </w:p>
          <w:p w:rsidR="001962A2" w:rsidRPr="0042498F" w:rsidRDefault="001962A2" w:rsidP="00130FDA">
            <w:pPr>
              <w:keepNext/>
              <w:spacing w:before="40" w:after="40"/>
              <w:ind w:left="340"/>
              <w:rPr>
                <w:sz w:val="18"/>
                <w:szCs w:val="18"/>
              </w:rPr>
            </w:pPr>
            <w:r w:rsidRPr="0042498F">
              <w:rPr>
                <w:sz w:val="18"/>
                <w:szCs w:val="18"/>
              </w:rPr>
              <w:t>Required only for notification</w:t>
            </w:r>
          </w:p>
        </w:tc>
        <w:tc>
          <w:tcPr>
            <w:tcW w:w="640" w:type="dxa"/>
            <w:tcBorders>
              <w:top w:val="nil"/>
              <w:left w:val="double" w:sz="4" w:space="0" w:color="auto"/>
              <w:bottom w:val="single" w:sz="6"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b/>
                <w:bCs/>
                <w:sz w:val="18"/>
                <w:szCs w:val="18"/>
              </w:rPr>
            </w:pPr>
          </w:p>
        </w:tc>
        <w:tc>
          <w:tcPr>
            <w:tcW w:w="716" w:type="dxa"/>
            <w:tcBorders>
              <w:top w:val="nil"/>
              <w:left w:val="nil"/>
              <w:bottom w:val="single" w:sz="6"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b/>
                <w:bCs/>
                <w:sz w:val="18"/>
                <w:szCs w:val="18"/>
              </w:rPr>
            </w:pPr>
          </w:p>
        </w:tc>
        <w:tc>
          <w:tcPr>
            <w:tcW w:w="754" w:type="dxa"/>
            <w:tcBorders>
              <w:top w:val="nil"/>
              <w:left w:val="nil"/>
              <w:bottom w:val="single" w:sz="6"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b/>
                <w:bCs/>
                <w:sz w:val="18"/>
                <w:szCs w:val="18"/>
              </w:rPr>
            </w:pPr>
          </w:p>
        </w:tc>
        <w:tc>
          <w:tcPr>
            <w:tcW w:w="808" w:type="dxa"/>
            <w:tcBorders>
              <w:top w:val="nil"/>
              <w:left w:val="nil"/>
              <w:bottom w:val="single" w:sz="6"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b/>
                <w:bCs/>
                <w:sz w:val="18"/>
                <w:szCs w:val="18"/>
              </w:rPr>
            </w:pPr>
            <w:r w:rsidRPr="0042498F">
              <w:rPr>
                <w:b/>
                <w:bCs/>
                <w:sz w:val="18"/>
                <w:szCs w:val="18"/>
              </w:rPr>
              <w:t>+</w:t>
            </w:r>
          </w:p>
        </w:tc>
        <w:tc>
          <w:tcPr>
            <w:tcW w:w="556" w:type="dxa"/>
            <w:tcBorders>
              <w:top w:val="nil"/>
              <w:left w:val="nil"/>
              <w:bottom w:val="single" w:sz="6"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b/>
                <w:bCs/>
                <w:sz w:val="18"/>
                <w:szCs w:val="18"/>
              </w:rPr>
            </w:pPr>
            <w:r w:rsidRPr="0042498F">
              <w:rPr>
                <w:b/>
                <w:bCs/>
                <w:sz w:val="18"/>
                <w:szCs w:val="18"/>
              </w:rPr>
              <w:t>+</w:t>
            </w:r>
          </w:p>
        </w:tc>
        <w:tc>
          <w:tcPr>
            <w:tcW w:w="652" w:type="dxa"/>
            <w:tcBorders>
              <w:top w:val="nil"/>
              <w:left w:val="nil"/>
              <w:bottom w:val="single" w:sz="6"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b/>
                <w:bCs/>
                <w:sz w:val="18"/>
                <w:szCs w:val="18"/>
              </w:rPr>
            </w:pPr>
            <w:r w:rsidRPr="0042498F">
              <w:rPr>
                <w:b/>
                <w:bCs/>
                <w:sz w:val="18"/>
                <w:szCs w:val="18"/>
              </w:rPr>
              <w:t>+</w:t>
            </w:r>
          </w:p>
        </w:tc>
        <w:tc>
          <w:tcPr>
            <w:tcW w:w="707" w:type="dxa"/>
            <w:tcBorders>
              <w:top w:val="nil"/>
              <w:left w:val="nil"/>
              <w:bottom w:val="single" w:sz="6"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b/>
                <w:bCs/>
                <w:sz w:val="18"/>
                <w:szCs w:val="18"/>
              </w:rPr>
            </w:pPr>
            <w:r w:rsidRPr="0042498F">
              <w:rPr>
                <w:b/>
                <w:bCs/>
                <w:sz w:val="18"/>
                <w:szCs w:val="18"/>
              </w:rPr>
              <w:t>+</w:t>
            </w:r>
          </w:p>
        </w:tc>
        <w:tc>
          <w:tcPr>
            <w:tcW w:w="586" w:type="dxa"/>
            <w:tcBorders>
              <w:top w:val="nil"/>
              <w:left w:val="nil"/>
              <w:bottom w:val="single" w:sz="6" w:space="0" w:color="auto"/>
              <w:right w:val="single" w:sz="4"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b/>
                <w:bCs/>
                <w:sz w:val="18"/>
                <w:szCs w:val="18"/>
              </w:rPr>
            </w:pPr>
            <w:r w:rsidRPr="0042498F">
              <w:rPr>
                <w:b/>
                <w:bCs/>
                <w:sz w:val="18"/>
                <w:szCs w:val="18"/>
              </w:rPr>
              <w:t>+</w:t>
            </w:r>
          </w:p>
        </w:tc>
        <w:tc>
          <w:tcPr>
            <w:tcW w:w="691" w:type="dxa"/>
            <w:tcBorders>
              <w:top w:val="nil"/>
              <w:left w:val="nil"/>
              <w:bottom w:val="single" w:sz="6" w:space="0" w:color="auto"/>
              <w:right w:val="double" w:sz="6"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b/>
                <w:bCs/>
                <w:sz w:val="18"/>
                <w:szCs w:val="18"/>
              </w:rPr>
            </w:pPr>
            <w:r w:rsidRPr="0042498F">
              <w:rPr>
                <w:b/>
                <w:bCs/>
                <w:sz w:val="18"/>
                <w:szCs w:val="18"/>
              </w:rPr>
              <w:t>+</w:t>
            </w:r>
          </w:p>
        </w:tc>
        <w:tc>
          <w:tcPr>
            <w:tcW w:w="1043" w:type="dxa"/>
            <w:tcBorders>
              <w:top w:val="nil"/>
              <w:left w:val="nil"/>
              <w:bottom w:val="single" w:sz="6" w:space="0" w:color="auto"/>
              <w:right w:val="double" w:sz="6" w:space="0" w:color="auto"/>
            </w:tcBorders>
            <w:shd w:val="clear" w:color="000000" w:fill="auto"/>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sz w:val="18"/>
                <w:szCs w:val="18"/>
              </w:rPr>
            </w:pPr>
            <w:r w:rsidRPr="0042498F">
              <w:rPr>
                <w:sz w:val="18"/>
                <w:szCs w:val="18"/>
              </w:rPr>
              <w:t>A.2.a</w:t>
            </w:r>
          </w:p>
        </w:tc>
        <w:tc>
          <w:tcPr>
            <w:tcW w:w="501" w:type="dxa"/>
            <w:tcBorders>
              <w:top w:val="nil"/>
              <w:left w:val="nil"/>
              <w:bottom w:val="nil"/>
              <w:right w:val="single" w:sz="12" w:space="0" w:color="auto"/>
            </w:tcBorders>
            <w:shd w:val="clear" w:color="auto" w:fill="auto"/>
            <w:vAlign w:val="center"/>
            <w:hideMark/>
          </w:tcPr>
          <w:p w:rsidR="001962A2" w:rsidRPr="0042498F" w:rsidRDefault="001962A2" w:rsidP="00130FDA">
            <w:pPr>
              <w:tabs>
                <w:tab w:val="clear" w:pos="1134"/>
                <w:tab w:val="clear" w:pos="1871"/>
                <w:tab w:val="clear" w:pos="2268"/>
              </w:tabs>
              <w:overflowPunct/>
              <w:autoSpaceDE/>
              <w:autoSpaceDN/>
              <w:adjustRightInd/>
              <w:spacing w:before="0"/>
              <w:textAlignment w:val="auto"/>
              <w:rPr>
                <w:b/>
                <w:bCs/>
                <w:sz w:val="18"/>
                <w:szCs w:val="18"/>
              </w:rPr>
            </w:pPr>
            <w:r w:rsidRPr="0042498F">
              <w:rPr>
                <w:b/>
                <w:bCs/>
                <w:sz w:val="18"/>
                <w:szCs w:val="18"/>
              </w:rPr>
              <w:t> </w:t>
            </w:r>
          </w:p>
        </w:tc>
      </w:tr>
      <w:tr w:rsidR="001962A2" w:rsidRPr="0042498F" w:rsidTr="00130FDA">
        <w:trPr>
          <w:cantSplit/>
          <w:jc w:val="center"/>
          <w:ins w:id="7068" w:author="Unknown"/>
        </w:trPr>
        <w:tc>
          <w:tcPr>
            <w:tcW w:w="912" w:type="dxa"/>
            <w:tcBorders>
              <w:top w:val="single" w:sz="6" w:space="0" w:color="auto"/>
              <w:left w:val="single" w:sz="12" w:space="0" w:color="auto"/>
              <w:bottom w:val="single" w:sz="6"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0"/>
              <w:textAlignment w:val="auto"/>
              <w:rPr>
                <w:ins w:id="7069" w:author="Unknown"/>
                <w:sz w:val="18"/>
                <w:szCs w:val="18"/>
              </w:rPr>
            </w:pPr>
            <w:r w:rsidRPr="0042498F">
              <w:rPr>
                <w:sz w:val="18"/>
                <w:szCs w:val="18"/>
              </w:rPr>
              <w:t>A.2.b</w:t>
            </w:r>
          </w:p>
        </w:tc>
        <w:tc>
          <w:tcPr>
            <w:tcW w:w="5855" w:type="dxa"/>
            <w:tcBorders>
              <w:top w:val="single" w:sz="6" w:space="0" w:color="auto"/>
              <w:left w:val="nil"/>
              <w:bottom w:val="single" w:sz="6" w:space="0" w:color="auto"/>
              <w:right w:val="double" w:sz="4" w:space="0" w:color="auto"/>
            </w:tcBorders>
            <w:shd w:val="clear" w:color="auto" w:fill="auto"/>
          </w:tcPr>
          <w:p w:rsidR="001962A2" w:rsidRPr="0042498F" w:rsidRDefault="001962A2">
            <w:pPr>
              <w:keepNext/>
              <w:spacing w:before="40" w:after="40"/>
              <w:ind w:left="170"/>
              <w:rPr>
                <w:ins w:id="7070" w:author="Unknown"/>
                <w:sz w:val="18"/>
                <w:szCs w:val="18"/>
              </w:rPr>
            </w:pPr>
            <w:r w:rsidRPr="0042498F">
              <w:rPr>
                <w:sz w:val="18"/>
                <w:szCs w:val="18"/>
              </w:rPr>
              <w:t xml:space="preserve">for a space station, the period of validity of the frequency assignments (see Resolution </w:t>
            </w:r>
            <w:r w:rsidRPr="0042498F">
              <w:rPr>
                <w:b/>
                <w:bCs/>
                <w:sz w:val="18"/>
                <w:szCs w:val="18"/>
              </w:rPr>
              <w:t>4 (Rev.WRC-03)</w:t>
            </w:r>
            <w:ins w:id="7071" w:author="Unknown" w:date="2019-02-26T17:13:00Z">
              <w:r w:rsidRPr="0042498F">
                <w:rPr>
                  <w:b/>
                  <w:bCs/>
                  <w:sz w:val="18"/>
                  <w:szCs w:val="18"/>
                </w:rPr>
                <w:t xml:space="preserve"> </w:t>
              </w:r>
            </w:ins>
            <w:ins w:id="7072" w:author="Unknown">
              <w:r w:rsidRPr="0042498F">
                <w:rPr>
                  <w:sz w:val="18"/>
                  <w:szCs w:val="18"/>
                </w:rPr>
                <w:t xml:space="preserve">and </w:t>
              </w:r>
              <w:r w:rsidRPr="0042498F">
                <w:rPr>
                  <w:sz w:val="18"/>
                  <w:szCs w:val="18"/>
                  <w:rPrChange w:id="7073" w:author="Unknown">
                    <w:rPr>
                      <w:highlight w:val="cyan"/>
                    </w:rPr>
                  </w:rPrChange>
                </w:rPr>
                <w:t>draft new Resolution</w:t>
              </w:r>
              <w:r w:rsidRPr="0042498F">
                <w:rPr>
                  <w:sz w:val="18"/>
                  <w:szCs w:val="18"/>
                  <w:lang w:eastAsia="zh-CN"/>
                  <w:rPrChange w:id="7074" w:author="Unknown">
                    <w:rPr>
                      <w:highlight w:val="cyan"/>
                      <w:lang w:eastAsia="zh-CN"/>
                    </w:rPr>
                  </w:rPrChange>
                </w:rPr>
                <w:t xml:space="preserve"> </w:t>
              </w:r>
              <w:r w:rsidRPr="0042498F">
                <w:rPr>
                  <w:b/>
                  <w:sz w:val="18"/>
                  <w:szCs w:val="18"/>
                  <w:lang w:eastAsia="zh-CN"/>
                  <w:rPrChange w:id="7075" w:author="Unknown">
                    <w:rPr>
                      <w:b/>
                      <w:highlight w:val="cyan"/>
                      <w:lang w:eastAsia="zh-CN"/>
                    </w:rPr>
                  </w:rPrChange>
                </w:rPr>
                <w:t>[A7(</w:t>
              </w:r>
              <w:r w:rsidRPr="0042498F">
                <w:rPr>
                  <w:b/>
                  <w:sz w:val="18"/>
                  <w:szCs w:val="18"/>
                  <w:lang w:eastAsia="zh-CN"/>
                </w:rPr>
                <w:t>I</w:t>
              </w:r>
              <w:r w:rsidRPr="0042498F">
                <w:rPr>
                  <w:b/>
                  <w:sz w:val="18"/>
                  <w:szCs w:val="18"/>
                  <w:lang w:eastAsia="zh-CN"/>
                  <w:rPrChange w:id="7076" w:author="Unknown">
                    <w:rPr>
                      <w:b/>
                      <w:highlight w:val="cyan"/>
                      <w:lang w:eastAsia="zh-CN"/>
                    </w:rPr>
                  </w:rPrChange>
                </w:rPr>
                <w:t>)-NGSO SHORT DURATION] (WRC</w:t>
              </w:r>
              <w:r w:rsidRPr="0042498F">
                <w:rPr>
                  <w:b/>
                  <w:sz w:val="18"/>
                  <w:szCs w:val="18"/>
                  <w:rPrChange w:id="7077" w:author="Unknown">
                    <w:rPr>
                      <w:b/>
                      <w:highlight w:val="cyan"/>
                    </w:rPr>
                  </w:rPrChange>
                </w:rPr>
                <w:noBreakHyphen/>
              </w:r>
              <w:r w:rsidRPr="0042498F">
                <w:rPr>
                  <w:b/>
                  <w:sz w:val="18"/>
                  <w:szCs w:val="18"/>
                  <w:lang w:eastAsia="zh-CN"/>
                  <w:rPrChange w:id="7078" w:author="Unknown">
                    <w:rPr>
                      <w:b/>
                      <w:highlight w:val="cyan"/>
                      <w:lang w:eastAsia="zh-CN"/>
                    </w:rPr>
                  </w:rPrChange>
                </w:rPr>
                <w:t>19)</w:t>
              </w:r>
              <w:r w:rsidRPr="0042498F">
                <w:rPr>
                  <w:bCs/>
                  <w:sz w:val="18"/>
                  <w:szCs w:val="18"/>
                  <w:lang w:eastAsia="zh-CN"/>
                  <w:rPrChange w:id="7079" w:author="Unknown">
                    <w:rPr>
                      <w:b/>
                      <w:highlight w:val="cyan"/>
                      <w:lang w:eastAsia="zh-CN"/>
                    </w:rPr>
                  </w:rPrChange>
                </w:rPr>
                <w:t>, as appropriate</w:t>
              </w:r>
              <w:r w:rsidRPr="0042498F">
                <w:rPr>
                  <w:sz w:val="18"/>
                  <w:szCs w:val="18"/>
                </w:rPr>
                <w:t>)</w:t>
              </w:r>
            </w:ins>
          </w:p>
        </w:tc>
        <w:tc>
          <w:tcPr>
            <w:tcW w:w="640" w:type="dxa"/>
            <w:tcBorders>
              <w:top w:val="single" w:sz="6" w:space="0" w:color="auto"/>
              <w:left w:val="double" w:sz="4" w:space="0" w:color="auto"/>
              <w:bottom w:val="single" w:sz="6"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ins w:id="7080" w:author="Unknown"/>
                <w:b/>
                <w:bCs/>
                <w:sz w:val="18"/>
                <w:szCs w:val="18"/>
              </w:rPr>
            </w:pPr>
          </w:p>
        </w:tc>
        <w:tc>
          <w:tcPr>
            <w:tcW w:w="716" w:type="dxa"/>
            <w:tcBorders>
              <w:top w:val="single" w:sz="6" w:space="0" w:color="auto"/>
              <w:left w:val="nil"/>
              <w:bottom w:val="single" w:sz="6"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ins w:id="7081" w:author="Unknown"/>
                <w:b/>
                <w:bCs/>
                <w:sz w:val="18"/>
                <w:szCs w:val="18"/>
              </w:rPr>
            </w:pPr>
          </w:p>
        </w:tc>
        <w:tc>
          <w:tcPr>
            <w:tcW w:w="754" w:type="dxa"/>
            <w:tcBorders>
              <w:top w:val="single" w:sz="6" w:space="0" w:color="auto"/>
              <w:left w:val="nil"/>
              <w:bottom w:val="single" w:sz="6"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ins w:id="7082" w:author="Unknown"/>
                <w:b/>
                <w:bCs/>
                <w:sz w:val="18"/>
                <w:szCs w:val="18"/>
              </w:rPr>
            </w:pPr>
            <w:r w:rsidRPr="0042498F">
              <w:rPr>
                <w:b/>
                <w:bCs/>
                <w:sz w:val="18"/>
                <w:szCs w:val="18"/>
              </w:rPr>
              <w:t>X</w:t>
            </w:r>
          </w:p>
        </w:tc>
        <w:tc>
          <w:tcPr>
            <w:tcW w:w="808" w:type="dxa"/>
            <w:tcBorders>
              <w:top w:val="single" w:sz="6" w:space="0" w:color="auto"/>
              <w:left w:val="nil"/>
              <w:bottom w:val="single" w:sz="6"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ins w:id="7083" w:author="Unknown"/>
                <w:b/>
                <w:bCs/>
                <w:sz w:val="18"/>
                <w:szCs w:val="18"/>
              </w:rPr>
            </w:pPr>
            <w:r w:rsidRPr="0042498F">
              <w:rPr>
                <w:b/>
                <w:bCs/>
                <w:sz w:val="18"/>
                <w:szCs w:val="18"/>
              </w:rPr>
              <w:t>X</w:t>
            </w:r>
          </w:p>
        </w:tc>
        <w:tc>
          <w:tcPr>
            <w:tcW w:w="556" w:type="dxa"/>
            <w:tcBorders>
              <w:top w:val="single" w:sz="6" w:space="0" w:color="auto"/>
              <w:left w:val="nil"/>
              <w:bottom w:val="single" w:sz="6"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ins w:id="7084" w:author="Unknown"/>
                <w:b/>
                <w:bCs/>
                <w:sz w:val="18"/>
                <w:szCs w:val="18"/>
              </w:rPr>
            </w:pPr>
            <w:r w:rsidRPr="0042498F">
              <w:rPr>
                <w:b/>
                <w:bCs/>
                <w:sz w:val="18"/>
                <w:szCs w:val="18"/>
              </w:rPr>
              <w:t>X</w:t>
            </w:r>
          </w:p>
        </w:tc>
        <w:tc>
          <w:tcPr>
            <w:tcW w:w="652" w:type="dxa"/>
            <w:tcBorders>
              <w:top w:val="single" w:sz="6" w:space="0" w:color="auto"/>
              <w:left w:val="nil"/>
              <w:bottom w:val="single" w:sz="6"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ins w:id="7085" w:author="Unknown"/>
                <w:b/>
                <w:bCs/>
                <w:sz w:val="18"/>
                <w:szCs w:val="18"/>
              </w:rPr>
            </w:pPr>
          </w:p>
        </w:tc>
        <w:tc>
          <w:tcPr>
            <w:tcW w:w="707" w:type="dxa"/>
            <w:tcBorders>
              <w:top w:val="single" w:sz="6" w:space="0" w:color="auto"/>
              <w:left w:val="nil"/>
              <w:bottom w:val="single" w:sz="6"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ins w:id="7086" w:author="Unknown"/>
                <w:b/>
                <w:bCs/>
                <w:sz w:val="18"/>
                <w:szCs w:val="18"/>
              </w:rPr>
            </w:pPr>
          </w:p>
        </w:tc>
        <w:tc>
          <w:tcPr>
            <w:tcW w:w="586" w:type="dxa"/>
            <w:tcBorders>
              <w:top w:val="single" w:sz="6" w:space="0" w:color="auto"/>
              <w:left w:val="nil"/>
              <w:bottom w:val="single" w:sz="6"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ins w:id="7087" w:author="Unknown"/>
                <w:b/>
                <w:bCs/>
                <w:sz w:val="18"/>
                <w:szCs w:val="18"/>
              </w:rPr>
            </w:pPr>
          </w:p>
        </w:tc>
        <w:tc>
          <w:tcPr>
            <w:tcW w:w="691" w:type="dxa"/>
            <w:tcBorders>
              <w:top w:val="single" w:sz="6" w:space="0" w:color="auto"/>
              <w:left w:val="nil"/>
              <w:bottom w:val="single" w:sz="6" w:space="0" w:color="auto"/>
              <w:right w:val="double" w:sz="6"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jc w:val="center"/>
              <w:textAlignment w:val="auto"/>
              <w:rPr>
                <w:ins w:id="7088" w:author="Unknown"/>
                <w:b/>
                <w:bCs/>
                <w:sz w:val="18"/>
                <w:szCs w:val="18"/>
              </w:rPr>
            </w:pPr>
          </w:p>
        </w:tc>
        <w:tc>
          <w:tcPr>
            <w:tcW w:w="1043" w:type="dxa"/>
            <w:tcBorders>
              <w:top w:val="single" w:sz="6" w:space="0" w:color="auto"/>
              <w:left w:val="nil"/>
              <w:bottom w:val="single" w:sz="6" w:space="0" w:color="auto"/>
              <w:right w:val="double" w:sz="6" w:space="0" w:color="auto"/>
            </w:tcBorders>
            <w:shd w:val="clear" w:color="000000" w:fill="auto"/>
          </w:tcPr>
          <w:p w:rsidR="001962A2" w:rsidRPr="0042498F" w:rsidRDefault="001962A2" w:rsidP="00130FDA">
            <w:pPr>
              <w:tabs>
                <w:tab w:val="clear" w:pos="1134"/>
                <w:tab w:val="clear" w:pos="1871"/>
                <w:tab w:val="clear" w:pos="2268"/>
              </w:tabs>
              <w:overflowPunct/>
              <w:autoSpaceDE/>
              <w:autoSpaceDN/>
              <w:adjustRightInd/>
              <w:spacing w:before="0"/>
              <w:textAlignment w:val="auto"/>
              <w:rPr>
                <w:ins w:id="7089" w:author="Unknown"/>
                <w:sz w:val="18"/>
                <w:szCs w:val="18"/>
              </w:rPr>
            </w:pPr>
            <w:r w:rsidRPr="0042498F">
              <w:rPr>
                <w:sz w:val="18"/>
                <w:szCs w:val="18"/>
              </w:rPr>
              <w:t>A.2.b</w:t>
            </w:r>
          </w:p>
        </w:tc>
        <w:tc>
          <w:tcPr>
            <w:tcW w:w="501" w:type="dxa"/>
            <w:tcBorders>
              <w:top w:val="nil"/>
              <w:left w:val="nil"/>
              <w:bottom w:val="single" w:sz="4" w:space="0" w:color="auto"/>
              <w:right w:val="single" w:sz="12"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0"/>
              <w:textAlignment w:val="auto"/>
              <w:rPr>
                <w:ins w:id="7090" w:author="Unknown"/>
                <w:b/>
                <w:bCs/>
                <w:sz w:val="18"/>
                <w:szCs w:val="18"/>
              </w:rPr>
            </w:pPr>
          </w:p>
        </w:tc>
      </w:tr>
    </w:tbl>
    <w:p w:rsidR="001962A2" w:rsidRPr="0042498F" w:rsidRDefault="001962A2" w:rsidP="00130FDA">
      <w:pPr>
        <w:pStyle w:val="Reasons"/>
      </w:pPr>
    </w:p>
    <w:p w:rsidR="001962A2" w:rsidRPr="0042498F" w:rsidRDefault="001962A2" w:rsidP="00130FDA">
      <w:pPr>
        <w:tabs>
          <w:tab w:val="clear" w:pos="1134"/>
          <w:tab w:val="clear" w:pos="1871"/>
          <w:tab w:val="clear" w:pos="2268"/>
        </w:tabs>
        <w:overflowPunct/>
        <w:autoSpaceDE/>
        <w:autoSpaceDN/>
        <w:adjustRightInd/>
        <w:spacing w:before="0"/>
        <w:textAlignment w:val="auto"/>
      </w:pPr>
    </w:p>
    <w:p w:rsidR="001962A2" w:rsidRPr="0042498F" w:rsidRDefault="001962A2">
      <w:pPr>
        <w:tabs>
          <w:tab w:val="clear" w:pos="1134"/>
          <w:tab w:val="clear" w:pos="1871"/>
          <w:tab w:val="clear" w:pos="2268"/>
        </w:tabs>
        <w:overflowPunct/>
        <w:autoSpaceDE/>
        <w:autoSpaceDN/>
        <w:adjustRightInd/>
        <w:spacing w:before="0"/>
        <w:textAlignment w:val="auto"/>
        <w:rPr>
          <w:lang w:eastAsia="zh-CN"/>
        </w:rPr>
        <w:sectPr w:rsidR="001962A2" w:rsidRPr="0042498F" w:rsidSect="00130FDA">
          <w:pgSz w:w="16834" w:h="11907" w:orient="landscape"/>
          <w:pgMar w:top="1134" w:right="1418" w:bottom="1134" w:left="1418" w:header="720" w:footer="720" w:gutter="0"/>
          <w:paperSrc w:first="1278" w:other="1278"/>
          <w:cols w:space="720"/>
          <w:docGrid w:linePitch="326"/>
        </w:sectPr>
      </w:pPr>
    </w:p>
    <w:p w:rsidR="001962A2" w:rsidRPr="0042498F" w:rsidRDefault="001962A2" w:rsidP="00130FDA">
      <w:pPr>
        <w:pStyle w:val="Proposal"/>
      </w:pPr>
      <w:r w:rsidRPr="0042498F">
        <w:lastRenderedPageBreak/>
        <w:t>ADD</w:t>
      </w:r>
    </w:p>
    <w:p w:rsidR="001962A2" w:rsidRPr="0042498F" w:rsidRDefault="001962A2" w:rsidP="00130FDA">
      <w:pPr>
        <w:pStyle w:val="ResNo"/>
        <w:spacing w:before="360"/>
      </w:pPr>
      <w:r w:rsidRPr="0042498F">
        <w:t>DRAFT NEW RESOLUTION [A7(I)-Ngso SHORT DURATION] (WRC-19)</w:t>
      </w:r>
    </w:p>
    <w:p w:rsidR="001962A2" w:rsidRPr="0042498F" w:rsidRDefault="001962A2" w:rsidP="00130FDA">
      <w:pPr>
        <w:pStyle w:val="Restitle"/>
      </w:pPr>
      <w:bookmarkStart w:id="7091" w:name="_Toc327364579"/>
      <w:r w:rsidRPr="0042498F">
        <w:t>Modified regulatory procedures for the processing of frequency assignments to non-GSO satellite networks or systems identified as short-duration mission</w:t>
      </w:r>
      <w:r w:rsidRPr="0042498F">
        <w:rPr>
          <w:rStyle w:val="FootnoteReference"/>
        </w:rPr>
        <w:footnoteReference w:customMarkFollows="1" w:id="84"/>
        <w:t>1</w:t>
      </w:r>
      <w:r w:rsidRPr="0042498F">
        <w:t xml:space="preserve"> under Articles 9 and 11</w:t>
      </w:r>
    </w:p>
    <w:bookmarkEnd w:id="7091"/>
    <w:p w:rsidR="001962A2" w:rsidRPr="0042498F" w:rsidRDefault="001962A2" w:rsidP="00130FDA">
      <w:pPr>
        <w:pStyle w:val="Normalaftertitle"/>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iCs/>
        </w:rPr>
        <w:t>a)</w:t>
      </w:r>
      <w:r w:rsidRPr="0042498F">
        <w:rPr>
          <w:i/>
          <w:iCs/>
        </w:rPr>
        <w:tab/>
      </w:r>
      <w:r w:rsidRPr="0042498F">
        <w:rPr>
          <w:iCs/>
        </w:rPr>
        <w:t>that</w:t>
      </w:r>
      <w:r w:rsidRPr="0042498F">
        <w:rPr>
          <w:i/>
          <w:iCs/>
        </w:rPr>
        <w:t xml:space="preserve"> </w:t>
      </w:r>
      <w:r w:rsidRPr="0042498F">
        <w:t xml:space="preserve">some non-GSO satellites with short-duration missions to date have been operating </w:t>
      </w:r>
      <w:r w:rsidRPr="0042498F">
        <w:rPr>
          <w:iCs/>
        </w:rPr>
        <w:t>for their entire mission duration without being notified or recorded</w:t>
      </w:r>
      <w:r w:rsidRPr="0042498F">
        <w:t>;</w:t>
      </w:r>
    </w:p>
    <w:p w:rsidR="001962A2" w:rsidRPr="0042498F" w:rsidRDefault="001962A2" w:rsidP="00130FDA">
      <w:r w:rsidRPr="0042498F">
        <w:rPr>
          <w:i/>
          <w:iCs/>
        </w:rPr>
        <w:t>b)</w:t>
      </w:r>
      <w:r w:rsidRPr="0042498F">
        <w:rPr>
          <w:i/>
          <w:iCs/>
        </w:rPr>
        <w:tab/>
      </w:r>
      <w:r w:rsidRPr="0042498F">
        <w:t>that successful and timely development and operation of non-GSO satellite networks or systems with short-duration missions may require regulatory procedures which take account of the short development cycle, the short lifetimes and the typical missions of such satellites, and therefore the application of certain provisions of Articles </w:t>
      </w:r>
      <w:r w:rsidRPr="0042498F">
        <w:rPr>
          <w:rStyle w:val="Artref"/>
          <w:b/>
          <w:bCs/>
        </w:rPr>
        <w:t>9</w:t>
      </w:r>
      <w:r w:rsidRPr="0042498F">
        <w:t xml:space="preserve"> and </w:t>
      </w:r>
      <w:r w:rsidRPr="0042498F">
        <w:rPr>
          <w:rStyle w:val="Artref"/>
          <w:b/>
          <w:bCs/>
        </w:rPr>
        <w:t>11</w:t>
      </w:r>
      <w:r w:rsidRPr="0042498F">
        <w:rPr>
          <w:b/>
          <w:bCs/>
        </w:rPr>
        <w:t xml:space="preserve"> </w:t>
      </w:r>
      <w:r w:rsidRPr="0042498F">
        <w:rPr>
          <w:bCs/>
        </w:rPr>
        <w:t>of the Radio Regulations</w:t>
      </w:r>
      <w:r w:rsidRPr="0042498F">
        <w:t xml:space="preserve"> may need to be adapted to take account of the nature of these satellites;</w:t>
      </w:r>
    </w:p>
    <w:p w:rsidR="001962A2" w:rsidRPr="0042498F" w:rsidRDefault="001962A2" w:rsidP="00130FDA">
      <w:r w:rsidRPr="0042498F">
        <w:rPr>
          <w:i/>
          <w:iCs/>
        </w:rPr>
        <w:t>c)</w:t>
      </w:r>
      <w:r w:rsidRPr="0042498F">
        <w:rPr>
          <w:i/>
          <w:iCs/>
        </w:rPr>
        <w:tab/>
      </w:r>
      <w:r w:rsidRPr="0042498F">
        <w:t>that these satellites typically have a short (one to two years) development time and are low cost, often using off-the-shelf components;</w:t>
      </w:r>
    </w:p>
    <w:p w:rsidR="001962A2" w:rsidRPr="0042498F" w:rsidRDefault="001962A2" w:rsidP="00130FDA">
      <w:r w:rsidRPr="0042498F">
        <w:rPr>
          <w:i/>
          <w:iCs/>
        </w:rPr>
        <w:t>d)</w:t>
      </w:r>
      <w:r w:rsidRPr="0042498F">
        <w:rPr>
          <w:i/>
          <w:iCs/>
        </w:rPr>
        <w:tab/>
      </w:r>
      <w:r w:rsidRPr="0042498F">
        <w:t>that the operational lifetime of these satellites generally ranges from several weeks up to not more than three years;</w:t>
      </w:r>
    </w:p>
    <w:p w:rsidR="001962A2" w:rsidRPr="0042498F" w:rsidRDefault="001962A2" w:rsidP="00130FDA">
      <w:r w:rsidRPr="0042498F">
        <w:rPr>
          <w:i/>
          <w:iCs/>
        </w:rPr>
        <w:t>e)</w:t>
      </w:r>
      <w:r w:rsidRPr="0042498F">
        <w:rPr>
          <w:i/>
          <w:iCs/>
        </w:rPr>
        <w:tab/>
      </w:r>
      <w:r w:rsidRPr="0042498F">
        <w:t>that non-GSO satellites with short-duration missions are being used for a wide variety of applications, including remote sensing, space weather research, upper atmosphere research, astronomy, communications, technology demonstration and education, and therefore may operate under various radiocommunication services;</w:t>
      </w:r>
    </w:p>
    <w:p w:rsidR="001962A2" w:rsidRPr="0042498F" w:rsidRDefault="001962A2" w:rsidP="00130FDA">
      <w:r w:rsidRPr="0042498F">
        <w:rPr>
          <w:i/>
          <w:iCs/>
        </w:rPr>
        <w:t>f)</w:t>
      </w:r>
      <w:r w:rsidRPr="0042498F">
        <w:rPr>
          <w:i/>
          <w:iCs/>
        </w:rPr>
        <w:tab/>
      </w:r>
      <w:r w:rsidRPr="0042498F">
        <w:t>that advances in the field of satellite technology have resulted in non-GSO satellites with short-duration missions becoming a means for developing countries to become involved in space activities,</w:t>
      </w:r>
    </w:p>
    <w:p w:rsidR="001962A2" w:rsidRPr="0042498F" w:rsidRDefault="001962A2" w:rsidP="00130FDA">
      <w:pPr>
        <w:pStyle w:val="Call"/>
      </w:pPr>
      <w:r w:rsidRPr="0042498F">
        <w:t>considering further</w:t>
      </w:r>
    </w:p>
    <w:p w:rsidR="001962A2" w:rsidRPr="0042498F" w:rsidRDefault="001962A2" w:rsidP="00130FDA">
      <w:pPr>
        <w:rPr>
          <w:i/>
        </w:rPr>
      </w:pPr>
      <w:r w:rsidRPr="0042498F">
        <w:rPr>
          <w:i/>
          <w:iCs/>
        </w:rPr>
        <w:t>a)</w:t>
      </w:r>
      <w:r w:rsidRPr="0042498F">
        <w:tab/>
        <w:t>that the application of provisions of Articles </w:t>
      </w:r>
      <w:r w:rsidRPr="0042498F">
        <w:rPr>
          <w:rStyle w:val="Artref"/>
          <w:b/>
          <w:bCs/>
        </w:rPr>
        <w:t>9</w:t>
      </w:r>
      <w:r w:rsidRPr="0042498F">
        <w:t xml:space="preserve"> and </w:t>
      </w:r>
      <w:r w:rsidRPr="0042498F">
        <w:rPr>
          <w:rStyle w:val="Artref"/>
          <w:b/>
          <w:bCs/>
        </w:rPr>
        <w:t>11</w:t>
      </w:r>
      <w:r w:rsidRPr="0042498F">
        <w:t xml:space="preserve"> to frequency assignments to non-GSO satellite networks or systems identified as short-duration mission as prescribed in this Resolution should not adversely or otherwise affect the regulatory treatment of other systems;</w:t>
      </w:r>
    </w:p>
    <w:p w:rsidR="001962A2" w:rsidRPr="0042498F" w:rsidRDefault="001962A2" w:rsidP="00130FDA">
      <w:r w:rsidRPr="0042498F">
        <w:rPr>
          <w:i/>
          <w:iCs/>
        </w:rPr>
        <w:t>b)</w:t>
      </w:r>
      <w:r w:rsidRPr="0042498F">
        <w:tab/>
        <w:t>that the application of any modified regulatory procedure should not change the sharing status with respect to networks and systems not applying the modified regulatory procedure, both terrestrial and space, in frequency bands which may be used by non-GSO satellite systems with short-duration missions,</w:t>
      </w:r>
    </w:p>
    <w:p w:rsidR="001962A2" w:rsidRPr="0042498F" w:rsidRDefault="001962A2" w:rsidP="00130FDA">
      <w:pPr>
        <w:pStyle w:val="Call"/>
      </w:pPr>
      <w:r w:rsidRPr="0042498F">
        <w:t>recognizing</w:t>
      </w:r>
    </w:p>
    <w:p w:rsidR="001962A2" w:rsidRPr="0042498F" w:rsidRDefault="001962A2" w:rsidP="00130FDA">
      <w:r w:rsidRPr="0042498F">
        <w:rPr>
          <w:i/>
          <w:iCs/>
        </w:rPr>
        <w:t>a)</w:t>
      </w:r>
      <w:r w:rsidRPr="0042498F">
        <w:tab/>
        <w:t>that Resolution ITU</w:t>
      </w:r>
      <w:r w:rsidRPr="0042498F">
        <w:noBreakHyphen/>
        <w:t>R </w:t>
      </w:r>
      <w:r w:rsidRPr="0042498F">
        <w:rPr>
          <w:bCs/>
        </w:rPr>
        <w:t>68</w:t>
      </w:r>
      <w:r w:rsidRPr="0042498F">
        <w:t xml:space="preserve"> seeks to improve awareness and increase knowledge on existing regulatory procedures for small satellites;</w:t>
      </w:r>
    </w:p>
    <w:p w:rsidR="001962A2" w:rsidRPr="0042498F" w:rsidRDefault="001962A2" w:rsidP="00130FDA">
      <w:r w:rsidRPr="0042498F">
        <w:rPr>
          <w:i/>
          <w:iCs/>
        </w:rPr>
        <w:lastRenderedPageBreak/>
        <w:t>b)</w:t>
      </w:r>
      <w:r w:rsidRPr="0042498F">
        <w:tab/>
        <w:t>that, even though satellite mass and size are not relevant from a frequency management perspective, the small mass and small dimensions of these satellites have been some of the major contributors to their success amongst new space-faring nations;</w:t>
      </w:r>
    </w:p>
    <w:p w:rsidR="001962A2" w:rsidRPr="0042498F" w:rsidRDefault="001962A2" w:rsidP="00130FDA">
      <w:pPr>
        <w:rPr>
          <w:iCs/>
        </w:rPr>
      </w:pPr>
      <w:r w:rsidRPr="0042498F">
        <w:rPr>
          <w:i/>
        </w:rPr>
        <w:t>c)</w:t>
      </w:r>
      <w:r w:rsidRPr="0042498F">
        <w:rPr>
          <w:i/>
        </w:rPr>
        <w:tab/>
      </w:r>
      <w:r w:rsidRPr="0042498F">
        <w:rPr>
          <w:iCs/>
        </w:rPr>
        <w:t>that</w:t>
      </w:r>
      <w:r w:rsidRPr="0042498F">
        <w:rPr>
          <w:i/>
        </w:rPr>
        <w:t xml:space="preserve"> </w:t>
      </w:r>
      <w:r w:rsidRPr="0042498F">
        <w:rPr>
          <w:iCs/>
        </w:rPr>
        <w:t>all the non-GSO satellite networks or systems operating in bands not subject to Section</w:t>
      </w:r>
      <w:r w:rsidRPr="0042498F">
        <w:t> </w:t>
      </w:r>
      <w:r w:rsidRPr="0042498F">
        <w:rPr>
          <w:iCs/>
        </w:rPr>
        <w:t>II of Article</w:t>
      </w:r>
      <w:r w:rsidRPr="0042498F">
        <w:t> </w:t>
      </w:r>
      <w:r w:rsidRPr="0042498F">
        <w:rPr>
          <w:rStyle w:val="Artref"/>
          <w:b/>
          <w:bCs/>
        </w:rPr>
        <w:t>9</w:t>
      </w:r>
      <w:r w:rsidRPr="0042498F">
        <w:rPr>
          <w:iCs/>
        </w:rPr>
        <w:t xml:space="preserve"> are, irrespective of the period of validity of their associated frequency assignments, subject to No.</w:t>
      </w:r>
      <w:r w:rsidRPr="0042498F">
        <w:t> </w:t>
      </w:r>
      <w:r w:rsidRPr="0042498F">
        <w:rPr>
          <w:rStyle w:val="Artref"/>
          <w:b/>
          <w:bCs/>
        </w:rPr>
        <w:t xml:space="preserve">9.3 </w:t>
      </w:r>
      <w:r w:rsidRPr="0042498F">
        <w:rPr>
          <w:iCs/>
        </w:rPr>
        <w:t>and its process for resolution of difficulties;</w:t>
      </w:r>
    </w:p>
    <w:p w:rsidR="001962A2" w:rsidRPr="0042498F" w:rsidRDefault="001962A2" w:rsidP="00130FDA">
      <w:r w:rsidRPr="0042498F">
        <w:rPr>
          <w:i/>
        </w:rPr>
        <w:t>d)</w:t>
      </w:r>
      <w:r w:rsidRPr="0042498F">
        <w:tab/>
        <w:t xml:space="preserve">that </w:t>
      </w:r>
      <w:r w:rsidRPr="0042498F">
        <w:rPr>
          <w:lang w:eastAsia="zh-CN"/>
        </w:rPr>
        <w:t>non-GSO satellite systems with short-duration missions are not be used for safety</w:t>
      </w:r>
      <w:r w:rsidRPr="0042498F">
        <w:rPr>
          <w:iCs/>
        </w:rPr>
        <w:t>-</w:t>
      </w:r>
      <w:r w:rsidRPr="0042498F">
        <w:rPr>
          <w:lang w:eastAsia="zh-CN"/>
        </w:rPr>
        <w:t>of</w:t>
      </w:r>
      <w:r w:rsidRPr="0042498F">
        <w:rPr>
          <w:iCs/>
        </w:rPr>
        <w:t>-</w:t>
      </w:r>
      <w:r w:rsidRPr="0042498F">
        <w:rPr>
          <w:lang w:eastAsia="zh-CN"/>
        </w:rPr>
        <w:t>life services,</w:t>
      </w:r>
    </w:p>
    <w:p w:rsidR="001962A2" w:rsidRPr="0042498F" w:rsidRDefault="001962A2" w:rsidP="00130FDA">
      <w:pPr>
        <w:pStyle w:val="Call"/>
      </w:pPr>
      <w:r w:rsidRPr="0042498F">
        <w:t>noting</w:t>
      </w:r>
    </w:p>
    <w:p w:rsidR="001962A2" w:rsidRPr="0042498F" w:rsidRDefault="001962A2" w:rsidP="00130FDA">
      <w:r w:rsidRPr="0042498F">
        <w:rPr>
          <w:i/>
          <w:iCs/>
        </w:rPr>
        <w:t>a)</w:t>
      </w:r>
      <w:r w:rsidRPr="0042498F">
        <w:rPr>
          <w:i/>
          <w:iCs/>
        </w:rPr>
        <w:tab/>
      </w:r>
      <w:r w:rsidRPr="0042498F">
        <w:t>Report ITU</w:t>
      </w:r>
      <w:r w:rsidRPr="0042498F">
        <w:noBreakHyphen/>
        <w:t>R SA.2312 on “Characteristics, definitions and spectrum requirements of nanosatellites and picosatellites, as well as systems composed of such satellites”;</w:t>
      </w:r>
    </w:p>
    <w:p w:rsidR="001962A2" w:rsidRPr="0042498F" w:rsidRDefault="001962A2" w:rsidP="00130FDA">
      <w:r w:rsidRPr="0042498F">
        <w:rPr>
          <w:i/>
          <w:iCs/>
        </w:rPr>
        <w:t>b)</w:t>
      </w:r>
      <w:r w:rsidRPr="0042498F">
        <w:rPr>
          <w:i/>
          <w:iCs/>
        </w:rPr>
        <w:tab/>
      </w:r>
      <w:r w:rsidRPr="0042498F">
        <w:t>Report ITU</w:t>
      </w:r>
      <w:r w:rsidRPr="0042498F">
        <w:noBreakHyphen/>
        <w:t>R SA.2348 which contains descriptions of current regulatory practices relating to space network notification of such satellites,</w:t>
      </w:r>
    </w:p>
    <w:p w:rsidR="001962A2" w:rsidRPr="0042498F" w:rsidRDefault="001962A2" w:rsidP="00130FDA">
      <w:pPr>
        <w:pStyle w:val="Call"/>
      </w:pPr>
      <w:r w:rsidRPr="0042498F">
        <w:t>resolves</w:t>
      </w:r>
    </w:p>
    <w:p w:rsidR="001962A2" w:rsidRPr="0042498F" w:rsidRDefault="001962A2" w:rsidP="00130FDA">
      <w:pPr>
        <w:rPr>
          <w:lang w:eastAsia="en-GB"/>
        </w:rPr>
      </w:pPr>
      <w:r w:rsidRPr="0042498F">
        <w:rPr>
          <w:lang w:eastAsia="en-GB"/>
        </w:rPr>
        <w:t>1</w:t>
      </w:r>
      <w:r w:rsidRPr="0042498F">
        <w:rPr>
          <w:lang w:eastAsia="en-GB"/>
        </w:rPr>
        <w:tab/>
        <w:t>that this Resolution shall apply only to non-GSO networks or systems identified by the notifying administration as short duration mission;</w:t>
      </w:r>
    </w:p>
    <w:p w:rsidR="001962A2" w:rsidRPr="0042498F" w:rsidRDefault="001962A2" w:rsidP="00130FDA">
      <w:pPr>
        <w:rPr>
          <w:lang w:eastAsia="en-GB"/>
        </w:rPr>
      </w:pPr>
      <w:r w:rsidRPr="0042498F">
        <w:rPr>
          <w:lang w:eastAsia="en-GB"/>
        </w:rPr>
        <w:t>2</w:t>
      </w:r>
      <w:r w:rsidRPr="0042498F">
        <w:rPr>
          <w:lang w:eastAsia="en-GB"/>
        </w:rPr>
        <w:tab/>
        <w:t>that non-GSO satellite networks or systems identified as short-duration mission operating under</w:t>
      </w:r>
      <w:r w:rsidRPr="0042498F">
        <w:t xml:space="preserve"> any space radiocommunication service in bands not subject to the application of Section II of Article </w:t>
      </w:r>
      <w:r w:rsidRPr="0042498F">
        <w:rPr>
          <w:rStyle w:val="Artref"/>
          <w:b/>
          <w:bCs/>
        </w:rPr>
        <w:t>9</w:t>
      </w:r>
      <w:r w:rsidRPr="0042498F">
        <w:rPr>
          <w:lang w:eastAsia="en-GB"/>
        </w:rPr>
        <w:t xml:space="preserve"> shall be subject to the provisions of the Radio Regulations with the exceptions stipulated in the Annex to this Resolution;</w:t>
      </w:r>
    </w:p>
    <w:p w:rsidR="001962A2" w:rsidRPr="0042498F" w:rsidRDefault="001962A2" w:rsidP="00130FDA">
      <w:pPr>
        <w:rPr>
          <w:lang w:eastAsia="en-GB"/>
        </w:rPr>
      </w:pPr>
      <w:r w:rsidRPr="0042498F">
        <w:rPr>
          <w:lang w:eastAsia="en-GB"/>
        </w:rPr>
        <w:t>3</w:t>
      </w:r>
      <w:r w:rsidRPr="0042498F">
        <w:rPr>
          <w:lang w:eastAsia="en-GB"/>
        </w:rPr>
        <w:tab/>
        <w:t>that non-GSO satellite networks or systems identified as short</w:t>
      </w:r>
      <w:r w:rsidRPr="0042498F">
        <w:rPr>
          <w:iCs/>
        </w:rPr>
        <w:t>-</w:t>
      </w:r>
      <w:r w:rsidRPr="0042498F">
        <w:rPr>
          <w:lang w:eastAsia="en-GB"/>
        </w:rPr>
        <w:t>duration mission operating in frequency bands allocated to satellite services shall operate in accordance with the relevant conditions of the allocated satellite service;</w:t>
      </w:r>
    </w:p>
    <w:p w:rsidR="001962A2" w:rsidRPr="0042498F" w:rsidRDefault="001962A2" w:rsidP="00130FDA">
      <w:r w:rsidRPr="0042498F">
        <w:rPr>
          <w:lang w:eastAsia="en-GB"/>
        </w:rPr>
        <w:t>4</w:t>
      </w:r>
      <w:r w:rsidRPr="0042498F">
        <w:rPr>
          <w:lang w:eastAsia="en-GB"/>
        </w:rPr>
        <w:tab/>
      </w:r>
      <w:r w:rsidRPr="0042498F">
        <w:t>that non-GSO satellite networks or systems identified as short-duration mission using spectrum allocated to the amateur-satellite service shall operate in accordance with the definition of the amateur-satellite service as contained in Article </w:t>
      </w:r>
      <w:r w:rsidRPr="0042498F">
        <w:rPr>
          <w:rStyle w:val="Artref"/>
          <w:b/>
          <w:bCs/>
        </w:rPr>
        <w:t>25</w:t>
      </w:r>
      <w:r w:rsidRPr="0042498F">
        <w:t xml:space="preserve"> of the Radio Regulations;</w:t>
      </w:r>
    </w:p>
    <w:p w:rsidR="001962A2" w:rsidRPr="0042498F" w:rsidRDefault="001962A2" w:rsidP="00130FDA">
      <w:pPr>
        <w:rPr>
          <w:lang w:eastAsia="en-GB"/>
        </w:rPr>
      </w:pPr>
      <w:r w:rsidRPr="0042498F">
        <w:rPr>
          <w:lang w:eastAsia="en-GB"/>
        </w:rPr>
        <w:t>5</w:t>
      </w:r>
      <w:r w:rsidRPr="0042498F">
        <w:rPr>
          <w:i/>
          <w:lang w:eastAsia="en-GB"/>
        </w:rPr>
        <w:tab/>
      </w:r>
      <w:r w:rsidRPr="0042498F">
        <w:rPr>
          <w:lang w:eastAsia="en-GB"/>
        </w:rPr>
        <w:t xml:space="preserve">that </w:t>
      </w:r>
      <w:r w:rsidRPr="0042498F">
        <w:rPr>
          <w:lang w:eastAsia="zh-CN"/>
        </w:rPr>
        <w:t xml:space="preserve">the total number of satellites in a non-GSO satellite network or system identified as short-duration mission shall not exceed </w:t>
      </w:r>
      <w:r w:rsidRPr="0042498F">
        <w:rPr>
          <w:i/>
          <w:lang w:eastAsia="zh-CN"/>
        </w:rPr>
        <w:t>ten/TBD by WRC</w:t>
      </w:r>
      <w:r w:rsidRPr="0042498F">
        <w:rPr>
          <w:i/>
          <w:lang w:eastAsia="zh-CN"/>
        </w:rPr>
        <w:noBreakHyphen/>
        <w:t>19</w:t>
      </w:r>
      <w:r w:rsidRPr="0042498F">
        <w:rPr>
          <w:lang w:eastAsia="zh-CN"/>
        </w:rPr>
        <w:t xml:space="preserve"> satellites;</w:t>
      </w:r>
    </w:p>
    <w:p w:rsidR="001962A2" w:rsidRPr="0042498F" w:rsidRDefault="001962A2" w:rsidP="00130FDA">
      <w:pPr>
        <w:rPr>
          <w:lang w:eastAsia="en-GB"/>
        </w:rPr>
      </w:pPr>
      <w:r w:rsidRPr="0042498F">
        <w:rPr>
          <w:lang w:eastAsia="en-GB"/>
        </w:rPr>
        <w:t>6</w:t>
      </w:r>
      <w:r w:rsidRPr="0042498F">
        <w:rPr>
          <w:lang w:eastAsia="en-GB"/>
        </w:rPr>
        <w:tab/>
        <w:t>that the maximum period</w:t>
      </w:r>
      <w:r w:rsidRPr="0042498F">
        <w:rPr>
          <w:lang w:eastAsia="zh-CN"/>
        </w:rPr>
        <w:t xml:space="preserve"> of operation and validity of frequency assignments of a non</w:t>
      </w:r>
      <w:r w:rsidRPr="0042498F">
        <w:rPr>
          <w:lang w:eastAsia="zh-CN"/>
        </w:rPr>
        <w:noBreakHyphen/>
        <w:t>GSO satellite network or system identified as short-duration mission</w:t>
      </w:r>
      <w:r w:rsidRPr="0042498F">
        <w:rPr>
          <w:lang w:eastAsia="en-GB"/>
        </w:rPr>
        <w:t xml:space="preserve"> shall not exceed </w:t>
      </w:r>
      <w:r w:rsidRPr="0042498F">
        <w:rPr>
          <w:iCs/>
          <w:lang w:eastAsia="en-GB"/>
        </w:rPr>
        <w:t>three</w:t>
      </w:r>
      <w:r w:rsidRPr="0042498F">
        <w:rPr>
          <w:lang w:eastAsia="en-GB"/>
        </w:rPr>
        <w:t xml:space="preserve"> years from the date of bringing into use of the frequency assignments (see the Annex to this Resolution for the definition of date of bringing into use for such network or system)</w:t>
      </w:r>
      <w:r w:rsidRPr="0042498F">
        <w:rPr>
          <w:iCs/>
          <w:lang w:eastAsia="en-GB"/>
        </w:rPr>
        <w:t>,</w:t>
      </w:r>
      <w:r w:rsidRPr="0042498F">
        <w:rPr>
          <w:lang w:eastAsia="en-GB"/>
        </w:rPr>
        <w:t xml:space="preserve"> without any possibility of extension, after which the recorded assignments shall be cancelled;</w:t>
      </w:r>
    </w:p>
    <w:p w:rsidR="001962A2" w:rsidRPr="0042498F" w:rsidRDefault="001962A2" w:rsidP="00130FDA">
      <w:pPr>
        <w:rPr>
          <w:lang w:eastAsia="zh-CN"/>
        </w:rPr>
      </w:pPr>
      <w:r w:rsidRPr="0042498F">
        <w:rPr>
          <w:lang w:eastAsia="en-GB"/>
        </w:rPr>
        <w:t>7</w:t>
      </w:r>
      <w:r w:rsidRPr="0042498F">
        <w:rPr>
          <w:lang w:eastAsia="en-GB"/>
        </w:rPr>
        <w:tab/>
      </w:r>
      <w:r w:rsidRPr="0042498F">
        <w:rPr>
          <w:lang w:eastAsia="zh-CN"/>
        </w:rPr>
        <w:t>that for the purpose of this Resolution, a non-GSO satellite network or system identified as short-duration mission shall have a single launch date associated with the first launch (in the case of systems with multiple launches) and that launch date shall be defined as the date on which the first satellite of the non-GSO satellite network or system with a short-duration mission is placed into its notified orbital plane,</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1</w:t>
      </w:r>
      <w:r w:rsidRPr="0042498F">
        <w:tab/>
        <w:t>to establish, as soon as possible, proper means to identify the non-GSO satellite networks or systems with short-duration missions subject to this Resolution;</w:t>
      </w:r>
    </w:p>
    <w:p w:rsidR="001962A2" w:rsidRPr="0042498F" w:rsidRDefault="001962A2" w:rsidP="00130FDA">
      <w:r w:rsidRPr="0042498F">
        <w:t>2</w:t>
      </w:r>
      <w:r w:rsidRPr="0042498F">
        <w:tab/>
        <w:t>to expedite the online publication of notices for such networks or systems, in addition to the normal publication of notices;</w:t>
      </w:r>
    </w:p>
    <w:p w:rsidR="001962A2" w:rsidRPr="0042498F" w:rsidRDefault="001962A2" w:rsidP="00130FDA">
      <w:r w:rsidRPr="0042498F">
        <w:lastRenderedPageBreak/>
        <w:t>3</w:t>
      </w:r>
      <w:r w:rsidRPr="0042498F">
        <w:tab/>
        <w:t>to provide the necessary assistance to administrations in the implementation of this Resolution,</w:t>
      </w:r>
    </w:p>
    <w:p w:rsidR="001962A2" w:rsidRPr="0042498F" w:rsidRDefault="001962A2" w:rsidP="00130FDA">
      <w:pPr>
        <w:pStyle w:val="Call"/>
      </w:pPr>
      <w:r w:rsidRPr="0042498F">
        <w:t>invites administrations</w:t>
      </w:r>
    </w:p>
    <w:p w:rsidR="001962A2" w:rsidRPr="0042498F" w:rsidRDefault="001962A2" w:rsidP="00130FDA">
      <w:r w:rsidRPr="0042498F">
        <w:t>1</w:t>
      </w:r>
      <w:r w:rsidRPr="0042498F">
        <w:tab/>
        <w:t>to exchange</w:t>
      </w:r>
      <w:r w:rsidRPr="0042498F">
        <w:rPr>
          <w:b/>
        </w:rPr>
        <w:t xml:space="preserve"> </w:t>
      </w:r>
      <w:r w:rsidRPr="0042498F">
        <w:t>information associated with non-GSO satellite networks or systems identified as short-duration missions and to make every possible effort to resolve interference that may be unacceptable to existing or planned satellite networks or systems,</w:t>
      </w:r>
      <w:r w:rsidRPr="0042498F">
        <w:rPr>
          <w:szCs w:val="24"/>
          <w:lang w:eastAsia="en-GB"/>
        </w:rPr>
        <w:t xml:space="preserve"> including those with short-duration missions;</w:t>
      </w:r>
    </w:p>
    <w:p w:rsidR="001962A2" w:rsidRPr="0042498F" w:rsidRDefault="001962A2" w:rsidP="00130FDA">
      <w:r w:rsidRPr="0042498F">
        <w:t>2</w:t>
      </w:r>
      <w:r w:rsidRPr="0042498F">
        <w:tab/>
        <w:t>to disseminate information on non-GSO satellite networks or systems identified as short-duration missions in accordance with the provisions of Resolution ITU</w:t>
      </w:r>
      <w:r w:rsidRPr="0042498F">
        <w:noBreakHyphen/>
        <w:t>R 68;</w:t>
      </w:r>
    </w:p>
    <w:p w:rsidR="001962A2" w:rsidRPr="0042498F" w:rsidRDefault="001962A2" w:rsidP="00130FDA">
      <w:pPr>
        <w:rPr>
          <w:shd w:val="clear" w:color="auto" w:fill="FFFFFF" w:themeFill="background1"/>
        </w:rPr>
      </w:pPr>
      <w:r w:rsidRPr="0042498F">
        <w:rPr>
          <w:shd w:val="clear" w:color="auto" w:fill="FFFFFF" w:themeFill="background1"/>
        </w:rPr>
        <w:t>3</w:t>
      </w:r>
      <w:r w:rsidRPr="0042498F">
        <w:rPr>
          <w:shd w:val="clear" w:color="auto" w:fill="FFFFFF" w:themeFill="background1"/>
        </w:rPr>
        <w:tab/>
        <w:t>to provide their comments on the application of No.</w:t>
      </w:r>
      <w:r w:rsidRPr="0042498F">
        <w:t> </w:t>
      </w:r>
      <w:r w:rsidRPr="0042498F">
        <w:rPr>
          <w:rStyle w:val="Artref"/>
          <w:b/>
          <w:bCs/>
          <w:shd w:val="clear" w:color="auto" w:fill="FFFFFF" w:themeFill="background1"/>
        </w:rPr>
        <w:t>9.3</w:t>
      </w:r>
      <w:r w:rsidRPr="0042498F">
        <w:rPr>
          <w:shd w:val="clear" w:color="auto" w:fill="FFFFFF" w:themeFill="background1"/>
        </w:rPr>
        <w:t>, upon receipt of the International Frequency Information Circular (BR</w:t>
      </w:r>
      <w:r w:rsidRPr="0042498F">
        <w:t> </w:t>
      </w:r>
      <w:r w:rsidRPr="0042498F">
        <w:rPr>
          <w:shd w:val="clear" w:color="auto" w:fill="FFFFFF" w:themeFill="background1"/>
        </w:rPr>
        <w:t>IFIC) containing information published under No.</w:t>
      </w:r>
      <w:r w:rsidRPr="0042498F">
        <w:t> </w:t>
      </w:r>
      <w:r w:rsidRPr="0042498F">
        <w:rPr>
          <w:rStyle w:val="Artref"/>
          <w:b/>
          <w:bCs/>
          <w:shd w:val="clear" w:color="auto" w:fill="FFFFFF" w:themeFill="background1"/>
        </w:rPr>
        <w:t>9.2B</w:t>
      </w:r>
      <w:r w:rsidRPr="0042498F">
        <w:rPr>
          <w:shd w:val="clear" w:color="auto" w:fill="FFFFFF" w:themeFill="background1"/>
        </w:rPr>
        <w:t>, as soon as possible within a period of four months from the date of publication of the (BR</w:t>
      </w:r>
      <w:r w:rsidRPr="0042498F">
        <w:t> </w:t>
      </w:r>
      <w:r w:rsidRPr="0042498F">
        <w:rPr>
          <w:shd w:val="clear" w:color="auto" w:fill="FFFFFF" w:themeFill="background1"/>
        </w:rPr>
        <w:t>IFIC) and to communicate with the notifying administration, with copy to the Bureau, these comments on the particulars of the potential interference to its existing or planned systems</w:t>
      </w:r>
      <w:r w:rsidRPr="0042498F">
        <w:rPr>
          <w:rStyle w:val="Artref"/>
          <w:shd w:val="clear" w:color="auto" w:fill="FFFFFF" w:themeFill="background1"/>
        </w:rPr>
        <w:t>.</w:t>
      </w:r>
    </w:p>
    <w:p w:rsidR="001962A2" w:rsidRPr="0042498F" w:rsidRDefault="001962A2" w:rsidP="00130FDA">
      <w:pPr>
        <w:pStyle w:val="AnnexNo"/>
      </w:pPr>
      <w:r w:rsidRPr="0042498F">
        <w:t xml:space="preserve">ANNEX TO draft new </w:t>
      </w:r>
      <w:r w:rsidRPr="0042498F">
        <w:br/>
        <w:t>RESOLUTION [A7(I)-Ngso SHORT DURATION] (WRC-19)</w:t>
      </w:r>
    </w:p>
    <w:p w:rsidR="001962A2" w:rsidRPr="0042498F" w:rsidRDefault="001962A2" w:rsidP="00130FDA">
      <w:pPr>
        <w:pStyle w:val="Annextitle"/>
        <w:spacing w:after="0"/>
        <w:rPr>
          <w:lang w:eastAsia="en-GB"/>
        </w:rPr>
      </w:pPr>
      <w:r w:rsidRPr="0042498F">
        <w:t xml:space="preserve">Application of the provisions of Articles 9 and 11 for </w:t>
      </w:r>
      <w:r w:rsidRPr="0042498F">
        <w:rPr>
          <w:lang w:eastAsia="en-GB"/>
        </w:rPr>
        <w:t xml:space="preserve">non-GSO satellite networks and systems </w:t>
      </w:r>
      <w:r w:rsidRPr="0042498F">
        <w:t>identified as</w:t>
      </w:r>
      <w:r w:rsidRPr="0042498F">
        <w:rPr>
          <w:lang w:eastAsia="en-GB"/>
        </w:rPr>
        <w:t xml:space="preserve"> short-duration missions</w:t>
      </w:r>
    </w:p>
    <w:p w:rsidR="001962A2" w:rsidRPr="0042498F" w:rsidRDefault="001962A2" w:rsidP="00130FDA">
      <w:pPr>
        <w:pStyle w:val="Normalaftertitle"/>
      </w:pPr>
      <w:r w:rsidRPr="0042498F">
        <w:rPr>
          <w:bCs/>
          <w:lang w:eastAsia="zh-CN"/>
        </w:rPr>
        <w:t>1</w:t>
      </w:r>
      <w:r w:rsidRPr="0042498F">
        <w:rPr>
          <w:bCs/>
          <w:lang w:eastAsia="zh-CN"/>
        </w:rPr>
        <w:tab/>
        <w:t>The general provisions of the Radio Regulations shall</w:t>
      </w:r>
      <w:r w:rsidRPr="0042498F">
        <w:rPr>
          <w:lang w:eastAsia="zh-CN"/>
        </w:rPr>
        <w:t xml:space="preserve"> </w:t>
      </w:r>
      <w:r w:rsidRPr="0042498F">
        <w:rPr>
          <w:bCs/>
          <w:lang w:eastAsia="zh-CN"/>
        </w:rPr>
        <w:t>apply to</w:t>
      </w:r>
      <w:r w:rsidRPr="0042498F">
        <w:rPr>
          <w:b/>
          <w:bCs/>
          <w:lang w:eastAsia="zh-CN"/>
        </w:rPr>
        <w:t xml:space="preserve"> </w:t>
      </w:r>
      <w:r w:rsidRPr="0042498F">
        <w:t>non-GSO satellite networks or systems identified as short-duration mission with the following exceptions/additions/amendments.</w:t>
      </w:r>
    </w:p>
    <w:p w:rsidR="001962A2" w:rsidRPr="0042498F" w:rsidRDefault="001962A2" w:rsidP="00130FDA">
      <w:r w:rsidRPr="0042498F">
        <w:rPr>
          <w:bCs/>
        </w:rPr>
        <w:t>2</w:t>
      </w:r>
      <w:r w:rsidRPr="0042498F">
        <w:rPr>
          <w:bCs/>
        </w:rPr>
        <w:tab/>
        <w:t>That w</w:t>
      </w:r>
      <w:r w:rsidRPr="0042498F">
        <w:t>hen submitting advance publication information under No. </w:t>
      </w:r>
      <w:r w:rsidRPr="0042498F">
        <w:rPr>
          <w:rStyle w:val="Artref"/>
          <w:b/>
          <w:bCs/>
        </w:rPr>
        <w:t>9.</w:t>
      </w:r>
      <w:r w:rsidRPr="0042498F">
        <w:rPr>
          <w:b/>
        </w:rPr>
        <w:t>1</w:t>
      </w:r>
      <w:r w:rsidRPr="0042498F">
        <w:t>, administrations shall submit the best estimated orbital characteristics (Appendix </w:t>
      </w:r>
      <w:r w:rsidRPr="0042498F">
        <w:rPr>
          <w:rStyle w:val="Appref"/>
          <w:b/>
          <w:bCs/>
        </w:rPr>
        <w:t>4</w:t>
      </w:r>
      <w:r w:rsidRPr="0042498F">
        <w:t xml:space="preserve"> data item </w:t>
      </w:r>
      <w:r w:rsidRPr="0042498F">
        <w:rPr>
          <w:bCs/>
          <w:iCs/>
          <w:lang w:eastAsia="zh-CN"/>
        </w:rPr>
        <w:t>A.4.b.4</w:t>
      </w:r>
      <w:r w:rsidRPr="0042498F">
        <w:rPr>
          <w:lang w:eastAsia="zh-CN"/>
        </w:rPr>
        <w:t>) known at the early development time of the satellite project.</w:t>
      </w:r>
    </w:p>
    <w:p w:rsidR="001962A2" w:rsidRPr="0042498F" w:rsidRDefault="001962A2">
      <w:r w:rsidRPr="0042498F">
        <w:t>3</w:t>
      </w:r>
      <w:r w:rsidRPr="0042498F">
        <w:tab/>
        <w:t>In the application of No. </w:t>
      </w:r>
      <w:r w:rsidRPr="0042498F">
        <w:rPr>
          <w:rStyle w:val="Artref"/>
          <w:b/>
          <w:bCs/>
        </w:rPr>
        <w:t>9.1</w:t>
      </w:r>
      <w:r w:rsidRPr="0042498F">
        <w:t xml:space="preserve">, the notification information </w:t>
      </w:r>
      <w:r w:rsidRPr="0042498F">
        <w:rPr>
          <w:szCs w:val="24"/>
          <w:lang w:eastAsia="zh-CN"/>
        </w:rPr>
        <w:t>cannot be communicated to the Bureau</w:t>
      </w:r>
      <w:r w:rsidRPr="0042498F">
        <w:t xml:space="preserve"> at the same time, and can only be submitted after the launch of a satellite in the case of a network or the first satellite </w:t>
      </w:r>
      <w:r w:rsidRPr="0042498F">
        <w:rPr>
          <w:szCs w:val="24"/>
          <w:lang w:eastAsia="zh-CN"/>
        </w:rPr>
        <w:t>in the case of a system with multiple launches</w:t>
      </w:r>
      <w:r w:rsidRPr="0042498F">
        <w:t>.</w:t>
      </w:r>
    </w:p>
    <w:p w:rsidR="001962A2" w:rsidRPr="0042498F" w:rsidRDefault="001962A2">
      <w:r w:rsidRPr="0042498F">
        <w:t>4</w:t>
      </w:r>
      <w:r w:rsidRPr="0042498F">
        <w:tab/>
        <w:t>Notices relating to</w:t>
      </w:r>
      <w:r w:rsidRPr="0042498F">
        <w:rPr>
          <w:b/>
        </w:rPr>
        <w:t xml:space="preserve"> </w:t>
      </w:r>
      <w:r w:rsidRPr="0042498F">
        <w:t xml:space="preserve">non-GSO satellite networks or systems identified as short-duration mission </w:t>
      </w:r>
      <w:r w:rsidRPr="0042498F">
        <w:rPr>
          <w:lang w:eastAsia="zh-CN"/>
        </w:rPr>
        <w:t>shall be c</w:t>
      </w:r>
      <w:r w:rsidRPr="0042498F">
        <w:t xml:space="preserve">ommunicated to the Bureau only after the launch of a satellite in the case of a satellite network or the first satellite </w:t>
      </w:r>
      <w:r w:rsidRPr="0042498F">
        <w:rPr>
          <w:lang w:eastAsia="zh-CN"/>
        </w:rPr>
        <w:t xml:space="preserve">in the case of a system requiring multiple launches, </w:t>
      </w:r>
      <w:r w:rsidRPr="0042498F">
        <w:t xml:space="preserve">and </w:t>
      </w:r>
      <w:r w:rsidRPr="0042498F">
        <w:rPr>
          <w:lang w:eastAsia="zh-CN"/>
        </w:rPr>
        <w:t>not later than two months after the date of bringing into use. This provision applies instead of No.</w:t>
      </w:r>
      <w:r w:rsidRPr="0042498F">
        <w:t> </w:t>
      </w:r>
      <w:r w:rsidRPr="0042498F">
        <w:rPr>
          <w:rStyle w:val="Artref"/>
          <w:b/>
          <w:bCs/>
        </w:rPr>
        <w:t>11.25</w:t>
      </w:r>
      <w:r w:rsidRPr="0042498F">
        <w:rPr>
          <w:b/>
          <w:lang w:eastAsia="zh-CN"/>
        </w:rPr>
        <w:t xml:space="preserve"> </w:t>
      </w:r>
      <w:r w:rsidRPr="0042498F">
        <w:rPr>
          <w:lang w:eastAsia="zh-CN"/>
        </w:rPr>
        <w:t>for frequency assignments to non-GSO satellite networks or systems with short</w:t>
      </w:r>
      <w:r w:rsidRPr="0042498F">
        <w:rPr>
          <w:iCs/>
        </w:rPr>
        <w:t>-</w:t>
      </w:r>
      <w:r w:rsidRPr="0042498F">
        <w:rPr>
          <w:lang w:eastAsia="zh-CN"/>
        </w:rPr>
        <w:t xml:space="preserve">duration mission. Irrespective of the date of receipt of the notified characteristics of the non-GSO satellite network or system with a short-duration mission under this Resolution, the maximum period of validity of frequency assignments of this system shall not exceed the time limit in </w:t>
      </w:r>
      <w:r w:rsidRPr="0042498F">
        <w:rPr>
          <w:i/>
          <w:lang w:eastAsia="zh-CN"/>
        </w:rPr>
        <w:t>resolves</w:t>
      </w:r>
      <w:r w:rsidRPr="0042498F">
        <w:t> </w:t>
      </w:r>
      <w:r w:rsidRPr="0042498F">
        <w:rPr>
          <w:iCs/>
          <w:lang w:eastAsia="zh-CN"/>
        </w:rPr>
        <w:t xml:space="preserve">6 </w:t>
      </w:r>
      <w:r w:rsidRPr="0042498F">
        <w:rPr>
          <w:lang w:eastAsia="zh-CN"/>
        </w:rPr>
        <w:t xml:space="preserve">of this Resolution. </w:t>
      </w:r>
      <w:r w:rsidRPr="0042498F">
        <w:t xml:space="preserve">At the expiry date of period of validity, as described in </w:t>
      </w:r>
      <w:r w:rsidRPr="0042498F">
        <w:rPr>
          <w:i/>
        </w:rPr>
        <w:t>resolves</w:t>
      </w:r>
      <w:r w:rsidRPr="0042498F">
        <w:t> </w:t>
      </w:r>
      <w:r w:rsidRPr="0042498F">
        <w:rPr>
          <w:iCs/>
        </w:rPr>
        <w:t xml:space="preserve">6 </w:t>
      </w:r>
      <w:r w:rsidRPr="0042498F">
        <w:rPr>
          <w:lang w:eastAsia="zh-CN"/>
        </w:rPr>
        <w:t>of this Resolution, the Bureau shall publish a suppression of the related Special Section.</w:t>
      </w:r>
    </w:p>
    <w:p w:rsidR="001962A2" w:rsidRPr="0042498F" w:rsidRDefault="001962A2" w:rsidP="00130FDA">
      <w:pPr>
        <w:pStyle w:val="Note"/>
        <w:rPr>
          <w:i/>
          <w:iCs/>
        </w:rPr>
      </w:pPr>
      <w:r w:rsidRPr="0042498F">
        <w:rPr>
          <w:i/>
          <w:iCs/>
        </w:rPr>
        <w:t xml:space="preserve">NOTE: In developing the alternative application of RR No. </w:t>
      </w:r>
      <w:r w:rsidRPr="0042498F">
        <w:rPr>
          <w:b/>
          <w:i/>
          <w:iCs/>
        </w:rPr>
        <w:t xml:space="preserve">11.25 </w:t>
      </w:r>
      <w:r w:rsidRPr="0042498F">
        <w:rPr>
          <w:i/>
          <w:iCs/>
        </w:rPr>
        <w:t xml:space="preserve">above it was recognized that it would be important to include a requirement for administrations to also submit a commitment to the Bureau stating that in case unacceptable interference caused by the short-duration mission system is not resolved, it shall undertake to eliminate the interference or reduce it to an acceptable level. It </w:t>
      </w:r>
      <w:r w:rsidRPr="0042498F">
        <w:rPr>
          <w:i/>
          <w:iCs/>
        </w:rPr>
        <w:lastRenderedPageBreak/>
        <w:t xml:space="preserve">was further recognized that this commitment should be considered part of the complete information for the notice and should therefore be included as a new data item under Appendix </w:t>
      </w:r>
      <w:r w:rsidRPr="0042498F">
        <w:rPr>
          <w:b/>
          <w:bCs/>
          <w:i/>
          <w:iCs/>
        </w:rPr>
        <w:t>4</w:t>
      </w:r>
      <w:r w:rsidRPr="0042498F">
        <w:rPr>
          <w:i/>
          <w:iCs/>
        </w:rPr>
        <w:t>.</w:t>
      </w:r>
    </w:p>
    <w:p w:rsidR="001962A2" w:rsidRPr="0042498F" w:rsidRDefault="001962A2" w:rsidP="00130FDA">
      <w:pPr>
        <w:rPr>
          <w:rFonts w:ascii="TimesNewRomanPSMT" w:hAnsi="TimesNewRomanPSMT" w:cs="TimesNewRomanPSMT"/>
          <w:sz w:val="17"/>
          <w:szCs w:val="17"/>
          <w:lang w:eastAsia="zh-CN"/>
        </w:rPr>
      </w:pPr>
      <w:r w:rsidRPr="0042498F">
        <w:t>5</w:t>
      </w:r>
      <w:r w:rsidRPr="0042498F">
        <w:tab/>
        <w:t>In the application of No. </w:t>
      </w:r>
      <w:r w:rsidRPr="0042498F">
        <w:rPr>
          <w:rStyle w:val="Artref"/>
          <w:b/>
          <w:bCs/>
        </w:rPr>
        <w:t>11.28</w:t>
      </w:r>
      <w:r w:rsidRPr="0042498F">
        <w:rPr>
          <w:b/>
        </w:rPr>
        <w:t xml:space="preserve"> </w:t>
      </w:r>
      <w:r w:rsidRPr="0042498F">
        <w:rPr>
          <w:bCs/>
        </w:rPr>
        <w:t xml:space="preserve">the </w:t>
      </w:r>
      <w:r w:rsidRPr="0042498F">
        <w:t>Bureau shall make available on its website the complete information received instead of publication in the BR IFIC. Administrations may comment upon this information in accordance with No. </w:t>
      </w:r>
      <w:r w:rsidRPr="0042498F">
        <w:rPr>
          <w:rStyle w:val="Artref"/>
          <w:b/>
          <w:bCs/>
        </w:rPr>
        <w:t>11.28.1</w:t>
      </w:r>
      <w:r w:rsidRPr="0042498F">
        <w:rPr>
          <w:rFonts w:asciiTheme="majorBidi" w:hAnsiTheme="majorBidi" w:cstheme="majorBidi"/>
          <w:szCs w:val="24"/>
          <w:lang w:eastAsia="zh-CN"/>
        </w:rPr>
        <w:t>.</w:t>
      </w:r>
    </w:p>
    <w:p w:rsidR="001962A2" w:rsidRPr="0042498F" w:rsidRDefault="001962A2" w:rsidP="00130FDA">
      <w:r w:rsidRPr="0042498F">
        <w:t>6</w:t>
      </w:r>
      <w:r w:rsidRPr="0042498F">
        <w:tab/>
        <w:t>In addition to the application of No. </w:t>
      </w:r>
      <w:r w:rsidRPr="0042498F">
        <w:rPr>
          <w:rStyle w:val="Artref"/>
          <w:b/>
          <w:bCs/>
        </w:rPr>
        <w:t>11.36</w:t>
      </w:r>
      <w:r w:rsidRPr="0042498F">
        <w:rPr>
          <w:b/>
        </w:rPr>
        <w:t xml:space="preserve"> </w:t>
      </w:r>
      <w:r w:rsidRPr="0042498F">
        <w:t>the Bureau</w:t>
      </w:r>
      <w:r w:rsidRPr="0042498F">
        <w:rPr>
          <w:b/>
        </w:rPr>
        <w:t xml:space="preserve"> </w:t>
      </w:r>
      <w:r w:rsidRPr="0042498F">
        <w:t>shall</w:t>
      </w:r>
      <w:r w:rsidRPr="0042498F">
        <w:rPr>
          <w:b/>
        </w:rPr>
        <w:t xml:space="preserve"> </w:t>
      </w:r>
      <w:r w:rsidRPr="0042498F">
        <w:t>publish the characteristics of the system together with the findings under No. </w:t>
      </w:r>
      <w:r w:rsidRPr="0042498F">
        <w:rPr>
          <w:rStyle w:val="Artref"/>
          <w:b/>
          <w:bCs/>
        </w:rPr>
        <w:t>11.31</w:t>
      </w:r>
      <w:r w:rsidRPr="0042498F">
        <w:rPr>
          <w:b/>
        </w:rPr>
        <w:t xml:space="preserve"> </w:t>
      </w:r>
      <w:r w:rsidRPr="0042498F">
        <w:t>in the BR IFIC and on its website within no more than four months from the date of receipt of complete information under No. </w:t>
      </w:r>
      <w:r w:rsidRPr="0042498F">
        <w:rPr>
          <w:rStyle w:val="Artref"/>
          <w:b/>
          <w:bCs/>
        </w:rPr>
        <w:t>11.28</w:t>
      </w:r>
      <w:r w:rsidRPr="0042498F">
        <w:t>. When the Bureau is not in a position to comply with the time</w:t>
      </w:r>
      <w:r w:rsidRPr="0042498F">
        <w:rPr>
          <w:iCs/>
        </w:rPr>
        <w:t>-</w:t>
      </w:r>
      <w:r w:rsidRPr="0042498F">
        <w:t>limit referred to above, it shall periodically so inform the notifying administration, giving the reasons therefor.</w:t>
      </w:r>
    </w:p>
    <w:p w:rsidR="001962A2" w:rsidRPr="0042498F" w:rsidRDefault="001962A2" w:rsidP="00130FDA">
      <w:r w:rsidRPr="0042498F">
        <w:t>7</w:t>
      </w:r>
      <w:r w:rsidRPr="0042498F">
        <w:tab/>
        <w:t>In the application of No. </w:t>
      </w:r>
      <w:r w:rsidRPr="0042498F">
        <w:rPr>
          <w:rStyle w:val="Artref"/>
          <w:b/>
          <w:bCs/>
        </w:rPr>
        <w:t>11.44</w:t>
      </w:r>
      <w:r w:rsidRPr="0042498F">
        <w:rPr>
          <w:rStyle w:val="Artref"/>
          <w:bCs/>
        </w:rPr>
        <w:t>, t</w:t>
      </w:r>
      <w:r w:rsidRPr="0042498F">
        <w:t>he date of bringing into use of a non-GSO satellite network or system identified as short-duration mission shall be considered automatically as the launch date of a satellite in the case of a non-GSO satellite network or the first satellite in the case of a non-GSO satellite system</w:t>
      </w:r>
      <w:r w:rsidRPr="0042498F">
        <w:rPr>
          <w:bCs/>
          <w:lang w:eastAsia="en-GB"/>
        </w:rPr>
        <w:t xml:space="preserve"> </w:t>
      </w:r>
      <w:r w:rsidRPr="0042498F">
        <w:t>requiring multiple launches</w:t>
      </w:r>
      <w:r w:rsidRPr="0042498F">
        <w:rPr>
          <w:bCs/>
          <w:lang w:eastAsia="en-GB"/>
        </w:rPr>
        <w:t xml:space="preserve"> </w:t>
      </w:r>
      <w:r w:rsidRPr="0042498F">
        <w:rPr>
          <w:lang w:eastAsia="en-GB"/>
        </w:rPr>
        <w:t xml:space="preserve">(see </w:t>
      </w:r>
      <w:r w:rsidRPr="0042498F">
        <w:rPr>
          <w:i/>
          <w:lang w:eastAsia="en-GB"/>
        </w:rPr>
        <w:t>resolves</w:t>
      </w:r>
      <w:r w:rsidRPr="0042498F">
        <w:t> </w:t>
      </w:r>
      <w:r w:rsidRPr="0042498F">
        <w:rPr>
          <w:iCs/>
          <w:lang w:eastAsia="en-GB"/>
        </w:rPr>
        <w:t>7</w:t>
      </w:r>
      <w:r w:rsidRPr="0042498F">
        <w:rPr>
          <w:i/>
          <w:lang w:eastAsia="en-GB"/>
        </w:rPr>
        <w:t xml:space="preserve"> </w:t>
      </w:r>
      <w:r w:rsidRPr="0042498F">
        <w:rPr>
          <w:lang w:eastAsia="en-GB"/>
        </w:rPr>
        <w:t>of this Resolution)</w:t>
      </w:r>
      <w:r w:rsidRPr="0042498F">
        <w:t>.</w:t>
      </w:r>
    </w:p>
    <w:p w:rsidR="001962A2" w:rsidRPr="0042498F" w:rsidRDefault="001962A2" w:rsidP="00130FDA">
      <w:r w:rsidRPr="0042498F">
        <w:t>8</w:t>
      </w:r>
      <w:r w:rsidRPr="0042498F">
        <w:tab/>
        <w:t>No. </w:t>
      </w:r>
      <w:r w:rsidRPr="0042498F">
        <w:rPr>
          <w:rStyle w:val="Artref"/>
          <w:b/>
          <w:bCs/>
        </w:rPr>
        <w:t>11.49</w:t>
      </w:r>
      <w:r w:rsidRPr="0042498F">
        <w:rPr>
          <w:b/>
        </w:rPr>
        <w:t xml:space="preserve"> </w:t>
      </w:r>
      <w:r w:rsidRPr="0042498F">
        <w:t>shall not apply to frequency assignments to non-GSO satellite networks or systems identified as short-duration mission.</w:t>
      </w:r>
    </w:p>
    <w:p w:rsidR="001962A2" w:rsidRPr="0042498F" w:rsidRDefault="001962A2" w:rsidP="00130FDA">
      <w:pPr>
        <w:pStyle w:val="Reasons"/>
      </w:pP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7092" w:name="_Toc524535986"/>
      <w:bookmarkStart w:id="7093" w:name="_Toc524536166"/>
      <w:bookmarkStart w:id="7094" w:name="_Toc2877380"/>
      <w:bookmarkStart w:id="7095" w:name="_Toc524535987"/>
      <w:bookmarkStart w:id="7096" w:name="_Toc524536167"/>
      <w:r w:rsidRPr="0042498F">
        <w:rPr>
          <w:lang w:val="en-GB"/>
        </w:rPr>
        <w:lastRenderedPageBreak/>
        <w:t>Agenda item 7(J)</w:t>
      </w:r>
      <w:bookmarkEnd w:id="7092"/>
      <w:bookmarkEnd w:id="7093"/>
      <w:bookmarkEnd w:id="7094"/>
    </w:p>
    <w:p w:rsidR="001962A2" w:rsidRPr="0042498F" w:rsidRDefault="001962A2" w:rsidP="00130FDA">
      <w:pPr>
        <w:pStyle w:val="Heading1"/>
      </w:pPr>
      <w:bookmarkStart w:id="7097" w:name="_Toc2877381"/>
      <w:bookmarkStart w:id="7098" w:name="_Toc2953753"/>
      <w:r w:rsidRPr="0042498F">
        <w:t>3/7/10</w:t>
      </w:r>
      <w:r w:rsidRPr="0042498F">
        <w:tab/>
        <w:t>Issue J – Pfd limit in Section 1, Annex 1 of RR Appendix 30</w:t>
      </w:r>
      <w:bookmarkEnd w:id="7095"/>
      <w:bookmarkEnd w:id="7096"/>
      <w:bookmarkEnd w:id="7097"/>
      <w:bookmarkEnd w:id="7098"/>
      <w:r w:rsidRPr="0042498F">
        <w:t xml:space="preserve"> </w:t>
      </w:r>
    </w:p>
    <w:p w:rsidR="001962A2" w:rsidRPr="0042498F" w:rsidRDefault="001962A2" w:rsidP="00130FDA">
      <w:pPr>
        <w:pStyle w:val="Heading2"/>
      </w:pPr>
      <w:bookmarkStart w:id="7099" w:name="_Toc524536168"/>
      <w:bookmarkStart w:id="7100" w:name="_Toc2877382"/>
      <w:r w:rsidRPr="0042498F">
        <w:t>3/7/10.1</w:t>
      </w:r>
      <w:r w:rsidRPr="0042498F">
        <w:tab/>
        <w:t>Executive summary</w:t>
      </w:r>
      <w:bookmarkEnd w:id="7099"/>
      <w:bookmarkEnd w:id="7100"/>
    </w:p>
    <w:p w:rsidR="001962A2" w:rsidRPr="0042498F" w:rsidRDefault="001962A2" w:rsidP="00130FDA">
      <w:pPr>
        <w:rPr>
          <w:spacing w:val="-3"/>
          <w:lang w:eastAsia="ja-JP"/>
        </w:rPr>
      </w:pPr>
      <w:r w:rsidRPr="0042498F">
        <w:rPr>
          <w:spacing w:val="-3"/>
          <w:lang w:eastAsia="ja-JP"/>
        </w:rPr>
        <w:t xml:space="preserve">Issue J deals with the possibility of the exceedance of the power flux-density (pfd) limit for the broadcasting-satellite service (BSS) networks in the List. </w:t>
      </w:r>
    </w:p>
    <w:p w:rsidR="001962A2" w:rsidRPr="0042498F" w:rsidRDefault="001962A2" w:rsidP="00130FDA">
      <w:pPr>
        <w:rPr>
          <w:spacing w:val="-2"/>
          <w:lang w:eastAsia="ja-JP"/>
        </w:rPr>
      </w:pPr>
      <w:r w:rsidRPr="0042498F">
        <w:rPr>
          <w:spacing w:val="-2"/>
          <w:lang w:eastAsia="ja-JP"/>
        </w:rPr>
        <w:t>The pfd limit of −103.6 dB(W/(m</w:t>
      </w:r>
      <w:r w:rsidRPr="0042498F">
        <w:rPr>
          <w:spacing w:val="-2"/>
          <w:vertAlign w:val="superscript"/>
          <w:lang w:eastAsia="ja-JP"/>
        </w:rPr>
        <w:t>2</w:t>
      </w:r>
      <w:r w:rsidRPr="0042498F">
        <w:rPr>
          <w:spacing w:val="-2"/>
          <w:lang w:eastAsia="ja-JP"/>
        </w:rPr>
        <w:t xml:space="preserve"> · 27 MHz)) was established for additional use in Regions 1 and 3 in order to protect BSS networks outside the coordination arc of ±9 degrees. In the case that an administration applies the relevant provisions of RR Article </w:t>
      </w:r>
      <w:r w:rsidRPr="0042498F">
        <w:rPr>
          <w:b/>
          <w:bCs/>
          <w:spacing w:val="-2"/>
          <w:lang w:eastAsia="ja-JP"/>
        </w:rPr>
        <w:t>23</w:t>
      </w:r>
      <w:r w:rsidRPr="0042498F">
        <w:rPr>
          <w:spacing w:val="-2"/>
          <w:lang w:eastAsia="ja-JP"/>
        </w:rPr>
        <w:t xml:space="preserve"> to request the exclusion of its territory from the service areas of BSS networks of other administrations, such BSS networks of other administrations are not entitled to be protected within the territory of the objecting administration. According to the idea above, the pfd limit of −103.6 dB(W/(m</w:t>
      </w:r>
      <w:r w:rsidRPr="0042498F">
        <w:rPr>
          <w:spacing w:val="-2"/>
          <w:vertAlign w:val="superscript"/>
          <w:lang w:eastAsia="ja-JP"/>
        </w:rPr>
        <w:t>2</w:t>
      </w:r>
      <w:r w:rsidRPr="0042498F">
        <w:rPr>
          <w:spacing w:val="-2"/>
          <w:lang w:eastAsia="ja-JP"/>
        </w:rPr>
        <w:t xml:space="preserve"> · 27 MHz)) may be exceeded only within the national territory of the notifying administration providing that, on the border areas and other territory of another country, this pfd limit is not exceeded. </w:t>
      </w:r>
    </w:p>
    <w:p w:rsidR="001962A2" w:rsidRPr="0042498F" w:rsidRDefault="001962A2" w:rsidP="00130FDA">
      <w:pPr>
        <w:rPr>
          <w:iCs/>
          <w:lang w:eastAsia="ja-JP"/>
        </w:rPr>
      </w:pPr>
      <w:r w:rsidRPr="0042498F">
        <w:rPr>
          <w:lang w:eastAsia="ja-JP"/>
        </w:rPr>
        <w:t xml:space="preserve">Under WRC-19 agenda item 7 Issue J, </w:t>
      </w:r>
      <w:r w:rsidRPr="0042498F">
        <w:t xml:space="preserve">two methods are provided. Method J1 proposes modifications to Section 1, Annex 1 of RR Appendix </w:t>
      </w:r>
      <w:r w:rsidRPr="0042498F">
        <w:rPr>
          <w:b/>
          <w:bCs/>
        </w:rPr>
        <w:t>30</w:t>
      </w:r>
      <w:r w:rsidRPr="0042498F">
        <w:t xml:space="preserve"> and Method J2 proposes no changes to the Radio Regulations.</w:t>
      </w:r>
    </w:p>
    <w:p w:rsidR="001962A2" w:rsidRPr="0042498F" w:rsidRDefault="001962A2" w:rsidP="00130FDA">
      <w:pPr>
        <w:pStyle w:val="Heading2"/>
        <w:rPr>
          <w:lang w:eastAsia="ja-JP"/>
        </w:rPr>
      </w:pPr>
      <w:bookmarkStart w:id="7101" w:name="_Toc524536169"/>
      <w:bookmarkStart w:id="7102" w:name="_Toc2877383"/>
      <w:r w:rsidRPr="0042498F">
        <w:t>3/7/10.2</w:t>
      </w:r>
      <w:r w:rsidRPr="0042498F">
        <w:tab/>
        <w:t>Background</w:t>
      </w:r>
      <w:bookmarkEnd w:id="7101"/>
      <w:bookmarkEnd w:id="7102"/>
    </w:p>
    <w:p w:rsidR="001962A2" w:rsidRPr="0042498F" w:rsidRDefault="001962A2" w:rsidP="00130FDA">
      <w:pPr>
        <w:rPr>
          <w:lang w:eastAsia="ja-JP"/>
        </w:rPr>
      </w:pPr>
      <w:r w:rsidRPr="0042498F">
        <w:rPr>
          <w:lang w:eastAsia="ja-JP"/>
        </w:rPr>
        <w:t xml:space="preserve">Although WRC-2000 </w:t>
      </w:r>
      <w:r w:rsidRPr="0042498F">
        <w:rPr>
          <w:rFonts w:eastAsia="Malgun Gothic"/>
          <w:lang w:eastAsia="ko-KR"/>
        </w:rPr>
        <w:t>adopted a revised</w:t>
      </w:r>
      <w:r w:rsidRPr="0042498F">
        <w:rPr>
          <w:lang w:eastAsia="ja-JP"/>
        </w:rPr>
        <w:t xml:space="preserve"> Plan that generally </w:t>
      </w:r>
      <w:r w:rsidRPr="0042498F">
        <w:rPr>
          <w:rFonts w:eastAsia="Malgun Gothic"/>
          <w:lang w:eastAsia="ko-KR"/>
        </w:rPr>
        <w:t>assigned</w:t>
      </w:r>
      <w:r w:rsidRPr="0042498F">
        <w:rPr>
          <w:lang w:eastAsia="ja-JP"/>
        </w:rPr>
        <w:t xml:space="preserve"> ten channels per administration in Region 1 and twelve channels per administration in Region 3, this </w:t>
      </w:r>
      <w:r w:rsidRPr="0042498F">
        <w:rPr>
          <w:rFonts w:eastAsia="Malgun Gothic"/>
          <w:lang w:eastAsia="ko-KR"/>
        </w:rPr>
        <w:t>channel</w:t>
      </w:r>
      <w:r w:rsidRPr="0042498F">
        <w:rPr>
          <w:lang w:eastAsia="ja-JP"/>
        </w:rPr>
        <w:t xml:space="preserve"> capacity may not be enough to meet </w:t>
      </w:r>
      <w:r w:rsidRPr="0042498F">
        <w:rPr>
          <w:rFonts w:eastAsia="Malgun Gothic"/>
          <w:lang w:eastAsia="ko-KR"/>
        </w:rPr>
        <w:t>a</w:t>
      </w:r>
      <w:r w:rsidRPr="0042498F">
        <w:rPr>
          <w:lang w:eastAsia="ja-JP"/>
        </w:rPr>
        <w:t xml:space="preserve"> national requirement in terms of spectrum for UHDTV or any future generation of HDTV.</w:t>
      </w:r>
    </w:p>
    <w:p w:rsidR="001962A2" w:rsidRPr="0042498F" w:rsidRDefault="001962A2" w:rsidP="00130FDA">
      <w:pPr>
        <w:rPr>
          <w:rFonts w:asciiTheme="majorBidi" w:hAnsiTheme="majorBidi" w:cstheme="majorBidi"/>
          <w:szCs w:val="24"/>
          <w:lang w:eastAsia="ja-JP"/>
        </w:rPr>
      </w:pPr>
      <w:r w:rsidRPr="0042498F">
        <w:rPr>
          <w:rFonts w:asciiTheme="majorBidi" w:hAnsiTheme="majorBidi" w:cstheme="majorBidi"/>
          <w:szCs w:val="24"/>
        </w:rPr>
        <w:t>In order to provide</w:t>
      </w:r>
      <w:r w:rsidRPr="0042498F">
        <w:rPr>
          <w:rFonts w:asciiTheme="majorBidi" w:hAnsiTheme="majorBidi" w:cstheme="majorBidi"/>
          <w:szCs w:val="24"/>
          <w:lang w:eastAsia="ja-JP"/>
        </w:rPr>
        <w:t xml:space="preserve"> the advanced</w:t>
      </w:r>
      <w:r w:rsidRPr="0042498F">
        <w:rPr>
          <w:rFonts w:asciiTheme="majorBidi" w:hAnsiTheme="majorBidi" w:cstheme="majorBidi"/>
          <w:szCs w:val="24"/>
        </w:rPr>
        <w:t xml:space="preserve"> </w:t>
      </w:r>
      <w:r w:rsidRPr="0042498F">
        <w:rPr>
          <w:rFonts w:asciiTheme="majorBidi" w:hAnsiTheme="majorBidi" w:cstheme="majorBidi"/>
          <w:szCs w:val="24"/>
          <w:lang w:eastAsia="ja-JP"/>
        </w:rPr>
        <w:t>BSS</w:t>
      </w:r>
      <w:r w:rsidRPr="0042498F">
        <w:rPr>
          <w:rFonts w:asciiTheme="majorBidi" w:hAnsiTheme="majorBidi" w:cstheme="majorBidi"/>
          <w:szCs w:val="24"/>
        </w:rPr>
        <w:t xml:space="preserve"> </w:t>
      </w:r>
      <w:r w:rsidRPr="0042498F">
        <w:rPr>
          <w:rFonts w:asciiTheme="majorBidi" w:hAnsiTheme="majorBidi"/>
          <w:szCs w:val="24"/>
        </w:rPr>
        <w:t xml:space="preserve">applications </w:t>
      </w:r>
      <w:r w:rsidRPr="0042498F">
        <w:rPr>
          <w:rFonts w:asciiTheme="majorBidi" w:hAnsiTheme="majorBidi" w:cstheme="majorBidi"/>
          <w:szCs w:val="24"/>
        </w:rPr>
        <w:t xml:space="preserve">like UHDTV (see Recommendation </w:t>
      </w:r>
      <w:hyperlink r:id="rId475" w:history="1">
        <w:r w:rsidRPr="0042498F">
          <w:rPr>
            <w:rStyle w:val="Hyperlink"/>
            <w:rFonts w:asciiTheme="majorBidi" w:hAnsiTheme="majorBidi" w:cstheme="majorBidi"/>
            <w:szCs w:val="24"/>
          </w:rPr>
          <w:t>ITU</w:t>
        </w:r>
        <w:r w:rsidRPr="0042498F">
          <w:rPr>
            <w:rStyle w:val="Hyperlink"/>
            <w:rFonts w:asciiTheme="majorBidi" w:hAnsiTheme="majorBidi" w:cstheme="majorBidi"/>
            <w:szCs w:val="24"/>
          </w:rPr>
          <w:noBreakHyphen/>
          <w:t>R BT.2020</w:t>
        </w:r>
      </w:hyperlink>
      <w:r w:rsidRPr="0042498F">
        <w:rPr>
          <w:rFonts w:asciiTheme="majorBidi" w:hAnsiTheme="majorBidi" w:cstheme="majorBidi"/>
          <w:szCs w:val="24"/>
        </w:rPr>
        <w:t xml:space="preserve">), a modulation scheme with high spectrum efficiency (e.g. APSK) and high required </w:t>
      </w:r>
      <w:r w:rsidRPr="0042498F">
        <w:rPr>
          <w:rFonts w:asciiTheme="majorBidi" w:hAnsiTheme="majorBidi" w:cstheme="majorBidi"/>
          <w:i/>
          <w:iCs/>
          <w:szCs w:val="24"/>
        </w:rPr>
        <w:t>C/N</w:t>
      </w:r>
      <w:r w:rsidRPr="0042498F">
        <w:rPr>
          <w:rFonts w:asciiTheme="majorBidi" w:hAnsiTheme="majorBidi" w:cstheme="majorBidi"/>
          <w:szCs w:val="24"/>
        </w:rPr>
        <w:t xml:space="preserve"> (carrier-to-noise ratio) is necessary (see Recommendation </w:t>
      </w:r>
      <w:hyperlink r:id="rId476" w:history="1">
        <w:r w:rsidRPr="0042498F">
          <w:rPr>
            <w:rStyle w:val="Hyperlink"/>
            <w:rFonts w:asciiTheme="majorBidi" w:hAnsiTheme="majorBidi" w:cstheme="majorBidi"/>
            <w:szCs w:val="24"/>
          </w:rPr>
          <w:t>ITU-R BO.2098</w:t>
        </w:r>
      </w:hyperlink>
      <w:r w:rsidRPr="0042498F">
        <w:rPr>
          <w:rFonts w:asciiTheme="majorBidi" w:hAnsiTheme="majorBidi" w:cstheme="majorBidi"/>
          <w:szCs w:val="24"/>
        </w:rPr>
        <w:t xml:space="preserve"> and Report </w:t>
      </w:r>
      <w:hyperlink r:id="rId477" w:history="1">
        <w:r w:rsidRPr="0042498F">
          <w:rPr>
            <w:rStyle w:val="Hyperlink"/>
            <w:rFonts w:asciiTheme="majorBidi" w:hAnsiTheme="majorBidi" w:cstheme="majorBidi"/>
            <w:szCs w:val="24"/>
          </w:rPr>
          <w:t>ITU-R BO.2397</w:t>
        </w:r>
      </w:hyperlink>
      <w:r w:rsidRPr="0042498F">
        <w:rPr>
          <w:rFonts w:asciiTheme="majorBidi" w:hAnsiTheme="majorBidi" w:cstheme="majorBidi"/>
          <w:szCs w:val="24"/>
        </w:rPr>
        <w:t>). In that situation, a pfd value exceeding the limit of −103.6 dB(W/(m</w:t>
      </w:r>
      <w:r w:rsidRPr="0042498F">
        <w:rPr>
          <w:rFonts w:asciiTheme="majorBidi" w:hAnsiTheme="majorBidi" w:cstheme="majorBidi"/>
          <w:szCs w:val="24"/>
          <w:vertAlign w:val="superscript"/>
        </w:rPr>
        <w:t>2</w:t>
      </w:r>
      <w:r w:rsidRPr="0042498F">
        <w:rPr>
          <w:rFonts w:asciiTheme="majorBidi" w:hAnsiTheme="majorBidi" w:cstheme="majorBidi"/>
          <w:szCs w:val="24"/>
        </w:rPr>
        <w:t xml:space="preserve"> · 27 MHz)) </w:t>
      </w:r>
      <w:r w:rsidRPr="0042498F">
        <w:rPr>
          <w:rFonts w:asciiTheme="majorBidi" w:eastAsia="Malgun Gothic" w:hAnsiTheme="majorBidi" w:cstheme="majorBidi"/>
          <w:szCs w:val="24"/>
          <w:lang w:eastAsia="ko-KR"/>
        </w:rPr>
        <w:t xml:space="preserve">within the service area </w:t>
      </w:r>
      <w:r w:rsidRPr="0042498F">
        <w:rPr>
          <w:rFonts w:asciiTheme="majorBidi" w:hAnsiTheme="majorBidi" w:cstheme="majorBidi"/>
          <w:szCs w:val="24"/>
          <w:lang w:eastAsia="ja-JP"/>
        </w:rPr>
        <w:t>is</w:t>
      </w:r>
      <w:r w:rsidRPr="0042498F">
        <w:rPr>
          <w:rFonts w:asciiTheme="majorBidi" w:hAnsiTheme="majorBidi" w:cstheme="majorBidi"/>
          <w:szCs w:val="24"/>
        </w:rPr>
        <w:t xml:space="preserve"> required</w:t>
      </w:r>
      <w:r w:rsidRPr="0042498F">
        <w:rPr>
          <w:rFonts w:asciiTheme="majorBidi" w:hAnsiTheme="majorBidi" w:cstheme="majorBidi"/>
          <w:szCs w:val="24"/>
          <w:lang w:eastAsia="ja-JP"/>
        </w:rPr>
        <w:t xml:space="preserve"> in order to achieve the same service availability as the conventional BSS</w:t>
      </w:r>
      <w:r w:rsidRPr="0042498F">
        <w:rPr>
          <w:rFonts w:asciiTheme="majorBidi" w:hAnsiTheme="majorBidi" w:cstheme="majorBidi"/>
          <w:szCs w:val="24"/>
        </w:rPr>
        <w:t>.</w:t>
      </w:r>
    </w:p>
    <w:p w:rsidR="001962A2" w:rsidRPr="0042498F" w:rsidRDefault="001962A2" w:rsidP="00130FDA">
      <w:pPr>
        <w:rPr>
          <w:rFonts w:asciiTheme="majorBidi" w:hAnsiTheme="majorBidi" w:cstheme="majorBidi"/>
          <w:szCs w:val="24"/>
          <w:lang w:eastAsia="ja-JP"/>
        </w:rPr>
      </w:pPr>
      <w:r w:rsidRPr="0042498F">
        <w:rPr>
          <w:lang w:eastAsia="ja-JP"/>
        </w:rPr>
        <w:t>§ </w:t>
      </w:r>
      <w:r w:rsidRPr="0042498F">
        <w:rPr>
          <w:rFonts w:asciiTheme="majorBidi" w:hAnsiTheme="majorBidi" w:cstheme="majorBidi"/>
          <w:szCs w:val="24"/>
        </w:rPr>
        <w:t xml:space="preserve">5.2.1 </w:t>
      </w:r>
      <w:r w:rsidRPr="0042498F">
        <w:rPr>
          <w:rFonts w:asciiTheme="majorBidi" w:hAnsiTheme="majorBidi" w:cstheme="majorBidi"/>
          <w:i/>
          <w:iCs/>
          <w:szCs w:val="24"/>
        </w:rPr>
        <w:t>d)</w:t>
      </w:r>
      <w:r w:rsidRPr="0042498F">
        <w:rPr>
          <w:rFonts w:asciiTheme="majorBidi" w:hAnsiTheme="majorBidi" w:cstheme="majorBidi"/>
          <w:szCs w:val="24"/>
          <w:lang w:eastAsia="ja-JP"/>
        </w:rPr>
        <w:t xml:space="preserve"> of </w:t>
      </w:r>
      <w:r w:rsidRPr="0042498F">
        <w:rPr>
          <w:rFonts w:asciiTheme="majorBidi" w:hAnsiTheme="majorBidi" w:cstheme="majorBidi"/>
          <w:szCs w:val="24"/>
        </w:rPr>
        <w:t xml:space="preserve">RR Appendix </w:t>
      </w:r>
      <w:r w:rsidRPr="0042498F">
        <w:rPr>
          <w:rFonts w:asciiTheme="majorBidi" w:hAnsiTheme="majorBidi" w:cstheme="majorBidi"/>
          <w:b/>
          <w:szCs w:val="24"/>
        </w:rPr>
        <w:t>30</w:t>
      </w:r>
      <w:r w:rsidRPr="0042498F">
        <w:rPr>
          <w:rFonts w:asciiTheme="majorBidi" w:hAnsiTheme="majorBidi" w:cstheme="majorBidi"/>
          <w:szCs w:val="24"/>
        </w:rPr>
        <w:t xml:space="preserve">, </w:t>
      </w:r>
      <w:r w:rsidRPr="0042498F">
        <w:rPr>
          <w:rFonts w:asciiTheme="majorBidi" w:eastAsia="Malgun Gothic" w:hAnsiTheme="majorBidi" w:cstheme="majorBidi"/>
          <w:szCs w:val="24"/>
          <w:lang w:eastAsia="ko-KR"/>
        </w:rPr>
        <w:t>specifies</w:t>
      </w:r>
      <w:r w:rsidRPr="0042498F">
        <w:rPr>
          <w:rFonts w:asciiTheme="majorBidi" w:hAnsiTheme="majorBidi" w:cstheme="majorBidi"/>
          <w:szCs w:val="24"/>
          <w:lang w:eastAsia="ja-JP"/>
        </w:rPr>
        <w:t xml:space="preserve"> that </w:t>
      </w:r>
      <w:r w:rsidRPr="0042498F">
        <w:rPr>
          <w:lang w:eastAsia="ko-KR"/>
        </w:rPr>
        <w:t>the limit of −103.6 dB(W/(m</w:t>
      </w:r>
      <w:r w:rsidRPr="0042498F">
        <w:rPr>
          <w:vertAlign w:val="superscript"/>
          <w:lang w:eastAsia="ko-KR"/>
        </w:rPr>
        <w:t>2</w:t>
      </w:r>
      <w:r w:rsidRPr="0042498F">
        <w:rPr>
          <w:lang w:eastAsia="ko-KR"/>
        </w:rPr>
        <w:t> · 27 MHz))</w:t>
      </w:r>
      <w:r w:rsidRPr="0042498F">
        <w:rPr>
          <w:lang w:eastAsia="ja-JP"/>
        </w:rPr>
        <w:t xml:space="preserve"> could be exceeded under some conditions.</w:t>
      </w:r>
    </w:p>
    <w:p w:rsidR="001962A2" w:rsidRPr="0042498F" w:rsidRDefault="001962A2" w:rsidP="00130FDA">
      <w:pPr>
        <w:pStyle w:val="enumlev1"/>
        <w:rPr>
          <w:rFonts w:asciiTheme="majorBidi" w:hAnsiTheme="majorBidi" w:cstheme="majorBidi"/>
          <w:i/>
          <w:iCs/>
          <w:szCs w:val="24"/>
          <w:lang w:eastAsia="ja-JP"/>
        </w:rPr>
      </w:pPr>
      <w:r w:rsidRPr="0042498F">
        <w:t>–</w:t>
      </w:r>
      <w:r w:rsidRPr="0042498F">
        <w:tab/>
      </w:r>
      <w:r w:rsidRPr="0042498F">
        <w:rPr>
          <w:i/>
          <w:iCs/>
          <w:lang w:eastAsia="ko-KR"/>
        </w:rPr>
        <w:t xml:space="preserve">in the case of the notification of Plan assignments, use of an e.i.r.p. </w:t>
      </w:r>
      <w:r w:rsidRPr="0042498F">
        <w:rPr>
          <w:i/>
          <w:iCs/>
          <w:lang w:eastAsia="ja-JP"/>
        </w:rPr>
        <w:t xml:space="preserve">which produces a pfd </w:t>
      </w:r>
      <w:r w:rsidRPr="0042498F">
        <w:rPr>
          <w:i/>
          <w:iCs/>
          <w:lang w:eastAsia="ko-KR"/>
        </w:rPr>
        <w:t>that exceeds the limit of −103.6 dB(W/(m</w:t>
      </w:r>
      <w:r w:rsidRPr="0042498F">
        <w:rPr>
          <w:i/>
          <w:iCs/>
          <w:vertAlign w:val="superscript"/>
          <w:lang w:eastAsia="ko-KR"/>
        </w:rPr>
        <w:t>2</w:t>
      </w:r>
      <w:r w:rsidRPr="0042498F">
        <w:rPr>
          <w:i/>
          <w:iCs/>
          <w:lang w:eastAsia="ko-KR"/>
        </w:rPr>
        <w:t> · 27 MHz)) given in Section 1 of Annex 1 to Appendix </w:t>
      </w:r>
      <w:r w:rsidRPr="0042498F">
        <w:rPr>
          <w:rStyle w:val="Appref"/>
          <w:b/>
          <w:i/>
          <w:iCs/>
        </w:rPr>
        <w:t>30</w:t>
      </w:r>
      <w:r w:rsidRPr="0042498F">
        <w:rPr>
          <w:i/>
          <w:iCs/>
          <w:lang w:eastAsia="ko-KR"/>
        </w:rPr>
        <w:t xml:space="preserve"> on the territory of the notifying administration under the condition that the </w:t>
      </w:r>
      <w:r w:rsidRPr="0042498F">
        <w:rPr>
          <w:i/>
          <w:iCs/>
        </w:rPr>
        <w:t>calculated pfd at test points of any Plan assignment, List assignment or proposed assignment submitted under Article 4 are equal to or below that of the original Plan assignments in the same channel of the administration applying this section</w:t>
      </w:r>
      <w:r w:rsidRPr="0042498F">
        <w:rPr>
          <w:rFonts w:asciiTheme="majorBidi" w:hAnsiTheme="majorBidi" w:cstheme="majorBidi"/>
          <w:i/>
          <w:iCs/>
          <w:szCs w:val="24"/>
          <w:lang w:eastAsia="ja-JP"/>
        </w:rPr>
        <w:t>.</w:t>
      </w:r>
    </w:p>
    <w:p w:rsidR="001962A2" w:rsidRPr="0042498F" w:rsidRDefault="001962A2" w:rsidP="00130FDA">
      <w:pPr>
        <w:jc w:val="both"/>
      </w:pPr>
      <w:r w:rsidRPr="0042498F">
        <w:t xml:space="preserve">This Issue J is in response to these </w:t>
      </w:r>
      <w:r w:rsidRPr="0042498F">
        <w:rPr>
          <w:lang w:eastAsia="ja-JP"/>
        </w:rPr>
        <w:t xml:space="preserve">requirements for providing new </w:t>
      </w:r>
      <w:r w:rsidRPr="0042498F">
        <w:rPr>
          <w:rFonts w:asciiTheme="majorBidi" w:hAnsiTheme="majorBidi"/>
          <w:szCs w:val="24"/>
        </w:rPr>
        <w:t>BSS applications</w:t>
      </w:r>
      <w:r w:rsidRPr="0042498F">
        <w:t>.</w:t>
      </w:r>
    </w:p>
    <w:p w:rsidR="001962A2" w:rsidRPr="0042498F" w:rsidRDefault="001962A2" w:rsidP="00130FDA">
      <w:pPr>
        <w:pStyle w:val="Heading2"/>
      </w:pPr>
      <w:bookmarkStart w:id="7103" w:name="_Toc524536170"/>
      <w:bookmarkStart w:id="7104" w:name="_Toc2877384"/>
      <w:r w:rsidRPr="0042498F">
        <w:t>3/7/10.3</w:t>
      </w:r>
      <w:r w:rsidRPr="0042498F">
        <w:tab/>
        <w:t>Summary and analysis of the results of ITU-R studies</w:t>
      </w:r>
      <w:bookmarkEnd w:id="7103"/>
      <w:bookmarkEnd w:id="7104"/>
    </w:p>
    <w:p w:rsidR="001962A2" w:rsidRPr="0042498F" w:rsidRDefault="001962A2" w:rsidP="00130FDA">
      <w:pPr>
        <w:pStyle w:val="Heading3"/>
      </w:pPr>
      <w:r w:rsidRPr="0042498F">
        <w:t>3/7/10.3</w:t>
      </w:r>
      <w:r w:rsidRPr="0042498F">
        <w:rPr>
          <w:lang w:eastAsia="ja-JP"/>
        </w:rPr>
        <w:t>.1</w:t>
      </w:r>
      <w:r w:rsidRPr="0042498F">
        <w:tab/>
      </w:r>
      <w:r w:rsidRPr="0042498F">
        <w:rPr>
          <w:lang w:eastAsia="ja-JP"/>
        </w:rPr>
        <w:t>C</w:t>
      </w:r>
      <w:r w:rsidRPr="0042498F">
        <w:t>urrent practice in the Bureau’s examination</w:t>
      </w:r>
    </w:p>
    <w:p w:rsidR="001962A2" w:rsidRPr="0042498F" w:rsidRDefault="001962A2" w:rsidP="00130FDA">
      <w:pPr>
        <w:tabs>
          <w:tab w:val="clear" w:pos="1134"/>
          <w:tab w:val="clear" w:pos="1871"/>
          <w:tab w:val="clear" w:pos="2268"/>
        </w:tabs>
        <w:jc w:val="both"/>
        <w:rPr>
          <w:szCs w:val="24"/>
          <w:lang w:eastAsia="ja-JP"/>
        </w:rPr>
      </w:pPr>
      <w:r w:rsidRPr="0042498F">
        <w:rPr>
          <w:szCs w:val="24"/>
          <w:lang w:eastAsia="ja-JP"/>
        </w:rPr>
        <w:t>The current practice in the Bureau’s examination on the pfd limit is as follows.</w:t>
      </w:r>
    </w:p>
    <w:p w:rsidR="001962A2" w:rsidRPr="0042498F" w:rsidRDefault="001962A2" w:rsidP="00130FDA">
      <w:pPr>
        <w:tabs>
          <w:tab w:val="clear" w:pos="1134"/>
          <w:tab w:val="clear" w:pos="1871"/>
          <w:tab w:val="clear" w:pos="2268"/>
        </w:tabs>
        <w:rPr>
          <w:szCs w:val="24"/>
          <w:lang w:eastAsia="ja-JP"/>
        </w:rPr>
      </w:pPr>
      <w:r w:rsidRPr="0042498F">
        <w:rPr>
          <w:szCs w:val="24"/>
          <w:lang w:eastAsia="ja-JP"/>
        </w:rPr>
        <w:t xml:space="preserve">In accordance with the first paragraph of Annex 1 to RR Appendix </w:t>
      </w:r>
      <w:r w:rsidRPr="0042498F">
        <w:rPr>
          <w:b/>
          <w:bCs/>
          <w:szCs w:val="24"/>
          <w:lang w:eastAsia="ja-JP"/>
        </w:rPr>
        <w:t>30</w:t>
      </w:r>
      <w:r w:rsidRPr="0042498F">
        <w:rPr>
          <w:szCs w:val="24"/>
          <w:lang w:eastAsia="ja-JP"/>
        </w:rPr>
        <w:t>, “Under assumed free-space propagation conditions, the power flux-density of a proposed new or modified assignment in the List shall not exceed the value of −103.6 dB(W/(m</w:t>
      </w:r>
      <w:r w:rsidRPr="0042498F">
        <w:rPr>
          <w:szCs w:val="24"/>
          <w:vertAlign w:val="superscript"/>
          <w:lang w:eastAsia="ja-JP"/>
        </w:rPr>
        <w:t>2</w:t>
      </w:r>
      <w:r w:rsidRPr="0042498F">
        <w:rPr>
          <w:szCs w:val="24"/>
          <w:lang w:eastAsia="ja-JP"/>
        </w:rPr>
        <w:t xml:space="preserve"> · 27 MHz))”, the pfd produced by each </w:t>
      </w:r>
      <w:r w:rsidRPr="0042498F">
        <w:rPr>
          <w:szCs w:val="24"/>
          <w:lang w:eastAsia="ja-JP"/>
        </w:rPr>
        <w:lastRenderedPageBreak/>
        <w:t>assignment of an incoming Article 4 BSS submission under examination is calculated at any downlink test point located in Regions 1 and 3 and is compared with the value of −103.6 dB(W/(m</w:t>
      </w:r>
      <w:r w:rsidRPr="0042498F">
        <w:rPr>
          <w:szCs w:val="24"/>
          <w:vertAlign w:val="superscript"/>
          <w:lang w:eastAsia="ja-JP"/>
        </w:rPr>
        <w:t>2</w:t>
      </w:r>
      <w:r w:rsidRPr="0042498F">
        <w:rPr>
          <w:szCs w:val="24"/>
          <w:lang w:eastAsia="ja-JP"/>
        </w:rPr>
        <w:t xml:space="preserve"> · 27 MHz)). </w:t>
      </w:r>
    </w:p>
    <w:p w:rsidR="001962A2" w:rsidRPr="0042498F" w:rsidRDefault="001962A2" w:rsidP="00130FDA">
      <w:pPr>
        <w:tabs>
          <w:tab w:val="clear" w:pos="1134"/>
          <w:tab w:val="clear" w:pos="1871"/>
          <w:tab w:val="clear" w:pos="2268"/>
        </w:tabs>
        <w:rPr>
          <w:szCs w:val="24"/>
          <w:lang w:eastAsia="ja-JP"/>
        </w:rPr>
      </w:pPr>
      <w:r w:rsidRPr="0042498F">
        <w:rPr>
          <w:szCs w:val="24"/>
          <w:lang w:eastAsia="ja-JP"/>
        </w:rPr>
        <w:t>The downlink test points used by the Bureau in this examination are those associated with all BSS assignments:</w:t>
      </w:r>
    </w:p>
    <w:p w:rsidR="001962A2" w:rsidRPr="0042498F" w:rsidRDefault="001962A2" w:rsidP="00130FDA">
      <w:pPr>
        <w:pStyle w:val="enumlev1"/>
        <w:rPr>
          <w:lang w:eastAsia="ja-JP"/>
        </w:rPr>
      </w:pPr>
      <w:r w:rsidRPr="0042498F">
        <w:rPr>
          <w:lang w:eastAsia="ja-JP"/>
        </w:rPr>
        <w:t>−</w:t>
      </w:r>
      <w:r w:rsidRPr="0042498F">
        <w:rPr>
          <w:lang w:eastAsia="ja-JP"/>
        </w:rPr>
        <w:tab/>
        <w:t>in Regions 1 and 3 BSS Plan and List;</w:t>
      </w:r>
    </w:p>
    <w:p w:rsidR="001962A2" w:rsidRPr="0042498F" w:rsidRDefault="001962A2" w:rsidP="00130FDA">
      <w:pPr>
        <w:pStyle w:val="enumlev1"/>
        <w:rPr>
          <w:lang w:eastAsia="ja-JP"/>
        </w:rPr>
      </w:pPr>
      <w:r w:rsidRPr="0042498F">
        <w:rPr>
          <w:lang w:eastAsia="ja-JP"/>
        </w:rPr>
        <w:t>−</w:t>
      </w:r>
      <w:r w:rsidRPr="0042498F">
        <w:rPr>
          <w:lang w:eastAsia="ja-JP"/>
        </w:rPr>
        <w:tab/>
        <w:t>of any previous Regions 1 and 3 Article 4 BSS submissions, which are still at the stage of application of that Article;</w:t>
      </w:r>
    </w:p>
    <w:p w:rsidR="001962A2" w:rsidRPr="0042498F" w:rsidRDefault="001962A2" w:rsidP="00130FDA">
      <w:pPr>
        <w:pStyle w:val="enumlev1"/>
        <w:rPr>
          <w:lang w:eastAsia="ja-JP"/>
        </w:rPr>
      </w:pPr>
      <w:r w:rsidRPr="0042498F">
        <w:rPr>
          <w:lang w:eastAsia="ja-JP"/>
        </w:rPr>
        <w:t>−</w:t>
      </w:r>
      <w:r w:rsidRPr="0042498F">
        <w:rPr>
          <w:lang w:eastAsia="ja-JP"/>
        </w:rPr>
        <w:tab/>
        <w:t>of the incoming Article 4 BSS submission under examination.</w:t>
      </w:r>
    </w:p>
    <w:p w:rsidR="001962A2" w:rsidRPr="0042498F" w:rsidRDefault="001962A2" w:rsidP="00130FDA">
      <w:pPr>
        <w:tabs>
          <w:tab w:val="clear" w:pos="1134"/>
          <w:tab w:val="clear" w:pos="1871"/>
          <w:tab w:val="clear" w:pos="2268"/>
        </w:tabs>
        <w:rPr>
          <w:szCs w:val="24"/>
          <w:lang w:eastAsia="ja-JP"/>
        </w:rPr>
      </w:pPr>
      <w:r w:rsidRPr="0042498F">
        <w:rPr>
          <w:szCs w:val="24"/>
          <w:lang w:eastAsia="ja-JP"/>
        </w:rPr>
        <w:t>Any excess leads to an unfavourable finding, even if the limit is exceeded only at a test point located inside the territory of the notifying administration.</w:t>
      </w:r>
    </w:p>
    <w:p w:rsidR="001962A2" w:rsidRPr="0042498F" w:rsidRDefault="001962A2" w:rsidP="00130FDA">
      <w:pPr>
        <w:tabs>
          <w:tab w:val="clear" w:pos="1134"/>
          <w:tab w:val="clear" w:pos="1871"/>
          <w:tab w:val="clear" w:pos="2268"/>
        </w:tabs>
        <w:rPr>
          <w:szCs w:val="24"/>
          <w:lang w:eastAsia="ja-JP"/>
        </w:rPr>
      </w:pPr>
      <w:r w:rsidRPr="0042498F">
        <w:rPr>
          <w:szCs w:val="24"/>
          <w:lang w:eastAsia="ja-JP"/>
        </w:rPr>
        <w:t>In this connection, it should be noted that, except for some test points associated with assignments in Regions 1 and 3 BSS Plan, which were adopted by WARC-77 and WRC-2000, any other above-mentioned test point has to be located on land inside the associated service area(s) and be visible from the associated satellite. If it is determined through GIMS (Graphical Interference Management System) that a submitted test point is located at sea, irrespective of how close it is to the territory of an administration, that test point is not accepted by the Bureau.</w:t>
      </w:r>
    </w:p>
    <w:p w:rsidR="001962A2" w:rsidRPr="0042498F" w:rsidRDefault="001962A2" w:rsidP="00130FDA">
      <w:pPr>
        <w:pStyle w:val="Heading3"/>
      </w:pPr>
      <w:r w:rsidRPr="0042498F">
        <w:t>3/7/10.3</w:t>
      </w:r>
      <w:r w:rsidRPr="0042498F">
        <w:rPr>
          <w:lang w:eastAsia="ja-JP"/>
        </w:rPr>
        <w:t>.2</w:t>
      </w:r>
      <w:r w:rsidRPr="0042498F">
        <w:tab/>
      </w:r>
      <w:r w:rsidRPr="0042498F">
        <w:rPr>
          <w:lang w:eastAsia="ja-JP"/>
        </w:rPr>
        <w:t>Results of ITU-R studies on the pfd limit</w:t>
      </w:r>
    </w:p>
    <w:p w:rsidR="001962A2" w:rsidRPr="0042498F" w:rsidRDefault="001962A2" w:rsidP="00130FDA">
      <w:pPr>
        <w:tabs>
          <w:tab w:val="clear" w:pos="1134"/>
          <w:tab w:val="clear" w:pos="1871"/>
          <w:tab w:val="clear" w:pos="2268"/>
        </w:tabs>
        <w:rPr>
          <w:spacing w:val="-1"/>
          <w:szCs w:val="24"/>
          <w:lang w:eastAsia="ja-JP"/>
        </w:rPr>
      </w:pPr>
      <w:r w:rsidRPr="0042498F">
        <w:rPr>
          <w:lang w:eastAsia="ja-JP"/>
        </w:rPr>
        <w:t>T</w:t>
      </w:r>
      <w:r w:rsidRPr="0042498F">
        <w:t xml:space="preserve">he Rules of Procedure addresses implementation of the pfd limit referred to in the first paragraph of Section 1 of Annex 1 to RR Appendix </w:t>
      </w:r>
      <w:r w:rsidRPr="0042498F">
        <w:rPr>
          <w:b/>
        </w:rPr>
        <w:t>30</w:t>
      </w:r>
      <w:r w:rsidRPr="0042498F">
        <w:t xml:space="preserve"> as a hard limit that shall not be exceeded in order to protect BSS assignments from interference that may be caused by BSS networks located outside an arc of </w:t>
      </w:r>
      <w:r w:rsidRPr="0042498F">
        <w:rPr>
          <w:rFonts w:ascii="Symbol" w:hAnsi="Symbol" w:cs="Symbol"/>
          <w:szCs w:val="24"/>
          <w:lang w:eastAsia="zh-CN"/>
        </w:rPr>
        <w:t></w:t>
      </w:r>
      <w:r w:rsidRPr="0042498F">
        <w:rPr>
          <w:szCs w:val="24"/>
          <w:lang w:eastAsia="zh-CN"/>
        </w:rPr>
        <w:t>9</w:t>
      </w:r>
      <w:r w:rsidRPr="0042498F">
        <w:rPr>
          <w:rFonts w:ascii="Symbol" w:hAnsi="Symbol" w:cs="Symbol"/>
          <w:szCs w:val="24"/>
          <w:lang w:eastAsia="zh-CN"/>
        </w:rPr>
        <w:t></w:t>
      </w:r>
      <w:r w:rsidRPr="0042498F">
        <w:rPr>
          <w:spacing w:val="24"/>
          <w:szCs w:val="24"/>
          <w:lang w:eastAsia="zh-CN"/>
        </w:rPr>
        <w:t xml:space="preserve"> </w:t>
      </w:r>
      <w:r w:rsidRPr="0042498F">
        <w:rPr>
          <w:spacing w:val="-1"/>
          <w:szCs w:val="24"/>
          <w:lang w:eastAsia="zh-CN"/>
        </w:rPr>
        <w:t>a</w:t>
      </w:r>
      <w:r w:rsidRPr="0042498F">
        <w:rPr>
          <w:szCs w:val="24"/>
          <w:lang w:eastAsia="zh-CN"/>
        </w:rPr>
        <w:t>round</w:t>
      </w:r>
      <w:r w:rsidRPr="0042498F">
        <w:rPr>
          <w:spacing w:val="23"/>
          <w:szCs w:val="24"/>
          <w:lang w:eastAsia="zh-CN"/>
        </w:rPr>
        <w:t xml:space="preserve"> </w:t>
      </w:r>
      <w:r w:rsidRPr="0042498F">
        <w:rPr>
          <w:szCs w:val="24"/>
          <w:lang w:eastAsia="zh-CN"/>
        </w:rPr>
        <w:t>a</w:t>
      </w:r>
      <w:r w:rsidRPr="0042498F">
        <w:rPr>
          <w:spacing w:val="23"/>
          <w:szCs w:val="24"/>
          <w:lang w:eastAsia="zh-CN"/>
        </w:rPr>
        <w:t xml:space="preserve"> </w:t>
      </w:r>
      <w:r w:rsidRPr="0042498F">
        <w:rPr>
          <w:szCs w:val="24"/>
          <w:lang w:eastAsia="zh-CN"/>
        </w:rPr>
        <w:t>w</w:t>
      </w:r>
      <w:r w:rsidRPr="0042498F">
        <w:rPr>
          <w:spacing w:val="-1"/>
          <w:szCs w:val="24"/>
          <w:lang w:eastAsia="zh-CN"/>
        </w:rPr>
        <w:t>a</w:t>
      </w:r>
      <w:r w:rsidRPr="0042498F">
        <w:rPr>
          <w:szCs w:val="24"/>
          <w:lang w:eastAsia="zh-CN"/>
        </w:rPr>
        <w:t>nted</w:t>
      </w:r>
      <w:r w:rsidRPr="0042498F">
        <w:rPr>
          <w:spacing w:val="23"/>
          <w:szCs w:val="24"/>
          <w:lang w:eastAsia="zh-CN"/>
        </w:rPr>
        <w:t xml:space="preserve"> </w:t>
      </w:r>
      <w:r w:rsidRPr="0042498F">
        <w:rPr>
          <w:szCs w:val="24"/>
          <w:lang w:eastAsia="zh-CN"/>
        </w:rPr>
        <w:t>B</w:t>
      </w:r>
      <w:r w:rsidRPr="0042498F">
        <w:rPr>
          <w:spacing w:val="1"/>
          <w:szCs w:val="24"/>
          <w:lang w:eastAsia="zh-CN"/>
        </w:rPr>
        <w:t>S</w:t>
      </w:r>
      <w:r w:rsidRPr="0042498F">
        <w:rPr>
          <w:szCs w:val="24"/>
          <w:lang w:eastAsia="zh-CN"/>
        </w:rPr>
        <w:t>S</w:t>
      </w:r>
      <w:r w:rsidRPr="0042498F">
        <w:rPr>
          <w:spacing w:val="24"/>
          <w:szCs w:val="24"/>
          <w:lang w:eastAsia="zh-CN"/>
        </w:rPr>
        <w:t xml:space="preserve"> </w:t>
      </w:r>
      <w:r w:rsidRPr="0042498F">
        <w:rPr>
          <w:szCs w:val="24"/>
          <w:lang w:eastAsia="zh-CN"/>
        </w:rPr>
        <w:t>n</w:t>
      </w:r>
      <w:r w:rsidRPr="0042498F">
        <w:rPr>
          <w:spacing w:val="-1"/>
          <w:szCs w:val="24"/>
          <w:lang w:eastAsia="zh-CN"/>
        </w:rPr>
        <w:t>e</w:t>
      </w:r>
      <w:r w:rsidRPr="0042498F">
        <w:rPr>
          <w:szCs w:val="24"/>
          <w:lang w:eastAsia="zh-CN"/>
        </w:rPr>
        <w:t>twor</w:t>
      </w:r>
      <w:r w:rsidRPr="0042498F">
        <w:rPr>
          <w:spacing w:val="-1"/>
          <w:szCs w:val="24"/>
          <w:lang w:eastAsia="zh-CN"/>
        </w:rPr>
        <w:t>k.</w:t>
      </w:r>
    </w:p>
    <w:p w:rsidR="001962A2" w:rsidRPr="0042498F" w:rsidRDefault="001962A2" w:rsidP="00130FDA">
      <w:pPr>
        <w:spacing w:afterLines="50" w:after="120"/>
        <w:rPr>
          <w:rFonts w:asciiTheme="majorBidi" w:hAnsiTheme="majorBidi" w:cstheme="majorBidi"/>
          <w:lang w:eastAsia="ja-JP"/>
        </w:rPr>
      </w:pPr>
      <w:r w:rsidRPr="0042498F">
        <w:rPr>
          <w:rFonts w:asciiTheme="majorBidi" w:hAnsiTheme="majorBidi" w:cstheme="majorBidi"/>
          <w:lang w:eastAsia="ja-JP"/>
        </w:rPr>
        <w:t xml:space="preserve">In the case that an administration applies the relevant provisions of RR Article </w:t>
      </w:r>
      <w:r w:rsidRPr="0042498F">
        <w:rPr>
          <w:rFonts w:asciiTheme="majorBidi" w:hAnsiTheme="majorBidi" w:cstheme="majorBidi"/>
          <w:b/>
          <w:bCs/>
          <w:lang w:eastAsia="ja-JP"/>
        </w:rPr>
        <w:t>23</w:t>
      </w:r>
      <w:r w:rsidRPr="0042498F">
        <w:rPr>
          <w:rFonts w:asciiTheme="majorBidi" w:hAnsiTheme="majorBidi" w:cstheme="majorBidi"/>
          <w:lang w:eastAsia="ja-JP"/>
        </w:rPr>
        <w:t xml:space="preserve"> to request the exclusion of its territory from the service areas of BSS networks of other administrations, such BSS networks of other administrations are not entitled to be protected within the territory of the objecting administration (i.e. the notifying administration mentioned above). It should be also noted that coordination among BSS networks belonging to the same notifying administration is an internal matter of that administration.</w:t>
      </w:r>
    </w:p>
    <w:p w:rsidR="001962A2" w:rsidRPr="0042498F" w:rsidRDefault="001962A2" w:rsidP="00130FDA">
      <w:pPr>
        <w:spacing w:afterLines="50" w:after="120"/>
        <w:rPr>
          <w:rFonts w:asciiTheme="majorBidi" w:hAnsiTheme="majorBidi" w:cstheme="majorBidi"/>
          <w:lang w:eastAsia="ja-JP"/>
        </w:rPr>
      </w:pPr>
      <w:r w:rsidRPr="0042498F">
        <w:rPr>
          <w:lang w:eastAsia="ko-KR"/>
        </w:rPr>
        <w:t xml:space="preserve">If that limit is not exceeded outside the territory of the notifying administration, the BSS networks outside the coordination arc of other administrations are protected outside the territory of the notifying administration. </w:t>
      </w:r>
      <w:r w:rsidRPr="0042498F">
        <w:rPr>
          <w:rFonts w:asciiTheme="majorBidi" w:hAnsiTheme="majorBidi" w:cstheme="majorBidi"/>
          <w:lang w:eastAsia="ja-JP"/>
        </w:rPr>
        <w:t xml:space="preserve">For </w:t>
      </w:r>
      <w:r w:rsidRPr="0042498F">
        <w:rPr>
          <w:lang w:eastAsia="ko-KR"/>
        </w:rPr>
        <w:t xml:space="preserve">the BSS networks </w:t>
      </w:r>
      <w:r w:rsidRPr="0042498F">
        <w:rPr>
          <w:lang w:eastAsia="ja-JP"/>
        </w:rPr>
        <w:t>in</w:t>
      </w:r>
      <w:r w:rsidRPr="0042498F">
        <w:rPr>
          <w:lang w:eastAsia="ko-KR"/>
        </w:rPr>
        <w:t>side the coordination arc of other administrations</w:t>
      </w:r>
      <w:r w:rsidRPr="0042498F">
        <w:rPr>
          <w:lang w:eastAsia="ja-JP"/>
        </w:rPr>
        <w:t>, the current coordination procedure continues to be applied.</w:t>
      </w:r>
    </w:p>
    <w:p w:rsidR="001962A2" w:rsidRPr="0042498F" w:rsidRDefault="001962A2" w:rsidP="00130FDA">
      <w:pPr>
        <w:snapToGrid w:val="0"/>
        <w:spacing w:afterLines="50" w:after="120"/>
        <w:rPr>
          <w:lang w:eastAsia="ja-JP"/>
        </w:rPr>
      </w:pPr>
      <w:r w:rsidRPr="0042498F">
        <w:rPr>
          <w:lang w:eastAsia="ja-JP"/>
        </w:rPr>
        <w:t xml:space="preserve">According to the idea above, </w:t>
      </w:r>
      <w:r w:rsidRPr="0042498F">
        <w:rPr>
          <w:color w:val="000000"/>
          <w:lang w:eastAsia="ja-JP"/>
        </w:rPr>
        <w:t>t</w:t>
      </w:r>
      <w:r w:rsidRPr="0042498F">
        <w:rPr>
          <w:color w:val="000000"/>
        </w:rPr>
        <w:t xml:space="preserve">he </w:t>
      </w:r>
      <w:r w:rsidRPr="0042498F">
        <w:rPr>
          <w:color w:val="000000"/>
          <w:lang w:eastAsia="ja-JP"/>
        </w:rPr>
        <w:t>pfd</w:t>
      </w:r>
      <w:r w:rsidRPr="0042498F">
        <w:rPr>
          <w:color w:val="000000"/>
        </w:rPr>
        <w:t xml:space="preserve"> limit of </w:t>
      </w:r>
      <w:r w:rsidRPr="0042498F">
        <w:t>−103.6 dB(W/(m</w:t>
      </w:r>
      <w:r w:rsidRPr="0042498F">
        <w:rPr>
          <w:vertAlign w:val="superscript"/>
        </w:rPr>
        <w:t>2</w:t>
      </w:r>
      <w:r w:rsidRPr="0042498F">
        <w:t xml:space="preserve"> · 27 MHz)) </w:t>
      </w:r>
      <w:r w:rsidRPr="0042498F">
        <w:rPr>
          <w:color w:val="000000"/>
        </w:rPr>
        <w:t xml:space="preserve">may be exceeded </w:t>
      </w:r>
      <w:r w:rsidRPr="0042498F">
        <w:rPr>
          <w:color w:val="000000"/>
          <w:lang w:eastAsia="ja-JP"/>
        </w:rPr>
        <w:t xml:space="preserve">only </w:t>
      </w:r>
      <w:r w:rsidRPr="0042498F">
        <w:rPr>
          <w:lang w:eastAsia="ja-JP"/>
        </w:rPr>
        <w:t>within the national territory of the notifying administration</w:t>
      </w:r>
      <w:r w:rsidRPr="0042498F">
        <w:rPr>
          <w:spacing w:val="-2"/>
          <w:lang w:eastAsia="ja-JP"/>
        </w:rPr>
        <w:t xml:space="preserve"> providing that, on the border areas and other territory of another country, this pfd limit is not exceeded</w:t>
      </w:r>
      <w:r w:rsidRPr="0042498F">
        <w:rPr>
          <w:lang w:eastAsia="ja-JP"/>
        </w:rPr>
        <w:t>. Therefore, this pfd exceedance should not be allowed for networks submitted by an international satellite organization or an administration that acts on behalf of a group of named administrations.</w:t>
      </w:r>
    </w:p>
    <w:p w:rsidR="001962A2" w:rsidRPr="0042498F" w:rsidRDefault="001962A2" w:rsidP="00130FDA">
      <w:pPr>
        <w:tabs>
          <w:tab w:val="clear" w:pos="1134"/>
          <w:tab w:val="clear" w:pos="1871"/>
          <w:tab w:val="clear" w:pos="2268"/>
        </w:tabs>
        <w:rPr>
          <w:lang w:eastAsia="ja-JP"/>
        </w:rPr>
      </w:pPr>
      <w:r w:rsidRPr="0042498F">
        <w:rPr>
          <w:lang w:eastAsia="ja-JP"/>
        </w:rPr>
        <w:t xml:space="preserve">From the viewpoint of spectrum, the frequency assignment should not overlap with the guardbands in order to ensure the protection of services in adjacent </w:t>
      </w:r>
      <w:r w:rsidRPr="0042498F">
        <w:t xml:space="preserve">frequency </w:t>
      </w:r>
      <w:r w:rsidRPr="0042498F">
        <w:rPr>
          <w:lang w:eastAsia="ja-JP"/>
        </w:rPr>
        <w:t>bands.</w:t>
      </w:r>
    </w:p>
    <w:p w:rsidR="001962A2" w:rsidRPr="0042498F" w:rsidRDefault="001962A2" w:rsidP="00130FDA">
      <w:pPr>
        <w:pStyle w:val="Heading2"/>
        <w:rPr>
          <w:lang w:eastAsia="ja-JP"/>
        </w:rPr>
      </w:pPr>
      <w:bookmarkStart w:id="7105" w:name="_Toc524536171"/>
      <w:bookmarkStart w:id="7106" w:name="_Toc2877385"/>
      <w:r w:rsidRPr="0042498F">
        <w:t>3/7/10.4</w:t>
      </w:r>
      <w:r w:rsidRPr="0042498F">
        <w:tab/>
        <w:t>Methods to satisfy Issue J</w:t>
      </w:r>
      <w:bookmarkEnd w:id="7105"/>
      <w:bookmarkEnd w:id="7106"/>
    </w:p>
    <w:p w:rsidR="001962A2" w:rsidRPr="0042498F" w:rsidRDefault="001962A2" w:rsidP="00130FDA">
      <w:pPr>
        <w:pStyle w:val="Heading3"/>
        <w:rPr>
          <w:lang w:eastAsia="ja-JP"/>
        </w:rPr>
      </w:pPr>
      <w:r w:rsidRPr="0042498F">
        <w:t>3/7/10.4.1</w:t>
      </w:r>
      <w:r w:rsidRPr="0042498F">
        <w:tab/>
        <w:t>Method J1</w:t>
      </w:r>
    </w:p>
    <w:p w:rsidR="001962A2" w:rsidRPr="0042498F" w:rsidRDefault="001962A2" w:rsidP="00130FDA">
      <w:pPr>
        <w:rPr>
          <w:lang w:eastAsia="ja-JP"/>
        </w:rPr>
      </w:pPr>
      <w:r w:rsidRPr="0042498F">
        <w:rPr>
          <w:lang w:eastAsia="ja-JP"/>
        </w:rPr>
        <w:t xml:space="preserve">It is proposed that Section 1, Annex 1 of RR Appendix </w:t>
      </w:r>
      <w:r w:rsidRPr="0042498F">
        <w:rPr>
          <w:b/>
          <w:bCs/>
          <w:lang w:eastAsia="ja-JP"/>
        </w:rPr>
        <w:t>30</w:t>
      </w:r>
      <w:r w:rsidRPr="0042498F">
        <w:rPr>
          <w:lang w:eastAsia="ja-JP"/>
        </w:rPr>
        <w:t xml:space="preserve"> needs to be modified in order to allow List assignments to exceed the pfd limit given in Section 1 of Annex 1 to RR Appendix </w:t>
      </w:r>
      <w:r w:rsidRPr="0042498F">
        <w:rPr>
          <w:b/>
          <w:bCs/>
          <w:lang w:eastAsia="ja-JP"/>
        </w:rPr>
        <w:t>30</w:t>
      </w:r>
      <w:r w:rsidRPr="0042498F">
        <w:rPr>
          <w:lang w:eastAsia="ja-JP"/>
        </w:rPr>
        <w:t xml:space="preserve"> only </w:t>
      </w:r>
      <w:r w:rsidRPr="0042498F">
        <w:rPr>
          <w:lang w:eastAsia="ja-JP"/>
        </w:rPr>
        <w:lastRenderedPageBreak/>
        <w:t xml:space="preserve">within the national territory of the notifying administration under the condition that the assignment does not overlap with the Regions 1 and 3 guardbands as defined in § 3.9 of Annex 5 to RR Appendix </w:t>
      </w:r>
      <w:r w:rsidRPr="0042498F">
        <w:rPr>
          <w:b/>
          <w:bCs/>
          <w:lang w:eastAsia="ja-JP"/>
        </w:rPr>
        <w:t>30</w:t>
      </w:r>
      <w:r w:rsidRPr="0042498F">
        <w:rPr>
          <w:lang w:eastAsia="ja-JP"/>
        </w:rPr>
        <w:t xml:space="preserve"> and also under the condition </w:t>
      </w:r>
      <w:r w:rsidRPr="0042498F">
        <w:rPr>
          <w:spacing w:val="-2"/>
          <w:lang w:eastAsia="ja-JP"/>
        </w:rPr>
        <w:t>that, on the border areas and other territory of another country, this pfd limit is not exceeded.</w:t>
      </w:r>
    </w:p>
    <w:p w:rsidR="001962A2" w:rsidRPr="0042498F" w:rsidRDefault="001962A2" w:rsidP="00130FDA">
      <w:pPr>
        <w:pStyle w:val="Heading3"/>
        <w:rPr>
          <w:lang w:eastAsia="ja-JP"/>
        </w:rPr>
      </w:pPr>
      <w:r w:rsidRPr="0042498F">
        <w:t>3/7/10.4.2</w:t>
      </w:r>
      <w:r w:rsidRPr="0042498F">
        <w:tab/>
        <w:t>Method J2</w:t>
      </w:r>
    </w:p>
    <w:p w:rsidR="001962A2" w:rsidRPr="0042498F" w:rsidRDefault="001962A2" w:rsidP="00130FDA">
      <w:pPr>
        <w:rPr>
          <w:lang w:eastAsia="ja-JP"/>
        </w:rPr>
      </w:pPr>
      <w:r w:rsidRPr="0042498F">
        <w:rPr>
          <w:lang w:eastAsia="ja-JP"/>
        </w:rPr>
        <w:t xml:space="preserve">Under this method, there is no change to the Radio Regulations since </w:t>
      </w:r>
      <w:r w:rsidRPr="0042498F">
        <w:t xml:space="preserve">the pfd limit referred to in the first paragraph of Section 1 of Annex 1 to RR Appendix </w:t>
      </w:r>
      <w:r w:rsidRPr="0042498F">
        <w:rPr>
          <w:b/>
        </w:rPr>
        <w:t>30</w:t>
      </w:r>
      <w:r w:rsidRPr="0042498F">
        <w:t xml:space="preserve"> is a hard limit that shall not be exceeded </w:t>
      </w:r>
      <w:r w:rsidRPr="0042498F">
        <w:rPr>
          <w:szCs w:val="24"/>
          <w:lang w:eastAsia="zh-CN"/>
        </w:rPr>
        <w:t>in</w:t>
      </w:r>
      <w:r w:rsidRPr="0042498F">
        <w:rPr>
          <w:spacing w:val="24"/>
          <w:szCs w:val="24"/>
          <w:lang w:eastAsia="zh-CN"/>
        </w:rPr>
        <w:t xml:space="preserve"> </w:t>
      </w:r>
      <w:r w:rsidRPr="0042498F">
        <w:rPr>
          <w:szCs w:val="24"/>
          <w:lang w:eastAsia="zh-CN"/>
        </w:rPr>
        <w:t>o</w:t>
      </w:r>
      <w:r w:rsidRPr="0042498F">
        <w:rPr>
          <w:spacing w:val="-3"/>
          <w:szCs w:val="24"/>
          <w:lang w:eastAsia="zh-CN"/>
        </w:rPr>
        <w:t>r</w:t>
      </w:r>
      <w:r w:rsidRPr="0042498F">
        <w:rPr>
          <w:szCs w:val="24"/>
          <w:lang w:eastAsia="zh-CN"/>
        </w:rPr>
        <w:t>d</w:t>
      </w:r>
      <w:r w:rsidRPr="0042498F">
        <w:rPr>
          <w:spacing w:val="-1"/>
          <w:szCs w:val="24"/>
          <w:lang w:eastAsia="zh-CN"/>
        </w:rPr>
        <w:t>e</w:t>
      </w:r>
      <w:r w:rsidRPr="0042498F">
        <w:rPr>
          <w:szCs w:val="24"/>
          <w:lang w:eastAsia="zh-CN"/>
        </w:rPr>
        <w:t>r</w:t>
      </w:r>
      <w:r w:rsidRPr="0042498F">
        <w:rPr>
          <w:spacing w:val="23"/>
          <w:szCs w:val="24"/>
          <w:lang w:eastAsia="zh-CN"/>
        </w:rPr>
        <w:t xml:space="preserve"> </w:t>
      </w:r>
      <w:r w:rsidRPr="0042498F">
        <w:rPr>
          <w:szCs w:val="24"/>
          <w:lang w:eastAsia="zh-CN"/>
        </w:rPr>
        <w:t>to</w:t>
      </w:r>
      <w:r w:rsidRPr="0042498F">
        <w:rPr>
          <w:spacing w:val="24"/>
          <w:szCs w:val="24"/>
          <w:lang w:eastAsia="zh-CN"/>
        </w:rPr>
        <w:t xml:space="preserve"> </w:t>
      </w:r>
      <w:r w:rsidRPr="0042498F">
        <w:rPr>
          <w:szCs w:val="24"/>
          <w:lang w:eastAsia="zh-CN"/>
        </w:rPr>
        <w:t>prot</w:t>
      </w:r>
      <w:r w:rsidRPr="0042498F">
        <w:rPr>
          <w:spacing w:val="-1"/>
          <w:szCs w:val="24"/>
          <w:lang w:eastAsia="zh-CN"/>
        </w:rPr>
        <w:t>ec</w:t>
      </w:r>
      <w:r w:rsidRPr="0042498F">
        <w:rPr>
          <w:szCs w:val="24"/>
          <w:lang w:eastAsia="zh-CN"/>
        </w:rPr>
        <w:t>t</w:t>
      </w:r>
      <w:r w:rsidRPr="0042498F">
        <w:rPr>
          <w:spacing w:val="24"/>
          <w:szCs w:val="24"/>
          <w:lang w:eastAsia="zh-CN"/>
        </w:rPr>
        <w:t xml:space="preserve"> </w:t>
      </w:r>
      <w:r w:rsidRPr="0042498F">
        <w:rPr>
          <w:spacing w:val="-2"/>
          <w:szCs w:val="24"/>
          <w:lang w:eastAsia="zh-CN"/>
        </w:rPr>
        <w:t>B</w:t>
      </w:r>
      <w:r w:rsidRPr="0042498F">
        <w:rPr>
          <w:spacing w:val="1"/>
          <w:szCs w:val="24"/>
          <w:lang w:eastAsia="zh-CN"/>
        </w:rPr>
        <w:t>S</w:t>
      </w:r>
      <w:r w:rsidRPr="0042498F">
        <w:rPr>
          <w:szCs w:val="24"/>
          <w:lang w:eastAsia="zh-CN"/>
        </w:rPr>
        <w:t xml:space="preserve">S </w:t>
      </w:r>
      <w:r w:rsidRPr="0042498F">
        <w:rPr>
          <w:spacing w:val="-1"/>
          <w:szCs w:val="24"/>
          <w:lang w:eastAsia="zh-CN"/>
        </w:rPr>
        <w:t>a</w:t>
      </w:r>
      <w:r w:rsidRPr="0042498F">
        <w:rPr>
          <w:szCs w:val="24"/>
          <w:lang w:eastAsia="zh-CN"/>
        </w:rPr>
        <w:t>ss</w:t>
      </w:r>
      <w:r w:rsidRPr="0042498F">
        <w:rPr>
          <w:spacing w:val="1"/>
          <w:szCs w:val="24"/>
          <w:lang w:eastAsia="zh-CN"/>
        </w:rPr>
        <w:t>i</w:t>
      </w:r>
      <w:r w:rsidRPr="0042498F">
        <w:rPr>
          <w:spacing w:val="-2"/>
          <w:szCs w:val="24"/>
          <w:lang w:eastAsia="zh-CN"/>
        </w:rPr>
        <w:t>g</w:t>
      </w:r>
      <w:r w:rsidRPr="0042498F">
        <w:rPr>
          <w:szCs w:val="24"/>
          <w:lang w:eastAsia="zh-CN"/>
        </w:rPr>
        <w:t>nments</w:t>
      </w:r>
      <w:r w:rsidRPr="0042498F">
        <w:rPr>
          <w:spacing w:val="10"/>
          <w:szCs w:val="24"/>
          <w:lang w:eastAsia="zh-CN"/>
        </w:rPr>
        <w:t xml:space="preserve"> </w:t>
      </w:r>
      <w:r w:rsidRPr="0042498F">
        <w:rPr>
          <w:spacing w:val="1"/>
          <w:szCs w:val="24"/>
          <w:lang w:eastAsia="zh-CN"/>
        </w:rPr>
        <w:t>f</w:t>
      </w:r>
      <w:r w:rsidRPr="0042498F">
        <w:rPr>
          <w:szCs w:val="24"/>
          <w:lang w:eastAsia="zh-CN"/>
        </w:rPr>
        <w:t>rom</w:t>
      </w:r>
      <w:r w:rsidRPr="0042498F">
        <w:rPr>
          <w:spacing w:val="9"/>
          <w:szCs w:val="24"/>
          <w:lang w:eastAsia="zh-CN"/>
        </w:rPr>
        <w:t xml:space="preserve"> </w:t>
      </w:r>
      <w:r w:rsidRPr="0042498F">
        <w:rPr>
          <w:szCs w:val="24"/>
          <w:lang w:eastAsia="zh-CN"/>
        </w:rPr>
        <w:t>in</w:t>
      </w:r>
      <w:r w:rsidRPr="0042498F">
        <w:rPr>
          <w:spacing w:val="1"/>
          <w:szCs w:val="24"/>
          <w:lang w:eastAsia="zh-CN"/>
        </w:rPr>
        <w:t>t</w:t>
      </w:r>
      <w:r w:rsidRPr="0042498F">
        <w:rPr>
          <w:spacing w:val="-1"/>
          <w:szCs w:val="24"/>
          <w:lang w:eastAsia="zh-CN"/>
        </w:rPr>
        <w:t>e</w:t>
      </w:r>
      <w:r w:rsidRPr="0042498F">
        <w:rPr>
          <w:szCs w:val="24"/>
          <w:lang w:eastAsia="zh-CN"/>
        </w:rPr>
        <w:t>r</w:t>
      </w:r>
      <w:r w:rsidRPr="0042498F">
        <w:rPr>
          <w:spacing w:val="1"/>
          <w:szCs w:val="24"/>
          <w:lang w:eastAsia="zh-CN"/>
        </w:rPr>
        <w:t>fe</w:t>
      </w:r>
      <w:r w:rsidRPr="0042498F">
        <w:rPr>
          <w:szCs w:val="24"/>
          <w:lang w:eastAsia="zh-CN"/>
        </w:rPr>
        <w:t>r</w:t>
      </w:r>
      <w:r w:rsidRPr="0042498F">
        <w:rPr>
          <w:spacing w:val="-2"/>
          <w:szCs w:val="24"/>
          <w:lang w:eastAsia="zh-CN"/>
        </w:rPr>
        <w:t>e</w:t>
      </w:r>
      <w:r w:rsidRPr="0042498F">
        <w:rPr>
          <w:szCs w:val="24"/>
          <w:lang w:eastAsia="zh-CN"/>
        </w:rPr>
        <w:t>n</w:t>
      </w:r>
      <w:r w:rsidRPr="0042498F">
        <w:rPr>
          <w:spacing w:val="-1"/>
          <w:szCs w:val="24"/>
          <w:lang w:eastAsia="zh-CN"/>
        </w:rPr>
        <w:t>c</w:t>
      </w:r>
      <w:r w:rsidRPr="0042498F">
        <w:rPr>
          <w:szCs w:val="24"/>
          <w:lang w:eastAsia="zh-CN"/>
        </w:rPr>
        <w:t>e</w:t>
      </w:r>
      <w:r w:rsidRPr="0042498F">
        <w:rPr>
          <w:spacing w:val="11"/>
          <w:szCs w:val="24"/>
          <w:lang w:eastAsia="zh-CN"/>
        </w:rPr>
        <w:t xml:space="preserve"> </w:t>
      </w:r>
      <w:r w:rsidRPr="0042498F">
        <w:rPr>
          <w:szCs w:val="24"/>
          <w:lang w:eastAsia="zh-CN"/>
        </w:rPr>
        <w:t>that</w:t>
      </w:r>
      <w:r w:rsidRPr="0042498F">
        <w:rPr>
          <w:spacing w:val="9"/>
          <w:szCs w:val="24"/>
          <w:lang w:eastAsia="zh-CN"/>
        </w:rPr>
        <w:t xml:space="preserve"> </w:t>
      </w:r>
      <w:r w:rsidRPr="0042498F">
        <w:rPr>
          <w:szCs w:val="24"/>
          <w:lang w:eastAsia="zh-CN"/>
        </w:rPr>
        <w:t>m</w:t>
      </w:r>
      <w:r w:rsidRPr="0042498F">
        <w:rPr>
          <w:spacing w:val="4"/>
          <w:szCs w:val="24"/>
          <w:lang w:eastAsia="zh-CN"/>
        </w:rPr>
        <w:t>a</w:t>
      </w:r>
      <w:r w:rsidRPr="0042498F">
        <w:rPr>
          <w:szCs w:val="24"/>
          <w:lang w:eastAsia="zh-CN"/>
        </w:rPr>
        <w:t>y</w:t>
      </w:r>
      <w:r w:rsidRPr="0042498F">
        <w:rPr>
          <w:spacing w:val="5"/>
          <w:szCs w:val="24"/>
          <w:lang w:eastAsia="zh-CN"/>
        </w:rPr>
        <w:t xml:space="preserve"> </w:t>
      </w:r>
      <w:r w:rsidRPr="0042498F">
        <w:rPr>
          <w:spacing w:val="2"/>
          <w:szCs w:val="24"/>
          <w:lang w:eastAsia="zh-CN"/>
        </w:rPr>
        <w:t>b</w:t>
      </w:r>
      <w:r w:rsidRPr="0042498F">
        <w:rPr>
          <w:szCs w:val="24"/>
          <w:lang w:eastAsia="zh-CN"/>
        </w:rPr>
        <w:t>e</w:t>
      </w:r>
      <w:r w:rsidRPr="0042498F">
        <w:rPr>
          <w:spacing w:val="8"/>
          <w:szCs w:val="24"/>
          <w:lang w:eastAsia="zh-CN"/>
        </w:rPr>
        <w:t xml:space="preserve"> </w:t>
      </w:r>
      <w:r w:rsidRPr="0042498F">
        <w:rPr>
          <w:spacing w:val="1"/>
          <w:szCs w:val="24"/>
          <w:lang w:eastAsia="zh-CN"/>
        </w:rPr>
        <w:t>c</w:t>
      </w:r>
      <w:r w:rsidRPr="0042498F">
        <w:rPr>
          <w:spacing w:val="-1"/>
          <w:szCs w:val="24"/>
          <w:lang w:eastAsia="zh-CN"/>
        </w:rPr>
        <w:t>a</w:t>
      </w:r>
      <w:r w:rsidRPr="0042498F">
        <w:rPr>
          <w:szCs w:val="24"/>
          <w:lang w:eastAsia="zh-CN"/>
        </w:rPr>
        <w:t>us</w:t>
      </w:r>
      <w:r w:rsidRPr="0042498F">
        <w:rPr>
          <w:spacing w:val="-1"/>
          <w:szCs w:val="24"/>
          <w:lang w:eastAsia="zh-CN"/>
        </w:rPr>
        <w:t>e</w:t>
      </w:r>
      <w:r w:rsidRPr="0042498F">
        <w:rPr>
          <w:szCs w:val="24"/>
          <w:lang w:eastAsia="zh-CN"/>
        </w:rPr>
        <w:t>d</w:t>
      </w:r>
      <w:r w:rsidRPr="0042498F">
        <w:rPr>
          <w:spacing w:val="12"/>
          <w:szCs w:val="24"/>
          <w:lang w:eastAsia="zh-CN"/>
        </w:rPr>
        <w:t xml:space="preserve"> </w:t>
      </w:r>
      <w:r w:rsidRPr="0042498F">
        <w:rPr>
          <w:spacing w:val="2"/>
          <w:szCs w:val="24"/>
          <w:lang w:eastAsia="zh-CN"/>
        </w:rPr>
        <w:t>b</w:t>
      </w:r>
      <w:r w:rsidRPr="0042498F">
        <w:rPr>
          <w:szCs w:val="24"/>
          <w:lang w:eastAsia="zh-CN"/>
        </w:rPr>
        <w:t>y</w:t>
      </w:r>
      <w:r w:rsidRPr="0042498F">
        <w:rPr>
          <w:spacing w:val="7"/>
          <w:szCs w:val="24"/>
          <w:lang w:eastAsia="zh-CN"/>
        </w:rPr>
        <w:t xml:space="preserve"> </w:t>
      </w:r>
      <w:r w:rsidRPr="0042498F">
        <w:rPr>
          <w:spacing w:val="-2"/>
          <w:szCs w:val="24"/>
          <w:lang w:eastAsia="zh-CN"/>
        </w:rPr>
        <w:t>B</w:t>
      </w:r>
      <w:r w:rsidRPr="0042498F">
        <w:rPr>
          <w:spacing w:val="1"/>
          <w:szCs w:val="24"/>
          <w:lang w:eastAsia="zh-CN"/>
        </w:rPr>
        <w:t>S</w:t>
      </w:r>
      <w:r w:rsidRPr="0042498F">
        <w:rPr>
          <w:szCs w:val="24"/>
          <w:lang w:eastAsia="zh-CN"/>
        </w:rPr>
        <w:t>S</w:t>
      </w:r>
      <w:r w:rsidRPr="0042498F">
        <w:rPr>
          <w:spacing w:val="10"/>
          <w:szCs w:val="24"/>
          <w:lang w:eastAsia="zh-CN"/>
        </w:rPr>
        <w:t xml:space="preserve"> </w:t>
      </w:r>
      <w:r w:rsidRPr="0042498F">
        <w:rPr>
          <w:szCs w:val="24"/>
          <w:lang w:eastAsia="zh-CN"/>
        </w:rPr>
        <w:t>n</w:t>
      </w:r>
      <w:r w:rsidRPr="0042498F">
        <w:rPr>
          <w:spacing w:val="-1"/>
          <w:szCs w:val="24"/>
          <w:lang w:eastAsia="zh-CN"/>
        </w:rPr>
        <w:t>e</w:t>
      </w:r>
      <w:r w:rsidRPr="0042498F">
        <w:rPr>
          <w:szCs w:val="24"/>
          <w:lang w:eastAsia="zh-CN"/>
        </w:rPr>
        <w:t>twor</w:t>
      </w:r>
      <w:r w:rsidRPr="0042498F">
        <w:rPr>
          <w:spacing w:val="-1"/>
          <w:szCs w:val="24"/>
          <w:lang w:eastAsia="zh-CN"/>
        </w:rPr>
        <w:t>k</w:t>
      </w:r>
      <w:r w:rsidRPr="0042498F">
        <w:rPr>
          <w:szCs w:val="24"/>
          <w:lang w:eastAsia="zh-CN"/>
        </w:rPr>
        <w:t>s</w:t>
      </w:r>
      <w:r w:rsidRPr="0042498F">
        <w:rPr>
          <w:spacing w:val="10"/>
          <w:szCs w:val="24"/>
          <w:lang w:eastAsia="zh-CN"/>
        </w:rPr>
        <w:t xml:space="preserve"> </w:t>
      </w:r>
      <w:r w:rsidRPr="0042498F">
        <w:rPr>
          <w:szCs w:val="24"/>
          <w:lang w:eastAsia="zh-CN"/>
        </w:rPr>
        <w:t>lo</w:t>
      </w:r>
      <w:r w:rsidRPr="0042498F">
        <w:rPr>
          <w:spacing w:val="2"/>
          <w:szCs w:val="24"/>
          <w:lang w:eastAsia="zh-CN"/>
        </w:rPr>
        <w:t>c</w:t>
      </w:r>
      <w:r w:rsidRPr="0042498F">
        <w:rPr>
          <w:spacing w:val="-1"/>
          <w:szCs w:val="24"/>
          <w:lang w:eastAsia="zh-CN"/>
        </w:rPr>
        <w:t>a</w:t>
      </w:r>
      <w:r w:rsidRPr="0042498F">
        <w:rPr>
          <w:szCs w:val="24"/>
          <w:lang w:eastAsia="zh-CN"/>
        </w:rPr>
        <w:t>t</w:t>
      </w:r>
      <w:r w:rsidRPr="0042498F">
        <w:rPr>
          <w:spacing w:val="2"/>
          <w:szCs w:val="24"/>
          <w:lang w:eastAsia="zh-CN"/>
        </w:rPr>
        <w:t>e</w:t>
      </w:r>
      <w:r w:rsidRPr="0042498F">
        <w:rPr>
          <w:szCs w:val="24"/>
          <w:lang w:eastAsia="zh-CN"/>
        </w:rPr>
        <w:t>d</w:t>
      </w:r>
      <w:r w:rsidRPr="0042498F">
        <w:rPr>
          <w:spacing w:val="9"/>
          <w:szCs w:val="24"/>
          <w:lang w:eastAsia="zh-CN"/>
        </w:rPr>
        <w:t xml:space="preserve"> </w:t>
      </w:r>
      <w:r w:rsidRPr="0042498F">
        <w:rPr>
          <w:szCs w:val="24"/>
          <w:lang w:eastAsia="zh-CN"/>
        </w:rPr>
        <w:t>outs</w:t>
      </w:r>
      <w:r w:rsidRPr="0042498F">
        <w:rPr>
          <w:spacing w:val="1"/>
          <w:szCs w:val="24"/>
          <w:lang w:eastAsia="zh-CN"/>
        </w:rPr>
        <w:t>i</w:t>
      </w:r>
      <w:r w:rsidRPr="0042498F">
        <w:rPr>
          <w:szCs w:val="24"/>
          <w:lang w:eastAsia="zh-CN"/>
        </w:rPr>
        <w:t>de</w:t>
      </w:r>
      <w:r w:rsidRPr="0042498F">
        <w:rPr>
          <w:spacing w:val="8"/>
          <w:szCs w:val="24"/>
          <w:lang w:eastAsia="zh-CN"/>
        </w:rPr>
        <w:t xml:space="preserve"> </w:t>
      </w:r>
      <w:r w:rsidRPr="0042498F">
        <w:rPr>
          <w:spacing w:val="-1"/>
          <w:szCs w:val="24"/>
          <w:lang w:eastAsia="zh-CN"/>
        </w:rPr>
        <w:t>a</w:t>
      </w:r>
      <w:r w:rsidRPr="0042498F">
        <w:rPr>
          <w:szCs w:val="24"/>
          <w:lang w:eastAsia="zh-CN"/>
        </w:rPr>
        <w:t>n</w:t>
      </w:r>
      <w:r w:rsidRPr="0042498F">
        <w:rPr>
          <w:spacing w:val="9"/>
          <w:szCs w:val="24"/>
          <w:lang w:eastAsia="zh-CN"/>
        </w:rPr>
        <w:t xml:space="preserve"> </w:t>
      </w:r>
      <w:r w:rsidRPr="0042498F">
        <w:rPr>
          <w:spacing w:val="1"/>
          <w:szCs w:val="24"/>
          <w:lang w:eastAsia="zh-CN"/>
        </w:rPr>
        <w:t>a</w:t>
      </w:r>
      <w:r w:rsidRPr="0042498F">
        <w:rPr>
          <w:szCs w:val="24"/>
          <w:lang w:eastAsia="zh-CN"/>
        </w:rPr>
        <w:t>rc</w:t>
      </w:r>
      <w:r w:rsidRPr="0042498F">
        <w:rPr>
          <w:spacing w:val="8"/>
          <w:szCs w:val="24"/>
          <w:lang w:eastAsia="zh-CN"/>
        </w:rPr>
        <w:t xml:space="preserve"> </w:t>
      </w:r>
      <w:r w:rsidRPr="0042498F">
        <w:rPr>
          <w:szCs w:val="24"/>
          <w:lang w:eastAsia="zh-CN"/>
        </w:rPr>
        <w:t xml:space="preserve">of </w:t>
      </w:r>
      <w:r w:rsidRPr="0042498F">
        <w:rPr>
          <w:rFonts w:ascii="Symbol" w:hAnsi="Symbol" w:cs="Symbol"/>
          <w:szCs w:val="24"/>
          <w:lang w:eastAsia="zh-CN"/>
        </w:rPr>
        <w:t></w:t>
      </w:r>
      <w:r w:rsidRPr="0042498F">
        <w:rPr>
          <w:szCs w:val="24"/>
          <w:lang w:eastAsia="zh-CN"/>
        </w:rPr>
        <w:t>9</w:t>
      </w:r>
      <w:r w:rsidRPr="0042498F">
        <w:rPr>
          <w:rFonts w:ascii="Symbol" w:hAnsi="Symbol" w:cs="Symbol"/>
          <w:szCs w:val="24"/>
          <w:lang w:eastAsia="zh-CN"/>
        </w:rPr>
        <w:t></w:t>
      </w:r>
      <w:r w:rsidRPr="0042498F">
        <w:rPr>
          <w:spacing w:val="24"/>
          <w:szCs w:val="24"/>
          <w:lang w:eastAsia="zh-CN"/>
        </w:rPr>
        <w:t xml:space="preserve"> </w:t>
      </w:r>
      <w:r w:rsidRPr="0042498F">
        <w:rPr>
          <w:spacing w:val="-1"/>
          <w:szCs w:val="24"/>
          <w:lang w:eastAsia="zh-CN"/>
        </w:rPr>
        <w:t>a</w:t>
      </w:r>
      <w:r w:rsidRPr="0042498F">
        <w:rPr>
          <w:szCs w:val="24"/>
          <w:lang w:eastAsia="zh-CN"/>
        </w:rPr>
        <w:t>round</w:t>
      </w:r>
      <w:r w:rsidRPr="0042498F">
        <w:rPr>
          <w:spacing w:val="23"/>
          <w:szCs w:val="24"/>
          <w:lang w:eastAsia="zh-CN"/>
        </w:rPr>
        <w:t xml:space="preserve"> </w:t>
      </w:r>
      <w:r w:rsidRPr="0042498F">
        <w:rPr>
          <w:szCs w:val="24"/>
          <w:lang w:eastAsia="zh-CN"/>
        </w:rPr>
        <w:t>a</w:t>
      </w:r>
      <w:r w:rsidRPr="0042498F">
        <w:rPr>
          <w:spacing w:val="23"/>
          <w:szCs w:val="24"/>
          <w:lang w:eastAsia="zh-CN"/>
        </w:rPr>
        <w:t xml:space="preserve"> </w:t>
      </w:r>
      <w:r w:rsidRPr="0042498F">
        <w:rPr>
          <w:szCs w:val="24"/>
          <w:lang w:eastAsia="zh-CN"/>
        </w:rPr>
        <w:t>w</w:t>
      </w:r>
      <w:r w:rsidRPr="0042498F">
        <w:rPr>
          <w:spacing w:val="-1"/>
          <w:szCs w:val="24"/>
          <w:lang w:eastAsia="zh-CN"/>
        </w:rPr>
        <w:t>a</w:t>
      </w:r>
      <w:r w:rsidRPr="0042498F">
        <w:rPr>
          <w:szCs w:val="24"/>
          <w:lang w:eastAsia="zh-CN"/>
        </w:rPr>
        <w:t>nted</w:t>
      </w:r>
      <w:r w:rsidRPr="0042498F">
        <w:rPr>
          <w:spacing w:val="23"/>
          <w:szCs w:val="24"/>
          <w:lang w:eastAsia="zh-CN"/>
        </w:rPr>
        <w:t xml:space="preserve"> </w:t>
      </w:r>
      <w:r w:rsidRPr="0042498F">
        <w:rPr>
          <w:szCs w:val="24"/>
          <w:lang w:eastAsia="zh-CN"/>
        </w:rPr>
        <w:t>B</w:t>
      </w:r>
      <w:r w:rsidRPr="0042498F">
        <w:rPr>
          <w:spacing w:val="1"/>
          <w:szCs w:val="24"/>
          <w:lang w:eastAsia="zh-CN"/>
        </w:rPr>
        <w:t>S</w:t>
      </w:r>
      <w:r w:rsidRPr="0042498F">
        <w:rPr>
          <w:szCs w:val="24"/>
          <w:lang w:eastAsia="zh-CN"/>
        </w:rPr>
        <w:t>S</w:t>
      </w:r>
      <w:r w:rsidRPr="0042498F">
        <w:rPr>
          <w:spacing w:val="24"/>
          <w:szCs w:val="24"/>
          <w:lang w:eastAsia="zh-CN"/>
        </w:rPr>
        <w:t xml:space="preserve"> </w:t>
      </w:r>
      <w:r w:rsidRPr="0042498F">
        <w:rPr>
          <w:szCs w:val="24"/>
          <w:lang w:eastAsia="zh-CN"/>
        </w:rPr>
        <w:t>n</w:t>
      </w:r>
      <w:r w:rsidRPr="0042498F">
        <w:rPr>
          <w:spacing w:val="-1"/>
          <w:szCs w:val="24"/>
          <w:lang w:eastAsia="zh-CN"/>
        </w:rPr>
        <w:t>e</w:t>
      </w:r>
      <w:r w:rsidRPr="0042498F">
        <w:rPr>
          <w:szCs w:val="24"/>
          <w:lang w:eastAsia="zh-CN"/>
        </w:rPr>
        <w:t>twor</w:t>
      </w:r>
      <w:r w:rsidRPr="0042498F">
        <w:rPr>
          <w:spacing w:val="-1"/>
          <w:szCs w:val="24"/>
          <w:lang w:eastAsia="zh-CN"/>
        </w:rPr>
        <w:t>k</w:t>
      </w:r>
      <w:r w:rsidRPr="0042498F">
        <w:rPr>
          <w:lang w:eastAsia="ja-JP"/>
        </w:rPr>
        <w:t>.</w:t>
      </w:r>
    </w:p>
    <w:p w:rsidR="001962A2" w:rsidRPr="0042498F" w:rsidRDefault="001962A2" w:rsidP="00130FDA">
      <w:pPr>
        <w:pStyle w:val="Heading2"/>
      </w:pPr>
      <w:bookmarkStart w:id="7107" w:name="_Toc524536172"/>
      <w:bookmarkStart w:id="7108" w:name="_Toc2877386"/>
      <w:r w:rsidRPr="0042498F">
        <w:t>3/7/10.5</w:t>
      </w:r>
      <w:r w:rsidRPr="0042498F">
        <w:tab/>
        <w:t>Regulatory and procedural considerations for Issue J</w:t>
      </w:r>
      <w:bookmarkEnd w:id="7107"/>
      <w:bookmarkEnd w:id="7108"/>
    </w:p>
    <w:p w:rsidR="001962A2" w:rsidRPr="0042498F" w:rsidRDefault="001962A2" w:rsidP="00130FDA">
      <w:pPr>
        <w:pStyle w:val="Methodheading3"/>
        <w:tabs>
          <w:tab w:val="left" w:pos="2642"/>
        </w:tabs>
      </w:pPr>
      <w:r w:rsidRPr="0042498F">
        <w:t>3/7/10.5.1</w:t>
      </w:r>
      <w:r w:rsidRPr="0042498F">
        <w:tab/>
        <w:t>Method J1</w:t>
      </w:r>
      <w:r w:rsidRPr="0042498F">
        <w:tab/>
      </w:r>
    </w:p>
    <w:p w:rsidR="001962A2" w:rsidRPr="0042498F" w:rsidRDefault="001962A2" w:rsidP="00130FDA">
      <w:pPr>
        <w:pStyle w:val="AppendixNo"/>
        <w:rPr>
          <w:vertAlign w:val="superscript"/>
        </w:rPr>
      </w:pPr>
      <w:bookmarkStart w:id="7109" w:name="_Toc330560546"/>
      <w:r w:rsidRPr="0042498F">
        <w:t xml:space="preserve">APPENDIX </w:t>
      </w:r>
      <w:r w:rsidRPr="0042498F">
        <w:rPr>
          <w:rStyle w:val="href"/>
        </w:rPr>
        <w:t>30</w:t>
      </w:r>
      <w:r w:rsidRPr="0042498F">
        <w:t xml:space="preserve"> (REV.WRC</w:t>
      </w:r>
      <w:r w:rsidRPr="0042498F">
        <w:noBreakHyphen/>
        <w:t>15)</w:t>
      </w:r>
      <w:r w:rsidRPr="0042498F">
        <w:rPr>
          <w:rStyle w:val="FootnoteReference"/>
        </w:rPr>
        <w:t>*</w:t>
      </w:r>
      <w:bookmarkEnd w:id="7109"/>
    </w:p>
    <w:p w:rsidR="001962A2" w:rsidRPr="0042498F" w:rsidRDefault="001962A2" w:rsidP="00130FDA">
      <w:pPr>
        <w:pStyle w:val="Appendixtitle"/>
        <w:rPr>
          <w:rFonts w:ascii="Times New Roman"/>
          <w:b w:val="0"/>
          <w:bCs/>
          <w:color w:val="000000"/>
          <w:sz w:val="16"/>
        </w:rPr>
      </w:pPr>
      <w:r w:rsidRPr="0042498F">
        <w:t>Provisions for all services and associated Plans and List</w:t>
      </w:r>
      <w:r w:rsidRPr="0042498F">
        <w:rPr>
          <w:rStyle w:val="FootnoteReference"/>
        </w:rPr>
        <w:t>1</w:t>
      </w:r>
      <w:r w:rsidRPr="0042498F">
        <w:t xml:space="preserve"> for</w:t>
      </w:r>
      <w:r w:rsidRPr="0042498F">
        <w:br/>
        <w:t>the broadcasting-satellite service in the frequency bands</w:t>
      </w:r>
      <w:r w:rsidRPr="0042498F">
        <w:br/>
        <w:t>11.7-12.2 GHz (in Region 3), 11.7-12.5 GHz (in Region 1)</w:t>
      </w:r>
      <w:r w:rsidRPr="0042498F">
        <w:br/>
        <w:t>         and 12.2-12.7 GHz (in Region 2)</w:t>
      </w:r>
      <w:r w:rsidRPr="0042498F">
        <w:rPr>
          <w:b w:val="0"/>
          <w:bCs/>
          <w:color w:val="000000"/>
          <w:sz w:val="16"/>
        </w:rPr>
        <w:t>    </w:t>
      </w:r>
      <w:r w:rsidRPr="0042498F">
        <w:rPr>
          <w:rFonts w:ascii="Times New Roman"/>
          <w:b w:val="0"/>
          <w:bCs/>
          <w:color w:val="000000"/>
          <w:sz w:val="16"/>
        </w:rPr>
        <w:t>(WRC</w:t>
      </w:r>
      <w:r w:rsidRPr="0042498F">
        <w:rPr>
          <w:rFonts w:ascii="Times New Roman"/>
          <w:b w:val="0"/>
          <w:bCs/>
          <w:color w:val="000000"/>
          <w:sz w:val="16"/>
        </w:rPr>
        <w:noBreakHyphen/>
        <w:t>03)</w:t>
      </w:r>
    </w:p>
    <w:p w:rsidR="001962A2" w:rsidRPr="0042498F" w:rsidRDefault="001962A2" w:rsidP="00130FDA">
      <w:pPr>
        <w:pStyle w:val="AnnexNo"/>
      </w:pPr>
      <w:r w:rsidRPr="0042498F">
        <w:t>ANNEX 1</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t>15)</w:t>
      </w:r>
    </w:p>
    <w:p w:rsidR="001962A2" w:rsidRPr="0042498F" w:rsidRDefault="001962A2" w:rsidP="00130FDA">
      <w:pPr>
        <w:pStyle w:val="Annextitle"/>
        <w:rPr>
          <w:rFonts w:ascii="Times New Roman"/>
          <w:b w:val="0"/>
        </w:rPr>
      </w:pPr>
      <w:bookmarkStart w:id="7110" w:name="_Toc330560549"/>
      <w:bookmarkStart w:id="7111" w:name="_Toc454787469"/>
      <w:r w:rsidRPr="0042498F">
        <w:t>Limits for determining whether a service of an administration is affected</w:t>
      </w:r>
      <w:r w:rsidRPr="0042498F">
        <w:br/>
        <w:t>by a proposed modification to the Region 2 Plan or by a proposed</w:t>
      </w:r>
      <w:r w:rsidRPr="0042498F">
        <w:br/>
        <w:t>new or modified assignment in the Regions 1 and 3 List</w:t>
      </w:r>
      <w:r w:rsidRPr="0042498F">
        <w:br/>
        <w:t>or when it is necessary under this Appendix to seek</w:t>
      </w:r>
      <w:r w:rsidRPr="0042498F">
        <w:br/>
        <w:t>the agreement of any other administration</w:t>
      </w:r>
      <w:r w:rsidRPr="0042498F">
        <w:rPr>
          <w:rStyle w:val="FootnoteReference"/>
          <w:rFonts w:ascii="Times New Roman"/>
          <w:b w:val="0"/>
        </w:rPr>
        <w:t>25</w:t>
      </w:r>
      <w:bookmarkEnd w:id="7110"/>
      <w:bookmarkEnd w:id="7111"/>
    </w:p>
    <w:p w:rsidR="001962A2" w:rsidRPr="0042498F" w:rsidRDefault="001962A2" w:rsidP="00130FDA">
      <w:pPr>
        <w:pStyle w:val="Proposal"/>
      </w:pPr>
      <w:r w:rsidRPr="0042498F">
        <w:t>MOD</w:t>
      </w:r>
    </w:p>
    <w:p w:rsidR="001962A2" w:rsidRPr="0042498F" w:rsidRDefault="001962A2" w:rsidP="00130FDA">
      <w:pPr>
        <w:pStyle w:val="Heading1"/>
      </w:pPr>
      <w:bookmarkStart w:id="7112" w:name="_Toc524522655"/>
      <w:bookmarkStart w:id="7113" w:name="_Toc524535988"/>
      <w:bookmarkStart w:id="7114" w:name="_Toc524536173"/>
      <w:bookmarkStart w:id="7115" w:name="_Toc2877387"/>
      <w:bookmarkStart w:id="7116" w:name="_Toc2953754"/>
      <w:r w:rsidRPr="0042498F">
        <w:t>1</w:t>
      </w:r>
      <w:r w:rsidRPr="0042498F">
        <w:tab/>
        <w:t>Limits for the interference into frequency assignments in conformity with the Regions 1 and 3 Plan or with the Regions 1 and 3 List or into new or modified assignments in the Regions 1 and 3 List</w:t>
      </w:r>
      <w:bookmarkEnd w:id="7112"/>
      <w:bookmarkEnd w:id="7113"/>
      <w:bookmarkEnd w:id="7114"/>
      <w:bookmarkEnd w:id="7115"/>
      <w:bookmarkEnd w:id="7116"/>
    </w:p>
    <w:p w:rsidR="001962A2" w:rsidRPr="0042498F" w:rsidRDefault="001962A2" w:rsidP="00130FDA">
      <w:r w:rsidRPr="0042498F">
        <w:t>Under assumed free-space propagation conditions, the power flux-density of a proposed new or modified assignment in the List shall not exceed the value of −103.6 dB(W/(m</w:t>
      </w:r>
      <w:r w:rsidRPr="0042498F">
        <w:rPr>
          <w:vertAlign w:val="superscript"/>
        </w:rPr>
        <w:t>2</w:t>
      </w:r>
      <w:r w:rsidRPr="0042498F">
        <w:t> · 27 MHz))</w:t>
      </w:r>
      <w:ins w:id="7117" w:author="Unknown" w:date="2018-07-10T11:20:00Z">
        <w:r w:rsidRPr="0042498F">
          <w:rPr>
            <w:rStyle w:val="FootnoteReference"/>
          </w:rPr>
          <w:footnoteReference w:customMarkFollows="1" w:id="85"/>
          <w:t>26</w:t>
        </w:r>
      </w:ins>
      <w:r w:rsidRPr="0042498F">
        <w:t>.</w:t>
      </w:r>
    </w:p>
    <w:p w:rsidR="001962A2" w:rsidRPr="0042498F" w:rsidRDefault="001962A2" w:rsidP="00130FDA">
      <w:r w:rsidRPr="0042498F">
        <w:lastRenderedPageBreak/>
        <w:t>…</w:t>
      </w:r>
    </w:p>
    <w:p w:rsidR="001962A2" w:rsidRPr="0042498F" w:rsidRDefault="001962A2" w:rsidP="00130FDA">
      <w:pPr>
        <w:pStyle w:val="Reasons"/>
      </w:pPr>
    </w:p>
    <w:p w:rsidR="001962A2" w:rsidRPr="0042498F" w:rsidRDefault="001962A2" w:rsidP="00130FDA">
      <w:pPr>
        <w:pStyle w:val="Methodheading3"/>
      </w:pPr>
      <w:r w:rsidRPr="0042498F">
        <w:t>3/7/10.5.2</w:t>
      </w:r>
      <w:r w:rsidRPr="0042498F">
        <w:tab/>
        <w:t>Method J2</w:t>
      </w:r>
    </w:p>
    <w:p w:rsidR="001962A2" w:rsidRPr="0042498F" w:rsidRDefault="001962A2" w:rsidP="00130FDA">
      <w:pPr>
        <w:pStyle w:val="AppendixNo"/>
        <w:rPr>
          <w:vertAlign w:val="superscript"/>
        </w:rPr>
      </w:pPr>
      <w:r w:rsidRPr="0042498F">
        <w:t xml:space="preserve">APPENDIX </w:t>
      </w:r>
      <w:r w:rsidRPr="0042498F">
        <w:rPr>
          <w:rStyle w:val="href"/>
        </w:rPr>
        <w:t>30</w:t>
      </w:r>
      <w:r w:rsidRPr="0042498F">
        <w:t xml:space="preserve"> (REV.WRC</w:t>
      </w:r>
      <w:r w:rsidRPr="0042498F">
        <w:noBreakHyphen/>
        <w:t>15)</w:t>
      </w:r>
      <w:r w:rsidRPr="0042498F">
        <w:rPr>
          <w:rStyle w:val="FootnoteReference"/>
        </w:rPr>
        <w:t>*</w:t>
      </w:r>
    </w:p>
    <w:p w:rsidR="001962A2" w:rsidRPr="0042498F" w:rsidRDefault="001962A2" w:rsidP="00130FDA">
      <w:pPr>
        <w:pStyle w:val="Appendixtitle"/>
        <w:rPr>
          <w:rFonts w:ascii="Times New Roman"/>
          <w:b w:val="0"/>
          <w:bCs/>
          <w:color w:val="000000"/>
          <w:sz w:val="16"/>
        </w:rPr>
      </w:pPr>
      <w:r w:rsidRPr="0042498F">
        <w:t>Provisions for all services and associated Plans and List</w:t>
      </w:r>
      <w:r w:rsidRPr="0042498F">
        <w:rPr>
          <w:rStyle w:val="FootnoteReference"/>
        </w:rPr>
        <w:t>1</w:t>
      </w:r>
      <w:r w:rsidRPr="0042498F">
        <w:t xml:space="preserve"> for</w:t>
      </w:r>
      <w:r w:rsidRPr="0042498F">
        <w:br/>
        <w:t>the broadcasting-satellite service in the frequency bands</w:t>
      </w:r>
      <w:r w:rsidRPr="0042498F">
        <w:br/>
        <w:t>11.7-12.2 GHz (in Region 3), 11.7-12.5 GHz (in Region 1)</w:t>
      </w:r>
      <w:r w:rsidRPr="0042498F">
        <w:br/>
        <w:t>         and 12.2-12.7 GHz (in Region 2)</w:t>
      </w:r>
      <w:r w:rsidRPr="0042498F">
        <w:rPr>
          <w:b w:val="0"/>
          <w:bCs/>
          <w:color w:val="000000"/>
          <w:sz w:val="16"/>
        </w:rPr>
        <w:t>    </w:t>
      </w:r>
      <w:r w:rsidRPr="0042498F">
        <w:rPr>
          <w:rFonts w:ascii="Times New Roman"/>
          <w:b w:val="0"/>
          <w:bCs/>
          <w:color w:val="000000"/>
          <w:sz w:val="16"/>
        </w:rPr>
        <w:t>(WRC</w:t>
      </w:r>
      <w:r w:rsidRPr="0042498F">
        <w:rPr>
          <w:rFonts w:ascii="Times New Roman"/>
          <w:b w:val="0"/>
          <w:bCs/>
          <w:color w:val="000000"/>
          <w:sz w:val="16"/>
        </w:rPr>
        <w:noBreakHyphen/>
        <w:t>03)</w:t>
      </w:r>
    </w:p>
    <w:p w:rsidR="001962A2" w:rsidRPr="0042498F" w:rsidRDefault="001962A2" w:rsidP="00130FDA">
      <w:pPr>
        <w:pStyle w:val="AnnexNo"/>
      </w:pPr>
      <w:r w:rsidRPr="0042498F">
        <w:t>ANNEX 1</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t>15)</w:t>
      </w:r>
    </w:p>
    <w:p w:rsidR="001962A2" w:rsidRPr="0042498F" w:rsidRDefault="001962A2" w:rsidP="00130FDA">
      <w:pPr>
        <w:pStyle w:val="Annextitle"/>
        <w:rPr>
          <w:b w:val="0"/>
          <w:bCs/>
        </w:rPr>
      </w:pPr>
      <w:r w:rsidRPr="0042498F">
        <w:t>Limits for determining whether a service of an administration is affected</w:t>
      </w:r>
      <w:r w:rsidRPr="0042498F">
        <w:br/>
        <w:t>by a proposed modification to the Region 2 Plan or by a proposed</w:t>
      </w:r>
      <w:r w:rsidRPr="0042498F">
        <w:br/>
        <w:t>new or modified assignment in the Regions 1 and 3 List</w:t>
      </w:r>
      <w:r w:rsidRPr="0042498F">
        <w:br/>
        <w:t>or when it is necessary under this Appendix to seek</w:t>
      </w:r>
      <w:r w:rsidRPr="0042498F">
        <w:br/>
        <w:t xml:space="preserve">the agreement of any other </w:t>
      </w:r>
      <w:r w:rsidRPr="0042498F">
        <w:rPr>
          <w:rFonts w:ascii="Times New Roman"/>
          <w:bCs/>
        </w:rPr>
        <w:t>administration</w:t>
      </w:r>
      <w:r w:rsidRPr="0042498F">
        <w:rPr>
          <w:rStyle w:val="FootnoteReference"/>
          <w:rFonts w:ascii="Times New Roman"/>
          <w:b w:val="0"/>
          <w:bCs/>
        </w:rPr>
        <w:t>25</w:t>
      </w:r>
    </w:p>
    <w:p w:rsidR="001962A2" w:rsidRPr="0042498F" w:rsidRDefault="001962A2" w:rsidP="00130FDA">
      <w:pPr>
        <w:pStyle w:val="Proposal"/>
      </w:pPr>
      <w:r w:rsidRPr="0042498F">
        <w:t>NOC</w:t>
      </w:r>
    </w:p>
    <w:p w:rsidR="001962A2" w:rsidRPr="0042498F" w:rsidRDefault="001962A2" w:rsidP="00130FDA">
      <w:pPr>
        <w:pStyle w:val="Heading1"/>
        <w:jc w:val="both"/>
        <w:rPr>
          <w:b w:val="0"/>
        </w:rPr>
      </w:pPr>
      <w:bookmarkStart w:id="7165" w:name="_Toc524522656"/>
      <w:bookmarkStart w:id="7166" w:name="_Toc524535989"/>
      <w:bookmarkStart w:id="7167" w:name="_Toc524536174"/>
      <w:bookmarkStart w:id="7168" w:name="_Toc2877388"/>
      <w:bookmarkStart w:id="7169" w:name="_Toc2953755"/>
      <w:r w:rsidRPr="0042498F">
        <w:t>1</w:t>
      </w:r>
      <w:r w:rsidRPr="0042498F">
        <w:tab/>
        <w:t>Limits for the interference into frequency assignments in conformity with the Regions 1 and 3 Plan or with the Regions 1 and 3 List or into new or modified assignments in the Regions 1 and 3 List</w:t>
      </w:r>
      <w:bookmarkEnd w:id="7165"/>
      <w:bookmarkEnd w:id="7166"/>
      <w:bookmarkEnd w:id="7167"/>
      <w:bookmarkEnd w:id="7168"/>
      <w:bookmarkEnd w:id="7169"/>
    </w:p>
    <w:p w:rsidR="001962A2" w:rsidRPr="0042498F" w:rsidRDefault="001962A2" w:rsidP="00130FDA">
      <w:pPr>
        <w:pStyle w:val="Reasons"/>
      </w:pP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7170" w:name="_Toc2877389"/>
      <w:r w:rsidRPr="0042498F">
        <w:rPr>
          <w:lang w:val="en-GB"/>
        </w:rPr>
        <w:lastRenderedPageBreak/>
        <w:t>Agenda item 7(K)</w:t>
      </w:r>
      <w:bookmarkEnd w:id="7170"/>
    </w:p>
    <w:p w:rsidR="001962A2" w:rsidRPr="0042498F" w:rsidRDefault="001962A2" w:rsidP="00130FDA">
      <w:pPr>
        <w:pStyle w:val="Heading1"/>
      </w:pPr>
      <w:bookmarkStart w:id="7171" w:name="_Toc524535991"/>
      <w:bookmarkStart w:id="7172" w:name="_Toc524536176"/>
      <w:bookmarkStart w:id="7173" w:name="_Toc2877390"/>
      <w:bookmarkStart w:id="7174" w:name="_Toc2953756"/>
      <w:r w:rsidRPr="0042498F">
        <w:t>3/7/11</w:t>
      </w:r>
      <w:r w:rsidRPr="0042498F">
        <w:tab/>
        <w:t xml:space="preserve">Issue K – Difficulties for Part B examinations under </w:t>
      </w:r>
      <w:r w:rsidRPr="0042498F">
        <w:rPr>
          <w:lang w:eastAsia="ja-JP"/>
        </w:rPr>
        <w:t xml:space="preserve">§ 4.1.12 or 4.2.16 of RR Appendices 30 and 30A </w:t>
      </w:r>
      <w:r w:rsidRPr="0042498F">
        <w:rPr>
          <w:lang w:eastAsia="zh-CN"/>
        </w:rPr>
        <w:t xml:space="preserve">and § 6.21 </w:t>
      </w:r>
      <w:r w:rsidRPr="0042498F">
        <w:rPr>
          <w:i/>
          <w:iCs/>
          <w:lang w:eastAsia="zh-CN"/>
        </w:rPr>
        <w:t>c)</w:t>
      </w:r>
      <w:r w:rsidRPr="0042498F">
        <w:t xml:space="preserve"> of RR Appendix 30B</w:t>
      </w:r>
      <w:bookmarkEnd w:id="7171"/>
      <w:bookmarkEnd w:id="7172"/>
      <w:bookmarkEnd w:id="7173"/>
      <w:bookmarkEnd w:id="7174"/>
    </w:p>
    <w:p w:rsidR="001962A2" w:rsidRPr="0042498F" w:rsidRDefault="001962A2" w:rsidP="00130FDA">
      <w:pPr>
        <w:pStyle w:val="Heading2"/>
      </w:pPr>
      <w:bookmarkStart w:id="7175" w:name="_Toc524536177"/>
      <w:bookmarkStart w:id="7176" w:name="_Toc2877391"/>
      <w:r w:rsidRPr="0042498F">
        <w:t>3/7/11.1</w:t>
      </w:r>
      <w:r w:rsidRPr="0042498F">
        <w:tab/>
        <w:t>Executive summary</w:t>
      </w:r>
      <w:bookmarkEnd w:id="7175"/>
      <w:bookmarkEnd w:id="7176"/>
    </w:p>
    <w:p w:rsidR="001962A2" w:rsidRPr="0042498F" w:rsidRDefault="001962A2">
      <w:pPr>
        <w:rPr>
          <w:lang w:eastAsia="ja-JP"/>
        </w:rPr>
      </w:pPr>
      <w:r w:rsidRPr="0042498F">
        <w:rPr>
          <w:lang w:eastAsia="ja-JP"/>
        </w:rPr>
        <w:t xml:space="preserve">To </w:t>
      </w:r>
      <w:bookmarkStart w:id="7177" w:name="_Hlk536331936"/>
      <w:r w:rsidRPr="0042498F">
        <w:rPr>
          <w:lang w:eastAsia="ja-JP"/>
        </w:rPr>
        <w:t>address the difficulties encountered by the notifying administration in the Part B examination of its junior network (herein after referred to as “Network JR”) under § 4.1.12 or § 4.2.16 of RR Appendices </w:t>
      </w:r>
      <w:r w:rsidRPr="0042498F">
        <w:rPr>
          <w:b/>
          <w:lang w:eastAsia="ja-JP"/>
        </w:rPr>
        <w:t xml:space="preserve">30 </w:t>
      </w:r>
      <w:r w:rsidRPr="0042498F">
        <w:rPr>
          <w:lang w:eastAsia="ja-JP"/>
        </w:rPr>
        <w:t>and</w:t>
      </w:r>
      <w:r w:rsidRPr="0042498F">
        <w:rPr>
          <w:b/>
          <w:lang w:eastAsia="ja-JP"/>
        </w:rPr>
        <w:t xml:space="preserve"> 30A </w:t>
      </w:r>
      <w:r w:rsidRPr="0042498F">
        <w:rPr>
          <w:lang w:eastAsia="ja-JP"/>
        </w:rPr>
        <w:t xml:space="preserve">or § 6.21 </w:t>
      </w:r>
      <w:r w:rsidRPr="0042498F">
        <w:rPr>
          <w:i/>
          <w:iCs/>
          <w:lang w:eastAsia="ja-JP"/>
        </w:rPr>
        <w:t xml:space="preserve">c) </w:t>
      </w:r>
      <w:r w:rsidRPr="0042498F">
        <w:rPr>
          <w:lang w:eastAsia="ja-JP"/>
        </w:rPr>
        <w:t xml:space="preserve">of RR Appendix </w:t>
      </w:r>
      <w:r w:rsidRPr="0042498F">
        <w:rPr>
          <w:b/>
          <w:bCs/>
          <w:lang w:eastAsia="ja-JP"/>
        </w:rPr>
        <w:t>30B</w:t>
      </w:r>
      <w:bookmarkEnd w:id="7177"/>
      <w:r w:rsidRPr="0042498F">
        <w:rPr>
          <w:lang w:eastAsia="ja-JP"/>
        </w:rPr>
        <w:t xml:space="preserve">, it is proposed to add one more examination under § 4.1.12 or § 4.2.16 of RR Appendices </w:t>
      </w:r>
      <w:r w:rsidRPr="0042498F">
        <w:rPr>
          <w:b/>
          <w:lang w:eastAsia="ja-JP"/>
        </w:rPr>
        <w:t>30</w:t>
      </w:r>
      <w:r w:rsidRPr="0042498F">
        <w:rPr>
          <w:lang w:eastAsia="ja-JP"/>
        </w:rPr>
        <w:t xml:space="preserve"> and </w:t>
      </w:r>
      <w:r w:rsidRPr="0042498F">
        <w:rPr>
          <w:b/>
          <w:lang w:eastAsia="ja-JP"/>
        </w:rPr>
        <w:t>30A</w:t>
      </w:r>
      <w:r w:rsidRPr="0042498F">
        <w:rPr>
          <w:lang w:eastAsia="ja-JP"/>
        </w:rPr>
        <w:t xml:space="preserve"> and § 6.21 </w:t>
      </w:r>
      <w:r w:rsidRPr="0042498F">
        <w:rPr>
          <w:i/>
          <w:iCs/>
          <w:lang w:eastAsia="ja-JP"/>
        </w:rPr>
        <w:t>c)</w:t>
      </w:r>
      <w:r w:rsidRPr="0042498F">
        <w:rPr>
          <w:lang w:eastAsia="ja-JP"/>
        </w:rPr>
        <w:t xml:space="preserve"> of RR Appendix </w:t>
      </w:r>
      <w:r w:rsidRPr="0042498F">
        <w:rPr>
          <w:b/>
          <w:lang w:eastAsia="ja-JP"/>
        </w:rPr>
        <w:t>30B</w:t>
      </w:r>
      <w:r w:rsidRPr="0042498F">
        <w:rPr>
          <w:lang w:eastAsia="ja-JP"/>
        </w:rPr>
        <w:t xml:space="preserve"> such that should any remaining affected networks whose assignments have been entered in the List or Plan, as appropriate, before the submission under § 4.1.12 or § 4.2.16 of RR Appendices </w:t>
      </w:r>
      <w:r w:rsidRPr="0042498F">
        <w:rPr>
          <w:b/>
          <w:lang w:eastAsia="ja-JP"/>
        </w:rPr>
        <w:t>30</w:t>
      </w:r>
      <w:r w:rsidRPr="0042498F">
        <w:rPr>
          <w:lang w:eastAsia="ja-JP"/>
        </w:rPr>
        <w:t xml:space="preserve"> and </w:t>
      </w:r>
      <w:r w:rsidRPr="0042498F">
        <w:rPr>
          <w:b/>
          <w:lang w:eastAsia="ja-JP"/>
        </w:rPr>
        <w:t>30A</w:t>
      </w:r>
      <w:r w:rsidRPr="0042498F">
        <w:rPr>
          <w:lang w:eastAsia="ja-JP"/>
        </w:rPr>
        <w:t xml:space="preserve"> or § 6.17 of RR Appendix </w:t>
      </w:r>
      <w:r w:rsidRPr="0042498F">
        <w:rPr>
          <w:b/>
          <w:lang w:eastAsia="ja-JP"/>
        </w:rPr>
        <w:t>30B</w:t>
      </w:r>
      <w:r w:rsidRPr="0042498F">
        <w:rPr>
          <w:lang w:eastAsia="ja-JP"/>
        </w:rPr>
        <w:t>, the Bureau shall further examine if the remaining corresponding assignments in the List or Plan are still considered as being affected.</w:t>
      </w:r>
    </w:p>
    <w:p w:rsidR="001962A2" w:rsidRPr="0042498F" w:rsidRDefault="001962A2" w:rsidP="00130FDA">
      <w:pPr>
        <w:spacing w:before="80"/>
        <w:rPr>
          <w:lang w:eastAsia="ja-JP"/>
        </w:rPr>
      </w:pPr>
      <w:r w:rsidRPr="0042498F">
        <w:rPr>
          <w:lang w:eastAsia="ja-JP"/>
        </w:rPr>
        <w:t xml:space="preserve">In this way, like the current practice today, if examination under § 4.1.12 or § 4.2.16 of RR Appendices </w:t>
      </w:r>
      <w:r w:rsidRPr="0042498F">
        <w:rPr>
          <w:b/>
          <w:lang w:eastAsia="ja-JP"/>
        </w:rPr>
        <w:t>30</w:t>
      </w:r>
      <w:r w:rsidRPr="0042498F">
        <w:rPr>
          <w:lang w:eastAsia="ja-JP"/>
        </w:rPr>
        <w:t xml:space="preserve"> and </w:t>
      </w:r>
      <w:r w:rsidRPr="0042498F">
        <w:rPr>
          <w:b/>
          <w:lang w:eastAsia="ja-JP"/>
        </w:rPr>
        <w:t>30A</w:t>
      </w:r>
      <w:r w:rsidRPr="0042498F">
        <w:rPr>
          <w:lang w:eastAsia="ja-JP"/>
        </w:rPr>
        <w:t xml:space="preserve"> or § 6.21 </w:t>
      </w:r>
      <w:r w:rsidRPr="0042498F">
        <w:rPr>
          <w:i/>
          <w:iCs/>
          <w:lang w:eastAsia="ja-JP"/>
        </w:rPr>
        <w:t>c)</w:t>
      </w:r>
      <w:r w:rsidRPr="0042498F">
        <w:rPr>
          <w:lang w:eastAsia="ja-JP"/>
        </w:rPr>
        <w:t xml:space="preserve"> of RR Appendix </w:t>
      </w:r>
      <w:r w:rsidRPr="0042498F">
        <w:rPr>
          <w:b/>
          <w:lang w:eastAsia="ja-JP"/>
        </w:rPr>
        <w:t>30B</w:t>
      </w:r>
      <w:r w:rsidRPr="0042498F">
        <w:rPr>
          <w:lang w:eastAsia="ja-JP"/>
        </w:rPr>
        <w:t xml:space="preserve"> of Part B of a junior network (herein after referred to as “Network JR-Part B”) in respect of Part A of a senior network (herein after referred to as “Network SR-Part A”) is favourable, the senior network (herein after referred to as “Network SR”) is considered as not being affected like today and no further examination will be conducted. </w:t>
      </w:r>
    </w:p>
    <w:p w:rsidR="001962A2" w:rsidRPr="0042498F" w:rsidRDefault="001962A2" w:rsidP="00130FDA">
      <w:pPr>
        <w:spacing w:before="80"/>
        <w:rPr>
          <w:lang w:eastAsia="ja-JP"/>
        </w:rPr>
      </w:pPr>
      <w:r w:rsidRPr="0042498F">
        <w:rPr>
          <w:lang w:eastAsia="ja-JP"/>
        </w:rPr>
        <w:t xml:space="preserve">Meanwhile, it addresses the difficulties experienced by the notifying administration and allows its notice submitted under § 4.1.12 or § 4.2.16 of RR Appendices </w:t>
      </w:r>
      <w:r w:rsidRPr="0042498F">
        <w:rPr>
          <w:b/>
          <w:lang w:eastAsia="ja-JP"/>
        </w:rPr>
        <w:t>30</w:t>
      </w:r>
      <w:r w:rsidRPr="0042498F">
        <w:rPr>
          <w:lang w:eastAsia="ja-JP"/>
        </w:rPr>
        <w:t xml:space="preserve"> and </w:t>
      </w:r>
      <w:r w:rsidRPr="0042498F">
        <w:rPr>
          <w:b/>
          <w:lang w:eastAsia="ja-JP"/>
        </w:rPr>
        <w:t>30A</w:t>
      </w:r>
      <w:r w:rsidRPr="0042498F">
        <w:rPr>
          <w:lang w:eastAsia="ja-JP"/>
        </w:rPr>
        <w:t xml:space="preserve"> or § 6.17 of RR Appendix </w:t>
      </w:r>
      <w:r w:rsidRPr="0042498F">
        <w:rPr>
          <w:b/>
          <w:lang w:eastAsia="ja-JP"/>
        </w:rPr>
        <w:t>30B</w:t>
      </w:r>
      <w:r w:rsidRPr="0042498F">
        <w:rPr>
          <w:lang w:eastAsia="ja-JP"/>
        </w:rPr>
        <w:t xml:space="preserve"> (Network JR-Part B) to receive favourable findings in respect of Network SR if Network SR</w:t>
      </w:r>
      <w:r w:rsidRPr="0042498F">
        <w:rPr>
          <w:lang w:eastAsia="ja-JP"/>
        </w:rPr>
        <w:noBreakHyphen/>
        <w:t xml:space="preserve">Part B is considered as not affected in the further examination based on the method of Annex 1 (RR Appendix </w:t>
      </w:r>
      <w:r w:rsidRPr="0042498F">
        <w:rPr>
          <w:b/>
          <w:lang w:eastAsia="ja-JP"/>
        </w:rPr>
        <w:t>30</w:t>
      </w:r>
      <w:r w:rsidRPr="0042498F">
        <w:rPr>
          <w:lang w:eastAsia="ja-JP"/>
        </w:rPr>
        <w:t xml:space="preserve">), Annex 1 (RR Appendix </w:t>
      </w:r>
      <w:r w:rsidRPr="0042498F">
        <w:rPr>
          <w:b/>
          <w:lang w:eastAsia="ja-JP"/>
        </w:rPr>
        <w:t>30A</w:t>
      </w:r>
      <w:r w:rsidRPr="0042498F">
        <w:rPr>
          <w:lang w:eastAsia="ja-JP"/>
        </w:rPr>
        <w:t xml:space="preserve">) or Annex 4 (RR Appendix </w:t>
      </w:r>
      <w:r w:rsidRPr="0042498F">
        <w:rPr>
          <w:b/>
          <w:lang w:eastAsia="ja-JP"/>
        </w:rPr>
        <w:t>30B</w:t>
      </w:r>
      <w:r w:rsidRPr="0042498F">
        <w:rPr>
          <w:lang w:eastAsia="ja-JP"/>
        </w:rPr>
        <w:t>). This avoids overprotection of Network SR based on the characteristics which are outdated and no longer valid while ensuring Network SR is adequately protected.</w:t>
      </w:r>
    </w:p>
    <w:p w:rsidR="001962A2" w:rsidRPr="0042498F" w:rsidRDefault="001962A2">
      <w:pPr>
        <w:spacing w:before="80"/>
        <w:rPr>
          <w:lang w:eastAsia="ja-JP"/>
        </w:rPr>
      </w:pPr>
      <w:r w:rsidRPr="0042498F">
        <w:rPr>
          <w:lang w:eastAsia="ja-JP"/>
        </w:rPr>
        <w:t xml:space="preserve">Only one method is proposed to satisfy Issue K. </w:t>
      </w:r>
    </w:p>
    <w:p w:rsidR="001962A2" w:rsidRPr="0042498F" w:rsidRDefault="001962A2" w:rsidP="00130FDA">
      <w:pPr>
        <w:pStyle w:val="Heading2"/>
        <w:rPr>
          <w:lang w:eastAsia="ja-JP"/>
        </w:rPr>
      </w:pPr>
      <w:bookmarkStart w:id="7178" w:name="_Toc524536178"/>
      <w:bookmarkStart w:id="7179" w:name="_Toc2877392"/>
      <w:r w:rsidRPr="0042498F">
        <w:t>3/7/11.2</w:t>
      </w:r>
      <w:r w:rsidRPr="0042498F">
        <w:tab/>
        <w:t>Background</w:t>
      </w:r>
      <w:bookmarkEnd w:id="7178"/>
      <w:bookmarkEnd w:id="7179"/>
    </w:p>
    <w:p w:rsidR="001962A2" w:rsidRPr="0042498F" w:rsidRDefault="001962A2">
      <w:pPr>
        <w:rPr>
          <w:lang w:eastAsia="zh-CN"/>
        </w:rPr>
      </w:pPr>
      <w:r w:rsidRPr="0042498F">
        <w:rPr>
          <w:lang w:eastAsia="zh-CN"/>
        </w:rPr>
        <w:t xml:space="preserve">Examination under § 6.21 </w:t>
      </w:r>
      <w:r w:rsidRPr="0042498F">
        <w:rPr>
          <w:i/>
          <w:iCs/>
          <w:lang w:eastAsia="zh-CN"/>
        </w:rPr>
        <w:t>c)</w:t>
      </w:r>
      <w:r w:rsidRPr="0042498F">
        <w:rPr>
          <w:lang w:eastAsia="zh-CN"/>
        </w:rPr>
        <w:t xml:space="preserve"> of RR Appendix </w:t>
      </w:r>
      <w:r w:rsidRPr="0042498F">
        <w:rPr>
          <w:b/>
          <w:lang w:eastAsia="zh-CN"/>
        </w:rPr>
        <w:t>30B</w:t>
      </w:r>
      <w:r w:rsidRPr="0042498F">
        <w:rPr>
          <w:lang w:eastAsia="zh-CN"/>
        </w:rPr>
        <w:t xml:space="preserve"> is based on the</w:t>
      </w:r>
      <w:r w:rsidRPr="0042498F">
        <w:t xml:space="preserve"> </w:t>
      </w:r>
      <w:r w:rsidRPr="0042498F">
        <w:rPr>
          <w:lang w:eastAsia="zh-CN"/>
        </w:rPr>
        <w:t>assignments for which the Bureau has previously received complete information in accordance with § 6.1 (i.e. Network SR-Part A) even though the Network SR-Part B has already been published under § 6.23 or § 6.25 with much reduced characteristics (e.g. reduced service area and coverage area) and from that Part B publication, Network SR-Part A no longer exists in the Appendix</w:t>
      </w:r>
      <w:r w:rsidRPr="0042498F">
        <w:rPr>
          <w:b/>
          <w:bCs/>
          <w:lang w:eastAsia="zh-CN"/>
        </w:rPr>
        <w:t xml:space="preserve"> 30B</w:t>
      </w:r>
      <w:r w:rsidRPr="0042498F">
        <w:rPr>
          <w:lang w:eastAsia="zh-CN"/>
        </w:rPr>
        <w:t xml:space="preserve"> databases. </w:t>
      </w:r>
    </w:p>
    <w:p w:rsidR="001962A2" w:rsidRPr="0042498F" w:rsidRDefault="001962A2" w:rsidP="00130FDA">
      <w:pPr>
        <w:rPr>
          <w:lang w:eastAsia="zh-CN"/>
        </w:rPr>
      </w:pPr>
      <w:r w:rsidRPr="0042498F">
        <w:rPr>
          <w:lang w:eastAsia="zh-CN"/>
        </w:rPr>
        <w:t xml:space="preserve">Examination under </w:t>
      </w:r>
      <w:r w:rsidRPr="0042498F">
        <w:rPr>
          <w:lang w:eastAsia="ja-JP"/>
        </w:rPr>
        <w:t xml:space="preserve">§ 4.1.12 or § 4.2.16 of </w:t>
      </w:r>
      <w:r w:rsidRPr="0042498F">
        <w:rPr>
          <w:lang w:eastAsia="zh-CN"/>
        </w:rPr>
        <w:t xml:space="preserve">RR Appendices </w:t>
      </w:r>
      <w:r w:rsidRPr="0042498F">
        <w:rPr>
          <w:b/>
          <w:lang w:eastAsia="zh-CN"/>
        </w:rPr>
        <w:t>30</w:t>
      </w:r>
      <w:r w:rsidRPr="0042498F">
        <w:rPr>
          <w:lang w:eastAsia="zh-CN"/>
        </w:rPr>
        <w:t xml:space="preserve"> and </w:t>
      </w:r>
      <w:r w:rsidRPr="0042498F">
        <w:rPr>
          <w:b/>
          <w:lang w:eastAsia="zh-CN"/>
        </w:rPr>
        <w:t>30A</w:t>
      </w:r>
      <w:r w:rsidRPr="0042498F">
        <w:rPr>
          <w:lang w:eastAsia="zh-CN"/>
        </w:rPr>
        <w:t xml:space="preserve"> </w:t>
      </w:r>
      <w:r w:rsidRPr="0042498F">
        <w:rPr>
          <w:lang w:eastAsia="ja-JP"/>
        </w:rPr>
        <w:t>in respect of Network SR</w:t>
      </w:r>
      <w:r w:rsidRPr="0042498F">
        <w:rPr>
          <w:lang w:eastAsia="zh-CN"/>
        </w:rPr>
        <w:t xml:space="preserve"> is based on the</w:t>
      </w:r>
      <w:r w:rsidRPr="0042498F">
        <w:t xml:space="preserve"> </w:t>
      </w:r>
      <w:r w:rsidRPr="0042498F">
        <w:rPr>
          <w:lang w:eastAsia="zh-CN"/>
        </w:rPr>
        <w:t>assignments for which the Bureau has previously received complete information in accordance with § 4.1.3 or § 4.2.6 (i.e. Network SR-Part A) even though the Network SR-Part B has already been published under § 4.1.15 or § 4.2.19 with much reduced characteristics (e.g. reduced service area and coverage area) and from that Part B publication, Network SR-Part A no longer exists in the RR Appendices</w:t>
      </w:r>
      <w:r w:rsidRPr="0042498F">
        <w:rPr>
          <w:b/>
          <w:bCs/>
          <w:lang w:eastAsia="zh-CN"/>
        </w:rPr>
        <w:t xml:space="preserve"> 30</w:t>
      </w:r>
      <w:r w:rsidRPr="0042498F">
        <w:rPr>
          <w:bCs/>
          <w:lang w:eastAsia="zh-CN"/>
        </w:rPr>
        <w:t xml:space="preserve"> and </w:t>
      </w:r>
      <w:r w:rsidRPr="0042498F">
        <w:rPr>
          <w:b/>
          <w:bCs/>
          <w:lang w:eastAsia="zh-CN"/>
        </w:rPr>
        <w:t>30A</w:t>
      </w:r>
      <w:r w:rsidRPr="0042498F">
        <w:rPr>
          <w:lang w:eastAsia="zh-CN"/>
        </w:rPr>
        <w:t xml:space="preserve"> databases. </w:t>
      </w:r>
    </w:p>
    <w:p w:rsidR="001962A2" w:rsidRPr="0042498F" w:rsidRDefault="001962A2" w:rsidP="00130FDA">
      <w:pPr>
        <w:rPr>
          <w:lang w:eastAsia="zh-CN"/>
        </w:rPr>
      </w:pPr>
      <w:r w:rsidRPr="0042498F">
        <w:rPr>
          <w:lang w:eastAsia="zh-CN"/>
        </w:rPr>
        <w:t xml:space="preserve">This creates difficulties to the notifying administration and may prevent its notice submitted under </w:t>
      </w:r>
      <w:r w:rsidRPr="0042498F">
        <w:rPr>
          <w:lang w:eastAsia="ja-JP"/>
        </w:rPr>
        <w:t xml:space="preserve">§ 4.1.12 or § 4.2.16 of </w:t>
      </w:r>
      <w:r w:rsidRPr="0042498F">
        <w:rPr>
          <w:lang w:eastAsia="zh-CN"/>
        </w:rPr>
        <w:t xml:space="preserve">RR Appendices </w:t>
      </w:r>
      <w:r w:rsidRPr="0042498F">
        <w:rPr>
          <w:b/>
          <w:lang w:eastAsia="zh-CN"/>
        </w:rPr>
        <w:t>30</w:t>
      </w:r>
      <w:r w:rsidRPr="0042498F">
        <w:rPr>
          <w:lang w:eastAsia="zh-CN"/>
        </w:rPr>
        <w:t xml:space="preserve"> and </w:t>
      </w:r>
      <w:r w:rsidRPr="0042498F">
        <w:rPr>
          <w:b/>
          <w:lang w:eastAsia="zh-CN"/>
        </w:rPr>
        <w:t>30A</w:t>
      </w:r>
      <w:r w:rsidRPr="0042498F">
        <w:rPr>
          <w:lang w:eastAsia="zh-CN"/>
        </w:rPr>
        <w:t xml:space="preserve"> or § 6.17 </w:t>
      </w:r>
      <w:r w:rsidRPr="0042498F">
        <w:rPr>
          <w:lang w:eastAsia="ja-JP"/>
        </w:rPr>
        <w:t xml:space="preserve">of </w:t>
      </w:r>
      <w:r w:rsidRPr="0042498F">
        <w:rPr>
          <w:lang w:eastAsia="zh-CN"/>
        </w:rPr>
        <w:t xml:space="preserve">RR Appendix </w:t>
      </w:r>
      <w:r w:rsidRPr="0042498F">
        <w:rPr>
          <w:b/>
          <w:lang w:eastAsia="zh-CN"/>
        </w:rPr>
        <w:t>30B</w:t>
      </w:r>
      <w:r w:rsidRPr="0042498F">
        <w:rPr>
          <w:lang w:eastAsia="zh-CN"/>
        </w:rPr>
        <w:t xml:space="preserve"> (Network JR-Part B) from entering into the List or Plan with favourable findings as the examination of its submission in respect of the senior network (Network SR-Part A) is unfavourable even though in reality, its network (Network JR-Part B) can coexist with the senior network in the List or Plan (Network SR-Part B) and if examination in respect of Network SR is based on its Part B, the examination result will become favourable.</w:t>
      </w:r>
    </w:p>
    <w:p w:rsidR="001962A2" w:rsidRPr="0042498F" w:rsidRDefault="001962A2" w:rsidP="00130FDA">
      <w:pPr>
        <w:pStyle w:val="Heading2"/>
      </w:pPr>
      <w:bookmarkStart w:id="7180" w:name="_Toc524536179"/>
      <w:bookmarkStart w:id="7181" w:name="_Toc2877393"/>
      <w:r w:rsidRPr="0042498F">
        <w:lastRenderedPageBreak/>
        <w:t>3/7/11.3</w:t>
      </w:r>
      <w:r w:rsidRPr="0042498F">
        <w:tab/>
        <w:t>Summary and analysis of the results of ITU-R studies</w:t>
      </w:r>
      <w:bookmarkEnd w:id="7180"/>
      <w:bookmarkEnd w:id="7181"/>
    </w:p>
    <w:p w:rsidR="001962A2" w:rsidRPr="0042498F" w:rsidRDefault="001962A2">
      <w:pPr>
        <w:rPr>
          <w:lang w:eastAsia="zh-CN"/>
        </w:rPr>
      </w:pPr>
      <w:r w:rsidRPr="0042498F">
        <w:rPr>
          <w:lang w:eastAsia="zh-CN"/>
        </w:rPr>
        <w:t xml:space="preserve">The diagram in Figure </w:t>
      </w:r>
      <w:r w:rsidRPr="0042498F">
        <w:t xml:space="preserve">3/7/11.3-1 </w:t>
      </w:r>
      <w:r w:rsidRPr="0042498F">
        <w:rPr>
          <w:lang w:eastAsia="zh-CN"/>
        </w:rPr>
        <w:t xml:space="preserve">illustrates the difficulties encountered by the notifying administration in its Part B examination under </w:t>
      </w:r>
      <w:r w:rsidRPr="0042498F">
        <w:rPr>
          <w:lang w:eastAsia="ja-JP"/>
        </w:rPr>
        <w:t xml:space="preserve">§ 4.1.12 or § 4.2.16 of </w:t>
      </w:r>
      <w:r w:rsidRPr="0042498F">
        <w:rPr>
          <w:lang w:eastAsia="zh-CN"/>
        </w:rPr>
        <w:t xml:space="preserve">RR Appendices </w:t>
      </w:r>
      <w:r w:rsidRPr="0042498F">
        <w:rPr>
          <w:b/>
          <w:lang w:eastAsia="zh-CN"/>
        </w:rPr>
        <w:t>30</w:t>
      </w:r>
      <w:r w:rsidRPr="0042498F">
        <w:rPr>
          <w:lang w:eastAsia="zh-CN"/>
        </w:rPr>
        <w:t xml:space="preserve"> and </w:t>
      </w:r>
      <w:r w:rsidRPr="0042498F">
        <w:rPr>
          <w:b/>
          <w:lang w:eastAsia="zh-CN"/>
        </w:rPr>
        <w:t>30A</w:t>
      </w:r>
      <w:r w:rsidRPr="0042498F">
        <w:rPr>
          <w:lang w:eastAsia="zh-CN"/>
        </w:rPr>
        <w:t xml:space="preserve"> </w:t>
      </w:r>
      <w:r w:rsidRPr="0042498F">
        <w:rPr>
          <w:lang w:eastAsia="ja-JP"/>
        </w:rPr>
        <w:t xml:space="preserve">or </w:t>
      </w:r>
      <w:r w:rsidRPr="0042498F">
        <w:rPr>
          <w:lang w:eastAsia="zh-CN"/>
        </w:rPr>
        <w:t xml:space="preserve">§ 6.21 </w:t>
      </w:r>
      <w:r w:rsidRPr="0042498F">
        <w:rPr>
          <w:i/>
          <w:iCs/>
          <w:lang w:eastAsia="zh-CN"/>
        </w:rPr>
        <w:t xml:space="preserve">c) </w:t>
      </w:r>
      <w:r w:rsidRPr="0042498F">
        <w:rPr>
          <w:lang w:eastAsia="zh-CN"/>
        </w:rPr>
        <w:t xml:space="preserve">of RR Appendix </w:t>
      </w:r>
      <w:r w:rsidRPr="0042498F">
        <w:rPr>
          <w:b/>
          <w:bCs/>
          <w:lang w:eastAsia="zh-CN"/>
        </w:rPr>
        <w:t>30B</w:t>
      </w:r>
      <w:r w:rsidRPr="0042498F">
        <w:rPr>
          <w:lang w:eastAsia="zh-CN"/>
        </w:rPr>
        <w:t>.</w:t>
      </w:r>
    </w:p>
    <w:p w:rsidR="001962A2" w:rsidRPr="0042498F" w:rsidRDefault="001962A2" w:rsidP="00130FDA">
      <w:pPr>
        <w:pStyle w:val="FigureNo"/>
        <w:rPr>
          <w:lang w:eastAsia="zh-CN"/>
        </w:rPr>
      </w:pPr>
      <w:r w:rsidRPr="0042498F">
        <w:rPr>
          <w:lang w:eastAsia="zh-CN"/>
        </w:rPr>
        <w:t xml:space="preserve">FIGURE </w:t>
      </w:r>
      <w:r w:rsidRPr="0042498F">
        <w:t>3/7/11.3-1</w:t>
      </w:r>
    </w:p>
    <w:p w:rsidR="001962A2" w:rsidRPr="0042498F" w:rsidRDefault="001962A2" w:rsidP="00130FDA">
      <w:pPr>
        <w:pStyle w:val="Figure"/>
      </w:pPr>
      <w:r w:rsidRPr="0042498F">
        <w:rPr>
          <w:noProof/>
          <w:lang w:eastAsia="zh-CN"/>
        </w:rPr>
        <w:drawing>
          <wp:inline distT="0" distB="0" distL="0" distR="0" wp14:anchorId="2B0CF796" wp14:editId="2B82F914">
            <wp:extent cx="6473952" cy="31638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473952" cy="3163824"/>
                    </a:xfrm>
                    <a:prstGeom prst="rect">
                      <a:avLst/>
                    </a:prstGeom>
                    <a:noFill/>
                  </pic:spPr>
                </pic:pic>
              </a:graphicData>
            </a:graphic>
          </wp:inline>
        </w:drawing>
      </w:r>
    </w:p>
    <w:p w:rsidR="001962A2" w:rsidRPr="0042498F" w:rsidRDefault="001962A2" w:rsidP="00130FDA">
      <w:pPr>
        <w:pStyle w:val="Figure"/>
        <w:jc w:val="right"/>
      </w:pPr>
      <w:r w:rsidRPr="0042498F">
        <w:rPr>
          <w:noProof/>
          <w:lang w:eastAsia="zh-CN"/>
        </w:rPr>
        <mc:AlternateContent>
          <mc:Choice Requires="wps">
            <w:drawing>
              <wp:inline distT="0" distB="0" distL="0" distR="0" wp14:anchorId="5A9A47F6" wp14:editId="6BC77E15">
                <wp:extent cx="1562100" cy="1946910"/>
                <wp:effectExtent l="0" t="0" r="19050" b="1524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946910"/>
                        </a:xfrm>
                        <a:prstGeom prst="rect">
                          <a:avLst/>
                        </a:prstGeom>
                        <a:solidFill>
                          <a:srgbClr val="FFFFFF"/>
                        </a:solidFill>
                        <a:ln w="9525">
                          <a:solidFill>
                            <a:srgbClr val="000000"/>
                          </a:solidFill>
                          <a:miter lim="800000"/>
                          <a:headEnd/>
                          <a:tailEnd/>
                        </a:ln>
                      </wps:spPr>
                      <wps:txbx>
                        <w:txbxContent>
                          <w:p w:rsidR="00891764" w:rsidRPr="001A1831" w:rsidRDefault="00891764" w:rsidP="00130FDA">
                            <w:pPr>
                              <w:spacing w:before="0"/>
                              <w:rPr>
                                <w:sz w:val="20"/>
                                <w:lang w:val="en-US"/>
                              </w:rPr>
                            </w:pPr>
                            <w:r w:rsidRPr="001A1831">
                              <w:rPr>
                                <w:sz w:val="20"/>
                                <w:lang w:val="en-US"/>
                              </w:rPr>
                              <w:t xml:space="preserve">At this point of time, </w:t>
                            </w:r>
                          </w:p>
                          <w:p w:rsidR="00891764" w:rsidRPr="001A1831" w:rsidRDefault="00891764" w:rsidP="00130FDA">
                            <w:pPr>
                              <w:spacing w:before="0"/>
                              <w:rPr>
                                <w:sz w:val="20"/>
                                <w:lang w:val="en-US"/>
                              </w:rPr>
                            </w:pPr>
                            <w:r w:rsidRPr="001A1831">
                              <w:rPr>
                                <w:sz w:val="20"/>
                                <w:lang w:val="en-US"/>
                              </w:rPr>
                              <w:t>Network SR-Part A</w:t>
                            </w:r>
                            <w:r>
                              <w:rPr>
                                <w:sz w:val="20"/>
                                <w:lang w:val="en-US"/>
                              </w:rPr>
                              <w:t xml:space="preserve"> </w:t>
                            </w:r>
                            <w:r w:rsidRPr="001A1831">
                              <w:rPr>
                                <w:sz w:val="20"/>
                                <w:lang w:val="en-US"/>
                              </w:rPr>
                              <w:t xml:space="preserve">has been replaced by </w:t>
                            </w:r>
                          </w:p>
                          <w:p w:rsidR="00891764" w:rsidRDefault="00891764" w:rsidP="00130FDA">
                            <w:pPr>
                              <w:spacing w:before="0"/>
                              <w:rPr>
                                <w:sz w:val="20"/>
                                <w:lang w:val="en-US"/>
                              </w:rPr>
                            </w:pPr>
                            <w:r w:rsidRPr="001A1831">
                              <w:rPr>
                                <w:sz w:val="20"/>
                                <w:lang w:val="en-US"/>
                              </w:rPr>
                              <w:t xml:space="preserve">Network SR-Part B in the </w:t>
                            </w:r>
                            <w:r>
                              <w:rPr>
                                <w:sz w:val="20"/>
                                <w:lang w:val="en-US"/>
                              </w:rPr>
                              <w:t xml:space="preserve">latest </w:t>
                            </w:r>
                            <w:r w:rsidRPr="001A1831">
                              <w:rPr>
                                <w:sz w:val="20"/>
                                <w:lang w:val="en-US"/>
                              </w:rPr>
                              <w:t xml:space="preserve">database. </w:t>
                            </w:r>
                          </w:p>
                          <w:p w:rsidR="00891764" w:rsidRPr="001A1831" w:rsidRDefault="00891764" w:rsidP="00130FDA">
                            <w:pPr>
                              <w:spacing w:before="0"/>
                              <w:rPr>
                                <w:sz w:val="20"/>
                                <w:lang w:val="en-US"/>
                              </w:rPr>
                            </w:pPr>
                          </w:p>
                          <w:p w:rsidR="00891764" w:rsidRPr="001A1831" w:rsidRDefault="00891764" w:rsidP="00130FDA">
                            <w:pPr>
                              <w:spacing w:before="0"/>
                              <w:rPr>
                                <w:sz w:val="20"/>
                                <w:lang w:val="en-US"/>
                              </w:rPr>
                            </w:pPr>
                            <w:r w:rsidRPr="001A1831">
                              <w:rPr>
                                <w:sz w:val="20"/>
                                <w:lang w:val="en-US"/>
                              </w:rPr>
                              <w:t xml:space="preserve">In respect of any newly submitted networks, protection </w:t>
                            </w:r>
                            <w:r>
                              <w:rPr>
                                <w:sz w:val="20"/>
                                <w:lang w:val="en-US"/>
                              </w:rPr>
                              <w:t xml:space="preserve">of Network SR is based </w:t>
                            </w:r>
                            <w:r w:rsidRPr="001A1831">
                              <w:rPr>
                                <w:sz w:val="20"/>
                                <w:lang w:val="en-US"/>
                              </w:rPr>
                              <w:t>on the characteristic</w:t>
                            </w:r>
                            <w:r>
                              <w:rPr>
                                <w:sz w:val="20"/>
                                <w:lang w:val="en-US"/>
                              </w:rPr>
                              <w:t>s</w:t>
                            </w:r>
                            <w:r w:rsidRPr="001A1831">
                              <w:rPr>
                                <w:sz w:val="20"/>
                                <w:lang w:val="en-US"/>
                              </w:rPr>
                              <w:t xml:space="preserve"> in </w:t>
                            </w:r>
                            <w:r w:rsidRPr="00635DB3">
                              <w:rPr>
                                <w:sz w:val="20"/>
                                <w:lang w:val="en-US"/>
                              </w:rPr>
                              <w:t>Network SR-Part B</w:t>
                            </w:r>
                          </w:p>
                          <w:p w:rsidR="00891764" w:rsidRPr="001A1831" w:rsidRDefault="00891764" w:rsidP="00130FDA">
                            <w:pPr>
                              <w:rPr>
                                <w:lang w:val="en-US"/>
                              </w:rPr>
                            </w:pPr>
                          </w:p>
                        </w:txbxContent>
                      </wps:txbx>
                      <wps:bodyPr rot="0" vert="horz" wrap="square" lIns="91440" tIns="45720" rIns="91440" bIns="45720" anchor="t" anchorCtr="0">
                        <a:noAutofit/>
                      </wps:bodyPr>
                    </wps:wsp>
                  </a:graphicData>
                </a:graphic>
              </wp:inline>
            </w:drawing>
          </mc:Choice>
          <mc:Fallback>
            <w:pict>
              <v:shape w14:anchorId="5A9A47F6" id="Text Box 20" o:spid="_x0000_s1031" type="#_x0000_t202" style="width:123pt;height:1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">
                <v:textbox>
                  <w:txbxContent>
                    <w:p w:rsidR="00891764" w:rsidRPr="001A1831" w:rsidRDefault="00891764" w:rsidP="00130FDA">
                      <w:pPr>
                        <w:spacing w:before="0"/>
                        <w:rPr>
                          <w:sz w:val="20"/>
                          <w:lang w:val="en-US"/>
                        </w:rPr>
                      </w:pPr>
                      <w:r w:rsidRPr="001A1831">
                        <w:rPr>
                          <w:sz w:val="20"/>
                          <w:lang w:val="en-US"/>
                        </w:rPr>
                        <w:t xml:space="preserve">At this point of time, </w:t>
                      </w:r>
                    </w:p>
                    <w:p w:rsidR="00891764" w:rsidRPr="001A1831" w:rsidRDefault="00891764" w:rsidP="00130FDA">
                      <w:pPr>
                        <w:spacing w:before="0"/>
                        <w:rPr>
                          <w:sz w:val="20"/>
                          <w:lang w:val="en-US"/>
                        </w:rPr>
                      </w:pPr>
                      <w:r w:rsidRPr="001A1831">
                        <w:rPr>
                          <w:sz w:val="20"/>
                          <w:lang w:val="en-US"/>
                        </w:rPr>
                        <w:t>Network SR-Part A</w:t>
                      </w:r>
                      <w:r>
                        <w:rPr>
                          <w:sz w:val="20"/>
                          <w:lang w:val="en-US"/>
                        </w:rPr>
                        <w:t xml:space="preserve"> </w:t>
                      </w:r>
                      <w:r w:rsidRPr="001A1831">
                        <w:rPr>
                          <w:sz w:val="20"/>
                          <w:lang w:val="en-US"/>
                        </w:rPr>
                        <w:t xml:space="preserve">has been replaced by </w:t>
                      </w:r>
                    </w:p>
                    <w:p w:rsidR="00891764" w:rsidRDefault="00891764" w:rsidP="00130FDA">
                      <w:pPr>
                        <w:spacing w:before="0"/>
                        <w:rPr>
                          <w:sz w:val="20"/>
                          <w:lang w:val="en-US"/>
                        </w:rPr>
                      </w:pPr>
                      <w:r w:rsidRPr="001A1831">
                        <w:rPr>
                          <w:sz w:val="20"/>
                          <w:lang w:val="en-US"/>
                        </w:rPr>
                        <w:t xml:space="preserve">Network SR-Part B in the </w:t>
                      </w:r>
                      <w:r>
                        <w:rPr>
                          <w:sz w:val="20"/>
                          <w:lang w:val="en-US"/>
                        </w:rPr>
                        <w:t xml:space="preserve">latest </w:t>
                      </w:r>
                      <w:r w:rsidRPr="001A1831">
                        <w:rPr>
                          <w:sz w:val="20"/>
                          <w:lang w:val="en-US"/>
                        </w:rPr>
                        <w:t xml:space="preserve">database. </w:t>
                      </w:r>
                    </w:p>
                    <w:p w:rsidR="00891764" w:rsidRPr="001A1831" w:rsidRDefault="00891764" w:rsidP="00130FDA">
                      <w:pPr>
                        <w:spacing w:before="0"/>
                        <w:rPr>
                          <w:sz w:val="20"/>
                          <w:lang w:val="en-US"/>
                        </w:rPr>
                      </w:pPr>
                    </w:p>
                    <w:p w:rsidR="00891764" w:rsidRPr="001A1831" w:rsidRDefault="00891764" w:rsidP="00130FDA">
                      <w:pPr>
                        <w:spacing w:before="0"/>
                        <w:rPr>
                          <w:sz w:val="20"/>
                          <w:lang w:val="en-US"/>
                        </w:rPr>
                      </w:pPr>
                      <w:r w:rsidRPr="001A1831">
                        <w:rPr>
                          <w:sz w:val="20"/>
                          <w:lang w:val="en-US"/>
                        </w:rPr>
                        <w:t xml:space="preserve">In respect of any newly submitted networks, protection </w:t>
                      </w:r>
                      <w:r>
                        <w:rPr>
                          <w:sz w:val="20"/>
                          <w:lang w:val="en-US"/>
                        </w:rPr>
                        <w:t xml:space="preserve">of Network SR is based </w:t>
                      </w:r>
                      <w:r w:rsidRPr="001A1831">
                        <w:rPr>
                          <w:sz w:val="20"/>
                          <w:lang w:val="en-US"/>
                        </w:rPr>
                        <w:t>on the characteristic</w:t>
                      </w:r>
                      <w:r>
                        <w:rPr>
                          <w:sz w:val="20"/>
                          <w:lang w:val="en-US"/>
                        </w:rPr>
                        <w:t>s</w:t>
                      </w:r>
                      <w:r w:rsidRPr="001A1831">
                        <w:rPr>
                          <w:sz w:val="20"/>
                          <w:lang w:val="en-US"/>
                        </w:rPr>
                        <w:t xml:space="preserve"> in </w:t>
                      </w:r>
                      <w:r w:rsidRPr="00635DB3">
                        <w:rPr>
                          <w:sz w:val="20"/>
                          <w:lang w:val="en-US"/>
                        </w:rPr>
                        <w:t>Network SR-Part B</w:t>
                      </w:r>
                    </w:p>
                    <w:p w:rsidR="00891764" w:rsidRPr="001A1831" w:rsidRDefault="00891764" w:rsidP="00130FDA">
                      <w:pPr>
                        <w:rPr>
                          <w:lang w:val="en-US"/>
                        </w:rPr>
                      </w:pPr>
                    </w:p>
                  </w:txbxContent>
                </v:textbox>
                <w10:anchorlock/>
              </v:shape>
            </w:pict>
          </mc:Fallback>
        </mc:AlternateContent>
      </w:r>
      <w:r w:rsidRPr="0042498F">
        <w:rPr>
          <w:noProof/>
          <w:lang w:eastAsia="zh-CN"/>
        </w:rPr>
        <mc:AlternateContent>
          <mc:Choice Requires="wps">
            <w:drawing>
              <wp:inline distT="0" distB="0" distL="0" distR="0" wp14:anchorId="5F3CE409" wp14:editId="3E052993">
                <wp:extent cx="2099310" cy="2464495"/>
                <wp:effectExtent l="0" t="0" r="15240" b="1206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464495"/>
                        </a:xfrm>
                        <a:prstGeom prst="rect">
                          <a:avLst/>
                        </a:prstGeom>
                        <a:solidFill>
                          <a:srgbClr val="FFFFFF"/>
                        </a:solidFill>
                        <a:ln w="9525">
                          <a:solidFill>
                            <a:srgbClr val="000000"/>
                          </a:solidFill>
                          <a:miter lim="800000"/>
                          <a:headEnd/>
                          <a:tailEnd/>
                        </a:ln>
                      </wps:spPr>
                      <wps:txbx>
                        <w:txbxContent>
                          <w:p w:rsidR="00891764" w:rsidRPr="001A1831" w:rsidRDefault="00891764" w:rsidP="00130FDA">
                            <w:pPr>
                              <w:spacing w:before="0"/>
                              <w:rPr>
                                <w:sz w:val="20"/>
                                <w:lang w:val="en-US"/>
                              </w:rPr>
                            </w:pPr>
                            <w:r w:rsidRPr="001A1831">
                              <w:rPr>
                                <w:sz w:val="20"/>
                                <w:lang w:val="en-US"/>
                              </w:rPr>
                              <w:t xml:space="preserve">Current RR: </w:t>
                            </w:r>
                          </w:p>
                          <w:p w:rsidR="00891764" w:rsidRDefault="00891764" w:rsidP="00130FDA">
                            <w:pPr>
                              <w:spacing w:before="0"/>
                              <w:rPr>
                                <w:sz w:val="20"/>
                                <w:lang w:val="en-US"/>
                              </w:rPr>
                            </w:pPr>
                            <w:r w:rsidRPr="001A1831">
                              <w:rPr>
                                <w:sz w:val="20"/>
                                <w:lang w:val="en-US"/>
                              </w:rPr>
                              <w:t xml:space="preserve">Examination under </w:t>
                            </w:r>
                            <w:r w:rsidRPr="00FA0BC6">
                              <w:rPr>
                                <w:sz w:val="20"/>
                                <w:lang w:eastAsia="ja-JP"/>
                              </w:rPr>
                              <w:t xml:space="preserve">§ 4.1.12 or § 4.2.16 of </w:t>
                            </w:r>
                            <w:r w:rsidRPr="00FA0BC6">
                              <w:rPr>
                                <w:sz w:val="20"/>
                                <w:lang w:eastAsia="zh-CN"/>
                              </w:rPr>
                              <w:t xml:space="preserve">RR Appendices </w:t>
                            </w:r>
                            <w:r w:rsidRPr="00FA0BC6">
                              <w:rPr>
                                <w:b/>
                                <w:sz w:val="20"/>
                                <w:lang w:eastAsia="zh-CN"/>
                              </w:rPr>
                              <w:t>30</w:t>
                            </w:r>
                            <w:r w:rsidRPr="00FA0BC6">
                              <w:rPr>
                                <w:sz w:val="20"/>
                                <w:lang w:eastAsia="zh-CN"/>
                              </w:rPr>
                              <w:t xml:space="preserve"> and </w:t>
                            </w:r>
                            <w:r w:rsidRPr="00FA0BC6">
                              <w:rPr>
                                <w:b/>
                                <w:bCs/>
                                <w:sz w:val="20"/>
                                <w:lang w:val="en-US"/>
                              </w:rPr>
                              <w:t>30A</w:t>
                            </w:r>
                            <w:r w:rsidRPr="00FA0BC6">
                              <w:rPr>
                                <w:sz w:val="20"/>
                                <w:lang w:val="en-US"/>
                              </w:rPr>
                              <w:t xml:space="preserve"> </w:t>
                            </w:r>
                            <w:r w:rsidRPr="00FA0BC6">
                              <w:rPr>
                                <w:sz w:val="20"/>
                                <w:lang w:eastAsia="ja-JP"/>
                              </w:rPr>
                              <w:t>or</w:t>
                            </w:r>
                            <w:r>
                              <w:rPr>
                                <w:sz w:val="20"/>
                                <w:lang w:val="en-US"/>
                              </w:rPr>
                              <w:t xml:space="preserve"> RR </w:t>
                            </w:r>
                            <w:r w:rsidRPr="00EA6590">
                              <w:rPr>
                                <w:sz w:val="20"/>
                                <w:lang w:val="en-US"/>
                              </w:rPr>
                              <w:t xml:space="preserve">Appendix </w:t>
                            </w:r>
                            <w:r w:rsidRPr="00EA6590">
                              <w:rPr>
                                <w:b/>
                                <w:sz w:val="20"/>
                                <w:lang w:val="en-US"/>
                              </w:rPr>
                              <w:t>30B</w:t>
                            </w:r>
                            <w:r w:rsidRPr="00EA6590">
                              <w:rPr>
                                <w:sz w:val="20"/>
                                <w:lang w:val="en-US"/>
                              </w:rPr>
                              <w:t xml:space="preserve"> </w:t>
                            </w:r>
                            <w:r w:rsidRPr="001A1831">
                              <w:rPr>
                                <w:sz w:val="20"/>
                                <w:lang w:val="en-US"/>
                              </w:rPr>
                              <w:t xml:space="preserve">§ 6.21 </w:t>
                            </w:r>
                            <w:r w:rsidRPr="00E477A5">
                              <w:rPr>
                                <w:i/>
                                <w:iCs/>
                                <w:sz w:val="20"/>
                                <w:lang w:val="en-US"/>
                              </w:rPr>
                              <w:t>c)</w:t>
                            </w:r>
                            <w:r w:rsidRPr="001A1831">
                              <w:rPr>
                                <w:sz w:val="20"/>
                                <w:lang w:val="en-US"/>
                              </w:rPr>
                              <w:t xml:space="preserve"> is based on Network SR-Part A’s characteristic</w:t>
                            </w:r>
                            <w:r>
                              <w:rPr>
                                <w:sz w:val="20"/>
                                <w:lang w:val="en-US"/>
                              </w:rPr>
                              <w:t>s with</w:t>
                            </w:r>
                            <w:r w:rsidRPr="001A1831">
                              <w:rPr>
                                <w:sz w:val="20"/>
                                <w:lang w:val="en-US"/>
                              </w:rPr>
                              <w:t xml:space="preserve"> which both networks cannot </w:t>
                            </w:r>
                            <w:r>
                              <w:rPr>
                                <w:sz w:val="20"/>
                                <w:lang w:val="en-US"/>
                              </w:rPr>
                              <w:t>coexist</w:t>
                            </w:r>
                            <w:r w:rsidRPr="001A1831">
                              <w:rPr>
                                <w:sz w:val="20"/>
                                <w:lang w:val="en-US"/>
                              </w:rPr>
                              <w:t>.</w:t>
                            </w:r>
                          </w:p>
                          <w:p w:rsidR="00891764" w:rsidRDefault="00891764" w:rsidP="00130FDA">
                            <w:pPr>
                              <w:spacing w:before="0"/>
                              <w:rPr>
                                <w:sz w:val="20"/>
                                <w:lang w:val="en-US"/>
                              </w:rPr>
                            </w:pPr>
                          </w:p>
                          <w:p w:rsidR="00891764" w:rsidRDefault="00891764" w:rsidP="00130FDA">
                            <w:pPr>
                              <w:spacing w:before="0"/>
                              <w:rPr>
                                <w:b/>
                                <w:sz w:val="20"/>
                                <w:lang w:val="en-US"/>
                              </w:rPr>
                            </w:pPr>
                            <w:r>
                              <w:rPr>
                                <w:b/>
                                <w:sz w:val="20"/>
                                <w:lang w:val="en-US"/>
                              </w:rPr>
                              <w:t xml:space="preserve">Difficulties </w:t>
                            </w:r>
                            <w:r w:rsidRPr="001A1831">
                              <w:rPr>
                                <w:b/>
                                <w:sz w:val="20"/>
                                <w:lang w:val="en-US"/>
                              </w:rPr>
                              <w:t>experienced by A</w:t>
                            </w:r>
                            <w:r>
                              <w:rPr>
                                <w:b/>
                                <w:sz w:val="20"/>
                                <w:lang w:val="en-US"/>
                              </w:rPr>
                              <w:t>dm</w:t>
                            </w:r>
                            <w:r w:rsidRPr="001A1831">
                              <w:rPr>
                                <w:b/>
                                <w:sz w:val="20"/>
                                <w:lang w:val="en-US"/>
                              </w:rPr>
                              <w:t xml:space="preserve"> Y:</w:t>
                            </w:r>
                          </w:p>
                          <w:p w:rsidR="00891764" w:rsidRPr="001A1831" w:rsidRDefault="00891764" w:rsidP="00130FDA">
                            <w:pPr>
                              <w:spacing w:before="0"/>
                              <w:rPr>
                                <w:sz w:val="20"/>
                                <w:lang w:val="en-US"/>
                              </w:rPr>
                            </w:pPr>
                            <w:r w:rsidRPr="001A1831">
                              <w:rPr>
                                <w:sz w:val="20"/>
                                <w:lang w:val="en-US"/>
                              </w:rPr>
                              <w:t xml:space="preserve">Examination </w:t>
                            </w:r>
                            <w:r>
                              <w:rPr>
                                <w:sz w:val="20"/>
                                <w:lang w:val="en-US"/>
                              </w:rPr>
                              <w:t xml:space="preserve">is unfavorable even though in reality, Network SR and Network JR can coexist and if examination in respect of Network SR is based on </w:t>
                            </w:r>
                            <w:r w:rsidRPr="00635DB3">
                              <w:rPr>
                                <w:sz w:val="20"/>
                                <w:lang w:val="en-US"/>
                              </w:rPr>
                              <w:t>Network SR-Part B</w:t>
                            </w:r>
                            <w:r>
                              <w:rPr>
                                <w:sz w:val="20"/>
                                <w:lang w:val="en-US"/>
                              </w:rPr>
                              <w:t xml:space="preserve">, examination result in respect of Network SR will become </w:t>
                            </w:r>
                            <w:r w:rsidRPr="00ED7594">
                              <w:rPr>
                                <w:sz w:val="20"/>
                                <w:lang w:val="en-US"/>
                              </w:rPr>
                              <w:t>favo</w:t>
                            </w:r>
                            <w:r>
                              <w:rPr>
                                <w:sz w:val="20"/>
                                <w:lang w:val="en-US"/>
                              </w:rPr>
                              <w:t>u</w:t>
                            </w:r>
                            <w:r w:rsidRPr="00ED7594">
                              <w:rPr>
                                <w:sz w:val="20"/>
                                <w:lang w:val="en-US"/>
                              </w:rPr>
                              <w:t>rable</w:t>
                            </w:r>
                            <w:r>
                              <w:rPr>
                                <w:sz w:val="20"/>
                                <w:lang w:val="en-US"/>
                              </w:rPr>
                              <w:t>.</w:t>
                            </w:r>
                          </w:p>
                        </w:txbxContent>
                      </wps:txbx>
                      <wps:bodyPr rot="0" vert="horz" wrap="square" lIns="91440" tIns="45720" rIns="91440" bIns="45720" anchor="t" anchorCtr="0">
                        <a:noAutofit/>
                      </wps:bodyPr>
                    </wps:wsp>
                  </a:graphicData>
                </a:graphic>
              </wp:inline>
            </w:drawing>
          </mc:Choice>
          <mc:Fallback>
            <w:pict>
              <v:shape w14:anchorId="5F3CE409" id="Text Box 2" o:spid="_x0000_s1032" type="#_x0000_t202" style="width:165.3pt;height:19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">
                <v:textbox>
                  <w:txbxContent>
                    <w:p w:rsidR="00891764" w:rsidRPr="001A1831" w:rsidRDefault="00891764" w:rsidP="00130FDA">
                      <w:pPr>
                        <w:spacing w:before="0"/>
                        <w:rPr>
                          <w:sz w:val="20"/>
                          <w:lang w:val="en-US"/>
                        </w:rPr>
                      </w:pPr>
                      <w:r w:rsidRPr="001A1831">
                        <w:rPr>
                          <w:sz w:val="20"/>
                          <w:lang w:val="en-US"/>
                        </w:rPr>
                        <w:t xml:space="preserve">Current RR: </w:t>
                      </w:r>
                    </w:p>
                    <w:p w:rsidR="00891764" w:rsidRDefault="00891764" w:rsidP="00130FDA">
                      <w:pPr>
                        <w:spacing w:before="0"/>
                        <w:rPr>
                          <w:sz w:val="20"/>
                          <w:lang w:val="en-US"/>
                        </w:rPr>
                      </w:pPr>
                      <w:r w:rsidRPr="001A1831">
                        <w:rPr>
                          <w:sz w:val="20"/>
                          <w:lang w:val="en-US"/>
                        </w:rPr>
                        <w:t xml:space="preserve">Examination under </w:t>
                      </w:r>
                      <w:r w:rsidRPr="00FA0BC6">
                        <w:rPr>
                          <w:sz w:val="20"/>
                          <w:lang w:eastAsia="ja-JP"/>
                        </w:rPr>
                        <w:t xml:space="preserve">§ 4.1.12 or § 4.2.16 of </w:t>
                      </w:r>
                      <w:r w:rsidRPr="00FA0BC6">
                        <w:rPr>
                          <w:sz w:val="20"/>
                          <w:lang w:eastAsia="zh-CN"/>
                        </w:rPr>
                        <w:t xml:space="preserve">RR Appendices </w:t>
                      </w:r>
                      <w:r w:rsidRPr="00FA0BC6">
                        <w:rPr>
                          <w:b/>
                          <w:sz w:val="20"/>
                          <w:lang w:eastAsia="zh-CN"/>
                        </w:rPr>
                        <w:t>30</w:t>
                      </w:r>
                      <w:r w:rsidRPr="00FA0BC6">
                        <w:rPr>
                          <w:sz w:val="20"/>
                          <w:lang w:eastAsia="zh-CN"/>
                        </w:rPr>
                        <w:t xml:space="preserve"> and </w:t>
                      </w:r>
                      <w:r w:rsidRPr="00FA0BC6">
                        <w:rPr>
                          <w:b/>
                          <w:bCs/>
                          <w:sz w:val="20"/>
                          <w:lang w:val="en-US"/>
                        </w:rPr>
                        <w:t>30A</w:t>
                      </w:r>
                      <w:r w:rsidRPr="00FA0BC6">
                        <w:rPr>
                          <w:sz w:val="20"/>
                          <w:lang w:val="en-US"/>
                        </w:rPr>
                        <w:t xml:space="preserve"> </w:t>
                      </w:r>
                      <w:r w:rsidRPr="00FA0BC6">
                        <w:rPr>
                          <w:sz w:val="20"/>
                          <w:lang w:eastAsia="ja-JP"/>
                        </w:rPr>
                        <w:t>or</w:t>
                      </w:r>
                      <w:r>
                        <w:rPr>
                          <w:sz w:val="20"/>
                          <w:lang w:val="en-US"/>
                        </w:rPr>
                        <w:t xml:space="preserve"> RR </w:t>
                      </w:r>
                      <w:r w:rsidRPr="00EA6590">
                        <w:rPr>
                          <w:sz w:val="20"/>
                          <w:lang w:val="en-US"/>
                        </w:rPr>
                        <w:t xml:space="preserve">Appendix </w:t>
                      </w:r>
                      <w:r w:rsidRPr="00EA6590">
                        <w:rPr>
                          <w:b/>
                          <w:sz w:val="20"/>
                          <w:lang w:val="en-US"/>
                        </w:rPr>
                        <w:t>30B</w:t>
                      </w:r>
                      <w:r w:rsidRPr="00EA6590">
                        <w:rPr>
                          <w:sz w:val="20"/>
                          <w:lang w:val="en-US"/>
                        </w:rPr>
                        <w:t xml:space="preserve"> </w:t>
                      </w:r>
                      <w:r w:rsidRPr="001A1831">
                        <w:rPr>
                          <w:sz w:val="20"/>
                          <w:lang w:val="en-US"/>
                        </w:rPr>
                        <w:t xml:space="preserve">§ 6.21 </w:t>
                      </w:r>
                      <w:r w:rsidRPr="00E477A5">
                        <w:rPr>
                          <w:i/>
                          <w:iCs/>
                          <w:sz w:val="20"/>
                          <w:lang w:val="en-US"/>
                        </w:rPr>
                        <w:t>c)</w:t>
                      </w:r>
                      <w:r w:rsidRPr="001A1831">
                        <w:rPr>
                          <w:sz w:val="20"/>
                          <w:lang w:val="en-US"/>
                        </w:rPr>
                        <w:t xml:space="preserve"> is based on Network SR-Part A’s characteristic</w:t>
                      </w:r>
                      <w:r>
                        <w:rPr>
                          <w:sz w:val="20"/>
                          <w:lang w:val="en-US"/>
                        </w:rPr>
                        <w:t>s with</w:t>
                      </w:r>
                      <w:r w:rsidRPr="001A1831">
                        <w:rPr>
                          <w:sz w:val="20"/>
                          <w:lang w:val="en-US"/>
                        </w:rPr>
                        <w:t xml:space="preserve"> which both networks cannot </w:t>
                      </w:r>
                      <w:r>
                        <w:rPr>
                          <w:sz w:val="20"/>
                          <w:lang w:val="en-US"/>
                        </w:rPr>
                        <w:t>coexist</w:t>
                      </w:r>
                      <w:r w:rsidRPr="001A1831">
                        <w:rPr>
                          <w:sz w:val="20"/>
                          <w:lang w:val="en-US"/>
                        </w:rPr>
                        <w:t>.</w:t>
                      </w:r>
                    </w:p>
                    <w:p w:rsidR="00891764" w:rsidRDefault="00891764" w:rsidP="00130FDA">
                      <w:pPr>
                        <w:spacing w:before="0"/>
                        <w:rPr>
                          <w:sz w:val="20"/>
                          <w:lang w:val="en-US"/>
                        </w:rPr>
                      </w:pPr>
                    </w:p>
                    <w:p w:rsidR="00891764" w:rsidRDefault="00891764" w:rsidP="00130FDA">
                      <w:pPr>
                        <w:spacing w:before="0"/>
                        <w:rPr>
                          <w:b/>
                          <w:sz w:val="20"/>
                          <w:lang w:val="en-US"/>
                        </w:rPr>
                      </w:pPr>
                      <w:r>
                        <w:rPr>
                          <w:b/>
                          <w:sz w:val="20"/>
                          <w:lang w:val="en-US"/>
                        </w:rPr>
                        <w:t xml:space="preserve">Difficulties </w:t>
                      </w:r>
                      <w:r w:rsidRPr="001A1831">
                        <w:rPr>
                          <w:b/>
                          <w:sz w:val="20"/>
                          <w:lang w:val="en-US"/>
                        </w:rPr>
                        <w:t>experienced by A</w:t>
                      </w:r>
                      <w:r>
                        <w:rPr>
                          <w:b/>
                          <w:sz w:val="20"/>
                          <w:lang w:val="en-US"/>
                        </w:rPr>
                        <w:t>dm</w:t>
                      </w:r>
                      <w:r w:rsidRPr="001A1831">
                        <w:rPr>
                          <w:b/>
                          <w:sz w:val="20"/>
                          <w:lang w:val="en-US"/>
                        </w:rPr>
                        <w:t xml:space="preserve"> Y:</w:t>
                      </w:r>
                    </w:p>
                    <w:p w:rsidR="00891764" w:rsidRPr="001A1831" w:rsidRDefault="00891764" w:rsidP="00130FDA">
                      <w:pPr>
                        <w:spacing w:before="0"/>
                        <w:rPr>
                          <w:sz w:val="20"/>
                          <w:lang w:val="en-US"/>
                        </w:rPr>
                      </w:pPr>
                      <w:r w:rsidRPr="001A1831">
                        <w:rPr>
                          <w:sz w:val="20"/>
                          <w:lang w:val="en-US"/>
                        </w:rPr>
                        <w:t xml:space="preserve">Examination </w:t>
                      </w:r>
                      <w:r>
                        <w:rPr>
                          <w:sz w:val="20"/>
                          <w:lang w:val="en-US"/>
                        </w:rPr>
                        <w:t xml:space="preserve">is unfavorable even though in reality, Network SR and Network JR can coexist and if examination in respect of Network SR is based on </w:t>
                      </w:r>
                      <w:r w:rsidRPr="00635DB3">
                        <w:rPr>
                          <w:sz w:val="20"/>
                          <w:lang w:val="en-US"/>
                        </w:rPr>
                        <w:t>Network SR-Part B</w:t>
                      </w:r>
                      <w:r>
                        <w:rPr>
                          <w:sz w:val="20"/>
                          <w:lang w:val="en-US"/>
                        </w:rPr>
                        <w:t xml:space="preserve">, examination result in respect of Network SR will become </w:t>
                      </w:r>
                      <w:r w:rsidRPr="00ED7594">
                        <w:rPr>
                          <w:sz w:val="20"/>
                          <w:lang w:val="en-US"/>
                        </w:rPr>
                        <w:t>favo</w:t>
                      </w:r>
                      <w:r>
                        <w:rPr>
                          <w:sz w:val="20"/>
                          <w:lang w:val="en-US"/>
                        </w:rPr>
                        <w:t>u</w:t>
                      </w:r>
                      <w:r w:rsidRPr="00ED7594">
                        <w:rPr>
                          <w:sz w:val="20"/>
                          <w:lang w:val="en-US"/>
                        </w:rPr>
                        <w:t>rable</w:t>
                      </w:r>
                      <w:r>
                        <w:rPr>
                          <w:sz w:val="20"/>
                          <w:lang w:val="en-US"/>
                        </w:rPr>
                        <w:t>.</w:t>
                      </w:r>
                    </w:p>
                  </w:txbxContent>
                </v:textbox>
                <w10:anchorlock/>
              </v:shape>
            </w:pict>
          </mc:Fallback>
        </mc:AlternateContent>
      </w:r>
    </w:p>
    <w:p w:rsidR="001962A2" w:rsidRPr="0042498F" w:rsidRDefault="001962A2" w:rsidP="00130FDA">
      <w:pPr>
        <w:spacing w:before="240"/>
      </w:pPr>
      <w:r w:rsidRPr="0042498F">
        <w:t xml:space="preserve">Once an RR Appendices </w:t>
      </w:r>
      <w:r w:rsidRPr="0042498F">
        <w:rPr>
          <w:b/>
        </w:rPr>
        <w:t>30</w:t>
      </w:r>
      <w:r w:rsidRPr="0042498F">
        <w:t xml:space="preserve"> and </w:t>
      </w:r>
      <w:r w:rsidRPr="0042498F">
        <w:rPr>
          <w:b/>
        </w:rPr>
        <w:t>30A</w:t>
      </w:r>
      <w:r w:rsidRPr="0042498F">
        <w:t xml:space="preserve"> or RR Appendix </w:t>
      </w:r>
      <w:r w:rsidRPr="0042498F">
        <w:rPr>
          <w:b/>
        </w:rPr>
        <w:t>30B</w:t>
      </w:r>
      <w:r w:rsidRPr="0042498F">
        <w:t xml:space="preserve"> network (Network SR) is entered into the List or Plan and published under </w:t>
      </w:r>
      <w:r w:rsidRPr="0042498F">
        <w:rPr>
          <w:lang w:eastAsia="zh-CN"/>
        </w:rPr>
        <w:t xml:space="preserve">§ 4.1.15 or § 4.2.19 or </w:t>
      </w:r>
      <w:r w:rsidRPr="0042498F">
        <w:t xml:space="preserve">§ 6.23 or § 6.25, respectively (Network SR-Part B), the Network SR-Part A no longer exists in the Appendices </w:t>
      </w:r>
      <w:r w:rsidRPr="0042498F">
        <w:rPr>
          <w:b/>
        </w:rPr>
        <w:t>30</w:t>
      </w:r>
      <w:r w:rsidRPr="0042498F">
        <w:t xml:space="preserve"> and </w:t>
      </w:r>
      <w:r w:rsidRPr="0042498F">
        <w:rPr>
          <w:b/>
        </w:rPr>
        <w:t>30A</w:t>
      </w:r>
      <w:r w:rsidRPr="0042498F">
        <w:t xml:space="preserve"> or Appendix</w:t>
      </w:r>
      <w:r w:rsidRPr="0042498F">
        <w:rPr>
          <w:b/>
          <w:bCs/>
        </w:rPr>
        <w:t> 30B</w:t>
      </w:r>
      <w:r w:rsidRPr="0042498F">
        <w:t xml:space="preserve"> databases, respectively, from that Network SR-Part B publication. The protection level to which Network SR is entitled in respect of a newly submitted network (Network NEW) submitted after this point of time is based on Network SR-Part B.</w:t>
      </w:r>
    </w:p>
    <w:p w:rsidR="001962A2" w:rsidRPr="0042498F" w:rsidRDefault="001962A2" w:rsidP="00130FDA">
      <w:r w:rsidRPr="0042498F">
        <w:t>Therefore, in principle, Network SR is considered as not being affected by Network JR-Part B if examination of Network JR-Part B in respect of Network SR-Part B using the method o</w:t>
      </w:r>
      <w:r w:rsidRPr="0042498F">
        <w:rPr>
          <w:lang w:eastAsia="ja-JP"/>
        </w:rPr>
        <w:t xml:space="preserve">f Annex 1 </w:t>
      </w:r>
      <w:r w:rsidRPr="0042498F">
        <w:rPr>
          <w:lang w:eastAsia="ja-JP"/>
        </w:rPr>
        <w:lastRenderedPageBreak/>
        <w:t xml:space="preserve">(RR Appendix </w:t>
      </w:r>
      <w:r w:rsidRPr="0042498F">
        <w:rPr>
          <w:b/>
          <w:lang w:eastAsia="ja-JP"/>
        </w:rPr>
        <w:t>30</w:t>
      </w:r>
      <w:r w:rsidRPr="0042498F">
        <w:rPr>
          <w:lang w:eastAsia="ja-JP"/>
        </w:rPr>
        <w:t xml:space="preserve">), Annex 1 (RR Appendix </w:t>
      </w:r>
      <w:r w:rsidRPr="0042498F">
        <w:rPr>
          <w:b/>
          <w:lang w:eastAsia="ja-JP"/>
        </w:rPr>
        <w:t>30A</w:t>
      </w:r>
      <w:r w:rsidRPr="0042498F">
        <w:rPr>
          <w:lang w:eastAsia="ja-JP"/>
        </w:rPr>
        <w:t xml:space="preserve">) or Annex 4 (RR Appendix </w:t>
      </w:r>
      <w:r w:rsidRPr="0042498F">
        <w:rPr>
          <w:b/>
          <w:lang w:eastAsia="ja-JP"/>
        </w:rPr>
        <w:t>30B</w:t>
      </w:r>
      <w:r w:rsidRPr="0042498F">
        <w:rPr>
          <w:lang w:eastAsia="ja-JP"/>
        </w:rPr>
        <w:t>), as appropriate,</w:t>
      </w:r>
      <w:r w:rsidRPr="0042498F">
        <w:t xml:space="preserve"> gives favourable findings.</w:t>
      </w:r>
      <w:r w:rsidRPr="0042498F">
        <w:rPr>
          <w:lang w:eastAsia="ja-JP"/>
        </w:rPr>
        <w:t xml:space="preserve"> </w:t>
      </w:r>
    </w:p>
    <w:p w:rsidR="001962A2" w:rsidRPr="0042498F" w:rsidRDefault="001962A2" w:rsidP="00130FDA">
      <w:r w:rsidRPr="0042498F">
        <w:t>However, according to the current practice, the examination of Network JR-Part B is in respect of Network SR-Part A, which may lead to overprotection based on characteristics which are outdated and no longer valid.</w:t>
      </w:r>
    </w:p>
    <w:p w:rsidR="001962A2" w:rsidRPr="0042498F" w:rsidRDefault="001962A2" w:rsidP="00130FDA">
      <w:pPr>
        <w:pStyle w:val="FigureNo"/>
      </w:pPr>
      <w:r w:rsidRPr="0042498F">
        <w:rPr>
          <w:lang w:eastAsia="zh-CN"/>
        </w:rPr>
        <w:t xml:space="preserve">FIGURE </w:t>
      </w:r>
      <w:r w:rsidRPr="0042498F">
        <w:t>3/7/11.3-2</w:t>
      </w:r>
    </w:p>
    <w:p w:rsidR="001962A2" w:rsidRPr="0042498F" w:rsidRDefault="001962A2" w:rsidP="00130FDA"/>
    <w:p w:rsidR="001962A2" w:rsidRPr="0042498F" w:rsidRDefault="001962A2" w:rsidP="00130FDA">
      <w:r w:rsidRPr="0042498F">
        <w:rPr>
          <w:noProof/>
          <w:lang w:eastAsia="zh-CN"/>
        </w:rPr>
        <w:drawing>
          <wp:inline distT="0" distB="0" distL="0" distR="0" wp14:anchorId="0E8D7FE5" wp14:editId="09F284DA">
            <wp:extent cx="6120765" cy="3017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6120765" cy="3017520"/>
                    </a:xfrm>
                    <a:prstGeom prst="rect">
                      <a:avLst/>
                    </a:prstGeom>
                  </pic:spPr>
                </pic:pic>
              </a:graphicData>
            </a:graphic>
          </wp:inline>
        </w:drawing>
      </w:r>
    </w:p>
    <w:p w:rsidR="001962A2" w:rsidRPr="0042498F" w:rsidRDefault="001962A2" w:rsidP="00130FDA">
      <w:r w:rsidRPr="0042498F">
        <w:t>Impacts are considered if the current practice should be changed such that Network JR-Part B shall be examined with respect to Network SR-Part B instead of Network SR-Part A, if submitted</w:t>
      </w:r>
      <w:r w:rsidRPr="0042498F">
        <w:rPr>
          <w:szCs w:val="24"/>
        </w:rPr>
        <w:t xml:space="preserve"> (see </w:t>
      </w:r>
      <w:r w:rsidRPr="0042498F">
        <w:rPr>
          <w:szCs w:val="24"/>
          <w:lang w:eastAsia="zh-CN"/>
        </w:rPr>
        <w:t xml:space="preserve">Figure </w:t>
      </w:r>
      <w:r w:rsidRPr="0042498F">
        <w:rPr>
          <w:szCs w:val="24"/>
        </w:rPr>
        <w:t>3/7/11.3-2)</w:t>
      </w:r>
      <w:r w:rsidRPr="0042498F">
        <w:t>.</w:t>
      </w:r>
    </w:p>
    <w:p w:rsidR="001962A2" w:rsidRPr="0042498F" w:rsidRDefault="001962A2" w:rsidP="00130FDA">
      <w:r w:rsidRPr="0042498F">
        <w:t>However, Network SR-Part B could potentially be more sensitive than Network SR-Part A in some area(s), in this case, the required protection level of Network SR-Part B could be higher than that of Network SR-Part A.</w:t>
      </w:r>
    </w:p>
    <w:p w:rsidR="001962A2" w:rsidRPr="0042498F" w:rsidRDefault="001962A2">
      <w:r w:rsidRPr="0042498F">
        <w:t>If the rule is changed in a way such that Network JR-Part B shall be examined with respect to Network SR-Part B instead of Network SR-Part A, if submitted, it is possible that Network JR</w:t>
      </w:r>
      <w:r w:rsidRPr="0042498F">
        <w:noBreakHyphen/>
        <w:t xml:space="preserve">Part B is designed in a way which can coexist with Network SR-Part A and it can receive favourable findings in the examination under § 4.1.12 or § 4.2.16 of RR Appendices </w:t>
      </w:r>
      <w:r w:rsidRPr="0042498F">
        <w:rPr>
          <w:b/>
        </w:rPr>
        <w:t>30</w:t>
      </w:r>
      <w:r w:rsidRPr="0042498F">
        <w:t xml:space="preserve"> and </w:t>
      </w:r>
      <w:r w:rsidRPr="0042498F">
        <w:rPr>
          <w:b/>
        </w:rPr>
        <w:t>30A</w:t>
      </w:r>
      <w:r w:rsidRPr="0042498F">
        <w:t xml:space="preserve"> or § 6.21 </w:t>
      </w:r>
      <w:r w:rsidRPr="0042498F">
        <w:rPr>
          <w:i/>
          <w:iCs/>
        </w:rPr>
        <w:t>c)</w:t>
      </w:r>
      <w:r w:rsidRPr="0042498F">
        <w:t xml:space="preserve"> of RR Appendix </w:t>
      </w:r>
      <w:r w:rsidRPr="0042498F">
        <w:rPr>
          <w:b/>
          <w:bCs/>
        </w:rPr>
        <w:t>30B</w:t>
      </w:r>
      <w:r w:rsidRPr="0042498F">
        <w:t xml:space="preserve"> in respect of Network SR according to current practice. However, all of a sudden, the rule is changed and now Network SR requires more protection in some area(s) which caused the examination of Network JR-Part B to become unfavourable. This would lead to unintended consequences to the notifying administration (Adm Y), at the time the notifying administration is preparing its submission of Network JR-Part B, Network SR-Part B may not even be published and thus unknown to Adm Y, it is impossible for Adm Y to take into account and protect Network SR-Part B which is unknown to them.</w:t>
      </w:r>
    </w:p>
    <w:p w:rsidR="001962A2" w:rsidRPr="0042498F" w:rsidRDefault="001962A2">
      <w:r w:rsidRPr="0042498F">
        <w:t xml:space="preserve">To avoid the above-mentioned potential unintended consequences, one possible solution is to add one more examination under § 4.1.12 or § 4.2.16 of RR Appendices </w:t>
      </w:r>
      <w:r w:rsidRPr="0042498F">
        <w:rPr>
          <w:b/>
        </w:rPr>
        <w:t>30</w:t>
      </w:r>
      <w:r w:rsidRPr="0042498F">
        <w:t xml:space="preserve"> and </w:t>
      </w:r>
      <w:r w:rsidRPr="0042498F">
        <w:rPr>
          <w:b/>
        </w:rPr>
        <w:t>30A</w:t>
      </w:r>
      <w:r w:rsidRPr="0042498F">
        <w:t xml:space="preserve"> or § 6.21 </w:t>
      </w:r>
      <w:r w:rsidRPr="0042498F">
        <w:rPr>
          <w:i/>
          <w:iCs/>
        </w:rPr>
        <w:t>c)</w:t>
      </w:r>
      <w:r w:rsidRPr="0042498F">
        <w:t xml:space="preserve"> of RR Appendix </w:t>
      </w:r>
      <w:r w:rsidRPr="0042498F">
        <w:rPr>
          <w:b/>
        </w:rPr>
        <w:t>30B</w:t>
      </w:r>
      <w:r w:rsidRPr="0042498F">
        <w:t xml:space="preserve"> such that should any remaining affected networks (Network SR) whose assignments have been entered in the List or Plan before the submission of Network JR-Part B, the Bureau will </w:t>
      </w:r>
      <w:r w:rsidRPr="0042498F">
        <w:lastRenderedPageBreak/>
        <w:t xml:space="preserve">further examine to see if Network SR-Part B remains affected. If further examination in respect of Network SR-Part B gives favourable findings, Network SR is considered as not being affected in examination under § 4.1.12 or § 4.2.16 of RR Appendices </w:t>
      </w:r>
      <w:r w:rsidRPr="0042498F">
        <w:rPr>
          <w:b/>
        </w:rPr>
        <w:t>30</w:t>
      </w:r>
      <w:r w:rsidRPr="0042498F">
        <w:t xml:space="preserve"> and </w:t>
      </w:r>
      <w:r w:rsidRPr="0042498F">
        <w:rPr>
          <w:b/>
        </w:rPr>
        <w:t>30A</w:t>
      </w:r>
      <w:r w:rsidRPr="0042498F">
        <w:t xml:space="preserve"> or § 6.21 </w:t>
      </w:r>
      <w:r w:rsidRPr="0042498F">
        <w:rPr>
          <w:i/>
          <w:iCs/>
        </w:rPr>
        <w:t>c)</w:t>
      </w:r>
      <w:r w:rsidRPr="0042498F">
        <w:t xml:space="preserve"> of RR Appendix </w:t>
      </w:r>
      <w:r w:rsidRPr="0042498F">
        <w:rPr>
          <w:b/>
        </w:rPr>
        <w:t xml:space="preserve">30B </w:t>
      </w:r>
      <w:r w:rsidRPr="0042498F">
        <w:t xml:space="preserve">respectively. The diagram in </w:t>
      </w:r>
      <w:r w:rsidRPr="0042498F">
        <w:rPr>
          <w:lang w:eastAsia="zh-CN"/>
        </w:rPr>
        <w:t xml:space="preserve">Figure </w:t>
      </w:r>
      <w:r w:rsidRPr="0042498F">
        <w:t>3/7/11.3-3 illustrates the two-step examination approach proposed under the method for Issue K.</w:t>
      </w:r>
    </w:p>
    <w:p w:rsidR="001962A2" w:rsidRPr="0042498F" w:rsidRDefault="001962A2" w:rsidP="00130FDA">
      <w:pPr>
        <w:pStyle w:val="FigureNo"/>
      </w:pPr>
      <w:r w:rsidRPr="0042498F">
        <w:t>Figure 3/7/11.3-3</w:t>
      </w:r>
    </w:p>
    <w:p w:rsidR="001962A2" w:rsidRPr="0042498F" w:rsidRDefault="001962A2" w:rsidP="00130FDA">
      <w:pPr>
        <w:spacing w:before="240"/>
      </w:pPr>
      <w:r w:rsidRPr="0042498F">
        <w:rPr>
          <w:noProof/>
          <w:lang w:eastAsia="zh-CN"/>
        </w:rPr>
        <w:drawing>
          <wp:inline distT="0" distB="0" distL="0" distR="0" wp14:anchorId="6956B4C8" wp14:editId="56CC4112">
            <wp:extent cx="6120765" cy="2998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stretch>
                      <a:fillRect/>
                    </a:stretch>
                  </pic:blipFill>
                  <pic:spPr>
                    <a:xfrm>
                      <a:off x="0" y="0"/>
                      <a:ext cx="6120765" cy="2998470"/>
                    </a:xfrm>
                    <a:prstGeom prst="rect">
                      <a:avLst/>
                    </a:prstGeom>
                  </pic:spPr>
                </pic:pic>
              </a:graphicData>
            </a:graphic>
          </wp:inline>
        </w:drawing>
      </w:r>
    </w:p>
    <w:p w:rsidR="001962A2" w:rsidRPr="0042498F" w:rsidRDefault="001962A2" w:rsidP="00130FDA">
      <w:pPr>
        <w:spacing w:before="240"/>
      </w:pPr>
      <w:r w:rsidRPr="0042498F">
        <w:t>In this way, like the current practice today, if examination of Network JR-Part B in respect of Network SR-Part A is favourable, Network SR is considered as not being affected like today and no further examination will be conducted based on Network SR-Part B.</w:t>
      </w:r>
    </w:p>
    <w:p w:rsidR="001962A2" w:rsidRPr="0042498F" w:rsidRDefault="001962A2">
      <w:pPr>
        <w:rPr>
          <w:lang w:eastAsia="ja-JP"/>
        </w:rPr>
      </w:pPr>
      <w:r w:rsidRPr="0042498F">
        <w:rPr>
          <w:lang w:eastAsia="ja-JP"/>
        </w:rPr>
        <w:t xml:space="preserve">Meanwhile, it addresses the difficulties experienced by the notifying administration and allows its notice submitted under § 4.1.12 or § 4.2.16 of </w:t>
      </w:r>
      <w:r w:rsidRPr="0042498F">
        <w:rPr>
          <w:lang w:eastAsia="zh-CN"/>
        </w:rPr>
        <w:t xml:space="preserve">RR Appendices </w:t>
      </w:r>
      <w:r w:rsidRPr="0042498F">
        <w:rPr>
          <w:b/>
          <w:lang w:eastAsia="zh-CN"/>
        </w:rPr>
        <w:t>30</w:t>
      </w:r>
      <w:r w:rsidRPr="0042498F">
        <w:rPr>
          <w:lang w:eastAsia="zh-CN"/>
        </w:rPr>
        <w:t xml:space="preserve"> and </w:t>
      </w:r>
      <w:r w:rsidRPr="0042498F">
        <w:rPr>
          <w:b/>
          <w:lang w:eastAsia="zh-CN"/>
        </w:rPr>
        <w:t>30A</w:t>
      </w:r>
      <w:r w:rsidRPr="0042498F">
        <w:rPr>
          <w:lang w:eastAsia="zh-CN"/>
        </w:rPr>
        <w:t xml:space="preserve"> or</w:t>
      </w:r>
      <w:r w:rsidRPr="0042498F">
        <w:rPr>
          <w:lang w:eastAsia="ja-JP"/>
        </w:rPr>
        <w:t xml:space="preserve"> § 6.17 of RR Appendix </w:t>
      </w:r>
      <w:r w:rsidRPr="0042498F">
        <w:rPr>
          <w:b/>
          <w:lang w:eastAsia="ja-JP"/>
        </w:rPr>
        <w:t>30B</w:t>
      </w:r>
      <w:r w:rsidRPr="0042498F">
        <w:rPr>
          <w:lang w:eastAsia="ja-JP"/>
        </w:rPr>
        <w:t xml:space="preserve"> (Network JR-Part B) to receive favourable findings in respect of Network SR if Network SR-Part B is considered as not being affected in the further examination based on the method of Annex 1 (RR Appendix </w:t>
      </w:r>
      <w:r w:rsidRPr="0042498F">
        <w:rPr>
          <w:b/>
          <w:lang w:eastAsia="ja-JP"/>
        </w:rPr>
        <w:t>30</w:t>
      </w:r>
      <w:r w:rsidRPr="0042498F">
        <w:rPr>
          <w:lang w:eastAsia="ja-JP"/>
        </w:rPr>
        <w:t xml:space="preserve">), Annex 1 (RR Appendix </w:t>
      </w:r>
      <w:r w:rsidRPr="0042498F">
        <w:rPr>
          <w:b/>
          <w:lang w:eastAsia="ja-JP"/>
        </w:rPr>
        <w:t>30A</w:t>
      </w:r>
      <w:r w:rsidRPr="0042498F">
        <w:rPr>
          <w:lang w:eastAsia="ja-JP"/>
        </w:rPr>
        <w:t xml:space="preserve">) or Annex 4 (RR Appendix </w:t>
      </w:r>
      <w:r w:rsidRPr="0042498F">
        <w:rPr>
          <w:b/>
          <w:lang w:eastAsia="ja-JP"/>
        </w:rPr>
        <w:t>30B</w:t>
      </w:r>
      <w:r w:rsidRPr="0042498F">
        <w:rPr>
          <w:lang w:eastAsia="ja-JP"/>
        </w:rPr>
        <w:t>), as appropriate. This avoids overprotection of Network SR based on the characteristics which are outdated and no longer valid while ensuring Network SR is adequately protected.</w:t>
      </w:r>
    </w:p>
    <w:p w:rsidR="001962A2" w:rsidRPr="0042498F" w:rsidRDefault="001962A2" w:rsidP="00130FDA">
      <w:pPr>
        <w:pStyle w:val="Heading2"/>
      </w:pPr>
      <w:bookmarkStart w:id="7182" w:name="_Toc524536180"/>
      <w:bookmarkStart w:id="7183" w:name="_Toc2877394"/>
      <w:r w:rsidRPr="0042498F">
        <w:t>3/7/11.4</w:t>
      </w:r>
      <w:r w:rsidRPr="0042498F">
        <w:tab/>
        <w:t>Method to satisfy Issue K</w:t>
      </w:r>
      <w:bookmarkEnd w:id="7182"/>
      <w:bookmarkEnd w:id="7183"/>
    </w:p>
    <w:p w:rsidR="001962A2" w:rsidRPr="0042498F" w:rsidRDefault="001962A2">
      <w:pPr>
        <w:rPr>
          <w:lang w:eastAsia="ja-JP"/>
        </w:rPr>
      </w:pPr>
      <w:r w:rsidRPr="0042498F">
        <w:rPr>
          <w:lang w:eastAsia="ja-JP"/>
        </w:rPr>
        <w:t xml:space="preserve">This method adds one more examination under § 4.1.12 and § 4.2.16 of RR Appendices </w:t>
      </w:r>
      <w:r w:rsidRPr="0042498F">
        <w:rPr>
          <w:b/>
          <w:lang w:eastAsia="ja-JP"/>
        </w:rPr>
        <w:t>30</w:t>
      </w:r>
      <w:r w:rsidRPr="0042498F">
        <w:rPr>
          <w:lang w:eastAsia="ja-JP"/>
        </w:rPr>
        <w:t xml:space="preserve"> and </w:t>
      </w:r>
      <w:r w:rsidRPr="0042498F">
        <w:rPr>
          <w:b/>
          <w:lang w:eastAsia="ja-JP"/>
        </w:rPr>
        <w:t>30A</w:t>
      </w:r>
      <w:r w:rsidRPr="0042498F">
        <w:rPr>
          <w:lang w:eastAsia="ja-JP"/>
        </w:rPr>
        <w:t xml:space="preserve"> and § 6.21 </w:t>
      </w:r>
      <w:r w:rsidRPr="0042498F">
        <w:rPr>
          <w:i/>
          <w:iCs/>
          <w:lang w:eastAsia="ja-JP"/>
        </w:rPr>
        <w:t>c)</w:t>
      </w:r>
      <w:r w:rsidRPr="0042498F">
        <w:rPr>
          <w:lang w:eastAsia="ja-JP"/>
        </w:rPr>
        <w:t xml:space="preserve"> of RR Appendix </w:t>
      </w:r>
      <w:r w:rsidRPr="0042498F">
        <w:rPr>
          <w:b/>
          <w:lang w:eastAsia="ja-JP"/>
        </w:rPr>
        <w:t>30B</w:t>
      </w:r>
      <w:r w:rsidRPr="0042498F">
        <w:rPr>
          <w:lang w:eastAsia="ja-JP"/>
        </w:rPr>
        <w:t xml:space="preserve"> such that should any remaining affected networks whose assignments have been entered in the List or Plan before the submission under § 4.1.12 and § 4.2.16 of RR Appendices </w:t>
      </w:r>
      <w:r w:rsidRPr="0042498F">
        <w:rPr>
          <w:b/>
          <w:lang w:eastAsia="ja-JP"/>
        </w:rPr>
        <w:t>30</w:t>
      </w:r>
      <w:r w:rsidRPr="0042498F">
        <w:rPr>
          <w:lang w:eastAsia="ja-JP"/>
        </w:rPr>
        <w:t xml:space="preserve"> and </w:t>
      </w:r>
      <w:r w:rsidRPr="0042498F">
        <w:rPr>
          <w:b/>
          <w:lang w:eastAsia="ja-JP"/>
        </w:rPr>
        <w:t>30A</w:t>
      </w:r>
      <w:r w:rsidRPr="0042498F">
        <w:rPr>
          <w:lang w:eastAsia="ja-JP"/>
        </w:rPr>
        <w:t xml:space="preserve"> or § 6.17 of RR Appendix </w:t>
      </w:r>
      <w:r w:rsidRPr="0042498F">
        <w:rPr>
          <w:b/>
          <w:lang w:eastAsia="ja-JP"/>
        </w:rPr>
        <w:t>30B</w:t>
      </w:r>
      <w:r w:rsidRPr="0042498F">
        <w:rPr>
          <w:lang w:eastAsia="ja-JP"/>
        </w:rPr>
        <w:t>, the Bureau shall further examine if the remaining corresponding assignments in the List or Plan are still considered as being affected.</w:t>
      </w:r>
    </w:p>
    <w:p w:rsidR="001962A2" w:rsidRPr="0042498F" w:rsidRDefault="001962A2" w:rsidP="00130FDA">
      <w:pPr>
        <w:rPr>
          <w:lang w:eastAsia="ja-JP"/>
        </w:rPr>
      </w:pPr>
      <w:r w:rsidRPr="0042498F">
        <w:rPr>
          <w:lang w:eastAsia="ja-JP"/>
        </w:rPr>
        <w:t xml:space="preserve">In this way, like the current practice today, if examination under § 4.1.12 or § 4.2.16 of RR Appendices </w:t>
      </w:r>
      <w:r w:rsidRPr="0042498F">
        <w:rPr>
          <w:b/>
          <w:lang w:eastAsia="ja-JP"/>
        </w:rPr>
        <w:t>30</w:t>
      </w:r>
      <w:r w:rsidRPr="0042498F">
        <w:rPr>
          <w:lang w:eastAsia="ja-JP"/>
        </w:rPr>
        <w:t xml:space="preserve"> and </w:t>
      </w:r>
      <w:r w:rsidRPr="0042498F">
        <w:rPr>
          <w:b/>
          <w:lang w:eastAsia="ja-JP"/>
        </w:rPr>
        <w:t>30A</w:t>
      </w:r>
      <w:r w:rsidRPr="0042498F">
        <w:rPr>
          <w:lang w:eastAsia="ja-JP"/>
        </w:rPr>
        <w:t xml:space="preserve"> or § 6.21 </w:t>
      </w:r>
      <w:r w:rsidRPr="0042498F">
        <w:rPr>
          <w:i/>
          <w:iCs/>
          <w:lang w:eastAsia="ja-JP"/>
        </w:rPr>
        <w:t>c)</w:t>
      </w:r>
      <w:r w:rsidRPr="0042498F">
        <w:rPr>
          <w:lang w:eastAsia="ja-JP"/>
        </w:rPr>
        <w:t xml:space="preserve"> of RR Appendix </w:t>
      </w:r>
      <w:r w:rsidRPr="0042498F">
        <w:rPr>
          <w:b/>
          <w:lang w:eastAsia="ja-JP"/>
        </w:rPr>
        <w:t>30B</w:t>
      </w:r>
      <w:r w:rsidRPr="0042498F">
        <w:rPr>
          <w:lang w:eastAsia="ja-JP"/>
        </w:rPr>
        <w:t xml:space="preserve"> of Network JR-Part B in respect of Network SR-Part A is favourable, Network SR is considered as not being affected like today and no further examination will be conducted. </w:t>
      </w:r>
    </w:p>
    <w:p w:rsidR="001962A2" w:rsidRPr="0042498F" w:rsidRDefault="001962A2" w:rsidP="00130FDA">
      <w:pPr>
        <w:rPr>
          <w:lang w:eastAsia="ja-JP"/>
        </w:rPr>
      </w:pPr>
      <w:r w:rsidRPr="0042498F">
        <w:rPr>
          <w:lang w:eastAsia="ja-JP"/>
        </w:rPr>
        <w:lastRenderedPageBreak/>
        <w:t xml:space="preserve">Meanwhile, it addresses the difficulties experienced by the notifying administration and allows its notice submitted under § 4.1.12 or § 4.2.16 of RR Appendices </w:t>
      </w:r>
      <w:r w:rsidRPr="0042498F">
        <w:rPr>
          <w:b/>
          <w:lang w:eastAsia="ja-JP"/>
        </w:rPr>
        <w:t>30</w:t>
      </w:r>
      <w:r w:rsidRPr="0042498F">
        <w:rPr>
          <w:lang w:eastAsia="ja-JP"/>
        </w:rPr>
        <w:t xml:space="preserve"> and </w:t>
      </w:r>
      <w:r w:rsidRPr="0042498F">
        <w:rPr>
          <w:b/>
          <w:lang w:eastAsia="ja-JP"/>
        </w:rPr>
        <w:t>30A</w:t>
      </w:r>
      <w:r w:rsidRPr="0042498F">
        <w:rPr>
          <w:lang w:eastAsia="ja-JP"/>
        </w:rPr>
        <w:t xml:space="preserve"> or § 6.17 of RR Appendix </w:t>
      </w:r>
      <w:r w:rsidRPr="0042498F">
        <w:rPr>
          <w:b/>
          <w:lang w:eastAsia="ja-JP"/>
        </w:rPr>
        <w:t>30B</w:t>
      </w:r>
      <w:r w:rsidRPr="0042498F">
        <w:rPr>
          <w:lang w:eastAsia="ja-JP"/>
        </w:rPr>
        <w:t xml:space="preserve"> (Network JR-Part B) to receive favourable findings in respect of Network SR if Network SR-Part B is considered as not being affected in the further examination based on the method of Annex 1 (RR Appendix </w:t>
      </w:r>
      <w:r w:rsidRPr="0042498F">
        <w:rPr>
          <w:b/>
          <w:lang w:eastAsia="ja-JP"/>
        </w:rPr>
        <w:t>30</w:t>
      </w:r>
      <w:r w:rsidRPr="0042498F">
        <w:rPr>
          <w:lang w:eastAsia="ja-JP"/>
        </w:rPr>
        <w:t xml:space="preserve">), Annex 1 (RR Appendix </w:t>
      </w:r>
      <w:r w:rsidRPr="0042498F">
        <w:rPr>
          <w:b/>
          <w:lang w:eastAsia="ja-JP"/>
        </w:rPr>
        <w:t>30A</w:t>
      </w:r>
      <w:r w:rsidRPr="0042498F">
        <w:rPr>
          <w:lang w:eastAsia="ja-JP"/>
        </w:rPr>
        <w:t>) or Annex 4 (RR Appendix </w:t>
      </w:r>
      <w:r w:rsidRPr="0042498F">
        <w:rPr>
          <w:b/>
          <w:lang w:eastAsia="ja-JP"/>
        </w:rPr>
        <w:t>30B</w:t>
      </w:r>
      <w:r w:rsidRPr="0042498F">
        <w:rPr>
          <w:lang w:eastAsia="ja-JP"/>
        </w:rPr>
        <w:t>). This avoids overprotection of Network SR based on the characteristics which are outdated and no longer valid while ensuring Network SR is adequately protected.</w:t>
      </w:r>
    </w:p>
    <w:p w:rsidR="001962A2" w:rsidRPr="0042498F" w:rsidRDefault="001962A2" w:rsidP="00130FDA">
      <w:pPr>
        <w:pStyle w:val="Methodheading2"/>
      </w:pPr>
      <w:bookmarkStart w:id="7184" w:name="_Toc524536181"/>
      <w:bookmarkStart w:id="7185" w:name="_Toc2877395"/>
      <w:r w:rsidRPr="0042498F">
        <w:t>3/7/11.5</w:t>
      </w:r>
      <w:r w:rsidRPr="0042498F">
        <w:tab/>
        <w:t>Regulatory and procedural considerations for Issue K</w:t>
      </w:r>
      <w:bookmarkEnd w:id="7184"/>
      <w:bookmarkEnd w:id="7185"/>
    </w:p>
    <w:p w:rsidR="001962A2" w:rsidRPr="0042498F" w:rsidRDefault="001962A2" w:rsidP="00130FDA">
      <w:pPr>
        <w:pStyle w:val="AppendixNo"/>
        <w:rPr>
          <w:vertAlign w:val="superscript"/>
        </w:rPr>
      </w:pPr>
      <w:r w:rsidRPr="0042498F">
        <w:t xml:space="preserve">APPENDIX </w:t>
      </w:r>
      <w:r w:rsidRPr="0042498F">
        <w:rPr>
          <w:rStyle w:val="href"/>
        </w:rPr>
        <w:t>30</w:t>
      </w:r>
      <w:r w:rsidRPr="0042498F">
        <w:t xml:space="preserve"> (</w:t>
      </w:r>
      <w:r w:rsidRPr="0042498F">
        <w:rPr>
          <w:caps w:val="0"/>
        </w:rPr>
        <w:t>Rev</w:t>
      </w:r>
      <w:r w:rsidRPr="0042498F">
        <w:t>.WRC</w:t>
      </w:r>
      <w:r w:rsidRPr="0042498F">
        <w:noBreakHyphen/>
        <w:t>15)</w:t>
      </w:r>
      <w:r w:rsidRPr="0042498F">
        <w:rPr>
          <w:rStyle w:val="FootnoteReference"/>
        </w:rPr>
        <w:t>*</w:t>
      </w:r>
    </w:p>
    <w:p w:rsidR="001962A2" w:rsidRPr="0042498F" w:rsidRDefault="001962A2" w:rsidP="00130FDA">
      <w:pPr>
        <w:pStyle w:val="Appendixtitle"/>
        <w:rPr>
          <w:rFonts w:ascii="Times New Roman"/>
          <w:b w:val="0"/>
          <w:bCs/>
          <w:color w:val="000000"/>
          <w:sz w:val="16"/>
        </w:rPr>
      </w:pPr>
      <w:r w:rsidRPr="0042498F">
        <w:t>Provisions for all services and associated Plans and List</w:t>
      </w:r>
      <w:r w:rsidRPr="0042498F">
        <w:rPr>
          <w:rStyle w:val="FootnoteReference"/>
        </w:rPr>
        <w:t>1</w:t>
      </w:r>
      <w:r w:rsidRPr="0042498F">
        <w:t xml:space="preserve"> for</w:t>
      </w:r>
      <w:r w:rsidRPr="0042498F">
        <w:br/>
        <w:t>the broadcasting-satellite service in the frequency bands</w:t>
      </w:r>
      <w:r w:rsidRPr="0042498F">
        <w:br/>
        <w:t>11.7-12.2 GHz (in Region 3), 11.7-12.5 GHz (in Region 1)</w:t>
      </w:r>
      <w:r w:rsidRPr="0042498F">
        <w:br/>
        <w:t>         and 12.2-12.7 GHz (in Region 2)</w:t>
      </w:r>
      <w:r w:rsidRPr="0042498F">
        <w:rPr>
          <w:b w:val="0"/>
          <w:bCs/>
          <w:color w:val="000000"/>
          <w:sz w:val="16"/>
        </w:rPr>
        <w:t>    </w:t>
      </w:r>
      <w:r w:rsidRPr="0042498F">
        <w:rPr>
          <w:rFonts w:ascii="Times New Roman"/>
          <w:b w:val="0"/>
          <w:bCs/>
          <w:color w:val="000000"/>
          <w:sz w:val="16"/>
        </w:rPr>
        <w:t>(WRC</w:t>
      </w:r>
      <w:r w:rsidRPr="0042498F">
        <w:rPr>
          <w:rFonts w:ascii="Times New Roman"/>
          <w:b w:val="0"/>
          <w:bCs/>
          <w:color w:val="000000"/>
          <w:sz w:val="16"/>
        </w:rPr>
        <w:noBreakHyphen/>
        <w:t>03)</w:t>
      </w:r>
    </w:p>
    <w:p w:rsidR="001962A2" w:rsidRPr="0042498F" w:rsidRDefault="001962A2" w:rsidP="00130FDA">
      <w:pPr>
        <w:pStyle w:val="AppArtNo"/>
      </w:pPr>
      <w:r w:rsidRPr="0042498F">
        <w:t>ARTICLE 4</w:t>
      </w:r>
      <w:r w:rsidRPr="0042498F">
        <w:rPr>
          <w:sz w:val="16"/>
          <w:szCs w:val="16"/>
        </w:rPr>
        <w:t>     (Rev.WRC</w:t>
      </w:r>
      <w:r w:rsidRPr="0042498F">
        <w:rPr>
          <w:sz w:val="16"/>
          <w:szCs w:val="16"/>
        </w:rPr>
        <w:noBreakHyphen/>
        <w:t>15)</w:t>
      </w:r>
    </w:p>
    <w:p w:rsidR="001962A2" w:rsidRPr="0042498F" w:rsidRDefault="001962A2" w:rsidP="00130FDA">
      <w:pPr>
        <w:pStyle w:val="AppArttitle"/>
      </w:pPr>
      <w:r w:rsidRPr="0042498F">
        <w:t xml:space="preserve">Procedures for modifications to the Region 2 Plan or </w:t>
      </w:r>
      <w:r w:rsidRPr="0042498F">
        <w:br/>
        <w:t>for additional uses in Regions 1 and 3</w:t>
      </w:r>
      <w:r w:rsidRPr="0042498F">
        <w:rPr>
          <w:rStyle w:val="FootnoteReference"/>
          <w:b w:val="0"/>
          <w:bCs/>
        </w:rPr>
        <w:t>3</w:t>
      </w:r>
    </w:p>
    <w:p w:rsidR="001962A2" w:rsidRPr="0042498F" w:rsidRDefault="001962A2" w:rsidP="00FE649A">
      <w:pPr>
        <w:pStyle w:val="Heading2"/>
      </w:pPr>
      <w:bookmarkStart w:id="7186" w:name="_Toc524536182"/>
      <w:bookmarkStart w:id="7187" w:name="_Toc2877396"/>
      <w:r w:rsidRPr="0042498F">
        <w:t>4.1</w:t>
      </w:r>
      <w:r w:rsidRPr="0042498F">
        <w:tab/>
        <w:t>Provisions applicable to Regions 1 and 3</w:t>
      </w:r>
      <w:bookmarkEnd w:id="7186"/>
      <w:bookmarkEnd w:id="7187"/>
    </w:p>
    <w:p w:rsidR="001962A2" w:rsidRPr="0042498F" w:rsidRDefault="001962A2" w:rsidP="00130FDA">
      <w:pPr>
        <w:pStyle w:val="Proposal"/>
        <w:rPr>
          <w:lang w:eastAsia="zh-CN"/>
        </w:rPr>
      </w:pPr>
      <w:r w:rsidRPr="0042498F">
        <w:rPr>
          <w:lang w:eastAsia="zh-CN"/>
        </w:rPr>
        <w:t>MOD</w:t>
      </w:r>
    </w:p>
    <w:p w:rsidR="001962A2" w:rsidRPr="0042498F" w:rsidRDefault="001962A2">
      <w:pPr>
        <w:rPr>
          <w:sz w:val="16"/>
          <w:szCs w:val="16"/>
        </w:rPr>
      </w:pPr>
      <w:r w:rsidRPr="0042498F">
        <w:rPr>
          <w:rStyle w:val="Provsplit"/>
          <w:rPrChange w:id="7188" w:author="Unknown" w:date="2019-02-20T19:05:00Z">
            <w:rPr>
              <w:rStyle w:val="Provsplit"/>
              <w:highlight w:val="cyan"/>
            </w:rPr>
          </w:rPrChange>
        </w:rPr>
        <w:t>4.1.12</w:t>
      </w:r>
      <w:ins w:id="7189" w:author="Unknown" w:date="2018-07-10T11:38:00Z">
        <w:r w:rsidRPr="0042498F">
          <w:rPr>
            <w:rStyle w:val="FootnoteReference"/>
            <w:rPrChange w:id="7190" w:author="Unknown" w:date="2019-02-20T19:05:00Z">
              <w:rPr>
                <w:rStyle w:val="FootnoteReference"/>
                <w:highlight w:val="cyan"/>
              </w:rPr>
            </w:rPrChange>
          </w:rPr>
          <w:footnoteReference w:customMarkFollows="1" w:id="86"/>
          <w:t>XX</w:t>
        </w:r>
      </w:ins>
      <w:r w:rsidRPr="0042498F">
        <w:rPr>
          <w:rPrChange w:id="7237" w:author="Unknown" w:date="2019-02-20T19:05:00Z">
            <w:rPr>
              <w:highlight w:val="cyan"/>
            </w:rPr>
          </w:rPrChange>
        </w:rPr>
        <w:tab/>
        <w:t>If agreement has been reached with the administrations identified in the publication referred to under § 4.1.5 above, the administration proposing the new or modified assignment may continue with the appropriate procedure in Article 5, and shall so inform the Bureau, indicating the final characteristics of the frequency assignment together with the names of the administrations with which agreement has been reached.</w:t>
      </w:r>
      <w:r w:rsidRPr="0042498F">
        <w:rPr>
          <w:sz w:val="16"/>
          <w:rPrChange w:id="7238" w:author="Unknown" w:date="2019-02-20T19:05:00Z">
            <w:rPr>
              <w:sz w:val="16"/>
              <w:highlight w:val="cyan"/>
            </w:rPr>
          </w:rPrChange>
        </w:rPr>
        <w:t>     (</w:t>
      </w:r>
      <w:r w:rsidRPr="0042498F">
        <w:rPr>
          <w:sz w:val="16"/>
          <w:szCs w:val="16"/>
          <w:rPrChange w:id="7239" w:author="Unknown" w:date="2019-02-20T19:05:00Z">
            <w:rPr>
              <w:sz w:val="16"/>
              <w:szCs w:val="16"/>
              <w:highlight w:val="cyan"/>
            </w:rPr>
          </w:rPrChange>
        </w:rPr>
        <w:t>WRC</w:t>
      </w:r>
      <w:r w:rsidRPr="0042498F">
        <w:rPr>
          <w:sz w:val="16"/>
          <w:szCs w:val="16"/>
          <w:rPrChange w:id="7240" w:author="Unknown" w:date="2019-02-20T19:05:00Z">
            <w:rPr>
              <w:sz w:val="16"/>
              <w:szCs w:val="16"/>
              <w:highlight w:val="cyan"/>
            </w:rPr>
          </w:rPrChange>
        </w:rPr>
        <w:noBreakHyphen/>
      </w:r>
      <w:del w:id="7241" w:author="Unknown">
        <w:r w:rsidRPr="0042498F" w:rsidDel="007D19FB">
          <w:rPr>
            <w:sz w:val="16"/>
            <w:szCs w:val="16"/>
            <w:rPrChange w:id="7242" w:author="Unknown" w:date="2019-02-20T19:05:00Z">
              <w:rPr>
                <w:sz w:val="16"/>
                <w:szCs w:val="16"/>
                <w:highlight w:val="cyan"/>
              </w:rPr>
            </w:rPrChange>
          </w:rPr>
          <w:delText>15</w:delText>
        </w:r>
      </w:del>
      <w:ins w:id="7243" w:author="Unknown" w:date="2018-02-28T09:28:00Z">
        <w:r w:rsidRPr="0042498F">
          <w:rPr>
            <w:sz w:val="16"/>
            <w:szCs w:val="16"/>
            <w:rPrChange w:id="7244" w:author="Unknown" w:date="2019-02-20T19:05:00Z">
              <w:rPr>
                <w:sz w:val="16"/>
                <w:szCs w:val="16"/>
                <w:highlight w:val="cyan"/>
              </w:rPr>
            </w:rPrChange>
          </w:rPr>
          <w:t>19</w:t>
        </w:r>
      </w:ins>
      <w:r w:rsidRPr="0042498F">
        <w:rPr>
          <w:sz w:val="16"/>
          <w:szCs w:val="16"/>
          <w:rPrChange w:id="7245" w:author="Unknown" w:date="2019-02-20T19:05:00Z">
            <w:rPr>
              <w:sz w:val="16"/>
              <w:szCs w:val="16"/>
              <w:highlight w:val="cyan"/>
            </w:rPr>
          </w:rPrChange>
        </w:rPr>
        <w:t>)</w:t>
      </w:r>
    </w:p>
    <w:p w:rsidR="001962A2" w:rsidRPr="0042498F" w:rsidRDefault="001962A2" w:rsidP="00130FDA">
      <w:pPr>
        <w:pStyle w:val="Reasons"/>
      </w:pPr>
    </w:p>
    <w:p w:rsidR="001962A2" w:rsidRPr="0042498F" w:rsidRDefault="001962A2" w:rsidP="00130FDA">
      <w:pPr>
        <w:pStyle w:val="AppArtNo"/>
        <w:rPr>
          <w:rPrChange w:id="7246" w:author="Unknown" w:date="2019-02-20T19:06:00Z">
            <w:rPr>
              <w:highlight w:val="cyan"/>
            </w:rPr>
          </w:rPrChange>
        </w:rPr>
      </w:pPr>
      <w:r w:rsidRPr="0042498F">
        <w:rPr>
          <w:rPrChange w:id="7247" w:author="Unknown" w:date="2019-02-20T19:06:00Z">
            <w:rPr>
              <w:highlight w:val="cyan"/>
            </w:rPr>
          </w:rPrChange>
        </w:rPr>
        <w:lastRenderedPageBreak/>
        <w:t>ARTICLE 4</w:t>
      </w:r>
      <w:r w:rsidRPr="0042498F">
        <w:rPr>
          <w:sz w:val="16"/>
          <w:szCs w:val="16"/>
          <w:rPrChange w:id="7248" w:author="Unknown" w:date="2019-02-20T19:06:00Z">
            <w:rPr>
              <w:sz w:val="16"/>
              <w:szCs w:val="16"/>
              <w:highlight w:val="cyan"/>
            </w:rPr>
          </w:rPrChange>
        </w:rPr>
        <w:t>     (Rev.WRC</w:t>
      </w:r>
      <w:r w:rsidRPr="0042498F">
        <w:rPr>
          <w:sz w:val="16"/>
          <w:szCs w:val="16"/>
          <w:rPrChange w:id="7249" w:author="Unknown" w:date="2019-02-20T19:06:00Z">
            <w:rPr>
              <w:sz w:val="16"/>
              <w:szCs w:val="16"/>
              <w:highlight w:val="cyan"/>
            </w:rPr>
          </w:rPrChange>
        </w:rPr>
        <w:noBreakHyphen/>
        <w:t>15)</w:t>
      </w:r>
    </w:p>
    <w:p w:rsidR="001962A2" w:rsidRPr="0042498F" w:rsidRDefault="001962A2" w:rsidP="00130FDA">
      <w:pPr>
        <w:pStyle w:val="AppArttitle"/>
        <w:rPr>
          <w:rPrChange w:id="7250" w:author="Unknown" w:date="2019-02-20T19:06:00Z">
            <w:rPr>
              <w:highlight w:val="cyan"/>
            </w:rPr>
          </w:rPrChange>
        </w:rPr>
      </w:pPr>
      <w:r w:rsidRPr="0042498F">
        <w:rPr>
          <w:rPrChange w:id="7251" w:author="Unknown" w:date="2019-02-20T19:06:00Z">
            <w:rPr>
              <w:highlight w:val="cyan"/>
            </w:rPr>
          </w:rPrChange>
        </w:rPr>
        <w:t xml:space="preserve">Procedures for modifications to the Region 2 Plan or </w:t>
      </w:r>
      <w:r w:rsidRPr="0042498F">
        <w:rPr>
          <w:rPrChange w:id="7252" w:author="Unknown" w:date="2019-02-20T19:06:00Z">
            <w:rPr>
              <w:highlight w:val="cyan"/>
            </w:rPr>
          </w:rPrChange>
        </w:rPr>
        <w:br/>
        <w:t>for additional uses in Regions 1 and 3</w:t>
      </w:r>
      <w:r w:rsidRPr="0042498F">
        <w:rPr>
          <w:rStyle w:val="FootnoteReference"/>
          <w:b w:val="0"/>
          <w:bCs/>
          <w:rPrChange w:id="7253" w:author="Unknown" w:date="2019-02-20T19:06:00Z">
            <w:rPr>
              <w:rStyle w:val="FootnoteReference"/>
              <w:b w:val="0"/>
              <w:bCs/>
              <w:highlight w:val="cyan"/>
            </w:rPr>
          </w:rPrChange>
        </w:rPr>
        <w:t>3</w:t>
      </w:r>
    </w:p>
    <w:p w:rsidR="001962A2" w:rsidRPr="0042498F" w:rsidRDefault="001962A2" w:rsidP="00FE649A">
      <w:pPr>
        <w:pStyle w:val="Heading2"/>
        <w:rPr>
          <w:rPrChange w:id="7254" w:author="Unknown" w:date="2019-02-20T19:06:00Z">
            <w:rPr>
              <w:highlight w:val="cyan"/>
            </w:rPr>
          </w:rPrChange>
        </w:rPr>
      </w:pPr>
      <w:bookmarkStart w:id="7255" w:name="_Toc524536183"/>
      <w:bookmarkStart w:id="7256" w:name="_Toc2877397"/>
      <w:r w:rsidRPr="0042498F">
        <w:rPr>
          <w:rPrChange w:id="7257" w:author="Unknown" w:date="2019-02-20T19:06:00Z">
            <w:rPr>
              <w:highlight w:val="cyan"/>
            </w:rPr>
          </w:rPrChange>
        </w:rPr>
        <w:t>4.2</w:t>
      </w:r>
      <w:r w:rsidRPr="0042498F">
        <w:rPr>
          <w:rPrChange w:id="7258" w:author="Unknown" w:date="2019-02-20T19:06:00Z">
            <w:rPr>
              <w:highlight w:val="cyan"/>
            </w:rPr>
          </w:rPrChange>
        </w:rPr>
        <w:tab/>
        <w:t>Provisions applicable to Region 2</w:t>
      </w:r>
      <w:bookmarkEnd w:id="7255"/>
      <w:bookmarkEnd w:id="7256"/>
    </w:p>
    <w:p w:rsidR="001962A2" w:rsidRPr="0042498F" w:rsidRDefault="001962A2" w:rsidP="00130FDA">
      <w:pPr>
        <w:pStyle w:val="Proposal"/>
        <w:rPr>
          <w:rPrChange w:id="7259" w:author="Unknown" w:date="2019-02-20T19:06:00Z">
            <w:rPr>
              <w:highlight w:val="cyan"/>
            </w:rPr>
          </w:rPrChange>
        </w:rPr>
      </w:pPr>
      <w:r w:rsidRPr="0042498F">
        <w:rPr>
          <w:rPrChange w:id="7260" w:author="Unknown" w:date="2019-02-20T19:06:00Z">
            <w:rPr>
              <w:highlight w:val="cyan"/>
            </w:rPr>
          </w:rPrChange>
        </w:rPr>
        <w:t>MOD</w:t>
      </w:r>
    </w:p>
    <w:p w:rsidR="001962A2" w:rsidRPr="0042498F" w:rsidRDefault="001962A2" w:rsidP="00130FDA">
      <w:pPr>
        <w:rPr>
          <w:sz w:val="16"/>
          <w:szCs w:val="16"/>
        </w:rPr>
      </w:pPr>
      <w:r w:rsidRPr="0042498F">
        <w:rPr>
          <w:rStyle w:val="Provsplit"/>
          <w:rPrChange w:id="7261" w:author="Unknown" w:date="2019-02-20T19:06:00Z">
            <w:rPr>
              <w:rStyle w:val="Provsplit"/>
              <w:highlight w:val="cyan"/>
            </w:rPr>
          </w:rPrChange>
        </w:rPr>
        <w:t>4.2.16</w:t>
      </w:r>
      <w:ins w:id="7262" w:author="Unknown" w:date="2018-07-10T11:40:00Z">
        <w:r w:rsidRPr="0042498F">
          <w:rPr>
            <w:rStyle w:val="FootnoteReference"/>
            <w:rPrChange w:id="7263" w:author="Unknown" w:date="2019-02-20T19:06:00Z">
              <w:rPr>
                <w:rStyle w:val="FootnoteReference"/>
                <w:highlight w:val="cyan"/>
              </w:rPr>
            </w:rPrChange>
          </w:rPr>
          <w:footnoteReference w:customMarkFollows="1" w:id="87"/>
          <w:t>XX1</w:t>
        </w:r>
      </w:ins>
      <w:r w:rsidRPr="0042498F">
        <w:rPr>
          <w:rPrChange w:id="7312" w:author="Unknown" w:date="2019-02-20T19:06:00Z">
            <w:rPr>
              <w:highlight w:val="cyan"/>
            </w:rPr>
          </w:rPrChange>
        </w:rPr>
        <w:tab/>
        <w:t>If no comments have been received on the expiry of the periods specified in § 4.2.14, or if agreement has been reached with the administrations which have made comments and with which agreement is necessary, the administration proposing the modification may continue with the appropriate procedure in Article 5, and shall so inform the Bureau, indicating the final characteristics of the frequency assignment together with the names of the administrations with which agreement has been reached.</w:t>
      </w:r>
      <w:ins w:id="7313" w:author="Unknown" w:date="2018-07-31T14:34:00Z">
        <w:r w:rsidRPr="0042498F">
          <w:rPr>
            <w:sz w:val="16"/>
            <w:szCs w:val="16"/>
            <w:rPrChange w:id="7314" w:author="Unknown" w:date="2019-02-20T19:06:00Z">
              <w:rPr>
                <w:sz w:val="16"/>
                <w:szCs w:val="16"/>
                <w:highlight w:val="cyan"/>
              </w:rPr>
            </w:rPrChange>
          </w:rPr>
          <w:t>     (WRC</w:t>
        </w:r>
      </w:ins>
      <w:ins w:id="7315" w:author="Unknown" w:date="2018-09-10T14:06:00Z">
        <w:r w:rsidRPr="0042498F">
          <w:rPr>
            <w:sz w:val="16"/>
            <w:szCs w:val="16"/>
            <w:rPrChange w:id="7316" w:author="Unknown" w:date="2019-02-20T19:06:00Z">
              <w:rPr>
                <w:sz w:val="16"/>
                <w:szCs w:val="16"/>
                <w:highlight w:val="cyan"/>
              </w:rPr>
            </w:rPrChange>
          </w:rPr>
          <w:noBreakHyphen/>
        </w:r>
      </w:ins>
      <w:ins w:id="7317" w:author="Unknown" w:date="2018-07-31T14:34:00Z">
        <w:r w:rsidRPr="0042498F">
          <w:rPr>
            <w:sz w:val="16"/>
            <w:szCs w:val="16"/>
            <w:rPrChange w:id="7318" w:author="Unknown" w:date="2019-02-20T19:06:00Z">
              <w:rPr>
                <w:sz w:val="16"/>
                <w:szCs w:val="16"/>
                <w:highlight w:val="cyan"/>
              </w:rPr>
            </w:rPrChange>
          </w:rPr>
          <w:t>19)</w:t>
        </w:r>
      </w:ins>
    </w:p>
    <w:p w:rsidR="001962A2" w:rsidRPr="0042498F" w:rsidRDefault="001962A2" w:rsidP="00130FDA">
      <w:pPr>
        <w:pStyle w:val="Reasons"/>
      </w:pPr>
    </w:p>
    <w:p w:rsidR="001962A2" w:rsidRPr="0042498F" w:rsidRDefault="001962A2" w:rsidP="00130FDA">
      <w:pPr>
        <w:pStyle w:val="AppendixNo"/>
        <w:rPr>
          <w:rPrChange w:id="7319" w:author="Unknown" w:date="2019-02-20T19:07:00Z">
            <w:rPr>
              <w:highlight w:val="cyan"/>
            </w:rPr>
          </w:rPrChange>
        </w:rPr>
      </w:pPr>
      <w:r w:rsidRPr="0042498F">
        <w:rPr>
          <w:rPrChange w:id="7320" w:author="Unknown" w:date="2019-02-20T19:07:00Z">
            <w:rPr>
              <w:highlight w:val="cyan"/>
            </w:rPr>
          </w:rPrChange>
        </w:rPr>
        <w:lastRenderedPageBreak/>
        <w:t xml:space="preserve">APPENDIX </w:t>
      </w:r>
      <w:r w:rsidRPr="0042498F">
        <w:rPr>
          <w:rStyle w:val="href"/>
          <w:rPrChange w:id="7321" w:author="Unknown" w:date="2019-02-20T19:07:00Z">
            <w:rPr>
              <w:rStyle w:val="href"/>
              <w:highlight w:val="cyan"/>
            </w:rPr>
          </w:rPrChange>
        </w:rPr>
        <w:t>30A</w:t>
      </w:r>
      <w:r w:rsidRPr="0042498F">
        <w:rPr>
          <w:rPrChange w:id="7322" w:author="Unknown" w:date="2019-02-20T19:07:00Z">
            <w:rPr>
              <w:highlight w:val="cyan"/>
            </w:rPr>
          </w:rPrChange>
        </w:rPr>
        <w:t> (</w:t>
      </w:r>
      <w:r w:rsidRPr="0042498F">
        <w:rPr>
          <w:caps w:val="0"/>
          <w:rPrChange w:id="7323" w:author="Unknown" w:date="2019-02-20T19:07:00Z">
            <w:rPr>
              <w:caps w:val="0"/>
              <w:highlight w:val="cyan"/>
            </w:rPr>
          </w:rPrChange>
        </w:rPr>
        <w:t>Rev</w:t>
      </w:r>
      <w:r w:rsidRPr="0042498F">
        <w:rPr>
          <w:rPrChange w:id="7324" w:author="Unknown" w:date="2019-02-20T19:07:00Z">
            <w:rPr>
              <w:highlight w:val="cyan"/>
            </w:rPr>
          </w:rPrChange>
        </w:rPr>
        <w:t>.WRC</w:t>
      </w:r>
      <w:r w:rsidRPr="0042498F">
        <w:rPr>
          <w:rPrChange w:id="7325" w:author="Unknown" w:date="2019-02-20T19:07:00Z">
            <w:rPr>
              <w:highlight w:val="cyan"/>
            </w:rPr>
          </w:rPrChange>
        </w:rPr>
        <w:noBreakHyphen/>
        <w:t>15)</w:t>
      </w:r>
      <w:r w:rsidRPr="0042498F">
        <w:rPr>
          <w:rStyle w:val="FootnoteReference"/>
          <w:rPrChange w:id="7326" w:author="Unknown" w:date="2019-02-20T19:07:00Z">
            <w:rPr>
              <w:rStyle w:val="FootnoteReference"/>
              <w:highlight w:val="cyan"/>
            </w:rPr>
          </w:rPrChange>
        </w:rPr>
        <w:t>*</w:t>
      </w:r>
    </w:p>
    <w:p w:rsidR="001962A2" w:rsidRPr="0042498F" w:rsidRDefault="001962A2" w:rsidP="00130FDA">
      <w:pPr>
        <w:pStyle w:val="Appendixtitle"/>
        <w:rPr>
          <w:rFonts w:asciiTheme="majorBidi" w:hAnsiTheme="majorBidi" w:cstheme="majorBidi"/>
          <w:bCs/>
          <w:sz w:val="16"/>
          <w:rPrChange w:id="7327" w:author="Unknown" w:date="2019-02-20T19:07:00Z">
            <w:rPr>
              <w:rFonts w:asciiTheme="majorBidi" w:hAnsiTheme="majorBidi" w:cstheme="majorBidi"/>
              <w:bCs/>
              <w:sz w:val="16"/>
              <w:highlight w:val="cyan"/>
            </w:rPr>
          </w:rPrChange>
        </w:rPr>
      </w:pPr>
      <w:r w:rsidRPr="0042498F">
        <w:rPr>
          <w:rPrChange w:id="7328" w:author="Unknown" w:date="2019-02-20T19:07:00Z">
            <w:rPr>
              <w:highlight w:val="cyan"/>
            </w:rPr>
          </w:rPrChange>
        </w:rPr>
        <w:t>Provisions and associated Plans and List</w:t>
      </w:r>
      <w:r w:rsidRPr="0042498F">
        <w:rPr>
          <w:rStyle w:val="FootnoteReference"/>
          <w:rPrChange w:id="7329" w:author="Unknown" w:date="2019-02-20T19:07:00Z">
            <w:rPr>
              <w:rStyle w:val="FootnoteReference"/>
              <w:highlight w:val="cyan"/>
            </w:rPr>
          </w:rPrChange>
        </w:rPr>
        <w:t>1</w:t>
      </w:r>
      <w:r w:rsidRPr="0042498F">
        <w:rPr>
          <w:rPrChange w:id="7330" w:author="Unknown" w:date="2019-02-20T19:07:00Z">
            <w:rPr>
              <w:highlight w:val="cyan"/>
            </w:rPr>
          </w:rPrChange>
        </w:rPr>
        <w:t xml:space="preserve"> for feeder links for the broadcasting-satellite service (11.7-12.5 GHz in Region 1, 12.2-12.7 GHz</w:t>
      </w:r>
      <w:r w:rsidRPr="0042498F">
        <w:rPr>
          <w:rPrChange w:id="7331" w:author="Unknown" w:date="2019-02-20T19:07:00Z">
            <w:rPr>
              <w:highlight w:val="cyan"/>
            </w:rPr>
          </w:rPrChange>
        </w:rPr>
        <w:br/>
        <w:t>in Region 2 and 11.7-12.2 GHz in Region 3) in the frequency bands</w:t>
      </w:r>
      <w:r w:rsidRPr="0042498F">
        <w:rPr>
          <w:rPrChange w:id="7332" w:author="Unknown" w:date="2019-02-20T19:07:00Z">
            <w:rPr>
              <w:highlight w:val="cyan"/>
            </w:rPr>
          </w:rPrChange>
        </w:rPr>
        <w:br/>
        <w:t>14.5-14.8 GHz</w:t>
      </w:r>
      <w:r w:rsidRPr="0042498F">
        <w:rPr>
          <w:rStyle w:val="FootnoteReference"/>
          <w:rPrChange w:id="7333" w:author="Unknown" w:date="2019-02-20T19:07:00Z">
            <w:rPr>
              <w:rStyle w:val="FootnoteReference"/>
              <w:highlight w:val="cyan"/>
            </w:rPr>
          </w:rPrChange>
        </w:rPr>
        <w:t>2</w:t>
      </w:r>
      <w:r w:rsidRPr="0042498F">
        <w:rPr>
          <w:rPrChange w:id="7334" w:author="Unknown" w:date="2019-02-20T19:07:00Z">
            <w:rPr>
              <w:highlight w:val="cyan"/>
            </w:rPr>
          </w:rPrChange>
        </w:rPr>
        <w:t xml:space="preserve"> and 17.3-18.1 GHz in Regions 1 and 3,</w:t>
      </w:r>
      <w:r w:rsidRPr="0042498F">
        <w:rPr>
          <w:rPrChange w:id="7335" w:author="Unknown" w:date="2019-02-20T19:07:00Z">
            <w:rPr>
              <w:highlight w:val="cyan"/>
            </w:rPr>
          </w:rPrChange>
        </w:rPr>
        <w:br/>
        <w:t>and 17.3-17.8 GHz in Region 2</w:t>
      </w:r>
      <w:r w:rsidRPr="0042498F">
        <w:rPr>
          <w:bCs/>
          <w:sz w:val="16"/>
          <w:rPrChange w:id="7336" w:author="Unknown" w:date="2019-02-20T19:07:00Z">
            <w:rPr>
              <w:bCs/>
              <w:sz w:val="16"/>
              <w:highlight w:val="cyan"/>
            </w:rPr>
          </w:rPrChange>
        </w:rPr>
        <w:t>     </w:t>
      </w:r>
      <w:r w:rsidRPr="0042498F">
        <w:rPr>
          <w:b w:val="0"/>
          <w:sz w:val="16"/>
          <w:rPrChange w:id="7337" w:author="Unknown" w:date="2019-02-20T19:07:00Z">
            <w:rPr>
              <w:b w:val="0"/>
              <w:sz w:val="16"/>
              <w:highlight w:val="cyan"/>
            </w:rPr>
          </w:rPrChange>
        </w:rPr>
        <w:t>(</w:t>
      </w:r>
      <w:r w:rsidRPr="0042498F">
        <w:rPr>
          <w:rFonts w:asciiTheme="majorBidi" w:hAnsiTheme="majorBidi" w:cstheme="majorBidi"/>
          <w:b w:val="0"/>
          <w:sz w:val="16"/>
          <w:rPrChange w:id="7338" w:author="Unknown" w:date="2019-02-20T19:07:00Z">
            <w:rPr>
              <w:rFonts w:asciiTheme="majorBidi" w:hAnsiTheme="majorBidi" w:cstheme="majorBidi"/>
              <w:b w:val="0"/>
              <w:sz w:val="16"/>
              <w:highlight w:val="cyan"/>
            </w:rPr>
          </w:rPrChange>
        </w:rPr>
        <w:t>WRC</w:t>
      </w:r>
      <w:r w:rsidRPr="0042498F">
        <w:rPr>
          <w:rFonts w:asciiTheme="majorBidi" w:hAnsiTheme="majorBidi" w:cstheme="majorBidi"/>
          <w:b w:val="0"/>
          <w:sz w:val="16"/>
          <w:rPrChange w:id="7339" w:author="Unknown" w:date="2019-02-20T19:07:00Z">
            <w:rPr>
              <w:rFonts w:asciiTheme="majorBidi" w:hAnsiTheme="majorBidi" w:cstheme="majorBidi"/>
              <w:b w:val="0"/>
              <w:sz w:val="16"/>
              <w:highlight w:val="cyan"/>
            </w:rPr>
          </w:rPrChange>
        </w:rPr>
        <w:noBreakHyphen/>
        <w:t>03)</w:t>
      </w:r>
    </w:p>
    <w:p w:rsidR="001962A2" w:rsidRPr="0042498F" w:rsidRDefault="001962A2" w:rsidP="00130FDA">
      <w:pPr>
        <w:pStyle w:val="AppArtNo"/>
        <w:tabs>
          <w:tab w:val="clear" w:pos="1134"/>
          <w:tab w:val="clear" w:pos="1871"/>
          <w:tab w:val="clear" w:pos="2268"/>
          <w:tab w:val="left" w:pos="1418"/>
        </w:tabs>
        <w:rPr>
          <w:sz w:val="16"/>
          <w:szCs w:val="16"/>
          <w:rPrChange w:id="7340" w:author="Unknown" w:date="2019-02-20T19:07:00Z">
            <w:rPr>
              <w:sz w:val="16"/>
              <w:szCs w:val="16"/>
              <w:highlight w:val="cyan"/>
            </w:rPr>
          </w:rPrChange>
        </w:rPr>
      </w:pPr>
      <w:r w:rsidRPr="0042498F">
        <w:rPr>
          <w:rPrChange w:id="7341" w:author="Unknown" w:date="2019-02-20T19:07:00Z">
            <w:rPr>
              <w:highlight w:val="cyan"/>
            </w:rPr>
          </w:rPrChange>
        </w:rPr>
        <w:t>ARTICLE 4</w:t>
      </w:r>
      <w:r w:rsidRPr="0042498F">
        <w:rPr>
          <w:sz w:val="16"/>
          <w:szCs w:val="16"/>
          <w:rPrChange w:id="7342" w:author="Unknown" w:date="2019-02-20T19:07:00Z">
            <w:rPr>
              <w:sz w:val="16"/>
              <w:szCs w:val="16"/>
              <w:highlight w:val="cyan"/>
            </w:rPr>
          </w:rPrChange>
        </w:rPr>
        <w:t>     (Rev.WRC</w:t>
      </w:r>
      <w:r w:rsidRPr="0042498F">
        <w:rPr>
          <w:sz w:val="16"/>
          <w:szCs w:val="16"/>
          <w:rPrChange w:id="7343" w:author="Unknown" w:date="2019-02-20T19:07:00Z">
            <w:rPr>
              <w:sz w:val="16"/>
              <w:szCs w:val="16"/>
              <w:highlight w:val="cyan"/>
            </w:rPr>
          </w:rPrChange>
        </w:rPr>
        <w:noBreakHyphen/>
        <w:t>15)</w:t>
      </w:r>
    </w:p>
    <w:p w:rsidR="001962A2" w:rsidRPr="0042498F" w:rsidRDefault="001962A2" w:rsidP="00130FDA">
      <w:pPr>
        <w:pStyle w:val="AppArttitle"/>
        <w:rPr>
          <w:rPrChange w:id="7344" w:author="Unknown" w:date="2019-02-20T19:07:00Z">
            <w:rPr>
              <w:highlight w:val="cyan"/>
            </w:rPr>
          </w:rPrChange>
        </w:rPr>
      </w:pPr>
      <w:r w:rsidRPr="0042498F">
        <w:rPr>
          <w:rPrChange w:id="7345" w:author="Unknown" w:date="2019-02-20T19:07:00Z">
            <w:rPr>
              <w:highlight w:val="cyan"/>
            </w:rPr>
          </w:rPrChange>
        </w:rPr>
        <w:t xml:space="preserve">Procedures for modifications to the Region 2 feeder-link Plan </w:t>
      </w:r>
      <w:r w:rsidRPr="0042498F">
        <w:rPr>
          <w:rPrChange w:id="7346" w:author="Unknown" w:date="2019-02-20T19:07:00Z">
            <w:rPr>
              <w:highlight w:val="cyan"/>
            </w:rPr>
          </w:rPrChange>
        </w:rPr>
        <w:br/>
        <w:t>or for additional uses in Regions 1 and 3</w:t>
      </w:r>
    </w:p>
    <w:p w:rsidR="001962A2" w:rsidRPr="0042498F" w:rsidRDefault="001962A2" w:rsidP="00FE649A">
      <w:pPr>
        <w:pStyle w:val="Heading2"/>
        <w:rPr>
          <w:rPrChange w:id="7347" w:author="Unknown" w:date="2019-02-20T19:07:00Z">
            <w:rPr>
              <w:highlight w:val="cyan"/>
            </w:rPr>
          </w:rPrChange>
        </w:rPr>
      </w:pPr>
      <w:bookmarkStart w:id="7348" w:name="_Toc524536184"/>
      <w:bookmarkStart w:id="7349" w:name="_Toc2877398"/>
      <w:r w:rsidRPr="0042498F">
        <w:rPr>
          <w:rPrChange w:id="7350" w:author="Unknown" w:date="2019-02-20T19:07:00Z">
            <w:rPr>
              <w:highlight w:val="cyan"/>
            </w:rPr>
          </w:rPrChange>
        </w:rPr>
        <w:t>4.1</w:t>
      </w:r>
      <w:r w:rsidRPr="0042498F">
        <w:rPr>
          <w:rPrChange w:id="7351" w:author="Unknown" w:date="2019-02-20T19:07:00Z">
            <w:rPr>
              <w:highlight w:val="cyan"/>
            </w:rPr>
          </w:rPrChange>
        </w:rPr>
        <w:tab/>
        <w:t>Provisions applicable to Regions 1 and 3</w:t>
      </w:r>
      <w:bookmarkEnd w:id="7348"/>
      <w:bookmarkEnd w:id="7349"/>
    </w:p>
    <w:p w:rsidR="001962A2" w:rsidRPr="0042498F" w:rsidRDefault="001962A2" w:rsidP="00130FDA">
      <w:pPr>
        <w:pStyle w:val="Proposal"/>
        <w:rPr>
          <w:lang w:eastAsia="zh-CN"/>
          <w:rPrChange w:id="7352" w:author="Unknown" w:date="2019-02-20T19:07:00Z">
            <w:rPr>
              <w:highlight w:val="cyan"/>
              <w:lang w:eastAsia="zh-CN"/>
            </w:rPr>
          </w:rPrChange>
        </w:rPr>
      </w:pPr>
      <w:r w:rsidRPr="0042498F">
        <w:rPr>
          <w:lang w:eastAsia="zh-CN"/>
          <w:rPrChange w:id="7353" w:author="Unknown" w:date="2019-02-20T19:07:00Z">
            <w:rPr>
              <w:highlight w:val="cyan"/>
              <w:lang w:eastAsia="zh-CN"/>
            </w:rPr>
          </w:rPrChange>
        </w:rPr>
        <w:t>MOD</w:t>
      </w:r>
    </w:p>
    <w:p w:rsidR="001962A2" w:rsidRPr="0042498F" w:rsidRDefault="001962A2">
      <w:pPr>
        <w:rPr>
          <w:sz w:val="16"/>
          <w:szCs w:val="16"/>
        </w:rPr>
      </w:pPr>
      <w:r w:rsidRPr="0042498F">
        <w:rPr>
          <w:rStyle w:val="Provsplit"/>
          <w:rPrChange w:id="7354" w:author="Unknown" w:date="2019-02-20T19:07:00Z">
            <w:rPr>
              <w:rStyle w:val="Provsplit"/>
              <w:highlight w:val="cyan"/>
            </w:rPr>
          </w:rPrChange>
        </w:rPr>
        <w:t>4.1.12</w:t>
      </w:r>
      <w:ins w:id="7355" w:author="Unknown" w:date="2018-07-10T11:42:00Z">
        <w:r w:rsidRPr="0042498F">
          <w:rPr>
            <w:rStyle w:val="FootnoteReference"/>
            <w:rPrChange w:id="7356" w:author="Unknown" w:date="2019-02-20T19:07:00Z">
              <w:rPr>
                <w:rStyle w:val="FootnoteReference"/>
                <w:highlight w:val="cyan"/>
              </w:rPr>
            </w:rPrChange>
          </w:rPr>
          <w:footnoteReference w:customMarkFollows="1" w:id="88"/>
          <w:t>XX</w:t>
        </w:r>
      </w:ins>
      <w:r w:rsidRPr="0042498F">
        <w:rPr>
          <w:rPrChange w:id="7412" w:author="Unknown" w:date="2019-02-20T19:07:00Z">
            <w:rPr>
              <w:highlight w:val="cyan"/>
            </w:rPr>
          </w:rPrChange>
        </w:rPr>
        <w:tab/>
        <w:t>If agreement has been reached with the administrations identified in the publication referred to under § 4.1.5 above, the administration proposing the new or modified assignment may continue with the appropriate procedure in Article 5 and shall inform the Bureau, indicating the final characteristics of the frequency assignment together with the names of the administrations with which agreement has been reached.</w:t>
      </w:r>
      <w:r w:rsidRPr="0042498F">
        <w:rPr>
          <w:sz w:val="16"/>
          <w:rPrChange w:id="7413" w:author="Unknown" w:date="2019-02-20T19:07:00Z">
            <w:rPr>
              <w:sz w:val="16"/>
              <w:highlight w:val="cyan"/>
            </w:rPr>
          </w:rPrChange>
        </w:rPr>
        <w:t>     </w:t>
      </w:r>
      <w:r w:rsidRPr="0042498F">
        <w:rPr>
          <w:sz w:val="16"/>
          <w:szCs w:val="16"/>
          <w:rPrChange w:id="7414" w:author="Unknown" w:date="2019-02-20T19:07:00Z">
            <w:rPr>
              <w:sz w:val="16"/>
              <w:szCs w:val="16"/>
              <w:highlight w:val="cyan"/>
            </w:rPr>
          </w:rPrChange>
        </w:rPr>
        <w:t>(WRC</w:t>
      </w:r>
      <w:r w:rsidRPr="0042498F">
        <w:rPr>
          <w:sz w:val="16"/>
          <w:szCs w:val="16"/>
          <w:rPrChange w:id="7415" w:author="Unknown" w:date="2019-02-20T19:07:00Z">
            <w:rPr>
              <w:sz w:val="16"/>
              <w:szCs w:val="16"/>
              <w:highlight w:val="cyan"/>
            </w:rPr>
          </w:rPrChange>
        </w:rPr>
        <w:noBreakHyphen/>
      </w:r>
      <w:del w:id="7416" w:author="Unknown">
        <w:r w:rsidRPr="0042498F" w:rsidDel="00A76A4F">
          <w:rPr>
            <w:sz w:val="16"/>
            <w:szCs w:val="16"/>
            <w:rPrChange w:id="7417" w:author="Unknown" w:date="2019-02-20T19:07:00Z">
              <w:rPr>
                <w:sz w:val="16"/>
                <w:szCs w:val="16"/>
                <w:highlight w:val="cyan"/>
              </w:rPr>
            </w:rPrChange>
          </w:rPr>
          <w:delText>15</w:delText>
        </w:r>
      </w:del>
      <w:ins w:id="7418" w:author="Ruepp, Rowena [2]" w:date="2018-07-25T08:52:00Z">
        <w:r w:rsidRPr="0042498F">
          <w:rPr>
            <w:sz w:val="16"/>
            <w:szCs w:val="16"/>
            <w:rPrChange w:id="7419" w:author="Unknown" w:date="2019-02-20T19:07:00Z">
              <w:rPr>
                <w:sz w:val="16"/>
                <w:szCs w:val="16"/>
                <w:highlight w:val="cyan"/>
              </w:rPr>
            </w:rPrChange>
          </w:rPr>
          <w:t>1</w:t>
        </w:r>
      </w:ins>
      <w:ins w:id="7420" w:author="Unknown" w:date="2018-02-28T09:35:00Z">
        <w:r w:rsidRPr="0042498F">
          <w:rPr>
            <w:sz w:val="16"/>
            <w:szCs w:val="16"/>
            <w:rPrChange w:id="7421" w:author="Unknown" w:date="2019-02-20T19:07:00Z">
              <w:rPr>
                <w:sz w:val="16"/>
                <w:szCs w:val="16"/>
                <w:highlight w:val="cyan"/>
              </w:rPr>
            </w:rPrChange>
          </w:rPr>
          <w:t>9</w:t>
        </w:r>
      </w:ins>
      <w:r w:rsidRPr="0042498F">
        <w:rPr>
          <w:sz w:val="16"/>
          <w:szCs w:val="16"/>
          <w:rPrChange w:id="7422" w:author="Unknown" w:date="2019-02-20T19:07:00Z">
            <w:rPr>
              <w:sz w:val="16"/>
              <w:szCs w:val="16"/>
              <w:highlight w:val="cyan"/>
            </w:rPr>
          </w:rPrChange>
        </w:rPr>
        <w:t>)</w:t>
      </w:r>
    </w:p>
    <w:p w:rsidR="001962A2" w:rsidRPr="0042498F" w:rsidRDefault="001962A2" w:rsidP="00130FDA">
      <w:pPr>
        <w:pStyle w:val="Reasons"/>
        <w:rPr>
          <w:lang w:eastAsia="zh-CN"/>
        </w:rPr>
      </w:pPr>
    </w:p>
    <w:p w:rsidR="001962A2" w:rsidRPr="0042498F" w:rsidRDefault="001962A2" w:rsidP="00130FDA">
      <w:pPr>
        <w:pStyle w:val="AppArtNo"/>
        <w:tabs>
          <w:tab w:val="clear" w:pos="1134"/>
          <w:tab w:val="clear" w:pos="1871"/>
          <w:tab w:val="clear" w:pos="2268"/>
          <w:tab w:val="left" w:pos="1418"/>
        </w:tabs>
        <w:rPr>
          <w:sz w:val="16"/>
          <w:szCs w:val="16"/>
          <w:rPrChange w:id="7423" w:author="Unknown" w:date="2019-02-20T19:07:00Z">
            <w:rPr>
              <w:sz w:val="16"/>
              <w:szCs w:val="16"/>
              <w:highlight w:val="cyan"/>
            </w:rPr>
          </w:rPrChange>
        </w:rPr>
      </w:pPr>
      <w:r w:rsidRPr="0042498F">
        <w:rPr>
          <w:rPrChange w:id="7424" w:author="Unknown" w:date="2019-02-20T19:07:00Z">
            <w:rPr>
              <w:highlight w:val="cyan"/>
            </w:rPr>
          </w:rPrChange>
        </w:rPr>
        <w:lastRenderedPageBreak/>
        <w:t>ARTICLE 4</w:t>
      </w:r>
      <w:r w:rsidRPr="0042498F">
        <w:rPr>
          <w:sz w:val="16"/>
          <w:szCs w:val="16"/>
          <w:rPrChange w:id="7425" w:author="Unknown" w:date="2019-02-20T19:07:00Z">
            <w:rPr>
              <w:sz w:val="16"/>
              <w:szCs w:val="16"/>
              <w:highlight w:val="cyan"/>
            </w:rPr>
          </w:rPrChange>
        </w:rPr>
        <w:t>     (Rev.WRC</w:t>
      </w:r>
      <w:r w:rsidRPr="0042498F">
        <w:rPr>
          <w:sz w:val="16"/>
          <w:szCs w:val="16"/>
          <w:rPrChange w:id="7426" w:author="Unknown" w:date="2019-02-20T19:07:00Z">
            <w:rPr>
              <w:sz w:val="16"/>
              <w:szCs w:val="16"/>
              <w:highlight w:val="cyan"/>
            </w:rPr>
          </w:rPrChange>
        </w:rPr>
        <w:noBreakHyphen/>
        <w:t>15)</w:t>
      </w:r>
    </w:p>
    <w:p w:rsidR="001962A2" w:rsidRPr="0042498F" w:rsidRDefault="001962A2" w:rsidP="00130FDA">
      <w:pPr>
        <w:pStyle w:val="AppArttitle"/>
        <w:rPr>
          <w:rPrChange w:id="7427" w:author="Unknown" w:date="2019-02-20T19:07:00Z">
            <w:rPr>
              <w:highlight w:val="cyan"/>
            </w:rPr>
          </w:rPrChange>
        </w:rPr>
      </w:pPr>
      <w:r w:rsidRPr="0042498F">
        <w:rPr>
          <w:rPrChange w:id="7428" w:author="Unknown" w:date="2019-02-20T19:07:00Z">
            <w:rPr>
              <w:highlight w:val="cyan"/>
            </w:rPr>
          </w:rPrChange>
        </w:rPr>
        <w:t xml:space="preserve">Procedures for modifications to the Region 2 feeder-link Plan </w:t>
      </w:r>
      <w:r w:rsidRPr="0042498F">
        <w:rPr>
          <w:rPrChange w:id="7429" w:author="Unknown" w:date="2019-02-20T19:07:00Z">
            <w:rPr>
              <w:highlight w:val="cyan"/>
            </w:rPr>
          </w:rPrChange>
        </w:rPr>
        <w:br/>
        <w:t>or for additional uses in Regions 1 and 3</w:t>
      </w:r>
    </w:p>
    <w:p w:rsidR="001962A2" w:rsidRPr="0042498F" w:rsidRDefault="001962A2" w:rsidP="00FE649A">
      <w:pPr>
        <w:pStyle w:val="Heading2"/>
        <w:rPr>
          <w:rPrChange w:id="7430" w:author="Unknown" w:date="2019-02-20T19:07:00Z">
            <w:rPr>
              <w:highlight w:val="cyan"/>
            </w:rPr>
          </w:rPrChange>
        </w:rPr>
      </w:pPr>
      <w:bookmarkStart w:id="7431" w:name="_Toc524536185"/>
      <w:bookmarkStart w:id="7432" w:name="_Toc2877399"/>
      <w:r w:rsidRPr="0042498F">
        <w:rPr>
          <w:rPrChange w:id="7433" w:author="Unknown" w:date="2019-02-20T19:07:00Z">
            <w:rPr>
              <w:highlight w:val="cyan"/>
            </w:rPr>
          </w:rPrChange>
        </w:rPr>
        <w:t>4.2</w:t>
      </w:r>
      <w:r w:rsidRPr="0042498F">
        <w:rPr>
          <w:rPrChange w:id="7434" w:author="Unknown" w:date="2019-02-20T19:07:00Z">
            <w:rPr>
              <w:highlight w:val="cyan"/>
            </w:rPr>
          </w:rPrChange>
        </w:rPr>
        <w:tab/>
        <w:t>Provisions applicable to Region 2</w:t>
      </w:r>
      <w:bookmarkEnd w:id="7431"/>
      <w:bookmarkEnd w:id="7432"/>
    </w:p>
    <w:p w:rsidR="001962A2" w:rsidRPr="0042498F" w:rsidRDefault="001962A2" w:rsidP="00130FDA">
      <w:pPr>
        <w:pStyle w:val="Proposal"/>
        <w:rPr>
          <w:lang w:eastAsia="zh-CN"/>
          <w:rPrChange w:id="7435" w:author="Unknown" w:date="2019-02-20T19:07:00Z">
            <w:rPr>
              <w:highlight w:val="cyan"/>
              <w:lang w:eastAsia="zh-CN"/>
            </w:rPr>
          </w:rPrChange>
        </w:rPr>
      </w:pPr>
      <w:r w:rsidRPr="0042498F">
        <w:rPr>
          <w:lang w:eastAsia="zh-CN"/>
          <w:rPrChange w:id="7436" w:author="Unknown" w:date="2019-02-20T19:07:00Z">
            <w:rPr>
              <w:highlight w:val="cyan"/>
              <w:lang w:eastAsia="zh-CN"/>
            </w:rPr>
          </w:rPrChange>
        </w:rPr>
        <w:t>MOD</w:t>
      </w:r>
    </w:p>
    <w:p w:rsidR="001962A2" w:rsidRPr="0042498F" w:rsidRDefault="001962A2" w:rsidP="00130FDA">
      <w:pPr>
        <w:rPr>
          <w:sz w:val="16"/>
          <w:szCs w:val="16"/>
        </w:rPr>
      </w:pPr>
      <w:r w:rsidRPr="0042498F">
        <w:rPr>
          <w:rStyle w:val="Provsplit"/>
          <w:rPrChange w:id="7437" w:author="Unknown" w:date="2019-02-20T19:07:00Z">
            <w:rPr>
              <w:rStyle w:val="Provsplit"/>
              <w:highlight w:val="cyan"/>
            </w:rPr>
          </w:rPrChange>
        </w:rPr>
        <w:t>4.2.16</w:t>
      </w:r>
      <w:ins w:id="7438" w:author="Unknown" w:date="2018-07-10T11:44:00Z">
        <w:r w:rsidRPr="0042498F">
          <w:rPr>
            <w:rStyle w:val="FootnoteReference"/>
            <w:rPrChange w:id="7439" w:author="Unknown" w:date="2019-02-20T19:07:00Z">
              <w:rPr>
                <w:rStyle w:val="FootnoteReference"/>
                <w:highlight w:val="cyan"/>
              </w:rPr>
            </w:rPrChange>
          </w:rPr>
          <w:footnoteReference w:customMarkFollows="1" w:id="89"/>
          <w:t>XX1</w:t>
        </w:r>
      </w:ins>
      <w:r w:rsidRPr="0042498F">
        <w:rPr>
          <w:rPrChange w:id="7482" w:author="Unknown" w:date="2019-02-20T19:07:00Z">
            <w:rPr>
              <w:highlight w:val="cyan"/>
            </w:rPr>
          </w:rPrChange>
        </w:rPr>
        <w:tab/>
        <w:t>If no comments have been received on the expiry of the periods specified in § 4.2.14, or if agreement has been reached with the administrations which have made comments and with which agreement is necessary, the administration proposing the modification may continue with the appropriate procedure in Article 5, and shall so inform the Bureau, indicating the final characteristics of the frequency assignment together with the names of the administrations with which agreement has been reached.</w:t>
      </w:r>
      <w:ins w:id="7483" w:author="Unknown" w:date="2018-07-31T14:34:00Z">
        <w:r w:rsidRPr="0042498F">
          <w:rPr>
            <w:sz w:val="16"/>
            <w:szCs w:val="16"/>
            <w:rPrChange w:id="7484" w:author="Unknown" w:date="2019-02-20T19:07:00Z">
              <w:rPr>
                <w:sz w:val="16"/>
                <w:szCs w:val="16"/>
                <w:highlight w:val="cyan"/>
              </w:rPr>
            </w:rPrChange>
          </w:rPr>
          <w:t>     (WRC</w:t>
        </w:r>
      </w:ins>
      <w:ins w:id="7485" w:author="Unknown" w:date="2018-09-10T14:06:00Z">
        <w:r w:rsidRPr="0042498F">
          <w:rPr>
            <w:sz w:val="16"/>
            <w:szCs w:val="16"/>
            <w:rPrChange w:id="7486" w:author="Unknown" w:date="2019-02-20T19:07:00Z">
              <w:rPr>
                <w:sz w:val="16"/>
                <w:szCs w:val="16"/>
                <w:highlight w:val="cyan"/>
              </w:rPr>
            </w:rPrChange>
          </w:rPr>
          <w:noBreakHyphen/>
        </w:r>
      </w:ins>
      <w:ins w:id="7487" w:author="Unknown" w:date="2018-07-31T14:34:00Z">
        <w:r w:rsidRPr="0042498F">
          <w:rPr>
            <w:sz w:val="16"/>
            <w:szCs w:val="16"/>
            <w:rPrChange w:id="7488" w:author="Unknown" w:date="2019-02-20T19:07:00Z">
              <w:rPr>
                <w:sz w:val="16"/>
                <w:szCs w:val="16"/>
                <w:highlight w:val="cyan"/>
              </w:rPr>
            </w:rPrChange>
          </w:rPr>
          <w:t>19)</w:t>
        </w:r>
      </w:ins>
    </w:p>
    <w:p w:rsidR="001962A2" w:rsidRPr="0042498F" w:rsidRDefault="001962A2" w:rsidP="00130FDA">
      <w:pPr>
        <w:pStyle w:val="Reasons"/>
        <w:rPr>
          <w:lang w:eastAsia="zh-CN"/>
        </w:rPr>
      </w:pPr>
    </w:p>
    <w:p w:rsidR="001962A2" w:rsidRPr="0042498F" w:rsidRDefault="001962A2" w:rsidP="00130FDA">
      <w:pPr>
        <w:pStyle w:val="AppendixNo"/>
      </w:pPr>
      <w:r w:rsidRPr="0042498F">
        <w:t xml:space="preserve">APPENDIX </w:t>
      </w:r>
      <w:r w:rsidRPr="0042498F">
        <w:rPr>
          <w:rStyle w:val="href"/>
        </w:rPr>
        <w:t>30B</w:t>
      </w:r>
      <w:r w:rsidRPr="0042498F">
        <w:t xml:space="preserve"> (</w:t>
      </w:r>
      <w:r w:rsidRPr="0042498F">
        <w:rPr>
          <w:caps w:val="0"/>
        </w:rPr>
        <w:t>Rev</w:t>
      </w:r>
      <w:r w:rsidRPr="0042498F">
        <w:t>.WRC</w:t>
      </w:r>
      <w:r w:rsidRPr="0042498F">
        <w:noBreakHyphen/>
        <w:t>15)</w:t>
      </w:r>
    </w:p>
    <w:p w:rsidR="001962A2" w:rsidRPr="0042498F" w:rsidRDefault="001962A2" w:rsidP="00130FDA">
      <w:pPr>
        <w:pStyle w:val="Appendixtitle"/>
      </w:pPr>
      <w:r w:rsidRPr="0042498F">
        <w:t>Provisions and associated Plan for the fixed-satellite service</w:t>
      </w:r>
      <w:r w:rsidRPr="0042498F">
        <w:br/>
        <w:t>in the frequency bands 4 500-4 800 MHz, 6 725-7 025 MHz,</w:t>
      </w:r>
      <w:r w:rsidRPr="0042498F">
        <w:br/>
        <w:t>10.70-10.95 GHz, 11.20-11.45 GHz and 12.75-13.25 GHz</w:t>
      </w:r>
    </w:p>
    <w:p w:rsidR="001962A2" w:rsidRPr="0042498F" w:rsidRDefault="001962A2" w:rsidP="00130FDA">
      <w:pPr>
        <w:pStyle w:val="AppArtNo"/>
      </w:pPr>
      <w:r w:rsidRPr="0042498F">
        <w:t>ARTICLE 6</w:t>
      </w:r>
      <w:r w:rsidRPr="0042498F">
        <w:rPr>
          <w:caps w:val="0"/>
          <w:sz w:val="16"/>
          <w:szCs w:val="16"/>
        </w:rPr>
        <w:t>     (REV.WRC</w:t>
      </w:r>
      <w:r w:rsidRPr="0042498F">
        <w:rPr>
          <w:caps w:val="0"/>
          <w:sz w:val="16"/>
          <w:szCs w:val="16"/>
        </w:rPr>
        <w:noBreakHyphen/>
        <w:t>15)</w:t>
      </w:r>
    </w:p>
    <w:p w:rsidR="001962A2" w:rsidRPr="0042498F" w:rsidRDefault="001962A2" w:rsidP="00130FDA">
      <w:pPr>
        <w:pStyle w:val="AppArttitle"/>
        <w:keepNext w:val="0"/>
        <w:keepLines w:val="0"/>
      </w:pPr>
      <w:r w:rsidRPr="0042498F">
        <w:t>Procedures for the conversion of an allotment into an assignment, for</w:t>
      </w:r>
      <w:r w:rsidRPr="0042498F">
        <w:br/>
        <w:t>the introduction of an additional system or for the modification of</w:t>
      </w:r>
      <w:r w:rsidRPr="0042498F">
        <w:br/>
        <w:t>an assignment in the List</w:t>
      </w:r>
      <w:r w:rsidRPr="0042498F">
        <w:rPr>
          <w:b w:val="0"/>
          <w:sz w:val="24"/>
          <w:vertAlign w:val="superscript"/>
        </w:rPr>
        <w:t>1, 2</w:t>
      </w:r>
      <w:r w:rsidRPr="0042498F">
        <w:rPr>
          <w:b w:val="0"/>
          <w:bCs/>
          <w:sz w:val="16"/>
          <w:szCs w:val="16"/>
        </w:rPr>
        <w:t>     (WRC</w:t>
      </w:r>
      <w:r w:rsidRPr="0042498F">
        <w:rPr>
          <w:b w:val="0"/>
          <w:bCs/>
          <w:sz w:val="16"/>
          <w:szCs w:val="16"/>
        </w:rPr>
        <w:noBreakHyphen/>
        <w:t>15)</w:t>
      </w:r>
    </w:p>
    <w:p w:rsidR="001962A2" w:rsidRPr="0042498F" w:rsidRDefault="001962A2" w:rsidP="00130FDA">
      <w:pPr>
        <w:pStyle w:val="Proposal"/>
        <w:rPr>
          <w:lang w:eastAsia="zh-CN"/>
        </w:rPr>
      </w:pPr>
      <w:r w:rsidRPr="0042498F">
        <w:rPr>
          <w:lang w:eastAsia="zh-CN"/>
        </w:rPr>
        <w:t>MOD</w:t>
      </w:r>
    </w:p>
    <w:p w:rsidR="001962A2" w:rsidRPr="0042498F" w:rsidRDefault="001962A2" w:rsidP="00130FDA">
      <w:pPr>
        <w:keepNext/>
      </w:pPr>
      <w:r w:rsidRPr="0042498F">
        <w:rPr>
          <w:rStyle w:val="Provsplit"/>
        </w:rPr>
        <w:t>6.21</w:t>
      </w:r>
      <w:r w:rsidRPr="0042498F">
        <w:tab/>
        <w:t>When the examination with respect to § 6.19 of an assignment received under § 6.17 leads to a favourable finding, the Bureau shall use the method of Annex 4 to examine if the affected administrations and the corresponding:</w:t>
      </w:r>
    </w:p>
    <w:p w:rsidR="001962A2" w:rsidRPr="0042498F" w:rsidRDefault="001962A2" w:rsidP="00130FDA">
      <w:pPr>
        <w:pStyle w:val="enumlev1"/>
      </w:pPr>
      <w:r w:rsidRPr="0042498F">
        <w:rPr>
          <w:i/>
          <w:iCs/>
        </w:rPr>
        <w:t>a)</w:t>
      </w:r>
      <w:r w:rsidRPr="0042498F">
        <w:tab/>
        <w:t>allotments in the Plan;</w:t>
      </w:r>
    </w:p>
    <w:p w:rsidR="001962A2" w:rsidRPr="0042498F" w:rsidRDefault="001962A2" w:rsidP="00130FDA">
      <w:pPr>
        <w:pStyle w:val="enumlev1"/>
      </w:pPr>
      <w:r w:rsidRPr="0042498F">
        <w:rPr>
          <w:i/>
          <w:iCs/>
        </w:rPr>
        <w:t>b)</w:t>
      </w:r>
      <w:r w:rsidRPr="0042498F">
        <w:tab/>
        <w:t>assignments which appear in the List at the date of receipt of the examined notice submitted under § 6.1;</w:t>
      </w:r>
    </w:p>
    <w:p w:rsidR="001962A2" w:rsidRPr="0042498F" w:rsidRDefault="001962A2" w:rsidP="00130FDA">
      <w:pPr>
        <w:pStyle w:val="enumlev1"/>
      </w:pPr>
      <w:r w:rsidRPr="0042498F">
        <w:rPr>
          <w:i/>
          <w:iCs/>
        </w:rPr>
        <w:lastRenderedPageBreak/>
        <w:t>c)</w:t>
      </w:r>
      <w:r w:rsidRPr="0042498F">
        <w:tab/>
        <w:t>assignments for which the Bureau has previously received complete information in accordance with § 6.1 and has conducted the examination under § 6.5 of this Article at the date of receipt of the examined notice submitted under § 6.1</w:t>
      </w:r>
      <w:ins w:id="7489" w:author="Unknown" w:date="2018-07-10T11:46:00Z">
        <w:r w:rsidRPr="0042498F">
          <w:rPr>
            <w:rStyle w:val="FootnoteReference"/>
          </w:rPr>
          <w:footnoteReference w:customMarkFollows="1" w:id="90"/>
          <w:t>YY</w:t>
        </w:r>
      </w:ins>
      <w:r w:rsidRPr="0042498F">
        <w:t>;</w:t>
      </w:r>
    </w:p>
    <w:p w:rsidR="001962A2" w:rsidRPr="0042498F" w:rsidRDefault="001962A2" w:rsidP="00130FDA">
      <w:pPr>
        <w:rPr>
          <w:lang w:val="en-US"/>
        </w:rPr>
      </w:pPr>
      <w:r w:rsidRPr="0042498F">
        <w:t>indicated in the Special Section published under § 6.7 and whose agreement has not been provided under § 6.17 are still considered as being affected by that assignment.</w:t>
      </w:r>
      <w:ins w:id="7505" w:author="Ruepp, Rowena [2]" w:date="2018-07-25T08:57:00Z">
        <w:r w:rsidRPr="0042498F">
          <w:rPr>
            <w:bCs/>
            <w:sz w:val="16"/>
            <w:szCs w:val="16"/>
          </w:rPr>
          <w:t>     </w:t>
        </w:r>
      </w:ins>
      <w:ins w:id="7506" w:author="Unknown" w:date="2017-09-22T14:14:00Z">
        <w:r w:rsidRPr="0042498F">
          <w:rPr>
            <w:color w:val="000000"/>
            <w:sz w:val="16"/>
            <w:szCs w:val="16"/>
          </w:rPr>
          <w:t>(WRC</w:t>
        </w:r>
      </w:ins>
      <w:ins w:id="7507" w:author="Unknown" w:date="2018-09-10T14:12:00Z">
        <w:r w:rsidRPr="0042498F">
          <w:rPr>
            <w:color w:val="000000"/>
            <w:sz w:val="16"/>
            <w:szCs w:val="16"/>
          </w:rPr>
          <w:noBreakHyphen/>
        </w:r>
      </w:ins>
      <w:ins w:id="7508" w:author="Unknown" w:date="2017-09-22T14:14:00Z">
        <w:r w:rsidRPr="0042498F">
          <w:rPr>
            <w:color w:val="000000"/>
            <w:sz w:val="16"/>
            <w:szCs w:val="16"/>
          </w:rPr>
          <w:t>19)</w:t>
        </w:r>
      </w:ins>
    </w:p>
    <w:p w:rsidR="001962A2" w:rsidRPr="0042498F" w:rsidRDefault="001962A2" w:rsidP="00130FDA">
      <w:pPr>
        <w:pStyle w:val="Reasons"/>
        <w:rPr>
          <w:lang w:val="en-US" w:eastAsia="zh-CN"/>
        </w:rPr>
      </w:pPr>
    </w:p>
    <w:p w:rsidR="001962A2" w:rsidRPr="0042498F" w:rsidRDefault="001962A2" w:rsidP="00130FDA">
      <w:pPr>
        <w:rPr>
          <w:lang w:val="en-US" w:eastAsia="zh-C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b/>
          <w:lang w:val="en-GB"/>
        </w:rPr>
      </w:pPr>
      <w:bookmarkStart w:id="7509" w:name="_Toc2877400"/>
      <w:bookmarkStart w:id="7510" w:name="_Toc524535998"/>
      <w:bookmarkStart w:id="7511" w:name="_Toc524536202"/>
      <w:r w:rsidRPr="0042498F">
        <w:rPr>
          <w:lang w:val="en-GB"/>
        </w:rPr>
        <w:lastRenderedPageBreak/>
        <w:t>Agenda item 9.1</w:t>
      </w:r>
      <w:bookmarkEnd w:id="7509"/>
    </w:p>
    <w:p w:rsidR="001962A2" w:rsidRPr="0042498F" w:rsidRDefault="001962A2" w:rsidP="00130FDA">
      <w:pPr>
        <w:pStyle w:val="Normalaftertitle0"/>
        <w:rPr>
          <w:b/>
          <w:i/>
          <w:iCs/>
          <w:sz w:val="28"/>
        </w:rPr>
      </w:pPr>
      <w:r w:rsidRPr="0042498F">
        <w:rPr>
          <w:i/>
          <w:iCs/>
        </w:rPr>
        <w:t>9</w:t>
      </w:r>
      <w:r w:rsidRPr="0042498F">
        <w:rPr>
          <w:i/>
          <w:iCs/>
        </w:rPr>
        <w:tab/>
        <w:t>to consider and approve the Report of the Director of the Radiocommunication Bureau, in accordance with Article 7 of the Convention:</w:t>
      </w:r>
    </w:p>
    <w:p w:rsidR="001962A2" w:rsidRPr="0042498F" w:rsidRDefault="001962A2" w:rsidP="00130FDA">
      <w:pPr>
        <w:rPr>
          <w:b/>
          <w:i/>
          <w:iCs/>
          <w:sz w:val="28"/>
        </w:rPr>
      </w:pPr>
      <w:r w:rsidRPr="0042498F">
        <w:rPr>
          <w:i/>
          <w:iCs/>
        </w:rPr>
        <w:t>9.1</w:t>
      </w:r>
      <w:r w:rsidRPr="0042498F">
        <w:rPr>
          <w:i/>
          <w:iCs/>
        </w:rPr>
        <w:tab/>
        <w:t>on the activities of the Radiocommunication Sector since WRC-15;</w:t>
      </w:r>
    </w:p>
    <w:p w:rsidR="001962A2" w:rsidRPr="0042498F" w:rsidRDefault="001962A2" w:rsidP="00130FDA">
      <w:pPr>
        <w:pStyle w:val="Note"/>
      </w:pPr>
      <w:r w:rsidRPr="0042498F">
        <w:t>NOTE: Nine issues have been identified by CPM19-1 under this agenda item.</w:t>
      </w:r>
    </w:p>
    <w:p w:rsidR="001962A2" w:rsidRPr="0042498F" w:rsidRDefault="001962A2" w:rsidP="00130FDA">
      <w:pPr>
        <w:pStyle w:val="Agendaitem"/>
        <w:rPr>
          <w:b/>
          <w:lang w:val="en-GB"/>
        </w:rPr>
      </w:pPr>
      <w:bookmarkStart w:id="7512" w:name="_Toc2877401"/>
      <w:r w:rsidRPr="0042498F">
        <w:rPr>
          <w:lang w:val="en-GB"/>
        </w:rPr>
        <w:t>Agenda item 9.1(9.1.2)</w:t>
      </w:r>
      <w:bookmarkEnd w:id="7512"/>
    </w:p>
    <w:p w:rsidR="001962A2" w:rsidRPr="0042498F" w:rsidRDefault="001962A2" w:rsidP="00130FDA">
      <w:pPr>
        <w:pStyle w:val="Heading1"/>
      </w:pPr>
      <w:bookmarkStart w:id="7513" w:name="_Toc2877402"/>
      <w:bookmarkStart w:id="7514" w:name="_Toc2953757"/>
      <w:r w:rsidRPr="0042498F">
        <w:t>3/9.1.2</w:t>
      </w:r>
      <w:r w:rsidRPr="0042498F">
        <w:tab/>
        <w:t>Resolution 761 (WRC-15)</w:t>
      </w:r>
      <w:bookmarkEnd w:id="7510"/>
      <w:bookmarkEnd w:id="7511"/>
      <w:bookmarkEnd w:id="7513"/>
      <w:bookmarkEnd w:id="7514"/>
    </w:p>
    <w:p w:rsidR="001962A2" w:rsidRPr="0042498F" w:rsidRDefault="001962A2" w:rsidP="00130FDA">
      <w:pPr>
        <w:rPr>
          <w:i/>
          <w:iCs/>
          <w:szCs w:val="24"/>
        </w:rPr>
      </w:pPr>
      <w:r w:rsidRPr="0042498F">
        <w:rPr>
          <w:i/>
          <w:iCs/>
        </w:rPr>
        <w:t>Compatibility of International Mobile Telecommunications and broadcasting-satellite service (sound) in the frequency band 1 452-1 492 MHz in Regions 1 and 3</w:t>
      </w:r>
    </w:p>
    <w:p w:rsidR="001962A2" w:rsidRPr="0042498F" w:rsidRDefault="001962A2" w:rsidP="00130FDA">
      <w:pPr>
        <w:pStyle w:val="Heading1"/>
      </w:pPr>
      <w:bookmarkStart w:id="7515" w:name="_Toc524535999"/>
      <w:bookmarkStart w:id="7516" w:name="_Toc524536203"/>
      <w:bookmarkStart w:id="7517" w:name="_Toc2877403"/>
      <w:bookmarkStart w:id="7518" w:name="_Toc2953758"/>
      <w:r w:rsidRPr="0042498F">
        <w:t>3/9.1.2/1</w:t>
      </w:r>
      <w:r w:rsidRPr="0042498F">
        <w:tab/>
        <w:t>Executive summary</w:t>
      </w:r>
      <w:bookmarkEnd w:id="7515"/>
      <w:bookmarkEnd w:id="7516"/>
      <w:bookmarkEnd w:id="7517"/>
      <w:bookmarkEnd w:id="7518"/>
    </w:p>
    <w:p w:rsidR="001962A2" w:rsidRPr="0042498F" w:rsidRDefault="001962A2" w:rsidP="00130FDA">
      <w:pPr>
        <w:rPr>
          <w:lang w:eastAsia="ja-JP"/>
        </w:rPr>
      </w:pPr>
      <w:r w:rsidRPr="0042498F">
        <w:rPr>
          <w:lang w:eastAsia="zh-CN"/>
        </w:rPr>
        <w:t xml:space="preserve">Pursuant to Resolution </w:t>
      </w:r>
      <w:r w:rsidRPr="0042498F">
        <w:rPr>
          <w:b/>
          <w:lang w:eastAsia="zh-CN"/>
        </w:rPr>
        <w:t>761 (WRC-15)</w:t>
      </w:r>
      <w:r w:rsidRPr="0042498F">
        <w:rPr>
          <w:lang w:eastAsia="zh-CN"/>
        </w:rPr>
        <w:t xml:space="preserve">, the regulatory and technical studies between International Mobile Telecommunications (IMT) and the broadcasting-satellite service (sound) (BSS (sound)) in the frequency band 1 452-1 492 MHz in Regions 1 and 3 </w:t>
      </w:r>
      <w:r w:rsidRPr="0042498F">
        <w:rPr>
          <w:lang w:eastAsia="ja-JP"/>
        </w:rPr>
        <w:t xml:space="preserve">were </w:t>
      </w:r>
      <w:r w:rsidRPr="0042498F">
        <w:rPr>
          <w:lang w:eastAsia="zh-CN"/>
        </w:rPr>
        <w:t>conducted by ITU-R, taking into account IMT and BSS (sound) operational requirements.</w:t>
      </w:r>
    </w:p>
    <w:p w:rsidR="001962A2" w:rsidRPr="0042498F" w:rsidRDefault="001962A2" w:rsidP="00130FDA">
      <w:pPr>
        <w:rPr>
          <w:lang w:eastAsia="zh-CN"/>
        </w:rPr>
      </w:pPr>
      <w:r w:rsidRPr="0042498F">
        <w:rPr>
          <w:lang w:eastAsia="zh-CN"/>
        </w:rPr>
        <w:t xml:space="preserve">The </w:t>
      </w:r>
      <w:r w:rsidRPr="0042498F">
        <w:rPr>
          <w:lang w:eastAsia="ja-JP"/>
        </w:rPr>
        <w:t xml:space="preserve">purpose of the studies is to respond to the </w:t>
      </w:r>
      <w:r w:rsidRPr="0042498F">
        <w:rPr>
          <w:i/>
          <w:lang w:eastAsia="ja-JP"/>
        </w:rPr>
        <w:t>resolves to invite ITU-R</w:t>
      </w:r>
      <w:r w:rsidRPr="0042498F">
        <w:rPr>
          <w:lang w:eastAsia="ja-JP"/>
        </w:rPr>
        <w:t xml:space="preserve"> as contained in Resolution </w:t>
      </w:r>
      <w:r w:rsidRPr="0042498F">
        <w:rPr>
          <w:b/>
          <w:lang w:eastAsia="ja-JP"/>
        </w:rPr>
        <w:t xml:space="preserve">761 (WRC-15) </w:t>
      </w:r>
      <w:r w:rsidRPr="0042498F">
        <w:rPr>
          <w:lang w:eastAsia="zh-CN"/>
        </w:rPr>
        <w:t>in order to enable WRC-19 to decide on the matter, as appropriate.</w:t>
      </w:r>
    </w:p>
    <w:p w:rsidR="001962A2" w:rsidRPr="0042498F" w:rsidRDefault="001962A2" w:rsidP="00130FDA">
      <w:pPr>
        <w:rPr>
          <w:lang w:eastAsia="zh-CN"/>
        </w:rPr>
      </w:pPr>
      <w:r w:rsidRPr="0042498F">
        <w:rPr>
          <w:lang w:eastAsia="ja-JP"/>
        </w:rPr>
        <w:t xml:space="preserve">Currently, </w:t>
      </w:r>
      <w:r w:rsidRPr="0042498F">
        <w:rPr>
          <w:lang w:eastAsia="zh-CN"/>
        </w:rPr>
        <w:t xml:space="preserve">RR No. </w:t>
      </w:r>
      <w:r w:rsidRPr="0042498F">
        <w:rPr>
          <w:b/>
          <w:bCs/>
        </w:rPr>
        <w:t>9.19</w:t>
      </w:r>
      <w:r w:rsidRPr="0042498F">
        <w:rPr>
          <w:lang w:eastAsia="zh-CN"/>
        </w:rPr>
        <w:t xml:space="preserve">, </w:t>
      </w:r>
      <w:r w:rsidRPr="0042498F">
        <w:rPr>
          <w:i/>
          <w:iCs/>
          <w:lang w:eastAsia="zh-CN"/>
        </w:rPr>
        <w:t>inter alia</w:t>
      </w:r>
      <w:r w:rsidRPr="0042498F">
        <w:rPr>
          <w:lang w:eastAsia="zh-CN"/>
        </w:rPr>
        <w:t xml:space="preserve">, applies with respect to </w:t>
      </w:r>
      <w:r w:rsidRPr="0042498F">
        <w:rPr>
          <w:lang w:eastAsia="ja-JP"/>
        </w:rPr>
        <w:t>the</w:t>
      </w:r>
      <w:r w:rsidRPr="0042498F">
        <w:rPr>
          <w:lang w:eastAsia="zh-CN"/>
        </w:rPr>
        <w:t xml:space="preserve"> coordination</w:t>
      </w:r>
      <w:r w:rsidRPr="0042498F">
        <w:rPr>
          <w:lang w:eastAsia="ja-JP"/>
        </w:rPr>
        <w:t xml:space="preserve"> for </w:t>
      </w:r>
      <w:r w:rsidRPr="0042498F">
        <w:rPr>
          <w:lang w:eastAsia="zh-CN"/>
        </w:rPr>
        <w:t xml:space="preserve">potential interference from IMT </w:t>
      </w:r>
      <w:r w:rsidRPr="0042498F">
        <w:rPr>
          <w:lang w:eastAsia="ja-JP"/>
        </w:rPr>
        <w:t xml:space="preserve">systems </w:t>
      </w:r>
      <w:r w:rsidRPr="0042498F">
        <w:rPr>
          <w:lang w:eastAsia="zh-CN"/>
        </w:rPr>
        <w:t xml:space="preserve">into the BSS (sound) receivers across the border between different countries within the satellite network service area. At the same time, RR No. </w:t>
      </w:r>
      <w:r w:rsidRPr="0042498F">
        <w:rPr>
          <w:b/>
          <w:bCs/>
        </w:rPr>
        <w:t>9.11</w:t>
      </w:r>
      <w:r w:rsidRPr="0042498F">
        <w:rPr>
          <w:lang w:eastAsia="zh-CN"/>
        </w:rPr>
        <w:t xml:space="preserve"> applies</w:t>
      </w:r>
      <w:r w:rsidRPr="0042498F">
        <w:rPr>
          <w:lang w:eastAsia="ja-JP"/>
        </w:rPr>
        <w:t xml:space="preserve"> currently with respect to the coordination for potential interference from a BSS (sound) space station into IMT receivers</w:t>
      </w:r>
      <w:r w:rsidRPr="0042498F">
        <w:rPr>
          <w:lang w:eastAsia="zh-CN"/>
        </w:rPr>
        <w:t xml:space="preserve">. In addition, associated Resolutions </w:t>
      </w:r>
      <w:r w:rsidRPr="0042498F">
        <w:rPr>
          <w:b/>
          <w:lang w:eastAsia="zh-CN"/>
        </w:rPr>
        <w:t>33 (Rev.WRC-15)</w:t>
      </w:r>
      <w:r w:rsidRPr="0042498F">
        <w:rPr>
          <w:lang w:eastAsia="zh-CN"/>
        </w:rPr>
        <w:t xml:space="preserve">, </w:t>
      </w:r>
      <w:r w:rsidRPr="0042498F">
        <w:rPr>
          <w:b/>
          <w:lang w:eastAsia="zh-CN"/>
        </w:rPr>
        <w:t xml:space="preserve">507 (Rev.WRC-15) </w:t>
      </w:r>
      <w:r w:rsidRPr="0042498F">
        <w:rPr>
          <w:lang w:eastAsia="zh-CN"/>
        </w:rPr>
        <w:t xml:space="preserve">and </w:t>
      </w:r>
      <w:r w:rsidRPr="0042498F">
        <w:rPr>
          <w:b/>
          <w:lang w:eastAsia="zh-CN"/>
        </w:rPr>
        <w:t xml:space="preserve">528 (Rev.WRC-15) </w:t>
      </w:r>
      <w:r w:rsidRPr="0042498F">
        <w:rPr>
          <w:lang w:eastAsia="zh-CN"/>
        </w:rPr>
        <w:t xml:space="preserve">apply. On this basis, the coordination and power flux-density limit solutions are currently in consideration, noting </w:t>
      </w:r>
      <w:r w:rsidRPr="0042498F">
        <w:rPr>
          <w:lang w:eastAsia="ja-JP"/>
        </w:rPr>
        <w:t>that</w:t>
      </w:r>
      <w:r w:rsidRPr="0042498F">
        <w:rPr>
          <w:lang w:eastAsia="zh-CN"/>
        </w:rPr>
        <w:t xml:space="preserve"> </w:t>
      </w:r>
      <w:r w:rsidRPr="0042498F">
        <w:rPr>
          <w:shd w:val="clear" w:color="auto" w:fill="FFFFFF"/>
          <w:lang w:eastAsia="ja-JP"/>
        </w:rPr>
        <w:t>maintaining the status quo (i.e. no changes to the Radio Regulations)</w:t>
      </w:r>
      <w:r w:rsidRPr="0042498F">
        <w:rPr>
          <w:lang w:eastAsia="zh-CN"/>
        </w:rPr>
        <w:t xml:space="preserve"> is also a solution.</w:t>
      </w:r>
    </w:p>
    <w:p w:rsidR="001962A2" w:rsidRPr="0042498F" w:rsidRDefault="001962A2" w:rsidP="00130FDA">
      <w:pPr>
        <w:pStyle w:val="Heading1"/>
      </w:pPr>
      <w:bookmarkStart w:id="7519" w:name="_Toc524536000"/>
      <w:bookmarkStart w:id="7520" w:name="_Toc524536204"/>
      <w:bookmarkStart w:id="7521" w:name="_Toc2877404"/>
      <w:bookmarkStart w:id="7522" w:name="_Toc2953759"/>
      <w:r w:rsidRPr="0042498F">
        <w:t>3/9.1.2/2</w:t>
      </w:r>
      <w:r w:rsidRPr="0042498F">
        <w:tab/>
        <w:t>Background</w:t>
      </w:r>
      <w:bookmarkEnd w:id="7519"/>
      <w:bookmarkEnd w:id="7520"/>
      <w:bookmarkEnd w:id="7521"/>
      <w:bookmarkEnd w:id="7522"/>
    </w:p>
    <w:p w:rsidR="001962A2" w:rsidRPr="0042498F" w:rsidRDefault="001962A2" w:rsidP="00130FDA">
      <w:pPr>
        <w:rPr>
          <w:spacing w:val="-2"/>
          <w:lang w:eastAsia="zh-CN"/>
        </w:rPr>
      </w:pPr>
      <w:r w:rsidRPr="0042498F">
        <w:rPr>
          <w:spacing w:val="-2"/>
          <w:lang w:eastAsia="ja-JP"/>
        </w:rPr>
        <w:t>T</w:t>
      </w:r>
      <w:r w:rsidRPr="0042498F">
        <w:rPr>
          <w:spacing w:val="-2"/>
          <w:lang w:eastAsia="zh-CN"/>
        </w:rPr>
        <w:t xml:space="preserve">he frequency band 1 452-1 492 MHz </w:t>
      </w:r>
      <w:r w:rsidRPr="0042498F">
        <w:rPr>
          <w:spacing w:val="-2"/>
          <w:lang w:eastAsia="ja-JP"/>
        </w:rPr>
        <w:t xml:space="preserve">is </w:t>
      </w:r>
      <w:r w:rsidRPr="0042498F">
        <w:rPr>
          <w:spacing w:val="-2"/>
          <w:lang w:eastAsia="zh-CN"/>
        </w:rPr>
        <w:t xml:space="preserve">allocated to the fixed service (FS), mobile service (MS), broadcasting service (BS) and broadcasting-satellite service (BSS). </w:t>
      </w:r>
      <w:r w:rsidRPr="0042498F">
        <w:rPr>
          <w:spacing w:val="-2"/>
          <w:lang w:eastAsia="ja-JP"/>
        </w:rPr>
        <w:t xml:space="preserve">Based on the outcome of </w:t>
      </w:r>
      <w:r w:rsidRPr="0042498F">
        <w:rPr>
          <w:spacing w:val="-2"/>
        </w:rPr>
        <w:t>WRC</w:t>
      </w:r>
      <w:r w:rsidRPr="0042498F">
        <w:rPr>
          <w:spacing w:val="-2"/>
        </w:rPr>
        <w:noBreakHyphen/>
        <w:t xml:space="preserve">15, the frequency band </w:t>
      </w:r>
      <w:r w:rsidRPr="0042498F">
        <w:rPr>
          <w:spacing w:val="-2"/>
          <w:lang w:eastAsia="zh-CN"/>
        </w:rPr>
        <w:t xml:space="preserve">1 452-1 492 MHz </w:t>
      </w:r>
      <w:r w:rsidRPr="0042498F">
        <w:rPr>
          <w:spacing w:val="-2"/>
          <w:lang w:eastAsia="ja-JP"/>
        </w:rPr>
        <w:t xml:space="preserve">is </w:t>
      </w:r>
      <w:r w:rsidRPr="0042498F">
        <w:rPr>
          <w:spacing w:val="-2"/>
          <w:lang w:eastAsia="zh-CN"/>
        </w:rPr>
        <w:t>identified for use by Regions 1 and 3 administrations wishing to implement IMT</w:t>
      </w:r>
      <w:r w:rsidRPr="0042498F">
        <w:rPr>
          <w:spacing w:val="-2"/>
          <w:lang w:eastAsia="ja-JP"/>
        </w:rPr>
        <w:t xml:space="preserve"> </w:t>
      </w:r>
      <w:r w:rsidRPr="0042498F">
        <w:rPr>
          <w:spacing w:val="-2"/>
        </w:rPr>
        <w:t xml:space="preserve">in accordance with Resolution </w:t>
      </w:r>
      <w:r w:rsidRPr="0042498F">
        <w:rPr>
          <w:b/>
          <w:spacing w:val="-2"/>
        </w:rPr>
        <w:t>223 (Rev.WRC-15)</w:t>
      </w:r>
      <w:r w:rsidRPr="0042498F">
        <w:rPr>
          <w:spacing w:val="-2"/>
        </w:rPr>
        <w:t xml:space="preserve"> and Resolution </w:t>
      </w:r>
      <w:r w:rsidRPr="0042498F">
        <w:rPr>
          <w:b/>
          <w:spacing w:val="-2"/>
        </w:rPr>
        <w:t>761 (WRC-15)</w:t>
      </w:r>
      <w:r w:rsidRPr="0042498F">
        <w:rPr>
          <w:b/>
          <w:spacing w:val="-2"/>
          <w:lang w:eastAsia="ja-JP"/>
        </w:rPr>
        <w:t xml:space="preserve"> </w:t>
      </w:r>
      <w:r w:rsidRPr="0042498F">
        <w:rPr>
          <w:spacing w:val="-2"/>
          <w:lang w:eastAsia="ja-JP"/>
        </w:rPr>
        <w:t xml:space="preserve">(see </w:t>
      </w:r>
      <w:r w:rsidRPr="0042498F">
        <w:rPr>
          <w:spacing w:val="-2"/>
        </w:rPr>
        <w:t xml:space="preserve">RR Nos. </w:t>
      </w:r>
      <w:r w:rsidRPr="0042498F">
        <w:rPr>
          <w:b/>
          <w:bCs/>
          <w:spacing w:val="-2"/>
        </w:rPr>
        <w:t xml:space="preserve">5.346 </w:t>
      </w:r>
      <w:r w:rsidRPr="0042498F">
        <w:rPr>
          <w:spacing w:val="-2"/>
        </w:rPr>
        <w:t xml:space="preserve">and </w:t>
      </w:r>
      <w:r w:rsidRPr="0042498F">
        <w:rPr>
          <w:b/>
          <w:bCs/>
          <w:spacing w:val="-2"/>
        </w:rPr>
        <w:t>5.346A</w:t>
      </w:r>
      <w:r w:rsidRPr="0042498F">
        <w:rPr>
          <w:spacing w:val="-2"/>
          <w:lang w:eastAsia="ja-JP"/>
        </w:rPr>
        <w:t>)</w:t>
      </w:r>
      <w:r w:rsidRPr="0042498F">
        <w:rPr>
          <w:spacing w:val="-2"/>
          <w:lang w:eastAsia="zh-CN"/>
        </w:rPr>
        <w:t xml:space="preserve">. Pursuant to Resolution </w:t>
      </w:r>
      <w:r w:rsidRPr="0042498F">
        <w:rPr>
          <w:b/>
          <w:spacing w:val="-2"/>
          <w:lang w:eastAsia="zh-CN"/>
        </w:rPr>
        <w:t>528 (Rev.WRC</w:t>
      </w:r>
      <w:r w:rsidRPr="0042498F">
        <w:rPr>
          <w:b/>
          <w:spacing w:val="-2"/>
          <w:lang w:eastAsia="zh-CN"/>
        </w:rPr>
        <w:noBreakHyphen/>
        <w:t>15)</w:t>
      </w:r>
      <w:r w:rsidRPr="0042498F">
        <w:rPr>
          <w:spacing w:val="-2"/>
          <w:lang w:eastAsia="zh-CN"/>
        </w:rPr>
        <w:t xml:space="preserve">, in the interim period, broadcasting-satellite systems may only be introduced within the upper 25 MHz of this frequency band </w:t>
      </w:r>
      <w:r w:rsidRPr="0042498F">
        <w:rPr>
          <w:spacing w:val="-2"/>
          <w:szCs w:val="24"/>
          <w:lang w:eastAsia="zh-CN"/>
        </w:rPr>
        <w:t>in accordance with the</w:t>
      </w:r>
      <w:r w:rsidRPr="0042498F">
        <w:rPr>
          <w:color w:val="231F20"/>
          <w:spacing w:val="-2"/>
          <w:szCs w:val="24"/>
        </w:rPr>
        <w:t xml:space="preserve"> procedures contained in Sections A to C of Resolution </w:t>
      </w:r>
      <w:r w:rsidRPr="0042498F">
        <w:rPr>
          <w:b/>
          <w:color w:val="231F20"/>
          <w:spacing w:val="-2"/>
          <w:szCs w:val="24"/>
        </w:rPr>
        <w:t>33 (Rev.WRC</w:t>
      </w:r>
      <w:r w:rsidRPr="0042498F">
        <w:rPr>
          <w:b/>
          <w:color w:val="231F20"/>
          <w:spacing w:val="-2"/>
          <w:szCs w:val="24"/>
        </w:rPr>
        <w:noBreakHyphen/>
        <w:t>15)</w:t>
      </w:r>
      <w:r w:rsidRPr="0042498F">
        <w:rPr>
          <w:color w:val="231F20"/>
          <w:spacing w:val="-2"/>
          <w:szCs w:val="24"/>
        </w:rPr>
        <w:t xml:space="preserve">, or in RR Articles </w:t>
      </w:r>
      <w:r w:rsidRPr="0042498F">
        <w:rPr>
          <w:b/>
          <w:bCs/>
          <w:spacing w:val="-2"/>
        </w:rPr>
        <w:t>9</w:t>
      </w:r>
      <w:r w:rsidRPr="0042498F">
        <w:rPr>
          <w:b/>
          <w:color w:val="231F20"/>
          <w:spacing w:val="-2"/>
          <w:szCs w:val="24"/>
        </w:rPr>
        <w:t xml:space="preserve"> </w:t>
      </w:r>
      <w:r w:rsidRPr="0042498F">
        <w:rPr>
          <w:color w:val="231F20"/>
          <w:spacing w:val="-2"/>
          <w:szCs w:val="24"/>
        </w:rPr>
        <w:t xml:space="preserve">to </w:t>
      </w:r>
      <w:r w:rsidRPr="0042498F">
        <w:rPr>
          <w:b/>
          <w:bCs/>
          <w:spacing w:val="-2"/>
        </w:rPr>
        <w:t>14</w:t>
      </w:r>
      <w:r w:rsidRPr="0042498F">
        <w:rPr>
          <w:color w:val="231F20"/>
          <w:spacing w:val="-2"/>
          <w:szCs w:val="24"/>
        </w:rPr>
        <w:t xml:space="preserve">, as appropriate (see </w:t>
      </w:r>
      <w:r w:rsidRPr="0042498F">
        <w:rPr>
          <w:i/>
          <w:color w:val="231F20"/>
          <w:spacing w:val="-2"/>
          <w:szCs w:val="24"/>
        </w:rPr>
        <w:t>resolves </w:t>
      </w:r>
      <w:r w:rsidRPr="0042498F">
        <w:rPr>
          <w:color w:val="231F20"/>
          <w:spacing w:val="-2"/>
          <w:szCs w:val="24"/>
        </w:rPr>
        <w:t xml:space="preserve">1 and 2 of Resolution </w:t>
      </w:r>
      <w:r w:rsidRPr="0042498F">
        <w:rPr>
          <w:b/>
          <w:color w:val="231F20"/>
          <w:spacing w:val="-2"/>
          <w:szCs w:val="24"/>
        </w:rPr>
        <w:t>33 (Rev.WRC-15)</w:t>
      </w:r>
      <w:r w:rsidRPr="0042498F">
        <w:rPr>
          <w:color w:val="231F20"/>
          <w:spacing w:val="-2"/>
          <w:szCs w:val="24"/>
        </w:rPr>
        <w:t>). The complementary terrestrial service may be introduced during this interim period subject to coordination with administrations whose services may be affected.</w:t>
      </w:r>
    </w:p>
    <w:p w:rsidR="001962A2" w:rsidRPr="0042498F" w:rsidRDefault="001962A2" w:rsidP="00130FDA">
      <w:r w:rsidRPr="0042498F">
        <w:t xml:space="preserve">Based on the ITU BR database, there are many satellite network filings submitted for coordination in the frequency band 1 467-1 492 MHz in which the orbital positions of the space stations are distributed globally in the GSO. Some of these satellite networks are operational and their frequency assignments are already recorded in the Master International Frequency Register (MIFR). </w:t>
      </w:r>
      <w:r w:rsidRPr="0042498F">
        <w:rPr>
          <w:shd w:val="clear" w:color="auto" w:fill="FFFFFF"/>
        </w:rPr>
        <w:t xml:space="preserve">To this effect, </w:t>
      </w:r>
      <w:r w:rsidRPr="0042498F">
        <w:t xml:space="preserve">in order to avoid retroactive impact on the BSS (sound), necessary transitional measures are required to be decided by the conference, e.g. for networks in operation or for </w:t>
      </w:r>
      <w:r w:rsidRPr="0042498F">
        <w:lastRenderedPageBreak/>
        <w:t xml:space="preserve">networks for which complete coordination information has been received by the Radiocommunication Bureau under RR Article </w:t>
      </w:r>
      <w:r w:rsidRPr="0042498F">
        <w:rPr>
          <w:b/>
        </w:rPr>
        <w:t>9</w:t>
      </w:r>
      <w:r w:rsidRPr="0042498F">
        <w:t xml:space="preserve"> before the last day of WRC-19 or for networks which will be brought into use before the last day of WRC-19. When deciding on the appropriate date to be applied regarding the avoidance of a retroactive impact on the BSS (sound) and to properly manage avoidance of excessive and multiple submissions (warehousing of spectrum/orbital resources) before the date of application, WRC-19 could consider the timeline/process relating to satellite networks design stage for which complete RR Appendix </w:t>
      </w:r>
      <w:r w:rsidRPr="0042498F">
        <w:rPr>
          <w:b/>
        </w:rPr>
        <w:t>4</w:t>
      </w:r>
      <w:r w:rsidRPr="0042498F">
        <w:t xml:space="preserve"> information for coordination has been received. Besides operational satellite systems, some other additional or succeeding BSS (sound) satellite systems are also planned to be deployed in the GSO. Currently, the coordination procedures in RR Nos. </w:t>
      </w:r>
      <w:r w:rsidRPr="0042498F">
        <w:rPr>
          <w:b/>
          <w:bCs/>
        </w:rPr>
        <w:t>9.11</w:t>
      </w:r>
      <w:r w:rsidRPr="0042498F">
        <w:t xml:space="preserve"> and </w:t>
      </w:r>
      <w:r w:rsidRPr="0042498F">
        <w:rPr>
          <w:b/>
          <w:bCs/>
        </w:rPr>
        <w:t>9.19</w:t>
      </w:r>
      <w:r w:rsidRPr="0042498F">
        <w:t xml:space="preserve"> </w:t>
      </w:r>
      <w:r w:rsidRPr="0042498F">
        <w:rPr>
          <w:lang w:eastAsia="ja-JP"/>
        </w:rPr>
        <w:t>are</w:t>
      </w:r>
      <w:r w:rsidRPr="0042498F">
        <w:t xml:space="preserve"> applied in order to reach the required sharing and compatibility conditions</w:t>
      </w:r>
      <w:r w:rsidRPr="0042498F">
        <w:rPr>
          <w:lang w:eastAsia="ja-JP"/>
        </w:rPr>
        <w:t xml:space="preserve"> between the BSS and terrestrial services</w:t>
      </w:r>
      <w:r w:rsidRPr="0042498F">
        <w:t>.</w:t>
      </w:r>
    </w:p>
    <w:p w:rsidR="001962A2" w:rsidRPr="0042498F" w:rsidRDefault="001962A2" w:rsidP="00130FDA">
      <w:pPr>
        <w:pStyle w:val="Heading1"/>
      </w:pPr>
      <w:bookmarkStart w:id="7523" w:name="_Toc524536001"/>
      <w:bookmarkStart w:id="7524" w:name="_Toc524536205"/>
      <w:bookmarkStart w:id="7525" w:name="_Toc2877405"/>
      <w:bookmarkStart w:id="7526" w:name="_Toc2953760"/>
      <w:r w:rsidRPr="0042498F">
        <w:t>3/9.1.2/3</w:t>
      </w:r>
      <w:r w:rsidRPr="0042498F">
        <w:tab/>
        <w:t>Summary and analysis of the results of ITU-R studies</w:t>
      </w:r>
      <w:bookmarkEnd w:id="7523"/>
      <w:bookmarkEnd w:id="7524"/>
      <w:bookmarkEnd w:id="7525"/>
      <w:bookmarkEnd w:id="7526"/>
    </w:p>
    <w:p w:rsidR="001962A2" w:rsidRPr="0042498F" w:rsidRDefault="001962A2" w:rsidP="00130FDA">
      <w:pPr>
        <w:pStyle w:val="Heading2"/>
        <w:rPr>
          <w:lang w:eastAsia="zh-CN"/>
        </w:rPr>
      </w:pPr>
      <w:bookmarkStart w:id="7527" w:name="_Toc524536206"/>
      <w:bookmarkStart w:id="7528" w:name="_Toc2877406"/>
      <w:r w:rsidRPr="0042498F">
        <w:rPr>
          <w:lang w:eastAsia="zh-CN"/>
        </w:rPr>
        <w:t>3/9.1.2/3.1</w:t>
      </w:r>
      <w:r w:rsidRPr="0042498F">
        <w:rPr>
          <w:lang w:eastAsia="zh-CN"/>
        </w:rPr>
        <w:tab/>
        <w:t>Applicable ITU-R Recommendations and Reports</w:t>
      </w:r>
      <w:bookmarkEnd w:id="7527"/>
      <w:bookmarkEnd w:id="7528"/>
    </w:p>
    <w:p w:rsidR="001962A2" w:rsidRPr="0042498F" w:rsidRDefault="001962A2" w:rsidP="00130FDA">
      <w:pPr>
        <w:rPr>
          <w:spacing w:val="-2"/>
          <w:lang w:eastAsia="zh-CN"/>
        </w:rPr>
      </w:pPr>
      <w:r w:rsidRPr="0042498F">
        <w:rPr>
          <w:spacing w:val="-2"/>
          <w:lang w:eastAsia="zh-CN"/>
        </w:rPr>
        <w:t xml:space="preserve">Recommendations: </w:t>
      </w:r>
      <w:hyperlink r:id="rId481" w:history="1">
        <w:r w:rsidRPr="0042498F">
          <w:rPr>
            <w:color w:val="0000FF" w:themeColor="hyperlink"/>
            <w:spacing w:val="-2"/>
            <w:u w:val="single"/>
            <w:lang w:eastAsia="zh-CN"/>
          </w:rPr>
          <w:t>ITU-R BO.789</w:t>
        </w:r>
      </w:hyperlink>
      <w:r w:rsidRPr="0042498F">
        <w:rPr>
          <w:spacing w:val="-2"/>
          <w:lang w:eastAsia="zh-CN"/>
        </w:rPr>
        <w:t xml:space="preserve">, </w:t>
      </w:r>
      <w:hyperlink r:id="rId482" w:history="1">
        <w:r w:rsidRPr="0042498F">
          <w:rPr>
            <w:color w:val="0000FF" w:themeColor="hyperlink"/>
            <w:spacing w:val="-2"/>
            <w:u w:val="single"/>
            <w:lang w:eastAsia="zh-CN"/>
          </w:rPr>
          <w:t>ITU-R BO.1130</w:t>
        </w:r>
      </w:hyperlink>
      <w:r w:rsidRPr="0042498F">
        <w:rPr>
          <w:spacing w:val="-2"/>
          <w:lang w:eastAsia="zh-CN"/>
        </w:rPr>
        <w:t xml:space="preserve">, </w:t>
      </w:r>
      <w:hyperlink r:id="rId483" w:history="1">
        <w:r w:rsidRPr="0042498F">
          <w:rPr>
            <w:color w:val="0000FF" w:themeColor="hyperlink"/>
            <w:spacing w:val="-2"/>
            <w:u w:val="single"/>
            <w:lang w:eastAsia="zh-CN"/>
          </w:rPr>
          <w:t>ITU-R P.452</w:t>
        </w:r>
      </w:hyperlink>
      <w:r w:rsidRPr="0042498F">
        <w:rPr>
          <w:spacing w:val="-2"/>
          <w:lang w:eastAsia="zh-CN"/>
        </w:rPr>
        <w:t>,</w:t>
      </w:r>
      <w:r w:rsidRPr="0042498F">
        <w:rPr>
          <w:spacing w:val="-2"/>
          <w:lang w:eastAsia="ja-JP"/>
        </w:rPr>
        <w:t xml:space="preserve"> </w:t>
      </w:r>
      <w:hyperlink r:id="rId484" w:history="1">
        <w:r w:rsidRPr="0042498F">
          <w:rPr>
            <w:color w:val="0000FF" w:themeColor="hyperlink"/>
            <w:spacing w:val="-2"/>
            <w:u w:val="single"/>
            <w:lang w:eastAsia="zh-CN"/>
          </w:rPr>
          <w:t>ITU-R P.1546</w:t>
        </w:r>
      </w:hyperlink>
      <w:r w:rsidRPr="0042498F">
        <w:rPr>
          <w:spacing w:val="-2"/>
          <w:lang w:eastAsia="zh-CN"/>
        </w:rPr>
        <w:t xml:space="preserve">, </w:t>
      </w:r>
      <w:hyperlink r:id="rId485" w:history="1">
        <w:r w:rsidRPr="0042498F">
          <w:rPr>
            <w:color w:val="0000FF" w:themeColor="hyperlink"/>
            <w:spacing w:val="-2"/>
            <w:u w:val="single"/>
            <w:lang w:eastAsia="zh-CN"/>
          </w:rPr>
          <w:t>ITU-R P.2001</w:t>
        </w:r>
      </w:hyperlink>
      <w:r w:rsidRPr="0042498F">
        <w:rPr>
          <w:spacing w:val="-2"/>
          <w:lang w:eastAsia="zh-CN"/>
        </w:rPr>
        <w:t xml:space="preserve">, </w:t>
      </w:r>
      <w:hyperlink r:id="rId486" w:history="1">
        <w:r w:rsidRPr="0042498F">
          <w:rPr>
            <w:color w:val="0000FF" w:themeColor="hyperlink"/>
            <w:spacing w:val="-2"/>
            <w:u w:val="single"/>
            <w:lang w:eastAsia="zh-CN"/>
          </w:rPr>
          <w:t>ITU-R M.2101</w:t>
        </w:r>
      </w:hyperlink>
    </w:p>
    <w:p w:rsidR="001962A2" w:rsidRPr="0042498F" w:rsidRDefault="001962A2" w:rsidP="00130FDA">
      <w:pPr>
        <w:rPr>
          <w:color w:val="0000FF" w:themeColor="hyperlink"/>
          <w:u w:val="single"/>
        </w:rPr>
      </w:pPr>
      <w:r w:rsidRPr="0042498F">
        <w:rPr>
          <w:lang w:eastAsia="zh-CN"/>
        </w:rPr>
        <w:t xml:space="preserve">Reports: </w:t>
      </w:r>
      <w:hyperlink r:id="rId487" w:history="1">
        <w:r w:rsidRPr="0042498F">
          <w:rPr>
            <w:color w:val="0000FF" w:themeColor="hyperlink"/>
            <w:u w:val="single"/>
          </w:rPr>
          <w:t>ITU-R M.2292</w:t>
        </w:r>
      </w:hyperlink>
    </w:p>
    <w:p w:rsidR="001962A2" w:rsidRPr="0042498F" w:rsidRDefault="001962A2" w:rsidP="00130FDA">
      <w:pPr>
        <w:rPr>
          <w:rFonts w:asciiTheme="majorBidi" w:hAnsiTheme="majorBidi" w:cstheme="majorBidi"/>
          <w:color w:val="000000"/>
          <w:sz w:val="20"/>
          <w:lang w:eastAsia="zh-CN"/>
        </w:rPr>
      </w:pPr>
      <w:r w:rsidRPr="0042498F">
        <w:t>PDN Report ITU-R M.[IMT&amp;BSS COMPATIBILITY]</w:t>
      </w:r>
    </w:p>
    <w:p w:rsidR="001962A2" w:rsidRPr="0042498F" w:rsidRDefault="001962A2" w:rsidP="00130FDA">
      <w:pPr>
        <w:rPr>
          <w:color w:val="0000FF" w:themeColor="hyperlink"/>
          <w:u w:val="single"/>
        </w:rPr>
      </w:pPr>
      <w:r w:rsidRPr="0042498F">
        <w:t xml:space="preserve">ITU-R Handbook: </w:t>
      </w:r>
      <w:hyperlink r:id="rId488" w:history="1">
        <w:r w:rsidRPr="0042498F">
          <w:rPr>
            <w:color w:val="0000FF" w:themeColor="hyperlink"/>
            <w:u w:val="single"/>
          </w:rPr>
          <w:t>DSB Handbook − Terrestrial and satellite digital sound broadcasting to vehicular, portable and fixed receivers in the VHF/UHF bands</w:t>
        </w:r>
      </w:hyperlink>
    </w:p>
    <w:p w:rsidR="001962A2" w:rsidRPr="0042498F" w:rsidRDefault="001962A2" w:rsidP="00130FDA">
      <w:r w:rsidRPr="0042498F">
        <w:rPr>
          <w:color w:val="000000"/>
          <w:szCs w:val="24"/>
        </w:rPr>
        <w:t xml:space="preserve">Recommendation </w:t>
      </w:r>
      <w:hyperlink r:id="rId489" w:history="1">
        <w:r w:rsidRPr="0042498F">
          <w:rPr>
            <w:color w:val="0000FF" w:themeColor="hyperlink"/>
            <w:szCs w:val="24"/>
            <w:u w:val="single"/>
          </w:rPr>
          <w:t>ITU-R P.452</w:t>
        </w:r>
      </w:hyperlink>
      <w:r w:rsidRPr="0042498F">
        <w:rPr>
          <w:color w:val="000000"/>
          <w:szCs w:val="24"/>
        </w:rPr>
        <w:t xml:space="preserve"> is a path specific interference prediction method which requires a terrain profile. Recommendation </w:t>
      </w:r>
      <w:hyperlink r:id="rId490" w:history="1">
        <w:r w:rsidRPr="0042498F">
          <w:rPr>
            <w:color w:val="0000FF" w:themeColor="hyperlink"/>
            <w:szCs w:val="24"/>
            <w:u w:val="single"/>
          </w:rPr>
          <w:t>ITU-R P.1546</w:t>
        </w:r>
      </w:hyperlink>
      <w:r w:rsidRPr="0042498F">
        <w:rPr>
          <w:color w:val="000000"/>
          <w:szCs w:val="24"/>
        </w:rPr>
        <w:t xml:space="preserve"> is a path general terrestrial model derived from measurements over gently rolling terrain.</w:t>
      </w:r>
    </w:p>
    <w:p w:rsidR="001962A2" w:rsidRPr="0042498F" w:rsidRDefault="001962A2" w:rsidP="00130FDA">
      <w:pPr>
        <w:pStyle w:val="Heading2"/>
        <w:rPr>
          <w:lang w:eastAsia="zh-CN"/>
        </w:rPr>
      </w:pPr>
      <w:bookmarkStart w:id="7529" w:name="_Toc524536207"/>
      <w:bookmarkStart w:id="7530" w:name="_Toc2877407"/>
      <w:r w:rsidRPr="0042498F">
        <w:rPr>
          <w:lang w:eastAsia="zh-CN"/>
        </w:rPr>
        <w:t>3/9.1.2/3.2</w:t>
      </w:r>
      <w:r w:rsidRPr="0042498F">
        <w:rPr>
          <w:lang w:eastAsia="zh-CN"/>
        </w:rPr>
        <w:tab/>
        <w:t>BSS (sound) applications</w:t>
      </w:r>
      <w:bookmarkEnd w:id="7529"/>
      <w:bookmarkEnd w:id="7530"/>
    </w:p>
    <w:p w:rsidR="001962A2" w:rsidRPr="0042498F" w:rsidRDefault="001962A2" w:rsidP="00130FDA">
      <w:pPr>
        <w:pStyle w:val="Heading3"/>
      </w:pPr>
      <w:r w:rsidRPr="0042498F">
        <w:t>3/9.1.2/3.2.1</w:t>
      </w:r>
      <w:r w:rsidRPr="0042498F">
        <w:tab/>
        <w:t>Overview of BSS (sound) system characteristics</w:t>
      </w:r>
    </w:p>
    <w:p w:rsidR="001962A2" w:rsidRPr="0042498F" w:rsidRDefault="001962A2">
      <w:pPr>
        <w:rPr>
          <w:spacing w:val="-2"/>
        </w:rPr>
      </w:pPr>
      <w:r w:rsidRPr="0042498F">
        <w:rPr>
          <w:spacing w:val="-2"/>
        </w:rPr>
        <w:t>BSS systems operating in the frequency band 1 452-1 492 MHz provide an essential capability that cannot efficiently or effectively be replicated by two-way terrestrial systems. They can provide seamless coverage over an entire nation, region or continent reaching billions of people with multiple channels of programming, using a fraction of the bandwidth required by two</w:t>
      </w:r>
      <w:r w:rsidRPr="0042498F">
        <w:rPr>
          <w:spacing w:val="-2"/>
        </w:rPr>
        <w:noBreakHyphen/>
        <w:t>way terrestrial systems for equivalent services. The programming, including educational content, emergency notifications, news and entertainment, can be provided in sound, data and video format to fixed-site and mobile terminals. In the event of a natural disaster or emergency situation, where terrestrial infrastructure might be damaged or destroyed, the broadcast satellite capability would not be affected.</w:t>
      </w:r>
    </w:p>
    <w:p w:rsidR="001962A2" w:rsidRPr="0042498F" w:rsidRDefault="001962A2" w:rsidP="00130FDA">
      <w:r w:rsidRPr="0042498F">
        <w:rPr>
          <w:spacing w:val="-2"/>
        </w:rPr>
        <w:t>While the</w:t>
      </w:r>
      <w:r w:rsidRPr="0042498F">
        <w:t xml:space="preserve"> broadcasting-satellite s</w:t>
      </w:r>
      <w:r w:rsidRPr="0042498F">
        <w:rPr>
          <w:spacing w:val="-2"/>
        </w:rPr>
        <w:t xml:space="preserve">ystems </w:t>
      </w:r>
      <w:r w:rsidRPr="0042498F">
        <w:t>currently deployed in the frequency band 1 452-1 492 MHz provide mobile services to cars, new, higher-powered satellites will leverage the propagation characteristics of the frequency mostly band to reach small handheld terminals, computer tablets and other mobile devices. This capability is important to support government and general population requirements in rural and remote areas that would otherwise not be serviced by the broadcasting service, as well as in more densely populated areas where terrestrial mobile services are well developed. The ability of BSS applications to reach many customers is very important for the public service.</w:t>
      </w:r>
    </w:p>
    <w:p w:rsidR="001962A2" w:rsidRPr="0042498F" w:rsidRDefault="001962A2" w:rsidP="00130FDA">
      <w:pPr>
        <w:pStyle w:val="Heading3"/>
      </w:pPr>
      <w:r w:rsidRPr="0042498F">
        <w:t>3/9.1.2/3.2.2</w:t>
      </w:r>
      <w:r w:rsidRPr="0042498F">
        <w:tab/>
        <w:t>BSS (sound) high power requirement</w:t>
      </w:r>
    </w:p>
    <w:p w:rsidR="001962A2" w:rsidRPr="0042498F" w:rsidRDefault="001962A2" w:rsidP="00130FDA">
      <w:r w:rsidRPr="0042498F">
        <w:t xml:space="preserve">Satellites have proven themselves to be an important and effective broadcast technology, especially when covering very large regions. New BSS (sound) applications are planned for provision to smart </w:t>
      </w:r>
      <w:r w:rsidRPr="0042498F">
        <w:lastRenderedPageBreak/>
        <w:t>phones and tablets (without an external antenna), which could be complementary to IMT services. However, reaching small terminals while supporting high quality of service and providing high capacity, requires very high satellite power</w:t>
      </w:r>
      <w:r w:rsidRPr="0042498F">
        <w:rPr>
          <w:position w:val="6"/>
          <w:sz w:val="18"/>
        </w:rPr>
        <w:footnoteReference w:id="91"/>
      </w:r>
      <w:r w:rsidRPr="0042498F">
        <w:t>.</w:t>
      </w:r>
    </w:p>
    <w:p w:rsidR="001962A2" w:rsidRPr="0042498F" w:rsidRDefault="001962A2" w:rsidP="00130FDA">
      <w:r w:rsidRPr="0042498F">
        <w:t>In particular, BSS handheld terminal receivers require the satellite signal to overcome body losses, multipath, shadowing and ill-defined antenna patterns, and therefore limiting power levels would preclude such services (see the details for this high power requirements in the relevant parts of the PDN Report ITU-R M.[IMT &amp; BSS COMPATIBILITY]).</w:t>
      </w:r>
    </w:p>
    <w:p w:rsidR="001962A2" w:rsidRPr="0042498F" w:rsidRDefault="001962A2" w:rsidP="00130FDA">
      <w:pPr>
        <w:pStyle w:val="Heading3"/>
      </w:pPr>
      <w:r w:rsidRPr="0042498F">
        <w:t>3/9.1.2/3.2.3</w:t>
      </w:r>
      <w:r w:rsidRPr="0042498F">
        <w:tab/>
        <w:t xml:space="preserve">BSS (sound) terrestrial </w:t>
      </w:r>
      <w:r w:rsidRPr="0042498F">
        <w:rPr>
          <w:spacing w:val="-2"/>
        </w:rPr>
        <w:t>augmentations</w:t>
      </w:r>
      <w:r w:rsidRPr="0042498F">
        <w:rPr>
          <w:spacing w:val="-2"/>
          <w:lang w:eastAsia="ja-JP"/>
        </w:rPr>
        <w:t xml:space="preserve"> </w:t>
      </w:r>
      <w:r w:rsidRPr="0042498F">
        <w:t>requirement</w:t>
      </w:r>
    </w:p>
    <w:p w:rsidR="001962A2" w:rsidRPr="0042498F" w:rsidRDefault="001962A2" w:rsidP="00130FDA">
      <w:pPr>
        <w:rPr>
          <w:spacing w:val="-2"/>
        </w:rPr>
      </w:pPr>
      <w:r w:rsidRPr="0042498F">
        <w:rPr>
          <w:spacing w:val="-2"/>
        </w:rPr>
        <w:t>Existing BSS systems that have been widely adopted rely on terrestrial augmentations to reach places unreachable by satellites, such as urban canyons or along highways with low-elevation look-angles to the satellite. In such systems, transmission from BSS and terrestrial augmentations are compatible, as they broadcast the same programmes and are operated by the same entity. Enabling technologies include: 1) buffering programming to enable seamless switching between the satellite and terrestrial augmentations and 2) combining satellite and terrestrial signals to improve the overall signal-to-noise ratio (SNR).</w:t>
      </w:r>
    </w:p>
    <w:p w:rsidR="001962A2" w:rsidRPr="0042498F" w:rsidRDefault="001962A2" w:rsidP="00130FDA">
      <w:r w:rsidRPr="0042498F">
        <w:t xml:space="preserve">However, since these terrestrial </w:t>
      </w:r>
      <w:r w:rsidRPr="0042498F">
        <w:rPr>
          <w:spacing w:val="-2"/>
        </w:rPr>
        <w:t>augmentations</w:t>
      </w:r>
      <w:r w:rsidRPr="0042498F">
        <w:t xml:space="preserve"> are used in particular applications for which no typical characteristics are available, and because in general satellite reception is deemed to be more sensible to interference than augmentation systems, it has been agreed that terrestrial </w:t>
      </w:r>
      <w:r w:rsidRPr="0042498F">
        <w:rPr>
          <w:spacing w:val="-2"/>
        </w:rPr>
        <w:t>augmentations</w:t>
      </w:r>
      <w:r w:rsidRPr="0042498F">
        <w:t xml:space="preserve"> would not be taken into account in the compatibility studies.</w:t>
      </w:r>
    </w:p>
    <w:p w:rsidR="001962A2" w:rsidRPr="0042498F" w:rsidRDefault="001962A2" w:rsidP="00130FDA">
      <w:pPr>
        <w:pStyle w:val="Heading3"/>
      </w:pPr>
      <w:r w:rsidRPr="0042498F">
        <w:t>3/9.1.2/3.2.4</w:t>
      </w:r>
      <w:r w:rsidRPr="0042498F">
        <w:tab/>
        <w:t>BSS (sound) protection requirement</w:t>
      </w:r>
    </w:p>
    <w:p w:rsidR="001962A2" w:rsidRPr="0042498F" w:rsidRDefault="001962A2" w:rsidP="00130FDA">
      <w:r w:rsidRPr="0042498F">
        <w:t>From the viewpoint of avoiding interference, an exclusive use for the BSS (sound) may be preferred, in which complementary terrestrial sound broadcasting deployment is practical.</w:t>
      </w:r>
    </w:p>
    <w:p w:rsidR="001962A2" w:rsidRPr="0042498F" w:rsidRDefault="001962A2" w:rsidP="00130FDA">
      <w:pPr>
        <w:rPr>
          <w:shd w:val="clear" w:color="auto" w:fill="FFFFFF"/>
        </w:rPr>
      </w:pPr>
      <w:r w:rsidRPr="0042498F">
        <w:t xml:space="preserve">During the ITU-R studies, it was agreed that the </w:t>
      </w:r>
      <w:r w:rsidRPr="0042498F">
        <w:rPr>
          <w:i/>
          <w:iCs/>
        </w:rPr>
        <w:t>I/N</w:t>
      </w:r>
      <w:r w:rsidRPr="0042498F">
        <w:t xml:space="preserve"> ratio of −12.2 dB be used as the protection criteria for BSS (sound) receiver, and can be treated as the BSS (sound) receiver protection requirement from IMT single-entry interference across national borders</w:t>
      </w:r>
      <w:r w:rsidRPr="0042498F">
        <w:rPr>
          <w:shd w:val="clear" w:color="auto" w:fill="FFFFFF"/>
        </w:rPr>
        <w:t>.</w:t>
      </w:r>
    </w:p>
    <w:p w:rsidR="001962A2" w:rsidRPr="0042498F" w:rsidRDefault="001962A2" w:rsidP="00130FDA">
      <w:pPr>
        <w:pStyle w:val="Heading2"/>
        <w:rPr>
          <w:lang w:eastAsia="zh-CN"/>
        </w:rPr>
      </w:pPr>
      <w:bookmarkStart w:id="7531" w:name="_Toc524536208"/>
      <w:bookmarkStart w:id="7532" w:name="_Toc2877408"/>
      <w:r w:rsidRPr="0042498F">
        <w:rPr>
          <w:lang w:eastAsia="zh-CN"/>
        </w:rPr>
        <w:t>3/9.1.2/3.3</w:t>
      </w:r>
      <w:r w:rsidRPr="0042498F">
        <w:rPr>
          <w:lang w:eastAsia="zh-CN"/>
        </w:rPr>
        <w:tab/>
        <w:t>IMT applications</w:t>
      </w:r>
      <w:bookmarkEnd w:id="7531"/>
      <w:bookmarkEnd w:id="7532"/>
    </w:p>
    <w:p w:rsidR="001962A2" w:rsidRPr="0042498F" w:rsidRDefault="001962A2" w:rsidP="00130FDA">
      <w:pPr>
        <w:pStyle w:val="Heading3"/>
      </w:pPr>
      <w:r w:rsidRPr="0042498F">
        <w:t>3/9.1.2/3.3.1</w:t>
      </w:r>
      <w:r w:rsidRPr="0042498F">
        <w:tab/>
        <w:t>IMT system characteristics</w:t>
      </w:r>
    </w:p>
    <w:p w:rsidR="001962A2" w:rsidRPr="0042498F" w:rsidRDefault="001962A2" w:rsidP="00130FDA">
      <w:pPr>
        <w:rPr>
          <w:spacing w:val="-2"/>
          <w:lang w:eastAsia="ja-JP"/>
        </w:rPr>
      </w:pPr>
      <w:r w:rsidRPr="0042498F">
        <w:rPr>
          <w:spacing w:val="-2"/>
        </w:rPr>
        <w:t xml:space="preserve">IMT systems operating in the frequency band 1 452-1 492 MHz </w:t>
      </w:r>
      <w:r w:rsidRPr="0042498F">
        <w:rPr>
          <w:spacing w:val="-2"/>
          <w:lang w:eastAsia="ja-JP"/>
        </w:rPr>
        <w:t xml:space="preserve">would be able to </w:t>
      </w:r>
      <w:r w:rsidRPr="0042498F">
        <w:rPr>
          <w:spacing w:val="-2"/>
        </w:rPr>
        <w:t xml:space="preserve">deliver mobile broadband </w:t>
      </w:r>
      <w:r w:rsidRPr="0042498F">
        <w:rPr>
          <w:spacing w:val="-2"/>
          <w:lang w:eastAsia="ja-JP"/>
        </w:rPr>
        <w:t xml:space="preserve">applications </w:t>
      </w:r>
      <w:r w:rsidRPr="0042498F">
        <w:rPr>
          <w:spacing w:val="-2"/>
        </w:rPr>
        <w:t xml:space="preserve">due to a good balance of capacity and coverage over relatively large areas </w:t>
      </w:r>
      <w:r w:rsidRPr="0042498F">
        <w:rPr>
          <w:spacing w:val="-2"/>
          <w:lang w:eastAsia="zh-CN"/>
        </w:rPr>
        <w:t>including inside buildings.</w:t>
      </w:r>
      <w:r w:rsidRPr="0042498F">
        <w:rPr>
          <w:spacing w:val="-2"/>
          <w:lang w:eastAsia="ja-JP"/>
        </w:rPr>
        <w:t xml:space="preserve"> Therefore, various types of IMT deployments are expected in this frequency band in rural, urban and indoor environments using macro and small cells.</w:t>
      </w:r>
    </w:p>
    <w:p w:rsidR="001962A2" w:rsidRPr="0042498F" w:rsidRDefault="001962A2" w:rsidP="00130FDA">
      <w:pPr>
        <w:rPr>
          <w:spacing w:val="-2"/>
          <w:lang w:eastAsia="ja-JP"/>
        </w:rPr>
      </w:pPr>
      <w:r w:rsidRPr="0042498F">
        <w:rPr>
          <w:spacing w:val="-2"/>
          <w:lang w:eastAsia="ja-JP"/>
        </w:rPr>
        <w:t xml:space="preserve">Furthermore, ITU-R is developing frequency arrangements in a revision of Recommendation </w:t>
      </w:r>
      <w:hyperlink r:id="rId491" w:history="1">
        <w:r w:rsidRPr="0042498F">
          <w:rPr>
            <w:color w:val="0000FF" w:themeColor="hyperlink"/>
            <w:spacing w:val="-2"/>
            <w:u w:val="single"/>
            <w:lang w:eastAsia="ja-JP"/>
          </w:rPr>
          <w:t>ITU-R M.1036</w:t>
        </w:r>
      </w:hyperlink>
      <w:r w:rsidRPr="0042498F">
        <w:rPr>
          <w:spacing w:val="-2"/>
          <w:lang w:eastAsia="ja-JP"/>
        </w:rPr>
        <w:t>. The frequency arrangements are based on i) frequency division duplex (FDD) with IMT base-station transmission only, ii) FDD using a paired arrangement with IMT base-station and mobile-station transmission and iii) time-division duplex (TDD) using an un-paired arrangement with IMT base-station and mobile-station transmission. Therefore, it was essential to consider protection of both IMT base stations and mobile stations from BSS (sound) systems in the sharing and compatibility studies.</w:t>
      </w:r>
    </w:p>
    <w:p w:rsidR="001962A2" w:rsidRPr="0042498F" w:rsidRDefault="001962A2" w:rsidP="00130FDA">
      <w:pPr>
        <w:pStyle w:val="Heading3"/>
      </w:pPr>
      <w:r w:rsidRPr="0042498F">
        <w:lastRenderedPageBreak/>
        <w:t>3/9.1.2/3.3.2</w:t>
      </w:r>
      <w:r w:rsidRPr="0042498F">
        <w:tab/>
        <w:t>IMT protection requirement</w:t>
      </w:r>
    </w:p>
    <w:p w:rsidR="001962A2" w:rsidRPr="0042498F" w:rsidRDefault="001962A2" w:rsidP="00130FDA">
      <w:r w:rsidRPr="0042498F">
        <w:rPr>
          <w:lang w:eastAsia="ja-JP"/>
        </w:rPr>
        <w:t xml:space="preserve">With respect to the characteristics of IMT systems to be used for sharing and compatibility studies, the parameters </w:t>
      </w:r>
      <w:r w:rsidRPr="0042498F">
        <w:t>of IMT base station</w:t>
      </w:r>
      <w:r w:rsidRPr="0042498F">
        <w:rPr>
          <w:lang w:eastAsia="ja-JP"/>
        </w:rPr>
        <w:t>s</w:t>
      </w:r>
      <w:r w:rsidRPr="0042498F">
        <w:t xml:space="preserve"> and </w:t>
      </w:r>
      <w:r w:rsidRPr="0042498F">
        <w:rPr>
          <w:lang w:eastAsia="ja-JP"/>
        </w:rPr>
        <w:t xml:space="preserve">mobile stations </w:t>
      </w:r>
      <w:r w:rsidRPr="0042498F">
        <w:t xml:space="preserve">are defined in the Report </w:t>
      </w:r>
      <w:hyperlink r:id="rId492" w:history="1">
        <w:r w:rsidRPr="0042498F">
          <w:rPr>
            <w:color w:val="0000FF" w:themeColor="hyperlink"/>
            <w:u w:val="single"/>
          </w:rPr>
          <w:t>ITU-R M.2292</w:t>
        </w:r>
      </w:hyperlink>
      <w:r w:rsidRPr="0042498F">
        <w:t xml:space="preserve"> in which the </w:t>
      </w:r>
      <w:r w:rsidRPr="0042498F">
        <w:rPr>
          <w:i/>
          <w:iCs/>
        </w:rPr>
        <w:t>I/N</w:t>
      </w:r>
      <w:r w:rsidRPr="0042498F">
        <w:t xml:space="preserve"> of the protection criterion for IMT </w:t>
      </w:r>
      <w:r w:rsidRPr="0042498F">
        <w:rPr>
          <w:lang w:eastAsia="ja-JP"/>
        </w:rPr>
        <w:t xml:space="preserve">base stations </w:t>
      </w:r>
      <w:r w:rsidRPr="0042498F">
        <w:t xml:space="preserve">and </w:t>
      </w:r>
      <w:r w:rsidRPr="0042498F">
        <w:rPr>
          <w:lang w:eastAsia="ja-JP"/>
        </w:rPr>
        <w:t>mobile stations</w:t>
      </w:r>
      <w:r w:rsidRPr="0042498F">
        <w:t xml:space="preserve"> is −6 dB</w:t>
      </w:r>
      <w:r w:rsidRPr="0042498F">
        <w:rPr>
          <w:lang w:eastAsia="ja-JP"/>
        </w:rPr>
        <w:t>, respectively</w:t>
      </w:r>
      <w:r w:rsidRPr="0042498F">
        <w:t xml:space="preserve">. </w:t>
      </w:r>
      <w:r w:rsidRPr="0042498F">
        <w:rPr>
          <w:lang w:eastAsia="ja-JP"/>
        </w:rPr>
        <w:t>In</w:t>
      </w:r>
      <w:r w:rsidRPr="0042498F">
        <w:t xml:space="preserve"> the sharing and compatibility </w:t>
      </w:r>
      <w:r w:rsidRPr="0042498F">
        <w:rPr>
          <w:lang w:eastAsia="ja-JP"/>
        </w:rPr>
        <w:t>studies</w:t>
      </w:r>
      <w:r w:rsidRPr="0042498F">
        <w:t xml:space="preserve">, Recommendation </w:t>
      </w:r>
      <w:hyperlink r:id="rId493" w:history="1">
        <w:r w:rsidRPr="0042498F">
          <w:rPr>
            <w:color w:val="0000FF" w:themeColor="hyperlink"/>
            <w:u w:val="single"/>
          </w:rPr>
          <w:t>ITU-R M.2101</w:t>
        </w:r>
      </w:hyperlink>
      <w:r w:rsidRPr="0042498F">
        <w:t xml:space="preserve"> – </w:t>
      </w:r>
      <w:r w:rsidRPr="0042498F">
        <w:rPr>
          <w:i/>
          <w:iCs/>
        </w:rPr>
        <w:t>Modelling and simulation of IMT networks for use in sharing and compatibility studies</w:t>
      </w:r>
      <w:r w:rsidRPr="0042498F">
        <w:t xml:space="preserve"> may be used.</w:t>
      </w:r>
    </w:p>
    <w:p w:rsidR="001962A2" w:rsidRPr="0042498F" w:rsidRDefault="001962A2" w:rsidP="00130FDA">
      <w:pPr>
        <w:pStyle w:val="Heading2"/>
        <w:rPr>
          <w:lang w:eastAsia="ja-JP"/>
        </w:rPr>
      </w:pPr>
      <w:bookmarkStart w:id="7533" w:name="_Toc524536209"/>
      <w:bookmarkStart w:id="7534" w:name="_Toc2877409"/>
      <w:r w:rsidRPr="0042498F">
        <w:rPr>
          <w:lang w:eastAsia="zh-CN"/>
        </w:rPr>
        <w:t>3/9.1.2/3.4</w:t>
      </w:r>
      <w:r w:rsidRPr="0042498F">
        <w:rPr>
          <w:lang w:eastAsia="zh-CN"/>
        </w:rPr>
        <w:tab/>
      </w:r>
      <w:r w:rsidRPr="0042498F">
        <w:t>Possible actions with respect to issue 9.1.2</w:t>
      </w:r>
      <w:bookmarkEnd w:id="7533"/>
      <w:bookmarkEnd w:id="7534"/>
    </w:p>
    <w:p w:rsidR="001962A2" w:rsidRPr="0042498F" w:rsidRDefault="001962A2" w:rsidP="00130FDA">
      <w:pPr>
        <w:rPr>
          <w:lang w:eastAsia="ja-JP"/>
        </w:rPr>
      </w:pPr>
      <w:r w:rsidRPr="0042498F">
        <w:rPr>
          <w:lang w:eastAsia="ja-JP"/>
        </w:rPr>
        <w:t>The following possible actions have been prepared with respect to WRC-19 agenda item 9.1, issue 9.1.2.</w:t>
      </w:r>
    </w:p>
    <w:p w:rsidR="001962A2" w:rsidRPr="0042498F" w:rsidRDefault="001962A2" w:rsidP="00130FDA">
      <w:pPr>
        <w:pStyle w:val="Heading3"/>
        <w:ind w:left="1871" w:hanging="1871"/>
        <w:rPr>
          <w:shd w:val="clear" w:color="auto" w:fill="FFFFFF"/>
          <w:lang w:eastAsia="ja-JP"/>
        </w:rPr>
      </w:pPr>
      <w:r w:rsidRPr="0042498F">
        <w:rPr>
          <w:shd w:val="clear" w:color="auto" w:fill="FFFFFF"/>
          <w:lang w:eastAsia="zh-CN"/>
        </w:rPr>
        <w:t>3/9.1.2/3.4.</w:t>
      </w:r>
      <w:r w:rsidRPr="0042498F">
        <w:rPr>
          <w:shd w:val="clear" w:color="auto" w:fill="FFFFFF"/>
          <w:lang w:eastAsia="ja-JP"/>
        </w:rPr>
        <w:t>1</w:t>
      </w:r>
      <w:r w:rsidRPr="0042498F">
        <w:rPr>
          <w:shd w:val="clear" w:color="auto" w:fill="FFFFFF"/>
          <w:lang w:eastAsia="zh-CN"/>
        </w:rPr>
        <w:tab/>
        <w:t xml:space="preserve">Possible action </w:t>
      </w:r>
      <w:r w:rsidRPr="0042498F">
        <w:rPr>
          <w:shd w:val="clear" w:color="auto" w:fill="FFFFFF"/>
          <w:lang w:eastAsia="ja-JP"/>
        </w:rPr>
        <w:t>1: Maintain status quo (i.e. no changes to the Radio Regulations)</w:t>
      </w:r>
    </w:p>
    <w:p w:rsidR="001962A2" w:rsidRPr="0042498F" w:rsidRDefault="001962A2" w:rsidP="00130FDA">
      <w:pPr>
        <w:rPr>
          <w:iCs/>
          <w:shd w:val="clear" w:color="auto" w:fill="FFFFFF"/>
        </w:rPr>
      </w:pPr>
      <w:r w:rsidRPr="0042498F">
        <w:rPr>
          <w:shd w:val="clear" w:color="auto" w:fill="FFFFFF"/>
        </w:rPr>
        <w:t xml:space="preserve">This </w:t>
      </w:r>
      <w:r w:rsidRPr="0042498F">
        <w:rPr>
          <w:shd w:val="clear" w:color="auto" w:fill="FFFFFF"/>
          <w:lang w:eastAsia="ja-JP"/>
        </w:rPr>
        <w:t xml:space="preserve">action is </w:t>
      </w:r>
      <w:r w:rsidRPr="0042498F">
        <w:rPr>
          <w:shd w:val="clear" w:color="auto" w:fill="FFFFFF"/>
        </w:rPr>
        <w:t xml:space="preserve">to </w:t>
      </w:r>
      <w:r w:rsidRPr="0042498F">
        <w:t>maintain the status quo (i.e. no changes to the Radio Regulations)</w:t>
      </w:r>
      <w:r w:rsidRPr="0042498F">
        <w:rPr>
          <w:shd w:val="clear" w:color="auto" w:fill="FFFFFF"/>
        </w:rPr>
        <w:t xml:space="preserve"> since the current regulations and technical conditions to ensure compatibility of IMT and </w:t>
      </w:r>
      <w:r w:rsidRPr="0042498F">
        <w:rPr>
          <w:iCs/>
          <w:shd w:val="clear" w:color="auto" w:fill="FFFFFF"/>
        </w:rPr>
        <w:t>BSS (sound) in the frequency band 1 452-1 492 MHz in Regions 1 and 3 are sufficient and their change is not required.</w:t>
      </w:r>
    </w:p>
    <w:p w:rsidR="001962A2" w:rsidRPr="0042498F" w:rsidRDefault="001962A2" w:rsidP="00130FDA">
      <w:pPr>
        <w:pStyle w:val="Heading3"/>
        <w:ind w:left="1871" w:hanging="1871"/>
        <w:rPr>
          <w:shd w:val="clear" w:color="auto" w:fill="FFFFFF"/>
          <w:lang w:eastAsia="zh-CN"/>
        </w:rPr>
      </w:pPr>
      <w:r w:rsidRPr="0042498F">
        <w:rPr>
          <w:shd w:val="clear" w:color="auto" w:fill="FFFFFF"/>
          <w:lang w:eastAsia="zh-CN"/>
        </w:rPr>
        <w:t>3/9.1.2/3.4.</w:t>
      </w:r>
      <w:r w:rsidRPr="0042498F">
        <w:rPr>
          <w:shd w:val="clear" w:color="auto" w:fill="FFFFFF"/>
          <w:lang w:eastAsia="ja-JP"/>
        </w:rPr>
        <w:t>2</w:t>
      </w:r>
      <w:r w:rsidRPr="0042498F">
        <w:rPr>
          <w:shd w:val="clear" w:color="auto" w:fill="FFFFFF"/>
          <w:lang w:eastAsia="zh-CN"/>
        </w:rPr>
        <w:tab/>
        <w:t xml:space="preserve">Possible action </w:t>
      </w:r>
      <w:r w:rsidRPr="0042498F">
        <w:rPr>
          <w:shd w:val="clear" w:color="auto" w:fill="FFFFFF"/>
          <w:lang w:eastAsia="ja-JP"/>
        </w:rPr>
        <w:t>2: Maintain status quo (i.e. no changes to the Radio Regulations) for those countries for which the frequency band is not identified for IMT</w:t>
      </w:r>
    </w:p>
    <w:p w:rsidR="001962A2" w:rsidRPr="0042498F" w:rsidRDefault="001962A2" w:rsidP="00130FDA">
      <w:pPr>
        <w:rPr>
          <w:iCs/>
          <w:shd w:val="clear" w:color="auto" w:fill="FFFFFF"/>
          <w:lang w:eastAsia="ja-JP"/>
        </w:rPr>
      </w:pPr>
      <w:r w:rsidRPr="0042498F">
        <w:rPr>
          <w:shd w:val="clear" w:color="auto" w:fill="FFFFFF"/>
        </w:rPr>
        <w:t xml:space="preserve">This </w:t>
      </w:r>
      <w:r w:rsidRPr="0042498F">
        <w:rPr>
          <w:shd w:val="clear" w:color="auto" w:fill="FFFFFF"/>
          <w:lang w:eastAsia="ja-JP"/>
        </w:rPr>
        <w:t>action is</w:t>
      </w:r>
      <w:r w:rsidRPr="0042498F">
        <w:rPr>
          <w:shd w:val="clear" w:color="auto" w:fill="FFFFFF"/>
        </w:rPr>
        <w:t xml:space="preserve"> to </w:t>
      </w:r>
      <w:r w:rsidRPr="0042498F">
        <w:t>maintain the status quo (i.e. no changes to the Radio Regulations)</w:t>
      </w:r>
      <w:r w:rsidRPr="0042498F">
        <w:rPr>
          <w:shd w:val="clear" w:color="auto" w:fill="FFFFFF"/>
        </w:rPr>
        <w:t xml:space="preserve"> with respect to the countries for which the frequency band is not identified for IMT</w:t>
      </w:r>
      <w:r w:rsidRPr="0042498F">
        <w:rPr>
          <w:iCs/>
          <w:shd w:val="clear" w:color="auto" w:fill="FFFFFF"/>
        </w:rPr>
        <w:t>.</w:t>
      </w:r>
    </w:p>
    <w:p w:rsidR="001962A2" w:rsidRPr="0042498F" w:rsidRDefault="001962A2" w:rsidP="00130FDA">
      <w:pPr>
        <w:pStyle w:val="Note"/>
        <w:rPr>
          <w:shd w:val="clear" w:color="auto" w:fill="FFFFFF"/>
        </w:rPr>
      </w:pPr>
      <w:r w:rsidRPr="0042498F">
        <w:rPr>
          <w:shd w:val="clear" w:color="auto" w:fill="FFFFFF"/>
          <w:lang w:eastAsia="ja-JP"/>
        </w:rPr>
        <w:t xml:space="preserve">NOTE: </w:t>
      </w:r>
      <w:r w:rsidRPr="0042498F">
        <w:rPr>
          <w:shd w:val="clear" w:color="auto" w:fill="FFFFFF"/>
        </w:rPr>
        <w:t>With respect to the countries for which the frequency band is identified for IMT</w:t>
      </w:r>
      <w:r w:rsidRPr="0042498F">
        <w:rPr>
          <w:shd w:val="clear" w:color="auto" w:fill="FFFFFF"/>
          <w:lang w:eastAsia="ja-JP"/>
        </w:rPr>
        <w:t>, other possible action may need to be applied</w:t>
      </w:r>
      <w:r w:rsidRPr="0042498F">
        <w:rPr>
          <w:shd w:val="clear" w:color="auto" w:fill="FFFFFF"/>
        </w:rPr>
        <w:t>.</w:t>
      </w:r>
    </w:p>
    <w:p w:rsidR="001962A2" w:rsidRPr="0042498F" w:rsidRDefault="001962A2" w:rsidP="00CC1AB0">
      <w:pPr>
        <w:pStyle w:val="Methodheading3"/>
        <w:ind w:left="1871" w:hanging="1871"/>
        <w:rPr>
          <w:shd w:val="clear" w:color="auto" w:fill="FFFFFF"/>
          <w:lang w:eastAsia="ja-JP"/>
        </w:rPr>
      </w:pPr>
      <w:r w:rsidRPr="0042498F">
        <w:rPr>
          <w:shd w:val="clear" w:color="auto" w:fill="FFFFFF"/>
          <w:lang w:eastAsia="zh-CN"/>
        </w:rPr>
        <w:t>3/9.1.2/3.4.</w:t>
      </w:r>
      <w:r w:rsidRPr="0042498F">
        <w:rPr>
          <w:shd w:val="clear" w:color="auto" w:fill="FFFFFF"/>
          <w:lang w:eastAsia="ja-JP"/>
        </w:rPr>
        <w:t>3</w:t>
      </w:r>
      <w:r w:rsidRPr="0042498F">
        <w:rPr>
          <w:shd w:val="clear" w:color="auto" w:fill="FFFFFF"/>
          <w:lang w:eastAsia="ja-JP"/>
        </w:rPr>
        <w:tab/>
      </w:r>
      <w:r w:rsidRPr="0042498F">
        <w:rPr>
          <w:shd w:val="clear" w:color="auto" w:fill="FFFFFF"/>
          <w:lang w:eastAsia="zh-CN"/>
        </w:rPr>
        <w:t xml:space="preserve">Possible action </w:t>
      </w:r>
      <w:r w:rsidRPr="0042498F">
        <w:rPr>
          <w:shd w:val="clear" w:color="auto" w:fill="FFFFFF"/>
          <w:lang w:eastAsia="ja-JP"/>
        </w:rPr>
        <w:t xml:space="preserve">3: Maintain </w:t>
      </w:r>
      <w:r w:rsidRPr="0042498F">
        <w:t>status</w:t>
      </w:r>
      <w:r w:rsidRPr="0042498F">
        <w:rPr>
          <w:shd w:val="clear" w:color="auto" w:fill="FFFFFF"/>
          <w:lang w:eastAsia="ja-JP"/>
        </w:rPr>
        <w:t xml:space="preserve"> quo (i.e. no changes to the Radio Regulations) for the protection of BSS (sound) and stipulate pfd limits for the protection of IMT in Regions 1 and 3</w:t>
      </w:r>
    </w:p>
    <w:p w:rsidR="001962A2" w:rsidRPr="0042498F" w:rsidRDefault="001962A2" w:rsidP="00130FDA">
      <w:r w:rsidRPr="0042498F">
        <w:t xml:space="preserve">Under this action, maintain the status quo (i.e. no changes to the Radio Regulations) for the protection of the BSS (sound). The protection of the BSS (sound) </w:t>
      </w:r>
      <w:r w:rsidRPr="0042498F">
        <w:rPr>
          <w:lang w:eastAsia="ja-JP"/>
        </w:rPr>
        <w:t xml:space="preserve">is </w:t>
      </w:r>
      <w:r w:rsidRPr="0042498F">
        <w:t xml:space="preserve">achieved by the application of RR No. </w:t>
      </w:r>
      <w:r w:rsidRPr="0042498F">
        <w:rPr>
          <w:b/>
          <w:bCs/>
        </w:rPr>
        <w:t>9.19</w:t>
      </w:r>
      <w:r w:rsidRPr="0042498F">
        <w:t xml:space="preserve"> currently in force.</w:t>
      </w:r>
    </w:p>
    <w:p w:rsidR="001962A2" w:rsidRPr="0042498F" w:rsidRDefault="001962A2" w:rsidP="00130FDA">
      <w:pPr>
        <w:rPr>
          <w:spacing w:val="-2"/>
          <w:lang w:eastAsia="ja-JP"/>
        </w:rPr>
      </w:pPr>
      <w:r w:rsidRPr="0042498F">
        <w:rPr>
          <w:spacing w:val="-2"/>
        </w:rPr>
        <w:t xml:space="preserve">On the other hand, for the protection of IMT, as indicated in </w:t>
      </w:r>
      <w:r w:rsidRPr="0042498F">
        <w:rPr>
          <w:i/>
          <w:spacing w:val="-2"/>
        </w:rPr>
        <w:t>recognizing c)</w:t>
      </w:r>
      <w:r w:rsidRPr="0042498F">
        <w:rPr>
          <w:spacing w:val="-2"/>
        </w:rPr>
        <w:t xml:space="preserve"> in Resolution</w:t>
      </w:r>
      <w:r w:rsidRPr="0042498F">
        <w:rPr>
          <w:b/>
          <w:spacing w:val="-2"/>
        </w:rPr>
        <w:t xml:space="preserve"> 761 (WRC</w:t>
      </w:r>
      <w:r w:rsidRPr="0042498F">
        <w:rPr>
          <w:b/>
          <w:spacing w:val="-2"/>
        </w:rPr>
        <w:noBreakHyphen/>
        <w:t>15)</w:t>
      </w:r>
      <w:r w:rsidRPr="0042498F">
        <w:rPr>
          <w:spacing w:val="-2"/>
        </w:rPr>
        <w:t xml:space="preserve">, the application of RR No. </w:t>
      </w:r>
      <w:r w:rsidRPr="0042498F">
        <w:rPr>
          <w:b/>
          <w:bCs/>
          <w:spacing w:val="-2"/>
        </w:rPr>
        <w:t>9.11</w:t>
      </w:r>
      <w:r w:rsidRPr="0042498F">
        <w:rPr>
          <w:spacing w:val="-2"/>
        </w:rPr>
        <w:t xml:space="preserve"> does not provide long-term stability for the operation of IMT due to the fact that only the IMT systems that would come into operation within the next three years would be protected if their coordination is agreed, and only for those three years. </w:t>
      </w:r>
      <w:r w:rsidRPr="0042498F">
        <w:rPr>
          <w:spacing w:val="-2"/>
          <w:lang w:eastAsia="ja-JP"/>
        </w:rPr>
        <w:t>This situation implies that IMT systems may not be protected appropriately in those countries planning to deploy them in future, if the territory of those countries were covered by a satellite network service area provided by another country’s BSS (sound) system(s). Therefore, this action</w:t>
      </w:r>
      <w:r w:rsidRPr="0042498F">
        <w:rPr>
          <w:spacing w:val="-2"/>
        </w:rPr>
        <w:t xml:space="preserve"> is to specify pfd limit</w:t>
      </w:r>
      <w:r w:rsidRPr="0042498F">
        <w:rPr>
          <w:spacing w:val="-2"/>
          <w:lang w:eastAsia="ja-JP"/>
        </w:rPr>
        <w:t>(s)</w:t>
      </w:r>
      <w:r w:rsidRPr="0042498F">
        <w:rPr>
          <w:spacing w:val="-2"/>
        </w:rPr>
        <w:t xml:space="preserve"> at the Earth’s surface produced by a space station in the BSS (sound) in the frequency band 1</w:t>
      </w:r>
      <w:r w:rsidRPr="0042498F">
        <w:rPr>
          <w:rFonts w:asciiTheme="majorBidi" w:hAnsiTheme="majorBidi" w:cstheme="majorBidi"/>
          <w:bCs/>
          <w:spacing w:val="-2"/>
          <w:szCs w:val="24"/>
        </w:rPr>
        <w:t> </w:t>
      </w:r>
      <w:r w:rsidRPr="0042498F">
        <w:rPr>
          <w:spacing w:val="-2"/>
        </w:rPr>
        <w:t>452-1 492 MHz</w:t>
      </w:r>
      <w:r w:rsidRPr="0042498F">
        <w:rPr>
          <w:spacing w:val="-2"/>
          <w:shd w:val="clear" w:color="auto" w:fill="FFFFFF"/>
          <w:lang w:eastAsia="ja-JP"/>
        </w:rPr>
        <w:t xml:space="preserve"> in Regions 1 and 3</w:t>
      </w:r>
      <w:r w:rsidRPr="0042498F">
        <w:rPr>
          <w:spacing w:val="-2"/>
          <w:lang w:eastAsia="ja-JP"/>
        </w:rPr>
        <w:t xml:space="preserve">. Then, RR No. </w:t>
      </w:r>
      <w:r w:rsidRPr="0042498F">
        <w:rPr>
          <w:b/>
          <w:bCs/>
          <w:spacing w:val="-2"/>
          <w:lang w:eastAsia="ja-JP"/>
        </w:rPr>
        <w:t>9.11</w:t>
      </w:r>
      <w:r w:rsidRPr="0042498F">
        <w:rPr>
          <w:spacing w:val="-2"/>
          <w:lang w:eastAsia="ja-JP"/>
        </w:rPr>
        <w:t xml:space="preserve"> does not apply under this action. Three alternatives are available in this action. Alternatives 1 and 2 below stipulate the pfd limit(s) </w:t>
      </w:r>
      <w:r w:rsidRPr="0042498F">
        <w:rPr>
          <w:spacing w:val="-2"/>
          <w:shd w:val="clear" w:color="auto" w:fill="FFFFFF"/>
          <w:lang w:eastAsia="ja-JP"/>
        </w:rPr>
        <w:t xml:space="preserve">for Regions 1 and 3 </w:t>
      </w:r>
      <w:r w:rsidRPr="0042498F">
        <w:rPr>
          <w:spacing w:val="-2"/>
          <w:lang w:eastAsia="ja-JP"/>
        </w:rPr>
        <w:t xml:space="preserve">in RR Table </w:t>
      </w:r>
      <w:r w:rsidRPr="0042498F">
        <w:rPr>
          <w:b/>
          <w:bCs/>
          <w:spacing w:val="-2"/>
          <w:lang w:eastAsia="ja-JP"/>
        </w:rPr>
        <w:t xml:space="preserve">21-4 </w:t>
      </w:r>
      <w:r w:rsidRPr="0042498F">
        <w:rPr>
          <w:spacing w:val="-2"/>
          <w:lang w:eastAsia="ja-JP"/>
        </w:rPr>
        <w:t>under</w:t>
      </w:r>
      <w:r w:rsidRPr="0042498F">
        <w:rPr>
          <w:spacing w:val="-2"/>
        </w:rPr>
        <w:t xml:space="preserve"> RR </w:t>
      </w:r>
      <w:r w:rsidRPr="0042498F">
        <w:rPr>
          <w:spacing w:val="-2"/>
          <w:lang w:eastAsia="ja-JP"/>
        </w:rPr>
        <w:t xml:space="preserve">No. </w:t>
      </w:r>
      <w:r w:rsidRPr="0042498F">
        <w:rPr>
          <w:b/>
          <w:bCs/>
          <w:spacing w:val="-2"/>
          <w:lang w:eastAsia="ja-JP"/>
        </w:rPr>
        <w:t>21.16</w:t>
      </w:r>
      <w:r w:rsidRPr="0042498F">
        <w:rPr>
          <w:spacing w:val="-2"/>
          <w:lang w:eastAsia="ja-JP"/>
        </w:rPr>
        <w:t xml:space="preserve"> </w:t>
      </w:r>
      <w:r w:rsidRPr="0042498F">
        <w:rPr>
          <w:spacing w:val="-2"/>
        </w:rPr>
        <w:t>taking into</w:t>
      </w:r>
      <w:r w:rsidRPr="0042498F">
        <w:rPr>
          <w:rStyle w:val="Artref"/>
          <w:spacing w:val="-2"/>
          <w:lang w:eastAsia="ja-JP"/>
        </w:rPr>
        <w:t xml:space="preserve"> account </w:t>
      </w:r>
      <w:r w:rsidRPr="0042498F">
        <w:rPr>
          <w:spacing w:val="-2"/>
          <w:lang w:eastAsia="ja-JP"/>
        </w:rPr>
        <w:t>the protection of IMT stations</w:t>
      </w:r>
      <w:r w:rsidRPr="0042498F">
        <w:rPr>
          <w:rStyle w:val="Artref"/>
          <w:spacing w:val="-2"/>
          <w:lang w:eastAsia="ja-JP"/>
        </w:rPr>
        <w:t xml:space="preserve">, and </w:t>
      </w:r>
      <w:r w:rsidRPr="0042498F">
        <w:rPr>
          <w:spacing w:val="-2"/>
          <w:lang w:eastAsia="ja-JP"/>
        </w:rPr>
        <w:t>alternative</w:t>
      </w:r>
      <w:r w:rsidRPr="0042498F">
        <w:rPr>
          <w:rStyle w:val="Artref"/>
          <w:spacing w:val="-2"/>
          <w:lang w:eastAsia="ja-JP"/>
        </w:rPr>
        <w:t xml:space="preserve"> 3 below stipulates the pfd limit(s) in a new footnote </w:t>
      </w:r>
      <w:r w:rsidRPr="0042498F">
        <w:rPr>
          <w:spacing w:val="-2"/>
          <w:shd w:val="clear" w:color="auto" w:fill="FFFFFF"/>
          <w:lang w:eastAsia="ja-JP"/>
        </w:rPr>
        <w:t xml:space="preserve">for Regions 1 and 3 </w:t>
      </w:r>
      <w:r w:rsidRPr="0042498F">
        <w:rPr>
          <w:rStyle w:val="Artref"/>
          <w:spacing w:val="-2"/>
          <w:lang w:eastAsia="ja-JP"/>
        </w:rPr>
        <w:t xml:space="preserve">taking into account </w:t>
      </w:r>
      <w:r w:rsidRPr="0042498F">
        <w:rPr>
          <w:spacing w:val="-2"/>
          <w:lang w:eastAsia="ja-JP"/>
        </w:rPr>
        <w:t xml:space="preserve">the operational requirement of the BSS (sound) system pursuant to Resolution </w:t>
      </w:r>
      <w:r w:rsidRPr="0042498F">
        <w:rPr>
          <w:b/>
          <w:spacing w:val="-2"/>
          <w:lang w:eastAsia="ja-JP"/>
        </w:rPr>
        <w:t xml:space="preserve">761 </w:t>
      </w:r>
      <w:r w:rsidRPr="0042498F">
        <w:rPr>
          <w:spacing w:val="-2"/>
          <w:lang w:eastAsia="ja-JP"/>
        </w:rPr>
        <w:t>(</w:t>
      </w:r>
      <w:r w:rsidRPr="0042498F">
        <w:rPr>
          <w:b/>
          <w:spacing w:val="-2"/>
          <w:lang w:eastAsia="ja-JP"/>
        </w:rPr>
        <w:t>WRC-15</w:t>
      </w:r>
      <w:r w:rsidRPr="0042498F">
        <w:rPr>
          <w:spacing w:val="-2"/>
          <w:lang w:eastAsia="ja-JP"/>
        </w:rPr>
        <w:t>)</w:t>
      </w:r>
      <w:r w:rsidRPr="0042498F">
        <w:rPr>
          <w:rStyle w:val="Artref"/>
          <w:spacing w:val="-2"/>
          <w:lang w:eastAsia="ja-JP"/>
        </w:rPr>
        <w:t>.</w:t>
      </w:r>
      <w:r w:rsidRPr="0042498F">
        <w:rPr>
          <w:spacing w:val="-2"/>
          <w:shd w:val="clear" w:color="auto" w:fill="FFFFFF"/>
          <w:lang w:eastAsia="ja-JP"/>
        </w:rPr>
        <w:t xml:space="preserve"> Alternative 1 is prepared for the downlink only frequency</w:t>
      </w:r>
      <w:r w:rsidRPr="0042498F">
        <w:rPr>
          <w:spacing w:val="-2"/>
          <w:lang w:eastAsia="ja-JP"/>
        </w:rPr>
        <w:t xml:space="preserve"> arrangement and alternative 2 is prepared for the FDD and TDD frequency arrangements.</w:t>
      </w:r>
    </w:p>
    <w:p w:rsidR="001962A2" w:rsidRPr="0042498F" w:rsidRDefault="001962A2" w:rsidP="00130FDA">
      <w:pPr>
        <w:pStyle w:val="Headingb"/>
        <w:keepNext/>
        <w:rPr>
          <w:lang w:val="en-GB"/>
        </w:rPr>
      </w:pPr>
      <w:r w:rsidRPr="0042498F">
        <w:rPr>
          <w:lang w:val="en-GB"/>
        </w:rPr>
        <w:t>Alternative 1:</w:t>
      </w:r>
    </w:p>
    <w:p w:rsidR="001962A2" w:rsidRPr="0042498F" w:rsidRDefault="001962A2" w:rsidP="00130FDA">
      <w:pPr>
        <w:pStyle w:val="enumlev1"/>
        <w:rPr>
          <w:lang w:eastAsia="ja-JP"/>
        </w:rPr>
      </w:pPr>
      <w:r w:rsidRPr="0042498F">
        <w:rPr>
          <w:lang w:eastAsia="ja-JP"/>
        </w:rPr>
        <w:tab/>
        <w:t>−112.0 dB(W/m</w:t>
      </w:r>
      <w:r w:rsidRPr="0042498F">
        <w:rPr>
          <w:vertAlign w:val="superscript"/>
          <w:lang w:eastAsia="ja-JP"/>
        </w:rPr>
        <w:t>2</w:t>
      </w:r>
      <w:r w:rsidRPr="0042498F">
        <w:rPr>
          <w:lang w:eastAsia="ja-JP"/>
        </w:rPr>
        <w:t>) in 1 MHz for all angles of arrival above the horizontal plane,</w:t>
      </w:r>
    </w:p>
    <w:p w:rsidR="001962A2" w:rsidRPr="0042498F" w:rsidRDefault="001962A2" w:rsidP="00130FDA">
      <w:r w:rsidRPr="0042498F">
        <w:lastRenderedPageBreak/>
        <w:t xml:space="preserve">where this pfd limit is derived </w:t>
      </w:r>
      <w:r w:rsidRPr="0042498F">
        <w:rPr>
          <w:lang w:eastAsia="ja-JP"/>
        </w:rPr>
        <w:t xml:space="preserve">from the results of sharing and compatibility studies regarding </w:t>
      </w:r>
      <w:r w:rsidRPr="0042498F">
        <w:t>protect</w:t>
      </w:r>
      <w:r w:rsidRPr="0042498F">
        <w:rPr>
          <w:lang w:eastAsia="ja-JP"/>
        </w:rPr>
        <w:t>ion of</w:t>
      </w:r>
      <w:r w:rsidRPr="0042498F">
        <w:t xml:space="preserve"> IMT mobile stations assuming 1 dB body loss.</w:t>
      </w:r>
    </w:p>
    <w:p w:rsidR="001962A2" w:rsidRPr="0042498F" w:rsidRDefault="001962A2" w:rsidP="00130FDA">
      <w:pPr>
        <w:pStyle w:val="Headingb"/>
        <w:keepNext/>
        <w:rPr>
          <w:lang w:val="en-GB"/>
        </w:rPr>
      </w:pPr>
      <w:r w:rsidRPr="0042498F">
        <w:rPr>
          <w:lang w:val="en-GB"/>
        </w:rPr>
        <w:t>Alternative 2:</w:t>
      </w:r>
    </w:p>
    <w:p w:rsidR="001962A2" w:rsidRPr="0042498F" w:rsidRDefault="001962A2" w:rsidP="00130FDA">
      <w:pPr>
        <w:pStyle w:val="enumlev1"/>
        <w:rPr>
          <w:lang w:eastAsia="ja-JP"/>
        </w:rPr>
      </w:pPr>
      <w:r w:rsidRPr="0042498F">
        <w:rPr>
          <w:lang w:eastAsia="ja-JP"/>
        </w:rPr>
        <w:tab/>
        <w:t>−131.3 dB(W/m</w:t>
      </w:r>
      <w:r w:rsidRPr="0042498F">
        <w:rPr>
          <w:vertAlign w:val="superscript"/>
          <w:lang w:eastAsia="ja-JP"/>
        </w:rPr>
        <w:t>2</w:t>
      </w:r>
      <w:r w:rsidRPr="0042498F">
        <w:rPr>
          <w:lang w:eastAsia="ja-JP"/>
        </w:rPr>
        <w:t>) in 1 MHz for angles of arrival (</w:t>
      </w:r>
      <w:r w:rsidRPr="0042498F">
        <w:rPr>
          <w:szCs w:val="24"/>
        </w:rPr>
        <w:t>0</w:t>
      </w:r>
      <w:r w:rsidRPr="0042498F">
        <w:rPr>
          <w:rFonts w:ascii="Symbol" w:hAnsi="Symbol"/>
          <w:color w:val="000000"/>
          <w:szCs w:val="24"/>
        </w:rPr>
        <w:t></w:t>
      </w:r>
      <w:r w:rsidRPr="0042498F">
        <w:rPr>
          <w:szCs w:val="24"/>
        </w:rPr>
        <w:t> </w:t>
      </w:r>
      <w:r w:rsidRPr="0042498F">
        <w:rPr>
          <w:szCs w:val="24"/>
        </w:rPr>
        <w:sym w:font="Symbol" w:char="F0A3"/>
      </w:r>
      <w:r w:rsidRPr="0042498F">
        <w:rPr>
          <w:szCs w:val="24"/>
        </w:rPr>
        <w:t> </w:t>
      </w:r>
      <w:r w:rsidRPr="0042498F">
        <w:rPr>
          <w:lang w:eastAsia="ja-JP"/>
        </w:rPr>
        <w:t>δ</w:t>
      </w:r>
      <w:r w:rsidRPr="0042498F">
        <w:rPr>
          <w:szCs w:val="24"/>
          <w:lang w:eastAsia="ja-JP"/>
        </w:rPr>
        <w:t> </w:t>
      </w:r>
      <w:r w:rsidRPr="0042498F">
        <w:rPr>
          <w:szCs w:val="24"/>
        </w:rPr>
        <w:sym w:font="Symbol" w:char="F0A3"/>
      </w:r>
      <w:r w:rsidRPr="0042498F">
        <w:t> </w:t>
      </w:r>
      <w:r w:rsidRPr="0042498F">
        <w:rPr>
          <w:szCs w:val="24"/>
        </w:rPr>
        <w:t>5</w:t>
      </w:r>
      <w:r w:rsidRPr="0042498F">
        <w:rPr>
          <w:rFonts w:ascii="Symbol" w:hAnsi="Symbol"/>
          <w:color w:val="000000"/>
          <w:szCs w:val="24"/>
        </w:rPr>
        <w:t></w:t>
      </w:r>
      <w:r w:rsidRPr="0042498F">
        <w:rPr>
          <w:lang w:eastAsia="ja-JP"/>
        </w:rPr>
        <w:t xml:space="preserve">) </w:t>
      </w:r>
      <w:r w:rsidRPr="0042498F">
        <w:rPr>
          <w:szCs w:val="24"/>
          <w:lang w:eastAsia="ja-JP"/>
        </w:rPr>
        <w:t>above the horizontal plane,</w:t>
      </w:r>
    </w:p>
    <w:p w:rsidR="001962A2" w:rsidRPr="0042498F" w:rsidRDefault="001962A2" w:rsidP="00130FDA">
      <w:pPr>
        <w:pStyle w:val="enumlev1"/>
        <w:rPr>
          <w:lang w:eastAsia="ja-JP"/>
        </w:rPr>
      </w:pPr>
      <w:r w:rsidRPr="0042498F">
        <w:rPr>
          <w:lang w:eastAsia="ja-JP"/>
        </w:rPr>
        <w:tab/>
        <w:t>−131.3 + 16/20(δ – 5) dB(W/m</w:t>
      </w:r>
      <w:r w:rsidRPr="0042498F">
        <w:rPr>
          <w:vertAlign w:val="superscript"/>
          <w:lang w:eastAsia="ja-JP"/>
        </w:rPr>
        <w:t>2</w:t>
      </w:r>
      <w:r w:rsidRPr="0042498F">
        <w:rPr>
          <w:lang w:eastAsia="ja-JP"/>
        </w:rPr>
        <w:t>) in 1 MHz for angles of arrival (</w:t>
      </w:r>
      <w:r w:rsidRPr="0042498F">
        <w:rPr>
          <w:szCs w:val="24"/>
          <w:lang w:eastAsia="ja-JP"/>
        </w:rPr>
        <w:t>5</w:t>
      </w:r>
      <w:r w:rsidRPr="0042498F">
        <w:rPr>
          <w:rFonts w:ascii="Symbol" w:hAnsi="Symbol"/>
          <w:color w:val="000000"/>
          <w:szCs w:val="24"/>
        </w:rPr>
        <w:t></w:t>
      </w:r>
      <w:r w:rsidRPr="0042498F">
        <w:rPr>
          <w:szCs w:val="24"/>
        </w:rPr>
        <w:t> </w:t>
      </w:r>
      <w:r w:rsidRPr="0042498F">
        <w:rPr>
          <w:szCs w:val="24"/>
        </w:rPr>
        <w:sym w:font="Symbol" w:char="F0A3"/>
      </w:r>
      <w:r w:rsidRPr="0042498F">
        <w:rPr>
          <w:szCs w:val="24"/>
        </w:rPr>
        <w:t> </w:t>
      </w:r>
      <w:r w:rsidRPr="0042498F">
        <w:rPr>
          <w:lang w:eastAsia="ja-JP"/>
        </w:rPr>
        <w:t>δ</w:t>
      </w:r>
      <w:r w:rsidRPr="0042498F">
        <w:rPr>
          <w:szCs w:val="24"/>
          <w:lang w:eastAsia="ja-JP"/>
        </w:rPr>
        <w:t> </w:t>
      </w:r>
      <w:r w:rsidRPr="0042498F">
        <w:rPr>
          <w:szCs w:val="24"/>
        </w:rPr>
        <w:sym w:font="Symbol" w:char="F0A3"/>
      </w:r>
      <w:r w:rsidRPr="0042498F">
        <w:t> </w:t>
      </w:r>
      <w:r w:rsidRPr="0042498F">
        <w:rPr>
          <w:lang w:eastAsia="ja-JP"/>
        </w:rPr>
        <w:t>2</w:t>
      </w:r>
      <w:r w:rsidRPr="0042498F">
        <w:rPr>
          <w:szCs w:val="24"/>
        </w:rPr>
        <w:t>5</w:t>
      </w:r>
      <w:r w:rsidRPr="0042498F">
        <w:rPr>
          <w:rFonts w:ascii="Symbol" w:hAnsi="Symbol"/>
          <w:color w:val="000000"/>
          <w:szCs w:val="24"/>
        </w:rPr>
        <w:t></w:t>
      </w:r>
      <w:r w:rsidRPr="0042498F">
        <w:rPr>
          <w:lang w:eastAsia="ja-JP"/>
        </w:rPr>
        <w:t xml:space="preserve">) </w:t>
      </w:r>
      <w:r w:rsidRPr="0042498F">
        <w:rPr>
          <w:szCs w:val="24"/>
          <w:lang w:eastAsia="ja-JP"/>
        </w:rPr>
        <w:t>above the horizontal plane,</w:t>
      </w:r>
    </w:p>
    <w:p w:rsidR="001962A2" w:rsidRPr="0042498F" w:rsidRDefault="001962A2" w:rsidP="00130FDA">
      <w:pPr>
        <w:pStyle w:val="enumlev1"/>
        <w:rPr>
          <w:szCs w:val="24"/>
          <w:lang w:eastAsia="ja-JP"/>
        </w:rPr>
      </w:pPr>
      <w:r w:rsidRPr="0042498F">
        <w:rPr>
          <w:lang w:eastAsia="ja-JP"/>
        </w:rPr>
        <w:tab/>
        <w:t>−115.3 dB(W/m</w:t>
      </w:r>
      <w:r w:rsidRPr="0042498F">
        <w:rPr>
          <w:vertAlign w:val="superscript"/>
          <w:lang w:eastAsia="ja-JP"/>
        </w:rPr>
        <w:t>2</w:t>
      </w:r>
      <w:r w:rsidRPr="0042498F">
        <w:rPr>
          <w:lang w:eastAsia="ja-JP"/>
        </w:rPr>
        <w:t>) in 1 MHz for angles of arrival (2</w:t>
      </w:r>
      <w:r w:rsidRPr="0042498F">
        <w:rPr>
          <w:szCs w:val="24"/>
          <w:lang w:eastAsia="ja-JP"/>
        </w:rPr>
        <w:t>5</w:t>
      </w:r>
      <w:r w:rsidRPr="0042498F">
        <w:rPr>
          <w:rFonts w:ascii="Symbol" w:hAnsi="Symbol"/>
          <w:color w:val="000000"/>
          <w:szCs w:val="24"/>
        </w:rPr>
        <w:t></w:t>
      </w:r>
      <w:r w:rsidRPr="0042498F">
        <w:rPr>
          <w:szCs w:val="24"/>
        </w:rPr>
        <w:t> </w:t>
      </w:r>
      <w:r w:rsidRPr="0042498F">
        <w:rPr>
          <w:szCs w:val="24"/>
        </w:rPr>
        <w:sym w:font="Symbol" w:char="F0A3"/>
      </w:r>
      <w:r w:rsidRPr="0042498F">
        <w:rPr>
          <w:szCs w:val="24"/>
        </w:rPr>
        <w:t> </w:t>
      </w:r>
      <w:r w:rsidRPr="0042498F">
        <w:rPr>
          <w:lang w:eastAsia="ja-JP"/>
        </w:rPr>
        <w:t>δ</w:t>
      </w:r>
      <w:r w:rsidRPr="0042498F">
        <w:rPr>
          <w:szCs w:val="24"/>
          <w:lang w:eastAsia="ja-JP"/>
        </w:rPr>
        <w:t> </w:t>
      </w:r>
      <w:r w:rsidRPr="0042498F">
        <w:rPr>
          <w:szCs w:val="24"/>
        </w:rPr>
        <w:sym w:font="Symbol" w:char="F0A3"/>
      </w:r>
      <w:r w:rsidRPr="0042498F">
        <w:t> </w:t>
      </w:r>
      <w:r w:rsidRPr="0042498F">
        <w:rPr>
          <w:lang w:eastAsia="ja-JP"/>
        </w:rPr>
        <w:t>90</w:t>
      </w:r>
      <w:r w:rsidRPr="0042498F">
        <w:rPr>
          <w:rFonts w:ascii="Symbol" w:hAnsi="Symbol"/>
          <w:color w:val="000000"/>
          <w:szCs w:val="24"/>
        </w:rPr>
        <w:t></w:t>
      </w:r>
      <w:r w:rsidRPr="0042498F">
        <w:rPr>
          <w:lang w:eastAsia="ja-JP"/>
        </w:rPr>
        <w:t xml:space="preserve">) </w:t>
      </w:r>
      <w:r w:rsidRPr="0042498F">
        <w:rPr>
          <w:szCs w:val="24"/>
          <w:lang w:eastAsia="ja-JP"/>
        </w:rPr>
        <w:t>above the horizontal plane,</w:t>
      </w:r>
    </w:p>
    <w:p w:rsidR="001962A2" w:rsidRPr="0042498F" w:rsidRDefault="001962A2" w:rsidP="00130FDA">
      <w:pPr>
        <w:pStyle w:val="enumlev2"/>
        <w:ind w:left="0" w:firstLine="0"/>
        <w:rPr>
          <w:lang w:eastAsia="ja-JP"/>
        </w:rPr>
      </w:pPr>
      <w:r w:rsidRPr="0042498F">
        <w:rPr>
          <w:szCs w:val="24"/>
          <w:lang w:eastAsia="ja-JP"/>
        </w:rPr>
        <w:t xml:space="preserve">where these pfd limits are derived </w:t>
      </w:r>
      <w:r w:rsidRPr="0042498F">
        <w:rPr>
          <w:lang w:eastAsia="ja-JP"/>
        </w:rPr>
        <w:t xml:space="preserve">from the results of sharing and compatibility studies regarding </w:t>
      </w:r>
      <w:r w:rsidRPr="0042498F">
        <w:t>protect</w:t>
      </w:r>
      <w:r w:rsidRPr="0042498F">
        <w:rPr>
          <w:lang w:eastAsia="ja-JP"/>
        </w:rPr>
        <w:t>ion of</w:t>
      </w:r>
      <w:r w:rsidRPr="0042498F">
        <w:t xml:space="preserve"> </w:t>
      </w:r>
      <w:r w:rsidRPr="0042498F">
        <w:rPr>
          <w:szCs w:val="24"/>
          <w:lang w:eastAsia="ja-JP"/>
        </w:rPr>
        <w:t>both IMT base and mobile stations</w:t>
      </w:r>
      <w:r w:rsidRPr="0042498F">
        <w:t>.</w:t>
      </w:r>
    </w:p>
    <w:p w:rsidR="001962A2" w:rsidRPr="0042498F" w:rsidRDefault="001962A2" w:rsidP="00CC1AB0">
      <w:pPr>
        <w:pStyle w:val="Headingb"/>
        <w:rPr>
          <w:lang w:val="en-US"/>
        </w:rPr>
      </w:pPr>
      <w:r w:rsidRPr="0042498F">
        <w:rPr>
          <w:lang w:val="en-US"/>
        </w:rPr>
        <w:t>Alternative 3:</w:t>
      </w:r>
    </w:p>
    <w:p w:rsidR="001962A2" w:rsidRPr="0042498F" w:rsidRDefault="001962A2" w:rsidP="00130FDA">
      <w:pPr>
        <w:rPr>
          <w:lang w:eastAsia="ja-JP"/>
        </w:rPr>
      </w:pPr>
      <w:r w:rsidRPr="0042498F">
        <w:rPr>
          <w:lang w:eastAsia="zh-CN"/>
        </w:rPr>
        <w:t>This alternative specifies pfd limitation by addition of the footnote RR No. </w:t>
      </w:r>
      <w:r w:rsidRPr="0042498F">
        <w:rPr>
          <w:rStyle w:val="Artref"/>
          <w:b/>
          <w:bCs/>
        </w:rPr>
        <w:t>5.A912</w:t>
      </w:r>
      <w:r w:rsidRPr="0042498F">
        <w:rPr>
          <w:lang w:eastAsia="zh-CN"/>
        </w:rPr>
        <w:t xml:space="preserve">, in which the operational requirement is appropriately considered as requested by Resolution </w:t>
      </w:r>
      <w:r w:rsidRPr="0042498F">
        <w:rPr>
          <w:b/>
          <w:lang w:eastAsia="zh-CN"/>
        </w:rPr>
        <w:t>761 (WRC-15)</w:t>
      </w:r>
      <w:r w:rsidRPr="0042498F">
        <w:rPr>
          <w:lang w:eastAsia="zh-CN"/>
        </w:rPr>
        <w:t>,</w:t>
      </w:r>
    </w:p>
    <w:p w:rsidR="001962A2" w:rsidRPr="0042498F" w:rsidRDefault="001962A2" w:rsidP="00130FDA">
      <w:pPr>
        <w:pStyle w:val="enumlev1"/>
        <w:rPr>
          <w:lang w:eastAsia="ja-JP"/>
        </w:rPr>
      </w:pPr>
      <w:r w:rsidRPr="0042498F">
        <w:rPr>
          <w:lang w:eastAsia="ja-JP"/>
        </w:rPr>
        <w:tab/>
        <w:t>−</w:t>
      </w:r>
      <w:r w:rsidRPr="0042498F">
        <w:t>91.5 dB(W/m</w:t>
      </w:r>
      <w:r w:rsidRPr="0042498F">
        <w:rPr>
          <w:vertAlign w:val="superscript"/>
        </w:rPr>
        <w:t>2</w:t>
      </w:r>
      <w:r w:rsidRPr="0042498F">
        <w:t>) in 4 MHz</w:t>
      </w:r>
      <w:r w:rsidRPr="0042498F">
        <w:rPr>
          <w:lang w:eastAsia="ja-JP"/>
        </w:rPr>
        <w:t>,</w:t>
      </w:r>
    </w:p>
    <w:p w:rsidR="001962A2" w:rsidRPr="0042498F" w:rsidRDefault="001962A2" w:rsidP="00130FDA">
      <w:pPr>
        <w:rPr>
          <w:lang w:eastAsia="ja-JP"/>
        </w:rPr>
      </w:pPr>
      <w:r w:rsidRPr="0042498F">
        <w:rPr>
          <w:lang w:eastAsia="ja-JP"/>
        </w:rPr>
        <w:t>where this pfd limit is calculated from the e.i.r.p. value 70.8 dBW in this frequency band of a space station of BSS (sound); however, this pfd limit is not sufficient to protect IMT stations according to the results of sharing and compatibility studies.</w:t>
      </w:r>
    </w:p>
    <w:p w:rsidR="001962A2" w:rsidRPr="0042498F" w:rsidRDefault="001962A2" w:rsidP="00130FDA">
      <w:pPr>
        <w:rPr>
          <w:lang w:eastAsia="ja-JP"/>
        </w:rPr>
      </w:pPr>
      <w:r w:rsidRPr="0042498F">
        <w:rPr>
          <w:lang w:eastAsia="ja-JP"/>
        </w:rPr>
        <w:t>Examples of new footnotes are as follows.</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p>
    <w:p w:rsidR="001962A2" w:rsidRPr="0042498F" w:rsidRDefault="001962A2" w:rsidP="00130FDA">
      <w:pPr>
        <w:pStyle w:val="Proposal"/>
      </w:pPr>
      <w:r w:rsidRPr="0042498F">
        <w:t>MOD</w:t>
      </w:r>
    </w:p>
    <w:p w:rsidR="001962A2" w:rsidRPr="0042498F" w:rsidRDefault="001962A2" w:rsidP="00130FDA">
      <w:pPr>
        <w:pStyle w:val="Tabletitle"/>
      </w:pPr>
      <w:r w:rsidRPr="0042498F">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1962A2" w:rsidRPr="0042498F" w:rsidTr="00130FDA">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lang w:val="en-US"/>
              </w:rPr>
            </w:pPr>
            <w:r w:rsidRPr="0042498F">
              <w:rPr>
                <w:rStyle w:val="Tablefreq"/>
                <w:lang w:val="en-US"/>
              </w:rPr>
              <w:t>1</w:t>
            </w:r>
            <w:r w:rsidRPr="0042498F">
              <w:rPr>
                <w:lang w:val="en-US"/>
              </w:rPr>
              <w:t> </w:t>
            </w:r>
            <w:r w:rsidRPr="0042498F">
              <w:rPr>
                <w:rStyle w:val="Tablefreq"/>
                <w:lang w:val="en-US"/>
              </w:rPr>
              <w:t>452-1</w:t>
            </w:r>
            <w:r w:rsidRPr="0042498F">
              <w:rPr>
                <w:lang w:val="en-US"/>
              </w:rPr>
              <w:t> </w:t>
            </w:r>
            <w:r w:rsidRPr="0042498F">
              <w:rPr>
                <w:rStyle w:val="Tablefreq"/>
                <w:lang w:val="en-US"/>
              </w:rPr>
              <w:t>492</w:t>
            </w:r>
          </w:p>
          <w:p w:rsidR="001962A2" w:rsidRPr="0042498F" w:rsidRDefault="001962A2" w:rsidP="00130FDA">
            <w:pPr>
              <w:pStyle w:val="TableTextS5"/>
              <w:spacing w:line="220" w:lineRule="exact"/>
              <w:rPr>
                <w:color w:val="000000"/>
                <w:lang w:val="en-US"/>
              </w:rPr>
            </w:pPr>
            <w:r w:rsidRPr="0042498F">
              <w:rPr>
                <w:color w:val="000000"/>
                <w:lang w:val="en-US"/>
              </w:rPr>
              <w:t>FIXED</w:t>
            </w:r>
          </w:p>
          <w:p w:rsidR="001962A2" w:rsidRPr="0042498F" w:rsidRDefault="001962A2" w:rsidP="00130FDA">
            <w:pPr>
              <w:pStyle w:val="TableTextS5"/>
              <w:spacing w:line="220" w:lineRule="exact"/>
              <w:rPr>
                <w:color w:val="000000"/>
                <w:lang w:val="en-US"/>
              </w:rPr>
            </w:pPr>
            <w:r w:rsidRPr="0042498F">
              <w:rPr>
                <w:color w:val="000000"/>
                <w:lang w:val="en-US"/>
              </w:rPr>
              <w:t>MOBILE except aeronautical</w:t>
            </w:r>
            <w:r w:rsidRPr="0042498F">
              <w:rPr>
                <w:color w:val="000000"/>
                <w:lang w:val="en-US"/>
              </w:rPr>
              <w:br/>
              <w:t xml:space="preserve">mobile  </w:t>
            </w:r>
            <w:r w:rsidRPr="0042498F">
              <w:rPr>
                <w:rStyle w:val="Artref"/>
                <w:lang w:val="en-US"/>
              </w:rPr>
              <w:t>5.346</w:t>
            </w:r>
          </w:p>
          <w:p w:rsidR="001962A2" w:rsidRPr="0042498F" w:rsidRDefault="001962A2" w:rsidP="00130FDA">
            <w:pPr>
              <w:pStyle w:val="TableTextS5"/>
              <w:spacing w:line="220" w:lineRule="exact"/>
              <w:rPr>
                <w:color w:val="000000"/>
              </w:rPr>
            </w:pPr>
            <w:r w:rsidRPr="0042498F">
              <w:rPr>
                <w:color w:val="000000"/>
              </w:rPr>
              <w:t>BROADCASTING</w:t>
            </w:r>
          </w:p>
          <w:p w:rsidR="001962A2" w:rsidRPr="0042498F" w:rsidRDefault="001962A2" w:rsidP="00130FDA">
            <w:pPr>
              <w:pStyle w:val="TableTextS5"/>
              <w:spacing w:line="220" w:lineRule="exact"/>
              <w:rPr>
                <w:color w:val="000000"/>
              </w:rPr>
            </w:pPr>
            <w:r w:rsidRPr="0042498F">
              <w:rPr>
                <w:color w:val="000000"/>
              </w:rPr>
              <w:t xml:space="preserve">BROADCASTING-SATELLITE  </w:t>
            </w:r>
            <w:r w:rsidRPr="0042498F">
              <w:rPr>
                <w:rStyle w:val="Artref"/>
                <w:color w:val="000000"/>
              </w:rPr>
              <w:t xml:space="preserve">5.208B </w:t>
            </w:r>
            <w:ins w:id="7535" w:author="Unknown" w:date="2018-07-20T09:31:00Z">
              <w:r w:rsidRPr="0042498F">
                <w:rPr>
                  <w:rStyle w:val="Artref"/>
                  <w:color w:val="000000"/>
                </w:rPr>
                <w:t xml:space="preserve"> </w:t>
              </w:r>
              <w:r w:rsidRPr="0042498F">
                <w:t xml:space="preserve">ADD </w:t>
              </w:r>
              <w:r w:rsidRPr="0042498F">
                <w:rPr>
                  <w:rStyle w:val="Artref"/>
                  <w:color w:val="000000"/>
                </w:rPr>
                <w:t>5.A912</w:t>
              </w:r>
            </w:ins>
          </w:p>
          <w:p w:rsidR="001962A2" w:rsidRPr="0042498F" w:rsidRDefault="001962A2" w:rsidP="00130FDA">
            <w:pPr>
              <w:pStyle w:val="TableTextS5"/>
              <w:spacing w:line="220" w:lineRule="exact"/>
              <w:rPr>
                <w:color w:val="000000"/>
              </w:rPr>
            </w:pPr>
            <w:r w:rsidRPr="0042498F">
              <w:rPr>
                <w:rStyle w:val="Artref"/>
                <w:color w:val="000000"/>
              </w:rPr>
              <w:t>5.341</w:t>
            </w:r>
            <w:r w:rsidRPr="0042498F">
              <w:t xml:space="preserve">  </w:t>
            </w:r>
            <w:r w:rsidRPr="0042498F">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rPr>
            </w:pPr>
            <w:r w:rsidRPr="0042498F">
              <w:rPr>
                <w:rStyle w:val="Tablefreq"/>
              </w:rPr>
              <w:t>1</w:t>
            </w:r>
            <w:r w:rsidRPr="0042498F">
              <w:t> </w:t>
            </w:r>
            <w:r w:rsidRPr="0042498F">
              <w:rPr>
                <w:rStyle w:val="Tablefreq"/>
              </w:rPr>
              <w:t>452-1</w:t>
            </w:r>
            <w:r w:rsidRPr="0042498F">
              <w:t> </w:t>
            </w:r>
            <w:r w:rsidRPr="0042498F">
              <w:rPr>
                <w:rStyle w:val="Tablefreq"/>
              </w:rPr>
              <w:t>492</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FIXED</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MOBILE  </w:t>
            </w:r>
            <w:r w:rsidRPr="0042498F">
              <w:rPr>
                <w:rStyle w:val="Artref"/>
              </w:rPr>
              <w:t>5.341B</w:t>
            </w:r>
            <w:r w:rsidRPr="0042498F">
              <w:rPr>
                <w:color w:val="000000"/>
              </w:rPr>
              <w:t xml:space="preserve">  </w:t>
            </w:r>
            <w:r w:rsidRPr="0042498F">
              <w:rPr>
                <w:rStyle w:val="Artref"/>
                <w:color w:val="000000"/>
              </w:rPr>
              <w:t>5.343</w:t>
            </w:r>
            <w:r w:rsidRPr="0042498F">
              <w:rPr>
                <w:color w:val="000000"/>
              </w:rPr>
              <w:t xml:space="preserve">  </w:t>
            </w:r>
            <w:r w:rsidRPr="0042498F">
              <w:rPr>
                <w:rStyle w:val="Artref"/>
              </w:rPr>
              <w:t>5.346A</w:t>
            </w:r>
            <w:r w:rsidRPr="0042498F">
              <w:rPr>
                <w:color w:val="000000"/>
              </w:rPr>
              <w:t xml:space="preserve">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BROADCASTING-SATELLITE  </w:t>
            </w:r>
            <w:r w:rsidRPr="0042498F">
              <w:rPr>
                <w:rStyle w:val="Artref"/>
              </w:rPr>
              <w:t>5.208B</w:t>
            </w:r>
            <w:r w:rsidRPr="0042498F">
              <w:rPr>
                <w:rStyle w:val="Artref"/>
                <w:color w:val="000000"/>
              </w:rPr>
              <w:t xml:space="preserve"> </w:t>
            </w:r>
            <w:ins w:id="7536" w:author="Unknown" w:date="2018-07-20T09:31:00Z">
              <w:r w:rsidRPr="0042498F">
                <w:rPr>
                  <w:rStyle w:val="Artref"/>
                  <w:color w:val="000000"/>
                </w:rPr>
                <w:t xml:space="preserve"> </w:t>
              </w:r>
              <w:r w:rsidRPr="0042498F">
                <w:t xml:space="preserve">ADD </w:t>
              </w:r>
              <w:r w:rsidRPr="0042498F">
                <w:rPr>
                  <w:rStyle w:val="Artref"/>
                  <w:color w:val="000000"/>
                </w:rPr>
                <w:t>5.A912</w:t>
              </w:r>
            </w:ins>
          </w:p>
          <w:p w:rsidR="001962A2" w:rsidRPr="0042498F" w:rsidRDefault="001962A2" w:rsidP="00130FDA">
            <w:pPr>
              <w:pStyle w:val="TableTextS5"/>
              <w:tabs>
                <w:tab w:val="clear" w:pos="170"/>
              </w:tabs>
              <w:rPr>
                <w:color w:val="000000"/>
              </w:rPr>
            </w:pPr>
            <w:r w:rsidRPr="0042498F">
              <w:rPr>
                <w:rStyle w:val="Artref"/>
                <w:color w:val="000000"/>
              </w:rPr>
              <w:br/>
            </w:r>
            <w:r w:rsidRPr="0042498F">
              <w:rPr>
                <w:rStyle w:val="Artref"/>
                <w:color w:val="000000"/>
              </w:rPr>
              <w:br/>
            </w:r>
            <w:r w:rsidRPr="0042498F">
              <w:tab/>
            </w:r>
            <w:r w:rsidRPr="0042498F">
              <w:tab/>
            </w:r>
            <w:r w:rsidRPr="0042498F">
              <w:rPr>
                <w:rStyle w:val="Artref"/>
                <w:color w:val="000000"/>
              </w:rPr>
              <w:t>5.341</w:t>
            </w:r>
            <w:r w:rsidRPr="0042498F">
              <w:rPr>
                <w:color w:val="000000"/>
              </w:rPr>
              <w:t xml:space="preserve">  </w:t>
            </w:r>
            <w:r w:rsidRPr="0042498F">
              <w:rPr>
                <w:rStyle w:val="Artref"/>
                <w:color w:val="000000"/>
              </w:rPr>
              <w:t>5.344  5.345</w:t>
            </w:r>
          </w:p>
        </w:tc>
      </w:tr>
    </w:tbl>
    <w:p w:rsidR="001962A2" w:rsidRPr="0042498F" w:rsidRDefault="001962A2" w:rsidP="00130FDA">
      <w:pPr>
        <w:pStyle w:val="Reasons"/>
      </w:pPr>
    </w:p>
    <w:p w:rsidR="001962A2" w:rsidRPr="0042498F" w:rsidRDefault="001962A2" w:rsidP="00130FDA">
      <w:pPr>
        <w:pStyle w:val="MethodHeadingb"/>
        <w:rPr>
          <w:lang w:val="en-GB"/>
        </w:rPr>
      </w:pPr>
      <w:r w:rsidRPr="0042498F">
        <w:rPr>
          <w:lang w:val="en-GB"/>
        </w:rPr>
        <w:lastRenderedPageBreak/>
        <w:t>Alternatives 1 and 2</w:t>
      </w:r>
      <w:r w:rsidR="00470F96" w:rsidRPr="0042498F">
        <w:rPr>
          <w:lang w:val="en-GB"/>
        </w:rPr>
        <w:t>:</w:t>
      </w:r>
    </w:p>
    <w:p w:rsidR="001962A2" w:rsidRPr="0042498F" w:rsidRDefault="001962A2">
      <w:pPr>
        <w:pStyle w:val="Proposal"/>
      </w:pPr>
      <w:r w:rsidRPr="0042498F">
        <w:t>ADD</w:t>
      </w:r>
    </w:p>
    <w:p w:rsidR="001962A2" w:rsidRPr="0042498F" w:rsidRDefault="001962A2" w:rsidP="00130FDA">
      <w:pPr>
        <w:pStyle w:val="Note"/>
        <w:rPr>
          <w:lang w:eastAsia="ja-JP"/>
        </w:rPr>
      </w:pPr>
      <w:r w:rsidRPr="0042498F">
        <w:rPr>
          <w:rStyle w:val="Artdef"/>
        </w:rPr>
        <w:t>5.A912</w:t>
      </w:r>
      <w:r w:rsidRPr="0042498F">
        <w:rPr>
          <w:rStyle w:val="Artdef"/>
        </w:rPr>
        <w:tab/>
      </w:r>
      <w:r w:rsidRPr="0042498F">
        <w:rPr>
          <w:lang w:eastAsia="zh-CN"/>
        </w:rPr>
        <w:t xml:space="preserve">Use of the frequency band 1 452-1 492 MHz </w:t>
      </w:r>
      <w:r w:rsidRPr="0042498F">
        <w:t>in Regions</w:t>
      </w:r>
      <w:r w:rsidRPr="0042498F">
        <w:rPr>
          <w:lang w:eastAsia="zh-CN"/>
        </w:rPr>
        <w:t> </w:t>
      </w:r>
      <w:r w:rsidRPr="0042498F">
        <w:t>1 and</w:t>
      </w:r>
      <w:r w:rsidRPr="0042498F">
        <w:rPr>
          <w:lang w:eastAsia="zh-CN"/>
        </w:rPr>
        <w:t> </w:t>
      </w:r>
      <w:r w:rsidRPr="0042498F">
        <w:t xml:space="preserve">3 </w:t>
      </w:r>
      <w:r w:rsidRPr="0042498F">
        <w:rPr>
          <w:lang w:eastAsia="zh-CN"/>
        </w:rPr>
        <w:t xml:space="preserve">by the broadcasting-satellite service, and by the broadcasting service, is limited to digital audio broadcasting and is subject to the provisions of </w:t>
      </w:r>
      <w:r w:rsidRPr="0042498F">
        <w:t>Resolution</w:t>
      </w:r>
      <w:r w:rsidRPr="0042498F">
        <w:rPr>
          <w:lang w:eastAsia="zh-CN"/>
        </w:rPr>
        <w:t xml:space="preserve"> </w:t>
      </w:r>
      <w:r w:rsidRPr="0042498F">
        <w:rPr>
          <w:b/>
          <w:bCs/>
          <w:lang w:eastAsia="zh-CN"/>
        </w:rPr>
        <w:t xml:space="preserve">528 </w:t>
      </w:r>
      <w:r w:rsidRPr="0042498F">
        <w:rPr>
          <w:b/>
          <w:bCs/>
          <w:szCs w:val="24"/>
          <w:lang w:eastAsia="zh-CN"/>
        </w:rPr>
        <w:t>(</w:t>
      </w:r>
      <w:r w:rsidRPr="0042498F">
        <w:rPr>
          <w:b/>
          <w:lang w:eastAsia="zh-CN"/>
        </w:rPr>
        <w:t>Rev.WRC</w:t>
      </w:r>
      <w:r w:rsidRPr="0042498F">
        <w:rPr>
          <w:b/>
          <w:lang w:eastAsia="zh-CN"/>
        </w:rPr>
        <w:noBreakHyphen/>
        <w:t>15</w:t>
      </w:r>
      <w:r w:rsidRPr="0042498F">
        <w:rPr>
          <w:b/>
          <w:bCs/>
          <w:szCs w:val="24"/>
          <w:lang w:eastAsia="zh-CN"/>
        </w:rPr>
        <w:t>)</w:t>
      </w:r>
      <w:r w:rsidRPr="0042498F">
        <w:rPr>
          <w:lang w:eastAsia="zh-CN"/>
        </w:rPr>
        <w:t>. T</w:t>
      </w:r>
      <w:r w:rsidRPr="0042498F">
        <w:rPr>
          <w:lang w:eastAsia="ja-JP"/>
        </w:rPr>
        <w:t xml:space="preserve">he </w:t>
      </w:r>
      <w:r w:rsidRPr="0042498F">
        <w:t>power flux-density (pfd)</w:t>
      </w:r>
      <w:r w:rsidRPr="0042498F">
        <w:rPr>
          <w:lang w:eastAsia="ja-JP"/>
        </w:rPr>
        <w:t xml:space="preserve"> at the Earth’s surface given in Table </w:t>
      </w:r>
      <w:r w:rsidRPr="0042498F">
        <w:rPr>
          <w:b/>
          <w:lang w:eastAsia="ja-JP"/>
        </w:rPr>
        <w:t>21</w:t>
      </w:r>
      <w:r w:rsidRPr="0042498F">
        <w:rPr>
          <w:b/>
          <w:lang w:eastAsia="ja-JP"/>
        </w:rPr>
        <w:noBreakHyphen/>
        <w:t>4</w:t>
      </w:r>
      <w:r w:rsidRPr="0042498F">
        <w:rPr>
          <w:lang w:eastAsia="ja-JP"/>
        </w:rPr>
        <w:t xml:space="preserve"> of Article</w:t>
      </w:r>
      <w:r w:rsidRPr="0042498F">
        <w:t> </w:t>
      </w:r>
      <w:r w:rsidRPr="0042498F">
        <w:rPr>
          <w:rStyle w:val="Artref"/>
          <w:b/>
        </w:rPr>
        <w:t>21</w:t>
      </w:r>
      <w:r w:rsidRPr="0042498F">
        <w:rPr>
          <w:lang w:eastAsia="ja-JP"/>
        </w:rPr>
        <w:t xml:space="preserve"> for the </w:t>
      </w:r>
      <w:r w:rsidRPr="0042498F">
        <w:rPr>
          <w:lang w:eastAsia="zh-CN"/>
        </w:rPr>
        <w:t>broadcasting-satellite service</w:t>
      </w:r>
      <w:r w:rsidRPr="0042498F">
        <w:rPr>
          <w:lang w:eastAsia="ja-JP"/>
        </w:rPr>
        <w:t>, shall apply on the territory of the countries in Regions</w:t>
      </w:r>
      <w:r w:rsidRPr="0042498F">
        <w:t> </w:t>
      </w:r>
      <w:r w:rsidRPr="0042498F">
        <w:rPr>
          <w:lang w:eastAsia="ja-JP"/>
        </w:rPr>
        <w:t>1 and</w:t>
      </w:r>
      <w:r w:rsidRPr="0042498F">
        <w:t> </w:t>
      </w:r>
      <w:r w:rsidRPr="0042498F">
        <w:rPr>
          <w:lang w:eastAsia="ja-JP"/>
        </w:rPr>
        <w:t>3.</w:t>
      </w:r>
      <w:r w:rsidRPr="0042498F">
        <w:rPr>
          <w:sz w:val="16"/>
          <w:szCs w:val="16"/>
          <w:lang w:eastAsia="zh-CN"/>
        </w:rPr>
        <w:t>     </w:t>
      </w:r>
      <w:r w:rsidRPr="0042498F">
        <w:rPr>
          <w:sz w:val="16"/>
          <w:shd w:val="clear" w:color="auto" w:fill="FFFFFF"/>
        </w:rPr>
        <w:t>(WRC</w:t>
      </w:r>
      <w:r w:rsidRPr="0042498F">
        <w:rPr>
          <w:sz w:val="16"/>
          <w:shd w:val="clear" w:color="auto" w:fill="FFFFFF"/>
        </w:rPr>
        <w:noBreakHyphen/>
      </w:r>
      <w:r w:rsidRPr="0042498F">
        <w:rPr>
          <w:sz w:val="16"/>
          <w:shd w:val="clear" w:color="auto" w:fill="FFFFFF"/>
          <w:lang w:eastAsia="ja-JP"/>
        </w:rPr>
        <w:t>19</w:t>
      </w:r>
      <w:r w:rsidRPr="0042498F">
        <w:rPr>
          <w:sz w:val="16"/>
          <w:shd w:val="clear" w:color="auto" w:fill="FFFFFF"/>
        </w:rPr>
        <w:t>)</w:t>
      </w:r>
    </w:p>
    <w:p w:rsidR="001962A2" w:rsidRPr="0042498F" w:rsidRDefault="001962A2" w:rsidP="00130FDA">
      <w:pPr>
        <w:pStyle w:val="Reasons"/>
      </w:pPr>
    </w:p>
    <w:p w:rsidR="001962A2" w:rsidRPr="0042498F" w:rsidRDefault="001962A2" w:rsidP="00130FDA">
      <w:pPr>
        <w:pStyle w:val="ArtNo"/>
      </w:pPr>
      <w:r w:rsidRPr="0042498F">
        <w:t>ARTICLE 21</w:t>
      </w:r>
    </w:p>
    <w:p w:rsidR="001962A2" w:rsidRPr="0042498F" w:rsidRDefault="001962A2" w:rsidP="00130FDA">
      <w:pPr>
        <w:pStyle w:val="Arttitle"/>
      </w:pPr>
      <w:r w:rsidRPr="0042498F">
        <w:t xml:space="preserve">Terrestrial and space services sharing frequency bands above 1 GHz </w:t>
      </w:r>
    </w:p>
    <w:p w:rsidR="001962A2" w:rsidRPr="0042498F" w:rsidRDefault="001962A2" w:rsidP="00130FDA">
      <w:pPr>
        <w:pStyle w:val="Section1"/>
      </w:pPr>
      <w:r w:rsidRPr="0042498F">
        <w:t>Section V − Limits of power flux-density from space stations</w:t>
      </w:r>
    </w:p>
    <w:p w:rsidR="001962A2" w:rsidRPr="0042498F" w:rsidRDefault="001962A2">
      <w:pPr>
        <w:pStyle w:val="MethodHeadingb"/>
        <w:rPr>
          <w:lang w:val="en-GB"/>
        </w:rPr>
        <w:pPrChange w:id="7537" w:author="Unknown" w:date="2019-03-06T16:24:00Z">
          <w:pPr>
            <w:pStyle w:val="Headingb"/>
          </w:pPr>
        </w:pPrChange>
      </w:pPr>
      <w:r w:rsidRPr="0042498F">
        <w:rPr>
          <w:lang w:val="en-GB"/>
        </w:rPr>
        <w:t>Alternative 1</w:t>
      </w:r>
      <w:r w:rsidR="00470F96" w:rsidRPr="0042498F">
        <w:rPr>
          <w:lang w:val="en-GB"/>
        </w:rPr>
        <w:t>:</w:t>
      </w:r>
    </w:p>
    <w:p w:rsidR="001962A2" w:rsidRPr="0042498F" w:rsidRDefault="001962A2" w:rsidP="00130FDA">
      <w:pPr>
        <w:pStyle w:val="Proposal"/>
        <w:rPr>
          <w:lang w:eastAsia="zh-CN"/>
        </w:rPr>
      </w:pPr>
      <w:r w:rsidRPr="0042498F">
        <w:t>MOD</w:t>
      </w:r>
    </w:p>
    <w:p w:rsidR="001962A2" w:rsidRPr="0042498F" w:rsidRDefault="001962A2" w:rsidP="00130FDA">
      <w:pPr>
        <w:pStyle w:val="TableNo"/>
        <w:rPr>
          <w:rPrChange w:id="7538" w:author="Unknown" w:date="2019-02-21T18:08:00Z">
            <w:rPr>
              <w:highlight w:val="yellow"/>
            </w:rPr>
          </w:rPrChange>
        </w:rPr>
      </w:pPr>
      <w:r w:rsidRPr="0042498F">
        <w:t xml:space="preserve">TABLE  </w:t>
      </w:r>
      <w:r w:rsidRPr="0042498F">
        <w:rPr>
          <w:b/>
          <w:bCs/>
        </w:rPr>
        <w:t>21-4</w:t>
      </w:r>
      <w:r w:rsidRPr="0042498F">
        <w:rPr>
          <w:sz w:val="16"/>
          <w:szCs w:val="16"/>
        </w:rPr>
        <w:t>     (Rev.WRC</w:t>
      </w:r>
      <w:r w:rsidRPr="0042498F">
        <w:rPr>
          <w:sz w:val="16"/>
          <w:szCs w:val="16"/>
        </w:rPr>
        <w:noBreakHyphen/>
      </w:r>
      <w:del w:id="7539" w:author="Unknown">
        <w:r w:rsidRPr="0042498F" w:rsidDel="00FF29D5">
          <w:rPr>
            <w:sz w:val="16"/>
            <w:szCs w:val="16"/>
          </w:rPr>
          <w:delText>15</w:delText>
        </w:r>
      </w:del>
      <w:ins w:id="7540" w:author="Unknown" w:date="2019-02-05T09:13:00Z">
        <w:r w:rsidRPr="0042498F">
          <w:rPr>
            <w:sz w:val="16"/>
            <w:szCs w:val="16"/>
          </w:rPr>
          <w:t>19</w:t>
        </w:r>
      </w:ins>
      <w:r w:rsidRPr="0042498F">
        <w:rPr>
          <w:sz w:val="16"/>
          <w:szCs w:val="16"/>
          <w:rPrChange w:id="7541" w:author="Unknown" w:date="2019-02-21T18:08:00Z">
            <w:rPr>
              <w:sz w:val="16"/>
              <w:szCs w:val="16"/>
              <w:highlight w:val="yellow"/>
            </w:rPr>
          </w:rPrChange>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003"/>
        <w:gridCol w:w="1817"/>
        <w:gridCol w:w="1184"/>
        <w:gridCol w:w="2421"/>
        <w:gridCol w:w="1214"/>
        <w:gridCol w:w="1000"/>
      </w:tblGrid>
      <w:tr w:rsidR="001962A2" w:rsidRPr="0042498F" w:rsidTr="00130FDA">
        <w:trPr>
          <w:cantSplit/>
          <w:trHeight w:val="20"/>
          <w:jc w:val="center"/>
        </w:trPr>
        <w:tc>
          <w:tcPr>
            <w:tcW w:w="2003" w:type="dxa"/>
            <w:vMerge w:val="restart"/>
            <w:noWrap/>
            <w:vAlign w:val="center"/>
          </w:tcPr>
          <w:p w:rsidR="001962A2" w:rsidRPr="0042498F" w:rsidRDefault="001962A2" w:rsidP="00130FDA">
            <w:pPr>
              <w:pStyle w:val="Tablehead0"/>
              <w:rPr>
                <w:rPrChange w:id="7542" w:author="Unknown" w:date="2019-02-21T18:08:00Z">
                  <w:rPr>
                    <w:rFonts w:cs="Times New Roman Bold"/>
                    <w:highlight w:val="yellow"/>
                  </w:rPr>
                </w:rPrChange>
              </w:rPr>
            </w:pPr>
            <w:r w:rsidRPr="0042498F">
              <w:rPr>
                <w:rPrChange w:id="7543" w:author="Unknown" w:date="2019-02-21T18:08:00Z">
                  <w:rPr>
                    <w:rFonts w:cs="Times New Roman Bold"/>
                    <w:highlight w:val="yellow"/>
                  </w:rPr>
                </w:rPrChange>
              </w:rPr>
              <w:t>Frequency band</w:t>
            </w:r>
          </w:p>
        </w:tc>
        <w:tc>
          <w:tcPr>
            <w:tcW w:w="1817" w:type="dxa"/>
            <w:vMerge w:val="restart"/>
            <w:noWrap/>
            <w:vAlign w:val="center"/>
          </w:tcPr>
          <w:p w:rsidR="001962A2" w:rsidRPr="0042498F" w:rsidRDefault="001962A2" w:rsidP="00130FDA">
            <w:pPr>
              <w:pStyle w:val="Tablehead0"/>
              <w:rPr>
                <w:rPrChange w:id="7544" w:author="Unknown" w:date="2019-02-21T18:08:00Z">
                  <w:rPr>
                    <w:rFonts w:cs="Times New Roman Bold"/>
                    <w:highlight w:val="yellow"/>
                  </w:rPr>
                </w:rPrChange>
              </w:rPr>
            </w:pPr>
            <w:r w:rsidRPr="0042498F">
              <w:rPr>
                <w:rPrChange w:id="7545" w:author="Unknown" w:date="2019-02-21T18:08:00Z">
                  <w:rPr>
                    <w:rFonts w:cs="Times New Roman Bold"/>
                    <w:highlight w:val="yellow"/>
                  </w:rPr>
                </w:rPrChange>
              </w:rPr>
              <w:t>Service</w:t>
            </w:r>
            <w:r w:rsidRPr="0042498F">
              <w:rPr>
                <w:bCs/>
                <w:position w:val="6"/>
                <w:sz w:val="18"/>
                <w:rPrChange w:id="7546" w:author="Unknown" w:date="2019-02-21T18:08:00Z">
                  <w:rPr>
                    <w:rFonts w:cs="Times New Roman Bold"/>
                    <w:bCs/>
                    <w:position w:val="6"/>
                    <w:sz w:val="18"/>
                    <w:highlight w:val="yellow"/>
                  </w:rPr>
                </w:rPrChange>
              </w:rPr>
              <w:t>*</w:t>
            </w:r>
          </w:p>
        </w:tc>
        <w:tc>
          <w:tcPr>
            <w:tcW w:w="4819" w:type="dxa"/>
            <w:gridSpan w:val="3"/>
            <w:noWrap/>
            <w:vAlign w:val="center"/>
          </w:tcPr>
          <w:p w:rsidR="001962A2" w:rsidRPr="0042498F" w:rsidRDefault="001962A2" w:rsidP="00130FDA">
            <w:pPr>
              <w:pStyle w:val="Tablehead0"/>
              <w:rPr>
                <w:rPrChange w:id="7547" w:author="Unknown" w:date="2019-02-21T18:08:00Z">
                  <w:rPr>
                    <w:rFonts w:cs="Times New Roman Bold"/>
                    <w:highlight w:val="yellow"/>
                  </w:rPr>
                </w:rPrChange>
              </w:rPr>
            </w:pPr>
            <w:r w:rsidRPr="0042498F">
              <w:rPr>
                <w:rPrChange w:id="7548" w:author="Unknown" w:date="2019-02-21T18:08:00Z">
                  <w:rPr>
                    <w:rFonts w:cs="Times New Roman Bold"/>
                    <w:highlight w:val="yellow"/>
                  </w:rPr>
                </w:rPrChange>
              </w:rPr>
              <w:t>Limit in dB(W/m</w:t>
            </w:r>
            <w:r w:rsidRPr="0042498F">
              <w:rPr>
                <w:vertAlign w:val="superscript"/>
                <w:rPrChange w:id="7549" w:author="Unknown" w:date="2019-02-21T18:08:00Z">
                  <w:rPr>
                    <w:rFonts w:cs="Times New Roman Bold"/>
                    <w:highlight w:val="yellow"/>
                    <w:vertAlign w:val="superscript"/>
                  </w:rPr>
                </w:rPrChange>
              </w:rPr>
              <w:t>2</w:t>
            </w:r>
            <w:r w:rsidRPr="0042498F">
              <w:rPr>
                <w:rPrChange w:id="7550" w:author="Unknown" w:date="2019-02-21T18:08:00Z">
                  <w:rPr>
                    <w:rFonts w:cs="Times New Roman Bold"/>
                    <w:highlight w:val="yellow"/>
                  </w:rPr>
                </w:rPrChange>
              </w:rPr>
              <w:t>) for angles</w:t>
            </w:r>
            <w:r w:rsidRPr="0042498F">
              <w:rPr>
                <w:rPrChange w:id="7551" w:author="Unknown" w:date="2019-02-21T18:08:00Z">
                  <w:rPr>
                    <w:rFonts w:cs="Times New Roman Bold"/>
                    <w:highlight w:val="yellow"/>
                  </w:rPr>
                </w:rPrChange>
              </w:rPr>
              <w:br/>
              <w:t>of arrival (</w:t>
            </w:r>
            <w:r w:rsidRPr="0042498F">
              <w:rPr>
                <w:rFonts w:hint="eastAsia"/>
                <w:rPrChange w:id="7552" w:author="Unknown" w:date="2019-02-21T18:08:00Z">
                  <w:rPr>
                    <w:rFonts w:cs="Times New Roman Bold" w:hint="eastAsia"/>
                    <w:highlight w:val="yellow"/>
                  </w:rPr>
                </w:rPrChange>
              </w:rPr>
              <w:t>δ</w:t>
            </w:r>
            <w:r w:rsidRPr="0042498F">
              <w:rPr>
                <w:rPrChange w:id="7553" w:author="Unknown" w:date="2019-02-21T18:08:00Z">
                  <w:rPr>
                    <w:rFonts w:cs="Times New Roman Bold"/>
                    <w:highlight w:val="yellow"/>
                  </w:rPr>
                </w:rPrChange>
              </w:rPr>
              <w:t>) above the horizontal plane</w:t>
            </w:r>
          </w:p>
        </w:tc>
        <w:tc>
          <w:tcPr>
            <w:tcW w:w="1000" w:type="dxa"/>
            <w:vMerge w:val="restart"/>
            <w:noWrap/>
            <w:tcMar>
              <w:left w:w="0" w:type="dxa"/>
              <w:right w:w="0" w:type="dxa"/>
            </w:tcMar>
            <w:vAlign w:val="center"/>
          </w:tcPr>
          <w:p w:rsidR="001962A2" w:rsidRPr="0042498F" w:rsidRDefault="001962A2" w:rsidP="00130FDA">
            <w:pPr>
              <w:pStyle w:val="Tablehead0"/>
              <w:rPr>
                <w:rPrChange w:id="7554" w:author="Unknown" w:date="2019-02-21T18:08:00Z">
                  <w:rPr>
                    <w:rFonts w:cs="Times New Roman Bold"/>
                    <w:highlight w:val="yellow"/>
                  </w:rPr>
                </w:rPrChange>
              </w:rPr>
            </w:pPr>
            <w:r w:rsidRPr="0042498F">
              <w:rPr>
                <w:rPrChange w:id="7555" w:author="Unknown" w:date="2019-02-21T18:08:00Z">
                  <w:rPr>
                    <w:rFonts w:cs="Times New Roman Bold"/>
                    <w:highlight w:val="yellow"/>
                  </w:rPr>
                </w:rPrChange>
              </w:rPr>
              <w:t>Reference bandwidth</w:t>
            </w:r>
          </w:p>
        </w:tc>
      </w:tr>
      <w:tr w:rsidR="001962A2" w:rsidRPr="0042498F" w:rsidTr="00130FDA">
        <w:trPr>
          <w:cantSplit/>
          <w:trHeight w:val="20"/>
          <w:jc w:val="center"/>
        </w:trPr>
        <w:tc>
          <w:tcPr>
            <w:tcW w:w="2003" w:type="dxa"/>
            <w:vMerge/>
            <w:noWrap/>
            <w:vAlign w:val="center"/>
          </w:tcPr>
          <w:p w:rsidR="001962A2" w:rsidRPr="0042498F" w:rsidRDefault="001962A2" w:rsidP="00130FDA">
            <w:pPr>
              <w:pStyle w:val="Tablehead0"/>
              <w:rPr>
                <w:rPrChange w:id="7556" w:author="Unknown" w:date="2019-02-21T18:08:00Z">
                  <w:rPr>
                    <w:rFonts w:cs="Times New Roman Bold"/>
                    <w:highlight w:val="yellow"/>
                  </w:rPr>
                </w:rPrChange>
              </w:rPr>
            </w:pPr>
          </w:p>
        </w:tc>
        <w:tc>
          <w:tcPr>
            <w:tcW w:w="1817" w:type="dxa"/>
            <w:vMerge/>
            <w:noWrap/>
            <w:vAlign w:val="center"/>
          </w:tcPr>
          <w:p w:rsidR="001962A2" w:rsidRPr="0042498F" w:rsidRDefault="001962A2" w:rsidP="00130FDA">
            <w:pPr>
              <w:pStyle w:val="Tablehead0"/>
              <w:rPr>
                <w:rPrChange w:id="7557" w:author="Unknown" w:date="2019-02-21T18:08:00Z">
                  <w:rPr>
                    <w:rFonts w:cs="Times New Roman Bold"/>
                    <w:highlight w:val="yellow"/>
                  </w:rPr>
                </w:rPrChange>
              </w:rPr>
            </w:pPr>
          </w:p>
        </w:tc>
        <w:tc>
          <w:tcPr>
            <w:tcW w:w="1184" w:type="dxa"/>
            <w:noWrap/>
            <w:vAlign w:val="center"/>
          </w:tcPr>
          <w:p w:rsidR="001962A2" w:rsidRPr="0042498F" w:rsidRDefault="001962A2" w:rsidP="00130FDA">
            <w:pPr>
              <w:pStyle w:val="Tablehead0"/>
              <w:rPr>
                <w:rPrChange w:id="7558" w:author="Unknown" w:date="2019-02-21T18:08:00Z">
                  <w:rPr>
                    <w:rFonts w:cs="Times New Roman Bold"/>
                    <w:highlight w:val="yellow"/>
                  </w:rPr>
                </w:rPrChange>
              </w:rPr>
            </w:pPr>
            <w:r w:rsidRPr="0042498F">
              <w:rPr>
                <w:rPrChange w:id="7559" w:author="Unknown" w:date="2019-02-21T18:08:00Z">
                  <w:rPr>
                    <w:rFonts w:cs="Times New Roman Bold"/>
                    <w:highlight w:val="yellow"/>
                  </w:rPr>
                </w:rPrChange>
              </w:rPr>
              <w:t>0°-5°</w:t>
            </w:r>
          </w:p>
        </w:tc>
        <w:tc>
          <w:tcPr>
            <w:tcW w:w="2421" w:type="dxa"/>
            <w:noWrap/>
            <w:vAlign w:val="center"/>
          </w:tcPr>
          <w:p w:rsidR="001962A2" w:rsidRPr="0042498F" w:rsidRDefault="001962A2" w:rsidP="00130FDA">
            <w:pPr>
              <w:pStyle w:val="Tablehead0"/>
              <w:rPr>
                <w:rPrChange w:id="7560" w:author="Unknown" w:date="2019-02-21T18:08:00Z">
                  <w:rPr>
                    <w:rFonts w:cs="Times New Roman Bold"/>
                    <w:highlight w:val="yellow"/>
                  </w:rPr>
                </w:rPrChange>
              </w:rPr>
            </w:pPr>
            <w:r w:rsidRPr="0042498F">
              <w:rPr>
                <w:rPrChange w:id="7561" w:author="Unknown" w:date="2019-02-21T18:08:00Z">
                  <w:rPr>
                    <w:rFonts w:cs="Times New Roman Bold"/>
                    <w:highlight w:val="yellow"/>
                  </w:rPr>
                </w:rPrChange>
              </w:rPr>
              <w:t>5°-25°</w:t>
            </w:r>
          </w:p>
        </w:tc>
        <w:tc>
          <w:tcPr>
            <w:tcW w:w="1214" w:type="dxa"/>
            <w:noWrap/>
            <w:vAlign w:val="center"/>
          </w:tcPr>
          <w:p w:rsidR="001962A2" w:rsidRPr="0042498F" w:rsidRDefault="001962A2" w:rsidP="00130FDA">
            <w:pPr>
              <w:pStyle w:val="Tablehead0"/>
              <w:rPr>
                <w:rPrChange w:id="7562" w:author="Unknown" w:date="2019-02-21T18:08:00Z">
                  <w:rPr>
                    <w:rFonts w:cs="Times New Roman Bold"/>
                    <w:highlight w:val="yellow"/>
                  </w:rPr>
                </w:rPrChange>
              </w:rPr>
            </w:pPr>
            <w:r w:rsidRPr="0042498F">
              <w:rPr>
                <w:rPrChange w:id="7563" w:author="Unknown" w:date="2019-02-21T18:08:00Z">
                  <w:rPr>
                    <w:rFonts w:cs="Times New Roman Bold"/>
                    <w:highlight w:val="yellow"/>
                  </w:rPr>
                </w:rPrChange>
              </w:rPr>
              <w:t>25°-90°</w:t>
            </w:r>
          </w:p>
        </w:tc>
        <w:tc>
          <w:tcPr>
            <w:tcW w:w="1000" w:type="dxa"/>
            <w:vMerge/>
            <w:noWrap/>
            <w:vAlign w:val="center"/>
          </w:tcPr>
          <w:p w:rsidR="001962A2" w:rsidRPr="0042498F" w:rsidRDefault="001962A2" w:rsidP="00130FDA">
            <w:pPr>
              <w:pStyle w:val="Tablehead0"/>
              <w:rPr>
                <w:rPrChange w:id="7564" w:author="Unknown" w:date="2019-02-21T18:08:00Z">
                  <w:rPr>
                    <w:highlight w:val="yellow"/>
                  </w:rPr>
                </w:rPrChange>
              </w:rPr>
            </w:pPr>
          </w:p>
        </w:tc>
      </w:tr>
      <w:tr w:rsidR="001962A2" w:rsidRPr="0042498F" w:rsidTr="00130FDA">
        <w:trPr>
          <w:cantSplit/>
          <w:trHeight w:val="20"/>
          <w:jc w:val="center"/>
        </w:trPr>
        <w:tc>
          <w:tcPr>
            <w:tcW w:w="2003" w:type="dxa"/>
            <w:noWrap/>
          </w:tcPr>
          <w:p w:rsidR="001962A2" w:rsidRPr="0042498F" w:rsidRDefault="001962A2" w:rsidP="00130FDA">
            <w:pPr>
              <w:pStyle w:val="Tabletext"/>
              <w:keepNext/>
              <w:rPr>
                <w:rFonts w:ascii="Times New Roman Bold" w:hAnsi="Times New Roman Bold" w:cs="Times New Roman Bold"/>
                <w:b/>
              </w:rPr>
            </w:pPr>
            <w:r w:rsidRPr="0042498F">
              <w:t>...</w:t>
            </w:r>
          </w:p>
        </w:tc>
        <w:tc>
          <w:tcPr>
            <w:tcW w:w="1817" w:type="dxa"/>
            <w:noWrap/>
          </w:tcPr>
          <w:p w:rsidR="001962A2" w:rsidRPr="0042498F" w:rsidRDefault="001962A2" w:rsidP="00130FDA">
            <w:pPr>
              <w:pStyle w:val="Tabletext"/>
              <w:keepNext/>
              <w:rPr>
                <w:rFonts w:ascii="Times New Roman Bold" w:hAnsi="Times New Roman Bold" w:cs="Times New Roman Bold"/>
                <w:b/>
              </w:rPr>
            </w:pPr>
            <w:r w:rsidRPr="0042498F">
              <w:t>...</w:t>
            </w:r>
          </w:p>
        </w:tc>
        <w:tc>
          <w:tcPr>
            <w:tcW w:w="1184" w:type="dxa"/>
            <w:noWrap/>
          </w:tcPr>
          <w:p w:rsidR="001962A2" w:rsidRPr="0042498F" w:rsidRDefault="001962A2" w:rsidP="00130FDA">
            <w:pPr>
              <w:pStyle w:val="Tabletext"/>
              <w:keepNext/>
              <w:jc w:val="center"/>
              <w:rPr>
                <w:rFonts w:ascii="Times New Roman Bold" w:hAnsi="Times New Roman Bold" w:cs="Times New Roman Bold"/>
                <w:b/>
              </w:rPr>
            </w:pPr>
            <w:r w:rsidRPr="0042498F">
              <w:t>...</w:t>
            </w:r>
          </w:p>
        </w:tc>
        <w:tc>
          <w:tcPr>
            <w:tcW w:w="2421" w:type="dxa"/>
            <w:noWrap/>
            <w:vAlign w:val="center"/>
          </w:tcPr>
          <w:p w:rsidR="001962A2" w:rsidRPr="0042498F" w:rsidRDefault="001962A2" w:rsidP="00130FDA">
            <w:pPr>
              <w:pStyle w:val="Tabletext"/>
              <w:keepNext/>
              <w:jc w:val="center"/>
              <w:rPr>
                <w:rFonts w:ascii="Times New Roman Bold" w:hAnsi="Times New Roman Bold" w:cs="Times New Roman Bold"/>
                <w:b/>
              </w:rPr>
            </w:pPr>
            <w:r w:rsidRPr="0042498F">
              <w:t>...</w:t>
            </w:r>
          </w:p>
        </w:tc>
        <w:tc>
          <w:tcPr>
            <w:tcW w:w="1214" w:type="dxa"/>
            <w:noWrap/>
            <w:vAlign w:val="center"/>
          </w:tcPr>
          <w:p w:rsidR="001962A2" w:rsidRPr="0042498F" w:rsidRDefault="001962A2" w:rsidP="00130FDA">
            <w:pPr>
              <w:pStyle w:val="Tabletext"/>
              <w:keepNext/>
              <w:jc w:val="center"/>
              <w:rPr>
                <w:rFonts w:ascii="Times New Roman Bold" w:hAnsi="Times New Roman Bold" w:cs="Times New Roman Bold"/>
                <w:b/>
              </w:rPr>
            </w:pPr>
          </w:p>
        </w:tc>
        <w:tc>
          <w:tcPr>
            <w:tcW w:w="1000" w:type="dxa"/>
            <w:noWrap/>
            <w:vAlign w:val="center"/>
          </w:tcPr>
          <w:p w:rsidR="001962A2" w:rsidRPr="0042498F" w:rsidRDefault="001962A2" w:rsidP="00130FDA">
            <w:pPr>
              <w:pStyle w:val="Tabletext"/>
              <w:keepNext/>
              <w:jc w:val="center"/>
              <w:rPr>
                <w:b/>
              </w:rPr>
            </w:pPr>
          </w:p>
        </w:tc>
      </w:tr>
      <w:tr w:rsidR="001962A2" w:rsidRPr="0042498F" w:rsidTr="00130FDA">
        <w:trPr>
          <w:cantSplit/>
          <w:trHeight w:val="20"/>
          <w:jc w:val="center"/>
        </w:trPr>
        <w:tc>
          <w:tcPr>
            <w:tcW w:w="2003" w:type="dxa"/>
            <w:noWrap/>
          </w:tcPr>
          <w:p w:rsidR="001962A2" w:rsidRPr="0042498F" w:rsidRDefault="001962A2" w:rsidP="00130FDA">
            <w:pPr>
              <w:pStyle w:val="Tabletext"/>
              <w:rPr>
                <w:ins w:id="7565" w:author="Unknown" w:date="2019-01-25T15:33:00Z"/>
              </w:rPr>
            </w:pPr>
            <w:ins w:id="7566" w:author="Unknown" w:date="2019-01-24T17:20:00Z">
              <w:r w:rsidRPr="0042498F">
                <w:t>1 452</w:t>
              </w:r>
              <w:r w:rsidRPr="0042498F">
                <w:noBreakHyphen/>
                <w:t>1 492 MHz</w:t>
              </w:r>
            </w:ins>
          </w:p>
          <w:p w:rsidR="001962A2" w:rsidRPr="0042498F" w:rsidRDefault="001962A2" w:rsidP="00130FDA">
            <w:pPr>
              <w:pStyle w:val="Tabletext"/>
              <w:rPr>
                <w:rPrChange w:id="7567" w:author="Unknown" w:date="2019-02-21T18:08:00Z">
                  <w:rPr>
                    <w:highlight w:val="yellow"/>
                  </w:rPr>
                </w:rPrChange>
              </w:rPr>
            </w:pPr>
            <w:ins w:id="7568" w:author="Unknown" w:date="2019-01-25T15:33:00Z">
              <w:r w:rsidRPr="0042498F">
                <w:t>(</w:t>
              </w:r>
            </w:ins>
            <w:ins w:id="7569" w:author="Unknown" w:date="2019-01-25T15:34:00Z">
              <w:r w:rsidRPr="0042498F">
                <w:t xml:space="preserve">Applicable to the </w:t>
              </w:r>
            </w:ins>
            <w:ins w:id="7570" w:author="Unknown" w:date="2019-01-25T15:35:00Z">
              <w:r w:rsidRPr="0042498F">
                <w:t>territory of</w:t>
              </w:r>
            </w:ins>
            <w:ins w:id="7571" w:author="Unknown" w:date="2019-01-25T15:34:00Z">
              <w:r w:rsidRPr="0042498F">
                <w:t xml:space="preserve"> the administrations </w:t>
              </w:r>
            </w:ins>
            <w:ins w:id="7572" w:author="Unknown" w:date="2019-01-25T15:35:00Z">
              <w:r w:rsidRPr="0042498F">
                <w:t xml:space="preserve">in </w:t>
              </w:r>
            </w:ins>
            <w:ins w:id="7573" w:author="Unknown" w:date="2019-02-25T11:06:00Z">
              <w:r w:rsidRPr="0042498F">
                <w:t>Regions</w:t>
              </w:r>
            </w:ins>
            <w:ins w:id="7574" w:author="Unknown" w:date="2019-01-24T17:20:00Z">
              <w:r w:rsidRPr="0042498F">
                <w:t> </w:t>
              </w:r>
            </w:ins>
            <w:ins w:id="7575" w:author="Unknown" w:date="2019-02-25T11:06:00Z">
              <w:r w:rsidRPr="0042498F">
                <w:t>1 and</w:t>
              </w:r>
            </w:ins>
            <w:ins w:id="7576" w:author="Unknown" w:date="2019-01-24T17:20:00Z">
              <w:r w:rsidRPr="0042498F">
                <w:t> </w:t>
              </w:r>
            </w:ins>
            <w:ins w:id="7577" w:author="Unknown" w:date="2019-02-25T11:06:00Z">
              <w:r w:rsidRPr="0042498F">
                <w:t>3</w:t>
              </w:r>
            </w:ins>
            <w:ins w:id="7578" w:author="Unknown" w:date="2019-01-25T15:33:00Z">
              <w:r w:rsidRPr="0042498F">
                <w:t>)</w:t>
              </w:r>
            </w:ins>
          </w:p>
        </w:tc>
        <w:tc>
          <w:tcPr>
            <w:tcW w:w="1817" w:type="dxa"/>
            <w:noWrap/>
          </w:tcPr>
          <w:p w:rsidR="001962A2" w:rsidRPr="0042498F" w:rsidRDefault="001962A2" w:rsidP="00130FDA">
            <w:pPr>
              <w:pStyle w:val="Tabletext"/>
              <w:rPr>
                <w:rPrChange w:id="7579" w:author="Unknown" w:date="2019-02-21T18:08:00Z">
                  <w:rPr>
                    <w:highlight w:val="yellow"/>
                  </w:rPr>
                </w:rPrChange>
              </w:rPr>
            </w:pPr>
            <w:ins w:id="7580" w:author="Unknown" w:date="2019-02-25T14:20:00Z">
              <w:r w:rsidRPr="0042498F">
                <w:rPr>
                  <w:rPrChange w:id="7581" w:author="Unknown" w:date="2019-02-21T18:08:00Z">
                    <w:rPr>
                      <w:highlight w:val="yellow"/>
                    </w:rPr>
                  </w:rPrChange>
                </w:rPr>
                <w:t>Broadcasting-satellite</w:t>
              </w:r>
            </w:ins>
          </w:p>
        </w:tc>
        <w:tc>
          <w:tcPr>
            <w:tcW w:w="4819" w:type="dxa"/>
            <w:gridSpan w:val="3"/>
            <w:noWrap/>
          </w:tcPr>
          <w:p w:rsidR="001962A2" w:rsidRPr="0042498F" w:rsidRDefault="001962A2" w:rsidP="00130FDA">
            <w:pPr>
              <w:pStyle w:val="Tabletext"/>
              <w:jc w:val="center"/>
              <w:rPr>
                <w:rPrChange w:id="7582" w:author="Unknown" w:date="2019-02-21T18:08:00Z">
                  <w:rPr>
                    <w:highlight w:val="yellow"/>
                  </w:rPr>
                </w:rPrChange>
              </w:rPr>
            </w:pPr>
            <w:ins w:id="7583" w:author="Unknown" w:date="2019-02-25T16:49:00Z">
              <w:r w:rsidRPr="0042498F">
                <w:t>−</w:t>
              </w:r>
            </w:ins>
            <w:ins w:id="7584" w:author="Unknown" w:date="2019-02-25T14:20:00Z">
              <w:r w:rsidRPr="0042498F">
                <w:rPr>
                  <w:rPrChange w:id="7585" w:author="Unknown" w:date="2019-02-21T18:08:00Z">
                    <w:rPr>
                      <w:highlight w:val="yellow"/>
                    </w:rPr>
                  </w:rPrChange>
                </w:rPr>
                <w:t>112</w:t>
              </w:r>
            </w:ins>
          </w:p>
        </w:tc>
        <w:tc>
          <w:tcPr>
            <w:tcW w:w="1000" w:type="dxa"/>
            <w:noWrap/>
          </w:tcPr>
          <w:p w:rsidR="001962A2" w:rsidRPr="0042498F" w:rsidRDefault="001962A2" w:rsidP="00130FDA">
            <w:pPr>
              <w:pStyle w:val="Tabletext"/>
              <w:jc w:val="center"/>
              <w:rPr>
                <w:b/>
                <w:bCs/>
                <w:rPrChange w:id="7586" w:author="Unknown" w:date="2019-02-21T18:08:00Z">
                  <w:rPr>
                    <w:b/>
                    <w:bCs/>
                    <w:highlight w:val="yellow"/>
                  </w:rPr>
                </w:rPrChange>
              </w:rPr>
            </w:pPr>
            <w:ins w:id="7587" w:author="Unknown" w:date="2019-02-25T14:20:00Z">
              <w:r w:rsidRPr="0042498F">
                <w:rPr>
                  <w:rPrChange w:id="7588" w:author="Unknown" w:date="2019-02-21T18:08:00Z">
                    <w:rPr>
                      <w:highlight w:val="yellow"/>
                    </w:rPr>
                  </w:rPrChange>
                </w:rPr>
                <w:t>1</w:t>
              </w:r>
            </w:ins>
            <w:ins w:id="7589" w:author="Unknown" w:date="2019-01-24T17:20:00Z">
              <w:r w:rsidRPr="0042498F">
                <w:t> </w:t>
              </w:r>
            </w:ins>
            <w:ins w:id="7590" w:author="Unknown" w:date="2019-02-25T14:20:00Z">
              <w:r w:rsidRPr="0042498F">
                <w:rPr>
                  <w:szCs w:val="18"/>
                  <w:rPrChange w:id="7591" w:author="Unknown" w:date="2019-02-21T18:08:00Z">
                    <w:rPr>
                      <w:szCs w:val="18"/>
                      <w:highlight w:val="yellow"/>
                    </w:rPr>
                  </w:rPrChange>
                </w:rPr>
                <w:t>MHz</w:t>
              </w:r>
            </w:ins>
          </w:p>
        </w:tc>
      </w:tr>
      <w:tr w:rsidR="001962A2" w:rsidRPr="0042498F" w:rsidTr="00130FDA">
        <w:trPr>
          <w:cantSplit/>
          <w:trHeight w:val="20"/>
          <w:jc w:val="center"/>
        </w:trPr>
        <w:tc>
          <w:tcPr>
            <w:tcW w:w="2003" w:type="dxa"/>
            <w:noWrap/>
          </w:tcPr>
          <w:p w:rsidR="001962A2" w:rsidRPr="0042498F" w:rsidRDefault="001962A2" w:rsidP="00130FDA">
            <w:pPr>
              <w:pStyle w:val="Tabletext"/>
            </w:pPr>
            <w:r w:rsidRPr="0042498F">
              <w:t>...</w:t>
            </w:r>
          </w:p>
        </w:tc>
        <w:tc>
          <w:tcPr>
            <w:tcW w:w="1817" w:type="dxa"/>
            <w:noWrap/>
          </w:tcPr>
          <w:p w:rsidR="001962A2" w:rsidRPr="0042498F" w:rsidRDefault="001962A2" w:rsidP="00130FDA">
            <w:pPr>
              <w:pStyle w:val="Tabletext"/>
            </w:pPr>
            <w:r w:rsidRPr="0042498F">
              <w:t>...</w:t>
            </w:r>
          </w:p>
        </w:tc>
        <w:tc>
          <w:tcPr>
            <w:tcW w:w="4819" w:type="dxa"/>
            <w:gridSpan w:val="3"/>
            <w:noWrap/>
          </w:tcPr>
          <w:p w:rsidR="001962A2" w:rsidRPr="0042498F" w:rsidRDefault="001962A2" w:rsidP="00130FDA">
            <w:pPr>
              <w:pStyle w:val="Tabletext"/>
              <w:rPr>
                <w:szCs w:val="18"/>
              </w:rPr>
            </w:pPr>
            <w:r w:rsidRPr="0042498F">
              <w:t>...</w:t>
            </w:r>
          </w:p>
        </w:tc>
        <w:tc>
          <w:tcPr>
            <w:tcW w:w="1000" w:type="dxa"/>
            <w:noWrap/>
            <w:vAlign w:val="center"/>
          </w:tcPr>
          <w:p w:rsidR="001962A2" w:rsidRPr="0042498F" w:rsidRDefault="001962A2" w:rsidP="00130FDA">
            <w:pPr>
              <w:pStyle w:val="Tabletext"/>
              <w:rPr>
                <w:b/>
              </w:rPr>
            </w:pPr>
            <w:r w:rsidRPr="0042498F">
              <w:t>...</w:t>
            </w:r>
          </w:p>
        </w:tc>
      </w:tr>
    </w:tbl>
    <w:p w:rsidR="001962A2" w:rsidRPr="0042498F" w:rsidRDefault="001962A2">
      <w:pPr>
        <w:pStyle w:val="Reasons"/>
        <w:pPrChange w:id="7592" w:author="Unknown" w:date="2019-02-21T15:50:00Z">
          <w:pPr>
            <w:pStyle w:val="Proposal"/>
          </w:pPr>
        </w:pPrChange>
      </w:pPr>
    </w:p>
    <w:p w:rsidR="001962A2" w:rsidRPr="0042498F" w:rsidRDefault="001962A2">
      <w:pPr>
        <w:pStyle w:val="MethodHeadingb"/>
        <w:rPr>
          <w:lang w:val="en-GB"/>
        </w:rPr>
        <w:pPrChange w:id="7593" w:author="Unknown" w:date="2019-03-06T16:25:00Z">
          <w:pPr>
            <w:pStyle w:val="Headingb"/>
          </w:pPr>
        </w:pPrChange>
      </w:pPr>
      <w:r w:rsidRPr="0042498F">
        <w:rPr>
          <w:lang w:val="en-GB"/>
        </w:rPr>
        <w:lastRenderedPageBreak/>
        <w:t>Alternative 2</w:t>
      </w:r>
      <w:r w:rsidR="00470F96" w:rsidRPr="0042498F">
        <w:rPr>
          <w:lang w:val="en-GB"/>
        </w:rPr>
        <w:t>:</w:t>
      </w:r>
    </w:p>
    <w:p w:rsidR="001962A2" w:rsidRPr="0042498F" w:rsidRDefault="001962A2" w:rsidP="00130FDA">
      <w:pPr>
        <w:pStyle w:val="Proposal"/>
        <w:rPr>
          <w:lang w:eastAsia="zh-CN"/>
        </w:rPr>
      </w:pPr>
      <w:r w:rsidRPr="0042498F">
        <w:rPr>
          <w:lang w:eastAsia="ja-JP"/>
        </w:rPr>
        <w:t>MO</w:t>
      </w:r>
      <w:r w:rsidRPr="0042498F">
        <w:rPr>
          <w:lang w:eastAsia="zh-CN"/>
        </w:rPr>
        <w:t>D</w:t>
      </w:r>
    </w:p>
    <w:p w:rsidR="001962A2" w:rsidRPr="0042498F" w:rsidRDefault="001962A2" w:rsidP="00130FDA">
      <w:pPr>
        <w:pStyle w:val="TableNo"/>
      </w:pPr>
      <w:r w:rsidRPr="0042498F">
        <w:rPr>
          <w:rPrChange w:id="7594" w:author="Unknown" w:date="2019-02-21T18:09:00Z">
            <w:rPr>
              <w:highlight w:val="yellow"/>
            </w:rPr>
          </w:rPrChange>
        </w:rPr>
        <w:t xml:space="preserve">TABLE  </w:t>
      </w:r>
      <w:r w:rsidRPr="0042498F">
        <w:rPr>
          <w:b/>
          <w:bCs/>
          <w:rPrChange w:id="7595" w:author="Unknown" w:date="2019-02-21T18:09:00Z">
            <w:rPr>
              <w:b/>
              <w:bCs/>
              <w:highlight w:val="yellow"/>
            </w:rPr>
          </w:rPrChange>
        </w:rPr>
        <w:t>21-4</w:t>
      </w:r>
      <w:r w:rsidRPr="0042498F">
        <w:rPr>
          <w:sz w:val="16"/>
          <w:szCs w:val="16"/>
          <w:rPrChange w:id="7596" w:author="Unknown" w:date="2019-02-21T18:09:00Z">
            <w:rPr>
              <w:sz w:val="16"/>
              <w:szCs w:val="16"/>
              <w:highlight w:val="yellow"/>
            </w:rPr>
          </w:rPrChange>
        </w:rPr>
        <w:t>     (Rev.WRC</w:t>
      </w:r>
      <w:r w:rsidRPr="0042498F">
        <w:rPr>
          <w:sz w:val="16"/>
          <w:szCs w:val="16"/>
          <w:rPrChange w:id="7597" w:author="Unknown" w:date="2019-02-21T18:09:00Z">
            <w:rPr>
              <w:sz w:val="16"/>
              <w:szCs w:val="16"/>
              <w:highlight w:val="yellow"/>
            </w:rPr>
          </w:rPrChange>
        </w:rPr>
        <w:noBreakHyphen/>
      </w:r>
      <w:del w:id="7598" w:author="Unknown">
        <w:r w:rsidRPr="0042498F" w:rsidDel="00FF29D5">
          <w:rPr>
            <w:sz w:val="16"/>
            <w:szCs w:val="16"/>
          </w:rPr>
          <w:delText>15</w:delText>
        </w:r>
      </w:del>
      <w:ins w:id="7599" w:author="Unknown" w:date="2019-02-05T09:13:00Z">
        <w:r w:rsidRPr="0042498F">
          <w:rPr>
            <w:sz w:val="16"/>
            <w:szCs w:val="16"/>
          </w:rPr>
          <w:t>19</w:t>
        </w:r>
      </w:ins>
      <w:r w:rsidRPr="0042498F">
        <w:rPr>
          <w:sz w:val="16"/>
          <w:szCs w:val="16"/>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003"/>
        <w:gridCol w:w="1817"/>
        <w:gridCol w:w="1142"/>
        <w:gridCol w:w="2410"/>
        <w:gridCol w:w="1267"/>
        <w:gridCol w:w="1000"/>
      </w:tblGrid>
      <w:tr w:rsidR="001962A2" w:rsidRPr="0042498F" w:rsidTr="00130FDA">
        <w:trPr>
          <w:cantSplit/>
          <w:trHeight w:val="20"/>
          <w:jc w:val="center"/>
        </w:trPr>
        <w:tc>
          <w:tcPr>
            <w:tcW w:w="2003" w:type="dxa"/>
            <w:vMerge w:val="restart"/>
            <w:noWrap/>
            <w:vAlign w:val="center"/>
          </w:tcPr>
          <w:p w:rsidR="001962A2" w:rsidRPr="0042498F" w:rsidRDefault="001962A2" w:rsidP="00130FDA">
            <w:pPr>
              <w:pStyle w:val="Tablehead"/>
            </w:pPr>
            <w:r w:rsidRPr="0042498F">
              <w:t>Frequency band</w:t>
            </w:r>
          </w:p>
        </w:tc>
        <w:tc>
          <w:tcPr>
            <w:tcW w:w="1817" w:type="dxa"/>
            <w:vMerge w:val="restart"/>
            <w:noWrap/>
            <w:vAlign w:val="center"/>
          </w:tcPr>
          <w:p w:rsidR="001962A2" w:rsidRPr="0042498F" w:rsidRDefault="001962A2" w:rsidP="00130FDA">
            <w:pPr>
              <w:pStyle w:val="Tablehead"/>
            </w:pPr>
            <w:r w:rsidRPr="0042498F">
              <w:t>Service</w:t>
            </w:r>
            <w:r w:rsidRPr="0042498F">
              <w:rPr>
                <w:bCs/>
                <w:position w:val="6"/>
                <w:sz w:val="18"/>
              </w:rPr>
              <w:t>*</w:t>
            </w:r>
          </w:p>
        </w:tc>
        <w:tc>
          <w:tcPr>
            <w:tcW w:w="4819" w:type="dxa"/>
            <w:gridSpan w:val="3"/>
            <w:noWrap/>
            <w:vAlign w:val="center"/>
          </w:tcPr>
          <w:p w:rsidR="001962A2" w:rsidRPr="0042498F" w:rsidRDefault="001962A2" w:rsidP="00130FDA">
            <w:pPr>
              <w:pStyle w:val="Tablehead"/>
            </w:pPr>
            <w:r w:rsidRPr="0042498F">
              <w:t>Limit in dB(W/m</w:t>
            </w:r>
            <w:r w:rsidRPr="0042498F">
              <w:rPr>
                <w:vertAlign w:val="superscript"/>
              </w:rPr>
              <w:t>2</w:t>
            </w:r>
            <w:r w:rsidRPr="0042498F">
              <w:t>) for angles</w:t>
            </w:r>
            <w:r w:rsidRPr="0042498F">
              <w:br/>
              <w:t>of arrival (δ) above the horizontal plane</w:t>
            </w:r>
          </w:p>
        </w:tc>
        <w:tc>
          <w:tcPr>
            <w:tcW w:w="1000" w:type="dxa"/>
            <w:vMerge w:val="restart"/>
            <w:noWrap/>
            <w:tcMar>
              <w:left w:w="0" w:type="dxa"/>
              <w:right w:w="0" w:type="dxa"/>
            </w:tcMar>
            <w:vAlign w:val="center"/>
          </w:tcPr>
          <w:p w:rsidR="001962A2" w:rsidRPr="0042498F" w:rsidRDefault="001962A2" w:rsidP="00130FDA">
            <w:pPr>
              <w:pStyle w:val="Tablehead"/>
            </w:pPr>
            <w:r w:rsidRPr="0042498F">
              <w:t>Reference bandwidth</w:t>
            </w:r>
          </w:p>
        </w:tc>
      </w:tr>
      <w:tr w:rsidR="001962A2" w:rsidRPr="0042498F" w:rsidTr="00130FDA">
        <w:trPr>
          <w:cantSplit/>
          <w:trHeight w:val="20"/>
          <w:jc w:val="center"/>
        </w:trPr>
        <w:tc>
          <w:tcPr>
            <w:tcW w:w="2003" w:type="dxa"/>
            <w:vMerge/>
            <w:noWrap/>
            <w:vAlign w:val="center"/>
          </w:tcPr>
          <w:p w:rsidR="001962A2" w:rsidRPr="0042498F" w:rsidRDefault="001962A2" w:rsidP="00130FDA">
            <w:pPr>
              <w:pStyle w:val="Tablehead"/>
            </w:pPr>
          </w:p>
        </w:tc>
        <w:tc>
          <w:tcPr>
            <w:tcW w:w="1817" w:type="dxa"/>
            <w:vMerge/>
            <w:noWrap/>
            <w:vAlign w:val="center"/>
          </w:tcPr>
          <w:p w:rsidR="001962A2" w:rsidRPr="0042498F" w:rsidRDefault="001962A2" w:rsidP="00130FDA">
            <w:pPr>
              <w:pStyle w:val="Tablehead"/>
            </w:pPr>
          </w:p>
        </w:tc>
        <w:tc>
          <w:tcPr>
            <w:tcW w:w="1142" w:type="dxa"/>
            <w:noWrap/>
            <w:vAlign w:val="center"/>
          </w:tcPr>
          <w:p w:rsidR="001962A2" w:rsidRPr="0042498F" w:rsidRDefault="001962A2" w:rsidP="00130FDA">
            <w:pPr>
              <w:pStyle w:val="Tablehead"/>
            </w:pPr>
            <w:r w:rsidRPr="0042498F">
              <w:t>0°-5°</w:t>
            </w:r>
          </w:p>
        </w:tc>
        <w:tc>
          <w:tcPr>
            <w:tcW w:w="2410" w:type="dxa"/>
            <w:noWrap/>
            <w:vAlign w:val="center"/>
          </w:tcPr>
          <w:p w:rsidR="001962A2" w:rsidRPr="0042498F" w:rsidRDefault="001962A2" w:rsidP="00130FDA">
            <w:pPr>
              <w:pStyle w:val="Tablehead"/>
            </w:pPr>
            <w:r w:rsidRPr="0042498F">
              <w:t>5°-25°</w:t>
            </w:r>
          </w:p>
        </w:tc>
        <w:tc>
          <w:tcPr>
            <w:tcW w:w="1267" w:type="dxa"/>
            <w:noWrap/>
            <w:vAlign w:val="center"/>
          </w:tcPr>
          <w:p w:rsidR="001962A2" w:rsidRPr="0042498F" w:rsidRDefault="001962A2" w:rsidP="00130FDA">
            <w:pPr>
              <w:pStyle w:val="Tablehead"/>
            </w:pPr>
            <w:r w:rsidRPr="0042498F">
              <w:t>25°-90°</w:t>
            </w:r>
          </w:p>
        </w:tc>
        <w:tc>
          <w:tcPr>
            <w:tcW w:w="1000" w:type="dxa"/>
            <w:vMerge/>
            <w:noWrap/>
            <w:vAlign w:val="center"/>
          </w:tcPr>
          <w:p w:rsidR="001962A2" w:rsidRPr="0042498F" w:rsidRDefault="001962A2" w:rsidP="00130FDA">
            <w:pPr>
              <w:pStyle w:val="Tablehead"/>
            </w:pPr>
          </w:p>
        </w:tc>
      </w:tr>
      <w:tr w:rsidR="001962A2" w:rsidRPr="0042498F" w:rsidTr="00130FDA">
        <w:trPr>
          <w:cantSplit/>
          <w:trHeight w:val="20"/>
          <w:jc w:val="center"/>
        </w:trPr>
        <w:tc>
          <w:tcPr>
            <w:tcW w:w="2003" w:type="dxa"/>
            <w:noWrap/>
          </w:tcPr>
          <w:p w:rsidR="001962A2" w:rsidRPr="0042498F" w:rsidRDefault="001962A2" w:rsidP="00130FDA">
            <w:pPr>
              <w:pStyle w:val="Tabletext"/>
              <w:keepNext/>
            </w:pPr>
            <w:r w:rsidRPr="0042498F">
              <w:t>...</w:t>
            </w:r>
          </w:p>
        </w:tc>
        <w:tc>
          <w:tcPr>
            <w:tcW w:w="1817" w:type="dxa"/>
            <w:noWrap/>
          </w:tcPr>
          <w:p w:rsidR="001962A2" w:rsidRPr="0042498F" w:rsidRDefault="001962A2" w:rsidP="00130FDA">
            <w:pPr>
              <w:pStyle w:val="Tabletext"/>
              <w:keepNext/>
            </w:pPr>
            <w:r w:rsidRPr="0042498F">
              <w:t>...</w:t>
            </w:r>
          </w:p>
        </w:tc>
        <w:tc>
          <w:tcPr>
            <w:tcW w:w="1142" w:type="dxa"/>
            <w:noWrap/>
          </w:tcPr>
          <w:p w:rsidR="001962A2" w:rsidRPr="0042498F" w:rsidRDefault="001962A2" w:rsidP="00130FDA">
            <w:pPr>
              <w:pStyle w:val="Tabletext"/>
              <w:keepNext/>
              <w:jc w:val="center"/>
            </w:pPr>
            <w:r w:rsidRPr="0042498F">
              <w:t>...</w:t>
            </w:r>
          </w:p>
        </w:tc>
        <w:tc>
          <w:tcPr>
            <w:tcW w:w="2410" w:type="dxa"/>
          </w:tcPr>
          <w:p w:rsidR="001962A2" w:rsidRPr="0042498F" w:rsidRDefault="001962A2" w:rsidP="00130FDA">
            <w:pPr>
              <w:pStyle w:val="Tabletext"/>
              <w:keepNext/>
              <w:jc w:val="center"/>
            </w:pPr>
            <w:r w:rsidRPr="0042498F">
              <w:t>...</w:t>
            </w:r>
          </w:p>
        </w:tc>
        <w:tc>
          <w:tcPr>
            <w:tcW w:w="1267" w:type="dxa"/>
          </w:tcPr>
          <w:p w:rsidR="001962A2" w:rsidRPr="0042498F" w:rsidRDefault="001962A2" w:rsidP="00130FDA">
            <w:pPr>
              <w:pStyle w:val="Tabletext"/>
              <w:keepNext/>
              <w:jc w:val="center"/>
            </w:pPr>
            <w:r w:rsidRPr="0042498F">
              <w:t>...</w:t>
            </w:r>
          </w:p>
        </w:tc>
        <w:tc>
          <w:tcPr>
            <w:tcW w:w="1000" w:type="dxa"/>
            <w:noWrap/>
          </w:tcPr>
          <w:p w:rsidR="001962A2" w:rsidRPr="0042498F" w:rsidRDefault="001962A2" w:rsidP="00130FDA">
            <w:pPr>
              <w:pStyle w:val="Tabletext"/>
              <w:keepNext/>
              <w:jc w:val="center"/>
              <w:rPr>
                <w:szCs w:val="18"/>
              </w:rPr>
            </w:pPr>
            <w:r w:rsidRPr="0042498F">
              <w:rPr>
                <w:szCs w:val="18"/>
              </w:rPr>
              <w:t>...</w:t>
            </w:r>
          </w:p>
        </w:tc>
      </w:tr>
      <w:tr w:rsidR="001962A2" w:rsidRPr="0042498F" w:rsidTr="00130FDA">
        <w:trPr>
          <w:cantSplit/>
          <w:jc w:val="center"/>
          <w:ins w:id="7600" w:author="Unknown" w:date="2019-03-05T15:10:00Z"/>
        </w:trPr>
        <w:tc>
          <w:tcPr>
            <w:tcW w:w="2003" w:type="dxa"/>
            <w:vMerge w:val="restart"/>
            <w:noWrap/>
          </w:tcPr>
          <w:p w:rsidR="001962A2" w:rsidRPr="0042498F" w:rsidRDefault="001962A2" w:rsidP="00130FDA">
            <w:pPr>
              <w:pStyle w:val="Tabletext"/>
              <w:keepNext/>
              <w:rPr>
                <w:ins w:id="7601" w:author="Unknown" w:date="2019-03-05T15:10:00Z"/>
              </w:rPr>
            </w:pPr>
            <w:ins w:id="7602" w:author="Unknown" w:date="2019-03-05T15:10:00Z">
              <w:r w:rsidRPr="0042498F">
                <w:t>1 452</w:t>
              </w:r>
              <w:r w:rsidRPr="0042498F">
                <w:noBreakHyphen/>
                <w:t>1 492 MHz</w:t>
              </w:r>
            </w:ins>
          </w:p>
          <w:p w:rsidR="001962A2" w:rsidRPr="0042498F" w:rsidRDefault="001962A2" w:rsidP="00130FDA">
            <w:pPr>
              <w:pStyle w:val="Tabletext"/>
              <w:keepNext/>
              <w:rPr>
                <w:ins w:id="7603" w:author="Unknown" w:date="2019-03-05T15:10:00Z"/>
                <w:rPrChange w:id="7604" w:author="Unknown" w:date="2019-02-21T18:09:00Z">
                  <w:rPr>
                    <w:ins w:id="7605" w:author="Unknown" w:date="2019-03-05T15:10:00Z"/>
                    <w:highlight w:val="yellow"/>
                  </w:rPr>
                </w:rPrChange>
              </w:rPr>
            </w:pPr>
            <w:ins w:id="7606" w:author="Unknown" w:date="2019-03-05T15:10:00Z">
              <w:r w:rsidRPr="0042498F">
                <w:t>(Applicable to the territory of the administrations in Regions 1 and 3)</w:t>
              </w:r>
            </w:ins>
          </w:p>
        </w:tc>
        <w:tc>
          <w:tcPr>
            <w:tcW w:w="1817" w:type="dxa"/>
            <w:vMerge w:val="restart"/>
            <w:noWrap/>
          </w:tcPr>
          <w:p w:rsidR="001962A2" w:rsidRPr="0042498F" w:rsidRDefault="001962A2" w:rsidP="00130FDA">
            <w:pPr>
              <w:pStyle w:val="Tabletext"/>
              <w:keepNext/>
              <w:rPr>
                <w:ins w:id="7607" w:author="Unknown" w:date="2019-03-05T15:10:00Z"/>
                <w:rPrChange w:id="7608" w:author="Unknown" w:date="2019-02-21T18:09:00Z">
                  <w:rPr>
                    <w:ins w:id="7609" w:author="Unknown" w:date="2019-03-05T15:10:00Z"/>
                    <w:highlight w:val="yellow"/>
                  </w:rPr>
                </w:rPrChange>
              </w:rPr>
            </w:pPr>
            <w:ins w:id="7610" w:author="Unknown" w:date="2019-03-05T15:10:00Z">
              <w:r w:rsidRPr="0042498F">
                <w:rPr>
                  <w:rPrChange w:id="7611" w:author="Unknown" w:date="2019-02-21T18:09:00Z">
                    <w:rPr>
                      <w:highlight w:val="yellow"/>
                    </w:rPr>
                  </w:rPrChange>
                </w:rPr>
                <w:t>Broadcasting-satellite</w:t>
              </w:r>
            </w:ins>
          </w:p>
        </w:tc>
        <w:tc>
          <w:tcPr>
            <w:tcW w:w="1142" w:type="dxa"/>
            <w:noWrap/>
          </w:tcPr>
          <w:p w:rsidR="001962A2" w:rsidRPr="0042498F" w:rsidRDefault="001962A2" w:rsidP="00130FDA">
            <w:pPr>
              <w:pStyle w:val="Tabletext"/>
              <w:keepNext/>
              <w:jc w:val="center"/>
              <w:rPr>
                <w:ins w:id="7612" w:author="Unknown" w:date="2019-03-05T15:10:00Z"/>
                <w:b/>
                <w:bCs/>
                <w:rPrChange w:id="7613" w:author="Unknown" w:date="2019-02-21T18:09:00Z">
                  <w:rPr>
                    <w:ins w:id="7614" w:author="Unknown" w:date="2019-03-05T15:10:00Z"/>
                    <w:b/>
                    <w:bCs/>
                    <w:highlight w:val="yellow"/>
                  </w:rPr>
                </w:rPrChange>
              </w:rPr>
            </w:pPr>
            <w:ins w:id="7615" w:author="Unknown" w:date="2019-03-05T15:10:00Z">
              <w:r w:rsidRPr="0042498F">
                <w:rPr>
                  <w:b/>
                  <w:bCs/>
                  <w:rPrChange w:id="7616" w:author="Unknown" w:date="2019-02-21T18:09:00Z">
                    <w:rPr>
                      <w:b/>
                      <w:bCs/>
                      <w:highlight w:val="yellow"/>
                    </w:rPr>
                  </w:rPrChange>
                </w:rPr>
                <w:t>0</w:t>
              </w:r>
              <w:r w:rsidRPr="0042498F">
                <w:rPr>
                  <w:b/>
                  <w:bCs/>
                  <w:szCs w:val="18"/>
                  <w:rPrChange w:id="7617" w:author="Unknown" w:date="2019-02-21T18:09:00Z">
                    <w:rPr>
                      <w:b/>
                      <w:bCs/>
                      <w:szCs w:val="18"/>
                      <w:highlight w:val="yellow"/>
                    </w:rPr>
                  </w:rPrChange>
                </w:rPr>
                <w:t>°</w:t>
              </w:r>
              <w:r w:rsidRPr="0042498F">
                <w:rPr>
                  <w:b/>
                  <w:bCs/>
                  <w:szCs w:val="18"/>
                </w:rPr>
                <w:t>-</w:t>
              </w:r>
              <w:r w:rsidRPr="0042498F">
                <w:rPr>
                  <w:b/>
                  <w:bCs/>
                  <w:rPrChange w:id="7618" w:author="Unknown" w:date="2019-02-21T18:09:00Z">
                    <w:rPr>
                      <w:b/>
                      <w:bCs/>
                      <w:highlight w:val="yellow"/>
                    </w:rPr>
                  </w:rPrChange>
                </w:rPr>
                <w:t>5</w:t>
              </w:r>
              <w:r w:rsidRPr="0042498F">
                <w:rPr>
                  <w:b/>
                  <w:bCs/>
                  <w:szCs w:val="18"/>
                  <w:rPrChange w:id="7619" w:author="Unknown" w:date="2019-02-21T18:09:00Z">
                    <w:rPr>
                      <w:b/>
                      <w:bCs/>
                      <w:szCs w:val="18"/>
                      <w:highlight w:val="yellow"/>
                    </w:rPr>
                  </w:rPrChange>
                </w:rPr>
                <w:t>°</w:t>
              </w:r>
            </w:ins>
          </w:p>
        </w:tc>
        <w:tc>
          <w:tcPr>
            <w:tcW w:w="2410" w:type="dxa"/>
          </w:tcPr>
          <w:p w:rsidR="001962A2" w:rsidRPr="0042498F" w:rsidRDefault="001962A2" w:rsidP="00130FDA">
            <w:pPr>
              <w:pStyle w:val="Tabletext"/>
              <w:keepNext/>
              <w:jc w:val="center"/>
              <w:rPr>
                <w:ins w:id="7620" w:author="Unknown" w:date="2019-03-05T15:10:00Z"/>
                <w:b/>
                <w:bCs/>
                <w:rPrChange w:id="7621" w:author="Unknown" w:date="2019-02-21T18:09:00Z">
                  <w:rPr>
                    <w:ins w:id="7622" w:author="Unknown" w:date="2019-03-05T15:10:00Z"/>
                    <w:b/>
                    <w:bCs/>
                    <w:highlight w:val="yellow"/>
                  </w:rPr>
                </w:rPrChange>
              </w:rPr>
            </w:pPr>
            <w:ins w:id="7623" w:author="Unknown" w:date="2019-03-05T15:10:00Z">
              <w:r w:rsidRPr="0042498F">
                <w:rPr>
                  <w:b/>
                  <w:bCs/>
                  <w:rPrChange w:id="7624" w:author="Unknown" w:date="2019-02-21T18:09:00Z">
                    <w:rPr>
                      <w:b/>
                      <w:bCs/>
                      <w:highlight w:val="yellow"/>
                    </w:rPr>
                  </w:rPrChange>
                </w:rPr>
                <w:t>5</w:t>
              </w:r>
              <w:r w:rsidRPr="0042498F">
                <w:rPr>
                  <w:b/>
                  <w:bCs/>
                  <w:szCs w:val="18"/>
                  <w:rPrChange w:id="7625" w:author="Unknown" w:date="2019-02-21T18:09:00Z">
                    <w:rPr>
                      <w:b/>
                      <w:bCs/>
                      <w:szCs w:val="18"/>
                      <w:highlight w:val="yellow"/>
                    </w:rPr>
                  </w:rPrChange>
                </w:rPr>
                <w:t>°</w:t>
              </w:r>
              <w:r w:rsidRPr="0042498F">
                <w:rPr>
                  <w:b/>
                  <w:bCs/>
                  <w:szCs w:val="18"/>
                </w:rPr>
                <w:t>-</w:t>
              </w:r>
              <w:r w:rsidRPr="0042498F">
                <w:rPr>
                  <w:b/>
                  <w:bCs/>
                  <w:rPrChange w:id="7626" w:author="Unknown" w:date="2019-02-21T18:09:00Z">
                    <w:rPr>
                      <w:b/>
                      <w:bCs/>
                      <w:highlight w:val="yellow"/>
                    </w:rPr>
                  </w:rPrChange>
                </w:rPr>
                <w:t>25</w:t>
              </w:r>
              <w:r w:rsidRPr="0042498F">
                <w:rPr>
                  <w:b/>
                  <w:bCs/>
                  <w:szCs w:val="18"/>
                  <w:rPrChange w:id="7627" w:author="Unknown" w:date="2019-02-21T18:09:00Z">
                    <w:rPr>
                      <w:b/>
                      <w:bCs/>
                      <w:szCs w:val="18"/>
                      <w:highlight w:val="yellow"/>
                    </w:rPr>
                  </w:rPrChange>
                </w:rPr>
                <w:t>°</w:t>
              </w:r>
            </w:ins>
          </w:p>
        </w:tc>
        <w:tc>
          <w:tcPr>
            <w:tcW w:w="1267" w:type="dxa"/>
          </w:tcPr>
          <w:p w:rsidR="001962A2" w:rsidRPr="0042498F" w:rsidRDefault="001962A2" w:rsidP="00130FDA">
            <w:pPr>
              <w:pStyle w:val="Tabletext"/>
              <w:keepNext/>
              <w:jc w:val="center"/>
              <w:rPr>
                <w:ins w:id="7628" w:author="Unknown" w:date="2019-03-05T15:10:00Z"/>
                <w:b/>
                <w:bCs/>
                <w:rPrChange w:id="7629" w:author="Unknown" w:date="2019-02-21T18:09:00Z">
                  <w:rPr>
                    <w:ins w:id="7630" w:author="Unknown" w:date="2019-03-05T15:10:00Z"/>
                    <w:b/>
                    <w:bCs/>
                    <w:highlight w:val="yellow"/>
                  </w:rPr>
                </w:rPrChange>
              </w:rPr>
            </w:pPr>
            <w:ins w:id="7631" w:author="Unknown" w:date="2019-03-05T15:10:00Z">
              <w:r w:rsidRPr="0042498F">
                <w:rPr>
                  <w:b/>
                  <w:bCs/>
                  <w:rPrChange w:id="7632" w:author="Unknown" w:date="2019-02-21T18:09:00Z">
                    <w:rPr>
                      <w:b/>
                      <w:bCs/>
                      <w:highlight w:val="yellow"/>
                    </w:rPr>
                  </w:rPrChange>
                </w:rPr>
                <w:t>25</w:t>
              </w:r>
              <w:r w:rsidRPr="0042498F">
                <w:rPr>
                  <w:b/>
                  <w:bCs/>
                  <w:szCs w:val="18"/>
                  <w:rPrChange w:id="7633" w:author="Unknown" w:date="2019-02-21T18:09:00Z">
                    <w:rPr>
                      <w:b/>
                      <w:bCs/>
                      <w:szCs w:val="18"/>
                      <w:highlight w:val="yellow"/>
                    </w:rPr>
                  </w:rPrChange>
                </w:rPr>
                <w:t>°</w:t>
              </w:r>
              <w:r w:rsidRPr="0042498F">
                <w:rPr>
                  <w:b/>
                  <w:bCs/>
                  <w:szCs w:val="18"/>
                </w:rPr>
                <w:t>-</w:t>
              </w:r>
              <w:r w:rsidRPr="0042498F">
                <w:rPr>
                  <w:b/>
                  <w:bCs/>
                  <w:rPrChange w:id="7634" w:author="Unknown" w:date="2019-02-21T18:09:00Z">
                    <w:rPr>
                      <w:b/>
                      <w:bCs/>
                      <w:highlight w:val="yellow"/>
                    </w:rPr>
                  </w:rPrChange>
                </w:rPr>
                <w:t>90</w:t>
              </w:r>
              <w:r w:rsidRPr="0042498F">
                <w:rPr>
                  <w:b/>
                  <w:bCs/>
                  <w:szCs w:val="18"/>
                  <w:rPrChange w:id="7635" w:author="Unknown" w:date="2019-02-21T18:09:00Z">
                    <w:rPr>
                      <w:b/>
                      <w:bCs/>
                      <w:szCs w:val="18"/>
                      <w:highlight w:val="yellow"/>
                    </w:rPr>
                  </w:rPrChange>
                </w:rPr>
                <w:t>°</w:t>
              </w:r>
            </w:ins>
          </w:p>
        </w:tc>
        <w:tc>
          <w:tcPr>
            <w:tcW w:w="1000" w:type="dxa"/>
            <w:noWrap/>
          </w:tcPr>
          <w:p w:rsidR="001962A2" w:rsidRPr="0042498F" w:rsidRDefault="001962A2" w:rsidP="00130FDA">
            <w:pPr>
              <w:pStyle w:val="Tabletext"/>
              <w:keepNext/>
              <w:jc w:val="center"/>
              <w:rPr>
                <w:ins w:id="7636" w:author="Unknown" w:date="2019-03-05T15:10:00Z"/>
                <w:b/>
                <w:bCs/>
                <w:rPrChange w:id="7637" w:author="Unknown" w:date="2019-02-21T18:09:00Z">
                  <w:rPr>
                    <w:ins w:id="7638" w:author="Unknown" w:date="2019-03-05T15:10:00Z"/>
                    <w:b/>
                    <w:bCs/>
                    <w:highlight w:val="yellow"/>
                  </w:rPr>
                </w:rPrChange>
              </w:rPr>
            </w:pPr>
            <w:ins w:id="7639" w:author="Unknown" w:date="2019-03-05T15:10:00Z">
              <w:r w:rsidRPr="0042498F">
                <w:rPr>
                  <w:b/>
                  <w:bCs/>
                  <w:rPrChange w:id="7640" w:author="Unknown" w:date="2019-02-21T18:09:00Z">
                    <w:rPr>
                      <w:b/>
                      <w:bCs/>
                      <w:highlight w:val="yellow"/>
                    </w:rPr>
                  </w:rPrChange>
                </w:rPr>
                <w:t>1</w:t>
              </w:r>
              <w:r w:rsidRPr="0042498F">
                <w:t> </w:t>
              </w:r>
              <w:r w:rsidRPr="0042498F">
                <w:rPr>
                  <w:b/>
                  <w:bCs/>
                  <w:szCs w:val="18"/>
                  <w:rPrChange w:id="7641" w:author="Unknown" w:date="2019-02-21T18:09:00Z">
                    <w:rPr>
                      <w:b/>
                      <w:bCs/>
                      <w:szCs w:val="18"/>
                      <w:highlight w:val="yellow"/>
                    </w:rPr>
                  </w:rPrChange>
                </w:rPr>
                <w:t>MHz</w:t>
              </w:r>
            </w:ins>
          </w:p>
        </w:tc>
      </w:tr>
      <w:tr w:rsidR="001962A2" w:rsidRPr="0042498F" w:rsidTr="00130FDA">
        <w:trPr>
          <w:cantSplit/>
          <w:jc w:val="center"/>
          <w:ins w:id="7642" w:author="Unknown" w:date="2019-03-05T15:10:00Z"/>
        </w:trPr>
        <w:tc>
          <w:tcPr>
            <w:tcW w:w="2003" w:type="dxa"/>
            <w:vMerge/>
            <w:noWrap/>
          </w:tcPr>
          <w:p w:rsidR="001962A2" w:rsidRPr="0042498F" w:rsidRDefault="001962A2" w:rsidP="00130FDA">
            <w:pPr>
              <w:pStyle w:val="Tabletext"/>
              <w:rPr>
                <w:ins w:id="7643" w:author="Unknown" w:date="2019-03-05T15:10:00Z"/>
              </w:rPr>
            </w:pPr>
          </w:p>
        </w:tc>
        <w:tc>
          <w:tcPr>
            <w:tcW w:w="1817" w:type="dxa"/>
            <w:vMerge/>
            <w:noWrap/>
          </w:tcPr>
          <w:p w:rsidR="001962A2" w:rsidRPr="0042498F" w:rsidRDefault="001962A2" w:rsidP="00130FDA">
            <w:pPr>
              <w:pStyle w:val="Tabletext"/>
              <w:rPr>
                <w:ins w:id="7644" w:author="Unknown" w:date="2019-03-05T15:10:00Z"/>
              </w:rPr>
            </w:pPr>
          </w:p>
        </w:tc>
        <w:tc>
          <w:tcPr>
            <w:tcW w:w="1142" w:type="dxa"/>
            <w:noWrap/>
          </w:tcPr>
          <w:p w:rsidR="001962A2" w:rsidRPr="0042498F" w:rsidRDefault="001962A2" w:rsidP="00130FDA">
            <w:pPr>
              <w:pStyle w:val="Tabletext"/>
              <w:jc w:val="center"/>
              <w:rPr>
                <w:ins w:id="7645" w:author="Unknown" w:date="2019-03-05T15:10:00Z"/>
                <w:b/>
                <w:szCs w:val="18"/>
              </w:rPr>
            </w:pPr>
            <w:ins w:id="7646" w:author="Unknown" w:date="2019-03-05T15:10:00Z">
              <w:r w:rsidRPr="0042498F">
                <w:t>−131.3</w:t>
              </w:r>
            </w:ins>
          </w:p>
        </w:tc>
        <w:tc>
          <w:tcPr>
            <w:tcW w:w="2410" w:type="dxa"/>
          </w:tcPr>
          <w:p w:rsidR="001962A2" w:rsidRPr="0042498F" w:rsidRDefault="001962A2" w:rsidP="00130FDA">
            <w:pPr>
              <w:pStyle w:val="Tabletext"/>
              <w:jc w:val="center"/>
              <w:rPr>
                <w:ins w:id="7647" w:author="Unknown" w:date="2019-03-05T15:10:00Z"/>
                <w:b/>
                <w:szCs w:val="18"/>
              </w:rPr>
            </w:pPr>
            <w:ins w:id="7648" w:author="Unknown" w:date="2019-03-05T15:10:00Z">
              <w:r w:rsidRPr="0042498F">
                <w:t>−131.3 + 16/20(δ − 5)</w:t>
              </w:r>
            </w:ins>
          </w:p>
        </w:tc>
        <w:tc>
          <w:tcPr>
            <w:tcW w:w="1267" w:type="dxa"/>
          </w:tcPr>
          <w:p w:rsidR="001962A2" w:rsidRPr="0042498F" w:rsidRDefault="001962A2" w:rsidP="00130FDA">
            <w:pPr>
              <w:pStyle w:val="Tabletext"/>
              <w:jc w:val="center"/>
              <w:rPr>
                <w:ins w:id="7649" w:author="Unknown" w:date="2019-03-05T15:10:00Z"/>
                <w:b/>
                <w:szCs w:val="18"/>
              </w:rPr>
            </w:pPr>
            <w:ins w:id="7650" w:author="Unknown" w:date="2019-03-07T11:18:00Z">
              <w:r w:rsidRPr="0042498F">
                <w:t>−</w:t>
              </w:r>
            </w:ins>
            <w:ins w:id="7651" w:author="Unknown" w:date="2019-03-05T15:10:00Z">
              <w:r w:rsidRPr="0042498F">
                <w:t>115.3</w:t>
              </w:r>
            </w:ins>
          </w:p>
        </w:tc>
        <w:tc>
          <w:tcPr>
            <w:tcW w:w="1000" w:type="dxa"/>
            <w:noWrap/>
          </w:tcPr>
          <w:p w:rsidR="001962A2" w:rsidRPr="0042498F" w:rsidRDefault="001962A2" w:rsidP="00130FDA">
            <w:pPr>
              <w:pStyle w:val="Tabletext"/>
              <w:jc w:val="center"/>
              <w:rPr>
                <w:ins w:id="7652" w:author="Unknown" w:date="2019-03-05T15:10:00Z"/>
                <w:szCs w:val="18"/>
              </w:rPr>
            </w:pPr>
          </w:p>
        </w:tc>
      </w:tr>
      <w:tr w:rsidR="001962A2" w:rsidRPr="0042498F" w:rsidTr="00130FDA">
        <w:trPr>
          <w:cantSplit/>
          <w:trHeight w:val="20"/>
          <w:jc w:val="center"/>
        </w:trPr>
        <w:tc>
          <w:tcPr>
            <w:tcW w:w="2003" w:type="dxa"/>
            <w:noWrap/>
          </w:tcPr>
          <w:p w:rsidR="001962A2" w:rsidRPr="0042498F" w:rsidRDefault="001962A2" w:rsidP="00130FDA">
            <w:pPr>
              <w:pStyle w:val="Tabletext"/>
            </w:pPr>
            <w:r w:rsidRPr="0042498F">
              <w:t>...</w:t>
            </w:r>
          </w:p>
        </w:tc>
        <w:tc>
          <w:tcPr>
            <w:tcW w:w="1817" w:type="dxa"/>
            <w:noWrap/>
          </w:tcPr>
          <w:p w:rsidR="001962A2" w:rsidRPr="0042498F" w:rsidRDefault="001962A2" w:rsidP="00130FDA">
            <w:pPr>
              <w:pStyle w:val="Tabletext"/>
            </w:pPr>
            <w:r w:rsidRPr="0042498F">
              <w:t>...</w:t>
            </w:r>
          </w:p>
        </w:tc>
        <w:tc>
          <w:tcPr>
            <w:tcW w:w="1142" w:type="dxa"/>
            <w:noWrap/>
          </w:tcPr>
          <w:p w:rsidR="001962A2" w:rsidRPr="0042498F" w:rsidRDefault="001962A2" w:rsidP="00130FDA">
            <w:pPr>
              <w:pStyle w:val="Tabletext"/>
              <w:jc w:val="center"/>
            </w:pPr>
            <w:r w:rsidRPr="0042498F">
              <w:t>...</w:t>
            </w:r>
          </w:p>
        </w:tc>
        <w:tc>
          <w:tcPr>
            <w:tcW w:w="2410" w:type="dxa"/>
          </w:tcPr>
          <w:p w:rsidR="001962A2" w:rsidRPr="0042498F" w:rsidRDefault="001962A2" w:rsidP="00130FDA">
            <w:pPr>
              <w:pStyle w:val="Tabletext"/>
              <w:jc w:val="center"/>
            </w:pPr>
            <w:r w:rsidRPr="0042498F">
              <w:t>...</w:t>
            </w:r>
          </w:p>
        </w:tc>
        <w:tc>
          <w:tcPr>
            <w:tcW w:w="1267" w:type="dxa"/>
          </w:tcPr>
          <w:p w:rsidR="001962A2" w:rsidRPr="0042498F" w:rsidRDefault="001962A2" w:rsidP="00130FDA">
            <w:pPr>
              <w:pStyle w:val="Tabletext"/>
              <w:jc w:val="center"/>
            </w:pPr>
            <w:r w:rsidRPr="0042498F">
              <w:t>...</w:t>
            </w:r>
          </w:p>
        </w:tc>
        <w:tc>
          <w:tcPr>
            <w:tcW w:w="1000" w:type="dxa"/>
            <w:noWrap/>
          </w:tcPr>
          <w:p w:rsidR="001962A2" w:rsidRPr="0042498F" w:rsidRDefault="001962A2" w:rsidP="00130FDA">
            <w:pPr>
              <w:pStyle w:val="Tabletext"/>
              <w:jc w:val="center"/>
              <w:rPr>
                <w:szCs w:val="18"/>
              </w:rPr>
            </w:pPr>
            <w:r w:rsidRPr="0042498F">
              <w:rPr>
                <w:szCs w:val="18"/>
              </w:rPr>
              <w:t>...</w:t>
            </w:r>
          </w:p>
        </w:tc>
      </w:tr>
    </w:tbl>
    <w:p w:rsidR="001962A2" w:rsidRPr="0042498F" w:rsidRDefault="001962A2" w:rsidP="00130FDA">
      <w:pPr>
        <w:pStyle w:val="Reasons"/>
        <w:rPr>
          <w:lang w:eastAsia="zh-CN"/>
        </w:rPr>
      </w:pPr>
    </w:p>
    <w:p w:rsidR="001962A2" w:rsidRPr="0042498F" w:rsidRDefault="001962A2">
      <w:pPr>
        <w:pStyle w:val="MethodHeadingb"/>
        <w:rPr>
          <w:lang w:val="en-GB"/>
        </w:rPr>
        <w:pPrChange w:id="7653" w:author="Unknown" w:date="2019-03-06T16:26:00Z">
          <w:pPr>
            <w:pStyle w:val="Headingb"/>
          </w:pPr>
        </w:pPrChange>
      </w:pPr>
      <w:r w:rsidRPr="0042498F">
        <w:rPr>
          <w:lang w:val="en-GB"/>
        </w:rPr>
        <w:t>Alternative 3</w:t>
      </w:r>
      <w:r w:rsidR="00470F96" w:rsidRPr="0042498F">
        <w:rPr>
          <w:lang w:val="en-GB"/>
        </w:rPr>
        <w:t>:</w:t>
      </w:r>
    </w:p>
    <w:p w:rsidR="001962A2" w:rsidRPr="0042498F" w:rsidRDefault="001962A2" w:rsidP="00130FDA">
      <w:pPr>
        <w:pStyle w:val="Proposal"/>
        <w:rPr>
          <w:rFonts w:eastAsiaTheme="minorEastAsia"/>
          <w:lang w:eastAsia="zh-CN"/>
        </w:rPr>
      </w:pPr>
      <w:r w:rsidRPr="0042498F">
        <w:rPr>
          <w:lang w:eastAsia="zh-CN"/>
        </w:rPr>
        <w:t>ADD</w:t>
      </w:r>
    </w:p>
    <w:p w:rsidR="001962A2" w:rsidRPr="0042498F" w:rsidRDefault="001962A2" w:rsidP="00130FDA">
      <w:pPr>
        <w:pStyle w:val="Note"/>
        <w:rPr>
          <w:rStyle w:val="NoteChar"/>
          <w:b/>
          <w:sz w:val="16"/>
          <w:szCs w:val="12"/>
        </w:rPr>
      </w:pPr>
      <w:r w:rsidRPr="0042498F">
        <w:rPr>
          <w:rStyle w:val="Artdef"/>
        </w:rPr>
        <w:t>5.A912</w:t>
      </w:r>
      <w:r w:rsidRPr="0042498F">
        <w:rPr>
          <w:rStyle w:val="Artdef"/>
        </w:rPr>
        <w:tab/>
      </w:r>
      <w:r w:rsidRPr="0042498F">
        <w:rPr>
          <w:lang w:eastAsia="zh-CN"/>
        </w:rPr>
        <w:t xml:space="preserve">Use of the frequency band 1 452-1 492 MHz </w:t>
      </w:r>
      <w:r w:rsidRPr="0042498F">
        <w:t>in Regions</w:t>
      </w:r>
      <w:r w:rsidRPr="0042498F">
        <w:rPr>
          <w:lang w:eastAsia="zh-CN"/>
        </w:rPr>
        <w:t> </w:t>
      </w:r>
      <w:r w:rsidRPr="0042498F">
        <w:t>1 and</w:t>
      </w:r>
      <w:r w:rsidRPr="0042498F">
        <w:rPr>
          <w:lang w:eastAsia="zh-CN"/>
        </w:rPr>
        <w:t> </w:t>
      </w:r>
      <w:r w:rsidRPr="0042498F">
        <w:t xml:space="preserve">3 </w:t>
      </w:r>
      <w:r w:rsidRPr="0042498F">
        <w:rPr>
          <w:lang w:eastAsia="zh-CN"/>
        </w:rPr>
        <w:t xml:space="preserve">by the broadcasting-satellite service, and by the broadcasting service, is limited to digital audio broadcasting and is subject to the provisions of Resolution </w:t>
      </w:r>
      <w:r w:rsidRPr="0042498F">
        <w:rPr>
          <w:b/>
          <w:bCs/>
          <w:lang w:eastAsia="zh-CN"/>
        </w:rPr>
        <w:t xml:space="preserve">528 </w:t>
      </w:r>
      <w:r w:rsidRPr="0042498F">
        <w:rPr>
          <w:b/>
          <w:bCs/>
          <w:szCs w:val="24"/>
          <w:lang w:eastAsia="zh-CN"/>
        </w:rPr>
        <w:t>(</w:t>
      </w:r>
      <w:r w:rsidRPr="0042498F">
        <w:rPr>
          <w:b/>
          <w:lang w:eastAsia="zh-CN"/>
        </w:rPr>
        <w:t>Rev.WRC</w:t>
      </w:r>
      <w:r w:rsidRPr="0042498F">
        <w:rPr>
          <w:b/>
          <w:lang w:eastAsia="zh-CN"/>
        </w:rPr>
        <w:noBreakHyphen/>
        <w:t>15</w:t>
      </w:r>
      <w:r w:rsidRPr="0042498F">
        <w:rPr>
          <w:b/>
          <w:bCs/>
          <w:szCs w:val="24"/>
          <w:lang w:eastAsia="zh-CN"/>
        </w:rPr>
        <w:t>)</w:t>
      </w:r>
      <w:r w:rsidRPr="0042498F">
        <w:rPr>
          <w:lang w:eastAsia="zh-CN"/>
        </w:rPr>
        <w:t xml:space="preserve">. </w:t>
      </w:r>
      <w:r w:rsidRPr="0042498F">
        <w:t>Before an administration brings into use a BSS (sound) satellite network in the frequency band 1 452-1 492 MHz, it shall ensure that</w:t>
      </w:r>
      <w:r w:rsidRPr="0042498F">
        <w:rPr>
          <w:lang w:eastAsia="ja-JP"/>
        </w:rPr>
        <w:t xml:space="preserve"> the </w:t>
      </w:r>
      <w:r w:rsidRPr="0042498F">
        <w:t>power flux-density (pfd)</w:t>
      </w:r>
      <w:r w:rsidRPr="0042498F">
        <w:rPr>
          <w:lang w:eastAsia="ja-JP"/>
        </w:rPr>
        <w:t xml:space="preserve"> at the Earth’s surface produced by the space station does not</w:t>
      </w:r>
      <w:r w:rsidRPr="0042498F">
        <w:t xml:space="preserve"> exceed −91.5 </w:t>
      </w:r>
      <w:r w:rsidRPr="0042498F">
        <w:rPr>
          <w:color w:val="000000"/>
        </w:rPr>
        <w:t>dB(W/m</w:t>
      </w:r>
      <w:r w:rsidRPr="0042498F">
        <w:rPr>
          <w:color w:val="000000"/>
          <w:vertAlign w:val="superscript"/>
        </w:rPr>
        <w:t>2</w:t>
      </w:r>
      <w:r w:rsidRPr="0042498F">
        <w:rPr>
          <w:color w:val="000000"/>
        </w:rPr>
        <w:t>) in 4 MHz</w:t>
      </w:r>
      <w:r w:rsidRPr="0042498F">
        <w:t>,</w:t>
      </w:r>
      <w:r w:rsidRPr="0042498F">
        <w:rPr>
          <w:lang w:eastAsia="zh-CN"/>
        </w:rPr>
        <w:t xml:space="preserve"> unless otherwise agreed between the administrations concerned</w:t>
      </w:r>
      <w:r w:rsidRPr="0042498F">
        <w:t xml:space="preserve">. </w:t>
      </w:r>
      <w:r w:rsidRPr="0042498F">
        <w:rPr>
          <w:lang w:eastAsia="ja-JP"/>
        </w:rPr>
        <w:t>No.</w:t>
      </w:r>
      <w:r w:rsidRPr="0042498F">
        <w:t> </w:t>
      </w:r>
      <w:r w:rsidRPr="0042498F">
        <w:rPr>
          <w:rStyle w:val="Artref"/>
          <w:b/>
        </w:rPr>
        <w:t>9.11</w:t>
      </w:r>
      <w:r w:rsidRPr="0042498F">
        <w:rPr>
          <w:lang w:eastAsia="ja-JP"/>
        </w:rPr>
        <w:t xml:space="preserve"> does not apply</w:t>
      </w:r>
      <w:r w:rsidRPr="0042498F">
        <w:rPr>
          <w:rStyle w:val="NoteChar"/>
        </w:rPr>
        <w:t>.</w:t>
      </w:r>
      <w:r w:rsidRPr="0042498F">
        <w:rPr>
          <w:rStyle w:val="NoteChar"/>
          <w:sz w:val="16"/>
          <w:szCs w:val="12"/>
        </w:rPr>
        <w:t>     (WRC</w:t>
      </w:r>
      <w:r w:rsidRPr="0042498F">
        <w:rPr>
          <w:rStyle w:val="NoteChar"/>
          <w:sz w:val="16"/>
          <w:szCs w:val="12"/>
        </w:rPr>
        <w:noBreakHyphen/>
        <w:t>19)</w:t>
      </w:r>
    </w:p>
    <w:p w:rsidR="001962A2" w:rsidRPr="0042498F" w:rsidRDefault="001962A2" w:rsidP="00130FDA">
      <w:pPr>
        <w:pStyle w:val="Reasons"/>
      </w:pPr>
    </w:p>
    <w:p w:rsidR="001962A2" w:rsidRPr="0042498F" w:rsidRDefault="001962A2" w:rsidP="00743980">
      <w:pPr>
        <w:pStyle w:val="Methodheading3"/>
        <w:ind w:left="1871" w:hanging="1871"/>
        <w:rPr>
          <w:shd w:val="clear" w:color="auto" w:fill="FFFFFF"/>
          <w:lang w:eastAsia="ja-JP"/>
        </w:rPr>
      </w:pPr>
      <w:r w:rsidRPr="0042498F">
        <w:rPr>
          <w:shd w:val="clear" w:color="auto" w:fill="FFFFFF"/>
          <w:lang w:eastAsia="zh-CN"/>
        </w:rPr>
        <w:t>3/9.1.2/3.4.</w:t>
      </w:r>
      <w:r w:rsidRPr="0042498F">
        <w:rPr>
          <w:shd w:val="clear" w:color="auto" w:fill="FFFFFF"/>
          <w:lang w:eastAsia="ja-JP"/>
        </w:rPr>
        <w:t>4</w:t>
      </w:r>
      <w:r w:rsidRPr="0042498F">
        <w:rPr>
          <w:shd w:val="clear" w:color="auto" w:fill="FFFFFF"/>
          <w:lang w:eastAsia="ja-JP"/>
        </w:rPr>
        <w:tab/>
      </w:r>
      <w:r w:rsidRPr="0042498F">
        <w:rPr>
          <w:shd w:val="clear" w:color="auto" w:fill="FFFFFF"/>
          <w:lang w:eastAsia="zh-CN"/>
        </w:rPr>
        <w:t xml:space="preserve">Possible action </w:t>
      </w:r>
      <w:r w:rsidRPr="0042498F">
        <w:rPr>
          <w:shd w:val="clear" w:color="auto" w:fill="FFFFFF"/>
          <w:lang w:eastAsia="ja-JP"/>
        </w:rPr>
        <w:t xml:space="preserve">4: Maintain </w:t>
      </w:r>
      <w:r w:rsidRPr="0042498F">
        <w:t>status</w:t>
      </w:r>
      <w:r w:rsidRPr="0042498F">
        <w:rPr>
          <w:shd w:val="clear" w:color="auto" w:fill="FFFFFF"/>
          <w:lang w:eastAsia="ja-JP"/>
        </w:rPr>
        <w:t xml:space="preserve"> quo (i.e. no changes to the Radio Regulations) for the </w:t>
      </w:r>
      <w:r w:rsidRPr="0042498F">
        <w:t>protection</w:t>
      </w:r>
      <w:r w:rsidRPr="0042498F">
        <w:rPr>
          <w:shd w:val="clear" w:color="auto" w:fill="FFFFFF"/>
          <w:lang w:eastAsia="ja-JP"/>
        </w:rPr>
        <w:t xml:space="preserve"> of BSS (sound) and stipulate pfd limits for the protection of IMT in some countries of Regions 1 and 3</w:t>
      </w:r>
    </w:p>
    <w:p w:rsidR="001962A2" w:rsidRPr="0042498F" w:rsidRDefault="001962A2" w:rsidP="00130FDA">
      <w:r w:rsidRPr="0042498F">
        <w:t xml:space="preserve">Under this action, maintain the status quo (i.e. no changes to the Radio Regulations) for the protection of the BSS (sound). The protection of the BSS (sound) </w:t>
      </w:r>
      <w:r w:rsidRPr="0042498F">
        <w:rPr>
          <w:lang w:eastAsia="ja-JP"/>
        </w:rPr>
        <w:t xml:space="preserve">is </w:t>
      </w:r>
      <w:r w:rsidRPr="0042498F">
        <w:t>achieved by the application of RR No.</w:t>
      </w:r>
      <w:r w:rsidRPr="0042498F">
        <w:rPr>
          <w:b/>
        </w:rPr>
        <w:t xml:space="preserve"> </w:t>
      </w:r>
      <w:r w:rsidRPr="0042498F">
        <w:rPr>
          <w:b/>
          <w:bCs/>
        </w:rPr>
        <w:t>9.19</w:t>
      </w:r>
      <w:r w:rsidRPr="0042498F">
        <w:rPr>
          <w:lang w:eastAsia="ja-JP"/>
        </w:rPr>
        <w:t xml:space="preserve"> currently in force</w:t>
      </w:r>
      <w:r w:rsidRPr="0042498F">
        <w:t>.</w:t>
      </w:r>
    </w:p>
    <w:p w:rsidR="001962A2" w:rsidRPr="0042498F" w:rsidRDefault="001962A2" w:rsidP="00130FDA">
      <w:pPr>
        <w:rPr>
          <w:spacing w:val="-2"/>
          <w:lang w:eastAsia="ja-JP"/>
        </w:rPr>
      </w:pPr>
      <w:r w:rsidRPr="0042498F">
        <w:t xml:space="preserve">On the other hand, for the protection of IMT, as indicated in </w:t>
      </w:r>
      <w:r w:rsidRPr="0042498F">
        <w:rPr>
          <w:i/>
        </w:rPr>
        <w:t>recognizing c)</w:t>
      </w:r>
      <w:r w:rsidRPr="0042498F">
        <w:t xml:space="preserve"> in Resolution</w:t>
      </w:r>
      <w:r w:rsidRPr="0042498F">
        <w:rPr>
          <w:b/>
        </w:rPr>
        <w:t xml:space="preserve"> 761 (WRC</w:t>
      </w:r>
      <w:r w:rsidRPr="0042498F">
        <w:rPr>
          <w:b/>
        </w:rPr>
        <w:noBreakHyphen/>
        <w:t>15)</w:t>
      </w:r>
      <w:r w:rsidRPr="0042498F">
        <w:t xml:space="preserve">, the application of RR No. </w:t>
      </w:r>
      <w:r w:rsidRPr="0042498F">
        <w:rPr>
          <w:b/>
          <w:bCs/>
        </w:rPr>
        <w:t>9.11</w:t>
      </w:r>
      <w:r w:rsidRPr="0042498F">
        <w:rPr>
          <w:b/>
        </w:rPr>
        <w:t xml:space="preserve"> </w:t>
      </w:r>
      <w:r w:rsidRPr="0042498F">
        <w:t xml:space="preserve">does not provide long-term stability for the operation of IMT due to the fact that only the IMT systems that would come into operation within the next three years would be protected if their coordination is agreed, and only for those three years. </w:t>
      </w:r>
      <w:r w:rsidRPr="0042498F">
        <w:rPr>
          <w:lang w:eastAsia="ja-JP"/>
        </w:rPr>
        <w:t>This situation implies that IMT systems may not be protected appropriately in those countries planning to deploy them in future, if the territory of those countries were covered by a satellite network service area provided by another country’s BSS (sound) system(s). Therefore, this action</w:t>
      </w:r>
      <w:r w:rsidRPr="0042498F">
        <w:t xml:space="preserve"> is to specify pfd limit</w:t>
      </w:r>
      <w:r w:rsidRPr="0042498F">
        <w:rPr>
          <w:lang w:eastAsia="ja-JP"/>
        </w:rPr>
        <w:t>(s)</w:t>
      </w:r>
      <w:r w:rsidRPr="0042498F">
        <w:t xml:space="preserve"> at the Earth’s surface produced by a space station in the BSS (sound) in the frequency band 1</w:t>
      </w:r>
      <w:r w:rsidRPr="0042498F">
        <w:rPr>
          <w:bCs/>
        </w:rPr>
        <w:t> </w:t>
      </w:r>
      <w:r w:rsidRPr="0042498F">
        <w:t>452-1 492 MHz</w:t>
      </w:r>
      <w:r w:rsidRPr="0042498F">
        <w:rPr>
          <w:shd w:val="clear" w:color="auto" w:fill="FFFFFF"/>
          <w:lang w:eastAsia="ja-JP"/>
        </w:rPr>
        <w:t xml:space="preserve"> in Regions 1 and 3 </w:t>
      </w:r>
      <w:r w:rsidRPr="0042498F">
        <w:rPr>
          <w:lang w:eastAsia="ja-JP"/>
        </w:rPr>
        <w:t xml:space="preserve">with respect to the territory of </w:t>
      </w:r>
      <w:r w:rsidRPr="0042498F" w:rsidDel="00BE6C8A">
        <w:t>administrations</w:t>
      </w:r>
      <w:r w:rsidRPr="0042498F">
        <w:t xml:space="preserve"> for which this frequency band </w:t>
      </w:r>
      <w:r w:rsidRPr="0042498F" w:rsidDel="00BE6C8A">
        <w:t>is identified for us</w:t>
      </w:r>
      <w:r w:rsidRPr="0042498F">
        <w:t xml:space="preserve">age by </w:t>
      </w:r>
      <w:r w:rsidRPr="0042498F" w:rsidDel="00BE6C8A">
        <w:t>International Mobile Telecommunications (IMT) in accordance</w:t>
      </w:r>
      <w:r w:rsidRPr="0042498F">
        <w:t xml:space="preserve"> with RR Nos. </w:t>
      </w:r>
      <w:r w:rsidRPr="0042498F">
        <w:rPr>
          <w:b/>
          <w:bCs/>
        </w:rPr>
        <w:t>5.346</w:t>
      </w:r>
      <w:r w:rsidRPr="0042498F">
        <w:t xml:space="preserve"> and </w:t>
      </w:r>
      <w:r w:rsidRPr="0042498F">
        <w:rPr>
          <w:b/>
          <w:bCs/>
        </w:rPr>
        <w:t>5.346А</w:t>
      </w:r>
      <w:r w:rsidRPr="0042498F">
        <w:rPr>
          <w:lang w:eastAsia="ja-JP"/>
        </w:rPr>
        <w:t xml:space="preserve">. Then, coordination does not require for RR No. </w:t>
      </w:r>
      <w:r w:rsidRPr="0042498F">
        <w:rPr>
          <w:b/>
          <w:bCs/>
          <w:lang w:eastAsia="ja-JP"/>
        </w:rPr>
        <w:t>9.11</w:t>
      </w:r>
      <w:r w:rsidRPr="0042498F">
        <w:rPr>
          <w:lang w:eastAsia="ja-JP"/>
        </w:rPr>
        <w:t xml:space="preserve"> under this action with the </w:t>
      </w:r>
      <w:r w:rsidRPr="0042498F" w:rsidDel="00BE6C8A">
        <w:t>administrations</w:t>
      </w:r>
      <w:r w:rsidRPr="0042498F">
        <w:rPr>
          <w:lang w:eastAsia="ja-JP"/>
        </w:rPr>
        <w:t xml:space="preserve"> specified in RR </w:t>
      </w:r>
      <w:r w:rsidRPr="0042498F">
        <w:t xml:space="preserve">Nos. </w:t>
      </w:r>
      <w:r w:rsidRPr="0042498F">
        <w:rPr>
          <w:b/>
          <w:bCs/>
        </w:rPr>
        <w:t>5.346</w:t>
      </w:r>
      <w:r w:rsidRPr="0042498F">
        <w:t xml:space="preserve"> and </w:t>
      </w:r>
      <w:r w:rsidRPr="0042498F">
        <w:rPr>
          <w:b/>
          <w:bCs/>
        </w:rPr>
        <w:t>5.346А</w:t>
      </w:r>
      <w:r w:rsidRPr="0042498F">
        <w:t xml:space="preserve">. </w:t>
      </w:r>
      <w:r w:rsidRPr="0042498F">
        <w:rPr>
          <w:lang w:eastAsia="ja-JP"/>
        </w:rPr>
        <w:t xml:space="preserve">Three </w:t>
      </w:r>
      <w:r w:rsidRPr="0042498F">
        <w:rPr>
          <w:lang w:eastAsia="ja-JP"/>
        </w:rPr>
        <w:lastRenderedPageBreak/>
        <w:t xml:space="preserve">alternatives are available in this action. Alternatives 1 and 2 below stipulate the pfd limit(s) </w:t>
      </w:r>
      <w:r w:rsidRPr="0042498F">
        <w:rPr>
          <w:shd w:val="clear" w:color="auto" w:fill="FFFFFF"/>
          <w:lang w:eastAsia="ja-JP"/>
        </w:rPr>
        <w:t xml:space="preserve">for Regions 1 and 3 </w:t>
      </w:r>
      <w:r w:rsidRPr="0042498F">
        <w:rPr>
          <w:lang w:eastAsia="ja-JP"/>
        </w:rPr>
        <w:t xml:space="preserve">in RR </w:t>
      </w:r>
      <w:r w:rsidRPr="0042498F">
        <w:t xml:space="preserve">Table </w:t>
      </w:r>
      <w:r w:rsidRPr="0042498F">
        <w:rPr>
          <w:b/>
        </w:rPr>
        <w:t>21-4</w:t>
      </w:r>
      <w:r w:rsidRPr="0042498F">
        <w:t xml:space="preserve"> under RR No.</w:t>
      </w:r>
      <w:r w:rsidRPr="0042498F">
        <w:rPr>
          <w:b/>
        </w:rPr>
        <w:t xml:space="preserve"> </w:t>
      </w:r>
      <w:r w:rsidRPr="0042498F">
        <w:rPr>
          <w:b/>
          <w:szCs w:val="24"/>
        </w:rPr>
        <w:t>21.16</w:t>
      </w:r>
      <w:r w:rsidRPr="0042498F">
        <w:rPr>
          <w:szCs w:val="24"/>
        </w:rPr>
        <w:t xml:space="preserve"> </w:t>
      </w:r>
      <w:r w:rsidRPr="0042498F">
        <w:rPr>
          <w:lang w:eastAsia="ja-JP"/>
        </w:rPr>
        <w:t xml:space="preserve">on the territory of </w:t>
      </w:r>
      <w:r w:rsidRPr="0042498F" w:rsidDel="00BE6C8A">
        <w:t>administrations</w:t>
      </w:r>
      <w:r w:rsidRPr="0042498F">
        <w:rPr>
          <w:lang w:eastAsia="ja-JP"/>
        </w:rPr>
        <w:t xml:space="preserve"> specified in RR </w:t>
      </w:r>
      <w:r w:rsidRPr="0042498F">
        <w:t xml:space="preserve">Nos. </w:t>
      </w:r>
      <w:r w:rsidRPr="0042498F">
        <w:rPr>
          <w:b/>
          <w:bCs/>
        </w:rPr>
        <w:t>5.346</w:t>
      </w:r>
      <w:r w:rsidRPr="0042498F">
        <w:t xml:space="preserve"> and </w:t>
      </w:r>
      <w:r w:rsidRPr="0042498F">
        <w:rPr>
          <w:b/>
          <w:bCs/>
        </w:rPr>
        <w:t>5.346А</w:t>
      </w:r>
      <w:r w:rsidRPr="0042498F">
        <w:rPr>
          <w:szCs w:val="24"/>
          <w:lang w:eastAsia="ja-JP"/>
        </w:rPr>
        <w:t xml:space="preserve"> taking into account </w:t>
      </w:r>
      <w:r w:rsidRPr="0042498F">
        <w:rPr>
          <w:lang w:eastAsia="ja-JP"/>
        </w:rPr>
        <w:t>the protection of IMT stations</w:t>
      </w:r>
      <w:r w:rsidRPr="0042498F">
        <w:rPr>
          <w:szCs w:val="24"/>
          <w:lang w:eastAsia="ja-JP"/>
        </w:rPr>
        <w:t xml:space="preserve">, and </w:t>
      </w:r>
      <w:r w:rsidRPr="0042498F">
        <w:rPr>
          <w:lang w:eastAsia="ja-JP"/>
        </w:rPr>
        <w:t>alternative</w:t>
      </w:r>
      <w:r w:rsidRPr="0042498F">
        <w:rPr>
          <w:szCs w:val="24"/>
          <w:lang w:eastAsia="ja-JP"/>
        </w:rPr>
        <w:t xml:space="preserve"> 3 below stipulates the pfd limit(s) in a new footnote </w:t>
      </w:r>
      <w:r w:rsidRPr="0042498F">
        <w:rPr>
          <w:shd w:val="clear" w:color="auto" w:fill="FFFFFF"/>
          <w:lang w:eastAsia="ja-JP"/>
        </w:rPr>
        <w:t xml:space="preserve">for Regions 1 and 3 </w:t>
      </w:r>
      <w:r w:rsidRPr="0042498F">
        <w:rPr>
          <w:lang w:eastAsia="ja-JP"/>
        </w:rPr>
        <w:t xml:space="preserve">on the territory of </w:t>
      </w:r>
      <w:r w:rsidRPr="0042498F" w:rsidDel="00BE6C8A">
        <w:t>administrations</w:t>
      </w:r>
      <w:r w:rsidRPr="0042498F">
        <w:rPr>
          <w:lang w:eastAsia="ja-JP"/>
        </w:rPr>
        <w:t xml:space="preserve"> specified in RR </w:t>
      </w:r>
      <w:r w:rsidRPr="0042498F">
        <w:t xml:space="preserve">Nos. </w:t>
      </w:r>
      <w:r w:rsidRPr="0042498F">
        <w:rPr>
          <w:b/>
          <w:bCs/>
        </w:rPr>
        <w:t>5.346</w:t>
      </w:r>
      <w:r w:rsidRPr="0042498F">
        <w:t xml:space="preserve"> and </w:t>
      </w:r>
      <w:r w:rsidRPr="0042498F">
        <w:rPr>
          <w:b/>
          <w:bCs/>
        </w:rPr>
        <w:t>5.346А</w:t>
      </w:r>
      <w:r w:rsidRPr="0042498F">
        <w:rPr>
          <w:szCs w:val="24"/>
          <w:lang w:eastAsia="ja-JP"/>
        </w:rPr>
        <w:t xml:space="preserve"> taking into account </w:t>
      </w:r>
      <w:r w:rsidRPr="0042498F">
        <w:rPr>
          <w:lang w:eastAsia="ja-JP"/>
        </w:rPr>
        <w:t xml:space="preserve">the operational requirement of the BSS (sound) system pursuant to Resolution </w:t>
      </w:r>
      <w:r w:rsidRPr="0042498F">
        <w:rPr>
          <w:b/>
          <w:lang w:eastAsia="ja-JP"/>
        </w:rPr>
        <w:t xml:space="preserve">761 </w:t>
      </w:r>
      <w:r w:rsidRPr="0042498F">
        <w:rPr>
          <w:lang w:eastAsia="ja-JP"/>
        </w:rPr>
        <w:t>(</w:t>
      </w:r>
      <w:r w:rsidRPr="0042498F">
        <w:rPr>
          <w:b/>
          <w:lang w:eastAsia="ja-JP"/>
        </w:rPr>
        <w:t>WRC-15</w:t>
      </w:r>
      <w:r w:rsidRPr="0042498F">
        <w:rPr>
          <w:lang w:eastAsia="ja-JP"/>
        </w:rPr>
        <w:t>)</w:t>
      </w:r>
      <w:r w:rsidRPr="0042498F">
        <w:rPr>
          <w:szCs w:val="24"/>
          <w:lang w:eastAsia="ja-JP"/>
        </w:rPr>
        <w:t>.</w:t>
      </w:r>
      <w:r w:rsidRPr="0042498F">
        <w:rPr>
          <w:shd w:val="clear" w:color="auto" w:fill="FFFFFF"/>
          <w:lang w:eastAsia="ja-JP"/>
        </w:rPr>
        <w:t xml:space="preserve"> Alternative 1 is prepared for the downlink only frequency</w:t>
      </w:r>
      <w:r w:rsidRPr="0042498F">
        <w:rPr>
          <w:spacing w:val="-2"/>
          <w:lang w:eastAsia="ja-JP"/>
        </w:rPr>
        <w:t xml:space="preserve"> arrangement and alternative 2 is prepared for the FDD and TDD frequency arrangements.</w:t>
      </w:r>
    </w:p>
    <w:p w:rsidR="001962A2" w:rsidRPr="0042498F" w:rsidRDefault="001962A2" w:rsidP="00130FDA">
      <w:pPr>
        <w:pStyle w:val="MethodHeadingb"/>
        <w:rPr>
          <w:lang w:val="en-GB"/>
        </w:rPr>
      </w:pPr>
      <w:r w:rsidRPr="0042498F">
        <w:rPr>
          <w:lang w:val="en-GB"/>
        </w:rPr>
        <w:t>Alternative 1:</w:t>
      </w:r>
    </w:p>
    <w:p w:rsidR="001962A2" w:rsidRPr="0042498F" w:rsidRDefault="001962A2" w:rsidP="00130FDA">
      <w:pPr>
        <w:pStyle w:val="enumlev1"/>
        <w:rPr>
          <w:lang w:eastAsia="ja-JP"/>
        </w:rPr>
      </w:pPr>
      <w:r w:rsidRPr="0042498F">
        <w:rPr>
          <w:lang w:eastAsia="ja-JP"/>
        </w:rPr>
        <w:tab/>
        <w:t>−112.0 dB(W/m</w:t>
      </w:r>
      <w:r w:rsidRPr="0042498F">
        <w:rPr>
          <w:vertAlign w:val="superscript"/>
          <w:lang w:eastAsia="ja-JP"/>
        </w:rPr>
        <w:t>2</w:t>
      </w:r>
      <w:r w:rsidRPr="0042498F">
        <w:rPr>
          <w:lang w:eastAsia="ja-JP"/>
        </w:rPr>
        <w:t>) in 1 MHz for all angles of arrival above the horizontal plane,</w:t>
      </w:r>
    </w:p>
    <w:p w:rsidR="001962A2" w:rsidRPr="0042498F" w:rsidRDefault="001962A2" w:rsidP="00130FDA">
      <w:r w:rsidRPr="0042498F">
        <w:t xml:space="preserve">where this pfd limit is derived </w:t>
      </w:r>
      <w:r w:rsidRPr="0042498F">
        <w:rPr>
          <w:lang w:eastAsia="ja-JP"/>
        </w:rPr>
        <w:t xml:space="preserve">from the results of sharing and compatibility studies regarding </w:t>
      </w:r>
      <w:r w:rsidRPr="0042498F">
        <w:t>protect</w:t>
      </w:r>
      <w:r w:rsidRPr="0042498F">
        <w:rPr>
          <w:lang w:eastAsia="ja-JP"/>
        </w:rPr>
        <w:t>ion of</w:t>
      </w:r>
      <w:r w:rsidRPr="0042498F">
        <w:t xml:space="preserve"> IMT mobile stations assuming 1 dB body loss.</w:t>
      </w:r>
      <w:r w:rsidRPr="0042498F">
        <w:rPr>
          <w:szCs w:val="24"/>
        </w:rPr>
        <w:t xml:space="preserve"> An example is presented below:</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1962A2" w:rsidRPr="0042498F" w:rsidTr="00130FDA">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lang w:val="en-US"/>
              </w:rPr>
            </w:pPr>
            <w:r w:rsidRPr="0042498F">
              <w:rPr>
                <w:rStyle w:val="Tablefreq"/>
                <w:lang w:val="en-US"/>
              </w:rPr>
              <w:t>1</w:t>
            </w:r>
            <w:r w:rsidRPr="0042498F">
              <w:rPr>
                <w:lang w:val="en-US"/>
              </w:rPr>
              <w:t> </w:t>
            </w:r>
            <w:r w:rsidRPr="0042498F">
              <w:rPr>
                <w:rStyle w:val="Tablefreq"/>
                <w:lang w:val="en-US"/>
              </w:rPr>
              <w:t>452-1</w:t>
            </w:r>
            <w:r w:rsidRPr="0042498F">
              <w:rPr>
                <w:lang w:val="en-US"/>
              </w:rPr>
              <w:t> </w:t>
            </w:r>
            <w:r w:rsidRPr="0042498F">
              <w:rPr>
                <w:rStyle w:val="Tablefreq"/>
                <w:lang w:val="en-US"/>
              </w:rPr>
              <w:t>492</w:t>
            </w:r>
          </w:p>
          <w:p w:rsidR="001962A2" w:rsidRPr="0042498F" w:rsidRDefault="001962A2" w:rsidP="00130FDA">
            <w:pPr>
              <w:pStyle w:val="TableTextS5"/>
              <w:spacing w:line="220" w:lineRule="exact"/>
              <w:rPr>
                <w:color w:val="000000"/>
                <w:lang w:val="en-US"/>
              </w:rPr>
            </w:pPr>
            <w:r w:rsidRPr="0042498F">
              <w:rPr>
                <w:color w:val="000000"/>
                <w:lang w:val="en-US"/>
              </w:rPr>
              <w:t>FIXED</w:t>
            </w:r>
          </w:p>
          <w:p w:rsidR="001962A2" w:rsidRPr="0042498F" w:rsidRDefault="001962A2" w:rsidP="00130FDA">
            <w:pPr>
              <w:pStyle w:val="TableTextS5"/>
              <w:spacing w:line="220" w:lineRule="exact"/>
              <w:rPr>
                <w:color w:val="000000"/>
                <w:lang w:val="en-US"/>
              </w:rPr>
            </w:pPr>
            <w:r w:rsidRPr="0042498F">
              <w:rPr>
                <w:color w:val="000000"/>
                <w:lang w:val="en-US"/>
              </w:rPr>
              <w:t>MOBILE except aeronautical</w:t>
            </w:r>
            <w:r w:rsidRPr="0042498F">
              <w:rPr>
                <w:color w:val="000000"/>
                <w:lang w:val="en-US"/>
              </w:rPr>
              <w:br/>
              <w:t xml:space="preserve">mobile </w:t>
            </w:r>
            <w:r w:rsidRPr="0042498F">
              <w:rPr>
                <w:rStyle w:val="Artref"/>
                <w:lang w:val="en-US"/>
              </w:rPr>
              <w:t>5.346</w:t>
            </w:r>
          </w:p>
          <w:p w:rsidR="001962A2" w:rsidRPr="0042498F" w:rsidRDefault="001962A2" w:rsidP="00130FDA">
            <w:pPr>
              <w:pStyle w:val="TableTextS5"/>
              <w:spacing w:line="220" w:lineRule="exact"/>
              <w:rPr>
                <w:color w:val="000000"/>
              </w:rPr>
            </w:pPr>
            <w:r w:rsidRPr="0042498F">
              <w:rPr>
                <w:color w:val="000000"/>
              </w:rPr>
              <w:t>BROADCASTING</w:t>
            </w:r>
          </w:p>
          <w:p w:rsidR="001962A2" w:rsidRPr="0042498F" w:rsidRDefault="001962A2" w:rsidP="00130FDA">
            <w:pPr>
              <w:pStyle w:val="TableTextS5"/>
              <w:spacing w:line="220" w:lineRule="exact"/>
              <w:rPr>
                <w:color w:val="000000"/>
              </w:rPr>
            </w:pPr>
            <w:r w:rsidRPr="0042498F">
              <w:rPr>
                <w:color w:val="000000"/>
              </w:rPr>
              <w:t xml:space="preserve">BROADCASTING-SATELLITE  </w:t>
            </w:r>
            <w:r w:rsidRPr="0042498F">
              <w:rPr>
                <w:rStyle w:val="Artref"/>
                <w:color w:val="000000"/>
              </w:rPr>
              <w:t xml:space="preserve">5.208B </w:t>
            </w:r>
            <w:ins w:id="7654" w:author="Unknown" w:date="2019-02-25T11:36:00Z">
              <w:r w:rsidRPr="0042498F">
                <w:t xml:space="preserve">ADD </w:t>
              </w:r>
              <w:r w:rsidRPr="0042498F">
                <w:rPr>
                  <w:rStyle w:val="Artref"/>
                </w:rPr>
                <w:t>5.A912</w:t>
              </w:r>
            </w:ins>
          </w:p>
          <w:p w:rsidR="001962A2" w:rsidRPr="0042498F" w:rsidRDefault="001962A2" w:rsidP="00130FDA">
            <w:pPr>
              <w:pStyle w:val="TableTextS5"/>
              <w:spacing w:line="220" w:lineRule="exact"/>
              <w:rPr>
                <w:color w:val="000000"/>
              </w:rPr>
            </w:pPr>
            <w:r w:rsidRPr="0042498F">
              <w:rPr>
                <w:rStyle w:val="Artref"/>
                <w:color w:val="000000"/>
              </w:rPr>
              <w:t>5.341</w:t>
            </w:r>
            <w:r w:rsidRPr="0042498F">
              <w:t xml:space="preserve">  </w:t>
            </w:r>
            <w:r w:rsidRPr="0042498F">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rPr>
            </w:pPr>
            <w:r w:rsidRPr="0042498F">
              <w:rPr>
                <w:rStyle w:val="Tablefreq"/>
              </w:rPr>
              <w:t>1</w:t>
            </w:r>
            <w:r w:rsidRPr="0042498F">
              <w:t> </w:t>
            </w:r>
            <w:r w:rsidRPr="0042498F">
              <w:rPr>
                <w:rStyle w:val="Tablefreq"/>
              </w:rPr>
              <w:t>452-1</w:t>
            </w:r>
            <w:r w:rsidRPr="0042498F">
              <w:t> </w:t>
            </w:r>
            <w:r w:rsidRPr="0042498F">
              <w:rPr>
                <w:rStyle w:val="Tablefreq"/>
              </w:rPr>
              <w:t>492</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FIXED</w:t>
            </w:r>
          </w:p>
          <w:p w:rsidR="001962A2" w:rsidRPr="0042498F" w:rsidRDefault="001962A2">
            <w:pPr>
              <w:pStyle w:val="TableTextS5"/>
              <w:tabs>
                <w:tab w:val="clear" w:pos="170"/>
              </w:tabs>
              <w:rPr>
                <w:color w:val="000000"/>
              </w:rPr>
            </w:pPr>
            <w:r w:rsidRPr="0042498F">
              <w:rPr>
                <w:color w:val="000000"/>
              </w:rPr>
              <w:tab/>
            </w:r>
            <w:r w:rsidRPr="0042498F">
              <w:rPr>
                <w:color w:val="000000"/>
              </w:rPr>
              <w:tab/>
              <w:t xml:space="preserve">MOBILE  </w:t>
            </w:r>
            <w:r w:rsidRPr="0042498F">
              <w:rPr>
                <w:rStyle w:val="Artref"/>
              </w:rPr>
              <w:t>5.341B</w:t>
            </w:r>
            <w:r w:rsidRPr="0042498F">
              <w:rPr>
                <w:color w:val="000000"/>
              </w:rPr>
              <w:t xml:space="preserve">  </w:t>
            </w:r>
            <w:r w:rsidRPr="0042498F">
              <w:rPr>
                <w:rStyle w:val="Artref"/>
                <w:color w:val="000000"/>
              </w:rPr>
              <w:t>5.343</w:t>
            </w:r>
            <w:r w:rsidRPr="0042498F">
              <w:rPr>
                <w:color w:val="000000"/>
              </w:rPr>
              <w:t xml:space="preserve"> </w:t>
            </w:r>
            <w:r w:rsidRPr="0042498F">
              <w:rPr>
                <w:rStyle w:val="Artref"/>
              </w:rPr>
              <w:t>5.346A</w:t>
            </w:r>
            <w:r w:rsidRPr="0042498F">
              <w:rPr>
                <w:color w:val="000000"/>
              </w:rPr>
              <w:t xml:space="preserve">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BROADCASTING-SATELLITE  </w:t>
            </w:r>
            <w:r w:rsidRPr="0042498F">
              <w:rPr>
                <w:rStyle w:val="Artref"/>
              </w:rPr>
              <w:t>5.208B</w:t>
            </w:r>
            <w:ins w:id="7655" w:author="Unknown" w:date="2019-02-25T11:43:00Z">
              <w:r w:rsidRPr="0042498F">
                <w:t xml:space="preserve"> ADD </w:t>
              </w:r>
              <w:r w:rsidRPr="0042498F">
                <w:rPr>
                  <w:rStyle w:val="Artref"/>
                </w:rPr>
                <w:t>5.A912</w:t>
              </w:r>
            </w:ins>
          </w:p>
          <w:p w:rsidR="001962A2" w:rsidRPr="0042498F" w:rsidRDefault="001962A2" w:rsidP="00130FDA">
            <w:pPr>
              <w:pStyle w:val="TableTextS5"/>
              <w:tabs>
                <w:tab w:val="clear" w:pos="170"/>
              </w:tabs>
              <w:rPr>
                <w:color w:val="000000"/>
              </w:rPr>
            </w:pPr>
            <w:r w:rsidRPr="0042498F">
              <w:rPr>
                <w:rStyle w:val="Artref"/>
                <w:color w:val="000000"/>
              </w:rPr>
              <w:br/>
            </w:r>
            <w:r w:rsidRPr="0042498F">
              <w:rPr>
                <w:rStyle w:val="Artref"/>
                <w:color w:val="000000"/>
              </w:rPr>
              <w:br/>
            </w:r>
            <w:r w:rsidRPr="0042498F">
              <w:rPr>
                <w:rStyle w:val="Artref"/>
                <w:color w:val="000000"/>
              </w:rPr>
              <w:tab/>
            </w:r>
            <w:r w:rsidRPr="0042498F">
              <w:rPr>
                <w:rStyle w:val="Artref"/>
                <w:color w:val="000000"/>
              </w:rPr>
              <w:tab/>
              <w:t>5.341</w:t>
            </w:r>
            <w:r w:rsidRPr="0042498F">
              <w:rPr>
                <w:color w:val="000000"/>
              </w:rPr>
              <w:t xml:space="preserve">  </w:t>
            </w:r>
            <w:r w:rsidRPr="0042498F">
              <w:rPr>
                <w:rStyle w:val="Artref"/>
                <w:color w:val="000000"/>
              </w:rPr>
              <w:t>5.344  5.345</w:t>
            </w:r>
          </w:p>
        </w:tc>
      </w:tr>
    </w:tbl>
    <w:p w:rsidR="001962A2" w:rsidRPr="0042498F" w:rsidRDefault="001962A2" w:rsidP="00130FDA">
      <w:pPr>
        <w:pStyle w:val="Reasons"/>
        <w:rPr>
          <w:lang w:eastAsia="zh-CN"/>
        </w:rPr>
      </w:pPr>
    </w:p>
    <w:p w:rsidR="001962A2" w:rsidRPr="0042498F" w:rsidRDefault="001962A2" w:rsidP="00130FDA">
      <w:pPr>
        <w:pStyle w:val="Proposal"/>
        <w:rPr>
          <w:lang w:eastAsia="zh-CN"/>
          <w:rPrChange w:id="7656" w:author="Unknown" w:date="2019-02-21T18:12:00Z">
            <w:rPr>
              <w:szCs w:val="24"/>
              <w:lang w:eastAsia="zh-CN"/>
            </w:rPr>
          </w:rPrChange>
        </w:rPr>
      </w:pPr>
      <w:bookmarkStart w:id="7657" w:name="_Toc331607753"/>
      <w:bookmarkStart w:id="7658" w:name="_Toc456189643"/>
      <w:r w:rsidRPr="0042498F">
        <w:rPr>
          <w:lang w:eastAsia="zh-CN"/>
          <w:rPrChange w:id="7659" w:author="Unknown" w:date="2019-02-21T18:12:00Z">
            <w:rPr>
              <w:szCs w:val="24"/>
              <w:lang w:eastAsia="zh-CN"/>
            </w:rPr>
          </w:rPrChange>
        </w:rPr>
        <w:t>ADD</w:t>
      </w:r>
    </w:p>
    <w:p w:rsidR="001962A2" w:rsidRPr="0042498F" w:rsidRDefault="001962A2" w:rsidP="00130FDA">
      <w:pPr>
        <w:pStyle w:val="Note"/>
        <w:rPr>
          <w:sz w:val="16"/>
          <w:szCs w:val="16"/>
          <w:shd w:val="clear" w:color="auto" w:fill="FFFFFF"/>
        </w:rPr>
      </w:pPr>
      <w:r w:rsidRPr="0042498F">
        <w:rPr>
          <w:rStyle w:val="Artdef"/>
        </w:rPr>
        <w:t>5.A912</w:t>
      </w:r>
      <w:r w:rsidRPr="0042498F">
        <w:tab/>
      </w:r>
      <w:r w:rsidRPr="0042498F">
        <w:rPr>
          <w:lang w:eastAsia="zh-CN"/>
        </w:rPr>
        <w:t xml:space="preserve">Use of the frequency band 1 452-1 492 MHz </w:t>
      </w:r>
      <w:r w:rsidRPr="0042498F">
        <w:t>in Regions</w:t>
      </w:r>
      <w:r w:rsidRPr="0042498F">
        <w:rPr>
          <w:lang w:eastAsia="zh-CN"/>
        </w:rPr>
        <w:t> </w:t>
      </w:r>
      <w:r w:rsidRPr="0042498F">
        <w:t>1 and</w:t>
      </w:r>
      <w:r w:rsidRPr="0042498F">
        <w:rPr>
          <w:lang w:eastAsia="zh-CN"/>
        </w:rPr>
        <w:t> </w:t>
      </w:r>
      <w:r w:rsidRPr="0042498F">
        <w:t xml:space="preserve">3 </w:t>
      </w:r>
      <w:r w:rsidRPr="0042498F">
        <w:rPr>
          <w:lang w:eastAsia="zh-CN"/>
        </w:rPr>
        <w:t xml:space="preserve">by the broadcasting-satellite service, and by the broadcasting service, is limited to digital audio broadcasting and is subject to the provisions of Resolution </w:t>
      </w:r>
      <w:r w:rsidRPr="0042498F">
        <w:rPr>
          <w:b/>
          <w:bCs/>
          <w:lang w:eastAsia="zh-CN"/>
        </w:rPr>
        <w:t>528 (</w:t>
      </w:r>
      <w:r w:rsidRPr="0042498F">
        <w:rPr>
          <w:b/>
          <w:lang w:eastAsia="zh-CN"/>
        </w:rPr>
        <w:t>Rev.WRC</w:t>
      </w:r>
      <w:r w:rsidRPr="0042498F">
        <w:rPr>
          <w:b/>
          <w:lang w:eastAsia="zh-CN"/>
        </w:rPr>
        <w:noBreakHyphen/>
        <w:t>15</w:t>
      </w:r>
      <w:r w:rsidRPr="0042498F">
        <w:rPr>
          <w:b/>
          <w:bCs/>
          <w:lang w:eastAsia="zh-CN"/>
        </w:rPr>
        <w:t>)</w:t>
      </w:r>
      <w:r w:rsidRPr="0042498F">
        <w:rPr>
          <w:lang w:eastAsia="zh-CN"/>
        </w:rPr>
        <w:t xml:space="preserve">. </w:t>
      </w:r>
      <w:r w:rsidRPr="0042498F">
        <w:rPr>
          <w:sz w:val="16"/>
          <w:szCs w:val="16"/>
          <w:lang w:eastAsia="zh-CN"/>
        </w:rPr>
        <w:t xml:space="preserve"> </w:t>
      </w:r>
      <w:r w:rsidRPr="0042498F">
        <w:rPr>
          <w:lang w:eastAsia="zh-CN"/>
        </w:rPr>
        <w:t>The pfd limit from Table </w:t>
      </w:r>
      <w:r w:rsidRPr="0042498F">
        <w:rPr>
          <w:b/>
          <w:bCs/>
          <w:lang w:eastAsia="zh-CN"/>
        </w:rPr>
        <w:t>21</w:t>
      </w:r>
      <w:r w:rsidRPr="0042498F">
        <w:rPr>
          <w:b/>
          <w:bCs/>
          <w:lang w:eastAsia="zh-CN"/>
        </w:rPr>
        <w:noBreakHyphen/>
        <w:t>4</w:t>
      </w:r>
      <w:r w:rsidRPr="0042498F">
        <w:rPr>
          <w:lang w:eastAsia="zh-CN"/>
        </w:rPr>
        <w:t xml:space="preserve"> No. </w:t>
      </w:r>
      <w:r w:rsidRPr="0042498F">
        <w:rPr>
          <w:rStyle w:val="Artref"/>
          <w:b/>
        </w:rPr>
        <w:t>21.16</w:t>
      </w:r>
      <w:r w:rsidRPr="0042498F">
        <w:rPr>
          <w:lang w:eastAsia="zh-CN"/>
        </w:rPr>
        <w:t xml:space="preserve"> is applicable only to the territories of the administrations for which this frequency band is identified</w:t>
      </w:r>
      <w:r w:rsidRPr="0042498F" w:rsidDel="00BE6C8A">
        <w:rPr>
          <w:lang w:eastAsia="zh-CN"/>
        </w:rPr>
        <w:t xml:space="preserve"> for us</w:t>
      </w:r>
      <w:r w:rsidRPr="0042498F">
        <w:rPr>
          <w:lang w:eastAsia="zh-CN"/>
        </w:rPr>
        <w:t xml:space="preserve">age by </w:t>
      </w:r>
      <w:r w:rsidRPr="0042498F" w:rsidDel="00BE6C8A">
        <w:rPr>
          <w:lang w:eastAsia="zh-CN"/>
        </w:rPr>
        <w:t>International Mobile Telecommunications (IMT) in accordance</w:t>
      </w:r>
      <w:r w:rsidRPr="0042498F">
        <w:rPr>
          <w:lang w:eastAsia="zh-CN"/>
        </w:rPr>
        <w:t xml:space="preserve"> with Nos. </w:t>
      </w:r>
      <w:r w:rsidRPr="0042498F">
        <w:rPr>
          <w:rStyle w:val="Artref"/>
          <w:b/>
        </w:rPr>
        <w:t>5.346</w:t>
      </w:r>
      <w:r w:rsidRPr="0042498F">
        <w:rPr>
          <w:lang w:eastAsia="zh-CN"/>
        </w:rPr>
        <w:t xml:space="preserve"> and </w:t>
      </w:r>
      <w:r w:rsidRPr="0042498F">
        <w:rPr>
          <w:rStyle w:val="Artref"/>
          <w:b/>
        </w:rPr>
        <w:t>5.346А</w:t>
      </w:r>
      <w:r w:rsidRPr="0042498F">
        <w:rPr>
          <w:lang w:eastAsia="zh-CN"/>
        </w:rPr>
        <w:t>. Coordination for the space stations of the broadcasting-satellite service in the considered frequency band in accordance with No. </w:t>
      </w:r>
      <w:r w:rsidRPr="0042498F">
        <w:rPr>
          <w:rStyle w:val="Artref"/>
          <w:b/>
        </w:rPr>
        <w:t>9.11</w:t>
      </w:r>
      <w:r w:rsidRPr="0042498F">
        <w:rPr>
          <w:lang w:eastAsia="zh-CN"/>
        </w:rPr>
        <w:t xml:space="preserve"> is not required with respect to the administrations </w:t>
      </w:r>
      <w:r w:rsidRPr="0042498F">
        <w:rPr>
          <w:lang w:eastAsia="ja-JP"/>
        </w:rPr>
        <w:t xml:space="preserve">specified in </w:t>
      </w:r>
      <w:r w:rsidRPr="0042498F">
        <w:t>Nos. </w:t>
      </w:r>
      <w:r w:rsidRPr="0042498F">
        <w:rPr>
          <w:rStyle w:val="Artref"/>
          <w:b/>
        </w:rPr>
        <w:t>5.346</w:t>
      </w:r>
      <w:r w:rsidRPr="0042498F">
        <w:t xml:space="preserve"> and </w:t>
      </w:r>
      <w:r w:rsidRPr="0042498F">
        <w:rPr>
          <w:rStyle w:val="Artref"/>
          <w:b/>
        </w:rPr>
        <w:t>5.346А</w:t>
      </w:r>
      <w:r w:rsidRPr="0042498F">
        <w:t>.</w:t>
      </w:r>
      <w:r w:rsidRPr="0042498F">
        <w:rPr>
          <w:sz w:val="16"/>
          <w:szCs w:val="16"/>
          <w:lang w:eastAsia="zh-CN"/>
        </w:rPr>
        <w:t>     (WRC</w:t>
      </w:r>
      <w:r w:rsidRPr="0042498F">
        <w:rPr>
          <w:sz w:val="16"/>
          <w:szCs w:val="16"/>
          <w:lang w:eastAsia="zh-CN"/>
        </w:rPr>
        <w:noBreakHyphen/>
      </w:r>
      <w:r w:rsidRPr="0042498F">
        <w:rPr>
          <w:sz w:val="16"/>
          <w:szCs w:val="16"/>
          <w:shd w:val="clear" w:color="auto" w:fill="FFFFFF"/>
          <w:lang w:eastAsia="ja-JP"/>
        </w:rPr>
        <w:t>19</w:t>
      </w:r>
      <w:r w:rsidRPr="0042498F">
        <w:rPr>
          <w:sz w:val="16"/>
          <w:szCs w:val="16"/>
          <w:shd w:val="clear" w:color="auto" w:fill="FFFFFF"/>
        </w:rPr>
        <w:t>)</w:t>
      </w:r>
    </w:p>
    <w:p w:rsidR="001962A2" w:rsidRPr="0042498F" w:rsidRDefault="001962A2" w:rsidP="00130FDA">
      <w:pPr>
        <w:pStyle w:val="Reasons"/>
      </w:pPr>
    </w:p>
    <w:bookmarkEnd w:id="7657"/>
    <w:bookmarkEnd w:id="7658"/>
    <w:p w:rsidR="001962A2" w:rsidRPr="0042498F" w:rsidRDefault="001962A2" w:rsidP="00130FDA">
      <w:pPr>
        <w:pStyle w:val="ArtNo"/>
      </w:pPr>
      <w:r w:rsidRPr="0042498F">
        <w:lastRenderedPageBreak/>
        <w:t>ARTICLE 21</w:t>
      </w:r>
    </w:p>
    <w:p w:rsidR="001962A2" w:rsidRPr="0042498F" w:rsidRDefault="001962A2" w:rsidP="00130FDA">
      <w:pPr>
        <w:pStyle w:val="Arttitle"/>
      </w:pPr>
      <w:r w:rsidRPr="0042498F">
        <w:rPr>
          <w:rPrChange w:id="7660" w:author="Unknown" w:date="2019-02-04T16:21:00Z">
            <w:rPr>
              <w:sz w:val="24"/>
              <w:szCs w:val="24"/>
              <w:highlight w:val="cyan"/>
            </w:rPr>
          </w:rPrChange>
        </w:rPr>
        <w:t xml:space="preserve">Terrestrial and space services sharing frequency bands above 1 GHz </w:t>
      </w:r>
    </w:p>
    <w:p w:rsidR="001962A2" w:rsidRPr="0042498F" w:rsidRDefault="001962A2" w:rsidP="00130FDA">
      <w:pPr>
        <w:pStyle w:val="Section1"/>
      </w:pPr>
      <w:bookmarkStart w:id="7661" w:name="_Toc331607759"/>
      <w:r w:rsidRPr="0042498F">
        <w:rPr>
          <w:szCs w:val="24"/>
        </w:rPr>
        <w:t>Section V − Limits of power flux-density from space stations</w:t>
      </w:r>
    </w:p>
    <w:bookmarkEnd w:id="7661"/>
    <w:p w:rsidR="001962A2" w:rsidRPr="0042498F" w:rsidRDefault="001962A2" w:rsidP="00130FDA">
      <w:pPr>
        <w:pStyle w:val="Proposal"/>
      </w:pPr>
      <w:r w:rsidRPr="0042498F">
        <w:t>MOD</w:t>
      </w:r>
    </w:p>
    <w:p w:rsidR="001962A2" w:rsidRPr="0042498F" w:rsidRDefault="001962A2" w:rsidP="00130FDA">
      <w:pPr>
        <w:pStyle w:val="TableNo"/>
      </w:pPr>
      <w:r w:rsidRPr="0042498F">
        <w:t xml:space="preserve">TABLE  </w:t>
      </w:r>
      <w:r w:rsidRPr="0042498F">
        <w:rPr>
          <w:b/>
          <w:bCs/>
        </w:rPr>
        <w:t>21-4</w:t>
      </w:r>
      <w:r w:rsidRPr="0042498F">
        <w:rPr>
          <w:sz w:val="16"/>
          <w:szCs w:val="16"/>
        </w:rPr>
        <w:t>     (R</w:t>
      </w:r>
      <w:r w:rsidRPr="0042498F">
        <w:rPr>
          <w:caps w:val="0"/>
          <w:sz w:val="16"/>
          <w:szCs w:val="16"/>
        </w:rPr>
        <w:t>ev</w:t>
      </w:r>
      <w:r w:rsidRPr="0042498F">
        <w:rPr>
          <w:sz w:val="16"/>
          <w:szCs w:val="16"/>
        </w:rPr>
        <w:t>.WRC</w:t>
      </w:r>
      <w:r w:rsidRPr="0042498F">
        <w:rPr>
          <w:sz w:val="16"/>
          <w:szCs w:val="16"/>
        </w:rPr>
        <w:noBreakHyphen/>
      </w:r>
      <w:del w:id="7662" w:author="Unknown">
        <w:r w:rsidRPr="0042498F" w:rsidDel="00FF29D5">
          <w:rPr>
            <w:sz w:val="16"/>
            <w:szCs w:val="16"/>
          </w:rPr>
          <w:delText>15</w:delText>
        </w:r>
      </w:del>
      <w:ins w:id="7663" w:author="Unknown" w:date="2019-02-05T09:13:00Z">
        <w:r w:rsidRPr="0042498F">
          <w:rPr>
            <w:sz w:val="16"/>
            <w:szCs w:val="16"/>
          </w:rPr>
          <w:t>19</w:t>
        </w:r>
      </w:ins>
      <w:r w:rsidRPr="0042498F">
        <w:rPr>
          <w:sz w:val="16"/>
          <w:szCs w:val="16"/>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003"/>
        <w:gridCol w:w="1817"/>
        <w:gridCol w:w="1184"/>
        <w:gridCol w:w="1147"/>
        <w:gridCol w:w="1274"/>
        <w:gridCol w:w="1214"/>
        <w:gridCol w:w="1000"/>
      </w:tblGrid>
      <w:tr w:rsidR="001962A2" w:rsidRPr="0042498F" w:rsidTr="00130FDA">
        <w:trPr>
          <w:cantSplit/>
          <w:trHeight w:val="20"/>
          <w:jc w:val="center"/>
        </w:trPr>
        <w:tc>
          <w:tcPr>
            <w:tcW w:w="2003" w:type="dxa"/>
            <w:vMerge w:val="restart"/>
            <w:noWrap/>
            <w:vAlign w:val="center"/>
          </w:tcPr>
          <w:p w:rsidR="001962A2" w:rsidRPr="0042498F" w:rsidRDefault="001962A2" w:rsidP="00130FDA">
            <w:pPr>
              <w:pStyle w:val="Tablehead"/>
            </w:pPr>
            <w:r w:rsidRPr="0042498F">
              <w:t>Frequency band</w:t>
            </w:r>
          </w:p>
        </w:tc>
        <w:tc>
          <w:tcPr>
            <w:tcW w:w="1817" w:type="dxa"/>
            <w:vMerge w:val="restart"/>
            <w:noWrap/>
            <w:vAlign w:val="center"/>
          </w:tcPr>
          <w:p w:rsidR="001962A2" w:rsidRPr="0042498F" w:rsidRDefault="001962A2" w:rsidP="00130FDA">
            <w:pPr>
              <w:pStyle w:val="Tablehead"/>
            </w:pPr>
            <w:r w:rsidRPr="0042498F">
              <w:t>Service</w:t>
            </w:r>
            <w:r w:rsidRPr="0042498F">
              <w:rPr>
                <w:bCs/>
                <w:position w:val="6"/>
                <w:sz w:val="18"/>
              </w:rPr>
              <w:t>*</w:t>
            </w:r>
          </w:p>
        </w:tc>
        <w:tc>
          <w:tcPr>
            <w:tcW w:w="4819" w:type="dxa"/>
            <w:gridSpan w:val="4"/>
            <w:noWrap/>
            <w:vAlign w:val="center"/>
          </w:tcPr>
          <w:p w:rsidR="001962A2" w:rsidRPr="0042498F" w:rsidRDefault="001962A2" w:rsidP="00130FDA">
            <w:pPr>
              <w:pStyle w:val="Tablehead"/>
            </w:pPr>
            <w:r w:rsidRPr="0042498F">
              <w:t>Limit in dB(W/m</w:t>
            </w:r>
            <w:r w:rsidRPr="0042498F">
              <w:rPr>
                <w:vertAlign w:val="superscript"/>
              </w:rPr>
              <w:t>2</w:t>
            </w:r>
            <w:r w:rsidRPr="0042498F">
              <w:t>) for angles</w:t>
            </w:r>
            <w:r w:rsidRPr="0042498F">
              <w:br/>
              <w:t>of arrival (δ) above the horizontal plane</w:t>
            </w:r>
          </w:p>
        </w:tc>
        <w:tc>
          <w:tcPr>
            <w:tcW w:w="1000" w:type="dxa"/>
            <w:vMerge w:val="restart"/>
            <w:noWrap/>
            <w:tcMar>
              <w:left w:w="0" w:type="dxa"/>
              <w:right w:w="0" w:type="dxa"/>
            </w:tcMar>
            <w:vAlign w:val="center"/>
          </w:tcPr>
          <w:p w:rsidR="001962A2" w:rsidRPr="0042498F" w:rsidRDefault="001962A2" w:rsidP="00130FDA">
            <w:pPr>
              <w:pStyle w:val="Tablehead"/>
            </w:pPr>
            <w:r w:rsidRPr="0042498F">
              <w:t>Reference bandwidth</w:t>
            </w:r>
          </w:p>
        </w:tc>
      </w:tr>
      <w:tr w:rsidR="001962A2" w:rsidRPr="0042498F" w:rsidTr="00130FDA">
        <w:trPr>
          <w:cantSplit/>
          <w:trHeight w:val="20"/>
          <w:jc w:val="center"/>
        </w:trPr>
        <w:tc>
          <w:tcPr>
            <w:tcW w:w="2003" w:type="dxa"/>
            <w:vMerge/>
            <w:noWrap/>
            <w:vAlign w:val="center"/>
          </w:tcPr>
          <w:p w:rsidR="001962A2" w:rsidRPr="0042498F" w:rsidRDefault="001962A2" w:rsidP="00130FDA">
            <w:pPr>
              <w:pStyle w:val="Tablehead"/>
            </w:pPr>
          </w:p>
        </w:tc>
        <w:tc>
          <w:tcPr>
            <w:tcW w:w="1817" w:type="dxa"/>
            <w:vMerge/>
            <w:noWrap/>
            <w:vAlign w:val="center"/>
          </w:tcPr>
          <w:p w:rsidR="001962A2" w:rsidRPr="0042498F" w:rsidRDefault="001962A2" w:rsidP="00130FDA">
            <w:pPr>
              <w:pStyle w:val="Tablehead"/>
            </w:pPr>
          </w:p>
        </w:tc>
        <w:tc>
          <w:tcPr>
            <w:tcW w:w="1184" w:type="dxa"/>
            <w:noWrap/>
            <w:vAlign w:val="center"/>
          </w:tcPr>
          <w:p w:rsidR="001962A2" w:rsidRPr="0042498F" w:rsidRDefault="001962A2" w:rsidP="00130FDA">
            <w:pPr>
              <w:pStyle w:val="Tablehead"/>
            </w:pPr>
            <w:r w:rsidRPr="0042498F">
              <w:t>0°-5°</w:t>
            </w:r>
          </w:p>
        </w:tc>
        <w:tc>
          <w:tcPr>
            <w:tcW w:w="2421" w:type="dxa"/>
            <w:gridSpan w:val="2"/>
            <w:noWrap/>
            <w:vAlign w:val="center"/>
          </w:tcPr>
          <w:p w:rsidR="001962A2" w:rsidRPr="0042498F" w:rsidRDefault="001962A2" w:rsidP="00130FDA">
            <w:pPr>
              <w:pStyle w:val="Tablehead"/>
            </w:pPr>
            <w:r w:rsidRPr="0042498F">
              <w:t>5°-25°</w:t>
            </w:r>
          </w:p>
        </w:tc>
        <w:tc>
          <w:tcPr>
            <w:tcW w:w="1214" w:type="dxa"/>
            <w:noWrap/>
            <w:vAlign w:val="center"/>
          </w:tcPr>
          <w:p w:rsidR="001962A2" w:rsidRPr="0042498F" w:rsidRDefault="001962A2" w:rsidP="00130FDA">
            <w:pPr>
              <w:pStyle w:val="Tablehead"/>
            </w:pPr>
            <w:r w:rsidRPr="0042498F">
              <w:t>25°-90°</w:t>
            </w:r>
          </w:p>
        </w:tc>
        <w:tc>
          <w:tcPr>
            <w:tcW w:w="1000" w:type="dxa"/>
            <w:vMerge/>
            <w:noWrap/>
            <w:vAlign w:val="center"/>
          </w:tcPr>
          <w:p w:rsidR="001962A2" w:rsidRPr="0042498F" w:rsidRDefault="001962A2" w:rsidP="00130FDA">
            <w:pPr>
              <w:tabs>
                <w:tab w:val="clear" w:pos="1134"/>
                <w:tab w:val="clear" w:pos="1871"/>
                <w:tab w:val="clear" w:pos="2268"/>
              </w:tabs>
              <w:spacing w:before="80" w:after="80"/>
              <w:jc w:val="center"/>
              <w:rPr>
                <w:b/>
                <w:sz w:val="20"/>
              </w:rPr>
            </w:pPr>
          </w:p>
        </w:tc>
      </w:tr>
      <w:tr w:rsidR="001962A2" w:rsidRPr="0042498F" w:rsidTr="00130FDA">
        <w:trPr>
          <w:cantSplit/>
          <w:trHeight w:val="20"/>
          <w:jc w:val="center"/>
        </w:trPr>
        <w:tc>
          <w:tcPr>
            <w:tcW w:w="2003" w:type="dxa"/>
            <w:noWrap/>
          </w:tcPr>
          <w:p w:rsidR="001962A2" w:rsidRPr="0042498F" w:rsidRDefault="001962A2" w:rsidP="00130FDA">
            <w:pPr>
              <w:pStyle w:val="Tabletext"/>
            </w:pPr>
            <w:r w:rsidRPr="0042498F">
              <w:t>1 670-1 700 MHz</w:t>
            </w:r>
          </w:p>
        </w:tc>
        <w:tc>
          <w:tcPr>
            <w:tcW w:w="1817" w:type="dxa"/>
            <w:noWrap/>
          </w:tcPr>
          <w:p w:rsidR="001962A2" w:rsidRPr="0042498F" w:rsidRDefault="001962A2" w:rsidP="00130FDA">
            <w:pPr>
              <w:pStyle w:val="Tabletext"/>
            </w:pPr>
            <w:r w:rsidRPr="0042498F">
              <w:t>Earth exploration-</w:t>
            </w:r>
            <w:r w:rsidRPr="0042498F">
              <w:br/>
              <w:t>satellite</w:t>
            </w:r>
          </w:p>
          <w:p w:rsidR="001962A2" w:rsidRPr="0042498F" w:rsidRDefault="001962A2" w:rsidP="00130FDA">
            <w:pPr>
              <w:pStyle w:val="Tabletext"/>
            </w:pPr>
            <w:r w:rsidRPr="0042498F">
              <w:t>Meteorological-satellite</w:t>
            </w:r>
          </w:p>
        </w:tc>
        <w:tc>
          <w:tcPr>
            <w:tcW w:w="4819" w:type="dxa"/>
            <w:gridSpan w:val="4"/>
            <w:noWrap/>
          </w:tcPr>
          <w:p w:rsidR="001962A2" w:rsidRPr="0042498F" w:rsidRDefault="001962A2" w:rsidP="00130FDA">
            <w:pPr>
              <w:pStyle w:val="Tabletext"/>
              <w:jc w:val="center"/>
            </w:pPr>
            <w:r w:rsidRPr="0042498F">
              <w:t>−133</w:t>
            </w:r>
            <w:r w:rsidRPr="0042498F">
              <w:br/>
              <w:t>(value based on sharing with meteorological</w:t>
            </w:r>
            <w:r w:rsidRPr="0042498F">
              <w:br/>
              <w:t>aids service)</w:t>
            </w:r>
          </w:p>
        </w:tc>
        <w:tc>
          <w:tcPr>
            <w:tcW w:w="1000" w:type="dxa"/>
            <w:noWrap/>
          </w:tcPr>
          <w:p w:rsidR="001962A2" w:rsidRPr="0042498F" w:rsidRDefault="001962A2" w:rsidP="00130FDA">
            <w:pPr>
              <w:pStyle w:val="Tabletext"/>
              <w:jc w:val="center"/>
            </w:pPr>
            <w:r w:rsidRPr="0042498F">
              <w:t>1.5 MHz</w:t>
            </w:r>
          </w:p>
        </w:tc>
      </w:tr>
      <w:tr w:rsidR="001962A2" w:rsidRPr="0042498F" w:rsidTr="00130FDA">
        <w:trPr>
          <w:cantSplit/>
          <w:trHeight w:val="20"/>
          <w:jc w:val="center"/>
        </w:trPr>
        <w:tc>
          <w:tcPr>
            <w:tcW w:w="2003" w:type="dxa"/>
            <w:vMerge w:val="restart"/>
            <w:noWrap/>
          </w:tcPr>
          <w:p w:rsidR="001962A2" w:rsidRPr="0042498F" w:rsidRDefault="001962A2" w:rsidP="00130FDA">
            <w:pPr>
              <w:pStyle w:val="Tabletext"/>
            </w:pPr>
            <w:r w:rsidRPr="0042498F">
              <w:t>1 518-1 525 MHz</w:t>
            </w:r>
          </w:p>
          <w:p w:rsidR="001962A2" w:rsidRPr="0042498F" w:rsidRDefault="001962A2" w:rsidP="00130FDA">
            <w:pPr>
              <w:pStyle w:val="Tabletext"/>
            </w:pPr>
            <w:r w:rsidRPr="0042498F">
              <w:t>(Applicable to the territory of the United States in Region 2 between the longitudes 71° W and 125° W)</w:t>
            </w:r>
          </w:p>
        </w:tc>
        <w:tc>
          <w:tcPr>
            <w:tcW w:w="1817" w:type="dxa"/>
            <w:vMerge w:val="restart"/>
            <w:noWrap/>
          </w:tcPr>
          <w:p w:rsidR="001962A2" w:rsidRPr="0042498F" w:rsidRDefault="001962A2" w:rsidP="00130FDA">
            <w:pPr>
              <w:pStyle w:val="Tabletext"/>
            </w:pPr>
            <w:r w:rsidRPr="0042498F">
              <w:t>Mobile-satellite</w:t>
            </w:r>
            <w:r w:rsidRPr="0042498F">
              <w:br/>
              <w:t>(space-to-Earth)</w:t>
            </w:r>
          </w:p>
        </w:tc>
        <w:tc>
          <w:tcPr>
            <w:tcW w:w="1184" w:type="dxa"/>
            <w:noWrap/>
          </w:tcPr>
          <w:p w:rsidR="001962A2" w:rsidRPr="0042498F" w:rsidRDefault="001962A2" w:rsidP="00130FDA">
            <w:pPr>
              <w:pStyle w:val="Tabletext"/>
              <w:jc w:val="center"/>
              <w:rPr>
                <w:b/>
                <w:bCs/>
              </w:rPr>
            </w:pPr>
            <w:r w:rsidRPr="0042498F">
              <w:rPr>
                <w:b/>
                <w:bCs/>
              </w:rPr>
              <w:t>0° ≤ δ ≤ 4°</w:t>
            </w:r>
          </w:p>
        </w:tc>
        <w:tc>
          <w:tcPr>
            <w:tcW w:w="1147" w:type="dxa"/>
            <w:noWrap/>
          </w:tcPr>
          <w:p w:rsidR="001962A2" w:rsidRPr="0042498F" w:rsidRDefault="001962A2" w:rsidP="00130FDA">
            <w:pPr>
              <w:pStyle w:val="Tabletext"/>
              <w:ind w:left="-57" w:right="-57"/>
              <w:jc w:val="center"/>
              <w:rPr>
                <w:b/>
                <w:bCs/>
              </w:rPr>
            </w:pPr>
            <w:r w:rsidRPr="0042498F">
              <w:rPr>
                <w:b/>
                <w:bCs/>
              </w:rPr>
              <w:t xml:space="preserve">4° &lt; δ </w:t>
            </w:r>
            <w:r w:rsidRPr="0042498F">
              <w:t>≤</w:t>
            </w:r>
            <w:r w:rsidRPr="0042498F">
              <w:rPr>
                <w:b/>
                <w:bCs/>
              </w:rPr>
              <w:t xml:space="preserve"> 20°</w:t>
            </w:r>
          </w:p>
        </w:tc>
        <w:tc>
          <w:tcPr>
            <w:tcW w:w="1274" w:type="dxa"/>
            <w:noWrap/>
          </w:tcPr>
          <w:p w:rsidR="001962A2" w:rsidRPr="0042498F" w:rsidRDefault="001962A2" w:rsidP="00130FDA">
            <w:pPr>
              <w:pStyle w:val="Tabletext"/>
              <w:ind w:left="-57" w:right="-57"/>
              <w:jc w:val="center"/>
              <w:rPr>
                <w:b/>
                <w:bCs/>
              </w:rPr>
            </w:pPr>
            <w:r w:rsidRPr="0042498F">
              <w:rPr>
                <w:b/>
                <w:bCs/>
              </w:rPr>
              <w:t>20° &lt; δ ≤ 60°</w:t>
            </w:r>
          </w:p>
        </w:tc>
        <w:tc>
          <w:tcPr>
            <w:tcW w:w="1214" w:type="dxa"/>
            <w:noWrap/>
            <w:tcMar>
              <w:left w:w="57" w:type="dxa"/>
              <w:right w:w="57" w:type="dxa"/>
            </w:tcMar>
          </w:tcPr>
          <w:p w:rsidR="001962A2" w:rsidRPr="0042498F" w:rsidRDefault="001962A2" w:rsidP="00130FDA">
            <w:pPr>
              <w:pStyle w:val="Tabletext"/>
              <w:jc w:val="center"/>
              <w:rPr>
                <w:b/>
                <w:bCs/>
              </w:rPr>
            </w:pPr>
            <w:r w:rsidRPr="0042498F">
              <w:rPr>
                <w:b/>
                <w:bCs/>
              </w:rPr>
              <w:t xml:space="preserve">60° </w:t>
            </w:r>
            <w:r w:rsidRPr="0042498F">
              <w:t>&lt;</w:t>
            </w:r>
            <w:r w:rsidRPr="0042498F">
              <w:rPr>
                <w:b/>
                <w:bCs/>
              </w:rPr>
              <w:t xml:space="preserve"> δ ≤</w:t>
            </w:r>
            <w:r w:rsidRPr="0042498F">
              <w:t xml:space="preserve"> </w:t>
            </w:r>
            <w:r w:rsidRPr="0042498F">
              <w:rPr>
                <w:b/>
                <w:bCs/>
              </w:rPr>
              <w:t>90°</w:t>
            </w:r>
          </w:p>
        </w:tc>
        <w:tc>
          <w:tcPr>
            <w:tcW w:w="1000" w:type="dxa"/>
            <w:noWrap/>
          </w:tcPr>
          <w:p w:rsidR="001962A2" w:rsidRPr="0042498F" w:rsidRDefault="001962A2" w:rsidP="00130FDA">
            <w:pPr>
              <w:pStyle w:val="Tabletext"/>
              <w:jc w:val="center"/>
            </w:pPr>
            <w:r w:rsidRPr="0042498F">
              <w:t>4 kHz</w:t>
            </w:r>
          </w:p>
        </w:tc>
      </w:tr>
      <w:tr w:rsidR="001962A2" w:rsidRPr="0042498F" w:rsidTr="00130FDA">
        <w:trPr>
          <w:cantSplit/>
          <w:trHeight w:val="20"/>
          <w:jc w:val="center"/>
        </w:trPr>
        <w:tc>
          <w:tcPr>
            <w:tcW w:w="2003" w:type="dxa"/>
            <w:vMerge/>
            <w:noWrap/>
          </w:tcPr>
          <w:p w:rsidR="001962A2" w:rsidRPr="0042498F" w:rsidRDefault="001962A2" w:rsidP="00130FDA">
            <w:pPr>
              <w:pStyle w:val="Tabletext"/>
            </w:pPr>
          </w:p>
        </w:tc>
        <w:tc>
          <w:tcPr>
            <w:tcW w:w="1817" w:type="dxa"/>
            <w:vMerge/>
            <w:noWrap/>
          </w:tcPr>
          <w:p w:rsidR="001962A2" w:rsidRPr="0042498F" w:rsidRDefault="001962A2" w:rsidP="00130FDA">
            <w:pPr>
              <w:pStyle w:val="Tabletext"/>
            </w:pPr>
          </w:p>
        </w:tc>
        <w:tc>
          <w:tcPr>
            <w:tcW w:w="1184" w:type="dxa"/>
            <w:noWrap/>
          </w:tcPr>
          <w:p w:rsidR="001962A2" w:rsidRPr="0042498F" w:rsidRDefault="001962A2" w:rsidP="00130FDA">
            <w:pPr>
              <w:pStyle w:val="Tabletext"/>
              <w:jc w:val="center"/>
            </w:pPr>
            <w:r w:rsidRPr="0042498F">
              <w:t>−181.0</w:t>
            </w:r>
          </w:p>
        </w:tc>
        <w:tc>
          <w:tcPr>
            <w:tcW w:w="1147" w:type="dxa"/>
            <w:noWrap/>
          </w:tcPr>
          <w:p w:rsidR="001962A2" w:rsidRPr="0042498F" w:rsidRDefault="001962A2" w:rsidP="00130FDA">
            <w:pPr>
              <w:pStyle w:val="Tabletext"/>
              <w:jc w:val="center"/>
            </w:pPr>
            <w:r w:rsidRPr="0042498F">
              <w:t>−193.0 + 20 log δ</w:t>
            </w:r>
          </w:p>
        </w:tc>
        <w:tc>
          <w:tcPr>
            <w:tcW w:w="1274" w:type="dxa"/>
            <w:noWrap/>
          </w:tcPr>
          <w:p w:rsidR="001962A2" w:rsidRPr="0042498F" w:rsidRDefault="001962A2" w:rsidP="00130FDA">
            <w:pPr>
              <w:pStyle w:val="Tabletext"/>
              <w:jc w:val="center"/>
            </w:pPr>
            <w:r w:rsidRPr="0042498F">
              <w:t>−213.3 + 35.6 log δ</w:t>
            </w:r>
          </w:p>
        </w:tc>
        <w:tc>
          <w:tcPr>
            <w:tcW w:w="1214" w:type="dxa"/>
            <w:noWrap/>
          </w:tcPr>
          <w:p w:rsidR="001962A2" w:rsidRPr="0042498F" w:rsidRDefault="001962A2" w:rsidP="00130FDA">
            <w:pPr>
              <w:pStyle w:val="Tabletext"/>
              <w:jc w:val="center"/>
            </w:pPr>
            <w:r w:rsidRPr="0042498F">
              <w:t>−150.0</w:t>
            </w:r>
          </w:p>
        </w:tc>
        <w:tc>
          <w:tcPr>
            <w:tcW w:w="1000" w:type="dxa"/>
            <w:noWrap/>
          </w:tcPr>
          <w:p w:rsidR="001962A2" w:rsidRPr="0042498F" w:rsidRDefault="001962A2" w:rsidP="00130FDA">
            <w:pPr>
              <w:pStyle w:val="Tabletext"/>
              <w:jc w:val="center"/>
            </w:pPr>
          </w:p>
        </w:tc>
      </w:tr>
      <w:tr w:rsidR="001962A2" w:rsidRPr="0042498F" w:rsidTr="00130FDA">
        <w:trPr>
          <w:cantSplit/>
          <w:trHeight w:val="20"/>
          <w:jc w:val="center"/>
        </w:trPr>
        <w:tc>
          <w:tcPr>
            <w:tcW w:w="2003" w:type="dxa"/>
            <w:vMerge w:val="restart"/>
            <w:noWrap/>
          </w:tcPr>
          <w:p w:rsidR="001962A2" w:rsidRPr="0042498F" w:rsidRDefault="001962A2" w:rsidP="00130FDA">
            <w:pPr>
              <w:pStyle w:val="Tabletext"/>
            </w:pPr>
            <w:r w:rsidRPr="0042498F">
              <w:t>1 518</w:t>
            </w:r>
            <w:r w:rsidRPr="0042498F">
              <w:noBreakHyphen/>
              <w:t>1 525 MHz</w:t>
            </w:r>
          </w:p>
          <w:p w:rsidR="001962A2" w:rsidRPr="0042498F" w:rsidRDefault="001962A2" w:rsidP="00130FDA">
            <w:pPr>
              <w:pStyle w:val="Tabletext"/>
            </w:pPr>
            <w:r w:rsidRPr="0042498F">
              <w:t>(Applicable to all other territory of the United States in Region 2)</w:t>
            </w:r>
          </w:p>
        </w:tc>
        <w:tc>
          <w:tcPr>
            <w:tcW w:w="1817" w:type="dxa"/>
            <w:vMerge w:val="restart"/>
            <w:noWrap/>
          </w:tcPr>
          <w:p w:rsidR="001962A2" w:rsidRPr="0042498F" w:rsidRDefault="001962A2" w:rsidP="00130FDA">
            <w:pPr>
              <w:pStyle w:val="Tabletext"/>
            </w:pPr>
            <w:r w:rsidRPr="0042498F">
              <w:t>Mobile-satellite</w:t>
            </w:r>
            <w:r w:rsidRPr="0042498F">
              <w:br/>
              <w:t>(space-to-Earth)</w:t>
            </w:r>
          </w:p>
        </w:tc>
        <w:tc>
          <w:tcPr>
            <w:tcW w:w="1184" w:type="dxa"/>
            <w:noWrap/>
          </w:tcPr>
          <w:p w:rsidR="001962A2" w:rsidRPr="0042498F" w:rsidRDefault="001962A2" w:rsidP="00130FDA">
            <w:pPr>
              <w:pStyle w:val="Tabletext"/>
              <w:ind w:left="-57" w:right="-57"/>
              <w:jc w:val="center"/>
              <w:rPr>
                <w:b/>
                <w:bCs/>
              </w:rPr>
            </w:pPr>
            <w:r w:rsidRPr="0042498F">
              <w:rPr>
                <w:b/>
                <w:bCs/>
              </w:rPr>
              <w:t xml:space="preserve">0° </w:t>
            </w:r>
            <w:r w:rsidRPr="0042498F">
              <w:t>≤</w:t>
            </w:r>
            <w:r w:rsidRPr="0042498F">
              <w:rPr>
                <w:b/>
                <w:bCs/>
              </w:rPr>
              <w:t xml:space="preserve"> δ </w:t>
            </w:r>
            <w:r w:rsidRPr="0042498F">
              <w:br/>
              <w:t>≤</w:t>
            </w:r>
            <w:r w:rsidRPr="0042498F">
              <w:rPr>
                <w:b/>
                <w:bCs/>
              </w:rPr>
              <w:t xml:space="preserve"> 43.4°</w:t>
            </w:r>
          </w:p>
        </w:tc>
        <w:tc>
          <w:tcPr>
            <w:tcW w:w="2421" w:type="dxa"/>
            <w:gridSpan w:val="2"/>
            <w:noWrap/>
          </w:tcPr>
          <w:p w:rsidR="001962A2" w:rsidRPr="0042498F" w:rsidRDefault="001962A2" w:rsidP="00130FDA">
            <w:pPr>
              <w:pStyle w:val="Tabletext"/>
              <w:jc w:val="center"/>
              <w:rPr>
                <w:b/>
                <w:bCs/>
              </w:rPr>
            </w:pPr>
            <w:r w:rsidRPr="0042498F">
              <w:rPr>
                <w:b/>
                <w:bCs/>
              </w:rPr>
              <w:t xml:space="preserve">43.4° </w:t>
            </w:r>
            <w:r w:rsidRPr="0042498F">
              <w:t>&lt;</w:t>
            </w:r>
            <w:r w:rsidRPr="0042498F">
              <w:rPr>
                <w:b/>
                <w:bCs/>
              </w:rPr>
              <w:t xml:space="preserve"> δ </w:t>
            </w:r>
            <w:r w:rsidRPr="0042498F">
              <w:t>≤</w:t>
            </w:r>
            <w:r w:rsidRPr="0042498F">
              <w:rPr>
                <w:b/>
                <w:bCs/>
              </w:rPr>
              <w:t xml:space="preserve"> 60°</w:t>
            </w:r>
          </w:p>
        </w:tc>
        <w:tc>
          <w:tcPr>
            <w:tcW w:w="1214" w:type="dxa"/>
            <w:noWrap/>
            <w:tcMar>
              <w:left w:w="57" w:type="dxa"/>
              <w:right w:w="57" w:type="dxa"/>
            </w:tcMar>
          </w:tcPr>
          <w:p w:rsidR="001962A2" w:rsidRPr="0042498F" w:rsidRDefault="001962A2" w:rsidP="00130FDA">
            <w:pPr>
              <w:pStyle w:val="Tabletext"/>
              <w:jc w:val="center"/>
              <w:rPr>
                <w:b/>
                <w:bCs/>
              </w:rPr>
            </w:pPr>
            <w:r w:rsidRPr="0042498F">
              <w:rPr>
                <w:b/>
                <w:bCs/>
              </w:rPr>
              <w:t xml:space="preserve">60° </w:t>
            </w:r>
            <w:r w:rsidRPr="0042498F">
              <w:t>&lt;</w:t>
            </w:r>
            <w:r w:rsidRPr="0042498F">
              <w:rPr>
                <w:b/>
                <w:bCs/>
              </w:rPr>
              <w:t xml:space="preserve"> δ </w:t>
            </w:r>
            <w:r w:rsidRPr="0042498F">
              <w:rPr>
                <w:b/>
                <w:bCs/>
              </w:rPr>
              <w:br/>
            </w:r>
            <w:r w:rsidRPr="0042498F">
              <w:t>≤</w:t>
            </w:r>
            <w:r w:rsidRPr="0042498F">
              <w:rPr>
                <w:b/>
                <w:bCs/>
              </w:rPr>
              <w:t xml:space="preserve"> 90°</w:t>
            </w:r>
          </w:p>
        </w:tc>
        <w:tc>
          <w:tcPr>
            <w:tcW w:w="1000" w:type="dxa"/>
            <w:noWrap/>
          </w:tcPr>
          <w:p w:rsidR="001962A2" w:rsidRPr="0042498F" w:rsidRDefault="001962A2" w:rsidP="00130FDA">
            <w:pPr>
              <w:pStyle w:val="Tabletext"/>
              <w:jc w:val="center"/>
            </w:pPr>
            <w:r w:rsidRPr="0042498F">
              <w:t>4 kHz</w:t>
            </w:r>
          </w:p>
        </w:tc>
      </w:tr>
      <w:tr w:rsidR="001962A2" w:rsidRPr="0042498F" w:rsidTr="00130FDA">
        <w:trPr>
          <w:cantSplit/>
          <w:trHeight w:val="20"/>
          <w:jc w:val="center"/>
        </w:trPr>
        <w:tc>
          <w:tcPr>
            <w:tcW w:w="2003" w:type="dxa"/>
            <w:vMerge/>
            <w:noWrap/>
          </w:tcPr>
          <w:p w:rsidR="001962A2" w:rsidRPr="0042498F" w:rsidRDefault="001962A2" w:rsidP="00130FDA">
            <w:pPr>
              <w:pStyle w:val="Tabletext"/>
            </w:pPr>
          </w:p>
        </w:tc>
        <w:tc>
          <w:tcPr>
            <w:tcW w:w="1817" w:type="dxa"/>
            <w:vMerge/>
            <w:noWrap/>
          </w:tcPr>
          <w:p w:rsidR="001962A2" w:rsidRPr="0042498F" w:rsidRDefault="001962A2" w:rsidP="00130FDA">
            <w:pPr>
              <w:pStyle w:val="Tabletext"/>
            </w:pPr>
          </w:p>
        </w:tc>
        <w:tc>
          <w:tcPr>
            <w:tcW w:w="1184" w:type="dxa"/>
            <w:noWrap/>
          </w:tcPr>
          <w:p w:rsidR="001962A2" w:rsidRPr="0042498F" w:rsidRDefault="001962A2" w:rsidP="00130FDA">
            <w:pPr>
              <w:pStyle w:val="Tabletext"/>
              <w:jc w:val="center"/>
            </w:pPr>
            <w:r w:rsidRPr="0042498F">
              <w:t>−155.0</w:t>
            </w:r>
          </w:p>
        </w:tc>
        <w:tc>
          <w:tcPr>
            <w:tcW w:w="2421" w:type="dxa"/>
            <w:gridSpan w:val="2"/>
            <w:noWrap/>
          </w:tcPr>
          <w:p w:rsidR="001962A2" w:rsidRPr="0042498F" w:rsidRDefault="001962A2" w:rsidP="00130FDA">
            <w:pPr>
              <w:pStyle w:val="Tabletext"/>
              <w:jc w:val="center"/>
            </w:pPr>
            <w:r w:rsidRPr="0042498F">
              <w:t xml:space="preserve">−213.3 </w:t>
            </w:r>
            <w:r w:rsidRPr="0042498F">
              <w:sym w:font="Symbol" w:char="F02B"/>
            </w:r>
            <w:r w:rsidRPr="0042498F">
              <w:t xml:space="preserve"> 35.6 log δ</w:t>
            </w:r>
          </w:p>
        </w:tc>
        <w:tc>
          <w:tcPr>
            <w:tcW w:w="1214" w:type="dxa"/>
            <w:noWrap/>
          </w:tcPr>
          <w:p w:rsidR="001962A2" w:rsidRPr="0042498F" w:rsidRDefault="001962A2" w:rsidP="00130FDA">
            <w:pPr>
              <w:pStyle w:val="Tabletext"/>
              <w:jc w:val="center"/>
            </w:pPr>
            <w:r w:rsidRPr="0042498F">
              <w:t>−150.0</w:t>
            </w:r>
          </w:p>
        </w:tc>
        <w:tc>
          <w:tcPr>
            <w:tcW w:w="1000" w:type="dxa"/>
            <w:noWrap/>
          </w:tcPr>
          <w:p w:rsidR="001962A2" w:rsidRPr="0042498F" w:rsidRDefault="001962A2" w:rsidP="00130FDA">
            <w:pPr>
              <w:pStyle w:val="Tabletext"/>
              <w:jc w:val="center"/>
              <w:rPr>
                <w:b/>
                <w:bCs/>
              </w:rPr>
            </w:pPr>
          </w:p>
        </w:tc>
      </w:tr>
      <w:tr w:rsidR="001962A2" w:rsidRPr="0042498F" w:rsidTr="00130FDA">
        <w:trPr>
          <w:cantSplit/>
          <w:trHeight w:val="20"/>
          <w:jc w:val="center"/>
        </w:trPr>
        <w:tc>
          <w:tcPr>
            <w:tcW w:w="2003" w:type="dxa"/>
            <w:noWrap/>
          </w:tcPr>
          <w:p w:rsidR="001962A2" w:rsidRPr="0042498F" w:rsidRDefault="001962A2" w:rsidP="00130FDA">
            <w:pPr>
              <w:pStyle w:val="Tabletext"/>
              <w:rPr>
                <w:ins w:id="7664" w:author="Unknown" w:date="2019-01-25T15:33:00Z"/>
              </w:rPr>
            </w:pPr>
            <w:ins w:id="7665" w:author="Unknown" w:date="2019-01-24T17:20:00Z">
              <w:r w:rsidRPr="0042498F">
                <w:t>1 452</w:t>
              </w:r>
              <w:r w:rsidRPr="0042498F">
                <w:noBreakHyphen/>
                <w:t>1 492 MHz</w:t>
              </w:r>
            </w:ins>
          </w:p>
          <w:p w:rsidR="001962A2" w:rsidRPr="0042498F" w:rsidRDefault="001962A2" w:rsidP="00130FDA">
            <w:pPr>
              <w:pStyle w:val="Tabletext"/>
            </w:pPr>
            <w:ins w:id="7666" w:author="Unknown" w:date="2019-01-25T15:33:00Z">
              <w:r w:rsidRPr="0042498F">
                <w:t>(</w:t>
              </w:r>
            </w:ins>
            <w:ins w:id="7667" w:author="Unknown" w:date="2019-01-25T15:34:00Z">
              <w:r w:rsidRPr="0042498F">
                <w:t xml:space="preserve">Applicable to the </w:t>
              </w:r>
            </w:ins>
            <w:ins w:id="7668" w:author="Unknown" w:date="2019-01-25T15:35:00Z">
              <w:r w:rsidRPr="0042498F">
                <w:t>territory of</w:t>
              </w:r>
            </w:ins>
            <w:ins w:id="7669" w:author="Unknown" w:date="2019-01-25T15:34:00Z">
              <w:r w:rsidRPr="0042498F">
                <w:t xml:space="preserve"> the administrations </w:t>
              </w:r>
            </w:ins>
            <w:ins w:id="7670" w:author="Unknown" w:date="2019-01-25T15:35:00Z">
              <w:r w:rsidRPr="0042498F">
                <w:t>specified in No</w:t>
              </w:r>
            </w:ins>
            <w:ins w:id="7671" w:author="Unknown" w:date="2019-02-05T10:24:00Z">
              <w:r w:rsidRPr="0042498F">
                <w:t>s</w:t>
              </w:r>
            </w:ins>
            <w:ins w:id="7672" w:author="Unknown" w:date="2019-02-05T10:14:00Z">
              <w:r w:rsidRPr="0042498F">
                <w:t>.</w:t>
              </w:r>
            </w:ins>
            <w:ins w:id="7673" w:author="Unknown" w:date="2019-01-24T17:20:00Z">
              <w:r w:rsidRPr="0042498F">
                <w:t> </w:t>
              </w:r>
            </w:ins>
            <w:ins w:id="7674" w:author="Unknown" w:date="2019-01-25T15:35:00Z">
              <w:r w:rsidRPr="0042498F">
                <w:rPr>
                  <w:rStyle w:val="Artref"/>
                  <w:b/>
                  <w:bCs/>
                  <w:rPrChange w:id="7675" w:author="Unknown" w:date="2019-01-25T15:35:00Z">
                    <w:rPr>
                      <w:highlight w:val="cyan"/>
                      <w:lang w:val="en-US"/>
                    </w:rPr>
                  </w:rPrChange>
                </w:rPr>
                <w:t>5.346</w:t>
              </w:r>
              <w:r w:rsidRPr="0042498F">
                <w:t xml:space="preserve"> and</w:t>
              </w:r>
            </w:ins>
            <w:ins w:id="7676" w:author="Unknown" w:date="2019-01-24T17:20:00Z">
              <w:r w:rsidRPr="0042498F">
                <w:t> </w:t>
              </w:r>
            </w:ins>
            <w:ins w:id="7677" w:author="Unknown" w:date="2019-01-25T15:35:00Z">
              <w:r w:rsidRPr="0042498F">
                <w:rPr>
                  <w:rStyle w:val="Artref"/>
                  <w:b/>
                  <w:bCs/>
                  <w:rPrChange w:id="7678" w:author="Unknown" w:date="2019-01-25T15:35:00Z">
                    <w:rPr>
                      <w:highlight w:val="cyan"/>
                      <w:lang w:val="en-US"/>
                    </w:rPr>
                  </w:rPrChange>
                </w:rPr>
                <w:t>5.346А</w:t>
              </w:r>
            </w:ins>
            <w:ins w:id="7679" w:author="Unknown" w:date="2019-01-25T15:33:00Z">
              <w:r w:rsidRPr="0042498F">
                <w:t>)</w:t>
              </w:r>
            </w:ins>
          </w:p>
        </w:tc>
        <w:tc>
          <w:tcPr>
            <w:tcW w:w="1817" w:type="dxa"/>
            <w:noWrap/>
          </w:tcPr>
          <w:p w:rsidR="001962A2" w:rsidRPr="0042498F" w:rsidRDefault="001962A2" w:rsidP="00130FDA">
            <w:pPr>
              <w:pStyle w:val="Tabletext"/>
            </w:pPr>
            <w:ins w:id="7680" w:author="Unknown" w:date="2019-01-24T17:21:00Z">
              <w:r w:rsidRPr="0042498F">
                <w:rPr>
                  <w:rPrChange w:id="7681" w:author="Unknown" w:date="2019-02-05T10:14:00Z">
                    <w:rPr>
                      <w:highlight w:val="cyan"/>
                      <w:lang w:val="fr-CH"/>
                    </w:rPr>
                  </w:rPrChange>
                </w:rPr>
                <w:t>Broadcasting-satellite</w:t>
              </w:r>
            </w:ins>
          </w:p>
        </w:tc>
        <w:tc>
          <w:tcPr>
            <w:tcW w:w="4819" w:type="dxa"/>
            <w:gridSpan w:val="4"/>
            <w:noWrap/>
          </w:tcPr>
          <w:p w:rsidR="001962A2" w:rsidRPr="0042498F" w:rsidRDefault="001962A2" w:rsidP="00130FDA">
            <w:pPr>
              <w:pStyle w:val="Tabletext"/>
              <w:jc w:val="center"/>
            </w:pPr>
            <w:ins w:id="7682" w:author="Unknown" w:date="2019-02-25T17:01:00Z">
              <w:r w:rsidRPr="0042498F">
                <w:rPr>
                  <w:szCs w:val="18"/>
                </w:rPr>
                <w:t>−</w:t>
              </w:r>
            </w:ins>
            <w:ins w:id="7683" w:author="Unknown" w:date="2019-01-24T17:21:00Z">
              <w:r w:rsidRPr="0042498F">
                <w:rPr>
                  <w:szCs w:val="18"/>
                </w:rPr>
                <w:t>112</w:t>
              </w:r>
            </w:ins>
          </w:p>
        </w:tc>
        <w:tc>
          <w:tcPr>
            <w:tcW w:w="1000" w:type="dxa"/>
            <w:noWrap/>
          </w:tcPr>
          <w:p w:rsidR="001962A2" w:rsidRPr="0042498F" w:rsidRDefault="001962A2" w:rsidP="00130FDA">
            <w:pPr>
              <w:pStyle w:val="Tabletext"/>
              <w:jc w:val="center"/>
              <w:rPr>
                <w:b/>
                <w:bCs/>
              </w:rPr>
            </w:pPr>
            <w:ins w:id="7684" w:author="Unknown" w:date="2019-01-24T17:21:00Z">
              <w:r w:rsidRPr="0042498F">
                <w:rPr>
                  <w:szCs w:val="18"/>
                </w:rPr>
                <w:t>1</w:t>
              </w:r>
            </w:ins>
            <w:ins w:id="7685" w:author="Unknown" w:date="2019-01-24T17:20:00Z">
              <w:r w:rsidRPr="0042498F">
                <w:t> </w:t>
              </w:r>
            </w:ins>
            <w:ins w:id="7686" w:author="Unknown" w:date="2019-01-24T17:21:00Z">
              <w:r w:rsidRPr="0042498F">
                <w:rPr>
                  <w:szCs w:val="18"/>
                </w:rPr>
                <w:t>MHz</w:t>
              </w:r>
            </w:ins>
          </w:p>
        </w:tc>
      </w:tr>
      <w:tr w:rsidR="001962A2" w:rsidRPr="0042498F" w:rsidTr="00130FDA">
        <w:trPr>
          <w:cantSplit/>
          <w:trHeight w:val="20"/>
          <w:jc w:val="center"/>
        </w:trPr>
        <w:tc>
          <w:tcPr>
            <w:tcW w:w="2003" w:type="dxa"/>
            <w:noWrap/>
          </w:tcPr>
          <w:p w:rsidR="001962A2" w:rsidRPr="0042498F" w:rsidRDefault="001962A2" w:rsidP="00130FDA">
            <w:pPr>
              <w:pStyle w:val="Tabletext"/>
            </w:pPr>
            <w:r w:rsidRPr="0042498F">
              <w:t>...</w:t>
            </w:r>
          </w:p>
        </w:tc>
        <w:tc>
          <w:tcPr>
            <w:tcW w:w="1817" w:type="dxa"/>
            <w:noWrap/>
          </w:tcPr>
          <w:p w:rsidR="001962A2" w:rsidRPr="0042498F" w:rsidRDefault="001962A2" w:rsidP="00130FDA">
            <w:pPr>
              <w:pStyle w:val="Tabletext"/>
              <w:rPr>
                <w:rPrChange w:id="7687" w:author="Unknown" w:date="2019-02-05T10:14:00Z">
                  <w:rPr>
                    <w:highlight w:val="cyan"/>
                    <w:lang w:val="fr-CH"/>
                  </w:rPr>
                </w:rPrChange>
              </w:rPr>
            </w:pPr>
            <w:r w:rsidRPr="0042498F">
              <w:t>...</w:t>
            </w:r>
          </w:p>
        </w:tc>
        <w:tc>
          <w:tcPr>
            <w:tcW w:w="4819" w:type="dxa"/>
            <w:gridSpan w:val="4"/>
            <w:noWrap/>
          </w:tcPr>
          <w:p w:rsidR="001962A2" w:rsidRPr="0042498F" w:rsidRDefault="001962A2" w:rsidP="00130FDA">
            <w:pPr>
              <w:pStyle w:val="Tabletext"/>
              <w:jc w:val="center"/>
              <w:rPr>
                <w:szCs w:val="18"/>
              </w:rPr>
            </w:pPr>
            <w:r w:rsidRPr="0042498F">
              <w:t>...</w:t>
            </w:r>
          </w:p>
        </w:tc>
        <w:tc>
          <w:tcPr>
            <w:tcW w:w="1000" w:type="dxa"/>
            <w:noWrap/>
          </w:tcPr>
          <w:p w:rsidR="001962A2" w:rsidRPr="0042498F" w:rsidRDefault="001962A2" w:rsidP="00130FDA">
            <w:pPr>
              <w:pStyle w:val="Tabletext"/>
              <w:jc w:val="center"/>
              <w:rPr>
                <w:szCs w:val="18"/>
              </w:rPr>
            </w:pPr>
            <w:r w:rsidRPr="0042498F">
              <w:t>...</w:t>
            </w:r>
          </w:p>
        </w:tc>
      </w:tr>
    </w:tbl>
    <w:p w:rsidR="001962A2" w:rsidRPr="0042498F" w:rsidRDefault="001962A2" w:rsidP="00130FDA">
      <w:pPr>
        <w:pStyle w:val="Reasons"/>
      </w:pPr>
    </w:p>
    <w:p w:rsidR="001962A2" w:rsidRPr="0042498F" w:rsidRDefault="001962A2" w:rsidP="00130FDA">
      <w:pPr>
        <w:pStyle w:val="AppendixNo"/>
      </w:pPr>
      <w:bookmarkStart w:id="7688" w:name="_Toc459987149"/>
      <w:bookmarkStart w:id="7689" w:name="_Toc459987815"/>
      <w:r w:rsidRPr="0042498F">
        <w:t>APPENDIX 5 (REV.WRC</w:t>
      </w:r>
      <w:r w:rsidRPr="0042498F">
        <w:noBreakHyphen/>
        <w:t>15)</w:t>
      </w:r>
    </w:p>
    <w:p w:rsidR="001962A2" w:rsidRPr="0042498F" w:rsidRDefault="001962A2" w:rsidP="00130FDA">
      <w:pPr>
        <w:pStyle w:val="Appendixtitle"/>
      </w:pPr>
      <w:r w:rsidRPr="0042498F">
        <w:rPr>
          <w:rPrChange w:id="7690" w:author="Unknown" w:date="2019-02-21T18:13:00Z">
            <w:rPr>
              <w:szCs w:val="24"/>
              <w:highlight w:val="cyan"/>
            </w:rPr>
          </w:rPrChange>
        </w:rPr>
        <w:t>Identification of administrations with which coordination is to be effected or</w:t>
      </w:r>
      <w:r w:rsidRPr="0042498F">
        <w:rPr>
          <w:rPrChange w:id="7691" w:author="Unknown" w:date="2019-02-21T18:13:00Z">
            <w:rPr>
              <w:szCs w:val="24"/>
              <w:highlight w:val="cyan"/>
            </w:rPr>
          </w:rPrChange>
        </w:rPr>
        <w:br/>
        <w:t>agreement sought under the provisions of Article 9</w:t>
      </w:r>
      <w:bookmarkEnd w:id="7688"/>
      <w:bookmarkEnd w:id="7689"/>
    </w:p>
    <w:p w:rsidR="001962A2" w:rsidRPr="0042498F" w:rsidRDefault="001962A2" w:rsidP="00130FDA">
      <w:pPr>
        <w:sectPr w:rsidR="001962A2" w:rsidRPr="0042498F" w:rsidSect="00130FDA">
          <w:headerReference w:type="default" r:id="rId494"/>
          <w:pgSz w:w="11907" w:h="16834"/>
          <w:pgMar w:top="1418" w:right="1134" w:bottom="1418" w:left="1134" w:header="720" w:footer="720" w:gutter="0"/>
          <w:paperSrc w:first="15" w:other="15"/>
          <w:cols w:space="720"/>
          <w:titlePg/>
        </w:sectPr>
      </w:pPr>
    </w:p>
    <w:p w:rsidR="001962A2" w:rsidRPr="0042498F" w:rsidRDefault="001962A2" w:rsidP="00130FDA">
      <w:pPr>
        <w:pStyle w:val="Proposal"/>
      </w:pPr>
      <w:r w:rsidRPr="0042498F">
        <w:lastRenderedPageBreak/>
        <w:t>MOD</w:t>
      </w:r>
    </w:p>
    <w:p w:rsidR="001962A2" w:rsidRPr="0042498F" w:rsidRDefault="001962A2" w:rsidP="00130FDA">
      <w:pPr>
        <w:pStyle w:val="TableNo"/>
        <w:spacing w:before="0"/>
      </w:pPr>
      <w:r w:rsidRPr="0042498F">
        <w:t>TABLE 5-1</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7692" w:author="Unknown">
        <w:r w:rsidRPr="0042498F" w:rsidDel="00D35D1D">
          <w:rPr>
            <w:sz w:val="16"/>
            <w:szCs w:val="16"/>
          </w:rPr>
          <w:delText>15</w:delText>
        </w:r>
      </w:del>
      <w:ins w:id="7693" w:author="Unknown" w:date="2019-02-05T10:15:00Z">
        <w:r w:rsidRPr="0042498F">
          <w:rPr>
            <w:sz w:val="16"/>
            <w:szCs w:val="16"/>
          </w:rPr>
          <w:t>19</w:t>
        </w:r>
      </w:ins>
      <w:r w:rsidRPr="0042498F">
        <w:rPr>
          <w:sz w:val="16"/>
          <w:szCs w:val="16"/>
        </w:rPr>
        <w:t>)</w:t>
      </w:r>
    </w:p>
    <w:p w:rsidR="001962A2" w:rsidRPr="0042498F" w:rsidRDefault="001962A2" w:rsidP="00130FDA">
      <w:pPr>
        <w:pStyle w:val="Tabletitle"/>
        <w:spacing w:after="0"/>
      </w:pPr>
      <w:r w:rsidRPr="0042498F">
        <w:t>Technical conditions for coordination</w:t>
      </w:r>
    </w:p>
    <w:p w:rsidR="001962A2" w:rsidRPr="0042498F" w:rsidRDefault="001962A2" w:rsidP="00130FDA">
      <w:pPr>
        <w:pStyle w:val="Tabletitle"/>
        <w:rPr>
          <w:b w:val="0"/>
          <w:bCs/>
        </w:rPr>
      </w:pPr>
      <w:r w:rsidRPr="0042498F">
        <w:rPr>
          <w:rFonts w:ascii="Times New Roman"/>
          <w:b w:val="0"/>
        </w:rPr>
        <w:t>(see Article</w:t>
      </w:r>
      <w:r w:rsidRPr="0042498F">
        <w:rPr>
          <w:rFonts w:ascii="Times New Roman"/>
          <w:b w:val="0"/>
        </w:rPr>
        <w:t> </w:t>
      </w:r>
      <w:r w:rsidRPr="0042498F">
        <w:rPr>
          <w:bCs/>
        </w:rPr>
        <w:t>9</w:t>
      </w:r>
      <w:r w:rsidRPr="0042498F">
        <w:rPr>
          <w:rFonts w:ascii="Times New Roman"/>
          <w:b w:val="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vAlign w:val="center"/>
          </w:tcPr>
          <w:p w:rsidR="001962A2" w:rsidRPr="0042498F" w:rsidRDefault="001962A2" w:rsidP="00130FDA">
            <w:pPr>
              <w:pStyle w:val="Tablehead"/>
            </w:pPr>
            <w:r w:rsidRPr="0042498F">
              <w:t>Reference</w:t>
            </w:r>
            <w:r w:rsidRPr="0042498F">
              <w:br/>
              <w:t>of</w:t>
            </w:r>
            <w:r w:rsidRPr="0042498F">
              <w:br/>
              <w:t>Article </w:t>
            </w:r>
            <w:r w:rsidRPr="0042498F">
              <w:rPr>
                <w:rStyle w:val="Artref"/>
              </w:rPr>
              <w:t>9</w:t>
            </w:r>
          </w:p>
        </w:tc>
        <w:tc>
          <w:tcPr>
            <w:tcW w:w="2552" w:type="dxa"/>
            <w:vAlign w:val="center"/>
          </w:tcPr>
          <w:p w:rsidR="001962A2" w:rsidRPr="0042498F" w:rsidRDefault="001962A2" w:rsidP="00130FDA">
            <w:pPr>
              <w:pStyle w:val="Tablehead"/>
            </w:pPr>
            <w:r w:rsidRPr="0042498F">
              <w:t>Case</w:t>
            </w:r>
          </w:p>
        </w:tc>
        <w:tc>
          <w:tcPr>
            <w:tcW w:w="2552" w:type="dxa"/>
            <w:vAlign w:val="center"/>
          </w:tcPr>
          <w:p w:rsidR="001962A2" w:rsidRPr="0042498F" w:rsidRDefault="001962A2" w:rsidP="00130FDA">
            <w:pPr>
              <w:pStyle w:val="Tablehead"/>
            </w:pPr>
            <w:r w:rsidRPr="0042498F">
              <w:t>Frequency bands</w:t>
            </w:r>
            <w:r w:rsidRPr="0042498F">
              <w:br/>
              <w:t>(and Region) of the service for which coordination</w:t>
            </w:r>
            <w:r w:rsidRPr="0042498F">
              <w:br/>
              <w:t>is sought</w:t>
            </w:r>
          </w:p>
        </w:tc>
        <w:tc>
          <w:tcPr>
            <w:tcW w:w="3683" w:type="dxa"/>
            <w:vAlign w:val="center"/>
          </w:tcPr>
          <w:p w:rsidR="001962A2" w:rsidRPr="0042498F" w:rsidRDefault="001962A2" w:rsidP="00130FDA">
            <w:pPr>
              <w:pStyle w:val="Tablehead"/>
            </w:pPr>
            <w:r w:rsidRPr="0042498F">
              <w:t>Threshold/condition</w:t>
            </w:r>
          </w:p>
        </w:tc>
        <w:tc>
          <w:tcPr>
            <w:tcW w:w="1985" w:type="dxa"/>
            <w:vAlign w:val="center"/>
          </w:tcPr>
          <w:p w:rsidR="001962A2" w:rsidRPr="0042498F" w:rsidRDefault="001962A2" w:rsidP="00130FDA">
            <w:pPr>
              <w:pStyle w:val="Tablehead"/>
            </w:pPr>
            <w:r w:rsidRPr="0042498F">
              <w:t xml:space="preserve">Calculation </w:t>
            </w:r>
            <w:r w:rsidRPr="0042498F">
              <w:br/>
              <w:t>method</w:t>
            </w:r>
          </w:p>
        </w:tc>
        <w:tc>
          <w:tcPr>
            <w:tcW w:w="2552" w:type="dxa"/>
            <w:vAlign w:val="center"/>
          </w:tcPr>
          <w:p w:rsidR="001962A2" w:rsidRPr="0042498F" w:rsidRDefault="001962A2" w:rsidP="00130FDA">
            <w:pPr>
              <w:pStyle w:val="Tablehead"/>
            </w:pPr>
            <w:r w:rsidRPr="0042498F">
              <w:rPr>
                <w:rPrChange w:id="7694" w:author="Unknown" w:date="2019-01-25T15:24:00Z">
                  <w:rPr>
                    <w:highlight w:val="yellow"/>
                  </w:rPr>
                </w:rPrChange>
              </w:rPr>
              <w:t>Remarks</w:t>
            </w:r>
          </w:p>
        </w:tc>
      </w:tr>
      <w:tr w:rsidR="001962A2" w:rsidRPr="0042498F" w:rsidTr="00130FDA">
        <w:trPr>
          <w:jc w:val="center"/>
        </w:trPr>
        <w:tc>
          <w:tcPr>
            <w:tcW w:w="113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c>
          <w:tcPr>
            <w:tcW w:w="3683" w:type="dxa"/>
            <w:vAlign w:val="center"/>
          </w:tcPr>
          <w:p w:rsidR="001962A2" w:rsidRPr="0042498F" w:rsidRDefault="001962A2" w:rsidP="00130FDA">
            <w:pPr>
              <w:pStyle w:val="Tabletext"/>
            </w:pPr>
            <w:r w:rsidRPr="0042498F">
              <w:t>…</w:t>
            </w:r>
          </w:p>
        </w:tc>
        <w:tc>
          <w:tcPr>
            <w:tcW w:w="198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r>
      <w:tr w:rsidR="001962A2" w:rsidRPr="0042498F" w:rsidTr="00130FDA">
        <w:trPr>
          <w:jc w:val="center"/>
        </w:trPr>
        <w:tc>
          <w:tcPr>
            <w:tcW w:w="1135" w:type="dxa"/>
          </w:tcPr>
          <w:p w:rsidR="001962A2" w:rsidRPr="0042498F" w:rsidRDefault="001962A2" w:rsidP="00130FDA">
            <w:pPr>
              <w:pStyle w:val="Tabletext"/>
              <w:rPr>
                <w:lang w:val="it-IT"/>
              </w:rPr>
            </w:pPr>
            <w:r w:rsidRPr="0042498F">
              <w:rPr>
                <w:lang w:val="it-IT"/>
              </w:rPr>
              <w:t>No. </w:t>
            </w:r>
            <w:r w:rsidRPr="0042498F">
              <w:rPr>
                <w:rStyle w:val="Artref"/>
                <w:b/>
                <w:lang w:val="it-IT"/>
              </w:rPr>
              <w:t>9.11</w:t>
            </w:r>
            <w:r w:rsidRPr="0042498F">
              <w:rPr>
                <w:lang w:val="it-IT"/>
              </w:rPr>
              <w:br/>
              <w:t>GSO,</w:t>
            </w:r>
            <w:r w:rsidRPr="0042498F">
              <w:rPr>
                <w:lang w:val="it-IT"/>
              </w:rPr>
              <w:br/>
              <w:t>non-GSO/</w:t>
            </w:r>
            <w:r w:rsidRPr="0042498F">
              <w:rPr>
                <w:lang w:val="it-IT"/>
              </w:rPr>
              <w:br/>
              <w:t>terrestrial</w:t>
            </w:r>
          </w:p>
        </w:tc>
        <w:tc>
          <w:tcPr>
            <w:tcW w:w="2552" w:type="dxa"/>
          </w:tcPr>
          <w:p w:rsidR="001962A2" w:rsidRPr="0042498F" w:rsidRDefault="001962A2" w:rsidP="00130FDA">
            <w:pPr>
              <w:pStyle w:val="Tabletext"/>
            </w:pPr>
            <w:r w:rsidRPr="0042498F">
              <w:t>A space station in the BSS in any band shared on an equal primary basis with terrestrial services and where the BSS is not subject to a Plan, in respect of terrestrial services</w:t>
            </w:r>
          </w:p>
        </w:tc>
        <w:tc>
          <w:tcPr>
            <w:tcW w:w="2552" w:type="dxa"/>
          </w:tcPr>
          <w:p w:rsidR="001962A2" w:rsidRPr="0042498F" w:rsidRDefault="001962A2" w:rsidP="00130FDA">
            <w:pPr>
              <w:pStyle w:val="Tabletext"/>
            </w:pPr>
            <w:r w:rsidRPr="0042498F">
              <w:t>620-790 MHz (see Resolution </w:t>
            </w:r>
            <w:r w:rsidRPr="0042498F">
              <w:rPr>
                <w:b/>
                <w:bCs/>
              </w:rPr>
              <w:t>549 (WRC</w:t>
            </w:r>
            <w:r w:rsidRPr="0042498F">
              <w:rPr>
                <w:b/>
                <w:bCs/>
              </w:rPr>
              <w:noBreakHyphen/>
              <w:t>07)</w:t>
            </w:r>
            <w:r w:rsidRPr="0042498F">
              <w:t>)</w:t>
            </w:r>
            <w:r w:rsidRPr="0042498F">
              <w:br/>
              <w:t>1 452-1 492 MHz</w:t>
            </w:r>
            <w:r w:rsidRPr="0042498F">
              <w:br/>
              <w:t>2 310-2 360 MHz (No. </w:t>
            </w:r>
            <w:r w:rsidRPr="0042498F">
              <w:rPr>
                <w:rStyle w:val="Artref"/>
                <w:b/>
              </w:rPr>
              <w:t>5.393</w:t>
            </w:r>
            <w:r w:rsidRPr="0042498F">
              <w:t>)</w:t>
            </w:r>
            <w:r w:rsidRPr="0042498F">
              <w:br/>
              <w:t>2 535-2 655 MHz</w:t>
            </w:r>
            <w:r w:rsidRPr="0042498F">
              <w:br/>
              <w:t>(Nos. </w:t>
            </w:r>
            <w:r w:rsidRPr="0042498F">
              <w:rPr>
                <w:rStyle w:val="Artref"/>
                <w:b/>
              </w:rPr>
              <w:t>5.417A</w:t>
            </w:r>
            <w:r w:rsidRPr="0042498F">
              <w:t xml:space="preserve"> and </w:t>
            </w:r>
            <w:r w:rsidRPr="0042498F">
              <w:rPr>
                <w:rStyle w:val="Artref"/>
                <w:b/>
              </w:rPr>
              <w:t>5.418</w:t>
            </w:r>
            <w:r w:rsidRPr="0042498F">
              <w:t>)</w:t>
            </w:r>
            <w:r w:rsidRPr="0042498F">
              <w:br/>
              <w:t xml:space="preserve">17.7-17.8 GHz (Region 2) </w:t>
            </w:r>
            <w:r w:rsidRPr="0042498F">
              <w:br/>
              <w:t>74-76 GHz</w:t>
            </w:r>
          </w:p>
        </w:tc>
        <w:tc>
          <w:tcPr>
            <w:tcW w:w="3683" w:type="dxa"/>
          </w:tcPr>
          <w:p w:rsidR="001962A2" w:rsidRPr="0042498F" w:rsidRDefault="001962A2" w:rsidP="00130FDA">
            <w:pPr>
              <w:pStyle w:val="Tabletext"/>
            </w:pPr>
            <w:r w:rsidRPr="0042498F">
              <w:t>Bandwidths overlap: The detailed conditions for the application of No. </w:t>
            </w:r>
            <w:r w:rsidRPr="0042498F">
              <w:rPr>
                <w:b/>
                <w:bCs/>
              </w:rPr>
              <w:t>9.11</w:t>
            </w:r>
            <w:r w:rsidRPr="0042498F">
              <w:t xml:space="preserve"> in the bands 2 630-2 655 MHz and 2 605-2 630 MHz are provided in Resolution </w:t>
            </w:r>
            <w:r w:rsidRPr="0042498F">
              <w:rPr>
                <w:b/>
                <w:bCs/>
              </w:rPr>
              <w:t>539 (Rev.WRC</w:t>
            </w:r>
            <w:r w:rsidRPr="0042498F">
              <w:rPr>
                <w:b/>
                <w:bCs/>
              </w:rPr>
              <w:noBreakHyphen/>
              <w:t>03)</w:t>
            </w:r>
            <w:r w:rsidRPr="0042498F">
              <w:t xml:space="preserve"> for non-GSO BSS (sound) systems pursuant to Nos. </w:t>
            </w:r>
            <w:r w:rsidRPr="0042498F">
              <w:rPr>
                <w:rStyle w:val="Artref"/>
                <w:b/>
              </w:rPr>
              <w:t>5.417A</w:t>
            </w:r>
            <w:r w:rsidRPr="0042498F">
              <w:t xml:space="preserve"> and </w:t>
            </w:r>
            <w:r w:rsidRPr="0042498F">
              <w:rPr>
                <w:rStyle w:val="Artref"/>
                <w:b/>
              </w:rPr>
              <w:t>5.418</w:t>
            </w:r>
            <w:r w:rsidRPr="0042498F">
              <w:t>, and in Nos. </w:t>
            </w:r>
            <w:r w:rsidRPr="0042498F">
              <w:rPr>
                <w:rStyle w:val="Artref"/>
                <w:b/>
              </w:rPr>
              <w:t>5.417A</w:t>
            </w:r>
            <w:r w:rsidRPr="0042498F">
              <w:t xml:space="preserve"> and </w:t>
            </w:r>
            <w:r w:rsidRPr="0042498F">
              <w:rPr>
                <w:rStyle w:val="Artref"/>
                <w:b/>
              </w:rPr>
              <w:t>5.418</w:t>
            </w:r>
            <w:r w:rsidRPr="0042498F">
              <w:t xml:space="preserve"> for GSO BSS (sound) networks pursuant to those provisions.</w:t>
            </w:r>
          </w:p>
          <w:p w:rsidR="001962A2" w:rsidRPr="0042498F" w:rsidRDefault="001962A2" w:rsidP="00130FDA">
            <w:pPr>
              <w:pStyle w:val="Tabletext"/>
            </w:pPr>
            <w:ins w:id="7695" w:author="Unknown" w:date="2019-01-25T15:22:00Z">
              <w:r w:rsidRPr="0042498F">
                <w:rPr>
                  <w:rPrChange w:id="7696" w:author="Unknown" w:date="2019-01-25T15:22:00Z">
                    <w:rPr>
                      <w:rFonts w:ascii="Arial" w:hAnsi="Arial" w:cs="Arial"/>
                      <w:color w:val="333333"/>
                      <w:sz w:val="27"/>
                      <w:szCs w:val="27"/>
                    </w:rPr>
                  </w:rPrChange>
                </w:rPr>
                <w:t xml:space="preserve">Detailed information </w:t>
              </w:r>
              <w:r w:rsidRPr="0042498F">
                <w:t>regarding</w:t>
              </w:r>
              <w:r w:rsidRPr="0042498F">
                <w:rPr>
                  <w:rPrChange w:id="7697" w:author="Unknown" w:date="2019-01-25T15:22:00Z">
                    <w:rPr>
                      <w:rFonts w:ascii="Arial" w:hAnsi="Arial" w:cs="Arial"/>
                      <w:color w:val="333333"/>
                      <w:sz w:val="27"/>
                      <w:szCs w:val="27"/>
                    </w:rPr>
                  </w:rPrChange>
                </w:rPr>
                <w:t xml:space="preserve"> conditions </w:t>
              </w:r>
              <w:r w:rsidRPr="0042498F">
                <w:t>of application for No</w:t>
              </w:r>
            </w:ins>
            <w:ins w:id="7698" w:author="Unknown" w:date="2019-02-05T10:25:00Z">
              <w:r w:rsidRPr="0042498F">
                <w:t>.</w:t>
              </w:r>
            </w:ins>
            <w:ins w:id="7699" w:author="Unknown" w:date="2019-01-24T17:20:00Z">
              <w:r w:rsidRPr="0042498F">
                <w:t> </w:t>
              </w:r>
            </w:ins>
            <w:ins w:id="7700" w:author="Unknown" w:date="2019-01-25T15:22:00Z">
              <w:r w:rsidRPr="0042498F">
                <w:rPr>
                  <w:rStyle w:val="Artref"/>
                  <w:b/>
                  <w:bCs/>
                  <w:rPrChange w:id="7701" w:author="Unknown" w:date="2019-01-25T15:22:00Z">
                    <w:rPr>
                      <w:rFonts w:ascii="Arial" w:hAnsi="Arial" w:cs="Arial"/>
                      <w:color w:val="333333"/>
                      <w:sz w:val="27"/>
                      <w:szCs w:val="27"/>
                    </w:rPr>
                  </w:rPrChange>
                </w:rPr>
                <w:t>9.11</w:t>
              </w:r>
              <w:r w:rsidRPr="0042498F">
                <w:rPr>
                  <w:rPrChange w:id="7702" w:author="Unknown" w:date="2019-01-25T15:22:00Z">
                    <w:rPr>
                      <w:rFonts w:ascii="Arial" w:hAnsi="Arial" w:cs="Arial"/>
                      <w:color w:val="333333"/>
                      <w:sz w:val="27"/>
                      <w:szCs w:val="27"/>
                    </w:rPr>
                  </w:rPrChange>
                </w:rPr>
                <w:t xml:space="preserve"> in the frequency band 1</w:t>
              </w:r>
            </w:ins>
            <w:ins w:id="7703" w:author="Unknown" w:date="2019-01-24T17:20:00Z">
              <w:r w:rsidRPr="0042498F">
                <w:t> </w:t>
              </w:r>
            </w:ins>
            <w:ins w:id="7704" w:author="Unknown" w:date="2019-01-25T15:22:00Z">
              <w:r w:rsidRPr="0042498F">
                <w:rPr>
                  <w:rPrChange w:id="7705" w:author="Unknown" w:date="2019-01-25T15:22:00Z">
                    <w:rPr>
                      <w:rFonts w:ascii="Arial" w:hAnsi="Arial" w:cs="Arial"/>
                      <w:color w:val="333333"/>
                      <w:sz w:val="27"/>
                      <w:szCs w:val="27"/>
                    </w:rPr>
                  </w:rPrChange>
                </w:rPr>
                <w:t>452-1</w:t>
              </w:r>
            </w:ins>
            <w:ins w:id="7706" w:author="Unknown" w:date="2019-01-24T17:20:00Z">
              <w:r w:rsidRPr="0042498F">
                <w:t> </w:t>
              </w:r>
            </w:ins>
            <w:ins w:id="7707" w:author="Unknown" w:date="2019-01-25T15:22:00Z">
              <w:r w:rsidRPr="0042498F">
                <w:rPr>
                  <w:rPrChange w:id="7708" w:author="Unknown" w:date="2019-01-25T15:22:00Z">
                    <w:rPr>
                      <w:rFonts w:ascii="Arial" w:hAnsi="Arial" w:cs="Arial"/>
                      <w:color w:val="333333"/>
                      <w:sz w:val="27"/>
                      <w:szCs w:val="27"/>
                    </w:rPr>
                  </w:rPrChange>
                </w:rPr>
                <w:t>492</w:t>
              </w:r>
            </w:ins>
            <w:ins w:id="7709" w:author="Unknown" w:date="2019-01-24T17:20:00Z">
              <w:r w:rsidRPr="0042498F">
                <w:t> </w:t>
              </w:r>
            </w:ins>
            <w:ins w:id="7710" w:author="Unknown" w:date="2019-01-25T15:22:00Z">
              <w:r w:rsidRPr="0042498F">
                <w:rPr>
                  <w:rPrChange w:id="7711" w:author="Unknown" w:date="2019-01-25T15:22:00Z">
                    <w:rPr>
                      <w:rFonts w:ascii="Arial" w:hAnsi="Arial" w:cs="Arial"/>
                      <w:color w:val="333333"/>
                      <w:sz w:val="27"/>
                      <w:szCs w:val="27"/>
                    </w:rPr>
                  </w:rPrChange>
                </w:rPr>
                <w:t xml:space="preserve">MHz for </w:t>
              </w:r>
            </w:ins>
            <w:ins w:id="7712" w:author="Unknown" w:date="2019-01-25T15:23:00Z">
              <w:r w:rsidRPr="0042498F">
                <w:t>BSS</w:t>
              </w:r>
            </w:ins>
            <w:ins w:id="7713" w:author="Unknown" w:date="2019-01-25T15:22:00Z">
              <w:r w:rsidRPr="0042498F">
                <w:rPr>
                  <w:rPrChange w:id="7714" w:author="Unknown" w:date="2019-01-25T15:22:00Z">
                    <w:rPr>
                      <w:rFonts w:ascii="Arial" w:hAnsi="Arial" w:cs="Arial"/>
                      <w:color w:val="333333"/>
                      <w:sz w:val="27"/>
                      <w:szCs w:val="27"/>
                    </w:rPr>
                  </w:rPrChange>
                </w:rPr>
                <w:t xml:space="preserve"> (sound) systems are </w:t>
              </w:r>
            </w:ins>
            <w:ins w:id="7715" w:author="Unknown" w:date="2019-01-25T15:23:00Z">
              <w:r w:rsidRPr="0042498F">
                <w:t>provided</w:t>
              </w:r>
            </w:ins>
            <w:ins w:id="7716" w:author="Unknown" w:date="2019-01-25T15:22:00Z">
              <w:r w:rsidRPr="0042498F">
                <w:rPr>
                  <w:rPrChange w:id="7717" w:author="Unknown" w:date="2019-01-25T15:22:00Z">
                    <w:rPr>
                      <w:rFonts w:ascii="Arial" w:hAnsi="Arial" w:cs="Arial"/>
                      <w:color w:val="333333"/>
                      <w:sz w:val="27"/>
                      <w:szCs w:val="27"/>
                    </w:rPr>
                  </w:rPrChange>
                </w:rPr>
                <w:t xml:space="preserve"> in </w:t>
              </w:r>
            </w:ins>
            <w:ins w:id="7718" w:author="Unknown" w:date="2019-01-25T15:23:00Z">
              <w:r w:rsidRPr="0042498F">
                <w:t>No</w:t>
              </w:r>
            </w:ins>
            <w:ins w:id="7719" w:author="Unknown" w:date="2019-02-05T10:25:00Z">
              <w:r w:rsidRPr="0042498F">
                <w:t>.</w:t>
              </w:r>
            </w:ins>
            <w:ins w:id="7720" w:author="Unknown" w:date="2019-01-24T17:20:00Z">
              <w:r w:rsidRPr="0042498F">
                <w:t> </w:t>
              </w:r>
            </w:ins>
            <w:ins w:id="7721" w:author="Unknown" w:date="2019-01-25T15:22:00Z">
              <w:r w:rsidRPr="0042498F">
                <w:rPr>
                  <w:rStyle w:val="Artref"/>
                  <w:b/>
                  <w:bCs/>
                  <w:rPrChange w:id="7722" w:author="Unknown" w:date="2019-01-25T15:22:00Z">
                    <w:rPr>
                      <w:rFonts w:ascii="Arial" w:hAnsi="Arial" w:cs="Arial"/>
                      <w:color w:val="333333"/>
                      <w:sz w:val="27"/>
                      <w:szCs w:val="27"/>
                    </w:rPr>
                  </w:rPrChange>
                </w:rPr>
                <w:t>5.A912</w:t>
              </w:r>
            </w:ins>
            <w:ins w:id="7723" w:author="Unknown" w:date="2019-02-05T10:25:00Z">
              <w:r w:rsidRPr="0042498F">
                <w:rPr>
                  <w:bCs/>
                </w:rPr>
                <w:t>.</w:t>
              </w:r>
            </w:ins>
          </w:p>
        </w:tc>
        <w:tc>
          <w:tcPr>
            <w:tcW w:w="1985" w:type="dxa"/>
          </w:tcPr>
          <w:p w:rsidR="001962A2" w:rsidRPr="0042498F" w:rsidRDefault="001962A2" w:rsidP="00130FDA">
            <w:pPr>
              <w:pStyle w:val="Tabletext"/>
            </w:pPr>
            <w:r w:rsidRPr="0042498F">
              <w:t>Check by using the assigned frequencies and bandwidths</w:t>
            </w:r>
          </w:p>
        </w:tc>
        <w:tc>
          <w:tcPr>
            <w:tcW w:w="2552" w:type="dxa"/>
          </w:tcPr>
          <w:p w:rsidR="001962A2" w:rsidRPr="0042498F" w:rsidRDefault="001962A2" w:rsidP="00130FDA">
            <w:pPr>
              <w:pStyle w:val="Tabletext"/>
            </w:pPr>
          </w:p>
        </w:tc>
      </w:tr>
      <w:tr w:rsidR="001962A2" w:rsidRPr="0042498F" w:rsidTr="00130FDA">
        <w:trPr>
          <w:jc w:val="center"/>
        </w:trPr>
        <w:tc>
          <w:tcPr>
            <w:tcW w:w="113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c>
          <w:tcPr>
            <w:tcW w:w="2552" w:type="dxa"/>
            <w:tcBorders>
              <w:bottom w:val="single" w:sz="4" w:space="0" w:color="auto"/>
            </w:tcBorders>
            <w:vAlign w:val="center"/>
          </w:tcPr>
          <w:p w:rsidR="001962A2" w:rsidRPr="0042498F" w:rsidRDefault="001962A2" w:rsidP="00130FDA">
            <w:pPr>
              <w:pStyle w:val="Tabletext"/>
            </w:pPr>
            <w:r w:rsidRPr="0042498F">
              <w:t>…</w:t>
            </w:r>
          </w:p>
        </w:tc>
        <w:tc>
          <w:tcPr>
            <w:tcW w:w="3683" w:type="dxa"/>
            <w:tcBorders>
              <w:bottom w:val="single" w:sz="4" w:space="0" w:color="auto"/>
            </w:tcBorders>
            <w:vAlign w:val="center"/>
          </w:tcPr>
          <w:p w:rsidR="001962A2" w:rsidRPr="0042498F" w:rsidRDefault="001962A2" w:rsidP="00130FDA">
            <w:pPr>
              <w:pStyle w:val="Tabletext"/>
            </w:pPr>
            <w:r w:rsidRPr="0042498F">
              <w:t>…</w:t>
            </w:r>
          </w:p>
        </w:tc>
        <w:tc>
          <w:tcPr>
            <w:tcW w:w="198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r>
    </w:tbl>
    <w:p w:rsidR="001962A2" w:rsidRPr="0042498F" w:rsidRDefault="001962A2">
      <w:pPr>
        <w:pStyle w:val="Reasons"/>
        <w:pPrChange w:id="7724" w:author="Unknown" w:date="2019-02-25T14:06:00Z">
          <w:pPr>
            <w:tabs>
              <w:tab w:val="clear" w:pos="1871"/>
              <w:tab w:val="clear" w:pos="2268"/>
              <w:tab w:val="left" w:pos="1588"/>
              <w:tab w:val="left" w:pos="1985"/>
            </w:tabs>
          </w:pPr>
        </w:pPrChange>
      </w:pPr>
    </w:p>
    <w:p w:rsidR="001962A2" w:rsidRPr="0042498F" w:rsidRDefault="001962A2" w:rsidP="00130FDA">
      <w:pPr>
        <w:jc w:val="both"/>
      </w:pPr>
    </w:p>
    <w:p w:rsidR="001962A2" w:rsidRPr="0042498F" w:rsidRDefault="001962A2" w:rsidP="00130FDA">
      <w:pPr>
        <w:jc w:val="both"/>
        <w:sectPr w:rsidR="001962A2" w:rsidRPr="0042498F" w:rsidSect="00130FDA">
          <w:pgSz w:w="16838" w:h="11906" w:orient="landscape"/>
          <w:pgMar w:top="850" w:right="1134" w:bottom="1701" w:left="1134" w:header="708" w:footer="708" w:gutter="0"/>
          <w:cols w:space="708"/>
          <w:docGrid w:linePitch="360"/>
        </w:sectPr>
      </w:pPr>
    </w:p>
    <w:p w:rsidR="001962A2" w:rsidRPr="0042498F" w:rsidRDefault="001962A2" w:rsidP="00130FDA">
      <w:pPr>
        <w:pStyle w:val="MethodHeadingb"/>
        <w:rPr>
          <w:lang w:val="en-GB"/>
        </w:rPr>
      </w:pPr>
      <w:r w:rsidRPr="0042498F">
        <w:rPr>
          <w:lang w:val="en-GB"/>
        </w:rPr>
        <w:lastRenderedPageBreak/>
        <w:t>Alternative 2:</w:t>
      </w:r>
    </w:p>
    <w:p w:rsidR="001962A2" w:rsidRPr="0042498F" w:rsidRDefault="001962A2" w:rsidP="00130FDA">
      <w:pPr>
        <w:pStyle w:val="enumlev1"/>
        <w:rPr>
          <w:lang w:eastAsia="ja-JP"/>
        </w:rPr>
      </w:pPr>
      <w:r w:rsidRPr="0042498F">
        <w:rPr>
          <w:lang w:eastAsia="ja-JP"/>
        </w:rPr>
        <w:tab/>
        <w:t>−131.3 dB(W/m</w:t>
      </w:r>
      <w:r w:rsidRPr="0042498F">
        <w:rPr>
          <w:vertAlign w:val="superscript"/>
          <w:lang w:eastAsia="ja-JP"/>
        </w:rPr>
        <w:t>2</w:t>
      </w:r>
      <w:r w:rsidRPr="0042498F">
        <w:rPr>
          <w:lang w:eastAsia="ja-JP"/>
        </w:rPr>
        <w:t>) in 1 MHz for angles of arrival (</w:t>
      </w:r>
      <w:r w:rsidRPr="0042498F">
        <w:rPr>
          <w:szCs w:val="24"/>
        </w:rPr>
        <w:t>0</w:t>
      </w:r>
      <w:r w:rsidRPr="0042498F">
        <w:rPr>
          <w:rFonts w:ascii="Symbol" w:hAnsi="Symbol"/>
          <w:color w:val="000000"/>
          <w:szCs w:val="24"/>
        </w:rPr>
        <w:t></w:t>
      </w:r>
      <w:r w:rsidRPr="0042498F">
        <w:rPr>
          <w:szCs w:val="24"/>
        </w:rPr>
        <w:t> </w:t>
      </w:r>
      <w:r w:rsidRPr="0042498F">
        <w:rPr>
          <w:szCs w:val="24"/>
        </w:rPr>
        <w:sym w:font="Symbol" w:char="F0A3"/>
      </w:r>
      <w:r w:rsidRPr="0042498F">
        <w:rPr>
          <w:szCs w:val="24"/>
        </w:rPr>
        <w:t> </w:t>
      </w:r>
      <w:r w:rsidRPr="0042498F">
        <w:rPr>
          <w:lang w:eastAsia="ja-JP"/>
        </w:rPr>
        <w:t>δ</w:t>
      </w:r>
      <w:r w:rsidRPr="0042498F">
        <w:rPr>
          <w:szCs w:val="24"/>
          <w:lang w:eastAsia="ja-JP"/>
        </w:rPr>
        <w:t> </w:t>
      </w:r>
      <w:r w:rsidRPr="0042498F">
        <w:rPr>
          <w:szCs w:val="24"/>
        </w:rPr>
        <w:sym w:font="Symbol" w:char="F0A3"/>
      </w:r>
      <w:r w:rsidRPr="0042498F">
        <w:t> </w:t>
      </w:r>
      <w:r w:rsidRPr="0042498F">
        <w:rPr>
          <w:szCs w:val="24"/>
        </w:rPr>
        <w:t>5</w:t>
      </w:r>
      <w:r w:rsidRPr="0042498F">
        <w:rPr>
          <w:rFonts w:ascii="Symbol" w:hAnsi="Symbol"/>
          <w:color w:val="000000"/>
          <w:szCs w:val="24"/>
        </w:rPr>
        <w:t></w:t>
      </w:r>
      <w:r w:rsidRPr="0042498F">
        <w:rPr>
          <w:lang w:eastAsia="ja-JP"/>
        </w:rPr>
        <w:t xml:space="preserve">) </w:t>
      </w:r>
      <w:r w:rsidRPr="0042498F">
        <w:rPr>
          <w:szCs w:val="24"/>
          <w:lang w:eastAsia="ja-JP"/>
        </w:rPr>
        <w:t>above the horizontal plane,</w:t>
      </w:r>
    </w:p>
    <w:p w:rsidR="001962A2" w:rsidRPr="0042498F" w:rsidRDefault="001962A2" w:rsidP="00130FDA">
      <w:pPr>
        <w:pStyle w:val="enumlev1"/>
        <w:rPr>
          <w:lang w:eastAsia="ja-JP"/>
        </w:rPr>
      </w:pPr>
      <w:r w:rsidRPr="0042498F">
        <w:rPr>
          <w:lang w:eastAsia="ja-JP"/>
        </w:rPr>
        <w:tab/>
        <w:t>−131.3 + 16/20(δ – 5) dB(W/m</w:t>
      </w:r>
      <w:r w:rsidRPr="0042498F">
        <w:rPr>
          <w:vertAlign w:val="superscript"/>
          <w:lang w:eastAsia="ja-JP"/>
        </w:rPr>
        <w:t>2</w:t>
      </w:r>
      <w:r w:rsidRPr="0042498F">
        <w:rPr>
          <w:lang w:eastAsia="ja-JP"/>
        </w:rPr>
        <w:t>) in 1 MHz for angles of arrival (</w:t>
      </w:r>
      <w:r w:rsidRPr="0042498F">
        <w:rPr>
          <w:szCs w:val="24"/>
          <w:lang w:eastAsia="ja-JP"/>
        </w:rPr>
        <w:t>5</w:t>
      </w:r>
      <w:r w:rsidRPr="0042498F">
        <w:rPr>
          <w:rFonts w:ascii="Symbol" w:hAnsi="Symbol"/>
          <w:color w:val="000000"/>
          <w:szCs w:val="24"/>
        </w:rPr>
        <w:t></w:t>
      </w:r>
      <w:r w:rsidRPr="0042498F">
        <w:rPr>
          <w:szCs w:val="24"/>
        </w:rPr>
        <w:t> </w:t>
      </w:r>
      <w:r w:rsidRPr="0042498F">
        <w:rPr>
          <w:szCs w:val="24"/>
        </w:rPr>
        <w:sym w:font="Symbol" w:char="F0A3"/>
      </w:r>
      <w:r w:rsidRPr="0042498F">
        <w:rPr>
          <w:szCs w:val="24"/>
        </w:rPr>
        <w:t> </w:t>
      </w:r>
      <w:r w:rsidRPr="0042498F">
        <w:rPr>
          <w:lang w:eastAsia="ja-JP"/>
        </w:rPr>
        <w:t>δ</w:t>
      </w:r>
      <w:r w:rsidRPr="0042498F">
        <w:rPr>
          <w:szCs w:val="24"/>
          <w:lang w:eastAsia="ja-JP"/>
        </w:rPr>
        <w:t> </w:t>
      </w:r>
      <w:r w:rsidRPr="0042498F">
        <w:rPr>
          <w:szCs w:val="24"/>
        </w:rPr>
        <w:sym w:font="Symbol" w:char="F0A3"/>
      </w:r>
      <w:r w:rsidRPr="0042498F">
        <w:t> </w:t>
      </w:r>
      <w:r w:rsidRPr="0042498F">
        <w:rPr>
          <w:lang w:eastAsia="ja-JP"/>
        </w:rPr>
        <w:t>2</w:t>
      </w:r>
      <w:r w:rsidRPr="0042498F">
        <w:rPr>
          <w:szCs w:val="24"/>
        </w:rPr>
        <w:t>5</w:t>
      </w:r>
      <w:r w:rsidRPr="0042498F">
        <w:rPr>
          <w:rFonts w:ascii="Symbol" w:hAnsi="Symbol"/>
          <w:color w:val="000000"/>
          <w:szCs w:val="24"/>
        </w:rPr>
        <w:t></w:t>
      </w:r>
      <w:r w:rsidRPr="0042498F">
        <w:rPr>
          <w:lang w:eastAsia="ja-JP"/>
        </w:rPr>
        <w:t xml:space="preserve">) </w:t>
      </w:r>
      <w:r w:rsidRPr="0042498F">
        <w:rPr>
          <w:szCs w:val="24"/>
          <w:lang w:eastAsia="ja-JP"/>
        </w:rPr>
        <w:t>above the horizontal plane,</w:t>
      </w:r>
    </w:p>
    <w:p w:rsidR="001962A2" w:rsidRPr="0042498F" w:rsidRDefault="001962A2" w:rsidP="00130FDA">
      <w:pPr>
        <w:pStyle w:val="enumlev1"/>
        <w:rPr>
          <w:szCs w:val="24"/>
          <w:lang w:eastAsia="ja-JP"/>
        </w:rPr>
      </w:pPr>
      <w:r w:rsidRPr="0042498F">
        <w:rPr>
          <w:lang w:eastAsia="ja-JP"/>
        </w:rPr>
        <w:tab/>
        <w:t>−115.3 dB(W/m</w:t>
      </w:r>
      <w:r w:rsidRPr="0042498F">
        <w:rPr>
          <w:vertAlign w:val="superscript"/>
          <w:lang w:eastAsia="ja-JP"/>
        </w:rPr>
        <w:t>2</w:t>
      </w:r>
      <w:r w:rsidRPr="0042498F">
        <w:rPr>
          <w:lang w:eastAsia="ja-JP"/>
        </w:rPr>
        <w:t>) in 1 MHz for angles of arrival (2</w:t>
      </w:r>
      <w:r w:rsidRPr="0042498F">
        <w:rPr>
          <w:szCs w:val="24"/>
          <w:lang w:eastAsia="ja-JP"/>
        </w:rPr>
        <w:t>5</w:t>
      </w:r>
      <w:r w:rsidRPr="0042498F">
        <w:rPr>
          <w:rFonts w:ascii="Symbol" w:hAnsi="Symbol"/>
          <w:color w:val="000000"/>
          <w:szCs w:val="24"/>
        </w:rPr>
        <w:t></w:t>
      </w:r>
      <w:r w:rsidRPr="0042498F">
        <w:rPr>
          <w:szCs w:val="24"/>
        </w:rPr>
        <w:t> </w:t>
      </w:r>
      <w:r w:rsidRPr="0042498F">
        <w:rPr>
          <w:szCs w:val="24"/>
        </w:rPr>
        <w:sym w:font="Symbol" w:char="F0A3"/>
      </w:r>
      <w:r w:rsidRPr="0042498F">
        <w:rPr>
          <w:szCs w:val="24"/>
        </w:rPr>
        <w:t> </w:t>
      </w:r>
      <w:r w:rsidRPr="0042498F">
        <w:rPr>
          <w:lang w:eastAsia="ja-JP"/>
        </w:rPr>
        <w:t>δ</w:t>
      </w:r>
      <w:r w:rsidRPr="0042498F">
        <w:rPr>
          <w:szCs w:val="24"/>
          <w:lang w:eastAsia="ja-JP"/>
        </w:rPr>
        <w:t> </w:t>
      </w:r>
      <w:r w:rsidRPr="0042498F">
        <w:rPr>
          <w:szCs w:val="24"/>
        </w:rPr>
        <w:sym w:font="Symbol" w:char="F0A3"/>
      </w:r>
      <w:r w:rsidRPr="0042498F">
        <w:t> </w:t>
      </w:r>
      <w:r w:rsidRPr="0042498F">
        <w:rPr>
          <w:lang w:eastAsia="ja-JP"/>
        </w:rPr>
        <w:t>90</w:t>
      </w:r>
      <w:r w:rsidRPr="0042498F">
        <w:rPr>
          <w:rFonts w:ascii="Symbol" w:hAnsi="Symbol"/>
          <w:color w:val="000000"/>
          <w:szCs w:val="24"/>
        </w:rPr>
        <w:t></w:t>
      </w:r>
      <w:r w:rsidRPr="0042498F">
        <w:rPr>
          <w:lang w:eastAsia="ja-JP"/>
        </w:rPr>
        <w:t xml:space="preserve">) </w:t>
      </w:r>
      <w:r w:rsidRPr="0042498F">
        <w:rPr>
          <w:szCs w:val="24"/>
          <w:lang w:eastAsia="ja-JP"/>
        </w:rPr>
        <w:t>above the horizontal plane,</w:t>
      </w:r>
    </w:p>
    <w:p w:rsidR="001962A2" w:rsidRPr="0042498F" w:rsidRDefault="001962A2" w:rsidP="00130FDA">
      <w:pPr>
        <w:tabs>
          <w:tab w:val="clear" w:pos="2268"/>
          <w:tab w:val="left" w:pos="2608"/>
          <w:tab w:val="left" w:pos="3345"/>
        </w:tabs>
        <w:spacing w:before="80"/>
        <w:rPr>
          <w:lang w:eastAsia="ja-JP"/>
        </w:rPr>
      </w:pPr>
      <w:r w:rsidRPr="0042498F">
        <w:rPr>
          <w:szCs w:val="24"/>
          <w:lang w:eastAsia="ja-JP"/>
        </w:rPr>
        <w:t xml:space="preserve">where these pfd limits are derived </w:t>
      </w:r>
      <w:r w:rsidRPr="0042498F">
        <w:rPr>
          <w:lang w:eastAsia="ja-JP"/>
        </w:rPr>
        <w:t xml:space="preserve">from the results of sharing and compatibility studies regarding </w:t>
      </w:r>
      <w:r w:rsidRPr="0042498F">
        <w:t>protect</w:t>
      </w:r>
      <w:r w:rsidRPr="0042498F">
        <w:rPr>
          <w:lang w:eastAsia="ja-JP"/>
        </w:rPr>
        <w:t>ion of</w:t>
      </w:r>
      <w:r w:rsidRPr="0042498F">
        <w:t xml:space="preserve"> </w:t>
      </w:r>
      <w:r w:rsidRPr="0042498F">
        <w:rPr>
          <w:szCs w:val="24"/>
          <w:lang w:eastAsia="ja-JP"/>
        </w:rPr>
        <w:t>both IMT base and mobile stations</w:t>
      </w:r>
      <w:r w:rsidRPr="0042498F">
        <w:t>.</w:t>
      </w:r>
      <w:r w:rsidRPr="0042498F">
        <w:rPr>
          <w:szCs w:val="24"/>
          <w:lang w:eastAsia="ja-JP"/>
        </w:rPr>
        <w:t xml:space="preserve"> </w:t>
      </w:r>
      <w:r w:rsidRPr="0042498F">
        <w:rPr>
          <w:szCs w:val="24"/>
          <w:lang w:eastAsia="ja-JP"/>
          <w:rPrChange w:id="7725" w:author="Unknown" w:date="2019-02-21T18:13:00Z">
            <w:rPr>
              <w:lang w:val="en-US" w:eastAsia="ja-JP"/>
            </w:rPr>
          </w:rPrChange>
        </w:rPr>
        <w:t>An example is presented below</w:t>
      </w:r>
      <w:r w:rsidRPr="0042498F">
        <w:rPr>
          <w:szCs w:val="24"/>
          <w:lang w:eastAsia="ja-JP"/>
        </w:rPr>
        <w:t>:</w:t>
      </w:r>
    </w:p>
    <w:p w:rsidR="001962A2" w:rsidRPr="0042498F" w:rsidRDefault="001962A2" w:rsidP="00130FDA">
      <w:pPr>
        <w:pStyle w:val="ArtNo"/>
      </w:pPr>
      <w:r w:rsidRPr="0042498F">
        <w:t xml:space="preserve">ARTICLE </w:t>
      </w:r>
      <w:r w:rsidRPr="0042498F">
        <w:rPr>
          <w:rFonts w:eastAsia="SimSun"/>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pPr>
      <w:r w:rsidRPr="0042498F">
        <w:t>Section IV – Table of Frequency Allocations</w:t>
      </w:r>
      <w:r w:rsidRPr="0042498F">
        <w:br/>
      </w:r>
      <w:r w:rsidRPr="0042498F">
        <w:rPr>
          <w:b w:val="0"/>
        </w:rPr>
        <w:t>(See No.</w:t>
      </w:r>
      <w:r w:rsidRPr="0042498F">
        <w:rPr>
          <w:bCs/>
        </w:rPr>
        <w:t xml:space="preserve"> </w:t>
      </w:r>
      <w:r w:rsidRPr="0042498F">
        <w:t>2.1</w:t>
      </w:r>
      <w:r w:rsidRPr="0042498F">
        <w:rPr>
          <w:b w:val="0"/>
        </w:rPr>
        <w:t>)</w:t>
      </w:r>
    </w:p>
    <w:p w:rsidR="001962A2" w:rsidRPr="0042498F" w:rsidRDefault="001962A2" w:rsidP="00130FDA">
      <w:pPr>
        <w:pStyle w:val="Proposal"/>
      </w:pPr>
      <w:r w:rsidRPr="0042498F">
        <w:t>MOD</w:t>
      </w:r>
    </w:p>
    <w:p w:rsidR="001962A2" w:rsidRPr="0042498F" w:rsidRDefault="001962A2" w:rsidP="00130FDA">
      <w:pPr>
        <w:pStyle w:val="Tabletitle"/>
      </w:pPr>
      <w:r w:rsidRPr="0042498F">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1962A2" w:rsidRPr="0042498F" w:rsidTr="00130FDA">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lang w:val="en-US"/>
              </w:rPr>
            </w:pPr>
            <w:r w:rsidRPr="0042498F">
              <w:rPr>
                <w:rStyle w:val="Tablefreq"/>
                <w:lang w:val="en-US"/>
              </w:rPr>
              <w:t>1</w:t>
            </w:r>
            <w:r w:rsidRPr="0042498F">
              <w:rPr>
                <w:lang w:val="en-US"/>
              </w:rPr>
              <w:t> </w:t>
            </w:r>
            <w:r w:rsidRPr="0042498F">
              <w:rPr>
                <w:rStyle w:val="Tablefreq"/>
                <w:lang w:val="en-US"/>
              </w:rPr>
              <w:t>452-1</w:t>
            </w:r>
            <w:r w:rsidRPr="0042498F">
              <w:rPr>
                <w:lang w:val="en-US"/>
              </w:rPr>
              <w:t> </w:t>
            </w:r>
            <w:r w:rsidRPr="0042498F">
              <w:rPr>
                <w:rStyle w:val="Tablefreq"/>
                <w:lang w:val="en-US"/>
              </w:rPr>
              <w:t>492</w:t>
            </w:r>
          </w:p>
          <w:p w:rsidR="001962A2" w:rsidRPr="0042498F" w:rsidRDefault="001962A2" w:rsidP="00130FDA">
            <w:pPr>
              <w:pStyle w:val="TableTextS5"/>
              <w:spacing w:line="220" w:lineRule="exact"/>
              <w:rPr>
                <w:color w:val="000000"/>
                <w:lang w:val="en-US"/>
              </w:rPr>
            </w:pPr>
            <w:r w:rsidRPr="0042498F">
              <w:rPr>
                <w:color w:val="000000"/>
                <w:lang w:val="en-US"/>
              </w:rPr>
              <w:t>FIXED</w:t>
            </w:r>
          </w:p>
          <w:p w:rsidR="001962A2" w:rsidRPr="0042498F" w:rsidRDefault="001962A2" w:rsidP="00130FDA">
            <w:pPr>
              <w:pStyle w:val="TableTextS5"/>
              <w:spacing w:line="220" w:lineRule="exact"/>
              <w:rPr>
                <w:color w:val="000000"/>
                <w:lang w:val="en-US"/>
              </w:rPr>
            </w:pPr>
            <w:r w:rsidRPr="0042498F">
              <w:rPr>
                <w:color w:val="000000"/>
                <w:lang w:val="en-US"/>
              </w:rPr>
              <w:t>MOBILE except aeronautical</w:t>
            </w:r>
            <w:r w:rsidRPr="0042498F">
              <w:rPr>
                <w:color w:val="000000"/>
                <w:lang w:val="en-US"/>
              </w:rPr>
              <w:br/>
              <w:t xml:space="preserve">mobile  </w:t>
            </w:r>
            <w:r w:rsidRPr="0042498F">
              <w:rPr>
                <w:rStyle w:val="Artref"/>
                <w:lang w:val="en-US"/>
              </w:rPr>
              <w:t>5.346</w:t>
            </w:r>
          </w:p>
          <w:p w:rsidR="001962A2" w:rsidRPr="0042498F" w:rsidRDefault="001962A2" w:rsidP="00130FDA">
            <w:pPr>
              <w:pStyle w:val="TableTextS5"/>
              <w:spacing w:line="220" w:lineRule="exact"/>
              <w:rPr>
                <w:color w:val="000000"/>
              </w:rPr>
            </w:pPr>
            <w:r w:rsidRPr="0042498F">
              <w:rPr>
                <w:color w:val="000000"/>
              </w:rPr>
              <w:t>BROADCASTING</w:t>
            </w:r>
          </w:p>
          <w:p w:rsidR="001962A2" w:rsidRPr="0042498F" w:rsidRDefault="001962A2" w:rsidP="00130FDA">
            <w:pPr>
              <w:pStyle w:val="TableTextS5"/>
              <w:spacing w:line="220" w:lineRule="exact"/>
              <w:rPr>
                <w:color w:val="000000"/>
              </w:rPr>
            </w:pPr>
            <w:r w:rsidRPr="0042498F">
              <w:rPr>
                <w:color w:val="000000"/>
              </w:rPr>
              <w:t xml:space="preserve">BROADCASTING-SATELLITE  </w:t>
            </w:r>
            <w:r w:rsidRPr="0042498F">
              <w:rPr>
                <w:rStyle w:val="Artref"/>
                <w:color w:val="000000"/>
              </w:rPr>
              <w:t xml:space="preserve">5.208B </w:t>
            </w:r>
            <w:ins w:id="7726" w:author="Unknown" w:date="2018-07-20T09:31:00Z">
              <w:r w:rsidRPr="0042498F">
                <w:rPr>
                  <w:rStyle w:val="Artref"/>
                  <w:color w:val="000000"/>
                </w:rPr>
                <w:t xml:space="preserve"> </w:t>
              </w:r>
              <w:r w:rsidRPr="0042498F">
                <w:t xml:space="preserve">ADD </w:t>
              </w:r>
              <w:r w:rsidRPr="0042498F">
                <w:rPr>
                  <w:rStyle w:val="Artref"/>
                  <w:color w:val="000000"/>
                </w:rPr>
                <w:t>5.A912</w:t>
              </w:r>
            </w:ins>
          </w:p>
          <w:p w:rsidR="001962A2" w:rsidRPr="0042498F" w:rsidRDefault="001962A2" w:rsidP="00130FDA">
            <w:pPr>
              <w:pStyle w:val="TableTextS5"/>
              <w:spacing w:line="220" w:lineRule="exact"/>
              <w:rPr>
                <w:color w:val="000000"/>
              </w:rPr>
            </w:pPr>
            <w:r w:rsidRPr="0042498F">
              <w:rPr>
                <w:rStyle w:val="Artref"/>
                <w:color w:val="000000"/>
              </w:rPr>
              <w:t>5.341</w:t>
            </w:r>
            <w:r w:rsidRPr="0042498F">
              <w:t xml:space="preserve">  </w:t>
            </w:r>
            <w:r w:rsidRPr="0042498F">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rPr>
            </w:pPr>
            <w:r w:rsidRPr="0042498F">
              <w:rPr>
                <w:rStyle w:val="Tablefreq"/>
              </w:rPr>
              <w:t>1</w:t>
            </w:r>
            <w:r w:rsidRPr="0042498F">
              <w:t> </w:t>
            </w:r>
            <w:r w:rsidRPr="0042498F">
              <w:rPr>
                <w:rStyle w:val="Tablefreq"/>
              </w:rPr>
              <w:t>452-1</w:t>
            </w:r>
            <w:r w:rsidRPr="0042498F">
              <w:t> </w:t>
            </w:r>
            <w:r w:rsidRPr="0042498F">
              <w:rPr>
                <w:rStyle w:val="Tablefreq"/>
              </w:rPr>
              <w:t>492</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FIXED</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MOBILE  </w:t>
            </w:r>
            <w:r w:rsidRPr="0042498F">
              <w:rPr>
                <w:rStyle w:val="Artref"/>
              </w:rPr>
              <w:t>5.341B</w:t>
            </w:r>
            <w:r w:rsidRPr="0042498F">
              <w:rPr>
                <w:color w:val="000000"/>
              </w:rPr>
              <w:t xml:space="preserve">  </w:t>
            </w:r>
            <w:r w:rsidRPr="0042498F">
              <w:rPr>
                <w:rStyle w:val="Artref"/>
                <w:color w:val="000000"/>
              </w:rPr>
              <w:t>5.343</w:t>
            </w:r>
            <w:r w:rsidRPr="0042498F">
              <w:rPr>
                <w:color w:val="000000"/>
              </w:rPr>
              <w:t xml:space="preserve">  </w:t>
            </w:r>
            <w:r w:rsidRPr="0042498F">
              <w:rPr>
                <w:rStyle w:val="Artref"/>
              </w:rPr>
              <w:t>5.346A</w:t>
            </w:r>
            <w:r w:rsidRPr="0042498F">
              <w:rPr>
                <w:color w:val="000000"/>
              </w:rPr>
              <w:t xml:space="preserve">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BROADCASTING-SATELLITE  </w:t>
            </w:r>
            <w:r w:rsidRPr="0042498F">
              <w:rPr>
                <w:rStyle w:val="Artref"/>
              </w:rPr>
              <w:t>5.208B</w:t>
            </w:r>
            <w:r w:rsidRPr="0042498F">
              <w:rPr>
                <w:rStyle w:val="Artref"/>
                <w:color w:val="000000"/>
              </w:rPr>
              <w:t xml:space="preserve"> </w:t>
            </w:r>
            <w:ins w:id="7727" w:author="Unknown" w:date="2018-07-20T09:31:00Z">
              <w:r w:rsidRPr="0042498F">
                <w:rPr>
                  <w:rStyle w:val="Artref"/>
                  <w:color w:val="000000"/>
                </w:rPr>
                <w:t xml:space="preserve"> </w:t>
              </w:r>
              <w:r w:rsidRPr="0042498F">
                <w:t xml:space="preserve">ADD </w:t>
              </w:r>
              <w:r w:rsidRPr="0042498F">
                <w:rPr>
                  <w:rStyle w:val="Artref"/>
                  <w:color w:val="000000"/>
                </w:rPr>
                <w:t>5.A912</w:t>
              </w:r>
            </w:ins>
          </w:p>
          <w:p w:rsidR="001962A2" w:rsidRPr="0042498F" w:rsidRDefault="001962A2" w:rsidP="00130FDA">
            <w:pPr>
              <w:pStyle w:val="TableTextS5"/>
              <w:tabs>
                <w:tab w:val="clear" w:pos="170"/>
              </w:tabs>
              <w:rPr>
                <w:color w:val="000000"/>
              </w:rPr>
            </w:pPr>
            <w:r w:rsidRPr="0042498F">
              <w:rPr>
                <w:rStyle w:val="Artref"/>
                <w:color w:val="000000"/>
              </w:rPr>
              <w:br/>
            </w:r>
            <w:r w:rsidRPr="0042498F">
              <w:rPr>
                <w:rStyle w:val="Artref"/>
                <w:color w:val="000000"/>
              </w:rPr>
              <w:br/>
            </w:r>
            <w:r w:rsidRPr="0042498F">
              <w:rPr>
                <w:rStyle w:val="Artref"/>
                <w:color w:val="000000"/>
              </w:rPr>
              <w:tab/>
            </w:r>
            <w:r w:rsidRPr="0042498F">
              <w:rPr>
                <w:rStyle w:val="Artref"/>
                <w:color w:val="000000"/>
              </w:rPr>
              <w:tab/>
              <w:t>5.341</w:t>
            </w:r>
            <w:r w:rsidRPr="0042498F">
              <w:rPr>
                <w:color w:val="000000"/>
              </w:rPr>
              <w:t xml:space="preserve">  </w:t>
            </w:r>
            <w:r w:rsidRPr="0042498F">
              <w:rPr>
                <w:rStyle w:val="Artref"/>
                <w:color w:val="000000"/>
              </w:rPr>
              <w:t>5.344  5.345</w:t>
            </w:r>
          </w:p>
        </w:tc>
      </w:tr>
    </w:tbl>
    <w:p w:rsidR="001962A2" w:rsidRPr="0042498F" w:rsidRDefault="001962A2" w:rsidP="00130FDA">
      <w:pPr>
        <w:pStyle w:val="Reasons"/>
        <w:rPr>
          <w:lang w:eastAsia="zh-CN"/>
        </w:rPr>
      </w:pPr>
    </w:p>
    <w:p w:rsidR="001962A2" w:rsidRPr="0042498F" w:rsidRDefault="001962A2" w:rsidP="00130FDA">
      <w:pPr>
        <w:pStyle w:val="Proposal"/>
        <w:rPr>
          <w:lang w:eastAsia="zh-CN"/>
        </w:rPr>
      </w:pPr>
      <w:r w:rsidRPr="0042498F">
        <w:t>ADD</w:t>
      </w:r>
    </w:p>
    <w:p w:rsidR="001962A2" w:rsidRPr="0042498F" w:rsidRDefault="001962A2" w:rsidP="00130FDA">
      <w:pPr>
        <w:pStyle w:val="Note"/>
        <w:rPr>
          <w:sz w:val="16"/>
          <w:szCs w:val="16"/>
          <w:shd w:val="clear" w:color="auto" w:fill="FFFFFF"/>
        </w:rPr>
      </w:pPr>
      <w:r w:rsidRPr="0042498F">
        <w:rPr>
          <w:rStyle w:val="Artdef"/>
          <w:szCs w:val="24"/>
        </w:rPr>
        <w:t>5.A912</w:t>
      </w:r>
      <w:r w:rsidRPr="0042498F">
        <w:rPr>
          <w:szCs w:val="24"/>
        </w:rPr>
        <w:tab/>
      </w:r>
      <w:r w:rsidRPr="0042498F">
        <w:rPr>
          <w:szCs w:val="24"/>
          <w:lang w:eastAsia="zh-CN"/>
        </w:rPr>
        <w:t xml:space="preserve">Use of the frequency band 1 452-1 492 MHz </w:t>
      </w:r>
      <w:r w:rsidRPr="0042498F">
        <w:rPr>
          <w:szCs w:val="24"/>
        </w:rPr>
        <w:t>in Regions</w:t>
      </w:r>
      <w:r w:rsidRPr="0042498F">
        <w:rPr>
          <w:szCs w:val="24"/>
          <w:lang w:eastAsia="zh-CN"/>
        </w:rPr>
        <w:t> </w:t>
      </w:r>
      <w:r w:rsidRPr="0042498F">
        <w:rPr>
          <w:szCs w:val="24"/>
        </w:rPr>
        <w:t>1 and</w:t>
      </w:r>
      <w:r w:rsidRPr="0042498F">
        <w:rPr>
          <w:szCs w:val="24"/>
          <w:lang w:eastAsia="zh-CN"/>
        </w:rPr>
        <w:t> </w:t>
      </w:r>
      <w:r w:rsidRPr="0042498F">
        <w:rPr>
          <w:szCs w:val="24"/>
        </w:rPr>
        <w:t xml:space="preserve">3 </w:t>
      </w:r>
      <w:r w:rsidRPr="0042498F">
        <w:rPr>
          <w:szCs w:val="24"/>
          <w:lang w:eastAsia="zh-CN"/>
        </w:rPr>
        <w:t xml:space="preserve">by the broadcasting-satellite service, and by the broadcasting service, is limited to digital audio broadcasting and is subject to the provisions of Resolution </w:t>
      </w:r>
      <w:r w:rsidRPr="0042498F">
        <w:rPr>
          <w:b/>
          <w:bCs/>
          <w:szCs w:val="24"/>
          <w:lang w:eastAsia="zh-CN"/>
        </w:rPr>
        <w:t>528 (</w:t>
      </w:r>
      <w:r w:rsidRPr="0042498F">
        <w:rPr>
          <w:b/>
          <w:szCs w:val="24"/>
          <w:lang w:eastAsia="zh-CN"/>
        </w:rPr>
        <w:t>Rev.WRC</w:t>
      </w:r>
      <w:r w:rsidRPr="0042498F">
        <w:rPr>
          <w:b/>
          <w:szCs w:val="24"/>
          <w:lang w:eastAsia="zh-CN"/>
        </w:rPr>
        <w:noBreakHyphen/>
        <w:t>15</w:t>
      </w:r>
      <w:r w:rsidRPr="0042498F">
        <w:rPr>
          <w:b/>
          <w:bCs/>
          <w:szCs w:val="24"/>
          <w:lang w:eastAsia="zh-CN"/>
        </w:rPr>
        <w:t>)</w:t>
      </w:r>
      <w:r w:rsidRPr="0042498F">
        <w:rPr>
          <w:szCs w:val="24"/>
          <w:lang w:eastAsia="zh-CN"/>
        </w:rPr>
        <w:t>. The pfd limit from Table </w:t>
      </w:r>
      <w:r w:rsidRPr="0042498F">
        <w:rPr>
          <w:b/>
          <w:bCs/>
          <w:szCs w:val="24"/>
          <w:lang w:eastAsia="zh-CN"/>
        </w:rPr>
        <w:t>21-4</w:t>
      </w:r>
      <w:r w:rsidRPr="0042498F">
        <w:rPr>
          <w:szCs w:val="24"/>
          <w:lang w:eastAsia="zh-CN"/>
        </w:rPr>
        <w:t xml:space="preserve"> No. </w:t>
      </w:r>
      <w:r w:rsidRPr="0042498F">
        <w:rPr>
          <w:rStyle w:val="Artref"/>
          <w:b/>
        </w:rPr>
        <w:t>21.16</w:t>
      </w:r>
      <w:r w:rsidRPr="0042498F">
        <w:rPr>
          <w:szCs w:val="24"/>
          <w:lang w:eastAsia="zh-CN"/>
        </w:rPr>
        <w:t xml:space="preserve"> is applicable only to the territories of the administrations for which this frequency band is identified</w:t>
      </w:r>
      <w:r w:rsidRPr="0042498F" w:rsidDel="00BE6C8A">
        <w:rPr>
          <w:szCs w:val="24"/>
          <w:lang w:eastAsia="zh-CN"/>
        </w:rPr>
        <w:t xml:space="preserve"> for us</w:t>
      </w:r>
      <w:r w:rsidRPr="0042498F">
        <w:rPr>
          <w:szCs w:val="24"/>
          <w:lang w:eastAsia="zh-CN"/>
        </w:rPr>
        <w:t xml:space="preserve">age by </w:t>
      </w:r>
      <w:r w:rsidRPr="0042498F" w:rsidDel="00BE6C8A">
        <w:rPr>
          <w:szCs w:val="24"/>
          <w:lang w:eastAsia="zh-CN"/>
        </w:rPr>
        <w:t>International Mobile Telecommunications (IMT) in accordance</w:t>
      </w:r>
      <w:r w:rsidRPr="0042498F">
        <w:rPr>
          <w:szCs w:val="24"/>
          <w:lang w:eastAsia="zh-CN"/>
        </w:rPr>
        <w:t xml:space="preserve"> with Nos. </w:t>
      </w:r>
      <w:r w:rsidRPr="0042498F">
        <w:rPr>
          <w:rStyle w:val="Artref"/>
          <w:b/>
        </w:rPr>
        <w:t>5.346</w:t>
      </w:r>
      <w:r w:rsidRPr="0042498F">
        <w:rPr>
          <w:szCs w:val="24"/>
          <w:lang w:eastAsia="zh-CN"/>
        </w:rPr>
        <w:t xml:space="preserve"> and </w:t>
      </w:r>
      <w:r w:rsidRPr="0042498F">
        <w:rPr>
          <w:rStyle w:val="Artref"/>
          <w:b/>
        </w:rPr>
        <w:t>5.346А</w:t>
      </w:r>
      <w:r w:rsidRPr="0042498F">
        <w:rPr>
          <w:szCs w:val="24"/>
          <w:lang w:eastAsia="zh-CN"/>
        </w:rPr>
        <w:t>. Coordination for the space stations of the broadcasting satellite service in the considered frequency band in accordance with No. </w:t>
      </w:r>
      <w:r w:rsidRPr="0042498F">
        <w:rPr>
          <w:rStyle w:val="Artref"/>
          <w:b/>
        </w:rPr>
        <w:t>9.11</w:t>
      </w:r>
      <w:r w:rsidRPr="0042498F">
        <w:rPr>
          <w:szCs w:val="24"/>
          <w:lang w:eastAsia="zh-CN"/>
        </w:rPr>
        <w:t xml:space="preserve"> is not required with respect to the administrations </w:t>
      </w:r>
      <w:r w:rsidRPr="0042498F">
        <w:rPr>
          <w:szCs w:val="24"/>
          <w:lang w:eastAsia="ja-JP"/>
        </w:rPr>
        <w:t xml:space="preserve">specified in </w:t>
      </w:r>
      <w:r w:rsidRPr="0042498F">
        <w:rPr>
          <w:szCs w:val="24"/>
        </w:rPr>
        <w:t>Nos. </w:t>
      </w:r>
      <w:r w:rsidRPr="0042498F">
        <w:rPr>
          <w:rStyle w:val="Artref"/>
          <w:b/>
        </w:rPr>
        <w:t>5.346</w:t>
      </w:r>
      <w:r w:rsidRPr="0042498F">
        <w:rPr>
          <w:szCs w:val="24"/>
        </w:rPr>
        <w:t xml:space="preserve"> and </w:t>
      </w:r>
      <w:r w:rsidRPr="0042498F">
        <w:rPr>
          <w:rStyle w:val="Artref"/>
          <w:b/>
        </w:rPr>
        <w:t>5.346А</w:t>
      </w:r>
      <w:r w:rsidRPr="0042498F">
        <w:rPr>
          <w:szCs w:val="24"/>
        </w:rPr>
        <w:t>.</w:t>
      </w:r>
      <w:r w:rsidRPr="0042498F">
        <w:rPr>
          <w:sz w:val="16"/>
          <w:szCs w:val="16"/>
          <w:lang w:eastAsia="zh-CN"/>
        </w:rPr>
        <w:t>     (WRC</w:t>
      </w:r>
      <w:r w:rsidRPr="0042498F">
        <w:rPr>
          <w:sz w:val="16"/>
          <w:szCs w:val="16"/>
          <w:lang w:eastAsia="zh-CN"/>
        </w:rPr>
        <w:noBreakHyphen/>
      </w:r>
      <w:r w:rsidRPr="0042498F">
        <w:rPr>
          <w:sz w:val="16"/>
          <w:szCs w:val="16"/>
          <w:shd w:val="clear" w:color="auto" w:fill="FFFFFF"/>
          <w:lang w:eastAsia="ja-JP"/>
        </w:rPr>
        <w:t>19</w:t>
      </w:r>
      <w:r w:rsidRPr="0042498F">
        <w:rPr>
          <w:sz w:val="16"/>
          <w:szCs w:val="16"/>
          <w:shd w:val="clear" w:color="auto" w:fill="FFFFFF"/>
        </w:rPr>
        <w:t>)</w:t>
      </w:r>
    </w:p>
    <w:p w:rsidR="001962A2" w:rsidRPr="0042498F" w:rsidRDefault="001962A2" w:rsidP="00130FDA">
      <w:pPr>
        <w:pStyle w:val="Reasons"/>
      </w:pPr>
    </w:p>
    <w:p w:rsidR="001962A2" w:rsidRPr="0042498F" w:rsidRDefault="001962A2" w:rsidP="00130FDA">
      <w:pPr>
        <w:pStyle w:val="ArtNo"/>
      </w:pPr>
      <w:r w:rsidRPr="0042498F">
        <w:lastRenderedPageBreak/>
        <w:t>ARTICLE 21</w:t>
      </w:r>
    </w:p>
    <w:p w:rsidR="001962A2" w:rsidRPr="0042498F" w:rsidRDefault="001962A2" w:rsidP="00130FDA">
      <w:pPr>
        <w:pStyle w:val="Arttitle"/>
      </w:pPr>
      <w:r w:rsidRPr="0042498F">
        <w:t xml:space="preserve">Terrestrial and space services sharing frequency bands above 1 GHz </w:t>
      </w:r>
    </w:p>
    <w:p w:rsidR="001962A2" w:rsidRPr="0042498F" w:rsidRDefault="001962A2" w:rsidP="00130FDA">
      <w:pPr>
        <w:pStyle w:val="Section1"/>
      </w:pPr>
      <w:r w:rsidRPr="0042498F">
        <w:t>Section V − Limits of power flux-density from space stations</w:t>
      </w:r>
    </w:p>
    <w:p w:rsidR="001962A2" w:rsidRPr="0042498F" w:rsidRDefault="001962A2" w:rsidP="00130FDA">
      <w:pPr>
        <w:pStyle w:val="Proposal"/>
      </w:pPr>
      <w:r w:rsidRPr="0042498F">
        <w:t>MOD</w:t>
      </w:r>
    </w:p>
    <w:p w:rsidR="001962A2" w:rsidRPr="0042498F" w:rsidRDefault="001962A2" w:rsidP="00130FDA">
      <w:pPr>
        <w:pStyle w:val="TableNo"/>
      </w:pPr>
      <w:r w:rsidRPr="0042498F">
        <w:t xml:space="preserve">TABLE  </w:t>
      </w:r>
      <w:r w:rsidRPr="0042498F">
        <w:rPr>
          <w:b/>
          <w:bCs/>
        </w:rPr>
        <w:t>21-4</w:t>
      </w:r>
      <w:r w:rsidRPr="0042498F">
        <w:rPr>
          <w:sz w:val="16"/>
          <w:szCs w:val="16"/>
        </w:rPr>
        <w:t>     (R</w:t>
      </w:r>
      <w:r w:rsidRPr="0042498F">
        <w:rPr>
          <w:caps w:val="0"/>
          <w:sz w:val="16"/>
          <w:szCs w:val="16"/>
        </w:rPr>
        <w:t>ev</w:t>
      </w:r>
      <w:r w:rsidRPr="0042498F">
        <w:rPr>
          <w:sz w:val="16"/>
          <w:szCs w:val="16"/>
        </w:rPr>
        <w:t>.WRC</w:t>
      </w:r>
      <w:r w:rsidRPr="0042498F">
        <w:rPr>
          <w:sz w:val="16"/>
          <w:szCs w:val="16"/>
        </w:rPr>
        <w:noBreakHyphen/>
      </w:r>
      <w:del w:id="7728" w:author="Unknown">
        <w:r w:rsidRPr="0042498F" w:rsidDel="00AB2886">
          <w:rPr>
            <w:sz w:val="16"/>
            <w:szCs w:val="16"/>
          </w:rPr>
          <w:delText>15</w:delText>
        </w:r>
      </w:del>
      <w:ins w:id="7729" w:author="Unknown" w:date="2019-03-05T15:01:00Z">
        <w:r w:rsidRPr="0042498F">
          <w:rPr>
            <w:sz w:val="16"/>
            <w:szCs w:val="16"/>
          </w:rPr>
          <w:t>19</w:t>
        </w:r>
      </w:ins>
      <w:r w:rsidRPr="0042498F">
        <w:rPr>
          <w:sz w:val="16"/>
          <w:szCs w:val="16"/>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003"/>
        <w:gridCol w:w="1817"/>
        <w:gridCol w:w="1142"/>
        <w:gridCol w:w="1189"/>
        <w:gridCol w:w="1221"/>
        <w:gridCol w:w="1267"/>
        <w:gridCol w:w="1000"/>
      </w:tblGrid>
      <w:tr w:rsidR="001962A2" w:rsidRPr="0042498F" w:rsidTr="00130FDA">
        <w:trPr>
          <w:cantSplit/>
          <w:trHeight w:val="20"/>
          <w:jc w:val="center"/>
        </w:trPr>
        <w:tc>
          <w:tcPr>
            <w:tcW w:w="2003" w:type="dxa"/>
            <w:vMerge w:val="restart"/>
            <w:noWrap/>
            <w:vAlign w:val="center"/>
          </w:tcPr>
          <w:p w:rsidR="001962A2" w:rsidRPr="0042498F" w:rsidRDefault="001962A2" w:rsidP="00130FDA">
            <w:pPr>
              <w:pStyle w:val="Tablehead"/>
            </w:pPr>
            <w:r w:rsidRPr="0042498F">
              <w:t>Frequency band</w:t>
            </w:r>
          </w:p>
        </w:tc>
        <w:tc>
          <w:tcPr>
            <w:tcW w:w="1817" w:type="dxa"/>
            <w:vMerge w:val="restart"/>
            <w:noWrap/>
            <w:vAlign w:val="center"/>
          </w:tcPr>
          <w:p w:rsidR="001962A2" w:rsidRPr="0042498F" w:rsidRDefault="001962A2" w:rsidP="00130FDA">
            <w:pPr>
              <w:pStyle w:val="Tablehead"/>
            </w:pPr>
            <w:r w:rsidRPr="0042498F">
              <w:t>Service</w:t>
            </w:r>
            <w:r w:rsidRPr="0042498F">
              <w:rPr>
                <w:bCs/>
                <w:position w:val="6"/>
                <w:sz w:val="18"/>
              </w:rPr>
              <w:t>*</w:t>
            </w:r>
          </w:p>
        </w:tc>
        <w:tc>
          <w:tcPr>
            <w:tcW w:w="4819" w:type="dxa"/>
            <w:gridSpan w:val="4"/>
            <w:noWrap/>
            <w:vAlign w:val="center"/>
          </w:tcPr>
          <w:p w:rsidR="001962A2" w:rsidRPr="0042498F" w:rsidRDefault="001962A2" w:rsidP="00130FDA">
            <w:pPr>
              <w:pStyle w:val="Tablehead"/>
            </w:pPr>
            <w:r w:rsidRPr="0042498F">
              <w:t>Limit in dB(W/m</w:t>
            </w:r>
            <w:r w:rsidRPr="0042498F">
              <w:rPr>
                <w:vertAlign w:val="superscript"/>
              </w:rPr>
              <w:t>2</w:t>
            </w:r>
            <w:r w:rsidRPr="0042498F">
              <w:t>) for angles</w:t>
            </w:r>
            <w:r w:rsidRPr="0042498F">
              <w:br/>
              <w:t>of arrival (δ) above the horizontal plane</w:t>
            </w:r>
          </w:p>
        </w:tc>
        <w:tc>
          <w:tcPr>
            <w:tcW w:w="1000" w:type="dxa"/>
            <w:vMerge w:val="restart"/>
            <w:noWrap/>
            <w:tcMar>
              <w:left w:w="0" w:type="dxa"/>
              <w:right w:w="0" w:type="dxa"/>
            </w:tcMar>
            <w:vAlign w:val="center"/>
          </w:tcPr>
          <w:p w:rsidR="001962A2" w:rsidRPr="0042498F" w:rsidRDefault="001962A2" w:rsidP="00130FDA">
            <w:pPr>
              <w:pStyle w:val="Tablehead"/>
            </w:pPr>
            <w:r w:rsidRPr="0042498F">
              <w:t>Reference bandwidth</w:t>
            </w:r>
          </w:p>
        </w:tc>
      </w:tr>
      <w:tr w:rsidR="001962A2" w:rsidRPr="0042498F" w:rsidTr="00130FDA">
        <w:trPr>
          <w:cantSplit/>
          <w:trHeight w:val="20"/>
          <w:jc w:val="center"/>
        </w:trPr>
        <w:tc>
          <w:tcPr>
            <w:tcW w:w="2003" w:type="dxa"/>
            <w:vMerge/>
            <w:noWrap/>
            <w:vAlign w:val="center"/>
          </w:tcPr>
          <w:p w:rsidR="001962A2" w:rsidRPr="0042498F" w:rsidRDefault="001962A2" w:rsidP="00130FDA">
            <w:pPr>
              <w:pStyle w:val="Tablehead"/>
            </w:pPr>
          </w:p>
        </w:tc>
        <w:tc>
          <w:tcPr>
            <w:tcW w:w="1817" w:type="dxa"/>
            <w:vMerge/>
            <w:noWrap/>
            <w:vAlign w:val="center"/>
          </w:tcPr>
          <w:p w:rsidR="001962A2" w:rsidRPr="0042498F" w:rsidRDefault="001962A2" w:rsidP="00130FDA">
            <w:pPr>
              <w:pStyle w:val="Tablehead"/>
            </w:pPr>
          </w:p>
        </w:tc>
        <w:tc>
          <w:tcPr>
            <w:tcW w:w="1142" w:type="dxa"/>
            <w:noWrap/>
            <w:vAlign w:val="center"/>
          </w:tcPr>
          <w:p w:rsidR="001962A2" w:rsidRPr="0042498F" w:rsidRDefault="001962A2" w:rsidP="00130FDA">
            <w:pPr>
              <w:pStyle w:val="Tablehead"/>
            </w:pPr>
            <w:r w:rsidRPr="0042498F">
              <w:t>0°-5°</w:t>
            </w:r>
          </w:p>
        </w:tc>
        <w:tc>
          <w:tcPr>
            <w:tcW w:w="2410" w:type="dxa"/>
            <w:gridSpan w:val="2"/>
            <w:noWrap/>
            <w:vAlign w:val="center"/>
          </w:tcPr>
          <w:p w:rsidR="001962A2" w:rsidRPr="0042498F" w:rsidRDefault="001962A2" w:rsidP="00130FDA">
            <w:pPr>
              <w:pStyle w:val="Tablehead"/>
            </w:pPr>
            <w:r w:rsidRPr="0042498F">
              <w:t>5°-25°</w:t>
            </w:r>
          </w:p>
        </w:tc>
        <w:tc>
          <w:tcPr>
            <w:tcW w:w="1267" w:type="dxa"/>
            <w:noWrap/>
            <w:vAlign w:val="center"/>
          </w:tcPr>
          <w:p w:rsidR="001962A2" w:rsidRPr="0042498F" w:rsidRDefault="001962A2" w:rsidP="00130FDA">
            <w:pPr>
              <w:pStyle w:val="Tablehead"/>
            </w:pPr>
            <w:r w:rsidRPr="0042498F">
              <w:t>25°-90°</w:t>
            </w:r>
          </w:p>
        </w:tc>
        <w:tc>
          <w:tcPr>
            <w:tcW w:w="1000" w:type="dxa"/>
            <w:vMerge/>
            <w:noWrap/>
            <w:vAlign w:val="center"/>
          </w:tcPr>
          <w:p w:rsidR="001962A2" w:rsidRPr="0042498F" w:rsidRDefault="001962A2" w:rsidP="00130FDA">
            <w:pPr>
              <w:tabs>
                <w:tab w:val="clear" w:pos="1134"/>
                <w:tab w:val="clear" w:pos="1871"/>
                <w:tab w:val="clear" w:pos="2268"/>
              </w:tabs>
              <w:spacing w:before="80" w:after="80"/>
              <w:jc w:val="center"/>
              <w:rPr>
                <w:b/>
                <w:sz w:val="20"/>
              </w:rPr>
            </w:pPr>
          </w:p>
        </w:tc>
      </w:tr>
      <w:tr w:rsidR="001962A2" w:rsidRPr="0042498F" w:rsidTr="00130FDA">
        <w:trPr>
          <w:cantSplit/>
          <w:trHeight w:val="20"/>
          <w:jc w:val="center"/>
        </w:trPr>
        <w:tc>
          <w:tcPr>
            <w:tcW w:w="2003" w:type="dxa"/>
            <w:noWrap/>
          </w:tcPr>
          <w:p w:rsidR="001962A2" w:rsidRPr="0042498F" w:rsidRDefault="001962A2" w:rsidP="00130FDA">
            <w:pPr>
              <w:pStyle w:val="Tabletext"/>
            </w:pPr>
            <w:r w:rsidRPr="0042498F">
              <w:t>1 670-1 700 MHz</w:t>
            </w:r>
          </w:p>
        </w:tc>
        <w:tc>
          <w:tcPr>
            <w:tcW w:w="1817" w:type="dxa"/>
            <w:noWrap/>
          </w:tcPr>
          <w:p w:rsidR="001962A2" w:rsidRPr="0042498F" w:rsidRDefault="001962A2" w:rsidP="00130FDA">
            <w:pPr>
              <w:pStyle w:val="Tabletext"/>
            </w:pPr>
            <w:r w:rsidRPr="0042498F">
              <w:t>Earth exploration-</w:t>
            </w:r>
            <w:r w:rsidRPr="0042498F">
              <w:br/>
              <w:t>satellite</w:t>
            </w:r>
          </w:p>
          <w:p w:rsidR="001962A2" w:rsidRPr="0042498F" w:rsidRDefault="001962A2" w:rsidP="00130FDA">
            <w:pPr>
              <w:pStyle w:val="Tabletext"/>
            </w:pPr>
            <w:r w:rsidRPr="0042498F">
              <w:t>Meteorological-satellite</w:t>
            </w:r>
          </w:p>
        </w:tc>
        <w:tc>
          <w:tcPr>
            <w:tcW w:w="4819" w:type="dxa"/>
            <w:gridSpan w:val="4"/>
            <w:noWrap/>
          </w:tcPr>
          <w:p w:rsidR="001962A2" w:rsidRPr="0042498F" w:rsidRDefault="001962A2" w:rsidP="00130FDA">
            <w:pPr>
              <w:pStyle w:val="Tabletext"/>
              <w:jc w:val="center"/>
            </w:pPr>
            <w:r w:rsidRPr="0042498F">
              <w:t>−133</w:t>
            </w:r>
            <w:r w:rsidRPr="0042498F">
              <w:br/>
              <w:t>(value based on sharing with meteorological</w:t>
            </w:r>
            <w:r w:rsidRPr="0042498F">
              <w:br/>
              <w:t>aids service)</w:t>
            </w:r>
          </w:p>
        </w:tc>
        <w:tc>
          <w:tcPr>
            <w:tcW w:w="1000" w:type="dxa"/>
            <w:noWrap/>
          </w:tcPr>
          <w:p w:rsidR="001962A2" w:rsidRPr="0042498F" w:rsidRDefault="001962A2" w:rsidP="00130FDA">
            <w:pPr>
              <w:pStyle w:val="Tabletext"/>
              <w:jc w:val="center"/>
            </w:pPr>
            <w:r w:rsidRPr="0042498F">
              <w:t>1.5 MHz</w:t>
            </w:r>
          </w:p>
        </w:tc>
      </w:tr>
      <w:tr w:rsidR="001962A2" w:rsidRPr="0042498F" w:rsidTr="00130FDA">
        <w:trPr>
          <w:cantSplit/>
          <w:trHeight w:val="20"/>
          <w:jc w:val="center"/>
        </w:trPr>
        <w:tc>
          <w:tcPr>
            <w:tcW w:w="2003" w:type="dxa"/>
            <w:vMerge w:val="restart"/>
            <w:noWrap/>
          </w:tcPr>
          <w:p w:rsidR="001962A2" w:rsidRPr="0042498F" w:rsidRDefault="001962A2" w:rsidP="00130FDA">
            <w:pPr>
              <w:pStyle w:val="Tabletext"/>
            </w:pPr>
            <w:r w:rsidRPr="0042498F">
              <w:t>1 518-1 525 MHz</w:t>
            </w:r>
          </w:p>
          <w:p w:rsidR="001962A2" w:rsidRPr="0042498F" w:rsidRDefault="001962A2" w:rsidP="00130FDA">
            <w:pPr>
              <w:pStyle w:val="Tabletext"/>
            </w:pPr>
            <w:r w:rsidRPr="0042498F">
              <w:t>(Applicable to the territory of the United States in Region 2 between the longitudes 71° W and 125° W)</w:t>
            </w:r>
          </w:p>
        </w:tc>
        <w:tc>
          <w:tcPr>
            <w:tcW w:w="1817" w:type="dxa"/>
            <w:vMerge w:val="restart"/>
            <w:noWrap/>
          </w:tcPr>
          <w:p w:rsidR="001962A2" w:rsidRPr="0042498F" w:rsidRDefault="001962A2" w:rsidP="00130FDA">
            <w:pPr>
              <w:pStyle w:val="Tabletext"/>
            </w:pPr>
            <w:r w:rsidRPr="0042498F">
              <w:t>Mobile-satellite</w:t>
            </w:r>
            <w:r w:rsidRPr="0042498F">
              <w:br/>
              <w:t>(space-to-Earth)</w:t>
            </w:r>
          </w:p>
        </w:tc>
        <w:tc>
          <w:tcPr>
            <w:tcW w:w="1142" w:type="dxa"/>
            <w:noWrap/>
          </w:tcPr>
          <w:p w:rsidR="001962A2" w:rsidRPr="0042498F" w:rsidRDefault="001962A2" w:rsidP="00130FDA">
            <w:pPr>
              <w:pStyle w:val="Tabletext"/>
              <w:jc w:val="center"/>
              <w:rPr>
                <w:b/>
                <w:bCs/>
              </w:rPr>
            </w:pPr>
            <w:r w:rsidRPr="0042498F">
              <w:rPr>
                <w:b/>
                <w:bCs/>
              </w:rPr>
              <w:t>0° ≤ δ ≤ 4°</w:t>
            </w:r>
          </w:p>
        </w:tc>
        <w:tc>
          <w:tcPr>
            <w:tcW w:w="1189" w:type="dxa"/>
            <w:noWrap/>
          </w:tcPr>
          <w:p w:rsidR="001962A2" w:rsidRPr="0042498F" w:rsidRDefault="001962A2" w:rsidP="00130FDA">
            <w:pPr>
              <w:pStyle w:val="Tabletext"/>
              <w:ind w:left="-57" w:right="-57"/>
              <w:jc w:val="center"/>
              <w:rPr>
                <w:b/>
                <w:bCs/>
              </w:rPr>
            </w:pPr>
            <w:r w:rsidRPr="0042498F">
              <w:rPr>
                <w:b/>
                <w:bCs/>
              </w:rPr>
              <w:t xml:space="preserve">4° &lt; δ </w:t>
            </w:r>
            <w:r w:rsidRPr="0042498F">
              <w:t>≤</w:t>
            </w:r>
            <w:r w:rsidRPr="0042498F">
              <w:rPr>
                <w:b/>
                <w:bCs/>
              </w:rPr>
              <w:t xml:space="preserve"> 20°</w:t>
            </w:r>
          </w:p>
        </w:tc>
        <w:tc>
          <w:tcPr>
            <w:tcW w:w="1221" w:type="dxa"/>
            <w:noWrap/>
          </w:tcPr>
          <w:p w:rsidR="001962A2" w:rsidRPr="0042498F" w:rsidRDefault="001962A2" w:rsidP="00130FDA">
            <w:pPr>
              <w:pStyle w:val="Tabletext"/>
              <w:ind w:left="-57" w:right="-57"/>
              <w:jc w:val="center"/>
              <w:rPr>
                <w:b/>
                <w:bCs/>
              </w:rPr>
            </w:pPr>
            <w:r w:rsidRPr="0042498F">
              <w:rPr>
                <w:b/>
                <w:bCs/>
              </w:rPr>
              <w:t>20° &lt; δ ≤ 60°</w:t>
            </w:r>
          </w:p>
        </w:tc>
        <w:tc>
          <w:tcPr>
            <w:tcW w:w="1267" w:type="dxa"/>
            <w:noWrap/>
            <w:tcMar>
              <w:left w:w="57" w:type="dxa"/>
              <w:right w:w="57" w:type="dxa"/>
            </w:tcMar>
          </w:tcPr>
          <w:p w:rsidR="001962A2" w:rsidRPr="0042498F" w:rsidRDefault="001962A2" w:rsidP="00130FDA">
            <w:pPr>
              <w:pStyle w:val="Tabletext"/>
              <w:jc w:val="center"/>
              <w:rPr>
                <w:b/>
                <w:bCs/>
              </w:rPr>
            </w:pPr>
            <w:r w:rsidRPr="0042498F">
              <w:rPr>
                <w:b/>
                <w:bCs/>
              </w:rPr>
              <w:t xml:space="preserve">60° </w:t>
            </w:r>
            <w:r w:rsidRPr="0042498F">
              <w:t>&lt;</w:t>
            </w:r>
            <w:r w:rsidRPr="0042498F">
              <w:rPr>
                <w:b/>
                <w:bCs/>
              </w:rPr>
              <w:t xml:space="preserve"> δ ≤</w:t>
            </w:r>
            <w:r w:rsidRPr="0042498F">
              <w:t xml:space="preserve"> </w:t>
            </w:r>
            <w:r w:rsidRPr="0042498F">
              <w:rPr>
                <w:b/>
                <w:bCs/>
              </w:rPr>
              <w:t>90°</w:t>
            </w:r>
          </w:p>
        </w:tc>
        <w:tc>
          <w:tcPr>
            <w:tcW w:w="1000" w:type="dxa"/>
            <w:noWrap/>
          </w:tcPr>
          <w:p w:rsidR="001962A2" w:rsidRPr="0042498F" w:rsidRDefault="001962A2" w:rsidP="00130FDA">
            <w:pPr>
              <w:pStyle w:val="Tabletext"/>
              <w:jc w:val="center"/>
            </w:pPr>
            <w:r w:rsidRPr="0042498F">
              <w:t>4 kHz</w:t>
            </w:r>
          </w:p>
        </w:tc>
      </w:tr>
      <w:tr w:rsidR="001962A2" w:rsidRPr="0042498F" w:rsidTr="00130FDA">
        <w:trPr>
          <w:cantSplit/>
          <w:trHeight w:val="20"/>
          <w:jc w:val="center"/>
        </w:trPr>
        <w:tc>
          <w:tcPr>
            <w:tcW w:w="2003" w:type="dxa"/>
            <w:vMerge/>
            <w:noWrap/>
          </w:tcPr>
          <w:p w:rsidR="001962A2" w:rsidRPr="0042498F" w:rsidRDefault="001962A2" w:rsidP="00130FDA">
            <w:pPr>
              <w:pStyle w:val="Tabletext"/>
            </w:pPr>
          </w:p>
        </w:tc>
        <w:tc>
          <w:tcPr>
            <w:tcW w:w="1817" w:type="dxa"/>
            <w:vMerge/>
            <w:noWrap/>
          </w:tcPr>
          <w:p w:rsidR="001962A2" w:rsidRPr="0042498F" w:rsidRDefault="001962A2" w:rsidP="00130FDA">
            <w:pPr>
              <w:pStyle w:val="Tabletext"/>
            </w:pPr>
          </w:p>
        </w:tc>
        <w:tc>
          <w:tcPr>
            <w:tcW w:w="1142" w:type="dxa"/>
            <w:noWrap/>
          </w:tcPr>
          <w:p w:rsidR="001962A2" w:rsidRPr="0042498F" w:rsidRDefault="001962A2" w:rsidP="00130FDA">
            <w:pPr>
              <w:pStyle w:val="Tabletext"/>
              <w:jc w:val="center"/>
            </w:pPr>
            <w:r w:rsidRPr="0042498F">
              <w:t>−181.0</w:t>
            </w:r>
          </w:p>
        </w:tc>
        <w:tc>
          <w:tcPr>
            <w:tcW w:w="1189" w:type="dxa"/>
            <w:noWrap/>
          </w:tcPr>
          <w:p w:rsidR="001962A2" w:rsidRPr="0042498F" w:rsidRDefault="001962A2" w:rsidP="00130FDA">
            <w:pPr>
              <w:pStyle w:val="Tabletext"/>
              <w:jc w:val="center"/>
            </w:pPr>
            <w:r w:rsidRPr="0042498F">
              <w:t>−193.0 + 20 log δ</w:t>
            </w:r>
          </w:p>
        </w:tc>
        <w:tc>
          <w:tcPr>
            <w:tcW w:w="1221" w:type="dxa"/>
            <w:noWrap/>
          </w:tcPr>
          <w:p w:rsidR="001962A2" w:rsidRPr="0042498F" w:rsidRDefault="001962A2" w:rsidP="00130FDA">
            <w:pPr>
              <w:pStyle w:val="Tabletext"/>
              <w:jc w:val="center"/>
            </w:pPr>
            <w:r w:rsidRPr="0042498F">
              <w:t>−213.3 + 35.6 log δ</w:t>
            </w:r>
          </w:p>
        </w:tc>
        <w:tc>
          <w:tcPr>
            <w:tcW w:w="1267" w:type="dxa"/>
            <w:noWrap/>
          </w:tcPr>
          <w:p w:rsidR="001962A2" w:rsidRPr="0042498F" w:rsidRDefault="001962A2" w:rsidP="00130FDA">
            <w:pPr>
              <w:pStyle w:val="Tabletext"/>
              <w:jc w:val="center"/>
            </w:pPr>
            <w:r w:rsidRPr="0042498F">
              <w:t>−150.0</w:t>
            </w:r>
          </w:p>
        </w:tc>
        <w:tc>
          <w:tcPr>
            <w:tcW w:w="1000" w:type="dxa"/>
            <w:noWrap/>
          </w:tcPr>
          <w:p w:rsidR="001962A2" w:rsidRPr="0042498F" w:rsidRDefault="001962A2" w:rsidP="00130FDA">
            <w:pPr>
              <w:pStyle w:val="Tabletext"/>
              <w:jc w:val="center"/>
            </w:pPr>
          </w:p>
        </w:tc>
      </w:tr>
      <w:tr w:rsidR="001962A2" w:rsidRPr="0042498F" w:rsidTr="00130FDA">
        <w:trPr>
          <w:cantSplit/>
          <w:trHeight w:val="20"/>
          <w:jc w:val="center"/>
        </w:trPr>
        <w:tc>
          <w:tcPr>
            <w:tcW w:w="2003" w:type="dxa"/>
            <w:vMerge w:val="restart"/>
            <w:noWrap/>
          </w:tcPr>
          <w:p w:rsidR="001962A2" w:rsidRPr="0042498F" w:rsidRDefault="001962A2" w:rsidP="00130FDA">
            <w:pPr>
              <w:pStyle w:val="Tabletext"/>
            </w:pPr>
            <w:r w:rsidRPr="0042498F">
              <w:t>1 518</w:t>
            </w:r>
            <w:r w:rsidRPr="0042498F">
              <w:noBreakHyphen/>
              <w:t>1 525 MHz</w:t>
            </w:r>
          </w:p>
          <w:p w:rsidR="001962A2" w:rsidRPr="0042498F" w:rsidRDefault="001962A2" w:rsidP="00130FDA">
            <w:pPr>
              <w:pStyle w:val="Tabletext"/>
            </w:pPr>
            <w:r w:rsidRPr="0042498F">
              <w:t>(Applicable to all other territory of the United States in Region 2)</w:t>
            </w:r>
          </w:p>
        </w:tc>
        <w:tc>
          <w:tcPr>
            <w:tcW w:w="1817" w:type="dxa"/>
            <w:vMerge w:val="restart"/>
            <w:noWrap/>
          </w:tcPr>
          <w:p w:rsidR="001962A2" w:rsidRPr="0042498F" w:rsidRDefault="001962A2" w:rsidP="00130FDA">
            <w:pPr>
              <w:pStyle w:val="Tabletext"/>
            </w:pPr>
            <w:r w:rsidRPr="0042498F">
              <w:t>Mobile-satellite</w:t>
            </w:r>
            <w:r w:rsidRPr="0042498F">
              <w:br/>
              <w:t>(space-to-Earth)</w:t>
            </w:r>
          </w:p>
        </w:tc>
        <w:tc>
          <w:tcPr>
            <w:tcW w:w="1142" w:type="dxa"/>
            <w:noWrap/>
          </w:tcPr>
          <w:p w:rsidR="001962A2" w:rsidRPr="0042498F" w:rsidRDefault="001962A2" w:rsidP="00130FDA">
            <w:pPr>
              <w:pStyle w:val="Tabletext"/>
              <w:jc w:val="center"/>
              <w:rPr>
                <w:b/>
                <w:bCs/>
              </w:rPr>
            </w:pPr>
            <w:r w:rsidRPr="0042498F">
              <w:rPr>
                <w:b/>
                <w:bCs/>
              </w:rPr>
              <w:t xml:space="preserve">0° </w:t>
            </w:r>
            <w:r w:rsidRPr="0042498F">
              <w:t>≤</w:t>
            </w:r>
            <w:r w:rsidRPr="0042498F">
              <w:rPr>
                <w:b/>
                <w:bCs/>
              </w:rPr>
              <w:t xml:space="preserve"> δ </w:t>
            </w:r>
            <w:r w:rsidRPr="0042498F">
              <w:br/>
              <w:t>≤</w:t>
            </w:r>
            <w:r w:rsidRPr="0042498F">
              <w:rPr>
                <w:b/>
                <w:bCs/>
              </w:rPr>
              <w:t xml:space="preserve"> 43.4°</w:t>
            </w:r>
          </w:p>
        </w:tc>
        <w:tc>
          <w:tcPr>
            <w:tcW w:w="2410" w:type="dxa"/>
            <w:gridSpan w:val="2"/>
            <w:noWrap/>
          </w:tcPr>
          <w:p w:rsidR="001962A2" w:rsidRPr="0042498F" w:rsidRDefault="001962A2" w:rsidP="00130FDA">
            <w:pPr>
              <w:pStyle w:val="Tabletext"/>
              <w:jc w:val="center"/>
              <w:rPr>
                <w:b/>
                <w:bCs/>
              </w:rPr>
            </w:pPr>
            <w:r w:rsidRPr="0042498F">
              <w:rPr>
                <w:b/>
                <w:bCs/>
              </w:rPr>
              <w:t xml:space="preserve">43.4° </w:t>
            </w:r>
            <w:r w:rsidRPr="0042498F">
              <w:t>&lt;</w:t>
            </w:r>
            <w:r w:rsidRPr="0042498F">
              <w:rPr>
                <w:b/>
                <w:bCs/>
              </w:rPr>
              <w:t xml:space="preserve"> δ </w:t>
            </w:r>
            <w:r w:rsidRPr="0042498F">
              <w:t>≤</w:t>
            </w:r>
            <w:r w:rsidRPr="0042498F">
              <w:rPr>
                <w:b/>
                <w:bCs/>
              </w:rPr>
              <w:t xml:space="preserve"> 60°</w:t>
            </w:r>
          </w:p>
        </w:tc>
        <w:tc>
          <w:tcPr>
            <w:tcW w:w="1267" w:type="dxa"/>
            <w:noWrap/>
            <w:tcMar>
              <w:left w:w="57" w:type="dxa"/>
              <w:right w:w="57" w:type="dxa"/>
            </w:tcMar>
          </w:tcPr>
          <w:p w:rsidR="001962A2" w:rsidRPr="0042498F" w:rsidRDefault="001962A2" w:rsidP="00130FDA">
            <w:pPr>
              <w:pStyle w:val="Tabletext"/>
              <w:jc w:val="center"/>
              <w:rPr>
                <w:b/>
                <w:bCs/>
              </w:rPr>
            </w:pPr>
            <w:r w:rsidRPr="0042498F">
              <w:rPr>
                <w:b/>
                <w:bCs/>
              </w:rPr>
              <w:t xml:space="preserve">60° </w:t>
            </w:r>
            <w:r w:rsidRPr="0042498F">
              <w:t>&lt;</w:t>
            </w:r>
            <w:r w:rsidRPr="0042498F">
              <w:rPr>
                <w:b/>
                <w:bCs/>
              </w:rPr>
              <w:t xml:space="preserve"> δ </w:t>
            </w:r>
            <w:r w:rsidRPr="0042498F">
              <w:rPr>
                <w:b/>
                <w:bCs/>
              </w:rPr>
              <w:br/>
            </w:r>
            <w:r w:rsidRPr="0042498F">
              <w:t>≤</w:t>
            </w:r>
            <w:r w:rsidRPr="0042498F">
              <w:rPr>
                <w:b/>
                <w:bCs/>
              </w:rPr>
              <w:t xml:space="preserve"> 90°</w:t>
            </w:r>
          </w:p>
        </w:tc>
        <w:tc>
          <w:tcPr>
            <w:tcW w:w="1000" w:type="dxa"/>
            <w:noWrap/>
          </w:tcPr>
          <w:p w:rsidR="001962A2" w:rsidRPr="0042498F" w:rsidRDefault="001962A2" w:rsidP="00130FDA">
            <w:pPr>
              <w:pStyle w:val="Tabletext"/>
              <w:jc w:val="center"/>
            </w:pPr>
            <w:r w:rsidRPr="0042498F">
              <w:t>4 kHz</w:t>
            </w:r>
          </w:p>
        </w:tc>
      </w:tr>
      <w:tr w:rsidR="001962A2" w:rsidRPr="0042498F" w:rsidTr="00130FDA">
        <w:trPr>
          <w:cantSplit/>
          <w:trHeight w:val="20"/>
          <w:jc w:val="center"/>
        </w:trPr>
        <w:tc>
          <w:tcPr>
            <w:tcW w:w="2003" w:type="dxa"/>
            <w:vMerge/>
            <w:noWrap/>
          </w:tcPr>
          <w:p w:rsidR="001962A2" w:rsidRPr="0042498F" w:rsidRDefault="001962A2" w:rsidP="00130FDA">
            <w:pPr>
              <w:pStyle w:val="Tabletext"/>
            </w:pPr>
          </w:p>
        </w:tc>
        <w:tc>
          <w:tcPr>
            <w:tcW w:w="1817" w:type="dxa"/>
            <w:vMerge/>
            <w:noWrap/>
          </w:tcPr>
          <w:p w:rsidR="001962A2" w:rsidRPr="0042498F" w:rsidRDefault="001962A2" w:rsidP="00130FDA">
            <w:pPr>
              <w:pStyle w:val="Tabletext"/>
            </w:pPr>
          </w:p>
        </w:tc>
        <w:tc>
          <w:tcPr>
            <w:tcW w:w="1142" w:type="dxa"/>
            <w:noWrap/>
          </w:tcPr>
          <w:p w:rsidR="001962A2" w:rsidRPr="0042498F" w:rsidRDefault="001962A2" w:rsidP="00130FDA">
            <w:pPr>
              <w:pStyle w:val="Tabletext"/>
              <w:jc w:val="center"/>
            </w:pPr>
            <w:r w:rsidRPr="0042498F">
              <w:t>−155.0</w:t>
            </w:r>
          </w:p>
        </w:tc>
        <w:tc>
          <w:tcPr>
            <w:tcW w:w="2410" w:type="dxa"/>
            <w:gridSpan w:val="2"/>
            <w:noWrap/>
          </w:tcPr>
          <w:p w:rsidR="001962A2" w:rsidRPr="0042498F" w:rsidRDefault="001962A2" w:rsidP="00130FDA">
            <w:pPr>
              <w:pStyle w:val="Tabletext"/>
              <w:jc w:val="center"/>
            </w:pPr>
            <w:r w:rsidRPr="0042498F">
              <w:t xml:space="preserve">−213.3 </w:t>
            </w:r>
            <w:r w:rsidRPr="0042498F">
              <w:sym w:font="Symbol" w:char="F02B"/>
            </w:r>
            <w:r w:rsidRPr="0042498F">
              <w:t xml:space="preserve"> 35.6 log δ</w:t>
            </w:r>
          </w:p>
        </w:tc>
        <w:tc>
          <w:tcPr>
            <w:tcW w:w="1267" w:type="dxa"/>
            <w:noWrap/>
          </w:tcPr>
          <w:p w:rsidR="001962A2" w:rsidRPr="0042498F" w:rsidRDefault="001962A2" w:rsidP="00130FDA">
            <w:pPr>
              <w:pStyle w:val="Tabletext"/>
              <w:jc w:val="center"/>
            </w:pPr>
            <w:r w:rsidRPr="0042498F">
              <w:t>−150.0</w:t>
            </w:r>
          </w:p>
        </w:tc>
        <w:tc>
          <w:tcPr>
            <w:tcW w:w="1000" w:type="dxa"/>
            <w:noWrap/>
          </w:tcPr>
          <w:p w:rsidR="001962A2" w:rsidRPr="0042498F" w:rsidRDefault="001962A2" w:rsidP="00130FDA">
            <w:pPr>
              <w:pStyle w:val="Tabletext"/>
              <w:jc w:val="center"/>
              <w:rPr>
                <w:b/>
                <w:bCs/>
              </w:rPr>
            </w:pPr>
          </w:p>
        </w:tc>
      </w:tr>
      <w:tr w:rsidR="001962A2" w:rsidRPr="0042498F" w:rsidTr="00130FDA">
        <w:trPr>
          <w:cantSplit/>
          <w:trHeight w:val="20"/>
          <w:jc w:val="center"/>
          <w:ins w:id="7730" w:author="Unknown" w:date="2019-02-25T12:04:00Z"/>
        </w:trPr>
        <w:tc>
          <w:tcPr>
            <w:tcW w:w="2003" w:type="dxa"/>
            <w:vMerge w:val="restart"/>
            <w:noWrap/>
          </w:tcPr>
          <w:p w:rsidR="001962A2" w:rsidRPr="0042498F" w:rsidRDefault="001962A2" w:rsidP="00130FDA">
            <w:pPr>
              <w:pStyle w:val="Tabletext"/>
              <w:rPr>
                <w:ins w:id="7731" w:author="Unknown" w:date="2019-02-25T12:04:00Z"/>
              </w:rPr>
            </w:pPr>
            <w:ins w:id="7732" w:author="Unknown" w:date="2019-02-25T12:04:00Z">
              <w:r w:rsidRPr="0042498F">
                <w:t>1 452</w:t>
              </w:r>
              <w:r w:rsidRPr="0042498F">
                <w:noBreakHyphen/>
                <w:t>1 492 MHz</w:t>
              </w:r>
            </w:ins>
          </w:p>
          <w:p w:rsidR="001962A2" w:rsidRPr="0042498F" w:rsidRDefault="001962A2" w:rsidP="00130FDA">
            <w:pPr>
              <w:pStyle w:val="Tabletext"/>
              <w:rPr>
                <w:ins w:id="7733" w:author="Unknown" w:date="2019-02-25T12:04:00Z"/>
              </w:rPr>
            </w:pPr>
            <w:ins w:id="7734" w:author="Unknown" w:date="2019-02-25T12:04:00Z">
              <w:r w:rsidRPr="0042498F">
                <w:t>(Applicable to the territory of the administrations specified in Nos.</w:t>
              </w:r>
            </w:ins>
            <w:ins w:id="7735" w:author="Unknown" w:date="2019-01-24T17:20:00Z">
              <w:r w:rsidRPr="0042498F">
                <w:t> </w:t>
              </w:r>
            </w:ins>
            <w:ins w:id="7736" w:author="Unknown" w:date="2019-02-25T12:04:00Z">
              <w:r w:rsidRPr="0042498F">
                <w:rPr>
                  <w:b/>
                  <w:bCs/>
                </w:rPr>
                <w:t>5.346</w:t>
              </w:r>
              <w:r w:rsidRPr="0042498F">
                <w:t xml:space="preserve"> and</w:t>
              </w:r>
            </w:ins>
            <w:ins w:id="7737" w:author="Unknown" w:date="2019-01-24T17:20:00Z">
              <w:r w:rsidRPr="0042498F">
                <w:t> </w:t>
              </w:r>
            </w:ins>
            <w:ins w:id="7738" w:author="Unknown" w:date="2019-02-25T12:04:00Z">
              <w:r w:rsidRPr="0042498F">
                <w:rPr>
                  <w:b/>
                  <w:bCs/>
                </w:rPr>
                <w:t>5.346А</w:t>
              </w:r>
              <w:r w:rsidRPr="0042498F">
                <w:t>)</w:t>
              </w:r>
            </w:ins>
          </w:p>
        </w:tc>
        <w:tc>
          <w:tcPr>
            <w:tcW w:w="1817" w:type="dxa"/>
            <w:vMerge w:val="restart"/>
            <w:noWrap/>
          </w:tcPr>
          <w:p w:rsidR="001962A2" w:rsidRPr="0042498F" w:rsidRDefault="001962A2" w:rsidP="00130FDA">
            <w:pPr>
              <w:pStyle w:val="Tabletext"/>
              <w:rPr>
                <w:ins w:id="7739" w:author="Unknown" w:date="2019-02-25T12:04:00Z"/>
              </w:rPr>
            </w:pPr>
            <w:ins w:id="7740" w:author="Unknown" w:date="2019-02-25T12:04:00Z">
              <w:r w:rsidRPr="0042498F">
                <w:t>Broadcasting-satellite</w:t>
              </w:r>
            </w:ins>
          </w:p>
        </w:tc>
        <w:tc>
          <w:tcPr>
            <w:tcW w:w="1142" w:type="dxa"/>
            <w:noWrap/>
          </w:tcPr>
          <w:p w:rsidR="001962A2" w:rsidRPr="0042498F" w:rsidRDefault="001962A2" w:rsidP="00130FDA">
            <w:pPr>
              <w:pStyle w:val="Tabletext"/>
              <w:jc w:val="center"/>
              <w:rPr>
                <w:ins w:id="7741" w:author="Unknown" w:date="2019-02-25T12:04:00Z"/>
                <w:b/>
                <w:bCs/>
              </w:rPr>
            </w:pPr>
            <w:ins w:id="7742" w:author="Unknown" w:date="2019-02-25T12:04:00Z">
              <w:r w:rsidRPr="0042498F">
                <w:rPr>
                  <w:b/>
                  <w:bCs/>
                </w:rPr>
                <w:t>0</w:t>
              </w:r>
              <w:r w:rsidRPr="0042498F">
                <w:rPr>
                  <w:b/>
                  <w:bCs/>
                  <w:szCs w:val="18"/>
                </w:rPr>
                <w:t>°</w:t>
              </w:r>
              <w:r w:rsidRPr="0042498F">
                <w:rPr>
                  <w:b/>
                  <w:bCs/>
                </w:rPr>
                <w:t>–5</w:t>
              </w:r>
              <w:r w:rsidRPr="0042498F">
                <w:rPr>
                  <w:b/>
                  <w:bCs/>
                  <w:szCs w:val="18"/>
                </w:rPr>
                <w:t>°</w:t>
              </w:r>
            </w:ins>
          </w:p>
        </w:tc>
        <w:tc>
          <w:tcPr>
            <w:tcW w:w="2410" w:type="dxa"/>
            <w:gridSpan w:val="2"/>
          </w:tcPr>
          <w:p w:rsidR="001962A2" w:rsidRPr="0042498F" w:rsidRDefault="001962A2" w:rsidP="00130FDA">
            <w:pPr>
              <w:pStyle w:val="Tabletext"/>
              <w:jc w:val="center"/>
              <w:rPr>
                <w:ins w:id="7743" w:author="Unknown" w:date="2019-02-25T12:04:00Z"/>
                <w:b/>
                <w:bCs/>
              </w:rPr>
            </w:pPr>
            <w:ins w:id="7744" w:author="Unknown" w:date="2019-02-25T12:04:00Z">
              <w:r w:rsidRPr="0042498F">
                <w:rPr>
                  <w:b/>
                  <w:bCs/>
                </w:rPr>
                <w:t>5</w:t>
              </w:r>
              <w:r w:rsidRPr="0042498F">
                <w:rPr>
                  <w:b/>
                  <w:bCs/>
                  <w:szCs w:val="18"/>
                </w:rPr>
                <w:t>°</w:t>
              </w:r>
              <w:r w:rsidRPr="0042498F">
                <w:rPr>
                  <w:b/>
                  <w:bCs/>
                </w:rPr>
                <w:t>–25</w:t>
              </w:r>
              <w:r w:rsidRPr="0042498F">
                <w:rPr>
                  <w:b/>
                  <w:bCs/>
                  <w:szCs w:val="18"/>
                </w:rPr>
                <w:t>°</w:t>
              </w:r>
            </w:ins>
          </w:p>
        </w:tc>
        <w:tc>
          <w:tcPr>
            <w:tcW w:w="1267" w:type="dxa"/>
          </w:tcPr>
          <w:p w:rsidR="001962A2" w:rsidRPr="0042498F" w:rsidRDefault="001962A2" w:rsidP="00130FDA">
            <w:pPr>
              <w:pStyle w:val="Tabletext"/>
              <w:jc w:val="center"/>
              <w:rPr>
                <w:ins w:id="7745" w:author="Unknown" w:date="2019-02-25T12:04:00Z"/>
                <w:b/>
                <w:bCs/>
              </w:rPr>
            </w:pPr>
            <w:ins w:id="7746" w:author="Unknown" w:date="2019-02-25T12:04:00Z">
              <w:r w:rsidRPr="0042498F">
                <w:rPr>
                  <w:b/>
                  <w:bCs/>
                </w:rPr>
                <w:t>25</w:t>
              </w:r>
              <w:r w:rsidRPr="0042498F">
                <w:rPr>
                  <w:b/>
                  <w:bCs/>
                  <w:szCs w:val="18"/>
                </w:rPr>
                <w:t>°</w:t>
              </w:r>
              <w:r w:rsidRPr="0042498F">
                <w:rPr>
                  <w:b/>
                  <w:bCs/>
                </w:rPr>
                <w:t>–90</w:t>
              </w:r>
              <w:r w:rsidRPr="0042498F">
                <w:rPr>
                  <w:b/>
                  <w:bCs/>
                  <w:szCs w:val="18"/>
                </w:rPr>
                <w:t>°</w:t>
              </w:r>
            </w:ins>
          </w:p>
        </w:tc>
        <w:tc>
          <w:tcPr>
            <w:tcW w:w="1000" w:type="dxa"/>
            <w:noWrap/>
          </w:tcPr>
          <w:p w:rsidR="001962A2" w:rsidRPr="0042498F" w:rsidRDefault="001962A2" w:rsidP="00130FDA">
            <w:pPr>
              <w:pStyle w:val="Tabletext"/>
              <w:jc w:val="center"/>
              <w:rPr>
                <w:ins w:id="7747" w:author="Unknown" w:date="2019-02-25T12:04:00Z"/>
                <w:b/>
                <w:bCs/>
              </w:rPr>
            </w:pPr>
            <w:ins w:id="7748" w:author="Unknown" w:date="2019-02-25T12:04:00Z">
              <w:r w:rsidRPr="0042498F">
                <w:rPr>
                  <w:b/>
                  <w:bCs/>
                  <w:szCs w:val="18"/>
                </w:rPr>
                <w:t>1</w:t>
              </w:r>
            </w:ins>
            <w:ins w:id="7749" w:author="Unknown" w:date="2019-02-25T17:05:00Z">
              <w:r w:rsidRPr="0042498F">
                <w:t> </w:t>
              </w:r>
            </w:ins>
            <w:ins w:id="7750" w:author="Unknown" w:date="2019-02-25T12:04:00Z">
              <w:r w:rsidRPr="0042498F">
                <w:rPr>
                  <w:b/>
                  <w:bCs/>
                  <w:szCs w:val="18"/>
                </w:rPr>
                <w:t>MHz</w:t>
              </w:r>
            </w:ins>
          </w:p>
        </w:tc>
      </w:tr>
      <w:tr w:rsidR="001962A2" w:rsidRPr="0042498F" w:rsidTr="00130FDA">
        <w:trPr>
          <w:cantSplit/>
          <w:trHeight w:val="20"/>
          <w:jc w:val="center"/>
          <w:ins w:id="7751" w:author="Unknown" w:date="2019-02-25T12:04:00Z"/>
        </w:trPr>
        <w:tc>
          <w:tcPr>
            <w:tcW w:w="2003" w:type="dxa"/>
            <w:vMerge/>
            <w:noWrap/>
          </w:tcPr>
          <w:p w:rsidR="001962A2" w:rsidRPr="0042498F" w:rsidRDefault="001962A2" w:rsidP="00130FDA">
            <w:pPr>
              <w:pStyle w:val="Tabletext"/>
              <w:rPr>
                <w:ins w:id="7752" w:author="Unknown" w:date="2019-02-25T12:04:00Z"/>
              </w:rPr>
            </w:pPr>
          </w:p>
        </w:tc>
        <w:tc>
          <w:tcPr>
            <w:tcW w:w="1817" w:type="dxa"/>
            <w:vMerge/>
            <w:noWrap/>
          </w:tcPr>
          <w:p w:rsidR="001962A2" w:rsidRPr="0042498F" w:rsidRDefault="001962A2" w:rsidP="00130FDA">
            <w:pPr>
              <w:pStyle w:val="Tabletext"/>
              <w:rPr>
                <w:ins w:id="7753" w:author="Unknown" w:date="2019-02-25T12:04:00Z"/>
              </w:rPr>
            </w:pPr>
          </w:p>
        </w:tc>
        <w:tc>
          <w:tcPr>
            <w:tcW w:w="1142" w:type="dxa"/>
            <w:noWrap/>
          </w:tcPr>
          <w:p w:rsidR="001962A2" w:rsidRPr="0042498F" w:rsidRDefault="001962A2" w:rsidP="00130FDA">
            <w:pPr>
              <w:pStyle w:val="Tabletext"/>
              <w:jc w:val="center"/>
              <w:rPr>
                <w:ins w:id="7754" w:author="Unknown" w:date="2019-02-25T12:04:00Z"/>
                <w:b/>
                <w:szCs w:val="18"/>
                <w:rPrChange w:id="7755" w:author="Unknown" w:date="2019-01-13T21:09:00Z">
                  <w:rPr>
                    <w:ins w:id="7756" w:author="Unknown" w:date="2019-02-25T12:04:00Z"/>
                    <w:b/>
                    <w:szCs w:val="18"/>
                    <w:highlight w:val="lightGray"/>
                  </w:rPr>
                </w:rPrChange>
              </w:rPr>
            </w:pPr>
            <w:ins w:id="7757" w:author="Unknown" w:date="2019-02-25T17:04:00Z">
              <w:r w:rsidRPr="0042498F">
                <w:t>−</w:t>
              </w:r>
            </w:ins>
            <w:ins w:id="7758" w:author="Unknown" w:date="2019-02-25T12:04:00Z">
              <w:r w:rsidRPr="0042498F">
                <w:t>131.3</w:t>
              </w:r>
            </w:ins>
          </w:p>
        </w:tc>
        <w:tc>
          <w:tcPr>
            <w:tcW w:w="2410" w:type="dxa"/>
            <w:gridSpan w:val="2"/>
          </w:tcPr>
          <w:p w:rsidR="001962A2" w:rsidRPr="0042498F" w:rsidRDefault="001962A2" w:rsidP="00130FDA">
            <w:pPr>
              <w:pStyle w:val="Tabletext"/>
              <w:jc w:val="center"/>
              <w:rPr>
                <w:ins w:id="7759" w:author="Unknown" w:date="2019-02-25T12:04:00Z"/>
                <w:b/>
                <w:szCs w:val="18"/>
                <w:rPrChange w:id="7760" w:author="Unknown" w:date="2019-01-13T21:09:00Z">
                  <w:rPr>
                    <w:ins w:id="7761" w:author="Unknown" w:date="2019-02-25T12:04:00Z"/>
                    <w:b/>
                    <w:szCs w:val="18"/>
                    <w:highlight w:val="lightGray"/>
                  </w:rPr>
                </w:rPrChange>
              </w:rPr>
            </w:pPr>
            <w:ins w:id="7762" w:author="Unknown" w:date="2019-02-25T17:04:00Z">
              <w:r w:rsidRPr="0042498F">
                <w:t>−</w:t>
              </w:r>
            </w:ins>
            <w:ins w:id="7763" w:author="Unknown" w:date="2019-02-25T12:04:00Z">
              <w:r w:rsidRPr="0042498F">
                <w:t xml:space="preserve">131.3 + 16/20(δ </w:t>
              </w:r>
            </w:ins>
            <w:ins w:id="7764" w:author="Unknown" w:date="2019-02-25T17:04:00Z">
              <w:r w:rsidRPr="0042498F">
                <w:t>−</w:t>
              </w:r>
            </w:ins>
            <w:ins w:id="7765" w:author="Unknown" w:date="2019-02-25T12:04:00Z">
              <w:r w:rsidRPr="0042498F">
                <w:t xml:space="preserve"> 5)</w:t>
              </w:r>
            </w:ins>
          </w:p>
        </w:tc>
        <w:tc>
          <w:tcPr>
            <w:tcW w:w="1267" w:type="dxa"/>
          </w:tcPr>
          <w:p w:rsidR="001962A2" w:rsidRPr="0042498F" w:rsidRDefault="001962A2" w:rsidP="00130FDA">
            <w:pPr>
              <w:pStyle w:val="Tabletext"/>
              <w:jc w:val="center"/>
              <w:rPr>
                <w:ins w:id="7766" w:author="Unknown" w:date="2019-02-25T12:04:00Z"/>
                <w:b/>
                <w:szCs w:val="18"/>
                <w:rPrChange w:id="7767" w:author="Unknown" w:date="2019-01-13T21:09:00Z">
                  <w:rPr>
                    <w:ins w:id="7768" w:author="Unknown" w:date="2019-02-25T12:04:00Z"/>
                    <w:b/>
                    <w:szCs w:val="18"/>
                    <w:highlight w:val="lightGray"/>
                  </w:rPr>
                </w:rPrChange>
              </w:rPr>
            </w:pPr>
            <w:ins w:id="7769" w:author="Unknown" w:date="2019-02-25T17:04:00Z">
              <w:r w:rsidRPr="0042498F">
                <w:t>−</w:t>
              </w:r>
            </w:ins>
            <w:ins w:id="7770" w:author="Unknown" w:date="2019-02-25T12:04:00Z">
              <w:r w:rsidRPr="0042498F">
                <w:t>115.3</w:t>
              </w:r>
            </w:ins>
          </w:p>
        </w:tc>
        <w:tc>
          <w:tcPr>
            <w:tcW w:w="1000" w:type="dxa"/>
            <w:noWrap/>
          </w:tcPr>
          <w:p w:rsidR="001962A2" w:rsidRPr="0042498F" w:rsidRDefault="001962A2" w:rsidP="00130FDA">
            <w:pPr>
              <w:pStyle w:val="Tabletext"/>
              <w:jc w:val="center"/>
              <w:rPr>
                <w:ins w:id="7771" w:author="Unknown" w:date="2019-02-25T12:04:00Z"/>
                <w:szCs w:val="18"/>
              </w:rPr>
            </w:pPr>
          </w:p>
        </w:tc>
      </w:tr>
      <w:tr w:rsidR="001962A2" w:rsidRPr="0042498F" w:rsidTr="00130FDA">
        <w:trPr>
          <w:cantSplit/>
          <w:trHeight w:val="20"/>
          <w:jc w:val="center"/>
          <w:ins w:id="7772" w:author="Unknown" w:date="2019-02-25T12:04:00Z"/>
        </w:trPr>
        <w:tc>
          <w:tcPr>
            <w:tcW w:w="2003" w:type="dxa"/>
            <w:noWrap/>
          </w:tcPr>
          <w:p w:rsidR="001962A2" w:rsidRPr="0042498F" w:rsidRDefault="001962A2" w:rsidP="00130FDA">
            <w:pPr>
              <w:pStyle w:val="Tabletext"/>
              <w:rPr>
                <w:ins w:id="7773" w:author="Unknown" w:date="2019-02-25T12:04:00Z"/>
              </w:rPr>
            </w:pPr>
            <w:ins w:id="7774" w:author="Unknown" w:date="2019-02-25T12:04:00Z">
              <w:r w:rsidRPr="0042498F">
                <w:t>...</w:t>
              </w:r>
            </w:ins>
          </w:p>
        </w:tc>
        <w:tc>
          <w:tcPr>
            <w:tcW w:w="1817" w:type="dxa"/>
            <w:noWrap/>
          </w:tcPr>
          <w:p w:rsidR="001962A2" w:rsidRPr="0042498F" w:rsidRDefault="001962A2" w:rsidP="00130FDA">
            <w:pPr>
              <w:pStyle w:val="Tabletext"/>
              <w:rPr>
                <w:ins w:id="7775" w:author="Unknown" w:date="2019-02-25T12:04:00Z"/>
              </w:rPr>
            </w:pPr>
            <w:ins w:id="7776" w:author="Unknown" w:date="2019-02-25T12:04:00Z">
              <w:r w:rsidRPr="0042498F">
                <w:t>...</w:t>
              </w:r>
            </w:ins>
          </w:p>
        </w:tc>
        <w:tc>
          <w:tcPr>
            <w:tcW w:w="1142" w:type="dxa"/>
            <w:noWrap/>
          </w:tcPr>
          <w:p w:rsidR="001962A2" w:rsidRPr="0042498F" w:rsidRDefault="001962A2" w:rsidP="00130FDA">
            <w:pPr>
              <w:pStyle w:val="Tabletext"/>
              <w:jc w:val="center"/>
              <w:rPr>
                <w:ins w:id="7777" w:author="Unknown" w:date="2019-02-25T12:04:00Z"/>
              </w:rPr>
            </w:pPr>
            <w:ins w:id="7778" w:author="Unknown" w:date="2019-02-25T12:04:00Z">
              <w:r w:rsidRPr="0042498F">
                <w:t>...</w:t>
              </w:r>
            </w:ins>
          </w:p>
        </w:tc>
        <w:tc>
          <w:tcPr>
            <w:tcW w:w="2410" w:type="dxa"/>
            <w:gridSpan w:val="2"/>
          </w:tcPr>
          <w:p w:rsidR="001962A2" w:rsidRPr="0042498F" w:rsidRDefault="001962A2" w:rsidP="00130FDA">
            <w:pPr>
              <w:pStyle w:val="Tabletext"/>
              <w:jc w:val="center"/>
              <w:rPr>
                <w:ins w:id="7779" w:author="Unknown" w:date="2019-02-25T12:04:00Z"/>
              </w:rPr>
            </w:pPr>
            <w:ins w:id="7780" w:author="Unknown" w:date="2019-02-25T12:04:00Z">
              <w:r w:rsidRPr="0042498F">
                <w:t>...</w:t>
              </w:r>
            </w:ins>
          </w:p>
        </w:tc>
        <w:tc>
          <w:tcPr>
            <w:tcW w:w="1267" w:type="dxa"/>
          </w:tcPr>
          <w:p w:rsidR="001962A2" w:rsidRPr="0042498F" w:rsidRDefault="001962A2" w:rsidP="00130FDA">
            <w:pPr>
              <w:pStyle w:val="Tabletext"/>
              <w:jc w:val="center"/>
              <w:rPr>
                <w:ins w:id="7781" w:author="Unknown" w:date="2019-02-25T12:04:00Z"/>
              </w:rPr>
            </w:pPr>
            <w:ins w:id="7782" w:author="Unknown" w:date="2019-02-25T12:04:00Z">
              <w:r w:rsidRPr="0042498F">
                <w:t>...</w:t>
              </w:r>
            </w:ins>
          </w:p>
        </w:tc>
        <w:tc>
          <w:tcPr>
            <w:tcW w:w="1000" w:type="dxa"/>
            <w:noWrap/>
          </w:tcPr>
          <w:p w:rsidR="001962A2" w:rsidRPr="0042498F" w:rsidRDefault="001962A2" w:rsidP="00130FDA">
            <w:pPr>
              <w:pStyle w:val="Tabletext"/>
              <w:jc w:val="center"/>
              <w:rPr>
                <w:ins w:id="7783" w:author="Unknown" w:date="2019-02-25T12:04:00Z"/>
                <w:szCs w:val="18"/>
              </w:rPr>
            </w:pPr>
            <w:ins w:id="7784" w:author="Unknown" w:date="2019-02-25T12:04:00Z">
              <w:r w:rsidRPr="0042498F">
                <w:rPr>
                  <w:szCs w:val="18"/>
                </w:rPr>
                <w:t>...</w:t>
              </w:r>
            </w:ins>
          </w:p>
        </w:tc>
      </w:tr>
    </w:tbl>
    <w:p w:rsidR="001962A2" w:rsidRPr="0042498F" w:rsidRDefault="001962A2" w:rsidP="00130FDA">
      <w:pPr>
        <w:pStyle w:val="Reasons"/>
      </w:pPr>
    </w:p>
    <w:p w:rsidR="001962A2" w:rsidRPr="0042498F" w:rsidRDefault="001962A2" w:rsidP="00130FDA">
      <w:pPr>
        <w:pStyle w:val="AppendixNo"/>
      </w:pPr>
      <w:r w:rsidRPr="0042498F">
        <w:t xml:space="preserve">APPENDIX </w:t>
      </w:r>
      <w:r w:rsidRPr="0042498F">
        <w:rPr>
          <w:rStyle w:val="href"/>
        </w:rPr>
        <w:t>5</w:t>
      </w:r>
      <w:r w:rsidRPr="0042498F">
        <w:t xml:space="preserve"> (REV.WRC</w:t>
      </w:r>
      <w:r w:rsidRPr="0042498F">
        <w:noBreakHyphen/>
        <w:t>15)</w:t>
      </w:r>
    </w:p>
    <w:p w:rsidR="001962A2" w:rsidRPr="0042498F" w:rsidRDefault="001962A2" w:rsidP="00130FDA">
      <w:pPr>
        <w:pStyle w:val="Appendixtitle"/>
      </w:pPr>
      <w:r w:rsidRPr="0042498F">
        <w:t>Identification of administrations with which coordination is to be effected or</w:t>
      </w:r>
      <w:r w:rsidRPr="0042498F">
        <w:br/>
        <w:t>agreement sought under the provisions of Article 9</w:t>
      </w:r>
    </w:p>
    <w:p w:rsidR="001962A2" w:rsidRPr="0042498F" w:rsidRDefault="001962A2" w:rsidP="00130FDA">
      <w:pPr>
        <w:sectPr w:rsidR="001962A2" w:rsidRPr="0042498F" w:rsidSect="00130FDA">
          <w:pgSz w:w="11906" w:h="16838" w:code="9"/>
          <w:pgMar w:top="1418" w:right="1134" w:bottom="1418" w:left="1134" w:header="720" w:footer="720" w:gutter="0"/>
          <w:cols w:space="708"/>
          <w:docGrid w:linePitch="360"/>
        </w:sectPr>
      </w:pPr>
    </w:p>
    <w:p w:rsidR="001962A2" w:rsidRPr="0042498F" w:rsidRDefault="001962A2" w:rsidP="00130FDA">
      <w:pPr>
        <w:pStyle w:val="Proposal"/>
      </w:pPr>
      <w:r w:rsidRPr="0042498F">
        <w:lastRenderedPageBreak/>
        <w:t>MOD</w:t>
      </w:r>
    </w:p>
    <w:p w:rsidR="001962A2" w:rsidRPr="0042498F" w:rsidRDefault="001962A2" w:rsidP="00130FDA">
      <w:pPr>
        <w:pStyle w:val="TableNo"/>
        <w:spacing w:before="0"/>
      </w:pPr>
      <w:r w:rsidRPr="0042498F">
        <w:t>TABLE 5-1</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7785" w:author="Unknown">
        <w:r w:rsidRPr="0042498F" w:rsidDel="00D35D1D">
          <w:rPr>
            <w:sz w:val="16"/>
            <w:szCs w:val="16"/>
          </w:rPr>
          <w:delText>15</w:delText>
        </w:r>
      </w:del>
      <w:ins w:id="7786" w:author="Unknown" w:date="2019-03-07T11:26:00Z">
        <w:r w:rsidRPr="0042498F">
          <w:rPr>
            <w:sz w:val="16"/>
            <w:szCs w:val="16"/>
          </w:rPr>
          <w:t>19</w:t>
        </w:r>
      </w:ins>
      <w:r w:rsidRPr="0042498F">
        <w:rPr>
          <w:sz w:val="16"/>
          <w:szCs w:val="16"/>
        </w:rPr>
        <w:t>)</w:t>
      </w:r>
    </w:p>
    <w:p w:rsidR="001962A2" w:rsidRPr="0042498F" w:rsidRDefault="001962A2" w:rsidP="00130FDA">
      <w:pPr>
        <w:pStyle w:val="Tabletitle"/>
        <w:spacing w:after="0"/>
      </w:pPr>
      <w:r w:rsidRPr="0042498F">
        <w:t>Technical conditions for coordination</w:t>
      </w:r>
    </w:p>
    <w:p w:rsidR="001962A2" w:rsidRPr="0042498F" w:rsidRDefault="001962A2" w:rsidP="00130FDA">
      <w:pPr>
        <w:pStyle w:val="Tabletitle"/>
      </w:pPr>
      <w:r w:rsidRPr="0042498F">
        <w:rPr>
          <w:rFonts w:ascii="Times New Roman"/>
          <w:b w:val="0"/>
        </w:rPr>
        <w:t>(see Article</w:t>
      </w:r>
      <w:r w:rsidRPr="0042498F">
        <w:rPr>
          <w:rFonts w:ascii="Times New Roman"/>
          <w:b w:val="0"/>
        </w:rPr>
        <w:t> </w:t>
      </w:r>
      <w:r w:rsidRPr="0042498F">
        <w:rPr>
          <w:bCs/>
        </w:rPr>
        <w:t>9</w:t>
      </w:r>
      <w:r w:rsidRPr="0042498F">
        <w:rPr>
          <w:rFonts w:ascii="Times New Roman"/>
          <w:b w:val="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vAlign w:val="center"/>
          </w:tcPr>
          <w:p w:rsidR="001962A2" w:rsidRPr="0042498F" w:rsidRDefault="001962A2" w:rsidP="00130FDA">
            <w:pPr>
              <w:pStyle w:val="Tablehead"/>
            </w:pPr>
            <w:r w:rsidRPr="0042498F">
              <w:t>Reference</w:t>
            </w:r>
            <w:r w:rsidRPr="0042498F">
              <w:br/>
              <w:t>of</w:t>
            </w:r>
            <w:r w:rsidRPr="0042498F">
              <w:br/>
              <w:t>Article </w:t>
            </w:r>
            <w:r w:rsidRPr="0042498F">
              <w:rPr>
                <w:rStyle w:val="Artref"/>
              </w:rPr>
              <w:t>9</w:t>
            </w:r>
          </w:p>
        </w:tc>
        <w:tc>
          <w:tcPr>
            <w:tcW w:w="2552" w:type="dxa"/>
            <w:vAlign w:val="center"/>
          </w:tcPr>
          <w:p w:rsidR="001962A2" w:rsidRPr="0042498F" w:rsidRDefault="001962A2" w:rsidP="00130FDA">
            <w:pPr>
              <w:pStyle w:val="Tablehead"/>
            </w:pPr>
            <w:r w:rsidRPr="0042498F">
              <w:t>Case</w:t>
            </w:r>
          </w:p>
        </w:tc>
        <w:tc>
          <w:tcPr>
            <w:tcW w:w="2552" w:type="dxa"/>
            <w:vAlign w:val="center"/>
          </w:tcPr>
          <w:p w:rsidR="001962A2" w:rsidRPr="0042498F" w:rsidRDefault="001962A2" w:rsidP="00130FDA">
            <w:pPr>
              <w:pStyle w:val="Tablehead"/>
            </w:pPr>
            <w:r w:rsidRPr="0042498F">
              <w:t>Frequency bands</w:t>
            </w:r>
            <w:r w:rsidRPr="0042498F">
              <w:br/>
              <w:t>(and Region) of the service for which coordination</w:t>
            </w:r>
            <w:r w:rsidRPr="0042498F">
              <w:br/>
              <w:t>is sought</w:t>
            </w:r>
          </w:p>
        </w:tc>
        <w:tc>
          <w:tcPr>
            <w:tcW w:w="3683" w:type="dxa"/>
            <w:vAlign w:val="center"/>
          </w:tcPr>
          <w:p w:rsidR="001962A2" w:rsidRPr="0042498F" w:rsidRDefault="001962A2" w:rsidP="00130FDA">
            <w:pPr>
              <w:pStyle w:val="Tablehead"/>
            </w:pPr>
            <w:r w:rsidRPr="0042498F">
              <w:t>Threshold/condition</w:t>
            </w:r>
          </w:p>
        </w:tc>
        <w:tc>
          <w:tcPr>
            <w:tcW w:w="1985" w:type="dxa"/>
            <w:vAlign w:val="center"/>
          </w:tcPr>
          <w:p w:rsidR="001962A2" w:rsidRPr="0042498F" w:rsidRDefault="001962A2" w:rsidP="00130FDA">
            <w:pPr>
              <w:pStyle w:val="Tablehead"/>
            </w:pPr>
            <w:r w:rsidRPr="0042498F">
              <w:t xml:space="preserve">Calculation </w:t>
            </w:r>
            <w:r w:rsidRPr="0042498F">
              <w:br/>
              <w:t>method</w:t>
            </w:r>
          </w:p>
        </w:tc>
        <w:tc>
          <w:tcPr>
            <w:tcW w:w="2552" w:type="dxa"/>
            <w:vAlign w:val="center"/>
          </w:tcPr>
          <w:p w:rsidR="001962A2" w:rsidRPr="0042498F" w:rsidRDefault="001962A2" w:rsidP="00130FDA">
            <w:pPr>
              <w:pStyle w:val="Tablehead"/>
            </w:pPr>
            <w:r w:rsidRPr="0042498F">
              <w:rPr>
                <w:rPrChange w:id="7787" w:author="Unknown" w:date="2019-01-25T15:24:00Z">
                  <w:rPr>
                    <w:highlight w:val="yellow"/>
                  </w:rPr>
                </w:rPrChange>
              </w:rPr>
              <w:t>Remarks</w:t>
            </w:r>
          </w:p>
        </w:tc>
      </w:tr>
      <w:tr w:rsidR="001962A2" w:rsidRPr="0042498F" w:rsidTr="00130FDA">
        <w:trPr>
          <w:jc w:val="center"/>
        </w:trPr>
        <w:tc>
          <w:tcPr>
            <w:tcW w:w="113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c>
          <w:tcPr>
            <w:tcW w:w="3683" w:type="dxa"/>
            <w:vAlign w:val="center"/>
          </w:tcPr>
          <w:p w:rsidR="001962A2" w:rsidRPr="0042498F" w:rsidRDefault="001962A2" w:rsidP="00130FDA">
            <w:pPr>
              <w:pStyle w:val="Tabletext"/>
            </w:pPr>
            <w:r w:rsidRPr="0042498F">
              <w:t>…</w:t>
            </w:r>
          </w:p>
        </w:tc>
        <w:tc>
          <w:tcPr>
            <w:tcW w:w="198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r>
      <w:tr w:rsidR="001962A2" w:rsidRPr="0042498F" w:rsidTr="00130FDA">
        <w:trPr>
          <w:jc w:val="center"/>
        </w:trPr>
        <w:tc>
          <w:tcPr>
            <w:tcW w:w="1135" w:type="dxa"/>
          </w:tcPr>
          <w:p w:rsidR="001962A2" w:rsidRPr="0042498F" w:rsidRDefault="001962A2" w:rsidP="00130FDA">
            <w:pPr>
              <w:pStyle w:val="Tabletext"/>
              <w:rPr>
                <w:lang w:val="it-IT"/>
              </w:rPr>
            </w:pPr>
            <w:r w:rsidRPr="0042498F">
              <w:rPr>
                <w:lang w:val="it-IT"/>
              </w:rPr>
              <w:t>No. </w:t>
            </w:r>
            <w:r w:rsidRPr="0042498F">
              <w:rPr>
                <w:rStyle w:val="Artref"/>
                <w:b/>
                <w:lang w:val="it-IT"/>
              </w:rPr>
              <w:t>9.11</w:t>
            </w:r>
            <w:r w:rsidRPr="0042498F">
              <w:rPr>
                <w:lang w:val="it-IT"/>
              </w:rPr>
              <w:br/>
              <w:t>GSO,</w:t>
            </w:r>
            <w:r w:rsidRPr="0042498F">
              <w:rPr>
                <w:lang w:val="it-IT"/>
              </w:rPr>
              <w:br/>
              <w:t>non-GSO/</w:t>
            </w:r>
            <w:r w:rsidRPr="0042498F">
              <w:rPr>
                <w:lang w:val="it-IT"/>
              </w:rPr>
              <w:br/>
              <w:t>terrestrial</w:t>
            </w:r>
          </w:p>
        </w:tc>
        <w:tc>
          <w:tcPr>
            <w:tcW w:w="2552" w:type="dxa"/>
          </w:tcPr>
          <w:p w:rsidR="001962A2" w:rsidRPr="0042498F" w:rsidRDefault="001962A2" w:rsidP="00130FDA">
            <w:pPr>
              <w:pStyle w:val="Tabletext"/>
            </w:pPr>
            <w:r w:rsidRPr="0042498F">
              <w:t>A space station in the BSS in any band shared on an equal primary basis with terrestrial services and where the BSS is not subject to a Plan, in respect of terrestrial services</w:t>
            </w:r>
          </w:p>
        </w:tc>
        <w:tc>
          <w:tcPr>
            <w:tcW w:w="2552" w:type="dxa"/>
          </w:tcPr>
          <w:p w:rsidR="001962A2" w:rsidRPr="0042498F" w:rsidRDefault="001962A2" w:rsidP="00130FDA">
            <w:pPr>
              <w:pStyle w:val="Tabletext"/>
            </w:pPr>
            <w:r w:rsidRPr="0042498F">
              <w:t>620-790 MHz (see Resolution </w:t>
            </w:r>
            <w:r w:rsidRPr="0042498F">
              <w:rPr>
                <w:b/>
                <w:bCs/>
              </w:rPr>
              <w:t>549 (WRC</w:t>
            </w:r>
            <w:r w:rsidRPr="0042498F">
              <w:rPr>
                <w:b/>
                <w:bCs/>
              </w:rPr>
              <w:noBreakHyphen/>
              <w:t>07)</w:t>
            </w:r>
            <w:r w:rsidRPr="0042498F">
              <w:t>)</w:t>
            </w:r>
            <w:r w:rsidRPr="0042498F">
              <w:br/>
              <w:t>1 452-1 492 MHz</w:t>
            </w:r>
            <w:r w:rsidRPr="0042498F">
              <w:br/>
              <w:t>2 310-2 360 MHz (No. </w:t>
            </w:r>
            <w:r w:rsidRPr="0042498F">
              <w:rPr>
                <w:rStyle w:val="Artref"/>
                <w:b/>
              </w:rPr>
              <w:t>5.393</w:t>
            </w:r>
            <w:r w:rsidRPr="0042498F">
              <w:t>)</w:t>
            </w:r>
            <w:r w:rsidRPr="0042498F">
              <w:br/>
              <w:t>2 535-2 655 MHz</w:t>
            </w:r>
            <w:r w:rsidRPr="0042498F">
              <w:br/>
              <w:t>(Nos. </w:t>
            </w:r>
            <w:r w:rsidRPr="0042498F">
              <w:rPr>
                <w:rStyle w:val="Artref"/>
                <w:b/>
              </w:rPr>
              <w:t>5.417A</w:t>
            </w:r>
            <w:r w:rsidRPr="0042498F">
              <w:t xml:space="preserve"> and </w:t>
            </w:r>
            <w:r w:rsidRPr="0042498F">
              <w:rPr>
                <w:rStyle w:val="Artref"/>
                <w:b/>
              </w:rPr>
              <w:t>5.418</w:t>
            </w:r>
            <w:r w:rsidRPr="0042498F">
              <w:t>)</w:t>
            </w:r>
            <w:r w:rsidRPr="0042498F">
              <w:br/>
              <w:t xml:space="preserve">17.7-17.8 GHz (Region 2) </w:t>
            </w:r>
            <w:r w:rsidRPr="0042498F">
              <w:br/>
              <w:t>74-76 GHz</w:t>
            </w:r>
          </w:p>
        </w:tc>
        <w:tc>
          <w:tcPr>
            <w:tcW w:w="3683" w:type="dxa"/>
          </w:tcPr>
          <w:p w:rsidR="001962A2" w:rsidRPr="0042498F" w:rsidRDefault="001962A2" w:rsidP="00130FDA">
            <w:pPr>
              <w:pStyle w:val="Tabletext"/>
            </w:pPr>
            <w:r w:rsidRPr="0042498F">
              <w:t>Bandwidths overlap: The detailed conditions for the application of No. </w:t>
            </w:r>
            <w:r w:rsidRPr="0042498F">
              <w:rPr>
                <w:rStyle w:val="Artref"/>
                <w:b/>
              </w:rPr>
              <w:t>9.11</w:t>
            </w:r>
            <w:r w:rsidRPr="0042498F">
              <w:t xml:space="preserve"> in the bands 2 630-2 655 MHz and 2 605-2 630 MHz are provided in Resolution </w:t>
            </w:r>
            <w:r w:rsidRPr="0042498F">
              <w:rPr>
                <w:b/>
                <w:bCs/>
              </w:rPr>
              <w:t>539 (Rev.WRC</w:t>
            </w:r>
            <w:r w:rsidRPr="0042498F">
              <w:rPr>
                <w:b/>
                <w:bCs/>
              </w:rPr>
              <w:noBreakHyphen/>
              <w:t>03)</w:t>
            </w:r>
            <w:r w:rsidRPr="0042498F">
              <w:t xml:space="preserve"> for non-GSO BSS (sound) systems pursuant to Nos. </w:t>
            </w:r>
            <w:r w:rsidRPr="0042498F">
              <w:rPr>
                <w:rStyle w:val="Artref"/>
                <w:b/>
              </w:rPr>
              <w:t>5.417A</w:t>
            </w:r>
            <w:r w:rsidRPr="0042498F">
              <w:t xml:space="preserve"> and </w:t>
            </w:r>
            <w:r w:rsidRPr="0042498F">
              <w:rPr>
                <w:rStyle w:val="Artref"/>
                <w:b/>
              </w:rPr>
              <w:t>5.418</w:t>
            </w:r>
            <w:r w:rsidRPr="0042498F">
              <w:t>, and in Nos. </w:t>
            </w:r>
            <w:r w:rsidRPr="0042498F">
              <w:rPr>
                <w:b/>
                <w:bCs/>
              </w:rPr>
              <w:t>5.417A</w:t>
            </w:r>
            <w:r w:rsidRPr="0042498F">
              <w:t xml:space="preserve"> and </w:t>
            </w:r>
            <w:r w:rsidRPr="0042498F">
              <w:rPr>
                <w:rStyle w:val="Artref"/>
                <w:b/>
              </w:rPr>
              <w:t>5.418</w:t>
            </w:r>
            <w:r w:rsidRPr="0042498F">
              <w:t xml:space="preserve"> for GSO BSS (sound) networks pursuant to those provisions.</w:t>
            </w:r>
          </w:p>
          <w:p w:rsidR="001962A2" w:rsidRPr="0042498F" w:rsidRDefault="001962A2" w:rsidP="00130FDA">
            <w:pPr>
              <w:pStyle w:val="Tabletext"/>
            </w:pPr>
            <w:ins w:id="7788" w:author="Unknown" w:date="2019-02-25T14:47:00Z">
              <w:r w:rsidRPr="0042498F">
                <w:rPr>
                  <w:rPrChange w:id="7789" w:author="Unknown" w:date="2019-01-25T15:22:00Z">
                    <w:rPr>
                      <w:rFonts w:ascii="Arial" w:hAnsi="Arial" w:cs="Arial"/>
                      <w:color w:val="333333"/>
                      <w:sz w:val="27"/>
                      <w:szCs w:val="27"/>
                    </w:rPr>
                  </w:rPrChange>
                </w:rPr>
                <w:t xml:space="preserve">Detailed information </w:t>
              </w:r>
              <w:r w:rsidRPr="0042498F">
                <w:t>regarding</w:t>
              </w:r>
              <w:r w:rsidRPr="0042498F">
                <w:rPr>
                  <w:rPrChange w:id="7790" w:author="Unknown" w:date="2019-01-25T15:22:00Z">
                    <w:rPr>
                      <w:rFonts w:ascii="Arial" w:hAnsi="Arial" w:cs="Arial"/>
                      <w:color w:val="333333"/>
                      <w:sz w:val="27"/>
                      <w:szCs w:val="27"/>
                    </w:rPr>
                  </w:rPrChange>
                </w:rPr>
                <w:t xml:space="preserve"> conditions </w:t>
              </w:r>
              <w:r w:rsidRPr="0042498F">
                <w:t>of application for No.</w:t>
              </w:r>
            </w:ins>
            <w:ins w:id="7791" w:author="Unknown" w:date="2019-01-24T17:20:00Z">
              <w:r w:rsidRPr="0042498F">
                <w:t> </w:t>
              </w:r>
            </w:ins>
            <w:ins w:id="7792" w:author="Unknown" w:date="2019-02-25T14:47:00Z">
              <w:r w:rsidRPr="0042498F">
                <w:rPr>
                  <w:rStyle w:val="Artref"/>
                  <w:b/>
                  <w:bCs/>
                  <w:rPrChange w:id="7793" w:author="Unknown" w:date="2019-01-25T15:22:00Z">
                    <w:rPr>
                      <w:rFonts w:ascii="Arial" w:hAnsi="Arial" w:cs="Arial"/>
                      <w:color w:val="333333"/>
                      <w:sz w:val="27"/>
                      <w:szCs w:val="27"/>
                    </w:rPr>
                  </w:rPrChange>
                </w:rPr>
                <w:t>9.11</w:t>
              </w:r>
              <w:r w:rsidRPr="0042498F">
                <w:rPr>
                  <w:rPrChange w:id="7794" w:author="Unknown" w:date="2019-01-25T15:22:00Z">
                    <w:rPr>
                      <w:rFonts w:ascii="Arial" w:hAnsi="Arial" w:cs="Arial"/>
                      <w:color w:val="333333"/>
                      <w:sz w:val="27"/>
                      <w:szCs w:val="27"/>
                    </w:rPr>
                  </w:rPrChange>
                </w:rPr>
                <w:t xml:space="preserve"> in the frequency band 1</w:t>
              </w:r>
            </w:ins>
            <w:ins w:id="7795" w:author="Unknown" w:date="2019-01-24T17:20:00Z">
              <w:r w:rsidRPr="0042498F">
                <w:t> </w:t>
              </w:r>
            </w:ins>
            <w:ins w:id="7796" w:author="Unknown" w:date="2019-02-25T14:47:00Z">
              <w:r w:rsidRPr="0042498F">
                <w:rPr>
                  <w:rPrChange w:id="7797" w:author="Unknown" w:date="2019-01-25T15:22:00Z">
                    <w:rPr>
                      <w:rFonts w:ascii="Arial" w:hAnsi="Arial" w:cs="Arial"/>
                      <w:color w:val="333333"/>
                      <w:sz w:val="27"/>
                      <w:szCs w:val="27"/>
                    </w:rPr>
                  </w:rPrChange>
                </w:rPr>
                <w:t>452-1</w:t>
              </w:r>
            </w:ins>
            <w:ins w:id="7798" w:author="Unknown" w:date="2019-01-24T17:20:00Z">
              <w:r w:rsidRPr="0042498F">
                <w:t> </w:t>
              </w:r>
            </w:ins>
            <w:ins w:id="7799" w:author="Unknown" w:date="2019-02-25T14:47:00Z">
              <w:r w:rsidRPr="0042498F">
                <w:rPr>
                  <w:rPrChange w:id="7800" w:author="Unknown" w:date="2019-01-25T15:22:00Z">
                    <w:rPr>
                      <w:rFonts w:ascii="Arial" w:hAnsi="Arial" w:cs="Arial"/>
                      <w:color w:val="333333"/>
                      <w:sz w:val="27"/>
                      <w:szCs w:val="27"/>
                    </w:rPr>
                  </w:rPrChange>
                </w:rPr>
                <w:t>492</w:t>
              </w:r>
            </w:ins>
            <w:ins w:id="7801" w:author="Unknown" w:date="2019-01-24T17:20:00Z">
              <w:r w:rsidRPr="0042498F">
                <w:t> </w:t>
              </w:r>
            </w:ins>
            <w:ins w:id="7802" w:author="Unknown" w:date="2019-02-25T14:47:00Z">
              <w:r w:rsidRPr="0042498F">
                <w:rPr>
                  <w:rPrChange w:id="7803" w:author="Unknown" w:date="2019-01-25T15:22:00Z">
                    <w:rPr>
                      <w:rFonts w:ascii="Arial" w:hAnsi="Arial" w:cs="Arial"/>
                      <w:color w:val="333333"/>
                      <w:sz w:val="27"/>
                      <w:szCs w:val="27"/>
                    </w:rPr>
                  </w:rPrChange>
                </w:rPr>
                <w:t xml:space="preserve">MHz for </w:t>
              </w:r>
              <w:r w:rsidRPr="0042498F">
                <w:t>BSS</w:t>
              </w:r>
              <w:r w:rsidRPr="0042498F">
                <w:rPr>
                  <w:rPrChange w:id="7804" w:author="Unknown" w:date="2019-01-25T15:22:00Z">
                    <w:rPr>
                      <w:rFonts w:ascii="Arial" w:hAnsi="Arial" w:cs="Arial"/>
                      <w:color w:val="333333"/>
                      <w:sz w:val="27"/>
                      <w:szCs w:val="27"/>
                    </w:rPr>
                  </w:rPrChange>
                </w:rPr>
                <w:t xml:space="preserve"> (sound) systems are </w:t>
              </w:r>
              <w:r w:rsidRPr="0042498F">
                <w:t>provided</w:t>
              </w:r>
              <w:r w:rsidRPr="0042498F">
                <w:rPr>
                  <w:rPrChange w:id="7805" w:author="Unknown" w:date="2019-01-25T15:22:00Z">
                    <w:rPr>
                      <w:rFonts w:ascii="Arial" w:hAnsi="Arial" w:cs="Arial"/>
                      <w:color w:val="333333"/>
                      <w:sz w:val="27"/>
                      <w:szCs w:val="27"/>
                    </w:rPr>
                  </w:rPrChange>
                </w:rPr>
                <w:t xml:space="preserve"> in </w:t>
              </w:r>
              <w:r w:rsidRPr="0042498F">
                <w:t>No.</w:t>
              </w:r>
            </w:ins>
            <w:ins w:id="7806" w:author="Unknown" w:date="2019-01-24T17:20:00Z">
              <w:r w:rsidRPr="0042498F">
                <w:t> </w:t>
              </w:r>
            </w:ins>
            <w:ins w:id="7807" w:author="Unknown" w:date="2019-02-25T14:47:00Z">
              <w:r w:rsidRPr="0042498F">
                <w:rPr>
                  <w:rStyle w:val="Artref"/>
                  <w:b/>
                  <w:bCs/>
                  <w:rPrChange w:id="7808" w:author="Unknown" w:date="2019-01-25T15:22:00Z">
                    <w:rPr>
                      <w:rFonts w:ascii="Arial" w:hAnsi="Arial" w:cs="Arial"/>
                      <w:color w:val="333333"/>
                      <w:sz w:val="27"/>
                      <w:szCs w:val="27"/>
                    </w:rPr>
                  </w:rPrChange>
                </w:rPr>
                <w:t>5.A912</w:t>
              </w:r>
              <w:r w:rsidRPr="0042498F">
                <w:rPr>
                  <w:bCs/>
                </w:rPr>
                <w:t>.</w:t>
              </w:r>
            </w:ins>
          </w:p>
        </w:tc>
        <w:tc>
          <w:tcPr>
            <w:tcW w:w="1985" w:type="dxa"/>
          </w:tcPr>
          <w:p w:rsidR="001962A2" w:rsidRPr="0042498F" w:rsidRDefault="001962A2" w:rsidP="00130FDA">
            <w:pPr>
              <w:pStyle w:val="Tabletext"/>
            </w:pPr>
            <w:r w:rsidRPr="0042498F">
              <w:t>Check by using the assigned frequencies and bandwidths</w:t>
            </w:r>
          </w:p>
        </w:tc>
        <w:tc>
          <w:tcPr>
            <w:tcW w:w="2552" w:type="dxa"/>
          </w:tcPr>
          <w:p w:rsidR="001962A2" w:rsidRPr="0042498F" w:rsidRDefault="001962A2" w:rsidP="00130FDA">
            <w:pPr>
              <w:pStyle w:val="Tabletext"/>
            </w:pPr>
          </w:p>
        </w:tc>
      </w:tr>
      <w:tr w:rsidR="001962A2" w:rsidRPr="0042498F" w:rsidTr="00130FDA">
        <w:trPr>
          <w:jc w:val="center"/>
        </w:trPr>
        <w:tc>
          <w:tcPr>
            <w:tcW w:w="113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c>
          <w:tcPr>
            <w:tcW w:w="2552" w:type="dxa"/>
            <w:tcBorders>
              <w:bottom w:val="single" w:sz="4" w:space="0" w:color="auto"/>
            </w:tcBorders>
            <w:vAlign w:val="center"/>
          </w:tcPr>
          <w:p w:rsidR="001962A2" w:rsidRPr="0042498F" w:rsidRDefault="001962A2" w:rsidP="00130FDA">
            <w:pPr>
              <w:pStyle w:val="Tabletext"/>
            </w:pPr>
            <w:r w:rsidRPr="0042498F">
              <w:t>…</w:t>
            </w:r>
          </w:p>
        </w:tc>
        <w:tc>
          <w:tcPr>
            <w:tcW w:w="3683" w:type="dxa"/>
            <w:tcBorders>
              <w:bottom w:val="single" w:sz="4" w:space="0" w:color="auto"/>
            </w:tcBorders>
            <w:vAlign w:val="center"/>
          </w:tcPr>
          <w:p w:rsidR="001962A2" w:rsidRPr="0042498F" w:rsidRDefault="001962A2" w:rsidP="00130FDA">
            <w:pPr>
              <w:pStyle w:val="Tabletext"/>
            </w:pPr>
            <w:r w:rsidRPr="0042498F">
              <w:t>…</w:t>
            </w:r>
          </w:p>
        </w:tc>
        <w:tc>
          <w:tcPr>
            <w:tcW w:w="198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r>
    </w:tbl>
    <w:p w:rsidR="001962A2" w:rsidRPr="0042498F" w:rsidRDefault="001962A2" w:rsidP="00130FDA">
      <w:pPr>
        <w:pStyle w:val="Reasons"/>
      </w:pPr>
    </w:p>
    <w:p w:rsidR="001962A2" w:rsidRPr="0042498F" w:rsidRDefault="001962A2" w:rsidP="00130FDA">
      <w:pPr>
        <w:jc w:val="both"/>
      </w:pPr>
    </w:p>
    <w:p w:rsidR="001962A2" w:rsidRPr="0042498F" w:rsidRDefault="001962A2" w:rsidP="00130FDA">
      <w:pPr>
        <w:jc w:val="both"/>
        <w:sectPr w:rsidR="001962A2" w:rsidRPr="0042498F" w:rsidSect="00130FDA">
          <w:pgSz w:w="16838" w:h="11906" w:orient="landscape"/>
          <w:pgMar w:top="850" w:right="1134" w:bottom="1701" w:left="1134" w:header="708" w:footer="708" w:gutter="0"/>
          <w:cols w:space="708"/>
          <w:docGrid w:linePitch="360"/>
        </w:sectPr>
      </w:pPr>
    </w:p>
    <w:p w:rsidR="001962A2" w:rsidRPr="0042498F" w:rsidRDefault="001962A2" w:rsidP="00130FDA">
      <w:pPr>
        <w:pStyle w:val="MethodHeadingb"/>
        <w:rPr>
          <w:lang w:val="en-GB"/>
        </w:rPr>
      </w:pPr>
      <w:r w:rsidRPr="0042498F">
        <w:rPr>
          <w:lang w:val="en-GB"/>
        </w:rPr>
        <w:lastRenderedPageBreak/>
        <w:t>Alternative 3:</w:t>
      </w:r>
    </w:p>
    <w:p w:rsidR="001962A2" w:rsidRPr="0042498F" w:rsidRDefault="001962A2" w:rsidP="00130FDA">
      <w:pPr>
        <w:rPr>
          <w:lang w:eastAsia="ja-JP"/>
        </w:rPr>
      </w:pPr>
      <w:r w:rsidRPr="0042498F">
        <w:rPr>
          <w:lang w:eastAsia="zh-CN"/>
        </w:rPr>
        <w:t xml:space="preserve">This alternative specifies pfd limitation by addition of the footnote RR No. </w:t>
      </w:r>
      <w:r w:rsidRPr="0042498F">
        <w:rPr>
          <w:b/>
        </w:rPr>
        <w:t>5.A912</w:t>
      </w:r>
      <w:r w:rsidRPr="0042498F">
        <w:rPr>
          <w:lang w:eastAsia="zh-CN"/>
        </w:rPr>
        <w:t xml:space="preserve">, in which the operational requirement of BSS (sound) is appropriately considered as requested by Resolution </w:t>
      </w:r>
      <w:r w:rsidRPr="0042498F">
        <w:rPr>
          <w:b/>
          <w:lang w:eastAsia="zh-CN"/>
        </w:rPr>
        <w:t>761 (WRC-15)</w:t>
      </w:r>
      <w:r w:rsidRPr="0042498F">
        <w:rPr>
          <w:lang w:eastAsia="zh-CN"/>
        </w:rPr>
        <w:t>,</w:t>
      </w:r>
    </w:p>
    <w:p w:rsidR="001962A2" w:rsidRPr="0042498F" w:rsidRDefault="001962A2" w:rsidP="00130FDA">
      <w:pPr>
        <w:pStyle w:val="enumlev1"/>
        <w:rPr>
          <w:lang w:eastAsia="ja-JP"/>
        </w:rPr>
      </w:pPr>
      <w:r w:rsidRPr="0042498F">
        <w:rPr>
          <w:lang w:eastAsia="ja-JP"/>
        </w:rPr>
        <w:tab/>
        <w:t>−</w:t>
      </w:r>
      <w:r w:rsidRPr="0042498F">
        <w:t>91.5 dB(W/m</w:t>
      </w:r>
      <w:r w:rsidRPr="0042498F">
        <w:rPr>
          <w:vertAlign w:val="superscript"/>
        </w:rPr>
        <w:t>2</w:t>
      </w:r>
      <w:r w:rsidRPr="0042498F">
        <w:t>) in 4 MHz</w:t>
      </w:r>
      <w:r w:rsidRPr="0042498F">
        <w:rPr>
          <w:lang w:eastAsia="ja-JP"/>
        </w:rPr>
        <w:t>,</w:t>
      </w:r>
    </w:p>
    <w:p w:rsidR="001962A2" w:rsidRPr="0042498F" w:rsidRDefault="001962A2" w:rsidP="00130FDA">
      <w:pPr>
        <w:rPr>
          <w:lang w:eastAsia="ja-JP"/>
        </w:rPr>
      </w:pPr>
      <w:r w:rsidRPr="0042498F">
        <w:rPr>
          <w:lang w:eastAsia="ja-JP"/>
        </w:rPr>
        <w:t>where this pfd limit is calculated from the e.i.r.p. value 70.8 dBW in this frequency band of a space station of BSS (sound); however, this pfd limit is not sufficient to protect IMT stations according to the results of sharing and compatibility studies. An example of a new footnote is as follows.</w:t>
      </w:r>
    </w:p>
    <w:p w:rsidR="001962A2" w:rsidRPr="0042498F" w:rsidRDefault="001962A2" w:rsidP="00130FDA">
      <w:pPr>
        <w:pStyle w:val="ArtNo"/>
      </w:pPr>
      <w:r w:rsidRPr="0042498F">
        <w:t xml:space="preserve">ARTICLE </w:t>
      </w:r>
      <w:r w:rsidRPr="0042498F">
        <w:rPr>
          <w:rStyle w:val="href"/>
          <w:color w:val="000000"/>
          <w:szCs w:val="24"/>
        </w:rPr>
        <w:t>5</w:t>
      </w:r>
    </w:p>
    <w:p w:rsidR="001962A2" w:rsidRPr="0042498F" w:rsidRDefault="001962A2" w:rsidP="00130FDA">
      <w:pPr>
        <w:pStyle w:val="Arttitle"/>
      </w:pPr>
      <w:r w:rsidRPr="0042498F">
        <w:t>Frequency allocations</w:t>
      </w:r>
    </w:p>
    <w:p w:rsidR="001962A2" w:rsidRPr="0042498F" w:rsidRDefault="001962A2" w:rsidP="00130FDA">
      <w:pPr>
        <w:pStyle w:val="Section1"/>
      </w:pPr>
      <w:r w:rsidRPr="0042498F">
        <w:t>Section IV – Table of Frequency Allocations</w:t>
      </w:r>
      <w:r w:rsidRPr="0042498F">
        <w:br/>
      </w:r>
      <w:r w:rsidRPr="0042498F">
        <w:rPr>
          <w:b w:val="0"/>
          <w:bCs/>
        </w:rPr>
        <w:t xml:space="preserve">(See No. </w:t>
      </w:r>
      <w:r w:rsidRPr="0042498F">
        <w:t>2.1</w:t>
      </w:r>
      <w:r w:rsidRPr="0042498F">
        <w:rPr>
          <w:b w:val="0"/>
          <w:bCs/>
        </w:rPr>
        <w:t>)</w:t>
      </w:r>
    </w:p>
    <w:p w:rsidR="001962A2" w:rsidRPr="0042498F" w:rsidRDefault="001962A2" w:rsidP="00130FDA">
      <w:pPr>
        <w:pStyle w:val="Proposal"/>
      </w:pPr>
      <w:r w:rsidRPr="0042498F">
        <w:t>MOD</w:t>
      </w:r>
    </w:p>
    <w:p w:rsidR="001962A2" w:rsidRPr="0042498F" w:rsidRDefault="001962A2" w:rsidP="00130FDA">
      <w:pPr>
        <w:pStyle w:val="Tabletitle"/>
      </w:pPr>
      <w:r w:rsidRPr="0042498F">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1962A2" w:rsidRPr="0042498F" w:rsidTr="00130FDA">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lang w:val="en-US"/>
              </w:rPr>
            </w:pPr>
            <w:r w:rsidRPr="0042498F">
              <w:rPr>
                <w:rStyle w:val="Tablefreq"/>
                <w:lang w:val="en-US"/>
              </w:rPr>
              <w:t>1</w:t>
            </w:r>
            <w:r w:rsidRPr="0042498F">
              <w:rPr>
                <w:lang w:val="en-US"/>
              </w:rPr>
              <w:t> </w:t>
            </w:r>
            <w:r w:rsidRPr="0042498F">
              <w:rPr>
                <w:rStyle w:val="Tablefreq"/>
                <w:lang w:val="en-US"/>
              </w:rPr>
              <w:t>452-1</w:t>
            </w:r>
            <w:r w:rsidRPr="0042498F">
              <w:rPr>
                <w:lang w:val="en-US"/>
              </w:rPr>
              <w:t> </w:t>
            </w:r>
            <w:r w:rsidRPr="0042498F">
              <w:rPr>
                <w:rStyle w:val="Tablefreq"/>
                <w:lang w:val="en-US"/>
              </w:rPr>
              <w:t>492</w:t>
            </w:r>
          </w:p>
          <w:p w:rsidR="001962A2" w:rsidRPr="0042498F" w:rsidRDefault="001962A2" w:rsidP="00130FDA">
            <w:pPr>
              <w:pStyle w:val="TableTextS5"/>
              <w:spacing w:line="220" w:lineRule="exact"/>
              <w:rPr>
                <w:color w:val="000000"/>
                <w:lang w:val="en-US"/>
              </w:rPr>
            </w:pPr>
            <w:r w:rsidRPr="0042498F">
              <w:rPr>
                <w:color w:val="000000"/>
                <w:lang w:val="en-US"/>
              </w:rPr>
              <w:t>FIXED</w:t>
            </w:r>
          </w:p>
          <w:p w:rsidR="001962A2" w:rsidRPr="0042498F" w:rsidRDefault="001962A2" w:rsidP="00130FDA">
            <w:pPr>
              <w:pStyle w:val="TableTextS5"/>
              <w:spacing w:line="220" w:lineRule="exact"/>
              <w:rPr>
                <w:color w:val="000000"/>
                <w:lang w:val="en-US"/>
              </w:rPr>
            </w:pPr>
            <w:r w:rsidRPr="0042498F">
              <w:rPr>
                <w:color w:val="000000"/>
                <w:lang w:val="en-US"/>
              </w:rPr>
              <w:t>MOBILE except aeronautical</w:t>
            </w:r>
            <w:r w:rsidRPr="0042498F">
              <w:rPr>
                <w:color w:val="000000"/>
                <w:lang w:val="en-US"/>
              </w:rPr>
              <w:br/>
              <w:t xml:space="preserve">mobile  </w:t>
            </w:r>
            <w:r w:rsidRPr="0042498F">
              <w:rPr>
                <w:rStyle w:val="Artref"/>
                <w:lang w:val="en-US"/>
              </w:rPr>
              <w:t>5.346</w:t>
            </w:r>
          </w:p>
          <w:p w:rsidR="001962A2" w:rsidRPr="0042498F" w:rsidRDefault="001962A2" w:rsidP="00130FDA">
            <w:pPr>
              <w:pStyle w:val="TableTextS5"/>
              <w:spacing w:line="220" w:lineRule="exact"/>
              <w:rPr>
                <w:color w:val="000000"/>
              </w:rPr>
            </w:pPr>
            <w:r w:rsidRPr="0042498F">
              <w:rPr>
                <w:color w:val="000000"/>
              </w:rPr>
              <w:t>BROADCASTING</w:t>
            </w:r>
          </w:p>
          <w:p w:rsidR="001962A2" w:rsidRPr="0042498F" w:rsidRDefault="001962A2" w:rsidP="00130FDA">
            <w:pPr>
              <w:pStyle w:val="TableTextS5"/>
              <w:spacing w:line="220" w:lineRule="exact"/>
              <w:rPr>
                <w:color w:val="000000"/>
              </w:rPr>
            </w:pPr>
            <w:r w:rsidRPr="0042498F">
              <w:rPr>
                <w:color w:val="000000"/>
              </w:rPr>
              <w:t xml:space="preserve">BROADCASTING-SATELLITE  </w:t>
            </w:r>
            <w:r w:rsidRPr="0042498F">
              <w:rPr>
                <w:rStyle w:val="Artref"/>
                <w:color w:val="000000"/>
              </w:rPr>
              <w:t xml:space="preserve">5.208B  </w:t>
            </w:r>
            <w:ins w:id="7809" w:author="Unknown" w:date="2019-02-25T14:49:00Z">
              <w:r w:rsidRPr="0042498F">
                <w:t xml:space="preserve">ADD </w:t>
              </w:r>
              <w:r w:rsidRPr="0042498F">
                <w:rPr>
                  <w:rStyle w:val="Artref"/>
                  <w:color w:val="000000"/>
                </w:rPr>
                <w:t>5.A912</w:t>
              </w:r>
            </w:ins>
          </w:p>
          <w:p w:rsidR="001962A2" w:rsidRPr="0042498F" w:rsidRDefault="001962A2" w:rsidP="00130FDA">
            <w:pPr>
              <w:pStyle w:val="TableTextS5"/>
              <w:spacing w:line="220" w:lineRule="exact"/>
              <w:rPr>
                <w:color w:val="000000"/>
              </w:rPr>
            </w:pPr>
            <w:r w:rsidRPr="0042498F">
              <w:rPr>
                <w:rStyle w:val="Artref"/>
                <w:color w:val="000000"/>
              </w:rPr>
              <w:t>5.341</w:t>
            </w:r>
            <w:r w:rsidRPr="0042498F">
              <w:t xml:space="preserve">  </w:t>
            </w:r>
            <w:r w:rsidRPr="0042498F">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rPr>
            </w:pPr>
            <w:r w:rsidRPr="0042498F">
              <w:rPr>
                <w:rStyle w:val="Tablefreq"/>
              </w:rPr>
              <w:t>1</w:t>
            </w:r>
            <w:r w:rsidRPr="0042498F">
              <w:t> </w:t>
            </w:r>
            <w:r w:rsidRPr="0042498F">
              <w:rPr>
                <w:rStyle w:val="Tablefreq"/>
              </w:rPr>
              <w:t>452-1</w:t>
            </w:r>
            <w:r w:rsidRPr="0042498F">
              <w:t> </w:t>
            </w:r>
            <w:r w:rsidRPr="0042498F">
              <w:rPr>
                <w:rStyle w:val="Tablefreq"/>
              </w:rPr>
              <w:t>492</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FIXED</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MOBILE  </w:t>
            </w:r>
            <w:r w:rsidRPr="0042498F">
              <w:rPr>
                <w:rStyle w:val="Artref"/>
              </w:rPr>
              <w:t>5.341B</w:t>
            </w:r>
            <w:r w:rsidRPr="0042498F">
              <w:rPr>
                <w:color w:val="000000"/>
              </w:rPr>
              <w:t xml:space="preserve">  </w:t>
            </w:r>
            <w:r w:rsidRPr="0042498F">
              <w:rPr>
                <w:rStyle w:val="Artref"/>
                <w:color w:val="000000"/>
              </w:rPr>
              <w:t>5.343</w:t>
            </w:r>
            <w:r w:rsidRPr="0042498F">
              <w:rPr>
                <w:color w:val="000000"/>
              </w:rPr>
              <w:t xml:space="preserve">  </w:t>
            </w:r>
            <w:r w:rsidRPr="0042498F">
              <w:rPr>
                <w:rStyle w:val="Artref"/>
              </w:rPr>
              <w:t>5.346A</w:t>
            </w:r>
            <w:r w:rsidRPr="0042498F">
              <w:rPr>
                <w:color w:val="000000"/>
              </w:rPr>
              <w:t xml:space="preserve">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BROADCASTING-SATELLITE  </w:t>
            </w:r>
            <w:r w:rsidRPr="0042498F">
              <w:rPr>
                <w:rStyle w:val="Artref"/>
              </w:rPr>
              <w:t>5.208B</w:t>
            </w:r>
            <w:r w:rsidRPr="0042498F">
              <w:rPr>
                <w:rStyle w:val="Artref"/>
                <w:color w:val="000000"/>
              </w:rPr>
              <w:t xml:space="preserve">  </w:t>
            </w:r>
            <w:ins w:id="7810" w:author="Unknown" w:date="2019-02-25T14:49:00Z">
              <w:r w:rsidRPr="0042498F">
                <w:t xml:space="preserve">ADD </w:t>
              </w:r>
              <w:r w:rsidRPr="0042498F">
                <w:rPr>
                  <w:rStyle w:val="Artref"/>
                  <w:color w:val="000000"/>
                </w:rPr>
                <w:t>5.A912</w:t>
              </w:r>
            </w:ins>
          </w:p>
          <w:p w:rsidR="001962A2" w:rsidRPr="0042498F" w:rsidRDefault="001962A2" w:rsidP="00130FDA">
            <w:pPr>
              <w:pStyle w:val="TableTextS5"/>
              <w:tabs>
                <w:tab w:val="clear" w:pos="170"/>
              </w:tabs>
              <w:rPr>
                <w:color w:val="000000"/>
              </w:rPr>
            </w:pPr>
            <w:r w:rsidRPr="0042498F">
              <w:rPr>
                <w:rStyle w:val="Artref"/>
                <w:color w:val="000000"/>
              </w:rPr>
              <w:br/>
            </w:r>
            <w:r w:rsidRPr="0042498F">
              <w:rPr>
                <w:rStyle w:val="Artref"/>
                <w:color w:val="000000"/>
              </w:rPr>
              <w:br/>
            </w:r>
            <w:r w:rsidRPr="0042498F">
              <w:rPr>
                <w:rStyle w:val="Artref"/>
                <w:color w:val="000000"/>
              </w:rPr>
              <w:tab/>
            </w:r>
            <w:r w:rsidRPr="0042498F">
              <w:rPr>
                <w:rStyle w:val="Artref"/>
                <w:color w:val="000000"/>
              </w:rPr>
              <w:tab/>
              <w:t>5.341</w:t>
            </w:r>
            <w:r w:rsidRPr="0042498F">
              <w:rPr>
                <w:color w:val="000000"/>
              </w:rPr>
              <w:t xml:space="preserve">  </w:t>
            </w:r>
            <w:r w:rsidRPr="0042498F">
              <w:rPr>
                <w:rStyle w:val="Artref"/>
                <w:color w:val="000000"/>
              </w:rPr>
              <w:t>5.344  5.345</w:t>
            </w:r>
          </w:p>
        </w:tc>
      </w:tr>
    </w:tbl>
    <w:p w:rsidR="001962A2" w:rsidRPr="0042498F" w:rsidRDefault="001962A2" w:rsidP="00130FDA">
      <w:pPr>
        <w:pStyle w:val="Reasons"/>
        <w:rPr>
          <w:lang w:eastAsia="zh-CN"/>
        </w:rPr>
      </w:pPr>
    </w:p>
    <w:p w:rsidR="001962A2" w:rsidRPr="0042498F" w:rsidRDefault="001962A2" w:rsidP="00130FDA">
      <w:pPr>
        <w:pStyle w:val="Proposal"/>
        <w:rPr>
          <w:lang w:eastAsia="zh-CN"/>
        </w:rPr>
      </w:pPr>
      <w:r w:rsidRPr="0042498F">
        <w:t>ADD</w:t>
      </w:r>
    </w:p>
    <w:p w:rsidR="001962A2" w:rsidRPr="0042498F" w:rsidRDefault="001962A2" w:rsidP="00130FDA">
      <w:pPr>
        <w:pStyle w:val="Note"/>
        <w:rPr>
          <w:sz w:val="16"/>
          <w:szCs w:val="12"/>
        </w:rPr>
      </w:pPr>
      <w:r w:rsidRPr="0042498F">
        <w:rPr>
          <w:rStyle w:val="Artdef"/>
          <w:szCs w:val="24"/>
        </w:rPr>
        <w:t>5.A912</w:t>
      </w:r>
      <w:r w:rsidRPr="0042498F">
        <w:rPr>
          <w:rStyle w:val="Artdef"/>
          <w:szCs w:val="24"/>
        </w:rPr>
        <w:tab/>
      </w:r>
      <w:r w:rsidRPr="0042498F">
        <w:t xml:space="preserve">Use of the frequency band 1 452-1 492 MHz in Regions 1 and 3 by the broadcasting-satellite service, and by the broadcasting service, is limited to digital audio broadcasting and is subject to the provisions of Resolution </w:t>
      </w:r>
      <w:r w:rsidRPr="0042498F">
        <w:rPr>
          <w:b/>
          <w:bCs/>
        </w:rPr>
        <w:t>528 (Rev.WRC</w:t>
      </w:r>
      <w:r w:rsidRPr="0042498F">
        <w:rPr>
          <w:b/>
          <w:bCs/>
        </w:rPr>
        <w:noBreakHyphen/>
        <w:t>15)</w:t>
      </w:r>
      <w:r w:rsidRPr="0042498F">
        <w:t xml:space="preserve">. Before an administration brings into use a BSS (sound) satellite network in the frequency band 1 452-1 492 MHz, it shall ensure that the power flux-density (pfd) at the Earth’s surface produced by the space station with respect to the </w:t>
      </w:r>
      <w:r w:rsidRPr="0042498F" w:rsidDel="00BE6C8A">
        <w:t>administrations</w:t>
      </w:r>
      <w:r w:rsidRPr="0042498F">
        <w:t xml:space="preserve"> for which this frequency band </w:t>
      </w:r>
      <w:r w:rsidRPr="0042498F" w:rsidDel="00BE6C8A">
        <w:t>is identified for us</w:t>
      </w:r>
      <w:r w:rsidRPr="0042498F">
        <w:t xml:space="preserve">age by </w:t>
      </w:r>
      <w:r w:rsidRPr="0042498F" w:rsidDel="00BE6C8A">
        <w:t>International Mobile Telecommunications (IMT) in accordance</w:t>
      </w:r>
      <w:r w:rsidRPr="0042498F">
        <w:t xml:space="preserve"> with Nos. </w:t>
      </w:r>
      <w:r w:rsidRPr="0042498F">
        <w:rPr>
          <w:rStyle w:val="Artref"/>
          <w:b/>
        </w:rPr>
        <w:t>5.346</w:t>
      </w:r>
      <w:r w:rsidRPr="0042498F">
        <w:t xml:space="preserve"> and </w:t>
      </w:r>
      <w:r w:rsidRPr="0042498F">
        <w:rPr>
          <w:rStyle w:val="Artref"/>
          <w:b/>
        </w:rPr>
        <w:t>5.346А</w:t>
      </w:r>
      <w:r w:rsidRPr="0042498F">
        <w:t xml:space="preserve"> does not exceed −91.5 dB(W/m</w:t>
      </w:r>
      <w:r w:rsidRPr="0042498F">
        <w:rPr>
          <w:vertAlign w:val="superscript"/>
        </w:rPr>
        <w:t>2</w:t>
      </w:r>
      <w:r w:rsidRPr="0042498F">
        <w:t>) in 4 MHz, unless otherwise agreed between the administrations concerned. No. </w:t>
      </w:r>
      <w:r w:rsidRPr="0042498F">
        <w:rPr>
          <w:rStyle w:val="Artref"/>
          <w:b/>
        </w:rPr>
        <w:t>9.11</w:t>
      </w:r>
      <w:r w:rsidRPr="0042498F">
        <w:t xml:space="preserve"> does not apply with respect to the </w:t>
      </w:r>
      <w:r w:rsidRPr="0042498F" w:rsidDel="00BE6C8A">
        <w:t>administrations</w:t>
      </w:r>
      <w:r w:rsidRPr="0042498F">
        <w:t xml:space="preserve"> for which this frequency band </w:t>
      </w:r>
      <w:r w:rsidRPr="0042498F" w:rsidDel="00BE6C8A">
        <w:t>is identified for us</w:t>
      </w:r>
      <w:r w:rsidRPr="0042498F">
        <w:t xml:space="preserve">age by </w:t>
      </w:r>
      <w:r w:rsidRPr="0042498F" w:rsidDel="00BE6C8A">
        <w:t>International Mobile Telecommunications (IMT) in accordance</w:t>
      </w:r>
      <w:r w:rsidRPr="0042498F">
        <w:t xml:space="preserve"> with Nos. </w:t>
      </w:r>
      <w:r w:rsidRPr="0042498F">
        <w:rPr>
          <w:rStyle w:val="Artref"/>
          <w:b/>
        </w:rPr>
        <w:t>5.346</w:t>
      </w:r>
      <w:r w:rsidRPr="0042498F">
        <w:t xml:space="preserve"> and </w:t>
      </w:r>
      <w:r w:rsidRPr="0042498F">
        <w:rPr>
          <w:rStyle w:val="Artref"/>
          <w:b/>
        </w:rPr>
        <w:t>5.346А</w:t>
      </w:r>
      <w:r w:rsidRPr="0042498F">
        <w:t>.</w:t>
      </w:r>
      <w:r w:rsidRPr="0042498F">
        <w:rPr>
          <w:sz w:val="16"/>
          <w:szCs w:val="12"/>
        </w:rPr>
        <w:t>     (WRC</w:t>
      </w:r>
      <w:r w:rsidRPr="0042498F">
        <w:rPr>
          <w:sz w:val="16"/>
          <w:szCs w:val="12"/>
        </w:rPr>
        <w:noBreakHyphen/>
        <w:t>19)</w:t>
      </w:r>
    </w:p>
    <w:p w:rsidR="001962A2" w:rsidRPr="0042498F" w:rsidRDefault="001962A2" w:rsidP="00130FDA">
      <w:pPr>
        <w:pStyle w:val="Reasons"/>
      </w:pPr>
    </w:p>
    <w:p w:rsidR="001962A2" w:rsidRPr="0042498F" w:rsidRDefault="001962A2" w:rsidP="00130FDA">
      <w:pPr>
        <w:sectPr w:rsidR="001962A2" w:rsidRPr="0042498F" w:rsidSect="00130FDA">
          <w:pgSz w:w="11906" w:h="16838" w:code="9"/>
          <w:pgMar w:top="1418" w:right="1134" w:bottom="1418" w:left="1134" w:header="720" w:footer="720" w:gutter="0"/>
          <w:cols w:space="708"/>
          <w:docGrid w:linePitch="360"/>
        </w:sectPr>
      </w:pPr>
    </w:p>
    <w:p w:rsidR="001962A2" w:rsidRPr="0042498F" w:rsidRDefault="001962A2" w:rsidP="00130FDA">
      <w:pPr>
        <w:pStyle w:val="AppendixNo"/>
      </w:pPr>
      <w:r w:rsidRPr="0042498F">
        <w:lastRenderedPageBreak/>
        <w:t>APPENDIX 5 (REV.WRC</w:t>
      </w:r>
      <w:r w:rsidRPr="0042498F">
        <w:noBreakHyphen/>
        <w:t>15)</w:t>
      </w:r>
    </w:p>
    <w:p w:rsidR="001962A2" w:rsidRPr="0042498F" w:rsidRDefault="001962A2" w:rsidP="00130FDA">
      <w:pPr>
        <w:pStyle w:val="Appendixtitle"/>
      </w:pPr>
      <w:r w:rsidRPr="0042498F">
        <w:t>Identification of administrations with which coordination is to be effected or</w:t>
      </w:r>
      <w:r w:rsidRPr="0042498F">
        <w:br/>
        <w:t>agreement sought under the provisions of Article 9</w:t>
      </w:r>
    </w:p>
    <w:p w:rsidR="001962A2" w:rsidRPr="0042498F" w:rsidRDefault="001962A2" w:rsidP="00130FDA">
      <w:pPr>
        <w:pStyle w:val="Proposal"/>
      </w:pPr>
      <w:r w:rsidRPr="0042498F">
        <w:t>MOD</w:t>
      </w:r>
    </w:p>
    <w:p w:rsidR="001962A2" w:rsidRPr="0042498F" w:rsidRDefault="001962A2" w:rsidP="00130FDA">
      <w:pPr>
        <w:pStyle w:val="TableNo"/>
        <w:spacing w:before="360"/>
      </w:pPr>
      <w:r w:rsidRPr="0042498F">
        <w:t>TABLE 5-1</w:t>
      </w:r>
      <w:r w:rsidRPr="0042498F">
        <w:rPr>
          <w:sz w:val="16"/>
          <w:szCs w:val="16"/>
        </w:rPr>
        <w:t>     (R</w:t>
      </w:r>
      <w:r w:rsidRPr="0042498F">
        <w:rPr>
          <w:caps w:val="0"/>
          <w:sz w:val="16"/>
          <w:szCs w:val="16"/>
        </w:rPr>
        <w:t>ev</w:t>
      </w:r>
      <w:r w:rsidRPr="0042498F">
        <w:rPr>
          <w:sz w:val="16"/>
          <w:szCs w:val="16"/>
        </w:rPr>
        <w:t>.WRC</w:t>
      </w:r>
      <w:r w:rsidRPr="0042498F">
        <w:rPr>
          <w:sz w:val="16"/>
          <w:szCs w:val="16"/>
        </w:rPr>
        <w:noBreakHyphen/>
      </w:r>
      <w:del w:id="7811" w:author="Unknown">
        <w:r w:rsidRPr="0042498F" w:rsidDel="004A51F5">
          <w:rPr>
            <w:sz w:val="16"/>
            <w:szCs w:val="16"/>
          </w:rPr>
          <w:delText>15</w:delText>
        </w:r>
      </w:del>
      <w:ins w:id="7812" w:author="Unknown" w:date="2019-03-05T15:02:00Z">
        <w:r w:rsidRPr="0042498F">
          <w:rPr>
            <w:sz w:val="16"/>
            <w:szCs w:val="16"/>
          </w:rPr>
          <w:t>19</w:t>
        </w:r>
      </w:ins>
      <w:r w:rsidRPr="0042498F">
        <w:rPr>
          <w:sz w:val="16"/>
          <w:szCs w:val="16"/>
        </w:rPr>
        <w:t>)</w:t>
      </w:r>
    </w:p>
    <w:p w:rsidR="001962A2" w:rsidRPr="0042498F" w:rsidRDefault="001962A2" w:rsidP="00130FDA">
      <w:pPr>
        <w:pStyle w:val="Tabletitle"/>
        <w:rPr>
          <w:bCs/>
        </w:rPr>
      </w:pPr>
      <w:r w:rsidRPr="0042498F">
        <w:t>Technical conditions for coordination</w:t>
      </w:r>
      <w:r w:rsidRPr="0042498F">
        <w:br/>
      </w:r>
      <w:r w:rsidRPr="0042498F">
        <w:rPr>
          <w:rFonts w:ascii="Times New Roman"/>
          <w:b w:val="0"/>
        </w:rPr>
        <w:t>(see Article</w:t>
      </w:r>
      <w:r w:rsidRPr="0042498F">
        <w:t> </w:t>
      </w:r>
      <w:r w:rsidRPr="0042498F">
        <w:rPr>
          <w:bCs/>
        </w:rPr>
        <w:t>9</w:t>
      </w:r>
      <w:r w:rsidRPr="0042498F">
        <w:rPr>
          <w:rFonts w:ascii="Times New Roman"/>
          <w:b w:val="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vAlign w:val="center"/>
          </w:tcPr>
          <w:p w:rsidR="001962A2" w:rsidRPr="0042498F" w:rsidRDefault="001962A2" w:rsidP="00130FDA">
            <w:pPr>
              <w:pStyle w:val="Tablehead"/>
            </w:pPr>
            <w:r w:rsidRPr="0042498F">
              <w:t>Reference</w:t>
            </w:r>
            <w:r w:rsidRPr="0042498F">
              <w:br/>
              <w:t>of</w:t>
            </w:r>
            <w:r w:rsidRPr="0042498F">
              <w:br/>
              <w:t>Article 9</w:t>
            </w:r>
          </w:p>
        </w:tc>
        <w:tc>
          <w:tcPr>
            <w:tcW w:w="2552" w:type="dxa"/>
            <w:vAlign w:val="center"/>
          </w:tcPr>
          <w:p w:rsidR="001962A2" w:rsidRPr="0042498F" w:rsidRDefault="001962A2" w:rsidP="00130FDA">
            <w:pPr>
              <w:pStyle w:val="Tablehead"/>
            </w:pPr>
            <w:r w:rsidRPr="0042498F">
              <w:t>Case</w:t>
            </w:r>
          </w:p>
        </w:tc>
        <w:tc>
          <w:tcPr>
            <w:tcW w:w="2552" w:type="dxa"/>
            <w:vAlign w:val="center"/>
          </w:tcPr>
          <w:p w:rsidR="001962A2" w:rsidRPr="0042498F" w:rsidRDefault="001962A2" w:rsidP="00130FDA">
            <w:pPr>
              <w:pStyle w:val="Tablehead"/>
            </w:pPr>
            <w:r w:rsidRPr="0042498F">
              <w:t>Frequency bands</w:t>
            </w:r>
            <w:r w:rsidRPr="0042498F">
              <w:br/>
              <w:t>(and Region) of the service for which coordination</w:t>
            </w:r>
            <w:r w:rsidRPr="0042498F">
              <w:br/>
              <w:t>is sought</w:t>
            </w:r>
          </w:p>
        </w:tc>
        <w:tc>
          <w:tcPr>
            <w:tcW w:w="3683" w:type="dxa"/>
            <w:vAlign w:val="center"/>
          </w:tcPr>
          <w:p w:rsidR="001962A2" w:rsidRPr="0042498F" w:rsidRDefault="001962A2" w:rsidP="00130FDA">
            <w:pPr>
              <w:pStyle w:val="Tablehead"/>
            </w:pPr>
            <w:r w:rsidRPr="0042498F">
              <w:t>Threshold/condition</w:t>
            </w:r>
          </w:p>
        </w:tc>
        <w:tc>
          <w:tcPr>
            <w:tcW w:w="1985" w:type="dxa"/>
            <w:vAlign w:val="center"/>
          </w:tcPr>
          <w:p w:rsidR="001962A2" w:rsidRPr="0042498F" w:rsidRDefault="001962A2" w:rsidP="00130FDA">
            <w:pPr>
              <w:pStyle w:val="Tablehead"/>
            </w:pPr>
            <w:r w:rsidRPr="0042498F">
              <w:t xml:space="preserve">Calculation </w:t>
            </w:r>
            <w:r w:rsidRPr="0042498F">
              <w:br/>
              <w:t>method</w:t>
            </w:r>
          </w:p>
        </w:tc>
        <w:tc>
          <w:tcPr>
            <w:tcW w:w="2552" w:type="dxa"/>
            <w:vAlign w:val="center"/>
          </w:tcPr>
          <w:p w:rsidR="001962A2" w:rsidRPr="0042498F" w:rsidRDefault="001962A2" w:rsidP="00130FDA">
            <w:pPr>
              <w:pStyle w:val="Tablehead"/>
            </w:pPr>
            <w:r w:rsidRPr="0042498F">
              <w:t>Remarks</w:t>
            </w:r>
          </w:p>
        </w:tc>
      </w:tr>
      <w:tr w:rsidR="001962A2" w:rsidRPr="0042498F" w:rsidTr="00130FDA">
        <w:trPr>
          <w:jc w:val="center"/>
        </w:trPr>
        <w:tc>
          <w:tcPr>
            <w:tcW w:w="113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c>
          <w:tcPr>
            <w:tcW w:w="3683" w:type="dxa"/>
            <w:vAlign w:val="center"/>
          </w:tcPr>
          <w:p w:rsidR="001962A2" w:rsidRPr="0042498F" w:rsidRDefault="001962A2" w:rsidP="00130FDA">
            <w:pPr>
              <w:pStyle w:val="Tabletext"/>
            </w:pPr>
            <w:r w:rsidRPr="0042498F">
              <w:t>…</w:t>
            </w:r>
          </w:p>
        </w:tc>
        <w:tc>
          <w:tcPr>
            <w:tcW w:w="198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r>
      <w:tr w:rsidR="001962A2" w:rsidRPr="0042498F" w:rsidTr="00130FDA">
        <w:trPr>
          <w:jc w:val="center"/>
        </w:trPr>
        <w:tc>
          <w:tcPr>
            <w:tcW w:w="1135" w:type="dxa"/>
          </w:tcPr>
          <w:p w:rsidR="001962A2" w:rsidRPr="0042498F" w:rsidRDefault="001962A2" w:rsidP="00130FDA">
            <w:pPr>
              <w:pStyle w:val="Tabletext"/>
              <w:rPr>
                <w:lang w:val="it-IT"/>
              </w:rPr>
            </w:pPr>
            <w:r w:rsidRPr="0042498F">
              <w:rPr>
                <w:lang w:val="it-IT"/>
              </w:rPr>
              <w:t>No. </w:t>
            </w:r>
            <w:r w:rsidRPr="0042498F">
              <w:rPr>
                <w:rStyle w:val="Artref"/>
                <w:b/>
                <w:szCs w:val="16"/>
                <w:lang w:val="it-IT"/>
              </w:rPr>
              <w:t>9.11</w:t>
            </w:r>
            <w:r w:rsidRPr="0042498F">
              <w:rPr>
                <w:lang w:val="it-IT"/>
              </w:rPr>
              <w:br/>
              <w:t>GSO,</w:t>
            </w:r>
            <w:r w:rsidRPr="0042498F">
              <w:rPr>
                <w:lang w:val="it-IT"/>
              </w:rPr>
              <w:br/>
              <w:t>non-GSO/</w:t>
            </w:r>
            <w:r w:rsidRPr="0042498F">
              <w:rPr>
                <w:lang w:val="it-IT"/>
              </w:rPr>
              <w:br/>
              <w:t>terrestrial</w:t>
            </w:r>
          </w:p>
        </w:tc>
        <w:tc>
          <w:tcPr>
            <w:tcW w:w="2552" w:type="dxa"/>
          </w:tcPr>
          <w:p w:rsidR="001962A2" w:rsidRPr="0042498F" w:rsidRDefault="001962A2" w:rsidP="00130FDA">
            <w:pPr>
              <w:pStyle w:val="Tabletext"/>
            </w:pPr>
            <w:r w:rsidRPr="0042498F">
              <w:t>A space station in the BSS in any band shared on an equal primary basis with terrestrial services and where the BSS is not subject to a Plan, in respect of terrestrial services</w:t>
            </w:r>
          </w:p>
        </w:tc>
        <w:tc>
          <w:tcPr>
            <w:tcW w:w="2552" w:type="dxa"/>
          </w:tcPr>
          <w:p w:rsidR="001962A2" w:rsidRPr="0042498F" w:rsidRDefault="001962A2" w:rsidP="00130FDA">
            <w:pPr>
              <w:pStyle w:val="Tabletext"/>
            </w:pPr>
            <w:r w:rsidRPr="0042498F">
              <w:t>620-790 MHz (see Resolution </w:t>
            </w:r>
            <w:r w:rsidRPr="0042498F">
              <w:rPr>
                <w:b/>
                <w:bCs/>
              </w:rPr>
              <w:t>549 (WRC</w:t>
            </w:r>
            <w:r w:rsidRPr="0042498F">
              <w:rPr>
                <w:b/>
                <w:bCs/>
              </w:rPr>
              <w:noBreakHyphen/>
              <w:t>07)</w:t>
            </w:r>
            <w:r w:rsidRPr="0042498F">
              <w:t>)</w:t>
            </w:r>
            <w:r w:rsidRPr="0042498F">
              <w:br/>
              <w:t>1 452-1 492 MHz</w:t>
            </w:r>
            <w:r w:rsidRPr="0042498F">
              <w:br/>
              <w:t>2 310-2 360 MHz (No. </w:t>
            </w:r>
            <w:r w:rsidRPr="0042498F">
              <w:rPr>
                <w:rStyle w:val="Artref"/>
                <w:b/>
                <w:szCs w:val="16"/>
              </w:rPr>
              <w:t>5.393</w:t>
            </w:r>
            <w:r w:rsidRPr="0042498F">
              <w:t>)</w:t>
            </w:r>
            <w:r w:rsidRPr="0042498F">
              <w:br/>
              <w:t>2 535-2 655 MHz</w:t>
            </w:r>
            <w:r w:rsidRPr="0042498F">
              <w:br/>
              <w:t>(Nos. </w:t>
            </w:r>
            <w:r w:rsidRPr="0042498F">
              <w:rPr>
                <w:rStyle w:val="Artref"/>
                <w:b/>
                <w:szCs w:val="16"/>
              </w:rPr>
              <w:t>5.417A</w:t>
            </w:r>
            <w:r w:rsidRPr="0042498F">
              <w:rPr>
                <w:sz w:val="16"/>
                <w:szCs w:val="16"/>
              </w:rPr>
              <w:t xml:space="preserve"> </w:t>
            </w:r>
            <w:r w:rsidRPr="0042498F">
              <w:t>and </w:t>
            </w:r>
            <w:r w:rsidRPr="0042498F">
              <w:rPr>
                <w:rStyle w:val="Artref"/>
                <w:b/>
                <w:szCs w:val="16"/>
              </w:rPr>
              <w:t>5.418</w:t>
            </w:r>
            <w:r w:rsidRPr="0042498F">
              <w:t>)</w:t>
            </w:r>
            <w:r w:rsidRPr="0042498F">
              <w:br/>
              <w:t xml:space="preserve">17.7-17.8 GHz (Region 2) </w:t>
            </w:r>
            <w:r w:rsidRPr="0042498F">
              <w:br/>
              <w:t>74-76 GHz</w:t>
            </w:r>
          </w:p>
        </w:tc>
        <w:tc>
          <w:tcPr>
            <w:tcW w:w="3683" w:type="dxa"/>
          </w:tcPr>
          <w:p w:rsidR="001962A2" w:rsidRPr="0042498F" w:rsidRDefault="001962A2" w:rsidP="00130FDA">
            <w:pPr>
              <w:pStyle w:val="Tabletext"/>
            </w:pPr>
            <w:r w:rsidRPr="0042498F">
              <w:t>Bandwidths overlap: The detailed conditions for the application of No. </w:t>
            </w:r>
            <w:r w:rsidRPr="0042498F">
              <w:rPr>
                <w:rStyle w:val="Artref"/>
                <w:b/>
                <w:szCs w:val="16"/>
              </w:rPr>
              <w:t>9.11</w:t>
            </w:r>
            <w:r w:rsidRPr="0042498F">
              <w:rPr>
                <w:sz w:val="16"/>
                <w:szCs w:val="16"/>
              </w:rPr>
              <w:t xml:space="preserve"> </w:t>
            </w:r>
            <w:r w:rsidRPr="0042498F">
              <w:t>in the bands 2 630-2 655 MHz and 2 605-2 630 MHz are provided in Resolution </w:t>
            </w:r>
            <w:r w:rsidRPr="0042498F">
              <w:rPr>
                <w:b/>
                <w:bCs/>
              </w:rPr>
              <w:t>539 (Rev.WRC</w:t>
            </w:r>
            <w:r w:rsidRPr="0042498F">
              <w:rPr>
                <w:b/>
                <w:bCs/>
              </w:rPr>
              <w:noBreakHyphen/>
              <w:t>03)</w:t>
            </w:r>
            <w:r w:rsidRPr="0042498F">
              <w:t xml:space="preserve"> for non-GSO BSS (sound) systems pursuant to Nos. </w:t>
            </w:r>
            <w:r w:rsidRPr="0042498F">
              <w:rPr>
                <w:rStyle w:val="Artref"/>
                <w:b/>
                <w:szCs w:val="16"/>
              </w:rPr>
              <w:t>5.417A</w:t>
            </w:r>
            <w:r w:rsidRPr="0042498F">
              <w:rPr>
                <w:sz w:val="16"/>
                <w:szCs w:val="16"/>
              </w:rPr>
              <w:t xml:space="preserve"> </w:t>
            </w:r>
            <w:r w:rsidRPr="0042498F">
              <w:t>and </w:t>
            </w:r>
            <w:r w:rsidRPr="0042498F">
              <w:rPr>
                <w:rStyle w:val="Artref"/>
                <w:b/>
                <w:szCs w:val="16"/>
              </w:rPr>
              <w:t>5.418</w:t>
            </w:r>
            <w:r w:rsidRPr="0042498F">
              <w:t>, and in Nos. </w:t>
            </w:r>
            <w:r w:rsidRPr="0042498F">
              <w:rPr>
                <w:rStyle w:val="Artref"/>
                <w:b/>
                <w:szCs w:val="16"/>
              </w:rPr>
              <w:t>5.417A</w:t>
            </w:r>
            <w:r w:rsidRPr="0042498F">
              <w:rPr>
                <w:sz w:val="16"/>
                <w:szCs w:val="16"/>
              </w:rPr>
              <w:t xml:space="preserve"> </w:t>
            </w:r>
            <w:r w:rsidRPr="0042498F">
              <w:t>and </w:t>
            </w:r>
            <w:r w:rsidRPr="0042498F">
              <w:rPr>
                <w:rStyle w:val="Artref"/>
                <w:b/>
                <w:szCs w:val="16"/>
              </w:rPr>
              <w:t>5.418</w:t>
            </w:r>
            <w:r w:rsidRPr="0042498F">
              <w:rPr>
                <w:sz w:val="16"/>
                <w:szCs w:val="16"/>
              </w:rPr>
              <w:t xml:space="preserve"> </w:t>
            </w:r>
            <w:r w:rsidRPr="0042498F">
              <w:t>for GSO BSS (sound) networks pursuant to those provisions.</w:t>
            </w:r>
          </w:p>
          <w:p w:rsidR="001962A2" w:rsidRPr="0042498F" w:rsidRDefault="001962A2" w:rsidP="00130FDA">
            <w:pPr>
              <w:pStyle w:val="Tabletext"/>
            </w:pPr>
            <w:ins w:id="7813" w:author="Unknown" w:date="2019-02-25T14:53:00Z">
              <w:r w:rsidRPr="0042498F">
                <w:t>Detailed information regarding conditions of application for No.</w:t>
              </w:r>
            </w:ins>
            <w:ins w:id="7814" w:author="Unknown" w:date="2019-01-24T17:20:00Z">
              <w:r w:rsidRPr="0042498F">
                <w:t> </w:t>
              </w:r>
            </w:ins>
            <w:ins w:id="7815" w:author="Unknown" w:date="2019-02-25T14:53:00Z">
              <w:r w:rsidRPr="0042498F">
                <w:rPr>
                  <w:rStyle w:val="Artref"/>
                  <w:b/>
                  <w:szCs w:val="16"/>
                </w:rPr>
                <w:t>9.11</w:t>
              </w:r>
              <w:r w:rsidRPr="0042498F">
                <w:rPr>
                  <w:sz w:val="16"/>
                  <w:szCs w:val="16"/>
                </w:rPr>
                <w:t xml:space="preserve"> </w:t>
              </w:r>
              <w:r w:rsidRPr="0042498F">
                <w:t>in the frequency band 1</w:t>
              </w:r>
            </w:ins>
            <w:ins w:id="7816" w:author="Unknown" w:date="2019-01-24T17:20:00Z">
              <w:r w:rsidRPr="0042498F">
                <w:t> </w:t>
              </w:r>
            </w:ins>
            <w:ins w:id="7817" w:author="Unknown" w:date="2019-02-25T14:53:00Z">
              <w:r w:rsidRPr="0042498F">
                <w:t>452-1</w:t>
              </w:r>
            </w:ins>
            <w:ins w:id="7818" w:author="Unknown" w:date="2019-01-24T17:20:00Z">
              <w:r w:rsidRPr="0042498F">
                <w:t> </w:t>
              </w:r>
            </w:ins>
            <w:ins w:id="7819" w:author="Unknown" w:date="2019-02-25T14:53:00Z">
              <w:r w:rsidRPr="0042498F">
                <w:t>492</w:t>
              </w:r>
            </w:ins>
            <w:ins w:id="7820" w:author="Unknown" w:date="2019-01-24T17:20:00Z">
              <w:r w:rsidRPr="0042498F">
                <w:t> </w:t>
              </w:r>
            </w:ins>
            <w:ins w:id="7821" w:author="Unknown" w:date="2019-02-25T14:53:00Z">
              <w:r w:rsidRPr="0042498F">
                <w:t>MHz for BSS (sound) systems are provided in No.</w:t>
              </w:r>
            </w:ins>
            <w:ins w:id="7822" w:author="Unknown" w:date="2019-01-24T17:20:00Z">
              <w:r w:rsidRPr="0042498F">
                <w:t> </w:t>
              </w:r>
            </w:ins>
            <w:ins w:id="7823" w:author="Unknown" w:date="2019-02-25T14:53:00Z">
              <w:r w:rsidRPr="0042498F">
                <w:rPr>
                  <w:rStyle w:val="Artref"/>
                  <w:b/>
                  <w:szCs w:val="16"/>
                </w:rPr>
                <w:t>5.A912</w:t>
              </w:r>
              <w:r w:rsidRPr="0042498F">
                <w:rPr>
                  <w:bCs/>
                </w:rPr>
                <w:t>.</w:t>
              </w:r>
            </w:ins>
          </w:p>
        </w:tc>
        <w:tc>
          <w:tcPr>
            <w:tcW w:w="1985" w:type="dxa"/>
          </w:tcPr>
          <w:p w:rsidR="001962A2" w:rsidRPr="0042498F" w:rsidRDefault="001962A2" w:rsidP="00130FDA">
            <w:pPr>
              <w:pStyle w:val="Tabletext"/>
            </w:pPr>
            <w:r w:rsidRPr="0042498F">
              <w:t>Check by using the assigned frequencies and bandwidths</w:t>
            </w:r>
          </w:p>
        </w:tc>
        <w:tc>
          <w:tcPr>
            <w:tcW w:w="2552" w:type="dxa"/>
          </w:tcPr>
          <w:p w:rsidR="001962A2" w:rsidRPr="0042498F" w:rsidRDefault="001962A2" w:rsidP="00130FDA">
            <w:pPr>
              <w:pStyle w:val="Tabletext"/>
            </w:pPr>
          </w:p>
        </w:tc>
      </w:tr>
      <w:tr w:rsidR="001962A2" w:rsidRPr="0042498F" w:rsidTr="00130FDA">
        <w:trPr>
          <w:jc w:val="center"/>
        </w:trPr>
        <w:tc>
          <w:tcPr>
            <w:tcW w:w="113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c>
          <w:tcPr>
            <w:tcW w:w="2552" w:type="dxa"/>
            <w:tcBorders>
              <w:bottom w:val="single" w:sz="4" w:space="0" w:color="auto"/>
            </w:tcBorders>
            <w:vAlign w:val="center"/>
          </w:tcPr>
          <w:p w:rsidR="001962A2" w:rsidRPr="0042498F" w:rsidRDefault="001962A2" w:rsidP="00130FDA">
            <w:pPr>
              <w:pStyle w:val="Tabletext"/>
            </w:pPr>
            <w:r w:rsidRPr="0042498F">
              <w:t>…</w:t>
            </w:r>
          </w:p>
        </w:tc>
        <w:tc>
          <w:tcPr>
            <w:tcW w:w="3683" w:type="dxa"/>
            <w:tcBorders>
              <w:bottom w:val="single" w:sz="4" w:space="0" w:color="auto"/>
            </w:tcBorders>
            <w:vAlign w:val="center"/>
          </w:tcPr>
          <w:p w:rsidR="001962A2" w:rsidRPr="0042498F" w:rsidRDefault="001962A2" w:rsidP="00130FDA">
            <w:pPr>
              <w:pStyle w:val="Tabletext"/>
            </w:pPr>
            <w:r w:rsidRPr="0042498F">
              <w:t>…</w:t>
            </w:r>
          </w:p>
        </w:tc>
        <w:tc>
          <w:tcPr>
            <w:tcW w:w="1985" w:type="dxa"/>
            <w:vAlign w:val="center"/>
          </w:tcPr>
          <w:p w:rsidR="001962A2" w:rsidRPr="0042498F" w:rsidRDefault="001962A2" w:rsidP="00130FDA">
            <w:pPr>
              <w:pStyle w:val="Tabletext"/>
            </w:pPr>
            <w:r w:rsidRPr="0042498F">
              <w:t>…</w:t>
            </w:r>
          </w:p>
        </w:tc>
        <w:tc>
          <w:tcPr>
            <w:tcW w:w="2552" w:type="dxa"/>
            <w:vAlign w:val="center"/>
          </w:tcPr>
          <w:p w:rsidR="001962A2" w:rsidRPr="0042498F" w:rsidRDefault="001962A2" w:rsidP="00130FDA">
            <w:pPr>
              <w:pStyle w:val="Tabletext"/>
            </w:pPr>
            <w:r w:rsidRPr="0042498F">
              <w:t>…</w:t>
            </w:r>
          </w:p>
        </w:tc>
      </w:tr>
    </w:tbl>
    <w:p w:rsidR="001962A2" w:rsidRPr="0042498F" w:rsidRDefault="001962A2" w:rsidP="00130FDA">
      <w:pPr>
        <w:pStyle w:val="Reasons"/>
      </w:pPr>
    </w:p>
    <w:p w:rsidR="001962A2" w:rsidRPr="0042498F" w:rsidRDefault="001962A2" w:rsidP="00130FDA">
      <w:pPr>
        <w:spacing w:before="0"/>
      </w:pPr>
    </w:p>
    <w:p w:rsidR="001962A2" w:rsidRPr="0042498F" w:rsidRDefault="001962A2" w:rsidP="00130FDA">
      <w:pPr>
        <w:spacing w:before="0"/>
        <w:jc w:val="both"/>
        <w:sectPr w:rsidR="001962A2" w:rsidRPr="0042498F" w:rsidSect="00130FDA">
          <w:pgSz w:w="16838" w:h="11906" w:orient="landscape"/>
          <w:pgMar w:top="850" w:right="1134" w:bottom="1701" w:left="1134" w:header="708" w:footer="708" w:gutter="0"/>
          <w:cols w:space="708"/>
          <w:docGrid w:linePitch="360"/>
        </w:sectPr>
      </w:pPr>
    </w:p>
    <w:p w:rsidR="001962A2" w:rsidRPr="0042498F" w:rsidRDefault="001962A2" w:rsidP="00130FDA">
      <w:pPr>
        <w:pStyle w:val="Methodheading3"/>
        <w:ind w:left="1871" w:hanging="1871"/>
      </w:pPr>
      <w:r w:rsidRPr="0042498F">
        <w:rPr>
          <w:bCs/>
        </w:rPr>
        <w:lastRenderedPageBreak/>
        <w:t>3/9.1.2/3.4.</w:t>
      </w:r>
      <w:r w:rsidRPr="0042498F">
        <w:rPr>
          <w:bCs/>
          <w:lang w:eastAsia="ja-JP"/>
        </w:rPr>
        <w:t>5</w:t>
      </w:r>
      <w:r w:rsidRPr="0042498F">
        <w:tab/>
      </w:r>
      <w:r w:rsidRPr="0042498F">
        <w:rPr>
          <w:shd w:val="clear" w:color="auto" w:fill="FFFFFF"/>
          <w:lang w:eastAsia="zh-CN"/>
        </w:rPr>
        <w:t>Possible action 5:</w:t>
      </w:r>
      <w:r w:rsidRPr="0042498F">
        <w:rPr>
          <w:shd w:val="clear" w:color="auto" w:fill="FFFFFF"/>
          <w:lang w:eastAsia="ja-JP"/>
        </w:rPr>
        <w:t xml:space="preserve"> Maintain status quo (i.e. no changes to the Radio Regulations) for the protection of IMT and stipulate pfd limits for the protection of BSS (sound) in Regions 1 and 3</w:t>
      </w:r>
    </w:p>
    <w:p w:rsidR="001962A2" w:rsidRPr="0042498F" w:rsidRDefault="001962A2" w:rsidP="00130FDA">
      <w:pPr>
        <w:rPr>
          <w:lang w:eastAsia="ja-JP"/>
        </w:rPr>
      </w:pPr>
      <w:r w:rsidRPr="0042498F">
        <w:t xml:space="preserve">Under this action, maintain the status quo (i.e. no changes to the Radio Regulations) for the protection of the </w:t>
      </w:r>
      <w:r w:rsidRPr="0042498F">
        <w:rPr>
          <w:lang w:eastAsia="ja-JP"/>
        </w:rPr>
        <w:t>IMT stations</w:t>
      </w:r>
      <w:r w:rsidRPr="0042498F">
        <w:t xml:space="preserve">. The protection of </w:t>
      </w:r>
      <w:r w:rsidRPr="0042498F">
        <w:rPr>
          <w:lang w:eastAsia="ja-JP"/>
        </w:rPr>
        <w:t>IMT stations</w:t>
      </w:r>
      <w:r w:rsidRPr="0042498F">
        <w:t xml:space="preserve"> </w:t>
      </w:r>
      <w:r w:rsidRPr="0042498F">
        <w:rPr>
          <w:lang w:eastAsia="ja-JP"/>
        </w:rPr>
        <w:t xml:space="preserve">is </w:t>
      </w:r>
      <w:r w:rsidRPr="0042498F">
        <w:t>therefore achieved by the application of RR No.</w:t>
      </w:r>
      <w:r w:rsidRPr="0042498F">
        <w:rPr>
          <w:b/>
        </w:rPr>
        <w:t xml:space="preserve"> </w:t>
      </w:r>
      <w:r w:rsidRPr="0042498F">
        <w:rPr>
          <w:b/>
          <w:bCs/>
        </w:rPr>
        <w:t>9.1</w:t>
      </w:r>
      <w:r w:rsidRPr="0042498F">
        <w:rPr>
          <w:b/>
          <w:bCs/>
          <w:lang w:eastAsia="ja-JP"/>
        </w:rPr>
        <w:t>1</w:t>
      </w:r>
      <w:r w:rsidRPr="0042498F">
        <w:rPr>
          <w:lang w:eastAsia="ja-JP"/>
        </w:rPr>
        <w:t xml:space="preserve"> currently in force</w:t>
      </w:r>
      <w:r w:rsidRPr="0042498F">
        <w:t>.</w:t>
      </w:r>
    </w:p>
    <w:p w:rsidR="001962A2" w:rsidRPr="0042498F" w:rsidRDefault="001962A2" w:rsidP="00130FDA">
      <w:pPr>
        <w:rPr>
          <w:shd w:val="clear" w:color="auto" w:fill="FFFFFF"/>
          <w:lang w:eastAsia="zh-CN"/>
        </w:rPr>
      </w:pPr>
      <w:r w:rsidRPr="0042498F">
        <w:rPr>
          <w:lang w:eastAsia="ja-JP"/>
        </w:rPr>
        <w:t>On the other hand, i</w:t>
      </w:r>
      <w:r w:rsidRPr="0042498F">
        <w:t xml:space="preserve">n order to ease the coordination under RR No. </w:t>
      </w:r>
      <w:r w:rsidRPr="0042498F">
        <w:rPr>
          <w:b/>
          <w:bCs/>
        </w:rPr>
        <w:t>9.19</w:t>
      </w:r>
      <w:r w:rsidRPr="0042498F">
        <w:t xml:space="preserve">, the mandatory action for the protection of BSS (sound) receivers shall be applied in which RR No. </w:t>
      </w:r>
      <w:r w:rsidRPr="0042498F">
        <w:rPr>
          <w:b/>
          <w:bCs/>
        </w:rPr>
        <w:t>21.2.1</w:t>
      </w:r>
      <w:r w:rsidRPr="0042498F">
        <w:rPr>
          <w:b/>
        </w:rPr>
        <w:t xml:space="preserve"> </w:t>
      </w:r>
      <w:r w:rsidRPr="0042498F">
        <w:t xml:space="preserve">shall also be considered. Then, RR No. </w:t>
      </w:r>
      <w:r w:rsidRPr="0042498F">
        <w:rPr>
          <w:b/>
          <w:bCs/>
        </w:rPr>
        <w:t>9.19</w:t>
      </w:r>
      <w:r w:rsidRPr="0042498F">
        <w:rPr>
          <w:b/>
        </w:rPr>
        <w:t xml:space="preserve"> </w:t>
      </w:r>
      <w:r w:rsidRPr="0042498F">
        <w:t>does not apply under this action.</w:t>
      </w:r>
      <w:r w:rsidRPr="0042498F">
        <w:rPr>
          <w:lang w:eastAsia="ja-JP"/>
        </w:rPr>
        <w:t xml:space="preserve"> </w:t>
      </w:r>
      <w:r w:rsidRPr="0042498F">
        <w:rPr>
          <w:shd w:val="clear" w:color="auto" w:fill="FFFFFF"/>
          <w:lang w:eastAsia="zh-CN"/>
        </w:rPr>
        <w:t xml:space="preserve">By modification of RR Nos. </w:t>
      </w:r>
      <w:r w:rsidRPr="0042498F">
        <w:rPr>
          <w:b/>
          <w:bCs/>
        </w:rPr>
        <w:t>5.346</w:t>
      </w:r>
      <w:r w:rsidRPr="0042498F">
        <w:rPr>
          <w:b/>
          <w:shd w:val="clear" w:color="auto" w:fill="FFFFFF"/>
          <w:lang w:eastAsia="zh-CN"/>
        </w:rPr>
        <w:t xml:space="preserve"> </w:t>
      </w:r>
      <w:r w:rsidRPr="0042498F">
        <w:rPr>
          <w:shd w:val="clear" w:color="auto" w:fill="FFFFFF"/>
          <w:lang w:eastAsia="zh-CN"/>
        </w:rPr>
        <w:t xml:space="preserve">and </w:t>
      </w:r>
      <w:r w:rsidRPr="0042498F">
        <w:rPr>
          <w:b/>
          <w:bCs/>
        </w:rPr>
        <w:t>5.346A</w:t>
      </w:r>
      <w:r w:rsidRPr="0042498F">
        <w:rPr>
          <w:shd w:val="clear" w:color="auto" w:fill="FFFFFF"/>
          <w:lang w:eastAsia="zh-CN"/>
        </w:rPr>
        <w:t xml:space="preserve">, this </w:t>
      </w:r>
      <w:r w:rsidRPr="0042498F">
        <w:rPr>
          <w:shd w:val="clear" w:color="auto" w:fill="FFFFFF"/>
          <w:lang w:eastAsia="ja-JP"/>
        </w:rPr>
        <w:t>action stipulates</w:t>
      </w:r>
      <w:r w:rsidRPr="0042498F">
        <w:rPr>
          <w:shd w:val="clear" w:color="auto" w:fill="FFFFFF"/>
          <w:lang w:eastAsia="zh-CN"/>
        </w:rPr>
        <w:t xml:space="preserve"> the pfd limit across the borders between relevant countries, as follows.</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1962A2" w:rsidRPr="0042498F" w:rsidTr="00130FDA">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lang w:val="en-US"/>
              </w:rPr>
            </w:pPr>
            <w:r w:rsidRPr="0042498F">
              <w:rPr>
                <w:rStyle w:val="Tablefreq"/>
                <w:lang w:val="en-US"/>
              </w:rPr>
              <w:t>1</w:t>
            </w:r>
            <w:r w:rsidRPr="0042498F">
              <w:rPr>
                <w:lang w:val="en-US"/>
              </w:rPr>
              <w:t> </w:t>
            </w:r>
            <w:r w:rsidRPr="0042498F">
              <w:rPr>
                <w:rStyle w:val="Tablefreq"/>
                <w:lang w:val="en-US"/>
              </w:rPr>
              <w:t>452-1</w:t>
            </w:r>
            <w:r w:rsidRPr="0042498F">
              <w:rPr>
                <w:lang w:val="en-US"/>
              </w:rPr>
              <w:t> </w:t>
            </w:r>
            <w:r w:rsidRPr="0042498F">
              <w:rPr>
                <w:rStyle w:val="Tablefreq"/>
                <w:lang w:val="en-US"/>
              </w:rPr>
              <w:t>492</w:t>
            </w:r>
          </w:p>
          <w:p w:rsidR="001962A2" w:rsidRPr="0042498F" w:rsidRDefault="001962A2" w:rsidP="00130FDA">
            <w:pPr>
              <w:pStyle w:val="TableTextS5"/>
              <w:spacing w:line="220" w:lineRule="exact"/>
              <w:rPr>
                <w:color w:val="000000"/>
                <w:lang w:val="en-US"/>
              </w:rPr>
            </w:pPr>
            <w:r w:rsidRPr="0042498F">
              <w:rPr>
                <w:color w:val="000000"/>
                <w:lang w:val="en-US"/>
              </w:rPr>
              <w:t>FIXED</w:t>
            </w:r>
          </w:p>
          <w:p w:rsidR="001962A2" w:rsidRPr="0042498F" w:rsidRDefault="001962A2" w:rsidP="00130FDA">
            <w:pPr>
              <w:pStyle w:val="TableTextS5"/>
              <w:spacing w:line="220" w:lineRule="exact"/>
              <w:rPr>
                <w:color w:val="000000"/>
                <w:lang w:val="en-US"/>
              </w:rPr>
            </w:pPr>
            <w:r w:rsidRPr="0042498F">
              <w:rPr>
                <w:color w:val="000000"/>
                <w:lang w:val="en-US"/>
              </w:rPr>
              <w:t>MOBILE except aeronautical</w:t>
            </w:r>
            <w:r w:rsidRPr="0042498F">
              <w:rPr>
                <w:color w:val="000000"/>
                <w:lang w:val="en-US"/>
              </w:rPr>
              <w:br/>
              <w:t xml:space="preserve">mobile </w:t>
            </w:r>
            <w:ins w:id="7824" w:author="Unknown" w:date="2018-07-20T10:31:00Z">
              <w:r w:rsidRPr="0042498F">
                <w:rPr>
                  <w:color w:val="000000"/>
                  <w:lang w:val="en-US"/>
                </w:rPr>
                <w:t>MOD</w:t>
              </w:r>
            </w:ins>
            <w:r w:rsidRPr="0042498F">
              <w:rPr>
                <w:color w:val="000000"/>
                <w:lang w:val="en-US"/>
              </w:rPr>
              <w:t xml:space="preserve"> </w:t>
            </w:r>
            <w:r w:rsidRPr="0042498F">
              <w:rPr>
                <w:rStyle w:val="Artref"/>
                <w:lang w:val="en-US"/>
              </w:rPr>
              <w:t>5.346</w:t>
            </w:r>
          </w:p>
          <w:p w:rsidR="001962A2" w:rsidRPr="0042498F" w:rsidRDefault="001962A2" w:rsidP="00130FDA">
            <w:pPr>
              <w:pStyle w:val="TableTextS5"/>
              <w:spacing w:line="220" w:lineRule="exact"/>
              <w:rPr>
                <w:color w:val="000000"/>
              </w:rPr>
            </w:pPr>
            <w:r w:rsidRPr="0042498F">
              <w:rPr>
                <w:color w:val="000000"/>
              </w:rPr>
              <w:t>BROADCASTING</w:t>
            </w:r>
          </w:p>
          <w:p w:rsidR="001962A2" w:rsidRPr="0042498F" w:rsidRDefault="001962A2" w:rsidP="00130FDA">
            <w:pPr>
              <w:pStyle w:val="TableTextS5"/>
              <w:spacing w:line="220" w:lineRule="exact"/>
              <w:rPr>
                <w:color w:val="000000"/>
              </w:rPr>
            </w:pPr>
            <w:r w:rsidRPr="0042498F">
              <w:rPr>
                <w:color w:val="000000"/>
              </w:rPr>
              <w:t xml:space="preserve">BROADCASTING-SATELLITE  </w:t>
            </w:r>
            <w:r w:rsidRPr="0042498F">
              <w:rPr>
                <w:rStyle w:val="Artref"/>
                <w:color w:val="000000"/>
              </w:rPr>
              <w:t xml:space="preserve">5.208B </w:t>
            </w:r>
          </w:p>
          <w:p w:rsidR="001962A2" w:rsidRPr="0042498F" w:rsidRDefault="001962A2" w:rsidP="00130FDA">
            <w:pPr>
              <w:pStyle w:val="TableTextS5"/>
              <w:spacing w:line="220" w:lineRule="exact"/>
              <w:rPr>
                <w:color w:val="000000"/>
              </w:rPr>
            </w:pPr>
            <w:r w:rsidRPr="0042498F">
              <w:rPr>
                <w:rStyle w:val="Artref"/>
                <w:color w:val="000000"/>
              </w:rPr>
              <w:t>5.341</w:t>
            </w:r>
            <w:r w:rsidRPr="0042498F">
              <w:t xml:space="preserve">  </w:t>
            </w:r>
            <w:r w:rsidRPr="0042498F">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rPr>
            </w:pPr>
            <w:r w:rsidRPr="0042498F">
              <w:rPr>
                <w:rStyle w:val="Tablefreq"/>
              </w:rPr>
              <w:t>1</w:t>
            </w:r>
            <w:r w:rsidRPr="0042498F">
              <w:t> </w:t>
            </w:r>
            <w:r w:rsidRPr="0042498F">
              <w:rPr>
                <w:rStyle w:val="Tablefreq"/>
              </w:rPr>
              <w:t>452-1</w:t>
            </w:r>
            <w:r w:rsidRPr="0042498F">
              <w:t> </w:t>
            </w:r>
            <w:r w:rsidRPr="0042498F">
              <w:rPr>
                <w:rStyle w:val="Tablefreq"/>
              </w:rPr>
              <w:t>492</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FIXED</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MOBILE  </w:t>
            </w:r>
            <w:r w:rsidRPr="0042498F">
              <w:rPr>
                <w:rStyle w:val="Artref"/>
              </w:rPr>
              <w:t>5.341B</w:t>
            </w:r>
            <w:r w:rsidRPr="0042498F">
              <w:rPr>
                <w:color w:val="000000"/>
              </w:rPr>
              <w:t xml:space="preserve">  </w:t>
            </w:r>
            <w:r w:rsidRPr="0042498F">
              <w:rPr>
                <w:rStyle w:val="Artref"/>
                <w:color w:val="000000"/>
              </w:rPr>
              <w:t>5.343</w:t>
            </w:r>
            <w:r w:rsidRPr="0042498F">
              <w:rPr>
                <w:color w:val="000000"/>
              </w:rPr>
              <w:t xml:space="preserve"> </w:t>
            </w:r>
            <w:ins w:id="7825" w:author="Unknown" w:date="2018-07-20T10:31:00Z">
              <w:r w:rsidRPr="0042498F">
                <w:rPr>
                  <w:color w:val="000000"/>
                </w:rPr>
                <w:t>MOD</w:t>
              </w:r>
            </w:ins>
            <w:r w:rsidRPr="0042498F">
              <w:rPr>
                <w:color w:val="000000"/>
              </w:rPr>
              <w:t xml:space="preserve"> </w:t>
            </w:r>
            <w:r w:rsidRPr="0042498F">
              <w:rPr>
                <w:rStyle w:val="Artref"/>
              </w:rPr>
              <w:t>5.346A</w:t>
            </w:r>
            <w:r w:rsidRPr="0042498F">
              <w:rPr>
                <w:color w:val="000000"/>
              </w:rPr>
              <w:t xml:space="preserve">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BROADCASTING-SATELLITE  </w:t>
            </w:r>
            <w:r w:rsidRPr="0042498F">
              <w:rPr>
                <w:rStyle w:val="Artref"/>
              </w:rPr>
              <w:t>5.208B</w:t>
            </w:r>
          </w:p>
          <w:p w:rsidR="001962A2" w:rsidRPr="0042498F" w:rsidRDefault="001962A2" w:rsidP="00130FDA">
            <w:pPr>
              <w:pStyle w:val="TableTextS5"/>
              <w:tabs>
                <w:tab w:val="clear" w:pos="170"/>
              </w:tabs>
              <w:rPr>
                <w:color w:val="000000"/>
              </w:rPr>
            </w:pPr>
            <w:r w:rsidRPr="0042498F">
              <w:rPr>
                <w:rStyle w:val="Artref"/>
                <w:color w:val="000000"/>
              </w:rPr>
              <w:br/>
            </w:r>
            <w:r w:rsidRPr="0042498F">
              <w:rPr>
                <w:rStyle w:val="Artref"/>
                <w:color w:val="000000"/>
              </w:rPr>
              <w:br/>
            </w:r>
            <w:r w:rsidRPr="0042498F">
              <w:rPr>
                <w:rStyle w:val="Artref"/>
                <w:color w:val="000000"/>
              </w:rPr>
              <w:tab/>
            </w:r>
            <w:r w:rsidRPr="0042498F">
              <w:rPr>
                <w:rStyle w:val="Artref"/>
                <w:color w:val="000000"/>
              </w:rPr>
              <w:tab/>
              <w:t>5.341</w:t>
            </w:r>
            <w:r w:rsidRPr="0042498F">
              <w:rPr>
                <w:color w:val="000000"/>
              </w:rPr>
              <w:t xml:space="preserve">  </w:t>
            </w:r>
            <w:r w:rsidRPr="0042498F">
              <w:rPr>
                <w:rStyle w:val="Artref"/>
                <w:color w:val="000000"/>
              </w:rPr>
              <w:t>5.344  5.345</w:t>
            </w:r>
          </w:p>
        </w:tc>
      </w:tr>
    </w:tbl>
    <w:p w:rsidR="001962A2" w:rsidRPr="0042498F" w:rsidRDefault="001962A2" w:rsidP="00130FDA">
      <w:pPr>
        <w:pStyle w:val="Reasons"/>
        <w:rPr>
          <w:lang w:eastAsia="zh-CN"/>
        </w:rPr>
      </w:pPr>
    </w:p>
    <w:p w:rsidR="001962A2" w:rsidRPr="0042498F" w:rsidRDefault="001962A2" w:rsidP="00130FDA">
      <w:pPr>
        <w:pStyle w:val="Proposal"/>
        <w:rPr>
          <w:shd w:val="clear" w:color="auto" w:fill="FFFFFF"/>
        </w:rPr>
      </w:pPr>
      <w:r w:rsidRPr="0042498F">
        <w:rPr>
          <w:shd w:val="clear" w:color="auto" w:fill="FFFFFF"/>
        </w:rPr>
        <w:t>MOD</w:t>
      </w:r>
    </w:p>
    <w:p w:rsidR="001962A2" w:rsidRPr="0042498F" w:rsidRDefault="001962A2" w:rsidP="00130FDA">
      <w:pPr>
        <w:pStyle w:val="Note"/>
        <w:rPr>
          <w:sz w:val="16"/>
          <w:szCs w:val="12"/>
          <w:shd w:val="clear" w:color="auto" w:fill="FFFFFF"/>
          <w:lang w:eastAsia="zh-CN"/>
        </w:rPr>
      </w:pPr>
      <w:r w:rsidRPr="0042498F">
        <w:rPr>
          <w:rStyle w:val="Artdef"/>
          <w:shd w:val="clear" w:color="auto" w:fill="FFFFFF"/>
        </w:rPr>
        <w:t>5.346</w:t>
      </w:r>
      <w:r w:rsidRPr="0042498F">
        <w:rPr>
          <w:shd w:val="clear" w:color="auto" w:fill="FFFFFF"/>
        </w:rPr>
        <w:tab/>
        <w:t>In Algeria, Angola, Saudi Arabia, Bahrain, Benin, Botswana, Burkina Faso, Burundi, Cameroon, Central African Republic, Congo (Rep. of the), Côte d'Ivoire, Djibouti, Egypt, United Arab Emirates, Gabon, Gambia, Ghana, Guinea, Iraq, Jordan, Kenya, Kuwait, Lesotho, Lebanon, Liberia, Madagascar, Malawi, Mali, Morocco, Mauritius, Mauritania, Mozambique, Namibia, Niger, Nigeria, Oman, Uganda, Palestine</w:t>
      </w:r>
      <w:r w:rsidRPr="0042498F">
        <w:rPr>
          <w:rStyle w:val="FootnoteReference"/>
          <w:shd w:val="clear" w:color="auto" w:fill="FFFFFF"/>
        </w:rPr>
        <w:t>**</w:t>
      </w:r>
      <w:r w:rsidRPr="0042498F">
        <w:rPr>
          <w:shd w:val="clear" w:color="auto" w:fill="FFFFFF"/>
        </w:rPr>
        <w:t xml:space="preserve">, Qatar, Dem. Rep. of the Congo, Rwanda, Senegal, Seychelles, Sudan, South Sudan, South Africa, Swaziland, Tanzania, Chad, Togo, Tunisia, Zambia, and Zimbabwe, the frequency band 1 452-1 492 MHz is identified for use by administrations listed above wishing to implement International Mobile Telecommunications (IMT) in accordance with Resolution </w:t>
      </w:r>
      <w:r w:rsidRPr="0042498F">
        <w:rPr>
          <w:b/>
          <w:bCs/>
          <w:shd w:val="clear" w:color="auto" w:fill="FFFFFF"/>
        </w:rPr>
        <w:t>223</w:t>
      </w:r>
      <w:r w:rsidRPr="0042498F">
        <w:rPr>
          <w:shd w:val="clear" w:color="auto" w:fill="FFFFFF"/>
        </w:rPr>
        <w:t xml:space="preserve"> </w:t>
      </w:r>
      <w:r w:rsidRPr="0042498F">
        <w:rPr>
          <w:b/>
          <w:bCs/>
          <w:shd w:val="clear" w:color="auto" w:fill="FFFFFF"/>
        </w:rPr>
        <w:t>(Rev.WRC</w:t>
      </w:r>
      <w:r w:rsidRPr="0042498F">
        <w:rPr>
          <w:b/>
          <w:bCs/>
          <w:shd w:val="clear" w:color="auto" w:fill="FFFFFF"/>
        </w:rPr>
        <w:noBreakHyphen/>
        <w:t>15)</w:t>
      </w:r>
      <w:r w:rsidRPr="0042498F">
        <w:rPr>
          <w:shd w:val="clear" w:color="auto" w:fill="FFFFFF"/>
        </w:rPr>
        <w:t xml:space="preserve">. This identification does not preclude the use of this frequency band by any other application of the services to which it is allocated and does not establish priority in the Radio Regulations. The use of this frequency band for the implementation of IMT is subject to </w:t>
      </w:r>
      <w:r w:rsidRPr="0042498F">
        <w:rPr>
          <w:shd w:val="clear" w:color="auto" w:fill="FFFFFF"/>
        </w:rPr>
        <w:lastRenderedPageBreak/>
        <w:t>agreement obtained under No. </w:t>
      </w:r>
      <w:r w:rsidRPr="0042498F">
        <w:rPr>
          <w:rStyle w:val="Artref"/>
          <w:b/>
        </w:rPr>
        <w:t>9.21</w:t>
      </w:r>
      <w:r w:rsidRPr="0042498F">
        <w:rPr>
          <w:b/>
          <w:bCs/>
          <w:shd w:val="clear" w:color="auto" w:fill="FFFFFF"/>
        </w:rPr>
        <w:t xml:space="preserve"> </w:t>
      </w:r>
      <w:r w:rsidRPr="0042498F">
        <w:rPr>
          <w:shd w:val="clear" w:color="auto" w:fill="FFFFFF"/>
        </w:rPr>
        <w:t>with respect to the aeronautical mobile service used for aeronautical telemetry in accordance with No. </w:t>
      </w:r>
      <w:r w:rsidRPr="0042498F">
        <w:rPr>
          <w:rStyle w:val="Artref"/>
          <w:b/>
        </w:rPr>
        <w:t>5.342</w:t>
      </w:r>
      <w:r w:rsidRPr="0042498F">
        <w:rPr>
          <w:shd w:val="clear" w:color="auto" w:fill="FFFFFF"/>
        </w:rPr>
        <w:t xml:space="preserve">. See also Resolution </w:t>
      </w:r>
      <w:r w:rsidRPr="0042498F">
        <w:rPr>
          <w:b/>
          <w:bCs/>
          <w:shd w:val="clear" w:color="auto" w:fill="FFFFFF"/>
        </w:rPr>
        <w:t>761 (WRC</w:t>
      </w:r>
      <w:r w:rsidRPr="0042498F">
        <w:rPr>
          <w:b/>
          <w:bCs/>
          <w:shd w:val="clear" w:color="auto" w:fill="FFFFFF"/>
        </w:rPr>
        <w:noBreakHyphen/>
        <w:t>15)</w:t>
      </w:r>
      <w:r w:rsidRPr="0042498F">
        <w:rPr>
          <w:shd w:val="clear" w:color="auto" w:fill="FFFFFF"/>
        </w:rPr>
        <w:t>.</w:t>
      </w:r>
      <w:ins w:id="7826" w:author="Unknown" w:date="2018-09-10T17:39:00Z">
        <w:r w:rsidRPr="0042498F">
          <w:rPr>
            <w:shd w:val="clear" w:color="auto" w:fill="FFFFFF"/>
          </w:rPr>
          <w:t xml:space="preserve"> </w:t>
        </w:r>
      </w:ins>
      <w:ins w:id="7827" w:author="Unknown" w:date="2018-06-18T09:35:00Z">
        <w:r w:rsidRPr="0042498F">
          <w:rPr>
            <w:shd w:val="clear" w:color="auto" w:fill="FFFFFF"/>
          </w:rPr>
          <w:t>Before</w:t>
        </w:r>
      </w:ins>
      <w:ins w:id="7828" w:author="Unknown" w:date="2018-09-10T17:38:00Z">
        <w:r w:rsidRPr="0042498F">
          <w:rPr>
            <w:shd w:val="clear" w:color="auto" w:fill="FFFFFF"/>
          </w:rPr>
          <w:t xml:space="preserve"> </w:t>
        </w:r>
      </w:ins>
      <w:ins w:id="7829" w:author="Unknown" w:date="2018-06-18T09:35:00Z">
        <w:r w:rsidRPr="0042498F">
          <w:rPr>
            <w:shd w:val="clear" w:color="auto" w:fill="FFFFFF"/>
          </w:rPr>
          <w:t>an</w:t>
        </w:r>
      </w:ins>
      <w:ins w:id="7830" w:author="Unknown" w:date="2018-09-10T17:38:00Z">
        <w:r w:rsidRPr="0042498F">
          <w:rPr>
            <w:shd w:val="clear" w:color="auto" w:fill="FFFFFF"/>
          </w:rPr>
          <w:t xml:space="preserve"> </w:t>
        </w:r>
      </w:ins>
      <w:ins w:id="7831" w:author="Unknown" w:date="2018-06-18T09:35:00Z">
        <w:r w:rsidRPr="0042498F">
          <w:rPr>
            <w:shd w:val="clear" w:color="auto" w:fill="FFFFFF"/>
          </w:rPr>
          <w:t xml:space="preserve">administration brings into use an IMT system in the frequency band 1 452-1 492 MHz, it </w:t>
        </w:r>
        <w:r w:rsidRPr="0042498F">
          <w:rPr>
            <w:shd w:val="clear" w:color="auto" w:fill="FFFFFF"/>
            <w:lang w:eastAsia="zh-CN"/>
          </w:rPr>
          <w:t>shall</w:t>
        </w:r>
        <w:r w:rsidRPr="0042498F">
          <w:rPr>
            <w:shd w:val="clear" w:color="auto" w:fill="FFFFFF"/>
          </w:rPr>
          <w:t xml:space="preserve"> ensure</w:t>
        </w:r>
      </w:ins>
      <w:ins w:id="7832" w:author="Unknown" w:date="2018-09-10T17:38:00Z">
        <w:r w:rsidRPr="0042498F">
          <w:rPr>
            <w:shd w:val="clear" w:color="auto" w:fill="FFFFFF"/>
          </w:rPr>
          <w:t xml:space="preserve"> </w:t>
        </w:r>
      </w:ins>
      <w:ins w:id="7833" w:author="Unknown" w:date="2018-06-18T09:35:00Z">
        <w:r w:rsidRPr="0042498F">
          <w:rPr>
            <w:shd w:val="clear" w:color="auto" w:fill="FFFFFF"/>
          </w:rPr>
          <w:t xml:space="preserve">that the power flux-density (pfd) produced </w:t>
        </w:r>
        <w:r w:rsidRPr="0042498F">
          <w:rPr>
            <w:shd w:val="clear" w:color="auto" w:fill="FFFFFF"/>
            <w:lang w:eastAsia="zh-CN"/>
          </w:rPr>
          <w:t xml:space="preserve">by any IMT transmitting station </w:t>
        </w:r>
        <w:r w:rsidRPr="0042498F">
          <w:rPr>
            <w:shd w:val="clear" w:color="auto" w:fill="FFFFFF"/>
          </w:rPr>
          <w:t>at 3 m above the ground of any point of the territory of any other administration which is within the service area of a satellite network in the broadcasting</w:t>
        </w:r>
      </w:ins>
      <w:ins w:id="7834" w:author="Unknown" w:date="2018-06-18T20:39:00Z">
        <w:r w:rsidRPr="0042498F">
          <w:rPr>
            <w:shd w:val="clear" w:color="auto" w:fill="FFFFFF"/>
          </w:rPr>
          <w:noBreakHyphen/>
        </w:r>
      </w:ins>
      <w:ins w:id="7835" w:author="Unknown" w:date="2018-06-18T09:35:00Z">
        <w:r w:rsidRPr="0042498F">
          <w:rPr>
            <w:shd w:val="clear" w:color="auto" w:fill="FFFFFF"/>
          </w:rPr>
          <w:t xml:space="preserve">satellite service in this </w:t>
        </w:r>
      </w:ins>
      <w:ins w:id="7836" w:author="Unknown" w:date="2018-09-07T12:25:00Z">
        <w:r w:rsidRPr="0042498F">
          <w:rPr>
            <w:shd w:val="clear" w:color="auto" w:fill="FFFFFF"/>
          </w:rPr>
          <w:t xml:space="preserve">frequency </w:t>
        </w:r>
      </w:ins>
      <w:ins w:id="7837" w:author="Unknown" w:date="2018-06-18T09:35:00Z">
        <w:r w:rsidRPr="0042498F">
          <w:rPr>
            <w:shd w:val="clear" w:color="auto" w:fill="FFFFFF"/>
          </w:rPr>
          <w:t xml:space="preserve">band does not exceed </w:t>
        </w:r>
      </w:ins>
      <w:ins w:id="7838" w:author="Unknown" w:date="2018-07-30T12:05:00Z">
        <w:r w:rsidRPr="0042498F">
          <w:rPr>
            <w:shd w:val="clear" w:color="auto" w:fill="FFFFFF"/>
          </w:rPr>
          <w:t>−</w:t>
        </w:r>
      </w:ins>
      <w:ins w:id="7839" w:author="Unknown" w:date="2018-06-18T09:35:00Z">
        <w:r w:rsidRPr="0042498F">
          <w:rPr>
            <w:shd w:val="clear" w:color="auto" w:fill="FFFFFF"/>
          </w:rPr>
          <w:t>159.4 dB(W/(m</w:t>
        </w:r>
        <w:r w:rsidRPr="0042498F">
          <w:rPr>
            <w:shd w:val="clear" w:color="auto" w:fill="FFFFFF"/>
            <w:vertAlign w:val="superscript"/>
          </w:rPr>
          <w:t>2</w:t>
        </w:r>
        <w:r w:rsidRPr="0042498F">
          <w:rPr>
            <w:shd w:val="clear" w:color="auto" w:fill="FFFFFF"/>
          </w:rPr>
          <w:t> </w:t>
        </w:r>
        <w:r w:rsidRPr="0042498F">
          <w:rPr>
            <w:rFonts w:ascii="Cambria Math" w:hAnsi="Cambria Math" w:cs="Cambria Math"/>
            <w:shd w:val="clear" w:color="auto" w:fill="FFFFFF"/>
          </w:rPr>
          <w:t>⋅</w:t>
        </w:r>
        <w:r w:rsidRPr="0042498F">
          <w:rPr>
            <w:shd w:val="clear" w:color="auto" w:fill="FFFFFF"/>
          </w:rPr>
          <w:t> 4 kHz)),</w:t>
        </w:r>
        <w:r w:rsidRPr="0042498F">
          <w:rPr>
            <w:shd w:val="clear" w:color="auto" w:fill="FFFFFF"/>
            <w:lang w:eastAsia="zh-CN"/>
          </w:rPr>
          <w:t xml:space="preserve"> unless otherwise agreed between the administrations concerned.</w:t>
        </w:r>
      </w:ins>
      <w:r w:rsidRPr="0042498F">
        <w:rPr>
          <w:sz w:val="16"/>
          <w:szCs w:val="12"/>
          <w:shd w:val="clear" w:color="auto" w:fill="FFFFFF"/>
          <w:lang w:eastAsia="zh-CN"/>
        </w:rPr>
        <w:t>     (WRC</w:t>
      </w:r>
      <w:r w:rsidRPr="0042498F">
        <w:rPr>
          <w:sz w:val="16"/>
          <w:szCs w:val="12"/>
          <w:shd w:val="clear" w:color="auto" w:fill="FFFFFF"/>
          <w:lang w:eastAsia="zh-CN"/>
        </w:rPr>
        <w:noBreakHyphen/>
      </w:r>
      <w:del w:id="7840" w:author="Unknown">
        <w:r w:rsidRPr="0042498F" w:rsidDel="00FE4162">
          <w:rPr>
            <w:sz w:val="16"/>
            <w:szCs w:val="12"/>
            <w:shd w:val="clear" w:color="auto" w:fill="FFFFFF"/>
            <w:lang w:eastAsia="zh-CN"/>
          </w:rPr>
          <w:delText>1</w:delText>
        </w:r>
        <w:r w:rsidRPr="0042498F" w:rsidDel="00053976">
          <w:rPr>
            <w:sz w:val="16"/>
            <w:szCs w:val="12"/>
            <w:shd w:val="clear" w:color="auto" w:fill="FFFFFF"/>
            <w:lang w:eastAsia="zh-CN"/>
          </w:rPr>
          <w:delText>5</w:delText>
        </w:r>
      </w:del>
      <w:ins w:id="7841" w:author="Unknown" w:date="2018-07-30T12:06:00Z">
        <w:r w:rsidRPr="0042498F">
          <w:rPr>
            <w:sz w:val="16"/>
            <w:szCs w:val="12"/>
            <w:shd w:val="clear" w:color="auto" w:fill="FFFFFF"/>
            <w:lang w:eastAsia="zh-CN"/>
          </w:rPr>
          <w:t>1</w:t>
        </w:r>
      </w:ins>
      <w:ins w:id="7842" w:author="Unknown" w:date="2018-07-13T15:43:00Z">
        <w:r w:rsidRPr="0042498F">
          <w:rPr>
            <w:sz w:val="16"/>
            <w:szCs w:val="12"/>
            <w:shd w:val="clear" w:color="auto" w:fill="FFFFFF"/>
            <w:lang w:eastAsia="zh-CN"/>
          </w:rPr>
          <w:t>9</w:t>
        </w:r>
      </w:ins>
      <w:r w:rsidRPr="0042498F">
        <w:rPr>
          <w:sz w:val="16"/>
          <w:szCs w:val="12"/>
          <w:shd w:val="clear" w:color="auto" w:fill="FFFFFF"/>
          <w:lang w:eastAsia="zh-CN"/>
        </w:rPr>
        <w:t>)</w:t>
      </w:r>
    </w:p>
    <w:p w:rsidR="001962A2" w:rsidRPr="0042498F" w:rsidRDefault="001962A2" w:rsidP="00130FDA">
      <w:pPr>
        <w:pStyle w:val="Reasons"/>
        <w:rPr>
          <w:lang w:eastAsia="zh-CN"/>
        </w:rPr>
      </w:pPr>
    </w:p>
    <w:p w:rsidR="001962A2" w:rsidRPr="0042498F" w:rsidRDefault="001962A2" w:rsidP="00130FDA">
      <w:pPr>
        <w:pStyle w:val="Proposal"/>
        <w:rPr>
          <w:shd w:val="clear" w:color="auto" w:fill="FFFFFF"/>
          <w:lang w:eastAsia="zh-CN"/>
        </w:rPr>
      </w:pPr>
      <w:r w:rsidRPr="0042498F">
        <w:rPr>
          <w:shd w:val="clear" w:color="auto" w:fill="FFFFFF"/>
          <w:lang w:eastAsia="zh-CN"/>
        </w:rPr>
        <w:t>MOD</w:t>
      </w:r>
    </w:p>
    <w:p w:rsidR="001962A2" w:rsidRPr="0042498F" w:rsidRDefault="001962A2" w:rsidP="00130FDA">
      <w:pPr>
        <w:pStyle w:val="Note"/>
        <w:rPr>
          <w:sz w:val="16"/>
          <w:szCs w:val="12"/>
          <w:shd w:val="clear" w:color="auto" w:fill="FFFFFF"/>
          <w:lang w:eastAsia="zh-CN"/>
        </w:rPr>
      </w:pPr>
      <w:r w:rsidRPr="0042498F">
        <w:rPr>
          <w:rStyle w:val="Artdef"/>
          <w:shd w:val="clear" w:color="auto" w:fill="FFFFFF"/>
        </w:rPr>
        <w:t>5.346A</w:t>
      </w:r>
      <w:r w:rsidRPr="0042498F">
        <w:rPr>
          <w:shd w:val="clear" w:color="auto" w:fill="FFFFFF"/>
        </w:rPr>
        <w:tab/>
        <w:t xml:space="preserve">The </w:t>
      </w:r>
      <w:r w:rsidRPr="0042498F">
        <w:rPr>
          <w:shd w:val="clear" w:color="auto" w:fill="FFFFFF"/>
          <w:lang w:eastAsia="ja-JP"/>
        </w:rPr>
        <w:t xml:space="preserve">frequency </w:t>
      </w:r>
      <w:r w:rsidRPr="0042498F">
        <w:rPr>
          <w:shd w:val="clear" w:color="auto" w:fill="FFFFFF"/>
        </w:rPr>
        <w:t xml:space="preserve">band </w:t>
      </w:r>
      <w:r w:rsidRPr="0042498F">
        <w:rPr>
          <w:shd w:val="clear" w:color="auto" w:fill="FFFFFF"/>
          <w:lang w:eastAsia="ja-JP"/>
        </w:rPr>
        <w:t>1 452</w:t>
      </w:r>
      <w:r w:rsidRPr="0042498F">
        <w:rPr>
          <w:shd w:val="clear" w:color="auto" w:fill="FFFFFF"/>
        </w:rPr>
        <w:t>-</w:t>
      </w:r>
      <w:r w:rsidRPr="0042498F">
        <w:rPr>
          <w:shd w:val="clear" w:color="auto" w:fill="FFFFFF"/>
          <w:lang w:eastAsia="ja-JP"/>
        </w:rPr>
        <w:t>1 492 </w:t>
      </w:r>
      <w:r w:rsidRPr="0042498F">
        <w:rPr>
          <w:shd w:val="clear" w:color="auto" w:fill="FFFFFF"/>
        </w:rPr>
        <w:t>MHz is identified for use by administrations in Region 3 wishing to implement International Mobile Telecommunications (IMT) in accordance with Resolution </w:t>
      </w:r>
      <w:r w:rsidRPr="0042498F">
        <w:rPr>
          <w:b/>
          <w:shd w:val="clear" w:color="auto" w:fill="FFFFFF"/>
        </w:rPr>
        <w:t>223 (Rev.WRC</w:t>
      </w:r>
      <w:r w:rsidRPr="0042498F">
        <w:rPr>
          <w:b/>
          <w:shd w:val="clear" w:color="auto" w:fill="FFFFFF"/>
        </w:rPr>
        <w:noBreakHyphen/>
        <w:t xml:space="preserve">15) </w:t>
      </w:r>
      <w:r w:rsidRPr="0042498F">
        <w:rPr>
          <w:shd w:val="clear" w:color="auto" w:fill="FFFFFF"/>
        </w:rPr>
        <w:t>and</w:t>
      </w:r>
      <w:r w:rsidRPr="0042498F">
        <w:rPr>
          <w:b/>
          <w:shd w:val="clear" w:color="auto" w:fill="FFFFFF"/>
        </w:rPr>
        <w:t xml:space="preserve"> </w:t>
      </w:r>
      <w:r w:rsidRPr="0042498F">
        <w:rPr>
          <w:shd w:val="clear" w:color="auto" w:fill="FFFFFF"/>
        </w:rPr>
        <w:t>Resolution</w:t>
      </w:r>
      <w:r w:rsidRPr="0042498F">
        <w:rPr>
          <w:b/>
          <w:shd w:val="clear" w:color="auto" w:fill="FFFFFF"/>
        </w:rPr>
        <w:t xml:space="preserve"> 761 (WRC</w:t>
      </w:r>
      <w:r w:rsidRPr="0042498F">
        <w:rPr>
          <w:b/>
          <w:shd w:val="clear" w:color="auto" w:fill="FFFFFF"/>
        </w:rPr>
        <w:noBreakHyphen/>
        <w:t>15)</w:t>
      </w:r>
      <w:r w:rsidRPr="0042498F">
        <w:rPr>
          <w:shd w:val="clear" w:color="auto" w:fill="FFFFFF"/>
        </w:rPr>
        <w:t xml:space="preserve">. The use of this frequency band by the above administrations for the implementation of IMT is subject to agreement obtained under </w:t>
      </w:r>
      <w:r w:rsidRPr="0042498F">
        <w:rPr>
          <w:shd w:val="clear" w:color="auto" w:fill="FFFFFF"/>
          <w:lang w:eastAsia="ja-JP"/>
        </w:rPr>
        <w:t>No. </w:t>
      </w:r>
      <w:r w:rsidRPr="0042498F">
        <w:rPr>
          <w:rStyle w:val="Artref"/>
          <w:b/>
        </w:rPr>
        <w:t>9.21</w:t>
      </w:r>
      <w:r w:rsidRPr="0042498F">
        <w:rPr>
          <w:shd w:val="clear" w:color="auto" w:fill="FFFFFF"/>
        </w:rPr>
        <w:t xml:space="preserve"> from countries using stations of </w:t>
      </w:r>
      <w:r w:rsidRPr="0042498F">
        <w:rPr>
          <w:shd w:val="clear" w:color="auto" w:fill="FFFFFF"/>
          <w:lang w:eastAsia="ja-JP"/>
        </w:rPr>
        <w:t xml:space="preserve">the </w:t>
      </w:r>
      <w:r w:rsidRPr="0042498F">
        <w:rPr>
          <w:shd w:val="clear" w:color="auto" w:fill="FFFFFF"/>
        </w:rPr>
        <w:t>aeronautical mobile service</w:t>
      </w:r>
      <w:r w:rsidRPr="0042498F">
        <w:rPr>
          <w:shd w:val="clear" w:color="auto" w:fill="FFFFFF"/>
          <w:lang w:eastAsia="ja-JP"/>
        </w:rPr>
        <w:t xml:space="preserve">. </w:t>
      </w:r>
      <w:r w:rsidRPr="0042498F">
        <w:rPr>
          <w:shd w:val="clear" w:color="auto" w:fill="FFFFFF"/>
        </w:rPr>
        <w:t>This identification does not preclude the use of this frequency band by any application of the services to which it is allocated and does not establish priority in the Radio Regulations.</w:t>
      </w:r>
      <w:ins w:id="7843" w:author="Unknown" w:date="2018-09-10T17:39:00Z">
        <w:r w:rsidRPr="0042498F">
          <w:rPr>
            <w:shd w:val="clear" w:color="auto" w:fill="FFFFFF"/>
          </w:rPr>
          <w:t xml:space="preserve"> </w:t>
        </w:r>
      </w:ins>
      <w:ins w:id="7844" w:author="Unknown" w:date="2018-06-18T09:35:00Z">
        <w:r w:rsidRPr="0042498F">
          <w:rPr>
            <w:shd w:val="clear" w:color="auto" w:fill="FFFFFF"/>
          </w:rPr>
          <w:t>Before an administration brings into use an IMT system in the frequency band 1 452-1 492 MHz, it shall ensure</w:t>
        </w:r>
      </w:ins>
      <w:ins w:id="7845" w:author="Unknown" w:date="2018-09-10T17:39:00Z">
        <w:r w:rsidRPr="0042498F">
          <w:rPr>
            <w:shd w:val="clear" w:color="auto" w:fill="FFFFFF"/>
          </w:rPr>
          <w:t xml:space="preserve"> </w:t>
        </w:r>
      </w:ins>
      <w:ins w:id="7846" w:author="Unknown" w:date="2018-06-18T09:35:00Z">
        <w:r w:rsidRPr="0042498F">
          <w:rPr>
            <w:shd w:val="clear" w:color="auto" w:fill="FFFFFF"/>
          </w:rPr>
          <w:t xml:space="preserve">that the power flux-density (pfd) produced </w:t>
        </w:r>
        <w:r w:rsidRPr="0042498F">
          <w:rPr>
            <w:shd w:val="clear" w:color="auto" w:fill="FFFFFF"/>
            <w:lang w:eastAsia="zh-CN"/>
          </w:rPr>
          <w:t xml:space="preserve">by any IMT transmitting station </w:t>
        </w:r>
        <w:r w:rsidRPr="0042498F">
          <w:rPr>
            <w:shd w:val="clear" w:color="auto" w:fill="FFFFFF"/>
          </w:rPr>
          <w:t xml:space="preserve">at 3 m above the ground of any point of the territory of any other administration which is within the service area of a satellite network in the broadcasting-satellite service in this </w:t>
        </w:r>
      </w:ins>
      <w:ins w:id="7847" w:author="Unknown" w:date="2018-09-07T12:26:00Z">
        <w:r w:rsidRPr="0042498F">
          <w:rPr>
            <w:shd w:val="clear" w:color="auto" w:fill="FFFFFF"/>
          </w:rPr>
          <w:t xml:space="preserve">frequency </w:t>
        </w:r>
      </w:ins>
      <w:ins w:id="7848" w:author="Unknown" w:date="2018-06-18T09:35:00Z">
        <w:r w:rsidRPr="0042498F">
          <w:rPr>
            <w:shd w:val="clear" w:color="auto" w:fill="FFFFFF"/>
          </w:rPr>
          <w:t xml:space="preserve">band does not exceed </w:t>
        </w:r>
      </w:ins>
      <w:ins w:id="7849" w:author="Ruepp, Rowena [2]" w:date="2018-07-27T10:59:00Z">
        <w:r w:rsidRPr="0042498F">
          <w:rPr>
            <w:shd w:val="clear" w:color="auto" w:fill="FFFFFF"/>
          </w:rPr>
          <w:t>−</w:t>
        </w:r>
      </w:ins>
      <w:ins w:id="7850" w:author="Unknown" w:date="2018-06-18T09:35:00Z">
        <w:r w:rsidRPr="0042498F">
          <w:rPr>
            <w:shd w:val="clear" w:color="auto" w:fill="FFFFFF"/>
          </w:rPr>
          <w:t>159.4 dB(W/(m</w:t>
        </w:r>
        <w:r w:rsidRPr="0042498F">
          <w:rPr>
            <w:shd w:val="clear" w:color="auto" w:fill="FFFFFF"/>
            <w:vertAlign w:val="superscript"/>
          </w:rPr>
          <w:t>2 </w:t>
        </w:r>
        <w:r w:rsidRPr="0042498F">
          <w:rPr>
            <w:rFonts w:ascii="Cambria Math" w:hAnsi="Cambria Math" w:cs="Cambria Math"/>
            <w:shd w:val="clear" w:color="auto" w:fill="FFFFFF"/>
          </w:rPr>
          <w:t>⋅</w:t>
        </w:r>
      </w:ins>
      <w:ins w:id="7851" w:author="Ruepp, Rowena [2]" w:date="2018-07-27T10:58:00Z">
        <w:r w:rsidRPr="0042498F">
          <w:rPr>
            <w:rFonts w:ascii="Cambria Math" w:hAnsi="Cambria Math" w:cs="Cambria Math"/>
            <w:shd w:val="clear" w:color="auto" w:fill="FFFFFF"/>
          </w:rPr>
          <w:t> </w:t>
        </w:r>
      </w:ins>
      <w:ins w:id="7852" w:author="Unknown" w:date="2018-06-18T09:35:00Z">
        <w:r w:rsidRPr="0042498F">
          <w:rPr>
            <w:shd w:val="clear" w:color="auto" w:fill="FFFFFF"/>
          </w:rPr>
          <w:t>4 kHz)),</w:t>
        </w:r>
        <w:r w:rsidRPr="0042498F">
          <w:rPr>
            <w:shd w:val="clear" w:color="auto" w:fill="FFFFFF"/>
            <w:lang w:eastAsia="zh-CN"/>
          </w:rPr>
          <w:t xml:space="preserve"> unless otherwise agreed between the administrations concerned.</w:t>
        </w:r>
      </w:ins>
      <w:r w:rsidRPr="0042498F">
        <w:rPr>
          <w:sz w:val="16"/>
          <w:szCs w:val="12"/>
          <w:shd w:val="clear" w:color="auto" w:fill="FFFFFF"/>
          <w:lang w:eastAsia="zh-CN"/>
        </w:rPr>
        <w:t>    (WRC</w:t>
      </w:r>
      <w:r w:rsidRPr="0042498F">
        <w:rPr>
          <w:sz w:val="16"/>
          <w:szCs w:val="12"/>
          <w:shd w:val="clear" w:color="auto" w:fill="FFFFFF"/>
          <w:lang w:eastAsia="zh-CN"/>
        </w:rPr>
        <w:noBreakHyphen/>
      </w:r>
      <w:del w:id="7853" w:author="Ruepp, Rowena [2]" w:date="2018-07-27T10:59:00Z">
        <w:r w:rsidRPr="0042498F" w:rsidDel="005527C4">
          <w:rPr>
            <w:sz w:val="16"/>
            <w:szCs w:val="12"/>
            <w:shd w:val="clear" w:color="auto" w:fill="FFFFFF"/>
            <w:lang w:eastAsia="zh-CN"/>
          </w:rPr>
          <w:delText>1</w:delText>
        </w:r>
      </w:del>
      <w:del w:id="7854" w:author="Unknown">
        <w:r w:rsidRPr="0042498F" w:rsidDel="00053976">
          <w:rPr>
            <w:sz w:val="16"/>
            <w:szCs w:val="12"/>
            <w:shd w:val="clear" w:color="auto" w:fill="FFFFFF"/>
            <w:lang w:eastAsia="zh-CN"/>
          </w:rPr>
          <w:delText>5</w:delText>
        </w:r>
      </w:del>
      <w:ins w:id="7855" w:author="Ruepp, Rowena [2]" w:date="2018-07-27T10:59:00Z">
        <w:r w:rsidRPr="0042498F">
          <w:rPr>
            <w:sz w:val="16"/>
            <w:szCs w:val="12"/>
            <w:shd w:val="clear" w:color="auto" w:fill="FFFFFF"/>
            <w:lang w:eastAsia="zh-CN"/>
          </w:rPr>
          <w:t>1</w:t>
        </w:r>
      </w:ins>
      <w:ins w:id="7856" w:author="Unknown" w:date="2018-07-13T15:43:00Z">
        <w:r w:rsidRPr="0042498F">
          <w:rPr>
            <w:sz w:val="16"/>
            <w:szCs w:val="12"/>
            <w:shd w:val="clear" w:color="auto" w:fill="FFFFFF"/>
            <w:lang w:eastAsia="zh-CN"/>
          </w:rPr>
          <w:t>9</w:t>
        </w:r>
      </w:ins>
      <w:r w:rsidRPr="0042498F">
        <w:rPr>
          <w:sz w:val="16"/>
          <w:szCs w:val="12"/>
          <w:shd w:val="clear" w:color="auto" w:fill="FFFFFF"/>
          <w:lang w:eastAsia="zh-CN"/>
        </w:rPr>
        <w:t>)</w:t>
      </w:r>
    </w:p>
    <w:p w:rsidR="001962A2" w:rsidRPr="0042498F" w:rsidRDefault="001962A2" w:rsidP="00130FDA">
      <w:pPr>
        <w:pStyle w:val="Reasons"/>
        <w:rPr>
          <w:lang w:eastAsia="zh-CN"/>
        </w:rPr>
      </w:pPr>
    </w:p>
    <w:p w:rsidR="001962A2" w:rsidRPr="0042498F" w:rsidRDefault="001962A2">
      <w:pPr>
        <w:pStyle w:val="Heading3"/>
        <w:ind w:left="1871" w:hanging="1871"/>
        <w:rPr>
          <w:shd w:val="clear" w:color="auto" w:fill="FFFFFF"/>
          <w:lang w:eastAsia="zh-CN"/>
        </w:rPr>
      </w:pPr>
      <w:r w:rsidRPr="0042498F">
        <w:rPr>
          <w:shd w:val="clear" w:color="auto" w:fill="FFFFFF"/>
          <w:lang w:eastAsia="zh-CN"/>
        </w:rPr>
        <w:t>3/9.1.2/3.4.</w:t>
      </w:r>
      <w:r w:rsidRPr="0042498F">
        <w:rPr>
          <w:shd w:val="clear" w:color="auto" w:fill="FFFFFF"/>
          <w:lang w:eastAsia="ja-JP"/>
        </w:rPr>
        <w:t>6</w:t>
      </w:r>
      <w:r w:rsidRPr="0042498F">
        <w:rPr>
          <w:shd w:val="clear" w:color="auto" w:fill="FFFFFF"/>
          <w:lang w:eastAsia="ja-JP"/>
        </w:rPr>
        <w:tab/>
      </w:r>
      <w:r w:rsidRPr="0042498F">
        <w:rPr>
          <w:shd w:val="clear" w:color="auto" w:fill="FFFFFF"/>
          <w:lang w:eastAsia="zh-CN"/>
        </w:rPr>
        <w:t>Possible action 6</w:t>
      </w:r>
      <w:r w:rsidRPr="0042498F">
        <w:rPr>
          <w:shd w:val="clear" w:color="auto" w:fill="FFFFFF"/>
          <w:lang w:eastAsia="ja-JP"/>
        </w:rPr>
        <w:t>: Stipulate pfd limits for the protection of both IMT and BSS (sound) in Regions 1 and 3</w:t>
      </w:r>
    </w:p>
    <w:p w:rsidR="001962A2" w:rsidRPr="0042498F" w:rsidRDefault="001962A2" w:rsidP="00130FDA">
      <w:pPr>
        <w:rPr>
          <w:spacing w:val="-2"/>
          <w:lang w:eastAsia="ja-JP"/>
        </w:rPr>
      </w:pPr>
      <w:r w:rsidRPr="0042498F">
        <w:rPr>
          <w:spacing w:val="-2"/>
        </w:rPr>
        <w:t xml:space="preserve">Under this action, </w:t>
      </w:r>
      <w:r w:rsidRPr="0042498F">
        <w:rPr>
          <w:spacing w:val="-2"/>
          <w:lang w:eastAsia="ja-JP"/>
        </w:rPr>
        <w:t xml:space="preserve">stipulate </w:t>
      </w:r>
      <w:r w:rsidRPr="0042498F">
        <w:rPr>
          <w:spacing w:val="-2"/>
        </w:rPr>
        <w:t>pfd limits for the protection of both IMT and BSS (sound)</w:t>
      </w:r>
      <w:r w:rsidRPr="0042498F">
        <w:rPr>
          <w:spacing w:val="-2"/>
          <w:shd w:val="clear" w:color="auto" w:fill="FFFFFF"/>
          <w:lang w:eastAsia="ja-JP"/>
        </w:rPr>
        <w:t xml:space="preserve"> in Regions 1 and 3</w:t>
      </w:r>
      <w:r w:rsidRPr="0042498F">
        <w:rPr>
          <w:spacing w:val="-2"/>
        </w:rPr>
        <w:t>.</w:t>
      </w:r>
    </w:p>
    <w:p w:rsidR="001962A2" w:rsidRPr="0042498F" w:rsidRDefault="001962A2" w:rsidP="00130FDA">
      <w:r w:rsidRPr="0042498F">
        <w:rPr>
          <w:lang w:eastAsia="ja-JP"/>
        </w:rPr>
        <w:t xml:space="preserve">The </w:t>
      </w:r>
      <w:r w:rsidRPr="0042498F">
        <w:t>protection of IMT stations</w:t>
      </w:r>
      <w:r w:rsidRPr="0042498F">
        <w:rPr>
          <w:lang w:eastAsia="ja-JP"/>
        </w:rPr>
        <w:t xml:space="preserve"> </w:t>
      </w:r>
      <w:r w:rsidRPr="0042498F">
        <w:t xml:space="preserve">is </w:t>
      </w:r>
      <w:r w:rsidRPr="0042498F">
        <w:rPr>
          <w:lang w:eastAsia="ja-JP"/>
        </w:rPr>
        <w:t xml:space="preserve">the </w:t>
      </w:r>
      <w:r w:rsidRPr="0042498F">
        <w:t xml:space="preserve">same as </w:t>
      </w:r>
      <w:r w:rsidRPr="0042498F">
        <w:rPr>
          <w:lang w:eastAsia="ja-JP"/>
        </w:rPr>
        <w:t xml:space="preserve">that in </w:t>
      </w:r>
      <w:r w:rsidRPr="0042498F">
        <w:t xml:space="preserve">section 3/9.1.2/3.4.3. </w:t>
      </w:r>
      <w:r w:rsidRPr="0042498F">
        <w:rPr>
          <w:lang w:eastAsia="ja-JP"/>
        </w:rPr>
        <w:t xml:space="preserve">The </w:t>
      </w:r>
      <w:r w:rsidRPr="0042498F">
        <w:t xml:space="preserve">protection of BSS (sound) receivers is </w:t>
      </w:r>
      <w:r w:rsidRPr="0042498F">
        <w:rPr>
          <w:lang w:eastAsia="ja-JP"/>
        </w:rPr>
        <w:t xml:space="preserve">the </w:t>
      </w:r>
      <w:r w:rsidRPr="0042498F">
        <w:t xml:space="preserve">same as </w:t>
      </w:r>
      <w:r w:rsidRPr="0042498F">
        <w:rPr>
          <w:lang w:eastAsia="ja-JP"/>
        </w:rPr>
        <w:t xml:space="preserve">that in </w:t>
      </w:r>
      <w:r w:rsidRPr="0042498F">
        <w:t>section 3/9.1.2/3.4.5.</w:t>
      </w:r>
    </w:p>
    <w:p w:rsidR="001962A2" w:rsidRPr="0042498F" w:rsidRDefault="001962A2" w:rsidP="00130FDA">
      <w:pPr>
        <w:pStyle w:val="Heading3"/>
        <w:ind w:left="1871" w:hanging="1871"/>
        <w:rPr>
          <w:shd w:val="clear" w:color="auto" w:fill="FFFFFF"/>
          <w:lang w:eastAsia="ja-JP"/>
        </w:rPr>
      </w:pPr>
      <w:r w:rsidRPr="0042498F">
        <w:rPr>
          <w:shd w:val="clear" w:color="auto" w:fill="FFFFFF"/>
          <w:lang w:eastAsia="zh-CN"/>
        </w:rPr>
        <w:t>3/9.1.2/3.4.7</w:t>
      </w:r>
      <w:r w:rsidRPr="0042498F">
        <w:rPr>
          <w:shd w:val="clear" w:color="auto" w:fill="FFFFFF"/>
          <w:lang w:eastAsia="ja-JP"/>
        </w:rPr>
        <w:tab/>
      </w:r>
      <w:r w:rsidRPr="0042498F">
        <w:rPr>
          <w:shd w:val="clear" w:color="auto" w:fill="FFFFFF"/>
          <w:lang w:eastAsia="zh-CN"/>
        </w:rPr>
        <w:t>Possible action 7</w:t>
      </w:r>
      <w:r w:rsidRPr="0042498F">
        <w:rPr>
          <w:shd w:val="clear" w:color="auto" w:fill="FFFFFF"/>
          <w:lang w:eastAsia="ja-JP"/>
        </w:rPr>
        <w:t>: Stipulate pfd limits for the protection of both IMT and BSS (sound) in some countries of Regions 1 and 3</w:t>
      </w:r>
    </w:p>
    <w:p w:rsidR="001962A2" w:rsidRPr="0042498F" w:rsidRDefault="001962A2" w:rsidP="00130FDA">
      <w:pPr>
        <w:rPr>
          <w:spacing w:val="-2"/>
          <w:szCs w:val="24"/>
          <w:lang w:eastAsia="ja-JP"/>
        </w:rPr>
      </w:pPr>
      <w:r w:rsidRPr="0042498F">
        <w:rPr>
          <w:spacing w:val="-2"/>
          <w:szCs w:val="24"/>
        </w:rPr>
        <w:t xml:space="preserve">Under this action, </w:t>
      </w:r>
      <w:r w:rsidRPr="0042498F">
        <w:rPr>
          <w:spacing w:val="-2"/>
          <w:szCs w:val="24"/>
          <w:lang w:eastAsia="ja-JP"/>
        </w:rPr>
        <w:t xml:space="preserve">stipulate </w:t>
      </w:r>
      <w:r w:rsidRPr="0042498F">
        <w:rPr>
          <w:spacing w:val="-2"/>
          <w:szCs w:val="24"/>
        </w:rPr>
        <w:t>pfd limits for the protection of both IMT and BSS (sound)</w:t>
      </w:r>
      <w:r w:rsidRPr="0042498F">
        <w:rPr>
          <w:spacing w:val="-2"/>
          <w:szCs w:val="24"/>
          <w:shd w:val="clear" w:color="auto" w:fill="FFFFFF"/>
          <w:lang w:eastAsia="ja-JP"/>
        </w:rPr>
        <w:t xml:space="preserve"> in </w:t>
      </w:r>
      <w:r w:rsidRPr="0042498F">
        <w:rPr>
          <w:szCs w:val="24"/>
          <w:shd w:val="clear" w:color="auto" w:fill="FFFFFF"/>
          <w:lang w:eastAsia="ja-JP"/>
        </w:rPr>
        <w:t xml:space="preserve">some countries of </w:t>
      </w:r>
      <w:r w:rsidRPr="0042498F">
        <w:rPr>
          <w:spacing w:val="-2"/>
          <w:szCs w:val="24"/>
          <w:shd w:val="clear" w:color="auto" w:fill="FFFFFF"/>
          <w:lang w:eastAsia="ja-JP"/>
        </w:rPr>
        <w:t>Regions 1 and 3</w:t>
      </w:r>
      <w:r w:rsidRPr="0042498F">
        <w:rPr>
          <w:szCs w:val="24"/>
        </w:rPr>
        <w:t xml:space="preserve">, specified in RR Nos. </w:t>
      </w:r>
      <w:r w:rsidRPr="0042498F">
        <w:rPr>
          <w:b/>
          <w:bCs/>
        </w:rPr>
        <w:t>5.346</w:t>
      </w:r>
      <w:r w:rsidRPr="0042498F">
        <w:rPr>
          <w:szCs w:val="24"/>
        </w:rPr>
        <w:t xml:space="preserve"> and </w:t>
      </w:r>
      <w:r w:rsidRPr="0042498F">
        <w:rPr>
          <w:b/>
          <w:bCs/>
        </w:rPr>
        <w:t>5.346А</w:t>
      </w:r>
      <w:r w:rsidRPr="0042498F">
        <w:rPr>
          <w:spacing w:val="-2"/>
          <w:szCs w:val="24"/>
        </w:rPr>
        <w:t>.</w:t>
      </w:r>
    </w:p>
    <w:p w:rsidR="001962A2" w:rsidRPr="0042498F" w:rsidRDefault="001962A2" w:rsidP="00130FDA">
      <w:pPr>
        <w:rPr>
          <w:szCs w:val="24"/>
        </w:rPr>
      </w:pPr>
      <w:r w:rsidRPr="0042498F">
        <w:rPr>
          <w:szCs w:val="24"/>
          <w:lang w:eastAsia="ja-JP"/>
        </w:rPr>
        <w:t xml:space="preserve">The </w:t>
      </w:r>
      <w:r w:rsidRPr="0042498F">
        <w:rPr>
          <w:szCs w:val="24"/>
        </w:rPr>
        <w:t>protection of IMT stations</w:t>
      </w:r>
      <w:r w:rsidRPr="0042498F">
        <w:rPr>
          <w:szCs w:val="24"/>
          <w:lang w:eastAsia="ja-JP"/>
        </w:rPr>
        <w:t xml:space="preserve"> </w:t>
      </w:r>
      <w:r w:rsidRPr="0042498F">
        <w:rPr>
          <w:szCs w:val="24"/>
        </w:rPr>
        <w:t xml:space="preserve">is </w:t>
      </w:r>
      <w:r w:rsidRPr="0042498F">
        <w:rPr>
          <w:szCs w:val="24"/>
          <w:lang w:eastAsia="ja-JP"/>
        </w:rPr>
        <w:t xml:space="preserve">the </w:t>
      </w:r>
      <w:r w:rsidRPr="0042498F">
        <w:rPr>
          <w:szCs w:val="24"/>
        </w:rPr>
        <w:t xml:space="preserve">same as </w:t>
      </w:r>
      <w:r w:rsidRPr="0042498F">
        <w:rPr>
          <w:szCs w:val="24"/>
          <w:lang w:eastAsia="ja-JP"/>
        </w:rPr>
        <w:t xml:space="preserve">that in </w:t>
      </w:r>
      <w:r w:rsidRPr="0042498F">
        <w:rPr>
          <w:szCs w:val="24"/>
        </w:rPr>
        <w:t xml:space="preserve">section 3/9.1.2/3.4.4. </w:t>
      </w:r>
      <w:r w:rsidRPr="0042498F">
        <w:rPr>
          <w:szCs w:val="24"/>
          <w:lang w:eastAsia="ja-JP"/>
        </w:rPr>
        <w:t xml:space="preserve">The </w:t>
      </w:r>
      <w:r w:rsidRPr="0042498F">
        <w:rPr>
          <w:szCs w:val="24"/>
        </w:rPr>
        <w:t xml:space="preserve">protection of BSS (sound) receivers is </w:t>
      </w:r>
      <w:r w:rsidRPr="0042498F">
        <w:rPr>
          <w:szCs w:val="24"/>
          <w:lang w:eastAsia="ja-JP"/>
        </w:rPr>
        <w:t xml:space="preserve">the </w:t>
      </w:r>
      <w:r w:rsidRPr="0042498F">
        <w:rPr>
          <w:szCs w:val="24"/>
        </w:rPr>
        <w:t xml:space="preserve">same as </w:t>
      </w:r>
      <w:r w:rsidRPr="0042498F">
        <w:rPr>
          <w:szCs w:val="24"/>
          <w:lang w:eastAsia="ja-JP"/>
        </w:rPr>
        <w:t xml:space="preserve">that in </w:t>
      </w:r>
      <w:r w:rsidRPr="0042498F">
        <w:rPr>
          <w:szCs w:val="24"/>
        </w:rPr>
        <w:t>section 3/9.1.2/3.4.5.</w:t>
      </w:r>
    </w:p>
    <w:p w:rsidR="001962A2" w:rsidRPr="0042498F" w:rsidRDefault="001962A2" w:rsidP="00130FDA">
      <w:pPr>
        <w:pStyle w:val="Methodheading3"/>
        <w:ind w:left="1871" w:hanging="1871"/>
        <w:rPr>
          <w:shd w:val="clear" w:color="auto" w:fill="FFFFFF"/>
          <w:lang w:eastAsia="ja-JP"/>
        </w:rPr>
      </w:pPr>
      <w:r w:rsidRPr="0042498F">
        <w:rPr>
          <w:shd w:val="clear" w:color="auto" w:fill="FFFFFF"/>
          <w:lang w:eastAsia="zh-CN"/>
        </w:rPr>
        <w:t>3/9.1.2/3.4.</w:t>
      </w:r>
      <w:r w:rsidRPr="0042498F">
        <w:rPr>
          <w:shd w:val="clear" w:color="auto" w:fill="FFFFFF"/>
          <w:lang w:eastAsia="ja-JP"/>
        </w:rPr>
        <w:t>8</w:t>
      </w:r>
      <w:r w:rsidRPr="0042498F">
        <w:rPr>
          <w:shd w:val="clear" w:color="auto" w:fill="FFFFFF"/>
          <w:lang w:eastAsia="ja-JP"/>
        </w:rPr>
        <w:tab/>
      </w:r>
      <w:r w:rsidRPr="0042498F">
        <w:rPr>
          <w:shd w:val="clear" w:color="auto" w:fill="FFFFFF"/>
          <w:lang w:eastAsia="zh-CN"/>
        </w:rPr>
        <w:t xml:space="preserve">Possible action </w:t>
      </w:r>
      <w:r w:rsidRPr="0042498F">
        <w:rPr>
          <w:shd w:val="clear" w:color="auto" w:fill="FFFFFF"/>
          <w:lang w:eastAsia="ja-JP"/>
        </w:rPr>
        <w:t>8: Stipulate a new coordination threshold for the protection of both IMT and BSS (sound) in Regions 1 and 3</w:t>
      </w:r>
    </w:p>
    <w:p w:rsidR="001962A2" w:rsidRPr="0042498F" w:rsidRDefault="001962A2" w:rsidP="00130FDA">
      <w:pPr>
        <w:rPr>
          <w:szCs w:val="24"/>
          <w:lang w:eastAsia="ja-JP"/>
        </w:rPr>
      </w:pPr>
      <w:r w:rsidRPr="0042498F">
        <w:rPr>
          <w:szCs w:val="24"/>
        </w:rPr>
        <w:t xml:space="preserve">Under this action, </w:t>
      </w:r>
      <w:r w:rsidRPr="0042498F">
        <w:rPr>
          <w:szCs w:val="24"/>
          <w:lang w:eastAsia="ja-JP"/>
        </w:rPr>
        <w:t xml:space="preserve">stipulate </w:t>
      </w:r>
      <w:r w:rsidRPr="0042498F">
        <w:rPr>
          <w:szCs w:val="24"/>
          <w:shd w:val="clear" w:color="auto" w:fill="FFFFFF"/>
          <w:lang w:eastAsia="ja-JP"/>
        </w:rPr>
        <w:t>a new coordination threshold</w:t>
      </w:r>
      <w:r w:rsidRPr="0042498F">
        <w:rPr>
          <w:szCs w:val="24"/>
        </w:rPr>
        <w:t xml:space="preserve"> for the protection of both IMT and BSS (sound)</w:t>
      </w:r>
      <w:r w:rsidRPr="0042498F">
        <w:rPr>
          <w:szCs w:val="24"/>
          <w:shd w:val="clear" w:color="auto" w:fill="FFFFFF"/>
          <w:lang w:eastAsia="ja-JP"/>
        </w:rPr>
        <w:t xml:space="preserve"> in Regions 1 and 3</w:t>
      </w:r>
      <w:r w:rsidRPr="0042498F">
        <w:rPr>
          <w:szCs w:val="24"/>
        </w:rPr>
        <w:t>.</w:t>
      </w:r>
    </w:p>
    <w:p w:rsidR="001962A2" w:rsidRPr="0042498F" w:rsidRDefault="001962A2" w:rsidP="00130FDA">
      <w:pPr>
        <w:rPr>
          <w:rFonts w:eastAsiaTheme="minorEastAsia"/>
        </w:rPr>
      </w:pPr>
      <w:bookmarkStart w:id="7857" w:name="_Hlk1573346"/>
      <w:r w:rsidRPr="0042498F">
        <w:rPr>
          <w:rFonts w:eastAsiaTheme="minorEastAsia"/>
          <w:lang w:eastAsia="zh-CN"/>
        </w:rPr>
        <w:t xml:space="preserve">Coordination under RR No. </w:t>
      </w:r>
      <w:r w:rsidRPr="0042498F">
        <w:rPr>
          <w:rFonts w:eastAsiaTheme="minorEastAsia"/>
          <w:b/>
          <w:bCs/>
        </w:rPr>
        <w:t>9.19</w:t>
      </w:r>
      <w:r w:rsidRPr="0042498F">
        <w:rPr>
          <w:rFonts w:eastAsiaTheme="minorEastAsia"/>
          <w:lang w:eastAsia="zh-CN"/>
        </w:rPr>
        <w:t xml:space="preserve"> is applied to address the interference from an IMT system into a BSS (sound) earth station where the pfd threshold is exceeded. </w:t>
      </w:r>
      <w:r w:rsidRPr="0042498F">
        <w:rPr>
          <w:rFonts w:eastAsiaTheme="minorEastAsia"/>
        </w:rPr>
        <w:t>The BSS (sound) earth station receiver may receive aggregate interference from IMT transmissions which needs further studies.</w:t>
      </w:r>
    </w:p>
    <w:p w:rsidR="001962A2" w:rsidRPr="0042498F" w:rsidRDefault="001962A2" w:rsidP="00130FDA">
      <w:pPr>
        <w:rPr>
          <w:rFonts w:eastAsiaTheme="minorEastAsia"/>
        </w:rPr>
      </w:pPr>
      <w:r w:rsidRPr="0042498F">
        <w:rPr>
          <w:rFonts w:eastAsiaTheme="minorEastAsia"/>
          <w:lang w:eastAsia="ja-JP"/>
        </w:rPr>
        <w:lastRenderedPageBreak/>
        <w:t>Meanwhile</w:t>
      </w:r>
      <w:r w:rsidRPr="0042498F">
        <w:rPr>
          <w:rFonts w:eastAsiaTheme="minorEastAsia"/>
        </w:rPr>
        <w:t xml:space="preserve">, </w:t>
      </w:r>
      <w:r w:rsidRPr="0042498F">
        <w:rPr>
          <w:rFonts w:eastAsiaTheme="minorEastAsia"/>
          <w:lang w:eastAsia="ja-JP"/>
        </w:rPr>
        <w:t>c</w:t>
      </w:r>
      <w:r w:rsidRPr="0042498F">
        <w:rPr>
          <w:rFonts w:eastAsiaTheme="minorEastAsia"/>
        </w:rPr>
        <w:t xml:space="preserve">oordination under RR No. </w:t>
      </w:r>
      <w:r w:rsidRPr="0042498F">
        <w:rPr>
          <w:rFonts w:eastAsiaTheme="minorEastAsia"/>
          <w:b/>
          <w:bCs/>
        </w:rPr>
        <w:t>9.11</w:t>
      </w:r>
      <w:r w:rsidRPr="0042498F">
        <w:rPr>
          <w:rFonts w:eastAsiaTheme="minorEastAsia"/>
          <w:b/>
        </w:rPr>
        <w:t xml:space="preserve"> </w:t>
      </w:r>
      <w:r w:rsidRPr="0042498F">
        <w:rPr>
          <w:rFonts w:eastAsiaTheme="minorEastAsia"/>
        </w:rPr>
        <w:t xml:space="preserve">is applied to address the interference from BSS (sound) into an IMT station where the pfd threshold is exceeded. Therefore, </w:t>
      </w:r>
      <w:r w:rsidRPr="0042498F">
        <w:rPr>
          <w:rFonts w:eastAsia="Yu Mincho"/>
        </w:rPr>
        <w:t xml:space="preserve">no pfd mandatory limitation is imposed under RR Article </w:t>
      </w:r>
      <w:r w:rsidRPr="0042498F">
        <w:rPr>
          <w:rFonts w:eastAsia="Yu Mincho"/>
          <w:b/>
          <w:bCs/>
        </w:rPr>
        <w:t>21</w:t>
      </w:r>
      <w:r w:rsidRPr="0042498F">
        <w:rPr>
          <w:rFonts w:eastAsia="Yu Mincho"/>
        </w:rPr>
        <w:t xml:space="preserve"> to the BSS (sound) space station and no pfd mandatory limitation is set up across the borders in the 1 452</w:t>
      </w:r>
      <w:r w:rsidRPr="0042498F">
        <w:rPr>
          <w:rFonts w:eastAsia="Yu Mincho"/>
        </w:rPr>
        <w:noBreakHyphen/>
        <w:t>1 492 MHz frequency band. In addition, RR No.</w:t>
      </w:r>
      <w:r w:rsidRPr="0042498F">
        <w:rPr>
          <w:rFonts w:eastAsiaTheme="minorEastAsia"/>
        </w:rPr>
        <w:t> </w:t>
      </w:r>
      <w:r w:rsidRPr="0042498F">
        <w:rPr>
          <w:rFonts w:eastAsia="Yu Mincho"/>
          <w:b/>
          <w:bCs/>
        </w:rPr>
        <w:t>21.2.1</w:t>
      </w:r>
      <w:r w:rsidRPr="0042498F">
        <w:rPr>
          <w:rFonts w:eastAsia="Yu Mincho"/>
          <w:b/>
        </w:rPr>
        <w:t xml:space="preserve"> </w:t>
      </w:r>
      <w:r w:rsidRPr="0042498F">
        <w:rPr>
          <w:rFonts w:eastAsia="Yu Mincho"/>
        </w:rPr>
        <w:t xml:space="preserve">should also be considered. </w:t>
      </w:r>
      <w:r w:rsidRPr="0042498F">
        <w:rPr>
          <w:rFonts w:eastAsiaTheme="minorEastAsia"/>
        </w:rPr>
        <w:t>Addition of relevant RR provisions</w:t>
      </w:r>
      <w:r w:rsidRPr="0042498F">
        <w:rPr>
          <w:rFonts w:eastAsia="Yu Mincho"/>
          <w:b/>
        </w:rPr>
        <w:t xml:space="preserve"> </w:t>
      </w:r>
      <w:r w:rsidRPr="0042498F">
        <w:rPr>
          <w:rFonts w:eastAsiaTheme="minorEastAsia"/>
        </w:rPr>
        <w:t>is proposed accordingly.</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1962A2" w:rsidRPr="0042498F" w:rsidTr="00130FDA">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lang w:val="en-US"/>
              </w:rPr>
            </w:pPr>
            <w:r w:rsidRPr="0042498F">
              <w:rPr>
                <w:rStyle w:val="Tablefreq"/>
                <w:lang w:val="en-US"/>
              </w:rPr>
              <w:t>1</w:t>
            </w:r>
            <w:r w:rsidRPr="0042498F">
              <w:rPr>
                <w:lang w:val="en-US"/>
              </w:rPr>
              <w:t> </w:t>
            </w:r>
            <w:r w:rsidRPr="0042498F">
              <w:rPr>
                <w:rStyle w:val="Tablefreq"/>
                <w:lang w:val="en-US"/>
              </w:rPr>
              <w:t>452-1</w:t>
            </w:r>
            <w:r w:rsidRPr="0042498F">
              <w:rPr>
                <w:lang w:val="en-US"/>
              </w:rPr>
              <w:t> </w:t>
            </w:r>
            <w:r w:rsidRPr="0042498F">
              <w:rPr>
                <w:rStyle w:val="Tablefreq"/>
                <w:lang w:val="en-US"/>
              </w:rPr>
              <w:t>492</w:t>
            </w:r>
          </w:p>
          <w:p w:rsidR="001962A2" w:rsidRPr="0042498F" w:rsidRDefault="001962A2" w:rsidP="00130FDA">
            <w:pPr>
              <w:pStyle w:val="TableTextS5"/>
              <w:spacing w:line="220" w:lineRule="exact"/>
              <w:rPr>
                <w:color w:val="000000"/>
                <w:lang w:val="en-US"/>
              </w:rPr>
            </w:pPr>
            <w:r w:rsidRPr="0042498F">
              <w:rPr>
                <w:color w:val="000000"/>
                <w:lang w:val="en-US"/>
              </w:rPr>
              <w:t>FIXED</w:t>
            </w:r>
          </w:p>
          <w:p w:rsidR="001962A2" w:rsidRPr="0042498F" w:rsidRDefault="001962A2" w:rsidP="00130FDA">
            <w:pPr>
              <w:pStyle w:val="TableTextS5"/>
              <w:spacing w:line="220" w:lineRule="exact"/>
              <w:rPr>
                <w:color w:val="000000"/>
                <w:lang w:val="en-US"/>
              </w:rPr>
            </w:pPr>
            <w:r w:rsidRPr="0042498F">
              <w:rPr>
                <w:color w:val="000000"/>
                <w:lang w:val="en-US"/>
              </w:rPr>
              <w:t>MOBILE except aeronautical</w:t>
            </w:r>
            <w:r w:rsidRPr="0042498F">
              <w:rPr>
                <w:color w:val="000000"/>
                <w:lang w:val="en-US"/>
              </w:rPr>
              <w:br/>
              <w:t xml:space="preserve">mobile  </w:t>
            </w:r>
            <w:ins w:id="7858" w:author="Unknown" w:date="2019-02-06T16:49:00Z">
              <w:r w:rsidRPr="0042498F">
                <w:rPr>
                  <w:color w:val="000000"/>
                  <w:lang w:val="en-US"/>
                </w:rPr>
                <w:t xml:space="preserve">MOD </w:t>
              </w:r>
            </w:ins>
            <w:r w:rsidRPr="0042498F">
              <w:rPr>
                <w:rStyle w:val="Artref"/>
                <w:lang w:val="en-US"/>
              </w:rPr>
              <w:t>5.346</w:t>
            </w:r>
          </w:p>
          <w:p w:rsidR="001962A2" w:rsidRPr="0042498F" w:rsidRDefault="001962A2" w:rsidP="00130FDA">
            <w:pPr>
              <w:pStyle w:val="TableTextS5"/>
              <w:spacing w:line="220" w:lineRule="exact"/>
              <w:rPr>
                <w:color w:val="000000"/>
              </w:rPr>
            </w:pPr>
            <w:r w:rsidRPr="0042498F">
              <w:rPr>
                <w:color w:val="000000"/>
              </w:rPr>
              <w:t>BROADCASTING</w:t>
            </w:r>
          </w:p>
          <w:p w:rsidR="001962A2" w:rsidRPr="0042498F" w:rsidRDefault="001962A2" w:rsidP="00130FDA">
            <w:pPr>
              <w:pStyle w:val="TableTextS5"/>
              <w:spacing w:line="220" w:lineRule="exact"/>
              <w:rPr>
                <w:color w:val="000000"/>
              </w:rPr>
            </w:pPr>
            <w:r w:rsidRPr="0042498F">
              <w:rPr>
                <w:color w:val="000000"/>
              </w:rPr>
              <w:t xml:space="preserve">BROADCASTING-SATELLITE  </w:t>
            </w:r>
            <w:r w:rsidRPr="0042498F">
              <w:rPr>
                <w:rStyle w:val="Artref"/>
                <w:color w:val="000000"/>
              </w:rPr>
              <w:t>5.208B</w:t>
            </w:r>
            <w:ins w:id="7859" w:author="Unknown" w:date="2018-09-14T12:59:00Z">
              <w:r w:rsidRPr="0042498F">
                <w:rPr>
                  <w:rStyle w:val="Artref"/>
                  <w:color w:val="000000"/>
                </w:rPr>
                <w:t xml:space="preserve"> </w:t>
              </w:r>
            </w:ins>
            <w:ins w:id="7860" w:author="Unknown" w:date="2018-09-14T13:00:00Z">
              <w:r w:rsidRPr="0042498F">
                <w:rPr>
                  <w:rStyle w:val="Artref"/>
                  <w:color w:val="000000"/>
                </w:rPr>
                <w:t xml:space="preserve"> </w:t>
              </w:r>
            </w:ins>
            <w:ins w:id="7861" w:author="Unknown" w:date="2018-07-20T09:31:00Z">
              <w:r w:rsidRPr="0042498F">
                <w:t xml:space="preserve">ADD </w:t>
              </w:r>
              <w:r w:rsidRPr="0042498F">
                <w:rPr>
                  <w:rStyle w:val="Artref"/>
                  <w:color w:val="000000"/>
                </w:rPr>
                <w:t>5.</w:t>
              </w:r>
            </w:ins>
            <w:ins w:id="7862" w:author="Unknown" w:date="2018-07-20T10:34:00Z">
              <w:r w:rsidRPr="0042498F">
                <w:rPr>
                  <w:rStyle w:val="Artref"/>
                  <w:color w:val="000000"/>
                </w:rPr>
                <w:t>B</w:t>
              </w:r>
            </w:ins>
            <w:ins w:id="7863" w:author="Unknown" w:date="2018-07-20T09:31:00Z">
              <w:r w:rsidRPr="0042498F">
                <w:rPr>
                  <w:rStyle w:val="Artref"/>
                  <w:color w:val="000000"/>
                </w:rPr>
                <w:t>912</w:t>
              </w:r>
            </w:ins>
          </w:p>
          <w:p w:rsidR="001962A2" w:rsidRPr="0042498F" w:rsidRDefault="001962A2" w:rsidP="00130FDA">
            <w:pPr>
              <w:pStyle w:val="TableTextS5"/>
              <w:spacing w:line="220" w:lineRule="exact"/>
              <w:rPr>
                <w:color w:val="000000"/>
              </w:rPr>
            </w:pPr>
            <w:r w:rsidRPr="0042498F">
              <w:rPr>
                <w:rStyle w:val="Artref"/>
                <w:color w:val="000000"/>
              </w:rPr>
              <w:t>5.341</w:t>
            </w:r>
            <w:r w:rsidRPr="0042498F">
              <w:t xml:space="preserve">  </w:t>
            </w:r>
            <w:r w:rsidRPr="0042498F">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rPr>
            </w:pPr>
            <w:r w:rsidRPr="0042498F">
              <w:rPr>
                <w:rStyle w:val="Tablefreq"/>
              </w:rPr>
              <w:t>1</w:t>
            </w:r>
            <w:r w:rsidRPr="0042498F">
              <w:t> </w:t>
            </w:r>
            <w:r w:rsidRPr="0042498F">
              <w:rPr>
                <w:rStyle w:val="Tablefreq"/>
              </w:rPr>
              <w:t>452-1</w:t>
            </w:r>
            <w:r w:rsidRPr="0042498F">
              <w:t> </w:t>
            </w:r>
            <w:r w:rsidRPr="0042498F">
              <w:rPr>
                <w:rStyle w:val="Tablefreq"/>
              </w:rPr>
              <w:t>492</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FIXED</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MOBILE  </w:t>
            </w:r>
            <w:r w:rsidRPr="0042498F">
              <w:rPr>
                <w:rStyle w:val="Artref"/>
              </w:rPr>
              <w:t>5.341B</w:t>
            </w:r>
            <w:r w:rsidRPr="0042498F">
              <w:rPr>
                <w:color w:val="000000"/>
              </w:rPr>
              <w:t xml:space="preserve">  </w:t>
            </w:r>
            <w:r w:rsidRPr="0042498F">
              <w:rPr>
                <w:rStyle w:val="Artref"/>
                <w:color w:val="000000"/>
              </w:rPr>
              <w:t>5.343</w:t>
            </w:r>
            <w:r w:rsidRPr="0042498F">
              <w:rPr>
                <w:color w:val="000000"/>
              </w:rPr>
              <w:t xml:space="preserve"> </w:t>
            </w:r>
            <w:ins w:id="7864" w:author="Unknown" w:date="2019-02-06T16:49:00Z">
              <w:r w:rsidRPr="0042498F">
                <w:rPr>
                  <w:color w:val="000000"/>
                </w:rPr>
                <w:t>MOD</w:t>
              </w:r>
            </w:ins>
            <w:r w:rsidRPr="0042498F">
              <w:rPr>
                <w:color w:val="000000"/>
              </w:rPr>
              <w:t xml:space="preserve"> </w:t>
            </w:r>
            <w:r w:rsidRPr="0042498F">
              <w:rPr>
                <w:rStyle w:val="Artref"/>
              </w:rPr>
              <w:t>5.346A</w:t>
            </w:r>
            <w:r w:rsidRPr="0042498F">
              <w:rPr>
                <w:color w:val="000000"/>
              </w:rPr>
              <w:t xml:space="preserve">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BROADCASTING-SATELLITE  </w:t>
            </w:r>
            <w:r w:rsidRPr="0042498F">
              <w:rPr>
                <w:rStyle w:val="Artref"/>
              </w:rPr>
              <w:t>5.208B</w:t>
            </w:r>
            <w:ins w:id="7865" w:author="Unknown" w:date="2018-09-14T13:00:00Z">
              <w:r w:rsidRPr="0042498F">
                <w:rPr>
                  <w:rStyle w:val="Artref"/>
                </w:rPr>
                <w:t xml:space="preserve">  </w:t>
              </w:r>
            </w:ins>
            <w:ins w:id="7866" w:author="Unknown" w:date="2018-07-20T09:31:00Z">
              <w:r w:rsidRPr="0042498F">
                <w:t xml:space="preserve">ADD </w:t>
              </w:r>
              <w:r w:rsidRPr="0042498F">
                <w:rPr>
                  <w:rStyle w:val="Artref"/>
                  <w:color w:val="000000"/>
                </w:rPr>
                <w:t>5.</w:t>
              </w:r>
            </w:ins>
            <w:ins w:id="7867" w:author="Unknown" w:date="2018-07-20T10:34:00Z">
              <w:r w:rsidRPr="0042498F">
                <w:rPr>
                  <w:rStyle w:val="Artref"/>
                  <w:color w:val="000000"/>
                </w:rPr>
                <w:t>B</w:t>
              </w:r>
            </w:ins>
            <w:ins w:id="7868" w:author="Unknown" w:date="2018-07-20T09:31:00Z">
              <w:r w:rsidRPr="0042498F">
                <w:rPr>
                  <w:rStyle w:val="Artref"/>
                  <w:color w:val="000000"/>
                </w:rPr>
                <w:t>912</w:t>
              </w:r>
            </w:ins>
          </w:p>
          <w:p w:rsidR="001962A2" w:rsidRPr="0042498F" w:rsidRDefault="001962A2" w:rsidP="00130FDA">
            <w:pPr>
              <w:pStyle w:val="TableTextS5"/>
              <w:tabs>
                <w:tab w:val="clear" w:pos="170"/>
              </w:tabs>
              <w:rPr>
                <w:color w:val="000000"/>
              </w:rPr>
            </w:pPr>
            <w:r w:rsidRPr="0042498F">
              <w:rPr>
                <w:rStyle w:val="Artref"/>
                <w:color w:val="000000"/>
              </w:rPr>
              <w:br/>
            </w:r>
            <w:r w:rsidRPr="0042498F">
              <w:rPr>
                <w:rStyle w:val="Artref"/>
                <w:color w:val="000000"/>
              </w:rPr>
              <w:br/>
            </w:r>
            <w:r w:rsidRPr="0042498F">
              <w:rPr>
                <w:rStyle w:val="Artref"/>
                <w:color w:val="000000"/>
              </w:rPr>
              <w:tab/>
            </w:r>
            <w:r w:rsidRPr="0042498F">
              <w:rPr>
                <w:rStyle w:val="Artref"/>
                <w:color w:val="000000"/>
              </w:rPr>
              <w:tab/>
              <w:t>5.341</w:t>
            </w:r>
            <w:r w:rsidRPr="0042498F">
              <w:rPr>
                <w:color w:val="000000"/>
              </w:rPr>
              <w:t xml:space="preserve">  </w:t>
            </w:r>
            <w:r w:rsidRPr="0042498F">
              <w:rPr>
                <w:rStyle w:val="Artref"/>
                <w:color w:val="000000"/>
              </w:rPr>
              <w:t>5.344  5.345</w:t>
            </w:r>
          </w:p>
        </w:tc>
      </w:tr>
    </w:tbl>
    <w:p w:rsidR="001962A2" w:rsidRPr="0042498F" w:rsidRDefault="001962A2" w:rsidP="00130FDA">
      <w:pPr>
        <w:pStyle w:val="Reasons"/>
        <w:rPr>
          <w:shd w:val="clear" w:color="auto" w:fill="FFFFFF"/>
          <w:lang w:eastAsia="zh-CN"/>
        </w:rPr>
      </w:pPr>
    </w:p>
    <w:p w:rsidR="001962A2" w:rsidRPr="0042498F" w:rsidRDefault="001962A2" w:rsidP="00130FDA">
      <w:pPr>
        <w:pStyle w:val="Proposal"/>
        <w:rPr>
          <w:rFonts w:eastAsia="MS Mincho"/>
          <w:rPrChange w:id="7869" w:author="Unknown" w:date="2019-02-20T11:45:00Z">
            <w:rPr>
              <w:rFonts w:eastAsiaTheme="minorEastAsia"/>
              <w:highlight w:val="green"/>
            </w:rPr>
          </w:rPrChange>
        </w:rPr>
      </w:pPr>
      <w:r w:rsidRPr="0042498F">
        <w:rPr>
          <w:rFonts w:eastAsiaTheme="minorEastAsia"/>
          <w:rPrChange w:id="7870" w:author="Unknown" w:date="2019-02-20T11:45:00Z">
            <w:rPr>
              <w:rFonts w:eastAsiaTheme="minorEastAsia"/>
              <w:highlight w:val="green"/>
            </w:rPr>
          </w:rPrChange>
        </w:rPr>
        <w:t>MOD</w:t>
      </w:r>
    </w:p>
    <w:p w:rsidR="001962A2" w:rsidRPr="0042498F" w:rsidRDefault="001962A2" w:rsidP="00130FDA">
      <w:pPr>
        <w:pStyle w:val="Note"/>
        <w:rPr>
          <w:rFonts w:eastAsia="MS Mincho"/>
          <w:sz w:val="16"/>
          <w:szCs w:val="12"/>
          <w:shd w:val="clear" w:color="auto" w:fill="FFFFFF"/>
          <w:lang w:eastAsia="zh-CN"/>
          <w:rPrChange w:id="7871" w:author="Unknown" w:date="2019-02-20T11:45:00Z">
            <w:rPr>
              <w:rFonts w:eastAsiaTheme="minorEastAsia"/>
              <w:sz w:val="16"/>
              <w:szCs w:val="12"/>
              <w:highlight w:val="green"/>
              <w:shd w:val="clear" w:color="auto" w:fill="FFFFFF"/>
              <w:lang w:eastAsia="zh-CN"/>
            </w:rPr>
          </w:rPrChange>
        </w:rPr>
      </w:pPr>
      <w:r w:rsidRPr="0042498F">
        <w:rPr>
          <w:rStyle w:val="Artdef"/>
          <w:rFonts w:eastAsia="MS Mincho"/>
          <w:rPrChange w:id="7872" w:author="Unknown" w:date="2019-02-20T11:45:00Z">
            <w:rPr>
              <w:rFonts w:eastAsiaTheme="minorEastAsia"/>
              <w:b/>
              <w:highlight w:val="green"/>
            </w:rPr>
          </w:rPrChange>
        </w:rPr>
        <w:t>5.346</w:t>
      </w:r>
      <w:r w:rsidRPr="0042498F">
        <w:rPr>
          <w:rFonts w:eastAsia="MS Mincho"/>
          <w:b/>
          <w:rPrChange w:id="7873" w:author="Unknown" w:date="2019-02-20T11:45:00Z">
            <w:rPr>
              <w:rFonts w:eastAsiaTheme="minorEastAsia"/>
              <w:b/>
              <w:highlight w:val="green"/>
            </w:rPr>
          </w:rPrChange>
        </w:rPr>
        <w:tab/>
      </w:r>
      <w:r w:rsidRPr="0042498F">
        <w:rPr>
          <w:rFonts w:eastAsia="MS Mincho"/>
          <w:shd w:val="clear" w:color="auto" w:fill="FFFFFF"/>
          <w:lang w:eastAsia="ja-JP"/>
          <w:rPrChange w:id="7874" w:author="Unknown" w:date="2019-02-20T11:45:00Z">
            <w:rPr>
              <w:rFonts w:eastAsiaTheme="minorEastAsia"/>
              <w:highlight w:val="green"/>
              <w:shd w:val="clear" w:color="auto" w:fill="FFFFFF"/>
              <w:lang w:eastAsia="ja-JP"/>
            </w:rPr>
          </w:rPrChange>
        </w:rPr>
        <w:t xml:space="preserve">In Algeria, Angola, Saudi Arabia, Bahrain, Benin, Botswana, Burkina Faso, Burundi, Cameroon, Central African Republic, Congo (Rep. of the), Côte d'Ivoire, Djibouti, Egypt, United Arab Emirates, Gabon, Gambia, Ghana, Guinea, Iraq, Jordan, Kenya, Kuwait, Lesotho, Lebanon, Liberia, Madagascar, Malawi, Mali, Morocco, Mauritius, Mauritania, Mozambique, Namibia, Niger, Nigeria, Oman, Uganda, Palestine**, Qatar, Dem. Rep. of the Congo, Rwanda, Senegal, Seychelles, Sudan, South Sudan, South Africa, Swaziland, Tanzania, Chad, Togo, Tunisia, Zambia, and Zimbabwe, the frequency band 1 452-1 492 MHz is identified for use by administrations listed above wishing to implement International Mobile Telecommunications (IMT) in accordance with Resolution </w:t>
      </w:r>
      <w:r w:rsidRPr="0042498F">
        <w:rPr>
          <w:rFonts w:eastAsia="MS Mincho"/>
          <w:b/>
          <w:shd w:val="clear" w:color="auto" w:fill="FFFFFF"/>
          <w:lang w:eastAsia="ja-JP"/>
          <w:rPrChange w:id="7875" w:author="Unknown" w:date="2019-02-20T11:45:00Z">
            <w:rPr>
              <w:rFonts w:eastAsiaTheme="minorEastAsia"/>
              <w:b/>
              <w:highlight w:val="green"/>
              <w:shd w:val="clear" w:color="auto" w:fill="FFFFFF"/>
              <w:lang w:eastAsia="ja-JP"/>
            </w:rPr>
          </w:rPrChange>
        </w:rPr>
        <w:t>223 (Rev.WRC</w:t>
      </w:r>
      <w:r w:rsidRPr="0042498F">
        <w:rPr>
          <w:rFonts w:eastAsia="MS Mincho"/>
          <w:b/>
          <w:shd w:val="clear" w:color="auto" w:fill="FFFFFF"/>
          <w:lang w:eastAsia="ja-JP"/>
          <w:rPrChange w:id="7876" w:author="Unknown" w:date="2019-02-20T11:45:00Z">
            <w:rPr>
              <w:rFonts w:eastAsiaTheme="minorEastAsia"/>
              <w:b/>
              <w:highlight w:val="green"/>
              <w:shd w:val="clear" w:color="auto" w:fill="FFFFFF"/>
              <w:lang w:eastAsia="ja-JP"/>
            </w:rPr>
          </w:rPrChange>
        </w:rPr>
        <w:noBreakHyphen/>
        <w:t>15)</w:t>
      </w:r>
      <w:r w:rsidRPr="0042498F">
        <w:rPr>
          <w:rFonts w:eastAsia="MS Mincho"/>
          <w:shd w:val="clear" w:color="auto" w:fill="FFFFFF"/>
          <w:lang w:eastAsia="ja-JP"/>
          <w:rPrChange w:id="7877" w:author="Unknown" w:date="2019-02-20T11:45:00Z">
            <w:rPr>
              <w:rFonts w:eastAsiaTheme="minorEastAsia"/>
              <w:highlight w:val="green"/>
              <w:shd w:val="clear" w:color="auto" w:fill="FFFFFF"/>
              <w:lang w:eastAsia="ja-JP"/>
            </w:rPr>
          </w:rPrChange>
        </w:rPr>
        <w:t xml:space="preserve">. This identification does not preclude the use of this frequency band by any other application of the services to which it is allocated and does not establish priority in the Radio Regulations. The use of this frequency band for the implementation of IMT is subject to </w:t>
      </w:r>
      <w:r w:rsidRPr="0042498F">
        <w:rPr>
          <w:rFonts w:eastAsia="MS Mincho"/>
          <w:rPrChange w:id="7878" w:author="Unknown" w:date="2019-02-20T11:45:00Z">
            <w:rPr>
              <w:rFonts w:eastAsiaTheme="minorEastAsia"/>
              <w:highlight w:val="green"/>
              <w:shd w:val="clear" w:color="auto" w:fill="FFFFFF"/>
              <w:lang w:eastAsia="ja-JP"/>
            </w:rPr>
          </w:rPrChange>
        </w:rPr>
        <w:t>agreement obtained under No. </w:t>
      </w:r>
      <w:r w:rsidRPr="0042498F">
        <w:rPr>
          <w:rFonts w:eastAsia="MS Mincho"/>
          <w:b/>
          <w:bCs/>
          <w:rPrChange w:id="7879" w:author="Unknown" w:date="2019-02-20T11:45:00Z">
            <w:rPr>
              <w:rFonts w:eastAsiaTheme="minorEastAsia"/>
              <w:b/>
              <w:bCs/>
              <w:highlight w:val="green"/>
              <w:lang w:eastAsia="ja-JP"/>
            </w:rPr>
          </w:rPrChange>
        </w:rPr>
        <w:t>9.21</w:t>
      </w:r>
      <w:r w:rsidRPr="0042498F">
        <w:rPr>
          <w:rFonts w:eastAsia="MS Mincho"/>
          <w:rPrChange w:id="7880" w:author="Unknown" w:date="2019-02-20T11:45:00Z">
            <w:rPr>
              <w:rFonts w:eastAsiaTheme="minorEastAsia"/>
              <w:highlight w:val="green"/>
              <w:shd w:val="clear" w:color="auto" w:fill="FFFFFF"/>
              <w:lang w:eastAsia="ja-JP"/>
            </w:rPr>
          </w:rPrChange>
        </w:rPr>
        <w:t xml:space="preserve"> with respect to the aeronautical mobile service used for</w:t>
      </w:r>
      <w:r w:rsidRPr="0042498F">
        <w:rPr>
          <w:rFonts w:eastAsia="MS Mincho"/>
          <w:shd w:val="clear" w:color="auto" w:fill="FFFFFF"/>
          <w:lang w:eastAsia="ja-JP"/>
          <w:rPrChange w:id="7881" w:author="Unknown" w:date="2019-02-20T11:45:00Z">
            <w:rPr>
              <w:rFonts w:eastAsiaTheme="minorEastAsia"/>
              <w:highlight w:val="green"/>
              <w:shd w:val="clear" w:color="auto" w:fill="FFFFFF"/>
              <w:lang w:eastAsia="ja-JP"/>
            </w:rPr>
          </w:rPrChange>
        </w:rPr>
        <w:t xml:space="preserve"> aeronautical telemetry in accordance with No. </w:t>
      </w:r>
      <w:r w:rsidRPr="0042498F">
        <w:rPr>
          <w:rFonts w:eastAsia="MS Mincho"/>
          <w:b/>
          <w:bCs/>
          <w:rPrChange w:id="7882" w:author="Unknown" w:date="2019-02-20T11:45:00Z">
            <w:rPr>
              <w:rFonts w:eastAsiaTheme="minorEastAsia"/>
              <w:b/>
              <w:bCs/>
              <w:highlight w:val="green"/>
              <w:lang w:eastAsia="ja-JP"/>
            </w:rPr>
          </w:rPrChange>
        </w:rPr>
        <w:t>5.342</w:t>
      </w:r>
      <w:r w:rsidRPr="0042498F">
        <w:rPr>
          <w:rFonts w:eastAsia="MS Mincho"/>
          <w:shd w:val="clear" w:color="auto" w:fill="FFFFFF"/>
          <w:lang w:eastAsia="ja-JP"/>
          <w:rPrChange w:id="7883" w:author="Unknown" w:date="2019-02-20T11:45:00Z">
            <w:rPr>
              <w:rFonts w:eastAsiaTheme="minorEastAsia"/>
              <w:highlight w:val="green"/>
              <w:shd w:val="clear" w:color="auto" w:fill="FFFFFF"/>
              <w:lang w:eastAsia="ja-JP"/>
            </w:rPr>
          </w:rPrChange>
        </w:rPr>
        <w:t xml:space="preserve">. See also Resolution </w:t>
      </w:r>
      <w:r w:rsidRPr="0042498F">
        <w:rPr>
          <w:rFonts w:eastAsia="MS Mincho"/>
          <w:b/>
          <w:shd w:val="clear" w:color="auto" w:fill="FFFFFF"/>
          <w:lang w:eastAsia="ja-JP"/>
          <w:rPrChange w:id="7884" w:author="Unknown" w:date="2019-02-20T11:45:00Z">
            <w:rPr>
              <w:rFonts w:eastAsiaTheme="minorEastAsia"/>
              <w:b/>
              <w:highlight w:val="green"/>
              <w:shd w:val="clear" w:color="auto" w:fill="FFFFFF"/>
              <w:lang w:eastAsia="ja-JP"/>
            </w:rPr>
          </w:rPrChange>
        </w:rPr>
        <w:t>761 (WRC</w:t>
      </w:r>
      <w:r w:rsidRPr="0042498F">
        <w:rPr>
          <w:rFonts w:eastAsia="MS Mincho"/>
          <w:b/>
          <w:shd w:val="clear" w:color="auto" w:fill="FFFFFF"/>
          <w:lang w:eastAsia="ja-JP"/>
          <w:rPrChange w:id="7885" w:author="Unknown" w:date="2019-02-20T11:45:00Z">
            <w:rPr>
              <w:rFonts w:eastAsiaTheme="minorEastAsia"/>
              <w:b/>
              <w:highlight w:val="green"/>
              <w:shd w:val="clear" w:color="auto" w:fill="FFFFFF"/>
              <w:lang w:eastAsia="ja-JP"/>
            </w:rPr>
          </w:rPrChange>
        </w:rPr>
        <w:noBreakHyphen/>
        <w:t>15)</w:t>
      </w:r>
      <w:r w:rsidRPr="0042498F">
        <w:rPr>
          <w:rFonts w:eastAsia="MS Mincho"/>
          <w:shd w:val="clear" w:color="auto" w:fill="FFFFFF"/>
          <w:lang w:eastAsia="ja-JP"/>
          <w:rPrChange w:id="7886" w:author="Unknown" w:date="2019-02-20T11:45:00Z">
            <w:rPr>
              <w:rFonts w:eastAsiaTheme="minorEastAsia"/>
              <w:highlight w:val="green"/>
              <w:shd w:val="clear" w:color="auto" w:fill="FFFFFF"/>
              <w:lang w:eastAsia="ja-JP"/>
            </w:rPr>
          </w:rPrChange>
        </w:rPr>
        <w:t>.</w:t>
      </w:r>
      <w:ins w:id="7887" w:author="Unknown" w:date="2018-09-10T17:43:00Z">
        <w:r w:rsidRPr="0042498F">
          <w:rPr>
            <w:rFonts w:eastAsia="MS Mincho"/>
            <w:shd w:val="clear" w:color="auto" w:fill="FFFFFF"/>
            <w:lang w:eastAsia="ja-JP"/>
            <w:rPrChange w:id="7888" w:author="Unknown" w:date="2019-02-20T11:45:00Z">
              <w:rPr>
                <w:rFonts w:eastAsiaTheme="minorEastAsia"/>
                <w:highlight w:val="green"/>
                <w:shd w:val="clear" w:color="auto" w:fill="FFFFFF"/>
                <w:lang w:eastAsia="ja-JP"/>
              </w:rPr>
            </w:rPrChange>
          </w:rPr>
          <w:t xml:space="preserve"> </w:t>
        </w:r>
      </w:ins>
      <w:ins w:id="7889" w:author="Unknown" w:date="2018-06-18T09:36:00Z">
        <w:r w:rsidRPr="0042498F">
          <w:rPr>
            <w:rFonts w:eastAsia="MS Mincho"/>
            <w:shd w:val="clear" w:color="auto" w:fill="FFFFFF"/>
            <w:lang w:eastAsia="ja-JP"/>
            <w:rPrChange w:id="7890" w:author="Unknown" w:date="2019-02-20T11:45:00Z">
              <w:rPr>
                <w:rFonts w:eastAsiaTheme="minorEastAsia"/>
                <w:highlight w:val="green"/>
                <w:shd w:val="clear" w:color="auto" w:fill="FFFFFF"/>
                <w:lang w:eastAsia="ja-JP"/>
              </w:rPr>
            </w:rPrChange>
          </w:rPr>
          <w:t>Before an administration brings into use an IMT system in the frequency band 1 452-1 492</w:t>
        </w:r>
      </w:ins>
      <w:ins w:id="7891" w:author="Unknown" w:date="2018-06-18T09:35:00Z">
        <w:r w:rsidRPr="0042498F">
          <w:rPr>
            <w:rFonts w:eastAsia="MS Mincho"/>
            <w:shd w:val="clear" w:color="auto" w:fill="FFFFFF"/>
            <w:rPrChange w:id="7892" w:author="Unknown" w:date="2019-02-20T11:45:00Z">
              <w:rPr>
                <w:rFonts w:eastAsiaTheme="minorEastAsia"/>
                <w:highlight w:val="green"/>
                <w:shd w:val="clear" w:color="auto" w:fill="FFFFFF"/>
              </w:rPr>
            </w:rPrChange>
          </w:rPr>
          <w:t> </w:t>
        </w:r>
      </w:ins>
      <w:ins w:id="7893" w:author="Unknown" w:date="2018-06-18T09:36:00Z">
        <w:r w:rsidRPr="0042498F">
          <w:rPr>
            <w:rFonts w:eastAsia="MS Mincho"/>
            <w:shd w:val="clear" w:color="auto" w:fill="FFFFFF"/>
            <w:lang w:eastAsia="ja-JP"/>
            <w:rPrChange w:id="7894" w:author="Unknown" w:date="2019-02-20T11:45:00Z">
              <w:rPr>
                <w:rFonts w:eastAsiaTheme="minorEastAsia"/>
                <w:highlight w:val="green"/>
                <w:shd w:val="clear" w:color="auto" w:fill="FFFFFF"/>
                <w:lang w:eastAsia="ja-JP"/>
              </w:rPr>
            </w:rPrChange>
          </w:rPr>
          <w:t>MHz, it should ensure</w:t>
        </w:r>
      </w:ins>
      <w:ins w:id="7895" w:author="Unknown" w:date="2018-09-10T17:42:00Z">
        <w:r w:rsidRPr="0042498F">
          <w:rPr>
            <w:rFonts w:eastAsia="MS Mincho"/>
            <w:shd w:val="clear" w:color="auto" w:fill="FFFFFF"/>
            <w:lang w:eastAsia="ja-JP"/>
            <w:rPrChange w:id="7896" w:author="Unknown" w:date="2019-02-20T11:45:00Z">
              <w:rPr>
                <w:rFonts w:eastAsiaTheme="minorEastAsia"/>
                <w:highlight w:val="green"/>
                <w:shd w:val="clear" w:color="auto" w:fill="FFFFFF"/>
                <w:lang w:eastAsia="ja-JP"/>
              </w:rPr>
            </w:rPrChange>
          </w:rPr>
          <w:t xml:space="preserve"> </w:t>
        </w:r>
      </w:ins>
      <w:ins w:id="7897" w:author="Unknown" w:date="2018-06-18T09:36:00Z">
        <w:r w:rsidRPr="0042498F">
          <w:rPr>
            <w:rFonts w:eastAsia="MS Mincho"/>
            <w:shd w:val="clear" w:color="auto" w:fill="FFFFFF"/>
            <w:lang w:eastAsia="ja-JP"/>
            <w:rPrChange w:id="7898" w:author="Unknown" w:date="2019-02-20T11:45:00Z">
              <w:rPr>
                <w:rFonts w:eastAsiaTheme="minorEastAsia"/>
                <w:highlight w:val="green"/>
                <w:shd w:val="clear" w:color="auto" w:fill="FFFFFF"/>
                <w:lang w:eastAsia="ja-JP"/>
              </w:rPr>
            </w:rPrChange>
          </w:rPr>
          <w:t>that the power flux-density (pfd) produced by any IMT transmitting station at 3</w:t>
        </w:r>
      </w:ins>
      <w:ins w:id="7899" w:author="Unknown" w:date="2018-06-18T09:35:00Z">
        <w:r w:rsidRPr="0042498F">
          <w:rPr>
            <w:rFonts w:eastAsia="MS Mincho"/>
            <w:shd w:val="clear" w:color="auto" w:fill="FFFFFF"/>
            <w:rPrChange w:id="7900" w:author="Unknown" w:date="2019-02-20T11:45:00Z">
              <w:rPr>
                <w:rFonts w:eastAsiaTheme="minorEastAsia"/>
                <w:highlight w:val="green"/>
                <w:shd w:val="clear" w:color="auto" w:fill="FFFFFF"/>
              </w:rPr>
            </w:rPrChange>
          </w:rPr>
          <w:t> </w:t>
        </w:r>
      </w:ins>
      <w:ins w:id="7901" w:author="Unknown" w:date="2018-06-18T09:36:00Z">
        <w:r w:rsidRPr="0042498F">
          <w:rPr>
            <w:rFonts w:eastAsia="MS Mincho"/>
            <w:shd w:val="clear" w:color="auto" w:fill="FFFFFF"/>
            <w:lang w:eastAsia="ja-JP"/>
            <w:rPrChange w:id="7902" w:author="Unknown" w:date="2019-02-20T11:45:00Z">
              <w:rPr>
                <w:rFonts w:eastAsiaTheme="minorEastAsia"/>
                <w:highlight w:val="green"/>
                <w:shd w:val="clear" w:color="auto" w:fill="FFFFFF"/>
                <w:lang w:eastAsia="ja-JP"/>
              </w:rPr>
            </w:rPrChange>
          </w:rPr>
          <w:t xml:space="preserve">m above the ground of any point of the territory of any other administration which is within the service area of a satellite network in the broadcasting-satellite service in this </w:t>
        </w:r>
      </w:ins>
      <w:ins w:id="7903" w:author="Unknown" w:date="2018-09-07T12:27:00Z">
        <w:r w:rsidRPr="0042498F">
          <w:rPr>
            <w:rFonts w:eastAsia="MS Mincho"/>
            <w:shd w:val="clear" w:color="auto" w:fill="FFFFFF"/>
            <w:rPrChange w:id="7904" w:author="Unknown" w:date="2019-02-20T11:45:00Z">
              <w:rPr>
                <w:rFonts w:eastAsiaTheme="minorEastAsia"/>
                <w:highlight w:val="green"/>
                <w:shd w:val="clear" w:color="auto" w:fill="FFFFFF"/>
              </w:rPr>
            </w:rPrChange>
          </w:rPr>
          <w:t xml:space="preserve">frequency </w:t>
        </w:r>
      </w:ins>
      <w:ins w:id="7905" w:author="Unknown" w:date="2018-06-18T09:36:00Z">
        <w:r w:rsidRPr="0042498F">
          <w:rPr>
            <w:rFonts w:eastAsia="MS Mincho"/>
            <w:shd w:val="clear" w:color="auto" w:fill="FFFFFF"/>
            <w:lang w:eastAsia="ja-JP"/>
            <w:rPrChange w:id="7906" w:author="Unknown" w:date="2019-02-20T11:45:00Z">
              <w:rPr>
                <w:rFonts w:eastAsiaTheme="minorEastAsia"/>
                <w:highlight w:val="green"/>
                <w:shd w:val="clear" w:color="auto" w:fill="FFFFFF"/>
                <w:lang w:eastAsia="ja-JP"/>
              </w:rPr>
            </w:rPrChange>
          </w:rPr>
          <w:t>band does not exceed</w:t>
        </w:r>
      </w:ins>
      <w:ins w:id="7907" w:author="Unknown" w:date="2018-07-13T15:47:00Z">
        <w:r w:rsidRPr="0042498F">
          <w:rPr>
            <w:rFonts w:eastAsia="MS Mincho"/>
            <w:shd w:val="clear" w:color="auto" w:fill="FFFFFF"/>
            <w:lang w:eastAsia="ja-JP"/>
            <w:rPrChange w:id="7908" w:author="Unknown" w:date="2019-02-20T11:45:00Z">
              <w:rPr>
                <w:rFonts w:eastAsiaTheme="minorEastAsia"/>
                <w:highlight w:val="green"/>
                <w:shd w:val="clear" w:color="auto" w:fill="FFFFFF"/>
                <w:lang w:eastAsia="ja-JP"/>
              </w:rPr>
            </w:rPrChange>
          </w:rPr>
          <w:t xml:space="preserve"> </w:t>
        </w:r>
      </w:ins>
      <w:ins w:id="7909" w:author="Unknown" w:date="2019-02-25T17:19:00Z">
        <w:r w:rsidRPr="0042498F">
          <w:rPr>
            <w:rFonts w:eastAsia="MS Mincho"/>
            <w:shd w:val="clear" w:color="auto" w:fill="FFFFFF"/>
            <w:lang w:eastAsia="ja-JP"/>
          </w:rPr>
          <w:lastRenderedPageBreak/>
          <w:t>−</w:t>
        </w:r>
      </w:ins>
      <w:ins w:id="7910" w:author="Unknown" w:date="2018-07-04T18:54:00Z">
        <w:r w:rsidRPr="0042498F">
          <w:rPr>
            <w:rFonts w:eastAsia="MS Mincho"/>
            <w:lang w:eastAsia="zh-CN"/>
            <w:rPrChange w:id="7911" w:author="Unknown" w:date="2019-02-20T11:45:00Z">
              <w:rPr>
                <w:rFonts w:eastAsiaTheme="minorEastAsia"/>
                <w:highlight w:val="green"/>
                <w:lang w:eastAsia="zh-CN"/>
              </w:rPr>
            </w:rPrChange>
          </w:rPr>
          <w:t>159.4</w:t>
        </w:r>
      </w:ins>
      <w:ins w:id="7912" w:author="Unknown" w:date="2018-07-13T15:47:00Z">
        <w:r w:rsidRPr="0042498F">
          <w:rPr>
            <w:rFonts w:eastAsia="MS Mincho"/>
            <w:lang w:eastAsia="zh-CN"/>
            <w:rPrChange w:id="7913" w:author="Unknown" w:date="2019-02-20T11:45:00Z">
              <w:rPr>
                <w:rFonts w:eastAsiaTheme="minorEastAsia"/>
                <w:highlight w:val="green"/>
                <w:lang w:eastAsia="zh-CN"/>
              </w:rPr>
            </w:rPrChange>
          </w:rPr>
          <w:t> </w:t>
        </w:r>
      </w:ins>
      <w:ins w:id="7914" w:author="Unknown" w:date="2018-06-25T09:24:00Z">
        <w:r w:rsidRPr="0042498F">
          <w:rPr>
            <w:rFonts w:eastAsia="MS Mincho"/>
            <w:lang w:eastAsia="zh-CN"/>
            <w:rPrChange w:id="7915" w:author="Unknown" w:date="2019-02-20T11:45:00Z">
              <w:rPr>
                <w:rFonts w:eastAsiaTheme="minorEastAsia"/>
                <w:highlight w:val="green"/>
                <w:lang w:eastAsia="zh-CN"/>
              </w:rPr>
            </w:rPrChange>
          </w:rPr>
          <w:t>dB(W/(m</w:t>
        </w:r>
        <w:r w:rsidRPr="0042498F">
          <w:rPr>
            <w:rFonts w:eastAsia="MS Mincho"/>
            <w:vertAlign w:val="superscript"/>
            <w:lang w:eastAsia="zh-CN"/>
            <w:rPrChange w:id="7916" w:author="Unknown" w:date="2019-02-20T11:45:00Z">
              <w:rPr>
                <w:rFonts w:eastAsiaTheme="minorEastAsia"/>
                <w:highlight w:val="green"/>
                <w:vertAlign w:val="superscript"/>
                <w:lang w:eastAsia="zh-CN"/>
              </w:rPr>
            </w:rPrChange>
          </w:rPr>
          <w:t>2</w:t>
        </w:r>
        <w:r w:rsidRPr="0042498F">
          <w:rPr>
            <w:rFonts w:eastAsia="MS Mincho"/>
            <w:rPrChange w:id="7917" w:author="Unknown" w:date="2019-02-25T17:19:00Z">
              <w:rPr>
                <w:rFonts w:eastAsiaTheme="minorEastAsia"/>
                <w:highlight w:val="green"/>
                <w:vertAlign w:val="superscript"/>
                <w:lang w:eastAsia="zh-CN"/>
              </w:rPr>
            </w:rPrChange>
          </w:rPr>
          <w:t> </w:t>
        </w:r>
        <w:r w:rsidRPr="0042498F">
          <w:rPr>
            <w:rFonts w:ascii="Cambria Math" w:eastAsia="MS Mincho" w:hAnsi="Cambria Math" w:cs="Cambria Math"/>
            <w:lang w:eastAsia="zh-CN"/>
            <w:rPrChange w:id="7918" w:author="Unknown" w:date="2019-02-20T11:45:00Z">
              <w:rPr>
                <w:rFonts w:ascii="Cambria Math" w:eastAsiaTheme="minorEastAsia" w:hAnsi="Cambria Math" w:cs="Cambria Math"/>
                <w:highlight w:val="green"/>
                <w:lang w:eastAsia="zh-CN"/>
              </w:rPr>
            </w:rPrChange>
          </w:rPr>
          <w:t>⋅</w:t>
        </w:r>
      </w:ins>
      <w:ins w:id="7919" w:author="Unknown" w:date="2018-06-18T09:35:00Z">
        <w:r w:rsidRPr="0042498F">
          <w:rPr>
            <w:rFonts w:eastAsia="MS Mincho"/>
            <w:shd w:val="clear" w:color="auto" w:fill="FFFFFF"/>
            <w:rPrChange w:id="7920" w:author="Unknown" w:date="2019-02-20T11:45:00Z">
              <w:rPr>
                <w:rFonts w:eastAsiaTheme="minorEastAsia"/>
                <w:highlight w:val="green"/>
                <w:shd w:val="clear" w:color="auto" w:fill="FFFFFF"/>
              </w:rPr>
            </w:rPrChange>
          </w:rPr>
          <w:t> </w:t>
        </w:r>
      </w:ins>
      <w:ins w:id="7921" w:author="Unknown" w:date="2018-06-25T09:24:00Z">
        <w:r w:rsidRPr="0042498F">
          <w:rPr>
            <w:rFonts w:eastAsia="MS Mincho"/>
            <w:lang w:eastAsia="zh-CN"/>
            <w:rPrChange w:id="7922" w:author="Unknown" w:date="2019-02-20T11:45:00Z">
              <w:rPr>
                <w:rFonts w:eastAsiaTheme="minorEastAsia"/>
                <w:highlight w:val="green"/>
                <w:lang w:eastAsia="zh-CN"/>
              </w:rPr>
            </w:rPrChange>
          </w:rPr>
          <w:t>4 kHz))</w:t>
        </w:r>
      </w:ins>
      <w:ins w:id="7923" w:author="Unknown" w:date="2018-06-18T09:36:00Z">
        <w:r w:rsidRPr="0042498F">
          <w:rPr>
            <w:rFonts w:eastAsia="MS Mincho"/>
            <w:shd w:val="clear" w:color="auto" w:fill="FFFFFF"/>
            <w:lang w:eastAsia="ja-JP"/>
            <w:rPrChange w:id="7924" w:author="Unknown" w:date="2019-02-20T11:45:00Z">
              <w:rPr>
                <w:rFonts w:eastAsiaTheme="minorEastAsia"/>
                <w:highlight w:val="green"/>
                <w:shd w:val="clear" w:color="auto" w:fill="FFFFFF"/>
                <w:lang w:eastAsia="ja-JP"/>
              </w:rPr>
            </w:rPrChange>
          </w:rPr>
          <w:t>, unless otherwise agreed between the administrations concerned.</w:t>
        </w:r>
      </w:ins>
      <w:r w:rsidRPr="0042498F">
        <w:rPr>
          <w:rFonts w:eastAsia="MS Mincho"/>
          <w:sz w:val="16"/>
          <w:szCs w:val="12"/>
          <w:shd w:val="clear" w:color="auto" w:fill="FFFFFF"/>
          <w:lang w:eastAsia="zh-CN"/>
          <w:rPrChange w:id="7925" w:author="Unknown" w:date="2019-02-20T11:45:00Z">
            <w:rPr>
              <w:rFonts w:eastAsiaTheme="minorEastAsia"/>
              <w:sz w:val="16"/>
              <w:szCs w:val="12"/>
              <w:highlight w:val="green"/>
              <w:shd w:val="clear" w:color="auto" w:fill="FFFFFF"/>
              <w:lang w:eastAsia="zh-CN"/>
            </w:rPr>
          </w:rPrChange>
        </w:rPr>
        <w:t>     (WRC</w:t>
      </w:r>
      <w:r w:rsidRPr="0042498F">
        <w:rPr>
          <w:rFonts w:eastAsia="MS Mincho"/>
          <w:sz w:val="16"/>
          <w:szCs w:val="12"/>
          <w:shd w:val="clear" w:color="auto" w:fill="FFFFFF"/>
          <w:lang w:eastAsia="zh-CN"/>
        </w:rPr>
        <w:noBreakHyphen/>
      </w:r>
      <w:del w:id="7926" w:author="Ruepp, Rowena [2]" w:date="2018-07-27T11:00:00Z">
        <w:r w:rsidRPr="0042498F" w:rsidDel="005527C4">
          <w:rPr>
            <w:rFonts w:eastAsia="MS Mincho"/>
            <w:sz w:val="16"/>
            <w:szCs w:val="12"/>
            <w:shd w:val="clear" w:color="auto" w:fill="FFFFFF"/>
            <w:lang w:eastAsia="zh-CN"/>
            <w:rPrChange w:id="7927" w:author="Unknown" w:date="2019-02-20T11:45:00Z">
              <w:rPr>
                <w:rFonts w:eastAsiaTheme="minorEastAsia"/>
                <w:sz w:val="16"/>
                <w:szCs w:val="12"/>
                <w:highlight w:val="green"/>
                <w:shd w:val="clear" w:color="auto" w:fill="FFFFFF"/>
                <w:lang w:eastAsia="zh-CN"/>
              </w:rPr>
            </w:rPrChange>
          </w:rPr>
          <w:delText>1</w:delText>
        </w:r>
      </w:del>
      <w:del w:id="7928" w:author="Unknown">
        <w:r w:rsidRPr="0042498F" w:rsidDel="00053976">
          <w:rPr>
            <w:rFonts w:eastAsia="MS Mincho"/>
            <w:sz w:val="16"/>
            <w:szCs w:val="12"/>
            <w:shd w:val="clear" w:color="auto" w:fill="FFFFFF"/>
            <w:lang w:eastAsia="zh-CN"/>
            <w:rPrChange w:id="7929" w:author="Unknown" w:date="2019-02-20T11:45:00Z">
              <w:rPr>
                <w:rFonts w:eastAsiaTheme="minorEastAsia"/>
                <w:sz w:val="16"/>
                <w:szCs w:val="12"/>
                <w:highlight w:val="green"/>
                <w:shd w:val="clear" w:color="auto" w:fill="FFFFFF"/>
                <w:lang w:eastAsia="zh-CN"/>
              </w:rPr>
            </w:rPrChange>
          </w:rPr>
          <w:delText>5</w:delText>
        </w:r>
      </w:del>
      <w:ins w:id="7930" w:author="Ruepp, Rowena [2]" w:date="2018-07-27T11:00:00Z">
        <w:r w:rsidRPr="0042498F">
          <w:rPr>
            <w:rFonts w:eastAsia="MS Mincho"/>
            <w:sz w:val="16"/>
            <w:szCs w:val="12"/>
            <w:shd w:val="clear" w:color="auto" w:fill="FFFFFF"/>
            <w:lang w:eastAsia="zh-CN"/>
            <w:rPrChange w:id="7931" w:author="Unknown" w:date="2019-02-20T11:45:00Z">
              <w:rPr>
                <w:rFonts w:eastAsiaTheme="minorEastAsia"/>
                <w:sz w:val="16"/>
                <w:szCs w:val="12"/>
                <w:highlight w:val="green"/>
                <w:shd w:val="clear" w:color="auto" w:fill="FFFFFF"/>
                <w:lang w:eastAsia="zh-CN"/>
              </w:rPr>
            </w:rPrChange>
          </w:rPr>
          <w:t>1</w:t>
        </w:r>
      </w:ins>
      <w:ins w:id="7932" w:author="Unknown" w:date="2018-07-13T15:43:00Z">
        <w:r w:rsidRPr="0042498F">
          <w:rPr>
            <w:rFonts w:eastAsia="MS Mincho"/>
            <w:sz w:val="16"/>
            <w:szCs w:val="12"/>
            <w:shd w:val="clear" w:color="auto" w:fill="FFFFFF"/>
            <w:lang w:eastAsia="zh-CN"/>
            <w:rPrChange w:id="7933" w:author="Unknown" w:date="2019-02-20T11:45:00Z">
              <w:rPr>
                <w:rFonts w:eastAsiaTheme="minorEastAsia"/>
                <w:sz w:val="16"/>
                <w:szCs w:val="12"/>
                <w:highlight w:val="green"/>
                <w:shd w:val="clear" w:color="auto" w:fill="FFFFFF"/>
                <w:lang w:eastAsia="zh-CN"/>
              </w:rPr>
            </w:rPrChange>
          </w:rPr>
          <w:t>9</w:t>
        </w:r>
      </w:ins>
      <w:r w:rsidRPr="0042498F">
        <w:rPr>
          <w:rFonts w:eastAsia="MS Mincho"/>
          <w:sz w:val="16"/>
          <w:szCs w:val="12"/>
          <w:shd w:val="clear" w:color="auto" w:fill="FFFFFF"/>
          <w:lang w:eastAsia="zh-CN"/>
          <w:rPrChange w:id="7934" w:author="Unknown" w:date="2019-02-20T11:45:00Z">
            <w:rPr>
              <w:rFonts w:eastAsiaTheme="minorEastAsia"/>
              <w:sz w:val="16"/>
              <w:szCs w:val="12"/>
              <w:highlight w:val="green"/>
              <w:shd w:val="clear" w:color="auto" w:fill="FFFFFF"/>
              <w:lang w:eastAsia="zh-CN"/>
            </w:rPr>
          </w:rPrChange>
        </w:rPr>
        <w:t>)</w:t>
      </w:r>
    </w:p>
    <w:p w:rsidR="001962A2" w:rsidRPr="0042498F" w:rsidRDefault="001962A2" w:rsidP="00130FDA">
      <w:pPr>
        <w:pStyle w:val="Reasons"/>
        <w:rPr>
          <w:lang w:eastAsia="zh-CN"/>
        </w:rPr>
      </w:pPr>
    </w:p>
    <w:p w:rsidR="001962A2" w:rsidRPr="0042498F" w:rsidRDefault="001962A2" w:rsidP="00130FDA">
      <w:pPr>
        <w:pStyle w:val="Proposal"/>
      </w:pPr>
      <w:r w:rsidRPr="0042498F">
        <w:t>MOD</w:t>
      </w:r>
    </w:p>
    <w:p w:rsidR="001962A2" w:rsidRPr="0042498F" w:rsidRDefault="001962A2" w:rsidP="00130FDA">
      <w:pPr>
        <w:pStyle w:val="Note"/>
        <w:rPr>
          <w:spacing w:val="-2"/>
          <w:sz w:val="16"/>
          <w:szCs w:val="12"/>
          <w:shd w:val="clear" w:color="auto" w:fill="FFFFFF"/>
          <w:lang w:eastAsia="zh-CN"/>
        </w:rPr>
      </w:pPr>
      <w:r w:rsidRPr="0042498F">
        <w:rPr>
          <w:rStyle w:val="Artdef"/>
          <w:spacing w:val="-2"/>
        </w:rPr>
        <w:t>5.346A</w:t>
      </w:r>
      <w:r w:rsidRPr="0042498F">
        <w:rPr>
          <w:spacing w:val="-2"/>
        </w:rPr>
        <w:tab/>
      </w:r>
      <w:r w:rsidRPr="0042498F" w:rsidDel="00BE6C8A">
        <w:rPr>
          <w:spacing w:val="-2"/>
        </w:rPr>
        <w:t xml:space="preserve">The </w:t>
      </w:r>
      <w:r w:rsidRPr="0042498F" w:rsidDel="00BE6C8A">
        <w:rPr>
          <w:spacing w:val="-2"/>
          <w:lang w:eastAsia="ja-JP"/>
        </w:rPr>
        <w:t xml:space="preserve">frequency </w:t>
      </w:r>
      <w:r w:rsidRPr="0042498F" w:rsidDel="00BE6C8A">
        <w:rPr>
          <w:spacing w:val="-2"/>
        </w:rPr>
        <w:t xml:space="preserve">band </w:t>
      </w:r>
      <w:r w:rsidRPr="0042498F" w:rsidDel="00BE6C8A">
        <w:rPr>
          <w:spacing w:val="-2"/>
          <w:lang w:eastAsia="ja-JP"/>
        </w:rPr>
        <w:t>1 452</w:t>
      </w:r>
      <w:r w:rsidRPr="0042498F" w:rsidDel="00BE6C8A">
        <w:rPr>
          <w:spacing w:val="-2"/>
        </w:rPr>
        <w:t>-</w:t>
      </w:r>
      <w:r w:rsidRPr="0042498F" w:rsidDel="00BE6C8A">
        <w:rPr>
          <w:spacing w:val="-2"/>
          <w:lang w:eastAsia="ja-JP"/>
        </w:rPr>
        <w:t>1 492 </w:t>
      </w:r>
      <w:r w:rsidRPr="0042498F" w:rsidDel="00BE6C8A">
        <w:rPr>
          <w:spacing w:val="-2"/>
        </w:rPr>
        <w:t>MHz is identified for use by administrations in Region 3 wishing to implement International Mobile Telecommunications (IMT) in accordance with Resolution </w:t>
      </w:r>
      <w:r w:rsidRPr="0042498F" w:rsidDel="00BE6C8A">
        <w:rPr>
          <w:b/>
          <w:spacing w:val="-2"/>
        </w:rPr>
        <w:t>223 (Rev.WRC</w:t>
      </w:r>
      <w:r w:rsidRPr="0042498F" w:rsidDel="00BE6C8A">
        <w:rPr>
          <w:b/>
          <w:spacing w:val="-2"/>
        </w:rPr>
        <w:noBreakHyphen/>
        <w:t xml:space="preserve">15) </w:t>
      </w:r>
      <w:r w:rsidRPr="0042498F" w:rsidDel="00BE6C8A">
        <w:rPr>
          <w:spacing w:val="-2"/>
        </w:rPr>
        <w:t>and</w:t>
      </w:r>
      <w:r w:rsidRPr="0042498F" w:rsidDel="00BE6C8A">
        <w:rPr>
          <w:b/>
          <w:spacing w:val="-2"/>
        </w:rPr>
        <w:t xml:space="preserve"> </w:t>
      </w:r>
      <w:r w:rsidRPr="0042498F" w:rsidDel="00BE6C8A">
        <w:rPr>
          <w:spacing w:val="-2"/>
        </w:rPr>
        <w:t>Resolution</w:t>
      </w:r>
      <w:r w:rsidRPr="0042498F" w:rsidDel="00BE6C8A">
        <w:rPr>
          <w:b/>
          <w:spacing w:val="-2"/>
        </w:rPr>
        <w:t xml:space="preserve"> </w:t>
      </w:r>
      <w:r w:rsidRPr="0042498F">
        <w:rPr>
          <w:b/>
          <w:spacing w:val="-2"/>
        </w:rPr>
        <w:t>761</w:t>
      </w:r>
      <w:r w:rsidRPr="0042498F" w:rsidDel="00BE6C8A">
        <w:rPr>
          <w:b/>
          <w:spacing w:val="-2"/>
        </w:rPr>
        <w:t xml:space="preserve"> (WRC</w:t>
      </w:r>
      <w:r w:rsidRPr="0042498F" w:rsidDel="00BE6C8A">
        <w:rPr>
          <w:b/>
          <w:spacing w:val="-2"/>
        </w:rPr>
        <w:noBreakHyphen/>
        <w:t>15)</w:t>
      </w:r>
      <w:r w:rsidRPr="0042498F" w:rsidDel="00BE6C8A">
        <w:rPr>
          <w:spacing w:val="-2"/>
        </w:rPr>
        <w:t xml:space="preserve">. The use of this frequency band by the above administrations for the implementation of IMT is subject to agreement obtained under </w:t>
      </w:r>
      <w:r w:rsidRPr="0042498F" w:rsidDel="00BE6C8A">
        <w:rPr>
          <w:spacing w:val="-2"/>
          <w:lang w:eastAsia="ja-JP"/>
        </w:rPr>
        <w:t>No. </w:t>
      </w:r>
      <w:r w:rsidRPr="0042498F" w:rsidDel="00BE6C8A">
        <w:rPr>
          <w:b/>
          <w:spacing w:val="-2"/>
        </w:rPr>
        <w:t>9.21</w:t>
      </w:r>
      <w:r w:rsidRPr="0042498F" w:rsidDel="00BE6C8A">
        <w:rPr>
          <w:spacing w:val="-2"/>
        </w:rPr>
        <w:t xml:space="preserve"> from countries using stations of </w:t>
      </w:r>
      <w:r w:rsidRPr="0042498F" w:rsidDel="00BE6C8A">
        <w:rPr>
          <w:spacing w:val="-2"/>
          <w:lang w:eastAsia="ja-JP"/>
        </w:rPr>
        <w:t xml:space="preserve">the </w:t>
      </w:r>
      <w:r w:rsidRPr="0042498F" w:rsidDel="00BE6C8A">
        <w:rPr>
          <w:spacing w:val="-2"/>
        </w:rPr>
        <w:t>aeronautical mobile service</w:t>
      </w:r>
      <w:r w:rsidRPr="0042498F" w:rsidDel="00BE6C8A">
        <w:rPr>
          <w:spacing w:val="-2"/>
          <w:lang w:eastAsia="ja-JP"/>
        </w:rPr>
        <w:t xml:space="preserve">. </w:t>
      </w:r>
      <w:r w:rsidRPr="0042498F" w:rsidDel="00BE6C8A">
        <w:rPr>
          <w:spacing w:val="-2"/>
        </w:rPr>
        <w:t>This identification does not preclude the use of this frequency band by any application of the services to which it is allocated and does not establish priority in the Radio Regulations.</w:t>
      </w:r>
      <w:ins w:id="7935" w:author="Unknown" w:date="2018-09-10T17:43:00Z">
        <w:r w:rsidRPr="0042498F">
          <w:rPr>
            <w:spacing w:val="-2"/>
          </w:rPr>
          <w:t xml:space="preserve"> </w:t>
        </w:r>
      </w:ins>
      <w:ins w:id="7936" w:author="Unknown" w:date="2018-06-18T09:36:00Z">
        <w:r w:rsidRPr="0042498F">
          <w:rPr>
            <w:spacing w:val="-2"/>
          </w:rPr>
          <w:t>Before an administration brings into use an IMT system in the frequency band 1 452-1 492</w:t>
        </w:r>
      </w:ins>
      <w:ins w:id="7937" w:author="Unknown" w:date="2018-06-18T09:35:00Z">
        <w:r w:rsidRPr="0042498F">
          <w:rPr>
            <w:spacing w:val="-2"/>
            <w:shd w:val="clear" w:color="auto" w:fill="FFFFFF"/>
          </w:rPr>
          <w:t> </w:t>
        </w:r>
      </w:ins>
      <w:ins w:id="7938" w:author="Unknown" w:date="2018-06-18T09:36:00Z">
        <w:r w:rsidRPr="0042498F">
          <w:rPr>
            <w:spacing w:val="-2"/>
          </w:rPr>
          <w:t>MHz, it should ensure</w:t>
        </w:r>
      </w:ins>
      <w:ins w:id="7939" w:author="Unknown" w:date="2018-09-10T17:44:00Z">
        <w:r w:rsidRPr="0042498F">
          <w:rPr>
            <w:spacing w:val="-2"/>
          </w:rPr>
          <w:t xml:space="preserve"> </w:t>
        </w:r>
      </w:ins>
      <w:ins w:id="7940" w:author="Unknown" w:date="2018-06-18T09:36:00Z">
        <w:r w:rsidRPr="0042498F">
          <w:rPr>
            <w:spacing w:val="-2"/>
          </w:rPr>
          <w:t xml:space="preserve">that the power flux-density (pfd) produced </w:t>
        </w:r>
        <w:r w:rsidRPr="0042498F">
          <w:rPr>
            <w:spacing w:val="-2"/>
            <w:lang w:eastAsia="zh-CN"/>
          </w:rPr>
          <w:t xml:space="preserve">by any IMT transmitting station </w:t>
        </w:r>
        <w:r w:rsidRPr="0042498F">
          <w:rPr>
            <w:spacing w:val="-2"/>
          </w:rPr>
          <w:t>at 3</w:t>
        </w:r>
      </w:ins>
      <w:ins w:id="7941" w:author="Unknown" w:date="2018-06-18T09:35:00Z">
        <w:r w:rsidRPr="0042498F">
          <w:rPr>
            <w:spacing w:val="-2"/>
            <w:shd w:val="clear" w:color="auto" w:fill="FFFFFF"/>
          </w:rPr>
          <w:t> </w:t>
        </w:r>
      </w:ins>
      <w:ins w:id="7942" w:author="Unknown" w:date="2018-06-18T09:36:00Z">
        <w:r w:rsidRPr="0042498F">
          <w:rPr>
            <w:spacing w:val="-2"/>
          </w:rPr>
          <w:t xml:space="preserve">m above the ground of any point of the territory of any other administration which is within the service area of a satellite network in the broadcasting-satellite service in this </w:t>
        </w:r>
      </w:ins>
      <w:ins w:id="7943" w:author="Unknown" w:date="2018-09-07T12:27:00Z">
        <w:r w:rsidRPr="0042498F">
          <w:rPr>
            <w:spacing w:val="-2"/>
            <w:shd w:val="clear" w:color="auto" w:fill="FFFFFF"/>
          </w:rPr>
          <w:t xml:space="preserve">frequency </w:t>
        </w:r>
      </w:ins>
      <w:ins w:id="7944" w:author="Unknown" w:date="2018-06-18T09:36:00Z">
        <w:r w:rsidRPr="0042498F">
          <w:rPr>
            <w:spacing w:val="-2"/>
          </w:rPr>
          <w:t>band does not exceed</w:t>
        </w:r>
      </w:ins>
      <w:ins w:id="7945" w:author="Ruepp, Rowena [2]" w:date="2018-07-27T11:01:00Z">
        <w:r w:rsidRPr="0042498F">
          <w:rPr>
            <w:spacing w:val="-2"/>
          </w:rPr>
          <w:t xml:space="preserve"> </w:t>
        </w:r>
      </w:ins>
      <w:ins w:id="7946" w:author="Unknown" w:date="2018-09-10T17:43:00Z">
        <w:r w:rsidRPr="0042498F">
          <w:rPr>
            <w:spacing w:val="-2"/>
          </w:rPr>
          <w:t>−</w:t>
        </w:r>
      </w:ins>
      <w:ins w:id="7947" w:author="Unknown" w:date="2018-07-04T18:58:00Z">
        <w:r w:rsidRPr="0042498F">
          <w:rPr>
            <w:spacing w:val="-2"/>
            <w:lang w:eastAsia="zh-CN"/>
          </w:rPr>
          <w:t>159.4</w:t>
        </w:r>
      </w:ins>
      <w:ins w:id="7948" w:author="Unknown" w:date="2018-06-25T09:24:00Z">
        <w:r w:rsidRPr="0042498F">
          <w:rPr>
            <w:spacing w:val="-2"/>
            <w:lang w:eastAsia="zh-CN"/>
          </w:rPr>
          <w:t> dB(W/(m</w:t>
        </w:r>
        <w:r w:rsidRPr="0042498F">
          <w:rPr>
            <w:spacing w:val="-2"/>
            <w:vertAlign w:val="superscript"/>
            <w:lang w:eastAsia="zh-CN"/>
          </w:rPr>
          <w:t>2</w:t>
        </w:r>
        <w:r w:rsidRPr="0042498F">
          <w:rPr>
            <w:rFonts w:eastAsia="MS Mincho"/>
            <w:rPrChange w:id="7949" w:author="Unknown" w:date="2019-02-25T17:19:00Z">
              <w:rPr>
                <w:rFonts w:eastAsiaTheme="minorEastAsia"/>
                <w:highlight w:val="green"/>
                <w:vertAlign w:val="superscript"/>
                <w:lang w:eastAsia="zh-CN"/>
              </w:rPr>
            </w:rPrChange>
          </w:rPr>
          <w:t> </w:t>
        </w:r>
        <w:r w:rsidRPr="0042498F">
          <w:rPr>
            <w:rFonts w:ascii="Cambria Math" w:eastAsia="MS Mincho" w:hAnsi="Cambria Math" w:cs="Cambria Math"/>
            <w:lang w:eastAsia="zh-CN"/>
            <w:rPrChange w:id="7950" w:author="Unknown" w:date="2019-02-20T11:45:00Z">
              <w:rPr>
                <w:rFonts w:ascii="Cambria Math" w:eastAsiaTheme="minorEastAsia" w:hAnsi="Cambria Math" w:cs="Cambria Math"/>
                <w:highlight w:val="green"/>
                <w:lang w:eastAsia="zh-CN"/>
              </w:rPr>
            </w:rPrChange>
          </w:rPr>
          <w:t>⋅</w:t>
        </w:r>
      </w:ins>
      <w:ins w:id="7951" w:author="Unknown" w:date="2018-06-18T09:35:00Z">
        <w:r w:rsidRPr="0042498F">
          <w:rPr>
            <w:rFonts w:eastAsia="MS Mincho"/>
            <w:shd w:val="clear" w:color="auto" w:fill="FFFFFF"/>
            <w:rPrChange w:id="7952" w:author="Unknown" w:date="2019-02-20T11:45:00Z">
              <w:rPr>
                <w:rFonts w:eastAsiaTheme="minorEastAsia"/>
                <w:highlight w:val="green"/>
                <w:shd w:val="clear" w:color="auto" w:fill="FFFFFF"/>
              </w:rPr>
            </w:rPrChange>
          </w:rPr>
          <w:t> </w:t>
        </w:r>
      </w:ins>
      <w:ins w:id="7953" w:author="Unknown" w:date="2018-06-25T09:24:00Z">
        <w:r w:rsidRPr="0042498F">
          <w:rPr>
            <w:spacing w:val="-2"/>
            <w:lang w:eastAsia="zh-CN"/>
          </w:rPr>
          <w:t>4 kHz))</w:t>
        </w:r>
      </w:ins>
      <w:ins w:id="7954" w:author="Unknown" w:date="2018-06-18T09:36:00Z">
        <w:r w:rsidRPr="0042498F">
          <w:rPr>
            <w:spacing w:val="-2"/>
          </w:rPr>
          <w:t>,</w:t>
        </w:r>
        <w:r w:rsidRPr="0042498F">
          <w:rPr>
            <w:spacing w:val="-2"/>
            <w:lang w:eastAsia="zh-CN"/>
          </w:rPr>
          <w:t xml:space="preserve"> unless otherwise agreed between the administrations concerned.</w:t>
        </w:r>
      </w:ins>
      <w:r w:rsidRPr="0042498F">
        <w:rPr>
          <w:spacing w:val="-2"/>
          <w:sz w:val="16"/>
          <w:szCs w:val="12"/>
          <w:shd w:val="clear" w:color="auto" w:fill="FFFFFF"/>
          <w:lang w:eastAsia="zh-CN"/>
        </w:rPr>
        <w:t>     (WRC</w:t>
      </w:r>
      <w:r w:rsidRPr="0042498F">
        <w:rPr>
          <w:spacing w:val="-2"/>
          <w:sz w:val="16"/>
          <w:szCs w:val="12"/>
          <w:shd w:val="clear" w:color="auto" w:fill="FFFFFF"/>
          <w:lang w:eastAsia="zh-CN"/>
        </w:rPr>
        <w:noBreakHyphen/>
      </w:r>
      <w:del w:id="7955" w:author="Ruepp, Rowena [2]" w:date="2018-07-27T11:00:00Z">
        <w:r w:rsidRPr="0042498F" w:rsidDel="005527C4">
          <w:rPr>
            <w:spacing w:val="-2"/>
            <w:sz w:val="16"/>
            <w:szCs w:val="12"/>
            <w:shd w:val="clear" w:color="auto" w:fill="FFFFFF"/>
            <w:lang w:eastAsia="zh-CN"/>
          </w:rPr>
          <w:delText>1</w:delText>
        </w:r>
      </w:del>
      <w:del w:id="7956" w:author="Unknown">
        <w:r w:rsidRPr="0042498F" w:rsidDel="00053976">
          <w:rPr>
            <w:spacing w:val="-2"/>
            <w:sz w:val="16"/>
            <w:szCs w:val="12"/>
            <w:shd w:val="clear" w:color="auto" w:fill="FFFFFF"/>
            <w:lang w:eastAsia="zh-CN"/>
          </w:rPr>
          <w:delText>5</w:delText>
        </w:r>
      </w:del>
      <w:ins w:id="7957" w:author="Ruepp, Rowena [2]" w:date="2018-07-27T11:00:00Z">
        <w:r w:rsidRPr="0042498F">
          <w:rPr>
            <w:spacing w:val="-2"/>
            <w:sz w:val="16"/>
            <w:szCs w:val="12"/>
            <w:shd w:val="clear" w:color="auto" w:fill="FFFFFF"/>
            <w:lang w:eastAsia="zh-CN"/>
          </w:rPr>
          <w:t>1</w:t>
        </w:r>
      </w:ins>
      <w:ins w:id="7958" w:author="Unknown" w:date="2018-07-13T15:43:00Z">
        <w:r w:rsidRPr="0042498F">
          <w:rPr>
            <w:spacing w:val="-2"/>
            <w:sz w:val="16"/>
            <w:szCs w:val="12"/>
            <w:shd w:val="clear" w:color="auto" w:fill="FFFFFF"/>
            <w:lang w:eastAsia="zh-CN"/>
          </w:rPr>
          <w:t>9</w:t>
        </w:r>
      </w:ins>
      <w:r w:rsidRPr="0042498F">
        <w:rPr>
          <w:spacing w:val="-2"/>
          <w:sz w:val="16"/>
          <w:szCs w:val="12"/>
          <w:shd w:val="clear" w:color="auto" w:fill="FFFFFF"/>
          <w:lang w:eastAsia="zh-CN"/>
        </w:rPr>
        <w:t>)</w:t>
      </w:r>
    </w:p>
    <w:p w:rsidR="001962A2" w:rsidRPr="0042498F" w:rsidRDefault="001962A2" w:rsidP="00130FDA">
      <w:pPr>
        <w:pStyle w:val="Reasons"/>
        <w:rPr>
          <w:lang w:eastAsia="zh-CN"/>
        </w:rPr>
      </w:pPr>
    </w:p>
    <w:p w:rsidR="001962A2" w:rsidRPr="0042498F" w:rsidRDefault="001962A2" w:rsidP="00130FDA">
      <w:pPr>
        <w:pStyle w:val="Note"/>
        <w:rPr>
          <w:shd w:val="clear" w:color="auto" w:fill="FFFFFF"/>
        </w:rPr>
      </w:pPr>
      <w:r w:rsidRPr="0042498F">
        <w:rPr>
          <w:shd w:val="clear" w:color="auto" w:fill="FFFFFF"/>
        </w:rPr>
        <w:t xml:space="preserve">Note: Under this action, it is also proposed to keep the current application of RR Nos. </w:t>
      </w:r>
      <w:r w:rsidRPr="0042498F">
        <w:rPr>
          <w:b/>
          <w:bCs/>
          <w:shd w:val="clear" w:color="auto" w:fill="FFFFFF"/>
        </w:rPr>
        <w:t>9.11</w:t>
      </w:r>
      <w:r w:rsidRPr="0042498F">
        <w:rPr>
          <w:shd w:val="clear" w:color="auto" w:fill="FFFFFF"/>
        </w:rPr>
        <w:t xml:space="preserve"> and </w:t>
      </w:r>
      <w:r w:rsidRPr="0042498F">
        <w:rPr>
          <w:b/>
          <w:bCs/>
          <w:shd w:val="clear" w:color="auto" w:fill="FFFFFF"/>
        </w:rPr>
        <w:t>9.19</w:t>
      </w:r>
      <w:r w:rsidRPr="0042498F">
        <w:rPr>
          <w:shd w:val="clear" w:color="auto" w:fill="FFFFFF"/>
        </w:rPr>
        <w:t xml:space="preserve">, and no mandatory pfd limitation set up under RR Article </w:t>
      </w:r>
      <w:r w:rsidRPr="0042498F">
        <w:rPr>
          <w:b/>
          <w:bCs/>
          <w:shd w:val="clear" w:color="auto" w:fill="FFFFFF"/>
        </w:rPr>
        <w:t>21</w:t>
      </w:r>
      <w:r w:rsidRPr="0042498F">
        <w:rPr>
          <w:shd w:val="clear" w:color="auto" w:fill="FFFFFF"/>
        </w:rPr>
        <w:t xml:space="preserve"> to the BSS (sound) space station or across national borders in the 1 452</w:t>
      </w:r>
      <w:r w:rsidRPr="0042498F">
        <w:rPr>
          <w:shd w:val="clear" w:color="auto" w:fill="FFFFFF"/>
        </w:rPr>
        <w:noBreakHyphen/>
        <w:t xml:space="preserve">1 492 MHz frequency band. In addition, RR No. </w:t>
      </w:r>
      <w:r w:rsidRPr="0042498F">
        <w:rPr>
          <w:b/>
          <w:bCs/>
          <w:shd w:val="clear" w:color="auto" w:fill="FFFFFF"/>
        </w:rPr>
        <w:t>21.2.1</w:t>
      </w:r>
      <w:r w:rsidRPr="0042498F">
        <w:rPr>
          <w:shd w:val="clear" w:color="auto" w:fill="FFFFFF"/>
        </w:rPr>
        <w:t xml:space="preserve"> should be considered.</w:t>
      </w:r>
    </w:p>
    <w:p w:rsidR="001962A2" w:rsidRPr="0042498F" w:rsidRDefault="001962A2" w:rsidP="00130FDA">
      <w:pPr>
        <w:pStyle w:val="Proposal"/>
        <w:rPr>
          <w:rPrChange w:id="7959" w:author="Unknown" w:date="2019-02-20T11:45:00Z">
            <w:rPr>
              <w:rFonts w:eastAsia="Yu Mincho"/>
              <w:highlight w:val="green"/>
            </w:rPr>
          </w:rPrChange>
        </w:rPr>
      </w:pPr>
      <w:r w:rsidRPr="0042498F">
        <w:rPr>
          <w:rPrChange w:id="7960" w:author="Unknown" w:date="2019-02-20T11:45:00Z">
            <w:rPr>
              <w:rFonts w:eastAsiaTheme="minorEastAsia"/>
              <w:highlight w:val="green"/>
            </w:rPr>
          </w:rPrChange>
        </w:rPr>
        <w:t>ADD</w:t>
      </w:r>
    </w:p>
    <w:p w:rsidR="001962A2" w:rsidRPr="0042498F" w:rsidRDefault="001962A2" w:rsidP="00130FDA">
      <w:pPr>
        <w:pStyle w:val="Note"/>
        <w:rPr>
          <w:rFonts w:eastAsiaTheme="minorEastAsia"/>
          <w:sz w:val="16"/>
          <w:szCs w:val="16"/>
          <w:shd w:val="clear" w:color="auto" w:fill="FFFFFF"/>
          <w:lang w:eastAsia="zh-CN"/>
        </w:rPr>
      </w:pPr>
      <w:r w:rsidRPr="0042498F">
        <w:rPr>
          <w:rStyle w:val="Artdef"/>
          <w:rPrChange w:id="7961" w:author="Unknown" w:date="2019-02-20T09:55:00Z">
            <w:rPr>
              <w:b/>
              <w:szCs w:val="24"/>
            </w:rPr>
          </w:rPrChange>
        </w:rPr>
        <w:t>5.B912</w:t>
      </w:r>
      <w:r w:rsidRPr="0042498F">
        <w:rPr>
          <w:b/>
          <w:bCs/>
          <w:shd w:val="clear" w:color="auto" w:fill="FFFFFF"/>
          <w:lang w:eastAsia="zh-CN"/>
          <w:rPrChange w:id="7962" w:author="Unknown" w:date="2019-02-20T09:55:00Z">
            <w:rPr>
              <w:b/>
              <w:bCs/>
              <w:szCs w:val="24"/>
              <w:shd w:val="clear" w:color="auto" w:fill="FFFFFF"/>
              <w:lang w:eastAsia="zh-CN"/>
            </w:rPr>
          </w:rPrChange>
        </w:rPr>
        <w:tab/>
      </w:r>
      <w:r w:rsidRPr="0042498F">
        <w:rPr>
          <w:shd w:val="clear" w:color="auto" w:fill="FFFFFF"/>
          <w:lang w:eastAsia="zh-CN"/>
          <w:rPrChange w:id="7963" w:author="Unknown" w:date="2019-02-20T09:55:00Z">
            <w:rPr>
              <w:szCs w:val="24"/>
              <w:shd w:val="clear" w:color="auto" w:fill="FFFFFF"/>
              <w:lang w:eastAsia="zh-CN"/>
            </w:rPr>
          </w:rPrChange>
        </w:rPr>
        <w:t>Use of the</w:t>
      </w:r>
      <w:r w:rsidRPr="0042498F">
        <w:rPr>
          <w:shd w:val="clear" w:color="auto" w:fill="FFFFFF"/>
          <w:rPrChange w:id="7964" w:author="Unknown" w:date="2019-02-20T09:55:00Z">
            <w:rPr>
              <w:szCs w:val="24"/>
              <w:shd w:val="clear" w:color="auto" w:fill="FFFFFF"/>
            </w:rPr>
          </w:rPrChange>
        </w:rPr>
        <w:t xml:space="preserve"> frequency</w:t>
      </w:r>
      <w:r w:rsidRPr="0042498F">
        <w:rPr>
          <w:shd w:val="clear" w:color="auto" w:fill="FFFFFF"/>
          <w:lang w:eastAsia="zh-CN"/>
          <w:rPrChange w:id="7965" w:author="Unknown" w:date="2019-02-20T09:55:00Z">
            <w:rPr>
              <w:szCs w:val="24"/>
              <w:shd w:val="clear" w:color="auto" w:fill="FFFFFF"/>
              <w:lang w:eastAsia="zh-CN"/>
            </w:rPr>
          </w:rPrChange>
        </w:rPr>
        <w:t xml:space="preserve"> band 1 452-1 492 MHz </w:t>
      </w:r>
      <w:r w:rsidRPr="0042498F">
        <w:rPr>
          <w:shd w:val="clear" w:color="auto" w:fill="FFFFFF"/>
          <w:rPrChange w:id="7966" w:author="Unknown" w:date="2019-02-20T09:55:00Z">
            <w:rPr>
              <w:szCs w:val="24"/>
              <w:shd w:val="clear" w:color="auto" w:fill="FFFFFF"/>
            </w:rPr>
          </w:rPrChange>
        </w:rPr>
        <w:t>in Regions</w:t>
      </w:r>
      <w:r w:rsidRPr="0042498F">
        <w:rPr>
          <w:shd w:val="clear" w:color="auto" w:fill="FFFFFF"/>
          <w:lang w:eastAsia="zh-CN"/>
          <w:rPrChange w:id="7967" w:author="Unknown" w:date="2019-02-20T09:55:00Z">
            <w:rPr>
              <w:szCs w:val="24"/>
              <w:shd w:val="clear" w:color="auto" w:fill="FFFFFF"/>
              <w:lang w:eastAsia="zh-CN"/>
            </w:rPr>
          </w:rPrChange>
        </w:rPr>
        <w:t> </w:t>
      </w:r>
      <w:r w:rsidRPr="0042498F">
        <w:rPr>
          <w:shd w:val="clear" w:color="auto" w:fill="FFFFFF"/>
          <w:rPrChange w:id="7968" w:author="Unknown" w:date="2019-02-20T09:55:00Z">
            <w:rPr>
              <w:szCs w:val="24"/>
              <w:shd w:val="clear" w:color="auto" w:fill="FFFFFF"/>
            </w:rPr>
          </w:rPrChange>
        </w:rPr>
        <w:t>1 and</w:t>
      </w:r>
      <w:r w:rsidRPr="0042498F">
        <w:rPr>
          <w:shd w:val="clear" w:color="auto" w:fill="FFFFFF"/>
          <w:lang w:eastAsia="zh-CN"/>
          <w:rPrChange w:id="7969" w:author="Unknown" w:date="2019-02-20T09:55:00Z">
            <w:rPr>
              <w:szCs w:val="24"/>
              <w:shd w:val="clear" w:color="auto" w:fill="FFFFFF"/>
              <w:lang w:eastAsia="zh-CN"/>
            </w:rPr>
          </w:rPrChange>
        </w:rPr>
        <w:t> </w:t>
      </w:r>
      <w:r w:rsidRPr="0042498F">
        <w:rPr>
          <w:shd w:val="clear" w:color="auto" w:fill="FFFFFF"/>
          <w:rPrChange w:id="7970" w:author="Unknown" w:date="2019-02-20T09:55:00Z">
            <w:rPr>
              <w:szCs w:val="24"/>
              <w:shd w:val="clear" w:color="auto" w:fill="FFFFFF"/>
            </w:rPr>
          </w:rPrChange>
        </w:rPr>
        <w:t xml:space="preserve">3 </w:t>
      </w:r>
      <w:r w:rsidRPr="0042498F">
        <w:rPr>
          <w:shd w:val="clear" w:color="auto" w:fill="FFFFFF"/>
          <w:lang w:eastAsia="zh-CN"/>
          <w:rPrChange w:id="7971" w:author="Unknown" w:date="2019-02-20T09:55:00Z">
            <w:rPr>
              <w:szCs w:val="24"/>
              <w:shd w:val="clear" w:color="auto" w:fill="FFFFFF"/>
              <w:lang w:eastAsia="zh-CN"/>
            </w:rPr>
          </w:rPrChange>
        </w:rPr>
        <w:t xml:space="preserve">by the broadcasting-satellite service, and by the broadcasting service, is limited to digital audio broadcasting and is subject to the provisions of Resolution </w:t>
      </w:r>
      <w:r w:rsidRPr="0042498F">
        <w:rPr>
          <w:b/>
          <w:bCs/>
          <w:shd w:val="clear" w:color="auto" w:fill="FFFFFF"/>
          <w:lang w:eastAsia="zh-CN"/>
          <w:rPrChange w:id="7972" w:author="Unknown" w:date="2019-02-20T09:55:00Z">
            <w:rPr>
              <w:b/>
              <w:bCs/>
              <w:szCs w:val="24"/>
              <w:shd w:val="clear" w:color="auto" w:fill="FFFFFF"/>
              <w:lang w:eastAsia="zh-CN"/>
            </w:rPr>
          </w:rPrChange>
        </w:rPr>
        <w:t xml:space="preserve">528 </w:t>
      </w:r>
      <w:r w:rsidRPr="0042498F">
        <w:rPr>
          <w:b/>
          <w:bCs/>
          <w:lang w:eastAsia="zh-CN"/>
          <w:rPrChange w:id="7973" w:author="Unknown" w:date="2019-02-20T09:55:00Z">
            <w:rPr>
              <w:b/>
              <w:bCs/>
              <w:szCs w:val="24"/>
              <w:lang w:eastAsia="zh-CN"/>
            </w:rPr>
          </w:rPrChange>
        </w:rPr>
        <w:t>(</w:t>
      </w:r>
      <w:r w:rsidRPr="0042498F">
        <w:rPr>
          <w:b/>
          <w:lang w:eastAsia="zh-CN"/>
          <w:rPrChange w:id="7974" w:author="Unknown" w:date="2019-02-20T09:55:00Z">
            <w:rPr>
              <w:b/>
              <w:szCs w:val="24"/>
              <w:lang w:eastAsia="zh-CN"/>
            </w:rPr>
          </w:rPrChange>
        </w:rPr>
        <w:t>Rev.WRC</w:t>
      </w:r>
      <w:r w:rsidRPr="0042498F">
        <w:rPr>
          <w:b/>
          <w:lang w:eastAsia="zh-CN"/>
          <w:rPrChange w:id="7975" w:author="Unknown" w:date="2019-02-20T09:55:00Z">
            <w:rPr>
              <w:b/>
              <w:szCs w:val="24"/>
              <w:lang w:eastAsia="zh-CN"/>
            </w:rPr>
          </w:rPrChange>
        </w:rPr>
        <w:noBreakHyphen/>
        <w:t>15</w:t>
      </w:r>
      <w:r w:rsidRPr="0042498F">
        <w:rPr>
          <w:b/>
          <w:bCs/>
          <w:lang w:eastAsia="zh-CN"/>
          <w:rPrChange w:id="7976" w:author="Unknown" w:date="2019-02-20T09:55:00Z">
            <w:rPr>
              <w:b/>
              <w:bCs/>
              <w:szCs w:val="24"/>
              <w:lang w:eastAsia="zh-CN"/>
            </w:rPr>
          </w:rPrChange>
        </w:rPr>
        <w:t>)</w:t>
      </w:r>
      <w:r w:rsidRPr="0042498F">
        <w:rPr>
          <w:shd w:val="clear" w:color="auto" w:fill="FFFFFF"/>
          <w:lang w:eastAsia="zh-CN"/>
          <w:rPrChange w:id="7977" w:author="Unknown" w:date="2019-02-20T09:55:00Z">
            <w:rPr>
              <w:szCs w:val="24"/>
              <w:shd w:val="clear" w:color="auto" w:fill="FFFFFF"/>
              <w:lang w:eastAsia="zh-CN"/>
            </w:rPr>
          </w:rPrChange>
        </w:rPr>
        <w:t xml:space="preserve">. </w:t>
      </w:r>
      <w:r w:rsidRPr="0042498F">
        <w:rPr>
          <w:shd w:val="clear" w:color="auto" w:fill="FFFFFF"/>
          <w:rPrChange w:id="7978" w:author="Unknown" w:date="2019-02-20T09:55:00Z">
            <w:rPr>
              <w:szCs w:val="24"/>
              <w:shd w:val="clear" w:color="auto" w:fill="FFFFFF"/>
            </w:rPr>
          </w:rPrChange>
        </w:rPr>
        <w:t>Before an administration brings into use a BSS (sound) satellite network in the frequency band 1 452-1 492 MHz, it sh</w:t>
      </w:r>
      <w:r w:rsidRPr="0042498F">
        <w:rPr>
          <w:shd w:val="clear" w:color="auto" w:fill="FFFFFF"/>
          <w:lang w:eastAsia="zh-CN"/>
          <w:rPrChange w:id="7979" w:author="Unknown" w:date="2019-02-20T09:55:00Z">
            <w:rPr>
              <w:szCs w:val="24"/>
              <w:shd w:val="clear" w:color="auto" w:fill="FFFFFF"/>
              <w:lang w:eastAsia="zh-CN"/>
            </w:rPr>
          </w:rPrChange>
        </w:rPr>
        <w:t>ould</w:t>
      </w:r>
      <w:r w:rsidRPr="0042498F">
        <w:rPr>
          <w:shd w:val="clear" w:color="auto" w:fill="FFFFFF"/>
          <w:rPrChange w:id="7980" w:author="Unknown" w:date="2019-02-20T09:55:00Z">
            <w:rPr>
              <w:szCs w:val="24"/>
              <w:shd w:val="clear" w:color="auto" w:fill="FFFFFF"/>
            </w:rPr>
          </w:rPrChange>
        </w:rPr>
        <w:t xml:space="preserve"> ensure that</w:t>
      </w:r>
      <w:r w:rsidRPr="0042498F">
        <w:rPr>
          <w:shd w:val="clear" w:color="auto" w:fill="FFFFFF"/>
          <w:lang w:eastAsia="ja-JP"/>
          <w:rPrChange w:id="7981" w:author="Unknown" w:date="2019-02-20T09:55:00Z">
            <w:rPr>
              <w:szCs w:val="24"/>
              <w:shd w:val="clear" w:color="auto" w:fill="FFFFFF"/>
              <w:lang w:eastAsia="ja-JP"/>
            </w:rPr>
          </w:rPrChange>
        </w:rPr>
        <w:t xml:space="preserve"> the </w:t>
      </w:r>
      <w:r w:rsidRPr="0042498F">
        <w:rPr>
          <w:shd w:val="clear" w:color="auto" w:fill="FFFFFF"/>
          <w:rPrChange w:id="7982" w:author="Unknown" w:date="2019-02-20T09:55:00Z">
            <w:rPr>
              <w:szCs w:val="24"/>
              <w:shd w:val="clear" w:color="auto" w:fill="FFFFFF"/>
            </w:rPr>
          </w:rPrChange>
        </w:rPr>
        <w:t>power flux-density (pfd)</w:t>
      </w:r>
      <w:r w:rsidRPr="0042498F">
        <w:rPr>
          <w:shd w:val="clear" w:color="auto" w:fill="FFFFFF"/>
          <w:lang w:eastAsia="ja-JP"/>
          <w:rPrChange w:id="7983" w:author="Unknown" w:date="2019-02-20T09:55:00Z">
            <w:rPr>
              <w:szCs w:val="24"/>
              <w:shd w:val="clear" w:color="auto" w:fill="FFFFFF"/>
              <w:lang w:eastAsia="ja-JP"/>
            </w:rPr>
          </w:rPrChange>
        </w:rPr>
        <w:t xml:space="preserve"> at the Earth’s surface produced by the space station</w:t>
      </w:r>
      <w:r w:rsidRPr="0042498F">
        <w:rPr>
          <w:lang w:eastAsia="zh-CN"/>
        </w:rPr>
        <w:t xml:space="preserve"> </w:t>
      </w:r>
      <w:r w:rsidRPr="0042498F">
        <w:rPr>
          <w:shd w:val="clear" w:color="auto" w:fill="FFFFFF"/>
          <w:lang w:eastAsia="ja-JP"/>
          <w:rPrChange w:id="7984" w:author="Unknown" w:date="2019-02-20T09:55:00Z">
            <w:rPr>
              <w:szCs w:val="24"/>
              <w:shd w:val="clear" w:color="auto" w:fill="FFFFFF"/>
              <w:lang w:eastAsia="ja-JP"/>
            </w:rPr>
          </w:rPrChange>
        </w:rPr>
        <w:t>does not</w:t>
      </w:r>
      <w:r w:rsidRPr="0042498F">
        <w:rPr>
          <w:shd w:val="clear" w:color="auto" w:fill="FFFFFF"/>
          <w:rPrChange w:id="7985" w:author="Unknown" w:date="2019-02-20T09:55:00Z">
            <w:rPr>
              <w:szCs w:val="24"/>
              <w:shd w:val="clear" w:color="auto" w:fill="FFFFFF"/>
            </w:rPr>
          </w:rPrChange>
        </w:rPr>
        <w:t xml:space="preserve"> exceed −106 dB(W/(</w:t>
      </w:r>
      <w:r w:rsidRPr="0042498F">
        <w:rPr>
          <w:color w:val="000000"/>
          <w:shd w:val="clear" w:color="auto" w:fill="FFFFFF"/>
          <w:rPrChange w:id="7986" w:author="Unknown" w:date="2019-02-20T09:55:00Z">
            <w:rPr>
              <w:color w:val="000000"/>
              <w:szCs w:val="24"/>
              <w:shd w:val="clear" w:color="auto" w:fill="FFFFFF"/>
            </w:rPr>
          </w:rPrChange>
        </w:rPr>
        <w:t>m</w:t>
      </w:r>
      <w:r w:rsidRPr="0042498F">
        <w:rPr>
          <w:color w:val="000000"/>
          <w:shd w:val="clear" w:color="auto" w:fill="FFFFFF"/>
          <w:vertAlign w:val="superscript"/>
          <w:rPrChange w:id="7987" w:author="Unknown" w:date="2019-02-20T09:55:00Z">
            <w:rPr>
              <w:color w:val="000000"/>
              <w:szCs w:val="24"/>
              <w:shd w:val="clear" w:color="auto" w:fill="FFFFFF"/>
              <w:vertAlign w:val="superscript"/>
            </w:rPr>
          </w:rPrChange>
        </w:rPr>
        <w:t>2</w:t>
      </w:r>
      <w:r w:rsidRPr="0042498F">
        <w:rPr>
          <w:rPrChange w:id="7988" w:author="Unknown" w:date="2019-02-20T09:55:00Z">
            <w:rPr>
              <w:color w:val="000000"/>
              <w:szCs w:val="24"/>
              <w:shd w:val="clear" w:color="auto" w:fill="FFFFFF"/>
              <w:vertAlign w:val="superscript"/>
            </w:rPr>
          </w:rPrChange>
        </w:rPr>
        <w:t> </w:t>
      </w:r>
      <w:r w:rsidRPr="0042498F">
        <w:rPr>
          <w:rPrChange w:id="7989" w:author="Unknown" w:date="2019-02-20T09:55:00Z">
            <w:rPr>
              <w:color w:val="000000"/>
              <w:szCs w:val="24"/>
              <w:shd w:val="clear" w:color="auto" w:fill="FFFFFF"/>
            </w:rPr>
          </w:rPrChange>
        </w:rPr>
        <w:t>·</w:t>
      </w:r>
      <w:r w:rsidRPr="0042498F">
        <w:rPr>
          <w:rPrChange w:id="7990" w:author="Unknown" w:date="2019-02-20T09:55:00Z">
            <w:rPr>
              <w:color w:val="000000"/>
              <w:szCs w:val="24"/>
              <w:shd w:val="clear" w:color="auto" w:fill="FFFFFF"/>
              <w:vertAlign w:val="superscript"/>
            </w:rPr>
          </w:rPrChange>
        </w:rPr>
        <w:t> </w:t>
      </w:r>
      <w:r w:rsidRPr="0042498F">
        <w:rPr>
          <w:color w:val="000000"/>
          <w:shd w:val="clear" w:color="auto" w:fill="FFFFFF"/>
          <w:rPrChange w:id="7991" w:author="Unknown" w:date="2019-02-20T09:55:00Z">
            <w:rPr>
              <w:color w:val="000000"/>
              <w:szCs w:val="24"/>
              <w:shd w:val="clear" w:color="auto" w:fill="FFFFFF"/>
            </w:rPr>
          </w:rPrChange>
        </w:rPr>
        <w:t>MHz))</w:t>
      </w:r>
      <w:r w:rsidRPr="0042498F">
        <w:rPr>
          <w:shd w:val="clear" w:color="auto" w:fill="FFFFFF"/>
          <w:rPrChange w:id="7992" w:author="Unknown" w:date="2019-02-20T09:55:00Z">
            <w:rPr>
              <w:szCs w:val="24"/>
              <w:shd w:val="clear" w:color="auto" w:fill="FFFFFF"/>
            </w:rPr>
          </w:rPrChange>
        </w:rPr>
        <w:t>,</w:t>
      </w:r>
      <w:r w:rsidRPr="0042498F">
        <w:rPr>
          <w:shd w:val="clear" w:color="auto" w:fill="FFFFFF"/>
          <w:lang w:eastAsia="zh-CN"/>
          <w:rPrChange w:id="7993" w:author="Unknown" w:date="2019-02-20T09:55:00Z">
            <w:rPr>
              <w:szCs w:val="24"/>
              <w:shd w:val="clear" w:color="auto" w:fill="FFFFFF"/>
              <w:lang w:eastAsia="zh-CN"/>
            </w:rPr>
          </w:rPrChange>
        </w:rPr>
        <w:t xml:space="preserve"> unless otherwise agreed between the administrations concerned. Nos.</w:t>
      </w:r>
      <w:r w:rsidRPr="0042498F">
        <w:rPr>
          <w:rPrChange w:id="7994" w:author="Unknown" w:date="2019-02-20T09:55:00Z">
            <w:rPr>
              <w:szCs w:val="24"/>
            </w:rPr>
          </w:rPrChange>
        </w:rPr>
        <w:t> </w:t>
      </w:r>
      <w:r w:rsidRPr="0042498F">
        <w:rPr>
          <w:b/>
          <w:bCs/>
          <w:rPrChange w:id="7995" w:author="Unknown" w:date="2019-02-20T09:55:00Z">
            <w:rPr>
              <w:b/>
              <w:szCs w:val="24"/>
            </w:rPr>
          </w:rPrChange>
        </w:rPr>
        <w:t>9.11</w:t>
      </w:r>
      <w:r w:rsidRPr="0042498F">
        <w:rPr>
          <w:shd w:val="clear" w:color="auto" w:fill="FFFFFF"/>
          <w:lang w:eastAsia="zh-CN"/>
          <w:rPrChange w:id="7996" w:author="Unknown" w:date="2019-02-20T09:55:00Z">
            <w:rPr>
              <w:szCs w:val="24"/>
              <w:shd w:val="clear" w:color="auto" w:fill="FFFFFF"/>
              <w:lang w:eastAsia="zh-CN"/>
            </w:rPr>
          </w:rPrChange>
        </w:rPr>
        <w:t xml:space="preserve"> and</w:t>
      </w:r>
      <w:r w:rsidRPr="0042498F">
        <w:rPr>
          <w:rPrChange w:id="7997" w:author="Unknown" w:date="2019-02-20T09:55:00Z">
            <w:rPr>
              <w:szCs w:val="24"/>
            </w:rPr>
          </w:rPrChange>
        </w:rPr>
        <w:t> </w:t>
      </w:r>
      <w:r w:rsidRPr="0042498F">
        <w:rPr>
          <w:b/>
          <w:bCs/>
          <w:rPrChange w:id="7998" w:author="Unknown" w:date="2019-02-20T09:55:00Z">
            <w:rPr>
              <w:b/>
              <w:szCs w:val="24"/>
            </w:rPr>
          </w:rPrChange>
        </w:rPr>
        <w:t>9.52C</w:t>
      </w:r>
      <w:r w:rsidRPr="0042498F">
        <w:rPr>
          <w:shd w:val="clear" w:color="auto" w:fill="FFFFFF"/>
          <w:lang w:eastAsia="zh-CN"/>
          <w:rPrChange w:id="7999" w:author="Unknown" w:date="2019-02-20T09:55:00Z">
            <w:rPr>
              <w:szCs w:val="24"/>
              <w:shd w:val="clear" w:color="auto" w:fill="FFFFFF"/>
              <w:lang w:eastAsia="zh-CN"/>
            </w:rPr>
          </w:rPrChange>
        </w:rPr>
        <w:t xml:space="preserve"> still apply</w:t>
      </w:r>
      <w:r w:rsidRPr="0042498F">
        <w:rPr>
          <w:shd w:val="clear" w:color="auto" w:fill="FFFFFF"/>
          <w:lang w:eastAsia="zh-CN"/>
        </w:rPr>
        <w:t>.</w:t>
      </w:r>
      <w:r w:rsidRPr="0042498F">
        <w:rPr>
          <w:sz w:val="16"/>
          <w:szCs w:val="16"/>
          <w:shd w:val="clear" w:color="auto" w:fill="FFFFFF"/>
          <w:lang w:eastAsia="zh-CN"/>
        </w:rPr>
        <w:t>     (WRC</w:t>
      </w:r>
      <w:r w:rsidRPr="0042498F">
        <w:rPr>
          <w:sz w:val="16"/>
          <w:szCs w:val="16"/>
          <w:shd w:val="clear" w:color="auto" w:fill="FFFFFF"/>
          <w:lang w:eastAsia="zh-CN"/>
        </w:rPr>
        <w:noBreakHyphen/>
        <w:t>19)</w:t>
      </w:r>
    </w:p>
    <w:p w:rsidR="001962A2" w:rsidRPr="0042498F" w:rsidRDefault="001962A2" w:rsidP="00130FDA">
      <w:pPr>
        <w:pStyle w:val="Reasons"/>
      </w:pPr>
    </w:p>
    <w:p w:rsidR="001962A2" w:rsidRPr="0042498F" w:rsidRDefault="001962A2" w:rsidP="00130FDA">
      <w:pPr>
        <w:pStyle w:val="Note"/>
        <w:rPr>
          <w:rFonts w:eastAsia="DengXian"/>
          <w:lang w:eastAsia="zh-CN"/>
        </w:rPr>
      </w:pPr>
      <w:r w:rsidRPr="0042498F">
        <w:rPr>
          <w:rFonts w:eastAsia="DengXian"/>
          <w:lang w:eastAsia="zh-CN"/>
        </w:rPr>
        <w:t>NOTE: The pfd value −106 dB(W/(m</w:t>
      </w:r>
      <w:r w:rsidRPr="0042498F">
        <w:rPr>
          <w:rFonts w:eastAsia="DengXian"/>
          <w:vertAlign w:val="superscript"/>
          <w:lang w:eastAsia="zh-CN"/>
        </w:rPr>
        <w:t>2 </w:t>
      </w:r>
      <w:r w:rsidRPr="0042498F">
        <w:rPr>
          <w:rFonts w:eastAsiaTheme="minorEastAsia"/>
          <w:color w:val="000000"/>
          <w:shd w:val="clear" w:color="auto" w:fill="FFFFFF"/>
        </w:rPr>
        <w:t>·</w:t>
      </w:r>
      <w:r w:rsidRPr="0042498F">
        <w:rPr>
          <w:rFonts w:eastAsiaTheme="minorEastAsia"/>
          <w:color w:val="000000"/>
          <w:shd w:val="clear" w:color="auto" w:fill="FFFFFF"/>
          <w:vertAlign w:val="superscript"/>
        </w:rPr>
        <w:t xml:space="preserve"> </w:t>
      </w:r>
      <w:r w:rsidRPr="0042498F">
        <w:rPr>
          <w:rFonts w:eastAsiaTheme="minorEastAsia"/>
          <w:color w:val="000000"/>
          <w:shd w:val="clear" w:color="auto" w:fill="FFFFFF"/>
        </w:rPr>
        <w:t>MHz)</w:t>
      </w:r>
      <w:r w:rsidRPr="0042498F">
        <w:rPr>
          <w:rFonts w:eastAsia="DengXian"/>
          <w:lang w:eastAsia="zh-CN"/>
        </w:rPr>
        <w:t>) is calculated from the e.i.r.p. value 70.8 dBW in 25 MHz of the space station of BSS (sound).</w:t>
      </w:r>
      <w:bookmarkEnd w:id="7857"/>
    </w:p>
    <w:p w:rsidR="001962A2" w:rsidRPr="0042498F" w:rsidRDefault="001962A2" w:rsidP="00130FDA">
      <w:pPr>
        <w:pStyle w:val="Methodheading3"/>
        <w:ind w:left="1871" w:hanging="1871"/>
        <w:rPr>
          <w:shd w:val="clear" w:color="auto" w:fill="FFFFFF"/>
          <w:lang w:eastAsia="ja-JP"/>
        </w:rPr>
      </w:pPr>
      <w:r w:rsidRPr="0042498F">
        <w:rPr>
          <w:shd w:val="clear" w:color="auto" w:fill="FFFFFF"/>
          <w:lang w:eastAsia="zh-CN"/>
        </w:rPr>
        <w:t>3/9.1.2/3.4.9</w:t>
      </w:r>
      <w:r w:rsidRPr="0042498F">
        <w:rPr>
          <w:shd w:val="clear" w:color="auto" w:fill="FFFFFF"/>
          <w:lang w:eastAsia="ja-JP"/>
        </w:rPr>
        <w:tab/>
      </w:r>
      <w:r w:rsidRPr="0042498F">
        <w:rPr>
          <w:shd w:val="clear" w:color="auto" w:fill="FFFFFF"/>
          <w:lang w:eastAsia="zh-CN"/>
        </w:rPr>
        <w:t xml:space="preserve">Possible action </w:t>
      </w:r>
      <w:r w:rsidRPr="0042498F">
        <w:rPr>
          <w:shd w:val="clear" w:color="auto" w:fill="FFFFFF"/>
          <w:lang w:eastAsia="ja-JP"/>
        </w:rPr>
        <w:t>9: Stipulate a new coordination threshold for the protection of both IMT and BSS (sound) in some countries of Regions 1 and 3</w:t>
      </w:r>
    </w:p>
    <w:p w:rsidR="001962A2" w:rsidRPr="0042498F" w:rsidRDefault="001962A2" w:rsidP="00130FDA">
      <w:pPr>
        <w:rPr>
          <w:szCs w:val="24"/>
        </w:rPr>
      </w:pPr>
      <w:r w:rsidRPr="0042498F">
        <w:rPr>
          <w:szCs w:val="24"/>
        </w:rPr>
        <w:t xml:space="preserve">Under this action, </w:t>
      </w:r>
      <w:r w:rsidRPr="0042498F">
        <w:rPr>
          <w:szCs w:val="24"/>
          <w:lang w:eastAsia="ja-JP"/>
        </w:rPr>
        <w:t xml:space="preserve">stipulate </w:t>
      </w:r>
      <w:r w:rsidRPr="0042498F">
        <w:rPr>
          <w:szCs w:val="24"/>
          <w:shd w:val="clear" w:color="auto" w:fill="FFFFFF"/>
          <w:lang w:eastAsia="ja-JP"/>
        </w:rPr>
        <w:t>a new coordination threshold</w:t>
      </w:r>
      <w:r w:rsidRPr="0042498F">
        <w:rPr>
          <w:szCs w:val="24"/>
        </w:rPr>
        <w:t xml:space="preserve"> for the protection of both IMT and BSS (sound)</w:t>
      </w:r>
      <w:r w:rsidRPr="0042498F">
        <w:rPr>
          <w:szCs w:val="24"/>
          <w:shd w:val="clear" w:color="auto" w:fill="FFFFFF"/>
          <w:lang w:eastAsia="ja-JP"/>
        </w:rPr>
        <w:t xml:space="preserve"> in some countries of Regions 1 and 3</w:t>
      </w:r>
      <w:r w:rsidRPr="0042498F">
        <w:rPr>
          <w:szCs w:val="24"/>
        </w:rPr>
        <w:t xml:space="preserve">, specified in RR Nos. </w:t>
      </w:r>
      <w:r w:rsidRPr="0042498F">
        <w:rPr>
          <w:b/>
          <w:bCs/>
        </w:rPr>
        <w:t>5.346</w:t>
      </w:r>
      <w:r w:rsidRPr="0042498F">
        <w:rPr>
          <w:szCs w:val="24"/>
        </w:rPr>
        <w:t xml:space="preserve"> and </w:t>
      </w:r>
      <w:r w:rsidRPr="0042498F">
        <w:rPr>
          <w:b/>
          <w:bCs/>
        </w:rPr>
        <w:t>5.346А</w:t>
      </w:r>
      <w:r w:rsidRPr="0042498F">
        <w:rPr>
          <w:szCs w:val="24"/>
        </w:rPr>
        <w:t>.</w:t>
      </w:r>
    </w:p>
    <w:p w:rsidR="001962A2" w:rsidRPr="0042498F" w:rsidRDefault="001962A2" w:rsidP="00130FDA">
      <w:pPr>
        <w:rPr>
          <w:rFonts w:eastAsiaTheme="minorEastAsia"/>
          <w:iCs/>
        </w:rPr>
      </w:pPr>
      <w:r w:rsidRPr="0042498F">
        <w:rPr>
          <w:rFonts w:eastAsiaTheme="minorEastAsia"/>
          <w:iCs/>
          <w:lang w:eastAsia="zh-CN"/>
        </w:rPr>
        <w:t xml:space="preserve">Coordination under RR No. </w:t>
      </w:r>
      <w:r w:rsidRPr="0042498F">
        <w:rPr>
          <w:rFonts w:eastAsiaTheme="minorEastAsia"/>
          <w:b/>
          <w:bCs/>
        </w:rPr>
        <w:t>9.19</w:t>
      </w:r>
      <w:r w:rsidRPr="0042498F">
        <w:rPr>
          <w:rFonts w:eastAsiaTheme="minorEastAsia"/>
          <w:iCs/>
          <w:lang w:eastAsia="zh-CN"/>
        </w:rPr>
        <w:t xml:space="preserve"> is applied to address the interference from an IMT system into a BSS (sound) earth station where the pfd threshold is exceeded. </w:t>
      </w:r>
      <w:r w:rsidRPr="0042498F">
        <w:rPr>
          <w:rFonts w:eastAsiaTheme="minorEastAsia"/>
          <w:iCs/>
        </w:rPr>
        <w:t>The BSS (sound) earth station receiver may receive aggregate interference from IMT transmissions which needs further studies.</w:t>
      </w:r>
    </w:p>
    <w:p w:rsidR="001962A2" w:rsidRPr="0042498F" w:rsidRDefault="001962A2" w:rsidP="00130FDA">
      <w:pPr>
        <w:widowControl w:val="0"/>
        <w:tabs>
          <w:tab w:val="left" w:pos="720"/>
        </w:tabs>
        <w:overflowPunct/>
        <w:rPr>
          <w:rFonts w:eastAsiaTheme="minorEastAsia"/>
          <w:spacing w:val="-2"/>
          <w:rPrChange w:id="8000" w:author="Unknown" w:date="2019-02-21T18:16:00Z">
            <w:rPr>
              <w:rFonts w:eastAsiaTheme="minorEastAsia"/>
              <w:spacing w:val="-2"/>
              <w:highlight w:val="green"/>
            </w:rPr>
          </w:rPrChange>
        </w:rPr>
      </w:pPr>
      <w:r w:rsidRPr="0042498F">
        <w:rPr>
          <w:rFonts w:eastAsiaTheme="minorEastAsia"/>
          <w:lang w:eastAsia="ja-JP"/>
        </w:rPr>
        <w:t>Meanwhile</w:t>
      </w:r>
      <w:r w:rsidRPr="0042498F">
        <w:rPr>
          <w:rFonts w:eastAsiaTheme="minorEastAsia"/>
        </w:rPr>
        <w:t xml:space="preserve">, </w:t>
      </w:r>
      <w:r w:rsidRPr="0042498F">
        <w:rPr>
          <w:rFonts w:eastAsiaTheme="minorEastAsia"/>
          <w:lang w:eastAsia="ja-JP"/>
        </w:rPr>
        <w:t>c</w:t>
      </w:r>
      <w:r w:rsidRPr="0042498F">
        <w:rPr>
          <w:rFonts w:eastAsiaTheme="minorEastAsia"/>
          <w:spacing w:val="-2"/>
        </w:rPr>
        <w:t xml:space="preserve">oordination under RR No. </w:t>
      </w:r>
      <w:r w:rsidRPr="0042498F">
        <w:rPr>
          <w:rFonts w:eastAsiaTheme="minorEastAsia"/>
          <w:b/>
          <w:bCs/>
        </w:rPr>
        <w:t>9.11</w:t>
      </w:r>
      <w:r w:rsidRPr="0042498F">
        <w:rPr>
          <w:rFonts w:eastAsiaTheme="minorEastAsia"/>
          <w:b/>
          <w:spacing w:val="-2"/>
        </w:rPr>
        <w:t xml:space="preserve"> </w:t>
      </w:r>
      <w:r w:rsidRPr="0042498F">
        <w:rPr>
          <w:rFonts w:eastAsiaTheme="minorEastAsia"/>
          <w:spacing w:val="-2"/>
        </w:rPr>
        <w:t xml:space="preserve">is applied to address the interference from BSS (sound) into an IMT station where the pfd threshold is exceeded. Therefore, </w:t>
      </w:r>
      <w:r w:rsidRPr="0042498F">
        <w:rPr>
          <w:rFonts w:eastAsia="Yu Mincho"/>
          <w:spacing w:val="-2"/>
        </w:rPr>
        <w:t xml:space="preserve">no pfd mandatory limitation is imposed under RR Article </w:t>
      </w:r>
      <w:r w:rsidRPr="0042498F">
        <w:rPr>
          <w:rFonts w:eastAsia="Yu Mincho"/>
          <w:b/>
          <w:bCs/>
        </w:rPr>
        <w:t>21</w:t>
      </w:r>
      <w:r w:rsidRPr="0042498F">
        <w:rPr>
          <w:rFonts w:eastAsia="Yu Mincho"/>
          <w:spacing w:val="-2"/>
        </w:rPr>
        <w:t xml:space="preserve"> to the BSS (sound) space station and no pfd mandatory limitation is set up across the borders in the 1 452</w:t>
      </w:r>
      <w:r w:rsidRPr="0042498F">
        <w:rPr>
          <w:rFonts w:eastAsia="Yu Mincho"/>
          <w:spacing w:val="-2"/>
        </w:rPr>
        <w:noBreakHyphen/>
        <w:t>1 492 MHz frequency band. In addition, RR No.</w:t>
      </w:r>
      <w:r w:rsidRPr="0042498F">
        <w:rPr>
          <w:rFonts w:eastAsiaTheme="minorEastAsia"/>
        </w:rPr>
        <w:t> </w:t>
      </w:r>
      <w:r w:rsidRPr="0042498F">
        <w:rPr>
          <w:rFonts w:eastAsia="Yu Mincho"/>
          <w:b/>
          <w:bCs/>
        </w:rPr>
        <w:t>21.2.1</w:t>
      </w:r>
      <w:r w:rsidRPr="0042498F">
        <w:rPr>
          <w:rFonts w:eastAsia="Yu Mincho"/>
          <w:b/>
          <w:spacing w:val="-2"/>
        </w:rPr>
        <w:t xml:space="preserve"> </w:t>
      </w:r>
      <w:r w:rsidRPr="0042498F">
        <w:rPr>
          <w:rFonts w:eastAsia="Yu Mincho"/>
          <w:spacing w:val="-2"/>
        </w:rPr>
        <w:t xml:space="preserve">should also </w:t>
      </w:r>
      <w:r w:rsidRPr="0042498F">
        <w:rPr>
          <w:rFonts w:eastAsia="Yu Mincho"/>
          <w:spacing w:val="-2"/>
          <w:rPrChange w:id="8001" w:author="Unknown" w:date="2019-02-21T18:16:00Z">
            <w:rPr>
              <w:rFonts w:eastAsia="Yu Mincho"/>
              <w:spacing w:val="-2"/>
              <w:highlight w:val="green"/>
            </w:rPr>
          </w:rPrChange>
        </w:rPr>
        <w:t xml:space="preserve">be considered. </w:t>
      </w:r>
      <w:r w:rsidRPr="0042498F">
        <w:rPr>
          <w:rFonts w:eastAsiaTheme="minorEastAsia"/>
          <w:spacing w:val="-2"/>
          <w:rPrChange w:id="8002" w:author="Unknown" w:date="2019-02-21T18:16:00Z">
            <w:rPr>
              <w:rFonts w:eastAsiaTheme="minorEastAsia"/>
              <w:spacing w:val="-2"/>
              <w:highlight w:val="green"/>
            </w:rPr>
          </w:rPrChange>
        </w:rPr>
        <w:t>Addition of relevant RR provisions</w:t>
      </w:r>
      <w:r w:rsidRPr="0042498F">
        <w:rPr>
          <w:rFonts w:eastAsia="Yu Mincho"/>
          <w:b/>
          <w:spacing w:val="-2"/>
          <w:rPrChange w:id="8003" w:author="Unknown" w:date="2019-02-21T18:16:00Z">
            <w:rPr>
              <w:rFonts w:eastAsia="Yu Mincho"/>
              <w:b/>
              <w:spacing w:val="-2"/>
              <w:highlight w:val="green"/>
            </w:rPr>
          </w:rPrChange>
        </w:rPr>
        <w:t xml:space="preserve"> </w:t>
      </w:r>
      <w:r w:rsidRPr="0042498F">
        <w:rPr>
          <w:rFonts w:eastAsiaTheme="minorEastAsia"/>
          <w:spacing w:val="-2"/>
          <w:rPrChange w:id="8004" w:author="Unknown" w:date="2019-02-21T18:16:00Z">
            <w:rPr>
              <w:rFonts w:eastAsiaTheme="minorEastAsia"/>
              <w:spacing w:val="-2"/>
              <w:highlight w:val="green"/>
            </w:rPr>
          </w:rPrChange>
        </w:rPr>
        <w:t>is proposed accordingly.</w:t>
      </w:r>
    </w:p>
    <w:p w:rsidR="001962A2" w:rsidRPr="0042498F" w:rsidRDefault="001962A2" w:rsidP="00130FDA">
      <w:pPr>
        <w:pStyle w:val="ArtNo"/>
      </w:pPr>
      <w:r w:rsidRPr="0042498F">
        <w:lastRenderedPageBreak/>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1962A2" w:rsidRPr="0042498F" w:rsidTr="00130FDA">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lang w:val="en-US"/>
              </w:rPr>
            </w:pPr>
            <w:r w:rsidRPr="0042498F">
              <w:rPr>
                <w:rStyle w:val="Tablefreq"/>
                <w:lang w:val="en-US"/>
              </w:rPr>
              <w:t>1</w:t>
            </w:r>
            <w:r w:rsidRPr="0042498F">
              <w:rPr>
                <w:lang w:val="en-US"/>
              </w:rPr>
              <w:t> </w:t>
            </w:r>
            <w:r w:rsidRPr="0042498F">
              <w:rPr>
                <w:rStyle w:val="Tablefreq"/>
                <w:lang w:val="en-US"/>
              </w:rPr>
              <w:t>452-1</w:t>
            </w:r>
            <w:r w:rsidRPr="0042498F">
              <w:rPr>
                <w:lang w:val="en-US"/>
              </w:rPr>
              <w:t> </w:t>
            </w:r>
            <w:r w:rsidRPr="0042498F">
              <w:rPr>
                <w:rStyle w:val="Tablefreq"/>
                <w:lang w:val="en-US"/>
              </w:rPr>
              <w:t>492</w:t>
            </w:r>
          </w:p>
          <w:p w:rsidR="001962A2" w:rsidRPr="0042498F" w:rsidRDefault="001962A2" w:rsidP="00130FDA">
            <w:pPr>
              <w:pStyle w:val="TableTextS5"/>
              <w:spacing w:line="220" w:lineRule="exact"/>
              <w:rPr>
                <w:color w:val="000000"/>
                <w:lang w:val="en-US"/>
              </w:rPr>
            </w:pPr>
            <w:r w:rsidRPr="0042498F">
              <w:rPr>
                <w:color w:val="000000"/>
                <w:lang w:val="en-US"/>
              </w:rPr>
              <w:t>FIXED</w:t>
            </w:r>
          </w:p>
          <w:p w:rsidR="001962A2" w:rsidRPr="0042498F" w:rsidRDefault="001962A2" w:rsidP="00130FDA">
            <w:pPr>
              <w:pStyle w:val="TableTextS5"/>
              <w:spacing w:line="220" w:lineRule="exact"/>
              <w:rPr>
                <w:color w:val="000000"/>
                <w:lang w:val="en-US"/>
              </w:rPr>
            </w:pPr>
            <w:r w:rsidRPr="0042498F">
              <w:rPr>
                <w:color w:val="000000"/>
                <w:lang w:val="en-US"/>
              </w:rPr>
              <w:t>MOBILE except aeronautical</w:t>
            </w:r>
            <w:r w:rsidRPr="0042498F">
              <w:rPr>
                <w:color w:val="000000"/>
                <w:lang w:val="en-US"/>
              </w:rPr>
              <w:br/>
              <w:t xml:space="preserve">mobile  </w:t>
            </w:r>
            <w:ins w:id="8005" w:author="Unknown" w:date="2019-02-06T16:49:00Z">
              <w:r w:rsidRPr="0042498F">
                <w:rPr>
                  <w:color w:val="000000"/>
                  <w:lang w:val="en-US"/>
                </w:rPr>
                <w:t xml:space="preserve">MOD </w:t>
              </w:r>
            </w:ins>
            <w:r w:rsidRPr="0042498F">
              <w:rPr>
                <w:rStyle w:val="Artref"/>
                <w:lang w:val="en-US"/>
              </w:rPr>
              <w:t>5.346</w:t>
            </w:r>
          </w:p>
          <w:p w:rsidR="001962A2" w:rsidRPr="0042498F" w:rsidRDefault="001962A2" w:rsidP="00130FDA">
            <w:pPr>
              <w:pStyle w:val="TableTextS5"/>
              <w:spacing w:line="220" w:lineRule="exact"/>
              <w:rPr>
                <w:color w:val="000000"/>
              </w:rPr>
            </w:pPr>
            <w:r w:rsidRPr="0042498F">
              <w:rPr>
                <w:color w:val="000000"/>
              </w:rPr>
              <w:t>BROADCASTING</w:t>
            </w:r>
          </w:p>
          <w:p w:rsidR="001962A2" w:rsidRPr="0042498F" w:rsidRDefault="001962A2" w:rsidP="00130FDA">
            <w:pPr>
              <w:pStyle w:val="TableTextS5"/>
              <w:spacing w:line="220" w:lineRule="exact"/>
              <w:rPr>
                <w:color w:val="000000"/>
              </w:rPr>
            </w:pPr>
            <w:r w:rsidRPr="0042498F">
              <w:rPr>
                <w:color w:val="000000"/>
              </w:rPr>
              <w:t xml:space="preserve">BROADCASTING-SATELLITE  </w:t>
            </w:r>
            <w:r w:rsidRPr="0042498F">
              <w:rPr>
                <w:rStyle w:val="Artref"/>
                <w:color w:val="000000"/>
              </w:rPr>
              <w:t>5.208B</w:t>
            </w:r>
            <w:ins w:id="8006" w:author="Unknown" w:date="2018-09-14T12:59:00Z">
              <w:r w:rsidRPr="0042498F">
                <w:rPr>
                  <w:rStyle w:val="Artref"/>
                  <w:color w:val="000000"/>
                </w:rPr>
                <w:t xml:space="preserve"> </w:t>
              </w:r>
            </w:ins>
            <w:ins w:id="8007" w:author="Unknown" w:date="2018-09-14T13:00:00Z">
              <w:r w:rsidRPr="0042498F">
                <w:rPr>
                  <w:rStyle w:val="Artref"/>
                  <w:color w:val="000000"/>
                </w:rPr>
                <w:t xml:space="preserve"> </w:t>
              </w:r>
            </w:ins>
            <w:ins w:id="8008" w:author="Unknown" w:date="2018-07-20T09:31:00Z">
              <w:r w:rsidRPr="0042498F">
                <w:t xml:space="preserve">ADD </w:t>
              </w:r>
              <w:r w:rsidRPr="0042498F">
                <w:rPr>
                  <w:rStyle w:val="Artref"/>
                  <w:color w:val="000000"/>
                </w:rPr>
                <w:t>5.</w:t>
              </w:r>
            </w:ins>
            <w:ins w:id="8009" w:author="Unknown" w:date="2018-07-20T10:34:00Z">
              <w:r w:rsidRPr="0042498F">
                <w:rPr>
                  <w:rStyle w:val="Artref"/>
                  <w:color w:val="000000"/>
                </w:rPr>
                <w:t>B</w:t>
              </w:r>
            </w:ins>
            <w:ins w:id="8010" w:author="Unknown" w:date="2018-07-20T09:31:00Z">
              <w:r w:rsidRPr="0042498F">
                <w:rPr>
                  <w:rStyle w:val="Artref"/>
                  <w:color w:val="000000"/>
                </w:rPr>
                <w:t>912</w:t>
              </w:r>
            </w:ins>
          </w:p>
          <w:p w:rsidR="001962A2" w:rsidRPr="0042498F" w:rsidRDefault="001962A2" w:rsidP="00130FDA">
            <w:pPr>
              <w:pStyle w:val="TableTextS5"/>
              <w:spacing w:line="220" w:lineRule="exact"/>
              <w:rPr>
                <w:color w:val="000000"/>
              </w:rPr>
            </w:pPr>
            <w:r w:rsidRPr="0042498F">
              <w:rPr>
                <w:rStyle w:val="Artref"/>
                <w:color w:val="000000"/>
              </w:rPr>
              <w:t>5.341</w:t>
            </w:r>
            <w:r w:rsidRPr="0042498F">
              <w:t xml:space="preserve">  </w:t>
            </w:r>
            <w:r w:rsidRPr="0042498F">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spacing w:line="220" w:lineRule="exact"/>
              <w:rPr>
                <w:color w:val="000000"/>
              </w:rPr>
            </w:pPr>
            <w:r w:rsidRPr="0042498F">
              <w:rPr>
                <w:rStyle w:val="Tablefreq"/>
              </w:rPr>
              <w:t>1</w:t>
            </w:r>
            <w:r w:rsidRPr="0042498F">
              <w:t> </w:t>
            </w:r>
            <w:r w:rsidRPr="0042498F">
              <w:rPr>
                <w:rStyle w:val="Tablefreq"/>
              </w:rPr>
              <w:t>452-1</w:t>
            </w:r>
            <w:r w:rsidRPr="0042498F">
              <w:t> </w:t>
            </w:r>
            <w:r w:rsidRPr="0042498F">
              <w:rPr>
                <w:rStyle w:val="Tablefreq"/>
              </w:rPr>
              <w:t>492</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FIXED</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MOBILE  </w:t>
            </w:r>
            <w:r w:rsidRPr="0042498F">
              <w:rPr>
                <w:rStyle w:val="Artref"/>
              </w:rPr>
              <w:t>5.341B</w:t>
            </w:r>
            <w:r w:rsidRPr="0042498F">
              <w:rPr>
                <w:color w:val="000000"/>
              </w:rPr>
              <w:t xml:space="preserve">  </w:t>
            </w:r>
            <w:r w:rsidRPr="0042498F">
              <w:rPr>
                <w:rStyle w:val="Artref"/>
                <w:color w:val="000000"/>
              </w:rPr>
              <w:t>5.343</w:t>
            </w:r>
            <w:r w:rsidRPr="0042498F">
              <w:rPr>
                <w:color w:val="000000"/>
              </w:rPr>
              <w:t xml:space="preserve"> </w:t>
            </w:r>
            <w:ins w:id="8011" w:author="Unknown" w:date="2019-02-06T16:49:00Z">
              <w:r w:rsidRPr="0042498F">
                <w:rPr>
                  <w:color w:val="000000"/>
                </w:rPr>
                <w:t>MOD</w:t>
              </w:r>
            </w:ins>
            <w:r w:rsidRPr="0042498F">
              <w:rPr>
                <w:color w:val="000000"/>
              </w:rPr>
              <w:t xml:space="preserve"> </w:t>
            </w:r>
            <w:r w:rsidRPr="0042498F">
              <w:rPr>
                <w:rStyle w:val="Artref"/>
              </w:rPr>
              <w:t>5.346A</w:t>
            </w:r>
            <w:r w:rsidRPr="0042498F">
              <w:rPr>
                <w:color w:val="000000"/>
              </w:rPr>
              <w:t xml:space="preserve">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  </w:t>
            </w:r>
          </w:p>
          <w:p w:rsidR="001962A2" w:rsidRPr="0042498F" w:rsidRDefault="001962A2" w:rsidP="00130FDA">
            <w:pPr>
              <w:pStyle w:val="TableTextS5"/>
              <w:tabs>
                <w:tab w:val="clear" w:pos="170"/>
              </w:tabs>
              <w:rPr>
                <w:color w:val="000000"/>
              </w:rPr>
            </w:pPr>
            <w:r w:rsidRPr="0042498F">
              <w:rPr>
                <w:color w:val="000000"/>
              </w:rPr>
              <w:tab/>
            </w:r>
            <w:r w:rsidRPr="0042498F">
              <w:rPr>
                <w:color w:val="000000"/>
              </w:rPr>
              <w:tab/>
              <w:t xml:space="preserve">BROADCASTING-SATELLITE  </w:t>
            </w:r>
            <w:r w:rsidRPr="0042498F">
              <w:rPr>
                <w:rStyle w:val="Artref"/>
              </w:rPr>
              <w:t>5.208B</w:t>
            </w:r>
            <w:ins w:id="8012" w:author="Unknown" w:date="2018-09-14T13:00:00Z">
              <w:r w:rsidRPr="0042498F">
                <w:rPr>
                  <w:rStyle w:val="Artref"/>
                </w:rPr>
                <w:t xml:space="preserve">  </w:t>
              </w:r>
            </w:ins>
            <w:ins w:id="8013" w:author="Unknown" w:date="2018-07-20T09:31:00Z">
              <w:r w:rsidRPr="0042498F">
                <w:t xml:space="preserve">ADD </w:t>
              </w:r>
              <w:r w:rsidRPr="0042498F">
                <w:rPr>
                  <w:rStyle w:val="Artref"/>
                  <w:color w:val="000000"/>
                </w:rPr>
                <w:t>5.</w:t>
              </w:r>
            </w:ins>
            <w:ins w:id="8014" w:author="Unknown" w:date="2018-07-20T10:34:00Z">
              <w:r w:rsidRPr="0042498F">
                <w:rPr>
                  <w:rStyle w:val="Artref"/>
                  <w:color w:val="000000"/>
                </w:rPr>
                <w:t>B</w:t>
              </w:r>
            </w:ins>
            <w:ins w:id="8015" w:author="Unknown" w:date="2018-07-20T09:31:00Z">
              <w:r w:rsidRPr="0042498F">
                <w:rPr>
                  <w:rStyle w:val="Artref"/>
                  <w:color w:val="000000"/>
                </w:rPr>
                <w:t>912</w:t>
              </w:r>
            </w:ins>
          </w:p>
          <w:p w:rsidR="001962A2" w:rsidRPr="0042498F" w:rsidRDefault="001962A2" w:rsidP="00130FDA">
            <w:pPr>
              <w:pStyle w:val="TableTextS5"/>
              <w:tabs>
                <w:tab w:val="clear" w:pos="170"/>
              </w:tabs>
              <w:rPr>
                <w:color w:val="000000"/>
              </w:rPr>
            </w:pPr>
            <w:r w:rsidRPr="0042498F">
              <w:rPr>
                <w:rStyle w:val="Artref"/>
                <w:color w:val="000000"/>
              </w:rPr>
              <w:br/>
            </w:r>
            <w:r w:rsidRPr="0042498F">
              <w:rPr>
                <w:rStyle w:val="Artref"/>
                <w:color w:val="000000"/>
              </w:rPr>
              <w:br/>
            </w:r>
            <w:r w:rsidRPr="0042498F">
              <w:rPr>
                <w:rStyle w:val="Artref"/>
                <w:color w:val="000000"/>
              </w:rPr>
              <w:tab/>
            </w:r>
            <w:r w:rsidRPr="0042498F">
              <w:rPr>
                <w:rStyle w:val="Artref"/>
                <w:color w:val="000000"/>
              </w:rPr>
              <w:tab/>
              <w:t>5.341</w:t>
            </w:r>
            <w:r w:rsidRPr="0042498F">
              <w:rPr>
                <w:color w:val="000000"/>
              </w:rPr>
              <w:t xml:space="preserve">  </w:t>
            </w:r>
            <w:r w:rsidRPr="0042498F">
              <w:rPr>
                <w:rStyle w:val="Artref"/>
                <w:color w:val="000000"/>
              </w:rPr>
              <w:t>5.344  5.345</w:t>
            </w:r>
          </w:p>
        </w:tc>
      </w:tr>
    </w:tbl>
    <w:p w:rsidR="001962A2" w:rsidRPr="0042498F" w:rsidRDefault="001962A2" w:rsidP="00130FDA">
      <w:pPr>
        <w:pStyle w:val="Reasons"/>
      </w:pPr>
    </w:p>
    <w:p w:rsidR="001962A2" w:rsidRPr="0042498F" w:rsidRDefault="001962A2" w:rsidP="00130FDA">
      <w:pPr>
        <w:pStyle w:val="Proposal"/>
        <w:rPr>
          <w:rPrChange w:id="8016" w:author="Unknown" w:date="2019-02-21T18:16:00Z">
            <w:rPr>
              <w:rFonts w:eastAsiaTheme="minorEastAsia"/>
              <w:highlight w:val="green"/>
            </w:rPr>
          </w:rPrChange>
        </w:rPr>
      </w:pPr>
      <w:r w:rsidRPr="0042498F">
        <w:rPr>
          <w:rPrChange w:id="8017" w:author="Unknown" w:date="2019-02-21T18:16:00Z">
            <w:rPr>
              <w:rFonts w:eastAsiaTheme="minorEastAsia"/>
              <w:highlight w:val="green"/>
            </w:rPr>
          </w:rPrChange>
        </w:rPr>
        <w:t>MOD</w:t>
      </w:r>
    </w:p>
    <w:p w:rsidR="001962A2" w:rsidRPr="0042498F" w:rsidRDefault="001962A2" w:rsidP="00130FDA">
      <w:pPr>
        <w:pStyle w:val="Note"/>
        <w:rPr>
          <w:rFonts w:eastAsia="MS Mincho"/>
          <w:sz w:val="16"/>
          <w:szCs w:val="12"/>
          <w:shd w:val="clear" w:color="auto" w:fill="FFFFFF"/>
          <w:lang w:eastAsia="zh-CN"/>
          <w:rPrChange w:id="8018" w:author="Unknown" w:date="2019-02-21T18:16:00Z">
            <w:rPr>
              <w:rFonts w:eastAsiaTheme="minorEastAsia"/>
              <w:sz w:val="16"/>
              <w:szCs w:val="12"/>
              <w:highlight w:val="green"/>
              <w:shd w:val="clear" w:color="auto" w:fill="FFFFFF"/>
              <w:lang w:eastAsia="zh-CN"/>
            </w:rPr>
          </w:rPrChange>
        </w:rPr>
      </w:pPr>
      <w:r w:rsidRPr="0042498F">
        <w:rPr>
          <w:rStyle w:val="Artdef"/>
          <w:rFonts w:eastAsia="MS Mincho"/>
          <w:rPrChange w:id="8019" w:author="Unknown" w:date="2019-02-21T18:16:00Z">
            <w:rPr>
              <w:rFonts w:eastAsiaTheme="minorEastAsia"/>
              <w:b/>
              <w:highlight w:val="green"/>
            </w:rPr>
          </w:rPrChange>
        </w:rPr>
        <w:t>5.346</w:t>
      </w:r>
      <w:r w:rsidRPr="0042498F">
        <w:rPr>
          <w:rFonts w:eastAsia="MS Mincho"/>
          <w:b/>
          <w:rPrChange w:id="8020" w:author="Unknown" w:date="2019-02-21T18:16:00Z">
            <w:rPr>
              <w:rFonts w:eastAsiaTheme="minorEastAsia"/>
              <w:b/>
              <w:highlight w:val="green"/>
            </w:rPr>
          </w:rPrChange>
        </w:rPr>
        <w:tab/>
      </w:r>
      <w:r w:rsidRPr="0042498F">
        <w:rPr>
          <w:rFonts w:eastAsia="MS Mincho"/>
          <w:shd w:val="clear" w:color="auto" w:fill="FFFFFF"/>
          <w:lang w:eastAsia="ja-JP"/>
          <w:rPrChange w:id="8021" w:author="Unknown" w:date="2019-02-21T18:16:00Z">
            <w:rPr>
              <w:rFonts w:eastAsiaTheme="minorEastAsia"/>
              <w:highlight w:val="green"/>
              <w:shd w:val="clear" w:color="auto" w:fill="FFFFFF"/>
              <w:lang w:eastAsia="ja-JP"/>
            </w:rPr>
          </w:rPrChange>
        </w:rPr>
        <w:t xml:space="preserve">In Algeria, Angola, Saudi Arabia, Bahrain, Benin, Botswana, Burkina Faso, Burundi, Cameroon, Central African Republic, Congo (Rep. of the), Côte d'Ivoire, Djibouti, Egypt, United Arab Emirates, Gabon, Gambia, Ghana, Guinea, Iraq, Jordan, Kenya, Kuwait, Lesotho, Lebanon, Liberia, Madagascar, Malawi, Mali, Morocco, Mauritius, Mauritania, Mozambique, Namibia, Niger, Nigeria, Oman, Uganda, Palestine**, Qatar, Dem. Rep. of the Congo, Rwanda, Senegal, Seychelles, Sudan, South Sudan, South Africa, Swaziland, Tanzania, Chad, Togo, Tunisia, Zambia, and Zimbabwe, the frequency band 1 452-1 492 MHz is identified for use by administrations listed above wishing to implement International Mobile Telecommunications (IMT) in accordance with Resolution </w:t>
      </w:r>
      <w:r w:rsidRPr="0042498F">
        <w:rPr>
          <w:rFonts w:eastAsia="MS Mincho"/>
          <w:b/>
          <w:shd w:val="clear" w:color="auto" w:fill="FFFFFF"/>
          <w:lang w:eastAsia="ja-JP"/>
          <w:rPrChange w:id="8022" w:author="Unknown" w:date="2019-02-21T18:16:00Z">
            <w:rPr>
              <w:rFonts w:eastAsiaTheme="minorEastAsia"/>
              <w:b/>
              <w:highlight w:val="green"/>
              <w:shd w:val="clear" w:color="auto" w:fill="FFFFFF"/>
              <w:lang w:eastAsia="ja-JP"/>
            </w:rPr>
          </w:rPrChange>
        </w:rPr>
        <w:t>223 (Rev.WRC</w:t>
      </w:r>
      <w:r w:rsidRPr="0042498F">
        <w:rPr>
          <w:rFonts w:eastAsia="MS Mincho"/>
          <w:b/>
          <w:shd w:val="clear" w:color="auto" w:fill="FFFFFF"/>
          <w:lang w:eastAsia="ja-JP"/>
          <w:rPrChange w:id="8023" w:author="Unknown" w:date="2019-02-21T18:16:00Z">
            <w:rPr>
              <w:rFonts w:eastAsiaTheme="minorEastAsia"/>
              <w:b/>
              <w:highlight w:val="green"/>
              <w:shd w:val="clear" w:color="auto" w:fill="FFFFFF"/>
              <w:lang w:eastAsia="ja-JP"/>
            </w:rPr>
          </w:rPrChange>
        </w:rPr>
        <w:noBreakHyphen/>
        <w:t>15)</w:t>
      </w:r>
      <w:r w:rsidRPr="0042498F">
        <w:rPr>
          <w:rFonts w:eastAsia="MS Mincho"/>
          <w:shd w:val="clear" w:color="auto" w:fill="FFFFFF"/>
          <w:lang w:eastAsia="ja-JP"/>
          <w:rPrChange w:id="8024" w:author="Unknown" w:date="2019-02-21T18:16:00Z">
            <w:rPr>
              <w:rFonts w:eastAsiaTheme="minorEastAsia"/>
              <w:highlight w:val="green"/>
              <w:shd w:val="clear" w:color="auto" w:fill="FFFFFF"/>
              <w:lang w:eastAsia="ja-JP"/>
            </w:rPr>
          </w:rPrChange>
        </w:rPr>
        <w:t>. This identification does not preclude the use of this frequency band by any other application of the services to which it is allocated and does not establish priority in the Radio Regulations. The use of this frequency band for the implementation of IMT is subject to agreement obtained under No. </w:t>
      </w:r>
      <w:r w:rsidRPr="0042498F">
        <w:rPr>
          <w:rFonts w:eastAsia="MS Mincho"/>
          <w:b/>
          <w:bCs/>
          <w:rPrChange w:id="8025" w:author="Unknown" w:date="2019-02-21T18:16:00Z">
            <w:rPr>
              <w:rFonts w:eastAsiaTheme="minorEastAsia"/>
              <w:b/>
              <w:bCs/>
              <w:highlight w:val="green"/>
              <w:lang w:eastAsia="ja-JP"/>
            </w:rPr>
          </w:rPrChange>
        </w:rPr>
        <w:t>9.21</w:t>
      </w:r>
      <w:r w:rsidRPr="0042498F">
        <w:rPr>
          <w:rFonts w:eastAsia="MS Mincho"/>
          <w:shd w:val="clear" w:color="auto" w:fill="FFFFFF"/>
          <w:lang w:eastAsia="ja-JP"/>
          <w:rPrChange w:id="8026" w:author="Unknown" w:date="2019-02-21T18:16:00Z">
            <w:rPr>
              <w:rFonts w:eastAsiaTheme="minorEastAsia"/>
              <w:highlight w:val="green"/>
              <w:shd w:val="clear" w:color="auto" w:fill="FFFFFF"/>
              <w:lang w:eastAsia="ja-JP"/>
            </w:rPr>
          </w:rPrChange>
        </w:rPr>
        <w:t xml:space="preserve"> with respect to the aeronautical mobile service used for aeronautical telemetry in accordance with No. </w:t>
      </w:r>
      <w:r w:rsidRPr="0042498F">
        <w:rPr>
          <w:rFonts w:eastAsia="MS Mincho"/>
          <w:b/>
          <w:bCs/>
          <w:rPrChange w:id="8027" w:author="Unknown" w:date="2019-02-21T18:16:00Z">
            <w:rPr>
              <w:rFonts w:eastAsiaTheme="minorEastAsia"/>
              <w:b/>
              <w:bCs/>
              <w:highlight w:val="green"/>
              <w:lang w:eastAsia="ja-JP"/>
            </w:rPr>
          </w:rPrChange>
        </w:rPr>
        <w:t>5.342</w:t>
      </w:r>
      <w:r w:rsidRPr="0042498F">
        <w:rPr>
          <w:rFonts w:eastAsia="MS Mincho"/>
          <w:shd w:val="clear" w:color="auto" w:fill="FFFFFF"/>
          <w:lang w:eastAsia="ja-JP"/>
          <w:rPrChange w:id="8028" w:author="Unknown" w:date="2019-02-21T18:16:00Z">
            <w:rPr>
              <w:rFonts w:eastAsiaTheme="minorEastAsia"/>
              <w:highlight w:val="green"/>
              <w:shd w:val="clear" w:color="auto" w:fill="FFFFFF"/>
              <w:lang w:eastAsia="ja-JP"/>
            </w:rPr>
          </w:rPrChange>
        </w:rPr>
        <w:t xml:space="preserve">. See also Resolution </w:t>
      </w:r>
      <w:r w:rsidRPr="0042498F">
        <w:rPr>
          <w:rFonts w:eastAsia="MS Mincho"/>
          <w:b/>
          <w:shd w:val="clear" w:color="auto" w:fill="FFFFFF"/>
          <w:lang w:eastAsia="ja-JP"/>
          <w:rPrChange w:id="8029" w:author="Unknown" w:date="2019-02-21T18:16:00Z">
            <w:rPr>
              <w:rFonts w:eastAsiaTheme="minorEastAsia"/>
              <w:b/>
              <w:highlight w:val="green"/>
              <w:shd w:val="clear" w:color="auto" w:fill="FFFFFF"/>
              <w:lang w:eastAsia="ja-JP"/>
            </w:rPr>
          </w:rPrChange>
        </w:rPr>
        <w:t>761 (WRC</w:t>
      </w:r>
      <w:r w:rsidRPr="0042498F">
        <w:rPr>
          <w:rFonts w:eastAsia="MS Mincho"/>
          <w:b/>
          <w:shd w:val="clear" w:color="auto" w:fill="FFFFFF"/>
          <w:lang w:eastAsia="ja-JP"/>
          <w:rPrChange w:id="8030" w:author="Unknown" w:date="2019-02-21T18:16:00Z">
            <w:rPr>
              <w:rFonts w:eastAsiaTheme="minorEastAsia"/>
              <w:b/>
              <w:highlight w:val="green"/>
              <w:shd w:val="clear" w:color="auto" w:fill="FFFFFF"/>
              <w:lang w:eastAsia="ja-JP"/>
            </w:rPr>
          </w:rPrChange>
        </w:rPr>
        <w:noBreakHyphen/>
        <w:t>15)</w:t>
      </w:r>
      <w:r w:rsidRPr="0042498F">
        <w:rPr>
          <w:rFonts w:eastAsia="MS Mincho"/>
          <w:shd w:val="clear" w:color="auto" w:fill="FFFFFF"/>
          <w:lang w:eastAsia="ja-JP"/>
          <w:rPrChange w:id="8031" w:author="Unknown" w:date="2019-02-21T18:16:00Z">
            <w:rPr>
              <w:rFonts w:eastAsiaTheme="minorEastAsia"/>
              <w:highlight w:val="green"/>
              <w:shd w:val="clear" w:color="auto" w:fill="FFFFFF"/>
              <w:lang w:eastAsia="ja-JP"/>
            </w:rPr>
          </w:rPrChange>
        </w:rPr>
        <w:t>.</w:t>
      </w:r>
      <w:ins w:id="8032" w:author="Unknown" w:date="2018-09-10T17:43:00Z">
        <w:r w:rsidRPr="0042498F">
          <w:rPr>
            <w:rFonts w:eastAsia="MS Mincho"/>
            <w:shd w:val="clear" w:color="auto" w:fill="FFFFFF"/>
            <w:lang w:eastAsia="ja-JP"/>
            <w:rPrChange w:id="8033" w:author="Unknown" w:date="2019-02-21T18:16:00Z">
              <w:rPr>
                <w:rFonts w:eastAsiaTheme="minorEastAsia"/>
                <w:highlight w:val="green"/>
                <w:shd w:val="clear" w:color="auto" w:fill="FFFFFF"/>
                <w:lang w:eastAsia="ja-JP"/>
              </w:rPr>
            </w:rPrChange>
          </w:rPr>
          <w:t xml:space="preserve"> </w:t>
        </w:r>
      </w:ins>
      <w:ins w:id="8034" w:author="Unknown" w:date="2018-06-18T09:36:00Z">
        <w:r w:rsidRPr="0042498F">
          <w:rPr>
            <w:rFonts w:eastAsia="MS Mincho"/>
            <w:shd w:val="clear" w:color="auto" w:fill="FFFFFF"/>
            <w:lang w:eastAsia="ja-JP"/>
            <w:rPrChange w:id="8035" w:author="Unknown" w:date="2019-02-21T18:16:00Z">
              <w:rPr>
                <w:rFonts w:eastAsiaTheme="minorEastAsia"/>
                <w:highlight w:val="green"/>
                <w:shd w:val="clear" w:color="auto" w:fill="FFFFFF"/>
                <w:lang w:eastAsia="ja-JP"/>
              </w:rPr>
            </w:rPrChange>
          </w:rPr>
          <w:t>Before an administration brings into use an IMT system in the frequency band 1 452-1 492</w:t>
        </w:r>
      </w:ins>
      <w:ins w:id="8036" w:author="Unknown" w:date="2018-06-18T09:35:00Z">
        <w:r w:rsidRPr="0042498F">
          <w:rPr>
            <w:rFonts w:eastAsia="MS Mincho"/>
            <w:shd w:val="clear" w:color="auto" w:fill="FFFFFF"/>
            <w:rPrChange w:id="8037" w:author="Unknown" w:date="2019-02-21T18:16:00Z">
              <w:rPr>
                <w:rFonts w:eastAsiaTheme="minorEastAsia"/>
                <w:highlight w:val="green"/>
                <w:shd w:val="clear" w:color="auto" w:fill="FFFFFF"/>
              </w:rPr>
            </w:rPrChange>
          </w:rPr>
          <w:t> </w:t>
        </w:r>
      </w:ins>
      <w:ins w:id="8038" w:author="Unknown" w:date="2018-06-18T09:36:00Z">
        <w:r w:rsidRPr="0042498F">
          <w:rPr>
            <w:rFonts w:eastAsia="MS Mincho"/>
            <w:shd w:val="clear" w:color="auto" w:fill="FFFFFF"/>
            <w:lang w:eastAsia="ja-JP"/>
            <w:rPrChange w:id="8039" w:author="Unknown" w:date="2019-02-21T18:16:00Z">
              <w:rPr>
                <w:rFonts w:eastAsiaTheme="minorEastAsia"/>
                <w:highlight w:val="green"/>
                <w:shd w:val="clear" w:color="auto" w:fill="FFFFFF"/>
                <w:lang w:eastAsia="ja-JP"/>
              </w:rPr>
            </w:rPrChange>
          </w:rPr>
          <w:t>MHz, it should ensure</w:t>
        </w:r>
      </w:ins>
      <w:ins w:id="8040" w:author="Unknown" w:date="2018-09-10T17:42:00Z">
        <w:r w:rsidRPr="0042498F">
          <w:rPr>
            <w:rFonts w:eastAsia="MS Mincho"/>
            <w:shd w:val="clear" w:color="auto" w:fill="FFFFFF"/>
            <w:lang w:eastAsia="ja-JP"/>
            <w:rPrChange w:id="8041" w:author="Unknown" w:date="2019-02-21T18:16:00Z">
              <w:rPr>
                <w:rFonts w:eastAsiaTheme="minorEastAsia"/>
                <w:highlight w:val="green"/>
                <w:shd w:val="clear" w:color="auto" w:fill="FFFFFF"/>
                <w:lang w:eastAsia="ja-JP"/>
              </w:rPr>
            </w:rPrChange>
          </w:rPr>
          <w:t xml:space="preserve"> </w:t>
        </w:r>
      </w:ins>
      <w:ins w:id="8042" w:author="Unknown" w:date="2018-06-18T09:36:00Z">
        <w:r w:rsidRPr="0042498F">
          <w:rPr>
            <w:rFonts w:eastAsia="MS Mincho"/>
            <w:shd w:val="clear" w:color="auto" w:fill="FFFFFF"/>
            <w:lang w:eastAsia="ja-JP"/>
            <w:rPrChange w:id="8043" w:author="Unknown" w:date="2019-02-21T18:16:00Z">
              <w:rPr>
                <w:rFonts w:eastAsiaTheme="minorEastAsia"/>
                <w:highlight w:val="green"/>
                <w:shd w:val="clear" w:color="auto" w:fill="FFFFFF"/>
                <w:lang w:eastAsia="ja-JP"/>
              </w:rPr>
            </w:rPrChange>
          </w:rPr>
          <w:t>that the power flux-density (pfd) produced by any IMT transmitting station at 3</w:t>
        </w:r>
      </w:ins>
      <w:ins w:id="8044" w:author="Unknown" w:date="2018-06-18T09:35:00Z">
        <w:r w:rsidRPr="0042498F">
          <w:rPr>
            <w:rFonts w:eastAsia="MS Mincho"/>
            <w:shd w:val="clear" w:color="auto" w:fill="FFFFFF"/>
            <w:rPrChange w:id="8045" w:author="Unknown" w:date="2019-02-21T18:16:00Z">
              <w:rPr>
                <w:rFonts w:eastAsiaTheme="minorEastAsia"/>
                <w:highlight w:val="green"/>
                <w:shd w:val="clear" w:color="auto" w:fill="FFFFFF"/>
              </w:rPr>
            </w:rPrChange>
          </w:rPr>
          <w:t> </w:t>
        </w:r>
      </w:ins>
      <w:ins w:id="8046" w:author="Unknown" w:date="2018-06-18T09:36:00Z">
        <w:r w:rsidRPr="0042498F">
          <w:rPr>
            <w:rFonts w:eastAsia="MS Mincho"/>
            <w:shd w:val="clear" w:color="auto" w:fill="FFFFFF"/>
            <w:lang w:eastAsia="ja-JP"/>
            <w:rPrChange w:id="8047" w:author="Unknown" w:date="2019-02-21T18:16:00Z">
              <w:rPr>
                <w:rFonts w:eastAsiaTheme="minorEastAsia"/>
                <w:highlight w:val="green"/>
                <w:shd w:val="clear" w:color="auto" w:fill="FFFFFF"/>
                <w:lang w:eastAsia="ja-JP"/>
              </w:rPr>
            </w:rPrChange>
          </w:rPr>
          <w:t xml:space="preserve">m above the ground of any point of the territory of any other administration which is within the service area of a satellite network in the broadcasting-satellite service in this </w:t>
        </w:r>
      </w:ins>
      <w:ins w:id="8048" w:author="Unknown" w:date="2018-09-07T12:27:00Z">
        <w:r w:rsidRPr="0042498F">
          <w:rPr>
            <w:rFonts w:eastAsia="MS Mincho"/>
            <w:shd w:val="clear" w:color="auto" w:fill="FFFFFF"/>
            <w:rPrChange w:id="8049" w:author="Unknown" w:date="2019-02-21T18:16:00Z">
              <w:rPr>
                <w:rFonts w:eastAsiaTheme="minorEastAsia"/>
                <w:highlight w:val="green"/>
                <w:shd w:val="clear" w:color="auto" w:fill="FFFFFF"/>
              </w:rPr>
            </w:rPrChange>
          </w:rPr>
          <w:t xml:space="preserve">frequency </w:t>
        </w:r>
      </w:ins>
      <w:ins w:id="8050" w:author="Unknown" w:date="2018-06-18T09:36:00Z">
        <w:r w:rsidRPr="0042498F">
          <w:rPr>
            <w:rFonts w:eastAsia="MS Mincho"/>
            <w:shd w:val="clear" w:color="auto" w:fill="FFFFFF"/>
            <w:lang w:eastAsia="ja-JP"/>
            <w:rPrChange w:id="8051" w:author="Unknown" w:date="2019-02-21T18:16:00Z">
              <w:rPr>
                <w:rFonts w:eastAsiaTheme="minorEastAsia"/>
                <w:highlight w:val="green"/>
                <w:shd w:val="clear" w:color="auto" w:fill="FFFFFF"/>
                <w:lang w:eastAsia="ja-JP"/>
              </w:rPr>
            </w:rPrChange>
          </w:rPr>
          <w:t>band does not exceed</w:t>
        </w:r>
      </w:ins>
      <w:ins w:id="8052" w:author="Unknown" w:date="2018-07-13T15:47:00Z">
        <w:r w:rsidRPr="0042498F">
          <w:rPr>
            <w:rFonts w:eastAsia="MS Mincho"/>
            <w:shd w:val="clear" w:color="auto" w:fill="FFFFFF"/>
            <w:lang w:eastAsia="ja-JP"/>
            <w:rPrChange w:id="8053" w:author="Unknown" w:date="2019-02-21T18:16:00Z">
              <w:rPr>
                <w:rFonts w:eastAsiaTheme="minorEastAsia"/>
                <w:highlight w:val="green"/>
                <w:shd w:val="clear" w:color="auto" w:fill="FFFFFF"/>
                <w:lang w:eastAsia="ja-JP"/>
              </w:rPr>
            </w:rPrChange>
          </w:rPr>
          <w:t xml:space="preserve"> </w:t>
        </w:r>
      </w:ins>
      <w:ins w:id="8054" w:author="Unknown" w:date="2018-09-10T17:42:00Z">
        <w:r w:rsidRPr="0042498F">
          <w:rPr>
            <w:rFonts w:eastAsia="MS Mincho"/>
            <w:shd w:val="clear" w:color="auto" w:fill="FFFFFF"/>
            <w:lang w:eastAsia="ja-JP"/>
            <w:rPrChange w:id="8055" w:author="Unknown" w:date="2019-02-21T18:16:00Z">
              <w:rPr>
                <w:rFonts w:eastAsiaTheme="minorEastAsia"/>
                <w:highlight w:val="green"/>
                <w:shd w:val="clear" w:color="auto" w:fill="FFFFFF"/>
                <w:lang w:eastAsia="ja-JP"/>
              </w:rPr>
            </w:rPrChange>
          </w:rPr>
          <w:t>−</w:t>
        </w:r>
      </w:ins>
      <w:ins w:id="8056" w:author="Unknown" w:date="2018-07-04T18:54:00Z">
        <w:r w:rsidRPr="0042498F">
          <w:rPr>
            <w:rFonts w:eastAsia="MS Mincho"/>
            <w:lang w:eastAsia="zh-CN"/>
            <w:rPrChange w:id="8057" w:author="Unknown" w:date="2019-02-21T18:16:00Z">
              <w:rPr>
                <w:rFonts w:eastAsiaTheme="minorEastAsia"/>
                <w:highlight w:val="green"/>
                <w:lang w:eastAsia="zh-CN"/>
              </w:rPr>
            </w:rPrChange>
          </w:rPr>
          <w:t>159.4</w:t>
        </w:r>
      </w:ins>
      <w:ins w:id="8058" w:author="Unknown" w:date="2018-07-13T15:47:00Z">
        <w:r w:rsidRPr="0042498F">
          <w:rPr>
            <w:rFonts w:eastAsia="MS Mincho"/>
            <w:lang w:eastAsia="zh-CN"/>
            <w:rPrChange w:id="8059" w:author="Unknown" w:date="2019-02-21T18:16:00Z">
              <w:rPr>
                <w:rFonts w:eastAsiaTheme="minorEastAsia"/>
                <w:highlight w:val="green"/>
                <w:lang w:eastAsia="zh-CN"/>
              </w:rPr>
            </w:rPrChange>
          </w:rPr>
          <w:t> </w:t>
        </w:r>
      </w:ins>
      <w:ins w:id="8060" w:author="Unknown" w:date="2018-06-25T09:24:00Z">
        <w:r w:rsidRPr="0042498F">
          <w:rPr>
            <w:rFonts w:eastAsia="MS Mincho"/>
            <w:lang w:eastAsia="zh-CN"/>
            <w:rPrChange w:id="8061" w:author="Unknown" w:date="2019-02-21T18:16:00Z">
              <w:rPr>
                <w:rFonts w:eastAsiaTheme="minorEastAsia"/>
                <w:highlight w:val="green"/>
                <w:lang w:eastAsia="zh-CN"/>
              </w:rPr>
            </w:rPrChange>
          </w:rPr>
          <w:t>dB(W/(m</w:t>
        </w:r>
        <w:r w:rsidRPr="0042498F">
          <w:rPr>
            <w:rFonts w:eastAsia="MS Mincho"/>
            <w:vertAlign w:val="superscript"/>
            <w:lang w:eastAsia="zh-CN"/>
            <w:rPrChange w:id="8062" w:author="Unknown" w:date="2019-02-21T18:16:00Z">
              <w:rPr>
                <w:rFonts w:eastAsiaTheme="minorEastAsia"/>
                <w:highlight w:val="green"/>
                <w:vertAlign w:val="superscript"/>
                <w:lang w:eastAsia="zh-CN"/>
              </w:rPr>
            </w:rPrChange>
          </w:rPr>
          <w:t>2</w:t>
        </w:r>
        <w:r w:rsidRPr="0042498F">
          <w:rPr>
            <w:rFonts w:eastAsia="MS Mincho"/>
            <w:rPrChange w:id="8063" w:author="Unknown" w:date="2019-02-21T18:16:00Z">
              <w:rPr>
                <w:rFonts w:eastAsiaTheme="minorEastAsia"/>
                <w:highlight w:val="green"/>
                <w:vertAlign w:val="superscript"/>
                <w:lang w:eastAsia="zh-CN"/>
              </w:rPr>
            </w:rPrChange>
          </w:rPr>
          <w:t> </w:t>
        </w:r>
        <w:r w:rsidRPr="0042498F">
          <w:rPr>
            <w:rFonts w:ascii="Cambria Math" w:eastAsia="MS Mincho" w:hAnsi="Cambria Math" w:cs="Cambria Math"/>
            <w:rPrChange w:id="8064" w:author="Unknown" w:date="2019-02-21T18:16:00Z">
              <w:rPr>
                <w:rFonts w:ascii="Cambria Math" w:eastAsiaTheme="minorEastAsia" w:hAnsi="Cambria Math" w:cs="Cambria Math"/>
                <w:highlight w:val="green"/>
                <w:lang w:eastAsia="zh-CN"/>
              </w:rPr>
            </w:rPrChange>
          </w:rPr>
          <w:t>⋅</w:t>
        </w:r>
      </w:ins>
      <w:ins w:id="8065" w:author="Unknown" w:date="2018-06-18T09:35:00Z">
        <w:r w:rsidRPr="0042498F">
          <w:rPr>
            <w:rFonts w:eastAsia="MS Mincho"/>
            <w:rPrChange w:id="8066" w:author="Unknown" w:date="2019-02-21T18:16:00Z">
              <w:rPr>
                <w:rFonts w:eastAsiaTheme="minorEastAsia"/>
                <w:highlight w:val="green"/>
                <w:shd w:val="clear" w:color="auto" w:fill="FFFFFF"/>
              </w:rPr>
            </w:rPrChange>
          </w:rPr>
          <w:t> </w:t>
        </w:r>
      </w:ins>
      <w:ins w:id="8067" w:author="Unknown" w:date="2018-06-25T09:24:00Z">
        <w:r w:rsidRPr="0042498F">
          <w:rPr>
            <w:rFonts w:eastAsia="MS Mincho"/>
            <w:lang w:eastAsia="zh-CN"/>
            <w:rPrChange w:id="8068" w:author="Unknown" w:date="2019-02-21T18:16:00Z">
              <w:rPr>
                <w:rFonts w:eastAsiaTheme="minorEastAsia"/>
                <w:highlight w:val="green"/>
                <w:lang w:eastAsia="zh-CN"/>
              </w:rPr>
            </w:rPrChange>
          </w:rPr>
          <w:t>4 kHz))</w:t>
        </w:r>
      </w:ins>
      <w:ins w:id="8069" w:author="Unknown" w:date="2018-06-18T09:36:00Z">
        <w:r w:rsidRPr="0042498F">
          <w:rPr>
            <w:rFonts w:eastAsia="MS Mincho"/>
            <w:shd w:val="clear" w:color="auto" w:fill="FFFFFF"/>
            <w:lang w:eastAsia="ja-JP"/>
            <w:rPrChange w:id="8070" w:author="Unknown" w:date="2019-02-21T18:16:00Z">
              <w:rPr>
                <w:rFonts w:eastAsiaTheme="minorEastAsia"/>
                <w:highlight w:val="green"/>
                <w:shd w:val="clear" w:color="auto" w:fill="FFFFFF"/>
                <w:lang w:eastAsia="ja-JP"/>
              </w:rPr>
            </w:rPrChange>
          </w:rPr>
          <w:t>, unless otherwise agreed between the administrations concerned.</w:t>
        </w:r>
      </w:ins>
      <w:r w:rsidRPr="0042498F">
        <w:rPr>
          <w:rFonts w:eastAsia="MS Mincho"/>
          <w:sz w:val="16"/>
          <w:szCs w:val="12"/>
          <w:shd w:val="clear" w:color="auto" w:fill="FFFFFF"/>
          <w:lang w:eastAsia="zh-CN"/>
          <w:rPrChange w:id="8071" w:author="Unknown" w:date="2019-02-21T18:16:00Z">
            <w:rPr>
              <w:rFonts w:eastAsiaTheme="minorEastAsia"/>
              <w:sz w:val="16"/>
              <w:szCs w:val="12"/>
              <w:highlight w:val="green"/>
              <w:shd w:val="clear" w:color="auto" w:fill="FFFFFF"/>
              <w:lang w:eastAsia="zh-CN"/>
            </w:rPr>
          </w:rPrChange>
        </w:rPr>
        <w:t>     (WRC</w:t>
      </w:r>
      <w:r w:rsidRPr="0042498F">
        <w:rPr>
          <w:rFonts w:eastAsia="MS Mincho"/>
          <w:sz w:val="16"/>
          <w:szCs w:val="12"/>
          <w:shd w:val="clear" w:color="auto" w:fill="FFFFFF"/>
          <w:lang w:eastAsia="zh-CN"/>
          <w:rPrChange w:id="8072" w:author="Unknown" w:date="2019-02-21T18:16:00Z">
            <w:rPr>
              <w:rFonts w:eastAsiaTheme="minorEastAsia"/>
              <w:sz w:val="16"/>
              <w:szCs w:val="12"/>
              <w:highlight w:val="green"/>
              <w:shd w:val="clear" w:color="auto" w:fill="FFFFFF"/>
              <w:lang w:eastAsia="zh-CN"/>
            </w:rPr>
          </w:rPrChange>
        </w:rPr>
        <w:noBreakHyphen/>
      </w:r>
      <w:del w:id="8073" w:author="Ruepp, Rowena [2]" w:date="2018-07-27T11:00:00Z">
        <w:r w:rsidRPr="0042498F" w:rsidDel="005527C4">
          <w:rPr>
            <w:rFonts w:eastAsia="MS Mincho"/>
            <w:sz w:val="16"/>
            <w:szCs w:val="12"/>
            <w:shd w:val="clear" w:color="auto" w:fill="FFFFFF"/>
            <w:lang w:eastAsia="zh-CN"/>
            <w:rPrChange w:id="8074" w:author="Unknown" w:date="2019-02-21T18:16:00Z">
              <w:rPr>
                <w:rFonts w:eastAsiaTheme="minorEastAsia"/>
                <w:sz w:val="16"/>
                <w:szCs w:val="12"/>
                <w:highlight w:val="green"/>
                <w:shd w:val="clear" w:color="auto" w:fill="FFFFFF"/>
                <w:lang w:eastAsia="zh-CN"/>
              </w:rPr>
            </w:rPrChange>
          </w:rPr>
          <w:delText>1</w:delText>
        </w:r>
      </w:del>
      <w:del w:id="8075" w:author="Unknown">
        <w:r w:rsidRPr="0042498F" w:rsidDel="00053976">
          <w:rPr>
            <w:rFonts w:eastAsia="MS Mincho"/>
            <w:sz w:val="16"/>
            <w:szCs w:val="12"/>
            <w:shd w:val="clear" w:color="auto" w:fill="FFFFFF"/>
            <w:lang w:eastAsia="zh-CN"/>
            <w:rPrChange w:id="8076" w:author="Unknown" w:date="2019-02-21T18:16:00Z">
              <w:rPr>
                <w:rFonts w:eastAsiaTheme="minorEastAsia"/>
                <w:sz w:val="16"/>
                <w:szCs w:val="12"/>
                <w:highlight w:val="green"/>
                <w:shd w:val="clear" w:color="auto" w:fill="FFFFFF"/>
                <w:lang w:eastAsia="zh-CN"/>
              </w:rPr>
            </w:rPrChange>
          </w:rPr>
          <w:delText>5</w:delText>
        </w:r>
      </w:del>
      <w:ins w:id="8077" w:author="Ruepp, Rowena [2]" w:date="2018-07-27T11:00:00Z">
        <w:r w:rsidRPr="0042498F">
          <w:rPr>
            <w:rFonts w:eastAsia="MS Mincho"/>
            <w:sz w:val="16"/>
            <w:szCs w:val="12"/>
            <w:shd w:val="clear" w:color="auto" w:fill="FFFFFF"/>
            <w:lang w:eastAsia="zh-CN"/>
            <w:rPrChange w:id="8078" w:author="Unknown" w:date="2019-02-21T18:16:00Z">
              <w:rPr>
                <w:rFonts w:eastAsiaTheme="minorEastAsia"/>
                <w:sz w:val="16"/>
                <w:szCs w:val="12"/>
                <w:highlight w:val="green"/>
                <w:shd w:val="clear" w:color="auto" w:fill="FFFFFF"/>
                <w:lang w:eastAsia="zh-CN"/>
              </w:rPr>
            </w:rPrChange>
          </w:rPr>
          <w:t>1</w:t>
        </w:r>
      </w:ins>
      <w:ins w:id="8079" w:author="Unknown" w:date="2018-07-13T15:43:00Z">
        <w:r w:rsidRPr="0042498F">
          <w:rPr>
            <w:rFonts w:eastAsia="MS Mincho"/>
            <w:sz w:val="16"/>
            <w:szCs w:val="12"/>
            <w:shd w:val="clear" w:color="auto" w:fill="FFFFFF"/>
            <w:lang w:eastAsia="zh-CN"/>
            <w:rPrChange w:id="8080" w:author="Unknown" w:date="2019-02-21T18:16:00Z">
              <w:rPr>
                <w:rFonts w:eastAsiaTheme="minorEastAsia"/>
                <w:sz w:val="16"/>
                <w:szCs w:val="12"/>
                <w:highlight w:val="green"/>
                <w:shd w:val="clear" w:color="auto" w:fill="FFFFFF"/>
                <w:lang w:eastAsia="zh-CN"/>
              </w:rPr>
            </w:rPrChange>
          </w:rPr>
          <w:t>9</w:t>
        </w:r>
      </w:ins>
      <w:r w:rsidRPr="0042498F">
        <w:rPr>
          <w:rFonts w:eastAsia="MS Mincho"/>
          <w:sz w:val="16"/>
          <w:szCs w:val="12"/>
          <w:shd w:val="clear" w:color="auto" w:fill="FFFFFF"/>
          <w:lang w:eastAsia="zh-CN"/>
          <w:rPrChange w:id="8081" w:author="Unknown" w:date="2019-02-21T18:16:00Z">
            <w:rPr>
              <w:rFonts w:eastAsiaTheme="minorEastAsia"/>
              <w:sz w:val="16"/>
              <w:szCs w:val="12"/>
              <w:highlight w:val="green"/>
              <w:shd w:val="clear" w:color="auto" w:fill="FFFFFF"/>
              <w:lang w:eastAsia="zh-CN"/>
            </w:rPr>
          </w:rPrChange>
        </w:rPr>
        <w:t>)</w:t>
      </w:r>
    </w:p>
    <w:p w:rsidR="001962A2" w:rsidRPr="0042498F" w:rsidRDefault="001962A2" w:rsidP="00130FDA">
      <w:pPr>
        <w:pStyle w:val="Reasons"/>
        <w:rPr>
          <w:rFonts w:eastAsiaTheme="minorEastAsia"/>
          <w:rPrChange w:id="8082" w:author="Unknown" w:date="2019-02-21T18:16:00Z">
            <w:rPr>
              <w:rFonts w:eastAsiaTheme="minorEastAsia"/>
              <w:highlight w:val="green"/>
              <w:lang w:eastAsia="zh-CN"/>
            </w:rPr>
          </w:rPrChange>
        </w:rPr>
      </w:pPr>
    </w:p>
    <w:p w:rsidR="001962A2" w:rsidRPr="0042498F" w:rsidRDefault="001962A2" w:rsidP="00130FDA">
      <w:pPr>
        <w:pStyle w:val="Proposal"/>
        <w:rPr>
          <w:rPrChange w:id="8083" w:author="Unknown" w:date="2019-02-21T18:16:00Z">
            <w:rPr>
              <w:rFonts w:eastAsiaTheme="minorEastAsia"/>
              <w:highlight w:val="green"/>
            </w:rPr>
          </w:rPrChange>
        </w:rPr>
      </w:pPr>
      <w:r w:rsidRPr="0042498F">
        <w:rPr>
          <w:rPrChange w:id="8084" w:author="Unknown" w:date="2019-02-21T18:16:00Z">
            <w:rPr>
              <w:rFonts w:eastAsiaTheme="minorEastAsia"/>
              <w:highlight w:val="green"/>
            </w:rPr>
          </w:rPrChange>
        </w:rPr>
        <w:t>MOD</w:t>
      </w:r>
    </w:p>
    <w:p w:rsidR="001962A2" w:rsidRPr="0042498F" w:rsidRDefault="001962A2" w:rsidP="00130FDA">
      <w:pPr>
        <w:pStyle w:val="Note"/>
        <w:rPr>
          <w:rFonts w:eastAsia="MS Mincho"/>
          <w:sz w:val="16"/>
          <w:szCs w:val="12"/>
          <w:shd w:val="clear" w:color="auto" w:fill="FFFFFF"/>
          <w:lang w:eastAsia="zh-CN"/>
          <w:rPrChange w:id="8085" w:author="Unknown" w:date="2019-02-21T18:16:00Z">
            <w:rPr>
              <w:rFonts w:eastAsiaTheme="minorEastAsia"/>
              <w:sz w:val="16"/>
              <w:szCs w:val="12"/>
              <w:highlight w:val="green"/>
              <w:shd w:val="clear" w:color="auto" w:fill="FFFFFF"/>
              <w:lang w:eastAsia="zh-CN"/>
            </w:rPr>
          </w:rPrChange>
        </w:rPr>
      </w:pPr>
      <w:r w:rsidRPr="0042498F">
        <w:rPr>
          <w:rStyle w:val="Artdef"/>
          <w:rFonts w:eastAsia="MS Mincho"/>
          <w:rPrChange w:id="8086" w:author="Unknown" w:date="2019-02-21T18:16:00Z">
            <w:rPr>
              <w:rFonts w:eastAsiaTheme="minorEastAsia"/>
              <w:b/>
              <w:highlight w:val="green"/>
            </w:rPr>
          </w:rPrChange>
        </w:rPr>
        <w:t>5.346A</w:t>
      </w:r>
      <w:r w:rsidRPr="0042498F">
        <w:rPr>
          <w:rFonts w:eastAsia="MS Mincho"/>
          <w:rPrChange w:id="8087" w:author="Unknown" w:date="2019-02-21T18:16:00Z">
            <w:rPr>
              <w:rFonts w:eastAsiaTheme="minorEastAsia"/>
              <w:highlight w:val="green"/>
            </w:rPr>
          </w:rPrChange>
        </w:rPr>
        <w:tab/>
      </w:r>
      <w:r w:rsidRPr="0042498F" w:rsidDel="00BE6C8A">
        <w:rPr>
          <w:rFonts w:eastAsia="MS Mincho"/>
          <w:rPrChange w:id="8088" w:author="Unknown" w:date="2019-02-21T18:16:00Z">
            <w:rPr>
              <w:rFonts w:eastAsiaTheme="minorEastAsia"/>
              <w:highlight w:val="green"/>
            </w:rPr>
          </w:rPrChange>
        </w:rPr>
        <w:t xml:space="preserve">The </w:t>
      </w:r>
      <w:r w:rsidRPr="0042498F" w:rsidDel="00BE6C8A">
        <w:rPr>
          <w:rFonts w:eastAsia="MS Mincho"/>
          <w:lang w:eastAsia="ja-JP"/>
          <w:rPrChange w:id="8089" w:author="Unknown" w:date="2019-02-21T18:16:00Z">
            <w:rPr>
              <w:rFonts w:eastAsiaTheme="minorEastAsia"/>
              <w:highlight w:val="green"/>
              <w:lang w:eastAsia="ja-JP"/>
            </w:rPr>
          </w:rPrChange>
        </w:rPr>
        <w:t xml:space="preserve">frequency </w:t>
      </w:r>
      <w:r w:rsidRPr="0042498F" w:rsidDel="00BE6C8A">
        <w:rPr>
          <w:rFonts w:eastAsia="MS Mincho"/>
          <w:rPrChange w:id="8090" w:author="Unknown" w:date="2019-02-21T18:16:00Z">
            <w:rPr>
              <w:rFonts w:eastAsiaTheme="minorEastAsia"/>
              <w:highlight w:val="green"/>
            </w:rPr>
          </w:rPrChange>
        </w:rPr>
        <w:t xml:space="preserve">band </w:t>
      </w:r>
      <w:r w:rsidRPr="0042498F" w:rsidDel="00BE6C8A">
        <w:rPr>
          <w:rFonts w:eastAsia="MS Mincho"/>
          <w:lang w:eastAsia="ja-JP"/>
          <w:rPrChange w:id="8091" w:author="Unknown" w:date="2019-02-21T18:16:00Z">
            <w:rPr>
              <w:rFonts w:eastAsiaTheme="minorEastAsia"/>
              <w:highlight w:val="green"/>
              <w:lang w:eastAsia="ja-JP"/>
            </w:rPr>
          </w:rPrChange>
        </w:rPr>
        <w:t>1 452</w:t>
      </w:r>
      <w:r w:rsidRPr="0042498F" w:rsidDel="00BE6C8A">
        <w:rPr>
          <w:rFonts w:eastAsia="MS Mincho"/>
          <w:rPrChange w:id="8092" w:author="Unknown" w:date="2019-02-21T18:16:00Z">
            <w:rPr>
              <w:rFonts w:eastAsiaTheme="minorEastAsia"/>
              <w:highlight w:val="green"/>
            </w:rPr>
          </w:rPrChange>
        </w:rPr>
        <w:t>-</w:t>
      </w:r>
      <w:r w:rsidRPr="0042498F" w:rsidDel="00BE6C8A">
        <w:rPr>
          <w:rFonts w:eastAsia="MS Mincho"/>
          <w:lang w:eastAsia="ja-JP"/>
          <w:rPrChange w:id="8093" w:author="Unknown" w:date="2019-02-21T18:16:00Z">
            <w:rPr>
              <w:rFonts w:eastAsiaTheme="minorEastAsia"/>
              <w:highlight w:val="green"/>
              <w:lang w:eastAsia="ja-JP"/>
            </w:rPr>
          </w:rPrChange>
        </w:rPr>
        <w:t>1 492 </w:t>
      </w:r>
      <w:r w:rsidRPr="0042498F" w:rsidDel="00BE6C8A">
        <w:rPr>
          <w:rFonts w:eastAsia="MS Mincho"/>
          <w:rPrChange w:id="8094" w:author="Unknown" w:date="2019-02-21T18:16:00Z">
            <w:rPr>
              <w:rFonts w:eastAsiaTheme="minorEastAsia"/>
              <w:highlight w:val="green"/>
            </w:rPr>
          </w:rPrChange>
        </w:rPr>
        <w:t xml:space="preserve">MHz is identified for use by administrations in Region 3 wishing to implement International Mobile Telecommunications (IMT) in accordance </w:t>
      </w:r>
      <w:r w:rsidRPr="0042498F" w:rsidDel="00BE6C8A">
        <w:rPr>
          <w:rFonts w:eastAsia="MS Mincho"/>
          <w:rPrChange w:id="8095" w:author="Unknown" w:date="2019-02-21T18:16:00Z">
            <w:rPr>
              <w:rFonts w:eastAsiaTheme="minorEastAsia"/>
              <w:highlight w:val="green"/>
            </w:rPr>
          </w:rPrChange>
        </w:rPr>
        <w:lastRenderedPageBreak/>
        <w:t>with Resolution </w:t>
      </w:r>
      <w:r w:rsidRPr="0042498F" w:rsidDel="00BE6C8A">
        <w:rPr>
          <w:rFonts w:eastAsia="MS Mincho"/>
          <w:b/>
          <w:rPrChange w:id="8096" w:author="Unknown" w:date="2019-02-21T18:16:00Z">
            <w:rPr>
              <w:rFonts w:eastAsiaTheme="minorEastAsia"/>
              <w:b/>
              <w:highlight w:val="green"/>
            </w:rPr>
          </w:rPrChange>
        </w:rPr>
        <w:t>223 (Rev.WRC</w:t>
      </w:r>
      <w:r w:rsidRPr="0042498F" w:rsidDel="00BE6C8A">
        <w:rPr>
          <w:rFonts w:eastAsia="MS Mincho"/>
          <w:b/>
          <w:rPrChange w:id="8097" w:author="Unknown" w:date="2019-02-21T18:16:00Z">
            <w:rPr>
              <w:rFonts w:eastAsiaTheme="minorEastAsia"/>
              <w:b/>
              <w:highlight w:val="green"/>
            </w:rPr>
          </w:rPrChange>
        </w:rPr>
        <w:noBreakHyphen/>
        <w:t xml:space="preserve">15) </w:t>
      </w:r>
      <w:r w:rsidRPr="0042498F" w:rsidDel="00BE6C8A">
        <w:rPr>
          <w:rFonts w:eastAsia="MS Mincho"/>
          <w:rPrChange w:id="8098" w:author="Unknown" w:date="2019-02-21T18:16:00Z">
            <w:rPr>
              <w:rFonts w:eastAsiaTheme="minorEastAsia"/>
              <w:highlight w:val="green"/>
            </w:rPr>
          </w:rPrChange>
        </w:rPr>
        <w:t>and</w:t>
      </w:r>
      <w:r w:rsidRPr="0042498F" w:rsidDel="00BE6C8A">
        <w:rPr>
          <w:rFonts w:eastAsia="MS Mincho"/>
          <w:b/>
          <w:rPrChange w:id="8099" w:author="Unknown" w:date="2019-02-21T18:16:00Z">
            <w:rPr>
              <w:rFonts w:eastAsiaTheme="minorEastAsia"/>
              <w:b/>
              <w:highlight w:val="green"/>
            </w:rPr>
          </w:rPrChange>
        </w:rPr>
        <w:t xml:space="preserve"> </w:t>
      </w:r>
      <w:r w:rsidRPr="0042498F" w:rsidDel="00BE6C8A">
        <w:rPr>
          <w:rFonts w:eastAsia="MS Mincho"/>
          <w:rPrChange w:id="8100" w:author="Unknown" w:date="2019-02-21T18:16:00Z">
            <w:rPr>
              <w:rFonts w:eastAsiaTheme="minorEastAsia"/>
              <w:highlight w:val="green"/>
            </w:rPr>
          </w:rPrChange>
        </w:rPr>
        <w:t>Resolution</w:t>
      </w:r>
      <w:r w:rsidRPr="0042498F" w:rsidDel="00BE6C8A">
        <w:rPr>
          <w:rFonts w:eastAsia="MS Mincho"/>
          <w:b/>
          <w:rPrChange w:id="8101" w:author="Unknown" w:date="2019-02-21T18:16:00Z">
            <w:rPr>
              <w:rFonts w:eastAsiaTheme="minorEastAsia"/>
              <w:b/>
              <w:highlight w:val="green"/>
            </w:rPr>
          </w:rPrChange>
        </w:rPr>
        <w:t xml:space="preserve"> </w:t>
      </w:r>
      <w:r w:rsidRPr="0042498F">
        <w:rPr>
          <w:rFonts w:eastAsia="MS Mincho"/>
          <w:b/>
          <w:rPrChange w:id="8102" w:author="Unknown" w:date="2019-02-21T18:16:00Z">
            <w:rPr>
              <w:rFonts w:eastAsiaTheme="minorEastAsia"/>
              <w:b/>
              <w:highlight w:val="green"/>
            </w:rPr>
          </w:rPrChange>
        </w:rPr>
        <w:t>761</w:t>
      </w:r>
      <w:r w:rsidRPr="0042498F" w:rsidDel="00BE6C8A">
        <w:rPr>
          <w:rFonts w:eastAsia="MS Mincho"/>
          <w:b/>
          <w:rPrChange w:id="8103" w:author="Unknown" w:date="2019-02-21T18:16:00Z">
            <w:rPr>
              <w:rFonts w:eastAsiaTheme="minorEastAsia"/>
              <w:b/>
              <w:highlight w:val="green"/>
            </w:rPr>
          </w:rPrChange>
        </w:rPr>
        <w:t xml:space="preserve"> (WRC</w:t>
      </w:r>
      <w:r w:rsidRPr="0042498F" w:rsidDel="00BE6C8A">
        <w:rPr>
          <w:rFonts w:eastAsia="MS Mincho"/>
          <w:b/>
          <w:rPrChange w:id="8104" w:author="Unknown" w:date="2019-02-21T18:16:00Z">
            <w:rPr>
              <w:rFonts w:eastAsiaTheme="minorEastAsia"/>
              <w:b/>
              <w:highlight w:val="green"/>
            </w:rPr>
          </w:rPrChange>
        </w:rPr>
        <w:noBreakHyphen/>
        <w:t>15)</w:t>
      </w:r>
      <w:r w:rsidRPr="0042498F" w:rsidDel="00BE6C8A">
        <w:rPr>
          <w:rFonts w:eastAsia="MS Mincho"/>
          <w:rPrChange w:id="8105" w:author="Unknown" w:date="2019-02-21T18:16:00Z">
            <w:rPr>
              <w:rFonts w:eastAsiaTheme="minorEastAsia"/>
              <w:highlight w:val="green"/>
            </w:rPr>
          </w:rPrChange>
        </w:rPr>
        <w:t xml:space="preserve">. The use of this frequency band by the above administrations for the implementation of IMT is subject to agreement obtained under </w:t>
      </w:r>
      <w:r w:rsidRPr="0042498F" w:rsidDel="00BE6C8A">
        <w:rPr>
          <w:rFonts w:eastAsia="MS Mincho"/>
          <w:lang w:eastAsia="ja-JP"/>
          <w:rPrChange w:id="8106" w:author="Unknown" w:date="2019-02-21T18:16:00Z">
            <w:rPr>
              <w:rFonts w:eastAsiaTheme="minorEastAsia"/>
              <w:highlight w:val="green"/>
              <w:lang w:eastAsia="ja-JP"/>
            </w:rPr>
          </w:rPrChange>
        </w:rPr>
        <w:t>No. </w:t>
      </w:r>
      <w:r w:rsidRPr="0042498F" w:rsidDel="00BE6C8A">
        <w:rPr>
          <w:rFonts w:eastAsia="MS Mincho"/>
          <w:b/>
          <w:bCs/>
          <w:rPrChange w:id="8107" w:author="Unknown" w:date="2019-02-21T18:16:00Z">
            <w:rPr>
              <w:rFonts w:eastAsiaTheme="minorEastAsia"/>
              <w:b/>
              <w:highlight w:val="green"/>
            </w:rPr>
          </w:rPrChange>
        </w:rPr>
        <w:t>9.21</w:t>
      </w:r>
      <w:r w:rsidRPr="0042498F" w:rsidDel="00BE6C8A">
        <w:rPr>
          <w:rFonts w:eastAsia="MS Mincho"/>
          <w:rPrChange w:id="8108" w:author="Unknown" w:date="2019-02-21T18:16:00Z">
            <w:rPr>
              <w:rFonts w:eastAsiaTheme="minorEastAsia"/>
              <w:highlight w:val="green"/>
            </w:rPr>
          </w:rPrChange>
        </w:rPr>
        <w:t xml:space="preserve"> from countries using stations of </w:t>
      </w:r>
      <w:r w:rsidRPr="0042498F" w:rsidDel="00BE6C8A">
        <w:rPr>
          <w:rFonts w:eastAsia="MS Mincho"/>
          <w:lang w:eastAsia="ja-JP"/>
          <w:rPrChange w:id="8109" w:author="Unknown" w:date="2019-02-21T18:16:00Z">
            <w:rPr>
              <w:rFonts w:eastAsiaTheme="minorEastAsia"/>
              <w:highlight w:val="green"/>
              <w:lang w:eastAsia="ja-JP"/>
            </w:rPr>
          </w:rPrChange>
        </w:rPr>
        <w:t xml:space="preserve">the </w:t>
      </w:r>
      <w:r w:rsidRPr="0042498F" w:rsidDel="00BE6C8A">
        <w:rPr>
          <w:rFonts w:eastAsia="MS Mincho"/>
          <w:rPrChange w:id="8110" w:author="Unknown" w:date="2019-02-21T18:16:00Z">
            <w:rPr>
              <w:rFonts w:eastAsiaTheme="minorEastAsia"/>
              <w:highlight w:val="green"/>
            </w:rPr>
          </w:rPrChange>
        </w:rPr>
        <w:t>aeronautical mobile service</w:t>
      </w:r>
      <w:r w:rsidRPr="0042498F" w:rsidDel="00BE6C8A">
        <w:rPr>
          <w:rFonts w:eastAsia="MS Mincho"/>
          <w:lang w:eastAsia="ja-JP"/>
          <w:rPrChange w:id="8111" w:author="Unknown" w:date="2019-02-21T18:16:00Z">
            <w:rPr>
              <w:rFonts w:eastAsiaTheme="minorEastAsia"/>
              <w:highlight w:val="green"/>
              <w:lang w:eastAsia="ja-JP"/>
            </w:rPr>
          </w:rPrChange>
        </w:rPr>
        <w:t xml:space="preserve">. </w:t>
      </w:r>
      <w:r w:rsidRPr="0042498F" w:rsidDel="00BE6C8A">
        <w:rPr>
          <w:rFonts w:eastAsia="MS Mincho"/>
          <w:rPrChange w:id="8112" w:author="Unknown" w:date="2019-02-21T18:16:00Z">
            <w:rPr>
              <w:rFonts w:eastAsiaTheme="minorEastAsia"/>
              <w:highlight w:val="green"/>
            </w:rPr>
          </w:rPrChange>
        </w:rPr>
        <w:t>This identification does not preclude the use of this frequency band by any application of the services to which it is allocated and does not establish priority in the Radio Regulations.</w:t>
      </w:r>
      <w:ins w:id="8113" w:author="Unknown" w:date="2018-09-10T17:43:00Z">
        <w:r w:rsidRPr="0042498F">
          <w:rPr>
            <w:rFonts w:eastAsia="MS Mincho"/>
            <w:rPrChange w:id="8114" w:author="Unknown" w:date="2019-02-21T18:16:00Z">
              <w:rPr>
                <w:rFonts w:eastAsiaTheme="minorEastAsia"/>
                <w:highlight w:val="green"/>
              </w:rPr>
            </w:rPrChange>
          </w:rPr>
          <w:t xml:space="preserve"> </w:t>
        </w:r>
      </w:ins>
      <w:ins w:id="8115" w:author="Unknown" w:date="2018-06-18T09:36:00Z">
        <w:r w:rsidRPr="0042498F">
          <w:rPr>
            <w:rFonts w:eastAsia="MS Mincho"/>
            <w:rPrChange w:id="8116" w:author="Unknown" w:date="2019-02-21T18:16:00Z">
              <w:rPr>
                <w:rFonts w:eastAsiaTheme="minorEastAsia"/>
                <w:highlight w:val="green"/>
              </w:rPr>
            </w:rPrChange>
          </w:rPr>
          <w:t>Before an administration brings into use an IMT system in the frequency band 1 452-1 492</w:t>
        </w:r>
      </w:ins>
      <w:ins w:id="8117" w:author="Unknown" w:date="2018-06-18T09:35:00Z">
        <w:r w:rsidRPr="0042498F">
          <w:rPr>
            <w:rFonts w:eastAsia="MS Mincho"/>
            <w:shd w:val="clear" w:color="auto" w:fill="FFFFFF"/>
            <w:rPrChange w:id="8118" w:author="Unknown" w:date="2019-02-21T18:16:00Z">
              <w:rPr>
                <w:rFonts w:eastAsiaTheme="minorEastAsia"/>
                <w:highlight w:val="green"/>
                <w:shd w:val="clear" w:color="auto" w:fill="FFFFFF"/>
              </w:rPr>
            </w:rPrChange>
          </w:rPr>
          <w:t> </w:t>
        </w:r>
      </w:ins>
      <w:ins w:id="8119" w:author="Unknown" w:date="2018-06-18T09:36:00Z">
        <w:r w:rsidRPr="0042498F">
          <w:rPr>
            <w:rFonts w:eastAsia="MS Mincho"/>
            <w:rPrChange w:id="8120" w:author="Unknown" w:date="2019-02-21T18:16:00Z">
              <w:rPr>
                <w:rFonts w:eastAsiaTheme="minorEastAsia"/>
                <w:highlight w:val="green"/>
              </w:rPr>
            </w:rPrChange>
          </w:rPr>
          <w:t>MHz, it should ensure</w:t>
        </w:r>
      </w:ins>
      <w:ins w:id="8121" w:author="Unknown" w:date="2018-09-10T17:44:00Z">
        <w:r w:rsidRPr="0042498F">
          <w:rPr>
            <w:rFonts w:eastAsia="MS Mincho"/>
            <w:rPrChange w:id="8122" w:author="Unknown" w:date="2019-02-21T18:16:00Z">
              <w:rPr>
                <w:rFonts w:eastAsiaTheme="minorEastAsia"/>
                <w:highlight w:val="green"/>
              </w:rPr>
            </w:rPrChange>
          </w:rPr>
          <w:t xml:space="preserve"> </w:t>
        </w:r>
      </w:ins>
      <w:ins w:id="8123" w:author="Unknown" w:date="2018-06-18T09:36:00Z">
        <w:r w:rsidRPr="0042498F">
          <w:rPr>
            <w:rFonts w:eastAsia="MS Mincho"/>
            <w:rPrChange w:id="8124" w:author="Unknown" w:date="2019-02-21T18:16:00Z">
              <w:rPr>
                <w:rFonts w:eastAsiaTheme="minorEastAsia"/>
                <w:highlight w:val="green"/>
              </w:rPr>
            </w:rPrChange>
          </w:rPr>
          <w:t xml:space="preserve">that the power flux-density (pfd) produced </w:t>
        </w:r>
        <w:r w:rsidRPr="0042498F">
          <w:rPr>
            <w:rFonts w:eastAsia="MS Mincho"/>
            <w:lang w:eastAsia="zh-CN"/>
            <w:rPrChange w:id="8125" w:author="Unknown" w:date="2019-02-21T18:16:00Z">
              <w:rPr>
                <w:rFonts w:eastAsiaTheme="minorEastAsia"/>
                <w:highlight w:val="green"/>
                <w:lang w:eastAsia="zh-CN"/>
              </w:rPr>
            </w:rPrChange>
          </w:rPr>
          <w:t xml:space="preserve">by any IMT transmitting station </w:t>
        </w:r>
        <w:r w:rsidRPr="0042498F">
          <w:rPr>
            <w:rFonts w:eastAsia="MS Mincho"/>
            <w:rPrChange w:id="8126" w:author="Unknown" w:date="2019-02-21T18:16:00Z">
              <w:rPr>
                <w:rFonts w:eastAsiaTheme="minorEastAsia"/>
                <w:highlight w:val="green"/>
              </w:rPr>
            </w:rPrChange>
          </w:rPr>
          <w:t>at 3</w:t>
        </w:r>
      </w:ins>
      <w:ins w:id="8127" w:author="Unknown" w:date="2018-06-18T09:35:00Z">
        <w:r w:rsidRPr="0042498F">
          <w:rPr>
            <w:rFonts w:eastAsia="MS Mincho"/>
            <w:shd w:val="clear" w:color="auto" w:fill="FFFFFF"/>
            <w:rPrChange w:id="8128" w:author="Unknown" w:date="2019-02-21T18:16:00Z">
              <w:rPr>
                <w:rFonts w:eastAsiaTheme="minorEastAsia"/>
                <w:highlight w:val="green"/>
                <w:shd w:val="clear" w:color="auto" w:fill="FFFFFF"/>
              </w:rPr>
            </w:rPrChange>
          </w:rPr>
          <w:t> </w:t>
        </w:r>
      </w:ins>
      <w:ins w:id="8129" w:author="Unknown" w:date="2018-06-18T09:36:00Z">
        <w:r w:rsidRPr="0042498F">
          <w:rPr>
            <w:rFonts w:eastAsia="MS Mincho"/>
            <w:rPrChange w:id="8130" w:author="Unknown" w:date="2019-02-21T18:16:00Z">
              <w:rPr>
                <w:rFonts w:eastAsiaTheme="minorEastAsia"/>
                <w:highlight w:val="green"/>
              </w:rPr>
            </w:rPrChange>
          </w:rPr>
          <w:t xml:space="preserve">m above the ground of any point of the territory of any other administration which is within the service area of a satellite network in the broadcasting-satellite service in this </w:t>
        </w:r>
      </w:ins>
      <w:ins w:id="8131" w:author="Unknown" w:date="2018-09-07T12:27:00Z">
        <w:r w:rsidRPr="0042498F">
          <w:rPr>
            <w:rFonts w:eastAsia="MS Mincho"/>
            <w:shd w:val="clear" w:color="auto" w:fill="FFFFFF"/>
            <w:rPrChange w:id="8132" w:author="Unknown" w:date="2019-02-21T18:16:00Z">
              <w:rPr>
                <w:rFonts w:eastAsiaTheme="minorEastAsia"/>
                <w:highlight w:val="green"/>
                <w:shd w:val="clear" w:color="auto" w:fill="FFFFFF"/>
              </w:rPr>
            </w:rPrChange>
          </w:rPr>
          <w:t xml:space="preserve">frequency </w:t>
        </w:r>
      </w:ins>
      <w:ins w:id="8133" w:author="Unknown" w:date="2018-06-18T09:36:00Z">
        <w:r w:rsidRPr="0042498F">
          <w:rPr>
            <w:rFonts w:eastAsia="MS Mincho"/>
            <w:rPrChange w:id="8134" w:author="Unknown" w:date="2019-02-21T18:16:00Z">
              <w:rPr>
                <w:rFonts w:eastAsiaTheme="minorEastAsia"/>
                <w:highlight w:val="green"/>
              </w:rPr>
            </w:rPrChange>
          </w:rPr>
          <w:t>band does not exceed</w:t>
        </w:r>
      </w:ins>
      <w:ins w:id="8135" w:author="Ruepp, Rowena [2]" w:date="2018-07-27T11:01:00Z">
        <w:r w:rsidRPr="0042498F">
          <w:rPr>
            <w:rFonts w:eastAsia="MS Mincho"/>
            <w:rPrChange w:id="8136" w:author="Unknown" w:date="2019-02-21T18:16:00Z">
              <w:rPr>
                <w:rFonts w:eastAsiaTheme="minorEastAsia"/>
                <w:highlight w:val="green"/>
              </w:rPr>
            </w:rPrChange>
          </w:rPr>
          <w:t xml:space="preserve"> </w:t>
        </w:r>
      </w:ins>
      <w:ins w:id="8137" w:author="Unknown" w:date="2018-09-10T17:43:00Z">
        <w:r w:rsidRPr="0042498F">
          <w:rPr>
            <w:rFonts w:eastAsia="MS Mincho"/>
            <w:rPrChange w:id="8138" w:author="Unknown" w:date="2019-02-21T18:16:00Z">
              <w:rPr>
                <w:rFonts w:eastAsiaTheme="minorEastAsia"/>
                <w:highlight w:val="green"/>
              </w:rPr>
            </w:rPrChange>
          </w:rPr>
          <w:t>−</w:t>
        </w:r>
      </w:ins>
      <w:ins w:id="8139" w:author="Unknown" w:date="2018-07-04T18:58:00Z">
        <w:r w:rsidRPr="0042498F">
          <w:rPr>
            <w:rFonts w:eastAsia="MS Mincho"/>
            <w:lang w:eastAsia="zh-CN"/>
            <w:rPrChange w:id="8140" w:author="Unknown" w:date="2019-02-21T18:16:00Z">
              <w:rPr>
                <w:rFonts w:eastAsiaTheme="minorEastAsia"/>
                <w:highlight w:val="green"/>
                <w:lang w:eastAsia="zh-CN"/>
              </w:rPr>
            </w:rPrChange>
          </w:rPr>
          <w:t>159.4</w:t>
        </w:r>
      </w:ins>
      <w:ins w:id="8141" w:author="Unknown" w:date="2018-06-25T09:24:00Z">
        <w:r w:rsidRPr="0042498F">
          <w:rPr>
            <w:rFonts w:eastAsia="MS Mincho"/>
            <w:lang w:eastAsia="zh-CN"/>
            <w:rPrChange w:id="8142" w:author="Unknown" w:date="2019-02-21T18:16:00Z">
              <w:rPr>
                <w:rFonts w:eastAsiaTheme="minorEastAsia"/>
                <w:highlight w:val="green"/>
                <w:lang w:eastAsia="zh-CN"/>
              </w:rPr>
            </w:rPrChange>
          </w:rPr>
          <w:t> dB(W/(m</w:t>
        </w:r>
        <w:r w:rsidRPr="0042498F">
          <w:rPr>
            <w:rFonts w:eastAsia="MS Mincho"/>
            <w:vertAlign w:val="superscript"/>
            <w:lang w:eastAsia="zh-CN"/>
            <w:rPrChange w:id="8143" w:author="Unknown" w:date="2019-02-21T18:16:00Z">
              <w:rPr>
                <w:rFonts w:eastAsiaTheme="minorEastAsia"/>
                <w:highlight w:val="green"/>
                <w:vertAlign w:val="superscript"/>
                <w:lang w:eastAsia="zh-CN"/>
              </w:rPr>
            </w:rPrChange>
          </w:rPr>
          <w:t>2</w:t>
        </w:r>
        <w:r w:rsidRPr="0042498F">
          <w:rPr>
            <w:rFonts w:eastAsia="MS Mincho"/>
            <w:rPrChange w:id="8144" w:author="Unknown" w:date="2019-02-25T17:19:00Z">
              <w:rPr>
                <w:rFonts w:eastAsiaTheme="minorEastAsia"/>
                <w:highlight w:val="green"/>
                <w:vertAlign w:val="superscript"/>
                <w:lang w:eastAsia="zh-CN"/>
              </w:rPr>
            </w:rPrChange>
          </w:rPr>
          <w:t> </w:t>
        </w:r>
        <w:r w:rsidRPr="0042498F">
          <w:rPr>
            <w:rFonts w:ascii="Cambria Math" w:eastAsia="MS Mincho" w:hAnsi="Cambria Math" w:cs="Cambria Math"/>
            <w:lang w:eastAsia="zh-CN"/>
            <w:rPrChange w:id="8145" w:author="Unknown" w:date="2019-02-20T11:45:00Z">
              <w:rPr>
                <w:rFonts w:ascii="Cambria Math" w:eastAsiaTheme="minorEastAsia" w:hAnsi="Cambria Math" w:cs="Cambria Math"/>
                <w:highlight w:val="green"/>
                <w:lang w:eastAsia="zh-CN"/>
              </w:rPr>
            </w:rPrChange>
          </w:rPr>
          <w:t>⋅</w:t>
        </w:r>
      </w:ins>
      <w:ins w:id="8146" w:author="Unknown" w:date="2018-06-18T09:35:00Z">
        <w:r w:rsidRPr="0042498F">
          <w:rPr>
            <w:rFonts w:eastAsia="MS Mincho"/>
            <w:shd w:val="clear" w:color="auto" w:fill="FFFFFF"/>
            <w:rPrChange w:id="8147" w:author="Unknown" w:date="2019-02-20T11:45:00Z">
              <w:rPr>
                <w:rFonts w:eastAsiaTheme="minorEastAsia"/>
                <w:highlight w:val="green"/>
                <w:shd w:val="clear" w:color="auto" w:fill="FFFFFF"/>
              </w:rPr>
            </w:rPrChange>
          </w:rPr>
          <w:t> </w:t>
        </w:r>
      </w:ins>
      <w:ins w:id="8148" w:author="Unknown" w:date="2018-06-25T09:24:00Z">
        <w:r w:rsidRPr="0042498F">
          <w:rPr>
            <w:rFonts w:eastAsia="MS Mincho"/>
            <w:lang w:eastAsia="zh-CN"/>
            <w:rPrChange w:id="8149" w:author="Unknown" w:date="2019-02-21T18:16:00Z">
              <w:rPr>
                <w:rFonts w:eastAsiaTheme="minorEastAsia"/>
                <w:highlight w:val="green"/>
                <w:lang w:eastAsia="zh-CN"/>
              </w:rPr>
            </w:rPrChange>
          </w:rPr>
          <w:t>4 kHz))</w:t>
        </w:r>
      </w:ins>
      <w:ins w:id="8150" w:author="Unknown" w:date="2018-06-18T09:36:00Z">
        <w:r w:rsidRPr="0042498F">
          <w:rPr>
            <w:rFonts w:eastAsia="MS Mincho"/>
            <w:rPrChange w:id="8151" w:author="Unknown" w:date="2019-02-21T18:16:00Z">
              <w:rPr>
                <w:rFonts w:eastAsiaTheme="minorEastAsia"/>
                <w:highlight w:val="green"/>
              </w:rPr>
            </w:rPrChange>
          </w:rPr>
          <w:t>,</w:t>
        </w:r>
        <w:r w:rsidRPr="0042498F">
          <w:rPr>
            <w:rFonts w:eastAsia="MS Mincho"/>
            <w:lang w:eastAsia="zh-CN"/>
            <w:rPrChange w:id="8152" w:author="Unknown" w:date="2019-02-21T18:16:00Z">
              <w:rPr>
                <w:rFonts w:eastAsiaTheme="minorEastAsia"/>
                <w:highlight w:val="green"/>
                <w:lang w:eastAsia="zh-CN"/>
              </w:rPr>
            </w:rPrChange>
          </w:rPr>
          <w:t xml:space="preserve"> unless otherwise agreed between the administrations concerned.</w:t>
        </w:r>
      </w:ins>
      <w:r w:rsidRPr="0042498F">
        <w:rPr>
          <w:rFonts w:eastAsia="MS Mincho"/>
          <w:sz w:val="16"/>
          <w:szCs w:val="12"/>
          <w:shd w:val="clear" w:color="auto" w:fill="FFFFFF"/>
          <w:lang w:eastAsia="zh-CN"/>
          <w:rPrChange w:id="8153" w:author="Unknown" w:date="2019-02-21T18:16:00Z">
            <w:rPr>
              <w:rFonts w:eastAsiaTheme="minorEastAsia"/>
              <w:sz w:val="16"/>
              <w:szCs w:val="12"/>
              <w:highlight w:val="green"/>
              <w:shd w:val="clear" w:color="auto" w:fill="FFFFFF"/>
              <w:lang w:eastAsia="zh-CN"/>
            </w:rPr>
          </w:rPrChange>
        </w:rPr>
        <w:t>     (WRC</w:t>
      </w:r>
      <w:r w:rsidRPr="0042498F">
        <w:rPr>
          <w:rFonts w:eastAsia="MS Mincho"/>
          <w:sz w:val="16"/>
          <w:szCs w:val="12"/>
          <w:shd w:val="clear" w:color="auto" w:fill="FFFFFF"/>
          <w:lang w:eastAsia="zh-CN"/>
          <w:rPrChange w:id="8154" w:author="Unknown" w:date="2019-02-21T18:16:00Z">
            <w:rPr>
              <w:rFonts w:eastAsiaTheme="minorEastAsia"/>
              <w:sz w:val="16"/>
              <w:szCs w:val="12"/>
              <w:highlight w:val="green"/>
              <w:shd w:val="clear" w:color="auto" w:fill="FFFFFF"/>
              <w:lang w:eastAsia="zh-CN"/>
            </w:rPr>
          </w:rPrChange>
        </w:rPr>
        <w:noBreakHyphen/>
      </w:r>
      <w:del w:id="8155" w:author="Ruepp, Rowena [2]" w:date="2018-07-27T11:00:00Z">
        <w:r w:rsidRPr="0042498F" w:rsidDel="005527C4">
          <w:rPr>
            <w:rFonts w:eastAsia="MS Mincho"/>
            <w:sz w:val="16"/>
            <w:szCs w:val="12"/>
            <w:shd w:val="clear" w:color="auto" w:fill="FFFFFF"/>
            <w:lang w:eastAsia="zh-CN"/>
            <w:rPrChange w:id="8156" w:author="Unknown" w:date="2019-02-21T18:16:00Z">
              <w:rPr>
                <w:rFonts w:eastAsiaTheme="minorEastAsia"/>
                <w:sz w:val="16"/>
                <w:szCs w:val="12"/>
                <w:highlight w:val="green"/>
                <w:shd w:val="clear" w:color="auto" w:fill="FFFFFF"/>
                <w:lang w:eastAsia="zh-CN"/>
              </w:rPr>
            </w:rPrChange>
          </w:rPr>
          <w:delText>1</w:delText>
        </w:r>
      </w:del>
      <w:del w:id="8157" w:author="Unknown">
        <w:r w:rsidRPr="0042498F" w:rsidDel="00053976">
          <w:rPr>
            <w:rFonts w:eastAsia="MS Mincho"/>
            <w:sz w:val="16"/>
            <w:szCs w:val="12"/>
            <w:shd w:val="clear" w:color="auto" w:fill="FFFFFF"/>
            <w:lang w:eastAsia="zh-CN"/>
            <w:rPrChange w:id="8158" w:author="Unknown" w:date="2019-02-21T18:16:00Z">
              <w:rPr>
                <w:rFonts w:eastAsiaTheme="minorEastAsia"/>
                <w:sz w:val="16"/>
                <w:szCs w:val="12"/>
                <w:highlight w:val="green"/>
                <w:shd w:val="clear" w:color="auto" w:fill="FFFFFF"/>
                <w:lang w:eastAsia="zh-CN"/>
              </w:rPr>
            </w:rPrChange>
          </w:rPr>
          <w:delText>5</w:delText>
        </w:r>
      </w:del>
      <w:ins w:id="8159" w:author="Ruepp, Rowena [2]" w:date="2018-07-27T11:00:00Z">
        <w:r w:rsidRPr="0042498F">
          <w:rPr>
            <w:rFonts w:eastAsia="MS Mincho"/>
            <w:sz w:val="16"/>
            <w:szCs w:val="12"/>
            <w:shd w:val="clear" w:color="auto" w:fill="FFFFFF"/>
            <w:lang w:eastAsia="zh-CN"/>
            <w:rPrChange w:id="8160" w:author="Unknown" w:date="2019-02-21T18:16:00Z">
              <w:rPr>
                <w:rFonts w:eastAsiaTheme="minorEastAsia"/>
                <w:sz w:val="16"/>
                <w:szCs w:val="12"/>
                <w:highlight w:val="green"/>
                <w:shd w:val="clear" w:color="auto" w:fill="FFFFFF"/>
                <w:lang w:eastAsia="zh-CN"/>
              </w:rPr>
            </w:rPrChange>
          </w:rPr>
          <w:t>1</w:t>
        </w:r>
      </w:ins>
      <w:ins w:id="8161" w:author="Unknown" w:date="2018-07-13T15:43:00Z">
        <w:r w:rsidRPr="0042498F">
          <w:rPr>
            <w:rFonts w:eastAsia="MS Mincho"/>
            <w:sz w:val="16"/>
            <w:szCs w:val="12"/>
            <w:shd w:val="clear" w:color="auto" w:fill="FFFFFF"/>
            <w:lang w:eastAsia="zh-CN"/>
            <w:rPrChange w:id="8162" w:author="Unknown" w:date="2019-02-21T18:16:00Z">
              <w:rPr>
                <w:rFonts w:eastAsiaTheme="minorEastAsia"/>
                <w:sz w:val="16"/>
                <w:szCs w:val="12"/>
                <w:highlight w:val="green"/>
                <w:shd w:val="clear" w:color="auto" w:fill="FFFFFF"/>
                <w:lang w:eastAsia="zh-CN"/>
              </w:rPr>
            </w:rPrChange>
          </w:rPr>
          <w:t>9</w:t>
        </w:r>
      </w:ins>
      <w:r w:rsidRPr="0042498F">
        <w:rPr>
          <w:rFonts w:eastAsia="MS Mincho"/>
          <w:sz w:val="16"/>
          <w:szCs w:val="12"/>
          <w:shd w:val="clear" w:color="auto" w:fill="FFFFFF"/>
          <w:lang w:eastAsia="zh-CN"/>
          <w:rPrChange w:id="8163" w:author="Unknown" w:date="2019-02-21T18:16:00Z">
            <w:rPr>
              <w:rFonts w:eastAsiaTheme="minorEastAsia"/>
              <w:sz w:val="16"/>
              <w:szCs w:val="12"/>
              <w:highlight w:val="green"/>
              <w:shd w:val="clear" w:color="auto" w:fill="FFFFFF"/>
              <w:lang w:eastAsia="zh-CN"/>
            </w:rPr>
          </w:rPrChange>
        </w:rPr>
        <w:t>)</w:t>
      </w:r>
    </w:p>
    <w:p w:rsidR="001962A2" w:rsidRPr="0042498F" w:rsidRDefault="001962A2" w:rsidP="00130FDA">
      <w:pPr>
        <w:pStyle w:val="Reasons"/>
        <w:rPr>
          <w:rFonts w:eastAsiaTheme="minorEastAsia"/>
          <w:rPrChange w:id="8164" w:author="Unknown" w:date="2019-02-21T18:16:00Z">
            <w:rPr>
              <w:rFonts w:eastAsiaTheme="minorEastAsia"/>
              <w:highlight w:val="green"/>
              <w:lang w:eastAsia="zh-CN"/>
            </w:rPr>
          </w:rPrChange>
        </w:rPr>
      </w:pPr>
    </w:p>
    <w:p w:rsidR="001962A2" w:rsidRPr="0042498F" w:rsidRDefault="001962A2" w:rsidP="00130FDA">
      <w:pPr>
        <w:pStyle w:val="Note"/>
        <w:rPr>
          <w:shd w:val="clear" w:color="auto" w:fill="FFFFFF"/>
        </w:rPr>
      </w:pPr>
      <w:r w:rsidRPr="0042498F">
        <w:rPr>
          <w:shd w:val="clear" w:color="auto" w:fill="FFFFFF"/>
        </w:rPr>
        <w:t xml:space="preserve">Note: Under this </w:t>
      </w:r>
      <w:r w:rsidRPr="0042498F">
        <w:rPr>
          <w:shd w:val="clear" w:color="auto" w:fill="FFFFFF"/>
          <w:lang w:eastAsia="ja-JP"/>
        </w:rPr>
        <w:t>action</w:t>
      </w:r>
      <w:r w:rsidRPr="0042498F">
        <w:rPr>
          <w:shd w:val="clear" w:color="auto" w:fill="FFFFFF"/>
        </w:rPr>
        <w:t xml:space="preserve">, it is also proposed to keep the current application of RR Nos. </w:t>
      </w:r>
      <w:r w:rsidRPr="0042498F">
        <w:rPr>
          <w:rStyle w:val="Artref"/>
          <w:b/>
        </w:rPr>
        <w:t>9.11</w:t>
      </w:r>
      <w:r w:rsidRPr="0042498F">
        <w:rPr>
          <w:shd w:val="clear" w:color="auto" w:fill="FFFFFF"/>
        </w:rPr>
        <w:t xml:space="preserve"> and </w:t>
      </w:r>
      <w:r w:rsidRPr="0042498F">
        <w:rPr>
          <w:b/>
          <w:bCs/>
        </w:rPr>
        <w:t>9.19</w:t>
      </w:r>
      <w:r w:rsidRPr="0042498F">
        <w:rPr>
          <w:shd w:val="clear" w:color="auto" w:fill="FFFFFF"/>
        </w:rPr>
        <w:t xml:space="preserve">, and no mandatory pfd limitation set up under RR Article </w:t>
      </w:r>
      <w:r w:rsidRPr="0042498F">
        <w:rPr>
          <w:rStyle w:val="Artref"/>
          <w:bCs/>
        </w:rPr>
        <w:t>21</w:t>
      </w:r>
      <w:r w:rsidRPr="0042498F">
        <w:rPr>
          <w:shd w:val="clear" w:color="auto" w:fill="FFFFFF"/>
        </w:rPr>
        <w:t xml:space="preserve"> to the BSS (sound) space station or across national borders in the 1 452</w:t>
      </w:r>
      <w:r w:rsidRPr="0042498F">
        <w:rPr>
          <w:shd w:val="clear" w:color="auto" w:fill="FFFFFF"/>
        </w:rPr>
        <w:noBreakHyphen/>
        <w:t>1 492 MHz frequency band. In addition, RR No. </w:t>
      </w:r>
      <w:r w:rsidRPr="0042498F">
        <w:rPr>
          <w:rStyle w:val="Artref"/>
          <w:b/>
        </w:rPr>
        <w:t>21.2.1</w:t>
      </w:r>
      <w:r w:rsidRPr="0042498F">
        <w:rPr>
          <w:shd w:val="clear" w:color="auto" w:fill="FFFFFF"/>
        </w:rPr>
        <w:t xml:space="preserve"> should be considered.</w:t>
      </w:r>
    </w:p>
    <w:p w:rsidR="001962A2" w:rsidRPr="0042498F" w:rsidRDefault="001962A2" w:rsidP="00130FDA">
      <w:pPr>
        <w:pStyle w:val="Proposal"/>
        <w:rPr>
          <w:rFonts w:eastAsia="Yu Mincho"/>
          <w:rPrChange w:id="8165" w:author="Unknown" w:date="2019-02-21T18:16:00Z">
            <w:rPr>
              <w:rFonts w:eastAsia="Yu Mincho"/>
              <w:highlight w:val="green"/>
            </w:rPr>
          </w:rPrChange>
        </w:rPr>
      </w:pPr>
      <w:r w:rsidRPr="0042498F">
        <w:rPr>
          <w:rFonts w:eastAsiaTheme="minorEastAsia"/>
          <w:rPrChange w:id="8166" w:author="Unknown" w:date="2019-02-21T18:16:00Z">
            <w:rPr>
              <w:rFonts w:eastAsiaTheme="minorEastAsia"/>
              <w:highlight w:val="green"/>
            </w:rPr>
          </w:rPrChange>
        </w:rPr>
        <w:t>ADD</w:t>
      </w:r>
    </w:p>
    <w:p w:rsidR="001962A2" w:rsidRPr="0042498F" w:rsidRDefault="001962A2" w:rsidP="00130FDA">
      <w:pPr>
        <w:pStyle w:val="Note"/>
        <w:rPr>
          <w:sz w:val="16"/>
          <w:szCs w:val="16"/>
          <w:shd w:val="clear" w:color="auto" w:fill="FFFFFF"/>
          <w:lang w:eastAsia="zh-CN"/>
        </w:rPr>
      </w:pPr>
      <w:r w:rsidRPr="0042498F">
        <w:rPr>
          <w:b/>
          <w:rPrChange w:id="8167" w:author="Unknown" w:date="2019-02-21T18:16:00Z">
            <w:rPr>
              <w:b/>
              <w:szCs w:val="24"/>
            </w:rPr>
          </w:rPrChange>
        </w:rPr>
        <w:t>5.</w:t>
      </w:r>
      <w:r w:rsidRPr="0042498F">
        <w:rPr>
          <w:rStyle w:val="Appdef"/>
          <w:rPrChange w:id="8168" w:author="Unknown" w:date="2019-02-21T18:16:00Z">
            <w:rPr>
              <w:b/>
              <w:szCs w:val="24"/>
            </w:rPr>
          </w:rPrChange>
        </w:rPr>
        <w:t>B912</w:t>
      </w:r>
      <w:r w:rsidRPr="0042498F">
        <w:rPr>
          <w:b/>
          <w:bCs/>
          <w:shd w:val="clear" w:color="auto" w:fill="FFFFFF"/>
          <w:lang w:eastAsia="zh-CN"/>
          <w:rPrChange w:id="8169" w:author="Unknown" w:date="2019-02-21T18:16:00Z">
            <w:rPr>
              <w:b/>
              <w:bCs/>
              <w:szCs w:val="24"/>
              <w:shd w:val="clear" w:color="auto" w:fill="FFFFFF"/>
              <w:lang w:eastAsia="zh-CN"/>
            </w:rPr>
          </w:rPrChange>
        </w:rPr>
        <w:tab/>
      </w:r>
      <w:r w:rsidRPr="0042498F">
        <w:rPr>
          <w:shd w:val="clear" w:color="auto" w:fill="FFFFFF"/>
          <w:lang w:eastAsia="zh-CN"/>
          <w:rPrChange w:id="8170" w:author="Unknown" w:date="2019-02-21T18:16:00Z">
            <w:rPr>
              <w:szCs w:val="24"/>
              <w:shd w:val="clear" w:color="auto" w:fill="FFFFFF"/>
              <w:lang w:eastAsia="zh-CN"/>
            </w:rPr>
          </w:rPrChange>
        </w:rPr>
        <w:t>Use of the</w:t>
      </w:r>
      <w:r w:rsidRPr="0042498F">
        <w:rPr>
          <w:shd w:val="clear" w:color="auto" w:fill="FFFFFF"/>
          <w:rPrChange w:id="8171" w:author="Unknown" w:date="2019-02-21T18:16:00Z">
            <w:rPr>
              <w:szCs w:val="24"/>
              <w:shd w:val="clear" w:color="auto" w:fill="FFFFFF"/>
            </w:rPr>
          </w:rPrChange>
        </w:rPr>
        <w:t xml:space="preserve"> frequency</w:t>
      </w:r>
      <w:r w:rsidRPr="0042498F">
        <w:rPr>
          <w:shd w:val="clear" w:color="auto" w:fill="FFFFFF"/>
          <w:lang w:eastAsia="zh-CN"/>
          <w:rPrChange w:id="8172" w:author="Unknown" w:date="2019-02-21T18:16:00Z">
            <w:rPr>
              <w:szCs w:val="24"/>
              <w:shd w:val="clear" w:color="auto" w:fill="FFFFFF"/>
              <w:lang w:eastAsia="zh-CN"/>
            </w:rPr>
          </w:rPrChange>
        </w:rPr>
        <w:t xml:space="preserve"> band 1 452-1 492 MHz </w:t>
      </w:r>
      <w:r w:rsidRPr="0042498F">
        <w:rPr>
          <w:shd w:val="clear" w:color="auto" w:fill="FFFFFF"/>
          <w:rPrChange w:id="8173" w:author="Unknown" w:date="2019-02-21T18:16:00Z">
            <w:rPr>
              <w:szCs w:val="24"/>
              <w:shd w:val="clear" w:color="auto" w:fill="FFFFFF"/>
            </w:rPr>
          </w:rPrChange>
        </w:rPr>
        <w:t>in Regions</w:t>
      </w:r>
      <w:r w:rsidRPr="0042498F">
        <w:rPr>
          <w:shd w:val="clear" w:color="auto" w:fill="FFFFFF"/>
          <w:lang w:eastAsia="zh-CN"/>
          <w:rPrChange w:id="8174" w:author="Unknown" w:date="2019-02-21T18:16:00Z">
            <w:rPr>
              <w:szCs w:val="24"/>
              <w:shd w:val="clear" w:color="auto" w:fill="FFFFFF"/>
              <w:lang w:eastAsia="zh-CN"/>
            </w:rPr>
          </w:rPrChange>
        </w:rPr>
        <w:t> </w:t>
      </w:r>
      <w:r w:rsidRPr="0042498F">
        <w:rPr>
          <w:shd w:val="clear" w:color="auto" w:fill="FFFFFF"/>
          <w:rPrChange w:id="8175" w:author="Unknown" w:date="2019-02-21T18:16:00Z">
            <w:rPr>
              <w:szCs w:val="24"/>
              <w:shd w:val="clear" w:color="auto" w:fill="FFFFFF"/>
            </w:rPr>
          </w:rPrChange>
        </w:rPr>
        <w:t>1 and</w:t>
      </w:r>
      <w:r w:rsidRPr="0042498F">
        <w:rPr>
          <w:shd w:val="clear" w:color="auto" w:fill="FFFFFF"/>
          <w:lang w:eastAsia="zh-CN"/>
          <w:rPrChange w:id="8176" w:author="Unknown" w:date="2019-02-21T18:16:00Z">
            <w:rPr>
              <w:szCs w:val="24"/>
              <w:shd w:val="clear" w:color="auto" w:fill="FFFFFF"/>
              <w:lang w:eastAsia="zh-CN"/>
            </w:rPr>
          </w:rPrChange>
        </w:rPr>
        <w:t> </w:t>
      </w:r>
      <w:r w:rsidRPr="0042498F">
        <w:rPr>
          <w:shd w:val="clear" w:color="auto" w:fill="FFFFFF"/>
          <w:rPrChange w:id="8177" w:author="Unknown" w:date="2019-02-21T18:16:00Z">
            <w:rPr>
              <w:szCs w:val="24"/>
              <w:shd w:val="clear" w:color="auto" w:fill="FFFFFF"/>
            </w:rPr>
          </w:rPrChange>
        </w:rPr>
        <w:t xml:space="preserve">3 </w:t>
      </w:r>
      <w:r w:rsidRPr="0042498F">
        <w:rPr>
          <w:shd w:val="clear" w:color="auto" w:fill="FFFFFF"/>
          <w:lang w:eastAsia="zh-CN"/>
          <w:rPrChange w:id="8178" w:author="Unknown" w:date="2019-02-21T18:16:00Z">
            <w:rPr>
              <w:szCs w:val="24"/>
              <w:shd w:val="clear" w:color="auto" w:fill="FFFFFF"/>
              <w:lang w:eastAsia="zh-CN"/>
            </w:rPr>
          </w:rPrChange>
        </w:rPr>
        <w:t xml:space="preserve">by the broadcasting-satellite service, and by the broadcasting service, is limited to digital audio broadcasting and is subject to the provisions of Resolution </w:t>
      </w:r>
      <w:r w:rsidRPr="0042498F">
        <w:rPr>
          <w:b/>
          <w:bCs/>
          <w:shd w:val="clear" w:color="auto" w:fill="FFFFFF"/>
          <w:lang w:eastAsia="zh-CN"/>
          <w:rPrChange w:id="8179" w:author="Unknown" w:date="2019-02-21T18:16:00Z">
            <w:rPr>
              <w:b/>
              <w:bCs/>
              <w:szCs w:val="24"/>
              <w:shd w:val="clear" w:color="auto" w:fill="FFFFFF"/>
              <w:lang w:eastAsia="zh-CN"/>
            </w:rPr>
          </w:rPrChange>
        </w:rPr>
        <w:t xml:space="preserve">528 </w:t>
      </w:r>
      <w:r w:rsidRPr="0042498F">
        <w:rPr>
          <w:b/>
          <w:bCs/>
          <w:lang w:eastAsia="zh-CN"/>
          <w:rPrChange w:id="8180" w:author="Unknown" w:date="2019-02-21T18:16:00Z">
            <w:rPr>
              <w:b/>
              <w:bCs/>
              <w:szCs w:val="24"/>
              <w:lang w:eastAsia="zh-CN"/>
            </w:rPr>
          </w:rPrChange>
        </w:rPr>
        <w:t>(</w:t>
      </w:r>
      <w:r w:rsidRPr="0042498F">
        <w:rPr>
          <w:b/>
          <w:lang w:eastAsia="zh-CN"/>
          <w:rPrChange w:id="8181" w:author="Unknown" w:date="2019-02-21T18:16:00Z">
            <w:rPr>
              <w:b/>
              <w:szCs w:val="24"/>
              <w:lang w:eastAsia="zh-CN"/>
            </w:rPr>
          </w:rPrChange>
        </w:rPr>
        <w:t>Rev.WRC</w:t>
      </w:r>
      <w:r w:rsidRPr="0042498F">
        <w:rPr>
          <w:b/>
          <w:lang w:eastAsia="zh-CN"/>
          <w:rPrChange w:id="8182" w:author="Unknown" w:date="2019-02-21T18:16:00Z">
            <w:rPr>
              <w:b/>
              <w:szCs w:val="24"/>
              <w:lang w:eastAsia="zh-CN"/>
            </w:rPr>
          </w:rPrChange>
        </w:rPr>
        <w:noBreakHyphen/>
        <w:t>15</w:t>
      </w:r>
      <w:r w:rsidRPr="0042498F">
        <w:rPr>
          <w:b/>
          <w:bCs/>
          <w:lang w:eastAsia="zh-CN"/>
          <w:rPrChange w:id="8183" w:author="Unknown" w:date="2019-02-21T18:16:00Z">
            <w:rPr>
              <w:b/>
              <w:bCs/>
              <w:szCs w:val="24"/>
              <w:lang w:eastAsia="zh-CN"/>
            </w:rPr>
          </w:rPrChange>
        </w:rPr>
        <w:t>)</w:t>
      </w:r>
      <w:r w:rsidRPr="0042498F">
        <w:rPr>
          <w:shd w:val="clear" w:color="auto" w:fill="FFFFFF"/>
          <w:lang w:eastAsia="zh-CN"/>
          <w:rPrChange w:id="8184" w:author="Unknown" w:date="2019-02-21T18:16:00Z">
            <w:rPr>
              <w:szCs w:val="24"/>
              <w:shd w:val="clear" w:color="auto" w:fill="FFFFFF"/>
              <w:lang w:eastAsia="zh-CN"/>
            </w:rPr>
          </w:rPrChange>
        </w:rPr>
        <w:t xml:space="preserve">. </w:t>
      </w:r>
      <w:r w:rsidRPr="0042498F">
        <w:rPr>
          <w:shd w:val="clear" w:color="auto" w:fill="FFFFFF"/>
          <w:rPrChange w:id="8185" w:author="Unknown" w:date="2019-02-21T18:16:00Z">
            <w:rPr>
              <w:szCs w:val="24"/>
              <w:shd w:val="clear" w:color="auto" w:fill="FFFFFF"/>
            </w:rPr>
          </w:rPrChange>
        </w:rPr>
        <w:t>Before an administration brings into use a BSS (sound) satellite network in the frequency band 1 452-1 492 MHz, it sh</w:t>
      </w:r>
      <w:r w:rsidRPr="0042498F">
        <w:rPr>
          <w:shd w:val="clear" w:color="auto" w:fill="FFFFFF"/>
          <w:lang w:eastAsia="zh-CN"/>
          <w:rPrChange w:id="8186" w:author="Unknown" w:date="2019-02-21T18:16:00Z">
            <w:rPr>
              <w:szCs w:val="24"/>
              <w:shd w:val="clear" w:color="auto" w:fill="FFFFFF"/>
              <w:lang w:eastAsia="zh-CN"/>
            </w:rPr>
          </w:rPrChange>
        </w:rPr>
        <w:t>ould</w:t>
      </w:r>
      <w:r w:rsidRPr="0042498F">
        <w:rPr>
          <w:shd w:val="clear" w:color="auto" w:fill="FFFFFF"/>
          <w:rPrChange w:id="8187" w:author="Unknown" w:date="2019-02-21T18:16:00Z">
            <w:rPr>
              <w:szCs w:val="24"/>
              <w:shd w:val="clear" w:color="auto" w:fill="FFFFFF"/>
            </w:rPr>
          </w:rPrChange>
        </w:rPr>
        <w:t xml:space="preserve"> ensure that</w:t>
      </w:r>
      <w:r w:rsidRPr="0042498F">
        <w:rPr>
          <w:shd w:val="clear" w:color="auto" w:fill="FFFFFF"/>
          <w:lang w:eastAsia="ja-JP"/>
          <w:rPrChange w:id="8188" w:author="Unknown" w:date="2019-02-21T18:16:00Z">
            <w:rPr>
              <w:szCs w:val="24"/>
              <w:shd w:val="clear" w:color="auto" w:fill="FFFFFF"/>
              <w:lang w:eastAsia="ja-JP"/>
            </w:rPr>
          </w:rPrChange>
        </w:rPr>
        <w:t xml:space="preserve"> </w:t>
      </w:r>
      <w:r w:rsidRPr="0042498F">
        <w:rPr>
          <w:shd w:val="clear" w:color="auto" w:fill="FFFFFF"/>
          <w:lang w:eastAsia="ja-JP"/>
        </w:rPr>
        <w:t xml:space="preserve">the </w:t>
      </w:r>
      <w:r w:rsidRPr="0042498F">
        <w:rPr>
          <w:shd w:val="clear" w:color="auto" w:fill="FFFFFF"/>
        </w:rPr>
        <w:t>power flux-density (pfd)</w:t>
      </w:r>
      <w:r w:rsidRPr="0042498F">
        <w:rPr>
          <w:shd w:val="clear" w:color="auto" w:fill="FFFFFF"/>
          <w:lang w:eastAsia="ja-JP"/>
        </w:rPr>
        <w:t xml:space="preserve"> at the Earth’s surface produced by the space station </w:t>
      </w:r>
      <w:r w:rsidRPr="0042498F">
        <w:rPr>
          <w:lang w:eastAsia="zh-CN"/>
        </w:rPr>
        <w:t>on the territory of the administrations for which this frequency band is identified</w:t>
      </w:r>
      <w:r w:rsidRPr="0042498F" w:rsidDel="00BE6C8A">
        <w:rPr>
          <w:lang w:eastAsia="zh-CN"/>
        </w:rPr>
        <w:t xml:space="preserve"> for us</w:t>
      </w:r>
      <w:r w:rsidRPr="0042498F">
        <w:rPr>
          <w:lang w:eastAsia="zh-CN"/>
        </w:rPr>
        <w:t xml:space="preserve">age by </w:t>
      </w:r>
      <w:r w:rsidRPr="0042498F" w:rsidDel="00BE6C8A">
        <w:rPr>
          <w:lang w:eastAsia="zh-CN"/>
        </w:rPr>
        <w:t>International Mobile Telecommunications (IMT) in accordance</w:t>
      </w:r>
      <w:r w:rsidRPr="0042498F">
        <w:rPr>
          <w:lang w:eastAsia="zh-CN"/>
        </w:rPr>
        <w:t xml:space="preserve"> with Nos.</w:t>
      </w:r>
      <w:r w:rsidRPr="0042498F">
        <w:t> </w:t>
      </w:r>
      <w:r w:rsidRPr="0042498F">
        <w:rPr>
          <w:b/>
          <w:bCs/>
        </w:rPr>
        <w:t>5.346</w:t>
      </w:r>
      <w:r w:rsidRPr="0042498F">
        <w:rPr>
          <w:lang w:eastAsia="zh-CN"/>
        </w:rPr>
        <w:t xml:space="preserve"> and</w:t>
      </w:r>
      <w:r w:rsidRPr="0042498F">
        <w:t> </w:t>
      </w:r>
      <w:r w:rsidRPr="0042498F">
        <w:rPr>
          <w:b/>
          <w:bCs/>
        </w:rPr>
        <w:t>5.346А</w:t>
      </w:r>
      <w:r w:rsidRPr="0042498F">
        <w:rPr>
          <w:lang w:eastAsia="zh-CN"/>
        </w:rPr>
        <w:t xml:space="preserve"> </w:t>
      </w:r>
      <w:r w:rsidRPr="0042498F">
        <w:rPr>
          <w:shd w:val="clear" w:color="auto" w:fill="FFFFFF"/>
          <w:lang w:eastAsia="ja-JP"/>
        </w:rPr>
        <w:t>does not</w:t>
      </w:r>
      <w:r w:rsidRPr="0042498F">
        <w:rPr>
          <w:shd w:val="clear" w:color="auto" w:fill="FFFFFF"/>
        </w:rPr>
        <w:t xml:space="preserve"> exceed </w:t>
      </w:r>
      <w:r w:rsidRPr="0042498F">
        <w:rPr>
          <w:shd w:val="clear" w:color="auto" w:fill="FFFFFF"/>
          <w:rPrChange w:id="8189" w:author="Unknown" w:date="2019-02-21T18:16:00Z">
            <w:rPr>
              <w:szCs w:val="24"/>
              <w:shd w:val="clear" w:color="auto" w:fill="FFFFFF"/>
            </w:rPr>
          </w:rPrChange>
        </w:rPr>
        <w:t>−106 dB(W/(</w:t>
      </w:r>
      <w:r w:rsidRPr="0042498F">
        <w:rPr>
          <w:color w:val="000000"/>
          <w:shd w:val="clear" w:color="auto" w:fill="FFFFFF"/>
          <w:rPrChange w:id="8190" w:author="Unknown" w:date="2019-02-21T18:16:00Z">
            <w:rPr>
              <w:color w:val="000000"/>
              <w:szCs w:val="24"/>
              <w:shd w:val="clear" w:color="auto" w:fill="FFFFFF"/>
            </w:rPr>
          </w:rPrChange>
        </w:rPr>
        <w:t>m</w:t>
      </w:r>
      <w:r w:rsidRPr="0042498F">
        <w:rPr>
          <w:color w:val="000000"/>
          <w:shd w:val="clear" w:color="auto" w:fill="FFFFFF"/>
          <w:vertAlign w:val="superscript"/>
          <w:rPrChange w:id="8191" w:author="Unknown" w:date="2019-02-21T18:16:00Z">
            <w:rPr>
              <w:color w:val="000000"/>
              <w:szCs w:val="24"/>
              <w:shd w:val="clear" w:color="auto" w:fill="FFFFFF"/>
              <w:vertAlign w:val="superscript"/>
            </w:rPr>
          </w:rPrChange>
        </w:rPr>
        <w:t>2 </w:t>
      </w:r>
      <w:r w:rsidRPr="0042498F">
        <w:rPr>
          <w:color w:val="000000"/>
          <w:shd w:val="clear" w:color="auto" w:fill="FFFFFF"/>
          <w:rPrChange w:id="8192" w:author="Unknown" w:date="2019-02-21T18:16:00Z">
            <w:rPr>
              <w:color w:val="000000"/>
              <w:szCs w:val="24"/>
              <w:shd w:val="clear" w:color="auto" w:fill="FFFFFF"/>
            </w:rPr>
          </w:rPrChange>
        </w:rPr>
        <w:t>·</w:t>
      </w:r>
      <w:r w:rsidRPr="0042498F">
        <w:rPr>
          <w:color w:val="000000"/>
          <w:shd w:val="clear" w:color="auto" w:fill="FFFFFF"/>
          <w:vertAlign w:val="superscript"/>
          <w:rPrChange w:id="8193" w:author="Unknown" w:date="2019-02-21T18:16:00Z">
            <w:rPr>
              <w:color w:val="000000"/>
              <w:szCs w:val="24"/>
              <w:shd w:val="clear" w:color="auto" w:fill="FFFFFF"/>
              <w:vertAlign w:val="superscript"/>
            </w:rPr>
          </w:rPrChange>
        </w:rPr>
        <w:t> </w:t>
      </w:r>
      <w:r w:rsidRPr="0042498F">
        <w:rPr>
          <w:color w:val="000000"/>
          <w:shd w:val="clear" w:color="auto" w:fill="FFFFFF"/>
          <w:rPrChange w:id="8194" w:author="Unknown" w:date="2019-02-21T18:16:00Z">
            <w:rPr>
              <w:color w:val="000000"/>
              <w:szCs w:val="24"/>
              <w:shd w:val="clear" w:color="auto" w:fill="FFFFFF"/>
            </w:rPr>
          </w:rPrChange>
        </w:rPr>
        <w:t>MHz))</w:t>
      </w:r>
      <w:r w:rsidRPr="0042498F">
        <w:rPr>
          <w:shd w:val="clear" w:color="auto" w:fill="FFFFFF"/>
          <w:rPrChange w:id="8195" w:author="Unknown" w:date="2019-02-21T18:16:00Z">
            <w:rPr>
              <w:szCs w:val="24"/>
              <w:shd w:val="clear" w:color="auto" w:fill="FFFFFF"/>
            </w:rPr>
          </w:rPrChange>
        </w:rPr>
        <w:t>,</w:t>
      </w:r>
      <w:r w:rsidRPr="0042498F">
        <w:rPr>
          <w:shd w:val="clear" w:color="auto" w:fill="FFFFFF"/>
          <w:lang w:eastAsia="zh-CN"/>
          <w:rPrChange w:id="8196" w:author="Unknown" w:date="2019-02-21T18:16:00Z">
            <w:rPr>
              <w:szCs w:val="24"/>
              <w:shd w:val="clear" w:color="auto" w:fill="FFFFFF"/>
              <w:lang w:eastAsia="zh-CN"/>
            </w:rPr>
          </w:rPrChange>
        </w:rPr>
        <w:t xml:space="preserve"> unless otherwise agreed between the administrations concerned. Nos.</w:t>
      </w:r>
      <w:r w:rsidRPr="0042498F">
        <w:rPr>
          <w:rPrChange w:id="8197" w:author="Unknown" w:date="2019-02-21T18:16:00Z">
            <w:rPr>
              <w:szCs w:val="24"/>
            </w:rPr>
          </w:rPrChange>
        </w:rPr>
        <w:t> </w:t>
      </w:r>
      <w:r w:rsidRPr="0042498F">
        <w:rPr>
          <w:b/>
          <w:bCs/>
          <w:rPrChange w:id="8198" w:author="Unknown" w:date="2019-02-21T18:16:00Z">
            <w:rPr>
              <w:b/>
              <w:szCs w:val="24"/>
            </w:rPr>
          </w:rPrChange>
        </w:rPr>
        <w:t>9.11</w:t>
      </w:r>
      <w:r w:rsidRPr="0042498F">
        <w:rPr>
          <w:shd w:val="clear" w:color="auto" w:fill="FFFFFF"/>
          <w:lang w:eastAsia="zh-CN"/>
          <w:rPrChange w:id="8199" w:author="Unknown" w:date="2019-02-21T18:16:00Z">
            <w:rPr>
              <w:szCs w:val="24"/>
              <w:shd w:val="clear" w:color="auto" w:fill="FFFFFF"/>
              <w:lang w:eastAsia="zh-CN"/>
            </w:rPr>
          </w:rPrChange>
        </w:rPr>
        <w:t xml:space="preserve"> and</w:t>
      </w:r>
      <w:r w:rsidRPr="0042498F">
        <w:rPr>
          <w:rPrChange w:id="8200" w:author="Unknown" w:date="2019-02-21T18:16:00Z">
            <w:rPr>
              <w:szCs w:val="24"/>
            </w:rPr>
          </w:rPrChange>
        </w:rPr>
        <w:t> </w:t>
      </w:r>
      <w:r w:rsidRPr="0042498F">
        <w:rPr>
          <w:b/>
          <w:bCs/>
          <w:rPrChange w:id="8201" w:author="Unknown" w:date="2019-02-21T18:16:00Z">
            <w:rPr>
              <w:b/>
              <w:szCs w:val="24"/>
            </w:rPr>
          </w:rPrChange>
        </w:rPr>
        <w:t>9.52C</w:t>
      </w:r>
      <w:r w:rsidRPr="0042498F">
        <w:rPr>
          <w:shd w:val="clear" w:color="auto" w:fill="FFFFFF"/>
          <w:lang w:eastAsia="zh-CN"/>
          <w:rPrChange w:id="8202" w:author="Unknown" w:date="2019-02-21T18:16:00Z">
            <w:rPr>
              <w:szCs w:val="24"/>
              <w:shd w:val="clear" w:color="auto" w:fill="FFFFFF"/>
              <w:lang w:eastAsia="zh-CN"/>
            </w:rPr>
          </w:rPrChange>
        </w:rPr>
        <w:t xml:space="preserve"> still apply</w:t>
      </w:r>
      <w:r w:rsidRPr="0042498F">
        <w:rPr>
          <w:shd w:val="clear" w:color="auto" w:fill="FFFFFF"/>
          <w:lang w:eastAsia="zh-CN"/>
        </w:rPr>
        <w:t>.</w:t>
      </w:r>
      <w:r w:rsidRPr="0042498F">
        <w:rPr>
          <w:sz w:val="16"/>
          <w:szCs w:val="16"/>
          <w:shd w:val="clear" w:color="auto" w:fill="FFFFFF"/>
          <w:lang w:eastAsia="zh-CN"/>
        </w:rPr>
        <w:t>     (WRC</w:t>
      </w:r>
      <w:r w:rsidRPr="0042498F">
        <w:rPr>
          <w:sz w:val="16"/>
          <w:szCs w:val="16"/>
          <w:shd w:val="clear" w:color="auto" w:fill="FFFFFF"/>
          <w:lang w:eastAsia="zh-CN"/>
        </w:rPr>
        <w:noBreakHyphen/>
        <w:t>19)</w:t>
      </w:r>
    </w:p>
    <w:p w:rsidR="001962A2" w:rsidRPr="0042498F" w:rsidRDefault="001962A2" w:rsidP="00130FDA">
      <w:pPr>
        <w:pStyle w:val="Reasons"/>
        <w:rPr>
          <w:rFonts w:eastAsiaTheme="minorEastAsia"/>
          <w:rPrChange w:id="8203" w:author="Unknown" w:date="2019-02-21T18:16:00Z">
            <w:rPr>
              <w:rFonts w:eastAsiaTheme="minorEastAsia"/>
              <w:highlight w:val="green"/>
              <w:lang w:eastAsia="zh-CN"/>
            </w:rPr>
          </w:rPrChange>
        </w:rPr>
      </w:pPr>
    </w:p>
    <w:p w:rsidR="001962A2" w:rsidRPr="0042498F" w:rsidRDefault="001962A2" w:rsidP="00130FDA">
      <w:pPr>
        <w:pStyle w:val="Note"/>
        <w:rPr>
          <w:rFonts w:eastAsia="DengXian"/>
          <w:lang w:eastAsia="zh-CN"/>
        </w:rPr>
      </w:pPr>
      <w:r w:rsidRPr="0042498F">
        <w:rPr>
          <w:rFonts w:eastAsia="DengXian"/>
          <w:lang w:eastAsia="zh-CN"/>
        </w:rPr>
        <w:t>NOTE: The pfd value −106 dB(W/(m</w:t>
      </w:r>
      <w:r w:rsidRPr="0042498F">
        <w:rPr>
          <w:rFonts w:eastAsia="DengXian"/>
          <w:vertAlign w:val="superscript"/>
          <w:lang w:eastAsia="zh-CN"/>
        </w:rPr>
        <w:t>2 </w:t>
      </w:r>
      <w:r w:rsidRPr="0042498F">
        <w:rPr>
          <w:rFonts w:eastAsiaTheme="minorEastAsia"/>
          <w:color w:val="000000"/>
          <w:shd w:val="clear" w:color="auto" w:fill="FFFFFF"/>
        </w:rPr>
        <w:t>·</w:t>
      </w:r>
      <w:r w:rsidRPr="0042498F">
        <w:rPr>
          <w:rFonts w:eastAsiaTheme="minorEastAsia"/>
          <w:color w:val="000000"/>
          <w:shd w:val="clear" w:color="auto" w:fill="FFFFFF"/>
          <w:vertAlign w:val="superscript"/>
        </w:rPr>
        <w:t xml:space="preserve"> </w:t>
      </w:r>
      <w:r w:rsidRPr="0042498F">
        <w:rPr>
          <w:rFonts w:eastAsiaTheme="minorEastAsia"/>
          <w:color w:val="000000"/>
          <w:shd w:val="clear" w:color="auto" w:fill="FFFFFF"/>
        </w:rPr>
        <w:t>MHz)</w:t>
      </w:r>
      <w:r w:rsidRPr="0042498F">
        <w:rPr>
          <w:rFonts w:eastAsia="DengXian"/>
          <w:lang w:eastAsia="zh-CN"/>
        </w:rPr>
        <w:t>) is calculated from the e.i.r.p. value 70.8 dBW in 25 MHz of the space station of BSS (sound).</w:t>
      </w:r>
    </w:p>
    <w:p w:rsidR="001962A2" w:rsidRPr="0042498F" w:rsidRDefault="001962A2" w:rsidP="00130FDA">
      <w:pPr>
        <w:pStyle w:val="Heading1"/>
      </w:pPr>
      <w:bookmarkStart w:id="8204" w:name="_Toc524536002"/>
      <w:bookmarkStart w:id="8205" w:name="_Toc524536210"/>
      <w:bookmarkStart w:id="8206" w:name="_Toc2877410"/>
      <w:bookmarkStart w:id="8207" w:name="_Toc2953761"/>
      <w:r w:rsidRPr="0042498F">
        <w:t>3/9.1.2/4</w:t>
      </w:r>
      <w:r w:rsidRPr="0042498F">
        <w:tab/>
        <w:t>Conclusions</w:t>
      </w:r>
      <w:bookmarkEnd w:id="8204"/>
      <w:bookmarkEnd w:id="8205"/>
      <w:bookmarkEnd w:id="8206"/>
      <w:bookmarkEnd w:id="8207"/>
    </w:p>
    <w:p w:rsidR="001962A2" w:rsidRPr="0042498F" w:rsidRDefault="001962A2" w:rsidP="00130FDA">
      <w:pPr>
        <w:rPr>
          <w:shd w:val="clear" w:color="auto" w:fill="FFFFFF"/>
          <w:lang w:eastAsia="zh-CN"/>
        </w:rPr>
      </w:pPr>
      <w:r w:rsidRPr="0042498F">
        <w:rPr>
          <w:shd w:val="clear" w:color="auto" w:fill="FFFFFF"/>
          <w:lang w:eastAsia="ja-JP"/>
        </w:rPr>
        <w:t xml:space="preserve">Based on the results of ITU-R studies as detailed in section 3/9.1.2/3.4 above, the following possible actions below were prepared </w:t>
      </w:r>
      <w:r w:rsidRPr="0042498F">
        <w:rPr>
          <w:shd w:val="clear" w:color="auto" w:fill="FFFFFF"/>
          <w:lang w:eastAsia="zh-CN"/>
        </w:rPr>
        <w:t>in order to facilitate the long-term stability of IMT and BSS (sound) in the frequency band 1</w:t>
      </w:r>
      <w:r w:rsidRPr="0042498F">
        <w:t> </w:t>
      </w:r>
      <w:r w:rsidRPr="0042498F">
        <w:rPr>
          <w:shd w:val="clear" w:color="auto" w:fill="FFFFFF"/>
          <w:lang w:eastAsia="zh-CN"/>
        </w:rPr>
        <w:t>452-1 492 MHz in Regions 1 and 3.</w:t>
      </w:r>
    </w:p>
    <w:p w:rsidR="001962A2" w:rsidRPr="0042498F" w:rsidRDefault="001962A2" w:rsidP="00130FDA">
      <w:pPr>
        <w:pStyle w:val="Headingb"/>
        <w:keepNext/>
        <w:rPr>
          <w:lang w:val="en-GB"/>
        </w:rPr>
      </w:pPr>
      <w:r w:rsidRPr="0042498F">
        <w:rPr>
          <w:lang w:val="en-GB"/>
        </w:rPr>
        <w:t>Possible action 1: M</w:t>
      </w:r>
      <w:r w:rsidRPr="0042498F">
        <w:rPr>
          <w:shd w:val="clear" w:color="auto" w:fill="FFFFFF"/>
          <w:lang w:val="en-GB"/>
        </w:rPr>
        <w:t>aintain status quo (i.e. no changes to the Radio Regulations)</w:t>
      </w:r>
    </w:p>
    <w:p w:rsidR="001962A2" w:rsidRPr="0042498F" w:rsidRDefault="001962A2" w:rsidP="00130FDA">
      <w:pPr>
        <w:rPr>
          <w:lang w:eastAsia="ja-JP"/>
        </w:rPr>
      </w:pPr>
      <w:r w:rsidRPr="0042498F">
        <w:rPr>
          <w:shd w:val="clear" w:color="auto" w:fill="FFFFFF"/>
        </w:rPr>
        <w:t xml:space="preserve">This action proposes to </w:t>
      </w:r>
      <w:r w:rsidRPr="0042498F">
        <w:rPr>
          <w:shd w:val="clear" w:color="auto" w:fill="FFFFFF"/>
          <w:lang w:eastAsia="ja-JP"/>
        </w:rPr>
        <w:t>maintain the status quo</w:t>
      </w:r>
      <w:r w:rsidRPr="0042498F">
        <w:rPr>
          <w:shd w:val="clear" w:color="auto" w:fill="FFFFFF"/>
        </w:rPr>
        <w:t xml:space="preserve"> (i.e. no changes to the Radio Regulations) since the current regulations and technical conditions to ensure compatibility of IMT and </w:t>
      </w:r>
      <w:r w:rsidRPr="0042498F">
        <w:rPr>
          <w:iCs/>
          <w:shd w:val="clear" w:color="auto" w:fill="FFFFFF"/>
        </w:rPr>
        <w:t>BSS (sound) in the frequency band 1 452-1 492 MHz in Regions 1 and 3 are sufficient and their change is not required.</w:t>
      </w:r>
    </w:p>
    <w:p w:rsidR="001962A2" w:rsidRPr="0042498F" w:rsidRDefault="001962A2" w:rsidP="00130FDA">
      <w:pPr>
        <w:pStyle w:val="Headingb"/>
        <w:keepNext/>
        <w:rPr>
          <w:shd w:val="clear" w:color="auto" w:fill="FFFFFF"/>
          <w:lang w:val="en-GB"/>
        </w:rPr>
      </w:pPr>
      <w:r w:rsidRPr="0042498F">
        <w:rPr>
          <w:lang w:val="en-GB"/>
        </w:rPr>
        <w:t xml:space="preserve">Possible action 2: </w:t>
      </w:r>
      <w:r w:rsidRPr="0042498F">
        <w:rPr>
          <w:shd w:val="clear" w:color="auto" w:fill="FFFFFF"/>
          <w:lang w:val="en-GB"/>
        </w:rPr>
        <w:t xml:space="preserve">Maintain status quo (i.e. no changes to the Radio Regulations) for those countries for which the </w:t>
      </w:r>
      <w:r w:rsidRPr="0042498F">
        <w:rPr>
          <w:lang w:val="en-GB"/>
        </w:rPr>
        <w:t xml:space="preserve">frequency </w:t>
      </w:r>
      <w:r w:rsidRPr="0042498F">
        <w:rPr>
          <w:shd w:val="clear" w:color="auto" w:fill="FFFFFF"/>
          <w:lang w:val="en-GB"/>
        </w:rPr>
        <w:t>band is not identified for IMT</w:t>
      </w:r>
    </w:p>
    <w:p w:rsidR="001962A2" w:rsidRPr="0042498F" w:rsidRDefault="001962A2" w:rsidP="00130FDA">
      <w:pPr>
        <w:rPr>
          <w:iCs/>
          <w:shd w:val="clear" w:color="auto" w:fill="FFFFFF"/>
        </w:rPr>
      </w:pPr>
      <w:r w:rsidRPr="0042498F">
        <w:t xml:space="preserve">This action proposes to </w:t>
      </w:r>
      <w:r w:rsidRPr="0042498F">
        <w:rPr>
          <w:shd w:val="clear" w:color="auto" w:fill="FFFFFF"/>
          <w:lang w:eastAsia="ja-JP"/>
        </w:rPr>
        <w:t>maintain the status quo (i.e. no changes to the Radio Regulations)</w:t>
      </w:r>
      <w:r w:rsidRPr="0042498F">
        <w:rPr>
          <w:shd w:val="clear" w:color="auto" w:fill="FFFFFF"/>
        </w:rPr>
        <w:t xml:space="preserve"> </w:t>
      </w:r>
      <w:r w:rsidRPr="0042498F">
        <w:t xml:space="preserve">with respect to the countries </w:t>
      </w:r>
      <w:r w:rsidRPr="0042498F">
        <w:rPr>
          <w:shd w:val="clear" w:color="auto" w:fill="FFFFFF"/>
        </w:rPr>
        <w:t>for which the</w:t>
      </w:r>
      <w:r w:rsidRPr="0042498F">
        <w:t xml:space="preserve"> frequency</w:t>
      </w:r>
      <w:r w:rsidRPr="0042498F">
        <w:rPr>
          <w:shd w:val="clear" w:color="auto" w:fill="FFFFFF"/>
        </w:rPr>
        <w:t xml:space="preserve"> band is not identified for IMT</w:t>
      </w:r>
      <w:r w:rsidRPr="0042498F">
        <w:rPr>
          <w:iCs/>
          <w:shd w:val="clear" w:color="auto" w:fill="FFFFFF"/>
        </w:rPr>
        <w:t xml:space="preserve">. With respect to the countries where IMT is identified the modifications to current provisions </w:t>
      </w:r>
      <w:r w:rsidRPr="0042498F">
        <w:rPr>
          <w:shd w:val="clear" w:color="auto" w:fill="FFFFFF"/>
        </w:rPr>
        <w:t xml:space="preserve">can be applied </w:t>
      </w:r>
      <w:r w:rsidRPr="0042498F">
        <w:rPr>
          <w:iCs/>
          <w:shd w:val="clear" w:color="auto" w:fill="FFFFFF"/>
        </w:rPr>
        <w:t>in the Radio Regulations appropriately.</w:t>
      </w:r>
    </w:p>
    <w:p w:rsidR="001962A2" w:rsidRPr="0042498F" w:rsidRDefault="001962A2" w:rsidP="00130FDA">
      <w:pPr>
        <w:pStyle w:val="Headingb"/>
        <w:keepNext/>
        <w:rPr>
          <w:lang w:val="en-GB"/>
        </w:rPr>
      </w:pPr>
      <w:r w:rsidRPr="0042498F">
        <w:rPr>
          <w:lang w:val="en-GB"/>
        </w:rPr>
        <w:lastRenderedPageBreak/>
        <w:t>Possible action 3: M</w:t>
      </w:r>
      <w:r w:rsidRPr="0042498F">
        <w:rPr>
          <w:shd w:val="clear" w:color="auto" w:fill="FFFFFF"/>
          <w:lang w:val="en-GB"/>
        </w:rPr>
        <w:t>aintain status quo (i.e. no changes to the Radio Regulations) for the protection of BSS (sound) and stipulate pfd limits for the protection of IMT</w:t>
      </w:r>
      <w:r w:rsidRPr="0042498F">
        <w:rPr>
          <w:lang w:val="en-GB"/>
        </w:rPr>
        <w:t xml:space="preserve"> </w:t>
      </w:r>
      <w:r w:rsidRPr="0042498F">
        <w:rPr>
          <w:shd w:val="clear" w:color="auto" w:fill="FFFFFF"/>
          <w:lang w:val="en-GB"/>
        </w:rPr>
        <w:t>in Regions 1 and 3</w:t>
      </w:r>
    </w:p>
    <w:p w:rsidR="001962A2" w:rsidRPr="0042498F" w:rsidRDefault="001962A2" w:rsidP="00130FDA">
      <w:pPr>
        <w:tabs>
          <w:tab w:val="clear" w:pos="1134"/>
          <w:tab w:val="clear" w:pos="1871"/>
          <w:tab w:val="clear" w:pos="2268"/>
        </w:tabs>
        <w:overflowPunct/>
        <w:autoSpaceDE/>
        <w:autoSpaceDN/>
        <w:adjustRightInd/>
        <w:spacing w:beforeLines="50"/>
        <w:textAlignment w:val="auto"/>
        <w:rPr>
          <w:b/>
          <w:lang w:eastAsia="ja-JP"/>
        </w:rPr>
      </w:pPr>
      <w:r w:rsidRPr="0042498F">
        <w:t xml:space="preserve">This action proposes to maintain the status quo (i.e. no changes to the Radio Regulations) for the protection of the BSS (sound) receivers </w:t>
      </w:r>
      <w:r w:rsidRPr="0042498F">
        <w:rPr>
          <w:rFonts w:eastAsia="SimSun"/>
          <w:szCs w:val="24"/>
          <w:shd w:val="clear" w:color="auto" w:fill="FFFFFF"/>
          <w:lang w:eastAsia="zh-CN"/>
        </w:rPr>
        <w:t xml:space="preserve">and to stipulate pfd limitation to BSS (sound) space stations </w:t>
      </w:r>
      <w:r w:rsidRPr="0042498F">
        <w:rPr>
          <w:rFonts w:eastAsia="SimSun"/>
          <w:bCs/>
          <w:szCs w:val="24"/>
          <w:shd w:val="clear" w:color="auto" w:fill="FFFFFF"/>
          <w:lang w:eastAsia="zh-CN"/>
        </w:rPr>
        <w:t>f</w:t>
      </w:r>
      <w:r w:rsidRPr="0042498F">
        <w:rPr>
          <w:rFonts w:eastAsia="SimSun"/>
          <w:szCs w:val="24"/>
          <w:shd w:val="clear" w:color="auto" w:fill="FFFFFF"/>
          <w:lang w:eastAsia="zh-CN"/>
        </w:rPr>
        <w:t>or the protection of IMT</w:t>
      </w:r>
      <w:r w:rsidRPr="0042498F">
        <w:rPr>
          <w:szCs w:val="24"/>
          <w:shd w:val="clear" w:color="auto" w:fill="FFFFFF"/>
          <w:lang w:eastAsia="ja-JP"/>
        </w:rPr>
        <w:t xml:space="preserve"> in Regions 1 and 3</w:t>
      </w:r>
      <w:r w:rsidRPr="0042498F">
        <w:rPr>
          <w:rFonts w:eastAsia="SimSun"/>
          <w:szCs w:val="24"/>
          <w:shd w:val="clear" w:color="auto" w:fill="FFFFFF"/>
          <w:lang w:eastAsia="zh-CN"/>
        </w:rPr>
        <w:t xml:space="preserve">. </w:t>
      </w:r>
      <w:r w:rsidRPr="0042498F">
        <w:rPr>
          <w:lang w:eastAsia="ja-JP"/>
        </w:rPr>
        <w:t xml:space="preserve">Alternatives 1 and 2 stipulate the pfd limit(s) in RR </w:t>
      </w:r>
      <w:r w:rsidRPr="0042498F">
        <w:t xml:space="preserve">Table </w:t>
      </w:r>
      <w:r w:rsidRPr="0042498F">
        <w:rPr>
          <w:b/>
        </w:rPr>
        <w:t>21-4</w:t>
      </w:r>
      <w:r w:rsidRPr="0042498F">
        <w:t xml:space="preserve"> under RR No.</w:t>
      </w:r>
      <w:r w:rsidRPr="0042498F">
        <w:rPr>
          <w:b/>
        </w:rPr>
        <w:t xml:space="preserve"> </w:t>
      </w:r>
      <w:r w:rsidRPr="0042498F">
        <w:rPr>
          <w:b/>
          <w:bCs/>
        </w:rPr>
        <w:t>21.16</w:t>
      </w:r>
      <w:r w:rsidRPr="0042498F">
        <w:rPr>
          <w:lang w:eastAsia="ja-JP"/>
        </w:rPr>
        <w:t xml:space="preserve">, taking into account protection of IMT, pursuant to Resolution </w:t>
      </w:r>
      <w:r w:rsidRPr="0042498F">
        <w:rPr>
          <w:b/>
          <w:bCs/>
          <w:lang w:eastAsia="ja-JP"/>
        </w:rPr>
        <w:t>761 (WRC-15)</w:t>
      </w:r>
      <w:r w:rsidRPr="0042498F">
        <w:rPr>
          <w:lang w:eastAsia="ja-JP"/>
        </w:rPr>
        <w:t>.</w:t>
      </w:r>
    </w:p>
    <w:p w:rsidR="001962A2" w:rsidRPr="0042498F" w:rsidRDefault="001962A2" w:rsidP="00130FDA">
      <w:pPr>
        <w:tabs>
          <w:tab w:val="clear" w:pos="1134"/>
          <w:tab w:val="clear" w:pos="1871"/>
          <w:tab w:val="clear" w:pos="2268"/>
        </w:tabs>
        <w:overflowPunct/>
        <w:autoSpaceDE/>
        <w:autoSpaceDN/>
        <w:adjustRightInd/>
        <w:spacing w:beforeLines="50"/>
        <w:textAlignment w:val="auto"/>
        <w:rPr>
          <w:lang w:eastAsia="ja-JP"/>
        </w:rPr>
      </w:pPr>
      <w:r w:rsidRPr="0042498F">
        <w:rPr>
          <w:lang w:eastAsia="ja-JP"/>
        </w:rPr>
        <w:t>In addition, alternative 3 stipulates the pfd limit(s) in a new footnote,</w:t>
      </w:r>
      <w:r w:rsidRPr="0042498F">
        <w:t xml:space="preserve"> </w:t>
      </w:r>
      <w:r w:rsidRPr="0042498F">
        <w:rPr>
          <w:lang w:eastAsia="ja-JP"/>
        </w:rPr>
        <w:t xml:space="preserve">taking into account the operational requirement of BSS (sound) system pursuant to Resolution </w:t>
      </w:r>
      <w:r w:rsidRPr="0042498F">
        <w:rPr>
          <w:b/>
          <w:bCs/>
          <w:lang w:eastAsia="ja-JP"/>
        </w:rPr>
        <w:t>761 (WRC-15)</w:t>
      </w:r>
      <w:r w:rsidRPr="0042498F">
        <w:rPr>
          <w:lang w:eastAsia="ja-JP"/>
        </w:rPr>
        <w:t>.</w:t>
      </w:r>
    </w:p>
    <w:p w:rsidR="001962A2" w:rsidRPr="0042498F" w:rsidRDefault="001962A2" w:rsidP="00130FDA">
      <w:pPr>
        <w:pStyle w:val="Headingb"/>
        <w:keepNext/>
        <w:rPr>
          <w:lang w:val="en-GB"/>
        </w:rPr>
      </w:pPr>
      <w:r w:rsidRPr="0042498F">
        <w:rPr>
          <w:lang w:val="en-GB"/>
        </w:rPr>
        <w:t>Possible action 4: M</w:t>
      </w:r>
      <w:r w:rsidRPr="0042498F">
        <w:rPr>
          <w:shd w:val="clear" w:color="auto" w:fill="FFFFFF"/>
          <w:lang w:val="en-GB"/>
        </w:rPr>
        <w:t>aintain status quo (i.e. no changes to the Radio Regulations) for the protection of BSS (sound) and stipulate pfd limits for the protection of IMT</w:t>
      </w:r>
      <w:r w:rsidRPr="0042498F">
        <w:rPr>
          <w:lang w:val="en-GB"/>
        </w:rPr>
        <w:t xml:space="preserve"> </w:t>
      </w:r>
      <w:r w:rsidRPr="0042498F">
        <w:rPr>
          <w:shd w:val="clear" w:color="auto" w:fill="FFFFFF"/>
          <w:lang w:val="en-GB"/>
        </w:rPr>
        <w:t>in some countries of Regions 1 and 3</w:t>
      </w:r>
    </w:p>
    <w:p w:rsidR="001962A2" w:rsidRPr="0042498F" w:rsidRDefault="001962A2" w:rsidP="00130FDA">
      <w:pPr>
        <w:tabs>
          <w:tab w:val="clear" w:pos="1134"/>
          <w:tab w:val="clear" w:pos="1871"/>
          <w:tab w:val="clear" w:pos="2268"/>
        </w:tabs>
        <w:overflowPunct/>
        <w:autoSpaceDE/>
        <w:autoSpaceDN/>
        <w:adjustRightInd/>
        <w:spacing w:beforeLines="50"/>
        <w:textAlignment w:val="auto"/>
        <w:rPr>
          <w:lang w:eastAsia="ja-JP"/>
        </w:rPr>
      </w:pPr>
      <w:r w:rsidRPr="0042498F">
        <w:t xml:space="preserve">This action proposes to maintain the status quo (i.e. no changes to the Radio Regulations) for the protection of the BSS (sound) receivers </w:t>
      </w:r>
      <w:r w:rsidRPr="0042498F">
        <w:rPr>
          <w:rFonts w:eastAsia="SimSun"/>
          <w:szCs w:val="24"/>
          <w:shd w:val="clear" w:color="auto" w:fill="FFFFFF"/>
          <w:lang w:eastAsia="zh-CN"/>
        </w:rPr>
        <w:t xml:space="preserve">and to stipulate pfd limitation to BSS (sound) space stations </w:t>
      </w:r>
      <w:r w:rsidRPr="0042498F">
        <w:rPr>
          <w:rFonts w:eastAsia="SimSun"/>
          <w:bCs/>
          <w:szCs w:val="24"/>
          <w:shd w:val="clear" w:color="auto" w:fill="FFFFFF"/>
          <w:lang w:eastAsia="zh-CN"/>
        </w:rPr>
        <w:t>f</w:t>
      </w:r>
      <w:r w:rsidRPr="0042498F">
        <w:rPr>
          <w:rFonts w:eastAsia="SimSun"/>
          <w:szCs w:val="24"/>
          <w:shd w:val="clear" w:color="auto" w:fill="FFFFFF"/>
          <w:lang w:eastAsia="zh-CN"/>
        </w:rPr>
        <w:t xml:space="preserve">or the protection of IMT </w:t>
      </w:r>
      <w:r w:rsidRPr="0042498F">
        <w:rPr>
          <w:szCs w:val="24"/>
          <w:shd w:val="clear" w:color="auto" w:fill="FFFFFF"/>
          <w:lang w:eastAsia="ja-JP"/>
        </w:rPr>
        <w:t>in some countries of Regions 1 and 3</w:t>
      </w:r>
      <w:r w:rsidRPr="0042498F">
        <w:rPr>
          <w:szCs w:val="24"/>
        </w:rPr>
        <w:t xml:space="preserve">, specified in RR Nos. </w:t>
      </w:r>
      <w:r w:rsidRPr="0042498F">
        <w:rPr>
          <w:b/>
          <w:bCs/>
        </w:rPr>
        <w:t>5.346</w:t>
      </w:r>
      <w:r w:rsidRPr="0042498F">
        <w:rPr>
          <w:szCs w:val="24"/>
        </w:rPr>
        <w:t xml:space="preserve"> and </w:t>
      </w:r>
      <w:r w:rsidRPr="0042498F">
        <w:rPr>
          <w:b/>
          <w:bCs/>
        </w:rPr>
        <w:t>5.346А</w:t>
      </w:r>
      <w:r w:rsidRPr="0042498F">
        <w:rPr>
          <w:rFonts w:eastAsia="SimSun"/>
          <w:szCs w:val="24"/>
          <w:shd w:val="clear" w:color="auto" w:fill="FFFFFF"/>
          <w:lang w:eastAsia="zh-CN"/>
        </w:rPr>
        <w:t xml:space="preserve">. </w:t>
      </w:r>
      <w:r w:rsidRPr="0042498F">
        <w:rPr>
          <w:lang w:eastAsia="ja-JP"/>
        </w:rPr>
        <w:t xml:space="preserve">Alternatives 1 and 2 stipulate the pfd limit(s) in RR </w:t>
      </w:r>
      <w:r w:rsidRPr="0042498F">
        <w:t xml:space="preserve">Table </w:t>
      </w:r>
      <w:r w:rsidRPr="0042498F">
        <w:rPr>
          <w:b/>
        </w:rPr>
        <w:t>21-4</w:t>
      </w:r>
      <w:r w:rsidRPr="0042498F">
        <w:t xml:space="preserve"> under RR No.</w:t>
      </w:r>
      <w:r w:rsidRPr="0042498F">
        <w:rPr>
          <w:b/>
        </w:rPr>
        <w:t xml:space="preserve"> </w:t>
      </w:r>
      <w:r w:rsidRPr="0042498F">
        <w:rPr>
          <w:b/>
          <w:bCs/>
        </w:rPr>
        <w:t>21.16</w:t>
      </w:r>
      <w:r w:rsidRPr="0042498F">
        <w:rPr>
          <w:lang w:eastAsia="ja-JP"/>
        </w:rPr>
        <w:t xml:space="preserve">, taking into account protection of IMT, pursuant to Resolution </w:t>
      </w:r>
      <w:r w:rsidRPr="0042498F">
        <w:rPr>
          <w:b/>
          <w:bCs/>
          <w:lang w:eastAsia="ja-JP"/>
        </w:rPr>
        <w:t>761 (WRC-15)</w:t>
      </w:r>
      <w:r w:rsidRPr="0042498F">
        <w:rPr>
          <w:lang w:eastAsia="ja-JP"/>
        </w:rPr>
        <w:t>.</w:t>
      </w:r>
    </w:p>
    <w:p w:rsidR="001962A2" w:rsidRPr="0042498F" w:rsidRDefault="001962A2" w:rsidP="00130FDA">
      <w:pPr>
        <w:tabs>
          <w:tab w:val="clear" w:pos="1134"/>
          <w:tab w:val="clear" w:pos="1871"/>
          <w:tab w:val="clear" w:pos="2268"/>
        </w:tabs>
        <w:overflowPunct/>
        <w:autoSpaceDE/>
        <w:autoSpaceDN/>
        <w:adjustRightInd/>
        <w:spacing w:beforeLines="50"/>
        <w:textAlignment w:val="auto"/>
        <w:rPr>
          <w:lang w:eastAsia="ja-JP"/>
        </w:rPr>
      </w:pPr>
      <w:r w:rsidRPr="0042498F">
        <w:rPr>
          <w:lang w:eastAsia="ja-JP"/>
        </w:rPr>
        <w:t>In addition, alternative 3 stipulates the pfd limit(s) in a new footnote,</w:t>
      </w:r>
      <w:r w:rsidRPr="0042498F">
        <w:t xml:space="preserve"> </w:t>
      </w:r>
      <w:r w:rsidRPr="0042498F">
        <w:rPr>
          <w:lang w:eastAsia="ja-JP"/>
        </w:rPr>
        <w:t xml:space="preserve">taking into account the operational requirement of BSS (sound) system pursuant to Resolution </w:t>
      </w:r>
      <w:r w:rsidRPr="0042498F">
        <w:rPr>
          <w:b/>
          <w:bCs/>
          <w:lang w:eastAsia="ja-JP"/>
        </w:rPr>
        <w:t>761 (WRC-15)</w:t>
      </w:r>
      <w:r w:rsidRPr="0042498F">
        <w:rPr>
          <w:lang w:eastAsia="ja-JP"/>
        </w:rPr>
        <w:t>.</w:t>
      </w:r>
    </w:p>
    <w:p w:rsidR="001962A2" w:rsidRPr="0042498F" w:rsidRDefault="001962A2" w:rsidP="00130FDA">
      <w:pPr>
        <w:pStyle w:val="Headingb"/>
        <w:keepNext/>
        <w:rPr>
          <w:lang w:val="en-GB"/>
        </w:rPr>
      </w:pPr>
      <w:r w:rsidRPr="0042498F">
        <w:rPr>
          <w:lang w:val="en-GB"/>
        </w:rPr>
        <w:t>Possible action 5: Maintain status quo (i.e. no changes to the Radio Regulations) for the protection of IMT and stipulate pfd limits for the protection of BSS (sound) in Regions 1 and 3</w:t>
      </w:r>
    </w:p>
    <w:p w:rsidR="001962A2" w:rsidRPr="0042498F" w:rsidRDefault="001962A2" w:rsidP="00130FDA">
      <w:pPr>
        <w:rPr>
          <w:lang w:eastAsia="ja-JP"/>
        </w:rPr>
      </w:pPr>
      <w:r w:rsidRPr="0042498F">
        <w:t xml:space="preserve">This action proposes to maintain the status quo (i.e. no changes to the Radio Regulations) for the protection of IMT stations and to stipulate pfd limitation to IMT for the protection of the BSS (sound) receivers by modification of RR Nos. </w:t>
      </w:r>
      <w:r w:rsidRPr="0042498F">
        <w:rPr>
          <w:b/>
          <w:bCs/>
        </w:rPr>
        <w:t>5.346</w:t>
      </w:r>
      <w:r w:rsidRPr="0042498F">
        <w:t xml:space="preserve"> and </w:t>
      </w:r>
      <w:r w:rsidRPr="0042498F">
        <w:rPr>
          <w:b/>
          <w:bCs/>
        </w:rPr>
        <w:t>5.346A</w:t>
      </w:r>
      <w:r w:rsidRPr="0042498F">
        <w:t>.</w:t>
      </w:r>
    </w:p>
    <w:p w:rsidR="001962A2" w:rsidRPr="0042498F" w:rsidRDefault="001962A2" w:rsidP="00130FDA">
      <w:pPr>
        <w:pStyle w:val="Headingb"/>
        <w:keepNext/>
        <w:rPr>
          <w:lang w:val="en-GB"/>
        </w:rPr>
      </w:pPr>
      <w:r w:rsidRPr="0042498F">
        <w:rPr>
          <w:lang w:val="en-GB"/>
        </w:rPr>
        <w:t>Possible action 6:</w:t>
      </w:r>
      <w:r w:rsidRPr="0042498F">
        <w:rPr>
          <w:shd w:val="clear" w:color="auto" w:fill="FFFFFF"/>
          <w:lang w:val="en-GB"/>
        </w:rPr>
        <w:t xml:space="preserve"> Stipulate pfd limits for the protection of both IMT and BSS (sound)</w:t>
      </w:r>
      <w:r w:rsidRPr="0042498F">
        <w:rPr>
          <w:lang w:val="en-GB"/>
        </w:rPr>
        <w:t xml:space="preserve"> </w:t>
      </w:r>
      <w:r w:rsidRPr="0042498F">
        <w:rPr>
          <w:shd w:val="clear" w:color="auto" w:fill="FFFFFF"/>
          <w:lang w:val="en-GB"/>
        </w:rPr>
        <w:t>in Regions 1 and 3</w:t>
      </w:r>
    </w:p>
    <w:p w:rsidR="001962A2" w:rsidRPr="0042498F" w:rsidRDefault="001962A2" w:rsidP="00130FDA">
      <w:r w:rsidRPr="0042498F">
        <w:rPr>
          <w:lang w:eastAsia="ja-JP"/>
        </w:rPr>
        <w:t xml:space="preserve">The </w:t>
      </w:r>
      <w:r w:rsidRPr="0042498F">
        <w:t>protection of IMT stations</w:t>
      </w:r>
      <w:r w:rsidRPr="0042498F">
        <w:rPr>
          <w:lang w:eastAsia="ja-JP"/>
        </w:rPr>
        <w:t xml:space="preserve"> </w:t>
      </w:r>
      <w:r w:rsidRPr="0042498F">
        <w:t xml:space="preserve">is </w:t>
      </w:r>
      <w:r w:rsidRPr="0042498F">
        <w:rPr>
          <w:lang w:eastAsia="ja-JP"/>
        </w:rPr>
        <w:t xml:space="preserve">the </w:t>
      </w:r>
      <w:r w:rsidRPr="0042498F">
        <w:t xml:space="preserve">same as </w:t>
      </w:r>
      <w:r w:rsidRPr="0042498F">
        <w:rPr>
          <w:lang w:eastAsia="ja-JP"/>
        </w:rPr>
        <w:t xml:space="preserve">that in possible </w:t>
      </w:r>
      <w:r w:rsidRPr="0042498F">
        <w:t xml:space="preserve">action 3. </w:t>
      </w:r>
      <w:r w:rsidRPr="0042498F">
        <w:rPr>
          <w:lang w:eastAsia="ja-JP"/>
        </w:rPr>
        <w:t xml:space="preserve">The </w:t>
      </w:r>
      <w:r w:rsidRPr="0042498F">
        <w:t xml:space="preserve">protection of BSS (sound) receivers is </w:t>
      </w:r>
      <w:r w:rsidRPr="0042498F">
        <w:rPr>
          <w:lang w:eastAsia="ja-JP"/>
        </w:rPr>
        <w:t xml:space="preserve">the </w:t>
      </w:r>
      <w:r w:rsidRPr="0042498F">
        <w:t xml:space="preserve">same as </w:t>
      </w:r>
      <w:r w:rsidRPr="0042498F">
        <w:rPr>
          <w:lang w:eastAsia="ja-JP"/>
        </w:rPr>
        <w:t xml:space="preserve">that in possible </w:t>
      </w:r>
      <w:r w:rsidRPr="0042498F">
        <w:t>action 5.</w:t>
      </w:r>
    </w:p>
    <w:p w:rsidR="001962A2" w:rsidRPr="0042498F" w:rsidRDefault="001962A2" w:rsidP="00130FDA">
      <w:pPr>
        <w:pStyle w:val="Headingb"/>
        <w:keepNext/>
        <w:rPr>
          <w:lang w:val="en-GB"/>
        </w:rPr>
      </w:pPr>
      <w:r w:rsidRPr="0042498F">
        <w:rPr>
          <w:lang w:val="en-GB"/>
        </w:rPr>
        <w:t>Possible action 7:</w:t>
      </w:r>
      <w:r w:rsidRPr="0042498F">
        <w:rPr>
          <w:shd w:val="clear" w:color="auto" w:fill="FFFFFF"/>
          <w:lang w:val="en-GB"/>
        </w:rPr>
        <w:t xml:space="preserve"> Stipulate pfd limits for the protection of both IMT and BSS (sound)</w:t>
      </w:r>
      <w:r w:rsidRPr="0042498F">
        <w:rPr>
          <w:lang w:val="en-GB"/>
        </w:rPr>
        <w:t xml:space="preserve"> </w:t>
      </w:r>
      <w:r w:rsidRPr="0042498F">
        <w:rPr>
          <w:shd w:val="clear" w:color="auto" w:fill="FFFFFF"/>
          <w:lang w:val="en-GB"/>
        </w:rPr>
        <w:t xml:space="preserve">in </w:t>
      </w:r>
      <w:r w:rsidRPr="0042498F">
        <w:rPr>
          <w:spacing w:val="-2"/>
          <w:shd w:val="clear" w:color="auto" w:fill="FFFFFF"/>
          <w:lang w:val="en-GB"/>
        </w:rPr>
        <w:t xml:space="preserve">some countries of </w:t>
      </w:r>
      <w:r w:rsidRPr="0042498F">
        <w:rPr>
          <w:shd w:val="clear" w:color="auto" w:fill="FFFFFF"/>
          <w:lang w:val="en-GB"/>
        </w:rPr>
        <w:t>Regions 1 and 3</w:t>
      </w:r>
    </w:p>
    <w:p w:rsidR="001962A2" w:rsidRPr="0042498F" w:rsidRDefault="001962A2" w:rsidP="00130FDA">
      <w:pPr>
        <w:rPr>
          <w:b/>
          <w:lang w:eastAsia="ja-JP"/>
        </w:rPr>
      </w:pPr>
      <w:r w:rsidRPr="0042498F">
        <w:rPr>
          <w:lang w:eastAsia="ja-JP"/>
        </w:rPr>
        <w:t xml:space="preserve">The </w:t>
      </w:r>
      <w:r w:rsidRPr="0042498F">
        <w:t>protection of IMT stations</w:t>
      </w:r>
      <w:r w:rsidRPr="0042498F">
        <w:rPr>
          <w:lang w:eastAsia="ja-JP"/>
        </w:rPr>
        <w:t xml:space="preserve"> </w:t>
      </w:r>
      <w:r w:rsidRPr="0042498F">
        <w:t xml:space="preserve">is </w:t>
      </w:r>
      <w:r w:rsidRPr="0042498F">
        <w:rPr>
          <w:lang w:eastAsia="ja-JP"/>
        </w:rPr>
        <w:t xml:space="preserve">the </w:t>
      </w:r>
      <w:r w:rsidRPr="0042498F">
        <w:t xml:space="preserve">same as </w:t>
      </w:r>
      <w:r w:rsidRPr="0042498F">
        <w:rPr>
          <w:lang w:eastAsia="ja-JP"/>
        </w:rPr>
        <w:t xml:space="preserve">that in possible </w:t>
      </w:r>
      <w:r w:rsidRPr="0042498F">
        <w:t xml:space="preserve">action 4. </w:t>
      </w:r>
      <w:r w:rsidRPr="0042498F">
        <w:rPr>
          <w:lang w:eastAsia="ja-JP"/>
        </w:rPr>
        <w:t xml:space="preserve">The </w:t>
      </w:r>
      <w:r w:rsidRPr="0042498F">
        <w:t xml:space="preserve">protection of BSS (sound) receivers is </w:t>
      </w:r>
      <w:r w:rsidRPr="0042498F">
        <w:rPr>
          <w:lang w:eastAsia="ja-JP"/>
        </w:rPr>
        <w:t xml:space="preserve">the </w:t>
      </w:r>
      <w:r w:rsidRPr="0042498F">
        <w:t xml:space="preserve">same as </w:t>
      </w:r>
      <w:r w:rsidRPr="0042498F">
        <w:rPr>
          <w:lang w:eastAsia="ja-JP"/>
        </w:rPr>
        <w:t xml:space="preserve">that in possible </w:t>
      </w:r>
      <w:r w:rsidRPr="0042498F">
        <w:t>action 5.</w:t>
      </w:r>
    </w:p>
    <w:p w:rsidR="001962A2" w:rsidRPr="0042498F" w:rsidRDefault="001962A2" w:rsidP="00130FDA">
      <w:pPr>
        <w:pStyle w:val="Headingb"/>
        <w:keepNext/>
        <w:rPr>
          <w:lang w:val="en-GB"/>
        </w:rPr>
      </w:pPr>
      <w:r w:rsidRPr="0042498F">
        <w:rPr>
          <w:lang w:val="en-GB"/>
        </w:rPr>
        <w:t>Possible action 8:</w:t>
      </w:r>
      <w:r w:rsidRPr="0042498F">
        <w:rPr>
          <w:shd w:val="clear" w:color="auto" w:fill="FFFFFF"/>
          <w:lang w:val="en-GB"/>
        </w:rPr>
        <w:t xml:space="preserve"> Stipulate a new coordination threshold for the protection of both IMT and BSS (sound)</w:t>
      </w:r>
      <w:r w:rsidRPr="0042498F">
        <w:rPr>
          <w:lang w:val="en-GB"/>
        </w:rPr>
        <w:t xml:space="preserve"> </w:t>
      </w:r>
      <w:r w:rsidRPr="0042498F">
        <w:rPr>
          <w:shd w:val="clear" w:color="auto" w:fill="FFFFFF"/>
          <w:lang w:val="en-GB"/>
        </w:rPr>
        <w:t>in Regions 1 and 3</w:t>
      </w:r>
    </w:p>
    <w:p w:rsidR="001962A2" w:rsidRPr="0042498F" w:rsidRDefault="001962A2" w:rsidP="00130FDA">
      <w:pPr>
        <w:rPr>
          <w:rFonts w:eastAsiaTheme="minorEastAsia"/>
          <w:lang w:eastAsia="ja-JP"/>
        </w:rPr>
      </w:pPr>
      <w:r w:rsidRPr="0042498F">
        <w:rPr>
          <w:rFonts w:eastAsiaTheme="minorEastAsia"/>
        </w:rPr>
        <w:t xml:space="preserve">This action proposes to </w:t>
      </w:r>
      <w:r w:rsidRPr="0042498F">
        <w:rPr>
          <w:rFonts w:eastAsiaTheme="minorEastAsia"/>
          <w:lang w:eastAsia="ja-JP"/>
        </w:rPr>
        <w:t xml:space="preserve">stipulate a coordination threshold for RR Nos. </w:t>
      </w:r>
      <w:r w:rsidRPr="0042498F">
        <w:rPr>
          <w:rFonts w:eastAsiaTheme="minorEastAsia"/>
          <w:b/>
          <w:lang w:eastAsia="ja-JP"/>
        </w:rPr>
        <w:t>9.11</w:t>
      </w:r>
      <w:r w:rsidRPr="0042498F">
        <w:rPr>
          <w:rFonts w:eastAsiaTheme="minorEastAsia"/>
          <w:lang w:eastAsia="ja-JP"/>
        </w:rPr>
        <w:t xml:space="preserve"> and </w:t>
      </w:r>
      <w:r w:rsidRPr="0042498F">
        <w:rPr>
          <w:rFonts w:eastAsiaTheme="minorEastAsia"/>
          <w:b/>
          <w:bCs/>
        </w:rPr>
        <w:t>9.19</w:t>
      </w:r>
      <w:r w:rsidRPr="0042498F">
        <w:rPr>
          <w:rFonts w:eastAsiaTheme="minorEastAsia"/>
          <w:b/>
          <w:bCs/>
          <w:lang w:eastAsia="ja-JP"/>
        </w:rPr>
        <w:t xml:space="preserve"> </w:t>
      </w:r>
      <w:r w:rsidRPr="0042498F">
        <w:rPr>
          <w:rFonts w:eastAsiaTheme="minorEastAsia"/>
          <w:lang w:eastAsia="ja-JP"/>
        </w:rPr>
        <w:t>based on new pfd values to reach coexistence for protection of BSS (sound) and IMT in Regions 1 and 3.</w:t>
      </w:r>
    </w:p>
    <w:p w:rsidR="001962A2" w:rsidRPr="0042498F" w:rsidRDefault="001962A2" w:rsidP="00130FDA">
      <w:pPr>
        <w:pStyle w:val="Headingb"/>
        <w:keepNext/>
        <w:rPr>
          <w:lang w:val="en-GB"/>
        </w:rPr>
      </w:pPr>
      <w:r w:rsidRPr="0042498F">
        <w:rPr>
          <w:lang w:val="en-GB"/>
        </w:rPr>
        <w:t>Possible action 9:</w:t>
      </w:r>
      <w:r w:rsidRPr="0042498F">
        <w:rPr>
          <w:shd w:val="clear" w:color="auto" w:fill="FFFFFF"/>
          <w:lang w:val="en-GB"/>
        </w:rPr>
        <w:t xml:space="preserve"> Stipulate a new coordination threshold for the protection of both IMT and BSS (sound)</w:t>
      </w:r>
      <w:r w:rsidRPr="0042498F">
        <w:rPr>
          <w:lang w:val="en-GB"/>
        </w:rPr>
        <w:t xml:space="preserve"> </w:t>
      </w:r>
      <w:r w:rsidRPr="0042498F">
        <w:rPr>
          <w:shd w:val="clear" w:color="auto" w:fill="FFFFFF"/>
          <w:lang w:val="en-GB"/>
        </w:rPr>
        <w:t>in some countries of Regions 1 and 3</w:t>
      </w:r>
    </w:p>
    <w:p w:rsidR="001962A2" w:rsidRPr="0042498F" w:rsidRDefault="001962A2" w:rsidP="00130FDA">
      <w:pPr>
        <w:rPr>
          <w:b/>
          <w:lang w:eastAsia="ja-JP"/>
        </w:rPr>
      </w:pPr>
      <w:r w:rsidRPr="0042498F">
        <w:rPr>
          <w:rFonts w:eastAsiaTheme="minorEastAsia"/>
        </w:rPr>
        <w:t xml:space="preserve">This action proposes to </w:t>
      </w:r>
      <w:r w:rsidRPr="0042498F">
        <w:rPr>
          <w:rFonts w:eastAsiaTheme="minorEastAsia"/>
          <w:lang w:eastAsia="ja-JP"/>
        </w:rPr>
        <w:t xml:space="preserve">stipulate a coordination threshold for RR Nos. </w:t>
      </w:r>
      <w:r w:rsidRPr="0042498F">
        <w:rPr>
          <w:rFonts w:eastAsiaTheme="minorEastAsia"/>
          <w:b/>
          <w:lang w:eastAsia="ja-JP"/>
        </w:rPr>
        <w:t>9.11</w:t>
      </w:r>
      <w:r w:rsidRPr="0042498F">
        <w:rPr>
          <w:rFonts w:eastAsiaTheme="minorEastAsia"/>
          <w:lang w:eastAsia="ja-JP"/>
        </w:rPr>
        <w:t xml:space="preserve"> and </w:t>
      </w:r>
      <w:r w:rsidRPr="0042498F">
        <w:rPr>
          <w:rFonts w:eastAsiaTheme="minorEastAsia"/>
          <w:b/>
          <w:bCs/>
        </w:rPr>
        <w:t>9.19</w:t>
      </w:r>
      <w:r w:rsidRPr="0042498F">
        <w:rPr>
          <w:rFonts w:eastAsiaTheme="minorEastAsia"/>
          <w:lang w:eastAsia="ja-JP"/>
        </w:rPr>
        <w:t xml:space="preserve"> based on new pfd values to reach coexistence for protection of BSS (sound) and IMT in some countries of Regions 1 and 3</w:t>
      </w:r>
      <w:r w:rsidRPr="0042498F">
        <w:rPr>
          <w:szCs w:val="24"/>
        </w:rPr>
        <w:t xml:space="preserve">, specified in RR Nos. </w:t>
      </w:r>
      <w:r w:rsidRPr="0042498F">
        <w:rPr>
          <w:b/>
          <w:bCs/>
        </w:rPr>
        <w:t>5.346</w:t>
      </w:r>
      <w:r w:rsidRPr="0042498F">
        <w:rPr>
          <w:szCs w:val="24"/>
        </w:rPr>
        <w:t xml:space="preserve"> and </w:t>
      </w:r>
      <w:r w:rsidRPr="0042498F">
        <w:rPr>
          <w:b/>
          <w:bCs/>
        </w:rPr>
        <w:t>5.346А</w:t>
      </w:r>
      <w:r w:rsidRPr="0042498F">
        <w:rPr>
          <w:rFonts w:eastAsiaTheme="minorEastAsia"/>
          <w:lang w:eastAsia="ja-JP"/>
        </w:rPr>
        <w:t>.</w:t>
      </w:r>
    </w:p>
    <w:p w:rsidR="001962A2" w:rsidRPr="0042498F" w:rsidRDefault="001962A2" w:rsidP="00130FDA">
      <w:pPr>
        <w:rPr>
          <w:rFonts w:eastAsiaTheme="minorEastAsia"/>
          <w:shd w:val="clear" w:color="auto" w:fill="FFFFFF"/>
          <w:lang w:eastAsia="ja-JP"/>
        </w:rPr>
      </w:pPr>
      <w:r w:rsidRPr="0042498F">
        <w:rPr>
          <w:rFonts w:eastAsiaTheme="minorEastAsia"/>
        </w:rPr>
        <w:lastRenderedPageBreak/>
        <w:t xml:space="preserve">The following Table 1 summarizes the possible actions as mentioned above </w:t>
      </w:r>
      <w:r w:rsidRPr="0042498F">
        <w:rPr>
          <w:rFonts w:eastAsiaTheme="minorEastAsia"/>
          <w:shd w:val="clear" w:color="auto" w:fill="FFFFFF"/>
          <w:lang w:eastAsia="ja-JP"/>
        </w:rPr>
        <w:t>with respect to WRC</w:t>
      </w:r>
      <w:r w:rsidRPr="0042498F">
        <w:rPr>
          <w:rFonts w:eastAsiaTheme="minorEastAsia"/>
          <w:shd w:val="clear" w:color="auto" w:fill="FFFFFF"/>
          <w:lang w:eastAsia="ja-JP"/>
        </w:rPr>
        <w:noBreakHyphen/>
        <w:t>19 agenda item 9.1, issue 9.1.2, in Regions 1 and 3.</w:t>
      </w:r>
    </w:p>
    <w:p w:rsidR="001962A2" w:rsidRPr="0042498F" w:rsidRDefault="001962A2" w:rsidP="00130FDA">
      <w:pPr>
        <w:pStyle w:val="TableNo"/>
        <w:rPr>
          <w:shd w:val="clear" w:color="auto" w:fill="FFFFFF"/>
          <w:lang w:eastAsia="ja-JP"/>
        </w:rPr>
      </w:pPr>
      <w:r w:rsidRPr="0042498F">
        <w:t>Table</w:t>
      </w:r>
      <w:r w:rsidRPr="0042498F">
        <w:rPr>
          <w:shd w:val="clear" w:color="auto" w:fill="FFFFFF"/>
          <w:lang w:eastAsia="ja-JP"/>
        </w:rPr>
        <w:t xml:space="preserve"> 1</w:t>
      </w:r>
    </w:p>
    <w:p w:rsidR="001962A2" w:rsidRPr="0042498F" w:rsidRDefault="001962A2" w:rsidP="00130FDA">
      <w:pPr>
        <w:pStyle w:val="Tabletitle"/>
        <w:rPr>
          <w:shd w:val="clear" w:color="auto" w:fill="FFFFFF"/>
          <w:lang w:eastAsia="ja-JP"/>
        </w:rPr>
      </w:pPr>
      <w:r w:rsidRPr="0042498F">
        <w:rPr>
          <w:shd w:val="clear" w:color="auto" w:fill="FFFFFF"/>
          <w:lang w:eastAsia="ja-JP"/>
        </w:rPr>
        <w:t xml:space="preserve">Possible actions with respect to WRC-19 </w:t>
      </w:r>
      <w:r w:rsidRPr="0042498F">
        <w:t>agenda</w:t>
      </w:r>
      <w:r w:rsidRPr="0042498F">
        <w:rPr>
          <w:shd w:val="clear" w:color="auto" w:fill="FFFFFF"/>
          <w:lang w:eastAsia="ja-JP"/>
        </w:rPr>
        <w:t xml:space="preserve"> item 9.1, issue 9.1.2, in Regions 1 and 3, pursuant to Resolution 761 (WRC-15)</w:t>
      </w:r>
    </w:p>
    <w:tbl>
      <w:tblPr>
        <w:tblW w:w="102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536"/>
        <w:gridCol w:w="4178"/>
      </w:tblGrid>
      <w:tr w:rsidR="001962A2" w:rsidRPr="0042498F" w:rsidTr="00130FDA">
        <w:trPr>
          <w:tblHeader/>
        </w:trPr>
        <w:tc>
          <w:tcPr>
            <w:tcW w:w="1560" w:type="dxa"/>
            <w:vAlign w:val="center"/>
          </w:tcPr>
          <w:p w:rsidR="001962A2" w:rsidRPr="0042498F" w:rsidRDefault="001962A2" w:rsidP="00130FDA">
            <w:pPr>
              <w:pStyle w:val="Tablehead"/>
              <w:rPr>
                <w:lang w:eastAsia="zh-CN"/>
              </w:rPr>
            </w:pPr>
            <w:r w:rsidRPr="0042498F">
              <w:rPr>
                <w:lang w:eastAsia="zh-CN"/>
              </w:rPr>
              <w:t>Possible action</w:t>
            </w:r>
          </w:p>
        </w:tc>
        <w:tc>
          <w:tcPr>
            <w:tcW w:w="4536" w:type="dxa"/>
            <w:vAlign w:val="center"/>
          </w:tcPr>
          <w:p w:rsidR="001962A2" w:rsidRPr="0042498F" w:rsidRDefault="001962A2" w:rsidP="00130FDA">
            <w:pPr>
              <w:pStyle w:val="Tablehead"/>
              <w:rPr>
                <w:lang w:eastAsia="zh-CN"/>
              </w:rPr>
            </w:pPr>
            <w:r w:rsidRPr="0042498F">
              <w:rPr>
                <w:lang w:eastAsia="ja-JP"/>
              </w:rPr>
              <w:t>Protection of IMT stations</w:t>
            </w:r>
          </w:p>
        </w:tc>
        <w:tc>
          <w:tcPr>
            <w:tcW w:w="4178" w:type="dxa"/>
            <w:vAlign w:val="center"/>
          </w:tcPr>
          <w:p w:rsidR="001962A2" w:rsidRPr="0042498F" w:rsidRDefault="001962A2" w:rsidP="00130FDA">
            <w:pPr>
              <w:pStyle w:val="Tablehead"/>
              <w:rPr>
                <w:lang w:eastAsia="ja-JP"/>
              </w:rPr>
            </w:pPr>
            <w:r w:rsidRPr="0042498F">
              <w:rPr>
                <w:lang w:eastAsia="ja-JP"/>
              </w:rPr>
              <w:t>Protection of BSS (sound) receivers</w:t>
            </w:r>
          </w:p>
        </w:tc>
      </w:tr>
      <w:tr w:rsidR="001962A2" w:rsidRPr="0042498F" w:rsidTr="00130FDA">
        <w:tc>
          <w:tcPr>
            <w:tcW w:w="1560" w:type="dxa"/>
            <w:vAlign w:val="center"/>
          </w:tcPr>
          <w:p w:rsidR="001962A2" w:rsidRPr="0042498F" w:rsidRDefault="001962A2" w:rsidP="00130FDA">
            <w:pPr>
              <w:pStyle w:val="Tabletext"/>
              <w:jc w:val="center"/>
              <w:rPr>
                <w:lang w:eastAsia="ja-JP"/>
              </w:rPr>
            </w:pPr>
            <w:r w:rsidRPr="0042498F">
              <w:rPr>
                <w:lang w:eastAsia="ja-JP"/>
              </w:rPr>
              <w:t>1</w:t>
            </w:r>
          </w:p>
        </w:tc>
        <w:tc>
          <w:tcPr>
            <w:tcW w:w="4536" w:type="dxa"/>
          </w:tcPr>
          <w:p w:rsidR="001962A2" w:rsidRPr="0042498F" w:rsidRDefault="001962A2" w:rsidP="00130FDA">
            <w:pPr>
              <w:pStyle w:val="Tabletext"/>
              <w:rPr>
                <w:lang w:eastAsia="ja-JP"/>
              </w:rPr>
            </w:pPr>
            <w:r w:rsidRPr="0042498F">
              <w:rPr>
                <w:lang w:eastAsia="ja-JP"/>
              </w:rPr>
              <w:t>Maintain status quo (i.e. no changes to the Radio Regulations).</w:t>
            </w:r>
          </w:p>
        </w:tc>
        <w:tc>
          <w:tcPr>
            <w:tcW w:w="4178" w:type="dxa"/>
          </w:tcPr>
          <w:p w:rsidR="001962A2" w:rsidRPr="0042498F" w:rsidRDefault="001962A2" w:rsidP="00130FDA">
            <w:pPr>
              <w:pStyle w:val="Tabletext"/>
              <w:rPr>
                <w:lang w:eastAsia="ja-JP"/>
              </w:rPr>
            </w:pPr>
            <w:r w:rsidRPr="0042498F">
              <w:rPr>
                <w:lang w:eastAsia="ja-JP"/>
              </w:rPr>
              <w:t>Maintain status quo (i.e. no changes to the Radio Regulations).</w:t>
            </w:r>
          </w:p>
        </w:tc>
      </w:tr>
      <w:tr w:rsidR="001962A2" w:rsidRPr="0042498F" w:rsidTr="00130FDA">
        <w:tc>
          <w:tcPr>
            <w:tcW w:w="1560" w:type="dxa"/>
            <w:vAlign w:val="center"/>
          </w:tcPr>
          <w:p w:rsidR="001962A2" w:rsidRPr="0042498F" w:rsidRDefault="001962A2" w:rsidP="00130FDA">
            <w:pPr>
              <w:pStyle w:val="Tabletext"/>
              <w:jc w:val="center"/>
              <w:rPr>
                <w:lang w:eastAsia="ja-JP"/>
              </w:rPr>
            </w:pPr>
            <w:r w:rsidRPr="0042498F">
              <w:rPr>
                <w:lang w:eastAsia="ja-JP"/>
              </w:rPr>
              <w:t>2</w:t>
            </w:r>
          </w:p>
        </w:tc>
        <w:tc>
          <w:tcPr>
            <w:tcW w:w="4536" w:type="dxa"/>
          </w:tcPr>
          <w:p w:rsidR="001962A2" w:rsidRPr="0042498F" w:rsidRDefault="001962A2" w:rsidP="00130FDA">
            <w:pPr>
              <w:pStyle w:val="Tabletext"/>
              <w:rPr>
                <w:lang w:eastAsia="ja-JP"/>
              </w:rPr>
            </w:pPr>
            <w:r w:rsidRPr="0042498F">
              <w:rPr>
                <w:lang w:eastAsia="ja-JP"/>
              </w:rPr>
              <w:t xml:space="preserve">Maintain status quo (i.e. no changes to the Radio Regulations) for those countries for which the </w:t>
            </w:r>
            <w:r w:rsidRPr="0042498F">
              <w:t xml:space="preserve">frequency </w:t>
            </w:r>
            <w:r w:rsidRPr="0042498F">
              <w:rPr>
                <w:lang w:eastAsia="ja-JP"/>
              </w:rPr>
              <w:t>band is not identified for IMT.</w:t>
            </w:r>
          </w:p>
        </w:tc>
        <w:tc>
          <w:tcPr>
            <w:tcW w:w="4178" w:type="dxa"/>
          </w:tcPr>
          <w:p w:rsidR="001962A2" w:rsidRPr="0042498F" w:rsidRDefault="001962A2" w:rsidP="00130FDA">
            <w:pPr>
              <w:pStyle w:val="Tabletext"/>
              <w:rPr>
                <w:lang w:eastAsia="ja-JP"/>
              </w:rPr>
            </w:pPr>
            <w:r w:rsidRPr="0042498F">
              <w:rPr>
                <w:lang w:eastAsia="ja-JP"/>
              </w:rPr>
              <w:t xml:space="preserve">Maintain status quo (i.e. no changes to the Radio Regulations) for those countries for which the </w:t>
            </w:r>
            <w:r w:rsidRPr="0042498F">
              <w:t xml:space="preserve">frequency </w:t>
            </w:r>
            <w:r w:rsidRPr="0042498F">
              <w:rPr>
                <w:lang w:eastAsia="ja-JP"/>
              </w:rPr>
              <w:t>band is not identified for IMT.</w:t>
            </w:r>
          </w:p>
        </w:tc>
      </w:tr>
      <w:tr w:rsidR="001962A2" w:rsidRPr="0042498F" w:rsidTr="00130FDA">
        <w:tc>
          <w:tcPr>
            <w:tcW w:w="1560" w:type="dxa"/>
            <w:vAlign w:val="center"/>
          </w:tcPr>
          <w:p w:rsidR="001962A2" w:rsidRPr="0042498F" w:rsidRDefault="001962A2" w:rsidP="00130FDA">
            <w:pPr>
              <w:pStyle w:val="Tabletext"/>
              <w:jc w:val="center"/>
              <w:rPr>
                <w:lang w:eastAsia="ja-JP"/>
              </w:rPr>
            </w:pPr>
            <w:r w:rsidRPr="0042498F">
              <w:rPr>
                <w:lang w:eastAsia="ja-JP"/>
              </w:rPr>
              <w:t>3</w:t>
            </w:r>
          </w:p>
        </w:tc>
        <w:tc>
          <w:tcPr>
            <w:tcW w:w="4536" w:type="dxa"/>
          </w:tcPr>
          <w:p w:rsidR="001962A2" w:rsidRPr="0042498F" w:rsidRDefault="001962A2" w:rsidP="00130FDA">
            <w:pPr>
              <w:pStyle w:val="Tabletext"/>
              <w:rPr>
                <w:lang w:eastAsia="ja-JP"/>
              </w:rPr>
            </w:pPr>
            <w:r w:rsidRPr="0042498F">
              <w:rPr>
                <w:lang w:eastAsia="ja-JP"/>
              </w:rPr>
              <w:t>Stipulate p</w:t>
            </w:r>
            <w:r w:rsidRPr="0042498F">
              <w:rPr>
                <w:lang w:eastAsia="zh-CN"/>
              </w:rPr>
              <w:t>fd limit</w:t>
            </w:r>
            <w:r w:rsidRPr="0042498F">
              <w:rPr>
                <w:lang w:eastAsia="ja-JP"/>
              </w:rPr>
              <w:t xml:space="preserve">(s) for BSS (sound) space stations </w:t>
            </w:r>
            <w:r w:rsidRPr="0042498F">
              <w:rPr>
                <w:rFonts w:eastAsia="MS Mincho"/>
                <w:lang w:eastAsia="ja-JP"/>
              </w:rPr>
              <w:t>in Regions 1 and 3</w:t>
            </w:r>
            <w:r w:rsidRPr="0042498F">
              <w:rPr>
                <w:lang w:eastAsia="ja-JP"/>
              </w:rPr>
              <w:t>. Three alternatives are available in this action.</w:t>
            </w:r>
          </w:p>
          <w:p w:rsidR="001962A2" w:rsidRPr="0042498F" w:rsidRDefault="001962A2" w:rsidP="00130FDA">
            <w:pPr>
              <w:pStyle w:val="Tabletext"/>
              <w:rPr>
                <w:lang w:eastAsia="ja-JP"/>
              </w:rPr>
            </w:pPr>
            <w:r w:rsidRPr="0042498F">
              <w:rPr>
                <w:u w:val="single"/>
                <w:lang w:eastAsia="ja-JP"/>
              </w:rPr>
              <w:t>Alternative 1</w:t>
            </w:r>
            <w:r w:rsidRPr="0042498F">
              <w:rPr>
                <w:lang w:eastAsia="ja-JP"/>
              </w:rPr>
              <w:t>: The pfd limit is stipulated in RR Table </w:t>
            </w:r>
            <w:r w:rsidRPr="0042498F">
              <w:rPr>
                <w:b/>
                <w:lang w:eastAsia="ja-JP"/>
              </w:rPr>
              <w:t>21-4</w:t>
            </w:r>
            <w:r w:rsidRPr="0042498F">
              <w:rPr>
                <w:lang w:eastAsia="ja-JP"/>
              </w:rPr>
              <w:t xml:space="preserve"> under RR No. </w:t>
            </w:r>
            <w:r w:rsidRPr="0042498F">
              <w:rPr>
                <w:b/>
                <w:bCs/>
              </w:rPr>
              <w:t>21.16</w:t>
            </w:r>
            <w:r w:rsidRPr="0042498F">
              <w:rPr>
                <w:b/>
                <w:lang w:eastAsia="ja-JP"/>
              </w:rPr>
              <w:t xml:space="preserve"> </w:t>
            </w:r>
            <w:r w:rsidRPr="0042498F">
              <w:rPr>
                <w:lang w:eastAsia="ja-JP"/>
              </w:rPr>
              <w:t>taking into account protection of IMT mobile stations.</w:t>
            </w:r>
          </w:p>
          <w:p w:rsidR="001962A2" w:rsidRPr="0042498F" w:rsidRDefault="001962A2" w:rsidP="00130FDA">
            <w:pPr>
              <w:pStyle w:val="Tabletext"/>
              <w:rPr>
                <w:lang w:eastAsia="ja-JP"/>
              </w:rPr>
            </w:pPr>
            <w:r w:rsidRPr="0042498F">
              <w:rPr>
                <w:u w:val="single"/>
                <w:lang w:eastAsia="ja-JP"/>
              </w:rPr>
              <w:t>Alternative 2</w:t>
            </w:r>
            <w:r w:rsidRPr="0042498F">
              <w:rPr>
                <w:lang w:eastAsia="ja-JP"/>
              </w:rPr>
              <w:t>: The pfd limit is stipulated in RR Table </w:t>
            </w:r>
            <w:r w:rsidRPr="0042498F">
              <w:rPr>
                <w:b/>
                <w:bCs/>
                <w:lang w:eastAsia="ja-JP"/>
              </w:rPr>
              <w:t xml:space="preserve">21-4 </w:t>
            </w:r>
            <w:r w:rsidRPr="0042498F">
              <w:rPr>
                <w:lang w:eastAsia="ja-JP"/>
              </w:rPr>
              <w:t xml:space="preserve">under RR No. </w:t>
            </w:r>
            <w:r w:rsidRPr="0042498F">
              <w:rPr>
                <w:b/>
                <w:bCs/>
                <w:szCs w:val="16"/>
              </w:rPr>
              <w:t>21.16</w:t>
            </w:r>
            <w:r w:rsidRPr="0042498F">
              <w:rPr>
                <w:sz w:val="16"/>
                <w:szCs w:val="16"/>
                <w:lang w:eastAsia="ja-JP"/>
              </w:rPr>
              <w:t xml:space="preserve"> </w:t>
            </w:r>
            <w:r w:rsidRPr="0042498F">
              <w:rPr>
                <w:lang w:eastAsia="ja-JP"/>
              </w:rPr>
              <w:t xml:space="preserve">taking into account protection of IMT base and mobile stations. </w:t>
            </w:r>
          </w:p>
          <w:p w:rsidR="001962A2" w:rsidRPr="0042498F" w:rsidRDefault="001962A2" w:rsidP="00130FDA">
            <w:pPr>
              <w:pStyle w:val="Tabletext"/>
              <w:rPr>
                <w:lang w:eastAsia="ja-JP"/>
              </w:rPr>
            </w:pPr>
            <w:r w:rsidRPr="0042498F">
              <w:rPr>
                <w:u w:val="single"/>
                <w:lang w:eastAsia="ja-JP"/>
              </w:rPr>
              <w:t>Alternative 3</w:t>
            </w:r>
            <w:r w:rsidRPr="0042498F">
              <w:rPr>
                <w:lang w:eastAsia="ja-JP"/>
              </w:rPr>
              <w:t>: The pfd limit is stipulated in a new footnote taking into account the operational requirement of BSS (sound) system.</w:t>
            </w:r>
          </w:p>
        </w:tc>
        <w:tc>
          <w:tcPr>
            <w:tcW w:w="4178" w:type="dxa"/>
          </w:tcPr>
          <w:p w:rsidR="001962A2" w:rsidRPr="0042498F" w:rsidRDefault="001962A2" w:rsidP="00130FDA">
            <w:pPr>
              <w:pStyle w:val="Tabletext"/>
              <w:rPr>
                <w:lang w:eastAsia="ja-JP"/>
              </w:rPr>
            </w:pPr>
            <w:r w:rsidRPr="0042498F">
              <w:rPr>
                <w:lang w:eastAsia="ja-JP"/>
              </w:rPr>
              <w:t>Maintain status quo (i.e. no changes to the Radio Regulations).</w:t>
            </w:r>
          </w:p>
        </w:tc>
      </w:tr>
      <w:tr w:rsidR="001962A2" w:rsidRPr="0042498F" w:rsidTr="00130FDA">
        <w:tc>
          <w:tcPr>
            <w:tcW w:w="1560" w:type="dxa"/>
            <w:vAlign w:val="center"/>
          </w:tcPr>
          <w:p w:rsidR="001962A2" w:rsidRPr="0042498F" w:rsidRDefault="001962A2" w:rsidP="00130FDA">
            <w:pPr>
              <w:pStyle w:val="Tabletext"/>
              <w:jc w:val="center"/>
              <w:rPr>
                <w:rFonts w:eastAsia="MS Mincho"/>
                <w:lang w:eastAsia="ja-JP"/>
              </w:rPr>
            </w:pPr>
            <w:r w:rsidRPr="0042498F">
              <w:rPr>
                <w:lang w:eastAsia="ja-JP"/>
              </w:rPr>
              <w:t>4</w:t>
            </w:r>
          </w:p>
        </w:tc>
        <w:tc>
          <w:tcPr>
            <w:tcW w:w="4536" w:type="dxa"/>
          </w:tcPr>
          <w:p w:rsidR="001962A2" w:rsidRPr="0042498F" w:rsidRDefault="001962A2" w:rsidP="00130FDA">
            <w:pPr>
              <w:pStyle w:val="Tabletext"/>
              <w:rPr>
                <w:rFonts w:eastAsia="MS Mincho"/>
                <w:lang w:eastAsia="ja-JP"/>
              </w:rPr>
            </w:pPr>
            <w:r w:rsidRPr="0042498F">
              <w:rPr>
                <w:rFonts w:eastAsia="MS Mincho"/>
                <w:lang w:eastAsia="ja-JP"/>
              </w:rPr>
              <w:t>Stipulate p</w:t>
            </w:r>
            <w:r w:rsidRPr="0042498F">
              <w:rPr>
                <w:rFonts w:eastAsia="MS Mincho"/>
                <w:lang w:eastAsia="zh-CN"/>
              </w:rPr>
              <w:t>fd limit</w:t>
            </w:r>
            <w:r w:rsidRPr="0042498F">
              <w:rPr>
                <w:rFonts w:eastAsia="MS Mincho"/>
                <w:lang w:eastAsia="ja-JP"/>
              </w:rPr>
              <w:t xml:space="preserve">(s) for BSS (sound) space stations in some countries of Regions 1 and 3, specified in RR Nos. </w:t>
            </w:r>
            <w:r w:rsidRPr="0042498F">
              <w:rPr>
                <w:rFonts w:eastAsia="MS Mincho"/>
                <w:b/>
                <w:bCs/>
                <w:lang w:eastAsia="ja-JP"/>
              </w:rPr>
              <w:t>5.346</w:t>
            </w:r>
            <w:r w:rsidRPr="0042498F">
              <w:rPr>
                <w:rFonts w:eastAsia="MS Mincho"/>
                <w:lang w:eastAsia="ja-JP"/>
              </w:rPr>
              <w:t xml:space="preserve"> and </w:t>
            </w:r>
            <w:r w:rsidRPr="0042498F">
              <w:rPr>
                <w:rFonts w:eastAsia="MS Mincho"/>
                <w:b/>
                <w:bCs/>
                <w:lang w:eastAsia="ja-JP"/>
              </w:rPr>
              <w:t>5.346А</w:t>
            </w:r>
            <w:r w:rsidRPr="0042498F">
              <w:rPr>
                <w:rFonts w:eastAsia="MS Mincho"/>
                <w:lang w:eastAsia="ja-JP"/>
              </w:rPr>
              <w:t>. Three alternatives are available in this action.</w:t>
            </w:r>
          </w:p>
          <w:p w:rsidR="001962A2" w:rsidRPr="0042498F" w:rsidRDefault="001962A2" w:rsidP="00130FDA">
            <w:pPr>
              <w:pStyle w:val="Tabletext"/>
              <w:rPr>
                <w:rFonts w:eastAsia="MS Mincho"/>
                <w:lang w:eastAsia="ja-JP"/>
              </w:rPr>
            </w:pPr>
            <w:r w:rsidRPr="0042498F">
              <w:rPr>
                <w:rFonts w:eastAsia="MS Mincho"/>
                <w:u w:val="single"/>
                <w:lang w:eastAsia="ja-JP"/>
              </w:rPr>
              <w:t>Alternative 1</w:t>
            </w:r>
            <w:r w:rsidRPr="0042498F">
              <w:rPr>
                <w:rFonts w:eastAsia="MS Mincho"/>
                <w:lang w:eastAsia="ja-JP"/>
              </w:rPr>
              <w:t>: The pfd limit is stipulated in RR Table </w:t>
            </w:r>
            <w:r w:rsidRPr="0042498F">
              <w:rPr>
                <w:rFonts w:eastAsia="MS Mincho"/>
                <w:b/>
                <w:lang w:eastAsia="ja-JP"/>
              </w:rPr>
              <w:t>21-4</w:t>
            </w:r>
            <w:r w:rsidRPr="0042498F">
              <w:rPr>
                <w:rFonts w:eastAsia="MS Mincho"/>
                <w:lang w:eastAsia="ja-JP"/>
              </w:rPr>
              <w:t xml:space="preserve"> under RR No. </w:t>
            </w:r>
            <w:r w:rsidRPr="0042498F">
              <w:rPr>
                <w:rFonts w:eastAsia="MS Mincho"/>
                <w:b/>
                <w:bCs/>
              </w:rPr>
              <w:t>21.16</w:t>
            </w:r>
            <w:r w:rsidRPr="0042498F">
              <w:rPr>
                <w:rFonts w:eastAsia="MS Mincho"/>
                <w:b/>
                <w:lang w:eastAsia="ja-JP"/>
              </w:rPr>
              <w:t xml:space="preserve"> </w:t>
            </w:r>
            <w:r w:rsidRPr="0042498F">
              <w:rPr>
                <w:rFonts w:eastAsia="MS Mincho"/>
                <w:lang w:eastAsia="ja-JP"/>
              </w:rPr>
              <w:t>taking into account protection of IMT mobile stations.</w:t>
            </w:r>
          </w:p>
          <w:p w:rsidR="001962A2" w:rsidRPr="0042498F" w:rsidRDefault="001962A2" w:rsidP="00130FDA">
            <w:pPr>
              <w:pStyle w:val="Tabletext"/>
              <w:rPr>
                <w:rFonts w:eastAsia="MS Mincho"/>
                <w:lang w:eastAsia="ja-JP"/>
              </w:rPr>
            </w:pPr>
            <w:r w:rsidRPr="0042498F">
              <w:rPr>
                <w:rFonts w:eastAsia="MS Mincho"/>
                <w:u w:val="single"/>
                <w:lang w:eastAsia="ja-JP"/>
              </w:rPr>
              <w:t>Alternative 2</w:t>
            </w:r>
            <w:r w:rsidRPr="0042498F">
              <w:rPr>
                <w:rFonts w:eastAsia="MS Mincho"/>
                <w:lang w:eastAsia="ja-JP"/>
              </w:rPr>
              <w:t>: The pfd limit is stipulated in RR Table </w:t>
            </w:r>
            <w:r w:rsidRPr="0042498F">
              <w:rPr>
                <w:rFonts w:eastAsia="MS Mincho"/>
                <w:b/>
                <w:bCs/>
                <w:lang w:eastAsia="ja-JP"/>
              </w:rPr>
              <w:t xml:space="preserve">21-4 </w:t>
            </w:r>
            <w:r w:rsidRPr="0042498F">
              <w:rPr>
                <w:rFonts w:eastAsia="MS Mincho"/>
                <w:lang w:eastAsia="ja-JP"/>
              </w:rPr>
              <w:t xml:space="preserve">under RR No. </w:t>
            </w:r>
            <w:r w:rsidRPr="0042498F">
              <w:rPr>
                <w:rFonts w:eastAsia="MS Mincho"/>
                <w:b/>
                <w:bCs/>
                <w:szCs w:val="16"/>
              </w:rPr>
              <w:t>21.16</w:t>
            </w:r>
            <w:r w:rsidRPr="0042498F">
              <w:rPr>
                <w:rFonts w:eastAsia="MS Mincho"/>
                <w:sz w:val="16"/>
                <w:szCs w:val="16"/>
                <w:lang w:eastAsia="ja-JP"/>
              </w:rPr>
              <w:t xml:space="preserve"> </w:t>
            </w:r>
            <w:r w:rsidRPr="0042498F">
              <w:rPr>
                <w:rFonts w:eastAsia="MS Mincho"/>
                <w:lang w:eastAsia="ja-JP"/>
              </w:rPr>
              <w:t xml:space="preserve">taking into account protection of IMT base and mobile stations. </w:t>
            </w:r>
          </w:p>
          <w:p w:rsidR="001962A2" w:rsidRPr="0042498F" w:rsidRDefault="001962A2" w:rsidP="00130FDA">
            <w:pPr>
              <w:pStyle w:val="Tabletext"/>
              <w:rPr>
                <w:rFonts w:eastAsia="MS Mincho"/>
                <w:lang w:eastAsia="ja-JP"/>
              </w:rPr>
            </w:pPr>
            <w:r w:rsidRPr="0042498F">
              <w:rPr>
                <w:rFonts w:eastAsia="MS Mincho"/>
                <w:u w:val="single"/>
                <w:lang w:eastAsia="ja-JP"/>
              </w:rPr>
              <w:t>Alternative 3</w:t>
            </w:r>
            <w:r w:rsidRPr="0042498F">
              <w:rPr>
                <w:rFonts w:eastAsia="MS Mincho"/>
                <w:lang w:eastAsia="ja-JP"/>
              </w:rPr>
              <w:t>: The pfd limit is stipulated in a new footnote taking into account the operational requirement of BSS (sound) system.</w:t>
            </w:r>
          </w:p>
        </w:tc>
        <w:tc>
          <w:tcPr>
            <w:tcW w:w="4178" w:type="dxa"/>
          </w:tcPr>
          <w:p w:rsidR="001962A2" w:rsidRPr="0042498F" w:rsidRDefault="001962A2" w:rsidP="00130FDA">
            <w:pPr>
              <w:pStyle w:val="Tabletext"/>
              <w:rPr>
                <w:rFonts w:eastAsia="MS Mincho"/>
                <w:lang w:eastAsia="ja-JP"/>
              </w:rPr>
            </w:pPr>
            <w:r w:rsidRPr="0042498F">
              <w:rPr>
                <w:rFonts w:eastAsia="MS Mincho"/>
                <w:lang w:eastAsia="ja-JP"/>
              </w:rPr>
              <w:t>Maintain status quo (i.e. no changes to the Radio Regulations).</w:t>
            </w:r>
          </w:p>
        </w:tc>
      </w:tr>
      <w:tr w:rsidR="001962A2" w:rsidRPr="0042498F" w:rsidTr="00130FDA">
        <w:tc>
          <w:tcPr>
            <w:tcW w:w="1560" w:type="dxa"/>
            <w:vAlign w:val="center"/>
          </w:tcPr>
          <w:p w:rsidR="001962A2" w:rsidRPr="0042498F" w:rsidRDefault="001962A2" w:rsidP="00130FDA">
            <w:pPr>
              <w:pStyle w:val="Tabletext"/>
              <w:jc w:val="center"/>
              <w:rPr>
                <w:lang w:eastAsia="ja-JP"/>
              </w:rPr>
            </w:pPr>
            <w:r w:rsidRPr="0042498F">
              <w:rPr>
                <w:lang w:eastAsia="ja-JP"/>
              </w:rPr>
              <w:t>5</w:t>
            </w:r>
          </w:p>
        </w:tc>
        <w:tc>
          <w:tcPr>
            <w:tcW w:w="4536" w:type="dxa"/>
          </w:tcPr>
          <w:p w:rsidR="001962A2" w:rsidRPr="0042498F" w:rsidRDefault="001962A2" w:rsidP="00130FDA">
            <w:pPr>
              <w:pStyle w:val="Tabletext"/>
              <w:rPr>
                <w:lang w:eastAsia="ja-JP"/>
              </w:rPr>
            </w:pPr>
            <w:r w:rsidRPr="0042498F">
              <w:rPr>
                <w:lang w:eastAsia="ja-JP"/>
              </w:rPr>
              <w:t>Maintain status quo (i.e. no changes to the Radio Regulations).</w:t>
            </w:r>
          </w:p>
        </w:tc>
        <w:tc>
          <w:tcPr>
            <w:tcW w:w="4178" w:type="dxa"/>
          </w:tcPr>
          <w:p w:rsidR="001962A2" w:rsidRPr="0042498F" w:rsidRDefault="001962A2" w:rsidP="00130FDA">
            <w:pPr>
              <w:pStyle w:val="Tabletext"/>
              <w:rPr>
                <w:lang w:eastAsia="ja-JP"/>
              </w:rPr>
            </w:pPr>
            <w:r w:rsidRPr="0042498F">
              <w:rPr>
                <w:lang w:eastAsia="ja-JP"/>
              </w:rPr>
              <w:t>Stipulate pfd limit for IMT stations</w:t>
            </w:r>
            <w:r w:rsidRPr="0042498F">
              <w:t xml:space="preserve"> </w:t>
            </w:r>
            <w:r w:rsidRPr="0042498F">
              <w:rPr>
                <w:lang w:eastAsia="ja-JP"/>
              </w:rPr>
              <w:t xml:space="preserve">by modification of RR Nos. </w:t>
            </w:r>
            <w:r w:rsidRPr="0042498F">
              <w:rPr>
                <w:b/>
                <w:bCs/>
                <w:lang w:eastAsia="ja-JP"/>
              </w:rPr>
              <w:t>5.346</w:t>
            </w:r>
            <w:r w:rsidRPr="0042498F">
              <w:rPr>
                <w:lang w:eastAsia="ja-JP"/>
              </w:rPr>
              <w:t xml:space="preserve"> and </w:t>
            </w:r>
            <w:r w:rsidRPr="0042498F">
              <w:rPr>
                <w:b/>
                <w:bCs/>
                <w:lang w:eastAsia="ja-JP"/>
              </w:rPr>
              <w:t>5.346A</w:t>
            </w:r>
            <w:r w:rsidRPr="0042498F">
              <w:rPr>
                <w:lang w:eastAsia="ja-JP"/>
              </w:rPr>
              <w:t>.</w:t>
            </w:r>
          </w:p>
        </w:tc>
      </w:tr>
      <w:tr w:rsidR="001962A2" w:rsidRPr="0042498F" w:rsidTr="00130FDA">
        <w:tc>
          <w:tcPr>
            <w:tcW w:w="1560" w:type="dxa"/>
            <w:vAlign w:val="center"/>
          </w:tcPr>
          <w:p w:rsidR="001962A2" w:rsidRPr="0042498F" w:rsidRDefault="001962A2" w:rsidP="00130FDA">
            <w:pPr>
              <w:pStyle w:val="Tabletext"/>
              <w:jc w:val="center"/>
              <w:rPr>
                <w:lang w:eastAsia="ja-JP"/>
              </w:rPr>
            </w:pPr>
            <w:r w:rsidRPr="0042498F">
              <w:rPr>
                <w:rFonts w:eastAsia="MS Mincho"/>
                <w:lang w:eastAsia="ja-JP"/>
              </w:rPr>
              <w:t>6</w:t>
            </w:r>
          </w:p>
        </w:tc>
        <w:tc>
          <w:tcPr>
            <w:tcW w:w="4536" w:type="dxa"/>
          </w:tcPr>
          <w:p w:rsidR="001962A2" w:rsidRPr="0042498F" w:rsidRDefault="001962A2" w:rsidP="00130FDA">
            <w:pPr>
              <w:pStyle w:val="Tabletext"/>
              <w:rPr>
                <w:lang w:eastAsia="ja-JP"/>
              </w:rPr>
            </w:pPr>
            <w:r w:rsidRPr="0042498F">
              <w:rPr>
                <w:lang w:eastAsia="ja-JP"/>
              </w:rPr>
              <w:t>Stipulate p</w:t>
            </w:r>
            <w:r w:rsidRPr="0042498F">
              <w:rPr>
                <w:lang w:eastAsia="zh-CN"/>
              </w:rPr>
              <w:t>fd limit</w:t>
            </w:r>
            <w:r w:rsidRPr="0042498F">
              <w:rPr>
                <w:lang w:eastAsia="ja-JP"/>
              </w:rPr>
              <w:t xml:space="preserve">(s) for BSS (sound) space stations </w:t>
            </w:r>
            <w:r w:rsidRPr="0042498F">
              <w:rPr>
                <w:rFonts w:eastAsia="MS Mincho"/>
                <w:lang w:eastAsia="ja-JP"/>
              </w:rPr>
              <w:t>in Regions 1 and 3</w:t>
            </w:r>
            <w:r w:rsidRPr="0042498F">
              <w:rPr>
                <w:lang w:eastAsia="ja-JP"/>
              </w:rPr>
              <w:t>. Three alternatives are available in this action.</w:t>
            </w:r>
          </w:p>
          <w:p w:rsidR="001962A2" w:rsidRPr="0042498F" w:rsidRDefault="001962A2" w:rsidP="00130FDA">
            <w:pPr>
              <w:pStyle w:val="Tabletext"/>
              <w:rPr>
                <w:lang w:eastAsia="ja-JP"/>
              </w:rPr>
            </w:pPr>
            <w:r w:rsidRPr="0042498F">
              <w:rPr>
                <w:u w:val="single"/>
                <w:lang w:eastAsia="ja-JP"/>
              </w:rPr>
              <w:t>Alternative 1</w:t>
            </w:r>
            <w:r w:rsidRPr="0042498F">
              <w:rPr>
                <w:lang w:eastAsia="ja-JP"/>
              </w:rPr>
              <w:t>: The pfd limit is stipulated in RR Table </w:t>
            </w:r>
            <w:r w:rsidRPr="0042498F">
              <w:rPr>
                <w:b/>
                <w:lang w:eastAsia="ja-JP"/>
              </w:rPr>
              <w:t>21-4</w:t>
            </w:r>
            <w:r w:rsidRPr="0042498F">
              <w:rPr>
                <w:lang w:eastAsia="ja-JP"/>
              </w:rPr>
              <w:t xml:space="preserve"> under RR No. </w:t>
            </w:r>
            <w:r w:rsidRPr="0042498F">
              <w:rPr>
                <w:b/>
                <w:bCs/>
              </w:rPr>
              <w:t>21.16</w:t>
            </w:r>
            <w:r w:rsidRPr="0042498F">
              <w:rPr>
                <w:b/>
                <w:lang w:eastAsia="ja-JP"/>
              </w:rPr>
              <w:t xml:space="preserve"> </w:t>
            </w:r>
            <w:r w:rsidRPr="0042498F">
              <w:rPr>
                <w:lang w:eastAsia="ja-JP"/>
              </w:rPr>
              <w:t>taking into account protection of IMT mobile stations.</w:t>
            </w:r>
          </w:p>
          <w:p w:rsidR="001962A2" w:rsidRPr="0042498F" w:rsidRDefault="001962A2" w:rsidP="00130FDA">
            <w:pPr>
              <w:pStyle w:val="Tabletext"/>
              <w:rPr>
                <w:lang w:eastAsia="ja-JP"/>
              </w:rPr>
            </w:pPr>
            <w:r w:rsidRPr="0042498F">
              <w:rPr>
                <w:u w:val="single"/>
                <w:lang w:eastAsia="ja-JP"/>
              </w:rPr>
              <w:t>Alternative 2</w:t>
            </w:r>
            <w:r w:rsidRPr="0042498F">
              <w:rPr>
                <w:lang w:eastAsia="ja-JP"/>
              </w:rPr>
              <w:t>: The pfd limit is stipulated in RR Table </w:t>
            </w:r>
            <w:r w:rsidRPr="0042498F">
              <w:rPr>
                <w:b/>
                <w:lang w:eastAsia="ja-JP"/>
              </w:rPr>
              <w:t>21-4</w:t>
            </w:r>
            <w:r w:rsidRPr="0042498F">
              <w:rPr>
                <w:lang w:eastAsia="ja-JP"/>
              </w:rPr>
              <w:t xml:space="preserve"> under RR No. </w:t>
            </w:r>
            <w:r w:rsidRPr="0042498F">
              <w:rPr>
                <w:b/>
                <w:bCs/>
              </w:rPr>
              <w:t>21.16</w:t>
            </w:r>
            <w:r w:rsidRPr="0042498F">
              <w:rPr>
                <w:b/>
                <w:lang w:eastAsia="ja-JP"/>
              </w:rPr>
              <w:t xml:space="preserve"> </w:t>
            </w:r>
            <w:r w:rsidRPr="0042498F">
              <w:rPr>
                <w:lang w:eastAsia="ja-JP"/>
              </w:rPr>
              <w:t>taking into account protection of IMT base and mobile stations.</w:t>
            </w:r>
          </w:p>
          <w:p w:rsidR="001962A2" w:rsidRPr="0042498F" w:rsidRDefault="001962A2" w:rsidP="00130FDA">
            <w:pPr>
              <w:pStyle w:val="Tabletext"/>
              <w:rPr>
                <w:lang w:eastAsia="ja-JP"/>
              </w:rPr>
            </w:pPr>
            <w:r w:rsidRPr="0042498F">
              <w:rPr>
                <w:u w:val="single"/>
                <w:lang w:eastAsia="ja-JP"/>
              </w:rPr>
              <w:t>Alternative 3</w:t>
            </w:r>
            <w:r w:rsidRPr="0042498F">
              <w:rPr>
                <w:lang w:eastAsia="ja-JP"/>
              </w:rPr>
              <w:t>: The pfd limit is stipulated in a new footnote taking into account the operational requirement of BSS (sound) system.</w:t>
            </w:r>
          </w:p>
        </w:tc>
        <w:tc>
          <w:tcPr>
            <w:tcW w:w="4178" w:type="dxa"/>
          </w:tcPr>
          <w:p w:rsidR="001962A2" w:rsidRPr="0042498F" w:rsidRDefault="001962A2" w:rsidP="00130FDA">
            <w:pPr>
              <w:pStyle w:val="Tabletext"/>
              <w:rPr>
                <w:lang w:eastAsia="ja-JP"/>
              </w:rPr>
            </w:pPr>
            <w:r w:rsidRPr="0042498F">
              <w:rPr>
                <w:lang w:eastAsia="ja-JP"/>
              </w:rPr>
              <w:t>Stipulate pfd limit for IMT stations</w:t>
            </w:r>
            <w:r w:rsidRPr="0042498F">
              <w:t xml:space="preserve"> </w:t>
            </w:r>
            <w:r w:rsidRPr="0042498F">
              <w:rPr>
                <w:lang w:eastAsia="ja-JP"/>
              </w:rPr>
              <w:t xml:space="preserve">by modification of RR Nos. </w:t>
            </w:r>
            <w:r w:rsidRPr="0042498F">
              <w:rPr>
                <w:b/>
                <w:bCs/>
              </w:rPr>
              <w:t>5.346</w:t>
            </w:r>
            <w:r w:rsidRPr="0042498F">
              <w:rPr>
                <w:lang w:eastAsia="ja-JP"/>
              </w:rPr>
              <w:t xml:space="preserve"> and </w:t>
            </w:r>
            <w:r w:rsidRPr="0042498F">
              <w:rPr>
                <w:b/>
                <w:bCs/>
              </w:rPr>
              <w:t>5.346A</w:t>
            </w:r>
            <w:r w:rsidRPr="0042498F">
              <w:rPr>
                <w:lang w:eastAsia="ja-JP"/>
              </w:rPr>
              <w:t>.</w:t>
            </w:r>
          </w:p>
        </w:tc>
      </w:tr>
      <w:tr w:rsidR="001962A2" w:rsidRPr="0042498F" w:rsidTr="00130FDA">
        <w:tc>
          <w:tcPr>
            <w:tcW w:w="1560" w:type="dxa"/>
            <w:vAlign w:val="center"/>
          </w:tcPr>
          <w:p w:rsidR="001962A2" w:rsidRPr="0042498F" w:rsidRDefault="001962A2" w:rsidP="00130FDA">
            <w:pPr>
              <w:pStyle w:val="Tabletext"/>
              <w:jc w:val="center"/>
              <w:rPr>
                <w:rFonts w:eastAsia="MS Mincho"/>
                <w:lang w:eastAsia="ja-JP"/>
              </w:rPr>
            </w:pPr>
            <w:r w:rsidRPr="0042498F">
              <w:rPr>
                <w:lang w:eastAsia="ja-JP"/>
              </w:rPr>
              <w:lastRenderedPageBreak/>
              <w:t>7</w:t>
            </w:r>
          </w:p>
        </w:tc>
        <w:tc>
          <w:tcPr>
            <w:tcW w:w="4536" w:type="dxa"/>
          </w:tcPr>
          <w:p w:rsidR="001962A2" w:rsidRPr="0042498F" w:rsidRDefault="001962A2">
            <w:pPr>
              <w:pStyle w:val="Tabletext"/>
              <w:rPr>
                <w:rFonts w:eastAsia="MS Mincho"/>
                <w:lang w:eastAsia="ja-JP"/>
              </w:rPr>
            </w:pPr>
            <w:r w:rsidRPr="0042498F">
              <w:rPr>
                <w:rFonts w:eastAsia="MS Mincho"/>
                <w:lang w:eastAsia="ja-JP"/>
              </w:rPr>
              <w:t>Stipulate p</w:t>
            </w:r>
            <w:r w:rsidRPr="0042498F">
              <w:rPr>
                <w:rFonts w:eastAsia="MS Mincho"/>
                <w:lang w:eastAsia="zh-CN"/>
              </w:rPr>
              <w:t>fd limit</w:t>
            </w:r>
            <w:r w:rsidRPr="0042498F">
              <w:rPr>
                <w:rFonts w:eastAsia="MS Mincho"/>
                <w:lang w:eastAsia="ja-JP"/>
              </w:rPr>
              <w:t xml:space="preserve">(s) for BSS (sound) space stations. In some countries of Regions 1 and 3, specified in RR Nos. </w:t>
            </w:r>
            <w:r w:rsidRPr="0042498F">
              <w:rPr>
                <w:rFonts w:eastAsia="MS Mincho"/>
                <w:b/>
                <w:bCs/>
                <w:lang w:eastAsia="ja-JP"/>
              </w:rPr>
              <w:t>5.346</w:t>
            </w:r>
            <w:r w:rsidRPr="0042498F">
              <w:rPr>
                <w:rFonts w:eastAsia="MS Mincho"/>
                <w:lang w:eastAsia="ja-JP"/>
              </w:rPr>
              <w:t xml:space="preserve"> and </w:t>
            </w:r>
            <w:r w:rsidRPr="0042498F">
              <w:rPr>
                <w:rFonts w:eastAsia="MS Mincho"/>
                <w:b/>
                <w:bCs/>
                <w:lang w:eastAsia="ja-JP"/>
              </w:rPr>
              <w:t>5.346А</w:t>
            </w:r>
            <w:r w:rsidRPr="0042498F">
              <w:rPr>
                <w:rFonts w:eastAsia="MS Mincho"/>
                <w:lang w:eastAsia="ja-JP"/>
              </w:rPr>
              <w:t>. Three alternatives are available in this action.</w:t>
            </w:r>
          </w:p>
          <w:p w:rsidR="001962A2" w:rsidRPr="0042498F" w:rsidRDefault="001962A2" w:rsidP="00130FDA">
            <w:pPr>
              <w:pStyle w:val="Tabletext"/>
              <w:rPr>
                <w:rFonts w:eastAsia="MS Mincho"/>
                <w:lang w:eastAsia="ja-JP"/>
              </w:rPr>
            </w:pPr>
            <w:r w:rsidRPr="0042498F">
              <w:rPr>
                <w:rFonts w:eastAsia="MS Mincho"/>
                <w:u w:val="single"/>
                <w:lang w:eastAsia="ja-JP"/>
              </w:rPr>
              <w:t>Alternative 1</w:t>
            </w:r>
            <w:r w:rsidRPr="0042498F">
              <w:rPr>
                <w:rFonts w:eastAsia="MS Mincho"/>
                <w:lang w:eastAsia="ja-JP"/>
              </w:rPr>
              <w:t>: The pfd limit is stipulated in RR Table </w:t>
            </w:r>
            <w:r w:rsidRPr="0042498F">
              <w:rPr>
                <w:rFonts w:eastAsia="MS Mincho"/>
                <w:b/>
                <w:lang w:eastAsia="ja-JP"/>
              </w:rPr>
              <w:t>21-4</w:t>
            </w:r>
            <w:r w:rsidRPr="0042498F">
              <w:rPr>
                <w:rFonts w:eastAsia="MS Mincho"/>
                <w:lang w:eastAsia="ja-JP"/>
              </w:rPr>
              <w:t xml:space="preserve"> under RR No. </w:t>
            </w:r>
            <w:r w:rsidRPr="0042498F">
              <w:rPr>
                <w:rFonts w:eastAsia="MS Mincho"/>
                <w:b/>
                <w:bCs/>
              </w:rPr>
              <w:t>21.16</w:t>
            </w:r>
            <w:r w:rsidRPr="0042498F">
              <w:rPr>
                <w:rFonts w:eastAsia="MS Mincho"/>
                <w:b/>
                <w:lang w:eastAsia="ja-JP"/>
              </w:rPr>
              <w:t xml:space="preserve"> </w:t>
            </w:r>
            <w:r w:rsidRPr="0042498F">
              <w:rPr>
                <w:rFonts w:eastAsia="MS Mincho"/>
                <w:lang w:eastAsia="ja-JP"/>
              </w:rPr>
              <w:t>taking into account protection of IMT mobile stations.</w:t>
            </w:r>
          </w:p>
          <w:p w:rsidR="001962A2" w:rsidRPr="0042498F" w:rsidRDefault="001962A2" w:rsidP="00130FDA">
            <w:pPr>
              <w:pStyle w:val="Tabletext"/>
              <w:rPr>
                <w:rFonts w:eastAsia="MS Mincho"/>
                <w:lang w:eastAsia="ja-JP"/>
              </w:rPr>
            </w:pPr>
            <w:r w:rsidRPr="0042498F">
              <w:rPr>
                <w:rFonts w:eastAsia="MS Mincho"/>
                <w:u w:val="single"/>
                <w:lang w:eastAsia="ja-JP"/>
              </w:rPr>
              <w:t>Alternative 2</w:t>
            </w:r>
            <w:r w:rsidRPr="0042498F">
              <w:rPr>
                <w:rFonts w:eastAsia="MS Mincho"/>
                <w:lang w:eastAsia="ja-JP"/>
              </w:rPr>
              <w:t>: The pfd limit is stipulated in RR Table </w:t>
            </w:r>
            <w:r w:rsidRPr="0042498F">
              <w:rPr>
                <w:rFonts w:eastAsia="MS Mincho"/>
                <w:b/>
                <w:lang w:eastAsia="ja-JP"/>
              </w:rPr>
              <w:t>21-4</w:t>
            </w:r>
            <w:r w:rsidRPr="0042498F">
              <w:rPr>
                <w:rFonts w:eastAsia="MS Mincho"/>
                <w:lang w:eastAsia="ja-JP"/>
              </w:rPr>
              <w:t xml:space="preserve"> under RR No. </w:t>
            </w:r>
            <w:r w:rsidRPr="0042498F">
              <w:rPr>
                <w:rFonts w:eastAsia="MS Mincho"/>
                <w:b/>
                <w:bCs/>
              </w:rPr>
              <w:t>21.16</w:t>
            </w:r>
            <w:r w:rsidRPr="0042498F">
              <w:rPr>
                <w:rFonts w:eastAsia="MS Mincho"/>
                <w:b/>
                <w:lang w:eastAsia="ja-JP"/>
              </w:rPr>
              <w:t xml:space="preserve"> </w:t>
            </w:r>
            <w:r w:rsidRPr="0042498F">
              <w:rPr>
                <w:rFonts w:eastAsia="MS Mincho"/>
                <w:lang w:eastAsia="ja-JP"/>
              </w:rPr>
              <w:t>taking into account protection of IMT base and mobile stations.</w:t>
            </w:r>
          </w:p>
          <w:p w:rsidR="001962A2" w:rsidRPr="0042498F" w:rsidRDefault="001962A2" w:rsidP="00130FDA">
            <w:pPr>
              <w:pStyle w:val="Tabletext"/>
              <w:rPr>
                <w:rFonts w:eastAsia="MS Mincho"/>
                <w:lang w:eastAsia="ja-JP"/>
              </w:rPr>
            </w:pPr>
            <w:r w:rsidRPr="0042498F">
              <w:rPr>
                <w:rFonts w:eastAsia="MS Mincho"/>
                <w:u w:val="single"/>
                <w:lang w:eastAsia="ja-JP"/>
              </w:rPr>
              <w:t>Alternative 3</w:t>
            </w:r>
            <w:r w:rsidRPr="0042498F">
              <w:rPr>
                <w:rFonts w:eastAsia="MS Mincho"/>
                <w:lang w:eastAsia="ja-JP"/>
              </w:rPr>
              <w:t>: The pfd limit is stipulated in a new footnote taking into account the operational requirement of BSS (sound) system.</w:t>
            </w:r>
          </w:p>
        </w:tc>
        <w:tc>
          <w:tcPr>
            <w:tcW w:w="4178" w:type="dxa"/>
          </w:tcPr>
          <w:p w:rsidR="001962A2" w:rsidRPr="0042498F" w:rsidRDefault="001962A2" w:rsidP="00130FDA">
            <w:pPr>
              <w:pStyle w:val="Tabletext"/>
              <w:rPr>
                <w:rFonts w:eastAsia="MS Mincho"/>
                <w:lang w:eastAsia="ja-JP"/>
              </w:rPr>
            </w:pPr>
            <w:r w:rsidRPr="0042498F">
              <w:rPr>
                <w:rFonts w:eastAsia="MS Mincho"/>
                <w:lang w:eastAsia="ja-JP"/>
              </w:rPr>
              <w:t>Stipulate pfd limit for IMT stations</w:t>
            </w:r>
            <w:r w:rsidRPr="0042498F">
              <w:rPr>
                <w:rFonts w:eastAsia="MS Mincho"/>
              </w:rPr>
              <w:t xml:space="preserve"> </w:t>
            </w:r>
            <w:r w:rsidRPr="0042498F">
              <w:rPr>
                <w:rFonts w:eastAsia="MS Mincho"/>
                <w:lang w:eastAsia="ja-JP"/>
              </w:rPr>
              <w:t xml:space="preserve">by modification of RR Nos. </w:t>
            </w:r>
            <w:r w:rsidRPr="0042498F">
              <w:rPr>
                <w:rFonts w:eastAsia="MS Mincho"/>
                <w:b/>
                <w:bCs/>
              </w:rPr>
              <w:t>5.346</w:t>
            </w:r>
            <w:r w:rsidRPr="0042498F">
              <w:rPr>
                <w:rFonts w:eastAsia="MS Mincho"/>
                <w:lang w:eastAsia="ja-JP"/>
              </w:rPr>
              <w:t xml:space="preserve"> and </w:t>
            </w:r>
            <w:r w:rsidRPr="0042498F">
              <w:rPr>
                <w:rFonts w:eastAsia="MS Mincho"/>
                <w:b/>
                <w:bCs/>
              </w:rPr>
              <w:t>5.346A</w:t>
            </w:r>
            <w:r w:rsidRPr="0042498F">
              <w:rPr>
                <w:rFonts w:eastAsia="MS Mincho"/>
                <w:lang w:eastAsia="ja-JP"/>
              </w:rPr>
              <w:t>.</w:t>
            </w:r>
          </w:p>
        </w:tc>
      </w:tr>
      <w:tr w:rsidR="001962A2" w:rsidRPr="0042498F" w:rsidTr="00130FDA">
        <w:tc>
          <w:tcPr>
            <w:tcW w:w="1560" w:type="dxa"/>
            <w:vAlign w:val="center"/>
          </w:tcPr>
          <w:p w:rsidR="001962A2" w:rsidRPr="0042498F" w:rsidRDefault="001962A2" w:rsidP="00130FDA">
            <w:pPr>
              <w:pStyle w:val="Tabletext"/>
              <w:jc w:val="center"/>
              <w:rPr>
                <w:lang w:eastAsia="ja-JP"/>
              </w:rPr>
            </w:pPr>
            <w:r w:rsidRPr="0042498F">
              <w:rPr>
                <w:lang w:eastAsia="ja-JP"/>
              </w:rPr>
              <w:t>8</w:t>
            </w:r>
          </w:p>
        </w:tc>
        <w:tc>
          <w:tcPr>
            <w:tcW w:w="4536" w:type="dxa"/>
          </w:tcPr>
          <w:p w:rsidR="001962A2" w:rsidRPr="0042498F" w:rsidRDefault="001962A2" w:rsidP="00130FDA">
            <w:pPr>
              <w:pStyle w:val="Tabletext"/>
              <w:rPr>
                <w:lang w:eastAsia="ja-JP"/>
              </w:rPr>
            </w:pPr>
            <w:r w:rsidRPr="0042498F">
              <w:rPr>
                <w:lang w:eastAsia="ja-JP"/>
              </w:rPr>
              <w:t>Stipulate a new coordination threshold for RR No. </w:t>
            </w:r>
            <w:r w:rsidRPr="0042498F">
              <w:rPr>
                <w:b/>
                <w:bCs/>
              </w:rPr>
              <w:t>9.11</w:t>
            </w:r>
            <w:r w:rsidRPr="0042498F">
              <w:rPr>
                <w:lang w:eastAsia="ja-JP"/>
              </w:rPr>
              <w:t xml:space="preserve"> based on pfd value </w:t>
            </w:r>
            <w:r w:rsidRPr="0042498F">
              <w:rPr>
                <w:rFonts w:eastAsia="MS Mincho"/>
                <w:lang w:eastAsia="ja-JP"/>
              </w:rPr>
              <w:t>in Regions 1 and 3</w:t>
            </w:r>
            <w:r w:rsidRPr="0042498F">
              <w:rPr>
                <w:lang w:eastAsia="ja-JP"/>
              </w:rPr>
              <w:t>.</w:t>
            </w:r>
          </w:p>
          <w:p w:rsidR="001962A2" w:rsidRPr="0042498F" w:rsidRDefault="001962A2" w:rsidP="00130FDA">
            <w:pPr>
              <w:pStyle w:val="Tabletext"/>
              <w:rPr>
                <w:lang w:eastAsia="ja-JP"/>
              </w:rPr>
            </w:pPr>
            <w:r w:rsidRPr="0042498F">
              <w:rPr>
                <w:lang w:eastAsia="ja-JP"/>
              </w:rPr>
              <w:t>The pfd value is stipulated in a new footnote taking into account the e.i.r.p. value of 70.8 dBW for a space station of BSS (sound).</w:t>
            </w:r>
          </w:p>
        </w:tc>
        <w:tc>
          <w:tcPr>
            <w:tcW w:w="4178" w:type="dxa"/>
          </w:tcPr>
          <w:p w:rsidR="001962A2" w:rsidRPr="0042498F" w:rsidRDefault="001962A2" w:rsidP="00130FDA">
            <w:pPr>
              <w:pStyle w:val="Tabletext"/>
              <w:rPr>
                <w:lang w:eastAsia="ja-JP"/>
              </w:rPr>
            </w:pPr>
            <w:r w:rsidRPr="0042498F">
              <w:rPr>
                <w:lang w:eastAsia="ja-JP"/>
              </w:rPr>
              <w:t xml:space="preserve">Stipulate a new coordination threshold for RR No. </w:t>
            </w:r>
            <w:r w:rsidRPr="0042498F">
              <w:rPr>
                <w:b/>
              </w:rPr>
              <w:t>9.19</w:t>
            </w:r>
            <w:r w:rsidRPr="0042498F">
              <w:rPr>
                <w:lang w:eastAsia="ja-JP"/>
              </w:rPr>
              <w:t xml:space="preserve"> based on pfd value to reach coexistence for protection of BSS (sound) receivers.</w:t>
            </w:r>
          </w:p>
        </w:tc>
      </w:tr>
      <w:tr w:rsidR="001962A2" w:rsidRPr="0042498F" w:rsidTr="00130FDA">
        <w:tc>
          <w:tcPr>
            <w:tcW w:w="1560" w:type="dxa"/>
            <w:vAlign w:val="center"/>
          </w:tcPr>
          <w:p w:rsidR="001962A2" w:rsidRPr="0042498F" w:rsidRDefault="001962A2" w:rsidP="00130FDA">
            <w:pPr>
              <w:pStyle w:val="Tabletext"/>
              <w:jc w:val="center"/>
              <w:rPr>
                <w:rFonts w:eastAsia="MS Mincho"/>
                <w:lang w:eastAsia="ja-JP"/>
              </w:rPr>
            </w:pPr>
            <w:r w:rsidRPr="0042498F">
              <w:rPr>
                <w:lang w:eastAsia="ja-JP"/>
              </w:rPr>
              <w:t>9</w:t>
            </w:r>
          </w:p>
        </w:tc>
        <w:tc>
          <w:tcPr>
            <w:tcW w:w="4536" w:type="dxa"/>
          </w:tcPr>
          <w:p w:rsidR="001962A2" w:rsidRPr="0042498F" w:rsidRDefault="001962A2" w:rsidP="00130FDA">
            <w:pPr>
              <w:pStyle w:val="Tabletext"/>
              <w:rPr>
                <w:rFonts w:eastAsia="MS Mincho"/>
                <w:lang w:eastAsia="ja-JP"/>
              </w:rPr>
            </w:pPr>
            <w:r w:rsidRPr="0042498F">
              <w:rPr>
                <w:rFonts w:eastAsia="MS Mincho"/>
                <w:lang w:eastAsia="ja-JP"/>
              </w:rPr>
              <w:t>Stipulate a new coordination threshold for RR No. </w:t>
            </w:r>
            <w:r w:rsidRPr="0042498F">
              <w:rPr>
                <w:rFonts w:eastAsia="MS Mincho"/>
                <w:b/>
                <w:bCs/>
              </w:rPr>
              <w:t>9.11</w:t>
            </w:r>
            <w:r w:rsidRPr="0042498F">
              <w:rPr>
                <w:rFonts w:eastAsia="MS Mincho"/>
                <w:lang w:eastAsia="ja-JP"/>
              </w:rPr>
              <w:t xml:space="preserve"> based on pfd value in some countries of Regions 1 and 3, specified in RR Nos. </w:t>
            </w:r>
            <w:r w:rsidRPr="0042498F">
              <w:rPr>
                <w:rFonts w:eastAsia="MS Mincho"/>
                <w:b/>
                <w:bCs/>
                <w:lang w:eastAsia="ja-JP"/>
              </w:rPr>
              <w:t xml:space="preserve">5.346 </w:t>
            </w:r>
            <w:r w:rsidRPr="0042498F">
              <w:rPr>
                <w:rFonts w:eastAsia="MS Mincho"/>
                <w:lang w:eastAsia="ja-JP"/>
              </w:rPr>
              <w:t xml:space="preserve">and </w:t>
            </w:r>
            <w:r w:rsidRPr="0042498F">
              <w:rPr>
                <w:rFonts w:eastAsia="MS Mincho"/>
                <w:b/>
                <w:bCs/>
                <w:lang w:eastAsia="ja-JP"/>
              </w:rPr>
              <w:t>5.346А</w:t>
            </w:r>
            <w:r w:rsidRPr="0042498F">
              <w:rPr>
                <w:rFonts w:eastAsia="MS Mincho"/>
                <w:lang w:eastAsia="ja-JP"/>
              </w:rPr>
              <w:t>.</w:t>
            </w:r>
          </w:p>
          <w:p w:rsidR="001962A2" w:rsidRPr="0042498F" w:rsidRDefault="001962A2" w:rsidP="00130FDA">
            <w:pPr>
              <w:pStyle w:val="Tabletext"/>
              <w:rPr>
                <w:rFonts w:eastAsia="MS Mincho"/>
                <w:lang w:eastAsia="ja-JP"/>
              </w:rPr>
            </w:pPr>
            <w:r w:rsidRPr="0042498F">
              <w:rPr>
                <w:rFonts w:eastAsia="MS Mincho"/>
                <w:lang w:eastAsia="ja-JP"/>
              </w:rPr>
              <w:t>The pfd value is stipulated in a new footnote taking into account the e.i.r.p. value of 70.8 dBW for a space station of BSS (sound).</w:t>
            </w:r>
          </w:p>
        </w:tc>
        <w:tc>
          <w:tcPr>
            <w:tcW w:w="4178" w:type="dxa"/>
          </w:tcPr>
          <w:p w:rsidR="001962A2" w:rsidRPr="0042498F" w:rsidRDefault="001962A2" w:rsidP="00130FDA">
            <w:pPr>
              <w:pStyle w:val="Tabletext"/>
              <w:rPr>
                <w:rFonts w:eastAsia="MS Mincho"/>
                <w:lang w:eastAsia="ja-JP"/>
              </w:rPr>
            </w:pPr>
            <w:r w:rsidRPr="0042498F">
              <w:rPr>
                <w:rFonts w:eastAsia="MS Mincho"/>
                <w:lang w:eastAsia="ja-JP"/>
              </w:rPr>
              <w:t xml:space="preserve">Stipulate a new coordination threshold for RR No. </w:t>
            </w:r>
            <w:r w:rsidRPr="0042498F">
              <w:rPr>
                <w:rFonts w:eastAsia="MS Mincho"/>
                <w:b/>
              </w:rPr>
              <w:t>9.19</w:t>
            </w:r>
            <w:r w:rsidRPr="0042498F">
              <w:rPr>
                <w:rFonts w:eastAsia="MS Mincho"/>
                <w:lang w:eastAsia="ja-JP"/>
              </w:rPr>
              <w:t xml:space="preserve"> based on pfd value to reach coexistence for protection of BSS (sound) receivers.</w:t>
            </w:r>
          </w:p>
        </w:tc>
      </w:tr>
    </w:tbl>
    <w:p w:rsidR="001962A2" w:rsidRPr="0042498F" w:rsidRDefault="001962A2" w:rsidP="00130FDA">
      <w:pPr>
        <w:rPr>
          <w:lang w:eastAsia="zh-CN"/>
        </w:rPr>
      </w:pPr>
      <w:r w:rsidRPr="0042498F">
        <w:rPr>
          <w:rFonts w:eastAsiaTheme="minorEastAsia"/>
          <w:lang w:eastAsia="ja-JP"/>
        </w:rPr>
        <w:t xml:space="preserve">Some of the possible actions described above could be included in a new WRC Resolution and Resolution </w:t>
      </w:r>
      <w:r w:rsidRPr="0042498F">
        <w:rPr>
          <w:rFonts w:eastAsiaTheme="minorEastAsia"/>
          <w:b/>
          <w:lang w:eastAsia="ja-JP"/>
        </w:rPr>
        <w:t>761 (WRC-15)</w:t>
      </w:r>
      <w:r w:rsidRPr="0042498F">
        <w:rPr>
          <w:rFonts w:eastAsiaTheme="minorEastAsia"/>
          <w:lang w:eastAsia="ja-JP"/>
        </w:rPr>
        <w:t xml:space="preserve"> could then be suppressed. Alternatively, Resolution </w:t>
      </w:r>
      <w:r w:rsidRPr="0042498F">
        <w:rPr>
          <w:rFonts w:eastAsiaTheme="minorEastAsia"/>
          <w:b/>
          <w:lang w:eastAsia="ja-JP"/>
        </w:rPr>
        <w:t>761 (WRC-15)</w:t>
      </w:r>
      <w:r w:rsidRPr="0042498F">
        <w:rPr>
          <w:rFonts w:eastAsiaTheme="minorEastAsia"/>
          <w:lang w:eastAsia="ja-JP"/>
        </w:rPr>
        <w:t xml:space="preserve"> could be revised.</w:t>
      </w: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8208" w:name="_Toc524536003"/>
      <w:bookmarkStart w:id="8209" w:name="_Toc524536211"/>
      <w:bookmarkStart w:id="8210" w:name="_Toc2877411"/>
      <w:r w:rsidRPr="0042498F">
        <w:rPr>
          <w:lang w:val="en-GB"/>
        </w:rPr>
        <w:lastRenderedPageBreak/>
        <w:t>Agenda item 9.1(9.1.3)</w:t>
      </w:r>
      <w:bookmarkEnd w:id="8208"/>
      <w:bookmarkEnd w:id="8209"/>
      <w:bookmarkEnd w:id="8210"/>
    </w:p>
    <w:p w:rsidR="001962A2" w:rsidRPr="0042498F" w:rsidRDefault="001962A2" w:rsidP="00130FDA">
      <w:pPr>
        <w:pStyle w:val="Heading1"/>
        <w:jc w:val="both"/>
      </w:pPr>
      <w:bookmarkStart w:id="8211" w:name="_Toc524536004"/>
      <w:bookmarkStart w:id="8212" w:name="_Toc524536212"/>
      <w:bookmarkStart w:id="8213" w:name="_Toc2877412"/>
      <w:bookmarkStart w:id="8214" w:name="_Toc2953762"/>
      <w:r w:rsidRPr="0042498F">
        <w:t>3/9.1.3</w:t>
      </w:r>
      <w:r w:rsidRPr="0042498F">
        <w:tab/>
        <w:t>Resolution 157 (WRC-15)</w:t>
      </w:r>
      <w:bookmarkEnd w:id="8211"/>
      <w:bookmarkEnd w:id="8212"/>
      <w:bookmarkEnd w:id="8213"/>
      <w:bookmarkEnd w:id="8214"/>
    </w:p>
    <w:p w:rsidR="001962A2" w:rsidRPr="0042498F" w:rsidRDefault="001962A2" w:rsidP="00130FDA">
      <w:pPr>
        <w:rPr>
          <w:rFonts w:ascii="Calibri" w:hAnsi="Calibri"/>
          <w:i/>
          <w:iCs/>
        </w:rPr>
      </w:pPr>
      <w:r w:rsidRPr="0042498F">
        <w:rPr>
          <w:i/>
          <w:iCs/>
        </w:rPr>
        <w:t>Study of technical and operational issues and regulatory provisions for new non-geostationary-satellite orbit systems in the 3 700-4 200 MHz, 4 500-4 800 MHz, 5 925-6 425 MHz and 6 725</w:t>
      </w:r>
      <w:r w:rsidRPr="0042498F">
        <w:rPr>
          <w:i/>
          <w:iCs/>
        </w:rPr>
        <w:noBreakHyphen/>
        <w:t>7 025 MHz frequency bands allocated to the fixed-satellite service.</w:t>
      </w:r>
    </w:p>
    <w:p w:rsidR="001962A2" w:rsidRPr="0042498F" w:rsidRDefault="001962A2" w:rsidP="00130FDA">
      <w:pPr>
        <w:pStyle w:val="Heading1"/>
      </w:pPr>
      <w:bookmarkStart w:id="8215" w:name="_Toc524536005"/>
      <w:bookmarkStart w:id="8216" w:name="_Toc524536213"/>
      <w:bookmarkStart w:id="8217" w:name="_Toc2877413"/>
      <w:bookmarkStart w:id="8218" w:name="_Toc2953763"/>
      <w:r w:rsidRPr="0042498F">
        <w:t>3/9.1.3/1</w:t>
      </w:r>
      <w:r w:rsidRPr="0042498F">
        <w:tab/>
        <w:t>Executive summary</w:t>
      </w:r>
      <w:bookmarkEnd w:id="8215"/>
      <w:bookmarkEnd w:id="8216"/>
      <w:bookmarkEnd w:id="8217"/>
      <w:bookmarkEnd w:id="8218"/>
    </w:p>
    <w:p w:rsidR="001962A2" w:rsidRPr="0042498F" w:rsidRDefault="001962A2" w:rsidP="00130FDA">
      <w:r w:rsidRPr="0042498F">
        <w:t xml:space="preserve">Resolution </w:t>
      </w:r>
      <w:r w:rsidRPr="0042498F">
        <w:rPr>
          <w:b/>
        </w:rPr>
        <w:t>157 (WRC-15)</w:t>
      </w:r>
      <w:r w:rsidRPr="0042498F">
        <w:t xml:space="preserve"> invites the ITU-R to study technical and operational issues and regulatory provisions for new non-geostationary-satellite orbit (non-GSO) systems in a number of frequency bands between 3 700 MHz and 7 025 MHz allocated to the fixed-satellite service, while ensuring that existing services are protected.</w:t>
      </w:r>
    </w:p>
    <w:p w:rsidR="001962A2" w:rsidRPr="0042498F" w:rsidRDefault="001962A2" w:rsidP="00130FDA">
      <w:pPr>
        <w:rPr>
          <w:spacing w:val="-2"/>
        </w:rPr>
      </w:pPr>
      <w:r w:rsidRPr="0042498F">
        <w:rPr>
          <w:spacing w:val="-2"/>
        </w:rPr>
        <w:t>Specifically, in the frequency band 6 725</w:t>
      </w:r>
      <w:r w:rsidRPr="0042498F">
        <w:rPr>
          <w:spacing w:val="-2"/>
        </w:rPr>
        <w:noBreakHyphen/>
        <w:t xml:space="preserve">7 025 MHz, </w:t>
      </w:r>
      <w:r w:rsidRPr="0042498F">
        <w:rPr>
          <w:i/>
          <w:spacing w:val="-2"/>
        </w:rPr>
        <w:t>resolves to invite the ITU Radiocommunication Sector d)</w:t>
      </w:r>
      <w:r w:rsidRPr="0042498F">
        <w:rPr>
          <w:spacing w:val="-2"/>
        </w:rPr>
        <w:t xml:space="preserve"> requests that the studies address the protection of feeder links for mobile</w:t>
      </w:r>
      <w:r w:rsidRPr="0042498F">
        <w:rPr>
          <w:spacing w:val="-2"/>
        </w:rPr>
        <w:noBreakHyphen/>
        <w:t>satellite service (MSS) systems operating in the space-to-Earth direction from unacceptable interference, pursuant to existing criteria, from co</w:t>
      </w:r>
      <w:r w:rsidRPr="0042498F">
        <w:rPr>
          <w:spacing w:val="-2"/>
        </w:rPr>
        <w:noBreakHyphen/>
        <w:t>frequency, non-GSO fixed-satellite service (FSS) system earth stations operating in the Earth</w:t>
      </w:r>
      <w:r w:rsidRPr="0042498F">
        <w:rPr>
          <w:spacing w:val="-2"/>
        </w:rPr>
        <w:noBreakHyphen/>
        <w:t>to</w:t>
      </w:r>
      <w:r w:rsidRPr="0042498F">
        <w:rPr>
          <w:spacing w:val="-2"/>
        </w:rPr>
        <w:noBreakHyphen/>
        <w:t>space direction.</w:t>
      </w:r>
    </w:p>
    <w:p w:rsidR="001962A2" w:rsidRPr="0042498F" w:rsidRDefault="001962A2" w:rsidP="00130FDA">
      <w:r w:rsidRPr="0042498F">
        <w:t xml:space="preserve">In response to Resolution </w:t>
      </w:r>
      <w:r w:rsidRPr="0042498F">
        <w:rPr>
          <w:b/>
        </w:rPr>
        <w:t>157 (WRC-15)</w:t>
      </w:r>
      <w:r w:rsidRPr="0042498F">
        <w:t xml:space="preserve">, options have been developed </w:t>
      </w:r>
      <w:r w:rsidRPr="0042498F">
        <w:rPr>
          <w:lang w:eastAsia="zh-CN"/>
        </w:rPr>
        <w:t>to address issue 9.1.3 under WRC-19 agenda item 9.1.</w:t>
      </w:r>
    </w:p>
    <w:p w:rsidR="001962A2" w:rsidRPr="0042498F" w:rsidRDefault="001962A2" w:rsidP="00130FDA">
      <w:pPr>
        <w:pStyle w:val="Heading1"/>
      </w:pPr>
      <w:bookmarkStart w:id="8219" w:name="_Toc524536006"/>
      <w:bookmarkStart w:id="8220" w:name="_Toc524536214"/>
      <w:bookmarkStart w:id="8221" w:name="_Toc2877414"/>
      <w:bookmarkStart w:id="8222" w:name="_Toc2953764"/>
      <w:r w:rsidRPr="0042498F">
        <w:t>3/9.1.3/2</w:t>
      </w:r>
      <w:r w:rsidRPr="0042498F">
        <w:tab/>
        <w:t>Background</w:t>
      </w:r>
      <w:bookmarkEnd w:id="8219"/>
      <w:bookmarkEnd w:id="8220"/>
      <w:bookmarkEnd w:id="8221"/>
      <w:bookmarkEnd w:id="8222"/>
    </w:p>
    <w:p w:rsidR="001962A2" w:rsidRPr="0042498F" w:rsidRDefault="001962A2" w:rsidP="00130FDA">
      <w:r w:rsidRPr="0042498F">
        <w:t xml:space="preserve">RR Article </w:t>
      </w:r>
      <w:r w:rsidRPr="0042498F">
        <w:rPr>
          <w:rStyle w:val="Artref"/>
          <w:b/>
          <w:bCs/>
        </w:rPr>
        <w:t>21</w:t>
      </w:r>
      <w:r w:rsidRPr="0042498F">
        <w:t xml:space="preserve"> contains provisions to ensure compatibility of non-GSO FSS operations with the fixed and mobile services. These provisions are in the form of pfd limits for non-GSO FSS systems. Similar to the sharing situations that led to the RR Article </w:t>
      </w:r>
      <w:r w:rsidRPr="0042498F">
        <w:rPr>
          <w:rStyle w:val="Artref"/>
          <w:b/>
          <w:bCs/>
        </w:rPr>
        <w:t>22</w:t>
      </w:r>
      <w:r w:rsidRPr="0042498F">
        <w:t xml:space="preserve"> epfd limits to protect GSO systems, the existing RR Article </w:t>
      </w:r>
      <w:r w:rsidRPr="0042498F">
        <w:rPr>
          <w:rStyle w:val="Artref"/>
          <w:b/>
          <w:bCs/>
        </w:rPr>
        <w:t>21</w:t>
      </w:r>
      <w:r w:rsidRPr="0042498F">
        <w:t xml:space="preserve"> pfd limits for 3 700-4 200 MHz</w:t>
      </w:r>
      <w:r w:rsidRPr="0042498F">
        <w:rPr>
          <w:color w:val="0D0D0D"/>
        </w:rPr>
        <w:t xml:space="preserve"> </w:t>
      </w:r>
      <w:r w:rsidRPr="0042498F">
        <w:t xml:space="preserve">were established based solely on sharing studies between highly-elliptical orbits (HEO) non-GSO </w:t>
      </w:r>
      <w:r w:rsidRPr="0042498F">
        <w:rPr>
          <w:rFonts w:asciiTheme="majorBidi" w:hAnsiTheme="majorBidi" w:cstheme="majorBidi"/>
          <w:szCs w:val="24"/>
        </w:rPr>
        <w:t xml:space="preserve">systems and the fixed and mobile services. </w:t>
      </w:r>
      <w:r w:rsidRPr="0042498F">
        <w:t>New non-GSO systems that seek to operate in these frequency bands may utilize different types of orbits.</w:t>
      </w:r>
    </w:p>
    <w:p w:rsidR="001962A2" w:rsidRPr="0042498F" w:rsidRDefault="001962A2" w:rsidP="00130FDA">
      <w:pPr>
        <w:rPr>
          <w:rStyle w:val="ECCParagraph"/>
        </w:rPr>
      </w:pPr>
      <w:r w:rsidRPr="0042498F">
        <w:t>Article</w:t>
      </w:r>
      <w:r w:rsidRPr="0042498F">
        <w:rPr>
          <w:lang w:eastAsia="zh-CN"/>
        </w:rPr>
        <w:t xml:space="preserve"> </w:t>
      </w:r>
      <w:r w:rsidRPr="0042498F">
        <w:rPr>
          <w:rStyle w:val="Artref"/>
          <w:b/>
          <w:bCs/>
        </w:rPr>
        <w:t>22</w:t>
      </w:r>
      <w:r w:rsidRPr="0042498F">
        <w:rPr>
          <w:lang w:eastAsia="zh-CN"/>
        </w:rPr>
        <w:t xml:space="preserve"> of the Radio Regulations contains provisions to ensure </w:t>
      </w:r>
      <w:r w:rsidRPr="0042498F">
        <w:rPr>
          <w:rFonts w:eastAsia="MS Mincho"/>
          <w:lang w:eastAsia="ja-JP"/>
        </w:rPr>
        <w:t xml:space="preserve">compatibility of non-GSO </w:t>
      </w:r>
      <w:r w:rsidRPr="0042498F">
        <w:t xml:space="preserve">FSS </w:t>
      </w:r>
      <w:r w:rsidRPr="0042498F">
        <w:rPr>
          <w:rFonts w:eastAsia="MS Mincho"/>
          <w:lang w:eastAsia="ja-JP"/>
        </w:rPr>
        <w:t xml:space="preserve">operations </w:t>
      </w:r>
      <w:r w:rsidRPr="0042498F">
        <w:rPr>
          <w:lang w:eastAsia="ko-KR"/>
        </w:rPr>
        <w:t>with GSO networks</w:t>
      </w:r>
      <w:r w:rsidRPr="0042498F">
        <w:t>. Among these provisions are uplink and downlink equivalent power flux-density (epfd↑ and epfd</w:t>
      </w:r>
      <w:r w:rsidRPr="0042498F">
        <w:rPr>
          <w:lang w:eastAsia="zh-CN"/>
        </w:rPr>
        <w:t>↓</w:t>
      </w:r>
      <w:r w:rsidRPr="0042498F">
        <w:t xml:space="preserve">) limits to protect GSO networks from unacceptable interference. Regulatory provisions in RR Article </w:t>
      </w:r>
      <w:r w:rsidRPr="0042498F">
        <w:rPr>
          <w:rStyle w:val="Artref"/>
          <w:b/>
          <w:bCs/>
        </w:rPr>
        <w:t>22</w:t>
      </w:r>
      <w:r w:rsidRPr="0042498F">
        <w:rPr>
          <w:b/>
        </w:rPr>
        <w:t xml:space="preserve"> </w:t>
      </w:r>
      <w:r w:rsidRPr="0042498F">
        <w:t>for sharing between non-GSO FSS systems and GSO FSS networks operating in the 6/4 GHz frequency bands were based on a particular type of HEO non-GSO system. The epfd</w:t>
      </w:r>
      <w:r w:rsidRPr="0042498F">
        <w:rPr>
          <w:lang w:eastAsia="zh-CN"/>
        </w:rPr>
        <w:t>↓</w:t>
      </w:r>
      <w:r w:rsidRPr="0042498F">
        <w:t xml:space="preserve"> limits in the 3 700-4 200 MHz (space-to-Earth) and epfd↑ limits in the 5 925-6 725 MHz (Earth-to-space) frequency bands did not take into account circular orbit non-GSO systems and therefore are more stringent than in other FSS frequency bands that did consider circular orbit non-GSO systems.</w:t>
      </w:r>
    </w:p>
    <w:p w:rsidR="001962A2" w:rsidRPr="0042498F" w:rsidRDefault="001962A2" w:rsidP="00130FDA">
      <w:r w:rsidRPr="0042498F">
        <w:t xml:space="preserve">RR Article </w:t>
      </w:r>
      <w:r w:rsidRPr="0042498F">
        <w:rPr>
          <w:rStyle w:val="Artref"/>
          <w:b/>
          <w:bCs/>
        </w:rPr>
        <w:t>22</w:t>
      </w:r>
      <w:r w:rsidRPr="0042498F">
        <w:t xml:space="preserve"> does not contain epfd↓ and epfd↑ limits for non-GSO systems in the frequency bands 4 500-4 800 MHz (space-to-Earth) and 6 725-7 025 MHz (Earth-to-space) allocated to the FSS, the use of which is subject to the provisions of RR Appendix </w:t>
      </w:r>
      <w:r w:rsidRPr="0042498F">
        <w:rPr>
          <w:rStyle w:val="Appref"/>
          <w:b/>
          <w:bCs/>
        </w:rPr>
        <w:t>30B</w:t>
      </w:r>
      <w:r w:rsidRPr="0042498F">
        <w:t>.</w:t>
      </w:r>
    </w:p>
    <w:p w:rsidR="001962A2" w:rsidRPr="0042498F" w:rsidRDefault="001962A2" w:rsidP="00130FDA">
      <w:r w:rsidRPr="0042498F">
        <w:rPr>
          <w:color w:val="000000"/>
        </w:rPr>
        <w:t xml:space="preserve">At WRC-15, an issue was identified under WRC-19 agenda item 9.1 that called for the study of </w:t>
      </w:r>
      <w:r w:rsidRPr="0042498F">
        <w:t>technical and operational issues and regulatory provisions for new non-GSO systems in frequency bands that included 6 725-7 025 MHz.</w:t>
      </w:r>
    </w:p>
    <w:p w:rsidR="001962A2" w:rsidRPr="0042498F" w:rsidRDefault="001962A2" w:rsidP="00130FDA">
      <w:r w:rsidRPr="0042498F">
        <w:t>WRC-95 allocated the frequency band 6 700-7 075 MHz to FSS space-to-Earth feeder downlinks of non-GSO MSS systems on a primary basis. One worldwide, non-GSO MSS system, referred to as LEO-D in various ITU</w:t>
      </w:r>
      <w:r w:rsidRPr="0042498F">
        <w:noBreakHyphen/>
        <w:t xml:space="preserve">R Recommendations has been in continuous operation in this frequency </w:t>
      </w:r>
      <w:r w:rsidRPr="0042498F">
        <w:lastRenderedPageBreak/>
        <w:t xml:space="preserve">band since 1998. The potential for interference exists for co-frequency use for both of these applications between spacecraft and between earth stations if the earth stations are located in the same area. The frequency band 6 725-7 075 MHz is also used as uplink for RR Appendix </w:t>
      </w:r>
      <w:r w:rsidRPr="0042498F">
        <w:rPr>
          <w:rStyle w:val="Appref"/>
          <w:b/>
          <w:bCs/>
        </w:rPr>
        <w:t>30B</w:t>
      </w:r>
      <w:r w:rsidRPr="0042498F">
        <w:t xml:space="preserve">. Article </w:t>
      </w:r>
      <w:r w:rsidRPr="0042498F">
        <w:rPr>
          <w:rStyle w:val="Artref"/>
          <w:b/>
          <w:bCs/>
        </w:rPr>
        <w:t>22</w:t>
      </w:r>
      <w:r w:rsidRPr="0042498F">
        <w:t xml:space="preserve"> of the Radio Regulations provides that the maximum aggregate power flux-density produced at the GSO and within </w:t>
      </w:r>
      <w:r w:rsidRPr="0042498F">
        <w:sym w:font="Symbol" w:char="F0B1"/>
      </w:r>
      <w:r w:rsidRPr="0042498F">
        <w:t>5° of inclination around the GSO by a non-GSO satellite system in the FSS shall not exceed −168 dB (W/m</w:t>
      </w:r>
      <w:r w:rsidRPr="0042498F">
        <w:rPr>
          <w:rStyle w:val="FootnoteReference"/>
        </w:rPr>
        <w:t>2</w:t>
      </w:r>
      <w:r w:rsidRPr="0042498F">
        <w:t xml:space="preserve">) in any 4 kHz band (see RR No. </w:t>
      </w:r>
      <w:r w:rsidRPr="0042498F">
        <w:rPr>
          <w:rStyle w:val="Artref"/>
          <w:b/>
          <w:bCs/>
        </w:rPr>
        <w:t>22.5A</w:t>
      </w:r>
      <w:r w:rsidRPr="0042498F">
        <w:t>).</w:t>
      </w:r>
    </w:p>
    <w:p w:rsidR="001962A2" w:rsidRPr="0042498F" w:rsidRDefault="001962A2" w:rsidP="00130FDA">
      <w:r w:rsidRPr="0042498F">
        <w:t xml:space="preserve">RR Nos. </w:t>
      </w:r>
      <w:r w:rsidRPr="0042498F">
        <w:rPr>
          <w:rStyle w:val="Artref"/>
          <w:b/>
          <w:bCs/>
        </w:rPr>
        <w:t>5.16</w:t>
      </w:r>
      <w:r w:rsidRPr="0042498F">
        <w:t xml:space="preserve"> to </w:t>
      </w:r>
      <w:r w:rsidRPr="0042498F">
        <w:rPr>
          <w:rStyle w:val="Artref"/>
          <w:b/>
          <w:bCs/>
        </w:rPr>
        <w:t>5. 20</w:t>
      </w:r>
      <w:r w:rsidRPr="0042498F">
        <w:t xml:space="preserve"> and </w:t>
      </w:r>
      <w:r w:rsidRPr="0042498F">
        <w:rPr>
          <w:rStyle w:val="Artref"/>
          <w:b/>
          <w:bCs/>
        </w:rPr>
        <w:t>5.21</w:t>
      </w:r>
      <w:r w:rsidRPr="0042498F">
        <w:t xml:space="preserve"> define the term tropical zone. In the tropical zone, the reliability of GSO systems in the 3 700-4 200 MHz and 5 925-6 425 MHz frequency bands is decisively undoubted. The characteristics of these frequency bands accommodate the rain attenuation issue that exists in the tropical zone. The existence of GSO satellites using the 3 700</w:t>
      </w:r>
      <w:r w:rsidRPr="0042498F">
        <w:noBreakHyphen/>
        <w:t>4 200 MHz and 5 925-6 425 MHz frequency bands in developing countries especially located in the tropical zone is very important to support the economic growth of the countries through equitable distribution of ICT infrastructure, financial services, and government sector.</w:t>
      </w:r>
    </w:p>
    <w:p w:rsidR="001962A2" w:rsidRPr="0042498F" w:rsidRDefault="001962A2" w:rsidP="00130FDA">
      <w:pPr>
        <w:rPr>
          <w:sz w:val="16"/>
          <w:szCs w:val="16"/>
        </w:rPr>
      </w:pPr>
      <w:r w:rsidRPr="0042498F">
        <w:t xml:space="preserve">There is no calculation method on how to measure and/or calculate the amount of maximum aggregate power flux-density produced at the GSO and within </w:t>
      </w:r>
      <w:r w:rsidRPr="0042498F">
        <w:sym w:font="Symbol" w:char="F0B1"/>
      </w:r>
      <w:r w:rsidRPr="0042498F">
        <w:t xml:space="preserve">5° of inclination around the GSO by a non-GSO satellite system in the FSS. In fact, adding another category of service to those currently allocated to non-GSO systems would increase the doubt on how the receiving space station of the FSS in RR Appendix </w:t>
      </w:r>
      <w:r w:rsidRPr="0042498F">
        <w:rPr>
          <w:rStyle w:val="Appref"/>
          <w:b/>
          <w:bCs/>
        </w:rPr>
        <w:t>30B</w:t>
      </w:r>
      <w:r w:rsidRPr="0042498F">
        <w:t xml:space="preserve"> would be protected. In addition, at this stage there is no information on the new non-GSO satellite systems as referred to in the WRC-19 agenda item/issue. Therefore, there would be total uncertainty on how to measure and/or calculate the above-mentioned maximum aggregate power flux-density produced at the GSO and within </w:t>
      </w:r>
      <w:r w:rsidRPr="0042498F">
        <w:sym w:font="Symbol" w:char="F0B1"/>
      </w:r>
      <w:r w:rsidRPr="0042498F">
        <w:t>5° of inclination around the GSO by a non-GSO satellite system in the FSS.</w:t>
      </w:r>
    </w:p>
    <w:p w:rsidR="001962A2" w:rsidRPr="0042498F" w:rsidRDefault="001962A2" w:rsidP="00130FDA">
      <w:pPr>
        <w:jc w:val="both"/>
      </w:pPr>
      <w:r w:rsidRPr="0042498F">
        <w:t xml:space="preserve">Footnotes are contained in RR Article </w:t>
      </w:r>
      <w:r w:rsidRPr="0042498F">
        <w:rPr>
          <w:rStyle w:val="Artref"/>
          <w:b/>
          <w:bCs/>
        </w:rPr>
        <w:t>5</w:t>
      </w:r>
      <w:r w:rsidRPr="0042498F">
        <w:t xml:space="preserve"> to address protection of certain passive services as well as the radio astronomy service (see RR Nos. </w:t>
      </w:r>
      <w:r w:rsidRPr="0042498F">
        <w:rPr>
          <w:rStyle w:val="Artref"/>
          <w:b/>
          <w:bCs/>
        </w:rPr>
        <w:t>5.</w:t>
      </w:r>
      <w:r w:rsidRPr="0042498F">
        <w:rPr>
          <w:b/>
          <w:bCs/>
        </w:rPr>
        <w:t>458</w:t>
      </w:r>
      <w:r w:rsidRPr="0042498F">
        <w:t xml:space="preserve">, </w:t>
      </w:r>
      <w:r w:rsidRPr="0042498F">
        <w:rPr>
          <w:rStyle w:val="Artref"/>
          <w:b/>
          <w:bCs/>
        </w:rPr>
        <w:t>5.458A</w:t>
      </w:r>
      <w:r w:rsidRPr="0042498F">
        <w:t xml:space="preserve"> and </w:t>
      </w:r>
      <w:r w:rsidRPr="0042498F">
        <w:rPr>
          <w:rStyle w:val="Artref"/>
          <w:b/>
          <w:bCs/>
        </w:rPr>
        <w:t>5.458B</w:t>
      </w:r>
      <w:r w:rsidRPr="0042498F">
        <w:t>).</w:t>
      </w:r>
    </w:p>
    <w:p w:rsidR="001962A2" w:rsidRPr="0042498F" w:rsidRDefault="001962A2" w:rsidP="00130FDA">
      <w:pPr>
        <w:pStyle w:val="Heading1"/>
      </w:pPr>
      <w:bookmarkStart w:id="8223" w:name="_Toc524536007"/>
      <w:bookmarkStart w:id="8224" w:name="_Toc524536215"/>
      <w:bookmarkStart w:id="8225" w:name="_Toc2877415"/>
      <w:bookmarkStart w:id="8226" w:name="_Toc2953765"/>
      <w:r w:rsidRPr="0042498F">
        <w:t>3/9.1.3/3</w:t>
      </w:r>
      <w:r w:rsidRPr="0042498F">
        <w:tab/>
        <w:t>Summary and analysis of the results of ITU-R studies</w:t>
      </w:r>
      <w:bookmarkEnd w:id="8223"/>
      <w:bookmarkEnd w:id="8224"/>
      <w:bookmarkEnd w:id="8225"/>
      <w:bookmarkEnd w:id="8226"/>
    </w:p>
    <w:p w:rsidR="001962A2" w:rsidRPr="0042498F" w:rsidRDefault="001962A2" w:rsidP="00130FDA">
      <w:pPr>
        <w:pStyle w:val="Heading2"/>
      </w:pPr>
      <w:bookmarkStart w:id="8227" w:name="_Toc524536216"/>
      <w:bookmarkStart w:id="8228" w:name="_Toc2877416"/>
      <w:r w:rsidRPr="0042498F">
        <w:t>3/9.1.3/3.1</w:t>
      </w:r>
      <w:r w:rsidRPr="0042498F">
        <w:tab/>
        <w:t>List of relevant ITU-R Recommendations, Reports and other relevant ITU-R publications</w:t>
      </w:r>
      <w:bookmarkEnd w:id="8227"/>
      <w:bookmarkEnd w:id="8228"/>
    </w:p>
    <w:p w:rsidR="001962A2" w:rsidRPr="0042498F" w:rsidRDefault="001962A2" w:rsidP="00130FDA">
      <w:r w:rsidRPr="0042498F">
        <w:t xml:space="preserve">In preparation for WRC-19, WDPDN Reports </w:t>
      </w:r>
      <w:r w:rsidRPr="0042498F">
        <w:rPr>
          <w:bCs/>
        </w:rPr>
        <w:t xml:space="preserve">ITU-R S.[NGSO FSS 6/4 GHZ SHARING] and </w:t>
      </w:r>
      <w:r w:rsidRPr="0042498F">
        <w:t>ITU-R S.[NGSO_6/4-GHz] were developed, which provide studies and discussions related to WRC-19 agenda item 9.1, issue 9.1.3.</w:t>
      </w:r>
    </w:p>
    <w:p w:rsidR="001962A2" w:rsidRPr="0042498F" w:rsidRDefault="001962A2" w:rsidP="00130FDA">
      <w:pPr>
        <w:rPr>
          <w:lang w:eastAsia="ja-JP"/>
        </w:rPr>
      </w:pPr>
      <w:r w:rsidRPr="0042498F">
        <w:rPr>
          <w:lang w:eastAsia="ja-JP"/>
        </w:rPr>
        <w:t>In addition, below is a non-exhaustive list of ITU-R publications whose latest version is relevant in respect of this issue:</w:t>
      </w:r>
    </w:p>
    <w:p w:rsidR="001962A2" w:rsidRPr="0042498F" w:rsidRDefault="001962A2" w:rsidP="00130FDA">
      <w:r w:rsidRPr="0042498F">
        <w:t>Recommendations ITU-R S.465, ITU-R S.580, ITU-R S.672, ITU-R S.737, ITU-R S.738, ITU</w:t>
      </w:r>
      <w:r w:rsidRPr="0042498F">
        <w:noBreakHyphen/>
        <w:t>R S.739, ITU-R S.740, ITU-R S.741, ITU-R S.1323, ITU-R S.1325, ITU-R S.1328, ITU</w:t>
      </w:r>
      <w:r w:rsidRPr="0042498F">
        <w:noBreakHyphen/>
        <w:t>R S.1529 and ITU-R S.1781.</w:t>
      </w:r>
    </w:p>
    <w:p w:rsidR="001962A2" w:rsidRPr="0042498F" w:rsidRDefault="001962A2" w:rsidP="00130FDA">
      <w:pPr>
        <w:pStyle w:val="Heading2"/>
      </w:pPr>
      <w:bookmarkStart w:id="8229" w:name="_Toc524536217"/>
      <w:bookmarkStart w:id="8230" w:name="_Toc2877417"/>
      <w:r w:rsidRPr="0042498F">
        <w:t>3/9.1.3/3.2</w:t>
      </w:r>
      <w:r w:rsidRPr="0042498F">
        <w:tab/>
        <w:t>Summary of the results of ITU-R studies</w:t>
      </w:r>
      <w:bookmarkEnd w:id="8229"/>
      <w:bookmarkEnd w:id="8230"/>
    </w:p>
    <w:p w:rsidR="001962A2" w:rsidRPr="0042498F" w:rsidRDefault="001962A2" w:rsidP="00130FDA">
      <w:pPr>
        <w:spacing w:afterLines="50" w:after="120"/>
        <w:jc w:val="both"/>
      </w:pPr>
      <w:r w:rsidRPr="0042498F">
        <w:rPr>
          <w:lang w:eastAsia="zh-CN"/>
        </w:rPr>
        <w:t xml:space="preserve">According to </w:t>
      </w:r>
      <w:r w:rsidRPr="0042498F">
        <w:t xml:space="preserve">Resolution </w:t>
      </w:r>
      <w:r w:rsidRPr="0042498F">
        <w:rPr>
          <w:b/>
        </w:rPr>
        <w:t>157 (WRC-15)</w:t>
      </w:r>
      <w:r w:rsidRPr="0042498F">
        <w:rPr>
          <w:bCs/>
        </w:rPr>
        <w:t>, sharing studies related to</w:t>
      </w:r>
      <w:bookmarkStart w:id="8231" w:name="OLE_LINK37"/>
      <w:bookmarkStart w:id="8232" w:name="OLE_LINK38"/>
      <w:r w:rsidRPr="0042498F">
        <w:rPr>
          <w:bCs/>
        </w:rPr>
        <w:t xml:space="preserve"> new non-GSO systems</w:t>
      </w:r>
      <w:bookmarkEnd w:id="8231"/>
      <w:bookmarkEnd w:id="8232"/>
      <w:r w:rsidRPr="0042498F">
        <w:rPr>
          <w:bCs/>
        </w:rPr>
        <w:t xml:space="preserve"> have been </w:t>
      </w:r>
      <w:r w:rsidRPr="0042498F">
        <w:t>conducted.</w:t>
      </w:r>
      <w:bookmarkStart w:id="8233" w:name="OLE_LINK72"/>
      <w:bookmarkStart w:id="8234" w:name="OLE_LINK73"/>
      <w:bookmarkStart w:id="8235" w:name="OLE_LINK1"/>
      <w:bookmarkStart w:id="8236" w:name="OLE_LINK2"/>
    </w:p>
    <w:p w:rsidR="001962A2" w:rsidRPr="0042498F" w:rsidRDefault="001962A2" w:rsidP="00130FDA">
      <w:pPr>
        <w:pStyle w:val="Headingi"/>
        <w:keepNext/>
        <w:keepLines/>
      </w:pPr>
      <w:r w:rsidRPr="0042498F">
        <w:t>a)</w:t>
      </w:r>
      <w:r w:rsidRPr="0042498F">
        <w:tab/>
        <w:t>Sharing with GSO FSS in the frequency bands 3 700-4 200 MHz and 5 925-6 425 MHz</w:t>
      </w:r>
      <w:bookmarkEnd w:id="8233"/>
      <w:bookmarkEnd w:id="8234"/>
    </w:p>
    <w:p w:rsidR="001962A2" w:rsidRPr="0042498F" w:rsidRDefault="001962A2" w:rsidP="00130FDA">
      <w:r w:rsidRPr="0042498F">
        <w:t xml:space="preserve">Studies were carried out regarding sharing between circular orbit non-GSO systems and GSO networks under WRC-19 agenda item 9.1, issue 9.1.3. In the 6/4 GHz frequency band, there is minimal degradation due to propagation losses and thus the margin for protection is almost entirely dominated by the interference statistics. These studies considered the operation of a representative </w:t>
      </w:r>
      <w:r w:rsidRPr="0042498F">
        <w:lastRenderedPageBreak/>
        <w:t>circular orbit non-GSO system intended to provide global broadband services. Epfd↓ profiles were generated based on the collected statistics of this non-GSO system operation and compared against the protection criteria given in Recommendation ITU-R S.1323. The study shows that the operation of the circular orbit non-GSO system considered in the 6/4 GHz frequency bands results that FSS GSO systems are not protected (the exceedance of the protection criteria being as much as 40 dB). The application of mitigation techniques considered in the study does little to prevent the exceedance of the protection criteria.</w:t>
      </w:r>
    </w:p>
    <w:p w:rsidR="001962A2" w:rsidRPr="0042498F" w:rsidRDefault="001962A2" w:rsidP="00130FDA">
      <w:pPr>
        <w:pStyle w:val="Headingi"/>
      </w:pPr>
      <w:r w:rsidRPr="0042498F">
        <w:t>b)</w:t>
      </w:r>
      <w:r w:rsidRPr="0042498F">
        <w:tab/>
        <w:t>Sharing with GSO FSS in the frequency bands 4 500-4 800 MHz and 6 725-7 025 MHz</w:t>
      </w:r>
    </w:p>
    <w:p w:rsidR="001962A2" w:rsidRPr="0042498F" w:rsidRDefault="001962A2" w:rsidP="00130FDA">
      <w:pPr>
        <w:rPr>
          <w:lang w:eastAsia="zh-CN"/>
        </w:rPr>
      </w:pPr>
      <w:r w:rsidRPr="0042498F">
        <w:rPr>
          <w:lang w:eastAsia="zh-CN"/>
        </w:rPr>
        <w:t xml:space="preserve">It should be noted that according to RR No. </w:t>
      </w:r>
      <w:r w:rsidRPr="0042498F">
        <w:rPr>
          <w:rStyle w:val="Artref"/>
          <w:b/>
          <w:bCs/>
        </w:rPr>
        <w:t>5.441</w:t>
      </w:r>
      <w:r w:rsidRPr="0042498F">
        <w:rPr>
          <w:lang w:eastAsia="zh-CN"/>
        </w:rPr>
        <w:t xml:space="preserve">, the use of the </w:t>
      </w:r>
      <w:r w:rsidRPr="0042498F">
        <w:t xml:space="preserve">frequency </w:t>
      </w:r>
      <w:r w:rsidRPr="0042498F">
        <w:rPr>
          <w:lang w:eastAsia="zh-CN"/>
        </w:rPr>
        <w:t xml:space="preserve">bands 4 500-4 800 MHz (space-to-Earth) and 6 725-7 025 MHz (Earth-to-space) by the FSS shall be in accordance with the provisions of RR Appendix </w:t>
      </w:r>
      <w:r w:rsidRPr="0042498F">
        <w:rPr>
          <w:rStyle w:val="Appref"/>
          <w:b/>
          <w:bCs/>
        </w:rPr>
        <w:t>30B</w:t>
      </w:r>
      <w:r w:rsidRPr="0042498F">
        <w:rPr>
          <w:lang w:eastAsia="zh-CN"/>
        </w:rPr>
        <w:t>, which is limited to GSO FSS networks.</w:t>
      </w:r>
    </w:p>
    <w:p w:rsidR="001962A2" w:rsidRPr="0042498F" w:rsidRDefault="001962A2" w:rsidP="00130FDA">
      <w:pPr>
        <w:rPr>
          <w:lang w:eastAsia="zh-CN"/>
        </w:rPr>
      </w:pPr>
      <w:r w:rsidRPr="0042498F">
        <w:rPr>
          <w:lang w:eastAsia="zh-CN"/>
        </w:rPr>
        <w:t xml:space="preserve">Currently, sharing studies between </w:t>
      </w:r>
      <w:r w:rsidRPr="0042498F">
        <w:t>non-GSO FSS systems and GSO FSS networks have not been conducted in these frequency bands.</w:t>
      </w:r>
    </w:p>
    <w:p w:rsidR="001962A2" w:rsidRPr="0042498F" w:rsidRDefault="001962A2" w:rsidP="00130FDA">
      <w:pPr>
        <w:pStyle w:val="Headingi"/>
      </w:pPr>
      <w:bookmarkStart w:id="8237" w:name="OLE_LINK4"/>
      <w:bookmarkStart w:id="8238" w:name="OLE_LINK5"/>
      <w:bookmarkEnd w:id="8235"/>
      <w:bookmarkEnd w:id="8236"/>
      <w:r w:rsidRPr="0042498F">
        <w:t>c)</w:t>
      </w:r>
      <w:r w:rsidRPr="0042498F">
        <w:tab/>
        <w:t xml:space="preserve">Sharing with HEO FSS </w:t>
      </w:r>
      <w:bookmarkStart w:id="8239" w:name="OLE_LINK22"/>
      <w:r w:rsidRPr="0042498F">
        <w:t>in the frequency bands 3 700-4 200 MHz and 5 925-6 425 MHz</w:t>
      </w:r>
      <w:bookmarkEnd w:id="8237"/>
      <w:bookmarkEnd w:id="8238"/>
      <w:bookmarkEnd w:id="8239"/>
    </w:p>
    <w:p w:rsidR="001962A2" w:rsidRPr="0042498F" w:rsidRDefault="001962A2" w:rsidP="00130FDA">
      <w:pPr>
        <w:rPr>
          <w:spacing w:val="-2"/>
          <w:lang w:eastAsia="zh-CN"/>
        </w:rPr>
      </w:pPr>
      <w:r w:rsidRPr="0042498F">
        <w:rPr>
          <w:spacing w:val="-2"/>
          <w:lang w:eastAsia="zh-CN"/>
        </w:rPr>
        <w:t xml:space="preserve">One study was conducted to evaluate the probability of interference from circular orbit non-GSO FSS systems to a HEO FSS system operating in the bands </w:t>
      </w:r>
      <w:r w:rsidRPr="0042498F">
        <w:t xml:space="preserve">frequency </w:t>
      </w:r>
      <w:r w:rsidRPr="0042498F">
        <w:rPr>
          <w:spacing w:val="-2"/>
          <w:lang w:eastAsia="zh-CN"/>
        </w:rPr>
        <w:t>3 700-3 900 MHz and 5 925-6 225 MHz.</w:t>
      </w:r>
      <w:bookmarkStart w:id="8240" w:name="OLE_LINK6"/>
      <w:bookmarkStart w:id="8241" w:name="OLE_LINK7"/>
      <w:r w:rsidRPr="0042498F">
        <w:rPr>
          <w:spacing w:val="-2"/>
          <w:lang w:eastAsia="zh-CN"/>
        </w:rPr>
        <w:t xml:space="preserve"> Under the relevant assumption for the characteristics and interference criteria, it shows that in the downlink scenario the </w:t>
      </w:r>
      <w:r w:rsidRPr="0042498F">
        <w:rPr>
          <w:i/>
          <w:iCs/>
          <w:spacing w:val="-2"/>
          <w:lang w:eastAsia="zh-CN"/>
        </w:rPr>
        <w:t>I/N</w:t>
      </w:r>
      <w:r w:rsidRPr="0042498F">
        <w:rPr>
          <w:spacing w:val="-2"/>
          <w:lang w:eastAsia="zh-CN"/>
        </w:rPr>
        <w:t xml:space="preserve"> ratio could be exceeded during 0.015%-1.25% of time depending on the type of the affected earth station, configurations and parameters of the interfering LEO FSS constellation, and in the uplink scenario</w:t>
      </w:r>
      <w:r w:rsidRPr="0042498F">
        <w:rPr>
          <w:spacing w:val="-2"/>
        </w:rPr>
        <w:t xml:space="preserve"> the </w:t>
      </w:r>
      <w:r w:rsidRPr="0042498F">
        <w:rPr>
          <w:spacing w:val="-2"/>
          <w:lang w:eastAsia="zh-CN"/>
        </w:rPr>
        <w:t>LEO constellations with high inclinations may potentially exceed the long-term interference criteria and may cause interference to the HEO system, operating with earth station in the high latitudes. Considering that there are no coordination criteria and protection mitigation techniques between non-GSO FSS systems with highly elliptical and circular orbits, it is suggested to develop the regulatory approaches to ensure cooperation of non-GSO FSS HEO and LEO systems.</w:t>
      </w:r>
      <w:bookmarkEnd w:id="8240"/>
      <w:bookmarkEnd w:id="8241"/>
    </w:p>
    <w:p w:rsidR="001962A2" w:rsidRPr="0042498F" w:rsidRDefault="001962A2" w:rsidP="00130FDA">
      <w:pPr>
        <w:pStyle w:val="Headingi"/>
      </w:pPr>
      <w:bookmarkStart w:id="8242" w:name="OLE_LINK10"/>
      <w:bookmarkStart w:id="8243" w:name="OLE_LINK11"/>
      <w:r w:rsidRPr="0042498F">
        <w:t>d)</w:t>
      </w:r>
      <w:r w:rsidRPr="0042498F">
        <w:tab/>
        <w:t xml:space="preserve">Sharing with FSS (space-to-Earth) in the frequency band 6 700-7 025 MHz </w:t>
      </w:r>
    </w:p>
    <w:p w:rsidR="001962A2" w:rsidRPr="0042498F" w:rsidRDefault="001962A2" w:rsidP="00130FDA">
      <w:bookmarkStart w:id="8244" w:name="OLE_LINK12"/>
      <w:bookmarkStart w:id="8245" w:name="OLE_LINK13"/>
      <w:bookmarkEnd w:id="8242"/>
      <w:bookmarkEnd w:id="8243"/>
      <w:r w:rsidRPr="0042498F">
        <w:t>Two interference situations exist for bidirectional operation, i.e.</w:t>
      </w:r>
      <w:bookmarkStart w:id="8246" w:name="OLE_LINK54"/>
      <w:bookmarkStart w:id="8247" w:name="OLE_LINK55"/>
      <w:r w:rsidRPr="0042498F">
        <w:t xml:space="preserve"> spacecraft</w:t>
      </w:r>
      <w:r w:rsidRPr="0042498F">
        <w:noBreakHyphen/>
        <w:t>to</w:t>
      </w:r>
      <w:r w:rsidRPr="0042498F">
        <w:noBreakHyphen/>
        <w:t>spacecraft interference</w:t>
      </w:r>
      <w:bookmarkEnd w:id="8246"/>
      <w:bookmarkEnd w:id="8247"/>
      <w:r w:rsidRPr="0042498F">
        <w:t xml:space="preserve"> and </w:t>
      </w:r>
      <w:bookmarkStart w:id="8248" w:name="OLE_LINK56"/>
      <w:r w:rsidRPr="0042498F">
        <w:t>earth station-to-earth station interference</w:t>
      </w:r>
      <w:bookmarkEnd w:id="8248"/>
      <w:r w:rsidRPr="0042498F">
        <w:t xml:space="preserve">. </w:t>
      </w:r>
    </w:p>
    <w:p w:rsidR="001962A2" w:rsidRPr="0042498F" w:rsidRDefault="001962A2" w:rsidP="00130FDA">
      <w:r w:rsidRPr="0042498F">
        <w:t>As included in the WDPDN Report ITU-R S.[NGSO FSS 6/4 GHz SHARING], spacecraft-to-spacecraft coordination may be possible, depending on specific spacecraft characteristics, such as antenna patterns, using existing coordination procedures. Earth station-to-earth station coordination will be possible using existing procedures for stations already established and filed with ITU</w:t>
      </w:r>
      <w:r w:rsidRPr="0042498F">
        <w:noBreakHyphen/>
        <w:t>R, but the case of new feeder-link stations for MSS systems could become problematic if the new non-GSO FSS earth stations are deployed on a ubiquitous or near-ubiquitous basis since large geographic areas could be blocked for the establishment of future feeder-link earth stations due to the strong likelihood of interference being caused to receiving feeder-link stations sharing frequencies with transmitting non-GSO FSS earth stations in the same geographic area.</w:t>
      </w:r>
      <w:bookmarkEnd w:id="8244"/>
      <w:bookmarkEnd w:id="8245"/>
    </w:p>
    <w:p w:rsidR="001962A2" w:rsidRPr="0042498F" w:rsidRDefault="001962A2" w:rsidP="00130FDA">
      <w:pPr>
        <w:pStyle w:val="Headingi"/>
        <w:keepNext/>
        <w:keepLines/>
        <w:ind w:left="1134" w:hanging="1134"/>
      </w:pPr>
      <w:r w:rsidRPr="0042498F">
        <w:t>e)</w:t>
      </w:r>
      <w:r w:rsidRPr="0042498F">
        <w:tab/>
        <w:t>Sharing with FS and MS in the frequency bands 3 700-4 200 MHz, 4 500-4 800 MHz, 5 925</w:t>
      </w:r>
      <w:r w:rsidRPr="0042498F">
        <w:noBreakHyphen/>
        <w:t>6 425 MHz and 6 725-7 025 MHz</w:t>
      </w:r>
    </w:p>
    <w:p w:rsidR="001962A2" w:rsidRPr="0042498F" w:rsidRDefault="001962A2" w:rsidP="00130FDA">
      <w:r w:rsidRPr="0042498F">
        <w:rPr>
          <w:lang w:eastAsia="zh-CN"/>
        </w:rPr>
        <w:t xml:space="preserve">Sharing studies between </w:t>
      </w:r>
      <w:r w:rsidRPr="0042498F">
        <w:t>new non-GSO FSS systems</w:t>
      </w:r>
      <w:r w:rsidRPr="0042498F">
        <w:rPr>
          <w:lang w:eastAsia="zh-CN"/>
        </w:rPr>
        <w:t xml:space="preserve"> and the existing and planned systems in the fixed service and the mobile service </w:t>
      </w:r>
      <w:r w:rsidRPr="0042498F">
        <w:t>have not been conducted at this stage.</w:t>
      </w:r>
    </w:p>
    <w:p w:rsidR="001962A2" w:rsidRPr="0042498F" w:rsidRDefault="001962A2" w:rsidP="00130FDA">
      <w:pPr>
        <w:pStyle w:val="Heading1"/>
      </w:pPr>
      <w:bookmarkStart w:id="8249" w:name="_Toc524536008"/>
      <w:bookmarkStart w:id="8250" w:name="_Toc524536218"/>
      <w:bookmarkStart w:id="8251" w:name="_Toc2877418"/>
      <w:bookmarkStart w:id="8252" w:name="_Toc2953766"/>
      <w:r w:rsidRPr="0042498F">
        <w:t>3/9.1.3/4</w:t>
      </w:r>
      <w:r w:rsidRPr="0042498F">
        <w:tab/>
        <w:t>Conclusions</w:t>
      </w:r>
      <w:bookmarkEnd w:id="8249"/>
      <w:bookmarkEnd w:id="8250"/>
      <w:bookmarkEnd w:id="8251"/>
      <w:bookmarkEnd w:id="8252"/>
    </w:p>
    <w:p w:rsidR="001962A2" w:rsidRPr="0042498F" w:rsidRDefault="001962A2" w:rsidP="00130FDA">
      <w:pPr>
        <w:rPr>
          <w:lang w:eastAsia="zh-CN"/>
        </w:rPr>
      </w:pPr>
      <w:r w:rsidRPr="0042498F">
        <w:rPr>
          <w:lang w:eastAsia="zh-CN"/>
        </w:rPr>
        <w:t xml:space="preserve">One study indicates that circular orbit non-GSO FSS operations in the 6/4 GHz </w:t>
      </w:r>
      <w:r w:rsidRPr="0042498F">
        <w:t xml:space="preserve">frequency </w:t>
      </w:r>
      <w:r w:rsidRPr="0042498F">
        <w:rPr>
          <w:lang w:eastAsia="zh-CN"/>
        </w:rPr>
        <w:t xml:space="preserve">band could result in large exceedances (up to 40 dB) of the GSO protection criteria and concludes that it </w:t>
      </w:r>
      <w:r w:rsidRPr="0042498F">
        <w:rPr>
          <w:lang w:eastAsia="zh-CN"/>
        </w:rPr>
        <w:lastRenderedPageBreak/>
        <w:t xml:space="preserve">would be very difficult to operate a non-GSO circular orbit system for the purposes of a global broadband network in the 6/4 GHz frequency bands. Therefore, there is no need to review the values of the existing limits presented in RR Article </w:t>
      </w:r>
      <w:r w:rsidRPr="0042498F">
        <w:rPr>
          <w:rStyle w:val="Artref"/>
          <w:b/>
          <w:bCs/>
        </w:rPr>
        <w:t>22</w:t>
      </w:r>
      <w:r w:rsidRPr="0042498F">
        <w:rPr>
          <w:lang w:eastAsia="zh-CN"/>
        </w:rPr>
        <w:t xml:space="preserve"> (epfd) and RR Article </w:t>
      </w:r>
      <w:r w:rsidRPr="0042498F">
        <w:rPr>
          <w:rStyle w:val="Artref"/>
          <w:b/>
          <w:bCs/>
        </w:rPr>
        <w:t>21</w:t>
      </w:r>
      <w:r w:rsidRPr="0042498F">
        <w:rPr>
          <w:lang w:eastAsia="zh-CN"/>
        </w:rPr>
        <w:t xml:space="preserve"> (pfd) for the 3 700</w:t>
      </w:r>
      <w:r w:rsidRPr="0042498F">
        <w:rPr>
          <w:lang w:eastAsia="zh-CN"/>
        </w:rPr>
        <w:noBreakHyphen/>
        <w:t>4 200 MHz, 4 500-4 800 MHz, 5 925-6 425 MHz, and 6 725-7 025 MHz frequency bands.</w:t>
      </w:r>
    </w:p>
    <w:p w:rsidR="001962A2" w:rsidRPr="0042498F" w:rsidRDefault="001962A2" w:rsidP="00130FDA">
      <w:pPr>
        <w:rPr>
          <w:lang w:eastAsia="zh-CN"/>
        </w:rPr>
      </w:pPr>
      <w:r w:rsidRPr="0042498F">
        <w:t>Another study suggested to establish a coordination procedure in the frequency bands 3 700-4 200 MHz and 5 925</w:t>
      </w:r>
      <w:r w:rsidRPr="0042498F">
        <w:noBreakHyphen/>
        <w:t xml:space="preserve">6 425 MHz between non-GSO FSS systems under RR No. </w:t>
      </w:r>
      <w:r w:rsidRPr="0042498F">
        <w:rPr>
          <w:rStyle w:val="Artref"/>
          <w:b/>
          <w:bCs/>
        </w:rPr>
        <w:t>9.12</w:t>
      </w:r>
      <w:r w:rsidRPr="0042498F">
        <w:rPr>
          <w:bCs/>
        </w:rPr>
        <w:t>. This study finds that there is no need</w:t>
      </w:r>
      <w:r w:rsidRPr="0042498F">
        <w:rPr>
          <w:lang w:eastAsia="zh-CN"/>
        </w:rPr>
        <w:t xml:space="preserve"> to review the values of the existing limits presented in RR Article </w:t>
      </w:r>
      <w:r w:rsidRPr="0042498F">
        <w:rPr>
          <w:rStyle w:val="Artref"/>
          <w:b/>
          <w:bCs/>
        </w:rPr>
        <w:t>22</w:t>
      </w:r>
      <w:r w:rsidRPr="0042498F">
        <w:rPr>
          <w:lang w:eastAsia="zh-CN"/>
        </w:rPr>
        <w:t xml:space="preserve"> (epfd) and RR Article </w:t>
      </w:r>
      <w:r w:rsidRPr="0042498F">
        <w:rPr>
          <w:rStyle w:val="Artref"/>
          <w:b/>
          <w:bCs/>
        </w:rPr>
        <w:t>21</w:t>
      </w:r>
      <w:r w:rsidRPr="0042498F">
        <w:rPr>
          <w:lang w:eastAsia="zh-CN"/>
        </w:rPr>
        <w:t xml:space="preserve"> (pfd) for the 3 700</w:t>
      </w:r>
      <w:r w:rsidRPr="0042498F">
        <w:rPr>
          <w:lang w:eastAsia="zh-CN"/>
        </w:rPr>
        <w:noBreakHyphen/>
        <w:t>4 200 MHz, 4 500-4 800 MHz, 5 925</w:t>
      </w:r>
      <w:r w:rsidRPr="0042498F">
        <w:rPr>
          <w:lang w:eastAsia="zh-CN"/>
        </w:rPr>
        <w:noBreakHyphen/>
        <w:t>6 425 MHz, and 6 725-7 025 MHz frequency bands.</w:t>
      </w: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8253" w:name="_Toc2877419"/>
      <w:r w:rsidRPr="0042498F">
        <w:rPr>
          <w:lang w:val="en-GB"/>
        </w:rPr>
        <w:lastRenderedPageBreak/>
        <w:t>Agenda item 9.1(9.1.9)</w:t>
      </w:r>
      <w:bookmarkEnd w:id="8253"/>
    </w:p>
    <w:p w:rsidR="001962A2" w:rsidRPr="0042498F" w:rsidRDefault="001962A2" w:rsidP="00130FDA">
      <w:pPr>
        <w:pStyle w:val="Heading1"/>
      </w:pPr>
      <w:bookmarkStart w:id="8254" w:name="_Toc524536010"/>
      <w:bookmarkStart w:id="8255" w:name="_Toc524536220"/>
      <w:bookmarkStart w:id="8256" w:name="_Toc2877420"/>
      <w:bookmarkStart w:id="8257" w:name="_Toc2953767"/>
      <w:r w:rsidRPr="0042498F">
        <w:t>3/9.1.9</w:t>
      </w:r>
      <w:r w:rsidRPr="0042498F">
        <w:tab/>
        <w:t>Resolution 162 (WRC-15)</w:t>
      </w:r>
      <w:bookmarkEnd w:id="8254"/>
      <w:bookmarkEnd w:id="8255"/>
      <w:bookmarkEnd w:id="8256"/>
      <w:bookmarkEnd w:id="8257"/>
    </w:p>
    <w:p w:rsidR="001962A2" w:rsidRPr="0042498F" w:rsidRDefault="001962A2" w:rsidP="00130FDA">
      <w:pPr>
        <w:rPr>
          <w:i/>
          <w:iCs/>
          <w:color w:val="000000"/>
          <w:szCs w:val="28"/>
        </w:rPr>
      </w:pPr>
      <w:r w:rsidRPr="0042498F">
        <w:rPr>
          <w:i/>
          <w:iCs/>
        </w:rPr>
        <w:t>Studies relating to spectrum needs and possible allocation of the frequency band 51.4-52.4 GHz to the fixed-satellite service (Earth-to-space)</w:t>
      </w:r>
    </w:p>
    <w:p w:rsidR="001962A2" w:rsidRPr="0042498F" w:rsidRDefault="001962A2" w:rsidP="00130FDA">
      <w:pPr>
        <w:pStyle w:val="Heading1"/>
      </w:pPr>
      <w:bookmarkStart w:id="8258" w:name="_Toc2877421"/>
      <w:bookmarkStart w:id="8259" w:name="_Toc2953768"/>
      <w:r w:rsidRPr="0042498F">
        <w:t>3/9.1.9/1</w:t>
      </w:r>
      <w:r w:rsidRPr="0042498F">
        <w:tab/>
        <w:t>Executive summary</w:t>
      </w:r>
      <w:bookmarkEnd w:id="8258"/>
      <w:bookmarkEnd w:id="8259"/>
    </w:p>
    <w:p w:rsidR="001962A2" w:rsidRPr="0042498F" w:rsidRDefault="001962A2" w:rsidP="00130FDA">
      <w:pPr>
        <w:rPr>
          <w:lang w:eastAsia="zh-CN"/>
        </w:rPr>
      </w:pPr>
      <w:r w:rsidRPr="0042498F">
        <w:rPr>
          <w:lang w:eastAsia="zh-CN"/>
        </w:rPr>
        <w:t xml:space="preserve">Resolution </w:t>
      </w:r>
      <w:r w:rsidRPr="0042498F">
        <w:rPr>
          <w:b/>
          <w:lang w:eastAsia="zh-CN"/>
        </w:rPr>
        <w:t>162 (WRC-15)</w:t>
      </w:r>
      <w:r w:rsidRPr="0042498F">
        <w:rPr>
          <w:lang w:eastAsia="zh-CN"/>
        </w:rPr>
        <w:t xml:space="preserve"> resolves to invite ITU-R to conduct studies considering additional spectrum needs for development of the fixed-satellite service (FSS) and conduct sharing and compatibility studies with existing services to determine the suitability of new primary allocations to the FSS in the frequency band 51.4-52.4 GHz (Earth-to-space) limited to FSS gateway links for geostationary orbit use, and the possible associated regulatory actions.</w:t>
      </w:r>
    </w:p>
    <w:p w:rsidR="001962A2" w:rsidRPr="0042498F" w:rsidRDefault="001962A2" w:rsidP="00130FDA">
      <w:pPr>
        <w:rPr>
          <w:lang w:eastAsia="zh-CN"/>
        </w:rPr>
      </w:pPr>
      <w:r w:rsidRPr="0042498F">
        <w:rPr>
          <w:lang w:eastAsia="zh-CN"/>
        </w:rPr>
        <w:t xml:space="preserve">ITU-R </w:t>
      </w:r>
      <w:r w:rsidRPr="0042498F">
        <w:rPr>
          <w:bCs/>
          <w:lang w:eastAsia="zh-CN"/>
        </w:rPr>
        <w:t xml:space="preserve">has conducted studies required by </w:t>
      </w:r>
      <w:r w:rsidRPr="0042498F">
        <w:rPr>
          <w:lang w:eastAsia="zh-CN"/>
        </w:rPr>
        <w:t xml:space="preserve">Resolution </w:t>
      </w:r>
      <w:r w:rsidRPr="0042498F">
        <w:rPr>
          <w:b/>
          <w:lang w:eastAsia="zh-CN"/>
        </w:rPr>
        <w:t>162 (WRC-15)</w:t>
      </w:r>
      <w:r w:rsidRPr="0042498F">
        <w:rPr>
          <w:lang w:eastAsia="zh-CN"/>
        </w:rPr>
        <w:t xml:space="preserve">. The results of analysis of additional spectrum needs are contained in DN Report ITU-R S.[SPECTRUM_NEEDS]. The results of sharing and compatibility studies with incumbent services including the fixed service (FS), mobile service (MS), </w:t>
      </w:r>
      <w:r w:rsidRPr="0042498F">
        <w:t xml:space="preserve">Earth exploration-satellite </w:t>
      </w:r>
      <w:r w:rsidRPr="0042498F">
        <w:rPr>
          <w:lang w:eastAsia="zh-CN"/>
        </w:rPr>
        <w:t>service (</w:t>
      </w:r>
      <w:r w:rsidRPr="0042498F">
        <w:t>EESS</w:t>
      </w:r>
      <w:r w:rsidRPr="0042498F">
        <w:rPr>
          <w:lang w:eastAsia="zh-CN"/>
        </w:rPr>
        <w:t>)</w:t>
      </w:r>
      <w:r w:rsidRPr="0042498F">
        <w:t xml:space="preserve"> (passive), radio astronomy service (RAS), and sharing with potential IMT-2020 applications</w:t>
      </w:r>
      <w:r w:rsidRPr="0042498F">
        <w:rPr>
          <w:lang w:eastAsia="zh-CN"/>
        </w:rPr>
        <w:t xml:space="preserve"> are contained in PDN Report ITU-R S.[SPECTRUM_SHARING].</w:t>
      </w:r>
    </w:p>
    <w:p w:rsidR="001962A2" w:rsidRPr="0042498F" w:rsidRDefault="001962A2" w:rsidP="00130FDA">
      <w:pPr>
        <w:rPr>
          <w:rFonts w:eastAsia="Calibri"/>
        </w:rPr>
      </w:pPr>
      <w:r w:rsidRPr="0042498F">
        <w:rPr>
          <w:rFonts w:eastAsia="Calibri"/>
        </w:rPr>
        <w:t>The spectrum needs were analysed and it was concluded that the additional allocation to the FSS being considered is beneficial to make broadband connections accessible to communities as achieved by high throughput satellite (HTS) systems.</w:t>
      </w:r>
    </w:p>
    <w:p w:rsidR="001962A2" w:rsidRPr="0042498F" w:rsidRDefault="001962A2">
      <w:r w:rsidRPr="0042498F">
        <w:rPr>
          <w:rFonts w:eastAsia="Calibri"/>
        </w:rPr>
        <w:t xml:space="preserve">The conducted studies between FSS (Earth-to-space) and incumbent services in the 51.4-52.4 GHz </w:t>
      </w:r>
      <w:r w:rsidRPr="0042498F">
        <w:t xml:space="preserve">frequency </w:t>
      </w:r>
      <w:r w:rsidRPr="0042498F">
        <w:rPr>
          <w:rFonts w:eastAsia="Calibri"/>
        </w:rPr>
        <w:t xml:space="preserve">band and in adjacent </w:t>
      </w:r>
      <w:r w:rsidRPr="0042498F">
        <w:t xml:space="preserve">frequency </w:t>
      </w:r>
      <w:r w:rsidRPr="0042498F">
        <w:rPr>
          <w:rFonts w:eastAsia="Calibri"/>
        </w:rPr>
        <w:t>bands have demonstrated the possibility of sharing and compatibility by the means of separation distances between the stations as well as by limiting the unwanted emissions falling in the passive</w:t>
      </w:r>
      <w:r w:rsidRPr="0042498F">
        <w:t xml:space="preserve"> frequency</w:t>
      </w:r>
      <w:r w:rsidRPr="0042498F">
        <w:rPr>
          <w:rFonts w:eastAsia="Calibri"/>
        </w:rPr>
        <w:t xml:space="preserve"> band 52.6-54.25 GHz. It was concluded that the coexistence between the FSS and FS can be achieved through separation distances between FSS earth stations and FS stations. </w:t>
      </w:r>
      <w:r w:rsidRPr="0042498F">
        <w:t xml:space="preserve">Regarding the MS, ITU-R has confirmed that there are no ITU-R Recommendations or Reports that include system characteristics and/or protection requirements for systems in MS operating at the frequency band 51.4-52.4 GHz. </w:t>
      </w:r>
      <w:r w:rsidRPr="0042498F">
        <w:rPr>
          <w:spacing w:val="-2"/>
        </w:rPr>
        <w:t>However, this statement does not preclude any existing or future use of the</w:t>
      </w:r>
      <w:r w:rsidRPr="0042498F">
        <w:t xml:space="preserve"> frequency</w:t>
      </w:r>
      <w:r w:rsidRPr="0042498F">
        <w:rPr>
          <w:spacing w:val="-2"/>
        </w:rPr>
        <w:t xml:space="preserve"> band by the MS. </w:t>
      </w:r>
      <w:r w:rsidRPr="0042498F">
        <w:t>In addition, the frequency band 51.4-52.4 GHz is being considered for IMT</w:t>
      </w:r>
      <w:r w:rsidRPr="0042498F">
        <w:noBreakHyphen/>
        <w:t xml:space="preserve">2020 identification; therefore, sharing studies with this application have been conducted. Sharing </w:t>
      </w:r>
      <w:r w:rsidRPr="0042498F">
        <w:rPr>
          <w:rFonts w:eastAsia="Calibri"/>
        </w:rPr>
        <w:t>through separation distances between FSS earth stations and IMT-2020 stations</w:t>
      </w:r>
      <w:r w:rsidRPr="0042498F">
        <w:t xml:space="preserve"> </w:t>
      </w:r>
      <w:r w:rsidRPr="0042498F">
        <w:rPr>
          <w:rFonts w:eastAsia="Calibri"/>
        </w:rPr>
        <w:t>is feasible</w:t>
      </w:r>
      <w:r w:rsidRPr="0042498F">
        <w:t>.</w:t>
      </w:r>
    </w:p>
    <w:p w:rsidR="001962A2" w:rsidRPr="0042498F" w:rsidRDefault="001962A2" w:rsidP="00130FDA">
      <w:pPr>
        <w:rPr>
          <w:lang w:eastAsia="zh-CN"/>
        </w:rPr>
      </w:pPr>
      <w:r w:rsidRPr="0042498F">
        <w:t>Based on the results of studies and i</w:t>
      </w:r>
      <w:r w:rsidRPr="0042498F">
        <w:rPr>
          <w:lang w:eastAsia="zh-CN"/>
        </w:rPr>
        <w:t xml:space="preserve">n order to ensure protection of the currently allocated EESS (passive) and space research service (SRS) (passive) systems in the </w:t>
      </w:r>
      <w:r w:rsidRPr="0042498F">
        <w:t>52.6-54.25 GHz</w:t>
      </w:r>
      <w:r w:rsidRPr="0042498F">
        <w:rPr>
          <w:lang w:eastAsia="zh-CN"/>
        </w:rPr>
        <w:t xml:space="preserve"> </w:t>
      </w:r>
      <w:r w:rsidRPr="0042498F">
        <w:t xml:space="preserve">frequency </w:t>
      </w:r>
      <w:r w:rsidRPr="0042498F">
        <w:rPr>
          <w:lang w:eastAsia="zh-CN"/>
        </w:rPr>
        <w:t>band, it is proposed to apply unwanted emission power limits on FSS earth stations, depending on the elevation angle of the FSS earth station antenna. To address the possible allocation to FSS limited to gateway links, a minimum earth station antenna size is also being considered. Regarding the protection of future GSO EESS (passive) sensors, a minimum orbital separation in the GSO arc between the FSS and EESS space stations would be required.</w:t>
      </w:r>
    </w:p>
    <w:p w:rsidR="001962A2" w:rsidRPr="0042498F" w:rsidRDefault="001962A2" w:rsidP="00130FDA">
      <w:pPr>
        <w:rPr>
          <w:lang w:eastAsia="zh-CN"/>
        </w:rPr>
      </w:pPr>
      <w:r w:rsidRPr="0042498F">
        <w:t xml:space="preserve">Radio astronomy observations </w:t>
      </w:r>
      <w:r w:rsidRPr="0042498F">
        <w:rPr>
          <w:lang w:eastAsia="zh-CN"/>
        </w:rPr>
        <w:t>may be</w:t>
      </w:r>
      <w:r w:rsidRPr="0042498F">
        <w:t xml:space="preserve"> carried out in the frequency band </w:t>
      </w:r>
      <w:r w:rsidRPr="0042498F">
        <w:rPr>
          <w:lang w:eastAsia="zh-CN"/>
        </w:rPr>
        <w:t xml:space="preserve">51.4-54.25 </w:t>
      </w:r>
      <w:r w:rsidRPr="0042498F">
        <w:t xml:space="preserve">GHz under national arrangements under RR No. </w:t>
      </w:r>
      <w:r w:rsidRPr="0042498F">
        <w:rPr>
          <w:b/>
          <w:bCs/>
        </w:rPr>
        <w:t>5.556</w:t>
      </w:r>
      <w:r w:rsidRPr="0042498F">
        <w:t xml:space="preserve">. </w:t>
      </w:r>
      <w:r w:rsidRPr="0042498F">
        <w:rPr>
          <w:lang w:eastAsia="zh-CN"/>
        </w:rPr>
        <w:t>Compatibility studies concluded that separation distances in the range 10-100 km would be necessary to protect radio astronomy observations according to a static worst case analysis and it may be feasible for GSO FSS operators to protect radio astronomy stations in their own and neighbouring countries by choosing appropriate sites when planning the deployment of FSS earth stations.</w:t>
      </w:r>
    </w:p>
    <w:p w:rsidR="001962A2" w:rsidRPr="0042498F" w:rsidRDefault="001962A2" w:rsidP="00130FDA">
      <w:pPr>
        <w:pStyle w:val="Heading1"/>
        <w:rPr>
          <w:lang w:eastAsia="ja-JP"/>
        </w:rPr>
      </w:pPr>
      <w:bookmarkStart w:id="8260" w:name="_Toc524536012"/>
      <w:bookmarkStart w:id="8261" w:name="_Toc524536222"/>
      <w:bookmarkStart w:id="8262" w:name="_Toc2877422"/>
      <w:bookmarkStart w:id="8263" w:name="_Toc2953769"/>
      <w:r w:rsidRPr="0042498F">
        <w:lastRenderedPageBreak/>
        <w:t>3/9.1.9/2</w:t>
      </w:r>
      <w:r w:rsidRPr="0042498F">
        <w:tab/>
        <w:t>Background</w:t>
      </w:r>
      <w:bookmarkEnd w:id="8260"/>
      <w:bookmarkEnd w:id="8261"/>
      <w:bookmarkEnd w:id="8262"/>
      <w:bookmarkEnd w:id="8263"/>
    </w:p>
    <w:p w:rsidR="001962A2" w:rsidRPr="0042498F" w:rsidRDefault="001962A2" w:rsidP="00130FDA">
      <w:r w:rsidRPr="0042498F">
        <w:rPr>
          <w:lang w:eastAsia="zh-CN"/>
        </w:rPr>
        <w:t xml:space="preserve">Satellite systems are increasingly being used to deliver broadband services with high data rates to accommodate user demand and service expectations worldwide. </w:t>
      </w:r>
      <w:r w:rsidRPr="0042498F">
        <w:t>Next-generation satellite networks are expected to</w:t>
      </w:r>
      <w:r w:rsidRPr="0042498F">
        <w:rPr>
          <w:lang w:eastAsia="zh-CN"/>
        </w:rPr>
        <w:t xml:space="preserve"> provide data rate services from 100 Mbit/s to greater than 1 Gbit/s on a single channel to all users regardless of location.</w:t>
      </w:r>
      <w:r w:rsidRPr="0042498F">
        <w:rPr>
          <w:rFonts w:eastAsia="Calibri"/>
        </w:rPr>
        <w:t xml:space="preserve"> Satellite systems enable the immediate connection of many subscribers, irrespective of their location, to broadband and Internet backbone networks with just one launch, compared to a point-by-point roll-out. </w:t>
      </w:r>
      <w:r w:rsidRPr="0042498F">
        <w:rPr>
          <w:lang w:eastAsia="zh-CN"/>
        </w:rPr>
        <w:t xml:space="preserve">By implementing advanced </w:t>
      </w:r>
      <w:r w:rsidRPr="0042498F">
        <w:rPr>
          <w:rFonts w:eastAsia="Calibri"/>
        </w:rPr>
        <w:t xml:space="preserve">technologies such as spot-beam antennas and high frequency reuse factors, HTS </w:t>
      </w:r>
      <w:r w:rsidRPr="0042498F">
        <w:rPr>
          <w:lang w:eastAsia="zh-CN"/>
        </w:rPr>
        <w:t>reach many times the throughput of traditional satellites using the same amount of allocated spectrum, which leads to the reduction of Gigabits per second (Gbit/s) costs.</w:t>
      </w:r>
    </w:p>
    <w:p w:rsidR="001962A2" w:rsidRPr="0042498F" w:rsidRDefault="001962A2" w:rsidP="00130FDA">
      <w:pPr>
        <w:rPr>
          <w:lang w:eastAsia="zh-CN"/>
        </w:rPr>
      </w:pPr>
      <w:r w:rsidRPr="0042498F">
        <w:rPr>
          <w:lang w:eastAsia="zh-CN"/>
        </w:rPr>
        <w:t>The limiting factor of HTS satellite networks is the amount of spectrum allocated to the forward link in the Earth-to-space segment (gateway-to-satellite link).</w:t>
      </w:r>
    </w:p>
    <w:p w:rsidR="001962A2" w:rsidRPr="0042498F" w:rsidRDefault="001962A2" w:rsidP="00130FDA">
      <w:pPr>
        <w:rPr>
          <w:rFonts w:asciiTheme="majorBidi" w:hAnsiTheme="majorBidi" w:cstheme="majorBidi"/>
          <w:iCs/>
          <w:szCs w:val="24"/>
          <w:lang w:eastAsia="zh-CN"/>
        </w:rPr>
      </w:pPr>
      <w:r w:rsidRPr="0042498F">
        <w:t xml:space="preserve">Current </w:t>
      </w:r>
      <w:r w:rsidRPr="0042498F">
        <w:rPr>
          <w:lang w:eastAsia="zh-CN"/>
        </w:rPr>
        <w:t xml:space="preserve">HTS systems are mainly operated in Ka-band and use the Earth-to-space allocations for both user links and gateway links, which leads to the scarcity of spectral resources in this </w:t>
      </w:r>
      <w:r w:rsidRPr="0042498F">
        <w:t xml:space="preserve">frequency </w:t>
      </w:r>
      <w:r w:rsidRPr="0042498F">
        <w:rPr>
          <w:lang w:eastAsia="zh-CN"/>
        </w:rPr>
        <w:t xml:space="preserve">band. </w:t>
      </w:r>
      <w:r w:rsidRPr="0042498F">
        <w:rPr>
          <w:rFonts w:asciiTheme="majorBidi" w:hAnsiTheme="majorBidi" w:cstheme="majorBidi"/>
          <w:iCs/>
          <w:szCs w:val="24"/>
          <w:lang w:eastAsia="zh-CN"/>
        </w:rPr>
        <w:t xml:space="preserve">In order to achieve higher data rates and improve the services provided to end-users, it is proposed to use the allocation to FSS (Earth-to-space) in the 50/40 GHz frequency bands for the </w:t>
      </w:r>
      <w:r w:rsidRPr="0042498F">
        <w:rPr>
          <w:lang w:eastAsia="zh-CN"/>
        </w:rPr>
        <w:t xml:space="preserve">gateway </w:t>
      </w:r>
      <w:r w:rsidRPr="0042498F">
        <w:rPr>
          <w:rFonts w:asciiTheme="majorBidi" w:hAnsiTheme="majorBidi" w:cstheme="majorBidi"/>
          <w:iCs/>
          <w:szCs w:val="24"/>
          <w:lang w:eastAsia="zh-CN"/>
        </w:rPr>
        <w:t xml:space="preserve">uplink (from gateway to space station) and Ka-band allocations to FSS (Earth-to-space) for the user uplink (from user terminals to space station). Therefore, the consideration of new primary allocations to the FSS in the frequency band 51.4-52.4 GHz (Earth-to-space) limited to FSS </w:t>
      </w:r>
      <w:r w:rsidRPr="0042498F">
        <w:rPr>
          <w:lang w:eastAsia="zh-CN"/>
        </w:rPr>
        <w:t xml:space="preserve">gateway </w:t>
      </w:r>
      <w:r w:rsidRPr="0042498F">
        <w:rPr>
          <w:rFonts w:asciiTheme="majorBidi" w:hAnsiTheme="majorBidi" w:cstheme="majorBidi"/>
          <w:iCs/>
          <w:szCs w:val="24"/>
          <w:lang w:eastAsia="zh-CN"/>
        </w:rPr>
        <w:t>links is required.</w:t>
      </w:r>
    </w:p>
    <w:p w:rsidR="001962A2" w:rsidRPr="0042498F" w:rsidRDefault="001962A2" w:rsidP="00130FDA">
      <w:pPr>
        <w:rPr>
          <w:spacing w:val="-2"/>
        </w:rPr>
      </w:pPr>
      <w:r w:rsidRPr="0042498F">
        <w:rPr>
          <w:rFonts w:eastAsia="Calibri"/>
        </w:rPr>
        <w:t xml:space="preserve">The </w:t>
      </w:r>
      <w:r w:rsidRPr="0042498F">
        <w:rPr>
          <w:lang w:eastAsia="zh-CN"/>
        </w:rPr>
        <w:t>current frequency range</w:t>
      </w:r>
      <w:r w:rsidRPr="0042498F">
        <w:rPr>
          <w:rFonts w:eastAsia="Calibri"/>
        </w:rPr>
        <w:t xml:space="preserve"> of primary allocations to FSS (Earth-to-space) in the</w:t>
      </w:r>
      <w:r w:rsidRPr="0042498F">
        <w:t xml:space="preserve"> frequency</w:t>
      </w:r>
      <w:r w:rsidRPr="0042498F">
        <w:rPr>
          <w:rFonts w:eastAsia="Calibri"/>
        </w:rPr>
        <w:t xml:space="preserve"> bands 40</w:t>
      </w:r>
      <w:r w:rsidRPr="0042498F">
        <w:rPr>
          <w:lang w:eastAsia="zh-CN"/>
        </w:rPr>
        <w:t>/</w:t>
      </w:r>
      <w:r w:rsidRPr="0042498F">
        <w:rPr>
          <w:rFonts w:eastAsia="Calibri"/>
        </w:rPr>
        <w:t xml:space="preserve">50 GHz in Regions 1, 2 and 3 </w:t>
      </w:r>
      <w:r w:rsidRPr="0042498F">
        <w:rPr>
          <w:lang w:eastAsia="zh-CN"/>
        </w:rPr>
        <w:t>is</w:t>
      </w:r>
      <w:r w:rsidRPr="0042498F">
        <w:rPr>
          <w:rFonts w:eastAsia="Calibri"/>
        </w:rPr>
        <w:t xml:space="preserve"> </w:t>
      </w:r>
      <w:r w:rsidRPr="0042498F">
        <w:rPr>
          <w:lang w:eastAsia="zh-CN"/>
        </w:rPr>
        <w:t>42.5-43.5</w:t>
      </w:r>
      <w:r w:rsidRPr="0042498F">
        <w:rPr>
          <w:rFonts w:eastAsia="Calibri"/>
        </w:rPr>
        <w:t xml:space="preserve"> </w:t>
      </w:r>
      <w:r w:rsidRPr="0042498F">
        <w:rPr>
          <w:lang w:eastAsia="zh-CN"/>
        </w:rPr>
        <w:t>G</w:t>
      </w:r>
      <w:r w:rsidRPr="0042498F">
        <w:rPr>
          <w:rFonts w:eastAsia="Calibri"/>
        </w:rPr>
        <w:t>Hz</w:t>
      </w:r>
      <w:r w:rsidRPr="0042498F">
        <w:rPr>
          <w:lang w:eastAsia="zh-CN"/>
        </w:rPr>
        <w:t>, 47.2-50.2 GHz and 50.4-51.4 GHz</w:t>
      </w:r>
      <w:r w:rsidRPr="0042498F">
        <w:rPr>
          <w:rFonts w:eastAsia="Calibri"/>
        </w:rPr>
        <w:t xml:space="preserve">. </w:t>
      </w:r>
      <w:r w:rsidRPr="0042498F">
        <w:rPr>
          <w:spacing w:val="-2"/>
        </w:rPr>
        <w:t xml:space="preserve">The two FSS Earth-to-space allocations in the frequency bands 47.2-50.2 GHz and 50.4-51.4 GHz are almost contiguous, making these 4 GHz allocations suitable for operation of wideband carriers. The additional allocation of FSS (Earth-to-space) in the 51.4-52.4 GHz </w:t>
      </w:r>
      <w:r w:rsidRPr="0042498F">
        <w:t xml:space="preserve">frequency </w:t>
      </w:r>
      <w:r w:rsidRPr="0042498F">
        <w:rPr>
          <w:spacing w:val="-2"/>
        </w:rPr>
        <w:t>band will allow access to 5 GHz of almost contiguous spectrum for the uplink communications; in addition, the 42.5</w:t>
      </w:r>
      <w:r w:rsidRPr="0042498F">
        <w:rPr>
          <w:spacing w:val="-2"/>
        </w:rPr>
        <w:noBreakHyphen/>
        <w:t xml:space="preserve">43.5 GHz allocation would enable a total of 6 GHz of spectrum for Earth-to-space communications. This situation will make it more suitable for the operation of FSS systems providing </w:t>
      </w:r>
      <w:r w:rsidRPr="0042498F">
        <w:rPr>
          <w:rFonts w:eastAsia="Calibri"/>
          <w:spacing w:val="-2"/>
        </w:rPr>
        <w:t>high data rate services worldwide with satisfactory availabilities.</w:t>
      </w:r>
    </w:p>
    <w:p w:rsidR="001962A2" w:rsidRPr="0042498F" w:rsidRDefault="001962A2" w:rsidP="00130FDA">
      <w:pPr>
        <w:pStyle w:val="Heading1"/>
      </w:pPr>
      <w:bookmarkStart w:id="8264" w:name="_Toc524536013"/>
      <w:bookmarkStart w:id="8265" w:name="_Toc524536223"/>
      <w:bookmarkStart w:id="8266" w:name="_Toc2877423"/>
      <w:bookmarkStart w:id="8267" w:name="_Toc2953770"/>
      <w:r w:rsidRPr="0042498F">
        <w:t>3/9.1.9/3</w:t>
      </w:r>
      <w:r w:rsidRPr="0042498F">
        <w:tab/>
        <w:t>Summary and analysis of the results of ITU-R studies</w:t>
      </w:r>
      <w:bookmarkEnd w:id="8264"/>
      <w:bookmarkEnd w:id="8265"/>
      <w:bookmarkEnd w:id="8266"/>
      <w:bookmarkEnd w:id="8267"/>
    </w:p>
    <w:p w:rsidR="001962A2" w:rsidRPr="0042498F" w:rsidRDefault="001962A2" w:rsidP="00130FDA">
      <w:pPr>
        <w:pStyle w:val="Heading2"/>
      </w:pPr>
      <w:bookmarkStart w:id="8268" w:name="_Toc524536224"/>
      <w:bookmarkStart w:id="8269" w:name="_Toc2877424"/>
      <w:r w:rsidRPr="0042498F">
        <w:t>3/9.1.9/3.1</w:t>
      </w:r>
      <w:r w:rsidRPr="0042498F">
        <w:tab/>
        <w:t>Studies on spectrum needs</w:t>
      </w:r>
      <w:bookmarkEnd w:id="8268"/>
      <w:bookmarkEnd w:id="8269"/>
    </w:p>
    <w:p w:rsidR="001962A2" w:rsidRPr="0042498F" w:rsidRDefault="001962A2" w:rsidP="00130FDA">
      <w:pPr>
        <w:rPr>
          <w:lang w:eastAsia="zh-CN"/>
        </w:rPr>
      </w:pPr>
      <w:r w:rsidRPr="0042498F">
        <w:rPr>
          <w:rFonts w:eastAsia="Calibri"/>
        </w:rPr>
        <w:t>Next-generation FSS satellite systems can leverage innovative technologies to provide a wide range of broadband services for residential, commercial, institutional, and professional users worldwide irrespective of their location.</w:t>
      </w:r>
      <w:r w:rsidRPr="0042498F">
        <w:rPr>
          <w:lang w:eastAsia="zh-CN"/>
        </w:rPr>
        <w:t xml:space="preserve"> This can be achieved through frequency reuse by covering a given geographical area with a number of spot beams instead of using traditional wide beams. In order to meet the requirements for frequency bands used for uplink gateways, it is proposed to migrate the gateway uplinks to higher frequency bands in particular the 50/40 GHz frequency bands.</w:t>
      </w:r>
    </w:p>
    <w:p w:rsidR="001962A2" w:rsidRPr="0042498F" w:rsidRDefault="001962A2" w:rsidP="00130FDA">
      <w:pPr>
        <w:rPr>
          <w:rFonts w:eastAsia="Calibri"/>
        </w:rPr>
      </w:pPr>
      <w:r w:rsidRPr="0042498F">
        <w:rPr>
          <w:lang w:eastAsia="zh-CN"/>
        </w:rPr>
        <w:t xml:space="preserve">In DN Report ITU-R S.[SPECTRUM_NEEDS], spectrum needs for development of the FSS and justification of the additional 1 GHz FSS allocation (Earth-to-space) in the 51.4-52.4 GHz </w:t>
      </w:r>
      <w:r w:rsidRPr="0042498F">
        <w:t xml:space="preserve">frequency </w:t>
      </w:r>
      <w:r w:rsidRPr="0042498F">
        <w:rPr>
          <w:lang w:eastAsia="zh-CN"/>
        </w:rPr>
        <w:t>band are analysed</w:t>
      </w:r>
      <w:r w:rsidRPr="0042498F">
        <w:rPr>
          <w:rFonts w:eastAsia="Calibri"/>
        </w:rPr>
        <w:t>. Those studies have been conducted taking into account several aspects including:</w:t>
      </w:r>
    </w:p>
    <w:p w:rsidR="001962A2" w:rsidRPr="0042498F" w:rsidRDefault="001962A2" w:rsidP="00130FDA">
      <w:pPr>
        <w:pStyle w:val="enumlev1"/>
        <w:rPr>
          <w:rFonts w:eastAsia="Calibri"/>
        </w:rPr>
      </w:pPr>
      <w:r w:rsidRPr="0042498F">
        <w:rPr>
          <w:rFonts w:eastAsia="Calibri"/>
        </w:rPr>
        <w:t>a)</w:t>
      </w:r>
      <w:r w:rsidRPr="0042498F">
        <w:rPr>
          <w:rFonts w:eastAsia="Calibri"/>
        </w:rPr>
        <w:tab/>
        <w:t>the need to contribute to providing connectivity to the world’s population that currently does not have access to the Internet;</w:t>
      </w:r>
    </w:p>
    <w:p w:rsidR="001962A2" w:rsidRPr="0042498F" w:rsidRDefault="001962A2" w:rsidP="00130FDA">
      <w:pPr>
        <w:pStyle w:val="enumlev1"/>
        <w:rPr>
          <w:rFonts w:eastAsia="Calibri"/>
        </w:rPr>
      </w:pPr>
      <w:r w:rsidRPr="0042498F">
        <w:rPr>
          <w:rFonts w:eastAsia="Calibri"/>
        </w:rPr>
        <w:lastRenderedPageBreak/>
        <w:t>b)</w:t>
      </w:r>
      <w:r w:rsidRPr="0042498F">
        <w:rPr>
          <w:rFonts w:eastAsia="Calibri"/>
        </w:rPr>
        <w:tab/>
        <w:t xml:space="preserve">advances in satellite technology </w:t>
      </w:r>
      <w:r w:rsidRPr="0042498F">
        <w:t xml:space="preserve">such as spot-beam antennas and high frequency reuse factors </w:t>
      </w:r>
      <w:r w:rsidRPr="0042498F">
        <w:rPr>
          <w:rFonts w:eastAsia="Calibri"/>
        </w:rPr>
        <w:t>that are crucial to deliver broadband services everywhere, including rural and isolated areas;</w:t>
      </w:r>
    </w:p>
    <w:p w:rsidR="001962A2" w:rsidRPr="0042498F" w:rsidRDefault="001962A2" w:rsidP="00130FDA">
      <w:pPr>
        <w:pStyle w:val="enumlev1"/>
        <w:rPr>
          <w:rFonts w:eastAsia="Calibri"/>
        </w:rPr>
      </w:pPr>
      <w:r w:rsidRPr="0042498F">
        <w:rPr>
          <w:rFonts w:eastAsia="Calibri"/>
        </w:rPr>
        <w:t>c)</w:t>
      </w:r>
      <w:r w:rsidRPr="0042498F">
        <w:rPr>
          <w:rFonts w:eastAsia="Calibri"/>
        </w:rPr>
        <w:tab/>
        <w:t xml:space="preserve">current allocations to the FSS in the 50/40 GHz </w:t>
      </w:r>
      <w:r w:rsidRPr="0042498F">
        <w:rPr>
          <w:lang w:eastAsia="zh-CN"/>
        </w:rPr>
        <w:t>frequency</w:t>
      </w:r>
      <w:r w:rsidRPr="0042498F">
        <w:rPr>
          <w:rFonts w:eastAsia="Calibri"/>
        </w:rPr>
        <w:t xml:space="preserve"> bands and the technical simplifications of satellite payloads in these</w:t>
      </w:r>
      <w:r w:rsidRPr="0042498F">
        <w:t xml:space="preserve"> frequency</w:t>
      </w:r>
      <w:r w:rsidRPr="0042498F">
        <w:rPr>
          <w:rFonts w:eastAsia="Calibri"/>
        </w:rPr>
        <w:t xml:space="preserve"> bands if the new allocation is granted to the FSS;</w:t>
      </w:r>
    </w:p>
    <w:p w:rsidR="001962A2" w:rsidRPr="0042498F" w:rsidRDefault="001962A2" w:rsidP="00130FDA">
      <w:pPr>
        <w:pStyle w:val="enumlev1"/>
        <w:rPr>
          <w:rFonts w:eastAsia="Calibri"/>
        </w:rPr>
      </w:pPr>
      <w:r w:rsidRPr="0042498F">
        <w:rPr>
          <w:rFonts w:eastAsia="Calibri"/>
        </w:rPr>
        <w:t>d)</w:t>
      </w:r>
      <w:r w:rsidRPr="0042498F">
        <w:rPr>
          <w:rFonts w:eastAsia="Calibri"/>
        </w:rPr>
        <w:tab/>
        <w:t>improvement of the availability levels that can be reached by FSS networks operating in these frequency bands that are subject to significant propagation impairments.</w:t>
      </w:r>
    </w:p>
    <w:p w:rsidR="001962A2" w:rsidRPr="0042498F" w:rsidRDefault="001962A2" w:rsidP="00130FDA">
      <w:pPr>
        <w:rPr>
          <w:rFonts w:eastAsia="Calibri"/>
        </w:rPr>
      </w:pPr>
      <w:r w:rsidRPr="0042498F">
        <w:rPr>
          <w:rFonts w:eastAsia="Calibri"/>
        </w:rPr>
        <w:t>The consideration of all these aspects indicate that the additional allocation to the FSS being considered would be beneficial to make reliable broadband connections more accessible to communities through satellite communication regardless of their geographical location, as achieved by HTS.</w:t>
      </w:r>
    </w:p>
    <w:p w:rsidR="001962A2" w:rsidRPr="0042498F" w:rsidRDefault="001962A2" w:rsidP="00130FDA">
      <w:pPr>
        <w:pStyle w:val="Heading2"/>
      </w:pPr>
      <w:bookmarkStart w:id="8270" w:name="_Toc524536225"/>
      <w:bookmarkStart w:id="8271" w:name="_Toc2877425"/>
      <w:r w:rsidRPr="0042498F">
        <w:t>3/9.1.9/3.2</w:t>
      </w:r>
      <w:r w:rsidRPr="0042498F">
        <w:tab/>
        <w:t>Relevant ITU</w:t>
      </w:r>
      <w:r w:rsidRPr="0042498F">
        <w:noBreakHyphen/>
        <w:t>R Recommendations and Reports</w:t>
      </w:r>
      <w:bookmarkEnd w:id="8270"/>
      <w:bookmarkEnd w:id="8271"/>
    </w:p>
    <w:p w:rsidR="001962A2" w:rsidRPr="0042498F" w:rsidRDefault="001962A2" w:rsidP="00130FDA">
      <w:pPr>
        <w:rPr>
          <w:lang w:eastAsia="zh-CN"/>
        </w:rPr>
      </w:pPr>
      <w:r w:rsidRPr="0042498F">
        <w:rPr>
          <w:lang w:eastAsia="zh-CN"/>
        </w:rPr>
        <w:t xml:space="preserve">ITU-R Recommendations, relevant for sharing and compatibility studies under WRC-19 agenda item 9.1, issue 9.1.9, are: </w:t>
      </w:r>
    </w:p>
    <w:p w:rsidR="001962A2" w:rsidRPr="0042498F" w:rsidRDefault="001962A2" w:rsidP="00130FDA">
      <w:pPr>
        <w:pStyle w:val="enumlev1"/>
        <w:rPr>
          <w:rFonts w:asciiTheme="majorBidi" w:hAnsiTheme="majorBidi" w:cstheme="majorBidi"/>
          <w:iCs/>
          <w:szCs w:val="24"/>
          <w:lang w:eastAsia="zh-CN"/>
        </w:rPr>
      </w:pPr>
      <w:r w:rsidRPr="0042498F">
        <w:rPr>
          <w:lang w:eastAsia="zh-CN"/>
        </w:rPr>
        <w:t>–</w:t>
      </w:r>
      <w:r w:rsidRPr="0042498F">
        <w:rPr>
          <w:lang w:eastAsia="zh-CN"/>
        </w:rPr>
        <w:tab/>
        <w:t xml:space="preserve">ITU-R S.1328, ITU-R S.1557, ITU-R S.465, </w:t>
      </w:r>
      <w:r w:rsidRPr="0042498F">
        <w:t>ITU-R F.758</w:t>
      </w:r>
      <w:r w:rsidRPr="0042498F">
        <w:rPr>
          <w:lang w:eastAsia="zh-CN"/>
        </w:rPr>
        <w:t xml:space="preserve">, </w:t>
      </w:r>
      <w:r w:rsidRPr="0042498F">
        <w:t>ITU-R F.1495</w:t>
      </w:r>
      <w:r w:rsidRPr="0042498F">
        <w:rPr>
          <w:lang w:eastAsia="zh-CN"/>
        </w:rPr>
        <w:t xml:space="preserve">, </w:t>
      </w:r>
      <w:r w:rsidRPr="0042498F">
        <w:t>ITU-R F.</w:t>
      </w:r>
      <w:r w:rsidRPr="0042498F">
        <w:rPr>
          <w:lang w:eastAsia="ja-JP"/>
        </w:rPr>
        <w:t>1496</w:t>
      </w:r>
      <w:r w:rsidRPr="0042498F">
        <w:rPr>
          <w:lang w:eastAsia="zh-CN"/>
        </w:rPr>
        <w:t xml:space="preserve">, </w:t>
      </w:r>
      <w:r w:rsidRPr="0042498F">
        <w:t>ITU-R F.1565</w:t>
      </w:r>
      <w:r w:rsidRPr="0042498F">
        <w:rPr>
          <w:lang w:eastAsia="zh-CN"/>
        </w:rPr>
        <w:t xml:space="preserve">, </w:t>
      </w:r>
      <w:r w:rsidRPr="0042498F">
        <w:t>ITU-R F.1606</w:t>
      </w:r>
      <w:r w:rsidRPr="0042498F">
        <w:rPr>
          <w:lang w:eastAsia="zh-CN"/>
        </w:rPr>
        <w:t xml:space="preserve">, </w:t>
      </w:r>
      <w:r w:rsidRPr="0042498F">
        <w:t>ITU-R F.2086</w:t>
      </w:r>
      <w:r w:rsidRPr="0042498F">
        <w:rPr>
          <w:lang w:eastAsia="zh-CN"/>
        </w:rPr>
        <w:t xml:space="preserve">, </w:t>
      </w:r>
      <w:r w:rsidRPr="0042498F">
        <w:t>ITU-R P.452</w:t>
      </w:r>
      <w:r w:rsidRPr="0042498F">
        <w:rPr>
          <w:lang w:eastAsia="zh-CN"/>
        </w:rPr>
        <w:t xml:space="preserve">, </w:t>
      </w:r>
      <w:r w:rsidRPr="0042498F">
        <w:t>ITU-R P.525, ITU</w:t>
      </w:r>
      <w:r w:rsidRPr="0042498F">
        <w:noBreakHyphen/>
        <w:t>R P.676</w:t>
      </w:r>
      <w:r w:rsidRPr="0042498F">
        <w:rPr>
          <w:lang w:eastAsia="zh-CN"/>
        </w:rPr>
        <w:t xml:space="preserve">, </w:t>
      </w:r>
      <w:r w:rsidRPr="0042498F">
        <w:t>ITU-R P.840</w:t>
      </w:r>
      <w:r w:rsidRPr="0042498F">
        <w:rPr>
          <w:lang w:eastAsia="zh-CN"/>
        </w:rPr>
        <w:t>,</w:t>
      </w:r>
      <w:r w:rsidRPr="0042498F">
        <w:t xml:space="preserve"> ITU-R </w:t>
      </w:r>
      <w:r w:rsidRPr="0042498F">
        <w:rPr>
          <w:lang w:eastAsia="zh-CN"/>
        </w:rPr>
        <w:t xml:space="preserve">RA.517, </w:t>
      </w:r>
      <w:r w:rsidRPr="0042498F">
        <w:t>ITU-R</w:t>
      </w:r>
      <w:r w:rsidRPr="0042498F">
        <w:rPr>
          <w:lang w:eastAsia="zh-CN"/>
        </w:rPr>
        <w:t xml:space="preserve"> RA.611, </w:t>
      </w:r>
      <w:r w:rsidRPr="0042498F">
        <w:t>ITU-R RA.769</w:t>
      </w:r>
      <w:r w:rsidRPr="0042498F">
        <w:rPr>
          <w:lang w:eastAsia="zh-CN"/>
        </w:rPr>
        <w:t xml:space="preserve">, </w:t>
      </w:r>
      <w:r w:rsidRPr="0042498F">
        <w:t xml:space="preserve">ITU-R </w:t>
      </w:r>
      <w:r w:rsidRPr="0042498F">
        <w:rPr>
          <w:lang w:eastAsia="zh-CN"/>
        </w:rPr>
        <w:t xml:space="preserve">RA.1031, </w:t>
      </w:r>
      <w:r w:rsidRPr="0042498F">
        <w:t>ITU-R</w:t>
      </w:r>
      <w:r w:rsidRPr="0042498F">
        <w:rPr>
          <w:lang w:eastAsia="zh-CN"/>
        </w:rPr>
        <w:t xml:space="preserve"> SM.1542, </w:t>
      </w:r>
      <w:r w:rsidRPr="0042498F">
        <w:t>ITU-R</w:t>
      </w:r>
      <w:r w:rsidRPr="0042498F">
        <w:rPr>
          <w:lang w:eastAsia="zh-CN"/>
        </w:rPr>
        <w:t xml:space="preserve"> SM.1633,</w:t>
      </w:r>
      <w:r w:rsidRPr="0042498F">
        <w:rPr>
          <w:rFonts w:eastAsiaTheme="minorHAnsi"/>
        </w:rPr>
        <w:t xml:space="preserve"> ITU-R RS.1861, ITU-R M.2101, ITU-R RS.2017</w:t>
      </w:r>
    </w:p>
    <w:p w:rsidR="001962A2" w:rsidRPr="0042498F" w:rsidRDefault="001962A2" w:rsidP="00130FDA">
      <w:pPr>
        <w:rPr>
          <w:lang w:eastAsia="zh-CN"/>
        </w:rPr>
      </w:pPr>
      <w:r w:rsidRPr="0042498F">
        <w:t>ITU</w:t>
      </w:r>
      <w:r w:rsidRPr="0042498F">
        <w:noBreakHyphen/>
        <w:t>R Reports, relevant for the studies under WRC</w:t>
      </w:r>
      <w:r w:rsidRPr="0042498F">
        <w:noBreakHyphen/>
        <w:t>1</w:t>
      </w:r>
      <w:r w:rsidRPr="0042498F">
        <w:rPr>
          <w:lang w:eastAsia="zh-CN"/>
        </w:rPr>
        <w:t>9</w:t>
      </w:r>
      <w:r w:rsidRPr="0042498F">
        <w:t xml:space="preserve"> agenda item </w:t>
      </w:r>
      <w:r w:rsidRPr="0042498F">
        <w:rPr>
          <w:rFonts w:asciiTheme="majorBidi" w:hAnsiTheme="majorBidi" w:cstheme="majorBidi"/>
          <w:iCs/>
          <w:szCs w:val="24"/>
          <w:lang w:eastAsia="zh-CN"/>
        </w:rPr>
        <w:t xml:space="preserve">9.1, issue 9.1.9, </w:t>
      </w:r>
      <w:r w:rsidRPr="0042498F">
        <w:t>are:</w:t>
      </w:r>
      <w:r w:rsidRPr="0042498F">
        <w:rPr>
          <w:lang w:eastAsia="zh-CN"/>
        </w:rPr>
        <w:t xml:space="preserve"> </w:t>
      </w:r>
    </w:p>
    <w:p w:rsidR="001962A2" w:rsidRPr="0042498F" w:rsidRDefault="001962A2" w:rsidP="00130FDA">
      <w:pPr>
        <w:pStyle w:val="enumlev1"/>
        <w:rPr>
          <w:lang w:eastAsia="zh-CN"/>
        </w:rPr>
      </w:pPr>
      <w:r w:rsidRPr="0042498F">
        <w:rPr>
          <w:lang w:eastAsia="zh-CN"/>
        </w:rPr>
        <w:t>–</w:t>
      </w:r>
      <w:r w:rsidRPr="0042498F">
        <w:rPr>
          <w:lang w:eastAsia="zh-CN"/>
        </w:rPr>
        <w:tab/>
        <w:t>ITU-R S.2361, ITU-R RA.2131, ITU-R RA.2126, ITU-R RA.2188, ITU-R SM.2091</w:t>
      </w:r>
    </w:p>
    <w:p w:rsidR="001962A2" w:rsidRPr="0042498F" w:rsidRDefault="001962A2" w:rsidP="00130FDA">
      <w:pPr>
        <w:rPr>
          <w:lang w:eastAsia="zh-CN"/>
        </w:rPr>
      </w:pPr>
      <w:r w:rsidRPr="0042498F">
        <w:rPr>
          <w:lang w:eastAsia="ja-JP"/>
        </w:rPr>
        <w:t>New ITU</w:t>
      </w:r>
      <w:r w:rsidRPr="0042498F">
        <w:rPr>
          <w:lang w:eastAsia="ja-JP"/>
        </w:rPr>
        <w:noBreakHyphen/>
        <w:t xml:space="preserve">R Reports developed for this </w:t>
      </w:r>
      <w:r w:rsidRPr="0042498F">
        <w:rPr>
          <w:lang w:eastAsia="zh-CN"/>
        </w:rPr>
        <w:t>issue</w:t>
      </w:r>
      <w:r w:rsidRPr="0042498F">
        <w:rPr>
          <w:lang w:eastAsia="ja-JP"/>
        </w:rPr>
        <w:t xml:space="preserve"> are:</w:t>
      </w:r>
      <w:r w:rsidRPr="0042498F">
        <w:rPr>
          <w:lang w:eastAsia="zh-CN"/>
        </w:rPr>
        <w:t xml:space="preserve"> </w:t>
      </w:r>
    </w:p>
    <w:p w:rsidR="001962A2" w:rsidRPr="0042498F" w:rsidRDefault="001962A2" w:rsidP="00130FDA">
      <w:pPr>
        <w:pStyle w:val="enumlev1"/>
        <w:rPr>
          <w:lang w:eastAsia="zh-CN"/>
        </w:rPr>
      </w:pPr>
      <w:r w:rsidRPr="0042498F">
        <w:rPr>
          <w:lang w:eastAsia="zh-CN"/>
        </w:rPr>
        <w:t>–</w:t>
      </w:r>
      <w:r w:rsidRPr="0042498F">
        <w:rPr>
          <w:lang w:eastAsia="zh-CN"/>
        </w:rPr>
        <w:tab/>
        <w:t>DN Report ITU-R S.[SPECTRUM_NEEDS], PDN Report ITU-R S.[SPECTRUM_SHARING]</w:t>
      </w:r>
    </w:p>
    <w:p w:rsidR="001962A2" w:rsidRPr="0042498F" w:rsidRDefault="001962A2" w:rsidP="00130FDA">
      <w:pPr>
        <w:pStyle w:val="Heading2"/>
      </w:pPr>
      <w:bookmarkStart w:id="8272" w:name="_Toc524536226"/>
      <w:bookmarkStart w:id="8273" w:name="_Toc2877426"/>
      <w:r w:rsidRPr="0042498F">
        <w:t>3/9.1.9/3.3</w:t>
      </w:r>
      <w:r w:rsidRPr="0042498F">
        <w:tab/>
        <w:t>Compatibility and sharing studies</w:t>
      </w:r>
      <w:bookmarkEnd w:id="8272"/>
      <w:bookmarkEnd w:id="8273"/>
    </w:p>
    <w:p w:rsidR="001962A2" w:rsidRPr="0042498F" w:rsidRDefault="001962A2" w:rsidP="00130FDA">
      <w:pPr>
        <w:rPr>
          <w:lang w:eastAsia="zh-CN"/>
        </w:rPr>
      </w:pPr>
      <w:r w:rsidRPr="0042498F">
        <w:rPr>
          <w:lang w:eastAsia="zh-CN"/>
        </w:rPr>
        <w:t>In PDN Report ITU-R S.[SPECTRUM_SHARING], sharing and compatibility studies between the potential new FSS and the FS, MS (including the potential IMT-2020 applications), RAS and the EESS (passive) were addressed to the extent that up-to-date information permitted.</w:t>
      </w:r>
    </w:p>
    <w:p w:rsidR="001962A2" w:rsidRPr="0042498F" w:rsidRDefault="001962A2" w:rsidP="00130FDA">
      <w:pPr>
        <w:rPr>
          <w:spacing w:val="-2"/>
        </w:rPr>
      </w:pPr>
      <w:r w:rsidRPr="0042498F">
        <w:rPr>
          <w:rFonts w:eastAsia="Calibri"/>
          <w:spacing w:val="-2"/>
        </w:rPr>
        <w:t xml:space="preserve">Sharing studies between </w:t>
      </w:r>
      <w:r w:rsidRPr="0042498F">
        <w:rPr>
          <w:rFonts w:eastAsia="Calibri"/>
        </w:rPr>
        <w:t xml:space="preserve">the </w:t>
      </w:r>
      <w:r w:rsidRPr="0042498F">
        <w:rPr>
          <w:rFonts w:eastAsia="Calibri"/>
          <w:spacing w:val="-2"/>
        </w:rPr>
        <w:t xml:space="preserve">FSS (Earth-to-space) and FS were conducted. To protect FS stations, separation distances up to 33 km are required when assuming FSS earth station transmission e.i.r.p. spectral density level of −47 </w:t>
      </w:r>
      <w:r w:rsidRPr="0042498F">
        <w:rPr>
          <w:spacing w:val="-2"/>
        </w:rPr>
        <w:t>dBW/MHz and minimum antenna diameter of 4.5 m</w:t>
      </w:r>
      <w:r w:rsidRPr="0042498F">
        <w:rPr>
          <w:rFonts w:eastAsia="Calibri"/>
          <w:spacing w:val="-2"/>
        </w:rPr>
        <w:t xml:space="preserve">. The calculation was based on flat terrain, which means that the distance can be reduced when real terrain is taken into consideration. Studies also concluded that FSS space stations will not </w:t>
      </w:r>
      <w:r w:rsidRPr="0042498F">
        <w:rPr>
          <w:spacing w:val="-2"/>
        </w:rPr>
        <w:t>receive harmful interference from FS stations.</w:t>
      </w:r>
    </w:p>
    <w:p w:rsidR="001962A2" w:rsidRPr="0042498F" w:rsidRDefault="001962A2" w:rsidP="00130FDA">
      <w:r w:rsidRPr="0042498F">
        <w:rPr>
          <w:lang w:eastAsia="zh-CN"/>
        </w:rPr>
        <w:t>Regarding sharing with the MS, the relevant ITU-R expert group</w:t>
      </w:r>
      <w:r w:rsidRPr="0042498F">
        <w:t xml:space="preserve"> ha</w:t>
      </w:r>
      <w:r w:rsidRPr="0042498F">
        <w:rPr>
          <w:lang w:eastAsia="zh-CN"/>
        </w:rPr>
        <w:t>s</w:t>
      </w:r>
      <w:r w:rsidRPr="0042498F">
        <w:t xml:space="preserve"> confirmed that there are no ITU-R Recommendations or Reports that include such characteristics </w:t>
      </w:r>
      <w:r w:rsidRPr="0042498F">
        <w:rPr>
          <w:lang w:eastAsia="zh-CN"/>
        </w:rPr>
        <w:t xml:space="preserve">of </w:t>
      </w:r>
      <w:r w:rsidRPr="0042498F">
        <w:t>land mobile service</w:t>
      </w:r>
      <w:r w:rsidRPr="0042498F">
        <w:rPr>
          <w:lang w:eastAsia="zh-CN"/>
        </w:rPr>
        <w:t xml:space="preserve"> </w:t>
      </w:r>
      <w:r w:rsidRPr="0042498F">
        <w:t>in the 51.4</w:t>
      </w:r>
      <w:r w:rsidRPr="0042498F">
        <w:noBreakHyphen/>
        <w:t>52.4 GHz frequency band</w:t>
      </w:r>
      <w:r w:rsidRPr="0042498F">
        <w:rPr>
          <w:lang w:eastAsia="zh-CN"/>
        </w:rPr>
        <w:t>; the relevant ITU-R expert group</w:t>
      </w:r>
      <w:r w:rsidRPr="0042498F">
        <w:t xml:space="preserve"> ha</w:t>
      </w:r>
      <w:r w:rsidRPr="0042498F">
        <w:rPr>
          <w:lang w:eastAsia="zh-CN"/>
        </w:rPr>
        <w:t>s</w:t>
      </w:r>
      <w:r w:rsidRPr="0042498F">
        <w:t xml:space="preserve"> </w:t>
      </w:r>
      <w:r w:rsidRPr="0042498F">
        <w:rPr>
          <w:lang w:eastAsia="zh-CN"/>
        </w:rPr>
        <w:t>also</w:t>
      </w:r>
      <w:r w:rsidRPr="0042498F">
        <w:t xml:space="preserve"> confirmed that currently there are no maritime or aeronautical mobile systems identified in the frequency band 51.4</w:t>
      </w:r>
      <w:r w:rsidRPr="0042498F">
        <w:noBreakHyphen/>
        <w:t>52.4 GHz, and therefore no ITU-R operational requirements nor technical characteristics are available. However, such confirmation does not exclude the operation of the MS nor does it exclude the future use of the frequency band by the MS.</w:t>
      </w:r>
    </w:p>
    <w:p w:rsidR="001962A2" w:rsidRPr="0042498F" w:rsidRDefault="001962A2" w:rsidP="00130FDA">
      <w:pPr>
        <w:rPr>
          <w:lang w:eastAsia="zh-CN"/>
        </w:rPr>
      </w:pPr>
      <w:r w:rsidRPr="0042498F">
        <w:rPr>
          <w:lang w:eastAsia="zh-CN"/>
        </w:rPr>
        <w:t xml:space="preserve">Sharing studies between the FSS and the possible IMT-2020 applications of the MS have indicated that the required separation distances between FSS earth stations and IMT base station and IMT </w:t>
      </w:r>
      <w:r w:rsidRPr="0042498F">
        <w:rPr>
          <w:lang w:eastAsia="zh-CN"/>
        </w:rPr>
        <w:lastRenderedPageBreak/>
        <w:t xml:space="preserve">user equipment are 260 and 330 metres, respectively. These values may be further reduced by consideration of propagation losses other than free space, the pointing of the IMT-2020 antennas in directions other than that of the FSS earth station, and the high likelihood that the antenna pattern of the FSS earth station is more directive than </w:t>
      </w:r>
      <w:r w:rsidRPr="0042498F">
        <w:rPr>
          <w:rFonts w:asciiTheme="majorBidi" w:hAnsiTheme="majorBidi" w:cstheme="majorBidi"/>
          <w:lang w:eastAsia="zh-CN"/>
        </w:rPr>
        <w:t xml:space="preserve">the 29-25 log θ </w:t>
      </w:r>
      <w:r w:rsidRPr="0042498F">
        <w:rPr>
          <w:lang w:eastAsia="zh-CN"/>
        </w:rPr>
        <w:t>pattern assumed in the analysis.</w:t>
      </w:r>
    </w:p>
    <w:p w:rsidR="001962A2" w:rsidRPr="0042498F" w:rsidRDefault="001962A2" w:rsidP="00130FDA">
      <w:pPr>
        <w:rPr>
          <w:lang w:eastAsia="zh-CN"/>
        </w:rPr>
      </w:pPr>
      <w:r w:rsidRPr="0042498F">
        <w:rPr>
          <w:lang w:eastAsia="zh-CN"/>
        </w:rPr>
        <w:t>Regarding the RAS,</w:t>
      </w:r>
      <w:r w:rsidRPr="0042498F">
        <w:t xml:space="preserve"> RR No. </w:t>
      </w:r>
      <w:r w:rsidRPr="0042498F">
        <w:rPr>
          <w:b/>
          <w:bCs/>
        </w:rPr>
        <w:t>5.556</w:t>
      </w:r>
      <w:r w:rsidRPr="0042498F">
        <w:t xml:space="preserve"> indicates that radio astronomy observations </w:t>
      </w:r>
      <w:r w:rsidRPr="0042498F">
        <w:rPr>
          <w:lang w:eastAsia="zh-CN"/>
        </w:rPr>
        <w:t>may be</w:t>
      </w:r>
      <w:r w:rsidRPr="0042498F">
        <w:t xml:space="preserve"> carried out in the frequency band </w:t>
      </w:r>
      <w:r w:rsidRPr="0042498F">
        <w:rPr>
          <w:lang w:eastAsia="zh-CN"/>
        </w:rPr>
        <w:t xml:space="preserve">51.4-54.25 </w:t>
      </w:r>
      <w:r w:rsidRPr="0042498F">
        <w:t>GHz under national arrangements</w:t>
      </w:r>
      <w:r w:rsidRPr="0042498F">
        <w:rPr>
          <w:lang w:eastAsia="zh-CN"/>
        </w:rPr>
        <w:t>. According to worst case static analysis, separation distances of 10-100 km would be necessary to protect radio astronomy observation. However, it could be feasible, under certain circumstances, for GSO FSS operators to protect the radio astronomy stations operating in this frequency band in their own and neighbouring countries by choosing appropriate sites for earth stations while planning the deployments of FSS earth stations.</w:t>
      </w:r>
    </w:p>
    <w:p w:rsidR="001962A2" w:rsidRPr="0042498F" w:rsidRDefault="001962A2" w:rsidP="00130FDA">
      <w:pPr>
        <w:rPr>
          <w:color w:val="000000"/>
          <w:spacing w:val="-2"/>
          <w:szCs w:val="24"/>
        </w:rPr>
      </w:pPr>
      <w:r w:rsidRPr="0042498F">
        <w:rPr>
          <w:color w:val="000000"/>
          <w:spacing w:val="-2"/>
          <w:szCs w:val="24"/>
        </w:rPr>
        <w:t xml:space="preserve">Several compatibility studies were conducted to determine unwanted emission power limits for the protection of EESS (passive) in the </w:t>
      </w:r>
      <w:r w:rsidRPr="0042498F">
        <w:t xml:space="preserve">frequency </w:t>
      </w:r>
      <w:r w:rsidRPr="0042498F">
        <w:rPr>
          <w:color w:val="000000"/>
          <w:spacing w:val="-2"/>
          <w:szCs w:val="24"/>
        </w:rPr>
        <w:t>band 52.6-54.25 GHz.</w:t>
      </w:r>
    </w:p>
    <w:p w:rsidR="001962A2" w:rsidRPr="0042498F" w:rsidRDefault="001962A2" w:rsidP="00130FDA">
      <w:pPr>
        <w:pStyle w:val="enumlev1"/>
        <w:rPr>
          <w:lang w:eastAsia="zh-CN"/>
        </w:rPr>
      </w:pPr>
      <w:r w:rsidRPr="0042498F">
        <w:rPr>
          <w:b/>
        </w:rPr>
        <w:tab/>
        <w:t>Study 1</w:t>
      </w:r>
      <w:r w:rsidRPr="0042498F">
        <w:t xml:space="preserve"> was an interference analysis examining the four EESS (passive) sensors contained in Recommendation ITU-R RS.1861-0 over nine different measurement areas across the world. This study determined that </w:t>
      </w:r>
      <w:r w:rsidRPr="0042498F">
        <w:rPr>
          <w:lang w:eastAsia="zh-CN"/>
        </w:rPr>
        <w:t xml:space="preserve">the worst-case interference received in this analysis was in measurement area I (Equatorial South America), and exceeded the protection criteria by 49.12 dB using an unwanted emission power from FSS ES of 0 dBW/100 MHz falling in the passive </w:t>
      </w:r>
      <w:r w:rsidRPr="0042498F">
        <w:t xml:space="preserve">frequency </w:t>
      </w:r>
      <w:r w:rsidRPr="0042498F">
        <w:rPr>
          <w:lang w:eastAsia="zh-CN"/>
        </w:rPr>
        <w:t xml:space="preserve">band. However, </w:t>
      </w:r>
      <w:r w:rsidRPr="0042498F">
        <w:t xml:space="preserve">an unwanted emission power limit of −34.35 dBW/100 MHz could be considered for earth stations with elevation angles below 75 degrees, without considering apportionment of the EESS protection criterion. </w:t>
      </w:r>
    </w:p>
    <w:p w:rsidR="001962A2" w:rsidRPr="0042498F" w:rsidRDefault="001962A2" w:rsidP="00130FDA">
      <w:pPr>
        <w:pStyle w:val="enumlev1"/>
      </w:pPr>
      <w:r w:rsidRPr="0042498F">
        <w:rPr>
          <w:b/>
        </w:rPr>
        <w:tab/>
        <w:t>Study 2</w:t>
      </w:r>
      <w:r w:rsidRPr="0042498F">
        <w:t xml:space="preserve"> indicated that the EESS (passive) protection criterion when apportionment among services is considered, can be satisfied when the unwanted emissions from each FSS ES falling in the passive frequency band are limited to −39 dBW/100 MHz for FSS earth stations with elevation angles equal or lower than 78°. For FSS ES with higher elevation angles, the unwanted emissions in the passive frequency band should be limited to −52 dBW/100 MHz. In addition, the protection of a GSO EESS sensor identified as sensor A</w:t>
      </w:r>
      <w:r w:rsidRPr="0042498F">
        <w:rPr>
          <w:rStyle w:val="FootnoteReference"/>
        </w:rPr>
        <w:footnoteReference w:id="92"/>
      </w:r>
      <w:r w:rsidRPr="0042498F">
        <w:t xml:space="preserve"> would require a minimum angular separation in the GSO arc between the FSS satellite and the EESS satellite; such orbital separation varies between 0.5° and 2°, depending on the unwanted emission limits considered for the FSS ES.</w:t>
      </w:r>
    </w:p>
    <w:p w:rsidR="001962A2" w:rsidRPr="0042498F" w:rsidRDefault="001962A2" w:rsidP="00130FDA">
      <w:pPr>
        <w:pStyle w:val="enumlev1"/>
      </w:pPr>
      <w:r w:rsidRPr="0042498F">
        <w:rPr>
          <w:b/>
        </w:rPr>
        <w:tab/>
        <w:t>Study 3</w:t>
      </w:r>
      <w:r w:rsidRPr="0042498F">
        <w:t xml:space="preserve"> indicated that the EESS (passive) protection criteria when apportionment among services is considered, can be satisfied when the unwanted emissions from each FSS ES falling in the passive frequency band are limited to −37 dBW/100 MHz for FSS earth stations with elevation angles equal or lower than 74°. For FSS ES with higher elevation angles, the unwanted emissions in the passive frequency band should be limited to −52 dBW/100 MHz.</w:t>
      </w:r>
    </w:p>
    <w:p w:rsidR="001962A2" w:rsidRPr="0042498F" w:rsidRDefault="001962A2" w:rsidP="00130FDA">
      <w:pPr>
        <w:pStyle w:val="enumlev1"/>
      </w:pPr>
      <w:r w:rsidRPr="0042498F">
        <w:rPr>
          <w:b/>
        </w:rPr>
        <w:tab/>
        <w:t>Study 4</w:t>
      </w:r>
      <w:r w:rsidRPr="0042498F">
        <w:t xml:space="preserve"> indicates that for non-GSO conical scan sensors, different orbital altitudes may cause different interference level from FSS earth stations. In order to protect EESS (passive) sensor J2 (Recommendation ITU-R RS.1861-0), the unwanted emissions from each FSS ES should be limited to −64.6 dBW/100 MHz. In order to protect EESS (passive) JX sensor</w:t>
      </w:r>
      <w:r w:rsidRPr="0042498F">
        <w:rPr>
          <w:rStyle w:val="FootnoteReference"/>
        </w:rPr>
        <w:footnoteReference w:id="93"/>
      </w:r>
      <w:r w:rsidRPr="0042498F">
        <w:t xml:space="preserve">, the unwanted emissions from each FSS ES should be limited to </w:t>
      </w:r>
      <w:r w:rsidRPr="0042498F">
        <w:lastRenderedPageBreak/>
        <w:t xml:space="preserve">−61.8 dBW/100 MHz. The orbit separation between GSO FSS satellite and GSO EESS (passive) satellite should be not less than 0.9° to protect GSO EESS (passive) systems when the unwanted emissions from each FSS ES are limited to −45 dBW/100 MHz. </w:t>
      </w:r>
    </w:p>
    <w:p w:rsidR="001962A2" w:rsidRPr="0042498F" w:rsidRDefault="001962A2" w:rsidP="00130FDA">
      <w:pPr>
        <w:pStyle w:val="enumlev1"/>
        <w:ind w:right="-142"/>
      </w:pPr>
      <w:r w:rsidRPr="0042498F">
        <w:rPr>
          <w:b/>
        </w:rPr>
        <w:tab/>
        <w:t>Study 5</w:t>
      </w:r>
      <w:r w:rsidRPr="0042498F">
        <w:t xml:space="preserve"> analysed the protection of EESS (passive) sensor Meteor-M</w:t>
      </w:r>
      <w:r w:rsidRPr="0042498F">
        <w:rPr>
          <w:rStyle w:val="FootnoteReference"/>
        </w:rPr>
        <w:footnoteReference w:id="94"/>
      </w:r>
      <w:r w:rsidRPr="0042498F">
        <w:t xml:space="preserve"> assuming an apportionment factor of 3 dB for the EESS protection criterion and an unwanted emission power of −19.7 dBW/100 MHz of the FSS ES. The static analysis indicated that for the worst-case single-entry main-to-main beam scenario, the threshold of interference will be exceeded by 72.1 dB. A static analysis determined that there will also be a deficit of 7.4 dB when Meteor-M satellite falls within the main lobe of the transmitting FSS ES located outside the passive sensor Instantaneous Field of View (IFOV). </w:t>
      </w:r>
    </w:p>
    <w:p w:rsidR="001962A2" w:rsidRPr="0042498F" w:rsidRDefault="001962A2" w:rsidP="00130FDA">
      <w:pPr>
        <w:pStyle w:val="enumlev1"/>
        <w:ind w:right="-142"/>
      </w:pPr>
      <w:r w:rsidRPr="0042498F">
        <w:tab/>
        <w:t xml:space="preserve">According to results of dynamic interference analysis the </w:t>
      </w:r>
      <w:r w:rsidRPr="0042498F">
        <w:rPr>
          <w:bCs/>
        </w:rPr>
        <w:t xml:space="preserve">threshold interference level of </w:t>
      </w:r>
      <w:r w:rsidRPr="0042498F">
        <w:t>−</w:t>
      </w:r>
      <w:r w:rsidRPr="0042498F">
        <w:rPr>
          <w:bCs/>
        </w:rPr>
        <w:t>172 dBW/100 MHz (</w:t>
      </w:r>
      <w:r w:rsidRPr="0042498F">
        <w:t>apportionment of 3 dB is applied</w:t>
      </w:r>
      <w:r w:rsidRPr="0042498F">
        <w:rPr>
          <w:bCs/>
        </w:rPr>
        <w:t xml:space="preserve">) is exceeded by 17 dB for more than 10% of the time (corresponding to Meteor-M passive sensor data unavailability per pixel) for a single FSS earth station with 13.5 m antenna diameter (unwanted emission power in the passive </w:t>
      </w:r>
      <w:r w:rsidRPr="0042498F">
        <w:t xml:space="preserve">frequency </w:t>
      </w:r>
      <w:r w:rsidRPr="0042498F">
        <w:rPr>
          <w:bCs/>
        </w:rPr>
        <w:t xml:space="preserve">band of −19.7 dBW/100 MHz) and by 22 dB for 4.5 m antenna (unwanted emission power in the passive </w:t>
      </w:r>
      <w:r w:rsidRPr="0042498F">
        <w:t xml:space="preserve">frequency </w:t>
      </w:r>
      <w:r w:rsidRPr="0042498F">
        <w:rPr>
          <w:bCs/>
        </w:rPr>
        <w:t xml:space="preserve">band of −10.2 dBW/100 MHz). </w:t>
      </w:r>
      <w:r w:rsidRPr="0042498F">
        <w:t>Limitations on unwanted emissions of −36.7 dBW/100 MHz within 52.6-54.25 GHz frequency band will be required for transmitting FSS ES, operating in the frequency band below 52.4 GHz to protect the Meteor-M passive sensor.</w:t>
      </w:r>
    </w:p>
    <w:p w:rsidR="001962A2" w:rsidRPr="0042498F" w:rsidRDefault="001962A2" w:rsidP="00130FDA">
      <w:pPr>
        <w:rPr>
          <w:color w:val="000000"/>
          <w:spacing w:val="-2"/>
          <w:szCs w:val="24"/>
        </w:rPr>
      </w:pPr>
      <w:r w:rsidRPr="0042498F">
        <w:rPr>
          <w:color w:val="000000"/>
          <w:spacing w:val="-2"/>
          <w:szCs w:val="24"/>
        </w:rPr>
        <w:t>The following table summarizes the results from the five compatibility studies conducted between FSS and EESS (passive):</w:t>
      </w:r>
    </w:p>
    <w:p w:rsidR="001962A2" w:rsidRPr="0042498F" w:rsidRDefault="001962A2" w:rsidP="00130FDA">
      <w:pPr>
        <w:spacing w:before="0"/>
        <w:rPr>
          <w:color w:val="000000"/>
          <w:spacing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494"/>
        <w:gridCol w:w="2590"/>
        <w:gridCol w:w="2183"/>
        <w:gridCol w:w="2378"/>
      </w:tblGrid>
      <w:tr w:rsidR="001962A2" w:rsidRPr="0042498F" w:rsidTr="00130FDA">
        <w:tc>
          <w:tcPr>
            <w:tcW w:w="861" w:type="dxa"/>
            <w:vAlign w:val="center"/>
          </w:tcPr>
          <w:p w:rsidR="001962A2" w:rsidRPr="0042498F" w:rsidRDefault="001962A2" w:rsidP="00130FDA">
            <w:pPr>
              <w:pStyle w:val="Tablehead"/>
            </w:pPr>
            <w:r w:rsidRPr="0042498F">
              <w:t>Study</w:t>
            </w:r>
          </w:p>
        </w:tc>
        <w:tc>
          <w:tcPr>
            <w:tcW w:w="1494" w:type="dxa"/>
            <w:vAlign w:val="center"/>
          </w:tcPr>
          <w:p w:rsidR="001962A2" w:rsidRPr="0042498F" w:rsidRDefault="001962A2" w:rsidP="00130FDA">
            <w:pPr>
              <w:pStyle w:val="Tablehead"/>
            </w:pPr>
            <w:r w:rsidRPr="0042498F">
              <w:t>EESS protection criteria apportionment</w:t>
            </w:r>
          </w:p>
        </w:tc>
        <w:tc>
          <w:tcPr>
            <w:tcW w:w="2590" w:type="dxa"/>
            <w:vAlign w:val="center"/>
          </w:tcPr>
          <w:p w:rsidR="001962A2" w:rsidRPr="0042498F" w:rsidRDefault="001962A2" w:rsidP="00130FDA">
            <w:pPr>
              <w:pStyle w:val="Tablehead"/>
            </w:pPr>
            <w:r w:rsidRPr="0042498F">
              <w:t>Protection of non-GSO EESS (passive) in Rec. ITU-R RS.1861-0: FSS ES unwanted emission limit and elevation angle</w:t>
            </w:r>
          </w:p>
        </w:tc>
        <w:tc>
          <w:tcPr>
            <w:tcW w:w="2183" w:type="dxa"/>
            <w:vAlign w:val="center"/>
          </w:tcPr>
          <w:p w:rsidR="001962A2" w:rsidRPr="0042498F" w:rsidRDefault="001962A2" w:rsidP="00130FDA">
            <w:pPr>
              <w:pStyle w:val="Tablehead"/>
            </w:pPr>
            <w:r w:rsidRPr="0042498F">
              <w:t>Protection of other non-GSO EESS (passive) sensors: FSS ES unwanted emission limit</w:t>
            </w:r>
          </w:p>
        </w:tc>
        <w:tc>
          <w:tcPr>
            <w:tcW w:w="2378" w:type="dxa"/>
            <w:vAlign w:val="center"/>
          </w:tcPr>
          <w:p w:rsidR="001962A2" w:rsidRPr="0042498F" w:rsidRDefault="001962A2" w:rsidP="00130FDA">
            <w:pPr>
              <w:pStyle w:val="Tablehead"/>
            </w:pPr>
            <w:r w:rsidRPr="0042498F">
              <w:t>Protection of GSO EESS (passive) sensor A</w:t>
            </w:r>
            <w:r w:rsidRPr="0042498F">
              <w:rPr>
                <w:vertAlign w:val="superscript"/>
              </w:rPr>
              <w:t>1</w:t>
            </w:r>
            <w:r w:rsidRPr="0042498F">
              <w:t>: FSS ES unwanted emission limit, separation angle between FSS and EESS satellites</w:t>
            </w:r>
          </w:p>
        </w:tc>
      </w:tr>
      <w:tr w:rsidR="001962A2" w:rsidRPr="0042498F" w:rsidTr="00130FDA">
        <w:tc>
          <w:tcPr>
            <w:tcW w:w="861" w:type="dxa"/>
          </w:tcPr>
          <w:p w:rsidR="001962A2" w:rsidRPr="0042498F" w:rsidRDefault="001962A2" w:rsidP="00130FDA">
            <w:pPr>
              <w:pStyle w:val="Tabletext"/>
              <w:jc w:val="center"/>
            </w:pPr>
            <w:r w:rsidRPr="0042498F">
              <w:t>1</w:t>
            </w:r>
          </w:p>
        </w:tc>
        <w:tc>
          <w:tcPr>
            <w:tcW w:w="1494" w:type="dxa"/>
          </w:tcPr>
          <w:p w:rsidR="001962A2" w:rsidRPr="0042498F" w:rsidRDefault="001962A2" w:rsidP="00130FDA">
            <w:pPr>
              <w:pStyle w:val="Tabletext"/>
              <w:jc w:val="center"/>
            </w:pPr>
            <w:r w:rsidRPr="0042498F">
              <w:t>No</w:t>
            </w:r>
          </w:p>
        </w:tc>
        <w:tc>
          <w:tcPr>
            <w:tcW w:w="2590" w:type="dxa"/>
          </w:tcPr>
          <w:p w:rsidR="001962A2" w:rsidRPr="0042498F" w:rsidRDefault="001962A2" w:rsidP="00130FDA">
            <w:pPr>
              <w:pStyle w:val="Tabletext"/>
              <w:jc w:val="center"/>
            </w:pPr>
            <w:r w:rsidRPr="0042498F">
              <w:t>−34 dBW/100 MHz, &lt;75°</w:t>
            </w:r>
          </w:p>
          <w:p w:rsidR="001962A2" w:rsidRPr="0042498F" w:rsidRDefault="001962A2" w:rsidP="00130FDA">
            <w:pPr>
              <w:pStyle w:val="Tabletext"/>
              <w:jc w:val="center"/>
            </w:pPr>
            <w:r w:rsidRPr="0042498F">
              <w:t xml:space="preserve">−49 dBW/100 MHz, </w:t>
            </w:r>
            <w:r w:rsidRPr="0042498F">
              <w:sym w:font="Symbol" w:char="F0B3"/>
            </w:r>
            <w:r w:rsidRPr="0042498F">
              <w:t>75°</w:t>
            </w:r>
          </w:p>
        </w:tc>
        <w:tc>
          <w:tcPr>
            <w:tcW w:w="2183" w:type="dxa"/>
          </w:tcPr>
          <w:p w:rsidR="001962A2" w:rsidRPr="0042498F" w:rsidRDefault="001962A2" w:rsidP="00130FDA">
            <w:pPr>
              <w:pStyle w:val="Tabletext"/>
              <w:jc w:val="center"/>
            </w:pPr>
          </w:p>
        </w:tc>
        <w:tc>
          <w:tcPr>
            <w:tcW w:w="2378" w:type="dxa"/>
          </w:tcPr>
          <w:p w:rsidR="001962A2" w:rsidRPr="0042498F" w:rsidRDefault="001962A2" w:rsidP="00130FDA">
            <w:pPr>
              <w:pStyle w:val="Tabletext"/>
              <w:jc w:val="center"/>
            </w:pPr>
          </w:p>
        </w:tc>
      </w:tr>
      <w:tr w:rsidR="001962A2" w:rsidRPr="0042498F" w:rsidTr="00130FDA">
        <w:tc>
          <w:tcPr>
            <w:tcW w:w="861" w:type="dxa"/>
          </w:tcPr>
          <w:p w:rsidR="001962A2" w:rsidRPr="0042498F" w:rsidRDefault="001962A2" w:rsidP="00130FDA">
            <w:pPr>
              <w:pStyle w:val="Tabletext"/>
              <w:jc w:val="center"/>
            </w:pPr>
            <w:r w:rsidRPr="0042498F">
              <w:t>2</w:t>
            </w:r>
          </w:p>
        </w:tc>
        <w:tc>
          <w:tcPr>
            <w:tcW w:w="1494" w:type="dxa"/>
          </w:tcPr>
          <w:p w:rsidR="001962A2" w:rsidRPr="0042498F" w:rsidRDefault="001962A2" w:rsidP="00130FDA">
            <w:pPr>
              <w:pStyle w:val="Tabletext"/>
              <w:jc w:val="center"/>
            </w:pPr>
            <w:r w:rsidRPr="0042498F">
              <w:t>3 dB</w:t>
            </w:r>
          </w:p>
        </w:tc>
        <w:tc>
          <w:tcPr>
            <w:tcW w:w="2590" w:type="dxa"/>
          </w:tcPr>
          <w:p w:rsidR="001962A2" w:rsidRPr="0042498F" w:rsidRDefault="001962A2" w:rsidP="00130FDA">
            <w:pPr>
              <w:pStyle w:val="Tabletext"/>
              <w:jc w:val="center"/>
            </w:pPr>
            <w:r w:rsidRPr="0042498F">
              <w:t>−39 dBW/100 MHz, &lt;78°</w:t>
            </w:r>
          </w:p>
          <w:p w:rsidR="001962A2" w:rsidRPr="0042498F" w:rsidRDefault="001962A2" w:rsidP="00130FDA">
            <w:pPr>
              <w:pStyle w:val="Tabletext"/>
              <w:jc w:val="center"/>
            </w:pPr>
            <w:r w:rsidRPr="0042498F">
              <w:t xml:space="preserve">−52 dBW/100 MHz, </w:t>
            </w:r>
            <w:r w:rsidRPr="0042498F">
              <w:sym w:font="Symbol" w:char="F0B3"/>
            </w:r>
            <w:r w:rsidRPr="0042498F">
              <w:t>78°</w:t>
            </w:r>
          </w:p>
        </w:tc>
        <w:tc>
          <w:tcPr>
            <w:tcW w:w="2183" w:type="dxa"/>
          </w:tcPr>
          <w:p w:rsidR="001962A2" w:rsidRPr="0042498F" w:rsidRDefault="001962A2" w:rsidP="00130FDA">
            <w:pPr>
              <w:pStyle w:val="Tabletext"/>
              <w:jc w:val="center"/>
            </w:pPr>
            <w:r w:rsidRPr="0042498F">
              <w:t>Sensor JX</w:t>
            </w:r>
            <w:r w:rsidRPr="0042498F">
              <w:rPr>
                <w:vertAlign w:val="superscript"/>
              </w:rPr>
              <w:t>2</w:t>
            </w:r>
            <w:r w:rsidRPr="0042498F">
              <w:t>:</w:t>
            </w:r>
          </w:p>
          <w:p w:rsidR="001962A2" w:rsidRPr="0042498F" w:rsidRDefault="001962A2" w:rsidP="00130FDA">
            <w:pPr>
              <w:pStyle w:val="Tabletext"/>
              <w:jc w:val="center"/>
            </w:pPr>
            <w:r w:rsidRPr="0042498F">
              <w:t>−25 dBW/100 MHz</w:t>
            </w:r>
          </w:p>
        </w:tc>
        <w:tc>
          <w:tcPr>
            <w:tcW w:w="2378" w:type="dxa"/>
          </w:tcPr>
          <w:p w:rsidR="001962A2" w:rsidRPr="0042498F" w:rsidRDefault="001962A2" w:rsidP="00130FDA">
            <w:pPr>
              <w:pStyle w:val="Tabletext"/>
              <w:jc w:val="center"/>
            </w:pPr>
            <w:r w:rsidRPr="0042498F">
              <w:t>−39 dBW/100 MHz, 1.8°</w:t>
            </w:r>
          </w:p>
          <w:p w:rsidR="001962A2" w:rsidRPr="0042498F" w:rsidRDefault="001962A2" w:rsidP="00130FDA">
            <w:pPr>
              <w:pStyle w:val="Tabletext"/>
              <w:jc w:val="center"/>
            </w:pPr>
            <w:r w:rsidRPr="0042498F">
              <w:t>−52 dBW/100 MHz, 0.5°</w:t>
            </w:r>
          </w:p>
        </w:tc>
      </w:tr>
      <w:tr w:rsidR="001962A2" w:rsidRPr="0042498F" w:rsidTr="00130FDA">
        <w:tc>
          <w:tcPr>
            <w:tcW w:w="861" w:type="dxa"/>
          </w:tcPr>
          <w:p w:rsidR="001962A2" w:rsidRPr="0042498F" w:rsidRDefault="001962A2" w:rsidP="00130FDA">
            <w:pPr>
              <w:pStyle w:val="Tabletext"/>
              <w:jc w:val="center"/>
            </w:pPr>
            <w:r w:rsidRPr="0042498F">
              <w:t>3</w:t>
            </w:r>
          </w:p>
        </w:tc>
        <w:tc>
          <w:tcPr>
            <w:tcW w:w="1494" w:type="dxa"/>
          </w:tcPr>
          <w:p w:rsidR="001962A2" w:rsidRPr="0042498F" w:rsidRDefault="001962A2" w:rsidP="00130FDA">
            <w:pPr>
              <w:pStyle w:val="Tabletext"/>
              <w:jc w:val="center"/>
            </w:pPr>
            <w:r w:rsidRPr="0042498F">
              <w:t>3 dB</w:t>
            </w:r>
          </w:p>
        </w:tc>
        <w:tc>
          <w:tcPr>
            <w:tcW w:w="2590" w:type="dxa"/>
          </w:tcPr>
          <w:p w:rsidR="001962A2" w:rsidRPr="0042498F" w:rsidRDefault="001962A2" w:rsidP="00130FDA">
            <w:pPr>
              <w:pStyle w:val="Tabletext"/>
              <w:jc w:val="center"/>
            </w:pPr>
            <w:r w:rsidRPr="0042498F">
              <w:t>−37 dBW/100 MHz, &lt;74°</w:t>
            </w:r>
          </w:p>
          <w:p w:rsidR="001962A2" w:rsidRPr="0042498F" w:rsidRDefault="001962A2" w:rsidP="00130FDA">
            <w:pPr>
              <w:pStyle w:val="Tabletext"/>
              <w:jc w:val="center"/>
            </w:pPr>
            <w:r w:rsidRPr="0042498F">
              <w:t xml:space="preserve">−52 dBW/100 MHz, </w:t>
            </w:r>
            <w:r w:rsidRPr="0042498F">
              <w:sym w:font="Symbol" w:char="F0B3"/>
            </w:r>
            <w:r w:rsidRPr="0042498F">
              <w:t>74°</w:t>
            </w:r>
          </w:p>
        </w:tc>
        <w:tc>
          <w:tcPr>
            <w:tcW w:w="2183" w:type="dxa"/>
          </w:tcPr>
          <w:p w:rsidR="001962A2" w:rsidRPr="0042498F" w:rsidRDefault="001962A2" w:rsidP="00130FDA">
            <w:pPr>
              <w:pStyle w:val="Tabletext"/>
              <w:jc w:val="center"/>
            </w:pPr>
          </w:p>
        </w:tc>
        <w:tc>
          <w:tcPr>
            <w:tcW w:w="2378" w:type="dxa"/>
          </w:tcPr>
          <w:p w:rsidR="001962A2" w:rsidRPr="0042498F" w:rsidRDefault="001962A2" w:rsidP="00130FDA">
            <w:pPr>
              <w:pStyle w:val="Tabletext"/>
              <w:jc w:val="center"/>
            </w:pPr>
          </w:p>
        </w:tc>
      </w:tr>
      <w:tr w:rsidR="001962A2" w:rsidRPr="0042498F" w:rsidTr="00130FDA">
        <w:tc>
          <w:tcPr>
            <w:tcW w:w="861" w:type="dxa"/>
          </w:tcPr>
          <w:p w:rsidR="001962A2" w:rsidRPr="0042498F" w:rsidRDefault="001962A2" w:rsidP="00130FDA">
            <w:pPr>
              <w:pStyle w:val="Tabletext"/>
              <w:jc w:val="center"/>
            </w:pPr>
            <w:r w:rsidRPr="0042498F">
              <w:t>4</w:t>
            </w:r>
          </w:p>
        </w:tc>
        <w:tc>
          <w:tcPr>
            <w:tcW w:w="1494" w:type="dxa"/>
          </w:tcPr>
          <w:p w:rsidR="001962A2" w:rsidRPr="0042498F" w:rsidRDefault="001962A2" w:rsidP="00130FDA">
            <w:pPr>
              <w:pStyle w:val="Tabletext"/>
              <w:jc w:val="center"/>
            </w:pPr>
            <w:r w:rsidRPr="0042498F">
              <w:t>No</w:t>
            </w:r>
          </w:p>
        </w:tc>
        <w:tc>
          <w:tcPr>
            <w:tcW w:w="2590" w:type="dxa"/>
          </w:tcPr>
          <w:p w:rsidR="001962A2" w:rsidRPr="0042498F" w:rsidRDefault="001962A2" w:rsidP="00130FDA">
            <w:pPr>
              <w:pStyle w:val="Tabletext"/>
              <w:jc w:val="center"/>
            </w:pPr>
            <w:r w:rsidRPr="0042498F">
              <w:t>−64.6 dBW/100 MHz</w:t>
            </w:r>
          </w:p>
        </w:tc>
        <w:tc>
          <w:tcPr>
            <w:tcW w:w="2183" w:type="dxa"/>
          </w:tcPr>
          <w:p w:rsidR="001962A2" w:rsidRPr="0042498F" w:rsidRDefault="001962A2" w:rsidP="00130FDA">
            <w:pPr>
              <w:pStyle w:val="Tabletext"/>
              <w:jc w:val="center"/>
            </w:pPr>
            <w:r w:rsidRPr="0042498F">
              <w:t>Sensor JX</w:t>
            </w:r>
            <w:r w:rsidRPr="0042498F">
              <w:rPr>
                <w:vertAlign w:val="superscript"/>
              </w:rPr>
              <w:t>2</w:t>
            </w:r>
            <w:r w:rsidRPr="0042498F">
              <w:t>:</w:t>
            </w:r>
          </w:p>
          <w:p w:rsidR="001962A2" w:rsidRPr="0042498F" w:rsidRDefault="001962A2" w:rsidP="00130FDA">
            <w:pPr>
              <w:pStyle w:val="Tabletext"/>
              <w:jc w:val="center"/>
            </w:pPr>
            <w:r w:rsidRPr="0042498F">
              <w:t>−61.8 dBW/100 MHz</w:t>
            </w:r>
          </w:p>
        </w:tc>
        <w:tc>
          <w:tcPr>
            <w:tcW w:w="2378" w:type="dxa"/>
          </w:tcPr>
          <w:p w:rsidR="001962A2" w:rsidRPr="0042498F" w:rsidRDefault="001962A2" w:rsidP="00130FDA">
            <w:pPr>
              <w:pStyle w:val="Tabletext"/>
              <w:jc w:val="center"/>
            </w:pPr>
            <w:r w:rsidRPr="0042498F">
              <w:t>−45 dBW/100 MHz, 0.9°</w:t>
            </w:r>
          </w:p>
        </w:tc>
      </w:tr>
      <w:tr w:rsidR="001962A2" w:rsidRPr="0042498F" w:rsidTr="00130FDA">
        <w:trPr>
          <w:cantSplit/>
        </w:trPr>
        <w:tc>
          <w:tcPr>
            <w:tcW w:w="861" w:type="dxa"/>
          </w:tcPr>
          <w:p w:rsidR="001962A2" w:rsidRPr="0042498F" w:rsidRDefault="001962A2" w:rsidP="00130FDA">
            <w:pPr>
              <w:pStyle w:val="Tabletext"/>
              <w:jc w:val="center"/>
            </w:pPr>
            <w:r w:rsidRPr="0042498F">
              <w:t>5</w:t>
            </w:r>
          </w:p>
        </w:tc>
        <w:tc>
          <w:tcPr>
            <w:tcW w:w="1494" w:type="dxa"/>
          </w:tcPr>
          <w:p w:rsidR="001962A2" w:rsidRPr="0042498F" w:rsidRDefault="001962A2" w:rsidP="00130FDA">
            <w:pPr>
              <w:pStyle w:val="Tabletext"/>
              <w:jc w:val="center"/>
            </w:pPr>
            <w:r w:rsidRPr="0042498F">
              <w:t>3 dB</w:t>
            </w:r>
          </w:p>
        </w:tc>
        <w:tc>
          <w:tcPr>
            <w:tcW w:w="2590" w:type="dxa"/>
          </w:tcPr>
          <w:p w:rsidR="001962A2" w:rsidRPr="0042498F" w:rsidRDefault="001962A2" w:rsidP="00130FDA">
            <w:pPr>
              <w:pStyle w:val="Tabletext"/>
              <w:jc w:val="center"/>
            </w:pPr>
          </w:p>
        </w:tc>
        <w:tc>
          <w:tcPr>
            <w:tcW w:w="2183" w:type="dxa"/>
          </w:tcPr>
          <w:p w:rsidR="001962A2" w:rsidRPr="0042498F" w:rsidRDefault="001962A2" w:rsidP="00130FDA">
            <w:pPr>
              <w:pStyle w:val="Tabletext"/>
              <w:jc w:val="center"/>
              <w:rPr>
                <w:lang w:val="es-ES"/>
              </w:rPr>
            </w:pPr>
            <w:r w:rsidRPr="0042498F">
              <w:rPr>
                <w:lang w:val="es-ES"/>
              </w:rPr>
              <w:t>Sensor Meteor-M</w:t>
            </w:r>
            <w:r w:rsidRPr="0042498F">
              <w:rPr>
                <w:vertAlign w:val="superscript"/>
                <w:lang w:val="es-ES"/>
              </w:rPr>
              <w:t>3</w:t>
            </w:r>
            <w:r w:rsidRPr="0042498F">
              <w:rPr>
                <w:lang w:val="es-ES"/>
              </w:rPr>
              <w:t>:</w:t>
            </w:r>
          </w:p>
          <w:p w:rsidR="001962A2" w:rsidRPr="0042498F" w:rsidRDefault="001962A2" w:rsidP="00130FDA">
            <w:pPr>
              <w:pStyle w:val="Tabletext"/>
              <w:jc w:val="center"/>
              <w:rPr>
                <w:lang w:val="es-ES"/>
              </w:rPr>
            </w:pPr>
            <w:r w:rsidRPr="0042498F">
              <w:rPr>
                <w:lang w:val="es-ES"/>
              </w:rPr>
              <w:t>−36.7 dBW/ 100 MHz</w:t>
            </w:r>
          </w:p>
        </w:tc>
        <w:tc>
          <w:tcPr>
            <w:tcW w:w="2378" w:type="dxa"/>
          </w:tcPr>
          <w:p w:rsidR="001962A2" w:rsidRPr="0042498F" w:rsidRDefault="001962A2" w:rsidP="00130FDA">
            <w:pPr>
              <w:pStyle w:val="Tabletext"/>
              <w:jc w:val="center"/>
              <w:rPr>
                <w:lang w:val="es-ES"/>
              </w:rPr>
            </w:pPr>
          </w:p>
        </w:tc>
      </w:tr>
      <w:tr w:rsidR="001962A2" w:rsidRPr="0042498F" w:rsidTr="00130FDA">
        <w:tc>
          <w:tcPr>
            <w:tcW w:w="9506" w:type="dxa"/>
            <w:gridSpan w:val="5"/>
          </w:tcPr>
          <w:p w:rsidR="001962A2" w:rsidRPr="0042498F" w:rsidRDefault="001962A2" w:rsidP="00130FDA">
            <w:pPr>
              <w:pStyle w:val="Tablelegend"/>
              <w:tabs>
                <w:tab w:val="clear" w:pos="1134"/>
                <w:tab w:val="left" w:pos="313"/>
              </w:tabs>
            </w:pPr>
            <w:r w:rsidRPr="0042498F">
              <w:rPr>
                <w:vertAlign w:val="superscript"/>
              </w:rPr>
              <w:t>1</w:t>
            </w:r>
            <w:r w:rsidRPr="0042498F">
              <w:rPr>
                <w:vertAlign w:val="superscript"/>
              </w:rPr>
              <w:tab/>
            </w:r>
            <w:r w:rsidRPr="0042498F">
              <w:t>Information for sensor A is included in preliminary draft revision of Recommendation ITU-R RS.1861 (see section 6.11, sensor J10).</w:t>
            </w:r>
          </w:p>
          <w:p w:rsidR="001962A2" w:rsidRPr="0042498F" w:rsidRDefault="001962A2" w:rsidP="00130FDA">
            <w:pPr>
              <w:pStyle w:val="Tablelegend"/>
              <w:tabs>
                <w:tab w:val="clear" w:pos="1134"/>
                <w:tab w:val="left" w:pos="313"/>
              </w:tabs>
            </w:pPr>
            <w:r w:rsidRPr="0042498F">
              <w:rPr>
                <w:vertAlign w:val="superscript"/>
              </w:rPr>
              <w:t>2</w:t>
            </w:r>
            <w:r w:rsidRPr="0042498F">
              <w:tab/>
              <w:t>Information for JX sensor is included in preliminary draft revision of Recommendation ITU-R RS.1861 (see section 6.11, sensor J8).</w:t>
            </w:r>
          </w:p>
          <w:p w:rsidR="001962A2" w:rsidRPr="0042498F" w:rsidRDefault="001962A2" w:rsidP="00130FDA">
            <w:pPr>
              <w:pStyle w:val="Tablelegend"/>
              <w:tabs>
                <w:tab w:val="clear" w:pos="1134"/>
                <w:tab w:val="left" w:pos="313"/>
              </w:tabs>
            </w:pPr>
            <w:r w:rsidRPr="0042498F">
              <w:rPr>
                <w:vertAlign w:val="superscript"/>
              </w:rPr>
              <w:t>3</w:t>
            </w:r>
            <w:r w:rsidRPr="0042498F">
              <w:tab/>
              <w:t>Information for Meteor-M sensor is included in preliminary draft revision of Recommendation ITU</w:t>
            </w:r>
            <w:r w:rsidRPr="0042498F">
              <w:noBreakHyphen/>
              <w:t>R RS.1861 (see section 6.11, sensor J4 (Updated)).</w:t>
            </w:r>
          </w:p>
        </w:tc>
      </w:tr>
    </w:tbl>
    <w:p w:rsidR="001962A2" w:rsidRPr="0042498F" w:rsidRDefault="001962A2" w:rsidP="00130FDA">
      <w:pPr>
        <w:pStyle w:val="Tablefin"/>
      </w:pPr>
    </w:p>
    <w:p w:rsidR="001962A2" w:rsidRPr="0042498F" w:rsidRDefault="001962A2" w:rsidP="00FE649A">
      <w:pPr>
        <w:pStyle w:val="Methodheading1"/>
      </w:pPr>
      <w:bookmarkStart w:id="8274" w:name="_Toc524536014"/>
      <w:bookmarkStart w:id="8275" w:name="_Toc524536227"/>
      <w:bookmarkStart w:id="8276" w:name="_Toc2877427"/>
      <w:bookmarkStart w:id="8277" w:name="_Toc2953771"/>
      <w:r w:rsidRPr="0042498F">
        <w:lastRenderedPageBreak/>
        <w:t>3/9.1.9/4</w:t>
      </w:r>
      <w:r w:rsidRPr="0042498F">
        <w:tab/>
        <w:t>Conclusions</w:t>
      </w:r>
      <w:bookmarkEnd w:id="8274"/>
      <w:bookmarkEnd w:id="8275"/>
      <w:bookmarkEnd w:id="8276"/>
      <w:bookmarkEnd w:id="8277"/>
    </w:p>
    <w:p w:rsidR="001962A2" w:rsidRPr="0042498F" w:rsidRDefault="001962A2" w:rsidP="00130FDA">
      <w:pPr>
        <w:rPr>
          <w:lang w:eastAsia="zh-CN"/>
        </w:rPr>
      </w:pPr>
      <w:r w:rsidRPr="0042498F">
        <w:rPr>
          <w:lang w:eastAsia="zh-CN"/>
        </w:rPr>
        <w:t xml:space="preserve">In response to Resolution </w:t>
      </w:r>
      <w:r w:rsidRPr="0042498F">
        <w:rPr>
          <w:b/>
          <w:lang w:eastAsia="zh-CN"/>
        </w:rPr>
        <w:t>162 (WRC-15)</w:t>
      </w:r>
      <w:r w:rsidRPr="0042498F">
        <w:rPr>
          <w:lang w:eastAsia="zh-CN"/>
        </w:rPr>
        <w:t xml:space="preserve">, ITU-R developed two Reports; one on spectrum needs for development of the FSS and the second one on sharing and compatibility between FSS and existing services. </w:t>
      </w:r>
    </w:p>
    <w:p w:rsidR="001962A2" w:rsidRPr="0042498F" w:rsidRDefault="001962A2" w:rsidP="00130FDA">
      <w:pPr>
        <w:rPr>
          <w:lang w:eastAsia="zh-CN"/>
        </w:rPr>
      </w:pPr>
      <w:r w:rsidRPr="0042498F">
        <w:rPr>
          <w:lang w:eastAsia="zh-CN"/>
        </w:rPr>
        <w:t xml:space="preserve">It is considered to make an </w:t>
      </w:r>
      <w:r w:rsidRPr="0042498F">
        <w:t xml:space="preserve">allocation </w:t>
      </w:r>
      <w:r w:rsidRPr="0042498F">
        <w:rPr>
          <w:lang w:eastAsia="zh-CN"/>
        </w:rPr>
        <w:t xml:space="preserve">of </w:t>
      </w:r>
      <w:r w:rsidRPr="0042498F">
        <w:t xml:space="preserve">the </w:t>
      </w:r>
      <w:r w:rsidRPr="0042498F">
        <w:rPr>
          <w:lang w:eastAsia="zh-CN"/>
        </w:rPr>
        <w:t xml:space="preserve">frequency </w:t>
      </w:r>
      <w:r w:rsidRPr="0042498F">
        <w:t>band</w:t>
      </w:r>
      <w:r w:rsidRPr="0042498F">
        <w:rPr>
          <w:lang w:eastAsia="zh-CN"/>
        </w:rPr>
        <w:t xml:space="preserve"> </w:t>
      </w:r>
      <w:r w:rsidRPr="0042498F">
        <w:t>51.4</w:t>
      </w:r>
      <w:r w:rsidRPr="0042498F">
        <w:rPr>
          <w:lang w:eastAsia="zh-CN"/>
        </w:rPr>
        <w:t>-</w:t>
      </w:r>
      <w:r w:rsidRPr="0042498F">
        <w:t>52.4 GHz to the fixed-satellite service (Earth</w:t>
      </w:r>
      <w:r w:rsidRPr="0042498F">
        <w:noBreakHyphen/>
        <w:t>to</w:t>
      </w:r>
      <w:r w:rsidRPr="0042498F">
        <w:noBreakHyphen/>
        <w:t>space), limited to FSS gateway links for geostationary orbit use while protecting</w:t>
      </w:r>
      <w:r w:rsidRPr="0042498F">
        <w:rPr>
          <w:lang w:eastAsia="zh-CN"/>
        </w:rPr>
        <w:t xml:space="preserve"> </w:t>
      </w:r>
      <w:r w:rsidRPr="0042498F">
        <w:rPr>
          <w:rFonts w:eastAsia="MS Mincho"/>
          <w:lang w:eastAsia="ja-JP"/>
        </w:rPr>
        <w:t>currently allocated</w:t>
      </w:r>
      <w:r w:rsidRPr="0042498F">
        <w:rPr>
          <w:lang w:eastAsia="zh-CN"/>
        </w:rPr>
        <w:t xml:space="preserve"> services in the same frequency band and in adjacent</w:t>
      </w:r>
      <w:r w:rsidRPr="0042498F">
        <w:t xml:space="preserve"> frequency</w:t>
      </w:r>
      <w:r w:rsidRPr="0042498F">
        <w:rPr>
          <w:lang w:eastAsia="zh-CN"/>
        </w:rPr>
        <w:t xml:space="preserve"> bands as follows:</w:t>
      </w:r>
    </w:p>
    <w:p w:rsidR="001962A2" w:rsidRPr="0042498F" w:rsidRDefault="001962A2" w:rsidP="00130FDA">
      <w:pPr>
        <w:rPr>
          <w:lang w:eastAsia="zh-CN"/>
        </w:rPr>
      </w:pPr>
      <w:r w:rsidRPr="0042498F">
        <w:rPr>
          <w:rFonts w:eastAsia="Calibri"/>
          <w:spacing w:val="-2"/>
        </w:rPr>
        <w:t xml:space="preserve">To protect FS stations, separation distances up to 33 km are required when assuming flat terrain, which means that the distance can be reduced when real terrain is taken into consideration. </w:t>
      </w:r>
      <w:r w:rsidRPr="0042498F">
        <w:rPr>
          <w:lang w:eastAsia="zh-CN"/>
        </w:rPr>
        <w:t xml:space="preserve">Regarding the possible IMT-2020 applications of the MS in the same frequency band, the required separation distances between FSS earth stations and IMT base station and IMT user equipment are 260 and 330 metres, respectively. It is recognized that under RR No. </w:t>
      </w:r>
      <w:r w:rsidRPr="0042498F">
        <w:rPr>
          <w:b/>
          <w:bCs/>
          <w:lang w:eastAsia="zh-CN"/>
        </w:rPr>
        <w:t>5.556</w:t>
      </w:r>
      <w:r w:rsidRPr="0042498F">
        <w:rPr>
          <w:lang w:eastAsia="zh-CN"/>
        </w:rPr>
        <w:t>, radio astronomy observations can be carried out under national arrangements and in such cases, separation distances in the range of 10</w:t>
      </w:r>
      <w:r w:rsidRPr="0042498F">
        <w:rPr>
          <w:lang w:eastAsia="zh-CN"/>
        </w:rPr>
        <w:noBreakHyphen/>
        <w:t>100 km would be necessary.</w:t>
      </w:r>
    </w:p>
    <w:p w:rsidR="001962A2" w:rsidRPr="0042498F" w:rsidRDefault="001962A2" w:rsidP="00130FDA">
      <w:pPr>
        <w:rPr>
          <w:color w:val="000000"/>
          <w:spacing w:val="-2"/>
          <w:szCs w:val="24"/>
        </w:rPr>
      </w:pPr>
      <w:r w:rsidRPr="0042498F">
        <w:rPr>
          <w:lang w:eastAsia="zh-CN"/>
        </w:rPr>
        <w:t xml:space="preserve">The protection of non-GSO EESS (passive) sensors operating in the frequency band 52.6-54.25 GHz can be achieved </w:t>
      </w:r>
      <w:r w:rsidRPr="0042498F">
        <w:rPr>
          <w:color w:val="000000"/>
          <w:spacing w:val="-2"/>
          <w:szCs w:val="24"/>
        </w:rPr>
        <w:t xml:space="preserve">by limiting the FSS earth station unwanted emissions falling in the passive </w:t>
      </w:r>
      <w:r w:rsidRPr="0042498F">
        <w:t xml:space="preserve">frequency </w:t>
      </w:r>
      <w:r w:rsidRPr="0042498F">
        <w:rPr>
          <w:color w:val="000000"/>
          <w:spacing w:val="-2"/>
          <w:szCs w:val="24"/>
        </w:rPr>
        <w:t>band as follows:</w:t>
      </w:r>
    </w:p>
    <w:p w:rsidR="001962A2" w:rsidRPr="0042498F" w:rsidRDefault="001962A2" w:rsidP="00130FDA">
      <w:pPr>
        <w:pStyle w:val="enumlev1"/>
        <w:rPr>
          <w:vertAlign w:val="superscript"/>
        </w:rPr>
      </w:pPr>
      <w:r w:rsidRPr="0042498F">
        <w:tab/>
        <w:t>a power level between −39 to −34 dBW in any 100 MHz of the EESS (passive) frequency band for FSS ES with antenna elevation angles lower than a value between 74° to 78°;</w:t>
      </w:r>
    </w:p>
    <w:p w:rsidR="001962A2" w:rsidRPr="0042498F" w:rsidRDefault="001962A2" w:rsidP="00130FDA">
      <w:pPr>
        <w:pStyle w:val="enumlev1"/>
      </w:pPr>
      <w:r w:rsidRPr="0042498F">
        <w:tab/>
        <w:t>a power level between −52 to −49 dBW in any 100 MHz of the EESS (passive) frequency band for FSS ES with antenna elevation angles equal or higher than a value between 74° to 78°.</w:t>
      </w:r>
    </w:p>
    <w:p w:rsidR="001962A2" w:rsidRPr="0042498F" w:rsidRDefault="001962A2">
      <w:r w:rsidRPr="0042498F">
        <w:t xml:space="preserve">Regarding the protection of future GSO EESS (passive) sensors, it was found that angular separations between GSO FSS and GSO EESS (passive) satellites in the order of 0.0-3.2 degrees would be necessary for unwanted emission levels of the FSS earth stations falling in the passive frequency bands of −84 dBW/100 MHz and −34 dBW/100 MHz respectively. One of the following procedures (or alternatives to them) could be implemented to address this issue. </w:t>
      </w:r>
    </w:p>
    <w:p w:rsidR="001962A2" w:rsidRPr="0042498F" w:rsidRDefault="001962A2" w:rsidP="00130FDA">
      <w:pPr>
        <w:pStyle w:val="MethodHeadingb"/>
        <w:rPr>
          <w:lang w:val="en-GB" w:eastAsia="zh-CN"/>
        </w:rPr>
      </w:pPr>
      <w:r w:rsidRPr="0042498F">
        <w:rPr>
          <w:lang w:val="en-GB" w:eastAsia="zh-CN"/>
        </w:rPr>
        <w:t>Option 1:</w:t>
      </w:r>
    </w:p>
    <w:p w:rsidR="001962A2" w:rsidRPr="0042498F" w:rsidRDefault="001962A2" w:rsidP="00130FDA">
      <w:pPr>
        <w:pStyle w:val="enumlev1"/>
        <w:rPr>
          <w:lang w:eastAsia="zh-CN"/>
        </w:rPr>
      </w:pPr>
      <w:r w:rsidRPr="0042498F">
        <w:rPr>
          <w:lang w:eastAsia="zh-CN"/>
        </w:rPr>
        <w:tab/>
        <w:t>Ensuring a minimum angular separation in the GSO arc between the FSS and the EESS (passive) space stations. The orbital separation would vary between 0.0 and 3.2 degrees, depending on the FSS ES unwanted emission levels falling in the passive</w:t>
      </w:r>
      <w:r w:rsidRPr="0042498F">
        <w:t xml:space="preserve"> frequency</w:t>
      </w:r>
      <w:r w:rsidRPr="0042498F">
        <w:rPr>
          <w:lang w:eastAsia="zh-CN"/>
        </w:rPr>
        <w:t xml:space="preserve"> band. The regulatory implementation of this procedure could be that the BR identifies the GSO EESS (passive) satellites operating within 3.2 degrees from the nominal orbital position of the FSS space station and includes them among the coordination requirements of the FSS network.</w:t>
      </w:r>
    </w:p>
    <w:p w:rsidR="001962A2" w:rsidRPr="0042498F" w:rsidRDefault="001962A2" w:rsidP="00130FDA">
      <w:pPr>
        <w:pStyle w:val="MethodHeadingb"/>
        <w:rPr>
          <w:lang w:val="en-GB" w:eastAsia="zh-CN"/>
        </w:rPr>
      </w:pPr>
      <w:r w:rsidRPr="0042498F">
        <w:rPr>
          <w:lang w:val="en-GB" w:eastAsia="zh-CN"/>
        </w:rPr>
        <w:t>Option 2:</w:t>
      </w:r>
    </w:p>
    <w:p w:rsidR="001962A2" w:rsidRPr="0042498F" w:rsidRDefault="001962A2" w:rsidP="00130FDA">
      <w:pPr>
        <w:pStyle w:val="enumlev1"/>
        <w:rPr>
          <w:lang w:eastAsia="zh-CN"/>
        </w:rPr>
      </w:pPr>
      <w:r w:rsidRPr="0042498F">
        <w:rPr>
          <w:lang w:eastAsia="zh-CN"/>
        </w:rPr>
        <w:tab/>
        <w:t xml:space="preserve">Giving priority to a limited number of orbital positions in the GSO arc for the operation of GSO EESS (passive) sensors. The GSO FSS networks with space stations located at less than 3.2 degrees separation of such positions should adjust the unwanted emission levels from earth stations to protect the EESS (passive) sensors on board the GSO satellite. Protection is needed for the following orbital positions of EESS (passive) sensors on board GSO satellites: 0º, 3.5ºE, 9.5ºE, 41.5ºE, 76ºE, 79ºE, 86.5ºE, 99.5ºE, 105ºE, 112ºE, 123.5ºE, 133ºE, 165.8ºE, 3.2ºW, 14.5ºW, 75ºW, and 137ºW. </w:t>
      </w:r>
    </w:p>
    <w:p w:rsidR="001962A2" w:rsidRPr="0042498F" w:rsidRDefault="001962A2" w:rsidP="00130FDA">
      <w:pPr>
        <w:rPr>
          <w:lang w:eastAsia="zh-CN"/>
        </w:rPr>
      </w:pPr>
      <w:r w:rsidRPr="0042498F">
        <w:lastRenderedPageBreak/>
        <w:t xml:space="preserve">In line with </w:t>
      </w:r>
      <w:r w:rsidRPr="0042498F">
        <w:rPr>
          <w:i/>
        </w:rPr>
        <w:t>resolves</w:t>
      </w:r>
      <w:r w:rsidRPr="0042498F">
        <w:t xml:space="preserve"> 2 of Resolution</w:t>
      </w:r>
      <w:r w:rsidRPr="0042498F">
        <w:rPr>
          <w:b/>
        </w:rPr>
        <w:t xml:space="preserve"> 162 (WRC-15)</w:t>
      </w:r>
      <w:r w:rsidRPr="0042498F">
        <w:t xml:space="preserve"> involving </w:t>
      </w:r>
      <w:r w:rsidRPr="0042498F">
        <w:rPr>
          <w:i/>
          <w:iCs/>
        </w:rPr>
        <w:t>“the possible associated regulatory actions”</w:t>
      </w:r>
      <w:r w:rsidRPr="0042498F">
        <w:t>, relevant regulatory considerations are put forward as follows</w:t>
      </w:r>
      <w:r w:rsidRPr="0042498F">
        <w:rPr>
          <w:lang w:eastAsia="zh-CN"/>
        </w:rPr>
        <w:t xml:space="preserve">, including modifications to </w:t>
      </w:r>
      <w:r w:rsidRPr="0042498F">
        <w:t xml:space="preserve">Article </w:t>
      </w:r>
      <w:r w:rsidRPr="0042498F">
        <w:rPr>
          <w:rStyle w:val="Artref"/>
          <w:b/>
          <w:bCs/>
        </w:rPr>
        <w:t>5</w:t>
      </w:r>
      <w:r w:rsidRPr="0042498F">
        <w:rPr>
          <w:rStyle w:val="href"/>
          <w:lang w:eastAsia="zh-CN"/>
        </w:rPr>
        <w:t xml:space="preserve">, Article </w:t>
      </w:r>
      <w:r w:rsidRPr="0042498F">
        <w:rPr>
          <w:rStyle w:val="Artref"/>
          <w:b/>
          <w:bCs/>
        </w:rPr>
        <w:t>21</w:t>
      </w:r>
      <w:r w:rsidRPr="0042498F">
        <w:rPr>
          <w:rStyle w:val="href"/>
          <w:lang w:eastAsia="zh-CN"/>
        </w:rPr>
        <w:t xml:space="preserve">, </w:t>
      </w:r>
      <w:r w:rsidRPr="0042498F">
        <w:t>Appendix </w:t>
      </w:r>
      <w:r w:rsidRPr="0042498F">
        <w:rPr>
          <w:rStyle w:val="Appref"/>
          <w:b/>
          <w:bCs/>
        </w:rPr>
        <w:t>7</w:t>
      </w:r>
      <w:r w:rsidRPr="0042498F">
        <w:rPr>
          <w:rStyle w:val="href"/>
          <w:lang w:eastAsia="zh-CN"/>
        </w:rPr>
        <w:t xml:space="preserve">, and </w:t>
      </w:r>
      <w:r w:rsidRPr="0042498F">
        <w:t xml:space="preserve">Resolution </w:t>
      </w:r>
      <w:r w:rsidRPr="0042498F">
        <w:rPr>
          <w:rStyle w:val="href"/>
        </w:rPr>
        <w:t>750</w:t>
      </w:r>
      <w:r w:rsidRPr="0042498F">
        <w:rPr>
          <w:rStyle w:val="href"/>
          <w:lang w:eastAsia="zh-CN"/>
        </w:rPr>
        <w:t xml:space="preserve"> (Rev.WRC-15) of the </w:t>
      </w:r>
      <w:r w:rsidRPr="0042498F">
        <w:rPr>
          <w:lang w:eastAsia="zh-CN"/>
        </w:rPr>
        <w:t xml:space="preserve">Radio Regulations. </w:t>
      </w:r>
    </w:p>
    <w:p w:rsidR="001962A2" w:rsidRPr="0042498F" w:rsidRDefault="001962A2">
      <w:pPr>
        <w:rPr>
          <w:lang w:eastAsia="zh-CN"/>
        </w:rPr>
      </w:pPr>
      <w:r w:rsidRPr="0042498F">
        <w:t>An example of a possible regulatory solution is shown below.</w:t>
      </w:r>
    </w:p>
    <w:p w:rsidR="001962A2" w:rsidRPr="0042498F" w:rsidRDefault="001962A2" w:rsidP="00130FDA">
      <w:pPr>
        <w:pStyle w:val="MethodHeadingb"/>
        <w:rPr>
          <w:lang w:val="en-GB"/>
        </w:rPr>
      </w:pPr>
      <w:r w:rsidRPr="0042498F">
        <w:rPr>
          <w:lang w:val="en-GB"/>
        </w:rPr>
        <w:t>Example:</w:t>
      </w:r>
    </w:p>
    <w:p w:rsidR="001962A2" w:rsidRPr="0042498F" w:rsidRDefault="001962A2">
      <w:r w:rsidRPr="0042498F">
        <w:t>For this example, a new primary allocation would be made to the FSS in the frequency band 51.4</w:t>
      </w:r>
      <w:r w:rsidRPr="0042498F">
        <w:noBreakHyphen/>
        <w:t xml:space="preserve">52.4 GHz (Earth-to-space) in RR limited to FSS </w:t>
      </w:r>
      <w:r w:rsidRPr="0042498F">
        <w:rPr>
          <w:lang w:eastAsia="zh-CN"/>
        </w:rPr>
        <w:t>gateway</w:t>
      </w:r>
      <w:r w:rsidRPr="0042498F">
        <w:t xml:space="preserve"> links for geostationary orbit use.</w:t>
      </w:r>
    </w:p>
    <w:p w:rsidR="001962A2" w:rsidRPr="0042498F" w:rsidRDefault="001962A2" w:rsidP="00130FDA">
      <w:r w:rsidRPr="0042498F">
        <w:t>Regarding the protection of passive GSO EESS sensors, this example implements only option 2.</w:t>
      </w:r>
    </w:p>
    <w:p w:rsidR="001962A2" w:rsidRPr="0042498F" w:rsidRDefault="001962A2" w:rsidP="00130FDA">
      <w:r w:rsidRPr="0042498F">
        <w:t>An example of implementation for option 1 has not been developed.</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51.4-55.78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2"/>
        <w:gridCol w:w="3102"/>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tabs>
                <w:tab w:val="clear" w:pos="170"/>
                <w:tab w:val="clear" w:pos="567"/>
                <w:tab w:val="clear" w:pos="737"/>
              </w:tabs>
              <w:spacing w:before="50" w:after="50"/>
              <w:rPr>
                <w:ins w:id="8278" w:author="Unknown" w:date="2018-09-13T15:01:00Z"/>
                <w:color w:val="000000"/>
              </w:rPr>
            </w:pPr>
            <w:r w:rsidRPr="0042498F">
              <w:rPr>
                <w:rStyle w:val="Tablefreq"/>
              </w:rPr>
              <w:t>51.4-</w:t>
            </w:r>
            <w:del w:id="8279" w:author="Unknown">
              <w:r w:rsidRPr="0042498F" w:rsidDel="00BE05B9">
                <w:rPr>
                  <w:rStyle w:val="Tablefreq"/>
                </w:rPr>
                <w:delText>52.6</w:delText>
              </w:r>
            </w:del>
            <w:ins w:id="8280" w:author="Unknown" w:date="2018-03-08T10:18:00Z">
              <w:r w:rsidRPr="0042498F">
                <w:rPr>
                  <w:rStyle w:val="Tablefreq"/>
                </w:rPr>
                <w:t>52.4</w:t>
              </w:r>
            </w:ins>
            <w:r w:rsidRPr="0042498F">
              <w:rPr>
                <w:color w:val="000000"/>
              </w:rPr>
              <w:tab/>
              <w:t>FIXED</w:t>
            </w:r>
            <w:del w:id="8281" w:author="Ruepp, Rowena [2]" w:date="2018-07-30T09:31:00Z">
              <w:r w:rsidRPr="0042498F" w:rsidDel="00E26BE2">
                <w:rPr>
                  <w:color w:val="000000"/>
                </w:rPr>
                <w:delText xml:space="preserve">  </w:delText>
              </w:r>
            </w:del>
            <w:del w:id="8282" w:author="Unknown">
              <w:r w:rsidRPr="0042498F" w:rsidDel="0014536B">
                <w:rPr>
                  <w:color w:val="000000"/>
                </w:rPr>
                <w:delText>5.338A</w:delText>
              </w:r>
            </w:del>
          </w:p>
          <w:p w:rsidR="001962A2" w:rsidRPr="0042498F" w:rsidRDefault="001962A2" w:rsidP="00130FDA">
            <w:pPr>
              <w:pStyle w:val="TableTextS5"/>
              <w:spacing w:before="50" w:after="50"/>
              <w:rPr>
                <w:color w:val="000000"/>
                <w:lang w:eastAsia="zh-CN"/>
              </w:rPr>
            </w:pPr>
            <w:r w:rsidRPr="0042498F">
              <w:rPr>
                <w:color w:val="000000"/>
              </w:rPr>
              <w:tab/>
            </w:r>
            <w:r w:rsidRPr="0042498F">
              <w:rPr>
                <w:color w:val="000000"/>
              </w:rPr>
              <w:tab/>
            </w:r>
            <w:r w:rsidRPr="0042498F">
              <w:rPr>
                <w:color w:val="000000"/>
              </w:rPr>
              <w:tab/>
            </w:r>
            <w:r w:rsidRPr="0042498F">
              <w:rPr>
                <w:color w:val="000000"/>
              </w:rPr>
              <w:tab/>
            </w:r>
            <w:ins w:id="8283" w:author="Unknown" w:date="2017-08-24T16:11:00Z">
              <w:r w:rsidRPr="0042498F">
                <w:rPr>
                  <w:color w:val="000000"/>
                </w:rPr>
                <w:t xml:space="preserve">FIXED-SATELLITE (Earth-to-space)  </w:t>
              </w:r>
            </w:ins>
            <w:ins w:id="8284" w:author="Unknown" w:date="2018-01-30T18:22:00Z">
              <w:r w:rsidRPr="0042498F">
                <w:rPr>
                  <w:rStyle w:val="Artref"/>
                </w:rPr>
                <w:t>ADD 5.</w:t>
              </w:r>
            </w:ins>
            <w:ins w:id="8285" w:author="Unknown" w:date="2018-01-30T18:23:00Z">
              <w:r w:rsidRPr="0042498F">
                <w:rPr>
                  <w:rStyle w:val="Artref"/>
                </w:rPr>
                <w:t>A919</w:t>
              </w:r>
            </w:ins>
          </w:p>
          <w:p w:rsidR="001962A2" w:rsidRPr="0042498F" w:rsidRDefault="001962A2" w:rsidP="00130FDA">
            <w:pPr>
              <w:pStyle w:val="TableTextS5"/>
              <w:spacing w:before="50" w:after="5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spacing w:before="50" w:after="50"/>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5.547</w:t>
            </w:r>
            <w:r w:rsidRPr="0042498F">
              <w:rPr>
                <w:color w:val="000000"/>
              </w:rPr>
              <w:t xml:space="preserve">  </w:t>
            </w:r>
            <w:r w:rsidRPr="0042498F">
              <w:rPr>
                <w:rStyle w:val="Artref"/>
                <w:color w:val="000000"/>
              </w:rPr>
              <w:t>5.556</w:t>
            </w:r>
            <w:ins w:id="8286" w:author="Unknown" w:date="2018-02-24T22:42:00Z">
              <w:r w:rsidRPr="0042498F">
                <w:rPr>
                  <w:color w:val="000000"/>
                  <w:lang w:eastAsia="zh-CN"/>
                </w:rPr>
                <w:t xml:space="preserve"> </w:t>
              </w:r>
            </w:ins>
            <w:ins w:id="8287" w:author="Unknown" w:date="2018-07-20T10:35:00Z">
              <w:r w:rsidRPr="0042498F">
                <w:rPr>
                  <w:color w:val="000000"/>
                  <w:lang w:eastAsia="zh-CN"/>
                </w:rPr>
                <w:t xml:space="preserve"> </w:t>
              </w:r>
            </w:ins>
            <w:ins w:id="8288" w:author="Unknown" w:date="2018-02-24T22:42:00Z">
              <w:r w:rsidRPr="0042498F">
                <w:rPr>
                  <w:color w:val="000000"/>
                  <w:lang w:eastAsia="zh-CN"/>
                </w:rPr>
                <w:t xml:space="preserve">MOD </w:t>
              </w:r>
              <w:r w:rsidRPr="0042498F">
                <w:rPr>
                  <w:rStyle w:val="Artref"/>
                </w:rPr>
                <w:t>5.338A</w:t>
              </w:r>
            </w:ins>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tabs>
                <w:tab w:val="clear" w:pos="170"/>
                <w:tab w:val="clear" w:pos="567"/>
                <w:tab w:val="clear" w:pos="737"/>
              </w:tabs>
              <w:spacing w:before="50" w:after="50"/>
              <w:rPr>
                <w:color w:val="000000"/>
              </w:rPr>
            </w:pPr>
            <w:del w:id="8289" w:author="Unknown">
              <w:r w:rsidRPr="0042498F" w:rsidDel="00172D42">
                <w:rPr>
                  <w:rStyle w:val="Tablefreq"/>
                  <w:lang w:eastAsia="zh-CN"/>
                </w:rPr>
                <w:delText>51.4</w:delText>
              </w:r>
            </w:del>
            <w:ins w:id="8290" w:author="Unknown" w:date="2018-07-10T11:38:00Z">
              <w:r w:rsidRPr="0042498F">
                <w:rPr>
                  <w:rStyle w:val="Tablefreq"/>
                  <w:lang w:eastAsia="zh-CN"/>
                </w:rPr>
                <w:t>52.4</w:t>
              </w:r>
            </w:ins>
            <w:r w:rsidRPr="0042498F">
              <w:rPr>
                <w:rStyle w:val="Tablefreq"/>
                <w:lang w:eastAsia="zh-CN"/>
              </w:rPr>
              <w:t>-52.6</w:t>
            </w:r>
            <w:r w:rsidRPr="0042498F">
              <w:rPr>
                <w:rStyle w:val="Tablefreq"/>
                <w:lang w:eastAsia="zh-CN"/>
              </w:rPr>
              <w:tab/>
            </w:r>
            <w:r w:rsidRPr="0042498F">
              <w:rPr>
                <w:color w:val="000000"/>
              </w:rPr>
              <w:t xml:space="preserve">FIXED </w:t>
            </w:r>
            <w:ins w:id="8291" w:author="Unknown" w:date="2018-07-20T10:35:00Z">
              <w:r w:rsidRPr="0042498F">
                <w:rPr>
                  <w:color w:val="000000"/>
                </w:rPr>
                <w:t xml:space="preserve"> </w:t>
              </w:r>
            </w:ins>
            <w:ins w:id="8292" w:author="Unknown" w:date="2018-07-11T17:07:00Z">
              <w:r w:rsidRPr="0042498F">
                <w:rPr>
                  <w:color w:val="000000"/>
                </w:rPr>
                <w:t xml:space="preserve">MOD </w:t>
              </w:r>
            </w:ins>
            <w:r w:rsidRPr="0042498F">
              <w:rPr>
                <w:rStyle w:val="Artref"/>
              </w:rPr>
              <w:t>5.338A</w:t>
            </w:r>
          </w:p>
          <w:p w:rsidR="001962A2" w:rsidRPr="0042498F" w:rsidRDefault="001962A2" w:rsidP="00130FDA">
            <w:pPr>
              <w:pStyle w:val="TableTextS5"/>
              <w:spacing w:before="50" w:after="50"/>
              <w:rPr>
                <w:color w:val="000000"/>
              </w:rPr>
            </w:pPr>
            <w:r w:rsidRPr="0042498F">
              <w:rPr>
                <w:color w:val="000000"/>
              </w:rPr>
              <w:tab/>
            </w:r>
            <w:r w:rsidRPr="0042498F">
              <w:rPr>
                <w:color w:val="000000"/>
              </w:rPr>
              <w:tab/>
            </w:r>
            <w:r w:rsidRPr="0042498F">
              <w:rPr>
                <w:color w:val="000000"/>
              </w:rPr>
              <w:tab/>
            </w:r>
            <w:r w:rsidRPr="0042498F">
              <w:rPr>
                <w:color w:val="000000"/>
              </w:rPr>
              <w:tab/>
              <w:t>MOBILE</w:t>
            </w:r>
          </w:p>
          <w:p w:rsidR="001962A2" w:rsidRPr="0042498F" w:rsidRDefault="001962A2" w:rsidP="00130FDA">
            <w:pPr>
              <w:pStyle w:val="TableTextS5"/>
              <w:tabs>
                <w:tab w:val="clear" w:pos="170"/>
                <w:tab w:val="clear" w:pos="567"/>
                <w:tab w:val="clear" w:pos="737"/>
                <w:tab w:val="clear" w:pos="3266"/>
              </w:tabs>
              <w:spacing w:before="50" w:after="50"/>
              <w:rPr>
                <w:rStyle w:val="Tablefreq"/>
                <w:lang w:eastAsia="zh-CN"/>
              </w:rPr>
            </w:pPr>
            <w:r w:rsidRPr="0042498F">
              <w:rPr>
                <w:color w:val="000000"/>
              </w:rPr>
              <w:tab/>
            </w:r>
            <w:r w:rsidRPr="0042498F">
              <w:rPr>
                <w:color w:val="000000"/>
              </w:rPr>
              <w:tab/>
            </w:r>
            <w:r w:rsidRPr="0042498F">
              <w:rPr>
                <w:rStyle w:val="Artref"/>
                <w:color w:val="000000"/>
              </w:rPr>
              <w:t>5.547</w:t>
            </w:r>
            <w:r w:rsidRPr="0042498F">
              <w:rPr>
                <w:color w:val="000000"/>
              </w:rPr>
              <w:t xml:space="preserve">  </w:t>
            </w:r>
            <w:r w:rsidRPr="0042498F">
              <w:rPr>
                <w:rStyle w:val="Artref"/>
                <w:color w:val="000000"/>
              </w:rPr>
              <w:t>5.556</w:t>
            </w:r>
          </w:p>
        </w:tc>
      </w:tr>
    </w:tbl>
    <w:p w:rsidR="001962A2" w:rsidRPr="0042498F" w:rsidRDefault="001962A2" w:rsidP="00130FDA">
      <w:pPr>
        <w:pStyle w:val="Reasons"/>
      </w:pPr>
      <w:r w:rsidRPr="0042498F">
        <w:rPr>
          <w:b/>
          <w:bCs/>
        </w:rPr>
        <w:t>Reasons:</w:t>
      </w:r>
      <w:r w:rsidRPr="0042498F">
        <w:tab/>
        <w:t>Allocation to the FSS (Earth-to-space).</w:t>
      </w:r>
    </w:p>
    <w:p w:rsidR="001962A2" w:rsidRPr="0042498F" w:rsidRDefault="001962A2" w:rsidP="00130FDA">
      <w:pPr>
        <w:pStyle w:val="Proposal"/>
        <w:widowControl w:val="0"/>
      </w:pPr>
      <w:r w:rsidRPr="0042498F">
        <w:t>MOD</w:t>
      </w:r>
    </w:p>
    <w:p w:rsidR="001962A2" w:rsidRPr="0042498F" w:rsidRDefault="001962A2" w:rsidP="00130FDA">
      <w:pPr>
        <w:pStyle w:val="Note"/>
        <w:rPr>
          <w:sz w:val="16"/>
          <w:lang w:eastAsia="zh-CN"/>
        </w:rPr>
      </w:pPr>
      <w:r w:rsidRPr="0042498F">
        <w:rPr>
          <w:rStyle w:val="Artdef"/>
        </w:rPr>
        <w:t>5.338A</w:t>
      </w:r>
      <w:r w:rsidRPr="0042498F">
        <w:rPr>
          <w:rStyle w:val="Artdef"/>
        </w:rPr>
        <w:tab/>
      </w:r>
      <w:r w:rsidRPr="0042498F">
        <w:t>In the frequency bands 1 350-1 400 MHz, 1 427-1 452 MHz, 22.55-23.55 GHz, 30</w:t>
      </w:r>
      <w:r w:rsidRPr="0042498F">
        <w:noBreakHyphen/>
        <w:t>31.3 GHz, 49.7</w:t>
      </w:r>
      <w:r w:rsidRPr="0042498F">
        <w:noBreakHyphen/>
        <w:t>50.2 GHz, 50.4-50.9 GHz, 51.4-</w:t>
      </w:r>
      <w:ins w:id="8293" w:author="Unknown" w:date="2018-02-27T13:23:00Z">
        <w:r w:rsidRPr="0042498F">
          <w:t>52.4</w:t>
        </w:r>
      </w:ins>
      <w:ins w:id="8294" w:author="Unknown" w:date="2018-07-09T07:02:00Z">
        <w:r w:rsidRPr="0042498F">
          <w:t> </w:t>
        </w:r>
      </w:ins>
      <w:ins w:id="8295" w:author="Unknown" w:date="2018-07-11T17:07:00Z">
        <w:r w:rsidRPr="0042498F">
          <w:t>GHz</w:t>
        </w:r>
      </w:ins>
      <w:ins w:id="8296" w:author="Unknown" w:date="2018-02-27T13:23:00Z">
        <w:r w:rsidRPr="0042498F">
          <w:t>, 52.4-</w:t>
        </w:r>
      </w:ins>
      <w:r w:rsidRPr="0042498F">
        <w:t>52.6 GHz, 81-86 GHz and 92</w:t>
      </w:r>
      <w:r w:rsidRPr="0042498F">
        <w:noBreakHyphen/>
        <w:t>94 GHz, Resolution </w:t>
      </w:r>
      <w:r w:rsidRPr="0042498F">
        <w:rPr>
          <w:b/>
          <w:bCs/>
        </w:rPr>
        <w:t>750 (Rev.WRC</w:t>
      </w:r>
      <w:r w:rsidRPr="0042498F">
        <w:rPr>
          <w:b/>
          <w:bCs/>
        </w:rPr>
        <w:noBreakHyphen/>
      </w:r>
      <w:del w:id="8297" w:author="Unknown">
        <w:r w:rsidRPr="0042498F" w:rsidDel="00171EF7">
          <w:rPr>
            <w:b/>
            <w:bCs/>
          </w:rPr>
          <w:delText>15</w:delText>
        </w:r>
      </w:del>
      <w:ins w:id="8298" w:author="Unknown" w:date="2018-07-11T09:33:00Z">
        <w:r w:rsidRPr="0042498F">
          <w:rPr>
            <w:b/>
            <w:bCs/>
          </w:rPr>
          <w:t>19</w:t>
        </w:r>
      </w:ins>
      <w:r w:rsidRPr="0042498F">
        <w:rPr>
          <w:b/>
          <w:bCs/>
        </w:rPr>
        <w:t>)</w:t>
      </w:r>
      <w:r w:rsidRPr="0042498F">
        <w:t xml:space="preserve"> applies.</w:t>
      </w:r>
      <w:r w:rsidRPr="0042498F">
        <w:rPr>
          <w:sz w:val="16"/>
        </w:rPr>
        <w:t>     (WRC</w:t>
      </w:r>
      <w:r w:rsidRPr="0042498F">
        <w:rPr>
          <w:sz w:val="16"/>
        </w:rPr>
        <w:noBreakHyphen/>
      </w:r>
      <w:del w:id="8299" w:author="Unknown">
        <w:r w:rsidRPr="0042498F" w:rsidDel="008D7B4E">
          <w:rPr>
            <w:sz w:val="16"/>
          </w:rPr>
          <w:delText>1</w:delText>
        </w:r>
        <w:r w:rsidRPr="0042498F" w:rsidDel="008D7B4E">
          <w:rPr>
            <w:sz w:val="16"/>
            <w:lang w:eastAsia="zh-CN"/>
          </w:rPr>
          <w:delText>5</w:delText>
        </w:r>
      </w:del>
      <w:ins w:id="8300" w:author="Unknown" w:date="2018-07-11T11:18:00Z">
        <w:r w:rsidRPr="0042498F">
          <w:rPr>
            <w:sz w:val="16"/>
          </w:rPr>
          <w:t>19</w:t>
        </w:r>
      </w:ins>
      <w:r w:rsidRPr="0042498F">
        <w:rPr>
          <w:sz w:val="16"/>
        </w:rPr>
        <w:t>)</w:t>
      </w:r>
    </w:p>
    <w:p w:rsidR="001962A2" w:rsidRPr="0042498F" w:rsidRDefault="001962A2" w:rsidP="00130FDA">
      <w:pPr>
        <w:pStyle w:val="Reasons"/>
      </w:pPr>
      <w:r w:rsidRPr="0042498F">
        <w:rPr>
          <w:b/>
        </w:rPr>
        <w:t>Reasons:</w:t>
      </w:r>
      <w:r w:rsidRPr="0042498F">
        <w:tab/>
        <w:t xml:space="preserve">Application of the limits for FSS ES unwanted emissions as contained in the proposed revision to Resolution </w:t>
      </w:r>
      <w:r w:rsidRPr="0042498F">
        <w:rPr>
          <w:b/>
        </w:rPr>
        <w:t>750 (Rev.WRC-15)</w:t>
      </w:r>
      <w:r w:rsidRPr="0042498F">
        <w:rPr>
          <w:bCs/>
        </w:rPr>
        <w:t>.</w:t>
      </w:r>
    </w:p>
    <w:p w:rsidR="001962A2" w:rsidRPr="0042498F" w:rsidRDefault="001962A2" w:rsidP="00130FDA">
      <w:pPr>
        <w:pStyle w:val="Proposal"/>
        <w:rPr>
          <w:lang w:eastAsia="zh-CN"/>
        </w:rPr>
      </w:pPr>
      <w:r w:rsidRPr="0042498F">
        <w:rPr>
          <w:lang w:eastAsia="zh-CN"/>
        </w:rPr>
        <w:t>ADD</w:t>
      </w:r>
    </w:p>
    <w:p w:rsidR="001962A2" w:rsidRPr="0042498F" w:rsidRDefault="001962A2" w:rsidP="00130FDA">
      <w:pPr>
        <w:pStyle w:val="Note"/>
      </w:pPr>
      <w:r w:rsidRPr="0042498F">
        <w:rPr>
          <w:rStyle w:val="Artdef"/>
        </w:rPr>
        <w:t>5.A919</w:t>
      </w:r>
      <w:r w:rsidRPr="0042498F">
        <w:tab/>
        <w:t>The use of the frequency band 51.4-52.4 GHz by the fixed-satellite service (Earth-to-space) is limited to geostationary satellite networks and</w:t>
      </w:r>
      <w:r w:rsidRPr="0042498F" w:rsidDel="00727085">
        <w:rPr>
          <w:rFonts w:eastAsia="BatangChe"/>
          <w:noProof/>
          <w:lang w:eastAsia="ko-KR"/>
        </w:rPr>
        <w:t xml:space="preserve"> </w:t>
      </w:r>
      <w:r w:rsidRPr="0042498F">
        <w:rPr>
          <w:rFonts w:eastAsia="BatangChe"/>
          <w:noProof/>
          <w:lang w:eastAsia="ko-KR"/>
        </w:rPr>
        <w:t xml:space="preserve">the fixed-satellite service earth stations shall have </w:t>
      </w:r>
      <w:r w:rsidRPr="0042498F">
        <w:t>a minimum antenna diameter of 4.5 metres.</w:t>
      </w:r>
      <w:r w:rsidRPr="0042498F">
        <w:rPr>
          <w:sz w:val="16"/>
        </w:rPr>
        <w:t>     (WRC</w:t>
      </w:r>
      <w:r w:rsidRPr="0042498F">
        <w:rPr>
          <w:sz w:val="16"/>
        </w:rPr>
        <w:noBreakHyphen/>
        <w:t>19)</w:t>
      </w:r>
    </w:p>
    <w:p w:rsidR="001962A2" w:rsidRPr="0042498F" w:rsidRDefault="001962A2" w:rsidP="00130FDA">
      <w:pPr>
        <w:pStyle w:val="Reasons"/>
      </w:pPr>
      <w:r w:rsidRPr="0042498F">
        <w:rPr>
          <w:b/>
          <w:bCs/>
        </w:rPr>
        <w:lastRenderedPageBreak/>
        <w:t>Reasons:</w:t>
      </w:r>
      <w:r w:rsidRPr="0042498F">
        <w:tab/>
        <w:t>To limit the new allocation to gateways operating in FSS GSO networks.</w:t>
      </w:r>
    </w:p>
    <w:p w:rsidR="001962A2" w:rsidRPr="0042498F" w:rsidRDefault="001962A2" w:rsidP="00130FDA">
      <w:pPr>
        <w:pStyle w:val="ArtNo"/>
      </w:pPr>
      <w:r w:rsidRPr="0042498F">
        <w:t xml:space="preserve">ARTICLE </w:t>
      </w:r>
      <w:r w:rsidRPr="0042498F">
        <w:rPr>
          <w:rStyle w:val="href"/>
        </w:rPr>
        <w:t>21</w:t>
      </w:r>
    </w:p>
    <w:p w:rsidR="001962A2" w:rsidRPr="0042498F" w:rsidRDefault="001962A2" w:rsidP="00130FDA">
      <w:pPr>
        <w:pStyle w:val="Arttitle"/>
      </w:pPr>
      <w:r w:rsidRPr="0042498F">
        <w:t>Terrestrial and space services sharing frequency bands above 1 GHz</w:t>
      </w:r>
    </w:p>
    <w:p w:rsidR="001962A2" w:rsidRPr="0042498F" w:rsidRDefault="001962A2" w:rsidP="00130FDA">
      <w:pPr>
        <w:pStyle w:val="Section1"/>
        <w:keepNext/>
      </w:pPr>
      <w:r w:rsidRPr="0042498F">
        <w:t>Section II − Power limits for terrestrial stations</w:t>
      </w:r>
    </w:p>
    <w:p w:rsidR="001962A2" w:rsidRPr="0042498F" w:rsidRDefault="001962A2" w:rsidP="00130FDA">
      <w:pPr>
        <w:pStyle w:val="Proposal"/>
      </w:pPr>
      <w:r w:rsidRPr="0042498F">
        <w:t>MOD</w:t>
      </w:r>
    </w:p>
    <w:p w:rsidR="001962A2" w:rsidRPr="0042498F" w:rsidRDefault="001962A2" w:rsidP="00130FDA">
      <w:pPr>
        <w:pStyle w:val="TableNo"/>
        <w:spacing w:before="360"/>
      </w:pPr>
      <w:r w:rsidRPr="0042498F">
        <w:t xml:space="preserve">TABLE </w:t>
      </w:r>
      <w:r w:rsidRPr="0042498F">
        <w:rPr>
          <w:b/>
          <w:bCs/>
        </w:rPr>
        <w:t>21-2</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8301" w:author="Ruepp, Rowena [2]" w:date="2018-07-30T09:32:00Z">
        <w:r w:rsidRPr="0042498F" w:rsidDel="00E26BE2">
          <w:rPr>
            <w:sz w:val="16"/>
            <w:szCs w:val="16"/>
          </w:rPr>
          <w:delText>15</w:delText>
        </w:r>
      </w:del>
      <w:ins w:id="8302" w:author="Ruepp, Rowena [2]" w:date="2018-07-30T09:32:00Z">
        <w:r w:rsidRPr="0042498F">
          <w:rPr>
            <w:sz w:val="16"/>
            <w:szCs w:val="16"/>
          </w:rPr>
          <w:t>19</w:t>
        </w:r>
      </w:ins>
      <w:r w:rsidRPr="0042498F">
        <w:rPr>
          <w:sz w:val="16"/>
          <w:szCs w:val="16"/>
        </w:rPr>
        <w:t>)</w:t>
      </w:r>
    </w:p>
    <w:tbl>
      <w:tblPr>
        <w:tblW w:w="92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59"/>
        <w:gridCol w:w="2905"/>
        <w:gridCol w:w="2035"/>
      </w:tblGrid>
      <w:tr w:rsidR="001962A2" w:rsidRPr="0042498F" w:rsidTr="00130FDA">
        <w:trPr>
          <w:cantSplit/>
          <w:trHeight w:val="20"/>
          <w:jc w:val="center"/>
        </w:trPr>
        <w:tc>
          <w:tcPr>
            <w:tcW w:w="435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Frequency band</w:t>
            </w:r>
          </w:p>
        </w:tc>
        <w:tc>
          <w:tcPr>
            <w:tcW w:w="290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pPr>
            <w:r w:rsidRPr="0042498F">
              <w:t>Service</w:t>
            </w:r>
          </w:p>
        </w:tc>
        <w:tc>
          <w:tcPr>
            <w:tcW w:w="203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Limit as specified</w:t>
            </w:r>
            <w:r w:rsidRPr="0042498F">
              <w:br/>
              <w:t>in Nos.</w:t>
            </w:r>
          </w:p>
        </w:tc>
      </w:tr>
      <w:tr w:rsidR="001962A2" w:rsidRPr="0042498F" w:rsidTr="00130FDA">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c>
          <w:tcPr>
            <w:tcW w:w="290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c>
          <w:tcPr>
            <w:tcW w:w="203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rPr>
                <w:b/>
                <w:bCs/>
              </w:rPr>
            </w:pPr>
            <w:r w:rsidRPr="0042498F">
              <w:rPr>
                <w:rStyle w:val="ArtrefBold1"/>
              </w:rPr>
              <w:t>…</w:t>
            </w:r>
          </w:p>
        </w:tc>
      </w:tr>
      <w:tr w:rsidR="001962A2" w:rsidRPr="0042498F" w:rsidTr="00130FDA">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 xml:space="preserve">10.7-11.7 GHz </w:t>
            </w:r>
            <w:r w:rsidRPr="0042498F">
              <w:rPr>
                <w:position w:val="4"/>
                <w:sz w:val="16"/>
                <w:szCs w:val="16"/>
              </w:rPr>
              <w:t>5</w:t>
            </w:r>
            <w:r w:rsidRPr="0042498F">
              <w:t xml:space="preserve"> (Region 1)</w:t>
            </w:r>
            <w:r w:rsidRPr="0042498F">
              <w:br/>
              <w:t xml:space="preserve">12.5-12.75 GHz </w:t>
            </w:r>
            <w:r w:rsidRPr="0042498F">
              <w:rPr>
                <w:position w:val="4"/>
                <w:sz w:val="16"/>
                <w:szCs w:val="16"/>
              </w:rPr>
              <w:t>5</w:t>
            </w:r>
            <w:r w:rsidRPr="0042498F">
              <w:t xml:space="preserve"> (Nos. </w:t>
            </w:r>
            <w:r w:rsidRPr="0042498F">
              <w:rPr>
                <w:rStyle w:val="ArtrefBold"/>
                <w:bCs/>
              </w:rPr>
              <w:t>5.494</w:t>
            </w:r>
            <w:r w:rsidRPr="0042498F">
              <w:t xml:space="preserve"> and </w:t>
            </w:r>
            <w:r w:rsidRPr="0042498F">
              <w:rPr>
                <w:rStyle w:val="ArtrefBold"/>
                <w:bCs/>
              </w:rPr>
              <w:t>5.496</w:t>
            </w:r>
            <w:r w:rsidRPr="0042498F">
              <w:t>)</w:t>
            </w:r>
            <w:r w:rsidRPr="0042498F">
              <w:br/>
              <w:t xml:space="preserve">12.7-12.75 GHz </w:t>
            </w:r>
            <w:r w:rsidRPr="0042498F">
              <w:rPr>
                <w:position w:val="4"/>
                <w:sz w:val="16"/>
                <w:szCs w:val="16"/>
              </w:rPr>
              <w:t>5</w:t>
            </w:r>
            <w:r w:rsidRPr="0042498F">
              <w:t xml:space="preserve"> (Region 2)</w:t>
            </w:r>
            <w:r w:rsidRPr="0042498F">
              <w:br/>
              <w:t>12.75-13.25 GHz</w:t>
            </w:r>
            <w:r w:rsidRPr="0042498F">
              <w:br/>
              <w:t>13.75-14 GHz (Nos. </w:t>
            </w:r>
            <w:r w:rsidRPr="0042498F">
              <w:rPr>
                <w:rStyle w:val="ArtrefBold"/>
                <w:bCs/>
              </w:rPr>
              <w:t>5.499</w:t>
            </w:r>
            <w:r w:rsidRPr="0042498F">
              <w:t xml:space="preserve"> and </w:t>
            </w:r>
            <w:r w:rsidRPr="0042498F">
              <w:rPr>
                <w:rStyle w:val="ArtrefBold"/>
                <w:bCs/>
              </w:rPr>
              <w:t>5.500</w:t>
            </w:r>
            <w:r w:rsidRPr="0042498F">
              <w:t>)</w:t>
            </w:r>
            <w:r w:rsidRPr="0042498F">
              <w:br/>
              <w:t>14.0-14.25 GHz (No. </w:t>
            </w:r>
            <w:r w:rsidRPr="0042498F">
              <w:rPr>
                <w:rStyle w:val="ArtrefBold"/>
                <w:bCs/>
              </w:rPr>
              <w:t>5.505</w:t>
            </w:r>
            <w:r w:rsidRPr="0042498F">
              <w:t>)</w:t>
            </w:r>
            <w:r w:rsidRPr="0042498F">
              <w:br/>
              <w:t>14.25-14.3 GHz (Nos. </w:t>
            </w:r>
            <w:r w:rsidRPr="0042498F">
              <w:rPr>
                <w:rStyle w:val="ArtrefBold"/>
                <w:bCs/>
              </w:rPr>
              <w:t>5.505</w:t>
            </w:r>
            <w:r w:rsidRPr="0042498F">
              <w:t xml:space="preserve"> and </w:t>
            </w:r>
            <w:r w:rsidRPr="0042498F">
              <w:rPr>
                <w:rStyle w:val="ArtrefBold"/>
                <w:bCs/>
              </w:rPr>
              <w:t>5.508</w:t>
            </w:r>
            <w:r w:rsidRPr="0042498F">
              <w:t>)</w:t>
            </w:r>
            <w:r w:rsidRPr="0042498F">
              <w:br/>
              <w:t xml:space="preserve">14.3-14.4 GHz </w:t>
            </w:r>
            <w:r w:rsidRPr="0042498F">
              <w:rPr>
                <w:position w:val="4"/>
                <w:sz w:val="16"/>
                <w:szCs w:val="16"/>
              </w:rPr>
              <w:t>5</w:t>
            </w:r>
            <w:r w:rsidRPr="0042498F">
              <w:t xml:space="preserve"> (Regions 1 and 3)</w:t>
            </w:r>
            <w:r w:rsidRPr="0042498F">
              <w:br/>
              <w:t>14.4-14.5 GHz</w:t>
            </w:r>
            <w:r w:rsidRPr="0042498F">
              <w:br/>
              <w:t>14.5-14.8 GHz</w:t>
            </w:r>
            <w:ins w:id="8303" w:author="Unknown" w:date="2018-07-20T10:55:00Z">
              <w:r w:rsidRPr="0042498F">
                <w:br/>
                <w:t>51.4-52.4</w:t>
              </w:r>
            </w:ins>
            <w:ins w:id="8304" w:author="Unknown" w:date="2018-07-09T07:02:00Z">
              <w:r w:rsidRPr="0042498F">
                <w:t> </w:t>
              </w:r>
            </w:ins>
            <w:ins w:id="8305" w:author="Unknown" w:date="2018-07-20T10:55:00Z">
              <w:r w:rsidRPr="0042498F">
                <w:t>GHz</w:t>
              </w:r>
            </w:ins>
          </w:p>
        </w:tc>
        <w:tc>
          <w:tcPr>
            <w:tcW w:w="290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Fixed-satellite</w:t>
            </w:r>
          </w:p>
        </w:tc>
        <w:tc>
          <w:tcPr>
            <w:tcW w:w="203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rPr>
                <w:b/>
                <w:bCs/>
              </w:rPr>
            </w:pPr>
            <w:r w:rsidRPr="0042498F">
              <w:rPr>
                <w:rStyle w:val="ArtrefBold"/>
                <w:bCs/>
              </w:rPr>
              <w:t>21.2</w:t>
            </w:r>
            <w:r w:rsidRPr="0042498F">
              <w:rPr>
                <w:b/>
                <w:bCs/>
              </w:rPr>
              <w:t xml:space="preserve">, </w:t>
            </w:r>
            <w:r w:rsidRPr="0042498F">
              <w:rPr>
                <w:rStyle w:val="ArtrefBold"/>
                <w:bCs/>
              </w:rPr>
              <w:t>21.3</w:t>
            </w:r>
            <w:r w:rsidRPr="0042498F">
              <w:rPr>
                <w:b/>
                <w:bCs/>
              </w:rPr>
              <w:t xml:space="preserve"> </w:t>
            </w:r>
            <w:r w:rsidRPr="0042498F">
              <w:t>and</w:t>
            </w:r>
            <w:r w:rsidRPr="0042498F">
              <w:rPr>
                <w:b/>
                <w:bCs/>
              </w:rPr>
              <w:t xml:space="preserve"> </w:t>
            </w:r>
            <w:r w:rsidRPr="0042498F">
              <w:rPr>
                <w:rStyle w:val="ArtrefBold"/>
                <w:bCs/>
              </w:rPr>
              <w:t>21.5</w:t>
            </w:r>
          </w:p>
        </w:tc>
      </w:tr>
      <w:tr w:rsidR="001962A2" w:rsidRPr="0042498F" w:rsidTr="00130FDA">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c>
          <w:tcPr>
            <w:tcW w:w="290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pPr>
            <w:r w:rsidRPr="0042498F">
              <w:t>…</w:t>
            </w:r>
          </w:p>
        </w:tc>
        <w:tc>
          <w:tcPr>
            <w:tcW w:w="2035"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
              <w:rPr>
                <w:b/>
              </w:rPr>
            </w:pPr>
            <w:r w:rsidRPr="0042498F">
              <w:rPr>
                <w:rStyle w:val="ArtrefBold"/>
              </w:rPr>
              <w:t>…</w:t>
            </w:r>
          </w:p>
        </w:tc>
      </w:tr>
    </w:tbl>
    <w:p w:rsidR="001962A2" w:rsidRPr="0042498F" w:rsidRDefault="001962A2" w:rsidP="00130FDA">
      <w:pPr>
        <w:pStyle w:val="Reasons"/>
      </w:pPr>
      <w:r w:rsidRPr="0042498F">
        <w:rPr>
          <w:b/>
        </w:rPr>
        <w:t>Reasons:</w:t>
      </w:r>
      <w:r w:rsidRPr="0042498F">
        <w:tab/>
        <w:t>Inclusion of the frequency band proposed for the new allocation to FSS (Earth-to-space) for applicability of the limits in RR Nos. </w:t>
      </w:r>
      <w:r w:rsidRPr="0042498F">
        <w:rPr>
          <w:b/>
          <w:bCs/>
        </w:rPr>
        <w:t>21.2</w:t>
      </w:r>
      <w:r w:rsidRPr="0042498F">
        <w:t xml:space="preserve">, </w:t>
      </w:r>
      <w:r w:rsidRPr="0042498F">
        <w:rPr>
          <w:b/>
          <w:bCs/>
        </w:rPr>
        <w:t>21.3</w:t>
      </w:r>
      <w:r w:rsidRPr="0042498F">
        <w:t xml:space="preserve"> and </w:t>
      </w:r>
      <w:r w:rsidRPr="0042498F">
        <w:rPr>
          <w:b/>
          <w:bCs/>
        </w:rPr>
        <w:t>21.5</w:t>
      </w:r>
      <w:r w:rsidRPr="0042498F">
        <w:t>.</w:t>
      </w:r>
    </w:p>
    <w:p w:rsidR="001962A2" w:rsidRPr="0042498F" w:rsidRDefault="001962A2" w:rsidP="00130FDA">
      <w:pPr>
        <w:pStyle w:val="Section1"/>
        <w:keepNext/>
        <w:keepLines/>
      </w:pPr>
      <w:r w:rsidRPr="0042498F">
        <w:lastRenderedPageBreak/>
        <w:t>Section III − Power limits for earth stations</w:t>
      </w:r>
    </w:p>
    <w:p w:rsidR="001962A2" w:rsidRPr="0042498F" w:rsidRDefault="001962A2" w:rsidP="00130FDA">
      <w:pPr>
        <w:pStyle w:val="Proposal"/>
        <w:keepLines/>
      </w:pPr>
      <w:r w:rsidRPr="0042498F">
        <w:t>MOD</w:t>
      </w:r>
    </w:p>
    <w:p w:rsidR="001962A2" w:rsidRPr="0042498F" w:rsidRDefault="001962A2" w:rsidP="00130FDA">
      <w:pPr>
        <w:pStyle w:val="TableNo"/>
        <w:keepLines/>
        <w:spacing w:before="120"/>
        <w:rPr>
          <w:sz w:val="16"/>
          <w:szCs w:val="16"/>
        </w:rPr>
      </w:pPr>
      <w:r w:rsidRPr="0042498F">
        <w:t xml:space="preserve">TABLE </w:t>
      </w:r>
      <w:r w:rsidRPr="0042498F">
        <w:rPr>
          <w:b/>
          <w:bCs/>
        </w:rPr>
        <w:t>21-3</w:t>
      </w:r>
      <w:r w:rsidRPr="0042498F">
        <w:t>     </w:t>
      </w:r>
      <w:r w:rsidRPr="0042498F">
        <w:rPr>
          <w:sz w:val="16"/>
          <w:szCs w:val="16"/>
        </w:rPr>
        <w:t>(R</w:t>
      </w:r>
      <w:r w:rsidRPr="0042498F">
        <w:rPr>
          <w:caps w:val="0"/>
          <w:sz w:val="16"/>
          <w:szCs w:val="16"/>
        </w:rPr>
        <w:t>ev</w:t>
      </w:r>
      <w:r w:rsidRPr="0042498F">
        <w:rPr>
          <w:sz w:val="16"/>
          <w:szCs w:val="16"/>
        </w:rPr>
        <w:t>.WRC</w:t>
      </w:r>
      <w:r w:rsidRPr="0042498F">
        <w:rPr>
          <w:sz w:val="16"/>
          <w:szCs w:val="16"/>
        </w:rPr>
        <w:noBreakHyphen/>
      </w:r>
      <w:del w:id="8306" w:author="Ruepp, Rowena [2]" w:date="2018-07-30T09:32:00Z">
        <w:r w:rsidRPr="0042498F" w:rsidDel="00E26BE2">
          <w:rPr>
            <w:sz w:val="16"/>
            <w:szCs w:val="16"/>
          </w:rPr>
          <w:delText>1</w:delText>
        </w:r>
      </w:del>
      <w:del w:id="8307" w:author="Unknown">
        <w:r w:rsidRPr="0042498F" w:rsidDel="00EE15D4">
          <w:rPr>
            <w:sz w:val="16"/>
            <w:szCs w:val="16"/>
          </w:rPr>
          <w:delText>5</w:delText>
        </w:r>
      </w:del>
      <w:ins w:id="8308" w:author="Ruepp, Rowena [2]" w:date="2018-07-30T09:32:00Z">
        <w:r w:rsidRPr="0042498F">
          <w:rPr>
            <w:sz w:val="16"/>
            <w:szCs w:val="16"/>
          </w:rPr>
          <w:t>1</w:t>
        </w:r>
      </w:ins>
      <w:ins w:id="8309" w:author="Unknown" w:date="2018-07-13T16:26:00Z">
        <w:r w:rsidRPr="0042498F">
          <w:rPr>
            <w:sz w:val="16"/>
            <w:szCs w:val="16"/>
          </w:rPr>
          <w:t>9</w:t>
        </w:r>
      </w:ins>
      <w:r w:rsidRPr="0042498F">
        <w:rPr>
          <w:sz w:val="16"/>
          <w:szCs w:val="16"/>
        </w:rPr>
        <w:t>)</w:t>
      </w:r>
    </w:p>
    <w:tbl>
      <w:tblPr>
        <w:tblW w:w="9636" w:type="dxa"/>
        <w:jc w:val="center"/>
        <w:tblLayout w:type="fixed"/>
        <w:tblCellMar>
          <w:left w:w="107" w:type="dxa"/>
          <w:right w:w="107" w:type="dxa"/>
        </w:tblCellMar>
        <w:tblLook w:val="04A0" w:firstRow="1" w:lastRow="0" w:firstColumn="1" w:lastColumn="0" w:noHBand="0" w:noVBand="1"/>
      </w:tblPr>
      <w:tblGrid>
        <w:gridCol w:w="1983"/>
        <w:gridCol w:w="4252"/>
        <w:gridCol w:w="3401"/>
      </w:tblGrid>
      <w:tr w:rsidR="001962A2" w:rsidRPr="0042498F" w:rsidTr="00130FDA">
        <w:trPr>
          <w:jc w:val="center"/>
        </w:trPr>
        <w:tc>
          <w:tcPr>
            <w:tcW w:w="6235" w:type="dxa"/>
            <w:gridSpan w:val="2"/>
            <w:tcBorders>
              <w:top w:val="single" w:sz="4" w:space="0" w:color="auto"/>
              <w:left w:val="single" w:sz="6" w:space="0" w:color="auto"/>
              <w:bottom w:val="single" w:sz="6" w:space="0" w:color="auto"/>
              <w:right w:val="nil"/>
            </w:tcBorders>
            <w:hideMark/>
          </w:tcPr>
          <w:p w:rsidR="001962A2" w:rsidRPr="0042498F" w:rsidRDefault="001962A2" w:rsidP="00130FDA">
            <w:pPr>
              <w:pStyle w:val="Tablehead"/>
              <w:keepLines/>
            </w:pPr>
            <w:r w:rsidRPr="0042498F">
              <w:t>Frequency band</w:t>
            </w:r>
          </w:p>
        </w:tc>
        <w:tc>
          <w:tcPr>
            <w:tcW w:w="3401"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keepLines/>
            </w:pPr>
            <w:r w:rsidRPr="0042498F">
              <w:t>Services</w:t>
            </w:r>
          </w:p>
        </w:tc>
      </w:tr>
      <w:tr w:rsidR="001962A2" w:rsidRPr="0042498F" w:rsidTr="00130FDA">
        <w:trPr>
          <w:jc w:val="center"/>
        </w:trPr>
        <w:tc>
          <w:tcPr>
            <w:tcW w:w="1983" w:type="dxa"/>
            <w:tcBorders>
              <w:top w:val="nil"/>
              <w:left w:val="single" w:sz="6" w:space="0" w:color="auto"/>
              <w:bottom w:val="nil"/>
              <w:right w:val="nil"/>
            </w:tcBorders>
            <w:hideMark/>
          </w:tcPr>
          <w:p w:rsidR="001962A2" w:rsidRPr="0042498F" w:rsidRDefault="001962A2" w:rsidP="00130FDA">
            <w:pPr>
              <w:pStyle w:val="Tabletext"/>
              <w:keepNext/>
              <w:keepLines/>
            </w:pPr>
            <w:r w:rsidRPr="0042498F">
              <w:t xml:space="preserve">… </w:t>
            </w:r>
          </w:p>
        </w:tc>
        <w:tc>
          <w:tcPr>
            <w:tcW w:w="4252" w:type="dxa"/>
            <w:tcBorders>
              <w:top w:val="nil"/>
              <w:left w:val="nil"/>
              <w:bottom w:val="nil"/>
              <w:right w:val="single" w:sz="6" w:space="0" w:color="auto"/>
            </w:tcBorders>
            <w:hideMark/>
          </w:tcPr>
          <w:p w:rsidR="001962A2" w:rsidRPr="0042498F" w:rsidRDefault="001962A2" w:rsidP="00130FDA">
            <w:pPr>
              <w:pStyle w:val="Tabletext"/>
              <w:keepNext/>
              <w:keepLines/>
            </w:pPr>
            <w:r w:rsidRPr="0042498F">
              <w:t>…</w:t>
            </w:r>
          </w:p>
        </w:tc>
        <w:tc>
          <w:tcPr>
            <w:tcW w:w="3401" w:type="dxa"/>
            <w:tcBorders>
              <w:top w:val="nil"/>
              <w:left w:val="single" w:sz="6" w:space="0" w:color="auto"/>
              <w:bottom w:val="nil"/>
              <w:right w:val="single" w:sz="6" w:space="0" w:color="auto"/>
            </w:tcBorders>
          </w:tcPr>
          <w:p w:rsidR="001962A2" w:rsidRPr="0042498F" w:rsidRDefault="001962A2" w:rsidP="00130FDA">
            <w:pPr>
              <w:pStyle w:val="Tabletext"/>
              <w:keepNext/>
              <w:keepLines/>
            </w:pPr>
            <w:r w:rsidRPr="0042498F">
              <w:t>…</w:t>
            </w:r>
          </w:p>
        </w:tc>
      </w:tr>
      <w:tr w:rsidR="001962A2" w:rsidRPr="0042498F" w:rsidTr="00130FDA">
        <w:trPr>
          <w:jc w:val="center"/>
        </w:trPr>
        <w:tc>
          <w:tcPr>
            <w:tcW w:w="1983" w:type="dxa"/>
            <w:tcBorders>
              <w:top w:val="nil"/>
              <w:left w:val="single" w:sz="6" w:space="0" w:color="auto"/>
              <w:bottom w:val="nil"/>
              <w:right w:val="nil"/>
            </w:tcBorders>
            <w:hideMark/>
          </w:tcPr>
          <w:p w:rsidR="001962A2" w:rsidRPr="0042498F" w:rsidRDefault="001962A2" w:rsidP="00130FDA">
            <w:pPr>
              <w:pStyle w:val="Tabletext"/>
              <w:keepNext/>
              <w:keepLines/>
            </w:pPr>
            <w:r w:rsidRPr="0042498F">
              <w:t xml:space="preserve">14.3-14.4 GHz </w:t>
            </w:r>
            <w:r w:rsidRPr="0042498F">
              <w:rPr>
                <w:position w:val="6"/>
                <w:sz w:val="16"/>
                <w:szCs w:val="16"/>
              </w:rPr>
              <w:t>6</w:t>
            </w:r>
          </w:p>
        </w:tc>
        <w:tc>
          <w:tcPr>
            <w:tcW w:w="4252" w:type="dxa"/>
            <w:tcBorders>
              <w:top w:val="nil"/>
              <w:left w:val="nil"/>
              <w:bottom w:val="nil"/>
              <w:right w:val="single" w:sz="6" w:space="0" w:color="auto"/>
            </w:tcBorders>
            <w:hideMark/>
          </w:tcPr>
          <w:p w:rsidR="001962A2" w:rsidRPr="0042498F" w:rsidRDefault="001962A2" w:rsidP="00130FDA">
            <w:pPr>
              <w:pStyle w:val="Tabletext"/>
              <w:keepNext/>
              <w:keepLines/>
            </w:pPr>
            <w:r w:rsidRPr="0042498F">
              <w:t>(for Regions 1 and 3)</w:t>
            </w:r>
          </w:p>
        </w:tc>
        <w:tc>
          <w:tcPr>
            <w:tcW w:w="3401" w:type="dxa"/>
            <w:tcBorders>
              <w:top w:val="nil"/>
              <w:left w:val="single" w:sz="6" w:space="0" w:color="auto"/>
              <w:bottom w:val="nil"/>
              <w:right w:val="single" w:sz="6" w:space="0" w:color="auto"/>
            </w:tcBorders>
          </w:tcPr>
          <w:p w:rsidR="001962A2" w:rsidRPr="0042498F" w:rsidRDefault="001962A2" w:rsidP="00130FDA">
            <w:pPr>
              <w:pStyle w:val="Tabletext"/>
              <w:keepNext/>
              <w:keepLines/>
            </w:pPr>
          </w:p>
        </w:tc>
      </w:tr>
      <w:tr w:rsidR="001962A2" w:rsidRPr="0042498F" w:rsidTr="00130FDA">
        <w:trPr>
          <w:jc w:val="center"/>
        </w:trPr>
        <w:tc>
          <w:tcPr>
            <w:tcW w:w="1983" w:type="dxa"/>
            <w:tcBorders>
              <w:top w:val="nil"/>
              <w:left w:val="single" w:sz="6" w:space="0" w:color="auto"/>
              <w:right w:val="nil"/>
            </w:tcBorders>
          </w:tcPr>
          <w:p w:rsidR="001962A2" w:rsidRPr="0042498F" w:rsidRDefault="001962A2" w:rsidP="00130FDA">
            <w:pPr>
              <w:pStyle w:val="Tabletext"/>
              <w:keepNext/>
              <w:keepLines/>
            </w:pPr>
            <w:r w:rsidRPr="0042498F">
              <w:t>14.4-14.8 GHz</w:t>
            </w:r>
          </w:p>
        </w:tc>
        <w:tc>
          <w:tcPr>
            <w:tcW w:w="4252" w:type="dxa"/>
            <w:tcBorders>
              <w:top w:val="nil"/>
              <w:left w:val="nil"/>
              <w:right w:val="single" w:sz="6" w:space="0" w:color="auto"/>
            </w:tcBorders>
          </w:tcPr>
          <w:p w:rsidR="001962A2" w:rsidRPr="0042498F" w:rsidRDefault="001962A2" w:rsidP="00130FDA">
            <w:pPr>
              <w:pStyle w:val="Tabletext"/>
              <w:keepNext/>
              <w:keepLines/>
            </w:pPr>
          </w:p>
        </w:tc>
        <w:tc>
          <w:tcPr>
            <w:tcW w:w="3401" w:type="dxa"/>
            <w:tcBorders>
              <w:top w:val="nil"/>
              <w:left w:val="single" w:sz="6" w:space="0" w:color="auto"/>
              <w:right w:val="single" w:sz="6" w:space="0" w:color="auto"/>
            </w:tcBorders>
          </w:tcPr>
          <w:p w:rsidR="001962A2" w:rsidRPr="0042498F" w:rsidRDefault="001962A2" w:rsidP="00130FDA">
            <w:pPr>
              <w:pStyle w:val="Tabletext"/>
              <w:keepNext/>
              <w:keepLines/>
            </w:pPr>
          </w:p>
        </w:tc>
      </w:tr>
      <w:tr w:rsidR="001962A2" w:rsidRPr="0042498F" w:rsidTr="00130FDA">
        <w:trPr>
          <w:jc w:val="center"/>
        </w:trPr>
        <w:tc>
          <w:tcPr>
            <w:tcW w:w="1983" w:type="dxa"/>
            <w:tcBorders>
              <w:left w:val="single" w:sz="6" w:space="0" w:color="auto"/>
              <w:bottom w:val="nil"/>
              <w:right w:val="nil"/>
            </w:tcBorders>
          </w:tcPr>
          <w:p w:rsidR="001962A2" w:rsidRPr="0042498F" w:rsidRDefault="001962A2" w:rsidP="00130FDA">
            <w:pPr>
              <w:pStyle w:val="Tabletext"/>
              <w:keepNext/>
              <w:keepLines/>
            </w:pPr>
            <w:r w:rsidRPr="0042498F">
              <w:t>17.7-18.1 GHz</w:t>
            </w:r>
          </w:p>
        </w:tc>
        <w:tc>
          <w:tcPr>
            <w:tcW w:w="4252" w:type="dxa"/>
            <w:tcBorders>
              <w:left w:val="nil"/>
              <w:bottom w:val="nil"/>
              <w:right w:val="single" w:sz="6" w:space="0" w:color="auto"/>
            </w:tcBorders>
          </w:tcPr>
          <w:p w:rsidR="001962A2" w:rsidRPr="0042498F" w:rsidRDefault="001962A2" w:rsidP="00130FDA">
            <w:pPr>
              <w:pStyle w:val="Tabletext"/>
              <w:keepNext/>
              <w:keepLines/>
            </w:pPr>
          </w:p>
        </w:tc>
        <w:tc>
          <w:tcPr>
            <w:tcW w:w="3401" w:type="dxa"/>
            <w:tcBorders>
              <w:left w:val="single" w:sz="6" w:space="0" w:color="auto"/>
              <w:bottom w:val="nil"/>
              <w:right w:val="single" w:sz="6" w:space="0" w:color="auto"/>
            </w:tcBorders>
          </w:tcPr>
          <w:p w:rsidR="001962A2" w:rsidRPr="0042498F" w:rsidRDefault="001962A2" w:rsidP="00130FDA">
            <w:pPr>
              <w:pStyle w:val="Tabletext"/>
              <w:keepNext/>
              <w:keepLines/>
            </w:pPr>
            <w:r w:rsidRPr="0042498F">
              <w:t>Fixed-satellite</w:t>
            </w:r>
          </w:p>
        </w:tc>
      </w:tr>
      <w:tr w:rsidR="001962A2" w:rsidRPr="0042498F" w:rsidTr="00130FDA">
        <w:trPr>
          <w:jc w:val="center"/>
        </w:trPr>
        <w:tc>
          <w:tcPr>
            <w:tcW w:w="1983" w:type="dxa"/>
            <w:tcBorders>
              <w:top w:val="nil"/>
              <w:left w:val="single" w:sz="6" w:space="0" w:color="auto"/>
              <w:right w:val="nil"/>
            </w:tcBorders>
          </w:tcPr>
          <w:p w:rsidR="001962A2" w:rsidRPr="0042498F" w:rsidRDefault="001962A2" w:rsidP="00130FDA">
            <w:pPr>
              <w:pStyle w:val="Tabletext"/>
              <w:keepNext/>
              <w:keepLines/>
            </w:pPr>
            <w:r w:rsidRPr="0042498F">
              <w:t>22.55-23.15 GHz</w:t>
            </w:r>
          </w:p>
        </w:tc>
        <w:tc>
          <w:tcPr>
            <w:tcW w:w="4252" w:type="dxa"/>
            <w:tcBorders>
              <w:top w:val="nil"/>
              <w:left w:val="nil"/>
              <w:right w:val="single" w:sz="6" w:space="0" w:color="auto"/>
            </w:tcBorders>
          </w:tcPr>
          <w:p w:rsidR="001962A2" w:rsidRPr="0042498F" w:rsidRDefault="001962A2" w:rsidP="00130FDA">
            <w:pPr>
              <w:pStyle w:val="Tabletext"/>
              <w:keepNext/>
              <w:keepLines/>
            </w:pPr>
          </w:p>
        </w:tc>
        <w:tc>
          <w:tcPr>
            <w:tcW w:w="3401" w:type="dxa"/>
            <w:tcBorders>
              <w:top w:val="nil"/>
              <w:left w:val="single" w:sz="6" w:space="0" w:color="auto"/>
              <w:right w:val="single" w:sz="6" w:space="0" w:color="auto"/>
            </w:tcBorders>
          </w:tcPr>
          <w:p w:rsidR="001962A2" w:rsidRPr="0042498F" w:rsidRDefault="001962A2" w:rsidP="00130FDA">
            <w:pPr>
              <w:pStyle w:val="Tabletext"/>
              <w:keepNext/>
              <w:keepLines/>
            </w:pPr>
            <w:r w:rsidRPr="0042498F">
              <w:t>Earth exploration-satellite</w:t>
            </w:r>
          </w:p>
        </w:tc>
      </w:tr>
      <w:tr w:rsidR="001962A2" w:rsidRPr="0042498F" w:rsidTr="00130FDA">
        <w:trPr>
          <w:jc w:val="center"/>
        </w:trPr>
        <w:tc>
          <w:tcPr>
            <w:tcW w:w="1983" w:type="dxa"/>
            <w:tcBorders>
              <w:top w:val="nil"/>
              <w:left w:val="single" w:sz="6" w:space="0" w:color="auto"/>
              <w:right w:val="nil"/>
            </w:tcBorders>
          </w:tcPr>
          <w:p w:rsidR="001962A2" w:rsidRPr="0042498F" w:rsidRDefault="001962A2" w:rsidP="00130FDA">
            <w:pPr>
              <w:pStyle w:val="Tabletext"/>
              <w:keepNext/>
              <w:keepLines/>
            </w:pPr>
            <w:r w:rsidRPr="0042498F">
              <w:t xml:space="preserve">27.0-27.5 GHz </w:t>
            </w:r>
            <w:r w:rsidRPr="0042498F">
              <w:rPr>
                <w:rStyle w:val="FootnoteReference"/>
                <w:sz w:val="16"/>
                <w:szCs w:val="16"/>
              </w:rPr>
              <w:t>6</w:t>
            </w:r>
            <w:r w:rsidRPr="0042498F">
              <w:t xml:space="preserve"> </w:t>
            </w:r>
          </w:p>
        </w:tc>
        <w:tc>
          <w:tcPr>
            <w:tcW w:w="4252" w:type="dxa"/>
            <w:tcBorders>
              <w:top w:val="nil"/>
              <w:left w:val="nil"/>
              <w:right w:val="single" w:sz="6" w:space="0" w:color="auto"/>
            </w:tcBorders>
          </w:tcPr>
          <w:p w:rsidR="001962A2" w:rsidRPr="0042498F" w:rsidRDefault="001962A2" w:rsidP="00130FDA">
            <w:pPr>
              <w:pStyle w:val="Tabletext"/>
              <w:keepNext/>
              <w:keepLines/>
            </w:pPr>
            <w:r w:rsidRPr="0042498F">
              <w:t>(for Regions 2 and 3)</w:t>
            </w:r>
          </w:p>
        </w:tc>
        <w:tc>
          <w:tcPr>
            <w:tcW w:w="3401" w:type="dxa"/>
            <w:tcBorders>
              <w:left w:val="single" w:sz="6" w:space="0" w:color="auto"/>
              <w:right w:val="single" w:sz="6" w:space="0" w:color="auto"/>
            </w:tcBorders>
          </w:tcPr>
          <w:p w:rsidR="001962A2" w:rsidRPr="0042498F" w:rsidRDefault="001962A2" w:rsidP="00130FDA">
            <w:pPr>
              <w:pStyle w:val="Tabletext"/>
              <w:keepNext/>
              <w:keepLines/>
            </w:pPr>
            <w:r w:rsidRPr="0042498F">
              <w:t>Mobile-satellite</w:t>
            </w:r>
          </w:p>
        </w:tc>
      </w:tr>
      <w:tr w:rsidR="001962A2" w:rsidRPr="0042498F" w:rsidTr="00130FDA">
        <w:trPr>
          <w:jc w:val="center"/>
        </w:trPr>
        <w:tc>
          <w:tcPr>
            <w:tcW w:w="1983" w:type="dxa"/>
            <w:tcBorders>
              <w:top w:val="nil"/>
              <w:left w:val="single" w:sz="6" w:space="0" w:color="auto"/>
              <w:right w:val="nil"/>
            </w:tcBorders>
          </w:tcPr>
          <w:p w:rsidR="001962A2" w:rsidRPr="0042498F" w:rsidRDefault="001962A2" w:rsidP="00130FDA">
            <w:pPr>
              <w:pStyle w:val="Tabletext"/>
              <w:keepNext/>
              <w:keepLines/>
            </w:pPr>
            <w:r w:rsidRPr="0042498F">
              <w:t>27.5-29.5 GHz</w:t>
            </w:r>
          </w:p>
        </w:tc>
        <w:tc>
          <w:tcPr>
            <w:tcW w:w="4252" w:type="dxa"/>
            <w:tcBorders>
              <w:top w:val="nil"/>
              <w:left w:val="nil"/>
              <w:right w:val="single" w:sz="6" w:space="0" w:color="auto"/>
            </w:tcBorders>
          </w:tcPr>
          <w:p w:rsidR="001962A2" w:rsidRPr="0042498F" w:rsidRDefault="001962A2" w:rsidP="00130FDA">
            <w:pPr>
              <w:pStyle w:val="Tabletext"/>
              <w:keepNext/>
              <w:keepLines/>
            </w:pPr>
          </w:p>
        </w:tc>
        <w:tc>
          <w:tcPr>
            <w:tcW w:w="3401" w:type="dxa"/>
            <w:tcBorders>
              <w:left w:val="single" w:sz="6" w:space="0" w:color="auto"/>
              <w:right w:val="single" w:sz="6" w:space="0" w:color="auto"/>
            </w:tcBorders>
          </w:tcPr>
          <w:p w:rsidR="001962A2" w:rsidRPr="0042498F" w:rsidRDefault="001962A2" w:rsidP="00130FDA">
            <w:pPr>
              <w:pStyle w:val="Tabletext"/>
              <w:keepNext/>
              <w:keepLines/>
            </w:pPr>
            <w:r w:rsidRPr="0042498F">
              <w:t>Space research</w:t>
            </w:r>
          </w:p>
        </w:tc>
      </w:tr>
      <w:tr w:rsidR="001962A2" w:rsidRPr="0042498F" w:rsidTr="00130FDA">
        <w:trPr>
          <w:jc w:val="center"/>
        </w:trPr>
        <w:tc>
          <w:tcPr>
            <w:tcW w:w="1983" w:type="dxa"/>
            <w:tcBorders>
              <w:top w:val="nil"/>
              <w:left w:val="single" w:sz="6" w:space="0" w:color="auto"/>
              <w:right w:val="nil"/>
            </w:tcBorders>
          </w:tcPr>
          <w:p w:rsidR="001962A2" w:rsidRPr="0042498F" w:rsidRDefault="001962A2" w:rsidP="00130FDA">
            <w:pPr>
              <w:pStyle w:val="Tabletext"/>
              <w:keepNext/>
              <w:keepLines/>
            </w:pPr>
            <w:r w:rsidRPr="0042498F">
              <w:t>31.0-31.3 GHz</w:t>
            </w:r>
          </w:p>
        </w:tc>
        <w:tc>
          <w:tcPr>
            <w:tcW w:w="4252" w:type="dxa"/>
            <w:tcBorders>
              <w:top w:val="nil"/>
              <w:left w:val="nil"/>
              <w:right w:val="single" w:sz="6" w:space="0" w:color="auto"/>
            </w:tcBorders>
          </w:tcPr>
          <w:p w:rsidR="001962A2" w:rsidRPr="0042498F" w:rsidRDefault="001962A2" w:rsidP="00130FDA">
            <w:pPr>
              <w:pStyle w:val="Tabletext"/>
              <w:keepNext/>
              <w:keepLines/>
            </w:pPr>
            <w:r w:rsidRPr="0042498F">
              <w:t>(for the countries listed in No. </w:t>
            </w:r>
            <w:r w:rsidRPr="0042498F">
              <w:rPr>
                <w:rStyle w:val="ArtrefBold"/>
              </w:rPr>
              <w:t>5.545</w:t>
            </w:r>
            <w:r w:rsidRPr="0042498F">
              <w:t>)</w:t>
            </w:r>
          </w:p>
        </w:tc>
        <w:tc>
          <w:tcPr>
            <w:tcW w:w="3401" w:type="dxa"/>
            <w:tcBorders>
              <w:left w:val="single" w:sz="6" w:space="0" w:color="auto"/>
              <w:right w:val="single" w:sz="6" w:space="0" w:color="auto"/>
            </w:tcBorders>
          </w:tcPr>
          <w:p w:rsidR="001962A2" w:rsidRPr="0042498F" w:rsidRDefault="001962A2" w:rsidP="00130FDA">
            <w:pPr>
              <w:pStyle w:val="Tabletext"/>
              <w:keepNext/>
              <w:keepLines/>
            </w:pPr>
          </w:p>
        </w:tc>
      </w:tr>
      <w:tr w:rsidR="001962A2" w:rsidRPr="0042498F" w:rsidTr="00130FDA">
        <w:trPr>
          <w:jc w:val="center"/>
        </w:trPr>
        <w:tc>
          <w:tcPr>
            <w:tcW w:w="1983" w:type="dxa"/>
            <w:tcBorders>
              <w:left w:val="single" w:sz="6" w:space="0" w:color="auto"/>
              <w:right w:val="nil"/>
            </w:tcBorders>
          </w:tcPr>
          <w:p w:rsidR="001962A2" w:rsidRPr="0042498F" w:rsidRDefault="001962A2" w:rsidP="00130FDA">
            <w:pPr>
              <w:pStyle w:val="Tabletext"/>
              <w:keepNext/>
              <w:keepLines/>
            </w:pPr>
            <w:r w:rsidRPr="0042498F">
              <w:t>34.2-35.2 GHz</w:t>
            </w:r>
          </w:p>
        </w:tc>
        <w:tc>
          <w:tcPr>
            <w:tcW w:w="4252" w:type="dxa"/>
            <w:tcBorders>
              <w:left w:val="nil"/>
              <w:right w:val="single" w:sz="6" w:space="0" w:color="auto"/>
            </w:tcBorders>
          </w:tcPr>
          <w:p w:rsidR="001962A2" w:rsidRPr="0042498F" w:rsidRDefault="001962A2" w:rsidP="00130FDA">
            <w:pPr>
              <w:pStyle w:val="Tabletext"/>
              <w:keepNext/>
              <w:keepLines/>
            </w:pPr>
            <w:r w:rsidRPr="0042498F">
              <w:t>(for the countries listed in No. </w:t>
            </w:r>
            <w:r w:rsidRPr="0042498F">
              <w:rPr>
                <w:rStyle w:val="ArtrefBold"/>
              </w:rPr>
              <w:t>5.550</w:t>
            </w:r>
            <w:r w:rsidRPr="0042498F">
              <w:t xml:space="preserve"> with respect to the countries listed in No. </w:t>
            </w:r>
            <w:r w:rsidRPr="0042498F">
              <w:rPr>
                <w:rStyle w:val="ArtrefBold"/>
              </w:rPr>
              <w:t>5.549</w:t>
            </w:r>
            <w:r w:rsidRPr="0042498F">
              <w:t>)</w:t>
            </w:r>
          </w:p>
        </w:tc>
        <w:tc>
          <w:tcPr>
            <w:tcW w:w="3401" w:type="dxa"/>
            <w:tcBorders>
              <w:left w:val="single" w:sz="6" w:space="0" w:color="auto"/>
              <w:right w:val="single" w:sz="6" w:space="0" w:color="auto"/>
            </w:tcBorders>
          </w:tcPr>
          <w:p w:rsidR="001962A2" w:rsidRPr="0042498F" w:rsidRDefault="001962A2" w:rsidP="00130FDA">
            <w:pPr>
              <w:pStyle w:val="Tabletext"/>
              <w:keepNext/>
              <w:keepLines/>
            </w:pPr>
          </w:p>
        </w:tc>
      </w:tr>
      <w:tr w:rsidR="001962A2" w:rsidRPr="0042498F" w:rsidTr="00130FDA">
        <w:trPr>
          <w:jc w:val="center"/>
          <w:ins w:id="8310" w:author="Unknown" w:date="2018-07-05T00:15:00Z"/>
        </w:trPr>
        <w:tc>
          <w:tcPr>
            <w:tcW w:w="1983" w:type="dxa"/>
            <w:tcBorders>
              <w:left w:val="single" w:sz="6" w:space="0" w:color="auto"/>
              <w:bottom w:val="single" w:sz="6" w:space="0" w:color="auto"/>
              <w:right w:val="nil"/>
            </w:tcBorders>
          </w:tcPr>
          <w:p w:rsidR="001962A2" w:rsidRPr="0042498F" w:rsidRDefault="001962A2" w:rsidP="00130FDA">
            <w:pPr>
              <w:pStyle w:val="Tabletext"/>
              <w:keepNext/>
              <w:keepLines/>
              <w:rPr>
                <w:ins w:id="8311" w:author="Unknown" w:date="2018-07-05T00:15:00Z"/>
              </w:rPr>
            </w:pPr>
            <w:ins w:id="8312" w:author="Unknown" w:date="2018-07-05T00:15:00Z">
              <w:r w:rsidRPr="0042498F">
                <w:t>51.4-52.4</w:t>
              </w:r>
            </w:ins>
            <w:ins w:id="8313" w:author="Unknown" w:date="2018-07-09T07:02:00Z">
              <w:r w:rsidRPr="0042498F">
                <w:t> </w:t>
              </w:r>
            </w:ins>
            <w:ins w:id="8314" w:author="Unknown" w:date="2018-07-05T00:15:00Z">
              <w:r w:rsidRPr="0042498F">
                <w:t>GHz</w:t>
              </w:r>
            </w:ins>
          </w:p>
        </w:tc>
        <w:tc>
          <w:tcPr>
            <w:tcW w:w="4252" w:type="dxa"/>
            <w:tcBorders>
              <w:left w:val="nil"/>
              <w:bottom w:val="single" w:sz="6" w:space="0" w:color="auto"/>
              <w:right w:val="single" w:sz="6" w:space="0" w:color="auto"/>
            </w:tcBorders>
          </w:tcPr>
          <w:p w:rsidR="001962A2" w:rsidRPr="0042498F" w:rsidRDefault="001962A2" w:rsidP="00130FDA">
            <w:pPr>
              <w:pStyle w:val="Tabletext"/>
              <w:keepNext/>
              <w:keepLines/>
              <w:rPr>
                <w:ins w:id="8315" w:author="Unknown" w:date="2018-07-05T00:15:00Z"/>
              </w:rPr>
            </w:pPr>
          </w:p>
        </w:tc>
        <w:tc>
          <w:tcPr>
            <w:tcW w:w="3401" w:type="dxa"/>
            <w:tcBorders>
              <w:left w:val="single" w:sz="6" w:space="0" w:color="auto"/>
              <w:bottom w:val="single" w:sz="6" w:space="0" w:color="auto"/>
              <w:right w:val="single" w:sz="6" w:space="0" w:color="auto"/>
            </w:tcBorders>
          </w:tcPr>
          <w:p w:rsidR="001962A2" w:rsidRPr="0042498F" w:rsidRDefault="001962A2" w:rsidP="00130FDA">
            <w:pPr>
              <w:pStyle w:val="Tabletext"/>
              <w:keepNext/>
              <w:keepLines/>
              <w:rPr>
                <w:ins w:id="8316" w:author="Unknown" w:date="2018-07-05T00:15:00Z"/>
              </w:rPr>
            </w:pPr>
            <w:ins w:id="8317" w:author="Unknown" w:date="2018-07-05T00:15:00Z">
              <w:r w:rsidRPr="0042498F">
                <w:t>Fixed-satellite</w:t>
              </w:r>
            </w:ins>
          </w:p>
        </w:tc>
      </w:tr>
    </w:tbl>
    <w:p w:rsidR="001962A2" w:rsidRPr="0042498F" w:rsidRDefault="001962A2" w:rsidP="00130FDA">
      <w:pPr>
        <w:pStyle w:val="Reasons"/>
      </w:pPr>
      <w:r w:rsidRPr="0042498F">
        <w:rPr>
          <w:b/>
        </w:rPr>
        <w:t>Reasons:</w:t>
      </w:r>
      <w:r w:rsidRPr="0042498F">
        <w:tab/>
        <w:t>Inclusion of the frequency band proposed for the new allocation to FSS (Earth-to-space) for applicability of the limits</w:t>
      </w:r>
      <w:r w:rsidRPr="0042498F">
        <w:rPr>
          <w:b/>
          <w:bCs/>
        </w:rPr>
        <w:t xml:space="preserve"> </w:t>
      </w:r>
      <w:r w:rsidRPr="0042498F">
        <w:t>in</w:t>
      </w:r>
      <w:r w:rsidRPr="0042498F">
        <w:rPr>
          <w:b/>
          <w:bCs/>
        </w:rPr>
        <w:t xml:space="preserve"> </w:t>
      </w:r>
      <w:r w:rsidRPr="0042498F">
        <w:rPr>
          <w:bCs/>
        </w:rPr>
        <w:t xml:space="preserve">RR No. </w:t>
      </w:r>
      <w:r w:rsidRPr="0042498F">
        <w:rPr>
          <w:b/>
          <w:bCs/>
        </w:rPr>
        <w:t>21.8</w:t>
      </w:r>
      <w:r w:rsidRPr="0042498F">
        <w:t>.</w:t>
      </w:r>
    </w:p>
    <w:p w:rsidR="001962A2" w:rsidRPr="0042498F" w:rsidRDefault="001962A2" w:rsidP="00130FDA">
      <w:pPr>
        <w:pStyle w:val="AppendixNo"/>
      </w:pPr>
      <w:r w:rsidRPr="0042498F">
        <w:t xml:space="preserve">APPENDIX </w:t>
      </w:r>
      <w:r w:rsidRPr="0042498F">
        <w:rPr>
          <w:rStyle w:val="href"/>
        </w:rPr>
        <w:t>4</w:t>
      </w:r>
      <w:r w:rsidRPr="0042498F">
        <w:t xml:space="preserve"> (REV.WRC</w:t>
      </w:r>
      <w:r w:rsidRPr="0042498F">
        <w:noBreakHyphen/>
        <w:t>15)</w:t>
      </w:r>
    </w:p>
    <w:p w:rsidR="001962A2" w:rsidRPr="0042498F" w:rsidRDefault="001962A2" w:rsidP="00130FDA">
      <w:pPr>
        <w:pStyle w:val="Appendixtitle"/>
        <w:keepNext w:val="0"/>
        <w:keepLines w:val="0"/>
      </w:pPr>
      <w:r w:rsidRPr="0042498F">
        <w:t>Consolidated list and tables of characteristics for use in the</w:t>
      </w:r>
      <w:r w:rsidRPr="0042498F">
        <w:br/>
        <w:t>application of the procedures of Chapter III</w:t>
      </w:r>
    </w:p>
    <w:p w:rsidR="001962A2" w:rsidRPr="0042498F" w:rsidRDefault="001962A2" w:rsidP="00130FDA">
      <w:pPr>
        <w:pStyle w:val="AnnexNo"/>
      </w:pPr>
      <w:r w:rsidRPr="0042498F">
        <w:t>ANNEX 2</w:t>
      </w:r>
    </w:p>
    <w:p w:rsidR="001962A2" w:rsidRPr="0042498F" w:rsidRDefault="001962A2" w:rsidP="00130FDA">
      <w:pPr>
        <w:pStyle w:val="Annextitle"/>
      </w:pPr>
      <w:r w:rsidRPr="0042498F">
        <w:t>Characteristics of satellite networks, earth stations</w:t>
      </w:r>
      <w:r w:rsidRPr="0042498F">
        <w:br/>
        <w:t>or radio astronomy stations</w:t>
      </w:r>
      <w:r w:rsidRPr="0042498F">
        <w:rPr>
          <w:rStyle w:val="FootnoteReference"/>
          <w:rFonts w:asciiTheme="majorBidi" w:hAnsiTheme="majorBidi" w:cstheme="majorBidi"/>
          <w:bCs/>
        </w:rPr>
        <w:t>2</w:t>
      </w:r>
      <w:r w:rsidRPr="0042498F">
        <w:rPr>
          <w:rFonts w:asciiTheme="majorBidi" w:hAnsiTheme="majorBidi" w:cstheme="majorBidi"/>
          <w:b w:val="0"/>
          <w:bCs/>
          <w:sz w:val="16"/>
          <w:szCs w:val="16"/>
          <w:vertAlign w:val="superscript"/>
        </w:rPr>
        <w:t> </w:t>
      </w:r>
      <w:r w:rsidRPr="0042498F">
        <w:rPr>
          <w:rFonts w:ascii="Times New Roman"/>
          <w:b w:val="0"/>
          <w:sz w:val="16"/>
          <w:szCs w:val="16"/>
        </w:rPr>
        <w:t>    </w:t>
      </w:r>
      <w:r w:rsidRPr="0042498F">
        <w:rPr>
          <w:rFonts w:ascii="Times New Roman"/>
          <w:b w:val="0"/>
          <w:sz w:val="16"/>
          <w:szCs w:val="16"/>
        </w:rPr>
        <w:t>(Rev.WRC</w:t>
      </w:r>
      <w:r w:rsidRPr="0042498F">
        <w:rPr>
          <w:rFonts w:ascii="Times New Roman"/>
          <w:b w:val="0"/>
          <w:sz w:val="16"/>
          <w:szCs w:val="16"/>
        </w:rPr>
        <w:noBreakHyphen/>
        <w:t>12)</w:t>
      </w:r>
    </w:p>
    <w:p w:rsidR="001962A2" w:rsidRPr="0042498F" w:rsidRDefault="001962A2" w:rsidP="00130FDA">
      <w:pPr>
        <w:pStyle w:val="Headingb"/>
        <w:rPr>
          <w:lang w:val="en-GB"/>
        </w:rPr>
      </w:pPr>
      <w:r w:rsidRPr="0042498F">
        <w:rPr>
          <w:lang w:val="en-GB"/>
        </w:rPr>
        <w:t>Footnotes to Tables A, B, C and D</w:t>
      </w:r>
    </w:p>
    <w:p w:rsidR="001962A2" w:rsidRPr="0042498F" w:rsidRDefault="001962A2" w:rsidP="00130FDA">
      <w:pPr>
        <w:pStyle w:val="Headingb"/>
        <w:rPr>
          <w:lang w:val="en-GB" w:eastAsia="zh-CN"/>
        </w:rPr>
        <w:sectPr w:rsidR="001962A2" w:rsidRPr="0042498F" w:rsidSect="00130FDA">
          <w:headerReference w:type="default" r:id="rId495"/>
          <w:headerReference w:type="first" r:id="rId496"/>
          <w:pgSz w:w="11907" w:h="16834"/>
          <w:pgMar w:top="1418" w:right="1134" w:bottom="1418" w:left="1134" w:header="720" w:footer="720" w:gutter="0"/>
          <w:paperSrc w:first="15" w:other="15"/>
          <w:cols w:space="720"/>
          <w:titlePg/>
        </w:sectPr>
      </w:pPr>
    </w:p>
    <w:p w:rsidR="001962A2" w:rsidRPr="0042498F" w:rsidRDefault="001962A2" w:rsidP="00130FDA">
      <w:pPr>
        <w:pStyle w:val="Proposal"/>
      </w:pPr>
      <w:r w:rsidRPr="0042498F">
        <w:lastRenderedPageBreak/>
        <w:t>MOD</w:t>
      </w:r>
    </w:p>
    <w:p w:rsidR="001962A2" w:rsidRPr="0042498F" w:rsidRDefault="001962A2" w:rsidP="00130FDA">
      <w:pPr>
        <w:pStyle w:val="TableNo"/>
        <w:spacing w:before="0"/>
        <w:rPr>
          <w:rFonts w:ascii="Times New Roman Bold" w:hAnsi="Times New Roman Bold"/>
          <w:b/>
          <w:caps w:val="0"/>
        </w:rPr>
      </w:pPr>
      <w:r w:rsidRPr="0042498F">
        <w:rPr>
          <w:rFonts w:ascii="Times New Roman Bold" w:hAnsi="Times New Roman Bold"/>
          <w:b/>
          <w:caps w:val="0"/>
        </w:rPr>
        <w:t>TABLE C</w:t>
      </w:r>
    </w:p>
    <w:p w:rsidR="001962A2" w:rsidRPr="0042498F" w:rsidRDefault="001962A2" w:rsidP="00130FDA">
      <w:pPr>
        <w:pStyle w:val="Tabletitle"/>
      </w:pPr>
      <w:r w:rsidRPr="0042498F">
        <w:t xml:space="preserve">CHARACTERISTICS TO BE PROVIDED FOR EACH GROUP OF FREQUENCY ASSIGNMENTS </w:t>
      </w:r>
      <w:r w:rsidRPr="0042498F">
        <w:br/>
        <w:t xml:space="preserve">FOR A SATELLITE ANTENNA BEAM OR AN EARTH STATION OR </w:t>
      </w:r>
      <w:r w:rsidRPr="0042498F">
        <w:br/>
        <w:t>RADIO ASTRONOMY ANTENNA      </w:t>
      </w:r>
      <w:r w:rsidRPr="0042498F">
        <w:rPr>
          <w:rFonts w:ascii="Times New Roman"/>
          <w:b w:val="0"/>
          <w:bCs/>
          <w:color w:val="000000"/>
          <w:sz w:val="16"/>
        </w:rPr>
        <w:t>(Rev.WRC</w:t>
      </w:r>
      <w:r w:rsidRPr="0042498F">
        <w:rPr>
          <w:rFonts w:ascii="Times New Roman"/>
          <w:b w:val="0"/>
          <w:bCs/>
          <w:color w:val="000000"/>
          <w:sz w:val="16"/>
        </w:rPr>
        <w:noBreakHyphen/>
      </w:r>
      <w:del w:id="8318" w:author="Ruepp, Rowena [2]" w:date="2019-02-08T10:14:00Z">
        <w:r w:rsidRPr="0042498F" w:rsidDel="00CB2082">
          <w:rPr>
            <w:rFonts w:ascii="Times New Roman"/>
            <w:b w:val="0"/>
            <w:bCs/>
            <w:color w:val="000000"/>
            <w:sz w:val="16"/>
          </w:rPr>
          <w:delText>15</w:delText>
        </w:r>
      </w:del>
      <w:r w:rsidRPr="0042498F">
        <w:rPr>
          <w:rFonts w:ascii="Times New Roman"/>
          <w:b w:val="0"/>
          <w:bCs/>
          <w:color w:val="000000"/>
          <w:sz w:val="16"/>
        </w:rPr>
        <w:t>19)</w:t>
      </w:r>
    </w:p>
    <w:tbl>
      <w:tblPr>
        <w:tblW w:w="18493" w:type="dxa"/>
        <w:jc w:val="center"/>
        <w:tblLayout w:type="fixed"/>
        <w:tblLook w:val="04A0" w:firstRow="1" w:lastRow="0" w:firstColumn="1" w:lastColumn="0" w:noHBand="0" w:noVBand="1"/>
      </w:tblPr>
      <w:tblGrid>
        <w:gridCol w:w="1153"/>
        <w:gridCol w:w="7965"/>
        <w:gridCol w:w="763"/>
        <w:gridCol w:w="870"/>
        <w:gridCol w:w="924"/>
        <w:gridCol w:w="998"/>
        <w:gridCol w:w="651"/>
        <w:gridCol w:w="786"/>
        <w:gridCol w:w="860"/>
        <w:gridCol w:w="817"/>
        <w:gridCol w:w="833"/>
        <w:gridCol w:w="1244"/>
        <w:gridCol w:w="629"/>
      </w:tblGrid>
      <w:tr w:rsidR="001962A2" w:rsidRPr="0042498F" w:rsidTr="00130FDA">
        <w:trPr>
          <w:trHeight w:val="3000"/>
          <w:tblHeader/>
          <w:jc w:val="center"/>
        </w:trPr>
        <w:tc>
          <w:tcPr>
            <w:tcW w:w="1153" w:type="dxa"/>
            <w:tcBorders>
              <w:top w:val="single" w:sz="12" w:space="0" w:color="auto"/>
              <w:left w:val="single" w:sz="12" w:space="0" w:color="auto"/>
              <w:bottom w:val="single" w:sz="4" w:space="0" w:color="auto"/>
              <w:right w:val="nil"/>
            </w:tcBorders>
            <w:shd w:val="clear" w:color="000000"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7965" w:type="dxa"/>
            <w:tcBorders>
              <w:top w:val="single" w:sz="12" w:space="0" w:color="auto"/>
              <w:left w:val="double" w:sz="6" w:space="0" w:color="auto"/>
              <w:bottom w:val="single" w:sz="4" w:space="0" w:color="auto"/>
              <w:right w:val="double" w:sz="4" w:space="0" w:color="auto"/>
            </w:tcBorders>
            <w:shd w:val="clear" w:color="auto" w:fill="auto"/>
            <w:vAlign w:val="center"/>
            <w:hideMark/>
          </w:tcPr>
          <w:p w:rsidR="001962A2" w:rsidRPr="0042498F" w:rsidRDefault="001962A2" w:rsidP="00130FDA">
            <w:pPr>
              <w:spacing w:before="40" w:after="40"/>
              <w:jc w:val="center"/>
              <w:rPr>
                <w:rFonts w:asciiTheme="majorBidi" w:hAnsiTheme="majorBidi" w:cstheme="majorBidi"/>
                <w:b/>
                <w:bCs/>
                <w:i/>
                <w:iCs/>
                <w:sz w:val="16"/>
                <w:szCs w:val="16"/>
              </w:rPr>
            </w:pPr>
            <w:r w:rsidRPr="0042498F">
              <w:rPr>
                <w:rFonts w:asciiTheme="majorBidi" w:hAnsiTheme="majorBidi" w:cstheme="majorBidi"/>
                <w:b/>
                <w:bCs/>
                <w:i/>
                <w:iCs/>
                <w:sz w:val="16"/>
                <w:szCs w:val="16"/>
                <w:lang w:eastAsia="zh-CN"/>
              </w:rPr>
              <w:t xml:space="preserve">C </w:t>
            </w:r>
            <w:r w:rsidRPr="0042498F">
              <w:rPr>
                <w:rFonts w:asciiTheme="majorBidi" w:hAnsiTheme="majorBidi" w:cstheme="majorBidi"/>
                <w:b/>
                <w:bCs/>
                <w:i/>
                <w:iCs/>
                <w:sz w:val="16"/>
                <w:szCs w:val="16"/>
                <w:vertAlign w:val="superscript"/>
                <w:lang w:eastAsia="zh-CN"/>
              </w:rPr>
              <w:t>_</w:t>
            </w:r>
            <w:r w:rsidRPr="0042498F">
              <w:rPr>
                <w:rFonts w:asciiTheme="majorBidi" w:hAnsiTheme="majorBidi" w:cstheme="majorBidi"/>
                <w:b/>
                <w:bCs/>
                <w:i/>
                <w:iCs/>
                <w:sz w:val="16"/>
                <w:szCs w:val="16"/>
                <w:lang w:eastAsia="zh-CN"/>
              </w:rPr>
              <w:t xml:space="preserve"> CHARACTERISTICS TO BE PROVIDED FOR EACH GROUP OF FREQUENCY </w:t>
            </w:r>
            <w:r w:rsidRPr="0042498F">
              <w:rPr>
                <w:rFonts w:asciiTheme="majorBidi" w:hAnsiTheme="majorBidi" w:cstheme="majorBidi"/>
                <w:b/>
                <w:bCs/>
                <w:i/>
                <w:iCs/>
                <w:sz w:val="16"/>
                <w:szCs w:val="16"/>
                <w:lang w:eastAsia="zh-CN"/>
              </w:rPr>
              <w:br/>
              <w:t xml:space="preserve">ASSIGNMENTS FOR A SATELLITE ANTENNA BEAM OR </w:t>
            </w:r>
            <w:r w:rsidRPr="0042498F">
              <w:rPr>
                <w:rFonts w:asciiTheme="majorBidi" w:hAnsiTheme="majorBidi" w:cstheme="majorBidi"/>
                <w:b/>
                <w:bCs/>
                <w:i/>
                <w:iCs/>
                <w:sz w:val="16"/>
                <w:szCs w:val="16"/>
                <w:lang w:eastAsia="zh-CN"/>
              </w:rPr>
              <w:br/>
              <w:t>AN EARTH STATION OR RADIO ASTRONOMY ANTENNA</w:t>
            </w:r>
          </w:p>
        </w:tc>
        <w:tc>
          <w:tcPr>
            <w:tcW w:w="763" w:type="dxa"/>
            <w:tcBorders>
              <w:top w:val="single" w:sz="12" w:space="0" w:color="auto"/>
              <w:left w:val="double" w:sz="4" w:space="0" w:color="auto"/>
              <w:bottom w:val="single" w:sz="4"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Advance publication of a geostationary-</w:t>
            </w:r>
            <w:r w:rsidRPr="0042498F">
              <w:rPr>
                <w:rFonts w:asciiTheme="majorBidi" w:hAnsiTheme="majorBidi" w:cstheme="majorBidi"/>
                <w:b/>
                <w:bCs/>
                <w:sz w:val="16"/>
                <w:szCs w:val="16"/>
              </w:rPr>
              <w:br/>
              <w:t>satellite network</w:t>
            </w:r>
          </w:p>
        </w:tc>
        <w:tc>
          <w:tcPr>
            <w:tcW w:w="870" w:type="dxa"/>
            <w:tcBorders>
              <w:top w:val="single" w:sz="12" w:space="0" w:color="auto"/>
              <w:left w:val="nil"/>
              <w:bottom w:val="single" w:sz="4"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Advance publication of a non-geostationary-satellite network subject to coordination under Section II </w:t>
            </w:r>
            <w:r w:rsidRPr="0042498F">
              <w:rPr>
                <w:rFonts w:asciiTheme="majorBidi" w:hAnsiTheme="majorBidi" w:cstheme="majorBidi"/>
                <w:b/>
                <w:bCs/>
                <w:sz w:val="16"/>
                <w:szCs w:val="16"/>
              </w:rPr>
              <w:br/>
              <w:t>of Article 9</w:t>
            </w:r>
          </w:p>
        </w:tc>
        <w:tc>
          <w:tcPr>
            <w:tcW w:w="924" w:type="dxa"/>
            <w:tcBorders>
              <w:top w:val="single" w:sz="12" w:space="0" w:color="auto"/>
              <w:left w:val="nil"/>
              <w:bottom w:val="single" w:sz="4" w:space="0" w:color="auto"/>
              <w:right w:val="single" w:sz="4" w:space="0" w:color="auto"/>
            </w:tcBorders>
            <w:shd w:val="clear" w:color="auto" w:fill="auto"/>
            <w:textDirection w:val="btLr"/>
            <w:vAlign w:val="center"/>
            <w:hideMark/>
          </w:tcPr>
          <w:p w:rsidR="001962A2" w:rsidRPr="0042498F" w:rsidRDefault="001962A2" w:rsidP="00130FDA">
            <w:pPr>
              <w:spacing w:before="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Advance publication of a non-geostationary-satellite network not subject to coordination under Section II </w:t>
            </w:r>
            <w:r w:rsidRPr="0042498F">
              <w:rPr>
                <w:rFonts w:asciiTheme="majorBidi" w:hAnsiTheme="majorBidi" w:cstheme="majorBidi"/>
                <w:b/>
                <w:bCs/>
                <w:sz w:val="16"/>
                <w:szCs w:val="16"/>
              </w:rPr>
              <w:br/>
              <w:t>of Article 9</w:t>
            </w:r>
          </w:p>
        </w:tc>
        <w:tc>
          <w:tcPr>
            <w:tcW w:w="998" w:type="dxa"/>
            <w:tcBorders>
              <w:top w:val="single" w:sz="12" w:space="0" w:color="auto"/>
              <w:left w:val="nil"/>
              <w:bottom w:val="single" w:sz="4"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Notification or coordination of a geostationary-satellite network (including space operation functions under Article 2A of Appendices 30 or 30A) </w:t>
            </w:r>
          </w:p>
        </w:tc>
        <w:tc>
          <w:tcPr>
            <w:tcW w:w="651" w:type="dxa"/>
            <w:tcBorders>
              <w:top w:val="single" w:sz="12" w:space="0" w:color="auto"/>
              <w:left w:val="nil"/>
              <w:bottom w:val="single" w:sz="4"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Notification or coordination of a non-geostationary-satellite network</w:t>
            </w:r>
          </w:p>
        </w:tc>
        <w:tc>
          <w:tcPr>
            <w:tcW w:w="786" w:type="dxa"/>
            <w:tcBorders>
              <w:top w:val="single" w:sz="12" w:space="0" w:color="auto"/>
              <w:left w:val="nil"/>
              <w:bottom w:val="single" w:sz="4"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Notification or coordination of an earth station (including notification under </w:t>
            </w:r>
            <w:r w:rsidRPr="0042498F">
              <w:rPr>
                <w:rFonts w:asciiTheme="majorBidi" w:hAnsiTheme="majorBidi" w:cstheme="majorBidi"/>
                <w:b/>
                <w:bCs/>
                <w:sz w:val="16"/>
                <w:szCs w:val="16"/>
              </w:rPr>
              <w:br/>
              <w:t xml:space="preserve">Appendices 30A or 30B) </w:t>
            </w:r>
          </w:p>
        </w:tc>
        <w:tc>
          <w:tcPr>
            <w:tcW w:w="860" w:type="dxa"/>
            <w:tcBorders>
              <w:top w:val="single" w:sz="12" w:space="0" w:color="auto"/>
              <w:left w:val="nil"/>
              <w:bottom w:val="single" w:sz="4"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Notice for a satellite network in the broadcasting-satellite service under Appendix 30 (Articles 4 and 5)</w:t>
            </w:r>
          </w:p>
        </w:tc>
        <w:tc>
          <w:tcPr>
            <w:tcW w:w="817" w:type="dxa"/>
            <w:tcBorders>
              <w:top w:val="single" w:sz="12" w:space="0" w:color="auto"/>
              <w:left w:val="nil"/>
              <w:bottom w:val="single" w:sz="4" w:space="0" w:color="auto"/>
              <w:right w:val="single" w:sz="4"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 xml:space="preserve">Notice for a satellite network </w:t>
            </w:r>
            <w:r w:rsidRPr="0042498F">
              <w:rPr>
                <w:rFonts w:asciiTheme="majorBidi" w:hAnsiTheme="majorBidi" w:cstheme="majorBidi"/>
                <w:b/>
                <w:bCs/>
                <w:sz w:val="16"/>
                <w:szCs w:val="16"/>
              </w:rPr>
              <w:br/>
              <w:t xml:space="preserve">(feeder-link) under Appendix 30A </w:t>
            </w:r>
            <w:r w:rsidRPr="0042498F">
              <w:rPr>
                <w:rFonts w:asciiTheme="majorBidi" w:hAnsiTheme="majorBidi" w:cstheme="majorBidi"/>
                <w:b/>
                <w:bCs/>
                <w:sz w:val="16"/>
                <w:szCs w:val="16"/>
              </w:rPr>
              <w:br/>
              <w:t>(Articles 4 and 5)</w:t>
            </w:r>
          </w:p>
        </w:tc>
        <w:tc>
          <w:tcPr>
            <w:tcW w:w="833" w:type="dxa"/>
            <w:tcBorders>
              <w:top w:val="single" w:sz="12" w:space="0" w:color="auto"/>
              <w:left w:val="nil"/>
              <w:bottom w:val="single" w:sz="4" w:space="0" w:color="auto"/>
              <w:right w:val="double" w:sz="6"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Notice for a satellite network in the fixed-</w:t>
            </w:r>
            <w:r w:rsidRPr="0042498F">
              <w:rPr>
                <w:rFonts w:asciiTheme="majorBidi" w:hAnsiTheme="majorBidi" w:cstheme="majorBidi"/>
                <w:b/>
                <w:bCs/>
                <w:sz w:val="16"/>
                <w:szCs w:val="16"/>
              </w:rPr>
              <w:br/>
              <w:t xml:space="preserve">satellite service under Appendix 30B </w:t>
            </w:r>
            <w:r w:rsidRPr="0042498F">
              <w:rPr>
                <w:rFonts w:asciiTheme="majorBidi" w:hAnsiTheme="majorBidi" w:cstheme="majorBidi"/>
                <w:b/>
                <w:bCs/>
                <w:sz w:val="16"/>
                <w:szCs w:val="16"/>
              </w:rPr>
              <w:br/>
              <w:t>(Articles 6 and 8)</w:t>
            </w:r>
          </w:p>
        </w:tc>
        <w:tc>
          <w:tcPr>
            <w:tcW w:w="1244" w:type="dxa"/>
            <w:tcBorders>
              <w:top w:val="single" w:sz="12" w:space="0" w:color="auto"/>
              <w:left w:val="nil"/>
              <w:bottom w:val="single" w:sz="4" w:space="0" w:color="auto"/>
              <w:right w:val="nil"/>
            </w:tcBorders>
            <w:shd w:val="clear" w:color="000000"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Items in Appendix</w:t>
            </w:r>
          </w:p>
        </w:tc>
        <w:tc>
          <w:tcPr>
            <w:tcW w:w="629" w:type="dxa"/>
            <w:tcBorders>
              <w:top w:val="single" w:sz="12" w:space="0" w:color="auto"/>
              <w:left w:val="double" w:sz="6" w:space="0" w:color="auto"/>
              <w:bottom w:val="single" w:sz="4" w:space="0" w:color="auto"/>
              <w:right w:val="single" w:sz="12" w:space="0" w:color="auto"/>
            </w:tcBorders>
            <w:shd w:val="clear" w:color="auto" w:fill="auto"/>
            <w:textDirection w:val="btLr"/>
            <w:vAlign w:val="center"/>
            <w:hideMark/>
          </w:tcPr>
          <w:p w:rsidR="001962A2" w:rsidRPr="0042498F" w:rsidRDefault="001962A2" w:rsidP="00130FDA">
            <w:pPr>
              <w:spacing w:before="40" w:after="40"/>
              <w:jc w:val="center"/>
              <w:rPr>
                <w:rFonts w:asciiTheme="majorBidi" w:hAnsiTheme="majorBidi" w:cstheme="majorBidi"/>
                <w:b/>
                <w:bCs/>
                <w:sz w:val="16"/>
                <w:szCs w:val="16"/>
              </w:rPr>
            </w:pPr>
            <w:r w:rsidRPr="0042498F">
              <w:rPr>
                <w:rFonts w:asciiTheme="majorBidi" w:hAnsiTheme="majorBidi" w:cstheme="majorBidi"/>
                <w:b/>
                <w:bCs/>
                <w:sz w:val="16"/>
                <w:szCs w:val="16"/>
              </w:rPr>
              <w:t>Radio astronomy</w:t>
            </w:r>
          </w:p>
        </w:tc>
      </w:tr>
      <w:tr w:rsidR="001962A2" w:rsidRPr="0042498F" w:rsidTr="00130FDA">
        <w:trPr>
          <w:cantSplit/>
          <w:jc w:val="center"/>
        </w:trPr>
        <w:tc>
          <w:tcPr>
            <w:tcW w:w="1153" w:type="dxa"/>
            <w:tcBorders>
              <w:top w:val="nil"/>
              <w:left w:val="single" w:sz="12" w:space="0" w:color="auto"/>
              <w:bottom w:val="nil"/>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w:t>
            </w:r>
          </w:p>
        </w:tc>
        <w:tc>
          <w:tcPr>
            <w:tcW w:w="7965" w:type="dxa"/>
            <w:tcBorders>
              <w:top w:val="nil"/>
              <w:left w:val="nil"/>
              <w:bottom w:val="single" w:sz="4" w:space="0" w:color="auto"/>
              <w:right w:val="double" w:sz="4" w:space="0" w:color="auto"/>
            </w:tcBorders>
            <w:shd w:val="clear" w:color="000000" w:fill="FFFFFF"/>
          </w:tcPr>
          <w:p w:rsidR="001962A2" w:rsidRPr="0042498F" w:rsidRDefault="001962A2" w:rsidP="00130FDA">
            <w:pPr>
              <w:spacing w:before="40" w:after="40"/>
              <w:ind w:left="170"/>
              <w:rPr>
                <w:sz w:val="18"/>
                <w:szCs w:val="18"/>
              </w:rPr>
            </w:pPr>
            <w:r w:rsidRPr="0042498F">
              <w:rPr>
                <w:sz w:val="18"/>
                <w:szCs w:val="18"/>
              </w:rPr>
              <w:t>...</w:t>
            </w:r>
          </w:p>
        </w:tc>
        <w:tc>
          <w:tcPr>
            <w:tcW w:w="763" w:type="dxa"/>
            <w:tcBorders>
              <w:top w:val="nil"/>
              <w:left w:val="double" w:sz="4" w:space="0" w:color="auto"/>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70"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924"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99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65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786"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60"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17"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33" w:type="dxa"/>
            <w:tcBorders>
              <w:top w:val="nil"/>
              <w:left w:val="nil"/>
              <w:bottom w:val="single" w:sz="4" w:space="0" w:color="auto"/>
              <w:right w:val="double" w:sz="6"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1244" w:type="dxa"/>
            <w:tcBorders>
              <w:top w:val="nil"/>
              <w:left w:val="nil"/>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p>
        </w:tc>
        <w:tc>
          <w:tcPr>
            <w:tcW w:w="629" w:type="dxa"/>
            <w:tcBorders>
              <w:top w:val="nil"/>
              <w:left w:val="nil"/>
              <w:bottom w:val="single" w:sz="4" w:space="0" w:color="auto"/>
              <w:right w:val="single" w:sz="12"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r>
      <w:tr w:rsidR="001962A2" w:rsidRPr="0042498F" w:rsidTr="00130FDA">
        <w:trPr>
          <w:cantSplit/>
          <w:jc w:val="center"/>
        </w:trPr>
        <w:tc>
          <w:tcPr>
            <w:tcW w:w="1153" w:type="dxa"/>
            <w:tcBorders>
              <w:top w:val="single" w:sz="4" w:space="0" w:color="auto"/>
              <w:left w:val="single" w:sz="12" w:space="0" w:color="auto"/>
              <w:bottom w:val="single" w:sz="4" w:space="0" w:color="auto"/>
              <w:right w:val="double" w:sz="6" w:space="0" w:color="auto"/>
            </w:tcBorders>
            <w:shd w:val="clear" w:color="auto" w:fill="auto"/>
            <w:noWrap/>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C.10.d.7</w:t>
            </w:r>
          </w:p>
        </w:tc>
        <w:tc>
          <w:tcPr>
            <w:tcW w:w="7965" w:type="dxa"/>
            <w:tcBorders>
              <w:top w:val="nil"/>
              <w:left w:val="nil"/>
              <w:bottom w:val="single" w:sz="4" w:space="0" w:color="auto"/>
              <w:right w:val="double" w:sz="4" w:space="0" w:color="auto"/>
            </w:tcBorders>
            <w:shd w:val="clear" w:color="auto" w:fill="auto"/>
          </w:tcPr>
          <w:p w:rsidR="001962A2" w:rsidRPr="0042498F" w:rsidRDefault="001962A2" w:rsidP="00130FDA">
            <w:pPr>
              <w:spacing w:before="40" w:after="40"/>
              <w:ind w:left="170"/>
              <w:rPr>
                <w:sz w:val="18"/>
                <w:szCs w:val="18"/>
              </w:rPr>
            </w:pPr>
            <w:r w:rsidRPr="0042498F">
              <w:rPr>
                <w:sz w:val="18"/>
                <w:szCs w:val="18"/>
              </w:rPr>
              <w:t>the antenna diameter, in metres</w:t>
            </w:r>
          </w:p>
          <w:p w:rsidR="001962A2" w:rsidRPr="0042498F" w:rsidRDefault="001962A2" w:rsidP="00130FDA">
            <w:pPr>
              <w:keepNext/>
              <w:spacing w:before="40" w:after="40"/>
              <w:ind w:left="340"/>
              <w:rPr>
                <w:sz w:val="18"/>
                <w:szCs w:val="18"/>
              </w:rPr>
            </w:pPr>
            <w:r w:rsidRPr="0042498F">
              <w:rPr>
                <w:sz w:val="18"/>
                <w:szCs w:val="18"/>
              </w:rPr>
              <w:t>In cases other than Appendix</w:t>
            </w:r>
            <w:r w:rsidRPr="0042498F">
              <w:rPr>
                <w:sz w:val="16"/>
                <w:szCs w:val="16"/>
              </w:rPr>
              <w:t> </w:t>
            </w:r>
            <w:r w:rsidRPr="0042498F">
              <w:rPr>
                <w:rStyle w:val="Appref"/>
                <w:b/>
                <w:bCs/>
                <w:sz w:val="18"/>
                <w:szCs w:val="14"/>
              </w:rPr>
              <w:t>30A</w:t>
            </w:r>
            <w:r w:rsidRPr="0042498F">
              <w:rPr>
                <w:sz w:val="18"/>
                <w:szCs w:val="18"/>
              </w:rPr>
              <w:t xml:space="preserve">, required for fixed-satellite service networks operating in the frequency bands 13.75-14 GHz, 14.5-14.75 GHz (in countries listed in Resolution </w:t>
            </w:r>
            <w:r w:rsidRPr="0042498F">
              <w:rPr>
                <w:b/>
                <w:bCs/>
                <w:sz w:val="18"/>
                <w:szCs w:val="18"/>
              </w:rPr>
              <w:t>163 (WRC</w:t>
            </w:r>
            <w:r w:rsidRPr="0042498F">
              <w:rPr>
                <w:b/>
                <w:bCs/>
                <w:sz w:val="18"/>
                <w:szCs w:val="18"/>
              </w:rPr>
              <w:noBreakHyphen/>
              <w:t>15)</w:t>
            </w:r>
            <w:r w:rsidRPr="0042498F">
              <w:rPr>
                <w:sz w:val="18"/>
                <w:szCs w:val="18"/>
              </w:rPr>
              <w:t xml:space="preserve"> not for feeder links for the broadcasting-satellite service), 14.5-14.8 GHz (in countries listed in Resolution </w:t>
            </w:r>
            <w:r w:rsidRPr="0042498F">
              <w:rPr>
                <w:b/>
                <w:bCs/>
                <w:sz w:val="18"/>
                <w:szCs w:val="18"/>
              </w:rPr>
              <w:t>164 (WRC</w:t>
            </w:r>
            <w:r w:rsidRPr="0042498F">
              <w:rPr>
                <w:b/>
                <w:bCs/>
                <w:sz w:val="18"/>
                <w:szCs w:val="18"/>
              </w:rPr>
              <w:noBreakHyphen/>
              <w:t>15)</w:t>
            </w:r>
            <w:r w:rsidRPr="0042498F">
              <w:rPr>
                <w:sz w:val="18"/>
                <w:szCs w:val="18"/>
              </w:rPr>
              <w:t xml:space="preserve"> not for feeder links for the broadcasting-satellite service), 24.65</w:t>
            </w:r>
            <w:r w:rsidRPr="0042498F">
              <w:rPr>
                <w:sz w:val="18"/>
                <w:szCs w:val="18"/>
              </w:rPr>
              <w:noBreakHyphen/>
              <w:t xml:space="preserve">25.25 GHz (Region 1) </w:t>
            </w:r>
            <w:del w:id="8319" w:author="Ruepp, Rowena [2]" w:date="2019-02-08T10:15:00Z">
              <w:r w:rsidRPr="0042498F" w:rsidDel="00D45D0C">
                <w:rPr>
                  <w:sz w:val="18"/>
                  <w:szCs w:val="18"/>
                </w:rPr>
                <w:delText xml:space="preserve">and </w:delText>
              </w:r>
            </w:del>
            <w:r w:rsidRPr="0042498F">
              <w:rPr>
                <w:sz w:val="18"/>
                <w:szCs w:val="18"/>
              </w:rPr>
              <w:t xml:space="preserve">24.65-24.75 GHz (Region 3) </w:t>
            </w:r>
            <w:ins w:id="8320" w:author="Unknown" w:date="2019-02-21T10:48:00Z">
              <w:r w:rsidRPr="0042498F">
                <w:rPr>
                  <w:sz w:val="18"/>
                  <w:szCs w:val="18"/>
                </w:rPr>
                <w:t>and 51.4-52.4</w:t>
              </w:r>
            </w:ins>
            <w:ins w:id="8321" w:author="Unknown" w:date="2019-03-07T10:23:00Z">
              <w:r w:rsidRPr="0042498F">
                <w:rPr>
                  <w:sz w:val="18"/>
                  <w:szCs w:val="18"/>
                </w:rPr>
                <w:t> </w:t>
              </w:r>
            </w:ins>
            <w:ins w:id="8322" w:author="Unknown" w:date="2019-02-21T10:48:00Z">
              <w:r w:rsidRPr="0042498F">
                <w:rPr>
                  <w:sz w:val="18"/>
                  <w:szCs w:val="18"/>
                </w:rPr>
                <w:t xml:space="preserve">GHz </w:t>
              </w:r>
            </w:ins>
            <w:r w:rsidRPr="0042498F">
              <w:rPr>
                <w:sz w:val="18"/>
                <w:szCs w:val="18"/>
              </w:rPr>
              <w:t>and for maritime mobile-satellite service networks operating in the frequency band 14</w:t>
            </w:r>
            <w:r w:rsidRPr="0042498F">
              <w:rPr>
                <w:sz w:val="18"/>
                <w:szCs w:val="18"/>
              </w:rPr>
              <w:noBreakHyphen/>
              <w:t>14.5 GHz</w:t>
            </w:r>
          </w:p>
        </w:tc>
        <w:tc>
          <w:tcPr>
            <w:tcW w:w="763" w:type="dxa"/>
            <w:tcBorders>
              <w:top w:val="nil"/>
              <w:left w:val="double" w:sz="4" w:space="0" w:color="auto"/>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c>
          <w:tcPr>
            <w:tcW w:w="870"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spacing w:before="40" w:after="40"/>
              <w:jc w:val="center"/>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c>
          <w:tcPr>
            <w:tcW w:w="924"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spacing w:before="40" w:after="40"/>
              <w:jc w:val="center"/>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 </w:t>
            </w:r>
          </w:p>
        </w:tc>
        <w:tc>
          <w:tcPr>
            <w:tcW w:w="998"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651"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jc w:val="center"/>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w:t>
            </w:r>
          </w:p>
        </w:tc>
        <w:tc>
          <w:tcPr>
            <w:tcW w:w="786"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p>
        </w:tc>
        <w:tc>
          <w:tcPr>
            <w:tcW w:w="860" w:type="dxa"/>
            <w:tcBorders>
              <w:top w:val="nil"/>
              <w:left w:val="nil"/>
              <w:bottom w:val="single" w:sz="4" w:space="0" w:color="auto"/>
              <w:right w:val="single" w:sz="4" w:space="0" w:color="auto"/>
            </w:tcBorders>
            <w:shd w:val="clear" w:color="auto" w:fill="auto"/>
            <w:vAlign w:val="center"/>
          </w:tcPr>
          <w:p w:rsidR="001962A2" w:rsidRPr="0042498F" w:rsidRDefault="001962A2" w:rsidP="00130FDA">
            <w:pPr>
              <w:spacing w:before="40" w:after="40"/>
              <w:rPr>
                <w:rFonts w:asciiTheme="majorBidi" w:hAnsiTheme="majorBidi" w:cstheme="majorBidi"/>
                <w:b/>
                <w:bCs/>
                <w:sz w:val="18"/>
                <w:szCs w:val="18"/>
                <w:lang w:eastAsia="zh-CN"/>
              </w:rPr>
            </w:pPr>
          </w:p>
        </w:tc>
        <w:tc>
          <w:tcPr>
            <w:tcW w:w="817" w:type="dxa"/>
            <w:tcBorders>
              <w:top w:val="nil"/>
              <w:left w:val="nil"/>
              <w:bottom w:val="single" w:sz="4" w:space="0" w:color="auto"/>
              <w:right w:val="single" w:sz="4" w:space="0" w:color="auto"/>
            </w:tcBorders>
            <w:shd w:val="clear" w:color="000000" w:fill="FFFFFF"/>
            <w:vAlign w:val="center"/>
          </w:tcPr>
          <w:p w:rsidR="001962A2" w:rsidRPr="0042498F" w:rsidRDefault="001962A2" w:rsidP="00130FDA">
            <w:pPr>
              <w:spacing w:before="40" w:after="40"/>
              <w:jc w:val="center"/>
              <w:rPr>
                <w:rFonts w:asciiTheme="majorBidi" w:hAnsiTheme="majorBidi" w:cstheme="majorBidi"/>
                <w:b/>
                <w:bCs/>
                <w:sz w:val="18"/>
                <w:szCs w:val="18"/>
                <w:lang w:eastAsia="zh-CN"/>
              </w:rPr>
            </w:pPr>
            <w:r w:rsidRPr="0042498F">
              <w:rPr>
                <w:rFonts w:asciiTheme="majorBidi" w:hAnsiTheme="majorBidi" w:cstheme="majorBidi"/>
                <w:b/>
                <w:bCs/>
                <w:sz w:val="18"/>
                <w:szCs w:val="18"/>
                <w:lang w:eastAsia="zh-CN"/>
              </w:rPr>
              <w:t>X</w:t>
            </w:r>
          </w:p>
        </w:tc>
        <w:tc>
          <w:tcPr>
            <w:tcW w:w="833" w:type="dxa"/>
            <w:tcBorders>
              <w:top w:val="nil"/>
              <w:left w:val="nil"/>
              <w:bottom w:val="single" w:sz="4" w:space="0" w:color="auto"/>
              <w:right w:val="double" w:sz="6"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1244" w:type="dxa"/>
            <w:tcBorders>
              <w:top w:val="nil"/>
              <w:left w:val="nil"/>
              <w:bottom w:val="single" w:sz="4" w:space="0" w:color="auto"/>
              <w:right w:val="double" w:sz="6" w:space="0" w:color="auto"/>
            </w:tcBorders>
            <w:shd w:val="clear" w:color="auto" w:fill="auto"/>
          </w:tcPr>
          <w:p w:rsidR="001962A2" w:rsidRPr="0042498F" w:rsidRDefault="001962A2" w:rsidP="00130FDA">
            <w:pPr>
              <w:spacing w:before="40" w:after="40"/>
              <w:rPr>
                <w:rFonts w:asciiTheme="majorBidi" w:hAnsiTheme="majorBidi" w:cstheme="majorBidi"/>
                <w:sz w:val="18"/>
                <w:szCs w:val="18"/>
                <w:lang w:eastAsia="zh-CN"/>
              </w:rPr>
            </w:pPr>
            <w:r w:rsidRPr="0042498F">
              <w:rPr>
                <w:rFonts w:asciiTheme="majorBidi" w:hAnsiTheme="majorBidi" w:cstheme="majorBidi"/>
                <w:sz w:val="18"/>
                <w:szCs w:val="18"/>
                <w:lang w:eastAsia="zh-CN"/>
              </w:rPr>
              <w:t>C.10.d.7</w:t>
            </w:r>
          </w:p>
        </w:tc>
        <w:tc>
          <w:tcPr>
            <w:tcW w:w="629" w:type="dxa"/>
            <w:tcBorders>
              <w:top w:val="nil"/>
              <w:left w:val="nil"/>
              <w:bottom w:val="single" w:sz="4" w:space="0" w:color="auto"/>
              <w:right w:val="single" w:sz="12"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p>
        </w:tc>
      </w:tr>
      <w:tr w:rsidR="001962A2" w:rsidRPr="0042498F" w:rsidTr="00130FDA">
        <w:trPr>
          <w:cantSplit/>
          <w:jc w:val="center"/>
        </w:trPr>
        <w:tc>
          <w:tcPr>
            <w:tcW w:w="1153" w:type="dxa"/>
            <w:tcBorders>
              <w:top w:val="single" w:sz="4" w:space="0" w:color="auto"/>
              <w:left w:val="single" w:sz="12" w:space="0" w:color="auto"/>
              <w:bottom w:val="single" w:sz="4" w:space="0" w:color="auto"/>
              <w:right w:val="double" w:sz="6" w:space="0" w:color="auto"/>
            </w:tcBorders>
            <w:shd w:val="clear" w:color="auto" w:fill="auto"/>
            <w:noWrap/>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42498F">
              <w:rPr>
                <w:rFonts w:asciiTheme="majorBidi" w:hAnsiTheme="majorBidi" w:cstheme="majorBidi"/>
                <w:sz w:val="18"/>
                <w:szCs w:val="18"/>
                <w:lang w:eastAsia="zh-CN"/>
              </w:rPr>
              <w:t>...</w:t>
            </w:r>
          </w:p>
        </w:tc>
        <w:tc>
          <w:tcPr>
            <w:tcW w:w="7965" w:type="dxa"/>
            <w:tcBorders>
              <w:top w:val="single" w:sz="4" w:space="0" w:color="auto"/>
              <w:left w:val="nil"/>
              <w:bottom w:val="single" w:sz="4" w:space="0" w:color="auto"/>
              <w:right w:val="double" w:sz="4" w:space="0" w:color="auto"/>
            </w:tcBorders>
            <w:shd w:val="clear" w:color="auto" w:fill="auto"/>
          </w:tcPr>
          <w:p w:rsidR="001962A2" w:rsidRPr="0042498F" w:rsidRDefault="001962A2" w:rsidP="00130FDA">
            <w:pPr>
              <w:spacing w:before="40" w:after="40"/>
              <w:ind w:left="170"/>
              <w:rPr>
                <w:sz w:val="18"/>
                <w:szCs w:val="18"/>
              </w:rPr>
            </w:pPr>
            <w:r w:rsidRPr="0042498F">
              <w:rPr>
                <w:sz w:val="18"/>
                <w:szCs w:val="18"/>
              </w:rPr>
              <w:t>...</w:t>
            </w:r>
          </w:p>
        </w:tc>
        <w:tc>
          <w:tcPr>
            <w:tcW w:w="763" w:type="dxa"/>
            <w:tcBorders>
              <w:top w:val="single" w:sz="4" w:space="0" w:color="auto"/>
              <w:left w:val="double" w:sz="4" w:space="0" w:color="auto"/>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70" w:type="dxa"/>
            <w:tcBorders>
              <w:top w:val="single" w:sz="4" w:space="0" w:color="auto"/>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924" w:type="dxa"/>
            <w:tcBorders>
              <w:top w:val="single" w:sz="4" w:space="0" w:color="auto"/>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998" w:type="dxa"/>
            <w:tcBorders>
              <w:top w:val="single" w:sz="4" w:space="0" w:color="auto"/>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651" w:type="dxa"/>
            <w:tcBorders>
              <w:top w:val="single" w:sz="4" w:space="0" w:color="auto"/>
              <w:left w:val="nil"/>
              <w:bottom w:val="single" w:sz="4" w:space="0" w:color="auto"/>
              <w:right w:val="single" w:sz="4"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786" w:type="dxa"/>
            <w:tcBorders>
              <w:top w:val="single" w:sz="4" w:space="0" w:color="auto"/>
              <w:left w:val="nil"/>
              <w:bottom w:val="single" w:sz="4" w:space="0" w:color="auto"/>
              <w:right w:val="nil"/>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17" w:type="dxa"/>
            <w:tcBorders>
              <w:top w:val="single" w:sz="4" w:space="0" w:color="auto"/>
              <w:left w:val="nil"/>
              <w:bottom w:val="single" w:sz="4" w:space="0" w:color="auto"/>
              <w:right w:val="single" w:sz="4"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33" w:type="dxa"/>
            <w:tcBorders>
              <w:top w:val="single" w:sz="4" w:space="0" w:color="auto"/>
              <w:left w:val="nil"/>
              <w:bottom w:val="single" w:sz="4" w:space="0" w:color="auto"/>
              <w:right w:val="double" w:sz="6" w:space="0" w:color="auto"/>
            </w:tcBorders>
            <w:shd w:val="clear" w:color="000000" w:fill="FFFFFF"/>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1244" w:type="dxa"/>
            <w:tcBorders>
              <w:top w:val="single" w:sz="4" w:space="0" w:color="auto"/>
              <w:left w:val="double" w:sz="6" w:space="0" w:color="auto"/>
              <w:bottom w:val="single" w:sz="4" w:space="0" w:color="auto"/>
              <w:right w:val="double" w:sz="6" w:space="0" w:color="auto"/>
            </w:tcBorders>
            <w:shd w:val="clear" w:color="auto" w:fill="auto"/>
          </w:tcPr>
          <w:p w:rsidR="001962A2" w:rsidRPr="0042498F" w:rsidRDefault="001962A2" w:rsidP="00130FDA">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p>
        </w:tc>
        <w:tc>
          <w:tcPr>
            <w:tcW w:w="629" w:type="dxa"/>
            <w:tcBorders>
              <w:top w:val="single" w:sz="4" w:space="0" w:color="auto"/>
              <w:left w:val="double" w:sz="6" w:space="0" w:color="auto"/>
              <w:bottom w:val="single" w:sz="4" w:space="0" w:color="auto"/>
              <w:right w:val="single" w:sz="12" w:space="0" w:color="auto"/>
            </w:tcBorders>
            <w:shd w:val="clear" w:color="auto" w:fill="auto"/>
            <w:vAlign w:val="center"/>
          </w:tcPr>
          <w:p w:rsidR="001962A2" w:rsidRPr="0042498F" w:rsidRDefault="001962A2" w:rsidP="00130FDA">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r>
    </w:tbl>
    <w:p w:rsidR="001962A2" w:rsidRPr="0042498F" w:rsidRDefault="001962A2" w:rsidP="00130FDA">
      <w:pPr>
        <w:pStyle w:val="Reasons"/>
      </w:pPr>
      <w:r w:rsidRPr="0042498F">
        <w:rPr>
          <w:b/>
        </w:rPr>
        <w:t>Reasons:</w:t>
      </w:r>
      <w:r w:rsidRPr="0042498F">
        <w:rPr>
          <w:b/>
        </w:rPr>
        <w:tab/>
      </w:r>
      <w:r w:rsidRPr="0042498F">
        <w:t xml:space="preserve">Limitations for antenna diameter for the frequency band 51.4-52.4 GHz is proposed in footnote RR No. </w:t>
      </w:r>
      <w:r w:rsidRPr="0042498F">
        <w:rPr>
          <w:b/>
          <w:bCs/>
        </w:rPr>
        <w:t>5.A919</w:t>
      </w:r>
      <w:r w:rsidRPr="0042498F">
        <w:t>.</w:t>
      </w:r>
    </w:p>
    <w:p w:rsidR="001962A2" w:rsidRPr="0042498F" w:rsidRDefault="001962A2" w:rsidP="00130FDA">
      <w:pPr>
        <w:tabs>
          <w:tab w:val="clear" w:pos="1871"/>
          <w:tab w:val="clear" w:pos="2268"/>
          <w:tab w:val="left" w:pos="1588"/>
          <w:tab w:val="left" w:pos="1985"/>
        </w:tabs>
      </w:pPr>
    </w:p>
    <w:p w:rsidR="001962A2" w:rsidRPr="0042498F" w:rsidRDefault="001962A2" w:rsidP="00130FDA">
      <w:pPr>
        <w:tabs>
          <w:tab w:val="clear" w:pos="1871"/>
          <w:tab w:val="clear" w:pos="2268"/>
          <w:tab w:val="left" w:pos="1588"/>
          <w:tab w:val="left" w:pos="1985"/>
        </w:tabs>
        <w:sectPr w:rsidR="001962A2" w:rsidRPr="0042498F" w:rsidSect="00130FDA">
          <w:pgSz w:w="23814" w:h="16840" w:orient="landscape" w:code="8"/>
          <w:pgMar w:top="1134" w:right="1418" w:bottom="1134" w:left="1418" w:header="567" w:footer="720" w:gutter="0"/>
          <w:cols w:space="720"/>
          <w:docGrid w:linePitch="326"/>
        </w:sectPr>
      </w:pPr>
    </w:p>
    <w:p w:rsidR="001962A2" w:rsidRPr="0042498F" w:rsidRDefault="001962A2" w:rsidP="00130FDA">
      <w:pPr>
        <w:pStyle w:val="AppendixNo"/>
      </w:pPr>
      <w:r w:rsidRPr="0042498F">
        <w:lastRenderedPageBreak/>
        <w:t>APPENDIX </w:t>
      </w:r>
      <w:r w:rsidRPr="0042498F">
        <w:rPr>
          <w:rStyle w:val="href"/>
        </w:rPr>
        <w:t>7</w:t>
      </w:r>
      <w:r w:rsidRPr="0042498F">
        <w:t xml:space="preserve"> (REV.WRC</w:t>
      </w:r>
      <w:r w:rsidRPr="0042498F">
        <w:noBreakHyphen/>
        <w:t>15)</w:t>
      </w:r>
    </w:p>
    <w:p w:rsidR="001962A2" w:rsidRPr="0042498F" w:rsidRDefault="001962A2" w:rsidP="00130FDA">
      <w:pPr>
        <w:pStyle w:val="Appendixtitle"/>
      </w:pPr>
      <w:r w:rsidRPr="0042498F">
        <w:t>Methods for the determination of the coordination area around an earth</w:t>
      </w:r>
      <w:r w:rsidRPr="0042498F">
        <w:br/>
        <w:t>station in frequency bands between 100 MHz and 105 GHz</w:t>
      </w:r>
    </w:p>
    <w:p w:rsidR="001962A2" w:rsidRPr="0042498F" w:rsidRDefault="001962A2" w:rsidP="00130FDA">
      <w:pPr>
        <w:pStyle w:val="AnnexNo"/>
      </w:pPr>
      <w:r w:rsidRPr="0042498F">
        <w:t>ANNEX 7</w:t>
      </w:r>
    </w:p>
    <w:p w:rsidR="001962A2" w:rsidRPr="0042498F" w:rsidRDefault="001962A2" w:rsidP="00130FDA">
      <w:pPr>
        <w:pStyle w:val="Annextitle"/>
      </w:pPr>
      <w:r w:rsidRPr="0042498F">
        <w:t xml:space="preserve">System parameters and predetermined coordination distances for determination </w:t>
      </w:r>
      <w:r w:rsidRPr="0042498F">
        <w:br/>
        <w:t>of the coordination area around an earth station</w:t>
      </w:r>
    </w:p>
    <w:p w:rsidR="001962A2" w:rsidRPr="0042498F" w:rsidRDefault="001962A2" w:rsidP="00130FDA">
      <w:pPr>
        <w:sectPr w:rsidR="001962A2" w:rsidRPr="0042498F" w:rsidSect="00130FDA">
          <w:footerReference w:type="first" r:id="rId497"/>
          <w:pgSz w:w="11907" w:h="16839" w:code="9"/>
          <w:pgMar w:top="1418" w:right="1134" w:bottom="1418" w:left="1134" w:header="720" w:footer="720" w:gutter="0"/>
          <w:cols w:space="720"/>
          <w:docGrid w:linePitch="326"/>
        </w:sectPr>
      </w:pPr>
    </w:p>
    <w:p w:rsidR="001962A2" w:rsidRPr="0042498F" w:rsidRDefault="001962A2" w:rsidP="00130FDA">
      <w:pPr>
        <w:pStyle w:val="Proposal"/>
      </w:pPr>
      <w:r w:rsidRPr="0042498F">
        <w:lastRenderedPageBreak/>
        <w:t>MOD</w:t>
      </w:r>
    </w:p>
    <w:p w:rsidR="001962A2" w:rsidRPr="0042498F" w:rsidRDefault="001962A2" w:rsidP="00130FDA">
      <w:pPr>
        <w:pStyle w:val="TableNo"/>
      </w:pPr>
      <w:r w:rsidRPr="0042498F">
        <w:t>TABLE 7</w:t>
      </w:r>
      <w:r w:rsidRPr="0042498F">
        <w:rPr>
          <w:caps w:val="0"/>
        </w:rPr>
        <w:t>c</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8323" w:author="Ruepp, Rowena [2]" w:date="2018-07-30T09:33:00Z">
        <w:r w:rsidRPr="0042498F" w:rsidDel="00E26BE2">
          <w:rPr>
            <w:sz w:val="16"/>
            <w:szCs w:val="16"/>
          </w:rPr>
          <w:delText>1</w:delText>
        </w:r>
      </w:del>
      <w:del w:id="8324" w:author="Unknown">
        <w:r w:rsidRPr="0042498F" w:rsidDel="00E67918">
          <w:rPr>
            <w:sz w:val="16"/>
            <w:szCs w:val="16"/>
          </w:rPr>
          <w:delText>2</w:delText>
        </w:r>
      </w:del>
      <w:ins w:id="8325" w:author="Ruepp, Rowena [2]" w:date="2018-07-30T09:33:00Z">
        <w:r w:rsidRPr="0042498F">
          <w:rPr>
            <w:sz w:val="16"/>
            <w:szCs w:val="16"/>
          </w:rPr>
          <w:t>1</w:t>
        </w:r>
      </w:ins>
      <w:ins w:id="8326" w:author="Unknown" w:date="2018-07-13T16:29:00Z">
        <w:r w:rsidRPr="0042498F">
          <w:rPr>
            <w:sz w:val="16"/>
            <w:szCs w:val="16"/>
          </w:rPr>
          <w:t>9</w:t>
        </w:r>
      </w:ins>
      <w:r w:rsidRPr="0042498F">
        <w:rPr>
          <w:sz w:val="16"/>
          <w:szCs w:val="16"/>
        </w:rPr>
        <w:t>)</w:t>
      </w:r>
    </w:p>
    <w:p w:rsidR="001962A2" w:rsidRPr="0042498F" w:rsidRDefault="001962A2" w:rsidP="00130FDA">
      <w:pPr>
        <w:pStyle w:val="Tabletitle"/>
      </w:pPr>
      <w:r w:rsidRPr="0042498F">
        <w:t>Parameters required for the determination of coordination distance for a transmitting earth station</w:t>
      </w:r>
    </w:p>
    <w:tbl>
      <w:tblPr>
        <w:tblW w:w="12182" w:type="dxa"/>
        <w:jc w:val="center"/>
        <w:tblLayout w:type="fixed"/>
        <w:tblCellMar>
          <w:left w:w="0" w:type="dxa"/>
          <w:right w:w="0" w:type="dxa"/>
        </w:tblCellMar>
        <w:tblLook w:val="0000" w:firstRow="0" w:lastRow="0" w:firstColumn="0" w:lastColumn="0" w:noHBand="0" w:noVBand="0"/>
      </w:tblPr>
      <w:tblGrid>
        <w:gridCol w:w="1344"/>
        <w:gridCol w:w="1371"/>
        <w:gridCol w:w="1052"/>
        <w:gridCol w:w="947"/>
        <w:gridCol w:w="1052"/>
        <w:gridCol w:w="878"/>
        <w:gridCol w:w="1425"/>
        <w:gridCol w:w="1813"/>
        <w:gridCol w:w="1167"/>
        <w:gridCol w:w="1081"/>
        <w:gridCol w:w="52"/>
      </w:tblGrid>
      <w:tr w:rsidR="001962A2" w:rsidRPr="0042498F" w:rsidTr="00130FDA">
        <w:trPr>
          <w:cantSplit/>
          <w:jc w:val="center"/>
        </w:trPr>
        <w:tc>
          <w:tcPr>
            <w:tcW w:w="2715" w:type="dxa"/>
            <w:gridSpan w:val="2"/>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rPr>
            </w:pPr>
            <w:r w:rsidRPr="0042498F">
              <w:rPr>
                <w:sz w:val="14"/>
                <w:szCs w:val="14"/>
              </w:rPr>
              <w:t>Transmitting space</w:t>
            </w:r>
            <w:r w:rsidRPr="0042498F">
              <w:rPr>
                <w:sz w:val="14"/>
                <w:szCs w:val="14"/>
              </w:rPr>
              <w:br/>
              <w:t>radiocommunication service designation</w:t>
            </w:r>
          </w:p>
        </w:tc>
        <w:tc>
          <w:tcPr>
            <w:tcW w:w="1052"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rPr>
            </w:pPr>
            <w:r w:rsidRPr="0042498F">
              <w:rPr>
                <w:sz w:val="14"/>
                <w:szCs w:val="14"/>
              </w:rPr>
              <w:t>Fixed-</w:t>
            </w:r>
            <w:r w:rsidRPr="0042498F">
              <w:rPr>
                <w:sz w:val="14"/>
                <w:szCs w:val="14"/>
              </w:rPr>
              <w:br/>
              <w:t>satellite</w:t>
            </w:r>
          </w:p>
        </w:tc>
        <w:tc>
          <w:tcPr>
            <w:tcW w:w="947"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rPr>
            </w:pPr>
            <w:r w:rsidRPr="0042498F">
              <w:rPr>
                <w:sz w:val="14"/>
                <w:szCs w:val="14"/>
              </w:rPr>
              <w:t>Fixed-</w:t>
            </w:r>
            <w:r w:rsidRPr="0042498F">
              <w:rPr>
                <w:sz w:val="14"/>
                <w:szCs w:val="14"/>
              </w:rPr>
              <w:br/>
              <w:t xml:space="preserve">satellite  </w:t>
            </w:r>
            <w:r w:rsidRPr="0042498F">
              <w:rPr>
                <w:b w:val="0"/>
                <w:bCs/>
                <w:position w:val="4"/>
                <w:sz w:val="12"/>
                <w:szCs w:val="12"/>
              </w:rPr>
              <w:t>2</w:t>
            </w:r>
          </w:p>
        </w:tc>
        <w:tc>
          <w:tcPr>
            <w:tcW w:w="1052"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rPr>
            </w:pPr>
            <w:r w:rsidRPr="0042498F">
              <w:rPr>
                <w:sz w:val="14"/>
                <w:szCs w:val="14"/>
              </w:rPr>
              <w:t>Fixed-</w:t>
            </w:r>
            <w:r w:rsidRPr="0042498F">
              <w:rPr>
                <w:sz w:val="14"/>
                <w:szCs w:val="14"/>
              </w:rPr>
              <w:br/>
              <w:t xml:space="preserve">satellite  </w:t>
            </w:r>
            <w:r w:rsidRPr="0042498F">
              <w:rPr>
                <w:b w:val="0"/>
                <w:bCs/>
                <w:position w:val="4"/>
                <w:sz w:val="12"/>
                <w:szCs w:val="12"/>
              </w:rPr>
              <w:t>3</w:t>
            </w:r>
          </w:p>
        </w:tc>
        <w:tc>
          <w:tcPr>
            <w:tcW w:w="878"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rPr>
            </w:pPr>
            <w:r w:rsidRPr="0042498F">
              <w:rPr>
                <w:sz w:val="14"/>
                <w:szCs w:val="14"/>
              </w:rPr>
              <w:t>Space</w:t>
            </w:r>
            <w:r w:rsidRPr="0042498F">
              <w:rPr>
                <w:sz w:val="14"/>
                <w:szCs w:val="14"/>
              </w:rPr>
              <w:br/>
              <w:t>research</w:t>
            </w:r>
          </w:p>
        </w:tc>
        <w:tc>
          <w:tcPr>
            <w:tcW w:w="1425"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rPr>
            </w:pPr>
            <w:r w:rsidRPr="0042498F">
              <w:rPr>
                <w:sz w:val="14"/>
                <w:szCs w:val="14"/>
              </w:rPr>
              <w:t xml:space="preserve">Earth </w:t>
            </w:r>
            <w:r w:rsidRPr="0042498F">
              <w:rPr>
                <w:sz w:val="14"/>
                <w:szCs w:val="14"/>
              </w:rPr>
              <w:br/>
              <w:t>exploration-satellite,</w:t>
            </w:r>
            <w:r w:rsidRPr="0042498F">
              <w:rPr>
                <w:sz w:val="14"/>
                <w:szCs w:val="14"/>
              </w:rPr>
              <w:br/>
              <w:t>space research</w:t>
            </w:r>
          </w:p>
        </w:tc>
        <w:tc>
          <w:tcPr>
            <w:tcW w:w="1813"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lang w:val="fr-CH"/>
              </w:rPr>
            </w:pPr>
            <w:r w:rsidRPr="0042498F">
              <w:rPr>
                <w:sz w:val="14"/>
                <w:szCs w:val="14"/>
                <w:lang w:val="fr-CH"/>
              </w:rPr>
              <w:t>Fixed-satellite,</w:t>
            </w:r>
            <w:r w:rsidRPr="0042498F">
              <w:rPr>
                <w:sz w:val="14"/>
                <w:szCs w:val="14"/>
                <w:lang w:val="fr-CH"/>
              </w:rPr>
              <w:br/>
              <w:t>mobile-satellite,</w:t>
            </w:r>
            <w:r w:rsidRPr="0042498F">
              <w:rPr>
                <w:sz w:val="14"/>
                <w:szCs w:val="14"/>
                <w:lang w:val="fr-CH"/>
              </w:rPr>
              <w:br/>
              <w:t>radionavigation-satellite</w:t>
            </w:r>
          </w:p>
        </w:tc>
        <w:tc>
          <w:tcPr>
            <w:tcW w:w="1167" w:type="dxa"/>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rPr>
            </w:pPr>
            <w:ins w:id="8327" w:author="Unknown" w:date="2018-02-24T22:26:00Z">
              <w:r w:rsidRPr="0042498F">
                <w:rPr>
                  <w:sz w:val="14"/>
                  <w:szCs w:val="14"/>
                </w:rPr>
                <w:t>Fixed-satellite</w:t>
              </w:r>
            </w:ins>
          </w:p>
        </w:tc>
        <w:tc>
          <w:tcPr>
            <w:tcW w:w="1133" w:type="dxa"/>
            <w:gridSpan w:val="2"/>
            <w:tcBorders>
              <w:top w:val="single" w:sz="4" w:space="0" w:color="auto"/>
              <w:left w:val="single" w:sz="6" w:space="0" w:color="auto"/>
              <w:bottom w:val="single" w:sz="4" w:space="0" w:color="auto"/>
              <w:right w:val="single" w:sz="6" w:space="0" w:color="auto"/>
            </w:tcBorders>
          </w:tcPr>
          <w:p w:rsidR="001962A2" w:rsidRPr="0042498F" w:rsidRDefault="001962A2" w:rsidP="00130FDA">
            <w:pPr>
              <w:pStyle w:val="Tablehead"/>
              <w:rPr>
                <w:sz w:val="14"/>
                <w:szCs w:val="14"/>
              </w:rPr>
            </w:pPr>
            <w:r w:rsidRPr="0042498F">
              <w:rPr>
                <w:sz w:val="14"/>
                <w:szCs w:val="14"/>
              </w:rPr>
              <w:t>Fixed-</w:t>
            </w:r>
            <w:r w:rsidRPr="0042498F">
              <w:rPr>
                <w:sz w:val="14"/>
                <w:szCs w:val="14"/>
              </w:rPr>
              <w:br/>
              <w:t xml:space="preserve">satellite  </w:t>
            </w:r>
            <w:r w:rsidRPr="0042498F">
              <w:rPr>
                <w:b w:val="0"/>
                <w:bCs/>
                <w:position w:val="4"/>
                <w:sz w:val="12"/>
                <w:szCs w:val="12"/>
              </w:rPr>
              <w:t>2</w:t>
            </w:r>
          </w:p>
        </w:tc>
      </w:tr>
      <w:tr w:rsidR="001962A2" w:rsidRPr="0042498F" w:rsidTr="00130FDA">
        <w:trPr>
          <w:cantSplit/>
          <w:jc w:val="center"/>
        </w:trPr>
        <w:tc>
          <w:tcPr>
            <w:tcW w:w="2715"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ind w:left="57" w:right="57"/>
              <w:rPr>
                <w:sz w:val="14"/>
                <w:szCs w:val="14"/>
              </w:rPr>
            </w:pPr>
            <w:r w:rsidRPr="0042498F">
              <w:rPr>
                <w:sz w:val="14"/>
                <w:szCs w:val="14"/>
              </w:rPr>
              <w:t>Frequency bands (GHz)</w:t>
            </w:r>
          </w:p>
        </w:tc>
        <w:tc>
          <w:tcPr>
            <w:tcW w:w="105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24.65-25.25</w:t>
            </w:r>
            <w:r w:rsidRPr="0042498F">
              <w:rPr>
                <w:sz w:val="14"/>
                <w:szCs w:val="14"/>
              </w:rPr>
              <w:br/>
              <w:t>27.0-29.5</w:t>
            </w:r>
          </w:p>
        </w:tc>
        <w:tc>
          <w:tcPr>
            <w:tcW w:w="94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28.6-29.1</w:t>
            </w:r>
          </w:p>
        </w:tc>
        <w:tc>
          <w:tcPr>
            <w:tcW w:w="105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29.1-29.5</w:t>
            </w:r>
          </w:p>
        </w:tc>
        <w:tc>
          <w:tcPr>
            <w:tcW w:w="87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34.2-34.7</w:t>
            </w:r>
          </w:p>
        </w:tc>
        <w:tc>
          <w:tcPr>
            <w:tcW w:w="142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40.0-40.5</w:t>
            </w:r>
          </w:p>
        </w:tc>
        <w:tc>
          <w:tcPr>
            <w:tcW w:w="181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42.5-47</w:t>
            </w:r>
            <w:r w:rsidRPr="0042498F">
              <w:rPr>
                <w:sz w:val="14"/>
                <w:szCs w:val="14"/>
              </w:rPr>
              <w:br/>
              <w:t>47.2-50.2</w:t>
            </w:r>
            <w:r w:rsidRPr="0042498F">
              <w:rPr>
                <w:sz w:val="14"/>
                <w:szCs w:val="14"/>
              </w:rPr>
              <w:br/>
              <w:t>50.4-51.4</w:t>
            </w:r>
          </w:p>
        </w:tc>
        <w:tc>
          <w:tcPr>
            <w:tcW w:w="11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ins w:id="8328" w:author="Unknown" w:date="2018-02-24T22:26:00Z">
              <w:r w:rsidRPr="0042498F">
                <w:rPr>
                  <w:sz w:val="14"/>
                  <w:szCs w:val="14"/>
                </w:rPr>
                <w:t>51.4-52.4</w:t>
              </w:r>
            </w:ins>
          </w:p>
        </w:tc>
        <w:tc>
          <w:tcPr>
            <w:tcW w:w="1133"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47.2-50.2</w:t>
            </w:r>
          </w:p>
        </w:tc>
      </w:tr>
      <w:tr w:rsidR="001962A2" w:rsidRPr="0042498F" w:rsidTr="00130FDA">
        <w:trPr>
          <w:cantSplit/>
          <w:jc w:val="center"/>
        </w:trPr>
        <w:tc>
          <w:tcPr>
            <w:tcW w:w="2715" w:type="dxa"/>
            <w:gridSpan w:val="2"/>
            <w:tcBorders>
              <w:top w:val="single" w:sz="4" w:space="0" w:color="auto"/>
              <w:left w:val="single" w:sz="6" w:space="0" w:color="auto"/>
              <w:bottom w:val="nil"/>
              <w:right w:val="single" w:sz="6" w:space="0" w:color="auto"/>
            </w:tcBorders>
          </w:tcPr>
          <w:p w:rsidR="001962A2" w:rsidRPr="0042498F" w:rsidRDefault="001962A2" w:rsidP="00130FDA">
            <w:pPr>
              <w:pStyle w:val="Tabletext"/>
              <w:ind w:left="57" w:right="57"/>
              <w:rPr>
                <w:sz w:val="14"/>
                <w:szCs w:val="14"/>
              </w:rPr>
            </w:pPr>
            <w:r w:rsidRPr="0042498F">
              <w:rPr>
                <w:sz w:val="14"/>
                <w:szCs w:val="14"/>
              </w:rPr>
              <w:t xml:space="preserve">Receiving terrestrial </w:t>
            </w:r>
            <w:r w:rsidRPr="0042498F">
              <w:rPr>
                <w:sz w:val="14"/>
                <w:szCs w:val="14"/>
              </w:rPr>
              <w:br/>
              <w:t>service designations</w:t>
            </w:r>
          </w:p>
        </w:tc>
        <w:tc>
          <w:tcPr>
            <w:tcW w:w="1052"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Fixed, mobile</w:t>
            </w:r>
          </w:p>
        </w:tc>
        <w:tc>
          <w:tcPr>
            <w:tcW w:w="947"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Fixed, mobile</w:t>
            </w:r>
          </w:p>
        </w:tc>
        <w:tc>
          <w:tcPr>
            <w:tcW w:w="1052"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Fixed, mobile</w:t>
            </w:r>
          </w:p>
        </w:tc>
        <w:tc>
          <w:tcPr>
            <w:tcW w:w="878"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Fixed, mobile, radiolocation</w:t>
            </w:r>
          </w:p>
        </w:tc>
        <w:tc>
          <w:tcPr>
            <w:tcW w:w="1425"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Fixed, mobile</w:t>
            </w:r>
          </w:p>
        </w:tc>
        <w:tc>
          <w:tcPr>
            <w:tcW w:w="1813"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Fixed, mobile,</w:t>
            </w:r>
            <w:r w:rsidRPr="0042498F">
              <w:rPr>
                <w:sz w:val="14"/>
                <w:szCs w:val="14"/>
              </w:rPr>
              <w:br/>
              <w:t>radionavigation</w:t>
            </w:r>
          </w:p>
        </w:tc>
        <w:tc>
          <w:tcPr>
            <w:tcW w:w="1167"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29" w:author="Unknown" w:date="2018-02-24T22:27:00Z">
              <w:r w:rsidRPr="0042498F">
                <w:rPr>
                  <w:sz w:val="14"/>
                  <w:szCs w:val="14"/>
                </w:rPr>
                <w:t>Fixed,</w:t>
              </w:r>
              <w:r w:rsidRPr="0042498F">
                <w:rPr>
                  <w:sz w:val="14"/>
                  <w:szCs w:val="14"/>
                </w:rPr>
                <w:br/>
                <w:t>mobile</w:t>
              </w:r>
            </w:ins>
          </w:p>
        </w:tc>
        <w:tc>
          <w:tcPr>
            <w:tcW w:w="1133" w:type="dxa"/>
            <w:gridSpan w:val="2"/>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Fixed,</w:t>
            </w:r>
            <w:r w:rsidRPr="0042498F">
              <w:rPr>
                <w:sz w:val="14"/>
                <w:szCs w:val="14"/>
              </w:rPr>
              <w:br/>
              <w:t>mobile</w:t>
            </w:r>
          </w:p>
        </w:tc>
      </w:tr>
      <w:tr w:rsidR="001962A2" w:rsidRPr="0042498F" w:rsidTr="00130FDA">
        <w:trPr>
          <w:cantSplit/>
          <w:jc w:val="center"/>
        </w:trPr>
        <w:tc>
          <w:tcPr>
            <w:tcW w:w="2715" w:type="dxa"/>
            <w:gridSpan w:val="2"/>
            <w:tcBorders>
              <w:top w:val="single" w:sz="6" w:space="0" w:color="auto"/>
              <w:left w:val="single" w:sz="6" w:space="0" w:color="auto"/>
              <w:bottom w:val="nil"/>
              <w:right w:val="single" w:sz="6" w:space="0" w:color="auto"/>
            </w:tcBorders>
          </w:tcPr>
          <w:p w:rsidR="001962A2" w:rsidRPr="0042498F" w:rsidRDefault="001962A2" w:rsidP="00130FDA">
            <w:pPr>
              <w:pStyle w:val="Tabletext"/>
              <w:ind w:left="57" w:right="57"/>
              <w:rPr>
                <w:sz w:val="14"/>
                <w:szCs w:val="14"/>
              </w:rPr>
            </w:pPr>
            <w:r w:rsidRPr="0042498F">
              <w:rPr>
                <w:sz w:val="14"/>
                <w:szCs w:val="14"/>
              </w:rPr>
              <w:t>Method to be used</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 2.1</w:t>
            </w:r>
          </w:p>
        </w:tc>
        <w:tc>
          <w:tcPr>
            <w:tcW w:w="94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 2.2</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 2.2</w:t>
            </w:r>
          </w:p>
        </w:tc>
        <w:tc>
          <w:tcPr>
            <w:tcW w:w="87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 2.1, § 2.2</w:t>
            </w:r>
          </w:p>
        </w:tc>
        <w:tc>
          <w:tcPr>
            <w:tcW w:w="181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 2.1, § 2.2</w:t>
            </w:r>
          </w:p>
        </w:tc>
        <w:tc>
          <w:tcPr>
            <w:tcW w:w="11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30" w:author="Unknown" w:date="2018-02-24T22:27:00Z">
              <w:r w:rsidRPr="0042498F">
                <w:rPr>
                  <w:sz w:val="14"/>
                  <w:szCs w:val="14"/>
                </w:rPr>
                <w:t>§ 2.1</w:t>
              </w:r>
            </w:ins>
          </w:p>
        </w:tc>
        <w:tc>
          <w:tcPr>
            <w:tcW w:w="1133"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 2.2</w:t>
            </w:r>
          </w:p>
        </w:tc>
      </w:tr>
      <w:tr w:rsidR="001962A2" w:rsidRPr="0042498F" w:rsidTr="00130FDA">
        <w:trPr>
          <w:cantSplit/>
          <w:jc w:val="center"/>
        </w:trPr>
        <w:tc>
          <w:tcPr>
            <w:tcW w:w="2715" w:type="dxa"/>
            <w:gridSpan w:val="2"/>
            <w:tcBorders>
              <w:top w:val="single" w:sz="6" w:space="0" w:color="auto"/>
              <w:left w:val="single" w:sz="6" w:space="0" w:color="auto"/>
              <w:bottom w:val="nil"/>
              <w:right w:val="single" w:sz="6" w:space="0" w:color="auto"/>
            </w:tcBorders>
          </w:tcPr>
          <w:p w:rsidR="001962A2" w:rsidRPr="0042498F" w:rsidRDefault="001962A2" w:rsidP="00130FDA">
            <w:pPr>
              <w:pStyle w:val="Tabletext"/>
              <w:ind w:left="57" w:right="57"/>
              <w:rPr>
                <w:sz w:val="14"/>
                <w:szCs w:val="14"/>
              </w:rPr>
            </w:pPr>
            <w:r w:rsidRPr="0042498F">
              <w:rPr>
                <w:sz w:val="14"/>
                <w:szCs w:val="14"/>
              </w:rPr>
              <w:t xml:space="preserve">Modulation at terrestrial station  </w:t>
            </w:r>
            <w:r w:rsidRPr="0042498F">
              <w:rPr>
                <w:position w:val="4"/>
                <w:sz w:val="12"/>
                <w:szCs w:val="12"/>
              </w:rPr>
              <w:t>1</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N</w:t>
            </w:r>
          </w:p>
        </w:tc>
        <w:tc>
          <w:tcPr>
            <w:tcW w:w="94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N</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N</w:t>
            </w:r>
          </w:p>
        </w:tc>
        <w:tc>
          <w:tcPr>
            <w:tcW w:w="87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N</w:t>
            </w:r>
          </w:p>
        </w:tc>
        <w:tc>
          <w:tcPr>
            <w:tcW w:w="181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N</w:t>
            </w:r>
          </w:p>
        </w:tc>
        <w:tc>
          <w:tcPr>
            <w:tcW w:w="11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31" w:author="Unknown" w:date="2018-02-24T22:27:00Z">
              <w:r w:rsidRPr="0042498F">
                <w:rPr>
                  <w:sz w:val="14"/>
                  <w:szCs w:val="14"/>
                </w:rPr>
                <w:t>N</w:t>
              </w:r>
            </w:ins>
          </w:p>
        </w:tc>
        <w:tc>
          <w:tcPr>
            <w:tcW w:w="1133"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N</w:t>
            </w:r>
          </w:p>
        </w:tc>
      </w:tr>
      <w:tr w:rsidR="001962A2" w:rsidRPr="0042498F" w:rsidTr="00130FDA">
        <w:trPr>
          <w:cantSplit/>
          <w:jc w:val="center"/>
        </w:trPr>
        <w:tc>
          <w:tcPr>
            <w:tcW w:w="1344"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ind w:left="57" w:right="57"/>
              <w:rPr>
                <w:sz w:val="14"/>
                <w:szCs w:val="14"/>
              </w:rPr>
            </w:pPr>
            <w:r w:rsidRPr="0042498F">
              <w:rPr>
                <w:sz w:val="14"/>
                <w:szCs w:val="14"/>
              </w:rPr>
              <w:t>Terrestrial station interference parameters and criteria</w:t>
            </w:r>
          </w:p>
        </w:tc>
        <w:tc>
          <w:tcPr>
            <w:tcW w:w="137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ind w:left="57" w:right="57"/>
              <w:rPr>
                <w:position w:val="2"/>
                <w:sz w:val="14"/>
                <w:szCs w:val="14"/>
              </w:rPr>
            </w:pPr>
            <w:r w:rsidRPr="0042498F">
              <w:rPr>
                <w:i/>
                <w:iCs/>
                <w:sz w:val="14"/>
                <w:szCs w:val="14"/>
              </w:rPr>
              <w:t>p</w:t>
            </w:r>
            <w:r w:rsidRPr="0042498F">
              <w:rPr>
                <w:position w:val="-4"/>
                <w:sz w:val="12"/>
                <w:szCs w:val="12"/>
              </w:rPr>
              <w:t>0</w:t>
            </w:r>
            <w:r w:rsidRPr="0042498F">
              <w:rPr>
                <w:sz w:val="14"/>
                <w:szCs w:val="14"/>
              </w:rPr>
              <w:t xml:space="preserve"> (%)</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0.005</w:t>
            </w:r>
          </w:p>
        </w:tc>
        <w:tc>
          <w:tcPr>
            <w:tcW w:w="94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0.005</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0.005</w:t>
            </w:r>
          </w:p>
        </w:tc>
        <w:tc>
          <w:tcPr>
            <w:tcW w:w="87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0.005</w:t>
            </w:r>
          </w:p>
        </w:tc>
        <w:tc>
          <w:tcPr>
            <w:tcW w:w="181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0.005</w:t>
            </w:r>
          </w:p>
        </w:tc>
        <w:tc>
          <w:tcPr>
            <w:tcW w:w="11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32" w:author="Unknown" w:date="2018-02-24T22:28:00Z">
              <w:r w:rsidRPr="0042498F">
                <w:rPr>
                  <w:sz w:val="14"/>
                  <w:szCs w:val="14"/>
                </w:rPr>
                <w:t>0.005</w:t>
              </w:r>
            </w:ins>
          </w:p>
        </w:tc>
        <w:tc>
          <w:tcPr>
            <w:tcW w:w="1133"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0.001</w:t>
            </w:r>
          </w:p>
        </w:tc>
      </w:tr>
      <w:tr w:rsidR="001962A2" w:rsidRPr="0042498F" w:rsidTr="00130FDA">
        <w:trPr>
          <w:cantSplit/>
          <w:jc w:val="center"/>
        </w:trPr>
        <w:tc>
          <w:tcPr>
            <w:tcW w:w="1344" w:type="dxa"/>
            <w:vMerge/>
            <w:tcBorders>
              <w:top w:val="nil"/>
              <w:left w:val="single" w:sz="6" w:space="0" w:color="auto"/>
              <w:bottom w:val="nil"/>
              <w:right w:val="single" w:sz="6" w:space="0" w:color="auto"/>
            </w:tcBorders>
          </w:tcPr>
          <w:p w:rsidR="001962A2" w:rsidRPr="0042498F" w:rsidRDefault="001962A2" w:rsidP="00130FDA">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ind w:left="57" w:right="57"/>
              <w:rPr>
                <w:sz w:val="14"/>
                <w:szCs w:val="14"/>
              </w:rPr>
            </w:pPr>
            <w:r w:rsidRPr="0042498F">
              <w:rPr>
                <w:i/>
                <w:iCs/>
                <w:sz w:val="14"/>
                <w:szCs w:val="14"/>
              </w:rPr>
              <w:t>n</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1</w:t>
            </w:r>
          </w:p>
        </w:tc>
        <w:tc>
          <w:tcPr>
            <w:tcW w:w="94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1</w:t>
            </w:r>
          </w:p>
        </w:tc>
        <w:tc>
          <w:tcPr>
            <w:tcW w:w="87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1</w:t>
            </w:r>
          </w:p>
        </w:tc>
        <w:tc>
          <w:tcPr>
            <w:tcW w:w="181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1</w:t>
            </w:r>
          </w:p>
        </w:tc>
        <w:tc>
          <w:tcPr>
            <w:tcW w:w="11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33" w:author="Unknown" w:date="2018-02-24T22:28:00Z">
              <w:r w:rsidRPr="0042498F">
                <w:rPr>
                  <w:sz w:val="14"/>
                  <w:szCs w:val="14"/>
                </w:rPr>
                <w:t>1</w:t>
              </w:r>
            </w:ins>
          </w:p>
        </w:tc>
        <w:tc>
          <w:tcPr>
            <w:tcW w:w="1133"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1</w:t>
            </w:r>
          </w:p>
        </w:tc>
      </w:tr>
      <w:tr w:rsidR="001962A2" w:rsidRPr="0042498F" w:rsidTr="00130FDA">
        <w:trPr>
          <w:cantSplit/>
          <w:jc w:val="center"/>
        </w:trPr>
        <w:tc>
          <w:tcPr>
            <w:tcW w:w="1344" w:type="dxa"/>
            <w:vMerge/>
            <w:tcBorders>
              <w:top w:val="nil"/>
              <w:left w:val="single" w:sz="6" w:space="0" w:color="auto"/>
              <w:bottom w:val="nil"/>
              <w:right w:val="single" w:sz="6" w:space="0" w:color="auto"/>
            </w:tcBorders>
          </w:tcPr>
          <w:p w:rsidR="001962A2" w:rsidRPr="0042498F" w:rsidRDefault="001962A2" w:rsidP="00130FDA">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ind w:left="57" w:right="57"/>
              <w:rPr>
                <w:position w:val="2"/>
                <w:sz w:val="14"/>
                <w:szCs w:val="14"/>
              </w:rPr>
            </w:pPr>
            <w:r w:rsidRPr="0042498F">
              <w:rPr>
                <w:i/>
                <w:iCs/>
                <w:sz w:val="14"/>
                <w:szCs w:val="14"/>
              </w:rPr>
              <w:t>p</w:t>
            </w:r>
            <w:r w:rsidRPr="0042498F">
              <w:rPr>
                <w:sz w:val="14"/>
                <w:szCs w:val="14"/>
              </w:rPr>
              <w:t xml:space="preserve"> (%)</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0.005</w:t>
            </w:r>
          </w:p>
        </w:tc>
        <w:tc>
          <w:tcPr>
            <w:tcW w:w="94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0.0025</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0.005</w:t>
            </w:r>
          </w:p>
        </w:tc>
        <w:tc>
          <w:tcPr>
            <w:tcW w:w="87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0.005</w:t>
            </w:r>
          </w:p>
        </w:tc>
        <w:tc>
          <w:tcPr>
            <w:tcW w:w="181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0.005</w:t>
            </w:r>
          </w:p>
        </w:tc>
        <w:tc>
          <w:tcPr>
            <w:tcW w:w="11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34" w:author="Unknown" w:date="2018-02-24T22:28:00Z">
              <w:r w:rsidRPr="0042498F">
                <w:rPr>
                  <w:sz w:val="14"/>
                  <w:szCs w:val="14"/>
                </w:rPr>
                <w:t>0.005</w:t>
              </w:r>
            </w:ins>
          </w:p>
        </w:tc>
        <w:tc>
          <w:tcPr>
            <w:tcW w:w="1133"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0.001</w:t>
            </w:r>
          </w:p>
        </w:tc>
      </w:tr>
      <w:tr w:rsidR="001962A2" w:rsidRPr="0042498F" w:rsidTr="00130FDA">
        <w:trPr>
          <w:cantSplit/>
          <w:jc w:val="center"/>
        </w:trPr>
        <w:tc>
          <w:tcPr>
            <w:tcW w:w="1344" w:type="dxa"/>
            <w:vMerge/>
            <w:tcBorders>
              <w:top w:val="nil"/>
              <w:left w:val="single" w:sz="6" w:space="0" w:color="auto"/>
              <w:bottom w:val="nil"/>
              <w:right w:val="single" w:sz="6" w:space="0" w:color="auto"/>
            </w:tcBorders>
          </w:tcPr>
          <w:p w:rsidR="001962A2" w:rsidRPr="0042498F" w:rsidRDefault="001962A2" w:rsidP="00130FDA">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ind w:left="57" w:right="57"/>
              <w:rPr>
                <w:position w:val="2"/>
                <w:sz w:val="14"/>
                <w:szCs w:val="14"/>
              </w:rPr>
            </w:pPr>
            <w:r w:rsidRPr="0042498F">
              <w:rPr>
                <w:i/>
                <w:iCs/>
                <w:sz w:val="14"/>
                <w:szCs w:val="14"/>
              </w:rPr>
              <w:t>N</w:t>
            </w:r>
            <w:r w:rsidRPr="0042498F">
              <w:rPr>
                <w:i/>
                <w:iCs/>
                <w:position w:val="-4"/>
                <w:sz w:val="12"/>
                <w:szCs w:val="12"/>
              </w:rPr>
              <w:t>L</w:t>
            </w:r>
            <w:r w:rsidRPr="0042498F">
              <w:rPr>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94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87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181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11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35" w:author="Unknown" w:date="2018-02-24T22:28:00Z">
              <w:r w:rsidRPr="0042498F">
                <w:rPr>
                  <w:sz w:val="14"/>
                  <w:szCs w:val="14"/>
                </w:rPr>
                <w:t>0</w:t>
              </w:r>
            </w:ins>
          </w:p>
        </w:tc>
        <w:tc>
          <w:tcPr>
            <w:tcW w:w="1133"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r>
      <w:tr w:rsidR="001962A2" w:rsidRPr="0042498F" w:rsidTr="00130FDA">
        <w:trPr>
          <w:cantSplit/>
          <w:jc w:val="center"/>
        </w:trPr>
        <w:tc>
          <w:tcPr>
            <w:tcW w:w="1344" w:type="dxa"/>
            <w:vMerge/>
            <w:tcBorders>
              <w:top w:val="nil"/>
              <w:left w:val="single" w:sz="6" w:space="0" w:color="auto"/>
              <w:bottom w:val="nil"/>
              <w:right w:val="single" w:sz="6" w:space="0" w:color="auto"/>
            </w:tcBorders>
          </w:tcPr>
          <w:p w:rsidR="001962A2" w:rsidRPr="0042498F" w:rsidRDefault="001962A2" w:rsidP="00130FDA">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ind w:left="57" w:right="57"/>
              <w:rPr>
                <w:position w:val="2"/>
                <w:sz w:val="14"/>
                <w:szCs w:val="14"/>
              </w:rPr>
            </w:pPr>
            <w:r w:rsidRPr="0042498F">
              <w:rPr>
                <w:i/>
                <w:iCs/>
                <w:sz w:val="14"/>
                <w:szCs w:val="14"/>
              </w:rPr>
              <w:t>M</w:t>
            </w:r>
            <w:r w:rsidRPr="0042498F">
              <w:rPr>
                <w:i/>
                <w:iCs/>
                <w:position w:val="-4"/>
                <w:sz w:val="12"/>
                <w:szCs w:val="12"/>
              </w:rPr>
              <w:t>s</w:t>
            </w:r>
            <w:r w:rsidRPr="0042498F">
              <w:rPr>
                <w:sz w:val="12"/>
                <w:szCs w:val="12"/>
              </w:rPr>
              <w:t xml:space="preserve"> </w:t>
            </w:r>
            <w:r w:rsidRPr="0042498F">
              <w:rPr>
                <w:sz w:val="14"/>
                <w:szCs w:val="14"/>
              </w:rPr>
              <w:t>(dB)</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25</w:t>
            </w:r>
          </w:p>
        </w:tc>
        <w:tc>
          <w:tcPr>
            <w:tcW w:w="94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25</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25</w:t>
            </w:r>
          </w:p>
        </w:tc>
        <w:tc>
          <w:tcPr>
            <w:tcW w:w="87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25</w:t>
            </w:r>
          </w:p>
        </w:tc>
        <w:tc>
          <w:tcPr>
            <w:tcW w:w="181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25</w:t>
            </w:r>
          </w:p>
        </w:tc>
        <w:tc>
          <w:tcPr>
            <w:tcW w:w="11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36" w:author="Unknown" w:date="2018-02-24T22:28:00Z">
              <w:r w:rsidRPr="0042498F">
                <w:rPr>
                  <w:sz w:val="14"/>
                  <w:szCs w:val="14"/>
                </w:rPr>
                <w:t>25</w:t>
              </w:r>
            </w:ins>
          </w:p>
        </w:tc>
        <w:tc>
          <w:tcPr>
            <w:tcW w:w="1133"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25</w:t>
            </w:r>
          </w:p>
        </w:tc>
      </w:tr>
      <w:tr w:rsidR="001962A2" w:rsidRPr="0042498F" w:rsidTr="00130FDA">
        <w:trPr>
          <w:cantSplit/>
          <w:jc w:val="center"/>
        </w:trPr>
        <w:tc>
          <w:tcPr>
            <w:tcW w:w="1344" w:type="dxa"/>
            <w:vMerge/>
            <w:tcBorders>
              <w:top w:val="nil"/>
              <w:left w:val="single" w:sz="6" w:space="0" w:color="auto"/>
              <w:bottom w:val="single" w:sz="6" w:space="0" w:color="auto"/>
              <w:right w:val="single" w:sz="6" w:space="0" w:color="auto"/>
            </w:tcBorders>
          </w:tcPr>
          <w:p w:rsidR="001962A2" w:rsidRPr="0042498F" w:rsidRDefault="001962A2" w:rsidP="00130FDA">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ind w:left="57" w:right="57"/>
              <w:rPr>
                <w:position w:val="2"/>
                <w:sz w:val="14"/>
                <w:szCs w:val="14"/>
              </w:rPr>
            </w:pPr>
            <w:r w:rsidRPr="0042498F">
              <w:rPr>
                <w:i/>
                <w:iCs/>
                <w:sz w:val="14"/>
                <w:szCs w:val="14"/>
              </w:rPr>
              <w:t>W</w:t>
            </w:r>
            <w:r w:rsidRPr="0042498F">
              <w:rPr>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94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1052"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87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181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c>
          <w:tcPr>
            <w:tcW w:w="11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37" w:author="Unknown" w:date="2018-02-24T22:28:00Z">
              <w:r w:rsidRPr="0042498F">
                <w:rPr>
                  <w:sz w:val="14"/>
                  <w:szCs w:val="14"/>
                </w:rPr>
                <w:t>0</w:t>
              </w:r>
            </w:ins>
          </w:p>
        </w:tc>
        <w:tc>
          <w:tcPr>
            <w:tcW w:w="1133"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0</w:t>
            </w:r>
          </w:p>
        </w:tc>
      </w:tr>
      <w:tr w:rsidR="001962A2" w:rsidRPr="0042498F" w:rsidTr="00130FDA">
        <w:trPr>
          <w:cantSplit/>
          <w:jc w:val="center"/>
        </w:trPr>
        <w:tc>
          <w:tcPr>
            <w:tcW w:w="1344"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ind w:left="57" w:right="57"/>
              <w:rPr>
                <w:sz w:val="14"/>
                <w:szCs w:val="14"/>
              </w:rPr>
            </w:pPr>
            <w:r w:rsidRPr="0042498F">
              <w:rPr>
                <w:sz w:val="14"/>
                <w:szCs w:val="14"/>
              </w:rPr>
              <w:t>Terrestrial station parameters</w:t>
            </w:r>
          </w:p>
        </w:tc>
        <w:tc>
          <w:tcPr>
            <w:tcW w:w="137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ind w:left="57" w:right="57"/>
              <w:rPr>
                <w:position w:val="2"/>
                <w:sz w:val="14"/>
                <w:szCs w:val="14"/>
              </w:rPr>
            </w:pPr>
            <w:r w:rsidRPr="0042498F">
              <w:rPr>
                <w:i/>
                <w:iCs/>
                <w:sz w:val="14"/>
                <w:szCs w:val="14"/>
              </w:rPr>
              <w:t>G</w:t>
            </w:r>
            <w:r w:rsidRPr="0042498F">
              <w:rPr>
                <w:i/>
                <w:iCs/>
                <w:position w:val="-4"/>
                <w:sz w:val="12"/>
                <w:szCs w:val="12"/>
              </w:rPr>
              <w:t>x</w:t>
            </w:r>
            <w:r w:rsidRPr="0042498F">
              <w:rPr>
                <w:sz w:val="14"/>
                <w:szCs w:val="14"/>
              </w:rPr>
              <w:t xml:space="preserve"> (dBi)  </w:t>
            </w:r>
            <w:r w:rsidRPr="0042498F">
              <w:rPr>
                <w:position w:val="4"/>
                <w:sz w:val="12"/>
                <w:szCs w:val="12"/>
              </w:rPr>
              <w:t>4</w:t>
            </w:r>
          </w:p>
        </w:tc>
        <w:tc>
          <w:tcPr>
            <w:tcW w:w="1052" w:type="dxa"/>
            <w:tcBorders>
              <w:top w:val="single" w:sz="6" w:space="0" w:color="auto"/>
              <w:left w:val="single" w:sz="6" w:space="0" w:color="auto"/>
              <w:bottom w:val="nil"/>
              <w:right w:val="single" w:sz="6" w:space="0" w:color="auto"/>
            </w:tcBorders>
          </w:tcPr>
          <w:p w:rsidR="001962A2" w:rsidRPr="0042498F" w:rsidRDefault="001962A2" w:rsidP="00130FDA">
            <w:pPr>
              <w:pStyle w:val="Tabletext"/>
              <w:jc w:val="center"/>
              <w:rPr>
                <w:sz w:val="14"/>
                <w:szCs w:val="14"/>
              </w:rPr>
            </w:pPr>
            <w:r w:rsidRPr="0042498F">
              <w:rPr>
                <w:sz w:val="14"/>
                <w:szCs w:val="14"/>
              </w:rPr>
              <w:t>50</w:t>
            </w:r>
          </w:p>
        </w:tc>
        <w:tc>
          <w:tcPr>
            <w:tcW w:w="947" w:type="dxa"/>
            <w:tcBorders>
              <w:top w:val="single" w:sz="6" w:space="0" w:color="auto"/>
              <w:left w:val="single" w:sz="6" w:space="0" w:color="auto"/>
              <w:bottom w:val="nil"/>
              <w:right w:val="single" w:sz="6" w:space="0" w:color="auto"/>
            </w:tcBorders>
          </w:tcPr>
          <w:p w:rsidR="001962A2" w:rsidRPr="0042498F" w:rsidRDefault="001962A2" w:rsidP="00130FDA">
            <w:pPr>
              <w:pStyle w:val="Tabletext"/>
              <w:jc w:val="center"/>
              <w:rPr>
                <w:sz w:val="14"/>
                <w:szCs w:val="14"/>
              </w:rPr>
            </w:pPr>
            <w:r w:rsidRPr="0042498F">
              <w:rPr>
                <w:sz w:val="14"/>
                <w:szCs w:val="14"/>
              </w:rPr>
              <w:t>50</w:t>
            </w:r>
          </w:p>
        </w:tc>
        <w:tc>
          <w:tcPr>
            <w:tcW w:w="1052" w:type="dxa"/>
            <w:tcBorders>
              <w:top w:val="single" w:sz="6" w:space="0" w:color="auto"/>
              <w:left w:val="single" w:sz="6" w:space="0" w:color="auto"/>
              <w:bottom w:val="nil"/>
              <w:right w:val="single" w:sz="6" w:space="0" w:color="auto"/>
            </w:tcBorders>
          </w:tcPr>
          <w:p w:rsidR="001962A2" w:rsidRPr="0042498F" w:rsidRDefault="001962A2" w:rsidP="00130FDA">
            <w:pPr>
              <w:pStyle w:val="Tabletext"/>
              <w:jc w:val="center"/>
              <w:rPr>
                <w:sz w:val="14"/>
                <w:szCs w:val="14"/>
              </w:rPr>
            </w:pPr>
            <w:r w:rsidRPr="0042498F">
              <w:rPr>
                <w:sz w:val="14"/>
                <w:szCs w:val="14"/>
              </w:rPr>
              <w:t>50</w:t>
            </w:r>
          </w:p>
        </w:tc>
        <w:tc>
          <w:tcPr>
            <w:tcW w:w="87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42</w:t>
            </w:r>
          </w:p>
        </w:tc>
        <w:tc>
          <w:tcPr>
            <w:tcW w:w="181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42</w:t>
            </w:r>
          </w:p>
        </w:tc>
        <w:tc>
          <w:tcPr>
            <w:tcW w:w="11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ins w:id="8338" w:author="Unknown" w:date="2018-02-24T22:28:00Z">
              <w:r w:rsidRPr="0042498F">
                <w:rPr>
                  <w:sz w:val="14"/>
                  <w:szCs w:val="14"/>
                </w:rPr>
                <w:t>42</w:t>
              </w:r>
            </w:ins>
          </w:p>
        </w:tc>
        <w:tc>
          <w:tcPr>
            <w:tcW w:w="1133"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46</w:t>
            </w:r>
          </w:p>
        </w:tc>
      </w:tr>
      <w:tr w:rsidR="001962A2" w:rsidRPr="0042498F" w:rsidTr="00130FDA">
        <w:trPr>
          <w:cantSplit/>
          <w:jc w:val="center"/>
        </w:trPr>
        <w:tc>
          <w:tcPr>
            <w:tcW w:w="1344" w:type="dxa"/>
            <w:vMerge/>
            <w:tcBorders>
              <w:top w:val="nil"/>
              <w:left w:val="single" w:sz="6" w:space="0" w:color="auto"/>
              <w:bottom w:val="single" w:sz="4" w:space="0" w:color="auto"/>
              <w:right w:val="single" w:sz="6" w:space="0" w:color="auto"/>
            </w:tcBorders>
          </w:tcPr>
          <w:p w:rsidR="001962A2" w:rsidRPr="0042498F" w:rsidRDefault="001962A2" w:rsidP="00130FDA">
            <w:pPr>
              <w:pStyle w:val="Tabletext"/>
              <w:ind w:left="57" w:right="57"/>
              <w:rPr>
                <w:sz w:val="14"/>
                <w:szCs w:val="14"/>
              </w:rPr>
            </w:pPr>
          </w:p>
        </w:tc>
        <w:tc>
          <w:tcPr>
            <w:tcW w:w="1371"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ind w:left="57" w:right="57"/>
              <w:rPr>
                <w:rFonts w:ascii="Symbol" w:hAnsi="Symbol"/>
                <w:position w:val="2"/>
                <w:sz w:val="14"/>
                <w:szCs w:val="14"/>
              </w:rPr>
            </w:pPr>
            <w:r w:rsidRPr="0042498F">
              <w:rPr>
                <w:i/>
                <w:iCs/>
                <w:sz w:val="14"/>
                <w:szCs w:val="14"/>
              </w:rPr>
              <w:t>T</w:t>
            </w:r>
            <w:r w:rsidRPr="0042498F">
              <w:rPr>
                <w:i/>
                <w:iCs/>
                <w:position w:val="-4"/>
                <w:sz w:val="12"/>
                <w:szCs w:val="12"/>
              </w:rPr>
              <w:t>e</w:t>
            </w:r>
            <w:r w:rsidRPr="0042498F">
              <w:rPr>
                <w:i/>
                <w:iCs/>
                <w:sz w:val="14"/>
                <w:szCs w:val="14"/>
              </w:rPr>
              <w:t xml:space="preserve"> </w:t>
            </w:r>
            <w:r w:rsidRPr="0042498F">
              <w:rPr>
                <w:sz w:val="14"/>
                <w:szCs w:val="14"/>
              </w:rPr>
              <w:t>(K)</w:t>
            </w:r>
          </w:p>
        </w:tc>
        <w:tc>
          <w:tcPr>
            <w:tcW w:w="1052"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2 000</w:t>
            </w:r>
          </w:p>
        </w:tc>
        <w:tc>
          <w:tcPr>
            <w:tcW w:w="947"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2 000</w:t>
            </w:r>
          </w:p>
        </w:tc>
        <w:tc>
          <w:tcPr>
            <w:tcW w:w="1052"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2 000</w:t>
            </w:r>
          </w:p>
        </w:tc>
        <w:tc>
          <w:tcPr>
            <w:tcW w:w="878"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2 600</w:t>
            </w:r>
          </w:p>
        </w:tc>
        <w:tc>
          <w:tcPr>
            <w:tcW w:w="1813"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2 600</w:t>
            </w:r>
          </w:p>
        </w:tc>
        <w:tc>
          <w:tcPr>
            <w:tcW w:w="1167" w:type="dxa"/>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ins w:id="8339" w:author="Unknown" w:date="2018-02-24T22:28:00Z">
              <w:r w:rsidRPr="0042498F">
                <w:rPr>
                  <w:sz w:val="14"/>
                  <w:szCs w:val="14"/>
                </w:rPr>
                <w:t>2 600</w:t>
              </w:r>
            </w:ins>
          </w:p>
        </w:tc>
        <w:tc>
          <w:tcPr>
            <w:tcW w:w="1133" w:type="dxa"/>
            <w:gridSpan w:val="2"/>
            <w:tcBorders>
              <w:top w:val="single" w:sz="6" w:space="0" w:color="auto"/>
              <w:left w:val="single" w:sz="6" w:space="0" w:color="auto"/>
              <w:bottom w:val="single" w:sz="4" w:space="0" w:color="auto"/>
              <w:right w:val="single" w:sz="6" w:space="0" w:color="auto"/>
            </w:tcBorders>
          </w:tcPr>
          <w:p w:rsidR="001962A2" w:rsidRPr="0042498F" w:rsidRDefault="001962A2" w:rsidP="00130FDA">
            <w:pPr>
              <w:pStyle w:val="Tabletext"/>
              <w:jc w:val="center"/>
              <w:rPr>
                <w:sz w:val="14"/>
                <w:szCs w:val="14"/>
              </w:rPr>
            </w:pPr>
            <w:r w:rsidRPr="0042498F">
              <w:rPr>
                <w:sz w:val="14"/>
                <w:szCs w:val="14"/>
              </w:rPr>
              <w:t>2 000</w:t>
            </w:r>
          </w:p>
        </w:tc>
      </w:tr>
      <w:tr w:rsidR="001962A2" w:rsidRPr="0042498F" w:rsidTr="00130FDA">
        <w:trPr>
          <w:cantSplit/>
          <w:jc w:val="center"/>
        </w:trPr>
        <w:tc>
          <w:tcPr>
            <w:tcW w:w="13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ind w:left="57" w:right="57"/>
              <w:rPr>
                <w:sz w:val="14"/>
                <w:szCs w:val="14"/>
              </w:rPr>
            </w:pPr>
            <w:r w:rsidRPr="0042498F">
              <w:rPr>
                <w:sz w:val="14"/>
                <w:szCs w:val="14"/>
              </w:rPr>
              <w:t>Reference bandwidth</w:t>
            </w:r>
          </w:p>
        </w:tc>
        <w:tc>
          <w:tcPr>
            <w:tcW w:w="137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ind w:left="57" w:right="57"/>
              <w:rPr>
                <w:position w:val="2"/>
                <w:sz w:val="14"/>
                <w:szCs w:val="14"/>
              </w:rPr>
            </w:pPr>
            <w:r w:rsidRPr="0042498F">
              <w:rPr>
                <w:i/>
                <w:iCs/>
                <w:sz w:val="14"/>
                <w:szCs w:val="14"/>
              </w:rPr>
              <w:t>B</w:t>
            </w:r>
            <w:r w:rsidRPr="0042498F">
              <w:rPr>
                <w:sz w:val="14"/>
                <w:szCs w:val="14"/>
              </w:rPr>
              <w:t xml:space="preserve"> (Hz)</w:t>
            </w:r>
          </w:p>
        </w:tc>
        <w:tc>
          <w:tcPr>
            <w:tcW w:w="105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94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105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87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p>
        </w:tc>
        <w:tc>
          <w:tcPr>
            <w:tcW w:w="1425"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181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c>
          <w:tcPr>
            <w:tcW w:w="11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ins w:id="8340" w:author="Unknown" w:date="2018-02-24T22:28:00Z">
              <w:r w:rsidRPr="0042498F">
                <w:rPr>
                  <w:sz w:val="14"/>
                  <w:szCs w:val="14"/>
                </w:rPr>
                <w:t>10</w:t>
              </w:r>
              <w:r w:rsidRPr="0042498F">
                <w:rPr>
                  <w:sz w:val="14"/>
                  <w:szCs w:val="14"/>
                  <w:vertAlign w:val="superscript"/>
                </w:rPr>
                <w:t>6</w:t>
              </w:r>
            </w:ins>
          </w:p>
        </w:tc>
        <w:tc>
          <w:tcPr>
            <w:tcW w:w="1133"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4"/>
                <w:szCs w:val="14"/>
              </w:rPr>
            </w:pPr>
            <w:r w:rsidRPr="0042498F">
              <w:rPr>
                <w:sz w:val="14"/>
                <w:szCs w:val="14"/>
              </w:rPr>
              <w:t>10</w:t>
            </w:r>
            <w:r w:rsidRPr="0042498F">
              <w:rPr>
                <w:position w:val="4"/>
                <w:sz w:val="12"/>
                <w:szCs w:val="12"/>
              </w:rPr>
              <w:t>6</w:t>
            </w:r>
          </w:p>
        </w:tc>
      </w:tr>
      <w:tr w:rsidR="001962A2" w:rsidRPr="0042498F" w:rsidTr="00130FDA">
        <w:trPr>
          <w:cantSplit/>
          <w:jc w:val="center"/>
        </w:trPr>
        <w:tc>
          <w:tcPr>
            <w:tcW w:w="1344"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ind w:left="57" w:right="57"/>
              <w:rPr>
                <w:sz w:val="14"/>
                <w:szCs w:val="14"/>
              </w:rPr>
            </w:pPr>
            <w:r w:rsidRPr="0042498F">
              <w:rPr>
                <w:sz w:val="14"/>
                <w:szCs w:val="14"/>
              </w:rPr>
              <w:t>Permissible interference power</w:t>
            </w:r>
          </w:p>
        </w:tc>
        <w:tc>
          <w:tcPr>
            <w:tcW w:w="1371"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ind w:left="57" w:right="57"/>
              <w:rPr>
                <w:position w:val="2"/>
                <w:sz w:val="14"/>
                <w:szCs w:val="14"/>
              </w:rPr>
            </w:pPr>
            <w:r w:rsidRPr="0042498F">
              <w:rPr>
                <w:i/>
                <w:iCs/>
                <w:sz w:val="14"/>
                <w:szCs w:val="14"/>
              </w:rPr>
              <w:t>P</w:t>
            </w:r>
            <w:r w:rsidRPr="0042498F">
              <w:rPr>
                <w:i/>
                <w:iCs/>
                <w:position w:val="-4"/>
                <w:sz w:val="12"/>
                <w:szCs w:val="12"/>
              </w:rPr>
              <w:t>r</w:t>
            </w:r>
            <w:r w:rsidRPr="0042498F">
              <w:rPr>
                <w:sz w:val="14"/>
                <w:szCs w:val="14"/>
              </w:rPr>
              <w:t>( </w:t>
            </w:r>
            <w:r w:rsidRPr="0042498F">
              <w:rPr>
                <w:i/>
                <w:iCs/>
                <w:sz w:val="14"/>
                <w:szCs w:val="14"/>
              </w:rPr>
              <w:t>p</w:t>
            </w:r>
            <w:r w:rsidRPr="0042498F">
              <w:rPr>
                <w:sz w:val="14"/>
                <w:szCs w:val="14"/>
              </w:rPr>
              <w:t>) (dBW)</w:t>
            </w:r>
            <w:r w:rsidRPr="0042498F">
              <w:rPr>
                <w:sz w:val="14"/>
                <w:szCs w:val="14"/>
              </w:rPr>
              <w:br/>
              <w:t xml:space="preserve">in </w:t>
            </w:r>
            <w:r w:rsidRPr="0042498F">
              <w:rPr>
                <w:i/>
                <w:iCs/>
                <w:sz w:val="14"/>
                <w:szCs w:val="14"/>
              </w:rPr>
              <w:t>B</w:t>
            </w:r>
          </w:p>
        </w:tc>
        <w:tc>
          <w:tcPr>
            <w:tcW w:w="1052"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111</w:t>
            </w:r>
          </w:p>
        </w:tc>
        <w:tc>
          <w:tcPr>
            <w:tcW w:w="947"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111</w:t>
            </w:r>
          </w:p>
        </w:tc>
        <w:tc>
          <w:tcPr>
            <w:tcW w:w="1052"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111</w:t>
            </w:r>
          </w:p>
        </w:tc>
        <w:tc>
          <w:tcPr>
            <w:tcW w:w="878"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p>
        </w:tc>
        <w:tc>
          <w:tcPr>
            <w:tcW w:w="1425"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110</w:t>
            </w:r>
          </w:p>
        </w:tc>
        <w:tc>
          <w:tcPr>
            <w:tcW w:w="1813"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110</w:t>
            </w:r>
          </w:p>
        </w:tc>
        <w:tc>
          <w:tcPr>
            <w:tcW w:w="1167" w:type="dxa"/>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3"/>
                <w:szCs w:val="13"/>
              </w:rPr>
            </w:pPr>
            <w:ins w:id="8341" w:author="Ruepp, Rowena [2]" w:date="2018-07-30T09:33:00Z">
              <w:r w:rsidRPr="0042498F">
                <w:rPr>
                  <w:sz w:val="13"/>
                  <w:szCs w:val="13"/>
                </w:rPr>
                <w:t>−</w:t>
              </w:r>
            </w:ins>
            <w:ins w:id="8342" w:author="Unknown" w:date="2018-02-24T22:29:00Z">
              <w:r w:rsidRPr="0042498F">
                <w:rPr>
                  <w:sz w:val="13"/>
                  <w:szCs w:val="13"/>
                </w:rPr>
                <w:t>110</w:t>
              </w:r>
            </w:ins>
          </w:p>
        </w:tc>
        <w:tc>
          <w:tcPr>
            <w:tcW w:w="1133" w:type="dxa"/>
            <w:gridSpan w:val="2"/>
            <w:tcBorders>
              <w:top w:val="single" w:sz="4" w:space="0" w:color="auto"/>
              <w:left w:val="single" w:sz="6" w:space="0" w:color="auto"/>
              <w:bottom w:val="single" w:sz="6" w:space="0" w:color="auto"/>
              <w:right w:val="single" w:sz="6" w:space="0" w:color="auto"/>
            </w:tcBorders>
          </w:tcPr>
          <w:p w:rsidR="001962A2" w:rsidRPr="0042498F" w:rsidRDefault="001962A2" w:rsidP="00130FDA">
            <w:pPr>
              <w:pStyle w:val="Tabletext"/>
              <w:jc w:val="center"/>
              <w:rPr>
                <w:sz w:val="14"/>
                <w:szCs w:val="14"/>
              </w:rPr>
            </w:pPr>
            <w:r w:rsidRPr="0042498F">
              <w:rPr>
                <w:sz w:val="13"/>
                <w:szCs w:val="13"/>
              </w:rPr>
              <w:t>−</w:t>
            </w:r>
            <w:r w:rsidRPr="0042498F">
              <w:rPr>
                <w:sz w:val="14"/>
                <w:szCs w:val="14"/>
              </w:rPr>
              <w:t>111</w:t>
            </w:r>
          </w:p>
        </w:tc>
      </w:tr>
      <w:tr w:rsidR="001962A2" w:rsidRPr="0042498F" w:rsidTr="00130FDA">
        <w:trPr>
          <w:gridAfter w:val="1"/>
          <w:wAfter w:w="52" w:type="dxa"/>
          <w:cantSplit/>
          <w:jc w:val="center"/>
        </w:trPr>
        <w:tc>
          <w:tcPr>
            <w:tcW w:w="12130" w:type="dxa"/>
            <w:gridSpan w:val="10"/>
            <w:tcBorders>
              <w:top w:val="single" w:sz="6" w:space="0" w:color="auto"/>
              <w:left w:val="nil"/>
              <w:bottom w:val="nil"/>
              <w:right w:val="nil"/>
            </w:tcBorders>
          </w:tcPr>
          <w:p w:rsidR="001962A2" w:rsidRPr="0042498F" w:rsidRDefault="001962A2" w:rsidP="00130FDA">
            <w:pPr>
              <w:pStyle w:val="Tablelegend"/>
              <w:tabs>
                <w:tab w:val="clear" w:pos="1134"/>
                <w:tab w:val="left" w:pos="276"/>
              </w:tabs>
              <w:spacing w:before="80"/>
              <w:rPr>
                <w:sz w:val="14"/>
                <w:szCs w:val="14"/>
                <w:lang w:val="fr-CH"/>
              </w:rPr>
            </w:pPr>
            <w:r w:rsidRPr="0042498F">
              <w:rPr>
                <w:position w:val="6"/>
                <w:sz w:val="12"/>
                <w:szCs w:val="12"/>
                <w:lang w:val="fr-CH"/>
              </w:rPr>
              <w:t>1</w:t>
            </w:r>
            <w:r w:rsidRPr="0042498F">
              <w:rPr>
                <w:sz w:val="14"/>
                <w:szCs w:val="14"/>
                <w:lang w:val="fr-CH"/>
              </w:rPr>
              <w:tab/>
              <w:t>A: analogue modulation; N: digital modulation.</w:t>
            </w:r>
          </w:p>
          <w:p w:rsidR="001962A2" w:rsidRPr="0042498F" w:rsidRDefault="001962A2" w:rsidP="00130FDA">
            <w:pPr>
              <w:pStyle w:val="Tablelegend"/>
              <w:tabs>
                <w:tab w:val="clear" w:pos="1134"/>
                <w:tab w:val="left" w:pos="276"/>
              </w:tabs>
              <w:spacing w:before="80"/>
              <w:rPr>
                <w:sz w:val="14"/>
                <w:szCs w:val="14"/>
              </w:rPr>
            </w:pPr>
            <w:r w:rsidRPr="0042498F">
              <w:rPr>
                <w:position w:val="6"/>
                <w:sz w:val="12"/>
                <w:szCs w:val="12"/>
              </w:rPr>
              <w:t>2</w:t>
            </w:r>
            <w:r w:rsidRPr="0042498F">
              <w:rPr>
                <w:sz w:val="14"/>
                <w:szCs w:val="14"/>
              </w:rPr>
              <w:tab/>
              <w:t>Non-geostationary satellites in the fixed-satellite service.</w:t>
            </w:r>
          </w:p>
          <w:p w:rsidR="001962A2" w:rsidRPr="0042498F" w:rsidRDefault="001962A2" w:rsidP="00130FDA">
            <w:pPr>
              <w:pStyle w:val="Tablelegend"/>
              <w:tabs>
                <w:tab w:val="clear" w:pos="1134"/>
                <w:tab w:val="left" w:pos="276"/>
              </w:tabs>
              <w:spacing w:before="80"/>
              <w:rPr>
                <w:sz w:val="14"/>
                <w:szCs w:val="14"/>
              </w:rPr>
            </w:pPr>
            <w:r w:rsidRPr="0042498F">
              <w:rPr>
                <w:position w:val="6"/>
                <w:sz w:val="12"/>
                <w:szCs w:val="12"/>
              </w:rPr>
              <w:t>3</w:t>
            </w:r>
            <w:r w:rsidRPr="0042498F">
              <w:rPr>
                <w:sz w:val="14"/>
                <w:szCs w:val="14"/>
              </w:rPr>
              <w:tab/>
              <w:t>Feeder links to non-geostationary-satellite systems in the mobile-satellite service.</w:t>
            </w:r>
          </w:p>
          <w:p w:rsidR="001962A2" w:rsidRPr="0042498F" w:rsidRDefault="001962A2" w:rsidP="00130FDA">
            <w:pPr>
              <w:pStyle w:val="Tablelegend"/>
              <w:tabs>
                <w:tab w:val="clear" w:pos="1134"/>
                <w:tab w:val="left" w:pos="276"/>
              </w:tabs>
              <w:spacing w:before="80"/>
            </w:pPr>
            <w:r w:rsidRPr="0042498F">
              <w:rPr>
                <w:position w:val="6"/>
                <w:sz w:val="12"/>
                <w:szCs w:val="12"/>
              </w:rPr>
              <w:t>4</w:t>
            </w:r>
            <w:r w:rsidRPr="0042498F">
              <w:rPr>
                <w:sz w:val="14"/>
                <w:szCs w:val="14"/>
              </w:rPr>
              <w:tab/>
              <w:t>Feeder losses are not included.</w:t>
            </w:r>
          </w:p>
        </w:tc>
      </w:tr>
    </w:tbl>
    <w:p w:rsidR="001962A2" w:rsidRPr="0042498F" w:rsidRDefault="001962A2" w:rsidP="00130FDA">
      <w:pPr>
        <w:pStyle w:val="Reasons"/>
      </w:pPr>
    </w:p>
    <w:p w:rsidR="001962A2" w:rsidRPr="0042498F" w:rsidRDefault="001962A2" w:rsidP="00130FDA">
      <w:pPr>
        <w:tabs>
          <w:tab w:val="clear" w:pos="1134"/>
          <w:tab w:val="clear" w:pos="1871"/>
          <w:tab w:val="clear" w:pos="2268"/>
        </w:tabs>
        <w:overflowPunct/>
        <w:autoSpaceDE/>
        <w:autoSpaceDN/>
        <w:adjustRightInd/>
        <w:spacing w:before="0"/>
        <w:textAlignment w:val="auto"/>
        <w:rPr>
          <w:lang w:eastAsia="zh-CN"/>
        </w:rPr>
      </w:pPr>
    </w:p>
    <w:p w:rsidR="001962A2" w:rsidRPr="0042498F" w:rsidRDefault="001962A2" w:rsidP="00130FDA">
      <w:pPr>
        <w:tabs>
          <w:tab w:val="clear" w:pos="1134"/>
          <w:tab w:val="clear" w:pos="1871"/>
          <w:tab w:val="clear" w:pos="2268"/>
        </w:tabs>
        <w:overflowPunct/>
        <w:autoSpaceDE/>
        <w:autoSpaceDN/>
        <w:adjustRightInd/>
        <w:spacing w:before="0"/>
        <w:textAlignment w:val="auto"/>
        <w:rPr>
          <w:lang w:eastAsia="zh-CN"/>
        </w:rPr>
        <w:sectPr w:rsidR="001962A2" w:rsidRPr="0042498F" w:rsidSect="00130FDA">
          <w:pgSz w:w="16834" w:h="11907" w:orient="landscape"/>
          <w:pgMar w:top="1134" w:right="1418" w:bottom="1134" w:left="1418" w:header="720" w:footer="720" w:gutter="0"/>
          <w:paperSrc w:first="1262" w:other="1262"/>
          <w:cols w:space="720"/>
          <w:docGrid w:linePitch="326"/>
        </w:sectPr>
      </w:pPr>
    </w:p>
    <w:p w:rsidR="001962A2" w:rsidRPr="0042498F" w:rsidRDefault="001962A2" w:rsidP="00130FDA">
      <w:pPr>
        <w:pStyle w:val="Proposal"/>
      </w:pPr>
      <w:r w:rsidRPr="0042498F">
        <w:lastRenderedPageBreak/>
        <w:t>MOD</w:t>
      </w:r>
    </w:p>
    <w:p w:rsidR="001962A2" w:rsidRPr="0042498F" w:rsidRDefault="001962A2" w:rsidP="00130FDA">
      <w:pPr>
        <w:pStyle w:val="ResNo"/>
      </w:pPr>
      <w:r w:rsidRPr="0042498F">
        <w:t xml:space="preserve">RESOLUTION </w:t>
      </w:r>
      <w:r w:rsidRPr="0042498F">
        <w:rPr>
          <w:rStyle w:val="href"/>
        </w:rPr>
        <w:t>750</w:t>
      </w:r>
      <w:r w:rsidRPr="0042498F">
        <w:t xml:space="preserve"> (Rev.WRC</w:t>
      </w:r>
      <w:r w:rsidRPr="0042498F">
        <w:noBreakHyphen/>
      </w:r>
      <w:del w:id="8343" w:author="Unknown">
        <w:r w:rsidRPr="0042498F" w:rsidDel="00AE1621">
          <w:delText>15</w:delText>
        </w:r>
      </w:del>
      <w:ins w:id="8344" w:author="Unknown" w:date="2018-02-24T23:22:00Z">
        <w:r w:rsidRPr="0042498F">
          <w:t>19</w:t>
        </w:r>
      </w:ins>
      <w:r w:rsidRPr="0042498F">
        <w:t>)</w:t>
      </w:r>
    </w:p>
    <w:p w:rsidR="001962A2" w:rsidRPr="0042498F" w:rsidRDefault="001962A2" w:rsidP="00130FDA">
      <w:pPr>
        <w:pStyle w:val="Restitle"/>
      </w:pPr>
      <w:r w:rsidRPr="0042498F">
        <w:t>Compatibility between the Earth exploration-satellite service (passive) and relevant active services</w:t>
      </w:r>
    </w:p>
    <w:p w:rsidR="001962A2" w:rsidRPr="0042498F" w:rsidRDefault="001962A2" w:rsidP="00130FDA">
      <w:pPr>
        <w:pStyle w:val="Normalaftertitle0"/>
      </w:pPr>
      <w:r w:rsidRPr="0042498F">
        <w:t>The World Radiocommunication Conference (</w:t>
      </w:r>
      <w:del w:id="8345" w:author="Unknown">
        <w:r w:rsidRPr="0042498F" w:rsidDel="009C466A">
          <w:delText>Geneva, 2015</w:delText>
        </w:r>
      </w:del>
      <w:ins w:id="8346" w:author="Unknown" w:date="2018-07-11T17:15:00Z">
        <w:r w:rsidRPr="0042498F">
          <w:t>Sharm el-Sheikh, 2019</w:t>
        </w:r>
      </w:ins>
      <w:r w:rsidRPr="0042498F">
        <w:t xml:space="preserve">), </w:t>
      </w:r>
    </w:p>
    <w:p w:rsidR="001962A2" w:rsidRPr="0042498F" w:rsidRDefault="001962A2" w:rsidP="00130FDA">
      <w:r w:rsidRPr="0042498F">
        <w:t>…</w:t>
      </w:r>
    </w:p>
    <w:p w:rsidR="001962A2" w:rsidRPr="0042498F" w:rsidRDefault="001962A2" w:rsidP="00130FDA">
      <w:pPr>
        <w:pStyle w:val="Call"/>
        <w:rPr>
          <w:lang w:eastAsia="zh-CN"/>
        </w:rPr>
      </w:pPr>
      <w:r w:rsidRPr="0042498F">
        <w:rPr>
          <w:lang w:eastAsia="zh-CN"/>
        </w:rPr>
        <w:t>noting</w:t>
      </w:r>
    </w:p>
    <w:p w:rsidR="001962A2" w:rsidRPr="0042498F" w:rsidRDefault="001962A2" w:rsidP="00130FDA">
      <w:pPr>
        <w:rPr>
          <w:lang w:eastAsia="zh-CN"/>
        </w:rPr>
      </w:pPr>
      <w:r w:rsidRPr="0042498F">
        <w:rPr>
          <w:i/>
          <w:iCs/>
          <w:color w:val="231F20"/>
          <w:spacing w:val="-1"/>
          <w:lang w:eastAsia="zh-CN"/>
        </w:rPr>
        <w:t>a)</w:t>
      </w:r>
      <w:r w:rsidRPr="0042498F">
        <w:rPr>
          <w:i/>
          <w:iCs/>
          <w:color w:val="231F20"/>
          <w:lang w:eastAsia="zh-CN"/>
        </w:rPr>
        <w:tab/>
      </w:r>
      <w:r w:rsidRPr="0042498F">
        <w:rPr>
          <w:lang w:eastAsia="zh-CN"/>
        </w:rPr>
        <w:t>that the compatibility studies between relevant active and passive services operating in adjacent and nearby frequency bands are documented in Report ITU-R SM.2092</w:t>
      </w:r>
      <w:ins w:id="8347" w:author="Unknown" w:date="2018-02-24T23:17:00Z">
        <w:r w:rsidRPr="0042498F">
          <w:rPr>
            <w:lang w:eastAsia="zh-CN"/>
          </w:rPr>
          <w:t xml:space="preserve"> and in PDN Report ITU</w:t>
        </w:r>
      </w:ins>
      <w:ins w:id="8348" w:author="Unknown" w:date="2018-09-10T17:31:00Z">
        <w:r w:rsidRPr="0042498F">
          <w:rPr>
            <w:lang w:eastAsia="zh-CN"/>
          </w:rPr>
          <w:noBreakHyphen/>
        </w:r>
      </w:ins>
      <w:ins w:id="8349" w:author="Unknown" w:date="2018-02-24T23:17:00Z">
        <w:r w:rsidRPr="0042498F">
          <w:rPr>
            <w:lang w:eastAsia="zh-CN"/>
          </w:rPr>
          <w:t>R</w:t>
        </w:r>
      </w:ins>
      <w:ins w:id="8350" w:author="Unknown" w:date="2018-07-09T07:02:00Z">
        <w:r w:rsidRPr="0042498F">
          <w:t> </w:t>
        </w:r>
      </w:ins>
      <w:ins w:id="8351" w:author="Unknown" w:date="2018-02-24T23:17:00Z">
        <w:r w:rsidRPr="0042498F">
          <w:rPr>
            <w:lang w:eastAsia="zh-CN"/>
          </w:rPr>
          <w:t>S.[SPECTRUM</w:t>
        </w:r>
      </w:ins>
      <w:ins w:id="8352" w:author="Unknown" w:date="2018-07-04T23:27:00Z">
        <w:r w:rsidRPr="0042498F">
          <w:rPr>
            <w:lang w:eastAsia="zh-CN"/>
          </w:rPr>
          <w:t>_</w:t>
        </w:r>
      </w:ins>
      <w:ins w:id="8353" w:author="Unknown" w:date="2018-02-24T23:17:00Z">
        <w:r w:rsidRPr="0042498F">
          <w:rPr>
            <w:lang w:eastAsia="zh-CN"/>
          </w:rPr>
          <w:t>SHARING]</w:t>
        </w:r>
      </w:ins>
      <w:r w:rsidRPr="0042498F">
        <w:rPr>
          <w:lang w:eastAsia="zh-CN"/>
        </w:rPr>
        <w:t>;</w:t>
      </w:r>
    </w:p>
    <w:p w:rsidR="001962A2" w:rsidRPr="0042498F" w:rsidRDefault="001962A2" w:rsidP="00130FDA">
      <w:pPr>
        <w:rPr>
          <w:lang w:eastAsia="zh-CN"/>
        </w:rPr>
      </w:pPr>
      <w:r w:rsidRPr="0042498F">
        <w:rPr>
          <w:i/>
          <w:iCs/>
          <w:lang w:eastAsia="zh-CN"/>
        </w:rPr>
        <w:t>b)</w:t>
      </w:r>
      <w:r w:rsidRPr="0042498F">
        <w:rPr>
          <w:i/>
          <w:iCs/>
          <w:lang w:eastAsia="zh-CN"/>
        </w:rPr>
        <w:tab/>
      </w:r>
      <w:r w:rsidRPr="0042498F">
        <w:rPr>
          <w:lang w:eastAsia="zh-CN"/>
        </w:rPr>
        <w:t>that the compatibility studies between IMT systems in the frequency bands 1 375-1 400 MHz and 1 427-1 452 MHz and EESS (passive) systems in the frequency band 1 400-1 427</w:t>
      </w:r>
      <w:r w:rsidRPr="0042498F">
        <w:t> </w:t>
      </w:r>
      <w:r w:rsidRPr="0042498F">
        <w:rPr>
          <w:lang w:eastAsia="zh-CN"/>
        </w:rPr>
        <w:t>MHz are documented in Report ITU</w:t>
      </w:r>
      <w:r w:rsidRPr="0042498F">
        <w:rPr>
          <w:lang w:eastAsia="zh-CN"/>
        </w:rPr>
        <w:noBreakHyphen/>
        <w:t>R RS.2336;</w:t>
      </w:r>
    </w:p>
    <w:p w:rsidR="001962A2" w:rsidRPr="0042498F" w:rsidRDefault="001962A2" w:rsidP="00130FDA">
      <w:pPr>
        <w:rPr>
          <w:lang w:eastAsia="zh-CN"/>
        </w:rPr>
      </w:pPr>
      <w:r w:rsidRPr="0042498F">
        <w:rPr>
          <w:i/>
          <w:iCs/>
          <w:lang w:eastAsia="zh-CN"/>
        </w:rPr>
        <w:t>c)</w:t>
      </w:r>
      <w:r w:rsidRPr="0042498F">
        <w:rPr>
          <w:i/>
          <w:iCs/>
          <w:lang w:eastAsia="zh-CN"/>
        </w:rPr>
        <w:tab/>
      </w:r>
      <w:r w:rsidRPr="0042498F">
        <w:rPr>
          <w:lang w:eastAsia="zh-CN"/>
        </w:rPr>
        <w:t>that Report ITU</w:t>
      </w:r>
      <w:r w:rsidRPr="0042498F">
        <w:rPr>
          <w:lang w:eastAsia="zh-CN"/>
        </w:rPr>
        <w:noBreakHyphen/>
        <w:t>R F.2239 provides the results of studies covering various scenarios between the fixed service, operating in the frequency band 81-86 GHz and/or 92-94 GHz, and the Earth exploration-satellite service (passive), operating in the frequency band 86-92 GHz;</w:t>
      </w:r>
    </w:p>
    <w:p w:rsidR="001962A2" w:rsidRPr="0042498F" w:rsidRDefault="001962A2" w:rsidP="00130FDA">
      <w:pPr>
        <w:rPr>
          <w:lang w:eastAsia="zh-CN"/>
        </w:rPr>
      </w:pPr>
      <w:r w:rsidRPr="0042498F">
        <w:rPr>
          <w:i/>
          <w:iCs/>
          <w:lang w:eastAsia="zh-CN"/>
        </w:rPr>
        <w:t>d)</w:t>
      </w:r>
      <w:r w:rsidRPr="0042498F">
        <w:rPr>
          <w:i/>
          <w:iCs/>
          <w:lang w:eastAsia="zh-CN"/>
        </w:rPr>
        <w:tab/>
      </w:r>
      <w:r w:rsidRPr="0042498F">
        <w:rPr>
          <w:lang w:eastAsia="zh-CN"/>
        </w:rPr>
        <w:t xml:space="preserve">that Recommendation </w:t>
      </w:r>
      <w:del w:id="8354" w:author="Unknown">
        <w:r w:rsidRPr="0042498F" w:rsidDel="00A90C51">
          <w:rPr>
            <w:lang w:eastAsia="zh-CN"/>
          </w:rPr>
          <w:delText xml:space="preserve">ITU-R RS.1029 </w:delText>
        </w:r>
      </w:del>
      <w:ins w:id="8355" w:author="Unknown" w:date="2018-02-24T23:17:00Z">
        <w:r w:rsidRPr="0042498F">
          <w:rPr>
            <w:lang w:eastAsia="zh-CN"/>
          </w:rPr>
          <w:t>ITU</w:t>
        </w:r>
      </w:ins>
      <w:ins w:id="8356" w:author="Unknown" w:date="2018-09-10T17:31:00Z">
        <w:r w:rsidRPr="0042498F">
          <w:rPr>
            <w:lang w:eastAsia="zh-CN"/>
          </w:rPr>
          <w:noBreakHyphen/>
        </w:r>
      </w:ins>
      <w:ins w:id="8357" w:author="Unknown" w:date="2018-02-24T23:17:00Z">
        <w:r w:rsidRPr="0042498F">
          <w:rPr>
            <w:lang w:eastAsia="zh-CN"/>
          </w:rPr>
          <w:t>R</w:t>
        </w:r>
      </w:ins>
      <w:ins w:id="8358" w:author="Unknown" w:date="2018-07-09T07:02:00Z">
        <w:r w:rsidRPr="0042498F">
          <w:t> </w:t>
        </w:r>
      </w:ins>
      <w:ins w:id="8359" w:author="Unknown" w:date="2018-02-24T23:17:00Z">
        <w:r w:rsidRPr="0042498F">
          <w:rPr>
            <w:lang w:eastAsia="zh-CN"/>
          </w:rPr>
          <w:t xml:space="preserve">RS.2017 </w:t>
        </w:r>
      </w:ins>
      <w:r w:rsidRPr="0042498F">
        <w:rPr>
          <w:lang w:eastAsia="zh-CN"/>
        </w:rPr>
        <w:t>provides the interference criteria for satellite passive remote sensing,</w:t>
      </w:r>
    </w:p>
    <w:p w:rsidR="001962A2" w:rsidRPr="0042498F" w:rsidRDefault="001962A2" w:rsidP="00130FDA">
      <w:pPr>
        <w:pStyle w:val="Call"/>
        <w:ind w:left="0"/>
        <w:rPr>
          <w:lang w:eastAsia="zh-CN"/>
        </w:rPr>
      </w:pPr>
      <w:r w:rsidRPr="0042498F">
        <w:rPr>
          <w:lang w:eastAsia="zh-CN"/>
        </w:rPr>
        <w:t>…</w:t>
      </w:r>
    </w:p>
    <w:p w:rsidR="001962A2" w:rsidRPr="0042498F" w:rsidRDefault="001962A2" w:rsidP="00130FDA">
      <w:pPr>
        <w:pStyle w:val="TableNo"/>
        <w:spacing w:before="120"/>
      </w:pPr>
      <w:r w:rsidRPr="0042498F">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1962A2" w:rsidRPr="0042498F" w:rsidTr="00130FDA">
        <w:trPr>
          <w:cantSplit/>
          <w:tblHeader/>
          <w:jc w:val="center"/>
        </w:trPr>
        <w:tc>
          <w:tcPr>
            <w:tcW w:w="1696" w:type="dxa"/>
            <w:vAlign w:val="center"/>
          </w:tcPr>
          <w:p w:rsidR="001962A2" w:rsidRPr="0042498F" w:rsidRDefault="001962A2" w:rsidP="00130FDA">
            <w:pPr>
              <w:pStyle w:val="Tablehead"/>
              <w:keepNext w:val="0"/>
              <w:spacing w:before="160" w:after="160"/>
              <w:ind w:left="-57" w:right="-57"/>
            </w:pPr>
            <w:r w:rsidRPr="0042498F">
              <w:t>EESS (passive) band</w:t>
            </w:r>
          </w:p>
        </w:tc>
        <w:tc>
          <w:tcPr>
            <w:tcW w:w="1701" w:type="dxa"/>
            <w:vAlign w:val="center"/>
          </w:tcPr>
          <w:p w:rsidR="001962A2" w:rsidRPr="0042498F" w:rsidRDefault="001962A2" w:rsidP="00130FDA">
            <w:pPr>
              <w:pStyle w:val="Tablehead"/>
              <w:keepNext w:val="0"/>
              <w:spacing w:before="160" w:after="160"/>
            </w:pPr>
            <w:r w:rsidRPr="0042498F">
              <w:t>Active</w:t>
            </w:r>
            <w:r w:rsidRPr="0042498F">
              <w:br/>
              <w:t>service band</w:t>
            </w:r>
          </w:p>
        </w:tc>
        <w:tc>
          <w:tcPr>
            <w:tcW w:w="1418" w:type="dxa"/>
            <w:vAlign w:val="center"/>
          </w:tcPr>
          <w:p w:rsidR="001962A2" w:rsidRPr="0042498F" w:rsidRDefault="001962A2" w:rsidP="00130FDA">
            <w:pPr>
              <w:pStyle w:val="Tablehead"/>
              <w:keepNext w:val="0"/>
              <w:spacing w:before="160" w:after="160"/>
            </w:pPr>
            <w:r w:rsidRPr="0042498F">
              <w:t>Active service</w:t>
            </w:r>
          </w:p>
        </w:tc>
        <w:tc>
          <w:tcPr>
            <w:tcW w:w="4881" w:type="dxa"/>
            <w:vAlign w:val="center"/>
          </w:tcPr>
          <w:p w:rsidR="001962A2" w:rsidRPr="0042498F" w:rsidRDefault="001962A2" w:rsidP="00130FDA">
            <w:pPr>
              <w:pStyle w:val="Tablehead"/>
              <w:keepNext w:val="0"/>
              <w:spacing w:before="160" w:after="160"/>
            </w:pPr>
            <w:r w:rsidRPr="0042498F">
              <w:t>Limits of unwanted emission power from</w:t>
            </w:r>
            <w:r w:rsidRPr="0042498F">
              <w:br/>
              <w:t>active service stations in a specified bandwidth</w:t>
            </w:r>
            <w:r w:rsidRPr="0042498F">
              <w:br/>
              <w:t>within the EESS (passive) band</w:t>
            </w:r>
            <w:r w:rsidRPr="0042498F">
              <w:rPr>
                <w:b w:val="0"/>
                <w:bCs/>
                <w:vertAlign w:val="superscript"/>
              </w:rPr>
              <w:t>1</w:t>
            </w:r>
          </w:p>
        </w:tc>
      </w:tr>
      <w:tr w:rsidR="001962A2" w:rsidRPr="0042498F" w:rsidTr="00130FDA">
        <w:trPr>
          <w:cantSplit/>
          <w:jc w:val="center"/>
        </w:trPr>
        <w:tc>
          <w:tcPr>
            <w:tcW w:w="1696" w:type="dxa"/>
            <w:vAlign w:val="center"/>
          </w:tcPr>
          <w:p w:rsidR="001962A2" w:rsidRPr="0042498F" w:rsidRDefault="001962A2" w:rsidP="00130FDA">
            <w:pPr>
              <w:pStyle w:val="Tabletext"/>
              <w:jc w:val="center"/>
            </w:pPr>
            <w:r w:rsidRPr="0042498F">
              <w:t>…</w:t>
            </w:r>
          </w:p>
        </w:tc>
        <w:tc>
          <w:tcPr>
            <w:tcW w:w="1701" w:type="dxa"/>
            <w:vAlign w:val="center"/>
          </w:tcPr>
          <w:p w:rsidR="001962A2" w:rsidRPr="0042498F" w:rsidRDefault="001962A2" w:rsidP="00130FDA">
            <w:pPr>
              <w:pStyle w:val="Tabletext"/>
              <w:jc w:val="center"/>
            </w:pPr>
            <w:r w:rsidRPr="0042498F">
              <w:t>…</w:t>
            </w:r>
          </w:p>
        </w:tc>
        <w:tc>
          <w:tcPr>
            <w:tcW w:w="1418" w:type="dxa"/>
            <w:vAlign w:val="center"/>
          </w:tcPr>
          <w:p w:rsidR="001962A2" w:rsidRPr="0042498F" w:rsidRDefault="001962A2" w:rsidP="00130FDA">
            <w:pPr>
              <w:pStyle w:val="Tabletext"/>
              <w:jc w:val="center"/>
            </w:pPr>
            <w:r w:rsidRPr="0042498F">
              <w:t>…</w:t>
            </w:r>
          </w:p>
        </w:tc>
        <w:tc>
          <w:tcPr>
            <w:tcW w:w="4881" w:type="dxa"/>
          </w:tcPr>
          <w:p w:rsidR="001962A2" w:rsidRPr="0042498F" w:rsidRDefault="001962A2" w:rsidP="00130FDA">
            <w:pPr>
              <w:pStyle w:val="Tabletext"/>
            </w:pPr>
            <w:r w:rsidRPr="0042498F">
              <w:t>…</w:t>
            </w:r>
          </w:p>
        </w:tc>
      </w:tr>
      <w:tr w:rsidR="001962A2" w:rsidRPr="0042498F" w:rsidTr="00130FDA">
        <w:trPr>
          <w:cantSplit/>
          <w:jc w:val="center"/>
        </w:trPr>
        <w:tc>
          <w:tcPr>
            <w:tcW w:w="1696" w:type="dxa"/>
            <w:tcBorders>
              <w:bottom w:val="single" w:sz="4" w:space="0" w:color="auto"/>
            </w:tcBorders>
            <w:vAlign w:val="center"/>
          </w:tcPr>
          <w:p w:rsidR="001962A2" w:rsidRPr="0042498F" w:rsidRDefault="001962A2" w:rsidP="00130FDA">
            <w:pPr>
              <w:pStyle w:val="Tabletext"/>
              <w:jc w:val="center"/>
            </w:pPr>
            <w:r w:rsidRPr="0042498F">
              <w:t>52.6-54.25 GHz</w:t>
            </w:r>
          </w:p>
        </w:tc>
        <w:tc>
          <w:tcPr>
            <w:tcW w:w="1701" w:type="dxa"/>
            <w:tcBorders>
              <w:bottom w:val="single" w:sz="4" w:space="0" w:color="auto"/>
            </w:tcBorders>
            <w:vAlign w:val="center"/>
          </w:tcPr>
          <w:p w:rsidR="001962A2" w:rsidRPr="0042498F" w:rsidRDefault="001962A2" w:rsidP="00130FDA">
            <w:pPr>
              <w:pStyle w:val="Tabletext"/>
              <w:jc w:val="center"/>
            </w:pPr>
            <w:r w:rsidRPr="0042498F">
              <w:t>51.4-52.6 GHz</w:t>
            </w:r>
          </w:p>
        </w:tc>
        <w:tc>
          <w:tcPr>
            <w:tcW w:w="1418" w:type="dxa"/>
            <w:tcBorders>
              <w:bottom w:val="single" w:sz="4" w:space="0" w:color="auto"/>
            </w:tcBorders>
            <w:vAlign w:val="center"/>
          </w:tcPr>
          <w:p w:rsidR="001962A2" w:rsidRPr="0042498F" w:rsidRDefault="001962A2" w:rsidP="00130FDA">
            <w:pPr>
              <w:pStyle w:val="Tabletext"/>
              <w:jc w:val="center"/>
            </w:pPr>
            <w:r w:rsidRPr="0042498F">
              <w:t>Fixed</w:t>
            </w:r>
          </w:p>
        </w:tc>
        <w:tc>
          <w:tcPr>
            <w:tcW w:w="4881" w:type="dxa"/>
            <w:tcBorders>
              <w:bottom w:val="single" w:sz="4" w:space="0" w:color="auto"/>
            </w:tcBorders>
          </w:tcPr>
          <w:p w:rsidR="001962A2" w:rsidRPr="0042498F" w:rsidRDefault="001962A2" w:rsidP="00130FDA">
            <w:pPr>
              <w:pStyle w:val="Tabletext"/>
            </w:pPr>
            <w:r w:rsidRPr="0042498F">
              <w:t>For stations brought into use after the date of entry into force of the Final Acts of WRC</w:t>
            </w:r>
            <w:r w:rsidRPr="0042498F">
              <w:noBreakHyphen/>
              <w:t>07:</w:t>
            </w:r>
          </w:p>
          <w:p w:rsidR="001962A2" w:rsidRPr="0042498F" w:rsidRDefault="001962A2" w:rsidP="00130FDA">
            <w:pPr>
              <w:pStyle w:val="Tabletext"/>
            </w:pPr>
            <w:r w:rsidRPr="0042498F">
              <w:t>−33 dBW in any 100 MHz of the EESS (passive) band</w:t>
            </w:r>
          </w:p>
        </w:tc>
      </w:tr>
      <w:tr w:rsidR="001962A2" w:rsidRPr="0042498F" w:rsidTr="00130FDA">
        <w:trPr>
          <w:cantSplit/>
          <w:jc w:val="center"/>
          <w:ins w:id="8360" w:author="Unknown" w:date="2018-03-08T15:55:00Z"/>
        </w:trPr>
        <w:tc>
          <w:tcPr>
            <w:tcW w:w="1696" w:type="dxa"/>
            <w:tcBorders>
              <w:bottom w:val="single" w:sz="4" w:space="0" w:color="auto"/>
            </w:tcBorders>
            <w:shd w:val="clear" w:color="auto" w:fill="FFFFFF" w:themeFill="background1"/>
            <w:vAlign w:val="center"/>
          </w:tcPr>
          <w:p w:rsidR="001962A2" w:rsidRPr="0042498F" w:rsidRDefault="001962A2" w:rsidP="00130FDA">
            <w:pPr>
              <w:pStyle w:val="Tabletext"/>
              <w:jc w:val="center"/>
              <w:rPr>
                <w:ins w:id="8361" w:author="Unknown" w:date="2018-03-08T15:55:00Z"/>
              </w:rPr>
            </w:pPr>
            <w:ins w:id="8362" w:author="Unknown" w:date="2018-01-30T23:05:00Z">
              <w:r w:rsidRPr="0042498F">
                <w:lastRenderedPageBreak/>
                <w:t>52.6-54.25 GHz</w:t>
              </w:r>
            </w:ins>
          </w:p>
        </w:tc>
        <w:tc>
          <w:tcPr>
            <w:tcW w:w="1701" w:type="dxa"/>
            <w:tcBorders>
              <w:bottom w:val="single" w:sz="4" w:space="0" w:color="auto"/>
            </w:tcBorders>
            <w:shd w:val="clear" w:color="auto" w:fill="FFFFFF" w:themeFill="background1"/>
            <w:vAlign w:val="center"/>
          </w:tcPr>
          <w:p w:rsidR="001962A2" w:rsidRPr="0042498F" w:rsidRDefault="001962A2" w:rsidP="00130FDA">
            <w:pPr>
              <w:pStyle w:val="Tabletext"/>
              <w:jc w:val="center"/>
              <w:rPr>
                <w:ins w:id="8363" w:author="Unknown" w:date="2018-03-08T15:55:00Z"/>
              </w:rPr>
            </w:pPr>
            <w:ins w:id="8364" w:author="Unknown" w:date="2018-01-30T23:05:00Z">
              <w:r w:rsidRPr="0042498F">
                <w:t>51.4-52.</w:t>
              </w:r>
            </w:ins>
            <w:ins w:id="8365" w:author="Unknown" w:date="2018-01-30T23:06:00Z">
              <w:r w:rsidRPr="0042498F">
                <w:t>4</w:t>
              </w:r>
            </w:ins>
            <w:ins w:id="8366" w:author="Unknown" w:date="2018-01-30T23:05:00Z">
              <w:r w:rsidRPr="0042498F">
                <w:t> GHz</w:t>
              </w:r>
            </w:ins>
          </w:p>
        </w:tc>
        <w:tc>
          <w:tcPr>
            <w:tcW w:w="1418" w:type="dxa"/>
            <w:tcBorders>
              <w:bottom w:val="single" w:sz="4" w:space="0" w:color="auto"/>
            </w:tcBorders>
            <w:shd w:val="clear" w:color="auto" w:fill="FFFFFF" w:themeFill="background1"/>
            <w:vAlign w:val="center"/>
          </w:tcPr>
          <w:p w:rsidR="001962A2" w:rsidRPr="0042498F" w:rsidRDefault="001962A2" w:rsidP="00130FDA">
            <w:pPr>
              <w:pStyle w:val="Tabletext"/>
              <w:jc w:val="center"/>
              <w:rPr>
                <w:ins w:id="8367" w:author="Unknown" w:date="2018-03-08T15:55:00Z"/>
              </w:rPr>
            </w:pPr>
            <w:ins w:id="8368" w:author="Unknown" w:date="2018-01-30T23:05:00Z">
              <w:r w:rsidRPr="0042498F">
                <w:t>Fixed-satellite (E</w:t>
              </w:r>
              <w:r w:rsidRPr="0042498F">
                <w:noBreakHyphen/>
                <w:t>to</w:t>
              </w:r>
              <w:r w:rsidRPr="0042498F">
                <w:noBreakHyphen/>
                <w:t>s)</w:t>
              </w:r>
            </w:ins>
          </w:p>
        </w:tc>
        <w:tc>
          <w:tcPr>
            <w:tcW w:w="4881" w:type="dxa"/>
            <w:tcBorders>
              <w:bottom w:val="single" w:sz="4" w:space="0" w:color="auto"/>
            </w:tcBorders>
            <w:shd w:val="clear" w:color="auto" w:fill="FFFFFF" w:themeFill="background1"/>
          </w:tcPr>
          <w:p w:rsidR="001962A2" w:rsidRPr="0042498F" w:rsidRDefault="001962A2" w:rsidP="00130FDA">
            <w:pPr>
              <w:pStyle w:val="Tabletext"/>
              <w:rPr>
                <w:ins w:id="8369" w:author="Unknown" w:date="2018-07-10T11:56:00Z"/>
              </w:rPr>
            </w:pPr>
            <w:ins w:id="8370" w:author="Unknown" w:date="2018-01-30T23:06:00Z">
              <w:r w:rsidRPr="0042498F">
                <w:t>For stations brought into use after the date of entry into force of the Final Acts of WRC-19:</w:t>
              </w:r>
            </w:ins>
          </w:p>
          <w:p w:rsidR="001962A2" w:rsidRPr="0042498F" w:rsidRDefault="001962A2" w:rsidP="00130FDA">
            <w:pPr>
              <w:pStyle w:val="Tabletext"/>
              <w:rPr>
                <w:ins w:id="8371" w:author="Unknown" w:date="2018-07-05T00:18:00Z"/>
              </w:rPr>
            </w:pPr>
            <w:ins w:id="8372" w:author="Unknown" w:date="2019-02-24T19:28:00Z">
              <w:r w:rsidRPr="0042498F">
                <w:rPr>
                  <w:rPrChange w:id="8373" w:author="Unknown" w:date="2019-02-25T07:54:00Z">
                    <w:rPr>
                      <w:lang w:val="fr-CA"/>
                    </w:rPr>
                  </w:rPrChange>
                </w:rPr>
                <w:t xml:space="preserve">a power level between </w:t>
              </w:r>
            </w:ins>
            <w:ins w:id="8374" w:author="Unknown" w:date="2019-02-25T11:46:00Z">
              <w:r w:rsidRPr="0042498F">
                <w:t>−</w:t>
              </w:r>
            </w:ins>
            <w:ins w:id="8375" w:author="Unknown" w:date="2018-07-05T00:18:00Z">
              <w:r w:rsidRPr="0042498F">
                <w:t>39</w:t>
              </w:r>
            </w:ins>
            <w:ins w:id="8376" w:author="Unknown" w:date="2018-07-10T11:56:00Z">
              <w:r w:rsidRPr="0042498F">
                <w:t xml:space="preserve"> </w:t>
              </w:r>
            </w:ins>
            <w:ins w:id="8377" w:author="Unknown" w:date="2018-07-10T14:56:00Z">
              <w:r w:rsidRPr="0042498F">
                <w:t>to</w:t>
              </w:r>
            </w:ins>
            <w:ins w:id="8378" w:author="Unknown" w:date="2018-07-10T11:56:00Z">
              <w:r w:rsidRPr="0042498F">
                <w:t xml:space="preserve"> </w:t>
              </w:r>
            </w:ins>
            <w:ins w:id="8379" w:author="Unknown" w:date="2019-02-25T11:46:00Z">
              <w:r w:rsidRPr="0042498F">
                <w:t>−</w:t>
              </w:r>
            </w:ins>
            <w:ins w:id="8380" w:author="Unknown" w:date="2018-07-10T11:56:00Z">
              <w:r w:rsidRPr="0042498F">
                <w:t>34</w:t>
              </w:r>
            </w:ins>
            <w:ins w:id="8381" w:author="Unknown" w:date="2019-03-07T10:41:00Z">
              <w:r w:rsidRPr="0042498F">
                <w:t> </w:t>
              </w:r>
            </w:ins>
            <w:ins w:id="8382" w:author="Unknown" w:date="2018-07-05T00:18:00Z">
              <w:r w:rsidRPr="0042498F">
                <w:t>dBW in any 100</w:t>
              </w:r>
            </w:ins>
            <w:ins w:id="8383" w:author="Unknown" w:date="2019-03-07T10:41:00Z">
              <w:r w:rsidRPr="0042498F">
                <w:t> </w:t>
              </w:r>
            </w:ins>
            <w:ins w:id="8384" w:author="Unknown" w:date="2018-07-05T00:18:00Z">
              <w:r w:rsidRPr="0042498F">
                <w:t xml:space="preserve">MHz of the EESS (passive) band for earth stations with </w:t>
              </w:r>
            </w:ins>
            <w:ins w:id="8385" w:author="Unknown" w:date="2018-07-11T11:07:00Z">
              <w:r w:rsidRPr="0042498F">
                <w:t xml:space="preserve">antenna </w:t>
              </w:r>
            </w:ins>
            <w:ins w:id="8386" w:author="Unknown" w:date="2018-07-05T00:18:00Z">
              <w:r w:rsidRPr="0042498F">
                <w:t xml:space="preserve">elevation angles lower than </w:t>
              </w:r>
            </w:ins>
            <w:ins w:id="8387" w:author="Unknown" w:date="2019-02-24T19:29:00Z">
              <w:r w:rsidRPr="0042498F">
                <w:rPr>
                  <w:rPrChange w:id="8388" w:author="Unknown" w:date="2019-02-25T07:54:00Z">
                    <w:rPr>
                      <w:lang w:val="fr-CA"/>
                    </w:rPr>
                  </w:rPrChange>
                </w:rPr>
                <w:t xml:space="preserve">a value between </w:t>
              </w:r>
            </w:ins>
            <w:ins w:id="8389" w:author="Unknown" w:date="2018-07-05T00:18:00Z">
              <w:r w:rsidRPr="0042498F">
                <w:t>7</w:t>
              </w:r>
            </w:ins>
            <w:ins w:id="8390" w:author="Unknown" w:date="2018-07-11T10:54:00Z">
              <w:r w:rsidRPr="0042498F">
                <w:t>4</w:t>
              </w:r>
            </w:ins>
            <w:ins w:id="8391" w:author="Unknown" w:date="2018-07-05T00:18:00Z">
              <w:r w:rsidRPr="0042498F">
                <w:t>°</w:t>
              </w:r>
            </w:ins>
            <w:ins w:id="8392" w:author="Unknown" w:date="2018-07-10T11:57:00Z">
              <w:r w:rsidRPr="0042498F">
                <w:t xml:space="preserve"> </w:t>
              </w:r>
            </w:ins>
            <w:ins w:id="8393" w:author="Unknown" w:date="2018-07-11T10:54:00Z">
              <w:r w:rsidRPr="0042498F">
                <w:t>to</w:t>
              </w:r>
            </w:ins>
            <w:ins w:id="8394" w:author="Unknown" w:date="2019-03-07T10:41:00Z">
              <w:r w:rsidRPr="0042498F">
                <w:t> </w:t>
              </w:r>
            </w:ins>
            <w:ins w:id="8395" w:author="Unknown" w:date="2018-07-10T11:57:00Z">
              <w:r w:rsidRPr="0042498F">
                <w:t>7</w:t>
              </w:r>
            </w:ins>
            <w:ins w:id="8396" w:author="Unknown" w:date="2018-07-11T10:54:00Z">
              <w:r w:rsidRPr="0042498F">
                <w:t>8</w:t>
              </w:r>
            </w:ins>
            <w:ins w:id="8397" w:author="Unknown" w:date="2018-07-10T11:58:00Z">
              <w:r w:rsidRPr="0042498F">
                <w:t>°</w:t>
              </w:r>
            </w:ins>
            <w:ins w:id="8398" w:author="Unknown" w:date="2019-02-24T19:30:00Z">
              <w:r w:rsidRPr="0042498F">
                <w:t>;</w:t>
              </w:r>
            </w:ins>
            <w:ins w:id="8399" w:author="Unknown" w:date="2018-07-10T11:57:00Z">
              <w:r w:rsidRPr="0042498F">
                <w:t xml:space="preserve"> </w:t>
              </w:r>
            </w:ins>
          </w:p>
          <w:p w:rsidR="001962A2" w:rsidRPr="0042498F" w:rsidRDefault="001962A2" w:rsidP="00130FDA">
            <w:pPr>
              <w:pStyle w:val="Tabletext"/>
              <w:rPr>
                <w:ins w:id="8400" w:author="Unknown" w:date="2019-03-07T10:41:00Z"/>
              </w:rPr>
            </w:pPr>
            <w:ins w:id="8401" w:author="Unknown" w:date="2019-02-24T19:31:00Z">
              <w:r w:rsidRPr="0042498F">
                <w:rPr>
                  <w:rPrChange w:id="8402" w:author="Unknown" w:date="2019-02-25T07:54:00Z">
                    <w:rPr>
                      <w:lang w:val="fr-CA"/>
                    </w:rPr>
                  </w:rPrChange>
                </w:rPr>
                <w:t xml:space="preserve">a power level between </w:t>
              </w:r>
            </w:ins>
            <w:ins w:id="8403" w:author="Unknown" w:date="2019-02-25T11:46:00Z">
              <w:r w:rsidRPr="0042498F">
                <w:t>−</w:t>
              </w:r>
            </w:ins>
            <w:ins w:id="8404" w:author="Unknown" w:date="2018-07-10T14:56:00Z">
              <w:r w:rsidRPr="0042498F">
                <w:t>52</w:t>
              </w:r>
            </w:ins>
            <w:ins w:id="8405" w:author="Unknown" w:date="2018-07-10T14:55:00Z">
              <w:r w:rsidRPr="0042498F">
                <w:t xml:space="preserve"> to </w:t>
              </w:r>
            </w:ins>
            <w:ins w:id="8406" w:author="Unknown" w:date="2019-02-25T11:46:00Z">
              <w:r w:rsidRPr="0042498F">
                <w:t>−</w:t>
              </w:r>
            </w:ins>
            <w:ins w:id="8407" w:author="Unknown" w:date="2018-07-10T14:56:00Z">
              <w:r w:rsidRPr="0042498F">
                <w:t>49</w:t>
              </w:r>
            </w:ins>
            <w:ins w:id="8408" w:author="Unknown" w:date="2019-03-07T10:41:00Z">
              <w:r w:rsidRPr="0042498F">
                <w:t> </w:t>
              </w:r>
            </w:ins>
            <w:ins w:id="8409" w:author="Unknown" w:date="2018-07-05T00:18:00Z">
              <w:r w:rsidRPr="0042498F">
                <w:t>dBW in any 100</w:t>
              </w:r>
            </w:ins>
            <w:ins w:id="8410" w:author="Unknown" w:date="2019-03-07T10:41:00Z">
              <w:r w:rsidRPr="0042498F">
                <w:t> </w:t>
              </w:r>
            </w:ins>
            <w:ins w:id="8411" w:author="Unknown" w:date="2018-07-05T00:18:00Z">
              <w:r w:rsidRPr="0042498F">
                <w:t xml:space="preserve">MHz of the EESS (passive) band for earth stations with </w:t>
              </w:r>
            </w:ins>
            <w:ins w:id="8412" w:author="Unknown" w:date="2018-07-11T11:07:00Z">
              <w:r w:rsidRPr="0042498F">
                <w:t xml:space="preserve">antenna </w:t>
              </w:r>
            </w:ins>
            <w:ins w:id="8413" w:author="Unknown" w:date="2018-07-05T00:18:00Z">
              <w:r w:rsidRPr="0042498F">
                <w:t xml:space="preserve">elevation angles equal or higher than </w:t>
              </w:r>
            </w:ins>
            <w:ins w:id="8414" w:author="Unknown" w:date="2019-02-24T19:31:00Z">
              <w:r w:rsidRPr="0042498F">
                <w:rPr>
                  <w:rPrChange w:id="8415" w:author="Unknown" w:date="2019-02-25T07:54:00Z">
                    <w:rPr>
                      <w:lang w:val="fr-CA"/>
                    </w:rPr>
                  </w:rPrChange>
                </w:rPr>
                <w:t xml:space="preserve">a value between </w:t>
              </w:r>
            </w:ins>
            <w:ins w:id="8416" w:author="Unknown" w:date="2018-07-10T11:58:00Z">
              <w:r w:rsidRPr="0042498F">
                <w:t>7</w:t>
              </w:r>
            </w:ins>
            <w:ins w:id="8417" w:author="Unknown" w:date="2018-07-11T10:54:00Z">
              <w:r w:rsidRPr="0042498F">
                <w:t>4</w:t>
              </w:r>
            </w:ins>
            <w:ins w:id="8418" w:author="Unknown" w:date="2018-07-10T11:58:00Z">
              <w:r w:rsidRPr="0042498F">
                <w:t xml:space="preserve">° </w:t>
              </w:r>
            </w:ins>
            <w:ins w:id="8419" w:author="Unknown" w:date="2018-07-11T10:54:00Z">
              <w:r w:rsidRPr="0042498F">
                <w:t>to</w:t>
              </w:r>
            </w:ins>
            <w:ins w:id="8420" w:author="Unknown" w:date="2019-03-07T10:41:00Z">
              <w:r w:rsidRPr="0042498F">
                <w:t> </w:t>
              </w:r>
            </w:ins>
            <w:ins w:id="8421" w:author="Unknown" w:date="2018-07-10T11:58:00Z">
              <w:r w:rsidRPr="0042498F">
                <w:t>7</w:t>
              </w:r>
            </w:ins>
            <w:ins w:id="8422" w:author="Unknown" w:date="2018-07-11T10:54:00Z">
              <w:r w:rsidRPr="0042498F">
                <w:t>8</w:t>
              </w:r>
            </w:ins>
            <w:ins w:id="8423" w:author="Unknown" w:date="2018-07-10T11:58:00Z">
              <w:r w:rsidRPr="0042498F">
                <w:t>°</w:t>
              </w:r>
            </w:ins>
            <w:ins w:id="8424" w:author="Unknown" w:date="2019-02-24T19:32:00Z">
              <w:r w:rsidRPr="0042498F">
                <w:t>.</w:t>
              </w:r>
            </w:ins>
          </w:p>
          <w:p w:rsidR="001962A2" w:rsidRPr="0042498F" w:rsidRDefault="001962A2">
            <w:pPr>
              <w:pStyle w:val="Tabletext"/>
              <w:rPr>
                <w:ins w:id="8425" w:author="Unknown" w:date="2019-02-21T17:14:00Z"/>
              </w:rPr>
              <w:pPrChange w:id="8426" w:author="Unknown" w:date="2019-03-07T10:41:00Z">
                <w:pPr/>
              </w:pPrChange>
            </w:pPr>
            <w:ins w:id="8427" w:author="Unknown" w:date="2019-02-21T17:14:00Z">
              <w:r w:rsidRPr="0042498F">
                <w:rPr>
                  <w:rPrChange w:id="8428" w:author="Unknown" w:date="2019-02-21T17:14:00Z">
                    <w:rPr>
                      <w:highlight w:val="cyan"/>
                      <w:lang w:val="en-US"/>
                    </w:rPr>
                  </w:rPrChange>
                </w:rPr>
                <w:t>For earth stations operating with an FSS space station whose orbital separation Δ is equal or smaller than 3.2° from the GSO EESS (passive) space stations with nominal orbital positions: 0°, 3.5°</w:t>
              </w:r>
              <w:r w:rsidRPr="0042498F">
                <w:rPr>
                  <w:iCs/>
                  <w:rPrChange w:id="8429" w:author="Unknown" w:date="2019-02-21T17:14:00Z">
                    <w:rPr>
                      <w:iCs/>
                      <w:highlight w:val="cyan"/>
                      <w:lang w:val="en-US"/>
                    </w:rPr>
                  </w:rPrChange>
                </w:rPr>
                <w:t> </w:t>
              </w:r>
              <w:r w:rsidRPr="0042498F">
                <w:t>E, 9.5°</w:t>
              </w:r>
              <w:r w:rsidRPr="0042498F">
                <w:rPr>
                  <w:iCs/>
                  <w:rPrChange w:id="8430" w:author="Unknown" w:date="2019-02-21T17:14:00Z">
                    <w:rPr>
                      <w:iCs/>
                      <w:highlight w:val="cyan"/>
                      <w:lang w:val="en-US"/>
                    </w:rPr>
                  </w:rPrChange>
                </w:rPr>
                <w:t> </w:t>
              </w:r>
              <w:r w:rsidRPr="0042498F">
                <w:t>E, 41.5°</w:t>
              </w:r>
              <w:r w:rsidRPr="0042498F">
                <w:rPr>
                  <w:iCs/>
                  <w:rPrChange w:id="8431" w:author="Unknown" w:date="2019-02-21T17:14:00Z">
                    <w:rPr>
                      <w:iCs/>
                      <w:highlight w:val="cyan"/>
                      <w:lang w:val="en-US"/>
                    </w:rPr>
                  </w:rPrChange>
                </w:rPr>
                <w:t> </w:t>
              </w:r>
              <w:r w:rsidRPr="0042498F">
                <w:t>E, 76°</w:t>
              </w:r>
              <w:r w:rsidRPr="0042498F">
                <w:rPr>
                  <w:iCs/>
                  <w:rPrChange w:id="8432" w:author="Unknown" w:date="2019-02-21T17:14:00Z">
                    <w:rPr>
                      <w:iCs/>
                      <w:highlight w:val="cyan"/>
                      <w:lang w:val="en-US"/>
                    </w:rPr>
                  </w:rPrChange>
                </w:rPr>
                <w:t> </w:t>
              </w:r>
              <w:r w:rsidRPr="0042498F">
                <w:t>E, 79°</w:t>
              </w:r>
              <w:r w:rsidRPr="0042498F">
                <w:rPr>
                  <w:iCs/>
                  <w:rPrChange w:id="8433" w:author="Unknown" w:date="2019-02-21T17:14:00Z">
                    <w:rPr>
                      <w:iCs/>
                      <w:highlight w:val="cyan"/>
                      <w:lang w:val="en-US"/>
                    </w:rPr>
                  </w:rPrChange>
                </w:rPr>
                <w:t> </w:t>
              </w:r>
              <w:r w:rsidRPr="0042498F">
                <w:t>E, 86.5°</w:t>
              </w:r>
              <w:r w:rsidRPr="0042498F">
                <w:rPr>
                  <w:iCs/>
                  <w:rPrChange w:id="8434" w:author="Unknown" w:date="2019-02-21T17:14:00Z">
                    <w:rPr>
                      <w:iCs/>
                      <w:highlight w:val="cyan"/>
                      <w:lang w:val="en-US"/>
                    </w:rPr>
                  </w:rPrChange>
                </w:rPr>
                <w:t> </w:t>
              </w:r>
              <w:r w:rsidRPr="0042498F">
                <w:t>E, 99.5°</w:t>
              </w:r>
              <w:r w:rsidRPr="0042498F">
                <w:rPr>
                  <w:iCs/>
                  <w:rPrChange w:id="8435" w:author="Unknown" w:date="2019-02-21T17:14:00Z">
                    <w:rPr>
                      <w:iCs/>
                      <w:highlight w:val="cyan"/>
                      <w:lang w:val="en-US"/>
                    </w:rPr>
                  </w:rPrChange>
                </w:rPr>
                <w:t> </w:t>
              </w:r>
              <w:r w:rsidRPr="0042498F">
                <w:t>E, 105°</w:t>
              </w:r>
              <w:r w:rsidRPr="0042498F">
                <w:rPr>
                  <w:iCs/>
                  <w:rPrChange w:id="8436" w:author="Unknown" w:date="2019-02-21T17:14:00Z">
                    <w:rPr>
                      <w:iCs/>
                      <w:highlight w:val="cyan"/>
                      <w:lang w:val="en-US"/>
                    </w:rPr>
                  </w:rPrChange>
                </w:rPr>
                <w:t> </w:t>
              </w:r>
              <w:r w:rsidRPr="0042498F">
                <w:t>E, 112°</w:t>
              </w:r>
              <w:r w:rsidRPr="0042498F">
                <w:rPr>
                  <w:iCs/>
                  <w:rPrChange w:id="8437" w:author="Unknown" w:date="2019-02-21T17:14:00Z">
                    <w:rPr>
                      <w:iCs/>
                      <w:highlight w:val="cyan"/>
                      <w:lang w:val="en-US"/>
                    </w:rPr>
                  </w:rPrChange>
                </w:rPr>
                <w:t> </w:t>
              </w:r>
              <w:r w:rsidRPr="0042498F">
                <w:t>E, 123.5°</w:t>
              </w:r>
              <w:r w:rsidRPr="0042498F">
                <w:rPr>
                  <w:iCs/>
                  <w:rPrChange w:id="8438" w:author="Unknown" w:date="2019-02-21T17:14:00Z">
                    <w:rPr>
                      <w:iCs/>
                      <w:highlight w:val="cyan"/>
                      <w:lang w:val="en-US"/>
                    </w:rPr>
                  </w:rPrChange>
                </w:rPr>
                <w:t> </w:t>
              </w:r>
              <w:r w:rsidRPr="0042498F">
                <w:t>E, 133°</w:t>
              </w:r>
              <w:r w:rsidRPr="0042498F">
                <w:rPr>
                  <w:iCs/>
                  <w:rPrChange w:id="8439" w:author="Unknown" w:date="2019-02-21T17:14:00Z">
                    <w:rPr>
                      <w:iCs/>
                      <w:highlight w:val="cyan"/>
                      <w:lang w:val="en-US"/>
                    </w:rPr>
                  </w:rPrChange>
                </w:rPr>
                <w:t> </w:t>
              </w:r>
              <w:r w:rsidRPr="0042498F">
                <w:t>E, 165.8°</w:t>
              </w:r>
              <w:r w:rsidRPr="0042498F">
                <w:rPr>
                  <w:iCs/>
                  <w:rPrChange w:id="8440" w:author="Unknown" w:date="2019-02-21T17:14:00Z">
                    <w:rPr>
                      <w:iCs/>
                      <w:highlight w:val="cyan"/>
                      <w:lang w:val="en-US"/>
                    </w:rPr>
                  </w:rPrChange>
                </w:rPr>
                <w:t> </w:t>
              </w:r>
              <w:r w:rsidRPr="0042498F">
                <w:t>E, 3.2°</w:t>
              </w:r>
              <w:r w:rsidRPr="0042498F">
                <w:rPr>
                  <w:iCs/>
                  <w:rPrChange w:id="8441" w:author="Unknown" w:date="2019-02-21T17:14:00Z">
                    <w:rPr>
                      <w:iCs/>
                      <w:highlight w:val="cyan"/>
                      <w:lang w:val="en-US"/>
                    </w:rPr>
                  </w:rPrChange>
                </w:rPr>
                <w:t> </w:t>
              </w:r>
              <w:r w:rsidRPr="0042498F">
                <w:t>W, 14.5°</w:t>
              </w:r>
              <w:r w:rsidRPr="0042498F">
                <w:rPr>
                  <w:iCs/>
                  <w:rPrChange w:id="8442" w:author="Unknown" w:date="2019-02-21T17:14:00Z">
                    <w:rPr>
                      <w:iCs/>
                      <w:highlight w:val="cyan"/>
                      <w:lang w:val="en-US"/>
                    </w:rPr>
                  </w:rPrChange>
                </w:rPr>
                <w:t> </w:t>
              </w:r>
              <w:r w:rsidRPr="0042498F">
                <w:t>W, 75°</w:t>
              </w:r>
              <w:r w:rsidRPr="0042498F">
                <w:rPr>
                  <w:iCs/>
                  <w:rPrChange w:id="8443" w:author="Unknown" w:date="2019-02-21T17:14:00Z">
                    <w:rPr>
                      <w:iCs/>
                      <w:highlight w:val="cyan"/>
                      <w:lang w:val="en-US"/>
                    </w:rPr>
                  </w:rPrChange>
                </w:rPr>
                <w:t> </w:t>
              </w:r>
              <w:r w:rsidRPr="0042498F">
                <w:t>W and 137°</w:t>
              </w:r>
              <w:r w:rsidRPr="0042498F">
                <w:rPr>
                  <w:iCs/>
                  <w:rPrChange w:id="8444" w:author="Unknown" w:date="2019-02-21T17:14:00Z">
                    <w:rPr>
                      <w:iCs/>
                      <w:highlight w:val="cyan"/>
                      <w:lang w:val="en-US"/>
                    </w:rPr>
                  </w:rPrChange>
                </w:rPr>
                <w:t> </w:t>
              </w:r>
              <w:r w:rsidRPr="0042498F">
                <w:t>W:</w:t>
              </w:r>
            </w:ins>
          </w:p>
          <w:p w:rsidR="001962A2" w:rsidRPr="0042498F" w:rsidRDefault="001962A2" w:rsidP="00130FDA">
            <w:pPr>
              <w:tabs>
                <w:tab w:val="clear" w:pos="1134"/>
                <w:tab w:val="left" w:pos="1135"/>
              </w:tabs>
              <w:rPr>
                <w:ins w:id="8445" w:author="Unknown" w:date="2019-02-19T18:57:00Z"/>
                <w:rFonts w:cstheme="minorHAnsi"/>
                <w:sz w:val="20"/>
                <w:rPrChange w:id="8446" w:author="Unknown" w:date="2019-02-21T17:14:00Z">
                  <w:rPr>
                    <w:ins w:id="8447" w:author="Unknown" w:date="2019-02-19T18:57:00Z"/>
                    <w:rFonts w:cstheme="minorHAnsi"/>
                    <w:sz w:val="20"/>
                    <w:highlight w:val="cyan"/>
                    <w:lang w:val="en-US"/>
                  </w:rPr>
                </w:rPrChange>
              </w:rPr>
            </w:pPr>
            <w:ins w:id="8448" w:author="Ruepp, Rowena [2]" w:date="2019-02-22T00:38:00Z">
              <w:r w:rsidRPr="0042498F">
                <w:rPr>
                  <w:sz w:val="20"/>
                </w:rPr>
                <w:t>−</w:t>
              </w:r>
            </w:ins>
            <w:ins w:id="8449" w:author="Unknown" w:date="2019-02-19T18:57:00Z">
              <w:r w:rsidRPr="0042498F">
                <w:rPr>
                  <w:sz w:val="20"/>
                  <w:rPrChange w:id="8450" w:author="Unknown" w:date="2019-02-21T17:14:00Z">
                    <w:rPr>
                      <w:sz w:val="20"/>
                      <w:highlight w:val="cyan"/>
                      <w:lang w:val="en-US"/>
                    </w:rPr>
                  </w:rPrChange>
                </w:rPr>
                <w:t xml:space="preserve">84 + 200 </w:t>
              </w:r>
              <w:r w:rsidRPr="0042498F">
                <w:rPr>
                  <w:rFonts w:cstheme="minorHAnsi"/>
                  <w:sz w:val="20"/>
                  <w:rPrChange w:id="8451" w:author="Unknown" w:date="2019-02-21T17:14:00Z">
                    <w:rPr>
                      <w:rFonts w:cstheme="minorHAnsi"/>
                      <w:sz w:val="20"/>
                      <w:highlight w:val="cyan"/>
                      <w:lang w:val="en-US"/>
                    </w:rPr>
                  </w:rPrChange>
                </w:rPr>
                <w:t>Δ</w:t>
              </w:r>
              <w:r w:rsidRPr="0042498F">
                <w:rPr>
                  <w:rFonts w:cstheme="minorHAnsi"/>
                  <w:sz w:val="20"/>
                  <w:rPrChange w:id="8452" w:author="Unknown" w:date="2019-02-21T17:14:00Z">
                    <w:rPr>
                      <w:rFonts w:cstheme="minorHAnsi"/>
                      <w:sz w:val="20"/>
                      <w:highlight w:val="cyan"/>
                      <w:lang w:val="en-US"/>
                    </w:rPr>
                  </w:rPrChange>
                </w:rPr>
                <w:tab/>
                <w:t>(</w:t>
              </w:r>
              <w:r w:rsidRPr="0042498F">
                <w:rPr>
                  <w:sz w:val="20"/>
                  <w:rPrChange w:id="8453" w:author="Unknown" w:date="2019-02-21T17:14:00Z">
                    <w:rPr>
                      <w:sz w:val="20"/>
                      <w:highlight w:val="cyan"/>
                      <w:lang w:val="en-US"/>
                    </w:rPr>
                  </w:rPrChange>
                </w:rPr>
                <w:t>dBW/100 MHz)</w:t>
              </w:r>
              <w:r w:rsidRPr="0042498F">
                <w:rPr>
                  <w:rFonts w:cstheme="minorHAnsi"/>
                  <w:sz w:val="20"/>
                  <w:rPrChange w:id="8454" w:author="Unknown" w:date="2019-02-21T17:14:00Z">
                    <w:rPr>
                      <w:rFonts w:cstheme="minorHAnsi"/>
                      <w:sz w:val="20"/>
                      <w:highlight w:val="cyan"/>
                      <w:lang w:val="en-US"/>
                    </w:rPr>
                  </w:rPrChange>
                </w:rPr>
                <w:tab/>
                <w:t>for 0°</w:t>
              </w:r>
            </w:ins>
            <w:ins w:id="8455" w:author="Unknown" w:date="2019-02-22T15:03:00Z">
              <w:r w:rsidRPr="0042498F">
                <w:rPr>
                  <w:rFonts w:cstheme="minorHAnsi"/>
                  <w:sz w:val="20"/>
                  <w:rPrChange w:id="8456" w:author="Unknown" w:date="2019-02-22T15:03:00Z">
                    <w:rPr>
                      <w:rFonts w:cstheme="minorHAnsi"/>
                      <w:sz w:val="20"/>
                      <w:highlight w:val="cyan"/>
                    </w:rPr>
                  </w:rPrChange>
                </w:rPr>
                <w:t>≤</w:t>
              </w:r>
            </w:ins>
            <w:ins w:id="8457" w:author="Unknown" w:date="2019-02-19T18:57:00Z">
              <w:r w:rsidRPr="0042498F">
                <w:rPr>
                  <w:rFonts w:cstheme="minorHAnsi"/>
                  <w:sz w:val="20"/>
                  <w:rPrChange w:id="8458" w:author="Unknown" w:date="2019-02-21T17:14:00Z">
                    <w:rPr>
                      <w:rFonts w:cstheme="minorHAnsi"/>
                      <w:sz w:val="20"/>
                      <w:highlight w:val="cyan"/>
                      <w:lang w:val="en-US"/>
                    </w:rPr>
                  </w:rPrChange>
                </w:rPr>
                <w:t xml:space="preserve"> Δ &lt; 0.1°</w:t>
              </w:r>
            </w:ins>
          </w:p>
          <w:p w:rsidR="001962A2" w:rsidRPr="0042498F" w:rsidRDefault="001962A2">
            <w:pPr>
              <w:rPr>
                <w:ins w:id="8459" w:author="Unknown" w:date="2019-02-19T18:57:00Z"/>
                <w:rFonts w:cstheme="minorHAnsi"/>
                <w:sz w:val="20"/>
                <w:rPrChange w:id="8460" w:author="Unknown" w:date="2019-02-21T17:14:00Z">
                  <w:rPr>
                    <w:ins w:id="8461" w:author="Unknown" w:date="2019-02-19T18:57:00Z"/>
                    <w:rFonts w:cstheme="minorHAnsi"/>
                    <w:sz w:val="20"/>
                    <w:highlight w:val="cyan"/>
                    <w:lang w:val="en-US"/>
                  </w:rPr>
                </w:rPrChange>
              </w:rPr>
            </w:pPr>
            <w:ins w:id="8462" w:author="Ruepp, Rowena [2]" w:date="2019-02-22T00:38:00Z">
              <w:r w:rsidRPr="0042498F">
                <w:rPr>
                  <w:sz w:val="20"/>
                </w:rPr>
                <w:t>−</w:t>
              </w:r>
            </w:ins>
            <w:ins w:id="8463" w:author="Unknown" w:date="2019-02-19T18:57:00Z">
              <w:r w:rsidRPr="0042498F">
                <w:rPr>
                  <w:sz w:val="20"/>
                  <w:rPrChange w:id="8464" w:author="Unknown" w:date="2019-02-21T17:14:00Z">
                    <w:rPr>
                      <w:sz w:val="20"/>
                      <w:highlight w:val="cyan"/>
                      <w:lang w:val="en-US"/>
                    </w:rPr>
                  </w:rPrChange>
                </w:rPr>
                <w:t xml:space="preserve">67 + 22.8 </w:t>
              </w:r>
              <w:r w:rsidRPr="0042498F">
                <w:rPr>
                  <w:rFonts w:cstheme="minorHAnsi"/>
                  <w:sz w:val="20"/>
                  <w:rPrChange w:id="8465" w:author="Unknown" w:date="2019-02-21T17:14:00Z">
                    <w:rPr>
                      <w:rFonts w:cstheme="minorHAnsi"/>
                      <w:sz w:val="20"/>
                      <w:highlight w:val="cyan"/>
                      <w:lang w:val="en-US"/>
                    </w:rPr>
                  </w:rPrChange>
                </w:rPr>
                <w:t>Δ</w:t>
              </w:r>
            </w:ins>
            <w:ins w:id="8466" w:author="Ruepp, Rowena [2]" w:date="2019-02-22T00:37:00Z">
              <w:r w:rsidRPr="0042498F">
                <w:rPr>
                  <w:rFonts w:cstheme="minorHAnsi"/>
                  <w:sz w:val="20"/>
                </w:rPr>
                <w:tab/>
              </w:r>
            </w:ins>
            <w:ins w:id="8467" w:author="Unknown" w:date="2019-02-19T18:57:00Z">
              <w:r w:rsidRPr="0042498F">
                <w:rPr>
                  <w:rFonts w:cstheme="minorHAnsi"/>
                  <w:sz w:val="20"/>
                  <w:rPrChange w:id="8468" w:author="Unknown" w:date="2019-02-21T17:14:00Z">
                    <w:rPr>
                      <w:rFonts w:cstheme="minorHAnsi"/>
                      <w:sz w:val="20"/>
                      <w:highlight w:val="cyan"/>
                      <w:lang w:val="en-US"/>
                    </w:rPr>
                  </w:rPrChange>
                </w:rPr>
                <w:t>(</w:t>
              </w:r>
              <w:r w:rsidRPr="0042498F">
                <w:rPr>
                  <w:sz w:val="20"/>
                  <w:rPrChange w:id="8469" w:author="Unknown" w:date="2019-02-21T17:14:00Z">
                    <w:rPr>
                      <w:sz w:val="20"/>
                      <w:highlight w:val="cyan"/>
                      <w:lang w:val="en-US"/>
                    </w:rPr>
                  </w:rPrChange>
                </w:rPr>
                <w:t>dBW/100 MHz)</w:t>
              </w:r>
              <w:r w:rsidRPr="0042498F">
                <w:rPr>
                  <w:rFonts w:cstheme="minorHAnsi"/>
                  <w:sz w:val="20"/>
                  <w:rPrChange w:id="8470" w:author="Unknown" w:date="2019-02-21T17:14:00Z">
                    <w:rPr>
                      <w:rFonts w:cstheme="minorHAnsi"/>
                      <w:sz w:val="20"/>
                      <w:highlight w:val="cyan"/>
                      <w:lang w:val="en-US"/>
                    </w:rPr>
                  </w:rPrChange>
                </w:rPr>
                <w:tab/>
                <w:t>for 0.1°</w:t>
              </w:r>
            </w:ins>
            <w:ins w:id="8471" w:author="Unknown" w:date="2019-02-22T15:03:00Z">
              <w:r w:rsidRPr="0042498F">
                <w:rPr>
                  <w:rFonts w:cstheme="minorHAnsi"/>
                  <w:sz w:val="20"/>
                  <w:rPrChange w:id="8472" w:author="Unknown" w:date="2019-02-22T15:03:00Z">
                    <w:rPr>
                      <w:rFonts w:cstheme="minorHAnsi"/>
                      <w:sz w:val="20"/>
                      <w:highlight w:val="cyan"/>
                    </w:rPr>
                  </w:rPrChange>
                </w:rPr>
                <w:t>≤</w:t>
              </w:r>
            </w:ins>
            <w:ins w:id="8473" w:author="Unknown" w:date="2019-02-19T18:57:00Z">
              <w:r w:rsidRPr="0042498F">
                <w:rPr>
                  <w:rFonts w:cstheme="minorHAnsi"/>
                  <w:sz w:val="20"/>
                  <w:rPrChange w:id="8474" w:author="Unknown" w:date="2019-02-21T17:14:00Z">
                    <w:rPr>
                      <w:rFonts w:cstheme="minorHAnsi"/>
                      <w:sz w:val="20"/>
                      <w:highlight w:val="cyan"/>
                      <w:lang w:val="en-US"/>
                    </w:rPr>
                  </w:rPrChange>
                </w:rPr>
                <w:t xml:space="preserve"> Δ &lt; 0.5°</w:t>
              </w:r>
            </w:ins>
          </w:p>
          <w:p w:rsidR="001962A2" w:rsidRPr="0042498F" w:rsidRDefault="001962A2">
            <w:pPr>
              <w:rPr>
                <w:ins w:id="8475" w:author="Unknown" w:date="2019-02-19T18:57:00Z"/>
                <w:sz w:val="20"/>
                <w:rPrChange w:id="8476" w:author="Unknown" w:date="2019-02-21T17:14:00Z">
                  <w:rPr>
                    <w:ins w:id="8477" w:author="Unknown" w:date="2019-02-19T18:57:00Z"/>
                    <w:sz w:val="20"/>
                    <w:highlight w:val="cyan"/>
                    <w:lang w:val="en-US"/>
                  </w:rPr>
                </w:rPrChange>
              </w:rPr>
            </w:pPr>
            <w:ins w:id="8478" w:author="Ruepp, Rowena [2]" w:date="2019-02-22T00:38:00Z">
              <w:r w:rsidRPr="0042498F">
                <w:rPr>
                  <w:sz w:val="20"/>
                </w:rPr>
                <w:t>−</w:t>
              </w:r>
            </w:ins>
            <w:ins w:id="8479" w:author="Unknown" w:date="2019-02-19T18:57:00Z">
              <w:r w:rsidRPr="0042498F">
                <w:rPr>
                  <w:sz w:val="20"/>
                  <w:rPrChange w:id="8480" w:author="Unknown" w:date="2019-02-21T17:14:00Z">
                    <w:rPr>
                      <w:sz w:val="20"/>
                      <w:highlight w:val="cyan"/>
                      <w:lang w:val="en-US"/>
                    </w:rPr>
                  </w:rPrChange>
                </w:rPr>
                <w:t xml:space="preserve">61 + 11.3 </w:t>
              </w:r>
              <w:r w:rsidRPr="0042498F">
                <w:rPr>
                  <w:rFonts w:cstheme="minorHAnsi"/>
                  <w:sz w:val="20"/>
                  <w:rPrChange w:id="8481" w:author="Unknown" w:date="2019-02-21T17:14:00Z">
                    <w:rPr>
                      <w:rFonts w:cstheme="minorHAnsi"/>
                      <w:sz w:val="20"/>
                      <w:highlight w:val="cyan"/>
                      <w:lang w:val="en-US"/>
                    </w:rPr>
                  </w:rPrChange>
                </w:rPr>
                <w:t>Δ</w:t>
              </w:r>
            </w:ins>
            <w:ins w:id="8482" w:author="Ruepp, Rowena [2]" w:date="2019-02-22T00:37:00Z">
              <w:r w:rsidRPr="0042498F">
                <w:rPr>
                  <w:rFonts w:cstheme="minorHAnsi"/>
                  <w:sz w:val="20"/>
                </w:rPr>
                <w:tab/>
              </w:r>
            </w:ins>
            <w:ins w:id="8483" w:author="Unknown" w:date="2019-02-19T18:57:00Z">
              <w:r w:rsidRPr="0042498F">
                <w:rPr>
                  <w:sz w:val="20"/>
                  <w:rPrChange w:id="8484" w:author="Unknown" w:date="2019-02-21T17:14:00Z">
                    <w:rPr>
                      <w:sz w:val="20"/>
                      <w:highlight w:val="cyan"/>
                      <w:lang w:val="en-US"/>
                    </w:rPr>
                  </w:rPrChange>
                </w:rPr>
                <w:t>(dBW/100 MHz)</w:t>
              </w:r>
            </w:ins>
            <w:ins w:id="8485" w:author="Ruepp, Rowena [2]" w:date="2019-02-22T00:36:00Z">
              <w:r w:rsidRPr="0042498F">
                <w:rPr>
                  <w:sz w:val="20"/>
                </w:rPr>
                <w:tab/>
              </w:r>
            </w:ins>
            <w:ins w:id="8486" w:author="Unknown" w:date="2019-02-19T18:57:00Z">
              <w:r w:rsidRPr="0042498F">
                <w:rPr>
                  <w:sz w:val="20"/>
                  <w:rPrChange w:id="8487" w:author="Unknown" w:date="2019-02-21T17:14:00Z">
                    <w:rPr>
                      <w:sz w:val="20"/>
                      <w:highlight w:val="cyan"/>
                      <w:lang w:val="en-US"/>
                    </w:rPr>
                  </w:rPrChange>
                </w:rPr>
                <w:t>for 0.5° ≤ Δ &lt; 1.9°</w:t>
              </w:r>
            </w:ins>
          </w:p>
          <w:p w:rsidR="001962A2" w:rsidRPr="0042498F" w:rsidRDefault="001962A2" w:rsidP="00130FDA">
            <w:pPr>
              <w:rPr>
                <w:ins w:id="8488" w:author="Unknown" w:date="2018-03-08T15:55:00Z"/>
              </w:rPr>
            </w:pPr>
            <w:ins w:id="8489" w:author="Ruepp, Rowena [2]" w:date="2019-02-22T00:38:00Z">
              <w:r w:rsidRPr="0042498F">
                <w:rPr>
                  <w:sz w:val="20"/>
                </w:rPr>
                <w:t>−</w:t>
              </w:r>
            </w:ins>
            <w:ins w:id="8490" w:author="Unknown" w:date="2019-02-19T18:57:00Z">
              <w:r w:rsidRPr="0042498F">
                <w:rPr>
                  <w:sz w:val="20"/>
                  <w:rPrChange w:id="8491" w:author="Unknown" w:date="2019-02-21T17:14:00Z">
                    <w:rPr>
                      <w:sz w:val="20"/>
                      <w:highlight w:val="cyan"/>
                      <w:lang w:val="en-US"/>
                    </w:rPr>
                  </w:rPrChange>
                </w:rPr>
                <w:t>47</w:t>
              </w:r>
            </w:ins>
            <w:ins w:id="8492" w:author="Unknown" w:date="2019-02-22T15:04:00Z">
              <w:r w:rsidRPr="0042498F">
                <w:rPr>
                  <w:sz w:val="20"/>
                  <w:rPrChange w:id="8493" w:author="Unknown" w:date="2019-02-22T15:04:00Z">
                    <w:rPr>
                      <w:sz w:val="20"/>
                      <w:highlight w:val="cyan"/>
                    </w:rPr>
                  </w:rPrChange>
                </w:rPr>
                <w:t xml:space="preserve"> </w:t>
              </w:r>
            </w:ins>
            <w:ins w:id="8494" w:author="Unknown" w:date="2019-02-19T18:57:00Z">
              <w:r w:rsidRPr="0042498F">
                <w:rPr>
                  <w:sz w:val="20"/>
                  <w:rPrChange w:id="8495" w:author="Unknown" w:date="2019-02-21T17:14:00Z">
                    <w:rPr>
                      <w:sz w:val="20"/>
                      <w:highlight w:val="cyan"/>
                      <w:lang w:val="en-US"/>
                    </w:rPr>
                  </w:rPrChange>
                </w:rPr>
                <w:t>+</w:t>
              </w:r>
            </w:ins>
            <w:ins w:id="8496" w:author="Unknown" w:date="2019-02-22T15:04:00Z">
              <w:r w:rsidRPr="0042498F">
                <w:rPr>
                  <w:sz w:val="20"/>
                  <w:rPrChange w:id="8497" w:author="Unknown" w:date="2019-02-22T15:04:00Z">
                    <w:rPr>
                      <w:sz w:val="20"/>
                      <w:highlight w:val="cyan"/>
                    </w:rPr>
                  </w:rPrChange>
                </w:rPr>
                <w:t xml:space="preserve"> </w:t>
              </w:r>
            </w:ins>
            <w:ins w:id="8498" w:author="Unknown" w:date="2019-02-19T18:57:00Z">
              <w:r w:rsidRPr="0042498F">
                <w:rPr>
                  <w:sz w:val="20"/>
                  <w:rPrChange w:id="8499" w:author="Unknown" w:date="2019-02-21T17:14:00Z">
                    <w:rPr>
                      <w:sz w:val="20"/>
                      <w:highlight w:val="cyan"/>
                      <w:lang w:val="en-US"/>
                    </w:rPr>
                  </w:rPrChange>
                </w:rPr>
                <w:t>4</w:t>
              </w:r>
            </w:ins>
            <w:ins w:id="8500" w:author="Unknown" w:date="2019-02-25T11:58:00Z">
              <w:r w:rsidRPr="0042498F">
                <w:rPr>
                  <w:sz w:val="20"/>
                </w:rPr>
                <w:t xml:space="preserve"> </w:t>
              </w:r>
            </w:ins>
            <w:ins w:id="8501" w:author="Unknown" w:date="2019-02-19T18:57:00Z">
              <w:r w:rsidRPr="0042498F">
                <w:rPr>
                  <w:rFonts w:cstheme="minorHAnsi"/>
                  <w:sz w:val="20"/>
                  <w:rPrChange w:id="8502" w:author="Unknown" w:date="2019-02-21T17:14:00Z">
                    <w:rPr>
                      <w:rFonts w:cstheme="minorHAnsi"/>
                      <w:sz w:val="20"/>
                      <w:highlight w:val="cyan"/>
                      <w:lang w:val="en-US"/>
                    </w:rPr>
                  </w:rPrChange>
                </w:rPr>
                <w:t>Δ</w:t>
              </w:r>
            </w:ins>
            <w:ins w:id="8503" w:author="Unknown" w:date="2019-02-25T11:56:00Z">
              <w:r w:rsidRPr="0042498F">
                <w:rPr>
                  <w:sz w:val="20"/>
                </w:rPr>
                <w:tab/>
              </w:r>
            </w:ins>
            <w:ins w:id="8504" w:author="Ruepp, Rowena [2]" w:date="2019-02-22T00:37:00Z">
              <w:r w:rsidRPr="0042498F">
                <w:rPr>
                  <w:rFonts w:cstheme="minorHAnsi"/>
                  <w:sz w:val="20"/>
                </w:rPr>
                <w:t>(</w:t>
              </w:r>
            </w:ins>
            <w:ins w:id="8505" w:author="Unknown" w:date="2019-02-19T18:57:00Z">
              <w:r w:rsidRPr="0042498F">
                <w:rPr>
                  <w:sz w:val="20"/>
                  <w:rPrChange w:id="8506" w:author="Unknown" w:date="2019-02-21T17:14:00Z">
                    <w:rPr>
                      <w:sz w:val="20"/>
                      <w:highlight w:val="cyan"/>
                      <w:lang w:val="en-US"/>
                    </w:rPr>
                  </w:rPrChange>
                </w:rPr>
                <w:t>dBW/100MHz</w:t>
              </w:r>
              <w:r w:rsidRPr="0042498F">
                <w:rPr>
                  <w:rFonts w:ascii="MS Gothic" w:eastAsia="MS Gothic" w:hAnsi="MS Gothic" w:cs="MS Gothic" w:hint="eastAsia"/>
                  <w:sz w:val="20"/>
                  <w:rPrChange w:id="8507" w:author="Unknown" w:date="2019-02-21T17:14:00Z">
                    <w:rPr>
                      <w:rFonts w:ascii="MS Gothic" w:eastAsia="MS Gothic" w:hAnsi="MS Gothic" w:cs="MS Gothic" w:hint="eastAsia"/>
                      <w:sz w:val="20"/>
                      <w:highlight w:val="cyan"/>
                      <w:lang w:val="en-US"/>
                    </w:rPr>
                  </w:rPrChange>
                </w:rPr>
                <w:t>）</w:t>
              </w:r>
            </w:ins>
            <w:ins w:id="8508" w:author="Ruepp, Rowena [2]" w:date="2019-02-22T00:37:00Z">
              <w:r w:rsidRPr="0042498F">
                <w:rPr>
                  <w:rFonts w:ascii="MS Gothic" w:eastAsia="MS Gothic" w:hAnsi="MS Gothic" w:cs="MS Gothic"/>
                  <w:sz w:val="20"/>
                </w:rPr>
                <w:tab/>
              </w:r>
            </w:ins>
            <w:ins w:id="8509" w:author="Unknown" w:date="2019-02-19T18:57:00Z">
              <w:r w:rsidRPr="0042498F">
                <w:rPr>
                  <w:sz w:val="20"/>
                  <w:rPrChange w:id="8510" w:author="Unknown" w:date="2019-02-21T17:14:00Z">
                    <w:rPr>
                      <w:sz w:val="20"/>
                      <w:highlight w:val="cyan"/>
                      <w:lang w:val="en-US"/>
                    </w:rPr>
                  </w:rPrChange>
                </w:rPr>
                <w:t xml:space="preserve">for 1.9° ≤ </w:t>
              </w:r>
              <w:r w:rsidRPr="0042498F">
                <w:rPr>
                  <w:rFonts w:ascii="Cambria Math" w:hAnsi="Cambria Math" w:cs="Cambria Math"/>
                  <w:sz w:val="20"/>
                  <w:rPrChange w:id="8511" w:author="Unknown" w:date="2019-02-21T17:14:00Z">
                    <w:rPr>
                      <w:rFonts w:ascii="Cambria Math" w:hAnsi="Cambria Math" w:cs="Cambria Math"/>
                      <w:sz w:val="20"/>
                      <w:highlight w:val="cyan"/>
                      <w:lang w:val="en-US"/>
                    </w:rPr>
                  </w:rPrChange>
                </w:rPr>
                <w:t>△</w:t>
              </w:r>
              <w:r w:rsidRPr="0042498F">
                <w:rPr>
                  <w:sz w:val="20"/>
                  <w:rPrChange w:id="8512" w:author="Unknown" w:date="2019-02-21T17:14:00Z">
                    <w:rPr>
                      <w:sz w:val="20"/>
                      <w:highlight w:val="cyan"/>
                      <w:lang w:val="en-US"/>
                    </w:rPr>
                  </w:rPrChange>
                </w:rPr>
                <w:t xml:space="preserve"> ≤ 3.2°</w:t>
              </w:r>
            </w:ins>
          </w:p>
        </w:tc>
      </w:tr>
    </w:tbl>
    <w:p w:rsidR="001962A2" w:rsidRPr="0042498F" w:rsidRDefault="001962A2" w:rsidP="00130FDA">
      <w:pPr>
        <w:pStyle w:val="Reasons"/>
      </w:pPr>
      <w:r w:rsidRPr="0042498F">
        <w:rPr>
          <w:b/>
          <w:bCs/>
        </w:rPr>
        <w:t>Reasons:</w:t>
      </w:r>
      <w:r w:rsidRPr="0042498F">
        <w:tab/>
        <w:t>To limit the unwanted emissions from the FSS Earth stations falling in the frequency band 52.6</w:t>
      </w:r>
      <w:r w:rsidRPr="0042498F">
        <w:noBreakHyphen/>
        <w:t>54.25 GHz to protect the EESS (passive) according to their elevation angle.</w:t>
      </w:r>
    </w:p>
    <w:p w:rsidR="001962A2" w:rsidRPr="0042498F" w:rsidRDefault="001962A2" w:rsidP="00130FDA"/>
    <w:p w:rsidR="001962A2" w:rsidRPr="0042498F" w:rsidRDefault="001962A2" w:rsidP="00130FDA">
      <w:pPr>
        <w:rPr>
          <w:lang w:eastAsia="ko-KR"/>
        </w:rPr>
      </w:pPr>
    </w:p>
    <w:p w:rsidR="001962A2" w:rsidRPr="0042498F" w:rsidRDefault="001962A2">
      <w:pPr>
        <w:tabs>
          <w:tab w:val="clear" w:pos="1134"/>
          <w:tab w:val="clear" w:pos="1871"/>
          <w:tab w:val="clear" w:pos="2268"/>
        </w:tabs>
        <w:overflowPunct/>
        <w:autoSpaceDE/>
        <w:autoSpaceDN/>
        <w:adjustRightInd/>
        <w:spacing w:before="0"/>
        <w:textAlignment w:val="auto"/>
        <w:rPr>
          <w:lang w:eastAsia="zh-CN"/>
        </w:rPr>
      </w:pPr>
    </w:p>
    <w:p w:rsidR="001962A2" w:rsidRPr="0042498F" w:rsidRDefault="001962A2" w:rsidP="00130FDA">
      <w:pPr>
        <w:rPr>
          <w:lang w:val="en-US"/>
        </w:rPr>
      </w:pPr>
    </w:p>
    <w:p w:rsidR="001962A2" w:rsidRPr="0042498F" w:rsidRDefault="001962A2" w:rsidP="00EC4E95">
      <w:pPr>
        <w:rPr>
          <w:lang w:val="en-US" w:eastAsia="zh-CN"/>
        </w:rPr>
      </w:pPr>
    </w:p>
    <w:p w:rsidR="00787125" w:rsidRPr="0042498F" w:rsidRDefault="00787125" w:rsidP="00130FDA">
      <w:pPr>
        <w:pStyle w:val="ChapNo"/>
        <w:sectPr w:rsidR="00787125" w:rsidRPr="0042498F" w:rsidSect="00130FDA">
          <w:headerReference w:type="default" r:id="rId498"/>
          <w:pgSz w:w="11907" w:h="16834"/>
          <w:pgMar w:top="1418" w:right="1134" w:bottom="1418" w:left="1134" w:header="720" w:footer="720" w:gutter="0"/>
          <w:paperSrc w:first="15" w:other="15"/>
          <w:cols w:space="720"/>
          <w:titlePg/>
        </w:sectPr>
      </w:pPr>
    </w:p>
    <w:p w:rsidR="001962A2" w:rsidRPr="0042498F" w:rsidRDefault="001962A2" w:rsidP="00130FDA">
      <w:pPr>
        <w:pStyle w:val="ChapNo"/>
        <w:rPr>
          <w:lang w:val="fr-CH"/>
        </w:rPr>
      </w:pPr>
      <w:bookmarkStart w:id="8513" w:name="_Toc2949370"/>
      <w:r w:rsidRPr="0042498F">
        <w:rPr>
          <w:lang w:val="fr-CH"/>
        </w:rPr>
        <w:lastRenderedPageBreak/>
        <w:t>CHAPTER 4</w:t>
      </w:r>
      <w:bookmarkEnd w:id="8513"/>
    </w:p>
    <w:p w:rsidR="001962A2" w:rsidRPr="0042498F" w:rsidRDefault="001962A2" w:rsidP="00130FDA">
      <w:pPr>
        <w:pStyle w:val="Chaptitle"/>
        <w:rPr>
          <w:lang w:val="fr-CH"/>
        </w:rPr>
      </w:pPr>
      <w:bookmarkStart w:id="8514" w:name="_Toc2949371"/>
      <w:r w:rsidRPr="0042498F">
        <w:rPr>
          <w:bCs/>
          <w:lang w:val="fr-CH"/>
        </w:rPr>
        <w:t>Science services</w:t>
      </w:r>
      <w:bookmarkEnd w:id="8514"/>
    </w:p>
    <w:p w:rsidR="001962A2" w:rsidRPr="0042498F" w:rsidRDefault="001962A2" w:rsidP="00130FDA">
      <w:pPr>
        <w:spacing w:before="0"/>
        <w:jc w:val="center"/>
        <w:rPr>
          <w:lang w:val="fr-CH"/>
        </w:rPr>
      </w:pPr>
      <w:r w:rsidRPr="0042498F">
        <w:rPr>
          <w:lang w:val="fr-CH"/>
        </w:rPr>
        <w:t>(Agenda items 1.2, 1.3, 1.7)</w:t>
      </w:r>
    </w:p>
    <w:p w:rsidR="001962A2" w:rsidRPr="0042498F" w:rsidRDefault="001962A2" w:rsidP="00130FDA">
      <w:pPr>
        <w:jc w:val="center"/>
        <w:rPr>
          <w:lang w:val="fr-FR"/>
        </w:rPr>
      </w:pPr>
      <w:r w:rsidRPr="0042498F">
        <w:rPr>
          <w:lang w:val="fr-FR"/>
        </w:rPr>
        <w:t>CONTENTS</w:t>
      </w:r>
    </w:p>
    <w:p w:rsidR="001962A2" w:rsidRPr="0042498F" w:rsidRDefault="001962A2" w:rsidP="00130FDA">
      <w:pPr>
        <w:pStyle w:val="toc0"/>
        <w:tabs>
          <w:tab w:val="clear" w:pos="9781"/>
          <w:tab w:val="center" w:pos="8789"/>
        </w:tabs>
      </w:pPr>
      <w:r w:rsidRPr="0042498F">
        <w:rPr>
          <w:lang w:val="fr-FR"/>
        </w:rPr>
        <w:tab/>
      </w:r>
      <w:r w:rsidRPr="0042498F">
        <w:t>Page</w:t>
      </w:r>
    </w:p>
    <w:p w:rsidR="001962A2" w:rsidRPr="0042498F" w:rsidRDefault="001962A2"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r w:rsidRPr="0042498F">
        <w:fldChar w:fldCharType="begin"/>
      </w:r>
      <w:r w:rsidRPr="0042498F">
        <w:instrText xml:space="preserve"> TOC \o "1-1" \h \z \t "Agenda_item,1" </w:instrText>
      </w:r>
      <w:r w:rsidRPr="0042498F">
        <w:fldChar w:fldCharType="separate"/>
      </w:r>
      <w:hyperlink w:anchor="_Toc2862417" w:history="1">
        <w:r w:rsidRPr="0042498F">
          <w:rPr>
            <w:rStyle w:val="Hyperlink"/>
            <w:noProof/>
            <w:lang w:val="en-US"/>
          </w:rPr>
          <w:t>Agenda item 1.2</w:t>
        </w:r>
        <w:r w:rsidRPr="0042498F">
          <w:rPr>
            <w:noProof/>
            <w:webHidden/>
          </w:rPr>
          <w:tab/>
        </w:r>
        <w:r w:rsidRPr="0042498F">
          <w:rPr>
            <w:noProof/>
            <w:webHidden/>
          </w:rPr>
          <w:tab/>
        </w:r>
        <w:r w:rsidRPr="0042498F">
          <w:rPr>
            <w:noProof/>
            <w:webHidden/>
          </w:rPr>
          <w:fldChar w:fldCharType="begin"/>
        </w:r>
        <w:r w:rsidRPr="0042498F">
          <w:rPr>
            <w:noProof/>
            <w:webHidden/>
          </w:rPr>
          <w:instrText xml:space="preserve"> PAGEREF _Toc2862417 \h </w:instrText>
        </w:r>
        <w:r w:rsidRPr="0042498F">
          <w:rPr>
            <w:noProof/>
            <w:webHidden/>
          </w:rPr>
        </w:r>
        <w:r w:rsidRPr="0042498F">
          <w:rPr>
            <w:noProof/>
            <w:webHidden/>
          </w:rPr>
          <w:fldChar w:fldCharType="separate"/>
        </w:r>
        <w:r w:rsidR="00C452B4" w:rsidRPr="0042498F">
          <w:rPr>
            <w:noProof/>
            <w:webHidden/>
          </w:rPr>
          <w:t>661</w:t>
        </w:r>
        <w:r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18" w:history="1">
        <w:r w:rsidR="001962A2" w:rsidRPr="0042498F">
          <w:rPr>
            <w:rStyle w:val="Hyperlink"/>
            <w:noProof/>
            <w:lang w:val="en-US"/>
          </w:rPr>
          <w:t>4/1.2/1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_Toc2862418 \h </w:instrText>
        </w:r>
        <w:r w:rsidR="001962A2" w:rsidRPr="0042498F">
          <w:rPr>
            <w:noProof/>
            <w:webHidden/>
          </w:rPr>
        </w:r>
        <w:r w:rsidR="001962A2" w:rsidRPr="0042498F">
          <w:rPr>
            <w:noProof/>
            <w:webHidden/>
          </w:rPr>
          <w:fldChar w:fldCharType="separate"/>
        </w:r>
        <w:r w:rsidR="00C452B4" w:rsidRPr="0042498F">
          <w:rPr>
            <w:noProof/>
            <w:webHidden/>
          </w:rPr>
          <w:t>661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19" w:history="1">
        <w:r w:rsidR="001962A2" w:rsidRPr="0042498F">
          <w:rPr>
            <w:rStyle w:val="Hyperlink"/>
            <w:noProof/>
            <w:lang w:val="en-US"/>
          </w:rPr>
          <w:t>4/1.2/2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_Toc2862419 \h </w:instrText>
        </w:r>
        <w:r w:rsidR="001962A2" w:rsidRPr="0042498F">
          <w:rPr>
            <w:noProof/>
            <w:webHidden/>
          </w:rPr>
        </w:r>
        <w:r w:rsidR="001962A2" w:rsidRPr="0042498F">
          <w:rPr>
            <w:noProof/>
            <w:webHidden/>
          </w:rPr>
          <w:fldChar w:fldCharType="separate"/>
        </w:r>
        <w:r w:rsidR="00C452B4" w:rsidRPr="0042498F">
          <w:rPr>
            <w:noProof/>
            <w:webHidden/>
          </w:rPr>
          <w:t>661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20" w:history="1">
        <w:r w:rsidR="001962A2" w:rsidRPr="0042498F">
          <w:rPr>
            <w:rStyle w:val="Hyperlink"/>
            <w:noProof/>
            <w:lang w:val="en-US"/>
          </w:rPr>
          <w:t>4/1.2/3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_Toc2862420 \h </w:instrText>
        </w:r>
        <w:r w:rsidR="001962A2" w:rsidRPr="0042498F">
          <w:rPr>
            <w:noProof/>
            <w:webHidden/>
          </w:rPr>
        </w:r>
        <w:r w:rsidR="001962A2" w:rsidRPr="0042498F">
          <w:rPr>
            <w:noProof/>
            <w:webHidden/>
          </w:rPr>
          <w:fldChar w:fldCharType="separate"/>
        </w:r>
        <w:r w:rsidR="00C452B4" w:rsidRPr="0042498F">
          <w:rPr>
            <w:noProof/>
            <w:webHidden/>
          </w:rPr>
          <w:t>662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21" w:history="1">
        <w:r w:rsidR="001962A2" w:rsidRPr="0042498F">
          <w:rPr>
            <w:rStyle w:val="Hyperlink"/>
            <w:noProof/>
            <w:lang w:val="en-US"/>
          </w:rPr>
          <w:t>4/1.2/4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_Toc2862421 \h </w:instrText>
        </w:r>
        <w:r w:rsidR="001962A2" w:rsidRPr="0042498F">
          <w:rPr>
            <w:noProof/>
            <w:webHidden/>
          </w:rPr>
        </w:r>
        <w:r w:rsidR="001962A2" w:rsidRPr="0042498F">
          <w:rPr>
            <w:noProof/>
            <w:webHidden/>
          </w:rPr>
          <w:fldChar w:fldCharType="separate"/>
        </w:r>
        <w:r w:rsidR="00C452B4" w:rsidRPr="0042498F">
          <w:rPr>
            <w:noProof/>
            <w:webHidden/>
          </w:rPr>
          <w:t>665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22" w:history="1">
        <w:r w:rsidR="001962A2" w:rsidRPr="0042498F">
          <w:rPr>
            <w:rStyle w:val="Hyperlink"/>
            <w:noProof/>
            <w:lang w:val="en-US"/>
          </w:rPr>
          <w:t>4/1.2/5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_Toc2862422 \h </w:instrText>
        </w:r>
        <w:r w:rsidR="001962A2" w:rsidRPr="0042498F">
          <w:rPr>
            <w:noProof/>
            <w:webHidden/>
          </w:rPr>
        </w:r>
        <w:r w:rsidR="001962A2" w:rsidRPr="0042498F">
          <w:rPr>
            <w:noProof/>
            <w:webHidden/>
          </w:rPr>
          <w:fldChar w:fldCharType="separate"/>
        </w:r>
        <w:r w:rsidR="00C452B4" w:rsidRPr="0042498F">
          <w:rPr>
            <w:noProof/>
            <w:webHidden/>
          </w:rPr>
          <w:t>669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23" w:history="1">
        <w:r w:rsidR="001962A2" w:rsidRPr="0042498F">
          <w:rPr>
            <w:rStyle w:val="Hyperlink"/>
            <w:noProof/>
            <w:lang w:val="en-US"/>
          </w:rPr>
          <w:t>Agenda item 1.3</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_Toc2862423 \h </w:instrText>
        </w:r>
        <w:r w:rsidR="001962A2" w:rsidRPr="0042498F">
          <w:rPr>
            <w:noProof/>
            <w:webHidden/>
          </w:rPr>
        </w:r>
        <w:r w:rsidR="001962A2" w:rsidRPr="0042498F">
          <w:rPr>
            <w:noProof/>
            <w:webHidden/>
          </w:rPr>
          <w:fldChar w:fldCharType="separate"/>
        </w:r>
        <w:r w:rsidR="00C452B4" w:rsidRPr="0042498F">
          <w:rPr>
            <w:noProof/>
            <w:webHidden/>
          </w:rPr>
          <w:t>675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24" w:history="1">
        <w:r w:rsidR="001962A2" w:rsidRPr="0042498F">
          <w:rPr>
            <w:rStyle w:val="Hyperlink"/>
            <w:rFonts w:asciiTheme="majorBidi" w:hAnsiTheme="majorBidi" w:cstheme="majorBidi"/>
            <w:noProof/>
            <w:lang w:val="en-US"/>
          </w:rPr>
          <w:t>4/1.3/1</w:t>
        </w:r>
        <w:r w:rsidR="001962A2" w:rsidRPr="0042498F">
          <w:rPr>
            <w:rFonts w:asciiTheme="minorHAnsi" w:eastAsiaTheme="minorEastAsia" w:hAnsiTheme="minorHAnsi" w:cstheme="minorBidi"/>
            <w:noProof/>
            <w:sz w:val="22"/>
            <w:szCs w:val="22"/>
            <w:lang w:eastAsia="zh-CN"/>
          </w:rPr>
          <w:tab/>
        </w:r>
        <w:r w:rsidR="001962A2" w:rsidRPr="0042498F">
          <w:rPr>
            <w:rStyle w:val="Hyperlink"/>
            <w:rFonts w:asciiTheme="majorBidi" w:hAnsiTheme="majorBidi" w:cstheme="majorBidi"/>
            <w:noProof/>
            <w:lang w:val="en-US"/>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_Toc2862424 \h </w:instrText>
        </w:r>
        <w:r w:rsidR="001962A2" w:rsidRPr="0042498F">
          <w:rPr>
            <w:noProof/>
            <w:webHidden/>
          </w:rPr>
        </w:r>
        <w:r w:rsidR="001962A2" w:rsidRPr="0042498F">
          <w:rPr>
            <w:noProof/>
            <w:webHidden/>
          </w:rPr>
          <w:fldChar w:fldCharType="separate"/>
        </w:r>
        <w:r w:rsidR="00C452B4" w:rsidRPr="0042498F">
          <w:rPr>
            <w:noProof/>
            <w:webHidden/>
          </w:rPr>
          <w:t>675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25" w:history="1">
        <w:r w:rsidR="001962A2" w:rsidRPr="0042498F">
          <w:rPr>
            <w:rStyle w:val="Hyperlink"/>
            <w:rFonts w:asciiTheme="majorBidi" w:hAnsiTheme="majorBidi" w:cstheme="majorBidi"/>
            <w:noProof/>
            <w:lang w:val="en-US"/>
          </w:rPr>
          <w:t>4/1.3/2</w:t>
        </w:r>
        <w:r w:rsidR="001962A2" w:rsidRPr="0042498F">
          <w:rPr>
            <w:rFonts w:asciiTheme="minorHAnsi" w:eastAsiaTheme="minorEastAsia" w:hAnsiTheme="minorHAnsi" w:cstheme="minorBidi"/>
            <w:noProof/>
            <w:sz w:val="22"/>
            <w:szCs w:val="22"/>
            <w:lang w:eastAsia="zh-CN"/>
          </w:rPr>
          <w:tab/>
        </w:r>
        <w:r w:rsidR="001962A2" w:rsidRPr="0042498F">
          <w:rPr>
            <w:rStyle w:val="Hyperlink"/>
            <w:rFonts w:asciiTheme="majorBidi" w:hAnsiTheme="majorBidi" w:cstheme="majorBidi"/>
            <w:noProof/>
            <w:lang w:val="en-US"/>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_Toc2862425 \h </w:instrText>
        </w:r>
        <w:r w:rsidR="001962A2" w:rsidRPr="0042498F">
          <w:rPr>
            <w:noProof/>
            <w:webHidden/>
          </w:rPr>
        </w:r>
        <w:r w:rsidR="001962A2" w:rsidRPr="0042498F">
          <w:rPr>
            <w:noProof/>
            <w:webHidden/>
          </w:rPr>
          <w:fldChar w:fldCharType="separate"/>
        </w:r>
        <w:r w:rsidR="00C452B4" w:rsidRPr="0042498F">
          <w:rPr>
            <w:noProof/>
            <w:webHidden/>
          </w:rPr>
          <w:t>675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26" w:history="1">
        <w:r w:rsidR="001962A2" w:rsidRPr="0042498F">
          <w:rPr>
            <w:rStyle w:val="Hyperlink"/>
            <w:noProof/>
            <w:lang w:val="en-US"/>
          </w:rPr>
          <w:t>4/1.3/3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_Toc2862426 \h </w:instrText>
        </w:r>
        <w:r w:rsidR="001962A2" w:rsidRPr="0042498F">
          <w:rPr>
            <w:noProof/>
            <w:webHidden/>
          </w:rPr>
        </w:r>
        <w:r w:rsidR="001962A2" w:rsidRPr="0042498F">
          <w:rPr>
            <w:noProof/>
            <w:webHidden/>
          </w:rPr>
          <w:fldChar w:fldCharType="separate"/>
        </w:r>
        <w:r w:rsidR="00C452B4" w:rsidRPr="0042498F">
          <w:rPr>
            <w:noProof/>
            <w:webHidden/>
          </w:rPr>
          <w:t>676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27" w:history="1">
        <w:r w:rsidR="001962A2" w:rsidRPr="0042498F">
          <w:rPr>
            <w:rStyle w:val="Hyperlink"/>
            <w:noProof/>
            <w:lang w:val="en-US"/>
          </w:rPr>
          <w:t>4/1.3/4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_Toc2862427 \h </w:instrText>
        </w:r>
        <w:r w:rsidR="001962A2" w:rsidRPr="0042498F">
          <w:rPr>
            <w:noProof/>
            <w:webHidden/>
          </w:rPr>
        </w:r>
        <w:r w:rsidR="001962A2" w:rsidRPr="0042498F">
          <w:rPr>
            <w:noProof/>
            <w:webHidden/>
          </w:rPr>
          <w:fldChar w:fldCharType="separate"/>
        </w:r>
        <w:r w:rsidR="00C452B4" w:rsidRPr="0042498F">
          <w:rPr>
            <w:noProof/>
            <w:webHidden/>
          </w:rPr>
          <w:t>677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28" w:history="1">
        <w:r w:rsidR="001962A2" w:rsidRPr="0042498F">
          <w:rPr>
            <w:rStyle w:val="Hyperlink"/>
            <w:noProof/>
            <w:lang w:val="en-US"/>
          </w:rPr>
          <w:t>4/1.3/5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_Toc2862428 \h </w:instrText>
        </w:r>
        <w:r w:rsidR="001962A2" w:rsidRPr="0042498F">
          <w:rPr>
            <w:noProof/>
            <w:webHidden/>
          </w:rPr>
        </w:r>
        <w:r w:rsidR="001962A2" w:rsidRPr="0042498F">
          <w:rPr>
            <w:noProof/>
            <w:webHidden/>
          </w:rPr>
          <w:fldChar w:fldCharType="separate"/>
        </w:r>
        <w:r w:rsidR="00C452B4" w:rsidRPr="0042498F">
          <w:rPr>
            <w:noProof/>
            <w:webHidden/>
          </w:rPr>
          <w:t>678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31" w:history="1">
        <w:r w:rsidR="001962A2" w:rsidRPr="0042498F">
          <w:rPr>
            <w:rStyle w:val="Hyperlink"/>
            <w:noProof/>
          </w:rPr>
          <w:t>Agenda item 1.7</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_Toc2862431 \h </w:instrText>
        </w:r>
        <w:r w:rsidR="001962A2" w:rsidRPr="0042498F">
          <w:rPr>
            <w:noProof/>
            <w:webHidden/>
          </w:rPr>
        </w:r>
        <w:r w:rsidR="001962A2" w:rsidRPr="0042498F">
          <w:rPr>
            <w:noProof/>
            <w:webHidden/>
          </w:rPr>
          <w:fldChar w:fldCharType="separate"/>
        </w:r>
        <w:r w:rsidR="00C452B4" w:rsidRPr="0042498F">
          <w:rPr>
            <w:noProof/>
            <w:webHidden/>
          </w:rPr>
          <w:t>691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32" w:history="1">
        <w:r w:rsidR="001962A2" w:rsidRPr="0042498F">
          <w:rPr>
            <w:rStyle w:val="Hyperlink"/>
            <w:noProof/>
          </w:rPr>
          <w:t>4/1.7/1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_Toc2862432 \h </w:instrText>
        </w:r>
        <w:r w:rsidR="001962A2" w:rsidRPr="0042498F">
          <w:rPr>
            <w:noProof/>
            <w:webHidden/>
          </w:rPr>
        </w:r>
        <w:r w:rsidR="001962A2" w:rsidRPr="0042498F">
          <w:rPr>
            <w:noProof/>
            <w:webHidden/>
          </w:rPr>
          <w:fldChar w:fldCharType="separate"/>
        </w:r>
        <w:r w:rsidR="00C452B4" w:rsidRPr="0042498F">
          <w:rPr>
            <w:noProof/>
            <w:webHidden/>
          </w:rPr>
          <w:t>691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33" w:history="1">
        <w:r w:rsidR="001962A2" w:rsidRPr="0042498F">
          <w:rPr>
            <w:rStyle w:val="Hyperlink"/>
            <w:noProof/>
          </w:rPr>
          <w:t>4/1.7/2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_Toc2862433 \h </w:instrText>
        </w:r>
        <w:r w:rsidR="001962A2" w:rsidRPr="0042498F">
          <w:rPr>
            <w:noProof/>
            <w:webHidden/>
          </w:rPr>
        </w:r>
        <w:r w:rsidR="001962A2" w:rsidRPr="0042498F">
          <w:rPr>
            <w:noProof/>
            <w:webHidden/>
          </w:rPr>
          <w:fldChar w:fldCharType="separate"/>
        </w:r>
        <w:r w:rsidR="00C452B4" w:rsidRPr="0042498F">
          <w:rPr>
            <w:noProof/>
            <w:webHidden/>
          </w:rPr>
          <w:t>691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34" w:history="1">
        <w:r w:rsidR="001962A2" w:rsidRPr="0042498F">
          <w:rPr>
            <w:rStyle w:val="Hyperlink"/>
            <w:noProof/>
          </w:rPr>
          <w:t>4/1.7/3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_Toc2862434 \h </w:instrText>
        </w:r>
        <w:r w:rsidR="001962A2" w:rsidRPr="0042498F">
          <w:rPr>
            <w:noProof/>
            <w:webHidden/>
          </w:rPr>
        </w:r>
        <w:r w:rsidR="001962A2" w:rsidRPr="0042498F">
          <w:rPr>
            <w:noProof/>
            <w:webHidden/>
          </w:rPr>
          <w:fldChar w:fldCharType="separate"/>
        </w:r>
        <w:r w:rsidR="00C452B4" w:rsidRPr="0042498F">
          <w:rPr>
            <w:noProof/>
            <w:webHidden/>
          </w:rPr>
          <w:t>692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35" w:history="1">
        <w:r w:rsidR="001962A2" w:rsidRPr="0042498F">
          <w:rPr>
            <w:rStyle w:val="Hyperlink"/>
            <w:noProof/>
          </w:rPr>
          <w:t>4/1.7/4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_Toc2862435 \h </w:instrText>
        </w:r>
        <w:r w:rsidR="001962A2" w:rsidRPr="0042498F">
          <w:rPr>
            <w:noProof/>
            <w:webHidden/>
          </w:rPr>
        </w:r>
        <w:r w:rsidR="001962A2" w:rsidRPr="0042498F">
          <w:rPr>
            <w:noProof/>
            <w:webHidden/>
          </w:rPr>
          <w:fldChar w:fldCharType="separate"/>
        </w:r>
        <w:r w:rsidR="00C452B4" w:rsidRPr="0042498F">
          <w:rPr>
            <w:noProof/>
            <w:webHidden/>
          </w:rPr>
          <w:t>699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436" w:history="1">
        <w:r w:rsidR="001962A2" w:rsidRPr="0042498F">
          <w:rPr>
            <w:rStyle w:val="Hyperlink"/>
            <w:noProof/>
          </w:rPr>
          <w:t>4/1.7/5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_Toc2862436 \h </w:instrText>
        </w:r>
        <w:r w:rsidR="001962A2" w:rsidRPr="0042498F">
          <w:rPr>
            <w:noProof/>
            <w:webHidden/>
          </w:rPr>
        </w:r>
        <w:r w:rsidR="001962A2" w:rsidRPr="0042498F">
          <w:rPr>
            <w:noProof/>
            <w:webHidden/>
          </w:rPr>
          <w:fldChar w:fldCharType="separate"/>
        </w:r>
        <w:r w:rsidR="00C452B4" w:rsidRPr="0042498F">
          <w:rPr>
            <w:noProof/>
            <w:webHidden/>
          </w:rPr>
          <w:t>700</w:t>
        </w:r>
        <w:r w:rsidR="001962A2" w:rsidRPr="0042498F">
          <w:rPr>
            <w:noProof/>
            <w:webHidden/>
          </w:rPr>
          <w:fldChar w:fldCharType="end"/>
        </w:r>
      </w:hyperlink>
    </w:p>
    <w:p w:rsidR="001962A2" w:rsidRPr="0042498F" w:rsidRDefault="001962A2" w:rsidP="00130FDA">
      <w:pPr>
        <w:pStyle w:val="TOC1"/>
        <w:tabs>
          <w:tab w:val="clear" w:pos="567"/>
          <w:tab w:val="clear" w:pos="9526"/>
          <w:tab w:val="left" w:pos="1134"/>
          <w:tab w:val="center" w:pos="8789"/>
        </w:tabs>
        <w:ind w:left="1134" w:hanging="1134"/>
      </w:pPr>
      <w:r w:rsidRPr="0042498F">
        <w:fldChar w:fldCharType="end"/>
      </w: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US"/>
        </w:rPr>
      </w:pPr>
      <w:bookmarkStart w:id="8515" w:name="_Toc2862417"/>
      <w:r w:rsidRPr="0042498F">
        <w:rPr>
          <w:lang w:val="en-US"/>
        </w:rPr>
        <w:lastRenderedPageBreak/>
        <w:t>Agenda item 1.2</w:t>
      </w:r>
      <w:bookmarkEnd w:id="8515"/>
    </w:p>
    <w:p w:rsidR="001962A2" w:rsidRPr="0042498F" w:rsidRDefault="001962A2" w:rsidP="00130FDA">
      <w:pPr>
        <w:pStyle w:val="Normalaftertitle0"/>
        <w:rPr>
          <w:b/>
          <w:bCs/>
          <w:i/>
          <w:iCs/>
          <w:lang w:val="en-US"/>
        </w:rPr>
      </w:pPr>
      <w:r w:rsidRPr="0042498F">
        <w:rPr>
          <w:i/>
          <w:iCs/>
          <w:lang w:val="en-US"/>
        </w:rPr>
        <w:t>1.2</w:t>
      </w:r>
      <w:r w:rsidRPr="0042498F">
        <w:rPr>
          <w:i/>
          <w:iCs/>
          <w:lang w:val="en-US"/>
        </w:rPr>
        <w:tab/>
        <w:t>to consider in-band power limits for earth stations operating in the mobile-satellite service, meteorological-satellite service and Earth exploration-satellite service in the frequency bands 401-403 MHz and 399.9-400.05 MHz, in accordance with Resolution</w:t>
      </w:r>
      <w:r w:rsidRPr="0042498F">
        <w:rPr>
          <w:b/>
          <w:bCs/>
          <w:i/>
          <w:iCs/>
          <w:lang w:val="en-US"/>
        </w:rPr>
        <w:t> 765 (WRC-15)</w:t>
      </w:r>
      <w:r w:rsidRPr="0042498F">
        <w:rPr>
          <w:i/>
          <w:iCs/>
          <w:lang w:val="en-US"/>
        </w:rPr>
        <w:t>;</w:t>
      </w:r>
    </w:p>
    <w:p w:rsidR="001962A2" w:rsidRPr="0042498F" w:rsidRDefault="001962A2" w:rsidP="00130FDA">
      <w:pPr>
        <w:rPr>
          <w:szCs w:val="24"/>
          <w:lang w:val="en-US"/>
        </w:rPr>
      </w:pPr>
      <w:r w:rsidRPr="0042498F">
        <w:rPr>
          <w:szCs w:val="24"/>
          <w:lang w:val="en-US"/>
        </w:rPr>
        <w:t xml:space="preserve">Resolution </w:t>
      </w:r>
      <w:r w:rsidRPr="0042498F">
        <w:rPr>
          <w:b/>
          <w:bCs/>
          <w:szCs w:val="24"/>
          <w:lang w:val="en-US"/>
        </w:rPr>
        <w:t>765 (WRC-15)</w:t>
      </w:r>
      <w:r w:rsidRPr="0042498F">
        <w:rPr>
          <w:szCs w:val="24"/>
          <w:lang w:val="en-US"/>
        </w:rPr>
        <w:t xml:space="preserve"> – </w:t>
      </w:r>
      <w:r w:rsidRPr="0042498F">
        <w:rPr>
          <w:i/>
          <w:iCs/>
          <w:szCs w:val="24"/>
          <w:lang w:val="en-US"/>
        </w:rPr>
        <w:t>Establishment of in-band power limits for earth stations operating in mobile-satellite service, the meteorological-satellite service and the Earth exploration-satellite service in the frequency bands 401-403 MHz and 399.9-400.05 MHz.</w:t>
      </w:r>
    </w:p>
    <w:p w:rsidR="001962A2" w:rsidRPr="0042498F" w:rsidRDefault="001962A2" w:rsidP="00130FDA">
      <w:pPr>
        <w:pStyle w:val="Heading1"/>
        <w:rPr>
          <w:lang w:val="en-US"/>
        </w:rPr>
      </w:pPr>
      <w:bookmarkStart w:id="8516" w:name="_Toc524515417"/>
      <w:bookmarkStart w:id="8517" w:name="_Toc2862418"/>
      <w:bookmarkStart w:id="8518" w:name="_Toc2953772"/>
      <w:r w:rsidRPr="0042498F">
        <w:rPr>
          <w:lang w:val="en-US"/>
        </w:rPr>
        <w:t>4/1.2/1</w:t>
      </w:r>
      <w:r w:rsidRPr="0042498F">
        <w:rPr>
          <w:lang w:val="en-US"/>
        </w:rPr>
        <w:tab/>
        <w:t>Executive summary</w:t>
      </w:r>
      <w:bookmarkEnd w:id="8516"/>
      <w:bookmarkEnd w:id="8517"/>
      <w:bookmarkEnd w:id="8518"/>
    </w:p>
    <w:p w:rsidR="001962A2" w:rsidRPr="0042498F" w:rsidRDefault="001962A2" w:rsidP="00130FDA">
      <w:pPr>
        <w:rPr>
          <w:szCs w:val="24"/>
          <w:lang w:val="en-US"/>
        </w:rPr>
      </w:pPr>
      <w:r w:rsidRPr="0042498F">
        <w:rPr>
          <w:spacing w:val="-1"/>
          <w:szCs w:val="24"/>
          <w:lang w:val="en-US"/>
        </w:rPr>
        <w:t xml:space="preserve">Taking </w:t>
      </w:r>
      <w:r w:rsidRPr="0042498F">
        <w:rPr>
          <w:szCs w:val="24"/>
          <w:lang w:val="en-US"/>
        </w:rPr>
        <w:t xml:space="preserve">into </w:t>
      </w:r>
      <w:r w:rsidRPr="0042498F">
        <w:rPr>
          <w:spacing w:val="-1"/>
          <w:szCs w:val="24"/>
          <w:lang w:val="en-US"/>
        </w:rPr>
        <w:t>account</w:t>
      </w:r>
      <w:r w:rsidRPr="0042498F">
        <w:rPr>
          <w:szCs w:val="24"/>
          <w:lang w:val="en-US"/>
        </w:rPr>
        <w:t xml:space="preserve"> the</w:t>
      </w:r>
      <w:r w:rsidRPr="0042498F">
        <w:rPr>
          <w:spacing w:val="-1"/>
          <w:szCs w:val="24"/>
          <w:lang w:val="en-US"/>
        </w:rPr>
        <w:t xml:space="preserve"> </w:t>
      </w:r>
      <w:r w:rsidRPr="0042498F">
        <w:rPr>
          <w:szCs w:val="24"/>
          <w:lang w:val="en-US"/>
        </w:rPr>
        <w:t>results of</w:t>
      </w:r>
      <w:r w:rsidRPr="0042498F">
        <w:rPr>
          <w:spacing w:val="1"/>
          <w:szCs w:val="24"/>
          <w:lang w:val="en-US"/>
        </w:rPr>
        <w:t xml:space="preserve"> </w:t>
      </w:r>
      <w:r w:rsidRPr="0042498F">
        <w:rPr>
          <w:spacing w:val="-1"/>
          <w:szCs w:val="24"/>
          <w:lang w:val="en-US"/>
        </w:rPr>
        <w:t>ITU-R</w:t>
      </w:r>
      <w:r w:rsidRPr="0042498F">
        <w:rPr>
          <w:szCs w:val="24"/>
          <w:lang w:val="en-US"/>
        </w:rPr>
        <w:t xml:space="preserve"> </w:t>
      </w:r>
      <w:r w:rsidRPr="0042498F">
        <w:rPr>
          <w:spacing w:val="-1"/>
          <w:szCs w:val="24"/>
          <w:lang w:val="en-US"/>
        </w:rPr>
        <w:t>studies,</w:t>
      </w:r>
      <w:r w:rsidRPr="0042498F">
        <w:rPr>
          <w:spacing w:val="2"/>
          <w:szCs w:val="24"/>
          <w:lang w:val="en-US"/>
        </w:rPr>
        <w:t xml:space="preserve"> </w:t>
      </w:r>
      <w:r w:rsidRPr="0042498F">
        <w:rPr>
          <w:szCs w:val="24"/>
          <w:lang w:val="en-US"/>
        </w:rPr>
        <w:t xml:space="preserve">the objective of WRC-19 agenda item 1.2 is to consider establishing, within the Radio Regulation, </w:t>
      </w:r>
      <w:r w:rsidRPr="0042498F">
        <w:rPr>
          <w:szCs w:val="24"/>
          <w:lang w:val="en-US" w:eastAsia="zh-CN"/>
        </w:rPr>
        <w:t>in-band power</w:t>
      </w:r>
      <w:r w:rsidRPr="0042498F">
        <w:rPr>
          <w:szCs w:val="24"/>
          <w:lang w:val="en-US"/>
        </w:rPr>
        <w:t xml:space="preserve"> limits applicable to earth stations transmissions in the frequency bands 399.9-400.05 MHz and 401-403 MHz in order to ensure the operation of existing and future systems that usually implement low or moderate output powers </w:t>
      </w:r>
      <w:r w:rsidRPr="0042498F">
        <w:rPr>
          <w:szCs w:val="24"/>
          <w:lang w:val="en-US" w:eastAsia="zh-CN"/>
        </w:rPr>
        <w:t xml:space="preserve">for </w:t>
      </w:r>
      <w:r w:rsidRPr="0042498F">
        <w:rPr>
          <w:spacing w:val="-2"/>
          <w:szCs w:val="24"/>
          <w:lang w:val="en-US"/>
        </w:rPr>
        <w:t>mobile-satellite service (</w:t>
      </w:r>
      <w:r w:rsidRPr="0042498F">
        <w:rPr>
          <w:szCs w:val="24"/>
          <w:lang w:val="en-US" w:eastAsia="zh-CN"/>
        </w:rPr>
        <w:t xml:space="preserve">MSS), </w:t>
      </w:r>
      <w:r w:rsidRPr="0042498F">
        <w:rPr>
          <w:spacing w:val="-2"/>
          <w:szCs w:val="24"/>
          <w:lang w:val="en-US"/>
        </w:rPr>
        <w:t>Earth exploration-satellite service (</w:t>
      </w:r>
      <w:r w:rsidRPr="0042498F">
        <w:rPr>
          <w:szCs w:val="24"/>
          <w:lang w:val="en-US" w:eastAsia="zh-CN"/>
        </w:rPr>
        <w:t xml:space="preserve">EESS) and </w:t>
      </w:r>
      <w:r w:rsidRPr="0042498F">
        <w:rPr>
          <w:spacing w:val="-2"/>
          <w:szCs w:val="24"/>
          <w:lang w:val="en-US"/>
        </w:rPr>
        <w:t>meteorological satellite service (</w:t>
      </w:r>
      <w:r w:rsidRPr="0042498F">
        <w:rPr>
          <w:szCs w:val="24"/>
          <w:lang w:val="en-US" w:eastAsia="zh-CN"/>
        </w:rPr>
        <w:t>MetSat) systems</w:t>
      </w:r>
      <w:r w:rsidRPr="0042498F">
        <w:rPr>
          <w:szCs w:val="24"/>
          <w:lang w:val="en-US"/>
        </w:rPr>
        <w:t>.</w:t>
      </w:r>
    </w:p>
    <w:p w:rsidR="001962A2" w:rsidRPr="0042498F" w:rsidRDefault="001962A2" w:rsidP="00130FDA">
      <w:pPr>
        <w:rPr>
          <w:spacing w:val="-2"/>
          <w:szCs w:val="24"/>
          <w:lang w:val="en-US"/>
        </w:rPr>
      </w:pPr>
      <w:r w:rsidRPr="0042498F">
        <w:rPr>
          <w:spacing w:val="-2"/>
          <w:szCs w:val="24"/>
          <w:shd w:val="clear" w:color="auto" w:fill="FFFFFF" w:themeFill="background1"/>
          <w:lang w:val="en-US"/>
        </w:rPr>
        <w:t xml:space="preserve">Report ITU-R SA.2430-0 </w:t>
      </w:r>
      <w:r w:rsidRPr="0042498F">
        <w:rPr>
          <w:spacing w:val="-2"/>
          <w:szCs w:val="24"/>
          <w:lang w:val="en-US"/>
        </w:rPr>
        <w:t xml:space="preserve">compiles elements related to background on WRC-19 agenda item 1.2 as well as technical considerations on MSS, EESS and MetSat and </w:t>
      </w:r>
      <w:r w:rsidRPr="0042498F">
        <w:rPr>
          <w:szCs w:val="24"/>
          <w:lang w:val="en-US"/>
        </w:rPr>
        <w:t xml:space="preserve">associated space operation functions according to RR No. </w:t>
      </w:r>
      <w:r w:rsidRPr="0042498F">
        <w:rPr>
          <w:b/>
          <w:bCs/>
          <w:szCs w:val="24"/>
          <w:lang w:val="en-US"/>
        </w:rPr>
        <w:t>1.23</w:t>
      </w:r>
      <w:r w:rsidRPr="0042498F">
        <w:rPr>
          <w:spacing w:val="-2"/>
          <w:szCs w:val="24"/>
          <w:lang w:val="en-US"/>
        </w:rPr>
        <w:t xml:space="preserve"> in the frequency ranges of 399.9-400.05 MHz and 401-403 MHz bands. This Report includes an analysis section providing </w:t>
      </w:r>
      <w:r w:rsidRPr="0042498F">
        <w:rPr>
          <w:spacing w:val="-2"/>
          <w:szCs w:val="24"/>
          <w:shd w:val="clear" w:color="auto" w:fill="FFFFFF" w:themeFill="background1"/>
          <w:lang w:val="en-US"/>
        </w:rPr>
        <w:t>guidance to derive the possible e.i.r.p. (</w:t>
      </w:r>
      <w:r w:rsidRPr="0042498F">
        <w:rPr>
          <w:szCs w:val="24"/>
          <w:shd w:val="clear" w:color="auto" w:fill="FFFFFF" w:themeFill="background1"/>
          <w:lang w:val="en-US"/>
        </w:rPr>
        <w:t>equivalent isotropically radiated power</w:t>
      </w:r>
      <w:r w:rsidRPr="0042498F">
        <w:rPr>
          <w:spacing w:val="-2"/>
          <w:szCs w:val="24"/>
          <w:shd w:val="clear" w:color="auto" w:fill="FFFFFF" w:themeFill="background1"/>
          <w:lang w:val="en-US"/>
        </w:rPr>
        <w:t xml:space="preserve">) and e.i.r.p. density limits under this agenda item while recognizing that some current and planned systems using </w:t>
      </w:r>
      <w:r w:rsidRPr="0042498F">
        <w:rPr>
          <w:szCs w:val="24"/>
          <w:shd w:val="clear" w:color="auto" w:fill="FFFFFF" w:themeFill="background1"/>
          <w:lang w:val="en-US"/>
        </w:rPr>
        <w:t>space operation functions,</w:t>
      </w:r>
      <w:r w:rsidRPr="0042498F">
        <w:rPr>
          <w:szCs w:val="24"/>
          <w:lang w:val="en-US"/>
        </w:rPr>
        <w:t xml:space="preserve"> according to RR No. </w:t>
      </w:r>
      <w:r w:rsidRPr="0042498F">
        <w:rPr>
          <w:b/>
          <w:bCs/>
          <w:szCs w:val="24"/>
          <w:lang w:val="en-US"/>
        </w:rPr>
        <w:t>1.23</w:t>
      </w:r>
      <w:r w:rsidRPr="0042498F">
        <w:rPr>
          <w:spacing w:val="-2"/>
          <w:szCs w:val="24"/>
          <w:lang w:val="en-US"/>
        </w:rPr>
        <w:t xml:space="preserve"> in these bands will not be able to comply with a given set of limits.</w:t>
      </w:r>
    </w:p>
    <w:p w:rsidR="001962A2" w:rsidRPr="0042498F" w:rsidRDefault="001962A2" w:rsidP="00130FDA">
      <w:pPr>
        <w:rPr>
          <w:spacing w:val="-2"/>
          <w:szCs w:val="24"/>
          <w:lang w:val="en-US"/>
        </w:rPr>
      </w:pPr>
      <w:r w:rsidRPr="0042498F">
        <w:rPr>
          <w:spacing w:val="-2"/>
          <w:szCs w:val="24"/>
          <w:lang w:val="en-US"/>
        </w:rPr>
        <w:t>For the band 399.9-400.05 MHz</w:t>
      </w:r>
      <w:r w:rsidRPr="0042498F">
        <w:rPr>
          <w:spacing w:val="-2"/>
          <w:szCs w:val="24"/>
          <w:shd w:val="clear" w:color="auto" w:fill="FFFFFF" w:themeFill="background1"/>
          <w:lang w:val="en-US"/>
        </w:rPr>
        <w:t>, four</w:t>
      </w:r>
      <w:r w:rsidRPr="0042498F">
        <w:rPr>
          <w:spacing w:val="-2"/>
          <w:szCs w:val="24"/>
          <w:lang w:val="en-US"/>
        </w:rPr>
        <w:t xml:space="preserve"> different methods are proposed.</w:t>
      </w:r>
    </w:p>
    <w:p w:rsidR="001962A2" w:rsidRPr="0042498F" w:rsidRDefault="001962A2" w:rsidP="00130FDA">
      <w:pPr>
        <w:rPr>
          <w:spacing w:val="-2"/>
          <w:szCs w:val="24"/>
          <w:lang w:val="en-US"/>
        </w:rPr>
      </w:pPr>
      <w:r w:rsidRPr="0042498F">
        <w:rPr>
          <w:spacing w:val="-2"/>
          <w:szCs w:val="24"/>
          <w:lang w:val="en-US"/>
        </w:rPr>
        <w:t xml:space="preserve">For the band 401-403 MHz, </w:t>
      </w:r>
      <w:r w:rsidRPr="0042498F">
        <w:rPr>
          <w:spacing w:val="-2"/>
          <w:szCs w:val="24"/>
          <w:shd w:val="clear" w:color="auto" w:fill="FFFFFF" w:themeFill="background1"/>
          <w:lang w:val="en-US"/>
        </w:rPr>
        <w:t xml:space="preserve">three </w:t>
      </w:r>
      <w:r w:rsidRPr="0042498F">
        <w:rPr>
          <w:spacing w:val="-2"/>
          <w:szCs w:val="24"/>
          <w:lang w:val="en-US"/>
        </w:rPr>
        <w:t>different methods are proposed.</w:t>
      </w:r>
    </w:p>
    <w:p w:rsidR="001962A2" w:rsidRPr="0042498F" w:rsidRDefault="001962A2" w:rsidP="00130FDA">
      <w:pPr>
        <w:pStyle w:val="Heading1"/>
        <w:rPr>
          <w:lang w:val="en-US" w:eastAsia="ja-JP"/>
        </w:rPr>
      </w:pPr>
      <w:bookmarkStart w:id="8519" w:name="_Toc524515418"/>
      <w:bookmarkStart w:id="8520" w:name="_Toc2862419"/>
      <w:bookmarkStart w:id="8521" w:name="_Toc2953773"/>
      <w:r w:rsidRPr="0042498F">
        <w:rPr>
          <w:lang w:val="en-US"/>
        </w:rPr>
        <w:t>4/1.2/2</w:t>
      </w:r>
      <w:r w:rsidRPr="0042498F">
        <w:rPr>
          <w:lang w:val="en-US"/>
        </w:rPr>
        <w:tab/>
        <w:t>Background</w:t>
      </w:r>
      <w:bookmarkEnd w:id="8519"/>
      <w:bookmarkEnd w:id="8520"/>
      <w:bookmarkEnd w:id="8521"/>
    </w:p>
    <w:p w:rsidR="001962A2" w:rsidRPr="0042498F" w:rsidRDefault="001962A2" w:rsidP="00130FDA">
      <w:pPr>
        <w:rPr>
          <w:spacing w:val="-2"/>
          <w:szCs w:val="24"/>
          <w:lang w:val="en-US"/>
        </w:rPr>
      </w:pPr>
      <w:r w:rsidRPr="0042498F">
        <w:rPr>
          <w:spacing w:val="-2"/>
          <w:szCs w:val="24"/>
          <w:lang w:val="en-US"/>
        </w:rPr>
        <w:t xml:space="preserve">Two frequency bands: 399.9-400.05 MHz for MSS (Earth-to-space), 401-403 MHz for EESS (Earth-to-space) </w:t>
      </w:r>
      <w:r w:rsidRPr="0042498F">
        <w:rPr>
          <w:spacing w:val="-2"/>
          <w:szCs w:val="24"/>
          <w:lang w:val="en-US" w:eastAsia="zh-CN"/>
        </w:rPr>
        <w:t xml:space="preserve">and MetSat (Earth-to-space) are </w:t>
      </w:r>
      <w:r w:rsidRPr="0042498F">
        <w:rPr>
          <w:spacing w:val="-2"/>
          <w:szCs w:val="24"/>
          <w:lang w:val="en-US"/>
        </w:rPr>
        <w:t>under the scope of this agenda item. T</w:t>
      </w:r>
      <w:r w:rsidRPr="0042498F">
        <w:rPr>
          <w:spacing w:val="-2"/>
          <w:szCs w:val="24"/>
          <w:lang w:val="en-US" w:eastAsia="zh-CN"/>
        </w:rPr>
        <w:t xml:space="preserve">hese bands are used mainly for data collection systems (DCS) and </w:t>
      </w:r>
      <w:r w:rsidRPr="0042498F">
        <w:rPr>
          <w:szCs w:val="24"/>
          <w:lang w:val="en-US"/>
        </w:rPr>
        <w:t>data collection platform systems (</w:t>
      </w:r>
      <w:r w:rsidRPr="0042498F">
        <w:rPr>
          <w:spacing w:val="-2"/>
          <w:szCs w:val="24"/>
          <w:lang w:val="en-US" w:eastAsia="zh-CN"/>
        </w:rPr>
        <w:t xml:space="preserve">DCP), and may be used </w:t>
      </w:r>
      <w:r w:rsidRPr="0042498F">
        <w:rPr>
          <w:szCs w:val="24"/>
          <w:lang w:val="en-US"/>
        </w:rPr>
        <w:t xml:space="preserve">for associated space operation functions in accordance with RR No. </w:t>
      </w:r>
      <w:r w:rsidRPr="0042498F">
        <w:rPr>
          <w:b/>
          <w:bCs/>
          <w:szCs w:val="24"/>
          <w:lang w:val="en-US"/>
        </w:rPr>
        <w:t>1.23</w:t>
      </w:r>
      <w:r w:rsidRPr="0042498F">
        <w:rPr>
          <w:spacing w:val="-2"/>
          <w:szCs w:val="24"/>
          <w:lang w:val="en-US"/>
        </w:rPr>
        <w:t>.</w:t>
      </w:r>
      <w:r w:rsidRPr="0042498F">
        <w:rPr>
          <w:spacing w:val="-2"/>
          <w:szCs w:val="24"/>
          <w:lang w:val="en-US" w:eastAsia="fr-FR"/>
        </w:rPr>
        <w:t xml:space="preserve"> </w:t>
      </w:r>
      <w:r w:rsidRPr="0042498F">
        <w:rPr>
          <w:spacing w:val="-2"/>
          <w:szCs w:val="24"/>
          <w:lang w:val="en-US"/>
        </w:rPr>
        <w:t>EESS, MetSat, and MSS systems in these frequency bands are currently used or planned for use by DCS that implement moderate/low power levels. In these bands, earth stations, also called platforms, are deployed and send specific information to dedicated satellites which collect the corresponding data when the platforms are in the satellite footprint. Most of these platforms are active all the time. It is to be noted that very often, customers tend to use very low power</w:t>
      </w:r>
      <w:r w:rsidRPr="0042498F">
        <w:rPr>
          <w:spacing w:val="-2"/>
          <w:szCs w:val="24"/>
          <w:shd w:val="clear" w:color="auto" w:fill="FFFFFF" w:themeFill="background1"/>
          <w:lang w:val="en-US"/>
        </w:rPr>
        <w:t xml:space="preserve"> </w:t>
      </w:r>
      <w:r w:rsidRPr="0042498F">
        <w:rPr>
          <w:spacing w:val="-2"/>
          <w:szCs w:val="24"/>
          <w:lang w:val="en-US"/>
        </w:rPr>
        <w:t>to ensure extended lifetime of the platforms.</w:t>
      </w:r>
    </w:p>
    <w:p w:rsidR="001962A2" w:rsidRPr="0042498F" w:rsidRDefault="001962A2" w:rsidP="00130FDA">
      <w:pPr>
        <w:rPr>
          <w:spacing w:val="-2"/>
          <w:szCs w:val="24"/>
          <w:lang w:val="en-US"/>
        </w:rPr>
      </w:pPr>
      <w:r w:rsidRPr="0042498F">
        <w:rPr>
          <w:spacing w:val="-2"/>
          <w:szCs w:val="24"/>
          <w:shd w:val="clear" w:color="auto" w:fill="FFFFFF" w:themeFill="background1"/>
          <w:lang w:val="en-US"/>
        </w:rPr>
        <w:t>The basic general partitioning of the band 401-403 MHz for the use of DCS is described in Recommendation ITU-R SA.2045. The partitioning lists the use of specific channels by geostationary and non-geostationary DCPs.</w:t>
      </w:r>
    </w:p>
    <w:p w:rsidR="001962A2" w:rsidRPr="0042498F" w:rsidRDefault="001962A2" w:rsidP="00130FDA">
      <w:pPr>
        <w:pStyle w:val="Figure"/>
        <w:keepNext w:val="0"/>
        <w:rPr>
          <w:lang w:val="en-US"/>
        </w:rPr>
      </w:pPr>
      <w:r w:rsidRPr="0042498F">
        <w:rPr>
          <w:noProof/>
          <w:lang w:eastAsia="zh-CN"/>
        </w:rPr>
        <w:drawing>
          <wp:inline distT="0" distB="0" distL="0" distR="0" wp14:anchorId="524F5C56" wp14:editId="49962F9A">
            <wp:extent cx="6127750" cy="1242060"/>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127750" cy="1242060"/>
                    </a:xfrm>
                    <a:prstGeom prst="rect">
                      <a:avLst/>
                    </a:prstGeom>
                    <a:noFill/>
                    <a:ln>
                      <a:noFill/>
                    </a:ln>
                  </pic:spPr>
                </pic:pic>
              </a:graphicData>
            </a:graphic>
          </wp:inline>
        </w:drawing>
      </w:r>
      <w:r w:rsidRPr="0042498F">
        <w:rPr>
          <w:lang w:val="en-US"/>
        </w:rPr>
        <w:t xml:space="preserve">  </w:t>
      </w:r>
    </w:p>
    <w:p w:rsidR="001962A2" w:rsidRPr="0042498F" w:rsidRDefault="001962A2" w:rsidP="00130FDA">
      <w:pPr>
        <w:rPr>
          <w:lang w:val="en-US"/>
        </w:rPr>
      </w:pPr>
      <w:r w:rsidRPr="0042498F">
        <w:rPr>
          <w:lang w:val="en-US"/>
        </w:rPr>
        <w:lastRenderedPageBreak/>
        <w:t xml:space="preserve">In addition, the bands are used </w:t>
      </w:r>
      <w:r w:rsidRPr="0042498F">
        <w:rPr>
          <w:shd w:val="clear" w:color="auto" w:fill="FFFFFF" w:themeFill="background1"/>
          <w:lang w:val="en-US"/>
        </w:rPr>
        <w:t>for associated space operation functions as described in the Report ITU-R SA.2430 which provides characteristics of some links in each of these bands. This agenda item was created as a result of the significant recent increase in use of the frequency bands 401-403 MHz and 399.9-400.05 MHz for telecommand purposes. This increase is largely attributable to increased interest by educational institutions and some commercial entities seeking to operate large fleets and constellations of satellites. A large number of these satellite networks are already filed in both bands and, as can be seen from filed parameters in the ITU-R database (i.e. large uplink transmit gains for example), plan to use the frequency bands 401-403 MHz and 399.9</w:t>
      </w:r>
      <w:r w:rsidRPr="0042498F">
        <w:rPr>
          <w:shd w:val="clear" w:color="auto" w:fill="FFFFFF" w:themeFill="background1"/>
          <w:lang w:val="en-US"/>
        </w:rPr>
        <w:noBreakHyphen/>
        <w:t>400.05 MHz for telecommand (see RR No. </w:t>
      </w:r>
      <w:r w:rsidRPr="0042498F">
        <w:rPr>
          <w:b/>
          <w:bCs/>
          <w:shd w:val="clear" w:color="auto" w:fill="FFFFFF" w:themeFill="background1"/>
          <w:lang w:val="en-US"/>
        </w:rPr>
        <w:t>1.135</w:t>
      </w:r>
      <w:r w:rsidRPr="0042498F">
        <w:rPr>
          <w:shd w:val="clear" w:color="auto" w:fill="FFFFFF" w:themeFill="background1"/>
          <w:lang w:val="en-US"/>
        </w:rPr>
        <w:t>) (Earth-to-space) purposes under the EESS, MetSat, or MSS allocations for</w:t>
      </w:r>
      <w:r w:rsidRPr="0042498F">
        <w:rPr>
          <w:lang w:val="en-US"/>
        </w:rPr>
        <w:t xml:space="preserve"> associated space operation functions in accordance with RR No. </w:t>
      </w:r>
      <w:r w:rsidRPr="0042498F">
        <w:rPr>
          <w:b/>
          <w:bCs/>
          <w:lang w:val="en-US"/>
        </w:rPr>
        <w:t>1.23</w:t>
      </w:r>
      <w:r w:rsidRPr="0042498F">
        <w:rPr>
          <w:lang w:val="en-US"/>
        </w:rPr>
        <w:t>.</w:t>
      </w:r>
    </w:p>
    <w:p w:rsidR="001962A2" w:rsidRPr="0042498F" w:rsidRDefault="001962A2" w:rsidP="00130FDA">
      <w:pPr>
        <w:rPr>
          <w:lang w:val="en-US"/>
        </w:rPr>
      </w:pPr>
      <w:r w:rsidRPr="0042498F">
        <w:rPr>
          <w:lang w:val="en-US"/>
        </w:rPr>
        <w:t xml:space="preserve">The proliferation of such telecommand usage could impact usage by the large number of existing lower power DCS stations communicating to sensitive receivers on GSO and non-GSO satellites. The output power levels of some of the earth stations referred to these telecommand links (Earth-to-space) transmitting higher data rates can be much higher than the power levels used for the operation of DCS in these frequency bands. In view of such differences in the power levels, mitigation measures would be necessary to ensure protection of the DCS platforms on a long-term basis. Mitigation measures (use of high gain antenna and GSO arc avoidance) have been studied in Report ITU-R SA.2430. </w:t>
      </w:r>
    </w:p>
    <w:p w:rsidR="001962A2" w:rsidRPr="0042498F" w:rsidRDefault="001962A2" w:rsidP="00130FDA">
      <w:pPr>
        <w:rPr>
          <w:lang w:val="en-US"/>
        </w:rPr>
      </w:pPr>
      <w:r w:rsidRPr="0042498F">
        <w:rPr>
          <w:lang w:val="en-US"/>
        </w:rPr>
        <w:t>It should also be noted that the number of such deployed telecommand earth stations is limited and telecommand earth stations will in general operate with directive transmitting antennas affording isolation when pointing in directions separated in space from DCS satellite systems.</w:t>
      </w:r>
    </w:p>
    <w:p w:rsidR="001962A2" w:rsidRPr="0042498F" w:rsidRDefault="001962A2" w:rsidP="00130FDA">
      <w:pPr>
        <w:rPr>
          <w:lang w:val="en-US"/>
        </w:rPr>
      </w:pPr>
      <w:r w:rsidRPr="0042498F">
        <w:rPr>
          <w:lang w:val="en-US"/>
        </w:rPr>
        <w:t xml:space="preserve">In the 401-403 MHz band, currently tens of thousands of DCS stations communicating with GSO and non-GSO are deployed worldwide for the purpose of collecting essential weather and climate data. The DCP gather information activity related to the Earth, the environment and scientific application, weather, environment observation: meteorological and oceanographic, seismic observation, volcanology, geodesy and geodynamics, fishing vessel monitoring, wildlife tracking, homeland security, law enforcement, test/evaluation, monitoring shipments of dangerous goods, humanitarian applications, managing water resources or tsunami warning system, etc. The data, which are collected by DCP, are sent and received by satellites in visibility of these platforms that retransmit the retrieved information to dedicated earth stations. </w:t>
      </w:r>
    </w:p>
    <w:p w:rsidR="001962A2" w:rsidRPr="0042498F" w:rsidRDefault="001962A2" w:rsidP="00130FDA">
      <w:pPr>
        <w:rPr>
          <w:lang w:val="en-US"/>
        </w:rPr>
      </w:pPr>
      <w:r w:rsidRPr="0042498F">
        <w:rPr>
          <w:lang w:val="en-US"/>
        </w:rPr>
        <w:t>In the 399.9-400.05 MHz band, several large constellations under development are planning to operate under the MSS allocation which in some cases may also include operation of associated space operation functions according to RR No. </w:t>
      </w:r>
      <w:r w:rsidRPr="0042498F">
        <w:rPr>
          <w:b/>
          <w:bCs/>
          <w:lang w:val="en-US"/>
        </w:rPr>
        <w:t>1.23</w:t>
      </w:r>
      <w:r w:rsidRPr="0042498F">
        <w:rPr>
          <w:lang w:val="en-US"/>
        </w:rPr>
        <w:t>.</w:t>
      </w:r>
    </w:p>
    <w:p w:rsidR="001962A2" w:rsidRPr="0042498F" w:rsidRDefault="001962A2" w:rsidP="00130FDA">
      <w:pPr>
        <w:pStyle w:val="Heading1"/>
        <w:rPr>
          <w:lang w:val="en-US"/>
        </w:rPr>
      </w:pPr>
      <w:bookmarkStart w:id="8522" w:name="_Toc524515419"/>
      <w:bookmarkStart w:id="8523" w:name="_Toc2862420"/>
      <w:bookmarkStart w:id="8524" w:name="_Toc2953774"/>
      <w:r w:rsidRPr="0042498F">
        <w:rPr>
          <w:lang w:val="en-US"/>
        </w:rPr>
        <w:t>4/1.2/3</w:t>
      </w:r>
      <w:r w:rsidRPr="0042498F">
        <w:rPr>
          <w:lang w:val="en-US"/>
        </w:rPr>
        <w:tab/>
        <w:t>Summary and analysis of the results of ITU-R studies</w:t>
      </w:r>
      <w:bookmarkEnd w:id="8522"/>
      <w:bookmarkEnd w:id="8523"/>
      <w:bookmarkEnd w:id="8524"/>
    </w:p>
    <w:p w:rsidR="001962A2" w:rsidRPr="0042498F" w:rsidRDefault="001962A2" w:rsidP="00130FDA">
      <w:pPr>
        <w:pStyle w:val="Heading2"/>
        <w:rPr>
          <w:lang w:val="fr-CH"/>
        </w:rPr>
      </w:pPr>
      <w:r w:rsidRPr="0042498F">
        <w:rPr>
          <w:lang w:val="fr-CH"/>
        </w:rPr>
        <w:t>4/1.2/3.1</w:t>
      </w:r>
      <w:r w:rsidRPr="0042498F">
        <w:rPr>
          <w:lang w:val="fr-CH"/>
        </w:rPr>
        <w:tab/>
        <w:t xml:space="preserve">Relevant ITU-R </w:t>
      </w:r>
      <w:r w:rsidRPr="0042498F">
        <w:rPr>
          <w:bCs/>
          <w:szCs w:val="24"/>
          <w:lang w:val="fr-CH"/>
        </w:rPr>
        <w:t>R</w:t>
      </w:r>
      <w:r w:rsidRPr="0042498F">
        <w:rPr>
          <w:lang w:val="fr-CH"/>
        </w:rPr>
        <w:t xml:space="preserve">ecommendations and </w:t>
      </w:r>
      <w:r w:rsidRPr="0042498F">
        <w:rPr>
          <w:bCs/>
          <w:szCs w:val="24"/>
          <w:lang w:val="fr-CH"/>
        </w:rPr>
        <w:t>R</w:t>
      </w:r>
      <w:r w:rsidRPr="0042498F">
        <w:rPr>
          <w:lang w:val="fr-CH"/>
        </w:rPr>
        <w:t>eports</w:t>
      </w:r>
    </w:p>
    <w:p w:rsidR="001962A2" w:rsidRPr="0042498F" w:rsidRDefault="001962A2">
      <w:pPr>
        <w:shd w:val="clear" w:color="auto" w:fill="FFFFFF" w:themeFill="background1"/>
        <w:rPr>
          <w:szCs w:val="24"/>
          <w:lang w:val="fr-CH"/>
        </w:rPr>
      </w:pPr>
      <w:r w:rsidRPr="0042498F">
        <w:rPr>
          <w:szCs w:val="24"/>
          <w:lang w:val="fr-CH"/>
        </w:rPr>
        <w:t>Relevant ITU-R Recommendations: ITU-R SA.2044-0, ITU-R SA. 1163-</w:t>
      </w:r>
      <w:r w:rsidRPr="0042498F">
        <w:rPr>
          <w:szCs w:val="24"/>
          <w:shd w:val="clear" w:color="auto" w:fill="FFFFFF" w:themeFill="background1"/>
          <w:lang w:val="fr-CH"/>
        </w:rPr>
        <w:t>3, ITU-R SA.1164-3, ITU</w:t>
      </w:r>
      <w:r w:rsidRPr="0042498F">
        <w:rPr>
          <w:szCs w:val="24"/>
          <w:shd w:val="clear" w:color="auto" w:fill="FFFFFF" w:themeFill="background1"/>
          <w:lang w:val="fr-CH"/>
        </w:rPr>
        <w:noBreakHyphen/>
        <w:t>R SA.1627-0, ITU-R SA.1159-4, ITU-R SA.2045-0 ITU-R</w:t>
      </w:r>
      <w:r w:rsidRPr="0042498F">
        <w:rPr>
          <w:szCs w:val="24"/>
          <w:lang w:val="fr-CH"/>
        </w:rPr>
        <w:t xml:space="preserve"> M.2046-0 and </w:t>
      </w:r>
      <w:r w:rsidRPr="0042498F">
        <w:rPr>
          <w:szCs w:val="24"/>
          <w:shd w:val="clear" w:color="auto" w:fill="FFFFFF" w:themeFill="background1"/>
          <w:lang w:val="fr-CH"/>
        </w:rPr>
        <w:t>ITU-R Report: ITU</w:t>
      </w:r>
      <w:r w:rsidRPr="0042498F">
        <w:rPr>
          <w:szCs w:val="24"/>
          <w:shd w:val="clear" w:color="auto" w:fill="FFFFFF" w:themeFill="background1"/>
          <w:lang w:val="fr-CH"/>
        </w:rPr>
        <w:noBreakHyphen/>
        <w:t>R SA.2430-0</w:t>
      </w:r>
      <w:r w:rsidRPr="0042498F">
        <w:rPr>
          <w:szCs w:val="24"/>
          <w:lang w:val="fr-CH"/>
        </w:rPr>
        <w:t>.</w:t>
      </w:r>
    </w:p>
    <w:p w:rsidR="001962A2" w:rsidRPr="0042498F" w:rsidRDefault="001962A2" w:rsidP="00130FDA">
      <w:pPr>
        <w:pStyle w:val="Heading2"/>
        <w:rPr>
          <w:lang w:val="en-US"/>
        </w:rPr>
      </w:pPr>
      <w:r w:rsidRPr="0042498F">
        <w:rPr>
          <w:lang w:val="en-US"/>
        </w:rPr>
        <w:t>4/1.2/3.2</w:t>
      </w:r>
      <w:r w:rsidRPr="0042498F">
        <w:rPr>
          <w:lang w:val="en-US"/>
        </w:rPr>
        <w:tab/>
        <w:t>Studies regarding the power limits</w:t>
      </w:r>
    </w:p>
    <w:p w:rsidR="001962A2" w:rsidRPr="0042498F" w:rsidRDefault="001962A2" w:rsidP="00130FDA">
      <w:pPr>
        <w:rPr>
          <w:lang w:val="en-US"/>
        </w:rPr>
      </w:pPr>
      <w:r w:rsidRPr="0042498F">
        <w:rPr>
          <w:lang w:val="en-US"/>
        </w:rPr>
        <w:t>In the frequency band 401-403 MHz, according to ITU-R studies, for non</w:t>
      </w:r>
      <w:r w:rsidRPr="0042498F">
        <w:rPr>
          <w:lang w:val="en-US"/>
        </w:rPr>
        <w:noBreakHyphen/>
        <w:t xml:space="preserve">GSO satellite networks, the values of output power range from −3 dBW (bandwidth of 800 Hz) up to 7 dBW (bandwidth of 6 400 Hz). In some applications, the power may decrease down to −25 dBW using specific techniques such as spread spectrum multiple access. For specific bands within 401-403 MHz satellite uplink e.i.r.p. for DCS low-Earth orbiting (LEO) systems could reach 12 dBW for existing non-GSO MetSat system (i.e. Meteor-3M). The maximum value of the corresponding antenna gain </w:t>
      </w:r>
      <w:r w:rsidRPr="0042498F">
        <w:rPr>
          <w:lang w:val="en-US"/>
        </w:rPr>
        <w:lastRenderedPageBreak/>
        <w:t>is below 3 dBi, and in practice the antenna gain does not exceed 0 dBi. The antennas are most of time omnidirectional and whip antennas are used. Any additional use, other than for DCS, of this limited and unique spectrum resource for DCS systems would have to blend in with appropriate power levels such that the reception of signals from data collection platforms at the satellite receivers is not interfered.</w:t>
      </w:r>
    </w:p>
    <w:p w:rsidR="001962A2" w:rsidRPr="0042498F" w:rsidRDefault="001962A2" w:rsidP="00130FDA">
      <w:pPr>
        <w:rPr>
          <w:lang w:val="en-US"/>
        </w:rPr>
      </w:pPr>
      <w:r w:rsidRPr="0042498F">
        <w:rPr>
          <w:lang w:val="en-US"/>
        </w:rPr>
        <w:t xml:space="preserve">For GSO </w:t>
      </w:r>
      <w:r w:rsidRPr="0042498F">
        <w:rPr>
          <w:shd w:val="clear" w:color="auto" w:fill="FFFFFF" w:themeFill="background1"/>
          <w:lang w:val="en-US"/>
        </w:rPr>
        <w:t>networks, there are various types of DCP transmitters in operation generally ranging from 5 W, 10 W, and 20 W output power with a directional antenna, or 40 W or high</w:t>
      </w:r>
      <w:r w:rsidRPr="0042498F">
        <w:rPr>
          <w:lang w:val="en-US"/>
        </w:rPr>
        <w:t>er output power with an omnidirectional antenna. The resulting uplink e.i.r.p. is between 6 to 22 dBW. Highly elliptical orbit (HEO) DCS systems are based on the orbits with apogee of 40 000 km, which makes their characteristics similar to characteristic of the GSO DCP. For DCPs operating with HEO satellites (ARCTICA-M), uplink e.i.r.p. would not exceed 16-18 dBW.</w:t>
      </w:r>
    </w:p>
    <w:p w:rsidR="001962A2" w:rsidRPr="0042498F" w:rsidRDefault="001962A2" w:rsidP="00130FDA">
      <w:pPr>
        <w:rPr>
          <w:lang w:val="en-US"/>
        </w:rPr>
      </w:pPr>
      <w:r w:rsidRPr="0042498F">
        <w:rPr>
          <w:lang w:val="en-US"/>
        </w:rPr>
        <w:t xml:space="preserve">Given the significant difference in the power level ranges of non-GSO data collection platforms compared to platforms communicating to GSO MetSat and EESS satellites, as outlined above, the establishment of e.i.r.p. limits will have to differentiate between non-GSO (LEO and medium-Earth orbit (MEO)) and GSO/HEO DCS in the 401-403 MHz frequency band. </w:t>
      </w:r>
    </w:p>
    <w:p w:rsidR="001962A2" w:rsidRPr="0042498F" w:rsidRDefault="001962A2" w:rsidP="00130FDA">
      <w:pPr>
        <w:rPr>
          <w:lang w:val="en-US"/>
        </w:rPr>
      </w:pPr>
      <w:r w:rsidRPr="0042498F">
        <w:rPr>
          <w:lang w:val="en-US"/>
        </w:rPr>
        <w:t xml:space="preserve">In this respect, the establishment of an appropriate set of in-band e.i.r.p. limits in the 401-403 MHz frequency band will have to take into account the framework set forth by the general partitioning in Recommendation ITU-R SA.2045-0 to ensure the protection of existing and future use of meteorological operations (MetSat and EESS (Earth-to-space)) in the 401-403 MHz frequency band for both non-GSO (LEO and MEO) and GSO/HEO DCS systems. </w:t>
      </w:r>
    </w:p>
    <w:p w:rsidR="001962A2" w:rsidRPr="0042498F" w:rsidRDefault="001962A2" w:rsidP="00130FDA">
      <w:pPr>
        <w:rPr>
          <w:lang w:val="en-US"/>
        </w:rPr>
      </w:pPr>
      <w:r w:rsidRPr="0042498F">
        <w:rPr>
          <w:shd w:val="clear" w:color="auto" w:fill="FFFFFF" w:themeFill="background1"/>
          <w:lang w:val="en-US"/>
        </w:rPr>
        <w:t>Report ITU-R SA.2430 contains the technical characteristics and results of current ITU-R studies for in-band power limits applicable to the earth stations in the MSS in the frequency band 399.9-400.05 MHz and the MetSat service and the EESS in the frequency band 401</w:t>
      </w:r>
      <w:r w:rsidRPr="0042498F">
        <w:rPr>
          <w:shd w:val="clear" w:color="auto" w:fill="FFFFFF" w:themeFill="background1"/>
          <w:lang w:val="en-US"/>
        </w:rPr>
        <w:noBreakHyphen/>
        <w:t>403 MHz. The Report shows that the power limits for the earth stations operating in the EESS and MetSat service in the frequency band 401</w:t>
      </w:r>
      <w:r w:rsidRPr="0042498F">
        <w:rPr>
          <w:shd w:val="clear" w:color="auto" w:fill="FFFFFF" w:themeFill="background1"/>
          <w:lang w:val="en-US"/>
        </w:rPr>
        <w:noBreakHyphen/>
        <w:t>403 MHz are based on two categories: GSO/HEO and non-GSO (LEO and MEO). Regarding the MSS in the frequency band 399.9-400.05 MHz, since this band is limited to non-GSO, only one set of limits for DCS is necessary, noting that these limits will not support associated space operation functions</w:t>
      </w:r>
      <w:r w:rsidRPr="0042498F">
        <w:rPr>
          <w:lang w:val="en-US"/>
        </w:rPr>
        <w:t>.</w:t>
      </w:r>
    </w:p>
    <w:p w:rsidR="001962A2" w:rsidRPr="0042498F" w:rsidRDefault="001962A2" w:rsidP="00130FDA">
      <w:pPr>
        <w:rPr>
          <w:lang w:val="en-US"/>
        </w:rPr>
      </w:pPr>
      <w:r w:rsidRPr="0042498F">
        <w:rPr>
          <w:shd w:val="clear" w:color="auto" w:fill="FFFFFF" w:themeFill="background1"/>
          <w:lang w:val="en-US"/>
        </w:rPr>
        <w:t>The conclusion of Report ITU-R SA.2430 (see Tables 4/1.2/3-1 and 4/1.2/3-2 below) are that the earth station maximum e.i.r.p. for non-GSO DCS systems in the MSS in the frequency band 399.9-400.05 MHz, and both GSO/HEO and non-GSO DCS systems in the MetSat service</w:t>
      </w:r>
      <w:r w:rsidRPr="0042498F">
        <w:rPr>
          <w:lang w:val="en-US"/>
        </w:rPr>
        <w:t xml:space="preserve"> and the EESS in the frequency band 401-403 MHz, shall comply with the following conditions:</w:t>
      </w:r>
    </w:p>
    <w:p w:rsidR="001962A2" w:rsidRPr="0042498F" w:rsidRDefault="001962A2" w:rsidP="00130FDA">
      <w:pPr>
        <w:pStyle w:val="TableNo"/>
        <w:rPr>
          <w:lang w:val="en-US"/>
        </w:rPr>
      </w:pPr>
      <w:r w:rsidRPr="0042498F">
        <w:rPr>
          <w:lang w:val="en-US"/>
        </w:rPr>
        <w:t>Table 4/1.2/3-1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4"/>
        <w:gridCol w:w="4174"/>
      </w:tblGrid>
      <w:tr w:rsidR="001962A2" w:rsidRPr="0042498F" w:rsidTr="00130FDA">
        <w:trPr>
          <w:cantSplit/>
          <w:jc w:val="center"/>
        </w:trPr>
        <w:tc>
          <w:tcPr>
            <w:tcW w:w="3224" w:type="dxa"/>
          </w:tcPr>
          <w:p w:rsidR="001962A2" w:rsidRPr="0042498F" w:rsidRDefault="001962A2" w:rsidP="00130FDA">
            <w:pPr>
              <w:pStyle w:val="Tablehead"/>
              <w:rPr>
                <w:lang w:val="en-US" w:eastAsia="zh-CN"/>
              </w:rPr>
            </w:pPr>
            <w:r w:rsidRPr="0042498F">
              <w:rPr>
                <w:lang w:val="en-US" w:eastAsia="zh-CN"/>
              </w:rPr>
              <w:t>Frequency band</w:t>
            </w:r>
          </w:p>
        </w:tc>
        <w:tc>
          <w:tcPr>
            <w:tcW w:w="4174" w:type="dxa"/>
          </w:tcPr>
          <w:p w:rsidR="001962A2" w:rsidRPr="0042498F" w:rsidRDefault="001962A2" w:rsidP="00130FDA">
            <w:pPr>
              <w:pStyle w:val="Tablehead"/>
              <w:rPr>
                <w:lang w:val="en-US" w:eastAsia="zh-CN"/>
              </w:rPr>
            </w:pPr>
            <w:r w:rsidRPr="0042498F">
              <w:rPr>
                <w:lang w:val="en-US" w:eastAsia="zh-CN"/>
              </w:rPr>
              <w:t>Maximum e.i.r.p. of the earth stations</w:t>
            </w:r>
          </w:p>
        </w:tc>
      </w:tr>
      <w:tr w:rsidR="001962A2" w:rsidRPr="0042498F" w:rsidTr="00130FDA">
        <w:trPr>
          <w:cantSplit/>
          <w:jc w:val="center"/>
        </w:trPr>
        <w:tc>
          <w:tcPr>
            <w:tcW w:w="3224" w:type="dxa"/>
          </w:tcPr>
          <w:p w:rsidR="001962A2" w:rsidRPr="0042498F" w:rsidRDefault="001962A2" w:rsidP="00130FDA">
            <w:pPr>
              <w:pStyle w:val="Tabletext"/>
              <w:jc w:val="center"/>
              <w:rPr>
                <w:lang w:val="en-US" w:eastAsia="zh-CN"/>
              </w:rPr>
            </w:pPr>
            <w:r w:rsidRPr="0042498F">
              <w:rPr>
                <w:lang w:val="en-US" w:eastAsia="zh-CN"/>
              </w:rPr>
              <w:t>399.9</w:t>
            </w:r>
            <w:r w:rsidRPr="0042498F">
              <w:rPr>
                <w:lang w:val="en-US" w:eastAsia="zh-CN"/>
              </w:rPr>
              <w:noBreakHyphen/>
              <w:t>400.05 MHz</w:t>
            </w:r>
          </w:p>
        </w:tc>
        <w:tc>
          <w:tcPr>
            <w:tcW w:w="4174" w:type="dxa"/>
          </w:tcPr>
          <w:p w:rsidR="001962A2" w:rsidRPr="0042498F" w:rsidRDefault="001962A2" w:rsidP="00130FDA">
            <w:pPr>
              <w:pStyle w:val="Tabletext"/>
              <w:jc w:val="center"/>
              <w:rPr>
                <w:lang w:val="en-US" w:eastAsia="zh-CN"/>
              </w:rPr>
            </w:pPr>
            <w:r w:rsidRPr="0042498F">
              <w:rPr>
                <w:lang w:val="en-US" w:eastAsia="zh-CN"/>
              </w:rPr>
              <w:t>5 dBW</w:t>
            </w:r>
          </w:p>
        </w:tc>
      </w:tr>
    </w:tbl>
    <w:p w:rsidR="001962A2" w:rsidRPr="0042498F" w:rsidRDefault="001962A2" w:rsidP="00130FDA">
      <w:pPr>
        <w:pStyle w:val="TableNo"/>
        <w:rPr>
          <w:lang w:val="en-US"/>
        </w:rPr>
      </w:pPr>
      <w:r w:rsidRPr="0042498F">
        <w:rPr>
          <w:lang w:val="en-US"/>
        </w:rPr>
        <w:t>Table 4/1.2/3-2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4"/>
        <w:gridCol w:w="2087"/>
        <w:gridCol w:w="2087"/>
      </w:tblGrid>
      <w:tr w:rsidR="001962A2" w:rsidRPr="0042498F" w:rsidTr="00130FDA">
        <w:trPr>
          <w:cantSplit/>
          <w:jc w:val="center"/>
        </w:trPr>
        <w:tc>
          <w:tcPr>
            <w:tcW w:w="3224" w:type="dxa"/>
          </w:tcPr>
          <w:p w:rsidR="001962A2" w:rsidRPr="0042498F" w:rsidRDefault="001962A2" w:rsidP="00130FDA">
            <w:pPr>
              <w:pStyle w:val="Tablehead"/>
              <w:rPr>
                <w:lang w:val="en-US" w:eastAsia="zh-CN"/>
              </w:rPr>
            </w:pPr>
            <w:r w:rsidRPr="0042498F">
              <w:rPr>
                <w:lang w:val="en-US" w:eastAsia="zh-CN"/>
              </w:rPr>
              <w:t>Frequency band</w:t>
            </w:r>
          </w:p>
        </w:tc>
        <w:tc>
          <w:tcPr>
            <w:tcW w:w="4174" w:type="dxa"/>
            <w:gridSpan w:val="2"/>
          </w:tcPr>
          <w:p w:rsidR="001962A2" w:rsidRPr="0042498F" w:rsidRDefault="001962A2" w:rsidP="00130FDA">
            <w:pPr>
              <w:pStyle w:val="Tablehead"/>
              <w:rPr>
                <w:lang w:val="en-US" w:eastAsia="zh-CN"/>
              </w:rPr>
            </w:pPr>
            <w:r w:rsidRPr="0042498F">
              <w:rPr>
                <w:lang w:val="en-US" w:eastAsia="zh-CN"/>
              </w:rPr>
              <w:t>Maximum e.i.r.p. of the earth stations</w:t>
            </w:r>
          </w:p>
        </w:tc>
      </w:tr>
      <w:tr w:rsidR="001962A2" w:rsidRPr="0042498F" w:rsidTr="00130FDA">
        <w:trPr>
          <w:cantSplit/>
          <w:jc w:val="center"/>
        </w:trPr>
        <w:tc>
          <w:tcPr>
            <w:tcW w:w="3224" w:type="dxa"/>
            <w:vMerge w:val="restart"/>
            <w:vAlign w:val="center"/>
          </w:tcPr>
          <w:p w:rsidR="001962A2" w:rsidRPr="0042498F" w:rsidRDefault="001962A2" w:rsidP="00130FDA">
            <w:pPr>
              <w:pStyle w:val="Tabletext"/>
              <w:jc w:val="center"/>
              <w:rPr>
                <w:lang w:val="en-US" w:eastAsia="zh-CN"/>
              </w:rPr>
            </w:pPr>
            <w:r w:rsidRPr="0042498F">
              <w:rPr>
                <w:lang w:val="en-US" w:eastAsia="zh-CN"/>
              </w:rPr>
              <w:t>401</w:t>
            </w:r>
            <w:r w:rsidRPr="0042498F">
              <w:rPr>
                <w:lang w:val="en-US" w:eastAsia="zh-CN"/>
              </w:rPr>
              <w:noBreakHyphen/>
              <w:t>403 MHz</w:t>
            </w:r>
          </w:p>
        </w:tc>
        <w:tc>
          <w:tcPr>
            <w:tcW w:w="2087" w:type="dxa"/>
            <w:vAlign w:val="center"/>
          </w:tcPr>
          <w:p w:rsidR="001962A2" w:rsidRPr="0042498F" w:rsidRDefault="001962A2" w:rsidP="00130FDA">
            <w:pPr>
              <w:pStyle w:val="Tabletext"/>
              <w:jc w:val="center"/>
              <w:rPr>
                <w:lang w:val="en-US" w:eastAsia="zh-CN"/>
              </w:rPr>
            </w:pPr>
            <w:r w:rsidRPr="0042498F">
              <w:rPr>
                <w:lang w:val="en-US" w:eastAsia="zh-CN"/>
              </w:rPr>
              <w:t>GSO/HEO</w:t>
            </w:r>
          </w:p>
        </w:tc>
        <w:tc>
          <w:tcPr>
            <w:tcW w:w="2087" w:type="dxa"/>
            <w:vAlign w:val="center"/>
          </w:tcPr>
          <w:p w:rsidR="001962A2" w:rsidRPr="0042498F" w:rsidRDefault="001962A2" w:rsidP="00130FDA">
            <w:pPr>
              <w:pStyle w:val="Tabletext"/>
              <w:jc w:val="center"/>
              <w:rPr>
                <w:lang w:val="en-US" w:eastAsia="zh-CN"/>
              </w:rPr>
            </w:pPr>
            <w:r w:rsidRPr="0042498F">
              <w:rPr>
                <w:lang w:val="en-US" w:eastAsia="zh-CN"/>
              </w:rPr>
              <w:t>22 dBW</w:t>
            </w:r>
          </w:p>
        </w:tc>
      </w:tr>
      <w:tr w:rsidR="001962A2" w:rsidRPr="0042498F" w:rsidTr="00130FDA">
        <w:trPr>
          <w:cantSplit/>
          <w:jc w:val="center"/>
        </w:trPr>
        <w:tc>
          <w:tcPr>
            <w:tcW w:w="0" w:type="auto"/>
            <w:vMerge/>
            <w:vAlign w:val="center"/>
          </w:tcPr>
          <w:p w:rsidR="001962A2" w:rsidRPr="0042498F" w:rsidRDefault="001962A2" w:rsidP="00130FDA">
            <w:pPr>
              <w:pStyle w:val="Tabletext"/>
              <w:jc w:val="center"/>
              <w:rPr>
                <w:lang w:val="en-US" w:eastAsia="zh-CN"/>
              </w:rPr>
            </w:pPr>
          </w:p>
        </w:tc>
        <w:tc>
          <w:tcPr>
            <w:tcW w:w="2087" w:type="dxa"/>
            <w:vAlign w:val="center"/>
          </w:tcPr>
          <w:p w:rsidR="001962A2" w:rsidRPr="0042498F" w:rsidRDefault="001962A2" w:rsidP="00130FDA">
            <w:pPr>
              <w:pStyle w:val="Tabletext"/>
              <w:jc w:val="center"/>
              <w:rPr>
                <w:lang w:val="en-US" w:eastAsia="zh-CN"/>
              </w:rPr>
            </w:pPr>
            <w:r w:rsidRPr="0042498F">
              <w:rPr>
                <w:lang w:val="en-US" w:eastAsia="zh-CN"/>
              </w:rPr>
              <w:t>non-GSO (MEO and LEO)</w:t>
            </w:r>
          </w:p>
        </w:tc>
        <w:tc>
          <w:tcPr>
            <w:tcW w:w="2087" w:type="dxa"/>
            <w:vAlign w:val="center"/>
          </w:tcPr>
          <w:p w:rsidR="001962A2" w:rsidRPr="0042498F" w:rsidRDefault="001962A2" w:rsidP="00130FDA">
            <w:pPr>
              <w:pStyle w:val="Tabletext"/>
              <w:jc w:val="center"/>
              <w:rPr>
                <w:lang w:val="en-US" w:eastAsia="zh-CN"/>
              </w:rPr>
            </w:pPr>
            <w:r w:rsidRPr="0042498F">
              <w:rPr>
                <w:lang w:val="en-US" w:eastAsia="zh-CN"/>
              </w:rPr>
              <w:t>7 dBW</w:t>
            </w:r>
            <w:r w:rsidRPr="0042498F">
              <w:rPr>
                <w:vertAlign w:val="superscript"/>
                <w:lang w:val="en-US" w:eastAsia="zh-CN"/>
              </w:rPr>
              <w:t>(1)</w:t>
            </w:r>
          </w:p>
        </w:tc>
      </w:tr>
      <w:tr w:rsidR="001962A2" w:rsidRPr="0042498F" w:rsidTr="00130FDA">
        <w:trPr>
          <w:cantSplit/>
          <w:jc w:val="center"/>
        </w:trPr>
        <w:tc>
          <w:tcPr>
            <w:tcW w:w="7398" w:type="dxa"/>
            <w:gridSpan w:val="3"/>
            <w:tcBorders>
              <w:left w:val="nil"/>
              <w:bottom w:val="nil"/>
              <w:right w:val="nil"/>
            </w:tcBorders>
            <w:vAlign w:val="center"/>
          </w:tcPr>
          <w:p w:rsidR="001962A2" w:rsidRPr="0042498F" w:rsidRDefault="001962A2" w:rsidP="00130FDA">
            <w:pPr>
              <w:pStyle w:val="Tablelegend"/>
              <w:tabs>
                <w:tab w:val="clear" w:pos="1134"/>
                <w:tab w:val="clear" w:pos="1871"/>
                <w:tab w:val="left" w:pos="313"/>
              </w:tabs>
              <w:rPr>
                <w:lang w:val="en-US" w:eastAsia="zh-CN"/>
              </w:rPr>
            </w:pPr>
            <w:r w:rsidRPr="0042498F">
              <w:rPr>
                <w:vertAlign w:val="superscript"/>
                <w:lang w:val="en-US" w:eastAsia="zh-CN"/>
              </w:rPr>
              <w:t>(1)</w:t>
            </w:r>
            <w:r w:rsidRPr="0042498F">
              <w:rPr>
                <w:lang w:val="en-US" w:eastAsia="zh-CN"/>
              </w:rPr>
              <w:tab/>
              <w:t>The maximum e.i.r.p for existing non-GSO MetSat system in the 401.898-402.522 MHz can be increased up to 12 dBW.</w:t>
            </w:r>
          </w:p>
        </w:tc>
      </w:tr>
    </w:tbl>
    <w:p w:rsidR="001962A2" w:rsidRPr="0042498F" w:rsidRDefault="001962A2" w:rsidP="00130FDA">
      <w:pPr>
        <w:spacing w:before="240" w:after="240"/>
        <w:rPr>
          <w:szCs w:val="24"/>
          <w:lang w:val="en-US"/>
        </w:rPr>
      </w:pPr>
      <w:r w:rsidRPr="0042498F">
        <w:rPr>
          <w:szCs w:val="24"/>
          <w:lang w:val="en-US"/>
        </w:rPr>
        <w:lastRenderedPageBreak/>
        <w:t>The telecommand earth station maximum e.i.r.p. for associated space operation functions in the frequency band 399.9-400.05 MHz is 18 dBW under normal mode of operation, but this value may be exceeded by up to 14 dB, for short periods only, during emergency situations.</w:t>
      </w:r>
    </w:p>
    <w:p w:rsidR="001962A2" w:rsidRPr="0042498F" w:rsidRDefault="001962A2" w:rsidP="00130FDA">
      <w:pPr>
        <w:pStyle w:val="Heading2"/>
        <w:rPr>
          <w:lang w:val="en-US"/>
        </w:rPr>
      </w:pPr>
      <w:r w:rsidRPr="0042498F">
        <w:rPr>
          <w:lang w:val="en-US"/>
        </w:rPr>
        <w:t>4/1.2/3.3</w:t>
      </w:r>
      <w:r w:rsidRPr="0042498F">
        <w:rPr>
          <w:lang w:val="en-US"/>
        </w:rPr>
        <w:tab/>
        <w:t>Studies regarding the e.i.r.p. density limits</w:t>
      </w:r>
    </w:p>
    <w:p w:rsidR="001962A2" w:rsidRPr="0042498F" w:rsidRDefault="001962A2" w:rsidP="00130FDA">
      <w:pPr>
        <w:rPr>
          <w:lang w:val="en-US"/>
        </w:rPr>
      </w:pPr>
      <w:r w:rsidRPr="0042498F">
        <w:rPr>
          <w:shd w:val="clear" w:color="auto" w:fill="FFFFFF" w:themeFill="background1"/>
          <w:lang w:val="en-US"/>
        </w:rPr>
        <w:t>Report ITU-R SA.2430-0 contains the technical characteristics and results of current ITU-R studies for in-band power limits applicable to the MetSat service and the</w:t>
      </w:r>
      <w:r w:rsidRPr="0042498F">
        <w:rPr>
          <w:lang w:val="en-US"/>
        </w:rPr>
        <w:t xml:space="preserve"> EESS in the frequency band 401-403 MHz and associated telecommand links in these bands. </w:t>
      </w:r>
    </w:p>
    <w:p w:rsidR="001962A2" w:rsidRPr="0042498F" w:rsidRDefault="001962A2" w:rsidP="00130FDA">
      <w:pPr>
        <w:rPr>
          <w:lang w:val="en-US"/>
        </w:rPr>
      </w:pPr>
      <w:r w:rsidRPr="0042498F">
        <w:rPr>
          <w:lang w:val="en-US"/>
        </w:rPr>
        <w:t>One study indicated that the associated e.i.r.p. density for the GSO systems deployed in 401-403 MHz frequency band could be used, however, it is important to take into account the requirement for coexistence of different types of carriers operating within these frequencies, including telecommand operations, while ensuring protection of DCS systems through use of various methods including mitigation measures. Mitigation methods could be further developed and captured in ITU</w:t>
      </w:r>
      <w:r w:rsidRPr="0042498F">
        <w:rPr>
          <w:lang w:val="en-US"/>
        </w:rPr>
        <w:noBreakHyphen/>
        <w:t>R Recommendations, as appropriate. Table 4/1.2/3-3 provides the limits that may be imposed on different types of operations in the band of interest to ensure efficient and proper use of this band and that fall within the range of e.i.r.p. density used by current systems. It has to be noted that these values are only consistent with the telecommand links.</w:t>
      </w:r>
    </w:p>
    <w:p w:rsidR="001962A2" w:rsidRPr="0042498F" w:rsidRDefault="001962A2" w:rsidP="00130FDA">
      <w:pPr>
        <w:pStyle w:val="TableNo"/>
        <w:rPr>
          <w:lang w:val="en-US"/>
        </w:rPr>
      </w:pPr>
      <w:r w:rsidRPr="0042498F">
        <w:rPr>
          <w:lang w:val="en-US"/>
        </w:rPr>
        <w:t>Table 4/1.2/3-3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3521"/>
        <w:gridCol w:w="2087"/>
      </w:tblGrid>
      <w:tr w:rsidR="001962A2" w:rsidRPr="0042498F" w:rsidTr="00130FDA">
        <w:trPr>
          <w:cantSplit/>
          <w:jc w:val="center"/>
        </w:trPr>
        <w:tc>
          <w:tcPr>
            <w:tcW w:w="2605" w:type="dxa"/>
          </w:tcPr>
          <w:p w:rsidR="001962A2" w:rsidRPr="0042498F" w:rsidRDefault="001962A2" w:rsidP="00130FDA">
            <w:pPr>
              <w:pStyle w:val="Tablehead"/>
              <w:rPr>
                <w:lang w:val="en-US" w:eastAsia="zh-CN"/>
              </w:rPr>
            </w:pPr>
            <w:r w:rsidRPr="0042498F">
              <w:rPr>
                <w:lang w:val="en-US" w:eastAsia="zh-CN"/>
              </w:rPr>
              <w:t>Frequency band</w:t>
            </w:r>
          </w:p>
        </w:tc>
        <w:tc>
          <w:tcPr>
            <w:tcW w:w="5608" w:type="dxa"/>
            <w:gridSpan w:val="2"/>
          </w:tcPr>
          <w:p w:rsidR="001962A2" w:rsidRPr="0042498F" w:rsidRDefault="001962A2" w:rsidP="00130FDA">
            <w:pPr>
              <w:pStyle w:val="Tablehead"/>
              <w:rPr>
                <w:lang w:val="en-US" w:eastAsia="zh-CN"/>
              </w:rPr>
            </w:pPr>
            <w:r w:rsidRPr="0042498F">
              <w:rPr>
                <w:lang w:val="en-US" w:eastAsia="zh-CN"/>
              </w:rPr>
              <w:t>Maximum e.i.r.p. density of the earth stations</w:t>
            </w:r>
          </w:p>
        </w:tc>
      </w:tr>
      <w:tr w:rsidR="001962A2" w:rsidRPr="0042498F" w:rsidTr="00130FDA">
        <w:trPr>
          <w:cantSplit/>
          <w:jc w:val="center"/>
        </w:trPr>
        <w:tc>
          <w:tcPr>
            <w:tcW w:w="2605" w:type="dxa"/>
            <w:vMerge w:val="restart"/>
            <w:vAlign w:val="center"/>
          </w:tcPr>
          <w:p w:rsidR="001962A2" w:rsidRPr="0042498F" w:rsidRDefault="001962A2" w:rsidP="00130FDA">
            <w:pPr>
              <w:pStyle w:val="Tabletext"/>
              <w:jc w:val="center"/>
              <w:rPr>
                <w:lang w:val="en-US" w:eastAsia="zh-CN"/>
              </w:rPr>
            </w:pPr>
            <w:r w:rsidRPr="0042498F">
              <w:rPr>
                <w:lang w:val="en-US" w:eastAsia="zh-CN"/>
              </w:rPr>
              <w:t>401-403 MHz</w:t>
            </w:r>
          </w:p>
        </w:tc>
        <w:tc>
          <w:tcPr>
            <w:tcW w:w="3521" w:type="dxa"/>
            <w:vAlign w:val="center"/>
          </w:tcPr>
          <w:p w:rsidR="001962A2" w:rsidRPr="0042498F" w:rsidRDefault="001962A2" w:rsidP="00130FDA">
            <w:pPr>
              <w:pStyle w:val="Tabletext"/>
              <w:jc w:val="center"/>
              <w:rPr>
                <w:lang w:val="en-US" w:eastAsia="zh-CN"/>
              </w:rPr>
            </w:pPr>
            <w:r w:rsidRPr="0042498F">
              <w:rPr>
                <w:lang w:val="en-US" w:eastAsia="zh-CN"/>
              </w:rPr>
              <w:t>GSO/HEO DCS</w:t>
            </w:r>
          </w:p>
        </w:tc>
        <w:tc>
          <w:tcPr>
            <w:tcW w:w="2087" w:type="dxa"/>
            <w:vAlign w:val="center"/>
          </w:tcPr>
          <w:p w:rsidR="001962A2" w:rsidRPr="0042498F" w:rsidRDefault="001962A2" w:rsidP="00130FDA">
            <w:pPr>
              <w:pStyle w:val="Tabletext"/>
              <w:jc w:val="center"/>
              <w:rPr>
                <w:lang w:val="en-US" w:eastAsia="zh-CN"/>
              </w:rPr>
            </w:pPr>
            <w:r w:rsidRPr="0042498F">
              <w:rPr>
                <w:lang w:val="en-US" w:eastAsia="zh-CN"/>
              </w:rPr>
              <w:t>2 dBW/Hz</w:t>
            </w:r>
          </w:p>
        </w:tc>
      </w:tr>
      <w:tr w:rsidR="001962A2" w:rsidRPr="0042498F" w:rsidTr="00130FDA">
        <w:trPr>
          <w:cantSplit/>
          <w:jc w:val="center"/>
        </w:trPr>
        <w:tc>
          <w:tcPr>
            <w:tcW w:w="0" w:type="auto"/>
            <w:vMerge/>
            <w:vAlign w:val="center"/>
          </w:tcPr>
          <w:p w:rsidR="001962A2" w:rsidRPr="0042498F" w:rsidRDefault="001962A2"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cs="CG Times"/>
                <w:lang w:val="en-US" w:eastAsia="zh-CN"/>
              </w:rPr>
            </w:pPr>
          </w:p>
        </w:tc>
        <w:tc>
          <w:tcPr>
            <w:tcW w:w="3521" w:type="dxa"/>
            <w:vAlign w:val="center"/>
          </w:tcPr>
          <w:p w:rsidR="001962A2" w:rsidRPr="0042498F" w:rsidRDefault="001962A2" w:rsidP="00130FDA">
            <w:pPr>
              <w:pStyle w:val="Tabletext"/>
              <w:jc w:val="center"/>
              <w:rPr>
                <w:lang w:val="en-US" w:eastAsia="zh-CN"/>
              </w:rPr>
            </w:pPr>
            <w:r w:rsidRPr="0042498F">
              <w:rPr>
                <w:lang w:val="en-US" w:eastAsia="zh-CN"/>
              </w:rPr>
              <w:t>non-GSO (MEO and LEO) DCS</w:t>
            </w:r>
          </w:p>
        </w:tc>
        <w:tc>
          <w:tcPr>
            <w:tcW w:w="2087" w:type="dxa"/>
            <w:vAlign w:val="center"/>
          </w:tcPr>
          <w:p w:rsidR="001962A2" w:rsidRPr="0042498F" w:rsidRDefault="001962A2" w:rsidP="00130FDA">
            <w:pPr>
              <w:pStyle w:val="Tabletext"/>
              <w:jc w:val="center"/>
              <w:rPr>
                <w:lang w:val="en-US" w:eastAsia="zh-CN"/>
              </w:rPr>
            </w:pPr>
            <w:r w:rsidRPr="0042498F">
              <w:rPr>
                <w:lang w:val="en-US" w:eastAsia="zh-CN"/>
              </w:rPr>
              <w:t>−27 dBW/Hz</w:t>
            </w:r>
            <w:r w:rsidRPr="0042498F">
              <w:rPr>
                <w:vertAlign w:val="superscript"/>
                <w:lang w:val="en-US" w:eastAsia="zh-CN"/>
              </w:rPr>
              <w:t>(1)</w:t>
            </w:r>
          </w:p>
        </w:tc>
      </w:tr>
      <w:tr w:rsidR="001962A2" w:rsidRPr="0042498F" w:rsidTr="00130FDA">
        <w:trPr>
          <w:cantSplit/>
          <w:jc w:val="center"/>
        </w:trPr>
        <w:tc>
          <w:tcPr>
            <w:tcW w:w="8213" w:type="dxa"/>
            <w:gridSpan w:val="3"/>
            <w:tcBorders>
              <w:left w:val="nil"/>
              <w:bottom w:val="nil"/>
              <w:right w:val="nil"/>
            </w:tcBorders>
            <w:vAlign w:val="center"/>
          </w:tcPr>
          <w:p w:rsidR="001962A2" w:rsidRPr="0042498F" w:rsidRDefault="001962A2" w:rsidP="00130FDA">
            <w:pPr>
              <w:pStyle w:val="Tablelegend"/>
              <w:tabs>
                <w:tab w:val="clear" w:pos="1134"/>
                <w:tab w:val="left" w:pos="313"/>
              </w:tabs>
              <w:rPr>
                <w:sz w:val="22"/>
                <w:szCs w:val="22"/>
                <w:lang w:val="en-US" w:eastAsia="zh-CN"/>
              </w:rPr>
            </w:pPr>
            <w:r w:rsidRPr="0042498F">
              <w:rPr>
                <w:sz w:val="22"/>
                <w:szCs w:val="22"/>
                <w:vertAlign w:val="superscript"/>
                <w:lang w:val="en-US" w:eastAsia="zh-CN"/>
              </w:rPr>
              <w:t>(1)</w:t>
            </w:r>
            <w:r w:rsidRPr="0042498F">
              <w:rPr>
                <w:sz w:val="22"/>
                <w:szCs w:val="22"/>
                <w:lang w:val="en-US" w:eastAsia="zh-CN"/>
              </w:rPr>
              <w:tab/>
            </w:r>
            <w:r w:rsidRPr="0042498F">
              <w:rPr>
                <w:lang w:val="en-US" w:eastAsia="zh-CN"/>
              </w:rPr>
              <w:t>The maximum e.i.r.p density for existing non-GSO MetSat system in the 401.898-402.522 MHz can be increased up to −20 dBW/Hz.</w:t>
            </w:r>
          </w:p>
        </w:tc>
      </w:tr>
    </w:tbl>
    <w:p w:rsidR="001962A2" w:rsidRPr="0042498F" w:rsidRDefault="001962A2" w:rsidP="00130FDA">
      <w:pPr>
        <w:rPr>
          <w:szCs w:val="24"/>
          <w:lang w:val="en-US"/>
        </w:rPr>
      </w:pPr>
    </w:p>
    <w:p w:rsidR="001962A2" w:rsidRPr="0042498F" w:rsidRDefault="001962A2" w:rsidP="00130FDA">
      <w:pPr>
        <w:rPr>
          <w:szCs w:val="24"/>
          <w:lang w:val="en-US"/>
        </w:rPr>
      </w:pPr>
      <w:r w:rsidRPr="0042498F">
        <w:rPr>
          <w:szCs w:val="24"/>
          <w:lang w:val="en-US"/>
        </w:rPr>
        <w:t>Regarding the non-GSO space operation service (SOS), the maximum e.i.r.p. density of the earth stations is −5 dBW/Hz.</w:t>
      </w:r>
    </w:p>
    <w:p w:rsidR="001962A2" w:rsidRPr="0042498F" w:rsidRDefault="001962A2" w:rsidP="00130FDA">
      <w:pPr>
        <w:rPr>
          <w:szCs w:val="24"/>
          <w:lang w:val="en-US"/>
        </w:rPr>
      </w:pPr>
      <w:r w:rsidRPr="0042498F">
        <w:rPr>
          <w:szCs w:val="24"/>
          <w:shd w:val="clear" w:color="auto" w:fill="FFFFFF" w:themeFill="background1"/>
          <w:lang w:val="en-US"/>
        </w:rPr>
        <w:t>Report ITU-R SA.2430-0 indicated that the associated e.i.r.p. density for the GSO systems deployed</w:t>
      </w:r>
      <w:r w:rsidRPr="0042498F">
        <w:rPr>
          <w:szCs w:val="24"/>
          <w:lang w:val="en-US"/>
        </w:rPr>
        <w:t xml:space="preserve"> in the 401-403 MHz frequency band could be between −25.8 to 2 dBW/Hz, suggesting a range of 28 dB (e.i.r.p. range of 5 to 22 dBW). This wide range is indicative of the earth stations deployed in this band use of links based on wide range of e.i.r.p. and/or bandwidth parameters. Furthermore, for non-GSO satellite DCS systems in this band, the values of typical earth stations e.i.r.p. densities range between −35 to −20 dBW/Hz or an e.i.r.p. range of −3 to 13 dBW (excluding ICARUS system). For the telecommand links described in </w:t>
      </w:r>
      <w:r w:rsidRPr="0042498F">
        <w:rPr>
          <w:szCs w:val="24"/>
          <w:shd w:val="clear" w:color="auto" w:fill="FFFFFF" w:themeFill="background1"/>
          <w:lang w:val="en-US"/>
        </w:rPr>
        <w:t>Report ITU</w:t>
      </w:r>
      <w:r w:rsidRPr="0042498F">
        <w:rPr>
          <w:szCs w:val="24"/>
          <w:shd w:val="clear" w:color="auto" w:fill="FFFFFF" w:themeFill="background1"/>
          <w:lang w:val="en-US"/>
        </w:rPr>
        <w:noBreakHyphen/>
        <w:t>R SA.2430-0, the peak e.i.r.p. density ranges from −17.8 to</w:t>
      </w:r>
      <w:r w:rsidRPr="0042498F">
        <w:rPr>
          <w:szCs w:val="24"/>
          <w:lang w:val="en-US"/>
        </w:rPr>
        <w:t xml:space="preserve"> −6.4 dBW/Hz or an e.i.r.p. range of 27 to 39 dBW. </w:t>
      </w:r>
      <w:r w:rsidRPr="0042498F">
        <w:rPr>
          <w:szCs w:val="24"/>
          <w:shd w:val="clear" w:color="auto" w:fill="FFFFFF" w:themeFill="background1"/>
          <w:lang w:val="en-US"/>
        </w:rPr>
        <w:t>Given the larger range in the e.i.r.p. density level for non-GSO data collection platforms compared to platforms communicating to GSO MetSat and EESS satellites, as outline above, the establishment of e.i.r.p. density limits will have to differentiate between non-GSO (LEO/MEO) and GSO/HEO DCS in the 401-403 MHz frequency band.</w:t>
      </w:r>
    </w:p>
    <w:p w:rsidR="001962A2" w:rsidRPr="0042498F" w:rsidRDefault="001962A2" w:rsidP="00130FDA">
      <w:pPr>
        <w:rPr>
          <w:szCs w:val="24"/>
          <w:lang w:val="en-US"/>
        </w:rPr>
      </w:pPr>
      <w:r w:rsidRPr="0042498F">
        <w:rPr>
          <w:szCs w:val="24"/>
          <w:lang w:val="en-US"/>
        </w:rPr>
        <w:t xml:space="preserve">It should be noted that these e.i.r.p. density figures were derived assuming a uniform spectrum shape of carriers. </w:t>
      </w:r>
    </w:p>
    <w:p w:rsidR="001962A2" w:rsidRPr="0042498F" w:rsidRDefault="001962A2" w:rsidP="00130FDA">
      <w:pPr>
        <w:shd w:val="clear" w:color="auto" w:fill="FFFFFF" w:themeFill="background1"/>
        <w:rPr>
          <w:szCs w:val="24"/>
          <w:lang w:val="en-US"/>
        </w:rPr>
      </w:pPr>
      <w:r w:rsidRPr="0042498F">
        <w:rPr>
          <w:szCs w:val="24"/>
          <w:lang w:val="en-US"/>
        </w:rPr>
        <w:t>Some mitigation techniques have been proposed considering the use of the GSO arc avoidance technique and high-gain antenna but need further studies.</w:t>
      </w:r>
    </w:p>
    <w:p w:rsidR="001962A2" w:rsidRPr="0042498F" w:rsidRDefault="001962A2" w:rsidP="00130FDA">
      <w:pPr>
        <w:pStyle w:val="Heading2"/>
        <w:rPr>
          <w:lang w:val="en-US"/>
        </w:rPr>
      </w:pPr>
      <w:r w:rsidRPr="0042498F">
        <w:rPr>
          <w:lang w:val="en-US"/>
        </w:rPr>
        <w:lastRenderedPageBreak/>
        <w:t>4/1.2/3.4</w:t>
      </w:r>
      <w:r w:rsidRPr="0042498F">
        <w:rPr>
          <w:lang w:val="en-US"/>
        </w:rPr>
        <w:tab/>
        <w:t>Compatibility studies between DCS and SOS</w:t>
      </w:r>
    </w:p>
    <w:p w:rsidR="001962A2" w:rsidRPr="0042498F" w:rsidRDefault="001962A2" w:rsidP="00130FDA">
      <w:pPr>
        <w:pStyle w:val="Heading3"/>
        <w:rPr>
          <w:lang w:val="en-US"/>
        </w:rPr>
      </w:pPr>
      <w:r w:rsidRPr="0042498F">
        <w:rPr>
          <w:lang w:val="en-US"/>
        </w:rPr>
        <w:t>4/1.2/3.4.1</w:t>
      </w:r>
      <w:r w:rsidRPr="0042498F">
        <w:rPr>
          <w:lang w:val="en-US"/>
        </w:rPr>
        <w:tab/>
        <w:t>399.9-400.05 MHz frequency band</w:t>
      </w:r>
    </w:p>
    <w:p w:rsidR="001962A2" w:rsidRPr="0042498F" w:rsidRDefault="001962A2" w:rsidP="00130FDA">
      <w:pPr>
        <w:shd w:val="clear" w:color="auto" w:fill="FFFFFF" w:themeFill="background1"/>
        <w:rPr>
          <w:szCs w:val="24"/>
          <w:lang w:val="en-US"/>
        </w:rPr>
      </w:pPr>
      <w:r w:rsidRPr="0042498F">
        <w:rPr>
          <w:szCs w:val="24"/>
          <w:lang w:val="en-US"/>
        </w:rPr>
        <w:t xml:space="preserve">Two studies were performed to assess the effect of telecommand </w:t>
      </w:r>
      <w:r w:rsidRPr="0042498F">
        <w:rPr>
          <w:szCs w:val="24"/>
          <w:shd w:val="clear" w:color="auto" w:fill="FFFFFF" w:themeFill="background1"/>
          <w:lang w:val="en-US"/>
        </w:rPr>
        <w:t>operations from a non-GSO MSS earth station (Earth-to-space) into the non-GSO DCS satellite receiver. The analyses show that the levels of interference from non-GSO MSS earth station uplink telecommand signals into the non</w:t>
      </w:r>
      <w:r w:rsidRPr="0042498F">
        <w:rPr>
          <w:szCs w:val="24"/>
          <w:shd w:val="clear" w:color="auto" w:fill="FFFFFF" w:themeFill="background1"/>
          <w:lang w:val="en-US"/>
        </w:rPr>
        <w:noBreakHyphen/>
        <w:t xml:space="preserve">GSO DCS satellite receiver could significantly exceed the protection criteria in </w:t>
      </w:r>
      <w:r w:rsidRPr="0042498F">
        <w:rPr>
          <w:szCs w:val="24"/>
          <w:lang w:val="en-US"/>
        </w:rPr>
        <w:t>Recommendation ITU</w:t>
      </w:r>
      <w:r w:rsidRPr="0042498F">
        <w:rPr>
          <w:szCs w:val="24"/>
          <w:lang w:val="en-US"/>
        </w:rPr>
        <w:noBreakHyphen/>
        <w:t xml:space="preserve">R M.2046. </w:t>
      </w:r>
      <w:r w:rsidRPr="0042498F">
        <w:rPr>
          <w:szCs w:val="24"/>
          <w:shd w:val="clear" w:color="auto" w:fill="FFFFFF" w:themeFill="background1"/>
          <w:lang w:val="en-US"/>
        </w:rPr>
        <w:t>C</w:t>
      </w:r>
      <w:r w:rsidRPr="0042498F">
        <w:rPr>
          <w:szCs w:val="24"/>
          <w:shd w:val="clear" w:color="auto" w:fill="FFFFFF"/>
          <w:lang w:val="en-US"/>
        </w:rPr>
        <w:t>onsequently co-frequency usage is not possible</w:t>
      </w:r>
      <w:r w:rsidRPr="0042498F">
        <w:rPr>
          <w:szCs w:val="24"/>
          <w:lang w:val="en-US"/>
        </w:rPr>
        <w:t>.</w:t>
      </w:r>
    </w:p>
    <w:p w:rsidR="001962A2" w:rsidRPr="0042498F" w:rsidRDefault="001962A2" w:rsidP="00130FDA">
      <w:pPr>
        <w:pStyle w:val="Heading3"/>
        <w:rPr>
          <w:lang w:val="en-US"/>
        </w:rPr>
      </w:pPr>
      <w:r w:rsidRPr="0042498F">
        <w:rPr>
          <w:lang w:val="en-US"/>
        </w:rPr>
        <w:t>4/1.2/3.4.2</w:t>
      </w:r>
      <w:r w:rsidRPr="0042498F">
        <w:rPr>
          <w:lang w:val="en-US"/>
        </w:rPr>
        <w:tab/>
        <w:t>401-403 MHz frequency band</w:t>
      </w:r>
    </w:p>
    <w:p w:rsidR="001962A2" w:rsidRPr="0042498F" w:rsidRDefault="001962A2" w:rsidP="00130FDA">
      <w:pPr>
        <w:rPr>
          <w:szCs w:val="24"/>
          <w:lang w:val="en-US"/>
        </w:rPr>
      </w:pPr>
      <w:r w:rsidRPr="0042498F">
        <w:rPr>
          <w:szCs w:val="24"/>
          <w:lang w:val="en-US"/>
        </w:rPr>
        <w:t xml:space="preserve">Three studies </w:t>
      </w:r>
      <w:r w:rsidRPr="0042498F">
        <w:rPr>
          <w:szCs w:val="24"/>
          <w:shd w:val="clear" w:color="auto" w:fill="FFFFFF" w:themeFill="background1"/>
          <w:lang w:val="en-US"/>
        </w:rPr>
        <w:t>were performed in Report ITU</w:t>
      </w:r>
      <w:r w:rsidRPr="0042498F">
        <w:rPr>
          <w:szCs w:val="24"/>
          <w:lang w:val="en-US"/>
        </w:rPr>
        <w:noBreakHyphen/>
      </w:r>
      <w:r w:rsidRPr="0042498F">
        <w:rPr>
          <w:szCs w:val="24"/>
          <w:shd w:val="clear" w:color="auto" w:fill="FFFFFF" w:themeFill="background1"/>
          <w:lang w:val="en-US"/>
        </w:rPr>
        <w:t>R</w:t>
      </w:r>
      <w:r w:rsidRPr="0042498F">
        <w:rPr>
          <w:szCs w:val="24"/>
          <w:lang w:val="en-US"/>
        </w:rPr>
        <w:t> </w:t>
      </w:r>
      <w:r w:rsidRPr="0042498F">
        <w:rPr>
          <w:szCs w:val="24"/>
          <w:shd w:val="clear" w:color="auto" w:fill="FFFFFF" w:themeFill="background1"/>
          <w:lang w:val="en-US"/>
        </w:rPr>
        <w:t>SA.2430-0 to assess the effect of telecommand signals from a non-GSO satellite earth</w:t>
      </w:r>
      <w:r w:rsidRPr="0042498F">
        <w:rPr>
          <w:szCs w:val="24"/>
          <w:lang w:val="en-US"/>
        </w:rPr>
        <w:t xml:space="preserve"> station (E-s) into the GSO DCS and non-GSO DCS satellite receivers. All analyses show that the levels of interference from the telecommand signals of non-GSO earth stations (Earth-to-space) into the GSO DCS and/or non-GSO DCS satellite receivers could significantly exceed the relevant ITU-R interference criteria. The use of mitigation techniques may reduce the interference to GSO DCS and non-GSO DCS satellite receiver uplink operations. One study, using a certain type of highly directional antenna that are not covered by Recommendation ITU-R F.699-8, shows that the telecommand signals non-GSO earth station may comply with the up-to-date GSO DCS interference criteria by introducing the avoidance angle measured from TT&amp;C non-GSO earth station antenna pointing direction towards GSO DCS satellites. </w:t>
      </w:r>
    </w:p>
    <w:p w:rsidR="001962A2" w:rsidRPr="0042498F" w:rsidRDefault="001962A2" w:rsidP="00130FDA">
      <w:pPr>
        <w:pStyle w:val="Heading3"/>
        <w:rPr>
          <w:lang w:val="en-US"/>
        </w:rPr>
      </w:pPr>
      <w:r w:rsidRPr="0042498F">
        <w:rPr>
          <w:lang w:val="en-US"/>
        </w:rPr>
        <w:t>4/1.2/3.4.3</w:t>
      </w:r>
      <w:r w:rsidRPr="0042498F">
        <w:rPr>
          <w:lang w:val="en-US"/>
        </w:rPr>
        <w:tab/>
        <w:t>Summary of all compatibility studies</w:t>
      </w:r>
    </w:p>
    <w:p w:rsidR="001962A2" w:rsidRPr="0042498F" w:rsidRDefault="001962A2" w:rsidP="00130FDA">
      <w:pPr>
        <w:rPr>
          <w:shd w:val="clear" w:color="auto" w:fill="FFFF00"/>
          <w:lang w:val="en-US"/>
        </w:rPr>
      </w:pPr>
      <w:r w:rsidRPr="0042498F">
        <w:rPr>
          <w:lang w:val="en-US"/>
        </w:rPr>
        <w:t xml:space="preserve">The results of the studies show that the non-GSO telecommand operations are not compatible with the low power operations of </w:t>
      </w:r>
      <w:r w:rsidRPr="0042498F">
        <w:rPr>
          <w:shd w:val="clear" w:color="auto" w:fill="FFFFFF" w:themeFill="background1"/>
          <w:lang w:val="en-US"/>
        </w:rPr>
        <w:t>MSS in the band 399.9-400.05</w:t>
      </w:r>
      <w:r w:rsidRPr="0042498F">
        <w:rPr>
          <w:lang w:val="en-US"/>
        </w:rPr>
        <w:t> </w:t>
      </w:r>
      <w:r w:rsidRPr="0042498F">
        <w:rPr>
          <w:shd w:val="clear" w:color="auto" w:fill="FFFFFF" w:themeFill="background1"/>
          <w:lang w:val="en-US"/>
        </w:rPr>
        <w:t>MHz, and low-power operation of the non-GSO EESS and MetSat in the band 401-403</w:t>
      </w:r>
      <w:r w:rsidRPr="0042498F">
        <w:rPr>
          <w:lang w:val="en-US"/>
        </w:rPr>
        <w:t> </w:t>
      </w:r>
      <w:r w:rsidRPr="0042498F">
        <w:rPr>
          <w:shd w:val="clear" w:color="auto" w:fill="FFFFFF" w:themeFill="background1"/>
          <w:lang w:val="en-US"/>
        </w:rPr>
        <w:t>MHz.</w:t>
      </w:r>
      <w:r w:rsidRPr="0042498F">
        <w:rPr>
          <w:shd w:val="clear" w:color="auto" w:fill="FFFF00"/>
          <w:lang w:val="en-US"/>
        </w:rPr>
        <w:t xml:space="preserve"> </w:t>
      </w:r>
    </w:p>
    <w:p w:rsidR="001962A2" w:rsidRPr="0042498F" w:rsidRDefault="001962A2" w:rsidP="00130FDA">
      <w:pPr>
        <w:rPr>
          <w:shd w:val="clear" w:color="auto" w:fill="FFFF00"/>
          <w:lang w:val="en-US"/>
        </w:rPr>
      </w:pPr>
      <w:r w:rsidRPr="0042498F">
        <w:rPr>
          <w:shd w:val="clear" w:color="auto" w:fill="FFFFFF" w:themeFill="background1"/>
          <w:lang w:val="en-US"/>
        </w:rPr>
        <w:t>Apart from a possible band segmentation in the band 399.9-400.05</w:t>
      </w:r>
      <w:r w:rsidRPr="0042498F">
        <w:rPr>
          <w:lang w:val="en-US"/>
        </w:rPr>
        <w:t> </w:t>
      </w:r>
      <w:r w:rsidRPr="0042498F">
        <w:rPr>
          <w:shd w:val="clear" w:color="auto" w:fill="FFFFFF" w:themeFill="background1"/>
          <w:lang w:val="en-US"/>
        </w:rPr>
        <w:t>MHz, no other measure has been found to solve the compatibility issue between DCS and telecommand operations.</w:t>
      </w:r>
    </w:p>
    <w:p w:rsidR="001962A2" w:rsidRPr="0042498F" w:rsidRDefault="001962A2" w:rsidP="00130FDA">
      <w:pPr>
        <w:rPr>
          <w:lang w:val="en-US"/>
        </w:rPr>
      </w:pPr>
      <w:r w:rsidRPr="0042498F">
        <w:rPr>
          <w:shd w:val="clear" w:color="auto" w:fill="FFFFFF" w:themeFill="background1"/>
          <w:lang w:val="en-US"/>
        </w:rPr>
        <w:t>In addition, in the band 401-403</w:t>
      </w:r>
      <w:r w:rsidRPr="0042498F">
        <w:rPr>
          <w:lang w:val="en-US"/>
        </w:rPr>
        <w:t> </w:t>
      </w:r>
      <w:r w:rsidRPr="0042498F">
        <w:rPr>
          <w:shd w:val="clear" w:color="auto" w:fill="FFFFFF" w:themeFill="background1"/>
          <w:lang w:val="en-US"/>
        </w:rPr>
        <w:t>MHz the non-GSO telecommand operations are not compatible with the low power operations of GSO EESS and MetSat systems unless feasible mitigation measures are applied</w:t>
      </w:r>
      <w:r w:rsidRPr="0042498F">
        <w:rPr>
          <w:lang w:val="en-US"/>
        </w:rPr>
        <w:t xml:space="preserve">. </w:t>
      </w:r>
    </w:p>
    <w:p w:rsidR="001962A2" w:rsidRPr="0042498F" w:rsidRDefault="001962A2" w:rsidP="00130FDA">
      <w:pPr>
        <w:rPr>
          <w:lang w:val="en-US"/>
        </w:rPr>
      </w:pPr>
      <w:r w:rsidRPr="0042498F">
        <w:rPr>
          <w:lang w:val="en-US"/>
        </w:rPr>
        <w:t xml:space="preserve">The proliferation of telecommand usage may have a significant impact upon the large number of existing lower power DCP stations communicating to sensitive receivers on GSO and non-GSO satellites. </w:t>
      </w:r>
    </w:p>
    <w:p w:rsidR="001962A2" w:rsidRPr="0042498F" w:rsidRDefault="001962A2" w:rsidP="00130FDA">
      <w:pPr>
        <w:rPr>
          <w:lang w:val="en-US"/>
        </w:rPr>
      </w:pPr>
      <w:r w:rsidRPr="0042498F">
        <w:rPr>
          <w:lang w:val="en-US"/>
        </w:rPr>
        <w:t>In addition, necessary measures are required in both bands to permit the continued operation of frequency assignments to networks and systems for which the confirmed date of bringing into use is prior to WRC-19 and whose operations exceed the proposed e.i.r.p. or e.i.r.p. density limits, as appropriate (see section 4/1.2/3).</w:t>
      </w:r>
    </w:p>
    <w:p w:rsidR="001962A2" w:rsidRPr="0042498F" w:rsidRDefault="001962A2" w:rsidP="00130FDA">
      <w:pPr>
        <w:pStyle w:val="Heading1"/>
        <w:rPr>
          <w:lang w:val="en-US"/>
        </w:rPr>
      </w:pPr>
      <w:bookmarkStart w:id="8525" w:name="_Toc524515420"/>
      <w:bookmarkStart w:id="8526" w:name="_Toc2862421"/>
      <w:bookmarkStart w:id="8527" w:name="_Toc2953775"/>
      <w:r w:rsidRPr="0042498F">
        <w:rPr>
          <w:lang w:val="en-US"/>
        </w:rPr>
        <w:t>4/1.2/4</w:t>
      </w:r>
      <w:r w:rsidRPr="0042498F">
        <w:rPr>
          <w:lang w:val="en-US"/>
        </w:rPr>
        <w:tab/>
        <w:t>Methods to satisfy the agenda item</w:t>
      </w:r>
      <w:bookmarkEnd w:id="8525"/>
      <w:bookmarkEnd w:id="8526"/>
      <w:bookmarkEnd w:id="8527"/>
    </w:p>
    <w:p w:rsidR="001962A2" w:rsidRPr="0042498F" w:rsidRDefault="001962A2" w:rsidP="00130FDA">
      <w:pPr>
        <w:pStyle w:val="Heading2"/>
        <w:rPr>
          <w:lang w:val="en-US"/>
        </w:rPr>
      </w:pPr>
      <w:r w:rsidRPr="0042498F">
        <w:rPr>
          <w:lang w:val="en-US"/>
        </w:rPr>
        <w:t>4/1.2/4.1</w:t>
      </w:r>
      <w:r w:rsidRPr="0042498F">
        <w:rPr>
          <w:lang w:val="en-US"/>
        </w:rPr>
        <w:tab/>
        <w:t>For the band 399.9-400.05 MHz</w:t>
      </w:r>
    </w:p>
    <w:p w:rsidR="001962A2" w:rsidRPr="0042498F" w:rsidRDefault="001962A2" w:rsidP="00130FDA">
      <w:pPr>
        <w:pStyle w:val="Methodheading3"/>
        <w:rPr>
          <w:lang w:val="en-US"/>
        </w:rPr>
      </w:pPr>
      <w:r w:rsidRPr="0042498F">
        <w:rPr>
          <w:lang w:val="en-US"/>
        </w:rPr>
        <w:t>4/1.2/4.1.1</w:t>
      </w:r>
      <w:r w:rsidRPr="0042498F">
        <w:rPr>
          <w:lang w:val="en-US"/>
        </w:rPr>
        <w:tab/>
        <w:t>Method A NOC</w:t>
      </w:r>
    </w:p>
    <w:p w:rsidR="001962A2" w:rsidRPr="0042498F" w:rsidRDefault="001962A2" w:rsidP="00130FDA">
      <w:pPr>
        <w:pStyle w:val="Heading3"/>
        <w:rPr>
          <w:lang w:val="en-US"/>
        </w:rPr>
      </w:pPr>
      <w:r w:rsidRPr="0042498F">
        <w:rPr>
          <w:lang w:val="en-US"/>
        </w:rPr>
        <w:t>4/1.2/4.1.2</w:t>
      </w:r>
      <w:r w:rsidRPr="0042498F">
        <w:rPr>
          <w:lang w:val="en-US"/>
        </w:rPr>
        <w:tab/>
        <w:t>Method B</w:t>
      </w:r>
    </w:p>
    <w:p w:rsidR="001962A2" w:rsidRPr="0042498F" w:rsidRDefault="001962A2" w:rsidP="00130FDA">
      <w:pPr>
        <w:rPr>
          <w:szCs w:val="24"/>
          <w:lang w:val="en-US"/>
        </w:rPr>
      </w:pPr>
      <w:r w:rsidRPr="0042498F">
        <w:rPr>
          <w:szCs w:val="24"/>
          <w:lang w:val="en-US"/>
        </w:rPr>
        <w:t xml:space="preserve">To include in RR the relevant e.i.r.p. limits given in section 4/1.2/3.2 by adding a new footnote in the bands 399.9-400.03 MHz in the Table of Frequency Allocations in RR Article </w:t>
      </w:r>
      <w:r w:rsidRPr="0042498F">
        <w:rPr>
          <w:b/>
          <w:bCs/>
          <w:szCs w:val="24"/>
          <w:lang w:val="en-US"/>
        </w:rPr>
        <w:t>5</w:t>
      </w:r>
      <w:r w:rsidRPr="0042498F">
        <w:rPr>
          <w:szCs w:val="24"/>
          <w:lang w:val="en-US"/>
        </w:rPr>
        <w:t xml:space="preserve">, leaving the </w:t>
      </w:r>
      <w:r w:rsidRPr="0042498F">
        <w:rPr>
          <w:szCs w:val="24"/>
          <w:lang w:val="en-US"/>
        </w:rPr>
        <w:lastRenderedPageBreak/>
        <w:t>band 400.03-400.05 MHz without e.i.r.p. limits. This method proposes a transition period up to 22 November 2024 for some systems operating in the MSS.</w:t>
      </w:r>
    </w:p>
    <w:p w:rsidR="001962A2" w:rsidRPr="0042498F" w:rsidRDefault="001962A2" w:rsidP="00130FDA">
      <w:pPr>
        <w:pStyle w:val="Headingb"/>
        <w:keepNext/>
        <w:rPr>
          <w:lang w:val="en-US"/>
        </w:rPr>
      </w:pPr>
      <w:r w:rsidRPr="0042498F">
        <w:rPr>
          <w:lang w:val="en-US"/>
        </w:rPr>
        <w:t>Advantages:</w:t>
      </w:r>
    </w:p>
    <w:p w:rsidR="001962A2" w:rsidRPr="0042498F" w:rsidRDefault="001962A2" w:rsidP="00130FDA">
      <w:pPr>
        <w:pStyle w:val="enumlev1"/>
        <w:rPr>
          <w:lang w:val="en-US"/>
        </w:rPr>
      </w:pPr>
      <w:r w:rsidRPr="0042498F">
        <w:rPr>
          <w:lang w:val="en-US"/>
        </w:rPr>
        <w:t>–</w:t>
      </w:r>
      <w:r w:rsidRPr="0042498F">
        <w:rPr>
          <w:lang w:val="en-US"/>
        </w:rPr>
        <w:tab/>
        <w:t>Would ensure the operation of existing systems that usually implement low or moderate output powers for MSS systems</w:t>
      </w:r>
      <w:r w:rsidRPr="0042498F">
        <w:rPr>
          <w:color w:val="FF0000"/>
          <w:lang w:val="en-US"/>
        </w:rPr>
        <w:t xml:space="preserve">. </w:t>
      </w:r>
    </w:p>
    <w:p w:rsidR="001962A2" w:rsidRPr="0042498F" w:rsidRDefault="001962A2" w:rsidP="00130FDA">
      <w:pPr>
        <w:pStyle w:val="enumlev1"/>
        <w:rPr>
          <w:lang w:val="en-US"/>
        </w:rPr>
      </w:pPr>
      <w:r w:rsidRPr="0042498F">
        <w:rPr>
          <w:lang w:val="en-US"/>
        </w:rPr>
        <w:t>–</w:t>
      </w:r>
      <w:r w:rsidRPr="0042498F">
        <w:rPr>
          <w:lang w:val="en-US"/>
        </w:rPr>
        <w:tab/>
        <w:t>The accommodation of MSS systems using high telecommand powers is possible.</w:t>
      </w:r>
    </w:p>
    <w:p w:rsidR="001962A2" w:rsidRPr="0042498F" w:rsidRDefault="001962A2" w:rsidP="00130FDA">
      <w:pPr>
        <w:pStyle w:val="enumlev1"/>
        <w:rPr>
          <w:lang w:val="en-US"/>
        </w:rPr>
      </w:pPr>
      <w:r w:rsidRPr="0042498F">
        <w:rPr>
          <w:lang w:val="en-US"/>
        </w:rPr>
        <w:t>–</w:t>
      </w:r>
      <w:r w:rsidRPr="0042498F">
        <w:rPr>
          <w:lang w:val="en-US"/>
        </w:rPr>
        <w:tab/>
        <w:t xml:space="preserve">Accommodate a transitional phase for </w:t>
      </w:r>
      <w:r w:rsidRPr="0042498F">
        <w:rPr>
          <w:shd w:val="clear" w:color="auto" w:fill="FFFFFF" w:themeFill="background1"/>
          <w:lang w:val="en-US"/>
        </w:rPr>
        <w:t>existing</w:t>
      </w:r>
      <w:r w:rsidRPr="0042498F">
        <w:rPr>
          <w:lang w:val="en-US"/>
        </w:rPr>
        <w:t xml:space="preserve"> high power telecommand systems.</w:t>
      </w:r>
    </w:p>
    <w:p w:rsidR="001962A2" w:rsidRPr="0042498F" w:rsidRDefault="001962A2" w:rsidP="00130FDA">
      <w:pPr>
        <w:pStyle w:val="enumlev1"/>
        <w:rPr>
          <w:lang w:val="en-US"/>
        </w:rPr>
      </w:pPr>
      <w:r w:rsidRPr="0042498F">
        <w:rPr>
          <w:lang w:val="en-US"/>
        </w:rPr>
        <w:t>–</w:t>
      </w:r>
      <w:r w:rsidRPr="0042498F">
        <w:rPr>
          <w:lang w:val="en-US"/>
        </w:rPr>
        <w:tab/>
        <w:t>Provide the global network of the data collection system operating in the MSS long-term availability and assurance of the quality of meteorological and environmental data.</w:t>
      </w:r>
    </w:p>
    <w:p w:rsidR="001962A2" w:rsidRPr="0042498F" w:rsidRDefault="001962A2" w:rsidP="00130FDA">
      <w:pPr>
        <w:pStyle w:val="Headingb"/>
        <w:keepNext/>
        <w:rPr>
          <w:lang w:val="en-US"/>
        </w:rPr>
      </w:pPr>
      <w:r w:rsidRPr="0042498F">
        <w:rPr>
          <w:lang w:val="en-US"/>
        </w:rPr>
        <w:t>Disadvantages:</w:t>
      </w:r>
    </w:p>
    <w:p w:rsidR="001962A2" w:rsidRPr="0042498F" w:rsidRDefault="001962A2" w:rsidP="00130FDA">
      <w:pPr>
        <w:pStyle w:val="enumlev1"/>
        <w:rPr>
          <w:lang w:val="en-US"/>
        </w:rPr>
      </w:pPr>
      <w:r w:rsidRPr="0042498F">
        <w:rPr>
          <w:lang w:val="en-US"/>
        </w:rPr>
        <w:t>–</w:t>
      </w:r>
      <w:r w:rsidRPr="0042498F">
        <w:rPr>
          <w:lang w:val="en-US"/>
        </w:rPr>
        <w:tab/>
        <w:t>Part of the MSS band (20 kHz) may be used by high power telecommand links and this part of the band may not be usable by data collection systems.</w:t>
      </w:r>
    </w:p>
    <w:p w:rsidR="001962A2" w:rsidRPr="0042498F" w:rsidRDefault="001962A2" w:rsidP="00130FDA">
      <w:pPr>
        <w:pStyle w:val="enumlev1"/>
        <w:rPr>
          <w:lang w:val="en-US"/>
        </w:rPr>
      </w:pPr>
      <w:r w:rsidRPr="0042498F">
        <w:rPr>
          <w:lang w:val="en-US"/>
        </w:rPr>
        <w:t>–</w:t>
      </w:r>
      <w:r w:rsidRPr="0042498F">
        <w:rPr>
          <w:lang w:val="en-US"/>
        </w:rPr>
        <w:tab/>
        <w:t>Future MSS systems using low power transmitters could not use the entire 150</w:t>
      </w:r>
      <w:r w:rsidRPr="0042498F">
        <w:rPr>
          <w:szCs w:val="24"/>
          <w:lang w:val="en-US"/>
        </w:rPr>
        <w:t> </w:t>
      </w:r>
      <w:r w:rsidRPr="0042498F">
        <w:rPr>
          <w:lang w:val="en-US"/>
        </w:rPr>
        <w:t xml:space="preserve">kHz available bandwidth, that would imply a reduced capacity and performance for data collection purposes. </w:t>
      </w:r>
    </w:p>
    <w:p w:rsidR="001962A2" w:rsidRPr="0042498F" w:rsidRDefault="001962A2" w:rsidP="00130FDA">
      <w:pPr>
        <w:pStyle w:val="enumlev1"/>
        <w:rPr>
          <w:lang w:val="en-US"/>
        </w:rPr>
      </w:pPr>
      <w:r w:rsidRPr="0042498F">
        <w:rPr>
          <w:lang w:val="en-US"/>
        </w:rPr>
        <w:t>–</w:t>
      </w:r>
      <w:r w:rsidRPr="0042498F">
        <w:rPr>
          <w:lang w:val="en-US"/>
        </w:rPr>
        <w:tab/>
        <w:t xml:space="preserve">Does not fulfil the objectives of Resolution </w:t>
      </w:r>
      <w:r w:rsidRPr="0042498F">
        <w:rPr>
          <w:b/>
          <w:bCs/>
          <w:lang w:val="en-US"/>
        </w:rPr>
        <w:t>765</w:t>
      </w:r>
      <w:r w:rsidRPr="0042498F">
        <w:rPr>
          <w:lang w:val="en-US"/>
        </w:rPr>
        <w:t xml:space="preserve"> </w:t>
      </w:r>
      <w:r w:rsidRPr="0042498F">
        <w:rPr>
          <w:b/>
          <w:bCs/>
          <w:lang w:val="en-US"/>
        </w:rPr>
        <w:t>(WRC</w:t>
      </w:r>
      <w:r w:rsidRPr="0042498F">
        <w:rPr>
          <w:szCs w:val="24"/>
          <w:lang w:val="en-US"/>
        </w:rPr>
        <w:noBreakHyphen/>
      </w:r>
      <w:r w:rsidRPr="0042498F">
        <w:rPr>
          <w:b/>
          <w:bCs/>
          <w:lang w:val="en-US"/>
        </w:rPr>
        <w:t xml:space="preserve">15) </w:t>
      </w:r>
      <w:r w:rsidRPr="0042498F">
        <w:rPr>
          <w:lang w:val="en-US"/>
        </w:rPr>
        <w:t>to ensure the operations of existing and future DCS systems on a long term in the entire band.</w:t>
      </w:r>
    </w:p>
    <w:p w:rsidR="001962A2" w:rsidRPr="0042498F" w:rsidRDefault="001962A2" w:rsidP="00130FDA">
      <w:pPr>
        <w:pStyle w:val="Heading3"/>
        <w:rPr>
          <w:lang w:val="en-US"/>
        </w:rPr>
      </w:pPr>
      <w:r w:rsidRPr="0042498F">
        <w:rPr>
          <w:lang w:val="en-US"/>
        </w:rPr>
        <w:t>4/1.2/4.1.3</w:t>
      </w:r>
      <w:r w:rsidRPr="0042498F">
        <w:rPr>
          <w:lang w:val="en-US"/>
        </w:rPr>
        <w:tab/>
        <w:t>Method C</w:t>
      </w:r>
    </w:p>
    <w:p w:rsidR="001962A2" w:rsidRPr="0042498F" w:rsidRDefault="001962A2" w:rsidP="00130FDA">
      <w:pPr>
        <w:rPr>
          <w:lang w:val="en-US"/>
        </w:rPr>
      </w:pPr>
      <w:r w:rsidRPr="0042498F">
        <w:rPr>
          <w:szCs w:val="24"/>
          <w:lang w:val="en-US"/>
        </w:rPr>
        <w:t>The proposed method is to include in RR the relevant e.i.r.p. limits within reference bandwidth of 4 kHz and within 399.9-400.05 MHz, based on figures given in section 4/1.2/3.1 by adding a new footnote in the band 399.9-400.05 MHz in the Table of Frequency Allocations in RR Article </w:t>
      </w:r>
      <w:r w:rsidRPr="0042498F">
        <w:rPr>
          <w:b/>
          <w:bCs/>
          <w:szCs w:val="24"/>
          <w:lang w:val="en-US"/>
        </w:rPr>
        <w:t>5</w:t>
      </w:r>
      <w:r w:rsidRPr="0042498F">
        <w:rPr>
          <w:szCs w:val="24"/>
          <w:lang w:val="en-US"/>
        </w:rPr>
        <w:t xml:space="preserve">. This method introduces limits for the whole 399.9-400.05 MHz band without breaking it into sub-bands and also proposes a </w:t>
      </w:r>
      <w:r w:rsidRPr="0042498F">
        <w:rPr>
          <w:szCs w:val="24"/>
          <w:shd w:val="clear" w:color="auto" w:fill="FFFFFF" w:themeFill="background1"/>
          <w:lang w:val="en-US"/>
        </w:rPr>
        <w:t xml:space="preserve">transition period until 22 November 2024 </w:t>
      </w:r>
      <w:r w:rsidRPr="0042498F">
        <w:rPr>
          <w:szCs w:val="24"/>
          <w:lang w:val="en-US"/>
        </w:rPr>
        <w:t>for some systems operating in the MSS.</w:t>
      </w:r>
    </w:p>
    <w:p w:rsidR="001962A2" w:rsidRPr="0042498F" w:rsidRDefault="001962A2" w:rsidP="00130FDA">
      <w:pPr>
        <w:pStyle w:val="Headingb"/>
        <w:keepNext/>
        <w:rPr>
          <w:lang w:val="en-US"/>
        </w:rPr>
      </w:pPr>
      <w:r w:rsidRPr="0042498F">
        <w:rPr>
          <w:lang w:val="en-US"/>
        </w:rPr>
        <w:t>Advantages:</w:t>
      </w:r>
    </w:p>
    <w:p w:rsidR="001962A2" w:rsidRPr="0042498F" w:rsidRDefault="001962A2" w:rsidP="00130FDA">
      <w:pPr>
        <w:pStyle w:val="enumlev1"/>
        <w:rPr>
          <w:lang w:val="en-US"/>
        </w:rPr>
      </w:pPr>
      <w:r w:rsidRPr="0042498F">
        <w:rPr>
          <w:lang w:val="en-US"/>
        </w:rPr>
        <w:t>–</w:t>
      </w:r>
      <w:r w:rsidRPr="0042498F">
        <w:rPr>
          <w:lang w:val="en-US"/>
        </w:rPr>
        <w:tab/>
        <w:t>Would ensure the operation of existing and future systems that usually implement low or moderate output powers for MSS systems.</w:t>
      </w:r>
    </w:p>
    <w:p w:rsidR="001962A2" w:rsidRPr="0042498F" w:rsidRDefault="001962A2" w:rsidP="00130FDA">
      <w:pPr>
        <w:pStyle w:val="enumlev1"/>
        <w:rPr>
          <w:lang w:val="en-US"/>
        </w:rPr>
      </w:pPr>
      <w:r w:rsidRPr="0042498F">
        <w:rPr>
          <w:lang w:val="en-US"/>
        </w:rPr>
        <w:t>–</w:t>
      </w:r>
      <w:r w:rsidRPr="0042498F">
        <w:rPr>
          <w:lang w:val="en-US"/>
        </w:rPr>
        <w:tab/>
        <w:t>Accommodate a transitional phase for existing high power telecommand systems for MSS.</w:t>
      </w:r>
    </w:p>
    <w:p w:rsidR="001962A2" w:rsidRPr="0042498F" w:rsidRDefault="001962A2" w:rsidP="00130FDA">
      <w:pPr>
        <w:pStyle w:val="enumlev1"/>
        <w:rPr>
          <w:lang w:val="en-US"/>
        </w:rPr>
      </w:pPr>
      <w:r w:rsidRPr="0042498F">
        <w:rPr>
          <w:lang w:val="en-US"/>
        </w:rPr>
        <w:t>–</w:t>
      </w:r>
      <w:r w:rsidRPr="0042498F">
        <w:rPr>
          <w:lang w:val="en-US"/>
        </w:rPr>
        <w:tab/>
        <w:t>Provide the global network of the data collection system operating in the MSS long-term availability and assurance of the quality of meteorological and environmental data.</w:t>
      </w:r>
    </w:p>
    <w:p w:rsidR="001962A2" w:rsidRPr="0042498F" w:rsidRDefault="001962A2" w:rsidP="00130FDA">
      <w:pPr>
        <w:pStyle w:val="Headingb"/>
        <w:keepNext/>
        <w:rPr>
          <w:lang w:val="en-US"/>
        </w:rPr>
      </w:pPr>
      <w:r w:rsidRPr="0042498F">
        <w:rPr>
          <w:lang w:val="en-US"/>
        </w:rPr>
        <w:t>Disadvantages:</w:t>
      </w:r>
    </w:p>
    <w:p w:rsidR="001962A2" w:rsidRPr="0042498F" w:rsidRDefault="001962A2" w:rsidP="00130FDA">
      <w:pPr>
        <w:pStyle w:val="enumlev1"/>
        <w:rPr>
          <w:lang w:val="en-US"/>
        </w:rPr>
      </w:pPr>
      <w:r w:rsidRPr="0042498F">
        <w:rPr>
          <w:lang w:val="en-US"/>
        </w:rPr>
        <w:t>–</w:t>
      </w:r>
      <w:r w:rsidRPr="0042498F">
        <w:rPr>
          <w:lang w:val="en-US"/>
        </w:rPr>
        <w:tab/>
        <w:t>May not allow high power telecommand operations for non-GSO MSS satellite systems to close communication links.</w:t>
      </w:r>
    </w:p>
    <w:p w:rsidR="001962A2" w:rsidRPr="0042498F" w:rsidRDefault="001962A2" w:rsidP="00130FDA">
      <w:pPr>
        <w:pStyle w:val="enumlev1"/>
        <w:rPr>
          <w:lang w:val="en-US"/>
        </w:rPr>
      </w:pPr>
      <w:r w:rsidRPr="0042498F">
        <w:rPr>
          <w:lang w:val="en-US"/>
        </w:rPr>
        <w:t>–</w:t>
      </w:r>
      <w:r w:rsidRPr="0042498F">
        <w:rPr>
          <w:lang w:val="en-US"/>
        </w:rPr>
        <w:tab/>
        <w:t>High power telecommand operation for MSS would be prevented after 22 November 2024.</w:t>
      </w:r>
    </w:p>
    <w:p w:rsidR="001962A2" w:rsidRPr="0042498F" w:rsidRDefault="001962A2" w:rsidP="00130FDA">
      <w:pPr>
        <w:pStyle w:val="Heading3"/>
        <w:rPr>
          <w:lang w:val="en-US"/>
        </w:rPr>
      </w:pPr>
      <w:r w:rsidRPr="0042498F">
        <w:rPr>
          <w:lang w:val="en-US"/>
        </w:rPr>
        <w:t>4/1.2/4.1.4</w:t>
      </w:r>
      <w:r w:rsidRPr="0042498F">
        <w:rPr>
          <w:lang w:val="en-US"/>
        </w:rPr>
        <w:tab/>
        <w:t>Method D</w:t>
      </w:r>
    </w:p>
    <w:p w:rsidR="001962A2" w:rsidRPr="0042498F" w:rsidRDefault="001962A2" w:rsidP="00130FDA">
      <w:pPr>
        <w:rPr>
          <w:szCs w:val="24"/>
          <w:lang w:val="en-US"/>
        </w:rPr>
      </w:pPr>
      <w:r w:rsidRPr="0042498F">
        <w:rPr>
          <w:szCs w:val="24"/>
          <w:lang w:val="en-US"/>
        </w:rPr>
        <w:t>The proposed method is to include in RR the relevant e.i.r.p. limits given in section 4/1.2/3.2 by adding a new footnote in the bands 399.9-400.02 MHz in the Table of Frequency Allocations in RR Article </w:t>
      </w:r>
      <w:r w:rsidRPr="0042498F">
        <w:rPr>
          <w:b/>
          <w:bCs/>
          <w:szCs w:val="24"/>
          <w:lang w:val="en-US"/>
        </w:rPr>
        <w:t>5</w:t>
      </w:r>
      <w:r w:rsidRPr="0042498F">
        <w:rPr>
          <w:szCs w:val="24"/>
          <w:lang w:val="en-US"/>
        </w:rPr>
        <w:t>, leaving the band 400.02-400.05 MHz without e.i.r.p. limits. This method proposes a transition period up to 22 November 2029 for some systems operating in the MSS.</w:t>
      </w:r>
    </w:p>
    <w:p w:rsidR="001962A2" w:rsidRPr="0042498F" w:rsidRDefault="001962A2" w:rsidP="00130FDA">
      <w:pPr>
        <w:rPr>
          <w:szCs w:val="24"/>
          <w:lang w:val="en-US"/>
        </w:rPr>
      </w:pPr>
      <w:r w:rsidRPr="0042498F">
        <w:rPr>
          <w:szCs w:val="24"/>
          <w:lang w:val="en-US"/>
        </w:rPr>
        <w:lastRenderedPageBreak/>
        <w:t>Some administrations are of the view that a frequency range of 30 kHz without e.i.r.p. limits would accommodate a larger telecommand bandwidth taking account of Doppler shift effects (e.g. typical link bandwidth of 9.6 kHz + Doppler shift of ±8 kHz).</w:t>
      </w:r>
    </w:p>
    <w:p w:rsidR="001962A2" w:rsidRPr="0042498F" w:rsidRDefault="001962A2" w:rsidP="00130FDA">
      <w:pPr>
        <w:pStyle w:val="Headingb"/>
        <w:keepNext/>
        <w:rPr>
          <w:lang w:val="en-US"/>
        </w:rPr>
      </w:pPr>
      <w:r w:rsidRPr="0042498F">
        <w:rPr>
          <w:lang w:val="en-US"/>
        </w:rPr>
        <w:t>Advantages:</w:t>
      </w:r>
    </w:p>
    <w:p w:rsidR="001962A2" w:rsidRPr="0042498F" w:rsidRDefault="001962A2" w:rsidP="00130FDA">
      <w:pPr>
        <w:pStyle w:val="enumlev1"/>
        <w:rPr>
          <w:shd w:val="clear" w:color="auto" w:fill="0BE5E5"/>
          <w:lang w:val="en-US"/>
        </w:rPr>
      </w:pPr>
      <w:r w:rsidRPr="0042498F">
        <w:rPr>
          <w:lang w:val="en-US"/>
        </w:rPr>
        <w:t>–</w:t>
      </w:r>
      <w:r w:rsidRPr="0042498F">
        <w:rPr>
          <w:lang w:val="en-US"/>
        </w:rPr>
        <w:tab/>
        <w:t>Would ensure the operation of existing systems that usually implement low or moderate output powers for MSS systems.</w:t>
      </w:r>
    </w:p>
    <w:p w:rsidR="001962A2" w:rsidRPr="0042498F" w:rsidRDefault="001962A2" w:rsidP="00130FDA">
      <w:pPr>
        <w:pStyle w:val="enumlev1"/>
        <w:rPr>
          <w:lang w:val="en-US"/>
        </w:rPr>
      </w:pPr>
      <w:r w:rsidRPr="0042498F">
        <w:rPr>
          <w:lang w:val="en-US"/>
        </w:rPr>
        <w:t>–</w:t>
      </w:r>
      <w:r w:rsidRPr="0042498F">
        <w:rPr>
          <w:lang w:val="en-US"/>
        </w:rPr>
        <w:tab/>
        <w:t>The accommodation of MSS systems using high telecommand powers is possible.</w:t>
      </w:r>
    </w:p>
    <w:p w:rsidR="001962A2" w:rsidRPr="0042498F" w:rsidRDefault="001962A2" w:rsidP="00130FDA">
      <w:pPr>
        <w:pStyle w:val="enumlev1"/>
        <w:rPr>
          <w:lang w:val="en-US"/>
        </w:rPr>
      </w:pPr>
      <w:r w:rsidRPr="0042498F">
        <w:rPr>
          <w:lang w:val="en-US"/>
        </w:rPr>
        <w:t>–</w:t>
      </w:r>
      <w:r w:rsidRPr="0042498F">
        <w:rPr>
          <w:lang w:val="en-US"/>
        </w:rPr>
        <w:tab/>
        <w:t>Accommodate a transitional phase for existing high power telecommand systems.</w:t>
      </w:r>
    </w:p>
    <w:p w:rsidR="001962A2" w:rsidRPr="0042498F" w:rsidRDefault="001962A2">
      <w:pPr>
        <w:pStyle w:val="enumlev1"/>
        <w:rPr>
          <w:lang w:val="en-US"/>
        </w:rPr>
      </w:pPr>
      <w:r w:rsidRPr="0042498F">
        <w:rPr>
          <w:lang w:val="en-US"/>
        </w:rPr>
        <w:t>–</w:t>
      </w:r>
      <w:r w:rsidRPr="0042498F">
        <w:rPr>
          <w:lang w:val="en-US"/>
        </w:rPr>
        <w:tab/>
        <w:t>Provide the global network of the data collection system operating in the MSS long-term availability and assurance of the quality of meteorological and environmental data.</w:t>
      </w:r>
    </w:p>
    <w:p w:rsidR="001962A2" w:rsidRPr="0042498F" w:rsidRDefault="001962A2" w:rsidP="00130FDA">
      <w:pPr>
        <w:pStyle w:val="Headingb"/>
        <w:keepNext/>
        <w:rPr>
          <w:lang w:val="en-US"/>
        </w:rPr>
      </w:pPr>
      <w:r w:rsidRPr="0042498F">
        <w:rPr>
          <w:lang w:val="en-US"/>
        </w:rPr>
        <w:t>Disadvantages:</w:t>
      </w:r>
    </w:p>
    <w:p w:rsidR="001962A2" w:rsidRPr="0042498F" w:rsidRDefault="001962A2" w:rsidP="00130FDA">
      <w:pPr>
        <w:pStyle w:val="enumlev1"/>
        <w:rPr>
          <w:shd w:val="clear" w:color="auto" w:fill="0BE5E5"/>
          <w:lang w:val="en-US"/>
        </w:rPr>
      </w:pPr>
      <w:r w:rsidRPr="0042498F">
        <w:rPr>
          <w:lang w:val="en-US"/>
        </w:rPr>
        <w:t>–</w:t>
      </w:r>
      <w:r w:rsidRPr="0042498F">
        <w:rPr>
          <w:lang w:val="en-US"/>
        </w:rPr>
        <w:tab/>
        <w:t>Part of the MSS band (</w:t>
      </w:r>
      <w:r w:rsidRPr="0042498F">
        <w:rPr>
          <w:shd w:val="clear" w:color="auto" w:fill="FFFFFF" w:themeFill="background1"/>
          <w:lang w:val="en-US"/>
        </w:rPr>
        <w:t>30</w:t>
      </w:r>
      <w:r w:rsidRPr="0042498F">
        <w:rPr>
          <w:lang w:val="en-US"/>
        </w:rPr>
        <w:t> kHz) may be used by high power telecommand links and this part of the band may not be usable by data collection systems.</w:t>
      </w:r>
    </w:p>
    <w:p w:rsidR="001962A2" w:rsidRPr="0042498F" w:rsidRDefault="001962A2" w:rsidP="00130FDA">
      <w:pPr>
        <w:pStyle w:val="enumlev1"/>
        <w:rPr>
          <w:lang w:val="en-US"/>
        </w:rPr>
      </w:pPr>
      <w:r w:rsidRPr="0042498F">
        <w:rPr>
          <w:lang w:val="en-US"/>
        </w:rPr>
        <w:t>–</w:t>
      </w:r>
      <w:r w:rsidRPr="0042498F">
        <w:rPr>
          <w:lang w:val="en-US"/>
        </w:rPr>
        <w:tab/>
        <w:t>Future MSS systems using low power transmitters could not use the entire 150</w:t>
      </w:r>
      <w:r w:rsidRPr="0042498F">
        <w:rPr>
          <w:szCs w:val="24"/>
          <w:lang w:val="en-US"/>
        </w:rPr>
        <w:t> </w:t>
      </w:r>
      <w:r w:rsidRPr="0042498F">
        <w:rPr>
          <w:lang w:val="en-US"/>
        </w:rPr>
        <w:t>kHz available bandwidth that would imply a reduced capacity and performance for data collection purposes.</w:t>
      </w:r>
    </w:p>
    <w:p w:rsidR="001962A2" w:rsidRPr="0042498F" w:rsidRDefault="001962A2" w:rsidP="00130FDA">
      <w:pPr>
        <w:pStyle w:val="enumlev1"/>
        <w:rPr>
          <w:lang w:val="en-US"/>
        </w:rPr>
      </w:pPr>
      <w:r w:rsidRPr="0042498F">
        <w:rPr>
          <w:lang w:val="en-US"/>
        </w:rPr>
        <w:t>–</w:t>
      </w:r>
      <w:r w:rsidRPr="0042498F">
        <w:rPr>
          <w:lang w:val="en-US"/>
        </w:rPr>
        <w:tab/>
        <w:t xml:space="preserve">May not fulfil the objectives of Resolution </w:t>
      </w:r>
      <w:r w:rsidRPr="0042498F">
        <w:rPr>
          <w:b/>
          <w:bCs/>
          <w:lang w:val="en-US"/>
        </w:rPr>
        <w:t>765</w:t>
      </w:r>
      <w:r w:rsidRPr="0042498F">
        <w:rPr>
          <w:lang w:val="en-US"/>
        </w:rPr>
        <w:t xml:space="preserve"> </w:t>
      </w:r>
      <w:r w:rsidRPr="0042498F">
        <w:rPr>
          <w:b/>
          <w:bCs/>
          <w:lang w:val="en-US"/>
        </w:rPr>
        <w:t xml:space="preserve">(WRC-15) </w:t>
      </w:r>
      <w:r w:rsidRPr="0042498F">
        <w:rPr>
          <w:lang w:val="en-US"/>
        </w:rPr>
        <w:t>to ensure the operations of existing and future DCS systems on a long term in the entire band.</w:t>
      </w:r>
    </w:p>
    <w:p w:rsidR="001962A2" w:rsidRPr="0042498F" w:rsidRDefault="001962A2" w:rsidP="00130FDA">
      <w:pPr>
        <w:pStyle w:val="Heading2"/>
        <w:rPr>
          <w:lang w:val="en-US"/>
        </w:rPr>
      </w:pPr>
      <w:r w:rsidRPr="0042498F">
        <w:rPr>
          <w:lang w:val="en-US"/>
        </w:rPr>
        <w:t>4/1.2/4.2</w:t>
      </w:r>
      <w:r w:rsidRPr="0042498F">
        <w:rPr>
          <w:lang w:val="en-US"/>
        </w:rPr>
        <w:tab/>
        <w:t>For the bands 401-403 MHz</w:t>
      </w:r>
    </w:p>
    <w:p w:rsidR="001962A2" w:rsidRPr="0042498F" w:rsidRDefault="001962A2" w:rsidP="00130FDA">
      <w:pPr>
        <w:pStyle w:val="Heading3"/>
        <w:rPr>
          <w:lang w:val="en-US"/>
        </w:rPr>
      </w:pPr>
      <w:r w:rsidRPr="0042498F">
        <w:rPr>
          <w:lang w:val="en-US"/>
        </w:rPr>
        <w:t>4/1.2/4.2.1</w:t>
      </w:r>
      <w:r w:rsidRPr="0042498F">
        <w:rPr>
          <w:lang w:val="en-US"/>
        </w:rPr>
        <w:tab/>
        <w:t xml:space="preserve">Method E </w:t>
      </w:r>
    </w:p>
    <w:p w:rsidR="001962A2" w:rsidRPr="0042498F" w:rsidRDefault="001962A2" w:rsidP="00130FDA">
      <w:pPr>
        <w:rPr>
          <w:szCs w:val="24"/>
          <w:lang w:val="en-US"/>
        </w:rPr>
      </w:pPr>
      <w:r w:rsidRPr="0042498F">
        <w:rPr>
          <w:szCs w:val="24"/>
          <w:lang w:val="en-US"/>
        </w:rPr>
        <w:t>The proposed method is to include in RR the relevant e.i.r.p. limits within reference bandwidth of 4 kHz and within 401-403 MHz, based on figures given in section 4/1.2/3.2 by adding a new footnote in the band 401-403 MHz in the Table of Frequency Allocations in RR Article </w:t>
      </w:r>
      <w:r w:rsidRPr="0042498F">
        <w:rPr>
          <w:b/>
          <w:bCs/>
          <w:szCs w:val="24"/>
          <w:lang w:val="en-US"/>
        </w:rPr>
        <w:t>5</w:t>
      </w:r>
      <w:r w:rsidRPr="0042498F">
        <w:rPr>
          <w:szCs w:val="24"/>
          <w:lang w:val="en-US"/>
        </w:rPr>
        <w:t xml:space="preserve">. This method introduces e.i.r.p. limits for the whole frequency band and the end of transition period, after which new regulations would apply is proposed to be set on 22 November 2024 or 2029 </w:t>
      </w:r>
      <w:r w:rsidRPr="0042498F">
        <w:rPr>
          <w:szCs w:val="24"/>
          <w:shd w:val="clear" w:color="auto" w:fill="FFFFFF" w:themeFill="background1"/>
          <w:lang w:val="en-US" w:eastAsia="fr-FR"/>
        </w:rPr>
        <w:t>(date to be decided by WRC</w:t>
      </w:r>
      <w:r w:rsidRPr="0042498F">
        <w:rPr>
          <w:szCs w:val="24"/>
          <w:lang w:val="en-US"/>
        </w:rPr>
        <w:noBreakHyphen/>
      </w:r>
      <w:r w:rsidRPr="0042498F">
        <w:rPr>
          <w:szCs w:val="24"/>
          <w:shd w:val="clear" w:color="auto" w:fill="FFFFFF" w:themeFill="background1"/>
          <w:lang w:val="en-US" w:eastAsia="fr-FR"/>
        </w:rPr>
        <w:t>19)</w:t>
      </w:r>
      <w:r w:rsidRPr="0042498F">
        <w:rPr>
          <w:szCs w:val="24"/>
          <w:lang w:val="en-US" w:eastAsia="fr-FR"/>
        </w:rPr>
        <w:t>,</w:t>
      </w:r>
      <w:r w:rsidRPr="0042498F">
        <w:rPr>
          <w:szCs w:val="24"/>
          <w:lang w:val="en-US"/>
        </w:rPr>
        <w:t xml:space="preserve"> depending on WRC</w:t>
      </w:r>
      <w:r w:rsidRPr="0042498F">
        <w:rPr>
          <w:szCs w:val="24"/>
          <w:lang w:val="en-US"/>
        </w:rPr>
        <w:noBreakHyphen/>
        <w:t>19 decision.</w:t>
      </w:r>
    </w:p>
    <w:p w:rsidR="001962A2" w:rsidRPr="0042498F" w:rsidRDefault="001962A2" w:rsidP="00130FDA">
      <w:pPr>
        <w:pStyle w:val="Headingb"/>
        <w:keepNext/>
        <w:rPr>
          <w:lang w:val="en-US"/>
        </w:rPr>
      </w:pPr>
      <w:r w:rsidRPr="0042498F">
        <w:rPr>
          <w:lang w:val="en-US"/>
        </w:rPr>
        <w:t>Advantages:</w:t>
      </w:r>
    </w:p>
    <w:p w:rsidR="001962A2" w:rsidRPr="0042498F" w:rsidRDefault="001962A2" w:rsidP="00130FDA">
      <w:pPr>
        <w:pStyle w:val="enumlev1"/>
        <w:rPr>
          <w:lang w:val="en-US"/>
        </w:rPr>
      </w:pPr>
      <w:r w:rsidRPr="0042498F">
        <w:rPr>
          <w:lang w:val="en-US"/>
        </w:rPr>
        <w:t>–</w:t>
      </w:r>
      <w:r w:rsidRPr="0042498F">
        <w:rPr>
          <w:lang w:val="en-US"/>
        </w:rPr>
        <w:tab/>
        <w:t>The in-band power limits applicable to earth stations would ensure the operation of existing and future systems that usually implement low or moderate output powers for EESS, and MetSat systems.</w:t>
      </w:r>
    </w:p>
    <w:p w:rsidR="001962A2" w:rsidRPr="0042498F" w:rsidRDefault="001962A2" w:rsidP="00130FDA">
      <w:pPr>
        <w:pStyle w:val="enumlev1"/>
        <w:rPr>
          <w:lang w:val="en-US"/>
        </w:rPr>
      </w:pPr>
      <w:r w:rsidRPr="0042498F">
        <w:rPr>
          <w:lang w:val="en-US"/>
        </w:rPr>
        <w:t>–</w:t>
      </w:r>
      <w:r w:rsidRPr="0042498F">
        <w:rPr>
          <w:lang w:val="en-US"/>
        </w:rPr>
        <w:tab/>
        <w:t>Accommodate a transitional phase for existing high power telecommand systems.</w:t>
      </w:r>
    </w:p>
    <w:p w:rsidR="001962A2" w:rsidRPr="0042498F" w:rsidRDefault="001962A2">
      <w:pPr>
        <w:pStyle w:val="enumlev1"/>
        <w:rPr>
          <w:lang w:val="en-US"/>
        </w:rPr>
      </w:pPr>
      <w:r w:rsidRPr="0042498F">
        <w:rPr>
          <w:lang w:val="en-US"/>
        </w:rPr>
        <w:t>–</w:t>
      </w:r>
      <w:r w:rsidRPr="0042498F">
        <w:rPr>
          <w:lang w:val="en-US"/>
        </w:rPr>
        <w:tab/>
        <w:t>Provide the global network of the data collection system operating in the EESS and MetSat services long-term availability and assurance of the quality of meteorological and environmental data.</w:t>
      </w:r>
    </w:p>
    <w:p w:rsidR="001962A2" w:rsidRPr="0042498F" w:rsidRDefault="001962A2" w:rsidP="00130FDA">
      <w:pPr>
        <w:pStyle w:val="Headingb"/>
        <w:keepNext/>
        <w:rPr>
          <w:lang w:val="en-US"/>
        </w:rPr>
      </w:pPr>
      <w:r w:rsidRPr="0042498F">
        <w:rPr>
          <w:lang w:val="en-US"/>
        </w:rPr>
        <w:t>Disadvantages:</w:t>
      </w:r>
    </w:p>
    <w:p w:rsidR="001962A2" w:rsidRPr="0042498F" w:rsidRDefault="001962A2" w:rsidP="00130FDA">
      <w:pPr>
        <w:pStyle w:val="enumlev1"/>
        <w:rPr>
          <w:lang w:val="en-US"/>
        </w:rPr>
      </w:pPr>
      <w:r w:rsidRPr="0042498F">
        <w:rPr>
          <w:lang w:val="en-US"/>
        </w:rPr>
        <w:t>–</w:t>
      </w:r>
      <w:r w:rsidRPr="0042498F">
        <w:rPr>
          <w:lang w:val="en-US"/>
        </w:rPr>
        <w:tab/>
      </w:r>
      <w:r w:rsidRPr="0042498F">
        <w:rPr>
          <w:shd w:val="clear" w:color="auto" w:fill="FFFFFF" w:themeFill="background1"/>
          <w:lang w:val="en-US"/>
        </w:rPr>
        <w:t>Most telecommand operations for EESS and MetSat would be prevented after 22</w:t>
      </w:r>
      <w:r w:rsidRPr="0042498F">
        <w:rPr>
          <w:szCs w:val="24"/>
          <w:lang w:val="en-US"/>
        </w:rPr>
        <w:t> </w:t>
      </w:r>
      <w:r w:rsidRPr="0042498F">
        <w:rPr>
          <w:shd w:val="clear" w:color="auto" w:fill="FFFFFF" w:themeFill="background1"/>
          <w:lang w:val="en-US"/>
        </w:rPr>
        <w:t>November</w:t>
      </w:r>
      <w:r w:rsidRPr="0042498F">
        <w:rPr>
          <w:szCs w:val="24"/>
          <w:lang w:val="en-US"/>
        </w:rPr>
        <w:t> </w:t>
      </w:r>
      <w:r w:rsidRPr="0042498F">
        <w:rPr>
          <w:shd w:val="clear" w:color="auto" w:fill="FFFFFF" w:themeFill="background1"/>
          <w:lang w:val="en-US"/>
        </w:rPr>
        <w:t xml:space="preserve">2024 or 2029 </w:t>
      </w:r>
      <w:r w:rsidRPr="0042498F">
        <w:rPr>
          <w:shd w:val="clear" w:color="auto" w:fill="FFFFFF" w:themeFill="background1"/>
          <w:lang w:val="en-US" w:eastAsia="fr-FR"/>
        </w:rPr>
        <w:t>(date to be decided by WRC</w:t>
      </w:r>
      <w:r w:rsidRPr="0042498F">
        <w:rPr>
          <w:szCs w:val="24"/>
          <w:lang w:val="en-US"/>
        </w:rPr>
        <w:noBreakHyphen/>
      </w:r>
      <w:r w:rsidRPr="0042498F">
        <w:rPr>
          <w:shd w:val="clear" w:color="auto" w:fill="FFFFFF" w:themeFill="background1"/>
          <w:lang w:val="en-US" w:eastAsia="fr-FR"/>
        </w:rPr>
        <w:t>19)</w:t>
      </w:r>
      <w:r w:rsidRPr="0042498F">
        <w:rPr>
          <w:lang w:val="en-US"/>
        </w:rPr>
        <w:t>.</w:t>
      </w:r>
    </w:p>
    <w:p w:rsidR="001962A2" w:rsidRPr="0042498F" w:rsidRDefault="001962A2" w:rsidP="00130FDA">
      <w:pPr>
        <w:pStyle w:val="Heading3"/>
        <w:rPr>
          <w:lang w:val="en-US"/>
        </w:rPr>
      </w:pPr>
      <w:r w:rsidRPr="0042498F">
        <w:rPr>
          <w:lang w:val="en-US"/>
        </w:rPr>
        <w:t>4/1.2/4.2.2</w:t>
      </w:r>
      <w:r w:rsidRPr="0042498F">
        <w:rPr>
          <w:lang w:val="en-US"/>
        </w:rPr>
        <w:tab/>
        <w:t>Method F</w:t>
      </w:r>
    </w:p>
    <w:p w:rsidR="001962A2" w:rsidRPr="0042498F" w:rsidRDefault="001962A2" w:rsidP="00130FDA">
      <w:pPr>
        <w:rPr>
          <w:szCs w:val="24"/>
          <w:lang w:val="en-US"/>
        </w:rPr>
      </w:pPr>
      <w:r w:rsidRPr="0042498F">
        <w:rPr>
          <w:szCs w:val="24"/>
          <w:lang w:val="en-US"/>
        </w:rPr>
        <w:t>The proposed method is to include in RR the relevant e.i.r.p. limits and e.i.r.p. densities given in section 4/1.2/3.2 and 4/1.2/3.3 in different bands by adding a new footnote in the bands 401</w:t>
      </w:r>
      <w:r w:rsidRPr="0042498F">
        <w:rPr>
          <w:szCs w:val="24"/>
          <w:lang w:val="en-US"/>
        </w:rPr>
        <w:noBreakHyphen/>
        <w:t>403 MHz in the Table of Frequency Allocations in RR Article </w:t>
      </w:r>
      <w:r w:rsidRPr="0042498F">
        <w:rPr>
          <w:b/>
          <w:bCs/>
          <w:szCs w:val="24"/>
          <w:lang w:val="en-US"/>
        </w:rPr>
        <w:t>5</w:t>
      </w:r>
      <w:r w:rsidRPr="0042498F">
        <w:rPr>
          <w:szCs w:val="24"/>
          <w:lang w:val="en-US"/>
        </w:rPr>
        <w:t>. This method proposes specific measures for Telecommand to ensure protection of EESS and MetSat.</w:t>
      </w:r>
    </w:p>
    <w:p w:rsidR="001962A2" w:rsidRPr="0042498F" w:rsidRDefault="001962A2" w:rsidP="00130FDA">
      <w:pPr>
        <w:pStyle w:val="Headingb"/>
        <w:keepNext/>
        <w:rPr>
          <w:lang w:val="en-US"/>
        </w:rPr>
      </w:pPr>
      <w:r w:rsidRPr="0042498F">
        <w:rPr>
          <w:lang w:val="en-US"/>
        </w:rPr>
        <w:lastRenderedPageBreak/>
        <w:t xml:space="preserve">Advantages: </w:t>
      </w:r>
    </w:p>
    <w:p w:rsidR="001962A2" w:rsidRPr="0042498F" w:rsidRDefault="001962A2" w:rsidP="00130FDA">
      <w:pPr>
        <w:pStyle w:val="enumlev1"/>
        <w:rPr>
          <w:lang w:val="en-US"/>
        </w:rPr>
      </w:pPr>
      <w:r w:rsidRPr="0042498F">
        <w:rPr>
          <w:lang w:val="en-US"/>
        </w:rPr>
        <w:t>–</w:t>
      </w:r>
      <w:r w:rsidRPr="0042498F">
        <w:rPr>
          <w:lang w:val="en-US"/>
        </w:rPr>
        <w:tab/>
        <w:t xml:space="preserve">Some administrations are of the view that this method allows continuation of existing and future high power telecommand operations in the EESS and MetSat frequency bands. </w:t>
      </w:r>
    </w:p>
    <w:p w:rsidR="001962A2" w:rsidRPr="0042498F" w:rsidRDefault="001962A2" w:rsidP="00130FDA">
      <w:pPr>
        <w:pStyle w:val="enumlev1"/>
        <w:rPr>
          <w:lang w:val="en-US"/>
        </w:rPr>
      </w:pPr>
      <w:r w:rsidRPr="0042498F">
        <w:rPr>
          <w:lang w:val="en-US"/>
        </w:rPr>
        <w:t>–</w:t>
      </w:r>
      <w:r w:rsidRPr="0042498F">
        <w:rPr>
          <w:lang w:val="en-US"/>
        </w:rPr>
        <w:tab/>
        <w:t xml:space="preserve">Some other administrations are of the view that this Method could satisfy the objectives of Resolution </w:t>
      </w:r>
      <w:r w:rsidRPr="0042498F">
        <w:rPr>
          <w:b/>
          <w:bCs/>
          <w:lang w:val="en-US"/>
        </w:rPr>
        <w:t>765 (WRC</w:t>
      </w:r>
      <w:r w:rsidRPr="0042498F">
        <w:rPr>
          <w:szCs w:val="24"/>
          <w:lang w:val="en-US"/>
        </w:rPr>
        <w:noBreakHyphen/>
      </w:r>
      <w:r w:rsidRPr="0042498F">
        <w:rPr>
          <w:b/>
          <w:bCs/>
          <w:lang w:val="en-US"/>
        </w:rPr>
        <w:t>15)</w:t>
      </w:r>
      <w:r w:rsidRPr="0042498F">
        <w:rPr>
          <w:lang w:val="en-US"/>
        </w:rPr>
        <w:t>, protecting data collection services, with deployment of proper mitigation techniques.</w:t>
      </w:r>
    </w:p>
    <w:p w:rsidR="001962A2" w:rsidRPr="0042498F" w:rsidRDefault="001962A2" w:rsidP="00130FDA">
      <w:pPr>
        <w:pStyle w:val="enumlev1"/>
        <w:rPr>
          <w:lang w:val="en-US"/>
        </w:rPr>
      </w:pPr>
      <w:r w:rsidRPr="0042498F">
        <w:rPr>
          <w:lang w:val="en-US"/>
        </w:rPr>
        <w:t>–</w:t>
      </w:r>
      <w:r w:rsidRPr="0042498F">
        <w:rPr>
          <w:lang w:val="en-US"/>
        </w:rPr>
        <w:tab/>
        <w:t>Accommodate a transitional phase for existing high power telecommand systems.</w:t>
      </w:r>
    </w:p>
    <w:p w:rsidR="001962A2" w:rsidRPr="0042498F" w:rsidRDefault="001962A2" w:rsidP="00130FDA">
      <w:pPr>
        <w:pStyle w:val="Headingb"/>
        <w:keepNext/>
        <w:rPr>
          <w:lang w:val="en-US"/>
        </w:rPr>
      </w:pPr>
      <w:r w:rsidRPr="0042498F">
        <w:rPr>
          <w:lang w:val="en-US"/>
        </w:rPr>
        <w:t>Disadvantages:</w:t>
      </w:r>
    </w:p>
    <w:p w:rsidR="001962A2" w:rsidRPr="0042498F" w:rsidRDefault="001962A2" w:rsidP="00130FDA">
      <w:pPr>
        <w:pStyle w:val="enumlev1"/>
        <w:rPr>
          <w:lang w:val="en-US"/>
        </w:rPr>
      </w:pPr>
      <w:r w:rsidRPr="0042498F">
        <w:rPr>
          <w:lang w:val="en-US"/>
        </w:rPr>
        <w:t>–</w:t>
      </w:r>
      <w:r w:rsidRPr="0042498F">
        <w:rPr>
          <w:lang w:val="en-US"/>
        </w:rPr>
        <w:tab/>
        <w:t>The in-band power limits applicable to earth stations would prevent the operation of existing and future systems that usually implement low or moderate output powers for EESS, and MetSat systems.</w:t>
      </w:r>
    </w:p>
    <w:p w:rsidR="001962A2" w:rsidRPr="0042498F" w:rsidRDefault="001962A2">
      <w:pPr>
        <w:pStyle w:val="enumlev1"/>
        <w:rPr>
          <w:lang w:val="en-US"/>
        </w:rPr>
      </w:pPr>
      <w:r w:rsidRPr="0042498F">
        <w:rPr>
          <w:lang w:val="en-US"/>
        </w:rPr>
        <w:t>–</w:t>
      </w:r>
      <w:r w:rsidRPr="0042498F">
        <w:rPr>
          <w:lang w:val="en-US"/>
        </w:rPr>
        <w:tab/>
        <w:t>May not provide the global network of the data collection system operating in the EESS and MetSat services long-term availability and assurance of the quality of meteorological and environmental data.</w:t>
      </w:r>
    </w:p>
    <w:p w:rsidR="001962A2" w:rsidRPr="0042498F" w:rsidRDefault="001962A2" w:rsidP="00130FDA">
      <w:pPr>
        <w:pStyle w:val="enumlev1"/>
        <w:rPr>
          <w:lang w:val="en-US"/>
        </w:rPr>
      </w:pPr>
      <w:r w:rsidRPr="0042498F">
        <w:rPr>
          <w:lang w:val="en-US"/>
        </w:rPr>
        <w:t>–</w:t>
      </w:r>
      <w:r w:rsidRPr="0042498F">
        <w:rPr>
          <w:lang w:val="en-US"/>
        </w:rPr>
        <w:tab/>
        <w:t xml:space="preserve">May not protect data collection systems in the EESS and MetSat frequency bands. </w:t>
      </w:r>
    </w:p>
    <w:p w:rsidR="001962A2" w:rsidRPr="0042498F" w:rsidRDefault="001962A2" w:rsidP="00130FDA">
      <w:pPr>
        <w:pStyle w:val="enumlev1"/>
        <w:rPr>
          <w:lang w:val="en-US"/>
        </w:rPr>
      </w:pPr>
      <w:r w:rsidRPr="0042498F">
        <w:rPr>
          <w:lang w:val="en-US"/>
        </w:rPr>
        <w:t>–</w:t>
      </w:r>
      <w:r w:rsidRPr="0042498F">
        <w:rPr>
          <w:lang w:val="en-US"/>
        </w:rPr>
        <w:tab/>
      </w:r>
      <w:r w:rsidRPr="0042498F">
        <w:rPr>
          <w:shd w:val="clear" w:color="auto" w:fill="FFFFFF" w:themeFill="background1"/>
          <w:lang w:val="en-US"/>
        </w:rPr>
        <w:t xml:space="preserve">Some administrations are of the view that this Method contradicts the objectives of Resolution </w:t>
      </w:r>
      <w:r w:rsidRPr="0042498F">
        <w:rPr>
          <w:b/>
          <w:bCs/>
          <w:shd w:val="clear" w:color="auto" w:fill="FFFFFF" w:themeFill="background1"/>
          <w:lang w:val="en-US"/>
        </w:rPr>
        <w:t>765 (WRC</w:t>
      </w:r>
      <w:r w:rsidRPr="0042498F">
        <w:rPr>
          <w:szCs w:val="24"/>
          <w:lang w:val="en-US"/>
        </w:rPr>
        <w:noBreakHyphen/>
      </w:r>
      <w:r w:rsidRPr="0042498F">
        <w:rPr>
          <w:b/>
          <w:bCs/>
          <w:shd w:val="clear" w:color="auto" w:fill="FFFFFF" w:themeFill="background1"/>
          <w:lang w:val="en-US"/>
        </w:rPr>
        <w:t>15)</w:t>
      </w:r>
      <w:r w:rsidRPr="0042498F">
        <w:rPr>
          <w:shd w:val="clear" w:color="auto" w:fill="FFFFFF" w:themeFill="background1"/>
          <w:lang w:val="en-US"/>
        </w:rPr>
        <w:t>, since proposed e.i.r.p. density limits, which are not justified by technical studies, would not ensure protection and future operation of DCS systems</w:t>
      </w:r>
      <w:r w:rsidRPr="0042498F">
        <w:rPr>
          <w:lang w:val="en-US"/>
        </w:rPr>
        <w:t>.</w:t>
      </w:r>
    </w:p>
    <w:p w:rsidR="001962A2" w:rsidRPr="0042498F" w:rsidRDefault="001962A2" w:rsidP="00130FDA">
      <w:pPr>
        <w:pStyle w:val="Heading3"/>
        <w:rPr>
          <w:lang w:val="en-US"/>
        </w:rPr>
      </w:pPr>
      <w:r w:rsidRPr="0042498F">
        <w:rPr>
          <w:lang w:val="en-US"/>
        </w:rPr>
        <w:t>4/1.2/4.2.3</w:t>
      </w:r>
      <w:r w:rsidRPr="0042498F">
        <w:rPr>
          <w:lang w:val="en-US"/>
        </w:rPr>
        <w:tab/>
        <w:t xml:space="preserve">Method G </w:t>
      </w:r>
    </w:p>
    <w:p w:rsidR="001962A2" w:rsidRPr="0042498F" w:rsidRDefault="001962A2" w:rsidP="00130FDA">
      <w:pPr>
        <w:rPr>
          <w:b/>
          <w:lang w:val="en-US"/>
        </w:rPr>
      </w:pPr>
      <w:r w:rsidRPr="0042498F">
        <w:rPr>
          <w:lang w:val="en-US"/>
        </w:rPr>
        <w:t>The proposed method is to include in the RR the relevant e.i.r.p. limits given in section 4/1.2/3.2 by adding a new footnote in the band 401-403</w:t>
      </w:r>
      <w:r w:rsidRPr="0042498F">
        <w:rPr>
          <w:szCs w:val="24"/>
          <w:lang w:val="en-US"/>
        </w:rPr>
        <w:t> </w:t>
      </w:r>
      <w:r w:rsidRPr="0042498F">
        <w:rPr>
          <w:lang w:val="en-US"/>
        </w:rPr>
        <w:t>MHz in the Table of Frequency Allocations in RR Article</w:t>
      </w:r>
      <w:r w:rsidRPr="0042498F">
        <w:rPr>
          <w:szCs w:val="24"/>
          <w:lang w:val="en-US"/>
        </w:rPr>
        <w:t> </w:t>
      </w:r>
      <w:r w:rsidRPr="0042498F">
        <w:rPr>
          <w:b/>
          <w:bCs/>
          <w:lang w:val="en-US"/>
        </w:rPr>
        <w:t>5</w:t>
      </w:r>
      <w:r w:rsidRPr="0042498F">
        <w:rPr>
          <w:lang w:val="en-US"/>
        </w:rPr>
        <w:t>.</w:t>
      </w:r>
      <w:r w:rsidRPr="0042498F">
        <w:rPr>
          <w:b/>
          <w:lang w:val="en-US"/>
        </w:rPr>
        <w:t xml:space="preserve"> </w:t>
      </w:r>
    </w:p>
    <w:p w:rsidR="001962A2" w:rsidRPr="0042498F" w:rsidRDefault="001962A2" w:rsidP="00130FDA">
      <w:pPr>
        <w:rPr>
          <w:lang w:val="en-US"/>
        </w:rPr>
      </w:pPr>
      <w:r w:rsidRPr="0042498F">
        <w:rPr>
          <w:lang w:val="en-US"/>
        </w:rPr>
        <w:t>This method contains WRC-19 Resolution (still to be developed) which provides provisions for continuation of some telecommand operations while ensuring the protection of the EESS and MetSat in these frequency bands after 1 January 2029. According to proponents of this methods the following advantages may be expected:</w:t>
      </w:r>
    </w:p>
    <w:p w:rsidR="001962A2" w:rsidRPr="0042498F" w:rsidRDefault="001962A2" w:rsidP="00130FDA">
      <w:pPr>
        <w:pStyle w:val="enumlev1"/>
        <w:rPr>
          <w:lang w:val="en-US"/>
        </w:rPr>
      </w:pPr>
      <w:r w:rsidRPr="0042498F">
        <w:rPr>
          <w:lang w:val="en-US"/>
        </w:rPr>
        <w:t>–</w:t>
      </w:r>
      <w:r w:rsidRPr="0042498F">
        <w:rPr>
          <w:lang w:val="en-US"/>
        </w:rPr>
        <w:tab/>
        <w:t>The in-band power limits applicable to earth stations would ensure the operation of existing and future systems that usually implement low or moderate output powers for EESS, and MetSat systems, whilst also accommodating the higher power systems for MSS and telecommand.</w:t>
      </w:r>
    </w:p>
    <w:p w:rsidR="001962A2" w:rsidRPr="0042498F" w:rsidRDefault="001962A2" w:rsidP="00130FDA">
      <w:pPr>
        <w:pStyle w:val="enumlev1"/>
        <w:rPr>
          <w:lang w:val="en-US"/>
        </w:rPr>
      </w:pPr>
      <w:r w:rsidRPr="0042498F">
        <w:rPr>
          <w:lang w:val="en-US"/>
        </w:rPr>
        <w:t>–</w:t>
      </w:r>
      <w:r w:rsidRPr="0042498F">
        <w:rPr>
          <w:lang w:val="en-US"/>
        </w:rPr>
        <w:tab/>
        <w:t>Accommodate a transitional phase for high power telecommand systems.</w:t>
      </w:r>
    </w:p>
    <w:p w:rsidR="001962A2" w:rsidRPr="0042498F" w:rsidRDefault="001962A2">
      <w:pPr>
        <w:pStyle w:val="enumlev1"/>
        <w:rPr>
          <w:lang w:val="en-US"/>
        </w:rPr>
      </w:pPr>
      <w:r w:rsidRPr="0042498F">
        <w:rPr>
          <w:lang w:val="en-US"/>
        </w:rPr>
        <w:t>–</w:t>
      </w:r>
      <w:r w:rsidRPr="0042498F">
        <w:rPr>
          <w:lang w:val="en-US"/>
        </w:rPr>
        <w:tab/>
        <w:t>P</w:t>
      </w:r>
      <w:r w:rsidRPr="0042498F">
        <w:rPr>
          <w:szCs w:val="24"/>
          <w:lang w:val="en-US"/>
        </w:rPr>
        <w:t>rovide the global network of the data collection system operating in the EESS and MetSat services long-term availability and assurance of the quality of meteorological and environmental data</w:t>
      </w:r>
    </w:p>
    <w:p w:rsidR="001962A2" w:rsidRPr="0042498F" w:rsidRDefault="001962A2" w:rsidP="00130FDA">
      <w:pPr>
        <w:pStyle w:val="enumlev1"/>
        <w:rPr>
          <w:lang w:val="en-US"/>
        </w:rPr>
      </w:pPr>
      <w:r w:rsidRPr="0042498F">
        <w:rPr>
          <w:lang w:val="en-US"/>
        </w:rPr>
        <w:t>–</w:t>
      </w:r>
      <w:r w:rsidRPr="0042498F">
        <w:rPr>
          <w:lang w:val="en-US"/>
        </w:rPr>
        <w:tab/>
        <w:t>Allows continuation of some telecommand operations in the EESS and MetSat frequency bands, with protection to all DCP operations, after 1 January 2029.</w:t>
      </w:r>
    </w:p>
    <w:p w:rsidR="001962A2" w:rsidRPr="0042498F" w:rsidRDefault="001962A2" w:rsidP="00130FDA">
      <w:pPr>
        <w:pStyle w:val="Methodheading1"/>
        <w:rPr>
          <w:lang w:val="en-US"/>
        </w:rPr>
      </w:pPr>
      <w:bookmarkStart w:id="8528" w:name="_Toc524515421"/>
      <w:bookmarkStart w:id="8529" w:name="_Toc2862422"/>
      <w:bookmarkStart w:id="8530" w:name="_Toc2953776"/>
      <w:r w:rsidRPr="0042498F">
        <w:rPr>
          <w:lang w:val="en-US"/>
        </w:rPr>
        <w:lastRenderedPageBreak/>
        <w:t>4/1.2/5</w:t>
      </w:r>
      <w:r w:rsidRPr="0042498F">
        <w:rPr>
          <w:lang w:val="en-US"/>
        </w:rPr>
        <w:tab/>
        <w:t>Regulatory and procedural considerations</w:t>
      </w:r>
      <w:bookmarkEnd w:id="8528"/>
      <w:bookmarkEnd w:id="8529"/>
      <w:bookmarkEnd w:id="8530"/>
    </w:p>
    <w:p w:rsidR="001962A2" w:rsidRPr="0042498F" w:rsidRDefault="001962A2" w:rsidP="00130FDA">
      <w:pPr>
        <w:pStyle w:val="Methodheading2"/>
        <w:rPr>
          <w:lang w:val="en-US"/>
        </w:rPr>
      </w:pPr>
      <w:r w:rsidRPr="0042498F">
        <w:rPr>
          <w:lang w:val="en-US"/>
        </w:rPr>
        <w:t>4/1.2/5.1</w:t>
      </w:r>
      <w:r w:rsidRPr="0042498F">
        <w:rPr>
          <w:lang w:val="en-US"/>
        </w:rPr>
        <w:tab/>
      </w:r>
      <w:r w:rsidRPr="0042498F">
        <w:rPr>
          <w:shd w:val="clear" w:color="auto" w:fill="FFFFFF" w:themeFill="background1"/>
          <w:lang w:val="en-US"/>
        </w:rPr>
        <w:t>For the band 399.9-400.05 MHz</w:t>
      </w:r>
      <w:r w:rsidRPr="0042498F">
        <w:rPr>
          <w:shd w:val="clear" w:color="auto" w:fill="FFFF00"/>
          <w:lang w:val="en-US"/>
        </w:rPr>
        <w:t xml:space="preserve"> </w:t>
      </w:r>
    </w:p>
    <w:p w:rsidR="001962A2" w:rsidRPr="0042498F" w:rsidRDefault="001962A2" w:rsidP="00130FDA">
      <w:pPr>
        <w:pStyle w:val="Methodheading3"/>
        <w:rPr>
          <w:lang w:val="en-US"/>
        </w:rPr>
      </w:pPr>
      <w:r w:rsidRPr="0042498F">
        <w:rPr>
          <w:lang w:val="en-US"/>
        </w:rPr>
        <w:t>4/1.2/5.1.1</w:t>
      </w:r>
      <w:r w:rsidRPr="0042498F">
        <w:rPr>
          <w:lang w:val="en-US"/>
        </w:rPr>
        <w:tab/>
        <w:t>Method A</w:t>
      </w:r>
    </w:p>
    <w:p w:rsidR="001962A2" w:rsidRPr="0042498F" w:rsidRDefault="001962A2" w:rsidP="00130FDA">
      <w:pPr>
        <w:pStyle w:val="ArtNo"/>
        <w:rPr>
          <w:lang w:val="en-US"/>
        </w:rPr>
      </w:pPr>
      <w:r w:rsidRPr="0042498F">
        <w:rPr>
          <w:lang w:val="en-US"/>
        </w:rPr>
        <w:t xml:space="preserve">ARTICLE </w:t>
      </w:r>
      <w:r w:rsidRPr="0042498F">
        <w:rPr>
          <w:rFonts w:eastAsia="SimSun"/>
          <w:color w:val="000000"/>
          <w:lang w:val="en-US"/>
        </w:rPr>
        <w:t>5</w:t>
      </w:r>
    </w:p>
    <w:p w:rsidR="001962A2" w:rsidRPr="0042498F" w:rsidRDefault="001962A2" w:rsidP="00130FDA">
      <w:pPr>
        <w:pStyle w:val="Arttitle"/>
        <w:rPr>
          <w:lang w:val="en-US"/>
        </w:rPr>
      </w:pPr>
      <w:r w:rsidRPr="0042498F">
        <w:rPr>
          <w:lang w:val="en-US"/>
        </w:rPr>
        <w:t>Frequency allocations</w:t>
      </w:r>
    </w:p>
    <w:p w:rsidR="001962A2" w:rsidRPr="0042498F" w:rsidRDefault="001962A2" w:rsidP="00130FDA">
      <w:pPr>
        <w:pStyle w:val="Section1"/>
        <w:rPr>
          <w:lang w:val="en-US"/>
        </w:rPr>
      </w:pPr>
      <w:r w:rsidRPr="0042498F">
        <w:rPr>
          <w:lang w:val="en-US"/>
        </w:rPr>
        <w:t>Section IV – Table of Frequency Allocations</w:t>
      </w:r>
      <w:r w:rsidRPr="0042498F">
        <w:rPr>
          <w:lang w:val="en-US"/>
        </w:rPr>
        <w:br/>
        <w:t>(See No. 2.1)</w:t>
      </w:r>
      <w:r w:rsidRPr="0042498F">
        <w:rPr>
          <w:lang w:val="en-US"/>
        </w:rPr>
        <w:br/>
      </w:r>
      <w:r w:rsidRPr="0042498F">
        <w:rPr>
          <w:lang w:val="en-US"/>
        </w:rPr>
        <w:br/>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Tabletitle"/>
        <w:rPr>
          <w:lang w:val="en-US"/>
        </w:rPr>
      </w:pPr>
      <w:r w:rsidRPr="0042498F">
        <w:rPr>
          <w:lang w:val="en-US"/>
        </w:rPr>
        <w:t>335.4-410 MHz</w:t>
      </w:r>
    </w:p>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t>4/1.2/5.</w:t>
      </w:r>
      <w:r w:rsidRPr="0042498F">
        <w:rPr>
          <w:shd w:val="clear" w:color="auto" w:fill="FFFFFF" w:themeFill="background1"/>
          <w:lang w:val="en-US"/>
        </w:rPr>
        <w:t>1.2</w:t>
      </w:r>
      <w:r w:rsidRPr="0042498F">
        <w:rPr>
          <w:lang w:val="en-US"/>
        </w:rPr>
        <w:tab/>
        <w:t>Method B</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color w:val="000000"/>
                <w:lang w:val="en-US"/>
              </w:rPr>
            </w:pPr>
            <w:r w:rsidRPr="0042498F">
              <w:rPr>
                <w:rStyle w:val="Tablefreq"/>
                <w:lang w:val="en-US"/>
              </w:rPr>
              <w:t>399.9-400.05</w:t>
            </w:r>
            <w:r w:rsidRPr="0042498F">
              <w:rPr>
                <w:color w:val="000000"/>
                <w:lang w:val="en-US"/>
              </w:rPr>
              <w:tab/>
              <w:t xml:space="preserve">MOBILE-SATELLITE (Earth-to-space)  </w:t>
            </w:r>
            <w:r w:rsidRPr="0042498F">
              <w:rPr>
                <w:rStyle w:val="Artref"/>
                <w:color w:val="000000"/>
                <w:lang w:val="en-US"/>
              </w:rPr>
              <w:t>5.209  5.220</w:t>
            </w:r>
            <w:ins w:id="8531" w:author="Unknown" w:date="2018-05-25T09:37:00Z">
              <w:r w:rsidRPr="0042498F">
                <w:rPr>
                  <w:rStyle w:val="Artref"/>
                  <w:color w:val="000000"/>
                  <w:lang w:val="en-US"/>
                </w:rPr>
                <w:t xml:space="preserve">  </w:t>
              </w:r>
            </w:ins>
            <w:ins w:id="8532" w:author="Unknown" w:date="2018-05-16T16:22:00Z">
              <w:r w:rsidRPr="0042498F">
                <w:rPr>
                  <w:lang w:val="en-US"/>
                </w:rPr>
                <w:t xml:space="preserve">ADD </w:t>
              </w:r>
              <w:r w:rsidRPr="0042498F">
                <w:rPr>
                  <w:rStyle w:val="Artref"/>
                  <w:lang w:val="en-US"/>
                </w:rPr>
                <w:t>5.</w:t>
              </w:r>
            </w:ins>
            <w:ins w:id="8533" w:author="Unknown" w:date="2018-05-23T20:31:00Z">
              <w:r w:rsidRPr="0042498F">
                <w:rPr>
                  <w:rStyle w:val="Artref"/>
                  <w:lang w:val="en-US"/>
                </w:rPr>
                <w:t>A</w:t>
              </w:r>
            </w:ins>
            <w:ins w:id="8534" w:author="Unknown" w:date="2018-05-16T16:22:00Z">
              <w:r w:rsidRPr="0042498F">
                <w:rPr>
                  <w:rStyle w:val="Artref"/>
                  <w:lang w:val="en-US"/>
                </w:rPr>
                <w:t>12</w:t>
              </w:r>
            </w:ins>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rPr>
      </w:pPr>
      <w:r w:rsidRPr="0042498F">
        <w:rPr>
          <w:rStyle w:val="Artdef"/>
          <w:lang w:val="en-US"/>
        </w:rPr>
        <w:t>5.A12</w:t>
      </w:r>
      <w:r w:rsidRPr="0042498F">
        <w:rPr>
          <w:lang w:val="en-US"/>
        </w:rPr>
        <w:tab/>
        <w:t>In the frequency band 399.9-400.03 MHz, the maximum e.i.r.p. of earth stations in the mobile-satellite service shall not exceed 5 dBW. Until 22 November 2024, this limit shall not apply to satellite systems for which complete notification information has been received by the Radiocommunication Bureau by 22 November 2019 and that have been brought into use by that date. Administrations are encouraged to make all practicable efforts to comply with the limits in the frequency band 399.9-400.03 MHz prior to 22 November 2024.</w:t>
      </w:r>
      <w:r w:rsidRPr="0042498F">
        <w:rPr>
          <w:sz w:val="16"/>
          <w:szCs w:val="16"/>
          <w:lang w:val="en-US"/>
        </w:rPr>
        <w:t>     (WRC</w:t>
      </w:r>
      <w:r w:rsidRPr="0042498F">
        <w:rPr>
          <w:sz w:val="16"/>
          <w:szCs w:val="16"/>
          <w:lang w:val="en-US"/>
        </w:rPr>
        <w:noBreakHyphen/>
        <w:t>19)</w:t>
      </w:r>
    </w:p>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t>4/1.2/5.</w:t>
      </w:r>
      <w:r w:rsidRPr="0042498F">
        <w:rPr>
          <w:shd w:val="clear" w:color="auto" w:fill="FFFFFF" w:themeFill="background1"/>
          <w:lang w:val="en-US"/>
        </w:rPr>
        <w:t>1.3</w:t>
      </w:r>
      <w:r w:rsidRPr="0042498F">
        <w:rPr>
          <w:lang w:val="en-US"/>
        </w:rPr>
        <w:tab/>
        <w:t>Method C</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color w:val="000000"/>
                <w:lang w:val="en-US"/>
              </w:rPr>
            </w:pPr>
            <w:r w:rsidRPr="0042498F">
              <w:rPr>
                <w:rStyle w:val="Tablefreq"/>
                <w:lang w:val="en-US"/>
              </w:rPr>
              <w:t>399.9-400.05</w:t>
            </w:r>
            <w:r w:rsidRPr="0042498F">
              <w:rPr>
                <w:color w:val="000000"/>
                <w:lang w:val="en-US"/>
              </w:rPr>
              <w:tab/>
              <w:t xml:space="preserve">MOBILE-SATELLITE (Earth-to-space)  </w:t>
            </w:r>
            <w:r w:rsidRPr="0042498F">
              <w:rPr>
                <w:rStyle w:val="Artref"/>
                <w:color w:val="000000"/>
                <w:lang w:val="en-US"/>
              </w:rPr>
              <w:t>5.209  5.220</w:t>
            </w:r>
            <w:ins w:id="8535" w:author="Unknown" w:date="2018-05-18T08:51:00Z">
              <w:r w:rsidRPr="0042498F">
                <w:rPr>
                  <w:rStyle w:val="Artref"/>
                  <w:bCs/>
                  <w:color w:val="000000"/>
                  <w:lang w:val="en-US"/>
                </w:rPr>
                <w:t xml:space="preserve">  </w:t>
              </w:r>
            </w:ins>
            <w:ins w:id="8536" w:author="Unknown" w:date="2018-05-16T16:22:00Z">
              <w:r w:rsidRPr="0042498F">
                <w:rPr>
                  <w:lang w:val="en-US"/>
                </w:rPr>
                <w:t xml:space="preserve">ADD </w:t>
              </w:r>
              <w:r w:rsidRPr="0042498F">
                <w:rPr>
                  <w:rStyle w:val="Artref"/>
                  <w:lang w:val="en-US"/>
                </w:rPr>
                <w:t>5.</w:t>
              </w:r>
            </w:ins>
            <w:ins w:id="8537" w:author="Unknown" w:date="2018-05-23T20:32:00Z">
              <w:r w:rsidRPr="0042498F">
                <w:rPr>
                  <w:rStyle w:val="Artref"/>
                  <w:lang w:val="en-US"/>
                </w:rPr>
                <w:t>B</w:t>
              </w:r>
            </w:ins>
            <w:ins w:id="8538" w:author="Unknown" w:date="2018-05-16T16:22:00Z">
              <w:r w:rsidRPr="0042498F">
                <w:rPr>
                  <w:rStyle w:val="Artref"/>
                  <w:lang w:val="en-US"/>
                </w:rPr>
                <w:t>12</w:t>
              </w:r>
            </w:ins>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lastRenderedPageBreak/>
        <w:t>ADD</w:t>
      </w:r>
    </w:p>
    <w:p w:rsidR="001962A2" w:rsidRPr="0042498F" w:rsidRDefault="001962A2" w:rsidP="00130FDA">
      <w:pPr>
        <w:pStyle w:val="Note"/>
        <w:rPr>
          <w:lang w:val="en-US"/>
        </w:rPr>
      </w:pPr>
      <w:r w:rsidRPr="0042498F">
        <w:rPr>
          <w:rStyle w:val="Artdef"/>
          <w:lang w:val="en-US"/>
        </w:rPr>
        <w:t>5.B12</w:t>
      </w:r>
      <w:r w:rsidRPr="0042498F">
        <w:rPr>
          <w:lang w:val="en-US"/>
        </w:rPr>
        <w:tab/>
        <w:t>In the frequency band 399.9-400.05 MHz, the maximum e.i.r.p of any emission of the earth stations in the mobile-satellite service shall not exceed 5 dBW in any 4 kHz and maximum e.i.r.p. of each earth station in the mobile-satellite service shall not exceed 5 dBW in the whole 399.9-400.05 MHz frequency band. Until 22 November 2024, this limit shall not apply to satellite systems for which complete notification information has been received by the Radiocommunication Bureau by 22 November 2019 and that have been brought into use by that date. After 22 November 2024 these limits shall apply to all systems within mobile-satellite service operating in this frequency band.</w:t>
      </w:r>
      <w:r w:rsidRPr="0042498F">
        <w:rPr>
          <w:sz w:val="16"/>
          <w:szCs w:val="16"/>
          <w:lang w:val="en-US"/>
        </w:rPr>
        <w:t>     (WRC</w:t>
      </w:r>
      <w:r w:rsidRPr="0042498F">
        <w:rPr>
          <w:sz w:val="16"/>
          <w:szCs w:val="16"/>
          <w:lang w:val="en-US"/>
        </w:rPr>
        <w:noBreakHyphen/>
        <w:t>19)</w:t>
      </w:r>
    </w:p>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t>4/1.2/5.</w:t>
      </w:r>
      <w:r w:rsidRPr="0042498F">
        <w:rPr>
          <w:shd w:val="clear" w:color="auto" w:fill="FFFFFF" w:themeFill="background1"/>
          <w:lang w:val="en-US"/>
        </w:rPr>
        <w:t>1.4</w:t>
      </w:r>
      <w:r w:rsidRPr="0042498F">
        <w:rPr>
          <w:lang w:val="en-US"/>
        </w:rPr>
        <w:tab/>
        <w:t>Method D</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color w:val="000000"/>
                <w:lang w:val="en-US"/>
              </w:rPr>
            </w:pPr>
            <w:r w:rsidRPr="0042498F">
              <w:rPr>
                <w:rStyle w:val="Tablefreq"/>
                <w:lang w:val="en-US"/>
              </w:rPr>
              <w:t>399.9-400.05</w:t>
            </w:r>
            <w:r w:rsidRPr="0042498F">
              <w:rPr>
                <w:color w:val="000000"/>
                <w:lang w:val="en-US"/>
              </w:rPr>
              <w:tab/>
              <w:t xml:space="preserve">MOBILE-SATELLITE (Earth-to-space)  </w:t>
            </w:r>
            <w:r w:rsidRPr="0042498F">
              <w:rPr>
                <w:rStyle w:val="Artref"/>
                <w:color w:val="000000"/>
                <w:lang w:val="en-US"/>
              </w:rPr>
              <w:t>5.209  5.220</w:t>
            </w:r>
            <w:ins w:id="8539" w:author="Unknown" w:date="2018-05-18T08:51:00Z">
              <w:r w:rsidRPr="0042498F">
                <w:rPr>
                  <w:rStyle w:val="Artref"/>
                  <w:color w:val="000000"/>
                  <w:lang w:val="en-US"/>
                </w:rPr>
                <w:t xml:space="preserve">  </w:t>
              </w:r>
            </w:ins>
            <w:ins w:id="8540" w:author="Unknown" w:date="2018-05-16T16:49:00Z">
              <w:r w:rsidRPr="0042498F">
                <w:rPr>
                  <w:lang w:val="en-US"/>
                </w:rPr>
                <w:t xml:space="preserve">ADD </w:t>
              </w:r>
              <w:r w:rsidRPr="0042498F">
                <w:rPr>
                  <w:rStyle w:val="Artref"/>
                  <w:lang w:val="en-US"/>
                </w:rPr>
                <w:t>5.</w:t>
              </w:r>
            </w:ins>
            <w:ins w:id="8541" w:author="Unknown" w:date="2018-05-23T20:33:00Z">
              <w:r w:rsidRPr="0042498F">
                <w:rPr>
                  <w:rStyle w:val="Artref"/>
                  <w:lang w:val="en-US"/>
                </w:rPr>
                <w:t>C</w:t>
              </w:r>
            </w:ins>
            <w:ins w:id="8542" w:author="Unknown" w:date="2018-05-16T16:49:00Z">
              <w:r w:rsidRPr="0042498F">
                <w:rPr>
                  <w:rStyle w:val="Artref"/>
                  <w:lang w:val="en-US"/>
                </w:rPr>
                <w:t>12</w:t>
              </w:r>
            </w:ins>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sz w:val="16"/>
          <w:szCs w:val="16"/>
          <w:lang w:val="en-US"/>
        </w:rPr>
      </w:pPr>
      <w:r w:rsidRPr="0042498F">
        <w:rPr>
          <w:rStyle w:val="Artdef"/>
          <w:lang w:val="en-US"/>
        </w:rPr>
        <w:t>5.C12</w:t>
      </w:r>
      <w:r w:rsidRPr="0042498F">
        <w:rPr>
          <w:lang w:val="en-US"/>
        </w:rPr>
        <w:tab/>
        <w:t>In the frequency band 399.9-400.</w:t>
      </w:r>
      <w:r w:rsidRPr="0042498F">
        <w:rPr>
          <w:shd w:val="clear" w:color="auto" w:fill="FFFFFF" w:themeFill="background1"/>
          <w:lang w:val="en-US"/>
        </w:rPr>
        <w:t>02 MHz, the maximum e.i.r.p. of earth stations in the mobile-satellite service shall not exceed 5 dBW. Until 22 November 2029, this limit shall not apply to satellite systems for which complete notification information has been received by the Radiocommunication Bureau by 22 November 2019 and that have been brought into use by that date. Administrations are encouraged to make all practicable efforts to comply with the limits in the frequency band 399.9-400.02</w:t>
      </w:r>
      <w:r w:rsidRPr="0042498F">
        <w:rPr>
          <w:lang w:val="en-US"/>
        </w:rPr>
        <w:t> MHz prior to 22 November 2029.</w:t>
      </w:r>
      <w:r w:rsidRPr="0042498F">
        <w:rPr>
          <w:sz w:val="16"/>
          <w:szCs w:val="16"/>
          <w:lang w:val="en-US"/>
        </w:rPr>
        <w:t>     (WRC</w:t>
      </w:r>
      <w:r w:rsidRPr="0042498F">
        <w:rPr>
          <w:sz w:val="16"/>
          <w:szCs w:val="16"/>
          <w:lang w:val="en-US"/>
        </w:rPr>
        <w:noBreakHyphen/>
        <w:t>19)</w:t>
      </w:r>
    </w:p>
    <w:p w:rsidR="001962A2" w:rsidRPr="0042498F" w:rsidRDefault="001962A2" w:rsidP="00130FDA">
      <w:pPr>
        <w:pStyle w:val="Reasons"/>
        <w:rPr>
          <w:lang w:val="en-US"/>
        </w:rPr>
      </w:pPr>
    </w:p>
    <w:p w:rsidR="001962A2" w:rsidRPr="0042498F" w:rsidRDefault="001962A2" w:rsidP="00130FDA">
      <w:pPr>
        <w:pStyle w:val="Methodheading2"/>
        <w:rPr>
          <w:lang w:val="en-US"/>
        </w:rPr>
      </w:pPr>
      <w:r w:rsidRPr="0042498F">
        <w:rPr>
          <w:lang w:val="en-US"/>
        </w:rPr>
        <w:t>4/1.2/5.</w:t>
      </w:r>
      <w:r w:rsidRPr="0042498F">
        <w:rPr>
          <w:shd w:val="clear" w:color="auto" w:fill="FFFFFF" w:themeFill="background1"/>
          <w:lang w:val="en-US"/>
        </w:rPr>
        <w:t>2</w:t>
      </w:r>
      <w:r w:rsidRPr="0042498F">
        <w:rPr>
          <w:lang w:val="en-US"/>
        </w:rPr>
        <w:tab/>
        <w:t>For the band 401-403 MHz</w:t>
      </w:r>
    </w:p>
    <w:p w:rsidR="001962A2" w:rsidRPr="0042498F" w:rsidRDefault="001962A2" w:rsidP="00130FDA">
      <w:pPr>
        <w:pStyle w:val="Methodheading3"/>
        <w:rPr>
          <w:lang w:val="en-US"/>
        </w:rPr>
      </w:pPr>
      <w:r w:rsidRPr="0042498F">
        <w:rPr>
          <w:lang w:val="en-US"/>
        </w:rPr>
        <w:t>4/1.2/5.</w:t>
      </w:r>
      <w:r w:rsidRPr="0042498F">
        <w:rPr>
          <w:shd w:val="clear" w:color="auto" w:fill="FFFFFF" w:themeFill="background1"/>
          <w:lang w:val="en-US"/>
        </w:rPr>
        <w:t>2</w:t>
      </w:r>
      <w:r w:rsidRPr="0042498F">
        <w:rPr>
          <w:lang w:val="en-US"/>
        </w:rPr>
        <w:t>.1</w:t>
      </w:r>
      <w:r w:rsidRPr="0042498F">
        <w:rPr>
          <w:lang w:val="en-US"/>
        </w:rPr>
        <w:tab/>
        <w:t>Method E</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S5"/>
              <w:rPr>
                <w:color w:val="000000"/>
                <w:lang w:val="en-US"/>
              </w:rPr>
            </w:pPr>
            <w:r w:rsidRPr="0042498F">
              <w:rPr>
                <w:rStyle w:val="Tablefreq"/>
                <w:lang w:val="en-US"/>
              </w:rPr>
              <w:t>401-402</w:t>
            </w:r>
            <w:r w:rsidRPr="0042498F">
              <w:rPr>
                <w:lang w:val="en-US"/>
              </w:rPr>
              <w:tab/>
            </w:r>
            <w:r w:rsidRPr="0042498F">
              <w:rPr>
                <w:lang w:val="en-US"/>
              </w:rPr>
              <w:tab/>
            </w:r>
            <w:r w:rsidRPr="0042498F">
              <w:rPr>
                <w:color w:val="000000"/>
                <w:lang w:val="en-US"/>
              </w:rPr>
              <w:t xml:space="preserve">METEOROLOGICAL AIDS </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SPACE OPERATION (space-to-Earth)</w:t>
            </w:r>
          </w:p>
          <w:p w:rsidR="001962A2" w:rsidRPr="0042498F" w:rsidRDefault="001962A2">
            <w:pPr>
              <w:pStyle w:val="TableTextS5"/>
              <w:rPr>
                <w:rStyle w:val="Artref"/>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EARTH EXPLORATION-SATELLITE (Earth-to-space)</w:t>
            </w:r>
          </w:p>
          <w:p w:rsidR="001962A2" w:rsidRPr="0042498F" w:rsidRDefault="001962A2">
            <w:pPr>
              <w:pStyle w:val="TableTextS5"/>
              <w:rPr>
                <w:rStyle w:val="Artref"/>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 xml:space="preserve">METEOROLOGICAL-SATELLITE (Earth-to-space) </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Fixed</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Mobile except aeronautical mobile</w:t>
            </w:r>
          </w:p>
          <w:p w:rsidR="001962A2" w:rsidRPr="0042498F" w:rsidRDefault="001962A2" w:rsidP="00130FDA">
            <w:pPr>
              <w:pStyle w:val="TableTextS5"/>
              <w:rPr>
                <w:rStyle w:val="Artref"/>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ins w:id="8543" w:author="Unknown" w:date="2018-05-16T16:27:00Z">
              <w:r w:rsidRPr="0042498F">
                <w:rPr>
                  <w:rStyle w:val="Artref"/>
                  <w:lang w:val="en-US"/>
                  <w:rPrChange w:id="8544" w:author="Unknown" w:date="2019-02-20T20:40:00Z">
                    <w:rPr/>
                  </w:rPrChange>
                </w:rPr>
                <w:t>ADD 5.</w:t>
              </w:r>
            </w:ins>
            <w:ins w:id="8545" w:author="Unknown" w:date="2019-02-20T19:09:00Z">
              <w:r w:rsidRPr="0042498F">
                <w:rPr>
                  <w:rStyle w:val="Artref"/>
                  <w:lang w:val="en-US"/>
                  <w:rPrChange w:id="8546" w:author="Unknown" w:date="2019-02-20T20:40:00Z">
                    <w:rPr/>
                  </w:rPrChange>
                </w:rPr>
                <w:t>D</w:t>
              </w:r>
            </w:ins>
            <w:ins w:id="8547" w:author="Unknown" w:date="2018-05-16T16:27:00Z">
              <w:r w:rsidRPr="0042498F">
                <w:rPr>
                  <w:rStyle w:val="Artref"/>
                  <w:lang w:val="en-US"/>
                  <w:rPrChange w:id="8548" w:author="Unknown" w:date="2019-02-20T20:40:00Z">
                    <w:rPr/>
                  </w:rPrChange>
                </w:rPr>
                <w:t>12</w:t>
              </w:r>
            </w:ins>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lang w:val="en-US"/>
              </w:rPr>
            </w:pPr>
            <w:r w:rsidRPr="0042498F">
              <w:rPr>
                <w:rStyle w:val="Tablefreq"/>
                <w:lang w:val="en-US"/>
              </w:rPr>
              <w:lastRenderedPageBreak/>
              <w:t>402-403</w:t>
            </w:r>
            <w:r w:rsidRPr="0042498F">
              <w:rPr>
                <w:rStyle w:val="Tablefreq"/>
                <w:lang w:val="en-US"/>
              </w:rPr>
              <w:tab/>
            </w:r>
            <w:r w:rsidRPr="0042498F">
              <w:rPr>
                <w:lang w:val="en-US"/>
              </w:rPr>
              <w:tab/>
            </w:r>
            <w:r w:rsidRPr="0042498F">
              <w:rPr>
                <w:color w:val="000000"/>
                <w:lang w:val="en-US"/>
              </w:rPr>
              <w:t xml:space="preserve">METEOROLOGICAL AIDS </w:t>
            </w:r>
          </w:p>
          <w:p w:rsidR="001962A2" w:rsidRPr="0042498F" w:rsidRDefault="001962A2">
            <w:pPr>
              <w:pStyle w:val="TableTextS5"/>
              <w:rPr>
                <w:rStyle w:val="Artref"/>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 xml:space="preserve">EARTH EXPLORATION-SATELLITE (Earth-to-space)  </w:t>
            </w:r>
          </w:p>
          <w:p w:rsidR="001962A2" w:rsidRPr="0042498F" w:rsidRDefault="001962A2">
            <w:pPr>
              <w:pStyle w:val="TableTextS5"/>
              <w:rPr>
                <w:rStyle w:val="Artref"/>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 xml:space="preserve">METEOROLOGICAL-SATELLITE (Earth-to-space)  </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Fixed</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Mobile except aeronautical mobile</w:t>
            </w:r>
          </w:p>
          <w:p w:rsidR="001962A2" w:rsidRPr="0042498F" w:rsidRDefault="001962A2" w:rsidP="00130FDA">
            <w:pPr>
              <w:pStyle w:val="TableTextS5"/>
              <w:rPr>
                <w:rStyle w:val="Artref"/>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ins w:id="8549" w:author="Unknown" w:date="2019-02-20T12:13:00Z">
              <w:r w:rsidRPr="0042498F">
                <w:rPr>
                  <w:rStyle w:val="Artref"/>
                  <w:lang w:val="en-US"/>
                  <w:rPrChange w:id="8550" w:author="Unknown" w:date="2019-02-20T20:41:00Z">
                    <w:rPr/>
                  </w:rPrChange>
                </w:rPr>
                <w:t>ADD 5.</w:t>
              </w:r>
            </w:ins>
            <w:ins w:id="8551" w:author="Unknown" w:date="2019-02-20T19:09:00Z">
              <w:r w:rsidRPr="0042498F">
                <w:rPr>
                  <w:rStyle w:val="Artref"/>
                  <w:lang w:val="en-US"/>
                  <w:rPrChange w:id="8552" w:author="Unknown" w:date="2019-02-20T20:41:00Z">
                    <w:rPr/>
                  </w:rPrChange>
                </w:rPr>
                <w:t>D</w:t>
              </w:r>
            </w:ins>
            <w:ins w:id="8553" w:author="Unknown" w:date="2019-02-20T12:13:00Z">
              <w:r w:rsidRPr="0042498F">
                <w:rPr>
                  <w:rStyle w:val="Artref"/>
                  <w:lang w:val="en-US"/>
                  <w:rPrChange w:id="8554" w:author="Unknown" w:date="2019-02-20T20:41:00Z">
                    <w:rPr/>
                  </w:rPrChange>
                </w:rPr>
                <w:t>12</w:t>
              </w:r>
            </w:ins>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eastAsia="fr-FR"/>
        </w:rPr>
      </w:pPr>
      <w:r w:rsidRPr="0042498F">
        <w:rPr>
          <w:rStyle w:val="Artdef"/>
          <w:lang w:val="en-US"/>
        </w:rPr>
        <w:t>5.D12</w:t>
      </w:r>
      <w:r w:rsidRPr="0042498F">
        <w:rPr>
          <w:lang w:val="en-US"/>
        </w:rPr>
        <w:tab/>
      </w:r>
      <w:r w:rsidRPr="0042498F">
        <w:rPr>
          <w:lang w:val="en-US" w:eastAsia="fr-FR"/>
        </w:rPr>
        <w:t xml:space="preserve">In the frequency band 401-403 MHz, the maximum e.i.r.p. of </w:t>
      </w:r>
      <w:r w:rsidRPr="0042498F">
        <w:rPr>
          <w:lang w:val="en-US"/>
        </w:rPr>
        <w:t xml:space="preserve">any emission of the </w:t>
      </w:r>
      <w:r w:rsidRPr="0042498F">
        <w:rPr>
          <w:lang w:val="en-US" w:eastAsia="fr-FR"/>
        </w:rPr>
        <w:t>earth stations in the meteorological-satellite service and the Earth exploration-satellite service shall not exceed 22 dBW in any 4 kHz for geostationary systems and non-geostationary systems with an orbit of apogee equal or greater than 35 786 km and 7 dBW in any 4 kHz for non-geostationary systems with an orbit of apogee lower than 35 786 km and maximum e.i.r.p. of each earth station in the meteorological-satellite service and the Earth exploration-satellite service shall not exceed 22 dBW for geostationary systems and non-geostationary systems with an orbit of apogee equal or greater than 35 786 km and 7 dBW for non-geostationary systems with an orbit of apogee lower than 35 786 km in the whole 401-403 MHz frequency band.</w:t>
      </w:r>
    </w:p>
    <w:p w:rsidR="001962A2" w:rsidRPr="0042498F" w:rsidRDefault="001962A2" w:rsidP="00130FDA">
      <w:pPr>
        <w:pStyle w:val="Note"/>
        <w:rPr>
          <w:szCs w:val="24"/>
          <w:lang w:val="en-US" w:eastAsia="fr-FR"/>
        </w:rPr>
      </w:pPr>
      <w:r w:rsidRPr="0042498F">
        <w:rPr>
          <w:szCs w:val="24"/>
          <w:lang w:val="en-US" w:eastAsia="fr-FR"/>
        </w:rPr>
        <w:t xml:space="preserve">These </w:t>
      </w:r>
      <w:r w:rsidRPr="0042498F">
        <w:rPr>
          <w:lang w:val="en-US" w:eastAsia="fr-FR"/>
        </w:rPr>
        <w:t>provisions</w:t>
      </w:r>
      <w:r w:rsidRPr="0042498F">
        <w:rPr>
          <w:szCs w:val="24"/>
          <w:lang w:val="en-US" w:eastAsia="fr-FR"/>
        </w:rPr>
        <w:t xml:space="preserve"> shall not apply to all systems in the meteorological-satellite service and the Earth exploration-satellite service in this frequency band for which complete notification information has been received by the Radiocommunication Bureau before 22 November 2019 and brought into use before 22 November 2019.</w:t>
      </w:r>
    </w:p>
    <w:p w:rsidR="001962A2" w:rsidRPr="0042498F" w:rsidRDefault="001962A2" w:rsidP="00130FDA">
      <w:pPr>
        <w:pStyle w:val="Note"/>
        <w:rPr>
          <w:lang w:val="en-US"/>
        </w:rPr>
      </w:pPr>
      <w:r w:rsidRPr="0042498F">
        <w:rPr>
          <w:lang w:val="en-US" w:eastAsia="fr-FR"/>
        </w:rPr>
        <w:t xml:space="preserve">After </w:t>
      </w:r>
      <w:r w:rsidRPr="0042498F">
        <w:rPr>
          <w:szCs w:val="24"/>
          <w:lang w:val="en-US" w:eastAsia="fr-FR"/>
        </w:rPr>
        <w:t>22 November </w:t>
      </w:r>
      <w:r w:rsidRPr="0042498F">
        <w:rPr>
          <w:szCs w:val="24"/>
          <w:lang w:val="en-US"/>
        </w:rPr>
        <w:t xml:space="preserve">2024 or </w:t>
      </w:r>
      <w:r w:rsidRPr="0042498F">
        <w:rPr>
          <w:lang w:val="en-US" w:eastAsia="fr-FR"/>
        </w:rPr>
        <w:t xml:space="preserve">2029 </w:t>
      </w:r>
      <w:r w:rsidRPr="0042498F">
        <w:rPr>
          <w:szCs w:val="24"/>
          <w:shd w:val="clear" w:color="auto" w:fill="FFFFFF" w:themeFill="background1"/>
          <w:lang w:val="en-US" w:eastAsia="fr-FR"/>
        </w:rPr>
        <w:t>(date to be decided by WRC</w:t>
      </w:r>
      <w:r w:rsidRPr="0042498F">
        <w:rPr>
          <w:szCs w:val="24"/>
          <w:lang w:val="en-US"/>
        </w:rPr>
        <w:noBreakHyphen/>
      </w:r>
      <w:r w:rsidRPr="0042498F">
        <w:rPr>
          <w:szCs w:val="24"/>
          <w:shd w:val="clear" w:color="auto" w:fill="FFFFFF" w:themeFill="background1"/>
          <w:lang w:val="en-US" w:eastAsia="fr-FR"/>
        </w:rPr>
        <w:t>19)</w:t>
      </w:r>
      <w:r w:rsidRPr="0042498F">
        <w:rPr>
          <w:lang w:val="en-US" w:eastAsia="fr-FR"/>
        </w:rPr>
        <w:t>, these limits shall apply to all systems in the meteorological-satellite service and the Earth exploration-satellite service operating in this frequency band</w:t>
      </w:r>
      <w:r w:rsidRPr="0042498F">
        <w:rPr>
          <w:szCs w:val="24"/>
          <w:lang w:val="en-US" w:eastAsia="fr-FR"/>
        </w:rPr>
        <w:t xml:space="preserve"> excluding non-geostationary</w:t>
      </w:r>
      <w:r w:rsidRPr="0042498F">
        <w:rPr>
          <w:lang w:val="en-US" w:eastAsia="fr-FR"/>
        </w:rPr>
        <w:t xml:space="preserve"> satellite systems for which complete notification information </w:t>
      </w:r>
      <w:r w:rsidRPr="0042498F">
        <w:rPr>
          <w:szCs w:val="24"/>
          <w:lang w:val="en-US" w:eastAsia="fr-FR"/>
        </w:rPr>
        <w:t xml:space="preserve">has been </w:t>
      </w:r>
      <w:r w:rsidRPr="0042498F">
        <w:rPr>
          <w:lang w:val="en-US" w:eastAsia="fr-FR"/>
        </w:rPr>
        <w:t xml:space="preserve">received by the Radiocommunication Bureau </w:t>
      </w:r>
      <w:r w:rsidRPr="0042498F">
        <w:rPr>
          <w:szCs w:val="24"/>
          <w:lang w:val="en-US" w:eastAsia="fr-FR"/>
        </w:rPr>
        <w:t xml:space="preserve">before </w:t>
      </w:r>
      <w:r w:rsidRPr="0042498F">
        <w:rPr>
          <w:lang w:val="en-US" w:eastAsia="fr-FR"/>
        </w:rPr>
        <w:t xml:space="preserve">28 April 2007, </w:t>
      </w:r>
      <w:r w:rsidRPr="0042498F">
        <w:rPr>
          <w:szCs w:val="24"/>
          <w:lang w:val="en-US" w:eastAsia="fr-FR"/>
        </w:rPr>
        <w:t xml:space="preserve">for which maximum e.i.r.p. of earth stations within the 401.898-402.522 MHz frequency band </w:t>
      </w:r>
      <w:r w:rsidRPr="0042498F">
        <w:rPr>
          <w:lang w:val="en-US" w:eastAsia="fr-FR"/>
        </w:rPr>
        <w:t>can be increased to 12 dBW.</w:t>
      </w:r>
      <w:r w:rsidRPr="0042498F">
        <w:rPr>
          <w:rStyle w:val="NoteChar"/>
          <w:sz w:val="16"/>
          <w:szCs w:val="12"/>
          <w:lang w:val="en-US"/>
        </w:rPr>
        <w:t>     (WRC</w:t>
      </w:r>
      <w:r w:rsidRPr="0042498F">
        <w:rPr>
          <w:rStyle w:val="NoteChar"/>
          <w:sz w:val="16"/>
          <w:szCs w:val="12"/>
          <w:lang w:val="en-US"/>
        </w:rPr>
        <w:noBreakHyphen/>
        <w:t>19)</w:t>
      </w:r>
    </w:p>
    <w:p w:rsidR="001962A2" w:rsidRPr="0042498F" w:rsidRDefault="001962A2" w:rsidP="00130FDA">
      <w:pPr>
        <w:pStyle w:val="Reasons"/>
        <w:rPr>
          <w:shd w:val="clear" w:color="auto" w:fill="FFFF00"/>
          <w:lang w:val="en-US"/>
        </w:rPr>
      </w:pPr>
    </w:p>
    <w:p w:rsidR="001962A2" w:rsidRPr="0042498F" w:rsidRDefault="001962A2" w:rsidP="00130FDA">
      <w:pPr>
        <w:pStyle w:val="Methodheading3"/>
        <w:rPr>
          <w:lang w:val="en-US" w:eastAsia="zh-CN"/>
        </w:rPr>
      </w:pPr>
      <w:r w:rsidRPr="0042498F">
        <w:rPr>
          <w:lang w:val="en-US"/>
        </w:rPr>
        <w:t>4/1.2/5.2.2</w:t>
      </w:r>
      <w:r w:rsidRPr="0042498F">
        <w:rPr>
          <w:lang w:val="en-US"/>
        </w:rPr>
        <w:tab/>
      </w:r>
      <w:r w:rsidRPr="0042498F">
        <w:rPr>
          <w:lang w:val="en-US" w:eastAsia="zh-CN"/>
        </w:rPr>
        <w:t>Method F</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S5"/>
              <w:rPr>
                <w:color w:val="000000"/>
                <w:lang w:val="en-US"/>
              </w:rPr>
            </w:pPr>
            <w:r w:rsidRPr="0042498F">
              <w:rPr>
                <w:rStyle w:val="Tablefreq"/>
                <w:lang w:val="en-US"/>
              </w:rPr>
              <w:t>401-402</w:t>
            </w:r>
            <w:r w:rsidRPr="0042498F">
              <w:rPr>
                <w:lang w:val="en-US"/>
              </w:rPr>
              <w:tab/>
            </w:r>
            <w:r w:rsidRPr="0042498F">
              <w:rPr>
                <w:lang w:val="en-US"/>
              </w:rPr>
              <w:tab/>
            </w:r>
            <w:r w:rsidRPr="0042498F">
              <w:rPr>
                <w:color w:val="000000"/>
                <w:lang w:val="en-US"/>
              </w:rPr>
              <w:t xml:space="preserve">METEOROLOGICAL AIDS </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SPACE OPERATION (space-to-Earth)</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EARTH EXPLORATION-SATELLITE (Earth-to-space)</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METEOROLOGICAL-SATELLITE (Earth-to-space)</w:t>
            </w:r>
          </w:p>
          <w:p w:rsidR="001962A2" w:rsidRPr="0042498F" w:rsidRDefault="001962A2" w:rsidP="00130FDA">
            <w:pPr>
              <w:pStyle w:val="TableTextS5"/>
              <w:rPr>
                <w:color w:val="000000"/>
                <w:lang w:val="it-IT"/>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r w:rsidRPr="0042498F">
              <w:rPr>
                <w:color w:val="000000"/>
                <w:lang w:val="it-IT"/>
              </w:rPr>
              <w:t>Fixed</w:t>
            </w:r>
          </w:p>
          <w:p w:rsidR="001962A2" w:rsidRPr="0042498F" w:rsidRDefault="001962A2" w:rsidP="00130FDA">
            <w:pPr>
              <w:pStyle w:val="TableTextS5"/>
              <w:rPr>
                <w:color w:val="000000"/>
                <w:lang w:val="it-IT"/>
              </w:rPr>
            </w:pPr>
            <w:r w:rsidRPr="0042498F">
              <w:rPr>
                <w:color w:val="000000"/>
                <w:lang w:val="it-IT"/>
              </w:rPr>
              <w:tab/>
            </w:r>
            <w:r w:rsidRPr="0042498F">
              <w:rPr>
                <w:color w:val="000000"/>
                <w:lang w:val="it-IT"/>
              </w:rPr>
              <w:tab/>
            </w:r>
            <w:r w:rsidRPr="0042498F">
              <w:rPr>
                <w:color w:val="000000"/>
                <w:lang w:val="it-IT"/>
              </w:rPr>
              <w:tab/>
            </w:r>
            <w:r w:rsidRPr="0042498F">
              <w:rPr>
                <w:color w:val="000000"/>
                <w:lang w:val="it-IT"/>
              </w:rPr>
              <w:tab/>
              <w:t>Mobile except aeronautical mobile</w:t>
            </w:r>
          </w:p>
          <w:p w:rsidR="001962A2" w:rsidRPr="0042498F" w:rsidRDefault="001962A2" w:rsidP="00130FDA">
            <w:pPr>
              <w:pStyle w:val="TableTextS5"/>
              <w:rPr>
                <w:b/>
                <w:color w:val="000000"/>
                <w:lang w:val="it-IT"/>
              </w:rPr>
            </w:pPr>
            <w:r w:rsidRPr="0042498F">
              <w:rPr>
                <w:color w:val="000000"/>
                <w:lang w:val="it-IT"/>
              </w:rPr>
              <w:tab/>
            </w:r>
            <w:r w:rsidRPr="0042498F">
              <w:rPr>
                <w:color w:val="000000"/>
                <w:lang w:val="it-IT"/>
              </w:rPr>
              <w:tab/>
            </w:r>
            <w:r w:rsidRPr="0042498F">
              <w:rPr>
                <w:color w:val="000000"/>
                <w:lang w:val="it-IT"/>
              </w:rPr>
              <w:tab/>
            </w:r>
            <w:r w:rsidRPr="0042498F">
              <w:rPr>
                <w:color w:val="000000"/>
                <w:lang w:val="it-IT"/>
              </w:rPr>
              <w:tab/>
            </w:r>
            <w:ins w:id="8555" w:author="Unknown" w:date="2019-02-12T17:39:00Z">
              <w:r w:rsidRPr="0042498F">
                <w:rPr>
                  <w:rStyle w:val="Artref"/>
                  <w:lang w:val="it-IT"/>
                  <w:rPrChange w:id="8556" w:author="Unknown" w:date="2019-02-21T13:15:00Z">
                    <w:rPr>
                      <w:color w:val="000000"/>
                      <w:shd w:val="clear" w:color="auto" w:fill="F7CAAC"/>
                    </w:rPr>
                  </w:rPrChange>
                </w:rPr>
                <w:t>ADD 5.</w:t>
              </w:r>
            </w:ins>
            <w:ins w:id="8557" w:author="Unknown" w:date="2019-02-20T19:09:00Z">
              <w:r w:rsidRPr="0042498F">
                <w:rPr>
                  <w:rStyle w:val="Artref"/>
                  <w:lang w:val="it-IT"/>
                  <w:rPrChange w:id="8558" w:author="Unknown" w:date="2019-02-21T13:15:00Z">
                    <w:rPr>
                      <w:color w:val="000000"/>
                      <w:shd w:val="clear" w:color="auto" w:fill="FFFFFF" w:themeFill="background1"/>
                    </w:rPr>
                  </w:rPrChange>
                </w:rPr>
                <w:t>E</w:t>
              </w:r>
            </w:ins>
            <w:ins w:id="8559" w:author="Unknown" w:date="2019-02-12T17:39:00Z">
              <w:r w:rsidRPr="0042498F">
                <w:rPr>
                  <w:rStyle w:val="Artref"/>
                  <w:lang w:val="it-IT"/>
                  <w:rPrChange w:id="8560" w:author="Unknown" w:date="2019-02-21T13:15:00Z">
                    <w:rPr>
                      <w:color w:val="000000"/>
                      <w:shd w:val="clear" w:color="auto" w:fill="F7CAAC"/>
                    </w:rPr>
                  </w:rPrChange>
                </w:rPr>
                <w:t>12</w:t>
              </w:r>
            </w:ins>
            <w:ins w:id="8561" w:author="Unknown" w:date="2019-02-21T13:51:00Z">
              <w:r w:rsidRPr="0042498F">
                <w:rPr>
                  <w:rStyle w:val="Artref"/>
                  <w:lang w:val="it-IT"/>
                </w:rPr>
                <w:t xml:space="preserve"> </w:t>
              </w:r>
            </w:ins>
            <w:ins w:id="8562" w:author="Unknown" w:date="2019-02-12T17:39:00Z">
              <w:r w:rsidRPr="0042498F">
                <w:rPr>
                  <w:rStyle w:val="Artref"/>
                  <w:lang w:val="it-IT"/>
                  <w:rPrChange w:id="8563" w:author="Unknown" w:date="2019-02-21T13:15:00Z">
                    <w:rPr>
                      <w:color w:val="000000"/>
                      <w:shd w:val="clear" w:color="auto" w:fill="F7CAAC"/>
                    </w:rPr>
                  </w:rPrChange>
                </w:rPr>
                <w:t xml:space="preserve"> ADD 5.</w:t>
              </w:r>
            </w:ins>
            <w:ins w:id="8564" w:author="Unknown" w:date="2019-02-20T19:09:00Z">
              <w:r w:rsidRPr="0042498F">
                <w:rPr>
                  <w:rStyle w:val="Artref"/>
                  <w:lang w:val="it-IT"/>
                  <w:rPrChange w:id="8565" w:author="Unknown" w:date="2019-02-21T13:15:00Z">
                    <w:rPr>
                      <w:color w:val="000000"/>
                      <w:shd w:val="clear" w:color="auto" w:fill="FFFFFF" w:themeFill="background1"/>
                    </w:rPr>
                  </w:rPrChange>
                </w:rPr>
                <w:t>E</w:t>
              </w:r>
            </w:ins>
            <w:ins w:id="8566" w:author="Unknown" w:date="2019-02-12T17:39:00Z">
              <w:r w:rsidRPr="0042498F">
                <w:rPr>
                  <w:rStyle w:val="Artref"/>
                  <w:lang w:val="it-IT"/>
                  <w:rPrChange w:id="8567" w:author="Unknown" w:date="2019-02-21T13:15:00Z">
                    <w:rPr>
                      <w:color w:val="000000"/>
                      <w:shd w:val="clear" w:color="auto" w:fill="F7CAAC"/>
                    </w:rPr>
                  </w:rPrChange>
                </w:rPr>
                <w:t>12</w:t>
              </w:r>
              <w:r w:rsidRPr="0042498F">
                <w:rPr>
                  <w:rStyle w:val="Artref"/>
                  <w:i/>
                  <w:iCs/>
                  <w:lang w:val="it-IT"/>
                  <w:rPrChange w:id="8568" w:author="Unknown" w:date="2019-02-21T13:15:00Z">
                    <w:rPr>
                      <w:color w:val="000000"/>
                      <w:shd w:val="clear" w:color="auto" w:fill="F7CAAC"/>
                    </w:rPr>
                  </w:rPrChange>
                </w:rPr>
                <w:t>bis</w:t>
              </w:r>
            </w:ins>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lang w:val="en-US"/>
              </w:rPr>
            </w:pPr>
            <w:r w:rsidRPr="0042498F">
              <w:rPr>
                <w:rStyle w:val="Tablefreq"/>
                <w:lang w:val="en-US"/>
              </w:rPr>
              <w:lastRenderedPageBreak/>
              <w:t>402-403</w:t>
            </w:r>
            <w:r w:rsidRPr="0042498F">
              <w:rPr>
                <w:rStyle w:val="Tablefreq"/>
                <w:lang w:val="en-US"/>
              </w:rPr>
              <w:tab/>
            </w:r>
            <w:r w:rsidRPr="0042498F">
              <w:rPr>
                <w:lang w:val="en-US"/>
              </w:rPr>
              <w:tab/>
            </w:r>
            <w:r w:rsidRPr="0042498F">
              <w:rPr>
                <w:color w:val="000000"/>
                <w:lang w:val="en-US"/>
              </w:rPr>
              <w:t xml:space="preserve">METEOROLOGICAL AIDS </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EARTH EXPLORATION-SATELLITE (Earth-to-space)</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METEOROLOGICAL-SATELLITE (Earth-to-space)</w:t>
            </w:r>
          </w:p>
          <w:p w:rsidR="001962A2" w:rsidRPr="0042498F" w:rsidRDefault="001962A2" w:rsidP="00130FDA">
            <w:pPr>
              <w:pStyle w:val="TableTextS5"/>
              <w:rPr>
                <w:color w:val="000000"/>
                <w:lang w:val="it-IT"/>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r w:rsidRPr="0042498F">
              <w:rPr>
                <w:color w:val="000000"/>
                <w:lang w:val="it-IT"/>
              </w:rPr>
              <w:t>Fixed</w:t>
            </w:r>
          </w:p>
          <w:p w:rsidR="001962A2" w:rsidRPr="0042498F" w:rsidRDefault="001962A2" w:rsidP="00130FDA">
            <w:pPr>
              <w:pStyle w:val="TableTextS5"/>
              <w:rPr>
                <w:color w:val="000000"/>
                <w:lang w:val="it-IT"/>
              </w:rPr>
            </w:pPr>
            <w:r w:rsidRPr="0042498F">
              <w:rPr>
                <w:color w:val="000000"/>
                <w:lang w:val="it-IT"/>
              </w:rPr>
              <w:tab/>
            </w:r>
            <w:r w:rsidRPr="0042498F">
              <w:rPr>
                <w:color w:val="000000"/>
                <w:lang w:val="it-IT"/>
              </w:rPr>
              <w:tab/>
            </w:r>
            <w:r w:rsidRPr="0042498F">
              <w:rPr>
                <w:color w:val="000000"/>
                <w:lang w:val="it-IT"/>
              </w:rPr>
              <w:tab/>
            </w:r>
            <w:r w:rsidRPr="0042498F">
              <w:rPr>
                <w:color w:val="000000"/>
                <w:lang w:val="it-IT"/>
              </w:rPr>
              <w:tab/>
              <w:t>Mobile except aeronautical mobile</w:t>
            </w:r>
          </w:p>
          <w:p w:rsidR="001962A2" w:rsidRPr="0042498F" w:rsidRDefault="001962A2" w:rsidP="00130FDA">
            <w:pPr>
              <w:pStyle w:val="TableTextS5"/>
              <w:rPr>
                <w:b/>
                <w:color w:val="000000"/>
                <w:lang w:val="it-IT"/>
              </w:rPr>
            </w:pPr>
            <w:r w:rsidRPr="0042498F">
              <w:rPr>
                <w:b/>
                <w:color w:val="000000"/>
                <w:lang w:val="it-IT"/>
              </w:rPr>
              <w:tab/>
            </w:r>
            <w:r w:rsidRPr="0042498F">
              <w:rPr>
                <w:b/>
                <w:color w:val="000000"/>
                <w:lang w:val="it-IT"/>
              </w:rPr>
              <w:tab/>
            </w:r>
            <w:r w:rsidRPr="0042498F">
              <w:rPr>
                <w:b/>
                <w:color w:val="000000"/>
                <w:lang w:val="it-IT"/>
              </w:rPr>
              <w:tab/>
            </w:r>
            <w:r w:rsidRPr="0042498F">
              <w:rPr>
                <w:b/>
                <w:color w:val="000000"/>
                <w:lang w:val="it-IT"/>
              </w:rPr>
              <w:tab/>
            </w:r>
            <w:ins w:id="8569" w:author="Unknown" w:date="2019-02-12T17:41:00Z">
              <w:r w:rsidRPr="0042498F">
                <w:rPr>
                  <w:rStyle w:val="Artref"/>
                  <w:lang w:val="it-IT"/>
                  <w:rPrChange w:id="8570" w:author="Unknown" w:date="2019-02-21T13:15:00Z">
                    <w:rPr>
                      <w:color w:val="000000"/>
                      <w:shd w:val="clear" w:color="auto" w:fill="F7CAAC"/>
                    </w:rPr>
                  </w:rPrChange>
                </w:rPr>
                <w:t>ADD 5.</w:t>
              </w:r>
            </w:ins>
            <w:ins w:id="8571" w:author="Unknown" w:date="2019-02-20T19:09:00Z">
              <w:r w:rsidRPr="0042498F">
                <w:rPr>
                  <w:rStyle w:val="Artref"/>
                  <w:lang w:val="it-IT"/>
                  <w:rPrChange w:id="8572" w:author="Unknown" w:date="2019-02-21T13:15:00Z">
                    <w:rPr>
                      <w:color w:val="000000"/>
                      <w:shd w:val="clear" w:color="auto" w:fill="FFFFFF" w:themeFill="background1"/>
                    </w:rPr>
                  </w:rPrChange>
                </w:rPr>
                <w:t>E</w:t>
              </w:r>
            </w:ins>
            <w:ins w:id="8573" w:author="Unknown" w:date="2019-02-12T17:41:00Z">
              <w:r w:rsidRPr="0042498F">
                <w:rPr>
                  <w:rStyle w:val="Artref"/>
                  <w:lang w:val="it-IT"/>
                  <w:rPrChange w:id="8574" w:author="Unknown" w:date="2019-02-21T13:15:00Z">
                    <w:rPr>
                      <w:color w:val="000000"/>
                      <w:shd w:val="clear" w:color="auto" w:fill="F7CAAC"/>
                    </w:rPr>
                  </w:rPrChange>
                </w:rPr>
                <w:t xml:space="preserve">12 </w:t>
              </w:r>
            </w:ins>
            <w:ins w:id="8575" w:author="Unknown" w:date="2019-02-21T13:51:00Z">
              <w:r w:rsidRPr="0042498F">
                <w:rPr>
                  <w:rStyle w:val="Artref"/>
                  <w:lang w:val="it-IT"/>
                </w:rPr>
                <w:t xml:space="preserve"> </w:t>
              </w:r>
            </w:ins>
            <w:ins w:id="8576" w:author="Unknown" w:date="2019-02-12T17:41:00Z">
              <w:r w:rsidRPr="0042498F">
                <w:rPr>
                  <w:rStyle w:val="Artref"/>
                  <w:lang w:val="it-IT"/>
                  <w:rPrChange w:id="8577" w:author="Unknown" w:date="2019-02-21T13:15:00Z">
                    <w:rPr>
                      <w:color w:val="000000"/>
                      <w:shd w:val="clear" w:color="auto" w:fill="F7CAAC"/>
                    </w:rPr>
                  </w:rPrChange>
                </w:rPr>
                <w:t>ADD 5.</w:t>
              </w:r>
            </w:ins>
            <w:ins w:id="8578" w:author="Unknown" w:date="2019-02-20T19:09:00Z">
              <w:r w:rsidRPr="0042498F">
                <w:rPr>
                  <w:rStyle w:val="Artref"/>
                  <w:lang w:val="it-IT"/>
                  <w:rPrChange w:id="8579" w:author="Unknown" w:date="2019-02-21T13:15:00Z">
                    <w:rPr>
                      <w:color w:val="000000"/>
                      <w:shd w:val="clear" w:color="auto" w:fill="FFFFFF" w:themeFill="background1"/>
                    </w:rPr>
                  </w:rPrChange>
                </w:rPr>
                <w:t>E</w:t>
              </w:r>
            </w:ins>
            <w:ins w:id="8580" w:author="Unknown" w:date="2019-02-12T17:41:00Z">
              <w:r w:rsidRPr="0042498F">
                <w:rPr>
                  <w:rStyle w:val="Artref"/>
                  <w:lang w:val="it-IT"/>
                  <w:rPrChange w:id="8581" w:author="Unknown" w:date="2019-02-21T13:15:00Z">
                    <w:rPr>
                      <w:color w:val="000000"/>
                      <w:shd w:val="clear" w:color="auto" w:fill="F7CAAC"/>
                    </w:rPr>
                  </w:rPrChange>
                </w:rPr>
                <w:t>12</w:t>
              </w:r>
              <w:r w:rsidRPr="0042498F">
                <w:rPr>
                  <w:rStyle w:val="Artref"/>
                  <w:i/>
                  <w:iCs/>
                  <w:lang w:val="it-IT"/>
                  <w:rPrChange w:id="8582" w:author="Unknown" w:date="2019-02-21T13:15:00Z">
                    <w:rPr>
                      <w:color w:val="000000"/>
                      <w:shd w:val="clear" w:color="auto" w:fill="F7CAAC"/>
                    </w:rPr>
                  </w:rPrChange>
                </w:rPr>
                <w:t>bis</w:t>
              </w:r>
            </w:ins>
          </w:p>
        </w:tc>
      </w:tr>
    </w:tbl>
    <w:p w:rsidR="001962A2" w:rsidRPr="0042498F" w:rsidRDefault="001962A2" w:rsidP="00130FDA">
      <w:pPr>
        <w:pStyle w:val="Reasons"/>
        <w:rPr>
          <w:lang w:val="it-IT"/>
          <w:rPrChange w:id="8583" w:author="Unknown" w:date="2019-02-21T13:15:00Z">
            <w:rPr>
              <w:lang w:val="fr-CH"/>
            </w:rPr>
          </w:rPrChange>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rPr>
      </w:pPr>
      <w:r w:rsidRPr="0042498F">
        <w:rPr>
          <w:rStyle w:val="Artdef"/>
          <w:lang w:val="en-US"/>
        </w:rPr>
        <w:t>5.E12</w:t>
      </w:r>
      <w:r w:rsidRPr="0042498F">
        <w:rPr>
          <w:lang w:val="en-US"/>
        </w:rPr>
        <w:tab/>
      </w:r>
      <w:r w:rsidRPr="0042498F">
        <w:rPr>
          <w:shd w:val="clear" w:color="auto" w:fill="FFFFFF" w:themeFill="background1"/>
          <w:lang w:val="en-US"/>
        </w:rPr>
        <w:t>In the frequency band 401.7-402.850 MHz, the maximum e.i.r.p. of earth stations in the meteorological-satellite service and the Earth exploration-satellite service shall not exceed 22</w:t>
      </w:r>
      <w:r w:rsidRPr="0042498F">
        <w:rPr>
          <w:szCs w:val="24"/>
          <w:lang w:val="en-US"/>
        </w:rPr>
        <w:t> </w:t>
      </w:r>
      <w:r w:rsidRPr="0042498F">
        <w:rPr>
          <w:shd w:val="clear" w:color="auto" w:fill="FFFFFF" w:themeFill="background1"/>
          <w:lang w:val="en-US"/>
        </w:rPr>
        <w:t>dBW for geostationary systems and non-geostationary systems with an orbit of apogee equal to or greater than 35 786 km. The maximum e.i.r.p. density of earth stations in the meteorological-satellite service and the Earth exploration-satellite service shall not exceed −17.8 dBW/Hz for non-geostationary systems with an orbit of apogee lower than 35 786</w:t>
      </w:r>
      <w:r w:rsidRPr="0042498F">
        <w:rPr>
          <w:szCs w:val="24"/>
          <w:lang w:val="en-US"/>
        </w:rPr>
        <w:t> </w:t>
      </w:r>
      <w:r w:rsidRPr="0042498F">
        <w:rPr>
          <w:shd w:val="clear" w:color="auto" w:fill="FFFFFF" w:themeFill="background1"/>
          <w:lang w:val="en-US"/>
        </w:rPr>
        <w:t>km. Until 22 November</w:t>
      </w:r>
      <w:r w:rsidRPr="0042498F">
        <w:rPr>
          <w:szCs w:val="24"/>
          <w:lang w:val="en-US"/>
        </w:rPr>
        <w:t> </w:t>
      </w:r>
      <w:r w:rsidRPr="0042498F">
        <w:rPr>
          <w:shd w:val="clear" w:color="auto" w:fill="FFFFFF" w:themeFill="background1"/>
          <w:lang w:val="en-US"/>
        </w:rPr>
        <w:t>2029, this limit shall not apply to satellite systems for which complete notification information has been received by the Radiocommunication Bureau by 22 November</w:t>
      </w:r>
      <w:r w:rsidRPr="0042498F">
        <w:rPr>
          <w:szCs w:val="24"/>
          <w:lang w:val="en-US"/>
        </w:rPr>
        <w:t> </w:t>
      </w:r>
      <w:r w:rsidRPr="0042498F">
        <w:rPr>
          <w:shd w:val="clear" w:color="auto" w:fill="FFFFFF" w:themeFill="background1"/>
          <w:lang w:val="en-US"/>
        </w:rPr>
        <w:t>2019 and that have been brought into use by that date.</w:t>
      </w:r>
      <w:r w:rsidRPr="0042498F">
        <w:rPr>
          <w:sz w:val="16"/>
          <w:szCs w:val="16"/>
          <w:lang w:val="en-US"/>
        </w:rPr>
        <w:t>     (WRC</w:t>
      </w:r>
      <w:r w:rsidRPr="0042498F">
        <w:rPr>
          <w:sz w:val="16"/>
          <w:szCs w:val="16"/>
          <w:lang w:val="en-US"/>
        </w:rPr>
        <w:noBreakHyphen/>
        <w:t>19)</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rPr>
      </w:pPr>
      <w:r w:rsidRPr="0042498F">
        <w:rPr>
          <w:rStyle w:val="Artdef"/>
          <w:lang w:val="en-US"/>
        </w:rPr>
        <w:t>5.E12</w:t>
      </w:r>
      <w:r w:rsidRPr="0042498F">
        <w:rPr>
          <w:rStyle w:val="Artdef"/>
          <w:i/>
          <w:iCs/>
          <w:lang w:val="en-US"/>
        </w:rPr>
        <w:t>bis</w:t>
      </w:r>
      <w:r w:rsidRPr="0042498F">
        <w:rPr>
          <w:lang w:val="en-US"/>
        </w:rPr>
        <w:tab/>
        <w:t>In the frequency band 401-401.7 MHz and 402.850-403 MHz, the maximum e.i.r.p. of earth stations in the meteorological-satellite service and the Earth exploration-satellite service shall not exceed 22 dBW for geostationary systems and non-geostationary systems with an orbit of apogee equal or greater than 35 786 km and 7 dBW for non-geostationary systems with an orbit of apogee lower than 35 786 km. Until 22 November 2029, these limits shall not apply to satellite systems for which complete notification information has been received by the Radiocommunication Bureau by 22 November 2019 and that have been brought into use by that date.</w:t>
      </w:r>
      <w:r w:rsidRPr="0042498F">
        <w:rPr>
          <w:sz w:val="16"/>
          <w:szCs w:val="16"/>
          <w:lang w:val="en-US"/>
        </w:rPr>
        <w:t>     (WRC</w:t>
      </w:r>
      <w:r w:rsidRPr="0042498F">
        <w:rPr>
          <w:sz w:val="16"/>
          <w:szCs w:val="16"/>
          <w:lang w:val="en-US"/>
        </w:rPr>
        <w:noBreakHyphen/>
        <w:t>19)</w:t>
      </w:r>
    </w:p>
    <w:p w:rsidR="001962A2" w:rsidRPr="0042498F" w:rsidRDefault="001962A2" w:rsidP="00130FDA">
      <w:pPr>
        <w:pStyle w:val="Reasons"/>
        <w:rPr>
          <w:lang w:val="en-US"/>
        </w:rPr>
      </w:pPr>
    </w:p>
    <w:p w:rsidR="001962A2" w:rsidRPr="0042498F" w:rsidRDefault="001962A2" w:rsidP="00130FDA">
      <w:pPr>
        <w:pStyle w:val="Methodheading3"/>
        <w:rPr>
          <w:lang w:val="en-US"/>
          <w:rPrChange w:id="8584" w:author="Unknown" w:date="2019-02-20T20:45:00Z">
            <w:rPr>
              <w:bCs/>
              <w:szCs w:val="24"/>
              <w:lang w:val="de-DE"/>
            </w:rPr>
          </w:rPrChange>
        </w:rPr>
      </w:pPr>
      <w:r w:rsidRPr="0042498F">
        <w:rPr>
          <w:lang w:val="en-US"/>
          <w:rPrChange w:id="8585" w:author="Unknown" w:date="2019-02-20T20:45:00Z">
            <w:rPr>
              <w:bCs/>
              <w:szCs w:val="24"/>
              <w:lang w:val="de-DE"/>
            </w:rPr>
          </w:rPrChange>
        </w:rPr>
        <w:t>4/1.2/5.</w:t>
      </w:r>
      <w:r w:rsidRPr="0042498F">
        <w:rPr>
          <w:shd w:val="clear" w:color="auto" w:fill="FFFFFF" w:themeFill="background1"/>
          <w:lang w:val="en-US"/>
          <w:rPrChange w:id="8586" w:author="Unknown" w:date="2019-02-20T20:45:00Z">
            <w:rPr>
              <w:bCs/>
              <w:szCs w:val="24"/>
              <w:shd w:val="clear" w:color="auto" w:fill="FFFFFF" w:themeFill="background1"/>
              <w:lang w:val="de-DE"/>
            </w:rPr>
          </w:rPrChange>
        </w:rPr>
        <w:t>2</w:t>
      </w:r>
      <w:r w:rsidRPr="0042498F">
        <w:rPr>
          <w:lang w:val="en-US"/>
          <w:rPrChange w:id="8587" w:author="Unknown" w:date="2019-02-20T20:45:00Z">
            <w:rPr>
              <w:bCs/>
              <w:szCs w:val="24"/>
              <w:lang w:val="de-DE"/>
            </w:rPr>
          </w:rPrChange>
        </w:rPr>
        <w:t>.3</w:t>
      </w:r>
      <w:r w:rsidRPr="0042498F">
        <w:rPr>
          <w:lang w:val="en-US"/>
          <w:rPrChange w:id="8588" w:author="Unknown" w:date="2019-02-20T20:45:00Z">
            <w:rPr>
              <w:bCs/>
              <w:szCs w:val="24"/>
              <w:lang w:val="de-DE"/>
            </w:rPr>
          </w:rPrChange>
        </w:rPr>
        <w:tab/>
        <w:t xml:space="preserve">Method G </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1962A2" w:rsidRPr="0042498F" w:rsidRDefault="001962A2" w:rsidP="00130FDA">
            <w:pPr>
              <w:pStyle w:val="TableTextS5"/>
              <w:rPr>
                <w:color w:val="000000"/>
                <w:lang w:val="en-US"/>
              </w:rPr>
            </w:pPr>
            <w:r w:rsidRPr="0042498F">
              <w:rPr>
                <w:rStyle w:val="Tablefreq"/>
                <w:lang w:val="en-US"/>
              </w:rPr>
              <w:t>401-402</w:t>
            </w:r>
            <w:r w:rsidRPr="0042498F">
              <w:rPr>
                <w:lang w:val="en-US"/>
              </w:rPr>
              <w:tab/>
            </w:r>
            <w:r w:rsidRPr="0042498F">
              <w:rPr>
                <w:lang w:val="en-US"/>
              </w:rPr>
              <w:tab/>
            </w:r>
            <w:r w:rsidRPr="0042498F">
              <w:rPr>
                <w:color w:val="000000"/>
                <w:lang w:val="en-US"/>
              </w:rPr>
              <w:t xml:space="preserve">METEOROLOGICAL AIDS </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SPACE OPERATION (space-to-Earth)</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EARTH EXPLORATION-SATELLITE (Earth-to-space)</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METEOROLOGICAL-SATELLITE (Earth-to-space)</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Fixed</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Mobile except aeronautical mobile</w:t>
            </w:r>
          </w:p>
          <w:p w:rsidR="001962A2" w:rsidRPr="0042498F" w:rsidRDefault="001962A2" w:rsidP="00130FDA">
            <w:pPr>
              <w:pStyle w:val="TableTextS5"/>
              <w:rPr>
                <w:b/>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ins w:id="8589" w:author="Unknown" w:date="2019-02-20T12:18:00Z">
              <w:r w:rsidRPr="0042498F">
                <w:rPr>
                  <w:rStyle w:val="Artref"/>
                  <w:lang w:val="en-US"/>
                  <w:rPrChange w:id="8590" w:author="Unknown" w:date="2019-02-20T20:45:00Z">
                    <w:rPr>
                      <w:shd w:val="clear" w:color="auto" w:fill="FFFFFF" w:themeFill="background1"/>
                    </w:rPr>
                  </w:rPrChange>
                </w:rPr>
                <w:t>ADD 5.</w:t>
              </w:r>
            </w:ins>
            <w:ins w:id="8591" w:author="Unknown" w:date="2019-02-20T19:22:00Z">
              <w:r w:rsidRPr="0042498F">
                <w:rPr>
                  <w:rStyle w:val="Artref"/>
                  <w:lang w:val="en-US"/>
                  <w:rPrChange w:id="8592" w:author="Unknown" w:date="2019-02-20T20:45:00Z">
                    <w:rPr>
                      <w:shd w:val="clear" w:color="auto" w:fill="FFFFFF" w:themeFill="background1"/>
                    </w:rPr>
                  </w:rPrChange>
                </w:rPr>
                <w:t>F</w:t>
              </w:r>
            </w:ins>
            <w:ins w:id="8593" w:author="Unknown" w:date="2019-02-20T12:18:00Z">
              <w:r w:rsidRPr="0042498F">
                <w:rPr>
                  <w:rStyle w:val="Artref"/>
                  <w:lang w:val="en-US"/>
                  <w:rPrChange w:id="8594" w:author="Unknown" w:date="2019-02-20T20:45:00Z">
                    <w:rPr>
                      <w:shd w:val="clear" w:color="auto" w:fill="FFFFFF" w:themeFill="background1"/>
                    </w:rPr>
                  </w:rPrChange>
                </w:rPr>
                <w:t>12  ADD 5.</w:t>
              </w:r>
            </w:ins>
            <w:ins w:id="8595" w:author="Unknown" w:date="2019-02-20T19:22:00Z">
              <w:r w:rsidRPr="0042498F">
                <w:rPr>
                  <w:rStyle w:val="Artref"/>
                  <w:lang w:val="en-US"/>
                  <w:rPrChange w:id="8596" w:author="Unknown" w:date="2019-02-20T20:45:00Z">
                    <w:rPr>
                      <w:shd w:val="clear" w:color="auto" w:fill="FFFFFF" w:themeFill="background1"/>
                    </w:rPr>
                  </w:rPrChange>
                </w:rPr>
                <w:t>G</w:t>
              </w:r>
            </w:ins>
            <w:ins w:id="8597" w:author="Unknown" w:date="2019-02-20T12:18:00Z">
              <w:r w:rsidRPr="0042498F">
                <w:rPr>
                  <w:rStyle w:val="Artref"/>
                  <w:lang w:val="en-US"/>
                  <w:rPrChange w:id="8598" w:author="Unknown" w:date="2019-02-20T20:45:00Z">
                    <w:rPr>
                      <w:shd w:val="clear" w:color="auto" w:fill="FFFFFF" w:themeFill="background1"/>
                    </w:rPr>
                  </w:rPrChange>
                </w:rPr>
                <w:t>12</w:t>
              </w:r>
            </w:ins>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rPr>
                <w:color w:val="000000"/>
                <w:lang w:val="en-US"/>
              </w:rPr>
            </w:pPr>
            <w:r w:rsidRPr="0042498F">
              <w:rPr>
                <w:rStyle w:val="Tablefreq"/>
                <w:lang w:val="en-US"/>
              </w:rPr>
              <w:lastRenderedPageBreak/>
              <w:t>402-403</w:t>
            </w:r>
            <w:r w:rsidRPr="0042498F">
              <w:rPr>
                <w:rStyle w:val="Tablefreq"/>
                <w:lang w:val="en-US"/>
              </w:rPr>
              <w:tab/>
            </w:r>
            <w:r w:rsidRPr="0042498F">
              <w:rPr>
                <w:lang w:val="en-US"/>
              </w:rPr>
              <w:tab/>
            </w:r>
            <w:r w:rsidRPr="0042498F">
              <w:rPr>
                <w:color w:val="000000"/>
                <w:lang w:val="en-US"/>
              </w:rPr>
              <w:t xml:space="preserve">METEOROLOGICAL AIDS </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EARTH EXPLORATION-SATELLITE (Earth-to-space)</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METEOROLOGICAL-SATELLITE (Earth-to-space)</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Fixed</w:t>
            </w:r>
          </w:p>
          <w:p w:rsidR="001962A2" w:rsidRPr="0042498F" w:rsidRDefault="001962A2" w:rsidP="00130FDA">
            <w:pPr>
              <w:pStyle w:val="TableTextS5"/>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Mobile except aeronautical mobile</w:t>
            </w:r>
          </w:p>
          <w:p w:rsidR="001962A2" w:rsidRPr="0042498F" w:rsidRDefault="001962A2" w:rsidP="00130FDA">
            <w:pPr>
              <w:pStyle w:val="TableTextS5"/>
              <w:rPr>
                <w:b/>
                <w:color w:val="000000"/>
                <w:lang w:val="en-US"/>
              </w:rPr>
            </w:pPr>
            <w:r w:rsidRPr="0042498F">
              <w:rPr>
                <w:b/>
                <w:color w:val="000000"/>
                <w:lang w:val="en-US"/>
              </w:rPr>
              <w:tab/>
            </w:r>
            <w:r w:rsidRPr="0042498F">
              <w:rPr>
                <w:b/>
                <w:color w:val="000000"/>
                <w:lang w:val="en-US"/>
              </w:rPr>
              <w:tab/>
            </w:r>
            <w:r w:rsidRPr="0042498F">
              <w:rPr>
                <w:b/>
                <w:color w:val="000000"/>
                <w:lang w:val="en-US"/>
              </w:rPr>
              <w:tab/>
            </w:r>
            <w:r w:rsidRPr="0042498F">
              <w:rPr>
                <w:b/>
                <w:color w:val="000000"/>
                <w:lang w:val="en-US"/>
              </w:rPr>
              <w:tab/>
            </w:r>
            <w:ins w:id="8599" w:author="Unknown" w:date="2019-02-20T12:20:00Z">
              <w:r w:rsidRPr="0042498F">
                <w:rPr>
                  <w:rStyle w:val="Artref"/>
                  <w:lang w:val="en-US"/>
                  <w:rPrChange w:id="8600" w:author="Unknown" w:date="2019-02-20T20:45:00Z">
                    <w:rPr/>
                  </w:rPrChange>
                </w:rPr>
                <w:t>ADD 5.</w:t>
              </w:r>
            </w:ins>
            <w:ins w:id="8601" w:author="Unknown" w:date="2019-02-20T19:10:00Z">
              <w:r w:rsidRPr="0042498F">
                <w:rPr>
                  <w:rStyle w:val="Artref"/>
                  <w:lang w:val="en-US"/>
                  <w:rPrChange w:id="8602" w:author="Unknown" w:date="2019-02-20T20:45:00Z">
                    <w:rPr/>
                  </w:rPrChange>
                </w:rPr>
                <w:t>F</w:t>
              </w:r>
            </w:ins>
            <w:ins w:id="8603" w:author="Unknown" w:date="2019-02-20T12:20:00Z">
              <w:r w:rsidRPr="0042498F">
                <w:rPr>
                  <w:rStyle w:val="Artref"/>
                  <w:lang w:val="en-US"/>
                  <w:rPrChange w:id="8604" w:author="Unknown" w:date="2019-02-20T20:45:00Z">
                    <w:rPr/>
                  </w:rPrChange>
                </w:rPr>
                <w:t>12  ADD 5.</w:t>
              </w:r>
            </w:ins>
            <w:ins w:id="8605" w:author="Unknown" w:date="2019-02-20T19:10:00Z">
              <w:r w:rsidRPr="0042498F">
                <w:rPr>
                  <w:rStyle w:val="Artref"/>
                  <w:lang w:val="en-US"/>
                  <w:rPrChange w:id="8606" w:author="Unknown" w:date="2019-02-20T20:45:00Z">
                    <w:rPr/>
                  </w:rPrChange>
                </w:rPr>
                <w:t>G</w:t>
              </w:r>
            </w:ins>
            <w:ins w:id="8607" w:author="Unknown" w:date="2019-02-20T12:20:00Z">
              <w:r w:rsidRPr="0042498F">
                <w:rPr>
                  <w:rStyle w:val="Artref"/>
                  <w:lang w:val="en-US"/>
                  <w:rPrChange w:id="8608" w:author="Unknown" w:date="2019-02-20T20:45:00Z">
                    <w:rPr/>
                  </w:rPrChange>
                </w:rPr>
                <w:t>12</w:t>
              </w:r>
            </w:ins>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rPr>
      </w:pPr>
      <w:r w:rsidRPr="0042498F">
        <w:rPr>
          <w:rStyle w:val="Artdef"/>
          <w:lang w:val="en-US"/>
        </w:rPr>
        <w:t>5.F12</w:t>
      </w:r>
      <w:r w:rsidRPr="0042498F">
        <w:rPr>
          <w:lang w:val="en-US"/>
        </w:rPr>
        <w:tab/>
        <w:t>In the frequency band 401-403 MHz, the maximum e.i.r.p. of earth stations in the meteorological-satellite service and the Earth exploration-satellite service shall not exceed 22 dBW for geostationary systems and non-geostationary systems with an orbit of apogee equal or greater than 35 786 km and 7 dBW for non-geostationary systems with an orbit of apogee lower than 35 786 km.</w:t>
      </w:r>
    </w:p>
    <w:p w:rsidR="001962A2" w:rsidRPr="0042498F" w:rsidRDefault="001962A2" w:rsidP="00130FDA">
      <w:pPr>
        <w:pStyle w:val="Note"/>
        <w:rPr>
          <w:lang w:val="en-US"/>
        </w:rPr>
      </w:pPr>
      <w:r w:rsidRPr="0042498F">
        <w:rPr>
          <w:lang w:val="en-US"/>
        </w:rPr>
        <w:t>These provisions shall not apply to all systems in the meteorological-satellite service and the Earth exploration-satellite service in this frequency band for which complete notification information has been received by the Radiocommunication Bureau before 22 November 2019 and brought into use before 22 November 2019.</w:t>
      </w:r>
    </w:p>
    <w:p w:rsidR="001962A2" w:rsidRPr="0042498F" w:rsidRDefault="001962A2" w:rsidP="00130FDA">
      <w:pPr>
        <w:pStyle w:val="Note"/>
        <w:rPr>
          <w:lang w:val="en-US"/>
        </w:rPr>
      </w:pPr>
      <w:r w:rsidRPr="0042498F">
        <w:rPr>
          <w:lang w:val="en-US"/>
        </w:rPr>
        <w:t>After 1 January 2029, these limits shall apply to all systems, except telecommand systems for which complete notification information has been received by the Radiocommunication Bureau before 22 November 2019 and brought into use before 22 November 2019, in the meteorological-satellite service and the Earth exploration-satellite service operating in this frequency band.</w:t>
      </w:r>
    </w:p>
    <w:p w:rsidR="001962A2" w:rsidRPr="0042498F" w:rsidRDefault="001962A2" w:rsidP="00130FDA">
      <w:pPr>
        <w:pStyle w:val="Note"/>
        <w:rPr>
          <w:lang w:val="en-US"/>
        </w:rPr>
      </w:pPr>
      <w:r w:rsidRPr="0042498F">
        <w:rPr>
          <w:lang w:val="en-US"/>
        </w:rPr>
        <w:t>In the frequency band 401.898-402.522 MHz, the maximum e.i.r.p. of earth stations for the METEOR</w:t>
      </w:r>
      <w:r w:rsidRPr="0042498F">
        <w:rPr>
          <w:lang w:val="en-US"/>
        </w:rPr>
        <w:noBreakHyphen/>
        <w:t>3M satellite system for which complete notification information was received by the Radiocommunication Bureau by 28 April 2007 can be increased to 12 dBW.</w:t>
      </w:r>
      <w:r w:rsidRPr="0042498F">
        <w:rPr>
          <w:sz w:val="16"/>
          <w:szCs w:val="16"/>
          <w:lang w:val="en-US"/>
        </w:rPr>
        <w:t>     (WRC</w:t>
      </w:r>
      <w:r w:rsidRPr="0042498F">
        <w:rPr>
          <w:sz w:val="16"/>
          <w:szCs w:val="16"/>
          <w:lang w:val="en-US"/>
        </w:rPr>
        <w:noBreakHyphen/>
        <w:t>19)</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rPr>
      </w:pPr>
      <w:r w:rsidRPr="0042498F">
        <w:rPr>
          <w:rStyle w:val="Artdef"/>
          <w:lang w:val="en-US"/>
        </w:rPr>
        <w:t>5.G12</w:t>
      </w:r>
      <w:r w:rsidRPr="0042498F">
        <w:rPr>
          <w:lang w:val="en-US"/>
        </w:rPr>
        <w:tab/>
        <w:t>Operations for telecommand of the space stations in the band 401-403 MHz (under No. </w:t>
      </w:r>
      <w:r w:rsidRPr="0042498F">
        <w:rPr>
          <w:b/>
          <w:bCs/>
          <w:lang w:val="en-US"/>
        </w:rPr>
        <w:t>1.23</w:t>
      </w:r>
      <w:r w:rsidRPr="0042498F">
        <w:rPr>
          <w:lang w:val="en-US"/>
        </w:rPr>
        <w:t>) after 1 January 2029 shall comply with Draft New Resolution</w:t>
      </w:r>
      <w:r w:rsidRPr="0042498F">
        <w:rPr>
          <w:b/>
          <w:bCs/>
          <w:lang w:val="en-US"/>
        </w:rPr>
        <w:t xml:space="preserve"> [TBD] (WRC</w:t>
      </w:r>
      <w:r w:rsidRPr="0042498F">
        <w:rPr>
          <w:b/>
          <w:bCs/>
          <w:lang w:val="en-US"/>
        </w:rPr>
        <w:noBreakHyphen/>
        <w:t>19)</w:t>
      </w:r>
      <w:r w:rsidRPr="0042498F">
        <w:rPr>
          <w:lang w:val="en-US"/>
        </w:rPr>
        <w:t>.</w:t>
      </w:r>
      <w:r w:rsidRPr="0042498F">
        <w:rPr>
          <w:sz w:val="16"/>
          <w:szCs w:val="16"/>
          <w:lang w:val="en-US"/>
        </w:rPr>
        <w:t>     (WRC</w:t>
      </w:r>
      <w:r w:rsidRPr="0042498F">
        <w:rPr>
          <w:sz w:val="16"/>
          <w:szCs w:val="16"/>
          <w:lang w:val="en-US"/>
        </w:rPr>
        <w:noBreakHyphen/>
        <w:t>19)</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Change w:id="8609" w:author="Unknown" w:date="2019-02-20T20:46:00Z">
            <w:rPr>
              <w:bCs/>
              <w:szCs w:val="24"/>
            </w:rPr>
          </w:rPrChange>
        </w:rPr>
        <w:t>ADD</w:t>
      </w:r>
    </w:p>
    <w:p w:rsidR="001962A2" w:rsidRPr="0042498F" w:rsidRDefault="001962A2" w:rsidP="00130FDA">
      <w:pPr>
        <w:pStyle w:val="ResNo"/>
        <w:rPr>
          <w:lang w:val="en-US"/>
          <w:rPrChange w:id="8610" w:author="Unknown" w:date="2019-02-20T20:46:00Z">
            <w:rPr>
              <w:szCs w:val="24"/>
            </w:rPr>
          </w:rPrChange>
        </w:rPr>
      </w:pPr>
      <w:r w:rsidRPr="0042498F">
        <w:rPr>
          <w:lang w:val="en-US"/>
          <w:rPrChange w:id="8611" w:author="Unknown" w:date="2019-02-20T20:46:00Z">
            <w:rPr>
              <w:szCs w:val="24"/>
            </w:rPr>
          </w:rPrChange>
        </w:rPr>
        <w:t>DRAFT NEW RESOLUTION [TBD] (WRC</w:t>
      </w:r>
      <w:r w:rsidRPr="0042498F">
        <w:rPr>
          <w:lang w:val="en-US"/>
        </w:rPr>
        <w:noBreakHyphen/>
      </w:r>
      <w:r w:rsidRPr="0042498F">
        <w:rPr>
          <w:lang w:val="en-US"/>
          <w:rPrChange w:id="8612" w:author="Unknown" w:date="2019-02-20T20:46:00Z">
            <w:rPr>
              <w:szCs w:val="24"/>
            </w:rPr>
          </w:rPrChange>
        </w:rPr>
        <w:t>19)</w:t>
      </w:r>
    </w:p>
    <w:p w:rsidR="001962A2" w:rsidRPr="0042498F" w:rsidRDefault="001962A2" w:rsidP="00130FDA">
      <w:pPr>
        <w:rPr>
          <w:lang w:val="en-US"/>
          <w:rPrChange w:id="8613" w:author="Unknown" w:date="2019-02-20T20:46:00Z">
            <w:rPr>
              <w:szCs w:val="24"/>
            </w:rPr>
          </w:rPrChange>
        </w:rPr>
      </w:pPr>
      <w:r w:rsidRPr="0042498F">
        <w:rPr>
          <w:lang w:val="en-US"/>
          <w:rPrChange w:id="8614" w:author="Unknown" w:date="2019-02-20T20:46:00Z">
            <w:rPr>
              <w:szCs w:val="24"/>
            </w:rPr>
          </w:rPrChange>
        </w:rPr>
        <w:t>TBD</w:t>
      </w:r>
    </w:p>
    <w:p w:rsidR="001962A2" w:rsidRPr="0042498F" w:rsidRDefault="001962A2" w:rsidP="00130FDA">
      <w:pPr>
        <w:pStyle w:val="Reasons"/>
        <w:rPr>
          <w:lang w:val="en-US"/>
        </w:rPr>
      </w:pPr>
    </w:p>
    <w:p w:rsidR="001962A2" w:rsidRPr="0042498F" w:rsidRDefault="001962A2" w:rsidP="00130FDA">
      <w:pPr>
        <w:pStyle w:val="Methodheading2"/>
        <w:rPr>
          <w:lang w:val="en-US"/>
        </w:rPr>
      </w:pPr>
      <w:r w:rsidRPr="0042498F">
        <w:rPr>
          <w:lang w:val="en-US"/>
        </w:rPr>
        <w:lastRenderedPageBreak/>
        <w:t>4/1.2/5.3</w:t>
      </w:r>
      <w:r w:rsidRPr="0042498F">
        <w:rPr>
          <w:lang w:val="en-US"/>
        </w:rPr>
        <w:tab/>
        <w:t>For all Methods A, B, C, D, E, F and</w:t>
      </w:r>
      <w:r w:rsidRPr="0042498F">
        <w:rPr>
          <w:shd w:val="clear" w:color="auto" w:fill="FFFFFF" w:themeFill="background1"/>
          <w:lang w:val="en-US"/>
        </w:rPr>
        <w:t xml:space="preserve"> G</w:t>
      </w:r>
    </w:p>
    <w:p w:rsidR="001962A2" w:rsidRPr="0042498F" w:rsidRDefault="001962A2" w:rsidP="00130FDA">
      <w:pPr>
        <w:pStyle w:val="Proposal"/>
        <w:rPr>
          <w:lang w:val="en-US"/>
        </w:rPr>
      </w:pPr>
      <w:r w:rsidRPr="0042498F">
        <w:rPr>
          <w:lang w:val="en-US"/>
        </w:rPr>
        <w:t>SUP</w:t>
      </w:r>
    </w:p>
    <w:p w:rsidR="001962A2" w:rsidRPr="0042498F" w:rsidRDefault="001962A2" w:rsidP="00130FDA">
      <w:pPr>
        <w:pStyle w:val="ResNo"/>
        <w:rPr>
          <w:lang w:val="en-US"/>
        </w:rPr>
      </w:pPr>
      <w:bookmarkStart w:id="8615" w:name="_Toc450048846"/>
      <w:r w:rsidRPr="0042498F">
        <w:rPr>
          <w:lang w:val="en-US"/>
        </w:rPr>
        <w:t>RESOLUTION 765 (WRC-15)</w:t>
      </w:r>
      <w:bookmarkEnd w:id="8615"/>
    </w:p>
    <w:p w:rsidR="001962A2" w:rsidRPr="0042498F" w:rsidRDefault="001962A2" w:rsidP="00130FDA">
      <w:pPr>
        <w:pStyle w:val="Restitle"/>
        <w:rPr>
          <w:lang w:val="en-US"/>
        </w:rPr>
      </w:pPr>
      <w:bookmarkStart w:id="8616" w:name="_Toc450048847"/>
      <w:r w:rsidRPr="0042498F">
        <w:rPr>
          <w:lang w:val="en-US"/>
        </w:rPr>
        <w:t xml:space="preserve">Establishment of in-band power limits for earth stations operating </w:t>
      </w:r>
      <w:r w:rsidRPr="0042498F">
        <w:rPr>
          <w:lang w:val="en-US"/>
        </w:rPr>
        <w:br/>
        <w:t xml:space="preserve">in mobile-satellite service, the meteorological-satellite service and </w:t>
      </w:r>
      <w:r w:rsidRPr="0042498F">
        <w:rPr>
          <w:lang w:val="en-US"/>
        </w:rPr>
        <w:br/>
        <w:t xml:space="preserve">the Earth exploration-satellite service in the frequency bands </w:t>
      </w:r>
      <w:r w:rsidRPr="0042498F">
        <w:rPr>
          <w:lang w:val="en-US"/>
        </w:rPr>
        <w:br/>
        <w:t>401-403 MHz and 399.9-400.05 MHz</w:t>
      </w:r>
      <w:bookmarkEnd w:id="8616"/>
      <w:r w:rsidRPr="0042498F">
        <w:rPr>
          <w:lang w:val="en-US"/>
        </w:rPr>
        <w:t xml:space="preserve"> </w:t>
      </w:r>
    </w:p>
    <w:p w:rsidR="001962A2" w:rsidRPr="0042498F" w:rsidRDefault="001962A2" w:rsidP="00130FDA">
      <w:pPr>
        <w:pStyle w:val="Reasons"/>
        <w:rPr>
          <w:lang w:val="en-US"/>
        </w:rPr>
      </w:pPr>
    </w:p>
    <w:p w:rsidR="001962A2" w:rsidRPr="0042498F" w:rsidRDefault="001962A2" w:rsidP="00130FDA">
      <w:pPr>
        <w:rPr>
          <w:lang w:val="en-US" w:eastAsia="zh-C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US"/>
        </w:rPr>
      </w:pPr>
      <w:bookmarkStart w:id="8617" w:name="_Toc2862423"/>
      <w:r w:rsidRPr="0042498F">
        <w:rPr>
          <w:lang w:val="en-US"/>
        </w:rPr>
        <w:lastRenderedPageBreak/>
        <w:t>Agenda item 1.3</w:t>
      </w:r>
      <w:bookmarkEnd w:id="8617"/>
    </w:p>
    <w:p w:rsidR="001962A2" w:rsidRPr="0042498F" w:rsidRDefault="001962A2" w:rsidP="00130FDA">
      <w:pPr>
        <w:pStyle w:val="Normalaftertitle"/>
        <w:rPr>
          <w:b/>
          <w:i/>
          <w:iCs/>
          <w:lang w:val="en-US"/>
        </w:rPr>
      </w:pPr>
      <w:r w:rsidRPr="0042498F">
        <w:rPr>
          <w:i/>
          <w:iCs/>
          <w:lang w:val="en-US"/>
        </w:rPr>
        <w:t>1.3</w:t>
      </w:r>
      <w:r w:rsidRPr="0042498F">
        <w:rPr>
          <w:i/>
          <w:iCs/>
          <w:lang w:val="en-US"/>
        </w:rPr>
        <w:tab/>
        <w:t>to consider possible upgrading of the secondary allocation to the meteorological</w:t>
      </w:r>
      <w:r w:rsidRPr="0042498F">
        <w:rPr>
          <w:i/>
          <w:iCs/>
          <w:lang w:val="en-US"/>
        </w:rPr>
        <w:noBreakHyphen/>
        <w:t>satellite service (space-to-Earth) to primary status and a possible primary allocation to the Earth exploration-satellite service (space-to-Earth) in the frequency band 460</w:t>
      </w:r>
      <w:r w:rsidRPr="0042498F">
        <w:rPr>
          <w:i/>
          <w:iCs/>
          <w:lang w:val="en-US"/>
        </w:rPr>
        <w:noBreakHyphen/>
        <w:t>470 MHz, in accordance with Resolution</w:t>
      </w:r>
      <w:r w:rsidRPr="0042498F">
        <w:rPr>
          <w:b/>
          <w:i/>
          <w:iCs/>
          <w:lang w:val="en-US"/>
        </w:rPr>
        <w:t> 766 (WRC</w:t>
      </w:r>
      <w:r w:rsidRPr="0042498F">
        <w:rPr>
          <w:b/>
          <w:i/>
          <w:iCs/>
          <w:lang w:val="en-US"/>
        </w:rPr>
        <w:noBreakHyphen/>
        <w:t>15)</w:t>
      </w:r>
      <w:r w:rsidRPr="0042498F">
        <w:rPr>
          <w:i/>
          <w:iCs/>
          <w:lang w:val="en-US"/>
        </w:rPr>
        <w:t>;</w:t>
      </w:r>
    </w:p>
    <w:p w:rsidR="001962A2" w:rsidRPr="0042498F" w:rsidRDefault="001962A2" w:rsidP="00130FDA">
      <w:pPr>
        <w:jc w:val="both"/>
        <w:rPr>
          <w:rFonts w:asciiTheme="majorBidi" w:hAnsiTheme="majorBidi" w:cstheme="majorBidi"/>
          <w:i/>
          <w:iCs/>
          <w:szCs w:val="24"/>
          <w:lang w:val="en-US"/>
        </w:rPr>
      </w:pPr>
      <w:r w:rsidRPr="0042498F">
        <w:rPr>
          <w:rFonts w:asciiTheme="majorBidi" w:hAnsiTheme="majorBidi" w:cstheme="majorBidi"/>
          <w:szCs w:val="24"/>
          <w:lang w:val="en-US"/>
        </w:rPr>
        <w:t xml:space="preserve">Resolution </w:t>
      </w:r>
      <w:r w:rsidRPr="0042498F">
        <w:rPr>
          <w:rFonts w:asciiTheme="majorBidi" w:hAnsiTheme="majorBidi" w:cstheme="majorBidi"/>
          <w:b/>
          <w:bCs/>
          <w:szCs w:val="24"/>
          <w:lang w:val="en-US"/>
        </w:rPr>
        <w:t>766 (WRC</w:t>
      </w:r>
      <w:r w:rsidRPr="0042498F">
        <w:rPr>
          <w:rFonts w:asciiTheme="majorBidi" w:hAnsiTheme="majorBidi" w:cstheme="majorBidi"/>
          <w:b/>
          <w:bCs/>
          <w:szCs w:val="24"/>
          <w:lang w:val="en-US"/>
        </w:rPr>
        <w:noBreakHyphen/>
        <w:t>15)</w:t>
      </w:r>
      <w:r w:rsidRPr="0042498F">
        <w:rPr>
          <w:rFonts w:asciiTheme="majorBidi" w:hAnsiTheme="majorBidi" w:cstheme="majorBidi"/>
          <w:szCs w:val="24"/>
          <w:lang w:val="en-US"/>
        </w:rPr>
        <w:t xml:space="preserve"> – </w:t>
      </w:r>
      <w:r w:rsidRPr="0042498F">
        <w:rPr>
          <w:rFonts w:asciiTheme="majorBidi" w:hAnsiTheme="majorBidi" w:cstheme="majorBidi"/>
          <w:i/>
          <w:szCs w:val="24"/>
          <w:lang w:val="en-US"/>
        </w:rPr>
        <w:t>Consideration of possible upgrading of the secondary allocation to the meteorological-satellite service (space-to-Earth) to primary status and a primary allocation to the Earth exploration-satellite service (space-to-Earth) in the frequency band 460</w:t>
      </w:r>
      <w:r w:rsidRPr="0042498F">
        <w:rPr>
          <w:rFonts w:asciiTheme="majorBidi" w:hAnsiTheme="majorBidi" w:cstheme="majorBidi"/>
          <w:i/>
          <w:szCs w:val="24"/>
          <w:lang w:val="en-US"/>
        </w:rPr>
        <w:noBreakHyphen/>
        <w:t>470 MHz</w:t>
      </w:r>
    </w:p>
    <w:p w:rsidR="001962A2" w:rsidRPr="0042498F" w:rsidRDefault="001962A2" w:rsidP="00130FDA">
      <w:pPr>
        <w:pStyle w:val="Heading1"/>
        <w:spacing w:before="360"/>
        <w:rPr>
          <w:rFonts w:asciiTheme="majorBidi" w:hAnsiTheme="majorBidi" w:cstheme="majorBidi"/>
          <w:szCs w:val="24"/>
          <w:lang w:val="en-US"/>
        </w:rPr>
      </w:pPr>
      <w:bookmarkStart w:id="8618" w:name="_Toc524515423"/>
      <w:bookmarkStart w:id="8619" w:name="_Toc2862424"/>
      <w:bookmarkStart w:id="8620" w:name="_Toc2953777"/>
      <w:r w:rsidRPr="0042498F">
        <w:rPr>
          <w:rFonts w:asciiTheme="majorBidi" w:hAnsiTheme="majorBidi" w:cstheme="majorBidi"/>
          <w:szCs w:val="24"/>
          <w:lang w:val="en-US"/>
        </w:rPr>
        <w:t>4/1.3/1</w:t>
      </w:r>
      <w:r w:rsidRPr="0042498F">
        <w:rPr>
          <w:rFonts w:asciiTheme="majorBidi" w:hAnsiTheme="majorBidi" w:cstheme="majorBidi"/>
          <w:szCs w:val="24"/>
          <w:lang w:val="en-US"/>
        </w:rPr>
        <w:tab/>
        <w:t>Executive summary</w:t>
      </w:r>
      <w:bookmarkEnd w:id="8618"/>
      <w:bookmarkEnd w:id="8619"/>
      <w:bookmarkEnd w:id="8620"/>
    </w:p>
    <w:p w:rsidR="001962A2" w:rsidRPr="0042498F" w:rsidRDefault="001962A2" w:rsidP="00130FDA">
      <w:pPr>
        <w:rPr>
          <w:lang w:val="en-US"/>
        </w:rPr>
      </w:pPr>
      <w:r w:rsidRPr="0042498F">
        <w:rPr>
          <w:lang w:val="en-US"/>
        </w:rPr>
        <w:t>This agenda item aims at determining the possibility</w:t>
      </w:r>
      <w:r w:rsidRPr="0042498F">
        <w:rPr>
          <w:spacing w:val="-8"/>
          <w:lang w:val="en-US"/>
        </w:rPr>
        <w:t xml:space="preserve"> </w:t>
      </w:r>
      <w:r w:rsidRPr="0042498F">
        <w:rPr>
          <w:lang w:val="en-US"/>
        </w:rPr>
        <w:t>of upgrading</w:t>
      </w:r>
      <w:r w:rsidRPr="0042498F">
        <w:rPr>
          <w:spacing w:val="-3"/>
          <w:lang w:val="en-US"/>
        </w:rPr>
        <w:t xml:space="preserve"> </w:t>
      </w:r>
      <w:r w:rsidRPr="0042498F">
        <w:rPr>
          <w:lang w:val="en-US"/>
        </w:rPr>
        <w:t>the secondary</w:t>
      </w:r>
      <w:r w:rsidRPr="0042498F">
        <w:rPr>
          <w:spacing w:val="-5"/>
          <w:lang w:val="en-US"/>
        </w:rPr>
        <w:t xml:space="preserve"> meteorological-satellite service (</w:t>
      </w:r>
      <w:r w:rsidRPr="0042498F">
        <w:rPr>
          <w:spacing w:val="-1"/>
          <w:lang w:val="en-US"/>
        </w:rPr>
        <w:t>MetSat)</w:t>
      </w:r>
      <w:r w:rsidRPr="0042498F">
        <w:rPr>
          <w:lang w:val="en-US"/>
        </w:rPr>
        <w:t xml:space="preserve"> (space-to-Earth)</w:t>
      </w:r>
      <w:r w:rsidRPr="0042498F">
        <w:rPr>
          <w:spacing w:val="1"/>
          <w:lang w:val="en-US"/>
        </w:rPr>
        <w:t xml:space="preserve"> </w:t>
      </w:r>
      <w:r w:rsidRPr="0042498F">
        <w:rPr>
          <w:spacing w:val="-1"/>
          <w:lang w:val="en-US"/>
        </w:rPr>
        <w:t>allocation</w:t>
      </w:r>
      <w:r w:rsidRPr="0042498F">
        <w:rPr>
          <w:lang w:val="en-US"/>
        </w:rPr>
        <w:t xml:space="preserve"> </w:t>
      </w:r>
      <w:r w:rsidRPr="0042498F">
        <w:rPr>
          <w:spacing w:val="1"/>
          <w:lang w:val="en-US"/>
        </w:rPr>
        <w:t>to</w:t>
      </w:r>
      <w:r w:rsidRPr="0042498F">
        <w:rPr>
          <w:lang w:val="en-US"/>
        </w:rPr>
        <w:t xml:space="preserve"> primary</w:t>
      </w:r>
      <w:r w:rsidRPr="0042498F">
        <w:rPr>
          <w:spacing w:val="-5"/>
          <w:lang w:val="en-US"/>
        </w:rPr>
        <w:t xml:space="preserve"> </w:t>
      </w:r>
      <w:r w:rsidRPr="0042498F">
        <w:rPr>
          <w:lang w:val="en-US"/>
        </w:rPr>
        <w:t>status and</w:t>
      </w:r>
      <w:r w:rsidRPr="0042498F">
        <w:rPr>
          <w:spacing w:val="36"/>
          <w:lang w:val="en-US"/>
        </w:rPr>
        <w:t xml:space="preserve"> </w:t>
      </w:r>
      <w:r w:rsidRPr="0042498F">
        <w:rPr>
          <w:spacing w:val="-1"/>
          <w:lang w:val="en-US"/>
        </w:rPr>
        <w:t>adding</w:t>
      </w:r>
      <w:r w:rsidRPr="0042498F">
        <w:rPr>
          <w:lang w:val="en-US"/>
        </w:rPr>
        <w:t xml:space="preserve"> a</w:t>
      </w:r>
      <w:r w:rsidRPr="0042498F">
        <w:rPr>
          <w:spacing w:val="-1"/>
          <w:lang w:val="en-US"/>
        </w:rPr>
        <w:t xml:space="preserve"> </w:t>
      </w:r>
      <w:r w:rsidRPr="0042498F">
        <w:rPr>
          <w:lang w:val="en-US"/>
        </w:rPr>
        <w:t>primary</w:t>
      </w:r>
      <w:r w:rsidRPr="0042498F">
        <w:rPr>
          <w:spacing w:val="-5"/>
          <w:lang w:val="en-US"/>
        </w:rPr>
        <w:t xml:space="preserve"> Earth exploration satellite-service (</w:t>
      </w:r>
      <w:r w:rsidRPr="0042498F">
        <w:rPr>
          <w:lang w:val="en-US"/>
        </w:rPr>
        <w:t>EESS)</w:t>
      </w:r>
      <w:r w:rsidRPr="0042498F">
        <w:rPr>
          <w:spacing w:val="1"/>
          <w:lang w:val="en-US"/>
        </w:rPr>
        <w:t xml:space="preserve"> </w:t>
      </w:r>
      <w:r w:rsidRPr="0042498F">
        <w:rPr>
          <w:spacing w:val="-1"/>
          <w:lang w:val="en-US"/>
        </w:rPr>
        <w:t>(space-to-Earth)</w:t>
      </w:r>
      <w:r w:rsidRPr="0042498F">
        <w:rPr>
          <w:spacing w:val="1"/>
          <w:lang w:val="en-US"/>
        </w:rPr>
        <w:t xml:space="preserve"> </w:t>
      </w:r>
      <w:r w:rsidRPr="0042498F">
        <w:rPr>
          <w:spacing w:val="-1"/>
          <w:lang w:val="en-US"/>
        </w:rPr>
        <w:t>allocation</w:t>
      </w:r>
      <w:r w:rsidRPr="0042498F">
        <w:rPr>
          <w:lang w:val="en-US"/>
        </w:rPr>
        <w:t xml:space="preserve"> in the</w:t>
      </w:r>
      <w:r w:rsidRPr="0042498F">
        <w:rPr>
          <w:spacing w:val="-1"/>
          <w:lang w:val="en-US"/>
        </w:rPr>
        <w:t xml:space="preserve"> </w:t>
      </w:r>
      <w:r w:rsidRPr="0042498F">
        <w:rPr>
          <w:lang w:val="en-US"/>
        </w:rPr>
        <w:t>frequency</w:t>
      </w:r>
      <w:r w:rsidRPr="0042498F">
        <w:rPr>
          <w:spacing w:val="-5"/>
          <w:lang w:val="en-US"/>
        </w:rPr>
        <w:t xml:space="preserve"> </w:t>
      </w:r>
      <w:r w:rsidRPr="0042498F">
        <w:rPr>
          <w:spacing w:val="-1"/>
          <w:lang w:val="en-US"/>
        </w:rPr>
        <w:t>band</w:t>
      </w:r>
      <w:r w:rsidRPr="0042498F">
        <w:rPr>
          <w:lang w:val="en-US"/>
        </w:rPr>
        <w:t xml:space="preserve"> 460-470 MHz.</w:t>
      </w:r>
    </w:p>
    <w:p w:rsidR="001962A2" w:rsidRPr="0042498F" w:rsidRDefault="001962A2" w:rsidP="00130FDA">
      <w:pPr>
        <w:rPr>
          <w:rFonts w:asciiTheme="majorBidi" w:hAnsiTheme="majorBidi" w:cstheme="majorBidi"/>
          <w:szCs w:val="24"/>
          <w:lang w:val="en-US"/>
        </w:rPr>
      </w:pPr>
      <w:r w:rsidRPr="0042498F">
        <w:rPr>
          <w:rFonts w:asciiTheme="majorBidi" w:hAnsiTheme="majorBidi" w:cstheme="majorBidi"/>
          <w:lang w:val="en-US"/>
        </w:rPr>
        <w:t>This has to be performed while providing</w:t>
      </w:r>
      <w:r w:rsidRPr="0042498F">
        <w:rPr>
          <w:rFonts w:asciiTheme="majorBidi" w:hAnsiTheme="majorBidi" w:cstheme="majorBidi"/>
          <w:spacing w:val="-3"/>
          <w:lang w:val="en-US"/>
        </w:rPr>
        <w:t xml:space="preserve"> </w:t>
      </w:r>
      <w:r w:rsidRPr="0042498F">
        <w:rPr>
          <w:rFonts w:asciiTheme="majorBidi" w:hAnsiTheme="majorBidi" w:cstheme="majorBidi"/>
          <w:spacing w:val="-1"/>
          <w:lang w:val="en-US"/>
        </w:rPr>
        <w:t>protection</w:t>
      </w:r>
      <w:r w:rsidRPr="0042498F">
        <w:rPr>
          <w:rFonts w:asciiTheme="majorBidi" w:hAnsiTheme="majorBidi" w:cstheme="majorBidi"/>
          <w:lang w:val="en-US"/>
        </w:rPr>
        <w:t xml:space="preserve"> </w:t>
      </w:r>
      <w:r w:rsidRPr="0042498F">
        <w:rPr>
          <w:rFonts w:asciiTheme="majorBidi" w:hAnsiTheme="majorBidi" w:cstheme="majorBidi"/>
          <w:spacing w:val="-1"/>
          <w:lang w:val="en-US"/>
        </w:rPr>
        <w:t>and</w:t>
      </w:r>
      <w:r w:rsidRPr="0042498F">
        <w:rPr>
          <w:rFonts w:asciiTheme="majorBidi" w:hAnsiTheme="majorBidi" w:cstheme="majorBidi"/>
          <w:spacing w:val="2"/>
          <w:lang w:val="en-US"/>
        </w:rPr>
        <w:t xml:space="preserve"> </w:t>
      </w:r>
      <w:r w:rsidRPr="0042498F">
        <w:rPr>
          <w:rFonts w:asciiTheme="majorBidi" w:hAnsiTheme="majorBidi" w:cstheme="majorBidi"/>
          <w:lang w:val="en-US"/>
        </w:rPr>
        <w:t>not imposing</w:t>
      </w:r>
      <w:r w:rsidRPr="0042498F">
        <w:rPr>
          <w:rFonts w:asciiTheme="majorBidi" w:hAnsiTheme="majorBidi" w:cstheme="majorBidi"/>
          <w:spacing w:val="-2"/>
          <w:lang w:val="en-US"/>
        </w:rPr>
        <w:t xml:space="preserve"> </w:t>
      </w:r>
      <w:r w:rsidRPr="0042498F">
        <w:rPr>
          <w:rFonts w:asciiTheme="majorBidi" w:hAnsiTheme="majorBidi" w:cstheme="majorBidi"/>
          <w:lang w:val="en-US"/>
        </w:rPr>
        <w:t>any</w:t>
      </w:r>
      <w:r w:rsidRPr="0042498F">
        <w:rPr>
          <w:rFonts w:asciiTheme="majorBidi" w:hAnsiTheme="majorBidi" w:cstheme="majorBidi"/>
          <w:spacing w:val="-3"/>
          <w:lang w:val="en-US"/>
        </w:rPr>
        <w:t xml:space="preserve"> </w:t>
      </w:r>
      <w:r w:rsidRPr="0042498F">
        <w:rPr>
          <w:rFonts w:asciiTheme="majorBidi" w:hAnsiTheme="majorBidi" w:cstheme="majorBidi"/>
          <w:spacing w:val="-1"/>
          <w:lang w:val="en-US"/>
        </w:rPr>
        <w:t>additional</w:t>
      </w:r>
      <w:r w:rsidRPr="0042498F">
        <w:rPr>
          <w:rFonts w:asciiTheme="majorBidi" w:hAnsiTheme="majorBidi" w:cstheme="majorBidi"/>
          <w:lang w:val="en-US"/>
        </w:rPr>
        <w:t xml:space="preserve"> </w:t>
      </w:r>
      <w:r w:rsidRPr="0042498F">
        <w:rPr>
          <w:rFonts w:asciiTheme="majorBidi" w:hAnsiTheme="majorBidi" w:cstheme="majorBidi"/>
          <w:spacing w:val="-1"/>
          <w:lang w:val="en-US"/>
        </w:rPr>
        <w:t>constraints</w:t>
      </w:r>
      <w:r w:rsidRPr="0042498F">
        <w:rPr>
          <w:rFonts w:asciiTheme="majorBidi" w:hAnsiTheme="majorBidi" w:cstheme="majorBidi"/>
          <w:lang w:val="en-US"/>
        </w:rPr>
        <w:t xml:space="preserve"> on </w:t>
      </w:r>
      <w:r w:rsidRPr="0042498F">
        <w:rPr>
          <w:rFonts w:asciiTheme="majorBidi" w:hAnsiTheme="majorBidi" w:cstheme="majorBidi"/>
          <w:spacing w:val="-1"/>
          <w:lang w:val="en-US"/>
        </w:rPr>
        <w:t>existing</w:t>
      </w:r>
      <w:r w:rsidRPr="0042498F">
        <w:rPr>
          <w:rFonts w:asciiTheme="majorBidi" w:hAnsiTheme="majorBidi" w:cstheme="majorBidi"/>
          <w:spacing w:val="-3"/>
          <w:lang w:val="en-US"/>
        </w:rPr>
        <w:t xml:space="preserve"> </w:t>
      </w:r>
      <w:r w:rsidRPr="0042498F">
        <w:rPr>
          <w:rFonts w:asciiTheme="majorBidi" w:hAnsiTheme="majorBidi" w:cstheme="majorBidi"/>
          <w:lang w:val="en-US"/>
        </w:rPr>
        <w:t>primary</w:t>
      </w:r>
      <w:r w:rsidRPr="0042498F">
        <w:rPr>
          <w:rFonts w:asciiTheme="majorBidi" w:hAnsiTheme="majorBidi" w:cstheme="majorBidi"/>
          <w:spacing w:val="-5"/>
          <w:lang w:val="en-US"/>
        </w:rPr>
        <w:t xml:space="preserve"> </w:t>
      </w:r>
      <w:r w:rsidRPr="0042498F">
        <w:rPr>
          <w:rFonts w:asciiTheme="majorBidi" w:hAnsiTheme="majorBidi" w:cstheme="majorBidi"/>
          <w:spacing w:val="-1"/>
          <w:lang w:val="en-US"/>
        </w:rPr>
        <w:t>services</w:t>
      </w:r>
      <w:r w:rsidRPr="0042498F">
        <w:rPr>
          <w:rFonts w:asciiTheme="majorBidi" w:hAnsiTheme="majorBidi" w:cstheme="majorBidi"/>
          <w:lang w:val="en-US"/>
        </w:rPr>
        <w:t xml:space="preserve"> to </w:t>
      </w:r>
      <w:r w:rsidRPr="0042498F">
        <w:rPr>
          <w:rFonts w:asciiTheme="majorBidi" w:hAnsiTheme="majorBidi" w:cstheme="majorBidi"/>
          <w:spacing w:val="-1"/>
          <w:lang w:val="en-US"/>
        </w:rPr>
        <w:t>which</w:t>
      </w:r>
      <w:r w:rsidRPr="0042498F">
        <w:rPr>
          <w:rFonts w:asciiTheme="majorBidi" w:hAnsiTheme="majorBidi" w:cstheme="majorBidi"/>
          <w:lang w:val="en-US"/>
        </w:rPr>
        <w:t xml:space="preserve"> the frequency</w:t>
      </w:r>
      <w:r w:rsidRPr="0042498F">
        <w:rPr>
          <w:rFonts w:asciiTheme="majorBidi" w:hAnsiTheme="majorBidi" w:cstheme="majorBidi"/>
          <w:spacing w:val="-5"/>
          <w:lang w:val="en-US"/>
        </w:rPr>
        <w:t xml:space="preserve"> </w:t>
      </w:r>
      <w:r w:rsidRPr="0042498F">
        <w:rPr>
          <w:rFonts w:asciiTheme="majorBidi" w:hAnsiTheme="majorBidi" w:cstheme="majorBidi"/>
          <w:lang w:val="en-US"/>
        </w:rPr>
        <w:t>band is already</w:t>
      </w:r>
      <w:r w:rsidRPr="0042498F">
        <w:rPr>
          <w:rFonts w:asciiTheme="majorBidi" w:hAnsiTheme="majorBidi" w:cstheme="majorBidi"/>
          <w:spacing w:val="-5"/>
          <w:lang w:val="en-US"/>
        </w:rPr>
        <w:t xml:space="preserve"> </w:t>
      </w:r>
      <w:r w:rsidRPr="0042498F">
        <w:rPr>
          <w:rFonts w:asciiTheme="majorBidi" w:hAnsiTheme="majorBidi" w:cstheme="majorBidi"/>
          <w:spacing w:val="-1"/>
          <w:lang w:val="en-US"/>
        </w:rPr>
        <w:t>allocated</w:t>
      </w:r>
      <w:r w:rsidRPr="0042498F">
        <w:rPr>
          <w:rFonts w:asciiTheme="majorBidi" w:hAnsiTheme="majorBidi" w:cstheme="majorBidi"/>
          <w:lang w:val="en-US"/>
        </w:rPr>
        <w:t xml:space="preserve"> </w:t>
      </w:r>
      <w:r w:rsidRPr="0042498F">
        <w:rPr>
          <w:rFonts w:asciiTheme="majorBidi" w:hAnsiTheme="majorBidi" w:cstheme="majorBidi"/>
          <w:spacing w:val="-1"/>
          <w:lang w:val="en-US"/>
        </w:rPr>
        <w:t>and</w:t>
      </w:r>
      <w:r w:rsidRPr="0042498F">
        <w:rPr>
          <w:rFonts w:asciiTheme="majorBidi" w:hAnsiTheme="majorBidi" w:cstheme="majorBidi"/>
          <w:spacing w:val="2"/>
          <w:lang w:val="en-US"/>
        </w:rPr>
        <w:t xml:space="preserve"> to services </w:t>
      </w:r>
      <w:r w:rsidRPr="0042498F">
        <w:rPr>
          <w:rFonts w:asciiTheme="majorBidi" w:hAnsiTheme="majorBidi" w:cstheme="majorBidi"/>
          <w:lang w:val="en-US"/>
        </w:rPr>
        <w:t>in the</w:t>
      </w:r>
      <w:r w:rsidRPr="0042498F">
        <w:rPr>
          <w:rFonts w:asciiTheme="majorBidi" w:hAnsiTheme="majorBidi" w:cstheme="majorBidi"/>
          <w:spacing w:val="-1"/>
          <w:lang w:val="en-US"/>
        </w:rPr>
        <w:t xml:space="preserve"> adjacent</w:t>
      </w:r>
      <w:r w:rsidRPr="0042498F">
        <w:rPr>
          <w:rFonts w:asciiTheme="majorBidi" w:hAnsiTheme="majorBidi" w:cstheme="majorBidi"/>
          <w:lang w:val="en-US"/>
        </w:rPr>
        <w:t xml:space="preserve"> frequency</w:t>
      </w:r>
      <w:r w:rsidRPr="0042498F">
        <w:rPr>
          <w:rFonts w:asciiTheme="majorBidi" w:hAnsiTheme="majorBidi" w:cstheme="majorBidi"/>
          <w:spacing w:val="-3"/>
          <w:lang w:val="en-US"/>
        </w:rPr>
        <w:t xml:space="preserve"> </w:t>
      </w:r>
      <w:r w:rsidRPr="0042498F">
        <w:rPr>
          <w:rFonts w:asciiTheme="majorBidi" w:hAnsiTheme="majorBidi" w:cstheme="majorBidi"/>
          <w:spacing w:val="-1"/>
          <w:lang w:val="en-US"/>
        </w:rPr>
        <w:t xml:space="preserve">bands, </w:t>
      </w:r>
      <w:r w:rsidRPr="0042498F">
        <w:rPr>
          <w:rFonts w:asciiTheme="majorBidi" w:hAnsiTheme="majorBidi" w:cstheme="majorBidi"/>
          <w:lang w:val="en-US"/>
        </w:rPr>
        <w:t>and maintaining the conditions contained in RR No.</w:t>
      </w:r>
      <w:r w:rsidRPr="0042498F">
        <w:rPr>
          <w:rFonts w:asciiTheme="majorBidi" w:hAnsiTheme="majorBidi" w:cstheme="majorBidi"/>
          <w:b/>
          <w:bCs/>
          <w:lang w:val="en-US"/>
        </w:rPr>
        <w:t> </w:t>
      </w:r>
      <w:hyperlink r:id="rId500" w:history="1">
        <w:r w:rsidRPr="0042498F">
          <w:rPr>
            <w:b/>
            <w:bCs/>
            <w:lang w:val="en-US"/>
          </w:rPr>
          <w:t>5.289</w:t>
        </w:r>
      </w:hyperlink>
      <w:r w:rsidRPr="0042498F">
        <w:rPr>
          <w:rFonts w:asciiTheme="majorBidi" w:hAnsiTheme="majorBidi" w:cstheme="majorBidi"/>
          <w:spacing w:val="-1"/>
          <w:lang w:val="en-US"/>
        </w:rPr>
        <w:t>. In addition, the resultant power flux-density (pfd) mask will be no less restrictive than −152 dBW/m</w:t>
      </w:r>
      <w:r w:rsidRPr="0042498F">
        <w:rPr>
          <w:rFonts w:asciiTheme="majorBidi" w:hAnsiTheme="majorBidi" w:cstheme="majorBidi"/>
          <w:spacing w:val="-1"/>
          <w:vertAlign w:val="superscript"/>
          <w:lang w:val="en-US"/>
        </w:rPr>
        <w:t>2</w:t>
      </w:r>
      <w:r w:rsidRPr="0042498F">
        <w:rPr>
          <w:rFonts w:asciiTheme="majorBidi" w:hAnsiTheme="majorBidi" w:cstheme="majorBidi"/>
          <w:spacing w:val="-1"/>
          <w:lang w:val="en-US"/>
        </w:rPr>
        <w:t>/4 kHz.</w:t>
      </w:r>
    </w:p>
    <w:p w:rsidR="001962A2" w:rsidRPr="0042498F" w:rsidRDefault="001962A2" w:rsidP="00130FDA">
      <w:pPr>
        <w:rPr>
          <w:szCs w:val="24"/>
          <w:lang w:val="en-US"/>
        </w:rPr>
      </w:pPr>
      <w:r w:rsidRPr="0042498F">
        <w:rPr>
          <w:szCs w:val="24"/>
          <w:lang w:val="en-US"/>
        </w:rPr>
        <w:t xml:space="preserve">Report </w:t>
      </w:r>
      <w:r w:rsidRPr="0042498F">
        <w:rPr>
          <w:lang w:val="en-US"/>
        </w:rPr>
        <w:t xml:space="preserve">ITU-R SA.2429-0 provides the studies and compiles </w:t>
      </w:r>
      <w:r w:rsidRPr="0042498F">
        <w:rPr>
          <w:szCs w:val="24"/>
          <w:lang w:val="en-US"/>
        </w:rPr>
        <w:t xml:space="preserve">elements related to background on WRC-19 agenda item 1.3. This Report also includes initial technical considerations on EESS and MetSat in the </w:t>
      </w:r>
      <w:r w:rsidRPr="0042498F">
        <w:rPr>
          <w:lang w:val="en-US"/>
        </w:rPr>
        <w:t xml:space="preserve">460-470 MHz </w:t>
      </w:r>
      <w:r w:rsidRPr="0042498F">
        <w:rPr>
          <w:szCs w:val="24"/>
          <w:lang w:val="en-US"/>
        </w:rPr>
        <w:t>band and other services allocated in this band and adjacent bands, namely the mobile, maritime mobile, mobile-satellite, fixed and broadcasting services.</w:t>
      </w:r>
    </w:p>
    <w:p w:rsidR="001962A2" w:rsidRPr="0042498F" w:rsidRDefault="001962A2" w:rsidP="00130FDA">
      <w:pPr>
        <w:rPr>
          <w:lang w:val="en-US"/>
        </w:rPr>
      </w:pPr>
      <w:r w:rsidRPr="0042498F">
        <w:rPr>
          <w:lang w:val="en-US"/>
        </w:rPr>
        <w:t>The studies resulted in the development of pfd limits for non-GSO satellites and separate pfd limits for GSO satellites that would protect the incumbent in-band and adjacent channel service operations.</w:t>
      </w:r>
    </w:p>
    <w:p w:rsidR="001962A2" w:rsidRPr="0042498F" w:rsidRDefault="001962A2" w:rsidP="00130FDA">
      <w:pPr>
        <w:rPr>
          <w:lang w:val="en-US"/>
        </w:rPr>
      </w:pPr>
      <w:r w:rsidRPr="0042498F">
        <w:rPr>
          <w:lang w:val="en-US"/>
        </w:rPr>
        <w:t>Three methods are proposed. Method A proposes no change, Method B, and Method C propose Radio Regulations (RR) changes to upgrade the MetSat and EESS allocations to primary and to add an appropriate provisions to protect existing services in the frequency band 460</w:t>
      </w:r>
      <w:r w:rsidRPr="0042498F">
        <w:rPr>
          <w:lang w:val="en-US"/>
        </w:rPr>
        <w:noBreakHyphen/>
        <w:t>470 MHz.</w:t>
      </w:r>
    </w:p>
    <w:p w:rsidR="001962A2" w:rsidRPr="0042498F" w:rsidRDefault="001962A2" w:rsidP="00130FDA">
      <w:pPr>
        <w:pStyle w:val="Heading1"/>
        <w:rPr>
          <w:rFonts w:asciiTheme="majorBidi" w:hAnsiTheme="majorBidi" w:cstheme="majorBidi"/>
          <w:lang w:val="en-US" w:eastAsia="ja-JP"/>
        </w:rPr>
      </w:pPr>
      <w:bookmarkStart w:id="8621" w:name="_Toc524515424"/>
      <w:bookmarkStart w:id="8622" w:name="_Toc2862425"/>
      <w:bookmarkStart w:id="8623" w:name="_Toc2953778"/>
      <w:r w:rsidRPr="0042498F">
        <w:rPr>
          <w:rFonts w:asciiTheme="majorBidi" w:hAnsiTheme="majorBidi" w:cstheme="majorBidi"/>
          <w:lang w:val="en-US"/>
        </w:rPr>
        <w:t>4/1.3/2</w:t>
      </w:r>
      <w:r w:rsidRPr="0042498F">
        <w:rPr>
          <w:rFonts w:asciiTheme="majorBidi" w:hAnsiTheme="majorBidi" w:cstheme="majorBidi"/>
          <w:lang w:val="en-US"/>
        </w:rPr>
        <w:tab/>
        <w:t>Background</w:t>
      </w:r>
      <w:bookmarkEnd w:id="8621"/>
      <w:bookmarkEnd w:id="8622"/>
      <w:bookmarkEnd w:id="8623"/>
    </w:p>
    <w:p w:rsidR="001962A2" w:rsidRPr="0042498F" w:rsidRDefault="001962A2" w:rsidP="00130FDA">
      <w:pPr>
        <w:rPr>
          <w:lang w:val="en-US"/>
        </w:rPr>
      </w:pPr>
      <w:r w:rsidRPr="0042498F">
        <w:rPr>
          <w:lang w:val="en-US"/>
        </w:rPr>
        <w:t>The use of the frequency band 460-470 MHz is already established due to the existence of a secondary allocation to MetSat. Meteorological satellites already transmit in this band to control and configure data collection platforms.</w:t>
      </w:r>
    </w:p>
    <w:p w:rsidR="001962A2" w:rsidRPr="0042498F" w:rsidRDefault="001962A2" w:rsidP="00130FDA">
      <w:pPr>
        <w:rPr>
          <w:lang w:val="en-US"/>
        </w:rPr>
      </w:pPr>
      <w:r w:rsidRPr="0042498F">
        <w:rPr>
          <w:lang w:val="en-US"/>
        </w:rPr>
        <w:t>Data collection systems (DCS) operate on geostationary and non-geostationary orbits in the MetSat and the EESS (Earth-to-space) systems in the frequency band 401-403 MHz (uplink) and 460</w:t>
      </w:r>
      <w:r w:rsidRPr="0042498F">
        <w:rPr>
          <w:lang w:val="en-US"/>
        </w:rPr>
        <w:noBreakHyphen/>
        <w:t>470 MHz (downlink). DCS are essential for monitoring and predicting climate change, monitoring ocean and water resources, weather forecasting and assisting in protecting biodiversity, as well as improving maritime security.</w:t>
      </w:r>
    </w:p>
    <w:p w:rsidR="001962A2" w:rsidRPr="0042498F" w:rsidRDefault="001962A2" w:rsidP="00130FDA">
      <w:pPr>
        <w:rPr>
          <w:lang w:val="en-US"/>
        </w:rPr>
      </w:pPr>
      <w:r w:rsidRPr="0042498F">
        <w:rPr>
          <w:lang w:val="en-US"/>
        </w:rPr>
        <w:t xml:space="preserve">DCS have been operating globally under a secondary allocation and on a primary basis in some countries under RR No. </w:t>
      </w:r>
      <w:r w:rsidRPr="0042498F">
        <w:rPr>
          <w:b/>
          <w:bCs/>
          <w:lang w:val="en-US"/>
        </w:rPr>
        <w:t>5.290</w:t>
      </w:r>
      <w:r w:rsidRPr="0042498F">
        <w:rPr>
          <w:lang w:val="en-US"/>
        </w:rPr>
        <w:t xml:space="preserve">, but this use is constrained by coordination under RR No. </w:t>
      </w:r>
      <w:r w:rsidRPr="0042498F">
        <w:rPr>
          <w:b/>
          <w:bCs/>
          <w:lang w:val="en-US"/>
        </w:rPr>
        <w:t>9.21</w:t>
      </w:r>
      <w:r w:rsidRPr="0042498F">
        <w:rPr>
          <w:lang w:val="en-US"/>
        </w:rPr>
        <w:t>. This has led to differing limitations and protection criteria and has posed a barrier to implementation of essential DCS components on a global basis.</w:t>
      </w:r>
    </w:p>
    <w:p w:rsidR="001962A2" w:rsidRPr="0042498F" w:rsidRDefault="001962A2" w:rsidP="00130FDA">
      <w:pPr>
        <w:rPr>
          <w:lang w:val="en-US"/>
        </w:rPr>
      </w:pPr>
      <w:r w:rsidRPr="0042498F">
        <w:rPr>
          <w:lang w:val="en-US"/>
        </w:rPr>
        <w:t xml:space="preserve">According to RR No. </w:t>
      </w:r>
      <w:r w:rsidRPr="0042498F">
        <w:rPr>
          <w:b/>
          <w:bCs/>
          <w:lang w:val="en-US"/>
        </w:rPr>
        <w:t>5.289</w:t>
      </w:r>
      <w:r w:rsidRPr="0042498F">
        <w:rPr>
          <w:lang w:val="en-US"/>
        </w:rPr>
        <w:t xml:space="preserve">, “Earth exploration-satellite service applications, other than the meteorological-satellite service, may also be used in the bands 460-470 MHz and 1 690-1 710 MHz </w:t>
      </w:r>
      <w:r w:rsidRPr="0042498F">
        <w:rPr>
          <w:lang w:val="en-US"/>
        </w:rPr>
        <w:lastRenderedPageBreak/>
        <w:t>for space-to-Earth transmissions subject to not causing harmful interference to stations operating in accordance with the Table”.</w:t>
      </w:r>
    </w:p>
    <w:p w:rsidR="001962A2" w:rsidRPr="0042498F" w:rsidRDefault="001962A2" w:rsidP="00130FDA">
      <w:pPr>
        <w:rPr>
          <w:lang w:val="en-US"/>
        </w:rPr>
      </w:pPr>
      <w:r w:rsidRPr="0042498F">
        <w:rPr>
          <w:lang w:val="en-US"/>
        </w:rPr>
        <w:t>One of the EESS/MetSat usages comprises the data collection platforms gathering information activity related to the Earth, the environment and scientific application, weather and environment observation. The data, which are collected by ground platforms, are sent to the corresponding satellites that retransmit the retrieved information to dedicated earth stations. DCS are particularly useful for the collection of data from remote and inhospitable locations where it may provide the only possibility for data relay. DCS also have very many uses in areas with a highly developed infrastructure. The installations required for relay of the data tend to be inexpensive, unobtrusive, and normally blend easily into the local environment.</w:t>
      </w:r>
    </w:p>
    <w:p w:rsidR="001962A2" w:rsidRPr="0042498F" w:rsidRDefault="001962A2" w:rsidP="00130FDA">
      <w:pPr>
        <w:rPr>
          <w:lang w:val="en-US"/>
        </w:rPr>
      </w:pPr>
      <w:r w:rsidRPr="0042498F">
        <w:rPr>
          <w:lang w:val="en-US"/>
        </w:rPr>
        <w:t>Amongst others, this band is currently used by the advanced data collection system also called ARGOS which is a unique worldwide location and DCS dedicated to studying oceans and atmospheric conditions, preserving and monitoring wildlife, volcanoes, fishing fleets, shipments of dangerous goods, humanitarian applications, and managing water resources.</w:t>
      </w:r>
    </w:p>
    <w:p w:rsidR="001962A2" w:rsidRPr="0042498F" w:rsidRDefault="001962A2" w:rsidP="00130FDA">
      <w:pPr>
        <w:rPr>
          <w:lang w:val="en-US"/>
        </w:rPr>
      </w:pPr>
      <w:r w:rsidRPr="0042498F">
        <w:rPr>
          <w:lang w:val="en-US"/>
        </w:rPr>
        <w:t>DCS help the scientific community to better monitor and understand our environment but also help industry to comply with environmental protection regulations implemented by various governments. This positioning capability also permits applications such as monitoring drifting ocean buoys and studying wildlife migration paths.</w:t>
      </w:r>
    </w:p>
    <w:p w:rsidR="001962A2" w:rsidRPr="0042498F" w:rsidRDefault="001962A2" w:rsidP="00130FDA">
      <w:pPr>
        <w:rPr>
          <w:lang w:val="en-US"/>
        </w:rPr>
      </w:pPr>
      <w:r w:rsidRPr="0042498F">
        <w:rPr>
          <w:lang w:val="en-US"/>
        </w:rPr>
        <w:t>A primary allocation to the MetSat and EESS (space-to-Earth) in the frequency band 460</w:t>
      </w:r>
      <w:r w:rsidRPr="0042498F">
        <w:rPr>
          <w:lang w:val="en-US"/>
        </w:rPr>
        <w:noBreakHyphen/>
        <w:t>470 MHz would provide confidence to space and meteorological agencies deeply involved in satellite data collection programmes and the public sectors funding the development and operation of such systems. These space programmes have involved a long-term effort and investment for decades between the time when the programme is officially decided, the development, the launch phase; and the time when the various satellites are in operation, keeping in mind that usually many satellites are deployed in order to provide a continuous service. Space and meteorological agencies are also investing in the continuity of these programmes providing subsequent satellites and payloads, and an allocation upgrade in the frequency band 460-470 MHz would provide the necessary long-term continuity for these programmes of public interest. In addition, the power flux-density (pfd) limits will provide reliable protection to incumbent terrestrial services without imposing constraints.</w:t>
      </w:r>
    </w:p>
    <w:p w:rsidR="001962A2" w:rsidRPr="0042498F" w:rsidRDefault="001962A2" w:rsidP="00130FDA">
      <w:pPr>
        <w:rPr>
          <w:szCs w:val="24"/>
          <w:lang w:val="en-US"/>
        </w:rPr>
      </w:pPr>
      <w:r w:rsidRPr="0042498F">
        <w:rPr>
          <w:szCs w:val="24"/>
          <w:lang w:val="en-US"/>
        </w:rPr>
        <w:t xml:space="preserve">The frequency band 460-470 MHz is currently allocated to the fixed and mobile services on a primary basis and is widely used by these services. Resolution </w:t>
      </w:r>
      <w:r w:rsidRPr="0042498F">
        <w:rPr>
          <w:b/>
          <w:szCs w:val="24"/>
          <w:lang w:val="en-US"/>
        </w:rPr>
        <w:t>766 (WRC-15)</w:t>
      </w:r>
      <w:r w:rsidRPr="0042498F">
        <w:rPr>
          <w:szCs w:val="24"/>
          <w:lang w:val="en-US"/>
        </w:rPr>
        <w:t xml:space="preserve"> states that there is a need to protect the fixed and mobile services in the frequency band 460-470 MHz and not to constrain their future development. Furthermore, RR No. </w:t>
      </w:r>
      <w:r w:rsidRPr="0042498F">
        <w:rPr>
          <w:b/>
          <w:bCs/>
          <w:lang w:val="en-US"/>
        </w:rPr>
        <w:t>5.286AA</w:t>
      </w:r>
      <w:r w:rsidRPr="0042498F">
        <w:rPr>
          <w:szCs w:val="24"/>
          <w:lang w:val="en-US"/>
        </w:rPr>
        <w:t xml:space="preserve"> identifies the frequency band 450-470 MHz for use by administrations wishing to implement International Mobile Telecommunications (IMT).</w:t>
      </w:r>
    </w:p>
    <w:p w:rsidR="001962A2" w:rsidRPr="0042498F" w:rsidRDefault="001962A2" w:rsidP="00130FDA">
      <w:pPr>
        <w:pStyle w:val="Heading1"/>
        <w:rPr>
          <w:lang w:val="en-US"/>
        </w:rPr>
      </w:pPr>
      <w:bookmarkStart w:id="8624" w:name="_Toc524515425"/>
      <w:bookmarkStart w:id="8625" w:name="_Toc2862426"/>
      <w:bookmarkStart w:id="8626" w:name="_Toc2953779"/>
      <w:r w:rsidRPr="0042498F">
        <w:rPr>
          <w:lang w:val="en-US"/>
        </w:rPr>
        <w:t>4/1.3/3</w:t>
      </w:r>
      <w:r w:rsidRPr="0042498F">
        <w:rPr>
          <w:lang w:val="en-US"/>
        </w:rPr>
        <w:tab/>
        <w:t>Summary and analysis of the results of ITU-R studies</w:t>
      </w:r>
      <w:bookmarkEnd w:id="8624"/>
      <w:bookmarkEnd w:id="8625"/>
      <w:bookmarkEnd w:id="8626"/>
    </w:p>
    <w:p w:rsidR="001962A2" w:rsidRPr="0042498F" w:rsidRDefault="001962A2" w:rsidP="00130FDA">
      <w:pPr>
        <w:rPr>
          <w:lang w:val="en-US"/>
        </w:rPr>
      </w:pPr>
      <w:r w:rsidRPr="0042498F">
        <w:rPr>
          <w:lang w:val="en-US"/>
        </w:rPr>
        <w:t>Report</w:t>
      </w:r>
      <w:r w:rsidRPr="0042498F" w:rsidDel="00F914AD">
        <w:rPr>
          <w:lang w:val="en-US"/>
        </w:rPr>
        <w:t xml:space="preserve"> </w:t>
      </w:r>
      <w:r w:rsidRPr="0042498F">
        <w:rPr>
          <w:lang w:val="en-US"/>
        </w:rPr>
        <w:t>ITU-R SA.2429 provides the studies related to WRC</w:t>
      </w:r>
      <w:r w:rsidRPr="0042498F">
        <w:rPr>
          <w:lang w:val="en-US"/>
        </w:rPr>
        <w:noBreakHyphen/>
        <w:t>19 agenda item 1.3. This Report is based on the most restrictive study results for the pfd levels required to protect mobile service (MS) and fixed service (FS) systems from MetSat/EESS satellite downlinks.</w:t>
      </w:r>
    </w:p>
    <w:p w:rsidR="001962A2" w:rsidRPr="0042498F" w:rsidRDefault="001962A2" w:rsidP="00130FDA">
      <w:pPr>
        <w:rPr>
          <w:szCs w:val="24"/>
          <w:lang w:val="en-US"/>
        </w:rPr>
      </w:pPr>
      <w:r w:rsidRPr="0042498F">
        <w:rPr>
          <w:szCs w:val="24"/>
          <w:lang w:val="en-US"/>
        </w:rPr>
        <w:t>The results of the static analyses presented four cases where the pfd limit was more stringent than −152 dBW/m</w:t>
      </w:r>
      <w:r w:rsidRPr="0042498F">
        <w:rPr>
          <w:szCs w:val="24"/>
          <w:vertAlign w:val="superscript"/>
          <w:lang w:val="en-US"/>
        </w:rPr>
        <w:t>2</w:t>
      </w:r>
      <w:r w:rsidRPr="0042498F">
        <w:rPr>
          <w:szCs w:val="24"/>
          <w:lang w:val="en-US"/>
        </w:rPr>
        <w:t>/4 kHz. Dynamic analysis was performed where the static analysis resulted in a pfd limit more restrictive than −152 dBW/m</w:t>
      </w:r>
      <w:r w:rsidRPr="0042498F">
        <w:rPr>
          <w:szCs w:val="24"/>
          <w:vertAlign w:val="superscript"/>
          <w:lang w:val="en-US"/>
        </w:rPr>
        <w:t>2</w:t>
      </w:r>
      <w:r w:rsidRPr="0042498F">
        <w:rPr>
          <w:szCs w:val="24"/>
          <w:lang w:val="en-US"/>
        </w:rPr>
        <w:t>/MHz and time constraints for the radio frequency interference (RFI) were known. This was the case for the FS point-to-point (P-P), point-to-multipoint (P-MP), and Radio Frequency mesh network Central Station Alarm (RF CSA) systems as well as all applications under the mobile service. Static analysis was also done to address the protection of BS and radio astronomy in adjacent bands.</w:t>
      </w:r>
    </w:p>
    <w:p w:rsidR="001962A2" w:rsidRPr="0042498F" w:rsidRDefault="001962A2" w:rsidP="00130FDA">
      <w:pPr>
        <w:jc w:val="both"/>
        <w:rPr>
          <w:szCs w:val="24"/>
          <w:lang w:val="en-US"/>
        </w:rPr>
      </w:pPr>
      <w:r w:rsidRPr="0042498F">
        <w:rPr>
          <w:szCs w:val="24"/>
          <w:lang w:val="en-US"/>
        </w:rPr>
        <w:lastRenderedPageBreak/>
        <w:t>The studies determined that the pfd limits for the downlink emission of non-GSO and GSO satellites as a function of the angle of arrival (</w:t>
      </w:r>
      <w:r w:rsidRPr="0042498F">
        <w:rPr>
          <w:szCs w:val="24"/>
          <w:lang w:val="en-US"/>
        </w:rPr>
        <w:sym w:font="Symbol" w:char="F061"/>
      </w:r>
      <w:r w:rsidRPr="0042498F">
        <w:rPr>
          <w:szCs w:val="24"/>
          <w:lang w:val="en-US"/>
        </w:rPr>
        <w:t xml:space="preserve">) are: </w:t>
      </w:r>
    </w:p>
    <w:p w:rsidR="001962A2" w:rsidRPr="0042498F" w:rsidRDefault="001962A2" w:rsidP="00130FDA">
      <w:pPr>
        <w:keepNext/>
        <w:rPr>
          <w:lang w:val="en-US"/>
        </w:rPr>
      </w:pPr>
      <w:r w:rsidRPr="0042498F">
        <w:rPr>
          <w:lang w:val="en-US"/>
        </w:rPr>
        <w:t>For non-GSO satellites:</w:t>
      </w:r>
    </w:p>
    <w:p w:rsidR="001962A2" w:rsidRPr="0042498F" w:rsidRDefault="001962A2" w:rsidP="00130FDA">
      <w:pPr>
        <w:pStyle w:val="Equation"/>
        <w:rPr>
          <w:lang w:val="en-US"/>
        </w:rPr>
      </w:pPr>
      <w:r w:rsidRPr="0042498F">
        <w:rPr>
          <w:lang w:val="en-US"/>
        </w:rPr>
        <w:tab/>
      </w:r>
      <w:r w:rsidRPr="0042498F">
        <w:rPr>
          <w:lang w:val="en-US"/>
        </w:rPr>
        <w:tab/>
      </w:r>
      <w:r w:rsidRPr="0042498F">
        <w:rPr>
          <w:position w:val="-50"/>
          <w:lang w:val="en-US"/>
        </w:rPr>
        <w:object w:dxaOrig="7100" w:dyaOrig="1120">
          <v:shape id="_x0000_i1084" type="#_x0000_t75" style="width:354pt;height:54pt" o:ole="">
            <v:imagedata r:id="rId501" o:title=""/>
          </v:shape>
          <o:OLEObject Type="Embed" ProgID="Equation.DSMT4" ShapeID="_x0000_i1084" DrawAspect="Content" ObjectID="_1614582566" r:id="rId502"/>
        </w:object>
      </w:r>
      <w:r w:rsidRPr="0042498F">
        <w:rPr>
          <w:lang w:val="en-US"/>
        </w:rPr>
        <w:t xml:space="preserve"> </w:t>
      </w:r>
    </w:p>
    <w:p w:rsidR="001962A2" w:rsidRPr="0042498F" w:rsidRDefault="001962A2" w:rsidP="00130FDA">
      <w:pPr>
        <w:rPr>
          <w:lang w:val="en-US"/>
        </w:rPr>
      </w:pPr>
      <w:r w:rsidRPr="0042498F">
        <w:rPr>
          <w:lang w:val="en-US"/>
        </w:rPr>
        <w:t>For GSO satellites:</w:t>
      </w:r>
    </w:p>
    <w:p w:rsidR="001962A2" w:rsidRPr="0042498F" w:rsidRDefault="001962A2" w:rsidP="00130FDA">
      <w:pPr>
        <w:rPr>
          <w:lang w:val="en-US"/>
        </w:rPr>
      </w:pPr>
      <w:r w:rsidRPr="0042498F">
        <w:rPr>
          <w:lang w:val="en-US"/>
        </w:rPr>
        <w:t>Option 1:</w:t>
      </w:r>
    </w:p>
    <w:p w:rsidR="001962A2" w:rsidRPr="0042498F" w:rsidRDefault="001962A2" w:rsidP="00130FDA">
      <w:pPr>
        <w:pStyle w:val="Equation"/>
        <w:rPr>
          <w:lang w:val="en-US"/>
        </w:rPr>
      </w:pPr>
      <w:r w:rsidRPr="0042498F">
        <w:rPr>
          <w:lang w:val="en-US"/>
        </w:rPr>
        <w:tab/>
      </w:r>
      <w:r w:rsidRPr="0042498F">
        <w:rPr>
          <w:lang w:val="en-US"/>
        </w:rPr>
        <w:tab/>
      </w:r>
      <w:r w:rsidRPr="0042498F">
        <w:rPr>
          <w:position w:val="-50"/>
          <w:lang w:val="en-US"/>
        </w:rPr>
        <w:object w:dxaOrig="7240" w:dyaOrig="1120">
          <v:shape id="_x0000_i1085" type="#_x0000_t75" style="width:5in;height:54pt" o:ole="">
            <v:imagedata r:id="rId503" o:title=""/>
          </v:shape>
          <o:OLEObject Type="Embed" ProgID="Equation.DSMT4" ShapeID="_x0000_i1085" DrawAspect="Content" ObjectID="_1614582567" r:id="rId504"/>
        </w:object>
      </w:r>
      <w:r w:rsidRPr="0042498F">
        <w:rPr>
          <w:lang w:val="en-US"/>
        </w:rPr>
        <w:t xml:space="preserve"> </w:t>
      </w:r>
    </w:p>
    <w:p w:rsidR="001962A2" w:rsidRPr="0042498F" w:rsidRDefault="001962A2" w:rsidP="00130FDA">
      <w:pPr>
        <w:rPr>
          <w:lang w:val="en-US"/>
        </w:rPr>
      </w:pPr>
      <w:r w:rsidRPr="0042498F">
        <w:rPr>
          <w:lang w:val="en-US"/>
        </w:rPr>
        <w:t>Option 2:</w:t>
      </w:r>
    </w:p>
    <w:p w:rsidR="001962A2" w:rsidRPr="0042498F" w:rsidRDefault="001962A2" w:rsidP="00130FDA">
      <w:pPr>
        <w:pStyle w:val="Equation"/>
        <w:rPr>
          <w:lang w:val="en-US"/>
        </w:rPr>
      </w:pPr>
      <w:r w:rsidRPr="0042498F">
        <w:rPr>
          <w:lang w:val="en-US"/>
        </w:rPr>
        <w:tab/>
      </w:r>
      <w:r w:rsidRPr="0042498F">
        <w:rPr>
          <w:lang w:val="en-US"/>
        </w:rPr>
        <w:tab/>
      </w:r>
      <w:r w:rsidRPr="0042498F">
        <w:rPr>
          <w:position w:val="-22"/>
          <w:lang w:val="en-US"/>
        </w:rPr>
        <w:object w:dxaOrig="6720" w:dyaOrig="560">
          <v:shape id="_x0000_i1086" type="#_x0000_t75" style="width:336pt;height:30pt" o:ole="">
            <v:imagedata r:id="rId505" o:title=""/>
          </v:shape>
          <o:OLEObject Type="Embed" ProgID="Equation.DSMT4" ShapeID="_x0000_i1086" DrawAspect="Content" ObjectID="_1614582568" r:id="rId506"/>
        </w:object>
      </w:r>
      <w:r w:rsidRPr="0042498F">
        <w:rPr>
          <w:lang w:val="en-US"/>
        </w:rPr>
        <w:t xml:space="preserve"> </w:t>
      </w:r>
    </w:p>
    <w:p w:rsidR="001962A2" w:rsidRPr="0042498F" w:rsidRDefault="001962A2" w:rsidP="00130FDA">
      <w:pPr>
        <w:rPr>
          <w:lang w:val="en-US"/>
        </w:rPr>
      </w:pPr>
      <w:r w:rsidRPr="0042498F">
        <w:rPr>
          <w:lang w:val="en-US"/>
        </w:rPr>
        <w:t xml:space="preserve">Since the adoption of Report ITU-R SA.2429, further discussions and consideration of the above masks for GSO satellites resulted in agreement that the Option 2 mask will not ensure protection of fixed and mobile services. </w:t>
      </w:r>
    </w:p>
    <w:p w:rsidR="001962A2" w:rsidRPr="0042498F" w:rsidRDefault="001962A2" w:rsidP="00130FDA">
      <w:pPr>
        <w:rPr>
          <w:lang w:val="en-US"/>
        </w:rPr>
      </w:pPr>
      <w:r w:rsidRPr="0042498F">
        <w:rPr>
          <w:lang w:val="en-US"/>
        </w:rPr>
        <w:t>Some administrations are of the view that further studies are needed to address the pfd limits for GSO satellites and conclude on a single mask and also that further studies are required to take into account systems in the mobile service requiring higher protection, such as PPDR, from GSO and non-GSO satellites as provided in Recommendation ITU-R M.1808-0.</w:t>
      </w:r>
    </w:p>
    <w:p w:rsidR="001962A2" w:rsidRPr="0042498F" w:rsidRDefault="001962A2" w:rsidP="00130FDA">
      <w:pPr>
        <w:rPr>
          <w:lang w:val="en-US"/>
        </w:rPr>
      </w:pPr>
      <w:r w:rsidRPr="0042498F">
        <w:rPr>
          <w:lang w:val="en-US"/>
        </w:rPr>
        <w:t>Some other administrations are of the view that the non-GSO pfd mask and GSO pfd mask provided in Option 1 will ensure protection of fixed and mobile services.</w:t>
      </w:r>
    </w:p>
    <w:p w:rsidR="001962A2" w:rsidRPr="0042498F" w:rsidRDefault="001962A2" w:rsidP="00130FDA">
      <w:pPr>
        <w:rPr>
          <w:rFonts w:asciiTheme="majorBidi" w:hAnsiTheme="majorBidi" w:cstheme="majorBidi"/>
          <w:lang w:val="en-US"/>
        </w:rPr>
      </w:pPr>
      <w:r w:rsidRPr="0042498F">
        <w:rPr>
          <w:rFonts w:asciiTheme="majorBidi" w:hAnsiTheme="majorBidi" w:cstheme="majorBidi"/>
          <w:lang w:val="en-US"/>
        </w:rPr>
        <w:t xml:space="preserve">The frequency band 460-470 MHz has been utilized by several satellite systems, some of which do not meet the above pfd limit masks. An appropriate arrangement is necessary to ensure that the existing satellite systems, including those </w:t>
      </w:r>
      <w:r w:rsidRPr="0042498F">
        <w:rPr>
          <w:rFonts w:asciiTheme="majorBidi" w:hAnsiTheme="majorBidi" w:cstheme="majorBidi"/>
          <w:szCs w:val="14"/>
          <w:lang w:val="en-US"/>
        </w:rPr>
        <w:t xml:space="preserve">for which complete notification information or coordination request </w:t>
      </w:r>
      <w:r w:rsidRPr="0042498F">
        <w:rPr>
          <w:szCs w:val="14"/>
          <w:lang w:val="en-US"/>
        </w:rPr>
        <w:t>or advance publication information</w:t>
      </w:r>
      <w:r w:rsidRPr="0042498F">
        <w:rPr>
          <w:rFonts w:asciiTheme="majorBidi" w:hAnsiTheme="majorBidi" w:cstheme="majorBidi"/>
          <w:szCs w:val="14"/>
          <w:lang w:val="en-US"/>
        </w:rPr>
        <w:t xml:space="preserve"> was received by the Radiocommunication Bureau </w:t>
      </w:r>
      <w:r w:rsidRPr="0042498F">
        <w:rPr>
          <w:rFonts w:asciiTheme="majorBidi" w:hAnsiTheme="majorBidi" w:cstheme="majorBidi"/>
          <w:lang w:val="en-US"/>
        </w:rPr>
        <w:t xml:space="preserve">prior to the </w:t>
      </w:r>
      <w:r w:rsidRPr="0042498F">
        <w:rPr>
          <w:rFonts w:asciiTheme="majorBidi" w:hAnsiTheme="majorBidi" w:cstheme="majorBidi"/>
          <w:szCs w:val="14"/>
          <w:lang w:val="en-US"/>
        </w:rPr>
        <w:t xml:space="preserve">end of WRC-19 </w:t>
      </w:r>
      <w:r w:rsidRPr="0042498F">
        <w:rPr>
          <w:rFonts w:asciiTheme="majorBidi" w:hAnsiTheme="majorBidi" w:cstheme="majorBidi"/>
          <w:lang w:val="en-US"/>
        </w:rPr>
        <w:t>can continue their operation in compliance with the provisions adopted at WRC-19.</w:t>
      </w:r>
    </w:p>
    <w:p w:rsidR="001962A2" w:rsidRPr="0042498F" w:rsidRDefault="001962A2" w:rsidP="00130FDA">
      <w:pPr>
        <w:pStyle w:val="Heading1"/>
        <w:rPr>
          <w:lang w:val="en-US"/>
        </w:rPr>
      </w:pPr>
      <w:bookmarkStart w:id="8627" w:name="_Toc524515426"/>
      <w:bookmarkStart w:id="8628" w:name="_Toc2862427"/>
      <w:bookmarkStart w:id="8629" w:name="_Toc2953780"/>
      <w:r w:rsidRPr="0042498F">
        <w:rPr>
          <w:lang w:val="en-US"/>
        </w:rPr>
        <w:t>4/1.3/4</w:t>
      </w:r>
      <w:r w:rsidRPr="0042498F">
        <w:rPr>
          <w:lang w:val="en-US"/>
        </w:rPr>
        <w:tab/>
        <w:t>Methods to satisfy the agenda item</w:t>
      </w:r>
      <w:bookmarkEnd w:id="8627"/>
      <w:bookmarkEnd w:id="8628"/>
      <w:bookmarkEnd w:id="8629"/>
    </w:p>
    <w:p w:rsidR="001962A2" w:rsidRPr="0042498F" w:rsidRDefault="001962A2" w:rsidP="00130FDA">
      <w:pPr>
        <w:pStyle w:val="Heading2"/>
        <w:rPr>
          <w:lang w:val="en-US"/>
        </w:rPr>
      </w:pPr>
      <w:r w:rsidRPr="0042498F">
        <w:rPr>
          <w:lang w:val="en-US"/>
        </w:rPr>
        <w:t>4/1.3/4.1</w:t>
      </w:r>
      <w:r w:rsidRPr="0042498F">
        <w:rPr>
          <w:lang w:val="en-US"/>
        </w:rPr>
        <w:tab/>
        <w:t>Method A NOC</w:t>
      </w:r>
    </w:p>
    <w:p w:rsidR="001962A2" w:rsidRPr="0042498F" w:rsidRDefault="001962A2" w:rsidP="00130FDA">
      <w:pPr>
        <w:rPr>
          <w:lang w:val="en-US"/>
        </w:rPr>
      </w:pPr>
      <w:r w:rsidRPr="0042498F">
        <w:rPr>
          <w:lang w:val="en-US"/>
        </w:rPr>
        <w:t xml:space="preserve">No changes are proposed to the RR. A consequential suppression of Resolution </w:t>
      </w:r>
      <w:r w:rsidRPr="0042498F">
        <w:rPr>
          <w:b/>
          <w:bCs/>
          <w:lang w:val="en-US"/>
        </w:rPr>
        <w:t>766 (WRC-15)</w:t>
      </w:r>
      <w:r w:rsidRPr="0042498F">
        <w:rPr>
          <w:lang w:val="en-US"/>
        </w:rPr>
        <w:t>.</w:t>
      </w:r>
    </w:p>
    <w:p w:rsidR="001962A2" w:rsidRPr="0042498F" w:rsidRDefault="001962A2" w:rsidP="00130FDA">
      <w:pPr>
        <w:pStyle w:val="Heading2"/>
        <w:rPr>
          <w:lang w:val="en-US"/>
        </w:rPr>
      </w:pPr>
      <w:r w:rsidRPr="0042498F">
        <w:rPr>
          <w:lang w:val="en-US"/>
        </w:rPr>
        <w:t>4/1.3/4.2</w:t>
      </w:r>
      <w:r w:rsidRPr="0042498F">
        <w:rPr>
          <w:lang w:val="en-US"/>
        </w:rPr>
        <w:tab/>
        <w:t>Method B</w:t>
      </w:r>
    </w:p>
    <w:p w:rsidR="001962A2" w:rsidRPr="0042498F" w:rsidRDefault="001962A2" w:rsidP="00130FDA">
      <w:pPr>
        <w:rPr>
          <w:lang w:val="en-US"/>
        </w:rPr>
      </w:pPr>
      <w:r w:rsidRPr="0042498F">
        <w:rPr>
          <w:lang w:val="en-US"/>
        </w:rPr>
        <w:t>An</w:t>
      </w:r>
      <w:r w:rsidRPr="0042498F">
        <w:rPr>
          <w:rStyle w:val="ECCParagraph"/>
          <w:rFonts w:asciiTheme="majorBidi" w:eastAsia="Calibri" w:hAnsiTheme="majorBidi" w:cstheme="majorBidi"/>
          <w:szCs w:val="24"/>
          <w:lang w:val="en-US"/>
        </w:rPr>
        <w:t xml:space="preserve"> </w:t>
      </w:r>
      <w:r w:rsidRPr="0042498F">
        <w:rPr>
          <w:lang w:val="en-US"/>
        </w:rPr>
        <w:t>upgrade of the MetSat (space-to-Earth) allocation from secondary to primary status and a primary EESS (space-to-Earth) allocation could be added in the frequency band 460</w:t>
      </w:r>
      <w:r w:rsidRPr="0042498F">
        <w:rPr>
          <w:lang w:val="en-US"/>
        </w:rPr>
        <w:noBreakHyphen/>
        <w:t>470 MHz provided that the priority of MetSat over EESS, as currently contained in the Radio Regulations, is retained and that the protection of primary services in the frequency band and in adjacent frequency bands is ensured.</w:t>
      </w:r>
    </w:p>
    <w:p w:rsidR="001962A2" w:rsidRPr="0042498F" w:rsidRDefault="001962A2" w:rsidP="00130FDA">
      <w:pPr>
        <w:rPr>
          <w:lang w:val="en-US"/>
        </w:rPr>
      </w:pPr>
      <w:r w:rsidRPr="0042498F">
        <w:rPr>
          <w:lang w:val="en-US"/>
        </w:rPr>
        <w:lastRenderedPageBreak/>
        <w:t>In order to protect terrestrial services, pfd limits are proposed for both non-GSO and GSO MetSat/EESS satellites.</w:t>
      </w:r>
    </w:p>
    <w:p w:rsidR="001962A2" w:rsidRPr="0042498F" w:rsidRDefault="001962A2" w:rsidP="00130FDA">
      <w:pPr>
        <w:rPr>
          <w:lang w:val="en-US"/>
        </w:rPr>
      </w:pPr>
      <w:r w:rsidRPr="0042498F">
        <w:rPr>
          <w:lang w:val="en-US"/>
        </w:rPr>
        <w:t xml:space="preserve">In addition, RR No. </w:t>
      </w:r>
      <w:r w:rsidRPr="0042498F">
        <w:rPr>
          <w:b/>
          <w:bCs/>
          <w:lang w:val="en-US"/>
        </w:rPr>
        <w:t>5.290</w:t>
      </w:r>
      <w:r w:rsidRPr="0042498F">
        <w:rPr>
          <w:lang w:val="en-US"/>
        </w:rPr>
        <w:t xml:space="preserve"> is proposed to be suppressed since MetSat and EESS are primary services in the frequency band.</w:t>
      </w:r>
    </w:p>
    <w:p w:rsidR="001962A2" w:rsidRPr="0042498F" w:rsidRDefault="001962A2" w:rsidP="00130FDA">
      <w:pPr>
        <w:rPr>
          <w:lang w:val="en-US"/>
        </w:rPr>
      </w:pPr>
      <w:r w:rsidRPr="0042498F">
        <w:rPr>
          <w:lang w:val="en-US"/>
        </w:rPr>
        <w:t>Finally, a new Resolution is proposed to provide the transitional measures for the existing MetSat/EESS frequency assignments.</w:t>
      </w:r>
    </w:p>
    <w:p w:rsidR="001962A2" w:rsidRPr="0042498F" w:rsidRDefault="001962A2" w:rsidP="00130FDA">
      <w:pPr>
        <w:pStyle w:val="Headingb"/>
        <w:keepNext/>
        <w:rPr>
          <w:lang w:val="en-US"/>
        </w:rPr>
      </w:pPr>
      <w:r w:rsidRPr="0042498F">
        <w:rPr>
          <w:lang w:val="en-US"/>
        </w:rPr>
        <w:t>Advantage:</w:t>
      </w:r>
    </w:p>
    <w:p w:rsidR="001962A2" w:rsidRPr="0042498F" w:rsidRDefault="001962A2" w:rsidP="00130FDA">
      <w:pPr>
        <w:pStyle w:val="enumlev1"/>
        <w:rPr>
          <w:b/>
          <w:bCs/>
          <w:lang w:val="en-US"/>
        </w:rPr>
      </w:pPr>
      <w:r w:rsidRPr="0042498F">
        <w:rPr>
          <w:lang w:val="en-US"/>
        </w:rPr>
        <w:t>–</w:t>
      </w:r>
      <w:r w:rsidRPr="0042498F">
        <w:rPr>
          <w:lang w:val="en-US"/>
        </w:rPr>
        <w:tab/>
        <w:t>Provide a primary status to MetSat/EESS service while improving the protection of the existing terrestrial services by implementing pfd masks.</w:t>
      </w:r>
    </w:p>
    <w:p w:rsidR="001962A2" w:rsidRPr="0042498F" w:rsidRDefault="001962A2" w:rsidP="00130FDA">
      <w:pPr>
        <w:pStyle w:val="Headingb"/>
        <w:keepNext/>
        <w:rPr>
          <w:lang w:val="en-US"/>
        </w:rPr>
      </w:pPr>
      <w:r w:rsidRPr="0042498F">
        <w:rPr>
          <w:lang w:val="en-US"/>
        </w:rPr>
        <w:t>Disadvantage:</w:t>
      </w:r>
    </w:p>
    <w:p w:rsidR="001962A2" w:rsidRPr="0042498F" w:rsidRDefault="001962A2" w:rsidP="00130FDA">
      <w:pPr>
        <w:pStyle w:val="enumlev1"/>
        <w:rPr>
          <w:lang w:val="en-US"/>
        </w:rPr>
      </w:pPr>
      <w:r w:rsidRPr="0042498F">
        <w:rPr>
          <w:lang w:val="en-US"/>
        </w:rPr>
        <w:t>–</w:t>
      </w:r>
      <w:r w:rsidRPr="0042498F">
        <w:rPr>
          <w:lang w:val="en-US"/>
        </w:rPr>
        <w:tab/>
        <w:t>There is a potential for harmful interference into stations of terrestrial services in case more than two non-GSO and GSO MetSat/EESS satellites operate simultaneously in the same frequency band within the same service area.</w:t>
      </w:r>
    </w:p>
    <w:p w:rsidR="001962A2" w:rsidRPr="0042498F" w:rsidRDefault="001962A2" w:rsidP="00130FDA">
      <w:pPr>
        <w:pStyle w:val="Heading2"/>
        <w:rPr>
          <w:lang w:val="en-US"/>
        </w:rPr>
      </w:pPr>
      <w:r w:rsidRPr="0042498F">
        <w:rPr>
          <w:lang w:val="en-US"/>
        </w:rPr>
        <w:t>4/1.3/4.3</w:t>
      </w:r>
      <w:r w:rsidRPr="0042498F">
        <w:rPr>
          <w:lang w:val="en-US"/>
        </w:rPr>
        <w:tab/>
        <w:t>Method C</w:t>
      </w:r>
    </w:p>
    <w:p w:rsidR="001962A2" w:rsidRPr="0042498F" w:rsidRDefault="001962A2" w:rsidP="00130FDA">
      <w:pPr>
        <w:rPr>
          <w:lang w:val="en-US"/>
        </w:rPr>
      </w:pPr>
      <w:r w:rsidRPr="0042498F">
        <w:rPr>
          <w:lang w:val="en-US"/>
        </w:rPr>
        <w:t>An</w:t>
      </w:r>
      <w:r w:rsidRPr="0042498F">
        <w:rPr>
          <w:rFonts w:ascii="Arial" w:eastAsia="Calibri" w:hAnsi="Arial" w:cs="Arial"/>
          <w:sz w:val="20"/>
          <w:szCs w:val="24"/>
          <w:bdr w:val="none" w:sz="0" w:space="0" w:color="auto" w:frame="1"/>
          <w:lang w:val="en-US"/>
        </w:rPr>
        <w:t xml:space="preserve"> </w:t>
      </w:r>
      <w:r w:rsidRPr="0042498F">
        <w:rPr>
          <w:lang w:val="en-US"/>
        </w:rPr>
        <w:t>upgrade of the MetSat (space-to-Earth) allocation from secondary to primary status and a primary EESS (space-to-Earth) allocation could be added in the frequency band 460</w:t>
      </w:r>
      <w:r w:rsidRPr="0042498F">
        <w:rPr>
          <w:lang w:val="en-US"/>
        </w:rPr>
        <w:noBreakHyphen/>
        <w:t>470 MHz provided that the priority of MetSat over EESS, as currently contained in the Radio Regulations, is retained and that the protection of primary services in the frequency band and in adjacent frequency bands is ensured.</w:t>
      </w:r>
    </w:p>
    <w:p w:rsidR="001962A2" w:rsidRPr="0042498F" w:rsidRDefault="001962A2" w:rsidP="00130FDA">
      <w:pPr>
        <w:textAlignment w:val="auto"/>
        <w:rPr>
          <w:lang w:val="en-US"/>
        </w:rPr>
      </w:pPr>
      <w:r w:rsidRPr="0042498F">
        <w:rPr>
          <w:lang w:val="en-US"/>
        </w:rPr>
        <w:t>A new Resolution is proposed to protect existing terrestrial services in the band 460-470 MHz by introducing regulatory provisions, including pfd limits for both non</w:t>
      </w:r>
      <w:r w:rsidRPr="0042498F">
        <w:rPr>
          <w:lang w:val="en-US"/>
        </w:rPr>
        <w:noBreakHyphen/>
        <w:t>GSO and GSO MetSat/EESS satellites and also grandfathering the existing MetSat/EESS frequency assignments.</w:t>
      </w:r>
    </w:p>
    <w:p w:rsidR="001962A2" w:rsidRPr="0042498F" w:rsidRDefault="001962A2" w:rsidP="00130FDA">
      <w:pPr>
        <w:textAlignment w:val="auto"/>
        <w:rPr>
          <w:lang w:val="en-US"/>
        </w:rPr>
      </w:pPr>
      <w:r w:rsidRPr="0042498F">
        <w:rPr>
          <w:lang w:val="en-US"/>
        </w:rPr>
        <w:t xml:space="preserve">In addition, RR No. </w:t>
      </w:r>
      <w:r w:rsidRPr="0042498F">
        <w:rPr>
          <w:b/>
          <w:bCs/>
          <w:lang w:val="en-US"/>
        </w:rPr>
        <w:t>5.290</w:t>
      </w:r>
      <w:r w:rsidRPr="0042498F">
        <w:rPr>
          <w:lang w:val="en-US"/>
        </w:rPr>
        <w:t xml:space="preserve"> is proposed to be suppressed since MetSat and EESS are primary services in the frequency band.</w:t>
      </w:r>
    </w:p>
    <w:p w:rsidR="001962A2" w:rsidRPr="0042498F" w:rsidRDefault="001962A2" w:rsidP="00130FDA">
      <w:pPr>
        <w:pStyle w:val="Headingb"/>
        <w:keepNext/>
        <w:rPr>
          <w:lang w:val="en-US"/>
        </w:rPr>
      </w:pPr>
      <w:r w:rsidRPr="0042498F">
        <w:rPr>
          <w:lang w:val="en-US"/>
        </w:rPr>
        <w:t>Advantage:</w:t>
      </w:r>
    </w:p>
    <w:p w:rsidR="001962A2" w:rsidRPr="0042498F" w:rsidRDefault="001962A2" w:rsidP="00130FDA">
      <w:pPr>
        <w:pStyle w:val="enumlev1"/>
        <w:rPr>
          <w:lang w:val="en-US"/>
        </w:rPr>
      </w:pPr>
      <w:r w:rsidRPr="0042498F">
        <w:rPr>
          <w:lang w:val="en-US"/>
        </w:rPr>
        <w:t>–</w:t>
      </w:r>
      <w:r w:rsidRPr="0042498F">
        <w:rPr>
          <w:lang w:val="en-US"/>
        </w:rPr>
        <w:tab/>
        <w:t>Provide a primary status to MetSat/EESS service while improving the protection of the existing terrestrial services by implementing pfd masks.</w:t>
      </w:r>
    </w:p>
    <w:p w:rsidR="001962A2" w:rsidRPr="0042498F" w:rsidRDefault="001962A2" w:rsidP="00130FDA">
      <w:pPr>
        <w:pStyle w:val="Headingb"/>
        <w:keepNext/>
        <w:rPr>
          <w:lang w:val="en-US"/>
        </w:rPr>
      </w:pPr>
      <w:r w:rsidRPr="0042498F">
        <w:rPr>
          <w:lang w:val="en-US"/>
        </w:rPr>
        <w:t>Disadvantage:</w:t>
      </w:r>
    </w:p>
    <w:p w:rsidR="001962A2" w:rsidRPr="0042498F" w:rsidRDefault="001962A2" w:rsidP="00130FDA">
      <w:pPr>
        <w:pStyle w:val="enumlev1"/>
        <w:rPr>
          <w:lang w:val="en-US"/>
        </w:rPr>
      </w:pPr>
      <w:r w:rsidRPr="0042498F">
        <w:rPr>
          <w:lang w:val="en-US"/>
        </w:rPr>
        <w:t>–</w:t>
      </w:r>
      <w:r w:rsidRPr="0042498F">
        <w:rPr>
          <w:lang w:val="en-US"/>
        </w:rPr>
        <w:tab/>
        <w:t>There is a potential for harmful interference into stations of terrestrial services in case more than two non-GSO and GSO MetSat/EESS satellites operate simultaneously in the same frequency band within the same service area.</w:t>
      </w:r>
    </w:p>
    <w:p w:rsidR="001962A2" w:rsidRPr="0042498F" w:rsidRDefault="001962A2" w:rsidP="00130FDA">
      <w:pPr>
        <w:pStyle w:val="Methodheading1"/>
        <w:rPr>
          <w:lang w:val="en-US"/>
        </w:rPr>
      </w:pPr>
      <w:bookmarkStart w:id="8630" w:name="_Toc524515427"/>
      <w:bookmarkStart w:id="8631" w:name="_Toc2862428"/>
      <w:bookmarkStart w:id="8632" w:name="_Toc2953781"/>
      <w:r w:rsidRPr="0042498F">
        <w:rPr>
          <w:lang w:val="en-US"/>
        </w:rPr>
        <w:t>4/1.3/5</w:t>
      </w:r>
      <w:r w:rsidRPr="0042498F">
        <w:rPr>
          <w:lang w:val="en-US"/>
        </w:rPr>
        <w:tab/>
        <w:t>Regulatory and procedural considerations</w:t>
      </w:r>
      <w:bookmarkEnd w:id="8630"/>
      <w:bookmarkEnd w:id="8631"/>
      <w:bookmarkEnd w:id="8632"/>
    </w:p>
    <w:p w:rsidR="001962A2" w:rsidRPr="0042498F" w:rsidRDefault="001962A2" w:rsidP="00130FDA">
      <w:pPr>
        <w:pStyle w:val="Methodheading2"/>
        <w:rPr>
          <w:u w:val="single"/>
          <w:lang w:val="en-US"/>
        </w:rPr>
      </w:pPr>
      <w:r w:rsidRPr="0042498F">
        <w:rPr>
          <w:lang w:val="en-US"/>
        </w:rPr>
        <w:t>4/1.3/5.1</w:t>
      </w:r>
      <w:r w:rsidRPr="0042498F">
        <w:rPr>
          <w:lang w:val="en-US"/>
        </w:rPr>
        <w:tab/>
        <w:t>Method A</w:t>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rPr>
          <w:lang w:val="en-US"/>
        </w:rPr>
      </w:pPr>
      <w:r w:rsidRPr="0042498F">
        <w:rPr>
          <w:lang w:val="en-US"/>
        </w:rPr>
        <w:t>ARTICLES</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lastRenderedPageBreak/>
        <w:t>SUP</w:t>
      </w:r>
    </w:p>
    <w:p w:rsidR="001962A2" w:rsidRPr="0042498F" w:rsidRDefault="001962A2" w:rsidP="00130FDA">
      <w:pPr>
        <w:pStyle w:val="ResNo"/>
        <w:rPr>
          <w:lang w:val="en-US"/>
        </w:rPr>
      </w:pPr>
      <w:r w:rsidRPr="0042498F">
        <w:rPr>
          <w:lang w:val="en-US"/>
        </w:rPr>
        <w:t xml:space="preserve">RESOLUTION </w:t>
      </w:r>
      <w:r w:rsidRPr="0042498F">
        <w:rPr>
          <w:rStyle w:val="href"/>
          <w:lang w:val="en-US"/>
        </w:rPr>
        <w:t>766</w:t>
      </w:r>
      <w:r w:rsidRPr="0042498F">
        <w:rPr>
          <w:lang w:val="en-US"/>
        </w:rPr>
        <w:t xml:space="preserve"> (WRC-15)</w:t>
      </w:r>
    </w:p>
    <w:p w:rsidR="001962A2" w:rsidRPr="0042498F" w:rsidRDefault="001962A2" w:rsidP="00130FDA">
      <w:pPr>
        <w:pStyle w:val="Restitle"/>
        <w:rPr>
          <w:lang w:val="en-US"/>
        </w:rPr>
      </w:pPr>
      <w:r w:rsidRPr="0042498F">
        <w:rPr>
          <w:lang w:val="en-US"/>
        </w:rPr>
        <w:t>Consideration of possible upgrading of the secondary allocation to the meteorological-satellite service (space-to-Earth) to primary</w:t>
      </w:r>
      <w:r w:rsidRPr="0042498F">
        <w:rPr>
          <w:lang w:val="en-US"/>
        </w:rPr>
        <w:br/>
        <w:t>status and a primary allocation to the Earth exploration-</w:t>
      </w:r>
      <w:r w:rsidRPr="0042498F">
        <w:rPr>
          <w:lang w:val="en-US"/>
        </w:rPr>
        <w:br/>
        <w:t>satellite service (space-to-Earth) in the</w:t>
      </w:r>
      <w:r w:rsidRPr="0042498F">
        <w:rPr>
          <w:lang w:val="en-US"/>
        </w:rPr>
        <w:br/>
        <w:t>frequency band 460-470 MHz</w:t>
      </w:r>
    </w:p>
    <w:p w:rsidR="001962A2" w:rsidRPr="0042498F" w:rsidRDefault="001962A2" w:rsidP="00130FDA">
      <w:pPr>
        <w:pStyle w:val="Reasons"/>
        <w:rPr>
          <w:lang w:val="en-US"/>
        </w:rPr>
      </w:pPr>
    </w:p>
    <w:p w:rsidR="001962A2" w:rsidRPr="0042498F" w:rsidRDefault="001962A2" w:rsidP="00130FDA">
      <w:pPr>
        <w:pStyle w:val="Methodheading2"/>
        <w:rPr>
          <w:lang w:val="en-US"/>
        </w:rPr>
      </w:pPr>
      <w:r w:rsidRPr="0042498F">
        <w:rPr>
          <w:lang w:val="en-US"/>
        </w:rPr>
        <w:t>4/1.3/5.2</w:t>
      </w:r>
      <w:r w:rsidRPr="0042498F">
        <w:rPr>
          <w:lang w:val="en-US"/>
        </w:rPr>
        <w:tab/>
        <w:t>Method B</w:t>
      </w:r>
    </w:p>
    <w:p w:rsidR="00891764" w:rsidRPr="0042498F" w:rsidRDefault="00891764" w:rsidP="00891764">
      <w:pPr>
        <w:pStyle w:val="ArtNo"/>
      </w:pPr>
      <w:r w:rsidRPr="0042498F">
        <w:t xml:space="preserve">ARTICLE </w:t>
      </w:r>
      <w:r w:rsidRPr="0042498F">
        <w:rPr>
          <w:rStyle w:val="href"/>
          <w:rFonts w:eastAsiaTheme="majorEastAsia"/>
          <w:color w:val="000000"/>
        </w:rPr>
        <w:t>5</w:t>
      </w:r>
    </w:p>
    <w:p w:rsidR="00891764" w:rsidRPr="0042498F" w:rsidRDefault="00891764" w:rsidP="00891764">
      <w:pPr>
        <w:pStyle w:val="Arttitle"/>
      </w:pPr>
      <w:r w:rsidRPr="0042498F">
        <w:t>Frequency allocations</w:t>
      </w:r>
    </w:p>
    <w:p w:rsidR="00891764" w:rsidRPr="0042498F" w:rsidRDefault="00891764" w:rsidP="00891764">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460-890 MHz</w:t>
      </w:r>
    </w:p>
    <w:tbl>
      <w:tblPr>
        <w:tblW w:w="9307" w:type="dxa"/>
        <w:jc w:val="center"/>
        <w:tblLayout w:type="fixed"/>
        <w:tblCellMar>
          <w:left w:w="107" w:type="dxa"/>
          <w:right w:w="107" w:type="dxa"/>
        </w:tblCellMar>
        <w:tblLook w:val="0000" w:firstRow="0" w:lastRow="0" w:firstColumn="0" w:lastColumn="0" w:noHBand="0" w:noVBand="0"/>
      </w:tblPr>
      <w:tblGrid>
        <w:gridCol w:w="3101"/>
        <w:gridCol w:w="3103"/>
        <w:gridCol w:w="3103"/>
      </w:tblGrid>
      <w:tr w:rsidR="001962A2" w:rsidRPr="0042498F" w:rsidTr="00130FDA">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1</w:t>
            </w:r>
          </w:p>
        </w:tc>
        <w:tc>
          <w:tcPr>
            <w:tcW w:w="310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2</w:t>
            </w:r>
          </w:p>
        </w:tc>
        <w:tc>
          <w:tcPr>
            <w:tcW w:w="310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S5"/>
              <w:keepNext/>
              <w:tabs>
                <w:tab w:val="clear" w:pos="2977"/>
                <w:tab w:val="left" w:pos="2850"/>
              </w:tabs>
              <w:rPr>
                <w:ins w:id="8633" w:author="Unknown" w:date="2018-05-18T09:13:00Z"/>
                <w:rStyle w:val="Tablefreq"/>
                <w:lang w:val="en-US"/>
              </w:rPr>
            </w:pPr>
            <w:r w:rsidRPr="0042498F">
              <w:rPr>
                <w:rStyle w:val="Tablefreq"/>
                <w:lang w:val="en-US"/>
              </w:rPr>
              <w:t>460-470</w:t>
            </w:r>
            <w:r w:rsidRPr="0042498F">
              <w:rPr>
                <w:color w:val="000000"/>
                <w:lang w:val="en-US"/>
              </w:rPr>
              <w:tab/>
            </w:r>
            <w:r w:rsidRPr="0042498F">
              <w:rPr>
                <w:color w:val="000000"/>
                <w:lang w:val="en-US"/>
              </w:rPr>
              <w:tab/>
            </w:r>
            <w:ins w:id="8634" w:author="Unknown" w:date="2018-05-18T09:13:00Z">
              <w:r w:rsidRPr="0042498F">
                <w:rPr>
                  <w:color w:val="000000"/>
                  <w:lang w:val="en-US"/>
                </w:rPr>
                <w:t>EARTH EXPLORATION-SATELLITE (space-to-Earth)</w:t>
              </w:r>
              <w:r w:rsidRPr="0042498F">
                <w:rPr>
                  <w:rStyle w:val="Artref"/>
                  <w:rFonts w:ascii="Times New Roman Bold" w:hAnsi="Times New Roman Bold" w:cs="Times New Roman Bold"/>
                  <w:color w:val="000000"/>
                  <w:lang w:val="en-US"/>
                </w:rPr>
                <w:t xml:space="preserve"> </w:t>
              </w:r>
            </w:ins>
          </w:p>
          <w:p w:rsidR="001962A2" w:rsidRPr="0042498F" w:rsidRDefault="001962A2" w:rsidP="00130FDA">
            <w:pPr>
              <w:pStyle w:val="TableTextS5"/>
              <w:keepNext/>
              <w:tabs>
                <w:tab w:val="clear" w:pos="2977"/>
                <w:tab w:val="left" w:pos="2850"/>
              </w:tabs>
              <w:rPr>
                <w:color w:val="000000"/>
                <w:lang w:val="en-US"/>
              </w:rPr>
            </w:pPr>
            <w:r w:rsidRPr="0042498F">
              <w:rPr>
                <w:rStyle w:val="Tablefreq"/>
                <w:lang w:val="en-US"/>
              </w:rPr>
              <w:tab/>
            </w:r>
            <w:r w:rsidRPr="0042498F">
              <w:rPr>
                <w:rStyle w:val="Tablefreq"/>
                <w:lang w:val="en-US"/>
              </w:rPr>
              <w:tab/>
            </w:r>
            <w:r w:rsidRPr="0042498F">
              <w:rPr>
                <w:rStyle w:val="Tablefreq"/>
                <w:lang w:val="en-US"/>
              </w:rPr>
              <w:tab/>
            </w:r>
            <w:r w:rsidRPr="0042498F">
              <w:rPr>
                <w:color w:val="000000"/>
                <w:lang w:val="en-US"/>
              </w:rPr>
              <w:tab/>
              <w:t>FIXED</w:t>
            </w:r>
          </w:p>
          <w:p w:rsidR="001962A2" w:rsidRPr="0042498F" w:rsidRDefault="001962A2" w:rsidP="00130FDA">
            <w:pPr>
              <w:pStyle w:val="TableTextS5"/>
              <w:tabs>
                <w:tab w:val="clear" w:pos="2977"/>
                <w:tab w:val="left" w:pos="2850"/>
              </w:tabs>
              <w:spacing w:line="190" w:lineRule="exact"/>
              <w:rPr>
                <w:ins w:id="8635" w:author="Unknown" w:date="2018-05-18T09:13:00Z"/>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ins w:id="8636" w:author="Unknown" w:date="2018-05-18T09:13:00Z">
              <w:r w:rsidRPr="0042498F">
                <w:rPr>
                  <w:color w:val="000000"/>
                  <w:lang w:val="en-US"/>
                </w:rPr>
                <w:t>METEOROLOGICAL-SATELLITE (space-to-Earth)</w:t>
              </w:r>
            </w:ins>
          </w:p>
          <w:p w:rsidR="001962A2" w:rsidRPr="0042498F" w:rsidDel="00C75CDE" w:rsidRDefault="001962A2" w:rsidP="00130FDA">
            <w:pPr>
              <w:pStyle w:val="TableTextS5"/>
              <w:tabs>
                <w:tab w:val="clear" w:pos="2977"/>
                <w:tab w:val="left" w:pos="2850"/>
              </w:tabs>
              <w:spacing w:line="190" w:lineRule="exact"/>
              <w:rPr>
                <w:del w:id="8637" w:author="Unknown"/>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 xml:space="preserve">MOBILE </w:t>
            </w:r>
            <w:r w:rsidRPr="0042498F">
              <w:rPr>
                <w:lang w:val="en-US"/>
              </w:rPr>
              <w:t xml:space="preserve"> </w:t>
            </w:r>
            <w:r w:rsidRPr="0042498F">
              <w:rPr>
                <w:rStyle w:val="Artref"/>
                <w:color w:val="000000"/>
                <w:lang w:val="en-US"/>
              </w:rPr>
              <w:t>5.286AA</w:t>
            </w:r>
          </w:p>
          <w:p w:rsidR="001962A2" w:rsidRPr="0042498F" w:rsidDel="00753056" w:rsidRDefault="001962A2">
            <w:pPr>
              <w:pStyle w:val="TableTextS5"/>
              <w:tabs>
                <w:tab w:val="clear" w:pos="2977"/>
                <w:tab w:val="left" w:pos="2850"/>
              </w:tabs>
              <w:spacing w:line="190" w:lineRule="exact"/>
              <w:rPr>
                <w:del w:id="8638" w:author="Unknown"/>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del w:id="8639" w:author="Unknown">
              <w:r w:rsidRPr="0042498F" w:rsidDel="00C75CDE">
                <w:rPr>
                  <w:color w:val="000000"/>
                  <w:lang w:val="en-US"/>
                </w:rPr>
                <w:delText>Meteorological-satellite (space-to-Earth)</w:delText>
              </w:r>
            </w:del>
            <w:r w:rsidRPr="0042498F">
              <w:rPr>
                <w:color w:val="000000"/>
                <w:lang w:val="en-US"/>
              </w:rPr>
              <w:t xml:space="preserve"> </w:t>
            </w:r>
          </w:p>
          <w:p w:rsidR="001962A2" w:rsidRPr="0042498F" w:rsidRDefault="001962A2" w:rsidP="00130FDA">
            <w:pPr>
              <w:pStyle w:val="TableTextS5"/>
              <w:tabs>
                <w:tab w:val="clear" w:pos="2977"/>
                <w:tab w:val="left" w:pos="2850"/>
              </w:tabs>
              <w:spacing w:line="190" w:lineRule="exact"/>
              <w:rPr>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r w:rsidRPr="0042498F">
              <w:rPr>
                <w:rStyle w:val="Artref"/>
                <w:color w:val="000000"/>
                <w:lang w:val="en-US"/>
              </w:rPr>
              <w:t>5.287</w:t>
            </w:r>
            <w:r w:rsidRPr="0042498F">
              <w:rPr>
                <w:color w:val="000000"/>
                <w:lang w:val="en-US"/>
              </w:rPr>
              <w:t xml:space="preserve">  </w:t>
            </w:r>
            <w:r w:rsidRPr="0042498F">
              <w:rPr>
                <w:rStyle w:val="Artref"/>
                <w:color w:val="000000"/>
                <w:lang w:val="en-US"/>
              </w:rPr>
              <w:t>5.288</w:t>
            </w:r>
            <w:del w:id="8640" w:author="Unknown">
              <w:r w:rsidRPr="0042498F" w:rsidDel="00CA10F1">
                <w:rPr>
                  <w:color w:val="000000"/>
                  <w:lang w:val="en-US"/>
                </w:rPr>
                <w:delText xml:space="preserve">  </w:delText>
              </w:r>
              <w:r w:rsidRPr="0042498F" w:rsidDel="00CA10F1">
                <w:rPr>
                  <w:rStyle w:val="Artref"/>
                  <w:color w:val="000000"/>
                  <w:lang w:val="en-US"/>
                </w:rPr>
                <w:delText>5.289</w:delText>
              </w:r>
              <w:r w:rsidRPr="0042498F" w:rsidDel="00CA10F1">
                <w:rPr>
                  <w:color w:val="000000"/>
                  <w:lang w:val="en-US"/>
                </w:rPr>
                <w:delText xml:space="preserve">  </w:delText>
              </w:r>
              <w:r w:rsidRPr="0042498F" w:rsidDel="00CA10F1">
                <w:rPr>
                  <w:rStyle w:val="Artref"/>
                  <w:color w:val="000000"/>
                  <w:lang w:val="en-US"/>
                </w:rPr>
                <w:delText>5.290</w:delText>
              </w:r>
            </w:del>
            <w:ins w:id="8641" w:author="Unknown" w:date="2018-05-18T09:14:00Z">
              <w:r w:rsidRPr="0042498F">
                <w:rPr>
                  <w:rStyle w:val="Artref"/>
                  <w:lang w:val="en-US"/>
                </w:rPr>
                <w:t xml:space="preserve"> </w:t>
              </w:r>
              <w:r w:rsidRPr="0042498F">
                <w:rPr>
                  <w:color w:val="000000"/>
                  <w:lang w:val="en-US"/>
                </w:rPr>
                <w:t xml:space="preserve"> ADD</w:t>
              </w:r>
              <w:r w:rsidRPr="0042498F">
                <w:rPr>
                  <w:rStyle w:val="Artref"/>
                  <w:lang w:val="en-US"/>
                </w:rPr>
                <w:t xml:space="preserve"> </w:t>
              </w:r>
              <w:r w:rsidRPr="0042498F">
                <w:rPr>
                  <w:rStyle w:val="Artref"/>
                  <w:rFonts w:hAnsi="Times New Roman Bold"/>
                  <w:bCs/>
                  <w:color w:val="000000"/>
                  <w:lang w:val="en-US"/>
                </w:rPr>
                <w:t>5.A13</w:t>
              </w:r>
            </w:ins>
          </w:p>
        </w:tc>
      </w:tr>
    </w:tbl>
    <w:p w:rsidR="001962A2" w:rsidRPr="0042498F" w:rsidRDefault="001962A2" w:rsidP="00130FDA">
      <w:pPr>
        <w:pStyle w:val="Reasons"/>
        <w:rPr>
          <w:lang w:val="en-US"/>
        </w:rPr>
      </w:pPr>
    </w:p>
    <w:p w:rsidR="001962A2" w:rsidRPr="0042498F" w:rsidRDefault="001962A2" w:rsidP="00130FDA">
      <w:pPr>
        <w:pStyle w:val="Proposal"/>
        <w:rPr>
          <w:lang w:val="en-US"/>
        </w:rPr>
      </w:pPr>
      <w:bookmarkStart w:id="8642" w:name="_Hlk534298557"/>
      <w:r w:rsidRPr="0042498F">
        <w:rPr>
          <w:lang w:val="en-US"/>
        </w:rPr>
        <w:t>MOD</w:t>
      </w:r>
    </w:p>
    <w:p w:rsidR="001962A2" w:rsidRPr="0042498F" w:rsidRDefault="001962A2" w:rsidP="00130FDA">
      <w:pPr>
        <w:pStyle w:val="Note"/>
        <w:rPr>
          <w:lang w:val="en-US"/>
        </w:rPr>
      </w:pPr>
      <w:r w:rsidRPr="0042498F">
        <w:rPr>
          <w:rStyle w:val="Artdef"/>
          <w:lang w:val="en-US"/>
        </w:rPr>
        <w:t>5.289</w:t>
      </w:r>
      <w:r w:rsidRPr="0042498F">
        <w:rPr>
          <w:rStyle w:val="Artdef"/>
          <w:lang w:val="en-US"/>
        </w:rPr>
        <w:tab/>
      </w:r>
      <w:r w:rsidRPr="0042498F">
        <w:rPr>
          <w:lang w:val="en-US"/>
        </w:rPr>
        <w:t>Earth exploration-satellite service applications, other than the meteorological-satellite service, may also be used in the band</w:t>
      </w:r>
      <w:del w:id="8643" w:author="Unknown">
        <w:r w:rsidRPr="0042498F" w:rsidDel="00CA10F1">
          <w:rPr>
            <w:lang w:val="en-US"/>
          </w:rPr>
          <w:delText>s 460-470 MHz and</w:delText>
        </w:r>
      </w:del>
      <w:r w:rsidRPr="0042498F">
        <w:rPr>
          <w:lang w:val="en-US"/>
        </w:rPr>
        <w:t xml:space="preserve"> 1 690-1 710 MHz for space-to-Earth transmissions subject to not causing harmful interference to stations operating in accordance with the Table.</w:t>
      </w:r>
      <w:ins w:id="8644" w:author="Ruepp, Rowena [2]" w:date="2018-09-12T14:27:00Z">
        <w:r w:rsidRPr="0042498F">
          <w:rPr>
            <w:rStyle w:val="NoteChar"/>
            <w:sz w:val="16"/>
            <w:szCs w:val="12"/>
            <w:lang w:val="en-US"/>
          </w:rPr>
          <w:t>     (WRC</w:t>
        </w:r>
        <w:r w:rsidRPr="0042498F">
          <w:rPr>
            <w:rStyle w:val="NoteChar"/>
            <w:sz w:val="16"/>
            <w:szCs w:val="12"/>
            <w:lang w:val="en-US"/>
          </w:rPr>
          <w:noBreakHyphen/>
          <w:t>19)</w:t>
        </w:r>
      </w:ins>
    </w:p>
    <w:p w:rsidR="001962A2" w:rsidRPr="0042498F" w:rsidRDefault="001962A2" w:rsidP="00130FDA">
      <w:pPr>
        <w:pStyle w:val="Reasons"/>
        <w:rPr>
          <w:lang w:val="en-US"/>
        </w:rPr>
      </w:pPr>
      <w:r w:rsidRPr="0042498F">
        <w:rPr>
          <w:b/>
          <w:lang w:val="en-US"/>
        </w:rPr>
        <w:t>Reasons:</w:t>
      </w:r>
      <w:r w:rsidRPr="0042498F">
        <w:rPr>
          <w:lang w:val="en-US"/>
        </w:rPr>
        <w:tab/>
        <w:t>Inclusion in the Table, a primary EESS (space-to-Earth) allocation in the frequency band 460-470 MHz.</w:t>
      </w:r>
    </w:p>
    <w:p w:rsidR="001962A2" w:rsidRPr="0042498F" w:rsidRDefault="001962A2" w:rsidP="00130FDA">
      <w:pPr>
        <w:pStyle w:val="Proposal"/>
        <w:rPr>
          <w:lang w:val="en-US"/>
        </w:rPr>
      </w:pPr>
      <w:r w:rsidRPr="0042498F">
        <w:rPr>
          <w:lang w:val="en-US"/>
        </w:rPr>
        <w:t>SUP</w:t>
      </w:r>
    </w:p>
    <w:p w:rsidR="001962A2" w:rsidRPr="0042498F" w:rsidRDefault="001962A2" w:rsidP="00130FDA">
      <w:pPr>
        <w:pStyle w:val="Note"/>
        <w:rPr>
          <w:sz w:val="16"/>
          <w:lang w:val="en-US"/>
        </w:rPr>
      </w:pPr>
      <w:r w:rsidRPr="0042498F">
        <w:rPr>
          <w:rStyle w:val="Artdef"/>
          <w:lang w:val="en-US"/>
        </w:rPr>
        <w:t>5.290</w:t>
      </w:r>
    </w:p>
    <w:p w:rsidR="001962A2" w:rsidRPr="0042498F" w:rsidRDefault="001962A2" w:rsidP="00130FDA">
      <w:pPr>
        <w:pStyle w:val="Reasons"/>
        <w:rPr>
          <w:lang w:val="en-US"/>
        </w:rPr>
      </w:pPr>
      <w:r w:rsidRPr="0042498F">
        <w:rPr>
          <w:b/>
          <w:lang w:val="en-US"/>
        </w:rPr>
        <w:t>Reasons:</w:t>
      </w:r>
      <w:r w:rsidRPr="0042498F">
        <w:rPr>
          <w:b/>
          <w:lang w:val="en-US"/>
        </w:rPr>
        <w:tab/>
      </w:r>
      <w:r w:rsidRPr="0042498F">
        <w:rPr>
          <w:lang w:val="en-US"/>
        </w:rPr>
        <w:t>Consequential change.</w:t>
      </w:r>
    </w:p>
    <w:p w:rsidR="001962A2" w:rsidRPr="0042498F" w:rsidRDefault="001962A2" w:rsidP="00130FDA">
      <w:pPr>
        <w:pStyle w:val="MethodHeadingb"/>
        <w:rPr>
          <w:lang w:val="en-US"/>
        </w:rPr>
      </w:pPr>
      <w:r w:rsidRPr="0042498F">
        <w:rPr>
          <w:lang w:val="en-US"/>
        </w:rPr>
        <w:lastRenderedPageBreak/>
        <w:t>Method B Option 1</w:t>
      </w: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sz w:val="16"/>
          <w:szCs w:val="12"/>
          <w:lang w:val="en-US"/>
        </w:rPr>
      </w:pPr>
      <w:r w:rsidRPr="0042498F">
        <w:rPr>
          <w:rStyle w:val="Artdef"/>
          <w:lang w:val="en-US"/>
        </w:rPr>
        <w:t>5.A13</w:t>
      </w:r>
      <w:r w:rsidRPr="0042498F">
        <w:rPr>
          <w:lang w:val="en-US"/>
        </w:rPr>
        <w:tab/>
        <w:t xml:space="preserve">In the frequency band 460-470 MHz, earth stations in the meteorological-satellite service (space-to-Earth) and Earth exploration-satellite service (space-to-Earth) shall not cause harmful interference to nor claim protection from stations of the fixed and mobile services, </w:t>
      </w:r>
      <w:r w:rsidRPr="0042498F">
        <w:rPr>
          <w:rFonts w:eastAsia="BatangChe"/>
          <w:szCs w:val="24"/>
          <w:lang w:val="en-US"/>
        </w:rPr>
        <w:t>and shall not claim protection from broadcasting service in the adjacent bands</w:t>
      </w:r>
      <w:r w:rsidRPr="0042498F">
        <w:rPr>
          <w:lang w:val="en-US"/>
        </w:rPr>
        <w:t>.</w:t>
      </w:r>
      <w:r w:rsidRPr="0042498F">
        <w:rPr>
          <w:sz w:val="16"/>
          <w:szCs w:val="12"/>
          <w:lang w:val="en-US"/>
        </w:rPr>
        <w:t>     (WRC</w:t>
      </w:r>
      <w:r w:rsidRPr="0042498F">
        <w:rPr>
          <w:sz w:val="16"/>
          <w:szCs w:val="12"/>
          <w:lang w:val="en-US"/>
        </w:rPr>
        <w:noBreakHyphen/>
        <w:t>19)</w:t>
      </w:r>
    </w:p>
    <w:p w:rsidR="001962A2" w:rsidRPr="0042498F" w:rsidRDefault="001962A2" w:rsidP="00130FDA">
      <w:pPr>
        <w:pStyle w:val="Reasons"/>
        <w:rPr>
          <w:lang w:val="en-US"/>
        </w:rPr>
      </w:pPr>
    </w:p>
    <w:p w:rsidR="001962A2" w:rsidRPr="0042498F" w:rsidRDefault="001962A2" w:rsidP="00130FDA">
      <w:pPr>
        <w:pStyle w:val="MethodHeadingb"/>
        <w:rPr>
          <w:lang w:val="en-US"/>
        </w:rPr>
      </w:pPr>
      <w:r w:rsidRPr="0042498F">
        <w:rPr>
          <w:lang w:val="en-US"/>
        </w:rPr>
        <w:t>Method B Option 2</w:t>
      </w: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rPr>
      </w:pPr>
      <w:r w:rsidRPr="0042498F">
        <w:rPr>
          <w:rStyle w:val="Artdef"/>
          <w:lang w:val="en-US"/>
        </w:rPr>
        <w:t>5.A13</w:t>
      </w:r>
      <w:r w:rsidRPr="0042498F">
        <w:rPr>
          <w:lang w:val="en-US"/>
        </w:rPr>
        <w:tab/>
        <w:t xml:space="preserve">In the frequency band 460-470 MHz, earth stations in the meteorological-satellite service (space-to-Earth) and Earth exploration-satellite service (space-to-Earth) shall not claim protection from stations of the fixed and mobile services, </w:t>
      </w:r>
      <w:r w:rsidRPr="0042498F">
        <w:rPr>
          <w:rFonts w:eastAsia="BatangChe"/>
          <w:szCs w:val="24"/>
          <w:lang w:val="en-US"/>
        </w:rPr>
        <w:t>and shall not claim protection from broadcasting service in the adjacent bands</w:t>
      </w:r>
      <w:r w:rsidRPr="0042498F">
        <w:rPr>
          <w:lang w:val="en-US"/>
        </w:rPr>
        <w:t>.</w:t>
      </w:r>
      <w:r w:rsidRPr="0042498F">
        <w:rPr>
          <w:sz w:val="16"/>
          <w:szCs w:val="12"/>
          <w:lang w:val="en-US"/>
        </w:rPr>
        <w:t>     (WRC</w:t>
      </w:r>
      <w:r w:rsidRPr="0042498F">
        <w:rPr>
          <w:sz w:val="16"/>
          <w:szCs w:val="12"/>
          <w:lang w:val="en-US"/>
        </w:rPr>
        <w:noBreakHyphen/>
        <w:t>19)</w:t>
      </w:r>
    </w:p>
    <w:p w:rsidR="001962A2" w:rsidRPr="0042498F" w:rsidRDefault="001962A2" w:rsidP="00130FDA">
      <w:pPr>
        <w:pStyle w:val="Reasons"/>
        <w:rPr>
          <w:szCs w:val="24"/>
          <w:lang w:val="en-US"/>
        </w:rPr>
      </w:pPr>
      <w:r w:rsidRPr="0042498F">
        <w:rPr>
          <w:b/>
          <w:bCs/>
          <w:szCs w:val="24"/>
          <w:lang w:val="en-US"/>
        </w:rPr>
        <w:t>Reasons</w:t>
      </w:r>
      <w:r w:rsidRPr="0042498F">
        <w:rPr>
          <w:szCs w:val="24"/>
          <w:lang w:val="en-US"/>
        </w:rPr>
        <w:t>:</w:t>
      </w:r>
      <w:r w:rsidRPr="0042498F">
        <w:rPr>
          <w:szCs w:val="24"/>
          <w:lang w:val="en-US"/>
        </w:rPr>
        <w:tab/>
        <w:t xml:space="preserve">The frequency band 470-694 MHz is allocated to the broadcasting service in all three regions on a primary basis and is widely used by this service. Given the fact that, based on </w:t>
      </w:r>
      <w:r w:rsidRPr="0042498F">
        <w:rPr>
          <w:i/>
          <w:iCs/>
          <w:szCs w:val="24"/>
          <w:lang w:val="en-US"/>
        </w:rPr>
        <w:t>resolves</w:t>
      </w:r>
      <w:r w:rsidRPr="0042498F">
        <w:rPr>
          <w:szCs w:val="24"/>
          <w:lang w:val="en-US"/>
        </w:rPr>
        <w:t xml:space="preserve"> to invite the 2019 World Radiocommunication Conference (WRC-19), Resolution </w:t>
      </w:r>
      <w:r w:rsidRPr="0042498F">
        <w:rPr>
          <w:b/>
          <w:bCs/>
          <w:szCs w:val="24"/>
          <w:lang w:val="en-US"/>
        </w:rPr>
        <w:t>766</w:t>
      </w:r>
      <w:r w:rsidRPr="0042498F">
        <w:rPr>
          <w:szCs w:val="24"/>
          <w:lang w:val="en-US"/>
        </w:rPr>
        <w:t xml:space="preserve"> </w:t>
      </w:r>
      <w:r w:rsidRPr="0042498F">
        <w:rPr>
          <w:b/>
          <w:bCs/>
          <w:szCs w:val="24"/>
          <w:lang w:val="en-US"/>
        </w:rPr>
        <w:t>(WRC-15)</w:t>
      </w:r>
      <w:r w:rsidRPr="0042498F">
        <w:rPr>
          <w:szCs w:val="24"/>
          <w:lang w:val="en-US"/>
        </w:rPr>
        <w:t>, the MetSat and EESS would not claim protection from services in adjacent frequency band, the compatibility of MetSat and EESS and more importantly not claiming protection from broadcasting service in adjacent frequency band, should be ensured.</w:t>
      </w:r>
    </w:p>
    <w:bookmarkEnd w:id="8642"/>
    <w:p w:rsidR="001962A2" w:rsidRPr="0042498F" w:rsidRDefault="001962A2" w:rsidP="00130FDA">
      <w:pPr>
        <w:pStyle w:val="MethodHeadingb"/>
        <w:rPr>
          <w:lang w:val="en-US"/>
        </w:rPr>
      </w:pPr>
      <w:r w:rsidRPr="0042498F">
        <w:rPr>
          <w:lang w:val="en-US"/>
        </w:rPr>
        <w:t>Method B (continued)</w:t>
      </w: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lang w:val="en-US"/>
        </w:rPr>
      </w:pPr>
      <w:r w:rsidRPr="0042498F">
        <w:rPr>
          <w:rStyle w:val="Artdef"/>
          <w:lang w:val="en-US"/>
        </w:rPr>
        <w:t>5.B13</w:t>
      </w:r>
      <w:r w:rsidRPr="0042498F">
        <w:rPr>
          <w:rStyle w:val="Artdef"/>
          <w:lang w:val="en-US"/>
        </w:rPr>
        <w:tab/>
      </w:r>
      <w:r w:rsidRPr="0042498F">
        <w:rPr>
          <w:szCs w:val="24"/>
          <w:lang w:val="en-US"/>
        </w:rPr>
        <w:t>In the frequency band 460-470 MHz, space stations</w:t>
      </w:r>
      <w:r w:rsidRPr="0042498F">
        <w:rPr>
          <w:lang w:val="en-US"/>
        </w:rPr>
        <w:t xml:space="preserve"> in the meteorological-satellite (space-to-Earth) and Earth exploration-satellite (space-to-Earth) shall comply with the following power flux-density limits.</w:t>
      </w:r>
    </w:p>
    <w:p w:rsidR="001962A2" w:rsidRPr="0042498F" w:rsidRDefault="001962A2" w:rsidP="00130FDA">
      <w:pPr>
        <w:pStyle w:val="Note"/>
        <w:rPr>
          <w:lang w:val="en-US"/>
        </w:rPr>
      </w:pPr>
      <w:r w:rsidRPr="0042498F">
        <w:rPr>
          <w:lang w:val="en-US"/>
        </w:rPr>
        <w:t xml:space="preserve">For non-GSO space stations: </w:t>
      </w:r>
    </w:p>
    <w:p w:rsidR="001962A2" w:rsidRPr="0042498F" w:rsidRDefault="001962A2" w:rsidP="00130FDA">
      <w:pPr>
        <w:pStyle w:val="Equation"/>
        <w:rPr>
          <w:lang w:val="en-US"/>
        </w:rPr>
      </w:pPr>
      <w:r w:rsidRPr="0042498F">
        <w:rPr>
          <w:lang w:val="en-US"/>
        </w:rPr>
        <w:tab/>
      </w:r>
      <w:r w:rsidRPr="0042498F">
        <w:rPr>
          <w:position w:val="-50"/>
          <w:lang w:val="en-US"/>
        </w:rPr>
        <w:object w:dxaOrig="7400" w:dyaOrig="1120">
          <v:shape id="_x0000_i1087" type="#_x0000_t75" style="width:378pt;height:54pt" o:ole="">
            <v:imagedata r:id="rId507" o:title=""/>
          </v:shape>
          <o:OLEObject Type="Embed" ProgID="Equation.DSMT4" ShapeID="_x0000_i1087" DrawAspect="Content" ObjectID="_1614582569" r:id="rId508"/>
        </w:object>
      </w:r>
      <w:r w:rsidRPr="0042498F">
        <w:rPr>
          <w:lang w:val="en-US"/>
        </w:rPr>
        <w:t xml:space="preserve"> </w:t>
      </w:r>
    </w:p>
    <w:p w:rsidR="001962A2" w:rsidRPr="0042498F" w:rsidRDefault="001962A2" w:rsidP="00130FDA">
      <w:pPr>
        <w:pStyle w:val="Note"/>
        <w:rPr>
          <w:lang w:val="en-US"/>
        </w:rPr>
      </w:pPr>
      <w:r w:rsidRPr="0042498F">
        <w:rPr>
          <w:lang w:val="en-US"/>
        </w:rPr>
        <w:t>and for GSO space stations:</w:t>
      </w:r>
    </w:p>
    <w:p w:rsidR="001962A2" w:rsidRPr="0042498F" w:rsidRDefault="001962A2" w:rsidP="00130FDA">
      <w:pPr>
        <w:pStyle w:val="Note"/>
        <w:rPr>
          <w:lang w:val="en-US"/>
        </w:rPr>
      </w:pPr>
      <w:r w:rsidRPr="0042498F">
        <w:rPr>
          <w:lang w:val="en-US"/>
        </w:rPr>
        <w:t>Option 1:</w:t>
      </w:r>
    </w:p>
    <w:p w:rsidR="001962A2" w:rsidRPr="0042498F" w:rsidRDefault="001962A2" w:rsidP="00130FDA">
      <w:pPr>
        <w:pStyle w:val="Equation"/>
        <w:rPr>
          <w:lang w:val="en-US"/>
        </w:rPr>
      </w:pPr>
      <w:r w:rsidRPr="0042498F">
        <w:rPr>
          <w:lang w:val="en-US"/>
        </w:rPr>
        <w:tab/>
      </w:r>
      <w:r w:rsidRPr="0042498F">
        <w:rPr>
          <w:position w:val="-50"/>
          <w:lang w:val="en-US"/>
        </w:rPr>
        <w:object w:dxaOrig="7479" w:dyaOrig="1120">
          <v:shape id="_x0000_i1088" type="#_x0000_t75" style="width:384pt;height:54pt" o:ole="">
            <v:imagedata r:id="rId509" o:title=""/>
          </v:shape>
          <o:OLEObject Type="Embed" ProgID="Equation.DSMT4" ShapeID="_x0000_i1088" DrawAspect="Content" ObjectID="_1614582570" r:id="rId510"/>
        </w:object>
      </w:r>
      <w:r w:rsidRPr="0042498F">
        <w:rPr>
          <w:lang w:val="en-US"/>
        </w:rPr>
        <w:t xml:space="preserve"> </w:t>
      </w:r>
    </w:p>
    <w:p w:rsidR="001962A2" w:rsidRPr="0042498F" w:rsidRDefault="001962A2" w:rsidP="00130FDA">
      <w:pPr>
        <w:pStyle w:val="Note"/>
        <w:rPr>
          <w:lang w:val="en-US"/>
        </w:rPr>
      </w:pPr>
      <w:r w:rsidRPr="0042498F">
        <w:rPr>
          <w:lang w:val="en-US"/>
        </w:rPr>
        <w:t>Option 2:</w:t>
      </w:r>
    </w:p>
    <w:p w:rsidR="001962A2" w:rsidRPr="0042498F" w:rsidRDefault="001962A2" w:rsidP="00130FDA">
      <w:pPr>
        <w:pStyle w:val="Equation"/>
        <w:rPr>
          <w:lang w:val="en-US"/>
        </w:rPr>
      </w:pPr>
      <w:r w:rsidRPr="0042498F">
        <w:rPr>
          <w:lang w:val="en-US"/>
        </w:rPr>
        <w:tab/>
      </w:r>
      <w:r w:rsidRPr="0042498F">
        <w:rPr>
          <w:position w:val="-18"/>
          <w:lang w:val="en-US"/>
        </w:rPr>
        <w:object w:dxaOrig="7020" w:dyaOrig="480">
          <v:shape id="_x0000_i1089" type="#_x0000_t75" style="width:348pt;height:24pt" o:ole="">
            <v:imagedata r:id="rId511" o:title=""/>
          </v:shape>
          <o:OLEObject Type="Embed" ProgID="Equation.DSMT4" ShapeID="_x0000_i1089" DrawAspect="Content" ObjectID="_1614582571" r:id="rId512"/>
        </w:object>
      </w:r>
      <w:r w:rsidRPr="0042498F">
        <w:rPr>
          <w:lang w:val="en-US"/>
        </w:rPr>
        <w:t xml:space="preserve"> </w:t>
      </w:r>
    </w:p>
    <w:p w:rsidR="001962A2" w:rsidRPr="0042498F" w:rsidRDefault="001962A2" w:rsidP="00130FDA">
      <w:pPr>
        <w:pStyle w:val="Note"/>
        <w:rPr>
          <w:lang w:val="en-US" w:eastAsia="ja-JP"/>
        </w:rPr>
      </w:pPr>
      <w:r w:rsidRPr="0042498F">
        <w:rPr>
          <w:lang w:val="en-US" w:eastAsia="ja-JP"/>
        </w:rPr>
        <w:t xml:space="preserve">where </w:t>
      </w:r>
      <w:r w:rsidRPr="0042498F">
        <w:rPr>
          <w:lang w:val="en-US"/>
        </w:rPr>
        <w:t>α</w:t>
      </w:r>
      <w:r w:rsidRPr="0042498F">
        <w:rPr>
          <w:lang w:val="en-US" w:eastAsia="ja-JP"/>
        </w:rPr>
        <w:t xml:space="preserve"> is the angle of arrival above the horizontal plane, in degrees.</w:t>
      </w:r>
    </w:p>
    <w:p w:rsidR="001962A2" w:rsidRPr="0042498F" w:rsidRDefault="001962A2" w:rsidP="00130FDA">
      <w:pPr>
        <w:pStyle w:val="Note"/>
        <w:rPr>
          <w:sz w:val="16"/>
          <w:lang w:val="en-US" w:eastAsia="ja-JP"/>
        </w:rPr>
      </w:pPr>
      <w:r w:rsidRPr="0042498F">
        <w:rPr>
          <w:szCs w:val="14"/>
          <w:lang w:val="en-US"/>
        </w:rPr>
        <w:t xml:space="preserve">These limits apply to all space stations in the </w:t>
      </w:r>
      <w:r w:rsidRPr="0042498F">
        <w:rPr>
          <w:lang w:val="en-US"/>
        </w:rPr>
        <w:t>meteorological-satellite</w:t>
      </w:r>
      <w:r w:rsidRPr="0042498F">
        <w:rPr>
          <w:szCs w:val="14"/>
          <w:lang w:val="en-US"/>
        </w:rPr>
        <w:t xml:space="preserve"> service and </w:t>
      </w:r>
      <w:r w:rsidRPr="0042498F">
        <w:rPr>
          <w:lang w:val="en-US"/>
        </w:rPr>
        <w:t xml:space="preserve">Earth exploration-satellite </w:t>
      </w:r>
      <w:r w:rsidRPr="0042498F">
        <w:rPr>
          <w:szCs w:val="14"/>
          <w:lang w:val="en-US"/>
        </w:rPr>
        <w:t xml:space="preserve">service in this frequency band for which a complete notification information or </w:t>
      </w:r>
      <w:r w:rsidRPr="0042498F">
        <w:rPr>
          <w:szCs w:val="14"/>
          <w:lang w:val="en-US"/>
        </w:rPr>
        <w:lastRenderedPageBreak/>
        <w:t>coordination request was received by the Radiocommunication Bureau after the end of WRC</w:t>
      </w:r>
      <w:r w:rsidRPr="0042498F">
        <w:rPr>
          <w:szCs w:val="14"/>
          <w:lang w:val="en-US"/>
        </w:rPr>
        <w:noBreakHyphen/>
        <w:t xml:space="preserve">19. Resolution </w:t>
      </w:r>
      <w:r w:rsidRPr="0042498F">
        <w:rPr>
          <w:b/>
          <w:szCs w:val="14"/>
          <w:lang w:val="en-US"/>
        </w:rPr>
        <w:t>[A13] (WRC</w:t>
      </w:r>
      <w:r w:rsidRPr="0042498F">
        <w:rPr>
          <w:b/>
          <w:szCs w:val="14"/>
          <w:lang w:val="en-US"/>
        </w:rPr>
        <w:noBreakHyphen/>
        <w:t>19)</w:t>
      </w:r>
      <w:r w:rsidRPr="0042498F">
        <w:rPr>
          <w:szCs w:val="14"/>
          <w:lang w:val="en-US"/>
        </w:rPr>
        <w:t xml:space="preserve"> shall apply.</w:t>
      </w:r>
      <w:r w:rsidRPr="0042498F">
        <w:rPr>
          <w:rFonts w:asciiTheme="majorBidi" w:hAnsiTheme="majorBidi" w:cstheme="majorBidi"/>
          <w:sz w:val="16"/>
          <w:szCs w:val="16"/>
          <w:lang w:val="en-US"/>
        </w:rPr>
        <w:t>     </w:t>
      </w:r>
      <w:r w:rsidRPr="0042498F">
        <w:rPr>
          <w:sz w:val="16"/>
          <w:szCs w:val="16"/>
          <w:lang w:val="en-US" w:eastAsia="ja-JP"/>
        </w:rPr>
        <w:t>(WRC</w:t>
      </w:r>
      <w:r w:rsidRPr="0042498F">
        <w:rPr>
          <w:sz w:val="16"/>
          <w:szCs w:val="16"/>
          <w:lang w:val="en-US" w:eastAsia="ja-JP"/>
        </w:rPr>
        <w:noBreakHyphen/>
        <w:t>19)</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sz w:val="16"/>
          <w:szCs w:val="16"/>
          <w:lang w:val="en-US" w:eastAsia="ja-JP"/>
        </w:rPr>
      </w:pPr>
      <w:r w:rsidRPr="0042498F">
        <w:rPr>
          <w:rStyle w:val="Artdef"/>
          <w:lang w:val="en-US"/>
        </w:rPr>
        <w:t>5.C13</w:t>
      </w:r>
      <w:r w:rsidRPr="0042498F">
        <w:rPr>
          <w:lang w:val="en-US"/>
        </w:rPr>
        <w:tab/>
        <w:t>In the frequency band 460-470 MHz stations in the Earth exploration-satellite service (space-to-Earth) shall not cause harmful interference to nor claim protection from stations in the meteorological-satellite service (space-to-Earth</w:t>
      </w:r>
      <w:r w:rsidRPr="0042498F">
        <w:rPr>
          <w:rFonts w:asciiTheme="majorBidi" w:hAnsiTheme="majorBidi" w:cstheme="majorBidi"/>
          <w:lang w:val="en-US"/>
        </w:rPr>
        <w:t>).</w:t>
      </w:r>
      <w:r w:rsidRPr="0042498F">
        <w:rPr>
          <w:rFonts w:asciiTheme="majorBidi" w:hAnsiTheme="majorBidi" w:cstheme="majorBidi"/>
          <w:sz w:val="16"/>
          <w:szCs w:val="16"/>
          <w:lang w:val="en-US"/>
        </w:rPr>
        <w:t>  </w:t>
      </w:r>
      <w:r w:rsidRPr="0042498F">
        <w:rPr>
          <w:sz w:val="16"/>
          <w:szCs w:val="16"/>
          <w:lang w:val="en-US" w:eastAsia="ja-JP"/>
        </w:rPr>
        <w:t>   (WRC</w:t>
      </w:r>
      <w:r w:rsidRPr="0042498F">
        <w:rPr>
          <w:sz w:val="16"/>
          <w:szCs w:val="16"/>
          <w:lang w:val="en-US" w:eastAsia="ja-JP"/>
        </w:rPr>
        <w:noBreakHyphen/>
        <w:t>19)</w:t>
      </w:r>
    </w:p>
    <w:p w:rsidR="001962A2" w:rsidRPr="0042498F" w:rsidRDefault="001962A2" w:rsidP="00130FDA">
      <w:pPr>
        <w:pStyle w:val="Reasons"/>
        <w:rPr>
          <w:lang w:val="en-US"/>
        </w:rPr>
      </w:pPr>
    </w:p>
    <w:p w:rsidR="001962A2" w:rsidRPr="0042498F" w:rsidRDefault="001962A2" w:rsidP="00130FDA">
      <w:pPr>
        <w:pStyle w:val="AppendixNo"/>
        <w:rPr>
          <w:lang w:val="en-US"/>
        </w:rPr>
      </w:pPr>
      <w:bookmarkStart w:id="8645" w:name="_Hlk534301145"/>
      <w:r w:rsidRPr="0042498F">
        <w:rPr>
          <w:lang w:val="en-US"/>
        </w:rPr>
        <w:t>APPENDIX </w:t>
      </w:r>
      <w:r w:rsidRPr="0042498F">
        <w:rPr>
          <w:rStyle w:val="href"/>
          <w:lang w:val="en-US"/>
        </w:rPr>
        <w:t>7</w:t>
      </w:r>
      <w:r w:rsidRPr="0042498F">
        <w:rPr>
          <w:lang w:val="en-US"/>
        </w:rPr>
        <w:t xml:space="preserve"> (REV.WRC</w:t>
      </w:r>
      <w:r w:rsidRPr="0042498F">
        <w:rPr>
          <w:lang w:val="en-US"/>
        </w:rPr>
        <w:noBreakHyphen/>
        <w:t>15)</w:t>
      </w:r>
    </w:p>
    <w:p w:rsidR="001962A2" w:rsidRPr="0042498F" w:rsidRDefault="001962A2" w:rsidP="00130FDA">
      <w:pPr>
        <w:pStyle w:val="Appendixtitle"/>
        <w:rPr>
          <w:lang w:val="en-US"/>
        </w:rPr>
      </w:pPr>
      <w:r w:rsidRPr="0042498F">
        <w:rPr>
          <w:lang w:val="en-US"/>
        </w:rPr>
        <w:t>Methods for the determination of the coordination area around an earth</w:t>
      </w:r>
      <w:r w:rsidRPr="0042498F">
        <w:rPr>
          <w:lang w:val="en-US"/>
        </w:rPr>
        <w:br/>
        <w:t>station in frequency bands between 100 MHz and 105 GHz</w:t>
      </w:r>
    </w:p>
    <w:p w:rsidR="001962A2" w:rsidRPr="0042498F" w:rsidRDefault="001962A2" w:rsidP="00130FDA">
      <w:pPr>
        <w:pStyle w:val="AnnexNo"/>
        <w:rPr>
          <w:lang w:val="en-US"/>
        </w:rPr>
      </w:pPr>
      <w:r w:rsidRPr="0042498F">
        <w:rPr>
          <w:lang w:val="en-US"/>
        </w:rPr>
        <w:t>ANNEX 7</w:t>
      </w:r>
    </w:p>
    <w:p w:rsidR="001962A2" w:rsidRPr="0042498F" w:rsidRDefault="001962A2" w:rsidP="00130FDA">
      <w:pPr>
        <w:pStyle w:val="Annextitle"/>
        <w:rPr>
          <w:lang w:val="en-US"/>
        </w:rPr>
      </w:pPr>
      <w:r w:rsidRPr="0042498F">
        <w:rPr>
          <w:lang w:val="en-US"/>
        </w:rPr>
        <w:t>System parameters and predetermined coordination distances for determination of the coordination area around an earth station</w:t>
      </w:r>
    </w:p>
    <w:p w:rsidR="001962A2" w:rsidRPr="0042498F" w:rsidRDefault="001962A2" w:rsidP="00130FDA">
      <w:pPr>
        <w:pStyle w:val="Heading1"/>
        <w:rPr>
          <w:lang w:val="en-US"/>
        </w:rPr>
      </w:pPr>
      <w:bookmarkStart w:id="8646" w:name="_Toc524515428"/>
      <w:bookmarkStart w:id="8647" w:name="_Toc2862429"/>
      <w:bookmarkStart w:id="8648" w:name="_Toc2953782"/>
      <w:r w:rsidRPr="0042498F">
        <w:rPr>
          <w:lang w:val="en-US"/>
        </w:rPr>
        <w:t>3</w:t>
      </w:r>
      <w:r w:rsidRPr="0042498F">
        <w:rPr>
          <w:lang w:val="en-US"/>
        </w:rPr>
        <w:tab/>
        <w:t>Horizon antenna gain for a receiving earth station with respect to a transmitting earth station</w:t>
      </w:r>
      <w:bookmarkEnd w:id="8646"/>
      <w:bookmarkEnd w:id="8647"/>
      <w:bookmarkEnd w:id="8648"/>
    </w:p>
    <w:p w:rsidR="001962A2" w:rsidRPr="0042498F" w:rsidRDefault="001962A2" w:rsidP="00130FDA">
      <w:pPr>
        <w:pStyle w:val="Normalaftertitle"/>
        <w:rPr>
          <w:lang w:val="en-US" w:eastAsia="zh-CN"/>
        </w:rPr>
        <w:sectPr w:rsidR="001962A2" w:rsidRPr="0042498F" w:rsidSect="00130FDA">
          <w:pgSz w:w="11907" w:h="16834"/>
          <w:pgMar w:top="1418" w:right="1134" w:bottom="1418" w:left="1134" w:header="720" w:footer="720" w:gutter="0"/>
          <w:paperSrc w:first="15" w:other="15"/>
          <w:cols w:space="720"/>
          <w:titlePg/>
        </w:sectPr>
      </w:pPr>
    </w:p>
    <w:p w:rsidR="001962A2" w:rsidRPr="0042498F" w:rsidRDefault="001962A2" w:rsidP="00130FDA">
      <w:pPr>
        <w:pStyle w:val="Proposal"/>
        <w:rPr>
          <w:lang w:val="en-US"/>
        </w:rPr>
      </w:pPr>
      <w:r w:rsidRPr="0042498F">
        <w:rPr>
          <w:lang w:val="en-US"/>
        </w:rPr>
        <w:lastRenderedPageBreak/>
        <w:t>MOD</w:t>
      </w:r>
    </w:p>
    <w:p w:rsidR="001962A2" w:rsidRPr="0042498F" w:rsidRDefault="001962A2">
      <w:pPr>
        <w:pStyle w:val="TableNo"/>
        <w:spacing w:before="0"/>
        <w:rPr>
          <w:lang w:val="en-US"/>
        </w:rPr>
      </w:pPr>
      <w:r w:rsidRPr="0042498F">
        <w:rPr>
          <w:lang w:val="en-US"/>
        </w:rPr>
        <w:t>TABLE 8</w:t>
      </w:r>
      <w:r w:rsidRPr="0042498F">
        <w:rPr>
          <w:caps w:val="0"/>
          <w:lang w:val="en-US"/>
        </w:rPr>
        <w:t>a</w:t>
      </w:r>
      <w:r w:rsidRPr="0042498F">
        <w:rPr>
          <w:sz w:val="16"/>
          <w:lang w:val="en-US"/>
        </w:rPr>
        <w:t>     (</w:t>
      </w:r>
      <w:r w:rsidRPr="0042498F">
        <w:rPr>
          <w:caps w:val="0"/>
          <w:sz w:val="16"/>
          <w:szCs w:val="16"/>
          <w:lang w:val="en-US"/>
        </w:rPr>
        <w:t>Rev</w:t>
      </w:r>
      <w:r w:rsidRPr="0042498F">
        <w:rPr>
          <w:sz w:val="16"/>
          <w:szCs w:val="16"/>
          <w:lang w:val="en-US"/>
        </w:rPr>
        <w:t>.WRC</w:t>
      </w:r>
      <w:r w:rsidRPr="0042498F">
        <w:rPr>
          <w:sz w:val="16"/>
          <w:szCs w:val="16"/>
          <w:lang w:val="en-US"/>
        </w:rPr>
        <w:noBreakHyphen/>
      </w:r>
      <w:del w:id="8649" w:author="Unknown">
        <w:r w:rsidRPr="0042498F" w:rsidDel="00C36057">
          <w:rPr>
            <w:sz w:val="16"/>
            <w:szCs w:val="16"/>
            <w:lang w:val="en-US"/>
          </w:rPr>
          <w:delText>1</w:delText>
        </w:r>
        <w:r w:rsidRPr="0042498F" w:rsidDel="00AD13E9">
          <w:rPr>
            <w:sz w:val="16"/>
            <w:szCs w:val="16"/>
            <w:lang w:val="en-US"/>
          </w:rPr>
          <w:delText>2</w:delText>
        </w:r>
      </w:del>
      <w:ins w:id="8650" w:author="Unknown" w:date="2019-03-04T14:29:00Z">
        <w:r w:rsidRPr="0042498F">
          <w:rPr>
            <w:sz w:val="16"/>
            <w:szCs w:val="16"/>
            <w:lang w:val="en-US"/>
          </w:rPr>
          <w:t>1</w:t>
        </w:r>
      </w:ins>
      <w:ins w:id="8651" w:author="Unknown" w:date="2018-05-16T20:03:00Z">
        <w:r w:rsidRPr="0042498F">
          <w:rPr>
            <w:sz w:val="16"/>
            <w:szCs w:val="16"/>
            <w:lang w:val="en-US"/>
          </w:rPr>
          <w:t>9</w:t>
        </w:r>
      </w:ins>
      <w:r w:rsidRPr="0042498F">
        <w:rPr>
          <w:sz w:val="16"/>
          <w:szCs w:val="16"/>
          <w:lang w:val="en-US"/>
        </w:rPr>
        <w:t>)</w:t>
      </w:r>
    </w:p>
    <w:p w:rsidR="001962A2" w:rsidRPr="0042498F" w:rsidRDefault="001962A2" w:rsidP="00130FDA">
      <w:pPr>
        <w:pStyle w:val="Tabletitle"/>
        <w:rPr>
          <w:lang w:val="en-US"/>
        </w:rPr>
      </w:pPr>
      <w:r w:rsidRPr="0042498F">
        <w:rPr>
          <w:lang w:val="en-US"/>
        </w:rPr>
        <w:t>Parameters required for the determination of coordination distance for a receiving earth station</w:t>
      </w:r>
    </w:p>
    <w:tbl>
      <w:tblPr>
        <w:tblW w:w="14459" w:type="dxa"/>
        <w:jc w:val="center"/>
        <w:tblLayout w:type="fixed"/>
        <w:tblCellMar>
          <w:left w:w="0" w:type="dxa"/>
          <w:right w:w="0" w:type="dxa"/>
        </w:tblCellMar>
        <w:tblLook w:val="0000" w:firstRow="0" w:lastRow="0" w:firstColumn="0" w:lastColumn="0" w:noHBand="0" w:noVBand="0"/>
      </w:tblPr>
      <w:tblGrid>
        <w:gridCol w:w="1373"/>
        <w:gridCol w:w="1032"/>
        <w:gridCol w:w="299"/>
        <w:gridCol w:w="862"/>
        <w:gridCol w:w="7"/>
        <w:gridCol w:w="730"/>
        <w:gridCol w:w="643"/>
        <w:gridCol w:w="688"/>
        <w:gridCol w:w="688"/>
        <w:gridCol w:w="690"/>
        <w:gridCol w:w="827"/>
        <w:gridCol w:w="744"/>
        <w:gridCol w:w="767"/>
        <w:gridCol w:w="824"/>
        <w:gridCol w:w="823"/>
        <w:gridCol w:w="688"/>
        <w:gridCol w:w="823"/>
        <w:gridCol w:w="961"/>
        <w:gridCol w:w="959"/>
        <w:gridCol w:w="31"/>
      </w:tblGrid>
      <w:tr w:rsidR="001962A2" w:rsidRPr="0042498F" w:rsidTr="00130FDA">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Receiving space</w:t>
            </w:r>
            <w:r w:rsidRPr="0042498F">
              <w:rPr>
                <w:sz w:val="14"/>
                <w:szCs w:val="14"/>
                <w:lang w:val="en-US"/>
              </w:rPr>
              <w:br/>
              <w:t>radiocommunication</w:t>
            </w:r>
            <w:r w:rsidRPr="0042498F">
              <w:rPr>
                <w:sz w:val="14"/>
                <w:szCs w:val="14"/>
                <w:lang w:val="en-US"/>
              </w:rPr>
              <w:br/>
              <w:t>service designation</w:t>
            </w:r>
          </w:p>
        </w:tc>
        <w:tc>
          <w:tcPr>
            <w:tcW w:w="86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operation, space research</w:t>
            </w:r>
          </w:p>
        </w:tc>
        <w:tc>
          <w:tcPr>
            <w:tcW w:w="73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it-IT"/>
              </w:rPr>
            </w:pPr>
            <w:r w:rsidRPr="0042498F">
              <w:rPr>
                <w:sz w:val="14"/>
                <w:szCs w:val="14"/>
                <w:lang w:val="it-IT"/>
              </w:rPr>
              <w:t>Meteoro-logical- satellite, mobile-satellite</w:t>
            </w:r>
          </w:p>
        </w:tc>
        <w:tc>
          <w:tcPr>
            <w:tcW w:w="64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research</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research, space operation</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operation</w:t>
            </w:r>
          </w:p>
        </w:tc>
        <w:tc>
          <w:tcPr>
            <w:tcW w:w="69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Mobile-satellite</w:t>
            </w:r>
          </w:p>
        </w:tc>
        <w:tc>
          <w:tcPr>
            <w:tcW w:w="82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Meteoro-logical-satellite</w:t>
            </w:r>
          </w:p>
        </w:tc>
        <w:tc>
          <w:tcPr>
            <w:tcW w:w="7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Mobile-satellite</w:t>
            </w:r>
          </w:p>
        </w:tc>
        <w:tc>
          <w:tcPr>
            <w:tcW w:w="7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research</w:t>
            </w:r>
          </w:p>
        </w:tc>
        <w:tc>
          <w:tcPr>
            <w:tcW w:w="82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operation</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del w:id="8652" w:author="Unknown">
              <w:r w:rsidRPr="0042498F" w:rsidDel="001E7651">
                <w:rPr>
                  <w:sz w:val="14"/>
                  <w:szCs w:val="14"/>
                  <w:lang w:val="en-US"/>
                </w:rPr>
                <w:delText>Meteoro-logical- satellite</w:delText>
              </w:r>
            </w:del>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Broad-casting- satellite</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Mobile-satellite</w:t>
            </w:r>
          </w:p>
        </w:tc>
        <w:tc>
          <w:tcPr>
            <w:tcW w:w="96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Broadcasting- satellite</w:t>
            </w:r>
            <w:r w:rsidRPr="0042498F">
              <w:rPr>
                <w:sz w:val="14"/>
                <w:szCs w:val="14"/>
                <w:lang w:val="en-US"/>
              </w:rPr>
              <w:br/>
              <w:t>(DAB)</w:t>
            </w:r>
          </w:p>
        </w:tc>
        <w:tc>
          <w:tcPr>
            <w:tcW w:w="95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fr-CH"/>
              </w:rPr>
            </w:pPr>
            <w:r w:rsidRPr="0042498F">
              <w:rPr>
                <w:sz w:val="14"/>
                <w:szCs w:val="14"/>
                <w:lang w:val="fr-CH"/>
              </w:rPr>
              <w:t>Mobile-satellite,</w:t>
            </w:r>
            <w:r w:rsidRPr="0042498F">
              <w:rPr>
                <w:sz w:val="14"/>
                <w:szCs w:val="14"/>
                <w:lang w:val="fr-CH"/>
              </w:rPr>
              <w:br/>
              <w:t>land-mobile satellite, maritime mobile-satellite</w:t>
            </w:r>
          </w:p>
        </w:tc>
      </w:tr>
      <w:tr w:rsidR="001962A2" w:rsidRPr="0042498F" w:rsidTr="00130FDA">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Frequency bands (MHz)</w:t>
            </w:r>
          </w:p>
        </w:tc>
        <w:tc>
          <w:tcPr>
            <w:tcW w:w="86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137-138</w:t>
            </w:r>
          </w:p>
        </w:tc>
        <w:tc>
          <w:tcPr>
            <w:tcW w:w="73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137-138</w:t>
            </w:r>
          </w:p>
        </w:tc>
        <w:tc>
          <w:tcPr>
            <w:tcW w:w="64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143.6-143.65</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174-184</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xml:space="preserve">163-167 272-273  </w:t>
            </w:r>
            <w:r w:rsidRPr="0042498F">
              <w:rPr>
                <w:position w:val="4"/>
                <w:sz w:val="12"/>
                <w:szCs w:val="12"/>
                <w:lang w:val="en-US"/>
              </w:rPr>
              <w:t>5</w:t>
            </w:r>
          </w:p>
        </w:tc>
        <w:tc>
          <w:tcPr>
            <w:tcW w:w="69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335.4-399.9</w:t>
            </w:r>
          </w:p>
        </w:tc>
        <w:tc>
          <w:tcPr>
            <w:tcW w:w="82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400.15-401</w:t>
            </w:r>
          </w:p>
        </w:tc>
        <w:tc>
          <w:tcPr>
            <w:tcW w:w="7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400.15-401</w:t>
            </w:r>
          </w:p>
        </w:tc>
        <w:tc>
          <w:tcPr>
            <w:tcW w:w="7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400.15-401</w:t>
            </w:r>
          </w:p>
        </w:tc>
        <w:tc>
          <w:tcPr>
            <w:tcW w:w="82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401-402</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del w:id="8653" w:author="Unknown">
              <w:r w:rsidRPr="0042498F" w:rsidDel="001E7651">
                <w:rPr>
                  <w:sz w:val="14"/>
                  <w:szCs w:val="14"/>
                  <w:lang w:val="en-US"/>
                </w:rPr>
                <w:delText>460-470</w:delText>
              </w:r>
            </w:del>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620-790</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856-890</w:t>
            </w:r>
          </w:p>
        </w:tc>
        <w:tc>
          <w:tcPr>
            <w:tcW w:w="96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1 452-1 492</w:t>
            </w:r>
          </w:p>
        </w:tc>
        <w:tc>
          <w:tcPr>
            <w:tcW w:w="95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1 518-1 530</w:t>
            </w:r>
            <w:r w:rsidRPr="0042498F">
              <w:rPr>
                <w:sz w:val="14"/>
                <w:szCs w:val="14"/>
                <w:lang w:val="en-US"/>
              </w:rPr>
              <w:br/>
              <w:t>1 555-1 559</w:t>
            </w:r>
            <w:r w:rsidRPr="0042498F">
              <w:rPr>
                <w:sz w:val="14"/>
                <w:szCs w:val="14"/>
                <w:lang w:val="en-US"/>
              </w:rPr>
              <w:br/>
              <w:t xml:space="preserve">2 160-2 200  </w:t>
            </w:r>
            <w:r w:rsidRPr="0042498F">
              <w:rPr>
                <w:position w:val="4"/>
                <w:sz w:val="12"/>
                <w:szCs w:val="12"/>
                <w:lang w:val="en-US"/>
              </w:rPr>
              <w:t>1</w:t>
            </w:r>
          </w:p>
        </w:tc>
      </w:tr>
      <w:tr w:rsidR="001962A2" w:rsidRPr="0042498F" w:rsidTr="00130FDA">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 xml:space="preserve">Transmitting terrestrial </w:t>
            </w:r>
            <w:r w:rsidRPr="0042498F">
              <w:rPr>
                <w:sz w:val="14"/>
                <w:szCs w:val="14"/>
                <w:lang w:val="en-US"/>
              </w:rPr>
              <w:br/>
              <w:t>service designations</w:t>
            </w:r>
          </w:p>
        </w:tc>
        <w:tc>
          <w:tcPr>
            <w:tcW w:w="86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w:t>
            </w:r>
            <w:r w:rsidRPr="0042498F">
              <w:rPr>
                <w:sz w:val="14"/>
                <w:szCs w:val="14"/>
                <w:lang w:val="en-US"/>
              </w:rPr>
              <w:br/>
              <w:t>mobile</w:t>
            </w:r>
          </w:p>
        </w:tc>
        <w:tc>
          <w:tcPr>
            <w:tcW w:w="73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w:t>
            </w:r>
            <w:r w:rsidRPr="0042498F">
              <w:rPr>
                <w:sz w:val="14"/>
                <w:szCs w:val="14"/>
                <w:lang w:val="en-US"/>
              </w:rPr>
              <w:br/>
              <w:t>mobile</w:t>
            </w:r>
          </w:p>
        </w:tc>
        <w:tc>
          <w:tcPr>
            <w:tcW w:w="64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 radio-location</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r w:rsidRPr="0042498F">
              <w:rPr>
                <w:sz w:val="14"/>
                <w:szCs w:val="14"/>
                <w:lang w:val="en-US"/>
              </w:rPr>
              <w:br/>
              <w:t>broad-casting</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p>
        </w:tc>
        <w:tc>
          <w:tcPr>
            <w:tcW w:w="69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p>
        </w:tc>
        <w:tc>
          <w:tcPr>
            <w:tcW w:w="82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xml:space="preserve">Meteoro-logical </w:t>
            </w:r>
            <w:r w:rsidRPr="0042498F">
              <w:rPr>
                <w:sz w:val="14"/>
                <w:szCs w:val="14"/>
                <w:lang w:val="en-US"/>
              </w:rPr>
              <w:br/>
              <w:t>aids</w:t>
            </w:r>
          </w:p>
        </w:tc>
        <w:tc>
          <w:tcPr>
            <w:tcW w:w="7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Meteoro-</w:t>
            </w:r>
            <w:r w:rsidRPr="0042498F">
              <w:rPr>
                <w:sz w:val="14"/>
                <w:szCs w:val="14"/>
                <w:lang w:val="en-US"/>
              </w:rPr>
              <w:br/>
              <w:t xml:space="preserve">logical </w:t>
            </w:r>
            <w:r w:rsidRPr="0042498F">
              <w:rPr>
                <w:sz w:val="14"/>
                <w:szCs w:val="14"/>
                <w:lang w:val="en-US"/>
              </w:rPr>
              <w:br/>
              <w:t>aids</w:t>
            </w:r>
          </w:p>
        </w:tc>
        <w:tc>
          <w:tcPr>
            <w:tcW w:w="7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xml:space="preserve">Meteoro-logical </w:t>
            </w:r>
            <w:r w:rsidRPr="0042498F">
              <w:rPr>
                <w:sz w:val="14"/>
                <w:szCs w:val="14"/>
                <w:lang w:val="en-US"/>
              </w:rPr>
              <w:br/>
              <w:t>aids</w:t>
            </w:r>
          </w:p>
        </w:tc>
        <w:tc>
          <w:tcPr>
            <w:tcW w:w="82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Meteoro-logical aids,</w:t>
            </w:r>
            <w:r w:rsidRPr="0042498F">
              <w:rPr>
                <w:sz w:val="14"/>
                <w:szCs w:val="14"/>
                <w:lang w:val="en-US"/>
              </w:rPr>
              <w:br/>
              <w:t>fixed, mobile</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del w:id="8654" w:author="Unknown">
              <w:r w:rsidRPr="0042498F" w:rsidDel="001E7651">
                <w:rPr>
                  <w:sz w:val="14"/>
                  <w:szCs w:val="14"/>
                  <w:lang w:val="en-US"/>
                </w:rPr>
                <w:delText>Fixed, mobile</w:delText>
              </w:r>
            </w:del>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r w:rsidRPr="0042498F">
              <w:rPr>
                <w:sz w:val="14"/>
                <w:szCs w:val="14"/>
                <w:lang w:val="en-US"/>
              </w:rPr>
              <w:br/>
              <w:t>broad-casting</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r w:rsidRPr="0042498F">
              <w:rPr>
                <w:sz w:val="14"/>
                <w:szCs w:val="14"/>
                <w:lang w:val="en-US"/>
              </w:rPr>
              <w:br/>
              <w:t>broad</w:t>
            </w:r>
            <w:r w:rsidRPr="0042498F">
              <w:rPr>
                <w:sz w:val="14"/>
                <w:szCs w:val="14"/>
                <w:lang w:val="en-US"/>
              </w:rPr>
              <w:br/>
              <w:t>casting</w:t>
            </w:r>
          </w:p>
        </w:tc>
        <w:tc>
          <w:tcPr>
            <w:tcW w:w="96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r w:rsidRPr="0042498F">
              <w:rPr>
                <w:sz w:val="14"/>
                <w:szCs w:val="14"/>
                <w:lang w:val="en-US"/>
              </w:rPr>
              <w:br/>
              <w:t>broadcasting</w:t>
            </w:r>
          </w:p>
        </w:tc>
        <w:tc>
          <w:tcPr>
            <w:tcW w:w="95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p>
        </w:tc>
      </w:tr>
      <w:tr w:rsidR="001962A2" w:rsidRPr="0042498F" w:rsidTr="00130FDA">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Method to be used</w:t>
            </w:r>
          </w:p>
        </w:tc>
        <w:tc>
          <w:tcPr>
            <w:tcW w:w="86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73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64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69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c>
          <w:tcPr>
            <w:tcW w:w="82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c>
          <w:tcPr>
            <w:tcW w:w="7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c>
          <w:tcPr>
            <w:tcW w:w="7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del w:id="8655" w:author="Unknown">
              <w:r w:rsidRPr="0042498F" w:rsidDel="001E7651">
                <w:rPr>
                  <w:sz w:val="14"/>
                  <w:szCs w:val="14"/>
                  <w:lang w:val="en-US"/>
                </w:rPr>
                <w:delText>§ 2.1</w:delText>
              </w:r>
            </w:del>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1.4.5</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c>
          <w:tcPr>
            <w:tcW w:w="96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1.4.5</w:t>
            </w:r>
          </w:p>
        </w:tc>
        <w:tc>
          <w:tcPr>
            <w:tcW w:w="95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r>
      <w:tr w:rsidR="001962A2" w:rsidRPr="0042498F" w:rsidTr="00130FDA">
        <w:trPr>
          <w:gridAfter w:val="1"/>
          <w:wAfter w:w="31" w:type="dxa"/>
          <w:cantSplit/>
          <w:jc w:val="center"/>
        </w:trPr>
        <w:tc>
          <w:tcPr>
            <w:tcW w:w="2704" w:type="dxa"/>
            <w:gridSpan w:val="3"/>
            <w:tcBorders>
              <w:top w:val="single" w:sz="4" w:space="0" w:color="auto"/>
              <w:left w:val="single" w:sz="6" w:space="0" w:color="auto"/>
              <w:bottom w:val="nil"/>
              <w:right w:val="nil"/>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 xml:space="preserve">Modulation at earth station  </w:t>
            </w:r>
            <w:r w:rsidRPr="0042498F">
              <w:rPr>
                <w:position w:val="4"/>
                <w:sz w:val="12"/>
                <w:szCs w:val="12"/>
                <w:lang w:val="en-US"/>
              </w:rPr>
              <w:t>2</w:t>
            </w:r>
          </w:p>
        </w:tc>
        <w:tc>
          <w:tcPr>
            <w:tcW w:w="862"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737" w:type="dxa"/>
            <w:gridSpan w:val="2"/>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688"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690"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827"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744"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767"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824"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823"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688"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823"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961"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959"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r>
      <w:tr w:rsidR="001962A2" w:rsidRPr="0042498F" w:rsidTr="00130FDA">
        <w:trPr>
          <w:gridAfter w:val="1"/>
          <w:wAfter w:w="31" w:type="dxa"/>
          <w:cantSplit/>
          <w:jc w:val="center"/>
        </w:trPr>
        <w:tc>
          <w:tcPr>
            <w:tcW w:w="1373"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Earth station</w:t>
            </w:r>
            <w:r w:rsidRPr="0042498F">
              <w:rPr>
                <w:sz w:val="14"/>
                <w:szCs w:val="14"/>
                <w:lang w:val="en-US"/>
              </w:rPr>
              <w:br/>
              <w:t>interference</w:t>
            </w:r>
            <w:r w:rsidRPr="0042498F">
              <w:rPr>
                <w:sz w:val="14"/>
                <w:szCs w:val="14"/>
                <w:lang w:val="en-US"/>
              </w:rPr>
              <w:br/>
              <w:t>parameters</w:t>
            </w:r>
            <w:r w:rsidRPr="0042498F">
              <w:rPr>
                <w:sz w:val="14"/>
                <w:szCs w:val="14"/>
                <w:lang w:val="en-US"/>
              </w:rPr>
              <w:br/>
              <w:t>and criteria</w:t>
            </w: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p</w:t>
            </w:r>
            <w:r w:rsidRPr="0042498F">
              <w:rPr>
                <w:position w:val="-4"/>
                <w:sz w:val="12"/>
                <w:szCs w:val="12"/>
                <w:lang w:val="en-US"/>
              </w:rPr>
              <w:t>0</w:t>
            </w:r>
            <w:r w:rsidRPr="0042498F">
              <w:rPr>
                <w:sz w:val="14"/>
                <w:szCs w:val="14"/>
                <w:lang w:val="en-US"/>
              </w:rPr>
              <w:t xml:space="preserve"> (%)</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0.1</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0.1</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0.012</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0.1</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0.1</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656" w:author="Unknown">
              <w:r w:rsidRPr="0042498F" w:rsidDel="001E7651">
                <w:rPr>
                  <w:sz w:val="14"/>
                  <w:szCs w:val="14"/>
                  <w:lang w:val="en-US"/>
                </w:rPr>
                <w:delText>0.012</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sz w:val="14"/>
                <w:szCs w:val="14"/>
                <w:lang w:val="en-US"/>
              </w:rPr>
            </w:pPr>
            <w:r w:rsidRPr="0042498F">
              <w:rPr>
                <w:i/>
                <w:iCs/>
                <w:sz w:val="14"/>
                <w:szCs w:val="14"/>
                <w:lang w:val="en-US"/>
              </w:rPr>
              <w:t>n</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657" w:author="Unknown">
              <w:r w:rsidRPr="0042498F" w:rsidDel="001E7651">
                <w:rPr>
                  <w:sz w:val="14"/>
                  <w:szCs w:val="14"/>
                  <w:lang w:val="en-US"/>
                </w:rPr>
                <w:delText>1</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p</w:t>
            </w:r>
            <w:r w:rsidRPr="0042498F">
              <w:rPr>
                <w:sz w:val="14"/>
                <w:szCs w:val="14"/>
                <w:lang w:val="en-US"/>
              </w:rPr>
              <w:t xml:space="preserve"> (%)</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0.05</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0.05</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0.012</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0.05</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0.05</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658" w:author="Unknown">
              <w:r w:rsidRPr="0042498F" w:rsidDel="001E7651">
                <w:rPr>
                  <w:sz w:val="14"/>
                  <w:szCs w:val="14"/>
                  <w:lang w:val="en-US"/>
                </w:rPr>
                <w:delText>0.012</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N</w:t>
            </w:r>
            <w:r w:rsidRPr="0042498F">
              <w:rPr>
                <w:i/>
                <w:iCs/>
                <w:position w:val="-4"/>
                <w:sz w:val="12"/>
                <w:szCs w:val="12"/>
                <w:lang w:val="en-US"/>
              </w:rPr>
              <w:t>L</w:t>
            </w:r>
            <w:r w:rsidRPr="0042498F">
              <w:rPr>
                <w:sz w:val="14"/>
                <w:szCs w:val="14"/>
                <w:lang w:val="en-US"/>
              </w:rPr>
              <w:t xml:space="preserve"> (dB)</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M</w:t>
            </w:r>
            <w:r w:rsidRPr="0042498F">
              <w:rPr>
                <w:i/>
                <w:iCs/>
                <w:position w:val="-4"/>
                <w:sz w:val="12"/>
                <w:szCs w:val="12"/>
                <w:lang w:val="en-US"/>
              </w:rPr>
              <w:t>s</w:t>
            </w:r>
            <w:r w:rsidRPr="0042498F">
              <w:rPr>
                <w:sz w:val="12"/>
                <w:szCs w:val="12"/>
                <w:lang w:val="en-US"/>
              </w:rPr>
              <w:t xml:space="preserve"> </w:t>
            </w:r>
            <w:r w:rsidRPr="0042498F">
              <w:rPr>
                <w:sz w:val="14"/>
                <w:szCs w:val="14"/>
                <w:lang w:val="en-US"/>
              </w:rPr>
              <w:t>(dB)</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4.3</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r>
      <w:tr w:rsidR="001962A2" w:rsidRPr="0042498F" w:rsidTr="00130FDA">
        <w:trPr>
          <w:gridAfter w:val="1"/>
          <w:wAfter w:w="31" w:type="dxa"/>
          <w:cantSplit/>
          <w:jc w:val="center"/>
        </w:trPr>
        <w:tc>
          <w:tcPr>
            <w:tcW w:w="1373" w:type="dxa"/>
            <w:vMerge/>
            <w:tcBorders>
              <w:top w:val="nil"/>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W</w:t>
            </w:r>
            <w:r w:rsidRPr="0042498F">
              <w:rPr>
                <w:sz w:val="14"/>
                <w:szCs w:val="14"/>
                <w:lang w:val="en-US"/>
              </w:rPr>
              <w:t xml:space="preserve"> (dB)</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r>
      <w:tr w:rsidR="001962A2" w:rsidRPr="0042498F" w:rsidTr="00130FDA">
        <w:trPr>
          <w:gridAfter w:val="1"/>
          <w:wAfter w:w="31" w:type="dxa"/>
          <w:cantSplit/>
          <w:jc w:val="center"/>
        </w:trPr>
        <w:tc>
          <w:tcPr>
            <w:tcW w:w="1373"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Terrestrial station parameters</w:t>
            </w:r>
          </w:p>
        </w:tc>
        <w:tc>
          <w:tcPr>
            <w:tcW w:w="1032"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E</w:t>
            </w:r>
            <w:r w:rsidRPr="0042498F">
              <w:rPr>
                <w:sz w:val="14"/>
                <w:szCs w:val="14"/>
                <w:lang w:val="en-US"/>
              </w:rPr>
              <w:t> (dBW)</w:t>
            </w:r>
            <w:r w:rsidRPr="0042498F">
              <w:rPr>
                <w:sz w:val="14"/>
                <w:szCs w:val="14"/>
                <w:lang w:val="en-US"/>
              </w:rPr>
              <w:br/>
              <w:t xml:space="preserve">in </w:t>
            </w:r>
            <w:r w:rsidRPr="0042498F">
              <w:rPr>
                <w:i/>
                <w:iCs/>
                <w:sz w:val="14"/>
                <w:szCs w:val="14"/>
                <w:lang w:val="en-US"/>
              </w:rPr>
              <w:t xml:space="preserve">B  </w:t>
            </w:r>
            <w:r w:rsidRPr="0042498F">
              <w:rPr>
                <w:position w:val="4"/>
                <w:sz w:val="12"/>
                <w:szCs w:val="12"/>
                <w:lang w:val="en-US"/>
              </w:rPr>
              <w:t>3</w:t>
            </w:r>
          </w:p>
        </w:tc>
        <w:tc>
          <w:tcPr>
            <w:tcW w:w="2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A</w:t>
            </w: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15</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659" w:author="Unknown">
              <w:r w:rsidRPr="0042498F" w:rsidDel="001E7651">
                <w:rPr>
                  <w:sz w:val="14"/>
                  <w:szCs w:val="14"/>
                  <w:lang w:val="en-US"/>
                </w:rPr>
                <w:delText>5</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38</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xml:space="preserve">37  </w:t>
            </w:r>
            <w:r w:rsidRPr="0042498F">
              <w:rPr>
                <w:position w:val="4"/>
                <w:sz w:val="12"/>
                <w:szCs w:val="12"/>
                <w:lang w:val="en-US"/>
              </w:rPr>
              <w:t>4</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vMerge/>
            <w:tcBorders>
              <w:top w:val="nil"/>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position w:val="2"/>
                <w:sz w:val="14"/>
                <w:szCs w:val="14"/>
                <w:lang w:val="en-US"/>
              </w:rPr>
            </w:pPr>
          </w:p>
        </w:tc>
        <w:tc>
          <w:tcPr>
            <w:tcW w:w="2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N</w:t>
            </w: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15</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660" w:author="Unknown">
              <w:r w:rsidRPr="0042498F" w:rsidDel="001E7651">
                <w:rPr>
                  <w:sz w:val="14"/>
                  <w:szCs w:val="14"/>
                  <w:lang w:val="en-US"/>
                </w:rPr>
                <w:delText>5</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38</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37</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P</w:t>
            </w:r>
            <w:r w:rsidRPr="0042498F">
              <w:rPr>
                <w:i/>
                <w:iCs/>
                <w:position w:val="-4"/>
                <w:sz w:val="12"/>
                <w:szCs w:val="12"/>
                <w:lang w:val="en-US"/>
              </w:rPr>
              <w:t>t</w:t>
            </w:r>
            <w:r w:rsidRPr="0042498F">
              <w:rPr>
                <w:sz w:val="14"/>
                <w:szCs w:val="14"/>
                <w:lang w:val="en-US"/>
              </w:rPr>
              <w:t xml:space="preserve"> (dBW) </w:t>
            </w:r>
            <w:r w:rsidRPr="0042498F">
              <w:rPr>
                <w:sz w:val="14"/>
                <w:szCs w:val="14"/>
                <w:lang w:val="en-US"/>
              </w:rPr>
              <w:br/>
              <w:t xml:space="preserve">in </w:t>
            </w:r>
            <w:r w:rsidRPr="0042498F">
              <w:rPr>
                <w:i/>
                <w:iCs/>
                <w:sz w:val="14"/>
                <w:szCs w:val="14"/>
                <w:lang w:val="en-US"/>
              </w:rPr>
              <w:t>B</w:t>
            </w:r>
          </w:p>
        </w:tc>
        <w:tc>
          <w:tcPr>
            <w:tcW w:w="2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A</w:t>
            </w: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661" w:author="Unknown">
              <w:r w:rsidRPr="0042498F" w:rsidDel="001E7651">
                <w:rPr>
                  <w:sz w:val="14"/>
                  <w:szCs w:val="14"/>
                  <w:lang w:val="en-US"/>
                </w:rPr>
                <w:delText>–11</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vMerge/>
            <w:tcBorders>
              <w:top w:val="nil"/>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position w:val="2"/>
                <w:sz w:val="14"/>
                <w:szCs w:val="14"/>
                <w:lang w:val="en-US"/>
              </w:rPr>
            </w:pPr>
          </w:p>
        </w:tc>
        <w:tc>
          <w:tcPr>
            <w:tcW w:w="2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N</w:t>
            </w: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662" w:author="Unknown">
              <w:r w:rsidRPr="0042498F" w:rsidDel="001E7651">
                <w:rPr>
                  <w:sz w:val="14"/>
                  <w:szCs w:val="14"/>
                  <w:lang w:val="en-US"/>
                </w:rPr>
                <w:delText>–11</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w:t>
            </w:r>
          </w:p>
        </w:tc>
        <w:tc>
          <w:tcPr>
            <w:tcW w:w="959"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r>
      <w:tr w:rsidR="001962A2" w:rsidRPr="0042498F" w:rsidTr="00130FDA">
        <w:trPr>
          <w:gridAfter w:val="1"/>
          <w:wAfter w:w="31" w:type="dxa"/>
          <w:cantSplit/>
          <w:jc w:val="center"/>
        </w:trPr>
        <w:tc>
          <w:tcPr>
            <w:tcW w:w="1373" w:type="dxa"/>
            <w:vMerge/>
            <w:tcBorders>
              <w:top w:val="nil"/>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G</w:t>
            </w:r>
            <w:r w:rsidRPr="0042498F">
              <w:rPr>
                <w:i/>
                <w:iCs/>
                <w:position w:val="-4"/>
                <w:sz w:val="12"/>
                <w:szCs w:val="12"/>
                <w:lang w:val="en-US"/>
              </w:rPr>
              <w:t>x</w:t>
            </w:r>
            <w:r w:rsidRPr="0042498F">
              <w:rPr>
                <w:sz w:val="14"/>
                <w:szCs w:val="14"/>
                <w:lang w:val="en-US"/>
              </w:rPr>
              <w:t xml:space="preserve"> (dBi)</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16</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del w:id="8663" w:author="Unknown">
              <w:r w:rsidRPr="0042498F" w:rsidDel="001E7651">
                <w:rPr>
                  <w:sz w:val="14"/>
                  <w:szCs w:val="14"/>
                  <w:lang w:val="en-US"/>
                </w:rPr>
                <w:delText>16</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35</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37</w:t>
            </w:r>
          </w:p>
        </w:tc>
      </w:tr>
      <w:tr w:rsidR="001962A2" w:rsidRPr="0042498F" w:rsidTr="00130FDA">
        <w:trPr>
          <w:gridAfter w:val="1"/>
          <w:wAfter w:w="31" w:type="dxa"/>
          <w:cantSplit/>
          <w:jc w:val="center"/>
        </w:trPr>
        <w:tc>
          <w:tcPr>
            <w:tcW w:w="137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Reference bandwidth</w:t>
            </w: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B</w:t>
            </w:r>
            <w:r w:rsidRPr="0042498F">
              <w:rPr>
                <w:sz w:val="14"/>
                <w:szCs w:val="14"/>
                <w:lang w:val="en-US"/>
              </w:rPr>
              <w:t xml:space="preserve"> (Hz)</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r w:rsidRPr="0042498F">
              <w:rPr>
                <w:position w:val="4"/>
                <w:sz w:val="12"/>
                <w:szCs w:val="12"/>
                <w:lang w:val="en-US"/>
              </w:rPr>
              <w:t>3</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177.5 × 10</w:t>
            </w:r>
            <w:r w:rsidRPr="0042498F">
              <w:rPr>
                <w:position w:val="4"/>
                <w:sz w:val="12"/>
                <w:szCs w:val="12"/>
                <w:lang w:val="en-US"/>
              </w:rPr>
              <w:t>3</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664" w:author="Unknown">
              <w:r w:rsidRPr="0042498F" w:rsidDel="001E7651">
                <w:rPr>
                  <w:sz w:val="14"/>
                  <w:szCs w:val="14"/>
                  <w:lang w:val="en-US"/>
                </w:rPr>
                <w:delText>85</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25 × 10</w:t>
            </w:r>
            <w:r w:rsidRPr="0042498F">
              <w:rPr>
                <w:position w:val="4"/>
                <w:sz w:val="12"/>
                <w:szCs w:val="12"/>
                <w:lang w:val="en-US"/>
              </w:rPr>
              <w:t>3</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 × 10</w:t>
            </w:r>
            <w:r w:rsidRPr="0042498F">
              <w:rPr>
                <w:position w:val="4"/>
                <w:sz w:val="12"/>
                <w:szCs w:val="12"/>
                <w:lang w:val="en-US"/>
              </w:rPr>
              <w:t>3</w:t>
            </w:r>
          </w:p>
        </w:tc>
      </w:tr>
      <w:tr w:rsidR="001962A2" w:rsidRPr="0042498F" w:rsidTr="00130FDA">
        <w:trPr>
          <w:gridAfter w:val="1"/>
          <w:wAfter w:w="31" w:type="dxa"/>
          <w:cantSplit/>
          <w:jc w:val="center"/>
        </w:trPr>
        <w:tc>
          <w:tcPr>
            <w:tcW w:w="137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Permissible interference power</w:t>
            </w: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P</w:t>
            </w:r>
            <w:r w:rsidRPr="0042498F">
              <w:rPr>
                <w:i/>
                <w:iCs/>
                <w:position w:val="-4"/>
                <w:sz w:val="12"/>
                <w:szCs w:val="12"/>
                <w:lang w:val="en-US"/>
              </w:rPr>
              <w:t>r</w:t>
            </w:r>
            <w:r w:rsidRPr="0042498F">
              <w:rPr>
                <w:sz w:val="14"/>
                <w:szCs w:val="14"/>
                <w:lang w:val="en-US"/>
              </w:rPr>
              <w:t>( </w:t>
            </w:r>
            <w:r w:rsidRPr="0042498F">
              <w:rPr>
                <w:i/>
                <w:iCs/>
                <w:sz w:val="14"/>
                <w:szCs w:val="14"/>
                <w:lang w:val="en-US"/>
              </w:rPr>
              <w:t>p</w:t>
            </w:r>
            <w:r w:rsidRPr="0042498F">
              <w:rPr>
                <w:sz w:val="14"/>
                <w:szCs w:val="14"/>
                <w:lang w:val="en-US"/>
              </w:rPr>
              <w:t>) (dBW)</w:t>
            </w:r>
            <w:r w:rsidRPr="0042498F">
              <w:rPr>
                <w:sz w:val="14"/>
                <w:szCs w:val="14"/>
                <w:lang w:val="en-US"/>
              </w:rPr>
              <w:br/>
              <w:t xml:space="preserve">in </w:t>
            </w:r>
            <w:r w:rsidRPr="0042498F">
              <w:rPr>
                <w:i/>
                <w:iCs/>
                <w:sz w:val="14"/>
                <w:szCs w:val="14"/>
                <w:lang w:val="en-US"/>
              </w:rPr>
              <w:t>B</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199</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199</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173</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148</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208</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208</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665" w:author="Unknown">
              <w:r w:rsidRPr="0042498F" w:rsidDel="001E7651">
                <w:rPr>
                  <w:sz w:val="13"/>
                  <w:szCs w:val="13"/>
                  <w:lang w:val="en-US"/>
                </w:rPr>
                <w:delText>−</w:delText>
              </w:r>
              <w:r w:rsidRPr="0042498F" w:rsidDel="001E7651">
                <w:rPr>
                  <w:sz w:val="14"/>
                  <w:szCs w:val="14"/>
                  <w:lang w:val="en-US"/>
                </w:rPr>
                <w:delText>178</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176</w:t>
            </w:r>
          </w:p>
        </w:tc>
      </w:tr>
      <w:tr w:rsidR="001962A2" w:rsidRPr="0042498F" w:rsidTr="00130FDA">
        <w:trPr>
          <w:cantSplit/>
          <w:trHeight w:val="1451"/>
          <w:jc w:val="center"/>
        </w:trPr>
        <w:tc>
          <w:tcPr>
            <w:tcW w:w="14459" w:type="dxa"/>
            <w:gridSpan w:val="20"/>
            <w:tcBorders>
              <w:top w:val="single" w:sz="6" w:space="0" w:color="auto"/>
              <w:left w:val="nil"/>
              <w:bottom w:val="nil"/>
              <w:right w:val="nil"/>
            </w:tcBorders>
          </w:tcPr>
          <w:p w:rsidR="001962A2" w:rsidRPr="0042498F" w:rsidRDefault="001962A2" w:rsidP="00130FDA">
            <w:pPr>
              <w:pStyle w:val="Tablelegend"/>
              <w:spacing w:before="40"/>
              <w:ind w:left="284" w:hanging="284"/>
              <w:rPr>
                <w:sz w:val="14"/>
                <w:szCs w:val="14"/>
                <w:lang w:val="en-US"/>
              </w:rPr>
            </w:pPr>
            <w:r w:rsidRPr="0042498F">
              <w:rPr>
                <w:position w:val="6"/>
                <w:sz w:val="12"/>
                <w:szCs w:val="12"/>
                <w:lang w:val="en-US"/>
              </w:rPr>
              <w:t>1</w:t>
            </w:r>
            <w:r w:rsidRPr="0042498F">
              <w:rPr>
                <w:sz w:val="14"/>
                <w:szCs w:val="14"/>
                <w:lang w:val="en-US"/>
              </w:rPr>
              <w:tab/>
              <w:t>In the band 2 160-2 200 MHz, the terrestrial station parameters of line-of-sight radio-relay systems have been used. If an administration believes that, in this band transhorizon systems need to be considered, the parameters associated with the frequency band 2 500-2 690 MHz may be used to determine the coordination area.</w:t>
            </w:r>
          </w:p>
          <w:p w:rsidR="001962A2" w:rsidRPr="0042498F" w:rsidRDefault="001962A2" w:rsidP="00130FDA">
            <w:pPr>
              <w:pStyle w:val="Tablelegend"/>
              <w:spacing w:before="40"/>
              <w:ind w:left="284" w:hanging="284"/>
              <w:rPr>
                <w:sz w:val="14"/>
                <w:szCs w:val="14"/>
                <w:lang w:val="fr-CH"/>
              </w:rPr>
            </w:pPr>
            <w:r w:rsidRPr="0042498F">
              <w:rPr>
                <w:position w:val="6"/>
                <w:sz w:val="12"/>
                <w:szCs w:val="12"/>
                <w:lang w:val="fr-CH"/>
              </w:rPr>
              <w:t>2</w:t>
            </w:r>
            <w:r w:rsidRPr="0042498F">
              <w:rPr>
                <w:sz w:val="14"/>
                <w:szCs w:val="14"/>
                <w:lang w:val="fr-CH"/>
              </w:rPr>
              <w:tab/>
              <w:t>A: analogue modulation; N: digital modulation.</w:t>
            </w:r>
          </w:p>
          <w:p w:rsidR="001962A2" w:rsidRPr="0042498F" w:rsidRDefault="001962A2" w:rsidP="00130FDA">
            <w:pPr>
              <w:pStyle w:val="Tablelegend"/>
              <w:spacing w:before="40"/>
              <w:ind w:left="284" w:hanging="284"/>
              <w:rPr>
                <w:sz w:val="14"/>
                <w:szCs w:val="14"/>
                <w:lang w:val="en-US"/>
              </w:rPr>
            </w:pPr>
            <w:r w:rsidRPr="0042498F">
              <w:rPr>
                <w:position w:val="6"/>
                <w:sz w:val="12"/>
                <w:szCs w:val="12"/>
                <w:lang w:val="en-US"/>
              </w:rPr>
              <w:t>3</w:t>
            </w:r>
            <w:r w:rsidRPr="0042498F">
              <w:rPr>
                <w:sz w:val="14"/>
                <w:szCs w:val="14"/>
                <w:lang w:val="en-US"/>
              </w:rPr>
              <w:tab/>
            </w:r>
            <w:r w:rsidRPr="0042498F">
              <w:rPr>
                <w:i/>
                <w:iCs/>
                <w:sz w:val="14"/>
                <w:szCs w:val="14"/>
                <w:lang w:val="en-US"/>
              </w:rPr>
              <w:t>E</w:t>
            </w:r>
            <w:r w:rsidRPr="0042498F">
              <w:rPr>
                <w:sz w:val="14"/>
                <w:szCs w:val="14"/>
                <w:lang w:val="en-US"/>
              </w:rPr>
              <w:t xml:space="preserve"> is defined as the equivalent isotropically radiated power of the interfering terrestrial station in the reference bandwidth.</w:t>
            </w:r>
          </w:p>
          <w:p w:rsidR="001962A2" w:rsidRPr="0042498F" w:rsidRDefault="001962A2" w:rsidP="00130FDA">
            <w:pPr>
              <w:pStyle w:val="Tablelegend"/>
              <w:spacing w:before="40"/>
              <w:ind w:left="284" w:hanging="284"/>
              <w:rPr>
                <w:sz w:val="14"/>
                <w:szCs w:val="14"/>
                <w:lang w:val="en-US"/>
              </w:rPr>
            </w:pPr>
            <w:r w:rsidRPr="0042498F">
              <w:rPr>
                <w:position w:val="6"/>
                <w:sz w:val="12"/>
                <w:szCs w:val="12"/>
                <w:lang w:val="en-US"/>
              </w:rPr>
              <w:t>4</w:t>
            </w:r>
            <w:r w:rsidRPr="0042498F">
              <w:rPr>
                <w:sz w:val="14"/>
                <w:szCs w:val="14"/>
                <w:lang w:val="en-US"/>
              </w:rPr>
              <w:tab/>
              <w:t>This value is reduced from the nominal value of 50 dBW for the purposes of determination of coordination area, recognizing the low probability of high power emissions falling fully within the relatively narrow bandwidth of the earth station.</w:t>
            </w:r>
          </w:p>
          <w:p w:rsidR="001962A2" w:rsidRPr="0042498F" w:rsidRDefault="001962A2" w:rsidP="00130FDA">
            <w:pPr>
              <w:pStyle w:val="Tablelegend"/>
              <w:spacing w:before="40"/>
              <w:ind w:left="284" w:hanging="284"/>
              <w:rPr>
                <w:lang w:val="en-US"/>
              </w:rPr>
            </w:pPr>
            <w:r w:rsidRPr="0042498F">
              <w:rPr>
                <w:position w:val="6"/>
                <w:sz w:val="12"/>
                <w:szCs w:val="12"/>
                <w:lang w:val="en-US"/>
              </w:rPr>
              <w:t>5</w:t>
            </w:r>
            <w:r w:rsidRPr="0042498F">
              <w:rPr>
                <w:sz w:val="14"/>
                <w:szCs w:val="14"/>
                <w:lang w:val="en-US"/>
              </w:rPr>
              <w:tab/>
              <w:t>The fixed-service parameters provided in the column for 163-167 MHz and 272-273 MHz are only applicable to the band 163-167 MHz.</w:t>
            </w:r>
          </w:p>
        </w:tc>
      </w:tr>
    </w:tbl>
    <w:p w:rsidR="001962A2" w:rsidRPr="0042498F" w:rsidRDefault="001962A2" w:rsidP="00130FDA">
      <w:pPr>
        <w:pStyle w:val="Reasons"/>
        <w:spacing w:before="0"/>
        <w:rPr>
          <w:sz w:val="10"/>
          <w:szCs w:val="10"/>
          <w:lang w:val="en-US"/>
        </w:rPr>
      </w:pPr>
    </w:p>
    <w:p w:rsidR="001962A2" w:rsidRPr="0042498F" w:rsidRDefault="001962A2" w:rsidP="00130FDA">
      <w:pPr>
        <w:spacing w:before="0"/>
        <w:rPr>
          <w:lang w:val="en-US"/>
        </w:rPr>
      </w:pPr>
    </w:p>
    <w:bookmarkEnd w:id="8645"/>
    <w:p w:rsidR="001962A2" w:rsidRPr="0042498F" w:rsidRDefault="001962A2" w:rsidP="00130FDA">
      <w:pPr>
        <w:spacing w:before="0"/>
        <w:rPr>
          <w:lang w:val="en-US"/>
        </w:rPr>
        <w:sectPr w:rsidR="001962A2" w:rsidRPr="0042498F" w:rsidSect="00130FDA">
          <w:headerReference w:type="first" r:id="rId513"/>
          <w:pgSz w:w="16834" w:h="11907" w:orient="landscape"/>
          <w:pgMar w:top="1134" w:right="1418" w:bottom="1134" w:left="1418" w:header="567" w:footer="720" w:gutter="0"/>
          <w:paperSrc w:first="1262" w:other="1262"/>
          <w:cols w:space="720"/>
          <w:docGrid w:linePitch="326"/>
        </w:sectPr>
      </w:pPr>
    </w:p>
    <w:p w:rsidR="001962A2" w:rsidRPr="0042498F" w:rsidRDefault="001962A2" w:rsidP="00130FDA">
      <w:pPr>
        <w:pStyle w:val="Proposal"/>
        <w:rPr>
          <w:lang w:val="en-US"/>
        </w:rPr>
      </w:pPr>
      <w:r w:rsidRPr="0042498F">
        <w:rPr>
          <w:lang w:val="en-US"/>
        </w:rPr>
        <w:lastRenderedPageBreak/>
        <w:t>SUP</w:t>
      </w:r>
    </w:p>
    <w:p w:rsidR="001962A2" w:rsidRPr="0042498F" w:rsidRDefault="001962A2" w:rsidP="00130FDA">
      <w:pPr>
        <w:pStyle w:val="ResNo"/>
        <w:rPr>
          <w:lang w:val="en-US"/>
        </w:rPr>
      </w:pPr>
      <w:bookmarkStart w:id="8666" w:name="_Toc450048848"/>
      <w:r w:rsidRPr="0042498F">
        <w:rPr>
          <w:lang w:val="en-US"/>
        </w:rPr>
        <w:t xml:space="preserve">RESOLUTION </w:t>
      </w:r>
      <w:r w:rsidRPr="0042498F">
        <w:rPr>
          <w:rStyle w:val="href"/>
          <w:lang w:val="en-US"/>
        </w:rPr>
        <w:t>766</w:t>
      </w:r>
      <w:r w:rsidRPr="0042498F">
        <w:rPr>
          <w:lang w:val="en-US"/>
        </w:rPr>
        <w:t xml:space="preserve"> (WRC-15)</w:t>
      </w:r>
      <w:bookmarkEnd w:id="8666"/>
    </w:p>
    <w:p w:rsidR="001962A2" w:rsidRPr="0042498F" w:rsidRDefault="001962A2" w:rsidP="00130FDA">
      <w:pPr>
        <w:pStyle w:val="Restitle"/>
        <w:rPr>
          <w:lang w:val="en-US"/>
        </w:rPr>
      </w:pPr>
      <w:bookmarkStart w:id="8667" w:name="_Toc450048849"/>
      <w:r w:rsidRPr="0042498F">
        <w:rPr>
          <w:lang w:val="en-US"/>
        </w:rPr>
        <w:t xml:space="preserve">Consideration of possible upgrading of the secondary allocation to the meteorological-satellite service (space-to-Earth) to primary </w:t>
      </w:r>
      <w:r w:rsidRPr="0042498F">
        <w:rPr>
          <w:lang w:val="en-US"/>
        </w:rPr>
        <w:br/>
        <w:t>status and a primary allocation to the Earth exploration-</w:t>
      </w:r>
      <w:r w:rsidRPr="0042498F">
        <w:rPr>
          <w:lang w:val="en-US"/>
        </w:rPr>
        <w:br/>
        <w:t xml:space="preserve">satellite service (space-to-Earth) in the </w:t>
      </w:r>
      <w:r w:rsidRPr="0042498F">
        <w:rPr>
          <w:lang w:val="en-US"/>
        </w:rPr>
        <w:br/>
        <w:t>frequency band 460-470 MHz</w:t>
      </w:r>
      <w:bookmarkEnd w:id="8667"/>
    </w:p>
    <w:p w:rsidR="001962A2" w:rsidRPr="0042498F" w:rsidRDefault="001962A2" w:rsidP="00130FDA">
      <w:pPr>
        <w:pStyle w:val="Reasons"/>
        <w:rPr>
          <w:lang w:val="en-US"/>
        </w:rPr>
      </w:pPr>
    </w:p>
    <w:p w:rsidR="001962A2" w:rsidRPr="0042498F" w:rsidRDefault="001962A2" w:rsidP="00130FDA">
      <w:pPr>
        <w:pStyle w:val="Note"/>
        <w:rPr>
          <w:lang w:val="en-US"/>
        </w:rPr>
      </w:pPr>
      <w:r w:rsidRPr="0042498F">
        <w:rPr>
          <w:lang w:val="en-US"/>
        </w:rPr>
        <w:t xml:space="preserve">(Note to CPM/19-2: Due to the time constraint it was not possible to carefully review the text of this Resolution in particular areas containing the status of assignment which normally should be included in the Table of Allocations and associated Footnotes, there is a need to carefully review this Resolution and transfer the status of assignment to corresponding Footnotes and alignment of the text to be clearly understood by the readers.) </w:t>
      </w:r>
    </w:p>
    <w:p w:rsidR="001962A2" w:rsidRPr="0042498F" w:rsidRDefault="001962A2" w:rsidP="00130FDA">
      <w:pPr>
        <w:pStyle w:val="Note"/>
        <w:rPr>
          <w:lang w:val="en-US"/>
        </w:rPr>
      </w:pPr>
      <w:r w:rsidRPr="0042498F">
        <w:rPr>
          <w:lang w:val="en-US"/>
        </w:rPr>
        <w:t xml:space="preserve">(Note to CPM/19-2: The intention of this resolution is to guarantee that 1) current networks notified under RR No. </w:t>
      </w:r>
      <w:r w:rsidRPr="0042498F">
        <w:rPr>
          <w:b/>
          <w:bCs/>
          <w:lang w:val="en-US"/>
        </w:rPr>
        <w:t>5.290</w:t>
      </w:r>
      <w:r w:rsidRPr="0042498F">
        <w:rPr>
          <w:lang w:val="en-US"/>
        </w:rPr>
        <w:t xml:space="preserve"> on a primary basis or coordinated under RR No. </w:t>
      </w:r>
      <w:r w:rsidRPr="0042498F">
        <w:rPr>
          <w:b/>
          <w:bCs/>
          <w:lang w:val="en-US"/>
        </w:rPr>
        <w:t>9.21</w:t>
      </w:r>
      <w:r w:rsidRPr="0042498F">
        <w:rPr>
          <w:lang w:val="en-US"/>
        </w:rPr>
        <w:t xml:space="preserve"> will continue to have the same rights, including those obtained under RR No. </w:t>
      </w:r>
      <w:r w:rsidRPr="0042498F">
        <w:rPr>
          <w:b/>
          <w:bCs/>
          <w:lang w:val="en-US"/>
        </w:rPr>
        <w:t>9.21</w:t>
      </w:r>
      <w:r w:rsidRPr="0042498F">
        <w:rPr>
          <w:lang w:val="en-US"/>
        </w:rPr>
        <w:t xml:space="preserve"> agreements and 2) that current networks notified under the secondary EESS allocations (see RR No. </w:t>
      </w:r>
      <w:r w:rsidRPr="0042498F">
        <w:rPr>
          <w:b/>
          <w:bCs/>
          <w:lang w:val="en-US"/>
        </w:rPr>
        <w:t>5.289</w:t>
      </w:r>
      <w:r w:rsidRPr="0042498F">
        <w:rPr>
          <w:lang w:val="en-US"/>
        </w:rPr>
        <w:t>) that are not compliant with the pfd limits could have similar rights vis-à-vis EESS networks under the new primary EESS allocation (similar issue for MetSat systems). Views from the Bureau would be needed to ensure that the proposed provisions (“</w:t>
      </w:r>
      <w:r w:rsidRPr="0042498F">
        <w:rPr>
          <w:i/>
          <w:iCs/>
          <w:lang w:val="en-US"/>
        </w:rPr>
        <w:t>resolves</w:t>
      </w:r>
      <w:r w:rsidRPr="0042498F">
        <w:rPr>
          <w:lang w:val="en-US"/>
        </w:rPr>
        <w:t>” and “</w:t>
      </w:r>
      <w:r w:rsidRPr="0042498F">
        <w:rPr>
          <w:i/>
          <w:iCs/>
          <w:lang w:val="en-US"/>
        </w:rPr>
        <w:t>instructs the Director of the Bureau</w:t>
      </w:r>
      <w:r w:rsidRPr="0042498F">
        <w:rPr>
          <w:lang w:val="en-US"/>
        </w:rPr>
        <w:t>”) below duly reach those goals.)</w:t>
      </w: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ResNo"/>
        <w:rPr>
          <w:lang w:val="en-US"/>
        </w:rPr>
      </w:pPr>
      <w:r w:rsidRPr="0042498F">
        <w:rPr>
          <w:lang w:val="en-US"/>
        </w:rPr>
        <w:t>Draft New Resolution [A13] (WRC-19)</w:t>
      </w:r>
    </w:p>
    <w:p w:rsidR="001962A2" w:rsidRPr="0042498F" w:rsidRDefault="001962A2" w:rsidP="00130FDA">
      <w:pPr>
        <w:pStyle w:val="Restitle"/>
        <w:rPr>
          <w:lang w:val="en-US"/>
        </w:rPr>
      </w:pPr>
      <w:r w:rsidRPr="0042498F">
        <w:rPr>
          <w:lang w:val="en-US"/>
        </w:rPr>
        <w:t>Transitional measures for existing satellite networks and systems of the meteorological-satellite service (space-to-Earth) and the Earth</w:t>
      </w:r>
      <w:r w:rsidRPr="0042498F">
        <w:rPr>
          <w:lang w:val="en-US"/>
        </w:rPr>
        <w:br/>
        <w:t>exploration-satellite service (space-to-Earth) in the</w:t>
      </w:r>
      <w:r w:rsidRPr="0042498F">
        <w:rPr>
          <w:lang w:val="en-US"/>
        </w:rPr>
        <w:br/>
        <w:t>frequency band 460-470 MHz</w:t>
      </w:r>
    </w:p>
    <w:p w:rsidR="001962A2" w:rsidRPr="0042498F" w:rsidRDefault="001962A2" w:rsidP="00130FDA">
      <w:pPr>
        <w:pStyle w:val="Normalaftertitle0"/>
        <w:rPr>
          <w:lang w:val="en-US"/>
        </w:rPr>
      </w:pPr>
      <w:r w:rsidRPr="0042498F">
        <w:rPr>
          <w:lang w:val="en-US"/>
        </w:rPr>
        <w:t>The World Radiocommunication Conference (</w:t>
      </w:r>
      <w:r w:rsidRPr="0042498F">
        <w:rPr>
          <w:iCs/>
          <w:lang w:val="en-US"/>
        </w:rPr>
        <w:t>Sharm el-Sheikh</w:t>
      </w:r>
      <w:r w:rsidRPr="0042498F">
        <w:rPr>
          <w:lang w:val="en-US"/>
        </w:rPr>
        <w:t>, 2019),</w:t>
      </w:r>
    </w:p>
    <w:p w:rsidR="001962A2" w:rsidRPr="0042498F" w:rsidRDefault="001962A2" w:rsidP="00130FDA">
      <w:pPr>
        <w:pStyle w:val="Call"/>
        <w:rPr>
          <w:lang w:val="en-US"/>
        </w:rPr>
      </w:pPr>
      <w:r w:rsidRPr="0042498F">
        <w:rPr>
          <w:lang w:val="en-US"/>
        </w:rPr>
        <w:t>considering</w:t>
      </w:r>
    </w:p>
    <w:p w:rsidR="001962A2" w:rsidRPr="0042498F" w:rsidRDefault="001962A2" w:rsidP="00130FDA">
      <w:pPr>
        <w:rPr>
          <w:iCs/>
          <w:lang w:val="en-US"/>
        </w:rPr>
      </w:pPr>
      <w:r w:rsidRPr="0042498F">
        <w:rPr>
          <w:i/>
          <w:iCs/>
          <w:lang w:val="en-US"/>
        </w:rPr>
        <w:t>a)</w:t>
      </w:r>
      <w:r w:rsidRPr="0042498F">
        <w:rPr>
          <w:lang w:val="en-US"/>
        </w:rPr>
        <w:tab/>
        <w:t xml:space="preserve">that data collection systems (DCS) operate on geostationary and non-geostationary orbits in the meteorological-satellite service (MetSat) and the Earth exploration-satellite service </w:t>
      </w:r>
      <w:r w:rsidRPr="0042498F">
        <w:rPr>
          <w:iCs/>
          <w:lang w:val="en-US"/>
        </w:rPr>
        <w:t>(EESS) (Earth-to-space) systems in the frequency band 401-403 MHz;</w:t>
      </w:r>
    </w:p>
    <w:p w:rsidR="001962A2" w:rsidRPr="0042498F" w:rsidRDefault="001962A2" w:rsidP="00130FDA">
      <w:pPr>
        <w:rPr>
          <w:iCs/>
          <w:lang w:val="en-US"/>
        </w:rPr>
      </w:pPr>
      <w:r w:rsidRPr="0042498F">
        <w:rPr>
          <w:i/>
          <w:iCs/>
          <w:lang w:val="en-US"/>
        </w:rPr>
        <w:t>b)</w:t>
      </w:r>
      <w:r w:rsidRPr="0042498F">
        <w:rPr>
          <w:iCs/>
          <w:lang w:val="en-US"/>
        </w:rPr>
        <w:tab/>
        <w:t>that DCS are essential for monitoring and predicting climate change, monitoring oceans, and water resources, weather forecasting and assisting in protecting biodiversity and improving maritime security;</w:t>
      </w:r>
    </w:p>
    <w:p w:rsidR="001962A2" w:rsidRPr="0042498F" w:rsidRDefault="001962A2" w:rsidP="00130FDA">
      <w:pPr>
        <w:rPr>
          <w:iCs/>
          <w:lang w:val="en-US"/>
        </w:rPr>
      </w:pPr>
      <w:r w:rsidRPr="0042498F">
        <w:rPr>
          <w:i/>
          <w:iCs/>
          <w:lang w:val="en-US"/>
        </w:rPr>
        <w:t>c)</w:t>
      </w:r>
      <w:r w:rsidRPr="0042498F">
        <w:rPr>
          <w:iCs/>
          <w:lang w:val="en-US"/>
        </w:rPr>
        <w:tab/>
        <w:t xml:space="preserve">that most of these DCS have implemented satellite downlinks (space-to-Earth) in the frequency band 460-470 MHz which bring significant improvements to the operation of satellite </w:t>
      </w:r>
      <w:r w:rsidRPr="0042498F">
        <w:rPr>
          <w:iCs/>
          <w:lang w:val="en-US"/>
        </w:rPr>
        <w:lastRenderedPageBreak/>
        <w:t>DCS, such as the transmission of information to optimize the usage of the terrestrial data collection platforms;</w:t>
      </w:r>
    </w:p>
    <w:p w:rsidR="001962A2" w:rsidRPr="0042498F" w:rsidRDefault="001962A2" w:rsidP="00130FDA">
      <w:pPr>
        <w:rPr>
          <w:iCs/>
          <w:lang w:val="en-US"/>
        </w:rPr>
      </w:pPr>
      <w:r w:rsidRPr="0042498F">
        <w:rPr>
          <w:i/>
          <w:iCs/>
          <w:lang w:val="en-US"/>
        </w:rPr>
        <w:t>d)</w:t>
      </w:r>
      <w:r w:rsidRPr="0042498F">
        <w:rPr>
          <w:iCs/>
          <w:lang w:val="en-US"/>
        </w:rPr>
        <w:tab/>
        <w:t>that the frequency band 460-470 MHz is also used for the downlink of mission and telemetry data for meteorological and Earth exploration purposes;</w:t>
      </w:r>
    </w:p>
    <w:p w:rsidR="001962A2" w:rsidRPr="0042498F" w:rsidRDefault="001962A2" w:rsidP="00130FDA">
      <w:pPr>
        <w:rPr>
          <w:iCs/>
          <w:lang w:val="en-US"/>
        </w:rPr>
      </w:pPr>
      <w:r w:rsidRPr="0042498F">
        <w:rPr>
          <w:i/>
          <w:iCs/>
          <w:lang w:val="en-US"/>
        </w:rPr>
        <w:t>e)</w:t>
      </w:r>
      <w:r w:rsidRPr="0042498F">
        <w:rPr>
          <w:iCs/>
          <w:lang w:val="en-US"/>
        </w:rPr>
        <w:tab/>
        <w:t>that the frequency band 460-470 MHz is allocated to the fixed and mobile services on a primary basis and is widely used by these services;</w:t>
      </w:r>
    </w:p>
    <w:p w:rsidR="001962A2" w:rsidRPr="0042498F" w:rsidRDefault="001962A2" w:rsidP="00130FDA">
      <w:pPr>
        <w:rPr>
          <w:rFonts w:eastAsia="MS Mincho"/>
          <w:i/>
          <w:szCs w:val="24"/>
          <w:lang w:val="en-US"/>
        </w:rPr>
      </w:pPr>
      <w:r w:rsidRPr="0042498F">
        <w:rPr>
          <w:rFonts w:eastAsia="MS Mincho"/>
          <w:i/>
          <w:szCs w:val="24"/>
          <w:lang w:val="en-US"/>
        </w:rPr>
        <w:t>f)</w:t>
      </w:r>
      <w:r w:rsidRPr="0042498F">
        <w:rPr>
          <w:rFonts w:eastAsia="MS Mincho"/>
          <w:i/>
          <w:szCs w:val="24"/>
          <w:lang w:val="en-US"/>
        </w:rPr>
        <w:tab/>
      </w:r>
      <w:r w:rsidRPr="0042498F">
        <w:rPr>
          <w:rFonts w:eastAsia="MS Mincho"/>
          <w:szCs w:val="24"/>
          <w:lang w:val="en-US"/>
        </w:rPr>
        <w:t>that the World Radiocommunication Conference 2019 (WRC</w:t>
      </w:r>
      <w:r w:rsidRPr="0042498F">
        <w:rPr>
          <w:rFonts w:eastAsia="MS Mincho"/>
          <w:szCs w:val="24"/>
          <w:lang w:val="en-US"/>
        </w:rPr>
        <w:noBreakHyphen/>
        <w:t xml:space="preserve">19) has upgraded the secondary allocation of the </w:t>
      </w:r>
      <w:r w:rsidRPr="0042498F">
        <w:rPr>
          <w:lang w:val="en-US"/>
        </w:rPr>
        <w:t>MetSat</w:t>
      </w:r>
      <w:r w:rsidRPr="0042498F">
        <w:rPr>
          <w:rFonts w:eastAsia="MS Mincho"/>
          <w:szCs w:val="24"/>
          <w:lang w:val="en-US"/>
        </w:rPr>
        <w:t xml:space="preserve"> (space-to-Earth) to primary status and added a primary allocation to the EESS (space-to-Earth) in the frequency band 460-470 MHz, and established the power flux-density (pfd) masks in the provision of No. </w:t>
      </w:r>
      <w:r w:rsidRPr="0042498F">
        <w:rPr>
          <w:rStyle w:val="Artref"/>
          <w:rFonts w:eastAsia="MS Mincho"/>
          <w:b/>
          <w:bCs/>
          <w:lang w:val="en-US"/>
        </w:rPr>
        <w:t>5.B13</w:t>
      </w:r>
      <w:r w:rsidRPr="0042498F">
        <w:rPr>
          <w:rFonts w:eastAsia="MS Mincho"/>
          <w:szCs w:val="24"/>
          <w:lang w:val="en-US"/>
        </w:rPr>
        <w:t xml:space="preserve"> to provide protection of existing terrestrial services to which the frequency band is already allocated and in the adjacent frequency bands;</w:t>
      </w:r>
    </w:p>
    <w:p w:rsidR="001962A2" w:rsidRPr="0042498F" w:rsidRDefault="001962A2" w:rsidP="00130FDA">
      <w:pPr>
        <w:rPr>
          <w:rFonts w:eastAsia="MS Mincho"/>
          <w:szCs w:val="24"/>
          <w:lang w:val="en-US"/>
        </w:rPr>
      </w:pPr>
      <w:r w:rsidRPr="0042498F">
        <w:rPr>
          <w:rFonts w:eastAsia="MS Mincho"/>
          <w:i/>
          <w:szCs w:val="24"/>
          <w:lang w:val="en-US"/>
        </w:rPr>
        <w:t>g)</w:t>
      </w:r>
      <w:r w:rsidRPr="0042498F">
        <w:rPr>
          <w:rFonts w:eastAsia="MS Mincho"/>
          <w:szCs w:val="24"/>
          <w:lang w:val="en-US"/>
        </w:rPr>
        <w:tab/>
        <w:t>that WRC</w:t>
      </w:r>
      <w:r w:rsidRPr="0042498F">
        <w:rPr>
          <w:rFonts w:eastAsia="MS Mincho"/>
          <w:szCs w:val="24"/>
          <w:lang w:val="en-US"/>
        </w:rPr>
        <w:noBreakHyphen/>
        <w:t>19 has deleted No. </w:t>
      </w:r>
      <w:r w:rsidRPr="0042498F">
        <w:rPr>
          <w:rStyle w:val="Artref"/>
          <w:rFonts w:eastAsia="MS Mincho"/>
          <w:b/>
          <w:bCs/>
          <w:lang w:val="en-US"/>
        </w:rPr>
        <w:t>5.290</w:t>
      </w:r>
      <w:r w:rsidRPr="0042498F">
        <w:rPr>
          <w:rFonts w:eastAsia="MS Mincho"/>
          <w:szCs w:val="24"/>
          <w:lang w:val="en-US"/>
        </w:rPr>
        <w:t xml:space="preserve"> and the relevant parameters in Table 8a of Appendix </w:t>
      </w:r>
      <w:r w:rsidRPr="0042498F">
        <w:rPr>
          <w:rStyle w:val="Appref"/>
          <w:rFonts w:eastAsia="MS Mincho"/>
          <w:b/>
          <w:bCs/>
          <w:lang w:val="en-US"/>
        </w:rPr>
        <w:t>7</w:t>
      </w:r>
      <w:r w:rsidRPr="0042498F">
        <w:rPr>
          <w:rFonts w:eastAsia="MS Mincho"/>
          <w:szCs w:val="24"/>
          <w:lang w:val="en-US"/>
        </w:rPr>
        <w:t xml:space="preserve">, which </w:t>
      </w:r>
      <w:r w:rsidRPr="0042498F">
        <w:rPr>
          <w:rFonts w:eastAsia="MS Mincho"/>
          <w:iCs/>
          <w:szCs w:val="24"/>
          <w:lang w:val="en-US"/>
        </w:rPr>
        <w:t xml:space="preserve">identified some administrations that already had a primary allocation to </w:t>
      </w:r>
      <w:r w:rsidRPr="0042498F">
        <w:rPr>
          <w:rFonts w:eastAsia="MS Mincho"/>
          <w:szCs w:val="24"/>
          <w:lang w:val="en-US"/>
        </w:rPr>
        <w:t xml:space="preserve">the </w:t>
      </w:r>
      <w:r w:rsidRPr="0042498F">
        <w:rPr>
          <w:lang w:val="en-US"/>
        </w:rPr>
        <w:t>MetSat</w:t>
      </w:r>
      <w:r w:rsidRPr="0042498F">
        <w:rPr>
          <w:rFonts w:eastAsia="MS Mincho"/>
          <w:szCs w:val="24"/>
          <w:lang w:val="en-US"/>
        </w:rPr>
        <w:t xml:space="preserve"> (space-to-Earth)</w:t>
      </w:r>
      <w:r w:rsidRPr="0042498F">
        <w:rPr>
          <w:rFonts w:eastAsia="MS Mincho"/>
          <w:iCs/>
          <w:szCs w:val="24"/>
          <w:lang w:val="en-US"/>
        </w:rPr>
        <w:t>, subject to agreement obtained under No.</w:t>
      </w:r>
      <w:r w:rsidRPr="0042498F">
        <w:rPr>
          <w:rFonts w:eastAsia="MS Mincho"/>
          <w:b/>
          <w:iCs/>
          <w:szCs w:val="24"/>
          <w:lang w:val="en-US"/>
        </w:rPr>
        <w:t> </w:t>
      </w:r>
      <w:r w:rsidRPr="0042498F">
        <w:rPr>
          <w:rStyle w:val="Artref"/>
          <w:rFonts w:eastAsia="MS Mincho"/>
          <w:b/>
          <w:bCs/>
          <w:lang w:val="en-US"/>
        </w:rPr>
        <w:t>9.21</w:t>
      </w:r>
      <w:r w:rsidRPr="0042498F">
        <w:rPr>
          <w:rFonts w:eastAsia="MS Mincho"/>
          <w:b/>
          <w:szCs w:val="24"/>
          <w:lang w:val="en-US"/>
        </w:rPr>
        <w:t xml:space="preserve">, </w:t>
      </w:r>
      <w:r w:rsidRPr="0042498F">
        <w:rPr>
          <w:rFonts w:eastAsia="MS Mincho"/>
          <w:szCs w:val="24"/>
          <w:lang w:val="en-US"/>
        </w:rPr>
        <w:t xml:space="preserve">in the light of the upgrade mentioned in </w:t>
      </w:r>
      <w:r w:rsidRPr="0042498F">
        <w:rPr>
          <w:rFonts w:eastAsia="MS Mincho"/>
          <w:i/>
          <w:szCs w:val="24"/>
          <w:lang w:val="en-US"/>
        </w:rPr>
        <w:t>considering f)</w:t>
      </w:r>
      <w:r w:rsidRPr="0042498F">
        <w:rPr>
          <w:rFonts w:eastAsia="MS Mincho"/>
          <w:szCs w:val="24"/>
          <w:lang w:val="en-US"/>
        </w:rPr>
        <w:t xml:space="preserve"> above, and that it is necessary to provide some measures for the satellite systems which was in accordance with No. </w:t>
      </w:r>
      <w:r w:rsidRPr="0042498F">
        <w:rPr>
          <w:rStyle w:val="Artref"/>
          <w:rFonts w:eastAsia="MS Mincho"/>
          <w:b/>
          <w:bCs/>
          <w:lang w:val="en-US"/>
        </w:rPr>
        <w:t>5.290</w:t>
      </w:r>
      <w:r w:rsidRPr="0042498F">
        <w:rPr>
          <w:rFonts w:eastAsia="MS Mincho"/>
          <w:szCs w:val="24"/>
          <w:lang w:val="en-US"/>
        </w:rPr>
        <w:t xml:space="preserve"> to retain their regulatory status as of the end of WRC</w:t>
      </w:r>
      <w:r w:rsidRPr="0042498F">
        <w:rPr>
          <w:rFonts w:eastAsia="MS Mincho"/>
          <w:szCs w:val="24"/>
          <w:lang w:val="en-US"/>
        </w:rPr>
        <w:noBreakHyphen/>
        <w:t>19,</w:t>
      </w:r>
    </w:p>
    <w:p w:rsidR="001962A2" w:rsidRPr="0042498F" w:rsidRDefault="001962A2" w:rsidP="00130FDA">
      <w:pPr>
        <w:pStyle w:val="Call"/>
        <w:rPr>
          <w:lang w:val="en-US"/>
        </w:rPr>
      </w:pPr>
      <w:r w:rsidRPr="0042498F">
        <w:rPr>
          <w:lang w:val="en-US"/>
        </w:rPr>
        <w:t>noting</w:t>
      </w:r>
    </w:p>
    <w:p w:rsidR="001962A2" w:rsidRPr="0042498F" w:rsidRDefault="001962A2" w:rsidP="00130FDA">
      <w:pPr>
        <w:rPr>
          <w:lang w:val="en-US" w:eastAsia="ja-JP"/>
        </w:rPr>
      </w:pPr>
      <w:r w:rsidRPr="0042498F">
        <w:rPr>
          <w:i/>
          <w:iCs/>
          <w:lang w:val="en-US"/>
        </w:rPr>
        <w:t>a)</w:t>
      </w:r>
      <w:r w:rsidRPr="0042498F">
        <w:rPr>
          <w:lang w:val="en-US"/>
        </w:rPr>
        <w:tab/>
        <w:t>that several EESS and MetSat satellite networks and systems</w:t>
      </w:r>
      <w:r w:rsidRPr="0042498F">
        <w:rPr>
          <w:lang w:val="en-US" w:eastAsia="ja-JP"/>
        </w:rPr>
        <w:t xml:space="preserve"> in the frequency band 460-470 MHz were notified and brought into use;</w:t>
      </w:r>
    </w:p>
    <w:p w:rsidR="001962A2" w:rsidRPr="0042498F" w:rsidRDefault="001962A2" w:rsidP="00130FDA">
      <w:pPr>
        <w:rPr>
          <w:lang w:val="en-US"/>
        </w:rPr>
      </w:pPr>
      <w:r w:rsidRPr="0042498F">
        <w:rPr>
          <w:i/>
          <w:lang w:val="en-US" w:eastAsia="ja-JP"/>
        </w:rPr>
        <w:t>b)</w:t>
      </w:r>
      <w:r w:rsidRPr="0042498F">
        <w:rPr>
          <w:i/>
          <w:lang w:val="en-US" w:eastAsia="ja-JP"/>
        </w:rPr>
        <w:tab/>
      </w:r>
      <w:r w:rsidRPr="0042498F">
        <w:rPr>
          <w:lang w:val="en-US" w:eastAsia="ja-JP"/>
        </w:rPr>
        <w:t xml:space="preserve">that some of these </w:t>
      </w:r>
      <w:r w:rsidRPr="0042498F">
        <w:rPr>
          <w:lang w:val="en-US"/>
        </w:rPr>
        <w:t xml:space="preserve">EESS and MetSat satellite networks and systems above may not meet the pfd masks in </w:t>
      </w:r>
      <w:r w:rsidRPr="0042498F">
        <w:rPr>
          <w:i/>
          <w:lang w:val="en-US"/>
        </w:rPr>
        <w:t>considering f),</w:t>
      </w:r>
      <w:r w:rsidRPr="0042498F">
        <w:rPr>
          <w:lang w:val="en-US"/>
        </w:rPr>
        <w:t xml:space="preserve"> but there is a need to authorize them to continue their operation,</w:t>
      </w:r>
    </w:p>
    <w:p w:rsidR="001962A2" w:rsidRPr="0042498F" w:rsidRDefault="001962A2" w:rsidP="00130FDA">
      <w:pPr>
        <w:pStyle w:val="Call"/>
        <w:rPr>
          <w:lang w:val="en-US"/>
        </w:rPr>
      </w:pPr>
      <w:r w:rsidRPr="0042498F">
        <w:rPr>
          <w:lang w:val="en-US"/>
        </w:rPr>
        <w:t>resolves</w:t>
      </w:r>
    </w:p>
    <w:p w:rsidR="001962A2" w:rsidRPr="0042498F" w:rsidRDefault="001962A2" w:rsidP="00130FDA">
      <w:pPr>
        <w:rPr>
          <w:lang w:val="en-US"/>
        </w:rPr>
      </w:pPr>
      <w:r w:rsidRPr="0042498F">
        <w:rPr>
          <w:lang w:val="en-US"/>
        </w:rPr>
        <w:t>1</w:t>
      </w:r>
      <w:r w:rsidRPr="0042498F">
        <w:rPr>
          <w:lang w:val="en-US"/>
        </w:rPr>
        <w:tab/>
        <w:t xml:space="preserve">that the satellite networks and systems in the meteorological-satellite (space-to-Earth) and Earth exploration-satellite (space-to-Earth) services in the frequency band 460-470 MHz for which a </w:t>
      </w:r>
      <w:r w:rsidRPr="0042498F">
        <w:rPr>
          <w:szCs w:val="14"/>
          <w:lang w:val="en-US"/>
        </w:rPr>
        <w:t xml:space="preserve">complete </w:t>
      </w:r>
      <w:r w:rsidRPr="0042498F">
        <w:rPr>
          <w:lang w:val="en-US"/>
        </w:rPr>
        <w:t xml:space="preserve">coordination request or </w:t>
      </w:r>
      <w:r w:rsidRPr="0042498F">
        <w:rPr>
          <w:szCs w:val="14"/>
          <w:lang w:val="en-US"/>
        </w:rPr>
        <w:t xml:space="preserve">notification information </w:t>
      </w:r>
      <w:r w:rsidRPr="0042498F">
        <w:rPr>
          <w:lang w:val="en-US"/>
        </w:rPr>
        <w:t xml:space="preserve">has been received </w:t>
      </w:r>
      <w:r w:rsidRPr="0042498F">
        <w:rPr>
          <w:szCs w:val="14"/>
          <w:lang w:val="en-US"/>
        </w:rPr>
        <w:t>by the Radiocommunication Bureau</w:t>
      </w:r>
      <w:r w:rsidRPr="0042498F">
        <w:rPr>
          <w:lang w:val="en-US"/>
        </w:rPr>
        <w:t xml:space="preserve"> prior to the </w:t>
      </w:r>
      <w:r w:rsidRPr="0042498F">
        <w:rPr>
          <w:szCs w:val="14"/>
          <w:lang w:val="en-US"/>
        </w:rPr>
        <w:t>end of WRC</w:t>
      </w:r>
      <w:r w:rsidRPr="0042498F">
        <w:rPr>
          <w:szCs w:val="14"/>
          <w:lang w:val="en-US"/>
        </w:rPr>
        <w:noBreakHyphen/>
        <w:t xml:space="preserve">19 </w:t>
      </w:r>
      <w:r w:rsidRPr="0042498F">
        <w:rPr>
          <w:lang w:val="en-US"/>
        </w:rPr>
        <w:t>are allowed to continue to operate with the same parameters under Appendix </w:t>
      </w:r>
      <w:r w:rsidRPr="0042498F">
        <w:rPr>
          <w:rStyle w:val="Appref"/>
          <w:b/>
          <w:bCs/>
          <w:lang w:val="en-US"/>
        </w:rPr>
        <w:t>4</w:t>
      </w:r>
      <w:r w:rsidRPr="0042498F">
        <w:t xml:space="preserve"> </w:t>
      </w:r>
      <w:r w:rsidRPr="0042498F">
        <w:rPr>
          <w:lang w:val="en-US"/>
        </w:rPr>
        <w:t>submitted for coordination or notification;</w:t>
      </w:r>
    </w:p>
    <w:p w:rsidR="001962A2" w:rsidRPr="0042498F" w:rsidRDefault="001962A2" w:rsidP="00130FDA">
      <w:pPr>
        <w:rPr>
          <w:lang w:val="en-US"/>
        </w:rPr>
      </w:pPr>
      <w:r w:rsidRPr="0042498F">
        <w:rPr>
          <w:lang w:val="en-US"/>
        </w:rPr>
        <w:t>2</w:t>
      </w:r>
      <w:r w:rsidRPr="0042498F">
        <w:rPr>
          <w:lang w:val="en-US"/>
        </w:rPr>
        <w:tab/>
        <w:t xml:space="preserve">that the frequency assignment of MetSat (space-to-Earth) and EESS (space-to-Earth) satellite network in the frequency band 460-470 MHz </w:t>
      </w:r>
      <w:r w:rsidRPr="0042498F">
        <w:rPr>
          <w:szCs w:val="14"/>
          <w:lang w:val="en-US"/>
        </w:rPr>
        <w:t xml:space="preserve">for which complete notification information or coordination request was received by the Radiocommunication Bureau </w:t>
      </w:r>
      <w:r w:rsidRPr="0042498F">
        <w:rPr>
          <w:lang w:val="en-US"/>
        </w:rPr>
        <w:t xml:space="preserve">prior to the </w:t>
      </w:r>
      <w:r w:rsidRPr="0042498F">
        <w:rPr>
          <w:szCs w:val="14"/>
          <w:lang w:val="en-US"/>
        </w:rPr>
        <w:t>end of WRC</w:t>
      </w:r>
      <w:r w:rsidRPr="0042498F">
        <w:rPr>
          <w:szCs w:val="14"/>
          <w:lang w:val="en-US"/>
        </w:rPr>
        <w:noBreakHyphen/>
        <w:t>19</w:t>
      </w:r>
      <w:r w:rsidRPr="0042498F">
        <w:rPr>
          <w:lang w:val="en-US"/>
        </w:rPr>
        <w:t xml:space="preserve"> and which space stations do not meet the pfd limits given in No. </w:t>
      </w:r>
      <w:r w:rsidRPr="0042498F">
        <w:rPr>
          <w:rStyle w:val="Artref"/>
          <w:b/>
          <w:bCs/>
          <w:lang w:val="en-US"/>
        </w:rPr>
        <w:t>5.B13</w:t>
      </w:r>
      <w:r w:rsidRPr="0042498F">
        <w:rPr>
          <w:lang w:val="en-US"/>
        </w:rPr>
        <w:t xml:space="preserve"> shall be used on a secondary basis with respect</w:t>
      </w:r>
      <w:r w:rsidRPr="0042498F">
        <w:rPr>
          <w:szCs w:val="24"/>
          <w:lang w:val="en-US"/>
        </w:rPr>
        <w:t xml:space="preserve"> </w:t>
      </w:r>
      <w:r w:rsidRPr="0042498F">
        <w:rPr>
          <w:lang w:val="en-US"/>
        </w:rPr>
        <w:t>to the fixed and mobile service stations;</w:t>
      </w:r>
    </w:p>
    <w:p w:rsidR="001962A2" w:rsidRPr="0042498F" w:rsidRDefault="001962A2" w:rsidP="00130FDA">
      <w:pPr>
        <w:rPr>
          <w:lang w:val="en-US"/>
        </w:rPr>
      </w:pPr>
      <w:r w:rsidRPr="0042498F">
        <w:rPr>
          <w:lang w:val="en-US"/>
        </w:rPr>
        <w:t>3</w:t>
      </w:r>
      <w:r w:rsidRPr="0042498F">
        <w:rPr>
          <w:lang w:val="en-US"/>
        </w:rPr>
        <w:tab/>
        <w:t xml:space="preserve">that the satellite systems in the meteorological-satellite service (space-to-Earth) referred to in </w:t>
      </w:r>
      <w:r w:rsidRPr="0042498F">
        <w:rPr>
          <w:i/>
          <w:iCs/>
          <w:lang w:val="en-US"/>
        </w:rPr>
        <w:t>considering g)</w:t>
      </w:r>
      <w:r w:rsidRPr="0042498F">
        <w:rPr>
          <w:lang w:val="en-US"/>
        </w:rPr>
        <w:t xml:space="preserve"> for which complete coordination information related to No.</w:t>
      </w:r>
      <w:r w:rsidRPr="0042498F">
        <w:rPr>
          <w:i/>
          <w:iCs/>
          <w:lang w:val="en-US"/>
        </w:rPr>
        <w:t> </w:t>
      </w:r>
      <w:r w:rsidRPr="0042498F">
        <w:rPr>
          <w:rStyle w:val="Artref"/>
          <w:b/>
          <w:bCs/>
          <w:lang w:val="en-US"/>
        </w:rPr>
        <w:t>9.21</w:t>
      </w:r>
      <w:r w:rsidRPr="0042498F">
        <w:rPr>
          <w:lang w:val="en-US"/>
        </w:rPr>
        <w:t xml:space="preserve"> has been received by the Radiocommunication Bureau prior to the end of WRC</w:t>
      </w:r>
      <w:r w:rsidRPr="0042498F">
        <w:rPr>
          <w:lang w:val="en-US"/>
        </w:rPr>
        <w:noBreakHyphen/>
        <w:t>19 can operate on a primary basis, and that, for those systems, the relevant provisions of Articles </w:t>
      </w:r>
      <w:r w:rsidRPr="0042498F">
        <w:rPr>
          <w:rStyle w:val="Artref"/>
          <w:b/>
          <w:bCs/>
          <w:lang w:val="en-US"/>
        </w:rPr>
        <w:t>9</w:t>
      </w:r>
      <w:r w:rsidRPr="0042498F">
        <w:rPr>
          <w:lang w:val="en-US"/>
        </w:rPr>
        <w:t xml:space="preserve"> and </w:t>
      </w:r>
      <w:r w:rsidRPr="0042498F">
        <w:rPr>
          <w:rStyle w:val="Artref"/>
          <w:b/>
          <w:bCs/>
          <w:lang w:val="en-US"/>
        </w:rPr>
        <w:t>11</w:t>
      </w:r>
      <w:r w:rsidRPr="0042498F">
        <w:rPr>
          <w:lang w:val="en-US"/>
        </w:rPr>
        <w:t xml:space="preserve"> continue to apply, and the relevant agreements obtained under No. </w:t>
      </w:r>
      <w:r w:rsidRPr="0042498F">
        <w:rPr>
          <w:rStyle w:val="Artref"/>
          <w:b/>
          <w:bCs/>
          <w:lang w:val="en-US"/>
        </w:rPr>
        <w:t>9.21</w:t>
      </w:r>
      <w:r w:rsidRPr="0042498F">
        <w:rPr>
          <w:lang w:val="en-US"/>
        </w:rPr>
        <w:t xml:space="preserve"> remain in force after the end of WRC</w:t>
      </w:r>
      <w:r w:rsidRPr="0042498F">
        <w:rPr>
          <w:lang w:val="en-US"/>
        </w:rPr>
        <w:noBreakHyphen/>
        <w:t>19,</w:t>
      </w:r>
    </w:p>
    <w:p w:rsidR="001962A2" w:rsidRPr="0042498F" w:rsidRDefault="001962A2" w:rsidP="00130FDA">
      <w:pPr>
        <w:pStyle w:val="Call"/>
        <w:rPr>
          <w:lang w:val="en-US"/>
        </w:rPr>
      </w:pPr>
      <w:r w:rsidRPr="0042498F">
        <w:rPr>
          <w:lang w:val="en-US"/>
        </w:rPr>
        <w:t>instructs the Director of the Radiocommunication Bureau</w:t>
      </w:r>
    </w:p>
    <w:p w:rsidR="001962A2" w:rsidRPr="0042498F" w:rsidRDefault="001962A2" w:rsidP="00130FDA">
      <w:pPr>
        <w:rPr>
          <w:lang w:val="en-US"/>
        </w:rPr>
      </w:pPr>
      <w:r w:rsidRPr="0042498F">
        <w:rPr>
          <w:lang w:val="en-US"/>
        </w:rPr>
        <w:t>for the frequency assignment of MetSat (space-to-Earth) and EESS (space-to-Earth) satellite network for which complete notification information or coordination request was received by the Radiocommunication Bureau prior to the end of WRC</w:t>
      </w:r>
      <w:r w:rsidRPr="0042498F">
        <w:rPr>
          <w:lang w:val="en-US"/>
        </w:rPr>
        <w:noBreakHyphen/>
        <w:t>19, the Bureau shall review the finding under No. </w:t>
      </w:r>
      <w:r w:rsidRPr="0042498F">
        <w:rPr>
          <w:rStyle w:val="Artref"/>
          <w:b/>
          <w:bCs/>
          <w:lang w:val="en-US"/>
        </w:rPr>
        <w:t>11.50</w:t>
      </w:r>
      <w:r w:rsidRPr="0042498F">
        <w:rPr>
          <w:lang w:val="en-US"/>
        </w:rPr>
        <w:t xml:space="preserve"> without proposal to the administration that it submit a new assignment to replace </w:t>
      </w:r>
      <w:r w:rsidRPr="0042498F">
        <w:rPr>
          <w:lang w:val="en-US"/>
        </w:rPr>
        <w:lastRenderedPageBreak/>
        <w:t>the previous one. The date of such assignment original recording in the Master International Frequency Register (MIFR) shall be kept.</w:t>
      </w:r>
    </w:p>
    <w:p w:rsidR="001962A2" w:rsidRPr="0042498F" w:rsidRDefault="001962A2" w:rsidP="00130FDA">
      <w:pPr>
        <w:pStyle w:val="Reasons"/>
        <w:rPr>
          <w:lang w:val="en-US"/>
        </w:rPr>
      </w:pPr>
    </w:p>
    <w:p w:rsidR="001962A2" w:rsidRPr="0042498F" w:rsidRDefault="001962A2" w:rsidP="00130FDA">
      <w:pPr>
        <w:pStyle w:val="Methodheading2"/>
        <w:rPr>
          <w:lang w:val="en-US"/>
        </w:rPr>
      </w:pPr>
      <w:r w:rsidRPr="0042498F">
        <w:rPr>
          <w:lang w:val="en-US"/>
        </w:rPr>
        <w:t>4/1.3/5.3</w:t>
      </w:r>
      <w:r w:rsidRPr="0042498F">
        <w:rPr>
          <w:lang w:val="en-US"/>
        </w:rPr>
        <w:tab/>
        <w:t>Method C</w:t>
      </w:r>
    </w:p>
    <w:p w:rsidR="00891764" w:rsidRPr="0042498F" w:rsidRDefault="00891764" w:rsidP="00891764">
      <w:pPr>
        <w:pStyle w:val="ArtNo"/>
      </w:pPr>
      <w:r w:rsidRPr="0042498F">
        <w:t xml:space="preserve">ARTICLE </w:t>
      </w:r>
      <w:r w:rsidRPr="0042498F">
        <w:rPr>
          <w:rStyle w:val="href"/>
          <w:rFonts w:eastAsiaTheme="majorEastAsia"/>
          <w:color w:val="000000"/>
        </w:rPr>
        <w:t>5</w:t>
      </w:r>
    </w:p>
    <w:p w:rsidR="00891764" w:rsidRPr="0042498F" w:rsidRDefault="00891764" w:rsidP="00891764">
      <w:pPr>
        <w:pStyle w:val="Arttitle"/>
      </w:pPr>
      <w:r w:rsidRPr="0042498F">
        <w:t>Frequency allocations</w:t>
      </w:r>
    </w:p>
    <w:p w:rsidR="00891764" w:rsidRPr="0042498F" w:rsidRDefault="00891764" w:rsidP="00891764">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460-890 MHz</w:t>
      </w:r>
    </w:p>
    <w:tbl>
      <w:tblPr>
        <w:tblW w:w="9307" w:type="dxa"/>
        <w:jc w:val="center"/>
        <w:tblLayout w:type="fixed"/>
        <w:tblCellMar>
          <w:left w:w="107" w:type="dxa"/>
          <w:right w:w="107" w:type="dxa"/>
        </w:tblCellMar>
        <w:tblLook w:val="0000" w:firstRow="0" w:lastRow="0" w:firstColumn="0" w:lastColumn="0" w:noHBand="0" w:noVBand="0"/>
      </w:tblPr>
      <w:tblGrid>
        <w:gridCol w:w="3101"/>
        <w:gridCol w:w="3103"/>
        <w:gridCol w:w="3103"/>
      </w:tblGrid>
      <w:tr w:rsidR="001962A2" w:rsidRPr="0042498F" w:rsidTr="00130FDA">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10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1</w:t>
            </w:r>
          </w:p>
        </w:tc>
        <w:tc>
          <w:tcPr>
            <w:tcW w:w="310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2</w:t>
            </w:r>
          </w:p>
        </w:tc>
        <w:tc>
          <w:tcPr>
            <w:tcW w:w="310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1962A2" w:rsidRPr="0042498F" w:rsidRDefault="001962A2">
            <w:pPr>
              <w:pStyle w:val="TableTextS5"/>
              <w:keepNext/>
              <w:rPr>
                <w:ins w:id="8668" w:author="Unknown" w:date="2019-02-21T16:11:00Z"/>
                <w:color w:val="000000"/>
                <w:lang w:val="en-US"/>
              </w:rPr>
              <w:pPrChange w:id="8669" w:author="Unknown" w:date="2019-02-21T16:11:00Z">
                <w:pPr>
                  <w:pStyle w:val="TableTextS5"/>
                  <w:spacing w:line="190" w:lineRule="exact"/>
                </w:pPr>
              </w:pPrChange>
            </w:pPr>
            <w:r w:rsidRPr="0042498F">
              <w:rPr>
                <w:rStyle w:val="Tablefreq"/>
                <w:lang w:val="en-US"/>
              </w:rPr>
              <w:t>460-470</w:t>
            </w:r>
            <w:r w:rsidRPr="0042498F">
              <w:rPr>
                <w:rStyle w:val="Tablefreq"/>
                <w:lang w:val="en-US"/>
              </w:rPr>
              <w:tab/>
            </w:r>
            <w:r w:rsidRPr="0042498F">
              <w:rPr>
                <w:color w:val="000000"/>
                <w:lang w:val="en-US"/>
              </w:rPr>
              <w:tab/>
            </w:r>
            <w:del w:id="8670" w:author="Unknown">
              <w:r w:rsidRPr="0042498F" w:rsidDel="00063EB5">
                <w:rPr>
                  <w:color w:val="000000"/>
                  <w:lang w:val="en-US"/>
                </w:rPr>
                <w:delText>FIXED</w:delText>
              </w:r>
            </w:del>
            <w:ins w:id="8671" w:author="Unknown" w:date="2018-05-18T09:13:00Z">
              <w:r w:rsidRPr="0042498F">
                <w:rPr>
                  <w:color w:val="000000"/>
                  <w:lang w:val="en-US"/>
                </w:rPr>
                <w:t>EARTH EXPLORATION-SATELLITE (space-to-Earth)</w:t>
              </w:r>
            </w:ins>
          </w:p>
          <w:p w:rsidR="001962A2" w:rsidRPr="0042498F" w:rsidRDefault="001962A2">
            <w:pPr>
              <w:pStyle w:val="TableTextS5"/>
              <w:keepNext/>
              <w:rPr>
                <w:rStyle w:val="Artref"/>
                <w:rFonts w:ascii="Times New Roman Bold" w:hAnsi="Times New Roman Bold" w:cs="Times New Roman Bold"/>
                <w:b/>
                <w:color w:val="000000"/>
                <w:lang w:val="en-US"/>
              </w:rPr>
              <w:pPrChange w:id="8672" w:author="Unknown" w:date="2019-02-21T16:11:00Z">
                <w:pPr>
                  <w:pStyle w:val="TableTextS5"/>
                  <w:spacing w:line="190" w:lineRule="exact"/>
                </w:pPr>
              </w:pPrChange>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ins w:id="8673" w:author="Unknown" w:date="2019-02-21T16:12:00Z">
              <w:r w:rsidRPr="0042498F">
                <w:rPr>
                  <w:color w:val="000000"/>
                  <w:lang w:val="en-US"/>
                </w:rPr>
                <w:t>FIXED</w:t>
              </w:r>
            </w:ins>
          </w:p>
          <w:p w:rsidR="001962A2" w:rsidRPr="0042498F" w:rsidRDefault="001962A2" w:rsidP="00130FDA">
            <w:pPr>
              <w:pStyle w:val="TableTextS5"/>
              <w:tabs>
                <w:tab w:val="clear" w:pos="2977"/>
                <w:tab w:val="left" w:pos="2989"/>
              </w:tabs>
              <w:spacing w:line="190" w:lineRule="exact"/>
              <w:rPr>
                <w:ins w:id="8674" w:author="Unknown" w:date="2018-05-18T09:13:00Z"/>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ins w:id="8675" w:author="Unknown" w:date="2018-05-18T09:13:00Z">
              <w:r w:rsidRPr="0042498F">
                <w:rPr>
                  <w:color w:val="000000"/>
                  <w:lang w:val="en-US"/>
                </w:rPr>
                <w:t>METEOROLOGICAL-SATELLITE (space-to-Earth)</w:t>
              </w:r>
            </w:ins>
          </w:p>
          <w:p w:rsidR="001962A2" w:rsidRPr="0042498F" w:rsidRDefault="001962A2" w:rsidP="00130FDA">
            <w:pPr>
              <w:pStyle w:val="TableTextS5"/>
              <w:tabs>
                <w:tab w:val="clear" w:pos="2977"/>
                <w:tab w:val="left" w:pos="2989"/>
              </w:tabs>
              <w:spacing w:line="190" w:lineRule="exact"/>
              <w:rPr>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t xml:space="preserve">MOBILE </w:t>
            </w:r>
            <w:r w:rsidRPr="0042498F">
              <w:rPr>
                <w:lang w:val="en-US"/>
              </w:rPr>
              <w:t xml:space="preserve"> </w:t>
            </w:r>
            <w:r w:rsidRPr="0042498F">
              <w:rPr>
                <w:rStyle w:val="Artref"/>
                <w:color w:val="000000"/>
                <w:lang w:val="en-US"/>
              </w:rPr>
              <w:t>5.286AA</w:t>
            </w:r>
          </w:p>
          <w:p w:rsidR="001962A2" w:rsidRPr="0042498F" w:rsidDel="00962EC5" w:rsidRDefault="001962A2">
            <w:pPr>
              <w:pStyle w:val="TableTextS5"/>
              <w:tabs>
                <w:tab w:val="clear" w:pos="2977"/>
                <w:tab w:val="left" w:pos="2989"/>
              </w:tabs>
              <w:spacing w:line="190" w:lineRule="exact"/>
              <w:rPr>
                <w:del w:id="8676" w:author="Unknown"/>
                <w:color w:val="000000"/>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del w:id="8677" w:author="Unknown">
              <w:r w:rsidRPr="0042498F" w:rsidDel="00750ECC">
                <w:rPr>
                  <w:color w:val="000000"/>
                  <w:lang w:val="en-US"/>
                </w:rPr>
                <w:delText>Meteorological-satellite (space-to-Earth)</w:delText>
              </w:r>
            </w:del>
            <w:r w:rsidRPr="0042498F">
              <w:rPr>
                <w:color w:val="000000"/>
                <w:lang w:val="en-US"/>
              </w:rPr>
              <w:t xml:space="preserve"> </w:t>
            </w:r>
          </w:p>
          <w:p w:rsidR="001962A2" w:rsidRPr="0042498F" w:rsidRDefault="001962A2" w:rsidP="00130FDA">
            <w:pPr>
              <w:pStyle w:val="TableTextS5"/>
              <w:spacing w:line="190" w:lineRule="exact"/>
              <w:rPr>
                <w:lang w:val="en-US"/>
              </w:rPr>
            </w:pPr>
            <w:r w:rsidRPr="0042498F">
              <w:rPr>
                <w:color w:val="000000"/>
                <w:lang w:val="en-US"/>
              </w:rPr>
              <w:tab/>
            </w:r>
            <w:r w:rsidRPr="0042498F">
              <w:rPr>
                <w:color w:val="000000"/>
                <w:lang w:val="en-US"/>
              </w:rPr>
              <w:tab/>
            </w:r>
            <w:r w:rsidRPr="0042498F">
              <w:rPr>
                <w:color w:val="000000"/>
                <w:lang w:val="en-US"/>
              </w:rPr>
              <w:tab/>
            </w:r>
            <w:r w:rsidRPr="0042498F">
              <w:rPr>
                <w:color w:val="000000"/>
                <w:lang w:val="en-US"/>
              </w:rPr>
              <w:tab/>
            </w:r>
            <w:r w:rsidRPr="0042498F">
              <w:rPr>
                <w:rStyle w:val="Artref"/>
                <w:color w:val="000000"/>
                <w:lang w:val="en-US"/>
              </w:rPr>
              <w:t>5.287</w:t>
            </w:r>
            <w:r w:rsidRPr="0042498F">
              <w:rPr>
                <w:color w:val="000000"/>
                <w:lang w:val="en-US"/>
              </w:rPr>
              <w:t xml:space="preserve">  </w:t>
            </w:r>
            <w:r w:rsidRPr="0042498F">
              <w:rPr>
                <w:rStyle w:val="Artref"/>
                <w:color w:val="000000"/>
                <w:lang w:val="en-US"/>
              </w:rPr>
              <w:t>5.288</w:t>
            </w:r>
            <w:del w:id="8678" w:author="Unknown">
              <w:r w:rsidRPr="0042498F" w:rsidDel="00CA10F1">
                <w:rPr>
                  <w:color w:val="000000"/>
                  <w:lang w:val="en-US"/>
                </w:rPr>
                <w:delText xml:space="preserve">  </w:delText>
              </w:r>
              <w:r w:rsidRPr="0042498F" w:rsidDel="00CA10F1">
                <w:rPr>
                  <w:rStyle w:val="Artref"/>
                  <w:color w:val="000000"/>
                  <w:lang w:val="en-US"/>
                </w:rPr>
                <w:delText>5.289</w:delText>
              </w:r>
              <w:r w:rsidRPr="0042498F" w:rsidDel="00CA10F1">
                <w:rPr>
                  <w:color w:val="000000"/>
                  <w:lang w:val="en-US"/>
                </w:rPr>
                <w:delText xml:space="preserve">  </w:delText>
              </w:r>
              <w:r w:rsidRPr="0042498F" w:rsidDel="00CA10F1">
                <w:rPr>
                  <w:rStyle w:val="Artref"/>
                  <w:color w:val="000000"/>
                  <w:lang w:val="en-US"/>
                </w:rPr>
                <w:delText>5.290</w:delText>
              </w:r>
            </w:del>
            <w:ins w:id="8679" w:author="Unknown" w:date="2018-05-18T09:14:00Z">
              <w:r w:rsidRPr="0042498F">
                <w:rPr>
                  <w:rStyle w:val="Artref"/>
                  <w:lang w:val="en-US"/>
                </w:rPr>
                <w:t xml:space="preserve"> </w:t>
              </w:r>
              <w:r w:rsidRPr="0042498F">
                <w:rPr>
                  <w:color w:val="000000"/>
                  <w:lang w:val="en-US"/>
                </w:rPr>
                <w:t xml:space="preserve"> ADD</w:t>
              </w:r>
              <w:r w:rsidRPr="0042498F">
                <w:rPr>
                  <w:rStyle w:val="Artref"/>
                  <w:lang w:val="en-US"/>
                </w:rPr>
                <w:t xml:space="preserve"> </w:t>
              </w:r>
              <w:r w:rsidRPr="0042498F">
                <w:rPr>
                  <w:rStyle w:val="Artref"/>
                  <w:rFonts w:hAnsi="Times New Roman Bold"/>
                  <w:bCs/>
                  <w:color w:val="000000"/>
                  <w:lang w:val="en-US"/>
                </w:rPr>
                <w:t>5.</w:t>
              </w:r>
            </w:ins>
            <w:ins w:id="8680" w:author="Unknown" w:date="2019-02-08T11:18:00Z">
              <w:r w:rsidRPr="0042498F">
                <w:rPr>
                  <w:rStyle w:val="Artref"/>
                  <w:rFonts w:hAnsi="Times New Roman Bold"/>
                  <w:bCs/>
                  <w:color w:val="000000"/>
                  <w:lang w:val="en-US"/>
                </w:rPr>
                <w:t>D13</w:t>
              </w:r>
            </w:ins>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1 660-1 710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3099"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spacing w:before="30" w:after="30" w:line="220" w:lineRule="exact"/>
              <w:rPr>
                <w:rStyle w:val="Tablefreq"/>
                <w:lang w:val="en-US"/>
              </w:rPr>
            </w:pPr>
            <w:r w:rsidRPr="0042498F">
              <w:rPr>
                <w:rStyle w:val="Tablefreq"/>
                <w:lang w:val="en-US"/>
              </w:rPr>
              <w:t>1 690-1 700</w:t>
            </w:r>
          </w:p>
          <w:p w:rsidR="001962A2" w:rsidRPr="0042498F" w:rsidRDefault="001962A2" w:rsidP="00130FDA">
            <w:pPr>
              <w:pStyle w:val="TableTextS5"/>
              <w:spacing w:before="30" w:after="30" w:line="220" w:lineRule="exact"/>
              <w:rPr>
                <w:color w:val="000000"/>
                <w:lang w:val="en-US"/>
              </w:rPr>
            </w:pPr>
            <w:r w:rsidRPr="0042498F">
              <w:rPr>
                <w:color w:val="000000"/>
                <w:lang w:val="en-US"/>
              </w:rPr>
              <w:t>METEOROLOGICAL AIDS</w:t>
            </w:r>
          </w:p>
          <w:p w:rsidR="001962A2" w:rsidRPr="0042498F" w:rsidRDefault="001962A2" w:rsidP="00130FDA">
            <w:pPr>
              <w:pStyle w:val="TableTextS5"/>
              <w:spacing w:before="30" w:after="30" w:line="220" w:lineRule="exact"/>
              <w:rPr>
                <w:color w:val="000000"/>
                <w:lang w:val="en-US"/>
              </w:rPr>
            </w:pPr>
            <w:r w:rsidRPr="0042498F">
              <w:rPr>
                <w:color w:val="000000"/>
                <w:lang w:val="en-US"/>
              </w:rPr>
              <w:t>METEOROLOGICAL-SATELLITE (space-to-Earth)</w:t>
            </w:r>
          </w:p>
          <w:p w:rsidR="001962A2" w:rsidRPr="0042498F" w:rsidRDefault="001962A2" w:rsidP="00130FDA">
            <w:pPr>
              <w:pStyle w:val="TableTextS5"/>
              <w:spacing w:before="30" w:after="30" w:line="220" w:lineRule="exact"/>
              <w:rPr>
                <w:color w:val="000000"/>
                <w:lang w:val="fr-CH"/>
              </w:rPr>
            </w:pPr>
            <w:r w:rsidRPr="0042498F">
              <w:rPr>
                <w:color w:val="000000"/>
                <w:lang w:val="fr-CH"/>
              </w:rPr>
              <w:t>Fixed</w:t>
            </w:r>
          </w:p>
          <w:p w:rsidR="001962A2" w:rsidRPr="0042498F" w:rsidRDefault="001962A2" w:rsidP="00130FDA">
            <w:pPr>
              <w:pStyle w:val="TableTextS5"/>
              <w:spacing w:before="30" w:after="30" w:line="220" w:lineRule="exact"/>
              <w:rPr>
                <w:color w:val="000000"/>
                <w:lang w:val="fr-CH"/>
              </w:rPr>
            </w:pPr>
            <w:r w:rsidRPr="0042498F">
              <w:rPr>
                <w:color w:val="000000"/>
                <w:lang w:val="fr-CH"/>
              </w:rPr>
              <w:t>Mobile except aeronautical mobile</w:t>
            </w:r>
          </w:p>
        </w:tc>
        <w:tc>
          <w:tcPr>
            <w:tcW w:w="6200" w:type="dxa"/>
            <w:gridSpan w:val="2"/>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tabs>
                <w:tab w:val="clear" w:pos="170"/>
                <w:tab w:val="left" w:pos="459"/>
              </w:tabs>
              <w:spacing w:before="30" w:after="30" w:line="220" w:lineRule="exact"/>
              <w:ind w:left="567" w:hanging="567"/>
              <w:rPr>
                <w:rStyle w:val="Tablefreq"/>
                <w:lang w:val="en-US"/>
              </w:rPr>
            </w:pPr>
            <w:r w:rsidRPr="0042498F">
              <w:rPr>
                <w:rStyle w:val="Tablefreq"/>
                <w:lang w:val="en-US"/>
              </w:rPr>
              <w:t>1 690-1 700</w:t>
            </w:r>
          </w:p>
          <w:p w:rsidR="001962A2" w:rsidRPr="0042498F" w:rsidRDefault="001962A2" w:rsidP="00130FDA">
            <w:pPr>
              <w:pStyle w:val="TableTextS5"/>
              <w:spacing w:before="30" w:after="30" w:line="220" w:lineRule="exact"/>
              <w:rPr>
                <w:color w:val="000000"/>
                <w:lang w:val="en-US"/>
              </w:rPr>
            </w:pPr>
            <w:r w:rsidRPr="0042498F">
              <w:rPr>
                <w:color w:val="000000"/>
                <w:lang w:val="en-US"/>
              </w:rPr>
              <w:tab/>
            </w:r>
            <w:r w:rsidRPr="0042498F">
              <w:rPr>
                <w:color w:val="000000"/>
                <w:lang w:val="en-US"/>
              </w:rPr>
              <w:tab/>
              <w:t>METEOROLOGICAL AIDS</w:t>
            </w:r>
          </w:p>
          <w:p w:rsidR="001962A2" w:rsidRPr="0042498F" w:rsidRDefault="001962A2" w:rsidP="00130FDA">
            <w:pPr>
              <w:pStyle w:val="TableTextS5"/>
              <w:spacing w:before="30" w:after="30" w:line="220" w:lineRule="exact"/>
              <w:rPr>
                <w:color w:val="000000"/>
                <w:lang w:val="en-US"/>
              </w:rPr>
            </w:pPr>
            <w:r w:rsidRPr="0042498F">
              <w:rPr>
                <w:color w:val="000000"/>
                <w:lang w:val="en-US"/>
              </w:rPr>
              <w:tab/>
            </w:r>
            <w:r w:rsidRPr="0042498F">
              <w:rPr>
                <w:color w:val="000000"/>
                <w:lang w:val="en-US"/>
              </w:rPr>
              <w:tab/>
              <w:t>METEOROLOGICAL-SATELLITE (space-to-Earth)</w:t>
            </w:r>
          </w:p>
        </w:tc>
      </w:tr>
      <w:tr w:rsidR="001962A2" w:rsidRPr="0042498F" w:rsidTr="00130FDA">
        <w:trPr>
          <w:cantSplit/>
          <w:jc w:val="center"/>
        </w:trPr>
        <w:tc>
          <w:tcPr>
            <w:tcW w:w="3099"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30" w:after="30" w:line="220" w:lineRule="exact"/>
              <w:rPr>
                <w:color w:val="000000"/>
                <w:lang w:val="en-US"/>
              </w:rPr>
            </w:pPr>
            <w:ins w:id="8681" w:author="Unknown" w:date="2019-02-08T11:28:00Z">
              <w:r w:rsidRPr="0042498F">
                <w:rPr>
                  <w:lang w:val="en-US"/>
                </w:rPr>
                <w:t>MOD</w:t>
              </w:r>
              <w:r w:rsidRPr="0042498F">
                <w:rPr>
                  <w:rStyle w:val="Artref"/>
                  <w:color w:val="000000"/>
                  <w:lang w:val="en-US"/>
                </w:rPr>
                <w:t xml:space="preserve"> </w:t>
              </w:r>
            </w:ins>
            <w:r w:rsidRPr="0042498F">
              <w:rPr>
                <w:rStyle w:val="Artref"/>
                <w:color w:val="000000"/>
                <w:lang w:val="en-US"/>
              </w:rPr>
              <w:t>5.289</w:t>
            </w:r>
            <w:r w:rsidRPr="0042498F">
              <w:rPr>
                <w:color w:val="000000"/>
                <w:lang w:val="en-US"/>
              </w:rPr>
              <w:t xml:space="preserve">  </w:t>
            </w:r>
            <w:r w:rsidRPr="0042498F">
              <w:rPr>
                <w:rStyle w:val="Artref"/>
                <w:color w:val="000000"/>
                <w:lang w:val="en-US"/>
              </w:rPr>
              <w:t>5.341</w:t>
            </w:r>
            <w:r w:rsidRPr="0042498F">
              <w:rPr>
                <w:color w:val="000000"/>
                <w:lang w:val="en-US"/>
              </w:rPr>
              <w:t xml:space="preserve">  </w:t>
            </w:r>
            <w:r w:rsidRPr="0042498F">
              <w:rPr>
                <w:rStyle w:val="Artref"/>
                <w:color w:val="000000"/>
                <w:lang w:val="en-US"/>
              </w:rPr>
              <w:t>5.382</w:t>
            </w:r>
          </w:p>
        </w:tc>
        <w:tc>
          <w:tcPr>
            <w:tcW w:w="6200" w:type="dxa"/>
            <w:gridSpan w:val="2"/>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30" w:after="30" w:line="220" w:lineRule="exact"/>
              <w:rPr>
                <w:color w:val="000000"/>
                <w:lang w:val="en-US"/>
              </w:rPr>
            </w:pPr>
            <w:r w:rsidRPr="0042498F">
              <w:rPr>
                <w:rStyle w:val="Artref"/>
                <w:color w:val="000000"/>
                <w:lang w:val="en-US"/>
              </w:rPr>
              <w:tab/>
            </w:r>
            <w:r w:rsidRPr="0042498F">
              <w:rPr>
                <w:rStyle w:val="Artref"/>
                <w:color w:val="000000"/>
                <w:lang w:val="en-US"/>
              </w:rPr>
              <w:tab/>
            </w:r>
            <w:ins w:id="8682" w:author="Unknown" w:date="2019-02-08T11:28:00Z">
              <w:r w:rsidRPr="0042498F">
                <w:rPr>
                  <w:lang w:val="en-US"/>
                </w:rPr>
                <w:t>MOD</w:t>
              </w:r>
              <w:r w:rsidRPr="0042498F">
                <w:rPr>
                  <w:rStyle w:val="Artref"/>
                  <w:color w:val="000000"/>
                  <w:lang w:val="en-US"/>
                </w:rPr>
                <w:t xml:space="preserve"> </w:t>
              </w:r>
            </w:ins>
            <w:r w:rsidRPr="0042498F">
              <w:rPr>
                <w:rStyle w:val="Artref"/>
                <w:color w:val="000000"/>
                <w:lang w:val="en-US"/>
              </w:rPr>
              <w:t>5.289</w:t>
            </w:r>
            <w:r w:rsidRPr="0042498F">
              <w:rPr>
                <w:color w:val="000000"/>
                <w:lang w:val="en-US"/>
              </w:rPr>
              <w:t xml:space="preserve">  </w:t>
            </w:r>
            <w:r w:rsidRPr="0042498F">
              <w:rPr>
                <w:rStyle w:val="Artref"/>
                <w:color w:val="000000"/>
                <w:lang w:val="en-US"/>
              </w:rPr>
              <w:t>5.341</w:t>
            </w:r>
            <w:r w:rsidRPr="0042498F">
              <w:rPr>
                <w:color w:val="000000"/>
                <w:lang w:val="en-US"/>
              </w:rPr>
              <w:t xml:space="preserve">  </w:t>
            </w:r>
            <w:r w:rsidRPr="0042498F">
              <w:rPr>
                <w:rStyle w:val="Artref"/>
                <w:color w:val="000000"/>
                <w:lang w:val="en-US"/>
              </w:rPr>
              <w:t>5.381</w:t>
            </w:r>
          </w:p>
        </w:tc>
      </w:tr>
      <w:tr w:rsidR="001962A2" w:rsidRPr="0042498F" w:rsidTr="00130FDA">
        <w:trPr>
          <w:cantSplit/>
          <w:jc w:val="center"/>
        </w:trPr>
        <w:tc>
          <w:tcPr>
            <w:tcW w:w="6199" w:type="dxa"/>
            <w:gridSpan w:val="2"/>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spacing w:before="30" w:after="30" w:line="220" w:lineRule="exact"/>
              <w:rPr>
                <w:rStyle w:val="Tablefreq"/>
                <w:lang w:val="en-US"/>
              </w:rPr>
            </w:pPr>
            <w:r w:rsidRPr="0042498F">
              <w:rPr>
                <w:rStyle w:val="Tablefreq"/>
                <w:lang w:val="en-US"/>
              </w:rPr>
              <w:t>1 700-1 710</w:t>
            </w:r>
          </w:p>
          <w:p w:rsidR="001962A2" w:rsidRPr="0042498F" w:rsidRDefault="001962A2" w:rsidP="00130FDA">
            <w:pPr>
              <w:pStyle w:val="TableTextS5"/>
              <w:spacing w:before="30" w:after="30" w:line="220" w:lineRule="exact"/>
              <w:rPr>
                <w:color w:val="000000"/>
                <w:lang w:val="en-US"/>
              </w:rPr>
            </w:pPr>
            <w:r w:rsidRPr="0042498F">
              <w:rPr>
                <w:color w:val="000000"/>
                <w:lang w:val="en-US"/>
              </w:rPr>
              <w:tab/>
            </w:r>
            <w:r w:rsidRPr="0042498F">
              <w:rPr>
                <w:color w:val="000000"/>
                <w:lang w:val="en-US"/>
              </w:rPr>
              <w:tab/>
              <w:t>FIXED</w:t>
            </w:r>
          </w:p>
          <w:p w:rsidR="001962A2" w:rsidRPr="0042498F" w:rsidRDefault="001962A2" w:rsidP="00130FDA">
            <w:pPr>
              <w:pStyle w:val="TableTextS5"/>
              <w:spacing w:before="30" w:after="30" w:line="220" w:lineRule="exact"/>
              <w:rPr>
                <w:color w:val="000000"/>
                <w:lang w:val="en-US"/>
              </w:rPr>
            </w:pPr>
            <w:r w:rsidRPr="0042498F">
              <w:rPr>
                <w:color w:val="000000"/>
                <w:lang w:val="en-US"/>
              </w:rPr>
              <w:tab/>
            </w:r>
            <w:r w:rsidRPr="0042498F">
              <w:rPr>
                <w:color w:val="000000"/>
                <w:lang w:val="en-US"/>
              </w:rPr>
              <w:tab/>
              <w:t>METEOROLOGICAL-SATELLITE (space-to-Earth)</w:t>
            </w:r>
          </w:p>
          <w:p w:rsidR="001962A2" w:rsidRPr="0042498F" w:rsidRDefault="001962A2" w:rsidP="00130FDA">
            <w:pPr>
              <w:pStyle w:val="TableTextS5"/>
              <w:spacing w:before="30" w:after="30" w:line="220" w:lineRule="exact"/>
              <w:rPr>
                <w:color w:val="000000"/>
                <w:lang w:val="en-US"/>
              </w:rPr>
            </w:pPr>
            <w:r w:rsidRPr="0042498F">
              <w:rPr>
                <w:color w:val="000000"/>
                <w:lang w:val="en-US"/>
              </w:rPr>
              <w:tab/>
            </w:r>
            <w:r w:rsidRPr="0042498F">
              <w:rPr>
                <w:color w:val="000000"/>
                <w:lang w:val="en-US"/>
              </w:rPr>
              <w:tab/>
              <w:t>MOBILE except aeronautical mobile</w:t>
            </w:r>
          </w:p>
        </w:tc>
        <w:tc>
          <w:tcPr>
            <w:tcW w:w="3100"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spacing w:before="30" w:after="30" w:line="220" w:lineRule="exact"/>
              <w:rPr>
                <w:rStyle w:val="Tablefreq"/>
                <w:lang w:val="en-US"/>
              </w:rPr>
            </w:pPr>
            <w:r w:rsidRPr="0042498F">
              <w:rPr>
                <w:rStyle w:val="Tablefreq"/>
                <w:lang w:val="en-US"/>
              </w:rPr>
              <w:t>1 700-1 710</w:t>
            </w:r>
          </w:p>
          <w:p w:rsidR="001962A2" w:rsidRPr="0042498F" w:rsidRDefault="001962A2" w:rsidP="00130FDA">
            <w:pPr>
              <w:pStyle w:val="TableTextS5"/>
              <w:spacing w:before="30" w:after="30" w:line="220" w:lineRule="exact"/>
              <w:rPr>
                <w:color w:val="000000"/>
                <w:lang w:val="en-US"/>
              </w:rPr>
            </w:pPr>
            <w:r w:rsidRPr="0042498F">
              <w:rPr>
                <w:color w:val="000000"/>
                <w:lang w:val="en-US"/>
              </w:rPr>
              <w:t>FIXED</w:t>
            </w:r>
          </w:p>
          <w:p w:rsidR="001962A2" w:rsidRPr="0042498F" w:rsidRDefault="001962A2" w:rsidP="00130FDA">
            <w:pPr>
              <w:pStyle w:val="TableTextS5"/>
              <w:spacing w:before="30" w:after="30" w:line="220" w:lineRule="exact"/>
              <w:rPr>
                <w:color w:val="000000"/>
                <w:lang w:val="en-US"/>
              </w:rPr>
            </w:pPr>
            <w:r w:rsidRPr="0042498F">
              <w:rPr>
                <w:color w:val="000000"/>
                <w:lang w:val="en-US"/>
              </w:rPr>
              <w:t>METEOROLOGICAL-SATELLITE (space-to-Earth)</w:t>
            </w:r>
          </w:p>
          <w:p w:rsidR="001962A2" w:rsidRPr="0042498F" w:rsidRDefault="001962A2" w:rsidP="00130FDA">
            <w:pPr>
              <w:pStyle w:val="TableTextS5"/>
              <w:spacing w:before="30" w:after="30" w:line="220" w:lineRule="exact"/>
              <w:rPr>
                <w:color w:val="000000"/>
                <w:lang w:val="en-US"/>
              </w:rPr>
            </w:pPr>
            <w:r w:rsidRPr="0042498F">
              <w:rPr>
                <w:color w:val="000000"/>
                <w:lang w:val="en-US"/>
              </w:rPr>
              <w:t>MOBILE except aeronautical mobile</w:t>
            </w:r>
          </w:p>
        </w:tc>
      </w:tr>
      <w:tr w:rsidR="001962A2" w:rsidRPr="0042498F" w:rsidTr="00130FDA">
        <w:trPr>
          <w:cantSplit/>
          <w:jc w:val="center"/>
        </w:trPr>
        <w:tc>
          <w:tcPr>
            <w:tcW w:w="6199" w:type="dxa"/>
            <w:gridSpan w:val="2"/>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30" w:after="30" w:line="220" w:lineRule="exact"/>
              <w:rPr>
                <w:color w:val="000000"/>
                <w:lang w:val="en-US"/>
              </w:rPr>
            </w:pPr>
            <w:r w:rsidRPr="0042498F">
              <w:rPr>
                <w:rStyle w:val="Artref"/>
                <w:color w:val="000000"/>
                <w:lang w:val="en-US"/>
              </w:rPr>
              <w:tab/>
            </w:r>
            <w:r w:rsidRPr="0042498F">
              <w:rPr>
                <w:rStyle w:val="Artref"/>
                <w:color w:val="000000"/>
                <w:lang w:val="en-US"/>
              </w:rPr>
              <w:tab/>
            </w:r>
            <w:ins w:id="8683" w:author="Unknown" w:date="2019-02-08T11:29:00Z">
              <w:r w:rsidRPr="0042498F">
                <w:rPr>
                  <w:lang w:val="en-US"/>
                </w:rPr>
                <w:t>MOD</w:t>
              </w:r>
              <w:r w:rsidRPr="0042498F">
                <w:rPr>
                  <w:rStyle w:val="Artref"/>
                  <w:color w:val="000000"/>
                  <w:lang w:val="en-US"/>
                </w:rPr>
                <w:t xml:space="preserve"> </w:t>
              </w:r>
            </w:ins>
            <w:r w:rsidRPr="0042498F">
              <w:rPr>
                <w:rStyle w:val="Artref"/>
                <w:color w:val="000000"/>
                <w:lang w:val="en-US"/>
              </w:rPr>
              <w:t>5.289</w:t>
            </w:r>
            <w:r w:rsidRPr="0042498F">
              <w:rPr>
                <w:color w:val="000000"/>
                <w:lang w:val="en-US"/>
              </w:rPr>
              <w:t xml:space="preserve">  </w:t>
            </w:r>
            <w:r w:rsidRPr="0042498F">
              <w:rPr>
                <w:rStyle w:val="Artref"/>
                <w:color w:val="000000"/>
                <w:lang w:val="en-US"/>
              </w:rPr>
              <w:t>5.341</w:t>
            </w:r>
          </w:p>
        </w:tc>
        <w:tc>
          <w:tcPr>
            <w:tcW w:w="3100"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30" w:after="30" w:line="220" w:lineRule="exact"/>
              <w:rPr>
                <w:color w:val="000000"/>
                <w:lang w:val="en-US"/>
              </w:rPr>
            </w:pPr>
            <w:ins w:id="8684" w:author="Unknown" w:date="2019-02-08T11:29:00Z">
              <w:r w:rsidRPr="0042498F">
                <w:rPr>
                  <w:lang w:val="en-US"/>
                </w:rPr>
                <w:t>MOD</w:t>
              </w:r>
              <w:r w:rsidRPr="0042498F">
                <w:rPr>
                  <w:rStyle w:val="Artref"/>
                  <w:color w:val="000000"/>
                  <w:lang w:val="en-US"/>
                </w:rPr>
                <w:t xml:space="preserve"> </w:t>
              </w:r>
            </w:ins>
            <w:r w:rsidRPr="0042498F">
              <w:rPr>
                <w:rStyle w:val="Artref"/>
                <w:color w:val="000000"/>
                <w:lang w:val="en-US"/>
              </w:rPr>
              <w:t>5.289</w:t>
            </w:r>
            <w:r w:rsidRPr="0042498F">
              <w:rPr>
                <w:color w:val="000000"/>
                <w:lang w:val="en-US"/>
              </w:rPr>
              <w:t xml:space="preserve">  </w:t>
            </w:r>
            <w:r w:rsidRPr="0042498F">
              <w:rPr>
                <w:rStyle w:val="Artref"/>
                <w:color w:val="000000"/>
                <w:lang w:val="en-US"/>
              </w:rPr>
              <w:t>5.341</w:t>
            </w:r>
            <w:r w:rsidRPr="0042498F">
              <w:rPr>
                <w:color w:val="000000"/>
                <w:lang w:val="en-US"/>
              </w:rPr>
              <w:t xml:space="preserve">  </w:t>
            </w:r>
            <w:r w:rsidRPr="0042498F">
              <w:rPr>
                <w:rStyle w:val="Artref"/>
                <w:color w:val="000000"/>
                <w:lang w:val="en-US"/>
              </w:rPr>
              <w:t>5.384</w:t>
            </w:r>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lastRenderedPageBreak/>
        <w:t>MOD</w:t>
      </w:r>
    </w:p>
    <w:p w:rsidR="001962A2" w:rsidRPr="0042498F" w:rsidRDefault="001962A2">
      <w:pPr>
        <w:pStyle w:val="Note"/>
        <w:rPr>
          <w:sz w:val="16"/>
          <w:lang w:val="en-US"/>
        </w:rPr>
        <w:pPrChange w:id="8685" w:author="Unknown" w:date="2019-02-08T11:32:00Z">
          <w:pPr>
            <w:tabs>
              <w:tab w:val="left" w:pos="284"/>
            </w:tabs>
            <w:spacing w:before="80"/>
          </w:pPr>
        </w:pPrChange>
      </w:pPr>
      <w:r w:rsidRPr="0042498F">
        <w:rPr>
          <w:rStyle w:val="Artdef"/>
          <w:lang w:val="en-US"/>
        </w:rPr>
        <w:t>5.289</w:t>
      </w:r>
      <w:r w:rsidRPr="0042498F">
        <w:rPr>
          <w:b/>
          <w:lang w:val="en-US"/>
        </w:rPr>
        <w:tab/>
      </w:r>
      <w:r w:rsidRPr="0042498F">
        <w:rPr>
          <w:lang w:val="en-US"/>
        </w:rPr>
        <w:t>Earth exploration-satellite service applications, other than the meteorological-satellite service, may also be used in the band</w:t>
      </w:r>
      <w:del w:id="8686" w:author="Unknown">
        <w:r w:rsidRPr="0042498F" w:rsidDel="003B6190">
          <w:rPr>
            <w:lang w:val="en-US"/>
          </w:rPr>
          <w:delText>s</w:delText>
        </w:r>
      </w:del>
      <w:r w:rsidRPr="0042498F">
        <w:rPr>
          <w:lang w:val="en-US"/>
        </w:rPr>
        <w:t xml:space="preserve"> </w:t>
      </w:r>
      <w:del w:id="8687" w:author="Unknown">
        <w:r w:rsidRPr="0042498F" w:rsidDel="00876D1F">
          <w:rPr>
            <w:lang w:val="en-US"/>
          </w:rPr>
          <w:delText xml:space="preserve">460-470 MHz and </w:delText>
        </w:r>
      </w:del>
      <w:r w:rsidRPr="0042498F">
        <w:rPr>
          <w:lang w:val="en-US"/>
        </w:rPr>
        <w:t>1 690-1 710 MHz for space-to-Earth transmissions subject to not causing harmful interference to stations operating in accordance with the Table.</w:t>
      </w:r>
      <w:ins w:id="8688" w:author="Unknown" w:date="2018-03-13T14:20:00Z">
        <w:r w:rsidRPr="0042498F">
          <w:rPr>
            <w:sz w:val="16"/>
            <w:lang w:val="en-US"/>
          </w:rPr>
          <w:t> </w:t>
        </w:r>
      </w:ins>
      <w:ins w:id="8689" w:author="Unknown" w:date="2019-02-08T11:32:00Z">
        <w:r w:rsidRPr="0042498F">
          <w:rPr>
            <w:sz w:val="16"/>
            <w:lang w:val="en-US"/>
          </w:rPr>
          <w:t> </w:t>
        </w:r>
      </w:ins>
      <w:ins w:id="8690" w:author="Unknown" w:date="2018-03-13T14:20:00Z">
        <w:r w:rsidRPr="0042498F">
          <w:rPr>
            <w:sz w:val="16"/>
            <w:lang w:val="en-US"/>
          </w:rPr>
          <w:t>   (WRC</w:t>
        </w:r>
        <w:r w:rsidRPr="0042498F">
          <w:rPr>
            <w:sz w:val="16"/>
            <w:lang w:val="en-US"/>
          </w:rPr>
          <w:noBreakHyphen/>
          <w:t>19)</w:t>
        </w:r>
      </w:ins>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SUP</w:t>
      </w:r>
    </w:p>
    <w:p w:rsidR="001962A2" w:rsidRPr="0042498F" w:rsidRDefault="001962A2" w:rsidP="00130FDA">
      <w:pPr>
        <w:pStyle w:val="Note"/>
        <w:rPr>
          <w:sz w:val="16"/>
          <w:lang w:val="en-US"/>
        </w:rPr>
      </w:pPr>
      <w:r w:rsidRPr="0042498F">
        <w:rPr>
          <w:rStyle w:val="Artdef"/>
          <w:lang w:val="en-US"/>
        </w:rPr>
        <w:t>5.290</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sz w:val="16"/>
          <w:szCs w:val="16"/>
          <w:lang w:val="en-US" w:eastAsia="ja-JP"/>
        </w:rPr>
      </w:pPr>
      <w:r w:rsidRPr="0042498F">
        <w:rPr>
          <w:rStyle w:val="Artdef"/>
          <w:lang w:val="en-US"/>
        </w:rPr>
        <w:t>5.D13</w:t>
      </w:r>
      <w:r w:rsidRPr="0042498F">
        <w:rPr>
          <w:lang w:val="en-US"/>
        </w:rPr>
        <w:tab/>
        <w:t xml:space="preserve">In the frequency band 460-470 MHz, </w:t>
      </w:r>
      <w:r w:rsidRPr="0042498F">
        <w:rPr>
          <w:szCs w:val="14"/>
          <w:lang w:val="en-US"/>
        </w:rPr>
        <w:t xml:space="preserve">Resolution </w:t>
      </w:r>
      <w:r w:rsidRPr="0042498F">
        <w:rPr>
          <w:b/>
          <w:szCs w:val="14"/>
          <w:lang w:val="en-US"/>
        </w:rPr>
        <w:t>[E13] (WRC</w:t>
      </w:r>
      <w:r w:rsidRPr="0042498F">
        <w:rPr>
          <w:b/>
          <w:szCs w:val="14"/>
          <w:lang w:val="en-US"/>
        </w:rPr>
        <w:noBreakHyphen/>
        <w:t>19)</w:t>
      </w:r>
      <w:r w:rsidRPr="0042498F">
        <w:rPr>
          <w:szCs w:val="14"/>
          <w:lang w:val="en-US"/>
        </w:rPr>
        <w:t xml:space="preserve"> shall apply.</w:t>
      </w:r>
      <w:r w:rsidRPr="0042498F">
        <w:rPr>
          <w:rFonts w:ascii="TimesNewRomanPSMT" w:hAnsi="TimesNewRomanPSMT" w:cs="TimesNewRomanPSMT"/>
          <w:sz w:val="16"/>
          <w:szCs w:val="16"/>
          <w:lang w:val="en-US"/>
        </w:rPr>
        <w:t>     </w:t>
      </w:r>
      <w:r w:rsidRPr="0042498F">
        <w:rPr>
          <w:sz w:val="16"/>
          <w:szCs w:val="16"/>
          <w:lang w:val="en-US" w:eastAsia="ja-JP"/>
        </w:rPr>
        <w:t>(WRC</w:t>
      </w:r>
      <w:r w:rsidRPr="0042498F">
        <w:rPr>
          <w:sz w:val="16"/>
          <w:szCs w:val="16"/>
          <w:lang w:val="en-US" w:eastAsia="ja-JP"/>
        </w:rPr>
        <w:noBreakHyphen/>
        <w:t>19)</w:t>
      </w:r>
    </w:p>
    <w:p w:rsidR="001962A2" w:rsidRPr="0042498F" w:rsidRDefault="001962A2" w:rsidP="00130FDA">
      <w:pPr>
        <w:pStyle w:val="Reasons"/>
        <w:rPr>
          <w:lang w:val="en-US"/>
        </w:rPr>
      </w:pPr>
    </w:p>
    <w:p w:rsidR="001962A2" w:rsidRPr="0042498F" w:rsidRDefault="001962A2" w:rsidP="00130FDA">
      <w:pPr>
        <w:pStyle w:val="AppendixNo"/>
        <w:rPr>
          <w:lang w:val="en-US"/>
        </w:rPr>
      </w:pPr>
      <w:r w:rsidRPr="0042498F">
        <w:rPr>
          <w:lang w:val="en-US"/>
        </w:rPr>
        <w:t>APPENDIX 7 (REV.WRC</w:t>
      </w:r>
      <w:r w:rsidRPr="0042498F">
        <w:rPr>
          <w:lang w:val="en-US"/>
        </w:rPr>
        <w:noBreakHyphen/>
        <w:t>15)</w:t>
      </w:r>
    </w:p>
    <w:p w:rsidR="001962A2" w:rsidRPr="0042498F" w:rsidRDefault="001962A2" w:rsidP="00130FDA">
      <w:pPr>
        <w:pStyle w:val="Appendixtitle"/>
        <w:rPr>
          <w:lang w:val="en-US"/>
        </w:rPr>
      </w:pPr>
      <w:r w:rsidRPr="0042498F">
        <w:rPr>
          <w:lang w:val="en-US"/>
        </w:rPr>
        <w:t>Methods for the determination of the coordination area around an earth</w:t>
      </w:r>
      <w:r w:rsidRPr="0042498F">
        <w:rPr>
          <w:lang w:val="en-US"/>
        </w:rPr>
        <w:br/>
        <w:t>station in frequency bands between 100 MHz and 105 GHz</w:t>
      </w:r>
    </w:p>
    <w:p w:rsidR="001962A2" w:rsidRPr="0042498F" w:rsidRDefault="001962A2" w:rsidP="00130FDA">
      <w:pPr>
        <w:pStyle w:val="AnnexNo"/>
        <w:rPr>
          <w:lang w:val="en-US"/>
        </w:rPr>
      </w:pPr>
      <w:r w:rsidRPr="0042498F">
        <w:rPr>
          <w:lang w:val="en-US"/>
        </w:rPr>
        <w:t>ANNEX 7</w:t>
      </w:r>
    </w:p>
    <w:p w:rsidR="001962A2" w:rsidRPr="0042498F" w:rsidRDefault="001962A2" w:rsidP="00130FDA">
      <w:pPr>
        <w:pStyle w:val="Annextitle"/>
        <w:rPr>
          <w:lang w:val="en-US"/>
        </w:rPr>
      </w:pPr>
      <w:r w:rsidRPr="0042498F">
        <w:rPr>
          <w:lang w:val="en-US"/>
        </w:rPr>
        <w:t>System parameters and predetermined coordination distances for determination of the coordination area around an earth station</w:t>
      </w:r>
    </w:p>
    <w:p w:rsidR="001962A2" w:rsidRPr="0042498F" w:rsidRDefault="001962A2" w:rsidP="00130FDA">
      <w:pPr>
        <w:pStyle w:val="Heading1"/>
        <w:rPr>
          <w:lang w:val="en-US"/>
        </w:rPr>
      </w:pPr>
      <w:bookmarkStart w:id="8691" w:name="_Toc2862430"/>
      <w:bookmarkStart w:id="8692" w:name="_Toc2953783"/>
      <w:r w:rsidRPr="0042498F">
        <w:rPr>
          <w:lang w:val="en-US"/>
        </w:rPr>
        <w:t>3</w:t>
      </w:r>
      <w:r w:rsidRPr="0042498F">
        <w:rPr>
          <w:lang w:val="en-US"/>
        </w:rPr>
        <w:tab/>
        <w:t>Horizon antenna gain for a receiving earth station with respect to a transmitting earth station</w:t>
      </w:r>
      <w:bookmarkEnd w:id="8691"/>
      <w:bookmarkEnd w:id="8692"/>
    </w:p>
    <w:p w:rsidR="001962A2" w:rsidRPr="0042498F" w:rsidRDefault="001962A2" w:rsidP="00130FDA">
      <w:pPr>
        <w:tabs>
          <w:tab w:val="clear" w:pos="1134"/>
          <w:tab w:val="clear" w:pos="1871"/>
          <w:tab w:val="clear" w:pos="2268"/>
        </w:tabs>
        <w:overflowPunct/>
        <w:autoSpaceDE/>
        <w:autoSpaceDN/>
        <w:adjustRightInd/>
        <w:spacing w:before="0"/>
        <w:rPr>
          <w:lang w:val="en-US" w:eastAsia="zh-CN"/>
        </w:rPr>
      </w:pPr>
    </w:p>
    <w:p w:rsidR="001962A2" w:rsidRPr="0042498F" w:rsidRDefault="001962A2" w:rsidP="00130FDA">
      <w:pPr>
        <w:tabs>
          <w:tab w:val="clear" w:pos="1134"/>
          <w:tab w:val="clear" w:pos="1871"/>
          <w:tab w:val="clear" w:pos="2268"/>
        </w:tabs>
        <w:overflowPunct/>
        <w:autoSpaceDE/>
        <w:autoSpaceDN/>
        <w:adjustRightInd/>
        <w:spacing w:before="0"/>
        <w:rPr>
          <w:lang w:val="en-US" w:eastAsia="zh-CN"/>
          <w:rPrChange w:id="8693" w:author="Unknown" w:date="2019-02-21T12:02:00Z">
            <w:rPr>
              <w:highlight w:val="yellow"/>
              <w:lang w:eastAsia="zh-CN"/>
            </w:rPr>
          </w:rPrChange>
        </w:rPr>
        <w:sectPr w:rsidR="001962A2" w:rsidRPr="0042498F">
          <w:pgSz w:w="11907" w:h="16834"/>
          <w:pgMar w:top="1418" w:right="1134" w:bottom="1418" w:left="1134" w:header="720" w:footer="720" w:gutter="0"/>
          <w:paperSrc w:first="15" w:other="15"/>
          <w:cols w:space="720"/>
        </w:sectPr>
      </w:pPr>
    </w:p>
    <w:p w:rsidR="001962A2" w:rsidRPr="0042498F" w:rsidRDefault="001962A2" w:rsidP="00130FDA">
      <w:pPr>
        <w:pStyle w:val="Proposal"/>
        <w:rPr>
          <w:lang w:val="en-US"/>
        </w:rPr>
      </w:pPr>
      <w:r w:rsidRPr="0042498F">
        <w:rPr>
          <w:lang w:val="en-US"/>
        </w:rPr>
        <w:lastRenderedPageBreak/>
        <w:t>MOD</w:t>
      </w:r>
    </w:p>
    <w:p w:rsidR="001962A2" w:rsidRPr="0042498F" w:rsidRDefault="001962A2" w:rsidP="00130FDA">
      <w:pPr>
        <w:pStyle w:val="TableNo"/>
        <w:spacing w:before="0"/>
        <w:rPr>
          <w:lang w:val="en-US"/>
        </w:rPr>
      </w:pPr>
      <w:r w:rsidRPr="0042498F">
        <w:rPr>
          <w:lang w:val="en-US"/>
        </w:rPr>
        <w:t>TABLE 8</w:t>
      </w:r>
      <w:r w:rsidRPr="0042498F">
        <w:rPr>
          <w:caps w:val="0"/>
          <w:lang w:val="en-US"/>
        </w:rPr>
        <w:t>a</w:t>
      </w:r>
      <w:r w:rsidRPr="0042498F">
        <w:rPr>
          <w:sz w:val="16"/>
          <w:lang w:val="en-US"/>
        </w:rPr>
        <w:t>     (</w:t>
      </w:r>
      <w:r w:rsidRPr="0042498F">
        <w:rPr>
          <w:caps w:val="0"/>
          <w:sz w:val="16"/>
          <w:szCs w:val="16"/>
          <w:lang w:val="en-US"/>
        </w:rPr>
        <w:t>Rev</w:t>
      </w:r>
      <w:r w:rsidRPr="0042498F">
        <w:rPr>
          <w:sz w:val="16"/>
          <w:szCs w:val="16"/>
          <w:lang w:val="en-US"/>
        </w:rPr>
        <w:t>.WRC</w:t>
      </w:r>
      <w:r w:rsidRPr="0042498F">
        <w:rPr>
          <w:sz w:val="16"/>
          <w:szCs w:val="16"/>
          <w:lang w:val="en-US"/>
        </w:rPr>
        <w:noBreakHyphen/>
      </w:r>
      <w:del w:id="8694" w:author="Unknown">
        <w:r w:rsidRPr="0042498F" w:rsidDel="00A51C87">
          <w:rPr>
            <w:sz w:val="16"/>
            <w:szCs w:val="16"/>
            <w:lang w:val="en-US"/>
          </w:rPr>
          <w:delText>12</w:delText>
        </w:r>
      </w:del>
      <w:ins w:id="8695" w:author="Unknown" w:date="2019-02-08T14:35:00Z">
        <w:r w:rsidRPr="0042498F">
          <w:rPr>
            <w:sz w:val="16"/>
            <w:szCs w:val="16"/>
            <w:lang w:val="en-US"/>
          </w:rPr>
          <w:t>19</w:t>
        </w:r>
      </w:ins>
      <w:r w:rsidRPr="0042498F">
        <w:rPr>
          <w:sz w:val="16"/>
          <w:szCs w:val="16"/>
          <w:lang w:val="en-US"/>
        </w:rPr>
        <w:t>)</w:t>
      </w:r>
    </w:p>
    <w:p w:rsidR="001962A2" w:rsidRPr="0042498F" w:rsidRDefault="001962A2" w:rsidP="00130FDA">
      <w:pPr>
        <w:pStyle w:val="Tabletitle"/>
        <w:rPr>
          <w:lang w:val="en-US"/>
        </w:rPr>
      </w:pPr>
      <w:r w:rsidRPr="0042498F">
        <w:rPr>
          <w:lang w:val="en-US"/>
        </w:rPr>
        <w:t>Parameters required for the determination of coordination distance for a receiving earth station</w:t>
      </w:r>
    </w:p>
    <w:tbl>
      <w:tblPr>
        <w:tblW w:w="14459" w:type="dxa"/>
        <w:jc w:val="center"/>
        <w:tblLayout w:type="fixed"/>
        <w:tblCellMar>
          <w:left w:w="0" w:type="dxa"/>
          <w:right w:w="0" w:type="dxa"/>
        </w:tblCellMar>
        <w:tblLook w:val="0000" w:firstRow="0" w:lastRow="0" w:firstColumn="0" w:lastColumn="0" w:noHBand="0" w:noVBand="0"/>
      </w:tblPr>
      <w:tblGrid>
        <w:gridCol w:w="1373"/>
        <w:gridCol w:w="1032"/>
        <w:gridCol w:w="299"/>
        <w:gridCol w:w="862"/>
        <w:gridCol w:w="7"/>
        <w:gridCol w:w="730"/>
        <w:gridCol w:w="643"/>
        <w:gridCol w:w="688"/>
        <w:gridCol w:w="688"/>
        <w:gridCol w:w="690"/>
        <w:gridCol w:w="827"/>
        <w:gridCol w:w="744"/>
        <w:gridCol w:w="767"/>
        <w:gridCol w:w="824"/>
        <w:gridCol w:w="823"/>
        <w:gridCol w:w="688"/>
        <w:gridCol w:w="823"/>
        <w:gridCol w:w="961"/>
        <w:gridCol w:w="959"/>
        <w:gridCol w:w="31"/>
      </w:tblGrid>
      <w:tr w:rsidR="001962A2" w:rsidRPr="0042498F" w:rsidTr="00130FDA">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Receiving space</w:t>
            </w:r>
            <w:r w:rsidRPr="0042498F">
              <w:rPr>
                <w:sz w:val="14"/>
                <w:szCs w:val="14"/>
                <w:lang w:val="en-US"/>
              </w:rPr>
              <w:br/>
              <w:t>radiocommunication</w:t>
            </w:r>
            <w:r w:rsidRPr="0042498F">
              <w:rPr>
                <w:sz w:val="14"/>
                <w:szCs w:val="14"/>
                <w:lang w:val="en-US"/>
              </w:rPr>
              <w:br/>
              <w:t>service designation</w:t>
            </w:r>
          </w:p>
        </w:tc>
        <w:tc>
          <w:tcPr>
            <w:tcW w:w="86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operation, space research</w:t>
            </w:r>
          </w:p>
        </w:tc>
        <w:tc>
          <w:tcPr>
            <w:tcW w:w="73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it-IT"/>
              </w:rPr>
            </w:pPr>
            <w:r w:rsidRPr="0042498F">
              <w:rPr>
                <w:sz w:val="14"/>
                <w:szCs w:val="14"/>
                <w:lang w:val="it-IT"/>
              </w:rPr>
              <w:t>Meteoro-logical- satellite, mobile-satellite</w:t>
            </w:r>
          </w:p>
        </w:tc>
        <w:tc>
          <w:tcPr>
            <w:tcW w:w="64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research</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research, space operation</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operation</w:t>
            </w:r>
          </w:p>
        </w:tc>
        <w:tc>
          <w:tcPr>
            <w:tcW w:w="69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Mobile-satellite</w:t>
            </w:r>
          </w:p>
        </w:tc>
        <w:tc>
          <w:tcPr>
            <w:tcW w:w="82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Meteoro-logical-satellite</w:t>
            </w:r>
          </w:p>
        </w:tc>
        <w:tc>
          <w:tcPr>
            <w:tcW w:w="7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Mobile-satellite</w:t>
            </w:r>
          </w:p>
        </w:tc>
        <w:tc>
          <w:tcPr>
            <w:tcW w:w="7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research</w:t>
            </w:r>
          </w:p>
        </w:tc>
        <w:tc>
          <w:tcPr>
            <w:tcW w:w="82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Space operation</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del w:id="8696" w:author="Unknown">
              <w:r w:rsidRPr="0042498F" w:rsidDel="0018246B">
                <w:rPr>
                  <w:sz w:val="14"/>
                  <w:szCs w:val="14"/>
                  <w:lang w:val="en-US"/>
                </w:rPr>
                <w:delText>Meteoro-logical- satellite</w:delText>
              </w:r>
            </w:del>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Broad-casting- satellite</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Mobile-satellite</w:t>
            </w:r>
          </w:p>
        </w:tc>
        <w:tc>
          <w:tcPr>
            <w:tcW w:w="96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en-US"/>
              </w:rPr>
            </w:pPr>
            <w:r w:rsidRPr="0042498F">
              <w:rPr>
                <w:sz w:val="14"/>
                <w:szCs w:val="14"/>
                <w:lang w:val="en-US"/>
              </w:rPr>
              <w:t>Broadcasting- satellite</w:t>
            </w:r>
            <w:r w:rsidRPr="0042498F">
              <w:rPr>
                <w:sz w:val="14"/>
                <w:szCs w:val="14"/>
                <w:lang w:val="en-US"/>
              </w:rPr>
              <w:br/>
              <w:t>(DAB)</w:t>
            </w:r>
          </w:p>
        </w:tc>
        <w:tc>
          <w:tcPr>
            <w:tcW w:w="95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4"/>
                <w:szCs w:val="14"/>
                <w:lang w:val="fr-CH"/>
              </w:rPr>
            </w:pPr>
            <w:r w:rsidRPr="0042498F">
              <w:rPr>
                <w:sz w:val="14"/>
                <w:szCs w:val="14"/>
                <w:lang w:val="fr-CH"/>
              </w:rPr>
              <w:t>Mobile-satellite,</w:t>
            </w:r>
            <w:r w:rsidRPr="0042498F">
              <w:rPr>
                <w:sz w:val="14"/>
                <w:szCs w:val="14"/>
                <w:lang w:val="fr-CH"/>
              </w:rPr>
              <w:br/>
              <w:t>land-mobile satellite, maritime mobile-satellite</w:t>
            </w:r>
          </w:p>
        </w:tc>
      </w:tr>
      <w:tr w:rsidR="001962A2" w:rsidRPr="0042498F" w:rsidTr="00130FDA">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Frequency bands (MHz)</w:t>
            </w:r>
          </w:p>
        </w:tc>
        <w:tc>
          <w:tcPr>
            <w:tcW w:w="86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137-138</w:t>
            </w:r>
          </w:p>
        </w:tc>
        <w:tc>
          <w:tcPr>
            <w:tcW w:w="73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137-138</w:t>
            </w:r>
          </w:p>
        </w:tc>
        <w:tc>
          <w:tcPr>
            <w:tcW w:w="64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143.6-143.65</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174-184</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xml:space="preserve">163-167 272-273  </w:t>
            </w:r>
            <w:r w:rsidRPr="0042498F">
              <w:rPr>
                <w:position w:val="4"/>
                <w:sz w:val="12"/>
                <w:szCs w:val="12"/>
                <w:lang w:val="en-US"/>
              </w:rPr>
              <w:t>5</w:t>
            </w:r>
          </w:p>
        </w:tc>
        <w:tc>
          <w:tcPr>
            <w:tcW w:w="69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335.4-399.9</w:t>
            </w:r>
          </w:p>
        </w:tc>
        <w:tc>
          <w:tcPr>
            <w:tcW w:w="82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400.15-401</w:t>
            </w:r>
          </w:p>
        </w:tc>
        <w:tc>
          <w:tcPr>
            <w:tcW w:w="7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400.15-401</w:t>
            </w:r>
          </w:p>
        </w:tc>
        <w:tc>
          <w:tcPr>
            <w:tcW w:w="7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400.15-401</w:t>
            </w:r>
          </w:p>
        </w:tc>
        <w:tc>
          <w:tcPr>
            <w:tcW w:w="82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401-402</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del w:id="8697" w:author="Unknown">
              <w:r w:rsidRPr="0042498F" w:rsidDel="0018246B">
                <w:rPr>
                  <w:sz w:val="14"/>
                  <w:szCs w:val="14"/>
                  <w:lang w:val="en-US"/>
                </w:rPr>
                <w:delText>460-470</w:delText>
              </w:r>
            </w:del>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620-790</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856-890</w:t>
            </w:r>
          </w:p>
        </w:tc>
        <w:tc>
          <w:tcPr>
            <w:tcW w:w="96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1 452-1 492</w:t>
            </w:r>
          </w:p>
        </w:tc>
        <w:tc>
          <w:tcPr>
            <w:tcW w:w="95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1 518-1 530</w:t>
            </w:r>
            <w:r w:rsidRPr="0042498F">
              <w:rPr>
                <w:sz w:val="14"/>
                <w:szCs w:val="14"/>
                <w:lang w:val="en-US"/>
              </w:rPr>
              <w:br/>
              <w:t>1 555-1 559</w:t>
            </w:r>
            <w:r w:rsidRPr="0042498F">
              <w:rPr>
                <w:sz w:val="14"/>
                <w:szCs w:val="14"/>
                <w:lang w:val="en-US"/>
              </w:rPr>
              <w:br/>
              <w:t xml:space="preserve">2 160-2 200  </w:t>
            </w:r>
            <w:r w:rsidRPr="0042498F">
              <w:rPr>
                <w:position w:val="4"/>
                <w:sz w:val="12"/>
                <w:szCs w:val="12"/>
                <w:lang w:val="en-US"/>
              </w:rPr>
              <w:t>1</w:t>
            </w:r>
          </w:p>
        </w:tc>
      </w:tr>
      <w:tr w:rsidR="001962A2" w:rsidRPr="0042498F" w:rsidTr="00130FDA">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 xml:space="preserve">Transmitting terrestrial </w:t>
            </w:r>
            <w:r w:rsidRPr="0042498F">
              <w:rPr>
                <w:sz w:val="14"/>
                <w:szCs w:val="14"/>
                <w:lang w:val="en-US"/>
              </w:rPr>
              <w:br/>
              <w:t>service designations</w:t>
            </w:r>
          </w:p>
        </w:tc>
        <w:tc>
          <w:tcPr>
            <w:tcW w:w="86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w:t>
            </w:r>
            <w:r w:rsidRPr="0042498F">
              <w:rPr>
                <w:sz w:val="14"/>
                <w:szCs w:val="14"/>
                <w:lang w:val="en-US"/>
              </w:rPr>
              <w:br/>
              <w:t>mobile</w:t>
            </w:r>
          </w:p>
        </w:tc>
        <w:tc>
          <w:tcPr>
            <w:tcW w:w="73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w:t>
            </w:r>
            <w:r w:rsidRPr="0042498F">
              <w:rPr>
                <w:sz w:val="14"/>
                <w:szCs w:val="14"/>
                <w:lang w:val="en-US"/>
              </w:rPr>
              <w:br/>
              <w:t>mobile</w:t>
            </w:r>
          </w:p>
        </w:tc>
        <w:tc>
          <w:tcPr>
            <w:tcW w:w="64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 radio-location</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r w:rsidRPr="0042498F">
              <w:rPr>
                <w:sz w:val="14"/>
                <w:szCs w:val="14"/>
                <w:lang w:val="en-US"/>
              </w:rPr>
              <w:br/>
              <w:t>broad-casting</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p>
        </w:tc>
        <w:tc>
          <w:tcPr>
            <w:tcW w:w="69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p>
        </w:tc>
        <w:tc>
          <w:tcPr>
            <w:tcW w:w="82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xml:space="preserve">Meteoro-logical </w:t>
            </w:r>
            <w:r w:rsidRPr="0042498F">
              <w:rPr>
                <w:sz w:val="14"/>
                <w:szCs w:val="14"/>
                <w:lang w:val="en-US"/>
              </w:rPr>
              <w:br/>
              <w:t>aids</w:t>
            </w:r>
          </w:p>
        </w:tc>
        <w:tc>
          <w:tcPr>
            <w:tcW w:w="7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Meteoro-</w:t>
            </w:r>
            <w:r w:rsidRPr="0042498F">
              <w:rPr>
                <w:sz w:val="14"/>
                <w:szCs w:val="14"/>
                <w:lang w:val="en-US"/>
              </w:rPr>
              <w:br/>
              <w:t xml:space="preserve">logical </w:t>
            </w:r>
            <w:r w:rsidRPr="0042498F">
              <w:rPr>
                <w:sz w:val="14"/>
                <w:szCs w:val="14"/>
                <w:lang w:val="en-US"/>
              </w:rPr>
              <w:br/>
              <w:t>aids</w:t>
            </w:r>
          </w:p>
        </w:tc>
        <w:tc>
          <w:tcPr>
            <w:tcW w:w="7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xml:space="preserve">Meteoro-logical </w:t>
            </w:r>
            <w:r w:rsidRPr="0042498F">
              <w:rPr>
                <w:sz w:val="14"/>
                <w:szCs w:val="14"/>
                <w:lang w:val="en-US"/>
              </w:rPr>
              <w:br/>
              <w:t>aids</w:t>
            </w:r>
          </w:p>
        </w:tc>
        <w:tc>
          <w:tcPr>
            <w:tcW w:w="82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Meteoro-logical aids,</w:t>
            </w:r>
            <w:r w:rsidRPr="0042498F">
              <w:rPr>
                <w:sz w:val="14"/>
                <w:szCs w:val="14"/>
                <w:lang w:val="en-US"/>
              </w:rPr>
              <w:br/>
              <w:t>fixed, mobile</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del w:id="8698" w:author="Unknown">
              <w:r w:rsidRPr="0042498F" w:rsidDel="0018246B">
                <w:rPr>
                  <w:sz w:val="14"/>
                  <w:szCs w:val="14"/>
                  <w:lang w:val="en-US"/>
                </w:rPr>
                <w:delText>Fixed, mobile</w:delText>
              </w:r>
            </w:del>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r w:rsidRPr="0042498F">
              <w:rPr>
                <w:sz w:val="14"/>
                <w:szCs w:val="14"/>
                <w:lang w:val="en-US"/>
              </w:rPr>
              <w:br/>
              <w:t>broad-casting</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r w:rsidRPr="0042498F">
              <w:rPr>
                <w:sz w:val="14"/>
                <w:szCs w:val="14"/>
                <w:lang w:val="en-US"/>
              </w:rPr>
              <w:br/>
              <w:t>broad</w:t>
            </w:r>
            <w:r w:rsidRPr="0042498F">
              <w:rPr>
                <w:sz w:val="14"/>
                <w:szCs w:val="14"/>
                <w:lang w:val="en-US"/>
              </w:rPr>
              <w:br/>
              <w:t>casting</w:t>
            </w:r>
          </w:p>
        </w:tc>
        <w:tc>
          <w:tcPr>
            <w:tcW w:w="96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r w:rsidRPr="0042498F">
              <w:rPr>
                <w:sz w:val="14"/>
                <w:szCs w:val="14"/>
                <w:lang w:val="en-US"/>
              </w:rPr>
              <w:br/>
              <w:t>broadcasting</w:t>
            </w:r>
          </w:p>
        </w:tc>
        <w:tc>
          <w:tcPr>
            <w:tcW w:w="95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Fixed, mobile</w:t>
            </w:r>
          </w:p>
        </w:tc>
      </w:tr>
      <w:tr w:rsidR="001962A2" w:rsidRPr="0042498F" w:rsidTr="00130FDA">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Method to be used</w:t>
            </w:r>
          </w:p>
        </w:tc>
        <w:tc>
          <w:tcPr>
            <w:tcW w:w="862"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737" w:type="dxa"/>
            <w:gridSpan w:val="2"/>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64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69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c>
          <w:tcPr>
            <w:tcW w:w="82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c>
          <w:tcPr>
            <w:tcW w:w="74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c>
          <w:tcPr>
            <w:tcW w:w="767"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2.1</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del w:id="8699" w:author="Unknown">
              <w:r w:rsidRPr="0042498F" w:rsidDel="0018246B">
                <w:rPr>
                  <w:sz w:val="14"/>
                  <w:szCs w:val="14"/>
                  <w:lang w:val="en-US"/>
                </w:rPr>
                <w:delText>§ 2.1</w:delText>
              </w:r>
            </w:del>
          </w:p>
        </w:tc>
        <w:tc>
          <w:tcPr>
            <w:tcW w:w="68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1.4.5</w:t>
            </w:r>
          </w:p>
        </w:tc>
        <w:tc>
          <w:tcPr>
            <w:tcW w:w="823"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c>
          <w:tcPr>
            <w:tcW w:w="961"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1.4.5</w:t>
            </w:r>
          </w:p>
        </w:tc>
        <w:tc>
          <w:tcPr>
            <w:tcW w:w="95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1.4.6</w:t>
            </w:r>
          </w:p>
        </w:tc>
      </w:tr>
      <w:tr w:rsidR="001962A2" w:rsidRPr="0042498F" w:rsidTr="00130FDA">
        <w:trPr>
          <w:gridAfter w:val="1"/>
          <w:wAfter w:w="31" w:type="dxa"/>
          <w:cantSplit/>
          <w:jc w:val="center"/>
        </w:trPr>
        <w:tc>
          <w:tcPr>
            <w:tcW w:w="2704" w:type="dxa"/>
            <w:gridSpan w:val="3"/>
            <w:tcBorders>
              <w:top w:val="single" w:sz="4" w:space="0" w:color="auto"/>
              <w:left w:val="single" w:sz="6" w:space="0" w:color="auto"/>
              <w:bottom w:val="nil"/>
              <w:right w:val="nil"/>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 xml:space="preserve">Modulation at earth station  </w:t>
            </w:r>
            <w:r w:rsidRPr="0042498F">
              <w:rPr>
                <w:position w:val="4"/>
                <w:sz w:val="12"/>
                <w:szCs w:val="12"/>
                <w:lang w:val="en-US"/>
              </w:rPr>
              <w:t>2</w:t>
            </w:r>
          </w:p>
        </w:tc>
        <w:tc>
          <w:tcPr>
            <w:tcW w:w="862"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737" w:type="dxa"/>
            <w:gridSpan w:val="2"/>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688"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690"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827"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744"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767"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824"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823"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688"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823"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p>
        </w:tc>
        <w:tc>
          <w:tcPr>
            <w:tcW w:w="961" w:type="dxa"/>
            <w:tcBorders>
              <w:top w:val="single" w:sz="4" w:space="0" w:color="auto"/>
              <w:left w:val="single" w:sz="6" w:space="0" w:color="auto"/>
              <w:bottom w:val="nil"/>
              <w:right w:val="nil"/>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c>
          <w:tcPr>
            <w:tcW w:w="959" w:type="dxa"/>
            <w:tcBorders>
              <w:top w:val="single" w:sz="4"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N</w:t>
            </w:r>
          </w:p>
        </w:tc>
      </w:tr>
      <w:tr w:rsidR="001962A2" w:rsidRPr="0042498F" w:rsidTr="00130FDA">
        <w:trPr>
          <w:gridAfter w:val="1"/>
          <w:wAfter w:w="31" w:type="dxa"/>
          <w:cantSplit/>
          <w:jc w:val="center"/>
        </w:trPr>
        <w:tc>
          <w:tcPr>
            <w:tcW w:w="1373"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Earth station</w:t>
            </w:r>
            <w:r w:rsidRPr="0042498F">
              <w:rPr>
                <w:sz w:val="14"/>
                <w:szCs w:val="14"/>
                <w:lang w:val="en-US"/>
              </w:rPr>
              <w:br/>
              <w:t>interference</w:t>
            </w:r>
            <w:r w:rsidRPr="0042498F">
              <w:rPr>
                <w:sz w:val="14"/>
                <w:szCs w:val="14"/>
                <w:lang w:val="en-US"/>
              </w:rPr>
              <w:br/>
              <w:t>parameters</w:t>
            </w:r>
            <w:r w:rsidRPr="0042498F">
              <w:rPr>
                <w:sz w:val="14"/>
                <w:szCs w:val="14"/>
                <w:lang w:val="en-US"/>
              </w:rPr>
              <w:br/>
              <w:t>and criteria</w:t>
            </w: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p</w:t>
            </w:r>
            <w:r w:rsidRPr="0042498F">
              <w:rPr>
                <w:position w:val="-4"/>
                <w:sz w:val="12"/>
                <w:szCs w:val="12"/>
                <w:lang w:val="en-US"/>
              </w:rPr>
              <w:t>0</w:t>
            </w:r>
            <w:r w:rsidRPr="0042498F">
              <w:rPr>
                <w:sz w:val="14"/>
                <w:szCs w:val="14"/>
                <w:lang w:val="en-US"/>
              </w:rPr>
              <w:t xml:space="preserve"> (%)</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0.1</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0.1</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0.012</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0.1</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0.1</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700" w:author="Unknown">
              <w:r w:rsidRPr="0042498F" w:rsidDel="0018246B">
                <w:rPr>
                  <w:sz w:val="14"/>
                  <w:szCs w:val="14"/>
                  <w:lang w:val="en-US"/>
                </w:rPr>
                <w:delText>0.012</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sz w:val="14"/>
                <w:szCs w:val="14"/>
                <w:lang w:val="en-US"/>
              </w:rPr>
            </w:pPr>
            <w:r w:rsidRPr="0042498F">
              <w:rPr>
                <w:i/>
                <w:iCs/>
                <w:sz w:val="14"/>
                <w:szCs w:val="14"/>
                <w:lang w:val="en-US"/>
              </w:rPr>
              <w:t>n</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701" w:author="Unknown">
              <w:r w:rsidRPr="0042498F" w:rsidDel="0018246B">
                <w:rPr>
                  <w:sz w:val="14"/>
                  <w:szCs w:val="14"/>
                  <w:lang w:val="en-US"/>
                </w:rPr>
                <w:delText>1</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p</w:t>
            </w:r>
            <w:r w:rsidRPr="0042498F">
              <w:rPr>
                <w:sz w:val="14"/>
                <w:szCs w:val="14"/>
                <w:lang w:val="en-US"/>
              </w:rPr>
              <w:t xml:space="preserve"> (%)</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0.05</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0.05</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0.012</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0.05</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0.05</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702" w:author="Unknown">
              <w:r w:rsidRPr="0042498F" w:rsidDel="0018246B">
                <w:rPr>
                  <w:sz w:val="14"/>
                  <w:szCs w:val="14"/>
                  <w:lang w:val="en-US"/>
                </w:rPr>
                <w:delText>0.012</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N</w:t>
            </w:r>
            <w:r w:rsidRPr="0042498F">
              <w:rPr>
                <w:i/>
                <w:iCs/>
                <w:position w:val="-4"/>
                <w:sz w:val="12"/>
                <w:szCs w:val="12"/>
                <w:lang w:val="en-US"/>
              </w:rPr>
              <w:t>L</w:t>
            </w:r>
            <w:r w:rsidRPr="0042498F">
              <w:rPr>
                <w:sz w:val="14"/>
                <w:szCs w:val="14"/>
                <w:lang w:val="en-US"/>
              </w:rPr>
              <w:t xml:space="preserve"> (dB)</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M</w:t>
            </w:r>
            <w:r w:rsidRPr="0042498F">
              <w:rPr>
                <w:i/>
                <w:iCs/>
                <w:position w:val="-4"/>
                <w:sz w:val="12"/>
                <w:szCs w:val="12"/>
                <w:lang w:val="en-US"/>
              </w:rPr>
              <w:t>s</w:t>
            </w:r>
            <w:r w:rsidRPr="0042498F">
              <w:rPr>
                <w:sz w:val="12"/>
                <w:szCs w:val="12"/>
                <w:lang w:val="en-US"/>
              </w:rPr>
              <w:t xml:space="preserve"> </w:t>
            </w:r>
            <w:r w:rsidRPr="0042498F">
              <w:rPr>
                <w:sz w:val="14"/>
                <w:szCs w:val="14"/>
                <w:lang w:val="en-US"/>
              </w:rPr>
              <w:t>(dB)</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4.3</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r>
      <w:tr w:rsidR="001962A2" w:rsidRPr="0042498F" w:rsidTr="00130FDA">
        <w:trPr>
          <w:gridAfter w:val="1"/>
          <w:wAfter w:w="31" w:type="dxa"/>
          <w:cantSplit/>
          <w:jc w:val="center"/>
        </w:trPr>
        <w:tc>
          <w:tcPr>
            <w:tcW w:w="1373" w:type="dxa"/>
            <w:vMerge/>
            <w:tcBorders>
              <w:top w:val="nil"/>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W</w:t>
            </w:r>
            <w:r w:rsidRPr="0042498F">
              <w:rPr>
                <w:sz w:val="14"/>
                <w:szCs w:val="14"/>
                <w:lang w:val="en-US"/>
              </w:rPr>
              <w:t xml:space="preserve"> (dB)</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r>
      <w:tr w:rsidR="001962A2" w:rsidRPr="0042498F" w:rsidTr="00130FDA">
        <w:trPr>
          <w:gridAfter w:val="1"/>
          <w:wAfter w:w="31" w:type="dxa"/>
          <w:cantSplit/>
          <w:jc w:val="center"/>
        </w:trPr>
        <w:tc>
          <w:tcPr>
            <w:tcW w:w="1373"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Terrestrial station parameters</w:t>
            </w:r>
          </w:p>
        </w:tc>
        <w:tc>
          <w:tcPr>
            <w:tcW w:w="1032"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E</w:t>
            </w:r>
            <w:r w:rsidRPr="0042498F">
              <w:rPr>
                <w:sz w:val="14"/>
                <w:szCs w:val="14"/>
                <w:lang w:val="en-US"/>
              </w:rPr>
              <w:t> (dBW)</w:t>
            </w:r>
            <w:r w:rsidRPr="0042498F">
              <w:rPr>
                <w:sz w:val="14"/>
                <w:szCs w:val="14"/>
                <w:lang w:val="en-US"/>
              </w:rPr>
              <w:br/>
              <w:t xml:space="preserve">in </w:t>
            </w:r>
            <w:r w:rsidRPr="0042498F">
              <w:rPr>
                <w:i/>
                <w:iCs/>
                <w:sz w:val="14"/>
                <w:szCs w:val="14"/>
                <w:lang w:val="en-US"/>
              </w:rPr>
              <w:t xml:space="preserve">B  </w:t>
            </w:r>
            <w:r w:rsidRPr="0042498F">
              <w:rPr>
                <w:position w:val="4"/>
                <w:sz w:val="12"/>
                <w:szCs w:val="12"/>
                <w:lang w:val="en-US"/>
              </w:rPr>
              <w:t>3</w:t>
            </w:r>
          </w:p>
        </w:tc>
        <w:tc>
          <w:tcPr>
            <w:tcW w:w="2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A</w:t>
            </w: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15</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703" w:author="Unknown">
              <w:r w:rsidRPr="0042498F" w:rsidDel="0018246B">
                <w:rPr>
                  <w:sz w:val="14"/>
                  <w:szCs w:val="14"/>
                  <w:lang w:val="en-US"/>
                </w:rPr>
                <w:delText>5</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38</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 xml:space="preserve">37  </w:t>
            </w:r>
            <w:r w:rsidRPr="0042498F">
              <w:rPr>
                <w:position w:val="4"/>
                <w:sz w:val="12"/>
                <w:szCs w:val="12"/>
                <w:lang w:val="en-US"/>
              </w:rPr>
              <w:t>4</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vMerge/>
            <w:tcBorders>
              <w:top w:val="nil"/>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position w:val="2"/>
                <w:sz w:val="14"/>
                <w:szCs w:val="14"/>
                <w:lang w:val="en-US"/>
              </w:rPr>
            </w:pPr>
          </w:p>
        </w:tc>
        <w:tc>
          <w:tcPr>
            <w:tcW w:w="2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N</w:t>
            </w: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15</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704" w:author="Unknown">
              <w:r w:rsidRPr="0042498F" w:rsidDel="0018246B">
                <w:rPr>
                  <w:sz w:val="14"/>
                  <w:szCs w:val="14"/>
                  <w:lang w:val="en-US"/>
                </w:rPr>
                <w:delText>5</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38</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37</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vMerge w:val="restart"/>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P</w:t>
            </w:r>
            <w:r w:rsidRPr="0042498F">
              <w:rPr>
                <w:i/>
                <w:iCs/>
                <w:position w:val="-4"/>
                <w:sz w:val="12"/>
                <w:szCs w:val="12"/>
                <w:lang w:val="en-US"/>
              </w:rPr>
              <w:t>t</w:t>
            </w:r>
            <w:r w:rsidRPr="0042498F">
              <w:rPr>
                <w:sz w:val="14"/>
                <w:szCs w:val="14"/>
                <w:lang w:val="en-US"/>
              </w:rPr>
              <w:t xml:space="preserve"> (dBW) </w:t>
            </w:r>
            <w:r w:rsidRPr="0042498F">
              <w:rPr>
                <w:sz w:val="14"/>
                <w:szCs w:val="14"/>
                <w:lang w:val="en-US"/>
              </w:rPr>
              <w:br/>
              <w:t xml:space="preserve">in </w:t>
            </w:r>
            <w:r w:rsidRPr="0042498F">
              <w:rPr>
                <w:i/>
                <w:iCs/>
                <w:sz w:val="14"/>
                <w:szCs w:val="14"/>
                <w:lang w:val="en-US"/>
              </w:rPr>
              <w:t>B</w:t>
            </w:r>
          </w:p>
        </w:tc>
        <w:tc>
          <w:tcPr>
            <w:tcW w:w="2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A</w:t>
            </w: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705" w:author="Unknown">
              <w:r w:rsidRPr="0042498F" w:rsidDel="0018246B">
                <w:rPr>
                  <w:sz w:val="14"/>
                  <w:szCs w:val="14"/>
                  <w:lang w:val="en-US"/>
                </w:rPr>
                <w:delText>–11</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r>
      <w:tr w:rsidR="001962A2" w:rsidRPr="0042498F" w:rsidTr="00130FDA">
        <w:trPr>
          <w:gridAfter w:val="1"/>
          <w:wAfter w:w="31" w:type="dxa"/>
          <w:cantSplit/>
          <w:jc w:val="center"/>
        </w:trPr>
        <w:tc>
          <w:tcPr>
            <w:tcW w:w="1373" w:type="dxa"/>
            <w:vMerge/>
            <w:tcBorders>
              <w:top w:val="nil"/>
              <w:left w:val="single" w:sz="6" w:space="0" w:color="auto"/>
              <w:bottom w:val="nil"/>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vMerge/>
            <w:tcBorders>
              <w:top w:val="nil"/>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position w:val="2"/>
                <w:sz w:val="14"/>
                <w:szCs w:val="14"/>
                <w:lang w:val="en-US"/>
              </w:rPr>
            </w:pPr>
          </w:p>
        </w:tc>
        <w:tc>
          <w:tcPr>
            <w:tcW w:w="29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N</w:t>
            </w: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706" w:author="Unknown">
              <w:r w:rsidRPr="0042498F" w:rsidDel="0018246B">
                <w:rPr>
                  <w:sz w:val="14"/>
                  <w:szCs w:val="14"/>
                  <w:lang w:val="en-US"/>
                </w:rPr>
                <w:delText>–11</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w:t>
            </w:r>
          </w:p>
        </w:tc>
        <w:tc>
          <w:tcPr>
            <w:tcW w:w="959"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0</w:t>
            </w:r>
          </w:p>
        </w:tc>
      </w:tr>
      <w:tr w:rsidR="001962A2" w:rsidRPr="0042498F" w:rsidTr="00130FDA">
        <w:trPr>
          <w:gridAfter w:val="1"/>
          <w:wAfter w:w="31" w:type="dxa"/>
          <w:cantSplit/>
          <w:jc w:val="center"/>
        </w:trPr>
        <w:tc>
          <w:tcPr>
            <w:tcW w:w="1373" w:type="dxa"/>
            <w:vMerge/>
            <w:tcBorders>
              <w:top w:val="nil"/>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G</w:t>
            </w:r>
            <w:r w:rsidRPr="0042498F">
              <w:rPr>
                <w:i/>
                <w:iCs/>
                <w:position w:val="-4"/>
                <w:sz w:val="12"/>
                <w:szCs w:val="12"/>
                <w:lang w:val="en-US"/>
              </w:rPr>
              <w:t>x</w:t>
            </w:r>
            <w:r w:rsidRPr="0042498F">
              <w:rPr>
                <w:sz w:val="14"/>
                <w:szCs w:val="14"/>
                <w:lang w:val="en-US"/>
              </w:rPr>
              <w:t xml:space="preserve"> (dBi)</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16</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w:t>
            </w:r>
          </w:p>
        </w:tc>
        <w:tc>
          <w:tcPr>
            <w:tcW w:w="823"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del w:id="8707" w:author="Unknown">
              <w:r w:rsidRPr="0042498F" w:rsidDel="0018246B">
                <w:rPr>
                  <w:sz w:val="14"/>
                  <w:szCs w:val="14"/>
                  <w:lang w:val="en-US"/>
                </w:rPr>
                <w:delText>16</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35</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37</w:t>
            </w:r>
          </w:p>
        </w:tc>
      </w:tr>
      <w:tr w:rsidR="001962A2" w:rsidRPr="0042498F" w:rsidTr="00130FDA">
        <w:trPr>
          <w:gridAfter w:val="1"/>
          <w:wAfter w:w="31" w:type="dxa"/>
          <w:cantSplit/>
          <w:jc w:val="center"/>
        </w:trPr>
        <w:tc>
          <w:tcPr>
            <w:tcW w:w="137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Reference bandwidth</w:t>
            </w: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B</w:t>
            </w:r>
            <w:r w:rsidRPr="0042498F">
              <w:rPr>
                <w:sz w:val="14"/>
                <w:szCs w:val="14"/>
                <w:lang w:val="en-US"/>
              </w:rPr>
              <w:t xml:space="preserve"> (Hz)</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10</w:t>
            </w:r>
            <w:r w:rsidRPr="0042498F">
              <w:rPr>
                <w:position w:val="4"/>
                <w:sz w:val="12"/>
                <w:szCs w:val="12"/>
                <w:lang w:val="en-US"/>
              </w:rPr>
              <w:t>3</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nil"/>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177.5 × 10</w:t>
            </w:r>
            <w:r w:rsidRPr="0042498F">
              <w:rPr>
                <w:position w:val="4"/>
                <w:sz w:val="12"/>
                <w:szCs w:val="12"/>
                <w:lang w:val="en-US"/>
              </w:rPr>
              <w:t>3</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1</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708" w:author="Unknown">
              <w:r w:rsidRPr="0042498F" w:rsidDel="0018246B">
                <w:rPr>
                  <w:sz w:val="14"/>
                  <w:szCs w:val="14"/>
                  <w:lang w:val="en-US"/>
                </w:rPr>
                <w:delText>85</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25 × 10</w:t>
            </w:r>
            <w:r w:rsidRPr="0042498F">
              <w:rPr>
                <w:position w:val="4"/>
                <w:sz w:val="12"/>
                <w:szCs w:val="12"/>
                <w:lang w:val="en-US"/>
              </w:rPr>
              <w:t>3</w:t>
            </w: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4"/>
                <w:szCs w:val="14"/>
                <w:lang w:val="en-US"/>
              </w:rPr>
              <w:t>4 × 10</w:t>
            </w:r>
            <w:r w:rsidRPr="0042498F">
              <w:rPr>
                <w:position w:val="4"/>
                <w:sz w:val="12"/>
                <w:szCs w:val="12"/>
                <w:lang w:val="en-US"/>
              </w:rPr>
              <w:t>3</w:t>
            </w:r>
          </w:p>
        </w:tc>
      </w:tr>
      <w:tr w:rsidR="001962A2" w:rsidRPr="0042498F" w:rsidTr="00130FDA">
        <w:trPr>
          <w:gridAfter w:val="1"/>
          <w:wAfter w:w="31" w:type="dxa"/>
          <w:cantSplit/>
          <w:jc w:val="center"/>
        </w:trPr>
        <w:tc>
          <w:tcPr>
            <w:tcW w:w="137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r w:rsidRPr="0042498F">
              <w:rPr>
                <w:sz w:val="14"/>
                <w:szCs w:val="14"/>
                <w:lang w:val="en-US"/>
              </w:rPr>
              <w:t>Permissible interference power</w:t>
            </w:r>
          </w:p>
        </w:tc>
        <w:tc>
          <w:tcPr>
            <w:tcW w:w="1032" w:type="dxa"/>
            <w:tcBorders>
              <w:top w:val="single" w:sz="6" w:space="0" w:color="auto"/>
              <w:left w:val="single" w:sz="6" w:space="0" w:color="auto"/>
              <w:bottom w:val="single" w:sz="6" w:space="0" w:color="auto"/>
              <w:right w:val="nil"/>
            </w:tcBorders>
          </w:tcPr>
          <w:p w:rsidR="001962A2" w:rsidRPr="0042498F" w:rsidRDefault="001962A2" w:rsidP="00130FDA">
            <w:pPr>
              <w:pStyle w:val="Tabletext"/>
              <w:spacing w:after="20"/>
              <w:ind w:left="57" w:right="57"/>
              <w:rPr>
                <w:position w:val="2"/>
                <w:sz w:val="14"/>
                <w:szCs w:val="14"/>
                <w:lang w:val="en-US"/>
              </w:rPr>
            </w:pPr>
            <w:r w:rsidRPr="0042498F">
              <w:rPr>
                <w:i/>
                <w:iCs/>
                <w:sz w:val="14"/>
                <w:szCs w:val="14"/>
                <w:lang w:val="en-US"/>
              </w:rPr>
              <w:t>P</w:t>
            </w:r>
            <w:r w:rsidRPr="0042498F">
              <w:rPr>
                <w:i/>
                <w:iCs/>
                <w:position w:val="-4"/>
                <w:sz w:val="12"/>
                <w:szCs w:val="12"/>
                <w:lang w:val="en-US"/>
              </w:rPr>
              <w:t>r</w:t>
            </w:r>
            <w:r w:rsidRPr="0042498F">
              <w:rPr>
                <w:sz w:val="14"/>
                <w:szCs w:val="14"/>
                <w:lang w:val="en-US"/>
              </w:rPr>
              <w:t>( </w:t>
            </w:r>
            <w:r w:rsidRPr="0042498F">
              <w:rPr>
                <w:i/>
                <w:iCs/>
                <w:sz w:val="14"/>
                <w:szCs w:val="14"/>
                <w:lang w:val="en-US"/>
              </w:rPr>
              <w:t>p</w:t>
            </w:r>
            <w:r w:rsidRPr="0042498F">
              <w:rPr>
                <w:sz w:val="14"/>
                <w:szCs w:val="14"/>
                <w:lang w:val="en-US"/>
              </w:rPr>
              <w:t>) (dBW)</w:t>
            </w:r>
            <w:r w:rsidRPr="0042498F">
              <w:rPr>
                <w:sz w:val="14"/>
                <w:szCs w:val="14"/>
                <w:lang w:val="en-US"/>
              </w:rPr>
              <w:br/>
              <w:t xml:space="preserve">in </w:t>
            </w:r>
            <w:r w:rsidRPr="0042498F">
              <w:rPr>
                <w:i/>
                <w:iCs/>
                <w:sz w:val="14"/>
                <w:szCs w:val="14"/>
                <w:lang w:val="en-US"/>
              </w:rPr>
              <w:t>B</w:t>
            </w:r>
          </w:p>
        </w:tc>
        <w:tc>
          <w:tcPr>
            <w:tcW w:w="299" w:type="dxa"/>
            <w:tcBorders>
              <w:top w:val="single" w:sz="6" w:space="0" w:color="auto"/>
              <w:left w:val="nil"/>
              <w:bottom w:val="single" w:sz="6" w:space="0" w:color="auto"/>
              <w:right w:val="single" w:sz="6" w:space="0" w:color="auto"/>
            </w:tcBorders>
          </w:tcPr>
          <w:p w:rsidR="001962A2" w:rsidRPr="0042498F" w:rsidRDefault="001962A2" w:rsidP="00130FDA">
            <w:pPr>
              <w:pStyle w:val="Tabletext"/>
              <w:spacing w:after="20"/>
              <w:ind w:left="57" w:right="57"/>
              <w:rPr>
                <w:sz w:val="14"/>
                <w:szCs w:val="14"/>
                <w:lang w:val="en-US"/>
              </w:rPr>
            </w:pPr>
          </w:p>
        </w:tc>
        <w:tc>
          <w:tcPr>
            <w:tcW w:w="869" w:type="dxa"/>
            <w:gridSpan w:val="2"/>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199</w:t>
            </w:r>
          </w:p>
        </w:tc>
        <w:tc>
          <w:tcPr>
            <w:tcW w:w="73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4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199</w:t>
            </w: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173</w:t>
            </w:r>
          </w:p>
        </w:tc>
        <w:tc>
          <w:tcPr>
            <w:tcW w:w="69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148</w:t>
            </w:r>
          </w:p>
        </w:tc>
        <w:tc>
          <w:tcPr>
            <w:tcW w:w="74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767"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208</w:t>
            </w:r>
          </w:p>
        </w:tc>
        <w:tc>
          <w:tcPr>
            <w:tcW w:w="824"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208</w:t>
            </w: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del w:id="8709" w:author="Unknown">
              <w:r w:rsidRPr="0042498F" w:rsidDel="0018246B">
                <w:rPr>
                  <w:sz w:val="13"/>
                  <w:szCs w:val="13"/>
                  <w:lang w:val="en-US"/>
                </w:rPr>
                <w:delText>−</w:delText>
              </w:r>
              <w:r w:rsidRPr="0042498F" w:rsidDel="0018246B">
                <w:rPr>
                  <w:sz w:val="14"/>
                  <w:szCs w:val="14"/>
                  <w:lang w:val="en-US"/>
                </w:rPr>
                <w:delText>178</w:delText>
              </w:r>
            </w:del>
          </w:p>
        </w:tc>
        <w:tc>
          <w:tcPr>
            <w:tcW w:w="688"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823"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61"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p>
        </w:tc>
        <w:tc>
          <w:tcPr>
            <w:tcW w:w="959"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
              <w:spacing w:after="20"/>
              <w:jc w:val="center"/>
              <w:rPr>
                <w:sz w:val="14"/>
                <w:szCs w:val="14"/>
                <w:lang w:val="en-US"/>
              </w:rPr>
            </w:pPr>
            <w:r w:rsidRPr="0042498F">
              <w:rPr>
                <w:sz w:val="13"/>
                <w:szCs w:val="13"/>
                <w:lang w:val="en-US"/>
              </w:rPr>
              <w:t>−</w:t>
            </w:r>
            <w:r w:rsidRPr="0042498F">
              <w:rPr>
                <w:sz w:val="14"/>
                <w:szCs w:val="14"/>
                <w:lang w:val="en-US"/>
              </w:rPr>
              <w:t>176</w:t>
            </w:r>
          </w:p>
        </w:tc>
      </w:tr>
      <w:tr w:rsidR="001962A2" w:rsidRPr="0042498F" w:rsidTr="00130FDA">
        <w:trPr>
          <w:cantSplit/>
          <w:trHeight w:val="1451"/>
          <w:jc w:val="center"/>
        </w:trPr>
        <w:tc>
          <w:tcPr>
            <w:tcW w:w="14459" w:type="dxa"/>
            <w:gridSpan w:val="20"/>
            <w:tcBorders>
              <w:top w:val="single" w:sz="6" w:space="0" w:color="auto"/>
              <w:left w:val="nil"/>
              <w:bottom w:val="nil"/>
              <w:right w:val="nil"/>
            </w:tcBorders>
          </w:tcPr>
          <w:p w:rsidR="001962A2" w:rsidRPr="0042498F" w:rsidRDefault="001962A2" w:rsidP="00130FDA">
            <w:pPr>
              <w:pStyle w:val="Tablelegend"/>
              <w:spacing w:before="80"/>
              <w:ind w:left="284" w:hanging="284"/>
              <w:rPr>
                <w:sz w:val="14"/>
                <w:szCs w:val="14"/>
                <w:lang w:val="en-US"/>
              </w:rPr>
            </w:pPr>
            <w:r w:rsidRPr="0042498F">
              <w:rPr>
                <w:position w:val="6"/>
                <w:sz w:val="12"/>
                <w:szCs w:val="12"/>
                <w:lang w:val="en-US"/>
              </w:rPr>
              <w:t>1</w:t>
            </w:r>
            <w:r w:rsidRPr="0042498F">
              <w:rPr>
                <w:sz w:val="14"/>
                <w:szCs w:val="14"/>
                <w:lang w:val="en-US"/>
              </w:rPr>
              <w:tab/>
              <w:t>In the band 2 160-2 200 MHz, the terrestrial station parameters of line-of-sight radio-relay systems have been used. If an administration believes that, in this band transhorizon systems need to be considered, the parameters associated with the frequency band 2 500-2 690 MHz may be used to determine the coordination area.</w:t>
            </w:r>
          </w:p>
          <w:p w:rsidR="001962A2" w:rsidRPr="0042498F" w:rsidRDefault="001962A2" w:rsidP="00130FDA">
            <w:pPr>
              <w:pStyle w:val="Tablelegend"/>
              <w:spacing w:before="80"/>
              <w:ind w:left="284" w:hanging="284"/>
              <w:rPr>
                <w:sz w:val="14"/>
                <w:szCs w:val="14"/>
                <w:lang w:val="fr-CH"/>
              </w:rPr>
            </w:pPr>
            <w:r w:rsidRPr="0042498F">
              <w:rPr>
                <w:position w:val="6"/>
                <w:sz w:val="12"/>
                <w:szCs w:val="12"/>
                <w:lang w:val="fr-CH"/>
              </w:rPr>
              <w:t>2</w:t>
            </w:r>
            <w:r w:rsidRPr="0042498F">
              <w:rPr>
                <w:sz w:val="14"/>
                <w:szCs w:val="14"/>
                <w:lang w:val="fr-CH"/>
              </w:rPr>
              <w:tab/>
              <w:t>A: analogue modulation; N: digital modulation.</w:t>
            </w:r>
          </w:p>
          <w:p w:rsidR="001962A2" w:rsidRPr="0042498F" w:rsidRDefault="001962A2" w:rsidP="00130FDA">
            <w:pPr>
              <w:pStyle w:val="Tablelegend"/>
              <w:spacing w:before="80"/>
              <w:ind w:left="284" w:hanging="284"/>
              <w:rPr>
                <w:sz w:val="14"/>
                <w:szCs w:val="14"/>
                <w:lang w:val="en-US"/>
              </w:rPr>
            </w:pPr>
            <w:r w:rsidRPr="0042498F">
              <w:rPr>
                <w:position w:val="6"/>
                <w:sz w:val="12"/>
                <w:szCs w:val="12"/>
                <w:lang w:val="en-US"/>
              </w:rPr>
              <w:t>3</w:t>
            </w:r>
            <w:r w:rsidRPr="0042498F">
              <w:rPr>
                <w:sz w:val="14"/>
                <w:szCs w:val="14"/>
                <w:lang w:val="en-US"/>
              </w:rPr>
              <w:tab/>
            </w:r>
            <w:r w:rsidRPr="0042498F">
              <w:rPr>
                <w:i/>
                <w:iCs/>
                <w:sz w:val="14"/>
                <w:szCs w:val="14"/>
                <w:lang w:val="en-US"/>
              </w:rPr>
              <w:t>E</w:t>
            </w:r>
            <w:r w:rsidRPr="0042498F">
              <w:rPr>
                <w:sz w:val="14"/>
                <w:szCs w:val="14"/>
                <w:lang w:val="en-US"/>
              </w:rPr>
              <w:t xml:space="preserve"> is defined as the equivalent isotropically radiated power of the interfering terrestrial station in the reference bandwidth.</w:t>
            </w:r>
          </w:p>
          <w:p w:rsidR="001962A2" w:rsidRPr="0042498F" w:rsidRDefault="001962A2" w:rsidP="00130FDA">
            <w:pPr>
              <w:pStyle w:val="Tablelegend"/>
              <w:spacing w:before="80"/>
              <w:ind w:left="284" w:hanging="284"/>
              <w:rPr>
                <w:sz w:val="14"/>
                <w:szCs w:val="14"/>
                <w:lang w:val="en-US"/>
              </w:rPr>
            </w:pPr>
            <w:r w:rsidRPr="0042498F">
              <w:rPr>
                <w:position w:val="6"/>
                <w:sz w:val="12"/>
                <w:szCs w:val="12"/>
                <w:lang w:val="en-US"/>
              </w:rPr>
              <w:t>4</w:t>
            </w:r>
            <w:r w:rsidRPr="0042498F">
              <w:rPr>
                <w:sz w:val="14"/>
                <w:szCs w:val="14"/>
                <w:lang w:val="en-US"/>
              </w:rPr>
              <w:tab/>
              <w:t>This value is reduced from the nominal value of 50 dBW for the purposes of determination of coordination area, recognizing the low probability of high power emissions falling fully within the relatively narrow bandwidth of the earth station.</w:t>
            </w:r>
          </w:p>
          <w:p w:rsidR="001962A2" w:rsidRPr="0042498F" w:rsidRDefault="001962A2" w:rsidP="00130FDA">
            <w:pPr>
              <w:pStyle w:val="Tablelegend"/>
              <w:spacing w:before="80"/>
              <w:ind w:left="284" w:hanging="284"/>
              <w:rPr>
                <w:lang w:val="en-US"/>
              </w:rPr>
            </w:pPr>
            <w:r w:rsidRPr="0042498F">
              <w:rPr>
                <w:position w:val="6"/>
                <w:sz w:val="12"/>
                <w:szCs w:val="12"/>
                <w:lang w:val="en-US"/>
              </w:rPr>
              <w:t>5</w:t>
            </w:r>
            <w:r w:rsidRPr="0042498F">
              <w:rPr>
                <w:sz w:val="14"/>
                <w:szCs w:val="14"/>
                <w:lang w:val="en-US"/>
              </w:rPr>
              <w:tab/>
              <w:t>The fixed-service parameters provided in the column for 163-167 MHz and 272-273 MHz are only applicable to the band 163-167 MHz.</w:t>
            </w:r>
          </w:p>
        </w:tc>
      </w:tr>
    </w:tbl>
    <w:p w:rsidR="001962A2" w:rsidRPr="0042498F" w:rsidRDefault="001962A2" w:rsidP="00130FDA">
      <w:pPr>
        <w:pStyle w:val="Reasons"/>
        <w:spacing w:before="0"/>
        <w:contextualSpacing/>
        <w:rPr>
          <w:sz w:val="12"/>
          <w:szCs w:val="8"/>
          <w:lang w:val="en-US"/>
          <w:rPrChange w:id="8710" w:author="Unknown" w:date="2019-02-21T12:02:00Z">
            <w:rPr>
              <w:highlight w:val="yellow"/>
            </w:rPr>
          </w:rPrChange>
        </w:rPr>
      </w:pPr>
    </w:p>
    <w:p w:rsidR="001962A2" w:rsidRPr="0042498F" w:rsidRDefault="001962A2" w:rsidP="00130FDA">
      <w:pPr>
        <w:spacing w:before="0"/>
        <w:contextualSpacing/>
        <w:rPr>
          <w:lang w:val="en-US"/>
        </w:rPr>
      </w:pPr>
    </w:p>
    <w:p w:rsidR="001962A2" w:rsidRPr="0042498F" w:rsidRDefault="001962A2" w:rsidP="00130FDA">
      <w:pPr>
        <w:rPr>
          <w:lang w:val="en-US"/>
          <w:rPrChange w:id="8711" w:author="Unknown" w:date="2019-02-21T12:02:00Z">
            <w:rPr>
              <w:highlight w:val="yellow"/>
            </w:rPr>
          </w:rPrChange>
        </w:rPr>
        <w:sectPr w:rsidR="001962A2" w:rsidRPr="0042498F" w:rsidSect="00130FDA">
          <w:pgSz w:w="16834" w:h="11907" w:orient="landscape"/>
          <w:pgMar w:top="1134" w:right="1418" w:bottom="1134" w:left="1418" w:header="567" w:footer="720" w:gutter="0"/>
          <w:paperSrc w:first="1262" w:other="1262"/>
          <w:cols w:space="720"/>
          <w:docGrid w:linePitch="326"/>
        </w:sectPr>
      </w:pPr>
    </w:p>
    <w:p w:rsidR="001962A2" w:rsidRPr="0042498F" w:rsidRDefault="001962A2" w:rsidP="00130FDA">
      <w:pPr>
        <w:pStyle w:val="Proposal"/>
        <w:rPr>
          <w:lang w:val="en-US"/>
        </w:rPr>
      </w:pPr>
      <w:r w:rsidRPr="0042498F">
        <w:rPr>
          <w:lang w:val="en-US"/>
        </w:rPr>
        <w:lastRenderedPageBreak/>
        <w:t>SUP</w:t>
      </w:r>
    </w:p>
    <w:p w:rsidR="001962A2" w:rsidRPr="0042498F" w:rsidRDefault="001962A2" w:rsidP="00130FDA">
      <w:pPr>
        <w:pStyle w:val="ResNo"/>
        <w:rPr>
          <w:lang w:val="en-US"/>
        </w:rPr>
      </w:pPr>
      <w:r w:rsidRPr="0042498F">
        <w:rPr>
          <w:lang w:val="en-US"/>
        </w:rPr>
        <w:t>RESOLUTION 766 (WRC-15)</w:t>
      </w:r>
    </w:p>
    <w:p w:rsidR="001962A2" w:rsidRPr="0042498F" w:rsidRDefault="001962A2" w:rsidP="00130FDA">
      <w:pPr>
        <w:pStyle w:val="Restitle"/>
        <w:rPr>
          <w:lang w:val="en-US"/>
        </w:rPr>
      </w:pPr>
      <w:r w:rsidRPr="0042498F">
        <w:rPr>
          <w:lang w:val="en-US"/>
        </w:rPr>
        <w:t xml:space="preserve">Consideration of possible upgrading of the secondary allocation to the meteorological-satellite service (space-to-Earth) to primary </w:t>
      </w:r>
      <w:r w:rsidRPr="0042498F">
        <w:rPr>
          <w:lang w:val="en-US"/>
        </w:rPr>
        <w:br/>
        <w:t>status and a primary allocation to the Earth exploration-</w:t>
      </w:r>
      <w:r w:rsidRPr="0042498F">
        <w:rPr>
          <w:lang w:val="en-US"/>
        </w:rPr>
        <w:br/>
        <w:t xml:space="preserve">satellite service (space-to-Earth) in the </w:t>
      </w:r>
      <w:r w:rsidRPr="0042498F">
        <w:rPr>
          <w:lang w:val="en-US"/>
        </w:rPr>
        <w:br/>
        <w:t>frequency band 460-470 MHz</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ResNo"/>
        <w:rPr>
          <w:lang w:val="en-US"/>
        </w:rPr>
      </w:pPr>
      <w:r w:rsidRPr="0042498F">
        <w:rPr>
          <w:lang w:val="en-US"/>
        </w:rPr>
        <w:t>Draft New Resolution [B13] (WRC-19)</w:t>
      </w:r>
    </w:p>
    <w:p w:rsidR="001962A2" w:rsidRPr="0042498F" w:rsidRDefault="001962A2" w:rsidP="00130FDA">
      <w:pPr>
        <w:pStyle w:val="Restitle"/>
        <w:rPr>
          <w:lang w:val="en-US"/>
        </w:rPr>
      </w:pPr>
      <w:r w:rsidRPr="0042498F">
        <w:rPr>
          <w:lang w:val="en-US"/>
        </w:rPr>
        <w:t xml:space="preserve">Implementation of satellite networks and systems of the meteorological-satellite service (space-to-Earth) and the Earth exploration-satellite service </w:t>
      </w:r>
      <w:r w:rsidRPr="0042498F">
        <w:rPr>
          <w:lang w:val="en-US"/>
        </w:rPr>
        <w:br/>
        <w:t>(space-to-Earth) in the frequency band 460-470 MHz</w:t>
      </w:r>
    </w:p>
    <w:p w:rsidR="001962A2" w:rsidRPr="0042498F" w:rsidRDefault="001962A2" w:rsidP="00130FDA">
      <w:pPr>
        <w:pStyle w:val="Normalaftertitle"/>
        <w:rPr>
          <w:lang w:val="en-US"/>
        </w:rPr>
      </w:pPr>
      <w:r w:rsidRPr="0042498F">
        <w:rPr>
          <w:lang w:val="en-US"/>
        </w:rPr>
        <w:t>The World Radiocommunication Conference (</w:t>
      </w:r>
      <w:r w:rsidRPr="0042498F">
        <w:rPr>
          <w:iCs/>
          <w:lang w:val="en-US"/>
        </w:rPr>
        <w:t>Sharm el-Sheikh</w:t>
      </w:r>
      <w:r w:rsidRPr="0042498F">
        <w:rPr>
          <w:lang w:val="en-US"/>
        </w:rPr>
        <w:t>, 2019),</w:t>
      </w:r>
    </w:p>
    <w:p w:rsidR="001962A2" w:rsidRPr="0042498F" w:rsidRDefault="001962A2" w:rsidP="00130FDA">
      <w:pPr>
        <w:pStyle w:val="Call"/>
        <w:rPr>
          <w:lang w:val="en-US"/>
        </w:rPr>
      </w:pPr>
      <w:r w:rsidRPr="0042498F">
        <w:rPr>
          <w:lang w:val="en-US"/>
        </w:rPr>
        <w:t>considering</w:t>
      </w:r>
    </w:p>
    <w:p w:rsidR="001962A2" w:rsidRPr="0042498F" w:rsidRDefault="001962A2" w:rsidP="00130FDA">
      <w:pPr>
        <w:rPr>
          <w:iCs/>
          <w:lang w:val="en-US"/>
        </w:rPr>
      </w:pPr>
      <w:r w:rsidRPr="0042498F">
        <w:rPr>
          <w:i/>
          <w:iCs/>
          <w:lang w:val="en-US"/>
        </w:rPr>
        <w:t>a)</w:t>
      </w:r>
      <w:r w:rsidRPr="0042498F">
        <w:rPr>
          <w:lang w:val="en-US"/>
        </w:rPr>
        <w:tab/>
        <w:t xml:space="preserve">that data collection systems (DCS) operate on geostationary and non-geostationary orbits in the meteorological-satellite service (MetSat) and the Earth exploration-satellite service </w:t>
      </w:r>
      <w:r w:rsidRPr="0042498F">
        <w:rPr>
          <w:iCs/>
          <w:lang w:val="en-US"/>
        </w:rPr>
        <w:t>(EESS) (Earth-to-space) in the frequency band 401-403 MHz;</w:t>
      </w:r>
    </w:p>
    <w:p w:rsidR="001962A2" w:rsidRPr="0042498F" w:rsidRDefault="001962A2" w:rsidP="00130FDA">
      <w:pPr>
        <w:rPr>
          <w:iCs/>
          <w:lang w:val="en-US"/>
        </w:rPr>
      </w:pPr>
      <w:r w:rsidRPr="0042498F">
        <w:rPr>
          <w:i/>
          <w:iCs/>
          <w:lang w:val="en-US"/>
        </w:rPr>
        <w:t>b)</w:t>
      </w:r>
      <w:r w:rsidRPr="0042498F">
        <w:rPr>
          <w:iCs/>
          <w:lang w:val="en-US"/>
        </w:rPr>
        <w:tab/>
        <w:t>that DCS are essential for monitoring and predicting climate change, monitoring oceans, and water resources, weather forecasting and assisting in protecting biodiversity, improving maritime security;</w:t>
      </w:r>
    </w:p>
    <w:p w:rsidR="001962A2" w:rsidRPr="0042498F" w:rsidRDefault="001962A2" w:rsidP="00130FDA">
      <w:pPr>
        <w:rPr>
          <w:iCs/>
          <w:lang w:val="en-US"/>
        </w:rPr>
      </w:pPr>
      <w:r w:rsidRPr="0042498F">
        <w:rPr>
          <w:i/>
          <w:iCs/>
          <w:lang w:val="en-US"/>
        </w:rPr>
        <w:t>c)</w:t>
      </w:r>
      <w:r w:rsidRPr="0042498F">
        <w:rPr>
          <w:iCs/>
          <w:lang w:val="en-US"/>
        </w:rPr>
        <w:tab/>
        <w:t>that most of these DCS have implemented satellite downlinks (space-to-Earth) in the frequency band 460-470 MHz which bring significant improvements to the operation of satellite DCS, such as the transmission of information to optimize the usage of the terrestrial data collection platforms;</w:t>
      </w:r>
    </w:p>
    <w:p w:rsidR="001962A2" w:rsidRPr="0042498F" w:rsidRDefault="001962A2" w:rsidP="00130FDA">
      <w:pPr>
        <w:rPr>
          <w:iCs/>
          <w:lang w:val="en-US"/>
        </w:rPr>
      </w:pPr>
      <w:r w:rsidRPr="0042498F">
        <w:rPr>
          <w:i/>
          <w:iCs/>
          <w:lang w:val="en-US"/>
        </w:rPr>
        <w:t>d)</w:t>
      </w:r>
      <w:r w:rsidRPr="0042498F">
        <w:rPr>
          <w:iCs/>
          <w:lang w:val="en-US"/>
        </w:rPr>
        <w:tab/>
        <w:t>that the frequency band 460-470 MHz is also used for the downlink of mission and telemetry data for meteorological and Earth-exploration purposes;</w:t>
      </w:r>
    </w:p>
    <w:p w:rsidR="001962A2" w:rsidRPr="0042498F" w:rsidRDefault="001962A2" w:rsidP="00130FDA">
      <w:pPr>
        <w:rPr>
          <w:iCs/>
          <w:lang w:val="en-US"/>
        </w:rPr>
      </w:pPr>
      <w:r w:rsidRPr="0042498F">
        <w:rPr>
          <w:i/>
          <w:iCs/>
          <w:lang w:val="en-US"/>
        </w:rPr>
        <w:t>e)</w:t>
      </w:r>
      <w:r w:rsidRPr="0042498F">
        <w:rPr>
          <w:iCs/>
          <w:lang w:val="en-US"/>
        </w:rPr>
        <w:tab/>
        <w:t>that the frequency band 460-470 MHz is allocated to the fixed and mobile services on a primary basis and is widely used by these services and is also identified for IMT on a global basis;</w:t>
      </w:r>
    </w:p>
    <w:p w:rsidR="001962A2" w:rsidRPr="0042498F" w:rsidRDefault="001962A2" w:rsidP="00130FDA">
      <w:pPr>
        <w:rPr>
          <w:rFonts w:eastAsia="MS Mincho"/>
          <w:lang w:val="en-US"/>
        </w:rPr>
      </w:pPr>
      <w:r w:rsidRPr="0042498F">
        <w:rPr>
          <w:rFonts w:eastAsia="MS Mincho"/>
          <w:i/>
          <w:lang w:val="en-US"/>
        </w:rPr>
        <w:t>f)</w:t>
      </w:r>
      <w:r w:rsidRPr="0042498F">
        <w:rPr>
          <w:rFonts w:eastAsia="MS Mincho"/>
          <w:i/>
          <w:lang w:val="en-US"/>
        </w:rPr>
        <w:tab/>
      </w:r>
      <w:r w:rsidRPr="0042498F">
        <w:rPr>
          <w:rFonts w:eastAsia="MS Mincho"/>
          <w:lang w:val="en-US"/>
        </w:rPr>
        <w:t>that World Radiocommunication Conference 2019 (WRC</w:t>
      </w:r>
      <w:r w:rsidRPr="0042498F">
        <w:rPr>
          <w:rFonts w:eastAsia="MS Mincho"/>
          <w:lang w:val="en-US"/>
        </w:rPr>
        <w:noBreakHyphen/>
        <w:t xml:space="preserve">19) has upgraded the secondary allocation of the </w:t>
      </w:r>
      <w:r w:rsidRPr="0042498F">
        <w:rPr>
          <w:lang w:val="en-US"/>
        </w:rPr>
        <w:t>MetSat</w:t>
      </w:r>
      <w:r w:rsidRPr="0042498F">
        <w:rPr>
          <w:rFonts w:eastAsia="MS Mincho"/>
          <w:lang w:val="en-US"/>
        </w:rPr>
        <w:t xml:space="preserve"> (space-to-Earth) to primary status and added a primary allocation to the EESS (space-to-Earth) in the frequency band 460-470 MHz, and established power flux-density (pfd) limits, providing protection and not imposing any additional constraints on existing primary services to which the frequency band is already allocated and in the adjacent frequency bands;</w:t>
      </w:r>
    </w:p>
    <w:p w:rsidR="001962A2" w:rsidRPr="0042498F" w:rsidRDefault="001962A2" w:rsidP="00130FDA">
      <w:pPr>
        <w:rPr>
          <w:rFonts w:eastAsia="MS Mincho"/>
          <w:i/>
          <w:lang w:val="en-US"/>
        </w:rPr>
      </w:pPr>
      <w:r w:rsidRPr="0042498F">
        <w:rPr>
          <w:rFonts w:eastAsia="MS Mincho"/>
          <w:i/>
          <w:lang w:val="en-US"/>
        </w:rPr>
        <w:lastRenderedPageBreak/>
        <w:t>g)</w:t>
      </w:r>
      <w:r w:rsidRPr="0042498F">
        <w:rPr>
          <w:rFonts w:eastAsia="MS Mincho"/>
          <w:lang w:val="en-US"/>
        </w:rPr>
        <w:tab/>
        <w:t>that t</w:t>
      </w:r>
      <w:r w:rsidRPr="0042498F">
        <w:rPr>
          <w:lang w:val="en-US"/>
        </w:rPr>
        <w:t>he priority of MetSat systems over EESS systems in the frequency band 460</w:t>
      </w:r>
      <w:r w:rsidRPr="0042498F">
        <w:rPr>
          <w:lang w:val="en-US"/>
        </w:rPr>
        <w:noBreakHyphen/>
        <w:t>470 MHz is provided to ensure protection of MetSat systems from interference from the increasing number of small satellite systems operating in the EESS;</w:t>
      </w:r>
    </w:p>
    <w:p w:rsidR="001962A2" w:rsidRPr="0042498F" w:rsidRDefault="001962A2" w:rsidP="00130FDA">
      <w:pPr>
        <w:rPr>
          <w:rFonts w:eastAsia="MS Mincho"/>
          <w:lang w:val="en-US"/>
        </w:rPr>
      </w:pPr>
      <w:r w:rsidRPr="0042498F">
        <w:rPr>
          <w:rFonts w:eastAsia="MS Mincho"/>
          <w:i/>
          <w:lang w:val="en-US"/>
        </w:rPr>
        <w:t>h)</w:t>
      </w:r>
      <w:r w:rsidRPr="0042498F">
        <w:rPr>
          <w:rFonts w:eastAsia="MS Mincho"/>
          <w:lang w:val="en-US"/>
        </w:rPr>
        <w:tab/>
        <w:t>that WRC</w:t>
      </w:r>
      <w:r w:rsidRPr="0042498F">
        <w:rPr>
          <w:rFonts w:eastAsia="MS Mincho"/>
          <w:lang w:val="en-US"/>
        </w:rPr>
        <w:noBreakHyphen/>
        <w:t>19 suppressed No. </w:t>
      </w:r>
      <w:r w:rsidRPr="0042498F">
        <w:rPr>
          <w:rStyle w:val="Artref"/>
          <w:rFonts w:eastAsia="MS Mincho"/>
          <w:b/>
          <w:bCs/>
          <w:lang w:val="en-US"/>
        </w:rPr>
        <w:t>5.290</w:t>
      </w:r>
      <w:r w:rsidRPr="0042498F">
        <w:rPr>
          <w:rFonts w:eastAsia="MS Mincho"/>
          <w:lang w:val="en-US"/>
        </w:rPr>
        <w:t xml:space="preserve"> and the relevant parameters in Table </w:t>
      </w:r>
      <w:r w:rsidRPr="0042498F">
        <w:rPr>
          <w:rFonts w:eastAsia="MS Mincho"/>
          <w:b/>
          <w:bCs/>
          <w:lang w:val="en-US"/>
        </w:rPr>
        <w:t>8a</w:t>
      </w:r>
      <w:r w:rsidRPr="0042498F">
        <w:rPr>
          <w:rFonts w:eastAsia="MS Mincho"/>
          <w:lang w:val="en-US"/>
        </w:rPr>
        <w:t xml:space="preserve"> of Appendix </w:t>
      </w:r>
      <w:r w:rsidRPr="0042498F">
        <w:rPr>
          <w:rStyle w:val="Appref"/>
          <w:rFonts w:eastAsia="MS Mincho"/>
          <w:b/>
          <w:bCs/>
          <w:lang w:val="en-US"/>
        </w:rPr>
        <w:t>7</w:t>
      </w:r>
      <w:r w:rsidRPr="0042498F">
        <w:rPr>
          <w:rFonts w:eastAsia="MS Mincho"/>
          <w:lang w:val="en-US"/>
        </w:rPr>
        <w:t xml:space="preserve">, which </w:t>
      </w:r>
      <w:r w:rsidRPr="0042498F">
        <w:rPr>
          <w:rFonts w:eastAsia="MS Mincho"/>
          <w:iCs/>
          <w:lang w:val="en-US"/>
        </w:rPr>
        <w:t xml:space="preserve">identified some administrations that already have a primary allocation to </w:t>
      </w:r>
      <w:r w:rsidRPr="0042498F">
        <w:rPr>
          <w:rFonts w:eastAsia="MS Mincho"/>
          <w:lang w:val="en-US"/>
        </w:rPr>
        <w:t xml:space="preserve">the </w:t>
      </w:r>
      <w:r w:rsidRPr="0042498F">
        <w:rPr>
          <w:lang w:val="en-US"/>
        </w:rPr>
        <w:t>MetSat</w:t>
      </w:r>
      <w:r w:rsidRPr="0042498F">
        <w:rPr>
          <w:rFonts w:eastAsia="MS Mincho"/>
          <w:lang w:val="en-US"/>
        </w:rPr>
        <w:t xml:space="preserve"> (space-to-Earth)</w:t>
      </w:r>
      <w:r w:rsidRPr="0042498F">
        <w:rPr>
          <w:rFonts w:eastAsia="MS Mincho"/>
          <w:iCs/>
          <w:lang w:val="en-US"/>
        </w:rPr>
        <w:t>, subject to agreement obtained under No. </w:t>
      </w:r>
      <w:r w:rsidRPr="0042498F">
        <w:rPr>
          <w:rStyle w:val="Artref"/>
          <w:rFonts w:eastAsia="MS Mincho"/>
          <w:b/>
          <w:bCs/>
          <w:lang w:val="en-US"/>
        </w:rPr>
        <w:t>9.21</w:t>
      </w:r>
      <w:r w:rsidRPr="0042498F">
        <w:rPr>
          <w:rFonts w:eastAsia="MS Mincho"/>
          <w:b/>
          <w:lang w:val="en-US"/>
        </w:rPr>
        <w:t xml:space="preserve">, </w:t>
      </w:r>
      <w:r w:rsidRPr="0042498F">
        <w:rPr>
          <w:rFonts w:eastAsia="MS Mincho"/>
          <w:lang w:val="en-US"/>
        </w:rPr>
        <w:t xml:space="preserve">in the light of the upgrade mentioned in </w:t>
      </w:r>
      <w:r w:rsidRPr="0042498F">
        <w:rPr>
          <w:rFonts w:eastAsia="MS Mincho"/>
          <w:i/>
          <w:lang w:val="en-US"/>
        </w:rPr>
        <w:t>considering f)</w:t>
      </w:r>
      <w:r w:rsidRPr="0042498F">
        <w:rPr>
          <w:rFonts w:eastAsia="MS Mincho"/>
          <w:lang w:val="en-US"/>
        </w:rPr>
        <w:t xml:space="preserve"> above, and that it is necessary to provide some regulatory measures for satellite systems which operate in accordance with No. </w:t>
      </w:r>
      <w:r w:rsidRPr="0042498F">
        <w:rPr>
          <w:rStyle w:val="Artref"/>
          <w:rFonts w:eastAsia="MS Mincho"/>
          <w:b/>
          <w:bCs/>
          <w:lang w:val="en-US"/>
        </w:rPr>
        <w:t>5.290</w:t>
      </w:r>
      <w:r w:rsidRPr="0042498F">
        <w:rPr>
          <w:rFonts w:eastAsia="MS Mincho"/>
          <w:lang w:val="en-US"/>
        </w:rPr>
        <w:t xml:space="preserve"> to retain their regulatory status afte</w:t>
      </w:r>
      <w:r w:rsidRPr="0042498F">
        <w:rPr>
          <w:iCs/>
          <w:lang w:val="en-US"/>
        </w:rPr>
        <w:t>r</w:t>
      </w:r>
      <w:r w:rsidRPr="0042498F">
        <w:rPr>
          <w:rFonts w:eastAsia="MS Mincho"/>
          <w:lang w:val="en-US"/>
        </w:rPr>
        <w:t xml:space="preserve"> the end of WRC</w:t>
      </w:r>
      <w:r w:rsidRPr="0042498F">
        <w:rPr>
          <w:rFonts w:eastAsia="MS Mincho"/>
          <w:lang w:val="en-US"/>
        </w:rPr>
        <w:noBreakHyphen/>
        <w:t>19,</w:t>
      </w:r>
    </w:p>
    <w:p w:rsidR="001962A2" w:rsidRPr="0042498F" w:rsidRDefault="001962A2" w:rsidP="00130FDA">
      <w:pPr>
        <w:pStyle w:val="Call"/>
        <w:rPr>
          <w:lang w:val="en-US"/>
        </w:rPr>
      </w:pPr>
      <w:r w:rsidRPr="0042498F">
        <w:rPr>
          <w:lang w:val="en-US"/>
        </w:rPr>
        <w:t>noting</w:t>
      </w:r>
    </w:p>
    <w:p w:rsidR="001962A2" w:rsidRPr="0042498F" w:rsidRDefault="001962A2" w:rsidP="00130FDA">
      <w:pPr>
        <w:rPr>
          <w:lang w:val="en-US" w:eastAsia="ja-JP"/>
        </w:rPr>
      </w:pPr>
      <w:r w:rsidRPr="0042498F">
        <w:rPr>
          <w:i/>
          <w:iCs/>
          <w:lang w:val="en-US"/>
        </w:rPr>
        <w:t>a)</w:t>
      </w:r>
      <w:r w:rsidRPr="0042498F">
        <w:rPr>
          <w:lang w:val="en-US"/>
        </w:rPr>
        <w:tab/>
        <w:t>that frequency assignments for several EESS and MetSat satellite networks and</w:t>
      </w:r>
      <w:r w:rsidRPr="0042498F">
        <w:rPr>
          <w:iCs/>
          <w:lang w:val="en-US"/>
        </w:rPr>
        <w:t xml:space="preserve"> </w:t>
      </w:r>
      <w:r w:rsidRPr="0042498F">
        <w:rPr>
          <w:lang w:val="en-US"/>
        </w:rPr>
        <w:t>systems</w:t>
      </w:r>
      <w:r w:rsidRPr="0042498F">
        <w:rPr>
          <w:lang w:val="en-US" w:eastAsia="ja-JP"/>
        </w:rPr>
        <w:t xml:space="preserve"> in the frequency band 460-470 MHz were notified and brought into use</w:t>
      </w:r>
      <w:r w:rsidRPr="0042498F">
        <w:rPr>
          <w:lang w:val="en-US"/>
        </w:rPr>
        <w:t xml:space="preserve"> </w:t>
      </w:r>
      <w:r w:rsidRPr="0042498F">
        <w:rPr>
          <w:lang w:val="en-US" w:eastAsia="ja-JP"/>
        </w:rPr>
        <w:t>before 22 November 2019;</w:t>
      </w:r>
    </w:p>
    <w:p w:rsidR="001962A2" w:rsidRPr="0042498F" w:rsidRDefault="001962A2" w:rsidP="00130FDA">
      <w:pPr>
        <w:rPr>
          <w:lang w:val="en-US"/>
        </w:rPr>
      </w:pPr>
      <w:r w:rsidRPr="0042498F">
        <w:rPr>
          <w:i/>
          <w:lang w:val="en-US" w:eastAsia="ja-JP"/>
        </w:rPr>
        <w:t>b)</w:t>
      </w:r>
      <w:r w:rsidRPr="0042498F">
        <w:rPr>
          <w:i/>
          <w:lang w:val="en-US" w:eastAsia="ja-JP"/>
        </w:rPr>
        <w:tab/>
      </w:r>
      <w:r w:rsidRPr="0042498F">
        <w:rPr>
          <w:lang w:val="en-US" w:eastAsia="ja-JP"/>
        </w:rPr>
        <w:t xml:space="preserve">that some of these </w:t>
      </w:r>
      <w:r w:rsidRPr="0042498F">
        <w:rPr>
          <w:lang w:val="en-US"/>
        </w:rPr>
        <w:t xml:space="preserve">EESS and MetSat satellite networks and systems above may not meet the pfd limit in </w:t>
      </w:r>
      <w:r w:rsidRPr="0042498F">
        <w:rPr>
          <w:i/>
          <w:lang w:val="en-US"/>
        </w:rPr>
        <w:t>considering f)</w:t>
      </w:r>
      <w:r w:rsidRPr="0042498F">
        <w:rPr>
          <w:iCs/>
          <w:lang w:val="en-US"/>
        </w:rPr>
        <w:t>,</w:t>
      </w:r>
      <w:r w:rsidRPr="0042498F">
        <w:rPr>
          <w:lang w:val="en-US"/>
        </w:rPr>
        <w:t xml:space="preserve"> but there is a need to continue to authorize them for operations in order to continue their operations,</w:t>
      </w:r>
    </w:p>
    <w:p w:rsidR="001962A2" w:rsidRPr="0042498F" w:rsidRDefault="001962A2" w:rsidP="00130FDA">
      <w:pPr>
        <w:pStyle w:val="Call"/>
        <w:rPr>
          <w:lang w:val="en-US"/>
        </w:rPr>
      </w:pPr>
      <w:r w:rsidRPr="0042498F">
        <w:rPr>
          <w:lang w:val="en-US"/>
        </w:rPr>
        <w:t>resolves</w:t>
      </w:r>
    </w:p>
    <w:p w:rsidR="001962A2" w:rsidRPr="0042498F" w:rsidRDefault="001962A2" w:rsidP="00130FDA">
      <w:pPr>
        <w:rPr>
          <w:lang w:val="en-US"/>
        </w:rPr>
      </w:pPr>
      <w:r w:rsidRPr="0042498F">
        <w:rPr>
          <w:lang w:val="en-US"/>
        </w:rPr>
        <w:t>1</w:t>
      </w:r>
      <w:r w:rsidRPr="0042498F">
        <w:rPr>
          <w:lang w:val="en-US"/>
        </w:rPr>
        <w:tab/>
      </w:r>
      <w:r w:rsidRPr="0042498F">
        <w:rPr>
          <w:rStyle w:val="NoteChar"/>
          <w:lang w:val="en-US"/>
        </w:rPr>
        <w:t>that i</w:t>
      </w:r>
      <w:r w:rsidRPr="0042498F">
        <w:rPr>
          <w:lang w:val="en-US"/>
        </w:rPr>
        <w:t>n the frequency band 460-470 MHz the power flux-density at the Earth’s surface produced by stations in the meteorological-satellite (space-to-Earth) and Earth exploration-satellite (space-to-Earth) services shall comply with the limits listed below under assumed free-space propagation conditions for all methods of modulation:</w:t>
      </w:r>
    </w:p>
    <w:p w:rsidR="001962A2" w:rsidRPr="0042498F" w:rsidRDefault="001962A2" w:rsidP="00130FDA">
      <w:pPr>
        <w:rPr>
          <w:lang w:val="en-US"/>
        </w:rPr>
      </w:pPr>
      <w:r w:rsidRPr="0042498F">
        <w:rPr>
          <w:lang w:val="en-US"/>
        </w:rPr>
        <w:t>For non-GSO space stations:</w:t>
      </w:r>
    </w:p>
    <w:p w:rsidR="001962A2" w:rsidRPr="0042498F" w:rsidRDefault="001962A2" w:rsidP="00130FDA">
      <w:pPr>
        <w:pStyle w:val="Equation"/>
        <w:rPr>
          <w:lang w:val="en-US"/>
        </w:rPr>
      </w:pPr>
      <w:r w:rsidRPr="0042498F">
        <w:rPr>
          <w:lang w:val="en-US"/>
        </w:rPr>
        <w:tab/>
      </w:r>
      <w:r w:rsidRPr="0042498F">
        <w:rPr>
          <w:lang w:val="en-US"/>
        </w:rPr>
        <w:tab/>
      </w:r>
      <w:r w:rsidR="0042498F" w:rsidRPr="0042498F">
        <w:rPr>
          <w:position w:val="-52"/>
          <w:lang w:val="en-US"/>
        </w:rPr>
        <w:object w:dxaOrig="6540" w:dyaOrig="1160">
          <v:shape id="_x0000_i1090" type="#_x0000_t75" style="width:314.25pt;height:57.75pt" o:ole="">
            <v:imagedata r:id="rId514" o:title=""/>
          </v:shape>
          <o:OLEObject Type="Embed" ProgID="Equation.DSMT4" ShapeID="_x0000_i1090" DrawAspect="Content" ObjectID="_1614582572" r:id="rId515"/>
        </w:object>
      </w:r>
      <w:r w:rsidRPr="0042498F">
        <w:rPr>
          <w:lang w:val="en-US"/>
        </w:rPr>
        <w:t xml:space="preserve"> </w:t>
      </w:r>
    </w:p>
    <w:p w:rsidR="001962A2" w:rsidRPr="0042498F" w:rsidRDefault="001962A2" w:rsidP="00130FDA">
      <w:pPr>
        <w:rPr>
          <w:lang w:val="en-US"/>
        </w:rPr>
      </w:pPr>
      <w:r w:rsidRPr="0042498F">
        <w:rPr>
          <w:lang w:val="en-US"/>
        </w:rPr>
        <w:t>And for GSO space stations:</w:t>
      </w:r>
    </w:p>
    <w:p w:rsidR="001962A2" w:rsidRPr="0042498F" w:rsidRDefault="001962A2" w:rsidP="00130FDA">
      <w:pPr>
        <w:pStyle w:val="Equation"/>
        <w:rPr>
          <w:lang w:val="en-US"/>
        </w:rPr>
      </w:pPr>
      <w:r w:rsidRPr="0042498F">
        <w:rPr>
          <w:lang w:val="en-US"/>
        </w:rPr>
        <w:tab/>
      </w:r>
      <w:r w:rsidRPr="0042498F">
        <w:rPr>
          <w:lang w:val="en-US"/>
        </w:rPr>
        <w:tab/>
      </w:r>
      <w:r w:rsidR="0042498F" w:rsidRPr="0042498F">
        <w:rPr>
          <w:position w:val="-52"/>
          <w:lang w:val="en-US"/>
        </w:rPr>
        <w:object w:dxaOrig="6560" w:dyaOrig="1160">
          <v:shape id="_x0000_i1091" type="#_x0000_t75" style="width:320.25pt;height:58.5pt" o:ole="">
            <v:imagedata r:id="rId516" o:title=""/>
          </v:shape>
          <o:OLEObject Type="Embed" ProgID="Equation.DSMT4" ShapeID="_x0000_i1091" DrawAspect="Content" ObjectID="_1614582573" r:id="rId517"/>
        </w:object>
      </w:r>
      <w:r w:rsidRPr="0042498F">
        <w:rPr>
          <w:lang w:val="en-US"/>
        </w:rPr>
        <w:t xml:space="preserve"> </w:t>
      </w:r>
    </w:p>
    <w:p w:rsidR="001962A2" w:rsidRPr="0042498F" w:rsidRDefault="001962A2" w:rsidP="00130FDA">
      <w:pPr>
        <w:rPr>
          <w:lang w:val="en-US" w:eastAsia="ja-JP"/>
        </w:rPr>
      </w:pPr>
      <w:r w:rsidRPr="0042498F">
        <w:rPr>
          <w:lang w:val="en-US" w:eastAsia="ja-JP"/>
        </w:rPr>
        <w:t>where</w:t>
      </w:r>
    </w:p>
    <w:p w:rsidR="001962A2" w:rsidRPr="0042498F" w:rsidRDefault="001962A2" w:rsidP="00130FDA">
      <w:pPr>
        <w:pStyle w:val="Equationlegend"/>
        <w:rPr>
          <w:sz w:val="18"/>
          <w:lang w:val="en-US" w:eastAsia="ja-JP"/>
        </w:rPr>
      </w:pPr>
      <w:r w:rsidRPr="0042498F">
        <w:rPr>
          <w:lang w:val="en-US" w:eastAsia="ja-JP"/>
        </w:rPr>
        <w:tab/>
        <w:t>α</w:t>
      </w:r>
      <w:r w:rsidRPr="0042498F">
        <w:rPr>
          <w:lang w:val="en-US" w:eastAsia="ja-JP"/>
        </w:rPr>
        <w:tab/>
        <w:t>is the angle of arrival above the horizontal plane, in degrees.</w:t>
      </w:r>
    </w:p>
    <w:p w:rsidR="001962A2" w:rsidRPr="0042498F" w:rsidRDefault="001962A2" w:rsidP="00130FDA">
      <w:pPr>
        <w:rPr>
          <w:sz w:val="20"/>
          <w:szCs w:val="14"/>
          <w:lang w:val="en-US"/>
        </w:rPr>
      </w:pPr>
      <w:r w:rsidRPr="0042498F">
        <w:rPr>
          <w:lang w:val="en-US"/>
        </w:rPr>
        <w:t xml:space="preserve">These limits apply to all space stations in the meteorological-satellite service and Earth exploration-satellite service in this frequency band for which complete notification information for non-geostationary satellite networks or coordination request </w:t>
      </w:r>
      <w:r w:rsidRPr="0042498F">
        <w:rPr>
          <w:rFonts w:ascii="TimesNewRomanPSMT" w:hAnsi="TimesNewRomanPSMT" w:cs="TimesNewRomanPSMT"/>
          <w:szCs w:val="14"/>
          <w:lang w:val="en-US"/>
        </w:rPr>
        <w:t xml:space="preserve">or </w:t>
      </w:r>
      <w:r w:rsidRPr="0042498F">
        <w:rPr>
          <w:szCs w:val="14"/>
          <w:lang w:val="en-US"/>
        </w:rPr>
        <w:t>advance publication information</w:t>
      </w:r>
      <w:r w:rsidRPr="0042498F">
        <w:rPr>
          <w:szCs w:val="24"/>
          <w:lang w:val="en-US"/>
        </w:rPr>
        <w:t xml:space="preserve"> </w:t>
      </w:r>
      <w:r w:rsidRPr="0042498F">
        <w:rPr>
          <w:lang w:val="en-US"/>
        </w:rPr>
        <w:t>for geostationary satellite networks is</w:t>
      </w:r>
      <w:r w:rsidRPr="0042498F">
        <w:rPr>
          <w:iCs/>
          <w:lang w:val="en-US"/>
        </w:rPr>
        <w:t xml:space="preserve"> </w:t>
      </w:r>
      <w:r w:rsidRPr="0042498F">
        <w:rPr>
          <w:lang w:val="en-US"/>
        </w:rPr>
        <w:t>received by the Radiocommunication Bureau after the end of WRC</w:t>
      </w:r>
      <w:r w:rsidRPr="0042498F">
        <w:rPr>
          <w:lang w:val="en-US"/>
        </w:rPr>
        <w:noBreakHyphen/>
        <w:t xml:space="preserve">19; </w:t>
      </w:r>
    </w:p>
    <w:p w:rsidR="001962A2" w:rsidRPr="0042498F" w:rsidRDefault="001962A2" w:rsidP="00130FDA">
      <w:pPr>
        <w:rPr>
          <w:lang w:val="en-US"/>
        </w:rPr>
      </w:pPr>
      <w:r w:rsidRPr="0042498F">
        <w:rPr>
          <w:lang w:val="en-US"/>
        </w:rPr>
        <w:t>2</w:t>
      </w:r>
      <w:r w:rsidRPr="0042498F">
        <w:rPr>
          <w:lang w:val="en-US"/>
        </w:rPr>
        <w:tab/>
        <w:t xml:space="preserve">that the satellite networks and systems in the meteorological-satellite (space-to-Earth) and Earth exploration-satellite (space-to-Earth) services in the frequency band 460-470 MHz for which a </w:t>
      </w:r>
      <w:r w:rsidRPr="0042498F">
        <w:rPr>
          <w:rFonts w:ascii="TimesNewRomanPSMT" w:hAnsi="TimesNewRomanPSMT" w:cs="TimesNewRomanPSMT"/>
          <w:szCs w:val="14"/>
          <w:lang w:val="en-US"/>
        </w:rPr>
        <w:t xml:space="preserve">complete </w:t>
      </w:r>
      <w:r w:rsidRPr="0042498F">
        <w:rPr>
          <w:lang w:val="en-US"/>
        </w:rPr>
        <w:t xml:space="preserve">coordination request </w:t>
      </w:r>
      <w:r w:rsidRPr="0042498F">
        <w:rPr>
          <w:rFonts w:ascii="TimesNewRomanPSMT" w:hAnsi="TimesNewRomanPSMT" w:cs="TimesNewRomanPSMT"/>
          <w:szCs w:val="14"/>
          <w:lang w:val="en-US"/>
        </w:rPr>
        <w:t xml:space="preserve">or </w:t>
      </w:r>
      <w:r w:rsidRPr="0042498F">
        <w:rPr>
          <w:szCs w:val="14"/>
          <w:lang w:val="en-US"/>
        </w:rPr>
        <w:t>advance publication information</w:t>
      </w:r>
      <w:r w:rsidRPr="0042498F">
        <w:rPr>
          <w:szCs w:val="24"/>
          <w:lang w:val="en-US"/>
        </w:rPr>
        <w:t xml:space="preserve"> </w:t>
      </w:r>
      <w:r w:rsidRPr="0042498F">
        <w:rPr>
          <w:lang w:val="en-US"/>
        </w:rPr>
        <w:t xml:space="preserve">for geostationary satellite networks or </w:t>
      </w:r>
      <w:r w:rsidRPr="0042498F">
        <w:rPr>
          <w:rFonts w:ascii="TimesNewRomanPSMT" w:hAnsi="TimesNewRomanPSMT" w:cs="TimesNewRomanPSMT"/>
          <w:szCs w:val="14"/>
          <w:lang w:val="en-US"/>
        </w:rPr>
        <w:t xml:space="preserve">notification information for non-geostationary satellite networks </w:t>
      </w:r>
      <w:r w:rsidRPr="0042498F">
        <w:rPr>
          <w:lang w:val="en-US"/>
        </w:rPr>
        <w:t xml:space="preserve">has been received </w:t>
      </w:r>
      <w:r w:rsidRPr="0042498F">
        <w:rPr>
          <w:rFonts w:ascii="TimesNewRomanPSMT" w:hAnsi="TimesNewRomanPSMT" w:cs="TimesNewRomanPSMT"/>
          <w:szCs w:val="14"/>
          <w:lang w:val="en-US"/>
        </w:rPr>
        <w:t>by the Radiocommunication Bureau</w:t>
      </w:r>
      <w:r w:rsidRPr="0042498F">
        <w:rPr>
          <w:lang w:val="en-US"/>
        </w:rPr>
        <w:t xml:space="preserve"> prior to the </w:t>
      </w:r>
      <w:r w:rsidRPr="0042498F">
        <w:rPr>
          <w:rFonts w:ascii="TimesNewRomanPSMT" w:hAnsi="TimesNewRomanPSMT" w:cs="TimesNewRomanPSMT"/>
          <w:szCs w:val="14"/>
          <w:lang w:val="en-US"/>
        </w:rPr>
        <w:t>end of WRC</w:t>
      </w:r>
      <w:r w:rsidRPr="0042498F">
        <w:rPr>
          <w:rFonts w:ascii="TimesNewRomanPSMT" w:hAnsi="TimesNewRomanPSMT" w:cs="TimesNewRomanPSMT"/>
          <w:szCs w:val="14"/>
          <w:lang w:val="en-US"/>
        </w:rPr>
        <w:noBreakHyphen/>
        <w:t xml:space="preserve">19, and those space stations which meet the pfd limits given in </w:t>
      </w:r>
      <w:r w:rsidRPr="0042498F">
        <w:rPr>
          <w:rFonts w:ascii="TimesNewRomanPSMT" w:hAnsi="TimesNewRomanPSMT" w:cs="TimesNewRomanPSMT"/>
          <w:i/>
          <w:szCs w:val="14"/>
          <w:lang w:val="en-US"/>
        </w:rPr>
        <w:t>resolves </w:t>
      </w:r>
      <w:r w:rsidRPr="0042498F">
        <w:rPr>
          <w:rFonts w:ascii="TimesNewRomanPSMT" w:hAnsi="TimesNewRomanPSMT" w:cs="TimesNewRomanPSMT"/>
          <w:szCs w:val="14"/>
          <w:lang w:val="en-US"/>
        </w:rPr>
        <w:t xml:space="preserve">1, may </w:t>
      </w:r>
      <w:r w:rsidRPr="0042498F">
        <w:rPr>
          <w:lang w:val="en-US"/>
        </w:rPr>
        <w:t>to continue to operate with the same parameters under Appendix </w:t>
      </w:r>
      <w:r w:rsidRPr="0042498F">
        <w:rPr>
          <w:rStyle w:val="Appref"/>
          <w:b/>
          <w:bCs/>
          <w:lang w:val="en-US"/>
        </w:rPr>
        <w:t xml:space="preserve">4 </w:t>
      </w:r>
      <w:r w:rsidRPr="0042498F">
        <w:rPr>
          <w:lang w:val="en-US"/>
        </w:rPr>
        <w:t>submitted for coordination or notification;</w:t>
      </w:r>
    </w:p>
    <w:p w:rsidR="001962A2" w:rsidRPr="0042498F" w:rsidRDefault="001962A2" w:rsidP="00130FDA">
      <w:pPr>
        <w:rPr>
          <w:lang w:val="en-US"/>
        </w:rPr>
      </w:pPr>
      <w:r w:rsidRPr="0042498F">
        <w:rPr>
          <w:lang w:val="en-US"/>
        </w:rPr>
        <w:lastRenderedPageBreak/>
        <w:t>3</w:t>
      </w:r>
      <w:r w:rsidRPr="0042498F">
        <w:rPr>
          <w:lang w:val="en-US"/>
        </w:rPr>
        <w:tab/>
        <w:t xml:space="preserve">that the frequency assignment of MetSat (space-to-Earth) and EESS (space-to-Earth) satellite network and systems in the frequency band 460-470 MHz </w:t>
      </w:r>
      <w:r w:rsidRPr="0042498F">
        <w:rPr>
          <w:rFonts w:ascii="TimesNewRomanPSMT" w:hAnsi="TimesNewRomanPSMT" w:cs="TimesNewRomanPSMT"/>
          <w:szCs w:val="14"/>
          <w:lang w:val="en-US"/>
        </w:rPr>
        <w:t xml:space="preserve">for which complete notification information </w:t>
      </w:r>
      <w:r w:rsidRPr="0042498F">
        <w:rPr>
          <w:lang w:val="en-US"/>
        </w:rPr>
        <w:t>for non-geostationary satellite networks</w:t>
      </w:r>
      <w:r w:rsidRPr="0042498F">
        <w:rPr>
          <w:iCs/>
          <w:lang w:val="en-US"/>
        </w:rPr>
        <w:t xml:space="preserve"> </w:t>
      </w:r>
      <w:r w:rsidRPr="0042498F">
        <w:rPr>
          <w:rFonts w:ascii="TimesNewRomanPSMT" w:hAnsi="TimesNewRomanPSMT" w:cs="TimesNewRomanPSMT"/>
          <w:szCs w:val="14"/>
          <w:lang w:val="en-US"/>
        </w:rPr>
        <w:t xml:space="preserve">or coordination request or </w:t>
      </w:r>
      <w:r w:rsidRPr="0042498F">
        <w:rPr>
          <w:szCs w:val="14"/>
          <w:lang w:val="en-US"/>
        </w:rPr>
        <w:t>advance publication information</w:t>
      </w:r>
      <w:r w:rsidRPr="0042498F">
        <w:rPr>
          <w:szCs w:val="24"/>
          <w:lang w:val="en-US"/>
        </w:rPr>
        <w:t xml:space="preserve"> </w:t>
      </w:r>
      <w:r w:rsidRPr="0042498F">
        <w:rPr>
          <w:lang w:val="en-US"/>
        </w:rPr>
        <w:t xml:space="preserve">for geostationary satellite networks </w:t>
      </w:r>
      <w:r w:rsidRPr="0042498F">
        <w:rPr>
          <w:rFonts w:ascii="TimesNewRomanPSMT" w:hAnsi="TimesNewRomanPSMT" w:cs="TimesNewRomanPSMT"/>
          <w:szCs w:val="14"/>
          <w:lang w:val="en-US"/>
        </w:rPr>
        <w:t xml:space="preserve">was received by the Radiocommunication Bureau </w:t>
      </w:r>
      <w:r w:rsidRPr="0042498F">
        <w:rPr>
          <w:lang w:val="en-US"/>
        </w:rPr>
        <w:t xml:space="preserve">prior to the </w:t>
      </w:r>
      <w:r w:rsidRPr="0042498F">
        <w:rPr>
          <w:rFonts w:ascii="TimesNewRomanPSMT" w:hAnsi="TimesNewRomanPSMT" w:cs="TimesNewRomanPSMT"/>
          <w:szCs w:val="14"/>
          <w:lang w:val="en-US"/>
        </w:rPr>
        <w:t>end of WRC</w:t>
      </w:r>
      <w:r w:rsidRPr="0042498F">
        <w:rPr>
          <w:rFonts w:ascii="TimesNewRomanPSMT" w:hAnsi="TimesNewRomanPSMT" w:cs="TimesNewRomanPSMT"/>
          <w:szCs w:val="14"/>
          <w:lang w:val="en-US"/>
        </w:rPr>
        <w:noBreakHyphen/>
        <w:t>19</w:t>
      </w:r>
      <w:r w:rsidRPr="0042498F">
        <w:rPr>
          <w:lang w:val="en-US"/>
        </w:rPr>
        <w:t xml:space="preserve"> and whose space stations do not meet the pfd limits given in </w:t>
      </w:r>
      <w:r w:rsidRPr="0042498F">
        <w:rPr>
          <w:i/>
          <w:lang w:val="en-US"/>
        </w:rPr>
        <w:t>resolves </w:t>
      </w:r>
      <w:r w:rsidRPr="0042498F">
        <w:rPr>
          <w:lang w:val="en-US"/>
        </w:rPr>
        <w:t xml:space="preserve">1 shall be used on a </w:t>
      </w:r>
      <w:r w:rsidRPr="0042498F">
        <w:rPr>
          <w:szCs w:val="24"/>
          <w:lang w:val="en-US"/>
        </w:rPr>
        <w:t>primary</w:t>
      </w:r>
      <w:r w:rsidRPr="0042498F">
        <w:rPr>
          <w:lang w:val="en-US"/>
        </w:rPr>
        <w:t xml:space="preserve"> basis </w:t>
      </w:r>
      <w:r w:rsidRPr="0042498F">
        <w:rPr>
          <w:szCs w:val="24"/>
          <w:lang w:val="en-US"/>
        </w:rPr>
        <w:t>subject to not causing harmful interference</w:t>
      </w:r>
      <w:r w:rsidRPr="0042498F">
        <w:rPr>
          <w:lang w:val="en-US"/>
        </w:rPr>
        <w:t xml:space="preserve"> to the fixed and mobile service stations;</w:t>
      </w:r>
    </w:p>
    <w:p w:rsidR="001962A2" w:rsidRPr="0042498F" w:rsidRDefault="001962A2" w:rsidP="00130FDA">
      <w:pPr>
        <w:rPr>
          <w:lang w:val="en-US"/>
        </w:rPr>
      </w:pPr>
      <w:r w:rsidRPr="0042498F">
        <w:rPr>
          <w:lang w:val="en-US"/>
        </w:rPr>
        <w:t>4</w:t>
      </w:r>
      <w:r w:rsidRPr="0042498F">
        <w:rPr>
          <w:lang w:val="en-US"/>
        </w:rPr>
        <w:tab/>
        <w:t xml:space="preserve">that </w:t>
      </w:r>
      <w:r w:rsidRPr="0042498F">
        <w:rPr>
          <w:rStyle w:val="Artref"/>
          <w:lang w:val="en-US"/>
        </w:rPr>
        <w:t xml:space="preserve">the satellite systems in </w:t>
      </w:r>
      <w:r w:rsidRPr="0042498F">
        <w:rPr>
          <w:lang w:val="en-US"/>
        </w:rPr>
        <w:t xml:space="preserve">the </w:t>
      </w:r>
      <w:r w:rsidRPr="0042498F">
        <w:rPr>
          <w:rFonts w:eastAsia="MS Mincho"/>
          <w:lang w:val="en-US"/>
        </w:rPr>
        <w:t xml:space="preserve">meteorological-satellite service (space-to-Earth) </w:t>
      </w:r>
      <w:r w:rsidRPr="0042498F">
        <w:rPr>
          <w:rStyle w:val="Artref"/>
          <w:lang w:val="en-US"/>
        </w:rPr>
        <w:t xml:space="preserve">referred to in </w:t>
      </w:r>
      <w:r w:rsidRPr="0042498F">
        <w:rPr>
          <w:rStyle w:val="Artref"/>
          <w:i/>
          <w:lang w:val="en-US"/>
        </w:rPr>
        <w:t xml:space="preserve">considering h) </w:t>
      </w:r>
      <w:r w:rsidRPr="0042498F">
        <w:rPr>
          <w:lang w:val="en-US"/>
        </w:rPr>
        <w:t>for which complete coordination information related to No. </w:t>
      </w:r>
      <w:r w:rsidRPr="0042498F">
        <w:rPr>
          <w:rStyle w:val="Artref"/>
          <w:b/>
          <w:bCs/>
          <w:lang w:val="en-US"/>
        </w:rPr>
        <w:t>9.21</w:t>
      </w:r>
      <w:r w:rsidRPr="0042498F">
        <w:rPr>
          <w:lang w:val="en-US"/>
        </w:rPr>
        <w:t xml:space="preserve"> has been received by the Radiocommunication Bureau prior to the end of WRC</w:t>
      </w:r>
      <w:r w:rsidRPr="0042498F">
        <w:rPr>
          <w:lang w:val="en-US"/>
        </w:rPr>
        <w:noBreakHyphen/>
        <w:t>19 shall operate on a primary basis, and that, for those systems, the relevant provisions of Articles </w:t>
      </w:r>
      <w:r w:rsidRPr="0042498F">
        <w:rPr>
          <w:rStyle w:val="Artref"/>
          <w:b/>
          <w:bCs/>
          <w:lang w:val="en-US"/>
        </w:rPr>
        <w:t>9</w:t>
      </w:r>
      <w:r w:rsidRPr="0042498F">
        <w:rPr>
          <w:lang w:val="en-US"/>
        </w:rPr>
        <w:t xml:space="preserve"> and </w:t>
      </w:r>
      <w:r w:rsidRPr="0042498F">
        <w:rPr>
          <w:rStyle w:val="Artref"/>
          <w:b/>
          <w:bCs/>
          <w:lang w:val="en-US"/>
        </w:rPr>
        <w:t>11</w:t>
      </w:r>
      <w:r w:rsidRPr="0042498F">
        <w:rPr>
          <w:lang w:val="en-US"/>
        </w:rPr>
        <w:t xml:space="preserve"> continue to apply, and the relevant agreements obtained under No. </w:t>
      </w:r>
      <w:r w:rsidRPr="0042498F">
        <w:rPr>
          <w:rStyle w:val="Artref"/>
          <w:b/>
          <w:bCs/>
          <w:lang w:val="en-US"/>
        </w:rPr>
        <w:t>9.21</w:t>
      </w:r>
      <w:r w:rsidRPr="0042498F">
        <w:rPr>
          <w:lang w:val="en-US"/>
        </w:rPr>
        <w:t xml:space="preserve"> remain in force after the end of WRC</w:t>
      </w:r>
      <w:r w:rsidRPr="0042498F">
        <w:rPr>
          <w:lang w:val="en-US"/>
        </w:rPr>
        <w:noBreakHyphen/>
        <w:t>19;</w:t>
      </w:r>
    </w:p>
    <w:p w:rsidR="001962A2" w:rsidRPr="0042498F" w:rsidRDefault="001962A2" w:rsidP="00130FDA">
      <w:pPr>
        <w:rPr>
          <w:lang w:val="en-US"/>
        </w:rPr>
      </w:pPr>
      <w:r w:rsidRPr="0042498F">
        <w:rPr>
          <w:color w:val="000000"/>
          <w:shd w:val="clear" w:color="auto" w:fill="FFFFFF"/>
          <w:lang w:val="en-US"/>
        </w:rPr>
        <w:t>5</w:t>
      </w:r>
      <w:r w:rsidRPr="0042498F">
        <w:rPr>
          <w:color w:val="000000"/>
          <w:shd w:val="clear" w:color="auto" w:fill="FFFFFF"/>
          <w:lang w:val="en-US"/>
        </w:rPr>
        <w:tab/>
      </w:r>
      <w:r w:rsidRPr="0042498F">
        <w:rPr>
          <w:rFonts w:eastAsia="MS Mincho"/>
          <w:lang w:val="en-US"/>
        </w:rPr>
        <w:t xml:space="preserve">that </w:t>
      </w:r>
      <w:r w:rsidRPr="0042498F">
        <w:rPr>
          <w:rFonts w:eastAsia="MS Mincho" w:cs="Calibri"/>
          <w:lang w:val="en-US"/>
        </w:rPr>
        <w:t>the MetSat and EESS in the 460-470 MHz band shall not limit the development or the deployment of the fixed, mobile and broadcast services allocated in the 460-470 MHz and adjacent bands</w:t>
      </w:r>
      <w:r w:rsidRPr="0042498F">
        <w:rPr>
          <w:lang w:val="en-US"/>
        </w:rPr>
        <w:t>;</w:t>
      </w:r>
    </w:p>
    <w:p w:rsidR="001962A2" w:rsidRPr="0042498F" w:rsidRDefault="001962A2" w:rsidP="00130FDA">
      <w:pPr>
        <w:rPr>
          <w:rStyle w:val="NoteChar"/>
          <w:lang w:val="en-US"/>
        </w:rPr>
      </w:pPr>
      <w:r w:rsidRPr="0042498F">
        <w:rPr>
          <w:color w:val="000000"/>
          <w:shd w:val="clear" w:color="auto" w:fill="FFFFFF"/>
          <w:lang w:val="en-US"/>
        </w:rPr>
        <w:t>6</w:t>
      </w:r>
      <w:r w:rsidRPr="0042498F">
        <w:rPr>
          <w:color w:val="000000"/>
          <w:shd w:val="clear" w:color="auto" w:fill="FFFFFF"/>
          <w:lang w:val="en-US"/>
        </w:rPr>
        <w:tab/>
        <w:t>that in the frequency band 460-470 MHz, earth stations in the meteorological-satellite service (space-to-Earth) and Earth exploration-satellite service (space-to-Earth) shall not claim protection from stations of the fixed and mobile services in the frequency band 460-470 MHz</w:t>
      </w:r>
      <w:r w:rsidRPr="0042498F">
        <w:rPr>
          <w:rFonts w:eastAsia="BatangChe"/>
          <w:szCs w:val="24"/>
          <w:lang w:val="en-US"/>
        </w:rPr>
        <w:t xml:space="preserve"> and shall not claim protection from stations of the broadcasting service operating in the adjacent band</w:t>
      </w:r>
      <w:r w:rsidRPr="0042498F" w:rsidDel="00901D61">
        <w:rPr>
          <w:color w:val="000000"/>
          <w:shd w:val="clear" w:color="auto" w:fill="FFFFFF"/>
          <w:lang w:val="en-US"/>
        </w:rPr>
        <w:t xml:space="preserve"> </w:t>
      </w:r>
      <w:r w:rsidRPr="0042498F">
        <w:rPr>
          <w:color w:val="000000"/>
          <w:shd w:val="clear" w:color="auto" w:fill="FFFFFF"/>
          <w:lang w:val="en-US"/>
        </w:rPr>
        <w:t>unless other agreements were obtained under No. </w:t>
      </w:r>
      <w:r w:rsidRPr="0042498F">
        <w:rPr>
          <w:rStyle w:val="Artref"/>
          <w:b/>
          <w:bCs/>
          <w:lang w:val="en-US"/>
        </w:rPr>
        <w:t>9.21</w:t>
      </w:r>
      <w:r w:rsidRPr="0042498F">
        <w:rPr>
          <w:b/>
          <w:bCs/>
          <w:color w:val="000000"/>
          <w:shd w:val="clear" w:color="auto" w:fill="FFFFFF"/>
          <w:lang w:val="en-US"/>
        </w:rPr>
        <w:t xml:space="preserve"> </w:t>
      </w:r>
      <w:r w:rsidRPr="0042498F">
        <w:rPr>
          <w:color w:val="000000"/>
          <w:shd w:val="clear" w:color="auto" w:fill="FFFFFF"/>
          <w:lang w:val="en-US"/>
        </w:rPr>
        <w:t>prior to the end of WRC</w:t>
      </w:r>
      <w:r w:rsidRPr="0042498F">
        <w:rPr>
          <w:color w:val="000000"/>
          <w:shd w:val="clear" w:color="auto" w:fill="FFFFFF"/>
          <w:lang w:val="en-US"/>
        </w:rPr>
        <w:noBreakHyphen/>
        <w:t xml:space="preserve">19. </w:t>
      </w:r>
      <w:r w:rsidRPr="0042498F">
        <w:rPr>
          <w:color w:val="000000" w:themeColor="text1"/>
          <w:lang w:val="en-US"/>
        </w:rPr>
        <w:t>No. </w:t>
      </w:r>
      <w:r w:rsidRPr="0042498F">
        <w:rPr>
          <w:rStyle w:val="Artref"/>
          <w:b/>
          <w:bCs/>
          <w:lang w:val="en-US"/>
        </w:rPr>
        <w:t>5.43A</w:t>
      </w:r>
      <w:r w:rsidRPr="0042498F">
        <w:rPr>
          <w:color w:val="000000" w:themeColor="text1"/>
          <w:lang w:val="en-US"/>
        </w:rPr>
        <w:t xml:space="preserve"> does not apply</w:t>
      </w:r>
      <w:r w:rsidRPr="0042498F">
        <w:rPr>
          <w:color w:val="000000"/>
          <w:shd w:val="clear" w:color="auto" w:fill="FFFFFF"/>
          <w:lang w:val="en-US"/>
        </w:rPr>
        <w:t>;</w:t>
      </w:r>
      <w:r w:rsidRPr="0042498F">
        <w:rPr>
          <w:lang w:val="en-US"/>
        </w:rPr>
        <w:t xml:space="preserve"> </w:t>
      </w:r>
    </w:p>
    <w:p w:rsidR="001962A2" w:rsidRPr="0042498F" w:rsidRDefault="001962A2" w:rsidP="00130FDA">
      <w:pPr>
        <w:rPr>
          <w:lang w:val="en-US"/>
        </w:rPr>
      </w:pPr>
      <w:r w:rsidRPr="0042498F">
        <w:rPr>
          <w:szCs w:val="14"/>
          <w:lang w:val="en-US"/>
        </w:rPr>
        <w:t>7</w:t>
      </w:r>
      <w:r w:rsidRPr="0042498F">
        <w:rPr>
          <w:szCs w:val="14"/>
          <w:lang w:val="en-US"/>
        </w:rPr>
        <w:tab/>
        <w:t>that i</w:t>
      </w:r>
      <w:r w:rsidRPr="0042498F">
        <w:rPr>
          <w:lang w:val="en-US"/>
        </w:rPr>
        <w:t>n the frequency band 460-470 MHz, stations in the Earth exploration-satellite service (space-to-Earth) shall not cause harmful interference to nor claim protection from</w:t>
      </w:r>
      <w:r w:rsidRPr="0042498F">
        <w:rPr>
          <w:iCs/>
          <w:lang w:val="en-US"/>
        </w:rPr>
        <w:t xml:space="preserve"> </w:t>
      </w:r>
      <w:r w:rsidRPr="0042498F">
        <w:rPr>
          <w:lang w:val="en-US"/>
        </w:rPr>
        <w:t xml:space="preserve">stations in the meteorological-satellite service (space-to-Earth), </w:t>
      </w:r>
    </w:p>
    <w:p w:rsidR="001962A2" w:rsidRPr="0042498F" w:rsidRDefault="001962A2" w:rsidP="00130FDA">
      <w:pPr>
        <w:pStyle w:val="Call"/>
        <w:rPr>
          <w:lang w:val="en-US"/>
        </w:rPr>
      </w:pPr>
      <w:r w:rsidRPr="0042498F">
        <w:rPr>
          <w:lang w:val="en-US"/>
        </w:rPr>
        <w:t>instructs the Director of the Radiocommunication Bureau</w:t>
      </w:r>
    </w:p>
    <w:p w:rsidR="001962A2" w:rsidRPr="0042498F" w:rsidRDefault="001962A2" w:rsidP="00130FDA">
      <w:pPr>
        <w:rPr>
          <w:szCs w:val="24"/>
          <w:lang w:val="en-US"/>
        </w:rPr>
      </w:pPr>
      <w:r w:rsidRPr="0042498F">
        <w:rPr>
          <w:lang w:val="en-US"/>
        </w:rPr>
        <w:t>for the frequency assignment of MetSat (space-to-Earth) and EESS (space-to-Earth) satellite network for which complete notification information or coordination request was received by the Radiocommunication Bureau prior to the end of WRC</w:t>
      </w:r>
      <w:r w:rsidRPr="0042498F">
        <w:rPr>
          <w:lang w:val="en-US"/>
        </w:rPr>
        <w:noBreakHyphen/>
        <w:t>19, the Bureau shall review the finding under No. </w:t>
      </w:r>
      <w:r w:rsidRPr="0042498F">
        <w:rPr>
          <w:rStyle w:val="Artref"/>
          <w:b/>
          <w:bCs/>
          <w:lang w:val="en-US"/>
        </w:rPr>
        <w:t>11.50</w:t>
      </w:r>
      <w:r w:rsidRPr="0042498F">
        <w:rPr>
          <w:lang w:val="en-US"/>
        </w:rPr>
        <w:t xml:space="preserve"> without requiring the administration to submit a new assignment. The date of such assignment’s original recording in the Master International Frequency Register (MIFR) shall remain unchanged. </w:t>
      </w:r>
      <w:r w:rsidRPr="0042498F">
        <w:rPr>
          <w:szCs w:val="24"/>
          <w:lang w:val="en-US"/>
        </w:rPr>
        <w:t xml:space="preserve">For satellite systems of MetSat (space-to-Earth) and EESS (space-to-Earth), which space stations do not meet the pfd limits given in </w:t>
      </w:r>
      <w:r w:rsidRPr="0042498F">
        <w:rPr>
          <w:i/>
          <w:szCs w:val="24"/>
          <w:lang w:val="en-US"/>
        </w:rPr>
        <w:t>resolves</w:t>
      </w:r>
      <w:r w:rsidRPr="0042498F">
        <w:rPr>
          <w:szCs w:val="24"/>
          <w:lang w:val="en-US"/>
        </w:rPr>
        <w:t xml:space="preserve"> 1, the Bureau shall propose the notifying administration to provide commitment that harmful interference would not be caused to the fixed and mobile service stations. In case of receiving such a commitment, relevant frequency assignments shall </w:t>
      </w:r>
      <w:r w:rsidRPr="0042498F">
        <w:rPr>
          <w:color w:val="000000" w:themeColor="text1"/>
          <w:szCs w:val="24"/>
          <w:lang w:val="en-US"/>
        </w:rPr>
        <w:t xml:space="preserve">have primary status and </w:t>
      </w:r>
      <w:r w:rsidRPr="0042498F">
        <w:rPr>
          <w:szCs w:val="24"/>
          <w:lang w:val="en-US"/>
        </w:rPr>
        <w:t xml:space="preserve">be published by the Bureau in relevant parts of the BR IFIC with note that the relevant administration has provided commitment not to cause harmful interference to the fixed and mobile service stations. If the notifying administration does not provide </w:t>
      </w:r>
      <w:r w:rsidRPr="0042498F">
        <w:rPr>
          <w:color w:val="000000" w:themeColor="text1"/>
          <w:szCs w:val="24"/>
          <w:lang w:val="en-US"/>
        </w:rPr>
        <w:t xml:space="preserve">this commitment and </w:t>
      </w:r>
      <w:r w:rsidRPr="0042498F">
        <w:rPr>
          <w:szCs w:val="24"/>
          <w:lang w:val="en-US"/>
        </w:rPr>
        <w:t>requests to retain the assignment and states that it will be operated under No. </w:t>
      </w:r>
      <w:r w:rsidRPr="0042498F">
        <w:rPr>
          <w:rStyle w:val="Artref"/>
          <w:b/>
          <w:bCs/>
          <w:lang w:val="en-US"/>
        </w:rPr>
        <w:t>4.4</w:t>
      </w:r>
      <w:r w:rsidRPr="0042498F">
        <w:rPr>
          <w:szCs w:val="24"/>
          <w:lang w:val="en-US"/>
        </w:rPr>
        <w:t>, the assignment shall be kept in MIFR for information purposes under the conditions of No. </w:t>
      </w:r>
      <w:r w:rsidRPr="0042498F">
        <w:rPr>
          <w:rStyle w:val="Artref"/>
          <w:b/>
          <w:bCs/>
          <w:lang w:val="en-US"/>
        </w:rPr>
        <w:t>8.5</w:t>
      </w:r>
      <w:r w:rsidRPr="0042498F">
        <w:rPr>
          <w:szCs w:val="24"/>
          <w:lang w:val="en-US"/>
        </w:rPr>
        <w:t>. If no reply is received within 30 days after the date of the Bureau communication, the Bureau shall send a reminder. If no reply is received from the relevant administration within 30 days after the date of reminder, the Bureau shall suppress the concerned recorded assignment from the MIFR.</w:t>
      </w:r>
    </w:p>
    <w:p w:rsidR="001962A2" w:rsidRPr="0042498F" w:rsidRDefault="001962A2" w:rsidP="00470F96">
      <w:pPr>
        <w:pStyle w:val="Reasons"/>
        <w:rPr>
          <w:lang w:val="en-US" w:eastAsia="zh-C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8712" w:name="_Toc524515429"/>
      <w:bookmarkStart w:id="8713" w:name="_Toc2862431"/>
      <w:bookmarkStart w:id="8714" w:name="_Toc524515430"/>
      <w:r w:rsidRPr="0042498F">
        <w:rPr>
          <w:lang w:val="en-GB"/>
        </w:rPr>
        <w:lastRenderedPageBreak/>
        <w:t>Agenda item 1.7</w:t>
      </w:r>
      <w:bookmarkEnd w:id="8712"/>
      <w:bookmarkEnd w:id="8713"/>
    </w:p>
    <w:p w:rsidR="001962A2" w:rsidRPr="0042498F" w:rsidRDefault="001962A2" w:rsidP="00130FDA">
      <w:pPr>
        <w:pStyle w:val="Normalaftertitle"/>
        <w:rPr>
          <w:b/>
          <w:i/>
          <w:iCs/>
        </w:rPr>
      </w:pPr>
      <w:r w:rsidRPr="0042498F">
        <w:rPr>
          <w:i/>
          <w:iCs/>
        </w:rPr>
        <w:t>1.7</w:t>
      </w:r>
      <w:r w:rsidRPr="0042498F">
        <w:rPr>
          <w:i/>
          <w:iCs/>
        </w:rPr>
        <w:tab/>
        <w:t>to study the spectrum needs for telemetry, tracking and command in the space operation service for non-GSO satellites with short duration missions, to assess the suitability of existing allocations to the space operation service and, if necessary, to consider new allocations, in accordance with Resolution </w:t>
      </w:r>
      <w:r w:rsidRPr="0042498F">
        <w:rPr>
          <w:b/>
          <w:bCs/>
          <w:i/>
          <w:iCs/>
        </w:rPr>
        <w:t>659</w:t>
      </w:r>
      <w:r w:rsidRPr="0042498F">
        <w:rPr>
          <w:i/>
          <w:iCs/>
        </w:rPr>
        <w:t xml:space="preserve"> </w:t>
      </w:r>
      <w:r w:rsidRPr="0042498F">
        <w:rPr>
          <w:b/>
          <w:i/>
          <w:iCs/>
        </w:rPr>
        <w:t>(WRC</w:t>
      </w:r>
      <w:r w:rsidRPr="0042498F">
        <w:rPr>
          <w:b/>
          <w:i/>
          <w:iCs/>
        </w:rPr>
        <w:noBreakHyphen/>
        <w:t>15)</w:t>
      </w:r>
      <w:r w:rsidRPr="0042498F">
        <w:rPr>
          <w:i/>
          <w:iCs/>
        </w:rPr>
        <w:t>;</w:t>
      </w:r>
    </w:p>
    <w:p w:rsidR="001962A2" w:rsidRPr="0042498F" w:rsidRDefault="001962A2" w:rsidP="00130FDA">
      <w:pPr>
        <w:rPr>
          <w:i/>
        </w:rPr>
      </w:pPr>
      <w:r w:rsidRPr="0042498F">
        <w:t xml:space="preserve">Resolution </w:t>
      </w:r>
      <w:r w:rsidRPr="0042498F">
        <w:rPr>
          <w:b/>
        </w:rPr>
        <w:t>659 (WRC</w:t>
      </w:r>
      <w:r w:rsidRPr="0042498F">
        <w:rPr>
          <w:b/>
        </w:rPr>
        <w:noBreakHyphen/>
        <w:t>15)</w:t>
      </w:r>
      <w:r w:rsidRPr="0042498F">
        <w:t xml:space="preserve"> – </w:t>
      </w:r>
      <w:r w:rsidRPr="0042498F">
        <w:rPr>
          <w:i/>
          <w:iCs/>
        </w:rPr>
        <w:t>Studies to accommodate requirements in the space operation service for non-geostationary satellites with short duration missions.</w:t>
      </w:r>
    </w:p>
    <w:p w:rsidR="001962A2" w:rsidRPr="0042498F" w:rsidRDefault="001962A2" w:rsidP="00130FDA">
      <w:pPr>
        <w:pStyle w:val="Heading1"/>
      </w:pPr>
      <w:bookmarkStart w:id="8715" w:name="_Toc2862432"/>
      <w:bookmarkStart w:id="8716" w:name="_Toc2953784"/>
      <w:r w:rsidRPr="0042498F">
        <w:t>4/1.7/1</w:t>
      </w:r>
      <w:r w:rsidRPr="0042498F">
        <w:tab/>
        <w:t>Executive summary</w:t>
      </w:r>
      <w:bookmarkEnd w:id="8714"/>
      <w:bookmarkEnd w:id="8715"/>
      <w:bookmarkEnd w:id="8716"/>
    </w:p>
    <w:p w:rsidR="001962A2" w:rsidRPr="0042498F" w:rsidRDefault="001962A2" w:rsidP="00130FDA">
      <w:r w:rsidRPr="0042498F">
        <w:t xml:space="preserve">In accordance with Resolution </w:t>
      </w:r>
      <w:r w:rsidRPr="0042498F">
        <w:rPr>
          <w:b/>
          <w:bCs/>
        </w:rPr>
        <w:t>659 (WRC-15)</w:t>
      </w:r>
      <w:r w:rsidRPr="0042498F">
        <w:t>, ITU-R has performed studies on spectrum needs for telemetry, tracking and command (TT&amp;C) in the space operation service (SOS) for non-GSO satellites with short duration (non-GSO SD) missions, to assess the suitability of existing allocations to the SOS and, if necessary, to consider possible new allocations.</w:t>
      </w:r>
    </w:p>
    <w:p w:rsidR="001962A2" w:rsidRPr="0042498F" w:rsidRDefault="001962A2" w:rsidP="00130FDA">
      <w:r w:rsidRPr="0042498F">
        <w:t>Typical non-GSO SD TT&amp;C technical parameters were developed for use in the studies.</w:t>
      </w:r>
    </w:p>
    <w:p w:rsidR="001962A2" w:rsidRPr="0042498F" w:rsidRDefault="001962A2" w:rsidP="00130FDA">
      <w:r w:rsidRPr="0042498F">
        <w:t>The studies show that the amount of spectrum required for non-GSO SD systems is 0.682 MHz to 0.938 MHz for non-GSO SD earth station uplink (depends on scenario) and 0.625 MHz to 2.5 MHz for non-GSO SD satellite downlink (depends on scenario).</w:t>
      </w:r>
    </w:p>
    <w:p w:rsidR="001962A2" w:rsidRPr="0042498F" w:rsidRDefault="001962A2" w:rsidP="00130FDA">
      <w:r w:rsidRPr="0042498F">
        <w:t>Furthermore, technical and regulatory studies including compatibility and sharing studies were carried out.</w:t>
      </w:r>
    </w:p>
    <w:p w:rsidR="001962A2" w:rsidRPr="0042498F" w:rsidRDefault="001962A2" w:rsidP="00130FDA">
      <w:r w:rsidRPr="0042498F">
        <w:t xml:space="preserve">Four methods and associated regulatory texts were developed to satisfy this agenda item. Methods B1 and B2 propose a new allocation (see Resolution </w:t>
      </w:r>
      <w:r w:rsidRPr="0042498F">
        <w:rPr>
          <w:b/>
        </w:rPr>
        <w:t>659</w:t>
      </w:r>
      <w:r w:rsidRPr="0042498F">
        <w:t xml:space="preserve"> </w:t>
      </w:r>
      <w:r w:rsidRPr="0042498F">
        <w:rPr>
          <w:b/>
        </w:rPr>
        <w:t>(WRC-15)</w:t>
      </w:r>
      <w:r w:rsidRPr="0042498F">
        <w:t xml:space="preserve"> </w:t>
      </w:r>
      <w:r w:rsidRPr="0042498F">
        <w:rPr>
          <w:i/>
          <w:iCs/>
        </w:rPr>
        <w:t>invites</w:t>
      </w:r>
      <w:r w:rsidRPr="0042498F">
        <w:t xml:space="preserve"> 3) and Method C proposes to use existing allocations (see Resolution </w:t>
      </w:r>
      <w:r w:rsidRPr="0042498F">
        <w:rPr>
          <w:b/>
        </w:rPr>
        <w:t>659</w:t>
      </w:r>
      <w:r w:rsidRPr="0042498F">
        <w:t xml:space="preserve"> </w:t>
      </w:r>
      <w:r w:rsidRPr="0042498F">
        <w:rPr>
          <w:b/>
        </w:rPr>
        <w:t xml:space="preserve">(WRC-15) </w:t>
      </w:r>
      <w:r w:rsidRPr="0042498F">
        <w:rPr>
          <w:i/>
          <w:iCs/>
        </w:rPr>
        <w:t>invites</w:t>
      </w:r>
      <w:r w:rsidRPr="0042498F">
        <w:t xml:space="preserve"> 2):</w:t>
      </w:r>
    </w:p>
    <w:p w:rsidR="001962A2" w:rsidRPr="0042498F" w:rsidRDefault="001962A2" w:rsidP="00130FDA">
      <w:pPr>
        <w:pStyle w:val="enumlev1"/>
      </w:pPr>
      <w:r w:rsidRPr="0042498F">
        <w:t>–</w:t>
      </w:r>
      <w:r w:rsidRPr="0042498F">
        <w:tab/>
        <w:t>Method A proposes no change to the Radio Regulations;</w:t>
      </w:r>
    </w:p>
    <w:p w:rsidR="001962A2" w:rsidRPr="0042498F" w:rsidRDefault="001962A2" w:rsidP="00130FDA">
      <w:pPr>
        <w:pStyle w:val="enumlev1"/>
      </w:pPr>
      <w:r w:rsidRPr="0042498F">
        <w:t>–</w:t>
      </w:r>
      <w:r w:rsidRPr="0042498F">
        <w:tab/>
        <w:t>Method B1 proposes a new SOS (Earth-to-space) allocation for non-GSO SD systems in the frequency range 403-404 MHz;</w:t>
      </w:r>
    </w:p>
    <w:p w:rsidR="001962A2" w:rsidRPr="0042498F" w:rsidRDefault="001962A2" w:rsidP="00130FDA">
      <w:pPr>
        <w:pStyle w:val="enumlev1"/>
      </w:pPr>
      <w:r w:rsidRPr="0042498F">
        <w:t>–</w:t>
      </w:r>
      <w:r w:rsidRPr="0042498F">
        <w:tab/>
        <w:t>Method B2 proposes a new SOS (Earth-to-space) allocation for non-GSO SD systems in the frequency range 404-405 MHz;</w:t>
      </w:r>
    </w:p>
    <w:p w:rsidR="001962A2" w:rsidRPr="0042498F" w:rsidRDefault="001962A2" w:rsidP="00130FDA">
      <w:pPr>
        <w:pStyle w:val="enumlev1"/>
      </w:pPr>
      <w:r w:rsidRPr="0042498F">
        <w:t>–</w:t>
      </w:r>
      <w:r w:rsidRPr="0042498F">
        <w:tab/>
        <w:t>Method C proposes to use the SOS allocation in the frequency band 137-138 MHz for downlink and the band 148-149.9 MHz for uplink and to provide appropriate associated regulatory provisions in the Radio Regulations for telecommand links of non-GSO SD missions.</w:t>
      </w:r>
    </w:p>
    <w:p w:rsidR="001962A2" w:rsidRPr="0042498F" w:rsidRDefault="001962A2" w:rsidP="00130FDA">
      <w:pPr>
        <w:pStyle w:val="Heading1"/>
        <w:rPr>
          <w:lang w:eastAsia="ja-JP"/>
        </w:rPr>
      </w:pPr>
      <w:bookmarkStart w:id="8717" w:name="_Toc524515431"/>
      <w:bookmarkStart w:id="8718" w:name="_Toc2862433"/>
      <w:bookmarkStart w:id="8719" w:name="_Toc2953785"/>
      <w:r w:rsidRPr="0042498F">
        <w:t>4/1.7/2</w:t>
      </w:r>
      <w:r w:rsidRPr="0042498F">
        <w:tab/>
        <w:t>Background</w:t>
      </w:r>
      <w:bookmarkEnd w:id="8717"/>
      <w:bookmarkEnd w:id="8718"/>
      <w:bookmarkEnd w:id="8719"/>
    </w:p>
    <w:p w:rsidR="001962A2" w:rsidRPr="0042498F" w:rsidRDefault="001962A2" w:rsidP="00130FDA">
      <w:r w:rsidRPr="0042498F">
        <w:t>WRC-19 agenda item 1.7 invites studies to accommodate spectrum requirements for TT&amp;C in the SOS for non-GSO SD missions. These types of missions provide an affordable means to access orbital resources (spectrum and orbit) for new entrants into the use of space-based applications. The mass and dimensions of these satellites have significantly contributed to their successful adoption among newly spacefaring nations. Thus, the demand for suitable allocations (in particular to the SOS) will likely increase. However, it is important to ensure that any satellite radio-frequency operation avoids harmful interference to incumbent and authorized systems and services. The two frequency bands below 1 GHz under consideration for new or upgraded allocation (150.05</w:t>
      </w:r>
      <w:r w:rsidRPr="0042498F">
        <w:noBreakHyphen/>
        <w:t>174 MHz and 400.15-420 MHz) are used for a wide variety of terrestrial and space applications, and some are heavily used on a consistent basis. Nevertheless, new allocations to the SOS in these frequency bands should not put undue constraints on any incumbent services.</w:t>
      </w:r>
    </w:p>
    <w:p w:rsidR="001962A2" w:rsidRPr="0042498F" w:rsidRDefault="001962A2" w:rsidP="00130FDA">
      <w:r w:rsidRPr="0042498F">
        <w:lastRenderedPageBreak/>
        <w:t xml:space="preserve">The term “short duration mission” used in Resolution </w:t>
      </w:r>
      <w:r w:rsidRPr="0042498F">
        <w:rPr>
          <w:b/>
          <w:bCs/>
        </w:rPr>
        <w:t>659 (WRC-15)</w:t>
      </w:r>
      <w:r w:rsidRPr="0042498F">
        <w:t xml:space="preserve"> refers to a mission having a limited period of validity of “not more than typically three years”. Therefore, the term “short duration mission” is directly tied to the lifetime of the spacecraft. For example, a single spacecraft with a lifetime of less than typically three years, where the operator does not launch replenishment or replacement spacecraft, is a short duration mission. However the case of one (or multiple) spacecraft with a lifetime of less than typically three years, where the operator launches a (or multiple) replenishment or replacement spacecraft such that the operator has persistent frequency assignments longer than typically three years, is not a short duration mission.</w:t>
      </w:r>
    </w:p>
    <w:p w:rsidR="001962A2" w:rsidRPr="0042498F" w:rsidRDefault="001962A2" w:rsidP="00130FDA">
      <w:pPr>
        <w:pStyle w:val="Heading2"/>
      </w:pPr>
      <w:r w:rsidRPr="0042498F">
        <w:t>4/1.7/2.1</w:t>
      </w:r>
      <w:r w:rsidRPr="0042498F">
        <w:tab/>
        <w:t>The mobile satellite service in the frequency band 406-406.1 MHz</w:t>
      </w:r>
    </w:p>
    <w:p w:rsidR="001962A2" w:rsidRPr="0042498F" w:rsidRDefault="001962A2" w:rsidP="00130FDA">
      <w:r w:rsidRPr="0042498F">
        <w:t xml:space="preserve">The frequency band 406-406.1 MHz, allocated exclusively to the MSS, is within the studied frequency range of 400.15-420 MHz in </w:t>
      </w:r>
      <w:r w:rsidRPr="0042498F">
        <w:rPr>
          <w:i/>
          <w:iCs/>
        </w:rPr>
        <w:t>invites ITU-R</w:t>
      </w:r>
      <w:r w:rsidRPr="0042498F">
        <w:t xml:space="preserve"> 3 of Resolution </w:t>
      </w:r>
      <w:r w:rsidRPr="0042498F">
        <w:rPr>
          <w:b/>
        </w:rPr>
        <w:t>659 (WRC-15)</w:t>
      </w:r>
      <w:r w:rsidRPr="0042498F">
        <w:t xml:space="preserve">. Resolution </w:t>
      </w:r>
      <w:r w:rsidRPr="0042498F">
        <w:rPr>
          <w:b/>
        </w:rPr>
        <w:t>659 (WRC-15)</w:t>
      </w:r>
      <w:r w:rsidRPr="0042498F">
        <w:t xml:space="preserve"> recognizes the regulatory provisions contained in RR No. </w:t>
      </w:r>
      <w:r w:rsidRPr="0042498F">
        <w:rPr>
          <w:b/>
          <w:bCs/>
        </w:rPr>
        <w:t>5.266</w:t>
      </w:r>
      <w:r w:rsidRPr="0042498F">
        <w:t xml:space="preserve">, RR No. </w:t>
      </w:r>
      <w:r w:rsidRPr="0042498F">
        <w:rPr>
          <w:b/>
          <w:bCs/>
        </w:rPr>
        <w:t>5.267</w:t>
      </w:r>
      <w:r w:rsidRPr="0042498F">
        <w:t xml:space="preserve"> and Resolution </w:t>
      </w:r>
      <w:r w:rsidRPr="0042498F">
        <w:rPr>
          <w:b/>
        </w:rPr>
        <w:t>205 (Rev.WRC-15)</w:t>
      </w:r>
      <w:r w:rsidRPr="0042498F">
        <w:t>. This band is used by the COSPAS-SARSAT system for safety of life purposes, and therefore the 406</w:t>
      </w:r>
      <w:r w:rsidRPr="0042498F">
        <w:noBreakHyphen/>
        <w:t>406.1 MHz band should not be considered for an allocation to the SOS.</w:t>
      </w:r>
      <w:r w:rsidRPr="0042498F">
        <w:rPr>
          <w:bCs/>
        </w:rPr>
        <w:t xml:space="preserve"> Protection of safety-of-life systems operating in this frequency band is further described in Article </w:t>
      </w:r>
      <w:r w:rsidRPr="0042498F">
        <w:rPr>
          <w:b/>
          <w:bCs/>
        </w:rPr>
        <w:t>31</w:t>
      </w:r>
      <w:r w:rsidRPr="0042498F">
        <w:t xml:space="preserve"> and Appendix </w:t>
      </w:r>
      <w:r w:rsidRPr="0042498F">
        <w:rPr>
          <w:b/>
          <w:bCs/>
        </w:rPr>
        <w:t>15</w:t>
      </w:r>
      <w:r w:rsidRPr="0042498F">
        <w:rPr>
          <w:b/>
        </w:rPr>
        <w:t xml:space="preserve"> </w:t>
      </w:r>
      <w:r w:rsidRPr="0042498F">
        <w:rPr>
          <w:bCs/>
        </w:rPr>
        <w:t>of the Radio Regulations. Since the frequency bands 400.15-406 MHz and 406.1-420 MHz are under consideration for an SOS allocation, adjacent band interference to COSPAS-SARSAT has been studied and is addressed in section 4/1.7/3.3.</w:t>
      </w:r>
      <w:r w:rsidRPr="0042498F">
        <w:t>3.3.1.</w:t>
      </w:r>
    </w:p>
    <w:p w:rsidR="001962A2" w:rsidRPr="0042498F" w:rsidRDefault="001962A2" w:rsidP="00130FDA">
      <w:pPr>
        <w:pStyle w:val="Heading1"/>
      </w:pPr>
      <w:bookmarkStart w:id="8720" w:name="_Toc524515432"/>
      <w:bookmarkStart w:id="8721" w:name="_Toc2862434"/>
      <w:bookmarkStart w:id="8722" w:name="_Toc2953786"/>
      <w:r w:rsidRPr="0042498F">
        <w:t>4/1.7/3</w:t>
      </w:r>
      <w:r w:rsidRPr="0042498F">
        <w:tab/>
        <w:t>Summary and analysis of the results of ITU-R studies</w:t>
      </w:r>
      <w:bookmarkEnd w:id="8720"/>
      <w:bookmarkEnd w:id="8721"/>
      <w:bookmarkEnd w:id="8722"/>
    </w:p>
    <w:p w:rsidR="001962A2" w:rsidRPr="0042498F" w:rsidRDefault="001962A2" w:rsidP="00130FDA">
      <w:pPr>
        <w:pStyle w:val="Heading2"/>
        <w:spacing w:after="120"/>
        <w:ind w:left="1138" w:hanging="1138"/>
        <w:rPr>
          <w:lang w:val="fr-CH"/>
        </w:rPr>
      </w:pPr>
      <w:r w:rsidRPr="0042498F">
        <w:rPr>
          <w:lang w:val="fr-CH"/>
        </w:rPr>
        <w:t>4/1.7/3.1</w:t>
      </w:r>
      <w:r w:rsidRPr="0042498F">
        <w:rPr>
          <w:lang w:val="fr-CH"/>
        </w:rPr>
        <w:tab/>
        <w:t>Relevant ITU-R Recommendations and Reports</w:t>
      </w:r>
    </w:p>
    <w:p w:rsidR="001962A2" w:rsidRPr="0042498F" w:rsidRDefault="001962A2" w:rsidP="00130FDA">
      <w:pPr>
        <w:spacing w:before="0"/>
        <w:rPr>
          <w:lang w:val="fr-CH"/>
        </w:rPr>
      </w:pPr>
      <w:r w:rsidRPr="0042498F">
        <w:rPr>
          <w:szCs w:val="24"/>
          <w:lang w:val="fr-CH"/>
        </w:rPr>
        <w:t xml:space="preserve">Relevant ITU-R Recommendations: </w:t>
      </w:r>
      <w:hyperlink r:id="rId518" w:history="1">
        <w:r w:rsidRPr="0042498F">
          <w:rPr>
            <w:rStyle w:val="Hyperlink"/>
            <w:szCs w:val="24"/>
            <w:lang w:val="fr-CH"/>
          </w:rPr>
          <w:t>SA.363-5</w:t>
        </w:r>
      </w:hyperlink>
      <w:r w:rsidRPr="0042498F">
        <w:rPr>
          <w:lang w:val="fr-CH"/>
        </w:rPr>
        <w:t xml:space="preserve">, </w:t>
      </w:r>
      <w:hyperlink r:id="rId519" w:history="1">
        <w:r w:rsidRPr="0042498F">
          <w:rPr>
            <w:rStyle w:val="Hyperlink"/>
            <w:szCs w:val="24"/>
            <w:lang w:val="fr-CH"/>
          </w:rPr>
          <w:t>P.452-16</w:t>
        </w:r>
      </w:hyperlink>
      <w:r w:rsidRPr="0042498F">
        <w:rPr>
          <w:lang w:val="fr-CH"/>
        </w:rPr>
        <w:t xml:space="preserve">, </w:t>
      </w:r>
      <w:hyperlink r:id="rId520" w:history="1">
        <w:r w:rsidRPr="0042498F">
          <w:rPr>
            <w:rStyle w:val="Hyperlink"/>
            <w:szCs w:val="24"/>
            <w:lang w:val="fr-CH"/>
          </w:rPr>
          <w:t>SA.514-3</w:t>
        </w:r>
      </w:hyperlink>
      <w:r w:rsidRPr="0042498F">
        <w:rPr>
          <w:lang w:val="fr-CH"/>
        </w:rPr>
        <w:t xml:space="preserve">, </w:t>
      </w:r>
      <w:hyperlink r:id="rId521" w:history="1">
        <w:r w:rsidRPr="0042498F">
          <w:rPr>
            <w:rStyle w:val="Hyperlink"/>
            <w:szCs w:val="24"/>
            <w:lang w:val="fr-CH"/>
          </w:rPr>
          <w:t>SA.609</w:t>
        </w:r>
      </w:hyperlink>
      <w:r w:rsidRPr="0042498F">
        <w:rPr>
          <w:rStyle w:val="Hyperlink"/>
          <w:szCs w:val="24"/>
          <w:lang w:val="fr-CH"/>
        </w:rPr>
        <w:t>-2</w:t>
      </w:r>
      <w:r w:rsidRPr="0042498F">
        <w:rPr>
          <w:lang w:val="fr-CH"/>
        </w:rPr>
        <w:t xml:space="preserve">, </w:t>
      </w:r>
      <w:hyperlink r:id="rId522" w:history="1">
        <w:r w:rsidRPr="0042498F">
          <w:rPr>
            <w:rStyle w:val="Hyperlink"/>
            <w:szCs w:val="24"/>
            <w:lang w:val="fr-CH"/>
          </w:rPr>
          <w:t>F.699-8</w:t>
        </w:r>
      </w:hyperlink>
      <w:r w:rsidRPr="0042498F">
        <w:rPr>
          <w:lang w:val="fr-CH"/>
        </w:rPr>
        <w:t xml:space="preserve">, </w:t>
      </w:r>
      <w:hyperlink r:id="rId523" w:history="1">
        <w:r w:rsidRPr="0042498F">
          <w:rPr>
            <w:rStyle w:val="Hyperlink"/>
            <w:szCs w:val="24"/>
            <w:lang w:val="fr-CH"/>
          </w:rPr>
          <w:t>F.758</w:t>
        </w:r>
      </w:hyperlink>
      <w:r w:rsidRPr="0042498F">
        <w:rPr>
          <w:rStyle w:val="Hyperlink"/>
          <w:szCs w:val="24"/>
          <w:lang w:val="fr-CH"/>
        </w:rPr>
        <w:t>-6,</w:t>
      </w:r>
      <w:r w:rsidRPr="0042498F">
        <w:rPr>
          <w:lang w:val="fr-CH"/>
        </w:rPr>
        <w:t xml:space="preserve"> </w:t>
      </w:r>
      <w:hyperlink r:id="rId524" w:history="1">
        <w:r w:rsidRPr="0042498F">
          <w:rPr>
            <w:rStyle w:val="Hyperlink"/>
            <w:lang w:val="fr-CH"/>
          </w:rPr>
          <w:t>RA.769-2</w:t>
        </w:r>
      </w:hyperlink>
      <w:r w:rsidRPr="0042498F">
        <w:rPr>
          <w:lang w:val="fr-CH"/>
        </w:rPr>
        <w:t xml:space="preserve">, </w:t>
      </w:r>
      <w:hyperlink r:id="rId525" w:history="1">
        <w:r w:rsidRPr="0042498F">
          <w:rPr>
            <w:rStyle w:val="Hyperlink"/>
            <w:szCs w:val="24"/>
            <w:lang w:val="fr-CH"/>
          </w:rPr>
          <w:t>SA.1163-3</w:t>
        </w:r>
      </w:hyperlink>
      <w:r w:rsidRPr="0042498F">
        <w:rPr>
          <w:lang w:val="fr-CH"/>
        </w:rPr>
        <w:t xml:space="preserve">, </w:t>
      </w:r>
      <w:hyperlink r:id="rId526" w:history="1">
        <w:r w:rsidRPr="0042498F">
          <w:rPr>
            <w:rStyle w:val="Hyperlink"/>
            <w:szCs w:val="24"/>
            <w:lang w:val="fr-CH"/>
          </w:rPr>
          <w:t>SA.1164-3</w:t>
        </w:r>
      </w:hyperlink>
      <w:r w:rsidRPr="0042498F">
        <w:rPr>
          <w:szCs w:val="24"/>
          <w:lang w:val="fr-CH"/>
        </w:rPr>
        <w:t xml:space="preserve">, </w:t>
      </w:r>
      <w:hyperlink r:id="rId527" w:history="1">
        <w:r w:rsidRPr="0042498F">
          <w:rPr>
            <w:rStyle w:val="Hyperlink"/>
            <w:lang w:val="fr-CH"/>
          </w:rPr>
          <w:t>RS.1165-3</w:t>
        </w:r>
      </w:hyperlink>
      <w:r w:rsidRPr="0042498F">
        <w:rPr>
          <w:lang w:val="fr-CH"/>
        </w:rPr>
        <w:t xml:space="preserve">, </w:t>
      </w:r>
      <w:hyperlink r:id="rId528" w:history="1">
        <w:r w:rsidRPr="0042498F">
          <w:rPr>
            <w:rStyle w:val="Hyperlink"/>
            <w:lang w:val="fr-CH"/>
          </w:rPr>
          <w:t>RS.1263-2</w:t>
        </w:r>
      </w:hyperlink>
      <w:r w:rsidRPr="0042498F">
        <w:rPr>
          <w:lang w:val="fr-CH"/>
        </w:rPr>
        <w:t xml:space="preserve">, </w:t>
      </w:r>
      <w:hyperlink r:id="rId529" w:history="1">
        <w:r w:rsidRPr="0042498F">
          <w:rPr>
            <w:rStyle w:val="Hyperlink"/>
            <w:szCs w:val="24"/>
            <w:lang w:val="fr-CH"/>
          </w:rPr>
          <w:t>F.1336-4</w:t>
        </w:r>
      </w:hyperlink>
      <w:r w:rsidRPr="0042498F">
        <w:rPr>
          <w:rStyle w:val="Hyperlink"/>
          <w:szCs w:val="24"/>
          <w:lang w:val="fr-CH"/>
        </w:rPr>
        <w:t xml:space="preserve">, </w:t>
      </w:r>
      <w:hyperlink r:id="rId530" w:history="1">
        <w:r w:rsidRPr="0042498F">
          <w:rPr>
            <w:rStyle w:val="Hyperlink"/>
            <w:szCs w:val="24"/>
            <w:lang w:val="fr-CH"/>
          </w:rPr>
          <w:t>M.1478</w:t>
        </w:r>
      </w:hyperlink>
      <w:r w:rsidRPr="0042498F">
        <w:rPr>
          <w:rStyle w:val="Hyperlink"/>
          <w:szCs w:val="24"/>
          <w:lang w:val="fr-CH"/>
        </w:rPr>
        <w:t>-3</w:t>
      </w:r>
      <w:r w:rsidRPr="0042498F">
        <w:rPr>
          <w:lang w:val="fr-CH"/>
        </w:rPr>
        <w:t xml:space="preserve">, </w:t>
      </w:r>
      <w:hyperlink r:id="rId531" w:history="1">
        <w:r w:rsidRPr="0042498F">
          <w:rPr>
            <w:rStyle w:val="Hyperlink"/>
            <w:szCs w:val="24"/>
            <w:lang w:val="fr-CH"/>
          </w:rPr>
          <w:t>M.1808-0</w:t>
        </w:r>
      </w:hyperlink>
      <w:r w:rsidRPr="0042498F">
        <w:rPr>
          <w:lang w:val="fr-CH"/>
        </w:rPr>
        <w:t xml:space="preserve">, </w:t>
      </w:r>
      <w:hyperlink r:id="rId532" w:history="1">
        <w:r w:rsidRPr="0042498F">
          <w:rPr>
            <w:rStyle w:val="Hyperlink"/>
            <w:szCs w:val="24"/>
            <w:lang w:val="fr-CH"/>
          </w:rPr>
          <w:t>SA.2044</w:t>
        </w:r>
      </w:hyperlink>
      <w:r w:rsidRPr="0042498F">
        <w:rPr>
          <w:rStyle w:val="Hyperlink"/>
          <w:szCs w:val="24"/>
          <w:lang w:val="fr-CH"/>
        </w:rPr>
        <w:t>-0</w:t>
      </w:r>
      <w:r w:rsidRPr="0042498F">
        <w:rPr>
          <w:lang w:val="fr-CH"/>
        </w:rPr>
        <w:t xml:space="preserve">, </w:t>
      </w:r>
      <w:hyperlink r:id="rId533" w:history="1">
        <w:r w:rsidRPr="0042498F">
          <w:rPr>
            <w:rStyle w:val="Hyperlink"/>
            <w:szCs w:val="24"/>
            <w:lang w:val="fr-CH"/>
          </w:rPr>
          <w:t>M.2046</w:t>
        </w:r>
      </w:hyperlink>
      <w:r w:rsidRPr="0042498F">
        <w:rPr>
          <w:rStyle w:val="Hyperlink"/>
          <w:szCs w:val="24"/>
          <w:lang w:val="fr-CH"/>
        </w:rPr>
        <w:t>-0</w:t>
      </w:r>
      <w:r w:rsidRPr="0042498F">
        <w:rPr>
          <w:lang w:val="fr-CH"/>
        </w:rPr>
        <w:t xml:space="preserve">, </w:t>
      </w:r>
      <w:hyperlink r:id="rId534" w:history="1">
        <w:r w:rsidRPr="0042498F">
          <w:rPr>
            <w:rStyle w:val="Hyperlink"/>
            <w:lang w:val="fr-CH"/>
          </w:rPr>
          <w:t>SA.2045</w:t>
        </w:r>
      </w:hyperlink>
      <w:r w:rsidRPr="0042498F">
        <w:rPr>
          <w:rStyle w:val="Hyperlink"/>
          <w:lang w:val="fr-CH"/>
        </w:rPr>
        <w:t>-0</w:t>
      </w:r>
      <w:r w:rsidRPr="0042498F">
        <w:rPr>
          <w:lang w:val="fr-CH"/>
        </w:rPr>
        <w:t xml:space="preserve">, </w:t>
      </w:r>
      <w:hyperlink r:id="rId535" w:history="1">
        <w:r w:rsidRPr="0042498F">
          <w:rPr>
            <w:rStyle w:val="Hyperlink"/>
            <w:szCs w:val="24"/>
            <w:lang w:val="fr-CH"/>
          </w:rPr>
          <w:t>P.2108-0</w:t>
        </w:r>
      </w:hyperlink>
      <w:r w:rsidRPr="0042498F">
        <w:rPr>
          <w:szCs w:val="24"/>
          <w:lang w:val="fr-CH"/>
        </w:rPr>
        <w:t xml:space="preserve">, </w:t>
      </w:r>
      <w:hyperlink r:id="rId536" w:history="1">
        <w:r w:rsidRPr="0042498F">
          <w:rPr>
            <w:rStyle w:val="Hyperlink"/>
            <w:szCs w:val="24"/>
            <w:lang w:val="fr-CH"/>
          </w:rPr>
          <w:t>M.1184-3</w:t>
        </w:r>
      </w:hyperlink>
      <w:r w:rsidRPr="0042498F">
        <w:rPr>
          <w:szCs w:val="24"/>
          <w:lang w:val="fr-CH"/>
        </w:rPr>
        <w:t xml:space="preserve">, </w:t>
      </w:r>
      <w:hyperlink r:id="rId537" w:history="1">
        <w:r w:rsidRPr="0042498F">
          <w:rPr>
            <w:rStyle w:val="Hyperlink"/>
            <w:szCs w:val="24"/>
            <w:lang w:val="fr-CH"/>
          </w:rPr>
          <w:t>M.1230-0</w:t>
        </w:r>
      </w:hyperlink>
      <w:r w:rsidRPr="0042498F">
        <w:rPr>
          <w:szCs w:val="24"/>
          <w:lang w:val="fr-CH"/>
        </w:rPr>
        <w:t xml:space="preserve">, </w:t>
      </w:r>
      <w:hyperlink r:id="rId538" w:history="1">
        <w:r w:rsidRPr="0042498F">
          <w:rPr>
            <w:rStyle w:val="Hyperlink"/>
            <w:szCs w:val="24"/>
            <w:lang w:val="fr-CH"/>
          </w:rPr>
          <w:t>M.1231</w:t>
        </w:r>
        <w:r w:rsidRPr="0042498F">
          <w:rPr>
            <w:rStyle w:val="Hyperlink"/>
            <w:szCs w:val="24"/>
            <w:lang w:val="fr-CH"/>
          </w:rPr>
          <w:noBreakHyphen/>
          <w:t>0</w:t>
        </w:r>
      </w:hyperlink>
      <w:r w:rsidRPr="0042498F">
        <w:rPr>
          <w:szCs w:val="24"/>
          <w:lang w:val="fr-CH"/>
        </w:rPr>
        <w:t xml:space="preserve"> and </w:t>
      </w:r>
      <w:hyperlink r:id="rId539" w:history="1">
        <w:r w:rsidRPr="0042498F">
          <w:rPr>
            <w:rStyle w:val="Hyperlink"/>
            <w:szCs w:val="24"/>
            <w:lang w:val="fr-CH"/>
          </w:rPr>
          <w:t>M.1232-0</w:t>
        </w:r>
      </w:hyperlink>
      <w:r w:rsidRPr="0042498F">
        <w:rPr>
          <w:lang w:val="fr-CH"/>
        </w:rPr>
        <w:t>.</w:t>
      </w:r>
    </w:p>
    <w:p w:rsidR="001962A2" w:rsidRPr="0042498F" w:rsidRDefault="001962A2" w:rsidP="00130FDA">
      <w:r w:rsidRPr="0042498F">
        <w:t xml:space="preserve">Relevant ITU-R Reports: Report </w:t>
      </w:r>
      <w:hyperlink r:id="rId540" w:history="1">
        <w:r w:rsidRPr="0042498F">
          <w:rPr>
            <w:rStyle w:val="Hyperlink"/>
          </w:rPr>
          <w:t>SA.2425-0</w:t>
        </w:r>
      </w:hyperlink>
      <w:r w:rsidRPr="0042498F">
        <w:t xml:space="preserve">, Report </w:t>
      </w:r>
      <w:hyperlink r:id="rId541" w:history="1">
        <w:r w:rsidRPr="0042498F">
          <w:rPr>
            <w:rStyle w:val="Hyperlink"/>
          </w:rPr>
          <w:t>SA.2426-0</w:t>
        </w:r>
      </w:hyperlink>
      <w:r w:rsidRPr="0042498F">
        <w:t xml:space="preserve">, and Report </w:t>
      </w:r>
      <w:hyperlink r:id="rId542" w:history="1">
        <w:r w:rsidRPr="0042498F">
          <w:rPr>
            <w:rStyle w:val="Hyperlink"/>
          </w:rPr>
          <w:t>SA.2427-0</w:t>
        </w:r>
      </w:hyperlink>
      <w:r w:rsidRPr="0042498F">
        <w:t>.</w:t>
      </w:r>
    </w:p>
    <w:p w:rsidR="001962A2" w:rsidRPr="0042498F" w:rsidRDefault="001962A2" w:rsidP="00130FDA">
      <w:pPr>
        <w:rPr>
          <w:szCs w:val="24"/>
        </w:rPr>
      </w:pPr>
      <w:r w:rsidRPr="0042498F">
        <w:t>Adjacent band compatibility studies between AM(R)S systems below 137 MHz and SOS non-GSO SD satellite systems proposed in the 137-138 MHz (s-E) and 148-149.9 MHz (E-s) frequency bands are being considered including identification of appropriate AM(R)S protection criteria.</w:t>
      </w:r>
    </w:p>
    <w:p w:rsidR="001962A2" w:rsidRPr="0042498F" w:rsidRDefault="001962A2" w:rsidP="00130FDA">
      <w:pPr>
        <w:pStyle w:val="Heading2"/>
      </w:pPr>
      <w:r w:rsidRPr="0042498F">
        <w:t>4/1.7/3.2</w:t>
      </w:r>
      <w:r w:rsidRPr="0042498F">
        <w:tab/>
        <w:t>Results of the study of spectrum needs</w:t>
      </w:r>
    </w:p>
    <w:p w:rsidR="001962A2" w:rsidRPr="0042498F" w:rsidRDefault="001962A2" w:rsidP="00130FDA">
      <w:pPr>
        <w:rPr>
          <w:lang w:eastAsia="zh-CN"/>
        </w:rPr>
      </w:pPr>
      <w:r w:rsidRPr="0042498F">
        <w:rPr>
          <w:lang w:eastAsia="zh-CN"/>
        </w:rPr>
        <w:t>Report ITU-R SA.2425-0 contains studies to determine the amount of TT&amp;C spectrum required for non-GSO SD missions, based on the protection criteria as outlined in Recommendation ITU-R SA.363-5.</w:t>
      </w:r>
    </w:p>
    <w:p w:rsidR="001962A2" w:rsidRPr="0042498F" w:rsidRDefault="001962A2" w:rsidP="00130FDA">
      <w:r w:rsidRPr="0042498F">
        <w:t>The studies in Report ITU-R SA.2425-0 show that the protection criteria could be exceeded for many of the various satellite-earth station pair scenarios considered, but not always. Therefore, in practice, some inter-operator coordination may be necessary. Furthermore, such coordination may be necessary to account for changes in the satellite population. Lastly, it is expected that some of the 300 satellite-earth station combinations will be in centrally-controlled multi-satellite (and earth station) systems, in which spectrum use is coordinated and thus efficiencies may be gained. This Report indicates that the spectrum needs for non-GSO SD systems are in the range from 0.625 MHz to 2.5 MHz in the space-to-Earth direction and in the range from 0.682 MHz to 0.938 MHz in the Earth-to-space direction, depending on the operational scenario.</w:t>
      </w:r>
    </w:p>
    <w:p w:rsidR="001962A2" w:rsidRPr="0042498F" w:rsidRDefault="001962A2" w:rsidP="00130FDA">
      <w:pPr>
        <w:pStyle w:val="Heading2"/>
      </w:pPr>
      <w:r w:rsidRPr="0042498F">
        <w:lastRenderedPageBreak/>
        <w:t>4/1.7/3.3</w:t>
      </w:r>
      <w:r w:rsidRPr="0042498F">
        <w:tab/>
        <w:t>Results of sharing or compatibility studies</w:t>
      </w:r>
    </w:p>
    <w:p w:rsidR="001962A2" w:rsidRPr="0042498F" w:rsidRDefault="001962A2" w:rsidP="00130FDA">
      <w:r w:rsidRPr="0042498F">
        <w:t>Report ITU-R SA.2426-0 which studies typical non-GSO SD TT&amp;C parameters was developed to perform sharing/compatibility studies with incumbent services; the results of these sharing/compatibility studies are contained in Report ITU-R SA.2427-0.</w:t>
      </w:r>
    </w:p>
    <w:p w:rsidR="001962A2" w:rsidRPr="0042498F" w:rsidRDefault="001962A2" w:rsidP="00130FDA">
      <w:pPr>
        <w:pStyle w:val="Heading3"/>
      </w:pPr>
      <w:r w:rsidRPr="0042498F">
        <w:t>4/1.7/3.3.1</w:t>
      </w:r>
      <w:r w:rsidRPr="0042498F">
        <w:tab/>
        <w:t>Suitability of existing allocations to the space operation service in the frequency range below 1 GHz</w:t>
      </w:r>
    </w:p>
    <w:p w:rsidR="001962A2" w:rsidRPr="0042498F" w:rsidRDefault="001962A2" w:rsidP="00130FDA">
      <w:pPr>
        <w:rPr>
          <w:lang w:eastAsia="zh-CN"/>
        </w:rPr>
      </w:pPr>
      <w:r w:rsidRPr="0042498F">
        <w:t xml:space="preserve">In the Earth-to-space direction there is currently no spectrum allocated to the SOS below 1 GHz which is not subject to RR No. </w:t>
      </w:r>
      <w:r w:rsidRPr="0042498F">
        <w:rPr>
          <w:b/>
          <w:bCs/>
        </w:rPr>
        <w:t>9.21</w:t>
      </w:r>
      <w:r w:rsidRPr="0042498F">
        <w:t xml:space="preserve">. As indicated in </w:t>
      </w:r>
      <w:r w:rsidRPr="0042498F">
        <w:rPr>
          <w:i/>
          <w:iCs/>
        </w:rPr>
        <w:t>recognizing a)</w:t>
      </w:r>
      <w:r w:rsidRPr="0042498F">
        <w:t xml:space="preserve"> of Resolution </w:t>
      </w:r>
      <w:r w:rsidRPr="0042498F">
        <w:rPr>
          <w:b/>
        </w:rPr>
        <w:t>659 (WRC-15)</w:t>
      </w:r>
      <w:r w:rsidRPr="0042498F">
        <w:t>, SOS allocations where RR No. </w:t>
      </w:r>
      <w:r w:rsidRPr="0042498F">
        <w:rPr>
          <w:b/>
          <w:bCs/>
        </w:rPr>
        <w:t xml:space="preserve">9.21 </w:t>
      </w:r>
      <w:r w:rsidRPr="0042498F">
        <w:t xml:space="preserve">applies are not suitable for non-GSO SD missions. If the application of RR No. </w:t>
      </w:r>
      <w:r w:rsidRPr="0042498F">
        <w:rPr>
          <w:b/>
          <w:bCs/>
        </w:rPr>
        <w:t xml:space="preserve">9.21 </w:t>
      </w:r>
      <w:r w:rsidRPr="0042498F">
        <w:t xml:space="preserve">is removed in the frequency band 148-149.9 MHz, this band would become a candidate to accommodate short duration mission requirements. The impact of removing RR No. </w:t>
      </w:r>
      <w:r w:rsidRPr="0042498F">
        <w:rPr>
          <w:b/>
          <w:bCs/>
        </w:rPr>
        <w:t xml:space="preserve">9.21 </w:t>
      </w:r>
      <w:r w:rsidRPr="0042498F">
        <w:t>is still to be investigated.</w:t>
      </w:r>
    </w:p>
    <w:p w:rsidR="001962A2" w:rsidRPr="0042498F" w:rsidRDefault="001962A2" w:rsidP="00130FDA">
      <w:pPr>
        <w:rPr>
          <w:lang w:eastAsia="zh-CN"/>
        </w:rPr>
      </w:pPr>
      <w:r w:rsidRPr="0042498F">
        <w:rPr>
          <w:lang w:eastAsia="zh-CN"/>
        </w:rPr>
        <w:t>An examination of the telemetry downlink (space-to-Earth) summary shows that currently there are three frequency bands below 1 GHz that are allocated to the SOS on a primary basis: 137-138 MHz, 272-273 MHz and 401-402 MHz. However, the frequency bands 272-273 MHz and 401-402 MHz are heavily used by existing systems. The 137-138 MHz SOS (space-to-Earth) allocation could accommodate the spectrum needs for short duration missions, however consideration of this band for short duration missions needs further regulatory and technical studies. It is noted that the current Rule of Procedure for RR No. </w:t>
      </w:r>
      <w:r w:rsidRPr="0042498F">
        <w:rPr>
          <w:b/>
          <w:bCs/>
          <w:lang w:eastAsia="zh-CN"/>
        </w:rPr>
        <w:t>9.11A</w:t>
      </w:r>
      <w:r w:rsidRPr="0042498F">
        <w:rPr>
          <w:lang w:eastAsia="zh-CN"/>
        </w:rPr>
        <w:t> applies to the SOS in the frequency bands 137-137.025 MHz and 137.175-137.825 MHz.</w:t>
      </w:r>
    </w:p>
    <w:p w:rsidR="001962A2" w:rsidRPr="0042498F" w:rsidRDefault="001962A2" w:rsidP="00130FDA">
      <w:pPr>
        <w:pStyle w:val="Heading3"/>
      </w:pPr>
      <w:r w:rsidRPr="0042498F">
        <w:t>4/1.7/3.3.2</w:t>
      </w:r>
      <w:r w:rsidRPr="0042498F">
        <w:tab/>
        <w:t>Results of sharing and compatibility studies within the frequency range 150.05</w:t>
      </w:r>
      <w:r w:rsidRPr="0042498F">
        <w:noBreakHyphen/>
        <w:t>174 MHz</w:t>
      </w:r>
    </w:p>
    <w:p w:rsidR="001962A2" w:rsidRPr="0042498F" w:rsidRDefault="001962A2" w:rsidP="00130FDA">
      <w:r w:rsidRPr="0042498F">
        <w:t>All studies conducted in the frequency range 150.05-174 MHz show that sharing between non-GSO SD systems (Earth-to-space and space-to-Earth) and the existing incumbent services in this frequency band is not feasible as indicated below.</w:t>
      </w:r>
    </w:p>
    <w:p w:rsidR="001962A2" w:rsidRPr="0042498F" w:rsidRDefault="001962A2" w:rsidP="00130FDA">
      <w:pPr>
        <w:pStyle w:val="Heading4"/>
      </w:pPr>
      <w:r w:rsidRPr="0042498F">
        <w:t>4/1.7/3.3.2.1</w:t>
      </w:r>
      <w:r w:rsidRPr="0042498F">
        <w:tab/>
        <w:t>150.05-153 MHz band – radio astronomy service (RAS)</w:t>
      </w:r>
    </w:p>
    <w:p w:rsidR="001962A2" w:rsidRPr="0042498F" w:rsidRDefault="001962A2" w:rsidP="00130FDA">
      <w:r w:rsidRPr="0042498F">
        <w:t>A study performed on the in-band sharing scenario between the RAS and non-GSO SD satellites in both Earth-to-space and space-to-Earth directions show that co-channel, co-existence is not feasible in this band. For the Earth-to-space direction a separation distance of 697 km is required between a RAS station and an earth station operating to the non-GSO SD satellites. For the space-to-Earth direction the interference thresholds for the RAS bands are exceeded with a margin of up to 72 dB.</w:t>
      </w:r>
    </w:p>
    <w:p w:rsidR="001962A2" w:rsidRPr="0042498F" w:rsidRDefault="001962A2" w:rsidP="00130FDA">
      <w:r w:rsidRPr="0042498F">
        <w:t>Compatibility studies on the impact of unwanted emissions of this non-GSO system on the RAS for both the space-to-Earth and Earth-to-space directions show that guardbands or other mitigation techniques are required to ensure the protection of the RAS.</w:t>
      </w:r>
    </w:p>
    <w:p w:rsidR="001962A2" w:rsidRPr="0042498F" w:rsidRDefault="001962A2" w:rsidP="00130FDA">
      <w:pPr>
        <w:pStyle w:val="Heading4"/>
      </w:pPr>
      <w:r w:rsidRPr="0042498F">
        <w:t>4/1.7/3.3.2.2</w:t>
      </w:r>
      <w:r w:rsidRPr="0042498F">
        <w:tab/>
        <w:t>150.05-174 MHz band (land mobile service)</w:t>
      </w:r>
    </w:p>
    <w:p w:rsidR="001962A2" w:rsidRPr="0042498F" w:rsidRDefault="001962A2" w:rsidP="00130FDA">
      <w:r w:rsidRPr="0042498F">
        <w:t>Sharing studies with land-mobile systems in the frequency band 150.05-174 MHz show:</w:t>
      </w:r>
    </w:p>
    <w:p w:rsidR="001962A2" w:rsidRPr="0042498F" w:rsidRDefault="001962A2" w:rsidP="00130FDA">
      <w:pPr>
        <w:pStyle w:val="enumlev1"/>
      </w:pPr>
      <w:r w:rsidRPr="0042498F">
        <w:t>1</w:t>
      </w:r>
      <w:r w:rsidRPr="0042498F">
        <w:tab/>
        <w:t>sharing between non-GSO SD satellites and land-mobile stations is not feasible;</w:t>
      </w:r>
    </w:p>
    <w:p w:rsidR="001962A2" w:rsidRPr="0042498F" w:rsidRDefault="001962A2" w:rsidP="00130FDA">
      <w:pPr>
        <w:pStyle w:val="enumlev1"/>
      </w:pPr>
      <w:r w:rsidRPr="0042498F">
        <w:t>2</w:t>
      </w:r>
      <w:r w:rsidRPr="0042498F">
        <w:tab/>
        <w:t>sharing between non-GSO SD earth stations and land-mobile stations is not feasible.</w:t>
      </w:r>
    </w:p>
    <w:p w:rsidR="001962A2" w:rsidRPr="0042498F" w:rsidRDefault="001962A2" w:rsidP="00130FDA">
      <w:pPr>
        <w:pStyle w:val="Heading4"/>
      </w:pPr>
      <w:r w:rsidRPr="0042498F">
        <w:t>4/1.7/3.3.2.3</w:t>
      </w:r>
      <w:r w:rsidRPr="0042498F">
        <w:tab/>
        <w:t>154-156 MHz band (</w:t>
      </w:r>
      <w:r w:rsidRPr="0042498F">
        <w:rPr>
          <w:szCs w:val="24"/>
        </w:rPr>
        <w:t>space surveillance radars)</w:t>
      </w:r>
    </w:p>
    <w:p w:rsidR="001962A2" w:rsidRPr="0042498F" w:rsidRDefault="001962A2" w:rsidP="00130FDA">
      <w:r w:rsidRPr="0042498F">
        <w:t xml:space="preserve">Space surveillance radars operating in the frequency band 154-156 MHz can cause unacceptable interference to SOS systems in the Earth-to-space direction for command of non-GSO SD satellites. Unacceptable interference could result in satellite control loss. It was also shown that the space surveillance radars operating in this frequency band can suffer unacceptable interference from such </w:t>
      </w:r>
      <w:r w:rsidRPr="0042498F">
        <w:lastRenderedPageBreak/>
        <w:t>systems in the space-to-Earth direction. Therefore, sharing of SOS systems (Earth-to-space and space-to-Earth) with the radiolocation systems in this frequency band is not feasible.</w:t>
      </w:r>
    </w:p>
    <w:p w:rsidR="001962A2" w:rsidRPr="0042498F" w:rsidRDefault="001962A2" w:rsidP="00130FDA">
      <w:pPr>
        <w:pStyle w:val="Heading4"/>
      </w:pPr>
      <w:r w:rsidRPr="0042498F">
        <w:t>4/1.7/3.3.2.4</w:t>
      </w:r>
      <w:r w:rsidRPr="0042498F">
        <w:tab/>
        <w:t>156-162.0375 MHz band (</w:t>
      </w:r>
      <w:r w:rsidRPr="0042498F">
        <w:rPr>
          <w:szCs w:val="24"/>
        </w:rPr>
        <w:t>GMDSS)</w:t>
      </w:r>
    </w:p>
    <w:p w:rsidR="001962A2" w:rsidRPr="0042498F" w:rsidRDefault="001962A2" w:rsidP="00130FDA">
      <w:r w:rsidRPr="0042498F">
        <w:t>SOS non-GSO SD space and earth stations can cause interference to GMDSS receiving stations in the following scenarios:</w:t>
      </w:r>
    </w:p>
    <w:p w:rsidR="001962A2" w:rsidRPr="0042498F" w:rsidRDefault="001962A2" w:rsidP="00130FDA">
      <w:pPr>
        <w:pStyle w:val="enumlev1"/>
      </w:pPr>
      <w:r w:rsidRPr="0042498F">
        <w:t>1</w:t>
      </w:r>
      <w:r w:rsidRPr="0042498F">
        <w:tab/>
        <w:t>interference to ship stations is caused by SOS non-GSO SD space and earth stations on the frequencies 156.3 MHz, 156.525 MHz, 156.650 MHz, 156.8 MHz, 161.975 MHz and 162.025 MHz;</w:t>
      </w:r>
    </w:p>
    <w:p w:rsidR="001962A2" w:rsidRPr="0042498F" w:rsidRDefault="001962A2" w:rsidP="00130FDA">
      <w:pPr>
        <w:pStyle w:val="enumlev1"/>
      </w:pPr>
      <w:r w:rsidRPr="0042498F">
        <w:t>2</w:t>
      </w:r>
      <w:r w:rsidRPr="0042498F">
        <w:tab/>
        <w:t>interference to coast stations is caused by SOS non-GSO SD space and earth stations on the frequencies 156.3 MHz, 156.525 MHz, 156.650 MHz, 156.8 MHz, 161.975 MHz and 162.025 MHz;</w:t>
      </w:r>
    </w:p>
    <w:p w:rsidR="001962A2" w:rsidRPr="0042498F" w:rsidRDefault="001962A2" w:rsidP="00130FDA">
      <w:pPr>
        <w:pStyle w:val="enumlev1"/>
      </w:pPr>
      <w:r w:rsidRPr="0042498F">
        <w:t>3</w:t>
      </w:r>
      <w:r w:rsidRPr="0042498F">
        <w:tab/>
        <w:t>interference to space stations is caused by SOS non-GSO SD space and earth stations on the frequencies 161.975 MHz and 162.025 MHz;</w:t>
      </w:r>
    </w:p>
    <w:p w:rsidR="001962A2" w:rsidRPr="0042498F" w:rsidRDefault="001962A2" w:rsidP="00130FDA">
      <w:pPr>
        <w:pStyle w:val="enumlev1"/>
      </w:pPr>
      <w:r w:rsidRPr="0042498F">
        <w:t>4</w:t>
      </w:r>
      <w:r w:rsidRPr="0042498F">
        <w:tab/>
        <w:t>interference to aircraft stations is caused by SOS non-GSO SD space and earth stations on the frequencies 156.3 MHz, 156.525 MHz, 156.8 MHz, 161.975 MHz and 162.025 MHz;</w:t>
      </w:r>
    </w:p>
    <w:p w:rsidR="001962A2" w:rsidRPr="0042498F" w:rsidRDefault="001962A2" w:rsidP="00130FDA">
      <w:pPr>
        <w:pStyle w:val="enumlev1"/>
      </w:pPr>
      <w:r w:rsidRPr="0042498F">
        <w:t>5</w:t>
      </w:r>
      <w:r w:rsidRPr="0042498F">
        <w:tab/>
        <w:t>it is noted that for each frequency given above, the channel bandwidth is the centre frequency ±12.5 kHz.</w:t>
      </w:r>
    </w:p>
    <w:p w:rsidR="001962A2" w:rsidRPr="0042498F" w:rsidRDefault="001962A2" w:rsidP="00130FDA">
      <w:pPr>
        <w:pStyle w:val="Heading3"/>
        <w:ind w:left="1871" w:hanging="1871"/>
      </w:pPr>
      <w:r w:rsidRPr="0042498F">
        <w:t>4/1.7/3.3.3</w:t>
      </w:r>
      <w:r w:rsidRPr="0042498F">
        <w:tab/>
        <w:t>Results of sharing and compatibility studies within the frequency range 400.15-420 MHz</w:t>
      </w:r>
    </w:p>
    <w:p w:rsidR="001962A2" w:rsidRPr="0042498F" w:rsidRDefault="001962A2" w:rsidP="00130FDA">
      <w:pPr>
        <w:pStyle w:val="Heading4"/>
        <w:ind w:left="1871" w:hanging="1871"/>
      </w:pPr>
      <w:r w:rsidRPr="0042498F">
        <w:t>4/1.7/3.3.3.1</w:t>
      </w:r>
      <w:r w:rsidRPr="0042498F">
        <w:tab/>
        <w:t>Results of sharing and compatibility studies within the frequency range 400.15-403 MHz</w:t>
      </w:r>
    </w:p>
    <w:p w:rsidR="001962A2" w:rsidRPr="0042498F" w:rsidRDefault="001962A2" w:rsidP="00130FDA">
      <w:r w:rsidRPr="0042498F">
        <w:t>All studies conducted in the frequency range 400.15-403 MHz show that sharing is not feasible between non-GSO SD systems and the existing incumbent services as indicated below.</w:t>
      </w:r>
    </w:p>
    <w:p w:rsidR="001962A2" w:rsidRPr="0042498F" w:rsidRDefault="001962A2" w:rsidP="00130FDA">
      <w:pPr>
        <w:pStyle w:val="Heading5"/>
      </w:pPr>
      <w:r w:rsidRPr="0042498F">
        <w:t>4/1.7/3.3.3.1.1</w:t>
      </w:r>
      <w:r w:rsidRPr="0042498F">
        <w:tab/>
        <w:t>400.15-401 MHz band (SRS/MetSat)</w:t>
      </w:r>
    </w:p>
    <w:p w:rsidR="001962A2" w:rsidRPr="0042498F" w:rsidRDefault="001962A2" w:rsidP="00130FDA">
      <w:r w:rsidRPr="0042498F">
        <w:t xml:space="preserve">The simulation studies indicate that the levels of mutual interference between SRS (space-to-Earth) transmissions and SOS (space-to-Earth) transmissions in the frequency band 400.15-401 MHz would exceed the relevant ITU-R protection criteria thresholds by large amounts for single-entry cases. Aggregate interference would increase the exceedance. Therefore, co-frequency sharing between non-GSO SD and incumbent systems in the SOS and SRS in this band is not feasible. </w:t>
      </w:r>
    </w:p>
    <w:p w:rsidR="001962A2" w:rsidRPr="0042498F" w:rsidRDefault="001962A2" w:rsidP="00130FDA">
      <w:r w:rsidRPr="0042498F">
        <w:t xml:space="preserve">Sharing studies between MetSat (space-to-Earth) transmissions and SOS (space-to-Earth) non-GSO SD satellite transmissions in the 400.15-401 MHz frequency band show that relevant ITU-R interference criteria thresholds are exceeded when considering co-frequency operation. Therefore, the results of the studies show that an upgrade of the SOS (space-to-Earth) allocation from secondary to primary as per </w:t>
      </w:r>
      <w:r w:rsidRPr="0042498F">
        <w:rPr>
          <w:i/>
          <w:iCs/>
        </w:rPr>
        <w:t>invites</w:t>
      </w:r>
      <w:r w:rsidRPr="0042498F">
        <w:t xml:space="preserve"> 3 of Resolution </w:t>
      </w:r>
      <w:r w:rsidRPr="0042498F">
        <w:rPr>
          <w:b/>
        </w:rPr>
        <w:t>659 (WRC-15)</w:t>
      </w:r>
      <w:r w:rsidRPr="0042498F">
        <w:t xml:space="preserve"> is not feasible.</w:t>
      </w:r>
    </w:p>
    <w:p w:rsidR="001962A2" w:rsidRPr="0042498F" w:rsidRDefault="001962A2" w:rsidP="00130FDA">
      <w:pPr>
        <w:pStyle w:val="Heading5"/>
      </w:pPr>
      <w:r w:rsidRPr="0042498F">
        <w:t>4/1.7/3.3.3.1.2</w:t>
      </w:r>
      <w:r w:rsidRPr="0042498F">
        <w:tab/>
        <w:t>401-402 MHz band (MetSat/EESS)</w:t>
      </w:r>
    </w:p>
    <w:p w:rsidR="001962A2" w:rsidRPr="0042498F" w:rsidRDefault="001962A2" w:rsidP="00130FDA">
      <w:pPr>
        <w:pStyle w:val="Heading6"/>
        <w:ind w:left="1871" w:hanging="1871"/>
      </w:pPr>
      <w:r w:rsidRPr="0042498F">
        <w:t>4/1.7/3.3.3.1.2.1</w:t>
      </w:r>
      <w:r w:rsidRPr="0042498F">
        <w:tab/>
        <w:t>401-402 MHz band – MetSat/EESS (non-GSO SD satellite space-to-Earth direction)</w:t>
      </w:r>
    </w:p>
    <w:p w:rsidR="001962A2" w:rsidRPr="0042498F" w:rsidRDefault="001962A2" w:rsidP="00130FDA">
      <w:r w:rsidRPr="0042498F">
        <w:t xml:space="preserve">Studies show that non-GSO SD satellite operations in the space-to-Earth direction would cause harmful interference to the GSO and non-GSO data collection systems (DCS) spacecraft receivers. Therefore, the non-GSO SD satellites (space-to-Earth) systems are not compatible with GSO DCS </w:t>
      </w:r>
      <w:r w:rsidRPr="0042498F">
        <w:lastRenderedPageBreak/>
        <w:t>and non-GSO DCS</w:t>
      </w:r>
      <w:r w:rsidRPr="0042498F">
        <w:rPr>
          <w:lang w:eastAsia="zh-CN"/>
        </w:rPr>
        <w:t xml:space="preserve"> spacecraft receivers </w:t>
      </w:r>
      <w:r w:rsidRPr="0042498F">
        <w:t>in the 401-402 MHz frequency band when considering co</w:t>
      </w:r>
      <w:r w:rsidRPr="0042498F">
        <w:noBreakHyphen/>
        <w:t>frequency operation.</w:t>
      </w:r>
    </w:p>
    <w:p w:rsidR="001962A2" w:rsidRPr="0042498F" w:rsidRDefault="001962A2" w:rsidP="00130FDA">
      <w:pPr>
        <w:pStyle w:val="Heading6"/>
        <w:ind w:left="1871" w:hanging="1871"/>
        <w:rPr>
          <w:lang w:eastAsia="zh-CN"/>
        </w:rPr>
      </w:pPr>
      <w:r w:rsidRPr="0042498F">
        <w:rPr>
          <w:lang w:eastAsia="zh-CN"/>
        </w:rPr>
        <w:t>4/1.7/3.3.3.1.2.2</w:t>
      </w:r>
      <w:r w:rsidRPr="0042498F">
        <w:rPr>
          <w:lang w:eastAsia="zh-CN"/>
        </w:rPr>
        <w:tab/>
        <w:t xml:space="preserve">401-402 MHz band </w:t>
      </w:r>
      <w:r w:rsidRPr="0042498F">
        <w:t>–</w:t>
      </w:r>
      <w:r w:rsidRPr="0042498F">
        <w:rPr>
          <w:lang w:eastAsia="zh-CN"/>
        </w:rPr>
        <w:t xml:space="preserve"> MetSat/EESS </w:t>
      </w:r>
      <w:r w:rsidRPr="0042498F">
        <w:t>(non-GSO SD satellite Earth-to-space direction)</w:t>
      </w:r>
    </w:p>
    <w:p w:rsidR="001962A2" w:rsidRPr="0042498F" w:rsidRDefault="001962A2" w:rsidP="00130FDA">
      <w:r w:rsidRPr="0042498F">
        <w:t xml:space="preserve">Studies show that the levels of interference from non-GSO SD Earth-to-space transmissions into the GSO DCS and </w:t>
      </w:r>
      <w:bookmarkStart w:id="8723" w:name="_Hlk502932046"/>
      <w:r w:rsidRPr="0042498F">
        <w:t>non-GSO DCS receivers</w:t>
      </w:r>
      <w:bookmarkEnd w:id="8723"/>
      <w:r w:rsidRPr="0042498F">
        <w:t xml:space="preserve"> would exceed the interference protection criteria thresholds; therefore the non-GSO SD (Earth-to-space) systems are not compatible with GSO DCS and non-GSO DCS spacecraft receivers when considering co</w:t>
      </w:r>
      <w:r w:rsidRPr="0042498F">
        <w:noBreakHyphen/>
        <w:t>frequency operation.</w:t>
      </w:r>
    </w:p>
    <w:p w:rsidR="001962A2" w:rsidRPr="0042498F" w:rsidRDefault="001962A2" w:rsidP="00130FDA">
      <w:pPr>
        <w:pStyle w:val="Heading6"/>
      </w:pPr>
      <w:r w:rsidRPr="0042498F">
        <w:t>4/1.7/3.3.3.1.2.3</w:t>
      </w:r>
      <w:r w:rsidRPr="0042498F">
        <w:tab/>
        <w:t>402-403 MHz (MetSat/EESS)</w:t>
      </w:r>
    </w:p>
    <w:p w:rsidR="001962A2" w:rsidRPr="0042498F" w:rsidRDefault="001962A2" w:rsidP="00130FDA">
      <w:pPr>
        <w:rPr>
          <w:lang w:eastAsia="zh-CN"/>
        </w:rPr>
      </w:pPr>
      <w:r w:rsidRPr="0042498F">
        <w:t>Based on the studies conducted in the 401-402 MHz frequency band on the compatibility between non-GSO SD satellites and MetSat/EESS systems, the same conclusions should be applied to the 402-403 MHz frequency band due to the similar operations. Therefore, co-frequency sharing between non-GSO short duration satellites and MetSat/EESS systems in this frequency band is not compatible</w:t>
      </w:r>
      <w:r w:rsidRPr="0042498F">
        <w:rPr>
          <w:lang w:eastAsia="zh-CN"/>
        </w:rPr>
        <w:t xml:space="preserve"> in both directions.</w:t>
      </w:r>
    </w:p>
    <w:p w:rsidR="001962A2" w:rsidRPr="0042498F" w:rsidRDefault="001962A2" w:rsidP="00130FDA">
      <w:pPr>
        <w:pStyle w:val="Heading6"/>
        <w:ind w:left="1871" w:hanging="1871"/>
      </w:pPr>
      <w:r w:rsidRPr="0042498F">
        <w:t>4/1.7/3.3.3.1.2.4</w:t>
      </w:r>
      <w:r w:rsidRPr="0042498F">
        <w:tab/>
        <w:t>400.15-403 MHz band – MetAids (non-GSO SD satellite space-to-Earth and Earth-to-space directions)</w:t>
      </w:r>
    </w:p>
    <w:p w:rsidR="001962A2" w:rsidRPr="0042498F" w:rsidRDefault="001962A2" w:rsidP="00130FDA">
      <w:r w:rsidRPr="0042498F">
        <w:t>Sharing and compatibility studies between non-GSO SD satellite space-to-Earth and Earth-to-space operations and meteorological aids service (MetAids) systems (radiosondes, dropsondes and rocketsondes) were performed.</w:t>
      </w:r>
    </w:p>
    <w:p w:rsidR="001962A2" w:rsidRPr="0042498F" w:rsidRDefault="001962A2" w:rsidP="00130FDA">
      <w:r w:rsidRPr="0042498F">
        <w:rPr>
          <w:iCs/>
        </w:rPr>
        <w:t>Study results show that when non-GSO-SD satellite and MetAids systems are operated co-channel within the 400.15-403 MHz frequency band that both the long-term and the short-term protection criteria for MetAids (radiosondes, dropsondes and rocketsondes) are exceeded.</w:t>
      </w:r>
    </w:p>
    <w:p w:rsidR="001962A2" w:rsidRPr="0042498F" w:rsidRDefault="001962A2" w:rsidP="00130FDA">
      <w:r w:rsidRPr="0042498F">
        <w:t>Therefore, co-channel sharing between non-GSO SD satellite and MetAids systems operating in the 400.15-403 MHz frequency band is not feasible.</w:t>
      </w:r>
    </w:p>
    <w:p w:rsidR="001962A2" w:rsidRPr="0042498F" w:rsidRDefault="001962A2" w:rsidP="00130FDA">
      <w:pPr>
        <w:pStyle w:val="Heading6"/>
        <w:ind w:left="1871" w:hanging="1871"/>
      </w:pPr>
      <w:r w:rsidRPr="0042498F">
        <w:t>4/1.7/3.3.3.1.2.5</w:t>
      </w:r>
      <w:r w:rsidRPr="0042498F">
        <w:tab/>
        <w:t>402-403 MHz (MetSat/EESS) – Out-of-Band transmissions from non-GSO SD operations in 403-404 MHz</w:t>
      </w:r>
    </w:p>
    <w:p w:rsidR="001962A2" w:rsidRPr="0042498F" w:rsidRDefault="001962A2" w:rsidP="00130FDA">
      <w:r w:rsidRPr="0042498F">
        <w:rPr>
          <w:lang w:eastAsia="zh-CN"/>
        </w:rPr>
        <w:t xml:space="preserve">Results of a study show that there is interference to non-GSO DCS receivers in 402.85-403 MHz from potential SOS non-GSO SD satellite operations in the 403-404 MHz frequency band. Therefore, use of 403-404 MHz by </w:t>
      </w:r>
      <w:r w:rsidRPr="0042498F">
        <w:t xml:space="preserve">non-GSO SD systems </w:t>
      </w:r>
      <w:r w:rsidRPr="0042498F">
        <w:rPr>
          <w:lang w:eastAsia="zh-CN"/>
        </w:rPr>
        <w:t>will</w:t>
      </w:r>
      <w:r w:rsidRPr="0042498F">
        <w:t xml:space="preserve"> not be compatible if a guardband is not applied.</w:t>
      </w:r>
    </w:p>
    <w:p w:rsidR="001962A2" w:rsidRPr="0042498F" w:rsidRDefault="001962A2" w:rsidP="00130FDA">
      <w:pPr>
        <w:pStyle w:val="Heading4"/>
        <w:ind w:left="1871" w:hanging="1871"/>
      </w:pPr>
      <w:r w:rsidRPr="0042498F">
        <w:t>4/1.7/3.3.3.2</w:t>
      </w:r>
      <w:r w:rsidRPr="0042498F">
        <w:tab/>
        <w:t>Results of sharing and compatibility studies within the frequency range 403-406 MHz</w:t>
      </w:r>
    </w:p>
    <w:p w:rsidR="001962A2" w:rsidRPr="0042498F" w:rsidRDefault="001962A2" w:rsidP="00130FDA">
      <w:r w:rsidRPr="0042498F">
        <w:t>Sharing and compatibility studies between non-GSO SD satellite space-to-Earth and Earth-to-space operations and MetAids systems (radiosondes, dropsondes and rocketsondes) were performed.</w:t>
      </w:r>
    </w:p>
    <w:p w:rsidR="001962A2" w:rsidRPr="0042498F" w:rsidRDefault="001962A2" w:rsidP="00130FDA">
      <w:r w:rsidRPr="0042498F">
        <w:t>The studies show varying conclusions regarding the feasibility of sharing between potential new SOS allocations for the non-GSO SD systems and the existing services in the 403-406 MHz range as indicated below.</w:t>
      </w:r>
    </w:p>
    <w:p w:rsidR="001962A2" w:rsidRPr="0042498F" w:rsidRDefault="001962A2" w:rsidP="00130FDA">
      <w:r w:rsidRPr="0042498F">
        <w:rPr>
          <w:b/>
        </w:rPr>
        <w:t>A)</w:t>
      </w:r>
      <w:r w:rsidRPr="0042498F">
        <w:tab/>
        <w:t xml:space="preserve">Three studies show that </w:t>
      </w:r>
      <w:r w:rsidRPr="0042498F">
        <w:rPr>
          <w:iCs/>
        </w:rPr>
        <w:t>when non-GSO-SD satellite and MetAids systems are operated co</w:t>
      </w:r>
      <w:r w:rsidRPr="0042498F">
        <w:rPr>
          <w:iCs/>
        </w:rPr>
        <w:noBreakHyphen/>
        <w:t>channel within the 400.15-406 MHz frequency band that both the long-term and the short-term protection criteria for MetAids (radiosondes, dropsondes and rocketsondes) are exceeded.</w:t>
      </w:r>
      <w:r w:rsidRPr="0042498F">
        <w:t xml:space="preserve"> Therefore these three studies concluded that co-channel sharing between non-GSO SD satellite and MetAids systems operating in the 400.15-406 MHz frequency band is not feasible. These studies therefore suggest that any new allocation to SOS in any portion of the 403-406 MHz band </w:t>
      </w:r>
      <w:r w:rsidRPr="0042498F">
        <w:lastRenderedPageBreak/>
        <w:t>(e.g. 403</w:t>
      </w:r>
      <w:r w:rsidRPr="0042498F">
        <w:noBreakHyphen/>
        <w:t xml:space="preserve">404 MHz) would </w:t>
      </w:r>
      <w:r w:rsidRPr="0042498F">
        <w:rPr>
          <w:i/>
          <w:iCs/>
        </w:rPr>
        <w:t>de facto</w:t>
      </w:r>
      <w:r w:rsidRPr="0042498F">
        <w:t xml:space="preserve"> lead to the frequency band being unusable for radiosondes, by excluding MetAids operations within any SOS allocation in this band, as well as from adjacent bands.</w:t>
      </w:r>
      <w:r w:rsidRPr="0042498F">
        <w:rPr>
          <w:rFonts w:ascii="Calibri" w:hAnsi="Calibri" w:cs="Calibri"/>
        </w:rPr>
        <w:t xml:space="preserve"> </w:t>
      </w:r>
      <w:r w:rsidRPr="0042498F">
        <w:t>As stipulated in the ITU/WMO Handbook on Use of Radio Spectrum for Meteorology: Weather, Water and Climate Monitoring and Prediction the entire 400.15-406 MHz band is required for MetAids operation for the foreseeable future.</w:t>
      </w:r>
    </w:p>
    <w:p w:rsidR="001962A2" w:rsidRPr="0042498F" w:rsidRDefault="001962A2" w:rsidP="00130FDA">
      <w:pPr>
        <w:rPr>
          <w:iCs/>
        </w:rPr>
      </w:pPr>
      <w:r w:rsidRPr="0042498F">
        <w:rPr>
          <w:b/>
        </w:rPr>
        <w:t>B)</w:t>
      </w:r>
      <w:r w:rsidRPr="0042498F">
        <w:tab/>
        <w:t>One study indicated that coexistence between the SOS (Earth-to-space) and MetAids in the 403-406 MHz band may be feasible under certain deployment conditions that are not necessarily applicable to large portions of the world and therefore a new allocation may be made to the SOS within the band 403-405 MHz in support of non-GSO SD missions. This</w:t>
      </w:r>
      <w:r w:rsidRPr="0042498F">
        <w:rPr>
          <w:iCs/>
        </w:rPr>
        <w:t xml:space="preserve"> study did not consider any sharing and compatibility analysis to address the protection of dropsondes or rocketsondes. This study used a specific situation (e.g. number of radiosonde stations, detailed terrain and land use data, 6 kHz receiver bandwidth, earth station antenna height) instead of a more generic situation that would ensure protection of radiosonde receivers from non-GSO SD on a global basis.</w:t>
      </w:r>
    </w:p>
    <w:p w:rsidR="001962A2" w:rsidRPr="0042498F" w:rsidRDefault="001962A2" w:rsidP="00130FDA">
      <w:pPr>
        <w:rPr>
          <w:iCs/>
        </w:rPr>
      </w:pPr>
      <w:r w:rsidRPr="0042498F">
        <w:rPr>
          <w:b/>
        </w:rPr>
        <w:t>C)</w:t>
      </w:r>
      <w:r w:rsidRPr="0042498F">
        <w:tab/>
        <w:t>One other study also indicated that coexistence between the SOS (Earth-to-space) and MetAids in the 403-406 MHz band may be feasible and therefore a new allocation may be made to the SOS within the band 403-405 MHz in support of non-GSO SD missions.</w:t>
      </w:r>
      <w:r w:rsidRPr="0042498F">
        <w:rPr>
          <w:iCs/>
        </w:rPr>
        <w:t xml:space="preserve"> This study considered a scenario with a single earth station and a single non-GSO SD satellite; furthermore, various examples of potential mitigation techniques (e.g. reduced e.i.r.p., pointing avoidance) were considered. Further studies should consider additional simulations and measurements to demonstrate the feasibility of these mitigation techniques. It also should be noted that sharing with dropsondes may not be feasible unless effective mitigation techniques are applied. This study did not apply the recommended 20% value, but instead assumed a 50% value. The separation distance results using the 50% value may be less than those distance values which would be derived from using the recommended 20% value.</w:t>
      </w:r>
    </w:p>
    <w:p w:rsidR="001962A2" w:rsidRPr="0042498F" w:rsidRDefault="001962A2" w:rsidP="00130FDA">
      <w:r w:rsidRPr="0042498F">
        <w:t>A comparative analysis of the use of different ITU-R Recommendations dealing with propagation models showed that this did not account for the difference in results between the studies in A) above and the studies in B) and C) above and this could be explained by the use of different terrain databases and the use of a land use database (clutter).</w:t>
      </w:r>
    </w:p>
    <w:p w:rsidR="001962A2" w:rsidRPr="0042498F" w:rsidRDefault="001962A2" w:rsidP="00130FDA">
      <w:r w:rsidRPr="0042498F">
        <w:t>A study was performed to determine interference from radiosondes to non-GSO satellite SD receivers in the Earth-to-space direction concludes that co-frequency sharing with radiosondes is feasible. One study performed static single entry and aggregate analysis and it showed that co</w:t>
      </w:r>
      <w:r w:rsidRPr="0042498F">
        <w:noBreakHyphen/>
        <w:t>frequency sharing with radiosondes into non-GSO SD satellite receivers in the Earth-to-space direction is not feasible.</w:t>
      </w:r>
    </w:p>
    <w:p w:rsidR="001962A2" w:rsidRPr="0042498F" w:rsidRDefault="001962A2" w:rsidP="00130FDA">
      <w:r w:rsidRPr="0042498F">
        <w:t>The frequency band 405-406 MHz should not be considered for new SOS allocations for use by non-GSO SD systems in order to protect the COSPAS-SARSAT system in the 406-406.1 MHz frequency band.</w:t>
      </w:r>
    </w:p>
    <w:p w:rsidR="001962A2" w:rsidRPr="0042498F" w:rsidRDefault="001962A2" w:rsidP="00130FDA">
      <w:r w:rsidRPr="0042498F">
        <w:t>Compatibility studies on the impact of unwanted emissions of this non-GSO system on the RAS for both the space-to-Earth and Earth-to-space directions show that guardbands or other mitigation techniques are required to ensure the protection of the RAS.</w:t>
      </w:r>
    </w:p>
    <w:p w:rsidR="001962A2" w:rsidRPr="0042498F" w:rsidRDefault="001962A2" w:rsidP="00130FDA">
      <w:pPr>
        <w:pStyle w:val="Heading4"/>
        <w:ind w:left="1871" w:hanging="1871"/>
      </w:pPr>
      <w:r w:rsidRPr="0042498F">
        <w:t>4/1.7/3.3.3.3</w:t>
      </w:r>
      <w:r w:rsidRPr="0042498F">
        <w:tab/>
        <w:t>Results of sharing and compatibility studies within the frequency range 406-420 MHz</w:t>
      </w:r>
    </w:p>
    <w:p w:rsidR="001962A2" w:rsidRPr="0042498F" w:rsidRDefault="001962A2" w:rsidP="00130FDA">
      <w:r w:rsidRPr="0042498F">
        <w:t>All studies conducted in the frequency range 406-420 MHz show that sharing is not feasible between non-GSO SD systems and the existing services as indicated below.</w:t>
      </w:r>
    </w:p>
    <w:p w:rsidR="001962A2" w:rsidRPr="0042498F" w:rsidRDefault="001962A2" w:rsidP="00130FDA">
      <w:pPr>
        <w:pStyle w:val="Heading5"/>
      </w:pPr>
      <w:r w:rsidRPr="0042498F">
        <w:lastRenderedPageBreak/>
        <w:t>4/1.7/3.3.3.3.1</w:t>
      </w:r>
      <w:r w:rsidRPr="0042498F">
        <w:tab/>
        <w:t>406-406.1 MHz band (mobile satellite service - COSPAS-SARSAT)</w:t>
      </w:r>
    </w:p>
    <w:p w:rsidR="001962A2" w:rsidRPr="0042498F" w:rsidRDefault="001962A2" w:rsidP="00130FDA">
      <w:pPr>
        <w:rPr>
          <w:bCs/>
        </w:rPr>
      </w:pPr>
      <w:r w:rsidRPr="0042498F">
        <w:t xml:space="preserve">As noted in section 4/1.7/2.1 the frequency band 406-406.1 MHz should not be considered for an allocation to the SOS. The protection provided by </w:t>
      </w:r>
      <w:r w:rsidRPr="0042498F">
        <w:rPr>
          <w:bCs/>
        </w:rPr>
        <w:t>RR</w:t>
      </w:r>
      <w:r w:rsidRPr="0042498F">
        <w:rPr>
          <w:b/>
        </w:rPr>
        <w:t xml:space="preserve"> </w:t>
      </w:r>
      <w:r w:rsidRPr="0042498F">
        <w:rPr>
          <w:bCs/>
        </w:rPr>
        <w:t>No.</w:t>
      </w:r>
      <w:r w:rsidRPr="0042498F">
        <w:rPr>
          <w:b/>
        </w:rPr>
        <w:t xml:space="preserve"> </w:t>
      </w:r>
      <w:r w:rsidRPr="0042498F">
        <w:rPr>
          <w:b/>
          <w:bCs/>
        </w:rPr>
        <w:t>5.267</w:t>
      </w:r>
      <w:r w:rsidRPr="0042498F">
        <w:t xml:space="preserve"> (any emission capable of causing harmful interference to the authorized uses of the band 406-406.1 MHz is prohibited) also</w:t>
      </w:r>
      <w:r w:rsidRPr="0042498F">
        <w:rPr>
          <w:bCs/>
        </w:rPr>
        <w:t xml:space="preserve"> includes protection from out-of-band emissions from services which might operate in frequencies adjacent to 406-406.1 MHz.</w:t>
      </w:r>
    </w:p>
    <w:p w:rsidR="001962A2" w:rsidRPr="0042498F" w:rsidRDefault="001962A2" w:rsidP="00130FDA">
      <w:r w:rsidRPr="0042498F">
        <w:rPr>
          <w:bCs/>
        </w:rPr>
        <w:t>An</w:t>
      </w:r>
      <w:r w:rsidRPr="0042498F">
        <w:rPr>
          <w:lang w:eastAsia="zh-CN"/>
        </w:rPr>
        <w:t xml:space="preserve">alysis of proposed non-GSO SD satellite </w:t>
      </w:r>
      <w:r w:rsidRPr="0042498F">
        <w:t>systems operating in frequencies adjacent to 406</w:t>
      </w:r>
      <w:r w:rsidRPr="0042498F">
        <w:noBreakHyphen/>
        <w:t xml:space="preserve">406.1 MHz concluded that </w:t>
      </w:r>
      <w:r w:rsidRPr="0042498F">
        <w:rPr>
          <w:lang w:eastAsia="zh-CN"/>
        </w:rPr>
        <w:t>transmissions</w:t>
      </w:r>
      <w:r w:rsidRPr="0042498F">
        <w:t xml:space="preserve"> would exceed the emergency position indicating radio beacon (EPIRB) maximum permissible level of interference</w:t>
      </w:r>
      <w:r w:rsidRPr="0042498F">
        <w:rPr>
          <w:lang w:eastAsia="zh-CN"/>
        </w:rPr>
        <w:t>. However, t</w:t>
      </w:r>
      <w:r w:rsidRPr="0042498F">
        <w:t>he implementation of 100 kHz guardbands above 406.1 MHz and below 406 MHz would protect the spaceborne COSPAS-SARSAT receivers operating in the 406-406.1 MHz frequency band from non-GSO SD space-to-Earth transmissions. Additionally, the implementation of a 1 MHz guardband below 406 MHz and 900 kHz above 406.1 MHz applied to the non-GSO SD satellite earth stations would protect the spaceborne COSPAS-SARSAT receivers.</w:t>
      </w:r>
    </w:p>
    <w:p w:rsidR="001962A2" w:rsidRPr="0042498F" w:rsidRDefault="001962A2" w:rsidP="00130FDA">
      <w:pPr>
        <w:pStyle w:val="Heading5"/>
      </w:pPr>
      <w:r w:rsidRPr="0042498F">
        <w:t>4/1.7/3.3.3.3.2</w:t>
      </w:r>
      <w:r w:rsidRPr="0042498F">
        <w:tab/>
        <w:t>406.1-410 MHz band (LMS, FS, RAS)</w:t>
      </w:r>
    </w:p>
    <w:p w:rsidR="001962A2" w:rsidRPr="0042498F" w:rsidRDefault="001962A2" w:rsidP="00130FDA">
      <w:r w:rsidRPr="0042498F">
        <w:t>Analysis of sharing between non-GSO SD satellites and land-mobile and fixed stations in the 406.1</w:t>
      </w:r>
      <w:r w:rsidRPr="0042498F">
        <w:noBreakHyphen/>
        <w:t>410 MHz frequency band showed that sharing is not feasible. The analysis also showed that sharing between non-GSO SD earth stations and land-mobile and fixed stations in the 406.1</w:t>
      </w:r>
      <w:r w:rsidRPr="0042498F">
        <w:noBreakHyphen/>
        <w:t>410 MHz frequency band is not feasible when considering co-frequency operation.</w:t>
      </w:r>
    </w:p>
    <w:p w:rsidR="001962A2" w:rsidRPr="0042498F" w:rsidRDefault="001962A2" w:rsidP="00130FDA">
      <w:r w:rsidRPr="0042498F">
        <w:t>A study performed on the in-band sharing scenario between the RAS and non-GSO SD missions in both Earth-to-space and space-to-Earth directions showed that co-channel co-existence is not feasible in this band. For the Earth-to-space direction a separation distance of 560 km is required between a RAS station and an earth station operating to the non-GSO satellites. For the space-to-Earth direction the interference thresholds for the RAS bands are exceeded with a margin of up to 68 dB.</w:t>
      </w:r>
    </w:p>
    <w:p w:rsidR="001962A2" w:rsidRPr="0042498F" w:rsidRDefault="001962A2" w:rsidP="00130FDA">
      <w:r w:rsidRPr="0042498F">
        <w:t>The results show that a guardband of 1.5 MHz from each edge of the 406.1-410 MHz frequency range is required for both uplink and downlink directions with an associated separation distance of up to four km for transmitting earth stations. However, if the separation distance is more than four km the guardband will be less than 1.5 MHz.</w:t>
      </w:r>
    </w:p>
    <w:p w:rsidR="001962A2" w:rsidRPr="0042498F" w:rsidRDefault="001962A2" w:rsidP="00130FDA">
      <w:pPr>
        <w:pStyle w:val="Heading5"/>
      </w:pPr>
      <w:r w:rsidRPr="0042498F">
        <w:t>4/1.7/3.3.3.3.3</w:t>
      </w:r>
      <w:r w:rsidRPr="0042498F">
        <w:tab/>
        <w:t>410-420 MHz band (SRS, LMS, FS)</w:t>
      </w:r>
    </w:p>
    <w:p w:rsidR="001962A2" w:rsidRPr="0042498F" w:rsidRDefault="001962A2" w:rsidP="00130FDA">
      <w:r w:rsidRPr="0042498F">
        <w:t>Eight scenarios were studied for the compatibility of SOS non-GSO SD satellites and the Space-to-Space Communication System (SSCS) in the SRS from the International Space Station in the frequencies 414.2 MHz (primary frequency) and 417.1 MHz (backup frequency). The results from the eight different scenarios indicate that sharing is not feasible when considering co-frequency operation.</w:t>
      </w:r>
    </w:p>
    <w:p w:rsidR="001962A2" w:rsidRPr="0042498F" w:rsidRDefault="001962A2" w:rsidP="00130FDA">
      <w:r w:rsidRPr="0042498F">
        <w:t>Analysis of sharing between non-GSO SD satellites and land-mobile and fixed stations in the 410</w:t>
      </w:r>
      <w:r w:rsidRPr="0042498F">
        <w:noBreakHyphen/>
        <w:t>420 MHz frequency band showed that sharing is not feasible when considering co</w:t>
      </w:r>
      <w:r w:rsidRPr="0042498F">
        <w:noBreakHyphen/>
        <w:t>frequency operation. The analysis also showed that sharing between non-GSO SD earth stations and land-mobile and fixed stations in the 410</w:t>
      </w:r>
      <w:r w:rsidRPr="0042498F">
        <w:noBreakHyphen/>
        <w:t>420 MHz frequency band is not feasible when considering co</w:t>
      </w:r>
      <w:r w:rsidRPr="0042498F">
        <w:noBreakHyphen/>
        <w:t>frequency operation.</w:t>
      </w:r>
    </w:p>
    <w:p w:rsidR="001962A2" w:rsidRPr="0042498F" w:rsidRDefault="001962A2" w:rsidP="00130FDA">
      <w:pPr>
        <w:pStyle w:val="Heading3"/>
      </w:pPr>
      <w:r w:rsidRPr="0042498F">
        <w:t>4/1.7/3.3.4</w:t>
      </w:r>
      <w:r w:rsidRPr="0042498F">
        <w:tab/>
        <w:t>Summary of studies</w:t>
      </w:r>
    </w:p>
    <w:p w:rsidR="001962A2" w:rsidRPr="0042498F" w:rsidRDefault="001962A2" w:rsidP="00130FDA">
      <w:r w:rsidRPr="0042498F">
        <w:t>Study results are summarized below; more details of all the studies can be found in Report ITU</w:t>
      </w:r>
      <w:r w:rsidRPr="0042498F">
        <w:noBreakHyphen/>
        <w:t>R SA.2425-0 and Report ITU-R SA.2427-0.</w:t>
      </w:r>
    </w:p>
    <w:p w:rsidR="001962A2" w:rsidRPr="0042498F" w:rsidRDefault="001962A2" w:rsidP="00130FDA">
      <w:pPr>
        <w:pStyle w:val="Headingb"/>
        <w:keepNext/>
        <w:keepLines/>
        <w:rPr>
          <w:lang w:val="en-GB"/>
        </w:rPr>
      </w:pPr>
      <w:r w:rsidRPr="0042498F">
        <w:rPr>
          <w:lang w:val="en-GB"/>
        </w:rPr>
        <w:lastRenderedPageBreak/>
        <w:t>Summary of the study on the spectrum needs for non-GSO SD systems</w:t>
      </w:r>
    </w:p>
    <w:p w:rsidR="001962A2" w:rsidRPr="0042498F" w:rsidRDefault="001962A2" w:rsidP="00130FDA">
      <w:r w:rsidRPr="0042498F">
        <w:t>The requirements report indicates that the spectrum needs for non-GSO SD systems are in the range from 0.625 MHz to 2.5 MHz in the space-to-Earth direction and in the range from 0.682 MHz to 0.938 MHz in the Earth-to-space direction, depending on the operational scenario.</w:t>
      </w:r>
    </w:p>
    <w:p w:rsidR="001962A2" w:rsidRPr="0042498F" w:rsidRDefault="001962A2" w:rsidP="00130FDA">
      <w:pPr>
        <w:pStyle w:val="Headingb"/>
        <w:rPr>
          <w:lang w:val="en-GB"/>
        </w:rPr>
      </w:pPr>
      <w:r w:rsidRPr="0042498F">
        <w:rPr>
          <w:lang w:val="en-GB"/>
        </w:rPr>
        <w:t>Summary of studies on the suitability of existing SOS allocations below 1 GHz</w:t>
      </w:r>
    </w:p>
    <w:p w:rsidR="001962A2" w:rsidRPr="0042498F" w:rsidRDefault="001962A2" w:rsidP="00130FDA">
      <w:r w:rsidRPr="0042498F">
        <w:t xml:space="preserve">Studies show that in the Earth-to-space direction all frequency allocations to the SOS below 1 GHz are subject to RR No. </w:t>
      </w:r>
      <w:r w:rsidRPr="0042498F">
        <w:rPr>
          <w:b/>
          <w:bCs/>
        </w:rPr>
        <w:t>9.21</w:t>
      </w:r>
      <w:r w:rsidRPr="0042498F">
        <w:t>.</w:t>
      </w:r>
    </w:p>
    <w:p w:rsidR="001962A2" w:rsidRPr="0042498F" w:rsidRDefault="001962A2" w:rsidP="00130FDA">
      <w:pPr>
        <w:rPr>
          <w:lang w:eastAsia="zh-CN"/>
        </w:rPr>
      </w:pPr>
      <w:r w:rsidRPr="0042498F">
        <w:t xml:space="preserve">Some studies proposed that if the application of RR No. </w:t>
      </w:r>
      <w:r w:rsidRPr="0042498F">
        <w:rPr>
          <w:b/>
          <w:bCs/>
        </w:rPr>
        <w:t>9.21</w:t>
      </w:r>
      <w:r w:rsidRPr="0042498F">
        <w:t xml:space="preserve"> is removed in the frequency band 148-149.9 MHz in the Earth-to-space direction, this band could accommodate short duration mission requirements. The impact of removing RR No. </w:t>
      </w:r>
      <w:r w:rsidRPr="0042498F">
        <w:rPr>
          <w:b/>
          <w:bCs/>
        </w:rPr>
        <w:t>9.21</w:t>
      </w:r>
      <w:r w:rsidRPr="0042498F">
        <w:t xml:space="preserve"> is still to be investigated and should consider any requisite regulatory and technical provisions in this regard.</w:t>
      </w:r>
    </w:p>
    <w:p w:rsidR="001962A2" w:rsidRPr="0042498F" w:rsidRDefault="001962A2" w:rsidP="00130FDA">
      <w:pPr>
        <w:rPr>
          <w:lang w:eastAsia="zh-CN"/>
        </w:rPr>
      </w:pPr>
      <w:r w:rsidRPr="0042498F">
        <w:rPr>
          <w:lang w:eastAsia="zh-CN"/>
        </w:rPr>
        <w:t>The existing 137-138 MHz SOS (space-to-Earth) allocation could accommodate the spectrum needs of short-duration missions, however some administrations are of the view that consideration of this band needs further regulatory and technical studies.</w:t>
      </w:r>
    </w:p>
    <w:p w:rsidR="001962A2" w:rsidRPr="0042498F" w:rsidRDefault="001962A2" w:rsidP="00130FDA">
      <w:pPr>
        <w:pStyle w:val="Headingb"/>
        <w:keepNext/>
        <w:rPr>
          <w:lang w:val="en-GB"/>
        </w:rPr>
      </w:pPr>
      <w:r w:rsidRPr="0042498F">
        <w:rPr>
          <w:lang w:val="en-GB"/>
        </w:rPr>
        <w:t>Summary of studies on the potential upgrade of existing SOS allocations below 1 GHz</w:t>
      </w:r>
    </w:p>
    <w:p w:rsidR="001962A2" w:rsidRPr="0042498F" w:rsidRDefault="001962A2" w:rsidP="00130FDA">
      <w:r w:rsidRPr="0042498F">
        <w:t>A study in the frequency band 400.15-401 MHz concluded that an upgrade to the SOS (space</w:t>
      </w:r>
      <w:r w:rsidRPr="0042498F">
        <w:noBreakHyphen/>
        <w:t>to</w:t>
      </w:r>
      <w:r w:rsidRPr="0042498F">
        <w:noBreakHyphen/>
        <w:t>Earth) allocation for non-GSO SD missions is not feasible because MetSat and SRS protection criteria would be exceeded.</w:t>
      </w:r>
    </w:p>
    <w:p w:rsidR="001962A2" w:rsidRPr="0042498F" w:rsidRDefault="001962A2" w:rsidP="00130FDA">
      <w:pPr>
        <w:pStyle w:val="Headingb"/>
        <w:keepNext/>
        <w:rPr>
          <w:lang w:val="en-GB"/>
        </w:rPr>
      </w:pPr>
      <w:r w:rsidRPr="0042498F">
        <w:rPr>
          <w:lang w:val="en-GB"/>
        </w:rPr>
        <w:t>Summary of studies of potential new SOS allocations in the frequency range 150.05-174 MHz</w:t>
      </w:r>
    </w:p>
    <w:p w:rsidR="001962A2" w:rsidRPr="0042498F" w:rsidRDefault="001962A2" w:rsidP="00130FDA">
      <w:r w:rsidRPr="0042498F">
        <w:t>All studies conducted in the frequency range show that sharing between non-GSO SD systems (Earth</w:t>
      </w:r>
      <w:r w:rsidRPr="0042498F">
        <w:noBreakHyphen/>
        <w:t>to-space and space-to-Earth) and the existing incumbent services in this frequency band is not feasible.</w:t>
      </w:r>
    </w:p>
    <w:p w:rsidR="001962A2" w:rsidRPr="0042498F" w:rsidRDefault="001962A2" w:rsidP="00130FDA">
      <w:pPr>
        <w:pStyle w:val="Headingb"/>
        <w:keepNext/>
        <w:rPr>
          <w:lang w:val="en-GB"/>
        </w:rPr>
      </w:pPr>
      <w:r w:rsidRPr="0042498F">
        <w:rPr>
          <w:lang w:val="en-GB"/>
        </w:rPr>
        <w:t>Summary of studies of potential new SOS allocations in the frequency range 400.15-420 MHz</w:t>
      </w:r>
    </w:p>
    <w:p w:rsidR="001962A2" w:rsidRPr="0042498F" w:rsidRDefault="001962A2" w:rsidP="00130FDA">
      <w:r w:rsidRPr="0042498F">
        <w:t>All studies conducted in the frequency range 400.15-403 MHz show that sharing between non-GSO SD systems (Earth-to-space and space-to-Earth) and the existing incumbent services in this frequency band is not feasible.</w:t>
      </w:r>
    </w:p>
    <w:p w:rsidR="001962A2" w:rsidRPr="0042498F" w:rsidRDefault="001962A2" w:rsidP="00130FDA">
      <w:r w:rsidRPr="0042498F">
        <w:t>Studies conducted in the frequency range 403-406 MHz show varying conclusions regarding the feasibility of sharing between new allocations for non-GSO SD systems and the MetAids as indicated in section 4/1.7/3.3.3.2.</w:t>
      </w:r>
    </w:p>
    <w:p w:rsidR="001962A2" w:rsidRPr="0042498F" w:rsidRDefault="001962A2" w:rsidP="00130FDA">
      <w:r w:rsidRPr="0042498F">
        <w:t>All studies conducted in the frequency range 406-420 MHz show that sharing between non-GSO SD systems (Earth-to-space and space-to-Earth) and the existing incumbent services in this frequency band is not feasible.</w:t>
      </w:r>
    </w:p>
    <w:p w:rsidR="001962A2" w:rsidRPr="0042498F" w:rsidRDefault="001962A2" w:rsidP="00130FDA">
      <w:pPr>
        <w:pStyle w:val="Headingb"/>
        <w:keepNext/>
        <w:keepLines/>
        <w:rPr>
          <w:lang w:val="en-GB"/>
        </w:rPr>
      </w:pPr>
      <w:r w:rsidRPr="0042498F">
        <w:rPr>
          <w:lang w:val="en-GB"/>
        </w:rPr>
        <w:t>Summary of studies regarding the protection of systems operating in the MSS in the band 406</w:t>
      </w:r>
      <w:r w:rsidRPr="0042498F">
        <w:rPr>
          <w:lang w:val="en-GB"/>
        </w:rPr>
        <w:noBreakHyphen/>
        <w:t>406.1 MHz</w:t>
      </w:r>
    </w:p>
    <w:p w:rsidR="001962A2" w:rsidRPr="0042498F" w:rsidRDefault="001962A2" w:rsidP="00130FDA">
      <w:r w:rsidRPr="0042498F">
        <w:t>A study has shown that because of the impact of interference that no new allocation should be established in the 406-406.1 MHz band. In the frequency bands 405-406 MHz and 406.1-407 MHz, a study has shown that a possible new SOS allocation for non-GSO SD missions in both directions, (space-to-Earth) and (Earth-to-space) should not be made because out-of-band emissions would exceed COSPAS-SARSAT protection criteria in the adjacent 406-406.1 MHz band.</w:t>
      </w:r>
    </w:p>
    <w:p w:rsidR="001962A2" w:rsidRPr="0042498F" w:rsidRDefault="001962A2" w:rsidP="00130FDA">
      <w:pPr>
        <w:pStyle w:val="Heading1"/>
        <w:rPr>
          <w:lang w:eastAsia="ja-JP"/>
        </w:rPr>
      </w:pPr>
      <w:bookmarkStart w:id="8724" w:name="_Toc2862435"/>
      <w:bookmarkStart w:id="8725" w:name="_Toc2953787"/>
      <w:r w:rsidRPr="0042498F">
        <w:lastRenderedPageBreak/>
        <w:t>4/1.7/4</w:t>
      </w:r>
      <w:r w:rsidRPr="0042498F">
        <w:tab/>
        <w:t>Methods to satisfy the agenda item</w:t>
      </w:r>
      <w:bookmarkEnd w:id="8724"/>
      <w:bookmarkEnd w:id="8725"/>
    </w:p>
    <w:p w:rsidR="001962A2" w:rsidRPr="0042498F" w:rsidRDefault="001962A2" w:rsidP="00130FDA">
      <w:pPr>
        <w:pStyle w:val="Heading2"/>
      </w:pPr>
      <w:r w:rsidRPr="0042498F">
        <w:t>4/1.7/4.1</w:t>
      </w:r>
      <w:r w:rsidRPr="0042498F">
        <w:tab/>
        <w:t>Method A NOC</w:t>
      </w:r>
    </w:p>
    <w:p w:rsidR="001962A2" w:rsidRPr="0042498F" w:rsidRDefault="001962A2" w:rsidP="00130FDA">
      <w:pPr>
        <w:pStyle w:val="Heading2"/>
      </w:pPr>
      <w:r w:rsidRPr="0042498F">
        <w:t>4/1.7/4.2</w:t>
      </w:r>
      <w:r w:rsidRPr="0042498F">
        <w:tab/>
        <w:t>Method B</w:t>
      </w:r>
    </w:p>
    <w:p w:rsidR="001962A2" w:rsidRPr="0042498F" w:rsidRDefault="001962A2" w:rsidP="00130FDA">
      <w:r w:rsidRPr="0042498F">
        <w:t xml:space="preserve">An allocation of 1 MHz to the SOS in the Earth-space direction, limited to non-GSO SD satellite systems, in either 403-404 MHz (see method B1) or 404-405 MHz (see method B2) as indicated in section 4/1.7/3.3.3.2 and below, which is not subject to coordination under Section II of Article </w:t>
      </w:r>
      <w:r w:rsidRPr="0042498F">
        <w:rPr>
          <w:b/>
          <w:bCs/>
        </w:rPr>
        <w:t>9</w:t>
      </w:r>
      <w:r w:rsidRPr="0042498F">
        <w:t xml:space="preserve"> of the Radio Regulations. </w:t>
      </w:r>
    </w:p>
    <w:p w:rsidR="001962A2" w:rsidRPr="0042498F" w:rsidRDefault="001962A2" w:rsidP="00130FDA">
      <w:pPr>
        <w:pStyle w:val="Headingb"/>
        <w:rPr>
          <w:rFonts w:ascii="Times New Roman" w:hAnsi="Times New Roman" w:cs="Times New Roman"/>
          <w:lang w:val="en-GB"/>
        </w:rPr>
      </w:pPr>
      <w:r w:rsidRPr="0042498F">
        <w:rPr>
          <w:rFonts w:ascii="Times New Roman" w:hAnsi="Times New Roman" w:cs="Times New Roman"/>
          <w:lang w:val="en-GB"/>
        </w:rPr>
        <w:t>Advantage:</w:t>
      </w:r>
    </w:p>
    <w:p w:rsidR="001962A2" w:rsidRPr="0042498F" w:rsidRDefault="001962A2" w:rsidP="00130FDA">
      <w:pPr>
        <w:pStyle w:val="enumlev1"/>
      </w:pPr>
      <w:r w:rsidRPr="0042498F">
        <w:t>–</w:t>
      </w:r>
      <w:r w:rsidRPr="0042498F">
        <w:tab/>
        <w:t>An allocation to the SOS in the Earth-to-space direction would provide a regulatory compliant alternative to the current and foreseen use of the bands under consideration under WRC-19 agenda item 1.2 for telemetry, tracking and command in the Earth</w:t>
      </w:r>
      <w:r w:rsidRPr="0042498F">
        <w:noBreakHyphen/>
        <w:t>to</w:t>
      </w:r>
      <w:r w:rsidRPr="0042498F">
        <w:noBreakHyphen/>
        <w:t>space direction, for which WRC-19 agenda item 1.2 is trying to establish e.i.r.p. limits.</w:t>
      </w:r>
    </w:p>
    <w:p w:rsidR="001962A2" w:rsidRPr="0042498F" w:rsidRDefault="001962A2" w:rsidP="00130FDA">
      <w:pPr>
        <w:pStyle w:val="Headingb"/>
        <w:keepNext/>
        <w:rPr>
          <w:b w:val="0"/>
          <w:lang w:val="en-GB"/>
        </w:rPr>
      </w:pPr>
      <w:r w:rsidRPr="0042498F">
        <w:rPr>
          <w:lang w:val="en-GB"/>
        </w:rPr>
        <w:t>Disadvantages:</w:t>
      </w:r>
    </w:p>
    <w:p w:rsidR="001962A2" w:rsidRPr="0042498F" w:rsidRDefault="001962A2" w:rsidP="00130FDA">
      <w:pPr>
        <w:pStyle w:val="enumlev1"/>
      </w:pPr>
      <w:r w:rsidRPr="0042498F">
        <w:t>–</w:t>
      </w:r>
      <w:r w:rsidRPr="0042498F">
        <w:tab/>
        <w:t>Several studies show that co-channel sharing with MetAids is not feasible in the 403</w:t>
      </w:r>
      <w:r w:rsidRPr="0042498F">
        <w:noBreakHyphen/>
        <w:t>406 MHz band and hence that current and future usage of the 403-406 MHz frequency band for MetAids will not be fulfilled.</w:t>
      </w:r>
    </w:p>
    <w:p w:rsidR="001962A2" w:rsidRPr="0042498F" w:rsidRDefault="001962A2" w:rsidP="00130FDA">
      <w:pPr>
        <w:pStyle w:val="enumlev1"/>
      </w:pPr>
      <w:r w:rsidRPr="0042498F">
        <w:t>–</w:t>
      </w:r>
      <w:r w:rsidRPr="0042498F">
        <w:tab/>
        <w:t>This method is not proposing a downlink band associated with this uplink band.</w:t>
      </w:r>
    </w:p>
    <w:p w:rsidR="001962A2" w:rsidRPr="0042498F" w:rsidRDefault="001962A2" w:rsidP="00130FDA">
      <w:pPr>
        <w:pStyle w:val="Note"/>
      </w:pPr>
      <w:bookmarkStart w:id="8726" w:name="_Hlk1652120"/>
      <w:r w:rsidRPr="0042498F">
        <w:t xml:space="preserve">Note 1: The proponents of this method also advocate the use of the band 137-138 MHz as associated downlink spectrum and will provide detailed proposal at WRC-19, together with the regulatory provisions. </w:t>
      </w:r>
      <w:bookmarkEnd w:id="8726"/>
    </w:p>
    <w:p w:rsidR="001962A2" w:rsidRPr="0042498F" w:rsidRDefault="001962A2" w:rsidP="00130FDA">
      <w:pPr>
        <w:pStyle w:val="Note"/>
        <w:rPr>
          <w:szCs w:val="24"/>
        </w:rPr>
      </w:pPr>
      <w:r w:rsidRPr="0042498F">
        <w:t>Note 2: Some administrations are of the view that studies on compatibility between the AM(R)S systems below 137 MHz and non-GSO SD systems proposed in the frequency band (137-138 MHz (s-E)) have not yet been completed within ITU-R.</w:t>
      </w:r>
    </w:p>
    <w:p w:rsidR="001962A2" w:rsidRPr="0042498F" w:rsidRDefault="001962A2" w:rsidP="00130FDA">
      <w:pPr>
        <w:pStyle w:val="Heading2"/>
        <w:ind w:left="0" w:firstLine="0"/>
      </w:pPr>
      <w:r w:rsidRPr="0042498F">
        <w:t>4/1.7/4.3</w:t>
      </w:r>
      <w:r w:rsidRPr="0042498F">
        <w:tab/>
        <w:t>Method C</w:t>
      </w:r>
    </w:p>
    <w:p w:rsidR="001962A2" w:rsidRPr="0042498F" w:rsidRDefault="001962A2" w:rsidP="00130FDA">
      <w:r w:rsidRPr="0042498F">
        <w:t>This method (refer section 4/1.7/3.3.1) proposes to use the existing SOS allocation in the frequency bands 137-138 MHz for downlink and 148-149.9 MHz for uplink and to provide appropriate associated regulatory provisions in the Radio Regulations for telecommand links of non-GSO SD satellites.</w:t>
      </w:r>
    </w:p>
    <w:p w:rsidR="001962A2" w:rsidRPr="0042498F" w:rsidRDefault="001962A2" w:rsidP="00130FDA">
      <w:r w:rsidRPr="0042498F">
        <w:t xml:space="preserve">In the frequency band 148-149.9 MHz, in order to comply with the requirement of non-GSO SD missions for an allocation which is not subject to coordination under section II of Article </w:t>
      </w:r>
      <w:r w:rsidRPr="0042498F">
        <w:rPr>
          <w:b/>
          <w:bCs/>
        </w:rPr>
        <w:t>9</w:t>
      </w:r>
      <w:r w:rsidRPr="0042498F">
        <w:t xml:space="preserve"> of the Radio Regulations, it is proposed to remove the reference to RR No. </w:t>
      </w:r>
      <w:r w:rsidRPr="0042498F">
        <w:rPr>
          <w:b/>
          <w:bCs/>
        </w:rPr>
        <w:t>9.21</w:t>
      </w:r>
      <w:r w:rsidRPr="0042498F">
        <w:rPr>
          <w:b/>
        </w:rPr>
        <w:t xml:space="preserve"> </w:t>
      </w:r>
      <w:r w:rsidRPr="0042498F">
        <w:t xml:space="preserve">in RR No. </w:t>
      </w:r>
      <w:r w:rsidRPr="0042498F">
        <w:rPr>
          <w:b/>
          <w:bCs/>
        </w:rPr>
        <w:t>5.218</w:t>
      </w:r>
      <w:r w:rsidRPr="0042498F">
        <w:t xml:space="preserve"> and to not apply RR No. </w:t>
      </w:r>
      <w:r w:rsidRPr="0042498F">
        <w:rPr>
          <w:b/>
          <w:bCs/>
        </w:rPr>
        <w:t>9.11A</w:t>
      </w:r>
      <w:r w:rsidRPr="0042498F">
        <w:t xml:space="preserve">. </w:t>
      </w:r>
    </w:p>
    <w:p w:rsidR="001962A2" w:rsidRPr="0042498F" w:rsidRDefault="001962A2" w:rsidP="00130FDA">
      <w:r w:rsidRPr="0042498F">
        <w:t xml:space="preserve">In the frequency band 137-138 MHz, in order to comply with the requirement of non-GSO SD missions for an allocation which is not subject to coordination under section II of Article </w:t>
      </w:r>
      <w:r w:rsidRPr="0042498F">
        <w:rPr>
          <w:b/>
        </w:rPr>
        <w:t>9</w:t>
      </w:r>
      <w:r w:rsidRPr="0042498F">
        <w:t xml:space="preserve"> of the Radio Regulations by ensuring the protection of terrestrial services, Method C would apply to stations of the SOS (space-to-Earth) the same coordination threshold with terrestrial services as those for space stations of the MSS (space-to-Earth) (see sections 1.1.1 and 1.1.2 of Annex 1 of Appendix </w:t>
      </w:r>
      <w:r w:rsidRPr="0042498F">
        <w:rPr>
          <w:rStyle w:val="Appref"/>
          <w:b/>
          <w:bCs/>
        </w:rPr>
        <w:t>5</w:t>
      </w:r>
      <w:r w:rsidRPr="0042498F">
        <w:rPr>
          <w:rStyle w:val="artref0"/>
        </w:rPr>
        <w:t xml:space="preserve"> of the RR</w:t>
      </w:r>
      <w:r w:rsidRPr="0042498F">
        <w:t>) and would not apply RR No.</w:t>
      </w:r>
      <w:r w:rsidRPr="0042498F">
        <w:rPr>
          <w:b/>
          <w:bCs/>
        </w:rPr>
        <w:t xml:space="preserve"> 9.11A</w:t>
      </w:r>
      <w:r w:rsidRPr="0042498F">
        <w:t>. Some administrations are of the view that studies have not yet been completed within the ITU-R to demonstrate the applicability of that threshold for the non-GSO SD application, nor whether it would be sufficient to ensure protection of in-band and adjacent-band incumbent systems from the short-duration SOS application.</w:t>
      </w:r>
    </w:p>
    <w:p w:rsidR="001962A2" w:rsidRPr="0042498F" w:rsidRDefault="001962A2" w:rsidP="00130FDA">
      <w:pPr>
        <w:pStyle w:val="Headingb"/>
        <w:keepNext/>
        <w:keepLines/>
        <w:rPr>
          <w:lang w:val="en-GB"/>
        </w:rPr>
      </w:pPr>
      <w:r w:rsidRPr="0042498F">
        <w:rPr>
          <w:lang w:val="en-GB"/>
        </w:rPr>
        <w:lastRenderedPageBreak/>
        <w:t>Advantages:</w:t>
      </w:r>
    </w:p>
    <w:p w:rsidR="001962A2" w:rsidRPr="0042498F" w:rsidRDefault="001962A2" w:rsidP="00130FDA">
      <w:pPr>
        <w:pStyle w:val="enumlev1"/>
      </w:pPr>
      <w:r w:rsidRPr="0042498F">
        <w:t>–</w:t>
      </w:r>
      <w:r w:rsidRPr="0042498F">
        <w:tab/>
        <w:t>To use efficiently the existing allocation to the SOS in this band and to recognize the specificity of non-GSO SD systems.</w:t>
      </w:r>
    </w:p>
    <w:p w:rsidR="001962A2" w:rsidRPr="0042498F" w:rsidRDefault="001962A2" w:rsidP="00130FDA">
      <w:pPr>
        <w:pStyle w:val="enumlev1"/>
      </w:pPr>
      <w:r w:rsidRPr="0042498F">
        <w:t>–</w:t>
      </w:r>
      <w:r w:rsidRPr="0042498F">
        <w:tab/>
        <w:t>The definition of a pfd limit for coordination in 137-138 MHz will ensure more protection to terrestrial services than the current situation.</w:t>
      </w:r>
    </w:p>
    <w:p w:rsidR="001962A2" w:rsidRPr="0042498F" w:rsidRDefault="001962A2" w:rsidP="00130FDA">
      <w:pPr>
        <w:pStyle w:val="enumlev1"/>
      </w:pPr>
      <w:r w:rsidRPr="0042498F">
        <w:t>–</w:t>
      </w:r>
      <w:r w:rsidRPr="0042498F">
        <w:tab/>
        <w:t>The design of associated equipment will be improved as the same antenna will be used for both transmission and reception.</w:t>
      </w:r>
    </w:p>
    <w:p w:rsidR="001962A2" w:rsidRPr="0042498F" w:rsidRDefault="001962A2" w:rsidP="00130FDA">
      <w:pPr>
        <w:pStyle w:val="Headingb"/>
        <w:rPr>
          <w:lang w:val="en-GB"/>
        </w:rPr>
      </w:pPr>
      <w:r w:rsidRPr="0042498F">
        <w:rPr>
          <w:lang w:val="en-GB"/>
        </w:rPr>
        <w:t>Disadvantages:</w:t>
      </w:r>
    </w:p>
    <w:p w:rsidR="001962A2" w:rsidRPr="0042498F" w:rsidRDefault="001962A2" w:rsidP="00130FDA">
      <w:pPr>
        <w:pStyle w:val="enumlev1"/>
      </w:pPr>
      <w:r w:rsidRPr="0042498F">
        <w:t>–</w:t>
      </w:r>
      <w:r w:rsidRPr="0042498F">
        <w:tab/>
        <w:t xml:space="preserve">The impact of removal of RR No. </w:t>
      </w:r>
      <w:r w:rsidRPr="0042498F">
        <w:rPr>
          <w:b/>
          <w:bCs/>
        </w:rPr>
        <w:t>9.21</w:t>
      </w:r>
      <w:r w:rsidRPr="0042498F">
        <w:t xml:space="preserve"> in the frequency band 148-149.9 MHz (in particular for non-GSO SD missions) is still to be investigated.</w:t>
      </w:r>
    </w:p>
    <w:p w:rsidR="001962A2" w:rsidRPr="0042498F" w:rsidRDefault="001962A2" w:rsidP="00130FDA">
      <w:pPr>
        <w:pStyle w:val="enumlev1"/>
      </w:pPr>
      <w:r w:rsidRPr="0042498F">
        <w:t>–</w:t>
      </w:r>
      <w:r w:rsidRPr="0042498F">
        <w:tab/>
        <w:t>Consideration of the 137-138 MHz frequency band for non-GSO SD may need further regulatory and technical studies.</w:t>
      </w:r>
    </w:p>
    <w:p w:rsidR="001962A2" w:rsidRPr="0042498F" w:rsidRDefault="001962A2" w:rsidP="00130FDA">
      <w:pPr>
        <w:pStyle w:val="enumlev1"/>
      </w:pPr>
      <w:r w:rsidRPr="0042498F">
        <w:t>–</w:t>
      </w:r>
      <w:r w:rsidRPr="0042498F">
        <w:tab/>
        <w:t>Studies on compatibility between the AM(R)S systems below 137 MHz and non-GSO SD systems proposed in the frequency bands (137-138 MHz (s-E) and 148-149.9 MHz (E-s)) have not yet been completed within ITU-R.</w:t>
      </w:r>
    </w:p>
    <w:p w:rsidR="001962A2" w:rsidRPr="0042498F" w:rsidRDefault="001962A2" w:rsidP="00130FDA">
      <w:pPr>
        <w:pStyle w:val="Methodheading1"/>
      </w:pPr>
      <w:bookmarkStart w:id="8727" w:name="_Toc524515433"/>
      <w:bookmarkStart w:id="8728" w:name="_Toc2862436"/>
      <w:bookmarkStart w:id="8729" w:name="_Toc2953788"/>
      <w:r w:rsidRPr="0042498F">
        <w:t>4/1.7/5</w:t>
      </w:r>
      <w:r w:rsidRPr="0042498F">
        <w:tab/>
        <w:t>Regulatory and procedural considerations</w:t>
      </w:r>
      <w:bookmarkEnd w:id="8727"/>
      <w:bookmarkEnd w:id="8728"/>
      <w:bookmarkEnd w:id="8729"/>
    </w:p>
    <w:p w:rsidR="001962A2" w:rsidRPr="0042498F" w:rsidRDefault="001962A2" w:rsidP="00130FDA">
      <w:pPr>
        <w:pStyle w:val="Methodheading2"/>
      </w:pPr>
      <w:r w:rsidRPr="0042498F">
        <w:t>4/1.7/5.1</w:t>
      </w:r>
      <w:r w:rsidRPr="0042498F">
        <w:tab/>
        <w:t>Method A</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Proposal"/>
      </w:pPr>
      <w:r w:rsidRPr="0042498F">
        <w:t>NOC</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r w:rsidRPr="0042498F">
        <w:t xml:space="preserve">RESOLUTION </w:t>
      </w:r>
      <w:r w:rsidRPr="0042498F">
        <w:rPr>
          <w:rStyle w:val="href"/>
          <w:rFonts w:eastAsia="Calibri"/>
        </w:rPr>
        <w:t>659</w:t>
      </w:r>
      <w:r w:rsidRPr="0042498F">
        <w:t xml:space="preserve"> (WRC</w:t>
      </w:r>
      <w:r w:rsidRPr="0042498F">
        <w:noBreakHyphen/>
        <w:t>15)</w:t>
      </w:r>
    </w:p>
    <w:p w:rsidR="001962A2" w:rsidRPr="0042498F" w:rsidRDefault="001962A2" w:rsidP="00130FDA">
      <w:pPr>
        <w:pStyle w:val="Restitle"/>
      </w:pPr>
      <w:r w:rsidRPr="0042498F">
        <w:t xml:space="preserve">Studies to accommodate requirements in the space operation service for </w:t>
      </w:r>
      <w:r w:rsidRPr="0042498F">
        <w:br/>
        <w:t>non-geostationary satellites with short duration missions</w:t>
      </w:r>
    </w:p>
    <w:p w:rsidR="001962A2" w:rsidRPr="0042498F" w:rsidRDefault="001962A2" w:rsidP="00130FDA">
      <w:pPr>
        <w:pStyle w:val="Reasons"/>
      </w:pPr>
    </w:p>
    <w:p w:rsidR="001962A2" w:rsidRPr="0042498F" w:rsidRDefault="001962A2" w:rsidP="00130FDA">
      <w:pPr>
        <w:pStyle w:val="Methodheading2"/>
        <w:rPr>
          <w:lang w:eastAsia="zh-CN"/>
        </w:rPr>
      </w:pPr>
      <w:r w:rsidRPr="0042498F">
        <w:rPr>
          <w:lang w:eastAsia="zh-CN"/>
        </w:rPr>
        <w:lastRenderedPageBreak/>
        <w:t>4/1.7/5.2</w:t>
      </w:r>
      <w:r w:rsidRPr="0042498F">
        <w:rPr>
          <w:lang w:eastAsia="zh-CN"/>
        </w:rPr>
        <w:tab/>
        <w:t>Method B1</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color w:val="000000"/>
              </w:rPr>
            </w:pPr>
            <w:r w:rsidRPr="0042498F">
              <w:rPr>
                <w:rStyle w:val="Tablefreq"/>
              </w:rPr>
              <w:t>403-</w:t>
            </w:r>
            <w:del w:id="8730" w:author="Unknown">
              <w:r w:rsidRPr="0042498F" w:rsidDel="00B34C94">
                <w:rPr>
                  <w:rStyle w:val="Tablefreq"/>
                </w:rPr>
                <w:delText>40</w:delText>
              </w:r>
              <w:r w:rsidRPr="0042498F" w:rsidDel="00936B91">
                <w:rPr>
                  <w:rStyle w:val="Tablefreq"/>
                </w:rPr>
                <w:delText>6</w:delText>
              </w:r>
            </w:del>
            <w:ins w:id="8731" w:author="Unknown" w:date="2018-05-17T17:54:00Z">
              <w:r w:rsidRPr="0042498F">
                <w:rPr>
                  <w:rStyle w:val="Tablefreq"/>
                </w:rPr>
                <w:t>404</w:t>
              </w:r>
            </w:ins>
            <w:r w:rsidRPr="0042498F">
              <w:rPr>
                <w:color w:val="000000"/>
              </w:rPr>
              <w:tab/>
              <w:t>METEOROLOGICAL AIDS</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ins w:id="8732" w:author="Unknown" w:date="2018-05-17T09:26:00Z">
              <w:r w:rsidRPr="0042498F">
                <w:rPr>
                  <w:color w:val="000000"/>
                </w:rPr>
                <w:t>SPACE OPERATION (Earth-to-space)</w:t>
              </w:r>
            </w:ins>
            <w:ins w:id="8733" w:author="Unknown" w:date="2018-05-17T17:54:00Z">
              <w:r w:rsidRPr="0042498F">
                <w:rPr>
                  <w:color w:val="000000"/>
                </w:rPr>
                <w:t xml:space="preserve">  </w:t>
              </w:r>
            </w:ins>
            <w:ins w:id="8734" w:author="Unknown" w:date="2018-05-17T11:20:00Z">
              <w:r w:rsidRPr="0042498F">
                <w:rPr>
                  <w:color w:val="000000"/>
                </w:rPr>
                <w:t xml:space="preserve">ADD </w:t>
              </w:r>
              <w:r w:rsidRPr="0042498F">
                <w:rPr>
                  <w:rStyle w:val="Artref"/>
                </w:rPr>
                <w:t>5.</w:t>
              </w:r>
            </w:ins>
            <w:ins w:id="8735" w:author="Unknown" w:date="2018-05-17T14:04:00Z">
              <w:r w:rsidRPr="0042498F">
                <w:rPr>
                  <w:rStyle w:val="Artref"/>
                </w:rPr>
                <w:t>A17</w:t>
              </w:r>
            </w:ins>
          </w:p>
          <w:p w:rsidR="001962A2" w:rsidRPr="0042498F" w:rsidRDefault="001962A2" w:rsidP="00130FDA">
            <w:pPr>
              <w:pStyle w:val="TableTextS5"/>
              <w:rPr>
                <w:color w:val="000000"/>
                <w:lang w:val="fr-CH"/>
              </w:rPr>
            </w:pPr>
            <w:r w:rsidRPr="0042498F">
              <w:rPr>
                <w:color w:val="000000"/>
              </w:rPr>
              <w:tab/>
            </w:r>
            <w:r w:rsidRPr="0042498F">
              <w:rPr>
                <w:color w:val="000000"/>
              </w:rPr>
              <w:tab/>
            </w:r>
            <w:r w:rsidRPr="0042498F">
              <w:rPr>
                <w:color w:val="000000"/>
              </w:rPr>
              <w:tab/>
            </w:r>
            <w:r w:rsidRPr="0042498F">
              <w:rPr>
                <w:color w:val="000000"/>
              </w:rPr>
              <w:tab/>
            </w:r>
            <w:r w:rsidRPr="0042498F">
              <w:rPr>
                <w:color w:val="000000"/>
                <w:lang w:val="fr-CH"/>
              </w:rPr>
              <w:t>Fixed</w:t>
            </w:r>
          </w:p>
          <w:p w:rsidR="001962A2" w:rsidRPr="0042498F" w:rsidRDefault="001962A2" w:rsidP="00130FDA">
            <w:pPr>
              <w:pStyle w:val="TableTextS5"/>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Mobile except aeronautical mobile</w:t>
            </w:r>
          </w:p>
          <w:p w:rsidR="001962A2" w:rsidRPr="0042498F" w:rsidRDefault="001962A2" w:rsidP="00130FDA">
            <w:pPr>
              <w:pStyle w:val="TableTextS5"/>
              <w:rPr>
                <w:b/>
                <w:color w:val="000000"/>
                <w:lang w:val="fr-CH"/>
              </w:rPr>
            </w:pPr>
            <w:r w:rsidRPr="0042498F">
              <w:rPr>
                <w:b/>
                <w:color w:val="000000"/>
                <w:lang w:val="fr-CH"/>
              </w:rPr>
              <w:tab/>
            </w:r>
            <w:r w:rsidRPr="0042498F">
              <w:rPr>
                <w:b/>
                <w:color w:val="000000"/>
                <w:lang w:val="fr-CH"/>
              </w:rPr>
              <w:tab/>
            </w:r>
            <w:r w:rsidRPr="0042498F">
              <w:rPr>
                <w:b/>
                <w:color w:val="000000"/>
                <w:lang w:val="fr-CH"/>
              </w:rPr>
              <w:tab/>
            </w:r>
            <w:r w:rsidRPr="0042498F">
              <w:rPr>
                <w:b/>
                <w:color w:val="000000"/>
                <w:lang w:val="fr-CH"/>
              </w:rPr>
              <w:tab/>
            </w:r>
            <w:r w:rsidRPr="0042498F">
              <w:rPr>
                <w:rStyle w:val="Artref"/>
                <w:lang w:val="fr-CH"/>
              </w:rPr>
              <w:t>5.265</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color w:val="000000"/>
              </w:rPr>
            </w:pPr>
            <w:del w:id="8736" w:author="Unknown">
              <w:r w:rsidRPr="0042498F" w:rsidDel="00936B91">
                <w:rPr>
                  <w:rStyle w:val="Tablefreq"/>
                </w:rPr>
                <w:delText>403</w:delText>
              </w:r>
            </w:del>
            <w:ins w:id="8737" w:author="Unknown" w:date="2018-05-17T17:52:00Z">
              <w:r w:rsidRPr="0042498F">
                <w:rPr>
                  <w:rStyle w:val="Tablefreq"/>
                </w:rPr>
                <w:t>404</w:t>
              </w:r>
            </w:ins>
            <w:r w:rsidRPr="0042498F">
              <w:rPr>
                <w:rStyle w:val="Tablefreq"/>
              </w:rPr>
              <w:t>-406</w:t>
            </w:r>
            <w:r w:rsidRPr="0042498F">
              <w:rPr>
                <w:color w:val="000000"/>
              </w:rPr>
              <w:tab/>
              <w:t>METEOROLOGICAL AIDS</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Fixed</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 except aeronautical mobile</w:t>
            </w:r>
          </w:p>
          <w:p w:rsidR="001962A2" w:rsidRPr="0042498F" w:rsidRDefault="001962A2" w:rsidP="00130FDA">
            <w:pPr>
              <w:pStyle w:val="TableTextS5"/>
              <w:rPr>
                <w:b/>
                <w:color w:val="000000"/>
              </w:rPr>
            </w:pPr>
            <w:r w:rsidRPr="0042498F">
              <w:rPr>
                <w:b/>
                <w:color w:val="000000"/>
              </w:rPr>
              <w:tab/>
            </w:r>
            <w:r w:rsidRPr="0042498F">
              <w:rPr>
                <w:b/>
                <w:color w:val="000000"/>
              </w:rPr>
              <w:tab/>
            </w:r>
            <w:r w:rsidRPr="0042498F">
              <w:rPr>
                <w:b/>
                <w:color w:val="000000"/>
              </w:rPr>
              <w:tab/>
            </w:r>
            <w:r w:rsidRPr="0042498F">
              <w:rPr>
                <w:b/>
                <w:color w:val="000000"/>
              </w:rPr>
              <w:tab/>
            </w:r>
            <w:r w:rsidRPr="0042498F">
              <w:rPr>
                <w:rStyle w:val="Artref"/>
              </w:rPr>
              <w:t>5.265</w:t>
            </w:r>
          </w:p>
        </w:tc>
      </w:tr>
    </w:tbl>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5.A17</w:t>
      </w:r>
      <w:r w:rsidRPr="0042498F">
        <w:tab/>
        <w:t>The use of the band 403-404 MHz by the space operation service (Earth-to-space) is limited to non-GSO satellites with short duration missions having a limited period of validity of not more than three years (refer to Resolution </w:t>
      </w:r>
      <w:r w:rsidRPr="0042498F">
        <w:rPr>
          <w:b/>
          <w:bCs/>
        </w:rPr>
        <w:t>4 (Rev.WRC</w:t>
      </w:r>
      <w:r w:rsidRPr="0042498F">
        <w:rPr>
          <w:b/>
          <w:bCs/>
        </w:rPr>
        <w:noBreakHyphen/>
        <w:t>03)</w:t>
      </w:r>
      <w:r w:rsidRPr="0042498F">
        <w:t>).</w:t>
      </w:r>
      <w:r w:rsidRPr="0042498F">
        <w:rPr>
          <w:sz w:val="16"/>
          <w:szCs w:val="12"/>
        </w:rPr>
        <w:t>     </w:t>
      </w:r>
      <w:r w:rsidRPr="0042498F">
        <w:rPr>
          <w:sz w:val="16"/>
        </w:rPr>
        <w:t>(WRC</w:t>
      </w:r>
      <w:r w:rsidRPr="0042498F">
        <w:rPr>
          <w:sz w:val="16"/>
        </w:rPr>
        <w:noBreakHyphen/>
        <w:t>19)</w:t>
      </w:r>
    </w:p>
    <w:p w:rsidR="001962A2" w:rsidRPr="0042498F" w:rsidRDefault="001962A2" w:rsidP="00130FDA">
      <w:pPr>
        <w:pStyle w:val="Reasons"/>
      </w:pPr>
    </w:p>
    <w:p w:rsidR="001962A2" w:rsidRPr="0042498F" w:rsidRDefault="001962A2" w:rsidP="00130FDA">
      <w:pPr>
        <w:pStyle w:val="Note"/>
      </w:pPr>
      <w:r w:rsidRPr="0042498F">
        <w:t>Note: Studies carried out in support of this Method include elements such as separation distances and guardbands which need to be respected. Consequently, such missing information should be duly included in the regulatory parts.</w:t>
      </w:r>
    </w:p>
    <w:p w:rsidR="001962A2" w:rsidRPr="0042498F" w:rsidRDefault="001962A2" w:rsidP="00130FDA">
      <w:pPr>
        <w:pStyle w:val="Methodheading2"/>
        <w:rPr>
          <w:lang w:eastAsia="zh-CN"/>
        </w:rPr>
      </w:pPr>
      <w:r w:rsidRPr="0042498F">
        <w:rPr>
          <w:lang w:eastAsia="zh-CN"/>
        </w:rPr>
        <w:t>4/1.7/5.3</w:t>
      </w:r>
      <w:r w:rsidRPr="0042498F">
        <w:rPr>
          <w:lang w:eastAsia="zh-CN"/>
        </w:rPr>
        <w:tab/>
        <w:t>Method B2</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lastRenderedPageBreak/>
        <w:br/>
      </w:r>
    </w:p>
    <w:p w:rsidR="001962A2" w:rsidRPr="0042498F" w:rsidRDefault="001962A2" w:rsidP="00130FDA">
      <w:pPr>
        <w:pStyle w:val="Proposal"/>
      </w:pPr>
      <w:r w:rsidRPr="0042498F">
        <w:t>MOD</w:t>
      </w:r>
    </w:p>
    <w:p w:rsidR="001962A2" w:rsidRPr="0042498F" w:rsidRDefault="001962A2" w:rsidP="00130FDA">
      <w:pPr>
        <w:pStyle w:val="Tabletitle"/>
      </w:pPr>
      <w:r w:rsidRPr="0042498F">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color w:val="000000"/>
              </w:rPr>
            </w:pPr>
            <w:r w:rsidRPr="0042498F">
              <w:rPr>
                <w:rStyle w:val="Tablefreq"/>
              </w:rPr>
              <w:t>403-</w:t>
            </w:r>
            <w:del w:id="8738" w:author="Unknown">
              <w:r w:rsidRPr="0042498F" w:rsidDel="00704EB8">
                <w:rPr>
                  <w:rStyle w:val="Tablefreq"/>
                </w:rPr>
                <w:delText>406</w:delText>
              </w:r>
            </w:del>
            <w:ins w:id="8739" w:author="Unknown" w:date="2018-05-17T17:56:00Z">
              <w:r w:rsidRPr="0042498F">
                <w:rPr>
                  <w:rStyle w:val="Tablefreq"/>
                </w:rPr>
                <w:t>404</w:t>
              </w:r>
            </w:ins>
            <w:r w:rsidRPr="0042498F">
              <w:rPr>
                <w:color w:val="000000"/>
              </w:rPr>
              <w:tab/>
              <w:t>METEOROLOGICAL AIDS</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Fixed</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 except aeronautical mobile</w:t>
            </w:r>
          </w:p>
          <w:p w:rsidR="001962A2" w:rsidRPr="0042498F" w:rsidRDefault="001962A2" w:rsidP="00130FDA">
            <w:pPr>
              <w:pStyle w:val="TableTextS5"/>
              <w:rPr>
                <w:b/>
                <w:color w:val="000000"/>
              </w:rPr>
            </w:pPr>
            <w:r w:rsidRPr="0042498F">
              <w:rPr>
                <w:b/>
                <w:color w:val="000000"/>
              </w:rPr>
              <w:tab/>
            </w:r>
            <w:r w:rsidRPr="0042498F">
              <w:rPr>
                <w:b/>
                <w:color w:val="000000"/>
              </w:rPr>
              <w:tab/>
            </w:r>
            <w:r w:rsidRPr="0042498F">
              <w:rPr>
                <w:b/>
                <w:color w:val="000000"/>
              </w:rPr>
              <w:tab/>
            </w:r>
            <w:r w:rsidRPr="0042498F">
              <w:rPr>
                <w:b/>
                <w:color w:val="000000"/>
              </w:rPr>
              <w:tab/>
            </w:r>
            <w:r w:rsidRPr="0042498F">
              <w:rPr>
                <w:rStyle w:val="Artref"/>
              </w:rPr>
              <w:t>5.265</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color w:val="000000"/>
              </w:rPr>
            </w:pPr>
            <w:del w:id="8740" w:author="Unknown">
              <w:r w:rsidRPr="0042498F" w:rsidDel="00704EB8">
                <w:rPr>
                  <w:rStyle w:val="Tablefreq"/>
                </w:rPr>
                <w:delText>403</w:delText>
              </w:r>
            </w:del>
            <w:ins w:id="8741" w:author="Unknown" w:date="2018-05-17T17:56:00Z">
              <w:r w:rsidRPr="0042498F">
                <w:rPr>
                  <w:rStyle w:val="Tablefreq"/>
                </w:rPr>
                <w:t>404</w:t>
              </w:r>
            </w:ins>
            <w:r w:rsidRPr="0042498F">
              <w:rPr>
                <w:rStyle w:val="Tablefreq"/>
              </w:rPr>
              <w:t>-</w:t>
            </w:r>
            <w:del w:id="8742" w:author="Unknown">
              <w:r w:rsidRPr="0042498F" w:rsidDel="00704EB8">
                <w:rPr>
                  <w:rStyle w:val="Tablefreq"/>
                </w:rPr>
                <w:delText>406</w:delText>
              </w:r>
            </w:del>
            <w:ins w:id="8743" w:author="Unknown" w:date="2018-05-17T17:56:00Z">
              <w:r w:rsidRPr="0042498F">
                <w:rPr>
                  <w:rStyle w:val="Tablefreq"/>
                </w:rPr>
                <w:t>405</w:t>
              </w:r>
            </w:ins>
            <w:r w:rsidRPr="0042498F">
              <w:rPr>
                <w:color w:val="000000"/>
              </w:rPr>
              <w:tab/>
              <w:t>METEOROLOGICAL AIDS</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ins w:id="8744" w:author="Unknown" w:date="2018-05-17T09:26:00Z">
              <w:r w:rsidRPr="0042498F">
                <w:rPr>
                  <w:color w:val="000000"/>
                </w:rPr>
                <w:t>SPACE OPERATION (Earth-to-space)</w:t>
              </w:r>
            </w:ins>
            <w:ins w:id="8745" w:author="Unknown" w:date="2018-05-17T17:54:00Z">
              <w:r w:rsidRPr="0042498F">
                <w:rPr>
                  <w:color w:val="000000"/>
                </w:rPr>
                <w:t xml:space="preserve">  </w:t>
              </w:r>
            </w:ins>
            <w:ins w:id="8746" w:author="Unknown" w:date="2018-05-17T11:20:00Z">
              <w:r w:rsidRPr="0042498F">
                <w:rPr>
                  <w:color w:val="000000"/>
                </w:rPr>
                <w:t>ADD</w:t>
              </w:r>
            </w:ins>
            <w:ins w:id="8747" w:author="Unknown" w:date="2018-05-25T13:23:00Z">
              <w:r w:rsidRPr="0042498F">
                <w:rPr>
                  <w:color w:val="000000"/>
                </w:rPr>
                <w:t xml:space="preserve"> </w:t>
              </w:r>
            </w:ins>
            <w:ins w:id="8748" w:author="Unknown" w:date="2018-05-17T11:20:00Z">
              <w:r w:rsidRPr="0042498F">
                <w:rPr>
                  <w:rStyle w:val="Artref"/>
                </w:rPr>
                <w:t>5.</w:t>
              </w:r>
            </w:ins>
            <w:ins w:id="8749" w:author="Unknown" w:date="2018-05-17T17:57:00Z">
              <w:r w:rsidRPr="0042498F">
                <w:rPr>
                  <w:rStyle w:val="Artref"/>
                </w:rPr>
                <w:t>B</w:t>
              </w:r>
            </w:ins>
            <w:ins w:id="8750" w:author="Unknown" w:date="2018-05-17T14:04:00Z">
              <w:r w:rsidRPr="0042498F">
                <w:rPr>
                  <w:rStyle w:val="Artref"/>
                </w:rPr>
                <w:t>17</w:t>
              </w:r>
            </w:ins>
          </w:p>
          <w:p w:rsidR="001962A2" w:rsidRPr="0042498F" w:rsidRDefault="001962A2" w:rsidP="00130FDA">
            <w:pPr>
              <w:pStyle w:val="TableTextS5"/>
              <w:rPr>
                <w:color w:val="000000"/>
                <w:lang w:val="fr-CH"/>
              </w:rPr>
            </w:pPr>
            <w:r w:rsidRPr="0042498F">
              <w:rPr>
                <w:color w:val="000000"/>
              </w:rPr>
              <w:tab/>
            </w:r>
            <w:r w:rsidRPr="0042498F">
              <w:rPr>
                <w:color w:val="000000"/>
              </w:rPr>
              <w:tab/>
            </w:r>
            <w:r w:rsidRPr="0042498F">
              <w:rPr>
                <w:color w:val="000000"/>
              </w:rPr>
              <w:tab/>
            </w:r>
            <w:r w:rsidRPr="0042498F">
              <w:rPr>
                <w:color w:val="000000"/>
              </w:rPr>
              <w:tab/>
            </w:r>
            <w:r w:rsidRPr="0042498F">
              <w:rPr>
                <w:color w:val="000000"/>
                <w:lang w:val="fr-CH"/>
              </w:rPr>
              <w:t>Fixed</w:t>
            </w:r>
          </w:p>
          <w:p w:rsidR="001962A2" w:rsidRPr="0042498F" w:rsidRDefault="001962A2" w:rsidP="00130FDA">
            <w:pPr>
              <w:pStyle w:val="TableTextS5"/>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Mobile except aeronautical mobile</w:t>
            </w:r>
          </w:p>
          <w:p w:rsidR="001962A2" w:rsidRPr="0042498F" w:rsidRDefault="001962A2" w:rsidP="00130FDA">
            <w:pPr>
              <w:pStyle w:val="TableTextS5"/>
              <w:rPr>
                <w:b/>
                <w:color w:val="000000"/>
                <w:lang w:val="fr-CH"/>
              </w:rPr>
            </w:pPr>
            <w:r w:rsidRPr="0042498F">
              <w:rPr>
                <w:b/>
                <w:color w:val="000000"/>
                <w:lang w:val="fr-CH"/>
              </w:rPr>
              <w:tab/>
            </w:r>
            <w:r w:rsidRPr="0042498F">
              <w:rPr>
                <w:b/>
                <w:color w:val="000000"/>
                <w:lang w:val="fr-CH"/>
              </w:rPr>
              <w:tab/>
            </w:r>
            <w:r w:rsidRPr="0042498F">
              <w:rPr>
                <w:b/>
                <w:color w:val="000000"/>
                <w:lang w:val="fr-CH"/>
              </w:rPr>
              <w:tab/>
            </w:r>
            <w:r w:rsidRPr="0042498F">
              <w:rPr>
                <w:b/>
                <w:color w:val="000000"/>
                <w:lang w:val="fr-CH"/>
              </w:rPr>
              <w:tab/>
            </w:r>
            <w:r w:rsidRPr="0042498F">
              <w:rPr>
                <w:rStyle w:val="Artref"/>
                <w:lang w:val="fr-CH"/>
              </w:rPr>
              <w:t>5.265</w:t>
            </w:r>
          </w:p>
        </w:tc>
      </w:tr>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color w:val="000000"/>
              </w:rPr>
            </w:pPr>
            <w:del w:id="8751" w:author="Unknown">
              <w:r w:rsidRPr="0042498F" w:rsidDel="00704EB8">
                <w:rPr>
                  <w:rStyle w:val="Tablefreq"/>
                </w:rPr>
                <w:delText>403</w:delText>
              </w:r>
            </w:del>
            <w:ins w:id="8752" w:author="Unknown" w:date="2018-05-17T17:56:00Z">
              <w:r w:rsidRPr="0042498F">
                <w:rPr>
                  <w:rStyle w:val="Tablefreq"/>
                </w:rPr>
                <w:t>405</w:t>
              </w:r>
            </w:ins>
            <w:r w:rsidRPr="0042498F">
              <w:rPr>
                <w:rStyle w:val="Tablefreq"/>
              </w:rPr>
              <w:t>-406</w:t>
            </w:r>
            <w:r w:rsidRPr="0042498F">
              <w:rPr>
                <w:color w:val="000000"/>
              </w:rPr>
              <w:tab/>
              <w:t>METEOROLOGICAL AIDS</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Fixed</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 except aeronautical mobile</w:t>
            </w:r>
          </w:p>
          <w:p w:rsidR="001962A2" w:rsidRPr="0042498F" w:rsidRDefault="001962A2" w:rsidP="00130FDA">
            <w:pPr>
              <w:pStyle w:val="TableTextS5"/>
              <w:rPr>
                <w:b/>
                <w:color w:val="000000"/>
              </w:rPr>
            </w:pPr>
            <w:r w:rsidRPr="0042498F">
              <w:rPr>
                <w:b/>
                <w:color w:val="000000"/>
              </w:rPr>
              <w:tab/>
            </w:r>
            <w:r w:rsidRPr="0042498F">
              <w:rPr>
                <w:b/>
                <w:color w:val="000000"/>
              </w:rPr>
              <w:tab/>
            </w:r>
            <w:r w:rsidRPr="0042498F">
              <w:rPr>
                <w:b/>
                <w:color w:val="000000"/>
              </w:rPr>
              <w:tab/>
            </w:r>
            <w:r w:rsidRPr="0042498F">
              <w:rPr>
                <w:b/>
                <w:color w:val="000000"/>
              </w:rPr>
              <w:tab/>
            </w:r>
            <w:r w:rsidRPr="0042498F">
              <w:rPr>
                <w:rStyle w:val="Artref"/>
              </w:rPr>
              <w:t>5.265</w:t>
            </w:r>
          </w:p>
        </w:tc>
      </w:tr>
    </w:tbl>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5.B17</w:t>
      </w:r>
      <w:r w:rsidRPr="0042498F">
        <w:tab/>
        <w:t>The use of the band 404-405 MHz by the space operation service (Earth-to-space) is limited to non-GSO satellites with short duration missions having a limited period of validity of not more than three years (refer to Resolution </w:t>
      </w:r>
      <w:r w:rsidRPr="0042498F">
        <w:rPr>
          <w:b/>
          <w:bCs/>
        </w:rPr>
        <w:t>4 (Rev.WRC</w:t>
      </w:r>
      <w:r w:rsidRPr="0042498F">
        <w:rPr>
          <w:b/>
          <w:bCs/>
        </w:rPr>
        <w:noBreakHyphen/>
        <w:t>03)</w:t>
      </w:r>
      <w:r w:rsidRPr="0042498F">
        <w:t>).</w:t>
      </w:r>
      <w:r w:rsidRPr="0042498F">
        <w:rPr>
          <w:sz w:val="16"/>
          <w:szCs w:val="12"/>
        </w:rPr>
        <w:t>     </w:t>
      </w:r>
      <w:r w:rsidRPr="0042498F">
        <w:rPr>
          <w:sz w:val="16"/>
        </w:rPr>
        <w:t>(WRC</w:t>
      </w:r>
      <w:r w:rsidRPr="0042498F">
        <w:rPr>
          <w:sz w:val="16"/>
        </w:rPr>
        <w:noBreakHyphen/>
        <w:t>19)</w:t>
      </w:r>
    </w:p>
    <w:p w:rsidR="001962A2" w:rsidRPr="0042498F" w:rsidRDefault="001962A2" w:rsidP="00130FDA">
      <w:pPr>
        <w:pStyle w:val="Reasons"/>
      </w:pPr>
    </w:p>
    <w:p w:rsidR="001962A2" w:rsidRPr="0042498F" w:rsidRDefault="001962A2" w:rsidP="00130FDA">
      <w:pPr>
        <w:pStyle w:val="Note"/>
      </w:pPr>
      <w:r w:rsidRPr="0042498F">
        <w:t>Note: Studies carried out in support of this Method include elements such as separation distances and guardbands which need to be respected. Consequently, such missing information should be duly included in the regulatory parts.</w:t>
      </w:r>
    </w:p>
    <w:p w:rsidR="001962A2" w:rsidRPr="0042498F" w:rsidRDefault="001962A2" w:rsidP="00130FDA">
      <w:pPr>
        <w:pStyle w:val="Proposal"/>
      </w:pPr>
      <w:r w:rsidRPr="0042498F">
        <w:t>SUP</w:t>
      </w:r>
    </w:p>
    <w:p w:rsidR="001962A2" w:rsidRPr="0042498F" w:rsidRDefault="001962A2" w:rsidP="00130FDA">
      <w:pPr>
        <w:pStyle w:val="ResNo"/>
      </w:pPr>
      <w:r w:rsidRPr="0042498F">
        <w:t xml:space="preserve">RESOLUTION </w:t>
      </w:r>
      <w:r w:rsidRPr="0042498F">
        <w:rPr>
          <w:rStyle w:val="href"/>
          <w:rFonts w:eastAsia="Calibri"/>
        </w:rPr>
        <w:t>659</w:t>
      </w:r>
      <w:r w:rsidRPr="0042498F">
        <w:t xml:space="preserve"> (WRC</w:t>
      </w:r>
      <w:r w:rsidRPr="0042498F">
        <w:noBreakHyphen/>
        <w:t>15)</w:t>
      </w:r>
    </w:p>
    <w:p w:rsidR="001962A2" w:rsidRPr="0042498F" w:rsidRDefault="001962A2" w:rsidP="00130FDA">
      <w:pPr>
        <w:pStyle w:val="Restitle"/>
      </w:pPr>
      <w:r w:rsidRPr="0042498F">
        <w:t xml:space="preserve">Studies to accommodate requirements in the space operation service for </w:t>
      </w:r>
      <w:r w:rsidRPr="0042498F">
        <w:br/>
        <w:t>non-geostationary satellites with short duration missions</w:t>
      </w:r>
    </w:p>
    <w:p w:rsidR="001962A2" w:rsidRPr="0042498F" w:rsidRDefault="001962A2" w:rsidP="00130FDA">
      <w:pPr>
        <w:pStyle w:val="Reasons"/>
      </w:pPr>
    </w:p>
    <w:p w:rsidR="001962A2" w:rsidRPr="0042498F" w:rsidRDefault="001962A2" w:rsidP="00130FDA">
      <w:pPr>
        <w:pStyle w:val="Methodheading2"/>
      </w:pPr>
      <w:r w:rsidRPr="0042498F">
        <w:lastRenderedPageBreak/>
        <w:t>4/1.7/5.4</w:t>
      </w:r>
      <w:r w:rsidRPr="0042498F">
        <w:tab/>
        <w:t>Method 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75.2-137.175 MHz</w:t>
      </w:r>
    </w:p>
    <w:tbl>
      <w:tblPr>
        <w:tblW w:w="9356" w:type="dxa"/>
        <w:jc w:val="center"/>
        <w:tblLayout w:type="fixed"/>
        <w:tblCellMar>
          <w:left w:w="107" w:type="dxa"/>
          <w:right w:w="107" w:type="dxa"/>
        </w:tblCellMar>
        <w:tblLook w:val="04A0" w:firstRow="1" w:lastRow="0" w:firstColumn="1" w:lastColumn="0" w:noHBand="0" w:noVBand="1"/>
      </w:tblPr>
      <w:tblGrid>
        <w:gridCol w:w="3119"/>
        <w:gridCol w:w="3118"/>
        <w:gridCol w:w="3119"/>
      </w:tblGrid>
      <w:tr w:rsidR="001962A2" w:rsidRPr="0042498F" w:rsidTr="00130FDA">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1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118"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1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tabs>
                <w:tab w:val="clear" w:pos="170"/>
                <w:tab w:val="clear" w:pos="567"/>
                <w:tab w:val="clear" w:pos="737"/>
              </w:tabs>
              <w:rPr>
                <w:color w:val="000000"/>
              </w:rPr>
            </w:pPr>
            <w:r w:rsidRPr="0042498F">
              <w:rPr>
                <w:rStyle w:val="Tablefreq"/>
              </w:rPr>
              <w:t>137-137.025</w:t>
            </w:r>
            <w:r w:rsidRPr="0042498F">
              <w:tab/>
            </w:r>
            <w:r w:rsidRPr="0042498F">
              <w:rPr>
                <w:color w:val="000000"/>
              </w:rPr>
              <w:t>SPACE OPERATION (space-to-Earth)</w:t>
            </w:r>
            <w:ins w:id="8753" w:author="Unknown" w:date="2018-05-17T17:58:00Z">
              <w:r w:rsidRPr="0042498F">
                <w:rPr>
                  <w:color w:val="000000"/>
                </w:rPr>
                <w:t xml:space="preserve">  ADD</w:t>
              </w:r>
            </w:ins>
            <w:ins w:id="8754" w:author="Unknown" w:date="2018-05-25T13:25:00Z">
              <w:r w:rsidRPr="0042498F">
                <w:rPr>
                  <w:color w:val="000000"/>
                </w:rPr>
                <w:t xml:space="preserve"> </w:t>
              </w:r>
            </w:ins>
            <w:ins w:id="8755" w:author="Unknown" w:date="2018-05-17T17:58:00Z">
              <w:r w:rsidRPr="0042498F">
                <w:rPr>
                  <w:rStyle w:val="Artref"/>
                </w:rPr>
                <w:t>5.C17</w:t>
              </w:r>
            </w:ins>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METEOROLOGICAL-SATELLITE (space-to-Earth)</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MOBILE-SATELLITE (space-to-Earth)</w:t>
            </w:r>
            <w:r w:rsidRPr="0042498F">
              <w:rPr>
                <w:rStyle w:val="Artref"/>
                <w:color w:val="000000"/>
              </w:rPr>
              <w:t xml:space="preserve">  5.208A</w:t>
            </w:r>
            <w:r w:rsidRPr="0042498F">
              <w:rPr>
                <w:color w:val="000000"/>
              </w:rPr>
              <w:t xml:space="preserve">  </w:t>
            </w:r>
            <w:r w:rsidRPr="0042498F">
              <w:rPr>
                <w:rStyle w:val="Artref"/>
              </w:rPr>
              <w:t>5.208B</w:t>
            </w:r>
            <w:r w:rsidRPr="0042498F">
              <w:rPr>
                <w:color w:val="000000"/>
              </w:rPr>
              <w:t xml:space="preserve">  </w:t>
            </w:r>
            <w:r w:rsidRPr="0042498F">
              <w:rPr>
                <w:rStyle w:val="Artref"/>
                <w:color w:val="000000"/>
              </w:rPr>
              <w:t>5.209</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SPACE RESEARCH (space-to-Earth)</w:t>
            </w:r>
          </w:p>
          <w:p w:rsidR="001962A2" w:rsidRPr="0042498F" w:rsidRDefault="001962A2" w:rsidP="00130FDA">
            <w:pPr>
              <w:pStyle w:val="TableTextS5"/>
              <w:rPr>
                <w:color w:val="000000"/>
                <w:lang w:val="fr-CH"/>
              </w:rPr>
            </w:pPr>
            <w:r w:rsidRPr="0042498F">
              <w:rPr>
                <w:color w:val="000000"/>
              </w:rPr>
              <w:tab/>
            </w:r>
            <w:r w:rsidRPr="0042498F">
              <w:rPr>
                <w:color w:val="000000"/>
              </w:rPr>
              <w:tab/>
            </w:r>
            <w:r w:rsidRPr="0042498F">
              <w:rPr>
                <w:color w:val="000000"/>
              </w:rPr>
              <w:tab/>
            </w:r>
            <w:r w:rsidRPr="0042498F">
              <w:rPr>
                <w:color w:val="000000"/>
              </w:rPr>
              <w:tab/>
            </w:r>
            <w:r w:rsidRPr="0042498F">
              <w:rPr>
                <w:color w:val="000000"/>
                <w:lang w:val="fr-CH"/>
              </w:rPr>
              <w:t>Fixed</w:t>
            </w:r>
          </w:p>
          <w:p w:rsidR="001962A2" w:rsidRPr="0042498F" w:rsidRDefault="001962A2" w:rsidP="00130FDA">
            <w:pPr>
              <w:pStyle w:val="TableTextS5"/>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Mobile except aeronautical mobile (R)</w:t>
            </w:r>
          </w:p>
          <w:p w:rsidR="001962A2" w:rsidRPr="0042498F" w:rsidRDefault="001962A2" w:rsidP="00130FDA">
            <w:pPr>
              <w:pStyle w:val="TableTextS5"/>
              <w:rPr>
                <w:color w:val="000000"/>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r>
            <w:r w:rsidRPr="0042498F">
              <w:rPr>
                <w:color w:val="000000"/>
              </w:rPr>
              <w:t>5</w:t>
            </w:r>
            <w:r w:rsidRPr="0042498F">
              <w:rPr>
                <w:rStyle w:val="Artref"/>
                <w:color w:val="000000"/>
              </w:rPr>
              <w:t>.204</w:t>
            </w:r>
            <w:r w:rsidRPr="0042498F">
              <w:rPr>
                <w:color w:val="000000"/>
              </w:rPr>
              <w:t xml:space="preserve">  </w:t>
            </w:r>
            <w:r w:rsidRPr="0042498F">
              <w:rPr>
                <w:rStyle w:val="Artref"/>
                <w:color w:val="000000"/>
              </w:rPr>
              <w:t>5.205</w:t>
            </w:r>
            <w:r w:rsidRPr="0042498F">
              <w:rPr>
                <w:color w:val="000000"/>
              </w:rPr>
              <w:t xml:space="preserve">  </w:t>
            </w:r>
            <w:r w:rsidRPr="0042498F">
              <w:rPr>
                <w:rStyle w:val="Artref"/>
                <w:color w:val="000000"/>
              </w:rPr>
              <w:t>5.206</w:t>
            </w:r>
            <w:r w:rsidRPr="0042498F">
              <w:rPr>
                <w:color w:val="000000"/>
              </w:rPr>
              <w:t xml:space="preserve">  </w:t>
            </w:r>
            <w:r w:rsidRPr="0042498F">
              <w:rPr>
                <w:rStyle w:val="Artref"/>
                <w:color w:val="000000"/>
              </w:rPr>
              <w:t>5.207</w:t>
            </w:r>
            <w:r w:rsidRPr="0042498F">
              <w:rPr>
                <w:color w:val="000000"/>
              </w:rPr>
              <w:t xml:space="preserve">  </w:t>
            </w:r>
            <w:r w:rsidRPr="0042498F">
              <w:rPr>
                <w:rStyle w:val="Artref"/>
                <w:color w:val="000000"/>
              </w:rPr>
              <w:t>5.208</w:t>
            </w:r>
          </w:p>
        </w:tc>
      </w:tr>
      <w:tr w:rsidR="001962A2" w:rsidRPr="0042498F" w:rsidTr="00130FDA">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tabs>
                <w:tab w:val="clear" w:pos="170"/>
                <w:tab w:val="clear" w:pos="567"/>
                <w:tab w:val="clear" w:pos="737"/>
              </w:tabs>
              <w:rPr>
                <w:color w:val="000000"/>
              </w:rPr>
            </w:pPr>
            <w:r w:rsidRPr="0042498F">
              <w:rPr>
                <w:rStyle w:val="Tablefreq"/>
              </w:rPr>
              <w:t>137.025-137.175</w:t>
            </w:r>
            <w:r w:rsidRPr="0042498F">
              <w:tab/>
            </w:r>
            <w:r w:rsidRPr="0042498F">
              <w:rPr>
                <w:color w:val="000000"/>
              </w:rPr>
              <w:t>SPACE OPERATION (space-to-Earth)</w:t>
            </w:r>
            <w:ins w:id="8756" w:author="Unknown" w:date="2018-05-17T17:59:00Z">
              <w:r w:rsidRPr="0042498F">
                <w:rPr>
                  <w:color w:val="000000"/>
                </w:rPr>
                <w:t xml:space="preserve">  ADD </w:t>
              </w:r>
              <w:r w:rsidRPr="0042498F">
                <w:rPr>
                  <w:rStyle w:val="Artref"/>
                </w:rPr>
                <w:t>5.C17</w:t>
              </w:r>
            </w:ins>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METEOROLOGICAL-SATELLITE (space-to-Earth)</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SPACE RESEARCH (space-to-Earth)</w:t>
            </w:r>
          </w:p>
          <w:p w:rsidR="001962A2" w:rsidRPr="0042498F" w:rsidRDefault="001962A2" w:rsidP="00130FDA">
            <w:pPr>
              <w:pStyle w:val="TableTextS5"/>
              <w:rPr>
                <w:color w:val="000000"/>
                <w:lang w:val="fr-CH"/>
              </w:rPr>
            </w:pPr>
            <w:r w:rsidRPr="0042498F">
              <w:rPr>
                <w:color w:val="000000"/>
              </w:rPr>
              <w:tab/>
            </w:r>
            <w:r w:rsidRPr="0042498F">
              <w:rPr>
                <w:color w:val="000000"/>
              </w:rPr>
              <w:tab/>
            </w:r>
            <w:r w:rsidRPr="0042498F">
              <w:rPr>
                <w:color w:val="000000"/>
              </w:rPr>
              <w:tab/>
            </w:r>
            <w:r w:rsidRPr="0042498F">
              <w:rPr>
                <w:color w:val="000000"/>
              </w:rPr>
              <w:tab/>
            </w:r>
            <w:r w:rsidRPr="0042498F">
              <w:rPr>
                <w:color w:val="000000"/>
                <w:lang w:val="fr-CH"/>
              </w:rPr>
              <w:t>Fixed</w:t>
            </w:r>
          </w:p>
          <w:p w:rsidR="001962A2" w:rsidRPr="0042498F" w:rsidRDefault="001962A2" w:rsidP="00130FDA">
            <w:pPr>
              <w:pStyle w:val="TableTextS5"/>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Mobile except aeronautical mobile (R)</w:t>
            </w:r>
          </w:p>
          <w:p w:rsidR="001962A2" w:rsidRPr="0042498F" w:rsidRDefault="001962A2" w:rsidP="00130FDA">
            <w:pPr>
              <w:pStyle w:val="TableTextS5"/>
              <w:rPr>
                <w:color w:val="000000"/>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r>
            <w:r w:rsidRPr="0042498F">
              <w:rPr>
                <w:color w:val="000000"/>
              </w:rPr>
              <w:t xml:space="preserve">Mobile-satellite (space-to-Earth)  </w:t>
            </w:r>
            <w:r w:rsidRPr="0042498F">
              <w:rPr>
                <w:rStyle w:val="Artref"/>
                <w:color w:val="000000"/>
              </w:rPr>
              <w:t>5.208A</w:t>
            </w:r>
            <w:r w:rsidRPr="0042498F">
              <w:rPr>
                <w:rStyle w:val="Artref"/>
              </w:rPr>
              <w:t xml:space="preserve">  5.208B</w:t>
            </w:r>
            <w:r w:rsidRPr="0042498F">
              <w:rPr>
                <w:rStyle w:val="Artref"/>
                <w:color w:val="000000"/>
              </w:rPr>
              <w:t xml:space="preserve">  5.209</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5.204</w:t>
            </w:r>
            <w:r w:rsidRPr="0042498F">
              <w:rPr>
                <w:color w:val="000000"/>
              </w:rPr>
              <w:t xml:space="preserve">  </w:t>
            </w:r>
            <w:r w:rsidRPr="0042498F">
              <w:rPr>
                <w:rStyle w:val="Artref"/>
                <w:color w:val="000000"/>
              </w:rPr>
              <w:t>5.205</w:t>
            </w:r>
            <w:r w:rsidRPr="0042498F">
              <w:rPr>
                <w:color w:val="000000"/>
              </w:rPr>
              <w:t xml:space="preserve">  </w:t>
            </w:r>
            <w:r w:rsidRPr="0042498F">
              <w:rPr>
                <w:rStyle w:val="Artref"/>
                <w:color w:val="000000"/>
              </w:rPr>
              <w:t>5.206</w:t>
            </w:r>
            <w:r w:rsidRPr="0042498F">
              <w:rPr>
                <w:color w:val="000000"/>
              </w:rPr>
              <w:t xml:space="preserve">  </w:t>
            </w:r>
            <w:r w:rsidRPr="0042498F">
              <w:rPr>
                <w:rStyle w:val="Artref"/>
                <w:color w:val="000000"/>
              </w:rPr>
              <w:t>5.207</w:t>
            </w:r>
            <w:r w:rsidRPr="0042498F">
              <w:rPr>
                <w:color w:val="000000"/>
              </w:rPr>
              <w:t xml:space="preserve">  </w:t>
            </w:r>
            <w:r w:rsidRPr="0042498F">
              <w:rPr>
                <w:rStyle w:val="Artref"/>
                <w:color w:val="000000"/>
              </w:rPr>
              <w:t>5.208</w:t>
            </w:r>
          </w:p>
        </w:tc>
      </w:tr>
    </w:tbl>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5.C17</w:t>
      </w:r>
      <w:r w:rsidRPr="0042498F">
        <w:tab/>
        <w:t xml:space="preserve">The use of the frequency bands 137-138 MHz and 148-149.9 MHz in the SOS for telemetry, tracking and command links of non-GSO satellites with short duration missions is subject to Resolution </w:t>
      </w:r>
      <w:r w:rsidRPr="0042498F">
        <w:rPr>
          <w:b/>
          <w:bCs/>
        </w:rPr>
        <w:t>[A17-METHOD-C] (WRC</w:t>
      </w:r>
      <w:r w:rsidRPr="0042498F">
        <w:rPr>
          <w:b/>
          <w:bCs/>
        </w:rPr>
        <w:noBreakHyphen/>
        <w:t>19)</w:t>
      </w:r>
      <w:r w:rsidRPr="0042498F">
        <w:t>.</w:t>
      </w:r>
      <w:r w:rsidRPr="0042498F">
        <w:rPr>
          <w:sz w:val="16"/>
        </w:rPr>
        <w:t>     (WRC</w:t>
      </w:r>
      <w:r w:rsidRPr="0042498F">
        <w:rPr>
          <w:sz w:val="16"/>
        </w:rPr>
        <w:noBreakHyphen/>
        <w:t>19)</w:t>
      </w:r>
    </w:p>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pStyle w:val="Tabletitle"/>
      </w:pPr>
      <w:r w:rsidRPr="0042498F">
        <w:t>137.175-148 MHz</w:t>
      </w:r>
    </w:p>
    <w:tbl>
      <w:tblPr>
        <w:tblW w:w="9356" w:type="dxa"/>
        <w:jc w:val="center"/>
        <w:tblLayout w:type="fixed"/>
        <w:tblCellMar>
          <w:left w:w="107" w:type="dxa"/>
          <w:right w:w="107" w:type="dxa"/>
        </w:tblCellMar>
        <w:tblLook w:val="04A0" w:firstRow="1" w:lastRow="0" w:firstColumn="1" w:lastColumn="0" w:noHBand="0" w:noVBand="1"/>
      </w:tblPr>
      <w:tblGrid>
        <w:gridCol w:w="3118"/>
        <w:gridCol w:w="3119"/>
        <w:gridCol w:w="3119"/>
      </w:tblGrid>
      <w:tr w:rsidR="001962A2" w:rsidRPr="0042498F" w:rsidTr="00130FDA">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18"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1</w:t>
            </w:r>
          </w:p>
        </w:tc>
        <w:tc>
          <w:tcPr>
            <w:tcW w:w="311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2</w:t>
            </w:r>
          </w:p>
        </w:tc>
        <w:tc>
          <w:tcPr>
            <w:tcW w:w="311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tabs>
                <w:tab w:val="clear" w:pos="170"/>
                <w:tab w:val="clear" w:pos="567"/>
                <w:tab w:val="clear" w:pos="737"/>
              </w:tabs>
              <w:rPr>
                <w:color w:val="000000"/>
              </w:rPr>
            </w:pPr>
            <w:r w:rsidRPr="0042498F">
              <w:rPr>
                <w:rStyle w:val="Tablefreq"/>
              </w:rPr>
              <w:t>137.175-137.825</w:t>
            </w:r>
            <w:r w:rsidRPr="0042498F">
              <w:tab/>
            </w:r>
            <w:r w:rsidRPr="0042498F">
              <w:rPr>
                <w:color w:val="000000"/>
              </w:rPr>
              <w:t>SPACE OPERATION (space-to-Earth)</w:t>
            </w:r>
            <w:ins w:id="8757" w:author="Unknown" w:date="2018-05-17T17:59:00Z">
              <w:r w:rsidRPr="0042498F">
                <w:rPr>
                  <w:color w:val="000000"/>
                </w:rPr>
                <w:t xml:space="preserve">  ADD </w:t>
              </w:r>
              <w:r w:rsidRPr="0042498F">
                <w:rPr>
                  <w:rStyle w:val="Artref"/>
                </w:rPr>
                <w:t>5.C17</w:t>
              </w:r>
            </w:ins>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METEOROLOGICAL-SATELLITE (space-to-Earth)</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 xml:space="preserve">MOBILE-SATELLITE (space-to-Earth)  </w:t>
            </w:r>
            <w:r w:rsidRPr="0042498F">
              <w:rPr>
                <w:rStyle w:val="Artref"/>
                <w:color w:val="000000"/>
              </w:rPr>
              <w:t>5.208A</w:t>
            </w:r>
            <w:r w:rsidRPr="0042498F">
              <w:rPr>
                <w:color w:val="000000"/>
              </w:rPr>
              <w:t xml:space="preserve">  </w:t>
            </w:r>
            <w:r w:rsidRPr="0042498F">
              <w:rPr>
                <w:rStyle w:val="Artref"/>
              </w:rPr>
              <w:t>5.208B</w:t>
            </w:r>
            <w:r w:rsidRPr="0042498F">
              <w:rPr>
                <w:rStyle w:val="Artref"/>
                <w:color w:val="000000"/>
              </w:rPr>
              <w:t xml:space="preserve">  5.209</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SPACE RESEARCH (space-to-Earth)</w:t>
            </w:r>
          </w:p>
          <w:p w:rsidR="001962A2" w:rsidRPr="0042498F" w:rsidRDefault="001962A2" w:rsidP="00130FDA">
            <w:pPr>
              <w:pStyle w:val="TableTextS5"/>
              <w:rPr>
                <w:color w:val="000000"/>
                <w:lang w:val="fr-CH"/>
              </w:rPr>
            </w:pPr>
            <w:r w:rsidRPr="0042498F">
              <w:rPr>
                <w:color w:val="000000"/>
              </w:rPr>
              <w:tab/>
            </w:r>
            <w:r w:rsidRPr="0042498F">
              <w:rPr>
                <w:color w:val="000000"/>
              </w:rPr>
              <w:tab/>
            </w:r>
            <w:r w:rsidRPr="0042498F">
              <w:rPr>
                <w:color w:val="000000"/>
              </w:rPr>
              <w:tab/>
            </w:r>
            <w:r w:rsidRPr="0042498F">
              <w:rPr>
                <w:color w:val="000000"/>
              </w:rPr>
              <w:tab/>
            </w:r>
            <w:r w:rsidRPr="0042498F">
              <w:rPr>
                <w:color w:val="000000"/>
                <w:lang w:val="fr-CH"/>
              </w:rPr>
              <w:t>Fixed</w:t>
            </w:r>
          </w:p>
          <w:p w:rsidR="001962A2" w:rsidRPr="0042498F" w:rsidRDefault="001962A2" w:rsidP="00130FDA">
            <w:pPr>
              <w:pStyle w:val="TableTextS5"/>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Mobile except aeronautical mobile (R)</w:t>
            </w:r>
          </w:p>
          <w:p w:rsidR="001962A2" w:rsidRPr="0042498F" w:rsidRDefault="001962A2" w:rsidP="00130FDA">
            <w:pPr>
              <w:pStyle w:val="TableTextS5"/>
              <w:rPr>
                <w:color w:val="000000"/>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r>
            <w:r w:rsidRPr="0042498F">
              <w:rPr>
                <w:rStyle w:val="Artref"/>
                <w:color w:val="000000"/>
              </w:rPr>
              <w:t>5.204</w:t>
            </w:r>
            <w:r w:rsidRPr="0042498F">
              <w:rPr>
                <w:color w:val="000000"/>
              </w:rPr>
              <w:t xml:space="preserve">  </w:t>
            </w:r>
            <w:r w:rsidRPr="0042498F">
              <w:rPr>
                <w:rStyle w:val="Artref"/>
                <w:color w:val="000000"/>
              </w:rPr>
              <w:t>5.205</w:t>
            </w:r>
            <w:r w:rsidRPr="0042498F">
              <w:rPr>
                <w:color w:val="000000"/>
              </w:rPr>
              <w:t xml:space="preserve">  </w:t>
            </w:r>
            <w:r w:rsidRPr="0042498F">
              <w:rPr>
                <w:rStyle w:val="Artref"/>
                <w:color w:val="000000"/>
              </w:rPr>
              <w:t>5.206</w:t>
            </w:r>
            <w:r w:rsidRPr="0042498F">
              <w:rPr>
                <w:color w:val="000000"/>
              </w:rPr>
              <w:t xml:space="preserve">  </w:t>
            </w:r>
            <w:r w:rsidRPr="0042498F">
              <w:rPr>
                <w:rStyle w:val="Artref"/>
                <w:color w:val="000000"/>
              </w:rPr>
              <w:t>5.207</w:t>
            </w:r>
            <w:r w:rsidRPr="0042498F">
              <w:rPr>
                <w:color w:val="000000"/>
              </w:rPr>
              <w:t xml:space="preserve">  </w:t>
            </w:r>
            <w:r w:rsidRPr="0042498F">
              <w:rPr>
                <w:rStyle w:val="Artref"/>
                <w:color w:val="000000"/>
              </w:rPr>
              <w:t>5.208</w:t>
            </w:r>
          </w:p>
        </w:tc>
      </w:tr>
      <w:tr w:rsidR="001962A2" w:rsidRPr="0042498F" w:rsidTr="00130FDA">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S5"/>
              <w:tabs>
                <w:tab w:val="clear" w:pos="170"/>
                <w:tab w:val="clear" w:pos="567"/>
                <w:tab w:val="clear" w:pos="737"/>
              </w:tabs>
              <w:rPr>
                <w:color w:val="000000"/>
              </w:rPr>
            </w:pPr>
            <w:r w:rsidRPr="0042498F">
              <w:rPr>
                <w:rStyle w:val="Tablefreq"/>
              </w:rPr>
              <w:t>137.825-138</w:t>
            </w:r>
            <w:r w:rsidRPr="0042498F">
              <w:tab/>
            </w:r>
            <w:r w:rsidRPr="0042498F">
              <w:rPr>
                <w:color w:val="000000"/>
              </w:rPr>
              <w:t>SPACE OPERATION (space-to-Earth)</w:t>
            </w:r>
            <w:ins w:id="8758" w:author="Unknown" w:date="2018-05-17T17:59:00Z">
              <w:r w:rsidRPr="0042498F">
                <w:rPr>
                  <w:color w:val="000000"/>
                </w:rPr>
                <w:t xml:space="preserve">  ADD</w:t>
              </w:r>
            </w:ins>
            <w:ins w:id="8759" w:author="Unknown" w:date="2018-05-25T13:26:00Z">
              <w:r w:rsidRPr="0042498F">
                <w:rPr>
                  <w:color w:val="000000"/>
                </w:rPr>
                <w:t xml:space="preserve"> </w:t>
              </w:r>
            </w:ins>
            <w:ins w:id="8760" w:author="Unknown" w:date="2018-05-17T17:59:00Z">
              <w:r w:rsidRPr="0042498F">
                <w:rPr>
                  <w:rStyle w:val="Artref"/>
                </w:rPr>
                <w:t>5.C17</w:t>
              </w:r>
            </w:ins>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METEOROLOGICAL-SATELLITE (space-to-Earth)</w:t>
            </w:r>
          </w:p>
          <w:p w:rsidR="001962A2" w:rsidRPr="0042498F" w:rsidRDefault="001962A2" w:rsidP="00130FDA">
            <w:pPr>
              <w:pStyle w:val="TableTextS5"/>
              <w:rPr>
                <w:color w:val="000000"/>
              </w:rPr>
            </w:pPr>
            <w:r w:rsidRPr="0042498F">
              <w:rPr>
                <w:color w:val="000000"/>
              </w:rPr>
              <w:tab/>
            </w:r>
            <w:r w:rsidRPr="0042498F">
              <w:rPr>
                <w:color w:val="000000"/>
              </w:rPr>
              <w:tab/>
            </w:r>
            <w:r w:rsidRPr="0042498F">
              <w:rPr>
                <w:color w:val="000000"/>
              </w:rPr>
              <w:tab/>
            </w:r>
            <w:r w:rsidRPr="0042498F">
              <w:rPr>
                <w:color w:val="000000"/>
              </w:rPr>
              <w:tab/>
              <w:t>SPACE RESEARCH (space-to-Earth)</w:t>
            </w:r>
          </w:p>
          <w:p w:rsidR="001962A2" w:rsidRPr="0042498F" w:rsidRDefault="001962A2" w:rsidP="00130FDA">
            <w:pPr>
              <w:pStyle w:val="TableTextS5"/>
              <w:rPr>
                <w:color w:val="000000"/>
                <w:lang w:val="fr-CH"/>
              </w:rPr>
            </w:pPr>
            <w:r w:rsidRPr="0042498F">
              <w:rPr>
                <w:color w:val="000000"/>
              </w:rPr>
              <w:tab/>
            </w:r>
            <w:r w:rsidRPr="0042498F">
              <w:rPr>
                <w:color w:val="000000"/>
              </w:rPr>
              <w:tab/>
            </w:r>
            <w:r w:rsidRPr="0042498F">
              <w:rPr>
                <w:color w:val="000000"/>
              </w:rPr>
              <w:tab/>
            </w:r>
            <w:r w:rsidRPr="0042498F">
              <w:rPr>
                <w:color w:val="000000"/>
              </w:rPr>
              <w:tab/>
            </w:r>
            <w:r w:rsidRPr="0042498F">
              <w:rPr>
                <w:color w:val="000000"/>
                <w:lang w:val="fr-CH"/>
              </w:rPr>
              <w:t>Fixed</w:t>
            </w:r>
          </w:p>
          <w:p w:rsidR="001962A2" w:rsidRPr="0042498F" w:rsidRDefault="001962A2" w:rsidP="00130FDA">
            <w:pPr>
              <w:pStyle w:val="TableTextS5"/>
              <w:rPr>
                <w:color w:val="000000"/>
                <w:lang w:val="fr-CH"/>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t>Mobile except aeronautical mobile (R)</w:t>
            </w:r>
          </w:p>
          <w:p w:rsidR="001962A2" w:rsidRPr="0042498F" w:rsidRDefault="001962A2" w:rsidP="00130FDA">
            <w:pPr>
              <w:pStyle w:val="TableTextS5"/>
              <w:rPr>
                <w:color w:val="000000"/>
              </w:rPr>
            </w:pPr>
            <w:r w:rsidRPr="0042498F">
              <w:rPr>
                <w:color w:val="000000"/>
                <w:lang w:val="fr-CH"/>
              </w:rPr>
              <w:tab/>
            </w:r>
            <w:r w:rsidRPr="0042498F">
              <w:rPr>
                <w:color w:val="000000"/>
                <w:lang w:val="fr-CH"/>
              </w:rPr>
              <w:tab/>
            </w:r>
            <w:r w:rsidRPr="0042498F">
              <w:rPr>
                <w:color w:val="000000"/>
                <w:lang w:val="fr-CH"/>
              </w:rPr>
              <w:tab/>
            </w:r>
            <w:r w:rsidRPr="0042498F">
              <w:rPr>
                <w:color w:val="000000"/>
                <w:lang w:val="fr-CH"/>
              </w:rPr>
              <w:tab/>
            </w:r>
            <w:r w:rsidRPr="0042498F">
              <w:rPr>
                <w:color w:val="000000"/>
              </w:rPr>
              <w:t xml:space="preserve">Mobile-satellite (space-to-Earth)  </w:t>
            </w:r>
            <w:r w:rsidRPr="0042498F">
              <w:rPr>
                <w:rStyle w:val="Artref"/>
                <w:color w:val="000000"/>
              </w:rPr>
              <w:t>5.208A</w:t>
            </w:r>
            <w:r w:rsidRPr="0042498F">
              <w:rPr>
                <w:color w:val="000000"/>
              </w:rPr>
              <w:t xml:space="preserve">  </w:t>
            </w:r>
            <w:r w:rsidRPr="0042498F">
              <w:rPr>
                <w:rStyle w:val="Artref"/>
              </w:rPr>
              <w:t>5.208B</w:t>
            </w:r>
            <w:r w:rsidRPr="0042498F">
              <w:rPr>
                <w:rStyle w:val="Artref"/>
                <w:color w:val="000000"/>
              </w:rPr>
              <w:t xml:space="preserve">  5.209</w:t>
            </w:r>
          </w:p>
          <w:p w:rsidR="001962A2" w:rsidRPr="0042498F" w:rsidRDefault="001962A2" w:rsidP="00130FDA">
            <w:pPr>
              <w:pStyle w:val="TableTextS5"/>
              <w:rPr>
                <w:rStyle w:val="Tablefreq"/>
                <w:color w:val="000000"/>
              </w:rPr>
            </w:pPr>
            <w:r w:rsidRPr="0042498F">
              <w:rPr>
                <w:color w:val="000000"/>
              </w:rPr>
              <w:tab/>
            </w:r>
            <w:r w:rsidRPr="0042498F">
              <w:rPr>
                <w:color w:val="000000"/>
              </w:rPr>
              <w:tab/>
            </w:r>
            <w:r w:rsidRPr="0042498F">
              <w:rPr>
                <w:color w:val="000000"/>
              </w:rPr>
              <w:tab/>
            </w:r>
            <w:r w:rsidRPr="0042498F">
              <w:rPr>
                <w:color w:val="000000"/>
              </w:rPr>
              <w:tab/>
            </w:r>
            <w:r w:rsidRPr="0042498F">
              <w:rPr>
                <w:rStyle w:val="Artref"/>
                <w:color w:val="000000"/>
              </w:rPr>
              <w:t>5.204</w:t>
            </w:r>
            <w:r w:rsidRPr="0042498F">
              <w:rPr>
                <w:color w:val="000000"/>
              </w:rPr>
              <w:t xml:space="preserve">  </w:t>
            </w:r>
            <w:r w:rsidRPr="0042498F">
              <w:rPr>
                <w:rStyle w:val="Artref"/>
                <w:color w:val="000000"/>
              </w:rPr>
              <w:t>5.205</w:t>
            </w:r>
            <w:r w:rsidRPr="0042498F">
              <w:rPr>
                <w:color w:val="000000"/>
              </w:rPr>
              <w:t xml:space="preserve">  </w:t>
            </w:r>
            <w:r w:rsidRPr="0042498F">
              <w:rPr>
                <w:rStyle w:val="Artref"/>
                <w:color w:val="000000"/>
              </w:rPr>
              <w:t>5.206</w:t>
            </w:r>
            <w:r w:rsidRPr="0042498F">
              <w:rPr>
                <w:color w:val="000000"/>
              </w:rPr>
              <w:t xml:space="preserve">  </w:t>
            </w:r>
            <w:r w:rsidRPr="0042498F">
              <w:rPr>
                <w:rStyle w:val="Artref"/>
                <w:color w:val="000000"/>
              </w:rPr>
              <w:t>5.207</w:t>
            </w:r>
            <w:r w:rsidRPr="0042498F">
              <w:rPr>
                <w:color w:val="000000"/>
              </w:rPr>
              <w:t xml:space="preserve">  </w:t>
            </w:r>
            <w:r w:rsidRPr="0042498F">
              <w:rPr>
                <w:rStyle w:val="Artref"/>
                <w:color w:val="000000"/>
              </w:rPr>
              <w:t>5.208</w:t>
            </w:r>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Tabletitle"/>
      </w:pPr>
      <w:r w:rsidRPr="0042498F">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pPr>
            <w:r w:rsidRPr="0042498F">
              <w:t>Region 1</w:t>
            </w:r>
          </w:p>
        </w:tc>
        <w:tc>
          <w:tcPr>
            <w:tcW w:w="3086"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111" w:type="dxa"/>
            <w:tcBorders>
              <w:top w:val="single" w:sz="4" w:space="0" w:color="auto"/>
              <w:left w:val="single" w:sz="4" w:space="0" w:color="auto"/>
              <w:bottom w:val="nil"/>
              <w:right w:val="single" w:sz="6" w:space="0" w:color="auto"/>
            </w:tcBorders>
            <w:hideMark/>
          </w:tcPr>
          <w:p w:rsidR="001962A2" w:rsidRPr="0042498F" w:rsidRDefault="001962A2" w:rsidP="00130FDA">
            <w:pPr>
              <w:pStyle w:val="TableTextS5"/>
              <w:spacing w:before="20" w:after="20"/>
              <w:rPr>
                <w:rStyle w:val="Tablefreq"/>
                <w:lang w:val="fr-CH"/>
                <w:rPrChange w:id="8761" w:author="Unknown" w:date="2019-02-04T08:57:00Z">
                  <w:rPr>
                    <w:rStyle w:val="Tablefreq"/>
                    <w:rFonts w:ascii="Times New Roman Bold" w:hAnsi="Times New Roman Bold" w:cs="Times New Roman Bold"/>
                    <w:b w:val="0"/>
                    <w:lang w:val="en-US"/>
                  </w:rPr>
                </w:rPrChange>
              </w:rPr>
            </w:pPr>
            <w:r w:rsidRPr="0042498F">
              <w:rPr>
                <w:rStyle w:val="Tablefreq"/>
                <w:lang w:val="fr-CH"/>
                <w:rPrChange w:id="8762" w:author="Unknown" w:date="2019-02-04T08:57:00Z">
                  <w:rPr>
                    <w:rStyle w:val="Tablefreq"/>
                    <w:lang w:val="en-US"/>
                  </w:rPr>
                </w:rPrChange>
              </w:rPr>
              <w:t>148-149.9</w:t>
            </w:r>
          </w:p>
          <w:p w:rsidR="001962A2" w:rsidRPr="0042498F" w:rsidRDefault="001962A2" w:rsidP="00130FDA">
            <w:pPr>
              <w:pStyle w:val="TableTextS5"/>
              <w:spacing w:before="20" w:after="20"/>
              <w:ind w:left="0" w:firstLine="0"/>
              <w:rPr>
                <w:color w:val="000000"/>
                <w:lang w:val="fr-CH"/>
              </w:rPr>
            </w:pPr>
            <w:r w:rsidRPr="0042498F">
              <w:rPr>
                <w:color w:val="000000"/>
                <w:lang w:val="fr-CH"/>
                <w:rPrChange w:id="8763" w:author="Unknown" w:date="2019-02-04T08:57:00Z">
                  <w:rPr>
                    <w:color w:val="000000"/>
                    <w:lang w:val="en-US"/>
                  </w:rPr>
                </w:rPrChange>
              </w:rPr>
              <w:t>FIXED</w:t>
            </w:r>
          </w:p>
          <w:p w:rsidR="001962A2" w:rsidRPr="0042498F" w:rsidRDefault="001962A2" w:rsidP="00130FDA">
            <w:pPr>
              <w:pStyle w:val="TableTextS5"/>
              <w:spacing w:before="20" w:after="20"/>
              <w:rPr>
                <w:color w:val="000000"/>
                <w:lang w:val="fr-CH"/>
                <w:rPrChange w:id="8764" w:author="Unknown" w:date="2019-02-04T08:57:00Z">
                  <w:rPr>
                    <w:color w:val="000000"/>
                    <w:lang w:val="en-US"/>
                  </w:rPr>
                </w:rPrChange>
              </w:rPr>
            </w:pPr>
            <w:r w:rsidRPr="0042498F">
              <w:rPr>
                <w:color w:val="000000"/>
                <w:lang w:val="fr-CH"/>
                <w:rPrChange w:id="8765" w:author="Unknown" w:date="2019-02-04T08:57:00Z">
                  <w:rPr>
                    <w:color w:val="000000"/>
                    <w:lang w:val="en-US"/>
                  </w:rPr>
                </w:rPrChange>
              </w:rPr>
              <w:t>MOBILE except aeronautical</w:t>
            </w:r>
            <w:r w:rsidRPr="0042498F">
              <w:rPr>
                <w:color w:val="000000"/>
                <w:lang w:val="fr-CH"/>
                <w:rPrChange w:id="8766" w:author="Unknown" w:date="2019-02-04T08:57:00Z">
                  <w:rPr>
                    <w:color w:val="000000"/>
                    <w:lang w:val="en-US"/>
                  </w:rPr>
                </w:rPrChange>
              </w:rPr>
              <w:br/>
              <w:t>mobile (R)</w:t>
            </w:r>
          </w:p>
          <w:p w:rsidR="001962A2" w:rsidRPr="0042498F" w:rsidRDefault="001962A2" w:rsidP="00130FDA">
            <w:pPr>
              <w:pStyle w:val="TableTextS5"/>
              <w:spacing w:before="20" w:after="20"/>
              <w:rPr>
                <w:ins w:id="8767" w:author="Unknown" w:date="2019-01-21T11:27:00Z"/>
              </w:rPr>
            </w:pPr>
            <w:r w:rsidRPr="0042498F">
              <w:rPr>
                <w:color w:val="000000"/>
              </w:rPr>
              <w:t>MOBILE-SATELLITE</w:t>
            </w:r>
            <w:r w:rsidRPr="0042498F">
              <w:rPr>
                <w:color w:val="000000"/>
              </w:rPr>
              <w:br/>
              <w:t xml:space="preserve">(Earth-to-space)  </w:t>
            </w:r>
            <w:r w:rsidRPr="0042498F">
              <w:t>5.209</w:t>
            </w:r>
          </w:p>
          <w:p w:rsidR="001962A2" w:rsidRPr="0042498F" w:rsidRDefault="001962A2" w:rsidP="00130FDA">
            <w:pPr>
              <w:pStyle w:val="TableTextS5"/>
              <w:spacing w:before="20" w:after="20"/>
              <w:rPr>
                <w:color w:val="000000"/>
              </w:rPr>
            </w:pPr>
            <w:ins w:id="8768" w:author="Unknown" w:date="2019-01-21T11:27:00Z">
              <w:r w:rsidRPr="0042498F">
                <w:rPr>
                  <w:color w:val="000000"/>
                </w:rPr>
                <w:t xml:space="preserve">SPACE OPERATION (Earth-to-space) MOD </w:t>
              </w:r>
              <w:r w:rsidRPr="0042498F">
                <w:rPr>
                  <w:rStyle w:val="Artref"/>
                </w:rPr>
                <w:t>5.218</w:t>
              </w:r>
              <w:r w:rsidRPr="0042498F">
                <w:rPr>
                  <w:color w:val="000000"/>
                </w:rPr>
                <w:t xml:space="preserve">  </w:t>
              </w:r>
              <w:r w:rsidRPr="0042498F">
                <w:rPr>
                  <w:rStyle w:val="Artref"/>
                </w:rPr>
                <w:t>ADD</w:t>
              </w:r>
              <w:r w:rsidRPr="0042498F">
                <w:rPr>
                  <w:rStyle w:val="Artref"/>
                  <w:color w:val="000000"/>
                </w:rPr>
                <w:t xml:space="preserve"> 5.C17</w:t>
              </w:r>
            </w:ins>
          </w:p>
        </w:tc>
        <w:tc>
          <w:tcPr>
            <w:tcW w:w="6188" w:type="dxa"/>
            <w:gridSpan w:val="2"/>
            <w:tcBorders>
              <w:top w:val="single" w:sz="4" w:space="0" w:color="auto"/>
              <w:left w:val="single" w:sz="6" w:space="0" w:color="auto"/>
              <w:bottom w:val="nil"/>
              <w:right w:val="single" w:sz="4" w:space="0" w:color="auto"/>
            </w:tcBorders>
            <w:hideMark/>
          </w:tcPr>
          <w:p w:rsidR="001962A2" w:rsidRPr="0042498F" w:rsidRDefault="001962A2" w:rsidP="00130FDA">
            <w:pPr>
              <w:pStyle w:val="TableTextS5"/>
              <w:spacing w:before="20" w:after="20"/>
              <w:rPr>
                <w:rStyle w:val="Tablefreq"/>
              </w:rPr>
            </w:pPr>
            <w:r w:rsidRPr="0042498F">
              <w:rPr>
                <w:rStyle w:val="Tablefreq"/>
              </w:rPr>
              <w:t>148-149.9</w:t>
            </w:r>
          </w:p>
          <w:p w:rsidR="001962A2" w:rsidRPr="0042498F" w:rsidRDefault="001962A2" w:rsidP="00130FDA">
            <w:pPr>
              <w:pStyle w:val="TableTextS5"/>
              <w:spacing w:before="20" w:after="20"/>
              <w:rPr>
                <w:color w:val="000000"/>
              </w:rPr>
            </w:pPr>
            <w:r w:rsidRPr="0042498F">
              <w:rPr>
                <w:color w:val="000000"/>
              </w:rPr>
              <w:tab/>
            </w:r>
            <w:r w:rsidRPr="0042498F">
              <w:rPr>
                <w:color w:val="000000"/>
              </w:rPr>
              <w:tab/>
              <w:t>FIXED</w:t>
            </w:r>
          </w:p>
          <w:p w:rsidR="001962A2" w:rsidRPr="0042498F" w:rsidRDefault="001962A2" w:rsidP="00130FDA">
            <w:pPr>
              <w:pStyle w:val="TableTextS5"/>
              <w:spacing w:before="20" w:after="20"/>
              <w:rPr>
                <w:color w:val="000000"/>
              </w:rPr>
            </w:pPr>
            <w:r w:rsidRPr="0042498F">
              <w:rPr>
                <w:color w:val="000000"/>
              </w:rPr>
              <w:tab/>
            </w:r>
            <w:r w:rsidRPr="0042498F">
              <w:rPr>
                <w:color w:val="000000"/>
              </w:rPr>
              <w:tab/>
              <w:t>MOBILE</w:t>
            </w:r>
          </w:p>
          <w:p w:rsidR="001962A2" w:rsidRPr="0042498F" w:rsidRDefault="001962A2" w:rsidP="00130FDA">
            <w:pPr>
              <w:pStyle w:val="TableTextS5"/>
              <w:spacing w:before="20" w:after="20"/>
              <w:rPr>
                <w:ins w:id="8769" w:author="Unknown" w:date="2019-01-14T15:57:00Z"/>
                <w:rStyle w:val="Artref"/>
                <w:color w:val="000000"/>
              </w:rPr>
            </w:pPr>
            <w:r w:rsidRPr="0042498F">
              <w:rPr>
                <w:color w:val="000000"/>
              </w:rPr>
              <w:tab/>
            </w:r>
            <w:r w:rsidRPr="0042498F">
              <w:rPr>
                <w:color w:val="000000"/>
              </w:rPr>
              <w:tab/>
              <w:t xml:space="preserve">MOBILE-SATELLITE (Earth-to-space)  </w:t>
            </w:r>
            <w:r w:rsidRPr="0042498F">
              <w:rPr>
                <w:rStyle w:val="Artref"/>
                <w:color w:val="000000"/>
              </w:rPr>
              <w:t>5.209</w:t>
            </w:r>
          </w:p>
          <w:p w:rsidR="001962A2" w:rsidRPr="0042498F" w:rsidRDefault="001962A2" w:rsidP="00130FDA">
            <w:pPr>
              <w:pStyle w:val="TableTextS5"/>
              <w:spacing w:before="20" w:after="20"/>
              <w:rPr>
                <w:color w:val="000000"/>
              </w:rPr>
            </w:pPr>
            <w:r w:rsidRPr="0042498F">
              <w:rPr>
                <w:color w:val="000000"/>
              </w:rPr>
              <w:tab/>
            </w:r>
            <w:r w:rsidRPr="0042498F">
              <w:rPr>
                <w:color w:val="000000"/>
              </w:rPr>
              <w:tab/>
            </w:r>
            <w:ins w:id="8770" w:author="Unknown" w:date="2019-01-14T15:57:00Z">
              <w:r w:rsidRPr="0042498F">
                <w:rPr>
                  <w:color w:val="000000"/>
                  <w:rPrChange w:id="8771" w:author="Unknown" w:date="2019-02-20T10:00:00Z">
                    <w:rPr>
                      <w:color w:val="000000"/>
                      <w:lang w:val="en-AU"/>
                    </w:rPr>
                  </w:rPrChange>
                </w:rPr>
                <w:t xml:space="preserve">SPACE OPERATION (Earth-to-space) MOD </w:t>
              </w:r>
              <w:r w:rsidRPr="0042498F">
                <w:rPr>
                  <w:rStyle w:val="Artref"/>
                  <w:rPrChange w:id="8772" w:author="Unknown" w:date="2019-02-20T10:00:00Z">
                    <w:rPr>
                      <w:color w:val="000000"/>
                      <w:lang w:val="en-AU"/>
                    </w:rPr>
                  </w:rPrChange>
                </w:rPr>
                <w:t>5.218</w:t>
              </w:r>
              <w:r w:rsidRPr="0042498F">
                <w:rPr>
                  <w:color w:val="000000"/>
                  <w:rPrChange w:id="8773" w:author="Unknown" w:date="2019-02-20T10:00:00Z">
                    <w:rPr>
                      <w:color w:val="000000"/>
                      <w:lang w:val="en-AU"/>
                    </w:rPr>
                  </w:rPrChange>
                </w:rPr>
                <w:t xml:space="preserve">  </w:t>
              </w:r>
              <w:r w:rsidRPr="0042498F">
                <w:rPr>
                  <w:rStyle w:val="Artref"/>
                </w:rPr>
                <w:t>ADD</w:t>
              </w:r>
              <w:r w:rsidRPr="0042498F">
                <w:rPr>
                  <w:rStyle w:val="Artref"/>
                  <w:color w:val="000000"/>
                </w:rPr>
                <w:t xml:space="preserve"> 5.C17</w:t>
              </w:r>
            </w:ins>
          </w:p>
        </w:tc>
      </w:tr>
      <w:tr w:rsidR="001962A2" w:rsidRPr="0042498F" w:rsidTr="00130FDA">
        <w:trPr>
          <w:cantSplit/>
          <w:jc w:val="center"/>
        </w:trPr>
        <w:tc>
          <w:tcPr>
            <w:tcW w:w="3111" w:type="dxa"/>
            <w:tcBorders>
              <w:top w:val="nil"/>
              <w:left w:val="single" w:sz="4" w:space="0" w:color="auto"/>
              <w:bottom w:val="single" w:sz="4" w:space="0" w:color="auto"/>
              <w:right w:val="single" w:sz="6" w:space="0" w:color="auto"/>
            </w:tcBorders>
            <w:hideMark/>
          </w:tcPr>
          <w:p w:rsidR="001962A2" w:rsidRPr="0042498F" w:rsidRDefault="001962A2" w:rsidP="00130FDA">
            <w:pPr>
              <w:pStyle w:val="TableTextS5"/>
              <w:spacing w:before="20" w:after="20"/>
              <w:ind w:left="0" w:firstLine="0"/>
              <w:rPr>
                <w:rStyle w:val="Tablefreq"/>
                <w:color w:val="000000"/>
              </w:rPr>
            </w:pPr>
            <w:del w:id="8774" w:author="Unknown">
              <w:r w:rsidRPr="0042498F" w:rsidDel="003739EC">
                <w:rPr>
                  <w:rStyle w:val="Artref"/>
                  <w:color w:val="000000"/>
                </w:rPr>
                <w:delText>5.218</w:delText>
              </w:r>
              <w:r w:rsidRPr="0042498F" w:rsidDel="003739EC">
                <w:rPr>
                  <w:color w:val="000000"/>
                </w:rPr>
                <w:delText xml:space="preserve">  </w:delText>
              </w:r>
            </w:del>
            <w:r w:rsidRPr="0042498F">
              <w:rPr>
                <w:rStyle w:val="Artref"/>
                <w:color w:val="000000"/>
              </w:rPr>
              <w:t>5.219</w:t>
            </w:r>
            <w:r w:rsidRPr="0042498F">
              <w:rPr>
                <w:color w:val="000000"/>
              </w:rPr>
              <w:t xml:space="preserve">  </w:t>
            </w:r>
            <w:r w:rsidRPr="0042498F">
              <w:rPr>
                <w:rStyle w:val="Artref"/>
                <w:color w:val="000000"/>
              </w:rPr>
              <w:t>5.221</w:t>
            </w:r>
          </w:p>
        </w:tc>
        <w:tc>
          <w:tcPr>
            <w:tcW w:w="6188" w:type="dxa"/>
            <w:gridSpan w:val="2"/>
            <w:tcBorders>
              <w:top w:val="nil"/>
              <w:left w:val="single" w:sz="6" w:space="0" w:color="auto"/>
              <w:bottom w:val="single" w:sz="4" w:space="0" w:color="auto"/>
              <w:right w:val="single" w:sz="4" w:space="0" w:color="auto"/>
            </w:tcBorders>
            <w:hideMark/>
          </w:tcPr>
          <w:p w:rsidR="001962A2" w:rsidRPr="0042498F" w:rsidRDefault="001962A2" w:rsidP="00130FDA">
            <w:pPr>
              <w:pStyle w:val="TableTextS5"/>
              <w:spacing w:before="20" w:after="20"/>
              <w:ind w:left="0" w:firstLine="0"/>
              <w:rPr>
                <w:rStyle w:val="Artref"/>
                <w:b/>
              </w:rPr>
            </w:pPr>
            <w:r w:rsidRPr="0042498F">
              <w:rPr>
                <w:rStyle w:val="Artref"/>
                <w:color w:val="000000"/>
              </w:rPr>
              <w:tab/>
            </w:r>
            <w:r w:rsidRPr="0042498F">
              <w:rPr>
                <w:rStyle w:val="Artref"/>
                <w:color w:val="000000"/>
              </w:rPr>
              <w:tab/>
            </w:r>
            <w:del w:id="8775" w:author="Unknown">
              <w:r w:rsidRPr="0042498F" w:rsidDel="003739EC">
                <w:rPr>
                  <w:rStyle w:val="Artref"/>
                  <w:color w:val="000000"/>
                </w:rPr>
                <w:delText>5.218</w:delText>
              </w:r>
              <w:r w:rsidRPr="0042498F" w:rsidDel="003739EC">
                <w:rPr>
                  <w:color w:val="000000"/>
                </w:rPr>
                <w:delText xml:space="preserve">  </w:delText>
              </w:r>
            </w:del>
            <w:r w:rsidRPr="0042498F">
              <w:rPr>
                <w:rStyle w:val="Artref"/>
                <w:color w:val="000000"/>
              </w:rPr>
              <w:t>5.219  5.221</w:t>
            </w:r>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Note"/>
      </w:pPr>
      <w:r w:rsidRPr="0042498F">
        <w:rPr>
          <w:rStyle w:val="Artdef"/>
        </w:rPr>
        <w:t>5.218</w:t>
      </w:r>
      <w:r w:rsidRPr="0042498F">
        <w:tab/>
      </w:r>
      <w:del w:id="8776" w:author="Unknown">
        <w:r w:rsidRPr="0042498F" w:rsidDel="005D0B59">
          <w:rPr>
            <w:i/>
          </w:rPr>
          <w:delText>Additional allocation:</w:delText>
        </w:r>
        <w:r w:rsidRPr="0042498F" w:rsidDel="005D0B59">
          <w:rPr>
            <w:iCs/>
            <w:rPrChange w:id="8777" w:author="Unknown" w:date="2019-02-20T10:01:00Z">
              <w:rPr>
                <w:i/>
              </w:rPr>
            </w:rPrChange>
          </w:rPr>
          <w:delText xml:space="preserve">  the band 148-149.9 MHz is also allocated to the space operation service (Earth-to-space) on a primary basis, subject to agreement obtained under No. </w:delText>
        </w:r>
        <w:r w:rsidRPr="0042498F" w:rsidDel="005D0B59">
          <w:rPr>
            <w:rStyle w:val="Artdef"/>
            <w:rPrChange w:id="8778" w:author="Unknown" w:date="2019-02-20T10:01:00Z">
              <w:rPr>
                <w:rStyle w:val="Artref"/>
                <w:b/>
                <w:bCs/>
              </w:rPr>
            </w:rPrChange>
          </w:rPr>
          <w:delText>9.</w:delText>
        </w:r>
        <w:r w:rsidRPr="0042498F" w:rsidDel="005D0B59">
          <w:rPr>
            <w:rStyle w:val="Artref"/>
            <w:b/>
            <w:rPrChange w:id="8779" w:author="Unknown" w:date="2019-02-20T10:01:00Z">
              <w:rPr>
                <w:rStyle w:val="Artref"/>
                <w:b/>
                <w:bCs/>
              </w:rPr>
            </w:rPrChange>
          </w:rPr>
          <w:delText>21</w:delText>
        </w:r>
        <w:r w:rsidRPr="0042498F" w:rsidDel="005D0B59">
          <w:rPr>
            <w:iCs/>
            <w:rPrChange w:id="8780" w:author="Unknown" w:date="2019-02-20T10:02:00Z">
              <w:rPr/>
            </w:rPrChange>
          </w:rPr>
          <w:delText>.</w:delText>
        </w:r>
        <w:r w:rsidRPr="0042498F" w:rsidDel="005D0B59">
          <w:rPr>
            <w:iCs/>
          </w:rPr>
          <w:delText xml:space="preserve"> </w:delText>
        </w:r>
      </w:del>
      <w:r w:rsidRPr="0042498F">
        <w:rPr>
          <w:iCs/>
        </w:rPr>
        <w:t xml:space="preserve">The bandwidth of any individual transmission </w:t>
      </w:r>
      <w:ins w:id="8781" w:author="Unknown" w:date="2019-01-14T15:58:00Z">
        <w:r w:rsidRPr="0042498F">
          <w:rPr>
            <w:iCs/>
            <w:rPrChange w:id="8782" w:author="Unknown" w:date="2019-02-20T10:02:00Z">
              <w:rPr/>
            </w:rPrChange>
          </w:rPr>
          <w:t xml:space="preserve">by </w:t>
        </w:r>
      </w:ins>
      <w:ins w:id="8783" w:author="Unknown" w:date="2019-01-16T09:49:00Z">
        <w:r w:rsidRPr="0042498F">
          <w:rPr>
            <w:iCs/>
            <w:rPrChange w:id="8784" w:author="Unknown" w:date="2019-02-20T10:02:00Z">
              <w:rPr/>
            </w:rPrChange>
          </w:rPr>
          <w:t xml:space="preserve">stations of </w:t>
        </w:r>
      </w:ins>
      <w:ins w:id="8785" w:author="Unknown" w:date="2019-02-07T12:31:00Z">
        <w:r w:rsidRPr="0042498F">
          <w:rPr>
            <w:iCs/>
          </w:rPr>
          <w:t xml:space="preserve">the </w:t>
        </w:r>
      </w:ins>
      <w:ins w:id="8786" w:author="Unknown" w:date="2019-01-14T15:58:00Z">
        <w:r w:rsidRPr="0042498F">
          <w:rPr>
            <w:iCs/>
          </w:rPr>
          <w:t xml:space="preserve">space operation </w:t>
        </w:r>
        <w:r w:rsidRPr="0042498F">
          <w:rPr>
            <w:iCs/>
            <w:rPrChange w:id="8787" w:author="Unknown" w:date="2019-02-20T10:02:00Z">
              <w:rPr/>
            </w:rPrChange>
          </w:rPr>
          <w:t>service in the band 148-149.9</w:t>
        </w:r>
      </w:ins>
      <w:ins w:id="8788" w:author="Ruepp, Rowena [2]" w:date="2018-09-12T14:28:00Z">
        <w:r w:rsidRPr="0042498F">
          <w:t> </w:t>
        </w:r>
      </w:ins>
      <w:ins w:id="8789" w:author="Unknown" w:date="2019-01-14T15:58:00Z">
        <w:r w:rsidRPr="0042498F">
          <w:rPr>
            <w:iCs/>
            <w:rPrChange w:id="8790" w:author="Unknown" w:date="2019-02-20T10:02:00Z">
              <w:rPr/>
            </w:rPrChange>
          </w:rPr>
          <w:t>MHz</w:t>
        </w:r>
        <w:r w:rsidRPr="0042498F">
          <w:rPr>
            <w:iCs/>
          </w:rPr>
          <w:t xml:space="preserve"> </w:t>
        </w:r>
      </w:ins>
      <w:r w:rsidRPr="0042498F">
        <w:rPr>
          <w:iCs/>
        </w:rPr>
        <w:t>shall not exceed ± 25 kHz</w:t>
      </w:r>
      <w:r w:rsidRPr="0042498F">
        <w:t>.</w:t>
      </w:r>
      <w:ins w:id="8791" w:author="Ruepp, Rowena [2]" w:date="2018-09-12T14:28:00Z">
        <w:r w:rsidRPr="0042498F">
          <w:rPr>
            <w:rStyle w:val="NoteChar"/>
            <w:sz w:val="16"/>
            <w:szCs w:val="12"/>
          </w:rPr>
          <w:t>     (WRC</w:t>
        </w:r>
        <w:r w:rsidRPr="0042498F">
          <w:rPr>
            <w:rStyle w:val="NoteChar"/>
            <w:sz w:val="16"/>
            <w:szCs w:val="12"/>
          </w:rPr>
          <w:noBreakHyphen/>
          <w:t>19)</w:t>
        </w:r>
      </w:ins>
    </w:p>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pPr>
        <w:pStyle w:val="ResNo"/>
      </w:pPr>
      <w:r w:rsidRPr="0042498F">
        <w:t>Draft New Resolution [A17-METHOD-C] (WRC-19)</w:t>
      </w:r>
    </w:p>
    <w:p w:rsidR="001962A2" w:rsidRPr="0042498F" w:rsidRDefault="001962A2" w:rsidP="00130FDA">
      <w:pPr>
        <w:pStyle w:val="Restitle"/>
      </w:pPr>
      <w:r w:rsidRPr="0042498F">
        <w:t>Frequency bands used for telemetry, tracking and command of non</w:t>
      </w:r>
      <w:r w:rsidRPr="0042498F">
        <w:noBreakHyphen/>
        <w:t>GSO satellites with short duration missions</w:t>
      </w:r>
    </w:p>
    <w:p w:rsidR="001962A2" w:rsidRPr="0042498F" w:rsidRDefault="001962A2" w:rsidP="00130FDA">
      <w:pPr>
        <w:pStyle w:val="Normalaftertitle"/>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rPr>
        <w:t>a)</w:t>
      </w:r>
      <w:r w:rsidRPr="0042498F">
        <w:tab/>
        <w:t>that the term “short duration mission” used in this Resolution refers to a mission having a limited period of validity of not more than three years;</w:t>
      </w:r>
    </w:p>
    <w:p w:rsidR="001962A2" w:rsidRPr="0042498F" w:rsidRDefault="001962A2" w:rsidP="00130FDA">
      <w:r w:rsidRPr="0042498F">
        <w:rPr>
          <w:i/>
        </w:rPr>
        <w:t>b)</w:t>
      </w:r>
      <w:r w:rsidRPr="0042498F">
        <w:tab/>
        <w:t>that telemetry, tracking and command links for non-GSO satellites with short duration missions fall under the space operation service;</w:t>
      </w:r>
    </w:p>
    <w:p w:rsidR="001962A2" w:rsidRPr="0042498F" w:rsidRDefault="001962A2" w:rsidP="00130FDA">
      <w:r w:rsidRPr="0042498F">
        <w:rPr>
          <w:i/>
        </w:rPr>
        <w:t>c)</w:t>
      </w:r>
      <w:r w:rsidRPr="0042498F">
        <w:rPr>
          <w:i/>
        </w:rPr>
        <w:tab/>
      </w:r>
      <w:r w:rsidRPr="0042498F">
        <w:t>that these satellites are constrained in terms of low on-board power and low antenna gain;</w:t>
      </w:r>
    </w:p>
    <w:p w:rsidR="001962A2" w:rsidRPr="0042498F" w:rsidRDefault="001962A2" w:rsidP="00130FDA">
      <w:r w:rsidRPr="0042498F">
        <w:rPr>
          <w:i/>
        </w:rPr>
        <w:t>d)</w:t>
      </w:r>
      <w:r w:rsidRPr="0042498F">
        <w:tab/>
        <w:t>that No</w:t>
      </w:r>
      <w:r w:rsidRPr="0042498F">
        <w:rPr>
          <w:rStyle w:val="Artref"/>
        </w:rPr>
        <w:t>. </w:t>
      </w:r>
      <w:r w:rsidRPr="0042498F">
        <w:rPr>
          <w:rStyle w:val="Artref"/>
          <w:b/>
        </w:rPr>
        <w:t>5.C17</w:t>
      </w:r>
      <w:r w:rsidRPr="0042498F">
        <w:t xml:space="preserve"> identifies the bands 137-138 MHz (space-to-Earth) and 148</w:t>
      </w:r>
      <w:r w:rsidRPr="0042498F">
        <w:noBreakHyphen/>
        <w:t>149.9 MHz (Earth-to-space) for such applications;</w:t>
      </w:r>
    </w:p>
    <w:p w:rsidR="001962A2" w:rsidRPr="0042498F" w:rsidRDefault="001962A2" w:rsidP="00130FDA">
      <w:r w:rsidRPr="0042498F">
        <w:rPr>
          <w:i/>
        </w:rPr>
        <w:t>e)</w:t>
      </w:r>
      <w:r w:rsidRPr="0042498F">
        <w:rPr>
          <w:i/>
        </w:rPr>
        <w:tab/>
      </w:r>
      <w:r w:rsidRPr="0042498F">
        <w:t>that ITU</w:t>
      </w:r>
      <w:r w:rsidRPr="0042498F">
        <w:noBreakHyphen/>
        <w:t xml:space="preserve">R studies have indicated that frequency bands other than those mentioned in </w:t>
      </w:r>
      <w:r w:rsidRPr="0042498F">
        <w:rPr>
          <w:i/>
          <w:iCs/>
        </w:rPr>
        <w:t>considering d)</w:t>
      </w:r>
      <w:r w:rsidRPr="0042498F">
        <w:t xml:space="preserve"> allocated to the space operation service below 1 GHz are not suitable for such applications,</w:t>
      </w:r>
    </w:p>
    <w:p w:rsidR="001962A2" w:rsidRPr="0042498F" w:rsidRDefault="001962A2" w:rsidP="00130FDA">
      <w:pPr>
        <w:pStyle w:val="Call"/>
        <w:rPr>
          <w:sz w:val="22"/>
        </w:rPr>
      </w:pPr>
      <w:r w:rsidRPr="0042498F">
        <w:t>invites administrations</w:t>
      </w:r>
    </w:p>
    <w:p w:rsidR="001962A2" w:rsidRPr="0042498F" w:rsidRDefault="001962A2" w:rsidP="00130FDA">
      <w:r w:rsidRPr="0042498F">
        <w:t>1</w:t>
      </w:r>
      <w:r w:rsidRPr="0042498F">
        <w:tab/>
        <w:t xml:space="preserve">to use the BR software in order to check the SOS pfd values mentioned in </w:t>
      </w:r>
      <w:r w:rsidRPr="0042498F">
        <w:rPr>
          <w:i/>
          <w:iCs/>
        </w:rPr>
        <w:t>resolves</w:t>
      </w:r>
      <w:r w:rsidRPr="0042498F">
        <w:t> 2,</w:t>
      </w:r>
    </w:p>
    <w:p w:rsidR="001962A2" w:rsidRPr="0042498F" w:rsidRDefault="001962A2" w:rsidP="00130FDA">
      <w:pPr>
        <w:pStyle w:val="Call"/>
      </w:pPr>
      <w:r w:rsidRPr="0042498F">
        <w:t>resolves</w:t>
      </w:r>
    </w:p>
    <w:p w:rsidR="001962A2" w:rsidRPr="0042498F" w:rsidRDefault="001962A2" w:rsidP="00130FDA">
      <w:r w:rsidRPr="0042498F">
        <w:t>1</w:t>
      </w:r>
      <w:r w:rsidRPr="0042498F">
        <w:tab/>
        <w:t xml:space="preserve">that administrations wishing to implement telemetry, tracking and command of non-GSO satellites with short duration missions use the bands referred to in </w:t>
      </w:r>
      <w:r w:rsidRPr="0042498F">
        <w:rPr>
          <w:i/>
        </w:rPr>
        <w:t>considering d)</w:t>
      </w:r>
      <w:r w:rsidRPr="0042498F">
        <w:t xml:space="preserve"> above;</w:t>
      </w:r>
    </w:p>
    <w:p w:rsidR="001962A2" w:rsidRPr="0042498F" w:rsidRDefault="001962A2" w:rsidP="00130FDA">
      <w:pPr>
        <w:rPr>
          <w:iCs/>
          <w:lang w:eastAsia="zh-CN"/>
        </w:rPr>
      </w:pPr>
      <w:r w:rsidRPr="0042498F">
        <w:rPr>
          <w:lang w:eastAsia="zh-CN"/>
        </w:rPr>
        <w:t>2</w:t>
      </w:r>
      <w:r w:rsidRPr="0042498F">
        <w:rPr>
          <w:lang w:eastAsia="zh-CN"/>
        </w:rPr>
        <w:tab/>
      </w:r>
      <w:r w:rsidRPr="0042498F">
        <w:rPr>
          <w:iCs/>
          <w:lang w:eastAsia="zh-CN"/>
        </w:rPr>
        <w:t>that in the band 137-138 MHz (space-to-Earth), space stations of space operation service shall not exceed pfd value −140 dB(W/(m</w:t>
      </w:r>
      <w:r w:rsidRPr="0042498F">
        <w:rPr>
          <w:vertAlign w:val="superscript"/>
        </w:rPr>
        <w:t>2</w:t>
      </w:r>
      <w:r w:rsidRPr="0042498F">
        <w:rPr>
          <w:iCs/>
          <w:lang w:eastAsia="zh-CN"/>
        </w:rPr>
        <w:t> </w:t>
      </w:r>
      <w:r w:rsidRPr="0042498F">
        <w:rPr>
          <w:iCs/>
          <w:lang w:eastAsia="zh-CN"/>
        </w:rPr>
        <w:sym w:font="Symbol" w:char="F0D7"/>
      </w:r>
      <w:r w:rsidRPr="0042498F">
        <w:rPr>
          <w:iCs/>
          <w:lang w:eastAsia="zh-CN"/>
        </w:rPr>
        <w:t> 4 kHz)), except in cases when another value was coordinated. If this level is exceeded, No. </w:t>
      </w:r>
      <w:r w:rsidRPr="0042498F">
        <w:rPr>
          <w:rStyle w:val="Artref"/>
          <w:b/>
          <w:bCs/>
        </w:rPr>
        <w:t>9.11A</w:t>
      </w:r>
      <w:r w:rsidRPr="0042498F">
        <w:rPr>
          <w:iCs/>
          <w:lang w:eastAsia="zh-CN"/>
        </w:rPr>
        <w:t xml:space="preserve"> applies for </w:t>
      </w:r>
      <w:r w:rsidRPr="0042498F">
        <w:rPr>
          <w:lang w:eastAsia="zh-CN"/>
        </w:rPr>
        <w:t xml:space="preserve">networks </w:t>
      </w:r>
      <w:r w:rsidRPr="0042498F">
        <w:rPr>
          <w:iCs/>
          <w:lang w:eastAsia="zh-CN"/>
        </w:rPr>
        <w:t>or systems within the SOS in this band;</w:t>
      </w:r>
    </w:p>
    <w:p w:rsidR="001962A2" w:rsidRPr="0042498F" w:rsidRDefault="001962A2" w:rsidP="00130FDA">
      <w:pPr>
        <w:rPr>
          <w:lang w:eastAsia="zh-CN"/>
        </w:rPr>
      </w:pPr>
      <w:r w:rsidRPr="0042498F">
        <w:rPr>
          <w:lang w:eastAsia="zh-CN"/>
        </w:rPr>
        <w:t>3</w:t>
      </w:r>
      <w:r w:rsidRPr="0042498F">
        <w:rPr>
          <w:lang w:eastAsia="zh-CN"/>
        </w:rPr>
        <w:tab/>
      </w:r>
      <w:r w:rsidRPr="0042498F">
        <w:rPr>
          <w:iCs/>
          <w:lang w:eastAsia="zh-CN"/>
        </w:rPr>
        <w:t xml:space="preserve">that in the frequency band 148-149.9 MHz (Earth-to-space), </w:t>
      </w:r>
      <w:r w:rsidRPr="0042498F">
        <w:rPr>
          <w:lang w:eastAsia="zh-CN"/>
        </w:rPr>
        <w:t>No. </w:t>
      </w:r>
      <w:r w:rsidRPr="0042498F">
        <w:rPr>
          <w:rStyle w:val="Artref"/>
          <w:b/>
          <w:bCs/>
        </w:rPr>
        <w:t>9.11A</w:t>
      </w:r>
      <w:r w:rsidRPr="0042498F">
        <w:rPr>
          <w:lang w:eastAsia="zh-CN"/>
        </w:rPr>
        <w:t xml:space="preserve"> does not apply to space operation service (SOS) (Earth-to-space) networks,</w:t>
      </w:r>
    </w:p>
    <w:p w:rsidR="001962A2" w:rsidRPr="0042498F" w:rsidRDefault="001962A2" w:rsidP="00130FDA">
      <w:pPr>
        <w:pStyle w:val="Call"/>
      </w:pPr>
      <w:r w:rsidRPr="0042498F">
        <w:t>further resolves</w:t>
      </w:r>
    </w:p>
    <w:p w:rsidR="001962A2" w:rsidRPr="0042498F" w:rsidRDefault="001962A2" w:rsidP="00130FDA">
      <w:r w:rsidRPr="0042498F">
        <w:t>1</w:t>
      </w:r>
      <w:r w:rsidRPr="0042498F">
        <w:tab/>
        <w:t xml:space="preserve">that the use of the bands in </w:t>
      </w:r>
      <w:r w:rsidRPr="0042498F">
        <w:rPr>
          <w:i/>
        </w:rPr>
        <w:t xml:space="preserve">considering d) </w:t>
      </w:r>
      <w:r w:rsidRPr="0042498F">
        <w:t>for non-GSO satellites in the space operation service with short duration missions does not establish priority in the Radio Regulations and does not preclude the use of the band for any application of the services to which they are allocated;</w:t>
      </w:r>
    </w:p>
    <w:p w:rsidR="001962A2" w:rsidRPr="0042498F" w:rsidRDefault="001962A2" w:rsidP="00130FDA">
      <w:r w:rsidRPr="0042498F">
        <w:t>2</w:t>
      </w:r>
      <w:r w:rsidRPr="0042498F">
        <w:tab/>
        <w:t>that the SOS shall not constrain the development and use of the fixed and mobile services in the frequency band 148-149.9 MHz,</w:t>
      </w:r>
    </w:p>
    <w:p w:rsidR="001962A2" w:rsidRPr="0042498F" w:rsidRDefault="001962A2" w:rsidP="00130FDA">
      <w:pPr>
        <w:pStyle w:val="Call"/>
      </w:pPr>
      <w:r w:rsidRPr="0042498F">
        <w:t>instructs the BR</w:t>
      </w:r>
    </w:p>
    <w:p w:rsidR="001962A2" w:rsidRPr="0042498F" w:rsidRDefault="001962A2" w:rsidP="00130FDA">
      <w:r w:rsidRPr="0042498F">
        <w:t xml:space="preserve">in applying </w:t>
      </w:r>
      <w:r w:rsidRPr="0042498F">
        <w:rPr>
          <w:i/>
        </w:rPr>
        <w:t>resolves</w:t>
      </w:r>
      <w:r w:rsidRPr="0042498F">
        <w:t> 2 at the notification stage, to check conformity with the pfd value contained herein during its examination under No. </w:t>
      </w:r>
      <w:r w:rsidRPr="0042498F">
        <w:rPr>
          <w:rStyle w:val="Artref"/>
          <w:b/>
          <w:bCs/>
        </w:rPr>
        <w:t>11.31</w:t>
      </w:r>
      <w:r w:rsidRPr="0042498F">
        <w:t xml:space="preserve">: if the value is met, the finding shall be favourable; if </w:t>
      </w:r>
      <w:r w:rsidRPr="0042498F">
        <w:lastRenderedPageBreak/>
        <w:t>the value is exceeded, the Bureau shall check whether a coordination request has previously been sent for this satellite or otherwise issue an unfavourable finding under No. </w:t>
      </w:r>
      <w:r w:rsidRPr="0042498F">
        <w:rPr>
          <w:rStyle w:val="Artref"/>
          <w:b/>
          <w:bCs/>
        </w:rPr>
        <w:t>11.32</w:t>
      </w:r>
      <w:r w:rsidRPr="0042498F">
        <w:t>.</w:t>
      </w:r>
    </w:p>
    <w:p w:rsidR="001962A2" w:rsidRPr="0042498F" w:rsidRDefault="001962A2" w:rsidP="00130FDA">
      <w:pPr>
        <w:pStyle w:val="Reasons"/>
      </w:pPr>
    </w:p>
    <w:p w:rsidR="001962A2" w:rsidRPr="0042498F" w:rsidRDefault="001962A2" w:rsidP="00130FDA">
      <w:pPr>
        <w:pStyle w:val="Note"/>
      </w:pPr>
      <w:r w:rsidRPr="0042498F">
        <w:t>Notes:</w:t>
      </w:r>
    </w:p>
    <w:p w:rsidR="001962A2" w:rsidRPr="0042498F" w:rsidRDefault="001962A2" w:rsidP="00130FDA">
      <w:pPr>
        <w:pStyle w:val="Note"/>
      </w:pPr>
      <w:r w:rsidRPr="0042498F">
        <w:t>1</w:t>
      </w:r>
      <w:r w:rsidRPr="0042498F">
        <w:tab/>
      </w:r>
      <w:r w:rsidRPr="0042498F">
        <w:rPr>
          <w:i/>
        </w:rPr>
        <w:t xml:space="preserve">resolves </w:t>
      </w:r>
      <w:r w:rsidRPr="0042498F">
        <w:t>1 would need to be included in the relevant footnotes.</w:t>
      </w:r>
    </w:p>
    <w:p w:rsidR="001962A2" w:rsidRPr="0042498F" w:rsidRDefault="001962A2" w:rsidP="00130FDA">
      <w:pPr>
        <w:pStyle w:val="Note"/>
      </w:pPr>
      <w:r w:rsidRPr="0042498F">
        <w:t>2</w:t>
      </w:r>
      <w:r w:rsidRPr="0042498F">
        <w:tab/>
        <w:t xml:space="preserve">Appropriate mechanisms to be used for application of </w:t>
      </w:r>
      <w:r w:rsidRPr="0042498F">
        <w:rPr>
          <w:i/>
        </w:rPr>
        <w:t xml:space="preserve">resolves </w:t>
      </w:r>
      <w:r w:rsidRPr="0042498F">
        <w:t>2</w:t>
      </w:r>
      <w:r w:rsidRPr="0042498F">
        <w:rPr>
          <w:i/>
        </w:rPr>
        <w:t xml:space="preserve"> </w:t>
      </w:r>
      <w:r w:rsidRPr="0042498F">
        <w:t>and</w:t>
      </w:r>
      <w:r w:rsidRPr="0042498F">
        <w:rPr>
          <w:i/>
        </w:rPr>
        <w:t xml:space="preserve"> </w:t>
      </w:r>
      <w:r w:rsidRPr="0042498F">
        <w:t xml:space="preserve">3 are required. </w:t>
      </w:r>
    </w:p>
    <w:p w:rsidR="001962A2" w:rsidRPr="0042498F" w:rsidRDefault="001962A2" w:rsidP="00130FDA">
      <w:pPr>
        <w:pStyle w:val="Note"/>
      </w:pPr>
      <w:r w:rsidRPr="0042498F">
        <w:t>3</w:t>
      </w:r>
      <w:r w:rsidRPr="0042498F">
        <w:tab/>
        <w:t xml:space="preserve">Appropriate mechanisms to be used for application of </w:t>
      </w:r>
      <w:r w:rsidRPr="0042498F">
        <w:rPr>
          <w:i/>
          <w:iCs/>
        </w:rPr>
        <w:t xml:space="preserve">instructs the BR </w:t>
      </w:r>
      <w:r w:rsidRPr="0042498F">
        <w:t>are required.</w:t>
      </w:r>
    </w:p>
    <w:p w:rsidR="001962A2" w:rsidRPr="0042498F" w:rsidRDefault="001962A2" w:rsidP="00130FDA">
      <w:pPr>
        <w:pStyle w:val="AppendixNo"/>
        <w:rPr>
          <w:lang w:eastAsia="zh-CN"/>
        </w:rPr>
      </w:pPr>
      <w:r w:rsidRPr="0042498F">
        <w:rPr>
          <w:lang w:eastAsia="zh-CN"/>
        </w:rPr>
        <w:t>APPENDIX 5 (REV.WRC-15)</w:t>
      </w:r>
    </w:p>
    <w:p w:rsidR="001962A2" w:rsidRPr="0042498F" w:rsidRDefault="001962A2" w:rsidP="00130FDA">
      <w:pPr>
        <w:pStyle w:val="Appendixtitle"/>
        <w:rPr>
          <w:lang w:eastAsia="zh-CN"/>
        </w:rPr>
      </w:pPr>
      <w:r w:rsidRPr="0042498F">
        <w:rPr>
          <w:lang w:eastAsia="zh-CN"/>
        </w:rPr>
        <w:t>Identification of administrations with which coordination is to be effected or agreement sought under the provisions of Article 9</w:t>
      </w:r>
    </w:p>
    <w:p w:rsidR="001962A2" w:rsidRPr="0042498F" w:rsidRDefault="001962A2" w:rsidP="00130FDA">
      <w:pPr>
        <w:tabs>
          <w:tab w:val="clear" w:pos="1134"/>
          <w:tab w:val="clear" w:pos="1871"/>
          <w:tab w:val="clear" w:pos="2268"/>
        </w:tabs>
        <w:overflowPunct/>
        <w:autoSpaceDE/>
        <w:autoSpaceDN/>
        <w:adjustRightInd/>
        <w:spacing w:before="0"/>
        <w:textAlignment w:val="auto"/>
        <w:rPr>
          <w:lang w:eastAsia="zh-CN"/>
        </w:rPr>
      </w:pPr>
    </w:p>
    <w:p w:rsidR="001962A2" w:rsidRPr="0042498F" w:rsidRDefault="001962A2" w:rsidP="00130FDA">
      <w:pPr>
        <w:tabs>
          <w:tab w:val="clear" w:pos="1134"/>
          <w:tab w:val="clear" w:pos="1871"/>
          <w:tab w:val="clear" w:pos="2268"/>
        </w:tabs>
        <w:overflowPunct/>
        <w:autoSpaceDE/>
        <w:autoSpaceDN/>
        <w:adjustRightInd/>
        <w:spacing w:before="0"/>
        <w:textAlignment w:val="auto"/>
        <w:rPr>
          <w:lang w:eastAsia="zh-CN"/>
        </w:rPr>
        <w:sectPr w:rsidR="001962A2" w:rsidRPr="0042498F" w:rsidSect="00130FDA">
          <w:headerReference w:type="default" r:id="rId543"/>
          <w:pgSz w:w="11907" w:h="16834"/>
          <w:pgMar w:top="1418" w:right="1134" w:bottom="1418" w:left="1134" w:header="720" w:footer="720" w:gutter="0"/>
          <w:paperSrc w:first="15" w:other="15"/>
          <w:cols w:space="720"/>
          <w:titlePg/>
        </w:sectPr>
      </w:pPr>
    </w:p>
    <w:p w:rsidR="001962A2" w:rsidRPr="0042498F" w:rsidRDefault="001962A2" w:rsidP="00130FDA">
      <w:pPr>
        <w:pStyle w:val="Proposal"/>
        <w:rPr>
          <w:rFonts w:hAnsi="Times New Roman"/>
        </w:rPr>
      </w:pPr>
      <w:r w:rsidRPr="0042498F">
        <w:rPr>
          <w:rFonts w:hAnsi="Times New Roman"/>
        </w:rPr>
        <w:lastRenderedPageBreak/>
        <w:t>MOD</w:t>
      </w:r>
    </w:p>
    <w:p w:rsidR="001962A2" w:rsidRPr="0042498F" w:rsidRDefault="001962A2" w:rsidP="00130FDA">
      <w:pPr>
        <w:pStyle w:val="TableNo"/>
        <w:spacing w:before="360"/>
      </w:pPr>
      <w:r w:rsidRPr="0042498F">
        <w:t>TABLE 5-1 (</w:t>
      </w:r>
      <w:r w:rsidRPr="0042498F">
        <w:rPr>
          <w:i/>
          <w:iCs/>
          <w:caps w:val="0"/>
        </w:rPr>
        <w:t>continued</w:t>
      </w:r>
      <w:r w:rsidRPr="0042498F">
        <w:t>)</w:t>
      </w:r>
      <w:r w:rsidRPr="0042498F">
        <w:rPr>
          <w:sz w:val="16"/>
          <w:szCs w:val="16"/>
        </w:rPr>
        <w:t>     (Rev.WRC</w:t>
      </w:r>
      <w:r w:rsidRPr="0042498F">
        <w:rPr>
          <w:sz w:val="16"/>
          <w:szCs w:val="16"/>
        </w:rPr>
        <w:noBreakHyphen/>
      </w:r>
      <w:del w:id="8792" w:author="Unknown">
        <w:r w:rsidRPr="0042498F" w:rsidDel="00346A73">
          <w:rPr>
            <w:sz w:val="16"/>
            <w:szCs w:val="16"/>
          </w:rPr>
          <w:delText>15</w:delText>
        </w:r>
      </w:del>
      <w:ins w:id="8793" w:author="Unknown" w:date="2019-02-05T13:42:00Z">
        <w:r w:rsidRPr="0042498F">
          <w:rPr>
            <w:sz w:val="16"/>
            <w:szCs w:val="16"/>
          </w:rPr>
          <w:t>19</w:t>
        </w:r>
      </w:ins>
      <w:r w:rsidRPr="0042498F">
        <w:rPr>
          <w:sz w:val="16"/>
          <w:szCs w:val="16"/>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Change w:id="8794" w:author="Unknown" w:date="2019-01-14T16:33:00Z">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PrChange>
      </w:tblPr>
      <w:tblGrid>
        <w:gridCol w:w="1136"/>
        <w:gridCol w:w="2552"/>
        <w:gridCol w:w="2552"/>
        <w:gridCol w:w="3961"/>
        <w:gridCol w:w="2221"/>
        <w:gridCol w:w="2038"/>
        <w:tblGridChange w:id="8795">
          <w:tblGrid>
            <w:gridCol w:w="1136"/>
            <w:gridCol w:w="2552"/>
            <w:gridCol w:w="2552"/>
            <w:gridCol w:w="3683"/>
            <w:gridCol w:w="1985"/>
            <w:gridCol w:w="2552"/>
          </w:tblGrid>
        </w:tblGridChange>
      </w:tblGrid>
      <w:tr w:rsidR="001962A2" w:rsidRPr="0042498F" w:rsidTr="00130FDA">
        <w:trPr>
          <w:jc w:val="center"/>
          <w:trPrChange w:id="8796" w:author="Unknown" w:date="2019-01-14T16:33:00Z">
            <w:trPr>
              <w:jc w:val="center"/>
            </w:trPr>
          </w:trPrChange>
        </w:trPr>
        <w:tc>
          <w:tcPr>
            <w:tcW w:w="1136" w:type="dxa"/>
            <w:tcBorders>
              <w:top w:val="single" w:sz="4" w:space="0" w:color="auto"/>
              <w:left w:val="single" w:sz="4" w:space="0" w:color="auto"/>
              <w:bottom w:val="single" w:sz="4" w:space="0" w:color="auto"/>
              <w:right w:val="single" w:sz="4" w:space="0" w:color="auto"/>
            </w:tcBorders>
            <w:vAlign w:val="center"/>
            <w:hideMark/>
            <w:tcPrChange w:id="8797" w:author="Unknown" w:date="2019-01-14T16:33:00Z">
              <w:tcPr>
                <w:tcW w:w="1135"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pPr>
            <w:r w:rsidRPr="0042498F">
              <w:t>Reference</w:t>
            </w:r>
            <w:r w:rsidRPr="0042498F">
              <w:br/>
              <w:t>of</w:t>
            </w:r>
            <w:r w:rsidRPr="0042498F">
              <w:br/>
              <w:t>Article 9</w:t>
            </w:r>
          </w:p>
        </w:tc>
        <w:tc>
          <w:tcPr>
            <w:tcW w:w="2552" w:type="dxa"/>
            <w:tcBorders>
              <w:top w:val="single" w:sz="4" w:space="0" w:color="auto"/>
              <w:left w:val="single" w:sz="4" w:space="0" w:color="auto"/>
              <w:bottom w:val="single" w:sz="4" w:space="0" w:color="auto"/>
              <w:right w:val="single" w:sz="4" w:space="0" w:color="auto"/>
            </w:tcBorders>
            <w:vAlign w:val="center"/>
            <w:hideMark/>
            <w:tcPrChange w:id="8798" w:author="Unknown" w:date="2019-01-14T16:33:00Z">
              <w:tcPr>
                <w:tcW w:w="2552"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pPr>
            <w:r w:rsidRPr="0042498F">
              <w:t>Case</w:t>
            </w:r>
          </w:p>
        </w:tc>
        <w:tc>
          <w:tcPr>
            <w:tcW w:w="2552" w:type="dxa"/>
            <w:tcBorders>
              <w:top w:val="single" w:sz="4" w:space="0" w:color="auto"/>
              <w:left w:val="single" w:sz="4" w:space="0" w:color="auto"/>
              <w:bottom w:val="single" w:sz="4" w:space="0" w:color="auto"/>
              <w:right w:val="single" w:sz="4" w:space="0" w:color="auto"/>
            </w:tcBorders>
            <w:vAlign w:val="center"/>
            <w:hideMark/>
            <w:tcPrChange w:id="8799" w:author="Unknown" w:date="2019-01-14T16:33:00Z">
              <w:tcPr>
                <w:tcW w:w="2552"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pPr>
            <w:r w:rsidRPr="0042498F">
              <w:t xml:space="preserve">Frequency bands </w:t>
            </w:r>
            <w:r w:rsidRPr="0042498F">
              <w:br/>
              <w:t xml:space="preserve">(and Region) of the service </w:t>
            </w:r>
            <w:r w:rsidRPr="0042498F">
              <w:br/>
              <w:t xml:space="preserve">for which coordination </w:t>
            </w:r>
            <w:r w:rsidRPr="0042498F">
              <w:br/>
              <w:t>is sought</w:t>
            </w:r>
          </w:p>
        </w:tc>
        <w:tc>
          <w:tcPr>
            <w:tcW w:w="3961" w:type="dxa"/>
            <w:tcBorders>
              <w:top w:val="single" w:sz="4" w:space="0" w:color="auto"/>
              <w:left w:val="single" w:sz="4" w:space="0" w:color="auto"/>
              <w:bottom w:val="single" w:sz="4" w:space="0" w:color="auto"/>
              <w:right w:val="single" w:sz="4" w:space="0" w:color="auto"/>
            </w:tcBorders>
            <w:vAlign w:val="center"/>
            <w:hideMark/>
            <w:tcPrChange w:id="8800" w:author="Unknown" w:date="2019-01-14T16:33:00Z">
              <w:tcPr>
                <w:tcW w:w="3683"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pPr>
            <w:r w:rsidRPr="0042498F">
              <w:t>Threshold/condition</w:t>
            </w:r>
          </w:p>
        </w:tc>
        <w:tc>
          <w:tcPr>
            <w:tcW w:w="2221" w:type="dxa"/>
            <w:tcBorders>
              <w:top w:val="single" w:sz="4" w:space="0" w:color="auto"/>
              <w:left w:val="single" w:sz="4" w:space="0" w:color="auto"/>
              <w:bottom w:val="single" w:sz="4" w:space="0" w:color="auto"/>
              <w:right w:val="single" w:sz="4" w:space="0" w:color="auto"/>
            </w:tcBorders>
            <w:vAlign w:val="center"/>
            <w:hideMark/>
            <w:tcPrChange w:id="8801" w:author="Unknown" w:date="2019-01-14T16:33:00Z">
              <w:tcPr>
                <w:tcW w:w="1985"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pPr>
            <w:r w:rsidRPr="0042498F">
              <w:t xml:space="preserve">Calculation </w:t>
            </w:r>
            <w:r w:rsidRPr="0042498F">
              <w:br/>
              <w:t>method</w:t>
            </w:r>
          </w:p>
        </w:tc>
        <w:tc>
          <w:tcPr>
            <w:tcW w:w="2038" w:type="dxa"/>
            <w:tcBorders>
              <w:top w:val="single" w:sz="4" w:space="0" w:color="auto"/>
              <w:left w:val="single" w:sz="4" w:space="0" w:color="auto"/>
              <w:bottom w:val="single" w:sz="4" w:space="0" w:color="auto"/>
              <w:right w:val="single" w:sz="4" w:space="0" w:color="auto"/>
            </w:tcBorders>
            <w:vAlign w:val="center"/>
            <w:hideMark/>
            <w:tcPrChange w:id="8802" w:author="Unknown" w:date="2019-01-14T16:33:00Z">
              <w:tcPr>
                <w:tcW w:w="2552"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pPr>
            <w:r w:rsidRPr="0042498F">
              <w:t>Remarks</w:t>
            </w:r>
          </w:p>
        </w:tc>
      </w:tr>
      <w:tr w:rsidR="001962A2" w:rsidRPr="0042498F" w:rsidTr="00130FDA">
        <w:trPr>
          <w:jc w:val="center"/>
          <w:trPrChange w:id="8803" w:author="Unknown" w:date="2019-01-14T16:33:00Z">
            <w:trPr>
              <w:jc w:val="center"/>
            </w:trPr>
          </w:trPrChange>
        </w:trPr>
        <w:tc>
          <w:tcPr>
            <w:tcW w:w="1136" w:type="dxa"/>
            <w:tcBorders>
              <w:top w:val="single" w:sz="4" w:space="0" w:color="auto"/>
              <w:left w:val="single" w:sz="4" w:space="0" w:color="auto"/>
              <w:bottom w:val="single" w:sz="4" w:space="0" w:color="auto"/>
              <w:right w:val="single" w:sz="4" w:space="0" w:color="auto"/>
            </w:tcBorders>
            <w:hideMark/>
            <w:tcPrChange w:id="8804" w:author="Unknown" w:date="2019-01-14T16:33:00Z">
              <w:tcPr>
                <w:tcW w:w="113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pPr>
            <w:r w:rsidRPr="0042498F">
              <w:t>No. </w:t>
            </w:r>
            <w:r w:rsidRPr="0042498F">
              <w:rPr>
                <w:rStyle w:val="Artref"/>
                <w:b/>
                <w:bCs/>
              </w:rPr>
              <w:t>9.13</w:t>
            </w:r>
            <w:r w:rsidRPr="0042498F">
              <w:br/>
              <w:t>GSO/</w:t>
            </w:r>
            <w:r w:rsidRPr="0042498F">
              <w:br/>
              <w:t>non</w:t>
            </w:r>
            <w:r w:rsidRPr="0042498F">
              <w:noBreakHyphen/>
              <w:t>GSO</w:t>
            </w:r>
          </w:p>
        </w:tc>
        <w:tc>
          <w:tcPr>
            <w:tcW w:w="2552" w:type="dxa"/>
            <w:tcBorders>
              <w:top w:val="single" w:sz="4" w:space="0" w:color="auto"/>
              <w:left w:val="single" w:sz="4" w:space="0" w:color="auto"/>
              <w:bottom w:val="single" w:sz="4" w:space="0" w:color="auto"/>
              <w:right w:val="single" w:sz="4" w:space="0" w:color="auto"/>
            </w:tcBorders>
            <w:hideMark/>
            <w:tcPrChange w:id="8805" w:author="Unknown" w:date="2019-01-14T16:33:00Z">
              <w:tcPr>
                <w:tcW w:w="2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pPr>
            <w:r w:rsidRPr="0042498F">
              <w:t>A station in a GSO satellite network in the frequency bands for which a footnote refers to No. </w:t>
            </w:r>
            <w:r w:rsidRPr="0042498F">
              <w:rPr>
                <w:rStyle w:val="Artref"/>
                <w:b/>
                <w:bCs/>
              </w:rPr>
              <w:t>9.11A</w:t>
            </w:r>
            <w:r w:rsidRPr="0042498F">
              <w:t xml:space="preserve"> or No. </w:t>
            </w:r>
            <w:r w:rsidRPr="0042498F">
              <w:rPr>
                <w:rStyle w:val="Artref"/>
                <w:b/>
                <w:bCs/>
              </w:rPr>
              <w:t>9.13</w:t>
            </w:r>
            <w:r w:rsidRPr="0042498F">
              <w:t>, in respect of any other non-GSO satellite network, with the exception of coordination between earth stations operating in the opposite direction of transmission</w:t>
            </w:r>
          </w:p>
        </w:tc>
        <w:tc>
          <w:tcPr>
            <w:tcW w:w="2552" w:type="dxa"/>
            <w:tcBorders>
              <w:top w:val="single" w:sz="4" w:space="0" w:color="auto"/>
              <w:left w:val="single" w:sz="4" w:space="0" w:color="auto"/>
              <w:bottom w:val="single" w:sz="4" w:space="0" w:color="auto"/>
              <w:right w:val="single" w:sz="4" w:space="0" w:color="auto"/>
            </w:tcBorders>
            <w:hideMark/>
            <w:tcPrChange w:id="8806" w:author="Unknown" w:date="2019-01-14T16:33:00Z">
              <w:tcPr>
                <w:tcW w:w="2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pPr>
            <w:r w:rsidRPr="0042498F">
              <w:t>Frequency bands for which a footnote refers to No. </w:t>
            </w:r>
            <w:r w:rsidRPr="0042498F">
              <w:rPr>
                <w:rStyle w:val="Artref"/>
                <w:b/>
                <w:bCs/>
              </w:rPr>
              <w:t>9.11A</w:t>
            </w:r>
            <w:r w:rsidRPr="0042498F">
              <w:rPr>
                <w:b/>
                <w:bCs/>
              </w:rPr>
              <w:t xml:space="preserve"> </w:t>
            </w:r>
            <w:r w:rsidRPr="0042498F">
              <w:t>or No. </w:t>
            </w:r>
            <w:r w:rsidRPr="0042498F">
              <w:rPr>
                <w:rStyle w:val="Artref"/>
                <w:b/>
                <w:bCs/>
              </w:rPr>
              <w:t>9.13</w:t>
            </w:r>
          </w:p>
        </w:tc>
        <w:tc>
          <w:tcPr>
            <w:tcW w:w="3961" w:type="dxa"/>
            <w:tcBorders>
              <w:top w:val="single" w:sz="4" w:space="0" w:color="auto"/>
              <w:left w:val="single" w:sz="4" w:space="0" w:color="auto"/>
              <w:bottom w:val="single" w:sz="4" w:space="0" w:color="auto"/>
              <w:right w:val="single" w:sz="4" w:space="0" w:color="auto"/>
            </w:tcBorders>
            <w:hideMark/>
            <w:tcPrChange w:id="8807" w:author="Unknown" w:date="2019-01-14T16:33:00Z">
              <w:tcPr>
                <w:tcW w:w="36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Hanging0"/>
              <w:rPr>
                <w:lang w:val="en-GB"/>
              </w:rPr>
            </w:pPr>
            <w:r w:rsidRPr="0042498F">
              <w:rPr>
                <w:lang w:val="en-GB"/>
              </w:rPr>
              <w:t>1)</w:t>
            </w:r>
            <w:r w:rsidRPr="0042498F">
              <w:rPr>
                <w:lang w:val="en-GB"/>
              </w:rPr>
              <w:tab/>
            </w:r>
            <w:r w:rsidRPr="0042498F">
              <w:rPr>
                <w:rStyle w:val="TabletextChar"/>
              </w:rPr>
              <w:t xml:space="preserve">Bandwidths </w:t>
            </w:r>
            <w:r w:rsidRPr="0042498F">
              <w:rPr>
                <w:lang w:val="en-GB"/>
              </w:rPr>
              <w:t>overlap</w:t>
            </w:r>
          </w:p>
          <w:p w:rsidR="001962A2" w:rsidRPr="0042498F" w:rsidRDefault="001962A2" w:rsidP="00130FDA">
            <w:pPr>
              <w:pStyle w:val="TabletextHanging0"/>
              <w:rPr>
                <w:lang w:val="en-GB"/>
              </w:rPr>
            </w:pPr>
            <w:r w:rsidRPr="0042498F">
              <w:rPr>
                <w:lang w:val="en-GB"/>
              </w:rPr>
              <w:t>2)</w:t>
            </w:r>
            <w:r w:rsidRPr="0042498F">
              <w:rPr>
                <w:lang w:val="en-GB"/>
              </w:rPr>
              <w:tab/>
              <w:t xml:space="preserve">For the band 1 668-1 668.4 MHz with respect to MSS network coordination with </w:t>
            </w:r>
            <w:r w:rsidRPr="0042498F">
              <w:rPr>
                <w:rStyle w:val="TabletextChar"/>
              </w:rPr>
              <w:t>SRS</w:t>
            </w:r>
            <w:r w:rsidRPr="0042498F">
              <w:rPr>
                <w:lang w:val="en-GB"/>
              </w:rPr>
              <w:t xml:space="preserve"> (passive) networks, in addition to bandwidth overlap, the e.i.r.p. </w:t>
            </w:r>
            <w:r w:rsidRPr="0042498F">
              <w:rPr>
                <w:lang w:val="en-GB" w:eastAsia="ja-JP"/>
              </w:rPr>
              <w:t xml:space="preserve">spectral </w:t>
            </w:r>
            <w:r w:rsidRPr="0042498F">
              <w:rPr>
                <w:lang w:val="en-GB"/>
              </w:rPr>
              <w:t>density of mobile earth stations in a GSO network of the mobile-satellite service operating in this band exceeds −</w:t>
            </w:r>
            <w:r w:rsidRPr="0042498F">
              <w:rPr>
                <w:lang w:val="en-GB" w:eastAsia="ja-JP"/>
              </w:rPr>
              <w:t>2.5</w:t>
            </w:r>
            <w:r w:rsidRPr="0042498F">
              <w:rPr>
                <w:lang w:val="en-GB"/>
              </w:rPr>
              <w:t xml:space="preserve"> dB(W/4 kHz) or the power </w:t>
            </w:r>
            <w:r w:rsidRPr="0042498F">
              <w:rPr>
                <w:lang w:val="en-GB" w:eastAsia="ja-JP"/>
              </w:rPr>
              <w:t xml:space="preserve">spectral </w:t>
            </w:r>
            <w:r w:rsidRPr="0042498F">
              <w:rPr>
                <w:lang w:val="en-GB"/>
              </w:rPr>
              <w:t>density delivered to the mobile earth station antenna exceeds −1</w:t>
            </w:r>
            <w:r w:rsidRPr="0042498F">
              <w:rPr>
                <w:lang w:val="en-GB" w:eastAsia="ja-JP"/>
              </w:rPr>
              <w:t>0 dB</w:t>
            </w:r>
            <w:r w:rsidRPr="0042498F">
              <w:rPr>
                <w:lang w:val="en-GB"/>
              </w:rPr>
              <w:t>(W/4 kHz)</w:t>
            </w:r>
          </w:p>
        </w:tc>
        <w:tc>
          <w:tcPr>
            <w:tcW w:w="2221" w:type="dxa"/>
            <w:tcBorders>
              <w:top w:val="single" w:sz="4" w:space="0" w:color="auto"/>
              <w:left w:val="single" w:sz="4" w:space="0" w:color="auto"/>
              <w:bottom w:val="single" w:sz="4" w:space="0" w:color="auto"/>
              <w:right w:val="single" w:sz="4" w:space="0" w:color="auto"/>
            </w:tcBorders>
            <w:hideMark/>
            <w:tcPrChange w:id="8808" w:author="Unknown" w:date="2019-01-14T16:33:00Z">
              <w:tcPr>
                <w:tcW w:w="198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Hanging0"/>
              <w:rPr>
                <w:lang w:val="en-GB"/>
              </w:rPr>
            </w:pPr>
            <w:r w:rsidRPr="0042498F">
              <w:rPr>
                <w:lang w:val="en-GB"/>
              </w:rPr>
              <w:t>1)</w:t>
            </w:r>
            <w:r w:rsidRPr="0042498F">
              <w:rPr>
                <w:lang w:val="en-GB"/>
              </w:rPr>
              <w:tab/>
              <w:t xml:space="preserve">Check by using the </w:t>
            </w:r>
            <w:r w:rsidRPr="0042498F">
              <w:rPr>
                <w:rStyle w:val="TabletextChar"/>
              </w:rPr>
              <w:t>assigned</w:t>
            </w:r>
            <w:r w:rsidRPr="0042498F">
              <w:rPr>
                <w:lang w:val="en-GB"/>
              </w:rPr>
              <w:t xml:space="preserve"> frequencies and bandwidths</w:t>
            </w:r>
          </w:p>
          <w:p w:rsidR="001962A2" w:rsidRPr="0042498F" w:rsidRDefault="001962A2" w:rsidP="00130FDA">
            <w:pPr>
              <w:pStyle w:val="TabletextHanging0"/>
              <w:rPr>
                <w:lang w:val="en-GB"/>
              </w:rPr>
            </w:pPr>
            <w:r w:rsidRPr="0042498F">
              <w:rPr>
                <w:lang w:val="en-GB"/>
              </w:rPr>
              <w:t>2)</w:t>
            </w:r>
            <w:r w:rsidRPr="0042498F">
              <w:rPr>
                <w:lang w:val="en-GB"/>
              </w:rPr>
              <w:tab/>
              <w:t>Check by using MSS network Appendix </w:t>
            </w:r>
            <w:r w:rsidRPr="0042498F">
              <w:rPr>
                <w:rStyle w:val="Appref"/>
                <w:b/>
                <w:bCs/>
                <w:lang w:val="en-GB"/>
              </w:rPr>
              <w:t>4</w:t>
            </w:r>
            <w:r w:rsidRPr="0042498F">
              <w:rPr>
                <w:lang w:val="en-GB"/>
              </w:rPr>
              <w:t xml:space="preserve"> data</w:t>
            </w:r>
          </w:p>
        </w:tc>
        <w:tc>
          <w:tcPr>
            <w:tcW w:w="2038" w:type="dxa"/>
            <w:tcBorders>
              <w:top w:val="single" w:sz="4" w:space="0" w:color="auto"/>
              <w:left w:val="single" w:sz="4" w:space="0" w:color="auto"/>
              <w:bottom w:val="single" w:sz="4" w:space="0" w:color="auto"/>
              <w:right w:val="single" w:sz="4" w:space="0" w:color="auto"/>
            </w:tcBorders>
            <w:tcPrChange w:id="8809" w:author="Unknown" w:date="2019-01-14T16:33:00Z">
              <w:tcPr>
                <w:tcW w:w="255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pPr>
          </w:p>
        </w:tc>
      </w:tr>
      <w:tr w:rsidR="001962A2" w:rsidRPr="0042498F" w:rsidTr="00130FDA">
        <w:trPr>
          <w:jc w:val="center"/>
          <w:trPrChange w:id="8810" w:author="Unknown" w:date="2019-01-14T16:33:00Z">
            <w:trPr>
              <w:jc w:val="center"/>
            </w:trPr>
          </w:trPrChange>
        </w:trPr>
        <w:tc>
          <w:tcPr>
            <w:tcW w:w="1136" w:type="dxa"/>
            <w:tcBorders>
              <w:top w:val="single" w:sz="4" w:space="0" w:color="auto"/>
              <w:left w:val="single" w:sz="4" w:space="0" w:color="auto"/>
              <w:bottom w:val="single" w:sz="4" w:space="0" w:color="auto"/>
              <w:right w:val="single" w:sz="4" w:space="0" w:color="auto"/>
            </w:tcBorders>
            <w:hideMark/>
            <w:tcPrChange w:id="8811" w:author="Unknown" w:date="2019-01-14T16:33:00Z">
              <w:tcPr>
                <w:tcW w:w="113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rPr>
                <w:lang w:val="it-IT"/>
              </w:rPr>
            </w:pPr>
            <w:r w:rsidRPr="0042498F">
              <w:rPr>
                <w:lang w:val="it-IT"/>
              </w:rPr>
              <w:t>No. </w:t>
            </w:r>
            <w:r w:rsidRPr="0042498F">
              <w:rPr>
                <w:rStyle w:val="Artref"/>
                <w:b/>
                <w:bCs/>
                <w:lang w:val="it-IT"/>
              </w:rPr>
              <w:t>9.14</w:t>
            </w:r>
            <w:r w:rsidRPr="0042498F">
              <w:rPr>
                <w:lang w:val="it-IT"/>
              </w:rPr>
              <w:br/>
              <w:t>Non-GSO/</w:t>
            </w:r>
            <w:r w:rsidRPr="0042498F">
              <w:rPr>
                <w:lang w:val="it-IT"/>
              </w:rPr>
              <w:br/>
              <w:t>terrestrial, GSO/</w:t>
            </w:r>
            <w:r w:rsidRPr="0042498F">
              <w:rPr>
                <w:lang w:val="it-IT"/>
              </w:rPr>
              <w:br/>
              <w:t>terrestrial</w:t>
            </w:r>
          </w:p>
        </w:tc>
        <w:tc>
          <w:tcPr>
            <w:tcW w:w="2552" w:type="dxa"/>
            <w:tcBorders>
              <w:top w:val="single" w:sz="4" w:space="0" w:color="auto"/>
              <w:left w:val="single" w:sz="4" w:space="0" w:color="auto"/>
              <w:bottom w:val="single" w:sz="4" w:space="0" w:color="auto"/>
              <w:right w:val="single" w:sz="4" w:space="0" w:color="auto"/>
            </w:tcBorders>
            <w:hideMark/>
            <w:tcPrChange w:id="8812" w:author="Unknown" w:date="2019-01-14T16:33:00Z">
              <w:tcPr>
                <w:tcW w:w="2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pPr>
            <w:r w:rsidRPr="0042498F">
              <w:t>A space station in a satellite network in the frequency bands for which a footnote refers to No. </w:t>
            </w:r>
            <w:r w:rsidRPr="0042498F">
              <w:rPr>
                <w:rStyle w:val="Artref"/>
                <w:b/>
                <w:bCs/>
              </w:rPr>
              <w:t>9.</w:t>
            </w:r>
            <w:r w:rsidRPr="0042498F">
              <w:rPr>
                <w:b/>
                <w:bCs/>
              </w:rPr>
              <w:t>11A</w:t>
            </w:r>
            <w:r w:rsidRPr="0042498F">
              <w:t xml:space="preserve"> or to No. </w:t>
            </w:r>
            <w:r w:rsidRPr="0042498F">
              <w:rPr>
                <w:rStyle w:val="Artref"/>
                <w:b/>
                <w:bCs/>
              </w:rPr>
              <w:t>9.14</w:t>
            </w:r>
            <w:r w:rsidRPr="0042498F">
              <w:t>, in respect of stations of terrestrial services where threshold(s) is (are) exceeded</w:t>
            </w:r>
          </w:p>
        </w:tc>
        <w:tc>
          <w:tcPr>
            <w:tcW w:w="2552" w:type="dxa"/>
            <w:tcBorders>
              <w:top w:val="single" w:sz="4" w:space="0" w:color="auto"/>
              <w:left w:val="single" w:sz="4" w:space="0" w:color="auto"/>
              <w:bottom w:val="single" w:sz="4" w:space="0" w:color="auto"/>
              <w:right w:val="single" w:sz="4" w:space="0" w:color="auto"/>
            </w:tcBorders>
            <w:hideMark/>
            <w:tcPrChange w:id="8813" w:author="Unknown" w:date="2019-01-14T16:33:00Z">
              <w:tcPr>
                <w:tcW w:w="2552"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284" w:hanging="284"/>
              <w:rPr>
                <w:lang w:eastAsia="ja-JP"/>
              </w:rPr>
            </w:pPr>
            <w:r w:rsidRPr="0042498F">
              <w:t>1)</w:t>
            </w:r>
            <w:r w:rsidRPr="0042498F">
              <w:tab/>
              <w:t>Frequency bands for which a footnote refers to No. </w:t>
            </w:r>
            <w:r w:rsidRPr="0042498F">
              <w:rPr>
                <w:rStyle w:val="Artref"/>
                <w:b/>
                <w:bCs/>
              </w:rPr>
              <w:t>9.11A</w:t>
            </w:r>
            <w:r w:rsidRPr="0042498F">
              <w:t>; or</w:t>
            </w:r>
            <w:r w:rsidRPr="0042498F">
              <w:rPr>
                <w:lang w:eastAsia="ja-JP"/>
              </w:rPr>
              <w:br/>
            </w:r>
            <w:r w:rsidRPr="0042498F">
              <w:rPr>
                <w:lang w:eastAsia="ja-JP"/>
              </w:rPr>
              <w:br/>
            </w:r>
          </w:p>
          <w:p w:rsidR="001962A2" w:rsidRPr="0042498F" w:rsidRDefault="001962A2" w:rsidP="00130FDA">
            <w:pPr>
              <w:pStyle w:val="Tabletext"/>
              <w:ind w:left="284" w:hanging="284"/>
            </w:pPr>
            <w:r w:rsidRPr="0042498F">
              <w:t>2)</w:t>
            </w:r>
            <w:r w:rsidRPr="0042498F">
              <w:tab/>
              <w:t>11.7-12.2 GHz (Region 2 GSO FSS)</w:t>
            </w:r>
            <w:r w:rsidRPr="0042498F">
              <w:br/>
            </w:r>
            <w:r w:rsidRPr="0042498F">
              <w:br/>
            </w:r>
            <w:r w:rsidRPr="0042498F">
              <w:br/>
            </w:r>
            <w:r w:rsidRPr="0042498F">
              <w:br/>
            </w:r>
            <w:r w:rsidRPr="0042498F">
              <w:br/>
            </w:r>
            <w:r w:rsidRPr="0042498F">
              <w:br/>
            </w:r>
            <w:r w:rsidRPr="0042498F">
              <w:br/>
            </w:r>
          </w:p>
          <w:p w:rsidR="001962A2" w:rsidRPr="0042498F" w:rsidRDefault="001962A2" w:rsidP="00130FDA">
            <w:pPr>
              <w:pStyle w:val="Tabletext"/>
              <w:ind w:left="284" w:hanging="284"/>
            </w:pPr>
            <w:r w:rsidRPr="0042498F">
              <w:t xml:space="preserve">3) </w:t>
            </w:r>
            <w:r w:rsidRPr="0042498F">
              <w:tab/>
              <w:t>5 030-5 091 MHz</w:t>
            </w:r>
          </w:p>
          <w:p w:rsidR="001962A2" w:rsidRPr="0042498F" w:rsidRDefault="001962A2" w:rsidP="00130FDA">
            <w:pPr>
              <w:pStyle w:val="Tabletext"/>
              <w:ind w:left="284" w:hanging="284"/>
            </w:pPr>
            <w:ins w:id="8814" w:author="Unknown" w:date="2019-02-05T13:37:00Z">
              <w:r w:rsidRPr="0042498F">
                <w:t>4)</w:t>
              </w:r>
            </w:ins>
            <w:ins w:id="8815" w:author="Unknown" w:date="2019-02-07T12:38:00Z">
              <w:r w:rsidRPr="0042498F">
                <w:tab/>
              </w:r>
            </w:ins>
            <w:ins w:id="8816" w:author="Unknown" w:date="2019-02-05T13:37:00Z">
              <w:r w:rsidRPr="0042498F">
                <w:t>137-138</w:t>
              </w:r>
            </w:ins>
            <w:ins w:id="8817" w:author="Ruepp, Rowena [2]" w:date="2018-09-12T14:28:00Z">
              <w:r w:rsidRPr="0042498F">
                <w:t> </w:t>
              </w:r>
            </w:ins>
            <w:ins w:id="8818" w:author="Unknown" w:date="2019-02-05T13:37:00Z">
              <w:r w:rsidRPr="0042498F">
                <w:t>MHz (SOS)</w:t>
              </w:r>
            </w:ins>
          </w:p>
        </w:tc>
        <w:tc>
          <w:tcPr>
            <w:tcW w:w="3961" w:type="dxa"/>
            <w:tcBorders>
              <w:top w:val="single" w:sz="4" w:space="0" w:color="auto"/>
              <w:left w:val="single" w:sz="4" w:space="0" w:color="auto"/>
              <w:bottom w:val="single" w:sz="4" w:space="0" w:color="auto"/>
              <w:right w:val="single" w:sz="4" w:space="0" w:color="auto"/>
            </w:tcBorders>
            <w:hideMark/>
            <w:tcPrChange w:id="8819" w:author="Unknown" w:date="2019-01-14T16:33:00Z">
              <w:tcPr>
                <w:tcW w:w="3683"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ind w:left="284" w:hanging="284"/>
            </w:pPr>
            <w:r w:rsidRPr="0042498F">
              <w:t>1)</w:t>
            </w:r>
            <w:r w:rsidRPr="0042498F">
              <w:tab/>
              <w:t>See § 1 of Annex 1 to this Appendix; In the bands specified in No. </w:t>
            </w:r>
            <w:r w:rsidRPr="0042498F">
              <w:rPr>
                <w:rStyle w:val="Artref"/>
                <w:b/>
                <w:bCs/>
              </w:rPr>
              <w:t>5.414A</w:t>
            </w:r>
            <w:r w:rsidRPr="0042498F">
              <w:t>, the detailed conditions for the application of No. </w:t>
            </w:r>
            <w:r w:rsidRPr="0042498F">
              <w:rPr>
                <w:rStyle w:val="Artref"/>
                <w:b/>
                <w:bCs/>
              </w:rPr>
              <w:t>9.14</w:t>
            </w:r>
            <w:r w:rsidRPr="0042498F">
              <w:t xml:space="preserve"> are provided in No. </w:t>
            </w:r>
            <w:r w:rsidRPr="0042498F">
              <w:rPr>
                <w:rStyle w:val="Artref"/>
                <w:b/>
                <w:bCs/>
              </w:rPr>
              <w:t>5.414A</w:t>
            </w:r>
            <w:r w:rsidRPr="0042498F">
              <w:t xml:space="preserve"> for MSS networks or</w:t>
            </w:r>
          </w:p>
          <w:p w:rsidR="001962A2" w:rsidRPr="0042498F" w:rsidRDefault="001962A2" w:rsidP="00130FDA">
            <w:pPr>
              <w:pStyle w:val="Tabletext"/>
              <w:ind w:left="284" w:hanging="284"/>
            </w:pPr>
            <w:r w:rsidRPr="0042498F">
              <w:t>2)</w:t>
            </w:r>
            <w:r w:rsidRPr="0042498F">
              <w:tab/>
              <w:t>In the band 11.7-12.2 GHz (Region 2 GSO FSS):</w:t>
            </w:r>
            <w:r w:rsidRPr="0042498F">
              <w:br/>
              <w:t>−124 dB(W/(m</w:t>
            </w:r>
            <w:r w:rsidRPr="0042498F">
              <w:rPr>
                <w:vertAlign w:val="superscript"/>
              </w:rPr>
              <w:t>2</w:t>
            </w:r>
            <w:r w:rsidRPr="0042498F">
              <w:t> · MHz)) for 0° </w:t>
            </w:r>
            <w:r w:rsidRPr="0042498F">
              <w:sym w:font="Symbol" w:char="F0A3"/>
            </w:r>
            <w:r w:rsidRPr="0042498F">
              <w:t> </w:t>
            </w:r>
            <w:r w:rsidRPr="0042498F">
              <w:sym w:font="Symbol" w:char="F071"/>
            </w:r>
            <w:r w:rsidRPr="0042498F">
              <w:t> </w:t>
            </w:r>
            <w:r w:rsidRPr="0042498F">
              <w:sym w:font="Symbol" w:char="F0A3"/>
            </w:r>
            <w:r w:rsidRPr="0042498F">
              <w:t> 5</w:t>
            </w:r>
            <w:r w:rsidRPr="0042498F">
              <w:sym w:font="Symbol" w:char="F0B0"/>
            </w:r>
            <w:r w:rsidRPr="0042498F">
              <w:br/>
              <w:t>−124 + 0.5 (</w:t>
            </w:r>
            <w:r w:rsidRPr="0042498F">
              <w:sym w:font="Symbol" w:char="F071"/>
            </w:r>
            <w:r w:rsidRPr="0042498F">
              <w:t> – 5) dB(W/(m</w:t>
            </w:r>
            <w:r w:rsidRPr="0042498F">
              <w:rPr>
                <w:vertAlign w:val="superscript"/>
              </w:rPr>
              <w:t>2</w:t>
            </w:r>
            <w:r w:rsidRPr="0042498F">
              <w:t> · MHz))</w:t>
            </w:r>
            <w:r w:rsidRPr="0042498F">
              <w:br/>
              <w:t>for 5° &lt; </w:t>
            </w:r>
            <w:r w:rsidRPr="0042498F">
              <w:sym w:font="Symbol" w:char="F071"/>
            </w:r>
            <w:r w:rsidRPr="0042498F">
              <w:t> </w:t>
            </w:r>
            <w:r w:rsidRPr="0042498F">
              <w:sym w:font="Symbol" w:char="F0A3"/>
            </w:r>
            <w:r w:rsidRPr="0042498F">
              <w:t> 25</w:t>
            </w:r>
            <w:r w:rsidRPr="0042498F">
              <w:sym w:font="Symbol" w:char="F0B0"/>
            </w:r>
            <w:r w:rsidRPr="0042498F">
              <w:br/>
              <w:t>−114 dB(W/(m</w:t>
            </w:r>
            <w:r w:rsidRPr="0042498F">
              <w:rPr>
                <w:vertAlign w:val="superscript"/>
              </w:rPr>
              <w:t>2</w:t>
            </w:r>
            <w:r w:rsidRPr="0042498F">
              <w:t xml:space="preserve"> · MHz)) for </w:t>
            </w:r>
            <w:r w:rsidRPr="0042498F">
              <w:sym w:font="Symbol" w:char="F071"/>
            </w:r>
            <w:r w:rsidRPr="0042498F">
              <w:t> &gt; 25</w:t>
            </w:r>
            <w:r w:rsidRPr="0042498F">
              <w:sym w:font="Symbol" w:char="F0B0"/>
            </w:r>
            <w:r w:rsidRPr="0042498F">
              <w:br/>
              <w:t xml:space="preserve">where </w:t>
            </w:r>
            <w:r w:rsidRPr="0042498F">
              <w:sym w:font="Symbol" w:char="F071"/>
            </w:r>
            <w:r w:rsidRPr="0042498F">
              <w:t xml:space="preserve"> is the angle of arrival of the incident wave above the horizontal plane (degrees)</w:t>
            </w:r>
          </w:p>
          <w:p w:rsidR="001962A2" w:rsidRPr="0042498F" w:rsidRDefault="001962A2" w:rsidP="00130FDA">
            <w:pPr>
              <w:pStyle w:val="TabletextHanging0"/>
              <w:rPr>
                <w:lang w:val="en-GB"/>
              </w:rPr>
            </w:pPr>
            <w:r w:rsidRPr="0042498F">
              <w:rPr>
                <w:lang w:val="en-GB"/>
              </w:rPr>
              <w:t>3)</w:t>
            </w:r>
            <w:r w:rsidRPr="0042498F">
              <w:rPr>
                <w:lang w:val="en-GB"/>
              </w:rPr>
              <w:tab/>
              <w:t>Bandwidth overlap</w:t>
            </w:r>
          </w:p>
          <w:p w:rsidR="001962A2" w:rsidRPr="0042498F" w:rsidRDefault="001962A2" w:rsidP="00130FDA">
            <w:pPr>
              <w:pStyle w:val="TabletextHanging0"/>
              <w:rPr>
                <w:lang w:val="en-GB"/>
              </w:rPr>
            </w:pPr>
            <w:ins w:id="8820" w:author="Unknown" w:date="2019-02-05T13:41:00Z">
              <w:r w:rsidRPr="0042498F">
                <w:rPr>
                  <w:lang w:val="en-GB"/>
                </w:rPr>
                <w:t>4)</w:t>
              </w:r>
              <w:r w:rsidRPr="0042498F">
                <w:rPr>
                  <w:lang w:val="en-GB"/>
                </w:rPr>
                <w:tab/>
                <w:t>In the band 137-138</w:t>
              </w:r>
            </w:ins>
            <w:ins w:id="8821" w:author="Ruepp, Rowena [2]" w:date="2018-09-12T14:28:00Z">
              <w:r w:rsidRPr="0042498F">
                <w:rPr>
                  <w:lang w:val="en-GB"/>
                </w:rPr>
                <w:t> </w:t>
              </w:r>
            </w:ins>
            <w:ins w:id="8822" w:author="Unknown" w:date="2019-02-05T13:41:00Z">
              <w:r w:rsidRPr="0042498F">
                <w:rPr>
                  <w:lang w:val="en-GB"/>
                </w:rPr>
                <w:t xml:space="preserve">MHz (SOS): </w:t>
              </w:r>
            </w:ins>
            <w:ins w:id="8823" w:author="Ruepp, Rowena [2]" w:date="2019-02-22T17:20:00Z">
              <w:r w:rsidRPr="0042498F">
                <w:rPr>
                  <w:lang w:val="en-GB"/>
                </w:rPr>
                <w:t>−</w:t>
              </w:r>
            </w:ins>
            <w:ins w:id="8824" w:author="Unknown" w:date="2019-02-05T13:41:00Z">
              <w:r w:rsidRPr="0042498F">
                <w:rPr>
                  <w:lang w:val="en-GB"/>
                </w:rPr>
                <w:t>140 dB (W/(m</w:t>
              </w:r>
            </w:ins>
            <w:ins w:id="8825" w:author="Unknown" w:date="2019-02-22T18:31:00Z">
              <w:r w:rsidRPr="0042498F">
                <w:rPr>
                  <w:vertAlign w:val="superscript"/>
                  <w:lang w:val="en-GB"/>
                </w:rPr>
                <w:t>2</w:t>
              </w:r>
            </w:ins>
            <w:ins w:id="8826" w:author="Unknown" w:date="2019-02-05T13:41:00Z">
              <w:r w:rsidRPr="0042498F">
                <w:rPr>
                  <w:lang w:val="en-GB"/>
                </w:rPr>
                <w:t> </w:t>
              </w:r>
              <w:r w:rsidRPr="0042498F">
                <w:rPr>
                  <w:lang w:val="en-GB"/>
                </w:rPr>
                <w:sym w:font="Symbol" w:char="F0D7"/>
              </w:r>
              <w:r w:rsidRPr="0042498F">
                <w:rPr>
                  <w:lang w:val="en-GB"/>
                </w:rPr>
                <w:t> 4</w:t>
              </w:r>
            </w:ins>
            <w:ins w:id="8827" w:author="Unknown" w:date="2019-02-22T18:31:00Z">
              <w:r w:rsidRPr="0042498F">
                <w:rPr>
                  <w:lang w:val="en-GB"/>
                </w:rPr>
                <w:t> </w:t>
              </w:r>
            </w:ins>
            <w:ins w:id="8828" w:author="Unknown" w:date="2019-02-05T13:41:00Z">
              <w:r w:rsidRPr="0042498F">
                <w:rPr>
                  <w:lang w:val="en-GB"/>
                </w:rPr>
                <w:t>kHz))</w:t>
              </w:r>
            </w:ins>
          </w:p>
        </w:tc>
        <w:tc>
          <w:tcPr>
            <w:tcW w:w="2221" w:type="dxa"/>
            <w:tcBorders>
              <w:top w:val="single" w:sz="4" w:space="0" w:color="auto"/>
              <w:left w:val="single" w:sz="4" w:space="0" w:color="auto"/>
              <w:bottom w:val="single" w:sz="4" w:space="0" w:color="auto"/>
              <w:right w:val="single" w:sz="4" w:space="0" w:color="auto"/>
            </w:tcBorders>
            <w:hideMark/>
            <w:tcPrChange w:id="8829" w:author="Unknown" w:date="2019-01-14T16:33:00Z">
              <w:tcPr>
                <w:tcW w:w="1985"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Hanging0"/>
              <w:rPr>
                <w:lang w:val="en-GB"/>
              </w:rPr>
            </w:pPr>
            <w:r w:rsidRPr="0042498F">
              <w:rPr>
                <w:lang w:val="en-GB"/>
              </w:rPr>
              <w:t>1)</w:t>
            </w:r>
            <w:r w:rsidRPr="0042498F">
              <w:rPr>
                <w:lang w:val="en-GB"/>
              </w:rPr>
              <w:tab/>
              <w:t>See § 1 of Annex 1 to this Appendix</w:t>
            </w:r>
          </w:p>
        </w:tc>
        <w:tc>
          <w:tcPr>
            <w:tcW w:w="2038" w:type="dxa"/>
            <w:tcBorders>
              <w:top w:val="single" w:sz="4" w:space="0" w:color="auto"/>
              <w:left w:val="single" w:sz="4" w:space="0" w:color="auto"/>
              <w:bottom w:val="single" w:sz="4" w:space="0" w:color="auto"/>
              <w:right w:val="single" w:sz="4" w:space="0" w:color="auto"/>
            </w:tcBorders>
            <w:tcPrChange w:id="8830" w:author="Unknown" w:date="2019-01-14T16:33:00Z">
              <w:tcPr>
                <w:tcW w:w="2552" w:type="dxa"/>
                <w:tcBorders>
                  <w:top w:val="single" w:sz="4" w:space="0" w:color="auto"/>
                  <w:left w:val="single" w:sz="4" w:space="0" w:color="auto"/>
                  <w:bottom w:val="single" w:sz="4" w:space="0" w:color="auto"/>
                  <w:right w:val="single" w:sz="4" w:space="0" w:color="auto"/>
                </w:tcBorders>
              </w:tcPr>
            </w:tcPrChange>
          </w:tcPr>
          <w:p w:rsidR="001962A2" w:rsidRPr="0042498F" w:rsidRDefault="001962A2" w:rsidP="00130FDA">
            <w:pPr>
              <w:pStyle w:val="Tabletext"/>
            </w:pPr>
          </w:p>
        </w:tc>
      </w:tr>
    </w:tbl>
    <w:p w:rsidR="001962A2" w:rsidRPr="0042498F" w:rsidRDefault="001962A2" w:rsidP="00130FDA">
      <w:pPr>
        <w:pStyle w:val="Reasons"/>
        <w:rPr>
          <w:lang w:eastAsia="zh-CN"/>
        </w:rPr>
      </w:pPr>
    </w:p>
    <w:p w:rsidR="001962A2" w:rsidRPr="0042498F" w:rsidRDefault="001962A2" w:rsidP="00130FDA">
      <w:pPr>
        <w:sectPr w:rsidR="001962A2" w:rsidRPr="0042498F" w:rsidSect="00130FDA">
          <w:pgSz w:w="16834" w:h="11907" w:orient="landscape" w:code="9"/>
          <w:pgMar w:top="1134" w:right="1418" w:bottom="1134" w:left="1418" w:header="720" w:footer="720" w:gutter="0"/>
          <w:paperSrc w:first="1263" w:other="1263"/>
          <w:cols w:space="720"/>
        </w:sectPr>
      </w:pPr>
    </w:p>
    <w:p w:rsidR="001962A2" w:rsidRPr="0042498F" w:rsidRDefault="001962A2" w:rsidP="00130FDA">
      <w:pPr>
        <w:pStyle w:val="Proposal"/>
        <w:rPr>
          <w:rFonts w:hAnsi="Times New Roman"/>
        </w:rPr>
      </w:pPr>
      <w:r w:rsidRPr="0042498F">
        <w:rPr>
          <w:rFonts w:hAnsi="Times New Roman"/>
        </w:rPr>
        <w:lastRenderedPageBreak/>
        <w:t>SUP</w:t>
      </w:r>
    </w:p>
    <w:p w:rsidR="001962A2" w:rsidRPr="0042498F" w:rsidRDefault="001962A2" w:rsidP="00130FDA">
      <w:pPr>
        <w:pStyle w:val="ResNo"/>
      </w:pPr>
      <w:r w:rsidRPr="0042498F">
        <w:t xml:space="preserve">RESOLUTION </w:t>
      </w:r>
      <w:r w:rsidRPr="0042498F">
        <w:rPr>
          <w:rStyle w:val="href"/>
          <w:rFonts w:eastAsia="Calibri"/>
        </w:rPr>
        <w:t>659</w:t>
      </w:r>
      <w:r w:rsidRPr="0042498F">
        <w:t xml:space="preserve"> (WRC</w:t>
      </w:r>
      <w:r w:rsidRPr="0042498F">
        <w:noBreakHyphen/>
        <w:t>15)</w:t>
      </w:r>
    </w:p>
    <w:p w:rsidR="001962A2" w:rsidRPr="0042498F" w:rsidRDefault="001962A2" w:rsidP="00130FDA">
      <w:pPr>
        <w:pStyle w:val="Restitle"/>
        <w:rPr>
          <w:rFonts w:ascii="Times New Roman" w:hAnsi="Times New Roman"/>
        </w:rPr>
      </w:pPr>
      <w:r w:rsidRPr="0042498F">
        <w:rPr>
          <w:rFonts w:ascii="Times New Roman" w:hAnsi="Times New Roman"/>
        </w:rPr>
        <w:t xml:space="preserve">Studies to accommodate requirements in the space operation service for </w:t>
      </w:r>
      <w:r w:rsidRPr="0042498F">
        <w:rPr>
          <w:rFonts w:ascii="Times New Roman" w:hAnsi="Times New Roman"/>
        </w:rPr>
        <w:br/>
        <w:t>non-geostationary satellites with short duration missions</w:t>
      </w:r>
    </w:p>
    <w:p w:rsidR="001962A2" w:rsidRPr="0042498F" w:rsidRDefault="001962A2" w:rsidP="00130FDA">
      <w:pPr>
        <w:pStyle w:val="Reasons"/>
      </w:pPr>
    </w:p>
    <w:p w:rsidR="001962A2" w:rsidRPr="0042498F" w:rsidRDefault="001962A2" w:rsidP="00EC4E95">
      <w:pPr>
        <w:rPr>
          <w:lang w:eastAsia="zh-CN"/>
        </w:rPr>
      </w:pPr>
    </w:p>
    <w:p w:rsidR="001962A2" w:rsidRPr="0042498F" w:rsidRDefault="001962A2" w:rsidP="00130FDA">
      <w:pPr>
        <w:rPr>
          <w:lang w:val="en-US"/>
        </w:rPr>
      </w:pPr>
    </w:p>
    <w:p w:rsidR="001962A2" w:rsidRPr="0042498F" w:rsidRDefault="001962A2" w:rsidP="00EC4E95">
      <w:pPr>
        <w:rPr>
          <w:lang w:val="en-US" w:eastAsia="zh-CN"/>
        </w:rPr>
      </w:pPr>
    </w:p>
    <w:p w:rsidR="00787125" w:rsidRPr="0042498F" w:rsidRDefault="00787125" w:rsidP="00130FDA">
      <w:pPr>
        <w:pStyle w:val="ChapNo"/>
        <w:sectPr w:rsidR="00787125" w:rsidRPr="0042498F" w:rsidSect="00130FDA">
          <w:headerReference w:type="default" r:id="rId544"/>
          <w:pgSz w:w="11907" w:h="16834"/>
          <w:pgMar w:top="1418" w:right="1134" w:bottom="1418" w:left="1134" w:header="720" w:footer="720" w:gutter="0"/>
          <w:paperSrc w:first="15" w:other="15"/>
          <w:cols w:space="720"/>
          <w:titlePg/>
        </w:sectPr>
      </w:pPr>
    </w:p>
    <w:p w:rsidR="001962A2" w:rsidRPr="0042498F" w:rsidRDefault="001962A2" w:rsidP="00130FDA">
      <w:pPr>
        <w:pStyle w:val="ChapNo"/>
      </w:pPr>
      <w:bookmarkStart w:id="8831" w:name="_Toc2949372"/>
      <w:r w:rsidRPr="0042498F">
        <w:lastRenderedPageBreak/>
        <w:t>CHAPTER 5</w:t>
      </w:r>
      <w:bookmarkEnd w:id="8831"/>
    </w:p>
    <w:p w:rsidR="001962A2" w:rsidRPr="0042498F" w:rsidRDefault="001962A2" w:rsidP="00130FDA">
      <w:pPr>
        <w:pStyle w:val="Chaptitle"/>
      </w:pPr>
      <w:bookmarkStart w:id="8832" w:name="_Toc2949373"/>
      <w:r w:rsidRPr="0042498F">
        <w:rPr>
          <w:bCs/>
        </w:rPr>
        <w:t>Maritime, aeronautical and amateur services</w:t>
      </w:r>
      <w:bookmarkEnd w:id="8832"/>
    </w:p>
    <w:p w:rsidR="001962A2" w:rsidRPr="0042498F" w:rsidRDefault="001962A2" w:rsidP="00130FDA">
      <w:pPr>
        <w:spacing w:before="0"/>
        <w:jc w:val="center"/>
      </w:pPr>
      <w:r w:rsidRPr="0042498F">
        <w:t>(Agenda items 1.1, 1.8, 1.9.1, 1.9.2, 1.10, 9.1 (issue 9.1.4))</w:t>
      </w:r>
    </w:p>
    <w:p w:rsidR="001962A2" w:rsidRPr="0042498F" w:rsidRDefault="001962A2" w:rsidP="00130FDA">
      <w:pPr>
        <w:jc w:val="center"/>
      </w:pPr>
      <w:r w:rsidRPr="0042498F">
        <w:t>CONTENTS</w:t>
      </w:r>
    </w:p>
    <w:p w:rsidR="001962A2" w:rsidRPr="0042498F" w:rsidRDefault="001962A2" w:rsidP="00130FDA">
      <w:pPr>
        <w:pStyle w:val="toc0"/>
        <w:tabs>
          <w:tab w:val="clear" w:pos="9781"/>
          <w:tab w:val="center" w:pos="8789"/>
        </w:tabs>
      </w:pPr>
      <w:r w:rsidRPr="0042498F">
        <w:tab/>
        <w:t>Page</w:t>
      </w:r>
    </w:p>
    <w:p w:rsidR="001962A2" w:rsidRPr="0042498F" w:rsidRDefault="001962A2"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r w:rsidRPr="0042498F">
        <w:fldChar w:fldCharType="begin"/>
      </w:r>
      <w:r w:rsidRPr="0042498F">
        <w:instrText xml:space="preserve"> TOC \o "1-1" \h \z \t "Agenda_item,1" </w:instrText>
      </w:r>
      <w:r w:rsidRPr="0042498F">
        <w:fldChar w:fldCharType="separate"/>
      </w:r>
      <w:hyperlink w:anchor="_Toc2862981" w:history="1">
        <w:r w:rsidRPr="0042498F">
          <w:rPr>
            <w:rStyle w:val="Hyperlink"/>
            <w:noProof/>
          </w:rPr>
          <w:t>Agenda item 1.1</w:t>
        </w:r>
        <w:r w:rsidRPr="0042498F">
          <w:rPr>
            <w:noProof/>
            <w:webHidden/>
          </w:rPr>
          <w:tab/>
        </w:r>
        <w:r w:rsidRPr="0042498F">
          <w:rPr>
            <w:noProof/>
            <w:webHidden/>
          </w:rPr>
          <w:tab/>
        </w:r>
        <w:r w:rsidRPr="0042498F">
          <w:rPr>
            <w:noProof/>
            <w:webHidden/>
          </w:rPr>
          <w:fldChar w:fldCharType="begin"/>
        </w:r>
        <w:r w:rsidRPr="0042498F">
          <w:rPr>
            <w:noProof/>
            <w:webHidden/>
          </w:rPr>
          <w:instrText xml:space="preserve"> PAGEREF _Toc2862981 \h </w:instrText>
        </w:r>
        <w:r w:rsidRPr="0042498F">
          <w:rPr>
            <w:noProof/>
            <w:webHidden/>
          </w:rPr>
        </w:r>
        <w:r w:rsidRPr="0042498F">
          <w:rPr>
            <w:noProof/>
            <w:webHidden/>
          </w:rPr>
          <w:fldChar w:fldCharType="separate"/>
        </w:r>
        <w:r w:rsidR="00C452B4" w:rsidRPr="0042498F">
          <w:rPr>
            <w:noProof/>
            <w:webHidden/>
          </w:rPr>
          <w:t>711</w:t>
        </w:r>
        <w:r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82" w:history="1">
        <w:r w:rsidR="001962A2" w:rsidRPr="0042498F">
          <w:rPr>
            <w:rStyle w:val="Hyperlink"/>
            <w:noProof/>
          </w:rPr>
          <w:t>5/1.1/1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_Toc2862982 \h </w:instrText>
        </w:r>
        <w:r w:rsidR="001962A2" w:rsidRPr="0042498F">
          <w:rPr>
            <w:noProof/>
            <w:webHidden/>
          </w:rPr>
        </w:r>
        <w:r w:rsidR="001962A2" w:rsidRPr="0042498F">
          <w:rPr>
            <w:noProof/>
            <w:webHidden/>
          </w:rPr>
          <w:fldChar w:fldCharType="separate"/>
        </w:r>
        <w:r w:rsidR="00C452B4" w:rsidRPr="0042498F">
          <w:rPr>
            <w:noProof/>
            <w:webHidden/>
          </w:rPr>
          <w:t>711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83" w:history="1">
        <w:r w:rsidR="001962A2" w:rsidRPr="0042498F">
          <w:rPr>
            <w:rStyle w:val="Hyperlink"/>
            <w:noProof/>
          </w:rPr>
          <w:t>5/1.1/2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_Toc2862983 \h </w:instrText>
        </w:r>
        <w:r w:rsidR="001962A2" w:rsidRPr="0042498F">
          <w:rPr>
            <w:noProof/>
            <w:webHidden/>
          </w:rPr>
        </w:r>
        <w:r w:rsidR="001962A2" w:rsidRPr="0042498F">
          <w:rPr>
            <w:noProof/>
            <w:webHidden/>
          </w:rPr>
          <w:fldChar w:fldCharType="separate"/>
        </w:r>
        <w:r w:rsidR="00C452B4" w:rsidRPr="0042498F">
          <w:rPr>
            <w:noProof/>
            <w:webHidden/>
          </w:rPr>
          <w:t>711</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84" w:history="1">
        <w:r w:rsidR="001962A2" w:rsidRPr="0042498F">
          <w:rPr>
            <w:rStyle w:val="Hyperlink"/>
            <w:noProof/>
          </w:rPr>
          <w:t>5/1.1/3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_Toc2862984 \h </w:instrText>
        </w:r>
        <w:r w:rsidR="001962A2" w:rsidRPr="0042498F">
          <w:rPr>
            <w:noProof/>
            <w:webHidden/>
          </w:rPr>
        </w:r>
        <w:r w:rsidR="001962A2" w:rsidRPr="0042498F">
          <w:rPr>
            <w:noProof/>
            <w:webHidden/>
          </w:rPr>
          <w:fldChar w:fldCharType="separate"/>
        </w:r>
        <w:r w:rsidR="00C452B4" w:rsidRPr="0042498F">
          <w:rPr>
            <w:noProof/>
            <w:webHidden/>
          </w:rPr>
          <w:t>712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85" w:history="1">
        <w:r w:rsidR="001962A2" w:rsidRPr="0042498F">
          <w:rPr>
            <w:rStyle w:val="Hyperlink"/>
            <w:noProof/>
          </w:rPr>
          <w:t>5/1.1/4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_Toc2862985 \h </w:instrText>
        </w:r>
        <w:r w:rsidR="001962A2" w:rsidRPr="0042498F">
          <w:rPr>
            <w:noProof/>
            <w:webHidden/>
          </w:rPr>
        </w:r>
        <w:r w:rsidR="001962A2" w:rsidRPr="0042498F">
          <w:rPr>
            <w:noProof/>
            <w:webHidden/>
          </w:rPr>
          <w:fldChar w:fldCharType="separate"/>
        </w:r>
        <w:r w:rsidR="00C452B4" w:rsidRPr="0042498F">
          <w:rPr>
            <w:noProof/>
            <w:webHidden/>
          </w:rPr>
          <w:t>715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86" w:history="1">
        <w:r w:rsidR="001962A2" w:rsidRPr="0042498F">
          <w:rPr>
            <w:rStyle w:val="Hyperlink"/>
            <w:noProof/>
          </w:rPr>
          <w:t>5/1.1/5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_Toc2862986 \h </w:instrText>
        </w:r>
        <w:r w:rsidR="001962A2" w:rsidRPr="0042498F">
          <w:rPr>
            <w:noProof/>
            <w:webHidden/>
          </w:rPr>
        </w:r>
        <w:r w:rsidR="001962A2" w:rsidRPr="0042498F">
          <w:rPr>
            <w:noProof/>
            <w:webHidden/>
          </w:rPr>
          <w:fldChar w:fldCharType="separate"/>
        </w:r>
        <w:r w:rsidR="00C452B4" w:rsidRPr="0042498F">
          <w:rPr>
            <w:noProof/>
            <w:webHidden/>
          </w:rPr>
          <w:t>717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87" w:history="1">
        <w:r w:rsidR="001962A2" w:rsidRPr="0042498F">
          <w:rPr>
            <w:rStyle w:val="Hyperlink"/>
            <w:noProof/>
            <w:lang w:val="en-US" w:eastAsia="zh-CN"/>
          </w:rPr>
          <w:t>Agenda item 1.8</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_Toc2862987 \h </w:instrText>
        </w:r>
        <w:r w:rsidR="001962A2" w:rsidRPr="0042498F">
          <w:rPr>
            <w:noProof/>
            <w:webHidden/>
          </w:rPr>
        </w:r>
        <w:r w:rsidR="001962A2" w:rsidRPr="0042498F">
          <w:rPr>
            <w:noProof/>
            <w:webHidden/>
          </w:rPr>
          <w:fldChar w:fldCharType="separate"/>
        </w:r>
        <w:r w:rsidR="00C452B4" w:rsidRPr="0042498F">
          <w:rPr>
            <w:noProof/>
            <w:webHidden/>
          </w:rPr>
          <w:t>726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88" w:history="1">
        <w:r w:rsidR="001962A2" w:rsidRPr="0042498F">
          <w:rPr>
            <w:rStyle w:val="Hyperlink"/>
            <w:noProof/>
            <w:lang w:val="en-US"/>
          </w:rPr>
          <w:t>5/1.8/1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_Toc2862988 \h </w:instrText>
        </w:r>
        <w:r w:rsidR="001962A2" w:rsidRPr="0042498F">
          <w:rPr>
            <w:noProof/>
            <w:webHidden/>
          </w:rPr>
        </w:r>
        <w:r w:rsidR="001962A2" w:rsidRPr="0042498F">
          <w:rPr>
            <w:noProof/>
            <w:webHidden/>
          </w:rPr>
          <w:fldChar w:fldCharType="separate"/>
        </w:r>
        <w:r w:rsidR="00C452B4" w:rsidRPr="0042498F">
          <w:rPr>
            <w:noProof/>
            <w:webHidden/>
          </w:rPr>
          <w:t>726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89" w:history="1">
        <w:r w:rsidR="001962A2" w:rsidRPr="0042498F">
          <w:rPr>
            <w:rStyle w:val="Hyperlink"/>
            <w:noProof/>
            <w:lang w:val="en-US"/>
          </w:rPr>
          <w:t>5/1.8/2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_Toc2862989 \h </w:instrText>
        </w:r>
        <w:r w:rsidR="001962A2" w:rsidRPr="0042498F">
          <w:rPr>
            <w:noProof/>
            <w:webHidden/>
          </w:rPr>
        </w:r>
        <w:r w:rsidR="001962A2" w:rsidRPr="0042498F">
          <w:rPr>
            <w:noProof/>
            <w:webHidden/>
          </w:rPr>
          <w:fldChar w:fldCharType="separate"/>
        </w:r>
        <w:r w:rsidR="00C452B4" w:rsidRPr="0042498F">
          <w:rPr>
            <w:noProof/>
            <w:webHidden/>
          </w:rPr>
          <w:t>726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0" w:history="1">
        <w:r w:rsidR="001962A2" w:rsidRPr="0042498F">
          <w:rPr>
            <w:rStyle w:val="Hyperlink"/>
            <w:noProof/>
            <w:lang w:val="en-US"/>
          </w:rPr>
          <w:t>5/1.8/3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_Toc2862990 \h </w:instrText>
        </w:r>
        <w:r w:rsidR="001962A2" w:rsidRPr="0042498F">
          <w:rPr>
            <w:noProof/>
            <w:webHidden/>
          </w:rPr>
        </w:r>
        <w:r w:rsidR="001962A2" w:rsidRPr="0042498F">
          <w:rPr>
            <w:noProof/>
            <w:webHidden/>
          </w:rPr>
          <w:fldChar w:fldCharType="separate"/>
        </w:r>
        <w:r w:rsidR="00C452B4" w:rsidRPr="0042498F">
          <w:rPr>
            <w:noProof/>
            <w:webHidden/>
          </w:rPr>
          <w:t>727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1" w:history="1">
        <w:r w:rsidR="001962A2" w:rsidRPr="0042498F">
          <w:rPr>
            <w:rStyle w:val="Hyperlink"/>
            <w:noProof/>
            <w:lang w:val="en-US"/>
          </w:rPr>
          <w:t>5/1.8/4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_Toc2862991 \h </w:instrText>
        </w:r>
        <w:r w:rsidR="001962A2" w:rsidRPr="0042498F">
          <w:rPr>
            <w:noProof/>
            <w:webHidden/>
          </w:rPr>
        </w:r>
        <w:r w:rsidR="001962A2" w:rsidRPr="0042498F">
          <w:rPr>
            <w:noProof/>
            <w:webHidden/>
          </w:rPr>
          <w:fldChar w:fldCharType="separate"/>
        </w:r>
        <w:r w:rsidR="00C452B4" w:rsidRPr="0042498F">
          <w:rPr>
            <w:noProof/>
            <w:webHidden/>
          </w:rPr>
          <w:t>733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2" w:history="1">
        <w:r w:rsidR="001962A2" w:rsidRPr="0042498F">
          <w:rPr>
            <w:rStyle w:val="Hyperlink"/>
            <w:noProof/>
            <w:lang w:val="en-US"/>
          </w:rPr>
          <w:t>5/1.8/5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_Toc2862992 \h </w:instrText>
        </w:r>
        <w:r w:rsidR="001962A2" w:rsidRPr="0042498F">
          <w:rPr>
            <w:noProof/>
            <w:webHidden/>
          </w:rPr>
        </w:r>
        <w:r w:rsidR="001962A2" w:rsidRPr="0042498F">
          <w:rPr>
            <w:noProof/>
            <w:webHidden/>
          </w:rPr>
          <w:fldChar w:fldCharType="separate"/>
        </w:r>
        <w:r w:rsidR="00C452B4" w:rsidRPr="0042498F">
          <w:rPr>
            <w:noProof/>
            <w:webHidden/>
          </w:rPr>
          <w:t>738</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3" w:history="1">
        <w:r w:rsidR="001962A2" w:rsidRPr="0042498F">
          <w:rPr>
            <w:rStyle w:val="Hyperlink"/>
            <w:noProof/>
          </w:rPr>
          <w:t>Agenda item 1.9.1</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_Toc2862993 \h </w:instrText>
        </w:r>
        <w:r w:rsidR="001962A2" w:rsidRPr="0042498F">
          <w:rPr>
            <w:noProof/>
            <w:webHidden/>
          </w:rPr>
        </w:r>
        <w:r w:rsidR="001962A2" w:rsidRPr="0042498F">
          <w:rPr>
            <w:noProof/>
            <w:webHidden/>
          </w:rPr>
          <w:fldChar w:fldCharType="separate"/>
        </w:r>
        <w:r w:rsidR="00C452B4" w:rsidRPr="0042498F">
          <w:rPr>
            <w:noProof/>
            <w:webHidden/>
          </w:rPr>
          <w:t>756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4" w:history="1">
        <w:r w:rsidR="001962A2" w:rsidRPr="0042498F">
          <w:rPr>
            <w:rStyle w:val="Hyperlink"/>
            <w:noProof/>
          </w:rPr>
          <w:t>5/1.9.1/1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_Toc2862994 \h </w:instrText>
        </w:r>
        <w:r w:rsidR="001962A2" w:rsidRPr="0042498F">
          <w:rPr>
            <w:noProof/>
            <w:webHidden/>
          </w:rPr>
        </w:r>
        <w:r w:rsidR="001962A2" w:rsidRPr="0042498F">
          <w:rPr>
            <w:noProof/>
            <w:webHidden/>
          </w:rPr>
          <w:fldChar w:fldCharType="separate"/>
        </w:r>
        <w:r w:rsidR="00C452B4" w:rsidRPr="0042498F">
          <w:rPr>
            <w:noProof/>
            <w:webHidden/>
          </w:rPr>
          <w:t>756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5" w:history="1">
        <w:r w:rsidR="001962A2" w:rsidRPr="0042498F">
          <w:rPr>
            <w:rStyle w:val="Hyperlink"/>
            <w:noProof/>
          </w:rPr>
          <w:t>5/1.9.1/2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_Toc2862995 \h </w:instrText>
        </w:r>
        <w:r w:rsidR="001962A2" w:rsidRPr="0042498F">
          <w:rPr>
            <w:noProof/>
            <w:webHidden/>
          </w:rPr>
        </w:r>
        <w:r w:rsidR="001962A2" w:rsidRPr="0042498F">
          <w:rPr>
            <w:noProof/>
            <w:webHidden/>
          </w:rPr>
          <w:fldChar w:fldCharType="separate"/>
        </w:r>
        <w:r w:rsidR="00C452B4" w:rsidRPr="0042498F">
          <w:rPr>
            <w:noProof/>
            <w:webHidden/>
          </w:rPr>
          <w:t>756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6" w:history="1">
        <w:r w:rsidR="001962A2" w:rsidRPr="0042498F">
          <w:rPr>
            <w:rStyle w:val="Hyperlink"/>
            <w:noProof/>
          </w:rPr>
          <w:t>5/1.9.1/3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_Toc2862996 \h </w:instrText>
        </w:r>
        <w:r w:rsidR="001962A2" w:rsidRPr="0042498F">
          <w:rPr>
            <w:noProof/>
            <w:webHidden/>
          </w:rPr>
        </w:r>
        <w:r w:rsidR="001962A2" w:rsidRPr="0042498F">
          <w:rPr>
            <w:noProof/>
            <w:webHidden/>
          </w:rPr>
          <w:fldChar w:fldCharType="separate"/>
        </w:r>
        <w:r w:rsidR="00C452B4" w:rsidRPr="0042498F">
          <w:rPr>
            <w:noProof/>
            <w:webHidden/>
          </w:rPr>
          <w:t>757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7" w:history="1">
        <w:r w:rsidR="001962A2" w:rsidRPr="0042498F">
          <w:rPr>
            <w:rStyle w:val="Hyperlink"/>
            <w:noProof/>
          </w:rPr>
          <w:t>5/1.9.1/4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_Toc2862997 \h </w:instrText>
        </w:r>
        <w:r w:rsidR="001962A2" w:rsidRPr="0042498F">
          <w:rPr>
            <w:noProof/>
            <w:webHidden/>
          </w:rPr>
        </w:r>
        <w:r w:rsidR="001962A2" w:rsidRPr="0042498F">
          <w:rPr>
            <w:noProof/>
            <w:webHidden/>
          </w:rPr>
          <w:fldChar w:fldCharType="separate"/>
        </w:r>
        <w:r w:rsidR="00C452B4" w:rsidRPr="0042498F">
          <w:rPr>
            <w:noProof/>
            <w:webHidden/>
          </w:rPr>
          <w:t>759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8" w:history="1">
        <w:r w:rsidR="001962A2" w:rsidRPr="0042498F">
          <w:rPr>
            <w:rStyle w:val="Hyperlink"/>
            <w:noProof/>
          </w:rPr>
          <w:t>5/1.9.1/5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_Toc2862998 \h </w:instrText>
        </w:r>
        <w:r w:rsidR="001962A2" w:rsidRPr="0042498F">
          <w:rPr>
            <w:noProof/>
            <w:webHidden/>
          </w:rPr>
        </w:r>
        <w:r w:rsidR="001962A2" w:rsidRPr="0042498F">
          <w:rPr>
            <w:noProof/>
            <w:webHidden/>
          </w:rPr>
          <w:fldChar w:fldCharType="separate"/>
        </w:r>
        <w:r w:rsidR="00C452B4" w:rsidRPr="0042498F">
          <w:rPr>
            <w:noProof/>
            <w:webHidden/>
          </w:rPr>
          <w:t>760</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2999" w:history="1">
        <w:r w:rsidR="001962A2" w:rsidRPr="0042498F">
          <w:rPr>
            <w:rStyle w:val="Hyperlink"/>
            <w:noProof/>
          </w:rPr>
          <w:t>Agenda item 1.9.2</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_Toc2862999 \h </w:instrText>
        </w:r>
        <w:r w:rsidR="001962A2" w:rsidRPr="0042498F">
          <w:rPr>
            <w:noProof/>
            <w:webHidden/>
          </w:rPr>
        </w:r>
        <w:r w:rsidR="001962A2" w:rsidRPr="0042498F">
          <w:rPr>
            <w:noProof/>
            <w:webHidden/>
          </w:rPr>
          <w:fldChar w:fldCharType="separate"/>
        </w:r>
        <w:r w:rsidR="00C452B4" w:rsidRPr="0042498F">
          <w:rPr>
            <w:noProof/>
            <w:webHidden/>
          </w:rPr>
          <w:t>764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00" w:history="1">
        <w:r w:rsidR="001962A2" w:rsidRPr="0042498F">
          <w:rPr>
            <w:rStyle w:val="Hyperlink"/>
            <w:noProof/>
          </w:rPr>
          <w:t>5/1.9.2/1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_Toc2863000 \h </w:instrText>
        </w:r>
        <w:r w:rsidR="001962A2" w:rsidRPr="0042498F">
          <w:rPr>
            <w:noProof/>
            <w:webHidden/>
          </w:rPr>
        </w:r>
        <w:r w:rsidR="001962A2" w:rsidRPr="0042498F">
          <w:rPr>
            <w:noProof/>
            <w:webHidden/>
          </w:rPr>
          <w:fldChar w:fldCharType="separate"/>
        </w:r>
        <w:r w:rsidR="00C452B4" w:rsidRPr="0042498F">
          <w:rPr>
            <w:noProof/>
            <w:webHidden/>
          </w:rPr>
          <w:t>764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01" w:history="1">
        <w:r w:rsidR="001962A2" w:rsidRPr="0042498F">
          <w:rPr>
            <w:rStyle w:val="Hyperlink"/>
            <w:noProof/>
          </w:rPr>
          <w:t>5/1.9.2/2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_Toc2863001 \h </w:instrText>
        </w:r>
        <w:r w:rsidR="001962A2" w:rsidRPr="0042498F">
          <w:rPr>
            <w:noProof/>
            <w:webHidden/>
          </w:rPr>
        </w:r>
        <w:r w:rsidR="001962A2" w:rsidRPr="0042498F">
          <w:rPr>
            <w:noProof/>
            <w:webHidden/>
          </w:rPr>
          <w:fldChar w:fldCharType="separate"/>
        </w:r>
        <w:r w:rsidR="00C452B4" w:rsidRPr="0042498F">
          <w:rPr>
            <w:noProof/>
            <w:webHidden/>
          </w:rPr>
          <w:t>765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02" w:history="1">
        <w:r w:rsidR="001962A2" w:rsidRPr="0042498F">
          <w:rPr>
            <w:rStyle w:val="Hyperlink"/>
            <w:noProof/>
          </w:rPr>
          <w:t>5/1.9.2/3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_Toc2863002 \h </w:instrText>
        </w:r>
        <w:r w:rsidR="001962A2" w:rsidRPr="0042498F">
          <w:rPr>
            <w:noProof/>
            <w:webHidden/>
          </w:rPr>
        </w:r>
        <w:r w:rsidR="001962A2" w:rsidRPr="0042498F">
          <w:rPr>
            <w:noProof/>
            <w:webHidden/>
          </w:rPr>
          <w:fldChar w:fldCharType="separate"/>
        </w:r>
        <w:r w:rsidR="00C452B4" w:rsidRPr="0042498F">
          <w:rPr>
            <w:noProof/>
            <w:webHidden/>
          </w:rPr>
          <w:t>765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03" w:history="1">
        <w:r w:rsidR="001962A2" w:rsidRPr="0042498F">
          <w:rPr>
            <w:rStyle w:val="Hyperlink"/>
            <w:noProof/>
          </w:rPr>
          <w:t>5/1.9.2/4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_Toc2863003 \h </w:instrText>
        </w:r>
        <w:r w:rsidR="001962A2" w:rsidRPr="0042498F">
          <w:rPr>
            <w:noProof/>
            <w:webHidden/>
          </w:rPr>
        </w:r>
        <w:r w:rsidR="001962A2" w:rsidRPr="0042498F">
          <w:rPr>
            <w:noProof/>
            <w:webHidden/>
          </w:rPr>
          <w:fldChar w:fldCharType="separate"/>
        </w:r>
        <w:r w:rsidR="00C452B4" w:rsidRPr="0042498F">
          <w:rPr>
            <w:noProof/>
            <w:webHidden/>
          </w:rPr>
          <w:t>767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04" w:history="1">
        <w:r w:rsidR="001962A2" w:rsidRPr="0042498F">
          <w:rPr>
            <w:rStyle w:val="Hyperlink"/>
            <w:noProof/>
          </w:rPr>
          <w:t>5/1.9.2/5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_Toc2863004 \h </w:instrText>
        </w:r>
        <w:r w:rsidR="001962A2" w:rsidRPr="0042498F">
          <w:rPr>
            <w:noProof/>
            <w:webHidden/>
          </w:rPr>
        </w:r>
        <w:r w:rsidR="001962A2" w:rsidRPr="0042498F">
          <w:rPr>
            <w:noProof/>
            <w:webHidden/>
          </w:rPr>
          <w:fldChar w:fldCharType="separate"/>
        </w:r>
        <w:r w:rsidR="00C452B4" w:rsidRPr="0042498F">
          <w:rPr>
            <w:noProof/>
            <w:webHidden/>
          </w:rPr>
          <w:t>769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06" w:history="1">
        <w:r w:rsidR="001962A2" w:rsidRPr="0042498F">
          <w:rPr>
            <w:rStyle w:val="Hyperlink"/>
            <w:noProof/>
          </w:rPr>
          <w:t>Agenda item 1.10</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_Toc2863006 \h </w:instrText>
        </w:r>
        <w:r w:rsidR="001962A2" w:rsidRPr="0042498F">
          <w:rPr>
            <w:noProof/>
            <w:webHidden/>
          </w:rPr>
        </w:r>
        <w:r w:rsidR="001962A2" w:rsidRPr="0042498F">
          <w:rPr>
            <w:noProof/>
            <w:webHidden/>
          </w:rPr>
          <w:fldChar w:fldCharType="separate"/>
        </w:r>
        <w:r w:rsidR="00C452B4" w:rsidRPr="0042498F">
          <w:rPr>
            <w:noProof/>
            <w:webHidden/>
          </w:rPr>
          <w:t>806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07" w:history="1">
        <w:r w:rsidR="001962A2" w:rsidRPr="0042498F">
          <w:rPr>
            <w:rStyle w:val="Hyperlink"/>
            <w:noProof/>
          </w:rPr>
          <w:t>5/1.10/1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_Toc2863007 \h </w:instrText>
        </w:r>
        <w:r w:rsidR="001962A2" w:rsidRPr="0042498F">
          <w:rPr>
            <w:noProof/>
            <w:webHidden/>
          </w:rPr>
        </w:r>
        <w:r w:rsidR="001962A2" w:rsidRPr="0042498F">
          <w:rPr>
            <w:noProof/>
            <w:webHidden/>
          </w:rPr>
          <w:fldChar w:fldCharType="separate"/>
        </w:r>
        <w:r w:rsidR="00C452B4" w:rsidRPr="0042498F">
          <w:rPr>
            <w:noProof/>
            <w:webHidden/>
          </w:rPr>
          <w:t>806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08" w:history="1">
        <w:r w:rsidR="001962A2" w:rsidRPr="0042498F">
          <w:rPr>
            <w:rStyle w:val="Hyperlink"/>
            <w:noProof/>
          </w:rPr>
          <w:t>5/1.10/2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_Toc2863008 \h </w:instrText>
        </w:r>
        <w:r w:rsidR="001962A2" w:rsidRPr="0042498F">
          <w:rPr>
            <w:noProof/>
            <w:webHidden/>
          </w:rPr>
        </w:r>
        <w:r w:rsidR="001962A2" w:rsidRPr="0042498F">
          <w:rPr>
            <w:noProof/>
            <w:webHidden/>
          </w:rPr>
          <w:fldChar w:fldCharType="separate"/>
        </w:r>
        <w:r w:rsidR="00C452B4" w:rsidRPr="0042498F">
          <w:rPr>
            <w:noProof/>
            <w:webHidden/>
          </w:rPr>
          <w:t>806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09" w:history="1">
        <w:r w:rsidR="001962A2" w:rsidRPr="0042498F">
          <w:rPr>
            <w:rStyle w:val="Hyperlink"/>
            <w:noProof/>
          </w:rPr>
          <w:t>5/1.10/3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_Toc2863009 \h </w:instrText>
        </w:r>
        <w:r w:rsidR="001962A2" w:rsidRPr="0042498F">
          <w:rPr>
            <w:noProof/>
            <w:webHidden/>
          </w:rPr>
        </w:r>
        <w:r w:rsidR="001962A2" w:rsidRPr="0042498F">
          <w:rPr>
            <w:noProof/>
            <w:webHidden/>
          </w:rPr>
          <w:fldChar w:fldCharType="separate"/>
        </w:r>
        <w:r w:rsidR="00C452B4" w:rsidRPr="0042498F">
          <w:rPr>
            <w:noProof/>
            <w:webHidden/>
          </w:rPr>
          <w:t>807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10" w:history="1">
        <w:r w:rsidR="001962A2" w:rsidRPr="0042498F">
          <w:rPr>
            <w:rStyle w:val="Hyperlink"/>
            <w:noProof/>
          </w:rPr>
          <w:t>5/1.10/4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Methods to satisfy the agenda item</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_Toc2863010 \h </w:instrText>
        </w:r>
        <w:r w:rsidR="001962A2" w:rsidRPr="0042498F">
          <w:rPr>
            <w:noProof/>
            <w:webHidden/>
          </w:rPr>
        </w:r>
        <w:r w:rsidR="001962A2" w:rsidRPr="0042498F">
          <w:rPr>
            <w:noProof/>
            <w:webHidden/>
          </w:rPr>
          <w:fldChar w:fldCharType="separate"/>
        </w:r>
        <w:r w:rsidR="00C452B4" w:rsidRPr="0042498F">
          <w:rPr>
            <w:noProof/>
            <w:webHidden/>
          </w:rPr>
          <w:t>807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11" w:history="1">
        <w:r w:rsidR="001962A2" w:rsidRPr="0042498F">
          <w:rPr>
            <w:rStyle w:val="Hyperlink"/>
            <w:noProof/>
          </w:rPr>
          <w:t>5/1.10/5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Regulatory and procedural considerations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_Toc2863011 \h </w:instrText>
        </w:r>
        <w:r w:rsidR="001962A2" w:rsidRPr="0042498F">
          <w:rPr>
            <w:noProof/>
            <w:webHidden/>
          </w:rPr>
        </w:r>
        <w:r w:rsidR="001962A2" w:rsidRPr="0042498F">
          <w:rPr>
            <w:noProof/>
            <w:webHidden/>
          </w:rPr>
          <w:fldChar w:fldCharType="separate"/>
        </w:r>
        <w:r w:rsidR="00C452B4" w:rsidRPr="0042498F">
          <w:rPr>
            <w:noProof/>
            <w:webHidden/>
          </w:rPr>
          <w:t>809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13" w:history="1">
        <w:r w:rsidR="001962A2" w:rsidRPr="0042498F">
          <w:rPr>
            <w:rStyle w:val="Hyperlink"/>
            <w:noProof/>
          </w:rPr>
          <w:t>Agenda item 9.1(9.1.4)</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_Toc2863013 \h </w:instrText>
        </w:r>
        <w:r w:rsidR="001962A2" w:rsidRPr="0042498F">
          <w:rPr>
            <w:noProof/>
            <w:webHidden/>
          </w:rPr>
        </w:r>
        <w:r w:rsidR="001962A2" w:rsidRPr="0042498F">
          <w:rPr>
            <w:noProof/>
            <w:webHidden/>
          </w:rPr>
          <w:fldChar w:fldCharType="separate"/>
        </w:r>
        <w:r w:rsidR="00C452B4" w:rsidRPr="0042498F">
          <w:rPr>
            <w:noProof/>
            <w:webHidden/>
          </w:rPr>
          <w:t>815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14" w:history="1">
        <w:r w:rsidR="001962A2" w:rsidRPr="0042498F">
          <w:rPr>
            <w:rStyle w:val="Hyperlink"/>
            <w:noProof/>
          </w:rPr>
          <w:t>5/9.1.4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Resolution 763 (WRC-15)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_Toc2863014 \h </w:instrText>
        </w:r>
        <w:r w:rsidR="001962A2" w:rsidRPr="0042498F">
          <w:rPr>
            <w:noProof/>
            <w:webHidden/>
          </w:rPr>
        </w:r>
        <w:r w:rsidR="001962A2" w:rsidRPr="0042498F">
          <w:rPr>
            <w:noProof/>
            <w:webHidden/>
          </w:rPr>
          <w:fldChar w:fldCharType="separate"/>
        </w:r>
        <w:r w:rsidR="00C452B4" w:rsidRPr="0042498F">
          <w:rPr>
            <w:noProof/>
            <w:webHidden/>
          </w:rPr>
          <w:t>815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15" w:history="1">
        <w:r w:rsidR="001962A2" w:rsidRPr="0042498F">
          <w:rPr>
            <w:rStyle w:val="Hyperlink"/>
            <w:noProof/>
          </w:rPr>
          <w:t>5/9.1.4/1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_Toc2863015 \h </w:instrText>
        </w:r>
        <w:r w:rsidR="001962A2" w:rsidRPr="0042498F">
          <w:rPr>
            <w:noProof/>
            <w:webHidden/>
          </w:rPr>
        </w:r>
        <w:r w:rsidR="001962A2" w:rsidRPr="0042498F">
          <w:rPr>
            <w:noProof/>
            <w:webHidden/>
          </w:rPr>
          <w:fldChar w:fldCharType="separate"/>
        </w:r>
        <w:r w:rsidR="00C452B4" w:rsidRPr="0042498F">
          <w:rPr>
            <w:noProof/>
            <w:webHidden/>
          </w:rPr>
          <w:t>815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16" w:history="1">
        <w:r w:rsidR="001962A2" w:rsidRPr="0042498F">
          <w:rPr>
            <w:rStyle w:val="Hyperlink"/>
            <w:noProof/>
          </w:rPr>
          <w:t>5/9.1.4/2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_Toc2863016 \h </w:instrText>
        </w:r>
        <w:r w:rsidR="001962A2" w:rsidRPr="0042498F">
          <w:rPr>
            <w:noProof/>
            <w:webHidden/>
          </w:rPr>
        </w:r>
        <w:r w:rsidR="001962A2" w:rsidRPr="0042498F">
          <w:rPr>
            <w:noProof/>
            <w:webHidden/>
          </w:rPr>
          <w:fldChar w:fldCharType="separate"/>
        </w:r>
        <w:r w:rsidR="00C452B4" w:rsidRPr="0042498F">
          <w:rPr>
            <w:noProof/>
            <w:webHidden/>
          </w:rPr>
          <w:t>815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17" w:history="1">
        <w:r w:rsidR="001962A2" w:rsidRPr="0042498F">
          <w:rPr>
            <w:rStyle w:val="Hyperlink"/>
            <w:noProof/>
          </w:rPr>
          <w:t>5/9.1.4/3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_Toc2863017 \h </w:instrText>
        </w:r>
        <w:r w:rsidR="001962A2" w:rsidRPr="0042498F">
          <w:rPr>
            <w:noProof/>
            <w:webHidden/>
          </w:rPr>
        </w:r>
        <w:r w:rsidR="001962A2" w:rsidRPr="0042498F">
          <w:rPr>
            <w:noProof/>
            <w:webHidden/>
          </w:rPr>
          <w:fldChar w:fldCharType="separate"/>
        </w:r>
        <w:r w:rsidR="00C452B4" w:rsidRPr="0042498F">
          <w:rPr>
            <w:noProof/>
            <w:webHidden/>
          </w:rPr>
          <w:t>815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018" w:history="1">
        <w:r w:rsidR="001962A2" w:rsidRPr="0042498F">
          <w:rPr>
            <w:rStyle w:val="Hyperlink"/>
            <w:noProof/>
          </w:rPr>
          <w:t>5/9.1.4/4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Conclusions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_Toc2863018 \h </w:instrText>
        </w:r>
        <w:r w:rsidR="001962A2" w:rsidRPr="0042498F">
          <w:rPr>
            <w:noProof/>
            <w:webHidden/>
          </w:rPr>
        </w:r>
        <w:r w:rsidR="001962A2" w:rsidRPr="0042498F">
          <w:rPr>
            <w:noProof/>
            <w:webHidden/>
          </w:rPr>
          <w:fldChar w:fldCharType="separate"/>
        </w:r>
        <w:r w:rsidR="00C452B4" w:rsidRPr="0042498F">
          <w:rPr>
            <w:noProof/>
            <w:webHidden/>
          </w:rPr>
          <w:t>817</w:t>
        </w:r>
        <w:r w:rsidR="001962A2" w:rsidRPr="0042498F">
          <w:rPr>
            <w:noProof/>
            <w:webHidden/>
          </w:rPr>
          <w:fldChar w:fldCharType="end"/>
        </w:r>
      </w:hyperlink>
    </w:p>
    <w:p w:rsidR="001962A2" w:rsidRPr="0042498F" w:rsidRDefault="001962A2" w:rsidP="00130FDA">
      <w:pPr>
        <w:pStyle w:val="TOC1"/>
        <w:tabs>
          <w:tab w:val="clear" w:pos="567"/>
          <w:tab w:val="clear" w:pos="9526"/>
          <w:tab w:val="left" w:pos="1134"/>
          <w:tab w:val="center" w:pos="8789"/>
        </w:tabs>
        <w:ind w:left="1134" w:hanging="1134"/>
      </w:pPr>
      <w:r w:rsidRPr="0042498F">
        <w:fldChar w:fldCharType="end"/>
      </w:r>
    </w:p>
    <w:p w:rsidR="001962A2" w:rsidRPr="0042498F" w:rsidRDefault="001962A2" w:rsidP="00130FDA">
      <w:pPr>
        <w:tabs>
          <w:tab w:val="center" w:pos="8789"/>
        </w:tabs>
        <w:rPr>
          <w:lang w:eastAsia="ko-KR"/>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8833" w:name="_Toc524520057"/>
      <w:bookmarkStart w:id="8834" w:name="_Toc2862981"/>
      <w:r w:rsidRPr="0042498F">
        <w:rPr>
          <w:lang w:val="en-GB"/>
        </w:rPr>
        <w:lastRenderedPageBreak/>
        <w:t>Agenda item 1.1</w:t>
      </w:r>
      <w:bookmarkEnd w:id="8833"/>
      <w:bookmarkEnd w:id="8834"/>
    </w:p>
    <w:p w:rsidR="001962A2" w:rsidRPr="0042498F" w:rsidRDefault="001962A2" w:rsidP="00130FDA">
      <w:pPr>
        <w:pStyle w:val="Normalaftertitle"/>
        <w:rPr>
          <w:b/>
          <w:i/>
          <w:iCs/>
        </w:rPr>
      </w:pPr>
      <w:r w:rsidRPr="0042498F">
        <w:rPr>
          <w:i/>
          <w:iCs/>
        </w:rPr>
        <w:t>1.1</w:t>
      </w:r>
      <w:r w:rsidRPr="0042498F">
        <w:rPr>
          <w:i/>
          <w:iCs/>
        </w:rPr>
        <w:tab/>
        <w:t xml:space="preserve">to consider an allocation of the frequency band 50-54 MHz to the amateur service in Region 1, in accordance with Resolution </w:t>
      </w:r>
      <w:r w:rsidRPr="0042498F">
        <w:rPr>
          <w:b/>
          <w:bCs/>
          <w:i/>
          <w:iCs/>
        </w:rPr>
        <w:t>658 (WRC-15)</w:t>
      </w:r>
      <w:r w:rsidRPr="0042498F">
        <w:rPr>
          <w:i/>
          <w:iCs/>
        </w:rPr>
        <w:t>;</w:t>
      </w:r>
    </w:p>
    <w:p w:rsidR="001962A2" w:rsidRPr="0042498F" w:rsidRDefault="001962A2" w:rsidP="00130FDA">
      <w:pPr>
        <w:rPr>
          <w:i/>
          <w:iCs/>
        </w:rPr>
      </w:pPr>
      <w:r w:rsidRPr="0042498F">
        <w:t xml:space="preserve">Resolution </w:t>
      </w:r>
      <w:r w:rsidRPr="0042498F">
        <w:rPr>
          <w:rFonts w:ascii="Times New Roman Bold" w:hAnsi="Times New Roman Bold" w:cs="Times New Roman Bold"/>
          <w:b/>
          <w:bCs/>
        </w:rPr>
        <w:t xml:space="preserve">658 </w:t>
      </w:r>
      <w:r w:rsidRPr="0042498F">
        <w:rPr>
          <w:b/>
          <w:bCs/>
        </w:rPr>
        <w:t>(WRC</w:t>
      </w:r>
      <w:r w:rsidRPr="0042498F">
        <w:rPr>
          <w:b/>
          <w:bCs/>
        </w:rPr>
        <w:noBreakHyphen/>
        <w:t>15)</w:t>
      </w:r>
      <w:r w:rsidRPr="0042498F">
        <w:t xml:space="preserve"> – </w:t>
      </w:r>
      <w:r w:rsidRPr="0042498F">
        <w:rPr>
          <w:rFonts w:eastAsia="SimSun"/>
          <w:i/>
          <w:iCs/>
        </w:rPr>
        <w:t>Allocation of the frequency band 50-54 MHz to the amateur service in Region 1</w:t>
      </w:r>
    </w:p>
    <w:p w:rsidR="001962A2" w:rsidRPr="0042498F" w:rsidRDefault="001962A2" w:rsidP="00130FDA">
      <w:pPr>
        <w:pStyle w:val="Heading1"/>
      </w:pPr>
      <w:bookmarkStart w:id="8835" w:name="_Toc524520058"/>
      <w:bookmarkStart w:id="8836" w:name="_Toc2862982"/>
      <w:bookmarkStart w:id="8837" w:name="_Toc2953789"/>
      <w:r w:rsidRPr="0042498F">
        <w:t>5/1.1/1</w:t>
      </w:r>
      <w:r w:rsidRPr="0042498F">
        <w:tab/>
        <w:t>Executive summary</w:t>
      </w:r>
      <w:bookmarkEnd w:id="8835"/>
      <w:bookmarkEnd w:id="8836"/>
      <w:bookmarkEnd w:id="8837"/>
    </w:p>
    <w:p w:rsidR="001962A2" w:rsidRPr="0042498F" w:rsidRDefault="001962A2" w:rsidP="00130FDA">
      <w:pPr>
        <w:rPr>
          <w:color w:val="000000" w:themeColor="text1"/>
        </w:rPr>
      </w:pPr>
      <w:r w:rsidRPr="0042498F">
        <w:rPr>
          <w:color w:val="000000" w:themeColor="text1"/>
        </w:rPr>
        <w:t>This agenda item addresses a possible new Region 1 allocation to the amateur service in the frequency band 50</w:t>
      </w:r>
      <w:r w:rsidRPr="0042498F">
        <w:rPr>
          <w:color w:val="000000" w:themeColor="text1"/>
        </w:rPr>
        <w:noBreakHyphen/>
        <w:t>54 MHz by full or partial worldwide harmonization with the existing 4 MHz primary allocations in Regions 2 and 3.</w:t>
      </w:r>
    </w:p>
    <w:p w:rsidR="001962A2" w:rsidRPr="0042498F" w:rsidRDefault="001962A2" w:rsidP="00130FDA">
      <w:pPr>
        <w:rPr>
          <w:color w:val="000000" w:themeColor="text1"/>
        </w:rPr>
      </w:pPr>
      <w:r w:rsidRPr="0042498F">
        <w:rPr>
          <w:color w:val="000000" w:themeColor="text1"/>
        </w:rPr>
        <w:t xml:space="preserve">The spectrum needs for the amateur service has been quantified in two studies using an application-based approach. One of them indicates that 4 MHz of spectrum is required while the other indicates that 1.75 MHz is required. </w:t>
      </w:r>
    </w:p>
    <w:p w:rsidR="001962A2" w:rsidRPr="0042498F" w:rsidRDefault="001962A2" w:rsidP="00130FDA">
      <w:pPr>
        <w:rPr>
          <w:color w:val="000000" w:themeColor="text1"/>
        </w:rPr>
      </w:pPr>
      <w:r w:rsidRPr="0042498F">
        <w:rPr>
          <w:color w:val="000000" w:themeColor="text1"/>
        </w:rPr>
        <w:t>Administrations in parts of Region 1 are party to the ST61</w:t>
      </w:r>
      <w:r w:rsidRPr="0042498F">
        <w:rPr>
          <w:rStyle w:val="FootnoteReference"/>
          <w:color w:val="000000" w:themeColor="text1"/>
        </w:rPr>
        <w:footnoteReference w:id="95"/>
      </w:r>
      <w:r w:rsidRPr="0042498F">
        <w:rPr>
          <w:color w:val="000000" w:themeColor="text1"/>
        </w:rPr>
        <w:t xml:space="preserve"> and GE89</w:t>
      </w:r>
      <w:r w:rsidRPr="0042498F">
        <w:rPr>
          <w:rStyle w:val="FootnoteReference"/>
          <w:color w:val="000000" w:themeColor="text1"/>
        </w:rPr>
        <w:footnoteReference w:id="96"/>
      </w:r>
      <w:r w:rsidRPr="0042498F">
        <w:rPr>
          <w:color w:val="000000" w:themeColor="text1"/>
        </w:rPr>
        <w:t xml:space="preserve"> Regional Agreements which remain in force in the band 50-54 MHz. </w:t>
      </w:r>
    </w:p>
    <w:p w:rsidR="001962A2" w:rsidRPr="0042498F" w:rsidRDefault="001962A2" w:rsidP="00130FDA">
      <w:pPr>
        <w:rPr>
          <w:color w:val="000000" w:themeColor="text1"/>
        </w:rPr>
      </w:pPr>
      <w:r w:rsidRPr="0042498F">
        <w:rPr>
          <w:color w:val="000000" w:themeColor="text1"/>
        </w:rPr>
        <w:t>Studies have been undertaken to assess the possibility of sharing with the incumbent broadcasting, land mobile and radiolocation services. The studies have demonstrated that large separation distances are required for sharing with incumbent services. Furthermore, regulatory provisions will need to be implemented. Depending upon the incumbent service to be protected, the different protection distances and some measures can be found in Report ITU-R M.[AMATEUR_50_MHz].</w:t>
      </w:r>
    </w:p>
    <w:p w:rsidR="001962A2" w:rsidRPr="0042498F" w:rsidRDefault="001962A2" w:rsidP="00130FDA">
      <w:pPr>
        <w:rPr>
          <w:iCs/>
          <w:lang w:eastAsia="zh-CN"/>
        </w:rPr>
      </w:pPr>
      <w:r w:rsidRPr="0042498F">
        <w:rPr>
          <w:iCs/>
          <w:lang w:eastAsia="zh-CN"/>
        </w:rPr>
        <w:t xml:space="preserve">Four methods </w:t>
      </w:r>
      <w:r w:rsidRPr="0042498F">
        <w:rPr>
          <w:color w:val="000000" w:themeColor="text1"/>
        </w:rPr>
        <w:t>are provided to satisfy the agenda item including the No Change method</w:t>
      </w:r>
      <w:r w:rsidRPr="0042498F">
        <w:rPr>
          <w:iCs/>
          <w:lang w:eastAsia="zh-CN"/>
        </w:rPr>
        <w:t>:</w:t>
      </w:r>
    </w:p>
    <w:p w:rsidR="001962A2" w:rsidRPr="0042498F" w:rsidRDefault="001962A2" w:rsidP="00130FDA">
      <w:pPr>
        <w:pStyle w:val="enumlev1"/>
        <w:rPr>
          <w:lang w:eastAsia="zh-CN"/>
        </w:rPr>
      </w:pPr>
      <w:r w:rsidRPr="0042498F">
        <w:rPr>
          <w:iCs/>
          <w:lang w:eastAsia="zh-CN"/>
        </w:rPr>
        <w:t>–</w:t>
      </w:r>
      <w:r w:rsidRPr="0042498F">
        <w:rPr>
          <w:iCs/>
          <w:lang w:eastAsia="zh-CN"/>
        </w:rPr>
        <w:tab/>
      </w:r>
      <w:r w:rsidRPr="0042498F">
        <w:rPr>
          <w:b/>
          <w:bCs/>
          <w:iCs/>
          <w:lang w:eastAsia="zh-CN"/>
        </w:rPr>
        <w:t>Method A:</w:t>
      </w:r>
      <w:r w:rsidRPr="0042498F">
        <w:rPr>
          <w:iCs/>
          <w:lang w:eastAsia="zh-CN"/>
        </w:rPr>
        <w:t xml:space="preserve"> </w:t>
      </w:r>
      <w:r w:rsidRPr="0042498F">
        <w:t>An allocation to the amateur service on a primary basis in Region 1 in the band 50-54 MHz, or part thereof</w:t>
      </w:r>
      <w:r w:rsidRPr="0042498F">
        <w:rPr>
          <w:lang w:eastAsia="zh-CN"/>
        </w:rPr>
        <w:t>;</w:t>
      </w:r>
    </w:p>
    <w:p w:rsidR="001962A2" w:rsidRPr="0042498F" w:rsidRDefault="001962A2" w:rsidP="00130FDA">
      <w:pPr>
        <w:pStyle w:val="enumlev1"/>
        <w:rPr>
          <w:iCs/>
          <w:lang w:eastAsia="zh-CN"/>
        </w:rPr>
      </w:pPr>
      <w:r w:rsidRPr="0042498F">
        <w:rPr>
          <w:iCs/>
          <w:lang w:eastAsia="zh-CN"/>
        </w:rPr>
        <w:t>–</w:t>
      </w:r>
      <w:r w:rsidRPr="0042498F">
        <w:rPr>
          <w:iCs/>
          <w:lang w:eastAsia="zh-CN"/>
        </w:rPr>
        <w:tab/>
      </w:r>
      <w:r w:rsidRPr="0042498F">
        <w:rPr>
          <w:b/>
          <w:bCs/>
          <w:iCs/>
          <w:lang w:eastAsia="zh-CN"/>
        </w:rPr>
        <w:t>Method B:</w:t>
      </w:r>
      <w:r w:rsidRPr="0042498F">
        <w:t xml:space="preserve"> An allocation to the amateur service on a secondary basis in Region</w:t>
      </w:r>
      <w:r w:rsidRPr="0042498F">
        <w:rPr>
          <w:szCs w:val="24"/>
        </w:rPr>
        <w:t> </w:t>
      </w:r>
      <w:r w:rsidRPr="0042498F">
        <w:t>1 in the band 50.080-50.280</w:t>
      </w:r>
      <w:r w:rsidRPr="0042498F">
        <w:rPr>
          <w:szCs w:val="24"/>
        </w:rPr>
        <w:t> </w:t>
      </w:r>
      <w:r w:rsidRPr="0042498F">
        <w:t xml:space="preserve">MHz, </w:t>
      </w:r>
      <w:r w:rsidRPr="0042498F">
        <w:rPr>
          <w:iCs/>
          <w:lang w:eastAsia="zh-CN"/>
        </w:rPr>
        <w:t>(</w:t>
      </w:r>
      <w:r w:rsidRPr="0042498F">
        <w:rPr>
          <w:b/>
          <w:bCs/>
          <w:iCs/>
          <w:lang w:eastAsia="zh-CN"/>
        </w:rPr>
        <w:t>Method B1</w:t>
      </w:r>
      <w:r w:rsidRPr="0042498F">
        <w:rPr>
          <w:iCs/>
          <w:lang w:eastAsia="zh-CN"/>
        </w:rPr>
        <w:t xml:space="preserve">), or in the band </w:t>
      </w:r>
      <w:r w:rsidRPr="0042498F">
        <w:t>50-52 MHz (</w:t>
      </w:r>
      <w:r w:rsidRPr="0042498F">
        <w:rPr>
          <w:b/>
          <w:bCs/>
        </w:rPr>
        <w:t>Method B2</w:t>
      </w:r>
      <w:r w:rsidRPr="0042498F">
        <w:t>)</w:t>
      </w:r>
      <w:r w:rsidRPr="0042498F">
        <w:rPr>
          <w:iCs/>
          <w:lang w:eastAsia="zh-CN"/>
        </w:rPr>
        <w:t>;</w:t>
      </w:r>
    </w:p>
    <w:p w:rsidR="001962A2" w:rsidRPr="0042498F" w:rsidRDefault="001962A2" w:rsidP="00130FDA">
      <w:pPr>
        <w:pStyle w:val="enumlev1"/>
        <w:rPr>
          <w:iCs/>
          <w:lang w:eastAsia="zh-CN"/>
        </w:rPr>
      </w:pPr>
      <w:r w:rsidRPr="0042498F">
        <w:rPr>
          <w:iCs/>
          <w:lang w:eastAsia="zh-CN"/>
        </w:rPr>
        <w:t>–</w:t>
      </w:r>
      <w:r w:rsidRPr="0042498F">
        <w:rPr>
          <w:iCs/>
          <w:lang w:eastAsia="zh-CN"/>
        </w:rPr>
        <w:tab/>
      </w:r>
      <w:r w:rsidRPr="0042498F">
        <w:rPr>
          <w:b/>
          <w:bCs/>
          <w:iCs/>
          <w:lang w:eastAsia="zh-CN"/>
        </w:rPr>
        <w:t>Method C:</w:t>
      </w:r>
      <w:r w:rsidRPr="0042498F">
        <w:rPr>
          <w:iCs/>
          <w:lang w:eastAsia="zh-CN"/>
        </w:rPr>
        <w:t xml:space="preserve"> </w:t>
      </w:r>
      <w:r w:rsidRPr="0042498F">
        <w:t>An allocation to the amateur service in Region 1 on a partly primary and partly secondary basis in all or part of the frequency band 50</w:t>
      </w:r>
      <w:r w:rsidRPr="0042498F">
        <w:noBreakHyphen/>
        <w:t>54 MHz</w:t>
      </w:r>
      <w:r w:rsidRPr="0042498F">
        <w:rPr>
          <w:iCs/>
          <w:lang w:eastAsia="zh-CN"/>
        </w:rPr>
        <w:t>;</w:t>
      </w:r>
    </w:p>
    <w:p w:rsidR="001962A2" w:rsidRPr="0042498F" w:rsidRDefault="001962A2" w:rsidP="00130FDA">
      <w:pPr>
        <w:pStyle w:val="enumlev1"/>
        <w:rPr>
          <w:iCs/>
          <w:lang w:eastAsia="zh-CN"/>
        </w:rPr>
      </w:pPr>
      <w:r w:rsidRPr="0042498F">
        <w:rPr>
          <w:iCs/>
          <w:lang w:eastAsia="zh-CN"/>
        </w:rPr>
        <w:t>–</w:t>
      </w:r>
      <w:r w:rsidRPr="0042498F">
        <w:rPr>
          <w:iCs/>
          <w:lang w:eastAsia="zh-CN"/>
        </w:rPr>
        <w:tab/>
      </w:r>
      <w:r w:rsidRPr="0042498F">
        <w:rPr>
          <w:b/>
          <w:bCs/>
          <w:iCs/>
          <w:lang w:eastAsia="zh-CN"/>
        </w:rPr>
        <w:t>Method D:</w:t>
      </w:r>
      <w:r w:rsidRPr="0042498F">
        <w:t xml:space="preserve"> No changes in the frequency band 50-54 MHz.</w:t>
      </w:r>
    </w:p>
    <w:p w:rsidR="001962A2" w:rsidRPr="0042498F" w:rsidRDefault="001962A2" w:rsidP="00130FDA">
      <w:pPr>
        <w:rPr>
          <w:color w:val="000000" w:themeColor="text1"/>
        </w:rPr>
      </w:pPr>
      <w:r w:rsidRPr="0042498F">
        <w:rPr>
          <w:color w:val="000000" w:themeColor="text1"/>
        </w:rPr>
        <w:t>Regulatory text is also provided for implementation of the proposed methods.</w:t>
      </w:r>
    </w:p>
    <w:p w:rsidR="001962A2" w:rsidRPr="0042498F" w:rsidRDefault="001962A2" w:rsidP="00130FDA">
      <w:pPr>
        <w:pStyle w:val="Heading1"/>
        <w:rPr>
          <w:lang w:eastAsia="ja-JP"/>
        </w:rPr>
      </w:pPr>
      <w:bookmarkStart w:id="8838" w:name="_Toc524520059"/>
      <w:bookmarkStart w:id="8839" w:name="_Toc2862983"/>
      <w:bookmarkStart w:id="8840" w:name="_Toc2953790"/>
      <w:r w:rsidRPr="0042498F">
        <w:t>5/1.1/2</w:t>
      </w:r>
      <w:r w:rsidRPr="0042498F">
        <w:tab/>
        <w:t>Background</w:t>
      </w:r>
      <w:bookmarkEnd w:id="8838"/>
      <w:bookmarkEnd w:id="8839"/>
      <w:bookmarkEnd w:id="8840"/>
    </w:p>
    <w:p w:rsidR="001962A2" w:rsidRPr="0042498F" w:rsidRDefault="001962A2" w:rsidP="00130FDA">
      <w:r w:rsidRPr="0042498F">
        <w:t>In ITU Region 1, the frequency band 50</w:t>
      </w:r>
      <w:r w:rsidRPr="0042498F">
        <w:noBreakHyphen/>
        <w:t>54 MHz is allocated to the broadcasting service on a primary basis, with additional or alternative allocations to the amateur, fixed, mobile, and/or radiolocation limited to wind profiler radars (WPR) services in some countries.</w:t>
      </w:r>
    </w:p>
    <w:p w:rsidR="001962A2" w:rsidRPr="0042498F" w:rsidRDefault="001962A2">
      <w:pPr>
        <w:rPr>
          <w:i/>
        </w:rPr>
      </w:pPr>
      <w:r w:rsidRPr="0042498F">
        <w:t xml:space="preserve">The </w:t>
      </w:r>
      <w:bookmarkStart w:id="8841" w:name="_Hlk512375426"/>
      <w:r w:rsidRPr="0042498F">
        <w:t>frequency band 47-68 MHz in most of Region 1 is governed</w:t>
      </w:r>
      <w:bookmarkEnd w:id="8841"/>
      <w:r w:rsidRPr="0042498F">
        <w:t xml:space="preserve"> by the ST61 and GE89 Regional Agreements, which remain in force, noting that several countries in Region 1 were not party to the original agreements.</w:t>
      </w:r>
    </w:p>
    <w:p w:rsidR="001962A2" w:rsidRPr="0042498F" w:rsidRDefault="001962A2" w:rsidP="00130FDA">
      <w:r w:rsidRPr="0042498F">
        <w:lastRenderedPageBreak/>
        <w:t>It is also noted that the frequency band 50-54 MHz is allocated to the amateur service on a primary basis in ITU Regions 2 and 3, full or partial worldwide harmonization of the allocation to the amateur service in the frequency band 50-54 MHz would enhance radio amateurs’ global efforts to fulfil the purposes of the amateur service, which include self-training, technical investigations and intercommunication for a variety of purposes including communication in support of disaster relief.</w:t>
      </w:r>
    </w:p>
    <w:p w:rsidR="001962A2" w:rsidRPr="0042498F" w:rsidRDefault="001962A2" w:rsidP="00130FDA">
      <w:pPr>
        <w:rPr>
          <w:b/>
        </w:rPr>
      </w:pPr>
      <w:r w:rsidRPr="0042498F">
        <w:t>Further noting that the frequency bands 47-50</w:t>
      </w:r>
      <w:r w:rsidRPr="0042498F">
        <w:rPr>
          <w:szCs w:val="24"/>
        </w:rPr>
        <w:t> </w:t>
      </w:r>
      <w:r w:rsidRPr="0042498F">
        <w:t>MHz and 54-68</w:t>
      </w:r>
      <w:r w:rsidRPr="0042498F">
        <w:rPr>
          <w:szCs w:val="24"/>
        </w:rPr>
        <w:t> </w:t>
      </w:r>
      <w:r w:rsidRPr="0042498F">
        <w:t>MHz are allocated to broadcasting services on a primary basis in Region</w:t>
      </w:r>
      <w:r w:rsidRPr="0042498F">
        <w:rPr>
          <w:szCs w:val="24"/>
        </w:rPr>
        <w:t> </w:t>
      </w:r>
      <w:r w:rsidRPr="0042498F">
        <w:t>3. Furthermore, the frequency band 50-54</w:t>
      </w:r>
      <w:r w:rsidRPr="0042498F">
        <w:rPr>
          <w:szCs w:val="24"/>
        </w:rPr>
        <w:t> </w:t>
      </w:r>
      <w:r w:rsidRPr="0042498F">
        <w:t>MHz is allocated to fixed, mobile and broadcasting services on a primary basis in some countries in Region</w:t>
      </w:r>
      <w:r w:rsidRPr="0042498F">
        <w:rPr>
          <w:szCs w:val="24"/>
        </w:rPr>
        <w:t> </w:t>
      </w:r>
      <w:r w:rsidRPr="0042498F">
        <w:t>3 based on RR footnote No.</w:t>
      </w:r>
      <w:r w:rsidRPr="0042498F">
        <w:rPr>
          <w:szCs w:val="24"/>
        </w:rPr>
        <w:t> </w:t>
      </w:r>
      <w:r w:rsidRPr="0042498F">
        <w:rPr>
          <w:b/>
        </w:rPr>
        <w:t>5.167</w:t>
      </w:r>
      <w:r w:rsidRPr="0042498F">
        <w:t>.</w:t>
      </w:r>
      <w:bookmarkStart w:id="8842" w:name="_Toc524520060"/>
    </w:p>
    <w:p w:rsidR="001962A2" w:rsidRPr="0042498F" w:rsidRDefault="001962A2" w:rsidP="00130FDA">
      <w:pPr>
        <w:pStyle w:val="Heading1"/>
      </w:pPr>
      <w:bookmarkStart w:id="8843" w:name="_Toc2862984"/>
      <w:bookmarkStart w:id="8844" w:name="_Toc2953791"/>
      <w:r w:rsidRPr="0042498F">
        <w:t>5/1.1/3</w:t>
      </w:r>
      <w:r w:rsidRPr="0042498F">
        <w:tab/>
        <w:t>Summary and analysis of the results of ITU-R studies</w:t>
      </w:r>
      <w:bookmarkEnd w:id="8842"/>
      <w:bookmarkEnd w:id="8843"/>
      <w:bookmarkEnd w:id="8844"/>
    </w:p>
    <w:p w:rsidR="001962A2" w:rsidRPr="0042498F" w:rsidRDefault="001962A2" w:rsidP="00130FDA">
      <w:pPr>
        <w:pStyle w:val="Heading2"/>
      </w:pPr>
      <w:r w:rsidRPr="0042498F">
        <w:t>5/1.1/3.1</w:t>
      </w:r>
      <w:r w:rsidRPr="0042498F">
        <w:tab/>
        <w:t>Spectrum needs</w:t>
      </w:r>
    </w:p>
    <w:p w:rsidR="001962A2" w:rsidRPr="0042498F" w:rsidRDefault="001962A2" w:rsidP="00130FDA">
      <w:r w:rsidRPr="0042498F">
        <w:t xml:space="preserve">In considering the need for spectrum harmonization across the three regions, the required amount of spectrum for existing and future amateur applications needs to be calculated, taking into account the principles contained in Recommendation </w:t>
      </w:r>
      <w:r w:rsidRPr="0042498F">
        <w:rPr>
          <w:b/>
          <w:bCs/>
        </w:rPr>
        <w:t>34 (Rev.WRC-12)</w:t>
      </w:r>
      <w:r w:rsidRPr="0042498F">
        <w:t>.</w:t>
      </w:r>
    </w:p>
    <w:p w:rsidR="001962A2" w:rsidRPr="0042498F" w:rsidRDefault="001962A2" w:rsidP="00130FDA">
      <w:r w:rsidRPr="0042498F">
        <w:t xml:space="preserve">An application-based approach, based on current usage of the 50-54 MHz frequency band in Regions 2 and 3, has been developed and agreed for calculating the spectrum needs for current and envisaged amateur applications in the 50-54 MHz frequency band. The results given by this application-based approach are strongly dependent upon the input parameters used. The parameters obtained through the spectrum occupancy analysis and contest log data are used in one study, while the parameters for another study are based on estimations. </w:t>
      </w:r>
    </w:p>
    <w:p w:rsidR="001962A2" w:rsidRPr="0042498F" w:rsidRDefault="001962A2" w:rsidP="00130FDA">
      <w:r w:rsidRPr="0042498F">
        <w:t>Both studies considered the following applications: point-to-point single sideband (SSB) and frequency modulated (FM) voice transmission, FM voice repeater systems, wideband digital modes and infrastructure applications using a variety of transmission protocols.</w:t>
      </w:r>
    </w:p>
    <w:p w:rsidR="001962A2" w:rsidRPr="0042498F" w:rsidRDefault="001962A2" w:rsidP="00130FDA">
      <w:pPr>
        <w:tabs>
          <w:tab w:val="clear" w:pos="1134"/>
          <w:tab w:val="clear" w:pos="1871"/>
          <w:tab w:val="clear" w:pos="2268"/>
        </w:tabs>
      </w:pPr>
      <w:r w:rsidRPr="0042498F">
        <w:t xml:space="preserve">In one study, the spectrum needs have been calculated for two different spectrum use situations: an average spectrum use occurring in about 98% of time (average day) and an exceptional intensive spectrum use (e.g. contest) occurring in about 2% of time. </w:t>
      </w:r>
    </w:p>
    <w:p w:rsidR="001962A2" w:rsidRPr="0042498F" w:rsidRDefault="001962A2" w:rsidP="00130FDA">
      <w:pPr>
        <w:tabs>
          <w:tab w:val="clear" w:pos="1134"/>
          <w:tab w:val="clear" w:pos="1871"/>
          <w:tab w:val="clear" w:pos="2268"/>
        </w:tabs>
      </w:pPr>
      <w:r w:rsidRPr="0042498F">
        <w:t>Different parameters used for the spectrum needs calculations for each use case are derived through spectrum monitoring data analysis (only eight days in April 2018) as well as through the amateur contest data analysis (during June 2017 50 MHz contest of International Amateur Radio Union – IARU). The obtained results are representative for European countries with the average amateur population density of 0.117 stations/km</w:t>
      </w:r>
      <w:r w:rsidRPr="0042498F">
        <w:rPr>
          <w:vertAlign w:val="superscript"/>
        </w:rPr>
        <w:t>2</w:t>
      </w:r>
      <w:r w:rsidRPr="0042498F">
        <w:t xml:space="preserve">. Table 5/1.1-1 summarizes the spectrum needs calculation results of that study. </w:t>
      </w:r>
    </w:p>
    <w:p w:rsidR="001962A2" w:rsidRPr="0042498F" w:rsidRDefault="001962A2" w:rsidP="00130FDA">
      <w:pPr>
        <w:pStyle w:val="TableNo"/>
        <w:rPr>
          <w:i/>
        </w:rPr>
      </w:pPr>
      <w:r w:rsidRPr="0042498F">
        <w:lastRenderedPageBreak/>
        <w:t>Table 5/1.1-1</w:t>
      </w:r>
    </w:p>
    <w:p w:rsidR="001962A2" w:rsidRPr="0042498F" w:rsidRDefault="001962A2" w:rsidP="00130FDA">
      <w:pPr>
        <w:pStyle w:val="Tabletitle"/>
        <w:rPr>
          <w:iCs/>
        </w:rPr>
      </w:pPr>
      <w:r w:rsidRPr="0042498F">
        <w:t>Spectrum needs for different combination of amateur applications and use cases based</w:t>
      </w:r>
      <w:r w:rsidRPr="0042498F">
        <w:br/>
        <w:t>on spectrum occupancy measurements and log-data analysis</w:t>
      </w:r>
    </w:p>
    <w:tbl>
      <w:tblPr>
        <w:tblStyle w:val="TableGrid"/>
        <w:tblW w:w="8739" w:type="dxa"/>
        <w:jc w:val="center"/>
        <w:tblLook w:val="04A0" w:firstRow="1" w:lastRow="0" w:firstColumn="1" w:lastColumn="0" w:noHBand="0" w:noVBand="1"/>
      </w:tblPr>
      <w:tblGrid>
        <w:gridCol w:w="4770"/>
        <w:gridCol w:w="2340"/>
        <w:gridCol w:w="1629"/>
      </w:tblGrid>
      <w:tr w:rsidR="001962A2" w:rsidRPr="0042498F" w:rsidTr="00130FDA">
        <w:trPr>
          <w:cantSplit/>
          <w:jc w:val="center"/>
        </w:trPr>
        <w:tc>
          <w:tcPr>
            <w:tcW w:w="8739" w:type="dxa"/>
            <w:gridSpan w:val="3"/>
            <w:vAlign w:val="center"/>
          </w:tcPr>
          <w:p w:rsidR="001962A2" w:rsidRPr="0042498F" w:rsidRDefault="001962A2" w:rsidP="00130FDA">
            <w:pPr>
              <w:pStyle w:val="Tablehead"/>
            </w:pPr>
            <w:r w:rsidRPr="0042498F">
              <w:t>Required spectrum (kHz)</w:t>
            </w:r>
          </w:p>
        </w:tc>
      </w:tr>
      <w:tr w:rsidR="001962A2" w:rsidRPr="0042498F" w:rsidTr="00130FDA">
        <w:trPr>
          <w:cantSplit/>
          <w:jc w:val="center"/>
        </w:trPr>
        <w:tc>
          <w:tcPr>
            <w:tcW w:w="4770" w:type="dxa"/>
            <w:vAlign w:val="center"/>
          </w:tcPr>
          <w:p w:rsidR="001962A2" w:rsidRPr="0042498F" w:rsidRDefault="001962A2" w:rsidP="00130FDA">
            <w:pPr>
              <w:pStyle w:val="Tablehead"/>
              <w:rPr>
                <w:i/>
              </w:rPr>
            </w:pPr>
            <w:r w:rsidRPr="0042498F">
              <w:t>Applications</w:t>
            </w:r>
          </w:p>
        </w:tc>
        <w:tc>
          <w:tcPr>
            <w:tcW w:w="2340" w:type="dxa"/>
          </w:tcPr>
          <w:p w:rsidR="001962A2" w:rsidRPr="0042498F" w:rsidRDefault="001962A2" w:rsidP="00130FDA">
            <w:pPr>
              <w:pStyle w:val="Tablehead"/>
              <w:rPr>
                <w:i/>
              </w:rPr>
            </w:pPr>
            <w:r w:rsidRPr="0042498F">
              <w:t>Average use</w:t>
            </w:r>
            <w:r w:rsidRPr="0042498F">
              <w:rPr>
                <w:sz w:val="22"/>
              </w:rPr>
              <w:br/>
            </w:r>
            <w:r w:rsidRPr="0042498F">
              <w:t>+ 300% margin</w:t>
            </w:r>
            <w:r w:rsidRPr="0042498F">
              <w:rPr>
                <w:sz w:val="22"/>
              </w:rPr>
              <w:br/>
            </w:r>
            <w:r w:rsidRPr="0042498F">
              <w:t>(98% of time)</w:t>
            </w:r>
          </w:p>
        </w:tc>
        <w:tc>
          <w:tcPr>
            <w:tcW w:w="1629" w:type="dxa"/>
          </w:tcPr>
          <w:p w:rsidR="001962A2" w:rsidRPr="0042498F" w:rsidRDefault="001962A2" w:rsidP="00130FDA">
            <w:pPr>
              <w:pStyle w:val="Tablehead"/>
              <w:rPr>
                <w:i/>
                <w:szCs w:val="24"/>
              </w:rPr>
            </w:pPr>
            <w:r w:rsidRPr="0042498F">
              <w:t>Intensive use</w:t>
            </w:r>
            <w:r w:rsidRPr="0042498F">
              <w:br/>
              <w:t>(2% of time)</w:t>
            </w:r>
          </w:p>
        </w:tc>
      </w:tr>
      <w:tr w:rsidR="001962A2" w:rsidRPr="0042498F" w:rsidTr="00130FDA">
        <w:trPr>
          <w:cantSplit/>
          <w:jc w:val="center"/>
        </w:trPr>
        <w:tc>
          <w:tcPr>
            <w:tcW w:w="4770" w:type="dxa"/>
            <w:vAlign w:val="center"/>
          </w:tcPr>
          <w:p w:rsidR="001962A2" w:rsidRPr="0042498F" w:rsidRDefault="001962A2" w:rsidP="00130FDA">
            <w:pPr>
              <w:pStyle w:val="Tabletext"/>
              <w:keepNext/>
              <w:rPr>
                <w:i/>
              </w:rPr>
            </w:pPr>
            <w:r w:rsidRPr="0042498F">
              <w:t>SSB, FM, wideband</w:t>
            </w:r>
          </w:p>
        </w:tc>
        <w:tc>
          <w:tcPr>
            <w:tcW w:w="2340" w:type="dxa"/>
            <w:vAlign w:val="center"/>
          </w:tcPr>
          <w:p w:rsidR="001962A2" w:rsidRPr="0042498F" w:rsidRDefault="001962A2" w:rsidP="00130FDA">
            <w:pPr>
              <w:pStyle w:val="Tabletext"/>
              <w:keepNext/>
              <w:jc w:val="center"/>
              <w:rPr>
                <w:i/>
              </w:rPr>
            </w:pPr>
            <w:r w:rsidRPr="0042498F">
              <w:t>540</w:t>
            </w:r>
          </w:p>
        </w:tc>
        <w:tc>
          <w:tcPr>
            <w:tcW w:w="1629" w:type="dxa"/>
          </w:tcPr>
          <w:p w:rsidR="001962A2" w:rsidRPr="0042498F" w:rsidRDefault="001962A2" w:rsidP="00130FDA">
            <w:pPr>
              <w:pStyle w:val="Tabletext"/>
              <w:keepNext/>
              <w:jc w:val="center"/>
              <w:rPr>
                <w:i/>
                <w:szCs w:val="24"/>
              </w:rPr>
            </w:pPr>
            <w:r w:rsidRPr="0042498F">
              <w:t>765</w:t>
            </w:r>
          </w:p>
        </w:tc>
      </w:tr>
      <w:tr w:rsidR="001962A2" w:rsidRPr="0042498F" w:rsidTr="00130FDA">
        <w:trPr>
          <w:cantSplit/>
          <w:jc w:val="center"/>
        </w:trPr>
        <w:tc>
          <w:tcPr>
            <w:tcW w:w="4770" w:type="dxa"/>
            <w:vAlign w:val="center"/>
          </w:tcPr>
          <w:p w:rsidR="001962A2" w:rsidRPr="0042498F" w:rsidRDefault="001962A2" w:rsidP="00130FDA">
            <w:pPr>
              <w:pStyle w:val="Tabletext"/>
              <w:keepNext/>
              <w:rPr>
                <w:i/>
              </w:rPr>
            </w:pPr>
            <w:r w:rsidRPr="0042498F">
              <w:t>SSB, FM, wideband, repeaters</w:t>
            </w:r>
          </w:p>
        </w:tc>
        <w:tc>
          <w:tcPr>
            <w:tcW w:w="2340" w:type="dxa"/>
            <w:vAlign w:val="center"/>
          </w:tcPr>
          <w:p w:rsidR="001962A2" w:rsidRPr="0042498F" w:rsidRDefault="001962A2" w:rsidP="00130FDA">
            <w:pPr>
              <w:pStyle w:val="Tabletext"/>
              <w:keepNext/>
              <w:jc w:val="center"/>
              <w:rPr>
                <w:i/>
              </w:rPr>
            </w:pPr>
            <w:r w:rsidRPr="0042498F">
              <w:t>740</w:t>
            </w:r>
          </w:p>
        </w:tc>
        <w:tc>
          <w:tcPr>
            <w:tcW w:w="1629" w:type="dxa"/>
          </w:tcPr>
          <w:p w:rsidR="001962A2" w:rsidRPr="0042498F" w:rsidRDefault="001962A2" w:rsidP="00130FDA">
            <w:pPr>
              <w:pStyle w:val="Tabletext"/>
              <w:keepNext/>
              <w:jc w:val="center"/>
              <w:rPr>
                <w:i/>
                <w:szCs w:val="24"/>
              </w:rPr>
            </w:pPr>
            <w:r w:rsidRPr="0042498F">
              <w:t>1 865</w:t>
            </w:r>
            <w:r w:rsidRPr="0042498F">
              <w:rPr>
                <w:vertAlign w:val="superscript"/>
              </w:rPr>
              <w:t>**</w:t>
            </w:r>
          </w:p>
        </w:tc>
      </w:tr>
      <w:tr w:rsidR="001962A2" w:rsidRPr="0042498F" w:rsidTr="00130FDA">
        <w:trPr>
          <w:cantSplit/>
          <w:jc w:val="center"/>
        </w:trPr>
        <w:tc>
          <w:tcPr>
            <w:tcW w:w="4770" w:type="dxa"/>
            <w:vAlign w:val="center"/>
          </w:tcPr>
          <w:p w:rsidR="001962A2" w:rsidRPr="0042498F" w:rsidRDefault="001962A2" w:rsidP="00130FDA">
            <w:pPr>
              <w:pStyle w:val="Tabletext"/>
              <w:keepNext/>
            </w:pPr>
            <w:r w:rsidRPr="0042498F">
              <w:t>SSB, FM, wideband, repeaters, infrastructure</w:t>
            </w:r>
          </w:p>
        </w:tc>
        <w:tc>
          <w:tcPr>
            <w:tcW w:w="2340" w:type="dxa"/>
            <w:vAlign w:val="center"/>
          </w:tcPr>
          <w:p w:rsidR="001962A2" w:rsidRPr="0042498F" w:rsidRDefault="001962A2" w:rsidP="00130FDA">
            <w:pPr>
              <w:pStyle w:val="Tabletext"/>
              <w:keepNext/>
              <w:jc w:val="center"/>
            </w:pPr>
            <w:r w:rsidRPr="0042498F">
              <w:t>1 240</w:t>
            </w:r>
          </w:p>
        </w:tc>
        <w:tc>
          <w:tcPr>
            <w:tcW w:w="1629" w:type="dxa"/>
          </w:tcPr>
          <w:p w:rsidR="001962A2" w:rsidRPr="0042498F" w:rsidRDefault="001962A2" w:rsidP="00130FDA">
            <w:pPr>
              <w:pStyle w:val="Tabletext"/>
              <w:keepNext/>
              <w:jc w:val="center"/>
              <w:rPr>
                <w:vertAlign w:val="superscript"/>
              </w:rPr>
            </w:pPr>
            <w:r w:rsidRPr="0042498F">
              <w:t>4 865</w:t>
            </w:r>
            <w:r w:rsidRPr="0042498F">
              <w:rPr>
                <w:vertAlign w:val="superscript"/>
              </w:rPr>
              <w:t>**</w:t>
            </w:r>
          </w:p>
          <w:p w:rsidR="001962A2" w:rsidRPr="0042498F" w:rsidRDefault="001962A2" w:rsidP="00130FDA">
            <w:pPr>
              <w:pStyle w:val="Tabletext"/>
              <w:keepNext/>
              <w:jc w:val="center"/>
            </w:pPr>
            <w:r w:rsidRPr="0042498F">
              <w:t>1 465</w:t>
            </w:r>
            <w:r w:rsidRPr="0042498F">
              <w:rPr>
                <w:vertAlign w:val="superscript"/>
              </w:rPr>
              <w:t>*</w:t>
            </w:r>
          </w:p>
        </w:tc>
      </w:tr>
      <w:tr w:rsidR="001962A2" w:rsidRPr="0042498F" w:rsidTr="00130FDA">
        <w:trPr>
          <w:cantSplit/>
          <w:jc w:val="center"/>
        </w:trPr>
        <w:tc>
          <w:tcPr>
            <w:tcW w:w="8739" w:type="dxa"/>
            <w:gridSpan w:val="3"/>
            <w:vAlign w:val="center"/>
          </w:tcPr>
          <w:p w:rsidR="001962A2" w:rsidRPr="0042498F" w:rsidRDefault="001962A2" w:rsidP="00130FDA">
            <w:pPr>
              <w:pStyle w:val="Tablelegend"/>
              <w:tabs>
                <w:tab w:val="clear" w:pos="1134"/>
                <w:tab w:val="left" w:pos="454"/>
              </w:tabs>
            </w:pPr>
            <w:r w:rsidRPr="0042498F">
              <w:rPr>
                <w:rStyle w:val="FootnoteReference"/>
                <w:position w:val="0"/>
                <w:sz w:val="20"/>
              </w:rPr>
              <w:t>*</w:t>
            </w:r>
            <w:r w:rsidRPr="0042498F">
              <w:tab/>
              <w:t xml:space="preserve">Infrastructure and repeaters are only considered in average cases. </w:t>
            </w:r>
          </w:p>
          <w:p w:rsidR="001962A2" w:rsidRPr="0042498F" w:rsidRDefault="001962A2" w:rsidP="00130FDA">
            <w:pPr>
              <w:pStyle w:val="Tablelegend"/>
              <w:tabs>
                <w:tab w:val="clear" w:pos="1134"/>
                <w:tab w:val="left" w:pos="454"/>
              </w:tabs>
            </w:pPr>
            <w:r w:rsidRPr="0042498F">
              <w:rPr>
                <w:rStyle w:val="FootnoteReference"/>
                <w:position w:val="0"/>
                <w:sz w:val="20"/>
              </w:rPr>
              <w:t>**</w:t>
            </w:r>
            <w:r w:rsidRPr="0042498F">
              <w:tab/>
              <w:t>The spectrum needs calculation regarding infrastructure and repeaters in the intensive use case assumes the same value for the fraction of active amateur stations using SSB; however, such a situation is unlikely to occur in practice and may need to be ignored.</w:t>
            </w:r>
          </w:p>
        </w:tc>
      </w:tr>
    </w:tbl>
    <w:p w:rsidR="001962A2" w:rsidRPr="0042498F" w:rsidRDefault="001962A2" w:rsidP="00130FDA">
      <w:pPr>
        <w:pStyle w:val="Tablefin0"/>
        <w:rPr>
          <w:rFonts w:eastAsia="SimSun"/>
        </w:rPr>
      </w:pPr>
    </w:p>
    <w:p w:rsidR="001962A2" w:rsidRPr="0042498F" w:rsidRDefault="001962A2" w:rsidP="00130FDA">
      <w:pPr>
        <w:rPr>
          <w:rFonts w:eastAsia="SimSun"/>
          <w:lang w:eastAsia="ja-JP"/>
        </w:rPr>
      </w:pPr>
      <w:r w:rsidRPr="0042498F">
        <w:rPr>
          <w:rFonts w:eastAsia="SimSun"/>
          <w:lang w:eastAsia="ja-JP"/>
        </w:rPr>
        <w:t>Another study uses the same applications-based approach, but using only estimated parameters based on long-term band usage patterns for SSB, FM, repeater and propagation beacon applications and extrapolated for future wideband applications (</w:t>
      </w:r>
      <w:r w:rsidRPr="0042498F">
        <w:rPr>
          <w:rFonts w:eastAsia="SimSun"/>
          <w:vertAlign w:val="superscript"/>
          <w:lang w:eastAsia="ja-JP"/>
        </w:rPr>
        <w:t>++</w:t>
      </w:r>
      <w:r w:rsidRPr="0042498F">
        <w:rPr>
          <w:rFonts w:eastAsia="SimSun"/>
          <w:lang w:eastAsia="ja-JP"/>
        </w:rPr>
        <w:t>) gives the spectrum needs shown in Table </w:t>
      </w:r>
      <w:r w:rsidRPr="0042498F">
        <w:t>5/1.1-</w:t>
      </w:r>
      <w:r w:rsidRPr="0042498F">
        <w:rPr>
          <w:rFonts w:eastAsia="SimSun"/>
          <w:lang w:eastAsia="ja-JP"/>
        </w:rPr>
        <w:t>2.</w:t>
      </w:r>
    </w:p>
    <w:p w:rsidR="001962A2" w:rsidRPr="0042498F" w:rsidRDefault="001962A2" w:rsidP="00130FDA">
      <w:pPr>
        <w:rPr>
          <w:rFonts w:eastAsia="Malgun Gothic"/>
          <w:lang w:eastAsia="ko-KR"/>
        </w:rPr>
      </w:pPr>
      <w:r w:rsidRPr="0042498F">
        <w:rPr>
          <w:rFonts w:eastAsia="Malgun Gothic"/>
          <w:lang w:eastAsia="ko-KR"/>
        </w:rPr>
        <w:t>Using the parameters typical for the countries of European Conference of Postal and Telecommunications (CEPT), with an average population density of amateur licensees (0.07 stations/km</w:t>
      </w:r>
      <w:r w:rsidRPr="0042498F">
        <w:rPr>
          <w:rFonts w:eastAsia="Malgun Gothic"/>
          <w:vertAlign w:val="superscript"/>
          <w:lang w:eastAsia="ko-KR"/>
        </w:rPr>
        <w:t>2</w:t>
      </w:r>
      <w:r w:rsidRPr="0042498F">
        <w:rPr>
          <w:rFonts w:eastAsia="Malgun Gothic"/>
          <w:lang w:eastAsia="ko-KR"/>
        </w:rPr>
        <w:t>), the required spectrum is calculated to be slightly in excess of 4 MHz. Table </w:t>
      </w:r>
      <w:r w:rsidRPr="0042498F">
        <w:t>5/1.1-</w:t>
      </w:r>
      <w:r w:rsidRPr="0042498F">
        <w:rPr>
          <w:rFonts w:eastAsia="Malgun Gothic"/>
          <w:lang w:eastAsia="ko-KR"/>
        </w:rPr>
        <w:t>2 shows the estimated spectrum required for each of the applications.</w:t>
      </w:r>
    </w:p>
    <w:p w:rsidR="001962A2" w:rsidRPr="0042498F" w:rsidRDefault="001962A2" w:rsidP="00130FDA">
      <w:pPr>
        <w:pStyle w:val="TableNo"/>
        <w:rPr>
          <w:i/>
        </w:rPr>
      </w:pPr>
      <w:r w:rsidRPr="0042498F">
        <w:t>Table 5/1.1-2</w:t>
      </w:r>
    </w:p>
    <w:p w:rsidR="001962A2" w:rsidRPr="0042498F" w:rsidRDefault="001962A2" w:rsidP="00130FDA">
      <w:pPr>
        <w:pStyle w:val="Tabletitle"/>
        <w:rPr>
          <w:iCs/>
        </w:rPr>
      </w:pPr>
      <w:r w:rsidRPr="0042498F">
        <w:t>Spectrum needs for different amateur applications based on parameter estimation</w:t>
      </w:r>
    </w:p>
    <w:tbl>
      <w:tblPr>
        <w:tblStyle w:val="TableGrid"/>
        <w:tblW w:w="0" w:type="auto"/>
        <w:jc w:val="center"/>
        <w:tblLook w:val="04A0" w:firstRow="1" w:lastRow="0" w:firstColumn="1" w:lastColumn="0" w:noHBand="0" w:noVBand="1"/>
      </w:tblPr>
      <w:tblGrid>
        <w:gridCol w:w="3435"/>
        <w:gridCol w:w="3436"/>
      </w:tblGrid>
      <w:tr w:rsidR="001962A2" w:rsidRPr="0042498F" w:rsidTr="00130FDA">
        <w:trPr>
          <w:jc w:val="center"/>
        </w:trPr>
        <w:tc>
          <w:tcPr>
            <w:tcW w:w="6871" w:type="dxa"/>
            <w:gridSpan w:val="2"/>
          </w:tcPr>
          <w:p w:rsidR="001962A2" w:rsidRPr="0042498F" w:rsidRDefault="001962A2" w:rsidP="00130FDA">
            <w:pPr>
              <w:pStyle w:val="Tablehead"/>
              <w:rPr>
                <w:rFonts w:eastAsia="Malgun Gothic"/>
                <w:lang w:eastAsia="ko-KR"/>
              </w:rPr>
            </w:pPr>
            <w:r w:rsidRPr="0042498F">
              <w:t>Required spectrum (kHz)</w:t>
            </w:r>
          </w:p>
        </w:tc>
      </w:tr>
      <w:tr w:rsidR="001962A2" w:rsidRPr="0042498F" w:rsidTr="00130FDA">
        <w:trPr>
          <w:jc w:val="center"/>
        </w:trPr>
        <w:tc>
          <w:tcPr>
            <w:tcW w:w="3435" w:type="dxa"/>
          </w:tcPr>
          <w:p w:rsidR="001962A2" w:rsidRPr="0042498F" w:rsidRDefault="001962A2" w:rsidP="00130FDA">
            <w:pPr>
              <w:pStyle w:val="Tablehead"/>
              <w:rPr>
                <w:rFonts w:eastAsia="Malgun Gothic"/>
                <w:lang w:eastAsia="ko-KR"/>
              </w:rPr>
            </w:pPr>
            <w:r w:rsidRPr="0042498F">
              <w:rPr>
                <w:rFonts w:eastAsia="Malgun Gothic"/>
                <w:lang w:eastAsia="ko-KR"/>
              </w:rPr>
              <w:t>Applications</w:t>
            </w:r>
          </w:p>
        </w:tc>
        <w:tc>
          <w:tcPr>
            <w:tcW w:w="3436" w:type="dxa"/>
          </w:tcPr>
          <w:p w:rsidR="001962A2" w:rsidRPr="0042498F" w:rsidRDefault="001962A2" w:rsidP="00130FDA">
            <w:pPr>
              <w:pStyle w:val="Tablehead"/>
              <w:rPr>
                <w:rFonts w:eastAsia="Malgun Gothic"/>
                <w:lang w:eastAsia="ko-KR"/>
              </w:rPr>
            </w:pPr>
            <w:r w:rsidRPr="0042498F">
              <w:rPr>
                <w:rFonts w:eastAsia="Malgun Gothic"/>
                <w:lang w:eastAsia="ko-KR"/>
              </w:rPr>
              <w:t xml:space="preserve">Average use (100% of time) </w:t>
            </w:r>
          </w:p>
        </w:tc>
      </w:tr>
      <w:tr w:rsidR="001962A2" w:rsidRPr="0042498F" w:rsidTr="00130FDA">
        <w:trPr>
          <w:jc w:val="center"/>
        </w:trPr>
        <w:tc>
          <w:tcPr>
            <w:tcW w:w="3435" w:type="dxa"/>
          </w:tcPr>
          <w:p w:rsidR="001962A2" w:rsidRPr="0042498F" w:rsidRDefault="001962A2" w:rsidP="00130FDA">
            <w:pPr>
              <w:pStyle w:val="Tabletext"/>
              <w:keepNext/>
              <w:rPr>
                <w:lang w:eastAsia="ko-KR"/>
              </w:rPr>
            </w:pPr>
            <w:r w:rsidRPr="0042498F">
              <w:rPr>
                <w:lang w:eastAsia="ko-KR"/>
              </w:rPr>
              <w:t>SSB</w:t>
            </w:r>
          </w:p>
        </w:tc>
        <w:tc>
          <w:tcPr>
            <w:tcW w:w="3436" w:type="dxa"/>
          </w:tcPr>
          <w:p w:rsidR="001962A2" w:rsidRPr="0042498F" w:rsidRDefault="001962A2" w:rsidP="00130FDA">
            <w:pPr>
              <w:pStyle w:val="Tabletext"/>
              <w:keepNext/>
              <w:jc w:val="center"/>
              <w:rPr>
                <w:lang w:eastAsia="ko-KR"/>
              </w:rPr>
            </w:pPr>
            <w:r w:rsidRPr="0042498F">
              <w:rPr>
                <w:lang w:eastAsia="ko-KR"/>
              </w:rPr>
              <w:t>87</w:t>
            </w:r>
          </w:p>
        </w:tc>
      </w:tr>
      <w:tr w:rsidR="001962A2" w:rsidRPr="0042498F" w:rsidTr="00130FDA">
        <w:trPr>
          <w:jc w:val="center"/>
        </w:trPr>
        <w:tc>
          <w:tcPr>
            <w:tcW w:w="3435" w:type="dxa"/>
          </w:tcPr>
          <w:p w:rsidR="001962A2" w:rsidRPr="0042498F" w:rsidRDefault="001962A2" w:rsidP="00130FDA">
            <w:pPr>
              <w:pStyle w:val="Tabletext"/>
              <w:keepNext/>
              <w:rPr>
                <w:lang w:eastAsia="ko-KR"/>
              </w:rPr>
            </w:pPr>
            <w:r w:rsidRPr="0042498F">
              <w:rPr>
                <w:lang w:eastAsia="ko-KR"/>
              </w:rPr>
              <w:t>FM</w:t>
            </w:r>
          </w:p>
        </w:tc>
        <w:tc>
          <w:tcPr>
            <w:tcW w:w="3436" w:type="dxa"/>
          </w:tcPr>
          <w:p w:rsidR="001962A2" w:rsidRPr="0042498F" w:rsidRDefault="001962A2" w:rsidP="00130FDA">
            <w:pPr>
              <w:pStyle w:val="Tabletext"/>
              <w:keepNext/>
              <w:jc w:val="center"/>
              <w:rPr>
                <w:lang w:eastAsia="ko-KR"/>
              </w:rPr>
            </w:pPr>
            <w:r w:rsidRPr="0042498F">
              <w:rPr>
                <w:lang w:eastAsia="ko-KR"/>
              </w:rPr>
              <w:t>25</w:t>
            </w:r>
          </w:p>
        </w:tc>
      </w:tr>
      <w:tr w:rsidR="001962A2" w:rsidRPr="0042498F" w:rsidTr="00130FDA">
        <w:trPr>
          <w:jc w:val="center"/>
        </w:trPr>
        <w:tc>
          <w:tcPr>
            <w:tcW w:w="3435" w:type="dxa"/>
          </w:tcPr>
          <w:p w:rsidR="001962A2" w:rsidRPr="0042498F" w:rsidRDefault="001962A2" w:rsidP="00130FDA">
            <w:pPr>
              <w:pStyle w:val="Tabletext"/>
              <w:keepNext/>
              <w:rPr>
                <w:lang w:eastAsia="ko-KR"/>
              </w:rPr>
            </w:pPr>
            <w:r w:rsidRPr="0042498F">
              <w:rPr>
                <w:lang w:eastAsia="ko-KR"/>
              </w:rPr>
              <w:t>Wideband modes</w:t>
            </w:r>
            <w:r w:rsidRPr="0042498F">
              <w:rPr>
                <w:rFonts w:eastAsia="SimSun"/>
                <w:vertAlign w:val="superscript"/>
                <w:lang w:eastAsia="ja-JP"/>
              </w:rPr>
              <w:t>++</w:t>
            </w:r>
          </w:p>
        </w:tc>
        <w:tc>
          <w:tcPr>
            <w:tcW w:w="3436" w:type="dxa"/>
          </w:tcPr>
          <w:p w:rsidR="001962A2" w:rsidRPr="0042498F" w:rsidRDefault="001962A2" w:rsidP="00130FDA">
            <w:pPr>
              <w:pStyle w:val="Tabletext"/>
              <w:keepNext/>
              <w:jc w:val="center"/>
              <w:rPr>
                <w:lang w:eastAsia="ko-KR"/>
              </w:rPr>
            </w:pPr>
            <w:r w:rsidRPr="0042498F">
              <w:rPr>
                <w:lang w:eastAsia="ko-KR"/>
              </w:rPr>
              <w:t>500</w:t>
            </w:r>
          </w:p>
        </w:tc>
      </w:tr>
      <w:tr w:rsidR="001962A2" w:rsidRPr="0042498F" w:rsidTr="00130FDA">
        <w:trPr>
          <w:jc w:val="center"/>
        </w:trPr>
        <w:tc>
          <w:tcPr>
            <w:tcW w:w="3435" w:type="dxa"/>
          </w:tcPr>
          <w:p w:rsidR="001962A2" w:rsidRPr="0042498F" w:rsidRDefault="001962A2" w:rsidP="00130FDA">
            <w:pPr>
              <w:pStyle w:val="Tabletext"/>
              <w:keepNext/>
              <w:rPr>
                <w:lang w:eastAsia="ko-KR"/>
              </w:rPr>
            </w:pPr>
            <w:r w:rsidRPr="0042498F">
              <w:rPr>
                <w:lang w:eastAsia="ko-KR"/>
              </w:rPr>
              <w:t>Repeaters (FM)</w:t>
            </w:r>
          </w:p>
        </w:tc>
        <w:tc>
          <w:tcPr>
            <w:tcW w:w="3436" w:type="dxa"/>
          </w:tcPr>
          <w:p w:rsidR="001962A2" w:rsidRPr="0042498F" w:rsidRDefault="001962A2" w:rsidP="00130FDA">
            <w:pPr>
              <w:pStyle w:val="Tabletext"/>
              <w:keepNext/>
              <w:jc w:val="center"/>
              <w:rPr>
                <w:lang w:eastAsia="ko-KR"/>
              </w:rPr>
            </w:pPr>
            <w:r w:rsidRPr="0042498F">
              <w:rPr>
                <w:lang w:eastAsia="ko-KR"/>
              </w:rPr>
              <w:t>950</w:t>
            </w:r>
          </w:p>
        </w:tc>
      </w:tr>
      <w:tr w:rsidR="001962A2" w:rsidRPr="0042498F" w:rsidTr="00130FDA">
        <w:trPr>
          <w:jc w:val="center"/>
        </w:trPr>
        <w:tc>
          <w:tcPr>
            <w:tcW w:w="3435" w:type="dxa"/>
          </w:tcPr>
          <w:p w:rsidR="001962A2" w:rsidRPr="0042498F" w:rsidRDefault="001962A2" w:rsidP="00130FDA">
            <w:pPr>
              <w:pStyle w:val="Tabletext"/>
              <w:keepNext/>
              <w:rPr>
                <w:lang w:eastAsia="ko-KR"/>
              </w:rPr>
            </w:pPr>
            <w:r w:rsidRPr="0042498F">
              <w:rPr>
                <w:lang w:eastAsia="ko-KR"/>
              </w:rPr>
              <w:t>Infrastructure</w:t>
            </w:r>
            <w:r w:rsidRPr="0042498F">
              <w:rPr>
                <w:rFonts w:eastAsia="SimSun"/>
                <w:vertAlign w:val="superscript"/>
                <w:lang w:eastAsia="ja-JP"/>
              </w:rPr>
              <w:t>++</w:t>
            </w:r>
          </w:p>
        </w:tc>
        <w:tc>
          <w:tcPr>
            <w:tcW w:w="3436" w:type="dxa"/>
          </w:tcPr>
          <w:p w:rsidR="001962A2" w:rsidRPr="0042498F" w:rsidRDefault="001962A2" w:rsidP="00130FDA">
            <w:pPr>
              <w:pStyle w:val="Tabletext"/>
              <w:keepNext/>
              <w:jc w:val="center"/>
              <w:rPr>
                <w:lang w:eastAsia="ko-KR"/>
              </w:rPr>
            </w:pPr>
            <w:r w:rsidRPr="0042498F">
              <w:rPr>
                <w:lang w:eastAsia="ko-KR"/>
              </w:rPr>
              <w:t>2 500</w:t>
            </w:r>
          </w:p>
        </w:tc>
      </w:tr>
      <w:tr w:rsidR="001962A2" w:rsidRPr="0042498F" w:rsidTr="00130FDA">
        <w:trPr>
          <w:jc w:val="center"/>
        </w:trPr>
        <w:tc>
          <w:tcPr>
            <w:tcW w:w="3435" w:type="dxa"/>
          </w:tcPr>
          <w:p w:rsidR="001962A2" w:rsidRPr="0042498F" w:rsidRDefault="001962A2" w:rsidP="00130FDA">
            <w:pPr>
              <w:pStyle w:val="Tabletext"/>
              <w:keepNext/>
              <w:rPr>
                <w:lang w:eastAsia="ko-KR"/>
              </w:rPr>
            </w:pPr>
            <w:r w:rsidRPr="0042498F">
              <w:rPr>
                <w:lang w:eastAsia="ko-KR"/>
              </w:rPr>
              <w:t>Propagation beacons</w:t>
            </w:r>
          </w:p>
        </w:tc>
        <w:tc>
          <w:tcPr>
            <w:tcW w:w="3436" w:type="dxa"/>
          </w:tcPr>
          <w:p w:rsidR="001962A2" w:rsidRPr="0042498F" w:rsidRDefault="001962A2" w:rsidP="00130FDA">
            <w:pPr>
              <w:pStyle w:val="Tabletext"/>
              <w:keepNext/>
              <w:jc w:val="center"/>
              <w:rPr>
                <w:lang w:eastAsia="ko-KR"/>
              </w:rPr>
            </w:pPr>
            <w:r w:rsidRPr="0042498F">
              <w:rPr>
                <w:lang w:eastAsia="ko-KR"/>
              </w:rPr>
              <w:t>100</w:t>
            </w:r>
          </w:p>
        </w:tc>
      </w:tr>
      <w:tr w:rsidR="001962A2" w:rsidRPr="0042498F" w:rsidTr="00130FDA">
        <w:trPr>
          <w:jc w:val="center"/>
        </w:trPr>
        <w:tc>
          <w:tcPr>
            <w:tcW w:w="3435" w:type="dxa"/>
          </w:tcPr>
          <w:p w:rsidR="001962A2" w:rsidRPr="0042498F" w:rsidRDefault="001962A2" w:rsidP="00130FDA">
            <w:pPr>
              <w:pStyle w:val="Tabletext"/>
              <w:rPr>
                <w:b/>
                <w:lang w:eastAsia="ko-KR"/>
              </w:rPr>
            </w:pPr>
            <w:r w:rsidRPr="0042498F">
              <w:rPr>
                <w:b/>
                <w:lang w:eastAsia="ko-KR"/>
              </w:rPr>
              <w:t>Total for all applications</w:t>
            </w:r>
          </w:p>
        </w:tc>
        <w:tc>
          <w:tcPr>
            <w:tcW w:w="3436" w:type="dxa"/>
          </w:tcPr>
          <w:p w:rsidR="001962A2" w:rsidRPr="0042498F" w:rsidRDefault="001962A2" w:rsidP="00130FDA">
            <w:pPr>
              <w:pStyle w:val="Tabletext"/>
              <w:jc w:val="center"/>
              <w:rPr>
                <w:b/>
                <w:lang w:eastAsia="ko-KR"/>
              </w:rPr>
            </w:pPr>
            <w:r w:rsidRPr="0042498F">
              <w:rPr>
                <w:b/>
                <w:lang w:eastAsia="ko-KR"/>
              </w:rPr>
              <w:t>4 162</w:t>
            </w:r>
          </w:p>
        </w:tc>
      </w:tr>
    </w:tbl>
    <w:p w:rsidR="001962A2" w:rsidRPr="0042498F" w:rsidRDefault="001962A2" w:rsidP="00130FDA">
      <w:pPr>
        <w:pStyle w:val="Tablefin0"/>
      </w:pPr>
    </w:p>
    <w:p w:rsidR="001962A2" w:rsidRPr="0042498F" w:rsidRDefault="001962A2" w:rsidP="00130FDA">
      <w:pPr>
        <w:pStyle w:val="Heading2"/>
      </w:pPr>
      <w:r w:rsidRPr="0042498F">
        <w:t>5/1.1/3.2</w:t>
      </w:r>
      <w:r w:rsidRPr="0042498F">
        <w:tab/>
        <w:t>Sharing with the broadcasting service in Region 1</w:t>
      </w:r>
    </w:p>
    <w:p w:rsidR="001962A2" w:rsidRPr="0042498F" w:rsidRDefault="001962A2" w:rsidP="00130FDA">
      <w:r w:rsidRPr="0042498F">
        <w:t>The transition to digital television broadcasting has significantly reduced the occupancy of the 50</w:t>
      </w:r>
      <w:r w:rsidRPr="0042498F">
        <w:noBreakHyphen/>
        <w:t>54 MHz frequency band by the broadcasting service in ITU Region 1. However, the regional plans ST61 and GE89 still contain many frequency assignments in the frequency band 50-54 MHz and the Master International Frequency Register (MIFR) contains hundreds of records for broadcasting service transmitters in ITU Region 1.</w:t>
      </w:r>
    </w:p>
    <w:p w:rsidR="001962A2" w:rsidRPr="0042498F" w:rsidRDefault="001962A2" w:rsidP="00130FDA">
      <w:r w:rsidRPr="0042498F">
        <w:lastRenderedPageBreak/>
        <w:t xml:space="preserve">Studies have shown that for protection of the broadcasting service </w:t>
      </w:r>
      <w:r w:rsidRPr="0042498F">
        <w:rPr>
          <w:color w:val="000000" w:themeColor="text1"/>
        </w:rPr>
        <w:t xml:space="preserve">from harmful interference, a </w:t>
      </w:r>
      <w:r w:rsidRPr="0042498F">
        <w:t>field strength from an amateur station at the edge of the service area of a broadcasting transmitter shall not exceed 6 dB(μV/m) for 10% of the time at a height of 10 m above ground. Typical separation distances between amateur service systems and broadcasting service stations would range from 70 to 175 km.</w:t>
      </w:r>
    </w:p>
    <w:p w:rsidR="001962A2" w:rsidRPr="0042498F" w:rsidRDefault="001962A2" w:rsidP="00130FDA">
      <w:pPr>
        <w:pStyle w:val="Heading2"/>
      </w:pPr>
      <w:r w:rsidRPr="0042498F">
        <w:t>5/1.1/3.3</w:t>
      </w:r>
      <w:r w:rsidRPr="0042498F">
        <w:tab/>
        <w:t>Sharing between the amateur service and the land mobile service in Region 1</w:t>
      </w:r>
    </w:p>
    <w:p w:rsidR="001962A2" w:rsidRPr="0042498F" w:rsidRDefault="001962A2" w:rsidP="00130FDA">
      <w:r w:rsidRPr="0042498F">
        <w:rPr>
          <w:color w:val="000000" w:themeColor="text1"/>
        </w:rPr>
        <w:t>For an interference protection ratio of</w:t>
      </w:r>
      <w:r w:rsidRPr="0042498F">
        <w:rPr>
          <w:i/>
          <w:iCs/>
          <w:color w:val="000000" w:themeColor="text1"/>
        </w:rPr>
        <w:t xml:space="preserve"> I</w:t>
      </w:r>
      <w:r w:rsidRPr="0042498F">
        <w:rPr>
          <w:color w:val="000000" w:themeColor="text1"/>
        </w:rPr>
        <w:t>/</w:t>
      </w:r>
      <w:r w:rsidRPr="0042498F">
        <w:rPr>
          <w:i/>
          <w:iCs/>
          <w:color w:val="000000" w:themeColor="text1"/>
        </w:rPr>
        <w:t>N</w:t>
      </w:r>
      <w:r w:rsidRPr="0042498F">
        <w:rPr>
          <w:color w:val="000000" w:themeColor="text1"/>
        </w:rPr>
        <w:t xml:space="preserve"> = −6 dB, studies have indicated that for protection of the land mobile service, a separation distance in the range of 170 km to more than 500 km in average terrain is needed. In mountainous regions, the separation distances</w:t>
      </w:r>
      <w:r w:rsidRPr="0042498F">
        <w:t xml:space="preserve"> </w:t>
      </w:r>
      <w:r w:rsidRPr="0042498F">
        <w:rPr>
          <w:color w:val="000000" w:themeColor="text1"/>
        </w:rPr>
        <w:t xml:space="preserve">are in about the same range. Dependent on the amateur service application, interference from a single amateur station may simultaneously interfere with more than 25 mobile channels in a range of up to 170 km. Given the mobile nature of </w:t>
      </w:r>
      <w:r w:rsidRPr="0042498F">
        <w:rPr>
          <w:color w:val="222222"/>
          <w:shd w:val="clear" w:color="auto" w:fill="FFFFFF"/>
        </w:rPr>
        <w:t xml:space="preserve">governmental </w:t>
      </w:r>
      <w:r w:rsidRPr="0042498F">
        <w:t xml:space="preserve">communication systems, </w:t>
      </w:r>
      <w:r w:rsidRPr="0042498F">
        <w:rPr>
          <w:color w:val="000000" w:themeColor="text1"/>
        </w:rPr>
        <w:t>n</w:t>
      </w:r>
      <w:r w:rsidRPr="0042498F">
        <w:t>ew and existing amateur service applications (fixed, mobile or portable) using the frequency band of 50-54 MHz, make sharing difficult.</w:t>
      </w:r>
    </w:p>
    <w:p w:rsidR="001962A2" w:rsidRPr="0042498F" w:rsidRDefault="001962A2" w:rsidP="00130FDA">
      <w:pPr>
        <w:rPr>
          <w:color w:val="000000" w:themeColor="text1"/>
        </w:rPr>
      </w:pPr>
      <w:r w:rsidRPr="0042498F">
        <w:rPr>
          <w:color w:val="000000" w:themeColor="text1"/>
        </w:rPr>
        <w:t>One study has shown that some amateur service applications, such as repeaters (in high activity situations) and new infrastructure may generate harmful interference into the mobile service if operated in the frequency band 50-54 MHz. However, some other amateur service applications, such as SSB, FM, wideband modes and repeaters (in low activity situations), could share the band 50-54 MHz with the mobile service under specific operational conditions. It was further calculated that the spectrum needs for SSB, FM, wideband modes and repeaters in the band 50-54 MHz could be satisfied within 1.75 MHz. Therefore, in view of </w:t>
      </w:r>
      <w:r w:rsidRPr="0042498F">
        <w:rPr>
          <w:i/>
          <w:iCs/>
          <w:color w:val="000000" w:themeColor="text1"/>
        </w:rPr>
        <w:t>invites</w:t>
      </w:r>
      <w:r w:rsidRPr="0042498F">
        <w:rPr>
          <w:color w:val="000000" w:themeColor="text1"/>
        </w:rPr>
        <w:t xml:space="preserve"> 1 and 2 of Resolution </w:t>
      </w:r>
      <w:r w:rsidRPr="0042498F">
        <w:rPr>
          <w:b/>
          <w:bCs/>
          <w:color w:val="000000" w:themeColor="text1"/>
        </w:rPr>
        <w:t>658 (WRC</w:t>
      </w:r>
      <w:r w:rsidRPr="0042498F">
        <w:rPr>
          <w:color w:val="000000" w:themeColor="text1"/>
        </w:rPr>
        <w:noBreakHyphen/>
      </w:r>
      <w:r w:rsidRPr="0042498F">
        <w:rPr>
          <w:b/>
          <w:bCs/>
          <w:color w:val="000000" w:themeColor="text1"/>
        </w:rPr>
        <w:t>15)</w:t>
      </w:r>
      <w:r w:rsidRPr="0042498F">
        <w:rPr>
          <w:color w:val="000000" w:themeColor="text1"/>
        </w:rPr>
        <w:t>, this study concludes that any spectrum allocation within the band 50-54 MHz for the amateur service should be limited to 1.75 MHz.</w:t>
      </w:r>
    </w:p>
    <w:p w:rsidR="001962A2" w:rsidRPr="0042498F" w:rsidRDefault="001962A2" w:rsidP="00130FDA">
      <w:pPr>
        <w:rPr>
          <w:color w:val="000000" w:themeColor="text1"/>
        </w:rPr>
      </w:pPr>
      <w:r w:rsidRPr="0042498F">
        <w:rPr>
          <w:color w:val="000000" w:themeColor="text1"/>
        </w:rPr>
        <w:t xml:space="preserve">Monte-Carlo simulations conducted with no mitigation techniques have shown that the probability of interference is highly dependent on the usage density of the band by amateurs. For the SSB mode, it has been shown that the probability of harmful interference (based on the exceedance of a protection criterion of </w:t>
      </w:r>
      <w:r w:rsidRPr="0042498F">
        <w:rPr>
          <w:i/>
          <w:iCs/>
          <w:color w:val="000000" w:themeColor="text1"/>
        </w:rPr>
        <w:t>I</w:t>
      </w:r>
      <w:r w:rsidRPr="0042498F">
        <w:rPr>
          <w:color w:val="000000" w:themeColor="text1"/>
        </w:rPr>
        <w:t>/</w:t>
      </w:r>
      <w:r w:rsidRPr="0042498F">
        <w:rPr>
          <w:i/>
          <w:iCs/>
          <w:color w:val="000000" w:themeColor="text1"/>
        </w:rPr>
        <w:t>N</w:t>
      </w:r>
      <w:r w:rsidRPr="0042498F">
        <w:rPr>
          <w:szCs w:val="24"/>
        </w:rPr>
        <w:t> </w:t>
      </w:r>
      <w:r w:rsidRPr="0042498F">
        <w:rPr>
          <w:color w:val="000000" w:themeColor="text1"/>
        </w:rPr>
        <w:t>=</w:t>
      </w:r>
      <w:r w:rsidRPr="0042498F">
        <w:rPr>
          <w:szCs w:val="24"/>
        </w:rPr>
        <w:t> </w:t>
      </w:r>
      <w:r w:rsidRPr="0042498F">
        <w:rPr>
          <w:color w:val="000000" w:themeColor="text1"/>
        </w:rPr>
        <w:t>−6</w:t>
      </w:r>
      <w:r w:rsidRPr="0042498F">
        <w:rPr>
          <w:szCs w:val="24"/>
        </w:rPr>
        <w:t> </w:t>
      </w:r>
      <w:r w:rsidRPr="0042498F">
        <w:rPr>
          <w:color w:val="000000" w:themeColor="text1"/>
        </w:rPr>
        <w:t>dB) ranges between 8 and 86% given the number of active amateur channels considered in the simulation radius. For the FM mode, it is about 28%. For the wideband digital mode, the probability of interference is around 93% for the in-band case (affecting up to 20 land mobile channels) and decreases for the out-of-band emissions.</w:t>
      </w:r>
    </w:p>
    <w:p w:rsidR="001962A2" w:rsidRPr="0042498F" w:rsidRDefault="001962A2" w:rsidP="00130FDA">
      <w:pPr>
        <w:rPr>
          <w:color w:val="000000" w:themeColor="text1"/>
        </w:rPr>
      </w:pPr>
      <w:r w:rsidRPr="0042498F">
        <w:rPr>
          <w:color w:val="000000" w:themeColor="text1"/>
        </w:rPr>
        <w:t>Interference mitigation measures such as coordination between services in adjacent countries, operational limitation on amateur stations; listen-before-talk operation and technical means such as spread spectrum techniques have not been studied as part of this agenda item.</w:t>
      </w:r>
    </w:p>
    <w:p w:rsidR="001962A2" w:rsidRPr="0042498F" w:rsidRDefault="001962A2" w:rsidP="00130FDA">
      <w:pPr>
        <w:pStyle w:val="Heading2"/>
        <w:rPr>
          <w:sz w:val="28"/>
        </w:rPr>
      </w:pPr>
      <w:r w:rsidRPr="0042498F">
        <w:t>5/1.1/3.4</w:t>
      </w:r>
      <w:r w:rsidRPr="0042498F">
        <w:tab/>
        <w:t>Sharing between the amateur service and the radiolocation service (wind profiler radars)</w:t>
      </w:r>
    </w:p>
    <w:p w:rsidR="001962A2" w:rsidRPr="0042498F" w:rsidRDefault="001962A2" w:rsidP="00130FDA">
      <w:r w:rsidRPr="0042498F">
        <w:t xml:space="preserve">Radio Regulations (RR) No. </w:t>
      </w:r>
      <w:r w:rsidRPr="0042498F">
        <w:rPr>
          <w:b/>
        </w:rPr>
        <w:t>5.162A</w:t>
      </w:r>
      <w:r w:rsidRPr="0042498F">
        <w:t xml:space="preserve"> provides an additional allocation to the radiolocation service on a secondary basis in a number of countries, limited to the operation of wind profiler radars (WPR). </w:t>
      </w:r>
    </w:p>
    <w:p w:rsidR="001962A2" w:rsidRPr="0042498F" w:rsidRDefault="001962A2" w:rsidP="00130FDA">
      <w:pPr>
        <w:rPr>
          <w:color w:val="000000"/>
        </w:rPr>
      </w:pPr>
      <w:r w:rsidRPr="0042498F">
        <w:t>Studies show that typical separation distances between amateur service systems and wind profiler radars would range from 29 km to distances above 300 km, confirming the need for specific protection measures.</w:t>
      </w:r>
    </w:p>
    <w:p w:rsidR="001962A2" w:rsidRPr="0042498F" w:rsidRDefault="001962A2" w:rsidP="00130FDA">
      <w:r w:rsidRPr="0042498F">
        <w:rPr>
          <w:color w:val="000000"/>
          <w:szCs w:val="24"/>
        </w:rPr>
        <w:t xml:space="preserve">Taking into account the limited numbers of systems in or immediately adjacent to the frequency band 50-54 MHz range </w:t>
      </w:r>
      <w:r w:rsidRPr="0042498F">
        <w:t xml:space="preserve">(and probably the expected low number of amateur systems in the vicinity of WPR installations), sharing could probably be considered on a case-by-case basis e.g. coordination zones established in affected geographical areas. </w:t>
      </w:r>
    </w:p>
    <w:p w:rsidR="001962A2" w:rsidRPr="0042498F" w:rsidRDefault="001962A2" w:rsidP="00130FDA">
      <w:r w:rsidRPr="0042498F">
        <w:lastRenderedPageBreak/>
        <w:t xml:space="preserve">It has to be noted that this approach, currently, could only be possible and efficient if appropriate regulatory measures in the Radio Regulations ensure that amateur and radiolocation services are of equal status within the 50-54 MHz band. </w:t>
      </w:r>
    </w:p>
    <w:p w:rsidR="001962A2" w:rsidRPr="0042498F" w:rsidRDefault="001962A2" w:rsidP="00130FDA">
      <w:pPr>
        <w:pStyle w:val="Heading2"/>
      </w:pPr>
      <w:r w:rsidRPr="0042498F">
        <w:t>5/1.1/3.5</w:t>
      </w:r>
      <w:r w:rsidRPr="0042498F">
        <w:tab/>
        <w:t>Relevant ITU-R Recommendations</w:t>
      </w:r>
    </w:p>
    <w:p w:rsidR="001962A2" w:rsidRPr="0042498F" w:rsidRDefault="001962A2">
      <w:pPr>
        <w:rPr>
          <w:rFonts w:asciiTheme="majorBidi" w:hAnsiTheme="majorBidi"/>
          <w:color w:val="000000" w:themeColor="text1"/>
          <w:szCs w:val="24"/>
        </w:rPr>
      </w:pPr>
      <w:r w:rsidRPr="0042498F">
        <w:t>Recommendations ITU-</w:t>
      </w:r>
      <w:r w:rsidRPr="0042498F">
        <w:rPr>
          <w:szCs w:val="24"/>
        </w:rPr>
        <w:t>R</w:t>
      </w:r>
      <w:r w:rsidRPr="0042498F">
        <w:rPr>
          <w:color w:val="000000" w:themeColor="text1"/>
          <w:szCs w:val="24"/>
        </w:rPr>
        <w:t xml:space="preserve"> </w:t>
      </w:r>
      <w:hyperlink r:id="rId545" w:history="1">
        <w:r w:rsidRPr="0042498F">
          <w:rPr>
            <w:rStyle w:val="Hyperlink"/>
            <w:szCs w:val="24"/>
          </w:rPr>
          <w:t>M.1634-0</w:t>
        </w:r>
      </w:hyperlink>
      <w:r w:rsidRPr="0042498F">
        <w:rPr>
          <w:szCs w:val="24"/>
        </w:rPr>
        <w:t xml:space="preserve">, </w:t>
      </w:r>
      <w:hyperlink r:id="rId546" w:history="1">
        <w:r w:rsidRPr="0042498F">
          <w:rPr>
            <w:rStyle w:val="Hyperlink"/>
            <w:rFonts w:eastAsia="SimSun"/>
            <w:szCs w:val="24"/>
            <w:lang w:eastAsia="zh-CN"/>
          </w:rPr>
          <w:t>M.1651-0</w:t>
        </w:r>
      </w:hyperlink>
      <w:r w:rsidRPr="0042498F">
        <w:rPr>
          <w:rFonts w:eastAsia="SimSun"/>
          <w:color w:val="000000"/>
          <w:szCs w:val="24"/>
          <w:lang w:eastAsia="zh-CN"/>
        </w:rPr>
        <w:t xml:space="preserve">, </w:t>
      </w:r>
      <w:hyperlink r:id="rId547" w:history="1">
        <w:r w:rsidRPr="0042498F">
          <w:rPr>
            <w:rStyle w:val="Hyperlink"/>
            <w:szCs w:val="24"/>
          </w:rPr>
          <w:t>M.1732-2</w:t>
        </w:r>
      </w:hyperlink>
      <w:r w:rsidRPr="0042498F">
        <w:rPr>
          <w:rStyle w:val="Hyperlink"/>
          <w:szCs w:val="24"/>
        </w:rPr>
        <w:t xml:space="preserve">, </w:t>
      </w:r>
      <w:hyperlink r:id="rId548" w:history="1">
        <w:r w:rsidRPr="0042498F">
          <w:rPr>
            <w:rStyle w:val="Hyperlink"/>
            <w:szCs w:val="24"/>
          </w:rPr>
          <w:t>M.1825-0</w:t>
        </w:r>
      </w:hyperlink>
      <w:r w:rsidRPr="0042498F">
        <w:rPr>
          <w:szCs w:val="24"/>
        </w:rPr>
        <w:t xml:space="preserve">, </w:t>
      </w:r>
      <w:hyperlink r:id="rId549" w:history="1">
        <w:r w:rsidRPr="0042498F">
          <w:rPr>
            <w:rStyle w:val="Hyperlink"/>
            <w:rFonts w:eastAsia="SimSun"/>
            <w:szCs w:val="24"/>
            <w:lang w:eastAsia="zh-CN"/>
          </w:rPr>
          <w:t>P.526-14</w:t>
        </w:r>
      </w:hyperlink>
      <w:r w:rsidRPr="0042498F">
        <w:rPr>
          <w:rFonts w:eastAsia="SimSun"/>
          <w:color w:val="000000"/>
          <w:szCs w:val="24"/>
          <w:lang w:eastAsia="zh-CN"/>
        </w:rPr>
        <w:t xml:space="preserve">, </w:t>
      </w:r>
      <w:hyperlink r:id="rId550" w:history="1">
        <w:r w:rsidRPr="0042498F">
          <w:rPr>
            <w:rStyle w:val="Hyperlink"/>
            <w:rFonts w:eastAsia="SimSun"/>
            <w:szCs w:val="24"/>
            <w:lang w:eastAsia="zh-CN"/>
          </w:rPr>
          <w:t>P.1546-5</w:t>
        </w:r>
      </w:hyperlink>
      <w:r w:rsidRPr="0042498F">
        <w:rPr>
          <w:rFonts w:eastAsia="SimSun"/>
          <w:color w:val="000000"/>
          <w:szCs w:val="24"/>
          <w:lang w:eastAsia="zh-CN"/>
        </w:rPr>
        <w:t xml:space="preserve">, </w:t>
      </w:r>
      <w:hyperlink r:id="rId551" w:history="1">
        <w:r w:rsidRPr="0042498F">
          <w:rPr>
            <w:rStyle w:val="Hyperlink"/>
            <w:rFonts w:eastAsia="SimSun"/>
            <w:szCs w:val="24"/>
            <w:lang w:eastAsia="zh-CN"/>
          </w:rPr>
          <w:t>P.2001</w:t>
        </w:r>
        <w:r w:rsidRPr="0042498F">
          <w:rPr>
            <w:rStyle w:val="Hyperlink"/>
            <w:rFonts w:eastAsia="SimSun"/>
            <w:szCs w:val="24"/>
            <w:lang w:eastAsia="zh-CN"/>
          </w:rPr>
          <w:noBreakHyphen/>
          <w:t>2</w:t>
        </w:r>
      </w:hyperlink>
      <w:r w:rsidRPr="0042498F">
        <w:rPr>
          <w:rFonts w:eastAsia="SimSun"/>
          <w:color w:val="000000"/>
          <w:szCs w:val="24"/>
          <w:lang w:eastAsia="zh-CN"/>
        </w:rPr>
        <w:t xml:space="preserve">, </w:t>
      </w:r>
      <w:hyperlink r:id="rId552" w:history="1">
        <w:r w:rsidRPr="0042498F">
          <w:rPr>
            <w:rStyle w:val="Hyperlink"/>
            <w:rFonts w:eastAsia="SimSun"/>
            <w:szCs w:val="24"/>
            <w:lang w:eastAsia="zh-CN"/>
          </w:rPr>
          <w:t>SM.851-1</w:t>
        </w:r>
      </w:hyperlink>
      <w:r w:rsidRPr="0042498F">
        <w:rPr>
          <w:rFonts w:eastAsia="SimSun"/>
          <w:color w:val="000000"/>
          <w:szCs w:val="24"/>
          <w:lang w:eastAsia="zh-CN"/>
        </w:rPr>
        <w:t xml:space="preserve">, </w:t>
      </w:r>
      <w:hyperlink r:id="rId553" w:history="1">
        <w:r w:rsidRPr="0042498F">
          <w:rPr>
            <w:rStyle w:val="Hyperlink"/>
            <w:rFonts w:eastAsia="SimSun"/>
            <w:szCs w:val="24"/>
            <w:lang w:eastAsia="zh-CN"/>
          </w:rPr>
          <w:t>SM.1055-0</w:t>
        </w:r>
      </w:hyperlink>
      <w:r w:rsidRPr="0042498F">
        <w:rPr>
          <w:rFonts w:eastAsia="SimSun"/>
          <w:color w:val="000000"/>
          <w:szCs w:val="24"/>
          <w:lang w:eastAsia="zh-CN"/>
        </w:rPr>
        <w:t xml:space="preserve">, </w:t>
      </w:r>
      <w:hyperlink r:id="rId554" w:history="1">
        <w:r w:rsidRPr="0042498F">
          <w:rPr>
            <w:rStyle w:val="Hyperlink"/>
            <w:rFonts w:eastAsia="SimSun"/>
            <w:szCs w:val="24"/>
            <w:lang w:eastAsia="zh-CN"/>
          </w:rPr>
          <w:t>BT.1368-13</w:t>
        </w:r>
      </w:hyperlink>
      <w:r w:rsidRPr="0042498F">
        <w:rPr>
          <w:rFonts w:eastAsia="SimSun"/>
          <w:color w:val="000000"/>
          <w:szCs w:val="24"/>
          <w:lang w:eastAsia="zh-CN"/>
        </w:rPr>
        <w:t xml:space="preserve">, </w:t>
      </w:r>
      <w:hyperlink r:id="rId555" w:history="1">
        <w:r w:rsidRPr="0042498F">
          <w:rPr>
            <w:rStyle w:val="Hyperlink"/>
            <w:rFonts w:eastAsia="SimSun"/>
            <w:szCs w:val="24"/>
            <w:lang w:eastAsia="zh-CN"/>
          </w:rPr>
          <w:t>BT.2033-1</w:t>
        </w:r>
      </w:hyperlink>
      <w:r w:rsidRPr="0042498F">
        <w:rPr>
          <w:rFonts w:eastAsia="SimSun"/>
        </w:rPr>
        <w:t xml:space="preserve">, </w:t>
      </w:r>
      <w:hyperlink r:id="rId556" w:history="1">
        <w:r w:rsidRPr="0042498F">
          <w:rPr>
            <w:rStyle w:val="Hyperlink"/>
          </w:rPr>
          <w:t>Report ITU-R M.2013</w:t>
        </w:r>
      </w:hyperlink>
      <w:r w:rsidRPr="0042498F">
        <w:rPr>
          <w:rStyle w:val="Hyperlink"/>
        </w:rPr>
        <w:t>-0</w:t>
      </w:r>
      <w:r w:rsidRPr="0042498F">
        <w:rPr>
          <w:color w:val="000000" w:themeColor="text1"/>
        </w:rPr>
        <w:t>.</w:t>
      </w:r>
    </w:p>
    <w:p w:rsidR="001962A2" w:rsidRPr="0042498F" w:rsidRDefault="001962A2" w:rsidP="00130FDA">
      <w:pPr>
        <w:pStyle w:val="Heading2"/>
        <w:rPr>
          <w:sz w:val="28"/>
        </w:rPr>
      </w:pPr>
      <w:r w:rsidRPr="0042498F">
        <w:t>5/1.1/3.6</w:t>
      </w:r>
      <w:r w:rsidRPr="0042498F">
        <w:tab/>
        <w:t xml:space="preserve">Relevant ITU-R Reports </w:t>
      </w:r>
    </w:p>
    <w:p w:rsidR="001962A2" w:rsidRPr="0042498F" w:rsidRDefault="001962A2">
      <w:pPr>
        <w:rPr>
          <w:color w:val="000000" w:themeColor="text1"/>
        </w:rPr>
      </w:pPr>
      <w:r w:rsidRPr="0042498F">
        <w:rPr>
          <w:color w:val="000000" w:themeColor="text1"/>
        </w:rPr>
        <w:t>PDN Report ITU-R M.[AMATEUR_50_MHz], Report ITU-R</w:t>
      </w:r>
      <w:r w:rsidRPr="0042498F">
        <w:rPr>
          <w:color w:val="000000" w:themeColor="text1"/>
          <w:szCs w:val="24"/>
        </w:rPr>
        <w:t xml:space="preserve"> </w:t>
      </w:r>
      <w:hyperlink r:id="rId557" w:history="1">
        <w:r w:rsidRPr="0042498F">
          <w:rPr>
            <w:rStyle w:val="Hyperlink"/>
            <w:rFonts w:eastAsia="SimSun"/>
            <w:szCs w:val="24"/>
            <w:lang w:eastAsia="zh-CN"/>
          </w:rPr>
          <w:t>BT.2387-0</w:t>
        </w:r>
      </w:hyperlink>
      <w:r w:rsidRPr="0042498F">
        <w:rPr>
          <w:color w:val="000000" w:themeColor="text1"/>
        </w:rPr>
        <w:t>.</w:t>
      </w:r>
    </w:p>
    <w:p w:rsidR="001962A2" w:rsidRPr="0042498F" w:rsidRDefault="001962A2" w:rsidP="00130FDA">
      <w:pPr>
        <w:pStyle w:val="Heading1"/>
      </w:pPr>
      <w:bookmarkStart w:id="8845" w:name="_Toc524520061"/>
      <w:bookmarkStart w:id="8846" w:name="_Toc2862985"/>
      <w:bookmarkStart w:id="8847" w:name="_Toc2953792"/>
      <w:r w:rsidRPr="0042498F">
        <w:t>5/1.1/4</w:t>
      </w:r>
      <w:r w:rsidRPr="0042498F">
        <w:tab/>
        <w:t>Methods to satisfy the agenda item</w:t>
      </w:r>
      <w:bookmarkEnd w:id="8845"/>
      <w:bookmarkEnd w:id="8846"/>
      <w:bookmarkEnd w:id="8847"/>
    </w:p>
    <w:p w:rsidR="001962A2" w:rsidRPr="0042498F" w:rsidRDefault="001962A2" w:rsidP="00130FDA">
      <w:r w:rsidRPr="0042498F">
        <w:t xml:space="preserve">Four methods are proposed to satisfy the agenda item and all of them involve suppression of Resolution </w:t>
      </w:r>
      <w:r w:rsidRPr="0042498F">
        <w:rPr>
          <w:b/>
          <w:bCs/>
        </w:rPr>
        <w:t>658 (WRC-15)</w:t>
      </w:r>
      <w:r w:rsidRPr="0042498F">
        <w:t>.</w:t>
      </w:r>
    </w:p>
    <w:p w:rsidR="001962A2" w:rsidRPr="0042498F" w:rsidRDefault="001962A2" w:rsidP="00130FDA">
      <w:pPr>
        <w:pStyle w:val="Heading2"/>
      </w:pPr>
      <w:r w:rsidRPr="0042498F">
        <w:t>5/1.1/4.1</w:t>
      </w:r>
      <w:r w:rsidRPr="0042498F">
        <w:tab/>
        <w:t>Method A</w:t>
      </w:r>
    </w:p>
    <w:p w:rsidR="001962A2" w:rsidRPr="0042498F" w:rsidRDefault="001962A2" w:rsidP="00130FDA">
      <w:pPr>
        <w:rPr>
          <w:color w:val="000000" w:themeColor="text1"/>
        </w:rPr>
      </w:pPr>
      <w:r w:rsidRPr="0042498F">
        <w:rPr>
          <w:color w:val="000000" w:themeColor="text1"/>
        </w:rPr>
        <w:t>An allocation to the amateur service on a primary basis in the entire band 50-54 MHz, or part thereof, with appropriate footnotes to provide protection to services which already have an allocation in the band.</w:t>
      </w:r>
    </w:p>
    <w:p w:rsidR="001962A2" w:rsidRPr="0042498F" w:rsidRDefault="001962A2" w:rsidP="00130FDA">
      <w:pPr>
        <w:pStyle w:val="Headingb"/>
        <w:rPr>
          <w:lang w:val="en-GB"/>
        </w:rPr>
      </w:pPr>
      <w:r w:rsidRPr="0042498F">
        <w:rPr>
          <w:lang w:val="en-GB"/>
        </w:rPr>
        <w:t>Advantages:</w:t>
      </w:r>
    </w:p>
    <w:p w:rsidR="001962A2" w:rsidRPr="0042498F" w:rsidRDefault="001962A2" w:rsidP="00130FDA">
      <w:pPr>
        <w:pStyle w:val="enumlev1"/>
      </w:pPr>
      <w:r w:rsidRPr="0042498F">
        <w:t>–</w:t>
      </w:r>
      <w:r w:rsidRPr="0042498F">
        <w:tab/>
        <w:t>The requirement of the amateur service to have an allocation in the frequency band 50</w:t>
      </w:r>
      <w:r w:rsidRPr="0042498F">
        <w:noBreakHyphen/>
        <w:t>54 MHz in Region 1 would be partly or fully satisfied.</w:t>
      </w:r>
    </w:p>
    <w:p w:rsidR="001962A2" w:rsidRPr="0042498F" w:rsidRDefault="001962A2" w:rsidP="00130FDA">
      <w:pPr>
        <w:pStyle w:val="enumlev1"/>
      </w:pPr>
      <w:r w:rsidRPr="0042498F">
        <w:t>–</w:t>
      </w:r>
      <w:r w:rsidRPr="0042498F">
        <w:tab/>
        <w:t xml:space="preserve">Partial or full harmonization of spectrum throughout the three ITU regions would be achieved for the amateur service, thus the principles outlined in Recommendation </w:t>
      </w:r>
      <w:r w:rsidRPr="0042498F">
        <w:rPr>
          <w:b/>
        </w:rPr>
        <w:t>34 (Rev.WRC-12)</w:t>
      </w:r>
      <w:r w:rsidRPr="0042498F">
        <w:rPr>
          <w:bCs/>
        </w:rPr>
        <w:t xml:space="preserve"> </w:t>
      </w:r>
      <w:r w:rsidRPr="0042498F">
        <w:t>would be respected.</w:t>
      </w:r>
    </w:p>
    <w:p w:rsidR="001962A2" w:rsidRPr="0042498F" w:rsidRDefault="001962A2" w:rsidP="00130FDA">
      <w:pPr>
        <w:pStyle w:val="Headingb"/>
        <w:rPr>
          <w:lang w:val="en-GB"/>
        </w:rPr>
      </w:pPr>
      <w:r w:rsidRPr="0042498F">
        <w:rPr>
          <w:lang w:val="en-GB"/>
        </w:rPr>
        <w:t>Disadvantages:</w:t>
      </w:r>
    </w:p>
    <w:p w:rsidR="001962A2" w:rsidRPr="0042498F" w:rsidRDefault="001962A2" w:rsidP="00130FDA">
      <w:pPr>
        <w:pStyle w:val="enumlev1"/>
      </w:pPr>
      <w:r w:rsidRPr="0042498F">
        <w:t>–</w:t>
      </w:r>
      <w:r w:rsidRPr="0042498F">
        <w:tab/>
        <w:t>Administrations may need to adopt specific measures or develop multilateral agreements to ensure harmful interference is not caused to stations of incumbent services operated within their territory or in neighbouring territories.</w:t>
      </w:r>
    </w:p>
    <w:p w:rsidR="001962A2" w:rsidRPr="0042498F" w:rsidRDefault="001962A2" w:rsidP="00130FDA">
      <w:pPr>
        <w:pStyle w:val="enumlev1"/>
      </w:pPr>
      <w:r w:rsidRPr="0042498F">
        <w:t>–</w:t>
      </w:r>
      <w:r w:rsidRPr="0042498F">
        <w:tab/>
        <w:t>The amateur service could cause harmful interference to incumbent services, in Region 1 and its neighbouring countries in Region</w:t>
      </w:r>
      <w:r w:rsidRPr="0042498F">
        <w:rPr>
          <w:szCs w:val="24"/>
        </w:rPr>
        <w:t> </w:t>
      </w:r>
      <w:r w:rsidRPr="0042498F">
        <w:t>3, which may be difficult to resolve.</w:t>
      </w:r>
    </w:p>
    <w:p w:rsidR="001962A2" w:rsidRPr="0042498F" w:rsidRDefault="001962A2" w:rsidP="00130FDA">
      <w:pPr>
        <w:pStyle w:val="enumlev1"/>
      </w:pPr>
      <w:r w:rsidRPr="0042498F">
        <w:t>–</w:t>
      </w:r>
      <w:r w:rsidRPr="0042498F">
        <w:tab/>
        <w:t>Regarding the radiolocation service, the sharing approach proposed may not be fulfilled.</w:t>
      </w:r>
    </w:p>
    <w:p w:rsidR="001962A2" w:rsidRPr="0042498F" w:rsidRDefault="001962A2" w:rsidP="00130FDA">
      <w:pPr>
        <w:pStyle w:val="enumlev1"/>
      </w:pPr>
      <w:r w:rsidRPr="0042498F">
        <w:t>–</w:t>
      </w:r>
      <w:r w:rsidRPr="0042498F">
        <w:tab/>
        <w:t>May affect current and future usage of the band in Region 1 and its neighbouring countries in Region</w:t>
      </w:r>
      <w:r w:rsidRPr="0042498F">
        <w:rPr>
          <w:szCs w:val="24"/>
        </w:rPr>
        <w:t> </w:t>
      </w:r>
      <w:r w:rsidRPr="0042498F">
        <w:t>3.</w:t>
      </w:r>
    </w:p>
    <w:p w:rsidR="001962A2" w:rsidRPr="0042498F" w:rsidRDefault="001962A2" w:rsidP="00130FDA">
      <w:pPr>
        <w:pStyle w:val="Heading2"/>
      </w:pPr>
      <w:r w:rsidRPr="0042498F">
        <w:t>5/1.1/4.2</w:t>
      </w:r>
      <w:r w:rsidRPr="0042498F">
        <w:tab/>
        <w:t>Method B1</w:t>
      </w:r>
    </w:p>
    <w:p w:rsidR="001962A2" w:rsidRPr="0042498F" w:rsidRDefault="001962A2" w:rsidP="00130FDA">
      <w:r w:rsidRPr="0042498F">
        <w:t>An allocation to the amateur service on a secondary basis in the 50.080-50.280</w:t>
      </w:r>
      <w:r w:rsidRPr="0042498F">
        <w:rPr>
          <w:szCs w:val="24"/>
        </w:rPr>
        <w:t> </w:t>
      </w:r>
      <w:r w:rsidRPr="0042498F">
        <w:t>MHz frequency band, with appropriate footnotes or appropriate regulatory text to provide protection to services which already have an allocation in the band.</w:t>
      </w:r>
    </w:p>
    <w:p w:rsidR="001962A2" w:rsidRPr="0042498F" w:rsidRDefault="001962A2" w:rsidP="00130FDA">
      <w:pPr>
        <w:pStyle w:val="Headingb"/>
        <w:keepNext/>
        <w:rPr>
          <w:lang w:val="en-GB"/>
        </w:rPr>
      </w:pPr>
      <w:r w:rsidRPr="0042498F">
        <w:rPr>
          <w:lang w:val="en-GB"/>
        </w:rPr>
        <w:t>Advantages:</w:t>
      </w:r>
    </w:p>
    <w:p w:rsidR="001962A2" w:rsidRPr="0042498F" w:rsidRDefault="001962A2" w:rsidP="00130FDA">
      <w:pPr>
        <w:pStyle w:val="enumlev1"/>
      </w:pPr>
      <w:r w:rsidRPr="0042498F">
        <w:t>–</w:t>
      </w:r>
      <w:r w:rsidRPr="0042498F">
        <w:tab/>
        <w:t>The requirement of the amateur service to have an allocation in the frequency band 50</w:t>
      </w:r>
      <w:r w:rsidRPr="0042498F">
        <w:noBreakHyphen/>
        <w:t>54 MHz in Region 1 would be partly satisfied.</w:t>
      </w:r>
    </w:p>
    <w:p w:rsidR="001962A2" w:rsidRPr="0042498F" w:rsidRDefault="001962A2">
      <w:pPr>
        <w:pStyle w:val="enumlev1"/>
      </w:pPr>
      <w:r w:rsidRPr="0042498F">
        <w:t>–</w:t>
      </w:r>
      <w:r w:rsidRPr="0042498F">
        <w:tab/>
        <w:t xml:space="preserve">Partial harmonization of spectrum throughout the three RR Regions would be achieved, thus the principles outlined in Recommendation </w:t>
      </w:r>
      <w:r w:rsidRPr="0042498F">
        <w:rPr>
          <w:b/>
        </w:rPr>
        <w:t xml:space="preserve">34 (Rev.WRC-12) </w:t>
      </w:r>
      <w:r w:rsidRPr="0042498F">
        <w:t>would be respected.</w:t>
      </w:r>
    </w:p>
    <w:p w:rsidR="001962A2" w:rsidRPr="0042498F" w:rsidRDefault="001962A2" w:rsidP="00130FDA">
      <w:pPr>
        <w:pStyle w:val="enumlev1"/>
      </w:pPr>
      <w:r w:rsidRPr="0042498F">
        <w:lastRenderedPageBreak/>
        <w:t>–</w:t>
      </w:r>
      <w:r w:rsidRPr="0042498F">
        <w:tab/>
        <w:t>Incumbent services with a primary allocation remain protected and does not place constraints on the secondary incumbent services.</w:t>
      </w:r>
    </w:p>
    <w:p w:rsidR="001962A2" w:rsidRPr="0042498F" w:rsidRDefault="001962A2" w:rsidP="00130FDA">
      <w:pPr>
        <w:pStyle w:val="Headingb"/>
        <w:rPr>
          <w:lang w:val="en-GB"/>
        </w:rPr>
      </w:pPr>
      <w:r w:rsidRPr="0042498F">
        <w:rPr>
          <w:lang w:val="en-GB"/>
        </w:rPr>
        <w:t>Disadvantages:</w:t>
      </w:r>
    </w:p>
    <w:p w:rsidR="001962A2" w:rsidRPr="0042498F" w:rsidRDefault="001962A2" w:rsidP="00130FDA">
      <w:pPr>
        <w:pStyle w:val="enumlev1"/>
      </w:pPr>
      <w:r w:rsidRPr="0042498F">
        <w:t>–</w:t>
      </w:r>
      <w:r w:rsidRPr="0042498F">
        <w:tab/>
        <w:t>Full harmonization of spectrum for the amateur service throughout the three RR Regions would not be achieved in terms of service status.</w:t>
      </w:r>
    </w:p>
    <w:p w:rsidR="001962A2" w:rsidRPr="0042498F" w:rsidRDefault="001962A2" w:rsidP="00130FDA">
      <w:pPr>
        <w:pStyle w:val="enumlev1"/>
      </w:pPr>
      <w:r w:rsidRPr="0042498F">
        <w:t>–</w:t>
      </w:r>
      <w:r w:rsidRPr="0042498F">
        <w:tab/>
        <w:t xml:space="preserve">If the amateur service has secondary status, future introduction of new primary services into the band or modification to RR Article </w:t>
      </w:r>
      <w:r w:rsidRPr="0042498F">
        <w:rPr>
          <w:b/>
        </w:rPr>
        <w:t>5</w:t>
      </w:r>
      <w:r w:rsidRPr="0042498F">
        <w:t xml:space="preserve"> covering all or part of the 50-54 MHz frequency band may adversely impact the amateur service.</w:t>
      </w:r>
    </w:p>
    <w:p w:rsidR="001962A2" w:rsidRPr="0042498F" w:rsidRDefault="001962A2" w:rsidP="00130FDA">
      <w:pPr>
        <w:pStyle w:val="enumlev1"/>
      </w:pPr>
      <w:r w:rsidRPr="0042498F">
        <w:t>–</w:t>
      </w:r>
      <w:r w:rsidRPr="0042498F">
        <w:tab/>
        <w:t>The spectrum needs of the amateur service in the frequency band 50-54</w:t>
      </w:r>
      <w:r w:rsidRPr="0042498F">
        <w:rPr>
          <w:szCs w:val="24"/>
        </w:rPr>
        <w:t> </w:t>
      </w:r>
      <w:r w:rsidRPr="0042498F">
        <w:t>MHz in Region</w:t>
      </w:r>
      <w:r w:rsidRPr="0042498F">
        <w:rPr>
          <w:szCs w:val="24"/>
        </w:rPr>
        <w:t> </w:t>
      </w:r>
      <w:r w:rsidRPr="0042498F">
        <w:t>1 would not be satisfied.</w:t>
      </w:r>
    </w:p>
    <w:p w:rsidR="001962A2" w:rsidRPr="0042498F" w:rsidRDefault="001962A2" w:rsidP="00130FDA">
      <w:pPr>
        <w:pStyle w:val="Heading2"/>
      </w:pPr>
      <w:r w:rsidRPr="0042498F">
        <w:t>5/1.1/4.3</w:t>
      </w:r>
      <w:r w:rsidRPr="0042498F">
        <w:tab/>
        <w:t>Method B2</w:t>
      </w:r>
    </w:p>
    <w:p w:rsidR="001962A2" w:rsidRPr="0042498F" w:rsidRDefault="001962A2">
      <w:r w:rsidRPr="0042498F">
        <w:t>An allocation to the amateur service on a secondary basis in the frequency band 50-52 MHz, with appropriate footnotes to provide protection to services which already have an allocation in the band.</w:t>
      </w:r>
    </w:p>
    <w:p w:rsidR="001962A2" w:rsidRPr="0042498F" w:rsidRDefault="001962A2" w:rsidP="00130FDA">
      <w:pPr>
        <w:pStyle w:val="Headingb"/>
        <w:rPr>
          <w:lang w:val="en-GB"/>
        </w:rPr>
      </w:pPr>
      <w:r w:rsidRPr="0042498F">
        <w:rPr>
          <w:lang w:val="en-GB"/>
        </w:rPr>
        <w:t>Advantages:</w:t>
      </w:r>
    </w:p>
    <w:p w:rsidR="001962A2" w:rsidRPr="0042498F" w:rsidRDefault="001962A2" w:rsidP="00130FDA">
      <w:pPr>
        <w:pStyle w:val="enumlev1"/>
      </w:pPr>
      <w:r w:rsidRPr="0042498F">
        <w:t>–</w:t>
      </w:r>
      <w:r w:rsidRPr="0042498F">
        <w:tab/>
        <w:t>The spectrum needs of the amateur service in the frequency band 50-54 MHz in Region 1 would be satisfied according to one study.</w:t>
      </w:r>
    </w:p>
    <w:p w:rsidR="001962A2" w:rsidRPr="0042498F" w:rsidRDefault="001962A2" w:rsidP="00130FDA">
      <w:pPr>
        <w:pStyle w:val="enumlev1"/>
      </w:pPr>
      <w:r w:rsidRPr="0042498F">
        <w:t>–</w:t>
      </w:r>
      <w:r w:rsidRPr="0042498F">
        <w:tab/>
        <w:t xml:space="preserve">Partial harmonization of spectrum throughout the three RR Regions would be achieved, thus the principles outlined in Recommendation </w:t>
      </w:r>
      <w:r w:rsidRPr="0042498F">
        <w:rPr>
          <w:b/>
        </w:rPr>
        <w:t xml:space="preserve">34 (Rev.WRC-12) </w:t>
      </w:r>
      <w:r w:rsidRPr="0042498F">
        <w:t>would be respected.</w:t>
      </w:r>
    </w:p>
    <w:p w:rsidR="001962A2" w:rsidRPr="0042498F" w:rsidRDefault="001962A2" w:rsidP="00130FDA">
      <w:pPr>
        <w:pStyle w:val="enumlev1"/>
      </w:pPr>
      <w:r w:rsidRPr="0042498F">
        <w:t>–</w:t>
      </w:r>
      <w:r w:rsidRPr="0042498F">
        <w:tab/>
        <w:t>Incumbent services with a primary allocation remain protected and does not place constraints on the secondary incumbent services.</w:t>
      </w:r>
    </w:p>
    <w:p w:rsidR="001962A2" w:rsidRPr="0042498F" w:rsidRDefault="001962A2" w:rsidP="00130FDA">
      <w:pPr>
        <w:pStyle w:val="Headingb"/>
        <w:rPr>
          <w:lang w:val="en-GB"/>
        </w:rPr>
      </w:pPr>
      <w:r w:rsidRPr="0042498F">
        <w:rPr>
          <w:lang w:val="en-GB"/>
        </w:rPr>
        <w:t>Disadvantages:</w:t>
      </w:r>
    </w:p>
    <w:p w:rsidR="001962A2" w:rsidRPr="0042498F" w:rsidRDefault="001962A2" w:rsidP="00130FDA">
      <w:pPr>
        <w:pStyle w:val="enumlev1"/>
      </w:pPr>
      <w:r w:rsidRPr="0042498F">
        <w:t>–</w:t>
      </w:r>
      <w:r w:rsidRPr="0042498F">
        <w:tab/>
        <w:t>The spectrum needs of the amateur service in the frequency band 50</w:t>
      </w:r>
      <w:r w:rsidRPr="0042498F">
        <w:noBreakHyphen/>
        <w:t>54 MHz in Region 1 would be only partly satisfied according to another study.</w:t>
      </w:r>
    </w:p>
    <w:p w:rsidR="001962A2" w:rsidRPr="0042498F" w:rsidRDefault="001962A2" w:rsidP="00130FDA">
      <w:pPr>
        <w:pStyle w:val="enumlev1"/>
      </w:pPr>
      <w:r w:rsidRPr="0042498F">
        <w:t>–</w:t>
      </w:r>
      <w:r w:rsidRPr="0042498F">
        <w:tab/>
        <w:t>Full harmonization of spectrum for the amateur service throughout the three RR Regions would not be achieved in terms of service status.</w:t>
      </w:r>
    </w:p>
    <w:p w:rsidR="001962A2" w:rsidRPr="0042498F" w:rsidRDefault="001962A2" w:rsidP="00130FDA">
      <w:pPr>
        <w:pStyle w:val="enumlev1"/>
      </w:pPr>
      <w:r w:rsidRPr="0042498F">
        <w:t>–</w:t>
      </w:r>
      <w:r w:rsidRPr="0042498F">
        <w:tab/>
        <w:t>If the amateur service has secondary status, future introduction of new primary services into the band or modification to RR Article </w:t>
      </w:r>
      <w:r w:rsidRPr="0042498F">
        <w:rPr>
          <w:b/>
        </w:rPr>
        <w:t>5</w:t>
      </w:r>
      <w:r w:rsidRPr="0042498F">
        <w:t xml:space="preserve"> covering all or part of the 50-54 MHz frequency band may adversely impact the amateur service.</w:t>
      </w:r>
    </w:p>
    <w:p w:rsidR="001962A2" w:rsidRPr="0042498F" w:rsidRDefault="001962A2" w:rsidP="00130FDA">
      <w:pPr>
        <w:pStyle w:val="Heading2"/>
      </w:pPr>
      <w:r w:rsidRPr="0042498F">
        <w:t>5/1.1/4.4</w:t>
      </w:r>
      <w:r w:rsidRPr="0042498F">
        <w:tab/>
        <w:t>Method C</w:t>
      </w:r>
    </w:p>
    <w:p w:rsidR="001962A2" w:rsidRPr="0042498F" w:rsidRDefault="001962A2" w:rsidP="00130FDA">
      <w:pPr>
        <w:rPr>
          <w:color w:val="000000" w:themeColor="text1"/>
        </w:rPr>
      </w:pPr>
      <w:r w:rsidRPr="0042498F">
        <w:rPr>
          <w:color w:val="000000" w:themeColor="text1"/>
        </w:rPr>
        <w:t>An allocation to the amateur service on a partly primary and partly secondary basis in all or part of the frequency band 50</w:t>
      </w:r>
      <w:r w:rsidRPr="0042498F">
        <w:rPr>
          <w:color w:val="000000" w:themeColor="text1"/>
        </w:rPr>
        <w:noBreakHyphen/>
        <w:t>54 MHz, with appropriate footnotes to provide protection to services which already have an allocation in the band.</w:t>
      </w:r>
    </w:p>
    <w:p w:rsidR="001962A2" w:rsidRPr="0042498F" w:rsidRDefault="001962A2" w:rsidP="00130FDA">
      <w:pPr>
        <w:pStyle w:val="Headingb"/>
        <w:rPr>
          <w:bCs/>
          <w:lang w:val="en-GB"/>
        </w:rPr>
      </w:pPr>
      <w:r w:rsidRPr="0042498F">
        <w:rPr>
          <w:lang w:val="en-GB"/>
        </w:rPr>
        <w:t>Advantages:</w:t>
      </w:r>
    </w:p>
    <w:p w:rsidR="001962A2" w:rsidRPr="0042498F" w:rsidRDefault="001962A2" w:rsidP="00130FDA">
      <w:pPr>
        <w:pStyle w:val="enumlev1"/>
      </w:pPr>
      <w:r w:rsidRPr="0042498F">
        <w:t>–</w:t>
      </w:r>
      <w:r w:rsidRPr="0042498F">
        <w:tab/>
        <w:t>The requirement of the amateur service to have an allocation in the frequency band 50</w:t>
      </w:r>
      <w:r w:rsidRPr="0042498F">
        <w:noBreakHyphen/>
        <w:t>54 MHz in Region 1 would be fully or partially satisfied.</w:t>
      </w:r>
    </w:p>
    <w:p w:rsidR="001962A2" w:rsidRPr="0042498F" w:rsidRDefault="001962A2" w:rsidP="00130FDA">
      <w:pPr>
        <w:pStyle w:val="enumlev1"/>
      </w:pPr>
      <w:r w:rsidRPr="0042498F">
        <w:t>–</w:t>
      </w:r>
      <w:r w:rsidRPr="0042498F">
        <w:tab/>
        <w:t xml:space="preserve">Partial harmonization of spectrum throughout the three ITU regions would be achieved, thus the principles outlined in Recommendation </w:t>
      </w:r>
      <w:r w:rsidRPr="0042498F">
        <w:rPr>
          <w:b/>
        </w:rPr>
        <w:t xml:space="preserve">34 (Rev.WRC-12) </w:t>
      </w:r>
      <w:r w:rsidRPr="0042498F">
        <w:t>would be fully or partially respected.</w:t>
      </w:r>
    </w:p>
    <w:p w:rsidR="001962A2" w:rsidRPr="0042498F" w:rsidRDefault="001962A2" w:rsidP="00130FDA">
      <w:pPr>
        <w:pStyle w:val="enumlev1"/>
      </w:pPr>
      <w:r w:rsidRPr="0042498F">
        <w:t>–</w:t>
      </w:r>
      <w:r w:rsidRPr="0042498F">
        <w:tab/>
        <w:t xml:space="preserve">The use of RR No. </w:t>
      </w:r>
      <w:r w:rsidRPr="0042498F">
        <w:rPr>
          <w:b/>
        </w:rPr>
        <w:t xml:space="preserve">4.4 </w:t>
      </w:r>
      <w:r w:rsidRPr="0042498F">
        <w:t>for implementing spectrum allocations on a national or multinational basis may be avoided.</w:t>
      </w:r>
    </w:p>
    <w:p w:rsidR="001962A2" w:rsidRPr="0042498F" w:rsidRDefault="001962A2" w:rsidP="00130FDA">
      <w:pPr>
        <w:pStyle w:val="Headingb"/>
        <w:keepNext/>
        <w:rPr>
          <w:lang w:val="en-GB"/>
        </w:rPr>
      </w:pPr>
      <w:r w:rsidRPr="0042498F">
        <w:rPr>
          <w:lang w:val="en-GB"/>
        </w:rPr>
        <w:lastRenderedPageBreak/>
        <w:t>Disadvantages:</w:t>
      </w:r>
    </w:p>
    <w:p w:rsidR="001962A2" w:rsidRPr="0042498F" w:rsidRDefault="001962A2" w:rsidP="00130FDA">
      <w:pPr>
        <w:pStyle w:val="enumlev1"/>
      </w:pPr>
      <w:r w:rsidRPr="0042498F">
        <w:t>–</w:t>
      </w:r>
      <w:r w:rsidRPr="0042498F">
        <w:tab/>
        <w:t>The needs of the amateur service in the frequency band 50</w:t>
      </w:r>
      <w:r w:rsidRPr="0042498F">
        <w:noBreakHyphen/>
        <w:t>54 MHz in Region 1 for spectrum and spectrum harmonization may only be partly satisfied.</w:t>
      </w:r>
    </w:p>
    <w:p w:rsidR="001962A2" w:rsidRPr="0042498F" w:rsidRDefault="001962A2" w:rsidP="00130FDA">
      <w:pPr>
        <w:pStyle w:val="enumlev1"/>
      </w:pPr>
      <w:r w:rsidRPr="0042498F">
        <w:t>–</w:t>
      </w:r>
      <w:r w:rsidRPr="0042498F">
        <w:tab/>
        <w:t>Administrations in Region 1 and its neighbouring countries in Region</w:t>
      </w:r>
      <w:r w:rsidRPr="0042498F">
        <w:rPr>
          <w:szCs w:val="24"/>
        </w:rPr>
        <w:t> </w:t>
      </w:r>
      <w:r w:rsidRPr="0042498F">
        <w:t xml:space="preserve">3 may need to adopt specific measures, or develop multilateral agreements to ensure harmful interference is not caused to stations of incumbent services (which may be difficult to resolve) operating within their territory or in neighbouring territories. </w:t>
      </w:r>
    </w:p>
    <w:p w:rsidR="001962A2" w:rsidRPr="0042498F" w:rsidRDefault="001962A2" w:rsidP="00130FDA">
      <w:pPr>
        <w:pStyle w:val="enumlev1"/>
      </w:pPr>
      <w:r w:rsidRPr="0042498F">
        <w:t>–</w:t>
      </w:r>
      <w:r w:rsidRPr="0042498F">
        <w:tab/>
        <w:t>Regarding the radiolocation service, the sharing approach proposed may not be fulfilled.</w:t>
      </w:r>
    </w:p>
    <w:p w:rsidR="001962A2" w:rsidRPr="0042498F" w:rsidRDefault="001962A2" w:rsidP="00130FDA">
      <w:pPr>
        <w:pStyle w:val="enumlev1"/>
      </w:pPr>
      <w:r w:rsidRPr="0042498F">
        <w:t>–</w:t>
      </w:r>
      <w:r w:rsidRPr="0042498F">
        <w:tab/>
        <w:t>May affect current and future usage of the band in Region 1 and its neighbouring countries in Region</w:t>
      </w:r>
      <w:r w:rsidRPr="0042498F">
        <w:rPr>
          <w:szCs w:val="24"/>
        </w:rPr>
        <w:t> </w:t>
      </w:r>
      <w:r w:rsidRPr="0042498F">
        <w:t>3.</w:t>
      </w:r>
    </w:p>
    <w:p w:rsidR="001962A2" w:rsidRPr="0042498F" w:rsidRDefault="001962A2" w:rsidP="00130FDA">
      <w:pPr>
        <w:pStyle w:val="Heading2"/>
        <w:rPr>
          <w:color w:val="000000" w:themeColor="text1"/>
        </w:rPr>
      </w:pPr>
      <w:r w:rsidRPr="0042498F">
        <w:t>5/1.1/4.5</w:t>
      </w:r>
      <w:r w:rsidRPr="0042498F">
        <w:tab/>
      </w:r>
      <w:r w:rsidRPr="0042498F">
        <w:rPr>
          <w:color w:val="000000" w:themeColor="text1"/>
        </w:rPr>
        <w:t xml:space="preserve">Method D </w:t>
      </w:r>
    </w:p>
    <w:p w:rsidR="001962A2" w:rsidRPr="0042498F" w:rsidRDefault="001962A2" w:rsidP="00130FDA">
      <w:pPr>
        <w:rPr>
          <w:color w:val="000000" w:themeColor="text1"/>
        </w:rPr>
      </w:pPr>
      <w:r w:rsidRPr="0042498F">
        <w:rPr>
          <w:color w:val="000000" w:themeColor="text1"/>
        </w:rPr>
        <w:t>Method D is to not make any changes (No Change) in the frequency band 50-54 MHz.</w:t>
      </w:r>
    </w:p>
    <w:p w:rsidR="001962A2" w:rsidRPr="0042498F" w:rsidRDefault="001962A2" w:rsidP="00130FDA">
      <w:pPr>
        <w:pStyle w:val="Headingb"/>
        <w:rPr>
          <w:lang w:val="en-GB"/>
        </w:rPr>
      </w:pPr>
      <w:r w:rsidRPr="0042498F">
        <w:rPr>
          <w:lang w:val="en-GB"/>
        </w:rPr>
        <w:t>Advantage:</w:t>
      </w:r>
    </w:p>
    <w:p w:rsidR="001962A2" w:rsidRPr="0042498F" w:rsidRDefault="001962A2" w:rsidP="00130FDA">
      <w:pPr>
        <w:pStyle w:val="enumlev1"/>
      </w:pPr>
      <w:r w:rsidRPr="0042498F">
        <w:t>–</w:t>
      </w:r>
      <w:r w:rsidRPr="0042498F">
        <w:tab/>
        <w:t>Avoid additional restrictions on the operations of broadcasting, radiolocation, land mobile and fixed services stations and avoid possible interference from the amateur service.</w:t>
      </w:r>
    </w:p>
    <w:p w:rsidR="001962A2" w:rsidRPr="0042498F" w:rsidRDefault="001962A2" w:rsidP="00130FDA">
      <w:pPr>
        <w:pStyle w:val="Headingb"/>
        <w:rPr>
          <w:lang w:val="en-GB"/>
        </w:rPr>
      </w:pPr>
      <w:r w:rsidRPr="0042498F">
        <w:rPr>
          <w:lang w:val="en-GB"/>
        </w:rPr>
        <w:t>Disadvantage:</w:t>
      </w:r>
    </w:p>
    <w:p w:rsidR="001962A2" w:rsidRPr="0042498F" w:rsidRDefault="001962A2" w:rsidP="00130FDA">
      <w:pPr>
        <w:pStyle w:val="enumlev1"/>
      </w:pPr>
      <w:r w:rsidRPr="0042498F">
        <w:t>–</w:t>
      </w:r>
      <w:r w:rsidRPr="0042498F">
        <w:tab/>
        <w:t>Does not satisfy the requirements of the amateur service.</w:t>
      </w:r>
    </w:p>
    <w:p w:rsidR="001962A2" w:rsidRPr="0042498F" w:rsidRDefault="001962A2" w:rsidP="00130FDA">
      <w:pPr>
        <w:pStyle w:val="Heading1"/>
      </w:pPr>
      <w:bookmarkStart w:id="8848" w:name="_Toc524520062"/>
      <w:bookmarkStart w:id="8849" w:name="_Toc2862986"/>
      <w:bookmarkStart w:id="8850" w:name="_Toc2953793"/>
      <w:r w:rsidRPr="0042498F">
        <w:t>5/1.1/5</w:t>
      </w:r>
      <w:r w:rsidRPr="0042498F">
        <w:tab/>
        <w:t>Regulatory and procedural considerations</w:t>
      </w:r>
      <w:bookmarkEnd w:id="8848"/>
      <w:bookmarkEnd w:id="8849"/>
      <w:bookmarkEnd w:id="8850"/>
    </w:p>
    <w:p w:rsidR="001962A2" w:rsidRPr="0042498F" w:rsidRDefault="001962A2" w:rsidP="00130FDA">
      <w:pPr>
        <w:pStyle w:val="Methodheading2"/>
      </w:pPr>
      <w:r w:rsidRPr="0042498F">
        <w:t>5/1.1/5.1</w:t>
      </w:r>
      <w:r w:rsidRPr="0042498F">
        <w:tab/>
        <w:t>For all Methods A, B1, B2, C, and D, suppression of Resolution 658 (WRC-15)</w:t>
      </w:r>
    </w:p>
    <w:p w:rsidR="001962A2" w:rsidRPr="0042498F" w:rsidRDefault="001962A2" w:rsidP="00130FDA">
      <w:pPr>
        <w:pStyle w:val="Proposal"/>
      </w:pPr>
      <w:r w:rsidRPr="0042498F">
        <w:t>SUP</w:t>
      </w:r>
    </w:p>
    <w:p w:rsidR="001962A2" w:rsidRPr="0042498F" w:rsidRDefault="001962A2" w:rsidP="00130FDA">
      <w:pPr>
        <w:pStyle w:val="ResNo"/>
      </w:pPr>
      <w:bookmarkStart w:id="8851" w:name="_Toc450048796"/>
      <w:r w:rsidRPr="0042498F">
        <w:t xml:space="preserve">RESOLUTION </w:t>
      </w:r>
      <w:r w:rsidRPr="0042498F">
        <w:rPr>
          <w:rStyle w:val="href"/>
        </w:rPr>
        <w:t>658</w:t>
      </w:r>
      <w:r w:rsidRPr="0042498F">
        <w:t> (WRC-15)</w:t>
      </w:r>
      <w:bookmarkEnd w:id="8851"/>
    </w:p>
    <w:p w:rsidR="001962A2" w:rsidRPr="0042498F" w:rsidRDefault="001962A2" w:rsidP="00130FDA">
      <w:pPr>
        <w:pStyle w:val="Restitle"/>
      </w:pPr>
      <w:bookmarkStart w:id="8852" w:name="_Toc450048797"/>
      <w:r w:rsidRPr="0042498F">
        <w:t>Allocation of the frequency band 50-54 MHz to the amateur service in Region 1</w:t>
      </w:r>
      <w:bookmarkEnd w:id="8852"/>
    </w:p>
    <w:p w:rsidR="001962A2" w:rsidRPr="0042498F" w:rsidRDefault="001962A2" w:rsidP="00130FDA">
      <w:pPr>
        <w:pStyle w:val="Reasons"/>
      </w:pPr>
    </w:p>
    <w:p w:rsidR="001962A2" w:rsidRPr="0042498F" w:rsidRDefault="001962A2" w:rsidP="00130FDA">
      <w:pPr>
        <w:pStyle w:val="Methodheading2"/>
      </w:pPr>
      <w:r w:rsidRPr="0042498F">
        <w:t>5/1.1/5.2</w:t>
      </w:r>
      <w:r w:rsidRPr="0042498F">
        <w:tab/>
        <w:t>For Method A</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lastRenderedPageBreak/>
        <w:br/>
      </w:r>
    </w:p>
    <w:p w:rsidR="001962A2" w:rsidRPr="0042498F" w:rsidRDefault="001962A2" w:rsidP="00130FDA">
      <w:pPr>
        <w:pStyle w:val="Proposal"/>
      </w:pPr>
      <w:r w:rsidRPr="0042498F">
        <w:t>MOD</w:t>
      </w:r>
    </w:p>
    <w:p w:rsidR="001962A2" w:rsidRPr="0042498F" w:rsidRDefault="001962A2" w:rsidP="00130FDA">
      <w:pPr>
        <w:pStyle w:val="Tabletitle"/>
      </w:pPr>
      <w:r w:rsidRPr="0042498F">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w:t>
            </w:r>
            <w:del w:id="8853" w:author="Unknown">
              <w:r w:rsidRPr="0042498F" w:rsidDel="0047698D">
                <w:rPr>
                  <w:rStyle w:val="Tablefreq"/>
                </w:rPr>
                <w:delText>68</w:delText>
              </w:r>
            </w:del>
            <w:ins w:id="8854" w:author="Unknown" w:date="2018-05-30T10:50:00Z">
              <w:r w:rsidRPr="0042498F">
                <w:rPr>
                  <w:rStyle w:val="Tablefreq"/>
                </w:rPr>
                <w:t>50</w:t>
              </w:r>
            </w:ins>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color w:val="000000"/>
              </w:rPr>
            </w:pPr>
          </w:p>
          <w:p w:rsidR="001962A2" w:rsidRPr="0042498F" w:rsidRDefault="001962A2" w:rsidP="00130FDA">
            <w:pPr>
              <w:pStyle w:val="TableTextS5"/>
              <w:rPr>
                <w:color w:val="000000"/>
              </w:rPr>
            </w:pPr>
          </w:p>
          <w:p w:rsidR="001962A2" w:rsidRPr="0042498F" w:rsidRDefault="001962A2" w:rsidP="00130FDA">
            <w:pPr>
              <w:pStyle w:val="TableTextS5"/>
              <w:ind w:left="0" w:firstLine="0"/>
              <w:rPr>
                <w:color w:val="000000"/>
              </w:rPr>
            </w:pPr>
            <w:r w:rsidRPr="0042498F">
              <w:rPr>
                <w:rStyle w:val="Artref"/>
                <w:color w:val="000000"/>
              </w:rPr>
              <w:t>5.</w:t>
            </w:r>
            <w:r w:rsidRPr="0042498F">
              <w:rPr>
                <w:rStyle w:val="Artref"/>
              </w:rPr>
              <w:t>162A</w:t>
            </w:r>
            <w:r w:rsidRPr="0042498F">
              <w:rPr>
                <w:color w:val="000000"/>
              </w:rPr>
              <w:t xml:space="preserve">  </w:t>
            </w:r>
            <w:r w:rsidRPr="0042498F">
              <w:rPr>
                <w:rStyle w:val="Artref"/>
                <w:color w:val="000000"/>
              </w:rPr>
              <w:t>5.</w:t>
            </w:r>
            <w:r w:rsidRPr="0042498F">
              <w:rPr>
                <w:rStyle w:val="Artref"/>
              </w:rPr>
              <w:t>163</w:t>
            </w:r>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r w:rsidRPr="0042498F">
              <w:rPr>
                <w:rStyle w:val="Artref"/>
                <w:color w:val="000000"/>
              </w:rPr>
              <w:br/>
            </w:r>
            <w:del w:id="8855" w:author="Unknown">
              <w:r w:rsidRPr="0042498F" w:rsidDel="00F556A8">
                <w:rPr>
                  <w:rStyle w:val="Artref"/>
                  <w:color w:val="000000"/>
                </w:rPr>
                <w:delText>5.169</w:delText>
              </w:r>
              <w:r w:rsidRPr="0042498F" w:rsidDel="00F556A8">
                <w:rPr>
                  <w:color w:val="000000"/>
                </w:rPr>
                <w:delText xml:space="preserve">  </w:delText>
              </w:r>
              <w:r w:rsidRPr="0042498F" w:rsidDel="00F556A8">
                <w:rPr>
                  <w:rStyle w:val="Artref"/>
                  <w:color w:val="000000"/>
                </w:rPr>
                <w:delText>5.171</w:delText>
              </w:r>
            </w:del>
          </w:p>
        </w:tc>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47-50</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47-50</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ind w:left="0" w:firstLine="0"/>
              <w:rPr>
                <w:rStyle w:val="Artref"/>
                <w:color w:val="000000"/>
              </w:rPr>
            </w:pPr>
            <w:r w:rsidRPr="0042498F">
              <w:rPr>
                <w:rStyle w:val="Artref"/>
                <w:color w:val="000000"/>
              </w:rPr>
              <w:br/>
              <w:t>5.162A</w:t>
            </w:r>
          </w:p>
        </w:tc>
      </w:tr>
      <w:tr w:rsidR="001962A2" w:rsidRPr="0042498F" w:rsidTr="00130FDA">
        <w:trPr>
          <w:cantSplit/>
          <w:jc w:val="center"/>
        </w:trPr>
        <w:tc>
          <w:tcPr>
            <w:tcW w:w="310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S5"/>
              <w:rPr>
                <w:rStyle w:val="Tablefreq"/>
              </w:rPr>
            </w:pPr>
            <w:del w:id="8856" w:author="Unknown">
              <w:r w:rsidRPr="0042498F" w:rsidDel="0047698D">
                <w:rPr>
                  <w:rStyle w:val="Tablefreq"/>
                </w:rPr>
                <w:delText>47</w:delText>
              </w:r>
            </w:del>
            <w:ins w:id="8857" w:author="Unknown" w:date="2018-05-30T10:50:00Z">
              <w:r w:rsidRPr="0042498F">
                <w:rPr>
                  <w:rStyle w:val="Tablefreq"/>
                </w:rPr>
                <w:t>50</w:t>
              </w:r>
            </w:ins>
            <w:r w:rsidRPr="0042498F">
              <w:rPr>
                <w:rStyle w:val="Tablefreq"/>
              </w:rPr>
              <w:t>-</w:t>
            </w:r>
            <w:del w:id="8858" w:author="Unknown">
              <w:r w:rsidRPr="0042498F" w:rsidDel="0047698D">
                <w:rPr>
                  <w:rStyle w:val="Tablefreq"/>
                </w:rPr>
                <w:delText>68</w:delText>
              </w:r>
            </w:del>
            <w:ins w:id="8859" w:author="Unknown" w:date="2018-05-30T10:50:00Z">
              <w:r w:rsidRPr="0042498F">
                <w:rPr>
                  <w:rStyle w:val="Tablefreq"/>
                </w:rPr>
                <w:t>5</w:t>
              </w:r>
            </w:ins>
            <w:ins w:id="8860" w:author="Unknown" w:date="2018-05-31T17:23:00Z">
              <w:r w:rsidRPr="0042498F">
                <w:rPr>
                  <w:rStyle w:val="Tablefreq"/>
                </w:rPr>
                <w:t>[x</w:t>
              </w:r>
            </w:ins>
            <w:ins w:id="8861" w:author="Unknown" w:date="2018-05-30T10:50:00Z">
              <w:r w:rsidRPr="0042498F">
                <w:rPr>
                  <w:rStyle w:val="Tablefreq"/>
                </w:rPr>
                <w:t>]</w:t>
              </w:r>
            </w:ins>
          </w:p>
          <w:p w:rsidR="001962A2" w:rsidRPr="0042498F" w:rsidRDefault="001962A2" w:rsidP="00130FDA">
            <w:pPr>
              <w:pStyle w:val="TableTextS5"/>
              <w:rPr>
                <w:ins w:id="8862" w:author="Unknown" w:date="2018-05-30T10:50:00Z"/>
                <w:color w:val="000000"/>
              </w:rPr>
            </w:pPr>
            <w:ins w:id="8863" w:author="Unknown" w:date="2018-05-30T10:50:00Z">
              <w:r w:rsidRPr="0042498F">
                <w:rPr>
                  <w:color w:val="000000"/>
                </w:rPr>
                <w:t>AMATEUR</w:t>
              </w:r>
            </w:ins>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ind w:left="0" w:firstLine="0"/>
              <w:rPr>
                <w:color w:val="000000"/>
              </w:rPr>
            </w:pPr>
            <w:r w:rsidRPr="0042498F">
              <w:rPr>
                <w:rStyle w:val="Artref"/>
                <w:color w:val="000000"/>
              </w:rPr>
              <w:t>5.162A</w:t>
            </w:r>
            <w:del w:id="8864" w:author="Unknown">
              <w:r w:rsidRPr="0042498F" w:rsidDel="00F556A8">
                <w:rPr>
                  <w:color w:val="000000"/>
                </w:rPr>
                <w:delText xml:space="preserve">  </w:delText>
              </w:r>
              <w:r w:rsidRPr="0042498F" w:rsidDel="00F556A8">
                <w:rPr>
                  <w:rStyle w:val="Artref"/>
                  <w:color w:val="000000"/>
                </w:rPr>
                <w:delText>5.163</w:delText>
              </w:r>
            </w:del>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r w:rsidRPr="0042498F">
              <w:rPr>
                <w:rStyle w:val="Artref"/>
                <w:color w:val="000000"/>
              </w:rPr>
              <w:br/>
              <w:t>5.169</w:t>
            </w:r>
            <w:del w:id="8865" w:author="Unknown">
              <w:r w:rsidRPr="0042498F" w:rsidDel="0047698D">
                <w:rPr>
                  <w:color w:val="000000"/>
                </w:rPr>
                <w:delText xml:space="preserve">  </w:delText>
              </w:r>
              <w:r w:rsidRPr="0042498F" w:rsidDel="0047698D">
                <w:rPr>
                  <w:rStyle w:val="Artref"/>
                  <w:color w:val="000000"/>
                </w:rPr>
                <w:delText>5.171</w:delText>
              </w:r>
            </w:del>
            <w:ins w:id="8866" w:author="Unknown" w:date="2018-05-30T10:51:00Z">
              <w:r w:rsidRPr="0042498F">
                <w:rPr>
                  <w:rStyle w:val="Artref"/>
                  <w:color w:val="000000"/>
                </w:rPr>
                <w:t xml:space="preserve">  ADD 5.A11  ADD 5.B11</w:t>
              </w:r>
            </w:ins>
          </w:p>
        </w:tc>
        <w:tc>
          <w:tcPr>
            <w:tcW w:w="619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S5"/>
              <w:tabs>
                <w:tab w:val="clear" w:pos="170"/>
              </w:tabs>
              <w:rPr>
                <w:rStyle w:val="Tablefreq"/>
              </w:rPr>
            </w:pPr>
            <w:r w:rsidRPr="0042498F">
              <w:rPr>
                <w:rStyle w:val="Tablefreq"/>
              </w:rPr>
              <w:t>50-54</w:t>
            </w:r>
          </w:p>
          <w:p w:rsidR="001962A2" w:rsidRPr="0042498F" w:rsidRDefault="001962A2" w:rsidP="00130FDA">
            <w:pPr>
              <w:pStyle w:val="TableTextS5"/>
              <w:rPr>
                <w:color w:val="000000"/>
              </w:rPr>
            </w:pPr>
            <w:r w:rsidRPr="0042498F">
              <w:rPr>
                <w:color w:val="000000"/>
              </w:rPr>
              <w:tab/>
            </w:r>
            <w:r w:rsidRPr="0042498F">
              <w:rPr>
                <w:color w:val="000000"/>
              </w:rPr>
              <w:tab/>
              <w:t>AMATEUR</w:t>
            </w:r>
          </w:p>
          <w:p w:rsidR="001962A2" w:rsidRPr="0042498F" w:rsidRDefault="001962A2" w:rsidP="00130FDA">
            <w:pPr>
              <w:pStyle w:val="TableTextS5"/>
              <w:rPr>
                <w:rStyle w:val="Artref"/>
                <w:color w:val="000000"/>
              </w:rPr>
            </w:pPr>
          </w:p>
          <w:p w:rsidR="001962A2" w:rsidRPr="0042498F" w:rsidRDefault="001962A2" w:rsidP="00130FDA">
            <w:pPr>
              <w:pStyle w:val="TableTextS5"/>
              <w:rPr>
                <w:color w:val="000000"/>
              </w:rPr>
            </w:pPr>
            <w:r w:rsidRPr="0042498F">
              <w:rPr>
                <w:rStyle w:val="Artref"/>
                <w:color w:val="000000"/>
              </w:rPr>
              <w:br/>
            </w:r>
            <w:r w:rsidRPr="0042498F">
              <w:rPr>
                <w:rStyle w:val="Artref"/>
                <w:color w:val="000000"/>
              </w:rPr>
              <w:br/>
            </w:r>
            <w:r w:rsidRPr="0042498F">
              <w:rPr>
                <w:rStyle w:val="Artref"/>
                <w:color w:val="000000"/>
              </w:rPr>
              <w:tab/>
              <w:t>5.162A</w:t>
            </w:r>
            <w:r w:rsidRPr="0042498F">
              <w:rPr>
                <w:color w:val="000000"/>
              </w:rPr>
              <w:t xml:space="preserve">  </w:t>
            </w:r>
            <w:r w:rsidRPr="0042498F">
              <w:rPr>
                <w:rStyle w:val="Artref"/>
                <w:color w:val="000000"/>
              </w:rPr>
              <w:t>5.167</w:t>
            </w:r>
            <w:r w:rsidRPr="0042498F">
              <w:rPr>
                <w:color w:val="000000"/>
              </w:rPr>
              <w:t xml:space="preserve">  </w:t>
            </w:r>
            <w:r w:rsidRPr="0042498F">
              <w:rPr>
                <w:rStyle w:val="Artref"/>
              </w:rPr>
              <w:t>5.167A</w:t>
            </w:r>
            <w:r w:rsidRPr="0042498F">
              <w:rPr>
                <w:color w:val="000000"/>
              </w:rPr>
              <w:t xml:space="preserve">  </w:t>
            </w:r>
            <w:r w:rsidRPr="0042498F">
              <w:rPr>
                <w:rStyle w:val="Artref"/>
                <w:color w:val="000000"/>
              </w:rPr>
              <w:t>5.168</w:t>
            </w:r>
            <w:r w:rsidRPr="0042498F">
              <w:rPr>
                <w:color w:val="000000"/>
              </w:rPr>
              <w:t xml:space="preserve">  </w:t>
            </w:r>
            <w:r w:rsidRPr="0042498F">
              <w:rPr>
                <w:rStyle w:val="Artref"/>
                <w:color w:val="000000"/>
              </w:rPr>
              <w:t>5.170</w:t>
            </w:r>
          </w:p>
        </w:tc>
      </w:tr>
      <w:tr w:rsidR="001962A2" w:rsidRPr="0042498F" w:rsidTr="00130FDA">
        <w:trPr>
          <w:cantSplit/>
          <w:jc w:val="center"/>
        </w:trPr>
        <w:tc>
          <w:tcPr>
            <w:tcW w:w="3100" w:type="dxa"/>
            <w:tcBorders>
              <w:top w:val="single" w:sz="6" w:space="0" w:color="auto"/>
              <w:left w:val="single" w:sz="6" w:space="0" w:color="auto"/>
              <w:bottom w:val="nil"/>
              <w:right w:val="single" w:sz="6" w:space="0" w:color="auto"/>
            </w:tcBorders>
          </w:tcPr>
          <w:p w:rsidR="001962A2" w:rsidRPr="0042498F" w:rsidRDefault="001962A2" w:rsidP="00130FDA">
            <w:pPr>
              <w:pStyle w:val="TableTextS5"/>
              <w:rPr>
                <w:rStyle w:val="Tablefreq"/>
              </w:rPr>
            </w:pPr>
            <w:del w:id="8867" w:author="Unknown">
              <w:r w:rsidRPr="0042498F" w:rsidDel="0047698D">
                <w:rPr>
                  <w:rStyle w:val="Tablefreq"/>
                </w:rPr>
                <w:delText>47</w:delText>
              </w:r>
            </w:del>
            <w:ins w:id="8868" w:author="Unknown" w:date="2018-05-30T10:50:00Z">
              <w:r w:rsidRPr="0042498F">
                <w:rPr>
                  <w:rStyle w:val="Tablefreq"/>
                </w:rPr>
                <w:t>5</w:t>
              </w:r>
            </w:ins>
            <w:ins w:id="8869" w:author="Unknown" w:date="2018-05-31T17:22:00Z">
              <w:r w:rsidRPr="0042498F">
                <w:rPr>
                  <w:rStyle w:val="Tablefreq"/>
                </w:rPr>
                <w:t>[x</w:t>
              </w:r>
            </w:ins>
            <w:ins w:id="8870" w:author="Unknown" w:date="2018-05-30T10:50:00Z">
              <w:r w:rsidRPr="0042498F">
                <w:rPr>
                  <w:rStyle w:val="Tablefreq"/>
                </w:rPr>
                <w:t>]</w:t>
              </w:r>
            </w:ins>
            <w:r w:rsidRPr="0042498F">
              <w:rPr>
                <w:rStyle w:val="Tablefreq"/>
              </w:rPr>
              <w:t>-68</w:t>
            </w:r>
          </w:p>
          <w:p w:rsidR="001962A2" w:rsidRPr="0042498F" w:rsidRDefault="001962A2" w:rsidP="00130FDA">
            <w:pPr>
              <w:pStyle w:val="TableTextS5"/>
              <w:rPr>
                <w:color w:val="000000"/>
              </w:rPr>
            </w:pPr>
            <w:r w:rsidRPr="0042498F">
              <w:rPr>
                <w:color w:val="000000"/>
              </w:rPr>
              <w:t>BROADCASTING</w:t>
            </w:r>
          </w:p>
        </w:tc>
        <w:tc>
          <w:tcPr>
            <w:tcW w:w="3099"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rPr>
                <w:rStyle w:val="Tablefreq"/>
              </w:rPr>
            </w:pPr>
            <w:r w:rsidRPr="0042498F">
              <w:rPr>
                <w:rStyle w:val="Tablefreq"/>
              </w:rPr>
              <w:t>54-68</w:t>
            </w:r>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tc>
        <w:tc>
          <w:tcPr>
            <w:tcW w:w="3100"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rPr>
                <w:rStyle w:val="Tablefreq"/>
              </w:rPr>
            </w:pPr>
            <w:r w:rsidRPr="0042498F">
              <w:rPr>
                <w:rStyle w:val="Tablefreq"/>
              </w:rPr>
              <w:t>54-68</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p w:rsidR="001962A2" w:rsidRPr="0042498F" w:rsidRDefault="001962A2" w:rsidP="00130FDA">
            <w:pPr>
              <w:pStyle w:val="TableTextS5"/>
              <w:rPr>
                <w:color w:val="000000"/>
              </w:rPr>
            </w:pPr>
            <w:r w:rsidRPr="0042498F">
              <w:rPr>
                <w:color w:val="000000"/>
              </w:rPr>
              <w:t>BROADCASTING</w:t>
            </w:r>
          </w:p>
        </w:tc>
      </w:tr>
      <w:tr w:rsidR="001962A2" w:rsidRPr="0042498F" w:rsidTr="00130FDA">
        <w:trPr>
          <w:cantSplit/>
          <w:jc w:val="center"/>
        </w:trPr>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color w:val="000000"/>
              </w:rPr>
            </w:pPr>
            <w:r w:rsidRPr="0042498F">
              <w:rPr>
                <w:rStyle w:val="Artref"/>
                <w:color w:val="000000"/>
              </w:rPr>
              <w:t>5.162A</w:t>
            </w:r>
            <w:r w:rsidRPr="0042498F">
              <w:rPr>
                <w:color w:val="000000"/>
              </w:rPr>
              <w:t xml:space="preserve">  </w:t>
            </w:r>
            <w:r w:rsidRPr="0042498F">
              <w:rPr>
                <w:rStyle w:val="Artref"/>
                <w:color w:val="000000"/>
              </w:rPr>
              <w:t>5.163</w:t>
            </w:r>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r w:rsidRPr="0042498F">
              <w:rPr>
                <w:rStyle w:val="Artref"/>
                <w:color w:val="000000"/>
              </w:rPr>
              <w:br/>
            </w:r>
            <w:ins w:id="8871" w:author="Unknown" w:date="2018-05-30T10:55:00Z">
              <w:r w:rsidRPr="0042498F">
                <w:rPr>
                  <w:rStyle w:val="Artref"/>
                  <w:color w:val="000000"/>
                </w:rPr>
                <w:t>[</w:t>
              </w:r>
            </w:ins>
            <w:r w:rsidRPr="0042498F">
              <w:rPr>
                <w:rStyle w:val="Artref"/>
                <w:color w:val="000000"/>
              </w:rPr>
              <w:t>5.169</w:t>
            </w:r>
            <w:ins w:id="8872" w:author="Unknown" w:date="2018-05-30T10:55:00Z">
              <w:r w:rsidRPr="0042498F">
                <w:rPr>
                  <w:rStyle w:val="Artref"/>
                  <w:color w:val="000000"/>
                </w:rPr>
                <w:t>]</w:t>
              </w:r>
            </w:ins>
            <w:r w:rsidRPr="0042498F">
              <w:rPr>
                <w:color w:val="000000"/>
              </w:rPr>
              <w:t xml:space="preserve">  </w:t>
            </w:r>
            <w:r w:rsidRPr="0042498F">
              <w:rPr>
                <w:rStyle w:val="Artref"/>
                <w:color w:val="000000"/>
              </w:rPr>
              <w:t>5.171</w:t>
            </w:r>
          </w:p>
        </w:tc>
        <w:tc>
          <w:tcPr>
            <w:tcW w:w="3099"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b/>
                <w:color w:val="000000"/>
              </w:rPr>
            </w:pPr>
            <w:r w:rsidRPr="0042498F">
              <w:rPr>
                <w:color w:val="000000"/>
              </w:rPr>
              <w:br/>
            </w:r>
            <w:r w:rsidRPr="0042498F">
              <w:rPr>
                <w:rStyle w:val="Artref"/>
                <w:color w:val="000000"/>
              </w:rPr>
              <w:t>5.172</w:t>
            </w:r>
          </w:p>
        </w:tc>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b/>
                <w:color w:val="000000"/>
              </w:rPr>
            </w:pPr>
            <w:r w:rsidRPr="0042498F">
              <w:br/>
            </w:r>
            <w:r w:rsidRPr="0042498F">
              <w:rPr>
                <w:rStyle w:val="Artref"/>
                <w:color w:val="000000"/>
              </w:rPr>
              <w:t>5.162A</w:t>
            </w:r>
          </w:p>
        </w:tc>
      </w:tr>
    </w:tbl>
    <w:p w:rsidR="001962A2" w:rsidRPr="0042498F" w:rsidRDefault="001962A2" w:rsidP="00130FDA">
      <w:pPr>
        <w:pStyle w:val="Reasons"/>
        <w:rPr>
          <w:lang w:eastAsia="zh-CN"/>
        </w:rPr>
      </w:pP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5.A11</w:t>
      </w:r>
      <w:r w:rsidRPr="0042498F">
        <w:tab/>
        <w:t>In Region 1 in the frequency band 50-5[x] MHz, with the exception of those countries listed in No. </w:t>
      </w:r>
      <w:r w:rsidRPr="0042498F">
        <w:rPr>
          <w:rStyle w:val="Artref"/>
          <w:b/>
          <w:bCs/>
        </w:rPr>
        <w:t>5.169</w:t>
      </w:r>
      <w:r w:rsidRPr="0042498F">
        <w:t>, stations of the amateur service shall not cause harmful interference to, or claim protection from, stations of the broadcasting service. The administrations in Region 1 shall ensure that the field strength emitted by an amateur station does not exceed a calculated value of +6 dB(μV/m) at a height of 10 m above ground at the service area boundary of operational broadcasting stations of countries in Region</w:t>
      </w:r>
      <w:r w:rsidRPr="0042498F">
        <w:rPr>
          <w:szCs w:val="24"/>
        </w:rPr>
        <w:t> </w:t>
      </w:r>
      <w:r w:rsidRPr="0042498F">
        <w:t>1 and the neighbouring countries in Region</w:t>
      </w:r>
      <w:r w:rsidRPr="0042498F">
        <w:rPr>
          <w:szCs w:val="24"/>
        </w:rPr>
        <w:t> </w:t>
      </w:r>
      <w:r w:rsidRPr="0042498F">
        <w:t>3 for more than 10% of time, unless otherwise agreed between affected administrations.</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te"/>
        <w:rPr>
          <w:sz w:val="16"/>
          <w:szCs w:val="16"/>
        </w:rPr>
      </w:pPr>
      <w:r w:rsidRPr="0042498F">
        <w:rPr>
          <w:rStyle w:val="Artdef"/>
        </w:rPr>
        <w:t>5.B11</w:t>
      </w:r>
      <w:r w:rsidRPr="0042498F">
        <w:tab/>
        <w:t>In Region 1 in the frequency band 50-5[x] MHz with the exception of those countries listed in No. </w:t>
      </w:r>
      <w:r w:rsidRPr="0042498F">
        <w:rPr>
          <w:rStyle w:val="Artref"/>
          <w:b/>
          <w:bCs/>
        </w:rPr>
        <w:t>5.169</w:t>
      </w:r>
      <w:r w:rsidRPr="0042498F">
        <w:t>, stations of the amateur service shall not cause harmful interference to, or claim protection from, stations of the fixed and mobile services and wind profiler radars operating in the radiolocation service in Region</w:t>
      </w:r>
      <w:r w:rsidRPr="0042498F">
        <w:rPr>
          <w:szCs w:val="24"/>
        </w:rPr>
        <w:t> </w:t>
      </w:r>
      <w:r w:rsidRPr="0042498F">
        <w:t>1 and its neighbouring countries in Region</w:t>
      </w:r>
      <w:r w:rsidRPr="0042498F">
        <w:rPr>
          <w:szCs w:val="24"/>
        </w:rPr>
        <w:t> </w:t>
      </w:r>
      <w:r w:rsidRPr="0042498F">
        <w:t xml:space="preserve">3. (See Resolution </w:t>
      </w:r>
      <w:r w:rsidRPr="0042498F">
        <w:rPr>
          <w:b/>
        </w:rPr>
        <w:t>[A11-WPR] (WRC</w:t>
      </w:r>
      <w:r w:rsidRPr="0042498F">
        <w:rPr>
          <w:b/>
        </w:rPr>
        <w:noBreakHyphen/>
        <w:t>19)</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rPr>
          <w:rFonts w:eastAsia="BatangChe"/>
        </w:rPr>
      </w:pPr>
      <w:r w:rsidRPr="0042498F">
        <w:rPr>
          <w:rFonts w:eastAsia="BatangChe"/>
        </w:rPr>
        <w:lastRenderedPageBreak/>
        <w:t>ADD</w:t>
      </w:r>
    </w:p>
    <w:p w:rsidR="001962A2" w:rsidRPr="0042498F" w:rsidRDefault="001962A2" w:rsidP="00130FDA">
      <w:pPr>
        <w:pStyle w:val="ResNo"/>
        <w:rPr>
          <w:rFonts w:eastAsiaTheme="minorHAnsi"/>
          <w:sz w:val="20"/>
        </w:rPr>
      </w:pPr>
      <w:r w:rsidRPr="0042498F">
        <w:rPr>
          <w:rFonts w:eastAsiaTheme="minorHAnsi"/>
        </w:rPr>
        <w:t>RESOLUTION [A11-WPR] (WRC-19)</w:t>
      </w:r>
    </w:p>
    <w:p w:rsidR="001962A2" w:rsidRPr="0042498F" w:rsidRDefault="001962A2" w:rsidP="00130FDA">
      <w:pPr>
        <w:pStyle w:val="Restitle"/>
        <w:rPr>
          <w:rFonts w:eastAsiaTheme="minorHAnsi"/>
        </w:rPr>
      </w:pPr>
      <w:r w:rsidRPr="0042498F">
        <w:rPr>
          <w:rFonts w:eastAsiaTheme="minorHAnsi"/>
        </w:rPr>
        <w:t>Coexistence between the amateur service and Wind Profiler Radars (WPR) in the frequency band 50-54 MHz in Region 1</w:t>
      </w:r>
    </w:p>
    <w:p w:rsidR="001962A2" w:rsidRPr="0042498F" w:rsidRDefault="001962A2" w:rsidP="00130FDA">
      <w:pPr>
        <w:pStyle w:val="Normalaftertitle0"/>
        <w:rPr>
          <w:rFonts w:eastAsiaTheme="minorHAnsi"/>
        </w:rPr>
      </w:pPr>
      <w:r w:rsidRPr="0042498F">
        <w:rPr>
          <w:rFonts w:eastAsiaTheme="minorHAnsi"/>
        </w:rPr>
        <w:t>The World Radiocommunication Conference (Sharm el-Sheikh, 2019),</w:t>
      </w:r>
    </w:p>
    <w:p w:rsidR="001962A2" w:rsidRPr="0042498F" w:rsidRDefault="001962A2" w:rsidP="00130FDA">
      <w:pPr>
        <w:pStyle w:val="Call"/>
        <w:rPr>
          <w:rFonts w:eastAsiaTheme="minorHAnsi"/>
        </w:rPr>
      </w:pPr>
      <w:r w:rsidRPr="0042498F">
        <w:rPr>
          <w:rFonts w:eastAsiaTheme="minorHAnsi"/>
        </w:rPr>
        <w:t>considering</w:t>
      </w:r>
    </w:p>
    <w:p w:rsidR="001962A2" w:rsidRPr="0042498F" w:rsidRDefault="001962A2" w:rsidP="00130FDA">
      <w:pPr>
        <w:rPr>
          <w:rFonts w:eastAsiaTheme="minorHAnsi"/>
        </w:rPr>
      </w:pPr>
      <w:r w:rsidRPr="0042498F">
        <w:rPr>
          <w:rFonts w:eastAsiaTheme="minorHAnsi"/>
          <w:i/>
          <w:iCs/>
        </w:rPr>
        <w:t>a)</w:t>
      </w:r>
      <w:r w:rsidRPr="0042498F">
        <w:rPr>
          <w:rFonts w:eastAsiaTheme="minorHAnsi"/>
          <w:i/>
          <w:iCs/>
        </w:rPr>
        <w:tab/>
      </w:r>
      <w:r w:rsidRPr="0042498F">
        <w:rPr>
          <w:rFonts w:eastAsiaTheme="minorHAnsi"/>
        </w:rPr>
        <w:t>that fully or partially harmonized worldwide frequency bands for radiocommunication services are desirable in order to achieve international operability;</w:t>
      </w:r>
    </w:p>
    <w:p w:rsidR="001962A2" w:rsidRPr="0042498F" w:rsidRDefault="001962A2" w:rsidP="00130FDA">
      <w:pPr>
        <w:rPr>
          <w:rFonts w:eastAsiaTheme="minorHAnsi"/>
        </w:rPr>
      </w:pPr>
      <w:r w:rsidRPr="0042498F">
        <w:rPr>
          <w:rFonts w:eastAsiaTheme="minorHAnsi"/>
          <w:i/>
          <w:iCs/>
        </w:rPr>
        <w:t>b)</w:t>
      </w:r>
      <w:r w:rsidRPr="0042498F">
        <w:rPr>
          <w:rFonts w:eastAsiaTheme="minorHAnsi"/>
          <w:i/>
          <w:iCs/>
        </w:rPr>
        <w:tab/>
      </w:r>
      <w:r w:rsidRPr="0042498F">
        <w:rPr>
          <w:rFonts w:eastAsiaTheme="minorHAnsi"/>
        </w:rPr>
        <w:t>that weather forecasting requires high quality wind data from near the Earth’s surface and from high in the atmosphere;</w:t>
      </w:r>
    </w:p>
    <w:p w:rsidR="001962A2" w:rsidRPr="0042498F" w:rsidRDefault="001962A2" w:rsidP="00130FDA">
      <w:pPr>
        <w:rPr>
          <w:rFonts w:eastAsiaTheme="minorHAnsi"/>
        </w:rPr>
      </w:pPr>
      <w:r w:rsidRPr="0042498F">
        <w:rPr>
          <w:rFonts w:eastAsiaTheme="minorHAnsi"/>
          <w:i/>
          <w:iCs/>
        </w:rPr>
        <w:t>c)</w:t>
      </w:r>
      <w:r w:rsidRPr="0042498F">
        <w:rPr>
          <w:rFonts w:eastAsiaTheme="minorHAnsi"/>
          <w:i/>
          <w:iCs/>
        </w:rPr>
        <w:tab/>
      </w:r>
      <w:r w:rsidRPr="0042498F">
        <w:rPr>
          <w:rFonts w:eastAsiaTheme="minorHAnsi"/>
        </w:rPr>
        <w:t>that spectrum in the vicinity of 50 MHz enables measurements at altitudes greater than 20 km;</w:t>
      </w:r>
    </w:p>
    <w:p w:rsidR="001962A2" w:rsidRPr="0042498F" w:rsidRDefault="001962A2" w:rsidP="00130FDA">
      <w:pPr>
        <w:rPr>
          <w:rFonts w:eastAsiaTheme="minorHAnsi"/>
        </w:rPr>
      </w:pPr>
      <w:r w:rsidRPr="0042498F">
        <w:rPr>
          <w:rFonts w:eastAsiaTheme="minorHAnsi"/>
          <w:i/>
          <w:iCs/>
        </w:rPr>
        <w:t>d)</w:t>
      </w:r>
      <w:r w:rsidRPr="0042498F">
        <w:rPr>
          <w:rFonts w:eastAsiaTheme="minorHAnsi"/>
          <w:i/>
          <w:iCs/>
        </w:rPr>
        <w:tab/>
      </w:r>
      <w:r w:rsidRPr="0042498F">
        <w:rPr>
          <w:rFonts w:eastAsiaTheme="minorHAnsi"/>
        </w:rPr>
        <w:t>that WPRs play an important role in experimental atmospheric research;</w:t>
      </w:r>
    </w:p>
    <w:p w:rsidR="001962A2" w:rsidRPr="0042498F" w:rsidRDefault="001962A2" w:rsidP="00130FDA">
      <w:pPr>
        <w:rPr>
          <w:rFonts w:eastAsiaTheme="minorHAnsi"/>
        </w:rPr>
      </w:pPr>
      <w:r w:rsidRPr="0042498F">
        <w:rPr>
          <w:rFonts w:eastAsiaTheme="minorHAnsi"/>
          <w:i/>
          <w:iCs/>
        </w:rPr>
        <w:t>e)</w:t>
      </w:r>
      <w:r w:rsidRPr="0042498F">
        <w:rPr>
          <w:rFonts w:eastAsiaTheme="minorHAnsi"/>
          <w:i/>
          <w:iCs/>
        </w:rPr>
        <w:tab/>
      </w:r>
      <w:r w:rsidRPr="0042498F">
        <w:rPr>
          <w:rFonts w:eastAsiaTheme="minorHAnsi"/>
        </w:rPr>
        <w:t>that Report ITU</w:t>
      </w:r>
      <w:r w:rsidRPr="0042498F">
        <w:rPr>
          <w:rFonts w:eastAsiaTheme="minorHAnsi"/>
        </w:rPr>
        <w:noBreakHyphen/>
        <w:t>R </w:t>
      </w:r>
      <w:r w:rsidRPr="0042498F">
        <w:rPr>
          <w:rFonts w:eastAsiaTheme="minorHAnsi"/>
          <w:bCs/>
        </w:rPr>
        <w:t>M.2013</w:t>
      </w:r>
      <w:r w:rsidRPr="0042498F">
        <w:rPr>
          <w:rFonts w:eastAsiaTheme="minorHAnsi"/>
        </w:rPr>
        <w:t xml:space="preserve"> provides the characteristics of WPRs and analyses of various spectrum-sharing scenarios with other radiocommunication services including the amateur service at 50 MHz and concludes that 40-80 MHz is generally suitable from a sharing standpoint provided that wind profiler density is low and broadcasting density is low; </w:t>
      </w:r>
    </w:p>
    <w:p w:rsidR="001962A2" w:rsidRPr="0042498F" w:rsidRDefault="001962A2" w:rsidP="00130FDA">
      <w:pPr>
        <w:rPr>
          <w:rFonts w:eastAsiaTheme="minorHAnsi"/>
        </w:rPr>
      </w:pPr>
      <w:r w:rsidRPr="0042498F">
        <w:rPr>
          <w:rFonts w:eastAsiaTheme="minorHAnsi"/>
          <w:i/>
          <w:iCs/>
        </w:rPr>
        <w:t>f)</w:t>
      </w:r>
      <w:r w:rsidRPr="0042498F">
        <w:rPr>
          <w:rFonts w:eastAsiaTheme="minorHAnsi"/>
          <w:i/>
          <w:iCs/>
        </w:rPr>
        <w:tab/>
      </w:r>
      <w:r w:rsidRPr="0042498F">
        <w:rPr>
          <w:rFonts w:eastAsiaTheme="minorHAnsi"/>
        </w:rPr>
        <w:t>that WPR antennas at 50 MHz are normally highly directional pointing skywards with low horizontal gain;</w:t>
      </w:r>
    </w:p>
    <w:p w:rsidR="001962A2" w:rsidRPr="0042498F" w:rsidRDefault="001962A2" w:rsidP="00130FDA">
      <w:pPr>
        <w:rPr>
          <w:rFonts w:eastAsiaTheme="minorHAnsi"/>
        </w:rPr>
      </w:pPr>
      <w:r w:rsidRPr="0042498F">
        <w:rPr>
          <w:rFonts w:eastAsiaTheme="minorHAnsi"/>
          <w:i/>
          <w:iCs/>
        </w:rPr>
        <w:t>g)</w:t>
      </w:r>
      <w:r w:rsidRPr="0042498F">
        <w:rPr>
          <w:rFonts w:eastAsiaTheme="minorHAnsi"/>
          <w:i/>
          <w:iCs/>
        </w:rPr>
        <w:tab/>
      </w:r>
      <w:r w:rsidRPr="0042498F">
        <w:rPr>
          <w:rFonts w:eastAsiaTheme="minorHAnsi"/>
        </w:rPr>
        <w:t xml:space="preserve">that although a primary allocation to the amateur service in Region 1 has been introduced in the 50.0-[54.0] MHz frequency band, this Conference agreed that WPR stations in existence on 22 November 2019 should be afforded the necessary protection to continue their operations in this frequency band, see </w:t>
      </w:r>
      <w:r w:rsidRPr="0042498F">
        <w:rPr>
          <w:rFonts w:eastAsiaTheme="minorHAnsi"/>
          <w:i/>
          <w:iCs/>
        </w:rPr>
        <w:t>invites ITU</w:t>
      </w:r>
      <w:r w:rsidRPr="0042498F">
        <w:rPr>
          <w:rFonts w:eastAsiaTheme="minorHAnsi"/>
          <w:i/>
          <w:iCs/>
        </w:rPr>
        <w:noBreakHyphen/>
        <w:t>R</w:t>
      </w:r>
      <w:r w:rsidRPr="0042498F">
        <w:rPr>
          <w:rFonts w:eastAsiaTheme="minorHAnsi"/>
        </w:rPr>
        <w:t xml:space="preserve"> below;</w:t>
      </w:r>
    </w:p>
    <w:p w:rsidR="001962A2" w:rsidRPr="0042498F" w:rsidRDefault="001962A2" w:rsidP="00130FDA">
      <w:pPr>
        <w:rPr>
          <w:rFonts w:eastAsiaTheme="minorHAnsi"/>
        </w:rPr>
      </w:pPr>
      <w:r w:rsidRPr="0042498F">
        <w:rPr>
          <w:rFonts w:eastAsiaTheme="minorHAnsi"/>
          <w:i/>
          <w:iCs/>
        </w:rPr>
        <w:t>h)</w:t>
      </w:r>
      <w:r w:rsidRPr="0042498F">
        <w:rPr>
          <w:rFonts w:eastAsiaTheme="minorHAnsi"/>
          <w:i/>
          <w:iCs/>
        </w:rPr>
        <w:tab/>
      </w:r>
      <w:r w:rsidRPr="0042498F">
        <w:rPr>
          <w:rFonts w:eastAsiaTheme="minorHAnsi"/>
        </w:rPr>
        <w:t>that there is a need to establish sharing conditions when considering frequency bands for possible additional allocations to any service,</w:t>
      </w:r>
    </w:p>
    <w:p w:rsidR="001962A2" w:rsidRPr="0042498F" w:rsidRDefault="001962A2" w:rsidP="00130FDA">
      <w:pPr>
        <w:pStyle w:val="Call"/>
        <w:rPr>
          <w:rFonts w:eastAsiaTheme="minorHAnsi"/>
        </w:rPr>
      </w:pPr>
      <w:r w:rsidRPr="0042498F">
        <w:rPr>
          <w:rFonts w:eastAsiaTheme="minorHAnsi"/>
        </w:rPr>
        <w:t>noting</w:t>
      </w:r>
    </w:p>
    <w:p w:rsidR="001962A2" w:rsidRPr="0042498F" w:rsidRDefault="001962A2" w:rsidP="00130FDA">
      <w:pPr>
        <w:rPr>
          <w:rFonts w:eastAsiaTheme="minorHAnsi"/>
        </w:rPr>
      </w:pPr>
      <w:r w:rsidRPr="0042498F">
        <w:rPr>
          <w:rFonts w:eastAsiaTheme="minorHAnsi"/>
          <w:i/>
          <w:iCs/>
        </w:rPr>
        <w:t>a)</w:t>
      </w:r>
      <w:r w:rsidRPr="0042498F">
        <w:rPr>
          <w:rFonts w:eastAsiaTheme="minorHAnsi"/>
        </w:rPr>
        <w:tab/>
        <w:t>that No. </w:t>
      </w:r>
      <w:r w:rsidRPr="0042498F">
        <w:rPr>
          <w:rStyle w:val="Artref"/>
          <w:rFonts w:eastAsiaTheme="minorHAnsi"/>
          <w:b/>
          <w:bCs/>
        </w:rPr>
        <w:t>5.162A</w:t>
      </w:r>
      <w:r w:rsidRPr="0042498F">
        <w:rPr>
          <w:rFonts w:eastAsiaTheme="minorHAnsi"/>
          <w:b/>
          <w:bCs/>
        </w:rPr>
        <w:t xml:space="preserve"> </w:t>
      </w:r>
      <w:r w:rsidRPr="0042498F">
        <w:rPr>
          <w:rFonts w:eastAsiaTheme="minorHAnsi"/>
        </w:rPr>
        <w:t xml:space="preserve">of the Radio Regulations provides for an additional allocation in the 46-68 MHz frequency band to the radiolocation service on a secondary basis in a number of countries, limited to the operation of wind profiler radars in accordance with Resolution </w:t>
      </w:r>
      <w:r w:rsidRPr="0042498F">
        <w:rPr>
          <w:rFonts w:eastAsiaTheme="minorHAnsi"/>
          <w:b/>
          <w:bCs/>
        </w:rPr>
        <w:t>217 (WRC</w:t>
      </w:r>
      <w:r w:rsidRPr="0042498F">
        <w:rPr>
          <w:rFonts w:eastAsiaTheme="minorHAnsi"/>
          <w:b/>
          <w:bCs/>
        </w:rPr>
        <w:noBreakHyphen/>
        <w:t>97)</w:t>
      </w:r>
      <w:r w:rsidRPr="0042498F">
        <w:rPr>
          <w:rFonts w:eastAsiaTheme="minorHAnsi"/>
        </w:rPr>
        <w:t>;</w:t>
      </w:r>
    </w:p>
    <w:p w:rsidR="001962A2" w:rsidRPr="0042498F" w:rsidRDefault="001962A2" w:rsidP="00130FDA">
      <w:pPr>
        <w:rPr>
          <w:rFonts w:eastAsiaTheme="minorHAnsi"/>
        </w:rPr>
      </w:pPr>
      <w:r w:rsidRPr="0042498F">
        <w:rPr>
          <w:rFonts w:eastAsiaTheme="minorHAnsi"/>
          <w:i/>
          <w:iCs/>
        </w:rPr>
        <w:t>b)</w:t>
      </w:r>
      <w:r w:rsidRPr="0042498F">
        <w:rPr>
          <w:rFonts w:eastAsiaTheme="minorHAnsi"/>
        </w:rPr>
        <w:tab/>
        <w:t>that Report ITU</w:t>
      </w:r>
      <w:r w:rsidRPr="0042498F">
        <w:rPr>
          <w:rFonts w:eastAsiaTheme="minorHAnsi"/>
        </w:rPr>
        <w:noBreakHyphen/>
        <w:t>R </w:t>
      </w:r>
      <w:r w:rsidRPr="0042498F">
        <w:rPr>
          <w:rFonts w:eastAsiaTheme="minorHAnsi"/>
          <w:bCs/>
        </w:rPr>
        <w:t>M.2013</w:t>
      </w:r>
      <w:r w:rsidRPr="0042498F">
        <w:rPr>
          <w:rFonts w:eastAsiaTheme="minorHAnsi"/>
        </w:rPr>
        <w:t xml:space="preserve"> indicates that the weak-signal segments of amateur allocations are used for experimentation with non-line-of-sight and anomalous propagation modes and should be avoided by WPRs;</w:t>
      </w:r>
    </w:p>
    <w:p w:rsidR="001962A2" w:rsidRPr="0042498F" w:rsidRDefault="001962A2" w:rsidP="00130FDA">
      <w:pPr>
        <w:rPr>
          <w:rFonts w:eastAsiaTheme="minorHAnsi"/>
        </w:rPr>
      </w:pPr>
      <w:r w:rsidRPr="0042498F">
        <w:rPr>
          <w:rFonts w:eastAsiaTheme="minorHAnsi"/>
          <w:i/>
          <w:iCs/>
        </w:rPr>
        <w:t>c)</w:t>
      </w:r>
      <w:r w:rsidRPr="0042498F">
        <w:rPr>
          <w:rFonts w:eastAsiaTheme="minorHAnsi"/>
        </w:rPr>
        <w:tab/>
        <w:t>that the global weak signal segments of the amateur service are located in the 50.0-50.5 MHz frequency band;</w:t>
      </w:r>
    </w:p>
    <w:p w:rsidR="001962A2" w:rsidRPr="0042498F" w:rsidRDefault="001962A2" w:rsidP="00130FDA">
      <w:pPr>
        <w:rPr>
          <w:rFonts w:eastAsiaTheme="minorHAnsi"/>
        </w:rPr>
      </w:pPr>
      <w:r w:rsidRPr="0042498F">
        <w:rPr>
          <w:rFonts w:eastAsiaTheme="minorHAnsi"/>
          <w:i/>
          <w:iCs/>
        </w:rPr>
        <w:t>d)</w:t>
      </w:r>
      <w:r w:rsidRPr="0042498F">
        <w:rPr>
          <w:rFonts w:eastAsiaTheme="minorHAnsi"/>
        </w:rPr>
        <w:tab/>
        <w:t>that available documentation indicates that there are nine WPRs currently operational in Europe within the range 45-66 MHz. Of these only three are operating in the 50-54 MHz frequency band;</w:t>
      </w:r>
    </w:p>
    <w:p w:rsidR="001962A2" w:rsidRPr="0042498F" w:rsidRDefault="001962A2" w:rsidP="00130FDA">
      <w:pPr>
        <w:rPr>
          <w:rFonts w:eastAsiaTheme="minorHAnsi"/>
        </w:rPr>
      </w:pPr>
      <w:r w:rsidRPr="0042498F">
        <w:rPr>
          <w:rFonts w:eastAsiaTheme="minorHAnsi"/>
          <w:i/>
          <w:iCs/>
        </w:rPr>
        <w:lastRenderedPageBreak/>
        <w:t>e)</w:t>
      </w:r>
      <w:r w:rsidRPr="0042498F">
        <w:rPr>
          <w:rFonts w:eastAsiaTheme="minorHAnsi"/>
        </w:rPr>
        <w:tab/>
        <w:t>that with the small number of affected WPRs in Region 1, often in remote locations, it will be possible for administrations to implement coordination zones around WPR sites where the spectrum used by these WPRs would be subject to appropriate limits, in order to facilitate coexistence between the amateur service and WPRs,</w:t>
      </w:r>
    </w:p>
    <w:p w:rsidR="001962A2" w:rsidRPr="0042498F" w:rsidRDefault="001962A2" w:rsidP="00130FDA">
      <w:pPr>
        <w:pStyle w:val="Call"/>
        <w:rPr>
          <w:rFonts w:eastAsiaTheme="minorHAnsi"/>
        </w:rPr>
      </w:pPr>
      <w:r w:rsidRPr="0042498F">
        <w:rPr>
          <w:rFonts w:eastAsiaTheme="minorHAnsi"/>
        </w:rPr>
        <w:t xml:space="preserve">resolves </w:t>
      </w:r>
    </w:p>
    <w:p w:rsidR="001962A2" w:rsidRPr="0042498F" w:rsidRDefault="001962A2" w:rsidP="00130FDA">
      <w:pPr>
        <w:rPr>
          <w:rFonts w:eastAsiaTheme="minorHAnsi"/>
        </w:rPr>
      </w:pPr>
      <w:r w:rsidRPr="0042498F">
        <w:rPr>
          <w:rFonts w:eastAsiaTheme="minorHAnsi"/>
        </w:rPr>
        <w:t>TBD</w:t>
      </w:r>
    </w:p>
    <w:p w:rsidR="001962A2" w:rsidRPr="0042498F" w:rsidRDefault="001962A2" w:rsidP="00130FDA">
      <w:pPr>
        <w:pStyle w:val="Call"/>
        <w:rPr>
          <w:rFonts w:eastAsiaTheme="minorHAnsi"/>
        </w:rPr>
      </w:pPr>
      <w:r w:rsidRPr="0042498F">
        <w:rPr>
          <w:rFonts w:eastAsiaTheme="minorHAnsi"/>
        </w:rPr>
        <w:t>invites ITU</w:t>
      </w:r>
      <w:r w:rsidRPr="0042498F">
        <w:rPr>
          <w:rFonts w:eastAsiaTheme="minorHAnsi"/>
        </w:rPr>
        <w:noBreakHyphen/>
        <w:t>R</w:t>
      </w:r>
    </w:p>
    <w:p w:rsidR="001962A2" w:rsidRPr="0042498F" w:rsidRDefault="001962A2" w:rsidP="00130FDA">
      <w:pPr>
        <w:rPr>
          <w:rFonts w:eastAsiaTheme="minorHAnsi"/>
          <w:iCs/>
        </w:rPr>
      </w:pPr>
      <w:r w:rsidRPr="0042498F">
        <w:rPr>
          <w:rFonts w:eastAsiaTheme="minorHAnsi"/>
          <w:iCs/>
        </w:rPr>
        <w:t>TBD</w:t>
      </w:r>
    </w:p>
    <w:p w:rsidR="001962A2" w:rsidRPr="0042498F" w:rsidRDefault="001962A2" w:rsidP="00130FDA">
      <w:pPr>
        <w:pStyle w:val="Reasons"/>
        <w:rPr>
          <w:rFonts w:eastAsiaTheme="minorHAnsi"/>
        </w:rPr>
      </w:pPr>
    </w:p>
    <w:p w:rsidR="001962A2" w:rsidRPr="0042498F" w:rsidRDefault="001962A2" w:rsidP="00130FDA">
      <w:pPr>
        <w:pStyle w:val="Methodheading2"/>
      </w:pPr>
      <w:r w:rsidRPr="0042498F">
        <w:t>5/1.1/5.3</w:t>
      </w:r>
      <w:r w:rsidRPr="0042498F">
        <w:tab/>
        <w:t>For Method B1</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w:t>
            </w:r>
            <w:del w:id="8873" w:author="Unknown">
              <w:r w:rsidRPr="0042498F" w:rsidDel="0047698D">
                <w:rPr>
                  <w:rStyle w:val="Tablefreq"/>
                </w:rPr>
                <w:delText>68</w:delText>
              </w:r>
            </w:del>
            <w:ins w:id="8874" w:author="Unknown" w:date="2018-05-30T10:50:00Z">
              <w:r w:rsidRPr="0042498F">
                <w:rPr>
                  <w:rStyle w:val="Tablefreq"/>
                </w:rPr>
                <w:t>50</w:t>
              </w:r>
            </w:ins>
            <w:ins w:id="8875" w:author="Unknown" w:date="2019-02-20T18:26:00Z">
              <w:r w:rsidRPr="0042498F">
                <w:rPr>
                  <w:rStyle w:val="Tablefreq"/>
                </w:rPr>
                <w:t>.080</w:t>
              </w:r>
            </w:ins>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color w:val="000000"/>
              </w:rPr>
            </w:pPr>
          </w:p>
          <w:p w:rsidR="001962A2" w:rsidRPr="0042498F" w:rsidRDefault="001962A2" w:rsidP="00130FDA">
            <w:pPr>
              <w:pStyle w:val="TableTextS5"/>
              <w:rPr>
                <w:color w:val="000000"/>
              </w:rPr>
            </w:pPr>
          </w:p>
          <w:p w:rsidR="001962A2" w:rsidRPr="0042498F" w:rsidRDefault="001962A2" w:rsidP="00130FDA">
            <w:pPr>
              <w:pStyle w:val="TableTextS5"/>
              <w:ind w:left="0" w:firstLine="0"/>
              <w:rPr>
                <w:color w:val="000000"/>
              </w:rPr>
            </w:pPr>
            <w:r w:rsidRPr="0042498F">
              <w:rPr>
                <w:rStyle w:val="Artref"/>
                <w:color w:val="000000"/>
              </w:rPr>
              <w:t>5.162A</w:t>
            </w:r>
            <w:r w:rsidRPr="0042498F">
              <w:rPr>
                <w:color w:val="000000"/>
              </w:rPr>
              <w:t xml:space="preserve">  </w:t>
            </w:r>
            <w:r w:rsidRPr="0042498F">
              <w:rPr>
                <w:rStyle w:val="Artref"/>
                <w:color w:val="000000"/>
              </w:rPr>
              <w:t>5.163</w:t>
            </w:r>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del w:id="8876" w:author="Unknown">
              <w:r w:rsidRPr="0042498F" w:rsidDel="00A31026">
                <w:rPr>
                  <w:rStyle w:val="Artref"/>
                  <w:color w:val="000000"/>
                </w:rPr>
                <w:br/>
              </w:r>
            </w:del>
            <w:r w:rsidRPr="0042498F">
              <w:rPr>
                <w:rStyle w:val="Artref"/>
                <w:color w:val="000000"/>
              </w:rPr>
              <w:t>5.169</w:t>
            </w:r>
            <w:del w:id="8877" w:author="Unknown">
              <w:r w:rsidRPr="0042498F" w:rsidDel="00F556A8">
                <w:rPr>
                  <w:color w:val="000000"/>
                </w:rPr>
                <w:delText xml:space="preserve">  </w:delText>
              </w:r>
              <w:r w:rsidRPr="0042498F" w:rsidDel="00F556A8">
                <w:rPr>
                  <w:rStyle w:val="Artref"/>
                  <w:color w:val="000000"/>
                </w:rPr>
                <w:delText>5.171</w:delText>
              </w:r>
            </w:del>
          </w:p>
        </w:tc>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47-50</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47-50</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ind w:left="0" w:firstLine="0"/>
              <w:rPr>
                <w:rStyle w:val="Artref"/>
                <w:color w:val="000000"/>
              </w:rPr>
            </w:pPr>
            <w:r w:rsidRPr="0042498F">
              <w:rPr>
                <w:rStyle w:val="Artref"/>
                <w:color w:val="000000"/>
              </w:rPr>
              <w:br/>
              <w:t>5.162A</w:t>
            </w:r>
          </w:p>
        </w:tc>
      </w:tr>
      <w:tr w:rsidR="001962A2" w:rsidRPr="0042498F" w:rsidTr="00130FDA">
        <w:trPr>
          <w:cantSplit/>
          <w:jc w:val="center"/>
        </w:trPr>
        <w:tc>
          <w:tcPr>
            <w:tcW w:w="310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S5"/>
              <w:rPr>
                <w:rStyle w:val="Tablefreq"/>
              </w:rPr>
            </w:pPr>
            <w:del w:id="8878" w:author="Unknown">
              <w:r w:rsidRPr="0042498F" w:rsidDel="0047698D">
                <w:rPr>
                  <w:rStyle w:val="Tablefreq"/>
                </w:rPr>
                <w:delText>47</w:delText>
              </w:r>
            </w:del>
            <w:ins w:id="8879" w:author="Unknown" w:date="2018-05-30T10:50:00Z">
              <w:r w:rsidRPr="0042498F">
                <w:rPr>
                  <w:rStyle w:val="Tablefreq"/>
                </w:rPr>
                <w:t>50</w:t>
              </w:r>
            </w:ins>
            <w:ins w:id="8880" w:author="Unknown" w:date="2019-02-20T18:27:00Z">
              <w:r w:rsidRPr="0042498F">
                <w:rPr>
                  <w:rStyle w:val="Tablefreq"/>
                </w:rPr>
                <w:t>.080</w:t>
              </w:r>
            </w:ins>
            <w:r w:rsidRPr="0042498F">
              <w:rPr>
                <w:rStyle w:val="Tablefreq"/>
              </w:rPr>
              <w:t>-</w:t>
            </w:r>
            <w:del w:id="8881" w:author="Unknown">
              <w:r w:rsidRPr="0042498F" w:rsidDel="0047698D">
                <w:rPr>
                  <w:rStyle w:val="Tablefreq"/>
                </w:rPr>
                <w:delText>68</w:delText>
              </w:r>
            </w:del>
            <w:ins w:id="8882" w:author="Unknown" w:date="2018-05-30T10:50:00Z">
              <w:r w:rsidRPr="0042498F">
                <w:rPr>
                  <w:rStyle w:val="Tablefreq"/>
                </w:rPr>
                <w:t>5</w:t>
              </w:r>
            </w:ins>
            <w:ins w:id="8883" w:author="Unknown" w:date="2019-02-20T18:28:00Z">
              <w:r w:rsidRPr="0042498F">
                <w:rPr>
                  <w:rStyle w:val="Tablefreq"/>
                </w:rPr>
                <w:t>0.280</w:t>
              </w:r>
            </w:ins>
          </w:p>
          <w:p w:rsidR="001962A2" w:rsidRPr="0042498F" w:rsidRDefault="001962A2" w:rsidP="00130FDA">
            <w:pPr>
              <w:pStyle w:val="TableTextS5"/>
            </w:pPr>
            <w:r w:rsidRPr="0042498F">
              <w:t>BROADCASTING</w:t>
            </w:r>
          </w:p>
          <w:p w:rsidR="001962A2" w:rsidRPr="0042498F" w:rsidRDefault="001962A2" w:rsidP="00130FDA">
            <w:pPr>
              <w:pStyle w:val="TableTextS5"/>
              <w:rPr>
                <w:ins w:id="8884" w:author="Unknown" w:date="2018-05-30T11:11:00Z"/>
              </w:rPr>
            </w:pPr>
            <w:ins w:id="8885" w:author="Unknown" w:date="2018-05-30T11:11:00Z">
              <w:r w:rsidRPr="0042498F">
                <w:t>Amateur</w:t>
              </w:r>
            </w:ins>
          </w:p>
          <w:p w:rsidR="001962A2" w:rsidRPr="0042498F" w:rsidRDefault="001962A2" w:rsidP="00130FDA">
            <w:pPr>
              <w:pStyle w:val="TableTextS5"/>
              <w:ind w:left="0" w:firstLine="0"/>
              <w:rPr>
                <w:color w:val="000000"/>
              </w:rPr>
            </w:pPr>
            <w:r w:rsidRPr="0042498F">
              <w:rPr>
                <w:rStyle w:val="Artref"/>
                <w:color w:val="000000"/>
              </w:rPr>
              <w:t>5.162A</w:t>
            </w:r>
            <w:del w:id="8886" w:author="Unknown">
              <w:r w:rsidRPr="0042498F" w:rsidDel="00F556A8">
                <w:rPr>
                  <w:color w:val="000000"/>
                </w:rPr>
                <w:delText xml:space="preserve">  </w:delText>
              </w:r>
              <w:r w:rsidRPr="0042498F" w:rsidDel="00F556A8">
                <w:rPr>
                  <w:rStyle w:val="Artref"/>
                  <w:color w:val="000000"/>
                </w:rPr>
                <w:delText>5.163</w:delText>
              </w:r>
            </w:del>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r w:rsidRPr="0042498F">
              <w:rPr>
                <w:rStyle w:val="Artref"/>
                <w:color w:val="000000"/>
              </w:rPr>
              <w:br/>
              <w:t>5.169</w:t>
            </w:r>
            <w:del w:id="8887" w:author="Unknown">
              <w:r w:rsidRPr="0042498F" w:rsidDel="0047698D">
                <w:rPr>
                  <w:color w:val="000000"/>
                </w:rPr>
                <w:delText xml:space="preserve">  </w:delText>
              </w:r>
              <w:r w:rsidRPr="0042498F" w:rsidDel="0047698D">
                <w:rPr>
                  <w:rStyle w:val="Artref"/>
                  <w:color w:val="000000"/>
                </w:rPr>
                <w:delText>5.171</w:delText>
              </w:r>
            </w:del>
            <w:ins w:id="8888" w:author="Unknown" w:date="2018-05-30T10:51:00Z">
              <w:r w:rsidRPr="0042498F">
                <w:rPr>
                  <w:rStyle w:val="Artref"/>
                  <w:color w:val="000000"/>
                </w:rPr>
                <w:t xml:space="preserve">  ADD 5.</w:t>
              </w:r>
            </w:ins>
            <w:ins w:id="8889" w:author="Unknown" w:date="2018-05-30T11:12:00Z">
              <w:r w:rsidRPr="0042498F">
                <w:rPr>
                  <w:rStyle w:val="Artref"/>
                  <w:color w:val="000000"/>
                </w:rPr>
                <w:t>C</w:t>
              </w:r>
            </w:ins>
            <w:ins w:id="8890" w:author="Unknown" w:date="2018-05-30T10:51:00Z">
              <w:r w:rsidRPr="0042498F">
                <w:rPr>
                  <w:rStyle w:val="Artref"/>
                  <w:color w:val="000000"/>
                </w:rPr>
                <w:t>11  ADD 5.</w:t>
              </w:r>
            </w:ins>
            <w:ins w:id="8891" w:author="Unknown" w:date="2018-05-30T11:12:00Z">
              <w:r w:rsidRPr="0042498F">
                <w:rPr>
                  <w:rStyle w:val="Artref"/>
                  <w:color w:val="000000"/>
                </w:rPr>
                <w:t>D</w:t>
              </w:r>
            </w:ins>
            <w:ins w:id="8892" w:author="Unknown" w:date="2018-05-30T10:51:00Z">
              <w:r w:rsidRPr="0042498F">
                <w:rPr>
                  <w:rStyle w:val="Artref"/>
                  <w:color w:val="000000"/>
                </w:rPr>
                <w:t>11</w:t>
              </w:r>
            </w:ins>
          </w:p>
        </w:tc>
        <w:tc>
          <w:tcPr>
            <w:tcW w:w="6199" w:type="dxa"/>
            <w:gridSpan w:val="2"/>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S5"/>
              <w:tabs>
                <w:tab w:val="clear" w:pos="170"/>
              </w:tabs>
              <w:rPr>
                <w:rStyle w:val="Tablefreq"/>
              </w:rPr>
            </w:pPr>
            <w:r w:rsidRPr="0042498F">
              <w:rPr>
                <w:rStyle w:val="Tablefreq"/>
              </w:rPr>
              <w:t>50-54</w:t>
            </w:r>
          </w:p>
          <w:p w:rsidR="001962A2" w:rsidRPr="0042498F" w:rsidRDefault="001962A2" w:rsidP="00130FDA">
            <w:pPr>
              <w:pStyle w:val="TableTextS5"/>
              <w:rPr>
                <w:color w:val="000000"/>
              </w:rPr>
            </w:pPr>
            <w:r w:rsidRPr="0042498F">
              <w:rPr>
                <w:color w:val="000000"/>
              </w:rPr>
              <w:tab/>
            </w:r>
            <w:r w:rsidRPr="0042498F">
              <w:rPr>
                <w:color w:val="000000"/>
              </w:rPr>
              <w:tab/>
              <w:t>AMATEUR</w:t>
            </w:r>
          </w:p>
          <w:p w:rsidR="001962A2" w:rsidRPr="0042498F" w:rsidRDefault="001962A2" w:rsidP="00130FDA">
            <w:pPr>
              <w:pStyle w:val="TableTextS5"/>
              <w:rPr>
                <w:rStyle w:val="Artref"/>
                <w:color w:val="000000"/>
              </w:rPr>
            </w:pPr>
          </w:p>
          <w:p w:rsidR="001962A2" w:rsidRPr="0042498F" w:rsidRDefault="001962A2" w:rsidP="00130FDA">
            <w:pPr>
              <w:pStyle w:val="TableTextS5"/>
              <w:rPr>
                <w:color w:val="000000"/>
              </w:rPr>
            </w:pPr>
            <w:r w:rsidRPr="0042498F">
              <w:rPr>
                <w:rStyle w:val="Artref"/>
                <w:color w:val="000000"/>
              </w:rPr>
              <w:br/>
            </w:r>
            <w:r w:rsidRPr="0042498F">
              <w:rPr>
                <w:rStyle w:val="Artref"/>
                <w:color w:val="000000"/>
              </w:rPr>
              <w:br/>
            </w:r>
            <w:r w:rsidRPr="0042498F">
              <w:rPr>
                <w:rStyle w:val="Artref"/>
                <w:color w:val="000000"/>
              </w:rPr>
              <w:tab/>
              <w:t>5.162A</w:t>
            </w:r>
            <w:r w:rsidRPr="0042498F">
              <w:rPr>
                <w:color w:val="000000"/>
              </w:rPr>
              <w:t xml:space="preserve">  </w:t>
            </w:r>
            <w:r w:rsidRPr="0042498F">
              <w:rPr>
                <w:rStyle w:val="Artref"/>
                <w:color w:val="000000"/>
              </w:rPr>
              <w:t>5.167</w:t>
            </w:r>
            <w:r w:rsidRPr="0042498F">
              <w:rPr>
                <w:color w:val="000000"/>
              </w:rPr>
              <w:t xml:space="preserve">  </w:t>
            </w:r>
            <w:r w:rsidRPr="0042498F">
              <w:rPr>
                <w:rStyle w:val="Artref"/>
              </w:rPr>
              <w:t>5.167A</w:t>
            </w:r>
            <w:r w:rsidRPr="0042498F">
              <w:rPr>
                <w:color w:val="000000"/>
              </w:rPr>
              <w:t xml:space="preserve">  </w:t>
            </w:r>
            <w:r w:rsidRPr="0042498F">
              <w:rPr>
                <w:rStyle w:val="Artref"/>
                <w:color w:val="000000"/>
              </w:rPr>
              <w:t>5.168</w:t>
            </w:r>
            <w:r w:rsidRPr="0042498F">
              <w:rPr>
                <w:color w:val="000000"/>
              </w:rPr>
              <w:t xml:space="preserve">  </w:t>
            </w:r>
            <w:r w:rsidRPr="0042498F">
              <w:rPr>
                <w:rStyle w:val="Artref"/>
                <w:color w:val="000000"/>
              </w:rPr>
              <w:t>5.170</w:t>
            </w:r>
          </w:p>
        </w:tc>
      </w:tr>
      <w:tr w:rsidR="001962A2" w:rsidRPr="0042498F" w:rsidTr="00130FDA">
        <w:trPr>
          <w:cantSplit/>
          <w:jc w:val="center"/>
        </w:trPr>
        <w:tc>
          <w:tcPr>
            <w:tcW w:w="3100" w:type="dxa"/>
            <w:tcBorders>
              <w:top w:val="single" w:sz="6" w:space="0" w:color="auto"/>
              <w:left w:val="single" w:sz="6" w:space="0" w:color="auto"/>
              <w:bottom w:val="nil"/>
              <w:right w:val="single" w:sz="6" w:space="0" w:color="auto"/>
            </w:tcBorders>
          </w:tcPr>
          <w:p w:rsidR="001962A2" w:rsidRPr="0042498F" w:rsidRDefault="001962A2" w:rsidP="00130FDA">
            <w:pPr>
              <w:pStyle w:val="TableTextS5"/>
              <w:rPr>
                <w:rStyle w:val="Tablefreq"/>
              </w:rPr>
            </w:pPr>
            <w:del w:id="8893" w:author="Unknown">
              <w:r w:rsidRPr="0042498F" w:rsidDel="0047698D">
                <w:rPr>
                  <w:rStyle w:val="Tablefreq"/>
                </w:rPr>
                <w:delText>47</w:delText>
              </w:r>
            </w:del>
            <w:ins w:id="8894" w:author="Unknown" w:date="2018-05-30T10:50:00Z">
              <w:r w:rsidRPr="0042498F">
                <w:rPr>
                  <w:rStyle w:val="Tablefreq"/>
                </w:rPr>
                <w:t>5</w:t>
              </w:r>
            </w:ins>
            <w:ins w:id="8895" w:author="Unknown" w:date="2019-02-20T18:28:00Z">
              <w:r w:rsidRPr="0042498F">
                <w:rPr>
                  <w:rStyle w:val="Tablefreq"/>
                </w:rPr>
                <w:t>0.280</w:t>
              </w:r>
            </w:ins>
            <w:r w:rsidRPr="0042498F">
              <w:rPr>
                <w:rStyle w:val="Tablefreq"/>
              </w:rPr>
              <w:t>-68</w:t>
            </w:r>
          </w:p>
          <w:p w:rsidR="001962A2" w:rsidRPr="0042498F" w:rsidRDefault="001962A2" w:rsidP="00130FDA">
            <w:pPr>
              <w:pStyle w:val="TableTextS5"/>
              <w:rPr>
                <w:color w:val="000000"/>
              </w:rPr>
            </w:pPr>
            <w:r w:rsidRPr="0042498F">
              <w:rPr>
                <w:color w:val="000000"/>
              </w:rPr>
              <w:t>BROADCASTING</w:t>
            </w:r>
          </w:p>
        </w:tc>
        <w:tc>
          <w:tcPr>
            <w:tcW w:w="3099"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rPr>
                <w:rStyle w:val="Tablefreq"/>
              </w:rPr>
            </w:pPr>
            <w:r w:rsidRPr="0042498F">
              <w:rPr>
                <w:rStyle w:val="Tablefreq"/>
              </w:rPr>
              <w:t>54-68</w:t>
            </w:r>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tc>
        <w:tc>
          <w:tcPr>
            <w:tcW w:w="3100"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rPr>
                <w:rStyle w:val="Tablefreq"/>
              </w:rPr>
            </w:pPr>
            <w:r w:rsidRPr="0042498F">
              <w:rPr>
                <w:rStyle w:val="Tablefreq"/>
              </w:rPr>
              <w:t>54-68</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p w:rsidR="001962A2" w:rsidRPr="0042498F" w:rsidRDefault="001962A2" w:rsidP="00130FDA">
            <w:pPr>
              <w:pStyle w:val="TableTextS5"/>
              <w:rPr>
                <w:color w:val="000000"/>
              </w:rPr>
            </w:pPr>
            <w:r w:rsidRPr="0042498F">
              <w:rPr>
                <w:color w:val="000000"/>
              </w:rPr>
              <w:t>BROADCASTING</w:t>
            </w:r>
          </w:p>
        </w:tc>
      </w:tr>
      <w:tr w:rsidR="001962A2" w:rsidRPr="0042498F" w:rsidTr="00130FDA">
        <w:trPr>
          <w:cantSplit/>
          <w:jc w:val="center"/>
        </w:trPr>
        <w:tc>
          <w:tcPr>
            <w:tcW w:w="3100" w:type="dxa"/>
            <w:tcBorders>
              <w:top w:val="nil"/>
              <w:left w:val="single" w:sz="6" w:space="0" w:color="auto"/>
              <w:bottom w:val="single" w:sz="4" w:space="0" w:color="auto"/>
              <w:right w:val="single" w:sz="6" w:space="0" w:color="auto"/>
            </w:tcBorders>
            <w:hideMark/>
          </w:tcPr>
          <w:p w:rsidR="001962A2" w:rsidRPr="0042498F" w:rsidRDefault="001962A2">
            <w:pPr>
              <w:pStyle w:val="TableTextS5"/>
              <w:ind w:left="0" w:firstLine="0"/>
              <w:rPr>
                <w:color w:val="000000"/>
              </w:rPr>
            </w:pPr>
            <w:r w:rsidRPr="0042498F">
              <w:rPr>
                <w:rStyle w:val="Artref"/>
                <w:color w:val="000000"/>
              </w:rPr>
              <w:t>5.162A</w:t>
            </w:r>
            <w:r w:rsidRPr="0042498F">
              <w:rPr>
                <w:color w:val="000000"/>
              </w:rPr>
              <w:t xml:space="preserve">  </w:t>
            </w:r>
            <w:r w:rsidRPr="0042498F">
              <w:rPr>
                <w:rStyle w:val="Artref"/>
                <w:color w:val="000000"/>
              </w:rPr>
              <w:t>5.163</w:t>
            </w:r>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r w:rsidRPr="0042498F">
              <w:rPr>
                <w:rStyle w:val="Artref"/>
                <w:color w:val="000000"/>
              </w:rPr>
              <w:br/>
            </w:r>
            <w:ins w:id="8896" w:author="Unknown" w:date="2018-05-30T10:55:00Z">
              <w:del w:id="8897" w:author="Unknown" w:date="2019-02-21T19:12:00Z">
                <w:r w:rsidRPr="0042498F" w:rsidDel="00A5174F">
                  <w:rPr>
                    <w:rStyle w:val="Artref"/>
                    <w:color w:val="000000"/>
                  </w:rPr>
                  <w:delText>[</w:delText>
                </w:r>
              </w:del>
            </w:ins>
            <w:r w:rsidRPr="0042498F">
              <w:rPr>
                <w:rStyle w:val="Artref"/>
                <w:color w:val="000000"/>
              </w:rPr>
              <w:t>5.169</w:t>
            </w:r>
            <w:ins w:id="8898" w:author="Unknown" w:date="2018-05-30T10:55:00Z">
              <w:del w:id="8899" w:author="Unknown" w:date="2019-02-21T19:12:00Z">
                <w:r w:rsidRPr="0042498F" w:rsidDel="00A5174F">
                  <w:rPr>
                    <w:rStyle w:val="Artref"/>
                    <w:color w:val="000000"/>
                  </w:rPr>
                  <w:delText>]</w:delText>
                </w:r>
              </w:del>
            </w:ins>
            <w:r w:rsidRPr="0042498F">
              <w:rPr>
                <w:color w:val="000000"/>
              </w:rPr>
              <w:t xml:space="preserve">  </w:t>
            </w:r>
            <w:r w:rsidRPr="0042498F">
              <w:rPr>
                <w:rStyle w:val="Artref"/>
                <w:color w:val="000000"/>
              </w:rPr>
              <w:t>5.171</w:t>
            </w:r>
          </w:p>
        </w:tc>
        <w:tc>
          <w:tcPr>
            <w:tcW w:w="3099"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b/>
                <w:color w:val="000000"/>
              </w:rPr>
            </w:pPr>
            <w:r w:rsidRPr="0042498F">
              <w:rPr>
                <w:color w:val="000000"/>
              </w:rPr>
              <w:br/>
            </w:r>
            <w:r w:rsidRPr="0042498F">
              <w:rPr>
                <w:rStyle w:val="Artref"/>
                <w:color w:val="000000"/>
              </w:rPr>
              <w:t>5.172</w:t>
            </w:r>
          </w:p>
        </w:tc>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b/>
                <w:color w:val="000000"/>
              </w:rPr>
            </w:pPr>
            <w:r w:rsidRPr="0042498F">
              <w:br/>
            </w:r>
            <w:r w:rsidRPr="0042498F">
              <w:rPr>
                <w:rStyle w:val="Artref"/>
                <w:color w:val="000000"/>
              </w:rPr>
              <w:t>5.162A</w:t>
            </w:r>
          </w:p>
        </w:tc>
      </w:tr>
    </w:tbl>
    <w:p w:rsidR="001962A2" w:rsidRPr="0042498F" w:rsidRDefault="001962A2" w:rsidP="00130FDA">
      <w:pPr>
        <w:pStyle w:val="Reasons"/>
        <w:rPr>
          <w:lang w:eastAsia="zh-CN"/>
        </w:rPr>
      </w:pPr>
    </w:p>
    <w:p w:rsidR="001962A2" w:rsidRPr="0042498F" w:rsidRDefault="001962A2" w:rsidP="00130FDA">
      <w:pPr>
        <w:pStyle w:val="Proposal"/>
      </w:pPr>
      <w:r w:rsidRPr="0042498F">
        <w:lastRenderedPageBreak/>
        <w:t>ADD</w:t>
      </w:r>
    </w:p>
    <w:p w:rsidR="001962A2" w:rsidRPr="0042498F" w:rsidRDefault="001962A2" w:rsidP="00130FDA">
      <w:pPr>
        <w:pStyle w:val="Note"/>
      </w:pPr>
      <w:r w:rsidRPr="0042498F">
        <w:rPr>
          <w:rStyle w:val="Artdef"/>
        </w:rPr>
        <w:t>5.C11</w:t>
      </w:r>
      <w:r w:rsidRPr="0042498F">
        <w:tab/>
        <w:t>Amateur stations in the band 50.080-50.280 MHz, with the exception of those countries listed in No. </w:t>
      </w:r>
      <w:r w:rsidRPr="0042498F">
        <w:rPr>
          <w:rStyle w:val="Artref"/>
          <w:b/>
          <w:bCs/>
        </w:rPr>
        <w:t>5.169</w:t>
      </w:r>
      <w:r w:rsidRPr="0042498F">
        <w:t>, shall not cause harmful interference to, or claim protection from wind profiler radars operating in the radiolocation service.</w:t>
      </w:r>
      <w:r w:rsidRPr="0042498F">
        <w:rPr>
          <w:sz w:val="16"/>
          <w:szCs w:val="16"/>
        </w:rPr>
        <w:t>     (WRC</w:t>
      </w:r>
      <w:r w:rsidRPr="0042498F">
        <w:rPr>
          <w:sz w:val="16"/>
          <w:szCs w:val="16"/>
        </w:rPr>
        <w:noBreakHyphen/>
        <w:t>19)</w:t>
      </w:r>
    </w:p>
    <w:p w:rsidR="001962A2" w:rsidRPr="0042498F" w:rsidRDefault="001962A2" w:rsidP="00130FDA">
      <w:pPr>
        <w:pStyle w:val="Reasons"/>
        <w:rPr>
          <w:lang w:eastAsia="zh-CN"/>
        </w:rPr>
      </w:pPr>
    </w:p>
    <w:p w:rsidR="001962A2" w:rsidRPr="0042498F" w:rsidRDefault="001962A2" w:rsidP="00130FDA">
      <w:pPr>
        <w:pStyle w:val="Proposal"/>
        <w:rPr>
          <w:color w:val="000000" w:themeColor="text1"/>
        </w:rPr>
      </w:pPr>
      <w:r w:rsidRPr="0042498F">
        <w:rPr>
          <w:color w:val="000000" w:themeColor="text1"/>
        </w:rPr>
        <w:t>ADD</w:t>
      </w:r>
    </w:p>
    <w:p w:rsidR="001962A2" w:rsidRPr="0042498F" w:rsidRDefault="001962A2" w:rsidP="00130FDA">
      <w:pPr>
        <w:pStyle w:val="Note"/>
        <w:rPr>
          <w:sz w:val="16"/>
          <w:szCs w:val="16"/>
        </w:rPr>
      </w:pPr>
      <w:r w:rsidRPr="0042498F">
        <w:rPr>
          <w:rStyle w:val="Artdef"/>
          <w:color w:val="000000" w:themeColor="text1"/>
        </w:rPr>
        <w:t>5.D11</w:t>
      </w:r>
      <w:r w:rsidRPr="0042498F">
        <w:rPr>
          <w:b/>
        </w:rPr>
        <w:tab/>
      </w:r>
      <w:r w:rsidRPr="0042498F">
        <w:t>The use of frequencies within the frequency band 50.080-50.280 MHz by amateur stations</w:t>
      </w:r>
      <w:r w:rsidRPr="0042498F">
        <w:rPr>
          <w:szCs w:val="24"/>
        </w:rPr>
        <w:t xml:space="preserve"> with the exception of those countries listed in No. </w:t>
      </w:r>
      <w:r w:rsidRPr="0042498F">
        <w:rPr>
          <w:rStyle w:val="Artref"/>
          <w:b/>
          <w:bCs/>
        </w:rPr>
        <w:t>5.169</w:t>
      </w:r>
      <w:r w:rsidRPr="0042498F">
        <w:rPr>
          <w:szCs w:val="24"/>
        </w:rPr>
        <w:t>,</w:t>
      </w:r>
      <w:r w:rsidRPr="0042498F">
        <w:t xml:space="preserve"> is subject to getting prior special authorization by the administration concerned, together with the agreement of other administrations, whose broadcasting service may be affected. To identify potentially affected administrations in Region 1 the field-strength value shall not exceed 6 dB(μV/m) at a height of 10 m above the ground for 10% of the time at the border of the territory of this administration.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2"/>
      </w:pPr>
      <w:r w:rsidRPr="0042498F">
        <w:t>5/1.1/5.4</w:t>
      </w:r>
      <w:r w:rsidRPr="0042498F">
        <w:tab/>
        <w:t>For Method B2</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TextS5"/>
              <w:rPr>
                <w:rStyle w:val="Tablefreq"/>
                <w:rFonts w:ascii="Times New Roman Bold" w:hAnsi="Times New Roman Bold" w:cs="Times New Roman Bold"/>
                <w:b w:val="0"/>
              </w:rPr>
            </w:pPr>
            <w:r w:rsidRPr="0042498F">
              <w:rPr>
                <w:rStyle w:val="Tablefreq"/>
              </w:rPr>
              <w:t>47-</w:t>
            </w:r>
            <w:del w:id="8900" w:author="Unknown">
              <w:r w:rsidRPr="0042498F" w:rsidDel="00FD4258">
                <w:rPr>
                  <w:rStyle w:val="Tablefreq"/>
                </w:rPr>
                <w:delText>68</w:delText>
              </w:r>
            </w:del>
            <w:ins w:id="8901" w:author="Unknown" w:date="2018-05-31T18:23:00Z">
              <w:r w:rsidRPr="0042498F">
                <w:rPr>
                  <w:rStyle w:val="Tablefreq"/>
                </w:rPr>
                <w:t>50</w:t>
              </w:r>
            </w:ins>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color w:val="000000"/>
              </w:rPr>
            </w:pPr>
          </w:p>
          <w:p w:rsidR="001962A2" w:rsidRPr="0042498F" w:rsidRDefault="001962A2" w:rsidP="00130FDA">
            <w:pPr>
              <w:pStyle w:val="TableTextS5"/>
              <w:ind w:left="0" w:firstLine="0"/>
              <w:rPr>
                <w:rStyle w:val="Artref"/>
                <w:color w:val="000000"/>
              </w:rPr>
            </w:pPr>
          </w:p>
          <w:p w:rsidR="001962A2" w:rsidRPr="0042498F" w:rsidRDefault="001962A2">
            <w:pPr>
              <w:pStyle w:val="TableTextS5"/>
              <w:ind w:left="0" w:firstLine="0"/>
              <w:rPr>
                <w:color w:val="000000"/>
              </w:rPr>
            </w:pPr>
            <w:r w:rsidRPr="0042498F">
              <w:rPr>
                <w:rStyle w:val="Artref"/>
                <w:color w:val="000000"/>
              </w:rPr>
              <w:t>5.162A</w:t>
            </w:r>
            <w:r w:rsidRPr="0042498F">
              <w:rPr>
                <w:color w:val="000000"/>
              </w:rPr>
              <w:t xml:space="preserve">  </w:t>
            </w:r>
            <w:r w:rsidRPr="0042498F">
              <w:rPr>
                <w:rStyle w:val="Artref"/>
                <w:color w:val="000000"/>
              </w:rPr>
              <w:t>5.163</w:t>
            </w:r>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del w:id="8902" w:author="Unknown">
              <w:r w:rsidRPr="0042498F" w:rsidDel="00FD4258">
                <w:rPr>
                  <w:color w:val="000000"/>
                </w:rPr>
                <w:delText xml:space="preserve">  </w:delText>
              </w:r>
              <w:r w:rsidRPr="0042498F" w:rsidDel="008F69FC">
                <w:rPr>
                  <w:rStyle w:val="Artref"/>
                  <w:color w:val="000000"/>
                </w:rPr>
                <w:br/>
              </w:r>
              <w:r w:rsidRPr="0042498F" w:rsidDel="00FD4258">
                <w:rPr>
                  <w:rStyle w:val="Artref"/>
                  <w:color w:val="000000"/>
                </w:rPr>
                <w:delText>5.169</w:delText>
              </w:r>
              <w:r w:rsidRPr="0042498F" w:rsidDel="00FD4258">
                <w:rPr>
                  <w:color w:val="000000"/>
                </w:rPr>
                <w:delText xml:space="preserve">  </w:delText>
              </w:r>
              <w:r w:rsidRPr="0042498F" w:rsidDel="00FD4258">
                <w:rPr>
                  <w:rStyle w:val="Artref"/>
                  <w:color w:val="000000"/>
                </w:rPr>
                <w:delText>5.171</w:delText>
              </w:r>
            </w:del>
          </w:p>
        </w:tc>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47-50</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47-50</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ind w:left="0" w:firstLine="0"/>
              <w:rPr>
                <w:rStyle w:val="Artref"/>
                <w:color w:val="000000"/>
              </w:rPr>
            </w:pPr>
            <w:r w:rsidRPr="0042498F">
              <w:rPr>
                <w:rStyle w:val="Artref"/>
                <w:color w:val="000000"/>
              </w:rPr>
              <w:t>5.162A</w:t>
            </w:r>
          </w:p>
        </w:tc>
      </w:tr>
      <w:tr w:rsidR="001962A2" w:rsidRPr="0042498F" w:rsidTr="00130FDA">
        <w:trPr>
          <w:cantSplit/>
          <w:trHeight w:val="386"/>
          <w:jc w:val="center"/>
        </w:trPr>
        <w:tc>
          <w:tcPr>
            <w:tcW w:w="31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rStyle w:val="Tablefreq"/>
              </w:rPr>
            </w:pPr>
            <w:del w:id="8903" w:author="Unknown">
              <w:r w:rsidRPr="0042498F" w:rsidDel="00FD4258">
                <w:rPr>
                  <w:rStyle w:val="Tablefreq"/>
                </w:rPr>
                <w:delText>47</w:delText>
              </w:r>
            </w:del>
            <w:ins w:id="8904" w:author="Unknown" w:date="2018-05-31T18:23:00Z">
              <w:r w:rsidRPr="0042498F">
                <w:rPr>
                  <w:rStyle w:val="Tablefreq"/>
                </w:rPr>
                <w:t>50</w:t>
              </w:r>
            </w:ins>
            <w:r w:rsidRPr="0042498F">
              <w:rPr>
                <w:rStyle w:val="Tablefreq"/>
              </w:rPr>
              <w:t>-</w:t>
            </w:r>
            <w:del w:id="8905" w:author="Unknown">
              <w:r w:rsidRPr="0042498F" w:rsidDel="00596C75">
                <w:rPr>
                  <w:rStyle w:val="Tablefreq"/>
                </w:rPr>
                <w:delText>68</w:delText>
              </w:r>
            </w:del>
            <w:ins w:id="8906" w:author="Unknown" w:date="2019-02-20T18:33:00Z">
              <w:r w:rsidRPr="0042498F">
                <w:rPr>
                  <w:rStyle w:val="Tablefreq"/>
                </w:rPr>
                <w:t>52</w:t>
              </w:r>
            </w:ins>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ins w:id="8907" w:author="Unknown" w:date="2018-05-31T18:39:00Z"/>
                <w:color w:val="000000"/>
              </w:rPr>
            </w:pPr>
            <w:ins w:id="8908" w:author="Unknown" w:date="2018-05-31T18:39:00Z">
              <w:r w:rsidRPr="0042498F">
                <w:rPr>
                  <w:color w:val="000000"/>
                </w:rPr>
                <w:t>Amateur</w:t>
              </w:r>
            </w:ins>
          </w:p>
          <w:p w:rsidR="001962A2" w:rsidRPr="0042498F" w:rsidRDefault="001962A2" w:rsidP="00130FDA">
            <w:pPr>
              <w:pStyle w:val="TableTextS5"/>
              <w:ind w:left="0" w:firstLine="0"/>
              <w:rPr>
                <w:color w:val="000000"/>
              </w:rPr>
            </w:pPr>
            <w:r w:rsidRPr="0042498F">
              <w:rPr>
                <w:rStyle w:val="Artref"/>
                <w:color w:val="000000"/>
              </w:rPr>
              <w:t>5.162A</w:t>
            </w:r>
            <w:r w:rsidRPr="0042498F">
              <w:rPr>
                <w:color w:val="000000"/>
              </w:rPr>
              <w:t xml:space="preserve">  </w:t>
            </w:r>
            <w:del w:id="8909" w:author="Unknown">
              <w:r w:rsidRPr="0042498F" w:rsidDel="00B0043D">
                <w:rPr>
                  <w:rStyle w:val="Artref"/>
                  <w:color w:val="000000"/>
                </w:rPr>
                <w:delText>5.163</w:delText>
              </w:r>
              <w:r w:rsidRPr="0042498F" w:rsidDel="00B0043D">
                <w:rPr>
                  <w:color w:val="000000"/>
                </w:rPr>
                <w:delText xml:space="preserve">  </w:delText>
              </w:r>
            </w:del>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del w:id="8910" w:author="Unknown">
              <w:r w:rsidRPr="0042498F" w:rsidDel="00B0043D">
                <w:rPr>
                  <w:rStyle w:val="Artref"/>
                  <w:color w:val="000000"/>
                </w:rPr>
                <w:br/>
              </w:r>
            </w:del>
            <w:r w:rsidRPr="0042498F">
              <w:rPr>
                <w:rStyle w:val="Artref"/>
                <w:color w:val="000000"/>
              </w:rPr>
              <w:t>5.169</w:t>
            </w:r>
            <w:del w:id="8911" w:author="Unknown">
              <w:r w:rsidRPr="0042498F" w:rsidDel="00B0043D">
                <w:rPr>
                  <w:color w:val="000000"/>
                </w:rPr>
                <w:delText xml:space="preserve">  </w:delText>
              </w:r>
              <w:r w:rsidRPr="0042498F" w:rsidDel="00B0043D">
                <w:rPr>
                  <w:rStyle w:val="Artref"/>
                  <w:color w:val="000000"/>
                </w:rPr>
                <w:delText>5.171</w:delText>
              </w:r>
            </w:del>
            <w:ins w:id="8912" w:author="Unknown" w:date="2019-02-20T18:34:00Z">
              <w:r w:rsidRPr="0042498F">
                <w:rPr>
                  <w:color w:val="000000"/>
                </w:rPr>
                <w:t xml:space="preserve"> </w:t>
              </w:r>
              <w:r w:rsidRPr="0042498F">
                <w:rPr>
                  <w:rStyle w:val="Artref"/>
                  <w:color w:val="000000"/>
                </w:rPr>
                <w:t>ADD</w:t>
              </w:r>
            </w:ins>
            <w:ins w:id="8913" w:author="Unknown" w:date="2018-06-18T11:46:00Z">
              <w:r w:rsidRPr="0042498F">
                <w:rPr>
                  <w:rStyle w:val="Artref"/>
                  <w:color w:val="000000"/>
                </w:rPr>
                <w:t> </w:t>
              </w:r>
            </w:ins>
            <w:ins w:id="8914" w:author="Unknown" w:date="2019-02-20T18:34:00Z">
              <w:r w:rsidRPr="0042498F">
                <w:rPr>
                  <w:rStyle w:val="Artref"/>
                  <w:color w:val="000000"/>
                </w:rPr>
                <w:t>5.C11</w:t>
              </w:r>
            </w:ins>
            <w:ins w:id="8915" w:author="Unknown" w:date="2019-02-21T19:03:00Z">
              <w:r w:rsidRPr="0042498F">
                <w:rPr>
                  <w:rStyle w:val="Artref"/>
                  <w:color w:val="000000"/>
                </w:rPr>
                <w:t xml:space="preserve"> </w:t>
              </w:r>
            </w:ins>
            <w:ins w:id="8916" w:author="Unknown" w:date="2019-02-20T18:34:00Z">
              <w:r w:rsidRPr="0042498F">
                <w:rPr>
                  <w:rStyle w:val="Artref"/>
                  <w:color w:val="000000"/>
                </w:rPr>
                <w:t xml:space="preserve"> ADD</w:t>
              </w:r>
            </w:ins>
            <w:ins w:id="8917" w:author="Unknown" w:date="2018-06-18T11:46:00Z">
              <w:r w:rsidRPr="0042498F">
                <w:rPr>
                  <w:rStyle w:val="Artref"/>
                  <w:color w:val="000000"/>
                </w:rPr>
                <w:t> </w:t>
              </w:r>
            </w:ins>
            <w:ins w:id="8918" w:author="Unknown" w:date="2019-02-20T18:34:00Z">
              <w:r w:rsidRPr="0042498F">
                <w:rPr>
                  <w:rStyle w:val="Artref"/>
                  <w:color w:val="000000"/>
                </w:rPr>
                <w:t>5.D11</w:t>
              </w:r>
            </w:ins>
          </w:p>
        </w:tc>
        <w:tc>
          <w:tcPr>
            <w:tcW w:w="6199" w:type="dxa"/>
            <w:gridSpan w:val="2"/>
            <w:vMerge w:val="restart"/>
            <w:tcBorders>
              <w:top w:val="single" w:sz="6" w:space="0" w:color="auto"/>
              <w:left w:val="single" w:sz="4" w:space="0" w:color="auto"/>
              <w:right w:val="single" w:sz="6" w:space="0" w:color="auto"/>
            </w:tcBorders>
            <w:hideMark/>
          </w:tcPr>
          <w:p w:rsidR="001962A2" w:rsidRPr="0042498F" w:rsidRDefault="001962A2" w:rsidP="00130FDA">
            <w:pPr>
              <w:pStyle w:val="TableTextS5"/>
              <w:tabs>
                <w:tab w:val="clear" w:pos="170"/>
              </w:tabs>
              <w:rPr>
                <w:rStyle w:val="Tablefreq"/>
              </w:rPr>
            </w:pPr>
            <w:r w:rsidRPr="0042498F">
              <w:rPr>
                <w:rStyle w:val="Tablefreq"/>
              </w:rPr>
              <w:t>50-54</w:t>
            </w:r>
          </w:p>
          <w:p w:rsidR="001962A2" w:rsidRPr="0042498F" w:rsidRDefault="001962A2" w:rsidP="00130FDA">
            <w:pPr>
              <w:pStyle w:val="TableTextS5"/>
              <w:rPr>
                <w:color w:val="000000"/>
              </w:rPr>
            </w:pPr>
            <w:r w:rsidRPr="0042498F">
              <w:rPr>
                <w:color w:val="000000"/>
              </w:rPr>
              <w:tab/>
            </w:r>
            <w:r w:rsidRPr="0042498F">
              <w:rPr>
                <w:color w:val="000000"/>
              </w:rPr>
              <w:tab/>
              <w:t>AMATEUR</w:t>
            </w:r>
          </w:p>
          <w:p w:rsidR="001962A2" w:rsidRPr="0042498F" w:rsidRDefault="001962A2" w:rsidP="00130FDA">
            <w:pPr>
              <w:pStyle w:val="TableTextS5"/>
              <w:rPr>
                <w:rStyle w:val="Artref"/>
                <w:color w:val="000000"/>
              </w:rPr>
            </w:pPr>
          </w:p>
          <w:p w:rsidR="001962A2" w:rsidRPr="0042498F" w:rsidRDefault="001962A2" w:rsidP="00130FDA">
            <w:pPr>
              <w:pStyle w:val="TableTextS5"/>
              <w:rPr>
                <w:rStyle w:val="Artref"/>
                <w:color w:val="000000"/>
              </w:rPr>
            </w:pPr>
          </w:p>
          <w:p w:rsidR="001962A2" w:rsidRPr="0042498F" w:rsidRDefault="001962A2" w:rsidP="00130FDA">
            <w:pPr>
              <w:pStyle w:val="TableTextS5"/>
              <w:rPr>
                <w:rStyle w:val="Artref"/>
                <w:color w:val="000000"/>
              </w:rPr>
            </w:pPr>
          </w:p>
          <w:p w:rsidR="001962A2" w:rsidRPr="0042498F" w:rsidRDefault="001962A2" w:rsidP="00130FDA">
            <w:pPr>
              <w:pStyle w:val="TableTextS5"/>
              <w:rPr>
                <w:rStyle w:val="Artref"/>
                <w:color w:val="000000"/>
              </w:rPr>
            </w:pPr>
          </w:p>
          <w:p w:rsidR="001962A2" w:rsidRPr="0042498F" w:rsidRDefault="001962A2" w:rsidP="00130FDA">
            <w:pPr>
              <w:pStyle w:val="TableTextS5"/>
              <w:ind w:left="567" w:hanging="567"/>
              <w:rPr>
                <w:color w:val="000000"/>
              </w:rPr>
            </w:pPr>
            <w:r w:rsidRPr="0042498F">
              <w:rPr>
                <w:rStyle w:val="Artref"/>
                <w:color w:val="000000"/>
              </w:rPr>
              <w:tab/>
            </w:r>
            <w:r w:rsidRPr="0042498F">
              <w:rPr>
                <w:rStyle w:val="Artref"/>
                <w:color w:val="000000"/>
              </w:rPr>
              <w:tab/>
            </w:r>
            <w:r w:rsidRPr="0042498F">
              <w:rPr>
                <w:rStyle w:val="Artref"/>
                <w:color w:val="000000"/>
              </w:rPr>
              <w:br/>
            </w:r>
            <w:r w:rsidRPr="0042498F">
              <w:rPr>
                <w:rStyle w:val="Artref"/>
                <w:color w:val="000000"/>
              </w:rPr>
              <w:br/>
              <w:t>5.162A</w:t>
            </w:r>
            <w:r w:rsidRPr="0042498F">
              <w:rPr>
                <w:color w:val="000000"/>
              </w:rPr>
              <w:t xml:space="preserve">  </w:t>
            </w:r>
            <w:r w:rsidRPr="0042498F">
              <w:rPr>
                <w:rStyle w:val="Artref"/>
                <w:color w:val="000000"/>
              </w:rPr>
              <w:t>5.167</w:t>
            </w:r>
            <w:r w:rsidRPr="0042498F">
              <w:rPr>
                <w:color w:val="000000"/>
              </w:rPr>
              <w:t xml:space="preserve">  </w:t>
            </w:r>
            <w:r w:rsidRPr="0042498F">
              <w:rPr>
                <w:rStyle w:val="Artref"/>
              </w:rPr>
              <w:t>5.167A</w:t>
            </w:r>
            <w:r w:rsidRPr="0042498F">
              <w:rPr>
                <w:color w:val="000000"/>
              </w:rPr>
              <w:t xml:space="preserve">  </w:t>
            </w:r>
            <w:r w:rsidRPr="0042498F">
              <w:rPr>
                <w:rStyle w:val="Artref"/>
                <w:color w:val="000000"/>
              </w:rPr>
              <w:t>5.168</w:t>
            </w:r>
            <w:r w:rsidRPr="0042498F">
              <w:rPr>
                <w:color w:val="000000"/>
              </w:rPr>
              <w:t xml:space="preserve">  </w:t>
            </w:r>
            <w:r w:rsidRPr="0042498F">
              <w:rPr>
                <w:rStyle w:val="Artref"/>
                <w:color w:val="000000"/>
              </w:rPr>
              <w:t>5.170</w:t>
            </w:r>
          </w:p>
        </w:tc>
      </w:tr>
      <w:tr w:rsidR="001962A2" w:rsidRPr="0042498F" w:rsidTr="00130FDA">
        <w:trPr>
          <w:cantSplit/>
          <w:trHeight w:val="385"/>
          <w:jc w:val="center"/>
        </w:trPr>
        <w:tc>
          <w:tcPr>
            <w:tcW w:w="31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S5"/>
              <w:rPr>
                <w:rStyle w:val="Tablefreq"/>
              </w:rPr>
            </w:pPr>
            <w:del w:id="8919" w:author="Unknown">
              <w:r w:rsidRPr="0042498F" w:rsidDel="00FD4258">
                <w:rPr>
                  <w:rStyle w:val="Tablefreq"/>
                </w:rPr>
                <w:delText>47</w:delText>
              </w:r>
            </w:del>
            <w:ins w:id="8920" w:author="Unknown" w:date="2019-02-20T18:35:00Z">
              <w:r w:rsidRPr="0042498F">
                <w:rPr>
                  <w:rStyle w:val="Tablefreq"/>
                </w:rPr>
                <w:t>52</w:t>
              </w:r>
            </w:ins>
            <w:r w:rsidRPr="0042498F">
              <w:rPr>
                <w:rStyle w:val="Tablefreq"/>
              </w:rPr>
              <w:t>-</w:t>
            </w:r>
            <w:del w:id="8921" w:author="Unknown">
              <w:r w:rsidRPr="0042498F" w:rsidDel="00FD4258">
                <w:rPr>
                  <w:rStyle w:val="Tablefreq"/>
                </w:rPr>
                <w:delText>68</w:delText>
              </w:r>
            </w:del>
            <w:ins w:id="8922" w:author="Unknown" w:date="2018-05-31T18:23:00Z">
              <w:r w:rsidRPr="0042498F">
                <w:rPr>
                  <w:rStyle w:val="Tablefreq"/>
                </w:rPr>
                <w:t>5</w:t>
              </w:r>
            </w:ins>
            <w:ins w:id="8923" w:author="Unknown" w:date="2018-05-31T18:24:00Z">
              <w:r w:rsidRPr="0042498F">
                <w:rPr>
                  <w:rStyle w:val="Tablefreq"/>
                </w:rPr>
                <w:t>4</w:t>
              </w:r>
            </w:ins>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ind w:left="0" w:firstLine="0"/>
              <w:rPr>
                <w:color w:val="000000"/>
              </w:rPr>
            </w:pPr>
            <w:r w:rsidRPr="0042498F">
              <w:rPr>
                <w:rStyle w:val="Artref"/>
                <w:color w:val="000000"/>
              </w:rPr>
              <w:t>5.162A</w:t>
            </w:r>
            <w:r w:rsidRPr="0042498F">
              <w:rPr>
                <w:color w:val="000000"/>
              </w:rPr>
              <w:t xml:space="preserve">  </w:t>
            </w:r>
            <w:del w:id="8924" w:author="Unknown">
              <w:r w:rsidRPr="0042498F" w:rsidDel="00B0043D">
                <w:rPr>
                  <w:rStyle w:val="Artref"/>
                  <w:color w:val="000000"/>
                </w:rPr>
                <w:delText>5.163</w:delText>
              </w:r>
              <w:r w:rsidRPr="0042498F" w:rsidDel="00B0043D">
                <w:rPr>
                  <w:color w:val="000000"/>
                </w:rPr>
                <w:delText xml:space="preserve">  </w:delText>
              </w:r>
            </w:del>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del w:id="8925" w:author="Unknown">
              <w:r w:rsidRPr="0042498F" w:rsidDel="00B0043D">
                <w:rPr>
                  <w:rStyle w:val="Artref"/>
                  <w:color w:val="000000"/>
                </w:rPr>
                <w:br/>
              </w:r>
            </w:del>
            <w:r w:rsidRPr="0042498F">
              <w:rPr>
                <w:rStyle w:val="Artref"/>
                <w:color w:val="000000"/>
              </w:rPr>
              <w:t>5.169</w:t>
            </w:r>
            <w:del w:id="8926" w:author="Unknown">
              <w:r w:rsidRPr="0042498F" w:rsidDel="00B0043D">
                <w:rPr>
                  <w:color w:val="000000"/>
                </w:rPr>
                <w:delText xml:space="preserve">  </w:delText>
              </w:r>
              <w:r w:rsidRPr="0042498F" w:rsidDel="00B0043D">
                <w:rPr>
                  <w:rStyle w:val="Artref"/>
                  <w:color w:val="000000"/>
                </w:rPr>
                <w:delText>5.171</w:delText>
              </w:r>
            </w:del>
            <w:ins w:id="8927" w:author="Unknown" w:date="2019-02-20T18:33:00Z">
              <w:r w:rsidRPr="0042498F">
                <w:rPr>
                  <w:rStyle w:val="Artref"/>
                  <w:color w:val="000000"/>
                </w:rPr>
                <w:t xml:space="preserve"> </w:t>
              </w:r>
            </w:ins>
          </w:p>
        </w:tc>
        <w:tc>
          <w:tcPr>
            <w:tcW w:w="6199" w:type="dxa"/>
            <w:gridSpan w:val="2"/>
            <w:vMerge/>
            <w:tcBorders>
              <w:left w:val="single" w:sz="4" w:space="0" w:color="auto"/>
              <w:bottom w:val="single" w:sz="6" w:space="0" w:color="auto"/>
              <w:right w:val="single" w:sz="6" w:space="0" w:color="auto"/>
            </w:tcBorders>
          </w:tcPr>
          <w:p w:rsidR="001962A2" w:rsidRPr="0042498F" w:rsidRDefault="001962A2" w:rsidP="00130FDA">
            <w:pPr>
              <w:pStyle w:val="TableTextS5"/>
              <w:tabs>
                <w:tab w:val="clear" w:pos="170"/>
              </w:tabs>
              <w:rPr>
                <w:rStyle w:val="Tablefreq"/>
              </w:rPr>
            </w:pPr>
          </w:p>
        </w:tc>
      </w:tr>
      <w:tr w:rsidR="001962A2" w:rsidRPr="0042498F" w:rsidTr="00130FDA">
        <w:trPr>
          <w:cantSplit/>
          <w:jc w:val="center"/>
        </w:trPr>
        <w:tc>
          <w:tcPr>
            <w:tcW w:w="3100" w:type="dxa"/>
            <w:tcBorders>
              <w:top w:val="single" w:sz="4" w:space="0" w:color="auto"/>
              <w:left w:val="single" w:sz="4" w:space="0" w:color="auto"/>
              <w:right w:val="single" w:sz="4" w:space="0" w:color="auto"/>
            </w:tcBorders>
          </w:tcPr>
          <w:p w:rsidR="001962A2" w:rsidRPr="0042498F" w:rsidRDefault="001962A2" w:rsidP="00130FDA">
            <w:pPr>
              <w:pStyle w:val="TableTextS5"/>
              <w:rPr>
                <w:rStyle w:val="Tablefreq"/>
              </w:rPr>
            </w:pPr>
            <w:del w:id="8928" w:author="Unknown">
              <w:r w:rsidRPr="0042498F" w:rsidDel="00FD4258">
                <w:rPr>
                  <w:rStyle w:val="Tablefreq"/>
                </w:rPr>
                <w:lastRenderedPageBreak/>
                <w:delText>47</w:delText>
              </w:r>
            </w:del>
            <w:ins w:id="8929" w:author="Unknown" w:date="2018-05-31T18:24:00Z">
              <w:r w:rsidRPr="0042498F">
                <w:rPr>
                  <w:rStyle w:val="Tablefreq"/>
                </w:rPr>
                <w:t>54</w:t>
              </w:r>
            </w:ins>
            <w:r w:rsidRPr="0042498F">
              <w:rPr>
                <w:rStyle w:val="Tablefreq"/>
              </w:rPr>
              <w:t>-68</w:t>
            </w:r>
          </w:p>
          <w:p w:rsidR="001962A2" w:rsidRPr="0042498F" w:rsidRDefault="001962A2" w:rsidP="00130FDA">
            <w:pPr>
              <w:pStyle w:val="TableTextS5"/>
              <w:rPr>
                <w:color w:val="000000"/>
              </w:rPr>
            </w:pPr>
            <w:r w:rsidRPr="0042498F">
              <w:rPr>
                <w:color w:val="000000"/>
              </w:rPr>
              <w:t>BROADCASTING</w:t>
            </w:r>
          </w:p>
        </w:tc>
        <w:tc>
          <w:tcPr>
            <w:tcW w:w="3099" w:type="dxa"/>
            <w:tcBorders>
              <w:top w:val="single" w:sz="6" w:space="0" w:color="auto"/>
              <w:left w:val="single" w:sz="4" w:space="0" w:color="auto"/>
              <w:bottom w:val="nil"/>
              <w:right w:val="single" w:sz="6" w:space="0" w:color="auto"/>
            </w:tcBorders>
            <w:hideMark/>
          </w:tcPr>
          <w:p w:rsidR="001962A2" w:rsidRPr="0042498F" w:rsidRDefault="001962A2" w:rsidP="00130FDA">
            <w:pPr>
              <w:pStyle w:val="TableTextS5"/>
              <w:rPr>
                <w:rStyle w:val="Tablefreq"/>
              </w:rPr>
            </w:pPr>
            <w:r w:rsidRPr="0042498F">
              <w:rPr>
                <w:rStyle w:val="Tablefreq"/>
              </w:rPr>
              <w:t>54-68</w:t>
            </w:r>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tc>
        <w:tc>
          <w:tcPr>
            <w:tcW w:w="3100"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rPr>
                <w:rStyle w:val="Tablefreq"/>
              </w:rPr>
            </w:pPr>
            <w:r w:rsidRPr="0042498F">
              <w:rPr>
                <w:rStyle w:val="Tablefreq"/>
              </w:rPr>
              <w:t>54-68</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p w:rsidR="001962A2" w:rsidRPr="0042498F" w:rsidRDefault="001962A2" w:rsidP="00130FDA">
            <w:pPr>
              <w:pStyle w:val="TableTextS5"/>
              <w:rPr>
                <w:color w:val="000000"/>
              </w:rPr>
            </w:pPr>
            <w:r w:rsidRPr="0042498F">
              <w:rPr>
                <w:color w:val="000000"/>
              </w:rPr>
              <w:t>BROADCASTING</w:t>
            </w:r>
          </w:p>
        </w:tc>
      </w:tr>
      <w:tr w:rsidR="001962A2" w:rsidRPr="0042498F" w:rsidTr="00130FDA">
        <w:trPr>
          <w:cantSplit/>
          <w:jc w:val="center"/>
        </w:trPr>
        <w:tc>
          <w:tcPr>
            <w:tcW w:w="3100" w:type="dxa"/>
            <w:tcBorders>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color w:val="000000"/>
              </w:rPr>
            </w:pPr>
            <w:r w:rsidRPr="0042498F">
              <w:rPr>
                <w:rStyle w:val="Artref"/>
                <w:color w:val="000000"/>
              </w:rPr>
              <w:t>5.162A</w:t>
            </w:r>
            <w:r w:rsidRPr="0042498F">
              <w:rPr>
                <w:color w:val="000000"/>
              </w:rPr>
              <w:t xml:space="preserve">  </w:t>
            </w:r>
            <w:r w:rsidRPr="0042498F">
              <w:rPr>
                <w:rStyle w:val="Artref"/>
                <w:color w:val="000000"/>
              </w:rPr>
              <w:t>5.163</w:t>
            </w:r>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r w:rsidRPr="0042498F">
              <w:rPr>
                <w:rStyle w:val="Artref"/>
                <w:color w:val="000000"/>
              </w:rPr>
              <w:br/>
            </w:r>
            <w:del w:id="8930" w:author="Unknown">
              <w:r w:rsidRPr="0042498F" w:rsidDel="00B0043D">
                <w:rPr>
                  <w:rStyle w:val="Artref"/>
                  <w:color w:val="000000"/>
                </w:rPr>
                <w:delText>5.169</w:delText>
              </w:r>
              <w:r w:rsidRPr="0042498F" w:rsidDel="00B0043D">
                <w:rPr>
                  <w:color w:val="000000"/>
                </w:rPr>
                <w:delText xml:space="preserve">  </w:delText>
              </w:r>
            </w:del>
            <w:r w:rsidRPr="0042498F">
              <w:rPr>
                <w:rStyle w:val="Artref"/>
                <w:color w:val="000000"/>
              </w:rPr>
              <w:t>5.171</w:t>
            </w:r>
          </w:p>
        </w:tc>
        <w:tc>
          <w:tcPr>
            <w:tcW w:w="3099"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b/>
                <w:color w:val="000000"/>
              </w:rPr>
            </w:pPr>
            <w:r w:rsidRPr="0042498F">
              <w:rPr>
                <w:color w:val="000000"/>
              </w:rPr>
              <w:br/>
            </w:r>
            <w:r w:rsidRPr="0042498F">
              <w:rPr>
                <w:rStyle w:val="Artref"/>
                <w:color w:val="000000"/>
              </w:rPr>
              <w:t>5.172</w:t>
            </w:r>
          </w:p>
        </w:tc>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b/>
                <w:color w:val="000000"/>
              </w:rPr>
            </w:pPr>
            <w:r w:rsidRPr="0042498F">
              <w:br/>
            </w:r>
            <w:r w:rsidRPr="0042498F">
              <w:rPr>
                <w:rStyle w:val="Artref"/>
                <w:color w:val="000000"/>
              </w:rPr>
              <w:t>5.162A</w:t>
            </w:r>
          </w:p>
        </w:tc>
      </w:tr>
    </w:tbl>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te"/>
        <w:rPr>
          <w:sz w:val="16"/>
          <w:szCs w:val="16"/>
        </w:rPr>
      </w:pPr>
      <w:r w:rsidRPr="0042498F">
        <w:rPr>
          <w:rStyle w:val="Artdef"/>
        </w:rPr>
        <w:t>5.C11</w:t>
      </w:r>
      <w:r w:rsidRPr="0042498F">
        <w:tab/>
        <w:t>Amateur stations in the band 50-52 MHz, with the exception of those countries listed in No. </w:t>
      </w:r>
      <w:r w:rsidRPr="0042498F">
        <w:rPr>
          <w:rStyle w:val="Artref"/>
          <w:b/>
          <w:bCs/>
        </w:rPr>
        <w:t>5.169</w:t>
      </w:r>
      <w:r w:rsidRPr="0042498F">
        <w:t>, shall not cause harmful interference to, or claim protection from wind profiler radars operating in the radiolocation service.</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rPr>
          <w:color w:val="000000" w:themeColor="text1"/>
        </w:rPr>
      </w:pPr>
      <w:r w:rsidRPr="0042498F">
        <w:rPr>
          <w:color w:val="000000" w:themeColor="text1"/>
        </w:rPr>
        <w:t>ADD</w:t>
      </w:r>
    </w:p>
    <w:p w:rsidR="001962A2" w:rsidRPr="0042498F" w:rsidRDefault="001962A2">
      <w:pPr>
        <w:pStyle w:val="Note"/>
      </w:pPr>
      <w:r w:rsidRPr="0042498F">
        <w:rPr>
          <w:rStyle w:val="Artdef"/>
        </w:rPr>
        <w:t>5.D11</w:t>
      </w:r>
      <w:r w:rsidRPr="0042498F">
        <w:tab/>
        <w:t>The use of frequencies within the frequency band 50-52 MHz by amateur stations</w:t>
      </w:r>
      <w:r w:rsidRPr="0042498F">
        <w:rPr>
          <w:szCs w:val="24"/>
        </w:rPr>
        <w:t xml:space="preserve"> with the exception of those countries listed in No. </w:t>
      </w:r>
      <w:r w:rsidRPr="0042498F">
        <w:rPr>
          <w:rStyle w:val="Artref"/>
          <w:b/>
          <w:bCs/>
        </w:rPr>
        <w:t>5.169</w:t>
      </w:r>
      <w:r w:rsidRPr="0042498F">
        <w:rPr>
          <w:szCs w:val="24"/>
        </w:rPr>
        <w:t>,</w:t>
      </w:r>
      <w:r w:rsidRPr="0042498F">
        <w:t xml:space="preserve"> is subject to getting prior special authorization by the administration concerned, together with the agreement of other administrations, whose broadcasting service may be affected. To identify potentially affected administrations in Region 1 the field-strength value shall not exceed 6 dB(μV/m) at a height of 10 m above the ground for 10% of the time at the border of the territory of this administration.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Methodheading2"/>
      </w:pPr>
      <w:r w:rsidRPr="0042498F">
        <w:t>5/1.1/5.5</w:t>
      </w:r>
      <w:r w:rsidRPr="0042498F">
        <w:tab/>
        <w:t>For Method 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1</w:t>
            </w:r>
          </w:p>
        </w:tc>
        <w:tc>
          <w:tcPr>
            <w:tcW w:w="309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2</w:t>
            </w:r>
          </w:p>
        </w:tc>
        <w:tc>
          <w:tcPr>
            <w:tcW w:w="3100"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w:t>
            </w:r>
            <w:del w:id="8931" w:author="Unknown">
              <w:r w:rsidRPr="0042498F" w:rsidDel="0047698D">
                <w:rPr>
                  <w:rStyle w:val="Tablefreq"/>
                </w:rPr>
                <w:delText>68</w:delText>
              </w:r>
            </w:del>
            <w:ins w:id="8932" w:author="Unknown" w:date="2018-05-30T10:50:00Z">
              <w:r w:rsidRPr="0042498F">
                <w:rPr>
                  <w:rStyle w:val="Tablefreq"/>
                </w:rPr>
                <w:t>50</w:t>
              </w:r>
            </w:ins>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color w:val="000000"/>
              </w:rPr>
            </w:pPr>
          </w:p>
          <w:p w:rsidR="001962A2" w:rsidRPr="0042498F" w:rsidRDefault="001962A2" w:rsidP="00130FDA">
            <w:pPr>
              <w:pStyle w:val="TableTextS5"/>
              <w:rPr>
                <w:color w:val="000000"/>
              </w:rPr>
            </w:pPr>
          </w:p>
          <w:p w:rsidR="001962A2" w:rsidRPr="0042498F" w:rsidRDefault="001962A2">
            <w:pPr>
              <w:pStyle w:val="TableTextS5"/>
              <w:ind w:left="0" w:firstLine="0"/>
              <w:rPr>
                <w:color w:val="000000"/>
              </w:rPr>
            </w:pPr>
            <w:r w:rsidRPr="0042498F">
              <w:rPr>
                <w:rStyle w:val="Artref"/>
                <w:color w:val="000000"/>
              </w:rPr>
              <w:t>5.162A</w:t>
            </w:r>
            <w:r w:rsidRPr="0042498F">
              <w:rPr>
                <w:color w:val="000000"/>
              </w:rPr>
              <w:t xml:space="preserve">  </w:t>
            </w:r>
            <w:r w:rsidRPr="0042498F">
              <w:rPr>
                <w:rStyle w:val="Artref"/>
                <w:color w:val="000000"/>
              </w:rPr>
              <w:t>5.163</w:t>
            </w:r>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del w:id="8933" w:author="Unknown">
              <w:r w:rsidRPr="0042498F" w:rsidDel="008F69FC">
                <w:rPr>
                  <w:rStyle w:val="Artref"/>
                  <w:color w:val="000000"/>
                </w:rPr>
                <w:br/>
              </w:r>
              <w:r w:rsidRPr="0042498F" w:rsidDel="00F556A8">
                <w:rPr>
                  <w:rStyle w:val="Artref"/>
                  <w:color w:val="000000"/>
                </w:rPr>
                <w:delText>5.169</w:delText>
              </w:r>
              <w:r w:rsidRPr="0042498F" w:rsidDel="00F556A8">
                <w:rPr>
                  <w:color w:val="000000"/>
                </w:rPr>
                <w:delText xml:space="preserve">  </w:delText>
              </w:r>
              <w:r w:rsidRPr="0042498F" w:rsidDel="00F556A8">
                <w:rPr>
                  <w:rStyle w:val="Artref"/>
                  <w:color w:val="000000"/>
                </w:rPr>
                <w:delText>5.171</w:delText>
              </w:r>
            </w:del>
          </w:p>
        </w:tc>
        <w:tc>
          <w:tcPr>
            <w:tcW w:w="309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47-50</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tc>
        <w:tc>
          <w:tcPr>
            <w:tcW w:w="3100"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rStyle w:val="Tablefreq"/>
              </w:rPr>
            </w:pPr>
            <w:r w:rsidRPr="0042498F">
              <w:rPr>
                <w:rStyle w:val="Tablefreq"/>
              </w:rPr>
              <w:t>47-50</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ind w:left="0" w:firstLine="0"/>
              <w:rPr>
                <w:rStyle w:val="Artref"/>
                <w:color w:val="000000"/>
              </w:rPr>
            </w:pPr>
            <w:r w:rsidRPr="0042498F">
              <w:rPr>
                <w:rStyle w:val="Artref"/>
                <w:color w:val="000000"/>
              </w:rPr>
              <w:t>5.162A</w:t>
            </w:r>
          </w:p>
        </w:tc>
      </w:tr>
      <w:tr w:rsidR="001962A2" w:rsidRPr="0042498F" w:rsidTr="00130FDA">
        <w:trPr>
          <w:cantSplit/>
          <w:trHeight w:val="480"/>
          <w:jc w:val="center"/>
        </w:trPr>
        <w:tc>
          <w:tcPr>
            <w:tcW w:w="310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S5"/>
              <w:rPr>
                <w:rStyle w:val="Tablefreq"/>
              </w:rPr>
            </w:pPr>
            <w:del w:id="8934" w:author="Unknown">
              <w:r w:rsidRPr="0042498F" w:rsidDel="0047698D">
                <w:rPr>
                  <w:rStyle w:val="Tablefreq"/>
                </w:rPr>
                <w:lastRenderedPageBreak/>
                <w:delText>47</w:delText>
              </w:r>
            </w:del>
            <w:ins w:id="8935" w:author="Unknown" w:date="2018-05-30T10:50:00Z">
              <w:r w:rsidRPr="0042498F">
                <w:rPr>
                  <w:rStyle w:val="Tablefreq"/>
                </w:rPr>
                <w:t>50</w:t>
              </w:r>
            </w:ins>
            <w:r w:rsidRPr="0042498F">
              <w:rPr>
                <w:rStyle w:val="Tablefreq"/>
              </w:rPr>
              <w:t>-</w:t>
            </w:r>
            <w:del w:id="8936" w:author="Unknown">
              <w:r w:rsidRPr="0042498F" w:rsidDel="0047698D">
                <w:rPr>
                  <w:rStyle w:val="Tablefreq"/>
                </w:rPr>
                <w:delText>68</w:delText>
              </w:r>
            </w:del>
            <w:ins w:id="8937" w:author="Unknown" w:date="2018-05-30T11:22:00Z">
              <w:r w:rsidRPr="0042498F">
                <w:rPr>
                  <w:rStyle w:val="Tablefreq"/>
                </w:rPr>
                <w:t>[xx]</w:t>
              </w:r>
            </w:ins>
          </w:p>
          <w:p w:rsidR="001962A2" w:rsidRPr="0042498F" w:rsidRDefault="001962A2" w:rsidP="00130FDA">
            <w:pPr>
              <w:pStyle w:val="TableTextS5"/>
              <w:rPr>
                <w:ins w:id="8938" w:author="Unknown" w:date="2018-05-30T11:22:00Z"/>
                <w:color w:val="000000"/>
              </w:rPr>
            </w:pPr>
            <w:ins w:id="8939" w:author="Unknown" w:date="2018-05-30T11:22:00Z">
              <w:r w:rsidRPr="0042498F">
                <w:rPr>
                  <w:color w:val="000000"/>
                </w:rPr>
                <w:t>AMATEUR</w:t>
              </w:r>
            </w:ins>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ind w:left="0" w:firstLine="0"/>
              <w:rPr>
                <w:color w:val="000000"/>
              </w:rPr>
            </w:pPr>
            <w:r w:rsidRPr="0042498F">
              <w:rPr>
                <w:rStyle w:val="Artref"/>
                <w:color w:val="000000"/>
              </w:rPr>
              <w:t>5.162A</w:t>
            </w:r>
            <w:del w:id="8940" w:author="Unknown">
              <w:r w:rsidRPr="0042498F" w:rsidDel="00F556A8">
                <w:rPr>
                  <w:color w:val="000000"/>
                </w:rPr>
                <w:delText xml:space="preserve">  </w:delText>
              </w:r>
              <w:r w:rsidRPr="0042498F" w:rsidDel="00F556A8">
                <w:rPr>
                  <w:rStyle w:val="Artref"/>
                  <w:color w:val="000000"/>
                </w:rPr>
                <w:delText>5.163</w:delText>
              </w:r>
            </w:del>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r w:rsidRPr="0042498F">
              <w:rPr>
                <w:rStyle w:val="Artref"/>
                <w:color w:val="000000"/>
              </w:rPr>
              <w:br/>
              <w:t>5.169</w:t>
            </w:r>
            <w:del w:id="8941" w:author="Unknown">
              <w:r w:rsidRPr="0042498F" w:rsidDel="0047698D">
                <w:rPr>
                  <w:color w:val="000000"/>
                </w:rPr>
                <w:delText xml:space="preserve">  </w:delText>
              </w:r>
              <w:r w:rsidRPr="0042498F" w:rsidDel="0047698D">
                <w:rPr>
                  <w:rStyle w:val="Artref"/>
                  <w:color w:val="000000"/>
                </w:rPr>
                <w:delText>5.171</w:delText>
              </w:r>
            </w:del>
            <w:ins w:id="8942" w:author="Unknown" w:date="2018-05-30T10:51:00Z">
              <w:r w:rsidRPr="0042498F">
                <w:rPr>
                  <w:rStyle w:val="Artref"/>
                  <w:color w:val="000000"/>
                </w:rPr>
                <w:t xml:space="preserve">  ADD 5.</w:t>
              </w:r>
            </w:ins>
            <w:ins w:id="8943" w:author="Unknown" w:date="2018-05-30T11:22:00Z">
              <w:r w:rsidRPr="0042498F">
                <w:rPr>
                  <w:rStyle w:val="Artref"/>
                  <w:color w:val="000000"/>
                </w:rPr>
                <w:t>F</w:t>
              </w:r>
            </w:ins>
            <w:ins w:id="8944" w:author="Unknown" w:date="2018-05-30T10:51:00Z">
              <w:r w:rsidRPr="0042498F">
                <w:rPr>
                  <w:rStyle w:val="Artref"/>
                  <w:color w:val="000000"/>
                </w:rPr>
                <w:t>11</w:t>
              </w:r>
            </w:ins>
            <w:ins w:id="8945" w:author="Unknown" w:date="2018-05-30T11:22:00Z">
              <w:r w:rsidRPr="0042498F">
                <w:rPr>
                  <w:rStyle w:val="Artref"/>
                  <w:color w:val="000000"/>
                </w:rPr>
                <w:t xml:space="preserve">  ADD</w:t>
              </w:r>
            </w:ins>
            <w:ins w:id="8946" w:author="Unknown" w:date="2018-06-18T11:46:00Z">
              <w:r w:rsidRPr="0042498F">
                <w:rPr>
                  <w:rStyle w:val="Artref"/>
                  <w:color w:val="000000"/>
                </w:rPr>
                <w:t> 5</w:t>
              </w:r>
            </w:ins>
            <w:ins w:id="8947" w:author="Unknown" w:date="2018-05-30T11:22:00Z">
              <w:r w:rsidRPr="0042498F">
                <w:rPr>
                  <w:rStyle w:val="Artref"/>
                  <w:color w:val="000000"/>
                </w:rPr>
                <w:t>.G11</w:t>
              </w:r>
            </w:ins>
          </w:p>
        </w:tc>
        <w:tc>
          <w:tcPr>
            <w:tcW w:w="6199" w:type="dxa"/>
            <w:gridSpan w:val="2"/>
            <w:vMerge w:val="restart"/>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S5"/>
              <w:tabs>
                <w:tab w:val="clear" w:pos="170"/>
              </w:tabs>
              <w:rPr>
                <w:rStyle w:val="Tablefreq"/>
              </w:rPr>
            </w:pPr>
            <w:r w:rsidRPr="0042498F">
              <w:rPr>
                <w:rStyle w:val="Tablefreq"/>
              </w:rPr>
              <w:t>50-54</w:t>
            </w:r>
          </w:p>
          <w:p w:rsidR="001962A2" w:rsidRPr="0042498F" w:rsidRDefault="001962A2" w:rsidP="00130FDA">
            <w:pPr>
              <w:pStyle w:val="TableTextS5"/>
              <w:rPr>
                <w:color w:val="000000"/>
              </w:rPr>
            </w:pPr>
            <w:r w:rsidRPr="0042498F">
              <w:rPr>
                <w:color w:val="000000"/>
              </w:rPr>
              <w:tab/>
            </w:r>
            <w:r w:rsidRPr="0042498F">
              <w:rPr>
                <w:color w:val="000000"/>
              </w:rPr>
              <w:tab/>
              <w:t>AMATEUR</w:t>
            </w:r>
          </w:p>
          <w:p w:rsidR="001962A2" w:rsidRPr="0042498F" w:rsidRDefault="001962A2" w:rsidP="00130FDA">
            <w:pPr>
              <w:pStyle w:val="TableTextS5"/>
              <w:rPr>
                <w:rStyle w:val="Artref"/>
                <w:color w:val="000000"/>
              </w:rPr>
            </w:pPr>
          </w:p>
          <w:p w:rsidR="001962A2" w:rsidRPr="0042498F" w:rsidRDefault="001962A2" w:rsidP="00130FDA">
            <w:pPr>
              <w:pStyle w:val="TableTextS5"/>
              <w:rPr>
                <w:rStyle w:val="Artref"/>
                <w:color w:val="000000"/>
              </w:rPr>
            </w:pPr>
          </w:p>
          <w:p w:rsidR="001962A2" w:rsidRPr="0042498F" w:rsidRDefault="001962A2" w:rsidP="00130FDA">
            <w:pPr>
              <w:pStyle w:val="TableTextS5"/>
              <w:rPr>
                <w:rStyle w:val="Artref"/>
                <w:color w:val="000000"/>
              </w:rPr>
            </w:pPr>
          </w:p>
          <w:p w:rsidR="001962A2" w:rsidRPr="0042498F" w:rsidRDefault="001962A2" w:rsidP="00130FDA">
            <w:pPr>
              <w:pStyle w:val="TableTextS5"/>
              <w:rPr>
                <w:rStyle w:val="Artref"/>
                <w:color w:val="000000"/>
              </w:rPr>
            </w:pPr>
          </w:p>
          <w:p w:rsidR="001962A2" w:rsidRPr="0042498F" w:rsidRDefault="001962A2" w:rsidP="00130FDA">
            <w:pPr>
              <w:pStyle w:val="TableTextS5"/>
              <w:rPr>
                <w:rStyle w:val="Artref"/>
                <w:color w:val="000000"/>
              </w:rPr>
            </w:pPr>
          </w:p>
          <w:p w:rsidR="001962A2" w:rsidRPr="0042498F" w:rsidRDefault="001962A2" w:rsidP="00130FDA">
            <w:pPr>
              <w:pStyle w:val="TableTextS5"/>
              <w:rPr>
                <w:rStyle w:val="Artref"/>
                <w:color w:val="000000"/>
              </w:rPr>
            </w:pPr>
          </w:p>
          <w:p w:rsidR="001962A2" w:rsidRPr="0042498F" w:rsidRDefault="001962A2" w:rsidP="00130FDA">
            <w:pPr>
              <w:pStyle w:val="TableTextS5"/>
              <w:rPr>
                <w:rStyle w:val="Artref"/>
                <w:color w:val="000000"/>
              </w:rPr>
            </w:pPr>
          </w:p>
          <w:p w:rsidR="001962A2" w:rsidRPr="0042498F" w:rsidRDefault="001962A2" w:rsidP="00130FDA">
            <w:pPr>
              <w:pStyle w:val="TableTextS5"/>
              <w:rPr>
                <w:color w:val="000000"/>
              </w:rPr>
            </w:pPr>
            <w:r w:rsidRPr="0042498F">
              <w:rPr>
                <w:rStyle w:val="Artref"/>
                <w:color w:val="000000"/>
              </w:rPr>
              <w:tab/>
            </w:r>
            <w:r w:rsidRPr="0042498F">
              <w:rPr>
                <w:rStyle w:val="Artref"/>
                <w:color w:val="000000"/>
              </w:rPr>
              <w:tab/>
              <w:t>5.162A</w:t>
            </w:r>
            <w:r w:rsidRPr="0042498F">
              <w:rPr>
                <w:color w:val="000000"/>
              </w:rPr>
              <w:t xml:space="preserve">  </w:t>
            </w:r>
            <w:r w:rsidRPr="0042498F">
              <w:rPr>
                <w:rStyle w:val="Artref"/>
                <w:color w:val="000000"/>
              </w:rPr>
              <w:t>5.167</w:t>
            </w:r>
            <w:r w:rsidRPr="0042498F">
              <w:rPr>
                <w:color w:val="000000"/>
              </w:rPr>
              <w:t xml:space="preserve">  </w:t>
            </w:r>
            <w:r w:rsidRPr="0042498F">
              <w:rPr>
                <w:rStyle w:val="Artref"/>
              </w:rPr>
              <w:t>5.167A</w:t>
            </w:r>
            <w:r w:rsidRPr="0042498F">
              <w:rPr>
                <w:color w:val="000000"/>
              </w:rPr>
              <w:t xml:space="preserve">  </w:t>
            </w:r>
            <w:r w:rsidRPr="0042498F">
              <w:rPr>
                <w:rStyle w:val="Artref"/>
                <w:color w:val="000000"/>
              </w:rPr>
              <w:t>5.168</w:t>
            </w:r>
            <w:r w:rsidRPr="0042498F">
              <w:rPr>
                <w:color w:val="000000"/>
              </w:rPr>
              <w:t xml:space="preserve">  </w:t>
            </w:r>
            <w:r w:rsidRPr="0042498F">
              <w:rPr>
                <w:rStyle w:val="Artref"/>
                <w:color w:val="000000"/>
              </w:rPr>
              <w:t>5.170</w:t>
            </w:r>
          </w:p>
        </w:tc>
      </w:tr>
      <w:tr w:rsidR="001962A2" w:rsidRPr="0042498F" w:rsidTr="00130FDA">
        <w:trPr>
          <w:cantSplit/>
          <w:trHeight w:val="480"/>
          <w:jc w:val="center"/>
        </w:trPr>
        <w:tc>
          <w:tcPr>
            <w:tcW w:w="3100" w:type="dxa"/>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S5"/>
              <w:rPr>
                <w:rStyle w:val="Tablefreq"/>
              </w:rPr>
            </w:pPr>
            <w:del w:id="8948" w:author="Unknown">
              <w:r w:rsidRPr="0042498F" w:rsidDel="0047698D">
                <w:rPr>
                  <w:rStyle w:val="Tablefreq"/>
                </w:rPr>
                <w:delText>47</w:delText>
              </w:r>
            </w:del>
            <w:ins w:id="8949" w:author="Unknown" w:date="2018-05-30T11:23:00Z">
              <w:r w:rsidRPr="0042498F">
                <w:rPr>
                  <w:rStyle w:val="Tablefreq"/>
                </w:rPr>
                <w:t>[xx]</w:t>
              </w:r>
            </w:ins>
            <w:r w:rsidRPr="0042498F">
              <w:rPr>
                <w:rStyle w:val="Tablefreq"/>
              </w:rPr>
              <w:t>-</w:t>
            </w:r>
            <w:del w:id="8950" w:author="Unknown">
              <w:r w:rsidRPr="0042498F" w:rsidDel="0047698D">
                <w:rPr>
                  <w:rStyle w:val="Tablefreq"/>
                </w:rPr>
                <w:delText>68</w:delText>
              </w:r>
            </w:del>
            <w:ins w:id="8951" w:author="Unknown" w:date="2018-05-30T11:23:00Z">
              <w:r w:rsidRPr="0042498F">
                <w:rPr>
                  <w:rStyle w:val="Tablefreq"/>
                </w:rPr>
                <w:t>[&lt;</w:t>
              </w:r>
            </w:ins>
            <w:ins w:id="8952" w:author="Unknown" w:date="2018-05-30T10:50:00Z">
              <w:r w:rsidRPr="0042498F">
                <w:rPr>
                  <w:rStyle w:val="Tablefreq"/>
                </w:rPr>
                <w:t>5</w:t>
              </w:r>
            </w:ins>
            <w:ins w:id="8953" w:author="Unknown" w:date="2018-05-30T11:15:00Z">
              <w:r w:rsidRPr="0042498F">
                <w:rPr>
                  <w:rStyle w:val="Tablefreq"/>
                </w:rPr>
                <w:t>4</w:t>
              </w:r>
            </w:ins>
            <w:ins w:id="8954" w:author="Unknown" w:date="2018-05-30T11:23:00Z">
              <w:r w:rsidRPr="0042498F">
                <w:rPr>
                  <w:rStyle w:val="Tablefreq"/>
                </w:rPr>
                <w:t>]</w:t>
              </w:r>
            </w:ins>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ins w:id="8955" w:author="Unknown" w:date="2018-05-30T11:11:00Z"/>
                <w:color w:val="000000"/>
              </w:rPr>
            </w:pPr>
            <w:ins w:id="8956" w:author="Unknown" w:date="2018-05-30T11:11:00Z">
              <w:r w:rsidRPr="0042498F">
                <w:rPr>
                  <w:color w:val="000000"/>
                </w:rPr>
                <w:t>Amateur</w:t>
              </w:r>
            </w:ins>
          </w:p>
          <w:p w:rsidR="001962A2" w:rsidRPr="0042498F" w:rsidDel="0047698D" w:rsidRDefault="001962A2" w:rsidP="00130FDA">
            <w:pPr>
              <w:pStyle w:val="TableTextS5"/>
              <w:ind w:left="0" w:firstLine="0"/>
              <w:rPr>
                <w:rStyle w:val="Tablefreq"/>
              </w:rPr>
            </w:pPr>
            <w:r w:rsidRPr="0042498F">
              <w:rPr>
                <w:rStyle w:val="Artref"/>
                <w:color w:val="000000"/>
              </w:rPr>
              <w:t>5.162A</w:t>
            </w:r>
            <w:del w:id="8957" w:author="Unknown">
              <w:r w:rsidRPr="0042498F" w:rsidDel="00F556A8">
                <w:rPr>
                  <w:color w:val="000000"/>
                </w:rPr>
                <w:delText xml:space="preserve">  </w:delText>
              </w:r>
              <w:r w:rsidRPr="0042498F" w:rsidDel="00F556A8">
                <w:rPr>
                  <w:rStyle w:val="Artref"/>
                  <w:color w:val="000000"/>
                </w:rPr>
                <w:delText>5.163</w:delText>
              </w:r>
            </w:del>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r w:rsidRPr="0042498F">
              <w:rPr>
                <w:rStyle w:val="Artref"/>
                <w:color w:val="000000"/>
              </w:rPr>
              <w:br/>
              <w:t>5.169</w:t>
            </w:r>
            <w:del w:id="8958" w:author="Unknown">
              <w:r w:rsidRPr="0042498F" w:rsidDel="0047698D">
                <w:rPr>
                  <w:color w:val="000000"/>
                </w:rPr>
                <w:delText xml:space="preserve">  </w:delText>
              </w:r>
              <w:r w:rsidRPr="0042498F" w:rsidDel="0047698D">
                <w:rPr>
                  <w:rStyle w:val="Artref"/>
                  <w:color w:val="000000"/>
                </w:rPr>
                <w:delText>5.171</w:delText>
              </w:r>
            </w:del>
            <w:ins w:id="8959" w:author="Unknown" w:date="2018-05-30T10:51:00Z">
              <w:r w:rsidRPr="0042498F">
                <w:rPr>
                  <w:rStyle w:val="Artref"/>
                  <w:color w:val="000000"/>
                </w:rPr>
                <w:t xml:space="preserve">  ADD 5.</w:t>
              </w:r>
            </w:ins>
            <w:ins w:id="8960" w:author="Unknown" w:date="2018-05-30T11:23:00Z">
              <w:r w:rsidRPr="0042498F">
                <w:rPr>
                  <w:rStyle w:val="Artref"/>
                  <w:color w:val="000000"/>
                </w:rPr>
                <w:t>H</w:t>
              </w:r>
            </w:ins>
            <w:ins w:id="8961" w:author="Unknown" w:date="2018-05-30T10:51:00Z">
              <w:r w:rsidRPr="0042498F">
                <w:rPr>
                  <w:rStyle w:val="Artref"/>
                  <w:color w:val="000000"/>
                </w:rPr>
                <w:t>11</w:t>
              </w:r>
            </w:ins>
            <w:ins w:id="8962" w:author="Unknown" w:date="2019-02-20T18:37:00Z">
              <w:r w:rsidRPr="0042498F">
                <w:rPr>
                  <w:rStyle w:val="Artref"/>
                  <w:color w:val="000000"/>
                </w:rPr>
                <w:t xml:space="preserve"> </w:t>
              </w:r>
            </w:ins>
            <w:ins w:id="8963" w:author="Unknown" w:date="2019-02-21T19:06:00Z">
              <w:r w:rsidRPr="0042498F">
                <w:rPr>
                  <w:rStyle w:val="Artref"/>
                  <w:color w:val="000000"/>
                </w:rPr>
                <w:t xml:space="preserve"> </w:t>
              </w:r>
            </w:ins>
            <w:ins w:id="8964" w:author="Unknown" w:date="2019-02-20T18:37:00Z">
              <w:r w:rsidRPr="0042498F">
                <w:rPr>
                  <w:rStyle w:val="Artref"/>
                  <w:color w:val="000000"/>
                </w:rPr>
                <w:t>ADD</w:t>
              </w:r>
            </w:ins>
            <w:ins w:id="8965" w:author="Unknown" w:date="2019-02-21T13:23:00Z">
              <w:r w:rsidRPr="0042498F">
                <w:rPr>
                  <w:szCs w:val="24"/>
                </w:rPr>
                <w:t> </w:t>
              </w:r>
            </w:ins>
            <w:ins w:id="8966" w:author="Unknown" w:date="2019-02-20T18:37:00Z">
              <w:r w:rsidRPr="0042498F">
                <w:rPr>
                  <w:rStyle w:val="Artref"/>
                  <w:color w:val="000000"/>
                </w:rPr>
                <w:t>5.I11</w:t>
              </w:r>
            </w:ins>
          </w:p>
        </w:tc>
        <w:tc>
          <w:tcPr>
            <w:tcW w:w="6199" w:type="dxa"/>
            <w:gridSpan w:val="2"/>
            <w:vMerge/>
            <w:tcBorders>
              <w:top w:val="single" w:sz="6" w:space="0" w:color="auto"/>
              <w:left w:val="single" w:sz="6" w:space="0" w:color="auto"/>
              <w:bottom w:val="single" w:sz="6" w:space="0" w:color="auto"/>
              <w:right w:val="single" w:sz="6" w:space="0" w:color="auto"/>
            </w:tcBorders>
          </w:tcPr>
          <w:p w:rsidR="001962A2" w:rsidRPr="0042498F" w:rsidRDefault="001962A2" w:rsidP="00130FDA">
            <w:pPr>
              <w:pStyle w:val="TableTextS5"/>
              <w:tabs>
                <w:tab w:val="clear" w:pos="170"/>
              </w:tabs>
              <w:rPr>
                <w:rStyle w:val="Tablefreq"/>
              </w:rPr>
            </w:pPr>
          </w:p>
        </w:tc>
      </w:tr>
      <w:tr w:rsidR="001962A2" w:rsidRPr="0042498F" w:rsidTr="00130FDA">
        <w:trPr>
          <w:cantSplit/>
          <w:jc w:val="center"/>
        </w:trPr>
        <w:tc>
          <w:tcPr>
            <w:tcW w:w="3100" w:type="dxa"/>
            <w:tcBorders>
              <w:top w:val="single" w:sz="6" w:space="0" w:color="auto"/>
              <w:left w:val="single" w:sz="6" w:space="0" w:color="auto"/>
              <w:bottom w:val="nil"/>
              <w:right w:val="single" w:sz="6" w:space="0" w:color="auto"/>
            </w:tcBorders>
          </w:tcPr>
          <w:p w:rsidR="001962A2" w:rsidRPr="0042498F" w:rsidRDefault="001962A2" w:rsidP="00130FDA">
            <w:pPr>
              <w:pStyle w:val="TableTextS5"/>
              <w:rPr>
                <w:rStyle w:val="Tablefreq"/>
              </w:rPr>
            </w:pPr>
            <w:del w:id="8967" w:author="Unknown">
              <w:r w:rsidRPr="0042498F" w:rsidDel="0047698D">
                <w:rPr>
                  <w:rStyle w:val="Tablefreq"/>
                </w:rPr>
                <w:delText>47</w:delText>
              </w:r>
            </w:del>
            <w:ins w:id="8968" w:author="Unknown" w:date="2018-05-30T11:23:00Z">
              <w:r w:rsidRPr="0042498F">
                <w:rPr>
                  <w:rStyle w:val="Tablefreq"/>
                </w:rPr>
                <w:t>[</w:t>
              </w:r>
            </w:ins>
            <w:ins w:id="8969" w:author="Unknown" w:date="2018-05-30T11:24:00Z">
              <w:r w:rsidRPr="0042498F">
                <w:rPr>
                  <w:rStyle w:val="Tablefreq"/>
                </w:rPr>
                <w:t>&lt;</w:t>
              </w:r>
            </w:ins>
            <w:ins w:id="8970" w:author="Unknown" w:date="2018-05-30T10:50:00Z">
              <w:r w:rsidRPr="0042498F">
                <w:rPr>
                  <w:rStyle w:val="Tablefreq"/>
                </w:rPr>
                <w:t>5</w:t>
              </w:r>
            </w:ins>
            <w:ins w:id="8971" w:author="Unknown" w:date="2018-05-30T11:15:00Z">
              <w:r w:rsidRPr="0042498F">
                <w:rPr>
                  <w:rStyle w:val="Tablefreq"/>
                </w:rPr>
                <w:t>4</w:t>
              </w:r>
            </w:ins>
            <w:ins w:id="8972" w:author="Unknown" w:date="2018-05-30T11:24:00Z">
              <w:r w:rsidRPr="0042498F">
                <w:rPr>
                  <w:rStyle w:val="Tablefreq"/>
                </w:rPr>
                <w:t>]</w:t>
              </w:r>
            </w:ins>
            <w:r w:rsidRPr="0042498F">
              <w:rPr>
                <w:rStyle w:val="Tablefreq"/>
              </w:rPr>
              <w:t>-68</w:t>
            </w:r>
          </w:p>
          <w:p w:rsidR="001962A2" w:rsidRPr="0042498F" w:rsidRDefault="001962A2" w:rsidP="00130FDA">
            <w:pPr>
              <w:pStyle w:val="TableTextS5"/>
              <w:rPr>
                <w:color w:val="000000"/>
              </w:rPr>
            </w:pPr>
            <w:r w:rsidRPr="0042498F">
              <w:rPr>
                <w:color w:val="000000"/>
              </w:rPr>
              <w:t>BROADCASTING</w:t>
            </w:r>
          </w:p>
        </w:tc>
        <w:tc>
          <w:tcPr>
            <w:tcW w:w="3099"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rPr>
                <w:rStyle w:val="Tablefreq"/>
              </w:rPr>
            </w:pPr>
            <w:r w:rsidRPr="0042498F">
              <w:rPr>
                <w:rStyle w:val="Tablefreq"/>
              </w:rPr>
              <w:t>54-68</w:t>
            </w:r>
          </w:p>
          <w:p w:rsidR="001962A2" w:rsidRPr="0042498F" w:rsidRDefault="001962A2" w:rsidP="00130FDA">
            <w:pPr>
              <w:pStyle w:val="TableTextS5"/>
              <w:rPr>
                <w:color w:val="000000"/>
              </w:rPr>
            </w:pPr>
            <w:r w:rsidRPr="0042498F">
              <w:rPr>
                <w:color w:val="000000"/>
              </w:rPr>
              <w:t>BROADCASTING</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tc>
        <w:tc>
          <w:tcPr>
            <w:tcW w:w="3100" w:type="dxa"/>
            <w:tcBorders>
              <w:top w:val="single" w:sz="6" w:space="0" w:color="auto"/>
              <w:left w:val="single" w:sz="6" w:space="0" w:color="auto"/>
              <w:bottom w:val="nil"/>
              <w:right w:val="single" w:sz="6" w:space="0" w:color="auto"/>
            </w:tcBorders>
            <w:hideMark/>
          </w:tcPr>
          <w:p w:rsidR="001962A2" w:rsidRPr="0042498F" w:rsidRDefault="001962A2" w:rsidP="00130FDA">
            <w:pPr>
              <w:pStyle w:val="TableTextS5"/>
              <w:rPr>
                <w:rStyle w:val="Tablefreq"/>
              </w:rPr>
            </w:pPr>
            <w:r w:rsidRPr="0042498F">
              <w:rPr>
                <w:rStyle w:val="Tablefreq"/>
              </w:rPr>
              <w:t>54-68</w:t>
            </w:r>
          </w:p>
          <w:p w:rsidR="001962A2" w:rsidRPr="0042498F" w:rsidRDefault="001962A2" w:rsidP="00130FDA">
            <w:pPr>
              <w:pStyle w:val="TableTextS5"/>
              <w:rPr>
                <w:color w:val="000000"/>
              </w:rPr>
            </w:pPr>
            <w:r w:rsidRPr="0042498F">
              <w:rPr>
                <w:color w:val="000000"/>
              </w:rPr>
              <w:t>FIXED</w:t>
            </w:r>
          </w:p>
          <w:p w:rsidR="001962A2" w:rsidRPr="0042498F" w:rsidRDefault="001962A2" w:rsidP="00130FDA">
            <w:pPr>
              <w:pStyle w:val="TableTextS5"/>
              <w:rPr>
                <w:color w:val="000000"/>
              </w:rPr>
            </w:pPr>
            <w:r w:rsidRPr="0042498F">
              <w:rPr>
                <w:color w:val="000000"/>
              </w:rPr>
              <w:t>MOBILE</w:t>
            </w:r>
          </w:p>
          <w:p w:rsidR="001962A2" w:rsidRPr="0042498F" w:rsidRDefault="001962A2" w:rsidP="00130FDA">
            <w:pPr>
              <w:pStyle w:val="TableTextS5"/>
              <w:rPr>
                <w:color w:val="000000"/>
              </w:rPr>
            </w:pPr>
            <w:r w:rsidRPr="0042498F">
              <w:rPr>
                <w:color w:val="000000"/>
              </w:rPr>
              <w:t>BROADCASTING</w:t>
            </w:r>
          </w:p>
        </w:tc>
      </w:tr>
      <w:tr w:rsidR="001962A2" w:rsidRPr="0042498F" w:rsidTr="00130FDA">
        <w:trPr>
          <w:cantSplit/>
          <w:jc w:val="center"/>
        </w:trPr>
        <w:tc>
          <w:tcPr>
            <w:tcW w:w="3100" w:type="dxa"/>
            <w:tcBorders>
              <w:top w:val="nil"/>
              <w:left w:val="single" w:sz="6" w:space="0" w:color="auto"/>
              <w:bottom w:val="single" w:sz="4" w:space="0" w:color="auto"/>
              <w:right w:val="single" w:sz="6" w:space="0" w:color="auto"/>
            </w:tcBorders>
            <w:hideMark/>
          </w:tcPr>
          <w:p w:rsidR="001962A2" w:rsidRPr="0042498F" w:rsidRDefault="001962A2">
            <w:pPr>
              <w:pStyle w:val="TableTextS5"/>
              <w:ind w:left="0" w:firstLine="0"/>
              <w:rPr>
                <w:color w:val="000000"/>
              </w:rPr>
            </w:pPr>
            <w:r w:rsidRPr="0042498F">
              <w:rPr>
                <w:rStyle w:val="Artref"/>
                <w:color w:val="000000"/>
              </w:rPr>
              <w:t>5.162A</w:t>
            </w:r>
            <w:r w:rsidRPr="0042498F">
              <w:rPr>
                <w:color w:val="000000"/>
              </w:rPr>
              <w:t xml:space="preserve">  </w:t>
            </w:r>
            <w:r w:rsidRPr="0042498F">
              <w:rPr>
                <w:rStyle w:val="Artref"/>
                <w:color w:val="000000"/>
              </w:rPr>
              <w:t>5.163</w:t>
            </w:r>
            <w:r w:rsidRPr="0042498F">
              <w:rPr>
                <w:color w:val="000000"/>
              </w:rPr>
              <w:t xml:space="preserve">  </w:t>
            </w:r>
            <w:r w:rsidRPr="0042498F">
              <w:rPr>
                <w:rStyle w:val="Artref"/>
                <w:color w:val="000000"/>
              </w:rPr>
              <w:t>5.164</w:t>
            </w:r>
            <w:r w:rsidRPr="0042498F">
              <w:rPr>
                <w:color w:val="000000"/>
              </w:rPr>
              <w:t xml:space="preserve">  </w:t>
            </w:r>
            <w:r w:rsidRPr="0042498F">
              <w:rPr>
                <w:rStyle w:val="Artref"/>
                <w:color w:val="000000"/>
              </w:rPr>
              <w:t>5.165</w:t>
            </w:r>
            <w:r w:rsidRPr="0042498F">
              <w:rPr>
                <w:color w:val="000000"/>
              </w:rPr>
              <w:t xml:space="preserve">  </w:t>
            </w:r>
            <w:r w:rsidRPr="0042498F">
              <w:rPr>
                <w:rStyle w:val="Artref"/>
                <w:color w:val="000000"/>
              </w:rPr>
              <w:br/>
            </w:r>
            <w:ins w:id="8973" w:author="Unknown" w:date="2018-05-30T11:25:00Z">
              <w:del w:id="8974" w:author="Unknown" w:date="2019-02-20T18:37:00Z">
                <w:r w:rsidRPr="0042498F" w:rsidDel="004B2C31">
                  <w:rPr>
                    <w:rStyle w:val="Artref"/>
                    <w:color w:val="000000"/>
                  </w:rPr>
                  <w:delText>[</w:delText>
                </w:r>
              </w:del>
            </w:ins>
            <w:r w:rsidRPr="0042498F">
              <w:rPr>
                <w:rStyle w:val="Artref"/>
                <w:color w:val="000000"/>
              </w:rPr>
              <w:t>5.169</w:t>
            </w:r>
            <w:ins w:id="8975" w:author="Unknown" w:date="2018-05-30T11:25:00Z">
              <w:del w:id="8976" w:author="Unknown" w:date="2019-02-20T18:38:00Z">
                <w:r w:rsidRPr="0042498F" w:rsidDel="004B2C31">
                  <w:rPr>
                    <w:rStyle w:val="Artref"/>
                    <w:color w:val="000000"/>
                  </w:rPr>
                  <w:delText>]</w:delText>
                </w:r>
              </w:del>
            </w:ins>
            <w:r w:rsidRPr="0042498F">
              <w:rPr>
                <w:color w:val="000000"/>
              </w:rPr>
              <w:t xml:space="preserve">  </w:t>
            </w:r>
            <w:r w:rsidRPr="0042498F">
              <w:rPr>
                <w:rStyle w:val="Artref"/>
                <w:color w:val="000000"/>
              </w:rPr>
              <w:t>5.171</w:t>
            </w:r>
          </w:p>
        </w:tc>
        <w:tc>
          <w:tcPr>
            <w:tcW w:w="3099"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b/>
                <w:color w:val="000000"/>
              </w:rPr>
            </w:pPr>
            <w:r w:rsidRPr="0042498F">
              <w:rPr>
                <w:color w:val="000000"/>
              </w:rPr>
              <w:br/>
            </w:r>
            <w:r w:rsidRPr="0042498F">
              <w:rPr>
                <w:rStyle w:val="Artref"/>
                <w:color w:val="000000"/>
              </w:rPr>
              <w:t>5.172</w:t>
            </w:r>
          </w:p>
        </w:tc>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ind w:left="0" w:firstLine="0"/>
              <w:rPr>
                <w:b/>
                <w:color w:val="000000"/>
              </w:rPr>
            </w:pPr>
            <w:r w:rsidRPr="0042498F">
              <w:br/>
            </w:r>
            <w:r w:rsidRPr="0042498F">
              <w:rPr>
                <w:rStyle w:val="Artref"/>
                <w:color w:val="000000"/>
              </w:rPr>
              <w:t>5.162A</w:t>
            </w:r>
          </w:p>
        </w:tc>
      </w:tr>
    </w:tbl>
    <w:p w:rsidR="001962A2" w:rsidRPr="0042498F" w:rsidRDefault="001962A2" w:rsidP="00130FDA">
      <w:pPr>
        <w:pStyle w:val="Reasons"/>
        <w:rPr>
          <w:lang w:eastAsia="zh-CN"/>
        </w:rPr>
      </w:pPr>
    </w:p>
    <w:p w:rsidR="001962A2" w:rsidRPr="0042498F" w:rsidRDefault="001962A2" w:rsidP="00130FDA">
      <w:pPr>
        <w:pStyle w:val="Proposal"/>
        <w:rPr>
          <w:rFonts w:eastAsiaTheme="minorEastAsia"/>
          <w:lang w:eastAsia="en-IE"/>
        </w:rPr>
      </w:pPr>
      <w:r w:rsidRPr="0042498F">
        <w:rPr>
          <w:rFonts w:eastAsiaTheme="minorEastAsia"/>
          <w:lang w:eastAsia="en-IE"/>
        </w:rPr>
        <w:t>ADD</w:t>
      </w:r>
    </w:p>
    <w:p w:rsidR="001962A2" w:rsidRPr="0042498F" w:rsidRDefault="001962A2" w:rsidP="00130FDA">
      <w:pPr>
        <w:pStyle w:val="Note"/>
      </w:pPr>
      <w:r w:rsidRPr="0042498F">
        <w:rPr>
          <w:rStyle w:val="Artdef"/>
        </w:rPr>
        <w:t>5.F11</w:t>
      </w:r>
      <w:r w:rsidRPr="0042498F">
        <w:tab/>
        <w:t>In Region 1, in the frequency band 50-[xx] MHz, with the exception of those countries listed in No. </w:t>
      </w:r>
      <w:r w:rsidRPr="0042498F">
        <w:rPr>
          <w:rStyle w:val="Artref"/>
          <w:b/>
          <w:bCs/>
        </w:rPr>
        <w:t>5.169</w:t>
      </w:r>
      <w:r w:rsidRPr="0042498F">
        <w:t>, stations in the amateur service shall not cause harmful interference to, or claim protection from, stations in the broadcasting service. The administrations in Region 1 shall ensure that the field strength emitted by an amateur station does not exceed a calculated value of +6 dB(μV/m) at a height of 10 m above ground at the service area boundary of operational broadcasting stations of countries in Regions</w:t>
      </w:r>
      <w:r w:rsidRPr="0042498F">
        <w:rPr>
          <w:szCs w:val="24"/>
        </w:rPr>
        <w:t> </w:t>
      </w:r>
      <w:r w:rsidRPr="0042498F">
        <w:t>1 and the neighbouring countries in Region</w:t>
      </w:r>
      <w:r w:rsidRPr="0042498F">
        <w:rPr>
          <w:szCs w:val="24"/>
        </w:rPr>
        <w:t> </w:t>
      </w:r>
      <w:r w:rsidRPr="0042498F">
        <w:t>3 for more than 10% of time, unless otherwise agreed between affected administrations.</w:t>
      </w:r>
      <w:r w:rsidRPr="0042498F">
        <w:rPr>
          <w:sz w:val="16"/>
          <w:szCs w:val="16"/>
        </w:rPr>
        <w:t>     (WRC</w:t>
      </w:r>
      <w:r w:rsidRPr="0042498F">
        <w:rPr>
          <w:sz w:val="16"/>
          <w:szCs w:val="16"/>
        </w:rPr>
        <w:noBreakHyphen/>
        <w:t>19)</w:t>
      </w:r>
    </w:p>
    <w:p w:rsidR="001962A2" w:rsidRPr="0042498F" w:rsidRDefault="001962A2" w:rsidP="00130FDA">
      <w:pPr>
        <w:pStyle w:val="Reasons"/>
        <w:rPr>
          <w:lang w:eastAsia="zh-CN"/>
        </w:rPr>
      </w:pPr>
    </w:p>
    <w:p w:rsidR="001962A2" w:rsidRPr="0042498F" w:rsidRDefault="001962A2" w:rsidP="00130FDA">
      <w:pPr>
        <w:pStyle w:val="Proposal"/>
        <w:rPr>
          <w:rFonts w:eastAsiaTheme="minorEastAsia"/>
          <w:lang w:eastAsia="en-IE"/>
        </w:rPr>
      </w:pPr>
      <w:r w:rsidRPr="0042498F">
        <w:rPr>
          <w:rFonts w:eastAsiaTheme="minorEastAsia"/>
          <w:lang w:eastAsia="en-IE"/>
        </w:rPr>
        <w:t>ADD</w:t>
      </w:r>
    </w:p>
    <w:p w:rsidR="001962A2" w:rsidRPr="0042498F" w:rsidRDefault="001962A2" w:rsidP="00130FDA">
      <w:pPr>
        <w:pStyle w:val="Note"/>
        <w:rPr>
          <w:sz w:val="16"/>
          <w:szCs w:val="16"/>
        </w:rPr>
      </w:pPr>
      <w:r w:rsidRPr="0042498F">
        <w:rPr>
          <w:rStyle w:val="Artdef"/>
        </w:rPr>
        <w:t>5.G11</w:t>
      </w:r>
      <w:r w:rsidRPr="0042498F">
        <w:rPr>
          <w:b/>
        </w:rPr>
        <w:tab/>
      </w:r>
      <w:r w:rsidRPr="0042498F">
        <w:t>In Region 1, in the frequency band 50-[xx] MHz, with the exception of those countries listed in No. </w:t>
      </w:r>
      <w:r w:rsidRPr="0042498F">
        <w:rPr>
          <w:rStyle w:val="Artref"/>
          <w:b/>
          <w:bCs/>
        </w:rPr>
        <w:t>5.169</w:t>
      </w:r>
      <w:r w:rsidRPr="0042498F">
        <w:t>, stations in the amateur service shall not cause harmful interference to, or claim protection from, stations in the fixed and mobile services and wind profiler radars operating in the radiolocation service in Region</w:t>
      </w:r>
      <w:r w:rsidRPr="0042498F">
        <w:rPr>
          <w:szCs w:val="24"/>
        </w:rPr>
        <w:t> </w:t>
      </w:r>
      <w:r w:rsidRPr="0042498F">
        <w:t>1 and its neighbouring countries in Region</w:t>
      </w:r>
      <w:r w:rsidRPr="0042498F">
        <w:rPr>
          <w:szCs w:val="24"/>
        </w:rPr>
        <w:t> </w:t>
      </w:r>
      <w:r w:rsidRPr="0042498F">
        <w:t xml:space="preserve">3. (See Resolution </w:t>
      </w:r>
      <w:r w:rsidRPr="0042498F">
        <w:rPr>
          <w:b/>
          <w:bCs/>
        </w:rPr>
        <w:t>[B11-WPR] (WRC</w:t>
      </w:r>
      <w:r w:rsidRPr="0042498F">
        <w:rPr>
          <w:b/>
          <w:bCs/>
        </w:rPr>
        <w:noBreakHyphen/>
        <w:t>19)</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rPr>
          <w:lang w:eastAsia="zh-CN"/>
        </w:rPr>
      </w:pPr>
    </w:p>
    <w:p w:rsidR="001962A2" w:rsidRPr="0042498F" w:rsidRDefault="001962A2" w:rsidP="00130FDA">
      <w:pPr>
        <w:pStyle w:val="Proposal"/>
        <w:rPr>
          <w:rFonts w:eastAsiaTheme="minorEastAsia"/>
          <w:lang w:eastAsia="en-IE"/>
        </w:rPr>
      </w:pPr>
      <w:r w:rsidRPr="0042498F">
        <w:rPr>
          <w:rFonts w:eastAsiaTheme="minorEastAsia"/>
          <w:lang w:eastAsia="en-IE"/>
        </w:rPr>
        <w:t>ADD</w:t>
      </w:r>
    </w:p>
    <w:p w:rsidR="001962A2" w:rsidRPr="0042498F" w:rsidRDefault="001962A2" w:rsidP="00130FDA">
      <w:pPr>
        <w:pStyle w:val="Note"/>
        <w:rPr>
          <w:sz w:val="16"/>
          <w:szCs w:val="16"/>
        </w:rPr>
      </w:pPr>
      <w:r w:rsidRPr="0042498F">
        <w:rPr>
          <w:rStyle w:val="Artdef"/>
          <w:color w:val="000000" w:themeColor="text1"/>
        </w:rPr>
        <w:t>5.H11</w:t>
      </w:r>
      <w:r w:rsidRPr="0042498F">
        <w:rPr>
          <w:b/>
        </w:rPr>
        <w:tab/>
      </w:r>
      <w:r w:rsidRPr="0042498F">
        <w:t xml:space="preserve">The use </w:t>
      </w:r>
      <w:r w:rsidRPr="0042498F">
        <w:rPr>
          <w:bCs/>
        </w:rPr>
        <w:t xml:space="preserve">of </w:t>
      </w:r>
      <w:r w:rsidRPr="0042498F">
        <w:t>frequencies within the frequency band [xx</w:t>
      </w:r>
      <w:r w:rsidRPr="0042498F">
        <w:rPr>
          <w:szCs w:val="24"/>
        </w:rPr>
        <w:t>-&lt; 54] </w:t>
      </w:r>
      <w:r w:rsidRPr="0042498F">
        <w:t>MHz by amateur stations</w:t>
      </w:r>
      <w:r w:rsidRPr="0042498F">
        <w:rPr>
          <w:szCs w:val="24"/>
        </w:rPr>
        <w:t xml:space="preserve"> with the exception of those countries listed in No. </w:t>
      </w:r>
      <w:r w:rsidRPr="0042498F">
        <w:rPr>
          <w:rStyle w:val="Artref"/>
          <w:b/>
          <w:bCs/>
        </w:rPr>
        <w:t>5.169</w:t>
      </w:r>
      <w:r w:rsidRPr="0042498F">
        <w:rPr>
          <w:szCs w:val="24"/>
        </w:rPr>
        <w:t>,</w:t>
      </w:r>
      <w:r w:rsidRPr="0042498F">
        <w:t xml:space="preserve"> is subject to getting prior special authorization from the administration concerned, together with the agreement of other</w:t>
      </w:r>
      <w:r w:rsidRPr="0042498F">
        <w:rPr>
          <w:rStyle w:val="CommentReference"/>
        </w:rPr>
        <w:t xml:space="preserve"> </w:t>
      </w:r>
      <w:r w:rsidRPr="0042498F">
        <w:t>administrations, whose broadcasting service may be affected. To identify potentially affected administrations in Region 1 the field-strength value must be set to 6 dB(μV/m) at a height of 10 m above the ground for 10% of the time at the border of the territory of this administration.</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pPr>
        <w:pStyle w:val="Note"/>
        <w:rPr>
          <w:sz w:val="16"/>
          <w:szCs w:val="16"/>
        </w:rPr>
      </w:pPr>
      <w:r w:rsidRPr="0042498F">
        <w:rPr>
          <w:rStyle w:val="Artdef"/>
        </w:rPr>
        <w:t>5.I11</w:t>
      </w:r>
      <w:r w:rsidRPr="0042498F">
        <w:tab/>
        <w:t>Amateur stations in the band [xx]-[&lt; 54] MHz, with the exception of those countries listed in No. </w:t>
      </w:r>
      <w:r w:rsidRPr="0042498F">
        <w:rPr>
          <w:rStyle w:val="Artref"/>
          <w:b/>
          <w:bCs/>
        </w:rPr>
        <w:t>5.169</w:t>
      </w:r>
      <w:r w:rsidRPr="0042498F">
        <w:t>, shall not cause harmful interference to, or claim protection from wind profiler radars operating in the radiolocation service.</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ResNo"/>
        <w:rPr>
          <w:rFonts w:eastAsiaTheme="minorHAnsi"/>
          <w:sz w:val="20"/>
        </w:rPr>
      </w:pPr>
      <w:r w:rsidRPr="0042498F">
        <w:rPr>
          <w:rFonts w:eastAsiaTheme="minorHAnsi"/>
        </w:rPr>
        <w:t>RESOLUTION [B11-WPR] (WRC-19)</w:t>
      </w:r>
    </w:p>
    <w:p w:rsidR="001962A2" w:rsidRPr="0042498F" w:rsidRDefault="001962A2" w:rsidP="00130FDA">
      <w:pPr>
        <w:pStyle w:val="Restitle"/>
        <w:rPr>
          <w:rFonts w:eastAsiaTheme="minorHAnsi"/>
        </w:rPr>
      </w:pPr>
      <w:r w:rsidRPr="0042498F">
        <w:rPr>
          <w:rFonts w:eastAsiaTheme="minorHAnsi"/>
        </w:rPr>
        <w:t>Coexistence between the amateur service and Wind Profiler Radars (WPR) in the frequency band 50-54 MHz in Region 1</w:t>
      </w:r>
    </w:p>
    <w:p w:rsidR="001962A2" w:rsidRPr="0042498F" w:rsidRDefault="001962A2" w:rsidP="00130FDA">
      <w:pPr>
        <w:pStyle w:val="Normalaftertitle0"/>
        <w:rPr>
          <w:rFonts w:eastAsiaTheme="minorHAnsi"/>
        </w:rPr>
      </w:pPr>
      <w:r w:rsidRPr="0042498F">
        <w:rPr>
          <w:rFonts w:eastAsiaTheme="minorHAnsi"/>
        </w:rPr>
        <w:t>The World Radiocommunication Conference (Sharm el-Sheikh, 2019),</w:t>
      </w:r>
    </w:p>
    <w:p w:rsidR="001962A2" w:rsidRPr="0042498F" w:rsidRDefault="001962A2" w:rsidP="00130FDA">
      <w:pPr>
        <w:pStyle w:val="Call"/>
        <w:rPr>
          <w:rFonts w:eastAsiaTheme="minorHAnsi"/>
        </w:rPr>
      </w:pPr>
      <w:r w:rsidRPr="0042498F">
        <w:rPr>
          <w:rFonts w:eastAsiaTheme="minorHAnsi"/>
        </w:rPr>
        <w:t>considering</w:t>
      </w:r>
    </w:p>
    <w:p w:rsidR="001962A2" w:rsidRPr="0042498F" w:rsidRDefault="001962A2" w:rsidP="00130FDA">
      <w:pPr>
        <w:rPr>
          <w:rFonts w:eastAsiaTheme="minorHAnsi"/>
        </w:rPr>
      </w:pPr>
      <w:r w:rsidRPr="0042498F">
        <w:rPr>
          <w:rFonts w:eastAsiaTheme="minorHAnsi"/>
          <w:i/>
          <w:iCs/>
        </w:rPr>
        <w:t>a)</w:t>
      </w:r>
      <w:r w:rsidRPr="0042498F">
        <w:rPr>
          <w:rFonts w:eastAsiaTheme="minorHAnsi"/>
          <w:i/>
          <w:iCs/>
        </w:rPr>
        <w:tab/>
      </w:r>
      <w:r w:rsidRPr="0042498F">
        <w:rPr>
          <w:rFonts w:eastAsiaTheme="minorHAnsi"/>
        </w:rPr>
        <w:t>that fully or partially harmonized worldwide frequency bands for radiocommunication services are desirable in order to achieve international operability;</w:t>
      </w:r>
    </w:p>
    <w:p w:rsidR="001962A2" w:rsidRPr="0042498F" w:rsidRDefault="001962A2" w:rsidP="00130FDA">
      <w:pPr>
        <w:rPr>
          <w:rFonts w:eastAsiaTheme="minorHAnsi"/>
        </w:rPr>
      </w:pPr>
      <w:r w:rsidRPr="0042498F">
        <w:rPr>
          <w:rFonts w:eastAsiaTheme="minorHAnsi"/>
          <w:i/>
          <w:iCs/>
        </w:rPr>
        <w:t>b)</w:t>
      </w:r>
      <w:r w:rsidRPr="0042498F">
        <w:rPr>
          <w:rFonts w:eastAsiaTheme="minorHAnsi"/>
          <w:i/>
          <w:iCs/>
        </w:rPr>
        <w:tab/>
      </w:r>
      <w:r w:rsidRPr="0042498F">
        <w:rPr>
          <w:rFonts w:eastAsiaTheme="minorHAnsi"/>
        </w:rPr>
        <w:t>that weather forecasting requires high quality wind data from near the Earth’s surface and from high in the atmosphere;</w:t>
      </w:r>
    </w:p>
    <w:p w:rsidR="001962A2" w:rsidRPr="0042498F" w:rsidRDefault="001962A2" w:rsidP="00130FDA">
      <w:pPr>
        <w:rPr>
          <w:rFonts w:eastAsiaTheme="minorHAnsi"/>
        </w:rPr>
      </w:pPr>
      <w:r w:rsidRPr="0042498F">
        <w:rPr>
          <w:rFonts w:eastAsiaTheme="minorHAnsi"/>
          <w:i/>
          <w:iCs/>
        </w:rPr>
        <w:t>c)</w:t>
      </w:r>
      <w:r w:rsidRPr="0042498F">
        <w:rPr>
          <w:rFonts w:eastAsiaTheme="minorHAnsi"/>
          <w:i/>
          <w:iCs/>
        </w:rPr>
        <w:tab/>
      </w:r>
      <w:r w:rsidRPr="0042498F">
        <w:rPr>
          <w:rFonts w:eastAsiaTheme="minorHAnsi"/>
        </w:rPr>
        <w:t>that spectrum in the vicinity of 50 MHz enables measurements at altitudes greater than 20 km;</w:t>
      </w:r>
    </w:p>
    <w:p w:rsidR="001962A2" w:rsidRPr="0042498F" w:rsidRDefault="001962A2" w:rsidP="00130FDA">
      <w:pPr>
        <w:rPr>
          <w:rFonts w:eastAsiaTheme="minorHAnsi"/>
        </w:rPr>
      </w:pPr>
      <w:r w:rsidRPr="0042498F">
        <w:rPr>
          <w:rFonts w:eastAsiaTheme="minorHAnsi"/>
          <w:i/>
          <w:iCs/>
        </w:rPr>
        <w:t>d)</w:t>
      </w:r>
      <w:r w:rsidRPr="0042498F">
        <w:rPr>
          <w:rFonts w:eastAsiaTheme="minorHAnsi"/>
          <w:i/>
          <w:iCs/>
        </w:rPr>
        <w:tab/>
      </w:r>
      <w:r w:rsidRPr="0042498F">
        <w:rPr>
          <w:rFonts w:eastAsiaTheme="minorHAnsi"/>
        </w:rPr>
        <w:t>that WPRs play an important role in experimental atmospheric research;</w:t>
      </w:r>
    </w:p>
    <w:p w:rsidR="001962A2" w:rsidRPr="0042498F" w:rsidRDefault="001962A2" w:rsidP="00130FDA">
      <w:pPr>
        <w:rPr>
          <w:rFonts w:eastAsiaTheme="minorHAnsi"/>
        </w:rPr>
      </w:pPr>
      <w:r w:rsidRPr="0042498F">
        <w:rPr>
          <w:rFonts w:eastAsiaTheme="minorHAnsi"/>
          <w:i/>
          <w:iCs/>
        </w:rPr>
        <w:t>e)</w:t>
      </w:r>
      <w:r w:rsidRPr="0042498F">
        <w:rPr>
          <w:rFonts w:eastAsiaTheme="minorHAnsi"/>
          <w:i/>
          <w:iCs/>
        </w:rPr>
        <w:tab/>
      </w:r>
      <w:r w:rsidRPr="0042498F">
        <w:rPr>
          <w:rFonts w:eastAsiaTheme="minorHAnsi"/>
        </w:rPr>
        <w:t>that Report ITU</w:t>
      </w:r>
      <w:r w:rsidRPr="0042498F">
        <w:rPr>
          <w:rFonts w:eastAsiaTheme="minorHAnsi"/>
        </w:rPr>
        <w:noBreakHyphen/>
        <w:t>R </w:t>
      </w:r>
      <w:r w:rsidRPr="0042498F">
        <w:rPr>
          <w:rFonts w:eastAsiaTheme="minorHAnsi"/>
          <w:bCs/>
        </w:rPr>
        <w:t>M.2013</w:t>
      </w:r>
      <w:r w:rsidRPr="0042498F">
        <w:rPr>
          <w:rFonts w:eastAsiaTheme="minorHAnsi"/>
        </w:rPr>
        <w:t xml:space="preserve"> provides the characteristics of WPRs and analyses of various spectrum-sharing scenarios with other radiocommunication services including the amateur service at 50 MHz and concludes that 40-80 MHz is generally suitable from a sharing standpoint provided that wind profiler density is low and broadcasting density is low; </w:t>
      </w:r>
    </w:p>
    <w:p w:rsidR="001962A2" w:rsidRPr="0042498F" w:rsidRDefault="001962A2" w:rsidP="00130FDA">
      <w:pPr>
        <w:rPr>
          <w:rFonts w:eastAsiaTheme="minorHAnsi"/>
        </w:rPr>
      </w:pPr>
      <w:r w:rsidRPr="0042498F">
        <w:rPr>
          <w:rFonts w:eastAsiaTheme="minorHAnsi"/>
          <w:i/>
          <w:iCs/>
        </w:rPr>
        <w:t>f)</w:t>
      </w:r>
      <w:r w:rsidRPr="0042498F">
        <w:rPr>
          <w:rFonts w:eastAsiaTheme="minorHAnsi"/>
          <w:i/>
          <w:iCs/>
        </w:rPr>
        <w:tab/>
      </w:r>
      <w:r w:rsidRPr="0042498F">
        <w:rPr>
          <w:rFonts w:eastAsiaTheme="minorHAnsi"/>
        </w:rPr>
        <w:t>that WPR antennas at 50 MHz are normally highly directional pointing skywards with low horizontal gain;</w:t>
      </w:r>
    </w:p>
    <w:p w:rsidR="001962A2" w:rsidRPr="0042498F" w:rsidRDefault="001962A2" w:rsidP="00130FDA">
      <w:pPr>
        <w:rPr>
          <w:rFonts w:eastAsiaTheme="minorHAnsi"/>
        </w:rPr>
      </w:pPr>
      <w:r w:rsidRPr="0042498F">
        <w:rPr>
          <w:rFonts w:eastAsiaTheme="minorHAnsi"/>
          <w:i/>
          <w:iCs/>
        </w:rPr>
        <w:t>g)</w:t>
      </w:r>
      <w:r w:rsidRPr="0042498F">
        <w:rPr>
          <w:rFonts w:eastAsiaTheme="minorHAnsi"/>
          <w:i/>
          <w:iCs/>
        </w:rPr>
        <w:tab/>
      </w:r>
      <w:r w:rsidRPr="0042498F">
        <w:rPr>
          <w:rFonts w:eastAsiaTheme="minorHAnsi"/>
        </w:rPr>
        <w:t xml:space="preserve">that although a primary allocation to the amateur service in Region 1 has been introduced in the 50.0-[54.0] MHz frequency band, this Conference agreed that WPR stations in existence on 22 November 2019 should be afforded the necessary protection to continue their operations in this frequency band, see </w:t>
      </w:r>
      <w:r w:rsidRPr="0042498F">
        <w:rPr>
          <w:rFonts w:eastAsiaTheme="minorHAnsi"/>
          <w:i/>
          <w:iCs/>
        </w:rPr>
        <w:t>invites ITU</w:t>
      </w:r>
      <w:r w:rsidRPr="0042498F">
        <w:rPr>
          <w:rFonts w:eastAsiaTheme="minorHAnsi"/>
          <w:i/>
          <w:iCs/>
        </w:rPr>
        <w:noBreakHyphen/>
        <w:t>R</w:t>
      </w:r>
      <w:r w:rsidRPr="0042498F">
        <w:rPr>
          <w:rFonts w:eastAsiaTheme="minorHAnsi"/>
        </w:rPr>
        <w:t xml:space="preserve"> below;</w:t>
      </w:r>
    </w:p>
    <w:p w:rsidR="001962A2" w:rsidRPr="0042498F" w:rsidRDefault="001962A2" w:rsidP="00130FDA">
      <w:pPr>
        <w:rPr>
          <w:rFonts w:eastAsiaTheme="minorHAnsi"/>
        </w:rPr>
      </w:pPr>
      <w:r w:rsidRPr="0042498F">
        <w:rPr>
          <w:rFonts w:eastAsiaTheme="minorHAnsi"/>
          <w:i/>
          <w:iCs/>
        </w:rPr>
        <w:t>h)</w:t>
      </w:r>
      <w:r w:rsidRPr="0042498F">
        <w:rPr>
          <w:rFonts w:eastAsiaTheme="minorHAnsi"/>
          <w:i/>
          <w:iCs/>
        </w:rPr>
        <w:tab/>
      </w:r>
      <w:r w:rsidRPr="0042498F">
        <w:rPr>
          <w:rFonts w:eastAsiaTheme="minorHAnsi"/>
        </w:rPr>
        <w:t>that there is a need to establish sharing conditions when considering frequency bands for possible additional allocations to any service,</w:t>
      </w:r>
    </w:p>
    <w:p w:rsidR="001962A2" w:rsidRPr="0042498F" w:rsidRDefault="001962A2" w:rsidP="00130FDA">
      <w:pPr>
        <w:pStyle w:val="Call"/>
        <w:rPr>
          <w:rFonts w:eastAsiaTheme="minorHAnsi"/>
        </w:rPr>
      </w:pPr>
      <w:r w:rsidRPr="0042498F">
        <w:rPr>
          <w:rFonts w:eastAsiaTheme="minorHAnsi"/>
        </w:rPr>
        <w:t>noting</w:t>
      </w:r>
    </w:p>
    <w:p w:rsidR="001962A2" w:rsidRPr="0042498F" w:rsidRDefault="001962A2" w:rsidP="00130FDA">
      <w:pPr>
        <w:rPr>
          <w:rFonts w:eastAsiaTheme="minorHAnsi"/>
        </w:rPr>
      </w:pPr>
      <w:r w:rsidRPr="0042498F">
        <w:rPr>
          <w:rFonts w:eastAsiaTheme="minorHAnsi"/>
          <w:i/>
          <w:iCs/>
        </w:rPr>
        <w:t>a)</w:t>
      </w:r>
      <w:r w:rsidRPr="0042498F">
        <w:rPr>
          <w:rFonts w:eastAsiaTheme="minorHAnsi"/>
        </w:rPr>
        <w:tab/>
        <w:t>that No. </w:t>
      </w:r>
      <w:r w:rsidRPr="0042498F">
        <w:rPr>
          <w:rStyle w:val="Artref"/>
          <w:rFonts w:eastAsiaTheme="minorHAnsi"/>
          <w:b/>
          <w:bCs/>
        </w:rPr>
        <w:t>5.162A</w:t>
      </w:r>
      <w:r w:rsidRPr="0042498F">
        <w:rPr>
          <w:rFonts w:eastAsiaTheme="minorHAnsi"/>
          <w:b/>
          <w:bCs/>
        </w:rPr>
        <w:t xml:space="preserve"> </w:t>
      </w:r>
      <w:r w:rsidRPr="0042498F">
        <w:rPr>
          <w:rFonts w:eastAsiaTheme="minorHAnsi"/>
        </w:rPr>
        <w:t xml:space="preserve">of the Radio Regulations provides for an additional allocation in the 46-68 MHz frequency band to the radiolocation service on a secondary basis in a number of countries, limited to the operation of wind profiler radars in accordance with Resolution </w:t>
      </w:r>
      <w:r w:rsidRPr="0042498F">
        <w:rPr>
          <w:rFonts w:eastAsiaTheme="minorHAnsi"/>
          <w:b/>
          <w:bCs/>
        </w:rPr>
        <w:t>217 (WRC</w:t>
      </w:r>
      <w:r w:rsidRPr="0042498F">
        <w:rPr>
          <w:rFonts w:eastAsiaTheme="minorHAnsi"/>
          <w:b/>
          <w:bCs/>
        </w:rPr>
        <w:noBreakHyphen/>
        <w:t>97)</w:t>
      </w:r>
      <w:r w:rsidRPr="0042498F">
        <w:rPr>
          <w:rFonts w:eastAsiaTheme="minorHAnsi"/>
        </w:rPr>
        <w:t>;</w:t>
      </w:r>
    </w:p>
    <w:p w:rsidR="001962A2" w:rsidRPr="0042498F" w:rsidRDefault="001962A2" w:rsidP="00130FDA">
      <w:pPr>
        <w:rPr>
          <w:rFonts w:eastAsiaTheme="minorHAnsi"/>
        </w:rPr>
      </w:pPr>
      <w:r w:rsidRPr="0042498F">
        <w:rPr>
          <w:rFonts w:eastAsiaTheme="minorHAnsi"/>
          <w:i/>
          <w:iCs/>
        </w:rPr>
        <w:t>b)</w:t>
      </w:r>
      <w:r w:rsidRPr="0042498F">
        <w:rPr>
          <w:rFonts w:eastAsiaTheme="minorHAnsi"/>
        </w:rPr>
        <w:tab/>
        <w:t>that Report ITU</w:t>
      </w:r>
      <w:r w:rsidRPr="0042498F">
        <w:rPr>
          <w:rFonts w:eastAsiaTheme="minorHAnsi"/>
        </w:rPr>
        <w:noBreakHyphen/>
        <w:t>R </w:t>
      </w:r>
      <w:r w:rsidRPr="0042498F">
        <w:rPr>
          <w:rFonts w:eastAsiaTheme="minorHAnsi"/>
          <w:bCs/>
        </w:rPr>
        <w:t>M.2013</w:t>
      </w:r>
      <w:r w:rsidRPr="0042498F">
        <w:rPr>
          <w:rFonts w:eastAsiaTheme="minorHAnsi"/>
        </w:rPr>
        <w:t xml:space="preserve"> indicates that the weak-signal segments of amateur allocations are used for experimentation with non-line-of-sight and anomalous propagation modes and should be avoided by WPRs;</w:t>
      </w:r>
    </w:p>
    <w:p w:rsidR="001962A2" w:rsidRPr="0042498F" w:rsidRDefault="001962A2" w:rsidP="00130FDA">
      <w:pPr>
        <w:rPr>
          <w:rFonts w:eastAsiaTheme="minorHAnsi"/>
        </w:rPr>
      </w:pPr>
      <w:r w:rsidRPr="0042498F">
        <w:rPr>
          <w:rFonts w:eastAsiaTheme="minorHAnsi"/>
          <w:i/>
          <w:iCs/>
        </w:rPr>
        <w:lastRenderedPageBreak/>
        <w:t>c)</w:t>
      </w:r>
      <w:r w:rsidRPr="0042498F">
        <w:rPr>
          <w:rFonts w:eastAsiaTheme="minorHAnsi"/>
        </w:rPr>
        <w:tab/>
        <w:t>that the global weak-signal segments of the amateur service are located in the 50.0-50.5 MHz frequency band;</w:t>
      </w:r>
    </w:p>
    <w:p w:rsidR="001962A2" w:rsidRPr="0042498F" w:rsidRDefault="001962A2" w:rsidP="00130FDA">
      <w:pPr>
        <w:rPr>
          <w:rFonts w:eastAsiaTheme="minorHAnsi"/>
        </w:rPr>
      </w:pPr>
      <w:r w:rsidRPr="0042498F">
        <w:rPr>
          <w:rFonts w:eastAsiaTheme="minorHAnsi"/>
          <w:i/>
          <w:iCs/>
        </w:rPr>
        <w:t>d)</w:t>
      </w:r>
      <w:r w:rsidRPr="0042498F">
        <w:rPr>
          <w:rFonts w:eastAsiaTheme="minorHAnsi"/>
        </w:rPr>
        <w:tab/>
        <w:t>that available documentation indicates that there are nine WPRs currently operational in Europe within the range 45-66 MHz. Of these only three are operating in the 50-54 MHz frequency band;</w:t>
      </w:r>
    </w:p>
    <w:p w:rsidR="001962A2" w:rsidRPr="0042498F" w:rsidRDefault="001962A2" w:rsidP="00130FDA">
      <w:pPr>
        <w:rPr>
          <w:rFonts w:eastAsiaTheme="minorHAnsi"/>
        </w:rPr>
      </w:pPr>
      <w:r w:rsidRPr="0042498F">
        <w:rPr>
          <w:rFonts w:eastAsiaTheme="minorHAnsi"/>
          <w:i/>
          <w:iCs/>
        </w:rPr>
        <w:t>e)</w:t>
      </w:r>
      <w:r w:rsidRPr="0042498F">
        <w:rPr>
          <w:rFonts w:eastAsiaTheme="minorHAnsi"/>
        </w:rPr>
        <w:tab/>
        <w:t>that with the small number of affected WPRs in Region 1, often in remote locations, it will be possible for administrations to implement coordination zones around WPR sites where the spectrum used by these WPRs would be subject to appropriate limits, in order to facilitate coexistence between the amateur service and WPRs,</w:t>
      </w:r>
    </w:p>
    <w:p w:rsidR="001962A2" w:rsidRPr="0042498F" w:rsidRDefault="001962A2" w:rsidP="00130FDA">
      <w:pPr>
        <w:pStyle w:val="Call"/>
        <w:rPr>
          <w:rFonts w:eastAsiaTheme="minorHAnsi"/>
        </w:rPr>
      </w:pPr>
      <w:r w:rsidRPr="0042498F">
        <w:rPr>
          <w:rFonts w:eastAsiaTheme="minorHAnsi"/>
        </w:rPr>
        <w:t xml:space="preserve">resolves </w:t>
      </w:r>
    </w:p>
    <w:p w:rsidR="001962A2" w:rsidRPr="0042498F" w:rsidRDefault="001962A2" w:rsidP="00130FDA">
      <w:pPr>
        <w:rPr>
          <w:rFonts w:eastAsiaTheme="minorHAnsi"/>
        </w:rPr>
      </w:pPr>
      <w:r w:rsidRPr="0042498F">
        <w:rPr>
          <w:rFonts w:eastAsiaTheme="minorHAnsi"/>
        </w:rPr>
        <w:t>TBD</w:t>
      </w:r>
    </w:p>
    <w:p w:rsidR="001962A2" w:rsidRPr="0042498F" w:rsidRDefault="001962A2" w:rsidP="00130FDA">
      <w:pPr>
        <w:pStyle w:val="Call"/>
        <w:rPr>
          <w:rFonts w:eastAsiaTheme="minorHAnsi"/>
        </w:rPr>
      </w:pPr>
      <w:r w:rsidRPr="0042498F">
        <w:rPr>
          <w:rFonts w:eastAsiaTheme="minorHAnsi"/>
        </w:rPr>
        <w:t>invites ITU-R</w:t>
      </w:r>
    </w:p>
    <w:p w:rsidR="001962A2" w:rsidRPr="0042498F" w:rsidRDefault="001962A2" w:rsidP="00130FDA">
      <w:pPr>
        <w:rPr>
          <w:rFonts w:eastAsiaTheme="minorHAnsi"/>
          <w:iCs/>
        </w:rPr>
      </w:pPr>
      <w:r w:rsidRPr="0042498F">
        <w:rPr>
          <w:rFonts w:eastAsiaTheme="minorHAnsi"/>
          <w:iCs/>
        </w:rPr>
        <w:t>TBD</w:t>
      </w:r>
    </w:p>
    <w:p w:rsidR="001962A2" w:rsidRPr="0042498F" w:rsidRDefault="001962A2" w:rsidP="00130FDA">
      <w:pPr>
        <w:pStyle w:val="Reasons"/>
        <w:rPr>
          <w:rFonts w:eastAsiaTheme="minorHAnsi"/>
        </w:rPr>
      </w:pPr>
    </w:p>
    <w:p w:rsidR="001962A2" w:rsidRPr="0042498F" w:rsidRDefault="001962A2" w:rsidP="00130FDA">
      <w:pPr>
        <w:pStyle w:val="Methodheading2"/>
      </w:pPr>
      <w:r w:rsidRPr="0042498F">
        <w:t>5/1.1/5.6</w:t>
      </w:r>
      <w:r w:rsidRPr="0042498F">
        <w:tab/>
        <w:t>For Method D</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NOC</w:t>
      </w:r>
    </w:p>
    <w:p w:rsidR="001962A2" w:rsidRPr="0042498F" w:rsidRDefault="001962A2" w:rsidP="00130FDA">
      <w:pPr>
        <w:pStyle w:val="Tabletitle"/>
      </w:pPr>
      <w:r w:rsidRPr="0042498F">
        <w:t>47-75.2 MHz</w:t>
      </w:r>
    </w:p>
    <w:p w:rsidR="001962A2" w:rsidRPr="0042498F" w:rsidRDefault="001962A2" w:rsidP="00130FDA">
      <w:pPr>
        <w:pStyle w:val="Reasons"/>
      </w:pP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US"/>
        </w:rPr>
      </w:pPr>
      <w:bookmarkStart w:id="8977" w:name="_Toc524520063"/>
      <w:bookmarkStart w:id="8978" w:name="_Toc2862987"/>
      <w:r w:rsidRPr="0042498F">
        <w:rPr>
          <w:lang w:val="en-US" w:eastAsia="zh-CN"/>
        </w:rPr>
        <w:lastRenderedPageBreak/>
        <w:t>Agenda item 1.8</w:t>
      </w:r>
      <w:bookmarkEnd w:id="8977"/>
      <w:bookmarkEnd w:id="8978"/>
    </w:p>
    <w:p w:rsidR="001962A2" w:rsidRPr="0042498F" w:rsidRDefault="001962A2" w:rsidP="00130FDA">
      <w:pPr>
        <w:pStyle w:val="Normalaftertitle"/>
        <w:spacing w:before="240"/>
        <w:rPr>
          <w:i/>
          <w:iCs/>
          <w:szCs w:val="24"/>
          <w:lang w:val="en-US"/>
        </w:rPr>
      </w:pPr>
      <w:r w:rsidRPr="0042498F">
        <w:rPr>
          <w:i/>
          <w:iCs/>
          <w:szCs w:val="24"/>
          <w:lang w:val="en-US"/>
        </w:rPr>
        <w:t>1.8</w:t>
      </w:r>
      <w:r w:rsidRPr="0042498F">
        <w:rPr>
          <w:i/>
          <w:iCs/>
          <w:szCs w:val="24"/>
          <w:lang w:val="en-US"/>
        </w:rPr>
        <w:tab/>
        <w:t xml:space="preserve">to consider possible regulatory actions to support Global Maritime Distress Safety System (GMDSS) modernization and to support the introduction of additional satellite systems into the GMDSS, in accordance with </w:t>
      </w:r>
      <w:r w:rsidRPr="0042498F">
        <w:rPr>
          <w:bCs/>
          <w:i/>
          <w:iCs/>
          <w:szCs w:val="24"/>
          <w:lang w:val="en-US"/>
        </w:rPr>
        <w:t>Resolution</w:t>
      </w:r>
      <w:r w:rsidRPr="0042498F">
        <w:rPr>
          <w:b/>
          <w:i/>
          <w:iCs/>
          <w:szCs w:val="24"/>
          <w:lang w:val="en-US"/>
        </w:rPr>
        <w:t xml:space="preserve"> 359</w:t>
      </w:r>
      <w:r w:rsidRPr="0042498F">
        <w:rPr>
          <w:i/>
          <w:iCs/>
          <w:szCs w:val="24"/>
          <w:lang w:val="en-US"/>
        </w:rPr>
        <w:t xml:space="preserve"> </w:t>
      </w:r>
      <w:r w:rsidRPr="0042498F">
        <w:rPr>
          <w:b/>
          <w:bCs/>
          <w:i/>
          <w:iCs/>
          <w:szCs w:val="24"/>
          <w:lang w:val="en-US"/>
        </w:rPr>
        <w:t>(Rev.WRC-15)</w:t>
      </w:r>
      <w:r w:rsidRPr="0042498F">
        <w:rPr>
          <w:i/>
          <w:iCs/>
          <w:szCs w:val="24"/>
          <w:lang w:val="en-US"/>
        </w:rPr>
        <w:t>;</w:t>
      </w:r>
    </w:p>
    <w:p w:rsidR="001962A2" w:rsidRPr="0042498F" w:rsidRDefault="001962A2" w:rsidP="00130FDA">
      <w:pPr>
        <w:tabs>
          <w:tab w:val="left" w:pos="794"/>
          <w:tab w:val="left" w:pos="1191"/>
          <w:tab w:val="left" w:pos="1588"/>
          <w:tab w:val="left" w:pos="1985"/>
        </w:tabs>
        <w:rPr>
          <w:rFonts w:eastAsia="SimSun"/>
          <w:i/>
          <w:iCs/>
          <w:szCs w:val="24"/>
          <w:lang w:val="en-US"/>
        </w:rPr>
      </w:pPr>
      <w:r w:rsidRPr="0042498F">
        <w:rPr>
          <w:szCs w:val="24"/>
          <w:lang w:val="en-US"/>
        </w:rPr>
        <w:t xml:space="preserve">Resolution </w:t>
      </w:r>
      <w:r w:rsidRPr="0042498F">
        <w:rPr>
          <w:b/>
          <w:bCs/>
          <w:szCs w:val="24"/>
          <w:lang w:val="en-US"/>
        </w:rPr>
        <w:t>359 (Rev.WRC</w:t>
      </w:r>
      <w:r w:rsidRPr="0042498F">
        <w:rPr>
          <w:b/>
          <w:bCs/>
          <w:szCs w:val="24"/>
          <w:lang w:val="en-US"/>
        </w:rPr>
        <w:noBreakHyphen/>
        <w:t>15)</w:t>
      </w:r>
      <w:r w:rsidRPr="0042498F">
        <w:rPr>
          <w:szCs w:val="24"/>
          <w:lang w:val="en-US"/>
        </w:rPr>
        <w:t xml:space="preserve"> – </w:t>
      </w:r>
      <w:r w:rsidRPr="0042498F">
        <w:rPr>
          <w:rFonts w:eastAsia="SimSun"/>
          <w:i/>
          <w:iCs/>
          <w:szCs w:val="24"/>
          <w:lang w:val="en-US"/>
        </w:rPr>
        <w:t>Consideration of regulatory provisions for updating and modernization of the Global Maritime Distress and Safety System</w:t>
      </w:r>
    </w:p>
    <w:p w:rsidR="001962A2" w:rsidRPr="0042498F" w:rsidRDefault="001962A2" w:rsidP="00130FDA">
      <w:pPr>
        <w:pStyle w:val="Heading1"/>
        <w:rPr>
          <w:lang w:val="en-US"/>
        </w:rPr>
      </w:pPr>
      <w:bookmarkStart w:id="8979" w:name="_Toc524520064"/>
      <w:bookmarkStart w:id="8980" w:name="_Toc2862988"/>
      <w:bookmarkStart w:id="8981" w:name="_Toc2953794"/>
      <w:r w:rsidRPr="0042498F">
        <w:rPr>
          <w:lang w:val="en-US"/>
        </w:rPr>
        <w:t>5/1.8/1</w:t>
      </w:r>
      <w:r w:rsidRPr="0042498F">
        <w:rPr>
          <w:lang w:val="en-US"/>
        </w:rPr>
        <w:tab/>
        <w:t>Executive summary</w:t>
      </w:r>
      <w:bookmarkEnd w:id="8979"/>
      <w:bookmarkEnd w:id="8980"/>
      <w:bookmarkEnd w:id="8981"/>
    </w:p>
    <w:p w:rsidR="001962A2" w:rsidRPr="0042498F" w:rsidRDefault="001962A2" w:rsidP="00130FDA">
      <w:pPr>
        <w:rPr>
          <w:bCs/>
          <w:lang w:val="en-US"/>
        </w:rPr>
      </w:pPr>
      <w:r w:rsidRPr="0042498F">
        <w:rPr>
          <w:lang w:val="en-US"/>
        </w:rPr>
        <w:t xml:space="preserve">WRC-19 agenda item 1.8 encompasses two separate items. The first is global maritime distress and safety system (GMDSS) modernization addressed under </w:t>
      </w:r>
      <w:r w:rsidRPr="0042498F">
        <w:rPr>
          <w:i/>
          <w:iCs/>
          <w:lang w:val="en-US"/>
        </w:rPr>
        <w:t>resolves</w:t>
      </w:r>
      <w:r w:rsidRPr="0042498F">
        <w:rPr>
          <w:rFonts w:asciiTheme="minorHAnsi" w:hAnsiTheme="minorHAnsi" w:cs="Calibri"/>
          <w:sz w:val="20"/>
          <w:lang w:val="en-US"/>
        </w:rPr>
        <w:t xml:space="preserve"> </w:t>
      </w:r>
      <w:r w:rsidRPr="0042498F">
        <w:rPr>
          <w:i/>
          <w:iCs/>
          <w:lang w:val="en-US"/>
        </w:rPr>
        <w:t xml:space="preserve">to invite ITU-R </w:t>
      </w:r>
      <w:r w:rsidRPr="0042498F">
        <w:rPr>
          <w:lang w:val="en-US"/>
        </w:rPr>
        <w:t>1 of Resolution </w:t>
      </w:r>
      <w:r w:rsidRPr="0042498F">
        <w:rPr>
          <w:b/>
          <w:bCs/>
          <w:lang w:val="en-US"/>
        </w:rPr>
        <w:t>359 (Rev.WRC</w:t>
      </w:r>
      <w:r w:rsidRPr="0042498F">
        <w:rPr>
          <w:b/>
          <w:bCs/>
          <w:lang w:val="en-US"/>
        </w:rPr>
        <w:noBreakHyphen/>
        <w:t>15)</w:t>
      </w:r>
      <w:r w:rsidRPr="0042498F">
        <w:rPr>
          <w:bCs/>
          <w:lang w:val="en-US"/>
        </w:rPr>
        <w:t xml:space="preserve">. In this chapter GMDSS modernization is referred to as “Issue A.” The second is </w:t>
      </w:r>
      <w:r w:rsidRPr="0042498F">
        <w:rPr>
          <w:iCs/>
          <w:lang w:val="en-US"/>
        </w:rPr>
        <w:t xml:space="preserve">the introduction of an additional satellite system into the GMDSS. This is covered under </w:t>
      </w:r>
      <w:r w:rsidRPr="0042498F">
        <w:rPr>
          <w:i/>
          <w:lang w:val="en-US"/>
        </w:rPr>
        <w:t xml:space="preserve">resolves to invite ITU-R </w:t>
      </w:r>
      <w:r w:rsidRPr="0042498F">
        <w:rPr>
          <w:iCs/>
          <w:lang w:val="en-US"/>
        </w:rPr>
        <w:t xml:space="preserve">2 of </w:t>
      </w:r>
      <w:r w:rsidRPr="0042498F">
        <w:rPr>
          <w:lang w:val="en-US"/>
        </w:rPr>
        <w:t xml:space="preserve">Resolution </w:t>
      </w:r>
      <w:r w:rsidRPr="0042498F">
        <w:rPr>
          <w:b/>
          <w:bCs/>
          <w:lang w:val="en-US"/>
        </w:rPr>
        <w:t>359 (Rev.WRC</w:t>
      </w:r>
      <w:r w:rsidRPr="0042498F">
        <w:rPr>
          <w:b/>
          <w:bCs/>
          <w:lang w:val="en-US"/>
        </w:rPr>
        <w:noBreakHyphen/>
        <w:t>15)</w:t>
      </w:r>
      <w:r w:rsidRPr="0042498F">
        <w:rPr>
          <w:bCs/>
          <w:lang w:val="en-US"/>
        </w:rPr>
        <w:t>. The introduction of additional satellite systems into the GMDSS is referred to as “Issue B.”</w:t>
      </w:r>
    </w:p>
    <w:p w:rsidR="001962A2" w:rsidRPr="0042498F" w:rsidRDefault="001962A2" w:rsidP="00130FDA">
      <w:pPr>
        <w:pStyle w:val="Heading2"/>
        <w:rPr>
          <w:bCs/>
          <w:lang w:val="en-US"/>
        </w:rPr>
      </w:pPr>
      <w:r w:rsidRPr="0042498F">
        <w:rPr>
          <w:lang w:val="en-US"/>
        </w:rPr>
        <w:t>5/1.8/1.1</w:t>
      </w:r>
      <w:r w:rsidRPr="0042498F">
        <w:rPr>
          <w:lang w:val="en-US"/>
        </w:rPr>
        <w:tab/>
        <w:t>Resolution 359 (Rev.WRC</w:t>
      </w:r>
      <w:r w:rsidRPr="0042498F">
        <w:rPr>
          <w:lang w:val="en-US"/>
        </w:rPr>
        <w:noBreakHyphen/>
        <w:t>15)</w:t>
      </w:r>
      <w:r w:rsidRPr="0042498F">
        <w:rPr>
          <w:iCs/>
          <w:lang w:val="en-US"/>
        </w:rPr>
        <w:t>,</w:t>
      </w:r>
      <w:r w:rsidRPr="0042498F">
        <w:rPr>
          <w:lang w:val="en-US"/>
        </w:rPr>
        <w:t xml:space="preserve"> </w:t>
      </w:r>
      <w:r w:rsidRPr="0042498F">
        <w:rPr>
          <w:i/>
          <w:iCs/>
          <w:lang w:val="en-US"/>
        </w:rPr>
        <w:t>invites the 2019 World Radiocommunication Conference </w:t>
      </w:r>
      <w:r w:rsidRPr="0042498F">
        <w:rPr>
          <w:iCs/>
          <w:lang w:val="en-US"/>
        </w:rPr>
        <w:t>1</w:t>
      </w:r>
    </w:p>
    <w:p w:rsidR="001962A2" w:rsidRPr="0042498F" w:rsidRDefault="001962A2">
      <w:pPr>
        <w:rPr>
          <w:rFonts w:eastAsia="SimSun"/>
          <w:lang w:val="en-US"/>
        </w:rPr>
      </w:pPr>
      <w:r w:rsidRPr="0042498F">
        <w:rPr>
          <w:rFonts w:eastAsia="SimSun"/>
          <w:lang w:val="en-US"/>
        </w:rPr>
        <w:t xml:space="preserve">To satisfy Issue A under WRC-19 agenda item 1.8, three methods are presented below to be reflected in the Radio Regulations. </w:t>
      </w:r>
    </w:p>
    <w:p w:rsidR="001962A2" w:rsidRPr="0042498F" w:rsidRDefault="001962A2" w:rsidP="00130FDA">
      <w:pPr>
        <w:pStyle w:val="enumlev1"/>
        <w:rPr>
          <w:rFonts w:eastAsia="SimSun"/>
          <w:lang w:val="en-US"/>
        </w:rPr>
      </w:pPr>
      <w:r w:rsidRPr="0042498F">
        <w:rPr>
          <w:rFonts w:eastAsia="SimSun"/>
          <w:lang w:val="en-US"/>
        </w:rPr>
        <w:t>–</w:t>
      </w:r>
      <w:r w:rsidRPr="0042498F">
        <w:rPr>
          <w:rFonts w:eastAsia="SimSun"/>
          <w:lang w:val="en-US"/>
        </w:rPr>
        <w:tab/>
        <w:t xml:space="preserve">The first method is no change. </w:t>
      </w:r>
    </w:p>
    <w:p w:rsidR="001962A2" w:rsidRPr="0042498F" w:rsidRDefault="001962A2" w:rsidP="00130FDA">
      <w:pPr>
        <w:pStyle w:val="enumlev1"/>
        <w:rPr>
          <w:rFonts w:eastAsia="SimSun"/>
          <w:lang w:val="en-US"/>
        </w:rPr>
      </w:pPr>
      <w:r w:rsidRPr="0042498F">
        <w:rPr>
          <w:rFonts w:eastAsia="SimSun"/>
          <w:lang w:val="en-US"/>
        </w:rPr>
        <w:t>–</w:t>
      </w:r>
      <w:r w:rsidRPr="0042498F">
        <w:rPr>
          <w:rFonts w:eastAsia="SimSun"/>
          <w:lang w:val="en-US"/>
        </w:rPr>
        <w:tab/>
        <w:t>The second method includes frequencies to be used for medium frequency (MF) and high frequency (HF) navigational data (NAVDAT) systems, in support of GMDSS modernization.</w:t>
      </w:r>
    </w:p>
    <w:p w:rsidR="001962A2" w:rsidRPr="0042498F" w:rsidRDefault="001962A2" w:rsidP="00130FDA">
      <w:pPr>
        <w:pStyle w:val="enumlev1"/>
        <w:rPr>
          <w:rFonts w:eastAsia="SimSun"/>
          <w:lang w:val="en-US"/>
        </w:rPr>
      </w:pPr>
      <w:r w:rsidRPr="0042498F">
        <w:rPr>
          <w:rFonts w:eastAsia="SimSun"/>
          <w:lang w:val="en-US"/>
        </w:rPr>
        <w:t>–</w:t>
      </w:r>
      <w:r w:rsidRPr="0042498F">
        <w:rPr>
          <w:rFonts w:eastAsia="SimSun"/>
          <w:lang w:val="en-US"/>
        </w:rPr>
        <w:tab/>
        <w:t>The third method is similar to the second one with the following conditions:</w:t>
      </w:r>
    </w:p>
    <w:p w:rsidR="001962A2" w:rsidRPr="0042498F" w:rsidRDefault="001962A2" w:rsidP="00130FDA">
      <w:pPr>
        <w:pStyle w:val="enumlev2"/>
        <w:rPr>
          <w:lang w:val="en-US" w:eastAsia="zh-CN"/>
        </w:rPr>
      </w:pPr>
      <w:r w:rsidRPr="0042498F">
        <w:rPr>
          <w:lang w:val="en-US" w:eastAsia="zh-CN"/>
        </w:rPr>
        <w:t>•</w:t>
      </w:r>
      <w:r w:rsidRPr="0042498F">
        <w:rPr>
          <w:lang w:val="en-US" w:eastAsia="zh-CN"/>
        </w:rPr>
        <w:tab/>
        <w:t>NAVDAT transmits only from coastal stations</w:t>
      </w:r>
    </w:p>
    <w:p w:rsidR="001962A2" w:rsidRPr="0042498F" w:rsidRDefault="001962A2" w:rsidP="00130FDA">
      <w:pPr>
        <w:pStyle w:val="enumlev2"/>
        <w:rPr>
          <w:lang w:val="en-US" w:eastAsia="zh-CN"/>
        </w:rPr>
      </w:pPr>
      <w:r w:rsidRPr="0042498F">
        <w:rPr>
          <w:lang w:val="en-US" w:eastAsia="zh-CN"/>
        </w:rPr>
        <w:t>•</w:t>
      </w:r>
      <w:r w:rsidRPr="0042498F">
        <w:rPr>
          <w:lang w:val="en-US" w:eastAsia="zh-CN"/>
        </w:rPr>
        <w:tab/>
        <w:t>Their usage is subject to agreement to be obtained with affected administrations.</w:t>
      </w:r>
    </w:p>
    <w:p w:rsidR="001962A2" w:rsidRPr="0042498F" w:rsidRDefault="001962A2" w:rsidP="00130FDA">
      <w:pPr>
        <w:pStyle w:val="Heading2"/>
        <w:rPr>
          <w:lang w:val="en-US"/>
        </w:rPr>
      </w:pPr>
      <w:r w:rsidRPr="0042498F">
        <w:rPr>
          <w:lang w:val="en-US"/>
        </w:rPr>
        <w:t>5/1.8/1.2</w:t>
      </w:r>
      <w:r w:rsidRPr="0042498F">
        <w:rPr>
          <w:lang w:val="en-US"/>
        </w:rPr>
        <w:tab/>
        <w:t>Resolution 359 (Rev.WRC</w:t>
      </w:r>
      <w:r w:rsidRPr="0042498F">
        <w:rPr>
          <w:lang w:val="en-US"/>
        </w:rPr>
        <w:noBreakHyphen/>
        <w:t xml:space="preserve">15), </w:t>
      </w:r>
      <w:r w:rsidRPr="0042498F">
        <w:rPr>
          <w:i/>
          <w:iCs/>
          <w:lang w:val="en-US"/>
        </w:rPr>
        <w:t xml:space="preserve">invites the 2019 World Radiocommunication Conference </w:t>
      </w:r>
      <w:r w:rsidRPr="0042498F">
        <w:rPr>
          <w:iCs/>
          <w:lang w:val="en-US"/>
        </w:rPr>
        <w:t>2</w:t>
      </w:r>
    </w:p>
    <w:p w:rsidR="001962A2" w:rsidRPr="0042498F" w:rsidRDefault="001962A2" w:rsidP="00130FDA">
      <w:pPr>
        <w:rPr>
          <w:rFonts w:eastAsia="SimSun"/>
          <w:lang w:val="en-US"/>
        </w:rPr>
      </w:pPr>
      <w:r w:rsidRPr="0042498F">
        <w:rPr>
          <w:rFonts w:eastAsia="SimSun"/>
          <w:lang w:val="en-US"/>
        </w:rPr>
        <w:t>To satisfy Issue B under WRC-19 agenda item 1.8, several methods are presented below to reflect in the Radio Regulations the frequencies used by a non-GSO MSS GMDSS satellite system, noting that WRC-19 is invited to take into consideration the activities of International Maritime Organization (IMO) which has recognized a non-GSO MSS satellite system as an additional provider of GMDSS communications.</w:t>
      </w:r>
    </w:p>
    <w:p w:rsidR="001962A2" w:rsidRPr="0042498F" w:rsidRDefault="001962A2" w:rsidP="00130FDA">
      <w:pPr>
        <w:pStyle w:val="Heading1"/>
        <w:rPr>
          <w:lang w:val="en-US" w:eastAsia="ja-JP"/>
        </w:rPr>
      </w:pPr>
      <w:bookmarkStart w:id="8982" w:name="_Toc524520065"/>
      <w:bookmarkStart w:id="8983" w:name="_Toc2862989"/>
      <w:bookmarkStart w:id="8984" w:name="_Toc2953795"/>
      <w:r w:rsidRPr="0042498F">
        <w:rPr>
          <w:lang w:val="en-US"/>
        </w:rPr>
        <w:t>5/1.8/2</w:t>
      </w:r>
      <w:r w:rsidRPr="0042498F">
        <w:rPr>
          <w:lang w:val="en-US"/>
        </w:rPr>
        <w:tab/>
        <w:t>Background</w:t>
      </w:r>
      <w:bookmarkEnd w:id="8982"/>
      <w:bookmarkEnd w:id="8983"/>
      <w:bookmarkEnd w:id="8984"/>
    </w:p>
    <w:p w:rsidR="001962A2" w:rsidRPr="0042498F" w:rsidRDefault="001962A2" w:rsidP="00130FDA">
      <w:pPr>
        <w:rPr>
          <w:i/>
          <w:lang w:val="en-US" w:eastAsia="ja-JP"/>
        </w:rPr>
      </w:pPr>
      <w:r w:rsidRPr="0042498F">
        <w:rPr>
          <w:lang w:val="en-US" w:eastAsia="ja-JP"/>
        </w:rPr>
        <w:t xml:space="preserve">Agenda item 1.8 (Resolution </w:t>
      </w:r>
      <w:r w:rsidRPr="0042498F">
        <w:rPr>
          <w:b/>
          <w:bCs/>
          <w:lang w:val="en-US" w:eastAsia="ja-JP"/>
        </w:rPr>
        <w:t>359 (Rev.WRC-15)</w:t>
      </w:r>
      <w:r w:rsidRPr="0042498F">
        <w:rPr>
          <w:lang w:val="en-US" w:eastAsia="ja-JP"/>
        </w:rPr>
        <w:t xml:space="preserve">), concerns GMDSS. </w:t>
      </w:r>
      <w:r w:rsidRPr="0042498F">
        <w:rPr>
          <w:i/>
          <w:lang w:val="en-US" w:eastAsia="ja-JP"/>
        </w:rPr>
        <w:t>Resolves</w:t>
      </w:r>
      <w:r w:rsidRPr="0042498F">
        <w:rPr>
          <w:lang w:val="en-US" w:eastAsia="ja-JP"/>
        </w:rPr>
        <w:t xml:space="preserve"> </w:t>
      </w:r>
      <w:r w:rsidRPr="0042498F">
        <w:rPr>
          <w:iCs/>
          <w:lang w:val="en-US" w:eastAsia="ja-JP"/>
        </w:rPr>
        <w:t xml:space="preserve">1 </w:t>
      </w:r>
      <w:r w:rsidRPr="0042498F">
        <w:rPr>
          <w:lang w:val="en-US" w:eastAsia="ja-JP"/>
        </w:rPr>
        <w:t xml:space="preserve">addresses the modernization of the GMDSS while </w:t>
      </w:r>
      <w:r w:rsidRPr="0042498F">
        <w:rPr>
          <w:i/>
          <w:lang w:val="en-US" w:eastAsia="ja-JP"/>
        </w:rPr>
        <w:t>resolves</w:t>
      </w:r>
      <w:r w:rsidRPr="0042498F">
        <w:rPr>
          <w:lang w:val="en-US" w:eastAsia="ja-JP"/>
        </w:rPr>
        <w:t xml:space="preserve"> </w:t>
      </w:r>
      <w:r w:rsidRPr="0042498F">
        <w:rPr>
          <w:iCs/>
          <w:lang w:val="en-US" w:eastAsia="ja-JP"/>
        </w:rPr>
        <w:t>2</w:t>
      </w:r>
      <w:r w:rsidRPr="0042498F">
        <w:rPr>
          <w:lang w:val="en-US" w:eastAsia="ja-JP"/>
        </w:rPr>
        <w:t xml:space="preserve"> addresses the introduction of additional satellite providers into the GMDSS</w:t>
      </w:r>
      <w:r w:rsidRPr="0042498F">
        <w:rPr>
          <w:i/>
          <w:lang w:val="en-US" w:eastAsia="ja-JP"/>
        </w:rPr>
        <w:t>.</w:t>
      </w:r>
    </w:p>
    <w:p w:rsidR="001962A2" w:rsidRPr="0042498F" w:rsidRDefault="001962A2" w:rsidP="00130FDA">
      <w:pPr>
        <w:pStyle w:val="Heading2"/>
        <w:rPr>
          <w:iCs/>
          <w:szCs w:val="24"/>
          <w:lang w:val="en-US"/>
        </w:rPr>
      </w:pPr>
      <w:bookmarkStart w:id="8985" w:name="_Hlk514765225"/>
      <w:r w:rsidRPr="0042498F">
        <w:rPr>
          <w:iCs/>
          <w:lang w:val="en-US"/>
        </w:rPr>
        <w:t xml:space="preserve">5/1.8/2.1 </w:t>
      </w:r>
      <w:bookmarkEnd w:id="8985"/>
      <w:r w:rsidRPr="0042498F">
        <w:rPr>
          <w:iCs/>
          <w:lang w:val="en-US"/>
        </w:rPr>
        <w:tab/>
      </w:r>
      <w:r w:rsidRPr="0042498F">
        <w:rPr>
          <w:lang w:val="en-US"/>
        </w:rPr>
        <w:t>Issue A: Global maritime distress and safety system modernization</w:t>
      </w:r>
    </w:p>
    <w:p w:rsidR="001962A2" w:rsidRPr="0042498F" w:rsidRDefault="001962A2" w:rsidP="00130FDA">
      <w:pPr>
        <w:rPr>
          <w:lang w:val="en-US"/>
        </w:rPr>
      </w:pPr>
      <w:r w:rsidRPr="0042498F">
        <w:rPr>
          <w:lang w:val="en-US"/>
        </w:rPr>
        <w:t>The GMDSS was adopted as part of the 1988 amendments to the International Convention for the Safety of Life at Sea, 1974 (SOLAS). It was fully implemented in 1999. It has served the mariner and the maritime industry well since its inception, but some of the GMDSS technologies used have not reached their full potential, and some GMDSS functions could be performed by more modern technologies.</w:t>
      </w:r>
    </w:p>
    <w:p w:rsidR="001962A2" w:rsidRPr="0042498F" w:rsidRDefault="001962A2" w:rsidP="00130FDA">
      <w:pPr>
        <w:rPr>
          <w:lang w:val="en-US"/>
        </w:rPr>
      </w:pPr>
      <w:r w:rsidRPr="0042498F">
        <w:rPr>
          <w:lang w:val="en-US"/>
        </w:rPr>
        <w:lastRenderedPageBreak/>
        <w:t xml:space="preserve">IMO has adopted a modernization plan for the GMDSS containing a high-level review and a detailed review. </w:t>
      </w:r>
      <w:r w:rsidRPr="0042498F">
        <w:rPr>
          <w:lang w:val="en-US" w:eastAsia="zh-CN"/>
        </w:rPr>
        <w:t xml:space="preserve">The detailed review and the plan show that the use of some existing services is declining. Meanwhile, some new technologies are considered to be possibly introduced in the modernized GMDSS, such as </w:t>
      </w:r>
      <w:r w:rsidRPr="0042498F">
        <w:rPr>
          <w:lang w:val="en-US"/>
        </w:rPr>
        <w:t>VHF data exchange system (VDES) and the NAVDAT system. The VDES has been already cover</w:t>
      </w:r>
      <w:r w:rsidRPr="0042498F">
        <w:rPr>
          <w:lang w:val="en-US" w:eastAsia="zh-CN"/>
        </w:rPr>
        <w:t>ed</w:t>
      </w:r>
      <w:r w:rsidRPr="0042498F">
        <w:rPr>
          <w:lang w:val="en-US"/>
        </w:rPr>
        <w:t xml:space="preserve"> by WRC-15 for the terrestrial component and agenda item 1.9.2 cover</w:t>
      </w:r>
      <w:r w:rsidRPr="0042498F">
        <w:rPr>
          <w:lang w:val="en-US" w:eastAsia="zh-CN"/>
        </w:rPr>
        <w:t>s</w:t>
      </w:r>
      <w:r w:rsidRPr="0042498F">
        <w:rPr>
          <w:lang w:val="en-US"/>
        </w:rPr>
        <w:t xml:space="preserve"> the satellite component, therefore no action is requested for the VDES under </w:t>
      </w:r>
      <w:r w:rsidRPr="0042498F">
        <w:rPr>
          <w:lang w:val="en-US" w:eastAsia="zh-CN"/>
        </w:rPr>
        <w:t>agenda item </w:t>
      </w:r>
      <w:r w:rsidRPr="0042498F">
        <w:rPr>
          <w:lang w:val="en-US"/>
        </w:rPr>
        <w:t>1.8.</w:t>
      </w:r>
    </w:p>
    <w:p w:rsidR="001962A2" w:rsidRPr="0042498F" w:rsidRDefault="001962A2" w:rsidP="00130FDA">
      <w:pPr>
        <w:rPr>
          <w:lang w:val="en-US"/>
        </w:rPr>
      </w:pPr>
      <w:r w:rsidRPr="0042498F">
        <w:rPr>
          <w:lang w:val="en-US"/>
        </w:rPr>
        <w:t>Navigational text (NAVTEX) was incorporated into the regulations for the GMDSS</w:t>
      </w:r>
      <w:r w:rsidRPr="0042498F">
        <w:rPr>
          <w:lang w:val="en-US" w:eastAsia="zh-CN"/>
        </w:rPr>
        <w:t xml:space="preserve"> for disseminating maritime safety information</w:t>
      </w:r>
      <w:r w:rsidRPr="0042498F">
        <w:rPr>
          <w:lang w:val="en-US"/>
        </w:rPr>
        <w:t xml:space="preserve">, which was introduced in a transitional phase from 1992 to 1999, after which it became mandatory under Chapter V of the SOLAS regulations. </w:t>
      </w:r>
    </w:p>
    <w:p w:rsidR="001962A2" w:rsidRPr="0042498F" w:rsidRDefault="001962A2" w:rsidP="00130FDA">
      <w:pPr>
        <w:rPr>
          <w:lang w:val="en-US" w:eastAsia="zh-CN"/>
        </w:rPr>
      </w:pPr>
      <w:r w:rsidRPr="0042498F">
        <w:rPr>
          <w:lang w:val="en-US" w:eastAsia="zh-CN"/>
        </w:rPr>
        <w:t xml:space="preserve">In March 2012, ITU-R approved Recommendation ITU-R M.2010 </w:t>
      </w:r>
      <w:r w:rsidRPr="0042498F">
        <w:rPr>
          <w:i/>
          <w:iCs/>
          <w:lang w:val="en-US" w:eastAsia="zh-CN"/>
        </w:rPr>
        <w:t>“Characteristics of a digital system, named Navigational Data for broadcasting maritime safety and security related information from shore-to-ship in the 500 kHz band”</w:t>
      </w:r>
      <w:r w:rsidRPr="0042498F">
        <w:rPr>
          <w:lang w:val="en-US" w:eastAsia="zh-CN"/>
        </w:rPr>
        <w:t>. In April 2014, the other Recommendation ITU</w:t>
      </w:r>
      <w:r w:rsidRPr="0042498F">
        <w:rPr>
          <w:lang w:val="en-US" w:eastAsia="zh-CN"/>
        </w:rPr>
        <w:noBreakHyphen/>
        <w:t>R M.2058 “</w:t>
      </w:r>
      <w:r w:rsidRPr="0042498F">
        <w:rPr>
          <w:i/>
          <w:color w:val="000000" w:themeColor="text1"/>
          <w:lang w:val="en-US"/>
        </w:rPr>
        <w:t>Characteristics of a digital system, named navigational data for broadcasting maritime safety and security related information from shore-to-ship in the maritime HF frequency band</w:t>
      </w:r>
      <w:r w:rsidRPr="0042498F">
        <w:rPr>
          <w:lang w:val="en-US" w:eastAsia="zh-CN"/>
        </w:rPr>
        <w:t>”</w:t>
      </w:r>
      <w:r w:rsidRPr="0042498F">
        <w:rPr>
          <w:color w:val="000000" w:themeColor="text1"/>
          <w:lang w:val="en-US"/>
        </w:rPr>
        <w:t xml:space="preserve"> </w:t>
      </w:r>
      <w:r w:rsidRPr="0042498F">
        <w:rPr>
          <w:color w:val="000000" w:themeColor="text1"/>
          <w:lang w:val="en-US" w:eastAsia="zh-CN"/>
        </w:rPr>
        <w:t xml:space="preserve">was </w:t>
      </w:r>
      <w:r w:rsidRPr="0042498F">
        <w:rPr>
          <w:color w:val="000000" w:themeColor="text1"/>
          <w:lang w:val="en-US"/>
        </w:rPr>
        <w:t>also approved</w:t>
      </w:r>
      <w:r w:rsidRPr="0042498F">
        <w:rPr>
          <w:lang w:val="en-US" w:eastAsia="zh-CN"/>
        </w:rPr>
        <w:t>. NAVDAT is counted as an enhancement of existing NAVTEX and could be considered as a potential entity in the next generation of GMDSS.</w:t>
      </w:r>
    </w:p>
    <w:p w:rsidR="001962A2" w:rsidRPr="0042498F" w:rsidRDefault="001962A2" w:rsidP="00130FDA">
      <w:pPr>
        <w:rPr>
          <w:lang w:val="en-US" w:eastAsia="zh-CN"/>
        </w:rPr>
      </w:pPr>
      <w:r w:rsidRPr="0042498F">
        <w:rPr>
          <w:lang w:val="en-US" w:eastAsia="zh-CN"/>
        </w:rPr>
        <w:t>WRC-12 addressed the allocation of the 495-505 kHz frequency band for the maritime mobile service. This band is regarded as the most suitable for MF NAVDAT application. However, regulatory provisions are still needed for both MF and HF NAVDAT applications.</w:t>
      </w:r>
    </w:p>
    <w:p w:rsidR="001962A2" w:rsidRPr="0042498F" w:rsidRDefault="001962A2" w:rsidP="00130FDA">
      <w:pPr>
        <w:pStyle w:val="Heading2"/>
        <w:rPr>
          <w:i/>
          <w:lang w:val="en-US"/>
        </w:rPr>
      </w:pPr>
      <w:r w:rsidRPr="0042498F">
        <w:rPr>
          <w:iCs/>
          <w:lang w:val="en-US"/>
        </w:rPr>
        <w:t>5/1.8/2.2</w:t>
      </w:r>
      <w:r w:rsidRPr="0042498F">
        <w:rPr>
          <w:iCs/>
          <w:lang w:val="en-US"/>
        </w:rPr>
        <w:tab/>
      </w:r>
      <w:r w:rsidRPr="0042498F">
        <w:rPr>
          <w:lang w:val="en-US"/>
        </w:rPr>
        <w:t>Issue B: Introduction of additional satellite systems into the Global Maritime Distress and Safety System (</w:t>
      </w:r>
      <w:r w:rsidRPr="0042498F">
        <w:rPr>
          <w:i/>
          <w:lang w:val="en-US"/>
        </w:rPr>
        <w:t xml:space="preserve">resolves to invite ITU-R </w:t>
      </w:r>
      <w:r w:rsidRPr="0042498F">
        <w:rPr>
          <w:lang w:val="en-US"/>
        </w:rPr>
        <w:t>2</w:t>
      </w:r>
      <w:r w:rsidRPr="0042498F">
        <w:rPr>
          <w:iCs/>
          <w:lang w:val="en-US"/>
        </w:rPr>
        <w:t>)</w:t>
      </w:r>
      <w:r w:rsidRPr="0042498F">
        <w:rPr>
          <w:i/>
          <w:lang w:val="en-US"/>
        </w:rPr>
        <w:t xml:space="preserve"> </w:t>
      </w:r>
    </w:p>
    <w:p w:rsidR="001962A2" w:rsidRPr="0042498F" w:rsidRDefault="001962A2">
      <w:pPr>
        <w:rPr>
          <w:lang w:val="en-US"/>
        </w:rPr>
      </w:pPr>
      <w:r w:rsidRPr="0042498F">
        <w:rPr>
          <w:iCs/>
          <w:szCs w:val="24"/>
          <w:lang w:val="en-US"/>
        </w:rPr>
        <w:t xml:space="preserve">To date, only one satellite system has been incorporated by the IMO in the GMDSS “system of systems”. </w:t>
      </w:r>
    </w:p>
    <w:p w:rsidR="001962A2" w:rsidRPr="0042498F" w:rsidRDefault="001962A2" w:rsidP="00130FDA">
      <w:pPr>
        <w:rPr>
          <w:lang w:val="en-US"/>
        </w:rPr>
      </w:pPr>
      <w:r w:rsidRPr="0042498F">
        <w:rPr>
          <w:lang w:val="en-US"/>
        </w:rPr>
        <w:t>IMO recognized a non-GSO MSS system</w:t>
      </w:r>
      <w:r w:rsidRPr="0042498F">
        <w:rPr>
          <w:rStyle w:val="FootnoteReference"/>
          <w:lang w:val="en-US"/>
        </w:rPr>
        <w:footnoteReference w:id="97"/>
      </w:r>
      <w:r w:rsidRPr="0042498F">
        <w:rPr>
          <w:lang w:val="en-US"/>
        </w:rPr>
        <w:t>, operating in the frequency band 1 616-1 626.5 MHz which expected to come into GMDSS operation in early 2020.</w:t>
      </w:r>
    </w:p>
    <w:p w:rsidR="001962A2" w:rsidRPr="0042498F" w:rsidRDefault="001962A2" w:rsidP="00130FDA">
      <w:pPr>
        <w:rPr>
          <w:bCs/>
          <w:lang w:val="en-US"/>
        </w:rPr>
      </w:pPr>
      <w:r w:rsidRPr="0042498F">
        <w:rPr>
          <w:lang w:val="en-US"/>
        </w:rPr>
        <w:t>A compilation of related ITU-R Recommendations and Reports is given below.</w:t>
      </w:r>
      <w:r w:rsidRPr="0042498F">
        <w:rPr>
          <w:szCs w:val="24"/>
          <w:lang w:val="en-US" w:eastAsia="en-GB"/>
        </w:rPr>
        <w:t xml:space="preserve"> </w:t>
      </w:r>
    </w:p>
    <w:p w:rsidR="001962A2" w:rsidRPr="0042498F" w:rsidRDefault="001962A2" w:rsidP="00130FDA">
      <w:pPr>
        <w:pStyle w:val="Heading1"/>
        <w:rPr>
          <w:lang w:val="en-US"/>
        </w:rPr>
      </w:pPr>
      <w:bookmarkStart w:id="8986" w:name="_Toc524520066"/>
      <w:bookmarkStart w:id="8987" w:name="_Toc2862990"/>
      <w:bookmarkStart w:id="8988" w:name="_Toc2953796"/>
      <w:r w:rsidRPr="0042498F">
        <w:rPr>
          <w:lang w:val="en-US"/>
        </w:rPr>
        <w:t>5/1.8/3</w:t>
      </w:r>
      <w:r w:rsidRPr="0042498F">
        <w:rPr>
          <w:lang w:val="en-US"/>
        </w:rPr>
        <w:tab/>
        <w:t>Summary and analysis of the results of ITU-R studies</w:t>
      </w:r>
      <w:bookmarkEnd w:id="8986"/>
      <w:bookmarkEnd w:id="8987"/>
      <w:bookmarkEnd w:id="8988"/>
    </w:p>
    <w:p w:rsidR="001962A2" w:rsidRPr="0042498F" w:rsidRDefault="001962A2" w:rsidP="00130FDA">
      <w:pPr>
        <w:rPr>
          <w:lang w:val="en-US"/>
        </w:rPr>
      </w:pPr>
      <w:r w:rsidRPr="0042498F">
        <w:rPr>
          <w:lang w:val="en-US"/>
        </w:rPr>
        <w:t>Existing relevant Recommendations and Report</w:t>
      </w:r>
      <w:r w:rsidRPr="0042498F" w:rsidDel="00311205">
        <w:rPr>
          <w:lang w:val="en-US"/>
        </w:rPr>
        <w:t xml:space="preserve"> </w:t>
      </w:r>
      <w:r w:rsidRPr="0042498F">
        <w:rPr>
          <w:lang w:val="en-US"/>
        </w:rPr>
        <w:t xml:space="preserve">for Issue A: </w:t>
      </w:r>
    </w:p>
    <w:p w:rsidR="001962A2" w:rsidRPr="0042498F" w:rsidRDefault="001962A2" w:rsidP="00130FDA">
      <w:pPr>
        <w:rPr>
          <w:iCs/>
          <w:szCs w:val="24"/>
          <w:lang w:val="en-US" w:eastAsia="zh-CN"/>
        </w:rPr>
      </w:pPr>
      <w:r w:rsidRPr="0042498F">
        <w:rPr>
          <w:lang w:val="en-US"/>
        </w:rPr>
        <w:t xml:space="preserve">Recommendations </w:t>
      </w:r>
      <w:hyperlink r:id="rId558" w:history="1">
        <w:r w:rsidRPr="0042498F">
          <w:rPr>
            <w:rStyle w:val="Hyperlink"/>
            <w:lang w:val="en-US"/>
          </w:rPr>
          <w:t>ITU-R M.2010</w:t>
        </w:r>
      </w:hyperlink>
      <w:r w:rsidRPr="0042498F">
        <w:rPr>
          <w:lang w:val="en-US" w:eastAsia="zh-CN"/>
        </w:rPr>
        <w:t>,</w:t>
      </w:r>
      <w:r w:rsidRPr="0042498F">
        <w:rPr>
          <w:lang w:val="en-US"/>
        </w:rPr>
        <w:t xml:space="preserve"> </w:t>
      </w:r>
      <w:hyperlink r:id="rId559" w:history="1">
        <w:r w:rsidRPr="0042498F">
          <w:rPr>
            <w:rStyle w:val="Hyperlink"/>
            <w:lang w:val="en-US"/>
          </w:rPr>
          <w:t>ITU-R M.2058</w:t>
        </w:r>
      </w:hyperlink>
      <w:r w:rsidRPr="0042498F">
        <w:rPr>
          <w:lang w:val="en-US" w:eastAsia="zh-CN"/>
        </w:rPr>
        <w:t xml:space="preserve">, </w:t>
      </w:r>
      <w:hyperlink r:id="rId560" w:history="1">
        <w:r w:rsidRPr="0042498F">
          <w:rPr>
            <w:rStyle w:val="Hyperlink"/>
            <w:lang w:val="en-US" w:eastAsia="zh-CN"/>
          </w:rPr>
          <w:t>ITU-R M.1798</w:t>
        </w:r>
      </w:hyperlink>
      <w:r w:rsidRPr="0042498F">
        <w:rPr>
          <w:lang w:val="en-US" w:eastAsia="zh-CN"/>
        </w:rPr>
        <w:t xml:space="preserve">, </w:t>
      </w:r>
      <w:hyperlink r:id="rId561" w:history="1">
        <w:r w:rsidRPr="0042498F">
          <w:rPr>
            <w:rStyle w:val="Hyperlink"/>
            <w:lang w:val="en-US" w:eastAsia="zh-CN"/>
          </w:rPr>
          <w:t>ITU-R P.368</w:t>
        </w:r>
      </w:hyperlink>
      <w:r w:rsidRPr="0042498F">
        <w:rPr>
          <w:lang w:val="en-US" w:eastAsia="zh-CN"/>
        </w:rPr>
        <w:t xml:space="preserve">, </w:t>
      </w:r>
      <w:r w:rsidRPr="0042498F">
        <w:rPr>
          <w:iCs/>
          <w:szCs w:val="24"/>
          <w:lang w:val="en-US" w:eastAsia="zh-CN"/>
        </w:rPr>
        <w:t xml:space="preserve">Report </w:t>
      </w:r>
      <w:hyperlink r:id="rId562" w:history="1">
        <w:r w:rsidRPr="0042498F">
          <w:rPr>
            <w:rStyle w:val="Hyperlink"/>
            <w:lang w:val="en-US"/>
          </w:rPr>
          <w:t>ITU-R M.2201</w:t>
        </w:r>
      </w:hyperlink>
      <w:r w:rsidRPr="0042498F">
        <w:rPr>
          <w:iCs/>
          <w:szCs w:val="24"/>
          <w:lang w:val="en-US" w:eastAsia="zh-CN"/>
        </w:rPr>
        <w:t>.</w:t>
      </w:r>
    </w:p>
    <w:p w:rsidR="001962A2" w:rsidRPr="0042498F" w:rsidRDefault="001962A2" w:rsidP="00130FDA">
      <w:pPr>
        <w:rPr>
          <w:b/>
          <w:lang w:val="en-US"/>
        </w:rPr>
      </w:pPr>
      <w:r w:rsidRPr="0042498F">
        <w:rPr>
          <w:lang w:val="en-US"/>
        </w:rPr>
        <w:t>Existing relevant Recommendations and Reports for Issue B:</w:t>
      </w:r>
    </w:p>
    <w:p w:rsidR="001962A2" w:rsidRPr="0042498F" w:rsidRDefault="001962A2" w:rsidP="00130FDA">
      <w:pPr>
        <w:rPr>
          <w:b/>
          <w:lang w:val="en-US"/>
        </w:rPr>
      </w:pPr>
      <w:r w:rsidRPr="0042498F">
        <w:rPr>
          <w:lang w:val="en-US"/>
        </w:rPr>
        <w:t xml:space="preserve">Recommendations </w:t>
      </w:r>
      <w:hyperlink r:id="rId563" w:history="1">
        <w:r w:rsidRPr="0042498F">
          <w:rPr>
            <w:rStyle w:val="Hyperlink"/>
            <w:lang w:val="en-US"/>
          </w:rPr>
          <w:t>ITU-R M.1184-2</w:t>
        </w:r>
      </w:hyperlink>
      <w:r w:rsidRPr="0042498F">
        <w:rPr>
          <w:lang w:val="en-US"/>
        </w:rPr>
        <w:t xml:space="preserve">, </w:t>
      </w:r>
      <w:hyperlink r:id="rId564" w:history="1">
        <w:r w:rsidRPr="0042498F">
          <w:rPr>
            <w:rStyle w:val="Hyperlink"/>
            <w:lang w:val="en-US"/>
          </w:rPr>
          <w:t>ITU-R M.1188-1</w:t>
        </w:r>
      </w:hyperlink>
      <w:r w:rsidRPr="0042498F">
        <w:rPr>
          <w:lang w:val="en-US"/>
        </w:rPr>
        <w:t xml:space="preserve">, </w:t>
      </w:r>
      <w:hyperlink r:id="rId565" w:history="1">
        <w:r w:rsidRPr="0042498F">
          <w:rPr>
            <w:rStyle w:val="Hyperlink"/>
            <w:lang w:val="en-US"/>
          </w:rPr>
          <w:t>ITU-R RA.769</w:t>
        </w:r>
      </w:hyperlink>
      <w:r w:rsidRPr="0042498F">
        <w:rPr>
          <w:lang w:val="en-US"/>
        </w:rPr>
        <w:t xml:space="preserve">, </w:t>
      </w:r>
      <w:hyperlink r:id="rId566" w:history="1">
        <w:r w:rsidRPr="0042498F">
          <w:rPr>
            <w:rStyle w:val="Hyperlink"/>
            <w:lang w:val="en-US"/>
          </w:rPr>
          <w:t>ITU-R RA.1513</w:t>
        </w:r>
      </w:hyperlink>
      <w:r w:rsidRPr="0042498F">
        <w:rPr>
          <w:lang w:val="en-US"/>
        </w:rPr>
        <w:t xml:space="preserve">, </w:t>
      </w:r>
      <w:hyperlink r:id="rId567" w:history="1">
        <w:r w:rsidRPr="0042498F">
          <w:rPr>
            <w:rStyle w:val="Hyperlink"/>
            <w:lang w:val="en-US"/>
          </w:rPr>
          <w:t>ITU-R M.1583-1</w:t>
        </w:r>
      </w:hyperlink>
      <w:r w:rsidRPr="0042498F">
        <w:rPr>
          <w:lang w:val="en-US"/>
        </w:rPr>
        <w:t xml:space="preserve">, </w:t>
      </w:r>
      <w:hyperlink r:id="rId568" w:history="1">
        <w:r w:rsidRPr="0042498F">
          <w:rPr>
            <w:rStyle w:val="Hyperlink"/>
            <w:lang w:val="en-US"/>
          </w:rPr>
          <w:t>ITU-R RA.1631-0</w:t>
        </w:r>
      </w:hyperlink>
      <w:r w:rsidRPr="0042498F">
        <w:rPr>
          <w:szCs w:val="24"/>
          <w:lang w:val="en-US"/>
        </w:rPr>
        <w:t>,</w:t>
      </w:r>
      <w:r w:rsidRPr="0042498F">
        <w:rPr>
          <w:lang w:val="en-US"/>
        </w:rPr>
        <w:t xml:space="preserve"> Report </w:t>
      </w:r>
      <w:hyperlink r:id="rId569" w:history="1">
        <w:r w:rsidRPr="0042498F">
          <w:rPr>
            <w:rStyle w:val="Hyperlink"/>
            <w:lang w:val="en-US"/>
          </w:rPr>
          <w:t>ITU-R M.2369-0</w:t>
        </w:r>
      </w:hyperlink>
      <w:r w:rsidRPr="0042498F">
        <w:rPr>
          <w:lang w:val="en-US"/>
        </w:rPr>
        <w:t>, WDPDN Report ITU-R M.[GMDSS</w:t>
      </w:r>
      <w:r w:rsidRPr="0042498F">
        <w:rPr>
          <w:lang w:val="en-US"/>
        </w:rPr>
        <w:noBreakHyphen/>
        <w:t>SATREG], WDPDN Report ITU-R M.[RAS</w:t>
      </w:r>
      <w:r w:rsidRPr="0042498F">
        <w:rPr>
          <w:lang w:val="en-US"/>
        </w:rPr>
        <w:noBreakHyphen/>
        <w:t xml:space="preserve">COMPAT]. </w:t>
      </w:r>
    </w:p>
    <w:p w:rsidR="001962A2" w:rsidRPr="0042498F" w:rsidRDefault="001962A2" w:rsidP="00130FDA">
      <w:pPr>
        <w:pStyle w:val="Heading2"/>
        <w:rPr>
          <w:lang w:val="en-US"/>
        </w:rPr>
      </w:pPr>
      <w:r w:rsidRPr="0042498F">
        <w:rPr>
          <w:lang w:val="en-US"/>
        </w:rPr>
        <w:t>5/1.8/3.1</w:t>
      </w:r>
      <w:r w:rsidRPr="0042498F">
        <w:rPr>
          <w:lang w:val="en-US"/>
        </w:rPr>
        <w:tab/>
        <w:t>Issue A: Global maritime distress and safety system modernization (</w:t>
      </w:r>
      <w:r w:rsidRPr="0042498F">
        <w:rPr>
          <w:i/>
          <w:lang w:val="en-US"/>
        </w:rPr>
        <w:t xml:space="preserve">resolves to invite ITU-R </w:t>
      </w:r>
      <w:r w:rsidRPr="0042498F">
        <w:rPr>
          <w:lang w:val="en-US"/>
        </w:rPr>
        <w:t>1</w:t>
      </w:r>
      <w:r w:rsidRPr="0042498F">
        <w:rPr>
          <w:i/>
          <w:lang w:val="en-US"/>
        </w:rPr>
        <w:t>)</w:t>
      </w:r>
    </w:p>
    <w:p w:rsidR="001962A2" w:rsidRPr="0042498F" w:rsidRDefault="001962A2" w:rsidP="00130FDA">
      <w:pPr>
        <w:rPr>
          <w:szCs w:val="24"/>
          <w:lang w:val="en-US"/>
        </w:rPr>
      </w:pPr>
      <w:r w:rsidRPr="0042498F">
        <w:rPr>
          <w:szCs w:val="24"/>
          <w:lang w:val="en-US"/>
        </w:rPr>
        <w:t>IMO will approve the revision of SOLAS Chapters III and IV in 2022. For this reason, it will be important to keep on the agenda for WRC-23 the modernization of the GMDSS. However</w:t>
      </w:r>
      <w:r w:rsidRPr="0042498F">
        <w:rPr>
          <w:szCs w:val="24"/>
          <w:lang w:val="en-US" w:eastAsia="zh-CN"/>
        </w:rPr>
        <w:t xml:space="preserve">, some </w:t>
      </w:r>
      <w:r w:rsidRPr="0042498F">
        <w:rPr>
          <w:szCs w:val="24"/>
          <w:lang w:val="en-US" w:eastAsia="zh-CN"/>
        </w:rPr>
        <w:lastRenderedPageBreak/>
        <w:t>actions could be considered and taken for the WRC-19.</w:t>
      </w:r>
      <w:r w:rsidRPr="0042498F">
        <w:rPr>
          <w:szCs w:val="24"/>
          <w:lang w:val="en-US"/>
        </w:rPr>
        <w:t xml:space="preserve"> The </w:t>
      </w:r>
      <w:r w:rsidRPr="0042498F">
        <w:rPr>
          <w:szCs w:val="24"/>
          <w:lang w:val="en-US" w:eastAsia="zh-CN"/>
        </w:rPr>
        <w:t>regulatory</w:t>
      </w:r>
      <w:r w:rsidRPr="0042498F">
        <w:rPr>
          <w:szCs w:val="24"/>
          <w:lang w:val="en-US"/>
        </w:rPr>
        <w:t xml:space="preserve"> recognition of the frequencies for the </w:t>
      </w:r>
      <w:r w:rsidRPr="0042498F">
        <w:rPr>
          <w:szCs w:val="24"/>
          <w:lang w:val="en-US" w:eastAsia="zh-CN"/>
        </w:rPr>
        <w:t xml:space="preserve">MF and </w:t>
      </w:r>
      <w:r w:rsidRPr="0042498F">
        <w:rPr>
          <w:szCs w:val="24"/>
          <w:lang w:val="en-US"/>
        </w:rPr>
        <w:t>HF NAVDAT could facilitate the work during WRC-23. It will also help the administration</w:t>
      </w:r>
      <w:r w:rsidRPr="0042498F">
        <w:rPr>
          <w:lang w:val="en-US"/>
        </w:rPr>
        <w:t>s,</w:t>
      </w:r>
      <w:r w:rsidRPr="0042498F">
        <w:rPr>
          <w:szCs w:val="24"/>
          <w:lang w:val="en-US"/>
        </w:rPr>
        <w:t xml:space="preserve"> given sufficient time</w:t>
      </w:r>
      <w:r w:rsidRPr="0042498F">
        <w:rPr>
          <w:lang w:val="en-US"/>
        </w:rPr>
        <w:t>,</w:t>
      </w:r>
      <w:r w:rsidRPr="0042498F">
        <w:rPr>
          <w:szCs w:val="24"/>
          <w:lang w:val="en-US"/>
        </w:rPr>
        <w:t xml:space="preserve"> to make available those frequencies for the </w:t>
      </w:r>
      <w:r w:rsidRPr="0042498F">
        <w:rPr>
          <w:szCs w:val="24"/>
          <w:lang w:val="en-US" w:eastAsia="zh-CN"/>
        </w:rPr>
        <w:t xml:space="preserve">MF and </w:t>
      </w:r>
      <w:r w:rsidRPr="0042498F">
        <w:rPr>
          <w:szCs w:val="24"/>
          <w:lang w:val="en-US"/>
        </w:rPr>
        <w:t>HF NAVDAT.</w:t>
      </w:r>
    </w:p>
    <w:p w:rsidR="001962A2" w:rsidRPr="0042498F" w:rsidRDefault="001962A2">
      <w:pPr>
        <w:rPr>
          <w:lang w:val="en-US" w:eastAsia="zh-CN"/>
        </w:rPr>
      </w:pPr>
      <w:r w:rsidRPr="0042498F">
        <w:rPr>
          <w:lang w:val="en-US" w:eastAsia="zh-CN"/>
        </w:rPr>
        <w:t xml:space="preserve">NAVDAT is a digital system for broadcasting maritime safety and security-related information from shore-to-ship. NAVDAT uses a time-slot allocation similar to the NAVTEX system which could be coordinated by IMO in the same manner. NAVDAT could operate in both MF and HF frequency bands. A 10 kHz channel is the necessary bandwidth for each system. </w:t>
      </w:r>
      <w:r w:rsidRPr="0042498F">
        <w:rPr>
          <w:lang w:val="en-US"/>
        </w:rPr>
        <w:t xml:space="preserve">The system uses </w:t>
      </w:r>
      <w:r w:rsidRPr="0042498F">
        <w:rPr>
          <w:szCs w:val="24"/>
          <w:lang w:val="en-US"/>
        </w:rPr>
        <w:t>orthogonal frequency division multiplexing (</w:t>
      </w:r>
      <w:r w:rsidRPr="0042498F">
        <w:rPr>
          <w:lang w:val="en-US"/>
        </w:rPr>
        <w:t>OFDM) which is a modulation technology for digital transmissions</w:t>
      </w:r>
      <w:r w:rsidRPr="0042498F">
        <w:rPr>
          <w:lang w:val="en-US" w:eastAsia="zh-CN"/>
        </w:rPr>
        <w:t>, and e</w:t>
      </w:r>
      <w:r w:rsidRPr="0042498F">
        <w:rPr>
          <w:lang w:val="en-US"/>
        </w:rPr>
        <w:t>very subcarrier is modulated using Quadrature amplitude modulation (QAM),</w:t>
      </w:r>
      <w:r w:rsidRPr="0042498F">
        <w:rPr>
          <w:lang w:val="en-US" w:eastAsia="zh-CN"/>
        </w:rPr>
        <w:t xml:space="preserve"> as 64-QAM, 16-QAM or 4-QAM. </w:t>
      </w:r>
    </w:p>
    <w:p w:rsidR="001962A2" w:rsidRPr="0042498F" w:rsidRDefault="001962A2" w:rsidP="00130FDA">
      <w:pPr>
        <w:rPr>
          <w:lang w:val="en-US" w:eastAsia="zh-CN"/>
        </w:rPr>
      </w:pPr>
      <w:r w:rsidRPr="0042498F">
        <w:rPr>
          <w:lang w:val="en-US" w:eastAsia="zh-CN"/>
        </w:rPr>
        <w:t>As the 500 kHz frequency band provides good coverage as shown in Recommendation ITU-R P.368</w:t>
      </w:r>
      <w:r w:rsidRPr="0042498F">
        <w:rPr>
          <w:lang w:val="en-US" w:eastAsia="zh-CN"/>
        </w:rPr>
        <w:noBreakHyphen/>
        <w:t xml:space="preserve">9, the frequency band 415-526.5 kHz of the maritime mobile service would be used for MF NAVDAT as described in </w:t>
      </w:r>
      <w:r w:rsidRPr="0042498F">
        <w:rPr>
          <w:lang w:val="en-US"/>
        </w:rPr>
        <w:t>Recommendation ITU-R M.</w:t>
      </w:r>
      <w:r w:rsidRPr="0042498F">
        <w:rPr>
          <w:lang w:val="en-US" w:eastAsia="zh-CN"/>
        </w:rPr>
        <w:t xml:space="preserve">2010. </w:t>
      </w:r>
    </w:p>
    <w:p w:rsidR="001962A2" w:rsidRPr="0042498F" w:rsidRDefault="001962A2" w:rsidP="00130FDA">
      <w:pPr>
        <w:rPr>
          <w:lang w:val="en-US" w:eastAsia="zh-CN"/>
        </w:rPr>
      </w:pPr>
      <w:r w:rsidRPr="0042498F">
        <w:rPr>
          <w:lang w:val="en-US" w:eastAsia="zh-CN"/>
        </w:rPr>
        <w:t xml:space="preserve">The detailed review of GMDSS shows that the uses of HF narrowband direct printing (NBDP) for follow-up communications is declining greatly, and HF MSI could also be accomplished by means other than NBDP, such as HF NAVDAT. Six channels respectively in 4 MHz, 6 MHz, 8 MHz, 12 MHz, 16 MHz and 22 MHz frequency bands listed in RR Appendix </w:t>
      </w:r>
      <w:r w:rsidRPr="0042498F">
        <w:rPr>
          <w:b/>
          <w:bCs/>
          <w:lang w:val="en-US" w:eastAsia="zh-CN"/>
        </w:rPr>
        <w:t>17</w:t>
      </w:r>
      <w:r w:rsidRPr="0042498F">
        <w:rPr>
          <w:lang w:val="en-US" w:eastAsia="zh-CN"/>
        </w:rPr>
        <w:t xml:space="preserve"> would be used for HF NAVDAT, as described in </w:t>
      </w:r>
      <w:r w:rsidRPr="0042498F">
        <w:rPr>
          <w:lang w:val="en-US"/>
        </w:rPr>
        <w:t>Recommendation ITU-R M.</w:t>
      </w:r>
      <w:r w:rsidRPr="0042498F">
        <w:rPr>
          <w:lang w:val="en-US" w:eastAsia="zh-CN"/>
        </w:rPr>
        <w:t xml:space="preserve">2058. </w:t>
      </w:r>
    </w:p>
    <w:p w:rsidR="001962A2" w:rsidRPr="0042498F" w:rsidRDefault="001962A2">
      <w:pPr>
        <w:rPr>
          <w:lang w:val="en-US" w:eastAsia="zh-CN"/>
        </w:rPr>
      </w:pPr>
      <w:r w:rsidRPr="0042498F">
        <w:rPr>
          <w:lang w:val="en-US" w:eastAsia="zh-CN"/>
        </w:rPr>
        <w:t>NAVDAT has the function of broadcasting messages relating to of safety of navigation, security, piracy, search and rescue, meteorological messages and piloting or harbour messages, etc. There is a need to establish international harmonized standards, including detailed technical and operational characteristics in detail, such as priority identification, protocol, message classification and data structure, necessary coordination schemes by IMO, and harmonized frequency band explicitly identified by the Radio Regulations. This will ensure the global implementation of global NAVDAT. This is very similar to the implementation of the international NAVTEX service transmitting English language messages and operating on 518 kHz.</w:t>
      </w:r>
    </w:p>
    <w:p w:rsidR="001962A2" w:rsidRPr="0042498F" w:rsidRDefault="001962A2">
      <w:pPr>
        <w:rPr>
          <w:lang w:val="en-US" w:eastAsia="zh-CN"/>
        </w:rPr>
      </w:pPr>
      <w:r w:rsidRPr="0042498F">
        <w:rPr>
          <w:lang w:val="en-US" w:eastAsia="zh-CN"/>
        </w:rPr>
        <w:t>On the other hand, the NAVDAT system could also be used by national authorities for transmitting safety and security-related information in national languages or for some specific functions. This kind of national NAVDAT application might not operate according to globally harmonized standards, for example, in different data structures, or in different frequency bands. The national NAVDAT systems may need to meet the coordination schemes by IMO, depending on the frequency bands they use. This is very similar to NAVTEX transmitting local language messages operating on 490 kHz or other frequency bands specified by national authorities in accordance with the NAVTEX Manual.</w:t>
      </w:r>
    </w:p>
    <w:p w:rsidR="001962A2" w:rsidRPr="0042498F" w:rsidRDefault="001962A2" w:rsidP="00130FDA">
      <w:pPr>
        <w:pStyle w:val="Headingb"/>
        <w:rPr>
          <w:lang w:val="en-US"/>
        </w:rPr>
      </w:pPr>
      <w:r w:rsidRPr="0042498F">
        <w:rPr>
          <w:lang w:val="en-US"/>
        </w:rPr>
        <w:t>Analyses on medium-frequency band</w:t>
      </w:r>
    </w:p>
    <w:p w:rsidR="001962A2" w:rsidRPr="0042498F" w:rsidRDefault="001962A2">
      <w:pPr>
        <w:rPr>
          <w:lang w:val="en-US" w:eastAsia="zh-CN"/>
        </w:rPr>
      </w:pPr>
      <w:r w:rsidRPr="0042498F">
        <w:rPr>
          <w:lang w:val="en-US" w:eastAsia="zh-CN"/>
        </w:rPr>
        <w:t>So far, NAVDAT is one of the most important potential elements involved both in GMDSS modernization and e-navigation. However, there is not any frequency band identified for the application in the Radio Regulations. With respect to the frequency band 415-526.5 kHz, only the 495</w:t>
      </w:r>
      <w:r w:rsidRPr="0042498F">
        <w:rPr>
          <w:lang w:val="en-US" w:eastAsia="zh-CN"/>
        </w:rPr>
        <w:noBreakHyphen/>
        <w:t>505 kHz band is exclusively allocated in the maritime mobile service globally. Thus, this band would be the best choice for the international NAVDAT broadcasting.</w:t>
      </w:r>
    </w:p>
    <w:p w:rsidR="001962A2" w:rsidRPr="0042498F" w:rsidRDefault="001962A2">
      <w:pPr>
        <w:rPr>
          <w:lang w:val="en-US" w:eastAsia="zh-CN"/>
        </w:rPr>
      </w:pPr>
      <w:r w:rsidRPr="0042498F">
        <w:rPr>
          <w:lang w:val="en-US" w:eastAsia="zh-CN"/>
        </w:rPr>
        <w:t xml:space="preserve">Technically, other parts of the frequency band 415-526.5 kHz are also suitable for the NAVDAT application. However, the use of these bands by the maritime mobile service is restricted to radiotelegraphy according to RR No. </w:t>
      </w:r>
      <w:r w:rsidRPr="0042498F">
        <w:rPr>
          <w:rStyle w:val="Artref"/>
          <w:b/>
          <w:bCs/>
          <w:lang w:val="en-US"/>
        </w:rPr>
        <w:t>5.79</w:t>
      </w:r>
      <w:r w:rsidRPr="0042498F">
        <w:rPr>
          <w:lang w:val="en-US" w:eastAsia="zh-CN"/>
        </w:rPr>
        <w:t xml:space="preserve">. Practically, except the NAVTEX services, use of radiotelegraphy has greatly declined to disuse in many countries. Allowing national NAVDAT systems to use these bands for the maritime mobile service might be feasible. Some appropriate </w:t>
      </w:r>
      <w:r w:rsidRPr="0042498F">
        <w:rPr>
          <w:lang w:val="en-US" w:eastAsia="zh-CN"/>
        </w:rPr>
        <w:lastRenderedPageBreak/>
        <w:t>regulatory approaches would give administrations an opportunity to promote the development and deployment of this kind of new advanced technology.</w:t>
      </w:r>
    </w:p>
    <w:p w:rsidR="001962A2" w:rsidRPr="0042498F" w:rsidRDefault="001962A2" w:rsidP="00130FDA">
      <w:pPr>
        <w:rPr>
          <w:lang w:val="en-US" w:eastAsia="zh-CN"/>
        </w:rPr>
      </w:pPr>
      <w:r w:rsidRPr="0042498F">
        <w:rPr>
          <w:lang w:val="en-US" w:eastAsia="zh-CN"/>
        </w:rPr>
        <w:t>The further protection approaches will be considered during the implementation of GMDSS modernization as NAVDAT recognized in GMDSS, and the coordination scheme developed. This is planned to be done in the study cycle of WRC-23, according to the progress of activities of IMO.</w:t>
      </w:r>
    </w:p>
    <w:p w:rsidR="001962A2" w:rsidRPr="0042498F" w:rsidRDefault="001962A2" w:rsidP="00130FDA">
      <w:pPr>
        <w:pStyle w:val="Headingb"/>
        <w:rPr>
          <w:lang w:val="en-US"/>
        </w:rPr>
      </w:pPr>
      <w:r w:rsidRPr="0042498F">
        <w:rPr>
          <w:lang w:val="en-US"/>
        </w:rPr>
        <w:t>Analyses on high-frequency band</w:t>
      </w:r>
    </w:p>
    <w:p w:rsidR="001962A2" w:rsidRPr="0042498F" w:rsidRDefault="001962A2" w:rsidP="00130FDA">
      <w:pPr>
        <w:rPr>
          <w:lang w:val="en-US" w:eastAsia="zh-CN"/>
        </w:rPr>
      </w:pPr>
      <w:r w:rsidRPr="0042498F">
        <w:rPr>
          <w:lang w:val="en-US" w:eastAsia="zh-CN"/>
        </w:rPr>
        <w:t xml:space="preserve">WRC-12 designated some frequency bands in RR Appendix </w:t>
      </w:r>
      <w:r w:rsidRPr="0042498F">
        <w:rPr>
          <w:rStyle w:val="Appref"/>
          <w:b/>
          <w:bCs/>
          <w:lang w:val="en-US"/>
        </w:rPr>
        <w:t>17</w:t>
      </w:r>
      <w:r w:rsidRPr="0042498F">
        <w:rPr>
          <w:lang w:val="en-US" w:eastAsia="zh-CN"/>
        </w:rPr>
        <w:t xml:space="preserve"> for digitally modulated emissions in the maritime mobile service (e.g. as described in the most recent version of Recommendation ITU</w:t>
      </w:r>
      <w:r w:rsidRPr="0042498F">
        <w:rPr>
          <w:lang w:val="en-US" w:eastAsia="zh-CN"/>
        </w:rPr>
        <w:noBreakHyphen/>
        <w:t xml:space="preserve">R M.1798) from 1 January 2017 by footnote </w:t>
      </w:r>
      <w:r w:rsidRPr="0042498F">
        <w:rPr>
          <w:i/>
          <w:lang w:val="en-US" w:eastAsia="zh-CN"/>
        </w:rPr>
        <w:t>p)</w:t>
      </w:r>
      <w:r w:rsidRPr="0042498F">
        <w:rPr>
          <w:lang w:val="en-US" w:eastAsia="zh-CN"/>
        </w:rPr>
        <w:t xml:space="preserve">. ITU-R issued </w:t>
      </w:r>
      <w:r w:rsidRPr="0042498F">
        <w:rPr>
          <w:lang w:val="en-US"/>
        </w:rPr>
        <w:t>Recommendation ITU-R M.</w:t>
      </w:r>
      <w:r w:rsidRPr="0042498F">
        <w:rPr>
          <w:lang w:val="en-US" w:eastAsia="zh-CN"/>
        </w:rPr>
        <w:t>2058</w:t>
      </w:r>
      <w:r w:rsidRPr="0042498F">
        <w:rPr>
          <w:lang w:val="en-US"/>
        </w:rPr>
        <w:noBreakHyphen/>
      </w:r>
      <w:r w:rsidRPr="0042498F">
        <w:rPr>
          <w:lang w:val="en-US" w:eastAsia="zh-CN"/>
        </w:rPr>
        <w:t xml:space="preserve">0 in February 2014. Six channels respectively within 4 MHz, 6 MHz, 8 MHz, 12 MHz, 16 MHz and 22 MHz frequency bands with footnote </w:t>
      </w:r>
      <w:r w:rsidRPr="0042498F">
        <w:rPr>
          <w:i/>
          <w:lang w:val="en-US" w:eastAsia="zh-CN"/>
        </w:rPr>
        <w:t xml:space="preserve">p) </w:t>
      </w:r>
      <w:r w:rsidRPr="0042498F">
        <w:rPr>
          <w:lang w:val="en-US" w:eastAsia="zh-CN"/>
        </w:rPr>
        <w:t>are recommended to be used for HF NAVDAT. It is feasible technically. However, actions is required to give NAVDAT application regulatory status to operate in these bands. Furthermore, just as with MF NAVDAT, the further protection approaches on HF bands need to be considered during the implementation of GMDSS modernization depending on the situation related to NAVDAT recognized in GMDSS, and the related coordination scheme developed. This is also planned to be done in the study cycle for WRC</w:t>
      </w:r>
      <w:r w:rsidRPr="0042498F">
        <w:rPr>
          <w:lang w:val="en-US" w:eastAsia="zh-CN"/>
        </w:rPr>
        <w:noBreakHyphen/>
        <w:t>23, according to the progress of activities of IMO.</w:t>
      </w:r>
      <w:r w:rsidRPr="0042498F" w:rsidDel="00CA0CE6">
        <w:rPr>
          <w:lang w:val="en-US" w:eastAsia="zh-CN"/>
        </w:rPr>
        <w:t xml:space="preserve"> </w:t>
      </w:r>
    </w:p>
    <w:p w:rsidR="001962A2" w:rsidRPr="0042498F" w:rsidRDefault="001962A2">
      <w:pPr>
        <w:rPr>
          <w:lang w:val="en-US" w:eastAsia="zh-CN"/>
        </w:rPr>
      </w:pPr>
      <w:r w:rsidRPr="0042498F">
        <w:rPr>
          <w:lang w:val="en-US" w:eastAsia="zh-CN"/>
        </w:rPr>
        <w:t xml:space="preserve">Analysis of the Master International Frequency Register (MIFR) showed that the frequency bands suggested for implementation of the HF NAVDAT system were used by a large number of transmitting coastal stations in the maritime mobile service subject to existing spectrum allocations. Those stations could cause harmful interference to the operation of HF NAVDAT ship receivers on a significant portion of the World Ocean. Therefore, effective implementation of HF NAVDAT systems would require appropriate development of regulatory and technical measures providing its compatibility with currently existing maritime mobile stations. Currently the NAVDAT does not refer to internationally coordinated systems, adopted by IMO. Therefore, incorporation of HF NAVDAT system frequency bands into RR Appendix </w:t>
      </w:r>
      <w:r w:rsidRPr="0042498F">
        <w:rPr>
          <w:rStyle w:val="Appref"/>
          <w:b/>
          <w:bCs/>
          <w:lang w:val="en-US"/>
        </w:rPr>
        <w:t>15</w:t>
      </w:r>
      <w:r w:rsidRPr="0042498F">
        <w:rPr>
          <w:lang w:val="en-US" w:eastAsia="zh-CN"/>
        </w:rPr>
        <w:t xml:space="preserve"> seems inappropriate.</w:t>
      </w:r>
    </w:p>
    <w:p w:rsidR="001962A2" w:rsidRPr="0042498F" w:rsidRDefault="001962A2" w:rsidP="00130FDA">
      <w:pPr>
        <w:pStyle w:val="Heading2"/>
        <w:rPr>
          <w:lang w:val="en-US"/>
        </w:rPr>
      </w:pPr>
      <w:r w:rsidRPr="0042498F">
        <w:rPr>
          <w:lang w:val="en-US"/>
        </w:rPr>
        <w:t>5.1.8/3.2</w:t>
      </w:r>
      <w:r w:rsidRPr="0042498F">
        <w:rPr>
          <w:lang w:val="en-US"/>
        </w:rPr>
        <w:tab/>
      </w:r>
      <w:r w:rsidRPr="0042498F">
        <w:rPr>
          <w:szCs w:val="24"/>
          <w:lang w:val="en-US"/>
        </w:rPr>
        <w:t xml:space="preserve">Issue B: </w:t>
      </w:r>
      <w:r w:rsidRPr="0042498F">
        <w:rPr>
          <w:lang w:val="en-US"/>
        </w:rPr>
        <w:t>Introduction of additional satellite systems into the Global Maritime Distress and Safety System (</w:t>
      </w:r>
      <w:r w:rsidRPr="0042498F">
        <w:rPr>
          <w:i/>
          <w:lang w:val="en-US"/>
        </w:rPr>
        <w:t xml:space="preserve">resolves to invite ITU-R </w:t>
      </w:r>
      <w:r w:rsidRPr="0042498F">
        <w:rPr>
          <w:lang w:val="en-US"/>
        </w:rPr>
        <w:t>2</w:t>
      </w:r>
      <w:r w:rsidRPr="0042498F">
        <w:rPr>
          <w:i/>
          <w:lang w:val="en-US"/>
        </w:rPr>
        <w:t>)</w:t>
      </w:r>
      <w:r w:rsidRPr="0042498F">
        <w:rPr>
          <w:lang w:val="en-US"/>
        </w:rPr>
        <w:t xml:space="preserve"> </w:t>
      </w:r>
    </w:p>
    <w:p w:rsidR="001962A2" w:rsidRPr="0042498F" w:rsidRDefault="001962A2">
      <w:pPr>
        <w:rPr>
          <w:lang w:val="en-US"/>
        </w:rPr>
      </w:pPr>
      <w:r w:rsidRPr="0042498F">
        <w:rPr>
          <w:lang w:val="en-US"/>
        </w:rPr>
        <w:t>There is currently one operating non-GSO MSS system which could provide worldwide operation of GMDSS, including in Arctic and Antarctic areas, within MSS allocations in the frequency range 1 616-1 626.5 MHz.</w:t>
      </w:r>
    </w:p>
    <w:p w:rsidR="001962A2" w:rsidRPr="0042498F" w:rsidRDefault="001962A2" w:rsidP="00130FDA">
      <w:pPr>
        <w:rPr>
          <w:lang w:val="en-US"/>
        </w:rPr>
      </w:pPr>
      <w:r w:rsidRPr="0042498F">
        <w:rPr>
          <w:lang w:val="en-US"/>
        </w:rPr>
        <w:t>This system was first published under special section RES46/C/40, BR IFIC 2081, and notified in BR IFIC 2418. The allocation used by this system is also used by other non-GSO and GSO MSS systems.</w:t>
      </w:r>
    </w:p>
    <w:p w:rsidR="001962A2" w:rsidRPr="0042498F" w:rsidRDefault="001962A2" w:rsidP="00130FDA">
      <w:pPr>
        <w:rPr>
          <w:lang w:val="en-US"/>
        </w:rPr>
      </w:pPr>
      <w:r w:rsidRPr="0042498F">
        <w:rPr>
          <w:lang w:val="en-US"/>
        </w:rPr>
        <w:t xml:space="preserve">MSS satellite systems in the band 1 610-1 626.5 MHz are subject to frequency coordination under RR Article </w:t>
      </w:r>
      <w:r w:rsidRPr="0042498F">
        <w:rPr>
          <w:b/>
          <w:bCs/>
          <w:lang w:val="en-US"/>
        </w:rPr>
        <w:t>9</w:t>
      </w:r>
      <w:r w:rsidRPr="0042498F">
        <w:rPr>
          <w:lang w:val="en-US"/>
        </w:rPr>
        <w:t xml:space="preserve"> as indicated in RR No. </w:t>
      </w:r>
      <w:r w:rsidRPr="0042498F">
        <w:rPr>
          <w:rStyle w:val="Artref"/>
          <w:b/>
          <w:bCs/>
          <w:lang w:val="en-US"/>
        </w:rPr>
        <w:t>5.364</w:t>
      </w:r>
      <w:r w:rsidRPr="0042498F">
        <w:rPr>
          <w:lang w:val="en-US"/>
        </w:rPr>
        <w:t xml:space="preserve">. Specifically, RR No. </w:t>
      </w:r>
      <w:r w:rsidRPr="0042498F">
        <w:rPr>
          <w:rStyle w:val="Artref"/>
          <w:b/>
          <w:bCs/>
          <w:lang w:val="en-US"/>
        </w:rPr>
        <w:t>9.11A</w:t>
      </w:r>
      <w:r w:rsidRPr="0042498F">
        <w:rPr>
          <w:lang w:val="en-US"/>
        </w:rPr>
        <w:t>, together with the associated Rules of Procedure (RoP), calls for coordination between geostationary and non-geostationary satellite networks alike, and with other services having equal rights. The above-mentioned system’s service links within this band (both uplink and downlink) having been coordinated under RR No. </w:t>
      </w:r>
      <w:r w:rsidRPr="0042498F">
        <w:rPr>
          <w:rStyle w:val="Artref"/>
          <w:b/>
          <w:bCs/>
          <w:lang w:val="en-US"/>
        </w:rPr>
        <w:t>9.11A</w:t>
      </w:r>
      <w:r w:rsidRPr="0042498F">
        <w:rPr>
          <w:lang w:val="en-US"/>
        </w:rPr>
        <w:t xml:space="preserve"> with those services with equal status, notified and recorded under RR Article </w:t>
      </w:r>
      <w:r w:rsidRPr="0042498F">
        <w:rPr>
          <w:rStyle w:val="Artref"/>
          <w:b/>
          <w:bCs/>
          <w:lang w:val="en-US"/>
        </w:rPr>
        <w:t>11</w:t>
      </w:r>
      <w:r w:rsidRPr="0042498F">
        <w:rPr>
          <w:lang w:val="en-US"/>
        </w:rPr>
        <w:t xml:space="preserve"> in the MIFR. It is emphasized that today, apart from frequency overlap check, there is no established criteria to trigger coordination with other satellite networks. However, many coordinations have taken place and are taking place on the basis of frequency overlap. Consequently, successful application of RR No. </w:t>
      </w:r>
      <w:r w:rsidRPr="0042498F">
        <w:rPr>
          <w:rStyle w:val="Artref"/>
          <w:b/>
          <w:bCs/>
          <w:lang w:val="en-US"/>
        </w:rPr>
        <w:t>9.11A</w:t>
      </w:r>
      <w:r w:rsidRPr="0042498F">
        <w:rPr>
          <w:lang w:val="en-US"/>
        </w:rPr>
        <w:t xml:space="preserve"> should not be construed as successful coordination similar to those foreseen under RR No. </w:t>
      </w:r>
      <w:r w:rsidRPr="0042498F">
        <w:rPr>
          <w:rStyle w:val="Artref"/>
          <w:b/>
          <w:bCs/>
          <w:lang w:val="en-US"/>
        </w:rPr>
        <w:t>9.7</w:t>
      </w:r>
      <w:r w:rsidRPr="0042498F">
        <w:rPr>
          <w:lang w:val="en-US"/>
        </w:rPr>
        <w:t>. It is also to be noted that the MSS downlinks are recorded as having secondary status.</w:t>
      </w:r>
    </w:p>
    <w:p w:rsidR="001962A2" w:rsidRPr="0042498F" w:rsidRDefault="001962A2" w:rsidP="00130FDA">
      <w:pPr>
        <w:rPr>
          <w:lang w:val="en-US"/>
        </w:rPr>
      </w:pPr>
      <w:r w:rsidRPr="0042498F">
        <w:rPr>
          <w:lang w:val="en-US"/>
        </w:rPr>
        <w:lastRenderedPageBreak/>
        <w:t>Within the band 1 616-1 626.5 MHz the satellite system under consideration by IMO operates using the same frequency for both uplink and downlink, to each mobile earth station. A full description of this operation can be found in Report ITU-R M.2369.</w:t>
      </w:r>
    </w:p>
    <w:p w:rsidR="001962A2" w:rsidRPr="0042498F" w:rsidRDefault="001962A2" w:rsidP="00130FDA">
      <w:pPr>
        <w:rPr>
          <w:lang w:val="en-US"/>
        </w:rPr>
      </w:pPr>
      <w:r w:rsidRPr="0042498F">
        <w:rPr>
          <w:lang w:val="en-US"/>
        </w:rPr>
        <w:t>Under the authorization issued by the notifying administration, the space stations of the satellite system are authorized to operate in the 1 618.725-1 626.5 MHz band, and on a shared basis with another non-GSO network under the responsibility of the same notifying administration in the 1 617.775-1 618.725 MHz band.</w:t>
      </w:r>
    </w:p>
    <w:p w:rsidR="001962A2" w:rsidRPr="0042498F" w:rsidRDefault="001962A2" w:rsidP="00130FDA">
      <w:pPr>
        <w:keepNext/>
        <w:rPr>
          <w:lang w:val="en-US"/>
        </w:rPr>
      </w:pPr>
      <w:r w:rsidRPr="0042498F">
        <w:rPr>
          <w:lang w:val="en-US"/>
        </w:rPr>
        <w:t>On this subject, two views were expressed:</w:t>
      </w:r>
    </w:p>
    <w:p w:rsidR="001962A2" w:rsidRPr="0042498F" w:rsidRDefault="001962A2" w:rsidP="00130FDA">
      <w:pPr>
        <w:pStyle w:val="enumlev1"/>
        <w:rPr>
          <w:lang w:val="en-US"/>
        </w:rPr>
      </w:pPr>
      <w:r w:rsidRPr="0042498F">
        <w:rPr>
          <w:lang w:val="en-US"/>
        </w:rPr>
        <w:t>–</w:t>
      </w:r>
      <w:r w:rsidRPr="0042498F">
        <w:rPr>
          <w:lang w:val="en-US"/>
        </w:rPr>
        <w:tab/>
        <w:t>View 1: expressed that, because these assignments are operated using time division duplex (TDD), in which the subscriber units and satellites transmit and receive in the same frequency band, the secondary downlinks are effectively protected by the primary uplink communication links and in practice enjoy the same rights in the 1 618.725-1 626.5 MHz band. There is no other operational MSS system which is co</w:t>
      </w:r>
      <w:r w:rsidRPr="0042498F">
        <w:rPr>
          <w:lang w:val="en-US"/>
        </w:rPr>
        <w:noBreakHyphen/>
        <w:t>frequency with the non-GSO MSS system. From the practical perspective of the assignments and their protection, the unique operation of the non-GSO MSS satellite uplink and downlink in the same frequency band (“time division duplex”), the date priority enjoyed by the non-GSO MSS filing, and the primary allocation status of the uplink provide suitable protection for use of the frequencies in both directions.</w:t>
      </w:r>
    </w:p>
    <w:p w:rsidR="001962A2" w:rsidRPr="0042498F" w:rsidRDefault="001962A2" w:rsidP="00130FDA">
      <w:pPr>
        <w:pStyle w:val="enumlev1"/>
        <w:rPr>
          <w:lang w:val="en-US"/>
        </w:rPr>
      </w:pPr>
      <w:r w:rsidRPr="0042498F">
        <w:rPr>
          <w:lang w:val="en-US"/>
        </w:rPr>
        <w:t>–</w:t>
      </w:r>
      <w:r w:rsidRPr="0042498F">
        <w:rPr>
          <w:lang w:val="en-US"/>
        </w:rPr>
        <w:tab/>
        <w:t>View 2: expressed that since synchronization and the channel assignments mentioned above are managed by the satellite, it is vital for the function of this system that the downlink can be received without interruption, something that cannot be ensured with a secondary allocation. Moreover, the operation of this satellite system downlink has a status of “non-interference, non-protection” vis-à-vis any primary service within the same band and in adjacent bands, and since there is currently no reliable coordination criteria, apart from frequency overlap which is one among other interference criteria, to accomplish coordination, the allocation should not be a candidate to provide a safety-of-life aspect as required by the GMDSS.</w:t>
      </w:r>
    </w:p>
    <w:p w:rsidR="001962A2" w:rsidRPr="0042498F" w:rsidRDefault="001962A2" w:rsidP="00130FDA">
      <w:pPr>
        <w:pStyle w:val="Heading3"/>
        <w:rPr>
          <w:lang w:val="en-US"/>
        </w:rPr>
      </w:pPr>
      <w:r w:rsidRPr="0042498F">
        <w:rPr>
          <w:lang w:val="en-US"/>
        </w:rPr>
        <w:t xml:space="preserve">5/1.8/3.2.1 </w:t>
      </w:r>
      <w:r w:rsidRPr="0042498F">
        <w:rPr>
          <w:lang w:val="en-US"/>
        </w:rPr>
        <w:tab/>
        <w:t>Allocations and other regulatory provisions to be taken into account</w:t>
      </w:r>
    </w:p>
    <w:p w:rsidR="001962A2" w:rsidRPr="0042498F" w:rsidRDefault="001962A2" w:rsidP="00130FDA">
      <w:pPr>
        <w:keepNext/>
        <w:rPr>
          <w:lang w:val="en-US"/>
        </w:rPr>
      </w:pPr>
      <w:r w:rsidRPr="0042498F">
        <w:rPr>
          <w:lang w:val="en-US"/>
        </w:rPr>
        <w:t>Various portions of the band 1 610.0-1 626.5 MHz are also allocated to the following services:</w:t>
      </w:r>
    </w:p>
    <w:p w:rsidR="001962A2" w:rsidRPr="0042498F" w:rsidRDefault="001962A2" w:rsidP="00130FDA">
      <w:pPr>
        <w:pStyle w:val="enumlev1"/>
        <w:rPr>
          <w:lang w:val="en-US"/>
        </w:rPr>
      </w:pPr>
      <w:r w:rsidRPr="0042498F">
        <w:rPr>
          <w:lang w:val="en-US"/>
        </w:rPr>
        <w:t>–</w:t>
      </w:r>
      <w:r w:rsidRPr="0042498F">
        <w:rPr>
          <w:lang w:val="en-US"/>
        </w:rPr>
        <w:tab/>
        <w:t>aeronautical mobile-satellite (route) service (AMS(R)S),</w:t>
      </w:r>
    </w:p>
    <w:p w:rsidR="001962A2" w:rsidRPr="0042498F" w:rsidRDefault="001962A2" w:rsidP="00130FDA">
      <w:pPr>
        <w:pStyle w:val="enumlev1"/>
        <w:rPr>
          <w:lang w:val="en-US"/>
        </w:rPr>
      </w:pPr>
      <w:r w:rsidRPr="0042498F">
        <w:rPr>
          <w:lang w:val="en-US"/>
        </w:rPr>
        <w:t>–</w:t>
      </w:r>
      <w:r w:rsidRPr="0042498F">
        <w:rPr>
          <w:lang w:val="en-US"/>
        </w:rPr>
        <w:tab/>
        <w:t>aeronautical radionavigation service (ARNS),</w:t>
      </w:r>
    </w:p>
    <w:p w:rsidR="001962A2" w:rsidRPr="0042498F" w:rsidRDefault="001962A2" w:rsidP="00130FDA">
      <w:pPr>
        <w:pStyle w:val="enumlev1"/>
        <w:rPr>
          <w:lang w:val="en-US"/>
        </w:rPr>
      </w:pPr>
      <w:r w:rsidRPr="0042498F">
        <w:rPr>
          <w:lang w:val="en-US"/>
        </w:rPr>
        <w:t>–</w:t>
      </w:r>
      <w:r w:rsidRPr="0042498F">
        <w:rPr>
          <w:lang w:val="en-US"/>
        </w:rPr>
        <w:tab/>
        <w:t>fixed service (FS),</w:t>
      </w:r>
    </w:p>
    <w:p w:rsidR="001962A2" w:rsidRPr="0042498F" w:rsidRDefault="001962A2" w:rsidP="00130FDA">
      <w:pPr>
        <w:pStyle w:val="enumlev1"/>
        <w:rPr>
          <w:lang w:val="en-US"/>
        </w:rPr>
      </w:pPr>
      <w:r w:rsidRPr="0042498F">
        <w:rPr>
          <w:lang w:val="en-US"/>
        </w:rPr>
        <w:t>–</w:t>
      </w:r>
      <w:r w:rsidRPr="0042498F">
        <w:rPr>
          <w:lang w:val="en-US"/>
        </w:rPr>
        <w:tab/>
        <w:t>radio astronomy service (RAS), and</w:t>
      </w:r>
    </w:p>
    <w:p w:rsidR="001962A2" w:rsidRPr="0042498F" w:rsidRDefault="001962A2" w:rsidP="00130FDA">
      <w:pPr>
        <w:pStyle w:val="enumlev1"/>
        <w:rPr>
          <w:lang w:val="en-US"/>
        </w:rPr>
      </w:pPr>
      <w:r w:rsidRPr="0042498F">
        <w:rPr>
          <w:lang w:val="en-US"/>
        </w:rPr>
        <w:t>–</w:t>
      </w:r>
      <w:r w:rsidRPr="0042498F">
        <w:rPr>
          <w:lang w:val="en-US"/>
        </w:rPr>
        <w:tab/>
        <w:t>radiodetermination-satellite service (RDSS).</w:t>
      </w:r>
    </w:p>
    <w:p w:rsidR="001962A2" w:rsidRPr="0042498F" w:rsidRDefault="001962A2" w:rsidP="00130FDA">
      <w:pPr>
        <w:pStyle w:val="Heading4"/>
        <w:rPr>
          <w:lang w:val="en-US"/>
        </w:rPr>
      </w:pPr>
      <w:r w:rsidRPr="0042498F">
        <w:rPr>
          <w:lang w:val="en-US"/>
        </w:rPr>
        <w:t>5/1.8/3.2.1.1</w:t>
      </w:r>
      <w:r w:rsidRPr="0042498F">
        <w:rPr>
          <w:lang w:val="en-US"/>
        </w:rPr>
        <w:tab/>
        <w:t xml:space="preserve">Allocations and associated matters </w:t>
      </w:r>
    </w:p>
    <w:p w:rsidR="001962A2" w:rsidRPr="0042498F" w:rsidRDefault="001962A2" w:rsidP="00130FDA">
      <w:pPr>
        <w:keepNext/>
        <w:rPr>
          <w:lang w:val="en-US"/>
        </w:rPr>
      </w:pPr>
      <w:r w:rsidRPr="0042498F">
        <w:rPr>
          <w:lang w:val="en-US"/>
        </w:rPr>
        <w:t xml:space="preserve">The services listed in section 5/1.8/3.2.1 and their current operational status are further discussed here. </w:t>
      </w:r>
    </w:p>
    <w:p w:rsidR="001962A2" w:rsidRPr="0042498F" w:rsidRDefault="001962A2" w:rsidP="00130FDA">
      <w:pPr>
        <w:pStyle w:val="enumlev1"/>
        <w:rPr>
          <w:lang w:val="en-US"/>
        </w:rPr>
      </w:pPr>
      <w:r w:rsidRPr="0042498F">
        <w:rPr>
          <w:lang w:val="en-US"/>
        </w:rPr>
        <w:t>–</w:t>
      </w:r>
      <w:r w:rsidRPr="0042498F">
        <w:rPr>
          <w:lang w:val="en-US"/>
        </w:rPr>
        <w:tab/>
        <w:t xml:space="preserve">Pursuant to RR No. </w:t>
      </w:r>
      <w:r w:rsidRPr="0042498F">
        <w:rPr>
          <w:rStyle w:val="Artref"/>
          <w:b/>
          <w:bCs/>
          <w:lang w:val="en-US"/>
        </w:rPr>
        <w:t>5.367</w:t>
      </w:r>
      <w:r w:rsidRPr="0042498F">
        <w:rPr>
          <w:lang w:val="en-US"/>
        </w:rPr>
        <w:t>, AMS(R)S is allocated on a primary basis in the band 1 610</w:t>
      </w:r>
      <w:r w:rsidRPr="0042498F">
        <w:rPr>
          <w:lang w:val="en-US"/>
        </w:rPr>
        <w:noBreakHyphen/>
        <w:t xml:space="preserve">1 626.5 MHz in both uplink and downlink directions, subject to agreement to be obtained under RR No. </w:t>
      </w:r>
      <w:r w:rsidRPr="0042498F">
        <w:rPr>
          <w:rStyle w:val="Artref"/>
          <w:b/>
          <w:bCs/>
          <w:lang w:val="en-US"/>
        </w:rPr>
        <w:t>9.21</w:t>
      </w:r>
      <w:r w:rsidRPr="0042498F">
        <w:rPr>
          <w:lang w:val="en-US"/>
        </w:rPr>
        <w:t xml:space="preserve">. </w:t>
      </w:r>
    </w:p>
    <w:p w:rsidR="001962A2" w:rsidRPr="0042498F" w:rsidRDefault="001962A2" w:rsidP="00130FDA">
      <w:pPr>
        <w:pStyle w:val="enumlev1"/>
        <w:keepNext/>
        <w:rPr>
          <w:lang w:val="en-US"/>
        </w:rPr>
      </w:pPr>
      <w:r w:rsidRPr="0042498F">
        <w:rPr>
          <w:lang w:val="en-US"/>
        </w:rPr>
        <w:tab/>
        <w:t>Two views were expressed:</w:t>
      </w:r>
    </w:p>
    <w:p w:rsidR="001962A2" w:rsidRPr="0042498F" w:rsidRDefault="001962A2" w:rsidP="00130FDA">
      <w:pPr>
        <w:pStyle w:val="enumlev2"/>
        <w:rPr>
          <w:lang w:val="en-US"/>
        </w:rPr>
      </w:pPr>
      <w:r w:rsidRPr="0042498F">
        <w:rPr>
          <w:lang w:val="en-US"/>
        </w:rPr>
        <w:t>•</w:t>
      </w:r>
      <w:r w:rsidRPr="0042498F">
        <w:rPr>
          <w:lang w:val="en-US"/>
        </w:rPr>
        <w:tab/>
        <w:t xml:space="preserve">View 1: It should be noted that, based on this allocation, the International Civil Aviation Organization (ICAO) has adopted Standards and Recommended Practices (SARPs) in relation to communications of different categories of </w:t>
      </w:r>
      <w:r w:rsidRPr="0042498F">
        <w:rPr>
          <w:lang w:val="en-US"/>
        </w:rPr>
        <w:lastRenderedPageBreak/>
        <w:t>AMS(R)S safety messages over the satellite system being considered by the IMO for provision of GMDSS.</w:t>
      </w:r>
    </w:p>
    <w:p w:rsidR="001962A2" w:rsidRPr="0042498F" w:rsidRDefault="001962A2" w:rsidP="00130FDA">
      <w:pPr>
        <w:pStyle w:val="enumlev2"/>
        <w:rPr>
          <w:lang w:val="en-US"/>
        </w:rPr>
      </w:pPr>
      <w:r w:rsidRPr="0042498F">
        <w:rPr>
          <w:lang w:val="en-US"/>
        </w:rPr>
        <w:t>•</w:t>
      </w:r>
      <w:r w:rsidRPr="0042498F">
        <w:rPr>
          <w:lang w:val="en-US"/>
        </w:rPr>
        <w:tab/>
        <w:t>View 2: There is no need to talk about SARPs and ICAO Standards, for inclusion in CPM text. Irrespective of actions taken under this agenda item, ICAO continues to apply the standards with respect to AMS(R)S. Moreover, it is not within the mandate nor the competence of ITU-R Study Groups to confirm or otherwise the compliance of operation of any system with ICAO standards.</w:t>
      </w:r>
    </w:p>
    <w:p w:rsidR="001962A2" w:rsidRPr="0042498F" w:rsidRDefault="001962A2" w:rsidP="00130FDA">
      <w:pPr>
        <w:pStyle w:val="enumlev1"/>
        <w:rPr>
          <w:lang w:val="en-US"/>
        </w:rPr>
      </w:pPr>
      <w:r w:rsidRPr="0042498F">
        <w:rPr>
          <w:lang w:val="en-US"/>
        </w:rPr>
        <w:t>–</w:t>
      </w:r>
      <w:r w:rsidRPr="0042498F">
        <w:rPr>
          <w:lang w:val="en-US"/>
        </w:rPr>
        <w:tab/>
        <w:t>ARNS is allocated in the band 1 610</w:t>
      </w:r>
      <w:r w:rsidRPr="0042498F">
        <w:rPr>
          <w:lang w:val="en-US"/>
        </w:rPr>
        <w:noBreakHyphen/>
        <w:t>1 626.5 MHz. There are no known planned or operational ARNS systems in this band.</w:t>
      </w:r>
    </w:p>
    <w:p w:rsidR="001962A2" w:rsidRPr="0042498F" w:rsidRDefault="001962A2" w:rsidP="00130FDA">
      <w:pPr>
        <w:pStyle w:val="enumlev1"/>
        <w:rPr>
          <w:color w:val="212121"/>
          <w:szCs w:val="24"/>
          <w:lang w:val="en-US"/>
        </w:rPr>
      </w:pPr>
      <w:r w:rsidRPr="0042498F">
        <w:rPr>
          <w:lang w:val="en-US"/>
        </w:rPr>
        <w:t>–</w:t>
      </w:r>
      <w:r w:rsidRPr="0042498F">
        <w:rPr>
          <w:lang w:val="en-US"/>
        </w:rPr>
        <w:tab/>
        <w:t xml:space="preserve">The </w:t>
      </w:r>
      <w:r w:rsidRPr="0042498F">
        <w:rPr>
          <w:color w:val="212121"/>
          <w:szCs w:val="24"/>
          <w:lang w:val="en-US"/>
        </w:rPr>
        <w:t>radio astronomy service (RAS) operate</w:t>
      </w:r>
      <w:r w:rsidRPr="0042498F">
        <w:rPr>
          <w:color w:val="212121"/>
          <w:lang w:val="en-US"/>
        </w:rPr>
        <w:t>s</w:t>
      </w:r>
      <w:r w:rsidRPr="0042498F">
        <w:rPr>
          <w:color w:val="212121"/>
          <w:szCs w:val="24"/>
          <w:lang w:val="en-US"/>
        </w:rPr>
        <w:t xml:space="preserve"> in the 1 610.6-1 613.8 MHz frequency band</w:t>
      </w:r>
      <w:r w:rsidRPr="0042498F">
        <w:rPr>
          <w:color w:val="212121"/>
          <w:lang w:val="en-US"/>
        </w:rPr>
        <w:t xml:space="preserve"> on a primary basis</w:t>
      </w:r>
      <w:r w:rsidRPr="0042498F">
        <w:rPr>
          <w:color w:val="212121"/>
          <w:szCs w:val="24"/>
          <w:lang w:val="en-US"/>
        </w:rPr>
        <w:t xml:space="preserve">. Resolution </w:t>
      </w:r>
      <w:r w:rsidRPr="0042498F">
        <w:rPr>
          <w:b/>
          <w:bCs/>
          <w:color w:val="212121"/>
          <w:szCs w:val="24"/>
          <w:lang w:val="en-US"/>
        </w:rPr>
        <w:t>359 (Rev.WRC-15)</w:t>
      </w:r>
      <w:r w:rsidRPr="0042498F">
        <w:rPr>
          <w:color w:val="212121"/>
          <w:szCs w:val="24"/>
          <w:lang w:val="en-US"/>
        </w:rPr>
        <w:t xml:space="preserve"> invites WRC-19 to consider the impact on the protection of the RAS, in accordance with RR No. </w:t>
      </w:r>
      <w:r w:rsidRPr="0042498F">
        <w:rPr>
          <w:rStyle w:val="Artref"/>
          <w:b/>
          <w:bCs/>
          <w:lang w:val="en-US"/>
        </w:rPr>
        <w:t>5.372</w:t>
      </w:r>
      <w:r w:rsidRPr="0042498F">
        <w:rPr>
          <w:color w:val="212121"/>
          <w:szCs w:val="24"/>
          <w:lang w:val="en-US"/>
        </w:rPr>
        <w:t xml:space="preserve">. In this connection some </w:t>
      </w:r>
      <w:r w:rsidRPr="0042498F">
        <w:rPr>
          <w:color w:val="212121"/>
          <w:lang w:val="en-US"/>
        </w:rPr>
        <w:t>administrations</w:t>
      </w:r>
      <w:r w:rsidRPr="0042498F">
        <w:rPr>
          <w:color w:val="212121"/>
          <w:szCs w:val="24"/>
          <w:lang w:val="en-US"/>
        </w:rPr>
        <w:t xml:space="preserve"> </w:t>
      </w:r>
      <w:r w:rsidRPr="0042498F">
        <w:rPr>
          <w:color w:val="212121"/>
          <w:lang w:val="en-US"/>
        </w:rPr>
        <w:t>operating</w:t>
      </w:r>
      <w:r w:rsidRPr="0042498F">
        <w:rPr>
          <w:color w:val="212121"/>
          <w:szCs w:val="24"/>
          <w:lang w:val="en-US"/>
        </w:rPr>
        <w:t xml:space="preserve"> RAS </w:t>
      </w:r>
      <w:r w:rsidRPr="0042498F">
        <w:rPr>
          <w:color w:val="212121"/>
          <w:lang w:val="en-US"/>
        </w:rPr>
        <w:t xml:space="preserve">in the frequency band above </w:t>
      </w:r>
      <w:r w:rsidRPr="0042498F">
        <w:rPr>
          <w:color w:val="212121"/>
          <w:szCs w:val="24"/>
          <w:lang w:val="en-US"/>
        </w:rPr>
        <w:t xml:space="preserve">have reported </w:t>
      </w:r>
      <w:r w:rsidRPr="0042498F">
        <w:rPr>
          <w:color w:val="212121"/>
          <w:lang w:val="en-US"/>
        </w:rPr>
        <w:t xml:space="preserve">that, since 1998, </w:t>
      </w:r>
      <w:r w:rsidRPr="0042498F">
        <w:rPr>
          <w:color w:val="212121"/>
          <w:szCs w:val="24"/>
          <w:lang w:val="en-US"/>
        </w:rPr>
        <w:t xml:space="preserve">harmful interference </w:t>
      </w:r>
      <w:r w:rsidRPr="0042498F">
        <w:rPr>
          <w:color w:val="212121"/>
          <w:lang w:val="en-US"/>
        </w:rPr>
        <w:t xml:space="preserve">has been experienced </w:t>
      </w:r>
      <w:r w:rsidRPr="0042498F">
        <w:rPr>
          <w:color w:val="212121"/>
          <w:szCs w:val="24"/>
          <w:lang w:val="en-US"/>
        </w:rPr>
        <w:t xml:space="preserve">from the downlink operations of </w:t>
      </w:r>
      <w:r w:rsidRPr="0042498F">
        <w:rPr>
          <w:color w:val="212121"/>
          <w:lang w:val="en-US"/>
        </w:rPr>
        <w:t>this</w:t>
      </w:r>
      <w:r w:rsidRPr="0042498F">
        <w:rPr>
          <w:color w:val="212121"/>
          <w:szCs w:val="24"/>
          <w:lang w:val="en-US"/>
        </w:rPr>
        <w:t xml:space="preserve"> MSS system</w:t>
      </w:r>
      <w:r w:rsidRPr="0042498F">
        <w:rPr>
          <w:color w:val="212121"/>
          <w:lang w:val="en-US"/>
        </w:rPr>
        <w:t>. This was reported to the ITU</w:t>
      </w:r>
      <w:r w:rsidRPr="0042498F">
        <w:rPr>
          <w:rStyle w:val="FootnoteReference"/>
          <w:color w:val="212121"/>
          <w:lang w:val="en-US"/>
        </w:rPr>
        <w:footnoteReference w:id="98"/>
      </w:r>
      <w:r w:rsidRPr="0042498F">
        <w:rPr>
          <w:color w:val="212121"/>
          <w:lang w:val="en-US"/>
        </w:rPr>
        <w:t xml:space="preserve"> and to the responsible administration for the satellite system</w:t>
      </w:r>
      <w:r w:rsidRPr="0042498F">
        <w:rPr>
          <w:rStyle w:val="FootnoteReference"/>
          <w:color w:val="212121"/>
          <w:lang w:val="en-US"/>
        </w:rPr>
        <w:footnoteReference w:id="99"/>
      </w:r>
      <w:r w:rsidRPr="0042498F">
        <w:rPr>
          <w:color w:val="212121"/>
          <w:lang w:val="en-US"/>
        </w:rPr>
        <w:t>.</w:t>
      </w:r>
      <w:r w:rsidRPr="0042498F">
        <w:rPr>
          <w:color w:val="212121"/>
          <w:szCs w:val="24"/>
          <w:lang w:val="en-US"/>
        </w:rPr>
        <w:t xml:space="preserve"> </w:t>
      </w:r>
      <w:r w:rsidRPr="0042498F">
        <w:rPr>
          <w:color w:val="212121"/>
          <w:lang w:val="en-US"/>
        </w:rPr>
        <w:t>T</w:t>
      </w:r>
      <w:r w:rsidRPr="0042498F">
        <w:rPr>
          <w:color w:val="212121"/>
          <w:szCs w:val="24"/>
          <w:lang w:val="en-US"/>
        </w:rPr>
        <w:t>h</w:t>
      </w:r>
      <w:r w:rsidRPr="0042498F">
        <w:rPr>
          <w:color w:val="212121"/>
          <w:lang w:val="en-US"/>
        </w:rPr>
        <w:t>e responsible administration described measures</w:t>
      </w:r>
      <w:r w:rsidRPr="0042498F">
        <w:rPr>
          <w:rStyle w:val="FootnoteReference"/>
          <w:color w:val="212121"/>
          <w:lang w:val="en-US"/>
        </w:rPr>
        <w:footnoteReference w:id="100"/>
      </w:r>
      <w:r w:rsidRPr="0042498F">
        <w:rPr>
          <w:color w:val="212121"/>
          <w:lang w:val="en-US"/>
        </w:rPr>
        <w:t xml:space="preserve"> </w:t>
      </w:r>
      <w:r w:rsidRPr="0042498F">
        <w:rPr>
          <w:color w:val="212121"/>
          <w:szCs w:val="24"/>
          <w:lang w:val="en-US"/>
        </w:rPr>
        <w:t>it is taking that will, in its view, resolve the interference. (See also working document towards a PDN Report ITU-R M.[RAS.COMPAT].)</w:t>
      </w:r>
    </w:p>
    <w:p w:rsidR="001962A2" w:rsidRPr="0042498F" w:rsidRDefault="001962A2" w:rsidP="00130FDA">
      <w:pPr>
        <w:pStyle w:val="enumlev1"/>
        <w:rPr>
          <w:lang w:val="en-US"/>
        </w:rPr>
      </w:pPr>
      <w:r w:rsidRPr="0042498F">
        <w:rPr>
          <w:lang w:val="en-US"/>
        </w:rPr>
        <w:t>–</w:t>
      </w:r>
      <w:r w:rsidRPr="0042498F">
        <w:rPr>
          <w:lang w:val="en-US"/>
        </w:rPr>
        <w:tab/>
        <w:t xml:space="preserve">Pursuant to RR No. </w:t>
      </w:r>
      <w:r w:rsidRPr="0042498F">
        <w:rPr>
          <w:rStyle w:val="Artref"/>
          <w:b/>
          <w:bCs/>
          <w:lang w:val="en-US"/>
        </w:rPr>
        <w:t>5.359</w:t>
      </w:r>
      <w:r w:rsidRPr="0042498F">
        <w:rPr>
          <w:bCs/>
          <w:lang w:val="en-US"/>
        </w:rPr>
        <w:t>,</w:t>
      </w:r>
      <w:r w:rsidRPr="0042498F">
        <w:rPr>
          <w:lang w:val="en-US"/>
        </w:rPr>
        <w:t xml:space="preserve"> FS is allocated in the band 1 610-1 626.5 MHz. It is noted that RR No. </w:t>
      </w:r>
      <w:r w:rsidRPr="0042498F">
        <w:rPr>
          <w:rStyle w:val="Artref"/>
          <w:b/>
          <w:bCs/>
          <w:lang w:val="en-US"/>
        </w:rPr>
        <w:t>5.359</w:t>
      </w:r>
      <w:r w:rsidRPr="0042498F">
        <w:rPr>
          <w:lang w:val="en-US"/>
        </w:rPr>
        <w:t xml:space="preserve"> (adopted before WARC-92) states: “</w:t>
      </w:r>
      <w:r w:rsidRPr="0042498F">
        <w:rPr>
          <w:i/>
          <w:lang w:val="en-US"/>
        </w:rPr>
        <w:t>Administrations are urged to make all practicable efforts to avoid the implementation of new fixed-service stations in these frequency bands</w:t>
      </w:r>
      <w:r w:rsidRPr="0042498F">
        <w:rPr>
          <w:lang w:val="en-US"/>
        </w:rPr>
        <w:t xml:space="preserve">”. </w:t>
      </w:r>
    </w:p>
    <w:p w:rsidR="001962A2" w:rsidRPr="0042498F" w:rsidRDefault="001962A2" w:rsidP="00130FDA">
      <w:pPr>
        <w:pStyle w:val="enumlev1"/>
        <w:rPr>
          <w:lang w:val="en-US"/>
        </w:rPr>
      </w:pPr>
      <w:r w:rsidRPr="0042498F">
        <w:rPr>
          <w:lang w:val="en-US"/>
        </w:rPr>
        <w:t>–</w:t>
      </w:r>
      <w:r w:rsidRPr="0042498F">
        <w:rPr>
          <w:lang w:val="en-US"/>
        </w:rPr>
        <w:tab/>
        <w:t xml:space="preserve">The RDSS is allocated in the band 1 610-1 626.5 MHz on a primary basis in Region 2, and on a secondary basis in Regions 1 and 3 and under RR No. </w:t>
      </w:r>
      <w:r w:rsidRPr="0042498F">
        <w:rPr>
          <w:rStyle w:val="Artref"/>
          <w:b/>
          <w:bCs/>
          <w:lang w:val="en-US"/>
        </w:rPr>
        <w:t>5.364</w:t>
      </w:r>
      <w:r w:rsidRPr="0042498F">
        <w:rPr>
          <w:lang w:val="en-US"/>
        </w:rPr>
        <w:t xml:space="preserve"> is subject to coordination under RR No. </w:t>
      </w:r>
      <w:r w:rsidRPr="0042498F">
        <w:rPr>
          <w:rStyle w:val="Artref"/>
          <w:b/>
          <w:bCs/>
          <w:lang w:val="en-US"/>
        </w:rPr>
        <w:t>9.11A</w:t>
      </w:r>
      <w:r w:rsidRPr="0042498F">
        <w:rPr>
          <w:lang w:val="en-US"/>
        </w:rPr>
        <w:t xml:space="preserve">. In addition, RR No. </w:t>
      </w:r>
      <w:r w:rsidRPr="0042498F">
        <w:rPr>
          <w:rStyle w:val="Artref"/>
          <w:b/>
          <w:bCs/>
          <w:lang w:val="en-US"/>
        </w:rPr>
        <w:t>5.369</w:t>
      </w:r>
      <w:r w:rsidRPr="0042498F">
        <w:rPr>
          <w:lang w:val="en-US"/>
        </w:rPr>
        <w:t xml:space="preserve"> provides for the RDSS (Earth-to-space) in the 1 610-1 626.5 MHz band on a primary basis for some countries in Regions 1 and 3 identified in the footnote, subject to agreement under RR No. </w:t>
      </w:r>
      <w:r w:rsidRPr="0042498F">
        <w:rPr>
          <w:rStyle w:val="Artref"/>
          <w:b/>
          <w:bCs/>
          <w:lang w:val="en-US"/>
        </w:rPr>
        <w:t>9.21</w:t>
      </w:r>
      <w:r w:rsidRPr="0042498F">
        <w:rPr>
          <w:lang w:val="en-US"/>
        </w:rPr>
        <w:t xml:space="preserve"> from countries not listed in this provision.</w:t>
      </w:r>
    </w:p>
    <w:p w:rsidR="001962A2" w:rsidRPr="0042498F" w:rsidRDefault="001962A2" w:rsidP="00130FDA">
      <w:pPr>
        <w:pStyle w:val="enumlev1"/>
        <w:keepNext/>
        <w:rPr>
          <w:lang w:val="en-US"/>
        </w:rPr>
      </w:pPr>
      <w:r w:rsidRPr="0042498F">
        <w:rPr>
          <w:lang w:val="en-US"/>
        </w:rPr>
        <w:tab/>
        <w:t>Two views were expressed:</w:t>
      </w:r>
    </w:p>
    <w:p w:rsidR="001962A2" w:rsidRPr="0042498F" w:rsidRDefault="001962A2" w:rsidP="00130FDA">
      <w:pPr>
        <w:pStyle w:val="enumlev2"/>
        <w:rPr>
          <w:lang w:val="en-US"/>
        </w:rPr>
      </w:pPr>
      <w:r w:rsidRPr="0042498F">
        <w:rPr>
          <w:lang w:val="en-US"/>
        </w:rPr>
        <w:t>•</w:t>
      </w:r>
      <w:r w:rsidRPr="0042498F">
        <w:rPr>
          <w:lang w:val="en-US"/>
        </w:rPr>
        <w:tab/>
        <w:t>View 1: In the 1 613.8-1 626.5 MHz band, a downlink using a MSS secondary allocation (space-to-Earth) cannot claim protection from harmful interference from the uplink of satellite networks using the primary allocation (Earth-to-space), operating in accordance with the Radio Regulations.</w:t>
      </w:r>
    </w:p>
    <w:p w:rsidR="001962A2" w:rsidRPr="0042498F" w:rsidRDefault="001962A2" w:rsidP="00130FDA">
      <w:pPr>
        <w:pStyle w:val="enumlev2"/>
        <w:rPr>
          <w:lang w:val="en-US"/>
        </w:rPr>
      </w:pPr>
      <w:r w:rsidRPr="0042498F">
        <w:rPr>
          <w:lang w:val="en-US"/>
        </w:rPr>
        <w:t>•</w:t>
      </w:r>
      <w:r w:rsidRPr="0042498F">
        <w:rPr>
          <w:lang w:val="en-US"/>
        </w:rPr>
        <w:tab/>
        <w:t>View 2: In the 1 613.8-1 626.5 MHz band, stations using the secondary MSS (space-to-Earth) allocation cannot claim protection from harmful interference from stations using the primary RDSS (Earth-to-space) allocation. However, in Regions 1 and 3, outside of the twenty administrations listed in RR No </w:t>
      </w:r>
      <w:r w:rsidRPr="0042498F">
        <w:rPr>
          <w:b/>
          <w:bCs/>
          <w:lang w:val="en-US"/>
        </w:rPr>
        <w:t>5.369</w:t>
      </w:r>
      <w:r w:rsidRPr="0042498F">
        <w:rPr>
          <w:lang w:val="en-US"/>
        </w:rPr>
        <w:t xml:space="preserve">, the RDSS (Earth-to-space) allocation is secondary in the remaining 138 Region 1 and Region 3 administrations. Consequently, both the RDSS (Earth-to-space) allocation and the MSS (space-to-Earth) allocation are of secondary allocation status. Regardless of the situation described above, before </w:t>
      </w:r>
      <w:r w:rsidRPr="0042498F">
        <w:rPr>
          <w:lang w:val="en-US"/>
        </w:rPr>
        <w:lastRenderedPageBreak/>
        <w:t xml:space="preserve">consideration of the secondary MSS (space-to-Earth) allocation </w:t>
      </w:r>
      <w:r w:rsidRPr="0042498F">
        <w:rPr>
          <w:iCs/>
          <w:lang w:val="en-US"/>
        </w:rPr>
        <w:t>vis-à-vis</w:t>
      </w:r>
      <w:r w:rsidRPr="0042498F">
        <w:rPr>
          <w:lang w:val="en-US"/>
        </w:rPr>
        <w:t xml:space="preserve"> the primary RDSS (Earth-to-space) allocation, the operator of the primary RDSS (Earth-to-space) allocation must first effect successful coordination with the operator of the primary MSS (Earth-to-space) allocation. In the case of the MSS system that is under consideration by the IMO, and is at the basis of </w:t>
      </w:r>
      <w:r w:rsidRPr="0042498F">
        <w:rPr>
          <w:i/>
          <w:lang w:val="en-US"/>
        </w:rPr>
        <w:t>resolves </w:t>
      </w:r>
      <w:r w:rsidRPr="0042498F">
        <w:rPr>
          <w:iCs/>
          <w:lang w:val="en-US"/>
        </w:rPr>
        <w:t>2</w:t>
      </w:r>
      <w:r w:rsidRPr="0042498F">
        <w:rPr>
          <w:lang w:val="en-US"/>
        </w:rPr>
        <w:t>, that MSS system would have date priority over any RDSS system filed subsequently. In this situation, successful coordination of MSS and RDSS uplinks on the basis of frequency overlap in the same geographical area may prove difficult. Furthermore, coordination with the primary MSS (Earth-to-space) allocation on the same satellite system would be also required by any primary RDSS (Earth-to-space) system notified subsequently. The above requirements in practice ensure protection of MSS secondary (space-to-Earth) assignments on the MSS system being considered by the IMO.</w:t>
      </w:r>
    </w:p>
    <w:p w:rsidR="001962A2" w:rsidRPr="0042498F" w:rsidRDefault="001962A2" w:rsidP="00130FDA">
      <w:pPr>
        <w:pStyle w:val="enumlev1"/>
        <w:rPr>
          <w:lang w:val="en-US"/>
        </w:rPr>
      </w:pPr>
      <w:r w:rsidRPr="0042498F">
        <w:rPr>
          <w:lang w:val="en-US"/>
        </w:rPr>
        <w:t>–</w:t>
      </w:r>
      <w:r w:rsidRPr="0042498F">
        <w:rPr>
          <w:lang w:val="en-US"/>
        </w:rPr>
        <w:tab/>
        <w:t>The adjacent frequency band 1 626.5</w:t>
      </w:r>
      <w:r w:rsidRPr="0042498F">
        <w:rPr>
          <w:lang w:val="en-US"/>
        </w:rPr>
        <w:noBreakHyphen/>
        <w:t>1 660.5 MHz is allocated to the MSS (Earth-to-space).</w:t>
      </w:r>
    </w:p>
    <w:p w:rsidR="001962A2" w:rsidRPr="0042498F" w:rsidRDefault="001962A2" w:rsidP="00130FDA">
      <w:pPr>
        <w:pStyle w:val="enumlev1"/>
        <w:keepNext/>
        <w:rPr>
          <w:spacing w:val="-2"/>
          <w:lang w:val="en-US"/>
        </w:rPr>
      </w:pPr>
      <w:r w:rsidRPr="0042498F">
        <w:rPr>
          <w:spacing w:val="-2"/>
          <w:lang w:val="en-US"/>
        </w:rPr>
        <w:tab/>
        <w:t>Two views were expressed about the compatibility of the newly recognized MSS system for GMDSS and the systems operating in the adjacent band 1 626.5</w:t>
      </w:r>
      <w:r w:rsidRPr="0042498F">
        <w:rPr>
          <w:spacing w:val="-2"/>
          <w:lang w:val="en-US"/>
        </w:rPr>
        <w:noBreakHyphen/>
        <w:t>1 660.5 MHz:</w:t>
      </w:r>
    </w:p>
    <w:p w:rsidR="001962A2" w:rsidRPr="0042498F" w:rsidRDefault="001962A2" w:rsidP="00130FDA">
      <w:pPr>
        <w:pStyle w:val="enumlev2"/>
        <w:rPr>
          <w:lang w:val="en-US"/>
        </w:rPr>
      </w:pPr>
      <w:r w:rsidRPr="0042498F">
        <w:rPr>
          <w:lang w:val="en-US"/>
        </w:rPr>
        <w:t>•</w:t>
      </w:r>
      <w:r w:rsidRPr="0042498F">
        <w:rPr>
          <w:lang w:val="en-US"/>
        </w:rPr>
        <w:tab/>
        <w:t>View 1: Several MSS networks and systems use bands adjacent to, both above and below, those proposed for GMDSS operation for uplinks from mobile earth stations (MESs). There is potential for interference from transmitting MESs in the band 1 626.5-1 660.5 MHz to non-GSO MESs that may be used in the new GMDSS system. It is important that non-GSO MESs planned to be used for GMDSS services be designed and installed in such a manner as to mitigate the effect of, and be resilient to, the potential interference from existing non-GSO and GSO terminals which operate in the adjacent bands, including those terminals used for the GMDSS and Global Mobile Personal Communications by Satellite (GMPCS). It is important for administrations to take this issue into account when deciding on possible revisions to the RR, to ensure that the new GMDSS system operates within the existing interference environment.</w:t>
      </w:r>
    </w:p>
    <w:p w:rsidR="001962A2" w:rsidRPr="0042498F" w:rsidRDefault="001962A2" w:rsidP="00130FDA">
      <w:pPr>
        <w:pStyle w:val="enumlev2"/>
        <w:rPr>
          <w:lang w:val="en-US"/>
        </w:rPr>
      </w:pPr>
      <w:r w:rsidRPr="0042498F">
        <w:rPr>
          <w:lang w:val="en-US"/>
        </w:rPr>
        <w:t>•</w:t>
      </w:r>
      <w:r w:rsidRPr="0042498F">
        <w:rPr>
          <w:lang w:val="en-US"/>
        </w:rPr>
        <w:tab/>
        <w:t>View 2: MSS MESs to be used for GMDSS services within the frequency band 1 616</w:t>
      </w:r>
      <w:r w:rsidRPr="0042498F">
        <w:rPr>
          <w:lang w:val="en-US"/>
        </w:rPr>
        <w:noBreakHyphen/>
        <w:t>1 626.5 MHz should be designed and installed on ships in such a manner as to mitigate the effect of, and be resilient to, potential interference from other existing MSS terminals operating in the adjacent band. In this regard, the expert UN agency for maritime safety communications, the International Maritime Organization (IMO) provides performance standards for ship earth stations for use in the GMDSS</w:t>
      </w:r>
      <w:r w:rsidRPr="0042498F">
        <w:rPr>
          <w:rStyle w:val="FootnoteReference"/>
          <w:rFonts w:asciiTheme="majorBidi" w:hAnsiTheme="majorBidi" w:cstheme="majorBidi"/>
          <w:szCs w:val="24"/>
          <w:lang w:val="en-US"/>
        </w:rPr>
        <w:footnoteReference w:id="101"/>
      </w:r>
      <w:r w:rsidRPr="0042498F">
        <w:rPr>
          <w:lang w:val="en-US"/>
        </w:rPr>
        <w:t>. Furthermore, it is important to note that management of communication devices that may operate on board ships is an ongoing exercise carried out by the national licensing authorities.</w:t>
      </w:r>
    </w:p>
    <w:p w:rsidR="001962A2" w:rsidRPr="0042498F" w:rsidRDefault="001962A2" w:rsidP="00130FDA">
      <w:pPr>
        <w:pStyle w:val="Heading4"/>
        <w:rPr>
          <w:lang w:val="en-US"/>
        </w:rPr>
      </w:pPr>
      <w:r w:rsidRPr="0042498F">
        <w:rPr>
          <w:lang w:val="en-US"/>
        </w:rPr>
        <w:t>5/1.8/3.2.1.2</w:t>
      </w:r>
      <w:r w:rsidRPr="0042498F">
        <w:rPr>
          <w:lang w:val="en-US"/>
        </w:rPr>
        <w:tab/>
        <w:t>Other regulatory provisions</w:t>
      </w:r>
    </w:p>
    <w:p w:rsidR="001962A2" w:rsidRPr="0042498F" w:rsidRDefault="001962A2">
      <w:pPr>
        <w:pStyle w:val="enumlev1"/>
        <w:rPr>
          <w:lang w:val="en-US"/>
        </w:rPr>
      </w:pPr>
      <w:r w:rsidRPr="0042498F">
        <w:rPr>
          <w:lang w:val="en-US"/>
        </w:rPr>
        <w:t>–</w:t>
      </w:r>
      <w:r w:rsidRPr="0042498F">
        <w:rPr>
          <w:lang w:val="en-US"/>
        </w:rPr>
        <w:tab/>
        <w:t xml:space="preserve">RR No. </w:t>
      </w:r>
      <w:r w:rsidRPr="0042498F">
        <w:rPr>
          <w:rStyle w:val="Artref"/>
          <w:b/>
          <w:bCs/>
          <w:lang w:val="en-US"/>
        </w:rPr>
        <w:t>1.59</w:t>
      </w:r>
      <w:r w:rsidRPr="0042498F">
        <w:rPr>
          <w:lang w:val="en-US"/>
        </w:rPr>
        <w:t>, which defines a safety service.</w:t>
      </w:r>
    </w:p>
    <w:p w:rsidR="001962A2" w:rsidRPr="0042498F" w:rsidRDefault="001962A2" w:rsidP="00130FDA">
      <w:pPr>
        <w:pStyle w:val="enumlev1"/>
        <w:rPr>
          <w:lang w:val="en-US"/>
        </w:rPr>
      </w:pPr>
      <w:r w:rsidRPr="0042498F">
        <w:rPr>
          <w:lang w:val="en-US"/>
        </w:rPr>
        <w:t>–</w:t>
      </w:r>
      <w:r w:rsidRPr="0042498F">
        <w:rPr>
          <w:lang w:val="en-US"/>
        </w:rPr>
        <w:tab/>
        <w:t xml:space="preserve">RR No. </w:t>
      </w:r>
      <w:r w:rsidRPr="0042498F">
        <w:rPr>
          <w:rStyle w:val="Artref"/>
          <w:b/>
          <w:bCs/>
          <w:lang w:val="en-US"/>
        </w:rPr>
        <w:t>5.368</w:t>
      </w:r>
      <w:r w:rsidRPr="0042498F">
        <w:rPr>
          <w:lang w:val="en-US"/>
        </w:rPr>
        <w:t xml:space="preserve">, which references RR No. </w:t>
      </w:r>
      <w:r w:rsidRPr="0042498F">
        <w:rPr>
          <w:rStyle w:val="Artref"/>
          <w:b/>
          <w:bCs/>
          <w:lang w:val="en-US"/>
        </w:rPr>
        <w:t>4.10</w:t>
      </w:r>
      <w:r w:rsidRPr="0042498F">
        <w:rPr>
          <w:lang w:val="en-US"/>
        </w:rPr>
        <w:t xml:space="preserve"> and its applicability (if any) to the MSS and RDSS.</w:t>
      </w:r>
    </w:p>
    <w:p w:rsidR="001962A2" w:rsidRPr="0042498F" w:rsidRDefault="001962A2" w:rsidP="00130FDA">
      <w:pPr>
        <w:pStyle w:val="enumlev1"/>
        <w:rPr>
          <w:lang w:val="en-US"/>
        </w:rPr>
      </w:pPr>
      <w:r w:rsidRPr="0042498F">
        <w:rPr>
          <w:lang w:val="en-US"/>
        </w:rPr>
        <w:t>–</w:t>
      </w:r>
      <w:r w:rsidRPr="0042498F">
        <w:rPr>
          <w:lang w:val="en-US"/>
        </w:rPr>
        <w:tab/>
        <w:t xml:space="preserve">RR No. </w:t>
      </w:r>
      <w:r w:rsidRPr="0042498F">
        <w:rPr>
          <w:rStyle w:val="Artref"/>
          <w:b/>
          <w:bCs/>
          <w:lang w:val="en-US"/>
        </w:rPr>
        <w:t>9.52C</w:t>
      </w:r>
      <w:r w:rsidRPr="0042498F">
        <w:rPr>
          <w:lang w:val="en-US"/>
        </w:rPr>
        <w:t xml:space="preserve"> including reference to RR No. </w:t>
      </w:r>
      <w:r w:rsidRPr="0042498F">
        <w:rPr>
          <w:rStyle w:val="Artref"/>
          <w:b/>
          <w:bCs/>
          <w:lang w:val="en-US"/>
        </w:rPr>
        <w:t>9.47</w:t>
      </w:r>
      <w:r w:rsidRPr="0042498F">
        <w:rPr>
          <w:lang w:val="en-US"/>
        </w:rPr>
        <w:t xml:space="preserve"> and RR No. </w:t>
      </w:r>
      <w:r w:rsidRPr="0042498F">
        <w:rPr>
          <w:rStyle w:val="Artref"/>
          <w:b/>
          <w:bCs/>
          <w:lang w:val="en-US"/>
        </w:rPr>
        <w:t>9.48</w:t>
      </w:r>
      <w:r w:rsidRPr="0042498F">
        <w:rPr>
          <w:lang w:val="en-US"/>
        </w:rPr>
        <w:t xml:space="preserve"> which describes the nature of coordination.</w:t>
      </w:r>
    </w:p>
    <w:p w:rsidR="001962A2" w:rsidRPr="0042498F" w:rsidRDefault="001962A2" w:rsidP="00130FDA">
      <w:pPr>
        <w:pStyle w:val="enumlev1"/>
        <w:rPr>
          <w:lang w:val="en-US"/>
        </w:rPr>
      </w:pPr>
      <w:r w:rsidRPr="0042498F">
        <w:rPr>
          <w:lang w:val="en-US"/>
        </w:rPr>
        <w:lastRenderedPageBreak/>
        <w:t>–</w:t>
      </w:r>
      <w:r w:rsidRPr="0042498F">
        <w:rPr>
          <w:lang w:val="en-US"/>
        </w:rPr>
        <w:tab/>
        <w:t xml:space="preserve">RR Appendix </w:t>
      </w:r>
      <w:r w:rsidRPr="0042498F">
        <w:rPr>
          <w:rStyle w:val="Appref"/>
          <w:b/>
          <w:bCs/>
          <w:lang w:val="en-US"/>
        </w:rPr>
        <w:t>15</w:t>
      </w:r>
      <w:r w:rsidRPr="0042498F">
        <w:rPr>
          <w:lang w:val="en-US"/>
        </w:rPr>
        <w:t xml:space="preserve"> contains all frequencies and frequency bands used by the GMDSS.</w:t>
      </w:r>
    </w:p>
    <w:p w:rsidR="001962A2" w:rsidRPr="0042498F" w:rsidRDefault="001962A2" w:rsidP="00130FDA">
      <w:pPr>
        <w:pStyle w:val="enumlev1"/>
        <w:rPr>
          <w:lang w:val="en-US"/>
        </w:rPr>
      </w:pPr>
      <w:r w:rsidRPr="0042498F">
        <w:rPr>
          <w:lang w:val="en-US"/>
        </w:rPr>
        <w:t>–</w:t>
      </w:r>
      <w:r w:rsidRPr="0042498F">
        <w:rPr>
          <w:lang w:val="en-US"/>
        </w:rPr>
        <w:tab/>
        <w:t xml:space="preserve">Paragraph 2.3 of RoP relating to RR No. </w:t>
      </w:r>
      <w:r w:rsidRPr="0042498F">
        <w:rPr>
          <w:rStyle w:val="Artref"/>
          <w:b/>
          <w:bCs/>
          <w:lang w:val="en-US"/>
        </w:rPr>
        <w:t>9.11A</w:t>
      </w:r>
      <w:r w:rsidRPr="0042498F">
        <w:rPr>
          <w:lang w:val="en-US"/>
        </w:rPr>
        <w:t xml:space="preserve"> which describes the need to coordinate.</w:t>
      </w:r>
    </w:p>
    <w:p w:rsidR="001962A2" w:rsidRPr="0042498F" w:rsidRDefault="001962A2" w:rsidP="00130FDA">
      <w:pPr>
        <w:pStyle w:val="enumlev1"/>
        <w:rPr>
          <w:lang w:val="en-US"/>
        </w:rPr>
      </w:pPr>
      <w:r w:rsidRPr="0042498F">
        <w:rPr>
          <w:lang w:val="en-US"/>
        </w:rPr>
        <w:t>–</w:t>
      </w:r>
      <w:r w:rsidRPr="0042498F">
        <w:rPr>
          <w:lang w:val="en-US"/>
        </w:rPr>
        <w:tab/>
        <w:t xml:space="preserve">Paragraph 5 of RoP relating to RR No. </w:t>
      </w:r>
      <w:r w:rsidRPr="0042498F">
        <w:rPr>
          <w:rStyle w:val="Artref"/>
          <w:b/>
          <w:bCs/>
          <w:lang w:val="en-US"/>
        </w:rPr>
        <w:t>11.50</w:t>
      </w:r>
      <w:r w:rsidRPr="0042498F">
        <w:rPr>
          <w:lang w:val="en-US"/>
        </w:rPr>
        <w:t xml:space="preserve"> which explains the role of the BR resulting from the upgrade of an existing service.</w:t>
      </w:r>
    </w:p>
    <w:p w:rsidR="001962A2" w:rsidRPr="0042498F" w:rsidRDefault="001962A2" w:rsidP="00130FDA">
      <w:pPr>
        <w:pStyle w:val="Heading1"/>
        <w:rPr>
          <w:lang w:val="en-US"/>
        </w:rPr>
      </w:pPr>
      <w:bookmarkStart w:id="8989" w:name="_Toc524520067"/>
      <w:bookmarkStart w:id="8990" w:name="_Toc2862991"/>
      <w:bookmarkStart w:id="8991" w:name="_Toc2953797"/>
      <w:r w:rsidRPr="0042498F">
        <w:rPr>
          <w:lang w:val="en-US"/>
        </w:rPr>
        <w:t>5/1.8/4</w:t>
      </w:r>
      <w:r w:rsidRPr="0042498F">
        <w:rPr>
          <w:lang w:val="en-US"/>
        </w:rPr>
        <w:tab/>
        <w:t>Methods to satisfy the agenda item</w:t>
      </w:r>
      <w:bookmarkEnd w:id="8989"/>
      <w:bookmarkEnd w:id="8990"/>
      <w:bookmarkEnd w:id="8991"/>
    </w:p>
    <w:p w:rsidR="001962A2" w:rsidRPr="0042498F" w:rsidRDefault="001962A2">
      <w:pPr>
        <w:rPr>
          <w:lang w:val="en-US"/>
        </w:rPr>
      </w:pPr>
      <w:r w:rsidRPr="0042498F">
        <w:rPr>
          <w:spacing w:val="-2"/>
          <w:lang w:val="en-US"/>
        </w:rPr>
        <w:t xml:space="preserve">Three methods are proposed to satisfy Issue A, while 4 methods </w:t>
      </w:r>
      <w:r w:rsidRPr="0042498F">
        <w:rPr>
          <w:lang w:val="en-US"/>
        </w:rPr>
        <w:t xml:space="preserve">are proposed to satisfy Issue B. </w:t>
      </w:r>
    </w:p>
    <w:p w:rsidR="001962A2" w:rsidRPr="0042498F" w:rsidRDefault="001962A2" w:rsidP="00130FDA">
      <w:pPr>
        <w:pStyle w:val="Heading2"/>
        <w:rPr>
          <w:lang w:val="en-US"/>
        </w:rPr>
      </w:pPr>
      <w:r w:rsidRPr="0042498F">
        <w:rPr>
          <w:lang w:val="en-US"/>
        </w:rPr>
        <w:t>5/1.8/4.1</w:t>
      </w:r>
      <w:r w:rsidRPr="0042498F">
        <w:rPr>
          <w:lang w:val="en-US"/>
        </w:rPr>
        <w:tab/>
        <w:t>Issue A: Modernization of the global maritime distress and safety system (</w:t>
      </w:r>
      <w:r w:rsidRPr="0042498F">
        <w:rPr>
          <w:i/>
          <w:lang w:val="en-US"/>
        </w:rPr>
        <w:t>resolves to invite ITU-R</w:t>
      </w:r>
      <w:r w:rsidRPr="0042498F">
        <w:rPr>
          <w:lang w:val="en-US"/>
        </w:rPr>
        <w:t xml:space="preserve"> 1) </w:t>
      </w:r>
    </w:p>
    <w:p w:rsidR="001962A2" w:rsidRPr="0042498F" w:rsidRDefault="001962A2" w:rsidP="00130FDA">
      <w:pPr>
        <w:pStyle w:val="Heading3"/>
        <w:rPr>
          <w:lang w:val="en-US"/>
        </w:rPr>
      </w:pPr>
      <w:r w:rsidRPr="0042498F">
        <w:rPr>
          <w:lang w:val="en-US"/>
        </w:rPr>
        <w:t>5/1.8/4.1.1</w:t>
      </w:r>
      <w:r w:rsidRPr="0042498F">
        <w:rPr>
          <w:lang w:val="en-US"/>
        </w:rPr>
        <w:tab/>
        <w:t>Method A1</w:t>
      </w:r>
    </w:p>
    <w:p w:rsidR="001962A2" w:rsidRPr="0042498F" w:rsidRDefault="001962A2" w:rsidP="00130FDA">
      <w:pPr>
        <w:rPr>
          <w:bCs/>
          <w:lang w:val="en-US"/>
        </w:rPr>
      </w:pPr>
      <w:r w:rsidRPr="0042498F">
        <w:rPr>
          <w:bCs/>
          <w:lang w:val="en-US"/>
        </w:rPr>
        <w:t>No change to the Radio Regulations.</w:t>
      </w:r>
    </w:p>
    <w:p w:rsidR="001962A2" w:rsidRPr="0042498F" w:rsidRDefault="001962A2" w:rsidP="00130FDA">
      <w:pPr>
        <w:pStyle w:val="Heading3"/>
        <w:rPr>
          <w:lang w:val="en-US"/>
        </w:rPr>
      </w:pPr>
      <w:r w:rsidRPr="0042498F">
        <w:rPr>
          <w:lang w:val="en-US"/>
        </w:rPr>
        <w:t>5/1.8/4.1.2</w:t>
      </w:r>
      <w:r w:rsidRPr="0042498F">
        <w:rPr>
          <w:lang w:val="en-US"/>
        </w:rPr>
        <w:tab/>
        <w:t>Method A2</w:t>
      </w:r>
    </w:p>
    <w:p w:rsidR="001962A2" w:rsidRPr="0042498F" w:rsidRDefault="001962A2" w:rsidP="00130FDA">
      <w:pPr>
        <w:pStyle w:val="Headingb"/>
        <w:rPr>
          <w:lang w:val="en-US"/>
        </w:rPr>
      </w:pPr>
      <w:r w:rsidRPr="0042498F">
        <w:rPr>
          <w:lang w:val="en-US"/>
        </w:rPr>
        <w:t>MF NAVDAT</w:t>
      </w:r>
    </w:p>
    <w:p w:rsidR="001962A2" w:rsidRPr="0042498F" w:rsidRDefault="001962A2" w:rsidP="00130FDA">
      <w:pPr>
        <w:rPr>
          <w:lang w:val="en-US" w:eastAsia="zh-CN"/>
        </w:rPr>
      </w:pPr>
      <w:r w:rsidRPr="0042498F">
        <w:rPr>
          <w:lang w:val="en-US" w:eastAsia="zh-CN"/>
        </w:rPr>
        <w:t xml:space="preserve">The frequency band 495-505 kHz is intended to be used for international MF NAVDAT. </w:t>
      </w:r>
    </w:p>
    <w:p w:rsidR="001962A2" w:rsidRPr="0042498F" w:rsidRDefault="001962A2" w:rsidP="00130FDA">
      <w:pPr>
        <w:rPr>
          <w:lang w:val="en-US" w:eastAsia="zh-CN"/>
        </w:rPr>
      </w:pPr>
      <w:r w:rsidRPr="0042498F">
        <w:rPr>
          <w:lang w:val="en-US" w:eastAsia="zh-CN"/>
        </w:rPr>
        <w:t xml:space="preserve">The limitation on the use of the bands 415-495 kHz and 505-526.5 kHz (505-510 kHz in Region 2) in the maritime mobile service only by radiotelegraphy should be </w:t>
      </w:r>
      <w:r w:rsidRPr="0042498F">
        <w:rPr>
          <w:szCs w:val="24"/>
          <w:lang w:val="en-US" w:eastAsia="zh-CN"/>
        </w:rPr>
        <w:t>modified</w:t>
      </w:r>
      <w:r w:rsidRPr="0042498F">
        <w:rPr>
          <w:lang w:val="en-US" w:eastAsia="zh-CN"/>
        </w:rPr>
        <w:t>. And the possibility of using these bands by national MF NAVDAT could be given.</w:t>
      </w:r>
    </w:p>
    <w:p w:rsidR="001962A2" w:rsidRPr="0042498F" w:rsidRDefault="001962A2" w:rsidP="00130FDA">
      <w:pPr>
        <w:pStyle w:val="Headingb"/>
        <w:rPr>
          <w:lang w:val="en-US"/>
        </w:rPr>
      </w:pPr>
      <w:r w:rsidRPr="0042498F">
        <w:rPr>
          <w:lang w:val="en-US"/>
        </w:rPr>
        <w:t>HF NAVDAT</w:t>
      </w:r>
    </w:p>
    <w:p w:rsidR="001962A2" w:rsidRPr="0042498F" w:rsidRDefault="001962A2" w:rsidP="00130FDA">
      <w:pPr>
        <w:rPr>
          <w:lang w:val="en-US" w:eastAsia="zh-CN"/>
        </w:rPr>
      </w:pPr>
      <w:r w:rsidRPr="0042498F">
        <w:rPr>
          <w:szCs w:val="24"/>
          <w:lang w:val="en-US" w:eastAsia="zh-CN"/>
        </w:rPr>
        <w:t xml:space="preserve">Modification of </w:t>
      </w:r>
      <w:r w:rsidRPr="0042498F">
        <w:rPr>
          <w:lang w:val="en-US" w:eastAsia="zh-CN"/>
        </w:rPr>
        <w:t xml:space="preserve">RR Appendix </w:t>
      </w:r>
      <w:r w:rsidRPr="0042498F">
        <w:rPr>
          <w:rStyle w:val="Appref"/>
          <w:b/>
          <w:bCs/>
          <w:lang w:val="en-US"/>
        </w:rPr>
        <w:t xml:space="preserve">17 </w:t>
      </w:r>
      <w:r w:rsidRPr="0042498F">
        <w:rPr>
          <w:szCs w:val="24"/>
          <w:lang w:val="en-US" w:eastAsia="zh-CN"/>
        </w:rPr>
        <w:t>is required</w:t>
      </w:r>
      <w:r w:rsidRPr="0042498F">
        <w:rPr>
          <w:lang w:val="en-US" w:eastAsia="zh-CN"/>
        </w:rPr>
        <w:t xml:space="preserve"> to allow the frequency bands described in the most recent version of </w:t>
      </w:r>
      <w:r w:rsidRPr="0042498F">
        <w:rPr>
          <w:lang w:val="en-US"/>
        </w:rPr>
        <w:t>Recommendation ITU-R M.</w:t>
      </w:r>
      <w:r w:rsidRPr="0042498F">
        <w:rPr>
          <w:lang w:val="en-US" w:eastAsia="zh-CN"/>
        </w:rPr>
        <w:t>2058 to be used for the HF NAVDAT system.</w:t>
      </w:r>
      <w:r w:rsidRPr="0042498F">
        <w:rPr>
          <w:lang w:val="en-US"/>
        </w:rPr>
        <w:t xml:space="preserve"> Therewith, proper regulatory provisions should be developed to ensure compatibility of HF NAVDAT systems with digital maritime mobile systems operating the frequency bands concerned subject to relevant existing allocations.</w:t>
      </w:r>
    </w:p>
    <w:p w:rsidR="001962A2" w:rsidRPr="0042498F" w:rsidRDefault="001962A2" w:rsidP="00130FDA">
      <w:pPr>
        <w:rPr>
          <w:lang w:val="en-US"/>
        </w:rPr>
      </w:pPr>
      <w:r w:rsidRPr="0042498F">
        <w:rPr>
          <w:lang w:val="en-US"/>
        </w:rPr>
        <w:t>WRC-23 will consider the modernization of the GMDSS after IMO has concluded its work on this topic. Therefore, at that time it will be possible to consider a possible revision of RR Appendix </w:t>
      </w:r>
      <w:r w:rsidRPr="0042498F">
        <w:rPr>
          <w:b/>
          <w:bCs/>
          <w:lang w:val="en-US"/>
        </w:rPr>
        <w:t>15</w:t>
      </w:r>
      <w:r w:rsidRPr="0042498F">
        <w:rPr>
          <w:lang w:val="en-US"/>
        </w:rPr>
        <w:t>.</w:t>
      </w:r>
    </w:p>
    <w:p w:rsidR="001962A2" w:rsidRPr="0042498F" w:rsidRDefault="001962A2" w:rsidP="00130FDA">
      <w:pPr>
        <w:pStyle w:val="Heading3"/>
        <w:spacing w:before="120"/>
        <w:rPr>
          <w:szCs w:val="24"/>
          <w:lang w:val="en-US"/>
        </w:rPr>
      </w:pPr>
      <w:r w:rsidRPr="0042498F">
        <w:rPr>
          <w:szCs w:val="24"/>
          <w:lang w:val="en-US"/>
        </w:rPr>
        <w:t>5/1.8/4.1.3</w:t>
      </w:r>
      <w:r w:rsidRPr="0042498F">
        <w:rPr>
          <w:szCs w:val="24"/>
          <w:lang w:val="en-US"/>
        </w:rPr>
        <w:tab/>
        <w:t>Method A3</w:t>
      </w:r>
    </w:p>
    <w:p w:rsidR="001962A2" w:rsidRPr="0042498F" w:rsidRDefault="001962A2" w:rsidP="00130FDA">
      <w:pPr>
        <w:pStyle w:val="Headingb"/>
        <w:rPr>
          <w:lang w:val="en-US"/>
        </w:rPr>
      </w:pPr>
      <w:r w:rsidRPr="0042498F">
        <w:rPr>
          <w:lang w:val="en-US"/>
        </w:rPr>
        <w:t>MF NAVDAT</w:t>
      </w:r>
    </w:p>
    <w:p w:rsidR="001962A2" w:rsidRPr="0042498F" w:rsidRDefault="001962A2" w:rsidP="00130FDA">
      <w:pPr>
        <w:rPr>
          <w:szCs w:val="24"/>
          <w:lang w:val="en-US" w:eastAsia="zh-CN"/>
        </w:rPr>
      </w:pPr>
      <w:r w:rsidRPr="0042498F">
        <w:rPr>
          <w:szCs w:val="24"/>
          <w:lang w:val="en-US" w:eastAsia="zh-CN"/>
        </w:rPr>
        <w:t xml:space="preserve">The frequency band 495-505 kHz is intended to be used for international MF NAVDAT. </w:t>
      </w:r>
    </w:p>
    <w:p w:rsidR="001962A2" w:rsidRPr="0042498F" w:rsidRDefault="001962A2" w:rsidP="00130FDA">
      <w:pPr>
        <w:rPr>
          <w:szCs w:val="24"/>
          <w:lang w:val="en-US" w:eastAsia="zh-CN"/>
        </w:rPr>
      </w:pPr>
      <w:r w:rsidRPr="0042498F">
        <w:rPr>
          <w:szCs w:val="24"/>
          <w:lang w:val="en-US" w:eastAsia="zh-CN"/>
        </w:rPr>
        <w:t xml:space="preserve">The limitation on the use of the bands 415-495 kHz and 505-526.5 kHz (505-510 kHz in Region 2) in the maritime mobile service only by radiotelegraphy should be removed. And the possibility of using these bands and the band 495-505 kHz by MF NAVDAT could be given subject to limiting the transmitting stations of MF NAVDAT system to coastal stations with their usage being subject to agreement to be obtained with affected administration using </w:t>
      </w:r>
      <w:r w:rsidRPr="0042498F">
        <w:rPr>
          <w:rFonts w:eastAsiaTheme="minorHAnsi"/>
          <w:szCs w:val="24"/>
          <w:lang w:val="en-US"/>
        </w:rPr>
        <w:t>aeronautical radionavigation service.</w:t>
      </w:r>
    </w:p>
    <w:p w:rsidR="001962A2" w:rsidRPr="0042498F" w:rsidRDefault="001962A2" w:rsidP="00130FDA">
      <w:pPr>
        <w:pStyle w:val="Headingb"/>
        <w:rPr>
          <w:lang w:val="en-US"/>
        </w:rPr>
      </w:pPr>
      <w:r w:rsidRPr="0042498F">
        <w:rPr>
          <w:lang w:val="en-US"/>
        </w:rPr>
        <w:t>HF NAVDAT</w:t>
      </w:r>
    </w:p>
    <w:p w:rsidR="001962A2" w:rsidRPr="0042498F" w:rsidRDefault="001962A2" w:rsidP="00130FDA">
      <w:pPr>
        <w:rPr>
          <w:szCs w:val="24"/>
          <w:lang w:val="en-US" w:eastAsia="zh-CN"/>
        </w:rPr>
      </w:pPr>
      <w:r w:rsidRPr="0042498F">
        <w:rPr>
          <w:szCs w:val="24"/>
          <w:lang w:val="en-US" w:eastAsia="zh-CN"/>
        </w:rPr>
        <w:t xml:space="preserve">Modification of RR Appendix </w:t>
      </w:r>
      <w:r w:rsidRPr="0042498F">
        <w:rPr>
          <w:rStyle w:val="Appref"/>
          <w:b/>
          <w:szCs w:val="24"/>
          <w:lang w:val="en-US"/>
        </w:rPr>
        <w:t>17</w:t>
      </w:r>
      <w:r w:rsidRPr="0042498F">
        <w:rPr>
          <w:szCs w:val="24"/>
          <w:lang w:val="en-US" w:eastAsia="zh-CN"/>
        </w:rPr>
        <w:t xml:space="preserve"> is required to allow the frequency bands described in the most recent version of </w:t>
      </w:r>
      <w:r w:rsidRPr="0042498F">
        <w:rPr>
          <w:szCs w:val="24"/>
          <w:lang w:val="en-US"/>
        </w:rPr>
        <w:t>Recommendation ITU-R M.</w:t>
      </w:r>
      <w:r w:rsidRPr="0042498F">
        <w:rPr>
          <w:szCs w:val="24"/>
          <w:lang w:val="en-US" w:eastAsia="zh-CN"/>
        </w:rPr>
        <w:t>2058 to be used for the HF NAVDAT system.</w:t>
      </w:r>
      <w:r w:rsidRPr="0042498F">
        <w:rPr>
          <w:szCs w:val="24"/>
          <w:lang w:val="en-US"/>
        </w:rPr>
        <w:t xml:space="preserve"> Therewith, proper regulatory provisions should be developed to ensure compatibility of HF NAVDAT systems with digital maritime mobile systems operating the frequency bands concerned subject to relevant existing allocations. Such provisions might include limiting the</w:t>
      </w:r>
      <w:r w:rsidRPr="0042498F">
        <w:rPr>
          <w:szCs w:val="24"/>
          <w:lang w:val="en-US" w:eastAsia="zh-CN"/>
        </w:rPr>
        <w:t xml:space="preserve"> NAVDAT HF system transmitting stations to coastal stations only with their usage being subject to agreement to be obtained with affected administration.</w:t>
      </w:r>
    </w:p>
    <w:p w:rsidR="001962A2" w:rsidRPr="0042498F" w:rsidRDefault="001962A2" w:rsidP="00130FDA">
      <w:pPr>
        <w:rPr>
          <w:szCs w:val="24"/>
          <w:lang w:val="en-US" w:eastAsia="zh-CN"/>
        </w:rPr>
      </w:pPr>
      <w:r w:rsidRPr="0042498F">
        <w:rPr>
          <w:b/>
          <w:szCs w:val="24"/>
          <w:lang w:val="en-US" w:eastAsia="zh-CN"/>
        </w:rPr>
        <w:lastRenderedPageBreak/>
        <w:t>Reasons:</w:t>
      </w:r>
      <w:r w:rsidRPr="0042498F">
        <w:rPr>
          <w:bCs/>
          <w:szCs w:val="24"/>
          <w:lang w:val="en-US" w:eastAsia="zh-CN"/>
        </w:rPr>
        <w:t xml:space="preserve"> </w:t>
      </w:r>
      <w:r w:rsidRPr="0042498F">
        <w:rPr>
          <w:szCs w:val="24"/>
          <w:lang w:val="en-US" w:eastAsia="zh-CN"/>
        </w:rPr>
        <w:t xml:space="preserve">Transmitting stations in the MF NAVDAT and HF NADAT systems are limited to coastal stations and their transmitting power is much higher as compared with that of existing systems in maritime mobile service in the frequency bands considered. Therefore, the above proposed provisions are suggested to provide for compatibility of NAVDAT systems with existing systems and services. </w:t>
      </w:r>
    </w:p>
    <w:p w:rsidR="001962A2" w:rsidRPr="0042498F" w:rsidRDefault="001962A2" w:rsidP="00130FDA">
      <w:pPr>
        <w:rPr>
          <w:szCs w:val="24"/>
          <w:lang w:val="en-US"/>
        </w:rPr>
      </w:pPr>
      <w:r w:rsidRPr="0042498F">
        <w:rPr>
          <w:szCs w:val="24"/>
          <w:lang w:val="en-US"/>
        </w:rPr>
        <w:t>WRC-23 will consider the modernization of the GMDSS after IMO has concluded its work on this topic. Therefore, at that time it will be possible to consider a possible revision of RR Appendix </w:t>
      </w:r>
      <w:r w:rsidRPr="0042498F">
        <w:rPr>
          <w:b/>
          <w:bCs/>
          <w:szCs w:val="24"/>
          <w:lang w:val="en-US"/>
        </w:rPr>
        <w:t>15</w:t>
      </w:r>
      <w:r w:rsidRPr="0042498F">
        <w:rPr>
          <w:szCs w:val="24"/>
          <w:lang w:val="en-US"/>
        </w:rPr>
        <w:t>.</w:t>
      </w:r>
    </w:p>
    <w:p w:rsidR="001962A2" w:rsidRPr="0042498F" w:rsidRDefault="001962A2" w:rsidP="00130FDA">
      <w:pPr>
        <w:pStyle w:val="Heading2"/>
        <w:rPr>
          <w:lang w:val="en-US"/>
        </w:rPr>
      </w:pPr>
      <w:r w:rsidRPr="0042498F">
        <w:rPr>
          <w:lang w:val="en-US"/>
        </w:rPr>
        <w:t>5/1.8/4.2</w:t>
      </w:r>
      <w:r w:rsidRPr="0042498F">
        <w:rPr>
          <w:lang w:val="en-US"/>
        </w:rPr>
        <w:tab/>
        <w:t>Issue B: Introduction of additional satellite systems into global maritime distress and safety systems (</w:t>
      </w:r>
      <w:r w:rsidRPr="0042498F">
        <w:rPr>
          <w:i/>
          <w:lang w:val="en-US"/>
        </w:rPr>
        <w:t xml:space="preserve">resolves to invite ITU-R </w:t>
      </w:r>
      <w:r w:rsidRPr="0042498F">
        <w:rPr>
          <w:lang w:val="en-US"/>
        </w:rPr>
        <w:t>2)</w:t>
      </w:r>
    </w:p>
    <w:p w:rsidR="001962A2" w:rsidRPr="0042498F" w:rsidRDefault="001962A2" w:rsidP="00130FDA">
      <w:pPr>
        <w:pStyle w:val="Heading3"/>
        <w:rPr>
          <w:lang w:val="en-US"/>
        </w:rPr>
      </w:pPr>
      <w:r w:rsidRPr="0042498F">
        <w:rPr>
          <w:lang w:val="en-US"/>
        </w:rPr>
        <w:t>5/1.8/4.2.1</w:t>
      </w:r>
      <w:r w:rsidRPr="0042498F">
        <w:rPr>
          <w:lang w:val="en-US"/>
        </w:rPr>
        <w:tab/>
        <w:t>Method B1</w:t>
      </w:r>
    </w:p>
    <w:p w:rsidR="001962A2" w:rsidRPr="0042498F" w:rsidRDefault="001962A2">
      <w:pPr>
        <w:rPr>
          <w:lang w:val="en-US"/>
        </w:rPr>
      </w:pPr>
      <w:r w:rsidRPr="0042498F">
        <w:rPr>
          <w:lang w:val="en-US"/>
        </w:rPr>
        <w:t>Due to limited antenna discrimination provided by MSS earth stations, MSS frequency band segmentation is a well-established coordination approach amongst coordinating MSS satellite systems. In the case of MSS frequencies used in both uplink and downlink directions by the same user terminal of the satellite system, upon coordinating such frequency use in one direction, other satellite networks are in effect prevented access to those frequencies in the same geographical area. The absence of emissions from other satellite systems in the same band within the coordinated geographical area ensures protection of using the same frequencies in the other direction of transmission by the satellite system operating bidirectionally on the same frequencies.</w:t>
      </w:r>
    </w:p>
    <w:p w:rsidR="001962A2" w:rsidRPr="0042498F" w:rsidRDefault="001962A2" w:rsidP="00130FDA">
      <w:pPr>
        <w:keepNext/>
        <w:rPr>
          <w:lang w:val="en-US"/>
        </w:rPr>
      </w:pPr>
      <w:r w:rsidRPr="0042498F">
        <w:rPr>
          <w:lang w:val="en-US"/>
        </w:rPr>
        <w:t>The IMO recognized non-GSO MSS system which has been operating for over twenty years. The recognition of the system to provide GMDSS by the IMO did not require technical or operational changes to the system. No new allocations or associated studies are required. However, from a regulatory perspective, in order to implement the “recognition” by IMO of the system under consideration as a satellite provider for the GMDSS in the frequency band 1 616</w:t>
      </w:r>
      <w:r w:rsidRPr="0042498F">
        <w:rPr>
          <w:lang w:val="en-US"/>
        </w:rPr>
        <w:noBreakHyphen/>
        <w:t>1 626.5 MHz, regulatory modifications would be necessary to the Radio Regulations including:</w:t>
      </w:r>
    </w:p>
    <w:p w:rsidR="001962A2" w:rsidRPr="0042498F" w:rsidRDefault="001962A2" w:rsidP="00130FDA">
      <w:pPr>
        <w:pStyle w:val="enumlev1"/>
        <w:tabs>
          <w:tab w:val="clear" w:pos="1871"/>
          <w:tab w:val="left" w:pos="1985"/>
        </w:tabs>
        <w:jc w:val="both"/>
        <w:rPr>
          <w:lang w:val="en-US"/>
        </w:rPr>
      </w:pPr>
      <w:r w:rsidRPr="0042498F">
        <w:rPr>
          <w:lang w:val="en-US"/>
        </w:rPr>
        <w:t>a)</w:t>
      </w:r>
      <w:r w:rsidRPr="0042498F">
        <w:rPr>
          <w:lang w:val="en-US"/>
        </w:rPr>
        <w:tab/>
        <w:t>A footnote in the MSS allocations to identify their use in the GMDSS;</w:t>
      </w:r>
    </w:p>
    <w:p w:rsidR="001962A2" w:rsidRPr="0042498F" w:rsidRDefault="001962A2" w:rsidP="00130FDA">
      <w:pPr>
        <w:pStyle w:val="enumlev1"/>
        <w:tabs>
          <w:tab w:val="clear" w:pos="1871"/>
          <w:tab w:val="left" w:pos="1985"/>
        </w:tabs>
        <w:jc w:val="both"/>
        <w:rPr>
          <w:lang w:val="en-US"/>
        </w:rPr>
      </w:pPr>
      <w:r w:rsidRPr="0042498F">
        <w:rPr>
          <w:lang w:val="en-US"/>
        </w:rPr>
        <w:t>b)</w:t>
      </w:r>
      <w:r w:rsidRPr="0042498F">
        <w:rPr>
          <w:lang w:val="en-US"/>
        </w:rPr>
        <w:tab/>
        <w:t xml:space="preserve">Modification of provisions RR Nos. </w:t>
      </w:r>
      <w:r w:rsidRPr="0042498F">
        <w:rPr>
          <w:rStyle w:val="Artref"/>
          <w:b/>
          <w:bCs/>
          <w:lang w:val="en-US"/>
        </w:rPr>
        <w:t>5.364</w:t>
      </w:r>
      <w:r w:rsidRPr="0042498F">
        <w:rPr>
          <w:lang w:val="en-US"/>
        </w:rPr>
        <w:t xml:space="preserve"> and </w:t>
      </w:r>
      <w:r w:rsidRPr="0042498F">
        <w:rPr>
          <w:rStyle w:val="Artref"/>
          <w:b/>
          <w:bCs/>
          <w:lang w:val="en-US"/>
        </w:rPr>
        <w:t>5.368</w:t>
      </w:r>
      <w:r w:rsidRPr="0042498F">
        <w:rPr>
          <w:lang w:val="en-US"/>
        </w:rPr>
        <w:t xml:space="preserve"> in order to avoid any inconsistency and ambiguity about the regulatory status of the maritime mobile-satellite service in the band 1 616-1 626.5 MHz when used for GMDSS.</w:t>
      </w:r>
    </w:p>
    <w:p w:rsidR="001962A2" w:rsidRPr="0042498F" w:rsidRDefault="001962A2" w:rsidP="00130FDA">
      <w:pPr>
        <w:pStyle w:val="enumlev1"/>
        <w:tabs>
          <w:tab w:val="clear" w:pos="1871"/>
          <w:tab w:val="left" w:pos="1985"/>
        </w:tabs>
        <w:jc w:val="both"/>
        <w:rPr>
          <w:lang w:val="en-US"/>
        </w:rPr>
      </w:pPr>
      <w:r w:rsidRPr="0042498F">
        <w:rPr>
          <w:lang w:val="en-US"/>
        </w:rPr>
        <w:t>c)</w:t>
      </w:r>
      <w:r w:rsidRPr="0042498F">
        <w:rPr>
          <w:lang w:val="en-US"/>
        </w:rPr>
        <w:tab/>
        <w:t>The addition of the band 1 616-1 626.5 MHz to Table 15-2 of RR Appendix </w:t>
      </w:r>
      <w:r w:rsidRPr="0042498F">
        <w:rPr>
          <w:rStyle w:val="Appref"/>
          <w:b/>
          <w:bCs/>
          <w:lang w:val="en-US"/>
        </w:rPr>
        <w:t>15</w:t>
      </w:r>
      <w:r w:rsidRPr="0042498F">
        <w:rPr>
          <w:lang w:val="en-US"/>
        </w:rPr>
        <w:t xml:space="preserve">, as well as provisions RR No. </w:t>
      </w:r>
      <w:r w:rsidRPr="0042498F">
        <w:rPr>
          <w:rStyle w:val="Artref"/>
          <w:b/>
          <w:bCs/>
          <w:lang w:val="en-US"/>
        </w:rPr>
        <w:t>33.50</w:t>
      </w:r>
      <w:r w:rsidRPr="0042498F">
        <w:rPr>
          <w:lang w:val="en-US"/>
        </w:rPr>
        <w:t xml:space="preserve"> and RR No. </w:t>
      </w:r>
      <w:r w:rsidRPr="0042498F">
        <w:rPr>
          <w:rStyle w:val="Artref"/>
          <w:b/>
          <w:bCs/>
          <w:lang w:val="en-US"/>
        </w:rPr>
        <w:t>33.53</w:t>
      </w:r>
      <w:r w:rsidRPr="0042498F">
        <w:rPr>
          <w:lang w:val="en-US"/>
        </w:rPr>
        <w:t xml:space="preserve"> of RR Article </w:t>
      </w:r>
      <w:r w:rsidRPr="0042498F">
        <w:rPr>
          <w:rStyle w:val="Artref"/>
          <w:b/>
          <w:bCs/>
          <w:lang w:val="en-US"/>
        </w:rPr>
        <w:t>33</w:t>
      </w:r>
      <w:r w:rsidRPr="0042498F">
        <w:rPr>
          <w:lang w:val="en-US"/>
        </w:rPr>
        <w:t>.</w:t>
      </w:r>
    </w:p>
    <w:p w:rsidR="001962A2" w:rsidRPr="0042498F" w:rsidRDefault="001962A2">
      <w:pPr>
        <w:rPr>
          <w:rFonts w:eastAsiaTheme="minorHAnsi"/>
          <w:lang w:val="en-US"/>
        </w:rPr>
      </w:pPr>
      <w:r w:rsidRPr="0042498F">
        <w:rPr>
          <w:rFonts w:eastAsiaTheme="minorHAnsi"/>
          <w:lang w:val="en-US"/>
        </w:rPr>
        <w:t xml:space="preserve">Further, although Radio Regulations provisions regarding safety services are not linked to a particular allocation status, in introducing this frequency band in RR Appendix </w:t>
      </w:r>
      <w:r w:rsidRPr="0042498F">
        <w:rPr>
          <w:rStyle w:val="Appref"/>
          <w:rFonts w:eastAsiaTheme="minorHAnsi"/>
          <w:b/>
          <w:bCs/>
          <w:lang w:val="en-US"/>
        </w:rPr>
        <w:t>15</w:t>
      </w:r>
      <w:r w:rsidRPr="0042498F">
        <w:rPr>
          <w:rFonts w:eastAsiaTheme="minorHAnsi"/>
          <w:lang w:val="en-US"/>
        </w:rPr>
        <w:t>,</w:t>
      </w:r>
      <w:r w:rsidRPr="0042498F">
        <w:rPr>
          <w:rFonts w:eastAsiaTheme="minorHAnsi"/>
          <w:b/>
          <w:bCs/>
          <w:lang w:val="en-US"/>
        </w:rPr>
        <w:t xml:space="preserve"> </w:t>
      </w:r>
      <w:r w:rsidRPr="0042498F">
        <w:rPr>
          <w:rFonts w:eastAsiaTheme="minorHAnsi"/>
          <w:lang w:val="en-US"/>
        </w:rPr>
        <w:t>to avoid that the secondary allocation for the downlink could be seen as a precedent and due to the unique nature of the non-GSO MSS system where MSS frequencies are used in both the uplink and downlink directions within the same frequency band, a note could be associated with this band, which reads:</w:t>
      </w:r>
    </w:p>
    <w:p w:rsidR="001962A2" w:rsidRPr="0042498F" w:rsidRDefault="001962A2" w:rsidP="00130FDA">
      <w:pPr>
        <w:pStyle w:val="enumlev1"/>
        <w:rPr>
          <w:rFonts w:eastAsiaTheme="minorHAnsi"/>
          <w:i/>
          <w:iCs/>
          <w:szCs w:val="22"/>
          <w:lang w:val="en-US"/>
        </w:rPr>
      </w:pPr>
      <w:r w:rsidRPr="0042498F">
        <w:rPr>
          <w:rFonts w:eastAsiaTheme="minorHAnsi"/>
          <w:lang w:val="en-US"/>
        </w:rPr>
        <w:tab/>
      </w:r>
      <w:r w:rsidRPr="0042498F">
        <w:rPr>
          <w:rFonts w:eastAsiaTheme="minorHAnsi"/>
          <w:i/>
          <w:iCs/>
          <w:lang w:val="en-US"/>
        </w:rPr>
        <w:t xml:space="preserve">“In addition to its availability for routine non-safety purposes, the band </w:t>
      </w:r>
      <w:r w:rsidRPr="0042498F">
        <w:rPr>
          <w:i/>
          <w:iCs/>
          <w:lang w:val="en-US"/>
        </w:rPr>
        <w:t>1</w:t>
      </w:r>
      <w:r w:rsidRPr="0042498F">
        <w:rPr>
          <w:rFonts w:eastAsiaTheme="minorHAnsi"/>
          <w:i/>
          <w:iCs/>
          <w:lang w:val="en-US"/>
        </w:rPr>
        <w:t> </w:t>
      </w:r>
      <w:r w:rsidRPr="0042498F">
        <w:rPr>
          <w:i/>
          <w:iCs/>
          <w:lang w:val="en-US"/>
        </w:rPr>
        <w:t>616</w:t>
      </w:r>
      <w:r w:rsidRPr="0042498F">
        <w:rPr>
          <w:rFonts w:eastAsiaTheme="minorHAnsi"/>
          <w:i/>
          <w:iCs/>
          <w:lang w:val="en-US"/>
        </w:rPr>
        <w:noBreakHyphen/>
        <w:t>1 626.5 MHz is used for distress and safety purposes in the Earth-to</w:t>
      </w:r>
      <w:r w:rsidRPr="0042498F">
        <w:rPr>
          <w:rFonts w:eastAsiaTheme="minorHAnsi"/>
          <w:i/>
          <w:iCs/>
          <w:szCs w:val="22"/>
          <w:lang w:val="en-US"/>
        </w:rPr>
        <w:t>-space and space</w:t>
      </w:r>
      <w:r w:rsidRPr="0042498F">
        <w:rPr>
          <w:rFonts w:eastAsiaTheme="minorHAnsi"/>
          <w:i/>
          <w:iCs/>
          <w:szCs w:val="22"/>
          <w:lang w:val="en-US"/>
        </w:rPr>
        <w:noBreakHyphen/>
        <w:t>to</w:t>
      </w:r>
      <w:r w:rsidRPr="0042498F">
        <w:rPr>
          <w:rFonts w:eastAsiaTheme="minorHAnsi"/>
          <w:i/>
          <w:iCs/>
          <w:szCs w:val="22"/>
          <w:lang w:val="en-US"/>
        </w:rPr>
        <w:noBreakHyphen/>
        <w:t>Earth directions in the maritime mobile-satellite service solely by satellite networks using the same channel in both directions.”</w:t>
      </w:r>
    </w:p>
    <w:p w:rsidR="001962A2" w:rsidRPr="0042498F" w:rsidRDefault="001962A2" w:rsidP="00130FDA">
      <w:pPr>
        <w:pStyle w:val="Heading3"/>
        <w:rPr>
          <w:lang w:val="en-US"/>
        </w:rPr>
      </w:pPr>
      <w:r w:rsidRPr="0042498F">
        <w:rPr>
          <w:lang w:val="en-US"/>
        </w:rPr>
        <w:t>5/1.8/4.2.2</w:t>
      </w:r>
      <w:r w:rsidRPr="0042498F">
        <w:rPr>
          <w:lang w:val="en-US"/>
        </w:rPr>
        <w:tab/>
        <w:t>Method B2</w:t>
      </w:r>
    </w:p>
    <w:p w:rsidR="001962A2" w:rsidRPr="0042498F" w:rsidRDefault="001962A2" w:rsidP="00130FDA">
      <w:pPr>
        <w:rPr>
          <w:lang w:val="en-US"/>
        </w:rPr>
      </w:pPr>
      <w:r w:rsidRPr="0042498F">
        <w:rPr>
          <w:lang w:val="en-US"/>
        </w:rPr>
        <w:t>This method supports the addition of the new satellite system to GMDSS, while ensuring compatibility between the new system and the current services. The method addresses in particular the regulatory status of the band 1 616-1 626.5 MHz with respect to MSS operations in the adjacent frequency band 1 626.5-1 660.5 MHz. The adjacent band is used by transmitting MESs in GSO MSS networks, including ship earth stations used in the GMDSS.</w:t>
      </w:r>
    </w:p>
    <w:p w:rsidR="001962A2" w:rsidRPr="0042498F" w:rsidRDefault="001962A2" w:rsidP="00130FDA">
      <w:pPr>
        <w:rPr>
          <w:lang w:val="en-US"/>
        </w:rPr>
      </w:pPr>
      <w:r w:rsidRPr="0042498F">
        <w:rPr>
          <w:lang w:val="en-US"/>
        </w:rPr>
        <w:lastRenderedPageBreak/>
        <w:t>The current allocation to the MSS (space-to-Earth) in the band 1 616-1 626.5 MHz is secondary, while the MSS (Earth-to-space) allocation in the band 1 626.5-1 660.5 MHz is primary.</w:t>
      </w:r>
    </w:p>
    <w:p w:rsidR="001962A2" w:rsidRPr="0042498F" w:rsidRDefault="001962A2" w:rsidP="00130FDA">
      <w:pPr>
        <w:rPr>
          <w:lang w:val="en-US"/>
        </w:rPr>
      </w:pPr>
      <w:r w:rsidRPr="0042498F">
        <w:rPr>
          <w:lang w:val="en-US"/>
        </w:rPr>
        <w:t xml:space="preserve">Some methods (B1 and B4) would change the regulatory status of the allocation to the MSS (space-to-Earth) in the band 1 616-1 626.5 MHz, effectively or directly raising that MSS allocation status to primary when used for GMDSS. This could lead to new constraints being placed on GSO MSS operations in the adjacent frequency band (potentially constraining MES emissions in the band 1 626.5-1 660.5 MHz) and may restrict its capability to provide the different maritime communications. </w:t>
      </w:r>
    </w:p>
    <w:p w:rsidR="001962A2" w:rsidRPr="0042498F" w:rsidRDefault="001962A2" w:rsidP="00130FDA">
      <w:pPr>
        <w:rPr>
          <w:lang w:val="en-US"/>
        </w:rPr>
      </w:pPr>
      <w:r w:rsidRPr="0042498F">
        <w:rPr>
          <w:lang w:val="en-US"/>
        </w:rPr>
        <w:t>This Method is divided into two sub-methods: Method B2(a) and Method B2(b), in order to supplement methods B1 and B4 respectively, with additional regulatory text that would maintain the current regulatory status with respect to GSO MSS operations in the adjacent band.</w:t>
      </w:r>
    </w:p>
    <w:p w:rsidR="001962A2" w:rsidRPr="0042498F" w:rsidRDefault="001962A2" w:rsidP="00130FDA">
      <w:pPr>
        <w:rPr>
          <w:lang w:val="en-US"/>
        </w:rPr>
      </w:pPr>
      <w:r w:rsidRPr="0042498F">
        <w:rPr>
          <w:lang w:val="en-US"/>
        </w:rPr>
        <w:t xml:space="preserve">The method would apply an additional regulatory provision in a footnote in Article </w:t>
      </w:r>
      <w:r w:rsidRPr="0042498F">
        <w:rPr>
          <w:b/>
          <w:bCs/>
          <w:lang w:val="en-US"/>
        </w:rPr>
        <w:t>5</w:t>
      </w:r>
      <w:r w:rsidRPr="0042498F">
        <w:rPr>
          <w:lang w:val="en-US"/>
        </w:rPr>
        <w:t xml:space="preserve"> of the Radio Regulations, stating that mobile earth stations receiving in the band 1 616-1 626.5 MHz shall not claim protection from mobile earth stations transmitting in the adjacent band 1 626.5-1 660.5 MHz.</w:t>
      </w:r>
    </w:p>
    <w:p w:rsidR="001962A2" w:rsidRPr="0042498F" w:rsidRDefault="001962A2" w:rsidP="00130FDA">
      <w:pPr>
        <w:rPr>
          <w:lang w:val="en-US"/>
        </w:rPr>
      </w:pPr>
      <w:r w:rsidRPr="0042498F">
        <w:rPr>
          <w:lang w:val="en-US"/>
        </w:rPr>
        <w:t xml:space="preserve">Furthermore, this method proposes a variation to Method B1 such that RR No. </w:t>
      </w:r>
      <w:r w:rsidRPr="0042498F">
        <w:rPr>
          <w:b/>
          <w:lang w:val="en-US"/>
        </w:rPr>
        <w:t>5.364</w:t>
      </w:r>
      <w:r w:rsidRPr="0042498F">
        <w:rPr>
          <w:lang w:val="en-US"/>
        </w:rPr>
        <w:t xml:space="preserve"> would not be changed. The changes RR No. </w:t>
      </w:r>
      <w:r w:rsidRPr="0042498F">
        <w:rPr>
          <w:b/>
          <w:lang w:val="en-US"/>
        </w:rPr>
        <w:t>5.364</w:t>
      </w:r>
      <w:r w:rsidRPr="0042498F">
        <w:rPr>
          <w:lang w:val="en-US"/>
        </w:rPr>
        <w:t xml:space="preserve"> proposed in Method B1 would degrade the status of the aeronautical radionavigation service, including airborne electronic aids to air navigation and the fixed service, and would change the status of the AMS(R)S with respect to the same services, which is outside the scope of WRC-19 agenda item 1.8. To avoid such changes, under Method B2(a), no change is proposed to RR No. </w:t>
      </w:r>
      <w:r w:rsidRPr="0042498F">
        <w:rPr>
          <w:b/>
          <w:lang w:val="en-US"/>
        </w:rPr>
        <w:t>5.364</w:t>
      </w:r>
      <w:r w:rsidRPr="0042498F">
        <w:rPr>
          <w:lang w:val="en-US"/>
        </w:rPr>
        <w:t>.</w:t>
      </w:r>
    </w:p>
    <w:p w:rsidR="001962A2" w:rsidRPr="0042498F" w:rsidRDefault="001962A2" w:rsidP="00130FDA">
      <w:pPr>
        <w:rPr>
          <w:lang w:val="en-US"/>
        </w:rPr>
      </w:pPr>
      <w:r w:rsidRPr="0042498F">
        <w:rPr>
          <w:lang w:val="en-US"/>
        </w:rPr>
        <w:t>The method is divided into two sub-methods as follows:</w:t>
      </w:r>
    </w:p>
    <w:p w:rsidR="001962A2" w:rsidRPr="0042498F" w:rsidRDefault="001962A2">
      <w:pPr>
        <w:pStyle w:val="Heading4"/>
        <w:rPr>
          <w:lang w:val="en-US"/>
        </w:rPr>
      </w:pPr>
      <w:r w:rsidRPr="0042498F">
        <w:rPr>
          <w:lang w:val="en-US"/>
        </w:rPr>
        <w:t>5/1.8/4.2.2.1</w:t>
      </w:r>
      <w:r w:rsidRPr="0042498F">
        <w:rPr>
          <w:lang w:val="en-US"/>
        </w:rPr>
        <w:tab/>
        <w:t>Method B2(a)</w:t>
      </w:r>
    </w:p>
    <w:p w:rsidR="001962A2" w:rsidRPr="0042498F" w:rsidRDefault="001962A2" w:rsidP="00130FDA">
      <w:pPr>
        <w:rPr>
          <w:lang w:val="en-US"/>
        </w:rPr>
      </w:pPr>
      <w:r w:rsidRPr="0042498F">
        <w:rPr>
          <w:lang w:val="en-US"/>
        </w:rPr>
        <w:t>Same method as B1 (i.e. retain the secondary status of the allocation to the MSS (space-to-Earth) in the band 1 613.8-1 626.5 MHz) except with no change to RR No. </w:t>
      </w:r>
      <w:r w:rsidRPr="0042498F">
        <w:rPr>
          <w:b/>
          <w:lang w:val="en-US"/>
        </w:rPr>
        <w:t>5.364</w:t>
      </w:r>
      <w:r w:rsidRPr="0042498F">
        <w:rPr>
          <w:lang w:val="en-US"/>
        </w:rPr>
        <w:t>, and add a footnote to prevent constraints on the MSS services on adjacent band.</w:t>
      </w:r>
    </w:p>
    <w:p w:rsidR="001962A2" w:rsidRPr="0042498F" w:rsidRDefault="001962A2">
      <w:pPr>
        <w:pStyle w:val="Heading4"/>
        <w:ind w:left="0" w:firstLine="0"/>
        <w:rPr>
          <w:b w:val="0"/>
          <w:lang w:val="en-US"/>
        </w:rPr>
      </w:pPr>
      <w:r w:rsidRPr="0042498F">
        <w:rPr>
          <w:bCs/>
          <w:lang w:val="en-US"/>
        </w:rPr>
        <w:t>5/1.8/4.2.2.2</w:t>
      </w:r>
      <w:r w:rsidRPr="0042498F">
        <w:rPr>
          <w:bCs/>
          <w:lang w:val="en-US"/>
        </w:rPr>
        <w:tab/>
        <w:t>Method B2(b)</w:t>
      </w:r>
    </w:p>
    <w:p w:rsidR="001962A2" w:rsidRPr="0042498F" w:rsidRDefault="001962A2">
      <w:pPr>
        <w:rPr>
          <w:lang w:val="en-US"/>
        </w:rPr>
      </w:pPr>
      <w:r w:rsidRPr="0042498F">
        <w:rPr>
          <w:lang w:val="en-US"/>
        </w:rPr>
        <w:t>Same method as B4 (i.e. upgrade the status of the allocation to the MSS (space-to-Earth) in the band 1 621.35-1 626.5 MHz to primary) and add a footnote to prevent constraints on the MSS services on adjacent band.</w:t>
      </w:r>
    </w:p>
    <w:p w:rsidR="001962A2" w:rsidRPr="0042498F" w:rsidRDefault="001962A2" w:rsidP="00130FDA">
      <w:pPr>
        <w:pStyle w:val="Heading3"/>
        <w:rPr>
          <w:lang w:val="en-US"/>
        </w:rPr>
      </w:pPr>
      <w:r w:rsidRPr="0042498F">
        <w:rPr>
          <w:lang w:val="en-US"/>
        </w:rPr>
        <w:t>5/1.8/4.2.3</w:t>
      </w:r>
      <w:r w:rsidRPr="0042498F">
        <w:rPr>
          <w:lang w:val="en-US"/>
        </w:rPr>
        <w:tab/>
        <w:t>Method B3</w:t>
      </w:r>
    </w:p>
    <w:p w:rsidR="001962A2" w:rsidRPr="0042498F" w:rsidRDefault="001962A2">
      <w:pPr>
        <w:rPr>
          <w:szCs w:val="24"/>
          <w:lang w:val="en-US"/>
        </w:rPr>
      </w:pPr>
      <w:r w:rsidRPr="0042498F">
        <w:rPr>
          <w:lang w:val="en-US"/>
        </w:rPr>
        <w:t xml:space="preserve">With Method B3 NOC is proposed due to the fact that </w:t>
      </w:r>
      <w:r w:rsidRPr="0042498F">
        <w:rPr>
          <w:szCs w:val="24"/>
          <w:lang w:val="en-US"/>
        </w:rPr>
        <w:t xml:space="preserve">a number of issues, including the regulatory status of the non-GSO MSS system, and any potential adverse impact of any change to the regulatory status of in-band and adjacent systems or the apparent inconsistency and potential constraint of RR No. </w:t>
      </w:r>
      <w:r w:rsidRPr="0042498F">
        <w:rPr>
          <w:rStyle w:val="Artref"/>
          <w:b/>
          <w:bCs/>
          <w:lang w:val="en-US"/>
        </w:rPr>
        <w:t>5.368</w:t>
      </w:r>
      <w:r w:rsidRPr="0042498F">
        <w:rPr>
          <w:szCs w:val="24"/>
          <w:lang w:val="en-US"/>
        </w:rPr>
        <w:t xml:space="preserve"> have not been studied. Further, the compatibility issues related to the protection of RAS have not been solved.</w:t>
      </w:r>
    </w:p>
    <w:p w:rsidR="001962A2" w:rsidRPr="0042498F" w:rsidRDefault="001962A2" w:rsidP="00130FDA">
      <w:pPr>
        <w:rPr>
          <w:lang w:val="en-US"/>
        </w:rPr>
      </w:pPr>
      <w:r w:rsidRPr="0042498F">
        <w:rPr>
          <w:lang w:val="en-US"/>
        </w:rPr>
        <w:t>From a regulatory perspective, in order to implement the “recognition” by IMO of the system under consideration as a satellite provider for the GMDSS, regulatory modifications would be necessary to the Radio Regulations</w:t>
      </w:r>
      <w:r w:rsidRPr="0042498F">
        <w:rPr>
          <w:lang w:val="en-US" w:eastAsia="zh-CN"/>
        </w:rPr>
        <w:t>, while ensuring no additional impact on the incumbent services to which the frequency band is allocated within the frequency band and the adjacent bands.</w:t>
      </w:r>
    </w:p>
    <w:p w:rsidR="001962A2" w:rsidRPr="0042498F" w:rsidRDefault="001962A2" w:rsidP="00130FDA">
      <w:pPr>
        <w:rPr>
          <w:lang w:val="en-US" w:eastAsia="zh-CN"/>
        </w:rPr>
      </w:pPr>
      <w:r w:rsidRPr="0042498F">
        <w:rPr>
          <w:lang w:val="en-US" w:eastAsia="zh-CN"/>
        </w:rPr>
        <w:t>In Method B1, the secondary MSS (space-to-Earth) allocation in the band 1</w:t>
      </w:r>
      <w:r w:rsidRPr="0042498F">
        <w:rPr>
          <w:lang w:val="en-US"/>
        </w:rPr>
        <w:t> </w:t>
      </w:r>
      <w:r w:rsidRPr="0042498F">
        <w:rPr>
          <w:lang w:val="en-US" w:eastAsia="zh-CN"/>
        </w:rPr>
        <w:t>616-1</w:t>
      </w:r>
      <w:r w:rsidRPr="0042498F">
        <w:rPr>
          <w:lang w:val="en-US"/>
        </w:rPr>
        <w:t> </w:t>
      </w:r>
      <w:r w:rsidRPr="0042498F">
        <w:rPr>
          <w:lang w:val="en-US" w:eastAsia="zh-CN"/>
        </w:rPr>
        <w:t xml:space="preserve">626.5 MHz is directly to be used for GMDSS. But some issues, including the inconsistency between the secondary allocation with the status of “no interference, no protection” and the safety-of-life aspect as required by the GMDSS, the potential harmful interference from the mobile earth stations with the primary MSS (Earth-to-space) allocation in the band 1 610-1 626.5 MHz into the mobile earth </w:t>
      </w:r>
      <w:r w:rsidRPr="0042498F">
        <w:rPr>
          <w:lang w:val="en-US" w:eastAsia="zh-CN"/>
        </w:rPr>
        <w:lastRenderedPageBreak/>
        <w:t>station with the secondary MSS (space-to-Earth) allocation in the band 1 616-1 626.5 MHz, the potential impact of possible modification to the provisions of the Radio Regulations on the incumbent services and systems in both directions in the frequency band and adjacent frequency bands, have not been studied and/or reach consensus.</w:t>
      </w:r>
    </w:p>
    <w:p w:rsidR="001962A2" w:rsidRPr="0042498F" w:rsidRDefault="001962A2" w:rsidP="00130FDA">
      <w:pPr>
        <w:rPr>
          <w:rFonts w:eastAsia="SimSun"/>
          <w:lang w:val="en-US" w:eastAsia="zh-CN"/>
        </w:rPr>
      </w:pPr>
      <w:r w:rsidRPr="0042498F">
        <w:rPr>
          <w:lang w:val="en-US" w:eastAsia="zh-CN"/>
        </w:rPr>
        <w:t xml:space="preserve">In Method B4, the secondary MSS (space-to-Earth) allocation is upgraded to primary or adding a new primary allocations in both directions in the band 1 621.35-1 626.5 MHz. </w:t>
      </w:r>
      <w:r w:rsidRPr="0042498F">
        <w:rPr>
          <w:rFonts w:eastAsia="SimSun"/>
          <w:sz w:val="28"/>
          <w:lang w:val="en-US" w:eastAsia="zh-CN"/>
        </w:rPr>
        <w:t>T</w:t>
      </w:r>
      <w:r w:rsidRPr="0042498F">
        <w:rPr>
          <w:rFonts w:eastAsia="SimSun"/>
          <w:lang w:val="en-US" w:eastAsia="zh-CN"/>
        </w:rPr>
        <w:t>he following studies are needed to be carried out:</w:t>
      </w:r>
    </w:p>
    <w:p w:rsidR="001962A2" w:rsidRPr="0042498F" w:rsidRDefault="001962A2" w:rsidP="00130FDA">
      <w:pPr>
        <w:pStyle w:val="enumlev1"/>
        <w:rPr>
          <w:rFonts w:eastAsia="SimSun"/>
          <w:lang w:val="en-US" w:eastAsia="zh-CN"/>
        </w:rPr>
      </w:pPr>
      <w:r w:rsidRPr="0042498F">
        <w:rPr>
          <w:lang w:val="en-US" w:eastAsia="zh-CN"/>
        </w:rPr>
        <w:t>–</w:t>
      </w:r>
      <w:r w:rsidRPr="0042498F">
        <w:rPr>
          <w:lang w:val="en-US" w:eastAsia="zh-CN"/>
        </w:rPr>
        <w:tab/>
        <w:t xml:space="preserve">Pursuant to paragraph 5, 11.50 of Rules of Procedure, </w:t>
      </w:r>
      <w:r w:rsidRPr="0042498F">
        <w:rPr>
          <w:rFonts w:eastAsiaTheme="minorEastAsia"/>
          <w:lang w:val="en-US" w:eastAsia="zh-CN"/>
        </w:rPr>
        <w:t>the Bureau shall draw the notifying administration’s attention to the recorded assignment concerned, which previously had a secon</w:t>
      </w:r>
      <w:r w:rsidRPr="0042498F">
        <w:rPr>
          <w:lang w:val="en-US" w:eastAsia="zh-CN"/>
        </w:rPr>
        <w:t>d</w:t>
      </w:r>
      <w:r w:rsidRPr="0042498F">
        <w:rPr>
          <w:rFonts w:eastAsiaTheme="minorEastAsia"/>
          <w:lang w:val="en-US" w:eastAsia="zh-CN"/>
        </w:rPr>
        <w:t>ary status, and propose to th</w:t>
      </w:r>
      <w:r w:rsidRPr="0042498F">
        <w:rPr>
          <w:lang w:val="en-US" w:eastAsia="zh-CN"/>
        </w:rPr>
        <w:t>is</w:t>
      </w:r>
      <w:r w:rsidRPr="0042498F">
        <w:rPr>
          <w:rFonts w:eastAsiaTheme="minorEastAsia"/>
          <w:lang w:val="en-US" w:eastAsia="zh-CN"/>
        </w:rPr>
        <w:t xml:space="preserve"> administration that it submit a new assignment to replace the previous one. The relevant coordination procedures shall apply</w:t>
      </w:r>
      <w:r w:rsidRPr="0042498F">
        <w:rPr>
          <w:lang w:val="en-US" w:eastAsia="zh-CN"/>
        </w:rPr>
        <w:t xml:space="preserve"> </w:t>
      </w:r>
      <w:r w:rsidRPr="0042498F">
        <w:rPr>
          <w:rFonts w:eastAsiaTheme="minorEastAsia"/>
          <w:lang w:val="en-US" w:eastAsia="zh-CN"/>
        </w:rPr>
        <w:t>to th</w:t>
      </w:r>
      <w:r w:rsidRPr="0042498F">
        <w:rPr>
          <w:lang w:val="en-US" w:eastAsia="zh-CN"/>
        </w:rPr>
        <w:t>e</w:t>
      </w:r>
      <w:r w:rsidRPr="0042498F">
        <w:rPr>
          <w:rFonts w:eastAsia="SimSun"/>
          <w:lang w:val="en-US" w:eastAsia="zh-CN"/>
        </w:rPr>
        <w:t xml:space="preserve"> newly submitted assignment and no priority shall be given to it in this process. The status of the assignment should be upgraded only if all relevant provisions of the Radio Regulations have been applied. But the coordination procedure between the mobile earth stations with the same status operating in the opposite direction of transmission in the same frequency band is missing.</w:t>
      </w:r>
    </w:p>
    <w:p w:rsidR="001962A2" w:rsidRPr="0042498F" w:rsidRDefault="001962A2" w:rsidP="00130FDA">
      <w:pPr>
        <w:pStyle w:val="enumlev1"/>
        <w:rPr>
          <w:rFonts w:eastAsia="SimSun"/>
          <w:lang w:val="en-US" w:eastAsia="zh-CN"/>
        </w:rPr>
      </w:pPr>
      <w:r w:rsidRPr="0042498F">
        <w:rPr>
          <w:lang w:val="en-US" w:eastAsia="zh-CN"/>
        </w:rPr>
        <w:t>–</w:t>
      </w:r>
      <w:r w:rsidRPr="0042498F">
        <w:rPr>
          <w:lang w:val="en-US" w:eastAsia="zh-CN"/>
        </w:rPr>
        <w:tab/>
        <w:t>The potential impact of possible modification to the provisions of the Radio Regulations on the incumbent services and systems in both directions in the frequency band and adjacent frequency bands.</w:t>
      </w:r>
    </w:p>
    <w:p w:rsidR="001962A2" w:rsidRPr="0042498F" w:rsidRDefault="001962A2" w:rsidP="00130FDA">
      <w:pPr>
        <w:rPr>
          <w:lang w:val="en-US" w:eastAsia="zh-CN"/>
        </w:rPr>
      </w:pPr>
      <w:r w:rsidRPr="0042498F">
        <w:rPr>
          <w:lang w:val="en-US" w:eastAsia="zh-CN"/>
        </w:rPr>
        <w:t xml:space="preserve">In view of the above, WRC-19 is invited to consider the matter and take necessary action, as appropriate. </w:t>
      </w:r>
    </w:p>
    <w:p w:rsidR="001962A2" w:rsidRPr="0042498F" w:rsidRDefault="001962A2" w:rsidP="00130FDA">
      <w:pPr>
        <w:pStyle w:val="Heading3"/>
        <w:rPr>
          <w:lang w:val="en-US"/>
        </w:rPr>
      </w:pPr>
      <w:r w:rsidRPr="0042498F">
        <w:rPr>
          <w:lang w:val="en-US"/>
        </w:rPr>
        <w:t>5/1.8/4.2.4</w:t>
      </w:r>
      <w:r w:rsidRPr="0042498F">
        <w:rPr>
          <w:lang w:val="en-US"/>
        </w:rPr>
        <w:tab/>
        <w:t>Method B4</w:t>
      </w:r>
    </w:p>
    <w:p w:rsidR="001962A2" w:rsidRPr="0042498F" w:rsidRDefault="001962A2" w:rsidP="00130FDA">
      <w:pPr>
        <w:rPr>
          <w:lang w:val="en-US"/>
        </w:rPr>
      </w:pPr>
      <w:r w:rsidRPr="0042498F">
        <w:rPr>
          <w:lang w:val="en-US"/>
        </w:rPr>
        <w:t>In order that a satellite network or satellite system be used for GMDSS, the frequency band of that satellite network /system, must be of primary status and be contained into RR Appendix </w:t>
      </w:r>
      <w:r w:rsidRPr="0042498F">
        <w:rPr>
          <w:rStyle w:val="Appref"/>
          <w:b/>
          <w:szCs w:val="24"/>
          <w:lang w:val="en-US"/>
        </w:rPr>
        <w:t>15</w:t>
      </w:r>
      <w:r w:rsidRPr="0042498F">
        <w:rPr>
          <w:lang w:val="en-US"/>
        </w:rPr>
        <w:t xml:space="preserve">. Regarding the frequency band 1 616-1 626.5 MHz, the secondary MSS allocation in the space-to-Earth direction cannot be considered for use by GMDSS due to the fact that </w:t>
      </w:r>
      <w:r w:rsidRPr="0042498F">
        <w:rPr>
          <w:i/>
          <w:lang w:val="en-US"/>
        </w:rPr>
        <w:t xml:space="preserve">non-GSO MSS </w:t>
      </w:r>
      <w:r w:rsidRPr="0042498F">
        <w:rPr>
          <w:lang w:val="en-US"/>
        </w:rPr>
        <w:t>has a status of “non-interference, non-protection” vis-à-vis any primary service within the same band and in the adjacent bands.</w:t>
      </w:r>
    </w:p>
    <w:p w:rsidR="001962A2" w:rsidRPr="0042498F" w:rsidRDefault="001962A2" w:rsidP="00130FDA">
      <w:pPr>
        <w:rPr>
          <w:iCs/>
          <w:lang w:val="en-US"/>
        </w:rPr>
      </w:pPr>
      <w:r w:rsidRPr="0042498F">
        <w:rPr>
          <w:lang w:val="en-US"/>
        </w:rPr>
        <w:t>Moreover according to paragraph 2.3 of the Rules of Procedure relating to application of RR No. </w:t>
      </w:r>
      <w:r w:rsidRPr="0042498F">
        <w:rPr>
          <w:rStyle w:val="Artref"/>
          <w:b/>
          <w:szCs w:val="24"/>
          <w:lang w:val="en-US"/>
        </w:rPr>
        <w:t>9.11A</w:t>
      </w:r>
      <w:r w:rsidRPr="0042498F">
        <w:rPr>
          <w:lang w:val="en-US"/>
        </w:rPr>
        <w:t xml:space="preserve"> (“While recognizing the difficulties of harmonizing the text of the footnotes to RR Article </w:t>
      </w:r>
      <w:r w:rsidRPr="0042498F">
        <w:rPr>
          <w:rStyle w:val="Artref"/>
          <w:b/>
          <w:szCs w:val="24"/>
          <w:lang w:val="en-US"/>
        </w:rPr>
        <w:t>5</w:t>
      </w:r>
      <w:r w:rsidRPr="0042498F">
        <w:rPr>
          <w:lang w:val="en-US"/>
        </w:rPr>
        <w:t xml:space="preserve"> introduced by WARC-92, WRC-95 and WRC-97 on the one hand and the text of the provision of RR No. </w:t>
      </w:r>
      <w:r w:rsidRPr="0042498F">
        <w:rPr>
          <w:rStyle w:val="Artref"/>
          <w:b/>
          <w:szCs w:val="24"/>
          <w:lang w:val="en-US"/>
        </w:rPr>
        <w:t>9.11A</w:t>
      </w:r>
      <w:r w:rsidRPr="0042498F">
        <w:rPr>
          <w:lang w:val="en-US"/>
        </w:rPr>
        <w:t xml:space="preserve"> (including RR Nos. </w:t>
      </w:r>
      <w:r w:rsidRPr="0042498F">
        <w:rPr>
          <w:rStyle w:val="Artref"/>
          <w:b/>
          <w:szCs w:val="24"/>
          <w:lang w:val="en-US"/>
        </w:rPr>
        <w:t>9.12</w:t>
      </w:r>
      <w:r w:rsidRPr="0042498F">
        <w:rPr>
          <w:lang w:val="en-US"/>
        </w:rPr>
        <w:t xml:space="preserve"> to </w:t>
      </w:r>
      <w:r w:rsidRPr="0042498F">
        <w:rPr>
          <w:rStyle w:val="Artref"/>
          <w:b/>
          <w:szCs w:val="24"/>
          <w:lang w:val="en-US"/>
        </w:rPr>
        <w:t>9.16</w:t>
      </w:r>
      <w:r w:rsidRPr="0042498F">
        <w:rPr>
          <w:lang w:val="en-US"/>
        </w:rPr>
        <w:t xml:space="preserve">) and RR No. </w:t>
      </w:r>
      <w:r w:rsidRPr="0042498F">
        <w:rPr>
          <w:rStyle w:val="Artref"/>
          <w:b/>
          <w:szCs w:val="24"/>
          <w:lang w:val="en-US"/>
        </w:rPr>
        <w:t>9.17A</w:t>
      </w:r>
      <w:r w:rsidRPr="0042498F">
        <w:rPr>
          <w:lang w:val="en-US"/>
        </w:rPr>
        <w:t>, as appropriate with respect to the services to which this provision is applicable, on the other hand, the Board concluded that the procedure is applicable to all other space and terrestrial services with respect to those satellite services having allocations with equal rights and mentioned in the specific footnotes to which this provision applies. The frequency bands are those to which, in a footnote, reference is made to this provision in the Table of Frequency Allocations (see Tables 9.11A-1 and 9.11A-2 below). In these Tables, there is an indication of those other space services (in addition to the MSS and radiodetermination-satellite service as well as non-GSO MSS feeder links and non-GSO FSS included in the footnotes) to which this coordination procedure shall also apply”</w:t>
      </w:r>
      <w:r w:rsidRPr="0042498F">
        <w:rPr>
          <w:iCs/>
          <w:lang w:val="en-US"/>
        </w:rPr>
        <w:t>).</w:t>
      </w:r>
    </w:p>
    <w:p w:rsidR="001962A2" w:rsidRPr="0042498F" w:rsidRDefault="001962A2" w:rsidP="00130FDA">
      <w:pPr>
        <w:rPr>
          <w:lang w:val="en-US"/>
        </w:rPr>
      </w:pPr>
      <w:r w:rsidRPr="0042498F">
        <w:rPr>
          <w:szCs w:val="24"/>
          <w:lang w:val="en-US"/>
        </w:rPr>
        <w:t xml:space="preserve">The space-to-Earth operation of the non-GSO MSS system under consideration using the band 1 616-1 626.5 MHz was not required to be coordinated with any space or terrestrial service of primary allocation/status. </w:t>
      </w:r>
      <w:r w:rsidRPr="0042498F">
        <w:rPr>
          <w:lang w:val="en-US"/>
        </w:rPr>
        <w:t>Since a secondary allocation is not compatible with a safety service like the GMDSS; therefore it is proposed to upgrade the status from secondary to primary but solely for the frequency band 1 621.35-1 626.5 MHz. The reason is that in this frequency band the considered satellite network is the only one to operate and is not sharing with other satellite networks. This 5.15 MHz is fully sufficient to operate the GMDSS.</w:t>
      </w:r>
    </w:p>
    <w:p w:rsidR="001962A2" w:rsidRPr="0042498F" w:rsidRDefault="001962A2" w:rsidP="00130FDA">
      <w:pPr>
        <w:rPr>
          <w:lang w:val="en-US"/>
        </w:rPr>
      </w:pPr>
      <w:r w:rsidRPr="0042498F">
        <w:rPr>
          <w:lang w:val="en-US"/>
        </w:rPr>
        <w:lastRenderedPageBreak/>
        <w:t>Consequently, should a primary status be granted directly or implicitly to this allocation, it is fundamental for the downlink assignments of that system to carry out the required coordination with all space and terrestrial services as appropriate. Finally, the regulatory consequences of such action must be carefully analysed and be included in the RR.</w:t>
      </w:r>
    </w:p>
    <w:p w:rsidR="001962A2" w:rsidRPr="0042498F" w:rsidRDefault="001962A2" w:rsidP="00130FDA">
      <w:pPr>
        <w:rPr>
          <w:lang w:val="en-US"/>
        </w:rPr>
      </w:pPr>
      <w:r w:rsidRPr="0042498F">
        <w:rPr>
          <w:lang w:val="en-US"/>
        </w:rPr>
        <w:t>It is also suggested that the discussed modifications would refer only to MMSS (space-to-Earth) because modifications in MSS (space-to-Earth) would be beyond the scope of WRC-19 AI 1.8 and would result in significant changes of sharing conditions with other existing systems and services.</w:t>
      </w:r>
    </w:p>
    <w:p w:rsidR="001962A2" w:rsidRPr="0042498F" w:rsidRDefault="001962A2">
      <w:pPr>
        <w:jc w:val="both"/>
        <w:rPr>
          <w:szCs w:val="24"/>
          <w:lang w:val="en-US"/>
        </w:rPr>
      </w:pPr>
      <w:r w:rsidRPr="0042498F">
        <w:rPr>
          <w:szCs w:val="24"/>
          <w:lang w:val="en-US"/>
        </w:rPr>
        <w:t>In view of the above, in order to respect the requirement of safety of life aspects by the GMDSS and implement applicable provision of RR, Method B4 as described below is proposed:</w:t>
      </w:r>
    </w:p>
    <w:p w:rsidR="001962A2" w:rsidRPr="0042498F" w:rsidRDefault="001962A2">
      <w:pPr>
        <w:rPr>
          <w:lang w:val="en-US"/>
        </w:rPr>
      </w:pPr>
      <w:r w:rsidRPr="0042498F">
        <w:rPr>
          <w:lang w:val="en-US"/>
        </w:rPr>
        <w:t>The upgrading of the allocation of the frequency band 1 621.35-1 626.5 MHz for MMSS (space-to-Earth) shall not be interpreted as a relaxation of the obligation for MMSS systems to protect the radio astronomy. In this respect, it is noted that the remaining secondary status of MSS in the frequency band 1 613.8-1 621.35 MHz did not prevent interference to radio astronomy due to the fact that there are no regulatory limits protecting effectively the radio astronomy services. Therefore, it is proposed to define in the Radio Regulations the unwanted emission limits ensuring the protection of radio astronomy. A regulatory limit is considered as much more protective than the existing secondary status of the MSS downlink in this frequency band.</w:t>
      </w:r>
    </w:p>
    <w:p w:rsidR="001962A2" w:rsidRPr="0042498F" w:rsidRDefault="001962A2" w:rsidP="00130FDA">
      <w:pPr>
        <w:rPr>
          <w:szCs w:val="24"/>
          <w:lang w:val="en-US"/>
        </w:rPr>
      </w:pPr>
      <w:r w:rsidRPr="0042498F">
        <w:rPr>
          <w:szCs w:val="24"/>
          <w:lang w:val="en-US"/>
        </w:rPr>
        <w:t>This method will both satisfy the maritime community and improve the protection of radio astronomy.</w:t>
      </w:r>
    </w:p>
    <w:p w:rsidR="001962A2" w:rsidRPr="0042498F" w:rsidRDefault="001962A2" w:rsidP="00130FDA">
      <w:pPr>
        <w:keepNext/>
        <w:rPr>
          <w:lang w:val="en-US"/>
        </w:rPr>
      </w:pPr>
      <w:r w:rsidRPr="0042498F">
        <w:rPr>
          <w:lang w:val="en-US"/>
        </w:rPr>
        <w:t>The regulatory proposal for this method is as follows:</w:t>
      </w:r>
    </w:p>
    <w:p w:rsidR="001962A2" w:rsidRPr="0042498F" w:rsidRDefault="001962A2" w:rsidP="00130FDA">
      <w:pPr>
        <w:pStyle w:val="enumlev1"/>
        <w:rPr>
          <w:lang w:val="en-US"/>
        </w:rPr>
      </w:pPr>
      <w:r w:rsidRPr="0042498F">
        <w:rPr>
          <w:szCs w:val="24"/>
          <w:lang w:val="en-US"/>
        </w:rPr>
        <w:t>–</w:t>
      </w:r>
      <w:r w:rsidRPr="0042498F">
        <w:rPr>
          <w:szCs w:val="24"/>
          <w:lang w:val="en-US"/>
        </w:rPr>
        <w:tab/>
        <w:t xml:space="preserve">Upgrade the status of the band 1 621.35-1 626.5 MHz from a secondary to a primary allocation to the MMSS (space-to-Earth). The status of all other allocations in the frequency band </w:t>
      </w:r>
      <w:r w:rsidRPr="0042498F">
        <w:rPr>
          <w:lang w:val="en-US"/>
        </w:rPr>
        <w:t xml:space="preserve">1 613.8-1 626.5 MHz </w:t>
      </w:r>
      <w:r w:rsidRPr="0042498F">
        <w:rPr>
          <w:szCs w:val="24"/>
          <w:lang w:val="en-US"/>
        </w:rPr>
        <w:t>will remain unchanged.</w:t>
      </w:r>
    </w:p>
    <w:p w:rsidR="001962A2" w:rsidRPr="0042498F" w:rsidRDefault="001962A2" w:rsidP="00130FDA">
      <w:pPr>
        <w:pStyle w:val="enumlev1"/>
        <w:rPr>
          <w:lang w:val="en-US"/>
        </w:rPr>
      </w:pPr>
      <w:r w:rsidRPr="0042498F">
        <w:rPr>
          <w:lang w:val="en-US"/>
        </w:rPr>
        <w:t>–</w:t>
      </w:r>
      <w:r w:rsidRPr="0042498F">
        <w:rPr>
          <w:lang w:val="en-US"/>
        </w:rPr>
        <w:tab/>
        <w:t xml:space="preserve">Identify this band </w:t>
      </w:r>
      <w:r w:rsidRPr="0042498F">
        <w:rPr>
          <w:szCs w:val="24"/>
          <w:lang w:val="en-US"/>
        </w:rPr>
        <w:t>1 621.35-1 626.5</w:t>
      </w:r>
      <w:r w:rsidRPr="0042498F">
        <w:rPr>
          <w:lang w:val="en-US"/>
        </w:rPr>
        <w:t xml:space="preserve"> MHz in RR Appendix </w:t>
      </w:r>
      <w:r w:rsidRPr="0042498F">
        <w:rPr>
          <w:rStyle w:val="Appref"/>
          <w:b/>
          <w:bCs/>
          <w:lang w:val="en-US"/>
        </w:rPr>
        <w:t>15</w:t>
      </w:r>
      <w:r w:rsidRPr="0042498F">
        <w:rPr>
          <w:lang w:val="en-US"/>
        </w:rPr>
        <w:t xml:space="preserve"> for GMDSS purpose with a note like “In addition to its availability for routine non-safety purposes, the band </w:t>
      </w:r>
      <w:r w:rsidRPr="0042498F">
        <w:rPr>
          <w:szCs w:val="24"/>
          <w:lang w:val="en-US"/>
        </w:rPr>
        <w:t>1 621.35-1 626.5</w:t>
      </w:r>
      <w:r w:rsidRPr="0042498F">
        <w:rPr>
          <w:lang w:val="en-US"/>
        </w:rPr>
        <w:t xml:space="preserve"> MHz is used for distress and safety purposes in the Earth-to-space and space-to-Earth directions in the maritime mobile-satellite service. GMDSS distress, urgency and safety communications have priority in this band.”</w:t>
      </w:r>
    </w:p>
    <w:p w:rsidR="001962A2" w:rsidRPr="0042498F" w:rsidRDefault="001962A2" w:rsidP="00130FDA">
      <w:pPr>
        <w:pStyle w:val="enumlev1"/>
        <w:rPr>
          <w:lang w:val="en-US"/>
        </w:rPr>
      </w:pPr>
      <w:r w:rsidRPr="0042498F">
        <w:rPr>
          <w:lang w:val="en-US"/>
        </w:rPr>
        <w:t>–</w:t>
      </w:r>
      <w:r w:rsidRPr="0042498F">
        <w:rPr>
          <w:lang w:val="en-US"/>
        </w:rPr>
        <w:tab/>
        <w:t xml:space="preserve">Modification of RR Nos. </w:t>
      </w:r>
      <w:r w:rsidRPr="0042498F">
        <w:rPr>
          <w:rStyle w:val="Artref"/>
          <w:b/>
          <w:bCs/>
          <w:lang w:val="en-US"/>
        </w:rPr>
        <w:t>5.364</w:t>
      </w:r>
      <w:r w:rsidRPr="0042498F">
        <w:rPr>
          <w:lang w:val="en-US"/>
        </w:rPr>
        <w:t xml:space="preserve"> and </w:t>
      </w:r>
      <w:r w:rsidRPr="0042498F">
        <w:rPr>
          <w:rStyle w:val="Artref"/>
          <w:b/>
          <w:bCs/>
          <w:lang w:val="en-US"/>
        </w:rPr>
        <w:t>5.368</w:t>
      </w:r>
      <w:r w:rsidRPr="0042498F">
        <w:rPr>
          <w:rStyle w:val="Artref"/>
          <w:lang w:val="en-US"/>
        </w:rPr>
        <w:t>,</w:t>
      </w:r>
      <w:r w:rsidRPr="0042498F">
        <w:rPr>
          <w:rStyle w:val="Artref"/>
          <w:b/>
          <w:bCs/>
          <w:lang w:val="en-US"/>
        </w:rPr>
        <w:t xml:space="preserve"> </w:t>
      </w:r>
      <w:r w:rsidRPr="0042498F">
        <w:rPr>
          <w:rStyle w:val="Artref"/>
          <w:lang w:val="en-US"/>
        </w:rPr>
        <w:t>in relevant methods,</w:t>
      </w:r>
      <w:r w:rsidRPr="0042498F">
        <w:rPr>
          <w:lang w:val="en-US"/>
        </w:rPr>
        <w:t xml:space="preserve"> in order to remove any ambiguity due to the upgrade of the status for the downlink segment. </w:t>
      </w:r>
    </w:p>
    <w:p w:rsidR="001962A2" w:rsidRPr="0042498F" w:rsidRDefault="001962A2" w:rsidP="00130FDA">
      <w:pPr>
        <w:pStyle w:val="enumlev1"/>
        <w:rPr>
          <w:lang w:val="en-US"/>
        </w:rPr>
      </w:pPr>
      <w:r w:rsidRPr="0042498F">
        <w:rPr>
          <w:lang w:val="en-US"/>
        </w:rPr>
        <w:t>–</w:t>
      </w:r>
      <w:r w:rsidRPr="0042498F">
        <w:rPr>
          <w:lang w:val="en-US"/>
        </w:rPr>
        <w:tab/>
        <w:t xml:space="preserve">A modification of RR No. </w:t>
      </w:r>
      <w:r w:rsidRPr="0042498F">
        <w:rPr>
          <w:rStyle w:val="Artref"/>
          <w:b/>
          <w:bCs/>
          <w:lang w:val="en-US"/>
        </w:rPr>
        <w:t>5.372</w:t>
      </w:r>
      <w:r w:rsidRPr="0042498F">
        <w:rPr>
          <w:lang w:val="en-US"/>
        </w:rPr>
        <w:t xml:space="preserve"> is proposed introducing the maximum value of epfd and pfd defined in Resolution </w:t>
      </w:r>
      <w:r w:rsidRPr="0042498F">
        <w:rPr>
          <w:b/>
          <w:lang w:val="en-US"/>
        </w:rPr>
        <w:t>739 (Rev.WRC-15)</w:t>
      </w:r>
      <w:r w:rsidRPr="0042498F">
        <w:rPr>
          <w:lang w:val="en-US"/>
        </w:rPr>
        <w:t xml:space="preserve">, in order to make mandatory and quantify the protection of the radio astronomy. </w:t>
      </w:r>
    </w:p>
    <w:p w:rsidR="001962A2" w:rsidRPr="0042498F" w:rsidRDefault="001962A2" w:rsidP="00130FDA">
      <w:pPr>
        <w:pStyle w:val="enumlev1"/>
        <w:rPr>
          <w:lang w:val="en-US"/>
        </w:rPr>
      </w:pPr>
      <w:r w:rsidRPr="0042498F">
        <w:rPr>
          <w:lang w:val="en-US"/>
        </w:rPr>
        <w:t>–</w:t>
      </w:r>
      <w:r w:rsidRPr="0042498F">
        <w:rPr>
          <w:lang w:val="en-US"/>
        </w:rPr>
        <w:tab/>
        <w:t xml:space="preserve">Adjustment of RR No. </w:t>
      </w:r>
      <w:r w:rsidRPr="0042498F">
        <w:rPr>
          <w:rStyle w:val="Artref"/>
          <w:b/>
          <w:bCs/>
          <w:lang w:val="en-US"/>
        </w:rPr>
        <w:t>5.208B</w:t>
      </w:r>
      <w:r w:rsidRPr="0042498F">
        <w:rPr>
          <w:lang w:val="en-US"/>
        </w:rPr>
        <w:t xml:space="preserve"> and of Resolution </w:t>
      </w:r>
      <w:r w:rsidRPr="0042498F">
        <w:rPr>
          <w:b/>
          <w:lang w:val="en-US"/>
        </w:rPr>
        <w:t>739 (Rev.WRC-15)</w:t>
      </w:r>
      <w:r w:rsidRPr="0042498F">
        <w:rPr>
          <w:lang w:val="en-US"/>
        </w:rPr>
        <w:t xml:space="preserve"> in order not to refer any more to the band 1 613.8-1 626.5 MHz. The Resolution gives just a threshold of “best effort” which is less effective than a regulatory limit. In any case the RR No. </w:t>
      </w:r>
      <w:r w:rsidRPr="0042498F">
        <w:rPr>
          <w:rStyle w:val="Artref"/>
          <w:b/>
          <w:bCs/>
          <w:lang w:val="en-US"/>
        </w:rPr>
        <w:t>5.208B</w:t>
      </w:r>
      <w:r w:rsidRPr="0042498F">
        <w:rPr>
          <w:lang w:val="en-US"/>
        </w:rPr>
        <w:t xml:space="preserve"> could be suppressed for the band 1 613.8-1 626.5 MHz due to the modification of RR No. </w:t>
      </w:r>
      <w:r w:rsidRPr="0042498F">
        <w:rPr>
          <w:rStyle w:val="Artref"/>
          <w:b/>
          <w:bCs/>
          <w:lang w:val="en-US"/>
        </w:rPr>
        <w:t>5.372</w:t>
      </w:r>
      <w:r w:rsidRPr="0042498F">
        <w:rPr>
          <w:lang w:val="en-US"/>
        </w:rPr>
        <w:t>.</w:t>
      </w:r>
    </w:p>
    <w:p w:rsidR="001962A2" w:rsidRPr="0042498F" w:rsidRDefault="001962A2" w:rsidP="00130FDA">
      <w:pPr>
        <w:pStyle w:val="enumlev1"/>
        <w:rPr>
          <w:lang w:val="en-US"/>
        </w:rPr>
      </w:pPr>
      <w:r w:rsidRPr="0042498F">
        <w:rPr>
          <w:lang w:val="en-US"/>
        </w:rPr>
        <w:t>–</w:t>
      </w:r>
      <w:r w:rsidRPr="0042498F">
        <w:rPr>
          <w:lang w:val="en-US"/>
        </w:rPr>
        <w:tab/>
        <w:t xml:space="preserve">Consequential modifications in RR Article </w:t>
      </w:r>
      <w:r w:rsidRPr="0042498F">
        <w:rPr>
          <w:rStyle w:val="Artref"/>
          <w:b/>
          <w:bCs/>
          <w:lang w:val="en-US"/>
        </w:rPr>
        <w:t>33</w:t>
      </w:r>
      <w:r w:rsidRPr="0042498F">
        <w:rPr>
          <w:lang w:val="en-US"/>
        </w:rPr>
        <w:t xml:space="preserve"> are proposed.</w:t>
      </w:r>
    </w:p>
    <w:p w:rsidR="001962A2" w:rsidRPr="0042498F" w:rsidRDefault="001962A2" w:rsidP="00130FDA">
      <w:pPr>
        <w:pStyle w:val="enumlev1"/>
        <w:rPr>
          <w:lang w:val="en-US"/>
        </w:rPr>
      </w:pPr>
      <w:r w:rsidRPr="0042498F">
        <w:rPr>
          <w:lang w:val="en-US"/>
        </w:rPr>
        <w:t>–</w:t>
      </w:r>
      <w:r w:rsidRPr="0042498F">
        <w:rPr>
          <w:lang w:val="en-US"/>
        </w:rPr>
        <w:tab/>
        <w:t xml:space="preserve">Suppression of Resolution </w:t>
      </w:r>
      <w:r w:rsidRPr="0042498F">
        <w:rPr>
          <w:b/>
          <w:lang w:val="en-US"/>
        </w:rPr>
        <w:t>359 (Rev.WRC</w:t>
      </w:r>
      <w:r w:rsidRPr="0042498F">
        <w:rPr>
          <w:b/>
          <w:lang w:val="en-US"/>
        </w:rPr>
        <w:noBreakHyphen/>
        <w:t xml:space="preserve">15) </w:t>
      </w:r>
      <w:r w:rsidRPr="0042498F">
        <w:rPr>
          <w:lang w:val="en-US"/>
        </w:rPr>
        <w:t>with regard to</w:t>
      </w:r>
      <w:r w:rsidRPr="0042498F">
        <w:rPr>
          <w:b/>
          <w:lang w:val="en-US"/>
        </w:rPr>
        <w:t xml:space="preserve"> </w:t>
      </w:r>
      <w:r w:rsidRPr="0042498F">
        <w:rPr>
          <w:i/>
          <w:lang w:val="en-US"/>
        </w:rPr>
        <w:t>resolves</w:t>
      </w:r>
      <w:r w:rsidRPr="0042498F">
        <w:rPr>
          <w:lang w:val="en-US"/>
        </w:rPr>
        <w:t xml:space="preserve"> 2.</w:t>
      </w:r>
    </w:p>
    <w:p w:rsidR="001962A2" w:rsidRPr="0042498F" w:rsidRDefault="001962A2" w:rsidP="00130FDA">
      <w:pPr>
        <w:pStyle w:val="Heading1"/>
        <w:rPr>
          <w:lang w:val="en-US"/>
        </w:rPr>
      </w:pPr>
      <w:bookmarkStart w:id="8992" w:name="_Toc524520068"/>
      <w:bookmarkStart w:id="8993" w:name="_Toc2862992"/>
      <w:bookmarkStart w:id="8994" w:name="_Toc2953798"/>
      <w:r w:rsidRPr="0042498F">
        <w:rPr>
          <w:lang w:val="en-US"/>
        </w:rPr>
        <w:lastRenderedPageBreak/>
        <w:t>5/1.8/5</w:t>
      </w:r>
      <w:r w:rsidRPr="0042498F">
        <w:rPr>
          <w:lang w:val="en-US"/>
        </w:rPr>
        <w:tab/>
        <w:t>Regulatory and procedural considerations</w:t>
      </w:r>
      <w:bookmarkEnd w:id="8992"/>
      <w:bookmarkEnd w:id="8993"/>
      <w:bookmarkEnd w:id="8994"/>
    </w:p>
    <w:p w:rsidR="001962A2" w:rsidRPr="0042498F" w:rsidRDefault="001962A2" w:rsidP="00130FDA">
      <w:pPr>
        <w:pStyle w:val="Heading2"/>
        <w:rPr>
          <w:lang w:val="en-US"/>
        </w:rPr>
      </w:pPr>
      <w:r w:rsidRPr="0042498F">
        <w:rPr>
          <w:lang w:val="en-US"/>
        </w:rPr>
        <w:t>5/1.8/5.1</w:t>
      </w:r>
      <w:r w:rsidRPr="0042498F">
        <w:rPr>
          <w:lang w:val="en-US"/>
        </w:rPr>
        <w:tab/>
        <w:t>For Issue A</w:t>
      </w:r>
    </w:p>
    <w:p w:rsidR="001962A2" w:rsidRPr="0042498F" w:rsidRDefault="001962A2" w:rsidP="00130FDA">
      <w:pPr>
        <w:pStyle w:val="Methodheading3"/>
        <w:rPr>
          <w:lang w:val="en-US"/>
        </w:rPr>
      </w:pPr>
      <w:r w:rsidRPr="0042498F">
        <w:rPr>
          <w:lang w:val="en-US"/>
        </w:rPr>
        <w:t>5/1.8/5.1.1</w:t>
      </w:r>
      <w:r w:rsidRPr="0042498F">
        <w:rPr>
          <w:lang w:val="en-US"/>
        </w:rPr>
        <w:tab/>
        <w:t>For Method A1</w:t>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keepNext/>
        <w:rPr>
          <w:lang w:val="en-US"/>
        </w:rPr>
      </w:pPr>
      <w:r w:rsidRPr="0042498F">
        <w:rPr>
          <w:lang w:val="en-US"/>
        </w:rPr>
        <w:t>ARTICLES</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rPr>
          <w:lang w:val="en-US"/>
        </w:rPr>
      </w:pPr>
      <w:r w:rsidRPr="0042498F">
        <w:rPr>
          <w:lang w:val="en-US"/>
        </w:rPr>
        <w:t>APPENDICES</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rPr>
          <w:lang w:val="en-US"/>
        </w:rPr>
      </w:pPr>
      <w:r w:rsidRPr="0042498F">
        <w:rPr>
          <w:lang w:val="en-US"/>
        </w:rPr>
        <w:t>RESOLUTIONS</w:t>
      </w:r>
      <w:r w:rsidRPr="0042498F">
        <w:rPr>
          <w:lang w:val="en-US"/>
        </w:rPr>
        <w:fldChar w:fldCharType="begin"/>
      </w:r>
      <w:r w:rsidRPr="0042498F">
        <w:rPr>
          <w:lang w:val="en-US"/>
        </w:rPr>
        <w:instrText xml:space="preserve">  </w:instrText>
      </w:r>
      <w:r w:rsidRPr="0042498F">
        <w:rPr>
          <w:lang w:val="en-US"/>
        </w:rPr>
        <w:fldChar w:fldCharType="end"/>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rPr>
          <w:lang w:val="en-US"/>
        </w:rPr>
      </w:pPr>
      <w:r w:rsidRPr="0042498F">
        <w:rPr>
          <w:lang w:val="en-US"/>
        </w:rPr>
        <w:t>RECOMMENDATIONS</w:t>
      </w:r>
    </w:p>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t>5/1.8/5.1.2</w:t>
      </w:r>
      <w:r w:rsidRPr="0042498F">
        <w:rPr>
          <w:lang w:val="en-US"/>
        </w:rPr>
        <w:tab/>
        <w:t>For Method A2</w:t>
      </w:r>
    </w:p>
    <w:p w:rsidR="001962A2" w:rsidRPr="0042498F" w:rsidRDefault="001962A2" w:rsidP="00130FDA">
      <w:pPr>
        <w:pStyle w:val="MethodHeadingb"/>
        <w:rPr>
          <w:lang w:val="en-US"/>
        </w:rPr>
      </w:pPr>
      <w:r w:rsidRPr="0042498F">
        <w:rPr>
          <w:lang w:val="en-US"/>
        </w:rPr>
        <w:t>MF NAVDAT</w:t>
      </w:r>
    </w:p>
    <w:p w:rsidR="001962A2" w:rsidRPr="0042498F" w:rsidRDefault="001962A2" w:rsidP="00130FDA">
      <w:pPr>
        <w:rPr>
          <w:lang w:val="en-US" w:eastAsia="zh-CN"/>
        </w:rPr>
      </w:pPr>
      <w:r w:rsidRPr="0042498F">
        <w:rPr>
          <w:lang w:val="en-US" w:eastAsia="zh-CN"/>
        </w:rPr>
        <w:t>The possible modifications to the provisions of RR are considered as following:</w:t>
      </w:r>
    </w:p>
    <w:p w:rsidR="001962A2" w:rsidRPr="0042498F" w:rsidRDefault="001962A2" w:rsidP="00130FDA">
      <w:pPr>
        <w:pStyle w:val="ArtNo"/>
        <w:rPr>
          <w:lang w:val="en-US"/>
        </w:rPr>
      </w:pPr>
      <w:r w:rsidRPr="0042498F">
        <w:rPr>
          <w:lang w:val="en-US"/>
        </w:rPr>
        <w:t xml:space="preserve">ARTICLE </w:t>
      </w:r>
      <w:r w:rsidRPr="0042498F">
        <w:rPr>
          <w:rStyle w:val="href"/>
          <w:rFonts w:eastAsiaTheme="majorEastAsia"/>
          <w:color w:val="000000"/>
          <w:lang w:val="en-US"/>
        </w:rPr>
        <w:t>5</w:t>
      </w:r>
    </w:p>
    <w:p w:rsidR="001962A2" w:rsidRPr="0042498F" w:rsidRDefault="001962A2" w:rsidP="00130FDA">
      <w:pPr>
        <w:pStyle w:val="Arttitle"/>
        <w:rPr>
          <w:lang w:val="en-US"/>
        </w:rPr>
      </w:pPr>
      <w:r w:rsidRPr="0042498F">
        <w:rPr>
          <w:lang w:val="en-US"/>
        </w:rPr>
        <w:t>Frequency allocations</w:t>
      </w:r>
    </w:p>
    <w:p w:rsidR="001962A2" w:rsidRPr="0042498F" w:rsidRDefault="001962A2" w:rsidP="00130FDA">
      <w:pPr>
        <w:pStyle w:val="Section1"/>
        <w:keepNext/>
        <w:rPr>
          <w:lang w:val="en-US"/>
        </w:rPr>
      </w:pPr>
      <w:r w:rsidRPr="0042498F">
        <w:rPr>
          <w:lang w:val="en-US"/>
        </w:rPr>
        <w:t>Section IV – Table of Frequency Allocations</w:t>
      </w:r>
      <w:r w:rsidRPr="0042498F">
        <w:rPr>
          <w:lang w:val="en-US"/>
        </w:rPr>
        <w:br/>
      </w:r>
      <w:r w:rsidRPr="0042498F">
        <w:rPr>
          <w:b w:val="0"/>
          <w:bCs/>
          <w:lang w:val="en-US"/>
        </w:rPr>
        <w:t xml:space="preserve">(See No. </w:t>
      </w:r>
      <w:r w:rsidRPr="0042498F">
        <w:rPr>
          <w:lang w:val="en-US"/>
        </w:rPr>
        <w:t>2.1</w:t>
      </w:r>
      <w:r w:rsidRPr="0042498F">
        <w:rPr>
          <w:b w:val="0"/>
          <w:bCs/>
          <w:lang w:val="en-US"/>
        </w:rPr>
        <w:t>)</w:t>
      </w:r>
      <w:r w:rsidRPr="0042498F">
        <w:rPr>
          <w:b w:val="0"/>
          <w:bCs/>
          <w:lang w:val="en-US"/>
        </w:rPr>
        <w:br/>
      </w:r>
      <w:r w:rsidRPr="0042498F">
        <w:rPr>
          <w:lang w:val="en-US"/>
        </w:rPr>
        <w:br/>
      </w:r>
    </w:p>
    <w:p w:rsidR="001962A2" w:rsidRPr="0042498F" w:rsidRDefault="001962A2" w:rsidP="00130FDA">
      <w:pPr>
        <w:pStyle w:val="Proposal"/>
        <w:rPr>
          <w:lang w:val="en-US" w:eastAsia="zh-CN"/>
        </w:rPr>
      </w:pPr>
      <w:r w:rsidRPr="0042498F">
        <w:rPr>
          <w:lang w:val="en-US" w:eastAsia="zh-CN"/>
        </w:rPr>
        <w:t>MOD</w:t>
      </w:r>
    </w:p>
    <w:p w:rsidR="001962A2" w:rsidRPr="0042498F" w:rsidRDefault="001962A2" w:rsidP="00130FDA">
      <w:pPr>
        <w:pStyle w:val="Note"/>
        <w:rPr>
          <w:lang w:val="en-US" w:eastAsia="zh-CN"/>
        </w:rPr>
      </w:pPr>
      <w:r w:rsidRPr="0042498F">
        <w:rPr>
          <w:rStyle w:val="Artdef"/>
          <w:lang w:val="en-US"/>
          <w:rPrChange w:id="8995" w:author="Unknown" w:date="2019-02-25T20:40:00Z">
            <w:rPr>
              <w:rStyle w:val="Artdef"/>
              <w:highlight w:val="yellow"/>
            </w:rPr>
          </w:rPrChange>
        </w:rPr>
        <w:t>5.79</w:t>
      </w:r>
      <w:r w:rsidRPr="0042498F">
        <w:rPr>
          <w:lang w:val="en-US" w:eastAsia="zh-CN"/>
          <w:rPrChange w:id="8996" w:author="Unknown" w:date="2019-02-25T20:40:00Z">
            <w:rPr>
              <w:highlight w:val="yellow"/>
              <w:lang w:eastAsia="zh-CN"/>
            </w:rPr>
          </w:rPrChange>
        </w:rPr>
        <w:tab/>
      </w:r>
      <w:del w:id="8997" w:author="Unknown">
        <w:r w:rsidRPr="0042498F" w:rsidDel="00825C6D">
          <w:rPr>
            <w:lang w:val="en-US" w:eastAsia="zh-CN"/>
            <w:rPrChange w:id="8998" w:author="Unknown" w:date="2019-02-25T20:40:00Z">
              <w:rPr>
                <w:highlight w:val="yellow"/>
                <w:lang w:eastAsia="zh-CN"/>
              </w:rPr>
            </w:rPrChange>
          </w:rPr>
          <w:delText xml:space="preserve">The use of the </w:delText>
        </w:r>
      </w:del>
      <w:ins w:id="8999" w:author="Unknown" w:date="2019-01-17T11:04:00Z">
        <w:r w:rsidRPr="0042498F">
          <w:rPr>
            <w:lang w:val="en-US" w:eastAsia="zh-CN"/>
          </w:rPr>
          <w:t>In</w:t>
        </w:r>
      </w:ins>
      <w:ins w:id="9000" w:author="Unknown" w:date="2018-05-22T15:59:00Z">
        <w:r w:rsidRPr="0042498F">
          <w:rPr>
            <w:lang w:val="en-US" w:eastAsia="zh-CN"/>
            <w:rPrChange w:id="9001" w:author="Unknown" w:date="2019-02-25T20:40:00Z">
              <w:rPr>
                <w:highlight w:val="yellow"/>
                <w:lang w:eastAsia="zh-CN"/>
              </w:rPr>
            </w:rPrChange>
          </w:rPr>
          <w:t xml:space="preserve"> the maritime mobile service</w:t>
        </w:r>
      </w:ins>
      <w:ins w:id="9002" w:author="Unknown" w:date="2019-01-17T11:04:00Z">
        <w:r w:rsidRPr="0042498F">
          <w:rPr>
            <w:lang w:val="en-US" w:eastAsia="zh-CN"/>
          </w:rPr>
          <w:t>,</w:t>
        </w:r>
      </w:ins>
      <w:ins w:id="9003" w:author="Unknown" w:date="2018-05-22T15:59:00Z">
        <w:r w:rsidRPr="0042498F">
          <w:rPr>
            <w:lang w:val="en-US" w:eastAsia="zh-CN"/>
            <w:rPrChange w:id="9004" w:author="Unknown" w:date="2019-02-25T20:40:00Z">
              <w:rPr>
                <w:highlight w:val="yellow"/>
                <w:lang w:eastAsia="zh-CN"/>
              </w:rPr>
            </w:rPrChange>
          </w:rPr>
          <w:t xml:space="preserve"> the frequency </w:t>
        </w:r>
      </w:ins>
      <w:r w:rsidRPr="0042498F">
        <w:rPr>
          <w:lang w:val="en-US" w:eastAsia="zh-CN"/>
          <w:rPrChange w:id="9005" w:author="Unknown" w:date="2019-02-25T20:40:00Z">
            <w:rPr>
              <w:highlight w:val="yellow"/>
              <w:lang w:eastAsia="zh-CN"/>
            </w:rPr>
          </w:rPrChange>
        </w:rPr>
        <w:t>bands 415</w:t>
      </w:r>
      <w:r w:rsidRPr="0042498F">
        <w:rPr>
          <w:lang w:val="en-US" w:eastAsia="zh-CN"/>
        </w:rPr>
        <w:t>-</w:t>
      </w:r>
      <w:r w:rsidRPr="0042498F">
        <w:rPr>
          <w:lang w:val="en-US" w:eastAsia="zh-CN"/>
          <w:rPrChange w:id="9006" w:author="Unknown" w:date="2019-02-25T20:40:00Z">
            <w:rPr>
              <w:highlight w:val="yellow"/>
              <w:lang w:eastAsia="zh-CN"/>
            </w:rPr>
          </w:rPrChange>
        </w:rPr>
        <w:t>495</w:t>
      </w:r>
      <w:r w:rsidRPr="0042498F">
        <w:rPr>
          <w:lang w:val="en-US" w:eastAsia="zh-CN"/>
        </w:rPr>
        <w:t> </w:t>
      </w:r>
      <w:r w:rsidRPr="0042498F">
        <w:rPr>
          <w:lang w:val="en-US" w:eastAsia="zh-CN"/>
          <w:rPrChange w:id="9007" w:author="Unknown" w:date="2019-02-25T20:40:00Z">
            <w:rPr>
              <w:highlight w:val="yellow"/>
              <w:lang w:eastAsia="zh-CN"/>
            </w:rPr>
          </w:rPrChange>
        </w:rPr>
        <w:t xml:space="preserve">kHz and 505-526.5 kHz </w:t>
      </w:r>
      <w:del w:id="9008" w:author="Unknown">
        <w:r w:rsidRPr="0042498F" w:rsidDel="00825C6D">
          <w:rPr>
            <w:lang w:val="en-US" w:eastAsia="zh-CN"/>
            <w:rPrChange w:id="9009" w:author="Unknown" w:date="2019-02-25T20:40:00Z">
              <w:rPr>
                <w:highlight w:val="yellow"/>
                <w:lang w:eastAsia="zh-CN"/>
              </w:rPr>
            </w:rPrChange>
          </w:rPr>
          <w:delText>(505-510 kHz in Region 2)</w:delText>
        </w:r>
        <w:r w:rsidRPr="0042498F" w:rsidDel="0077769C">
          <w:rPr>
            <w:lang w:val="en-US" w:eastAsia="zh-CN"/>
            <w:rPrChange w:id="9010" w:author="Unknown" w:date="2019-02-25T20:40:00Z">
              <w:rPr>
                <w:highlight w:val="yellow"/>
                <w:lang w:eastAsia="zh-CN"/>
              </w:rPr>
            </w:rPrChange>
          </w:rPr>
          <w:delText xml:space="preserve"> </w:delText>
        </w:r>
        <w:r w:rsidRPr="0042498F" w:rsidDel="00784FBB">
          <w:rPr>
            <w:lang w:val="en-US" w:eastAsia="zh-CN"/>
            <w:rPrChange w:id="9011" w:author="Unknown" w:date="2019-02-25T20:40:00Z">
              <w:rPr>
                <w:highlight w:val="yellow"/>
                <w:lang w:eastAsia="zh-CN"/>
              </w:rPr>
            </w:rPrChange>
          </w:rPr>
          <w:delText xml:space="preserve">by the maritime mobile service </w:delText>
        </w:r>
        <w:r w:rsidRPr="0042498F" w:rsidDel="00CD409A">
          <w:rPr>
            <w:lang w:val="en-US" w:eastAsia="zh-CN"/>
            <w:rPrChange w:id="9012" w:author="Unknown" w:date="2019-02-25T20:40:00Z">
              <w:rPr>
                <w:highlight w:val="yellow"/>
                <w:lang w:eastAsia="zh-CN"/>
              </w:rPr>
            </w:rPrChange>
          </w:rPr>
          <w:delText xml:space="preserve">is </w:delText>
        </w:r>
      </w:del>
      <w:ins w:id="9013" w:author="Unknown" w:date="2019-02-25T18:27:00Z">
        <w:r w:rsidRPr="0042498F">
          <w:rPr>
            <w:lang w:val="en-US" w:eastAsia="zh-CN"/>
          </w:rPr>
          <w:t>are</w:t>
        </w:r>
        <w:r w:rsidRPr="0042498F">
          <w:rPr>
            <w:lang w:val="en-US" w:eastAsia="zh-CN"/>
            <w:rPrChange w:id="9014" w:author="Unknown" w:date="2019-02-25T20:40:00Z">
              <w:rPr>
                <w:highlight w:val="yellow"/>
                <w:lang w:eastAsia="zh-CN"/>
              </w:rPr>
            </w:rPrChange>
          </w:rPr>
          <w:t xml:space="preserve"> </w:t>
        </w:r>
      </w:ins>
      <w:r w:rsidRPr="0042498F">
        <w:rPr>
          <w:lang w:val="en-US" w:eastAsia="zh-CN"/>
          <w:rPrChange w:id="9015" w:author="Unknown" w:date="2019-02-25T20:40:00Z">
            <w:rPr>
              <w:highlight w:val="yellow"/>
              <w:lang w:eastAsia="zh-CN"/>
            </w:rPr>
          </w:rPrChange>
        </w:rPr>
        <w:t xml:space="preserve">limited to </w:t>
      </w:r>
      <w:ins w:id="9016" w:author="Unknown" w:date="2019-01-17T11:05:00Z">
        <w:r w:rsidRPr="0042498F">
          <w:rPr>
            <w:lang w:val="en-US" w:eastAsia="zh-CN"/>
          </w:rPr>
          <w:t>be used for</w:t>
        </w:r>
      </w:ins>
      <w:ins w:id="9017" w:author="Unknown" w:date="2019-02-26T18:23:00Z">
        <w:r w:rsidRPr="0042498F">
          <w:rPr>
            <w:lang w:val="en-US" w:eastAsia="zh-CN"/>
          </w:rPr>
          <w:t xml:space="preserve"> </w:t>
        </w:r>
      </w:ins>
      <w:r w:rsidRPr="0042498F">
        <w:rPr>
          <w:lang w:val="en-US" w:eastAsia="zh-CN"/>
          <w:rPrChange w:id="9018" w:author="Unknown" w:date="2019-02-25T20:40:00Z">
            <w:rPr>
              <w:highlight w:val="yellow"/>
              <w:lang w:eastAsia="zh-CN"/>
            </w:rPr>
          </w:rPrChange>
        </w:rPr>
        <w:t>radiotelegraphy</w:t>
      </w:r>
      <w:ins w:id="9019" w:author="Unknown" w:date="2019-01-17T11:06:00Z">
        <w:r w:rsidRPr="0042498F">
          <w:rPr>
            <w:lang w:val="en-US" w:eastAsia="zh-CN"/>
          </w:rPr>
          <w:t xml:space="preserve"> and </w:t>
        </w:r>
      </w:ins>
      <w:ins w:id="9020" w:author="Unknown" w:date="2018-05-22T15:59:00Z">
        <w:r w:rsidRPr="0042498F">
          <w:rPr>
            <w:lang w:val="en-US" w:eastAsia="zh-CN"/>
            <w:rPrChange w:id="9021" w:author="Unknown" w:date="2019-02-25T20:40:00Z">
              <w:rPr>
                <w:highlight w:val="yellow"/>
                <w:lang w:eastAsia="zh-CN"/>
              </w:rPr>
            </w:rPrChange>
          </w:rPr>
          <w:t xml:space="preserve">the </w:t>
        </w:r>
      </w:ins>
      <w:ins w:id="9022" w:author="Unknown" w:date="2019-01-17T11:06:00Z">
        <w:r w:rsidRPr="0042498F">
          <w:rPr>
            <w:lang w:val="en-US" w:eastAsia="zh-CN"/>
          </w:rPr>
          <w:t>NAVDAT system</w:t>
        </w:r>
      </w:ins>
      <w:r w:rsidRPr="0042498F">
        <w:rPr>
          <w:lang w:val="en-US" w:eastAsia="zh-CN"/>
          <w:rPrChange w:id="9023" w:author="Unknown" w:date="2019-02-25T20:40:00Z">
            <w:rPr>
              <w:highlight w:val="yellow"/>
              <w:lang w:eastAsia="zh-CN"/>
            </w:rPr>
          </w:rPrChange>
        </w:rPr>
        <w:t>.</w:t>
      </w:r>
      <w:ins w:id="9024" w:author="Unknown" w:date="2018-09-11T16:29:00Z">
        <w:r w:rsidRPr="0042498F">
          <w:rPr>
            <w:lang w:val="en-US" w:eastAsia="zh-CN"/>
          </w:rPr>
          <w:t xml:space="preserve"> </w:t>
        </w:r>
      </w:ins>
      <w:ins w:id="9025" w:author="Unknown" w:date="2019-01-17T11:12:00Z">
        <w:r w:rsidRPr="0042498F">
          <w:rPr>
            <w:lang w:val="en-US" w:eastAsia="zh-CN"/>
          </w:rPr>
          <w:t xml:space="preserve">Such </w:t>
        </w:r>
      </w:ins>
      <w:ins w:id="9026" w:author="Unknown" w:date="2019-01-17T11:13:00Z">
        <w:r w:rsidRPr="0042498F">
          <w:rPr>
            <w:lang w:val="en-US" w:eastAsia="zh-CN"/>
          </w:rPr>
          <w:t>use of</w:t>
        </w:r>
      </w:ins>
      <w:ins w:id="9027" w:author="Unknown" w:date="2018-05-22T16:00:00Z">
        <w:r w:rsidRPr="0042498F">
          <w:rPr>
            <w:lang w:val="en-US" w:eastAsia="zh-CN"/>
            <w:rPrChange w:id="9028" w:author="Unknown" w:date="2019-02-25T20:40:00Z">
              <w:rPr>
                <w:highlight w:val="yellow"/>
                <w:lang w:eastAsia="zh-CN"/>
              </w:rPr>
            </w:rPrChange>
          </w:rPr>
          <w:t xml:space="preserve"> </w:t>
        </w:r>
      </w:ins>
      <w:ins w:id="9029" w:author="Unknown" w:date="2018-05-22T15:59:00Z">
        <w:r w:rsidRPr="0042498F">
          <w:rPr>
            <w:lang w:val="en-US" w:eastAsia="zh-CN"/>
            <w:rPrChange w:id="9030" w:author="Unknown" w:date="2019-02-25T20:40:00Z">
              <w:rPr>
                <w:highlight w:val="yellow"/>
                <w:lang w:eastAsia="zh-CN"/>
              </w:rPr>
            </w:rPrChange>
          </w:rPr>
          <w:t xml:space="preserve">the </w:t>
        </w:r>
      </w:ins>
      <w:ins w:id="9031" w:author="Unknown" w:date="2018-05-22T12:40:00Z">
        <w:r w:rsidRPr="0042498F">
          <w:rPr>
            <w:lang w:val="en-US" w:eastAsia="zh-CN"/>
            <w:rPrChange w:id="9032" w:author="Unknown" w:date="2019-02-25T20:40:00Z">
              <w:rPr>
                <w:highlight w:val="yellow"/>
                <w:lang w:eastAsia="zh-CN"/>
              </w:rPr>
            </w:rPrChange>
          </w:rPr>
          <w:t xml:space="preserve">NAVDAT system </w:t>
        </w:r>
      </w:ins>
      <w:ins w:id="9033" w:author="Unknown" w:date="2019-01-17T11:13:00Z">
        <w:r w:rsidRPr="0042498F">
          <w:rPr>
            <w:lang w:val="en-US" w:eastAsia="zh-CN"/>
          </w:rPr>
          <w:t xml:space="preserve">should be in accordance with </w:t>
        </w:r>
      </w:ins>
      <w:ins w:id="9034" w:author="Unknown" w:date="2018-05-22T12:40:00Z">
        <w:r w:rsidRPr="0042498F">
          <w:rPr>
            <w:lang w:val="en-US" w:eastAsia="zh-CN"/>
            <w:rPrChange w:id="9035" w:author="Unknown" w:date="2019-02-25T20:40:00Z">
              <w:rPr>
                <w:highlight w:val="yellow"/>
                <w:lang w:eastAsia="zh-CN"/>
              </w:rPr>
            </w:rPrChange>
          </w:rPr>
          <w:t xml:space="preserve">the most recent version of </w:t>
        </w:r>
        <w:r w:rsidRPr="0042498F">
          <w:rPr>
            <w:lang w:val="en-US"/>
            <w:rPrChange w:id="9036" w:author="Unknown" w:date="2019-02-25T20:40:00Z">
              <w:rPr>
                <w:highlight w:val="yellow"/>
              </w:rPr>
            </w:rPrChange>
          </w:rPr>
          <w:t>Recommendation ITU</w:t>
        </w:r>
      </w:ins>
      <w:ins w:id="9037" w:author="Unknown" w:date="2018-09-11T16:29:00Z">
        <w:r w:rsidRPr="0042498F">
          <w:rPr>
            <w:lang w:val="en-US"/>
          </w:rPr>
          <w:noBreakHyphen/>
        </w:r>
      </w:ins>
      <w:ins w:id="9038" w:author="Unknown" w:date="2018-05-22T12:40:00Z">
        <w:r w:rsidRPr="0042498F">
          <w:rPr>
            <w:lang w:val="en-US"/>
            <w:rPrChange w:id="9039" w:author="Unknown" w:date="2019-02-25T20:40:00Z">
              <w:rPr>
                <w:highlight w:val="yellow"/>
              </w:rPr>
            </w:rPrChange>
          </w:rPr>
          <w:t>R</w:t>
        </w:r>
      </w:ins>
      <w:ins w:id="9040" w:author="Unknown" w:date="2018-09-11T16:29:00Z">
        <w:r w:rsidRPr="0042498F">
          <w:rPr>
            <w:lang w:val="en-US"/>
          </w:rPr>
          <w:t> </w:t>
        </w:r>
      </w:ins>
      <w:ins w:id="9041" w:author="Unknown" w:date="2018-05-22T12:40:00Z">
        <w:r w:rsidRPr="0042498F">
          <w:rPr>
            <w:lang w:val="en-US"/>
            <w:rPrChange w:id="9042" w:author="Unknown" w:date="2019-02-25T20:40:00Z">
              <w:rPr>
                <w:highlight w:val="yellow"/>
              </w:rPr>
            </w:rPrChange>
          </w:rPr>
          <w:t>M.</w:t>
        </w:r>
        <w:r w:rsidRPr="0042498F">
          <w:rPr>
            <w:lang w:val="en-US" w:eastAsia="zh-CN"/>
            <w:rPrChange w:id="9043" w:author="Unknown" w:date="2019-02-25T20:40:00Z">
              <w:rPr>
                <w:highlight w:val="yellow"/>
                <w:lang w:eastAsia="zh-CN"/>
              </w:rPr>
            </w:rPrChange>
          </w:rPr>
          <w:t>2010, subject to special arrangements between interested and affected administrations.</w:t>
        </w:r>
      </w:ins>
      <w:ins w:id="9044" w:author="Unknown" w:date="2018-08-07T01:39:00Z">
        <w:r w:rsidRPr="0042498F">
          <w:rPr>
            <w:sz w:val="16"/>
            <w:szCs w:val="16"/>
            <w:lang w:val="en-US" w:eastAsia="zh-CN"/>
          </w:rPr>
          <w:t>     (WRC</w:t>
        </w:r>
      </w:ins>
      <w:ins w:id="9045" w:author="Unknown" w:date="2019-02-26T18:24:00Z">
        <w:r w:rsidRPr="0042498F">
          <w:rPr>
            <w:sz w:val="16"/>
            <w:szCs w:val="16"/>
            <w:lang w:val="en-US" w:eastAsia="zh-CN"/>
          </w:rPr>
          <w:noBreakHyphen/>
        </w:r>
      </w:ins>
      <w:ins w:id="9046" w:author="Unknown" w:date="2018-08-07T01:39:00Z">
        <w:r w:rsidRPr="0042498F">
          <w:rPr>
            <w:sz w:val="16"/>
            <w:szCs w:val="16"/>
            <w:lang w:val="en-US" w:eastAsia="zh-CN"/>
          </w:rPr>
          <w:t>19)</w:t>
        </w:r>
      </w:ins>
    </w:p>
    <w:p w:rsidR="001962A2" w:rsidRPr="0042498F" w:rsidRDefault="001962A2" w:rsidP="00130FDA">
      <w:pPr>
        <w:pStyle w:val="Reasons"/>
        <w:rPr>
          <w:lang w:val="en-US" w:eastAsia="zh-CN"/>
        </w:rPr>
      </w:pPr>
      <w:r w:rsidRPr="0042498F">
        <w:rPr>
          <w:b/>
          <w:bCs/>
          <w:lang w:val="en-US" w:eastAsia="zh-CN"/>
        </w:rPr>
        <w:t>Reasons:</w:t>
      </w:r>
      <w:r w:rsidRPr="0042498F">
        <w:rPr>
          <w:lang w:val="en-US" w:eastAsia="zh-CN"/>
        </w:rPr>
        <w:tab/>
        <w:t>These two bands are used currently by the NAVTEX system. They could be used in the future by the NAVDAT system and will need time-slot allocation between interested administrations.</w:t>
      </w:r>
    </w:p>
    <w:p w:rsidR="001962A2" w:rsidRPr="0042498F" w:rsidRDefault="001962A2" w:rsidP="00130FDA">
      <w:pPr>
        <w:pStyle w:val="Proposal"/>
        <w:rPr>
          <w:lang w:val="en-US" w:eastAsia="zh-CN"/>
        </w:rPr>
      </w:pPr>
      <w:r w:rsidRPr="0042498F">
        <w:rPr>
          <w:lang w:val="en-US" w:eastAsia="zh-CN"/>
        </w:rPr>
        <w:lastRenderedPageBreak/>
        <w:t>MOD</w:t>
      </w:r>
    </w:p>
    <w:p w:rsidR="001962A2" w:rsidRPr="0042498F" w:rsidRDefault="001962A2" w:rsidP="00130FDA">
      <w:pPr>
        <w:pStyle w:val="Tabletitle"/>
        <w:rPr>
          <w:lang w:val="en-US" w:eastAsia="zh-CN"/>
        </w:rPr>
      </w:pPr>
      <w:r w:rsidRPr="0042498F">
        <w:rPr>
          <w:lang w:val="en-US"/>
        </w:rPr>
        <w:t>495-1 800 kHz</w:t>
      </w:r>
    </w:p>
    <w:tbl>
      <w:tblPr>
        <w:tblW w:w="0" w:type="auto"/>
        <w:jc w:val="center"/>
        <w:tblLayout w:type="fixed"/>
        <w:tblCellMar>
          <w:left w:w="107" w:type="dxa"/>
          <w:right w:w="107" w:type="dxa"/>
        </w:tblCellMar>
        <w:tblLook w:val="04A0" w:firstRow="1" w:lastRow="0" w:firstColumn="1" w:lastColumn="0" w:noHBand="0" w:noVBand="1"/>
      </w:tblPr>
      <w:tblGrid>
        <w:gridCol w:w="3096"/>
        <w:gridCol w:w="3049"/>
        <w:gridCol w:w="3158"/>
      </w:tblGrid>
      <w:tr w:rsidR="001962A2" w:rsidRPr="0042498F" w:rsidTr="00130FDA">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096"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04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58"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303" w:type="dxa"/>
            <w:gridSpan w:val="3"/>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S5"/>
              <w:tabs>
                <w:tab w:val="clear" w:pos="170"/>
                <w:tab w:val="clear" w:pos="567"/>
                <w:tab w:val="clear" w:pos="737"/>
              </w:tabs>
              <w:spacing w:before="30" w:after="30"/>
              <w:rPr>
                <w:color w:val="000000"/>
                <w:lang w:val="en-US"/>
              </w:rPr>
            </w:pPr>
            <w:r w:rsidRPr="0042498F">
              <w:rPr>
                <w:rStyle w:val="Tablefreq"/>
                <w:lang w:val="en-US"/>
              </w:rPr>
              <w:t>495-505</w:t>
            </w:r>
            <w:r w:rsidRPr="0042498F">
              <w:rPr>
                <w:lang w:val="en-US"/>
              </w:rPr>
              <w:tab/>
            </w:r>
            <w:r w:rsidRPr="0042498F">
              <w:rPr>
                <w:color w:val="000000"/>
                <w:lang w:val="en-US"/>
              </w:rPr>
              <w:t>MARITIME MOBILE</w:t>
            </w:r>
            <w:ins w:id="9047" w:author="Unknown" w:date="2018-05-22T12:41:00Z">
              <w:r w:rsidRPr="0042498F">
                <w:rPr>
                  <w:color w:val="000000"/>
                  <w:lang w:val="en-US"/>
                </w:rPr>
                <w:t xml:space="preserve"> </w:t>
              </w:r>
            </w:ins>
            <w:ins w:id="9048" w:author="Unknown" w:date="2018-05-31T19:42:00Z">
              <w:r w:rsidRPr="0042498F">
                <w:rPr>
                  <w:color w:val="000000"/>
                  <w:lang w:val="en-US"/>
                </w:rPr>
                <w:t xml:space="preserve"> </w:t>
              </w:r>
            </w:ins>
            <w:ins w:id="9049" w:author="Unknown" w:date="2018-05-22T12:41:00Z">
              <w:r w:rsidRPr="0042498F">
                <w:rPr>
                  <w:color w:val="000000"/>
                  <w:lang w:val="en-US"/>
                </w:rPr>
                <w:t xml:space="preserve">ADD </w:t>
              </w:r>
              <w:r w:rsidRPr="0042498F">
                <w:rPr>
                  <w:rStyle w:val="Artref"/>
                  <w:lang w:val="en-US"/>
                </w:rPr>
                <w:t>5.</w:t>
              </w:r>
            </w:ins>
            <w:ins w:id="9050" w:author="Unknown" w:date="2018-05-31T21:08:00Z">
              <w:r w:rsidRPr="0042498F">
                <w:rPr>
                  <w:rStyle w:val="Artref"/>
                  <w:lang w:val="en-US"/>
                </w:rPr>
                <w:t>A18</w:t>
              </w:r>
            </w:ins>
          </w:p>
        </w:tc>
      </w:tr>
    </w:tbl>
    <w:p w:rsidR="001962A2" w:rsidRPr="0042498F" w:rsidRDefault="001962A2" w:rsidP="00130FDA">
      <w:pPr>
        <w:pStyle w:val="Reasons"/>
        <w:rPr>
          <w:lang w:val="en-US" w:eastAsia="zh-CN"/>
        </w:rPr>
      </w:pPr>
    </w:p>
    <w:p w:rsidR="001962A2" w:rsidRPr="0042498F" w:rsidRDefault="001962A2" w:rsidP="00130FDA">
      <w:pPr>
        <w:pStyle w:val="Proposal"/>
        <w:rPr>
          <w:lang w:val="en-US" w:eastAsia="zh-CN"/>
        </w:rPr>
      </w:pPr>
      <w:r w:rsidRPr="0042498F">
        <w:rPr>
          <w:lang w:val="en-US" w:eastAsia="zh-CN"/>
        </w:rPr>
        <w:t>ADD</w:t>
      </w:r>
    </w:p>
    <w:p w:rsidR="001962A2" w:rsidRPr="0042498F" w:rsidRDefault="001962A2" w:rsidP="00130FDA">
      <w:pPr>
        <w:pStyle w:val="Note"/>
        <w:rPr>
          <w:sz w:val="16"/>
          <w:szCs w:val="16"/>
          <w:lang w:val="en-US" w:eastAsia="zh-CN"/>
        </w:rPr>
      </w:pPr>
      <w:r w:rsidRPr="0042498F">
        <w:rPr>
          <w:rStyle w:val="Artdef"/>
          <w:lang w:val="en-US"/>
        </w:rPr>
        <w:t>5.A18</w:t>
      </w:r>
      <w:r w:rsidRPr="0042498F">
        <w:rPr>
          <w:rStyle w:val="Artdef"/>
          <w:lang w:val="en-US"/>
        </w:rPr>
        <w:tab/>
      </w:r>
      <w:r w:rsidRPr="0042498F">
        <w:rPr>
          <w:lang w:val="en-US" w:eastAsia="zh-CN"/>
        </w:rPr>
        <w:t xml:space="preserve">The band 495-505 kHz used for the international NAVDAT system as described in the most recent version of </w:t>
      </w:r>
      <w:r w:rsidRPr="0042498F">
        <w:rPr>
          <w:lang w:val="en-US"/>
        </w:rPr>
        <w:t>Recommendation ITU</w:t>
      </w:r>
      <w:r w:rsidRPr="0042498F">
        <w:rPr>
          <w:lang w:val="en-US"/>
        </w:rPr>
        <w:noBreakHyphen/>
        <w:t>R M.</w:t>
      </w:r>
      <w:r w:rsidRPr="0042498F">
        <w:rPr>
          <w:lang w:val="en-US" w:eastAsia="zh-CN"/>
        </w:rPr>
        <w:t>2010.</w:t>
      </w:r>
      <w:r w:rsidRPr="0042498F">
        <w:rPr>
          <w:sz w:val="16"/>
          <w:szCs w:val="16"/>
          <w:lang w:val="en-US" w:eastAsia="zh-CN"/>
        </w:rPr>
        <w:t>     (WRC</w:t>
      </w:r>
      <w:r w:rsidRPr="0042498F">
        <w:rPr>
          <w:sz w:val="16"/>
          <w:szCs w:val="16"/>
          <w:lang w:val="en-US" w:eastAsia="zh-CN"/>
        </w:rPr>
        <w:noBreakHyphen/>
        <w:t>19)</w:t>
      </w:r>
    </w:p>
    <w:p w:rsidR="001962A2" w:rsidRPr="0042498F" w:rsidRDefault="001962A2" w:rsidP="00130FDA">
      <w:pPr>
        <w:pStyle w:val="Reasons"/>
        <w:rPr>
          <w:lang w:val="en-US"/>
        </w:rPr>
      </w:pPr>
      <w:r w:rsidRPr="0042498F">
        <w:rPr>
          <w:b/>
          <w:lang w:val="en-US"/>
        </w:rPr>
        <w:t>Reasons:</w:t>
      </w:r>
      <w:r w:rsidRPr="0042498F">
        <w:rPr>
          <w:lang w:val="en-US"/>
        </w:rPr>
        <w:tab/>
      </w:r>
      <w:r w:rsidRPr="0042498F">
        <w:rPr>
          <w:lang w:val="en-US"/>
          <w:rPrChange w:id="9051" w:author="Unknown" w:date="2019-02-25T20:40:00Z">
            <w:rPr>
              <w:highlight w:val="yellow"/>
            </w:rPr>
          </w:rPrChange>
        </w:rPr>
        <w:t xml:space="preserve">This new footnote secures the usage of this frequency bands for the </w:t>
      </w:r>
      <w:r w:rsidRPr="0042498F">
        <w:rPr>
          <w:lang w:val="en-US"/>
        </w:rPr>
        <w:t>NAVDAT system.</w:t>
      </w:r>
    </w:p>
    <w:p w:rsidR="001962A2" w:rsidRPr="0042498F" w:rsidRDefault="001962A2" w:rsidP="00130FDA">
      <w:pPr>
        <w:pStyle w:val="MethodHeadingb"/>
        <w:rPr>
          <w:lang w:val="en-US" w:eastAsia="zh-CN"/>
        </w:rPr>
      </w:pPr>
      <w:r w:rsidRPr="0042498F">
        <w:rPr>
          <w:lang w:val="en-US"/>
        </w:rPr>
        <w:t>HF NAVDAT</w:t>
      </w:r>
    </w:p>
    <w:p w:rsidR="001962A2" w:rsidRPr="0042498F" w:rsidRDefault="001962A2" w:rsidP="00130FDA">
      <w:pPr>
        <w:rPr>
          <w:lang w:val="en-US" w:eastAsia="zh-CN"/>
        </w:rPr>
      </w:pPr>
      <w:r w:rsidRPr="0042498F">
        <w:rPr>
          <w:lang w:val="en-US" w:eastAsia="zh-CN"/>
        </w:rPr>
        <w:t>The possible modifications to the provisions of RR are considered as follows:</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AppendixNo"/>
        <w:rPr>
          <w:lang w:val="en-US"/>
        </w:rPr>
      </w:pPr>
      <w:r w:rsidRPr="0042498F">
        <w:rPr>
          <w:lang w:val="en-US"/>
        </w:rPr>
        <w:t xml:space="preserve">APPENDIX </w:t>
      </w:r>
      <w:r w:rsidRPr="0042498F">
        <w:rPr>
          <w:rStyle w:val="href"/>
          <w:lang w:val="en-US"/>
        </w:rPr>
        <w:t>17</w:t>
      </w:r>
      <w:r w:rsidRPr="0042498F">
        <w:rPr>
          <w:lang w:val="en-US"/>
        </w:rPr>
        <w:t xml:space="preserve"> (REV.WRC</w:t>
      </w:r>
      <w:r w:rsidRPr="0042498F">
        <w:rPr>
          <w:lang w:val="en-US"/>
        </w:rPr>
        <w:noBreakHyphen/>
      </w:r>
      <w:del w:id="9052" w:author="Unknown">
        <w:r w:rsidRPr="0042498F" w:rsidDel="0008778E">
          <w:rPr>
            <w:lang w:val="en-US"/>
          </w:rPr>
          <w:delText>15</w:delText>
        </w:r>
      </w:del>
      <w:ins w:id="9053" w:author="Unknown" w:date="2018-05-31T20:10:00Z">
        <w:r w:rsidRPr="0042498F">
          <w:rPr>
            <w:lang w:val="en-US"/>
          </w:rPr>
          <w:t>19</w:t>
        </w:r>
      </w:ins>
      <w:r w:rsidRPr="0042498F">
        <w:rPr>
          <w:lang w:val="en-US"/>
        </w:rPr>
        <w:t>)</w:t>
      </w:r>
    </w:p>
    <w:p w:rsidR="001962A2" w:rsidRPr="0042498F" w:rsidRDefault="001962A2" w:rsidP="00130FDA">
      <w:pPr>
        <w:pStyle w:val="Appendixtitle"/>
        <w:rPr>
          <w:lang w:val="en-US"/>
        </w:rPr>
      </w:pPr>
      <w:bookmarkStart w:id="9054" w:name="_Toc328648938"/>
      <w:bookmarkStart w:id="9055" w:name="_Toc454787453"/>
      <w:r w:rsidRPr="0042498F">
        <w:rPr>
          <w:lang w:val="en-US"/>
        </w:rPr>
        <w:t>Frequencies and channelling arrangements in the</w:t>
      </w:r>
      <w:r w:rsidRPr="0042498F">
        <w:rPr>
          <w:lang w:val="en-US"/>
        </w:rPr>
        <w:br/>
        <w:t>high-frequency bands for the maritime mobile service</w:t>
      </w:r>
      <w:bookmarkEnd w:id="9054"/>
      <w:bookmarkEnd w:id="9055"/>
    </w:p>
    <w:p w:rsidR="001962A2" w:rsidRPr="0042498F" w:rsidRDefault="001962A2" w:rsidP="00130FDA">
      <w:pPr>
        <w:pStyle w:val="Appendixref"/>
        <w:rPr>
          <w:lang w:val="en-US"/>
        </w:rPr>
      </w:pPr>
      <w:r w:rsidRPr="0042498F">
        <w:rPr>
          <w:lang w:val="en-US"/>
        </w:rPr>
        <w:t>(See Article </w:t>
      </w:r>
      <w:r w:rsidRPr="0042498F">
        <w:rPr>
          <w:rStyle w:val="Artref"/>
          <w:b/>
          <w:bCs/>
          <w:lang w:val="en-US"/>
        </w:rPr>
        <w:t>52</w:t>
      </w:r>
      <w:r w:rsidRPr="0042498F">
        <w:rPr>
          <w:lang w:val="en-US"/>
        </w:rPr>
        <w:t>)</w:t>
      </w:r>
    </w:p>
    <w:p w:rsidR="001962A2" w:rsidRPr="0042498F" w:rsidRDefault="001962A2" w:rsidP="00130FDA">
      <w:pPr>
        <w:pStyle w:val="Normalaftertitle0"/>
        <w:rPr>
          <w:lang w:val="en-US"/>
        </w:rPr>
      </w:pPr>
      <w:r w:rsidRPr="0042498F">
        <w:rPr>
          <w:lang w:val="en-US"/>
        </w:rPr>
        <w:t>...</w:t>
      </w:r>
    </w:p>
    <w:p w:rsidR="001962A2" w:rsidRPr="0042498F" w:rsidRDefault="001962A2">
      <w:pPr>
        <w:pStyle w:val="AnnexNo"/>
        <w:rPr>
          <w:lang w:val="en-US"/>
        </w:rPr>
      </w:pPr>
      <w:r w:rsidRPr="0042498F">
        <w:rPr>
          <w:lang w:val="en-US"/>
        </w:rPr>
        <w:t>Annex 2</w:t>
      </w:r>
      <w:r w:rsidRPr="0042498F">
        <w:rPr>
          <w:sz w:val="16"/>
          <w:szCs w:val="16"/>
          <w:lang w:val="en-US"/>
        </w:rPr>
        <w:t>     (WRC</w:t>
      </w:r>
      <w:r w:rsidRPr="0042498F">
        <w:rPr>
          <w:sz w:val="16"/>
          <w:szCs w:val="16"/>
          <w:lang w:val="en-US"/>
        </w:rPr>
        <w:noBreakHyphen/>
        <w:t>1</w:t>
      </w:r>
      <w:del w:id="9056" w:author="Unknown">
        <w:r w:rsidRPr="0042498F" w:rsidDel="00F50B4F">
          <w:rPr>
            <w:sz w:val="16"/>
            <w:szCs w:val="16"/>
            <w:lang w:val="en-US"/>
          </w:rPr>
          <w:delText>5</w:delText>
        </w:r>
      </w:del>
      <w:ins w:id="9057" w:author="Unknown" w:date="2019-02-25T21:45:00Z">
        <w:r w:rsidRPr="0042498F">
          <w:rPr>
            <w:sz w:val="16"/>
            <w:szCs w:val="16"/>
            <w:lang w:val="en-US"/>
          </w:rPr>
          <w:t>9</w:t>
        </w:r>
      </w:ins>
      <w:r w:rsidRPr="0042498F">
        <w:rPr>
          <w:sz w:val="16"/>
          <w:szCs w:val="16"/>
          <w:lang w:val="en-US"/>
        </w:rPr>
        <w:t>)</w:t>
      </w:r>
    </w:p>
    <w:p w:rsidR="001962A2" w:rsidRPr="0042498F" w:rsidRDefault="001962A2">
      <w:pPr>
        <w:pStyle w:val="Annextitle"/>
        <w:rPr>
          <w:lang w:val="en-US"/>
        </w:rPr>
      </w:pPr>
      <w:r w:rsidRPr="0042498F">
        <w:rPr>
          <w:lang w:val="en-US"/>
        </w:rPr>
        <w:t xml:space="preserve">Frequency and channelling arrangements in the high-frequency </w:t>
      </w:r>
      <w:r w:rsidRPr="0042498F">
        <w:rPr>
          <w:lang w:val="en-US"/>
        </w:rPr>
        <w:br/>
        <w:t xml:space="preserve">bands for the maritime mobile service, which </w:t>
      </w:r>
      <w:r w:rsidRPr="0042498F">
        <w:rPr>
          <w:lang w:val="en-US"/>
        </w:rPr>
        <w:br/>
        <w:t>enter into force on 1 January 2017</w:t>
      </w:r>
      <w:r w:rsidRPr="0042498F">
        <w:rPr>
          <w:sz w:val="16"/>
          <w:szCs w:val="16"/>
          <w:lang w:val="en-US"/>
        </w:rPr>
        <w:t>     </w:t>
      </w:r>
      <w:r w:rsidRPr="0042498F">
        <w:rPr>
          <w:rFonts w:ascii="Times New Roman"/>
          <w:b w:val="0"/>
          <w:sz w:val="16"/>
          <w:szCs w:val="16"/>
          <w:lang w:val="en-US"/>
        </w:rPr>
        <w:t>(WRC</w:t>
      </w:r>
      <w:r w:rsidRPr="0042498F">
        <w:rPr>
          <w:rFonts w:ascii="Times New Roman"/>
          <w:b w:val="0"/>
          <w:sz w:val="16"/>
          <w:szCs w:val="16"/>
          <w:lang w:val="en-US"/>
        </w:rPr>
        <w:noBreakHyphen/>
        <w:t>1</w:t>
      </w:r>
      <w:del w:id="9058" w:author="Unknown">
        <w:r w:rsidRPr="0042498F" w:rsidDel="00F50B4F">
          <w:rPr>
            <w:rFonts w:ascii="Times New Roman"/>
            <w:b w:val="0"/>
            <w:sz w:val="16"/>
            <w:szCs w:val="16"/>
            <w:lang w:val="en-US"/>
          </w:rPr>
          <w:delText>2</w:delText>
        </w:r>
      </w:del>
      <w:ins w:id="9059" w:author="Unknown" w:date="2019-02-25T21:45:00Z">
        <w:r w:rsidRPr="0042498F">
          <w:rPr>
            <w:rFonts w:ascii="Times New Roman"/>
            <w:b w:val="0"/>
            <w:sz w:val="16"/>
            <w:szCs w:val="16"/>
            <w:lang w:val="en-US"/>
          </w:rPr>
          <w:t>9</w:t>
        </w:r>
      </w:ins>
      <w:r w:rsidRPr="0042498F">
        <w:rPr>
          <w:rFonts w:ascii="Times New Roman"/>
          <w:b w:val="0"/>
          <w:sz w:val="16"/>
          <w:szCs w:val="16"/>
          <w:lang w:val="en-US"/>
        </w:rPr>
        <w:t>)</w:t>
      </w:r>
    </w:p>
    <w:p w:rsidR="001962A2" w:rsidRPr="0042498F" w:rsidRDefault="001962A2" w:rsidP="00130FDA">
      <w:pPr>
        <w:pStyle w:val="Reasons"/>
        <w:rPr>
          <w:lang w:val="en-US"/>
        </w:rPr>
      </w:pPr>
    </w:p>
    <w:p w:rsidR="001962A2" w:rsidRPr="0042498F" w:rsidRDefault="001962A2" w:rsidP="00130FDA">
      <w:pPr>
        <w:pStyle w:val="Proposal"/>
        <w:keepLines/>
        <w:rPr>
          <w:lang w:val="en-US"/>
        </w:rPr>
      </w:pPr>
      <w:r w:rsidRPr="0042498F">
        <w:rPr>
          <w:lang w:val="en-US"/>
        </w:rPr>
        <w:lastRenderedPageBreak/>
        <w:t>MOD</w:t>
      </w:r>
    </w:p>
    <w:p w:rsidR="001962A2" w:rsidRPr="0042498F" w:rsidRDefault="001962A2">
      <w:pPr>
        <w:pStyle w:val="Part1"/>
        <w:keepNext/>
        <w:rPr>
          <w:bCs/>
          <w:sz w:val="16"/>
          <w:lang w:val="en-US"/>
        </w:rPr>
      </w:pPr>
      <w:r w:rsidRPr="0042498F">
        <w:rPr>
          <w:lang w:val="en-US"/>
        </w:rPr>
        <w:t>PART  A  –  Table of subdivided bands</w:t>
      </w:r>
      <w:r w:rsidRPr="0042498F">
        <w:rPr>
          <w:bCs/>
          <w:sz w:val="16"/>
          <w:lang w:val="en-US"/>
        </w:rPr>
        <w:t>     </w:t>
      </w:r>
      <w:r w:rsidRPr="0042498F">
        <w:rPr>
          <w:b w:val="0"/>
          <w:sz w:val="16"/>
          <w:lang w:val="en-US"/>
        </w:rPr>
        <w:t>(WRC</w:t>
      </w:r>
      <w:r w:rsidRPr="0042498F">
        <w:rPr>
          <w:b w:val="0"/>
          <w:sz w:val="16"/>
          <w:lang w:val="en-US"/>
        </w:rPr>
        <w:noBreakHyphen/>
      </w:r>
      <w:del w:id="9060" w:author="Unknown">
        <w:r w:rsidRPr="0042498F" w:rsidDel="002C5920">
          <w:rPr>
            <w:b w:val="0"/>
            <w:sz w:val="16"/>
            <w:lang w:val="en-US"/>
          </w:rPr>
          <w:delText>1</w:delText>
        </w:r>
        <w:r w:rsidRPr="0042498F" w:rsidDel="00F50B4F">
          <w:rPr>
            <w:b w:val="0"/>
            <w:sz w:val="16"/>
            <w:lang w:val="en-US"/>
          </w:rPr>
          <w:delText>2</w:delText>
        </w:r>
      </w:del>
      <w:ins w:id="9061" w:author="Unknown" w:date="2019-02-26T21:13:00Z">
        <w:r w:rsidRPr="0042498F">
          <w:rPr>
            <w:b w:val="0"/>
            <w:sz w:val="16"/>
            <w:lang w:val="en-US"/>
          </w:rPr>
          <w:t>1</w:t>
        </w:r>
      </w:ins>
      <w:ins w:id="9062" w:author="Unknown" w:date="2019-02-25T21:46:00Z">
        <w:r w:rsidRPr="0042498F">
          <w:rPr>
            <w:b w:val="0"/>
            <w:sz w:val="16"/>
            <w:lang w:val="en-US"/>
          </w:rPr>
          <w:t>9</w:t>
        </w:r>
      </w:ins>
      <w:r w:rsidRPr="0042498F">
        <w:rPr>
          <w:b w:val="0"/>
          <w:sz w:val="16"/>
          <w:lang w:val="en-US"/>
        </w:rPr>
        <w:t>)</w:t>
      </w:r>
    </w:p>
    <w:p w:rsidR="001962A2" w:rsidRPr="0042498F" w:rsidRDefault="001962A2" w:rsidP="00130FDA">
      <w:pPr>
        <w:pStyle w:val="Tabletitle"/>
        <w:spacing w:before="240"/>
        <w:rPr>
          <w:lang w:val="en-US"/>
        </w:rPr>
      </w:pPr>
      <w:r w:rsidRPr="0042498F">
        <w:rPr>
          <w:lang w:val="en-US"/>
        </w:rPr>
        <w:t>Table of frequencies (kHz) to be used in the band between 4</w:t>
      </w:r>
      <w:r w:rsidRPr="0042498F">
        <w:rPr>
          <w:rFonts w:ascii="Tms Rmn" w:hAnsi="Tms Rmn"/>
          <w:color w:val="000000"/>
          <w:sz w:val="12"/>
          <w:lang w:val="en-US"/>
        </w:rPr>
        <w:t> </w:t>
      </w:r>
      <w:r w:rsidRPr="0042498F">
        <w:rPr>
          <w:lang w:val="en-US"/>
        </w:rPr>
        <w:t>000 kHz and 27</w:t>
      </w:r>
      <w:r w:rsidRPr="0042498F">
        <w:rPr>
          <w:rFonts w:ascii="Tms Rmn" w:hAnsi="Tms Rmn"/>
          <w:color w:val="000000"/>
          <w:sz w:val="12"/>
          <w:lang w:val="en-US"/>
        </w:rPr>
        <w:t> </w:t>
      </w:r>
      <w:r w:rsidRPr="0042498F">
        <w:rPr>
          <w:lang w:val="en-US"/>
        </w:rPr>
        <w:t>500 kHz</w:t>
      </w:r>
      <w:r w:rsidRPr="0042498F">
        <w:rPr>
          <w:lang w:val="en-US"/>
        </w:rPr>
        <w:br/>
        <w:t xml:space="preserve">allocated exclusively to the maritime mobile service </w:t>
      </w:r>
      <w:r w:rsidRPr="0042498F">
        <w:rPr>
          <w:rFonts w:ascii="Times New Roman"/>
          <w:b w:val="0"/>
          <w:iCs/>
          <w:color w:val="000000"/>
          <w:lang w:val="en-US"/>
        </w:rPr>
        <w:t>(</w:t>
      </w:r>
      <w:r w:rsidRPr="0042498F">
        <w:rPr>
          <w:rFonts w:ascii="Times New Roman"/>
          <w:b w:val="0"/>
          <w:i/>
          <w:iCs/>
          <w:color w:val="000000"/>
          <w:lang w:val="en-US"/>
        </w:rPr>
        <w:t>end</w:t>
      </w:r>
      <w:r w:rsidRPr="0042498F">
        <w:rPr>
          <w:rFonts w:ascii="Times New Roman"/>
          <w:b w:val="0"/>
          <w:iCs/>
          <w:color w:val="000000"/>
          <w:lang w:val="en-US"/>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1"/>
        <w:gridCol w:w="939"/>
        <w:gridCol w:w="940"/>
        <w:gridCol w:w="941"/>
        <w:gridCol w:w="943"/>
        <w:gridCol w:w="941"/>
        <w:gridCol w:w="941"/>
        <w:gridCol w:w="948"/>
        <w:gridCol w:w="941"/>
      </w:tblGrid>
      <w:tr w:rsidR="001962A2" w:rsidRPr="0042498F" w:rsidTr="00130FDA">
        <w:trPr>
          <w:cantSplit/>
          <w:jc w:val="center"/>
        </w:trPr>
        <w:tc>
          <w:tcPr>
            <w:tcW w:w="2111" w:type="dxa"/>
            <w:hideMark/>
          </w:tcPr>
          <w:p w:rsidR="001962A2" w:rsidRPr="0042498F" w:rsidRDefault="001962A2" w:rsidP="00130FDA">
            <w:pPr>
              <w:pStyle w:val="Tablehead"/>
              <w:tabs>
                <w:tab w:val="right" w:pos="1758"/>
              </w:tabs>
              <w:spacing w:before="120" w:after="120"/>
              <w:rPr>
                <w:lang w:val="en-US"/>
              </w:rPr>
            </w:pPr>
            <w:r w:rsidRPr="0042498F">
              <w:rPr>
                <w:lang w:val="en-US"/>
              </w:rPr>
              <w:t>Band (MHz)</w:t>
            </w:r>
          </w:p>
        </w:tc>
        <w:tc>
          <w:tcPr>
            <w:tcW w:w="939" w:type="dxa"/>
            <w:hideMark/>
          </w:tcPr>
          <w:p w:rsidR="001962A2" w:rsidRPr="0042498F" w:rsidRDefault="001962A2" w:rsidP="00130FDA">
            <w:pPr>
              <w:pStyle w:val="Tablehead"/>
              <w:spacing w:before="120" w:after="120"/>
              <w:rPr>
                <w:lang w:val="en-US"/>
              </w:rPr>
            </w:pPr>
            <w:r w:rsidRPr="0042498F">
              <w:rPr>
                <w:lang w:val="en-US"/>
              </w:rPr>
              <w:t>4</w:t>
            </w:r>
          </w:p>
        </w:tc>
        <w:tc>
          <w:tcPr>
            <w:tcW w:w="940" w:type="dxa"/>
            <w:hideMark/>
          </w:tcPr>
          <w:p w:rsidR="001962A2" w:rsidRPr="0042498F" w:rsidRDefault="001962A2" w:rsidP="00130FDA">
            <w:pPr>
              <w:pStyle w:val="Tablehead"/>
              <w:spacing w:before="120" w:after="120"/>
              <w:rPr>
                <w:lang w:val="en-US"/>
              </w:rPr>
            </w:pPr>
            <w:r w:rsidRPr="0042498F">
              <w:rPr>
                <w:lang w:val="en-US"/>
              </w:rPr>
              <w:t>6</w:t>
            </w:r>
          </w:p>
        </w:tc>
        <w:tc>
          <w:tcPr>
            <w:tcW w:w="941" w:type="dxa"/>
            <w:hideMark/>
          </w:tcPr>
          <w:p w:rsidR="001962A2" w:rsidRPr="0042498F" w:rsidRDefault="001962A2" w:rsidP="00130FDA">
            <w:pPr>
              <w:pStyle w:val="Tablehead"/>
              <w:spacing w:before="120" w:after="120"/>
              <w:rPr>
                <w:lang w:val="en-US"/>
              </w:rPr>
            </w:pPr>
            <w:r w:rsidRPr="0042498F">
              <w:rPr>
                <w:lang w:val="en-US"/>
              </w:rPr>
              <w:t>8</w:t>
            </w:r>
          </w:p>
        </w:tc>
        <w:tc>
          <w:tcPr>
            <w:tcW w:w="943" w:type="dxa"/>
            <w:hideMark/>
          </w:tcPr>
          <w:p w:rsidR="001962A2" w:rsidRPr="0042498F" w:rsidRDefault="001962A2" w:rsidP="00130FDA">
            <w:pPr>
              <w:pStyle w:val="Tablehead"/>
              <w:spacing w:before="120" w:after="120"/>
              <w:rPr>
                <w:lang w:val="en-US"/>
              </w:rPr>
            </w:pPr>
            <w:r w:rsidRPr="0042498F">
              <w:rPr>
                <w:lang w:val="en-US"/>
              </w:rPr>
              <w:t>12</w:t>
            </w:r>
          </w:p>
        </w:tc>
        <w:tc>
          <w:tcPr>
            <w:tcW w:w="941" w:type="dxa"/>
            <w:hideMark/>
          </w:tcPr>
          <w:p w:rsidR="001962A2" w:rsidRPr="0042498F" w:rsidRDefault="001962A2" w:rsidP="00130FDA">
            <w:pPr>
              <w:pStyle w:val="Tablehead"/>
              <w:spacing w:before="120" w:after="120"/>
              <w:rPr>
                <w:lang w:val="en-US"/>
              </w:rPr>
            </w:pPr>
            <w:r w:rsidRPr="0042498F">
              <w:rPr>
                <w:lang w:val="en-US"/>
              </w:rPr>
              <w:t>16</w:t>
            </w:r>
          </w:p>
        </w:tc>
        <w:tc>
          <w:tcPr>
            <w:tcW w:w="941" w:type="dxa"/>
            <w:hideMark/>
          </w:tcPr>
          <w:p w:rsidR="001962A2" w:rsidRPr="0042498F" w:rsidRDefault="001962A2" w:rsidP="00130FDA">
            <w:pPr>
              <w:pStyle w:val="Tablehead"/>
              <w:spacing w:before="120" w:after="120"/>
              <w:rPr>
                <w:lang w:val="en-US"/>
              </w:rPr>
            </w:pPr>
            <w:r w:rsidRPr="0042498F">
              <w:rPr>
                <w:lang w:val="en-US"/>
              </w:rPr>
              <w:t>18/19</w:t>
            </w:r>
          </w:p>
        </w:tc>
        <w:tc>
          <w:tcPr>
            <w:tcW w:w="948" w:type="dxa"/>
            <w:hideMark/>
          </w:tcPr>
          <w:p w:rsidR="001962A2" w:rsidRPr="0042498F" w:rsidRDefault="001962A2" w:rsidP="00130FDA">
            <w:pPr>
              <w:pStyle w:val="Tablehead"/>
              <w:spacing w:before="120" w:after="120"/>
              <w:rPr>
                <w:lang w:val="en-US"/>
              </w:rPr>
            </w:pPr>
            <w:r w:rsidRPr="0042498F">
              <w:rPr>
                <w:lang w:val="en-US"/>
              </w:rPr>
              <w:t>22</w:t>
            </w:r>
          </w:p>
        </w:tc>
        <w:tc>
          <w:tcPr>
            <w:tcW w:w="941" w:type="dxa"/>
            <w:hideMark/>
          </w:tcPr>
          <w:p w:rsidR="001962A2" w:rsidRPr="0042498F" w:rsidRDefault="001962A2" w:rsidP="00130FDA">
            <w:pPr>
              <w:pStyle w:val="Tablehead"/>
              <w:spacing w:before="120" w:after="120"/>
              <w:rPr>
                <w:lang w:val="en-US"/>
              </w:rPr>
            </w:pPr>
            <w:r w:rsidRPr="0042498F">
              <w:rPr>
                <w:lang w:val="en-US"/>
              </w:rPr>
              <w:t>25/26</w:t>
            </w:r>
          </w:p>
        </w:tc>
      </w:tr>
      <w:tr w:rsidR="001962A2" w:rsidRPr="0042498F" w:rsidTr="00130FDA">
        <w:tblPrEx>
          <w:tblLook w:val="0000" w:firstRow="0" w:lastRow="0" w:firstColumn="0" w:lastColumn="0" w:noHBand="0" w:noVBand="0"/>
        </w:tblPrEx>
        <w:trPr>
          <w:cantSplit/>
          <w:jc w:val="center"/>
        </w:trPr>
        <w:tc>
          <w:tcPr>
            <w:tcW w:w="2113" w:type="dxa"/>
          </w:tcPr>
          <w:p w:rsidR="001962A2" w:rsidRPr="0042498F" w:rsidRDefault="001962A2" w:rsidP="00130FDA">
            <w:pPr>
              <w:pStyle w:val="Tabletext"/>
              <w:keepNext/>
              <w:tabs>
                <w:tab w:val="clear" w:pos="1871"/>
                <w:tab w:val="right" w:pos="1851"/>
              </w:tabs>
              <w:spacing w:before="80" w:after="80"/>
              <w:ind w:left="85" w:right="57"/>
              <w:rPr>
                <w:sz w:val="18"/>
                <w:lang w:val="en-US"/>
              </w:rPr>
            </w:pPr>
            <w:r w:rsidRPr="0042498F">
              <w:rPr>
                <w:sz w:val="18"/>
                <w:lang w:val="en-US"/>
              </w:rPr>
              <w:t>Limits (kHz)</w:t>
            </w:r>
          </w:p>
        </w:tc>
        <w:tc>
          <w:tcPr>
            <w:tcW w:w="940" w:type="dxa"/>
          </w:tcPr>
          <w:p w:rsidR="001962A2" w:rsidRPr="0042498F" w:rsidRDefault="001962A2" w:rsidP="00130FDA">
            <w:pPr>
              <w:pStyle w:val="Tabletext"/>
              <w:keepNext/>
              <w:spacing w:before="80" w:after="80"/>
              <w:jc w:val="center"/>
              <w:rPr>
                <w:sz w:val="18"/>
                <w:lang w:val="en-US"/>
              </w:rPr>
            </w:pPr>
            <w:r w:rsidRPr="0042498F">
              <w:rPr>
                <w:sz w:val="18"/>
                <w:lang w:val="en-US"/>
              </w:rPr>
              <w:t>4</w:t>
            </w:r>
            <w:r w:rsidRPr="0042498F">
              <w:rPr>
                <w:rFonts w:ascii="Tms Rmn" w:hAnsi="Tms Rmn"/>
                <w:sz w:val="12"/>
                <w:lang w:val="en-US"/>
              </w:rPr>
              <w:t> </w:t>
            </w:r>
            <w:r w:rsidRPr="0042498F">
              <w:rPr>
                <w:sz w:val="18"/>
                <w:lang w:val="en-US"/>
              </w:rPr>
              <w:t>221</w:t>
            </w:r>
          </w:p>
        </w:tc>
        <w:tc>
          <w:tcPr>
            <w:tcW w:w="940" w:type="dxa"/>
          </w:tcPr>
          <w:p w:rsidR="001962A2" w:rsidRPr="0042498F" w:rsidRDefault="001962A2" w:rsidP="00130FDA">
            <w:pPr>
              <w:pStyle w:val="Tabletext"/>
              <w:keepNext/>
              <w:spacing w:before="80" w:after="80"/>
              <w:jc w:val="center"/>
              <w:rPr>
                <w:sz w:val="18"/>
                <w:lang w:val="en-US"/>
              </w:rPr>
            </w:pPr>
            <w:r w:rsidRPr="0042498F">
              <w:rPr>
                <w:sz w:val="18"/>
                <w:lang w:val="en-US"/>
              </w:rPr>
              <w:t>6</w:t>
            </w:r>
            <w:r w:rsidRPr="0042498F">
              <w:rPr>
                <w:rFonts w:ascii="Tms Rmn" w:hAnsi="Tms Rmn"/>
                <w:sz w:val="12"/>
                <w:lang w:val="en-US"/>
              </w:rPr>
              <w:t> </w:t>
            </w:r>
            <w:r w:rsidRPr="0042498F">
              <w:rPr>
                <w:sz w:val="18"/>
                <w:lang w:val="en-US"/>
              </w:rPr>
              <w:t>332.5</w:t>
            </w:r>
          </w:p>
        </w:tc>
        <w:tc>
          <w:tcPr>
            <w:tcW w:w="940" w:type="dxa"/>
          </w:tcPr>
          <w:p w:rsidR="001962A2" w:rsidRPr="0042498F" w:rsidRDefault="001962A2" w:rsidP="00130FDA">
            <w:pPr>
              <w:pStyle w:val="Tabletext"/>
              <w:keepNext/>
              <w:spacing w:before="80" w:after="80"/>
              <w:jc w:val="center"/>
              <w:rPr>
                <w:sz w:val="18"/>
                <w:lang w:val="en-US"/>
              </w:rPr>
            </w:pPr>
            <w:r w:rsidRPr="0042498F">
              <w:rPr>
                <w:sz w:val="18"/>
                <w:lang w:val="en-US"/>
              </w:rPr>
              <w:t>8</w:t>
            </w:r>
            <w:r w:rsidRPr="0042498F">
              <w:rPr>
                <w:rFonts w:ascii="Tms Rmn" w:hAnsi="Tms Rmn"/>
                <w:sz w:val="12"/>
                <w:lang w:val="en-US"/>
              </w:rPr>
              <w:t> </w:t>
            </w:r>
            <w:r w:rsidRPr="0042498F">
              <w:rPr>
                <w:sz w:val="18"/>
                <w:lang w:val="en-US"/>
              </w:rPr>
              <w:t>438</w:t>
            </w:r>
          </w:p>
        </w:tc>
        <w:tc>
          <w:tcPr>
            <w:tcW w:w="942" w:type="dxa"/>
          </w:tcPr>
          <w:p w:rsidR="001962A2" w:rsidRPr="0042498F" w:rsidRDefault="001962A2" w:rsidP="00130FDA">
            <w:pPr>
              <w:pStyle w:val="Tabletext"/>
              <w:keepNext/>
              <w:spacing w:before="80" w:after="80"/>
              <w:jc w:val="center"/>
              <w:rPr>
                <w:sz w:val="18"/>
                <w:lang w:val="en-US"/>
              </w:rPr>
            </w:pPr>
            <w:r w:rsidRPr="0042498F">
              <w:rPr>
                <w:sz w:val="18"/>
                <w:lang w:val="en-US"/>
              </w:rPr>
              <w:t>12</w:t>
            </w:r>
            <w:r w:rsidRPr="0042498F">
              <w:rPr>
                <w:rFonts w:ascii="Tms Rmn" w:hAnsi="Tms Rmn"/>
                <w:sz w:val="12"/>
                <w:lang w:val="en-US"/>
              </w:rPr>
              <w:t> </w:t>
            </w:r>
            <w:r w:rsidRPr="0042498F">
              <w:rPr>
                <w:sz w:val="18"/>
                <w:lang w:val="en-US"/>
              </w:rPr>
              <w:t>658.5</w:t>
            </w:r>
          </w:p>
        </w:tc>
        <w:tc>
          <w:tcPr>
            <w:tcW w:w="941" w:type="dxa"/>
          </w:tcPr>
          <w:p w:rsidR="001962A2" w:rsidRPr="0042498F" w:rsidRDefault="001962A2" w:rsidP="00130FDA">
            <w:pPr>
              <w:pStyle w:val="Tabletext"/>
              <w:keepNext/>
              <w:spacing w:before="80" w:after="80"/>
              <w:jc w:val="center"/>
              <w:rPr>
                <w:sz w:val="18"/>
                <w:lang w:val="en-US"/>
              </w:rPr>
            </w:pPr>
            <w:r w:rsidRPr="0042498F">
              <w:rPr>
                <w:sz w:val="18"/>
                <w:lang w:val="en-US"/>
              </w:rPr>
              <w:t>16</w:t>
            </w:r>
            <w:r w:rsidRPr="0042498F">
              <w:rPr>
                <w:rFonts w:ascii="Tms Rmn" w:hAnsi="Tms Rmn"/>
                <w:sz w:val="12"/>
                <w:lang w:val="en-US"/>
              </w:rPr>
              <w:t> </w:t>
            </w:r>
            <w:r w:rsidRPr="0042498F">
              <w:rPr>
                <w:sz w:val="18"/>
                <w:lang w:val="en-US"/>
              </w:rPr>
              <w:t>904.5</w:t>
            </w:r>
          </w:p>
        </w:tc>
        <w:tc>
          <w:tcPr>
            <w:tcW w:w="941" w:type="dxa"/>
          </w:tcPr>
          <w:p w:rsidR="001962A2" w:rsidRPr="0042498F" w:rsidRDefault="001962A2" w:rsidP="00130FDA">
            <w:pPr>
              <w:pStyle w:val="Tabletext"/>
              <w:keepNext/>
              <w:spacing w:before="80" w:after="80"/>
              <w:jc w:val="center"/>
              <w:rPr>
                <w:sz w:val="18"/>
                <w:lang w:val="en-US"/>
              </w:rPr>
            </w:pPr>
            <w:r w:rsidRPr="0042498F">
              <w:rPr>
                <w:sz w:val="18"/>
                <w:lang w:val="en-US"/>
              </w:rPr>
              <w:t>19</w:t>
            </w:r>
            <w:r w:rsidRPr="0042498F">
              <w:rPr>
                <w:rFonts w:ascii="Tms Rmn" w:hAnsi="Tms Rmn"/>
                <w:sz w:val="12"/>
                <w:lang w:val="en-US"/>
              </w:rPr>
              <w:t> </w:t>
            </w:r>
            <w:r w:rsidRPr="0042498F">
              <w:rPr>
                <w:sz w:val="18"/>
                <w:lang w:val="en-US"/>
              </w:rPr>
              <w:t>705</w:t>
            </w:r>
          </w:p>
        </w:tc>
        <w:tc>
          <w:tcPr>
            <w:tcW w:w="947" w:type="dxa"/>
          </w:tcPr>
          <w:p w:rsidR="001962A2" w:rsidRPr="0042498F" w:rsidRDefault="001962A2" w:rsidP="00130FDA">
            <w:pPr>
              <w:pStyle w:val="Tabletext"/>
              <w:keepNext/>
              <w:spacing w:before="80" w:after="80"/>
              <w:jc w:val="center"/>
              <w:rPr>
                <w:sz w:val="18"/>
                <w:lang w:val="en-US"/>
              </w:rPr>
            </w:pPr>
            <w:r w:rsidRPr="0042498F">
              <w:rPr>
                <w:sz w:val="18"/>
                <w:lang w:val="en-US"/>
              </w:rPr>
              <w:t>22</w:t>
            </w:r>
            <w:r w:rsidRPr="0042498F">
              <w:rPr>
                <w:rFonts w:ascii="Tms Rmn" w:hAnsi="Tms Rmn"/>
                <w:sz w:val="12"/>
                <w:lang w:val="en-US"/>
              </w:rPr>
              <w:t> </w:t>
            </w:r>
            <w:r w:rsidRPr="0042498F">
              <w:rPr>
                <w:sz w:val="18"/>
                <w:lang w:val="en-US"/>
              </w:rPr>
              <w:t>445.5</w:t>
            </w:r>
          </w:p>
        </w:tc>
        <w:tc>
          <w:tcPr>
            <w:tcW w:w="941" w:type="dxa"/>
          </w:tcPr>
          <w:p w:rsidR="001962A2" w:rsidRPr="0042498F" w:rsidRDefault="001962A2" w:rsidP="00130FDA">
            <w:pPr>
              <w:pStyle w:val="Tabletext"/>
              <w:keepNext/>
              <w:spacing w:before="80" w:after="80"/>
              <w:jc w:val="center"/>
              <w:rPr>
                <w:sz w:val="18"/>
                <w:lang w:val="en-US"/>
              </w:rPr>
            </w:pPr>
            <w:r w:rsidRPr="0042498F">
              <w:rPr>
                <w:sz w:val="18"/>
                <w:lang w:val="en-US"/>
              </w:rPr>
              <w:t>26</w:t>
            </w:r>
            <w:r w:rsidRPr="0042498F">
              <w:rPr>
                <w:rFonts w:ascii="Tms Rmn" w:hAnsi="Tms Rmn"/>
                <w:sz w:val="12"/>
                <w:lang w:val="en-US"/>
              </w:rPr>
              <w:t> </w:t>
            </w:r>
            <w:r w:rsidRPr="0042498F">
              <w:rPr>
                <w:sz w:val="18"/>
                <w:lang w:val="en-US"/>
              </w:rPr>
              <w:t>122.5</w:t>
            </w:r>
          </w:p>
        </w:tc>
      </w:tr>
      <w:tr w:rsidR="001962A2" w:rsidRPr="0042498F" w:rsidTr="00130FDA">
        <w:tblPrEx>
          <w:tblLook w:val="0000" w:firstRow="0" w:lastRow="0" w:firstColumn="0" w:lastColumn="0" w:noHBand="0" w:noVBand="0"/>
        </w:tblPrEx>
        <w:trPr>
          <w:cantSplit/>
          <w:jc w:val="center"/>
        </w:trPr>
        <w:tc>
          <w:tcPr>
            <w:tcW w:w="2113" w:type="dxa"/>
          </w:tcPr>
          <w:p w:rsidR="001962A2" w:rsidRPr="0042498F" w:rsidRDefault="001962A2" w:rsidP="00130FDA">
            <w:pPr>
              <w:pStyle w:val="Tabletext"/>
              <w:tabs>
                <w:tab w:val="clear" w:pos="1871"/>
                <w:tab w:val="right" w:pos="1851"/>
              </w:tabs>
              <w:ind w:left="85" w:right="57"/>
              <w:rPr>
                <w:sz w:val="18"/>
                <w:lang w:val="en-US"/>
              </w:rPr>
            </w:pPr>
            <w:r w:rsidRPr="0042498F">
              <w:rPr>
                <w:sz w:val="18"/>
                <w:lang w:val="en-US"/>
              </w:rPr>
              <w:t>Frequencies assignable for wide</w:t>
            </w:r>
            <w:r w:rsidRPr="0042498F">
              <w:rPr>
                <w:sz w:val="18"/>
                <w:lang w:val="en-US"/>
              </w:rPr>
              <w:noBreakHyphen/>
              <w:t>band systems, facsimile, special and data transmission systems and direct-printing telegraphy systems</w:t>
            </w:r>
          </w:p>
          <w:p w:rsidR="001962A2" w:rsidRPr="0042498F" w:rsidRDefault="001962A2" w:rsidP="00130FDA">
            <w:pPr>
              <w:pStyle w:val="Tabletext"/>
              <w:tabs>
                <w:tab w:val="clear" w:pos="1871"/>
                <w:tab w:val="right" w:pos="1851"/>
              </w:tabs>
              <w:ind w:left="85" w:right="57"/>
              <w:jc w:val="right"/>
              <w:rPr>
                <w:i/>
                <w:iCs/>
                <w:sz w:val="18"/>
                <w:lang w:val="en-US"/>
              </w:rPr>
            </w:pPr>
            <w:r w:rsidRPr="0042498F">
              <w:rPr>
                <w:i/>
                <w:iCs/>
                <w:sz w:val="18"/>
                <w:lang w:val="en-US"/>
              </w:rPr>
              <w:t>m) p) s)</w:t>
            </w:r>
            <w:ins w:id="9063" w:author="Unknown" w:date="2019-02-26T18:31:00Z">
              <w:r w:rsidRPr="0042498F">
                <w:rPr>
                  <w:i/>
                  <w:iCs/>
                  <w:sz w:val="18"/>
                  <w:lang w:val="en-US"/>
                </w:rPr>
                <w:t xml:space="preserve"> </w:t>
              </w:r>
            </w:ins>
            <w:ins w:id="9064" w:author="Unknown" w:date="2019-02-25T21:47:00Z">
              <w:r w:rsidRPr="0042498F">
                <w:rPr>
                  <w:i/>
                  <w:iCs/>
                  <w:sz w:val="18"/>
                  <w:lang w:val="en-US"/>
                </w:rPr>
                <w:t>pp)</w:t>
              </w:r>
            </w:ins>
          </w:p>
        </w:tc>
        <w:tc>
          <w:tcPr>
            <w:tcW w:w="940" w:type="dxa"/>
          </w:tcPr>
          <w:p w:rsidR="001962A2" w:rsidRPr="0042498F" w:rsidRDefault="001962A2" w:rsidP="00130FDA">
            <w:pPr>
              <w:pStyle w:val="Tabletext"/>
              <w:jc w:val="center"/>
              <w:rPr>
                <w:sz w:val="18"/>
                <w:lang w:val="en-US"/>
              </w:rPr>
            </w:pPr>
          </w:p>
        </w:tc>
        <w:tc>
          <w:tcPr>
            <w:tcW w:w="940" w:type="dxa"/>
          </w:tcPr>
          <w:p w:rsidR="001962A2" w:rsidRPr="0042498F" w:rsidRDefault="001962A2" w:rsidP="00130FDA">
            <w:pPr>
              <w:pStyle w:val="Tabletext"/>
              <w:jc w:val="center"/>
              <w:rPr>
                <w:sz w:val="18"/>
                <w:lang w:val="en-US"/>
              </w:rPr>
            </w:pPr>
          </w:p>
        </w:tc>
        <w:tc>
          <w:tcPr>
            <w:tcW w:w="940" w:type="dxa"/>
          </w:tcPr>
          <w:p w:rsidR="001962A2" w:rsidRPr="0042498F" w:rsidRDefault="001962A2" w:rsidP="00130FDA">
            <w:pPr>
              <w:pStyle w:val="Tabletext"/>
              <w:jc w:val="center"/>
              <w:rPr>
                <w:sz w:val="18"/>
                <w:lang w:val="en-US"/>
              </w:rPr>
            </w:pPr>
          </w:p>
        </w:tc>
        <w:tc>
          <w:tcPr>
            <w:tcW w:w="942" w:type="dxa"/>
          </w:tcPr>
          <w:p w:rsidR="001962A2" w:rsidRPr="0042498F" w:rsidRDefault="001962A2" w:rsidP="00130FDA">
            <w:pPr>
              <w:pStyle w:val="Tabletext"/>
              <w:jc w:val="center"/>
              <w:rPr>
                <w:sz w:val="18"/>
                <w:lang w:val="en-US"/>
              </w:rPr>
            </w:pPr>
          </w:p>
        </w:tc>
        <w:tc>
          <w:tcPr>
            <w:tcW w:w="941" w:type="dxa"/>
          </w:tcPr>
          <w:p w:rsidR="001962A2" w:rsidRPr="0042498F" w:rsidRDefault="001962A2" w:rsidP="00130FDA">
            <w:pPr>
              <w:pStyle w:val="Tabletext"/>
              <w:jc w:val="center"/>
              <w:rPr>
                <w:sz w:val="18"/>
                <w:lang w:val="en-US"/>
              </w:rPr>
            </w:pPr>
          </w:p>
        </w:tc>
        <w:tc>
          <w:tcPr>
            <w:tcW w:w="941" w:type="dxa"/>
          </w:tcPr>
          <w:p w:rsidR="001962A2" w:rsidRPr="0042498F" w:rsidRDefault="001962A2" w:rsidP="00130FDA">
            <w:pPr>
              <w:pStyle w:val="Tabletext"/>
              <w:jc w:val="center"/>
              <w:rPr>
                <w:sz w:val="18"/>
                <w:lang w:val="en-US"/>
              </w:rPr>
            </w:pPr>
          </w:p>
        </w:tc>
        <w:tc>
          <w:tcPr>
            <w:tcW w:w="947" w:type="dxa"/>
          </w:tcPr>
          <w:p w:rsidR="001962A2" w:rsidRPr="0042498F" w:rsidRDefault="001962A2" w:rsidP="00130FDA">
            <w:pPr>
              <w:pStyle w:val="Tabletext"/>
              <w:jc w:val="center"/>
              <w:rPr>
                <w:sz w:val="18"/>
                <w:lang w:val="en-US"/>
              </w:rPr>
            </w:pPr>
          </w:p>
        </w:tc>
        <w:tc>
          <w:tcPr>
            <w:tcW w:w="941" w:type="dxa"/>
          </w:tcPr>
          <w:p w:rsidR="001962A2" w:rsidRPr="0042498F" w:rsidRDefault="001962A2" w:rsidP="00130FDA">
            <w:pPr>
              <w:pStyle w:val="Tabletext"/>
              <w:jc w:val="center"/>
              <w:rPr>
                <w:sz w:val="18"/>
                <w:lang w:val="en-US"/>
              </w:rPr>
            </w:pPr>
          </w:p>
        </w:tc>
      </w:tr>
      <w:tr w:rsidR="001962A2" w:rsidRPr="0042498F" w:rsidTr="00130FDA">
        <w:tblPrEx>
          <w:tblLook w:val="0000" w:firstRow="0" w:lastRow="0" w:firstColumn="0" w:lastColumn="0" w:noHBand="0" w:noVBand="0"/>
        </w:tblPrEx>
        <w:trPr>
          <w:jc w:val="center"/>
        </w:trPr>
        <w:tc>
          <w:tcPr>
            <w:tcW w:w="2113" w:type="dxa"/>
          </w:tcPr>
          <w:p w:rsidR="001962A2" w:rsidRPr="0042498F" w:rsidRDefault="001962A2" w:rsidP="00130FDA">
            <w:pPr>
              <w:pStyle w:val="Tabletext"/>
              <w:tabs>
                <w:tab w:val="clear" w:pos="1871"/>
                <w:tab w:val="right" w:pos="1851"/>
              </w:tabs>
              <w:ind w:left="85" w:right="57"/>
              <w:rPr>
                <w:sz w:val="18"/>
                <w:lang w:val="en-US"/>
              </w:rPr>
            </w:pPr>
            <w:r w:rsidRPr="0042498F">
              <w:rPr>
                <w:sz w:val="18"/>
                <w:lang w:val="en-US"/>
              </w:rPr>
              <w:t>Limits (kHz)</w:t>
            </w:r>
          </w:p>
        </w:tc>
        <w:tc>
          <w:tcPr>
            <w:tcW w:w="940" w:type="dxa"/>
          </w:tcPr>
          <w:p w:rsidR="001962A2" w:rsidRPr="0042498F" w:rsidRDefault="001962A2" w:rsidP="00130FDA">
            <w:pPr>
              <w:pStyle w:val="Tabletext"/>
              <w:jc w:val="center"/>
              <w:rPr>
                <w:sz w:val="18"/>
                <w:lang w:val="en-US"/>
              </w:rPr>
            </w:pPr>
            <w:r w:rsidRPr="0042498F">
              <w:rPr>
                <w:sz w:val="18"/>
                <w:lang w:val="en-US"/>
              </w:rPr>
              <w:t>4</w:t>
            </w:r>
            <w:r w:rsidRPr="0042498F">
              <w:rPr>
                <w:rFonts w:ascii="Tms Rmn" w:hAnsi="Tms Rmn"/>
                <w:sz w:val="12"/>
                <w:lang w:val="en-US"/>
              </w:rPr>
              <w:t> </w:t>
            </w:r>
            <w:r w:rsidRPr="0042498F">
              <w:rPr>
                <w:sz w:val="18"/>
                <w:lang w:val="en-US"/>
              </w:rPr>
              <w:t>351</w:t>
            </w:r>
          </w:p>
        </w:tc>
        <w:tc>
          <w:tcPr>
            <w:tcW w:w="940" w:type="dxa"/>
          </w:tcPr>
          <w:p w:rsidR="001962A2" w:rsidRPr="0042498F" w:rsidRDefault="001962A2" w:rsidP="00130FDA">
            <w:pPr>
              <w:pStyle w:val="Tabletext"/>
              <w:jc w:val="center"/>
              <w:rPr>
                <w:sz w:val="18"/>
                <w:lang w:val="en-US"/>
              </w:rPr>
            </w:pPr>
            <w:r w:rsidRPr="0042498F">
              <w:rPr>
                <w:sz w:val="18"/>
                <w:lang w:val="en-US"/>
              </w:rPr>
              <w:t>6</w:t>
            </w:r>
            <w:r w:rsidRPr="0042498F">
              <w:rPr>
                <w:rFonts w:ascii="Tms Rmn" w:hAnsi="Tms Rmn"/>
                <w:sz w:val="12"/>
                <w:lang w:val="en-US"/>
              </w:rPr>
              <w:t> </w:t>
            </w:r>
            <w:r w:rsidRPr="0042498F">
              <w:rPr>
                <w:sz w:val="18"/>
                <w:lang w:val="en-US"/>
              </w:rPr>
              <w:t>501</w:t>
            </w:r>
          </w:p>
        </w:tc>
        <w:tc>
          <w:tcPr>
            <w:tcW w:w="940" w:type="dxa"/>
          </w:tcPr>
          <w:p w:rsidR="001962A2" w:rsidRPr="0042498F" w:rsidRDefault="001962A2" w:rsidP="00130FDA">
            <w:pPr>
              <w:pStyle w:val="Tabletext"/>
              <w:jc w:val="center"/>
              <w:rPr>
                <w:sz w:val="18"/>
                <w:lang w:val="en-US"/>
              </w:rPr>
            </w:pPr>
            <w:r w:rsidRPr="0042498F">
              <w:rPr>
                <w:sz w:val="18"/>
                <w:lang w:val="en-US"/>
              </w:rPr>
              <w:t>8</w:t>
            </w:r>
            <w:r w:rsidRPr="0042498F">
              <w:rPr>
                <w:rFonts w:ascii="Tms Rmn" w:hAnsi="Tms Rmn"/>
                <w:sz w:val="12"/>
                <w:lang w:val="en-US"/>
              </w:rPr>
              <w:t> </w:t>
            </w:r>
            <w:r w:rsidRPr="0042498F">
              <w:rPr>
                <w:sz w:val="18"/>
                <w:lang w:val="en-US"/>
              </w:rPr>
              <w:t>707</w:t>
            </w:r>
          </w:p>
        </w:tc>
        <w:tc>
          <w:tcPr>
            <w:tcW w:w="942" w:type="dxa"/>
          </w:tcPr>
          <w:p w:rsidR="001962A2" w:rsidRPr="0042498F" w:rsidRDefault="001962A2" w:rsidP="00130FDA">
            <w:pPr>
              <w:pStyle w:val="Tabletext"/>
              <w:jc w:val="center"/>
              <w:rPr>
                <w:sz w:val="18"/>
                <w:lang w:val="en-US"/>
              </w:rPr>
            </w:pPr>
            <w:r w:rsidRPr="0042498F">
              <w:rPr>
                <w:sz w:val="18"/>
                <w:lang w:val="en-US"/>
              </w:rPr>
              <w:t>13</w:t>
            </w:r>
            <w:r w:rsidRPr="0042498F">
              <w:rPr>
                <w:rFonts w:ascii="Tms Rmn" w:hAnsi="Tms Rmn"/>
                <w:sz w:val="12"/>
                <w:lang w:val="en-US"/>
              </w:rPr>
              <w:t> </w:t>
            </w:r>
            <w:r w:rsidRPr="0042498F">
              <w:rPr>
                <w:sz w:val="18"/>
                <w:lang w:val="en-US"/>
              </w:rPr>
              <w:t>077</w:t>
            </w:r>
          </w:p>
        </w:tc>
        <w:tc>
          <w:tcPr>
            <w:tcW w:w="941" w:type="dxa"/>
          </w:tcPr>
          <w:p w:rsidR="001962A2" w:rsidRPr="0042498F" w:rsidRDefault="001962A2" w:rsidP="00130FDA">
            <w:pPr>
              <w:pStyle w:val="Tabletext"/>
              <w:jc w:val="center"/>
              <w:rPr>
                <w:sz w:val="18"/>
                <w:lang w:val="en-US"/>
              </w:rPr>
            </w:pPr>
            <w:r w:rsidRPr="0042498F">
              <w:rPr>
                <w:sz w:val="18"/>
                <w:lang w:val="en-US"/>
              </w:rPr>
              <w:t>17</w:t>
            </w:r>
            <w:r w:rsidRPr="0042498F">
              <w:rPr>
                <w:rFonts w:ascii="Tms Rmn" w:hAnsi="Tms Rmn"/>
                <w:sz w:val="12"/>
                <w:lang w:val="en-US"/>
              </w:rPr>
              <w:t> </w:t>
            </w:r>
            <w:r w:rsidRPr="0042498F">
              <w:rPr>
                <w:sz w:val="18"/>
                <w:lang w:val="en-US"/>
              </w:rPr>
              <w:t>242</w:t>
            </w:r>
          </w:p>
        </w:tc>
        <w:tc>
          <w:tcPr>
            <w:tcW w:w="941" w:type="dxa"/>
          </w:tcPr>
          <w:p w:rsidR="001962A2" w:rsidRPr="0042498F" w:rsidRDefault="001962A2" w:rsidP="00130FDA">
            <w:pPr>
              <w:pStyle w:val="Tabletext"/>
              <w:jc w:val="center"/>
              <w:rPr>
                <w:sz w:val="18"/>
                <w:lang w:val="en-US"/>
              </w:rPr>
            </w:pPr>
            <w:r w:rsidRPr="0042498F">
              <w:rPr>
                <w:sz w:val="18"/>
                <w:lang w:val="en-US"/>
              </w:rPr>
              <w:t>19</w:t>
            </w:r>
            <w:r w:rsidRPr="0042498F">
              <w:rPr>
                <w:rFonts w:ascii="Tms Rmn" w:hAnsi="Tms Rmn"/>
                <w:sz w:val="12"/>
                <w:lang w:val="en-US"/>
              </w:rPr>
              <w:t> </w:t>
            </w:r>
            <w:r w:rsidRPr="0042498F">
              <w:rPr>
                <w:sz w:val="18"/>
                <w:lang w:val="en-US"/>
              </w:rPr>
              <w:t>755</w:t>
            </w:r>
          </w:p>
        </w:tc>
        <w:tc>
          <w:tcPr>
            <w:tcW w:w="947" w:type="dxa"/>
          </w:tcPr>
          <w:p w:rsidR="001962A2" w:rsidRPr="0042498F" w:rsidRDefault="001962A2" w:rsidP="00130FDA">
            <w:pPr>
              <w:pStyle w:val="Tabletext"/>
              <w:jc w:val="center"/>
              <w:rPr>
                <w:sz w:val="18"/>
                <w:lang w:val="en-US"/>
              </w:rPr>
            </w:pPr>
            <w:r w:rsidRPr="0042498F">
              <w:rPr>
                <w:sz w:val="18"/>
                <w:lang w:val="en-US"/>
              </w:rPr>
              <w:t>22</w:t>
            </w:r>
            <w:r w:rsidRPr="0042498F">
              <w:rPr>
                <w:rFonts w:ascii="Tms Rmn" w:hAnsi="Tms Rmn"/>
                <w:sz w:val="12"/>
                <w:lang w:val="en-US"/>
              </w:rPr>
              <w:t> </w:t>
            </w:r>
            <w:r w:rsidRPr="0042498F">
              <w:rPr>
                <w:sz w:val="18"/>
                <w:lang w:val="en-US"/>
              </w:rPr>
              <w:t>696</w:t>
            </w:r>
          </w:p>
        </w:tc>
        <w:tc>
          <w:tcPr>
            <w:tcW w:w="941" w:type="dxa"/>
          </w:tcPr>
          <w:p w:rsidR="001962A2" w:rsidRPr="0042498F" w:rsidRDefault="001962A2" w:rsidP="00130FDA">
            <w:pPr>
              <w:pStyle w:val="Tabletext"/>
              <w:jc w:val="center"/>
              <w:rPr>
                <w:sz w:val="18"/>
                <w:lang w:val="en-US"/>
              </w:rPr>
            </w:pPr>
            <w:r w:rsidRPr="0042498F">
              <w:rPr>
                <w:sz w:val="18"/>
                <w:lang w:val="en-US"/>
              </w:rPr>
              <w:t>26</w:t>
            </w:r>
            <w:r w:rsidRPr="0042498F">
              <w:rPr>
                <w:rFonts w:ascii="Tms Rmn" w:hAnsi="Tms Rmn"/>
                <w:sz w:val="12"/>
                <w:lang w:val="en-US"/>
              </w:rPr>
              <w:t> </w:t>
            </w:r>
            <w:r w:rsidRPr="0042498F">
              <w:rPr>
                <w:sz w:val="18"/>
                <w:lang w:val="en-US"/>
              </w:rPr>
              <w:t>145</w:t>
            </w:r>
          </w:p>
        </w:tc>
      </w:tr>
      <w:tr w:rsidR="001962A2" w:rsidRPr="0042498F" w:rsidTr="00130FDA">
        <w:tblPrEx>
          <w:tblLook w:val="0000" w:firstRow="0" w:lastRow="0" w:firstColumn="0" w:lastColumn="0" w:noHBand="0" w:noVBand="0"/>
        </w:tblPrEx>
        <w:trPr>
          <w:jc w:val="center"/>
        </w:trPr>
        <w:tc>
          <w:tcPr>
            <w:tcW w:w="2113" w:type="dxa"/>
          </w:tcPr>
          <w:p w:rsidR="001962A2" w:rsidRPr="0042498F" w:rsidRDefault="001962A2" w:rsidP="00130FDA">
            <w:pPr>
              <w:pStyle w:val="Tabletext"/>
              <w:tabs>
                <w:tab w:val="clear" w:pos="1871"/>
                <w:tab w:val="right" w:pos="1851"/>
              </w:tabs>
              <w:ind w:left="85" w:right="57"/>
              <w:rPr>
                <w:sz w:val="18"/>
                <w:lang w:val="en-US"/>
              </w:rPr>
            </w:pPr>
            <w:r w:rsidRPr="0042498F">
              <w:rPr>
                <w:sz w:val="18"/>
                <w:lang w:val="en-US"/>
              </w:rPr>
              <w:t>…</w:t>
            </w:r>
          </w:p>
        </w:tc>
        <w:tc>
          <w:tcPr>
            <w:tcW w:w="940" w:type="dxa"/>
          </w:tcPr>
          <w:p w:rsidR="001962A2" w:rsidRPr="0042498F" w:rsidRDefault="001962A2" w:rsidP="00130FDA">
            <w:pPr>
              <w:pStyle w:val="Tabletext"/>
              <w:jc w:val="center"/>
              <w:rPr>
                <w:sz w:val="18"/>
                <w:lang w:val="en-US"/>
              </w:rPr>
            </w:pPr>
          </w:p>
        </w:tc>
        <w:tc>
          <w:tcPr>
            <w:tcW w:w="940" w:type="dxa"/>
          </w:tcPr>
          <w:p w:rsidR="001962A2" w:rsidRPr="0042498F" w:rsidRDefault="001962A2" w:rsidP="00130FDA">
            <w:pPr>
              <w:pStyle w:val="Tabletext"/>
              <w:jc w:val="center"/>
              <w:rPr>
                <w:sz w:val="18"/>
                <w:lang w:val="en-US"/>
              </w:rPr>
            </w:pPr>
          </w:p>
        </w:tc>
        <w:tc>
          <w:tcPr>
            <w:tcW w:w="940" w:type="dxa"/>
          </w:tcPr>
          <w:p w:rsidR="001962A2" w:rsidRPr="0042498F" w:rsidRDefault="001962A2" w:rsidP="00130FDA">
            <w:pPr>
              <w:pStyle w:val="Tabletext"/>
              <w:jc w:val="center"/>
              <w:rPr>
                <w:sz w:val="18"/>
                <w:lang w:val="en-US"/>
              </w:rPr>
            </w:pPr>
          </w:p>
        </w:tc>
        <w:tc>
          <w:tcPr>
            <w:tcW w:w="942" w:type="dxa"/>
          </w:tcPr>
          <w:p w:rsidR="001962A2" w:rsidRPr="0042498F" w:rsidRDefault="001962A2" w:rsidP="00130FDA">
            <w:pPr>
              <w:pStyle w:val="Tabletext"/>
              <w:jc w:val="center"/>
              <w:rPr>
                <w:sz w:val="18"/>
                <w:lang w:val="en-US"/>
              </w:rPr>
            </w:pPr>
          </w:p>
        </w:tc>
        <w:tc>
          <w:tcPr>
            <w:tcW w:w="941" w:type="dxa"/>
          </w:tcPr>
          <w:p w:rsidR="001962A2" w:rsidRPr="0042498F" w:rsidRDefault="001962A2" w:rsidP="00130FDA">
            <w:pPr>
              <w:pStyle w:val="Tabletext"/>
              <w:jc w:val="center"/>
              <w:rPr>
                <w:sz w:val="18"/>
                <w:lang w:val="en-US"/>
              </w:rPr>
            </w:pPr>
          </w:p>
        </w:tc>
        <w:tc>
          <w:tcPr>
            <w:tcW w:w="941" w:type="dxa"/>
          </w:tcPr>
          <w:p w:rsidR="001962A2" w:rsidRPr="0042498F" w:rsidRDefault="001962A2" w:rsidP="00130FDA">
            <w:pPr>
              <w:pStyle w:val="Tabletext"/>
              <w:jc w:val="center"/>
              <w:rPr>
                <w:sz w:val="18"/>
                <w:lang w:val="en-US"/>
              </w:rPr>
            </w:pPr>
          </w:p>
        </w:tc>
        <w:tc>
          <w:tcPr>
            <w:tcW w:w="947" w:type="dxa"/>
          </w:tcPr>
          <w:p w:rsidR="001962A2" w:rsidRPr="0042498F" w:rsidRDefault="001962A2" w:rsidP="00130FDA">
            <w:pPr>
              <w:pStyle w:val="Tabletext"/>
              <w:jc w:val="center"/>
              <w:rPr>
                <w:sz w:val="18"/>
                <w:lang w:val="en-US"/>
              </w:rPr>
            </w:pPr>
          </w:p>
        </w:tc>
        <w:tc>
          <w:tcPr>
            <w:tcW w:w="941" w:type="dxa"/>
          </w:tcPr>
          <w:p w:rsidR="001962A2" w:rsidRPr="0042498F" w:rsidRDefault="001962A2" w:rsidP="00130FDA">
            <w:pPr>
              <w:pStyle w:val="Tabletext"/>
              <w:jc w:val="center"/>
              <w:rPr>
                <w:sz w:val="18"/>
                <w:lang w:val="en-US"/>
              </w:rPr>
            </w:pPr>
          </w:p>
        </w:tc>
      </w:tr>
    </w:tbl>
    <w:p w:rsidR="001962A2" w:rsidRPr="0042498F" w:rsidRDefault="001962A2" w:rsidP="00130FDA">
      <w:pPr>
        <w:rPr>
          <w:lang w:val="en-US"/>
        </w:rPr>
      </w:pPr>
      <w:r w:rsidRPr="0042498F">
        <w:rPr>
          <w:lang w:val="en-US"/>
        </w:rPr>
        <w:t>...</w:t>
      </w:r>
    </w:p>
    <w:p w:rsidR="001962A2" w:rsidRPr="0042498F" w:rsidRDefault="001962A2" w:rsidP="00130FDA">
      <w:pPr>
        <w:pStyle w:val="Tablelegend"/>
        <w:ind w:left="284" w:hanging="284"/>
        <w:rPr>
          <w:ins w:id="9065" w:author="Unknown" w:date="2018-05-31T19:54:00Z"/>
          <w:lang w:val="en-US"/>
        </w:rPr>
      </w:pPr>
      <w:ins w:id="9066" w:author="Unknown" w:date="2018-05-31T19:54:00Z">
        <w:r w:rsidRPr="0042498F">
          <w:rPr>
            <w:i/>
            <w:iCs/>
            <w:lang w:val="en-US"/>
          </w:rPr>
          <w:t>pp)</w:t>
        </w:r>
        <w:r w:rsidRPr="0042498F">
          <w:rPr>
            <w:lang w:val="en-US"/>
          </w:rPr>
          <w:tab/>
          <w:t>Th</w:t>
        </w:r>
        <w:r w:rsidRPr="0042498F">
          <w:rPr>
            <w:lang w:val="en-US" w:eastAsia="zh-CN"/>
          </w:rPr>
          <w:t>ese</w:t>
        </w:r>
        <w:r w:rsidRPr="0042498F">
          <w:rPr>
            <w:lang w:val="en-US"/>
          </w:rPr>
          <w:t xml:space="preserve"> sub-band</w:t>
        </w:r>
        <w:r w:rsidRPr="0042498F">
          <w:rPr>
            <w:lang w:val="en-US" w:eastAsia="zh-CN"/>
          </w:rPr>
          <w:t xml:space="preserve">s are also </w:t>
        </w:r>
        <w:r w:rsidRPr="0042498F">
          <w:rPr>
            <w:lang w:val="en-US"/>
          </w:rPr>
          <w:t xml:space="preserve">designated for </w:t>
        </w:r>
      </w:ins>
      <w:ins w:id="9067" w:author="Unknown" w:date="2018-06-26T09:43:00Z">
        <w:r w:rsidRPr="0042498F">
          <w:rPr>
            <w:lang w:val="en-US"/>
          </w:rPr>
          <w:t xml:space="preserve">the </w:t>
        </w:r>
      </w:ins>
      <w:ins w:id="9068" w:author="Unknown" w:date="2018-05-31T19:54:00Z">
        <w:r w:rsidRPr="0042498F">
          <w:rPr>
            <w:lang w:val="en-US" w:eastAsia="zh-CN"/>
          </w:rPr>
          <w:t>NAVDAT system</w:t>
        </w:r>
      </w:ins>
      <w:ins w:id="9069" w:author="Unknown" w:date="2018-09-11T16:47:00Z">
        <w:r w:rsidRPr="0042498F">
          <w:rPr>
            <w:lang w:val="en-US" w:eastAsia="zh-CN"/>
          </w:rPr>
          <w:t xml:space="preserve"> </w:t>
        </w:r>
      </w:ins>
      <w:ins w:id="9070" w:author="Unknown" w:date="2018-05-31T19:54:00Z">
        <w:r w:rsidRPr="0042498F">
          <w:rPr>
            <w:lang w:val="en-US"/>
          </w:rPr>
          <w:t>as described in the most recent version of Recommendation ITU</w:t>
        </w:r>
        <w:r w:rsidRPr="0042498F">
          <w:rPr>
            <w:lang w:val="en-US"/>
          </w:rPr>
          <w:noBreakHyphen/>
          <w:t>R M.</w:t>
        </w:r>
        <w:r w:rsidRPr="0042498F">
          <w:rPr>
            <w:lang w:val="en-US" w:eastAsia="zh-CN"/>
          </w:rPr>
          <w:t>205</w:t>
        </w:r>
        <w:r w:rsidRPr="0042498F">
          <w:rPr>
            <w:lang w:val="en-US"/>
          </w:rPr>
          <w:t>8.</w:t>
        </w:r>
      </w:ins>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SUP</w:t>
      </w:r>
    </w:p>
    <w:p w:rsidR="001962A2" w:rsidRPr="0042498F" w:rsidRDefault="001962A2" w:rsidP="00130FDA">
      <w:pPr>
        <w:pStyle w:val="ResNo"/>
        <w:rPr>
          <w:lang w:val="en-US"/>
        </w:rPr>
      </w:pPr>
      <w:r w:rsidRPr="0042498F">
        <w:rPr>
          <w:lang w:val="en-US"/>
        </w:rPr>
        <w:t xml:space="preserve">RESOLUTION </w:t>
      </w:r>
      <w:r w:rsidRPr="0042498F">
        <w:rPr>
          <w:rStyle w:val="href"/>
          <w:lang w:val="en-US"/>
        </w:rPr>
        <w:t>359</w:t>
      </w:r>
      <w:r w:rsidRPr="0042498F">
        <w:rPr>
          <w:lang w:val="en-US"/>
        </w:rPr>
        <w:t xml:space="preserve"> (REV.WRC</w:t>
      </w:r>
      <w:r w:rsidRPr="0042498F">
        <w:rPr>
          <w:lang w:val="en-US"/>
        </w:rPr>
        <w:noBreakHyphen/>
        <w:t>15)</w:t>
      </w:r>
    </w:p>
    <w:p w:rsidR="001962A2" w:rsidRPr="0042498F" w:rsidRDefault="001962A2" w:rsidP="00130FDA">
      <w:pPr>
        <w:pStyle w:val="Restitle"/>
        <w:rPr>
          <w:lang w:val="en-US"/>
        </w:rPr>
      </w:pPr>
      <w:r w:rsidRPr="0042498F">
        <w:rPr>
          <w:lang w:val="en-US"/>
        </w:rPr>
        <w:t xml:space="preserve">Consideration of regulatory provisions for updating and modernization of the </w:t>
      </w:r>
      <w:r w:rsidRPr="0042498F">
        <w:rPr>
          <w:lang w:val="en-US"/>
        </w:rPr>
        <w:br/>
        <w:t>Global Maritime Distress and Safety System</w:t>
      </w:r>
    </w:p>
    <w:p w:rsidR="001962A2" w:rsidRPr="0042498F" w:rsidRDefault="001962A2" w:rsidP="00130FDA">
      <w:pPr>
        <w:pStyle w:val="Reasons"/>
        <w:rPr>
          <w:lang w:val="en-US"/>
        </w:rPr>
      </w:pPr>
    </w:p>
    <w:p w:rsidR="001962A2" w:rsidRPr="0042498F" w:rsidRDefault="001962A2" w:rsidP="00130FDA">
      <w:pPr>
        <w:pStyle w:val="Methodheading3"/>
        <w:rPr>
          <w:lang w:val="en-US"/>
        </w:rPr>
      </w:pPr>
      <w:r w:rsidRPr="0042498F">
        <w:rPr>
          <w:lang w:val="en-US"/>
        </w:rPr>
        <w:t>5/1.8/5.1.3</w:t>
      </w:r>
      <w:r w:rsidRPr="0042498F">
        <w:rPr>
          <w:lang w:val="en-US"/>
        </w:rPr>
        <w:tab/>
        <w:t>For Method A3</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eastAsia="zh-CN"/>
        </w:rPr>
      </w:pPr>
      <w:bookmarkStart w:id="9071" w:name="_t_Lingvo_get_word"/>
      <w:bookmarkEnd w:id="9071"/>
      <w:r w:rsidRPr="0042498F">
        <w:rPr>
          <w:lang w:val="en-US"/>
        </w:rPr>
        <w:t>495-1 800 kHz</w:t>
      </w:r>
    </w:p>
    <w:tbl>
      <w:tblPr>
        <w:tblW w:w="0" w:type="auto"/>
        <w:jc w:val="center"/>
        <w:tblLayout w:type="fixed"/>
        <w:tblCellMar>
          <w:left w:w="107" w:type="dxa"/>
          <w:right w:w="107" w:type="dxa"/>
        </w:tblCellMar>
        <w:tblLook w:val="04A0" w:firstRow="1" w:lastRow="0" w:firstColumn="1" w:lastColumn="0" w:noHBand="0" w:noVBand="1"/>
      </w:tblPr>
      <w:tblGrid>
        <w:gridCol w:w="3096"/>
        <w:gridCol w:w="3049"/>
        <w:gridCol w:w="3158"/>
      </w:tblGrid>
      <w:tr w:rsidR="001962A2" w:rsidRPr="0042498F" w:rsidTr="00130FDA">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rPr>
            </w:pPr>
            <w:r w:rsidRPr="0042498F">
              <w:rPr>
                <w:lang w:val="en-US"/>
              </w:rPr>
              <w:t>Allocation to services</w:t>
            </w:r>
          </w:p>
        </w:tc>
      </w:tr>
      <w:tr w:rsidR="001962A2" w:rsidRPr="0042498F" w:rsidTr="00130FDA">
        <w:trPr>
          <w:cantSplit/>
          <w:jc w:val="center"/>
        </w:trPr>
        <w:tc>
          <w:tcPr>
            <w:tcW w:w="3096"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1</w:t>
            </w:r>
          </w:p>
        </w:tc>
        <w:tc>
          <w:tcPr>
            <w:tcW w:w="3049"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2</w:t>
            </w:r>
          </w:p>
        </w:tc>
        <w:tc>
          <w:tcPr>
            <w:tcW w:w="3158" w:type="dxa"/>
            <w:tcBorders>
              <w:top w:val="single" w:sz="4" w:space="0" w:color="auto"/>
              <w:left w:val="single" w:sz="6" w:space="0" w:color="auto"/>
              <w:bottom w:val="single" w:sz="6" w:space="0" w:color="auto"/>
              <w:right w:val="single" w:sz="6" w:space="0" w:color="auto"/>
            </w:tcBorders>
            <w:hideMark/>
          </w:tcPr>
          <w:p w:rsidR="001962A2" w:rsidRPr="0042498F" w:rsidRDefault="001962A2" w:rsidP="00130FDA">
            <w:pPr>
              <w:pStyle w:val="Tablehead"/>
              <w:rPr>
                <w:lang w:val="en-US"/>
              </w:rPr>
            </w:pPr>
            <w:r w:rsidRPr="0042498F">
              <w:rPr>
                <w:lang w:val="en-US"/>
              </w:rPr>
              <w:t>Region 3</w:t>
            </w:r>
          </w:p>
        </w:tc>
      </w:tr>
      <w:tr w:rsidR="001962A2" w:rsidRPr="0042498F" w:rsidTr="00130FDA">
        <w:trPr>
          <w:cantSplit/>
          <w:jc w:val="center"/>
        </w:trPr>
        <w:tc>
          <w:tcPr>
            <w:tcW w:w="9303" w:type="dxa"/>
            <w:gridSpan w:val="3"/>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S5"/>
              <w:rPr>
                <w:color w:val="000000"/>
                <w:lang w:val="en-US"/>
                <w:rPrChange w:id="9072" w:author="Unknown" w:date="2019-02-25T20:40:00Z">
                  <w:rPr>
                    <w:color w:val="000000"/>
                    <w:lang w:val="it-IT"/>
                  </w:rPr>
                </w:rPrChange>
              </w:rPr>
            </w:pPr>
            <w:r w:rsidRPr="0042498F">
              <w:rPr>
                <w:rStyle w:val="Tablefreq"/>
                <w:rPrChange w:id="9073" w:author="Unknown" w:date="2019-02-25T20:40:00Z">
                  <w:rPr>
                    <w:b/>
                    <w:highlight w:val="cyan"/>
                    <w:lang w:val="en-US"/>
                  </w:rPr>
                </w:rPrChange>
              </w:rPr>
              <w:t>495-505</w:t>
            </w:r>
            <w:r w:rsidRPr="0042498F">
              <w:rPr>
                <w:lang w:val="en-US"/>
                <w:rPrChange w:id="9074" w:author="Unknown" w:date="2019-02-25T20:40:00Z">
                  <w:rPr>
                    <w:highlight w:val="cyan"/>
                    <w:lang w:val="en-US"/>
                  </w:rPr>
                </w:rPrChange>
              </w:rPr>
              <w:tab/>
            </w:r>
            <w:r w:rsidRPr="0042498F">
              <w:rPr>
                <w:lang w:val="en-US"/>
              </w:rPr>
              <w:tab/>
            </w:r>
            <w:r w:rsidRPr="0042498F">
              <w:rPr>
                <w:color w:val="000000"/>
                <w:lang w:val="en-US"/>
                <w:rPrChange w:id="9075" w:author="Unknown" w:date="2019-02-25T20:40:00Z">
                  <w:rPr>
                    <w:color w:val="000000"/>
                    <w:highlight w:val="cyan"/>
                    <w:lang w:val="en-US"/>
                  </w:rPr>
                </w:rPrChange>
              </w:rPr>
              <w:t>MARITIME MOBILE</w:t>
            </w:r>
            <w:ins w:id="9076" w:author="Unknown" w:date="2018-05-22T12:41:00Z">
              <w:r w:rsidRPr="0042498F">
                <w:rPr>
                  <w:color w:val="000000"/>
                  <w:lang w:val="en-US"/>
                  <w:rPrChange w:id="9077" w:author="Unknown" w:date="2019-02-25T20:40:00Z">
                    <w:rPr>
                      <w:color w:val="000000"/>
                      <w:highlight w:val="cyan"/>
                      <w:lang w:val="en-US"/>
                    </w:rPr>
                  </w:rPrChange>
                </w:rPr>
                <w:t xml:space="preserve"> </w:t>
              </w:r>
            </w:ins>
            <w:ins w:id="9078" w:author="Ruepp, Rowena [2]" w:date="2019-03-06T08:47:00Z">
              <w:r w:rsidRPr="0042498F">
                <w:rPr>
                  <w:color w:val="000000"/>
                  <w:lang w:val="en-US"/>
                </w:rPr>
                <w:t xml:space="preserve"> </w:t>
              </w:r>
            </w:ins>
            <w:ins w:id="9079" w:author="Unknown" w:date="2019-02-04T16:31:00Z">
              <w:r w:rsidRPr="0042498F">
                <w:rPr>
                  <w:lang w:val="en-US"/>
                  <w:rPrChange w:id="9080" w:author="Unknown" w:date="2019-02-25T20:40:00Z">
                    <w:rPr>
                      <w:highlight w:val="cyan"/>
                      <w:lang w:val="en-US"/>
                    </w:rPr>
                  </w:rPrChange>
                </w:rPr>
                <w:t>MOD</w:t>
              </w:r>
            </w:ins>
            <w:ins w:id="9081" w:author="Unknown" w:date="2018-12-17T10:14:00Z">
              <w:r w:rsidRPr="0042498F">
                <w:rPr>
                  <w:lang w:val="en-US"/>
                  <w:rPrChange w:id="9082" w:author="Unknown" w:date="2019-02-25T20:40:00Z">
                    <w:rPr>
                      <w:rStyle w:val="Artref"/>
                    </w:rPr>
                  </w:rPrChange>
                </w:rPr>
                <w:t xml:space="preserve"> </w:t>
              </w:r>
              <w:r w:rsidRPr="0042498F">
                <w:rPr>
                  <w:rStyle w:val="Artref"/>
                  <w:lang w:val="en-US"/>
                </w:rPr>
                <w:t>5</w:t>
              </w:r>
            </w:ins>
            <w:ins w:id="9083" w:author="Unknown" w:date="2018-12-17T10:15:00Z">
              <w:r w:rsidRPr="0042498F">
                <w:rPr>
                  <w:rStyle w:val="Artref"/>
                  <w:lang w:val="en-US"/>
                </w:rPr>
                <w:t>.</w:t>
              </w:r>
            </w:ins>
            <w:ins w:id="9084" w:author="Unknown" w:date="2018-12-17T10:14:00Z">
              <w:r w:rsidRPr="0042498F">
                <w:rPr>
                  <w:rStyle w:val="Artref"/>
                  <w:lang w:val="en-US"/>
                </w:rPr>
                <w:t>79</w:t>
              </w:r>
            </w:ins>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Note"/>
        <w:rPr>
          <w:rFonts w:eastAsia="Calibri"/>
          <w:lang w:val="en-US"/>
        </w:rPr>
      </w:pPr>
      <w:r w:rsidRPr="0042498F">
        <w:rPr>
          <w:rStyle w:val="Artdef"/>
          <w:rFonts w:eastAsia="Calibri"/>
          <w:rPrChange w:id="9085" w:author="Unknown" w:date="2019-02-25T20:40:00Z">
            <w:rPr>
              <w:rFonts w:eastAsia="Calibri"/>
              <w:b/>
              <w:bCs/>
              <w:szCs w:val="24"/>
              <w:highlight w:val="cyan"/>
              <w:lang w:val="en-US"/>
            </w:rPr>
          </w:rPrChange>
        </w:rPr>
        <w:t>5.79</w:t>
      </w:r>
      <w:r w:rsidRPr="0042498F">
        <w:rPr>
          <w:rFonts w:eastAsia="Calibri"/>
          <w:bCs/>
          <w:lang w:val="en-US"/>
          <w:rPrChange w:id="9086" w:author="Unknown" w:date="2019-02-25T20:40:00Z">
            <w:rPr>
              <w:rFonts w:eastAsia="Calibri"/>
              <w:bCs/>
              <w:szCs w:val="24"/>
              <w:highlight w:val="cyan"/>
              <w:lang w:val="en-US"/>
            </w:rPr>
          </w:rPrChange>
        </w:rPr>
        <w:tab/>
      </w:r>
      <w:r w:rsidRPr="0042498F">
        <w:rPr>
          <w:rFonts w:eastAsia="Calibri"/>
          <w:lang w:val="en-US"/>
          <w:rPrChange w:id="9087" w:author="Unknown" w:date="2019-02-25T20:40:00Z">
            <w:rPr>
              <w:rFonts w:eastAsia="Calibri"/>
              <w:szCs w:val="24"/>
              <w:highlight w:val="cyan"/>
              <w:lang w:val="en-US"/>
            </w:rPr>
          </w:rPrChange>
        </w:rPr>
        <w:t xml:space="preserve">The use of the </w:t>
      </w:r>
      <w:ins w:id="9088" w:author="Unknown" w:date="2019-02-21T08:17:00Z">
        <w:r w:rsidRPr="0042498F">
          <w:rPr>
            <w:rFonts w:eastAsia="Calibri"/>
            <w:lang w:val="en-US"/>
            <w:rPrChange w:id="9089" w:author="Unknown" w:date="2019-02-25T20:40:00Z">
              <w:rPr>
                <w:rFonts w:eastAsia="Calibri"/>
                <w:szCs w:val="24"/>
                <w:lang w:val="en-US"/>
              </w:rPr>
            </w:rPrChange>
          </w:rPr>
          <w:t>allocations to the maritime mobile service in the frequency</w:t>
        </w:r>
        <w:r w:rsidRPr="0042498F">
          <w:rPr>
            <w:rFonts w:eastAsia="Calibri"/>
            <w:lang w:val="en-US"/>
            <w:rPrChange w:id="9090" w:author="Unknown" w:date="2019-02-25T20:40:00Z">
              <w:rPr>
                <w:rFonts w:eastAsia="Calibri"/>
                <w:szCs w:val="24"/>
                <w:highlight w:val="cyan"/>
                <w:lang w:val="en-US"/>
              </w:rPr>
            </w:rPrChange>
          </w:rPr>
          <w:t xml:space="preserve"> </w:t>
        </w:r>
      </w:ins>
      <w:r w:rsidRPr="0042498F">
        <w:rPr>
          <w:rFonts w:eastAsia="Calibri"/>
          <w:lang w:val="en-US"/>
          <w:rPrChange w:id="9091" w:author="Unknown" w:date="2019-02-25T20:40:00Z">
            <w:rPr>
              <w:rFonts w:eastAsia="Calibri"/>
              <w:szCs w:val="24"/>
              <w:highlight w:val="cyan"/>
              <w:lang w:val="en-US"/>
            </w:rPr>
          </w:rPrChange>
        </w:rPr>
        <w:t>bands 415</w:t>
      </w:r>
      <w:r w:rsidRPr="0042498F">
        <w:rPr>
          <w:rFonts w:eastAsia="Calibri"/>
          <w:lang w:val="en-US"/>
        </w:rPr>
        <w:noBreakHyphen/>
      </w:r>
      <w:r w:rsidRPr="0042498F">
        <w:rPr>
          <w:rFonts w:eastAsia="Calibri"/>
          <w:lang w:val="en-US"/>
          <w:rPrChange w:id="9092" w:author="Unknown" w:date="2019-02-25T20:40:00Z">
            <w:rPr>
              <w:rFonts w:eastAsia="Calibri"/>
              <w:szCs w:val="24"/>
              <w:highlight w:val="cyan"/>
              <w:lang w:val="en-US"/>
            </w:rPr>
          </w:rPrChange>
        </w:rPr>
        <w:t>495</w:t>
      </w:r>
      <w:r w:rsidRPr="0042498F">
        <w:rPr>
          <w:rFonts w:eastAsia="Calibri"/>
          <w:lang w:val="en-US"/>
        </w:rPr>
        <w:t> </w:t>
      </w:r>
      <w:r w:rsidRPr="0042498F">
        <w:rPr>
          <w:rFonts w:eastAsia="Calibri"/>
          <w:lang w:val="en-US"/>
          <w:rPrChange w:id="9093" w:author="Unknown" w:date="2019-02-25T20:40:00Z">
            <w:rPr>
              <w:rFonts w:eastAsia="Calibri"/>
              <w:szCs w:val="24"/>
              <w:highlight w:val="cyan"/>
              <w:lang w:val="en-US"/>
            </w:rPr>
          </w:rPrChange>
        </w:rPr>
        <w:t>kHz and 505-526.5</w:t>
      </w:r>
      <w:r w:rsidRPr="0042498F">
        <w:rPr>
          <w:rFonts w:eastAsia="Calibri"/>
          <w:lang w:val="en-US"/>
        </w:rPr>
        <w:t> </w:t>
      </w:r>
      <w:r w:rsidRPr="0042498F">
        <w:rPr>
          <w:rFonts w:eastAsia="Calibri"/>
          <w:lang w:val="en-US"/>
          <w:rPrChange w:id="9094" w:author="Unknown" w:date="2019-02-25T20:40:00Z">
            <w:rPr>
              <w:rFonts w:eastAsia="Calibri"/>
              <w:szCs w:val="24"/>
              <w:highlight w:val="cyan"/>
              <w:lang w:val="en-US"/>
            </w:rPr>
          </w:rPrChange>
        </w:rPr>
        <w:t>kHz (505-510</w:t>
      </w:r>
      <w:r w:rsidRPr="0042498F">
        <w:rPr>
          <w:rFonts w:eastAsia="Calibri"/>
          <w:lang w:val="en-US"/>
        </w:rPr>
        <w:t> </w:t>
      </w:r>
      <w:r w:rsidRPr="0042498F">
        <w:rPr>
          <w:rFonts w:eastAsia="Calibri"/>
          <w:lang w:val="en-US"/>
          <w:rPrChange w:id="9095" w:author="Unknown" w:date="2019-02-25T20:40:00Z">
            <w:rPr>
              <w:rFonts w:eastAsia="Calibri"/>
              <w:szCs w:val="24"/>
              <w:highlight w:val="cyan"/>
              <w:lang w:val="en-US"/>
            </w:rPr>
          </w:rPrChange>
        </w:rPr>
        <w:t>kHz in Region</w:t>
      </w:r>
      <w:r w:rsidRPr="0042498F">
        <w:rPr>
          <w:rFonts w:eastAsia="Calibri"/>
          <w:lang w:val="en-US"/>
        </w:rPr>
        <w:t> </w:t>
      </w:r>
      <w:r w:rsidRPr="0042498F">
        <w:rPr>
          <w:rFonts w:eastAsia="Calibri"/>
          <w:lang w:val="en-US"/>
          <w:rPrChange w:id="9096" w:author="Unknown" w:date="2019-02-25T20:40:00Z">
            <w:rPr>
              <w:rFonts w:eastAsia="Calibri"/>
              <w:szCs w:val="24"/>
              <w:highlight w:val="cyan"/>
              <w:lang w:val="en-US"/>
            </w:rPr>
          </w:rPrChange>
        </w:rPr>
        <w:t xml:space="preserve">2) </w:t>
      </w:r>
      <w:del w:id="9097" w:author="Unknown">
        <w:r w:rsidRPr="0042498F" w:rsidDel="001013A3">
          <w:rPr>
            <w:rFonts w:eastAsia="Calibri"/>
            <w:lang w:val="en-US"/>
            <w:rPrChange w:id="9098" w:author="Unknown" w:date="2019-02-25T20:40:00Z">
              <w:rPr>
                <w:rFonts w:eastAsia="Calibri"/>
                <w:szCs w:val="24"/>
                <w:lang w:val="en-US"/>
              </w:rPr>
            </w:rPrChange>
          </w:rPr>
          <w:delText>by the maritime mobile service</w:delText>
        </w:r>
        <w:r w:rsidRPr="0042498F" w:rsidDel="001013A3">
          <w:rPr>
            <w:rFonts w:eastAsia="Calibri"/>
            <w:lang w:val="en-US"/>
            <w:rPrChange w:id="9099" w:author="Unknown" w:date="2019-02-25T20:40:00Z">
              <w:rPr>
                <w:rFonts w:eastAsia="Calibri"/>
                <w:szCs w:val="24"/>
                <w:highlight w:val="cyan"/>
                <w:lang w:val="en-US"/>
              </w:rPr>
            </w:rPrChange>
          </w:rPr>
          <w:delText xml:space="preserve"> </w:delText>
        </w:r>
      </w:del>
      <w:r w:rsidRPr="0042498F">
        <w:rPr>
          <w:rFonts w:eastAsia="Calibri"/>
          <w:lang w:val="en-US"/>
          <w:rPrChange w:id="9100" w:author="Unknown" w:date="2019-02-25T20:40:00Z">
            <w:rPr>
              <w:rFonts w:eastAsia="Calibri"/>
              <w:szCs w:val="24"/>
              <w:highlight w:val="cyan"/>
              <w:lang w:val="en-US"/>
            </w:rPr>
          </w:rPrChange>
        </w:rPr>
        <w:t>is limited to radiotelegraphy.</w:t>
      </w:r>
      <w:ins w:id="9101" w:author="Unknown" w:date="2019-02-26T18:33:00Z">
        <w:r w:rsidRPr="0042498F">
          <w:rPr>
            <w:rFonts w:eastAsia="Calibri"/>
            <w:lang w:val="en-US"/>
          </w:rPr>
          <w:t xml:space="preserve"> </w:t>
        </w:r>
      </w:ins>
      <w:ins w:id="9102" w:author="Unknown" w:date="2019-02-21T08:34:00Z">
        <w:r w:rsidRPr="0042498F">
          <w:rPr>
            <w:lang w:val="en-US" w:eastAsia="zh-CN"/>
          </w:rPr>
          <w:t xml:space="preserve">In addition, these bands as well as 495-505 kHz may also be used for the NAVDAT system as described in the most recent version of </w:t>
        </w:r>
        <w:r w:rsidRPr="0042498F">
          <w:rPr>
            <w:lang w:val="en-US"/>
          </w:rPr>
          <w:t>Recommendation ITU</w:t>
        </w:r>
        <w:r w:rsidRPr="0042498F">
          <w:rPr>
            <w:lang w:val="en-US"/>
          </w:rPr>
          <w:noBreakHyphen/>
          <w:t>R M.</w:t>
        </w:r>
        <w:r w:rsidRPr="0042498F">
          <w:rPr>
            <w:lang w:val="en-US" w:eastAsia="zh-CN"/>
          </w:rPr>
          <w:t xml:space="preserve">2010, provided that MF NAVDAT </w:t>
        </w:r>
        <w:r w:rsidRPr="0042498F">
          <w:rPr>
            <w:lang w:val="en-US" w:eastAsia="zh-CN"/>
            <w:rPrChange w:id="9103" w:author="Unknown" w:date="2019-02-25T20:40:00Z">
              <w:rPr>
                <w:szCs w:val="24"/>
                <w:lang w:eastAsia="zh-CN"/>
              </w:rPr>
            </w:rPrChange>
          </w:rPr>
          <w:t xml:space="preserve">system transmitting stations are limited </w:t>
        </w:r>
      </w:ins>
      <w:ins w:id="9104" w:author="Unknown" w:date="2019-02-21T22:09:00Z">
        <w:r w:rsidRPr="0042498F">
          <w:rPr>
            <w:lang w:val="en-US" w:eastAsia="zh-CN"/>
            <w:rPrChange w:id="9105" w:author="Unknown" w:date="2019-02-25T20:40:00Z">
              <w:rPr>
                <w:szCs w:val="24"/>
                <w:highlight w:val="cyan"/>
                <w:lang w:val="en-US" w:eastAsia="zh-CN"/>
              </w:rPr>
            </w:rPrChange>
          </w:rPr>
          <w:t>t</w:t>
        </w:r>
      </w:ins>
      <w:ins w:id="9106" w:author="Unknown" w:date="2019-02-21T08:34:00Z">
        <w:r w:rsidRPr="0042498F">
          <w:rPr>
            <w:lang w:val="en-US" w:eastAsia="zh-CN"/>
            <w:rPrChange w:id="9107" w:author="Unknown" w:date="2019-02-25T20:40:00Z">
              <w:rPr>
                <w:szCs w:val="24"/>
                <w:lang w:eastAsia="zh-CN"/>
              </w:rPr>
            </w:rPrChange>
          </w:rPr>
          <w:t xml:space="preserve">o coastal stations and their </w:t>
        </w:r>
        <w:r w:rsidRPr="0042498F">
          <w:rPr>
            <w:lang w:val="en-US" w:eastAsia="zh-CN"/>
            <w:rPrChange w:id="9108" w:author="Unknown" w:date="2019-02-25T20:40:00Z">
              <w:rPr>
                <w:szCs w:val="24"/>
                <w:lang w:eastAsia="zh-CN"/>
              </w:rPr>
            </w:rPrChange>
          </w:rPr>
          <w:lastRenderedPageBreak/>
          <w:t>usage is possibly subject to agreement to be obtain</w:t>
        </w:r>
      </w:ins>
      <w:ins w:id="9109" w:author="Unknown" w:date="2019-02-21T08:43:00Z">
        <w:r w:rsidRPr="0042498F">
          <w:rPr>
            <w:lang w:val="en-US" w:eastAsia="zh-CN"/>
            <w:rPrChange w:id="9110" w:author="Unknown" w:date="2019-02-25T20:40:00Z">
              <w:rPr>
                <w:szCs w:val="24"/>
                <w:highlight w:val="cyan"/>
                <w:lang w:val="en-US" w:eastAsia="zh-CN"/>
              </w:rPr>
            </w:rPrChange>
          </w:rPr>
          <w:t>ed</w:t>
        </w:r>
      </w:ins>
      <w:ins w:id="9111" w:author="Unknown" w:date="2019-02-21T08:34:00Z">
        <w:r w:rsidRPr="0042498F">
          <w:rPr>
            <w:lang w:val="en-US" w:eastAsia="zh-CN"/>
            <w:rPrChange w:id="9112" w:author="Unknown" w:date="2019-02-25T20:40:00Z">
              <w:rPr>
                <w:szCs w:val="24"/>
                <w:lang w:eastAsia="zh-CN"/>
              </w:rPr>
            </w:rPrChange>
          </w:rPr>
          <w:t xml:space="preserve"> with affected administrations using </w:t>
        </w:r>
        <w:r w:rsidRPr="0042498F">
          <w:rPr>
            <w:lang w:val="en-US" w:eastAsia="zh-CN"/>
          </w:rPr>
          <w:t xml:space="preserve">the </w:t>
        </w:r>
        <w:r w:rsidRPr="0042498F">
          <w:rPr>
            <w:rFonts w:eastAsia="Calibri"/>
            <w:lang w:val="en-US"/>
            <w:rPrChange w:id="9113" w:author="Unknown" w:date="2019-02-25T20:40:00Z">
              <w:rPr>
                <w:rFonts w:eastAsia="Calibri"/>
                <w:szCs w:val="24"/>
                <w:lang w:val="en-US"/>
              </w:rPr>
            </w:rPrChange>
          </w:rPr>
          <w:t>aeronautical radionavigation service.</w:t>
        </w:r>
      </w:ins>
      <w:ins w:id="9114" w:author="Unknown" w:date="2019-02-25T22:46:00Z">
        <w:r w:rsidRPr="0042498F">
          <w:rPr>
            <w:rFonts w:eastAsia="Calibri"/>
            <w:sz w:val="16"/>
            <w:szCs w:val="16"/>
            <w:lang w:val="en-US"/>
          </w:rPr>
          <w:t>     (WRC</w:t>
        </w:r>
      </w:ins>
      <w:ins w:id="9115" w:author="Unknown" w:date="2019-02-26T18:34:00Z">
        <w:r w:rsidRPr="0042498F">
          <w:rPr>
            <w:rFonts w:eastAsia="Calibri"/>
            <w:sz w:val="16"/>
            <w:szCs w:val="16"/>
            <w:lang w:val="en-US"/>
          </w:rPr>
          <w:noBreakHyphen/>
        </w:r>
      </w:ins>
      <w:ins w:id="9116" w:author="Unknown" w:date="2019-02-25T22:46:00Z">
        <w:r w:rsidRPr="0042498F">
          <w:rPr>
            <w:rFonts w:eastAsia="Calibri"/>
            <w:sz w:val="16"/>
            <w:szCs w:val="16"/>
            <w:lang w:val="en-US"/>
          </w:rPr>
          <w:t>19)</w:t>
        </w:r>
      </w:ins>
    </w:p>
    <w:p w:rsidR="001962A2" w:rsidRPr="0042498F" w:rsidRDefault="001962A2" w:rsidP="00130FDA">
      <w:pPr>
        <w:pStyle w:val="Reasons"/>
        <w:rPr>
          <w:lang w:val="en-US"/>
          <w:rPrChange w:id="9117" w:author="Unknown" w:date="2019-02-25T20:40:00Z">
            <w:rPr>
              <w:szCs w:val="24"/>
              <w:lang w:val="en-US"/>
            </w:rPr>
          </w:rPrChange>
        </w:rPr>
      </w:pPr>
    </w:p>
    <w:p w:rsidR="001962A2" w:rsidRPr="0042498F" w:rsidRDefault="001962A2" w:rsidP="00130FDA">
      <w:pPr>
        <w:pStyle w:val="MethodHeadingb"/>
        <w:rPr>
          <w:lang w:val="en-US" w:eastAsia="zh-CN"/>
          <w:rPrChange w:id="9118" w:author="Unknown" w:date="2019-02-25T20:40:00Z">
            <w:rPr>
              <w:szCs w:val="24"/>
              <w:highlight w:val="cyan"/>
              <w:lang w:val="en-US" w:eastAsia="zh-CN"/>
            </w:rPr>
          </w:rPrChange>
        </w:rPr>
      </w:pPr>
      <w:r w:rsidRPr="0042498F">
        <w:rPr>
          <w:lang w:val="en-US"/>
          <w:rPrChange w:id="9119" w:author="Unknown" w:date="2019-02-25T20:40:00Z">
            <w:rPr>
              <w:szCs w:val="24"/>
              <w:highlight w:val="cyan"/>
              <w:lang w:val="en-US"/>
            </w:rPr>
          </w:rPrChange>
        </w:rPr>
        <w:t>HF NAVDAT</w:t>
      </w:r>
    </w:p>
    <w:p w:rsidR="001962A2" w:rsidRPr="0042498F" w:rsidRDefault="001962A2" w:rsidP="00130FDA">
      <w:pPr>
        <w:rPr>
          <w:lang w:val="en-US" w:eastAsia="zh-CN"/>
        </w:rPr>
      </w:pPr>
      <w:r w:rsidRPr="0042498F">
        <w:rPr>
          <w:lang w:val="en-US" w:eastAsia="zh-CN"/>
        </w:rPr>
        <w:t>The possible modifications to the provisions of RR are considered as follows:</w:t>
      </w:r>
    </w:p>
    <w:p w:rsidR="001962A2" w:rsidRPr="0042498F" w:rsidRDefault="001962A2" w:rsidP="00130FDA">
      <w:pPr>
        <w:pStyle w:val="Proposal"/>
        <w:rPr>
          <w:lang w:val="en-US"/>
        </w:rPr>
      </w:pPr>
      <w:r w:rsidRPr="0042498F">
        <w:rPr>
          <w:lang w:val="en-US"/>
        </w:rPr>
        <w:t>MOD</w:t>
      </w:r>
    </w:p>
    <w:p w:rsidR="001962A2" w:rsidRPr="0042498F" w:rsidRDefault="001962A2">
      <w:pPr>
        <w:pStyle w:val="AppendixNo"/>
        <w:rPr>
          <w:lang w:val="en-US"/>
        </w:rPr>
      </w:pPr>
      <w:bookmarkStart w:id="9120" w:name="_Toc454787452"/>
      <w:r w:rsidRPr="0042498F">
        <w:rPr>
          <w:lang w:val="en-US"/>
        </w:rPr>
        <w:t xml:space="preserve">APPENDIX </w:t>
      </w:r>
      <w:r w:rsidRPr="0042498F">
        <w:rPr>
          <w:rStyle w:val="href"/>
          <w:lang w:val="en-US"/>
        </w:rPr>
        <w:t>17</w:t>
      </w:r>
      <w:r w:rsidRPr="0042498F">
        <w:rPr>
          <w:lang w:val="en-US"/>
        </w:rPr>
        <w:t xml:space="preserve"> (REV.WRC</w:t>
      </w:r>
      <w:r w:rsidRPr="0042498F">
        <w:rPr>
          <w:lang w:val="en-US"/>
        </w:rPr>
        <w:noBreakHyphen/>
      </w:r>
      <w:del w:id="9121" w:author="Unknown">
        <w:r w:rsidRPr="0042498F" w:rsidDel="00B21EF7">
          <w:rPr>
            <w:lang w:val="en-US"/>
          </w:rPr>
          <w:delText>1</w:delText>
        </w:r>
        <w:r w:rsidRPr="0042498F" w:rsidDel="000A7B7E">
          <w:rPr>
            <w:lang w:val="en-US"/>
          </w:rPr>
          <w:delText>5</w:delText>
        </w:r>
      </w:del>
      <w:ins w:id="9122" w:author="Unknown" w:date="2019-02-26T18:35:00Z">
        <w:r w:rsidRPr="0042498F">
          <w:rPr>
            <w:lang w:val="en-US"/>
          </w:rPr>
          <w:t>1</w:t>
        </w:r>
      </w:ins>
      <w:ins w:id="9123" w:author="Unknown" w:date="2019-02-25T21:00:00Z">
        <w:r w:rsidRPr="0042498F">
          <w:rPr>
            <w:lang w:val="en-US"/>
          </w:rPr>
          <w:t>9</w:t>
        </w:r>
      </w:ins>
      <w:r w:rsidRPr="0042498F">
        <w:rPr>
          <w:lang w:val="en-US"/>
        </w:rPr>
        <w:t>)</w:t>
      </w:r>
      <w:bookmarkEnd w:id="9120"/>
    </w:p>
    <w:p w:rsidR="001962A2" w:rsidRPr="0042498F" w:rsidRDefault="001962A2" w:rsidP="00130FDA">
      <w:pPr>
        <w:pStyle w:val="Appendixtitle"/>
        <w:rPr>
          <w:lang w:val="en-US"/>
        </w:rPr>
      </w:pPr>
      <w:r w:rsidRPr="0042498F">
        <w:rPr>
          <w:lang w:val="en-US"/>
        </w:rPr>
        <w:t>Frequencies and channelling arrangements in the</w:t>
      </w:r>
      <w:r w:rsidRPr="0042498F">
        <w:rPr>
          <w:lang w:val="en-US"/>
        </w:rPr>
        <w:br/>
        <w:t>high-frequency bands for the maritime mobile service</w:t>
      </w:r>
    </w:p>
    <w:p w:rsidR="001962A2" w:rsidRPr="0042498F" w:rsidRDefault="001962A2" w:rsidP="00130FDA">
      <w:pPr>
        <w:pStyle w:val="Appendixref"/>
        <w:rPr>
          <w:lang w:val="en-US"/>
        </w:rPr>
      </w:pPr>
      <w:r w:rsidRPr="0042498F">
        <w:rPr>
          <w:lang w:val="en-US"/>
        </w:rPr>
        <w:t>(See Article </w:t>
      </w:r>
      <w:r w:rsidRPr="0042498F">
        <w:rPr>
          <w:rStyle w:val="Artref"/>
          <w:b/>
          <w:bCs/>
          <w:lang w:val="en-US"/>
        </w:rPr>
        <w:t>52</w:t>
      </w:r>
      <w:r w:rsidRPr="0042498F">
        <w:rPr>
          <w:lang w:val="en-US"/>
        </w:rPr>
        <w:t>)</w:t>
      </w:r>
    </w:p>
    <w:p w:rsidR="001962A2" w:rsidRPr="0042498F" w:rsidRDefault="001962A2">
      <w:pPr>
        <w:pStyle w:val="AnnexNo"/>
        <w:rPr>
          <w:lang w:val="en-US"/>
        </w:rPr>
      </w:pPr>
      <w:r w:rsidRPr="0042498F">
        <w:rPr>
          <w:lang w:val="en-US"/>
        </w:rPr>
        <w:t>Annex 2</w:t>
      </w:r>
      <w:r w:rsidRPr="0042498F">
        <w:rPr>
          <w:sz w:val="16"/>
          <w:szCs w:val="16"/>
          <w:lang w:val="en-US"/>
        </w:rPr>
        <w:t>     (WRC</w:t>
      </w:r>
      <w:r w:rsidRPr="0042498F">
        <w:rPr>
          <w:sz w:val="16"/>
          <w:szCs w:val="16"/>
          <w:lang w:val="en-US"/>
        </w:rPr>
        <w:noBreakHyphen/>
      </w:r>
      <w:del w:id="9124" w:author="Unknown">
        <w:r w:rsidRPr="0042498F" w:rsidDel="00B21EF7">
          <w:rPr>
            <w:sz w:val="16"/>
            <w:szCs w:val="16"/>
            <w:lang w:val="en-US"/>
          </w:rPr>
          <w:delText>1</w:delText>
        </w:r>
        <w:r w:rsidRPr="0042498F" w:rsidDel="00F50B4F">
          <w:rPr>
            <w:sz w:val="16"/>
            <w:szCs w:val="16"/>
            <w:lang w:val="en-US"/>
          </w:rPr>
          <w:delText>5</w:delText>
        </w:r>
      </w:del>
      <w:ins w:id="9125" w:author="Unknown" w:date="2019-02-26T18:36:00Z">
        <w:r w:rsidRPr="0042498F">
          <w:rPr>
            <w:sz w:val="16"/>
            <w:szCs w:val="16"/>
            <w:lang w:val="en-US"/>
          </w:rPr>
          <w:t>1</w:t>
        </w:r>
      </w:ins>
      <w:ins w:id="9126" w:author="Unknown" w:date="2019-02-25T21:45:00Z">
        <w:r w:rsidRPr="0042498F">
          <w:rPr>
            <w:sz w:val="16"/>
            <w:szCs w:val="16"/>
            <w:lang w:val="en-US"/>
          </w:rPr>
          <w:t>9</w:t>
        </w:r>
      </w:ins>
      <w:r w:rsidRPr="0042498F">
        <w:rPr>
          <w:sz w:val="16"/>
          <w:szCs w:val="16"/>
          <w:lang w:val="en-US"/>
        </w:rPr>
        <w:t>)</w:t>
      </w:r>
    </w:p>
    <w:p w:rsidR="001962A2" w:rsidRPr="0042498F" w:rsidRDefault="001962A2">
      <w:pPr>
        <w:pStyle w:val="Annextitle"/>
        <w:rPr>
          <w:lang w:val="en-US"/>
        </w:rPr>
      </w:pPr>
      <w:r w:rsidRPr="0042498F">
        <w:rPr>
          <w:lang w:val="en-US"/>
        </w:rPr>
        <w:t xml:space="preserve">Frequency and channelling arrangements in the high-frequency </w:t>
      </w:r>
      <w:r w:rsidRPr="0042498F">
        <w:rPr>
          <w:lang w:val="en-US"/>
        </w:rPr>
        <w:br/>
        <w:t xml:space="preserve">bands for the maritime mobile service, which </w:t>
      </w:r>
      <w:r w:rsidRPr="0042498F">
        <w:rPr>
          <w:lang w:val="en-US"/>
        </w:rPr>
        <w:br/>
        <w:t>enter into force on 1 January 2017</w:t>
      </w:r>
      <w:r w:rsidRPr="0042498F">
        <w:rPr>
          <w:sz w:val="16"/>
          <w:szCs w:val="16"/>
          <w:lang w:val="en-US"/>
        </w:rPr>
        <w:t>     </w:t>
      </w:r>
      <w:r w:rsidRPr="0042498F">
        <w:rPr>
          <w:rFonts w:ascii="Times New Roman"/>
          <w:b w:val="0"/>
          <w:sz w:val="16"/>
          <w:szCs w:val="16"/>
          <w:lang w:val="en-US"/>
        </w:rPr>
        <w:t>(WRC</w:t>
      </w:r>
      <w:r w:rsidRPr="0042498F">
        <w:rPr>
          <w:rFonts w:ascii="Times New Roman"/>
          <w:b w:val="0"/>
          <w:sz w:val="16"/>
          <w:szCs w:val="16"/>
          <w:lang w:val="en-US"/>
        </w:rPr>
        <w:noBreakHyphen/>
      </w:r>
      <w:del w:id="9127" w:author="Unknown">
        <w:r w:rsidRPr="0042498F" w:rsidDel="00B21EF7">
          <w:rPr>
            <w:rFonts w:ascii="Times New Roman"/>
            <w:b w:val="0"/>
            <w:sz w:val="16"/>
            <w:szCs w:val="16"/>
            <w:lang w:val="en-US"/>
          </w:rPr>
          <w:delText>1</w:delText>
        </w:r>
        <w:r w:rsidRPr="0042498F" w:rsidDel="00F50B4F">
          <w:rPr>
            <w:rFonts w:ascii="Times New Roman"/>
            <w:b w:val="0"/>
            <w:sz w:val="16"/>
            <w:szCs w:val="16"/>
            <w:lang w:val="en-US"/>
          </w:rPr>
          <w:delText>2</w:delText>
        </w:r>
      </w:del>
      <w:ins w:id="9128" w:author="Unknown" w:date="2019-02-26T18:36:00Z">
        <w:r w:rsidRPr="0042498F">
          <w:rPr>
            <w:rFonts w:ascii="Times New Roman"/>
            <w:b w:val="0"/>
            <w:sz w:val="16"/>
            <w:szCs w:val="16"/>
            <w:lang w:val="en-US"/>
          </w:rPr>
          <w:t>1</w:t>
        </w:r>
      </w:ins>
      <w:ins w:id="9129" w:author="Unknown" w:date="2019-02-25T21:45:00Z">
        <w:r w:rsidRPr="0042498F">
          <w:rPr>
            <w:rFonts w:ascii="Times New Roman"/>
            <w:b w:val="0"/>
            <w:sz w:val="16"/>
            <w:szCs w:val="16"/>
            <w:lang w:val="en-US"/>
          </w:rPr>
          <w:t>9</w:t>
        </w:r>
      </w:ins>
      <w:r w:rsidRPr="0042498F">
        <w:rPr>
          <w:rFonts w:ascii="Times New Roman"/>
          <w:b w:val="0"/>
          <w:sz w:val="16"/>
          <w:szCs w:val="16"/>
          <w:lang w:val="en-US"/>
        </w:rPr>
        <w:t>)</w:t>
      </w:r>
    </w:p>
    <w:p w:rsidR="001962A2" w:rsidRPr="0042498F" w:rsidRDefault="001962A2">
      <w:pPr>
        <w:pStyle w:val="Reasons"/>
        <w:rPr>
          <w:lang w:val="en-US"/>
        </w:rPr>
        <w:pPrChange w:id="9130" w:author="Unknown" w:date="2019-02-25T21:00:00Z">
          <w:pPr>
            <w:pStyle w:val="Proposal"/>
          </w:pPr>
        </w:pPrChange>
      </w:pPr>
    </w:p>
    <w:p w:rsidR="001962A2" w:rsidRPr="0042498F" w:rsidRDefault="001962A2" w:rsidP="00130FDA">
      <w:pPr>
        <w:pStyle w:val="Proposal"/>
        <w:rPr>
          <w:lang w:val="en-US"/>
        </w:rPr>
      </w:pPr>
      <w:r w:rsidRPr="0042498F">
        <w:rPr>
          <w:lang w:val="en-US"/>
          <w:rPrChange w:id="9131" w:author="Unknown" w:date="2019-02-25T20:40:00Z">
            <w:rPr>
              <w:szCs w:val="24"/>
              <w:highlight w:val="cyan"/>
              <w:lang w:val="en-US"/>
            </w:rPr>
          </w:rPrChange>
        </w:rPr>
        <w:t>MOD</w:t>
      </w:r>
    </w:p>
    <w:p w:rsidR="001962A2" w:rsidRPr="0042498F" w:rsidRDefault="001962A2">
      <w:pPr>
        <w:pStyle w:val="Part1"/>
        <w:rPr>
          <w:bCs/>
          <w:sz w:val="16"/>
          <w:lang w:val="en-US"/>
        </w:rPr>
      </w:pPr>
      <w:r w:rsidRPr="0042498F">
        <w:rPr>
          <w:lang w:val="en-US"/>
        </w:rPr>
        <w:t>PART  A  –  Table of subdivided bands</w:t>
      </w:r>
      <w:r w:rsidRPr="0042498F">
        <w:rPr>
          <w:bCs/>
          <w:sz w:val="16"/>
          <w:lang w:val="en-US"/>
        </w:rPr>
        <w:t>     </w:t>
      </w:r>
      <w:r w:rsidRPr="0042498F">
        <w:rPr>
          <w:b w:val="0"/>
          <w:sz w:val="16"/>
          <w:lang w:val="en-US"/>
        </w:rPr>
        <w:t>(WRC</w:t>
      </w:r>
      <w:r w:rsidRPr="0042498F">
        <w:rPr>
          <w:b w:val="0"/>
          <w:sz w:val="16"/>
          <w:lang w:val="en-US"/>
        </w:rPr>
        <w:noBreakHyphen/>
      </w:r>
      <w:del w:id="9132" w:author="Unknown">
        <w:r w:rsidRPr="0042498F" w:rsidDel="00B21EF7">
          <w:rPr>
            <w:b w:val="0"/>
            <w:sz w:val="16"/>
            <w:lang w:val="en-US"/>
          </w:rPr>
          <w:delText>1</w:delText>
        </w:r>
        <w:r w:rsidRPr="0042498F" w:rsidDel="00E114B5">
          <w:rPr>
            <w:b w:val="0"/>
            <w:sz w:val="16"/>
            <w:lang w:val="en-US"/>
          </w:rPr>
          <w:delText>2</w:delText>
        </w:r>
      </w:del>
      <w:ins w:id="9133" w:author="Unknown" w:date="2019-02-26T18:35:00Z">
        <w:r w:rsidRPr="0042498F">
          <w:rPr>
            <w:b w:val="0"/>
            <w:sz w:val="16"/>
            <w:lang w:val="en-US"/>
          </w:rPr>
          <w:t>1</w:t>
        </w:r>
      </w:ins>
      <w:ins w:id="9134" w:author="Unknown" w:date="2019-02-25T21:07:00Z">
        <w:r w:rsidRPr="0042498F">
          <w:rPr>
            <w:b w:val="0"/>
            <w:sz w:val="16"/>
            <w:lang w:val="en-US"/>
          </w:rPr>
          <w:t>9</w:t>
        </w:r>
      </w:ins>
      <w:r w:rsidRPr="0042498F">
        <w:rPr>
          <w:b w:val="0"/>
          <w:sz w:val="16"/>
          <w:lang w:val="en-US"/>
        </w:rPr>
        <w:t>)</w:t>
      </w:r>
    </w:p>
    <w:p w:rsidR="001962A2" w:rsidRPr="0042498F" w:rsidRDefault="001962A2" w:rsidP="00130FDA">
      <w:pPr>
        <w:pStyle w:val="Tabletitle"/>
        <w:spacing w:before="240"/>
        <w:rPr>
          <w:lang w:val="en-US"/>
        </w:rPr>
      </w:pPr>
      <w:r w:rsidRPr="0042498F">
        <w:rPr>
          <w:lang w:val="en-US"/>
        </w:rPr>
        <w:t>Table of frequencies (kHz) to be used in the band between 4</w:t>
      </w:r>
      <w:r w:rsidRPr="0042498F">
        <w:rPr>
          <w:rFonts w:ascii="Tms Rmn" w:hAnsi="Tms Rmn"/>
          <w:color w:val="000000"/>
          <w:sz w:val="12"/>
          <w:lang w:val="en-US"/>
        </w:rPr>
        <w:t> </w:t>
      </w:r>
      <w:r w:rsidRPr="0042498F">
        <w:rPr>
          <w:lang w:val="en-US"/>
        </w:rPr>
        <w:t>000 kHz and 27</w:t>
      </w:r>
      <w:r w:rsidRPr="0042498F">
        <w:rPr>
          <w:rFonts w:ascii="Tms Rmn" w:hAnsi="Tms Rmn"/>
          <w:color w:val="000000"/>
          <w:sz w:val="12"/>
          <w:lang w:val="en-US"/>
        </w:rPr>
        <w:t> </w:t>
      </w:r>
      <w:r w:rsidRPr="0042498F">
        <w:rPr>
          <w:lang w:val="en-US"/>
        </w:rPr>
        <w:t>500 kHz</w:t>
      </w:r>
      <w:r w:rsidRPr="0042498F">
        <w:rPr>
          <w:lang w:val="en-US"/>
        </w:rPr>
        <w:br/>
        <w:t xml:space="preserve">allocated exclusively to the maritime mobile service </w:t>
      </w:r>
      <w:r w:rsidRPr="0042498F">
        <w:rPr>
          <w:rFonts w:ascii="Times New Roman"/>
          <w:b w:val="0"/>
          <w:iCs/>
          <w:color w:val="000000"/>
          <w:lang w:val="en-US"/>
        </w:rPr>
        <w:t>(</w:t>
      </w:r>
      <w:r w:rsidRPr="0042498F">
        <w:rPr>
          <w:rFonts w:ascii="Times New Roman"/>
          <w:b w:val="0"/>
          <w:i/>
          <w:iCs/>
          <w:color w:val="000000"/>
          <w:lang w:val="en-US"/>
        </w:rPr>
        <w:t>end</w:t>
      </w:r>
      <w:r w:rsidRPr="0042498F">
        <w:rPr>
          <w:rFonts w:ascii="Times New Roman"/>
          <w:b w:val="0"/>
          <w:iCs/>
          <w:color w:val="000000"/>
          <w:lang w:val="en-US"/>
        </w:rPr>
        <w:t>)</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11"/>
        <w:gridCol w:w="939"/>
        <w:gridCol w:w="940"/>
        <w:gridCol w:w="941"/>
        <w:gridCol w:w="943"/>
        <w:gridCol w:w="941"/>
        <w:gridCol w:w="941"/>
        <w:gridCol w:w="948"/>
        <w:gridCol w:w="941"/>
      </w:tblGrid>
      <w:tr w:rsidR="001962A2" w:rsidRPr="0042498F" w:rsidTr="00130FDA">
        <w:trPr>
          <w:jc w:val="center"/>
        </w:trPr>
        <w:tc>
          <w:tcPr>
            <w:tcW w:w="211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tabs>
                <w:tab w:val="right" w:pos="1758"/>
              </w:tabs>
              <w:spacing w:before="120" w:after="120"/>
              <w:rPr>
                <w:lang w:val="en-US"/>
              </w:rPr>
            </w:pPr>
            <w:r w:rsidRPr="0042498F">
              <w:rPr>
                <w:lang w:val="en-US"/>
              </w:rPr>
              <w:t>Band (MHz)</w:t>
            </w:r>
          </w:p>
        </w:tc>
        <w:tc>
          <w:tcPr>
            <w:tcW w:w="939"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spacing w:before="120" w:after="120"/>
              <w:rPr>
                <w:lang w:val="en-US"/>
              </w:rPr>
            </w:pPr>
            <w:r w:rsidRPr="0042498F">
              <w:rPr>
                <w:lang w:val="en-US"/>
              </w:rPr>
              <w:t>4</w:t>
            </w:r>
          </w:p>
        </w:tc>
        <w:tc>
          <w:tcPr>
            <w:tcW w:w="940"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spacing w:before="120" w:after="120"/>
              <w:rPr>
                <w:lang w:val="en-US"/>
              </w:rPr>
            </w:pPr>
            <w:r w:rsidRPr="0042498F">
              <w:rPr>
                <w:lang w:val="en-US"/>
              </w:rPr>
              <w:t>6</w:t>
            </w:r>
          </w:p>
        </w:tc>
        <w:tc>
          <w:tcPr>
            <w:tcW w:w="94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spacing w:before="120" w:after="120"/>
              <w:rPr>
                <w:lang w:val="en-US"/>
              </w:rPr>
            </w:pPr>
            <w:r w:rsidRPr="0042498F">
              <w:rPr>
                <w:lang w:val="en-US"/>
              </w:rPr>
              <w:t>8</w:t>
            </w:r>
          </w:p>
        </w:tc>
        <w:tc>
          <w:tcPr>
            <w:tcW w:w="943"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spacing w:before="120" w:after="120"/>
              <w:rPr>
                <w:lang w:val="en-US"/>
              </w:rPr>
            </w:pPr>
            <w:r w:rsidRPr="0042498F">
              <w:rPr>
                <w:lang w:val="en-US"/>
              </w:rPr>
              <w:t>12</w:t>
            </w:r>
          </w:p>
        </w:tc>
        <w:tc>
          <w:tcPr>
            <w:tcW w:w="94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spacing w:before="120" w:after="120"/>
              <w:rPr>
                <w:lang w:val="en-US"/>
              </w:rPr>
            </w:pPr>
            <w:r w:rsidRPr="0042498F">
              <w:rPr>
                <w:lang w:val="en-US"/>
              </w:rPr>
              <w:t>16</w:t>
            </w:r>
          </w:p>
        </w:tc>
        <w:tc>
          <w:tcPr>
            <w:tcW w:w="94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spacing w:before="120" w:after="120"/>
              <w:rPr>
                <w:lang w:val="en-US"/>
              </w:rPr>
            </w:pPr>
            <w:r w:rsidRPr="0042498F">
              <w:rPr>
                <w:lang w:val="en-US"/>
              </w:rPr>
              <w:t>18/19</w:t>
            </w:r>
          </w:p>
        </w:tc>
        <w:tc>
          <w:tcPr>
            <w:tcW w:w="948"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spacing w:before="120" w:after="120"/>
              <w:rPr>
                <w:lang w:val="en-US"/>
              </w:rPr>
            </w:pPr>
            <w:r w:rsidRPr="0042498F">
              <w:rPr>
                <w:lang w:val="en-US"/>
              </w:rPr>
              <w:t>22</w:t>
            </w:r>
          </w:p>
        </w:tc>
        <w:tc>
          <w:tcPr>
            <w:tcW w:w="941" w:type="dxa"/>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head"/>
              <w:spacing w:before="120" w:after="120"/>
              <w:rPr>
                <w:lang w:val="en-US"/>
              </w:rPr>
            </w:pPr>
            <w:r w:rsidRPr="0042498F">
              <w:rPr>
                <w:lang w:val="en-US"/>
              </w:rPr>
              <w:t>25/26</w:t>
            </w:r>
          </w:p>
        </w:tc>
      </w:tr>
      <w:tr w:rsidR="001962A2" w:rsidRPr="0042498F" w:rsidTr="00130FDA">
        <w:tblPrEx>
          <w:tblLook w:val="0000" w:firstRow="0" w:lastRow="0" w:firstColumn="0" w:lastColumn="0" w:noHBand="0" w:noVBand="0"/>
        </w:tblPrEx>
        <w:trPr>
          <w:jc w:val="center"/>
        </w:trPr>
        <w:tc>
          <w:tcPr>
            <w:tcW w:w="2113" w:type="dxa"/>
            <w:tcBorders>
              <w:bottom w:val="single" w:sz="6" w:space="0" w:color="auto"/>
            </w:tcBorders>
          </w:tcPr>
          <w:p w:rsidR="001962A2" w:rsidRPr="0042498F" w:rsidRDefault="001962A2" w:rsidP="00130FDA">
            <w:pPr>
              <w:pStyle w:val="Tabletext"/>
              <w:tabs>
                <w:tab w:val="clear" w:pos="1871"/>
                <w:tab w:val="right" w:pos="1851"/>
              </w:tabs>
              <w:spacing w:before="80" w:after="80"/>
              <w:ind w:left="85" w:right="57"/>
              <w:rPr>
                <w:sz w:val="18"/>
                <w:lang w:val="en-US"/>
              </w:rPr>
            </w:pPr>
            <w:r w:rsidRPr="0042498F">
              <w:rPr>
                <w:sz w:val="18"/>
                <w:lang w:val="en-US"/>
              </w:rPr>
              <w:t>Limits (kHz)</w:t>
            </w:r>
          </w:p>
        </w:tc>
        <w:tc>
          <w:tcPr>
            <w:tcW w:w="940" w:type="dxa"/>
            <w:tcBorders>
              <w:bottom w:val="single" w:sz="6" w:space="0" w:color="auto"/>
            </w:tcBorders>
          </w:tcPr>
          <w:p w:rsidR="001962A2" w:rsidRPr="0042498F" w:rsidRDefault="001962A2" w:rsidP="00130FDA">
            <w:pPr>
              <w:pStyle w:val="Tabletext"/>
              <w:spacing w:before="80" w:after="80"/>
              <w:jc w:val="center"/>
              <w:rPr>
                <w:sz w:val="18"/>
                <w:lang w:val="en-US"/>
              </w:rPr>
            </w:pPr>
            <w:r w:rsidRPr="0042498F">
              <w:rPr>
                <w:sz w:val="18"/>
                <w:lang w:val="en-US"/>
              </w:rPr>
              <w:t>4</w:t>
            </w:r>
            <w:r w:rsidRPr="0042498F">
              <w:rPr>
                <w:rFonts w:ascii="Tms Rmn" w:hAnsi="Tms Rmn"/>
                <w:sz w:val="12"/>
                <w:lang w:val="en-US"/>
              </w:rPr>
              <w:t> </w:t>
            </w:r>
            <w:r w:rsidRPr="0042498F">
              <w:rPr>
                <w:sz w:val="18"/>
                <w:lang w:val="en-US"/>
              </w:rPr>
              <w:t>221</w:t>
            </w:r>
          </w:p>
        </w:tc>
        <w:tc>
          <w:tcPr>
            <w:tcW w:w="940" w:type="dxa"/>
            <w:tcBorders>
              <w:bottom w:val="single" w:sz="6" w:space="0" w:color="auto"/>
            </w:tcBorders>
          </w:tcPr>
          <w:p w:rsidR="001962A2" w:rsidRPr="0042498F" w:rsidRDefault="001962A2" w:rsidP="00130FDA">
            <w:pPr>
              <w:pStyle w:val="Tabletext"/>
              <w:spacing w:before="80" w:after="80"/>
              <w:jc w:val="center"/>
              <w:rPr>
                <w:sz w:val="18"/>
                <w:lang w:val="en-US"/>
              </w:rPr>
            </w:pPr>
            <w:r w:rsidRPr="0042498F">
              <w:rPr>
                <w:sz w:val="18"/>
                <w:lang w:val="en-US"/>
              </w:rPr>
              <w:t>6</w:t>
            </w:r>
            <w:r w:rsidRPr="0042498F">
              <w:rPr>
                <w:rFonts w:ascii="Tms Rmn" w:hAnsi="Tms Rmn"/>
                <w:sz w:val="12"/>
                <w:lang w:val="en-US"/>
              </w:rPr>
              <w:t> </w:t>
            </w:r>
            <w:r w:rsidRPr="0042498F">
              <w:rPr>
                <w:sz w:val="18"/>
                <w:lang w:val="en-US"/>
              </w:rPr>
              <w:t>332.5</w:t>
            </w:r>
          </w:p>
        </w:tc>
        <w:tc>
          <w:tcPr>
            <w:tcW w:w="940" w:type="dxa"/>
            <w:tcBorders>
              <w:bottom w:val="single" w:sz="6" w:space="0" w:color="auto"/>
            </w:tcBorders>
          </w:tcPr>
          <w:p w:rsidR="001962A2" w:rsidRPr="0042498F" w:rsidRDefault="001962A2" w:rsidP="00130FDA">
            <w:pPr>
              <w:pStyle w:val="Tabletext"/>
              <w:spacing w:before="80" w:after="80"/>
              <w:jc w:val="center"/>
              <w:rPr>
                <w:sz w:val="18"/>
                <w:lang w:val="en-US"/>
              </w:rPr>
            </w:pPr>
            <w:r w:rsidRPr="0042498F">
              <w:rPr>
                <w:sz w:val="18"/>
                <w:lang w:val="en-US"/>
              </w:rPr>
              <w:t>8</w:t>
            </w:r>
            <w:r w:rsidRPr="0042498F">
              <w:rPr>
                <w:rFonts w:ascii="Tms Rmn" w:hAnsi="Tms Rmn"/>
                <w:sz w:val="12"/>
                <w:lang w:val="en-US"/>
              </w:rPr>
              <w:t> </w:t>
            </w:r>
            <w:r w:rsidRPr="0042498F">
              <w:rPr>
                <w:sz w:val="18"/>
                <w:lang w:val="en-US"/>
              </w:rPr>
              <w:t>438</w:t>
            </w:r>
          </w:p>
        </w:tc>
        <w:tc>
          <w:tcPr>
            <w:tcW w:w="942" w:type="dxa"/>
            <w:tcBorders>
              <w:bottom w:val="single" w:sz="6" w:space="0" w:color="auto"/>
            </w:tcBorders>
          </w:tcPr>
          <w:p w:rsidR="001962A2" w:rsidRPr="0042498F" w:rsidRDefault="001962A2" w:rsidP="00130FDA">
            <w:pPr>
              <w:pStyle w:val="Tabletext"/>
              <w:spacing w:before="80" w:after="80"/>
              <w:jc w:val="center"/>
              <w:rPr>
                <w:sz w:val="18"/>
                <w:lang w:val="en-US"/>
              </w:rPr>
            </w:pPr>
            <w:r w:rsidRPr="0042498F">
              <w:rPr>
                <w:sz w:val="18"/>
                <w:lang w:val="en-US"/>
              </w:rPr>
              <w:t>12</w:t>
            </w:r>
            <w:r w:rsidRPr="0042498F">
              <w:rPr>
                <w:rFonts w:ascii="Tms Rmn" w:hAnsi="Tms Rmn"/>
                <w:sz w:val="12"/>
                <w:lang w:val="en-US"/>
              </w:rPr>
              <w:t> </w:t>
            </w:r>
            <w:r w:rsidRPr="0042498F">
              <w:rPr>
                <w:sz w:val="18"/>
                <w:lang w:val="en-US"/>
              </w:rPr>
              <w:t>658.5</w:t>
            </w:r>
          </w:p>
        </w:tc>
        <w:tc>
          <w:tcPr>
            <w:tcW w:w="941" w:type="dxa"/>
            <w:tcBorders>
              <w:bottom w:val="single" w:sz="6" w:space="0" w:color="auto"/>
            </w:tcBorders>
          </w:tcPr>
          <w:p w:rsidR="001962A2" w:rsidRPr="0042498F" w:rsidRDefault="001962A2" w:rsidP="00130FDA">
            <w:pPr>
              <w:pStyle w:val="Tabletext"/>
              <w:spacing w:before="80" w:after="80"/>
              <w:jc w:val="center"/>
              <w:rPr>
                <w:sz w:val="18"/>
                <w:lang w:val="en-US"/>
              </w:rPr>
            </w:pPr>
            <w:r w:rsidRPr="0042498F">
              <w:rPr>
                <w:sz w:val="18"/>
                <w:lang w:val="en-US"/>
              </w:rPr>
              <w:t>16</w:t>
            </w:r>
            <w:r w:rsidRPr="0042498F">
              <w:rPr>
                <w:rFonts w:ascii="Tms Rmn" w:hAnsi="Tms Rmn"/>
                <w:sz w:val="12"/>
                <w:lang w:val="en-US"/>
              </w:rPr>
              <w:t> </w:t>
            </w:r>
            <w:r w:rsidRPr="0042498F">
              <w:rPr>
                <w:sz w:val="18"/>
                <w:lang w:val="en-US"/>
              </w:rPr>
              <w:t>904.5</w:t>
            </w:r>
          </w:p>
        </w:tc>
        <w:tc>
          <w:tcPr>
            <w:tcW w:w="941" w:type="dxa"/>
            <w:tcBorders>
              <w:bottom w:val="single" w:sz="6" w:space="0" w:color="auto"/>
            </w:tcBorders>
          </w:tcPr>
          <w:p w:rsidR="001962A2" w:rsidRPr="0042498F" w:rsidRDefault="001962A2" w:rsidP="00130FDA">
            <w:pPr>
              <w:pStyle w:val="Tabletext"/>
              <w:spacing w:before="80" w:after="80"/>
              <w:jc w:val="center"/>
              <w:rPr>
                <w:sz w:val="18"/>
                <w:lang w:val="en-US"/>
              </w:rPr>
            </w:pPr>
            <w:r w:rsidRPr="0042498F">
              <w:rPr>
                <w:sz w:val="18"/>
                <w:lang w:val="en-US"/>
              </w:rPr>
              <w:t>19</w:t>
            </w:r>
            <w:r w:rsidRPr="0042498F">
              <w:rPr>
                <w:rFonts w:ascii="Tms Rmn" w:hAnsi="Tms Rmn"/>
                <w:sz w:val="12"/>
                <w:lang w:val="en-US"/>
              </w:rPr>
              <w:t> </w:t>
            </w:r>
            <w:r w:rsidRPr="0042498F">
              <w:rPr>
                <w:sz w:val="18"/>
                <w:lang w:val="en-US"/>
              </w:rPr>
              <w:t>705</w:t>
            </w:r>
          </w:p>
        </w:tc>
        <w:tc>
          <w:tcPr>
            <w:tcW w:w="947" w:type="dxa"/>
            <w:tcBorders>
              <w:bottom w:val="single" w:sz="6" w:space="0" w:color="auto"/>
            </w:tcBorders>
          </w:tcPr>
          <w:p w:rsidR="001962A2" w:rsidRPr="0042498F" w:rsidRDefault="001962A2" w:rsidP="00130FDA">
            <w:pPr>
              <w:pStyle w:val="Tabletext"/>
              <w:spacing w:before="80" w:after="80"/>
              <w:jc w:val="center"/>
              <w:rPr>
                <w:sz w:val="18"/>
                <w:lang w:val="en-US"/>
              </w:rPr>
            </w:pPr>
            <w:r w:rsidRPr="0042498F">
              <w:rPr>
                <w:sz w:val="18"/>
                <w:lang w:val="en-US"/>
              </w:rPr>
              <w:t>22</w:t>
            </w:r>
            <w:r w:rsidRPr="0042498F">
              <w:rPr>
                <w:rFonts w:ascii="Tms Rmn" w:hAnsi="Tms Rmn"/>
                <w:sz w:val="12"/>
                <w:lang w:val="en-US"/>
              </w:rPr>
              <w:t> </w:t>
            </w:r>
            <w:r w:rsidRPr="0042498F">
              <w:rPr>
                <w:sz w:val="18"/>
                <w:lang w:val="en-US"/>
              </w:rPr>
              <w:t>445.5</w:t>
            </w:r>
          </w:p>
        </w:tc>
        <w:tc>
          <w:tcPr>
            <w:tcW w:w="941" w:type="dxa"/>
            <w:tcBorders>
              <w:bottom w:val="single" w:sz="6" w:space="0" w:color="auto"/>
            </w:tcBorders>
          </w:tcPr>
          <w:p w:rsidR="001962A2" w:rsidRPr="0042498F" w:rsidRDefault="001962A2" w:rsidP="00130FDA">
            <w:pPr>
              <w:pStyle w:val="Tabletext"/>
              <w:spacing w:before="80" w:after="80"/>
              <w:jc w:val="center"/>
              <w:rPr>
                <w:sz w:val="18"/>
                <w:lang w:val="en-US"/>
              </w:rPr>
            </w:pPr>
            <w:r w:rsidRPr="0042498F">
              <w:rPr>
                <w:sz w:val="18"/>
                <w:lang w:val="en-US"/>
              </w:rPr>
              <w:t>26</w:t>
            </w:r>
            <w:r w:rsidRPr="0042498F">
              <w:rPr>
                <w:rFonts w:ascii="Tms Rmn" w:hAnsi="Tms Rmn"/>
                <w:sz w:val="12"/>
                <w:lang w:val="en-US"/>
              </w:rPr>
              <w:t> </w:t>
            </w:r>
            <w:r w:rsidRPr="0042498F">
              <w:rPr>
                <w:sz w:val="18"/>
                <w:lang w:val="en-US"/>
              </w:rPr>
              <w:t>122.5</w:t>
            </w:r>
          </w:p>
        </w:tc>
      </w:tr>
      <w:tr w:rsidR="001962A2" w:rsidRPr="0042498F" w:rsidTr="00130FDA">
        <w:tblPrEx>
          <w:tblLook w:val="0000" w:firstRow="0" w:lastRow="0" w:firstColumn="0" w:lastColumn="0" w:noHBand="0" w:noVBand="0"/>
        </w:tblPrEx>
        <w:trPr>
          <w:jc w:val="center"/>
        </w:trPr>
        <w:tc>
          <w:tcPr>
            <w:tcW w:w="2113" w:type="dxa"/>
            <w:tcBorders>
              <w:bottom w:val="single" w:sz="6" w:space="0" w:color="auto"/>
            </w:tcBorders>
          </w:tcPr>
          <w:p w:rsidR="001962A2" w:rsidRPr="0042498F" w:rsidRDefault="001962A2" w:rsidP="00130FDA">
            <w:pPr>
              <w:pStyle w:val="Tabletext"/>
              <w:tabs>
                <w:tab w:val="clear" w:pos="1871"/>
                <w:tab w:val="right" w:pos="1851"/>
              </w:tabs>
              <w:ind w:left="85" w:right="57"/>
              <w:rPr>
                <w:sz w:val="18"/>
                <w:lang w:val="en-US"/>
              </w:rPr>
            </w:pPr>
            <w:r w:rsidRPr="0042498F">
              <w:rPr>
                <w:sz w:val="18"/>
                <w:lang w:val="en-US"/>
              </w:rPr>
              <w:t>Frequencies assignable for wide</w:t>
            </w:r>
            <w:r w:rsidRPr="0042498F">
              <w:rPr>
                <w:sz w:val="18"/>
                <w:lang w:val="en-US"/>
              </w:rPr>
              <w:noBreakHyphen/>
              <w:t>band systems, facsimile, special and data transmission systems and direct-printing telegraphy systems</w:t>
            </w:r>
          </w:p>
          <w:p w:rsidR="001962A2" w:rsidRPr="0042498F" w:rsidRDefault="001962A2" w:rsidP="00130FDA">
            <w:pPr>
              <w:pStyle w:val="Tabletext"/>
              <w:tabs>
                <w:tab w:val="clear" w:pos="1871"/>
                <w:tab w:val="right" w:pos="1851"/>
              </w:tabs>
              <w:ind w:left="85" w:right="57"/>
              <w:jc w:val="right"/>
              <w:rPr>
                <w:i/>
                <w:iCs/>
                <w:sz w:val="18"/>
                <w:lang w:val="en-US"/>
              </w:rPr>
            </w:pPr>
            <w:r w:rsidRPr="0042498F">
              <w:rPr>
                <w:i/>
                <w:iCs/>
                <w:sz w:val="18"/>
                <w:lang w:val="en-US"/>
              </w:rPr>
              <w:t>m) p) s)</w:t>
            </w:r>
            <w:ins w:id="9135" w:author="Unknown" w:date="2019-02-25T21:07:00Z">
              <w:r w:rsidRPr="0042498F">
                <w:rPr>
                  <w:i/>
                  <w:iCs/>
                  <w:sz w:val="18"/>
                  <w:lang w:val="en-US"/>
                </w:rPr>
                <w:t xml:space="preserve"> pp)</w:t>
              </w:r>
            </w:ins>
          </w:p>
        </w:tc>
        <w:tc>
          <w:tcPr>
            <w:tcW w:w="940" w:type="dxa"/>
            <w:tcBorders>
              <w:bottom w:val="single" w:sz="6" w:space="0" w:color="auto"/>
            </w:tcBorders>
          </w:tcPr>
          <w:p w:rsidR="001962A2" w:rsidRPr="0042498F" w:rsidRDefault="001962A2" w:rsidP="00130FDA">
            <w:pPr>
              <w:pStyle w:val="Tabletext"/>
              <w:jc w:val="center"/>
              <w:rPr>
                <w:sz w:val="18"/>
                <w:lang w:val="en-US"/>
              </w:rPr>
            </w:pPr>
          </w:p>
        </w:tc>
        <w:tc>
          <w:tcPr>
            <w:tcW w:w="940" w:type="dxa"/>
            <w:tcBorders>
              <w:bottom w:val="single" w:sz="6" w:space="0" w:color="auto"/>
            </w:tcBorders>
          </w:tcPr>
          <w:p w:rsidR="001962A2" w:rsidRPr="0042498F" w:rsidRDefault="001962A2" w:rsidP="00130FDA">
            <w:pPr>
              <w:pStyle w:val="Tabletext"/>
              <w:jc w:val="center"/>
              <w:rPr>
                <w:sz w:val="18"/>
                <w:lang w:val="en-US"/>
              </w:rPr>
            </w:pPr>
          </w:p>
        </w:tc>
        <w:tc>
          <w:tcPr>
            <w:tcW w:w="940" w:type="dxa"/>
            <w:tcBorders>
              <w:bottom w:val="single" w:sz="6" w:space="0" w:color="auto"/>
            </w:tcBorders>
          </w:tcPr>
          <w:p w:rsidR="001962A2" w:rsidRPr="0042498F" w:rsidRDefault="001962A2" w:rsidP="00130FDA">
            <w:pPr>
              <w:pStyle w:val="Tabletext"/>
              <w:jc w:val="center"/>
              <w:rPr>
                <w:sz w:val="18"/>
                <w:lang w:val="en-US"/>
              </w:rPr>
            </w:pPr>
          </w:p>
        </w:tc>
        <w:tc>
          <w:tcPr>
            <w:tcW w:w="942" w:type="dxa"/>
            <w:tcBorders>
              <w:bottom w:val="single" w:sz="6" w:space="0" w:color="auto"/>
            </w:tcBorders>
          </w:tcPr>
          <w:p w:rsidR="001962A2" w:rsidRPr="0042498F" w:rsidRDefault="001962A2" w:rsidP="00130FDA">
            <w:pPr>
              <w:pStyle w:val="Tabletext"/>
              <w:jc w:val="center"/>
              <w:rPr>
                <w:sz w:val="18"/>
                <w:lang w:val="en-US"/>
              </w:rPr>
            </w:pPr>
          </w:p>
        </w:tc>
        <w:tc>
          <w:tcPr>
            <w:tcW w:w="941" w:type="dxa"/>
            <w:tcBorders>
              <w:bottom w:val="single" w:sz="6" w:space="0" w:color="auto"/>
            </w:tcBorders>
          </w:tcPr>
          <w:p w:rsidR="001962A2" w:rsidRPr="0042498F" w:rsidRDefault="001962A2" w:rsidP="00130FDA">
            <w:pPr>
              <w:pStyle w:val="Tabletext"/>
              <w:jc w:val="center"/>
              <w:rPr>
                <w:sz w:val="18"/>
                <w:lang w:val="en-US"/>
              </w:rPr>
            </w:pPr>
          </w:p>
        </w:tc>
        <w:tc>
          <w:tcPr>
            <w:tcW w:w="941" w:type="dxa"/>
            <w:tcBorders>
              <w:bottom w:val="single" w:sz="6" w:space="0" w:color="auto"/>
            </w:tcBorders>
          </w:tcPr>
          <w:p w:rsidR="001962A2" w:rsidRPr="0042498F" w:rsidRDefault="001962A2" w:rsidP="00130FDA">
            <w:pPr>
              <w:pStyle w:val="Tabletext"/>
              <w:jc w:val="center"/>
              <w:rPr>
                <w:sz w:val="18"/>
                <w:lang w:val="en-US"/>
              </w:rPr>
            </w:pPr>
          </w:p>
        </w:tc>
        <w:tc>
          <w:tcPr>
            <w:tcW w:w="947" w:type="dxa"/>
            <w:tcBorders>
              <w:bottom w:val="single" w:sz="6" w:space="0" w:color="auto"/>
            </w:tcBorders>
          </w:tcPr>
          <w:p w:rsidR="001962A2" w:rsidRPr="0042498F" w:rsidRDefault="001962A2" w:rsidP="00130FDA">
            <w:pPr>
              <w:pStyle w:val="Tabletext"/>
              <w:jc w:val="center"/>
              <w:rPr>
                <w:sz w:val="18"/>
                <w:lang w:val="en-US"/>
              </w:rPr>
            </w:pPr>
          </w:p>
        </w:tc>
        <w:tc>
          <w:tcPr>
            <w:tcW w:w="941" w:type="dxa"/>
            <w:tcBorders>
              <w:bottom w:val="single" w:sz="6" w:space="0" w:color="auto"/>
            </w:tcBorders>
          </w:tcPr>
          <w:p w:rsidR="001962A2" w:rsidRPr="0042498F" w:rsidRDefault="001962A2" w:rsidP="00130FDA">
            <w:pPr>
              <w:pStyle w:val="Tabletext"/>
              <w:jc w:val="center"/>
              <w:rPr>
                <w:sz w:val="18"/>
                <w:lang w:val="en-US"/>
              </w:rPr>
            </w:pPr>
          </w:p>
        </w:tc>
      </w:tr>
      <w:tr w:rsidR="001962A2" w:rsidRPr="0042498F" w:rsidTr="00130FDA">
        <w:tblPrEx>
          <w:tblLook w:val="0000" w:firstRow="0" w:lastRow="0" w:firstColumn="0" w:lastColumn="0" w:noHBand="0" w:noVBand="0"/>
        </w:tblPrEx>
        <w:trPr>
          <w:jc w:val="center"/>
        </w:trPr>
        <w:tc>
          <w:tcPr>
            <w:tcW w:w="2113" w:type="dxa"/>
          </w:tcPr>
          <w:p w:rsidR="001962A2" w:rsidRPr="0042498F" w:rsidRDefault="001962A2" w:rsidP="00130FDA">
            <w:pPr>
              <w:pStyle w:val="Tabletext"/>
              <w:tabs>
                <w:tab w:val="clear" w:pos="1871"/>
                <w:tab w:val="right" w:pos="1851"/>
              </w:tabs>
              <w:ind w:left="85" w:right="57"/>
              <w:rPr>
                <w:sz w:val="18"/>
                <w:lang w:val="en-US"/>
              </w:rPr>
            </w:pPr>
            <w:r w:rsidRPr="0042498F">
              <w:rPr>
                <w:sz w:val="18"/>
                <w:lang w:val="en-US"/>
              </w:rPr>
              <w:t>Limits (kHz)</w:t>
            </w:r>
          </w:p>
        </w:tc>
        <w:tc>
          <w:tcPr>
            <w:tcW w:w="940" w:type="dxa"/>
          </w:tcPr>
          <w:p w:rsidR="001962A2" w:rsidRPr="0042498F" w:rsidRDefault="001962A2" w:rsidP="00130FDA">
            <w:pPr>
              <w:pStyle w:val="Tabletext"/>
              <w:jc w:val="center"/>
              <w:rPr>
                <w:sz w:val="18"/>
                <w:lang w:val="en-US"/>
              </w:rPr>
            </w:pPr>
            <w:r w:rsidRPr="0042498F">
              <w:rPr>
                <w:sz w:val="18"/>
                <w:lang w:val="en-US"/>
              </w:rPr>
              <w:t>4</w:t>
            </w:r>
            <w:r w:rsidRPr="0042498F">
              <w:rPr>
                <w:rFonts w:ascii="Tms Rmn" w:hAnsi="Tms Rmn"/>
                <w:sz w:val="12"/>
                <w:lang w:val="en-US"/>
              </w:rPr>
              <w:t> </w:t>
            </w:r>
            <w:r w:rsidRPr="0042498F">
              <w:rPr>
                <w:sz w:val="18"/>
                <w:lang w:val="en-US"/>
              </w:rPr>
              <w:t>351</w:t>
            </w:r>
          </w:p>
        </w:tc>
        <w:tc>
          <w:tcPr>
            <w:tcW w:w="940" w:type="dxa"/>
          </w:tcPr>
          <w:p w:rsidR="001962A2" w:rsidRPr="0042498F" w:rsidRDefault="001962A2" w:rsidP="00130FDA">
            <w:pPr>
              <w:pStyle w:val="Tabletext"/>
              <w:jc w:val="center"/>
              <w:rPr>
                <w:sz w:val="18"/>
                <w:lang w:val="en-US"/>
              </w:rPr>
            </w:pPr>
            <w:r w:rsidRPr="0042498F">
              <w:rPr>
                <w:sz w:val="18"/>
                <w:lang w:val="en-US"/>
              </w:rPr>
              <w:t>6</w:t>
            </w:r>
            <w:r w:rsidRPr="0042498F">
              <w:rPr>
                <w:rFonts w:ascii="Tms Rmn" w:hAnsi="Tms Rmn"/>
                <w:sz w:val="12"/>
                <w:lang w:val="en-US"/>
              </w:rPr>
              <w:t> </w:t>
            </w:r>
            <w:r w:rsidRPr="0042498F">
              <w:rPr>
                <w:sz w:val="18"/>
                <w:lang w:val="en-US"/>
              </w:rPr>
              <w:t>501</w:t>
            </w:r>
          </w:p>
        </w:tc>
        <w:tc>
          <w:tcPr>
            <w:tcW w:w="940" w:type="dxa"/>
          </w:tcPr>
          <w:p w:rsidR="001962A2" w:rsidRPr="0042498F" w:rsidRDefault="001962A2" w:rsidP="00130FDA">
            <w:pPr>
              <w:pStyle w:val="Tabletext"/>
              <w:jc w:val="center"/>
              <w:rPr>
                <w:sz w:val="18"/>
                <w:lang w:val="en-US"/>
              </w:rPr>
            </w:pPr>
            <w:r w:rsidRPr="0042498F">
              <w:rPr>
                <w:sz w:val="18"/>
                <w:lang w:val="en-US"/>
              </w:rPr>
              <w:t>8</w:t>
            </w:r>
            <w:r w:rsidRPr="0042498F">
              <w:rPr>
                <w:rFonts w:ascii="Tms Rmn" w:hAnsi="Tms Rmn"/>
                <w:sz w:val="12"/>
                <w:lang w:val="en-US"/>
              </w:rPr>
              <w:t> </w:t>
            </w:r>
            <w:r w:rsidRPr="0042498F">
              <w:rPr>
                <w:sz w:val="18"/>
                <w:lang w:val="en-US"/>
              </w:rPr>
              <w:t>707</w:t>
            </w:r>
          </w:p>
        </w:tc>
        <w:tc>
          <w:tcPr>
            <w:tcW w:w="942" w:type="dxa"/>
          </w:tcPr>
          <w:p w:rsidR="001962A2" w:rsidRPr="0042498F" w:rsidRDefault="001962A2" w:rsidP="00130FDA">
            <w:pPr>
              <w:pStyle w:val="Tabletext"/>
              <w:jc w:val="center"/>
              <w:rPr>
                <w:sz w:val="18"/>
                <w:lang w:val="en-US"/>
              </w:rPr>
            </w:pPr>
            <w:r w:rsidRPr="0042498F">
              <w:rPr>
                <w:sz w:val="18"/>
                <w:lang w:val="en-US"/>
              </w:rPr>
              <w:t>13</w:t>
            </w:r>
            <w:r w:rsidRPr="0042498F">
              <w:rPr>
                <w:rFonts w:ascii="Tms Rmn" w:hAnsi="Tms Rmn"/>
                <w:sz w:val="12"/>
                <w:lang w:val="en-US"/>
              </w:rPr>
              <w:t> </w:t>
            </w:r>
            <w:r w:rsidRPr="0042498F">
              <w:rPr>
                <w:sz w:val="18"/>
                <w:lang w:val="en-US"/>
              </w:rPr>
              <w:t>077</w:t>
            </w:r>
          </w:p>
        </w:tc>
        <w:tc>
          <w:tcPr>
            <w:tcW w:w="941" w:type="dxa"/>
          </w:tcPr>
          <w:p w:rsidR="001962A2" w:rsidRPr="0042498F" w:rsidRDefault="001962A2" w:rsidP="00130FDA">
            <w:pPr>
              <w:pStyle w:val="Tabletext"/>
              <w:jc w:val="center"/>
              <w:rPr>
                <w:sz w:val="18"/>
                <w:lang w:val="en-US"/>
              </w:rPr>
            </w:pPr>
            <w:r w:rsidRPr="0042498F">
              <w:rPr>
                <w:sz w:val="18"/>
                <w:lang w:val="en-US"/>
              </w:rPr>
              <w:t>17</w:t>
            </w:r>
            <w:r w:rsidRPr="0042498F">
              <w:rPr>
                <w:rFonts w:ascii="Tms Rmn" w:hAnsi="Tms Rmn"/>
                <w:sz w:val="12"/>
                <w:lang w:val="en-US"/>
              </w:rPr>
              <w:t> </w:t>
            </w:r>
            <w:r w:rsidRPr="0042498F">
              <w:rPr>
                <w:sz w:val="18"/>
                <w:lang w:val="en-US"/>
              </w:rPr>
              <w:t>242</w:t>
            </w:r>
          </w:p>
        </w:tc>
        <w:tc>
          <w:tcPr>
            <w:tcW w:w="941" w:type="dxa"/>
          </w:tcPr>
          <w:p w:rsidR="001962A2" w:rsidRPr="0042498F" w:rsidRDefault="001962A2" w:rsidP="00130FDA">
            <w:pPr>
              <w:pStyle w:val="Tabletext"/>
              <w:jc w:val="center"/>
              <w:rPr>
                <w:sz w:val="18"/>
                <w:lang w:val="en-US"/>
              </w:rPr>
            </w:pPr>
            <w:r w:rsidRPr="0042498F">
              <w:rPr>
                <w:sz w:val="18"/>
                <w:lang w:val="en-US"/>
              </w:rPr>
              <w:t>19</w:t>
            </w:r>
            <w:r w:rsidRPr="0042498F">
              <w:rPr>
                <w:rFonts w:ascii="Tms Rmn" w:hAnsi="Tms Rmn"/>
                <w:sz w:val="12"/>
                <w:lang w:val="en-US"/>
              </w:rPr>
              <w:t> </w:t>
            </w:r>
            <w:r w:rsidRPr="0042498F">
              <w:rPr>
                <w:sz w:val="18"/>
                <w:lang w:val="en-US"/>
              </w:rPr>
              <w:t>755</w:t>
            </w:r>
          </w:p>
        </w:tc>
        <w:tc>
          <w:tcPr>
            <w:tcW w:w="947" w:type="dxa"/>
          </w:tcPr>
          <w:p w:rsidR="001962A2" w:rsidRPr="0042498F" w:rsidRDefault="001962A2" w:rsidP="00130FDA">
            <w:pPr>
              <w:pStyle w:val="Tabletext"/>
              <w:jc w:val="center"/>
              <w:rPr>
                <w:sz w:val="18"/>
                <w:lang w:val="en-US"/>
              </w:rPr>
            </w:pPr>
            <w:r w:rsidRPr="0042498F">
              <w:rPr>
                <w:sz w:val="18"/>
                <w:lang w:val="en-US"/>
              </w:rPr>
              <w:t>22</w:t>
            </w:r>
            <w:r w:rsidRPr="0042498F">
              <w:rPr>
                <w:rFonts w:ascii="Tms Rmn" w:hAnsi="Tms Rmn"/>
                <w:sz w:val="12"/>
                <w:lang w:val="en-US"/>
              </w:rPr>
              <w:t> </w:t>
            </w:r>
            <w:r w:rsidRPr="0042498F">
              <w:rPr>
                <w:sz w:val="18"/>
                <w:lang w:val="en-US"/>
              </w:rPr>
              <w:t>696</w:t>
            </w:r>
          </w:p>
        </w:tc>
        <w:tc>
          <w:tcPr>
            <w:tcW w:w="941" w:type="dxa"/>
          </w:tcPr>
          <w:p w:rsidR="001962A2" w:rsidRPr="0042498F" w:rsidRDefault="001962A2" w:rsidP="00130FDA">
            <w:pPr>
              <w:pStyle w:val="Tabletext"/>
              <w:jc w:val="center"/>
              <w:rPr>
                <w:sz w:val="18"/>
                <w:lang w:val="en-US"/>
              </w:rPr>
            </w:pPr>
            <w:r w:rsidRPr="0042498F">
              <w:rPr>
                <w:sz w:val="18"/>
                <w:lang w:val="en-US"/>
              </w:rPr>
              <w:t>26</w:t>
            </w:r>
            <w:r w:rsidRPr="0042498F">
              <w:rPr>
                <w:rFonts w:ascii="Tms Rmn" w:hAnsi="Tms Rmn"/>
                <w:sz w:val="12"/>
                <w:lang w:val="en-US"/>
              </w:rPr>
              <w:t> </w:t>
            </w:r>
            <w:r w:rsidRPr="0042498F">
              <w:rPr>
                <w:sz w:val="18"/>
                <w:lang w:val="en-US"/>
              </w:rPr>
              <w:t>145</w:t>
            </w:r>
          </w:p>
        </w:tc>
      </w:tr>
      <w:tr w:rsidR="001962A2" w:rsidRPr="0042498F" w:rsidTr="00130FDA">
        <w:tblPrEx>
          <w:tblLook w:val="0000" w:firstRow="0" w:lastRow="0" w:firstColumn="0" w:lastColumn="0" w:noHBand="0" w:noVBand="0"/>
        </w:tblPrEx>
        <w:trPr>
          <w:jc w:val="center"/>
        </w:trPr>
        <w:tc>
          <w:tcPr>
            <w:tcW w:w="2113" w:type="dxa"/>
            <w:tcBorders>
              <w:bottom w:val="single" w:sz="6" w:space="0" w:color="auto"/>
            </w:tcBorders>
          </w:tcPr>
          <w:p w:rsidR="001962A2" w:rsidRPr="0042498F" w:rsidRDefault="001962A2" w:rsidP="00130FDA">
            <w:pPr>
              <w:pStyle w:val="Tabletext"/>
              <w:tabs>
                <w:tab w:val="clear" w:pos="1871"/>
                <w:tab w:val="right" w:pos="1851"/>
              </w:tabs>
              <w:ind w:left="85" w:right="57"/>
              <w:rPr>
                <w:sz w:val="18"/>
                <w:lang w:val="en-US"/>
              </w:rPr>
            </w:pPr>
            <w:r w:rsidRPr="0042498F">
              <w:rPr>
                <w:sz w:val="18"/>
                <w:lang w:val="en-US"/>
              </w:rPr>
              <w:t>…</w:t>
            </w:r>
          </w:p>
        </w:tc>
        <w:tc>
          <w:tcPr>
            <w:tcW w:w="940" w:type="dxa"/>
            <w:tcBorders>
              <w:bottom w:val="single" w:sz="6" w:space="0" w:color="auto"/>
            </w:tcBorders>
          </w:tcPr>
          <w:p w:rsidR="001962A2" w:rsidRPr="0042498F" w:rsidRDefault="001962A2" w:rsidP="00130FDA">
            <w:pPr>
              <w:pStyle w:val="Tabletext"/>
              <w:jc w:val="center"/>
              <w:rPr>
                <w:sz w:val="18"/>
                <w:lang w:val="en-US"/>
              </w:rPr>
            </w:pPr>
          </w:p>
        </w:tc>
        <w:tc>
          <w:tcPr>
            <w:tcW w:w="940" w:type="dxa"/>
            <w:tcBorders>
              <w:bottom w:val="single" w:sz="6" w:space="0" w:color="auto"/>
            </w:tcBorders>
          </w:tcPr>
          <w:p w:rsidR="001962A2" w:rsidRPr="0042498F" w:rsidRDefault="001962A2" w:rsidP="00130FDA">
            <w:pPr>
              <w:pStyle w:val="Tabletext"/>
              <w:jc w:val="center"/>
              <w:rPr>
                <w:sz w:val="18"/>
                <w:lang w:val="en-US"/>
              </w:rPr>
            </w:pPr>
          </w:p>
        </w:tc>
        <w:tc>
          <w:tcPr>
            <w:tcW w:w="940" w:type="dxa"/>
            <w:tcBorders>
              <w:bottom w:val="single" w:sz="6" w:space="0" w:color="auto"/>
            </w:tcBorders>
          </w:tcPr>
          <w:p w:rsidR="001962A2" w:rsidRPr="0042498F" w:rsidRDefault="001962A2" w:rsidP="00130FDA">
            <w:pPr>
              <w:pStyle w:val="Tabletext"/>
              <w:jc w:val="center"/>
              <w:rPr>
                <w:sz w:val="18"/>
                <w:lang w:val="en-US"/>
              </w:rPr>
            </w:pPr>
          </w:p>
        </w:tc>
        <w:tc>
          <w:tcPr>
            <w:tcW w:w="942" w:type="dxa"/>
            <w:tcBorders>
              <w:bottom w:val="single" w:sz="6" w:space="0" w:color="auto"/>
            </w:tcBorders>
          </w:tcPr>
          <w:p w:rsidR="001962A2" w:rsidRPr="0042498F" w:rsidRDefault="001962A2" w:rsidP="00130FDA">
            <w:pPr>
              <w:pStyle w:val="Tabletext"/>
              <w:jc w:val="center"/>
              <w:rPr>
                <w:sz w:val="18"/>
                <w:lang w:val="en-US"/>
              </w:rPr>
            </w:pPr>
          </w:p>
        </w:tc>
        <w:tc>
          <w:tcPr>
            <w:tcW w:w="941" w:type="dxa"/>
            <w:tcBorders>
              <w:bottom w:val="single" w:sz="6" w:space="0" w:color="auto"/>
            </w:tcBorders>
          </w:tcPr>
          <w:p w:rsidR="001962A2" w:rsidRPr="0042498F" w:rsidRDefault="001962A2" w:rsidP="00130FDA">
            <w:pPr>
              <w:pStyle w:val="Tabletext"/>
              <w:jc w:val="center"/>
              <w:rPr>
                <w:sz w:val="18"/>
                <w:lang w:val="en-US"/>
              </w:rPr>
            </w:pPr>
          </w:p>
        </w:tc>
        <w:tc>
          <w:tcPr>
            <w:tcW w:w="941" w:type="dxa"/>
            <w:tcBorders>
              <w:bottom w:val="single" w:sz="6" w:space="0" w:color="auto"/>
            </w:tcBorders>
          </w:tcPr>
          <w:p w:rsidR="001962A2" w:rsidRPr="0042498F" w:rsidRDefault="001962A2" w:rsidP="00130FDA">
            <w:pPr>
              <w:pStyle w:val="Tabletext"/>
              <w:jc w:val="center"/>
              <w:rPr>
                <w:sz w:val="18"/>
                <w:lang w:val="en-US"/>
              </w:rPr>
            </w:pPr>
          </w:p>
        </w:tc>
        <w:tc>
          <w:tcPr>
            <w:tcW w:w="947" w:type="dxa"/>
            <w:tcBorders>
              <w:bottom w:val="single" w:sz="6" w:space="0" w:color="auto"/>
            </w:tcBorders>
          </w:tcPr>
          <w:p w:rsidR="001962A2" w:rsidRPr="0042498F" w:rsidRDefault="001962A2" w:rsidP="00130FDA">
            <w:pPr>
              <w:pStyle w:val="Tabletext"/>
              <w:jc w:val="center"/>
              <w:rPr>
                <w:sz w:val="18"/>
                <w:lang w:val="en-US"/>
              </w:rPr>
            </w:pPr>
          </w:p>
        </w:tc>
        <w:tc>
          <w:tcPr>
            <w:tcW w:w="941" w:type="dxa"/>
            <w:tcBorders>
              <w:bottom w:val="single" w:sz="6" w:space="0" w:color="auto"/>
            </w:tcBorders>
          </w:tcPr>
          <w:p w:rsidR="001962A2" w:rsidRPr="0042498F" w:rsidRDefault="001962A2" w:rsidP="00130FDA">
            <w:pPr>
              <w:pStyle w:val="Tabletext"/>
              <w:jc w:val="center"/>
              <w:rPr>
                <w:sz w:val="18"/>
                <w:lang w:val="en-US"/>
              </w:rPr>
            </w:pPr>
          </w:p>
        </w:tc>
      </w:tr>
    </w:tbl>
    <w:p w:rsidR="001962A2" w:rsidRPr="0042498F" w:rsidRDefault="001962A2" w:rsidP="00130FDA">
      <w:pPr>
        <w:rPr>
          <w:lang w:val="en-US"/>
        </w:rPr>
      </w:pPr>
      <w:r w:rsidRPr="0042498F">
        <w:rPr>
          <w:lang w:val="en-US"/>
        </w:rPr>
        <w:t>...</w:t>
      </w:r>
    </w:p>
    <w:p w:rsidR="001962A2" w:rsidRPr="0042498F" w:rsidRDefault="001962A2" w:rsidP="00130FDA">
      <w:pPr>
        <w:pStyle w:val="Tablelegend"/>
        <w:ind w:left="284" w:hanging="284"/>
        <w:rPr>
          <w:ins w:id="9136" w:author="Unknown" w:date="2018-05-31T19:54:00Z"/>
          <w:lang w:val="en-US"/>
        </w:rPr>
      </w:pPr>
      <w:ins w:id="9137" w:author="Unknown" w:date="2019-02-21T08:38:00Z">
        <w:r w:rsidRPr="0042498F">
          <w:rPr>
            <w:i/>
            <w:iCs/>
            <w:lang w:val="en-US"/>
          </w:rPr>
          <w:t>p</w:t>
        </w:r>
      </w:ins>
      <w:ins w:id="9138" w:author="Unknown" w:date="2018-05-31T19:54:00Z">
        <w:r w:rsidRPr="0042498F">
          <w:rPr>
            <w:i/>
            <w:iCs/>
            <w:lang w:val="en-US"/>
          </w:rPr>
          <w:t>p)</w:t>
        </w:r>
        <w:r w:rsidRPr="0042498F">
          <w:rPr>
            <w:lang w:val="en-US"/>
          </w:rPr>
          <w:tab/>
          <w:t>Th</w:t>
        </w:r>
        <w:r w:rsidRPr="0042498F">
          <w:rPr>
            <w:lang w:val="en-US" w:eastAsia="zh-CN"/>
          </w:rPr>
          <w:t>ese</w:t>
        </w:r>
        <w:r w:rsidRPr="0042498F">
          <w:rPr>
            <w:lang w:val="en-US"/>
          </w:rPr>
          <w:t xml:space="preserve"> sub-band</w:t>
        </w:r>
        <w:r w:rsidRPr="0042498F">
          <w:rPr>
            <w:lang w:val="en-US" w:eastAsia="zh-CN"/>
          </w:rPr>
          <w:t xml:space="preserve">s are also </w:t>
        </w:r>
        <w:r w:rsidRPr="0042498F">
          <w:rPr>
            <w:lang w:val="en-US"/>
          </w:rPr>
          <w:t xml:space="preserve">designated for </w:t>
        </w:r>
      </w:ins>
      <w:ins w:id="9139" w:author="Unknown" w:date="2018-06-26T09:43:00Z">
        <w:r w:rsidRPr="0042498F">
          <w:rPr>
            <w:lang w:val="en-US"/>
          </w:rPr>
          <w:t xml:space="preserve">the </w:t>
        </w:r>
      </w:ins>
      <w:ins w:id="9140" w:author="Unknown" w:date="2018-05-31T19:54:00Z">
        <w:r w:rsidRPr="0042498F">
          <w:rPr>
            <w:lang w:val="en-US" w:eastAsia="zh-CN"/>
          </w:rPr>
          <w:t>NAVDAT system</w:t>
        </w:r>
      </w:ins>
      <w:ins w:id="9141" w:author="Unknown" w:date="2018-09-11T16:47:00Z">
        <w:r w:rsidRPr="0042498F">
          <w:rPr>
            <w:lang w:val="en-US" w:eastAsia="zh-CN"/>
          </w:rPr>
          <w:t xml:space="preserve"> </w:t>
        </w:r>
      </w:ins>
      <w:ins w:id="9142" w:author="Unknown" w:date="2018-05-31T19:54:00Z">
        <w:r w:rsidRPr="0042498F">
          <w:rPr>
            <w:lang w:val="en-US"/>
          </w:rPr>
          <w:t xml:space="preserve">as described in </w:t>
        </w:r>
        <w:r w:rsidRPr="0042498F">
          <w:rPr>
            <w:szCs w:val="22"/>
            <w:lang w:val="en-US"/>
          </w:rPr>
          <w:t xml:space="preserve">the most recent version of </w:t>
        </w:r>
        <w:r w:rsidRPr="0042498F">
          <w:rPr>
            <w:lang w:val="en-US"/>
          </w:rPr>
          <w:t>Recommendation ITU</w:t>
        </w:r>
        <w:r w:rsidRPr="0042498F">
          <w:rPr>
            <w:lang w:val="en-US"/>
          </w:rPr>
          <w:noBreakHyphen/>
          <w:t>R M.</w:t>
        </w:r>
        <w:r w:rsidRPr="0042498F">
          <w:rPr>
            <w:lang w:val="en-US" w:eastAsia="zh-CN"/>
          </w:rPr>
          <w:t>205</w:t>
        </w:r>
        <w:r w:rsidRPr="0042498F">
          <w:rPr>
            <w:lang w:val="en-US"/>
          </w:rPr>
          <w:t>8</w:t>
        </w:r>
      </w:ins>
      <w:ins w:id="9143" w:author="Unknown" w:date="2019-01-25T06:47:00Z">
        <w:r w:rsidRPr="0042498F">
          <w:rPr>
            <w:lang w:val="en-US"/>
          </w:rPr>
          <w:t xml:space="preserve"> </w:t>
        </w:r>
      </w:ins>
      <w:ins w:id="9144" w:author="Unknown" w:date="2019-01-25T06:46:00Z">
        <w:r w:rsidRPr="0042498F">
          <w:rPr>
            <w:lang w:val="en-US"/>
          </w:rPr>
          <w:t>provided that</w:t>
        </w:r>
      </w:ins>
      <w:ins w:id="9145" w:author="Unknown" w:date="2019-01-25T06:47:00Z">
        <w:r w:rsidRPr="0042498F">
          <w:rPr>
            <w:lang w:val="en-US"/>
          </w:rPr>
          <w:t xml:space="preserve"> the HF NAVDAT transmitting st</w:t>
        </w:r>
      </w:ins>
      <w:ins w:id="9146" w:author="Unknown" w:date="2019-01-25T06:48:00Z">
        <w:r w:rsidRPr="0042498F">
          <w:rPr>
            <w:lang w:val="en-US"/>
          </w:rPr>
          <w:t>ations are limited to coastal stations a</w:t>
        </w:r>
      </w:ins>
      <w:ins w:id="9147" w:author="Unknown" w:date="2019-01-25T06:49:00Z">
        <w:r w:rsidRPr="0042498F">
          <w:rPr>
            <w:lang w:val="en-US"/>
          </w:rPr>
          <w:t>nd their usage is possibl</w:t>
        </w:r>
      </w:ins>
      <w:ins w:id="9148" w:author="Unknown" w:date="2018-05-31T19:54:00Z">
        <w:r w:rsidRPr="0042498F">
          <w:rPr>
            <w:lang w:val="en-US" w:eastAsia="zh-CN"/>
          </w:rPr>
          <w:t>y</w:t>
        </w:r>
      </w:ins>
      <w:ins w:id="9149" w:author="Unknown" w:date="2019-02-21T08:38:00Z">
        <w:r w:rsidRPr="0042498F">
          <w:rPr>
            <w:lang w:val="en-US"/>
          </w:rPr>
          <w:t xml:space="preserve"> </w:t>
        </w:r>
        <w:r w:rsidRPr="0042498F">
          <w:rPr>
            <w:szCs w:val="24"/>
            <w:lang w:val="en-US" w:eastAsia="zh-CN"/>
          </w:rPr>
          <w:t>subject to agreement to be obtain</w:t>
        </w:r>
      </w:ins>
      <w:ins w:id="9150" w:author="Unknown" w:date="2019-02-21T08:43:00Z">
        <w:r w:rsidRPr="0042498F">
          <w:rPr>
            <w:szCs w:val="24"/>
            <w:lang w:val="en-US" w:eastAsia="zh-CN"/>
          </w:rPr>
          <w:t>ed</w:t>
        </w:r>
      </w:ins>
      <w:ins w:id="9151" w:author="Unknown" w:date="2019-02-21T08:38:00Z">
        <w:r w:rsidRPr="0042498F">
          <w:rPr>
            <w:szCs w:val="24"/>
            <w:lang w:val="en-US" w:eastAsia="zh-CN"/>
          </w:rPr>
          <w:t xml:space="preserve"> with affected administrations</w:t>
        </w:r>
      </w:ins>
      <w:ins w:id="9152" w:author="Unknown" w:date="2019-02-21T08:39:00Z">
        <w:r w:rsidRPr="0042498F">
          <w:rPr>
            <w:szCs w:val="24"/>
            <w:lang w:val="en-US" w:eastAsia="zh-CN"/>
          </w:rPr>
          <w:t>.</w:t>
        </w:r>
      </w:ins>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lastRenderedPageBreak/>
        <w:t>SUP</w:t>
      </w:r>
    </w:p>
    <w:p w:rsidR="001962A2" w:rsidRPr="0042498F" w:rsidRDefault="001962A2" w:rsidP="00130FDA">
      <w:pPr>
        <w:pStyle w:val="ResNo"/>
        <w:rPr>
          <w:lang w:val="en-US"/>
          <w:rPrChange w:id="9153" w:author="Unknown" w:date="2019-02-25T20:40:00Z">
            <w:rPr>
              <w:caps w:val="0"/>
              <w:highlight w:val="cyan"/>
              <w:lang w:val="en-US"/>
            </w:rPr>
          </w:rPrChange>
        </w:rPr>
      </w:pPr>
      <w:r w:rsidRPr="0042498F">
        <w:rPr>
          <w:lang w:val="en-US"/>
          <w:rPrChange w:id="9154" w:author="Unknown" w:date="2019-02-25T20:40:00Z">
            <w:rPr>
              <w:caps w:val="0"/>
              <w:highlight w:val="cyan"/>
              <w:lang w:val="en-US"/>
            </w:rPr>
          </w:rPrChange>
        </w:rPr>
        <w:t>RESOLUTION 359 (REV.WRC</w:t>
      </w:r>
      <w:r w:rsidRPr="0042498F">
        <w:rPr>
          <w:lang w:val="en-US"/>
          <w:rPrChange w:id="9155" w:author="Unknown" w:date="2019-02-25T20:40:00Z">
            <w:rPr>
              <w:caps w:val="0"/>
              <w:highlight w:val="cyan"/>
              <w:lang w:val="en-US"/>
            </w:rPr>
          </w:rPrChange>
        </w:rPr>
        <w:noBreakHyphen/>
        <w:t>15)</w:t>
      </w:r>
    </w:p>
    <w:p w:rsidR="001962A2" w:rsidRPr="0042498F" w:rsidRDefault="001962A2" w:rsidP="00130FDA">
      <w:pPr>
        <w:pStyle w:val="Restitle"/>
        <w:rPr>
          <w:lang w:val="en-US"/>
        </w:rPr>
      </w:pPr>
      <w:r w:rsidRPr="0042498F">
        <w:rPr>
          <w:lang w:val="en-US"/>
          <w:rPrChange w:id="9156" w:author="Unknown" w:date="2019-02-25T20:40:00Z">
            <w:rPr>
              <w:highlight w:val="cyan"/>
              <w:lang w:val="en-US"/>
            </w:rPr>
          </w:rPrChange>
        </w:rPr>
        <w:t xml:space="preserve">Consideration of regulatory provisions for updating and modernization of the </w:t>
      </w:r>
      <w:r w:rsidRPr="0042498F">
        <w:rPr>
          <w:lang w:val="en-US"/>
          <w:rPrChange w:id="9157" w:author="Unknown" w:date="2019-02-25T20:40:00Z">
            <w:rPr>
              <w:highlight w:val="cyan"/>
              <w:lang w:val="en-US"/>
            </w:rPr>
          </w:rPrChange>
        </w:rPr>
        <w:br/>
        <w:t xml:space="preserve">Global </w:t>
      </w:r>
      <w:r w:rsidRPr="0042498F">
        <w:rPr>
          <w:lang w:val="en-US"/>
        </w:rPr>
        <w:t>Marit</w:t>
      </w:r>
      <w:r w:rsidRPr="0042498F">
        <w:rPr>
          <w:lang w:val="en-US"/>
          <w:rPrChange w:id="9158" w:author="Unknown" w:date="2019-02-25T20:40:00Z">
            <w:rPr>
              <w:highlight w:val="cyan"/>
              <w:lang w:val="en-US"/>
            </w:rPr>
          </w:rPrChange>
        </w:rPr>
        <w:t>ime Distress and Safety System</w:t>
      </w:r>
    </w:p>
    <w:p w:rsidR="001962A2" w:rsidRPr="0042498F" w:rsidRDefault="001962A2" w:rsidP="00130FDA">
      <w:pPr>
        <w:pStyle w:val="Reasons"/>
        <w:rPr>
          <w:lang w:val="en-US"/>
        </w:rPr>
      </w:pPr>
    </w:p>
    <w:p w:rsidR="001962A2" w:rsidRPr="0042498F" w:rsidRDefault="001962A2" w:rsidP="00130FDA">
      <w:pPr>
        <w:pStyle w:val="Heading2"/>
        <w:rPr>
          <w:lang w:val="en-US"/>
        </w:rPr>
      </w:pPr>
      <w:r w:rsidRPr="0042498F">
        <w:rPr>
          <w:lang w:val="en-US"/>
        </w:rPr>
        <w:t>5/1.8/5.2</w:t>
      </w:r>
      <w:r w:rsidRPr="0042498F">
        <w:rPr>
          <w:lang w:val="en-US"/>
        </w:rPr>
        <w:tab/>
        <w:t>For Issue B</w:t>
      </w:r>
    </w:p>
    <w:p w:rsidR="001962A2" w:rsidRPr="0042498F" w:rsidRDefault="001962A2" w:rsidP="00130FDA">
      <w:pPr>
        <w:pStyle w:val="Methodheading3"/>
        <w:rPr>
          <w:lang w:val="en-US"/>
        </w:rPr>
      </w:pPr>
      <w:r w:rsidRPr="0042498F">
        <w:rPr>
          <w:lang w:val="en-US"/>
        </w:rPr>
        <w:t>5/1.8/5.2.1</w:t>
      </w:r>
      <w:r w:rsidRPr="0042498F">
        <w:rPr>
          <w:lang w:val="en-US"/>
        </w:rPr>
        <w:tab/>
        <w:t>For Method B1</w:t>
      </w:r>
    </w:p>
    <w:p w:rsidR="001962A2" w:rsidRPr="0042498F" w:rsidRDefault="001962A2" w:rsidP="00130FDA">
      <w:pPr>
        <w:pStyle w:val="ArtNo"/>
        <w:rPr>
          <w:lang w:val="en-US"/>
        </w:rPr>
      </w:pPr>
      <w:r w:rsidRPr="0042498F">
        <w:rPr>
          <w:lang w:val="en-US"/>
        </w:rPr>
        <w:t xml:space="preserve">ARTICLE </w:t>
      </w:r>
      <w:r w:rsidRPr="0042498F">
        <w:rPr>
          <w:rStyle w:val="href"/>
          <w:rFonts w:eastAsiaTheme="majorEastAsia"/>
          <w:color w:val="000000"/>
          <w:lang w:val="en-US"/>
        </w:rPr>
        <w:t>5</w:t>
      </w:r>
    </w:p>
    <w:p w:rsidR="001962A2" w:rsidRPr="0042498F" w:rsidRDefault="001962A2" w:rsidP="00130FDA">
      <w:pPr>
        <w:pStyle w:val="Arttitle"/>
        <w:rPr>
          <w:lang w:val="en-US"/>
        </w:rPr>
      </w:pPr>
      <w:r w:rsidRPr="0042498F">
        <w:rPr>
          <w:lang w:val="en-US"/>
        </w:rPr>
        <w:t>Frequency allocations</w:t>
      </w:r>
    </w:p>
    <w:p w:rsidR="001962A2" w:rsidRPr="0042498F" w:rsidRDefault="001962A2" w:rsidP="00130FDA">
      <w:pPr>
        <w:pStyle w:val="Section1"/>
        <w:keepNext/>
        <w:rPr>
          <w:lang w:val="en-US"/>
        </w:rPr>
      </w:pPr>
      <w:r w:rsidRPr="0042498F">
        <w:rPr>
          <w:lang w:val="en-US"/>
        </w:rPr>
        <w:t>Section IV – Table of Frequency Allocations</w:t>
      </w:r>
      <w:r w:rsidRPr="0042498F">
        <w:rPr>
          <w:lang w:val="en-US"/>
        </w:rPr>
        <w:br/>
      </w:r>
      <w:r w:rsidRPr="0042498F">
        <w:rPr>
          <w:b w:val="0"/>
          <w:bCs/>
          <w:lang w:val="en-US"/>
        </w:rPr>
        <w:t xml:space="preserve">(See No. </w:t>
      </w:r>
      <w:r w:rsidRPr="0042498F">
        <w:rPr>
          <w:lang w:val="en-US"/>
        </w:rPr>
        <w:t>2.1</w:t>
      </w:r>
      <w:r w:rsidRPr="0042498F">
        <w:rPr>
          <w:b w:val="0"/>
          <w:bCs/>
          <w:lang w:val="en-US"/>
        </w:rPr>
        <w:t>)</w:t>
      </w:r>
      <w:r w:rsidRPr="0042498F">
        <w:rPr>
          <w:lang w:val="en-US"/>
        </w:rPr>
        <w:br/>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Note"/>
        <w:rPr>
          <w:lang w:val="en-US"/>
        </w:rPr>
      </w:pPr>
      <w:r w:rsidRPr="0042498F">
        <w:rPr>
          <w:rStyle w:val="Artdef"/>
          <w:szCs w:val="24"/>
          <w:lang w:val="en-US"/>
        </w:rPr>
        <w:t>5.364</w:t>
      </w:r>
      <w:r w:rsidRPr="0042498F">
        <w:rPr>
          <w:rStyle w:val="Artdef"/>
          <w:szCs w:val="24"/>
          <w:lang w:val="en-US"/>
        </w:rPr>
        <w:tab/>
      </w:r>
      <w:r w:rsidRPr="0042498F">
        <w:rPr>
          <w:lang w:val="en-US"/>
        </w:rPr>
        <w:t>The use of the band 1 610-1 626.5 MHz by the mobile-satellite service (Earth-to-space) and by the radiodetermination-satellite service (Earth</w:t>
      </w:r>
      <w:r w:rsidRPr="0042498F">
        <w:rPr>
          <w:lang w:val="en-US"/>
        </w:rPr>
        <w:noBreakHyphen/>
        <w:t>to</w:t>
      </w:r>
      <w:r w:rsidRPr="0042498F">
        <w:rPr>
          <w:lang w:val="en-US"/>
        </w:rPr>
        <w:noBreakHyphen/>
        <w:t>space) is subject to coordination under No. </w:t>
      </w:r>
      <w:r w:rsidRPr="0042498F">
        <w:rPr>
          <w:rStyle w:val="Artref"/>
          <w:b/>
          <w:bCs/>
          <w:szCs w:val="24"/>
          <w:lang w:val="en-US"/>
        </w:rPr>
        <w:t>9.11A</w:t>
      </w:r>
      <w:r w:rsidRPr="0042498F">
        <w:rPr>
          <w:lang w:val="en-US"/>
        </w:rPr>
        <w:t>. A mobile earth station operating in either of the services in this band shall not produce a peak e.i.r.p. density in excess of −15 dB(W/4 kHz) in the part of the band used by systems operating in accordance with the provisions of No. </w:t>
      </w:r>
      <w:r w:rsidRPr="0042498F">
        <w:rPr>
          <w:rStyle w:val="Artref"/>
          <w:b/>
          <w:bCs/>
          <w:lang w:val="en-US"/>
        </w:rPr>
        <w:t>5.366</w:t>
      </w:r>
      <w:r w:rsidRPr="0042498F">
        <w:rPr>
          <w:lang w:val="en-US"/>
        </w:rPr>
        <w:t xml:space="preserve"> (to which No. </w:t>
      </w:r>
      <w:r w:rsidRPr="0042498F">
        <w:rPr>
          <w:rStyle w:val="Artref"/>
          <w:b/>
          <w:bCs/>
          <w:szCs w:val="24"/>
          <w:lang w:val="en-US"/>
        </w:rPr>
        <w:t>4.10</w:t>
      </w:r>
      <w:r w:rsidRPr="0042498F">
        <w:rPr>
          <w:lang w:val="en-US"/>
        </w:rPr>
        <w:t xml:space="preserve"> applies), unless otherwise agreed by the affected administrations. In the part of the band where such systems are not operating, the mean e.i.r.p. density of a mobile earth station shall not exceed −3 dB(W/4 kHz). </w:t>
      </w:r>
      <w:ins w:id="9159" w:author="Unknown" w:date="2018-05-22T12:44:00Z">
        <w:r w:rsidRPr="0042498F">
          <w:rPr>
            <w:lang w:val="en-US"/>
          </w:rPr>
          <w:t>Except when used for distress and safety purposes in the band 1</w:t>
        </w:r>
      </w:ins>
      <w:ins w:id="9160" w:author="Unknown" w:date="2018-08-07T01:14:00Z">
        <w:r w:rsidRPr="0042498F">
          <w:rPr>
            <w:lang w:val="en-US"/>
          </w:rPr>
          <w:t> </w:t>
        </w:r>
      </w:ins>
      <w:ins w:id="9161" w:author="Unknown" w:date="2018-05-22T12:44:00Z">
        <w:r w:rsidRPr="0042498F">
          <w:rPr>
            <w:lang w:val="en-US"/>
          </w:rPr>
          <w:t>616-1</w:t>
        </w:r>
      </w:ins>
      <w:ins w:id="9162" w:author="Unknown" w:date="2018-08-07T01:14:00Z">
        <w:r w:rsidRPr="0042498F">
          <w:rPr>
            <w:lang w:val="en-US"/>
          </w:rPr>
          <w:t> </w:t>
        </w:r>
      </w:ins>
      <w:ins w:id="9163" w:author="Unknown" w:date="2018-05-22T12:44:00Z">
        <w:r w:rsidRPr="0042498F">
          <w:rPr>
            <w:lang w:val="en-US"/>
          </w:rPr>
          <w:t>626.5</w:t>
        </w:r>
      </w:ins>
      <w:ins w:id="9164" w:author="Unknown" w:date="2018-08-07T01:14:00Z">
        <w:r w:rsidRPr="0042498F">
          <w:rPr>
            <w:lang w:val="en-US"/>
          </w:rPr>
          <w:t> </w:t>
        </w:r>
      </w:ins>
      <w:ins w:id="9165" w:author="Unknown" w:date="2018-05-22T12:44:00Z">
        <w:r w:rsidRPr="0042498F">
          <w:rPr>
            <w:lang w:val="en-US"/>
          </w:rPr>
          <w:t xml:space="preserve">MHz by the mobile-satellite service </w:t>
        </w:r>
      </w:ins>
      <w:ins w:id="9166" w:author="Unknown" w:date="2019-02-25T19:51:00Z">
        <w:r w:rsidRPr="0042498F">
          <w:rPr>
            <w:rFonts w:eastAsiaTheme="minorHAnsi" w:cs="Arial"/>
            <w:lang w:val="en-US"/>
          </w:rPr>
          <w:t>(</w:t>
        </w:r>
      </w:ins>
      <w:ins w:id="9167" w:author="Unknown" w:date="2018-05-22T12:44:00Z">
        <w:r w:rsidRPr="0042498F">
          <w:rPr>
            <w:lang w:val="en-US"/>
          </w:rPr>
          <w:t>Earth</w:t>
        </w:r>
        <w:r w:rsidRPr="0042498F">
          <w:rPr>
            <w:lang w:val="en-US"/>
          </w:rPr>
          <w:noBreakHyphen/>
          <w:t>to</w:t>
        </w:r>
        <w:r w:rsidRPr="0042498F">
          <w:rPr>
            <w:lang w:val="en-US"/>
          </w:rPr>
          <w:noBreakHyphen/>
          <w:t>space</w:t>
        </w:r>
      </w:ins>
      <w:ins w:id="9168" w:author="Unknown" w:date="2019-02-25T19:51:00Z">
        <w:r w:rsidRPr="0042498F">
          <w:rPr>
            <w:lang w:val="en-US"/>
          </w:rPr>
          <w:t>)</w:t>
        </w:r>
      </w:ins>
      <w:ins w:id="9169" w:author="Unknown" w:date="2019-03-06T11:00:00Z">
        <w:r w:rsidRPr="0042498F">
          <w:rPr>
            <w:lang w:val="en-US"/>
          </w:rPr>
          <w:t>,</w:t>
        </w:r>
      </w:ins>
      <w:ins w:id="9170" w:author="Unknown" w:date="2019-02-26T18:42:00Z">
        <w:r w:rsidRPr="0042498F">
          <w:rPr>
            <w:lang w:val="en-US"/>
          </w:rPr>
          <w:t xml:space="preserve"> </w:t>
        </w:r>
      </w:ins>
      <w:del w:id="9171" w:author="Unknown">
        <w:r w:rsidRPr="0042498F" w:rsidDel="008D7E2A">
          <w:rPr>
            <w:lang w:val="en-US"/>
          </w:rPr>
          <w:delText>S</w:delText>
        </w:r>
      </w:del>
      <w:ins w:id="9172" w:author="Unknown" w:date="2018-05-22T14:31:00Z">
        <w:r w:rsidRPr="0042498F">
          <w:rPr>
            <w:lang w:val="en-US"/>
          </w:rPr>
          <w:t>s</w:t>
        </w:r>
      </w:ins>
      <w:r w:rsidRPr="0042498F">
        <w:rPr>
          <w:lang w:val="en-US"/>
        </w:rPr>
        <w:t>tations of the mobile-satellite service shall not claim protection from stations in the aeronautical radionavigation service, stations operating in accordance with the provisions of No. </w:t>
      </w:r>
      <w:r w:rsidRPr="0042498F">
        <w:rPr>
          <w:rStyle w:val="Artref"/>
          <w:b/>
          <w:bCs/>
          <w:szCs w:val="24"/>
          <w:lang w:val="en-US"/>
        </w:rPr>
        <w:t>5.366</w:t>
      </w:r>
      <w:r w:rsidRPr="0042498F">
        <w:rPr>
          <w:lang w:val="en-US"/>
        </w:rPr>
        <w:t xml:space="preserve"> and stations in the fixed service operating in accordance with the provisions of No. </w:t>
      </w:r>
      <w:r w:rsidRPr="0042498F">
        <w:rPr>
          <w:rStyle w:val="Artref"/>
          <w:b/>
          <w:bCs/>
          <w:szCs w:val="24"/>
          <w:lang w:val="en-US"/>
        </w:rPr>
        <w:t>5.359</w:t>
      </w:r>
      <w:r w:rsidRPr="0042498F">
        <w:rPr>
          <w:lang w:val="en-US"/>
        </w:rPr>
        <w:t>. Administrations responsible for the coordination of mobile-satellite networks shall make all practicable efforts to ensure protection of stations operating in accordance with the provisions of No. </w:t>
      </w:r>
      <w:r w:rsidRPr="0042498F">
        <w:rPr>
          <w:rStyle w:val="Artref"/>
          <w:b/>
          <w:bCs/>
          <w:szCs w:val="24"/>
          <w:lang w:val="en-US"/>
        </w:rPr>
        <w:t>5.366</w:t>
      </w:r>
      <w:r w:rsidRPr="0042498F">
        <w:rPr>
          <w:lang w:val="en-US"/>
        </w:rPr>
        <w:t>.</w:t>
      </w:r>
      <w:ins w:id="9173" w:author="Unknown" w:date="2018-08-07T01:14:00Z">
        <w:r w:rsidRPr="0042498F">
          <w:rPr>
            <w:sz w:val="16"/>
            <w:szCs w:val="16"/>
            <w:lang w:val="en-US"/>
          </w:rPr>
          <w:t>     (WRC</w:t>
        </w:r>
      </w:ins>
      <w:ins w:id="9174" w:author="Unknown" w:date="2018-09-11T16:54:00Z">
        <w:r w:rsidRPr="0042498F">
          <w:rPr>
            <w:sz w:val="16"/>
            <w:szCs w:val="16"/>
            <w:lang w:val="en-US"/>
          </w:rPr>
          <w:noBreakHyphen/>
        </w:r>
      </w:ins>
      <w:ins w:id="9175" w:author="Unknown" w:date="2018-08-07T01:14:00Z">
        <w:r w:rsidRPr="0042498F">
          <w:rPr>
            <w:sz w:val="16"/>
            <w:szCs w:val="16"/>
            <w:lang w:val="en-US"/>
          </w:rPr>
          <w:t>19)</w:t>
        </w:r>
      </w:ins>
    </w:p>
    <w:p w:rsidR="001962A2" w:rsidRPr="0042498F" w:rsidRDefault="001962A2" w:rsidP="00130FDA">
      <w:pPr>
        <w:pStyle w:val="Reasons"/>
        <w:rPr>
          <w:lang w:val="en-US"/>
        </w:rPr>
      </w:pPr>
      <w:r w:rsidRPr="0042498F">
        <w:rPr>
          <w:b/>
          <w:bCs/>
          <w:lang w:val="en-US"/>
        </w:rPr>
        <w:t>Reasons:</w:t>
      </w:r>
      <w:r w:rsidRPr="0042498F">
        <w:rPr>
          <w:b/>
          <w:bCs/>
          <w:lang w:val="en-US"/>
        </w:rPr>
        <w:tab/>
      </w:r>
      <w:r w:rsidRPr="0042498F">
        <w:rPr>
          <w:lang w:val="en-US"/>
        </w:rPr>
        <w:t>To provide allocation status parity in the band 1 616-1 626.5 MHz among maritime and aeronautical communications for distress and safety purpose and to recognize the safety service aspects of GMDSS operations within the band 1 616</w:t>
      </w:r>
      <w:r w:rsidRPr="0042498F">
        <w:rPr>
          <w:lang w:val="en-US"/>
        </w:rPr>
        <w:noBreakHyphen/>
        <w:t>1 626.5 MHz.</w:t>
      </w:r>
    </w:p>
    <w:p w:rsidR="001962A2" w:rsidRPr="0042498F" w:rsidRDefault="001962A2" w:rsidP="00130FDA">
      <w:pPr>
        <w:pStyle w:val="Proposal"/>
        <w:rPr>
          <w:rFonts w:hAnsi="Times New Roman"/>
          <w:szCs w:val="24"/>
          <w:lang w:val="en-US"/>
        </w:rPr>
      </w:pPr>
      <w:r w:rsidRPr="0042498F">
        <w:rPr>
          <w:lang w:val="en-US"/>
        </w:rPr>
        <w:t>MOD</w:t>
      </w:r>
    </w:p>
    <w:p w:rsidR="001962A2" w:rsidRPr="0042498F" w:rsidRDefault="001962A2" w:rsidP="00130FDA">
      <w:pPr>
        <w:pStyle w:val="Note"/>
        <w:rPr>
          <w:lang w:val="en-US"/>
        </w:rPr>
      </w:pPr>
      <w:r w:rsidRPr="0042498F">
        <w:rPr>
          <w:rStyle w:val="Artdef"/>
          <w:lang w:val="en-US"/>
          <w:rPrChange w:id="9176" w:author="Unknown" w:date="2019-02-25T20:40:00Z">
            <w:rPr>
              <w:rFonts w:ascii="Segoe UI" w:hAnsi="Segoe UI"/>
              <w:color w:val="212121"/>
              <w:sz w:val="20"/>
              <w:shd w:val="clear" w:color="auto" w:fill="FFFFFF"/>
            </w:rPr>
          </w:rPrChange>
        </w:rPr>
        <w:t>5.368</w:t>
      </w:r>
      <w:r w:rsidRPr="0042498F">
        <w:rPr>
          <w:lang w:val="en-US"/>
        </w:rPr>
        <w:tab/>
        <w:t xml:space="preserve">With respect to the </w:t>
      </w:r>
      <w:r w:rsidRPr="0042498F">
        <w:rPr>
          <w:lang w:val="en-US"/>
          <w:rPrChange w:id="9177" w:author="Unknown" w:date="2019-02-25T20:40:00Z">
            <w:rPr>
              <w:rFonts w:ascii="Segoe UI" w:hAnsi="Segoe UI"/>
              <w:color w:val="212121"/>
              <w:sz w:val="20"/>
              <w:shd w:val="clear" w:color="auto" w:fill="FFFFFF"/>
            </w:rPr>
          </w:rPrChange>
        </w:rPr>
        <w:t>radiodetermination-satellite and mobile-satellite services the provisions of No.</w:t>
      </w:r>
      <w:r w:rsidRPr="0042498F">
        <w:rPr>
          <w:lang w:val="en-US"/>
        </w:rPr>
        <w:t> </w:t>
      </w:r>
      <w:r w:rsidRPr="0042498F">
        <w:rPr>
          <w:rStyle w:val="Artref"/>
          <w:b/>
          <w:bCs/>
          <w:lang w:val="en-US"/>
          <w:rPrChange w:id="9178" w:author="Unknown" w:date="2019-02-25T20:40:00Z">
            <w:rPr>
              <w:rFonts w:ascii="Segoe UI" w:hAnsi="Segoe UI"/>
              <w:color w:val="212121"/>
              <w:sz w:val="20"/>
              <w:shd w:val="clear" w:color="auto" w:fill="FFFFFF"/>
            </w:rPr>
          </w:rPrChange>
        </w:rPr>
        <w:t>4.10</w:t>
      </w:r>
      <w:r w:rsidRPr="0042498F">
        <w:rPr>
          <w:lang w:val="en-US"/>
          <w:rPrChange w:id="9179" w:author="Unknown" w:date="2019-02-25T20:40:00Z">
            <w:rPr>
              <w:rFonts w:ascii="Segoe UI" w:hAnsi="Segoe UI"/>
              <w:color w:val="212121"/>
              <w:sz w:val="20"/>
              <w:shd w:val="clear" w:color="auto" w:fill="FFFFFF"/>
            </w:rPr>
          </w:rPrChange>
        </w:rPr>
        <w:t xml:space="preserve"> do </w:t>
      </w:r>
      <w:r w:rsidRPr="0042498F">
        <w:rPr>
          <w:lang w:val="en-US"/>
        </w:rPr>
        <w:t>not apply in the band 1 610-</w:t>
      </w:r>
      <w:del w:id="9180" w:author="Unknown">
        <w:r w:rsidRPr="0042498F" w:rsidDel="004F119B">
          <w:rPr>
            <w:lang w:val="en-US"/>
          </w:rPr>
          <w:delText>1 </w:delText>
        </w:r>
        <w:r w:rsidRPr="0042498F">
          <w:rPr>
            <w:lang w:val="en-US"/>
          </w:rPr>
          <w:delText>626.5</w:delText>
        </w:r>
      </w:del>
      <w:ins w:id="9181" w:author="Unknown" w:date="2018-09-11T16:54:00Z">
        <w:r w:rsidRPr="0042498F">
          <w:rPr>
            <w:lang w:val="en-US"/>
          </w:rPr>
          <w:t>1 </w:t>
        </w:r>
      </w:ins>
      <w:ins w:id="9182" w:author="Unknown" w:date="2018-02-02T10:08:00Z">
        <w:r w:rsidRPr="0042498F">
          <w:rPr>
            <w:lang w:val="en-US"/>
          </w:rPr>
          <w:t>616</w:t>
        </w:r>
      </w:ins>
      <w:r w:rsidRPr="0042498F">
        <w:rPr>
          <w:lang w:val="en-US"/>
        </w:rPr>
        <w:t> </w:t>
      </w:r>
      <w:r w:rsidRPr="0042498F">
        <w:rPr>
          <w:lang w:val="en-US"/>
          <w:rPrChange w:id="9183" w:author="Unknown" w:date="2019-02-25T20:40:00Z">
            <w:rPr>
              <w:rFonts w:ascii="Segoe UI" w:hAnsi="Segoe UI"/>
              <w:color w:val="212121"/>
              <w:sz w:val="20"/>
              <w:shd w:val="clear" w:color="auto" w:fill="FFFFFF"/>
            </w:rPr>
          </w:rPrChange>
        </w:rPr>
        <w:t>MHz, with the exception of the aeronautical radionavigation-satellite service</w:t>
      </w:r>
      <w:r w:rsidRPr="0042498F">
        <w:rPr>
          <w:szCs w:val="24"/>
          <w:lang w:val="en-US"/>
        </w:rPr>
        <w:t>.</w:t>
      </w:r>
      <w:ins w:id="9184" w:author="Unknown" w:date="2018-08-07T01:14:00Z">
        <w:r w:rsidRPr="0042498F">
          <w:rPr>
            <w:sz w:val="16"/>
            <w:szCs w:val="16"/>
            <w:lang w:val="en-US"/>
          </w:rPr>
          <w:t>     (WRC</w:t>
        </w:r>
      </w:ins>
      <w:ins w:id="9185" w:author="Unknown" w:date="2018-09-11T16:54:00Z">
        <w:r w:rsidRPr="0042498F">
          <w:rPr>
            <w:sz w:val="16"/>
            <w:szCs w:val="16"/>
            <w:lang w:val="en-US"/>
          </w:rPr>
          <w:noBreakHyphen/>
        </w:r>
      </w:ins>
      <w:ins w:id="9186" w:author="Unknown" w:date="2018-08-07T01:14:00Z">
        <w:r w:rsidRPr="0042498F">
          <w:rPr>
            <w:sz w:val="16"/>
            <w:szCs w:val="16"/>
            <w:lang w:val="en-US"/>
          </w:rPr>
          <w:t>19)</w:t>
        </w:r>
      </w:ins>
    </w:p>
    <w:p w:rsidR="001962A2" w:rsidRPr="0042498F" w:rsidRDefault="001962A2" w:rsidP="00130FDA">
      <w:pPr>
        <w:pStyle w:val="Reasons"/>
        <w:rPr>
          <w:sz w:val="22"/>
          <w:szCs w:val="22"/>
          <w:lang w:val="en-US"/>
        </w:rPr>
      </w:pPr>
      <w:r w:rsidRPr="0042498F">
        <w:rPr>
          <w:b/>
          <w:lang w:val="en-US"/>
        </w:rPr>
        <w:t>Reasons:</w:t>
      </w:r>
      <w:r w:rsidRPr="0042498F">
        <w:rPr>
          <w:lang w:val="en-US"/>
        </w:rPr>
        <w:tab/>
        <w:t xml:space="preserve">To recognize that the band 1 616-1 626.5 MHz is used for safety services. Consequently, RR No. </w:t>
      </w:r>
      <w:r w:rsidRPr="0042498F">
        <w:rPr>
          <w:rStyle w:val="Artref"/>
          <w:b/>
          <w:bCs/>
          <w:lang w:val="en-US"/>
        </w:rPr>
        <w:t>4.10</w:t>
      </w:r>
      <w:r w:rsidRPr="0042498F">
        <w:rPr>
          <w:lang w:val="en-US"/>
        </w:rPr>
        <w:t xml:space="preserve"> applies.</w:t>
      </w:r>
    </w:p>
    <w:p w:rsidR="001962A2" w:rsidRPr="0042498F" w:rsidRDefault="001962A2" w:rsidP="00130FDA">
      <w:pPr>
        <w:rPr>
          <w:lang w:val="en-US"/>
        </w:rPr>
      </w:pPr>
      <w:r w:rsidRPr="0042498F">
        <w:rPr>
          <w:lang w:val="en-US"/>
        </w:rPr>
        <w:lastRenderedPageBreak/>
        <w:t xml:space="preserve">The following addition of RR No. </w:t>
      </w:r>
      <w:r w:rsidRPr="0042498F">
        <w:rPr>
          <w:b/>
          <w:lang w:val="en-US"/>
        </w:rPr>
        <w:t>5.GMDSS-B1</w:t>
      </w:r>
      <w:r w:rsidRPr="0042498F">
        <w:rPr>
          <w:lang w:val="en-US"/>
        </w:rPr>
        <w:t xml:space="preserve"> to RR Article </w:t>
      </w:r>
      <w:r w:rsidRPr="0042498F">
        <w:rPr>
          <w:b/>
          <w:lang w:val="en-US"/>
        </w:rPr>
        <w:t>5</w:t>
      </w:r>
      <w:r w:rsidRPr="0042498F">
        <w:rPr>
          <w:lang w:val="en-US"/>
        </w:rPr>
        <w:t xml:space="preserve"> could be either a standalone footnote or combined with another footnote:</w:t>
      </w:r>
    </w:p>
    <w:p w:rsidR="001962A2" w:rsidRPr="0042498F" w:rsidRDefault="001962A2" w:rsidP="00130FDA">
      <w:pPr>
        <w:pStyle w:val="Proposal"/>
        <w:rPr>
          <w:rFonts w:hAnsi="Times New Roman"/>
          <w:lang w:val="en-US"/>
        </w:rPr>
      </w:pPr>
      <w:r w:rsidRPr="0042498F">
        <w:rPr>
          <w:rFonts w:hAnsi="Times New Roman"/>
          <w:lang w:val="en-US"/>
        </w:rPr>
        <w:t>ADD</w:t>
      </w:r>
    </w:p>
    <w:p w:rsidR="001962A2" w:rsidRPr="0042498F" w:rsidRDefault="001962A2" w:rsidP="00130FDA">
      <w:pPr>
        <w:pStyle w:val="Note"/>
        <w:rPr>
          <w:lang w:val="en-US" w:eastAsia="zh-CN"/>
        </w:rPr>
      </w:pPr>
      <w:r w:rsidRPr="0042498F">
        <w:rPr>
          <w:rStyle w:val="Artdef"/>
          <w:lang w:val="en-US"/>
        </w:rPr>
        <w:t>5.GMDSS-B1</w:t>
      </w:r>
      <w:r w:rsidRPr="0042498F">
        <w:rPr>
          <w:lang w:val="en-US"/>
        </w:rPr>
        <w:tab/>
        <w:t>The band 1 616-1 626.5 MHz</w:t>
      </w:r>
      <w:r w:rsidRPr="0042498F">
        <w:rPr>
          <w:lang w:val="en-US" w:eastAsia="zh-CN"/>
        </w:rPr>
        <w:t xml:space="preserve"> may also be used in the Earth-to-space and space-to-Earth directions for the provision of distress, urgency, and safety communications of the Global Maritime Distress and Safety System (GMDSS).</w:t>
      </w:r>
      <w:r w:rsidRPr="0042498F">
        <w:rPr>
          <w:iCs/>
          <w:lang w:val="en-US" w:eastAsia="zh-CN"/>
        </w:rPr>
        <w:t xml:space="preserve"> See </w:t>
      </w:r>
      <w:r w:rsidRPr="0042498F">
        <w:rPr>
          <w:bCs/>
          <w:lang w:val="en-US" w:eastAsia="zh-CN"/>
        </w:rPr>
        <w:t>Appendix</w:t>
      </w:r>
      <w:r w:rsidRPr="0042498F">
        <w:rPr>
          <w:b/>
          <w:lang w:val="en-US" w:eastAsia="zh-CN"/>
        </w:rPr>
        <w:t> </w:t>
      </w:r>
      <w:r w:rsidRPr="0042498F">
        <w:rPr>
          <w:rStyle w:val="Appref"/>
          <w:b/>
          <w:bCs/>
          <w:lang w:val="en-US"/>
        </w:rPr>
        <w:t>15</w:t>
      </w:r>
      <w:r w:rsidRPr="0042498F">
        <w:rPr>
          <w:lang w:val="en-US" w:eastAsia="zh-CN"/>
        </w:rPr>
        <w:t>, Table 15</w:t>
      </w:r>
      <w:r w:rsidRPr="0042498F">
        <w:rPr>
          <w:lang w:val="en-US" w:eastAsia="zh-CN"/>
        </w:rPr>
        <w:noBreakHyphen/>
        <w:t xml:space="preserve">2, </w:t>
      </w:r>
      <w:r w:rsidRPr="0042498F">
        <w:rPr>
          <w:caps/>
          <w:lang w:val="en-US" w:eastAsia="zh-CN"/>
        </w:rPr>
        <w:t>n</w:t>
      </w:r>
      <w:r w:rsidRPr="0042498F">
        <w:rPr>
          <w:lang w:val="en-US" w:eastAsia="zh-CN"/>
        </w:rPr>
        <w:t>o.</w:t>
      </w:r>
      <w:r w:rsidRPr="0042498F">
        <w:rPr>
          <w:b/>
          <w:lang w:val="en-US" w:eastAsia="zh-CN"/>
        </w:rPr>
        <w:t> </w:t>
      </w:r>
      <w:r w:rsidRPr="0042498F">
        <w:rPr>
          <w:rStyle w:val="Artref"/>
          <w:b/>
          <w:bCs/>
          <w:lang w:val="en-US"/>
        </w:rPr>
        <w:t>33.50</w:t>
      </w:r>
      <w:r w:rsidRPr="0042498F">
        <w:rPr>
          <w:lang w:val="en-US" w:eastAsia="zh-CN"/>
        </w:rPr>
        <w:t xml:space="preserve"> and </w:t>
      </w:r>
      <w:r w:rsidRPr="0042498F">
        <w:rPr>
          <w:bCs/>
          <w:caps/>
          <w:lang w:val="en-US" w:eastAsia="zh-CN"/>
        </w:rPr>
        <w:t>n</w:t>
      </w:r>
      <w:r w:rsidRPr="0042498F">
        <w:rPr>
          <w:bCs/>
          <w:lang w:val="en-US" w:eastAsia="zh-CN"/>
        </w:rPr>
        <w:t>o.</w:t>
      </w:r>
      <w:r w:rsidRPr="0042498F">
        <w:rPr>
          <w:b/>
          <w:lang w:val="en-US" w:eastAsia="zh-CN"/>
        </w:rPr>
        <w:t> </w:t>
      </w:r>
      <w:r w:rsidRPr="0042498F">
        <w:rPr>
          <w:rStyle w:val="Artref"/>
          <w:b/>
          <w:bCs/>
          <w:lang w:val="en-US"/>
        </w:rPr>
        <w:t>33.53</w:t>
      </w:r>
      <w:r w:rsidRPr="0042498F">
        <w:rPr>
          <w:lang w:val="en-US" w:eastAsia="zh-CN"/>
        </w:rPr>
        <w:t>.</w:t>
      </w:r>
      <w:r w:rsidRPr="0042498F">
        <w:rPr>
          <w:sz w:val="16"/>
          <w:szCs w:val="16"/>
          <w:lang w:val="en-US" w:eastAsia="zh-CN"/>
        </w:rPr>
        <w:t>     (WRC</w:t>
      </w:r>
      <w:r w:rsidRPr="0042498F">
        <w:rPr>
          <w:sz w:val="16"/>
          <w:szCs w:val="16"/>
          <w:lang w:val="en-US" w:eastAsia="zh-CN"/>
        </w:rPr>
        <w:noBreakHyphen/>
        <w:t>19)</w:t>
      </w:r>
    </w:p>
    <w:p w:rsidR="001962A2" w:rsidRPr="0042498F" w:rsidRDefault="001962A2" w:rsidP="00130FDA">
      <w:pPr>
        <w:pStyle w:val="Reasons"/>
        <w:rPr>
          <w:lang w:val="en-US"/>
        </w:rPr>
      </w:pPr>
      <w:r w:rsidRPr="0042498F">
        <w:rPr>
          <w:b/>
          <w:szCs w:val="24"/>
          <w:lang w:val="en-US"/>
        </w:rPr>
        <w:t>Reasons:</w:t>
      </w:r>
      <w:r w:rsidRPr="0042498F">
        <w:rPr>
          <w:b/>
          <w:szCs w:val="24"/>
          <w:lang w:val="en-US"/>
        </w:rPr>
        <w:tab/>
      </w:r>
      <w:r w:rsidRPr="0042498F">
        <w:rPr>
          <w:szCs w:val="24"/>
          <w:lang w:val="en-US"/>
        </w:rPr>
        <w:t>To identify the band 1 616-1 626.5 MHz as being available for the provision of GMDSS by mobile-satellite service systems.</w:t>
      </w:r>
    </w:p>
    <w:p w:rsidR="001962A2" w:rsidRPr="0042498F" w:rsidRDefault="001962A2" w:rsidP="00130FDA">
      <w:pPr>
        <w:pStyle w:val="Proposal"/>
        <w:rPr>
          <w:rFonts w:hAnsi="Times New Roman"/>
          <w:lang w:val="en-US"/>
        </w:rPr>
      </w:pPr>
      <w:r w:rsidRPr="0042498F">
        <w:rPr>
          <w:rFonts w:hAnsi="Times New Roman"/>
          <w:lang w:val="en-US"/>
        </w:rPr>
        <w:t>MOD</w:t>
      </w:r>
    </w:p>
    <w:p w:rsidR="001962A2" w:rsidRPr="0042498F" w:rsidRDefault="001962A2" w:rsidP="00130FDA">
      <w:pPr>
        <w:pStyle w:val="AppendixNo"/>
        <w:rPr>
          <w:lang w:val="en-US"/>
        </w:rPr>
      </w:pPr>
      <w:r w:rsidRPr="0042498F">
        <w:rPr>
          <w:lang w:val="en-US"/>
        </w:rPr>
        <w:t xml:space="preserve">APPENDIX </w:t>
      </w:r>
      <w:r w:rsidRPr="0042498F">
        <w:rPr>
          <w:rStyle w:val="href"/>
          <w:szCs w:val="28"/>
          <w:lang w:val="en-US"/>
        </w:rPr>
        <w:t>15</w:t>
      </w:r>
      <w:r w:rsidRPr="0042498F">
        <w:rPr>
          <w:szCs w:val="28"/>
          <w:lang w:val="en-US"/>
        </w:rPr>
        <w:t xml:space="preserve"> </w:t>
      </w:r>
      <w:r w:rsidRPr="0042498F">
        <w:rPr>
          <w:lang w:val="en-US"/>
        </w:rPr>
        <w:t>(REV.WRC</w:t>
      </w:r>
      <w:r w:rsidRPr="0042498F">
        <w:rPr>
          <w:lang w:val="en-US"/>
        </w:rPr>
        <w:noBreakHyphen/>
      </w:r>
      <w:del w:id="9187" w:author="Unknown">
        <w:r w:rsidRPr="0042498F">
          <w:rPr>
            <w:lang w:val="en-US"/>
          </w:rPr>
          <w:delText>15</w:delText>
        </w:r>
      </w:del>
      <w:ins w:id="9188" w:author="Unknown" w:date="2018-02-02T10:08:00Z">
        <w:r w:rsidRPr="0042498F">
          <w:rPr>
            <w:szCs w:val="24"/>
            <w:lang w:val="en-US"/>
          </w:rPr>
          <w:t>19</w:t>
        </w:r>
      </w:ins>
      <w:r w:rsidRPr="0042498F">
        <w:rPr>
          <w:lang w:val="en-US"/>
        </w:rPr>
        <w:t>)</w:t>
      </w:r>
    </w:p>
    <w:p w:rsidR="001962A2" w:rsidRPr="0042498F" w:rsidRDefault="001962A2" w:rsidP="00130FDA">
      <w:pPr>
        <w:pStyle w:val="Appendixtitle"/>
        <w:rPr>
          <w:lang w:val="en-US"/>
        </w:rPr>
      </w:pPr>
      <w:r w:rsidRPr="0042498F">
        <w:rPr>
          <w:lang w:val="en-US"/>
        </w:rPr>
        <w:t>Frequencies for distress and safety communications for the Global</w:t>
      </w:r>
      <w:r w:rsidRPr="0042498F">
        <w:rPr>
          <w:lang w:val="en-US"/>
        </w:rPr>
        <w:br/>
        <w:t>Maritime Distress and Safety System (GMDSS)</w:t>
      </w:r>
    </w:p>
    <w:p w:rsidR="001962A2" w:rsidRPr="0042498F" w:rsidRDefault="001962A2" w:rsidP="00130FDA">
      <w:pPr>
        <w:pStyle w:val="Appendixref"/>
        <w:rPr>
          <w:lang w:val="en-US"/>
        </w:rPr>
      </w:pPr>
      <w:r w:rsidRPr="0042498F">
        <w:rPr>
          <w:lang w:val="en-US"/>
        </w:rPr>
        <w:t>(See Article </w:t>
      </w:r>
      <w:r w:rsidRPr="0042498F">
        <w:rPr>
          <w:rStyle w:val="Artdef"/>
          <w:szCs w:val="24"/>
          <w:lang w:val="en-US"/>
        </w:rPr>
        <w:t>31</w:t>
      </w:r>
      <w:r w:rsidRPr="0042498F">
        <w:rPr>
          <w:lang w:val="en-US"/>
        </w:rPr>
        <w:t>)</w:t>
      </w:r>
    </w:p>
    <w:p w:rsidR="001962A2" w:rsidRPr="0042498F" w:rsidRDefault="001962A2" w:rsidP="00130FDA">
      <w:pPr>
        <w:pStyle w:val="Normalaftertitle0"/>
        <w:rPr>
          <w:szCs w:val="24"/>
          <w:lang w:val="en-US"/>
        </w:rPr>
      </w:pPr>
      <w:r w:rsidRPr="0042498F">
        <w:rPr>
          <w:szCs w:val="24"/>
          <w:lang w:val="en-US"/>
        </w:rPr>
        <w:t>The frequencies for distress and safety communications for the GMDSS are given in Tables 15</w:t>
      </w:r>
      <w:r w:rsidRPr="0042498F">
        <w:rPr>
          <w:szCs w:val="24"/>
          <w:lang w:val="en-US"/>
        </w:rPr>
        <w:noBreakHyphen/>
        <w:t>1 and 15</w:t>
      </w:r>
      <w:r w:rsidRPr="0042498F">
        <w:rPr>
          <w:szCs w:val="24"/>
          <w:lang w:val="en-US"/>
        </w:rPr>
        <w:noBreakHyphen/>
        <w:t>2 for frequencies below and above 30 MHz, respectively.</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TableNo"/>
        <w:rPr>
          <w:lang w:val="en-US"/>
        </w:rPr>
      </w:pPr>
      <w:r w:rsidRPr="0042498F">
        <w:rPr>
          <w:lang w:val="en-US"/>
        </w:rPr>
        <w:t>TABLE 15-1</w:t>
      </w:r>
      <w:r w:rsidRPr="0042498F">
        <w:rPr>
          <w:sz w:val="16"/>
          <w:lang w:val="en-US"/>
        </w:rPr>
        <w:t>     (</w:t>
      </w:r>
      <w:r w:rsidRPr="0042498F">
        <w:rPr>
          <w:caps w:val="0"/>
          <w:sz w:val="16"/>
          <w:szCs w:val="16"/>
          <w:lang w:val="en-US"/>
        </w:rPr>
        <w:t>WRC</w:t>
      </w:r>
      <w:r w:rsidRPr="0042498F">
        <w:rPr>
          <w:caps w:val="0"/>
          <w:sz w:val="16"/>
          <w:szCs w:val="16"/>
          <w:lang w:val="en-US"/>
        </w:rPr>
        <w:noBreakHyphen/>
        <w:t>07)</w:t>
      </w:r>
    </w:p>
    <w:p w:rsidR="001962A2" w:rsidRPr="0042498F" w:rsidRDefault="001962A2" w:rsidP="00130FDA">
      <w:pPr>
        <w:pStyle w:val="Tabletitle"/>
        <w:rPr>
          <w:lang w:val="en-US"/>
        </w:rPr>
      </w:pPr>
      <w:r w:rsidRPr="0042498F">
        <w:rPr>
          <w:lang w:val="en-US"/>
        </w:rPr>
        <w:t>Frequencies below 30 MHz</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No"/>
        <w:rPr>
          <w:lang w:val="en-US"/>
        </w:rPr>
      </w:pPr>
      <w:r w:rsidRPr="0042498F">
        <w:rPr>
          <w:lang w:val="en-US"/>
        </w:rPr>
        <w:t>TABLE 15-2</w:t>
      </w:r>
      <w:r w:rsidRPr="0042498F">
        <w:rPr>
          <w:sz w:val="16"/>
          <w:szCs w:val="16"/>
          <w:lang w:val="en-US"/>
        </w:rPr>
        <w:t>     (WRC</w:t>
      </w:r>
      <w:r w:rsidRPr="0042498F">
        <w:rPr>
          <w:sz w:val="16"/>
          <w:szCs w:val="16"/>
          <w:lang w:val="en-US"/>
        </w:rPr>
        <w:noBreakHyphen/>
      </w:r>
      <w:del w:id="9189" w:author="Unknown">
        <w:r w:rsidRPr="0042498F" w:rsidDel="008641B3">
          <w:rPr>
            <w:sz w:val="16"/>
            <w:szCs w:val="16"/>
            <w:lang w:val="en-US"/>
          </w:rPr>
          <w:delText>15</w:delText>
        </w:r>
      </w:del>
      <w:ins w:id="9190" w:author="Unknown" w:date="2018-05-22T14:37:00Z">
        <w:r w:rsidRPr="0042498F">
          <w:rPr>
            <w:sz w:val="16"/>
            <w:szCs w:val="16"/>
            <w:lang w:val="en-US"/>
          </w:rPr>
          <w:t>19</w:t>
        </w:r>
      </w:ins>
      <w:r w:rsidRPr="0042498F">
        <w:rPr>
          <w:sz w:val="16"/>
          <w:szCs w:val="16"/>
          <w:lang w:val="en-US"/>
        </w:rPr>
        <w:t>)</w:t>
      </w:r>
    </w:p>
    <w:p w:rsidR="001962A2" w:rsidRPr="0042498F" w:rsidRDefault="001962A2" w:rsidP="00130FDA">
      <w:pPr>
        <w:pStyle w:val="Tabletitle"/>
        <w:rPr>
          <w:lang w:val="en-US"/>
        </w:rPr>
      </w:pPr>
      <w:r w:rsidRPr="0042498F">
        <w:rPr>
          <w:lang w:val="en-US"/>
        </w:rPr>
        <w:t>Frequencies above 30 MHz (VHF/UHF)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23"/>
        <w:gridCol w:w="1422"/>
        <w:gridCol w:w="6794"/>
      </w:tblGrid>
      <w:tr w:rsidR="001962A2" w:rsidRPr="0042498F" w:rsidTr="00130FDA">
        <w:trPr>
          <w:cantSplit/>
          <w:tblHeader/>
          <w:jc w:val="center"/>
        </w:trPr>
        <w:tc>
          <w:tcPr>
            <w:tcW w:w="1423" w:type="dxa"/>
            <w:vAlign w:val="center"/>
          </w:tcPr>
          <w:p w:rsidR="001962A2" w:rsidRPr="0042498F" w:rsidRDefault="001962A2" w:rsidP="00130FDA">
            <w:pPr>
              <w:pStyle w:val="Tablehead"/>
              <w:rPr>
                <w:lang w:val="en-US"/>
              </w:rPr>
            </w:pPr>
            <w:r w:rsidRPr="0042498F">
              <w:rPr>
                <w:lang w:val="en-US"/>
              </w:rPr>
              <w:t>Frequency</w:t>
            </w:r>
            <w:r w:rsidRPr="0042498F">
              <w:rPr>
                <w:lang w:val="en-US"/>
              </w:rPr>
              <w:br/>
              <w:t>(MHz)</w:t>
            </w:r>
          </w:p>
        </w:tc>
        <w:tc>
          <w:tcPr>
            <w:tcW w:w="1422" w:type="dxa"/>
            <w:vAlign w:val="center"/>
          </w:tcPr>
          <w:p w:rsidR="001962A2" w:rsidRPr="0042498F" w:rsidRDefault="001962A2" w:rsidP="00130FDA">
            <w:pPr>
              <w:pStyle w:val="Tablehead"/>
              <w:rPr>
                <w:lang w:val="en-US"/>
              </w:rPr>
            </w:pPr>
            <w:r w:rsidRPr="0042498F">
              <w:rPr>
                <w:lang w:val="en-US"/>
              </w:rPr>
              <w:t>Description</w:t>
            </w:r>
            <w:r w:rsidRPr="0042498F">
              <w:rPr>
                <w:lang w:val="en-US"/>
              </w:rPr>
              <w:br/>
              <w:t>of usage</w:t>
            </w:r>
          </w:p>
        </w:tc>
        <w:tc>
          <w:tcPr>
            <w:tcW w:w="6794" w:type="dxa"/>
            <w:vAlign w:val="center"/>
          </w:tcPr>
          <w:p w:rsidR="001962A2" w:rsidRPr="0042498F" w:rsidRDefault="001962A2" w:rsidP="00130FDA">
            <w:pPr>
              <w:pStyle w:val="Tablehead"/>
              <w:rPr>
                <w:lang w:val="en-US"/>
              </w:rPr>
            </w:pPr>
            <w:r w:rsidRPr="0042498F">
              <w:rPr>
                <w:lang w:val="en-US"/>
              </w:rPr>
              <w:t>Notes</w:t>
            </w:r>
          </w:p>
        </w:tc>
      </w:tr>
      <w:tr w:rsidR="001962A2" w:rsidRPr="0042498F" w:rsidTr="00130FDA">
        <w:trPr>
          <w:cantSplit/>
          <w:jc w:val="center"/>
        </w:trPr>
        <w:tc>
          <w:tcPr>
            <w:tcW w:w="1423" w:type="dxa"/>
          </w:tcPr>
          <w:p w:rsidR="001962A2" w:rsidRPr="0042498F" w:rsidRDefault="001962A2" w:rsidP="00130FDA">
            <w:pPr>
              <w:pStyle w:val="Tabletext"/>
              <w:jc w:val="center"/>
              <w:rPr>
                <w:lang w:val="en-US"/>
              </w:rPr>
            </w:pPr>
            <w:r w:rsidRPr="0042498F">
              <w:rPr>
                <w:lang w:val="en-US"/>
              </w:rPr>
              <w:t>...</w:t>
            </w:r>
          </w:p>
        </w:tc>
        <w:tc>
          <w:tcPr>
            <w:tcW w:w="1422" w:type="dxa"/>
          </w:tcPr>
          <w:p w:rsidR="001962A2" w:rsidRPr="0042498F" w:rsidRDefault="001962A2" w:rsidP="00130FDA">
            <w:pPr>
              <w:pStyle w:val="Tabletext"/>
              <w:jc w:val="center"/>
              <w:rPr>
                <w:lang w:val="en-US"/>
              </w:rPr>
            </w:pPr>
            <w:r w:rsidRPr="0042498F">
              <w:rPr>
                <w:lang w:val="en-US"/>
              </w:rPr>
              <w:t>...</w:t>
            </w:r>
          </w:p>
        </w:tc>
        <w:tc>
          <w:tcPr>
            <w:tcW w:w="6794" w:type="dxa"/>
          </w:tcPr>
          <w:p w:rsidR="001962A2" w:rsidRPr="0042498F" w:rsidRDefault="001962A2" w:rsidP="00130FDA">
            <w:pPr>
              <w:pStyle w:val="Tabletext"/>
              <w:rPr>
                <w:lang w:val="en-US"/>
              </w:rPr>
            </w:pPr>
            <w:r w:rsidRPr="0042498F">
              <w:rPr>
                <w:lang w:val="en-US"/>
              </w:rPr>
              <w:t>...</w:t>
            </w:r>
          </w:p>
        </w:tc>
      </w:tr>
      <w:tr w:rsidR="001962A2" w:rsidRPr="0042498F" w:rsidTr="00130FDA">
        <w:trPr>
          <w:cantSplit/>
          <w:jc w:val="center"/>
        </w:trPr>
        <w:tc>
          <w:tcPr>
            <w:tcW w:w="1423" w:type="dxa"/>
          </w:tcPr>
          <w:p w:rsidR="001962A2" w:rsidRPr="0042498F" w:rsidRDefault="001962A2" w:rsidP="00130FDA">
            <w:pPr>
              <w:pStyle w:val="Tabletext"/>
              <w:jc w:val="center"/>
              <w:rPr>
                <w:lang w:val="en-US"/>
              </w:rPr>
            </w:pPr>
            <w:r w:rsidRPr="0042498F">
              <w:rPr>
                <w:lang w:val="en-US"/>
              </w:rPr>
              <w:t>*1 544-1 545</w:t>
            </w:r>
          </w:p>
        </w:tc>
        <w:tc>
          <w:tcPr>
            <w:tcW w:w="1422" w:type="dxa"/>
          </w:tcPr>
          <w:p w:rsidR="001962A2" w:rsidRPr="0042498F" w:rsidRDefault="001962A2" w:rsidP="00130FDA">
            <w:pPr>
              <w:pStyle w:val="Tabletext"/>
              <w:jc w:val="center"/>
              <w:rPr>
                <w:lang w:val="en-US"/>
              </w:rPr>
            </w:pPr>
            <w:r w:rsidRPr="0042498F">
              <w:rPr>
                <w:lang w:val="en-US"/>
              </w:rPr>
              <w:t>D&amp;S-OPS</w:t>
            </w:r>
          </w:p>
        </w:tc>
        <w:tc>
          <w:tcPr>
            <w:tcW w:w="6794" w:type="dxa"/>
          </w:tcPr>
          <w:p w:rsidR="001962A2" w:rsidRPr="0042498F" w:rsidRDefault="001962A2" w:rsidP="00130FDA">
            <w:pPr>
              <w:pStyle w:val="Tabletext"/>
              <w:rPr>
                <w:lang w:val="en-US"/>
              </w:rPr>
            </w:pPr>
            <w:r w:rsidRPr="0042498F">
              <w:rPr>
                <w:lang w:val="en-US"/>
              </w:rPr>
              <w:t>Use of the band 1 544-1 545 MHz (space-to-Earth) is limited to distress and safety operations (see No. </w:t>
            </w:r>
            <w:r w:rsidRPr="0042498F">
              <w:rPr>
                <w:b/>
                <w:bCs/>
                <w:lang w:val="en-US"/>
              </w:rPr>
              <w:t>5.356</w:t>
            </w:r>
            <w:r w:rsidRPr="0042498F">
              <w:rPr>
                <w:lang w:val="en-US"/>
              </w:rPr>
              <w:t>), including feeder links of satellites needed to relay the emissions of satellite emergency position-indicating radio beacons to earth stations and narrow-band (space-to-Earth) links from space stations to mobile stations.</w:t>
            </w:r>
          </w:p>
        </w:tc>
      </w:tr>
      <w:tr w:rsidR="001962A2" w:rsidRPr="0042498F" w:rsidTr="00130FDA">
        <w:trPr>
          <w:cantSplit/>
          <w:jc w:val="center"/>
          <w:ins w:id="9191" w:author="Unknown" w:date="2018-09-11T16:58:00Z"/>
        </w:trPr>
        <w:tc>
          <w:tcPr>
            <w:tcW w:w="1423" w:type="dxa"/>
          </w:tcPr>
          <w:p w:rsidR="001962A2" w:rsidRPr="0042498F" w:rsidRDefault="001962A2" w:rsidP="00130FDA">
            <w:pPr>
              <w:pStyle w:val="Tabletext"/>
              <w:jc w:val="center"/>
              <w:rPr>
                <w:ins w:id="9192" w:author="Unknown" w:date="2018-09-11T16:58:00Z"/>
                <w:lang w:val="en-US"/>
              </w:rPr>
            </w:pPr>
            <w:ins w:id="9193" w:author="Unknown" w:date="2018-02-02T10:08:00Z">
              <w:r w:rsidRPr="0042498F">
                <w:rPr>
                  <w:rFonts w:eastAsiaTheme="minorHAnsi"/>
                  <w:lang w:val="en-US"/>
                </w:rPr>
                <w:lastRenderedPageBreak/>
                <w:t>1 616-1 626.5</w:t>
              </w:r>
            </w:ins>
          </w:p>
        </w:tc>
        <w:tc>
          <w:tcPr>
            <w:tcW w:w="1422" w:type="dxa"/>
          </w:tcPr>
          <w:p w:rsidR="001962A2" w:rsidRPr="0042498F" w:rsidRDefault="001962A2" w:rsidP="00130FDA">
            <w:pPr>
              <w:pStyle w:val="Tabletext"/>
              <w:jc w:val="center"/>
              <w:rPr>
                <w:ins w:id="9194" w:author="Unknown" w:date="2018-09-11T16:58:00Z"/>
                <w:lang w:val="en-US"/>
              </w:rPr>
            </w:pPr>
            <w:ins w:id="9195" w:author="Unknown" w:date="2018-02-02T10:08:00Z">
              <w:r w:rsidRPr="0042498F">
                <w:rPr>
                  <w:lang w:val="en-US"/>
                </w:rPr>
                <w:t>SAT-COM</w:t>
              </w:r>
            </w:ins>
          </w:p>
        </w:tc>
        <w:tc>
          <w:tcPr>
            <w:tcW w:w="6794" w:type="dxa"/>
          </w:tcPr>
          <w:p w:rsidR="001962A2" w:rsidRPr="0042498F" w:rsidRDefault="001962A2" w:rsidP="00130FDA">
            <w:pPr>
              <w:pStyle w:val="Tabletext"/>
              <w:rPr>
                <w:ins w:id="9196" w:author="Unknown" w:date="2018-09-11T16:58:00Z"/>
                <w:lang w:val="en-US"/>
              </w:rPr>
            </w:pPr>
            <w:ins w:id="9197" w:author="Unknown" w:date="2018-05-22T12:44:00Z">
              <w:r w:rsidRPr="0042498F">
                <w:rPr>
                  <w:rFonts w:eastAsiaTheme="minorHAnsi"/>
                  <w:lang w:val="en-US"/>
                </w:rPr>
                <w:t>In addition to its availability for routine non-safety purposes, the band 1 616-1 626.5 MHz is used for distress and safety purposes in the Earth-to-space and space-to-Earth directions in the maritime mobile-satellite service solely by satellite networks using the same channel in both directions</w:t>
              </w:r>
              <w:r w:rsidRPr="0042498F">
                <w:rPr>
                  <w:lang w:val="en-US"/>
                </w:rPr>
                <w:t>. GMDSS distress, urgency and safety communications have priority in this band over non-safety communications within the same satellite system.</w:t>
              </w:r>
              <w:r w:rsidRPr="0042498F">
                <w:rPr>
                  <w:rFonts w:eastAsiaTheme="minorHAnsi"/>
                  <w:sz w:val="16"/>
                  <w:szCs w:val="16"/>
                  <w:lang w:val="en-US"/>
                </w:rPr>
                <w:t>     </w:t>
              </w:r>
              <w:r w:rsidRPr="0042498F">
                <w:rPr>
                  <w:sz w:val="16"/>
                  <w:szCs w:val="16"/>
                  <w:lang w:val="en-US"/>
                </w:rPr>
                <w:t>(WRC</w:t>
              </w:r>
            </w:ins>
            <w:ins w:id="9198" w:author="Unknown" w:date="2018-09-11T16:59:00Z">
              <w:r w:rsidRPr="0042498F">
                <w:rPr>
                  <w:sz w:val="16"/>
                  <w:szCs w:val="16"/>
                  <w:lang w:val="en-US"/>
                </w:rPr>
                <w:noBreakHyphen/>
              </w:r>
            </w:ins>
            <w:ins w:id="9199" w:author="Unknown" w:date="2018-05-22T12:44:00Z">
              <w:r w:rsidRPr="0042498F">
                <w:rPr>
                  <w:sz w:val="16"/>
                  <w:szCs w:val="16"/>
                  <w:lang w:val="en-US"/>
                </w:rPr>
                <w:t>19)</w:t>
              </w:r>
            </w:ins>
          </w:p>
        </w:tc>
      </w:tr>
      <w:tr w:rsidR="001962A2" w:rsidRPr="0042498F" w:rsidTr="00130FDA">
        <w:trPr>
          <w:cantSplit/>
          <w:jc w:val="center"/>
        </w:trPr>
        <w:tc>
          <w:tcPr>
            <w:tcW w:w="1423" w:type="dxa"/>
            <w:tcMar>
              <w:left w:w="0" w:type="dxa"/>
              <w:right w:w="0" w:type="dxa"/>
            </w:tcMar>
          </w:tcPr>
          <w:p w:rsidR="001962A2" w:rsidRPr="0042498F" w:rsidRDefault="001962A2" w:rsidP="00130FDA">
            <w:pPr>
              <w:pStyle w:val="Tabletext"/>
              <w:jc w:val="center"/>
              <w:rPr>
                <w:lang w:val="en-US"/>
              </w:rPr>
            </w:pPr>
            <w:r w:rsidRPr="0042498F">
              <w:rPr>
                <w:lang w:val="en-US"/>
              </w:rPr>
              <w:t>1 626.5-1 645.5</w:t>
            </w:r>
          </w:p>
        </w:tc>
        <w:tc>
          <w:tcPr>
            <w:tcW w:w="1422" w:type="dxa"/>
            <w:tcMar>
              <w:left w:w="108" w:type="dxa"/>
              <w:right w:w="108" w:type="dxa"/>
            </w:tcMar>
          </w:tcPr>
          <w:p w:rsidR="001962A2" w:rsidRPr="0042498F" w:rsidRDefault="001962A2" w:rsidP="00130FDA">
            <w:pPr>
              <w:pStyle w:val="Tabletext"/>
              <w:jc w:val="center"/>
              <w:rPr>
                <w:lang w:val="en-US"/>
              </w:rPr>
            </w:pPr>
            <w:r w:rsidRPr="0042498F">
              <w:rPr>
                <w:lang w:val="en-US"/>
              </w:rPr>
              <w:t>SAT-COM</w:t>
            </w:r>
          </w:p>
        </w:tc>
        <w:tc>
          <w:tcPr>
            <w:tcW w:w="6794" w:type="dxa"/>
            <w:tcMar>
              <w:left w:w="108" w:type="dxa"/>
              <w:right w:w="108" w:type="dxa"/>
            </w:tcMar>
          </w:tcPr>
          <w:p w:rsidR="001962A2" w:rsidRPr="0042498F" w:rsidRDefault="001962A2" w:rsidP="00130FDA">
            <w:pPr>
              <w:pStyle w:val="Tabletext"/>
              <w:rPr>
                <w:lang w:val="en-US"/>
              </w:rPr>
            </w:pPr>
            <w:r w:rsidRPr="0042498F">
              <w:rPr>
                <w:lang w:val="en-US"/>
              </w:rPr>
              <w:t>In addition to its availability for routine non-safety purposes, the band 1 626.5</w:t>
            </w:r>
            <w:r w:rsidRPr="0042498F">
              <w:rPr>
                <w:lang w:val="en-US"/>
              </w:rPr>
              <w:noBreakHyphen/>
              <w:t>1 645.5 MHz is used for distress and safety purposes in the Earth-to-space direction in the maritime mobile-satellite service. GMDSS distress, urgency and safety communications have priority in this band (see No. </w:t>
            </w:r>
            <w:r w:rsidRPr="0042498F">
              <w:rPr>
                <w:b/>
                <w:bCs/>
                <w:lang w:val="en-US"/>
              </w:rPr>
              <w:t>5.353A</w:t>
            </w:r>
            <w:r w:rsidRPr="0042498F">
              <w:rPr>
                <w:lang w:val="en-US"/>
              </w:rPr>
              <w:t>).</w:t>
            </w:r>
          </w:p>
        </w:tc>
      </w:tr>
      <w:tr w:rsidR="001962A2" w:rsidRPr="0042498F" w:rsidTr="00130FDA">
        <w:trPr>
          <w:cantSplit/>
          <w:jc w:val="center"/>
        </w:trPr>
        <w:tc>
          <w:tcPr>
            <w:tcW w:w="1423" w:type="dxa"/>
            <w:tcMar>
              <w:left w:w="0" w:type="dxa"/>
              <w:right w:w="0" w:type="dxa"/>
            </w:tcMar>
          </w:tcPr>
          <w:p w:rsidR="001962A2" w:rsidRPr="0042498F" w:rsidRDefault="001962A2" w:rsidP="00130FDA">
            <w:pPr>
              <w:pStyle w:val="Tabletext"/>
              <w:jc w:val="center"/>
              <w:rPr>
                <w:lang w:val="en-US"/>
              </w:rPr>
            </w:pPr>
            <w:r w:rsidRPr="0042498F">
              <w:rPr>
                <w:lang w:val="en-US"/>
              </w:rPr>
              <w:t>...</w:t>
            </w:r>
          </w:p>
        </w:tc>
        <w:tc>
          <w:tcPr>
            <w:tcW w:w="1422" w:type="dxa"/>
            <w:tcMar>
              <w:left w:w="108" w:type="dxa"/>
              <w:right w:w="108" w:type="dxa"/>
            </w:tcMar>
          </w:tcPr>
          <w:p w:rsidR="001962A2" w:rsidRPr="0042498F" w:rsidRDefault="001962A2" w:rsidP="00130FDA">
            <w:pPr>
              <w:pStyle w:val="Tabletext"/>
              <w:jc w:val="center"/>
              <w:rPr>
                <w:lang w:val="en-US"/>
              </w:rPr>
            </w:pPr>
            <w:r w:rsidRPr="0042498F">
              <w:rPr>
                <w:lang w:val="en-US"/>
              </w:rPr>
              <w:t>...</w:t>
            </w:r>
          </w:p>
        </w:tc>
        <w:tc>
          <w:tcPr>
            <w:tcW w:w="6794" w:type="dxa"/>
            <w:tcMar>
              <w:left w:w="108" w:type="dxa"/>
              <w:right w:w="108" w:type="dxa"/>
            </w:tcMar>
          </w:tcPr>
          <w:p w:rsidR="001962A2" w:rsidRPr="0042498F" w:rsidRDefault="001962A2" w:rsidP="00130FDA">
            <w:pPr>
              <w:pStyle w:val="Tabletext"/>
              <w:rPr>
                <w:lang w:val="en-US"/>
              </w:rPr>
            </w:pPr>
            <w:r w:rsidRPr="0042498F">
              <w:rPr>
                <w:lang w:val="en-US"/>
              </w:rPr>
              <w:t>...</w:t>
            </w:r>
          </w:p>
        </w:tc>
      </w:tr>
      <w:tr w:rsidR="001962A2" w:rsidRPr="0042498F" w:rsidTr="00130FDA">
        <w:trPr>
          <w:cantSplit/>
          <w:jc w:val="center"/>
        </w:trPr>
        <w:tc>
          <w:tcPr>
            <w:tcW w:w="9639" w:type="dxa"/>
            <w:gridSpan w:val="3"/>
            <w:tcBorders>
              <w:top w:val="single" w:sz="4" w:space="0" w:color="auto"/>
              <w:left w:val="nil"/>
              <w:bottom w:val="nil"/>
              <w:right w:val="nil"/>
            </w:tcBorders>
          </w:tcPr>
          <w:p w:rsidR="001962A2" w:rsidRPr="0042498F" w:rsidRDefault="001962A2" w:rsidP="00130FDA">
            <w:pPr>
              <w:pStyle w:val="Tablelegend"/>
              <w:rPr>
                <w:b/>
                <w:bCs/>
                <w:lang w:val="en-US"/>
              </w:rPr>
            </w:pPr>
            <w:r w:rsidRPr="0042498F">
              <w:rPr>
                <w:b/>
                <w:bCs/>
                <w:lang w:val="en-US"/>
              </w:rPr>
              <w:t>Legend</w:t>
            </w:r>
            <w:r w:rsidRPr="0042498F">
              <w:rPr>
                <w:lang w:val="en-US"/>
              </w:rPr>
              <w:t>:</w:t>
            </w:r>
          </w:p>
          <w:p w:rsidR="001962A2" w:rsidRPr="0042498F" w:rsidRDefault="001962A2" w:rsidP="00130FDA">
            <w:pPr>
              <w:pStyle w:val="Tablelegend"/>
              <w:rPr>
                <w:sz w:val="16"/>
                <w:szCs w:val="16"/>
                <w:lang w:val="en-US"/>
              </w:rPr>
            </w:pPr>
            <w:r w:rsidRPr="0042498F">
              <w:rPr>
                <w:lang w:val="en-US"/>
              </w:rPr>
              <w:t>...</w:t>
            </w:r>
          </w:p>
        </w:tc>
      </w:tr>
    </w:tbl>
    <w:p w:rsidR="001962A2" w:rsidRPr="0042498F" w:rsidRDefault="001962A2" w:rsidP="00130FDA">
      <w:pPr>
        <w:pStyle w:val="Reasons"/>
        <w:rPr>
          <w:szCs w:val="24"/>
          <w:lang w:val="en-US"/>
        </w:rPr>
      </w:pPr>
      <w:r w:rsidRPr="0042498F">
        <w:rPr>
          <w:b/>
          <w:szCs w:val="24"/>
          <w:lang w:val="en-US"/>
        </w:rPr>
        <w:t>Reasons:</w:t>
      </w:r>
      <w:r w:rsidRPr="0042498F">
        <w:rPr>
          <w:szCs w:val="24"/>
          <w:lang w:val="en-US"/>
        </w:rPr>
        <w:tab/>
        <w:t>To add the band 1 616-1 626.5 MHz as being available for distress and safety communications for the Global Maritime Distress and Safety System (GMDSS).</w:t>
      </w:r>
    </w:p>
    <w:p w:rsidR="001962A2" w:rsidRPr="0042498F" w:rsidRDefault="001962A2" w:rsidP="00130FDA">
      <w:pPr>
        <w:pStyle w:val="ArtNo"/>
        <w:rPr>
          <w:lang w:val="en-US"/>
        </w:rPr>
      </w:pPr>
      <w:bookmarkStart w:id="9200" w:name="_Toc451865358"/>
      <w:r w:rsidRPr="0042498F">
        <w:rPr>
          <w:lang w:val="en-US"/>
        </w:rPr>
        <w:t xml:space="preserve">ARTICLE </w:t>
      </w:r>
      <w:r w:rsidRPr="0042498F">
        <w:rPr>
          <w:rStyle w:val="href"/>
          <w:lang w:val="en-US"/>
        </w:rPr>
        <w:t>33</w:t>
      </w:r>
      <w:bookmarkEnd w:id="9200"/>
    </w:p>
    <w:p w:rsidR="001962A2" w:rsidRPr="0042498F" w:rsidRDefault="001962A2" w:rsidP="00130FDA">
      <w:pPr>
        <w:pStyle w:val="Arttitle"/>
        <w:rPr>
          <w:lang w:val="en-US"/>
        </w:rPr>
      </w:pPr>
      <w:bookmarkStart w:id="9201" w:name="_Toc327956650"/>
      <w:bookmarkStart w:id="9202" w:name="_Toc451865359"/>
      <w:r w:rsidRPr="0042498F">
        <w:rPr>
          <w:lang w:val="en-US"/>
        </w:rPr>
        <w:t>Operational procedures for urgency and safety communications in</w:t>
      </w:r>
      <w:r w:rsidRPr="0042498F">
        <w:rPr>
          <w:lang w:val="en-US"/>
        </w:rPr>
        <w:br/>
        <w:t>the global maritime distress and safety system (GMDSS)</w:t>
      </w:r>
      <w:bookmarkEnd w:id="9201"/>
      <w:bookmarkEnd w:id="9202"/>
    </w:p>
    <w:p w:rsidR="001962A2" w:rsidRPr="0042498F" w:rsidRDefault="001962A2" w:rsidP="00130FDA">
      <w:pPr>
        <w:pStyle w:val="Section1"/>
        <w:keepNext/>
        <w:tabs>
          <w:tab w:val="left" w:pos="1134"/>
          <w:tab w:val="left" w:pos="1871"/>
          <w:tab w:val="left" w:pos="2268"/>
        </w:tabs>
        <w:rPr>
          <w:lang w:val="en-US"/>
        </w:rPr>
      </w:pPr>
      <w:r w:rsidRPr="0042498F">
        <w:rPr>
          <w:lang w:val="en-US"/>
        </w:rPr>
        <w:t>Section V − Transmission of maritime safety information</w:t>
      </w:r>
      <w:r w:rsidRPr="0042498F">
        <w:rPr>
          <w:rStyle w:val="FootnoteReference"/>
          <w:lang w:val="en-US"/>
        </w:rPr>
        <w:t>2</w:t>
      </w:r>
    </w:p>
    <w:p w:rsidR="001962A2" w:rsidRPr="0042498F" w:rsidRDefault="001962A2" w:rsidP="00130FDA">
      <w:pPr>
        <w:pStyle w:val="Section2"/>
        <w:keepNext/>
        <w:jc w:val="left"/>
        <w:rPr>
          <w:lang w:val="it-IT"/>
        </w:rPr>
      </w:pPr>
      <w:r w:rsidRPr="0042498F">
        <w:rPr>
          <w:rStyle w:val="Artdef"/>
          <w:i w:val="0"/>
          <w:lang w:val="it-IT"/>
        </w:rPr>
        <w:t>33.49</w:t>
      </w:r>
      <w:r w:rsidRPr="0042498F">
        <w:rPr>
          <w:rStyle w:val="Artdef"/>
          <w:lang w:val="it-IT"/>
        </w:rPr>
        <w:tab/>
      </w:r>
      <w:r w:rsidRPr="0042498F">
        <w:rPr>
          <w:lang w:val="it-IT"/>
        </w:rPr>
        <w:t>E − Maritime safety information via satellite</w:t>
      </w:r>
    </w:p>
    <w:p w:rsidR="001962A2" w:rsidRPr="0042498F" w:rsidRDefault="001962A2" w:rsidP="00130FDA">
      <w:pPr>
        <w:pStyle w:val="Proposal"/>
        <w:rPr>
          <w:rFonts w:hAnsi="Times New Roman"/>
          <w:lang w:val="en-US"/>
        </w:rPr>
      </w:pPr>
      <w:r w:rsidRPr="0042498F">
        <w:rPr>
          <w:rFonts w:hAnsi="Times New Roman"/>
          <w:lang w:val="en-US"/>
        </w:rPr>
        <w:t>MOD</w:t>
      </w:r>
    </w:p>
    <w:p w:rsidR="001962A2" w:rsidRPr="0042498F" w:rsidRDefault="001962A2" w:rsidP="00130FDA">
      <w:pPr>
        <w:pStyle w:val="Normalaftertitle0"/>
        <w:rPr>
          <w:lang w:val="en-US"/>
        </w:rPr>
      </w:pPr>
      <w:r w:rsidRPr="0042498F">
        <w:rPr>
          <w:rStyle w:val="Artdef"/>
          <w:lang w:val="en-US"/>
        </w:rPr>
        <w:t>33.50</w:t>
      </w:r>
      <w:r w:rsidRPr="0042498F">
        <w:rPr>
          <w:lang w:val="en-US"/>
        </w:rPr>
        <w:tab/>
        <w:t>§ 26</w:t>
      </w:r>
      <w:r w:rsidRPr="0042498F">
        <w:rPr>
          <w:lang w:val="en-US"/>
        </w:rPr>
        <w:tab/>
        <w:t>Maritime safety information may be transmitted via satellite in the maritime mobile-satellite service using the band</w:t>
      </w:r>
      <w:ins w:id="9203" w:author="Unknown" w:date="2018-06-22T15:06:00Z">
        <w:r w:rsidRPr="0042498F">
          <w:rPr>
            <w:lang w:val="en-US"/>
          </w:rPr>
          <w:t>s</w:t>
        </w:r>
      </w:ins>
      <w:r w:rsidRPr="0042498F">
        <w:rPr>
          <w:lang w:val="en-US"/>
        </w:rPr>
        <w:t xml:space="preserve"> 1 530-1 545 MHz </w:t>
      </w:r>
      <w:ins w:id="9204" w:author="Unknown" w:date="2018-02-02T10:08:00Z">
        <w:r w:rsidRPr="0042498F">
          <w:rPr>
            <w:lang w:val="en-US"/>
          </w:rPr>
          <w:t>and 1</w:t>
        </w:r>
      </w:ins>
      <w:ins w:id="9205" w:author="Unknown" w:date="2018-05-22T12:44:00Z">
        <w:r w:rsidRPr="0042498F">
          <w:rPr>
            <w:rFonts w:eastAsiaTheme="minorHAnsi"/>
            <w:lang w:val="en-US"/>
          </w:rPr>
          <w:t> </w:t>
        </w:r>
      </w:ins>
      <w:ins w:id="9206" w:author="Unknown" w:date="2018-02-02T10:08:00Z">
        <w:r w:rsidRPr="0042498F">
          <w:rPr>
            <w:lang w:val="en-US"/>
          </w:rPr>
          <w:t>616-1</w:t>
        </w:r>
      </w:ins>
      <w:ins w:id="9207" w:author="Unknown" w:date="2018-05-22T12:44:00Z">
        <w:r w:rsidRPr="0042498F">
          <w:rPr>
            <w:rFonts w:eastAsiaTheme="minorHAnsi"/>
            <w:lang w:val="en-US"/>
          </w:rPr>
          <w:t> </w:t>
        </w:r>
      </w:ins>
      <w:ins w:id="9208" w:author="Unknown" w:date="2018-02-02T10:08:00Z">
        <w:r w:rsidRPr="0042498F">
          <w:rPr>
            <w:lang w:val="en-US"/>
          </w:rPr>
          <w:t>626.5</w:t>
        </w:r>
      </w:ins>
      <w:ins w:id="9209" w:author="Unknown" w:date="2018-05-22T12:44:00Z">
        <w:r w:rsidRPr="0042498F">
          <w:rPr>
            <w:rFonts w:eastAsiaTheme="minorHAnsi"/>
            <w:lang w:val="en-US"/>
          </w:rPr>
          <w:t> </w:t>
        </w:r>
      </w:ins>
      <w:ins w:id="9210" w:author="Unknown" w:date="2018-02-02T10:08:00Z">
        <w:r w:rsidRPr="0042498F">
          <w:rPr>
            <w:lang w:val="en-US"/>
          </w:rPr>
          <w:t xml:space="preserve">MHz </w:t>
        </w:r>
      </w:ins>
      <w:r w:rsidRPr="0042498F">
        <w:rPr>
          <w:lang w:val="en-US"/>
        </w:rPr>
        <w:t>(see Appendix </w:t>
      </w:r>
      <w:r w:rsidRPr="0042498F">
        <w:rPr>
          <w:rStyle w:val="ApprefBold"/>
          <w:lang w:val="en-US"/>
        </w:rPr>
        <w:t>15</w:t>
      </w:r>
      <w:r w:rsidRPr="0042498F">
        <w:rPr>
          <w:lang w:val="en-US"/>
        </w:rPr>
        <w:t>).</w:t>
      </w:r>
      <w:ins w:id="9211" w:author="Unknown" w:date="2018-08-07T01:22:00Z">
        <w:r w:rsidRPr="0042498F">
          <w:rPr>
            <w:sz w:val="16"/>
            <w:szCs w:val="16"/>
            <w:lang w:val="en-US"/>
          </w:rPr>
          <w:t>     (WRC</w:t>
        </w:r>
      </w:ins>
      <w:ins w:id="9212" w:author="Unknown" w:date="2018-09-11T17:01:00Z">
        <w:r w:rsidRPr="0042498F">
          <w:rPr>
            <w:sz w:val="16"/>
            <w:szCs w:val="16"/>
            <w:lang w:val="en-US"/>
          </w:rPr>
          <w:noBreakHyphen/>
        </w:r>
      </w:ins>
      <w:ins w:id="9213" w:author="Unknown" w:date="2018-08-07T01:22:00Z">
        <w:r w:rsidRPr="0042498F">
          <w:rPr>
            <w:sz w:val="16"/>
            <w:szCs w:val="16"/>
            <w:lang w:val="en-US"/>
          </w:rPr>
          <w:t>19)</w:t>
        </w:r>
      </w:ins>
    </w:p>
    <w:p w:rsidR="001962A2" w:rsidRPr="0042498F" w:rsidRDefault="001962A2" w:rsidP="00130FDA">
      <w:pPr>
        <w:pStyle w:val="Reasons"/>
        <w:rPr>
          <w:szCs w:val="24"/>
          <w:lang w:val="en-US"/>
        </w:rPr>
      </w:pPr>
      <w:r w:rsidRPr="0042498F">
        <w:rPr>
          <w:b/>
          <w:szCs w:val="24"/>
          <w:lang w:val="en-US"/>
        </w:rPr>
        <w:t>Reasons:</w:t>
      </w:r>
      <w:r w:rsidRPr="0042498F">
        <w:rPr>
          <w:szCs w:val="24"/>
          <w:lang w:val="en-US"/>
        </w:rPr>
        <w:t xml:space="preserve"> To include the 1 616-1 626.5 MHz band as being available for transmitting maritime safety information via satellite.</w:t>
      </w:r>
    </w:p>
    <w:p w:rsidR="001962A2" w:rsidRPr="0042498F" w:rsidRDefault="001962A2" w:rsidP="00130FDA">
      <w:pPr>
        <w:pStyle w:val="Section1"/>
        <w:keepNext/>
        <w:rPr>
          <w:lang w:val="en-US"/>
        </w:rPr>
      </w:pPr>
      <w:r w:rsidRPr="0042498F">
        <w:rPr>
          <w:lang w:val="en-US"/>
        </w:rPr>
        <w:t>Section VII − Use of other frequencies for safety</w:t>
      </w:r>
      <w:r w:rsidRPr="0042498F">
        <w:rPr>
          <w:b w:val="0"/>
          <w:bCs/>
          <w:sz w:val="16"/>
          <w:szCs w:val="16"/>
          <w:lang w:val="en-US"/>
        </w:rPr>
        <w:t>     (WRC</w:t>
      </w:r>
      <w:r w:rsidRPr="0042498F">
        <w:rPr>
          <w:b w:val="0"/>
          <w:bCs/>
          <w:sz w:val="16"/>
          <w:szCs w:val="16"/>
          <w:lang w:val="en-US"/>
        </w:rPr>
        <w:noBreakHyphen/>
        <w:t>07)</w:t>
      </w:r>
    </w:p>
    <w:p w:rsidR="001962A2" w:rsidRPr="0042498F" w:rsidRDefault="001962A2" w:rsidP="00130FDA">
      <w:pPr>
        <w:pStyle w:val="Proposal"/>
        <w:rPr>
          <w:rFonts w:hAnsi="Times New Roman"/>
          <w:szCs w:val="24"/>
          <w:lang w:val="en-US"/>
        </w:rPr>
      </w:pPr>
      <w:r w:rsidRPr="0042498F">
        <w:rPr>
          <w:rFonts w:hAnsi="Times New Roman"/>
          <w:szCs w:val="24"/>
          <w:lang w:val="en-US"/>
        </w:rPr>
        <w:t>MOD</w:t>
      </w:r>
    </w:p>
    <w:p w:rsidR="001962A2" w:rsidRPr="0042498F" w:rsidRDefault="001962A2" w:rsidP="00130FDA">
      <w:pPr>
        <w:pStyle w:val="Normalaftertitle0"/>
        <w:rPr>
          <w:sz w:val="16"/>
          <w:szCs w:val="16"/>
          <w:lang w:val="en-US"/>
        </w:rPr>
      </w:pPr>
      <w:r w:rsidRPr="0042498F">
        <w:rPr>
          <w:rStyle w:val="Artdef"/>
          <w:lang w:val="en-US"/>
        </w:rPr>
        <w:t>33.53</w:t>
      </w:r>
      <w:r w:rsidRPr="0042498F">
        <w:rPr>
          <w:lang w:val="en-US"/>
        </w:rPr>
        <w:tab/>
        <w:t>§ 28</w:t>
      </w:r>
      <w:r w:rsidRPr="0042498F">
        <w:rPr>
          <w:lang w:val="en-US"/>
        </w:rPr>
        <w:tab/>
        <w:t>Radiocommunications for safety purposes concerning ship reporting communications, communications relating to the navigation, movements and needs of ships and weather observation messages may be conducted on any appropriate communications frequency, including those used for public correspondence. In terrestrial systems, the bands 415-535 kHz (see Article </w:t>
      </w:r>
      <w:r w:rsidRPr="0042498F">
        <w:rPr>
          <w:rStyle w:val="Artref"/>
          <w:b/>
          <w:bCs/>
          <w:lang w:val="en-US"/>
        </w:rPr>
        <w:t>52</w:t>
      </w:r>
      <w:r w:rsidRPr="0042498F">
        <w:rPr>
          <w:lang w:val="en-US"/>
        </w:rPr>
        <w:t>), 1 606.5-4 000 kHz (see Article </w:t>
      </w:r>
      <w:r w:rsidRPr="0042498F">
        <w:rPr>
          <w:rStyle w:val="Artref"/>
          <w:b/>
          <w:bCs/>
          <w:lang w:val="en-US"/>
        </w:rPr>
        <w:t>52</w:t>
      </w:r>
      <w:r w:rsidRPr="0042498F">
        <w:rPr>
          <w:lang w:val="en-US"/>
        </w:rPr>
        <w:t>), 4 000-27 500 kHz (see Appendix </w:t>
      </w:r>
      <w:r w:rsidRPr="0042498F">
        <w:rPr>
          <w:rStyle w:val="ApprefBold"/>
          <w:lang w:val="en-US"/>
        </w:rPr>
        <w:t>17</w:t>
      </w:r>
      <w:r w:rsidRPr="0042498F">
        <w:rPr>
          <w:lang w:val="en-US"/>
        </w:rPr>
        <w:t>), and 156</w:t>
      </w:r>
      <w:r w:rsidRPr="0042498F">
        <w:rPr>
          <w:lang w:val="en-US"/>
        </w:rPr>
        <w:noBreakHyphen/>
        <w:t>174 MHz (see Appendix </w:t>
      </w:r>
      <w:r w:rsidRPr="0042498F">
        <w:rPr>
          <w:rStyle w:val="Appref"/>
          <w:b/>
          <w:bCs/>
          <w:lang w:val="en-US"/>
        </w:rPr>
        <w:t>18</w:t>
      </w:r>
      <w:r w:rsidRPr="0042498F">
        <w:rPr>
          <w:lang w:val="en-US"/>
        </w:rPr>
        <w:t>) are used for this function. In the maritime mobile-satellite service, frequencies in the bands 1 530-1 544 MHz</w:t>
      </w:r>
      <w:ins w:id="9214" w:author="Unknown" w:date="2018-02-02T10:08:00Z">
        <w:r w:rsidRPr="0042498F">
          <w:rPr>
            <w:lang w:val="en-US"/>
          </w:rPr>
          <w:t>, 1</w:t>
        </w:r>
      </w:ins>
      <w:ins w:id="9215" w:author="Unknown" w:date="2018-05-22T12:44:00Z">
        <w:r w:rsidRPr="0042498F">
          <w:rPr>
            <w:rFonts w:eastAsiaTheme="minorHAnsi"/>
            <w:lang w:val="en-US"/>
          </w:rPr>
          <w:t> </w:t>
        </w:r>
      </w:ins>
      <w:ins w:id="9216" w:author="Unknown" w:date="2018-02-02T10:08:00Z">
        <w:r w:rsidRPr="0042498F">
          <w:rPr>
            <w:lang w:val="en-US"/>
          </w:rPr>
          <w:t>616-1</w:t>
        </w:r>
      </w:ins>
      <w:ins w:id="9217" w:author="Unknown" w:date="2018-05-22T12:44:00Z">
        <w:r w:rsidRPr="0042498F">
          <w:rPr>
            <w:rFonts w:eastAsiaTheme="minorHAnsi"/>
            <w:lang w:val="en-US"/>
          </w:rPr>
          <w:t> </w:t>
        </w:r>
      </w:ins>
      <w:ins w:id="9218" w:author="Unknown" w:date="2018-02-02T10:08:00Z">
        <w:r w:rsidRPr="0042498F">
          <w:rPr>
            <w:lang w:val="en-US"/>
          </w:rPr>
          <w:t>626.5</w:t>
        </w:r>
      </w:ins>
      <w:ins w:id="9219" w:author="Unknown" w:date="2018-05-22T12:44:00Z">
        <w:r w:rsidRPr="0042498F">
          <w:rPr>
            <w:rFonts w:eastAsiaTheme="minorHAnsi"/>
            <w:lang w:val="en-US"/>
          </w:rPr>
          <w:t> </w:t>
        </w:r>
      </w:ins>
      <w:ins w:id="9220" w:author="Unknown" w:date="2018-02-02T10:08:00Z">
        <w:r w:rsidRPr="0042498F">
          <w:rPr>
            <w:lang w:val="en-US"/>
          </w:rPr>
          <w:t>MHz</w:t>
        </w:r>
      </w:ins>
      <w:r w:rsidRPr="0042498F">
        <w:rPr>
          <w:lang w:val="en-US"/>
        </w:rPr>
        <w:t xml:space="preserve"> and 1 626.5-1 645.5 MHz are used for this function as well as for distress alerting purposes (see No. </w:t>
      </w:r>
      <w:r w:rsidRPr="0042498F">
        <w:rPr>
          <w:rStyle w:val="Artref"/>
          <w:b/>
          <w:bCs/>
          <w:lang w:val="en-US"/>
          <w:rPrChange w:id="9221" w:author="Unknown" w:date="2019-02-25T20:40:00Z">
            <w:rPr>
              <w:rStyle w:val="Artref"/>
            </w:rPr>
          </w:rPrChange>
        </w:rPr>
        <w:t>32.2</w:t>
      </w:r>
      <w:r w:rsidRPr="0042498F">
        <w:rPr>
          <w:lang w:val="en-US"/>
        </w:rPr>
        <w:t>).</w:t>
      </w:r>
      <w:r w:rsidRPr="0042498F">
        <w:rPr>
          <w:sz w:val="16"/>
          <w:szCs w:val="16"/>
          <w:lang w:val="en-US" w:eastAsia="zh-CN"/>
        </w:rPr>
        <w:t>     (WRC</w:t>
      </w:r>
      <w:r w:rsidRPr="0042498F">
        <w:rPr>
          <w:sz w:val="16"/>
          <w:szCs w:val="16"/>
          <w:lang w:val="en-US" w:eastAsia="zh-CN"/>
        </w:rPr>
        <w:noBreakHyphen/>
      </w:r>
      <w:del w:id="9222" w:author="Unknown">
        <w:r w:rsidRPr="0042498F" w:rsidDel="00812CB1">
          <w:rPr>
            <w:sz w:val="16"/>
            <w:szCs w:val="16"/>
            <w:lang w:val="en-US" w:eastAsia="zh-CN"/>
          </w:rPr>
          <w:delText>07</w:delText>
        </w:r>
      </w:del>
      <w:ins w:id="9223" w:author="Unknown" w:date="2018-06-25T10:23:00Z">
        <w:r w:rsidRPr="0042498F">
          <w:rPr>
            <w:sz w:val="16"/>
            <w:szCs w:val="16"/>
            <w:lang w:val="en-US" w:eastAsia="zh-CN"/>
          </w:rPr>
          <w:t>19</w:t>
        </w:r>
      </w:ins>
      <w:r w:rsidRPr="0042498F">
        <w:rPr>
          <w:sz w:val="16"/>
          <w:szCs w:val="16"/>
          <w:lang w:val="en-US" w:eastAsia="zh-CN"/>
        </w:rPr>
        <w:t>)</w:t>
      </w:r>
    </w:p>
    <w:p w:rsidR="001962A2" w:rsidRPr="0042498F" w:rsidRDefault="001962A2" w:rsidP="00130FDA">
      <w:pPr>
        <w:pStyle w:val="Reasons"/>
        <w:rPr>
          <w:lang w:val="en-US"/>
        </w:rPr>
      </w:pPr>
      <w:r w:rsidRPr="0042498F">
        <w:rPr>
          <w:b/>
          <w:bCs/>
          <w:lang w:val="en-US"/>
        </w:rPr>
        <w:lastRenderedPageBreak/>
        <w:t>Reasons:</w:t>
      </w:r>
      <w:r w:rsidRPr="0042498F">
        <w:rPr>
          <w:lang w:val="en-US"/>
        </w:rPr>
        <w:tab/>
        <w:t xml:space="preserve">To apply RR No. </w:t>
      </w:r>
      <w:r w:rsidRPr="0042498F">
        <w:rPr>
          <w:rStyle w:val="Artref"/>
          <w:b/>
          <w:bCs/>
          <w:lang w:val="en-US"/>
        </w:rPr>
        <w:t>33.53</w:t>
      </w:r>
      <w:r w:rsidRPr="0042498F">
        <w:rPr>
          <w:lang w:val="en-US"/>
        </w:rPr>
        <w:t xml:space="preserve"> to the 1 610-1 626.5 MHz band for use by mobile-satellite service systems approved by the International Maritime Organization to participate in the Global Maritime Safety and Distress System.</w:t>
      </w:r>
    </w:p>
    <w:p w:rsidR="001962A2" w:rsidRPr="0042498F" w:rsidRDefault="001962A2" w:rsidP="00130FDA">
      <w:pPr>
        <w:pStyle w:val="Heading3"/>
        <w:rPr>
          <w:lang w:val="en-US"/>
        </w:rPr>
      </w:pPr>
      <w:r w:rsidRPr="0042498F">
        <w:rPr>
          <w:lang w:val="en-US"/>
        </w:rPr>
        <w:t>5/1.8/5.2.2</w:t>
      </w:r>
      <w:r w:rsidRPr="0042498F">
        <w:rPr>
          <w:lang w:val="en-US"/>
        </w:rPr>
        <w:tab/>
        <w:t>For Method B2</w:t>
      </w:r>
    </w:p>
    <w:p w:rsidR="001962A2" w:rsidRPr="0042498F" w:rsidRDefault="001962A2" w:rsidP="00130FDA">
      <w:pPr>
        <w:pStyle w:val="Methodheading4"/>
        <w:rPr>
          <w:lang w:val="en-US"/>
        </w:rPr>
      </w:pPr>
      <w:r w:rsidRPr="0042498F">
        <w:rPr>
          <w:lang w:val="en-US"/>
        </w:rPr>
        <w:t>5/1.8/5.2.2.1</w:t>
      </w:r>
      <w:r w:rsidRPr="0042498F">
        <w:rPr>
          <w:lang w:val="en-US"/>
        </w:rPr>
        <w:tab/>
        <w:t>For Method B2(a)</w:t>
      </w:r>
    </w:p>
    <w:p w:rsidR="001962A2" w:rsidRPr="0042498F" w:rsidRDefault="001962A2" w:rsidP="00130FDA">
      <w:pPr>
        <w:rPr>
          <w:lang w:val="en-US"/>
        </w:rPr>
      </w:pPr>
      <w:r w:rsidRPr="0042498F">
        <w:rPr>
          <w:lang w:val="en-US"/>
        </w:rPr>
        <w:t>As Method B1 (maintain the allocation secondary), but with the addition of a footnote to RR Article </w:t>
      </w:r>
      <w:r w:rsidRPr="0042498F">
        <w:rPr>
          <w:b/>
          <w:lang w:val="en-US"/>
        </w:rPr>
        <w:t>5</w:t>
      </w:r>
      <w:r w:rsidRPr="0042498F">
        <w:rPr>
          <w:lang w:val="en-US"/>
        </w:rPr>
        <w:t xml:space="preserve"> to apply the additional condition related to not adding constraints for MESs which transmit in the band 1 626.5-1 660.5 MHz as follows:</w:t>
      </w:r>
    </w:p>
    <w:p w:rsidR="001962A2" w:rsidRPr="0042498F" w:rsidRDefault="001962A2" w:rsidP="00130FDA">
      <w:pPr>
        <w:pStyle w:val="Proposal"/>
        <w:rPr>
          <w:lang w:val="en-US"/>
        </w:rPr>
      </w:pPr>
      <w:r w:rsidRPr="0042498F">
        <w:rPr>
          <w:lang w:val="en-US"/>
        </w:rPr>
        <w:t>ADD</w:t>
      </w:r>
    </w:p>
    <w:p w:rsidR="001962A2" w:rsidRPr="0042498F" w:rsidRDefault="001962A2" w:rsidP="00130FDA">
      <w:pPr>
        <w:pStyle w:val="Note"/>
        <w:rPr>
          <w:sz w:val="16"/>
          <w:szCs w:val="16"/>
          <w:lang w:val="en-US" w:eastAsia="zh-CN"/>
        </w:rPr>
      </w:pPr>
      <w:r w:rsidRPr="0042498F">
        <w:rPr>
          <w:rStyle w:val="Artdef"/>
          <w:lang w:val="en-US"/>
        </w:rPr>
        <w:t>5.GMDSS-B2a</w:t>
      </w:r>
      <w:r w:rsidRPr="0042498F">
        <w:rPr>
          <w:lang w:val="en-US"/>
        </w:rPr>
        <w:tab/>
        <w:t>The band 1 616-1 626.5 MHz</w:t>
      </w:r>
      <w:r w:rsidRPr="0042498F">
        <w:rPr>
          <w:lang w:val="en-US" w:eastAsia="zh-CN"/>
        </w:rPr>
        <w:t xml:space="preserve"> may also be used in the Earth-to-space and space-to-Earth directions for the provision of distress, urgency, and safety communications of the Global Maritime Distress and Safety System (GMDSS).</w:t>
      </w:r>
      <w:r w:rsidRPr="0042498F">
        <w:rPr>
          <w:iCs/>
          <w:lang w:val="en-US" w:eastAsia="zh-CN"/>
        </w:rPr>
        <w:t xml:space="preserve"> See </w:t>
      </w:r>
      <w:r w:rsidRPr="0042498F">
        <w:rPr>
          <w:bCs/>
          <w:lang w:val="en-US" w:eastAsia="zh-CN"/>
        </w:rPr>
        <w:t>Appendix</w:t>
      </w:r>
      <w:r w:rsidRPr="0042498F">
        <w:rPr>
          <w:b/>
          <w:lang w:val="en-US" w:eastAsia="zh-CN"/>
        </w:rPr>
        <w:t> </w:t>
      </w:r>
      <w:r w:rsidRPr="0042498F">
        <w:rPr>
          <w:rStyle w:val="Appref"/>
          <w:b/>
          <w:bCs/>
          <w:lang w:val="en-US"/>
        </w:rPr>
        <w:t>15</w:t>
      </w:r>
      <w:r w:rsidRPr="0042498F">
        <w:rPr>
          <w:lang w:val="en-US" w:eastAsia="zh-CN"/>
        </w:rPr>
        <w:t>, Table 15</w:t>
      </w:r>
      <w:r w:rsidRPr="0042498F">
        <w:rPr>
          <w:lang w:val="en-US" w:eastAsia="zh-CN"/>
        </w:rPr>
        <w:noBreakHyphen/>
        <w:t xml:space="preserve">2, </w:t>
      </w:r>
      <w:r w:rsidRPr="0042498F">
        <w:rPr>
          <w:caps/>
          <w:lang w:val="en-US" w:eastAsia="zh-CN"/>
        </w:rPr>
        <w:t>n</w:t>
      </w:r>
      <w:r w:rsidRPr="0042498F">
        <w:rPr>
          <w:lang w:val="en-US" w:eastAsia="zh-CN"/>
        </w:rPr>
        <w:t>o.</w:t>
      </w:r>
      <w:r w:rsidRPr="0042498F">
        <w:rPr>
          <w:b/>
          <w:lang w:val="en-US" w:eastAsia="zh-CN"/>
        </w:rPr>
        <w:t> </w:t>
      </w:r>
      <w:r w:rsidRPr="0042498F">
        <w:rPr>
          <w:rStyle w:val="Artref"/>
          <w:b/>
          <w:bCs/>
          <w:lang w:val="en-US"/>
        </w:rPr>
        <w:t>33.50</w:t>
      </w:r>
      <w:r w:rsidRPr="0042498F">
        <w:rPr>
          <w:lang w:val="en-US" w:eastAsia="zh-CN"/>
        </w:rPr>
        <w:t xml:space="preserve"> and </w:t>
      </w:r>
      <w:r w:rsidRPr="0042498F">
        <w:rPr>
          <w:bCs/>
          <w:caps/>
          <w:lang w:val="en-US" w:eastAsia="zh-CN"/>
        </w:rPr>
        <w:t>n</w:t>
      </w:r>
      <w:r w:rsidRPr="0042498F">
        <w:rPr>
          <w:bCs/>
          <w:lang w:val="en-US" w:eastAsia="zh-CN"/>
        </w:rPr>
        <w:t>o.</w:t>
      </w:r>
      <w:r w:rsidRPr="0042498F">
        <w:rPr>
          <w:b/>
          <w:lang w:val="en-US" w:eastAsia="zh-CN"/>
        </w:rPr>
        <w:t> </w:t>
      </w:r>
      <w:r w:rsidRPr="0042498F">
        <w:rPr>
          <w:rStyle w:val="Artref"/>
          <w:b/>
          <w:bCs/>
          <w:lang w:val="en-US"/>
        </w:rPr>
        <w:t>33.53</w:t>
      </w:r>
      <w:r w:rsidRPr="0042498F">
        <w:rPr>
          <w:lang w:val="en-US" w:eastAsia="zh-CN"/>
        </w:rPr>
        <w:t>. No. </w:t>
      </w:r>
      <w:r w:rsidRPr="0042498F">
        <w:rPr>
          <w:b/>
          <w:bCs/>
          <w:lang w:val="en-US" w:eastAsia="zh-CN"/>
        </w:rPr>
        <w:t>31.2</w:t>
      </w:r>
      <w:r w:rsidRPr="0042498F">
        <w:rPr>
          <w:lang w:val="en-US" w:eastAsia="zh-CN"/>
        </w:rPr>
        <w:t xml:space="preserve"> does not apply to the emissions from</w:t>
      </w:r>
      <w:r w:rsidRPr="0042498F">
        <w:rPr>
          <w:lang w:val="en-US"/>
        </w:rPr>
        <w:t xml:space="preserve"> </w:t>
      </w:r>
      <w:r w:rsidRPr="0042498F">
        <w:rPr>
          <w:lang w:val="en-US" w:eastAsia="zh-CN"/>
        </w:rPr>
        <w:t xml:space="preserve">the band 1 626.5-1 660.5 MHz with respect to the GMDSS receiver in </w:t>
      </w:r>
      <w:r w:rsidRPr="0042498F">
        <w:rPr>
          <w:lang w:val="en-US"/>
        </w:rPr>
        <w:t>1 616-1 626.5 MHz. In order not to constrain the operation of MSS terminals on ships in the band 1 626.5-1 660.5 MHz, maritime mobile earth stations receiving in the band 1 616-1 626.5 MHz shall not claim protection from emissions of maritime mobile earth stations transmitting in the band 1 626.5-1 660.5 MHz.</w:t>
      </w:r>
      <w:r w:rsidRPr="0042498F">
        <w:rPr>
          <w:rStyle w:val="NoteChar"/>
          <w:sz w:val="16"/>
          <w:szCs w:val="16"/>
          <w:lang w:val="en-US"/>
        </w:rPr>
        <w:t> </w:t>
      </w:r>
      <w:r w:rsidRPr="0042498F">
        <w:rPr>
          <w:sz w:val="16"/>
          <w:szCs w:val="16"/>
          <w:lang w:val="en-US" w:eastAsia="zh-CN"/>
        </w:rPr>
        <w:t>    (WRC</w:t>
      </w:r>
      <w:r w:rsidRPr="0042498F">
        <w:rPr>
          <w:sz w:val="16"/>
          <w:szCs w:val="16"/>
          <w:lang w:val="en-US" w:eastAsia="zh-CN"/>
        </w:rPr>
        <w:noBreakHyphen/>
        <w:t>19)</w:t>
      </w:r>
    </w:p>
    <w:p w:rsidR="001962A2" w:rsidRPr="0042498F" w:rsidRDefault="001962A2" w:rsidP="00130FDA">
      <w:pPr>
        <w:pStyle w:val="Reasons"/>
        <w:rPr>
          <w:lang w:val="en-US"/>
        </w:rPr>
      </w:pPr>
      <w:r w:rsidRPr="0042498F">
        <w:rPr>
          <w:b/>
          <w:lang w:val="en-US"/>
        </w:rPr>
        <w:t>Reasons:</w:t>
      </w:r>
      <w:r w:rsidRPr="0042498F">
        <w:rPr>
          <w:b/>
          <w:lang w:val="en-US"/>
        </w:rPr>
        <w:tab/>
      </w:r>
      <w:r w:rsidRPr="0042498F">
        <w:rPr>
          <w:lang w:val="en-US"/>
        </w:rPr>
        <w:t>To maintain the current regulatory status with respect to MSS operations without adding constraints to MSS operations in the band 1 626.5-1 660.5 MHz.</w:t>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Note"/>
        <w:rPr>
          <w:rStyle w:val="Artdef"/>
          <w:lang w:val="en-US"/>
        </w:rPr>
      </w:pPr>
      <w:r w:rsidRPr="0042498F">
        <w:rPr>
          <w:rStyle w:val="Artdef"/>
          <w:lang w:val="en-US"/>
        </w:rPr>
        <w:t>5.364</w:t>
      </w:r>
    </w:p>
    <w:p w:rsidR="001962A2" w:rsidRPr="0042498F" w:rsidRDefault="001962A2" w:rsidP="00130FDA">
      <w:pPr>
        <w:pStyle w:val="Reasons"/>
        <w:rPr>
          <w:lang w:val="en-US"/>
        </w:rPr>
      </w:pPr>
      <w:r w:rsidRPr="0042498F">
        <w:rPr>
          <w:b/>
          <w:bCs/>
          <w:lang w:val="en-US"/>
        </w:rPr>
        <w:t>Reasons:</w:t>
      </w:r>
      <w:r w:rsidRPr="0042498F">
        <w:rPr>
          <w:lang w:val="en-US"/>
        </w:rPr>
        <w:t xml:space="preserve"> </w:t>
      </w:r>
      <w:r w:rsidRPr="0042498F">
        <w:rPr>
          <w:lang w:val="en-US"/>
        </w:rPr>
        <w:tab/>
        <w:t xml:space="preserve">To avoid changing the status of AMS(R)S and the land mobile satellite service with respect to other services, and to avoid changing the status of stations in the aeronautical radionavigation service, stations operating in accordance with the provisions of RR No. </w:t>
      </w:r>
      <w:r w:rsidRPr="0042498F">
        <w:rPr>
          <w:b/>
          <w:lang w:val="en-US"/>
        </w:rPr>
        <w:t>5.366</w:t>
      </w:r>
      <w:r w:rsidRPr="0042498F">
        <w:rPr>
          <w:lang w:val="en-US"/>
        </w:rPr>
        <w:t xml:space="preserve"> and stations in the fixed service with respect to maritime mobile earth stations.</w:t>
      </w:r>
    </w:p>
    <w:p w:rsidR="001962A2" w:rsidRPr="0042498F" w:rsidRDefault="001962A2" w:rsidP="00130FDA">
      <w:pPr>
        <w:pStyle w:val="Methodheading4"/>
        <w:ind w:left="0" w:firstLine="0"/>
        <w:rPr>
          <w:lang w:val="en-US"/>
        </w:rPr>
      </w:pPr>
      <w:r w:rsidRPr="0042498F">
        <w:rPr>
          <w:lang w:val="en-US"/>
        </w:rPr>
        <w:t>5/1.8/5.2.2.2</w:t>
      </w:r>
      <w:r w:rsidRPr="0042498F">
        <w:rPr>
          <w:lang w:val="en-US"/>
        </w:rPr>
        <w:tab/>
        <w:t>For Method B2(b)</w:t>
      </w:r>
    </w:p>
    <w:p w:rsidR="001962A2" w:rsidRPr="0042498F" w:rsidRDefault="001962A2" w:rsidP="00130FDA">
      <w:pPr>
        <w:rPr>
          <w:lang w:val="en-US"/>
        </w:rPr>
      </w:pPr>
      <w:r w:rsidRPr="0042498F">
        <w:rPr>
          <w:lang w:val="en-US"/>
        </w:rPr>
        <w:t xml:space="preserve">Same as For Method B4 (i.e. upgrade allocation to the MSS in the band 1 621.35-1 626.5 MHz to primary), with addition of a new footnote to RR Article </w:t>
      </w:r>
      <w:r w:rsidRPr="0042498F">
        <w:rPr>
          <w:b/>
          <w:bCs/>
          <w:lang w:val="en-US"/>
        </w:rPr>
        <w:t>5</w:t>
      </w:r>
      <w:r w:rsidRPr="0042498F">
        <w:rPr>
          <w:lang w:val="en-US"/>
        </w:rPr>
        <w:t xml:space="preserve"> as a separate footnote, as follows:</w:t>
      </w:r>
    </w:p>
    <w:p w:rsidR="001962A2" w:rsidRPr="0042498F" w:rsidRDefault="001962A2" w:rsidP="00130FDA">
      <w:pPr>
        <w:pStyle w:val="Proposal"/>
        <w:rPr>
          <w:rFonts w:hAnsi="Times New Roman"/>
          <w:lang w:val="en-US"/>
        </w:rPr>
      </w:pPr>
      <w:r w:rsidRPr="0042498F">
        <w:rPr>
          <w:rFonts w:hAnsi="Times New Roman"/>
          <w:lang w:val="en-US"/>
        </w:rPr>
        <w:t>ADD</w:t>
      </w:r>
    </w:p>
    <w:p w:rsidR="001962A2" w:rsidRPr="0042498F" w:rsidRDefault="001962A2" w:rsidP="00130FDA">
      <w:pPr>
        <w:pStyle w:val="Note"/>
        <w:rPr>
          <w:lang w:val="en-US" w:eastAsia="zh-CN"/>
        </w:rPr>
      </w:pPr>
      <w:r w:rsidRPr="0042498F">
        <w:rPr>
          <w:rStyle w:val="Artdef"/>
          <w:lang w:val="en-US"/>
        </w:rPr>
        <w:t>5.GMDSS-B2b</w:t>
      </w:r>
      <w:r w:rsidRPr="0042498F">
        <w:rPr>
          <w:szCs w:val="24"/>
          <w:lang w:val="en-US"/>
        </w:rPr>
        <w:tab/>
        <w:t>No.</w:t>
      </w:r>
      <w:r w:rsidRPr="0042498F">
        <w:rPr>
          <w:lang w:val="en-US"/>
        </w:rPr>
        <w:t> </w:t>
      </w:r>
      <w:r w:rsidRPr="0042498F">
        <w:rPr>
          <w:rStyle w:val="Artref"/>
          <w:b/>
          <w:bCs/>
          <w:lang w:val="en-US"/>
        </w:rPr>
        <w:t>31.2</w:t>
      </w:r>
      <w:r w:rsidRPr="0042498F">
        <w:rPr>
          <w:lang w:val="en-US" w:eastAsia="zh-CN"/>
        </w:rPr>
        <w:t xml:space="preserve"> does not apply to the emissions from</w:t>
      </w:r>
      <w:r w:rsidRPr="0042498F">
        <w:rPr>
          <w:lang w:val="en-US"/>
        </w:rPr>
        <w:t xml:space="preserve"> </w:t>
      </w:r>
      <w:r w:rsidRPr="0042498F">
        <w:rPr>
          <w:lang w:val="en-US" w:eastAsia="zh-CN"/>
        </w:rPr>
        <w:t>the band 1</w:t>
      </w:r>
      <w:r w:rsidRPr="0042498F">
        <w:rPr>
          <w:lang w:val="en-US"/>
        </w:rPr>
        <w:t> </w:t>
      </w:r>
      <w:r w:rsidRPr="0042498F">
        <w:rPr>
          <w:lang w:val="en-US" w:eastAsia="zh-CN"/>
        </w:rPr>
        <w:t>626.5-1</w:t>
      </w:r>
      <w:r w:rsidRPr="0042498F">
        <w:rPr>
          <w:lang w:val="en-US"/>
        </w:rPr>
        <w:t> </w:t>
      </w:r>
      <w:r w:rsidRPr="0042498F">
        <w:rPr>
          <w:lang w:val="en-US" w:eastAsia="zh-CN"/>
        </w:rPr>
        <w:t>660.5</w:t>
      </w:r>
      <w:r w:rsidRPr="0042498F">
        <w:rPr>
          <w:lang w:val="en-US"/>
        </w:rPr>
        <w:t> </w:t>
      </w:r>
      <w:r w:rsidRPr="0042498F">
        <w:rPr>
          <w:lang w:val="en-US" w:eastAsia="zh-CN"/>
        </w:rPr>
        <w:t>MHz with respect to the GMDSS receiver in the band 1 6</w:t>
      </w:r>
      <w:r w:rsidRPr="0042498F">
        <w:rPr>
          <w:lang w:val="en-US"/>
        </w:rPr>
        <w:t>21.35-1 626.5 MHz. In order not to constrain the operation of MSS terminals on ships in the band 1 626.5-1 660.5 MHz, maritime mobile earth stations receiving in the band 1 621.35-1 626.5 MHz shall not claim protection from emissions of maritime mobile earth stations transmitting in the band 1 626.5-1 660.5 MHz.</w:t>
      </w:r>
      <w:r w:rsidRPr="0042498F">
        <w:rPr>
          <w:sz w:val="16"/>
          <w:szCs w:val="16"/>
          <w:lang w:val="en-US" w:eastAsia="zh-CN"/>
        </w:rPr>
        <w:t>     (WRC</w:t>
      </w:r>
      <w:r w:rsidRPr="0042498F">
        <w:rPr>
          <w:sz w:val="16"/>
          <w:szCs w:val="16"/>
          <w:lang w:val="en-US" w:eastAsia="zh-CN"/>
        </w:rPr>
        <w:noBreakHyphen/>
        <w:t>19)</w:t>
      </w:r>
    </w:p>
    <w:p w:rsidR="001962A2" w:rsidRPr="0042498F" w:rsidRDefault="001962A2" w:rsidP="00130FDA">
      <w:pPr>
        <w:pStyle w:val="Reasons"/>
        <w:rPr>
          <w:lang w:val="en-US"/>
        </w:rPr>
      </w:pPr>
      <w:r w:rsidRPr="0042498F">
        <w:rPr>
          <w:b/>
          <w:lang w:val="en-US"/>
        </w:rPr>
        <w:t>Reasons:</w:t>
      </w:r>
      <w:r w:rsidRPr="0042498F">
        <w:rPr>
          <w:b/>
          <w:lang w:val="en-US"/>
        </w:rPr>
        <w:tab/>
      </w:r>
      <w:r w:rsidRPr="0042498F">
        <w:rPr>
          <w:lang w:val="en-US"/>
        </w:rPr>
        <w:t>To maintain the current regulatory status without adding constraints with respect to MSS operations in the band 1 626.5-1 660.5 MHz.</w:t>
      </w:r>
    </w:p>
    <w:p w:rsidR="001962A2" w:rsidRPr="0042498F" w:rsidRDefault="001962A2" w:rsidP="00130FDA">
      <w:pPr>
        <w:pStyle w:val="Methodheading3"/>
        <w:rPr>
          <w:lang w:val="en-US"/>
        </w:rPr>
      </w:pPr>
      <w:r w:rsidRPr="0042498F">
        <w:rPr>
          <w:lang w:val="en-US"/>
        </w:rPr>
        <w:t>5/1.8/5.2.3</w:t>
      </w:r>
      <w:r w:rsidRPr="0042498F">
        <w:rPr>
          <w:lang w:val="en-US"/>
        </w:rPr>
        <w:tab/>
        <w:t>For Method B3</w:t>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rPr>
          <w:lang w:val="en-US"/>
        </w:rPr>
      </w:pPr>
      <w:r w:rsidRPr="0042498F">
        <w:rPr>
          <w:lang w:val="en-US"/>
        </w:rPr>
        <w:t>ARTICLES</w:t>
      </w:r>
    </w:p>
    <w:p w:rsidR="001962A2" w:rsidRPr="0042498F" w:rsidRDefault="001962A2" w:rsidP="00130FDA">
      <w:pPr>
        <w:pStyle w:val="Reasons"/>
        <w:rPr>
          <w:bCs/>
          <w:lang w:val="en-US"/>
          <w:rPrChange w:id="9224" w:author="Unknown" w:date="2019-02-25T20:40:00Z">
            <w:rPr>
              <w:b/>
              <w:lang w:val="en-US"/>
            </w:rPr>
          </w:rPrChange>
        </w:rPr>
      </w:pPr>
    </w:p>
    <w:p w:rsidR="001962A2" w:rsidRPr="0042498F" w:rsidRDefault="001962A2" w:rsidP="00130FDA">
      <w:pPr>
        <w:pStyle w:val="Proposal"/>
        <w:rPr>
          <w:lang w:val="en-US"/>
        </w:rPr>
      </w:pPr>
      <w:r w:rsidRPr="0042498F">
        <w:rPr>
          <w:lang w:val="en-US"/>
        </w:rPr>
        <w:lastRenderedPageBreak/>
        <w:t>NOC</w:t>
      </w:r>
    </w:p>
    <w:p w:rsidR="001962A2" w:rsidRPr="0042498F" w:rsidRDefault="001962A2" w:rsidP="00130FDA">
      <w:pPr>
        <w:pStyle w:val="Volumetitle"/>
        <w:rPr>
          <w:lang w:val="en-US"/>
        </w:rPr>
      </w:pPr>
      <w:r w:rsidRPr="0042498F">
        <w:rPr>
          <w:lang w:val="en-US"/>
        </w:rPr>
        <w:t>APPENDICES</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rPr>
          <w:lang w:val="en-US"/>
        </w:rPr>
      </w:pPr>
      <w:r w:rsidRPr="0042498F">
        <w:rPr>
          <w:lang w:val="en-US"/>
        </w:rPr>
        <w:t>RESOLUTIONS</w:t>
      </w:r>
      <w:r w:rsidRPr="0042498F">
        <w:rPr>
          <w:lang w:val="en-US"/>
          <w:rPrChange w:id="9225" w:author="Unknown" w:date="2019-02-25T20:40:00Z">
            <w:rPr>
              <w:lang w:val="en-US"/>
            </w:rPr>
          </w:rPrChange>
        </w:rPr>
        <w:fldChar w:fldCharType="begin"/>
      </w:r>
      <w:r w:rsidRPr="0042498F">
        <w:rPr>
          <w:lang w:val="en-US"/>
        </w:rPr>
        <w:instrText xml:space="preserve">  </w:instrText>
      </w:r>
      <w:r w:rsidRPr="0042498F">
        <w:rPr>
          <w:lang w:val="en-US"/>
          <w:rPrChange w:id="9226" w:author="Unknown" w:date="2019-02-25T20:40:00Z">
            <w:rPr>
              <w:lang w:val="en-US"/>
            </w:rPr>
          </w:rPrChange>
        </w:rPr>
        <w:fldChar w:fldCharType="end"/>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rPr>
          <w:lang w:val="en-US"/>
        </w:rPr>
      </w:pPr>
      <w:r w:rsidRPr="0042498F">
        <w:rPr>
          <w:lang w:val="en-US"/>
        </w:rPr>
        <w:t>RECOMMENDATIONS</w:t>
      </w:r>
    </w:p>
    <w:p w:rsidR="001962A2" w:rsidRPr="0042498F" w:rsidRDefault="001962A2" w:rsidP="00130FDA">
      <w:pPr>
        <w:pStyle w:val="Reasons"/>
        <w:rPr>
          <w:lang w:val="en-US"/>
        </w:rPr>
      </w:pPr>
      <w:r w:rsidRPr="0042498F">
        <w:rPr>
          <w:b/>
          <w:bCs/>
          <w:lang w:val="en-US"/>
        </w:rPr>
        <w:t>Reasons:</w:t>
      </w:r>
      <w:r w:rsidRPr="0042498F">
        <w:rPr>
          <w:b/>
          <w:bCs/>
          <w:lang w:val="en-US"/>
        </w:rPr>
        <w:tab/>
      </w:r>
      <w:r w:rsidRPr="0042498F">
        <w:rPr>
          <w:szCs w:val="24"/>
          <w:lang w:val="en-US"/>
        </w:rPr>
        <w:t xml:space="preserve">In order to introduce </w:t>
      </w:r>
      <w:r w:rsidRPr="0042498F">
        <w:rPr>
          <w:lang w:val="en-US"/>
        </w:rPr>
        <w:t xml:space="preserve">an additional satellite system into the GMDSS, the frequency band to be used by this system must be entered into RR Appendix </w:t>
      </w:r>
      <w:r w:rsidRPr="0042498F">
        <w:rPr>
          <w:rStyle w:val="Appref"/>
          <w:b/>
          <w:bCs/>
          <w:lang w:val="en-US"/>
        </w:rPr>
        <w:t>15</w:t>
      </w:r>
      <w:r w:rsidRPr="0042498F">
        <w:rPr>
          <w:lang w:val="en-US"/>
        </w:rPr>
        <w:t xml:space="preserve">. Regarding the frequency band 1 613.8-1 626.5 MHz, the secondary MSS allocation in the space-to-Earth direction cannot be considered for GMDSS.  </w:t>
      </w:r>
    </w:p>
    <w:p w:rsidR="001962A2" w:rsidRPr="0042498F" w:rsidRDefault="001962A2" w:rsidP="00130FDA">
      <w:pPr>
        <w:jc w:val="both"/>
        <w:rPr>
          <w:lang w:val="en-US"/>
        </w:rPr>
      </w:pPr>
      <w:r w:rsidRPr="0042498F">
        <w:rPr>
          <w:lang w:val="en-US"/>
        </w:rPr>
        <w:t xml:space="preserve">A satellite system, the downlink of which: </w:t>
      </w:r>
    </w:p>
    <w:p w:rsidR="001962A2" w:rsidRPr="0042498F" w:rsidRDefault="001962A2" w:rsidP="00130FDA">
      <w:pPr>
        <w:pStyle w:val="enumlev1"/>
        <w:rPr>
          <w:lang w:val="en-US"/>
        </w:rPr>
      </w:pPr>
      <w:r w:rsidRPr="0042498F">
        <w:rPr>
          <w:lang w:val="en-US"/>
        </w:rPr>
        <w:t>1)</w:t>
      </w:r>
      <w:r w:rsidRPr="0042498F">
        <w:rPr>
          <w:lang w:val="en-US"/>
        </w:rPr>
        <w:tab/>
        <w:t xml:space="preserve">has a status of “non-interference, non-protection” vis-à-vis any primary service within the same band and in adjacent bands; and </w:t>
      </w:r>
    </w:p>
    <w:p w:rsidR="001962A2" w:rsidRPr="0042498F" w:rsidRDefault="001962A2" w:rsidP="00130FDA">
      <w:pPr>
        <w:pStyle w:val="enumlev1"/>
        <w:rPr>
          <w:lang w:val="en-US"/>
        </w:rPr>
      </w:pPr>
      <w:r w:rsidRPr="0042498F">
        <w:rPr>
          <w:lang w:val="en-US"/>
        </w:rPr>
        <w:t>2)</w:t>
      </w:r>
      <w:r w:rsidRPr="0042498F">
        <w:rPr>
          <w:lang w:val="en-US"/>
        </w:rPr>
        <w:tab/>
        <w:t>has currently no reliable coordination criteria, apart from frequency overlap which is one among other interference criteria to accomplish coordination, should not be a candidate to provide safety-of-life aspects as required by the GDMSS.</w:t>
      </w:r>
    </w:p>
    <w:p w:rsidR="001962A2" w:rsidRPr="0042498F" w:rsidRDefault="001962A2" w:rsidP="00130FDA">
      <w:pPr>
        <w:rPr>
          <w:lang w:val="en-US"/>
        </w:rPr>
      </w:pPr>
      <w:r w:rsidRPr="0042498F">
        <w:rPr>
          <w:lang w:val="en-US"/>
        </w:rPr>
        <w:t>Moreover according to paragraph 2.3 of the Rules of Procedure relating to application of RR No. </w:t>
      </w:r>
      <w:r w:rsidRPr="0042498F">
        <w:rPr>
          <w:rStyle w:val="Artref"/>
          <w:b/>
          <w:bCs/>
          <w:lang w:val="en-US"/>
        </w:rPr>
        <w:t>9.11A</w:t>
      </w:r>
      <w:r w:rsidRPr="0042498F">
        <w:rPr>
          <w:lang w:val="en-US"/>
        </w:rPr>
        <w:t xml:space="preserve"> (</w:t>
      </w:r>
      <w:r w:rsidRPr="0042498F">
        <w:rPr>
          <w:i/>
          <w:lang w:val="en-US"/>
        </w:rPr>
        <w:t xml:space="preserve">“While recognizing the difficulties of harmonizing the text of the footnotes to Article </w:t>
      </w:r>
      <w:r w:rsidRPr="0042498F">
        <w:rPr>
          <w:rStyle w:val="Artref"/>
          <w:b/>
          <w:bCs/>
          <w:i/>
          <w:iCs/>
          <w:lang w:val="en-US"/>
        </w:rPr>
        <w:t>5</w:t>
      </w:r>
      <w:r w:rsidRPr="0042498F">
        <w:rPr>
          <w:i/>
          <w:lang w:val="en-US"/>
        </w:rPr>
        <w:t xml:space="preserve"> introduced by WARC-92, WRC-95 and WRC-97 on the one hand and the text of the provision of No. </w:t>
      </w:r>
      <w:r w:rsidRPr="0042498F">
        <w:rPr>
          <w:rStyle w:val="Artref"/>
          <w:b/>
          <w:bCs/>
          <w:i/>
          <w:iCs/>
          <w:lang w:val="en-US"/>
        </w:rPr>
        <w:t>9.11A</w:t>
      </w:r>
      <w:r w:rsidRPr="0042498F">
        <w:rPr>
          <w:i/>
          <w:lang w:val="en-US"/>
        </w:rPr>
        <w:t xml:space="preserve"> (including Nos. </w:t>
      </w:r>
      <w:r w:rsidRPr="0042498F">
        <w:rPr>
          <w:rStyle w:val="Artref"/>
          <w:b/>
          <w:bCs/>
          <w:i/>
          <w:iCs/>
          <w:lang w:val="en-US"/>
        </w:rPr>
        <w:t>9.12</w:t>
      </w:r>
      <w:r w:rsidRPr="0042498F">
        <w:rPr>
          <w:i/>
          <w:lang w:val="en-US"/>
        </w:rPr>
        <w:t xml:space="preserve"> to </w:t>
      </w:r>
      <w:r w:rsidRPr="0042498F">
        <w:rPr>
          <w:rStyle w:val="Artref"/>
          <w:b/>
          <w:bCs/>
          <w:i/>
          <w:iCs/>
          <w:lang w:val="en-US"/>
        </w:rPr>
        <w:t>9.16</w:t>
      </w:r>
      <w:r w:rsidRPr="0042498F">
        <w:rPr>
          <w:i/>
          <w:lang w:val="en-US"/>
        </w:rPr>
        <w:t xml:space="preserve">) and </w:t>
      </w:r>
      <w:r w:rsidRPr="0042498F">
        <w:rPr>
          <w:rStyle w:val="Artref"/>
          <w:b/>
          <w:bCs/>
          <w:i/>
          <w:iCs/>
          <w:lang w:val="en-US"/>
        </w:rPr>
        <w:t>9.17A</w:t>
      </w:r>
      <w:r w:rsidRPr="0042498F">
        <w:rPr>
          <w:i/>
          <w:lang w:val="en-US"/>
        </w:rPr>
        <w:t>, as appropriate with respect to the services to which this provision is applicable, on the other hand, the Board concluded that the procedure is applicable to all other space and terrestrial services with respect to those satellite services having allocations with equal rights and mentioned in the specific footnotes to which this provision applies. The frequency bands are those to which, in a footnote, reference is made to this provision in the Table of Frequency Allocations (see Tables 9.11A-1 and 9.11A-2 below). In these Tables, there is an indication of those other space services (in addition to the MSS and radiodetermination-satellite service as well as non-GSO MSS feeder links and non-GSO FSS included in the footnotes) to which this coordination procedure shall also apply</w:t>
      </w:r>
      <w:r w:rsidRPr="0042498F">
        <w:rPr>
          <w:lang w:val="en-US"/>
        </w:rPr>
        <w:t>”</w:t>
      </w:r>
      <w:r w:rsidRPr="0042498F">
        <w:rPr>
          <w:iCs/>
          <w:lang w:val="en-US"/>
        </w:rPr>
        <w:t>).</w:t>
      </w:r>
    </w:p>
    <w:p w:rsidR="001962A2" w:rsidRPr="0042498F" w:rsidRDefault="001962A2" w:rsidP="00130FDA">
      <w:pPr>
        <w:rPr>
          <w:lang w:val="en-US"/>
        </w:rPr>
      </w:pPr>
      <w:r w:rsidRPr="0042498F">
        <w:rPr>
          <w:lang w:val="en-US"/>
        </w:rPr>
        <w:t>The downlink of the non-GSO MSS system using the band 1 613.8-1 626.5 MHz was not required to coordinate with any space or terrestrial service of primary status. Consequently, should a primary status (on a provisional basis) be granted to this allocation, it is fundamental for the downlink assignments of non-GSO MSS system to carry out the required coordination with all space and terrestrial services submitted to the Bureau until a decision can be made to identify it for GDMSS. Finally the consequences of such action must be analysed.</w:t>
      </w:r>
    </w:p>
    <w:p w:rsidR="001962A2" w:rsidRPr="0042498F" w:rsidRDefault="001962A2" w:rsidP="00130FDA">
      <w:pPr>
        <w:rPr>
          <w:lang w:val="en-US"/>
        </w:rPr>
      </w:pPr>
      <w:r w:rsidRPr="0042498F">
        <w:rPr>
          <w:lang w:val="en-US"/>
        </w:rPr>
        <w:t xml:space="preserve">In addition to the lack of reliable criteria for application of RR No. </w:t>
      </w:r>
      <w:r w:rsidRPr="0042498F">
        <w:rPr>
          <w:rStyle w:val="Artref"/>
          <w:b/>
          <w:bCs/>
          <w:lang w:val="en-US"/>
        </w:rPr>
        <w:t>9.11A</w:t>
      </w:r>
      <w:r w:rsidRPr="0042498F">
        <w:rPr>
          <w:lang w:val="en-US"/>
        </w:rPr>
        <w:t>, pursuant to RR No. </w:t>
      </w:r>
      <w:r w:rsidRPr="0042498F">
        <w:rPr>
          <w:rStyle w:val="Artref"/>
          <w:b/>
          <w:bCs/>
          <w:lang w:val="en-US"/>
        </w:rPr>
        <w:t>9.52C</w:t>
      </w:r>
      <w:r w:rsidRPr="0042498F">
        <w:rPr>
          <w:lang w:val="en-US"/>
        </w:rPr>
        <w:t xml:space="preserve"> (</w:t>
      </w:r>
      <w:r w:rsidRPr="0042498F">
        <w:rPr>
          <w:iCs/>
          <w:lang w:val="en-US"/>
        </w:rPr>
        <w:t>“</w:t>
      </w:r>
      <w:r w:rsidRPr="0042498F">
        <w:rPr>
          <w:lang w:val="en-US"/>
        </w:rPr>
        <w:t xml:space="preserve">For coordination requests under Nos. </w:t>
      </w:r>
      <w:r w:rsidRPr="0042498F">
        <w:rPr>
          <w:rStyle w:val="Artref"/>
          <w:b/>
          <w:bCs/>
          <w:lang w:val="en-US"/>
        </w:rPr>
        <w:t>9.11</w:t>
      </w:r>
      <w:r w:rsidRPr="0042498F">
        <w:rPr>
          <w:rFonts w:ascii="Times" w:hAnsi="Times" w:cs="Times"/>
          <w:b/>
          <w:bCs/>
          <w:lang w:val="en-US"/>
        </w:rPr>
        <w:t xml:space="preserve"> </w:t>
      </w:r>
      <w:r w:rsidRPr="0042498F">
        <w:rPr>
          <w:lang w:val="en-US"/>
        </w:rPr>
        <w:t xml:space="preserve">to </w:t>
      </w:r>
      <w:r w:rsidRPr="0042498F">
        <w:rPr>
          <w:rStyle w:val="Artref"/>
          <w:b/>
          <w:bCs/>
          <w:lang w:val="en-US"/>
        </w:rPr>
        <w:t>9.14</w:t>
      </w:r>
      <w:r w:rsidRPr="0042498F">
        <w:rPr>
          <w:rFonts w:ascii="Times" w:hAnsi="Times" w:cs="Times"/>
          <w:b/>
          <w:bCs/>
          <w:lang w:val="en-US"/>
        </w:rPr>
        <w:t xml:space="preserve"> </w:t>
      </w:r>
      <w:r w:rsidRPr="0042498F">
        <w:rPr>
          <w:lang w:val="en-US"/>
        </w:rPr>
        <w:t xml:space="preserve">and </w:t>
      </w:r>
      <w:r w:rsidRPr="0042498F">
        <w:rPr>
          <w:rStyle w:val="Artref"/>
          <w:b/>
          <w:bCs/>
          <w:lang w:val="en-US"/>
        </w:rPr>
        <w:t>9.21</w:t>
      </w:r>
      <w:r w:rsidRPr="0042498F">
        <w:rPr>
          <w:lang w:val="en-US"/>
        </w:rPr>
        <w:t xml:space="preserve">, an administration not responding under No. </w:t>
      </w:r>
      <w:r w:rsidRPr="0042498F">
        <w:rPr>
          <w:rStyle w:val="Artref"/>
          <w:b/>
          <w:bCs/>
          <w:lang w:val="en-US"/>
        </w:rPr>
        <w:t>9.52</w:t>
      </w:r>
      <w:r w:rsidRPr="0042498F">
        <w:rPr>
          <w:rFonts w:ascii="Times" w:hAnsi="Times" w:cs="Times"/>
          <w:b/>
          <w:bCs/>
          <w:lang w:val="en-US"/>
        </w:rPr>
        <w:t xml:space="preserve"> </w:t>
      </w:r>
      <w:r w:rsidRPr="0042498F">
        <w:rPr>
          <w:lang w:val="en-US"/>
        </w:rPr>
        <w:t xml:space="preserve">within the same four-month period shall be regarded as unaffected and, in the cases of Nos. </w:t>
      </w:r>
      <w:r w:rsidRPr="0042498F">
        <w:rPr>
          <w:rStyle w:val="Artref"/>
          <w:b/>
          <w:bCs/>
          <w:lang w:val="en-US"/>
        </w:rPr>
        <w:t>9.11</w:t>
      </w:r>
      <w:r w:rsidRPr="0042498F">
        <w:rPr>
          <w:rFonts w:ascii="Times" w:hAnsi="Times" w:cs="Times"/>
          <w:b/>
          <w:bCs/>
          <w:lang w:val="en-US"/>
        </w:rPr>
        <w:t xml:space="preserve"> </w:t>
      </w:r>
      <w:r w:rsidRPr="0042498F">
        <w:rPr>
          <w:lang w:val="en-US"/>
        </w:rPr>
        <w:t xml:space="preserve">to </w:t>
      </w:r>
      <w:r w:rsidRPr="0042498F">
        <w:rPr>
          <w:rStyle w:val="Artref"/>
          <w:b/>
          <w:bCs/>
          <w:lang w:val="en-US"/>
        </w:rPr>
        <w:t>9.14</w:t>
      </w:r>
      <w:r w:rsidRPr="0042498F">
        <w:rPr>
          <w:lang w:val="en-US"/>
        </w:rPr>
        <w:t xml:space="preserve">, the provisions of Nos. </w:t>
      </w:r>
      <w:r w:rsidRPr="0042498F">
        <w:rPr>
          <w:rStyle w:val="Artref"/>
          <w:b/>
          <w:bCs/>
          <w:lang w:val="en-US"/>
        </w:rPr>
        <w:t>9.</w:t>
      </w:r>
      <w:r w:rsidRPr="0042498F">
        <w:rPr>
          <w:rFonts w:ascii="Times" w:hAnsi="Times" w:cs="Times"/>
          <w:b/>
          <w:bCs/>
          <w:lang w:val="en-US"/>
        </w:rPr>
        <w:t xml:space="preserve">48 </w:t>
      </w:r>
      <w:r w:rsidRPr="0042498F">
        <w:rPr>
          <w:lang w:val="en-US"/>
        </w:rPr>
        <w:t xml:space="preserve">and </w:t>
      </w:r>
      <w:r w:rsidRPr="0042498F">
        <w:rPr>
          <w:rStyle w:val="Artref"/>
          <w:b/>
          <w:bCs/>
          <w:lang w:val="en-US"/>
        </w:rPr>
        <w:t>9.49</w:t>
      </w:r>
      <w:r w:rsidRPr="0042498F">
        <w:rPr>
          <w:rFonts w:ascii="Times" w:hAnsi="Times" w:cs="Times"/>
          <w:b/>
          <w:bCs/>
          <w:lang w:val="en-US"/>
        </w:rPr>
        <w:t xml:space="preserve"> </w:t>
      </w:r>
      <w:r w:rsidRPr="0042498F">
        <w:rPr>
          <w:lang w:val="en-US"/>
        </w:rPr>
        <w:t>shall apply.”) unlike RR No. </w:t>
      </w:r>
      <w:r w:rsidRPr="0042498F">
        <w:rPr>
          <w:rStyle w:val="Artref"/>
          <w:b/>
          <w:bCs/>
          <w:lang w:val="en-US"/>
        </w:rPr>
        <w:t>9.7</w:t>
      </w:r>
      <w:r w:rsidRPr="0042498F">
        <w:rPr>
          <w:lang w:val="en-US"/>
        </w:rPr>
        <w:t xml:space="preserve"> the coordination procedure is of an implicit type, i.e., those administrations which failed to reply to request for coordination were considered as not affected even though in reality they were affected.</w:t>
      </w:r>
    </w:p>
    <w:p w:rsidR="001962A2" w:rsidRPr="0042498F" w:rsidRDefault="001962A2" w:rsidP="00130FDA">
      <w:pPr>
        <w:keepNext/>
        <w:jc w:val="both"/>
        <w:rPr>
          <w:lang w:val="en-US"/>
        </w:rPr>
      </w:pPr>
      <w:r w:rsidRPr="0042498F">
        <w:rPr>
          <w:lang w:val="en-US"/>
        </w:rPr>
        <w:lastRenderedPageBreak/>
        <w:t>On account of any attempt to upgrade the status of this allocation from secondary to primary to fulfil this agenda item, the following studies are needed to be carried out:</w:t>
      </w:r>
    </w:p>
    <w:p w:rsidR="001962A2" w:rsidRPr="0042498F" w:rsidRDefault="001962A2" w:rsidP="00130FDA">
      <w:pPr>
        <w:pStyle w:val="enumlev1"/>
        <w:jc w:val="both"/>
        <w:rPr>
          <w:lang w:val="en-US"/>
        </w:rPr>
      </w:pPr>
      <w:r w:rsidRPr="0042498F">
        <w:rPr>
          <w:szCs w:val="24"/>
          <w:lang w:val="en-US"/>
        </w:rPr>
        <w:t>a)</w:t>
      </w:r>
      <w:r w:rsidRPr="0042498F">
        <w:rPr>
          <w:szCs w:val="24"/>
          <w:lang w:val="en-US"/>
        </w:rPr>
        <w:tab/>
      </w:r>
      <w:r w:rsidRPr="0042498F">
        <w:rPr>
          <w:lang w:val="en-US"/>
        </w:rPr>
        <w:t>the amount of bandwidth required for GMDSS while the allocated MSS band is also used for routine non-safety purposes;</w:t>
      </w:r>
    </w:p>
    <w:p w:rsidR="001962A2" w:rsidRPr="0042498F" w:rsidRDefault="001962A2" w:rsidP="00130FDA">
      <w:pPr>
        <w:pStyle w:val="enumlev1"/>
        <w:jc w:val="both"/>
        <w:rPr>
          <w:lang w:val="en-US"/>
        </w:rPr>
      </w:pPr>
      <w:r w:rsidRPr="0042498F">
        <w:rPr>
          <w:lang w:val="en-US"/>
        </w:rPr>
        <w:t>b)</w:t>
      </w:r>
      <w:r w:rsidRPr="0042498F">
        <w:rPr>
          <w:lang w:val="en-US"/>
        </w:rPr>
        <w:tab/>
        <w:t>the sharing and compatibility of the MSS system in the considered frequency band with incumbent services in the same and in adjacent bands;</w:t>
      </w:r>
    </w:p>
    <w:p w:rsidR="001962A2" w:rsidRPr="0042498F" w:rsidRDefault="001962A2" w:rsidP="00130FDA">
      <w:pPr>
        <w:pStyle w:val="enumlev1"/>
        <w:jc w:val="both"/>
        <w:rPr>
          <w:szCs w:val="24"/>
          <w:lang w:val="en-US"/>
        </w:rPr>
      </w:pPr>
      <w:r w:rsidRPr="0042498F">
        <w:rPr>
          <w:lang w:val="en-US"/>
        </w:rPr>
        <w:t>c)</w:t>
      </w:r>
      <w:r w:rsidRPr="0042498F">
        <w:rPr>
          <w:lang w:val="en-US"/>
        </w:rPr>
        <w:tab/>
        <w:t>the potential impact of possible modifications to the provisions of the Radio Regulations on sharing and compatibility with other services and systems in the frequency band and adjacent</w:t>
      </w:r>
      <w:r w:rsidRPr="0042498F">
        <w:rPr>
          <w:lang w:val="en-US" w:eastAsia="zh-CN"/>
        </w:rPr>
        <w:t xml:space="preserve"> frequency bands.</w:t>
      </w:r>
    </w:p>
    <w:p w:rsidR="001962A2" w:rsidRPr="0042498F" w:rsidRDefault="001962A2" w:rsidP="00130FDA">
      <w:pPr>
        <w:rPr>
          <w:szCs w:val="24"/>
          <w:lang w:val="en-US"/>
        </w:rPr>
      </w:pPr>
      <w:r w:rsidRPr="0042498F">
        <w:rPr>
          <w:szCs w:val="24"/>
          <w:lang w:val="en-US"/>
        </w:rPr>
        <w:t>The issues listed above have not been studied or resolved. The inconsistency and potential constraint of RR Nos.</w:t>
      </w:r>
      <w:r w:rsidRPr="0042498F">
        <w:rPr>
          <w:b/>
          <w:bCs/>
          <w:szCs w:val="24"/>
          <w:lang w:val="en-US"/>
        </w:rPr>
        <w:t xml:space="preserve"> </w:t>
      </w:r>
      <w:r w:rsidRPr="0042498F">
        <w:rPr>
          <w:rStyle w:val="Artref"/>
          <w:b/>
          <w:bCs/>
          <w:lang w:val="en-US"/>
        </w:rPr>
        <w:t>5.364</w:t>
      </w:r>
      <w:r w:rsidRPr="0042498F">
        <w:rPr>
          <w:szCs w:val="24"/>
          <w:lang w:val="en-US"/>
        </w:rPr>
        <w:t xml:space="preserve"> and </w:t>
      </w:r>
      <w:r w:rsidRPr="0042498F">
        <w:rPr>
          <w:rStyle w:val="Artref"/>
          <w:b/>
          <w:bCs/>
          <w:lang w:val="en-US"/>
        </w:rPr>
        <w:t>5.368</w:t>
      </w:r>
      <w:r w:rsidRPr="0042498F">
        <w:rPr>
          <w:szCs w:val="24"/>
          <w:lang w:val="en-US"/>
        </w:rPr>
        <w:t xml:space="preserve"> have not been studied. The harmful interference from the MSS space-to-Earth operations continues to exist in the radio astronomy frequency band 1 610.6</w:t>
      </w:r>
      <w:r w:rsidRPr="0042498F">
        <w:rPr>
          <w:szCs w:val="24"/>
          <w:lang w:val="en-US"/>
        </w:rPr>
        <w:noBreakHyphen/>
        <w:t>1 613.8 MHz and several administrations are having ongoing communications with the ITU</w:t>
      </w:r>
      <w:r w:rsidRPr="0042498F">
        <w:rPr>
          <w:szCs w:val="24"/>
          <w:lang w:val="en-US"/>
        </w:rPr>
        <w:noBreakHyphen/>
        <w:t xml:space="preserve">R RRB on this interference issue. The frequency band </w:t>
      </w:r>
      <w:r w:rsidRPr="0042498F">
        <w:rPr>
          <w:lang w:val="en-US"/>
        </w:rPr>
        <w:t xml:space="preserve">1 613.8-1 626.5 MHz, or any part thereof, </w:t>
      </w:r>
      <w:r w:rsidRPr="0042498F">
        <w:rPr>
          <w:szCs w:val="24"/>
          <w:lang w:val="en-US"/>
        </w:rPr>
        <w:t>is therefore to be considered not suitable for use in GMDSS as long as these studies have not been carried out.</w:t>
      </w:r>
    </w:p>
    <w:p w:rsidR="001962A2" w:rsidRPr="0042498F" w:rsidRDefault="001962A2" w:rsidP="00130FDA">
      <w:pPr>
        <w:pStyle w:val="Methodheading3"/>
        <w:rPr>
          <w:lang w:val="en-US"/>
        </w:rPr>
      </w:pPr>
      <w:r w:rsidRPr="0042498F">
        <w:rPr>
          <w:lang w:val="en-US"/>
        </w:rPr>
        <w:t>5/1.8/5.2.4</w:t>
      </w:r>
      <w:r w:rsidRPr="0042498F">
        <w:rPr>
          <w:lang w:val="en-US"/>
        </w:rPr>
        <w:tab/>
        <w:t>For Method B4</w:t>
      </w:r>
    </w:p>
    <w:p w:rsidR="001962A2" w:rsidRPr="0042498F" w:rsidRDefault="001962A2" w:rsidP="00130FDA">
      <w:pPr>
        <w:pStyle w:val="ArtNo"/>
        <w:rPr>
          <w:lang w:val="en-US"/>
        </w:rPr>
      </w:pPr>
      <w:r w:rsidRPr="0042498F">
        <w:rPr>
          <w:lang w:val="en-US"/>
        </w:rPr>
        <w:t xml:space="preserve">ARTICLE </w:t>
      </w:r>
      <w:r w:rsidRPr="0042498F">
        <w:rPr>
          <w:rStyle w:val="href"/>
          <w:rFonts w:eastAsiaTheme="majorEastAsia"/>
          <w:color w:val="000000"/>
          <w:lang w:val="en-US"/>
        </w:rPr>
        <w:t>5</w:t>
      </w:r>
    </w:p>
    <w:p w:rsidR="001962A2" w:rsidRPr="0042498F" w:rsidRDefault="001962A2" w:rsidP="00130FDA">
      <w:pPr>
        <w:pStyle w:val="Arttitle"/>
        <w:rPr>
          <w:lang w:val="en-US"/>
        </w:rPr>
      </w:pPr>
      <w:r w:rsidRPr="0042498F">
        <w:rPr>
          <w:lang w:val="en-US"/>
        </w:rPr>
        <w:t>Frequency allocations</w:t>
      </w:r>
    </w:p>
    <w:p w:rsidR="001962A2" w:rsidRPr="0042498F" w:rsidRDefault="001962A2" w:rsidP="00130FDA">
      <w:pPr>
        <w:pStyle w:val="Section1"/>
        <w:rPr>
          <w:lang w:val="en-US"/>
        </w:rPr>
      </w:pPr>
      <w:r w:rsidRPr="0042498F">
        <w:rPr>
          <w:lang w:val="en-US"/>
        </w:rPr>
        <w:t>Section IV – Table of Frequency Allocations</w:t>
      </w:r>
      <w:r w:rsidRPr="0042498F">
        <w:rPr>
          <w:lang w:val="en-US"/>
        </w:rPr>
        <w:br/>
      </w:r>
      <w:r w:rsidRPr="0042498F">
        <w:rPr>
          <w:b w:val="0"/>
          <w:bCs/>
          <w:lang w:val="en-US"/>
        </w:rPr>
        <w:t xml:space="preserve">(See No. </w:t>
      </w:r>
      <w:r w:rsidRPr="0042498F">
        <w:rPr>
          <w:lang w:val="en-US"/>
        </w:rPr>
        <w:t>2.1</w:t>
      </w:r>
      <w:r w:rsidRPr="0042498F">
        <w:rPr>
          <w:b w:val="0"/>
          <w:bCs/>
          <w:lang w:val="en-US"/>
        </w:rPr>
        <w:t>)</w:t>
      </w:r>
      <w:r w:rsidRPr="0042498F">
        <w:rPr>
          <w:b w:val="0"/>
          <w:bCs/>
          <w:lang w:val="en-US"/>
        </w:rPr>
        <w:br/>
      </w:r>
      <w:r w:rsidRPr="0042498F">
        <w:rPr>
          <w:lang w:val="en-US"/>
        </w:rPr>
        <w:br/>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title"/>
        <w:rPr>
          <w:lang w:val="en-US"/>
        </w:rPr>
      </w:pPr>
      <w:r w:rsidRPr="0042498F">
        <w:rPr>
          <w:lang w:val="en-US"/>
        </w:rPr>
        <w:t>1 610-1 660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1962A2" w:rsidRPr="0042498F" w:rsidTr="00130FDA">
        <w:trPr>
          <w:cantSplit/>
          <w:jc w:val="center"/>
        </w:trPr>
        <w:tc>
          <w:tcPr>
            <w:tcW w:w="9300" w:type="dxa"/>
            <w:gridSpan w:val="3"/>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lang w:val="en-US" w:eastAsia="zh-CN"/>
              </w:rPr>
            </w:pPr>
            <w:r w:rsidRPr="0042498F">
              <w:rPr>
                <w:lang w:val="en-US" w:eastAsia="zh-CN"/>
              </w:rPr>
              <w:t>Allocation to services</w:t>
            </w:r>
          </w:p>
        </w:tc>
      </w:tr>
      <w:tr w:rsidR="001962A2" w:rsidRPr="0042498F" w:rsidTr="00130FDA">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lang w:val="en-US" w:eastAsia="zh-CN"/>
              </w:rPr>
            </w:pPr>
            <w:r w:rsidRPr="0042498F">
              <w:rPr>
                <w:lang w:val="en-US" w:eastAsia="zh-CN"/>
              </w:rPr>
              <w:t>Region 1</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lang w:val="en-US" w:eastAsia="zh-CN"/>
              </w:rPr>
            </w:pPr>
            <w:r w:rsidRPr="0042498F">
              <w:rPr>
                <w:lang w:val="en-US" w:eastAsia="zh-CN"/>
              </w:rPr>
              <w:t>Region 2</w:t>
            </w:r>
          </w:p>
        </w:tc>
        <w:tc>
          <w:tcPr>
            <w:tcW w:w="3100"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lang w:val="en-US" w:eastAsia="zh-CN"/>
              </w:rPr>
            </w:pPr>
            <w:r w:rsidRPr="0042498F">
              <w:rPr>
                <w:lang w:val="en-US" w:eastAsia="zh-CN"/>
              </w:rPr>
              <w:t>Region 3</w:t>
            </w:r>
          </w:p>
        </w:tc>
      </w:tr>
      <w:tr w:rsidR="001962A2" w:rsidRPr="0042498F" w:rsidTr="00130FDA">
        <w:trPr>
          <w:cantSplit/>
          <w:jc w:val="center"/>
        </w:trPr>
        <w:tc>
          <w:tcPr>
            <w:tcW w:w="3100" w:type="dxa"/>
            <w:tcBorders>
              <w:top w:val="single" w:sz="4" w:space="0" w:color="auto"/>
              <w:left w:val="single" w:sz="6" w:space="0" w:color="auto"/>
              <w:right w:val="single" w:sz="6" w:space="0" w:color="auto"/>
            </w:tcBorders>
            <w:hideMark/>
          </w:tcPr>
          <w:p w:rsidR="001962A2" w:rsidRPr="0042498F" w:rsidRDefault="001962A2" w:rsidP="00130FDA">
            <w:pPr>
              <w:pStyle w:val="TableTextS5"/>
              <w:spacing w:before="60" w:after="60"/>
              <w:rPr>
                <w:rStyle w:val="Tablefreq"/>
                <w:lang w:val="en-US"/>
                <w:rPrChange w:id="9227" w:author="Unknown" w:date="2019-02-25T20:40:00Z">
                  <w:rPr>
                    <w:rStyle w:val="Tablefreq"/>
                    <w:rFonts w:ascii="Times New Roman Bold" w:hAnsi="Times New Roman Bold" w:cs="Times New Roman Bold"/>
                    <w:b w:val="0"/>
                    <w:lang w:val="en-US"/>
                  </w:rPr>
                </w:rPrChange>
              </w:rPr>
            </w:pPr>
            <w:r w:rsidRPr="0042498F">
              <w:rPr>
                <w:rStyle w:val="Tablefreq"/>
                <w:lang w:val="en-US" w:eastAsia="zh-CN"/>
              </w:rPr>
              <w:t>1 613.8-</w:t>
            </w:r>
            <w:del w:id="9228" w:author="Unknown">
              <w:r w:rsidRPr="0042498F" w:rsidDel="00DC1F08">
                <w:rPr>
                  <w:rStyle w:val="Tablefreq"/>
                  <w:lang w:val="en-US" w:eastAsia="zh-CN"/>
                </w:rPr>
                <w:delText>1 626.5</w:delText>
              </w:r>
            </w:del>
            <w:ins w:id="9229" w:author="Unknown" w:date="2018-05-22T12:50:00Z">
              <w:r w:rsidRPr="0042498F">
                <w:rPr>
                  <w:rStyle w:val="Tablefreq"/>
                  <w:lang w:val="en-US" w:eastAsia="zh-CN"/>
                </w:rPr>
                <w:t>1</w:t>
              </w:r>
            </w:ins>
            <w:ins w:id="9230" w:author="Unknown" w:date="2018-09-11T13:43:00Z">
              <w:r w:rsidRPr="0042498F">
                <w:rPr>
                  <w:lang w:val="en-US"/>
                </w:rPr>
                <w:t> </w:t>
              </w:r>
            </w:ins>
            <w:ins w:id="9231" w:author="Unknown" w:date="2018-05-22T12:50:00Z">
              <w:r w:rsidRPr="0042498F">
                <w:rPr>
                  <w:rStyle w:val="Tablefreq"/>
                  <w:lang w:val="en-US" w:eastAsia="zh-CN"/>
                </w:rPr>
                <w:t>621.35</w:t>
              </w:r>
            </w:ins>
          </w:p>
          <w:p w:rsidR="001962A2" w:rsidRPr="0042498F" w:rsidRDefault="001962A2" w:rsidP="00130FDA">
            <w:pPr>
              <w:pStyle w:val="TableTextS5"/>
              <w:spacing w:before="60" w:after="60"/>
              <w:rPr>
                <w:color w:val="000000"/>
                <w:lang w:val="en-US"/>
              </w:rPr>
            </w:pPr>
            <w:r w:rsidRPr="0042498F">
              <w:rPr>
                <w:color w:val="000000"/>
                <w:lang w:val="en-US" w:eastAsia="zh-CN"/>
              </w:rPr>
              <w:t>MOBILE-SATELLITE</w:t>
            </w:r>
            <w:r w:rsidRPr="0042498F">
              <w:rPr>
                <w:color w:val="000000"/>
                <w:lang w:val="en-US" w:eastAsia="zh-CN"/>
              </w:rPr>
              <w:br/>
              <w:t xml:space="preserve">(Earth-to-space)  </w:t>
            </w:r>
            <w:r w:rsidRPr="0042498F">
              <w:rPr>
                <w:rStyle w:val="Artref"/>
                <w:color w:val="000000"/>
                <w:lang w:val="en-US" w:eastAsia="zh-CN"/>
              </w:rPr>
              <w:t>5.351A</w:t>
            </w:r>
          </w:p>
          <w:p w:rsidR="001962A2" w:rsidRPr="0042498F" w:rsidRDefault="001962A2" w:rsidP="00130FDA">
            <w:pPr>
              <w:pStyle w:val="TableTextS5"/>
              <w:spacing w:before="60" w:after="60"/>
              <w:rPr>
                <w:color w:val="000000"/>
                <w:lang w:val="en-US" w:eastAsia="zh-CN"/>
              </w:rPr>
            </w:pPr>
            <w:r w:rsidRPr="0042498F">
              <w:rPr>
                <w:color w:val="000000"/>
                <w:lang w:val="en-US" w:eastAsia="zh-CN"/>
              </w:rPr>
              <w:t>AERONAUTICAL</w:t>
            </w:r>
            <w:r w:rsidRPr="0042498F">
              <w:rPr>
                <w:color w:val="000000"/>
                <w:lang w:val="en-US" w:eastAsia="zh-CN"/>
              </w:rPr>
              <w:br/>
              <w:t>RADIONAVIGATION</w:t>
            </w:r>
          </w:p>
          <w:p w:rsidR="001962A2" w:rsidRPr="0042498F" w:rsidRDefault="001962A2" w:rsidP="00130FDA">
            <w:pPr>
              <w:pStyle w:val="TableTextS5"/>
              <w:spacing w:before="60" w:after="60"/>
              <w:rPr>
                <w:color w:val="000000"/>
                <w:lang w:val="en-US" w:eastAsia="zh-CN"/>
              </w:rPr>
            </w:pPr>
            <w:r w:rsidRPr="0042498F">
              <w:rPr>
                <w:color w:val="000000"/>
                <w:lang w:val="en-US" w:eastAsia="zh-CN"/>
              </w:rPr>
              <w:t>Mobile-satellite (space-to-Earth)</w:t>
            </w:r>
            <w:r w:rsidRPr="0042498F">
              <w:rPr>
                <w:color w:val="000000"/>
                <w:lang w:val="en-US" w:eastAsia="zh-CN"/>
              </w:rPr>
              <w:br/>
            </w:r>
            <w:del w:id="9232" w:author="Unknown">
              <w:r w:rsidRPr="0042498F" w:rsidDel="00DC1F08">
                <w:rPr>
                  <w:rStyle w:val="Artref"/>
                  <w:color w:val="000000"/>
                  <w:lang w:val="en-US" w:eastAsia="zh-CN"/>
                </w:rPr>
                <w:delText>5.208B</w:delText>
              </w:r>
            </w:del>
          </w:p>
        </w:tc>
        <w:tc>
          <w:tcPr>
            <w:tcW w:w="3100" w:type="dxa"/>
            <w:tcBorders>
              <w:top w:val="single" w:sz="4" w:space="0" w:color="auto"/>
              <w:left w:val="single" w:sz="6" w:space="0" w:color="auto"/>
              <w:right w:val="single" w:sz="6" w:space="0" w:color="auto"/>
            </w:tcBorders>
            <w:hideMark/>
          </w:tcPr>
          <w:p w:rsidR="001962A2" w:rsidRPr="0042498F" w:rsidRDefault="001962A2" w:rsidP="00130FDA">
            <w:pPr>
              <w:pStyle w:val="TableTextS5"/>
              <w:spacing w:before="60" w:after="60"/>
              <w:rPr>
                <w:rStyle w:val="Tablefreq"/>
                <w:lang w:val="en-US"/>
              </w:rPr>
            </w:pPr>
            <w:r w:rsidRPr="0042498F">
              <w:rPr>
                <w:rStyle w:val="Tablefreq"/>
                <w:lang w:val="en-US" w:eastAsia="zh-CN"/>
              </w:rPr>
              <w:t>1 613.8-</w:t>
            </w:r>
            <w:del w:id="9233" w:author="Unknown">
              <w:r w:rsidRPr="0042498F" w:rsidDel="00DC1F08">
                <w:rPr>
                  <w:rStyle w:val="Tablefreq"/>
                  <w:lang w:val="en-US" w:eastAsia="zh-CN"/>
                </w:rPr>
                <w:delText>1 626.5</w:delText>
              </w:r>
            </w:del>
            <w:ins w:id="9234" w:author="Unknown" w:date="2018-05-22T12:51:00Z">
              <w:r w:rsidRPr="0042498F">
                <w:rPr>
                  <w:rStyle w:val="Tablefreq"/>
                  <w:lang w:val="en-US" w:eastAsia="zh-CN"/>
                </w:rPr>
                <w:t>1</w:t>
              </w:r>
            </w:ins>
            <w:ins w:id="9235" w:author="Unknown" w:date="2018-09-11T13:43:00Z">
              <w:r w:rsidRPr="0042498F">
                <w:rPr>
                  <w:lang w:val="en-US"/>
                </w:rPr>
                <w:t> </w:t>
              </w:r>
            </w:ins>
            <w:ins w:id="9236" w:author="Unknown" w:date="2018-05-22T12:51:00Z">
              <w:r w:rsidRPr="0042498F">
                <w:rPr>
                  <w:rStyle w:val="Tablefreq"/>
                  <w:lang w:val="en-US" w:eastAsia="zh-CN"/>
                </w:rPr>
                <w:t>621.35</w:t>
              </w:r>
            </w:ins>
          </w:p>
          <w:p w:rsidR="001962A2" w:rsidRPr="0042498F" w:rsidRDefault="001962A2" w:rsidP="00130FDA">
            <w:pPr>
              <w:pStyle w:val="TableTextS5"/>
              <w:spacing w:before="60" w:after="60"/>
              <w:rPr>
                <w:color w:val="000000"/>
                <w:lang w:val="en-US"/>
              </w:rPr>
            </w:pPr>
            <w:r w:rsidRPr="0042498F">
              <w:rPr>
                <w:color w:val="000000"/>
                <w:lang w:val="en-US" w:eastAsia="zh-CN"/>
              </w:rPr>
              <w:t>MOBILE-SATELLITE</w:t>
            </w:r>
            <w:r w:rsidRPr="0042498F">
              <w:rPr>
                <w:color w:val="000000"/>
                <w:lang w:val="en-US" w:eastAsia="zh-CN"/>
              </w:rPr>
              <w:br/>
              <w:t xml:space="preserve">(Earth-to-space)  </w:t>
            </w:r>
            <w:r w:rsidRPr="0042498F">
              <w:rPr>
                <w:rStyle w:val="Artref"/>
                <w:color w:val="000000"/>
                <w:lang w:val="en-US" w:eastAsia="zh-CN"/>
              </w:rPr>
              <w:t>5.351A</w:t>
            </w:r>
          </w:p>
          <w:p w:rsidR="001962A2" w:rsidRPr="0042498F" w:rsidRDefault="001962A2" w:rsidP="00130FDA">
            <w:pPr>
              <w:pStyle w:val="TableTextS5"/>
              <w:spacing w:before="60" w:after="60"/>
              <w:rPr>
                <w:color w:val="000000"/>
                <w:lang w:val="en-US" w:eastAsia="zh-CN"/>
              </w:rPr>
            </w:pPr>
            <w:r w:rsidRPr="0042498F">
              <w:rPr>
                <w:color w:val="000000"/>
                <w:lang w:val="en-US" w:eastAsia="zh-CN"/>
              </w:rPr>
              <w:t>AERONAUTICAL</w:t>
            </w:r>
            <w:r w:rsidRPr="0042498F">
              <w:rPr>
                <w:color w:val="000000"/>
                <w:lang w:val="en-US" w:eastAsia="zh-CN"/>
              </w:rPr>
              <w:br/>
              <w:t>RADIONAVIGATION</w:t>
            </w:r>
          </w:p>
          <w:p w:rsidR="001962A2" w:rsidRPr="0042498F" w:rsidRDefault="001962A2" w:rsidP="00130FDA">
            <w:pPr>
              <w:pStyle w:val="TableTextS5"/>
              <w:spacing w:before="60" w:after="60"/>
              <w:rPr>
                <w:color w:val="000000"/>
                <w:lang w:val="en-US" w:eastAsia="zh-CN"/>
              </w:rPr>
            </w:pPr>
            <w:r w:rsidRPr="0042498F">
              <w:rPr>
                <w:color w:val="000000"/>
                <w:lang w:val="en-US" w:eastAsia="zh-CN"/>
              </w:rPr>
              <w:t>RADIODETERMINATION-</w:t>
            </w:r>
            <w:r w:rsidRPr="0042498F">
              <w:rPr>
                <w:color w:val="000000"/>
                <w:lang w:val="en-US" w:eastAsia="zh-CN"/>
              </w:rPr>
              <w:br/>
              <w:t>SATELLITE</w:t>
            </w:r>
            <w:r w:rsidRPr="0042498F">
              <w:rPr>
                <w:color w:val="000000"/>
                <w:lang w:val="en-US" w:eastAsia="zh-CN"/>
              </w:rPr>
              <w:br/>
              <w:t>(Earth-to-space)</w:t>
            </w:r>
          </w:p>
          <w:p w:rsidR="001962A2" w:rsidRPr="0042498F" w:rsidRDefault="001962A2" w:rsidP="00130FDA">
            <w:pPr>
              <w:pStyle w:val="TableTextS5"/>
              <w:spacing w:before="60" w:after="60"/>
              <w:rPr>
                <w:color w:val="000000"/>
                <w:lang w:val="en-US" w:eastAsia="zh-CN"/>
              </w:rPr>
            </w:pPr>
            <w:r w:rsidRPr="0042498F">
              <w:rPr>
                <w:color w:val="000000"/>
                <w:lang w:val="en-US" w:eastAsia="zh-CN"/>
              </w:rPr>
              <w:t>Mobile-satellite (space-to-Earth)</w:t>
            </w:r>
            <w:r w:rsidRPr="0042498F">
              <w:rPr>
                <w:color w:val="000000"/>
                <w:lang w:val="en-US" w:eastAsia="zh-CN"/>
              </w:rPr>
              <w:br/>
            </w:r>
            <w:del w:id="9237" w:author="Unknown">
              <w:r w:rsidRPr="0042498F" w:rsidDel="00DC1F08">
                <w:rPr>
                  <w:rStyle w:val="Artref"/>
                  <w:color w:val="000000"/>
                  <w:lang w:val="en-US" w:eastAsia="zh-CN"/>
                </w:rPr>
                <w:delText>5.208B</w:delText>
              </w:r>
            </w:del>
          </w:p>
        </w:tc>
        <w:tc>
          <w:tcPr>
            <w:tcW w:w="3100" w:type="dxa"/>
            <w:tcBorders>
              <w:top w:val="single" w:sz="4" w:space="0" w:color="auto"/>
              <w:left w:val="single" w:sz="6" w:space="0" w:color="auto"/>
              <w:right w:val="single" w:sz="6" w:space="0" w:color="auto"/>
            </w:tcBorders>
            <w:hideMark/>
          </w:tcPr>
          <w:p w:rsidR="001962A2" w:rsidRPr="0042498F" w:rsidRDefault="001962A2" w:rsidP="00130FDA">
            <w:pPr>
              <w:pStyle w:val="TableTextS5"/>
              <w:spacing w:before="60" w:after="60"/>
              <w:rPr>
                <w:rStyle w:val="Tablefreq"/>
                <w:lang w:val="en-US"/>
              </w:rPr>
            </w:pPr>
            <w:r w:rsidRPr="0042498F">
              <w:rPr>
                <w:rStyle w:val="Tablefreq"/>
                <w:lang w:val="en-US" w:eastAsia="zh-CN"/>
              </w:rPr>
              <w:t>1 613.8-</w:t>
            </w:r>
            <w:del w:id="9238" w:author="Unknown">
              <w:r w:rsidRPr="0042498F" w:rsidDel="00DC1F08">
                <w:rPr>
                  <w:rStyle w:val="Tablefreq"/>
                  <w:lang w:val="en-US" w:eastAsia="zh-CN"/>
                </w:rPr>
                <w:delText>1 626.5</w:delText>
              </w:r>
            </w:del>
            <w:ins w:id="9239" w:author="Unknown" w:date="2018-05-22T12:51:00Z">
              <w:r w:rsidRPr="0042498F">
                <w:rPr>
                  <w:rStyle w:val="Tablefreq"/>
                  <w:lang w:val="en-US" w:eastAsia="zh-CN"/>
                </w:rPr>
                <w:t>1</w:t>
              </w:r>
            </w:ins>
            <w:ins w:id="9240" w:author="Unknown" w:date="2018-09-11T13:43:00Z">
              <w:r w:rsidRPr="0042498F">
                <w:rPr>
                  <w:lang w:val="en-US"/>
                </w:rPr>
                <w:t> </w:t>
              </w:r>
            </w:ins>
            <w:ins w:id="9241" w:author="Unknown" w:date="2018-05-22T12:51:00Z">
              <w:r w:rsidRPr="0042498F">
                <w:rPr>
                  <w:rStyle w:val="Tablefreq"/>
                  <w:lang w:val="en-US" w:eastAsia="zh-CN"/>
                </w:rPr>
                <w:t>621.35</w:t>
              </w:r>
            </w:ins>
          </w:p>
          <w:p w:rsidR="001962A2" w:rsidRPr="0042498F" w:rsidRDefault="001962A2" w:rsidP="00130FDA">
            <w:pPr>
              <w:pStyle w:val="TableTextS5"/>
              <w:spacing w:before="60" w:after="60"/>
              <w:rPr>
                <w:color w:val="000000"/>
                <w:lang w:val="en-US"/>
              </w:rPr>
            </w:pPr>
            <w:r w:rsidRPr="0042498F">
              <w:rPr>
                <w:color w:val="000000"/>
                <w:lang w:val="en-US" w:eastAsia="zh-CN"/>
              </w:rPr>
              <w:t>MOBILE-SATELLITE</w:t>
            </w:r>
            <w:r w:rsidRPr="0042498F">
              <w:rPr>
                <w:color w:val="000000"/>
                <w:lang w:val="en-US" w:eastAsia="zh-CN"/>
              </w:rPr>
              <w:br/>
              <w:t xml:space="preserve">(Earth-to-space)  </w:t>
            </w:r>
            <w:r w:rsidRPr="0042498F">
              <w:rPr>
                <w:rStyle w:val="Artref"/>
                <w:color w:val="000000"/>
                <w:lang w:val="en-US" w:eastAsia="zh-CN"/>
              </w:rPr>
              <w:t>5.351A</w:t>
            </w:r>
          </w:p>
          <w:p w:rsidR="001962A2" w:rsidRPr="0042498F" w:rsidRDefault="001962A2" w:rsidP="00130FDA">
            <w:pPr>
              <w:pStyle w:val="TableTextS5"/>
              <w:spacing w:before="60" w:after="60"/>
              <w:rPr>
                <w:color w:val="000000"/>
                <w:lang w:val="en-US" w:eastAsia="zh-CN"/>
              </w:rPr>
            </w:pPr>
            <w:r w:rsidRPr="0042498F">
              <w:rPr>
                <w:color w:val="000000"/>
                <w:lang w:val="en-US" w:eastAsia="zh-CN"/>
              </w:rPr>
              <w:t>AERONAUTICAL RADIONAVIGATION</w:t>
            </w:r>
          </w:p>
          <w:p w:rsidR="001962A2" w:rsidRPr="0042498F" w:rsidRDefault="001962A2" w:rsidP="00130FDA">
            <w:pPr>
              <w:pStyle w:val="TableTextS5"/>
              <w:spacing w:before="60" w:after="60"/>
              <w:rPr>
                <w:color w:val="000000"/>
                <w:lang w:val="en-US" w:eastAsia="zh-CN"/>
              </w:rPr>
            </w:pPr>
            <w:r w:rsidRPr="0042498F">
              <w:rPr>
                <w:color w:val="000000"/>
                <w:lang w:val="en-US" w:eastAsia="zh-CN"/>
              </w:rPr>
              <w:t>Mobile-satellite (space-to-Earth)</w:t>
            </w:r>
            <w:r w:rsidRPr="0042498F">
              <w:rPr>
                <w:color w:val="000000"/>
                <w:lang w:val="en-US" w:eastAsia="zh-CN"/>
              </w:rPr>
              <w:br/>
            </w:r>
            <w:del w:id="9242" w:author="Unknown">
              <w:r w:rsidRPr="0042498F" w:rsidDel="00DC1F08">
                <w:rPr>
                  <w:rStyle w:val="Artref"/>
                  <w:color w:val="000000"/>
                  <w:lang w:val="en-US" w:eastAsia="zh-CN"/>
                </w:rPr>
                <w:delText>5.208B</w:delText>
              </w:r>
            </w:del>
          </w:p>
          <w:p w:rsidR="001962A2" w:rsidRPr="0042498F" w:rsidRDefault="001962A2" w:rsidP="00130FDA">
            <w:pPr>
              <w:pStyle w:val="TableTextS5"/>
              <w:spacing w:before="60" w:after="60"/>
              <w:rPr>
                <w:color w:val="000000"/>
                <w:lang w:val="en-US" w:eastAsia="zh-CN"/>
              </w:rPr>
            </w:pPr>
            <w:r w:rsidRPr="0042498F">
              <w:rPr>
                <w:color w:val="000000"/>
                <w:lang w:val="en-US" w:eastAsia="zh-CN"/>
              </w:rPr>
              <w:t>Radiodetermination-satellite</w:t>
            </w:r>
            <w:r w:rsidRPr="0042498F">
              <w:rPr>
                <w:color w:val="000000"/>
                <w:lang w:val="en-US" w:eastAsia="zh-CN"/>
              </w:rPr>
              <w:br/>
              <w:t>(Earth-to-space)</w:t>
            </w:r>
          </w:p>
        </w:tc>
      </w:tr>
      <w:tr w:rsidR="001962A2" w:rsidRPr="0042498F" w:rsidTr="00130FDA">
        <w:trPr>
          <w:cantSplit/>
          <w:jc w:val="center"/>
        </w:trPr>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spacing w:before="60" w:after="60"/>
              <w:rPr>
                <w:color w:val="000000"/>
                <w:lang w:val="en-US" w:eastAsia="zh-CN"/>
              </w:rPr>
            </w:pPr>
            <w:r w:rsidRPr="0042498F">
              <w:rPr>
                <w:rStyle w:val="Artref"/>
                <w:color w:val="000000"/>
                <w:lang w:val="en-US" w:eastAsia="zh-CN"/>
              </w:rPr>
              <w:t>5.341</w:t>
            </w:r>
            <w:r w:rsidRPr="0042498F">
              <w:rPr>
                <w:color w:val="000000"/>
                <w:lang w:val="en-US" w:eastAsia="zh-CN"/>
              </w:rPr>
              <w:t xml:space="preserve">  </w:t>
            </w:r>
            <w:r w:rsidRPr="0042498F">
              <w:rPr>
                <w:rStyle w:val="Artref"/>
                <w:color w:val="000000"/>
                <w:lang w:val="en-US" w:eastAsia="zh-CN"/>
              </w:rPr>
              <w:t>5.355</w:t>
            </w:r>
            <w:r w:rsidRPr="0042498F">
              <w:rPr>
                <w:color w:val="000000"/>
                <w:lang w:val="en-US" w:eastAsia="zh-CN"/>
              </w:rPr>
              <w:t xml:space="preserve">  </w:t>
            </w:r>
            <w:r w:rsidRPr="0042498F">
              <w:rPr>
                <w:rStyle w:val="Artref"/>
                <w:color w:val="000000"/>
                <w:lang w:val="en-US" w:eastAsia="zh-CN"/>
              </w:rPr>
              <w:t>5.359</w:t>
            </w:r>
            <w:r w:rsidRPr="0042498F">
              <w:rPr>
                <w:color w:val="000000"/>
                <w:lang w:val="en-US" w:eastAsia="zh-CN"/>
              </w:rPr>
              <w:t xml:space="preserve"> </w:t>
            </w:r>
            <w:ins w:id="9243" w:author="Unknown" w:date="2018-05-22T12:52:00Z">
              <w:r w:rsidRPr="0042498F">
                <w:rPr>
                  <w:color w:val="000000"/>
                  <w:lang w:val="en-US" w:eastAsia="zh-CN"/>
                </w:rPr>
                <w:t>MOD</w:t>
              </w:r>
            </w:ins>
            <w:r w:rsidRPr="0042498F">
              <w:rPr>
                <w:color w:val="000000"/>
                <w:lang w:val="en-US" w:eastAsia="zh-CN"/>
              </w:rPr>
              <w:t xml:space="preserve"> </w:t>
            </w:r>
            <w:r w:rsidRPr="0042498F">
              <w:rPr>
                <w:rStyle w:val="Artref"/>
                <w:color w:val="000000"/>
                <w:lang w:val="en-US" w:eastAsia="zh-CN"/>
              </w:rPr>
              <w:t>5.364</w:t>
            </w:r>
            <w:r w:rsidRPr="0042498F">
              <w:rPr>
                <w:color w:val="000000"/>
                <w:lang w:val="en-US" w:eastAsia="zh-CN"/>
              </w:rPr>
              <w:t xml:space="preserve">  </w:t>
            </w:r>
            <w:r w:rsidRPr="0042498F">
              <w:rPr>
                <w:rStyle w:val="Artref"/>
                <w:color w:val="000000"/>
                <w:lang w:val="en-US" w:eastAsia="zh-CN"/>
              </w:rPr>
              <w:t>5.365</w:t>
            </w:r>
            <w:r w:rsidRPr="0042498F">
              <w:rPr>
                <w:color w:val="000000"/>
                <w:lang w:val="en-US" w:eastAsia="zh-CN"/>
              </w:rPr>
              <w:t xml:space="preserve">  </w:t>
            </w:r>
            <w:r w:rsidRPr="0042498F">
              <w:rPr>
                <w:rStyle w:val="Artref"/>
                <w:color w:val="000000"/>
                <w:lang w:val="en-US" w:eastAsia="zh-CN"/>
              </w:rPr>
              <w:t>5.366</w:t>
            </w:r>
            <w:r w:rsidRPr="0042498F">
              <w:rPr>
                <w:color w:val="000000"/>
                <w:lang w:val="en-US" w:eastAsia="zh-CN"/>
              </w:rPr>
              <w:t xml:space="preserve">  </w:t>
            </w:r>
            <w:r w:rsidRPr="0042498F">
              <w:rPr>
                <w:rStyle w:val="Artref"/>
                <w:color w:val="000000"/>
                <w:lang w:val="en-US" w:eastAsia="zh-CN"/>
              </w:rPr>
              <w:t>5.367</w:t>
            </w:r>
            <w:r w:rsidRPr="0042498F">
              <w:rPr>
                <w:color w:val="000000"/>
                <w:lang w:val="en-US" w:eastAsia="zh-CN"/>
              </w:rPr>
              <w:t xml:space="preserve">  </w:t>
            </w:r>
            <w:ins w:id="9244" w:author="Unknown" w:date="2018-05-22T12:52:00Z">
              <w:r w:rsidRPr="0042498F">
                <w:rPr>
                  <w:color w:val="000000"/>
                  <w:lang w:val="en-US" w:eastAsia="zh-CN"/>
                </w:rPr>
                <w:t xml:space="preserve">MOD </w:t>
              </w:r>
            </w:ins>
            <w:r w:rsidRPr="0042498F">
              <w:rPr>
                <w:rStyle w:val="Artref"/>
                <w:color w:val="000000"/>
                <w:lang w:val="en-US" w:eastAsia="zh-CN"/>
              </w:rPr>
              <w:t>5.368</w:t>
            </w:r>
            <w:r w:rsidRPr="0042498F">
              <w:rPr>
                <w:color w:val="000000"/>
                <w:lang w:val="en-US" w:eastAsia="zh-CN"/>
              </w:rPr>
              <w:t xml:space="preserve">  </w:t>
            </w:r>
            <w:r w:rsidRPr="0042498F">
              <w:rPr>
                <w:rStyle w:val="Artref"/>
                <w:color w:val="000000"/>
                <w:lang w:val="en-US" w:eastAsia="zh-CN"/>
              </w:rPr>
              <w:t>5.369</w:t>
            </w:r>
            <w:r w:rsidRPr="0042498F">
              <w:rPr>
                <w:color w:val="000000"/>
                <w:lang w:val="en-US" w:eastAsia="zh-CN"/>
              </w:rPr>
              <w:t xml:space="preserve">  </w:t>
            </w:r>
            <w:r w:rsidRPr="0042498F">
              <w:rPr>
                <w:rStyle w:val="Artref"/>
                <w:color w:val="000000"/>
                <w:lang w:val="en-US" w:eastAsia="zh-CN"/>
              </w:rPr>
              <w:t>5.371</w:t>
            </w:r>
            <w:r w:rsidRPr="0042498F">
              <w:rPr>
                <w:color w:val="000000"/>
                <w:lang w:val="en-US" w:eastAsia="zh-CN"/>
              </w:rPr>
              <w:t xml:space="preserve">  </w:t>
            </w:r>
            <w:ins w:id="9245" w:author="Unknown" w:date="2018-05-22T12:52:00Z">
              <w:r w:rsidRPr="0042498F">
                <w:rPr>
                  <w:color w:val="000000"/>
                  <w:lang w:val="en-US" w:eastAsia="zh-CN"/>
                </w:rPr>
                <w:t xml:space="preserve">MOD </w:t>
              </w:r>
            </w:ins>
            <w:r w:rsidRPr="0042498F">
              <w:rPr>
                <w:rStyle w:val="Artref"/>
                <w:color w:val="000000"/>
                <w:lang w:val="en-US" w:eastAsia="zh-CN"/>
              </w:rPr>
              <w:t>5.372</w:t>
            </w:r>
          </w:p>
        </w:tc>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spacing w:before="60" w:after="60"/>
              <w:rPr>
                <w:color w:val="000000"/>
                <w:lang w:val="en-US" w:eastAsia="zh-CN"/>
              </w:rPr>
            </w:pPr>
            <w:r w:rsidRPr="0042498F">
              <w:rPr>
                <w:rStyle w:val="Artref"/>
                <w:color w:val="000000"/>
                <w:lang w:val="en-US" w:eastAsia="zh-CN"/>
              </w:rPr>
              <w:t>5.341</w:t>
            </w:r>
            <w:r w:rsidRPr="0042498F">
              <w:rPr>
                <w:color w:val="000000"/>
                <w:lang w:val="en-US" w:eastAsia="zh-CN"/>
              </w:rPr>
              <w:t xml:space="preserve">  </w:t>
            </w:r>
            <w:ins w:id="9246" w:author="Unknown" w:date="2018-05-22T12:52:00Z">
              <w:r w:rsidRPr="0042498F">
                <w:rPr>
                  <w:color w:val="000000"/>
                  <w:lang w:val="en-US" w:eastAsia="zh-CN"/>
                </w:rPr>
                <w:t xml:space="preserve">MOD </w:t>
              </w:r>
            </w:ins>
            <w:r w:rsidRPr="0042498F">
              <w:rPr>
                <w:rStyle w:val="Artref"/>
                <w:color w:val="000000"/>
                <w:lang w:val="en-US" w:eastAsia="zh-CN"/>
              </w:rPr>
              <w:t>5.364</w:t>
            </w:r>
            <w:r w:rsidRPr="0042498F">
              <w:rPr>
                <w:color w:val="000000"/>
                <w:lang w:val="en-US" w:eastAsia="zh-CN"/>
              </w:rPr>
              <w:t xml:space="preserve">  </w:t>
            </w:r>
            <w:r w:rsidRPr="0042498F">
              <w:rPr>
                <w:rStyle w:val="Artref"/>
                <w:color w:val="000000"/>
                <w:lang w:val="en-US" w:eastAsia="zh-CN"/>
              </w:rPr>
              <w:t>5.365</w:t>
            </w:r>
            <w:r w:rsidRPr="0042498F">
              <w:rPr>
                <w:color w:val="000000"/>
                <w:lang w:val="en-US" w:eastAsia="zh-CN"/>
              </w:rPr>
              <w:t xml:space="preserve">  </w:t>
            </w:r>
            <w:r w:rsidRPr="0042498F">
              <w:rPr>
                <w:rStyle w:val="Artref"/>
                <w:color w:val="000000"/>
                <w:lang w:val="en-US" w:eastAsia="zh-CN"/>
              </w:rPr>
              <w:t>5.366</w:t>
            </w:r>
            <w:r w:rsidRPr="0042498F">
              <w:rPr>
                <w:color w:val="000000"/>
                <w:lang w:val="en-US" w:eastAsia="zh-CN"/>
              </w:rPr>
              <w:t xml:space="preserve">  </w:t>
            </w:r>
            <w:r w:rsidRPr="0042498F">
              <w:rPr>
                <w:color w:val="000000"/>
                <w:lang w:val="en-US" w:eastAsia="zh-CN"/>
              </w:rPr>
              <w:br/>
            </w:r>
            <w:r w:rsidRPr="0042498F">
              <w:rPr>
                <w:rStyle w:val="Artref"/>
                <w:color w:val="000000"/>
                <w:lang w:val="en-US" w:eastAsia="zh-CN"/>
              </w:rPr>
              <w:t>5.367</w:t>
            </w:r>
            <w:r w:rsidRPr="0042498F">
              <w:rPr>
                <w:color w:val="000000"/>
                <w:lang w:val="en-US" w:eastAsia="zh-CN"/>
              </w:rPr>
              <w:t xml:space="preserve">  </w:t>
            </w:r>
            <w:ins w:id="9247" w:author="Unknown" w:date="2018-05-22T12:52:00Z">
              <w:r w:rsidRPr="0042498F">
                <w:rPr>
                  <w:color w:val="000000"/>
                  <w:lang w:val="en-US" w:eastAsia="zh-CN"/>
                </w:rPr>
                <w:t xml:space="preserve">MOD </w:t>
              </w:r>
            </w:ins>
            <w:r w:rsidRPr="0042498F">
              <w:rPr>
                <w:rStyle w:val="Artref"/>
                <w:color w:val="000000"/>
                <w:lang w:val="en-US" w:eastAsia="zh-CN"/>
              </w:rPr>
              <w:t>5.368</w:t>
            </w:r>
            <w:r w:rsidRPr="0042498F">
              <w:rPr>
                <w:color w:val="000000"/>
                <w:lang w:val="en-US" w:eastAsia="zh-CN"/>
              </w:rPr>
              <w:t xml:space="preserve">  </w:t>
            </w:r>
            <w:r w:rsidRPr="0042498F">
              <w:rPr>
                <w:rStyle w:val="Artref"/>
                <w:color w:val="000000"/>
                <w:lang w:val="en-US" w:eastAsia="zh-CN"/>
              </w:rPr>
              <w:t>5.370</w:t>
            </w:r>
            <w:r w:rsidRPr="0042498F">
              <w:rPr>
                <w:color w:val="000000"/>
                <w:lang w:val="en-US" w:eastAsia="zh-CN"/>
              </w:rPr>
              <w:t xml:space="preserve">  </w:t>
            </w:r>
            <w:ins w:id="9248" w:author="Unknown" w:date="2018-05-22T12:52:00Z">
              <w:r w:rsidRPr="0042498F">
                <w:rPr>
                  <w:color w:val="000000"/>
                  <w:lang w:val="en-US" w:eastAsia="zh-CN"/>
                </w:rPr>
                <w:t xml:space="preserve">MOD </w:t>
              </w:r>
            </w:ins>
            <w:r w:rsidRPr="0042498F">
              <w:rPr>
                <w:rStyle w:val="Artref"/>
                <w:color w:val="000000"/>
                <w:lang w:val="en-US" w:eastAsia="zh-CN"/>
              </w:rPr>
              <w:t>5.372</w:t>
            </w:r>
          </w:p>
        </w:tc>
        <w:tc>
          <w:tcPr>
            <w:tcW w:w="3100" w:type="dxa"/>
            <w:tcBorders>
              <w:top w:val="nil"/>
              <w:left w:val="single" w:sz="6" w:space="0" w:color="auto"/>
              <w:bottom w:val="single" w:sz="4" w:space="0" w:color="auto"/>
              <w:right w:val="single" w:sz="6" w:space="0" w:color="auto"/>
            </w:tcBorders>
            <w:hideMark/>
          </w:tcPr>
          <w:p w:rsidR="001962A2" w:rsidRPr="0042498F" w:rsidRDefault="001962A2" w:rsidP="00130FDA">
            <w:pPr>
              <w:pStyle w:val="TableTextS5"/>
              <w:spacing w:before="60" w:after="60"/>
              <w:rPr>
                <w:color w:val="000000"/>
                <w:lang w:val="en-US" w:eastAsia="zh-CN"/>
              </w:rPr>
            </w:pPr>
            <w:r w:rsidRPr="0042498F">
              <w:rPr>
                <w:rStyle w:val="Artref"/>
                <w:color w:val="000000"/>
                <w:lang w:val="en-US" w:eastAsia="zh-CN"/>
              </w:rPr>
              <w:t>5.341</w:t>
            </w:r>
            <w:r w:rsidRPr="0042498F">
              <w:rPr>
                <w:color w:val="000000"/>
                <w:lang w:val="en-US" w:eastAsia="zh-CN"/>
              </w:rPr>
              <w:t xml:space="preserve">  </w:t>
            </w:r>
            <w:r w:rsidRPr="0042498F">
              <w:rPr>
                <w:rStyle w:val="Artref"/>
                <w:color w:val="000000"/>
                <w:lang w:val="en-US" w:eastAsia="zh-CN"/>
              </w:rPr>
              <w:t>5.355</w:t>
            </w:r>
            <w:r w:rsidRPr="0042498F">
              <w:rPr>
                <w:color w:val="000000"/>
                <w:lang w:val="en-US" w:eastAsia="zh-CN"/>
              </w:rPr>
              <w:t xml:space="preserve">  </w:t>
            </w:r>
            <w:r w:rsidRPr="0042498F">
              <w:rPr>
                <w:rStyle w:val="Artref"/>
                <w:color w:val="000000"/>
                <w:lang w:val="en-US" w:eastAsia="zh-CN"/>
              </w:rPr>
              <w:t>5.359</w:t>
            </w:r>
            <w:r w:rsidRPr="0042498F">
              <w:rPr>
                <w:color w:val="000000"/>
                <w:lang w:val="en-US" w:eastAsia="zh-CN"/>
              </w:rPr>
              <w:t xml:space="preserve">  </w:t>
            </w:r>
            <w:ins w:id="9249" w:author="Unknown" w:date="2018-05-22T12:53:00Z">
              <w:r w:rsidRPr="0042498F">
                <w:rPr>
                  <w:color w:val="000000"/>
                  <w:lang w:val="en-US" w:eastAsia="zh-CN"/>
                </w:rPr>
                <w:t xml:space="preserve">MOD </w:t>
              </w:r>
            </w:ins>
            <w:r w:rsidRPr="0042498F">
              <w:rPr>
                <w:rStyle w:val="Artref"/>
                <w:color w:val="000000"/>
                <w:lang w:val="en-US" w:eastAsia="zh-CN"/>
              </w:rPr>
              <w:t>5.364</w:t>
            </w:r>
            <w:r w:rsidRPr="0042498F">
              <w:rPr>
                <w:color w:val="000000"/>
                <w:lang w:val="en-US" w:eastAsia="zh-CN"/>
              </w:rPr>
              <w:t xml:space="preserve">  </w:t>
            </w:r>
            <w:r w:rsidRPr="0042498F">
              <w:rPr>
                <w:rStyle w:val="Artref"/>
                <w:color w:val="000000"/>
                <w:lang w:val="en-US" w:eastAsia="zh-CN"/>
              </w:rPr>
              <w:t>5.365</w:t>
            </w:r>
            <w:r w:rsidRPr="0042498F">
              <w:rPr>
                <w:color w:val="000000"/>
                <w:lang w:val="en-US" w:eastAsia="zh-CN"/>
              </w:rPr>
              <w:t xml:space="preserve">  </w:t>
            </w:r>
            <w:r w:rsidRPr="0042498F">
              <w:rPr>
                <w:rStyle w:val="Artref"/>
                <w:color w:val="000000"/>
                <w:lang w:val="en-US" w:eastAsia="zh-CN"/>
              </w:rPr>
              <w:t>5.366</w:t>
            </w:r>
            <w:r w:rsidRPr="0042498F">
              <w:rPr>
                <w:color w:val="000000"/>
                <w:lang w:val="en-US" w:eastAsia="zh-CN"/>
              </w:rPr>
              <w:t xml:space="preserve">  </w:t>
            </w:r>
            <w:r w:rsidRPr="0042498F">
              <w:rPr>
                <w:rStyle w:val="Artref"/>
                <w:color w:val="000000"/>
                <w:lang w:val="en-US" w:eastAsia="zh-CN"/>
              </w:rPr>
              <w:t>5.367</w:t>
            </w:r>
            <w:r w:rsidRPr="0042498F">
              <w:rPr>
                <w:color w:val="000000"/>
                <w:lang w:val="en-US" w:eastAsia="zh-CN"/>
              </w:rPr>
              <w:t xml:space="preserve">  </w:t>
            </w:r>
            <w:ins w:id="9250" w:author="Unknown" w:date="2018-05-22T12:53:00Z">
              <w:r w:rsidRPr="0042498F">
                <w:rPr>
                  <w:color w:val="000000"/>
                  <w:lang w:val="en-US" w:eastAsia="zh-CN"/>
                </w:rPr>
                <w:t xml:space="preserve">MOD </w:t>
              </w:r>
            </w:ins>
            <w:r w:rsidRPr="0042498F">
              <w:rPr>
                <w:rStyle w:val="Artref"/>
                <w:color w:val="000000"/>
                <w:lang w:val="en-US" w:eastAsia="zh-CN"/>
              </w:rPr>
              <w:t>5.368</w:t>
            </w:r>
            <w:r w:rsidRPr="0042498F">
              <w:rPr>
                <w:color w:val="000000"/>
                <w:lang w:val="en-US" w:eastAsia="zh-CN"/>
              </w:rPr>
              <w:t xml:space="preserve">  </w:t>
            </w:r>
            <w:r w:rsidRPr="0042498F">
              <w:rPr>
                <w:rStyle w:val="Artref"/>
                <w:color w:val="000000"/>
                <w:lang w:val="en-US" w:eastAsia="zh-CN"/>
              </w:rPr>
              <w:t>5.369</w:t>
            </w:r>
            <w:r w:rsidRPr="0042498F">
              <w:rPr>
                <w:color w:val="000000"/>
                <w:lang w:val="en-US" w:eastAsia="zh-CN"/>
              </w:rPr>
              <w:t xml:space="preserve">  </w:t>
            </w:r>
            <w:ins w:id="9251" w:author="Unknown" w:date="2018-05-22T12:53:00Z">
              <w:r w:rsidRPr="0042498F">
                <w:rPr>
                  <w:color w:val="000000"/>
                  <w:lang w:val="en-US" w:eastAsia="zh-CN"/>
                </w:rPr>
                <w:t xml:space="preserve">MOD </w:t>
              </w:r>
            </w:ins>
            <w:r w:rsidRPr="0042498F">
              <w:rPr>
                <w:rStyle w:val="Artref"/>
                <w:color w:val="000000"/>
                <w:lang w:val="en-US" w:eastAsia="zh-CN"/>
              </w:rPr>
              <w:t>5.372</w:t>
            </w:r>
          </w:p>
        </w:tc>
      </w:tr>
      <w:tr w:rsidR="001962A2" w:rsidRPr="0042498F" w:rsidTr="00130FDA">
        <w:trPr>
          <w:cantSplit/>
          <w:jc w:val="center"/>
        </w:trPr>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before="60" w:after="60"/>
              <w:rPr>
                <w:rStyle w:val="Tablefreq"/>
                <w:lang w:val="en-US"/>
              </w:rPr>
            </w:pPr>
            <w:del w:id="9252" w:author="Unknown">
              <w:r w:rsidRPr="0042498F" w:rsidDel="00DC1F08">
                <w:rPr>
                  <w:rStyle w:val="Tablefreq"/>
                  <w:lang w:val="en-US" w:eastAsia="zh-CN"/>
                </w:rPr>
                <w:lastRenderedPageBreak/>
                <w:delText>1 613.8</w:delText>
              </w:r>
            </w:del>
            <w:ins w:id="9253" w:author="Unknown" w:date="2018-05-22T12:53:00Z">
              <w:r w:rsidRPr="0042498F">
                <w:rPr>
                  <w:rStyle w:val="Tablefreq"/>
                  <w:lang w:val="en-US" w:eastAsia="zh-CN"/>
                </w:rPr>
                <w:t>1</w:t>
              </w:r>
            </w:ins>
            <w:ins w:id="9254" w:author="Unknown" w:date="2018-09-11T13:43:00Z">
              <w:r w:rsidRPr="0042498F">
                <w:rPr>
                  <w:lang w:val="en-US"/>
                </w:rPr>
                <w:t> </w:t>
              </w:r>
            </w:ins>
            <w:ins w:id="9255" w:author="Unknown" w:date="2018-05-22T12:53:00Z">
              <w:r w:rsidRPr="0042498F">
                <w:rPr>
                  <w:rStyle w:val="Tablefreq"/>
                  <w:lang w:val="en-US" w:eastAsia="zh-CN"/>
                </w:rPr>
                <w:t>621.35</w:t>
              </w:r>
            </w:ins>
            <w:r w:rsidRPr="0042498F">
              <w:rPr>
                <w:rStyle w:val="Tablefreq"/>
                <w:lang w:val="en-US" w:eastAsia="zh-CN"/>
              </w:rPr>
              <w:t>-1 626.5</w:t>
            </w:r>
          </w:p>
          <w:p w:rsidR="001962A2" w:rsidRPr="0042498F" w:rsidRDefault="001962A2" w:rsidP="00130FDA">
            <w:pPr>
              <w:pStyle w:val="TableTextS5"/>
              <w:spacing w:before="60" w:after="60"/>
              <w:rPr>
                <w:ins w:id="9256" w:author="Unknown" w:date="2018-08-07T01:48:00Z"/>
                <w:color w:val="000000"/>
                <w:lang w:val="en-US" w:eastAsia="zh-CN"/>
              </w:rPr>
            </w:pPr>
            <w:ins w:id="9257" w:author="Unknown" w:date="2019-02-25T20:00:00Z">
              <w:r w:rsidRPr="0042498F">
                <w:rPr>
                  <w:color w:val="000000"/>
                  <w:lang w:val="en-US" w:eastAsia="zh-CN"/>
                </w:rPr>
                <w:t xml:space="preserve">MARITIME </w:t>
              </w:r>
            </w:ins>
            <w:ins w:id="9258" w:author="Unknown" w:date="2018-08-07T01:48:00Z">
              <w:r w:rsidRPr="0042498F">
                <w:rPr>
                  <w:color w:val="000000"/>
                  <w:lang w:val="en-US" w:eastAsia="zh-CN"/>
                </w:rPr>
                <w:t>MOBILE-SATELLITE (space-to-Earth)</w:t>
              </w:r>
            </w:ins>
            <w:ins w:id="9259" w:author="Unknown" w:date="2019-02-25T20:00:00Z">
              <w:r w:rsidRPr="0042498F">
                <w:rPr>
                  <w:color w:val="000000"/>
                  <w:lang w:val="en-US" w:eastAsia="zh-CN"/>
                </w:rPr>
                <w:t xml:space="preserve"> ADD</w:t>
              </w:r>
            </w:ins>
            <w:ins w:id="9260" w:author="Unknown" w:date="2018-06-18T11:46:00Z">
              <w:r w:rsidRPr="0042498F">
                <w:rPr>
                  <w:rStyle w:val="Artref"/>
                  <w:color w:val="000000"/>
                  <w:lang w:val="en-US"/>
                </w:rPr>
                <w:t> </w:t>
              </w:r>
            </w:ins>
            <w:ins w:id="9261" w:author="Unknown" w:date="2019-02-25T20:00:00Z">
              <w:r w:rsidRPr="0042498F">
                <w:rPr>
                  <w:rStyle w:val="Artref"/>
                  <w:lang w:val="en-US"/>
                </w:rPr>
                <w:t>5.GMDSS-B4</w:t>
              </w:r>
            </w:ins>
            <w:ins w:id="9262" w:author="Unknown" w:date="2018-08-07T01:48:00Z">
              <w:r w:rsidRPr="0042498F">
                <w:rPr>
                  <w:color w:val="000000"/>
                  <w:lang w:val="en-US" w:eastAsia="zh-CN"/>
                </w:rPr>
                <w:t xml:space="preserve"> </w:t>
              </w:r>
            </w:ins>
          </w:p>
          <w:p w:rsidR="001962A2" w:rsidRPr="0042498F" w:rsidRDefault="001962A2" w:rsidP="00130FDA">
            <w:pPr>
              <w:pStyle w:val="TableTextS5"/>
              <w:spacing w:before="60" w:after="60"/>
              <w:rPr>
                <w:color w:val="000000"/>
                <w:lang w:val="en-US"/>
              </w:rPr>
            </w:pPr>
            <w:r w:rsidRPr="0042498F">
              <w:rPr>
                <w:color w:val="000000"/>
                <w:lang w:val="en-US" w:eastAsia="zh-CN"/>
              </w:rPr>
              <w:t>MOBILE-SATELLITE</w:t>
            </w:r>
            <w:r w:rsidRPr="0042498F">
              <w:rPr>
                <w:color w:val="000000"/>
                <w:lang w:val="en-US" w:eastAsia="zh-CN"/>
              </w:rPr>
              <w:br/>
              <w:t xml:space="preserve">(Earth-to-space)  </w:t>
            </w:r>
            <w:r w:rsidRPr="0042498F">
              <w:rPr>
                <w:rStyle w:val="Artref"/>
                <w:color w:val="000000"/>
                <w:lang w:val="en-US" w:eastAsia="zh-CN"/>
              </w:rPr>
              <w:t>5.351A</w:t>
            </w:r>
          </w:p>
          <w:p w:rsidR="001962A2" w:rsidRPr="0042498F" w:rsidRDefault="001962A2" w:rsidP="00130FDA">
            <w:pPr>
              <w:pStyle w:val="TableTextS5"/>
              <w:spacing w:before="60" w:after="60"/>
              <w:rPr>
                <w:color w:val="000000"/>
                <w:lang w:val="en-US" w:eastAsia="zh-CN"/>
              </w:rPr>
            </w:pPr>
            <w:r w:rsidRPr="0042498F">
              <w:rPr>
                <w:color w:val="000000"/>
                <w:lang w:val="en-US" w:eastAsia="zh-CN"/>
              </w:rPr>
              <w:t>AERONAUTICAL</w:t>
            </w:r>
            <w:r w:rsidRPr="0042498F">
              <w:rPr>
                <w:color w:val="000000"/>
                <w:lang w:val="en-US" w:eastAsia="zh-CN"/>
              </w:rPr>
              <w:br/>
              <w:t>RADIONAVIGATION</w:t>
            </w:r>
          </w:p>
          <w:p w:rsidR="001962A2" w:rsidRPr="0042498F" w:rsidRDefault="001962A2" w:rsidP="00130FDA">
            <w:pPr>
              <w:pStyle w:val="TableTextS5"/>
              <w:spacing w:before="60" w:after="60"/>
              <w:rPr>
                <w:color w:val="000000"/>
                <w:lang w:val="en-US" w:eastAsia="zh-CN"/>
              </w:rPr>
            </w:pPr>
            <w:r w:rsidRPr="0042498F">
              <w:rPr>
                <w:color w:val="000000"/>
                <w:lang w:val="en-US" w:eastAsia="zh-CN"/>
              </w:rPr>
              <w:t>Mobile-satellite (space-to-Earth)</w:t>
            </w:r>
            <w:ins w:id="9263" w:author="Unknown" w:date="2018-05-22T12:55:00Z">
              <w:r w:rsidRPr="0042498F">
                <w:rPr>
                  <w:color w:val="000000"/>
                  <w:lang w:val="en-US" w:eastAsia="zh-CN"/>
                </w:rPr>
                <w:t xml:space="preserve"> </w:t>
              </w:r>
            </w:ins>
            <w:ins w:id="9264" w:author="Unknown" w:date="2019-02-25T20:01:00Z">
              <w:r w:rsidRPr="0042498F">
                <w:rPr>
                  <w:color w:val="000000"/>
                  <w:lang w:val="en-US" w:eastAsia="zh-CN"/>
                </w:rPr>
                <w:t xml:space="preserve">except maritime mobile-satellite (space-to-Earth) </w:t>
              </w:r>
            </w:ins>
            <w:del w:id="9265" w:author="Unknown">
              <w:r w:rsidRPr="0042498F" w:rsidDel="00C86010">
                <w:rPr>
                  <w:rStyle w:val="Artref"/>
                  <w:color w:val="000000"/>
                  <w:lang w:val="en-US" w:eastAsia="zh-CN"/>
                </w:rPr>
                <w:delText>5.208B</w:delText>
              </w:r>
              <w:r w:rsidRPr="0042498F" w:rsidDel="009B79D5">
                <w:rPr>
                  <w:color w:val="000000"/>
                  <w:lang w:val="en-US" w:eastAsia="zh-CN"/>
                </w:rPr>
                <w:delText xml:space="preserve"> </w:delText>
              </w:r>
            </w:del>
          </w:p>
        </w:tc>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before="60" w:after="60"/>
              <w:rPr>
                <w:rStyle w:val="Tablefreq"/>
                <w:lang w:val="en-US"/>
              </w:rPr>
            </w:pPr>
            <w:del w:id="9266" w:author="Unknown">
              <w:r w:rsidRPr="0042498F" w:rsidDel="00DC1F08">
                <w:rPr>
                  <w:rStyle w:val="Tablefreq"/>
                  <w:lang w:val="en-US" w:eastAsia="zh-CN"/>
                </w:rPr>
                <w:delText>1 613.8</w:delText>
              </w:r>
            </w:del>
            <w:ins w:id="9267" w:author="Unknown" w:date="2018-05-22T12:53:00Z">
              <w:r w:rsidRPr="0042498F">
                <w:rPr>
                  <w:rStyle w:val="Tablefreq"/>
                  <w:lang w:val="en-US" w:eastAsia="zh-CN"/>
                </w:rPr>
                <w:t>1</w:t>
              </w:r>
            </w:ins>
            <w:ins w:id="9268" w:author="Unknown" w:date="2018-09-11T13:43:00Z">
              <w:r w:rsidRPr="0042498F">
                <w:rPr>
                  <w:lang w:val="en-US"/>
                </w:rPr>
                <w:t> </w:t>
              </w:r>
            </w:ins>
            <w:ins w:id="9269" w:author="Unknown" w:date="2018-05-22T12:53:00Z">
              <w:r w:rsidRPr="0042498F">
                <w:rPr>
                  <w:rStyle w:val="Tablefreq"/>
                  <w:lang w:val="en-US" w:eastAsia="zh-CN"/>
                </w:rPr>
                <w:t>621.35</w:t>
              </w:r>
            </w:ins>
            <w:r w:rsidRPr="0042498F">
              <w:rPr>
                <w:rStyle w:val="Tablefreq"/>
                <w:lang w:val="en-US" w:eastAsia="zh-CN"/>
              </w:rPr>
              <w:t>-1 626.5</w:t>
            </w:r>
          </w:p>
          <w:p w:rsidR="001962A2" w:rsidRPr="0042498F" w:rsidRDefault="001962A2" w:rsidP="00130FDA">
            <w:pPr>
              <w:pStyle w:val="TableTextS5"/>
              <w:spacing w:before="60" w:after="60"/>
              <w:rPr>
                <w:ins w:id="9270" w:author="Unknown" w:date="2018-08-07T01:49:00Z"/>
                <w:color w:val="000000"/>
                <w:lang w:val="en-US" w:eastAsia="zh-CN"/>
              </w:rPr>
            </w:pPr>
            <w:ins w:id="9271" w:author="Unknown" w:date="2019-02-25T20:00:00Z">
              <w:r w:rsidRPr="0042498F">
                <w:rPr>
                  <w:color w:val="000000"/>
                  <w:lang w:val="en-US" w:eastAsia="zh-CN"/>
                </w:rPr>
                <w:t xml:space="preserve">MARITIME </w:t>
              </w:r>
            </w:ins>
            <w:ins w:id="9272" w:author="Unknown" w:date="2018-08-07T01:49:00Z">
              <w:r w:rsidRPr="0042498F">
                <w:rPr>
                  <w:color w:val="000000"/>
                  <w:lang w:val="en-US" w:eastAsia="zh-CN"/>
                </w:rPr>
                <w:t>MOBILE-SATELLITE</w:t>
              </w:r>
            </w:ins>
            <w:ins w:id="9273" w:author="Unknown" w:date="2019-03-06T11:05:00Z">
              <w:r w:rsidRPr="0042498F">
                <w:rPr>
                  <w:color w:val="000000"/>
                  <w:lang w:val="en-US" w:eastAsia="zh-CN"/>
                </w:rPr>
                <w:t xml:space="preserve"> </w:t>
              </w:r>
            </w:ins>
            <w:ins w:id="9274" w:author="Unknown" w:date="2018-08-07T01:49:00Z">
              <w:r w:rsidRPr="0042498F">
                <w:rPr>
                  <w:color w:val="000000"/>
                  <w:lang w:val="en-US" w:eastAsia="zh-CN"/>
                </w:rPr>
                <w:t>(space-to-Earth)</w:t>
              </w:r>
            </w:ins>
            <w:ins w:id="9275" w:author="Unknown" w:date="2019-02-25T20:00:00Z">
              <w:r w:rsidRPr="0042498F">
                <w:rPr>
                  <w:color w:val="000000"/>
                  <w:lang w:val="en-US" w:eastAsia="zh-CN"/>
                </w:rPr>
                <w:t xml:space="preserve"> ADD</w:t>
              </w:r>
              <w:r w:rsidRPr="0042498F">
                <w:rPr>
                  <w:b/>
                  <w:bCs/>
                  <w:color w:val="000000"/>
                  <w:lang w:val="en-US" w:eastAsia="zh-CN"/>
                </w:rPr>
                <w:t xml:space="preserve"> </w:t>
              </w:r>
              <w:r w:rsidRPr="0042498F">
                <w:rPr>
                  <w:rStyle w:val="Artref"/>
                  <w:lang w:val="en-US"/>
                </w:rPr>
                <w:t>5.GMDSS-B4</w:t>
              </w:r>
            </w:ins>
          </w:p>
          <w:p w:rsidR="001962A2" w:rsidRPr="0042498F" w:rsidRDefault="001962A2" w:rsidP="00130FDA">
            <w:pPr>
              <w:pStyle w:val="TableTextS5"/>
              <w:spacing w:before="60" w:after="60"/>
              <w:rPr>
                <w:color w:val="000000"/>
                <w:lang w:val="en-US"/>
              </w:rPr>
            </w:pPr>
            <w:r w:rsidRPr="0042498F">
              <w:rPr>
                <w:color w:val="000000"/>
                <w:lang w:val="en-US" w:eastAsia="zh-CN"/>
              </w:rPr>
              <w:t>MOBILE-SATELLITE</w:t>
            </w:r>
            <w:r w:rsidRPr="0042498F">
              <w:rPr>
                <w:color w:val="000000"/>
                <w:lang w:val="en-US" w:eastAsia="zh-CN"/>
              </w:rPr>
              <w:br/>
              <w:t xml:space="preserve">(Earth-to-space)  </w:t>
            </w:r>
            <w:r w:rsidRPr="0042498F">
              <w:rPr>
                <w:rStyle w:val="Artref"/>
                <w:color w:val="000000"/>
                <w:lang w:val="en-US" w:eastAsia="zh-CN"/>
              </w:rPr>
              <w:t>5.351A</w:t>
            </w:r>
          </w:p>
          <w:p w:rsidR="001962A2" w:rsidRPr="0042498F" w:rsidRDefault="001962A2" w:rsidP="00130FDA">
            <w:pPr>
              <w:pStyle w:val="TableTextS5"/>
              <w:spacing w:before="60" w:after="60"/>
              <w:rPr>
                <w:color w:val="000000"/>
                <w:lang w:val="en-US" w:eastAsia="zh-CN"/>
              </w:rPr>
            </w:pPr>
            <w:r w:rsidRPr="0042498F">
              <w:rPr>
                <w:color w:val="000000"/>
                <w:lang w:val="en-US" w:eastAsia="zh-CN"/>
              </w:rPr>
              <w:t>AERONAUTICAL</w:t>
            </w:r>
            <w:r w:rsidRPr="0042498F">
              <w:rPr>
                <w:color w:val="000000"/>
                <w:lang w:val="en-US" w:eastAsia="zh-CN"/>
              </w:rPr>
              <w:br/>
              <w:t>RADIONAVIGATION</w:t>
            </w:r>
          </w:p>
          <w:p w:rsidR="001962A2" w:rsidRPr="0042498F" w:rsidRDefault="001962A2" w:rsidP="00130FDA">
            <w:pPr>
              <w:pStyle w:val="TableTextS5"/>
              <w:spacing w:before="60" w:after="60"/>
              <w:rPr>
                <w:color w:val="000000"/>
                <w:lang w:val="en-US" w:eastAsia="zh-CN"/>
              </w:rPr>
            </w:pPr>
            <w:r w:rsidRPr="0042498F">
              <w:rPr>
                <w:color w:val="000000"/>
                <w:lang w:val="en-US" w:eastAsia="zh-CN"/>
              </w:rPr>
              <w:t>RADIODETERMINATION-</w:t>
            </w:r>
            <w:r w:rsidRPr="0042498F">
              <w:rPr>
                <w:color w:val="000000"/>
                <w:lang w:val="en-US" w:eastAsia="zh-CN"/>
              </w:rPr>
              <w:br/>
              <w:t>SATELLITE</w:t>
            </w:r>
            <w:r w:rsidRPr="0042498F">
              <w:rPr>
                <w:color w:val="000000"/>
                <w:lang w:val="en-US" w:eastAsia="zh-CN"/>
              </w:rPr>
              <w:br/>
              <w:t>(Earth-to-space)</w:t>
            </w:r>
          </w:p>
          <w:p w:rsidR="001962A2" w:rsidRPr="0042498F" w:rsidRDefault="001962A2" w:rsidP="00130FDA">
            <w:pPr>
              <w:pStyle w:val="TableTextS5"/>
              <w:spacing w:before="60" w:after="60"/>
              <w:rPr>
                <w:color w:val="000000"/>
                <w:lang w:val="en-US" w:eastAsia="zh-CN"/>
              </w:rPr>
            </w:pPr>
            <w:r w:rsidRPr="0042498F">
              <w:rPr>
                <w:color w:val="000000"/>
                <w:lang w:val="en-US" w:eastAsia="zh-CN"/>
              </w:rPr>
              <w:t>Mobile-satellite (space-to-Earth)</w:t>
            </w:r>
            <w:ins w:id="9276" w:author="Unknown" w:date="2019-02-25T20:01:00Z">
              <w:r w:rsidRPr="0042498F">
                <w:rPr>
                  <w:color w:val="000000"/>
                  <w:lang w:val="en-US" w:eastAsia="zh-CN"/>
                </w:rPr>
                <w:t xml:space="preserve"> except maritime mobile-satellite (space-to-Earth) </w:t>
              </w:r>
            </w:ins>
            <w:r w:rsidRPr="0042498F" w:rsidDel="00C86010">
              <w:rPr>
                <w:rStyle w:val="Artref"/>
                <w:color w:val="000000"/>
                <w:lang w:val="en-US" w:eastAsia="zh-CN"/>
              </w:rPr>
              <w:t xml:space="preserve"> </w:t>
            </w:r>
            <w:del w:id="9277" w:author="Unknown">
              <w:r w:rsidRPr="0042498F" w:rsidDel="00C86010">
                <w:rPr>
                  <w:rStyle w:val="Artref"/>
                  <w:color w:val="000000"/>
                  <w:lang w:val="en-US" w:eastAsia="zh-CN"/>
                </w:rPr>
                <w:delText>5.208B</w:delText>
              </w:r>
            </w:del>
          </w:p>
        </w:tc>
        <w:tc>
          <w:tcPr>
            <w:tcW w:w="3100" w:type="dxa"/>
            <w:tcBorders>
              <w:top w:val="single" w:sz="4" w:space="0" w:color="auto"/>
              <w:left w:val="single" w:sz="6" w:space="0" w:color="auto"/>
              <w:bottom w:val="nil"/>
              <w:right w:val="single" w:sz="6" w:space="0" w:color="auto"/>
            </w:tcBorders>
            <w:hideMark/>
          </w:tcPr>
          <w:p w:rsidR="001962A2" w:rsidRPr="0042498F" w:rsidRDefault="001962A2" w:rsidP="00130FDA">
            <w:pPr>
              <w:pStyle w:val="TableTextS5"/>
              <w:spacing w:before="60" w:after="60"/>
              <w:rPr>
                <w:rStyle w:val="Tablefreq"/>
                <w:lang w:val="en-US"/>
              </w:rPr>
            </w:pPr>
            <w:del w:id="9278" w:author="Unknown">
              <w:r w:rsidRPr="0042498F" w:rsidDel="00DC1F08">
                <w:rPr>
                  <w:rStyle w:val="Tablefreq"/>
                  <w:lang w:val="en-US" w:eastAsia="zh-CN"/>
                </w:rPr>
                <w:delText>1 613.8</w:delText>
              </w:r>
            </w:del>
            <w:ins w:id="9279" w:author="Unknown" w:date="2018-05-22T12:54:00Z">
              <w:r w:rsidRPr="0042498F">
                <w:rPr>
                  <w:rStyle w:val="Tablefreq"/>
                  <w:lang w:val="en-US" w:eastAsia="zh-CN"/>
                </w:rPr>
                <w:t>1</w:t>
              </w:r>
            </w:ins>
            <w:ins w:id="9280" w:author="Unknown" w:date="2018-09-11T13:43:00Z">
              <w:r w:rsidRPr="0042498F">
                <w:rPr>
                  <w:lang w:val="en-US"/>
                </w:rPr>
                <w:t> </w:t>
              </w:r>
            </w:ins>
            <w:ins w:id="9281" w:author="Unknown" w:date="2018-05-22T12:54:00Z">
              <w:r w:rsidRPr="0042498F">
                <w:rPr>
                  <w:rStyle w:val="Tablefreq"/>
                  <w:lang w:val="en-US" w:eastAsia="zh-CN"/>
                </w:rPr>
                <w:t>621.35</w:t>
              </w:r>
            </w:ins>
            <w:r w:rsidRPr="0042498F">
              <w:rPr>
                <w:rStyle w:val="Tablefreq"/>
                <w:lang w:val="en-US" w:eastAsia="zh-CN"/>
              </w:rPr>
              <w:t>-1 626.5</w:t>
            </w:r>
          </w:p>
          <w:p w:rsidR="001962A2" w:rsidRPr="0042498F" w:rsidRDefault="001962A2" w:rsidP="00130FDA">
            <w:pPr>
              <w:pStyle w:val="TableTextS5"/>
              <w:spacing w:before="60" w:after="60"/>
              <w:rPr>
                <w:ins w:id="9282" w:author="Unknown" w:date="2018-08-07T01:49:00Z"/>
                <w:color w:val="000000"/>
                <w:lang w:val="en-US" w:eastAsia="zh-CN"/>
              </w:rPr>
            </w:pPr>
            <w:ins w:id="9283" w:author="Unknown" w:date="2019-02-25T20:00:00Z">
              <w:r w:rsidRPr="0042498F">
                <w:rPr>
                  <w:color w:val="000000"/>
                  <w:lang w:val="en-US" w:eastAsia="zh-CN"/>
                </w:rPr>
                <w:t xml:space="preserve">MARITIME </w:t>
              </w:r>
            </w:ins>
            <w:ins w:id="9284" w:author="Unknown" w:date="2018-08-07T01:49:00Z">
              <w:r w:rsidRPr="0042498F">
                <w:rPr>
                  <w:color w:val="000000"/>
                  <w:lang w:val="en-US" w:eastAsia="zh-CN"/>
                </w:rPr>
                <w:t>MOBILE-SATELLITE (space-to-Earth)</w:t>
              </w:r>
            </w:ins>
            <w:ins w:id="9285" w:author="Unknown" w:date="2019-02-25T20:00:00Z">
              <w:r w:rsidRPr="0042498F">
                <w:rPr>
                  <w:color w:val="000000"/>
                  <w:lang w:val="en-US" w:eastAsia="zh-CN"/>
                </w:rPr>
                <w:t xml:space="preserve"> ADD</w:t>
              </w:r>
              <w:r w:rsidRPr="0042498F">
                <w:rPr>
                  <w:b/>
                  <w:bCs/>
                  <w:color w:val="000000"/>
                  <w:lang w:val="en-US" w:eastAsia="zh-CN"/>
                </w:rPr>
                <w:t xml:space="preserve"> </w:t>
              </w:r>
              <w:r w:rsidRPr="0042498F">
                <w:rPr>
                  <w:rStyle w:val="Artref"/>
                  <w:lang w:val="en-US"/>
                </w:rPr>
                <w:t>5.GMDSS-B4</w:t>
              </w:r>
            </w:ins>
          </w:p>
          <w:p w:rsidR="001962A2" w:rsidRPr="0042498F" w:rsidRDefault="001962A2" w:rsidP="00130FDA">
            <w:pPr>
              <w:pStyle w:val="TableTextS5"/>
              <w:spacing w:before="60" w:after="60"/>
              <w:rPr>
                <w:color w:val="000000"/>
                <w:lang w:val="en-US"/>
              </w:rPr>
            </w:pPr>
            <w:r w:rsidRPr="0042498F">
              <w:rPr>
                <w:color w:val="000000"/>
                <w:lang w:val="en-US" w:eastAsia="zh-CN"/>
              </w:rPr>
              <w:t>MOBILE-SATELLITE</w:t>
            </w:r>
            <w:r w:rsidRPr="0042498F">
              <w:rPr>
                <w:color w:val="000000"/>
                <w:lang w:val="en-US" w:eastAsia="zh-CN"/>
              </w:rPr>
              <w:br/>
              <w:t xml:space="preserve">(Earth-to-space)  </w:t>
            </w:r>
            <w:r w:rsidRPr="0042498F">
              <w:rPr>
                <w:rStyle w:val="Artref"/>
                <w:color w:val="000000"/>
                <w:lang w:val="en-US" w:eastAsia="zh-CN"/>
              </w:rPr>
              <w:t>5.351A</w:t>
            </w:r>
          </w:p>
          <w:p w:rsidR="001962A2" w:rsidRPr="0042498F" w:rsidRDefault="001962A2" w:rsidP="00130FDA">
            <w:pPr>
              <w:pStyle w:val="TableTextS5"/>
              <w:spacing w:before="60" w:after="60"/>
              <w:rPr>
                <w:color w:val="000000"/>
                <w:lang w:val="en-US" w:eastAsia="zh-CN"/>
              </w:rPr>
            </w:pPr>
            <w:r w:rsidRPr="0042498F">
              <w:rPr>
                <w:color w:val="000000"/>
                <w:lang w:val="en-US" w:eastAsia="zh-CN"/>
              </w:rPr>
              <w:t>AERONAUTICAL RADIONAVIGATION</w:t>
            </w:r>
          </w:p>
          <w:p w:rsidR="001962A2" w:rsidRPr="0042498F" w:rsidDel="009B79D5" w:rsidRDefault="001962A2" w:rsidP="00130FDA">
            <w:pPr>
              <w:pStyle w:val="TableTextS5"/>
              <w:spacing w:before="60" w:after="60"/>
              <w:rPr>
                <w:del w:id="9286" w:author="Unknown"/>
                <w:color w:val="000000"/>
                <w:lang w:val="en-US" w:eastAsia="zh-CN"/>
              </w:rPr>
            </w:pPr>
            <w:r w:rsidRPr="0042498F">
              <w:rPr>
                <w:color w:val="000000"/>
                <w:lang w:val="en-US" w:eastAsia="zh-CN"/>
              </w:rPr>
              <w:t>Mobile-satellite (space-to-Earth)</w:t>
            </w:r>
            <w:r w:rsidRPr="0042498F" w:rsidDel="00C86010">
              <w:rPr>
                <w:rStyle w:val="Artref"/>
                <w:color w:val="000000"/>
                <w:lang w:val="en-US" w:eastAsia="zh-CN"/>
              </w:rPr>
              <w:t xml:space="preserve"> </w:t>
            </w:r>
            <w:ins w:id="9287" w:author="Unknown" w:date="2019-02-25T20:02:00Z">
              <w:r w:rsidRPr="0042498F">
                <w:rPr>
                  <w:color w:val="000000"/>
                  <w:lang w:val="en-US" w:eastAsia="zh-CN"/>
                </w:rPr>
                <w:t xml:space="preserve">except maritime mobile-satellite (space-to-Earth) </w:t>
              </w:r>
            </w:ins>
            <w:del w:id="9288" w:author="Unknown">
              <w:r w:rsidRPr="0042498F" w:rsidDel="00C86010">
                <w:rPr>
                  <w:rStyle w:val="Artref"/>
                  <w:color w:val="000000"/>
                  <w:lang w:val="en-US" w:eastAsia="zh-CN"/>
                </w:rPr>
                <w:delText>5.208B</w:delText>
              </w:r>
            </w:del>
          </w:p>
          <w:p w:rsidR="001962A2" w:rsidRPr="0042498F" w:rsidRDefault="001962A2" w:rsidP="00130FDA">
            <w:pPr>
              <w:pStyle w:val="TableTextS5"/>
              <w:spacing w:before="60" w:after="60"/>
              <w:rPr>
                <w:color w:val="000000"/>
                <w:lang w:val="en-US" w:eastAsia="zh-CN"/>
              </w:rPr>
            </w:pPr>
            <w:r w:rsidRPr="0042498F">
              <w:rPr>
                <w:color w:val="000000"/>
                <w:lang w:val="en-US" w:eastAsia="zh-CN"/>
              </w:rPr>
              <w:t>Radiodetermination-satellite</w:t>
            </w:r>
            <w:r w:rsidRPr="0042498F">
              <w:rPr>
                <w:color w:val="000000"/>
                <w:lang w:val="en-US" w:eastAsia="zh-CN"/>
              </w:rPr>
              <w:br/>
              <w:t>(Earth-to-space)</w:t>
            </w:r>
          </w:p>
        </w:tc>
      </w:tr>
      <w:tr w:rsidR="001962A2" w:rsidRPr="0042498F" w:rsidTr="00130FDA">
        <w:trPr>
          <w:cantSplit/>
          <w:jc w:val="center"/>
        </w:trPr>
        <w:tc>
          <w:tcPr>
            <w:tcW w:w="3100"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60" w:after="60"/>
              <w:rPr>
                <w:color w:val="000000"/>
                <w:lang w:val="en-US" w:eastAsia="zh-CN"/>
              </w:rPr>
            </w:pPr>
            <w:r w:rsidRPr="0042498F">
              <w:rPr>
                <w:rStyle w:val="Artref"/>
                <w:color w:val="000000"/>
                <w:lang w:val="en-US" w:eastAsia="zh-CN"/>
              </w:rPr>
              <w:t>5.341</w:t>
            </w:r>
            <w:r w:rsidRPr="0042498F">
              <w:rPr>
                <w:color w:val="000000"/>
                <w:lang w:val="en-US" w:eastAsia="zh-CN"/>
              </w:rPr>
              <w:t xml:space="preserve">  </w:t>
            </w:r>
            <w:r w:rsidRPr="0042498F">
              <w:rPr>
                <w:rStyle w:val="Artref"/>
                <w:color w:val="000000"/>
                <w:lang w:val="en-US" w:eastAsia="zh-CN"/>
              </w:rPr>
              <w:t>5.355</w:t>
            </w:r>
            <w:r w:rsidRPr="0042498F">
              <w:rPr>
                <w:color w:val="000000"/>
                <w:lang w:val="en-US" w:eastAsia="zh-CN"/>
              </w:rPr>
              <w:t xml:space="preserve">  </w:t>
            </w:r>
            <w:r w:rsidRPr="0042498F">
              <w:rPr>
                <w:rStyle w:val="Artref"/>
                <w:color w:val="000000"/>
                <w:lang w:val="en-US" w:eastAsia="zh-CN"/>
              </w:rPr>
              <w:t>5.359</w:t>
            </w:r>
            <w:r w:rsidRPr="0042498F">
              <w:rPr>
                <w:color w:val="000000"/>
                <w:lang w:val="en-US" w:eastAsia="zh-CN"/>
              </w:rPr>
              <w:t xml:space="preserve">  </w:t>
            </w:r>
            <w:ins w:id="9289" w:author="Unknown" w:date="2018-05-22T12:55:00Z">
              <w:r w:rsidRPr="0042498F">
                <w:rPr>
                  <w:color w:val="000000"/>
                  <w:lang w:val="en-US" w:eastAsia="zh-CN"/>
                </w:rPr>
                <w:t>MOD</w:t>
              </w:r>
            </w:ins>
            <w:ins w:id="9290" w:author="Unknown" w:date="2018-05-22T14:43:00Z">
              <w:r w:rsidRPr="0042498F">
                <w:rPr>
                  <w:color w:val="000000"/>
                  <w:lang w:val="en-US" w:eastAsia="zh-CN"/>
                </w:rPr>
                <w:t xml:space="preserve"> </w:t>
              </w:r>
            </w:ins>
            <w:r w:rsidRPr="0042498F">
              <w:rPr>
                <w:rStyle w:val="Artref"/>
                <w:color w:val="000000"/>
                <w:lang w:val="en-US" w:eastAsia="zh-CN"/>
              </w:rPr>
              <w:t>5.364</w:t>
            </w:r>
            <w:r w:rsidRPr="0042498F">
              <w:rPr>
                <w:color w:val="000000"/>
                <w:lang w:val="en-US" w:eastAsia="zh-CN"/>
              </w:rPr>
              <w:t xml:space="preserve">  </w:t>
            </w:r>
            <w:r w:rsidRPr="0042498F">
              <w:rPr>
                <w:rStyle w:val="Artref"/>
                <w:color w:val="000000"/>
                <w:lang w:val="en-US" w:eastAsia="zh-CN"/>
              </w:rPr>
              <w:t>5.365</w:t>
            </w:r>
            <w:r w:rsidRPr="0042498F">
              <w:rPr>
                <w:color w:val="000000"/>
                <w:lang w:val="en-US" w:eastAsia="zh-CN"/>
              </w:rPr>
              <w:t xml:space="preserve">  </w:t>
            </w:r>
            <w:r w:rsidRPr="0042498F">
              <w:rPr>
                <w:rStyle w:val="Artref"/>
                <w:color w:val="000000"/>
                <w:lang w:val="en-US" w:eastAsia="zh-CN"/>
              </w:rPr>
              <w:t>5.366</w:t>
            </w:r>
            <w:r w:rsidRPr="0042498F">
              <w:rPr>
                <w:color w:val="000000"/>
                <w:lang w:val="en-US" w:eastAsia="zh-CN"/>
              </w:rPr>
              <w:t xml:space="preserve">  </w:t>
            </w:r>
            <w:r w:rsidRPr="0042498F">
              <w:rPr>
                <w:rStyle w:val="Artref"/>
                <w:color w:val="000000"/>
                <w:lang w:val="en-US" w:eastAsia="zh-CN"/>
              </w:rPr>
              <w:t>5.367</w:t>
            </w:r>
            <w:r w:rsidRPr="0042498F">
              <w:rPr>
                <w:color w:val="000000"/>
                <w:lang w:val="en-US" w:eastAsia="zh-CN"/>
              </w:rPr>
              <w:t xml:space="preserve">  </w:t>
            </w:r>
            <w:ins w:id="9291" w:author="Unknown" w:date="2018-05-22T12:55:00Z">
              <w:r w:rsidRPr="0042498F">
                <w:rPr>
                  <w:color w:val="000000"/>
                  <w:lang w:val="en-US" w:eastAsia="zh-CN"/>
                </w:rPr>
                <w:t>MOD</w:t>
              </w:r>
            </w:ins>
            <w:ins w:id="9292" w:author="Unknown" w:date="2018-05-22T14:43:00Z">
              <w:r w:rsidRPr="0042498F">
                <w:rPr>
                  <w:color w:val="000000"/>
                  <w:lang w:val="en-US" w:eastAsia="zh-CN"/>
                </w:rPr>
                <w:t xml:space="preserve"> </w:t>
              </w:r>
            </w:ins>
            <w:r w:rsidRPr="0042498F">
              <w:rPr>
                <w:rStyle w:val="Artref"/>
                <w:color w:val="000000"/>
                <w:lang w:val="en-US" w:eastAsia="zh-CN"/>
              </w:rPr>
              <w:t>5.368</w:t>
            </w:r>
            <w:r w:rsidRPr="0042498F">
              <w:rPr>
                <w:color w:val="000000"/>
                <w:lang w:val="en-US" w:eastAsia="zh-CN"/>
              </w:rPr>
              <w:t xml:space="preserve">  </w:t>
            </w:r>
            <w:r w:rsidRPr="0042498F">
              <w:rPr>
                <w:rStyle w:val="Artref"/>
                <w:color w:val="000000"/>
                <w:lang w:val="en-US" w:eastAsia="zh-CN"/>
              </w:rPr>
              <w:t>5.369</w:t>
            </w:r>
            <w:r w:rsidRPr="0042498F">
              <w:rPr>
                <w:color w:val="000000"/>
                <w:lang w:val="en-US" w:eastAsia="zh-CN"/>
              </w:rPr>
              <w:t xml:space="preserve">  </w:t>
            </w:r>
            <w:r w:rsidRPr="0042498F">
              <w:rPr>
                <w:rStyle w:val="Artref"/>
                <w:color w:val="000000"/>
                <w:lang w:val="en-US" w:eastAsia="zh-CN"/>
              </w:rPr>
              <w:t>5.371</w:t>
            </w:r>
            <w:r w:rsidRPr="0042498F">
              <w:rPr>
                <w:color w:val="000000"/>
                <w:lang w:val="en-US" w:eastAsia="zh-CN"/>
              </w:rPr>
              <w:t xml:space="preserve"> </w:t>
            </w:r>
            <w:ins w:id="9293" w:author="Unknown" w:date="2018-05-22T12:55:00Z">
              <w:r w:rsidRPr="0042498F">
                <w:rPr>
                  <w:color w:val="000000"/>
                  <w:lang w:val="en-US" w:eastAsia="zh-CN"/>
                </w:rPr>
                <w:t>MOD</w:t>
              </w:r>
            </w:ins>
            <w:r w:rsidRPr="0042498F">
              <w:rPr>
                <w:color w:val="000000"/>
                <w:lang w:val="en-US" w:eastAsia="zh-CN"/>
              </w:rPr>
              <w:t xml:space="preserve"> </w:t>
            </w:r>
            <w:r w:rsidRPr="0042498F">
              <w:rPr>
                <w:rStyle w:val="Artref"/>
                <w:color w:val="000000"/>
                <w:lang w:val="en-US" w:eastAsia="zh-CN"/>
              </w:rPr>
              <w:t>5.372</w:t>
            </w:r>
          </w:p>
        </w:tc>
        <w:tc>
          <w:tcPr>
            <w:tcW w:w="3100"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60" w:after="60"/>
              <w:rPr>
                <w:color w:val="000000"/>
                <w:lang w:val="en-US" w:eastAsia="zh-CN"/>
              </w:rPr>
            </w:pPr>
            <w:r w:rsidRPr="0042498F">
              <w:rPr>
                <w:rStyle w:val="Artref"/>
                <w:color w:val="000000"/>
                <w:lang w:val="en-US" w:eastAsia="zh-CN"/>
              </w:rPr>
              <w:t>5.341</w:t>
            </w:r>
            <w:r w:rsidRPr="0042498F">
              <w:rPr>
                <w:color w:val="000000"/>
                <w:lang w:val="en-US" w:eastAsia="zh-CN"/>
              </w:rPr>
              <w:t xml:space="preserve">  </w:t>
            </w:r>
            <w:ins w:id="9294" w:author="Unknown" w:date="2018-05-22T12:56:00Z">
              <w:r w:rsidRPr="0042498F">
                <w:rPr>
                  <w:color w:val="000000"/>
                  <w:lang w:val="en-US" w:eastAsia="zh-CN"/>
                </w:rPr>
                <w:t xml:space="preserve">MOD </w:t>
              </w:r>
            </w:ins>
            <w:r w:rsidRPr="0042498F">
              <w:rPr>
                <w:rStyle w:val="Artref"/>
                <w:color w:val="000000"/>
                <w:lang w:val="en-US" w:eastAsia="zh-CN"/>
              </w:rPr>
              <w:t>5.364</w:t>
            </w:r>
            <w:r w:rsidRPr="0042498F">
              <w:rPr>
                <w:color w:val="000000"/>
                <w:lang w:val="en-US" w:eastAsia="zh-CN"/>
              </w:rPr>
              <w:t xml:space="preserve">  </w:t>
            </w:r>
            <w:r w:rsidRPr="0042498F">
              <w:rPr>
                <w:rStyle w:val="Artref"/>
                <w:color w:val="000000"/>
                <w:lang w:val="en-US" w:eastAsia="zh-CN"/>
              </w:rPr>
              <w:t>5.365</w:t>
            </w:r>
            <w:r w:rsidRPr="0042498F">
              <w:rPr>
                <w:color w:val="000000"/>
                <w:lang w:val="en-US" w:eastAsia="zh-CN"/>
              </w:rPr>
              <w:t xml:space="preserve">  </w:t>
            </w:r>
            <w:r w:rsidRPr="0042498F">
              <w:rPr>
                <w:rStyle w:val="Artref"/>
                <w:color w:val="000000"/>
                <w:lang w:val="en-US" w:eastAsia="zh-CN"/>
              </w:rPr>
              <w:t>5.366</w:t>
            </w:r>
            <w:r w:rsidRPr="0042498F">
              <w:rPr>
                <w:color w:val="000000"/>
                <w:lang w:val="en-US" w:eastAsia="zh-CN"/>
              </w:rPr>
              <w:t xml:space="preserve">  </w:t>
            </w:r>
            <w:r w:rsidRPr="0042498F">
              <w:rPr>
                <w:color w:val="000000"/>
                <w:lang w:val="en-US" w:eastAsia="zh-CN"/>
              </w:rPr>
              <w:br/>
            </w:r>
            <w:r w:rsidRPr="0042498F">
              <w:rPr>
                <w:rStyle w:val="Artref"/>
                <w:color w:val="000000"/>
                <w:lang w:val="en-US" w:eastAsia="zh-CN"/>
              </w:rPr>
              <w:t>5.367</w:t>
            </w:r>
            <w:r w:rsidRPr="0042498F">
              <w:rPr>
                <w:color w:val="000000"/>
                <w:lang w:val="en-US" w:eastAsia="zh-CN"/>
              </w:rPr>
              <w:t xml:space="preserve">  </w:t>
            </w:r>
            <w:ins w:id="9295" w:author="Unknown" w:date="2018-05-22T12:56:00Z">
              <w:r w:rsidRPr="0042498F">
                <w:rPr>
                  <w:color w:val="000000"/>
                  <w:lang w:val="en-US" w:eastAsia="zh-CN"/>
                </w:rPr>
                <w:t>MOD</w:t>
              </w:r>
            </w:ins>
            <w:ins w:id="9296" w:author="Unknown" w:date="2018-05-22T14:46:00Z">
              <w:r w:rsidRPr="0042498F">
                <w:rPr>
                  <w:color w:val="000000"/>
                  <w:lang w:val="en-US" w:eastAsia="zh-CN"/>
                </w:rPr>
                <w:t xml:space="preserve"> </w:t>
              </w:r>
            </w:ins>
            <w:r w:rsidRPr="0042498F">
              <w:rPr>
                <w:rStyle w:val="Artref"/>
                <w:color w:val="000000"/>
                <w:lang w:val="en-US" w:eastAsia="zh-CN"/>
              </w:rPr>
              <w:t>5.368</w:t>
            </w:r>
            <w:r w:rsidRPr="0042498F">
              <w:rPr>
                <w:color w:val="000000"/>
                <w:lang w:val="en-US" w:eastAsia="zh-CN"/>
              </w:rPr>
              <w:t xml:space="preserve">  </w:t>
            </w:r>
            <w:r w:rsidRPr="0042498F">
              <w:rPr>
                <w:rStyle w:val="Artref"/>
                <w:color w:val="000000"/>
                <w:lang w:val="en-US" w:eastAsia="zh-CN"/>
              </w:rPr>
              <w:t>5.370</w:t>
            </w:r>
            <w:r w:rsidRPr="0042498F">
              <w:rPr>
                <w:color w:val="000000"/>
                <w:lang w:val="en-US" w:eastAsia="zh-CN"/>
              </w:rPr>
              <w:t xml:space="preserve">  </w:t>
            </w:r>
            <w:ins w:id="9297" w:author="Unknown" w:date="2018-05-22T12:56:00Z">
              <w:r w:rsidRPr="0042498F">
                <w:rPr>
                  <w:color w:val="000000"/>
                  <w:lang w:val="en-US" w:eastAsia="zh-CN"/>
                </w:rPr>
                <w:t xml:space="preserve">MOD </w:t>
              </w:r>
            </w:ins>
            <w:r w:rsidRPr="0042498F">
              <w:rPr>
                <w:rStyle w:val="Artref"/>
                <w:color w:val="000000"/>
                <w:lang w:val="en-US" w:eastAsia="zh-CN"/>
              </w:rPr>
              <w:t>5.372</w:t>
            </w:r>
          </w:p>
        </w:tc>
        <w:tc>
          <w:tcPr>
            <w:tcW w:w="3100" w:type="dxa"/>
            <w:tcBorders>
              <w:top w:val="nil"/>
              <w:left w:val="single" w:sz="6" w:space="0" w:color="auto"/>
              <w:bottom w:val="single" w:sz="6" w:space="0" w:color="auto"/>
              <w:right w:val="single" w:sz="6" w:space="0" w:color="auto"/>
            </w:tcBorders>
            <w:hideMark/>
          </w:tcPr>
          <w:p w:rsidR="001962A2" w:rsidRPr="0042498F" w:rsidRDefault="001962A2" w:rsidP="00130FDA">
            <w:pPr>
              <w:pStyle w:val="TableTextS5"/>
              <w:spacing w:before="60" w:after="60"/>
              <w:rPr>
                <w:color w:val="000000"/>
                <w:lang w:val="en-US" w:eastAsia="zh-CN"/>
              </w:rPr>
            </w:pPr>
            <w:r w:rsidRPr="0042498F">
              <w:rPr>
                <w:rStyle w:val="Artref"/>
                <w:color w:val="000000"/>
                <w:lang w:val="en-US" w:eastAsia="zh-CN"/>
              </w:rPr>
              <w:t>5.341</w:t>
            </w:r>
            <w:r w:rsidRPr="0042498F">
              <w:rPr>
                <w:color w:val="000000"/>
                <w:lang w:val="en-US" w:eastAsia="zh-CN"/>
              </w:rPr>
              <w:t xml:space="preserve">  </w:t>
            </w:r>
            <w:r w:rsidRPr="0042498F">
              <w:rPr>
                <w:rStyle w:val="Artref"/>
                <w:color w:val="000000"/>
                <w:lang w:val="en-US" w:eastAsia="zh-CN"/>
              </w:rPr>
              <w:t>5.355</w:t>
            </w:r>
            <w:r w:rsidRPr="0042498F">
              <w:rPr>
                <w:color w:val="000000"/>
                <w:lang w:val="en-US" w:eastAsia="zh-CN"/>
              </w:rPr>
              <w:t xml:space="preserve">  </w:t>
            </w:r>
            <w:r w:rsidRPr="0042498F">
              <w:rPr>
                <w:rStyle w:val="Artref"/>
                <w:color w:val="000000"/>
                <w:lang w:val="en-US" w:eastAsia="zh-CN"/>
              </w:rPr>
              <w:t>5.359</w:t>
            </w:r>
            <w:r w:rsidRPr="0042498F">
              <w:rPr>
                <w:color w:val="000000"/>
                <w:lang w:val="en-US" w:eastAsia="zh-CN"/>
              </w:rPr>
              <w:t xml:space="preserve">  </w:t>
            </w:r>
            <w:ins w:id="9298" w:author="Unknown" w:date="2018-05-22T12:57:00Z">
              <w:r w:rsidRPr="0042498F">
                <w:rPr>
                  <w:color w:val="000000"/>
                  <w:lang w:val="en-US" w:eastAsia="zh-CN"/>
                </w:rPr>
                <w:t xml:space="preserve">MOD </w:t>
              </w:r>
            </w:ins>
            <w:r w:rsidRPr="0042498F">
              <w:rPr>
                <w:rStyle w:val="Artref"/>
                <w:color w:val="000000"/>
                <w:lang w:val="en-US" w:eastAsia="zh-CN"/>
              </w:rPr>
              <w:t>5.364</w:t>
            </w:r>
            <w:r w:rsidRPr="0042498F">
              <w:rPr>
                <w:color w:val="000000"/>
                <w:lang w:val="en-US" w:eastAsia="zh-CN"/>
              </w:rPr>
              <w:t xml:space="preserve">  </w:t>
            </w:r>
            <w:r w:rsidRPr="0042498F">
              <w:rPr>
                <w:rStyle w:val="Artref"/>
                <w:color w:val="000000"/>
                <w:lang w:val="en-US" w:eastAsia="zh-CN"/>
              </w:rPr>
              <w:t>5.365</w:t>
            </w:r>
            <w:r w:rsidRPr="0042498F">
              <w:rPr>
                <w:color w:val="000000"/>
                <w:lang w:val="en-US" w:eastAsia="zh-CN"/>
              </w:rPr>
              <w:t xml:space="preserve">  </w:t>
            </w:r>
            <w:r w:rsidRPr="0042498F">
              <w:rPr>
                <w:rStyle w:val="Artref"/>
                <w:color w:val="000000"/>
                <w:lang w:val="en-US" w:eastAsia="zh-CN"/>
              </w:rPr>
              <w:t>5.366</w:t>
            </w:r>
            <w:r w:rsidRPr="0042498F">
              <w:rPr>
                <w:color w:val="000000"/>
                <w:lang w:val="en-US" w:eastAsia="zh-CN"/>
              </w:rPr>
              <w:t xml:space="preserve">  </w:t>
            </w:r>
            <w:r w:rsidRPr="0042498F">
              <w:rPr>
                <w:rStyle w:val="Artref"/>
                <w:color w:val="000000"/>
                <w:lang w:val="en-US" w:eastAsia="zh-CN"/>
              </w:rPr>
              <w:t>5.367</w:t>
            </w:r>
            <w:r w:rsidRPr="0042498F">
              <w:rPr>
                <w:color w:val="000000"/>
                <w:lang w:val="en-US" w:eastAsia="zh-CN"/>
              </w:rPr>
              <w:t xml:space="preserve">  </w:t>
            </w:r>
            <w:ins w:id="9299" w:author="Unknown" w:date="2018-05-22T12:57:00Z">
              <w:r w:rsidRPr="0042498F">
                <w:rPr>
                  <w:color w:val="000000"/>
                  <w:lang w:val="en-US" w:eastAsia="zh-CN"/>
                </w:rPr>
                <w:t xml:space="preserve">MOD </w:t>
              </w:r>
            </w:ins>
            <w:r w:rsidRPr="0042498F">
              <w:rPr>
                <w:rStyle w:val="Artref"/>
                <w:color w:val="000000"/>
                <w:lang w:val="en-US" w:eastAsia="zh-CN"/>
              </w:rPr>
              <w:t>5.368</w:t>
            </w:r>
            <w:r w:rsidRPr="0042498F">
              <w:rPr>
                <w:color w:val="000000"/>
                <w:lang w:val="en-US" w:eastAsia="zh-CN"/>
              </w:rPr>
              <w:t xml:space="preserve">  </w:t>
            </w:r>
            <w:r w:rsidRPr="0042498F">
              <w:rPr>
                <w:rStyle w:val="Artref"/>
                <w:color w:val="000000"/>
                <w:lang w:val="en-US" w:eastAsia="zh-CN"/>
              </w:rPr>
              <w:t>5.369</w:t>
            </w:r>
            <w:r w:rsidRPr="0042498F">
              <w:rPr>
                <w:color w:val="000000"/>
                <w:lang w:val="en-US" w:eastAsia="zh-CN"/>
              </w:rPr>
              <w:t xml:space="preserve">  </w:t>
            </w:r>
            <w:ins w:id="9300" w:author="Unknown" w:date="2018-05-22T12:56:00Z">
              <w:r w:rsidRPr="0042498F">
                <w:rPr>
                  <w:color w:val="000000"/>
                  <w:lang w:val="en-US" w:eastAsia="zh-CN"/>
                </w:rPr>
                <w:t>MOD</w:t>
              </w:r>
            </w:ins>
            <w:ins w:id="9301" w:author="Unknown" w:date="2018-05-22T14:46:00Z">
              <w:r w:rsidRPr="0042498F">
                <w:rPr>
                  <w:color w:val="000000"/>
                  <w:lang w:val="en-US" w:eastAsia="zh-CN"/>
                </w:rPr>
                <w:t xml:space="preserve"> </w:t>
              </w:r>
            </w:ins>
            <w:r w:rsidRPr="0042498F">
              <w:rPr>
                <w:rStyle w:val="Artref"/>
                <w:color w:val="000000"/>
                <w:lang w:val="en-US" w:eastAsia="zh-CN"/>
              </w:rPr>
              <w:t>5.372</w:t>
            </w:r>
          </w:p>
        </w:tc>
      </w:tr>
      <w:tr w:rsidR="001962A2" w:rsidRPr="0042498F" w:rsidTr="00130FDA">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rsidR="001962A2" w:rsidRPr="0042498F" w:rsidRDefault="001962A2" w:rsidP="00130FDA">
            <w:pPr>
              <w:pStyle w:val="TableTextS5"/>
              <w:spacing w:before="60" w:after="60"/>
              <w:rPr>
                <w:color w:val="000000"/>
                <w:lang w:val="en-US" w:eastAsia="zh-CN"/>
              </w:rPr>
            </w:pPr>
            <w:r w:rsidRPr="0042498F">
              <w:rPr>
                <w:rStyle w:val="Tablefreq"/>
                <w:lang w:val="en-US" w:eastAsia="zh-CN"/>
              </w:rPr>
              <w:t>1 626.5-1 660</w:t>
            </w:r>
            <w:r w:rsidRPr="0042498F">
              <w:rPr>
                <w:color w:val="000000"/>
                <w:lang w:val="en-US" w:eastAsia="zh-CN"/>
              </w:rPr>
              <w:tab/>
              <w:t xml:space="preserve">MOBILE-SATELLITE (Earth-to-space)  </w:t>
            </w:r>
            <w:r w:rsidRPr="0042498F">
              <w:rPr>
                <w:rStyle w:val="Artref"/>
                <w:color w:val="000000"/>
                <w:lang w:val="en-US" w:eastAsia="zh-CN"/>
              </w:rPr>
              <w:t>5.351A</w:t>
            </w:r>
          </w:p>
          <w:p w:rsidR="001962A2" w:rsidRPr="0042498F" w:rsidRDefault="001962A2" w:rsidP="00130FDA">
            <w:pPr>
              <w:pStyle w:val="TableTextS5"/>
              <w:spacing w:before="60" w:after="60"/>
              <w:ind w:left="2977" w:hanging="2977"/>
              <w:rPr>
                <w:color w:val="000000"/>
                <w:lang w:val="en-US" w:eastAsia="zh-CN"/>
              </w:rPr>
            </w:pPr>
            <w:r w:rsidRPr="0042498F">
              <w:rPr>
                <w:color w:val="000000"/>
                <w:lang w:val="en-US" w:eastAsia="zh-CN"/>
              </w:rPr>
              <w:tab/>
            </w:r>
            <w:r w:rsidRPr="0042498F">
              <w:rPr>
                <w:color w:val="000000"/>
                <w:lang w:val="en-US" w:eastAsia="zh-CN"/>
              </w:rPr>
              <w:tab/>
            </w:r>
            <w:r w:rsidRPr="0042498F">
              <w:rPr>
                <w:color w:val="000000"/>
                <w:lang w:val="en-US" w:eastAsia="zh-CN"/>
              </w:rPr>
              <w:tab/>
            </w:r>
            <w:r w:rsidRPr="0042498F">
              <w:rPr>
                <w:color w:val="000000"/>
                <w:lang w:val="en-US" w:eastAsia="zh-CN"/>
              </w:rPr>
              <w:tab/>
            </w:r>
            <w:r w:rsidRPr="0042498F">
              <w:rPr>
                <w:rStyle w:val="Artref"/>
                <w:color w:val="000000"/>
                <w:lang w:val="en-US" w:eastAsia="zh-CN"/>
              </w:rPr>
              <w:t>5.341</w:t>
            </w:r>
            <w:r w:rsidRPr="0042498F">
              <w:rPr>
                <w:color w:val="000000"/>
                <w:lang w:val="en-US" w:eastAsia="zh-CN"/>
              </w:rPr>
              <w:t xml:space="preserve">  </w:t>
            </w:r>
            <w:r w:rsidRPr="0042498F">
              <w:rPr>
                <w:rStyle w:val="Artref"/>
                <w:color w:val="000000"/>
                <w:lang w:val="en-US" w:eastAsia="zh-CN"/>
              </w:rPr>
              <w:t>5.351</w:t>
            </w:r>
            <w:r w:rsidRPr="0042498F">
              <w:rPr>
                <w:color w:val="000000"/>
                <w:lang w:val="en-US" w:eastAsia="zh-CN"/>
              </w:rPr>
              <w:t xml:space="preserve">  </w:t>
            </w:r>
            <w:r w:rsidRPr="0042498F">
              <w:rPr>
                <w:rStyle w:val="Artref"/>
                <w:color w:val="000000"/>
                <w:lang w:val="en-US" w:eastAsia="zh-CN"/>
              </w:rPr>
              <w:t>5.353A</w:t>
            </w:r>
            <w:r w:rsidRPr="0042498F">
              <w:rPr>
                <w:color w:val="000000"/>
                <w:lang w:val="en-US" w:eastAsia="zh-CN"/>
              </w:rPr>
              <w:t xml:space="preserve">  </w:t>
            </w:r>
            <w:r w:rsidRPr="0042498F">
              <w:rPr>
                <w:rStyle w:val="Artref"/>
                <w:color w:val="000000"/>
                <w:lang w:val="en-US" w:eastAsia="zh-CN"/>
              </w:rPr>
              <w:t>5.354</w:t>
            </w:r>
            <w:r w:rsidRPr="0042498F">
              <w:rPr>
                <w:color w:val="000000"/>
                <w:lang w:val="en-US" w:eastAsia="zh-CN"/>
              </w:rPr>
              <w:t xml:space="preserve">  </w:t>
            </w:r>
            <w:r w:rsidRPr="0042498F">
              <w:rPr>
                <w:rStyle w:val="Artref"/>
                <w:color w:val="000000"/>
                <w:lang w:val="en-US" w:eastAsia="zh-CN"/>
              </w:rPr>
              <w:t xml:space="preserve">5.355 </w:t>
            </w:r>
            <w:r w:rsidRPr="0042498F">
              <w:rPr>
                <w:color w:val="000000"/>
                <w:lang w:val="en-US" w:eastAsia="zh-CN"/>
              </w:rPr>
              <w:t xml:space="preserve"> </w:t>
            </w:r>
            <w:r w:rsidRPr="0042498F">
              <w:rPr>
                <w:rStyle w:val="Artref"/>
                <w:color w:val="000000"/>
                <w:lang w:val="en-US" w:eastAsia="zh-CN"/>
              </w:rPr>
              <w:t>5.357A</w:t>
            </w:r>
            <w:r w:rsidRPr="0042498F">
              <w:rPr>
                <w:color w:val="000000"/>
                <w:lang w:val="en-US" w:eastAsia="zh-CN"/>
              </w:rPr>
              <w:t xml:space="preserve">  </w:t>
            </w:r>
            <w:r w:rsidRPr="0042498F">
              <w:rPr>
                <w:rStyle w:val="Artref"/>
                <w:color w:val="000000"/>
                <w:lang w:val="en-US" w:eastAsia="zh-CN"/>
              </w:rPr>
              <w:t>5.359</w:t>
            </w:r>
            <w:r w:rsidRPr="0042498F">
              <w:rPr>
                <w:color w:val="000000"/>
                <w:lang w:val="en-US" w:eastAsia="zh-CN"/>
              </w:rPr>
              <w:t xml:space="preserve">  </w:t>
            </w:r>
            <w:r w:rsidRPr="0042498F">
              <w:rPr>
                <w:rStyle w:val="Artref"/>
                <w:color w:val="000000"/>
                <w:lang w:val="en-US" w:eastAsia="zh-CN"/>
              </w:rPr>
              <w:t>5.362A</w:t>
            </w:r>
            <w:r w:rsidRPr="0042498F">
              <w:rPr>
                <w:color w:val="000000"/>
                <w:lang w:val="en-US" w:eastAsia="zh-CN"/>
              </w:rPr>
              <w:t xml:space="preserve">  </w:t>
            </w:r>
            <w:r w:rsidRPr="0042498F">
              <w:rPr>
                <w:rStyle w:val="Artref"/>
                <w:color w:val="000000"/>
                <w:lang w:val="en-US" w:eastAsia="zh-CN"/>
              </w:rPr>
              <w:t>5.374</w:t>
            </w:r>
            <w:r w:rsidRPr="0042498F">
              <w:rPr>
                <w:color w:val="000000"/>
                <w:lang w:val="en-US" w:eastAsia="zh-CN"/>
              </w:rPr>
              <w:t xml:space="preserve">  </w:t>
            </w:r>
            <w:r w:rsidRPr="0042498F">
              <w:rPr>
                <w:color w:val="000000"/>
                <w:lang w:val="en-US" w:eastAsia="zh-CN"/>
              </w:rPr>
              <w:br/>
            </w:r>
            <w:r w:rsidRPr="0042498F">
              <w:rPr>
                <w:rStyle w:val="Artref"/>
                <w:color w:val="000000"/>
                <w:lang w:val="en-US" w:eastAsia="zh-CN"/>
              </w:rPr>
              <w:t>5.375</w:t>
            </w:r>
            <w:r w:rsidRPr="0042498F">
              <w:rPr>
                <w:color w:val="000000"/>
                <w:lang w:val="en-US" w:eastAsia="zh-CN"/>
              </w:rPr>
              <w:t xml:space="preserve">  </w:t>
            </w:r>
            <w:r w:rsidRPr="0042498F">
              <w:rPr>
                <w:rStyle w:val="Artref"/>
                <w:color w:val="000000"/>
                <w:lang w:val="en-US" w:eastAsia="zh-CN"/>
              </w:rPr>
              <w:t>5.376</w:t>
            </w:r>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Note"/>
        <w:rPr>
          <w:lang w:val="en-US"/>
        </w:rPr>
      </w:pPr>
      <w:r w:rsidRPr="0042498F">
        <w:rPr>
          <w:rStyle w:val="Artdef"/>
          <w:lang w:val="en-US"/>
        </w:rPr>
        <w:t>5.208B</w:t>
      </w:r>
      <w:r w:rsidRPr="0042498F">
        <w:rPr>
          <w:rStyle w:val="Artdef"/>
          <w:position w:val="6"/>
          <w:sz w:val="18"/>
          <w:lang w:val="en-US"/>
        </w:rPr>
        <w:t>*</w:t>
      </w:r>
      <w:r w:rsidRPr="0042498F">
        <w:rPr>
          <w:lang w:val="en-US"/>
        </w:rPr>
        <w:tab/>
        <w:t>In the frequency bands:</w:t>
      </w:r>
    </w:p>
    <w:p w:rsidR="001962A2" w:rsidRPr="0042498F" w:rsidRDefault="001962A2" w:rsidP="00130FDA">
      <w:pPr>
        <w:pStyle w:val="Note"/>
        <w:rPr>
          <w:lang w:val="en-US"/>
        </w:rPr>
      </w:pPr>
      <w:r w:rsidRPr="0042498F">
        <w:rPr>
          <w:lang w:val="en-US"/>
        </w:rPr>
        <w:tab/>
      </w:r>
      <w:r w:rsidRPr="0042498F">
        <w:rPr>
          <w:lang w:val="en-US"/>
        </w:rPr>
        <w:tab/>
        <w:t>137-138 MHz,</w:t>
      </w:r>
      <w:r w:rsidRPr="0042498F">
        <w:rPr>
          <w:lang w:val="en-US"/>
        </w:rPr>
        <w:br/>
      </w:r>
      <w:r w:rsidRPr="0042498F">
        <w:rPr>
          <w:lang w:val="en-US"/>
        </w:rPr>
        <w:tab/>
      </w:r>
      <w:r w:rsidRPr="0042498F">
        <w:rPr>
          <w:lang w:val="en-US"/>
        </w:rPr>
        <w:tab/>
        <w:t>387-390 MHz,</w:t>
      </w:r>
      <w:r w:rsidRPr="0042498F">
        <w:rPr>
          <w:lang w:val="en-US"/>
        </w:rPr>
        <w:br/>
      </w:r>
      <w:r w:rsidRPr="0042498F">
        <w:rPr>
          <w:lang w:val="en-US"/>
        </w:rPr>
        <w:tab/>
      </w:r>
      <w:r w:rsidRPr="0042498F">
        <w:rPr>
          <w:lang w:val="en-US"/>
        </w:rPr>
        <w:tab/>
        <w:t>400.15-401 MHz,</w:t>
      </w:r>
      <w:r w:rsidRPr="0042498F">
        <w:rPr>
          <w:lang w:val="en-US"/>
        </w:rPr>
        <w:br/>
      </w:r>
      <w:r w:rsidRPr="0042498F">
        <w:rPr>
          <w:lang w:val="en-US"/>
        </w:rPr>
        <w:tab/>
      </w:r>
      <w:r w:rsidRPr="0042498F">
        <w:rPr>
          <w:lang w:val="en-US"/>
        </w:rPr>
        <w:tab/>
        <w:t>1 452-1 492 MHz,</w:t>
      </w:r>
      <w:r w:rsidRPr="0042498F">
        <w:rPr>
          <w:lang w:val="en-US"/>
        </w:rPr>
        <w:br/>
      </w:r>
      <w:r w:rsidRPr="0042498F">
        <w:rPr>
          <w:lang w:val="en-US"/>
        </w:rPr>
        <w:tab/>
      </w:r>
      <w:r w:rsidRPr="0042498F">
        <w:rPr>
          <w:lang w:val="en-US"/>
        </w:rPr>
        <w:tab/>
        <w:t>1 525-1 610 MHz</w:t>
      </w:r>
      <w:r w:rsidRPr="0042498F">
        <w:rPr>
          <w:lang w:val="en-US"/>
        </w:rPr>
        <w:br/>
      </w:r>
      <w:del w:id="9302" w:author="Unknown">
        <w:r w:rsidRPr="0042498F" w:rsidDel="00C86010">
          <w:rPr>
            <w:lang w:val="en-US"/>
          </w:rPr>
          <w:tab/>
        </w:r>
        <w:r w:rsidRPr="0042498F" w:rsidDel="00C86010">
          <w:rPr>
            <w:lang w:val="en-US"/>
          </w:rPr>
          <w:tab/>
          <w:delText>1 613.8-1 626.5 MHz,</w:delText>
        </w:r>
        <w:r w:rsidRPr="0042498F">
          <w:rPr>
            <w:lang w:val="en-US"/>
          </w:rPr>
          <w:br/>
        </w:r>
      </w:del>
      <w:r w:rsidRPr="0042498F">
        <w:rPr>
          <w:lang w:val="en-US"/>
        </w:rPr>
        <w:tab/>
      </w:r>
      <w:r w:rsidRPr="0042498F">
        <w:rPr>
          <w:lang w:val="en-US"/>
        </w:rPr>
        <w:tab/>
        <w:t>2 655-2 690 MHz,</w:t>
      </w:r>
      <w:r w:rsidRPr="0042498F">
        <w:rPr>
          <w:lang w:val="en-US"/>
        </w:rPr>
        <w:br/>
      </w:r>
      <w:r w:rsidRPr="0042498F">
        <w:rPr>
          <w:lang w:val="en-US"/>
        </w:rPr>
        <w:tab/>
      </w:r>
      <w:r w:rsidRPr="0042498F">
        <w:rPr>
          <w:lang w:val="en-US"/>
        </w:rPr>
        <w:tab/>
        <w:t>21.4-22 GHz,</w:t>
      </w:r>
    </w:p>
    <w:p w:rsidR="001962A2" w:rsidRPr="0042498F" w:rsidRDefault="001962A2" w:rsidP="00130FDA">
      <w:pPr>
        <w:pStyle w:val="Note"/>
        <w:rPr>
          <w:sz w:val="16"/>
          <w:lang w:val="en-US"/>
        </w:rPr>
      </w:pPr>
      <w:r w:rsidRPr="0042498F">
        <w:rPr>
          <w:lang w:val="en-US"/>
        </w:rPr>
        <w:t>Resolution </w:t>
      </w:r>
      <w:r w:rsidRPr="0042498F">
        <w:rPr>
          <w:b/>
          <w:bCs/>
          <w:lang w:val="en-US"/>
        </w:rPr>
        <w:t>739</w:t>
      </w:r>
      <w:r w:rsidRPr="0042498F">
        <w:rPr>
          <w:lang w:val="en-US"/>
        </w:rPr>
        <w:t xml:space="preserve"> </w:t>
      </w:r>
      <w:r w:rsidRPr="0042498F">
        <w:rPr>
          <w:b/>
          <w:bCs/>
          <w:lang w:val="en-US"/>
        </w:rPr>
        <w:t>(Rev.WRC-15)</w:t>
      </w:r>
      <w:r w:rsidRPr="0042498F">
        <w:rPr>
          <w:lang w:val="en-US"/>
        </w:rPr>
        <w:t xml:space="preserve"> applies.</w:t>
      </w:r>
      <w:r w:rsidRPr="0042498F">
        <w:rPr>
          <w:sz w:val="16"/>
          <w:lang w:val="en-US"/>
        </w:rPr>
        <w:t>     (WRC</w:t>
      </w:r>
      <w:r w:rsidRPr="0042498F">
        <w:rPr>
          <w:sz w:val="16"/>
          <w:lang w:val="en-US"/>
        </w:rPr>
        <w:noBreakHyphen/>
      </w:r>
      <w:del w:id="9303" w:author="Unknown">
        <w:r w:rsidRPr="0042498F" w:rsidDel="00C86010">
          <w:rPr>
            <w:sz w:val="16"/>
            <w:lang w:val="en-US"/>
          </w:rPr>
          <w:delText>15</w:delText>
        </w:r>
      </w:del>
      <w:ins w:id="9304" w:author="Unknown" w:date="2018-05-22T12:58:00Z">
        <w:r w:rsidRPr="0042498F">
          <w:rPr>
            <w:sz w:val="16"/>
            <w:lang w:val="en-US"/>
          </w:rPr>
          <w:t>19</w:t>
        </w:r>
      </w:ins>
      <w:r w:rsidRPr="0042498F">
        <w:rPr>
          <w:sz w:val="16"/>
          <w:lang w:val="en-US"/>
        </w:rPr>
        <w:t>)</w:t>
      </w:r>
    </w:p>
    <w:p w:rsidR="001962A2" w:rsidRPr="0042498F" w:rsidRDefault="001962A2">
      <w:pPr>
        <w:pStyle w:val="Reasons"/>
        <w:rPr>
          <w:lang w:val="en-US"/>
          <w:rPrChange w:id="9305" w:author="Unknown" w:date="2019-02-26T02:40:00Z">
            <w:rPr>
              <w:sz w:val="16"/>
            </w:rPr>
          </w:rPrChange>
        </w:rPr>
        <w:pPrChange w:id="9306" w:author="Unknown" w:date="2019-02-26T02:41:00Z">
          <w:pPr>
            <w:pStyle w:val="Note"/>
          </w:pPr>
        </w:pPrChange>
      </w:pPr>
    </w:p>
    <w:p w:rsidR="001962A2" w:rsidRPr="0042498F" w:rsidRDefault="001962A2" w:rsidP="00130FDA">
      <w:pPr>
        <w:pStyle w:val="Proposal"/>
        <w:rPr>
          <w:rFonts w:hAnsi="Times New Roman"/>
          <w:lang w:val="en-US"/>
        </w:rPr>
      </w:pPr>
      <w:r w:rsidRPr="0042498F">
        <w:rPr>
          <w:rFonts w:hAnsi="Times New Roman"/>
          <w:lang w:val="en-US"/>
        </w:rPr>
        <w:t>ADD</w:t>
      </w:r>
    </w:p>
    <w:p w:rsidR="001962A2" w:rsidRPr="0042498F" w:rsidRDefault="001962A2" w:rsidP="00130FDA">
      <w:pPr>
        <w:pStyle w:val="Note"/>
        <w:rPr>
          <w:lang w:val="en-US"/>
        </w:rPr>
      </w:pPr>
      <w:r w:rsidRPr="0042498F">
        <w:rPr>
          <w:rStyle w:val="Artdef"/>
          <w:lang w:val="en-US"/>
        </w:rPr>
        <w:t>5.GMDSS-B4</w:t>
      </w:r>
      <w:r w:rsidRPr="0042498F">
        <w:rPr>
          <w:rStyle w:val="Artdef"/>
          <w:lang w:val="en-US"/>
        </w:rPr>
        <w:tab/>
      </w:r>
      <w:r w:rsidRPr="0042498F">
        <w:rPr>
          <w:lang w:val="en-US"/>
        </w:rPr>
        <w:t>The use of the band 1 621.35-1 626.5 MHz by the maritime mobile-satellite to support GMDSS is subject application of No. </w:t>
      </w:r>
      <w:r w:rsidRPr="0042498F">
        <w:rPr>
          <w:rStyle w:val="Artref"/>
          <w:b/>
          <w:bCs/>
          <w:lang w:val="en-US"/>
        </w:rPr>
        <w:t>9.11A</w:t>
      </w:r>
      <w:r w:rsidRPr="0042498F">
        <w:rPr>
          <w:lang w:val="en-US"/>
        </w:rPr>
        <w:t xml:space="preserve"> and its associated Rules of Procedure requiring, </w:t>
      </w:r>
      <w:r w:rsidRPr="0042498F">
        <w:rPr>
          <w:i/>
          <w:iCs/>
          <w:lang w:val="en-US"/>
        </w:rPr>
        <w:t>inter alia</w:t>
      </w:r>
      <w:r w:rsidRPr="0042498F">
        <w:rPr>
          <w:lang w:val="en-US"/>
        </w:rPr>
        <w:t>, to coordinate with all space and terrestrial services in this band and the adjacent bands, having allocation with primary status.</w:t>
      </w:r>
      <w:r w:rsidRPr="0042498F">
        <w:rPr>
          <w:sz w:val="16"/>
          <w:szCs w:val="16"/>
          <w:lang w:val="en-US" w:eastAsia="zh-CN"/>
        </w:rPr>
        <w:t>     (WRC</w:t>
      </w:r>
      <w:r w:rsidRPr="0042498F">
        <w:rPr>
          <w:sz w:val="16"/>
          <w:szCs w:val="16"/>
          <w:lang w:val="en-US" w:eastAsia="zh-CN"/>
        </w:rPr>
        <w:noBreakHyphen/>
        <w:t>19)</w:t>
      </w:r>
    </w:p>
    <w:p w:rsidR="001962A2" w:rsidRPr="0042498F" w:rsidRDefault="001962A2" w:rsidP="00130FDA">
      <w:pPr>
        <w:pStyle w:val="Reasons"/>
        <w:rPr>
          <w:lang w:val="en-US"/>
        </w:rPr>
      </w:pPr>
      <w:r w:rsidRPr="0042498F">
        <w:rPr>
          <w:b/>
          <w:bCs/>
          <w:lang w:val="en-US"/>
        </w:rPr>
        <w:t>Reasons:</w:t>
      </w:r>
      <w:r w:rsidRPr="0042498F">
        <w:rPr>
          <w:lang w:val="en-US"/>
        </w:rPr>
        <w:tab/>
        <w:t xml:space="preserve">The downlink of the non-GSO MSS system using the band 1 613.8-1 626.5 MHz or part thereof is currently on secondary basis. Consequently, according to the footnote to Annex 1 of Appendix </w:t>
      </w:r>
      <w:r w:rsidRPr="0042498F">
        <w:rPr>
          <w:b/>
          <w:bCs/>
          <w:lang w:val="en-US"/>
        </w:rPr>
        <w:t>5</w:t>
      </w:r>
      <w:r w:rsidRPr="0042498F">
        <w:rPr>
          <w:lang w:val="en-US"/>
        </w:rPr>
        <w:t xml:space="preserve"> of the Radio Regulations, coordination was not required with any space or terrestrial service of primary status. However, should a primary status (on a provisional or permanent basis) be granted to this allocation, it is fundamental that the notifying administration of the non-GSO MSS system, if used as Maritime Mobile Satellite Service to support GDMSS would have to effect the required coordination with all space and terrestrial services submitted to the Bureau at the date of coming into force the new primary allocation to Maritime Mobile Satellite Service.</w:t>
      </w:r>
    </w:p>
    <w:p w:rsidR="001962A2" w:rsidRPr="0042498F" w:rsidRDefault="001962A2">
      <w:pPr>
        <w:keepNext/>
        <w:rPr>
          <w:lang w:val="en-US"/>
        </w:rPr>
      </w:pPr>
      <w:r w:rsidRPr="0042498F">
        <w:rPr>
          <w:lang w:val="en-US"/>
        </w:rPr>
        <w:lastRenderedPageBreak/>
        <w:t xml:space="preserve">For the regulatory example of RR No. </w:t>
      </w:r>
      <w:r w:rsidRPr="0042498F">
        <w:rPr>
          <w:b/>
          <w:bCs/>
          <w:lang w:val="en-US"/>
        </w:rPr>
        <w:t>5.364</w:t>
      </w:r>
      <w:r w:rsidRPr="0042498F">
        <w:rPr>
          <w:lang w:val="en-US"/>
        </w:rPr>
        <w:t xml:space="preserve"> under Method B4, 2 options are proposed:</w:t>
      </w:r>
    </w:p>
    <w:p w:rsidR="001962A2" w:rsidRPr="0042498F" w:rsidRDefault="001962A2" w:rsidP="00130FDA">
      <w:pPr>
        <w:pStyle w:val="MethodHeadingb"/>
        <w:rPr>
          <w:lang w:val="en-US"/>
        </w:rPr>
      </w:pPr>
      <w:r w:rsidRPr="0042498F">
        <w:rPr>
          <w:lang w:val="en-US"/>
        </w:rPr>
        <w:t>Option 1:</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Note"/>
        <w:rPr>
          <w:sz w:val="16"/>
          <w:szCs w:val="16"/>
          <w:lang w:val="en-US"/>
        </w:rPr>
      </w:pPr>
      <w:r w:rsidRPr="0042498F">
        <w:rPr>
          <w:rStyle w:val="Artdef"/>
          <w:szCs w:val="24"/>
          <w:lang w:val="en-US"/>
        </w:rPr>
        <w:t>5.364</w:t>
      </w:r>
      <w:r w:rsidRPr="0042498F">
        <w:rPr>
          <w:rStyle w:val="Artdef"/>
          <w:szCs w:val="24"/>
          <w:lang w:val="en-US"/>
        </w:rPr>
        <w:tab/>
      </w:r>
      <w:r w:rsidRPr="0042498F">
        <w:rPr>
          <w:szCs w:val="24"/>
          <w:lang w:val="en-US"/>
        </w:rPr>
        <w:t>The use of the band 1 610-1 626.5 MHz by the mobile-satellite service (Earth-to-space) and by the radiodetermination-satellite service (Earth</w:t>
      </w:r>
      <w:r w:rsidRPr="0042498F">
        <w:rPr>
          <w:szCs w:val="24"/>
          <w:lang w:val="en-US"/>
        </w:rPr>
        <w:noBreakHyphen/>
        <w:t>to</w:t>
      </w:r>
      <w:r w:rsidRPr="0042498F">
        <w:rPr>
          <w:szCs w:val="24"/>
          <w:lang w:val="en-US"/>
        </w:rPr>
        <w:noBreakHyphen/>
        <w:t>space) is subject to coordination under No. </w:t>
      </w:r>
      <w:r w:rsidRPr="0042498F">
        <w:rPr>
          <w:rStyle w:val="Artref"/>
          <w:b/>
          <w:bCs/>
          <w:szCs w:val="24"/>
          <w:lang w:val="en-US"/>
        </w:rPr>
        <w:t>9.11A</w:t>
      </w:r>
      <w:r w:rsidRPr="0042498F">
        <w:rPr>
          <w:szCs w:val="24"/>
          <w:lang w:val="en-US"/>
        </w:rPr>
        <w:t>. A mobile earth station operating in either of the services in this band shall not produce a peak e.i.r.p. density in excess of −15 dB(W/4 kHz) in the part of the band used by systems operating in accordance with the provisions of No. </w:t>
      </w:r>
      <w:r w:rsidRPr="0042498F">
        <w:rPr>
          <w:rStyle w:val="Artref"/>
          <w:b/>
          <w:bCs/>
          <w:szCs w:val="24"/>
          <w:lang w:val="en-US"/>
        </w:rPr>
        <w:t>5.366</w:t>
      </w:r>
      <w:r w:rsidRPr="0042498F">
        <w:rPr>
          <w:szCs w:val="24"/>
          <w:lang w:val="en-US"/>
        </w:rPr>
        <w:t xml:space="preserve"> (to which No. </w:t>
      </w:r>
      <w:r w:rsidRPr="0042498F">
        <w:rPr>
          <w:rStyle w:val="Artref"/>
          <w:b/>
          <w:bCs/>
          <w:szCs w:val="24"/>
          <w:lang w:val="en-US"/>
        </w:rPr>
        <w:t>4.10</w:t>
      </w:r>
      <w:r w:rsidRPr="0042498F">
        <w:rPr>
          <w:szCs w:val="24"/>
          <w:lang w:val="en-US"/>
        </w:rPr>
        <w:t xml:space="preserve"> applies), unless otherwise agreed by the affected administrations. In the part of the band where such systems are not operating, the mean e.i.r.p. density of a mobile earth station shall not exceed −3 dB(W/4 kHz). </w:t>
      </w:r>
      <w:ins w:id="9307" w:author="Unknown" w:date="2018-05-22T12:58:00Z">
        <w:r w:rsidRPr="0042498F">
          <w:rPr>
            <w:szCs w:val="24"/>
            <w:lang w:val="en-US"/>
          </w:rPr>
          <w:t>Except when used for</w:t>
        </w:r>
      </w:ins>
      <w:ins w:id="9308" w:author="Unknown" w:date="2019-02-25T20:03:00Z">
        <w:r w:rsidRPr="0042498F">
          <w:rPr>
            <w:szCs w:val="24"/>
            <w:lang w:val="en-US"/>
          </w:rPr>
          <w:t xml:space="preserve"> </w:t>
        </w:r>
        <w:r w:rsidRPr="0042498F">
          <w:rPr>
            <w:lang w:val="en-US"/>
          </w:rPr>
          <w:t>maritime</w:t>
        </w:r>
      </w:ins>
      <w:ins w:id="9309" w:author="Unknown" w:date="2018-05-22T12:58:00Z">
        <w:r w:rsidRPr="0042498F">
          <w:rPr>
            <w:szCs w:val="24"/>
            <w:lang w:val="en-US"/>
          </w:rPr>
          <w:t xml:space="preserve"> distress and safety purposes in the band 1 621.35-1 626.5 MHz</w:t>
        </w:r>
      </w:ins>
      <w:ins w:id="9310" w:author="Unknown" w:date="2019-02-25T20:04:00Z">
        <w:r w:rsidRPr="0042498F">
          <w:rPr>
            <w:szCs w:val="24"/>
            <w:lang w:val="en-US"/>
          </w:rPr>
          <w:t xml:space="preserve"> </w:t>
        </w:r>
        <w:r w:rsidRPr="0042498F">
          <w:rPr>
            <w:lang w:val="en-US"/>
            <w:rPrChange w:id="9311" w:author="Unknown" w:date="2019-02-25T20:40:00Z">
              <w:rPr>
                <w:highlight w:val="green"/>
              </w:rPr>
            </w:rPrChange>
          </w:rPr>
          <w:t>by satellite networks in the maritime mobile-satellite service</w:t>
        </w:r>
      </w:ins>
      <w:ins w:id="9312" w:author="Unknown" w:date="2018-05-22T12:58:00Z">
        <w:r w:rsidRPr="0042498F">
          <w:rPr>
            <w:szCs w:val="24"/>
            <w:lang w:val="en-US"/>
          </w:rPr>
          <w:t xml:space="preserve"> (see Appendix </w:t>
        </w:r>
        <w:r w:rsidRPr="0042498F">
          <w:rPr>
            <w:rStyle w:val="Appref"/>
            <w:b/>
            <w:bCs/>
            <w:lang w:val="en-US"/>
            <w:rPrChange w:id="9313" w:author="Unknown" w:date="2019-02-25T20:40:00Z">
              <w:rPr>
                <w:rStyle w:val="Appref"/>
                <w:szCs w:val="24"/>
                <w:lang w:val="en-AU"/>
              </w:rPr>
            </w:rPrChange>
          </w:rPr>
          <w:t>15</w:t>
        </w:r>
        <w:r w:rsidRPr="0042498F">
          <w:rPr>
            <w:szCs w:val="24"/>
            <w:lang w:val="en-US"/>
            <w:rPrChange w:id="9314" w:author="Unknown" w:date="2019-02-25T20:40:00Z">
              <w:rPr>
                <w:szCs w:val="24"/>
                <w:lang w:val="en-AU"/>
              </w:rPr>
            </w:rPrChange>
          </w:rPr>
          <w:t xml:space="preserve">), </w:t>
        </w:r>
      </w:ins>
      <w:ins w:id="9315" w:author="Unknown" w:date="2018-06-26T09:58:00Z">
        <w:r w:rsidRPr="0042498F">
          <w:rPr>
            <w:szCs w:val="24"/>
            <w:lang w:val="en-US"/>
          </w:rPr>
          <w:t>s</w:t>
        </w:r>
      </w:ins>
      <w:del w:id="9316" w:author="Unknown">
        <w:r w:rsidRPr="0042498F" w:rsidDel="00C86010">
          <w:rPr>
            <w:szCs w:val="24"/>
            <w:lang w:val="en-US"/>
            <w:rPrChange w:id="9317" w:author="Unknown" w:date="2019-02-25T20:40:00Z">
              <w:rPr>
                <w:szCs w:val="24"/>
                <w:lang w:val="en-AU"/>
              </w:rPr>
            </w:rPrChange>
          </w:rPr>
          <w:delText>S</w:delText>
        </w:r>
      </w:del>
      <w:r w:rsidRPr="0042498F">
        <w:rPr>
          <w:szCs w:val="24"/>
          <w:lang w:val="en-US"/>
        </w:rPr>
        <w:t>tations of the mobile-satellite service shall not claim protection from stations in the aeronautical radionavigation service, stations operating in accordance with the provisions of No. </w:t>
      </w:r>
      <w:r w:rsidRPr="0042498F">
        <w:rPr>
          <w:rStyle w:val="Artref"/>
          <w:b/>
          <w:bCs/>
          <w:szCs w:val="24"/>
          <w:lang w:val="en-US"/>
        </w:rPr>
        <w:t>5.366</w:t>
      </w:r>
      <w:r w:rsidRPr="0042498F">
        <w:rPr>
          <w:szCs w:val="24"/>
          <w:lang w:val="en-US"/>
        </w:rPr>
        <w:t xml:space="preserve"> and stations in the fixed service operating in accordance with the provisions of No. </w:t>
      </w:r>
      <w:r w:rsidRPr="0042498F">
        <w:rPr>
          <w:rStyle w:val="Artref"/>
          <w:b/>
          <w:bCs/>
          <w:szCs w:val="24"/>
          <w:lang w:val="en-US"/>
        </w:rPr>
        <w:t>5.359</w:t>
      </w:r>
      <w:r w:rsidRPr="0042498F">
        <w:rPr>
          <w:szCs w:val="24"/>
          <w:lang w:val="en-US"/>
        </w:rPr>
        <w:t>. Administrations responsible for the coordination of mobile-satellite networks shall make all practicable efforts to ensure protection of stations operating in accordance with the provisions of No. </w:t>
      </w:r>
      <w:r w:rsidRPr="0042498F">
        <w:rPr>
          <w:rStyle w:val="Artref"/>
          <w:b/>
          <w:bCs/>
          <w:szCs w:val="24"/>
          <w:lang w:val="en-US"/>
        </w:rPr>
        <w:t>5.366</w:t>
      </w:r>
      <w:r w:rsidRPr="0042498F">
        <w:rPr>
          <w:szCs w:val="24"/>
          <w:lang w:val="en-US"/>
        </w:rPr>
        <w:t>.</w:t>
      </w:r>
      <w:ins w:id="9318" w:author="Unknown" w:date="2018-08-07T01:51:00Z">
        <w:r w:rsidRPr="0042498F">
          <w:rPr>
            <w:sz w:val="16"/>
            <w:szCs w:val="16"/>
            <w:lang w:val="en-US"/>
          </w:rPr>
          <w:t>     (WRC</w:t>
        </w:r>
      </w:ins>
      <w:ins w:id="9319" w:author="Unknown" w:date="2018-09-11T17:20:00Z">
        <w:r w:rsidRPr="0042498F">
          <w:rPr>
            <w:sz w:val="16"/>
            <w:szCs w:val="16"/>
            <w:lang w:val="en-US"/>
          </w:rPr>
          <w:noBreakHyphen/>
        </w:r>
      </w:ins>
      <w:ins w:id="9320" w:author="Unknown" w:date="2018-08-07T01:51:00Z">
        <w:r w:rsidRPr="0042498F">
          <w:rPr>
            <w:sz w:val="16"/>
            <w:szCs w:val="16"/>
            <w:lang w:val="en-US"/>
          </w:rPr>
          <w:t>19)</w:t>
        </w:r>
      </w:ins>
    </w:p>
    <w:p w:rsidR="001962A2" w:rsidRPr="0042498F" w:rsidRDefault="001962A2" w:rsidP="00130FDA">
      <w:pPr>
        <w:pStyle w:val="Reasons"/>
        <w:rPr>
          <w:lang w:val="en-US"/>
          <w:rPrChange w:id="9321" w:author="Unknown" w:date="2019-02-25T20:40:00Z">
            <w:rPr>
              <w:sz w:val="16"/>
              <w:szCs w:val="16"/>
              <w:lang w:val="en-US"/>
            </w:rPr>
          </w:rPrChange>
        </w:rPr>
      </w:pPr>
    </w:p>
    <w:p w:rsidR="001962A2" w:rsidRPr="0042498F" w:rsidRDefault="001962A2" w:rsidP="00130FDA">
      <w:pPr>
        <w:pStyle w:val="MethodHeadingb"/>
        <w:rPr>
          <w:lang w:val="en-US"/>
        </w:rPr>
      </w:pPr>
      <w:r w:rsidRPr="0042498F">
        <w:rPr>
          <w:lang w:val="en-US"/>
        </w:rPr>
        <w:t>Option 2:</w:t>
      </w:r>
    </w:p>
    <w:p w:rsidR="001962A2" w:rsidRPr="0042498F" w:rsidRDefault="001962A2" w:rsidP="00130FDA">
      <w:pPr>
        <w:pStyle w:val="Proposal"/>
        <w:rPr>
          <w:rFonts w:hAnsi="Times New Roman"/>
          <w:szCs w:val="24"/>
          <w:lang w:val="en-US"/>
        </w:rPr>
      </w:pPr>
      <w:r w:rsidRPr="0042498F">
        <w:rPr>
          <w:rFonts w:hAnsi="Times New Roman"/>
          <w:szCs w:val="24"/>
          <w:lang w:val="en-US"/>
        </w:rPr>
        <w:t>NOC</w:t>
      </w:r>
    </w:p>
    <w:p w:rsidR="001962A2" w:rsidRPr="0042498F" w:rsidRDefault="001962A2" w:rsidP="00130FDA">
      <w:pPr>
        <w:rPr>
          <w:rStyle w:val="Artdef"/>
          <w:lang w:val="en-US"/>
        </w:rPr>
      </w:pPr>
      <w:r w:rsidRPr="0042498F">
        <w:rPr>
          <w:rStyle w:val="Artdef"/>
          <w:lang w:val="en-US"/>
        </w:rPr>
        <w:t>5.364</w:t>
      </w:r>
    </w:p>
    <w:p w:rsidR="001962A2" w:rsidRPr="0042498F" w:rsidRDefault="001962A2" w:rsidP="00130FDA">
      <w:pPr>
        <w:pStyle w:val="Reasons"/>
        <w:rPr>
          <w:lang w:val="en-US"/>
        </w:rPr>
      </w:pPr>
      <w:r w:rsidRPr="0042498F">
        <w:rPr>
          <w:b/>
          <w:bCs/>
          <w:lang w:val="en-US"/>
        </w:rPr>
        <w:t>Reasons:</w:t>
      </w:r>
      <w:r w:rsidRPr="0042498F">
        <w:rPr>
          <w:lang w:val="en-US"/>
        </w:rPr>
        <w:t xml:space="preserve"> </w:t>
      </w:r>
      <w:r w:rsidRPr="0042498F">
        <w:rPr>
          <w:lang w:val="en-US"/>
        </w:rPr>
        <w:tab/>
        <w:t xml:space="preserve">Under section 5, Regulatory and procedural considerations, a point was raised regarding apparent inconsistency between RR No. </w:t>
      </w:r>
      <w:r w:rsidRPr="0042498F">
        <w:rPr>
          <w:b/>
          <w:bCs/>
          <w:lang w:val="en-US"/>
        </w:rPr>
        <w:t>5.364</w:t>
      </w:r>
      <w:r w:rsidRPr="0042498F">
        <w:rPr>
          <w:lang w:val="en-US"/>
        </w:rPr>
        <w:t xml:space="preserve"> (adopted several years ago) and RR No. </w:t>
      </w:r>
      <w:r w:rsidRPr="0042498F">
        <w:rPr>
          <w:b/>
          <w:bCs/>
          <w:lang w:val="en-US"/>
        </w:rPr>
        <w:t>5.367</w:t>
      </w:r>
      <w:r w:rsidRPr="0042498F">
        <w:rPr>
          <w:lang w:val="en-US"/>
        </w:rPr>
        <w:t xml:space="preserve"> (adopted at WRC-12). </w:t>
      </w:r>
    </w:p>
    <w:p w:rsidR="001962A2" w:rsidRPr="0042498F" w:rsidRDefault="001962A2" w:rsidP="00130FDA">
      <w:pPr>
        <w:rPr>
          <w:lang w:val="en-US"/>
        </w:rPr>
      </w:pPr>
      <w:r w:rsidRPr="0042498F">
        <w:rPr>
          <w:lang w:val="en-US"/>
        </w:rPr>
        <w:t xml:space="preserve">To address this apparent inconsistency, proponent of Method B1 proposed certain modification to RR No. </w:t>
      </w:r>
      <w:r w:rsidRPr="0042498F">
        <w:rPr>
          <w:b/>
          <w:bCs/>
          <w:lang w:val="en-US"/>
        </w:rPr>
        <w:t>5.364</w:t>
      </w:r>
      <w:r w:rsidRPr="0042498F">
        <w:rPr>
          <w:lang w:val="en-US"/>
        </w:rPr>
        <w:t xml:space="preserve">. </w:t>
      </w:r>
    </w:p>
    <w:p w:rsidR="001962A2" w:rsidRPr="0042498F" w:rsidRDefault="001962A2" w:rsidP="00130FDA">
      <w:pPr>
        <w:rPr>
          <w:lang w:val="en-US"/>
        </w:rPr>
      </w:pPr>
      <w:r w:rsidRPr="0042498F">
        <w:rPr>
          <w:lang w:val="en-US"/>
        </w:rPr>
        <w:t>It was emphasized that no such inconsistency was reported to the Director of the Radiocommunication Bureau, Moreover to address such an apparent inconsistency, there were two agenda item which could have been used to that effect, namely agenda items 3 and 7 of WRC-19, noting that such inconsistency was not raised under these agenda items, neither to WRC-15 nor to ITU-R Study Groups dealing with these agenda items.</w:t>
      </w:r>
    </w:p>
    <w:p w:rsidR="001962A2" w:rsidRPr="0042498F" w:rsidRDefault="001962A2" w:rsidP="00130FDA">
      <w:pPr>
        <w:rPr>
          <w:lang w:val="en-US"/>
        </w:rPr>
      </w:pPr>
      <w:r w:rsidRPr="0042498F">
        <w:rPr>
          <w:lang w:val="en-US"/>
        </w:rPr>
        <w:t>It should be beard in mind that current agenda items of WRC-19, namely agenda items 3, 7 and 9.1 still could be used to report the matter to WRC-19.</w:t>
      </w:r>
    </w:p>
    <w:p w:rsidR="001962A2" w:rsidRPr="0042498F" w:rsidRDefault="001962A2" w:rsidP="00130FDA">
      <w:pPr>
        <w:rPr>
          <w:lang w:val="en-US"/>
        </w:rPr>
      </w:pPr>
      <w:r w:rsidRPr="0042498F">
        <w:rPr>
          <w:lang w:val="en-US"/>
        </w:rPr>
        <w:t xml:space="preserve">It is further emphasized that the proposed modification to RR No. </w:t>
      </w:r>
      <w:r w:rsidRPr="0042498F">
        <w:rPr>
          <w:b/>
          <w:bCs/>
          <w:lang w:val="en-US"/>
        </w:rPr>
        <w:t>5.364</w:t>
      </w:r>
      <w:r w:rsidRPr="0042498F">
        <w:rPr>
          <w:lang w:val="en-US"/>
        </w:rPr>
        <w:t xml:space="preserve"> would result in an implicit super primary to up-link of non-GSO MSS under consideration to support GMDSS if used as maritime mobile satellite service which adversely affect the primary station of AMRS which is a safety of life service at sea, land and air. Such implicit super primary status is also in contradiction to the objectives of No. </w:t>
      </w:r>
      <w:r w:rsidRPr="0042498F">
        <w:rPr>
          <w:b/>
          <w:bCs/>
          <w:lang w:val="en-US"/>
        </w:rPr>
        <w:t>4.10</w:t>
      </w:r>
      <w:r w:rsidRPr="0042498F">
        <w:rPr>
          <w:lang w:val="en-US"/>
        </w:rPr>
        <w:t xml:space="preserve"> of the Radio Regulations accorded to all safety services including AMRS. </w:t>
      </w:r>
    </w:p>
    <w:p w:rsidR="001962A2" w:rsidRPr="0042498F" w:rsidRDefault="001962A2" w:rsidP="00130FDA">
      <w:pPr>
        <w:rPr>
          <w:lang w:val="en-US"/>
        </w:rPr>
      </w:pPr>
      <w:r w:rsidRPr="0042498F">
        <w:rPr>
          <w:lang w:val="en-US"/>
        </w:rPr>
        <w:t>In view of the above, in order to avoid such negative consequence, it is proposed NOC</w:t>
      </w:r>
      <w:r w:rsidRPr="0042498F">
        <w:rPr>
          <w:bCs/>
          <w:lang w:val="en-US"/>
        </w:rPr>
        <w:t xml:space="preserve"> for </w:t>
      </w:r>
      <w:r w:rsidRPr="0042498F">
        <w:rPr>
          <w:lang w:val="en-US"/>
        </w:rPr>
        <w:t>RR No. </w:t>
      </w:r>
      <w:r w:rsidRPr="0042498F">
        <w:rPr>
          <w:b/>
          <w:lang w:val="en-US"/>
        </w:rPr>
        <w:t>5.364</w:t>
      </w:r>
      <w:r w:rsidRPr="0042498F">
        <w:rPr>
          <w:bCs/>
          <w:lang w:val="en-US"/>
        </w:rPr>
        <w:t xml:space="preserve"> as an option for Method B4</w:t>
      </w:r>
      <w:r w:rsidRPr="0042498F">
        <w:rPr>
          <w:lang w:val="en-US"/>
        </w:rPr>
        <w:t>.</w:t>
      </w:r>
    </w:p>
    <w:p w:rsidR="00AC46D2" w:rsidRPr="0042498F" w:rsidRDefault="00AC46D2" w:rsidP="00CF0834">
      <w:pPr>
        <w:pStyle w:val="MethodHeadingb"/>
        <w:rPr>
          <w:lang w:val="en-GB"/>
        </w:rPr>
      </w:pPr>
      <w:r w:rsidRPr="0042498F">
        <w:rPr>
          <w:lang w:val="en-GB"/>
        </w:rPr>
        <w:lastRenderedPageBreak/>
        <w:t>For Method B4 (continued)</w:t>
      </w:r>
    </w:p>
    <w:p w:rsidR="001962A2" w:rsidRPr="0042498F" w:rsidRDefault="001962A2" w:rsidP="00130FDA">
      <w:pPr>
        <w:pStyle w:val="Proposal"/>
        <w:rPr>
          <w:rFonts w:hAnsi="Times New Roman"/>
          <w:szCs w:val="24"/>
          <w:lang w:val="en-US"/>
        </w:rPr>
      </w:pPr>
      <w:r w:rsidRPr="0042498F">
        <w:rPr>
          <w:rFonts w:hAnsi="Times New Roman"/>
          <w:szCs w:val="24"/>
          <w:lang w:val="en-US"/>
        </w:rPr>
        <w:t>MOD</w:t>
      </w:r>
    </w:p>
    <w:p w:rsidR="001962A2" w:rsidRPr="0042498F" w:rsidRDefault="001962A2" w:rsidP="00130FDA">
      <w:pPr>
        <w:pStyle w:val="Note"/>
        <w:rPr>
          <w:sz w:val="16"/>
          <w:szCs w:val="16"/>
          <w:lang w:val="en-US"/>
        </w:rPr>
      </w:pPr>
      <w:r w:rsidRPr="0042498F">
        <w:rPr>
          <w:rStyle w:val="Artdef"/>
          <w:szCs w:val="24"/>
          <w:lang w:val="en-US"/>
        </w:rPr>
        <w:t>5.368</w:t>
      </w:r>
      <w:r w:rsidRPr="0042498F">
        <w:rPr>
          <w:rStyle w:val="Artdef"/>
          <w:szCs w:val="24"/>
          <w:lang w:val="en-US"/>
        </w:rPr>
        <w:tab/>
      </w:r>
      <w:r w:rsidRPr="0042498F">
        <w:rPr>
          <w:szCs w:val="24"/>
          <w:lang w:val="en-US"/>
        </w:rPr>
        <w:t>With respect to the radiodetermination-satellite and mobile-satellite services the provisions of No. </w:t>
      </w:r>
      <w:r w:rsidRPr="0042498F">
        <w:rPr>
          <w:rStyle w:val="Artref"/>
          <w:b/>
          <w:bCs/>
          <w:lang w:val="en-US"/>
        </w:rPr>
        <w:t>4.10</w:t>
      </w:r>
      <w:r w:rsidRPr="0042498F">
        <w:rPr>
          <w:szCs w:val="24"/>
          <w:lang w:val="en-US"/>
        </w:rPr>
        <w:t xml:space="preserve"> do not apply in the band 1 610-1 626.5 MHz, with the exception of the aeronautical </w:t>
      </w:r>
      <w:r w:rsidRPr="0042498F">
        <w:rPr>
          <w:szCs w:val="24"/>
          <w:lang w:val="en-US"/>
          <w:rPrChange w:id="9322" w:author="Unknown" w:date="2019-02-25T20:40:00Z">
            <w:rPr>
              <w:szCs w:val="24"/>
              <w:lang w:val="en-AU"/>
            </w:rPr>
          </w:rPrChange>
        </w:rPr>
        <w:t>radionavigation-satellite service</w:t>
      </w:r>
      <w:ins w:id="9323" w:author="Unknown" w:date="2018-05-22T12:59:00Z">
        <w:r w:rsidRPr="0042498F">
          <w:rPr>
            <w:szCs w:val="24"/>
            <w:lang w:val="en-US"/>
          </w:rPr>
          <w:t xml:space="preserve"> and of the</w:t>
        </w:r>
      </w:ins>
      <w:ins w:id="9324" w:author="Unknown" w:date="2019-02-25T20:04:00Z">
        <w:r w:rsidRPr="0042498F">
          <w:rPr>
            <w:szCs w:val="24"/>
            <w:lang w:val="en-US"/>
          </w:rPr>
          <w:t xml:space="preserve"> maritime</w:t>
        </w:r>
      </w:ins>
      <w:ins w:id="9325" w:author="Unknown" w:date="2018-05-22T12:59:00Z">
        <w:r w:rsidRPr="0042498F">
          <w:rPr>
            <w:szCs w:val="24"/>
            <w:lang w:val="en-US"/>
          </w:rPr>
          <w:t xml:space="preserve"> mobile-satellite service in the band 1 621.35-1 626.5</w:t>
        </w:r>
      </w:ins>
      <w:ins w:id="9326" w:author="Unknown" w:date="2018-05-22T12:58:00Z">
        <w:r w:rsidRPr="0042498F">
          <w:rPr>
            <w:szCs w:val="24"/>
            <w:lang w:val="en-US"/>
          </w:rPr>
          <w:t> </w:t>
        </w:r>
      </w:ins>
      <w:ins w:id="9327" w:author="Unknown" w:date="2018-05-22T12:59:00Z">
        <w:r w:rsidRPr="0042498F">
          <w:rPr>
            <w:szCs w:val="24"/>
            <w:lang w:val="en-US"/>
          </w:rPr>
          <w:t>MHz when used for GMDSS</w:t>
        </w:r>
      </w:ins>
      <w:r w:rsidRPr="0042498F">
        <w:rPr>
          <w:szCs w:val="24"/>
          <w:lang w:val="en-US"/>
        </w:rPr>
        <w:t>.</w:t>
      </w:r>
      <w:ins w:id="9328" w:author="Unknown" w:date="2018-09-11T13:45:00Z">
        <w:r w:rsidRPr="0042498F">
          <w:rPr>
            <w:sz w:val="16"/>
            <w:szCs w:val="16"/>
            <w:lang w:val="en-US"/>
          </w:rPr>
          <w:t>     </w:t>
        </w:r>
      </w:ins>
      <w:ins w:id="9329" w:author="Unknown" w:date="2018-05-22T12:59:00Z">
        <w:r w:rsidRPr="0042498F">
          <w:rPr>
            <w:sz w:val="16"/>
            <w:szCs w:val="16"/>
            <w:lang w:val="en-US"/>
          </w:rPr>
          <w:t>(WRC</w:t>
        </w:r>
      </w:ins>
      <w:ins w:id="9330" w:author="Unknown" w:date="2018-09-11T17:21:00Z">
        <w:r w:rsidRPr="0042498F">
          <w:rPr>
            <w:sz w:val="16"/>
            <w:szCs w:val="16"/>
            <w:lang w:val="en-US"/>
          </w:rPr>
          <w:noBreakHyphen/>
        </w:r>
      </w:ins>
      <w:ins w:id="9331" w:author="Unknown" w:date="2018-05-22T12:59:00Z">
        <w:r w:rsidRPr="0042498F">
          <w:rPr>
            <w:sz w:val="16"/>
            <w:szCs w:val="16"/>
            <w:lang w:val="en-US"/>
          </w:rPr>
          <w:t>19)</w:t>
        </w:r>
      </w:ins>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Note"/>
        <w:rPr>
          <w:sz w:val="16"/>
          <w:szCs w:val="16"/>
          <w:lang w:val="en-US"/>
        </w:rPr>
      </w:pPr>
      <w:r w:rsidRPr="0042498F">
        <w:rPr>
          <w:rStyle w:val="Artdef"/>
          <w:szCs w:val="24"/>
          <w:lang w:val="en-US"/>
        </w:rPr>
        <w:t>5.372</w:t>
      </w:r>
      <w:r w:rsidRPr="0042498F">
        <w:rPr>
          <w:rStyle w:val="Artdef"/>
          <w:szCs w:val="24"/>
          <w:lang w:val="en-US"/>
        </w:rPr>
        <w:tab/>
      </w:r>
      <w:r w:rsidRPr="0042498F">
        <w:rPr>
          <w:lang w:val="en-US"/>
        </w:rPr>
        <w:t>Harmful interference shall not be caused to stations of the radio astronomy service using the band 1 610.6</w:t>
      </w:r>
      <w:r w:rsidRPr="0042498F">
        <w:rPr>
          <w:lang w:val="en-US"/>
        </w:rPr>
        <w:noBreakHyphen/>
        <w:t xml:space="preserve">1 613.8 MHz by stations of the radiodetermination-satellite and mobile-satellite </w:t>
      </w:r>
      <w:r w:rsidRPr="0042498F">
        <w:rPr>
          <w:lang w:val="en-US"/>
          <w:rPrChange w:id="9332" w:author="Unknown" w:date="2019-02-25T20:40:00Z">
            <w:rPr>
              <w:szCs w:val="24"/>
              <w:lang w:val="en-AU"/>
            </w:rPr>
          </w:rPrChange>
        </w:rPr>
        <w:t>services</w:t>
      </w:r>
      <w:ins w:id="9333" w:author="Unknown" w:date="2019-02-25T20:05:00Z">
        <w:r w:rsidRPr="0042498F">
          <w:rPr>
            <w:lang w:val="en-US"/>
          </w:rPr>
          <w:t xml:space="preserve"> </w:t>
        </w:r>
        <w:r w:rsidRPr="0042498F">
          <w:rPr>
            <w:lang w:val="en-US"/>
            <w:rPrChange w:id="9334" w:author="Unknown" w:date="2019-02-25T20:40:00Z">
              <w:rPr>
                <w:szCs w:val="24"/>
              </w:rPr>
            </w:rPrChange>
          </w:rPr>
          <w:t>(including land, aeronautical and maritime mobile</w:t>
        </w:r>
      </w:ins>
      <w:ins w:id="9335" w:author="Unknown" w:date="2018-05-22T12:59:00Z">
        <w:r w:rsidRPr="0042498F">
          <w:rPr>
            <w:szCs w:val="24"/>
            <w:lang w:val="en-US"/>
          </w:rPr>
          <w:t>-</w:t>
        </w:r>
      </w:ins>
      <w:ins w:id="9336" w:author="Unknown" w:date="2019-02-25T20:05:00Z">
        <w:r w:rsidRPr="0042498F">
          <w:rPr>
            <w:lang w:val="en-US"/>
          </w:rPr>
          <w:t xml:space="preserve">satellite </w:t>
        </w:r>
        <w:r w:rsidRPr="0042498F">
          <w:rPr>
            <w:lang w:val="en-US"/>
            <w:rPrChange w:id="9337" w:author="Unknown" w:date="2019-02-25T20:40:00Z">
              <w:rPr>
                <w:szCs w:val="24"/>
              </w:rPr>
            </w:rPrChange>
          </w:rPr>
          <w:t>services)</w:t>
        </w:r>
      </w:ins>
      <w:r w:rsidRPr="0042498F">
        <w:rPr>
          <w:lang w:val="en-US"/>
          <w:rPrChange w:id="9338" w:author="Unknown" w:date="2019-02-25T20:40:00Z">
            <w:rPr>
              <w:szCs w:val="24"/>
              <w:lang w:val="en-AU"/>
            </w:rPr>
          </w:rPrChange>
        </w:rPr>
        <w:t xml:space="preserve"> (No. </w:t>
      </w:r>
      <w:r w:rsidRPr="0042498F">
        <w:rPr>
          <w:rStyle w:val="Artref"/>
          <w:b/>
          <w:bCs/>
          <w:szCs w:val="24"/>
          <w:lang w:val="en-US"/>
          <w:rPrChange w:id="9339" w:author="Unknown" w:date="2019-02-25T20:40:00Z">
            <w:rPr>
              <w:rStyle w:val="Artref"/>
              <w:szCs w:val="24"/>
              <w:lang w:val="en-US"/>
            </w:rPr>
          </w:rPrChange>
        </w:rPr>
        <w:t>29.13</w:t>
      </w:r>
      <w:r w:rsidRPr="0042498F">
        <w:rPr>
          <w:lang w:val="en-US"/>
          <w:rPrChange w:id="9340" w:author="Unknown" w:date="2019-02-25T20:40:00Z">
            <w:rPr>
              <w:szCs w:val="24"/>
              <w:lang w:val="en-AU"/>
            </w:rPr>
          </w:rPrChange>
        </w:rPr>
        <w:t xml:space="preserve"> applies).</w:t>
      </w:r>
      <w:ins w:id="9341" w:author="Unknown" w:date="2018-09-11T17:21:00Z">
        <w:r w:rsidRPr="0042498F">
          <w:rPr>
            <w:lang w:val="en-US"/>
          </w:rPr>
          <w:t xml:space="preserve"> </w:t>
        </w:r>
      </w:ins>
      <w:ins w:id="9342" w:author="Unknown" w:date="2019-02-25T20:05:00Z">
        <w:r w:rsidRPr="0042498F">
          <w:rPr>
            <w:lang w:val="en-US"/>
            <w:rPrChange w:id="9343" w:author="Unknown" w:date="2019-02-25T20:40:00Z">
              <w:rPr>
                <w:szCs w:val="24"/>
                <w:lang w:val="en-US"/>
              </w:rPr>
            </w:rPrChange>
          </w:rPr>
          <w:t>For the mentioned services</w:t>
        </w:r>
        <w:r w:rsidRPr="0042498F">
          <w:rPr>
            <w:lang w:val="en-US"/>
            <w:rPrChange w:id="9344" w:author="Unknown" w:date="2019-02-25T20:40:00Z">
              <w:rPr>
                <w:szCs w:val="24"/>
              </w:rPr>
            </w:rPrChange>
          </w:rPr>
          <w:t xml:space="preserve"> n</w:t>
        </w:r>
      </w:ins>
      <w:ins w:id="9345" w:author="Unknown" w:date="2018-05-22T13:00:00Z">
        <w:r w:rsidRPr="0042498F">
          <w:rPr>
            <w:lang w:val="en-US"/>
          </w:rPr>
          <w:t>on-GSO satellite systems operating in the band 1 613.8-1 626.5</w:t>
        </w:r>
      </w:ins>
      <w:ins w:id="9346" w:author="Unknown" w:date="2018-05-22T12:58:00Z">
        <w:r w:rsidRPr="0042498F">
          <w:rPr>
            <w:lang w:val="en-US"/>
          </w:rPr>
          <w:t> </w:t>
        </w:r>
      </w:ins>
      <w:ins w:id="9347" w:author="Unknown" w:date="2018-05-22T13:00:00Z">
        <w:r w:rsidRPr="0042498F">
          <w:rPr>
            <w:lang w:val="en-US"/>
          </w:rPr>
          <w:t xml:space="preserve">MHz shall not exceed an epfd of </w:t>
        </w:r>
      </w:ins>
      <w:ins w:id="9348" w:author="Unknown" w:date="2018-09-11T17:21:00Z">
        <w:r w:rsidRPr="0042498F">
          <w:rPr>
            <w:lang w:val="en-US"/>
          </w:rPr>
          <w:t>−</w:t>
        </w:r>
      </w:ins>
      <w:ins w:id="9349" w:author="Unknown" w:date="2018-05-22T13:00:00Z">
        <w:r w:rsidRPr="0042498F">
          <w:rPr>
            <w:lang w:val="en-US"/>
          </w:rPr>
          <w:t>258</w:t>
        </w:r>
      </w:ins>
      <w:ins w:id="9350" w:author="Unknown" w:date="2018-05-22T12:58:00Z">
        <w:r w:rsidRPr="0042498F">
          <w:rPr>
            <w:lang w:val="en-US"/>
          </w:rPr>
          <w:t> </w:t>
        </w:r>
      </w:ins>
      <w:ins w:id="9351" w:author="Unknown" w:date="2018-05-22T13:00:00Z">
        <w:r w:rsidRPr="0042498F">
          <w:rPr>
            <w:lang w:val="en-US"/>
          </w:rPr>
          <w:t>dB</w:t>
        </w:r>
      </w:ins>
      <w:ins w:id="9352" w:author="Unknown" w:date="2019-03-04T11:42:00Z">
        <w:r w:rsidRPr="0042498F">
          <w:rPr>
            <w:lang w:val="en-US"/>
          </w:rPr>
          <w:t>(</w:t>
        </w:r>
      </w:ins>
      <w:ins w:id="9353" w:author="Unknown" w:date="2018-05-22T13:00:00Z">
        <w:r w:rsidRPr="0042498F">
          <w:rPr>
            <w:lang w:val="en-US"/>
          </w:rPr>
          <w:t>W/</w:t>
        </w:r>
      </w:ins>
      <w:ins w:id="9354" w:author="Unknown" w:date="2019-03-04T11:43:00Z">
        <w:r w:rsidRPr="0042498F">
          <w:rPr>
            <w:lang w:val="en-US"/>
          </w:rPr>
          <w:t>(</w:t>
        </w:r>
      </w:ins>
      <w:ins w:id="9355" w:author="Unknown" w:date="2018-05-22T13:00:00Z">
        <w:r w:rsidRPr="0042498F">
          <w:rPr>
            <w:lang w:val="en-US"/>
          </w:rPr>
          <w:t>m</w:t>
        </w:r>
      </w:ins>
      <w:ins w:id="9356" w:author="Unknown" w:date="2018-09-11T17:22:00Z">
        <w:r w:rsidRPr="0042498F">
          <w:rPr>
            <w:vertAlign w:val="superscript"/>
            <w:lang w:val="en-US"/>
            <w:rPrChange w:id="9357" w:author="Unknown" w:date="2019-02-25T20:40:00Z">
              <w:rPr>
                <w:szCs w:val="24"/>
              </w:rPr>
            </w:rPrChange>
          </w:rPr>
          <w:t>2</w:t>
        </w:r>
      </w:ins>
      <w:ins w:id="9358" w:author="Unknown" w:date="2019-03-04T11:43:00Z">
        <w:r w:rsidRPr="0042498F">
          <w:rPr>
            <w:lang w:val="en-US"/>
          </w:rPr>
          <w:t> · </w:t>
        </w:r>
      </w:ins>
      <w:ins w:id="9359" w:author="Unknown" w:date="2018-05-22T13:00:00Z">
        <w:r w:rsidRPr="0042498F">
          <w:rPr>
            <w:lang w:val="en-US"/>
          </w:rPr>
          <w:t>20</w:t>
        </w:r>
      </w:ins>
      <w:ins w:id="9360" w:author="Unknown" w:date="2018-05-22T12:58:00Z">
        <w:r w:rsidRPr="0042498F">
          <w:rPr>
            <w:lang w:val="en-US"/>
          </w:rPr>
          <w:t> </w:t>
        </w:r>
      </w:ins>
      <w:ins w:id="9361" w:author="Unknown" w:date="2018-05-22T13:00:00Z">
        <w:r w:rsidRPr="0042498F">
          <w:rPr>
            <w:lang w:val="en-US"/>
          </w:rPr>
          <w:t>kHz</w:t>
        </w:r>
      </w:ins>
      <w:ins w:id="9362" w:author="Unknown" w:date="2019-03-04T11:43:00Z">
        <w:r w:rsidRPr="0042498F">
          <w:rPr>
            <w:lang w:val="en-US"/>
          </w:rPr>
          <w:t>))</w:t>
        </w:r>
      </w:ins>
      <w:ins w:id="9363" w:author="Unknown" w:date="2018-05-22T13:00:00Z">
        <w:r w:rsidRPr="0042498F">
          <w:rPr>
            <w:lang w:val="en-US"/>
          </w:rPr>
          <w:t xml:space="preserve"> in the band 1 610.6-1 613.8</w:t>
        </w:r>
      </w:ins>
      <w:ins w:id="9364" w:author="Unknown" w:date="2018-05-22T12:58:00Z">
        <w:r w:rsidRPr="0042498F">
          <w:rPr>
            <w:lang w:val="en-US"/>
          </w:rPr>
          <w:t> </w:t>
        </w:r>
      </w:ins>
      <w:ins w:id="9365" w:author="Unknown" w:date="2018-05-22T13:00:00Z">
        <w:r w:rsidRPr="0042498F">
          <w:rPr>
            <w:lang w:val="en-US"/>
          </w:rPr>
          <w:t>MHz unless the data loss resulting from exceeding this limit is less than 2%, and GSO satellite networks operating in the band 1 613.8-1 626.5</w:t>
        </w:r>
      </w:ins>
      <w:ins w:id="9366" w:author="Unknown" w:date="2018-05-22T12:58:00Z">
        <w:r w:rsidRPr="0042498F">
          <w:rPr>
            <w:lang w:val="en-US"/>
          </w:rPr>
          <w:t> </w:t>
        </w:r>
      </w:ins>
      <w:ins w:id="9367" w:author="Unknown" w:date="2018-05-22T13:00:00Z">
        <w:r w:rsidRPr="0042498F">
          <w:rPr>
            <w:lang w:val="en-US"/>
          </w:rPr>
          <w:t xml:space="preserve">MHz shall not exceed a pfd of </w:t>
        </w:r>
      </w:ins>
      <w:ins w:id="9368" w:author="Unknown" w:date="2018-09-11T17:22:00Z">
        <w:r w:rsidRPr="0042498F">
          <w:rPr>
            <w:lang w:val="en-US"/>
          </w:rPr>
          <w:t>−</w:t>
        </w:r>
      </w:ins>
      <w:ins w:id="9369" w:author="Unknown" w:date="2018-05-22T13:00:00Z">
        <w:r w:rsidRPr="0042498F">
          <w:rPr>
            <w:lang w:val="en-US"/>
          </w:rPr>
          <w:t>194</w:t>
        </w:r>
      </w:ins>
      <w:ins w:id="9370" w:author="Unknown" w:date="2018-05-22T12:58:00Z">
        <w:r w:rsidRPr="0042498F">
          <w:rPr>
            <w:lang w:val="en-US"/>
          </w:rPr>
          <w:t> </w:t>
        </w:r>
      </w:ins>
      <w:ins w:id="9371" w:author="Unknown" w:date="2018-05-22T13:00:00Z">
        <w:r w:rsidRPr="0042498F">
          <w:rPr>
            <w:lang w:val="en-US"/>
          </w:rPr>
          <w:t>dB</w:t>
        </w:r>
      </w:ins>
      <w:ins w:id="9372" w:author="Unknown" w:date="2019-03-04T11:42:00Z">
        <w:r w:rsidRPr="0042498F">
          <w:rPr>
            <w:lang w:val="en-US"/>
          </w:rPr>
          <w:t>(</w:t>
        </w:r>
      </w:ins>
      <w:ins w:id="9373" w:author="Unknown" w:date="2018-05-22T13:00:00Z">
        <w:r w:rsidRPr="0042498F">
          <w:rPr>
            <w:lang w:val="en-US"/>
          </w:rPr>
          <w:t>W/</w:t>
        </w:r>
      </w:ins>
      <w:ins w:id="9374" w:author="Unknown" w:date="2019-03-04T11:43:00Z">
        <w:r w:rsidRPr="0042498F">
          <w:rPr>
            <w:lang w:val="en-US"/>
          </w:rPr>
          <w:t>(</w:t>
        </w:r>
      </w:ins>
      <w:ins w:id="9375" w:author="Unknown" w:date="2018-05-22T13:00:00Z">
        <w:r w:rsidRPr="0042498F">
          <w:rPr>
            <w:lang w:val="en-US"/>
          </w:rPr>
          <w:t>m</w:t>
        </w:r>
      </w:ins>
      <w:ins w:id="9376" w:author="Unknown" w:date="2018-09-11T17:22:00Z">
        <w:r w:rsidRPr="0042498F">
          <w:rPr>
            <w:vertAlign w:val="superscript"/>
            <w:lang w:val="en-US"/>
            <w:rPrChange w:id="9377" w:author="Unknown" w:date="2019-02-25T20:40:00Z">
              <w:rPr>
                <w:szCs w:val="24"/>
              </w:rPr>
            </w:rPrChange>
          </w:rPr>
          <w:t>2</w:t>
        </w:r>
      </w:ins>
      <w:ins w:id="9378" w:author="Unknown" w:date="2019-03-04T11:43:00Z">
        <w:r w:rsidRPr="0042498F">
          <w:rPr>
            <w:lang w:val="en-US"/>
          </w:rPr>
          <w:t> · </w:t>
        </w:r>
      </w:ins>
      <w:ins w:id="9379" w:author="Unknown" w:date="2018-05-22T13:00:00Z">
        <w:r w:rsidRPr="0042498F">
          <w:rPr>
            <w:lang w:val="en-US"/>
          </w:rPr>
          <w:t>20</w:t>
        </w:r>
      </w:ins>
      <w:ins w:id="9380" w:author="Unknown" w:date="2018-05-22T12:58:00Z">
        <w:r w:rsidRPr="0042498F">
          <w:rPr>
            <w:lang w:val="en-US"/>
          </w:rPr>
          <w:t> </w:t>
        </w:r>
      </w:ins>
      <w:ins w:id="9381" w:author="Unknown" w:date="2018-05-22T13:00:00Z">
        <w:r w:rsidRPr="0042498F">
          <w:rPr>
            <w:lang w:val="en-US"/>
          </w:rPr>
          <w:t>kHz</w:t>
        </w:r>
      </w:ins>
      <w:ins w:id="9382" w:author="Unknown" w:date="2019-03-04T11:43:00Z">
        <w:r w:rsidRPr="0042498F">
          <w:rPr>
            <w:lang w:val="en-US"/>
          </w:rPr>
          <w:t>))</w:t>
        </w:r>
      </w:ins>
      <w:ins w:id="9383" w:author="Unknown" w:date="2018-05-22T13:00:00Z">
        <w:r w:rsidRPr="0042498F">
          <w:rPr>
            <w:lang w:val="en-US"/>
          </w:rPr>
          <w:t xml:space="preserve"> in the band 1 610.6-1 613.8</w:t>
        </w:r>
      </w:ins>
      <w:ins w:id="9384" w:author="Unknown" w:date="2018-05-22T12:58:00Z">
        <w:r w:rsidRPr="0042498F">
          <w:rPr>
            <w:lang w:val="en-US"/>
          </w:rPr>
          <w:t> </w:t>
        </w:r>
      </w:ins>
      <w:ins w:id="9385" w:author="Unknown" w:date="2018-05-22T13:00:00Z">
        <w:r w:rsidRPr="0042498F">
          <w:rPr>
            <w:lang w:val="en-US"/>
          </w:rPr>
          <w:t>MHz, at any radio</w:t>
        </w:r>
      </w:ins>
      <w:ins w:id="9386" w:author="Unknown" w:date="2018-06-25T09:14:00Z">
        <w:r w:rsidRPr="0042498F">
          <w:rPr>
            <w:lang w:val="en-US"/>
          </w:rPr>
          <w:t xml:space="preserve"> </w:t>
        </w:r>
      </w:ins>
      <w:ins w:id="9387" w:author="Unknown" w:date="2018-05-22T13:00:00Z">
        <w:r w:rsidRPr="0042498F">
          <w:rPr>
            <w:lang w:val="en-US"/>
          </w:rPr>
          <w:t>astronomy station performing observations in this band. The verification of the compliance with the epfd threshold for non-GSO systems shall be done using Recommendation ITU</w:t>
        </w:r>
        <w:r w:rsidRPr="0042498F">
          <w:rPr>
            <w:lang w:val="en-US"/>
          </w:rPr>
          <w:noBreakHyphen/>
          <w:t>R</w:t>
        </w:r>
      </w:ins>
      <w:ins w:id="9388" w:author="Unknown" w:date="2018-05-22T12:58:00Z">
        <w:r w:rsidRPr="0042498F">
          <w:rPr>
            <w:lang w:val="en-US"/>
          </w:rPr>
          <w:t> </w:t>
        </w:r>
      </w:ins>
      <w:ins w:id="9389" w:author="Unknown" w:date="2018-05-22T13:00:00Z">
        <w:r w:rsidRPr="0042498F">
          <w:rPr>
            <w:lang w:val="en-US"/>
          </w:rPr>
          <w:t>M.1583</w:t>
        </w:r>
        <w:r w:rsidRPr="0042498F">
          <w:rPr>
            <w:lang w:val="en-US"/>
          </w:rPr>
          <w:noBreakHyphen/>
          <w:t>1 and the antenna pattern and the maximum antenna gain given in Recommendation ITU</w:t>
        </w:r>
        <w:r w:rsidRPr="0042498F">
          <w:rPr>
            <w:lang w:val="en-US"/>
          </w:rPr>
          <w:noBreakHyphen/>
          <w:t>R</w:t>
        </w:r>
      </w:ins>
      <w:ins w:id="9390" w:author="Unknown" w:date="2018-05-22T12:58:00Z">
        <w:r w:rsidRPr="0042498F">
          <w:rPr>
            <w:lang w:val="en-US"/>
          </w:rPr>
          <w:t> </w:t>
        </w:r>
      </w:ins>
      <w:ins w:id="9391" w:author="Unknown" w:date="2018-05-22T13:00:00Z">
        <w:r w:rsidRPr="0042498F">
          <w:rPr>
            <w:lang w:val="en-US"/>
          </w:rPr>
          <w:t>RA.1631</w:t>
        </w:r>
        <w:r w:rsidRPr="0042498F">
          <w:rPr>
            <w:lang w:val="en-US"/>
          </w:rPr>
          <w:noBreakHyphen/>
          <w:t>0.</w:t>
        </w:r>
      </w:ins>
      <w:ins w:id="9392" w:author="Unknown" w:date="2018-08-07T01:57:00Z">
        <w:r w:rsidRPr="0042498F">
          <w:rPr>
            <w:sz w:val="16"/>
            <w:szCs w:val="16"/>
            <w:lang w:val="en-US"/>
          </w:rPr>
          <w:t>      (WRC</w:t>
        </w:r>
      </w:ins>
      <w:ins w:id="9393" w:author="Unknown" w:date="2018-05-22T13:00:00Z">
        <w:r w:rsidRPr="0042498F">
          <w:rPr>
            <w:sz w:val="16"/>
            <w:szCs w:val="16"/>
            <w:lang w:val="en-US"/>
          </w:rPr>
          <w:noBreakHyphen/>
        </w:r>
      </w:ins>
      <w:ins w:id="9394" w:author="Unknown" w:date="2018-08-07T01:57:00Z">
        <w:r w:rsidRPr="0042498F">
          <w:rPr>
            <w:sz w:val="16"/>
            <w:szCs w:val="16"/>
            <w:lang w:val="en-US"/>
          </w:rPr>
          <w:t>19)</w:t>
        </w:r>
      </w:ins>
    </w:p>
    <w:p w:rsidR="001962A2" w:rsidRPr="0042498F" w:rsidRDefault="001962A2" w:rsidP="00130FDA">
      <w:pPr>
        <w:pStyle w:val="Reasons"/>
        <w:rPr>
          <w:lang w:val="en-US"/>
        </w:rPr>
      </w:pPr>
    </w:p>
    <w:p w:rsidR="001962A2" w:rsidRPr="0042498F" w:rsidRDefault="001962A2" w:rsidP="00130FDA">
      <w:pPr>
        <w:pStyle w:val="ArtNo"/>
        <w:rPr>
          <w:lang w:val="en-US"/>
        </w:rPr>
      </w:pPr>
      <w:r w:rsidRPr="0042498F">
        <w:rPr>
          <w:lang w:val="en-US"/>
        </w:rPr>
        <w:t>ARTICLE 33</w:t>
      </w:r>
    </w:p>
    <w:p w:rsidR="001962A2" w:rsidRPr="0042498F" w:rsidRDefault="001962A2" w:rsidP="00130FDA">
      <w:pPr>
        <w:pStyle w:val="Arttitle"/>
        <w:rPr>
          <w:lang w:val="en-US"/>
        </w:rPr>
      </w:pPr>
      <w:r w:rsidRPr="0042498F">
        <w:rPr>
          <w:bCs/>
          <w:lang w:val="en-US"/>
        </w:rPr>
        <w:t>Operational procedures for urgency and safety communications in</w:t>
      </w:r>
      <w:r w:rsidRPr="0042498F">
        <w:rPr>
          <w:bCs/>
          <w:lang w:val="en-US"/>
        </w:rPr>
        <w:br/>
      </w:r>
      <w:r w:rsidRPr="0042498F">
        <w:rPr>
          <w:lang w:val="en-US"/>
        </w:rPr>
        <w:t>the global maritime distress and safety system (GMDSS)</w:t>
      </w:r>
    </w:p>
    <w:p w:rsidR="001962A2" w:rsidRPr="0042498F" w:rsidRDefault="001962A2" w:rsidP="00130FDA">
      <w:pPr>
        <w:pStyle w:val="Section1"/>
        <w:keepNext/>
        <w:rPr>
          <w:lang w:val="en-US"/>
        </w:rPr>
      </w:pPr>
      <w:r w:rsidRPr="0042498F">
        <w:rPr>
          <w:lang w:val="en-US"/>
        </w:rPr>
        <w:t>Section V − Transmission of maritime safety information</w:t>
      </w:r>
      <w:r w:rsidRPr="0042498F">
        <w:rPr>
          <w:rStyle w:val="FootnoteReference"/>
          <w:lang w:val="en-US"/>
        </w:rPr>
        <w:t>2</w:t>
      </w:r>
    </w:p>
    <w:p w:rsidR="001962A2" w:rsidRPr="0042498F" w:rsidRDefault="001962A2" w:rsidP="00130FDA">
      <w:pPr>
        <w:pStyle w:val="Section2"/>
        <w:keepNext/>
        <w:jc w:val="left"/>
        <w:rPr>
          <w:szCs w:val="24"/>
          <w:lang w:val="it-IT"/>
        </w:rPr>
      </w:pPr>
      <w:r w:rsidRPr="0042498F">
        <w:rPr>
          <w:rStyle w:val="Artdef"/>
          <w:i w:val="0"/>
          <w:szCs w:val="24"/>
          <w:lang w:val="it-IT"/>
        </w:rPr>
        <w:t>33.49</w:t>
      </w:r>
      <w:r w:rsidRPr="0042498F">
        <w:rPr>
          <w:rStyle w:val="Artdef"/>
          <w:szCs w:val="24"/>
          <w:lang w:val="it-IT"/>
        </w:rPr>
        <w:tab/>
      </w:r>
      <w:r w:rsidRPr="0042498F">
        <w:rPr>
          <w:szCs w:val="24"/>
          <w:lang w:val="it-IT"/>
        </w:rPr>
        <w:t>E − Maritime safety information via satellite</w:t>
      </w: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Normalaftertitle0"/>
        <w:rPr>
          <w:sz w:val="16"/>
          <w:szCs w:val="16"/>
          <w:lang w:val="en-US"/>
        </w:rPr>
      </w:pPr>
      <w:r w:rsidRPr="0042498F">
        <w:rPr>
          <w:rStyle w:val="Artdef"/>
          <w:szCs w:val="24"/>
          <w:lang w:val="en-US"/>
        </w:rPr>
        <w:t>33.50</w:t>
      </w:r>
      <w:r w:rsidRPr="0042498F">
        <w:rPr>
          <w:lang w:val="en-US"/>
        </w:rPr>
        <w:tab/>
        <w:t>§ 26</w:t>
      </w:r>
      <w:r w:rsidRPr="0042498F">
        <w:rPr>
          <w:lang w:val="en-US"/>
        </w:rPr>
        <w:tab/>
        <w:t>Maritime safety information may be transmitted via satellite in the maritime mobile-satellite service using the band</w:t>
      </w:r>
      <w:ins w:id="9395" w:author="Unknown" w:date="2018-06-22T15:09:00Z">
        <w:r w:rsidRPr="0042498F">
          <w:rPr>
            <w:lang w:val="en-US"/>
          </w:rPr>
          <w:t>s</w:t>
        </w:r>
      </w:ins>
      <w:r w:rsidRPr="0042498F">
        <w:rPr>
          <w:lang w:val="en-US"/>
        </w:rPr>
        <w:t xml:space="preserve"> 1 530-1 545 MHz </w:t>
      </w:r>
      <w:ins w:id="9396" w:author="Unknown" w:date="2018-05-22T13:00:00Z">
        <w:r w:rsidRPr="0042498F">
          <w:rPr>
            <w:lang w:val="en-US"/>
          </w:rPr>
          <w:t>and 1 621.35-1 626.5</w:t>
        </w:r>
      </w:ins>
      <w:ins w:id="9397" w:author="Unknown" w:date="2018-05-22T12:58:00Z">
        <w:r w:rsidRPr="0042498F">
          <w:rPr>
            <w:szCs w:val="24"/>
            <w:lang w:val="en-US"/>
          </w:rPr>
          <w:t> </w:t>
        </w:r>
      </w:ins>
      <w:ins w:id="9398" w:author="Unknown" w:date="2018-05-22T13:00:00Z">
        <w:r w:rsidRPr="0042498F">
          <w:rPr>
            <w:lang w:val="en-US"/>
          </w:rPr>
          <w:t xml:space="preserve">MHz </w:t>
        </w:r>
      </w:ins>
      <w:r w:rsidRPr="0042498F">
        <w:rPr>
          <w:lang w:val="en-US"/>
        </w:rPr>
        <w:t>(see Appendix </w:t>
      </w:r>
      <w:r w:rsidRPr="0042498F">
        <w:rPr>
          <w:rStyle w:val="Appref"/>
          <w:b/>
          <w:bCs/>
          <w:lang w:val="en-US"/>
        </w:rPr>
        <w:t>15</w:t>
      </w:r>
      <w:r w:rsidRPr="0042498F">
        <w:rPr>
          <w:lang w:val="en-US"/>
        </w:rPr>
        <w:t>).</w:t>
      </w:r>
      <w:ins w:id="9399" w:author="Unknown" w:date="2018-08-07T01:58:00Z">
        <w:r w:rsidRPr="0042498F">
          <w:rPr>
            <w:sz w:val="16"/>
            <w:szCs w:val="16"/>
            <w:lang w:val="en-US"/>
          </w:rPr>
          <w:t>     (WRC</w:t>
        </w:r>
      </w:ins>
      <w:ins w:id="9400" w:author="Unknown" w:date="2018-09-11T17:24:00Z">
        <w:r w:rsidRPr="0042498F">
          <w:rPr>
            <w:sz w:val="16"/>
            <w:szCs w:val="16"/>
            <w:lang w:val="en-US"/>
          </w:rPr>
          <w:noBreakHyphen/>
        </w:r>
      </w:ins>
      <w:ins w:id="9401" w:author="Unknown" w:date="2018-08-07T01:58:00Z">
        <w:r w:rsidRPr="0042498F">
          <w:rPr>
            <w:sz w:val="16"/>
            <w:szCs w:val="16"/>
            <w:lang w:val="en-US"/>
          </w:rPr>
          <w:t>19)</w:t>
        </w:r>
      </w:ins>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Section1"/>
        <w:rPr>
          <w:b w:val="0"/>
          <w:bCs/>
          <w:sz w:val="20"/>
          <w:lang w:val="en-US"/>
        </w:rPr>
      </w:pPr>
      <w:r w:rsidRPr="0042498F">
        <w:rPr>
          <w:lang w:val="en-US"/>
        </w:rPr>
        <w:t>Section VII − Use of other frequencies for safety</w:t>
      </w:r>
      <w:r w:rsidRPr="0042498F">
        <w:rPr>
          <w:sz w:val="16"/>
          <w:szCs w:val="16"/>
          <w:lang w:val="en-US"/>
        </w:rPr>
        <w:t>     </w:t>
      </w:r>
      <w:r w:rsidRPr="0042498F">
        <w:rPr>
          <w:b w:val="0"/>
          <w:bCs/>
          <w:sz w:val="16"/>
          <w:szCs w:val="16"/>
          <w:lang w:val="en-US"/>
        </w:rPr>
        <w:t>(</w:t>
      </w:r>
      <w:ins w:id="9402" w:author="Unknown" w:date="2018-05-22T14:50:00Z">
        <w:r w:rsidRPr="0042498F">
          <w:rPr>
            <w:b w:val="0"/>
            <w:bCs/>
            <w:sz w:val="16"/>
            <w:szCs w:val="16"/>
            <w:lang w:val="en-US"/>
            <w:rPrChange w:id="9403" w:author="Unknown" w:date="2019-02-25T20:40:00Z">
              <w:rPr>
                <w:b w:val="0"/>
                <w:bCs/>
                <w:sz w:val="20"/>
                <w:highlight w:val="cyan"/>
              </w:rPr>
            </w:rPrChange>
          </w:rPr>
          <w:t>Rev.</w:t>
        </w:r>
      </w:ins>
      <w:r w:rsidRPr="0042498F">
        <w:rPr>
          <w:b w:val="0"/>
          <w:bCs/>
          <w:sz w:val="16"/>
          <w:szCs w:val="16"/>
          <w:lang w:val="en-US"/>
        </w:rPr>
        <w:t>WRC-</w:t>
      </w:r>
      <w:del w:id="9404" w:author="Unknown">
        <w:r w:rsidRPr="0042498F" w:rsidDel="006B165E">
          <w:rPr>
            <w:b w:val="0"/>
            <w:bCs/>
            <w:sz w:val="16"/>
            <w:szCs w:val="16"/>
            <w:lang w:val="en-US"/>
          </w:rPr>
          <w:delText>07</w:delText>
        </w:r>
      </w:del>
      <w:ins w:id="9405" w:author="Unknown" w:date="2018-08-07T01:59:00Z">
        <w:r w:rsidRPr="0042498F">
          <w:rPr>
            <w:b w:val="0"/>
            <w:bCs/>
            <w:sz w:val="16"/>
            <w:szCs w:val="16"/>
            <w:lang w:val="en-US"/>
          </w:rPr>
          <w:t>19</w:t>
        </w:r>
      </w:ins>
      <w:r w:rsidRPr="0042498F">
        <w:rPr>
          <w:b w:val="0"/>
          <w:bCs/>
          <w:sz w:val="16"/>
          <w:szCs w:val="16"/>
          <w:lang w:val="en-US"/>
        </w:rPr>
        <w:t>)</w:t>
      </w:r>
    </w:p>
    <w:p w:rsidR="001962A2" w:rsidRPr="0042498F" w:rsidRDefault="001962A2" w:rsidP="00130FDA">
      <w:pPr>
        <w:pStyle w:val="Reasons"/>
        <w:rPr>
          <w:lang w:val="en-US"/>
        </w:rPr>
      </w:pPr>
    </w:p>
    <w:p w:rsidR="001962A2" w:rsidRPr="0042498F" w:rsidRDefault="001962A2" w:rsidP="00130FDA">
      <w:pPr>
        <w:pStyle w:val="Proposal"/>
        <w:rPr>
          <w:rFonts w:hAnsi="Times New Roman"/>
          <w:szCs w:val="24"/>
          <w:lang w:val="en-US"/>
        </w:rPr>
      </w:pPr>
      <w:r w:rsidRPr="0042498F">
        <w:rPr>
          <w:rFonts w:hAnsi="Times New Roman"/>
          <w:szCs w:val="24"/>
          <w:lang w:val="en-US"/>
        </w:rPr>
        <w:lastRenderedPageBreak/>
        <w:t>MOD</w:t>
      </w:r>
    </w:p>
    <w:p w:rsidR="001962A2" w:rsidRPr="0042498F" w:rsidRDefault="001962A2" w:rsidP="00130FDA">
      <w:pPr>
        <w:pStyle w:val="Normalaftertitle0"/>
        <w:rPr>
          <w:sz w:val="16"/>
          <w:szCs w:val="16"/>
          <w:lang w:val="en-US"/>
        </w:rPr>
      </w:pPr>
      <w:r w:rsidRPr="0042498F">
        <w:rPr>
          <w:rStyle w:val="Artdef"/>
          <w:szCs w:val="24"/>
          <w:lang w:val="en-US"/>
        </w:rPr>
        <w:t>33.53</w:t>
      </w:r>
      <w:r w:rsidRPr="0042498F">
        <w:rPr>
          <w:lang w:val="en-US"/>
        </w:rPr>
        <w:tab/>
        <w:t>§ 28</w:t>
      </w:r>
      <w:r w:rsidRPr="0042498F">
        <w:rPr>
          <w:lang w:val="en-US"/>
        </w:rPr>
        <w:tab/>
        <w:t>Radiocommunications for safety purposes concerning ship reporting communications, communications relating to the navigation, movements and needs of ships and weather observation messages may be conducted on any appropriate communications frequency, including those used for public correspondence. In terrestrial systems, the bands 415-535 kHz (see Article </w:t>
      </w:r>
      <w:r w:rsidRPr="0042498F">
        <w:rPr>
          <w:rStyle w:val="Artref"/>
          <w:b/>
          <w:bCs/>
          <w:lang w:val="en-US"/>
        </w:rPr>
        <w:t>52</w:t>
      </w:r>
      <w:r w:rsidRPr="0042498F">
        <w:rPr>
          <w:lang w:val="en-US"/>
        </w:rPr>
        <w:t>), 1 606.5-4 000 kHz (see Article </w:t>
      </w:r>
      <w:r w:rsidRPr="0042498F">
        <w:rPr>
          <w:rStyle w:val="Artref"/>
          <w:b/>
          <w:bCs/>
          <w:lang w:val="en-US"/>
        </w:rPr>
        <w:t>52</w:t>
      </w:r>
      <w:r w:rsidRPr="0042498F">
        <w:rPr>
          <w:lang w:val="en-US"/>
        </w:rPr>
        <w:t>), 4 000-27 500 kHz (see Appendix </w:t>
      </w:r>
      <w:r w:rsidRPr="0042498F">
        <w:rPr>
          <w:rStyle w:val="Appref"/>
          <w:b/>
          <w:bCs/>
          <w:lang w:val="en-US"/>
        </w:rPr>
        <w:t>17</w:t>
      </w:r>
      <w:r w:rsidRPr="0042498F">
        <w:rPr>
          <w:lang w:val="en-US"/>
        </w:rPr>
        <w:t>), and 156</w:t>
      </w:r>
      <w:r w:rsidRPr="0042498F">
        <w:rPr>
          <w:lang w:val="en-US"/>
        </w:rPr>
        <w:noBreakHyphen/>
        <w:t>174 MHz (see Appendix </w:t>
      </w:r>
      <w:r w:rsidRPr="0042498F">
        <w:rPr>
          <w:rStyle w:val="Appref"/>
          <w:b/>
          <w:bCs/>
          <w:lang w:val="en-US"/>
        </w:rPr>
        <w:t>18</w:t>
      </w:r>
      <w:r w:rsidRPr="0042498F">
        <w:rPr>
          <w:lang w:val="en-US"/>
        </w:rPr>
        <w:t>) are used for this function. In the maritime mobile-satellite service, frequencies in the bands 1 530-1 544 MHz</w:t>
      </w:r>
      <w:ins w:id="9406" w:author="Unknown" w:date="2018-05-22T13:00:00Z">
        <w:r w:rsidRPr="0042498F">
          <w:rPr>
            <w:lang w:val="en-US"/>
          </w:rPr>
          <w:t>, 1 621.35</w:t>
        </w:r>
        <w:r w:rsidRPr="0042498F">
          <w:rPr>
            <w:lang w:val="en-US"/>
          </w:rPr>
          <w:noBreakHyphen/>
          <w:t>1 626.5</w:t>
        </w:r>
      </w:ins>
      <w:ins w:id="9407" w:author="Unknown" w:date="2018-05-22T12:58:00Z">
        <w:r w:rsidRPr="0042498F">
          <w:rPr>
            <w:szCs w:val="24"/>
            <w:lang w:val="en-US"/>
          </w:rPr>
          <w:t> </w:t>
        </w:r>
      </w:ins>
      <w:ins w:id="9408" w:author="Unknown" w:date="2018-05-22T13:00:00Z">
        <w:r w:rsidRPr="0042498F">
          <w:rPr>
            <w:lang w:val="en-US"/>
          </w:rPr>
          <w:t>MHz</w:t>
        </w:r>
      </w:ins>
      <w:r w:rsidRPr="0042498F">
        <w:rPr>
          <w:lang w:val="en-US"/>
        </w:rPr>
        <w:t xml:space="preserve"> and 1 626.5-1 645.5 MHz are used for this function as well as for distress alerting purposes (see No. </w:t>
      </w:r>
      <w:r w:rsidRPr="0042498F">
        <w:rPr>
          <w:rStyle w:val="Artref"/>
          <w:b/>
          <w:bCs/>
          <w:lang w:val="en-US"/>
        </w:rPr>
        <w:t>32.2</w:t>
      </w:r>
      <w:r w:rsidRPr="0042498F">
        <w:rPr>
          <w:lang w:val="en-US"/>
        </w:rPr>
        <w:t>).</w:t>
      </w:r>
      <w:r w:rsidRPr="0042498F">
        <w:rPr>
          <w:sz w:val="16"/>
          <w:szCs w:val="16"/>
          <w:lang w:val="en-US" w:eastAsia="zh-CN"/>
        </w:rPr>
        <w:t>     (WRC</w:t>
      </w:r>
      <w:r w:rsidRPr="0042498F">
        <w:rPr>
          <w:sz w:val="16"/>
          <w:szCs w:val="16"/>
          <w:lang w:val="en-US" w:eastAsia="zh-CN"/>
        </w:rPr>
        <w:noBreakHyphen/>
      </w:r>
      <w:del w:id="9409" w:author="Unknown">
        <w:r w:rsidRPr="0042498F" w:rsidDel="00E97236">
          <w:rPr>
            <w:sz w:val="16"/>
            <w:szCs w:val="16"/>
            <w:lang w:val="en-US" w:eastAsia="zh-CN"/>
          </w:rPr>
          <w:delText>07</w:delText>
        </w:r>
      </w:del>
      <w:ins w:id="9410" w:author="Unknown" w:date="2018-06-25T10:28:00Z">
        <w:r w:rsidRPr="0042498F">
          <w:rPr>
            <w:sz w:val="16"/>
            <w:szCs w:val="16"/>
            <w:lang w:val="en-US" w:eastAsia="zh-CN"/>
          </w:rPr>
          <w:t>19</w:t>
        </w:r>
      </w:ins>
      <w:r w:rsidRPr="0042498F">
        <w:rPr>
          <w:sz w:val="16"/>
          <w:szCs w:val="16"/>
          <w:lang w:val="en-US" w:eastAsia="zh-CN"/>
        </w:rPr>
        <w:t>)</w:t>
      </w:r>
    </w:p>
    <w:p w:rsidR="001962A2" w:rsidRPr="0042498F" w:rsidRDefault="001962A2" w:rsidP="00130FDA">
      <w:pPr>
        <w:pStyle w:val="Reasons"/>
        <w:rPr>
          <w:lang w:val="en-US"/>
        </w:rPr>
      </w:pPr>
    </w:p>
    <w:p w:rsidR="001962A2" w:rsidRPr="0042498F" w:rsidRDefault="001962A2" w:rsidP="00130FDA">
      <w:pPr>
        <w:pStyle w:val="Proposal"/>
        <w:rPr>
          <w:rFonts w:hAnsi="Times New Roman"/>
          <w:szCs w:val="24"/>
          <w:lang w:val="en-US"/>
        </w:rPr>
      </w:pPr>
      <w:r w:rsidRPr="0042498F">
        <w:rPr>
          <w:rFonts w:hAnsi="Times New Roman"/>
          <w:szCs w:val="24"/>
          <w:lang w:val="en-US"/>
        </w:rPr>
        <w:t>MOD</w:t>
      </w:r>
    </w:p>
    <w:p w:rsidR="001962A2" w:rsidRPr="0042498F" w:rsidRDefault="001962A2" w:rsidP="00130FDA">
      <w:pPr>
        <w:pStyle w:val="AppendixNo"/>
        <w:rPr>
          <w:lang w:val="en-US"/>
        </w:rPr>
      </w:pPr>
      <w:r w:rsidRPr="0042498F">
        <w:rPr>
          <w:lang w:val="en-US"/>
        </w:rPr>
        <w:t>APPENDIX 15 (Rev.WRC</w:t>
      </w:r>
      <w:r w:rsidRPr="0042498F">
        <w:rPr>
          <w:lang w:val="en-US"/>
        </w:rPr>
        <w:noBreakHyphen/>
      </w:r>
      <w:del w:id="9411" w:author="Unknown">
        <w:r w:rsidRPr="0042498F" w:rsidDel="00C86010">
          <w:rPr>
            <w:lang w:val="en-US"/>
          </w:rPr>
          <w:delText>15</w:delText>
        </w:r>
      </w:del>
      <w:ins w:id="9412" w:author="Unknown" w:date="2018-05-22T13:01:00Z">
        <w:r w:rsidRPr="0042498F">
          <w:rPr>
            <w:lang w:val="en-US"/>
          </w:rPr>
          <w:t>19</w:t>
        </w:r>
      </w:ins>
      <w:r w:rsidRPr="0042498F">
        <w:rPr>
          <w:lang w:val="en-US"/>
        </w:rPr>
        <w:t>)</w:t>
      </w:r>
    </w:p>
    <w:p w:rsidR="001962A2" w:rsidRPr="0042498F" w:rsidRDefault="001962A2" w:rsidP="00130FDA">
      <w:pPr>
        <w:pStyle w:val="Appendixtitle"/>
        <w:rPr>
          <w:lang w:val="en-US"/>
        </w:rPr>
      </w:pPr>
      <w:r w:rsidRPr="0042498F">
        <w:rPr>
          <w:lang w:val="en-US"/>
        </w:rPr>
        <w:t>Frequencies for distress and safety communications for the Global</w:t>
      </w:r>
      <w:r w:rsidRPr="0042498F">
        <w:rPr>
          <w:lang w:val="en-US"/>
        </w:rPr>
        <w:br/>
        <w:t xml:space="preserve">Maritime Distress and Safety System (GMDSS) </w:t>
      </w:r>
    </w:p>
    <w:p w:rsidR="001962A2" w:rsidRPr="0042498F" w:rsidRDefault="001962A2" w:rsidP="00130FDA">
      <w:pPr>
        <w:pStyle w:val="Appendixref"/>
        <w:rPr>
          <w:lang w:val="en-US"/>
        </w:rPr>
      </w:pPr>
      <w:r w:rsidRPr="0042498F">
        <w:rPr>
          <w:lang w:val="en-US"/>
        </w:rPr>
        <w:t>(See Article </w:t>
      </w:r>
      <w:r w:rsidRPr="0042498F">
        <w:rPr>
          <w:rStyle w:val="Artdef"/>
          <w:lang w:val="en-US"/>
        </w:rPr>
        <w:t>31</w:t>
      </w:r>
      <w:r w:rsidRPr="0042498F">
        <w:rPr>
          <w:lang w:val="en-US"/>
        </w:rPr>
        <w:t>)</w:t>
      </w:r>
    </w:p>
    <w:p w:rsidR="001962A2" w:rsidRPr="0042498F" w:rsidRDefault="001962A2" w:rsidP="00130FDA">
      <w:pPr>
        <w:pStyle w:val="Normalaftertitle0"/>
        <w:rPr>
          <w:lang w:val="en-US"/>
        </w:rPr>
      </w:pPr>
      <w:r w:rsidRPr="0042498F">
        <w:rPr>
          <w:lang w:val="en-US"/>
        </w:rPr>
        <w:t>The frequencies for distress and safety communications for the GMDSS are given in Tables 15</w:t>
      </w:r>
      <w:r w:rsidRPr="0042498F">
        <w:rPr>
          <w:lang w:val="en-US"/>
        </w:rPr>
        <w:noBreakHyphen/>
        <w:t>1 and 15</w:t>
      </w:r>
      <w:r w:rsidRPr="0042498F">
        <w:rPr>
          <w:lang w:val="en-US"/>
        </w:rPr>
        <w:noBreakHyphen/>
        <w:t>2 for frequencies below and above 30 MHz, respectively.</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MOD</w:t>
      </w:r>
    </w:p>
    <w:p w:rsidR="001962A2" w:rsidRPr="0042498F" w:rsidRDefault="001962A2" w:rsidP="00130FDA">
      <w:pPr>
        <w:pStyle w:val="TableNo"/>
        <w:rPr>
          <w:sz w:val="16"/>
          <w:szCs w:val="16"/>
          <w:lang w:val="en-US"/>
        </w:rPr>
      </w:pPr>
      <w:r w:rsidRPr="0042498F">
        <w:rPr>
          <w:lang w:val="en-US"/>
        </w:rPr>
        <w:t>TABLE  15-2  (</w:t>
      </w:r>
      <w:r w:rsidRPr="0042498F">
        <w:rPr>
          <w:i/>
          <w:iCs/>
          <w:caps w:val="0"/>
          <w:lang w:val="en-US"/>
        </w:rPr>
        <w:t>end</w:t>
      </w:r>
      <w:r w:rsidRPr="0042498F">
        <w:rPr>
          <w:lang w:val="en-US"/>
        </w:rPr>
        <w:t>)</w:t>
      </w:r>
      <w:r w:rsidRPr="0042498F">
        <w:rPr>
          <w:sz w:val="16"/>
          <w:szCs w:val="16"/>
          <w:lang w:val="en-US"/>
        </w:rPr>
        <w:t>     (WRC</w:t>
      </w:r>
      <w:r w:rsidRPr="0042498F">
        <w:rPr>
          <w:sz w:val="16"/>
          <w:szCs w:val="16"/>
          <w:lang w:val="en-US"/>
        </w:rPr>
        <w:noBreakHyphen/>
      </w:r>
      <w:del w:id="9413" w:author="Unknown">
        <w:r w:rsidRPr="0042498F" w:rsidDel="00285D00">
          <w:rPr>
            <w:sz w:val="16"/>
            <w:szCs w:val="16"/>
            <w:lang w:val="en-US"/>
          </w:rPr>
          <w:delText>1</w:delText>
        </w:r>
        <w:r w:rsidRPr="0042498F" w:rsidDel="00BC61F7">
          <w:rPr>
            <w:sz w:val="16"/>
            <w:szCs w:val="16"/>
            <w:lang w:val="en-US"/>
          </w:rPr>
          <w:delText>5</w:delText>
        </w:r>
      </w:del>
      <w:ins w:id="9414" w:author="Unknown" w:date="2018-06-25T09:02:00Z">
        <w:r w:rsidRPr="0042498F">
          <w:rPr>
            <w:sz w:val="16"/>
            <w:szCs w:val="16"/>
            <w:lang w:val="en-US"/>
          </w:rPr>
          <w:t>1</w:t>
        </w:r>
      </w:ins>
      <w:ins w:id="9415" w:author="Unknown" w:date="2018-05-22T14:51:00Z">
        <w:r w:rsidRPr="0042498F">
          <w:rPr>
            <w:sz w:val="16"/>
            <w:szCs w:val="16"/>
            <w:lang w:val="en-US"/>
          </w:rPr>
          <w:t>9</w:t>
        </w:r>
      </w:ins>
      <w:r w:rsidRPr="0042498F">
        <w:rPr>
          <w:sz w:val="16"/>
          <w:szCs w:val="16"/>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23"/>
        <w:gridCol w:w="1422"/>
        <w:gridCol w:w="6794"/>
      </w:tblGrid>
      <w:tr w:rsidR="001962A2" w:rsidRPr="0042498F" w:rsidTr="00130FDA">
        <w:trPr>
          <w:jc w:val="center"/>
        </w:trPr>
        <w:tc>
          <w:tcPr>
            <w:tcW w:w="1423" w:type="dxa"/>
            <w:vAlign w:val="center"/>
          </w:tcPr>
          <w:p w:rsidR="001962A2" w:rsidRPr="0042498F" w:rsidRDefault="001962A2" w:rsidP="00130FDA">
            <w:pPr>
              <w:pStyle w:val="Tablehead"/>
              <w:rPr>
                <w:lang w:val="en-US"/>
              </w:rPr>
            </w:pPr>
            <w:r w:rsidRPr="0042498F">
              <w:rPr>
                <w:lang w:val="en-US"/>
              </w:rPr>
              <w:t>Frequency</w:t>
            </w:r>
            <w:r w:rsidRPr="0042498F">
              <w:rPr>
                <w:lang w:val="en-US"/>
              </w:rPr>
              <w:br/>
              <w:t>(MHz)</w:t>
            </w:r>
          </w:p>
        </w:tc>
        <w:tc>
          <w:tcPr>
            <w:tcW w:w="1422" w:type="dxa"/>
            <w:vAlign w:val="center"/>
          </w:tcPr>
          <w:p w:rsidR="001962A2" w:rsidRPr="0042498F" w:rsidRDefault="001962A2" w:rsidP="00130FDA">
            <w:pPr>
              <w:pStyle w:val="Tablehead"/>
              <w:rPr>
                <w:lang w:val="en-US"/>
              </w:rPr>
            </w:pPr>
            <w:r w:rsidRPr="0042498F">
              <w:rPr>
                <w:lang w:val="en-US"/>
              </w:rPr>
              <w:t>Description</w:t>
            </w:r>
            <w:r w:rsidRPr="0042498F">
              <w:rPr>
                <w:lang w:val="en-US"/>
              </w:rPr>
              <w:br/>
              <w:t>of usage</w:t>
            </w:r>
          </w:p>
        </w:tc>
        <w:tc>
          <w:tcPr>
            <w:tcW w:w="6794" w:type="dxa"/>
            <w:vAlign w:val="center"/>
          </w:tcPr>
          <w:p w:rsidR="001962A2" w:rsidRPr="0042498F" w:rsidRDefault="001962A2" w:rsidP="00130FDA">
            <w:pPr>
              <w:pStyle w:val="Tablehead"/>
              <w:rPr>
                <w:lang w:val="en-US"/>
              </w:rPr>
            </w:pPr>
            <w:r w:rsidRPr="0042498F">
              <w:rPr>
                <w:lang w:val="en-US"/>
              </w:rPr>
              <w:t>Notes</w:t>
            </w:r>
          </w:p>
        </w:tc>
      </w:tr>
      <w:tr w:rsidR="001962A2" w:rsidRPr="0042498F" w:rsidTr="00130FDA">
        <w:trPr>
          <w:jc w:val="center"/>
        </w:trPr>
        <w:tc>
          <w:tcPr>
            <w:tcW w:w="1423" w:type="dxa"/>
          </w:tcPr>
          <w:p w:rsidR="001962A2" w:rsidRPr="0042498F" w:rsidRDefault="001962A2" w:rsidP="00130FDA">
            <w:pPr>
              <w:pStyle w:val="Tabletext"/>
              <w:jc w:val="center"/>
              <w:rPr>
                <w:lang w:val="en-US"/>
              </w:rPr>
            </w:pPr>
            <w:r w:rsidRPr="0042498F">
              <w:rPr>
                <w:lang w:val="en-US"/>
              </w:rPr>
              <w:t>...</w:t>
            </w:r>
          </w:p>
        </w:tc>
        <w:tc>
          <w:tcPr>
            <w:tcW w:w="1422" w:type="dxa"/>
          </w:tcPr>
          <w:p w:rsidR="001962A2" w:rsidRPr="0042498F" w:rsidRDefault="001962A2" w:rsidP="00130FDA">
            <w:pPr>
              <w:pStyle w:val="Tabletext"/>
              <w:jc w:val="center"/>
              <w:rPr>
                <w:lang w:val="en-US"/>
              </w:rPr>
            </w:pPr>
            <w:r w:rsidRPr="0042498F">
              <w:rPr>
                <w:lang w:val="en-US"/>
              </w:rPr>
              <w:t>...</w:t>
            </w:r>
          </w:p>
        </w:tc>
        <w:tc>
          <w:tcPr>
            <w:tcW w:w="6794" w:type="dxa"/>
          </w:tcPr>
          <w:p w:rsidR="001962A2" w:rsidRPr="0042498F" w:rsidRDefault="001962A2" w:rsidP="00130FDA">
            <w:pPr>
              <w:pStyle w:val="Tabletext"/>
              <w:rPr>
                <w:lang w:val="en-US"/>
              </w:rPr>
            </w:pPr>
            <w:r w:rsidRPr="0042498F">
              <w:rPr>
                <w:lang w:val="en-US"/>
              </w:rPr>
              <w:t>...</w:t>
            </w:r>
          </w:p>
        </w:tc>
      </w:tr>
      <w:tr w:rsidR="001962A2" w:rsidRPr="0042498F" w:rsidTr="00130FDA">
        <w:trPr>
          <w:jc w:val="center"/>
        </w:trPr>
        <w:tc>
          <w:tcPr>
            <w:tcW w:w="1423" w:type="dxa"/>
            <w:tcMar>
              <w:left w:w="28" w:type="dxa"/>
              <w:right w:w="28" w:type="dxa"/>
            </w:tcMar>
          </w:tcPr>
          <w:p w:rsidR="001962A2" w:rsidRPr="0042498F" w:rsidRDefault="001962A2" w:rsidP="00130FDA">
            <w:pPr>
              <w:pStyle w:val="Tabletext"/>
              <w:jc w:val="center"/>
              <w:rPr>
                <w:lang w:val="en-US"/>
              </w:rPr>
            </w:pPr>
            <w:ins w:id="9416" w:author="Unknown" w:date="2018-05-22T13:01:00Z">
              <w:r w:rsidRPr="0042498F">
                <w:rPr>
                  <w:rFonts w:eastAsiaTheme="minorHAnsi" w:cs="Arial"/>
                  <w:lang w:val="en-US" w:eastAsia="zh-CN"/>
                </w:rPr>
                <w:t>1 621.35-1 626.5</w:t>
              </w:r>
            </w:ins>
          </w:p>
        </w:tc>
        <w:tc>
          <w:tcPr>
            <w:tcW w:w="1422" w:type="dxa"/>
          </w:tcPr>
          <w:p w:rsidR="001962A2" w:rsidRPr="0042498F" w:rsidRDefault="001962A2" w:rsidP="00130FDA">
            <w:pPr>
              <w:pStyle w:val="Tabletext"/>
              <w:jc w:val="center"/>
              <w:rPr>
                <w:lang w:val="en-US"/>
              </w:rPr>
            </w:pPr>
            <w:ins w:id="9417" w:author="Unknown" w:date="2018-05-22T13:01:00Z">
              <w:r w:rsidRPr="0042498F">
                <w:rPr>
                  <w:lang w:val="en-US" w:eastAsia="zh-CN"/>
                </w:rPr>
                <w:t>SAT-COM</w:t>
              </w:r>
            </w:ins>
          </w:p>
        </w:tc>
        <w:tc>
          <w:tcPr>
            <w:tcW w:w="6794" w:type="dxa"/>
          </w:tcPr>
          <w:p w:rsidR="001962A2" w:rsidRPr="0042498F" w:rsidRDefault="001962A2" w:rsidP="00130FDA">
            <w:pPr>
              <w:pStyle w:val="Tabletext"/>
              <w:rPr>
                <w:lang w:val="en-US"/>
              </w:rPr>
            </w:pPr>
            <w:ins w:id="9418" w:author="Unknown" w:date="2018-05-22T13:02:00Z">
              <w:r w:rsidRPr="0042498F">
                <w:rPr>
                  <w:rFonts w:eastAsiaTheme="minorHAnsi" w:cs="Arial"/>
                  <w:lang w:val="en-US" w:eastAsia="zh-CN"/>
                </w:rPr>
                <w:t>In addition to its availability for routine non-safety purposes, the band 1 621.35-1 626.5 MHz is used for distress and safety purposes in the Earth-to-space and space-to-Earth directions in the</w:t>
              </w:r>
            </w:ins>
            <w:ins w:id="9419" w:author="Unknown" w:date="2019-02-25T20:06:00Z">
              <w:r w:rsidRPr="0042498F">
                <w:rPr>
                  <w:rFonts w:eastAsiaTheme="minorHAnsi" w:cs="Arial"/>
                  <w:lang w:val="en-US" w:eastAsia="zh-CN"/>
                </w:rPr>
                <w:t xml:space="preserve"> </w:t>
              </w:r>
              <w:r w:rsidRPr="0042498F">
                <w:rPr>
                  <w:rFonts w:eastAsiaTheme="minorHAnsi"/>
                  <w:lang w:val="en-US" w:eastAsia="zh-CN"/>
                  <w:rPrChange w:id="9420" w:author="Unknown" w:date="2019-02-25T20:40:00Z">
                    <w:rPr>
                      <w:rFonts w:eastAsiaTheme="minorHAnsi" w:cs="Arial"/>
                      <w:lang w:eastAsia="zh-CN"/>
                    </w:rPr>
                  </w:rPrChange>
                </w:rPr>
                <w:t>maritime</w:t>
              </w:r>
            </w:ins>
            <w:ins w:id="9421" w:author="Unknown" w:date="2018-05-22T13:02:00Z">
              <w:r w:rsidRPr="0042498F">
                <w:rPr>
                  <w:rFonts w:eastAsiaTheme="minorHAnsi" w:cs="Arial"/>
                  <w:lang w:val="en-US" w:eastAsia="zh-CN"/>
                </w:rPr>
                <w:t xml:space="preserve"> mobile-satellite service. </w:t>
              </w:r>
              <w:r w:rsidRPr="0042498F">
                <w:rPr>
                  <w:lang w:val="en-US" w:eastAsia="zh-CN"/>
                </w:rPr>
                <w:t>GMDSS distress, urgency and safety communications have priority in this band</w:t>
              </w:r>
              <w:r w:rsidRPr="0042498F">
                <w:rPr>
                  <w:rFonts w:eastAsiaTheme="minorHAnsi" w:cs="Arial"/>
                  <w:lang w:val="en-US" w:eastAsia="zh-CN"/>
                </w:rPr>
                <w:t>.</w:t>
              </w:r>
            </w:ins>
            <w:ins w:id="9422" w:author="Unknown" w:date="2018-09-11T17:54:00Z">
              <w:r w:rsidRPr="0042498F">
                <w:rPr>
                  <w:sz w:val="16"/>
                  <w:szCs w:val="16"/>
                  <w:lang w:val="en-US"/>
                </w:rPr>
                <w:t>     </w:t>
              </w:r>
            </w:ins>
            <w:ins w:id="9423" w:author="Unknown" w:date="2019-02-25T20:06:00Z">
              <w:r w:rsidRPr="0042498F">
                <w:rPr>
                  <w:rFonts w:eastAsiaTheme="minorHAnsi"/>
                  <w:sz w:val="16"/>
                  <w:szCs w:val="16"/>
                  <w:lang w:val="en-US" w:eastAsia="zh-CN"/>
                  <w:rPrChange w:id="9424" w:author="Unknown" w:date="2019-02-25T20:40:00Z">
                    <w:rPr>
                      <w:rFonts w:eastAsiaTheme="minorHAnsi" w:cs="Arial"/>
                      <w:lang w:eastAsia="zh-CN"/>
                    </w:rPr>
                  </w:rPrChange>
                </w:rPr>
                <w:t>(WRC</w:t>
              </w:r>
            </w:ins>
            <w:ins w:id="9425" w:author="Unknown" w:date="2019-02-25T23:05:00Z">
              <w:r w:rsidRPr="0042498F">
                <w:rPr>
                  <w:rFonts w:eastAsiaTheme="minorHAnsi"/>
                  <w:sz w:val="16"/>
                  <w:szCs w:val="16"/>
                  <w:lang w:val="en-US" w:eastAsia="zh-CN"/>
                </w:rPr>
                <w:noBreakHyphen/>
              </w:r>
            </w:ins>
            <w:ins w:id="9426" w:author="Unknown" w:date="2019-02-25T20:06:00Z">
              <w:r w:rsidRPr="0042498F">
                <w:rPr>
                  <w:rFonts w:eastAsiaTheme="minorHAnsi"/>
                  <w:sz w:val="16"/>
                  <w:szCs w:val="16"/>
                  <w:lang w:val="en-US" w:eastAsia="zh-CN"/>
                  <w:rPrChange w:id="9427" w:author="Unknown" w:date="2019-02-25T20:40:00Z">
                    <w:rPr>
                      <w:rFonts w:eastAsiaTheme="minorHAnsi" w:cs="Arial"/>
                      <w:lang w:eastAsia="zh-CN"/>
                    </w:rPr>
                  </w:rPrChange>
                </w:rPr>
                <w:t>19)</w:t>
              </w:r>
            </w:ins>
          </w:p>
        </w:tc>
      </w:tr>
      <w:tr w:rsidR="001962A2" w:rsidRPr="0042498F" w:rsidTr="00130FDA">
        <w:trPr>
          <w:jc w:val="center"/>
        </w:trPr>
        <w:tc>
          <w:tcPr>
            <w:tcW w:w="1423" w:type="dxa"/>
          </w:tcPr>
          <w:p w:rsidR="001962A2" w:rsidRPr="0042498F" w:rsidRDefault="001962A2" w:rsidP="00130FDA">
            <w:pPr>
              <w:pStyle w:val="Tabletext"/>
              <w:jc w:val="center"/>
              <w:rPr>
                <w:lang w:val="en-US"/>
              </w:rPr>
            </w:pPr>
            <w:r w:rsidRPr="0042498F">
              <w:rPr>
                <w:lang w:val="en-US"/>
              </w:rPr>
              <w:t>...</w:t>
            </w:r>
          </w:p>
        </w:tc>
        <w:tc>
          <w:tcPr>
            <w:tcW w:w="1422" w:type="dxa"/>
          </w:tcPr>
          <w:p w:rsidR="001962A2" w:rsidRPr="0042498F" w:rsidRDefault="001962A2" w:rsidP="00130FDA">
            <w:pPr>
              <w:pStyle w:val="Tabletext"/>
              <w:jc w:val="center"/>
              <w:rPr>
                <w:lang w:val="en-US"/>
              </w:rPr>
            </w:pPr>
            <w:r w:rsidRPr="0042498F">
              <w:rPr>
                <w:lang w:val="en-US"/>
              </w:rPr>
              <w:t>...</w:t>
            </w:r>
          </w:p>
        </w:tc>
        <w:tc>
          <w:tcPr>
            <w:tcW w:w="6794" w:type="dxa"/>
          </w:tcPr>
          <w:p w:rsidR="001962A2" w:rsidRPr="0042498F" w:rsidRDefault="001962A2" w:rsidP="00130FDA">
            <w:pPr>
              <w:pStyle w:val="Tabletext"/>
              <w:rPr>
                <w:lang w:val="en-US"/>
              </w:rPr>
            </w:pPr>
            <w:r w:rsidRPr="0042498F">
              <w:rPr>
                <w:lang w:val="en-US"/>
              </w:rPr>
              <w:t>...</w:t>
            </w:r>
          </w:p>
        </w:tc>
      </w:tr>
    </w:tbl>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lastRenderedPageBreak/>
        <w:t>MOD</w:t>
      </w:r>
    </w:p>
    <w:p w:rsidR="001962A2" w:rsidRPr="0042498F" w:rsidRDefault="001962A2" w:rsidP="00130FDA">
      <w:pPr>
        <w:pStyle w:val="ResNo"/>
        <w:rPr>
          <w:lang w:val="en-US"/>
        </w:rPr>
      </w:pPr>
      <w:r w:rsidRPr="0042498F">
        <w:rPr>
          <w:lang w:val="en-US"/>
        </w:rPr>
        <w:t>RESOLUTION 739 (</w:t>
      </w:r>
      <w:r w:rsidRPr="0042498F">
        <w:rPr>
          <w:caps w:val="0"/>
          <w:lang w:val="en-US"/>
        </w:rPr>
        <w:t>REV</w:t>
      </w:r>
      <w:r w:rsidRPr="0042498F">
        <w:rPr>
          <w:lang w:val="en-US"/>
        </w:rPr>
        <w:t>.WRC-</w:t>
      </w:r>
      <w:del w:id="9428" w:author="Unknown">
        <w:r w:rsidRPr="0042498F" w:rsidDel="00C86010">
          <w:rPr>
            <w:lang w:val="en-US"/>
          </w:rPr>
          <w:delText>15</w:delText>
        </w:r>
      </w:del>
      <w:ins w:id="9429" w:author="Unknown" w:date="2018-05-22T13:02:00Z">
        <w:r w:rsidRPr="0042498F">
          <w:rPr>
            <w:lang w:val="en-US"/>
          </w:rPr>
          <w:t>19</w:t>
        </w:r>
      </w:ins>
      <w:r w:rsidRPr="0042498F">
        <w:rPr>
          <w:lang w:val="en-US"/>
        </w:rPr>
        <w:t>)</w:t>
      </w:r>
    </w:p>
    <w:p w:rsidR="001962A2" w:rsidRPr="0042498F" w:rsidRDefault="001962A2" w:rsidP="00130FDA">
      <w:pPr>
        <w:pStyle w:val="Restitle"/>
        <w:rPr>
          <w:lang w:val="en-US"/>
        </w:rPr>
      </w:pPr>
      <w:r w:rsidRPr="0042498F">
        <w:rPr>
          <w:lang w:val="en-US"/>
        </w:rPr>
        <w:t>Compatibility between the radio astronomy service and the active</w:t>
      </w:r>
      <w:r w:rsidRPr="0042498F">
        <w:rPr>
          <w:lang w:val="en-US"/>
        </w:rPr>
        <w:br/>
        <w:t>space services in certain adjacent and nearby frequency bands</w:t>
      </w:r>
    </w:p>
    <w:p w:rsidR="001962A2" w:rsidRPr="0042498F" w:rsidRDefault="001962A2" w:rsidP="00130FDA">
      <w:pPr>
        <w:pStyle w:val="Normalaftertitle0"/>
        <w:rPr>
          <w:lang w:val="en-US"/>
        </w:rPr>
      </w:pPr>
      <w:r w:rsidRPr="0042498F">
        <w:rPr>
          <w:lang w:val="en-US"/>
        </w:rPr>
        <w:t>The World Radiocommunication Conference (</w:t>
      </w:r>
      <w:del w:id="9430" w:author="Unknown">
        <w:r w:rsidRPr="0042498F" w:rsidDel="00C86010">
          <w:rPr>
            <w:lang w:val="en-US"/>
          </w:rPr>
          <w:delText>Geneva, 2015</w:delText>
        </w:r>
      </w:del>
      <w:ins w:id="9431" w:author="Unknown" w:date="2018-05-22T13:03:00Z">
        <w:r w:rsidRPr="0042498F">
          <w:rPr>
            <w:szCs w:val="24"/>
            <w:lang w:val="en-US"/>
          </w:rPr>
          <w:t>Sharm el-Sheikh</w:t>
        </w:r>
        <w:r w:rsidRPr="0042498F">
          <w:rPr>
            <w:lang w:val="en-US"/>
          </w:rPr>
          <w:t>, 2019</w:t>
        </w:r>
      </w:ins>
      <w:r w:rsidRPr="0042498F">
        <w:rPr>
          <w:lang w:val="en-US"/>
        </w:rPr>
        <w:t>),</w:t>
      </w:r>
    </w:p>
    <w:p w:rsidR="001962A2" w:rsidRPr="0042498F" w:rsidRDefault="001962A2" w:rsidP="00130FDA">
      <w:pPr>
        <w:rPr>
          <w:lang w:val="en-US"/>
        </w:rPr>
      </w:pPr>
      <w:r w:rsidRPr="0042498F">
        <w:rPr>
          <w:lang w:val="en-US"/>
        </w:rPr>
        <w:t>…</w:t>
      </w:r>
    </w:p>
    <w:p w:rsidR="001962A2" w:rsidRPr="0042498F" w:rsidRDefault="001962A2" w:rsidP="00130FDA">
      <w:pPr>
        <w:pStyle w:val="AnnexNo"/>
        <w:rPr>
          <w:lang w:val="en-US"/>
        </w:rPr>
      </w:pPr>
      <w:r w:rsidRPr="0042498F">
        <w:rPr>
          <w:lang w:val="en-US"/>
        </w:rPr>
        <w:t>ANNEX 1 TO RESOLUTION 739 (</w:t>
      </w:r>
      <w:r w:rsidRPr="0042498F">
        <w:rPr>
          <w:caps w:val="0"/>
          <w:lang w:val="en-US"/>
        </w:rPr>
        <w:t>REV</w:t>
      </w:r>
      <w:r w:rsidRPr="0042498F">
        <w:rPr>
          <w:lang w:val="en-US"/>
        </w:rPr>
        <w:t>.WRC-</w:t>
      </w:r>
      <w:del w:id="9432" w:author="Unknown">
        <w:r w:rsidRPr="0042498F" w:rsidDel="00C86010">
          <w:rPr>
            <w:lang w:val="en-US"/>
          </w:rPr>
          <w:delText>15</w:delText>
        </w:r>
      </w:del>
      <w:ins w:id="9433" w:author="Unknown" w:date="2018-05-22T13:03:00Z">
        <w:r w:rsidRPr="0042498F">
          <w:rPr>
            <w:lang w:val="en-US"/>
          </w:rPr>
          <w:t>19</w:t>
        </w:r>
      </w:ins>
      <w:r w:rsidRPr="0042498F">
        <w:rPr>
          <w:lang w:val="en-US"/>
        </w:rPr>
        <w:t>)</w:t>
      </w:r>
    </w:p>
    <w:p w:rsidR="001962A2" w:rsidRPr="0042498F" w:rsidRDefault="001962A2" w:rsidP="00130FDA">
      <w:pPr>
        <w:rPr>
          <w:lang w:val="en-US"/>
        </w:rPr>
      </w:pPr>
      <w:r w:rsidRPr="0042498F">
        <w:rPr>
          <w:lang w:val="en-US"/>
        </w:rPr>
        <w:t>…</w:t>
      </w:r>
    </w:p>
    <w:p w:rsidR="001962A2" w:rsidRPr="0042498F" w:rsidRDefault="001962A2" w:rsidP="00130FDA">
      <w:pPr>
        <w:spacing w:before="0"/>
        <w:rPr>
          <w:lang w:val="en-US"/>
        </w:rPr>
      </w:pPr>
    </w:p>
    <w:p w:rsidR="001962A2" w:rsidRPr="0042498F" w:rsidRDefault="001962A2" w:rsidP="00130FDA">
      <w:pPr>
        <w:tabs>
          <w:tab w:val="clear" w:pos="1134"/>
          <w:tab w:val="clear" w:pos="1871"/>
          <w:tab w:val="clear" w:pos="2268"/>
        </w:tabs>
        <w:overflowPunct/>
        <w:autoSpaceDE/>
        <w:autoSpaceDN/>
        <w:adjustRightInd/>
        <w:spacing w:before="0"/>
        <w:rPr>
          <w:lang w:val="en-US"/>
        </w:rPr>
        <w:sectPr w:rsidR="001962A2" w:rsidRPr="0042498F" w:rsidSect="00130FDA">
          <w:pgSz w:w="11907" w:h="16834"/>
          <w:pgMar w:top="1418" w:right="1134" w:bottom="1418" w:left="1134" w:header="720" w:footer="720" w:gutter="0"/>
          <w:paperSrc w:first="15" w:other="15"/>
          <w:cols w:space="720"/>
          <w:titlePg/>
        </w:sectPr>
      </w:pPr>
    </w:p>
    <w:p w:rsidR="001962A2" w:rsidRPr="0042498F" w:rsidRDefault="001962A2" w:rsidP="00130FDA">
      <w:pPr>
        <w:pStyle w:val="TableNo"/>
        <w:rPr>
          <w:lang w:val="en-US"/>
        </w:rPr>
      </w:pPr>
      <w:r w:rsidRPr="0042498F">
        <w:rPr>
          <w:lang w:val="en-US"/>
        </w:rPr>
        <w:lastRenderedPageBreak/>
        <w:t>TABLE 1-1</w:t>
      </w:r>
    </w:p>
    <w:p w:rsidR="001962A2" w:rsidRPr="0042498F" w:rsidRDefault="001962A2" w:rsidP="00130FDA">
      <w:pPr>
        <w:pStyle w:val="Tabletitle"/>
        <w:rPr>
          <w:lang w:val="en-US"/>
        </w:rPr>
      </w:pPr>
      <w:r w:rsidRPr="0042498F">
        <w:rPr>
          <w:color w:val="000000"/>
          <w:lang w:val="en-US"/>
        </w:rPr>
        <w:t>pfd thresholds for unwanted emissions from any geostationary space station</w:t>
      </w:r>
      <w:r w:rsidRPr="0042498F">
        <w:rPr>
          <w:color w:val="000000"/>
          <w:lang w:val="en-US"/>
        </w:rPr>
        <w:br/>
        <w:t>at a radio astronomy station</w:t>
      </w:r>
    </w:p>
    <w:tbl>
      <w:tblPr>
        <w:tblW w:w="14700"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128"/>
        <w:gridCol w:w="1600"/>
        <w:gridCol w:w="1520"/>
        <w:gridCol w:w="1225"/>
        <w:gridCol w:w="1226"/>
        <w:gridCol w:w="1226"/>
        <w:gridCol w:w="1226"/>
        <w:gridCol w:w="1226"/>
        <w:gridCol w:w="1226"/>
        <w:gridCol w:w="2097"/>
      </w:tblGrid>
      <w:tr w:rsidR="001962A2" w:rsidRPr="0042498F" w:rsidTr="00130FDA">
        <w:trPr>
          <w:cantSplit/>
          <w:trHeight w:val="760"/>
          <w:jc w:val="center"/>
        </w:trPr>
        <w:tc>
          <w:tcPr>
            <w:tcW w:w="2127" w:type="dxa"/>
            <w:vMerge w:val="restart"/>
            <w:tcBorders>
              <w:top w:val="single" w:sz="4" w:space="0" w:color="auto"/>
              <w:left w:val="single" w:sz="4" w:space="0" w:color="auto"/>
              <w:bottom w:val="single" w:sz="4" w:space="0" w:color="auto"/>
              <w:right w:val="single" w:sz="4" w:space="0" w:color="auto"/>
            </w:tcBorders>
            <w:tcMar>
              <w:top w:w="0" w:type="dxa"/>
              <w:left w:w="107" w:type="dxa"/>
              <w:bottom w:w="0" w:type="dxa"/>
              <w:right w:w="57" w:type="dxa"/>
            </w:tcMar>
            <w:vAlign w:val="center"/>
            <w:hideMark/>
          </w:tcPr>
          <w:p w:rsidR="001962A2" w:rsidRPr="0042498F" w:rsidRDefault="001962A2" w:rsidP="00130FDA">
            <w:pPr>
              <w:pStyle w:val="Tablehead"/>
              <w:rPr>
                <w:lang w:val="en-US" w:eastAsia="zh-CN"/>
              </w:rPr>
            </w:pPr>
            <w:r w:rsidRPr="0042498F">
              <w:rPr>
                <w:lang w:val="en-US" w:eastAsia="zh-CN"/>
              </w:rPr>
              <w:t>Space service</w:t>
            </w:r>
          </w:p>
        </w:tc>
        <w:tc>
          <w:tcPr>
            <w:tcW w:w="1599" w:type="dxa"/>
            <w:vMerge w:val="restart"/>
            <w:tcBorders>
              <w:top w:val="single" w:sz="4" w:space="0" w:color="auto"/>
              <w:left w:val="nil"/>
              <w:bottom w:val="single" w:sz="4" w:space="0" w:color="auto"/>
              <w:right w:val="single" w:sz="4" w:space="0" w:color="auto"/>
            </w:tcBorders>
            <w:vAlign w:val="center"/>
            <w:hideMark/>
          </w:tcPr>
          <w:p w:rsidR="001962A2" w:rsidRPr="0042498F" w:rsidRDefault="001962A2" w:rsidP="00130FDA">
            <w:pPr>
              <w:pStyle w:val="Tablehead"/>
              <w:rPr>
                <w:color w:val="000000"/>
                <w:lang w:val="en-US" w:eastAsia="zh-CN"/>
              </w:rPr>
            </w:pPr>
            <w:r w:rsidRPr="0042498F">
              <w:rPr>
                <w:color w:val="000000"/>
                <w:lang w:val="en-US" w:eastAsia="zh-CN"/>
              </w:rPr>
              <w:t>Space service</w:t>
            </w:r>
            <w:r w:rsidRPr="0042498F">
              <w:rPr>
                <w:color w:val="000000"/>
                <w:lang w:val="en-US" w:eastAsia="zh-CN"/>
              </w:rPr>
              <w:br/>
              <w:t>frequency band</w:t>
            </w:r>
          </w:p>
        </w:tc>
        <w:tc>
          <w:tcPr>
            <w:tcW w:w="1519" w:type="dxa"/>
            <w:vMerge w:val="restart"/>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rPr>
                <w:color w:val="000000"/>
                <w:lang w:val="en-US" w:eastAsia="zh-CN"/>
              </w:rPr>
            </w:pPr>
            <w:r w:rsidRPr="0042498F">
              <w:rPr>
                <w:color w:val="000000"/>
                <w:lang w:val="en-US" w:eastAsia="zh-CN"/>
              </w:rPr>
              <w:t>Radio astronomy</w:t>
            </w:r>
            <w:r w:rsidRPr="0042498F">
              <w:rPr>
                <w:color w:val="000000"/>
                <w:lang w:val="en-US" w:eastAsia="zh-CN"/>
              </w:rPr>
              <w:br/>
              <w:t>frequency band</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rPr>
                <w:bCs/>
                <w:color w:val="000000"/>
                <w:lang w:val="en-US" w:eastAsia="zh-CN"/>
              </w:rPr>
            </w:pPr>
            <w:r w:rsidRPr="0042498F">
              <w:rPr>
                <w:color w:val="000000"/>
                <w:lang w:val="en-US" w:eastAsia="zh-CN"/>
              </w:rPr>
              <w:t>Single dish, continuum observations</w:t>
            </w:r>
          </w:p>
        </w:tc>
        <w:tc>
          <w:tcPr>
            <w:tcW w:w="2452" w:type="dxa"/>
            <w:gridSpan w:val="2"/>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rPr>
                <w:bCs/>
                <w:color w:val="000000"/>
                <w:lang w:val="en-US" w:eastAsia="zh-CN"/>
              </w:rPr>
            </w:pPr>
            <w:r w:rsidRPr="0042498F">
              <w:rPr>
                <w:color w:val="000000"/>
                <w:lang w:val="en-US" w:eastAsia="zh-CN"/>
              </w:rPr>
              <w:t>Single dish, spectral line observations</w:t>
            </w:r>
          </w:p>
        </w:tc>
        <w:tc>
          <w:tcPr>
            <w:tcW w:w="2452" w:type="dxa"/>
            <w:gridSpan w:val="2"/>
            <w:tcBorders>
              <w:top w:val="single" w:sz="4" w:space="0" w:color="auto"/>
              <w:left w:val="single" w:sz="4" w:space="0" w:color="auto"/>
              <w:bottom w:val="single" w:sz="4" w:space="0" w:color="auto"/>
              <w:right w:val="nil"/>
            </w:tcBorders>
            <w:vAlign w:val="center"/>
            <w:hideMark/>
          </w:tcPr>
          <w:p w:rsidR="001962A2" w:rsidRPr="0042498F" w:rsidRDefault="001962A2" w:rsidP="00130FDA">
            <w:pPr>
              <w:pStyle w:val="Tablehead"/>
              <w:ind w:left="-142" w:right="-284"/>
              <w:rPr>
                <w:bCs/>
                <w:color w:val="000000"/>
                <w:lang w:val="en-US" w:eastAsia="zh-CN"/>
              </w:rPr>
            </w:pPr>
            <w:r w:rsidRPr="0042498F">
              <w:rPr>
                <w:color w:val="000000"/>
                <w:lang w:val="en-US" w:eastAsia="zh-CN"/>
              </w:rPr>
              <w:t>VLBI</w:t>
            </w:r>
          </w:p>
        </w:tc>
        <w:tc>
          <w:tcPr>
            <w:tcW w:w="2097" w:type="dxa"/>
            <w:vMerge w:val="restart"/>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color w:val="000000"/>
                <w:lang w:val="en-US" w:eastAsia="zh-CN"/>
              </w:rPr>
            </w:pPr>
            <w:r w:rsidRPr="0042498F">
              <w:rPr>
                <w:color w:val="000000"/>
                <w:lang w:val="en-US" w:eastAsia="zh-CN"/>
              </w:rPr>
              <w:t>Condition of application: the API is received by the Bureau following the entry into force of the Final Acts of:</w:t>
            </w:r>
          </w:p>
        </w:tc>
      </w:tr>
      <w:tr w:rsidR="001962A2" w:rsidRPr="0042498F" w:rsidTr="00130FDA">
        <w:trPr>
          <w:cantSplit/>
          <w:jc w:val="center"/>
        </w:trPr>
        <w:tc>
          <w:tcPr>
            <w:tcW w:w="14697"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sz w:val="20"/>
                <w:lang w:val="en-US" w:eastAsia="zh-CN"/>
              </w:rPr>
            </w:pPr>
          </w:p>
        </w:tc>
        <w:tc>
          <w:tcPr>
            <w:tcW w:w="1599" w:type="dxa"/>
            <w:vMerge/>
            <w:tcBorders>
              <w:top w:val="single" w:sz="4" w:space="0" w:color="auto"/>
              <w:left w:val="nil"/>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val="en-US"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val="en-US" w:eastAsia="zh-CN"/>
              </w:rPr>
            </w:pPr>
          </w:p>
        </w:tc>
        <w:tc>
          <w:tcPr>
            <w:tcW w:w="122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ind w:left="-57" w:right="-57"/>
              <w:rPr>
                <w:color w:val="000000"/>
                <w:lang w:val="en-US" w:eastAsia="zh-CN"/>
              </w:rPr>
            </w:pPr>
            <w:r w:rsidRPr="0042498F">
              <w:rPr>
                <w:lang w:val="en-US" w:eastAsia="zh-CN"/>
              </w:rPr>
              <w:t>pfd</w:t>
            </w:r>
            <w:r w:rsidRPr="0042498F">
              <w:rPr>
                <w:b w:val="0"/>
                <w:bCs/>
                <w:color w:val="000000"/>
                <w:vertAlign w:val="superscript"/>
                <w:lang w:val="en-US" w:eastAsia="zh-CN"/>
              </w:rPr>
              <w:t>(</w:t>
            </w:r>
            <w:r w:rsidRPr="0042498F">
              <w:rPr>
                <w:b w:val="0"/>
                <w:bCs/>
                <w:vertAlign w:val="superscript"/>
                <w:lang w:val="en-US" w:eastAsia="zh-CN"/>
              </w:rPr>
              <w:t>1</w:t>
            </w:r>
            <w:r w:rsidRPr="0042498F">
              <w:rPr>
                <w:b w:val="0"/>
                <w:bCs/>
                <w:color w:val="000000"/>
                <w:vertAlign w:val="superscript"/>
                <w:lang w:val="en-US" w:eastAsia="zh-CN"/>
              </w:rPr>
              <w:t>)</w:t>
            </w:r>
          </w:p>
        </w:tc>
        <w:tc>
          <w:tcPr>
            <w:tcW w:w="122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eastAsia="zh-CN"/>
              </w:rPr>
            </w:pPr>
            <w:r w:rsidRPr="0042498F">
              <w:rPr>
                <w:lang w:val="en-US" w:eastAsia="zh-CN"/>
              </w:rPr>
              <w:t>Reference bandwidth</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ind w:left="-57" w:right="-57"/>
              <w:rPr>
                <w:color w:val="000000"/>
                <w:lang w:val="en-US" w:eastAsia="zh-CN"/>
              </w:rPr>
            </w:pPr>
            <w:r w:rsidRPr="0042498F">
              <w:rPr>
                <w:lang w:val="en-US" w:eastAsia="zh-CN"/>
              </w:rPr>
              <w:t>pfd</w:t>
            </w:r>
            <w:r w:rsidRPr="0042498F">
              <w:rPr>
                <w:b w:val="0"/>
                <w:bCs/>
                <w:color w:val="000000"/>
                <w:vertAlign w:val="superscript"/>
                <w:lang w:val="en-US" w:eastAsia="zh-CN"/>
              </w:rPr>
              <w:t>(1)</w:t>
            </w:r>
          </w:p>
        </w:tc>
        <w:tc>
          <w:tcPr>
            <w:tcW w:w="122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eastAsia="zh-CN"/>
              </w:rPr>
            </w:pPr>
            <w:r w:rsidRPr="0042498F">
              <w:rPr>
                <w:lang w:val="en-US" w:eastAsia="zh-CN"/>
              </w:rPr>
              <w:t>Reference bandwidth</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head"/>
              <w:ind w:left="-57" w:right="-57"/>
              <w:rPr>
                <w:bCs/>
                <w:color w:val="000000"/>
                <w:lang w:val="en-US" w:eastAsia="zh-CN"/>
              </w:rPr>
            </w:pPr>
            <w:r w:rsidRPr="0042498F">
              <w:rPr>
                <w:lang w:val="en-US" w:eastAsia="zh-CN"/>
              </w:rPr>
              <w:t>pfd</w:t>
            </w:r>
            <w:r w:rsidRPr="0042498F">
              <w:rPr>
                <w:b w:val="0"/>
                <w:color w:val="000000"/>
                <w:vertAlign w:val="superscript"/>
                <w:lang w:val="en-US" w:eastAsia="zh-CN"/>
              </w:rPr>
              <w:t>(1)</w:t>
            </w:r>
          </w:p>
        </w:tc>
        <w:tc>
          <w:tcPr>
            <w:tcW w:w="122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lang w:val="en-US" w:eastAsia="zh-CN"/>
              </w:rPr>
            </w:pPr>
            <w:r w:rsidRPr="0042498F">
              <w:rPr>
                <w:color w:val="000000"/>
                <w:lang w:val="en-US" w:eastAsia="zh-CN"/>
              </w:rPr>
              <w:t>Reference bandwidth</w:t>
            </w: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val="en-US" w:eastAsia="zh-CN"/>
              </w:rPr>
            </w:pPr>
          </w:p>
        </w:tc>
      </w:tr>
      <w:tr w:rsidR="001962A2" w:rsidRPr="0042498F" w:rsidTr="00130FDA">
        <w:trPr>
          <w:cantSplit/>
          <w:trHeight w:val="317"/>
          <w:jc w:val="center"/>
        </w:trPr>
        <w:tc>
          <w:tcPr>
            <w:tcW w:w="14697"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sz w:val="20"/>
                <w:lang w:val="en-US" w:eastAsia="zh-CN"/>
              </w:rPr>
            </w:pPr>
          </w:p>
        </w:tc>
        <w:tc>
          <w:tcPr>
            <w:tcW w:w="1599" w:type="dxa"/>
            <w:tcBorders>
              <w:top w:val="single" w:sz="4" w:space="0" w:color="auto"/>
              <w:left w:val="nil"/>
              <w:bottom w:val="single" w:sz="4" w:space="0" w:color="auto"/>
              <w:right w:val="single" w:sz="4" w:space="0" w:color="auto"/>
            </w:tcBorders>
            <w:hideMark/>
          </w:tcPr>
          <w:p w:rsidR="001962A2" w:rsidRPr="0042498F" w:rsidRDefault="001962A2" w:rsidP="00130FDA">
            <w:pPr>
              <w:pStyle w:val="Tabletext"/>
              <w:jc w:val="center"/>
              <w:rPr>
                <w:lang w:val="en-US" w:eastAsia="zh-CN"/>
              </w:rPr>
            </w:pPr>
            <w:r w:rsidRPr="0042498F">
              <w:rPr>
                <w:b/>
                <w:bCs/>
                <w:color w:val="000000"/>
                <w:lang w:val="en-US" w:eastAsia="zh-CN"/>
              </w:rPr>
              <w:t>(MHz)</w:t>
            </w:r>
          </w:p>
        </w:tc>
        <w:tc>
          <w:tcPr>
            <w:tcW w:w="1519"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lang w:val="en-US" w:eastAsia="zh-CN"/>
              </w:rPr>
            </w:pPr>
            <w:r w:rsidRPr="0042498F">
              <w:rPr>
                <w:b/>
                <w:bCs/>
                <w:color w:val="000000"/>
                <w:lang w:val="en-US" w:eastAsia="zh-CN"/>
              </w:rPr>
              <w:t>(MHz)</w:t>
            </w:r>
          </w:p>
        </w:tc>
        <w:tc>
          <w:tcPr>
            <w:tcW w:w="1225"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lang w:val="en-US" w:eastAsia="zh-CN"/>
              </w:rPr>
            </w:pPr>
            <w:r w:rsidRPr="0042498F">
              <w:rPr>
                <w:b/>
                <w:bCs/>
                <w:color w:val="000000"/>
                <w:lang w:val="en-US" w:eastAsia="zh-CN"/>
              </w:rPr>
              <w:t>(dB(W/m</w:t>
            </w:r>
            <w:r w:rsidRPr="0042498F">
              <w:rPr>
                <w:b/>
                <w:color w:val="000000"/>
                <w:vertAlign w:val="superscript"/>
                <w:lang w:val="en-US" w:eastAsia="zh-CN"/>
              </w:rPr>
              <w:t>2</w:t>
            </w:r>
            <w:r w:rsidRPr="0042498F">
              <w:rPr>
                <w:b/>
                <w:bCs/>
                <w:color w:val="000000"/>
                <w:lang w:val="en-US" w:eastAsia="zh-CN"/>
              </w:rPr>
              <w:t>))</w:t>
            </w:r>
          </w:p>
        </w:tc>
        <w:tc>
          <w:tcPr>
            <w:tcW w:w="122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lang w:val="en-US" w:eastAsia="zh-CN"/>
              </w:rPr>
            </w:pPr>
            <w:r w:rsidRPr="0042498F">
              <w:rPr>
                <w:b/>
                <w:bCs/>
                <w:color w:val="000000"/>
                <w:lang w:val="en-US" w:eastAsia="zh-CN"/>
              </w:rPr>
              <w:t>(MHz)</w:t>
            </w:r>
          </w:p>
        </w:tc>
        <w:tc>
          <w:tcPr>
            <w:tcW w:w="122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lang w:val="en-US" w:eastAsia="zh-CN"/>
              </w:rPr>
            </w:pPr>
            <w:r w:rsidRPr="0042498F">
              <w:rPr>
                <w:b/>
                <w:bCs/>
                <w:color w:val="000000"/>
                <w:lang w:val="en-US" w:eastAsia="zh-CN"/>
              </w:rPr>
              <w:t>(dB(W/m</w:t>
            </w:r>
            <w:r w:rsidRPr="0042498F">
              <w:rPr>
                <w:b/>
                <w:color w:val="000000"/>
                <w:vertAlign w:val="superscript"/>
                <w:lang w:val="en-US" w:eastAsia="zh-CN"/>
              </w:rPr>
              <w:t>2</w:t>
            </w:r>
            <w:r w:rsidRPr="0042498F">
              <w:rPr>
                <w:b/>
                <w:bCs/>
                <w:color w:val="000000"/>
                <w:lang w:val="en-US" w:eastAsia="zh-CN"/>
              </w:rPr>
              <w:t>))</w:t>
            </w:r>
          </w:p>
        </w:tc>
        <w:tc>
          <w:tcPr>
            <w:tcW w:w="122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lang w:val="en-US" w:eastAsia="zh-CN"/>
              </w:rPr>
            </w:pPr>
            <w:r w:rsidRPr="0042498F">
              <w:rPr>
                <w:b/>
                <w:bCs/>
                <w:color w:val="000000"/>
                <w:lang w:val="en-US" w:eastAsia="zh-CN"/>
              </w:rPr>
              <w:t>(kHz)</w:t>
            </w:r>
          </w:p>
        </w:tc>
        <w:tc>
          <w:tcPr>
            <w:tcW w:w="122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lang w:val="en-US" w:eastAsia="zh-CN"/>
              </w:rPr>
            </w:pPr>
            <w:r w:rsidRPr="0042498F">
              <w:rPr>
                <w:b/>
                <w:bCs/>
                <w:color w:val="000000"/>
                <w:lang w:val="en-US" w:eastAsia="zh-CN"/>
              </w:rPr>
              <w:t>(dB(W/m</w:t>
            </w:r>
            <w:r w:rsidRPr="0042498F">
              <w:rPr>
                <w:b/>
                <w:color w:val="000000"/>
                <w:vertAlign w:val="superscript"/>
                <w:lang w:val="en-US" w:eastAsia="zh-CN"/>
              </w:rPr>
              <w:t>2</w:t>
            </w:r>
            <w:r w:rsidRPr="0042498F">
              <w:rPr>
                <w:b/>
                <w:bCs/>
                <w:color w:val="000000"/>
                <w:lang w:val="en-US" w:eastAsia="zh-CN"/>
              </w:rPr>
              <w:t>))</w:t>
            </w:r>
          </w:p>
        </w:tc>
        <w:tc>
          <w:tcPr>
            <w:tcW w:w="1226" w:type="dxa"/>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text"/>
              <w:jc w:val="center"/>
              <w:rPr>
                <w:lang w:val="en-US" w:eastAsia="zh-CN"/>
              </w:rPr>
            </w:pPr>
            <w:r w:rsidRPr="0042498F">
              <w:rPr>
                <w:b/>
                <w:bCs/>
                <w:color w:val="000000"/>
                <w:lang w:val="en-US" w:eastAsia="zh-CN"/>
              </w:rPr>
              <w:t>(kHz)</w:t>
            </w: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val="en-US" w:eastAsia="zh-CN"/>
              </w:rPr>
            </w:pPr>
          </w:p>
        </w:tc>
      </w:tr>
      <w:tr w:rsidR="001962A2" w:rsidRPr="0042498F" w:rsidTr="00130FDA">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1962A2" w:rsidRPr="0042498F" w:rsidRDefault="001962A2" w:rsidP="00130FDA">
            <w:pPr>
              <w:pStyle w:val="Tabletext"/>
              <w:rPr>
                <w:vertAlign w:val="superscript"/>
                <w:lang w:val="en-US" w:eastAsia="zh-CN"/>
              </w:rPr>
            </w:pPr>
            <w:r w:rsidRPr="0042498F">
              <w:rPr>
                <w:color w:val="000000"/>
                <w:lang w:val="en-US" w:eastAsia="zh-CN"/>
              </w:rPr>
              <w:t>MSS (space-to-Earth)</w:t>
            </w:r>
          </w:p>
        </w:tc>
        <w:tc>
          <w:tcPr>
            <w:tcW w:w="1599" w:type="dxa"/>
            <w:tcBorders>
              <w:top w:val="single" w:sz="4" w:space="0" w:color="auto"/>
              <w:left w:val="nil"/>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387-390</w:t>
            </w:r>
          </w:p>
        </w:tc>
        <w:tc>
          <w:tcPr>
            <w:tcW w:w="151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322-328.6</w:t>
            </w:r>
          </w:p>
        </w:tc>
        <w:tc>
          <w:tcPr>
            <w:tcW w:w="122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−189</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6.6</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−204</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−177</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10</w:t>
            </w:r>
          </w:p>
        </w:tc>
        <w:tc>
          <w:tcPr>
            <w:tcW w:w="209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WRC-07</w:t>
            </w:r>
          </w:p>
        </w:tc>
      </w:tr>
      <w:tr w:rsidR="001962A2" w:rsidRPr="0042498F" w:rsidTr="00130FDA">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1962A2" w:rsidRPr="0042498F" w:rsidRDefault="001962A2" w:rsidP="00130FDA">
            <w:pPr>
              <w:pStyle w:val="Tabletext"/>
              <w:rPr>
                <w:lang w:val="en-US" w:eastAsia="zh-CN"/>
              </w:rPr>
            </w:pPr>
            <w:r w:rsidRPr="0042498F">
              <w:rPr>
                <w:color w:val="000000"/>
                <w:lang w:val="en-US" w:eastAsia="zh-CN"/>
              </w:rPr>
              <w:t>BSS</w:t>
            </w:r>
            <w:r w:rsidRPr="0042498F">
              <w:rPr>
                <w:color w:val="000000"/>
                <w:lang w:val="en-US" w:eastAsia="zh-CN"/>
              </w:rPr>
              <w:br/>
              <w:t>MSS (space-to-Earth)</w:t>
            </w:r>
          </w:p>
        </w:tc>
        <w:tc>
          <w:tcPr>
            <w:tcW w:w="1599" w:type="dxa"/>
            <w:tcBorders>
              <w:top w:val="single" w:sz="4" w:space="0" w:color="auto"/>
              <w:left w:val="nil"/>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1 452-1 492</w:t>
            </w:r>
            <w:r w:rsidRPr="0042498F">
              <w:rPr>
                <w:lang w:val="en-US" w:eastAsia="zh-CN"/>
              </w:rPr>
              <w:br/>
              <w:t>1 525-1 559</w:t>
            </w:r>
          </w:p>
        </w:tc>
        <w:tc>
          <w:tcPr>
            <w:tcW w:w="151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1 400-1 427</w:t>
            </w:r>
          </w:p>
        </w:tc>
        <w:tc>
          <w:tcPr>
            <w:tcW w:w="122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−180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27</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−196</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−166</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WRC-03</w:t>
            </w:r>
          </w:p>
        </w:tc>
      </w:tr>
      <w:tr w:rsidR="001962A2" w:rsidRPr="0042498F" w:rsidTr="00130FDA">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1962A2" w:rsidRPr="0042498F" w:rsidRDefault="001962A2">
            <w:pPr>
              <w:pStyle w:val="Tabletext"/>
              <w:rPr>
                <w:lang w:val="en-US" w:eastAsia="zh-CN"/>
              </w:rPr>
            </w:pPr>
            <w:r w:rsidRPr="0042498F">
              <w:rPr>
                <w:color w:val="000000"/>
                <w:lang w:val="en-US" w:eastAsia="zh-CN"/>
              </w:rPr>
              <w:t>MSS (space-to-Earth)</w:t>
            </w:r>
            <w:del w:id="9434" w:author="Unknown">
              <w:r w:rsidRPr="0042498F" w:rsidDel="00BD528C">
                <w:rPr>
                  <w:color w:val="000000"/>
                  <w:lang w:val="en-US" w:eastAsia="zh-CN"/>
                </w:rPr>
                <w:br/>
              </w:r>
              <w:r w:rsidRPr="0042498F" w:rsidDel="00C86010">
                <w:rPr>
                  <w:color w:val="000000"/>
                  <w:lang w:val="en-US" w:eastAsia="zh-CN"/>
                </w:rPr>
                <w:delText>MSS (space-to-Earth)</w:delText>
              </w:r>
            </w:del>
          </w:p>
        </w:tc>
        <w:tc>
          <w:tcPr>
            <w:tcW w:w="1599" w:type="dxa"/>
            <w:tcBorders>
              <w:top w:val="single" w:sz="4" w:space="0" w:color="auto"/>
              <w:left w:val="nil"/>
              <w:bottom w:val="single" w:sz="4" w:space="0" w:color="auto"/>
              <w:right w:val="single" w:sz="4" w:space="0" w:color="auto"/>
            </w:tcBorders>
            <w:vAlign w:val="center"/>
            <w:hideMark/>
          </w:tcPr>
          <w:p w:rsidR="001962A2" w:rsidRPr="0042498F" w:rsidRDefault="001962A2">
            <w:pPr>
              <w:pStyle w:val="Tabletext"/>
              <w:jc w:val="center"/>
              <w:rPr>
                <w:lang w:val="en-US" w:eastAsia="zh-CN"/>
              </w:rPr>
            </w:pPr>
            <w:r w:rsidRPr="0042498F">
              <w:rPr>
                <w:lang w:val="en-US" w:eastAsia="zh-CN"/>
              </w:rPr>
              <w:t>1 525-1 559</w:t>
            </w:r>
            <w:del w:id="9435" w:author="Unknown">
              <w:r w:rsidRPr="0042498F" w:rsidDel="00BD528C">
                <w:rPr>
                  <w:lang w:val="en-US" w:eastAsia="zh-CN"/>
                </w:rPr>
                <w:br/>
              </w:r>
              <w:r w:rsidRPr="0042498F" w:rsidDel="00C86010">
                <w:rPr>
                  <w:lang w:val="en-US" w:eastAsia="zh-CN"/>
                </w:rPr>
                <w:delText>1 613.8-1 626.5</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1 610.6-1 613.8</w:t>
            </w:r>
          </w:p>
        </w:tc>
        <w:tc>
          <w:tcPr>
            <w:tcW w:w="122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−194</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−166</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WRC-03</w:t>
            </w:r>
          </w:p>
        </w:tc>
      </w:tr>
      <w:tr w:rsidR="001962A2" w:rsidRPr="0042498F" w:rsidTr="00130FDA">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1962A2" w:rsidRPr="0042498F" w:rsidRDefault="001962A2" w:rsidP="00130FDA">
            <w:pPr>
              <w:pStyle w:val="Tabletext"/>
              <w:rPr>
                <w:lang w:val="en-US" w:eastAsia="zh-CN"/>
              </w:rPr>
            </w:pPr>
            <w:r w:rsidRPr="0042498F">
              <w:rPr>
                <w:color w:val="000000"/>
                <w:lang w:val="en-US" w:eastAsia="zh-CN"/>
              </w:rPr>
              <w:t>RNSS (space-to-Earth)</w:t>
            </w:r>
          </w:p>
        </w:tc>
        <w:tc>
          <w:tcPr>
            <w:tcW w:w="1599" w:type="dxa"/>
            <w:tcBorders>
              <w:top w:val="single" w:sz="4" w:space="0" w:color="auto"/>
              <w:left w:val="nil"/>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1 559-1 610</w:t>
            </w:r>
          </w:p>
        </w:tc>
        <w:tc>
          <w:tcPr>
            <w:tcW w:w="151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1 610.6-1 613.8</w:t>
            </w:r>
          </w:p>
        </w:tc>
        <w:tc>
          <w:tcPr>
            <w:tcW w:w="122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−194</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−166</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WRC-07</w:t>
            </w:r>
          </w:p>
        </w:tc>
      </w:tr>
      <w:tr w:rsidR="001962A2" w:rsidRPr="0042498F" w:rsidTr="00130FDA">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1962A2" w:rsidRPr="0042498F" w:rsidRDefault="001962A2" w:rsidP="00130FDA">
            <w:pPr>
              <w:pStyle w:val="Tabletext"/>
              <w:rPr>
                <w:lang w:val="en-US" w:eastAsia="zh-CN"/>
              </w:rPr>
            </w:pPr>
            <w:r w:rsidRPr="0042498F">
              <w:rPr>
                <w:color w:val="000000"/>
                <w:lang w:val="en-US" w:eastAsia="zh-CN"/>
              </w:rPr>
              <w:t>BSS</w:t>
            </w:r>
            <w:r w:rsidRPr="0042498F">
              <w:rPr>
                <w:color w:val="000000"/>
                <w:lang w:val="en-US" w:eastAsia="zh-CN"/>
              </w:rPr>
              <w:br/>
              <w:t>FSS (space-to-Earth)</w:t>
            </w:r>
          </w:p>
        </w:tc>
        <w:tc>
          <w:tcPr>
            <w:tcW w:w="1599" w:type="dxa"/>
            <w:tcBorders>
              <w:top w:val="single" w:sz="4" w:space="0" w:color="auto"/>
              <w:left w:val="nil"/>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2 655-2 670</w:t>
            </w:r>
          </w:p>
        </w:tc>
        <w:tc>
          <w:tcPr>
            <w:tcW w:w="151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2 690-2 700</w:t>
            </w:r>
          </w:p>
        </w:tc>
        <w:tc>
          <w:tcPr>
            <w:tcW w:w="122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−177</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−161</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WRC-03</w:t>
            </w:r>
          </w:p>
        </w:tc>
      </w:tr>
      <w:tr w:rsidR="001962A2" w:rsidRPr="0042498F" w:rsidTr="00130FDA">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1962A2" w:rsidRPr="0042498F" w:rsidRDefault="001962A2" w:rsidP="00130FDA">
            <w:pPr>
              <w:pStyle w:val="Tabletext"/>
              <w:rPr>
                <w:lang w:val="en-US" w:eastAsia="zh-CN"/>
              </w:rPr>
            </w:pPr>
            <w:r w:rsidRPr="0042498F">
              <w:rPr>
                <w:color w:val="000000"/>
                <w:lang w:val="en-US" w:eastAsia="zh-CN"/>
              </w:rPr>
              <w:t>FSS (space-to-Earth)</w:t>
            </w:r>
          </w:p>
        </w:tc>
        <w:tc>
          <w:tcPr>
            <w:tcW w:w="1599" w:type="dxa"/>
            <w:tcBorders>
              <w:top w:val="single" w:sz="4" w:space="0" w:color="auto"/>
              <w:left w:val="nil"/>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2 670-2 690</w:t>
            </w:r>
          </w:p>
        </w:tc>
        <w:tc>
          <w:tcPr>
            <w:tcW w:w="151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2 690-2 700</w:t>
            </w:r>
            <w:r w:rsidRPr="0042498F">
              <w:rPr>
                <w:lang w:val="en-US" w:eastAsia="zh-CN"/>
              </w:rPr>
              <w:br/>
              <w:t>(in Regions 1 and 3)</w:t>
            </w:r>
          </w:p>
        </w:tc>
        <w:tc>
          <w:tcPr>
            <w:tcW w:w="122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−177</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−161</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WRC-03</w:t>
            </w:r>
          </w:p>
        </w:tc>
      </w:tr>
      <w:tr w:rsidR="001962A2" w:rsidRPr="0042498F" w:rsidTr="00130FDA">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tcPr>
          <w:p w:rsidR="001962A2" w:rsidRPr="0042498F" w:rsidRDefault="001962A2" w:rsidP="00130FDA">
            <w:pPr>
              <w:pStyle w:val="Tabletext"/>
              <w:spacing w:before="80" w:after="80"/>
              <w:rPr>
                <w:color w:val="000000"/>
                <w:lang w:val="en-US" w:eastAsia="zh-CN"/>
              </w:rPr>
            </w:pPr>
          </w:p>
        </w:tc>
        <w:tc>
          <w:tcPr>
            <w:tcW w:w="1599" w:type="dxa"/>
            <w:tcBorders>
              <w:top w:val="single" w:sz="4" w:space="0" w:color="auto"/>
              <w:left w:val="nil"/>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b/>
                <w:bCs/>
                <w:color w:val="000000"/>
                <w:lang w:val="en-US" w:eastAsia="zh-CN"/>
              </w:rPr>
              <w:t>(GHz)</w:t>
            </w:r>
          </w:p>
        </w:tc>
        <w:tc>
          <w:tcPr>
            <w:tcW w:w="151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b/>
                <w:bCs/>
                <w:color w:val="000000"/>
                <w:lang w:val="en-US" w:eastAsia="zh-CN"/>
              </w:rPr>
              <w:t>(GHz)</w:t>
            </w:r>
          </w:p>
        </w:tc>
        <w:tc>
          <w:tcPr>
            <w:tcW w:w="122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w:t>
            </w:r>
          </w:p>
        </w:tc>
        <w:tc>
          <w:tcPr>
            <w:tcW w:w="2097"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lang w:val="en-US" w:eastAsia="zh-CN"/>
              </w:rPr>
            </w:pPr>
          </w:p>
        </w:tc>
      </w:tr>
      <w:tr w:rsidR="001962A2" w:rsidRPr="0042498F" w:rsidTr="00130FDA">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1962A2" w:rsidRPr="0042498F" w:rsidRDefault="001962A2" w:rsidP="00130FDA">
            <w:pPr>
              <w:pStyle w:val="Tabletext"/>
              <w:rPr>
                <w:lang w:val="en-US" w:eastAsia="zh-CN"/>
              </w:rPr>
            </w:pPr>
            <w:r w:rsidRPr="0042498F">
              <w:rPr>
                <w:color w:val="000000"/>
                <w:lang w:val="en-US" w:eastAsia="zh-CN"/>
              </w:rPr>
              <w:t>BSS</w:t>
            </w:r>
          </w:p>
        </w:tc>
        <w:tc>
          <w:tcPr>
            <w:tcW w:w="1599" w:type="dxa"/>
            <w:tcBorders>
              <w:top w:val="single" w:sz="4" w:space="0" w:color="auto"/>
              <w:left w:val="nil"/>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21.4-22.0</w:t>
            </w:r>
          </w:p>
        </w:tc>
        <w:tc>
          <w:tcPr>
            <w:tcW w:w="1519"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22.21-22.5</w:t>
            </w:r>
          </w:p>
        </w:tc>
        <w:tc>
          <w:tcPr>
            <w:tcW w:w="1225"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−146</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290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−162</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250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color w:val="000000"/>
                <w:lang w:val="en-US" w:eastAsia="zh-CN"/>
              </w:rPr>
              <w:t>−128</w:t>
            </w:r>
          </w:p>
        </w:tc>
        <w:tc>
          <w:tcPr>
            <w:tcW w:w="1226"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lang w:val="en-US" w:eastAsia="zh-CN"/>
              </w:rPr>
            </w:pPr>
            <w:r w:rsidRPr="0042498F">
              <w:rPr>
                <w:lang w:val="en-US" w:eastAsia="zh-CN"/>
              </w:rPr>
              <w:t>250</w:t>
            </w:r>
          </w:p>
        </w:tc>
        <w:tc>
          <w:tcPr>
            <w:tcW w:w="2097" w:type="dxa"/>
            <w:tcBorders>
              <w:top w:val="single" w:sz="4" w:space="0" w:color="auto"/>
              <w:left w:val="single" w:sz="4" w:space="0" w:color="auto"/>
              <w:bottom w:val="single" w:sz="4" w:space="0" w:color="auto"/>
              <w:right w:val="single" w:sz="4" w:space="0" w:color="auto"/>
            </w:tcBorders>
            <w:vAlign w:val="center"/>
            <w:hideMark/>
          </w:tcPr>
          <w:p w:rsidR="001962A2" w:rsidRPr="0042498F" w:rsidRDefault="001962A2" w:rsidP="00130FDA">
            <w:pPr>
              <w:pStyle w:val="Tabletext"/>
              <w:jc w:val="center"/>
              <w:rPr>
                <w:vertAlign w:val="superscript"/>
                <w:lang w:val="en-US" w:eastAsia="zh-CN"/>
              </w:rPr>
            </w:pPr>
            <w:r w:rsidRPr="0042498F">
              <w:rPr>
                <w:color w:val="000000"/>
                <w:lang w:val="en-US" w:eastAsia="ja-JP"/>
              </w:rPr>
              <w:t>WRC-03 for VLBI, and WRC-07 for other types of observation</w:t>
            </w:r>
          </w:p>
        </w:tc>
      </w:tr>
      <w:tr w:rsidR="001962A2" w:rsidRPr="0042498F" w:rsidTr="00130FDA">
        <w:trPr>
          <w:cantSplit/>
          <w:jc w:val="center"/>
        </w:trPr>
        <w:tc>
          <w:tcPr>
            <w:tcW w:w="14697" w:type="dxa"/>
            <w:gridSpan w:val="10"/>
            <w:tcBorders>
              <w:top w:val="nil"/>
              <w:left w:val="nil"/>
              <w:bottom w:val="nil"/>
              <w:right w:val="nil"/>
            </w:tcBorders>
            <w:vAlign w:val="center"/>
            <w:hideMark/>
          </w:tcPr>
          <w:p w:rsidR="001962A2" w:rsidRPr="0042498F" w:rsidRDefault="001962A2" w:rsidP="00130FDA">
            <w:pPr>
              <w:pStyle w:val="Tablelegend"/>
              <w:tabs>
                <w:tab w:val="left" w:pos="284"/>
              </w:tabs>
              <w:spacing w:before="40" w:after="40"/>
              <w:ind w:left="567" w:hanging="567"/>
              <w:rPr>
                <w:lang w:val="en-US"/>
              </w:rPr>
            </w:pPr>
            <w:r w:rsidRPr="0042498F">
              <w:rPr>
                <w:lang w:val="en-US"/>
              </w:rPr>
              <w:t>NA:</w:t>
            </w:r>
            <w:r w:rsidRPr="0042498F">
              <w:rPr>
                <w:lang w:val="en-US"/>
              </w:rPr>
              <w:tab/>
              <w:t>Not applicable, measurements of this type are not made in this frequency band.</w:t>
            </w:r>
          </w:p>
          <w:p w:rsidR="001962A2" w:rsidRPr="0042498F" w:rsidRDefault="001962A2" w:rsidP="00130FDA">
            <w:pPr>
              <w:pStyle w:val="Tablelegend"/>
              <w:tabs>
                <w:tab w:val="left" w:pos="284"/>
              </w:tabs>
              <w:spacing w:before="40" w:after="40"/>
              <w:ind w:left="567" w:hanging="567"/>
              <w:rPr>
                <w:lang w:val="en-US"/>
              </w:rPr>
            </w:pPr>
            <w:r w:rsidRPr="0042498F">
              <w:rPr>
                <w:vertAlign w:val="superscript"/>
                <w:lang w:val="en-US"/>
              </w:rPr>
              <w:t>(1)</w:t>
            </w:r>
            <w:r w:rsidRPr="0042498F">
              <w:rPr>
                <w:lang w:val="en-US"/>
              </w:rPr>
              <w:tab/>
              <w:t>Integrated over the reference bandwidth with an integration time of 2 000 s.</w:t>
            </w:r>
          </w:p>
        </w:tc>
      </w:tr>
    </w:tbl>
    <w:p w:rsidR="001962A2" w:rsidRPr="0042498F" w:rsidRDefault="001962A2" w:rsidP="00130FDA">
      <w:pPr>
        <w:pStyle w:val="Tablefin"/>
        <w:rPr>
          <w:lang w:val="en-US"/>
        </w:rPr>
      </w:pPr>
    </w:p>
    <w:p w:rsidR="001962A2" w:rsidRPr="0042498F" w:rsidRDefault="001962A2" w:rsidP="00130FDA">
      <w:pPr>
        <w:pStyle w:val="TableNo"/>
        <w:rPr>
          <w:lang w:val="en-US"/>
        </w:rPr>
        <w:sectPr w:rsidR="001962A2" w:rsidRPr="0042498F" w:rsidSect="00130FDA">
          <w:pgSz w:w="16834" w:h="11907" w:orient="landscape"/>
          <w:pgMar w:top="1134" w:right="1418" w:bottom="1134" w:left="1418" w:header="567" w:footer="720" w:gutter="0"/>
          <w:paperSrc w:first="15" w:other="15"/>
          <w:cols w:space="720"/>
          <w:docGrid w:linePitch="326"/>
        </w:sectPr>
      </w:pPr>
    </w:p>
    <w:p w:rsidR="001962A2" w:rsidRPr="0042498F" w:rsidRDefault="001962A2" w:rsidP="00130FDA">
      <w:pPr>
        <w:pStyle w:val="TableNo"/>
        <w:rPr>
          <w:lang w:val="en-US"/>
        </w:rPr>
      </w:pPr>
      <w:r w:rsidRPr="0042498F">
        <w:rPr>
          <w:lang w:val="en-US"/>
        </w:rPr>
        <w:lastRenderedPageBreak/>
        <w:t>TABLE 1-2</w:t>
      </w:r>
    </w:p>
    <w:p w:rsidR="001962A2" w:rsidRPr="0042498F" w:rsidRDefault="001962A2" w:rsidP="00130FDA">
      <w:pPr>
        <w:pStyle w:val="Tabletitle"/>
        <w:rPr>
          <w:lang w:val="en-US"/>
        </w:rPr>
      </w:pPr>
      <w:r w:rsidRPr="0042498F">
        <w:rPr>
          <w:color w:val="000000"/>
          <w:lang w:val="en-US"/>
        </w:rPr>
        <w:t>epfd thresholds</w:t>
      </w:r>
      <w:r w:rsidRPr="0042498F">
        <w:rPr>
          <w:b w:val="0"/>
          <w:bCs/>
          <w:color w:val="000000"/>
          <w:vertAlign w:val="superscript"/>
          <w:lang w:val="en-US"/>
        </w:rPr>
        <w:t>(1)</w:t>
      </w:r>
      <w:r w:rsidRPr="0042498F">
        <w:rPr>
          <w:color w:val="000000"/>
          <w:lang w:val="en-US"/>
        </w:rPr>
        <w:t xml:space="preserve"> for unwanted emissions from all space stations of a non-GSO satellite system </w:t>
      </w:r>
      <w:r w:rsidRPr="0042498F">
        <w:rPr>
          <w:color w:val="000000"/>
          <w:lang w:val="en-US"/>
        </w:rPr>
        <w:br/>
        <w:t>at a radio astronomy station</w:t>
      </w:r>
    </w:p>
    <w:tbl>
      <w:tblPr>
        <w:tblW w:w="14685"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Change w:id="9436" w:author="Unknown" w:date="2018-09-11T17:32:00Z">
          <w:tblPr>
            <w:tblW w:w="14685"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PrChange>
      </w:tblPr>
      <w:tblGrid>
        <w:gridCol w:w="2126"/>
        <w:gridCol w:w="1600"/>
        <w:gridCol w:w="1518"/>
        <w:gridCol w:w="1228"/>
        <w:gridCol w:w="1228"/>
        <w:gridCol w:w="1229"/>
        <w:gridCol w:w="1228"/>
        <w:gridCol w:w="1228"/>
        <w:gridCol w:w="1229"/>
        <w:gridCol w:w="2071"/>
        <w:tblGridChange w:id="9437">
          <w:tblGrid>
            <w:gridCol w:w="2126"/>
            <w:gridCol w:w="1600"/>
            <w:gridCol w:w="1518"/>
            <w:gridCol w:w="1228"/>
            <w:gridCol w:w="1228"/>
            <w:gridCol w:w="1229"/>
            <w:gridCol w:w="1228"/>
            <w:gridCol w:w="1228"/>
            <w:gridCol w:w="1229"/>
            <w:gridCol w:w="2071"/>
          </w:tblGrid>
        </w:tblGridChange>
      </w:tblGrid>
      <w:tr w:rsidR="001962A2" w:rsidRPr="0042498F" w:rsidTr="00130FDA">
        <w:trPr>
          <w:cantSplit/>
          <w:jc w:val="center"/>
          <w:trPrChange w:id="9438" w:author="Unknown" w:date="2018-09-11T17:32:00Z">
            <w:trPr>
              <w:cantSplit/>
              <w:jc w:val="center"/>
            </w:trPr>
          </w:trPrChange>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Change w:id="9439" w:author="Unknown" w:date="2018-09-11T17:32:00Z">
              <w:tcPr>
                <w:tcW w:w="2127"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rPr>
                <w:lang w:val="en-US" w:eastAsia="zh-CN"/>
              </w:rPr>
            </w:pPr>
            <w:r w:rsidRPr="0042498F">
              <w:rPr>
                <w:lang w:val="en-US" w:eastAsia="zh-CN"/>
              </w:rPr>
              <w:t>Space service</w:t>
            </w:r>
          </w:p>
        </w:tc>
        <w:tc>
          <w:tcPr>
            <w:tcW w:w="1600" w:type="dxa"/>
            <w:vMerge w:val="restart"/>
            <w:tcBorders>
              <w:top w:val="single" w:sz="4" w:space="0" w:color="auto"/>
              <w:left w:val="nil"/>
              <w:bottom w:val="single" w:sz="4" w:space="0" w:color="auto"/>
              <w:right w:val="single" w:sz="4" w:space="0" w:color="auto"/>
            </w:tcBorders>
            <w:vAlign w:val="center"/>
            <w:hideMark/>
            <w:tcPrChange w:id="9440" w:author="Unknown" w:date="2018-09-11T17:32:00Z">
              <w:tcPr>
                <w:tcW w:w="1600" w:type="dxa"/>
                <w:vMerge w:val="restart"/>
                <w:tcBorders>
                  <w:top w:val="single" w:sz="4" w:space="0" w:color="auto"/>
                  <w:left w:val="nil"/>
                  <w:bottom w:val="single" w:sz="4" w:space="0" w:color="auto"/>
                  <w:right w:val="single" w:sz="4" w:space="0" w:color="auto"/>
                </w:tcBorders>
                <w:vAlign w:val="center"/>
                <w:hideMark/>
              </w:tcPr>
            </w:tcPrChange>
          </w:tcPr>
          <w:p w:rsidR="001962A2" w:rsidRPr="0042498F" w:rsidRDefault="001962A2" w:rsidP="00130FDA">
            <w:pPr>
              <w:pStyle w:val="Tablehead"/>
              <w:rPr>
                <w:color w:val="000000"/>
                <w:lang w:val="en-US" w:eastAsia="zh-CN"/>
              </w:rPr>
            </w:pPr>
            <w:r w:rsidRPr="0042498F">
              <w:rPr>
                <w:color w:val="000000"/>
                <w:lang w:val="en-US" w:eastAsia="zh-CN"/>
              </w:rPr>
              <w:t>Space service</w:t>
            </w:r>
            <w:r w:rsidRPr="0042498F">
              <w:rPr>
                <w:color w:val="000000"/>
                <w:lang w:val="en-US" w:eastAsia="zh-CN"/>
              </w:rPr>
              <w:br/>
              <w:t>frequency band</w:t>
            </w:r>
          </w:p>
        </w:tc>
        <w:tc>
          <w:tcPr>
            <w:tcW w:w="1518" w:type="dxa"/>
            <w:vMerge w:val="restart"/>
            <w:tcBorders>
              <w:top w:val="single" w:sz="4" w:space="0" w:color="auto"/>
              <w:left w:val="single" w:sz="4" w:space="0" w:color="auto"/>
              <w:bottom w:val="single" w:sz="4" w:space="0" w:color="auto"/>
              <w:right w:val="single" w:sz="4" w:space="0" w:color="auto"/>
            </w:tcBorders>
            <w:vAlign w:val="center"/>
            <w:hideMark/>
            <w:tcPrChange w:id="9441" w:author="Unknown" w:date="2018-09-11T17:32:00Z">
              <w:tcPr>
                <w:tcW w:w="1518"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rPr>
                <w:color w:val="000000"/>
                <w:lang w:val="en-US" w:eastAsia="zh-CN"/>
              </w:rPr>
            </w:pPr>
            <w:r w:rsidRPr="0042498F">
              <w:rPr>
                <w:color w:val="000000"/>
                <w:lang w:val="en-US" w:eastAsia="zh-CN"/>
              </w:rPr>
              <w:t>Radio astronomy</w:t>
            </w:r>
            <w:r w:rsidRPr="0042498F">
              <w:rPr>
                <w:color w:val="000000"/>
                <w:lang w:val="en-US" w:eastAsia="zh-CN"/>
              </w:rPr>
              <w:br/>
              <w:t>frequency band</w:t>
            </w:r>
          </w:p>
        </w:tc>
        <w:tc>
          <w:tcPr>
            <w:tcW w:w="2456" w:type="dxa"/>
            <w:gridSpan w:val="2"/>
            <w:tcBorders>
              <w:top w:val="single" w:sz="4" w:space="0" w:color="auto"/>
              <w:left w:val="single" w:sz="4" w:space="0" w:color="auto"/>
              <w:bottom w:val="single" w:sz="4" w:space="0" w:color="auto"/>
              <w:right w:val="single" w:sz="4" w:space="0" w:color="auto"/>
            </w:tcBorders>
            <w:vAlign w:val="center"/>
            <w:hideMark/>
            <w:tcPrChange w:id="9442" w:author="Unknown" w:date="2018-09-11T17:32:00Z">
              <w:tcPr>
                <w:tcW w:w="2456" w:type="dxa"/>
                <w:gridSpan w:val="2"/>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rPr>
                <w:bCs/>
                <w:color w:val="000000"/>
                <w:lang w:val="en-US" w:eastAsia="zh-CN"/>
              </w:rPr>
            </w:pPr>
            <w:r w:rsidRPr="0042498F">
              <w:rPr>
                <w:color w:val="000000"/>
                <w:lang w:val="en-US" w:eastAsia="zh-CN"/>
              </w:rPr>
              <w:t>Single dish, continuum observations</w:t>
            </w:r>
          </w:p>
        </w:tc>
        <w:tc>
          <w:tcPr>
            <w:tcW w:w="2457" w:type="dxa"/>
            <w:gridSpan w:val="2"/>
            <w:tcBorders>
              <w:top w:val="single" w:sz="4" w:space="0" w:color="auto"/>
              <w:left w:val="single" w:sz="4" w:space="0" w:color="auto"/>
              <w:bottom w:val="single" w:sz="4" w:space="0" w:color="auto"/>
              <w:right w:val="single" w:sz="4" w:space="0" w:color="auto"/>
            </w:tcBorders>
            <w:vAlign w:val="center"/>
            <w:hideMark/>
            <w:tcPrChange w:id="9443" w:author="Unknown" w:date="2018-09-11T17:32:00Z">
              <w:tcPr>
                <w:tcW w:w="2457" w:type="dxa"/>
                <w:gridSpan w:val="2"/>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rPr>
                <w:bCs/>
                <w:color w:val="000000"/>
                <w:lang w:val="en-US" w:eastAsia="zh-CN"/>
              </w:rPr>
            </w:pPr>
            <w:r w:rsidRPr="0042498F">
              <w:rPr>
                <w:color w:val="000000"/>
                <w:lang w:val="en-US" w:eastAsia="zh-CN"/>
              </w:rPr>
              <w:t>Single dish, spectral line observations</w:t>
            </w:r>
          </w:p>
        </w:tc>
        <w:tc>
          <w:tcPr>
            <w:tcW w:w="2457" w:type="dxa"/>
            <w:gridSpan w:val="2"/>
            <w:tcBorders>
              <w:top w:val="single" w:sz="4" w:space="0" w:color="auto"/>
              <w:left w:val="single" w:sz="4" w:space="0" w:color="auto"/>
              <w:bottom w:val="single" w:sz="4" w:space="0" w:color="auto"/>
              <w:right w:val="nil"/>
            </w:tcBorders>
            <w:vAlign w:val="center"/>
            <w:hideMark/>
            <w:tcPrChange w:id="9444" w:author="Unknown" w:date="2018-09-11T17:32:00Z">
              <w:tcPr>
                <w:tcW w:w="2457" w:type="dxa"/>
                <w:gridSpan w:val="2"/>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head"/>
              <w:rPr>
                <w:lang w:val="en-US" w:eastAsia="zh-CN"/>
              </w:rPr>
            </w:pPr>
            <w:r w:rsidRPr="0042498F">
              <w:rPr>
                <w:lang w:val="en-US" w:eastAsia="zh-CN"/>
              </w:rPr>
              <w:t>VLBI</w:t>
            </w:r>
          </w:p>
        </w:tc>
        <w:tc>
          <w:tcPr>
            <w:tcW w:w="2071" w:type="dxa"/>
            <w:vMerge w:val="restart"/>
            <w:tcBorders>
              <w:top w:val="single" w:sz="4" w:space="0" w:color="auto"/>
              <w:left w:val="single" w:sz="4" w:space="0" w:color="auto"/>
              <w:bottom w:val="single" w:sz="4" w:space="0" w:color="auto"/>
              <w:right w:val="single" w:sz="4" w:space="0" w:color="auto"/>
            </w:tcBorders>
            <w:hideMark/>
            <w:tcPrChange w:id="9445" w:author="Unknown" w:date="2018-09-11T17:32:00Z">
              <w:tcPr>
                <w:tcW w:w="2071" w:type="dxa"/>
                <w:vMerge w:val="restart"/>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ind w:left="-57" w:right="-57"/>
              <w:rPr>
                <w:b w:val="0"/>
                <w:lang w:val="en-US" w:eastAsia="zh-CN"/>
              </w:rPr>
            </w:pPr>
            <w:r w:rsidRPr="0042498F">
              <w:rPr>
                <w:lang w:val="en-US" w:eastAsia="zh-CN"/>
              </w:rPr>
              <w:t>Condition of application: the API is received by the Bureau following the entry into force of the Final Acts of:</w:t>
            </w:r>
          </w:p>
        </w:tc>
      </w:tr>
      <w:tr w:rsidR="001962A2" w:rsidRPr="0042498F" w:rsidTr="00130FDA">
        <w:trPr>
          <w:cantSplit/>
          <w:jc w:val="center"/>
          <w:trPrChange w:id="9446" w:author="Unknown" w:date="2018-09-11T17:32:00Z">
            <w:trPr>
              <w:cantSplit/>
              <w:jc w:val="center"/>
            </w:trPr>
          </w:trPrChange>
        </w:trPr>
        <w:tc>
          <w:tcPr>
            <w:tcW w:w="2126" w:type="dxa"/>
            <w:vMerge/>
            <w:tcBorders>
              <w:top w:val="single" w:sz="4" w:space="0" w:color="auto"/>
              <w:left w:val="single" w:sz="4" w:space="0" w:color="auto"/>
              <w:bottom w:val="single" w:sz="4" w:space="0" w:color="auto"/>
              <w:right w:val="single" w:sz="4" w:space="0" w:color="auto"/>
            </w:tcBorders>
            <w:vAlign w:val="center"/>
            <w:hideMark/>
            <w:tcPrChange w:id="9447" w:author="Unknown" w:date="2018-09-11T17:32:00Z">
              <w:tcPr>
                <w:tcW w:w="14686"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sz w:val="20"/>
                <w:lang w:val="en-US" w:eastAsia="zh-CN"/>
              </w:rPr>
            </w:pPr>
          </w:p>
        </w:tc>
        <w:tc>
          <w:tcPr>
            <w:tcW w:w="1600" w:type="dxa"/>
            <w:vMerge/>
            <w:tcBorders>
              <w:top w:val="single" w:sz="4" w:space="0" w:color="auto"/>
              <w:left w:val="nil"/>
              <w:bottom w:val="single" w:sz="4" w:space="0" w:color="auto"/>
              <w:right w:val="single" w:sz="4" w:space="0" w:color="auto"/>
            </w:tcBorders>
            <w:vAlign w:val="center"/>
            <w:hideMark/>
            <w:tcPrChange w:id="9448" w:author="Unknown" w:date="2018-09-11T17:32:00Z">
              <w:tcPr>
                <w:tcW w:w="1600" w:type="dxa"/>
                <w:vMerge/>
                <w:tcBorders>
                  <w:top w:val="single" w:sz="4" w:space="0" w:color="auto"/>
                  <w:left w:val="nil"/>
                  <w:bottom w:val="single" w:sz="4" w:space="0" w:color="auto"/>
                  <w:right w:val="single" w:sz="4" w:space="0" w:color="auto"/>
                </w:tcBorders>
                <w:vAlign w:val="center"/>
                <w:hideMark/>
              </w:tcPr>
            </w:tcPrChange>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val="en-US" w:eastAsia="zh-CN"/>
              </w:rPr>
            </w:pPr>
          </w:p>
        </w:tc>
        <w:tc>
          <w:tcPr>
            <w:tcW w:w="1518" w:type="dxa"/>
            <w:vMerge/>
            <w:tcBorders>
              <w:top w:val="single" w:sz="4" w:space="0" w:color="auto"/>
              <w:left w:val="single" w:sz="4" w:space="0" w:color="auto"/>
              <w:bottom w:val="single" w:sz="4" w:space="0" w:color="auto"/>
              <w:right w:val="single" w:sz="4" w:space="0" w:color="auto"/>
            </w:tcBorders>
            <w:vAlign w:val="center"/>
            <w:hideMark/>
            <w:tcPrChange w:id="9449" w:author="Unknown" w:date="2018-09-11T17:32:00Z">
              <w:tcPr>
                <w:tcW w:w="1518"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val="en-US" w:eastAsia="zh-CN"/>
              </w:rPr>
            </w:pPr>
          </w:p>
        </w:tc>
        <w:tc>
          <w:tcPr>
            <w:tcW w:w="1228" w:type="dxa"/>
            <w:tcBorders>
              <w:top w:val="single" w:sz="4" w:space="0" w:color="auto"/>
              <w:left w:val="single" w:sz="4" w:space="0" w:color="auto"/>
              <w:bottom w:val="single" w:sz="4" w:space="0" w:color="auto"/>
              <w:right w:val="single" w:sz="4" w:space="0" w:color="auto"/>
            </w:tcBorders>
            <w:vAlign w:val="center"/>
            <w:hideMark/>
            <w:tcPrChange w:id="9450"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ind w:left="-57" w:right="-57"/>
              <w:rPr>
                <w:color w:val="000000"/>
                <w:lang w:val="en-US" w:eastAsia="zh-CN"/>
              </w:rPr>
            </w:pPr>
            <w:r w:rsidRPr="0042498F">
              <w:rPr>
                <w:color w:val="000000"/>
                <w:lang w:val="en-US" w:eastAsia="zh-CN"/>
              </w:rPr>
              <w:t>epfd</w:t>
            </w:r>
            <w:r w:rsidRPr="0042498F">
              <w:rPr>
                <w:b w:val="0"/>
                <w:color w:val="000000"/>
                <w:vertAlign w:val="superscript"/>
                <w:lang w:val="en-US" w:eastAsia="zh-CN"/>
              </w:rPr>
              <w:t>(2)</w:t>
            </w:r>
          </w:p>
        </w:tc>
        <w:tc>
          <w:tcPr>
            <w:tcW w:w="1228" w:type="dxa"/>
            <w:tcBorders>
              <w:top w:val="single" w:sz="4" w:space="0" w:color="auto"/>
              <w:left w:val="single" w:sz="4" w:space="0" w:color="auto"/>
              <w:bottom w:val="single" w:sz="4" w:space="0" w:color="auto"/>
              <w:right w:val="single" w:sz="4" w:space="0" w:color="auto"/>
            </w:tcBorders>
            <w:hideMark/>
            <w:tcPrChange w:id="9451" w:author="Unknown"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lang w:val="en-US" w:eastAsia="zh-CN"/>
              </w:rPr>
            </w:pPr>
            <w:r w:rsidRPr="0042498F">
              <w:rPr>
                <w:lang w:val="en-US" w:eastAsia="zh-CN"/>
              </w:rPr>
              <w:t>Reference bandwidth</w:t>
            </w:r>
          </w:p>
        </w:tc>
        <w:tc>
          <w:tcPr>
            <w:tcW w:w="1229" w:type="dxa"/>
            <w:tcBorders>
              <w:top w:val="single" w:sz="4" w:space="0" w:color="auto"/>
              <w:left w:val="single" w:sz="4" w:space="0" w:color="auto"/>
              <w:bottom w:val="single" w:sz="4" w:space="0" w:color="auto"/>
              <w:right w:val="single" w:sz="4" w:space="0" w:color="auto"/>
            </w:tcBorders>
            <w:vAlign w:val="center"/>
            <w:hideMark/>
            <w:tcPrChange w:id="9452" w:author="Unknown"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head"/>
              <w:ind w:left="-57" w:right="-57"/>
              <w:rPr>
                <w:color w:val="000000"/>
                <w:lang w:val="en-US" w:eastAsia="zh-CN"/>
              </w:rPr>
            </w:pPr>
            <w:r w:rsidRPr="0042498F">
              <w:rPr>
                <w:color w:val="000000"/>
                <w:lang w:val="en-US" w:eastAsia="zh-CN"/>
              </w:rPr>
              <w:t>epfd</w:t>
            </w:r>
            <w:r w:rsidRPr="0042498F">
              <w:rPr>
                <w:b w:val="0"/>
                <w:color w:val="000000"/>
                <w:vertAlign w:val="superscript"/>
                <w:lang w:val="en-US" w:eastAsia="zh-CN"/>
              </w:rPr>
              <w:t>(2)</w:t>
            </w:r>
          </w:p>
        </w:tc>
        <w:tc>
          <w:tcPr>
            <w:tcW w:w="1228" w:type="dxa"/>
            <w:tcBorders>
              <w:top w:val="single" w:sz="4" w:space="0" w:color="auto"/>
              <w:left w:val="single" w:sz="4" w:space="0" w:color="auto"/>
              <w:bottom w:val="single" w:sz="4" w:space="0" w:color="auto"/>
              <w:right w:val="single" w:sz="4" w:space="0" w:color="auto"/>
            </w:tcBorders>
            <w:hideMark/>
            <w:tcPrChange w:id="9453" w:author="Unknown"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head"/>
              <w:rPr>
                <w:lang w:val="en-US" w:eastAsia="zh-CN"/>
              </w:rPr>
            </w:pPr>
            <w:r w:rsidRPr="0042498F">
              <w:rPr>
                <w:lang w:val="en-US" w:eastAsia="zh-CN"/>
              </w:rPr>
              <w:t>Reference bandwidth</w:t>
            </w:r>
          </w:p>
        </w:tc>
        <w:tc>
          <w:tcPr>
            <w:tcW w:w="1228" w:type="dxa"/>
            <w:tcBorders>
              <w:top w:val="single" w:sz="4" w:space="0" w:color="auto"/>
              <w:left w:val="single" w:sz="4" w:space="0" w:color="auto"/>
              <w:bottom w:val="single" w:sz="4" w:space="0" w:color="auto"/>
              <w:right w:val="nil"/>
            </w:tcBorders>
            <w:vAlign w:val="center"/>
            <w:hideMark/>
            <w:tcPrChange w:id="9454" w:author="Unknown" w:date="2018-09-11T17:32:00Z">
              <w:tcPr>
                <w:tcW w:w="1228"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head"/>
              <w:ind w:left="-57" w:right="-57"/>
              <w:rPr>
                <w:bCs/>
                <w:color w:val="000000"/>
                <w:lang w:val="en-US" w:eastAsia="zh-CN"/>
              </w:rPr>
            </w:pPr>
            <w:r w:rsidRPr="0042498F">
              <w:rPr>
                <w:color w:val="000000"/>
                <w:lang w:val="en-US" w:eastAsia="zh-CN"/>
              </w:rPr>
              <w:t>epfd</w:t>
            </w:r>
            <w:r w:rsidRPr="0042498F">
              <w:rPr>
                <w:b w:val="0"/>
                <w:color w:val="000000"/>
                <w:vertAlign w:val="superscript"/>
                <w:lang w:val="en-US" w:eastAsia="zh-CN"/>
              </w:rPr>
              <w:t>(2)</w:t>
            </w:r>
          </w:p>
        </w:tc>
        <w:tc>
          <w:tcPr>
            <w:tcW w:w="1229" w:type="dxa"/>
            <w:tcBorders>
              <w:top w:val="single" w:sz="4" w:space="0" w:color="auto"/>
              <w:left w:val="single" w:sz="4" w:space="0" w:color="auto"/>
              <w:bottom w:val="single" w:sz="4" w:space="0" w:color="auto"/>
              <w:right w:val="nil"/>
            </w:tcBorders>
            <w:hideMark/>
            <w:tcPrChange w:id="9455" w:author="Unknown" w:date="2018-09-11T17:32:00Z">
              <w:tcPr>
                <w:tcW w:w="1229" w:type="dxa"/>
                <w:tcBorders>
                  <w:top w:val="single" w:sz="4" w:space="0" w:color="auto"/>
                  <w:left w:val="single" w:sz="4" w:space="0" w:color="auto"/>
                  <w:bottom w:val="single" w:sz="4" w:space="0" w:color="auto"/>
                  <w:right w:val="nil"/>
                </w:tcBorders>
                <w:hideMark/>
              </w:tcPr>
            </w:tcPrChange>
          </w:tcPr>
          <w:p w:rsidR="001962A2" w:rsidRPr="0042498F" w:rsidRDefault="001962A2" w:rsidP="00130FDA">
            <w:pPr>
              <w:pStyle w:val="Tablehead"/>
              <w:rPr>
                <w:lang w:val="en-US" w:eastAsia="zh-CN"/>
              </w:rPr>
            </w:pPr>
            <w:r w:rsidRPr="0042498F">
              <w:rPr>
                <w:color w:val="000000"/>
                <w:lang w:val="en-US" w:eastAsia="zh-CN"/>
              </w:rPr>
              <w:t>Reference bandwidth</w:t>
            </w:r>
          </w:p>
        </w:tc>
        <w:tc>
          <w:tcPr>
            <w:tcW w:w="2071" w:type="dxa"/>
            <w:vMerge/>
            <w:tcBorders>
              <w:top w:val="single" w:sz="4" w:space="0" w:color="auto"/>
              <w:left w:val="single" w:sz="4" w:space="0" w:color="auto"/>
              <w:bottom w:val="single" w:sz="4" w:space="0" w:color="auto"/>
              <w:right w:val="single" w:sz="4" w:space="0" w:color="auto"/>
            </w:tcBorders>
            <w:vAlign w:val="center"/>
            <w:hideMark/>
            <w:tcPrChange w:id="9456" w:author="Unknown" w:date="2018-09-11T17:32:00Z">
              <w:tcPr>
                <w:tcW w:w="2071"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sz w:val="20"/>
                <w:lang w:val="en-US" w:eastAsia="zh-CN"/>
              </w:rPr>
            </w:pPr>
          </w:p>
        </w:tc>
      </w:tr>
      <w:tr w:rsidR="001962A2" w:rsidRPr="0042498F" w:rsidTr="00130FDA">
        <w:trPr>
          <w:cantSplit/>
          <w:jc w:val="center"/>
          <w:trPrChange w:id="9457" w:author="Unknown" w:date="2018-09-11T17:32:00Z">
            <w:trPr>
              <w:cantSplit/>
              <w:jc w:val="center"/>
            </w:trPr>
          </w:trPrChange>
        </w:trPr>
        <w:tc>
          <w:tcPr>
            <w:tcW w:w="2126" w:type="dxa"/>
            <w:vMerge/>
            <w:tcBorders>
              <w:top w:val="single" w:sz="4" w:space="0" w:color="auto"/>
              <w:left w:val="single" w:sz="4" w:space="0" w:color="auto"/>
              <w:bottom w:val="single" w:sz="4" w:space="0" w:color="auto"/>
              <w:right w:val="single" w:sz="4" w:space="0" w:color="auto"/>
            </w:tcBorders>
            <w:vAlign w:val="center"/>
            <w:hideMark/>
            <w:tcPrChange w:id="9458" w:author="Unknown" w:date="2018-09-11T17:32:00Z">
              <w:tcPr>
                <w:tcW w:w="14686"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b/>
                <w:sz w:val="20"/>
                <w:lang w:val="en-US" w:eastAsia="zh-CN"/>
              </w:rPr>
            </w:pPr>
          </w:p>
        </w:tc>
        <w:tc>
          <w:tcPr>
            <w:tcW w:w="1600" w:type="dxa"/>
            <w:tcBorders>
              <w:top w:val="single" w:sz="4" w:space="0" w:color="auto"/>
              <w:left w:val="single" w:sz="4" w:space="0" w:color="auto"/>
              <w:bottom w:val="single" w:sz="4" w:space="0" w:color="auto"/>
              <w:right w:val="single" w:sz="4" w:space="0" w:color="auto"/>
            </w:tcBorders>
            <w:hideMark/>
            <w:tcPrChange w:id="9459" w:author="Unknown" w:date="2018-09-11T17:32:00Z">
              <w:tcPr>
                <w:tcW w:w="1600"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lang w:val="en-US" w:eastAsia="zh-CN"/>
              </w:rPr>
            </w:pPr>
            <w:r w:rsidRPr="0042498F">
              <w:rPr>
                <w:b/>
                <w:bCs/>
                <w:color w:val="000000"/>
                <w:lang w:val="en-US" w:eastAsia="zh-CN"/>
              </w:rPr>
              <w:t>(MHz)</w:t>
            </w:r>
          </w:p>
        </w:tc>
        <w:tc>
          <w:tcPr>
            <w:tcW w:w="1518" w:type="dxa"/>
            <w:tcBorders>
              <w:top w:val="single" w:sz="4" w:space="0" w:color="auto"/>
              <w:left w:val="single" w:sz="4" w:space="0" w:color="auto"/>
              <w:bottom w:val="single" w:sz="4" w:space="0" w:color="auto"/>
              <w:right w:val="single" w:sz="4" w:space="0" w:color="auto"/>
            </w:tcBorders>
            <w:hideMark/>
            <w:tcPrChange w:id="9460" w:author="Unknown" w:date="2018-09-11T17:32:00Z">
              <w:tcPr>
                <w:tcW w:w="1518"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lang w:val="en-US" w:eastAsia="zh-CN"/>
              </w:rPr>
            </w:pPr>
            <w:r w:rsidRPr="0042498F">
              <w:rPr>
                <w:b/>
                <w:bCs/>
                <w:color w:val="000000"/>
                <w:lang w:val="en-US" w:eastAsia="zh-CN"/>
              </w:rPr>
              <w:t>(MHz)</w:t>
            </w:r>
          </w:p>
        </w:tc>
        <w:tc>
          <w:tcPr>
            <w:tcW w:w="1228" w:type="dxa"/>
            <w:tcBorders>
              <w:top w:val="single" w:sz="4" w:space="0" w:color="auto"/>
              <w:left w:val="single" w:sz="4" w:space="0" w:color="auto"/>
              <w:bottom w:val="single" w:sz="4" w:space="0" w:color="auto"/>
              <w:right w:val="single" w:sz="4" w:space="0" w:color="auto"/>
            </w:tcBorders>
            <w:hideMark/>
            <w:tcPrChange w:id="9461" w:author="Unknown"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lang w:val="en-US" w:eastAsia="zh-CN"/>
              </w:rPr>
            </w:pPr>
            <w:r w:rsidRPr="0042498F">
              <w:rPr>
                <w:b/>
                <w:bCs/>
                <w:color w:val="000000"/>
                <w:lang w:val="en-US" w:eastAsia="zh-CN"/>
              </w:rPr>
              <w:t>(dB(W/m</w:t>
            </w:r>
            <w:r w:rsidRPr="0042498F">
              <w:rPr>
                <w:b/>
                <w:color w:val="000000"/>
                <w:vertAlign w:val="superscript"/>
                <w:lang w:val="en-US" w:eastAsia="zh-CN"/>
              </w:rPr>
              <w:t>2</w:t>
            </w:r>
            <w:r w:rsidRPr="0042498F">
              <w:rPr>
                <w:b/>
                <w:bCs/>
                <w:color w:val="000000"/>
                <w:lang w:val="en-US" w:eastAsia="zh-CN"/>
              </w:rPr>
              <w:t>))</w:t>
            </w:r>
          </w:p>
        </w:tc>
        <w:tc>
          <w:tcPr>
            <w:tcW w:w="1228" w:type="dxa"/>
            <w:tcBorders>
              <w:top w:val="single" w:sz="4" w:space="0" w:color="auto"/>
              <w:left w:val="single" w:sz="4" w:space="0" w:color="auto"/>
              <w:bottom w:val="single" w:sz="4" w:space="0" w:color="auto"/>
              <w:right w:val="single" w:sz="4" w:space="0" w:color="auto"/>
            </w:tcBorders>
            <w:hideMark/>
            <w:tcPrChange w:id="9462" w:author="Unknown"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lang w:val="en-US" w:eastAsia="zh-CN"/>
              </w:rPr>
            </w:pPr>
            <w:r w:rsidRPr="0042498F">
              <w:rPr>
                <w:b/>
                <w:bCs/>
                <w:color w:val="000000"/>
                <w:lang w:val="en-US" w:eastAsia="zh-CN"/>
              </w:rPr>
              <w:t>(MHz)</w:t>
            </w:r>
          </w:p>
        </w:tc>
        <w:tc>
          <w:tcPr>
            <w:tcW w:w="1229" w:type="dxa"/>
            <w:tcBorders>
              <w:top w:val="single" w:sz="4" w:space="0" w:color="auto"/>
              <w:left w:val="single" w:sz="4" w:space="0" w:color="auto"/>
              <w:bottom w:val="single" w:sz="4" w:space="0" w:color="auto"/>
              <w:right w:val="single" w:sz="4" w:space="0" w:color="auto"/>
            </w:tcBorders>
            <w:hideMark/>
            <w:tcPrChange w:id="9463" w:author="Unknown" w:date="2018-09-11T17:32:00Z">
              <w:tcPr>
                <w:tcW w:w="1229"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lang w:val="en-US" w:eastAsia="zh-CN"/>
              </w:rPr>
            </w:pPr>
            <w:r w:rsidRPr="0042498F">
              <w:rPr>
                <w:b/>
                <w:bCs/>
                <w:color w:val="000000"/>
                <w:lang w:val="en-US" w:eastAsia="zh-CN"/>
              </w:rPr>
              <w:t>(dB(W/m</w:t>
            </w:r>
            <w:r w:rsidRPr="0042498F">
              <w:rPr>
                <w:b/>
                <w:color w:val="000000"/>
                <w:vertAlign w:val="superscript"/>
                <w:lang w:val="en-US" w:eastAsia="zh-CN"/>
              </w:rPr>
              <w:t>2</w:t>
            </w:r>
            <w:r w:rsidRPr="0042498F">
              <w:rPr>
                <w:b/>
                <w:bCs/>
                <w:color w:val="000000"/>
                <w:lang w:val="en-US" w:eastAsia="zh-CN"/>
              </w:rPr>
              <w:t>))</w:t>
            </w:r>
          </w:p>
        </w:tc>
        <w:tc>
          <w:tcPr>
            <w:tcW w:w="1228" w:type="dxa"/>
            <w:tcBorders>
              <w:top w:val="single" w:sz="4" w:space="0" w:color="auto"/>
              <w:left w:val="single" w:sz="4" w:space="0" w:color="auto"/>
              <w:bottom w:val="single" w:sz="4" w:space="0" w:color="auto"/>
              <w:right w:val="single" w:sz="4" w:space="0" w:color="auto"/>
            </w:tcBorders>
            <w:hideMark/>
            <w:tcPrChange w:id="9464" w:author="Unknown"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1962A2" w:rsidRPr="0042498F" w:rsidRDefault="001962A2" w:rsidP="00130FDA">
            <w:pPr>
              <w:pStyle w:val="Tabletext"/>
              <w:jc w:val="center"/>
              <w:rPr>
                <w:lang w:val="en-US" w:eastAsia="zh-CN"/>
              </w:rPr>
            </w:pPr>
            <w:r w:rsidRPr="0042498F">
              <w:rPr>
                <w:b/>
                <w:bCs/>
                <w:color w:val="000000"/>
                <w:lang w:val="en-US" w:eastAsia="zh-CN"/>
              </w:rPr>
              <w:t>(kHz)</w:t>
            </w:r>
          </w:p>
        </w:tc>
        <w:tc>
          <w:tcPr>
            <w:tcW w:w="1228" w:type="dxa"/>
            <w:tcBorders>
              <w:top w:val="single" w:sz="4" w:space="0" w:color="auto"/>
              <w:left w:val="single" w:sz="4" w:space="0" w:color="auto"/>
              <w:bottom w:val="single" w:sz="4" w:space="0" w:color="auto"/>
              <w:right w:val="nil"/>
            </w:tcBorders>
            <w:hideMark/>
            <w:tcPrChange w:id="9465" w:author="Unknown" w:date="2018-09-11T17:32:00Z">
              <w:tcPr>
                <w:tcW w:w="1228" w:type="dxa"/>
                <w:tcBorders>
                  <w:top w:val="single" w:sz="4" w:space="0" w:color="auto"/>
                  <w:left w:val="single" w:sz="4" w:space="0" w:color="auto"/>
                  <w:bottom w:val="single" w:sz="4" w:space="0" w:color="auto"/>
                  <w:right w:val="nil"/>
                </w:tcBorders>
                <w:hideMark/>
              </w:tcPr>
            </w:tcPrChange>
          </w:tcPr>
          <w:p w:rsidR="001962A2" w:rsidRPr="0042498F" w:rsidRDefault="001962A2" w:rsidP="00130FDA">
            <w:pPr>
              <w:pStyle w:val="Tabletext"/>
              <w:jc w:val="center"/>
              <w:rPr>
                <w:lang w:val="en-US" w:eastAsia="zh-CN"/>
              </w:rPr>
            </w:pPr>
            <w:r w:rsidRPr="0042498F">
              <w:rPr>
                <w:b/>
                <w:bCs/>
                <w:color w:val="000000"/>
                <w:lang w:val="en-US" w:eastAsia="zh-CN"/>
              </w:rPr>
              <w:t>(dB(W/m</w:t>
            </w:r>
            <w:r w:rsidRPr="0042498F">
              <w:rPr>
                <w:b/>
                <w:color w:val="000000"/>
                <w:vertAlign w:val="superscript"/>
                <w:lang w:val="en-US" w:eastAsia="zh-CN"/>
              </w:rPr>
              <w:t>2</w:t>
            </w:r>
            <w:r w:rsidRPr="0042498F">
              <w:rPr>
                <w:b/>
                <w:bCs/>
                <w:color w:val="000000"/>
                <w:lang w:val="en-US" w:eastAsia="zh-CN"/>
              </w:rPr>
              <w:t>))</w:t>
            </w:r>
          </w:p>
        </w:tc>
        <w:tc>
          <w:tcPr>
            <w:tcW w:w="1229" w:type="dxa"/>
            <w:tcBorders>
              <w:top w:val="single" w:sz="4" w:space="0" w:color="auto"/>
              <w:left w:val="single" w:sz="4" w:space="0" w:color="auto"/>
              <w:bottom w:val="single" w:sz="4" w:space="0" w:color="auto"/>
              <w:right w:val="nil"/>
            </w:tcBorders>
            <w:hideMark/>
            <w:tcPrChange w:id="9466" w:author="Unknown" w:date="2018-09-11T17:32:00Z">
              <w:tcPr>
                <w:tcW w:w="1229" w:type="dxa"/>
                <w:tcBorders>
                  <w:top w:val="single" w:sz="4" w:space="0" w:color="auto"/>
                  <w:left w:val="single" w:sz="4" w:space="0" w:color="auto"/>
                  <w:bottom w:val="single" w:sz="4" w:space="0" w:color="auto"/>
                  <w:right w:val="nil"/>
                </w:tcBorders>
                <w:hideMark/>
              </w:tcPr>
            </w:tcPrChange>
          </w:tcPr>
          <w:p w:rsidR="001962A2" w:rsidRPr="0042498F" w:rsidRDefault="001962A2" w:rsidP="00130FDA">
            <w:pPr>
              <w:pStyle w:val="Tabletext"/>
              <w:jc w:val="center"/>
              <w:rPr>
                <w:lang w:val="en-US" w:eastAsia="zh-CN"/>
              </w:rPr>
            </w:pPr>
            <w:r w:rsidRPr="0042498F">
              <w:rPr>
                <w:b/>
                <w:bCs/>
                <w:color w:val="000000"/>
                <w:lang w:val="en-US" w:eastAsia="zh-CN"/>
              </w:rPr>
              <w:t>(kHz)</w:t>
            </w:r>
          </w:p>
        </w:tc>
        <w:tc>
          <w:tcPr>
            <w:tcW w:w="2071" w:type="dxa"/>
            <w:vMerge/>
            <w:tcBorders>
              <w:top w:val="single" w:sz="4" w:space="0" w:color="auto"/>
              <w:left w:val="single" w:sz="4" w:space="0" w:color="auto"/>
              <w:bottom w:val="single" w:sz="4" w:space="0" w:color="auto"/>
              <w:right w:val="single" w:sz="4" w:space="0" w:color="auto"/>
            </w:tcBorders>
            <w:vAlign w:val="center"/>
            <w:hideMark/>
            <w:tcPrChange w:id="9467" w:author="Unknown" w:date="2018-09-11T17:32:00Z">
              <w:tcPr>
                <w:tcW w:w="2071" w:type="dxa"/>
                <w:vMerge/>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tabs>
                <w:tab w:val="clear" w:pos="1134"/>
                <w:tab w:val="clear" w:pos="1871"/>
                <w:tab w:val="clear" w:pos="2268"/>
              </w:tabs>
              <w:overflowPunct/>
              <w:autoSpaceDE/>
              <w:autoSpaceDN/>
              <w:adjustRightInd/>
              <w:spacing w:before="0"/>
              <w:rPr>
                <w:rFonts w:ascii="Times New Roman Bold" w:hAnsi="Times New Roman Bold" w:cs="Times New Roman Bold"/>
                <w:sz w:val="20"/>
                <w:lang w:val="en-US" w:eastAsia="zh-CN"/>
              </w:rPr>
            </w:pPr>
          </w:p>
        </w:tc>
      </w:tr>
      <w:tr w:rsidR="001962A2" w:rsidRPr="0042498F" w:rsidTr="00130FDA">
        <w:trPr>
          <w:cantSplit/>
          <w:jc w:val="center"/>
          <w:trPrChange w:id="9468" w:author="Unknown"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9469" w:author="Unknown"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1962A2" w:rsidRPr="0042498F" w:rsidRDefault="001962A2" w:rsidP="00130FDA">
            <w:pPr>
              <w:pStyle w:val="Tabletext"/>
              <w:rPr>
                <w:lang w:val="en-US" w:eastAsia="zh-CN"/>
              </w:rPr>
            </w:pPr>
            <w:r w:rsidRPr="0042498F">
              <w:rPr>
                <w:lang w:val="en-US"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9470" w:author="Unknown" w:date="2018-09-11T17:32:00Z">
              <w:tcPr>
                <w:tcW w:w="1600" w:type="dxa"/>
                <w:tcBorders>
                  <w:top w:val="single" w:sz="4" w:space="0" w:color="auto"/>
                  <w:left w:val="nil"/>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137-138</w:t>
            </w:r>
          </w:p>
        </w:tc>
        <w:tc>
          <w:tcPr>
            <w:tcW w:w="1518" w:type="dxa"/>
            <w:tcBorders>
              <w:top w:val="single" w:sz="4" w:space="0" w:color="auto"/>
              <w:left w:val="single" w:sz="4" w:space="0" w:color="auto"/>
              <w:bottom w:val="single" w:sz="4" w:space="0" w:color="auto"/>
              <w:right w:val="single" w:sz="4" w:space="0" w:color="auto"/>
            </w:tcBorders>
            <w:vAlign w:val="center"/>
            <w:hideMark/>
            <w:tcPrChange w:id="9471" w:author="Unknown"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150.05-153</w:t>
            </w:r>
          </w:p>
        </w:tc>
        <w:tc>
          <w:tcPr>
            <w:tcW w:w="1228" w:type="dxa"/>
            <w:tcBorders>
              <w:top w:val="single" w:sz="4" w:space="0" w:color="auto"/>
              <w:left w:val="single" w:sz="4" w:space="0" w:color="auto"/>
              <w:bottom w:val="single" w:sz="4" w:space="0" w:color="auto"/>
              <w:right w:val="single" w:sz="4" w:space="0" w:color="auto"/>
            </w:tcBorders>
            <w:vAlign w:val="center"/>
            <w:hideMark/>
            <w:tcPrChange w:id="9472"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−238</w:t>
            </w:r>
          </w:p>
        </w:tc>
        <w:tc>
          <w:tcPr>
            <w:tcW w:w="1228" w:type="dxa"/>
            <w:tcBorders>
              <w:top w:val="single" w:sz="4" w:space="0" w:color="auto"/>
              <w:left w:val="single" w:sz="4" w:space="0" w:color="auto"/>
              <w:bottom w:val="single" w:sz="4" w:space="0" w:color="auto"/>
              <w:right w:val="single" w:sz="4" w:space="0" w:color="auto"/>
            </w:tcBorders>
            <w:vAlign w:val="center"/>
            <w:hideMark/>
            <w:tcPrChange w:id="9473"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2.95</w:t>
            </w:r>
          </w:p>
        </w:tc>
        <w:tc>
          <w:tcPr>
            <w:tcW w:w="1229" w:type="dxa"/>
            <w:tcBorders>
              <w:top w:val="single" w:sz="4" w:space="0" w:color="auto"/>
              <w:left w:val="single" w:sz="4" w:space="0" w:color="auto"/>
              <w:bottom w:val="single" w:sz="4" w:space="0" w:color="auto"/>
              <w:right w:val="single" w:sz="4" w:space="0" w:color="auto"/>
            </w:tcBorders>
            <w:vAlign w:val="center"/>
            <w:hideMark/>
            <w:tcPrChange w:id="9474" w:author="Unknown"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8" w:type="dxa"/>
            <w:tcBorders>
              <w:top w:val="single" w:sz="4" w:space="0" w:color="auto"/>
              <w:left w:val="single" w:sz="4" w:space="0" w:color="auto"/>
              <w:bottom w:val="single" w:sz="4" w:space="0" w:color="auto"/>
              <w:right w:val="single" w:sz="4" w:space="0" w:color="auto"/>
            </w:tcBorders>
            <w:vAlign w:val="center"/>
            <w:hideMark/>
            <w:tcPrChange w:id="9475"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8" w:type="dxa"/>
            <w:tcBorders>
              <w:top w:val="single" w:sz="4" w:space="0" w:color="auto"/>
              <w:left w:val="single" w:sz="4" w:space="0" w:color="auto"/>
              <w:bottom w:val="single" w:sz="4" w:space="0" w:color="auto"/>
              <w:right w:val="nil"/>
            </w:tcBorders>
            <w:vAlign w:val="center"/>
            <w:hideMark/>
            <w:tcPrChange w:id="9476" w:author="Unknown" w:date="2018-09-11T17:32:00Z">
              <w:tcPr>
                <w:tcW w:w="1228"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9" w:type="dxa"/>
            <w:tcBorders>
              <w:top w:val="single" w:sz="4" w:space="0" w:color="auto"/>
              <w:left w:val="single" w:sz="4" w:space="0" w:color="auto"/>
              <w:bottom w:val="single" w:sz="4" w:space="0" w:color="auto"/>
              <w:right w:val="nil"/>
            </w:tcBorders>
            <w:vAlign w:val="center"/>
            <w:hideMark/>
            <w:tcPrChange w:id="9477" w:author="Unknown" w:date="2018-09-11T17:32:00Z">
              <w:tcPr>
                <w:tcW w:w="1229"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2071" w:type="dxa"/>
            <w:tcBorders>
              <w:top w:val="single" w:sz="4" w:space="0" w:color="auto"/>
              <w:left w:val="single" w:sz="4" w:space="0" w:color="auto"/>
              <w:bottom w:val="single" w:sz="4" w:space="0" w:color="auto"/>
              <w:right w:val="single" w:sz="4" w:space="0" w:color="auto"/>
            </w:tcBorders>
            <w:vAlign w:val="center"/>
            <w:hideMark/>
            <w:tcPrChange w:id="9478" w:author="Unknown"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WRC-07</w:t>
            </w:r>
          </w:p>
        </w:tc>
      </w:tr>
      <w:tr w:rsidR="001962A2" w:rsidRPr="0042498F" w:rsidTr="00130FDA">
        <w:trPr>
          <w:cantSplit/>
          <w:jc w:val="center"/>
          <w:trPrChange w:id="9479" w:author="Unknown"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9480" w:author="Unknown"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1962A2" w:rsidRPr="0042498F" w:rsidRDefault="001962A2" w:rsidP="00130FDA">
            <w:pPr>
              <w:pStyle w:val="Tabletext"/>
              <w:rPr>
                <w:lang w:val="en-US" w:eastAsia="zh-CN"/>
              </w:rPr>
            </w:pPr>
            <w:r w:rsidRPr="0042498F">
              <w:rPr>
                <w:lang w:val="en-US"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9481" w:author="Unknown" w:date="2018-09-11T17:32:00Z">
              <w:tcPr>
                <w:tcW w:w="1600" w:type="dxa"/>
                <w:tcBorders>
                  <w:top w:val="single" w:sz="4" w:space="0" w:color="auto"/>
                  <w:left w:val="nil"/>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387-390</w:t>
            </w:r>
          </w:p>
        </w:tc>
        <w:tc>
          <w:tcPr>
            <w:tcW w:w="1518" w:type="dxa"/>
            <w:tcBorders>
              <w:top w:val="single" w:sz="4" w:space="0" w:color="auto"/>
              <w:left w:val="single" w:sz="4" w:space="0" w:color="auto"/>
              <w:bottom w:val="single" w:sz="4" w:space="0" w:color="auto"/>
              <w:right w:val="single" w:sz="4" w:space="0" w:color="auto"/>
            </w:tcBorders>
            <w:vAlign w:val="center"/>
            <w:hideMark/>
            <w:tcPrChange w:id="9482" w:author="Unknown"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322-328.6</w:t>
            </w:r>
          </w:p>
        </w:tc>
        <w:tc>
          <w:tcPr>
            <w:tcW w:w="1228" w:type="dxa"/>
            <w:tcBorders>
              <w:top w:val="single" w:sz="4" w:space="0" w:color="auto"/>
              <w:left w:val="single" w:sz="4" w:space="0" w:color="auto"/>
              <w:bottom w:val="single" w:sz="4" w:space="0" w:color="auto"/>
              <w:right w:val="single" w:sz="4" w:space="0" w:color="auto"/>
            </w:tcBorders>
            <w:vAlign w:val="center"/>
            <w:hideMark/>
            <w:tcPrChange w:id="9483"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−240</w:t>
            </w:r>
          </w:p>
        </w:tc>
        <w:tc>
          <w:tcPr>
            <w:tcW w:w="1228" w:type="dxa"/>
            <w:tcBorders>
              <w:top w:val="single" w:sz="4" w:space="0" w:color="auto"/>
              <w:left w:val="single" w:sz="4" w:space="0" w:color="auto"/>
              <w:bottom w:val="single" w:sz="4" w:space="0" w:color="auto"/>
              <w:right w:val="single" w:sz="4" w:space="0" w:color="auto"/>
            </w:tcBorders>
            <w:vAlign w:val="center"/>
            <w:hideMark/>
            <w:tcPrChange w:id="9484"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6.6</w:t>
            </w:r>
          </w:p>
        </w:tc>
        <w:tc>
          <w:tcPr>
            <w:tcW w:w="1229" w:type="dxa"/>
            <w:tcBorders>
              <w:top w:val="single" w:sz="4" w:space="0" w:color="auto"/>
              <w:left w:val="single" w:sz="4" w:space="0" w:color="auto"/>
              <w:bottom w:val="single" w:sz="4" w:space="0" w:color="auto"/>
              <w:right w:val="single" w:sz="4" w:space="0" w:color="auto"/>
            </w:tcBorders>
            <w:vAlign w:val="center"/>
            <w:hideMark/>
            <w:tcPrChange w:id="9485" w:author="Unknown"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−255</w:t>
            </w:r>
          </w:p>
        </w:tc>
        <w:tc>
          <w:tcPr>
            <w:tcW w:w="1228" w:type="dxa"/>
            <w:tcBorders>
              <w:top w:val="single" w:sz="4" w:space="0" w:color="auto"/>
              <w:left w:val="single" w:sz="4" w:space="0" w:color="auto"/>
              <w:bottom w:val="single" w:sz="4" w:space="0" w:color="auto"/>
              <w:right w:val="single" w:sz="4" w:space="0" w:color="auto"/>
            </w:tcBorders>
            <w:vAlign w:val="center"/>
            <w:hideMark/>
            <w:tcPrChange w:id="9486"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10</w:t>
            </w:r>
          </w:p>
        </w:tc>
        <w:tc>
          <w:tcPr>
            <w:tcW w:w="1228" w:type="dxa"/>
            <w:tcBorders>
              <w:top w:val="single" w:sz="4" w:space="0" w:color="auto"/>
              <w:left w:val="single" w:sz="4" w:space="0" w:color="auto"/>
              <w:bottom w:val="single" w:sz="4" w:space="0" w:color="auto"/>
              <w:right w:val="nil"/>
            </w:tcBorders>
            <w:vAlign w:val="center"/>
            <w:hideMark/>
            <w:tcPrChange w:id="9487" w:author="Unknown" w:date="2018-09-11T17:32:00Z">
              <w:tcPr>
                <w:tcW w:w="1228"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−228</w:t>
            </w:r>
          </w:p>
        </w:tc>
        <w:tc>
          <w:tcPr>
            <w:tcW w:w="1229" w:type="dxa"/>
            <w:tcBorders>
              <w:top w:val="single" w:sz="4" w:space="0" w:color="auto"/>
              <w:left w:val="single" w:sz="4" w:space="0" w:color="auto"/>
              <w:bottom w:val="single" w:sz="4" w:space="0" w:color="auto"/>
              <w:right w:val="nil"/>
            </w:tcBorders>
            <w:vAlign w:val="center"/>
            <w:hideMark/>
            <w:tcPrChange w:id="9488" w:author="Unknown" w:date="2018-09-11T17:32:00Z">
              <w:tcPr>
                <w:tcW w:w="1229"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10</w:t>
            </w:r>
          </w:p>
        </w:tc>
        <w:tc>
          <w:tcPr>
            <w:tcW w:w="2071" w:type="dxa"/>
            <w:tcBorders>
              <w:top w:val="single" w:sz="4" w:space="0" w:color="auto"/>
              <w:left w:val="single" w:sz="4" w:space="0" w:color="auto"/>
              <w:bottom w:val="single" w:sz="4" w:space="0" w:color="auto"/>
              <w:right w:val="single" w:sz="4" w:space="0" w:color="auto"/>
            </w:tcBorders>
            <w:vAlign w:val="center"/>
            <w:hideMark/>
            <w:tcPrChange w:id="9489" w:author="Unknown"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WRC-07</w:t>
            </w:r>
          </w:p>
        </w:tc>
      </w:tr>
      <w:tr w:rsidR="001962A2" w:rsidRPr="0042498F" w:rsidTr="00130FDA">
        <w:trPr>
          <w:cantSplit/>
          <w:jc w:val="center"/>
          <w:trPrChange w:id="9490" w:author="Unknown"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9491" w:author="Unknown"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1962A2" w:rsidRPr="0042498F" w:rsidRDefault="001962A2" w:rsidP="00130FDA">
            <w:pPr>
              <w:pStyle w:val="Tabletext"/>
              <w:rPr>
                <w:lang w:val="en-US" w:eastAsia="zh-CN"/>
              </w:rPr>
            </w:pPr>
            <w:r w:rsidRPr="0042498F">
              <w:rPr>
                <w:lang w:val="en-US"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9492" w:author="Unknown" w:date="2018-09-11T17:32:00Z">
              <w:tcPr>
                <w:tcW w:w="1600" w:type="dxa"/>
                <w:tcBorders>
                  <w:top w:val="single" w:sz="4" w:space="0" w:color="auto"/>
                  <w:left w:val="nil"/>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400.15-401</w:t>
            </w:r>
          </w:p>
        </w:tc>
        <w:tc>
          <w:tcPr>
            <w:tcW w:w="1518" w:type="dxa"/>
            <w:tcBorders>
              <w:top w:val="single" w:sz="4" w:space="0" w:color="auto"/>
              <w:left w:val="single" w:sz="4" w:space="0" w:color="auto"/>
              <w:bottom w:val="single" w:sz="4" w:space="0" w:color="auto"/>
              <w:right w:val="single" w:sz="4" w:space="0" w:color="auto"/>
            </w:tcBorders>
            <w:vAlign w:val="center"/>
            <w:hideMark/>
            <w:tcPrChange w:id="9493" w:author="Unknown"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406.1-410</w:t>
            </w:r>
          </w:p>
        </w:tc>
        <w:tc>
          <w:tcPr>
            <w:tcW w:w="1228" w:type="dxa"/>
            <w:tcBorders>
              <w:top w:val="single" w:sz="4" w:space="0" w:color="auto"/>
              <w:left w:val="single" w:sz="4" w:space="0" w:color="auto"/>
              <w:bottom w:val="single" w:sz="4" w:space="0" w:color="auto"/>
              <w:right w:val="single" w:sz="4" w:space="0" w:color="auto"/>
            </w:tcBorders>
            <w:vAlign w:val="center"/>
            <w:hideMark/>
            <w:tcPrChange w:id="9494"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−242</w:t>
            </w:r>
          </w:p>
        </w:tc>
        <w:tc>
          <w:tcPr>
            <w:tcW w:w="1228" w:type="dxa"/>
            <w:tcBorders>
              <w:top w:val="single" w:sz="4" w:space="0" w:color="auto"/>
              <w:left w:val="single" w:sz="4" w:space="0" w:color="auto"/>
              <w:bottom w:val="single" w:sz="4" w:space="0" w:color="auto"/>
              <w:right w:val="single" w:sz="4" w:space="0" w:color="auto"/>
            </w:tcBorders>
            <w:vAlign w:val="center"/>
            <w:hideMark/>
            <w:tcPrChange w:id="9495"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3.9</w:t>
            </w:r>
          </w:p>
        </w:tc>
        <w:tc>
          <w:tcPr>
            <w:tcW w:w="1229" w:type="dxa"/>
            <w:tcBorders>
              <w:top w:val="single" w:sz="4" w:space="0" w:color="auto"/>
              <w:left w:val="single" w:sz="4" w:space="0" w:color="auto"/>
              <w:bottom w:val="single" w:sz="4" w:space="0" w:color="auto"/>
              <w:right w:val="single" w:sz="4" w:space="0" w:color="auto"/>
            </w:tcBorders>
            <w:vAlign w:val="center"/>
            <w:hideMark/>
            <w:tcPrChange w:id="9496" w:author="Unknown"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8" w:type="dxa"/>
            <w:tcBorders>
              <w:top w:val="single" w:sz="4" w:space="0" w:color="auto"/>
              <w:left w:val="single" w:sz="4" w:space="0" w:color="auto"/>
              <w:bottom w:val="single" w:sz="4" w:space="0" w:color="auto"/>
              <w:right w:val="single" w:sz="4" w:space="0" w:color="auto"/>
            </w:tcBorders>
            <w:vAlign w:val="center"/>
            <w:hideMark/>
            <w:tcPrChange w:id="9497"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8" w:type="dxa"/>
            <w:tcBorders>
              <w:top w:val="single" w:sz="4" w:space="0" w:color="auto"/>
              <w:left w:val="single" w:sz="4" w:space="0" w:color="auto"/>
              <w:bottom w:val="single" w:sz="4" w:space="0" w:color="auto"/>
              <w:right w:val="nil"/>
            </w:tcBorders>
            <w:vAlign w:val="center"/>
            <w:hideMark/>
            <w:tcPrChange w:id="9498" w:author="Unknown" w:date="2018-09-11T17:32:00Z">
              <w:tcPr>
                <w:tcW w:w="1228"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9" w:type="dxa"/>
            <w:tcBorders>
              <w:top w:val="single" w:sz="4" w:space="0" w:color="auto"/>
              <w:left w:val="single" w:sz="4" w:space="0" w:color="auto"/>
              <w:bottom w:val="single" w:sz="4" w:space="0" w:color="auto"/>
              <w:right w:val="nil"/>
            </w:tcBorders>
            <w:vAlign w:val="center"/>
            <w:hideMark/>
            <w:tcPrChange w:id="9499" w:author="Unknown" w:date="2018-09-11T17:32:00Z">
              <w:tcPr>
                <w:tcW w:w="1229"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2071" w:type="dxa"/>
            <w:tcBorders>
              <w:top w:val="single" w:sz="4" w:space="0" w:color="auto"/>
              <w:left w:val="single" w:sz="4" w:space="0" w:color="auto"/>
              <w:bottom w:val="single" w:sz="4" w:space="0" w:color="auto"/>
              <w:right w:val="single" w:sz="4" w:space="0" w:color="auto"/>
            </w:tcBorders>
            <w:vAlign w:val="center"/>
            <w:hideMark/>
            <w:tcPrChange w:id="9500" w:author="Unknown"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WRC-07</w:t>
            </w:r>
          </w:p>
        </w:tc>
      </w:tr>
      <w:tr w:rsidR="001962A2" w:rsidRPr="0042498F" w:rsidTr="00130FDA">
        <w:trPr>
          <w:cantSplit/>
          <w:jc w:val="center"/>
          <w:trPrChange w:id="9501" w:author="Unknown"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9502" w:author="Unknown"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1962A2" w:rsidRPr="0042498F" w:rsidRDefault="001962A2" w:rsidP="00130FDA">
            <w:pPr>
              <w:pStyle w:val="Tabletext"/>
              <w:rPr>
                <w:lang w:val="en-US" w:eastAsia="zh-CN"/>
              </w:rPr>
            </w:pPr>
            <w:r w:rsidRPr="0042498F">
              <w:rPr>
                <w:lang w:val="en-US"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9503" w:author="Unknown" w:date="2018-09-11T17:32:00Z">
              <w:tcPr>
                <w:tcW w:w="1600" w:type="dxa"/>
                <w:tcBorders>
                  <w:top w:val="single" w:sz="4" w:space="0" w:color="auto"/>
                  <w:left w:val="nil"/>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1 525-1 559</w:t>
            </w:r>
          </w:p>
        </w:tc>
        <w:tc>
          <w:tcPr>
            <w:tcW w:w="1518" w:type="dxa"/>
            <w:tcBorders>
              <w:top w:val="single" w:sz="4" w:space="0" w:color="auto"/>
              <w:left w:val="single" w:sz="4" w:space="0" w:color="auto"/>
              <w:bottom w:val="single" w:sz="4" w:space="0" w:color="auto"/>
              <w:right w:val="single" w:sz="4" w:space="0" w:color="auto"/>
            </w:tcBorders>
            <w:vAlign w:val="center"/>
            <w:hideMark/>
            <w:tcPrChange w:id="9504" w:author="Unknown"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1 400-1 427</w:t>
            </w:r>
          </w:p>
        </w:tc>
        <w:tc>
          <w:tcPr>
            <w:tcW w:w="1228" w:type="dxa"/>
            <w:tcBorders>
              <w:top w:val="single" w:sz="4" w:space="0" w:color="auto"/>
              <w:left w:val="single" w:sz="4" w:space="0" w:color="auto"/>
              <w:bottom w:val="single" w:sz="4" w:space="0" w:color="auto"/>
              <w:right w:val="single" w:sz="4" w:space="0" w:color="auto"/>
            </w:tcBorders>
            <w:vAlign w:val="center"/>
            <w:hideMark/>
            <w:tcPrChange w:id="9505"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−243</w:t>
            </w:r>
          </w:p>
        </w:tc>
        <w:tc>
          <w:tcPr>
            <w:tcW w:w="1228" w:type="dxa"/>
            <w:tcBorders>
              <w:top w:val="single" w:sz="4" w:space="0" w:color="auto"/>
              <w:left w:val="single" w:sz="4" w:space="0" w:color="auto"/>
              <w:bottom w:val="single" w:sz="4" w:space="0" w:color="auto"/>
              <w:right w:val="single" w:sz="4" w:space="0" w:color="auto"/>
            </w:tcBorders>
            <w:vAlign w:val="center"/>
            <w:hideMark/>
            <w:tcPrChange w:id="9506"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27</w:t>
            </w:r>
          </w:p>
        </w:tc>
        <w:tc>
          <w:tcPr>
            <w:tcW w:w="1229" w:type="dxa"/>
            <w:tcBorders>
              <w:top w:val="single" w:sz="4" w:space="0" w:color="auto"/>
              <w:left w:val="single" w:sz="4" w:space="0" w:color="auto"/>
              <w:bottom w:val="single" w:sz="4" w:space="0" w:color="auto"/>
              <w:right w:val="single" w:sz="4" w:space="0" w:color="auto"/>
            </w:tcBorders>
            <w:vAlign w:val="center"/>
            <w:hideMark/>
            <w:tcPrChange w:id="9507" w:author="Unknown"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−259</w:t>
            </w:r>
          </w:p>
        </w:tc>
        <w:tc>
          <w:tcPr>
            <w:tcW w:w="1228" w:type="dxa"/>
            <w:tcBorders>
              <w:top w:val="single" w:sz="4" w:space="0" w:color="auto"/>
              <w:left w:val="single" w:sz="4" w:space="0" w:color="auto"/>
              <w:bottom w:val="single" w:sz="4" w:space="0" w:color="auto"/>
              <w:right w:val="single" w:sz="4" w:space="0" w:color="auto"/>
            </w:tcBorders>
            <w:vAlign w:val="center"/>
            <w:hideMark/>
            <w:tcPrChange w:id="9508"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20</w:t>
            </w:r>
          </w:p>
        </w:tc>
        <w:tc>
          <w:tcPr>
            <w:tcW w:w="1228" w:type="dxa"/>
            <w:tcBorders>
              <w:top w:val="single" w:sz="4" w:space="0" w:color="auto"/>
              <w:left w:val="single" w:sz="4" w:space="0" w:color="auto"/>
              <w:bottom w:val="single" w:sz="4" w:space="0" w:color="auto"/>
              <w:right w:val="nil"/>
            </w:tcBorders>
            <w:vAlign w:val="center"/>
            <w:hideMark/>
            <w:tcPrChange w:id="9509" w:author="Unknown" w:date="2018-09-11T17:32:00Z">
              <w:tcPr>
                <w:tcW w:w="1228"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−229</w:t>
            </w:r>
          </w:p>
        </w:tc>
        <w:tc>
          <w:tcPr>
            <w:tcW w:w="1229" w:type="dxa"/>
            <w:tcBorders>
              <w:top w:val="single" w:sz="4" w:space="0" w:color="auto"/>
              <w:left w:val="single" w:sz="4" w:space="0" w:color="auto"/>
              <w:bottom w:val="single" w:sz="4" w:space="0" w:color="auto"/>
              <w:right w:val="nil"/>
            </w:tcBorders>
            <w:vAlign w:val="center"/>
            <w:hideMark/>
            <w:tcPrChange w:id="9510" w:author="Unknown" w:date="2018-09-11T17:32:00Z">
              <w:tcPr>
                <w:tcW w:w="1229"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20</w:t>
            </w:r>
          </w:p>
        </w:tc>
        <w:tc>
          <w:tcPr>
            <w:tcW w:w="2071" w:type="dxa"/>
            <w:tcBorders>
              <w:top w:val="single" w:sz="4" w:space="0" w:color="auto"/>
              <w:left w:val="single" w:sz="4" w:space="0" w:color="auto"/>
              <w:bottom w:val="single" w:sz="4" w:space="0" w:color="auto"/>
              <w:right w:val="single" w:sz="4" w:space="0" w:color="auto"/>
            </w:tcBorders>
            <w:vAlign w:val="center"/>
            <w:hideMark/>
            <w:tcPrChange w:id="9511" w:author="Unknown"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WRC-07</w:t>
            </w:r>
          </w:p>
        </w:tc>
      </w:tr>
      <w:tr w:rsidR="001962A2" w:rsidRPr="0042498F" w:rsidTr="00130FDA">
        <w:trPr>
          <w:cantSplit/>
          <w:jc w:val="center"/>
          <w:trPrChange w:id="9512" w:author="Unknown"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Change w:id="9513" w:author="Unknown" w:date="2018-09-11T17:32:00Z">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tcPrChange>
          </w:tcPr>
          <w:p w:rsidR="001962A2" w:rsidRPr="0042498F" w:rsidRDefault="001962A2" w:rsidP="00130FDA">
            <w:pPr>
              <w:pStyle w:val="Tabletext"/>
              <w:rPr>
                <w:lang w:val="en-US" w:eastAsia="zh-CN"/>
              </w:rPr>
            </w:pPr>
            <w:r w:rsidRPr="0042498F">
              <w:rPr>
                <w:lang w:val="en-US" w:eastAsia="zh-CN"/>
              </w:rPr>
              <w:t>RNSS (space-to-Earth)</w:t>
            </w:r>
            <w:r w:rsidRPr="0042498F">
              <w:rPr>
                <w:vertAlign w:val="superscript"/>
                <w:lang w:val="en-US" w:eastAsia="zh-CN"/>
              </w:rPr>
              <w:t>(3)</w:t>
            </w:r>
          </w:p>
        </w:tc>
        <w:tc>
          <w:tcPr>
            <w:tcW w:w="1600" w:type="dxa"/>
            <w:tcBorders>
              <w:top w:val="single" w:sz="4" w:space="0" w:color="auto"/>
              <w:left w:val="nil"/>
              <w:bottom w:val="single" w:sz="4" w:space="0" w:color="auto"/>
              <w:right w:val="single" w:sz="4" w:space="0" w:color="auto"/>
            </w:tcBorders>
            <w:vAlign w:val="center"/>
            <w:hideMark/>
            <w:tcPrChange w:id="9514" w:author="Unknown" w:date="2018-09-11T17:32:00Z">
              <w:tcPr>
                <w:tcW w:w="1600" w:type="dxa"/>
                <w:tcBorders>
                  <w:top w:val="single" w:sz="4" w:space="0" w:color="auto"/>
                  <w:left w:val="nil"/>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1 559-1 610</w:t>
            </w:r>
          </w:p>
        </w:tc>
        <w:tc>
          <w:tcPr>
            <w:tcW w:w="1518" w:type="dxa"/>
            <w:tcBorders>
              <w:top w:val="single" w:sz="4" w:space="0" w:color="auto"/>
              <w:left w:val="single" w:sz="4" w:space="0" w:color="auto"/>
              <w:bottom w:val="single" w:sz="4" w:space="0" w:color="auto"/>
              <w:right w:val="single" w:sz="4" w:space="0" w:color="auto"/>
            </w:tcBorders>
            <w:vAlign w:val="center"/>
            <w:hideMark/>
            <w:tcPrChange w:id="9515" w:author="Unknown"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1 610.6-1 613.8</w:t>
            </w:r>
          </w:p>
        </w:tc>
        <w:tc>
          <w:tcPr>
            <w:tcW w:w="1228" w:type="dxa"/>
            <w:tcBorders>
              <w:top w:val="single" w:sz="4" w:space="0" w:color="auto"/>
              <w:left w:val="single" w:sz="4" w:space="0" w:color="auto"/>
              <w:bottom w:val="single" w:sz="4" w:space="0" w:color="auto"/>
              <w:right w:val="single" w:sz="4" w:space="0" w:color="auto"/>
            </w:tcBorders>
            <w:vAlign w:val="center"/>
            <w:hideMark/>
            <w:tcPrChange w:id="9516"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8" w:type="dxa"/>
            <w:tcBorders>
              <w:top w:val="single" w:sz="4" w:space="0" w:color="auto"/>
              <w:left w:val="single" w:sz="4" w:space="0" w:color="auto"/>
              <w:bottom w:val="single" w:sz="4" w:space="0" w:color="auto"/>
              <w:right w:val="single" w:sz="4" w:space="0" w:color="auto"/>
            </w:tcBorders>
            <w:vAlign w:val="center"/>
            <w:hideMark/>
            <w:tcPrChange w:id="9517"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9" w:type="dxa"/>
            <w:tcBorders>
              <w:top w:val="single" w:sz="4" w:space="0" w:color="auto"/>
              <w:left w:val="single" w:sz="4" w:space="0" w:color="auto"/>
              <w:bottom w:val="single" w:sz="4" w:space="0" w:color="auto"/>
              <w:right w:val="single" w:sz="4" w:space="0" w:color="auto"/>
            </w:tcBorders>
            <w:vAlign w:val="center"/>
            <w:hideMark/>
            <w:tcPrChange w:id="9518" w:author="Unknown"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−258</w:t>
            </w:r>
          </w:p>
        </w:tc>
        <w:tc>
          <w:tcPr>
            <w:tcW w:w="1228" w:type="dxa"/>
            <w:tcBorders>
              <w:top w:val="single" w:sz="4" w:space="0" w:color="auto"/>
              <w:left w:val="single" w:sz="4" w:space="0" w:color="auto"/>
              <w:bottom w:val="single" w:sz="4" w:space="0" w:color="auto"/>
              <w:right w:val="single" w:sz="4" w:space="0" w:color="auto"/>
            </w:tcBorders>
            <w:vAlign w:val="center"/>
            <w:hideMark/>
            <w:tcPrChange w:id="9519"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20</w:t>
            </w:r>
          </w:p>
        </w:tc>
        <w:tc>
          <w:tcPr>
            <w:tcW w:w="1228" w:type="dxa"/>
            <w:tcBorders>
              <w:top w:val="single" w:sz="4" w:space="0" w:color="auto"/>
              <w:left w:val="single" w:sz="4" w:space="0" w:color="auto"/>
              <w:bottom w:val="single" w:sz="4" w:space="0" w:color="auto"/>
              <w:right w:val="nil"/>
            </w:tcBorders>
            <w:vAlign w:val="center"/>
            <w:hideMark/>
            <w:tcPrChange w:id="9520" w:author="Unknown" w:date="2018-09-11T17:32:00Z">
              <w:tcPr>
                <w:tcW w:w="1228"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−230</w:t>
            </w:r>
          </w:p>
        </w:tc>
        <w:tc>
          <w:tcPr>
            <w:tcW w:w="1229" w:type="dxa"/>
            <w:tcBorders>
              <w:top w:val="single" w:sz="4" w:space="0" w:color="auto"/>
              <w:left w:val="single" w:sz="4" w:space="0" w:color="auto"/>
              <w:bottom w:val="single" w:sz="4" w:space="0" w:color="auto"/>
              <w:right w:val="nil"/>
            </w:tcBorders>
            <w:vAlign w:val="center"/>
            <w:hideMark/>
            <w:tcPrChange w:id="9521" w:author="Unknown" w:date="2018-09-11T17:32:00Z">
              <w:tcPr>
                <w:tcW w:w="1229"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20</w:t>
            </w:r>
          </w:p>
        </w:tc>
        <w:tc>
          <w:tcPr>
            <w:tcW w:w="2071" w:type="dxa"/>
            <w:tcBorders>
              <w:top w:val="single" w:sz="4" w:space="0" w:color="auto"/>
              <w:left w:val="single" w:sz="4" w:space="0" w:color="auto"/>
              <w:bottom w:val="single" w:sz="4" w:space="0" w:color="auto"/>
              <w:right w:val="single" w:sz="4" w:space="0" w:color="auto"/>
            </w:tcBorders>
            <w:vAlign w:val="center"/>
            <w:hideMark/>
            <w:tcPrChange w:id="9522" w:author="Unknown"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WRC</w:t>
            </w:r>
            <w:r w:rsidRPr="0042498F">
              <w:rPr>
                <w:lang w:val="en-US" w:eastAsia="zh-CN"/>
              </w:rPr>
              <w:noBreakHyphen/>
              <w:t>07</w:t>
            </w:r>
          </w:p>
        </w:tc>
      </w:tr>
      <w:tr w:rsidR="001962A2" w:rsidRPr="0042498F" w:rsidTr="00130FDA">
        <w:trPr>
          <w:cantSplit/>
          <w:jc w:val="center"/>
          <w:trPrChange w:id="9523" w:author="Unknown"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9524" w:author="Unknown"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1962A2" w:rsidRPr="0042498F" w:rsidRDefault="001962A2" w:rsidP="00130FDA">
            <w:pPr>
              <w:pStyle w:val="Tabletext"/>
              <w:rPr>
                <w:lang w:val="en-US" w:eastAsia="zh-CN"/>
              </w:rPr>
            </w:pPr>
            <w:r w:rsidRPr="0042498F">
              <w:rPr>
                <w:lang w:val="en-US"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9525" w:author="Unknown" w:date="2018-09-11T17:32:00Z">
              <w:tcPr>
                <w:tcW w:w="1600" w:type="dxa"/>
                <w:tcBorders>
                  <w:top w:val="single" w:sz="4" w:space="0" w:color="auto"/>
                  <w:left w:val="nil"/>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1 525-1 559</w:t>
            </w:r>
          </w:p>
        </w:tc>
        <w:tc>
          <w:tcPr>
            <w:tcW w:w="1518" w:type="dxa"/>
            <w:tcBorders>
              <w:top w:val="single" w:sz="4" w:space="0" w:color="auto"/>
              <w:left w:val="single" w:sz="4" w:space="0" w:color="auto"/>
              <w:bottom w:val="single" w:sz="4" w:space="0" w:color="auto"/>
              <w:right w:val="single" w:sz="4" w:space="0" w:color="auto"/>
            </w:tcBorders>
            <w:vAlign w:val="center"/>
            <w:hideMark/>
            <w:tcPrChange w:id="9526" w:author="Unknown"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1 610.6-1 613.8</w:t>
            </w:r>
          </w:p>
        </w:tc>
        <w:tc>
          <w:tcPr>
            <w:tcW w:w="1228" w:type="dxa"/>
            <w:tcBorders>
              <w:top w:val="single" w:sz="4" w:space="0" w:color="auto"/>
              <w:left w:val="single" w:sz="4" w:space="0" w:color="auto"/>
              <w:bottom w:val="single" w:sz="4" w:space="0" w:color="auto"/>
              <w:right w:val="single" w:sz="4" w:space="0" w:color="auto"/>
            </w:tcBorders>
            <w:vAlign w:val="center"/>
            <w:hideMark/>
            <w:tcPrChange w:id="9527"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8" w:type="dxa"/>
            <w:tcBorders>
              <w:top w:val="single" w:sz="4" w:space="0" w:color="auto"/>
              <w:left w:val="single" w:sz="4" w:space="0" w:color="auto"/>
              <w:bottom w:val="single" w:sz="4" w:space="0" w:color="auto"/>
              <w:right w:val="single" w:sz="4" w:space="0" w:color="auto"/>
            </w:tcBorders>
            <w:vAlign w:val="center"/>
            <w:hideMark/>
            <w:tcPrChange w:id="9528"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NA</w:t>
            </w:r>
          </w:p>
        </w:tc>
        <w:tc>
          <w:tcPr>
            <w:tcW w:w="1229" w:type="dxa"/>
            <w:tcBorders>
              <w:top w:val="single" w:sz="4" w:space="0" w:color="auto"/>
              <w:left w:val="single" w:sz="4" w:space="0" w:color="auto"/>
              <w:bottom w:val="single" w:sz="4" w:space="0" w:color="auto"/>
              <w:right w:val="single" w:sz="4" w:space="0" w:color="auto"/>
            </w:tcBorders>
            <w:vAlign w:val="center"/>
            <w:hideMark/>
            <w:tcPrChange w:id="9529" w:author="Unknown"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−258</w:t>
            </w:r>
          </w:p>
        </w:tc>
        <w:tc>
          <w:tcPr>
            <w:tcW w:w="1228" w:type="dxa"/>
            <w:tcBorders>
              <w:top w:val="single" w:sz="4" w:space="0" w:color="auto"/>
              <w:left w:val="single" w:sz="4" w:space="0" w:color="auto"/>
              <w:bottom w:val="single" w:sz="4" w:space="0" w:color="auto"/>
              <w:right w:val="single" w:sz="4" w:space="0" w:color="auto"/>
            </w:tcBorders>
            <w:vAlign w:val="center"/>
            <w:hideMark/>
            <w:tcPrChange w:id="9530" w:author="Unknown"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20</w:t>
            </w:r>
          </w:p>
        </w:tc>
        <w:tc>
          <w:tcPr>
            <w:tcW w:w="1228" w:type="dxa"/>
            <w:tcBorders>
              <w:top w:val="single" w:sz="4" w:space="0" w:color="auto"/>
              <w:left w:val="single" w:sz="4" w:space="0" w:color="auto"/>
              <w:bottom w:val="single" w:sz="4" w:space="0" w:color="auto"/>
              <w:right w:val="nil"/>
            </w:tcBorders>
            <w:vAlign w:val="center"/>
            <w:hideMark/>
            <w:tcPrChange w:id="9531" w:author="Unknown" w:date="2018-09-11T17:32:00Z">
              <w:tcPr>
                <w:tcW w:w="1228"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−230</w:t>
            </w:r>
          </w:p>
        </w:tc>
        <w:tc>
          <w:tcPr>
            <w:tcW w:w="1229" w:type="dxa"/>
            <w:tcBorders>
              <w:top w:val="single" w:sz="4" w:space="0" w:color="auto"/>
              <w:left w:val="single" w:sz="4" w:space="0" w:color="auto"/>
              <w:bottom w:val="single" w:sz="4" w:space="0" w:color="auto"/>
              <w:right w:val="nil"/>
            </w:tcBorders>
            <w:vAlign w:val="center"/>
            <w:hideMark/>
            <w:tcPrChange w:id="9532" w:author="Unknown" w:date="2018-09-11T17:32:00Z">
              <w:tcPr>
                <w:tcW w:w="1229" w:type="dxa"/>
                <w:tcBorders>
                  <w:top w:val="single" w:sz="4" w:space="0" w:color="auto"/>
                  <w:left w:val="single" w:sz="4" w:space="0" w:color="auto"/>
                  <w:bottom w:val="single" w:sz="4" w:space="0" w:color="auto"/>
                  <w:right w:val="nil"/>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20</w:t>
            </w:r>
          </w:p>
        </w:tc>
        <w:tc>
          <w:tcPr>
            <w:tcW w:w="2071" w:type="dxa"/>
            <w:tcBorders>
              <w:top w:val="single" w:sz="4" w:space="0" w:color="auto"/>
              <w:left w:val="single" w:sz="4" w:space="0" w:color="auto"/>
              <w:bottom w:val="single" w:sz="4" w:space="0" w:color="auto"/>
              <w:right w:val="single" w:sz="4" w:space="0" w:color="auto"/>
            </w:tcBorders>
            <w:vAlign w:val="center"/>
            <w:hideMark/>
            <w:tcPrChange w:id="9533" w:author="Unknown"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1962A2" w:rsidRPr="0042498F" w:rsidRDefault="001962A2" w:rsidP="00130FDA">
            <w:pPr>
              <w:pStyle w:val="Tabletext"/>
              <w:jc w:val="center"/>
              <w:rPr>
                <w:lang w:val="en-US" w:eastAsia="zh-CN"/>
              </w:rPr>
            </w:pPr>
            <w:r w:rsidRPr="0042498F">
              <w:rPr>
                <w:lang w:val="en-US" w:eastAsia="zh-CN"/>
              </w:rPr>
              <w:t>WRC-07</w:t>
            </w:r>
          </w:p>
        </w:tc>
      </w:tr>
      <w:tr w:rsidR="001962A2" w:rsidRPr="0042498F" w:rsidDel="004C1CFB" w:rsidTr="00130FDA">
        <w:trPr>
          <w:cantSplit/>
          <w:jc w:val="center"/>
          <w:del w:id="9534" w:author="Unknown"/>
          <w:trPrChange w:id="9535" w:author="Unknown"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tcPrChange w:id="9536" w:author="Unknown"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tcPr>
            </w:tcPrChange>
          </w:tcPr>
          <w:p w:rsidR="001962A2" w:rsidRPr="0042498F" w:rsidDel="004C1CFB" w:rsidRDefault="001962A2" w:rsidP="00130FDA">
            <w:pPr>
              <w:pStyle w:val="Tabletext"/>
              <w:rPr>
                <w:del w:id="9537" w:author="Unknown"/>
                <w:lang w:val="en-US" w:eastAsia="zh-CN"/>
              </w:rPr>
            </w:pPr>
            <w:del w:id="9538" w:author="Unknown">
              <w:r w:rsidRPr="0042498F" w:rsidDel="004C1CFB">
                <w:rPr>
                  <w:lang w:val="en-US" w:eastAsia="zh-CN"/>
                </w:rPr>
                <w:delText>MSS (space-to-Earth)</w:delText>
              </w:r>
            </w:del>
          </w:p>
        </w:tc>
        <w:tc>
          <w:tcPr>
            <w:tcW w:w="1600" w:type="dxa"/>
            <w:tcBorders>
              <w:top w:val="single" w:sz="4" w:space="0" w:color="auto"/>
              <w:left w:val="nil"/>
              <w:bottom w:val="single" w:sz="4" w:space="0" w:color="auto"/>
              <w:right w:val="single" w:sz="4" w:space="0" w:color="auto"/>
            </w:tcBorders>
            <w:vAlign w:val="center"/>
            <w:tcPrChange w:id="9539" w:author="Unknown" w:date="2018-09-11T17:32:00Z">
              <w:tcPr>
                <w:tcW w:w="1600" w:type="dxa"/>
                <w:tcBorders>
                  <w:top w:val="single" w:sz="4" w:space="0" w:color="auto"/>
                  <w:left w:val="nil"/>
                  <w:bottom w:val="single" w:sz="4" w:space="0" w:color="auto"/>
                  <w:right w:val="single" w:sz="4" w:space="0" w:color="auto"/>
                </w:tcBorders>
                <w:vAlign w:val="center"/>
              </w:tcPr>
            </w:tcPrChange>
          </w:tcPr>
          <w:p w:rsidR="001962A2" w:rsidRPr="0042498F" w:rsidDel="004C1CFB" w:rsidRDefault="001962A2" w:rsidP="00130FDA">
            <w:pPr>
              <w:pStyle w:val="Tabletext"/>
              <w:jc w:val="center"/>
              <w:rPr>
                <w:del w:id="9540" w:author="Unknown"/>
                <w:lang w:val="en-US" w:eastAsia="zh-CN"/>
              </w:rPr>
            </w:pPr>
            <w:del w:id="9541" w:author="Unknown">
              <w:r w:rsidRPr="0042498F" w:rsidDel="004C1CFB">
                <w:rPr>
                  <w:lang w:val="en-US" w:eastAsia="zh-CN"/>
                </w:rPr>
                <w:delText>1 613.8-1 626.5</w:delText>
              </w:r>
            </w:del>
          </w:p>
        </w:tc>
        <w:tc>
          <w:tcPr>
            <w:tcW w:w="1518" w:type="dxa"/>
            <w:tcBorders>
              <w:top w:val="single" w:sz="4" w:space="0" w:color="auto"/>
              <w:left w:val="single" w:sz="4" w:space="0" w:color="auto"/>
              <w:bottom w:val="single" w:sz="4" w:space="0" w:color="auto"/>
              <w:right w:val="single" w:sz="4" w:space="0" w:color="auto"/>
            </w:tcBorders>
            <w:vAlign w:val="center"/>
            <w:tcPrChange w:id="9542" w:author="Unknown" w:date="2018-09-11T17:32:00Z">
              <w:tcPr>
                <w:tcW w:w="1518" w:type="dxa"/>
                <w:tcBorders>
                  <w:top w:val="single" w:sz="4" w:space="0" w:color="auto"/>
                  <w:left w:val="single" w:sz="4" w:space="0" w:color="auto"/>
                  <w:bottom w:val="single" w:sz="4" w:space="0" w:color="auto"/>
                  <w:right w:val="single" w:sz="4" w:space="0" w:color="auto"/>
                </w:tcBorders>
                <w:vAlign w:val="center"/>
              </w:tcPr>
            </w:tcPrChange>
          </w:tcPr>
          <w:p w:rsidR="001962A2" w:rsidRPr="0042498F" w:rsidDel="004C1CFB" w:rsidRDefault="001962A2" w:rsidP="00130FDA">
            <w:pPr>
              <w:pStyle w:val="Tabletext"/>
              <w:jc w:val="center"/>
              <w:rPr>
                <w:del w:id="9543" w:author="Unknown"/>
                <w:lang w:val="en-US" w:eastAsia="zh-CN"/>
              </w:rPr>
            </w:pPr>
            <w:del w:id="9544" w:author="Unknown">
              <w:r w:rsidRPr="0042498F" w:rsidDel="004C1CFB">
                <w:rPr>
                  <w:lang w:val="en-US" w:eastAsia="zh-CN"/>
                </w:rPr>
                <w:delText>1 610.6-1 613.8</w:delText>
              </w:r>
            </w:del>
          </w:p>
        </w:tc>
        <w:tc>
          <w:tcPr>
            <w:tcW w:w="1228" w:type="dxa"/>
            <w:tcBorders>
              <w:top w:val="single" w:sz="4" w:space="0" w:color="auto"/>
              <w:left w:val="single" w:sz="4" w:space="0" w:color="auto"/>
              <w:bottom w:val="single" w:sz="4" w:space="0" w:color="auto"/>
              <w:right w:val="single" w:sz="4" w:space="0" w:color="auto"/>
            </w:tcBorders>
            <w:vAlign w:val="center"/>
            <w:tcPrChange w:id="9545" w:author="Unknown" w:date="2018-09-11T17:32:00Z">
              <w:tcPr>
                <w:tcW w:w="1228" w:type="dxa"/>
                <w:tcBorders>
                  <w:top w:val="single" w:sz="4" w:space="0" w:color="auto"/>
                  <w:left w:val="single" w:sz="4" w:space="0" w:color="auto"/>
                  <w:bottom w:val="single" w:sz="4" w:space="0" w:color="auto"/>
                  <w:right w:val="single" w:sz="4" w:space="0" w:color="auto"/>
                </w:tcBorders>
                <w:vAlign w:val="center"/>
              </w:tcPr>
            </w:tcPrChange>
          </w:tcPr>
          <w:p w:rsidR="001962A2" w:rsidRPr="0042498F" w:rsidDel="004C1CFB" w:rsidRDefault="001962A2" w:rsidP="00130FDA">
            <w:pPr>
              <w:pStyle w:val="Tabletext"/>
              <w:jc w:val="center"/>
              <w:rPr>
                <w:del w:id="9546" w:author="Unknown"/>
                <w:lang w:val="en-US" w:eastAsia="zh-CN"/>
              </w:rPr>
            </w:pPr>
            <w:del w:id="9547" w:author="Unknown">
              <w:r w:rsidRPr="0042498F" w:rsidDel="004C1CFB">
                <w:rPr>
                  <w:lang w:val="en-US" w:eastAsia="zh-CN"/>
                </w:rPr>
                <w:delText>NA</w:delText>
              </w:r>
            </w:del>
          </w:p>
        </w:tc>
        <w:tc>
          <w:tcPr>
            <w:tcW w:w="1228" w:type="dxa"/>
            <w:tcBorders>
              <w:top w:val="single" w:sz="4" w:space="0" w:color="auto"/>
              <w:left w:val="single" w:sz="4" w:space="0" w:color="auto"/>
              <w:bottom w:val="single" w:sz="4" w:space="0" w:color="auto"/>
              <w:right w:val="single" w:sz="4" w:space="0" w:color="auto"/>
            </w:tcBorders>
            <w:vAlign w:val="center"/>
            <w:tcPrChange w:id="9548" w:author="Unknown" w:date="2018-09-11T17:32:00Z">
              <w:tcPr>
                <w:tcW w:w="1228" w:type="dxa"/>
                <w:tcBorders>
                  <w:top w:val="single" w:sz="4" w:space="0" w:color="auto"/>
                  <w:left w:val="single" w:sz="4" w:space="0" w:color="auto"/>
                  <w:bottom w:val="single" w:sz="4" w:space="0" w:color="auto"/>
                  <w:right w:val="single" w:sz="4" w:space="0" w:color="auto"/>
                </w:tcBorders>
                <w:vAlign w:val="center"/>
              </w:tcPr>
            </w:tcPrChange>
          </w:tcPr>
          <w:p w:rsidR="001962A2" w:rsidRPr="0042498F" w:rsidDel="004C1CFB" w:rsidRDefault="001962A2" w:rsidP="00130FDA">
            <w:pPr>
              <w:pStyle w:val="Tabletext"/>
              <w:jc w:val="center"/>
              <w:rPr>
                <w:del w:id="9549" w:author="Unknown"/>
                <w:lang w:val="en-US" w:eastAsia="zh-CN"/>
              </w:rPr>
            </w:pPr>
            <w:del w:id="9550" w:author="Unknown">
              <w:r w:rsidRPr="0042498F" w:rsidDel="004C1CFB">
                <w:rPr>
                  <w:lang w:val="en-US" w:eastAsia="zh-CN"/>
                </w:rPr>
                <w:delText>NA</w:delText>
              </w:r>
            </w:del>
          </w:p>
        </w:tc>
        <w:tc>
          <w:tcPr>
            <w:tcW w:w="1229" w:type="dxa"/>
            <w:tcBorders>
              <w:top w:val="single" w:sz="4" w:space="0" w:color="auto"/>
              <w:left w:val="single" w:sz="4" w:space="0" w:color="auto"/>
              <w:bottom w:val="single" w:sz="4" w:space="0" w:color="auto"/>
              <w:right w:val="single" w:sz="4" w:space="0" w:color="auto"/>
            </w:tcBorders>
            <w:vAlign w:val="center"/>
            <w:tcPrChange w:id="9551" w:author="Unknown" w:date="2018-09-11T17:32:00Z">
              <w:tcPr>
                <w:tcW w:w="1229" w:type="dxa"/>
                <w:tcBorders>
                  <w:top w:val="single" w:sz="4" w:space="0" w:color="auto"/>
                  <w:left w:val="single" w:sz="4" w:space="0" w:color="auto"/>
                  <w:bottom w:val="single" w:sz="4" w:space="0" w:color="auto"/>
                  <w:right w:val="single" w:sz="4" w:space="0" w:color="auto"/>
                </w:tcBorders>
                <w:vAlign w:val="center"/>
              </w:tcPr>
            </w:tcPrChange>
          </w:tcPr>
          <w:p w:rsidR="001962A2" w:rsidRPr="0042498F" w:rsidDel="004C1CFB" w:rsidRDefault="001962A2" w:rsidP="00130FDA">
            <w:pPr>
              <w:pStyle w:val="Tabletext"/>
              <w:jc w:val="center"/>
              <w:rPr>
                <w:del w:id="9552" w:author="Unknown"/>
                <w:lang w:val="en-US" w:eastAsia="zh-CN"/>
              </w:rPr>
            </w:pPr>
            <w:del w:id="9553" w:author="Unknown">
              <w:r w:rsidRPr="0042498F" w:rsidDel="004C1CFB">
                <w:rPr>
                  <w:lang w:val="en-US" w:eastAsia="zh-CN"/>
                </w:rPr>
                <w:delText>−258</w:delText>
              </w:r>
            </w:del>
          </w:p>
        </w:tc>
        <w:tc>
          <w:tcPr>
            <w:tcW w:w="1228" w:type="dxa"/>
            <w:tcBorders>
              <w:top w:val="single" w:sz="4" w:space="0" w:color="auto"/>
              <w:left w:val="single" w:sz="4" w:space="0" w:color="auto"/>
              <w:bottom w:val="single" w:sz="4" w:space="0" w:color="auto"/>
              <w:right w:val="single" w:sz="4" w:space="0" w:color="auto"/>
            </w:tcBorders>
            <w:vAlign w:val="center"/>
            <w:tcPrChange w:id="9554" w:author="Unknown" w:date="2018-09-11T17:32:00Z">
              <w:tcPr>
                <w:tcW w:w="1228" w:type="dxa"/>
                <w:tcBorders>
                  <w:top w:val="single" w:sz="4" w:space="0" w:color="auto"/>
                  <w:left w:val="single" w:sz="4" w:space="0" w:color="auto"/>
                  <w:bottom w:val="single" w:sz="4" w:space="0" w:color="auto"/>
                  <w:right w:val="single" w:sz="4" w:space="0" w:color="auto"/>
                </w:tcBorders>
                <w:vAlign w:val="center"/>
              </w:tcPr>
            </w:tcPrChange>
          </w:tcPr>
          <w:p w:rsidR="001962A2" w:rsidRPr="0042498F" w:rsidDel="004C1CFB" w:rsidRDefault="001962A2" w:rsidP="00130FDA">
            <w:pPr>
              <w:pStyle w:val="Tabletext"/>
              <w:jc w:val="center"/>
              <w:rPr>
                <w:del w:id="9555" w:author="Unknown"/>
                <w:lang w:val="en-US" w:eastAsia="zh-CN"/>
              </w:rPr>
            </w:pPr>
            <w:del w:id="9556" w:author="Unknown">
              <w:r w:rsidRPr="0042498F" w:rsidDel="004C1CFB">
                <w:rPr>
                  <w:lang w:val="en-US" w:eastAsia="zh-CN"/>
                </w:rPr>
                <w:delText>20</w:delText>
              </w:r>
            </w:del>
          </w:p>
        </w:tc>
        <w:tc>
          <w:tcPr>
            <w:tcW w:w="1228" w:type="dxa"/>
            <w:tcBorders>
              <w:top w:val="single" w:sz="4" w:space="0" w:color="auto"/>
              <w:left w:val="single" w:sz="4" w:space="0" w:color="auto"/>
              <w:bottom w:val="single" w:sz="4" w:space="0" w:color="auto"/>
              <w:right w:val="nil"/>
            </w:tcBorders>
            <w:vAlign w:val="center"/>
            <w:tcPrChange w:id="9557" w:author="Unknown" w:date="2018-09-11T17:32:00Z">
              <w:tcPr>
                <w:tcW w:w="1228" w:type="dxa"/>
                <w:tcBorders>
                  <w:top w:val="single" w:sz="4" w:space="0" w:color="auto"/>
                  <w:left w:val="single" w:sz="4" w:space="0" w:color="auto"/>
                  <w:bottom w:val="single" w:sz="4" w:space="0" w:color="auto"/>
                  <w:right w:val="nil"/>
                </w:tcBorders>
                <w:vAlign w:val="center"/>
              </w:tcPr>
            </w:tcPrChange>
          </w:tcPr>
          <w:p w:rsidR="001962A2" w:rsidRPr="0042498F" w:rsidDel="004C1CFB" w:rsidRDefault="001962A2" w:rsidP="00130FDA">
            <w:pPr>
              <w:pStyle w:val="Tabletext"/>
              <w:jc w:val="center"/>
              <w:rPr>
                <w:del w:id="9558" w:author="Unknown"/>
                <w:lang w:val="en-US" w:eastAsia="zh-CN"/>
              </w:rPr>
            </w:pPr>
            <w:del w:id="9559" w:author="Unknown">
              <w:r w:rsidRPr="0042498F" w:rsidDel="004C1CFB">
                <w:rPr>
                  <w:lang w:val="en-US" w:eastAsia="zh-CN"/>
                </w:rPr>
                <w:delText>−230</w:delText>
              </w:r>
            </w:del>
          </w:p>
        </w:tc>
        <w:tc>
          <w:tcPr>
            <w:tcW w:w="1229" w:type="dxa"/>
            <w:tcBorders>
              <w:top w:val="single" w:sz="4" w:space="0" w:color="auto"/>
              <w:left w:val="single" w:sz="4" w:space="0" w:color="auto"/>
              <w:bottom w:val="single" w:sz="4" w:space="0" w:color="auto"/>
              <w:right w:val="nil"/>
            </w:tcBorders>
            <w:vAlign w:val="center"/>
            <w:tcPrChange w:id="9560" w:author="Unknown" w:date="2018-09-11T17:32:00Z">
              <w:tcPr>
                <w:tcW w:w="1229" w:type="dxa"/>
                <w:tcBorders>
                  <w:top w:val="single" w:sz="4" w:space="0" w:color="auto"/>
                  <w:left w:val="single" w:sz="4" w:space="0" w:color="auto"/>
                  <w:bottom w:val="single" w:sz="4" w:space="0" w:color="auto"/>
                  <w:right w:val="nil"/>
                </w:tcBorders>
                <w:vAlign w:val="center"/>
              </w:tcPr>
            </w:tcPrChange>
          </w:tcPr>
          <w:p w:rsidR="001962A2" w:rsidRPr="0042498F" w:rsidDel="004C1CFB" w:rsidRDefault="001962A2" w:rsidP="00130FDA">
            <w:pPr>
              <w:pStyle w:val="Tabletext"/>
              <w:jc w:val="center"/>
              <w:rPr>
                <w:del w:id="9561" w:author="Unknown"/>
                <w:lang w:val="en-US" w:eastAsia="zh-CN"/>
              </w:rPr>
            </w:pPr>
            <w:del w:id="9562" w:author="Unknown">
              <w:r w:rsidRPr="0042498F" w:rsidDel="004C1CFB">
                <w:rPr>
                  <w:lang w:val="en-US" w:eastAsia="zh-CN"/>
                </w:rPr>
                <w:delText>20</w:delText>
              </w:r>
            </w:del>
          </w:p>
        </w:tc>
        <w:tc>
          <w:tcPr>
            <w:tcW w:w="2071" w:type="dxa"/>
            <w:tcBorders>
              <w:top w:val="single" w:sz="4" w:space="0" w:color="auto"/>
              <w:left w:val="single" w:sz="4" w:space="0" w:color="auto"/>
              <w:bottom w:val="single" w:sz="4" w:space="0" w:color="auto"/>
              <w:right w:val="single" w:sz="4" w:space="0" w:color="auto"/>
            </w:tcBorders>
            <w:vAlign w:val="center"/>
            <w:tcPrChange w:id="9563" w:author="Unknown" w:date="2018-09-11T17:32:00Z">
              <w:tcPr>
                <w:tcW w:w="2071" w:type="dxa"/>
                <w:tcBorders>
                  <w:top w:val="single" w:sz="4" w:space="0" w:color="auto"/>
                  <w:left w:val="single" w:sz="4" w:space="0" w:color="auto"/>
                  <w:bottom w:val="single" w:sz="4" w:space="0" w:color="auto"/>
                  <w:right w:val="single" w:sz="4" w:space="0" w:color="auto"/>
                </w:tcBorders>
                <w:vAlign w:val="center"/>
              </w:tcPr>
            </w:tcPrChange>
          </w:tcPr>
          <w:p w:rsidR="001962A2" w:rsidRPr="0042498F" w:rsidDel="004C1CFB" w:rsidRDefault="001962A2" w:rsidP="00130FDA">
            <w:pPr>
              <w:pStyle w:val="Tabletext"/>
              <w:jc w:val="center"/>
              <w:rPr>
                <w:del w:id="9564" w:author="Unknown"/>
                <w:lang w:val="en-US" w:eastAsia="zh-CN"/>
              </w:rPr>
            </w:pPr>
            <w:del w:id="9565" w:author="Unknown">
              <w:r w:rsidRPr="0042498F" w:rsidDel="004C1CFB">
                <w:rPr>
                  <w:lang w:val="en-US" w:eastAsia="zh-CN"/>
                </w:rPr>
                <w:delText>WRC-03</w:delText>
              </w:r>
            </w:del>
          </w:p>
        </w:tc>
      </w:tr>
      <w:tr w:rsidR="001962A2" w:rsidRPr="0042498F" w:rsidTr="00130FDA">
        <w:trPr>
          <w:cantSplit/>
          <w:jc w:val="center"/>
          <w:trPrChange w:id="9566" w:author="Unknown" w:date="2018-09-11T17:32:00Z">
            <w:trPr>
              <w:cantSplit/>
              <w:jc w:val="center"/>
            </w:trPr>
          </w:trPrChange>
        </w:trPr>
        <w:tc>
          <w:tcPr>
            <w:tcW w:w="14685" w:type="dxa"/>
            <w:gridSpan w:val="10"/>
            <w:tcBorders>
              <w:top w:val="nil"/>
              <w:left w:val="nil"/>
              <w:bottom w:val="nil"/>
              <w:right w:val="nil"/>
            </w:tcBorders>
            <w:tcMar>
              <w:top w:w="0" w:type="dxa"/>
              <w:left w:w="85" w:type="dxa"/>
              <w:bottom w:w="0" w:type="dxa"/>
              <w:right w:w="85" w:type="dxa"/>
            </w:tcMar>
            <w:vAlign w:val="center"/>
            <w:hideMark/>
            <w:tcPrChange w:id="9567" w:author="Unknown" w:date="2018-09-11T17:32:00Z">
              <w:tcPr>
                <w:tcW w:w="14686" w:type="dxa"/>
                <w:gridSpan w:val="10"/>
                <w:tcBorders>
                  <w:top w:val="nil"/>
                  <w:left w:val="nil"/>
                  <w:bottom w:val="nil"/>
                  <w:right w:val="nil"/>
                </w:tcBorders>
                <w:tcMar>
                  <w:top w:w="0" w:type="dxa"/>
                  <w:left w:w="85" w:type="dxa"/>
                  <w:bottom w:w="0" w:type="dxa"/>
                  <w:right w:w="85" w:type="dxa"/>
                </w:tcMar>
                <w:vAlign w:val="center"/>
                <w:hideMark/>
              </w:tcPr>
            </w:tcPrChange>
          </w:tcPr>
          <w:p w:rsidR="001962A2" w:rsidRPr="0042498F" w:rsidRDefault="001962A2" w:rsidP="00130FDA">
            <w:pPr>
              <w:pStyle w:val="Tablelegend"/>
              <w:tabs>
                <w:tab w:val="left" w:pos="284"/>
              </w:tabs>
              <w:spacing w:before="40" w:after="40"/>
              <w:ind w:left="567" w:hanging="567"/>
              <w:rPr>
                <w:lang w:val="en-US"/>
              </w:rPr>
            </w:pPr>
            <w:r w:rsidRPr="0042498F">
              <w:rPr>
                <w:lang w:val="en-US"/>
              </w:rPr>
              <w:t>NA:</w:t>
            </w:r>
            <w:r w:rsidRPr="0042498F">
              <w:rPr>
                <w:lang w:val="en-US"/>
              </w:rPr>
              <w:tab/>
              <w:t>Not applicable, measurements of this type are not made in this frequency band.</w:t>
            </w:r>
          </w:p>
          <w:p w:rsidR="001962A2" w:rsidRPr="0042498F" w:rsidRDefault="001962A2" w:rsidP="00130FDA">
            <w:pPr>
              <w:pStyle w:val="Tablelegend"/>
              <w:tabs>
                <w:tab w:val="left" w:pos="284"/>
              </w:tabs>
              <w:spacing w:before="40" w:after="40"/>
              <w:ind w:left="567" w:hanging="567"/>
              <w:rPr>
                <w:iCs/>
                <w:lang w:val="en-US"/>
              </w:rPr>
            </w:pPr>
            <w:r w:rsidRPr="0042498F">
              <w:rPr>
                <w:vertAlign w:val="superscript"/>
                <w:lang w:val="en-US"/>
              </w:rPr>
              <w:t>(1)</w:t>
            </w:r>
            <w:r w:rsidRPr="0042498F">
              <w:rPr>
                <w:lang w:val="en-US"/>
              </w:rPr>
              <w:tab/>
              <w:t>These epfd thresholds should not be exceeded for more than 2% of time</w:t>
            </w:r>
            <w:r w:rsidRPr="0042498F">
              <w:rPr>
                <w:iCs/>
                <w:lang w:val="en-US"/>
              </w:rPr>
              <w:t>.</w:t>
            </w:r>
          </w:p>
          <w:p w:rsidR="001962A2" w:rsidRPr="0042498F" w:rsidRDefault="001962A2" w:rsidP="00130FDA">
            <w:pPr>
              <w:pStyle w:val="Tablelegend"/>
              <w:tabs>
                <w:tab w:val="left" w:pos="284"/>
              </w:tabs>
              <w:spacing w:before="40" w:after="40"/>
              <w:ind w:left="567" w:hanging="567"/>
              <w:rPr>
                <w:lang w:val="en-US"/>
              </w:rPr>
            </w:pPr>
            <w:r w:rsidRPr="0042498F">
              <w:rPr>
                <w:vertAlign w:val="superscript"/>
                <w:lang w:val="en-US"/>
              </w:rPr>
              <w:t>(2)</w:t>
            </w:r>
            <w:r w:rsidRPr="0042498F">
              <w:rPr>
                <w:vertAlign w:val="superscript"/>
                <w:lang w:val="en-US"/>
              </w:rPr>
              <w:tab/>
            </w:r>
            <w:r w:rsidRPr="0042498F">
              <w:rPr>
                <w:lang w:val="en-US"/>
              </w:rPr>
              <w:t>Integrated over the reference bandwidth with an integration time of 2 000 s.</w:t>
            </w:r>
          </w:p>
          <w:p w:rsidR="001962A2" w:rsidRPr="0042498F" w:rsidRDefault="001962A2" w:rsidP="00130FDA">
            <w:pPr>
              <w:pStyle w:val="Tablelegend"/>
              <w:tabs>
                <w:tab w:val="clear" w:pos="1134"/>
                <w:tab w:val="left" w:pos="284"/>
                <w:tab w:val="left" w:pos="554"/>
              </w:tabs>
              <w:spacing w:before="40" w:after="40"/>
              <w:rPr>
                <w:lang w:val="en-US"/>
              </w:rPr>
            </w:pPr>
            <w:r w:rsidRPr="0042498F">
              <w:rPr>
                <w:vertAlign w:val="superscript"/>
                <w:lang w:val="en-US"/>
              </w:rPr>
              <w:t>(3)</w:t>
            </w:r>
            <w:r w:rsidRPr="0042498F">
              <w:rPr>
                <w:vertAlign w:val="superscript"/>
                <w:lang w:val="en-US"/>
              </w:rPr>
              <w:tab/>
            </w:r>
            <w:r w:rsidRPr="0042498F">
              <w:rPr>
                <w:lang w:val="en-US"/>
              </w:rPr>
              <w:t>This Resolution does not apply to current and future assignments of the radionavigation-satellite system GLONASS/GLONASS-M in the frequency band 1 559-1 610 MHz, irrespective of the date of reception of the related coordination or notification information, as appropriate. The protection of the radio astronomy service in the frequency band 1 610.6</w:t>
            </w:r>
            <w:r w:rsidRPr="0042498F">
              <w:rPr>
                <w:lang w:val="en-US"/>
              </w:rPr>
              <w:noBreakHyphen/>
              <w:t>1 613.8 MHz is ensured and will continue to be in accordance with the bilateral agreement between the Russian Federation, the notifying administration of the GLONASS/GLONASS-M system, and IUCAF, and subsequent bilateral agreements with other administrations.</w:t>
            </w:r>
          </w:p>
        </w:tc>
      </w:tr>
    </w:tbl>
    <w:p w:rsidR="001962A2" w:rsidRPr="0042498F" w:rsidRDefault="001962A2" w:rsidP="00130FDA">
      <w:pPr>
        <w:pStyle w:val="Reasons"/>
        <w:rPr>
          <w:lang w:val="en-US"/>
        </w:rPr>
      </w:pPr>
    </w:p>
    <w:p w:rsidR="001962A2" w:rsidRPr="0042498F" w:rsidRDefault="001962A2" w:rsidP="00130FDA">
      <w:pPr>
        <w:tabs>
          <w:tab w:val="clear" w:pos="1134"/>
          <w:tab w:val="clear" w:pos="1871"/>
          <w:tab w:val="clear" w:pos="2268"/>
        </w:tabs>
        <w:overflowPunct/>
        <w:autoSpaceDE/>
        <w:autoSpaceDN/>
        <w:adjustRightInd/>
        <w:spacing w:before="0"/>
        <w:rPr>
          <w:szCs w:val="24"/>
          <w:lang w:val="en-US"/>
        </w:rPr>
      </w:pPr>
    </w:p>
    <w:p w:rsidR="001962A2" w:rsidRPr="0042498F" w:rsidRDefault="001962A2" w:rsidP="00130FDA">
      <w:pPr>
        <w:tabs>
          <w:tab w:val="clear" w:pos="1134"/>
          <w:tab w:val="clear" w:pos="1871"/>
          <w:tab w:val="clear" w:pos="2268"/>
        </w:tabs>
        <w:overflowPunct/>
        <w:autoSpaceDE/>
        <w:autoSpaceDN/>
        <w:adjustRightInd/>
        <w:spacing w:before="0"/>
        <w:rPr>
          <w:szCs w:val="24"/>
          <w:lang w:val="en-US"/>
        </w:rPr>
        <w:sectPr w:rsidR="001962A2" w:rsidRPr="0042498F" w:rsidSect="00130FDA">
          <w:headerReference w:type="default" r:id="rId570"/>
          <w:pgSz w:w="16834" w:h="11907" w:orient="landscape"/>
          <w:pgMar w:top="1134" w:right="1418" w:bottom="1134" w:left="1418" w:header="567" w:footer="720" w:gutter="0"/>
          <w:paperSrc w:first="1264" w:other="1264"/>
          <w:cols w:space="720"/>
          <w:docGrid w:linePitch="326"/>
        </w:sectPr>
      </w:pPr>
    </w:p>
    <w:p w:rsidR="001962A2" w:rsidRPr="0042498F" w:rsidRDefault="001962A2" w:rsidP="00130FDA">
      <w:pPr>
        <w:pStyle w:val="Proposal"/>
        <w:rPr>
          <w:lang w:val="en-US"/>
        </w:rPr>
      </w:pPr>
      <w:r w:rsidRPr="0042498F">
        <w:rPr>
          <w:lang w:val="en-US"/>
        </w:rPr>
        <w:lastRenderedPageBreak/>
        <w:t>SUP</w:t>
      </w:r>
    </w:p>
    <w:p w:rsidR="001962A2" w:rsidRPr="0042498F" w:rsidRDefault="001962A2" w:rsidP="00130FDA">
      <w:pPr>
        <w:pStyle w:val="ResNo"/>
        <w:rPr>
          <w:lang w:val="en-US"/>
        </w:rPr>
      </w:pPr>
      <w:bookmarkStart w:id="9568" w:name="_Toc450048712"/>
      <w:r w:rsidRPr="0042498F">
        <w:rPr>
          <w:lang w:val="en-US"/>
        </w:rPr>
        <w:t>RESOLUTION 359 (</w:t>
      </w:r>
      <w:r w:rsidRPr="0042498F">
        <w:rPr>
          <w:caps w:val="0"/>
          <w:lang w:val="en-US"/>
        </w:rPr>
        <w:t>REV</w:t>
      </w:r>
      <w:r w:rsidRPr="0042498F">
        <w:rPr>
          <w:lang w:val="en-US"/>
        </w:rPr>
        <w:t>.WRC</w:t>
      </w:r>
      <w:r w:rsidRPr="0042498F">
        <w:rPr>
          <w:lang w:val="en-US"/>
        </w:rPr>
        <w:noBreakHyphen/>
        <w:t>15)</w:t>
      </w:r>
      <w:bookmarkEnd w:id="9568"/>
    </w:p>
    <w:p w:rsidR="001962A2" w:rsidRPr="0042498F" w:rsidRDefault="001962A2" w:rsidP="00130FDA">
      <w:pPr>
        <w:pStyle w:val="Restitle"/>
        <w:rPr>
          <w:lang w:val="en-US"/>
        </w:rPr>
      </w:pPr>
      <w:bookmarkStart w:id="9569" w:name="_Toc450048713"/>
      <w:bookmarkStart w:id="9570" w:name="_Toc327364452"/>
      <w:bookmarkStart w:id="9571" w:name="_Toc319401820"/>
      <w:r w:rsidRPr="0042498F">
        <w:rPr>
          <w:lang w:val="en-US"/>
        </w:rPr>
        <w:t xml:space="preserve">Consideration of regulatory provisions for updating and modernization of the </w:t>
      </w:r>
      <w:r w:rsidRPr="0042498F">
        <w:rPr>
          <w:lang w:val="en-US"/>
        </w:rPr>
        <w:br/>
        <w:t>Global Maritime Distress and Safety System</w:t>
      </w:r>
      <w:bookmarkEnd w:id="9569"/>
      <w:bookmarkEnd w:id="9570"/>
      <w:bookmarkEnd w:id="9571"/>
    </w:p>
    <w:p w:rsidR="001962A2" w:rsidRPr="0042498F" w:rsidRDefault="001962A2" w:rsidP="00130FDA">
      <w:pPr>
        <w:pStyle w:val="Reasons"/>
        <w:rPr>
          <w:lang w:val="en-US"/>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9572" w:name="_Toc524520069"/>
      <w:bookmarkStart w:id="9573" w:name="_Toc2862993"/>
      <w:r w:rsidRPr="0042498F">
        <w:rPr>
          <w:lang w:val="en-GB"/>
        </w:rPr>
        <w:lastRenderedPageBreak/>
        <w:t>Agenda item 1.9.1</w:t>
      </w:r>
      <w:bookmarkEnd w:id="9572"/>
      <w:bookmarkEnd w:id="9573"/>
    </w:p>
    <w:p w:rsidR="001962A2" w:rsidRPr="0042498F" w:rsidRDefault="001962A2" w:rsidP="00130FDA">
      <w:pPr>
        <w:pStyle w:val="Normalaftertitle"/>
        <w:spacing w:before="240"/>
        <w:rPr>
          <w:i/>
          <w:iCs/>
        </w:rPr>
      </w:pPr>
      <w:r w:rsidRPr="0042498F">
        <w:rPr>
          <w:i/>
          <w:iCs/>
        </w:rPr>
        <w:t>1.9</w:t>
      </w:r>
      <w:r w:rsidRPr="0042498F">
        <w:rPr>
          <w:i/>
          <w:iCs/>
        </w:rPr>
        <w:tab/>
        <w:t>to consider, based on the results of ITU-R studies:</w:t>
      </w:r>
    </w:p>
    <w:p w:rsidR="001962A2" w:rsidRPr="0042498F" w:rsidRDefault="001962A2" w:rsidP="00130FDA">
      <w:pPr>
        <w:pStyle w:val="Normalaftertitle"/>
        <w:spacing w:before="240"/>
        <w:rPr>
          <w:b/>
          <w:i/>
          <w:iCs/>
        </w:rPr>
      </w:pPr>
      <w:r w:rsidRPr="0042498F">
        <w:rPr>
          <w:i/>
          <w:iCs/>
        </w:rPr>
        <w:t>1.9.1</w:t>
      </w:r>
      <w:r w:rsidRPr="0042498F">
        <w:rPr>
          <w:i/>
          <w:iCs/>
        </w:rPr>
        <w:tab/>
        <w:t xml:space="preserve">regulatory actions within the frequency band 156-162.05 MHz for autonomous maritime radio devices to protect the GMDSS and automatic identifications system (AIS), in accordance with Resolution </w:t>
      </w:r>
      <w:r w:rsidRPr="0042498F">
        <w:rPr>
          <w:b/>
          <w:bCs/>
          <w:i/>
          <w:iCs/>
        </w:rPr>
        <w:t>362 (WRC-15)</w:t>
      </w:r>
      <w:r w:rsidRPr="0042498F">
        <w:rPr>
          <w:i/>
          <w:iCs/>
        </w:rPr>
        <w:t>;</w:t>
      </w:r>
    </w:p>
    <w:p w:rsidR="001962A2" w:rsidRPr="0042498F" w:rsidRDefault="001962A2" w:rsidP="00130FDA">
      <w:pPr>
        <w:rPr>
          <w:i/>
          <w:iCs/>
        </w:rPr>
      </w:pPr>
      <w:r w:rsidRPr="0042498F">
        <w:t xml:space="preserve">Resolution </w:t>
      </w:r>
      <w:r w:rsidRPr="0042498F">
        <w:rPr>
          <w:rFonts w:ascii="Times New Roman Bold" w:hAnsi="Times New Roman Bold" w:cs="Times New Roman Bold"/>
          <w:b/>
          <w:bCs/>
        </w:rPr>
        <w:t xml:space="preserve">362 </w:t>
      </w:r>
      <w:r w:rsidRPr="0042498F">
        <w:rPr>
          <w:b/>
          <w:bCs/>
        </w:rPr>
        <w:t>(WRC</w:t>
      </w:r>
      <w:r w:rsidRPr="0042498F">
        <w:rPr>
          <w:b/>
          <w:bCs/>
        </w:rPr>
        <w:noBreakHyphen/>
        <w:t>15)</w:t>
      </w:r>
      <w:r w:rsidRPr="0042498F">
        <w:t xml:space="preserve"> – </w:t>
      </w:r>
      <w:r w:rsidRPr="0042498F">
        <w:rPr>
          <w:rFonts w:eastAsia="SimSun"/>
          <w:i/>
          <w:iCs/>
        </w:rPr>
        <w:t>Autonomous maritime radio devices operating in the frequency band 156-162.05 MHz</w:t>
      </w:r>
    </w:p>
    <w:p w:rsidR="001962A2" w:rsidRPr="0042498F" w:rsidRDefault="001962A2" w:rsidP="00130FDA">
      <w:pPr>
        <w:pStyle w:val="Heading1"/>
      </w:pPr>
      <w:bookmarkStart w:id="9574" w:name="_Toc524520070"/>
      <w:bookmarkStart w:id="9575" w:name="_Toc2862994"/>
      <w:bookmarkStart w:id="9576" w:name="_Toc2953799"/>
      <w:r w:rsidRPr="0042498F">
        <w:t>5/1.9.1/1</w:t>
      </w:r>
      <w:r w:rsidRPr="0042498F">
        <w:tab/>
        <w:t>Executive summary</w:t>
      </w:r>
      <w:bookmarkEnd w:id="9574"/>
      <w:bookmarkEnd w:id="9575"/>
      <w:bookmarkEnd w:id="9576"/>
    </w:p>
    <w:p w:rsidR="001962A2" w:rsidRPr="0042498F" w:rsidRDefault="001962A2" w:rsidP="00130FDA">
      <w:r w:rsidRPr="0042498F">
        <w:t>The aim of this agenda item is to prevent unregulated operation of autonomous maritime radio devices (AMRD) in order to enhance safety of navigation and to ensure the integrity of the global maritime distress and safety system (GMDSS) which is the only system for distress, urgency, safety and routine communication for general shipping. Furthermore, the integrity of the collision avoidance system, automatic identification system (AIS), including the AIS VHF data link needs to be ensured.</w:t>
      </w:r>
    </w:p>
    <w:p w:rsidR="001962A2" w:rsidRPr="0042498F" w:rsidRDefault="001962A2" w:rsidP="00130FDA">
      <w:r w:rsidRPr="0042498F">
        <w:rPr>
          <w:iCs/>
        </w:rPr>
        <w:t xml:space="preserve">The AMRD are grouped and identified as </w:t>
      </w:r>
      <w:r w:rsidRPr="0042498F">
        <w:t>AMRD Group A that enhance the safety of navigation and AMRD Group B that do not enhance the safety of navigation. Four methods to satisfy this agenda item were developed. It is noted that according to Resolution ITU-R 2-7 Annex 2 Section 4 “methods of no change is always a possible method and normally should not be included amongst the methods”.</w:t>
      </w:r>
    </w:p>
    <w:p w:rsidR="001962A2" w:rsidRPr="0042498F" w:rsidRDefault="001962A2">
      <w:r w:rsidRPr="0042498F">
        <w:t xml:space="preserve">Method A considers amendments to the footnote </w:t>
      </w:r>
      <w:r w:rsidRPr="0042498F">
        <w:rPr>
          <w:i/>
        </w:rPr>
        <w:t>f)</w:t>
      </w:r>
      <w:r w:rsidRPr="0042498F">
        <w:t xml:space="preserve"> in RR Appendix </w:t>
      </w:r>
      <w:r w:rsidRPr="0042498F">
        <w:rPr>
          <w:b/>
          <w:bCs/>
        </w:rPr>
        <w:t>18</w:t>
      </w:r>
      <w:r w:rsidRPr="0042498F">
        <w:t xml:space="preserve"> to allow AMRD Group A to operate on certain channels.</w:t>
      </w:r>
    </w:p>
    <w:p w:rsidR="001962A2" w:rsidRPr="0042498F" w:rsidRDefault="001962A2">
      <w:r w:rsidRPr="0042498F">
        <w:t xml:space="preserve">Under Method B, there are three approaches to consider the harmonization of the spectrum use for AMRD Group B. </w:t>
      </w:r>
    </w:p>
    <w:p w:rsidR="001962A2" w:rsidRPr="0042498F" w:rsidRDefault="001962A2" w:rsidP="00130FDA">
      <w:r w:rsidRPr="0042498F">
        <w:t xml:space="preserve">Method B1 proposes the use of channel 2006 as listed in RR Appendix </w:t>
      </w:r>
      <w:r w:rsidRPr="0042498F">
        <w:rPr>
          <w:b/>
        </w:rPr>
        <w:t>18</w:t>
      </w:r>
      <w:r w:rsidRPr="0042498F">
        <w:t xml:space="preserve"> for AIS technology.</w:t>
      </w:r>
    </w:p>
    <w:p w:rsidR="001962A2" w:rsidRPr="0042498F" w:rsidRDefault="001962A2">
      <w:r w:rsidRPr="0042498F">
        <w:t xml:space="preserve">Method B2 proposes the use of channel 2006 in RR Appendix </w:t>
      </w:r>
      <w:r w:rsidRPr="0042498F">
        <w:rPr>
          <w:b/>
        </w:rPr>
        <w:t>18</w:t>
      </w:r>
      <w:r w:rsidRPr="0042498F">
        <w:t xml:space="preserve"> for AIS technology and channels 2078, 2019 and 2079 in RR Appendix </w:t>
      </w:r>
      <w:r w:rsidRPr="0042498F">
        <w:rPr>
          <w:b/>
          <w:bCs/>
        </w:rPr>
        <w:t>18</w:t>
      </w:r>
      <w:r w:rsidRPr="0042498F">
        <w:t xml:space="preserve"> for non-AIS technology. </w:t>
      </w:r>
    </w:p>
    <w:p w:rsidR="001962A2" w:rsidRPr="0042498F" w:rsidRDefault="001962A2">
      <w:r w:rsidRPr="0042498F">
        <w:t xml:space="preserve">Method B3 proposes the use of channel 2006 in RR Appendix </w:t>
      </w:r>
      <w:r w:rsidRPr="0042498F">
        <w:rPr>
          <w:b/>
        </w:rPr>
        <w:t>18</w:t>
      </w:r>
      <w:r w:rsidRPr="0042498F">
        <w:t xml:space="preserve"> for AIS technology and channels 2078, 2019 and 2079 in RR Appendix </w:t>
      </w:r>
      <w:r w:rsidRPr="0042498F">
        <w:rPr>
          <w:b/>
        </w:rPr>
        <w:t>18</w:t>
      </w:r>
      <w:r w:rsidRPr="0042498F">
        <w:t xml:space="preserve">, for non-AIS technology, with an e.i.r.p. limitation inserted in the RR. </w:t>
      </w:r>
    </w:p>
    <w:p w:rsidR="001962A2" w:rsidRPr="0042498F" w:rsidRDefault="001962A2" w:rsidP="00130FDA">
      <w:pPr>
        <w:pStyle w:val="Heading1"/>
        <w:rPr>
          <w:lang w:eastAsia="ja-JP"/>
        </w:rPr>
      </w:pPr>
      <w:bookmarkStart w:id="9577" w:name="_Toc524520071"/>
      <w:bookmarkStart w:id="9578" w:name="_Toc2862995"/>
      <w:bookmarkStart w:id="9579" w:name="_Toc2953800"/>
      <w:r w:rsidRPr="0042498F">
        <w:t>5/1.9.1/2</w:t>
      </w:r>
      <w:r w:rsidRPr="0042498F">
        <w:tab/>
        <w:t>Background</w:t>
      </w:r>
      <w:bookmarkEnd w:id="9577"/>
      <w:bookmarkEnd w:id="9578"/>
      <w:bookmarkEnd w:id="9579"/>
    </w:p>
    <w:p w:rsidR="001962A2" w:rsidRPr="0042498F" w:rsidRDefault="001962A2" w:rsidP="00130FDA">
      <w:pPr>
        <w:rPr>
          <w:iCs/>
        </w:rPr>
      </w:pPr>
      <w:r w:rsidRPr="0042498F">
        <w:rPr>
          <w:iCs/>
        </w:rPr>
        <w:t>Studies on this WRC-19 agenda item are based on the following definition of AMRD:</w:t>
      </w:r>
    </w:p>
    <w:p w:rsidR="001962A2" w:rsidRPr="0042498F" w:rsidRDefault="001962A2" w:rsidP="00130FDA">
      <w:pPr>
        <w:rPr>
          <w:iCs/>
        </w:rPr>
      </w:pPr>
      <w:r w:rsidRPr="0042498F">
        <w:rPr>
          <w:iCs/>
        </w:rPr>
        <w:t xml:space="preserve">An AMRD is a </w:t>
      </w:r>
      <w:r w:rsidRPr="0042498F">
        <w:rPr>
          <w:i/>
          <w:iCs/>
        </w:rPr>
        <w:t>mobile station</w:t>
      </w:r>
      <w:r w:rsidRPr="0042498F">
        <w:rPr>
          <w:iCs/>
        </w:rPr>
        <w:t xml:space="preserve">; operating at sea and transmitting independently of a </w:t>
      </w:r>
      <w:r w:rsidRPr="0042498F">
        <w:rPr>
          <w:i/>
          <w:iCs/>
        </w:rPr>
        <w:t>ship station</w:t>
      </w:r>
      <w:r w:rsidRPr="0042498F">
        <w:rPr>
          <w:iCs/>
        </w:rPr>
        <w:t xml:space="preserve"> or a </w:t>
      </w:r>
      <w:r w:rsidRPr="0042498F">
        <w:rPr>
          <w:i/>
          <w:iCs/>
        </w:rPr>
        <w:t>coast station</w:t>
      </w:r>
      <w:r w:rsidRPr="0042498F">
        <w:rPr>
          <w:iCs/>
        </w:rPr>
        <w:t>. Two groups of AMRD are identified:</w:t>
      </w:r>
    </w:p>
    <w:p w:rsidR="001962A2" w:rsidRPr="0042498F" w:rsidRDefault="001962A2" w:rsidP="00130FDA">
      <w:pPr>
        <w:pStyle w:val="enumlev1"/>
      </w:pPr>
      <w:r w:rsidRPr="0042498F">
        <w:t>–</w:t>
      </w:r>
      <w:r w:rsidRPr="0042498F">
        <w:tab/>
        <w:t>Group A: AMRD that enhance the safety of navigation;</w:t>
      </w:r>
    </w:p>
    <w:p w:rsidR="001962A2" w:rsidRPr="0042498F" w:rsidRDefault="001962A2" w:rsidP="00130FDA">
      <w:pPr>
        <w:pStyle w:val="enumlev1"/>
      </w:pPr>
      <w:r w:rsidRPr="0042498F">
        <w:t>–</w:t>
      </w:r>
      <w:r w:rsidRPr="0042498F">
        <w:tab/>
        <w:t>Group B: AMRD that do not enhance the safety of navigation (AMRD which deliver signals or information which do not concern the vessel can distract or mislead the navigator and degrade the safety of navigation).</w:t>
      </w:r>
    </w:p>
    <w:p w:rsidR="001962A2" w:rsidRPr="0042498F" w:rsidRDefault="001962A2">
      <w:pPr>
        <w:rPr>
          <w:iCs/>
        </w:rPr>
      </w:pPr>
      <w:r w:rsidRPr="0042498F">
        <w:rPr>
          <w:i/>
        </w:rPr>
        <w:t>Considering</w:t>
      </w:r>
      <w:r w:rsidRPr="0042498F">
        <w:rPr>
          <w:iCs/>
        </w:rPr>
        <w:t xml:space="preserve"> </w:t>
      </w:r>
      <w:r w:rsidRPr="0042498F">
        <w:rPr>
          <w:i/>
        </w:rPr>
        <w:t>a)</w:t>
      </w:r>
      <w:r w:rsidRPr="0042498F">
        <w:rPr>
          <w:iCs/>
        </w:rPr>
        <w:t xml:space="preserve"> of Resolution </w:t>
      </w:r>
      <w:r w:rsidRPr="0042498F">
        <w:rPr>
          <w:b/>
          <w:bCs/>
          <w:iCs/>
        </w:rPr>
        <w:t>362 (WRC-15)</w:t>
      </w:r>
      <w:r w:rsidRPr="0042498F">
        <w:rPr>
          <w:iCs/>
        </w:rPr>
        <w:t xml:space="preserve"> introduces the need to “enhance safety of navigation”. The relevant term is derived from the International Convention for the Safety of Life at Sea (SOLAS), as amended. Within SOLAS, Chapter V is titled “Safety of navigation” and contains all relevant regulations. Consequently, the criterion for distinguishing the two categories of AMRD is </w:t>
      </w:r>
      <w:r w:rsidRPr="0042498F">
        <w:rPr>
          <w:iCs/>
        </w:rPr>
        <w:lastRenderedPageBreak/>
        <w:t>the influence on the safety of navigation. Any signal or information originated by an AMRD, which reaches the navigator, may influence the safety of navigation. This includes AIS (symbols to be shown on radar and on the electronic chart display and information system (ECDIS), if equipped) and VHF (working channels, Ch. 16 and Ch. 70). In any case, the navigator has to decide how to proceed. In a positive case, the safety of navigation will be enhanced. However, in other cases, AMRD which deliver signals or information which do not concern the vessel can distract or mislead the navigator and degrade the safety of navigation.</w:t>
      </w:r>
    </w:p>
    <w:p w:rsidR="001962A2" w:rsidRPr="0042498F" w:rsidRDefault="001962A2">
      <w:pPr>
        <w:rPr>
          <w:iCs/>
        </w:rPr>
      </w:pPr>
      <w:r w:rsidRPr="0042498F">
        <w:rPr>
          <w:lang w:eastAsia="zh-CN"/>
        </w:rPr>
        <w:t>WDPDN Report ITU-R M.[AMRD] explains how “safety of navigation” is relevant and necessary to evaluate the categories of AMRD.</w:t>
      </w:r>
    </w:p>
    <w:p w:rsidR="001962A2" w:rsidRPr="0042498F" w:rsidRDefault="001962A2" w:rsidP="00130FDA">
      <w:pPr>
        <w:rPr>
          <w:iCs/>
        </w:rPr>
      </w:pPr>
      <w:r w:rsidRPr="0042498F">
        <w:rPr>
          <w:iCs/>
        </w:rPr>
        <w:t>Consequently, in distinguishing the two groups of AMRD, the following question has to be answered: is safety of navigation enhanced or rather degraded?</w:t>
      </w:r>
    </w:p>
    <w:p w:rsidR="001962A2" w:rsidRPr="0042498F" w:rsidRDefault="001962A2">
      <w:pPr>
        <w:rPr>
          <w:iCs/>
        </w:rPr>
      </w:pPr>
      <w:r w:rsidRPr="0042498F">
        <w:rPr>
          <w:iCs/>
        </w:rPr>
        <w:t>AMRD Group A devices that enhance the safety of navigation may be subject to IMO SOLAS regulations for the presentation of information to the navigators on board vessels. Other AMRD may be considered as Group B devices depending on certain characteristics and parameters. The Group A and Group B parameters are contained in Recommendation ITU-R M.[AMRD].</w:t>
      </w:r>
    </w:p>
    <w:p w:rsidR="001962A2" w:rsidRPr="0042498F" w:rsidRDefault="001962A2" w:rsidP="00130FDA">
      <w:pPr>
        <w:rPr>
          <w:iCs/>
        </w:rPr>
      </w:pPr>
      <w:r w:rsidRPr="0042498F">
        <w:t xml:space="preserve">Sharing and compatibility studies between AMRD in the mobile service and other existing services, including land mobile service, would be required to ensure compatibility with incumbent services if AMRD were to use frequencies not listed in RR Appendix </w:t>
      </w:r>
      <w:r w:rsidRPr="0042498F">
        <w:rPr>
          <w:b/>
          <w:bCs/>
        </w:rPr>
        <w:t>18</w:t>
      </w:r>
      <w:r w:rsidRPr="0042498F">
        <w:t>.</w:t>
      </w:r>
    </w:p>
    <w:p w:rsidR="001962A2" w:rsidRPr="0042498F" w:rsidRDefault="001962A2" w:rsidP="00130FDA">
      <w:pPr>
        <w:pStyle w:val="Heading1"/>
      </w:pPr>
      <w:bookmarkStart w:id="9580" w:name="_Toc524520072"/>
      <w:bookmarkStart w:id="9581" w:name="_Toc2862996"/>
      <w:bookmarkStart w:id="9582" w:name="_Toc2953801"/>
      <w:r w:rsidRPr="0042498F">
        <w:t>5/1.9.1/3</w:t>
      </w:r>
      <w:r w:rsidRPr="0042498F">
        <w:tab/>
        <w:t>Summary and analysis of the results of ITU-R studies</w:t>
      </w:r>
      <w:bookmarkEnd w:id="9580"/>
      <w:bookmarkEnd w:id="9581"/>
      <w:bookmarkEnd w:id="9582"/>
    </w:p>
    <w:p w:rsidR="001962A2" w:rsidRPr="0042498F" w:rsidRDefault="001962A2" w:rsidP="00130FDA">
      <w:pPr>
        <w:pStyle w:val="Heading2"/>
        <w:rPr>
          <w:iCs/>
        </w:rPr>
      </w:pPr>
      <w:r w:rsidRPr="0042498F">
        <w:t>5/1.9.1/3.1</w:t>
      </w:r>
      <w:r w:rsidRPr="0042498F">
        <w:tab/>
        <w:t>Applications with autonomous maritime radio devices</w:t>
      </w:r>
    </w:p>
    <w:p w:rsidR="001962A2" w:rsidRPr="0042498F" w:rsidRDefault="001962A2" w:rsidP="00130FDA">
      <w:pPr>
        <w:rPr>
          <w:iCs/>
        </w:rPr>
      </w:pPr>
      <w:r w:rsidRPr="0042498F">
        <w:rPr>
          <w:iCs/>
        </w:rPr>
        <w:t>To distinguish the two categories of AMRD, a two-step approach was used.</w:t>
      </w:r>
    </w:p>
    <w:p w:rsidR="001962A2" w:rsidRPr="0042498F" w:rsidRDefault="001962A2" w:rsidP="00130FDA">
      <w:pPr>
        <w:rPr>
          <w:iCs/>
        </w:rPr>
      </w:pPr>
      <w:r w:rsidRPr="0042498F">
        <w:rPr>
          <w:iCs/>
        </w:rPr>
        <w:t>The first step was a compilation of the existing applications of AMRD which could be found on the market worldwide. To get a clear overview on these devices, to compile and to categorize the existing AMRD in the different countries, Circular Letter 5/LCCE/64 was sent to ITU Member States with a questionnaire to request information of such devices. Responses were received from 16 member administrations and one non-governmental organization member.</w:t>
      </w:r>
    </w:p>
    <w:p w:rsidR="001962A2" w:rsidRPr="0042498F" w:rsidRDefault="001962A2" w:rsidP="00130FDA">
      <w:pPr>
        <w:rPr>
          <w:iCs/>
        </w:rPr>
      </w:pPr>
      <w:r w:rsidRPr="0042498F">
        <w:rPr>
          <w:iCs/>
        </w:rPr>
        <w:t>The responses are summarized in the</w:t>
      </w:r>
      <w:r w:rsidRPr="0042498F">
        <w:rPr>
          <w:lang w:eastAsia="zh-CN"/>
        </w:rPr>
        <w:t xml:space="preserve"> WDPDN</w:t>
      </w:r>
      <w:r w:rsidRPr="0042498F">
        <w:rPr>
          <w:iCs/>
        </w:rPr>
        <w:t xml:space="preserve"> Report ITU-R M.[AMRD].</w:t>
      </w:r>
    </w:p>
    <w:p w:rsidR="001962A2" w:rsidRPr="0042498F" w:rsidRDefault="001962A2" w:rsidP="00130FDA">
      <w:pPr>
        <w:rPr>
          <w:iCs/>
        </w:rPr>
      </w:pPr>
      <w:r w:rsidRPr="0042498F">
        <w:rPr>
          <w:iCs/>
        </w:rPr>
        <w:t>The information was consolidated to give a general description of the applications. Applications described in the responses to the questionnaire included diver emergency and Danbuoy/lifebuoy uses and these have been included in a man overboard (MOB) category as the function appears the same: A separate category for routine diver functions has been created.</w:t>
      </w:r>
    </w:p>
    <w:p w:rsidR="001962A2" w:rsidRPr="0042498F" w:rsidRDefault="001962A2" w:rsidP="00130FDA">
      <w:pPr>
        <w:rPr>
          <w:iCs/>
          <w:lang w:eastAsia="zh-CN"/>
        </w:rPr>
      </w:pPr>
      <w:r w:rsidRPr="0042498F">
        <w:rPr>
          <w:iCs/>
          <w:lang w:eastAsia="zh-CN"/>
        </w:rPr>
        <w:t xml:space="preserve">The result shows that some devices are using AIS channels in the maritime mobile service frequency bands. Different transmitting power and intervals, message formats and unregulated </w:t>
      </w:r>
      <w:r w:rsidRPr="0042498F">
        <w:rPr>
          <w:lang w:eastAsia="zh-CN"/>
        </w:rPr>
        <w:t>maritime mobile service identities (</w:t>
      </w:r>
      <w:r w:rsidRPr="0042498F">
        <w:rPr>
          <w:iCs/>
          <w:lang w:eastAsia="zh-CN"/>
        </w:rPr>
        <w:t>MMSIs) are used by these AMRD.</w:t>
      </w:r>
    </w:p>
    <w:p w:rsidR="001962A2" w:rsidRPr="0042498F" w:rsidRDefault="001962A2" w:rsidP="00130FDA">
      <w:pPr>
        <w:rPr>
          <w:iCs/>
        </w:rPr>
      </w:pPr>
      <w:r w:rsidRPr="0042498F">
        <w:rPr>
          <w:iCs/>
        </w:rPr>
        <w:t>Fishnet indicators have been divided into two categories; one to identify and locate a hazard; one for net recovery only.</w:t>
      </w:r>
    </w:p>
    <w:p w:rsidR="001962A2" w:rsidRPr="0042498F" w:rsidRDefault="001962A2" w:rsidP="00130FDA">
      <w:pPr>
        <w:rPr>
          <w:iCs/>
        </w:rPr>
      </w:pPr>
      <w:r w:rsidRPr="0042498F">
        <w:rPr>
          <w:iCs/>
        </w:rPr>
        <w:t>General categories of “Tracking an object which is not a hazard to navigation” and possible future “Mobile aid to navigation (mobile AtoN) for an object which is a hazard to navigation” have been created. A racing mark and an oceanographic meteorological buoy could be in either category.</w:t>
      </w:r>
    </w:p>
    <w:p w:rsidR="001962A2" w:rsidRPr="0042498F" w:rsidRDefault="001962A2" w:rsidP="00130FDA">
      <w:pPr>
        <w:rPr>
          <w:iCs/>
        </w:rPr>
      </w:pPr>
      <w:r w:rsidRPr="0042498F">
        <w:t>Emergency position-indicating radiobeacon (</w:t>
      </w:r>
      <w:r w:rsidRPr="0042498F">
        <w:rPr>
          <w:iCs/>
        </w:rPr>
        <w:t>EPIRB) and AIS-search and rescue transmitter (SART) are components in the GMDSS and therefore not considered to be AMRD.</w:t>
      </w:r>
    </w:p>
    <w:p w:rsidR="001962A2" w:rsidRPr="0042498F" w:rsidRDefault="001962A2" w:rsidP="00130FDA">
      <w:pPr>
        <w:rPr>
          <w:iCs/>
        </w:rPr>
      </w:pPr>
      <w:r w:rsidRPr="0042498F">
        <w:rPr>
          <w:iCs/>
        </w:rPr>
        <w:t>Two respondents indicated that future mobile AtoN might include virtual and physical types.</w:t>
      </w:r>
    </w:p>
    <w:p w:rsidR="001962A2" w:rsidRPr="0042498F" w:rsidRDefault="001962A2" w:rsidP="00130FDA">
      <w:pPr>
        <w:rPr>
          <w:iCs/>
        </w:rPr>
      </w:pPr>
      <w:r w:rsidRPr="0042498F">
        <w:rPr>
          <w:iCs/>
        </w:rPr>
        <w:lastRenderedPageBreak/>
        <w:t>One respondent also reported devices operating on industrial, scientific and medical (ISM) frequencies.</w:t>
      </w:r>
    </w:p>
    <w:p w:rsidR="001962A2" w:rsidRPr="0042498F" w:rsidRDefault="001962A2" w:rsidP="00130FDA">
      <w:pPr>
        <w:rPr>
          <w:iCs/>
          <w:lang w:eastAsia="zh-CN"/>
        </w:rPr>
      </w:pPr>
      <w:r w:rsidRPr="0042498F">
        <w:rPr>
          <w:iCs/>
        </w:rPr>
        <w:t xml:space="preserve">The second step was listing the technical details of the various AMRD and its applications. </w:t>
      </w:r>
      <w:r w:rsidRPr="0042498F">
        <w:rPr>
          <w:iCs/>
          <w:lang w:eastAsia="zh-CN"/>
        </w:rPr>
        <w:t>Various technologies, such as AIS, digital selective calling, synthetic voice, or the combination of the technologies have been observed. In addition to channels 6/16/70, AIS 1, AIS 2 and other frequency bands outside the maritime mobile service, some AMRD are wrongly using 121.5 MHz and/or 406 MHz. Other AMRD use identities in the maritime mobile service such as MMSI.</w:t>
      </w:r>
    </w:p>
    <w:p w:rsidR="001962A2" w:rsidRPr="0042498F" w:rsidRDefault="001962A2" w:rsidP="00130FDA">
      <w:pPr>
        <w:rPr>
          <w:lang w:eastAsia="zh-CN"/>
        </w:rPr>
      </w:pPr>
      <w:r w:rsidRPr="0042498F">
        <w:rPr>
          <w:lang w:eastAsia="zh-CN"/>
        </w:rPr>
        <w:t>The operation of AMRD is also various. Some AMRD are deployed at sea, others are carried by divers and used in the vessel and the vicinity. So, AMRD could be used at sea including the coastal areas, and AMRD may be brought into land or may be washed ashore by accident.</w:t>
      </w:r>
    </w:p>
    <w:p w:rsidR="001962A2" w:rsidRPr="0042498F" w:rsidRDefault="001962A2" w:rsidP="00130FDA">
      <w:pPr>
        <w:rPr>
          <w:lang w:eastAsia="zh-CN"/>
        </w:rPr>
      </w:pPr>
      <w:r w:rsidRPr="0042498F">
        <w:rPr>
          <w:lang w:eastAsia="zh-CN"/>
        </w:rPr>
        <w:t xml:space="preserve">It could be concluded from the studies that the application of AMRD lacks harmonized technical standards and frequency bands. The operation of AMRD is also varied, and AMRD could be used in areas where they cause interferences to the land mobile service if AMRD and the land mobile service use the same frequency bands. The technical standards on AMRD are necessary in order to conduct sharing and compatibility studies, and these standards should cover the transmitting power and intervals, technologies used, message formats and so on. Meanwhile, it is necessary to find proper frequency bands for the application of AMRD, whether within or without the maritime mobile service frequency bands, without causing any interference to the existing services. </w:t>
      </w:r>
      <w:r w:rsidRPr="0042498F">
        <w:rPr>
          <w:szCs w:val="24"/>
          <w:lang w:eastAsia="zh-CN"/>
        </w:rPr>
        <w:t>It is also required to specify limitations for AMRD transmitter e.i.r.p. which ensure their compatibility with systems of other radio services operating in frequency bands affected by AMRD.</w:t>
      </w:r>
    </w:p>
    <w:p w:rsidR="001962A2" w:rsidRPr="0042498F" w:rsidRDefault="001962A2" w:rsidP="00130FDA">
      <w:pPr>
        <w:pStyle w:val="Heading2"/>
      </w:pPr>
      <w:r w:rsidRPr="0042498F">
        <w:t>5/1.9.1/3.2</w:t>
      </w:r>
      <w:r w:rsidRPr="0042498F">
        <w:tab/>
        <w:t>Existing relevant Recommendations and Reports are listed as follows:</w:t>
      </w:r>
    </w:p>
    <w:p w:rsidR="001962A2" w:rsidRPr="0042498F" w:rsidRDefault="001962A2" w:rsidP="00130FDA">
      <w:pPr>
        <w:rPr>
          <w:i/>
          <w:szCs w:val="24"/>
          <w:lang w:eastAsia="zh-CN"/>
        </w:rPr>
      </w:pPr>
      <w:r w:rsidRPr="0042498F">
        <w:t xml:space="preserve">Recommendations </w:t>
      </w:r>
      <w:hyperlink r:id="rId571" w:history="1">
        <w:r w:rsidRPr="0042498F">
          <w:rPr>
            <w:rStyle w:val="Hyperlink"/>
          </w:rPr>
          <w:t>ITU-R M.493-14</w:t>
        </w:r>
      </w:hyperlink>
      <w:r w:rsidRPr="0042498F">
        <w:rPr>
          <w:lang w:eastAsia="zh-CN"/>
        </w:rPr>
        <w:t>,</w:t>
      </w:r>
      <w:r w:rsidRPr="0042498F">
        <w:t xml:space="preserve"> </w:t>
      </w:r>
      <w:hyperlink r:id="rId572" w:history="1">
        <w:r w:rsidRPr="0042498F">
          <w:rPr>
            <w:rStyle w:val="Hyperlink"/>
          </w:rPr>
          <w:t>ITU-R M.585-7</w:t>
        </w:r>
      </w:hyperlink>
      <w:r w:rsidRPr="0042498F">
        <w:rPr>
          <w:lang w:eastAsia="zh-CN"/>
        </w:rPr>
        <w:t>,</w:t>
      </w:r>
      <w:r w:rsidRPr="0042498F">
        <w:t xml:space="preserve"> </w:t>
      </w:r>
      <w:hyperlink r:id="rId573" w:history="1">
        <w:r w:rsidRPr="0042498F">
          <w:rPr>
            <w:rStyle w:val="Hyperlink"/>
          </w:rPr>
          <w:t>ITU-R M.1371-5</w:t>
        </w:r>
      </w:hyperlink>
      <w:r w:rsidRPr="0042498F">
        <w:rPr>
          <w:lang w:eastAsia="zh-CN"/>
        </w:rPr>
        <w:t xml:space="preserve">, WDPDN </w:t>
      </w:r>
      <w:r w:rsidRPr="0042498F">
        <w:rPr>
          <w:iCs/>
          <w:szCs w:val="24"/>
          <w:lang w:eastAsia="zh-CN"/>
        </w:rPr>
        <w:t>Report ITU</w:t>
      </w:r>
      <w:r w:rsidRPr="0042498F">
        <w:rPr>
          <w:iCs/>
          <w:szCs w:val="24"/>
          <w:lang w:eastAsia="zh-CN"/>
        </w:rPr>
        <w:noBreakHyphen/>
        <w:t>R M.[AMRD], WDPDN Report ITU-R M.[</w:t>
      </w:r>
      <w:r w:rsidRPr="0042498F">
        <w:rPr>
          <w:lang w:eastAsia="zh-CN"/>
        </w:rPr>
        <w:t>NEW_MARNUM</w:t>
      </w:r>
      <w:r w:rsidRPr="0042498F">
        <w:rPr>
          <w:iCs/>
          <w:szCs w:val="24"/>
          <w:lang w:eastAsia="zh-CN"/>
        </w:rPr>
        <w:t>]</w:t>
      </w:r>
      <w:r w:rsidRPr="0042498F">
        <w:rPr>
          <w:szCs w:val="24"/>
          <w:lang w:eastAsia="zh-CN"/>
        </w:rPr>
        <w:t xml:space="preserve"> and </w:t>
      </w:r>
      <w:r w:rsidRPr="0042498F">
        <w:rPr>
          <w:lang w:eastAsia="zh-CN"/>
        </w:rPr>
        <w:t xml:space="preserve">WDPDN </w:t>
      </w:r>
      <w:r w:rsidRPr="0042498F">
        <w:rPr>
          <w:iCs/>
          <w:szCs w:val="24"/>
          <w:lang w:eastAsia="zh-CN"/>
        </w:rPr>
        <w:t>Recommendation ITU-R M.[AMRD].</w:t>
      </w:r>
    </w:p>
    <w:p w:rsidR="001962A2" w:rsidRPr="0042498F" w:rsidRDefault="001962A2" w:rsidP="00130FDA">
      <w:pPr>
        <w:pStyle w:val="Heading2"/>
      </w:pPr>
      <w:r w:rsidRPr="0042498F">
        <w:t>5/1.9.1/3.3</w:t>
      </w:r>
      <w:r w:rsidRPr="0042498F">
        <w:tab/>
        <w:t>Analyses on spectrum requirements</w:t>
      </w:r>
    </w:p>
    <w:p w:rsidR="001962A2" w:rsidRPr="0042498F" w:rsidRDefault="001962A2" w:rsidP="00130FDA">
      <w:pPr>
        <w:rPr>
          <w:lang w:eastAsia="zh-CN"/>
        </w:rPr>
      </w:pPr>
      <w:r w:rsidRPr="0042498F">
        <w:rPr>
          <w:lang w:eastAsia="zh-CN"/>
        </w:rPr>
        <w:t>AMRD specified as Group A intended to be operated on frequencies of the current Radio Regulations (RR) Appendix </w:t>
      </w:r>
      <w:r w:rsidRPr="0042498F">
        <w:rPr>
          <w:b/>
          <w:lang w:eastAsia="zh-CN"/>
        </w:rPr>
        <w:t>18</w:t>
      </w:r>
      <w:r w:rsidRPr="0042498F">
        <w:rPr>
          <w:lang w:eastAsia="zh-CN"/>
        </w:rPr>
        <w:t>. So, no additional spectrum requirement for this category of devices has been identified. However, this group will be restricted by the list of applications in new Recommendation ITU-R M.[AMRD].</w:t>
      </w:r>
    </w:p>
    <w:p w:rsidR="001962A2" w:rsidRPr="0042498F" w:rsidRDefault="001962A2" w:rsidP="00130FDA">
      <w:pPr>
        <w:keepNext/>
        <w:rPr>
          <w:lang w:eastAsia="zh-CN"/>
        </w:rPr>
      </w:pPr>
      <w:r w:rsidRPr="0042498F">
        <w:rPr>
          <w:lang w:eastAsia="zh-CN"/>
        </w:rPr>
        <w:t>For AMRD specified as Group B, the following spectrum requirements have been considered:</w:t>
      </w:r>
    </w:p>
    <w:p w:rsidR="001962A2" w:rsidRPr="0042498F" w:rsidRDefault="001962A2" w:rsidP="00130FDA">
      <w:pPr>
        <w:pStyle w:val="enumlev1"/>
      </w:pPr>
      <w:r w:rsidRPr="0042498F">
        <w:rPr>
          <w:lang w:eastAsia="zh-CN"/>
        </w:rPr>
        <w:t>–</w:t>
      </w:r>
      <w:r w:rsidRPr="0042498F">
        <w:rPr>
          <w:lang w:eastAsia="zh-CN"/>
        </w:rPr>
        <w:tab/>
      </w:r>
      <w:r w:rsidRPr="0042498F">
        <w:t>Only one AIS channel is required to support AMRD applications. There is a low antenna height and the transmission power will be restricted to 1 W. A huge amount of AMRD in a certain area cannot be expected. It is unlikely to overload this 25 kHz channel;</w:t>
      </w:r>
    </w:p>
    <w:p w:rsidR="001962A2" w:rsidRPr="0042498F" w:rsidRDefault="001962A2" w:rsidP="00130FDA">
      <w:pPr>
        <w:pStyle w:val="enumlev1"/>
        <w:rPr>
          <w:lang w:eastAsia="zh-CN"/>
        </w:rPr>
      </w:pPr>
      <w:r w:rsidRPr="0042498F">
        <w:rPr>
          <w:lang w:eastAsia="zh-CN"/>
        </w:rPr>
        <w:t>–</w:t>
      </w:r>
      <w:r w:rsidRPr="0042498F">
        <w:rPr>
          <w:lang w:eastAsia="zh-CN"/>
        </w:rPr>
        <w:tab/>
      </w:r>
      <w:r w:rsidRPr="0042498F">
        <w:t xml:space="preserve">AMRD applications using other technologies require three 25 kHz channels. </w:t>
      </w:r>
      <w:r w:rsidRPr="0042498F">
        <w:rPr>
          <w:lang w:eastAsia="zh-CN"/>
        </w:rPr>
        <w:t>There is a low antenna height and the transmission power will be restricted to 1 W. If needed, channel sharing is necessary.</w:t>
      </w:r>
    </w:p>
    <w:p w:rsidR="001962A2" w:rsidRPr="0042498F" w:rsidRDefault="001962A2" w:rsidP="00130FDA">
      <w:pPr>
        <w:pStyle w:val="Heading2"/>
      </w:pPr>
      <w:r w:rsidRPr="0042498F">
        <w:t>5/1.9.1/3.4</w:t>
      </w:r>
      <w:r w:rsidRPr="0042498F">
        <w:tab/>
        <w:t>Appropriate frequency bands</w:t>
      </w:r>
    </w:p>
    <w:p w:rsidR="001962A2" w:rsidRPr="0042498F" w:rsidRDefault="001962A2" w:rsidP="00130FDA">
      <w:pPr>
        <w:rPr>
          <w:iCs/>
        </w:rPr>
      </w:pPr>
      <w:r w:rsidRPr="0042498F">
        <w:rPr>
          <w:iCs/>
        </w:rPr>
        <w:t xml:space="preserve">Group A, AMRD that enhance the safety of navigation, are intended to use the frequencies of the current RR Appendix </w:t>
      </w:r>
      <w:r w:rsidRPr="0042498F">
        <w:rPr>
          <w:b/>
          <w:bCs/>
          <w:iCs/>
        </w:rPr>
        <w:t>18</w:t>
      </w:r>
      <w:r w:rsidRPr="0042498F">
        <w:rPr>
          <w:iCs/>
        </w:rPr>
        <w:t>. These frequencies have been allocated for the operation of vessels.</w:t>
      </w:r>
    </w:p>
    <w:p w:rsidR="001962A2" w:rsidRPr="0042498F" w:rsidRDefault="001962A2" w:rsidP="00130FDA">
      <w:pPr>
        <w:rPr>
          <w:iCs/>
        </w:rPr>
      </w:pPr>
      <w:r w:rsidRPr="0042498F">
        <w:rPr>
          <w:iCs/>
        </w:rPr>
        <w:t>Group B, AMRD that do not enhance the safety of navigation, but do operate in the maritime environment</w:t>
      </w:r>
      <w:r w:rsidRPr="0042498F">
        <w:rPr>
          <w:iCs/>
          <w:lang w:eastAsia="ja-JP"/>
        </w:rPr>
        <w:t>,</w:t>
      </w:r>
      <w:r w:rsidRPr="0042498F">
        <w:rPr>
          <w:iCs/>
        </w:rPr>
        <w:t xml:space="preserve"> should not be permitted to use the frequencies which cause any constraints on the existing mobile services. The signals or information originated by this group of AMRD do not concern the operation of vessels.</w:t>
      </w:r>
    </w:p>
    <w:p w:rsidR="001962A2" w:rsidRPr="0042498F" w:rsidRDefault="001962A2" w:rsidP="00130FDA">
      <w:pPr>
        <w:rPr>
          <w:iCs/>
        </w:rPr>
      </w:pPr>
      <w:r w:rsidRPr="0042498F">
        <w:rPr>
          <w:iCs/>
        </w:rPr>
        <w:lastRenderedPageBreak/>
        <w:t xml:space="preserve">The part of the frequency range 156-162.05 MHz which is not channelized by RR Appendix </w:t>
      </w:r>
      <w:r w:rsidRPr="0042498F">
        <w:rPr>
          <w:b/>
          <w:iCs/>
        </w:rPr>
        <w:t>18</w:t>
      </w:r>
      <w:r w:rsidRPr="0042498F">
        <w:rPr>
          <w:iCs/>
        </w:rPr>
        <w:t xml:space="preserve"> is already allocated to the fixed and mobile services, and these sub-bands are widely used by land mobile service in many countries worldwide. It should be noted that these sub-bands are used in some countries by public protection and disaster relief. Therefore these sub-bands are not suitable for AMRD.</w:t>
      </w:r>
    </w:p>
    <w:p w:rsidR="001962A2" w:rsidRPr="0042498F" w:rsidRDefault="001962A2">
      <w:pPr>
        <w:rPr>
          <w:iCs/>
        </w:rPr>
      </w:pPr>
      <w:r w:rsidRPr="0042498F">
        <w:t>Only the frequency bands 156.4875-156.5625 MHz and 156.7875-156.8125 MHz are allocated to maritime mobile service (MMS) exclusively for transmitting distress signals and calling. All other frequency bands are allocated to MMS on a co-primary basis. In this regard it is necessary to develop measures to ensure compatibility of suggested AMRD with systems of radio services operating in affected frequency bands. One of the measures could be the limitation of the AMRD transmitter e.i.r.p.</w:t>
      </w:r>
    </w:p>
    <w:p w:rsidR="001962A2" w:rsidRPr="0042498F" w:rsidRDefault="001962A2" w:rsidP="00130FDA">
      <w:r w:rsidRPr="0042498F">
        <w:rPr>
          <w:iCs/>
          <w:szCs w:val="24"/>
          <w:lang w:eastAsia="zh-CN"/>
        </w:rPr>
        <w:t xml:space="preserve">In RR Appendix </w:t>
      </w:r>
      <w:r w:rsidRPr="0042498F">
        <w:rPr>
          <w:b/>
          <w:bCs/>
          <w:iCs/>
          <w:szCs w:val="24"/>
          <w:lang w:eastAsia="zh-CN"/>
        </w:rPr>
        <w:t>18</w:t>
      </w:r>
      <w:r w:rsidRPr="0042498F">
        <w:rPr>
          <w:iCs/>
          <w:szCs w:val="24"/>
          <w:lang w:eastAsia="zh-CN"/>
        </w:rPr>
        <w:t xml:space="preserve">, the frequency 160.900 MHz (Ch. 2006) is already reserved for experimental use for future applications (see footnote </w:t>
      </w:r>
      <w:r w:rsidRPr="0042498F">
        <w:rPr>
          <w:i/>
          <w:iCs/>
          <w:szCs w:val="24"/>
          <w:lang w:eastAsia="zh-CN"/>
        </w:rPr>
        <w:t>r)</w:t>
      </w:r>
      <w:r w:rsidRPr="0042498F">
        <w:rPr>
          <w:iCs/>
          <w:szCs w:val="24"/>
          <w:lang w:eastAsia="zh-CN"/>
        </w:rPr>
        <w:t>). This frequency is intended to be used solely by AIS</w:t>
      </w:r>
      <w:r w:rsidRPr="0042498F">
        <w:rPr>
          <w:iCs/>
          <w:szCs w:val="24"/>
          <w:lang w:eastAsia="zh-CN"/>
        </w:rPr>
        <w:noBreakHyphen/>
        <w:t>technology for AMRD Group B.</w:t>
      </w:r>
    </w:p>
    <w:p w:rsidR="001962A2" w:rsidRPr="0042498F" w:rsidRDefault="001962A2" w:rsidP="00130FDA">
      <w:pPr>
        <w:tabs>
          <w:tab w:val="clear" w:pos="1134"/>
          <w:tab w:val="clear" w:pos="2268"/>
          <w:tab w:val="left" w:pos="2608"/>
          <w:tab w:val="left" w:pos="3345"/>
        </w:tabs>
        <w:spacing w:before="80"/>
        <w:textAlignment w:val="auto"/>
        <w:rPr>
          <w:iCs/>
          <w:szCs w:val="24"/>
          <w:lang w:eastAsia="zh-CN"/>
        </w:rPr>
      </w:pPr>
      <w:r w:rsidRPr="0042498F">
        <w:t>AMRD Group B using other technologies may be operated on the frequencies 161.525 MHz (Channel 2078), 161.550 MHz (Channel 2019) and 161.575 MHz (Channel 2079).</w:t>
      </w:r>
    </w:p>
    <w:p w:rsidR="001962A2" w:rsidRPr="0042498F" w:rsidRDefault="001962A2" w:rsidP="00130FDA">
      <w:pPr>
        <w:pStyle w:val="Heading2"/>
      </w:pPr>
      <w:r w:rsidRPr="0042498F">
        <w:t>5/1.9.1/3.5</w:t>
      </w:r>
      <w:r w:rsidRPr="0042498F">
        <w:tab/>
        <w:t>Analyses on device identification requirements</w:t>
      </w:r>
    </w:p>
    <w:p w:rsidR="001962A2" w:rsidRPr="0042498F" w:rsidRDefault="001962A2" w:rsidP="00130FDA">
      <w:pPr>
        <w:rPr>
          <w:lang w:eastAsia="zh-CN"/>
        </w:rPr>
      </w:pPr>
      <w:r w:rsidRPr="0042498F">
        <w:rPr>
          <w:lang w:eastAsia="zh-CN"/>
        </w:rPr>
        <w:t xml:space="preserve">AMRD that are noted as Group A should use the numbering scheme given in Recommendation </w:t>
      </w:r>
      <w:hyperlink r:id="rId574" w:history="1">
        <w:r w:rsidRPr="0042498F">
          <w:rPr>
            <w:rStyle w:val="Hyperlink"/>
            <w:iCs/>
            <w:szCs w:val="24"/>
            <w:lang w:eastAsia="zh-CN"/>
          </w:rPr>
          <w:t>ITU-R M.585-7</w:t>
        </w:r>
      </w:hyperlink>
      <w:r w:rsidRPr="0042498F">
        <w:rPr>
          <w:lang w:eastAsia="zh-CN"/>
        </w:rPr>
        <w:t xml:space="preserve"> and the symbols given in Recommendation </w:t>
      </w:r>
      <w:hyperlink r:id="rId575" w:history="1">
        <w:r w:rsidRPr="0042498F">
          <w:rPr>
            <w:rStyle w:val="Hyperlink"/>
            <w:iCs/>
            <w:szCs w:val="24"/>
            <w:lang w:eastAsia="zh-CN"/>
          </w:rPr>
          <w:t>ITU-R M.1371-5</w:t>
        </w:r>
      </w:hyperlink>
      <w:r w:rsidRPr="0042498F">
        <w:rPr>
          <w:lang w:eastAsia="zh-CN"/>
        </w:rPr>
        <w:t>. Revisions of the recommendations might be necessary to display special AMRD on the ECDIS.</w:t>
      </w:r>
    </w:p>
    <w:p w:rsidR="001962A2" w:rsidRPr="0042498F" w:rsidRDefault="001962A2" w:rsidP="00130FDA">
      <w:pPr>
        <w:rPr>
          <w:lang w:eastAsia="zh-CN"/>
        </w:rPr>
      </w:pPr>
      <w:r w:rsidRPr="0042498F">
        <w:rPr>
          <w:lang w:eastAsia="zh-CN"/>
        </w:rPr>
        <w:t>AMRD noted as Group B should use a new numbering system which is under development (WDPDN Report ITU-R M.[NEW_MARNUM]).</w:t>
      </w:r>
    </w:p>
    <w:p w:rsidR="001962A2" w:rsidRPr="0042498F" w:rsidRDefault="001962A2" w:rsidP="00130FDA">
      <w:pPr>
        <w:pStyle w:val="Heading1"/>
      </w:pPr>
      <w:bookmarkStart w:id="9583" w:name="_Toc524520073"/>
      <w:bookmarkStart w:id="9584" w:name="_Toc2862997"/>
      <w:bookmarkStart w:id="9585" w:name="_Toc2953802"/>
      <w:r w:rsidRPr="0042498F">
        <w:t>5/1.9.1/4</w:t>
      </w:r>
      <w:r w:rsidRPr="0042498F">
        <w:tab/>
        <w:t>Methods to satisfy the agenda item</w:t>
      </w:r>
      <w:bookmarkEnd w:id="9583"/>
      <w:bookmarkEnd w:id="9584"/>
      <w:bookmarkEnd w:id="9585"/>
    </w:p>
    <w:p w:rsidR="001962A2" w:rsidRPr="0042498F" w:rsidRDefault="001962A2" w:rsidP="00130FDA">
      <w:pPr>
        <w:pStyle w:val="Heading2"/>
      </w:pPr>
      <w:r w:rsidRPr="0042498F">
        <w:t>5/1.9.1/4.1</w:t>
      </w:r>
      <w:r w:rsidRPr="0042498F">
        <w:tab/>
        <w:t>Autonomous maritime radio devices Group A</w:t>
      </w:r>
    </w:p>
    <w:p w:rsidR="001962A2" w:rsidRPr="0042498F" w:rsidRDefault="001962A2" w:rsidP="00130FDA">
      <w:pPr>
        <w:pStyle w:val="Heading3"/>
      </w:pPr>
      <w:r w:rsidRPr="0042498F">
        <w:t>5/1.9.1/4.1.1</w:t>
      </w:r>
      <w:r w:rsidRPr="0042498F">
        <w:tab/>
        <w:t>Method A</w:t>
      </w:r>
    </w:p>
    <w:p w:rsidR="001962A2" w:rsidRPr="0042498F" w:rsidRDefault="001962A2" w:rsidP="00130FDA">
      <w:r w:rsidRPr="0042498F">
        <w:t xml:space="preserve">For the operation of AMRD Group A, it is proposed to amend footnote </w:t>
      </w:r>
      <w:r w:rsidRPr="0042498F">
        <w:rPr>
          <w:i/>
        </w:rPr>
        <w:t>f)</w:t>
      </w:r>
      <w:r w:rsidRPr="0042498F">
        <w:t xml:space="preserve"> of RR Appendix </w:t>
      </w:r>
      <w:r w:rsidRPr="0042498F">
        <w:rPr>
          <w:b/>
        </w:rPr>
        <w:t>18</w:t>
      </w:r>
      <w:r w:rsidRPr="0042498F">
        <w:t xml:space="preserve"> to allow AMRD Group A to operate on frequency channels 156.525 MHz (channel 70), 161.975 MHz (AIS 1) and 162.025 MHz (AIS 2).</w:t>
      </w:r>
    </w:p>
    <w:p w:rsidR="001962A2" w:rsidRPr="0042498F" w:rsidRDefault="001962A2" w:rsidP="00130FDA">
      <w:pPr>
        <w:pStyle w:val="Heading2"/>
        <w:rPr>
          <w:lang w:val="en-US"/>
        </w:rPr>
      </w:pPr>
      <w:r w:rsidRPr="0042498F">
        <w:rPr>
          <w:lang w:val="en-US"/>
        </w:rPr>
        <w:t>5/1.9.1/4.2</w:t>
      </w:r>
      <w:r w:rsidRPr="0042498F">
        <w:rPr>
          <w:lang w:val="en-US"/>
        </w:rPr>
        <w:tab/>
        <w:t>Autonomous maritime radio devices Group B</w:t>
      </w:r>
    </w:p>
    <w:p w:rsidR="001962A2" w:rsidRPr="0042498F" w:rsidRDefault="001962A2">
      <w:pPr>
        <w:rPr>
          <w:iCs/>
        </w:rPr>
      </w:pPr>
      <w:r w:rsidRPr="0042498F">
        <w:rPr>
          <w:iCs/>
        </w:rPr>
        <w:t xml:space="preserve">In order to accommodate </w:t>
      </w:r>
      <w:r w:rsidRPr="0042498F">
        <w:t xml:space="preserve">all varieties </w:t>
      </w:r>
      <w:r w:rsidRPr="0042498F">
        <w:rPr>
          <w:iCs/>
        </w:rPr>
        <w:t xml:space="preserve">of AMRD Group B technologies, the following </w:t>
      </w:r>
      <w:r w:rsidRPr="0042498F">
        <w:t>three</w:t>
      </w:r>
      <w:r w:rsidRPr="0042498F">
        <w:rPr>
          <w:iCs/>
        </w:rPr>
        <w:t xml:space="preserve"> methods are proposed:</w:t>
      </w:r>
    </w:p>
    <w:p w:rsidR="001962A2" w:rsidRPr="0042498F" w:rsidRDefault="001962A2" w:rsidP="00130FDA">
      <w:pPr>
        <w:pStyle w:val="Heading3"/>
      </w:pPr>
      <w:r w:rsidRPr="0042498F">
        <w:t>5/1.9.1/4.2.1</w:t>
      </w:r>
      <w:r w:rsidRPr="0042498F">
        <w:tab/>
        <w:t>Method B1</w:t>
      </w:r>
    </w:p>
    <w:p w:rsidR="001962A2" w:rsidRPr="0042498F" w:rsidRDefault="001962A2" w:rsidP="00130FDA">
      <w:pPr>
        <w:rPr>
          <w:iCs/>
        </w:rPr>
      </w:pPr>
      <w:r w:rsidRPr="0042498F">
        <w:rPr>
          <w:iCs/>
        </w:rPr>
        <w:t xml:space="preserve">For operation of AMRD using AIS-technology, the frequency 160.900 MHz (Ch. 2006) (new AMRD AIS) is suggested to be used. This requires amendment to RR Appendix </w:t>
      </w:r>
      <w:r w:rsidRPr="0042498F">
        <w:rPr>
          <w:b/>
          <w:iCs/>
        </w:rPr>
        <w:t>18</w:t>
      </w:r>
      <w:r w:rsidRPr="0042498F">
        <w:rPr>
          <w:iCs/>
        </w:rPr>
        <w:t xml:space="preserve"> footnote </w:t>
      </w:r>
      <w:r w:rsidRPr="0042498F">
        <w:rPr>
          <w:i/>
          <w:iCs/>
        </w:rPr>
        <w:t>r)</w:t>
      </w:r>
      <w:r w:rsidRPr="0042498F">
        <w:rPr>
          <w:iCs/>
        </w:rPr>
        <w:t xml:space="preserve"> as appropriate. Such use should be in accordance with the latest version of Recommendation ITU</w:t>
      </w:r>
      <w:r w:rsidRPr="0042498F">
        <w:rPr>
          <w:iCs/>
        </w:rPr>
        <w:noBreakHyphen/>
        <w:t>R M.[AMRD].</w:t>
      </w:r>
    </w:p>
    <w:p w:rsidR="001962A2" w:rsidRPr="0042498F" w:rsidRDefault="001962A2" w:rsidP="00130FDA">
      <w:pPr>
        <w:pStyle w:val="Heading3"/>
      </w:pPr>
      <w:r w:rsidRPr="0042498F">
        <w:t>5/1.9.1/4.2.2</w:t>
      </w:r>
      <w:r w:rsidRPr="0042498F">
        <w:tab/>
        <w:t>Method B2</w:t>
      </w:r>
    </w:p>
    <w:p w:rsidR="001962A2" w:rsidRPr="0042498F" w:rsidRDefault="001962A2" w:rsidP="00130FDA">
      <w:pPr>
        <w:tabs>
          <w:tab w:val="clear" w:pos="1134"/>
          <w:tab w:val="clear" w:pos="2268"/>
          <w:tab w:val="left" w:pos="2608"/>
          <w:tab w:val="left" w:pos="3345"/>
        </w:tabs>
        <w:spacing w:before="80"/>
        <w:textAlignment w:val="auto"/>
        <w:rPr>
          <w:iCs/>
          <w:szCs w:val="24"/>
          <w:lang w:eastAsia="zh-CN"/>
        </w:rPr>
      </w:pPr>
      <w:r w:rsidRPr="0042498F">
        <w:rPr>
          <w:rFonts w:eastAsia="Batang" w:cs="Angsana New"/>
          <w:lang w:eastAsia="ko-KR"/>
        </w:rPr>
        <w:t xml:space="preserve">AMRD group B using AIS technology should be operated on the frequency 160.900 MHz (Ch. 2006). In addition, </w:t>
      </w:r>
      <w:r w:rsidRPr="0042498F">
        <w:t xml:space="preserve">AMRD Group B using other technologies than AIS technology may be operated on the frequencies 161.525 MHz (Channel 2078), 161.550 MHz (Channel 2019) and 161.575MHz (Channel 2079). This requires an amendment to RR Appendix </w:t>
      </w:r>
      <w:r w:rsidRPr="0042498F">
        <w:rPr>
          <w:b/>
        </w:rPr>
        <w:t>18</w:t>
      </w:r>
      <w:r w:rsidRPr="0042498F">
        <w:t xml:space="preserve"> footnote </w:t>
      </w:r>
      <w:r w:rsidRPr="0042498F">
        <w:rPr>
          <w:i/>
        </w:rPr>
        <w:t xml:space="preserve">mm) </w:t>
      </w:r>
      <w:r w:rsidRPr="0042498F">
        <w:t xml:space="preserve">as </w:t>
      </w:r>
      <w:r w:rsidRPr="0042498F">
        <w:lastRenderedPageBreak/>
        <w:t>appropriate.</w:t>
      </w:r>
      <w:r w:rsidRPr="0042498F">
        <w:rPr>
          <w:iCs/>
        </w:rPr>
        <w:t xml:space="preserve"> Such use should be in accordance with the latest version of Recommendation ITU-R M.[AMRD].</w:t>
      </w:r>
    </w:p>
    <w:p w:rsidR="001962A2" w:rsidRPr="0042498F" w:rsidRDefault="001962A2" w:rsidP="00130FDA">
      <w:pPr>
        <w:pStyle w:val="Heading3"/>
      </w:pPr>
      <w:r w:rsidRPr="0042498F">
        <w:t>5/1.9.1/4.2.3</w:t>
      </w:r>
      <w:r w:rsidRPr="0042498F">
        <w:tab/>
        <w:t>Method B3</w:t>
      </w:r>
    </w:p>
    <w:p w:rsidR="001962A2" w:rsidRPr="0042498F" w:rsidRDefault="001962A2" w:rsidP="00130FDA">
      <w:r w:rsidRPr="0042498F">
        <w:t xml:space="preserve">For operation of AMRD using AIS-technology, the frequency 160.900 MHz (Ch. 2006) (new AMRD AIS) is suggested to be used. This requires an amendment to RR Appendix </w:t>
      </w:r>
      <w:r w:rsidRPr="0042498F">
        <w:rPr>
          <w:b/>
        </w:rPr>
        <w:t>18</w:t>
      </w:r>
      <w:r w:rsidRPr="0042498F">
        <w:t xml:space="preserve"> footnote </w:t>
      </w:r>
      <w:r w:rsidRPr="0042498F">
        <w:rPr>
          <w:i/>
        </w:rPr>
        <w:t>r)</w:t>
      </w:r>
      <w:r w:rsidRPr="0042498F">
        <w:t xml:space="preserve"> as appropriate. Such use should be in accordance with the latest version of Recommendation ITU</w:t>
      </w:r>
      <w:r w:rsidRPr="0042498F">
        <w:noBreakHyphen/>
        <w:t>R M.[AMRD] and AMRD e.i.r.p. shall be limited by [TBD] dBW.</w:t>
      </w:r>
    </w:p>
    <w:p w:rsidR="001962A2" w:rsidRPr="0042498F" w:rsidRDefault="001962A2" w:rsidP="00130FDA">
      <w:pPr>
        <w:rPr>
          <w:iCs/>
          <w:lang w:eastAsia="zh-CN"/>
        </w:rPr>
      </w:pPr>
      <w:r w:rsidRPr="0042498F">
        <w:t xml:space="preserve">AMRD Group B using other technologies than AIS technology may be operated on the frequencies 161.525 MHz (Channel 2078), 161.550 MHz (Channel 2019) and 161.575 MHz (Channel 2079). This requires an amendment to RR Appendix </w:t>
      </w:r>
      <w:r w:rsidRPr="0042498F">
        <w:rPr>
          <w:b/>
        </w:rPr>
        <w:t>18</w:t>
      </w:r>
      <w:r w:rsidRPr="0042498F">
        <w:t xml:space="preserve"> footnote </w:t>
      </w:r>
      <w:r w:rsidRPr="0042498F">
        <w:rPr>
          <w:i/>
        </w:rPr>
        <w:t xml:space="preserve">mm) </w:t>
      </w:r>
      <w:r w:rsidRPr="0042498F">
        <w:t>as appropriate.</w:t>
      </w:r>
      <w:r w:rsidRPr="0042498F">
        <w:rPr>
          <w:iCs/>
        </w:rPr>
        <w:t xml:space="preserve"> Such use should be in accordance with the latest version of Recommendation ITU-R M.[AMRD] and AMRD e.i.r.p. should be limited by [TBD] dBW.</w:t>
      </w:r>
    </w:p>
    <w:p w:rsidR="001962A2" w:rsidRPr="0042498F" w:rsidRDefault="001962A2" w:rsidP="00130FDA">
      <w:pPr>
        <w:pStyle w:val="Heading1"/>
      </w:pPr>
      <w:bookmarkStart w:id="9586" w:name="_Toc524520074"/>
      <w:bookmarkStart w:id="9587" w:name="_Toc2862998"/>
      <w:bookmarkStart w:id="9588" w:name="_Toc2953803"/>
      <w:r w:rsidRPr="0042498F">
        <w:t>5/1.9.1/5</w:t>
      </w:r>
      <w:r w:rsidRPr="0042498F">
        <w:tab/>
        <w:t>Regulatory and procedural considerations</w:t>
      </w:r>
      <w:bookmarkEnd w:id="9586"/>
      <w:bookmarkEnd w:id="9587"/>
      <w:bookmarkEnd w:id="9588"/>
    </w:p>
    <w:p w:rsidR="001962A2" w:rsidRPr="0042498F" w:rsidRDefault="001962A2" w:rsidP="00130FDA">
      <w:pPr>
        <w:pStyle w:val="Methodheading2"/>
      </w:pPr>
      <w:r w:rsidRPr="0042498F">
        <w:t>5/1.9.1/5.1</w:t>
      </w:r>
      <w:r w:rsidRPr="0042498F">
        <w:tab/>
        <w:t>For Method A</w:t>
      </w:r>
    </w:p>
    <w:p w:rsidR="001962A2" w:rsidRPr="0042498F" w:rsidRDefault="001962A2" w:rsidP="00130FDA">
      <w:pPr>
        <w:pStyle w:val="Proposal"/>
      </w:pPr>
      <w:r w:rsidRPr="0042498F">
        <w:t>MOD</w:t>
      </w:r>
    </w:p>
    <w:p w:rsidR="001962A2" w:rsidRPr="0042498F" w:rsidRDefault="001962A2" w:rsidP="00130FDA">
      <w:pPr>
        <w:pStyle w:val="AppendixNo"/>
      </w:pPr>
      <w:r w:rsidRPr="0042498F">
        <w:t>A</w:t>
      </w:r>
      <w:r w:rsidRPr="0042498F">
        <w:rPr>
          <w:lang w:eastAsia="zh-CN"/>
        </w:rPr>
        <w:t>PPENDIX 18 (rev.wrc-</w:t>
      </w:r>
      <w:del w:id="9589" w:author="Ruepp, Rowena [2]" w:date="2018-06-21T14:48:00Z">
        <w:r w:rsidRPr="0042498F" w:rsidDel="00132EBD">
          <w:rPr>
            <w:lang w:eastAsia="zh-CN"/>
          </w:rPr>
          <w:delText>15</w:delText>
        </w:r>
      </w:del>
      <w:ins w:id="9590" w:author="Ruepp, Rowena [2]" w:date="2018-06-21T14:48:00Z">
        <w:r w:rsidRPr="0042498F">
          <w:rPr>
            <w:lang w:eastAsia="zh-CN"/>
          </w:rPr>
          <w:t>1</w:t>
        </w:r>
      </w:ins>
      <w:ins w:id="9591" w:author="Unknown" w:date="2018-06-01T10:18:00Z">
        <w:r w:rsidRPr="0042498F">
          <w:rPr>
            <w:lang w:eastAsia="zh-CN"/>
          </w:rPr>
          <w:t>9</w:t>
        </w:r>
      </w:ins>
      <w:r w:rsidRPr="0042498F">
        <w:rPr>
          <w:lang w:eastAsia="zh-CN"/>
        </w:rPr>
        <w:t>)</w:t>
      </w:r>
    </w:p>
    <w:p w:rsidR="001962A2" w:rsidRPr="0042498F" w:rsidRDefault="001962A2" w:rsidP="00130FDA">
      <w:pPr>
        <w:pStyle w:val="Appendixtitle"/>
        <w:rPr>
          <w:lang w:eastAsia="zh-CN"/>
        </w:rPr>
      </w:pPr>
      <w:r w:rsidRPr="0042498F">
        <w:rPr>
          <w:lang w:eastAsia="zh-CN"/>
        </w:rPr>
        <w:t>Table of transmitting frequencies in the</w:t>
      </w:r>
      <w:r w:rsidRPr="0042498F">
        <w:rPr>
          <w:lang w:eastAsia="zh-CN"/>
        </w:rPr>
        <w:br/>
        <w:t>VHF maritime mobile band</w:t>
      </w:r>
    </w:p>
    <w:p w:rsidR="001962A2" w:rsidRPr="0042498F" w:rsidRDefault="001962A2" w:rsidP="00130FDA">
      <w:pPr>
        <w:pStyle w:val="Appendixref"/>
      </w:pPr>
      <w:r w:rsidRPr="0042498F">
        <w:t>(See Article </w:t>
      </w:r>
      <w:r w:rsidRPr="0042498F">
        <w:rPr>
          <w:rStyle w:val="Provsplit"/>
        </w:rPr>
        <w:t>52</w:t>
      </w:r>
      <w:r w:rsidRPr="0042498F">
        <w:t>)</w:t>
      </w:r>
    </w:p>
    <w:p w:rsidR="001962A2" w:rsidRPr="0042498F" w:rsidRDefault="001962A2" w:rsidP="00130FDA">
      <w:pPr>
        <w:ind w:left="426" w:hanging="426"/>
        <w:rPr>
          <w:i/>
          <w:iCs/>
          <w:sz w:val="20"/>
        </w:rPr>
      </w:pPr>
      <w:r w:rsidRPr="0042498F">
        <w:rPr>
          <w:i/>
          <w:iCs/>
          <w:sz w:val="20"/>
        </w:rPr>
        <w:t>…</w:t>
      </w:r>
    </w:p>
    <w:p w:rsidR="001962A2" w:rsidRPr="0042498F" w:rsidRDefault="001962A2" w:rsidP="00130FDA">
      <w:pPr>
        <w:pStyle w:val="Tablelegend"/>
        <w:jc w:val="center"/>
        <w:rPr>
          <w:b/>
          <w:bCs/>
          <w:i/>
        </w:rPr>
      </w:pPr>
      <w:r w:rsidRPr="0042498F">
        <w:rPr>
          <w:b/>
          <w:bCs/>
        </w:rPr>
        <w:t>Notes referring to the Table</w:t>
      </w:r>
    </w:p>
    <w:p w:rsidR="001962A2" w:rsidRPr="0042498F" w:rsidRDefault="001962A2" w:rsidP="00130FDA">
      <w:pPr>
        <w:pStyle w:val="Tablelegend"/>
      </w:pPr>
      <w:r w:rsidRPr="0042498F">
        <w:t>…</w:t>
      </w:r>
    </w:p>
    <w:p w:rsidR="001962A2" w:rsidRPr="0042498F" w:rsidRDefault="001962A2" w:rsidP="00130FDA">
      <w:pPr>
        <w:pStyle w:val="Tablelegend"/>
        <w:ind w:left="426" w:hanging="426"/>
        <w:rPr>
          <w:i/>
          <w:iCs/>
        </w:rPr>
      </w:pPr>
      <w:r w:rsidRPr="0042498F">
        <w:rPr>
          <w:i/>
          <w:iCs/>
        </w:rPr>
        <w:t>Specific notes</w:t>
      </w:r>
    </w:p>
    <w:p w:rsidR="001962A2" w:rsidRPr="0042498F" w:rsidRDefault="001962A2" w:rsidP="00130FDA">
      <w:pPr>
        <w:pStyle w:val="Tablelegend"/>
      </w:pPr>
      <w:r w:rsidRPr="0042498F">
        <w:t>…</w:t>
      </w:r>
    </w:p>
    <w:p w:rsidR="001962A2" w:rsidRPr="0042498F" w:rsidRDefault="001962A2" w:rsidP="00130FDA">
      <w:pPr>
        <w:pStyle w:val="Tablelegend"/>
        <w:ind w:left="425" w:hanging="425"/>
        <w:rPr>
          <w:i/>
          <w:iCs/>
        </w:rPr>
      </w:pPr>
      <w:r w:rsidRPr="0042498F">
        <w:rPr>
          <w:i/>
        </w:rPr>
        <w:t>f)</w:t>
      </w:r>
      <w:r w:rsidRPr="0042498F">
        <w:tab/>
        <w:t>The frequencies 156.300 MHz (channel 06), 156.525 MHz (channel 70), 156.800 MHz (channel 16), 161.975 MHz (AIS 1) and 162.025 MHz (AIS 2) may also be used by aircraft stations for the purpose of search and rescue operations and other safety-related communication.</w:t>
      </w:r>
      <w:ins w:id="9592" w:author="Unknown" w:date="2018-09-11T17:45:00Z">
        <w:r w:rsidRPr="0042498F">
          <w:t xml:space="preserve"> </w:t>
        </w:r>
      </w:ins>
      <w:ins w:id="9593" w:author="Unknown" w:date="2018-05-08T15:44:00Z">
        <w:r w:rsidRPr="0042498F">
          <w:t>The frequencies 156.525 MHz (channel 70), 161.975 MHz (AIS 1) and 162.025 MHz (AIS 2) may also be used by autonomous maritime radio devices Group</w:t>
        </w:r>
      </w:ins>
      <w:ins w:id="9594" w:author="Unknown" w:date="2018-06-28T14:18:00Z">
        <w:r w:rsidRPr="0042498F">
          <w:t> </w:t>
        </w:r>
      </w:ins>
      <w:ins w:id="9595" w:author="Unknown" w:date="2018-05-08T15:44:00Z">
        <w:r w:rsidRPr="0042498F">
          <w:t>A for digital selective calling respectively AIS-technology. Such use should be in accordance with the most recent version of Recommendation ITU</w:t>
        </w:r>
      </w:ins>
      <w:ins w:id="9596" w:author="Unknown" w:date="2018-09-11T17:46:00Z">
        <w:r w:rsidRPr="0042498F">
          <w:noBreakHyphen/>
        </w:r>
      </w:ins>
      <w:ins w:id="9597" w:author="Unknown" w:date="2018-05-08T15:44:00Z">
        <w:r w:rsidRPr="0042498F">
          <w:t>R</w:t>
        </w:r>
      </w:ins>
      <w:ins w:id="9598" w:author="Unknown" w:date="2018-09-11T17:46:00Z">
        <w:r w:rsidRPr="0042498F">
          <w:t> </w:t>
        </w:r>
      </w:ins>
      <w:ins w:id="9599" w:author="Unknown" w:date="2018-05-08T15:44:00Z">
        <w:r w:rsidRPr="0042498F">
          <w:t>M.[AMRD].</w:t>
        </w:r>
      </w:ins>
      <w:r w:rsidRPr="0042498F">
        <w:rPr>
          <w:sz w:val="16"/>
        </w:rPr>
        <w:t>     (</w:t>
      </w:r>
      <w:r w:rsidRPr="0042498F">
        <w:rPr>
          <w:sz w:val="16"/>
          <w:szCs w:val="16"/>
        </w:rPr>
        <w:t>WRC</w:t>
      </w:r>
      <w:r w:rsidRPr="0042498F">
        <w:rPr>
          <w:sz w:val="16"/>
          <w:szCs w:val="16"/>
        </w:rPr>
        <w:noBreakHyphen/>
      </w:r>
      <w:del w:id="9600" w:author="Unknown">
        <w:r w:rsidRPr="0042498F" w:rsidDel="00436F6C">
          <w:rPr>
            <w:sz w:val="16"/>
            <w:szCs w:val="16"/>
          </w:rPr>
          <w:delText>07</w:delText>
        </w:r>
      </w:del>
      <w:ins w:id="9601" w:author="Unknown" w:date="2018-06-21T11:58: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Methodheading2"/>
      </w:pPr>
      <w:r w:rsidRPr="0042498F">
        <w:lastRenderedPageBreak/>
        <w:t>5/1.9.1/5.2</w:t>
      </w:r>
      <w:r w:rsidRPr="0042498F">
        <w:tab/>
        <w:t>For Method B1</w:t>
      </w:r>
    </w:p>
    <w:p w:rsidR="001962A2" w:rsidRPr="0042498F" w:rsidRDefault="001962A2" w:rsidP="00130FDA">
      <w:pPr>
        <w:pStyle w:val="Proposal"/>
      </w:pPr>
      <w:bookmarkStart w:id="9602" w:name="_Toc454787458"/>
      <w:r w:rsidRPr="0042498F">
        <w:t>MOD</w:t>
      </w:r>
    </w:p>
    <w:p w:rsidR="001962A2" w:rsidRPr="0042498F" w:rsidRDefault="001962A2" w:rsidP="00130FDA">
      <w:pPr>
        <w:pStyle w:val="AppendixNo"/>
      </w:pPr>
      <w:r w:rsidRPr="0042498F">
        <w:t xml:space="preserve">APPENDIX </w:t>
      </w:r>
      <w:r w:rsidRPr="0042498F">
        <w:rPr>
          <w:rStyle w:val="href"/>
        </w:rPr>
        <w:t>18</w:t>
      </w:r>
      <w:r w:rsidRPr="0042498F">
        <w:t xml:space="preserve"> (REV.WRC</w:t>
      </w:r>
      <w:r w:rsidRPr="0042498F">
        <w:noBreakHyphen/>
      </w:r>
      <w:del w:id="9603" w:author="Ruepp, Rowena [2]" w:date="2018-06-21T14:48:00Z">
        <w:r w:rsidRPr="0042498F" w:rsidDel="00132EBD">
          <w:delText>1</w:delText>
        </w:r>
      </w:del>
      <w:del w:id="9604" w:author="Unknown">
        <w:r w:rsidRPr="0042498F" w:rsidDel="00722935">
          <w:delText>5</w:delText>
        </w:r>
      </w:del>
      <w:ins w:id="9605" w:author="Ruepp, Rowena [2]" w:date="2018-06-21T14:48:00Z">
        <w:r w:rsidRPr="0042498F">
          <w:t>1</w:t>
        </w:r>
      </w:ins>
      <w:ins w:id="9606" w:author="Unknown" w:date="2018-06-01T10:18:00Z">
        <w:r w:rsidRPr="0042498F">
          <w:t>9</w:t>
        </w:r>
      </w:ins>
      <w:r w:rsidRPr="0042498F">
        <w:t>)</w:t>
      </w:r>
      <w:bookmarkEnd w:id="9602"/>
    </w:p>
    <w:p w:rsidR="001962A2" w:rsidRPr="0042498F" w:rsidRDefault="001962A2" w:rsidP="00130FDA">
      <w:pPr>
        <w:pStyle w:val="Appendixtitle"/>
      </w:pPr>
      <w:bookmarkStart w:id="9607" w:name="_Toc454787459"/>
      <w:r w:rsidRPr="0042498F">
        <w:t>Table of transmitting frequencies in the</w:t>
      </w:r>
      <w:r w:rsidRPr="0042498F">
        <w:br/>
        <w:t>VHF maritime mobile band</w:t>
      </w:r>
      <w:bookmarkEnd w:id="9607"/>
    </w:p>
    <w:p w:rsidR="001962A2" w:rsidRPr="0042498F" w:rsidRDefault="001962A2" w:rsidP="00130FDA">
      <w:pPr>
        <w:pStyle w:val="Appendixref"/>
      </w:pPr>
      <w:r w:rsidRPr="0042498F">
        <w:t>(See Article </w:t>
      </w:r>
      <w:r w:rsidRPr="0042498F">
        <w:rPr>
          <w:rStyle w:val="Provsplit"/>
        </w:rPr>
        <w:t>52</w:t>
      </w:r>
      <w:r w:rsidRPr="0042498F">
        <w:t>)</w:t>
      </w:r>
    </w:p>
    <w:p w:rsidR="001962A2" w:rsidRPr="0042498F" w:rsidRDefault="001962A2" w:rsidP="00130FDA">
      <w:pPr>
        <w:pStyle w:val="Tablelegend"/>
      </w:pPr>
      <w:r w:rsidRPr="0042498F">
        <w:t>…</w:t>
      </w:r>
    </w:p>
    <w:p w:rsidR="001962A2" w:rsidRPr="0042498F" w:rsidRDefault="001962A2" w:rsidP="00130FDA">
      <w:pPr>
        <w:pStyle w:val="Tablelegend"/>
        <w:jc w:val="center"/>
        <w:rPr>
          <w:b/>
          <w:bCs/>
          <w:i/>
        </w:rPr>
      </w:pPr>
      <w:r w:rsidRPr="0042498F">
        <w:rPr>
          <w:b/>
          <w:bCs/>
        </w:rPr>
        <w:t>Notes referring to the Table</w:t>
      </w:r>
    </w:p>
    <w:p w:rsidR="001962A2" w:rsidRPr="0042498F" w:rsidRDefault="001962A2" w:rsidP="00130FDA">
      <w:pPr>
        <w:pStyle w:val="Tablelegend"/>
        <w:ind w:left="426" w:hanging="426"/>
        <w:rPr>
          <w:i/>
          <w:iCs/>
        </w:rPr>
      </w:pPr>
      <w:r w:rsidRPr="0042498F">
        <w:rPr>
          <w:i/>
          <w:iCs/>
        </w:rPr>
        <w:t>…</w:t>
      </w:r>
    </w:p>
    <w:p w:rsidR="001962A2" w:rsidRPr="0042498F" w:rsidRDefault="001962A2" w:rsidP="00130FDA">
      <w:pPr>
        <w:pStyle w:val="Tablelegend"/>
        <w:ind w:left="426" w:hanging="426"/>
        <w:rPr>
          <w:i/>
          <w:iCs/>
        </w:rPr>
      </w:pPr>
      <w:r w:rsidRPr="0042498F">
        <w:rPr>
          <w:i/>
          <w:iCs/>
        </w:rPr>
        <w:t>Specific notes</w:t>
      </w:r>
    </w:p>
    <w:p w:rsidR="001962A2" w:rsidRPr="0042498F" w:rsidRDefault="001962A2" w:rsidP="00130FDA">
      <w:pPr>
        <w:pStyle w:val="Tablelegend"/>
        <w:ind w:left="426" w:hanging="426"/>
        <w:rPr>
          <w:i/>
          <w:iCs/>
        </w:rPr>
      </w:pPr>
      <w:r w:rsidRPr="0042498F">
        <w:rPr>
          <w:i/>
          <w:iCs/>
        </w:rPr>
        <w:t>…</w:t>
      </w:r>
    </w:p>
    <w:p w:rsidR="001962A2" w:rsidRPr="0042498F" w:rsidRDefault="001962A2" w:rsidP="00130FDA">
      <w:pPr>
        <w:pStyle w:val="Tablelegend"/>
        <w:ind w:left="426" w:hanging="426"/>
        <w:rPr>
          <w:sz w:val="16"/>
          <w:szCs w:val="16"/>
        </w:rPr>
      </w:pPr>
      <w:r w:rsidRPr="0042498F">
        <w:rPr>
          <w:i/>
          <w:iCs/>
        </w:rPr>
        <w:t>r)</w:t>
      </w:r>
      <w:r w:rsidRPr="0042498F">
        <w:tab/>
        <w:t xml:space="preserve">In the maritime mobile service, </w:t>
      </w:r>
      <w:ins w:id="9608" w:author="Unknown" w:date="2019-02-19T16:57:00Z">
        <w:r w:rsidRPr="0042498F">
          <w:t xml:space="preserve">160.900 MHz (channel 2006) </w:t>
        </w:r>
      </w:ins>
      <w:del w:id="9609" w:author="Unknown">
        <w:r w:rsidRPr="0042498F" w:rsidDel="000F453F">
          <w:delText xml:space="preserve">this frequency </w:delText>
        </w:r>
      </w:del>
      <w:r w:rsidRPr="0042498F">
        <w:t>is reserved for</w:t>
      </w:r>
      <w:del w:id="9610" w:author="Unknown">
        <w:r w:rsidRPr="0042498F" w:rsidDel="000F453F">
          <w:delText xml:space="preserve"> experimental use for future applications or systems (e.g. new AIS applications, man over board systems, etc.)</w:delText>
        </w:r>
      </w:del>
      <w:ins w:id="9611" w:author="Unknown" w:date="2019-02-19T16:59:00Z">
        <w:r w:rsidRPr="0042498F">
          <w:t xml:space="preserve"> usage of Group</w:t>
        </w:r>
      </w:ins>
      <w:ins w:id="9612" w:author="Unknown" w:date="2018-07-26T11:34:00Z">
        <w:r w:rsidRPr="0042498F">
          <w:t> </w:t>
        </w:r>
      </w:ins>
      <w:ins w:id="9613" w:author="Unknown" w:date="2019-02-19T16:59:00Z">
        <w:r w:rsidRPr="0042498F">
          <w:t>B autonomous maritime radio devices using AIS-technology as described in the most recent version of Recommendation ITU</w:t>
        </w:r>
        <w:r w:rsidRPr="0042498F">
          <w:noBreakHyphen/>
          <w:t>R M.[AMRD]. This frequency also may be used for future AIS-technology applications or systems on an experimental basis</w:t>
        </w:r>
      </w:ins>
      <w:r w:rsidRPr="0042498F">
        <w:t xml:space="preserve">. If authorized by administrations for </w:t>
      </w:r>
      <w:ins w:id="9614" w:author="Unknown" w:date="2019-02-19T17:02:00Z">
        <w:r w:rsidRPr="0042498F">
          <w:t>AIS-technology based Group</w:t>
        </w:r>
      </w:ins>
      <w:ins w:id="9615" w:author="Unknown" w:date="2018-07-26T11:34:00Z">
        <w:r w:rsidRPr="0042498F">
          <w:t> </w:t>
        </w:r>
      </w:ins>
      <w:ins w:id="9616" w:author="Unknown" w:date="2019-02-19T17:02:00Z">
        <w:r w:rsidRPr="0042498F">
          <w:t xml:space="preserve">B autonomous maritime radio devices or </w:t>
        </w:r>
      </w:ins>
      <w:r w:rsidRPr="0042498F">
        <w:t xml:space="preserve">experimental </w:t>
      </w:r>
      <w:ins w:id="9617" w:author="Unknown" w:date="2019-02-19T17:04:00Z">
        <w:r w:rsidRPr="0042498F">
          <w:t>AIS-technology applications, their</w:t>
        </w:r>
        <w:r w:rsidRPr="0042498F" w:rsidDel="00286410">
          <w:t xml:space="preserve"> </w:t>
        </w:r>
      </w:ins>
      <w:del w:id="9618" w:author="Unknown">
        <w:r w:rsidRPr="0042498F" w:rsidDel="00286410">
          <w:delText xml:space="preserve">use, the </w:delText>
        </w:r>
      </w:del>
      <w:r w:rsidRPr="0042498F">
        <w:t>operation shall not cause harmful interference to, or claim protection from, stations operating in the fixed and mobile services.</w:t>
      </w:r>
      <w:r w:rsidRPr="0042498F">
        <w:rPr>
          <w:sz w:val="16"/>
          <w:szCs w:val="16"/>
        </w:rPr>
        <w:t>     (WRC</w:t>
      </w:r>
      <w:r w:rsidRPr="0042498F">
        <w:rPr>
          <w:sz w:val="16"/>
          <w:szCs w:val="16"/>
        </w:rPr>
        <w:noBreakHyphen/>
      </w:r>
      <w:del w:id="9619" w:author="Unknown">
        <w:r w:rsidRPr="0042498F" w:rsidDel="00286410">
          <w:rPr>
            <w:sz w:val="16"/>
            <w:szCs w:val="16"/>
          </w:rPr>
          <w:delText>12</w:delText>
        </w:r>
      </w:del>
      <w:ins w:id="9620" w:author="Unknown" w:date="2019-02-19T17:05: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r w:rsidRPr="0042498F">
        <w:t>RESOLUTION 362 (WRC-15)</w:t>
      </w:r>
    </w:p>
    <w:p w:rsidR="001962A2" w:rsidRPr="0042498F" w:rsidRDefault="001962A2" w:rsidP="00130FDA">
      <w:pPr>
        <w:pStyle w:val="Restitle"/>
      </w:pPr>
      <w:r w:rsidRPr="0042498F">
        <w:t>Autonomous maritime radio devices operating in the frequency band 156</w:t>
      </w:r>
      <w:r w:rsidRPr="0042498F">
        <w:noBreakHyphen/>
        <w:t>162.05 MHz</w:t>
      </w:r>
    </w:p>
    <w:p w:rsidR="001962A2" w:rsidRPr="0042498F" w:rsidRDefault="001962A2" w:rsidP="00130FDA">
      <w:pPr>
        <w:pStyle w:val="Reasons"/>
      </w:pPr>
    </w:p>
    <w:p w:rsidR="001962A2" w:rsidRPr="0042498F" w:rsidRDefault="001962A2" w:rsidP="00130FDA">
      <w:pPr>
        <w:pStyle w:val="Methodheading2"/>
      </w:pPr>
      <w:r w:rsidRPr="0042498F">
        <w:t>5/1.9.1/5.3</w:t>
      </w:r>
      <w:r w:rsidRPr="0042498F">
        <w:tab/>
        <w:t>For Method B2</w:t>
      </w:r>
    </w:p>
    <w:p w:rsidR="001962A2" w:rsidRPr="0042498F" w:rsidRDefault="001962A2" w:rsidP="00130FDA">
      <w:pPr>
        <w:pStyle w:val="Proposal"/>
      </w:pPr>
      <w:r w:rsidRPr="0042498F">
        <w:t>MOD</w:t>
      </w:r>
    </w:p>
    <w:p w:rsidR="001962A2" w:rsidRPr="0042498F" w:rsidRDefault="001962A2" w:rsidP="00130FDA">
      <w:pPr>
        <w:pStyle w:val="AppendixNo"/>
      </w:pPr>
      <w:r w:rsidRPr="0042498F">
        <w:t xml:space="preserve">APPENDIX </w:t>
      </w:r>
      <w:r w:rsidRPr="0042498F">
        <w:rPr>
          <w:rStyle w:val="href"/>
        </w:rPr>
        <w:t>18</w:t>
      </w:r>
      <w:r w:rsidRPr="0042498F">
        <w:t xml:space="preserve"> (REV.WRC</w:t>
      </w:r>
      <w:r w:rsidRPr="0042498F">
        <w:noBreakHyphen/>
      </w:r>
      <w:del w:id="9621" w:author="Ruepp, Rowena [2]" w:date="2018-06-21T14:49:00Z">
        <w:r w:rsidRPr="0042498F" w:rsidDel="00132EBD">
          <w:delText>1</w:delText>
        </w:r>
      </w:del>
      <w:del w:id="9622" w:author="Unknown">
        <w:r w:rsidRPr="0042498F" w:rsidDel="00722935">
          <w:delText>5</w:delText>
        </w:r>
      </w:del>
      <w:ins w:id="9623" w:author="Ruepp, Rowena [2]" w:date="2018-06-21T14:49:00Z">
        <w:r w:rsidRPr="0042498F">
          <w:t>1</w:t>
        </w:r>
      </w:ins>
      <w:ins w:id="9624" w:author="Unknown" w:date="2018-06-01T10:18:00Z">
        <w:r w:rsidRPr="0042498F">
          <w:t>9</w:t>
        </w:r>
      </w:ins>
      <w:r w:rsidRPr="0042498F">
        <w:t>)</w:t>
      </w:r>
    </w:p>
    <w:p w:rsidR="001962A2" w:rsidRPr="0042498F" w:rsidRDefault="001962A2" w:rsidP="00130FDA">
      <w:pPr>
        <w:pStyle w:val="Appendixtitle"/>
      </w:pPr>
      <w:r w:rsidRPr="0042498F">
        <w:t>Table of transmitting frequencies in the</w:t>
      </w:r>
      <w:r w:rsidRPr="0042498F">
        <w:br/>
        <w:t>VHF maritime mobile band</w:t>
      </w:r>
    </w:p>
    <w:p w:rsidR="001962A2" w:rsidRPr="0042498F" w:rsidRDefault="001962A2" w:rsidP="00130FDA">
      <w:pPr>
        <w:pStyle w:val="Appendixref"/>
      </w:pPr>
      <w:r w:rsidRPr="0042498F">
        <w:t>(See Article </w:t>
      </w:r>
      <w:r w:rsidRPr="0042498F">
        <w:rPr>
          <w:rStyle w:val="Provsplit"/>
        </w:rPr>
        <w:t>52</w:t>
      </w:r>
      <w:r w:rsidRPr="0042498F">
        <w:t>)</w:t>
      </w:r>
    </w:p>
    <w:p w:rsidR="001962A2" w:rsidRPr="0042498F" w:rsidRDefault="001962A2" w:rsidP="00130FDA">
      <w:pPr>
        <w:pStyle w:val="Tablelegend"/>
      </w:pPr>
      <w:r w:rsidRPr="0042498F">
        <w:t>…</w:t>
      </w:r>
    </w:p>
    <w:p w:rsidR="001962A2" w:rsidRPr="0042498F" w:rsidRDefault="001962A2" w:rsidP="00130FDA">
      <w:pPr>
        <w:pStyle w:val="Tablelegend"/>
        <w:keepNext/>
        <w:keepLines/>
        <w:jc w:val="center"/>
        <w:rPr>
          <w:b/>
          <w:bCs/>
          <w:i/>
        </w:rPr>
      </w:pPr>
      <w:r w:rsidRPr="0042498F">
        <w:rPr>
          <w:b/>
          <w:bCs/>
        </w:rPr>
        <w:lastRenderedPageBreak/>
        <w:t>Notes referring to the Table</w:t>
      </w:r>
    </w:p>
    <w:p w:rsidR="001962A2" w:rsidRPr="0042498F" w:rsidRDefault="001962A2" w:rsidP="00130FDA">
      <w:pPr>
        <w:pStyle w:val="Tablelegend"/>
        <w:ind w:left="426" w:hanging="426"/>
        <w:rPr>
          <w:i/>
          <w:iCs/>
        </w:rPr>
      </w:pPr>
      <w:r w:rsidRPr="0042498F">
        <w:rPr>
          <w:i/>
          <w:iCs/>
        </w:rPr>
        <w:t>…</w:t>
      </w:r>
    </w:p>
    <w:p w:rsidR="001962A2" w:rsidRPr="0042498F" w:rsidRDefault="001962A2" w:rsidP="00130FDA">
      <w:pPr>
        <w:pStyle w:val="Tablelegend"/>
        <w:ind w:left="426" w:hanging="426"/>
        <w:rPr>
          <w:i/>
          <w:iCs/>
        </w:rPr>
      </w:pPr>
      <w:r w:rsidRPr="0042498F">
        <w:rPr>
          <w:i/>
          <w:iCs/>
        </w:rPr>
        <w:t>Specific notes</w:t>
      </w:r>
    </w:p>
    <w:p w:rsidR="001962A2" w:rsidRPr="0042498F" w:rsidRDefault="001962A2" w:rsidP="00130FDA">
      <w:pPr>
        <w:pStyle w:val="Tablelegend"/>
        <w:ind w:left="426" w:hanging="426"/>
        <w:rPr>
          <w:i/>
          <w:iCs/>
        </w:rPr>
      </w:pPr>
      <w:r w:rsidRPr="0042498F">
        <w:rPr>
          <w:i/>
          <w:iCs/>
        </w:rPr>
        <w:t>…</w:t>
      </w:r>
    </w:p>
    <w:p w:rsidR="001962A2" w:rsidRPr="0042498F" w:rsidRDefault="001962A2" w:rsidP="00130FDA">
      <w:pPr>
        <w:pStyle w:val="Tablelegend"/>
        <w:tabs>
          <w:tab w:val="clear" w:pos="1134"/>
          <w:tab w:val="clear" w:pos="1871"/>
          <w:tab w:val="clear" w:pos="2268"/>
        </w:tabs>
        <w:ind w:left="426" w:hanging="426"/>
        <w:rPr>
          <w:ins w:id="9625" w:author="Unknown" w:date="2018-09-11T17:48:00Z"/>
        </w:rPr>
      </w:pPr>
      <w:r w:rsidRPr="0042498F">
        <w:rPr>
          <w:i/>
          <w:iCs/>
        </w:rPr>
        <w:t>mm)</w:t>
      </w:r>
      <w:r w:rsidRPr="0042498F">
        <w:rPr>
          <w:i/>
          <w:iCs/>
        </w:rPr>
        <w:tab/>
      </w:r>
      <w:r w:rsidRPr="0042498F">
        <w:t xml:space="preserve">Transmission on these channels is limited to coast stations. </w:t>
      </w:r>
      <w:r w:rsidRPr="0042498F">
        <w:rPr>
          <w:rFonts w:asciiTheme="majorBidi" w:hAnsiTheme="majorBidi" w:cstheme="majorBidi"/>
        </w:rPr>
        <w:t xml:space="preserve">If permitted by administrations and </w:t>
      </w:r>
      <w:r w:rsidRPr="0042498F">
        <w:rPr>
          <w:rFonts w:asciiTheme="majorBidi" w:hAnsiTheme="majorBidi" w:cstheme="majorBidi"/>
          <w:lang w:eastAsia="zh-CN"/>
        </w:rPr>
        <w:t xml:space="preserve">specified by national regulations, </w:t>
      </w:r>
      <w:r w:rsidRPr="0042498F">
        <w:rPr>
          <w:rFonts w:asciiTheme="majorBidi" w:eastAsia="SimSun" w:hAnsiTheme="majorBidi" w:cstheme="majorBidi"/>
          <w:lang w:eastAsia="zh-CN"/>
        </w:rPr>
        <w:t xml:space="preserve">these channels may be used by ship stations for transmission. </w:t>
      </w:r>
      <w:r w:rsidRPr="0042498F">
        <w:rPr>
          <w:rFonts w:asciiTheme="majorBidi" w:hAnsiTheme="majorBidi" w:cstheme="majorBidi"/>
          <w:lang w:eastAsia="zh-CN"/>
        </w:rPr>
        <w:t>A</w:t>
      </w:r>
      <w:r w:rsidRPr="0042498F">
        <w:rPr>
          <w:rFonts w:asciiTheme="majorBidi" w:eastAsia="SimSun" w:hAnsiTheme="majorBidi" w:cstheme="majorBidi"/>
          <w:lang w:eastAsia="zh-CN"/>
        </w:rPr>
        <w:t>ll precautions should be taken to avoid harmful interference to channels AIS</w:t>
      </w:r>
      <w:r w:rsidRPr="0042498F">
        <w:t> </w:t>
      </w:r>
      <w:r w:rsidRPr="0042498F">
        <w:rPr>
          <w:rFonts w:asciiTheme="majorBidi" w:eastAsia="SimSun" w:hAnsiTheme="majorBidi" w:cstheme="majorBidi"/>
          <w:lang w:eastAsia="zh-CN"/>
        </w:rPr>
        <w:t>1, AIS</w:t>
      </w:r>
      <w:r w:rsidRPr="0042498F">
        <w:t> </w:t>
      </w:r>
      <w:r w:rsidRPr="0042498F">
        <w:rPr>
          <w:rFonts w:asciiTheme="majorBidi" w:eastAsia="SimSun" w:hAnsiTheme="majorBidi" w:cstheme="majorBidi"/>
          <w:lang w:eastAsia="zh-CN"/>
        </w:rPr>
        <w:t>2, 2027* and 2028*.</w:t>
      </w:r>
      <w:r w:rsidRPr="0042498F">
        <w:t xml:space="preserve"> </w:t>
      </w:r>
    </w:p>
    <w:p w:rsidR="001962A2" w:rsidRPr="0042498F" w:rsidRDefault="001962A2" w:rsidP="00130FDA">
      <w:pPr>
        <w:pStyle w:val="Tablelegend"/>
        <w:tabs>
          <w:tab w:val="clear" w:pos="1134"/>
          <w:tab w:val="clear" w:pos="1871"/>
          <w:tab w:val="clear" w:pos="2268"/>
        </w:tabs>
        <w:ind w:left="426" w:hanging="426"/>
        <w:rPr>
          <w:rFonts w:asciiTheme="majorBidi" w:eastAsia="SimSun" w:hAnsiTheme="majorBidi" w:cstheme="majorBidi"/>
          <w:sz w:val="16"/>
          <w:szCs w:val="16"/>
          <w:lang w:eastAsia="zh-CN"/>
        </w:rPr>
      </w:pPr>
      <w:ins w:id="9626" w:author="Unknown" w:date="2018-09-11T17:49:00Z">
        <w:r w:rsidRPr="0042498F">
          <w:tab/>
        </w:r>
      </w:ins>
      <w:ins w:id="9627" w:author="Unknown" w:date="2018-05-29T11:48:00Z">
        <w:r w:rsidRPr="0042498F">
          <w:t xml:space="preserve">In addition, channels 2078, 2019 and 2079 may also be used for </w:t>
        </w:r>
      </w:ins>
      <w:ins w:id="9628" w:author="Unknown" w:date="2019-02-21T18:40:00Z">
        <w:r w:rsidRPr="0042498F">
          <w:t xml:space="preserve">autonomous maritime radio devices </w:t>
        </w:r>
      </w:ins>
      <w:ins w:id="9629" w:author="Unknown" w:date="2018-05-29T11:48:00Z">
        <w:r w:rsidRPr="0042498F">
          <w:t>Group</w:t>
        </w:r>
      </w:ins>
      <w:ins w:id="9630" w:author="Unknown" w:date="2018-09-11T17:49:00Z">
        <w:r w:rsidRPr="0042498F">
          <w:t> </w:t>
        </w:r>
      </w:ins>
      <w:ins w:id="9631" w:author="Unknown" w:date="2018-05-29T11:48:00Z">
        <w:r w:rsidRPr="0042498F">
          <w:t>B for non</w:t>
        </w:r>
      </w:ins>
      <w:ins w:id="9632" w:author="Unknown" w:date="2018-05-31T10:55:00Z">
        <w:r w:rsidRPr="0042498F">
          <w:t>-</w:t>
        </w:r>
      </w:ins>
      <w:ins w:id="9633" w:author="Unknown" w:date="2018-05-29T11:48:00Z">
        <w:r w:rsidRPr="0042498F">
          <w:t>AIS technologies as described in the most recent version of Recommendation ITU</w:t>
        </w:r>
      </w:ins>
      <w:ins w:id="9634" w:author="Unknown" w:date="2018-09-11T17:49:00Z">
        <w:r w:rsidRPr="0042498F">
          <w:noBreakHyphen/>
        </w:r>
      </w:ins>
      <w:ins w:id="9635" w:author="Unknown" w:date="2018-05-29T11:48:00Z">
        <w:r w:rsidRPr="0042498F">
          <w:t>R</w:t>
        </w:r>
      </w:ins>
      <w:ins w:id="9636" w:author="Unknown" w:date="2018-09-11T17:49:00Z">
        <w:r w:rsidRPr="0042498F">
          <w:t> </w:t>
        </w:r>
      </w:ins>
      <w:ins w:id="9637" w:author="Unknown" w:date="2018-05-29T11:48:00Z">
        <w:r w:rsidRPr="0042498F">
          <w:t>M.[AMRD], subject to coordination with affected administrations.</w:t>
        </w:r>
      </w:ins>
      <w:r w:rsidRPr="0042498F">
        <w:rPr>
          <w:rFonts w:asciiTheme="majorBidi" w:eastAsia="SimSun" w:hAnsiTheme="majorBidi" w:cstheme="majorBidi"/>
          <w:sz w:val="16"/>
          <w:szCs w:val="16"/>
          <w:lang w:eastAsia="zh-CN"/>
        </w:rPr>
        <w:t>     </w:t>
      </w:r>
      <w:r w:rsidRPr="0042498F">
        <w:rPr>
          <w:sz w:val="16"/>
          <w:szCs w:val="16"/>
        </w:rPr>
        <w:t>(WRC</w:t>
      </w:r>
      <w:r w:rsidRPr="0042498F">
        <w:rPr>
          <w:sz w:val="16"/>
          <w:szCs w:val="16"/>
        </w:rPr>
        <w:noBreakHyphen/>
      </w:r>
      <w:del w:id="9638" w:author="Ruepp, Rowena [2]" w:date="2018-06-21T14:49:00Z">
        <w:r w:rsidRPr="0042498F" w:rsidDel="00132EBD">
          <w:rPr>
            <w:sz w:val="16"/>
            <w:szCs w:val="16"/>
          </w:rPr>
          <w:delText>1</w:delText>
        </w:r>
      </w:del>
      <w:del w:id="9639" w:author="Unknown">
        <w:r w:rsidRPr="0042498F" w:rsidDel="00A012BB">
          <w:rPr>
            <w:sz w:val="16"/>
            <w:szCs w:val="16"/>
          </w:rPr>
          <w:delText>5</w:delText>
        </w:r>
      </w:del>
      <w:ins w:id="9640" w:author="Ruepp, Rowena [2]" w:date="2018-06-21T14:49:00Z">
        <w:r w:rsidRPr="0042498F">
          <w:rPr>
            <w:sz w:val="16"/>
            <w:szCs w:val="16"/>
          </w:rPr>
          <w:t>1</w:t>
        </w:r>
      </w:ins>
      <w:ins w:id="9641" w:author="Unknown" w:date="2018-05-31T21:52:00Z">
        <w:r w:rsidRPr="0042498F">
          <w:rPr>
            <w:sz w:val="16"/>
            <w:szCs w:val="16"/>
          </w:rPr>
          <w:t>9</w:t>
        </w:r>
      </w:ins>
      <w:r w:rsidRPr="0042498F">
        <w:rPr>
          <w:sz w:val="16"/>
          <w:szCs w:val="16"/>
        </w:rPr>
        <w:t>)</w:t>
      </w:r>
    </w:p>
    <w:p w:rsidR="001962A2" w:rsidRPr="0042498F" w:rsidRDefault="001962A2" w:rsidP="00130FDA">
      <w:pPr>
        <w:pStyle w:val="Tablelegend"/>
        <w:ind w:left="426" w:hanging="426"/>
      </w:pPr>
      <w:r w:rsidRPr="0042498F">
        <w:rPr>
          <w:rFonts w:asciiTheme="majorBidi" w:hAnsiTheme="majorBidi" w:cstheme="majorBidi"/>
        </w:rPr>
        <w:tab/>
        <w:t>* From 1 January 2019, channel</w:t>
      </w:r>
      <w:r w:rsidRPr="0042498F">
        <w:t> </w:t>
      </w:r>
      <w:r w:rsidRPr="0042498F">
        <w:rPr>
          <w:rFonts w:asciiTheme="majorBidi" w:hAnsiTheme="majorBidi" w:cstheme="majorBidi"/>
        </w:rPr>
        <w:t>2027 will be designated ASM</w:t>
      </w:r>
      <w:r w:rsidRPr="0042498F">
        <w:t> </w:t>
      </w:r>
      <w:r w:rsidRPr="0042498F">
        <w:rPr>
          <w:rFonts w:asciiTheme="majorBidi" w:hAnsiTheme="majorBidi" w:cstheme="majorBidi"/>
        </w:rPr>
        <w:t>1 and channel</w:t>
      </w:r>
      <w:r w:rsidRPr="0042498F">
        <w:t> </w:t>
      </w:r>
      <w:r w:rsidRPr="0042498F">
        <w:rPr>
          <w:rFonts w:asciiTheme="majorBidi" w:hAnsiTheme="majorBidi" w:cstheme="majorBidi"/>
        </w:rPr>
        <w:t>2028 will be designated ASM</w:t>
      </w:r>
      <w:r w:rsidRPr="0042498F">
        <w:t> </w:t>
      </w:r>
      <w:r w:rsidRPr="0042498F">
        <w:rPr>
          <w:rFonts w:asciiTheme="majorBidi" w:hAnsiTheme="majorBidi" w:cstheme="majorBidi"/>
        </w:rPr>
        <w:t>2.</w:t>
      </w:r>
    </w:p>
    <w:p w:rsidR="001962A2" w:rsidRPr="0042498F" w:rsidRDefault="001962A2" w:rsidP="00130FDA">
      <w:pPr>
        <w:pStyle w:val="Tablelegend"/>
        <w:ind w:left="426" w:hanging="426"/>
      </w:pPr>
      <w:r w:rsidRPr="0042498F">
        <w:rPr>
          <w:i/>
          <w:iCs/>
        </w:rPr>
        <w:t>r)</w:t>
      </w:r>
      <w:r w:rsidRPr="0042498F">
        <w:tab/>
        <w:t xml:space="preserve">In the maritime mobile service, </w:t>
      </w:r>
      <w:ins w:id="9642" w:author="Unknown" w:date="2019-02-19T16:57:00Z">
        <w:r w:rsidRPr="0042498F">
          <w:t xml:space="preserve">160.900 MHz (channel 2006) </w:t>
        </w:r>
      </w:ins>
      <w:del w:id="9643" w:author="Unknown">
        <w:r w:rsidRPr="0042498F" w:rsidDel="000F453F">
          <w:delText xml:space="preserve">this frequency </w:delText>
        </w:r>
      </w:del>
      <w:r w:rsidRPr="0042498F">
        <w:t>is reserved for</w:t>
      </w:r>
      <w:del w:id="9644" w:author="Unknown">
        <w:r w:rsidRPr="0042498F" w:rsidDel="000F453F">
          <w:delText xml:space="preserve"> experimental use for future applications or systems (e.g. new AIS applications, man over board systems, etc.)</w:delText>
        </w:r>
      </w:del>
      <w:ins w:id="9645" w:author="Unknown" w:date="2019-02-19T16:59:00Z">
        <w:r w:rsidRPr="0042498F">
          <w:t xml:space="preserve"> usage of Group</w:t>
        </w:r>
      </w:ins>
      <w:ins w:id="9646" w:author="Unknown" w:date="2018-09-11T17:49:00Z">
        <w:r w:rsidRPr="0042498F">
          <w:t> </w:t>
        </w:r>
      </w:ins>
      <w:ins w:id="9647" w:author="Unknown" w:date="2019-02-19T16:59:00Z">
        <w:r w:rsidRPr="0042498F">
          <w:t>B autonomous maritime radio devices using AIS-technology as described in the most recent version of Recommendation ITU</w:t>
        </w:r>
        <w:r w:rsidRPr="0042498F">
          <w:noBreakHyphen/>
          <w:t>R M.[AMRD]. This frequency also may be used for future AIS-technology applications or systems on an experimental basis</w:t>
        </w:r>
      </w:ins>
      <w:r w:rsidRPr="0042498F">
        <w:t xml:space="preserve">. If authorized by administrations for </w:t>
      </w:r>
      <w:ins w:id="9648" w:author="Unknown" w:date="2019-02-19T17:02:00Z">
        <w:r w:rsidRPr="0042498F">
          <w:t>AIS-technology based Group</w:t>
        </w:r>
      </w:ins>
      <w:ins w:id="9649" w:author="Unknown" w:date="2018-09-11T17:49:00Z">
        <w:r w:rsidRPr="0042498F">
          <w:t> </w:t>
        </w:r>
      </w:ins>
      <w:ins w:id="9650" w:author="Unknown" w:date="2019-02-19T17:02:00Z">
        <w:r w:rsidRPr="0042498F">
          <w:t xml:space="preserve">B autonomous maritime radio devices or </w:t>
        </w:r>
      </w:ins>
      <w:r w:rsidRPr="0042498F">
        <w:t xml:space="preserve">experimental </w:t>
      </w:r>
      <w:ins w:id="9651" w:author="Unknown" w:date="2019-02-19T17:04:00Z">
        <w:r w:rsidRPr="0042498F">
          <w:t>AIS-technology applications, their</w:t>
        </w:r>
        <w:r w:rsidRPr="0042498F" w:rsidDel="00286410">
          <w:t xml:space="preserve"> </w:t>
        </w:r>
      </w:ins>
      <w:del w:id="9652" w:author="Unknown">
        <w:r w:rsidRPr="0042498F" w:rsidDel="00286410">
          <w:delText xml:space="preserve">use, the </w:delText>
        </w:r>
      </w:del>
      <w:r w:rsidRPr="0042498F">
        <w:t>operation shall not cause harmful interference to, or claim protection from, stations operating in the fixed and mobile services.</w:t>
      </w:r>
      <w:r w:rsidRPr="0042498F">
        <w:rPr>
          <w:sz w:val="16"/>
          <w:szCs w:val="16"/>
        </w:rPr>
        <w:t>     (WRC</w:t>
      </w:r>
      <w:r w:rsidRPr="0042498F">
        <w:rPr>
          <w:sz w:val="16"/>
          <w:szCs w:val="16"/>
        </w:rPr>
        <w:noBreakHyphen/>
      </w:r>
      <w:del w:id="9653" w:author="Unknown">
        <w:r w:rsidRPr="0042498F" w:rsidDel="00286410">
          <w:rPr>
            <w:sz w:val="16"/>
            <w:szCs w:val="16"/>
          </w:rPr>
          <w:delText>12</w:delText>
        </w:r>
      </w:del>
      <w:ins w:id="9654" w:author="Unknown" w:date="2019-02-19T17:05: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Methodheading2"/>
      </w:pPr>
      <w:r w:rsidRPr="0042498F">
        <w:t>5/1.9.1/5.4</w:t>
      </w:r>
      <w:r w:rsidRPr="0042498F">
        <w:tab/>
        <w:t>For Method B3</w:t>
      </w:r>
    </w:p>
    <w:p w:rsidR="001962A2" w:rsidRPr="0042498F" w:rsidRDefault="001962A2" w:rsidP="00130FDA">
      <w:pPr>
        <w:pStyle w:val="Proposal"/>
        <w:spacing w:before="120"/>
        <w:rPr>
          <w:rFonts w:hAnsi="Times New Roman"/>
          <w:szCs w:val="24"/>
        </w:rPr>
      </w:pPr>
      <w:r w:rsidRPr="0042498F">
        <w:rPr>
          <w:rFonts w:hAnsi="Times New Roman"/>
          <w:szCs w:val="24"/>
        </w:rPr>
        <w:t>MOD</w:t>
      </w:r>
    </w:p>
    <w:p w:rsidR="001962A2" w:rsidRPr="0042498F" w:rsidRDefault="001962A2" w:rsidP="00130FDA">
      <w:pPr>
        <w:pStyle w:val="AppendixNo"/>
        <w:rPr>
          <w:szCs w:val="28"/>
        </w:rPr>
      </w:pPr>
      <w:r w:rsidRPr="0042498F">
        <w:rPr>
          <w:szCs w:val="28"/>
        </w:rPr>
        <w:t xml:space="preserve">APPENDIX </w:t>
      </w:r>
      <w:r w:rsidRPr="0042498F">
        <w:rPr>
          <w:rStyle w:val="href"/>
          <w:szCs w:val="28"/>
        </w:rPr>
        <w:t>18</w:t>
      </w:r>
      <w:r w:rsidRPr="0042498F">
        <w:rPr>
          <w:szCs w:val="28"/>
        </w:rPr>
        <w:t xml:space="preserve"> (REV.WRC</w:t>
      </w:r>
      <w:r w:rsidRPr="0042498F">
        <w:rPr>
          <w:szCs w:val="28"/>
        </w:rPr>
        <w:noBreakHyphen/>
      </w:r>
      <w:del w:id="9655" w:author="Ruepp, Rowena [2]" w:date="2018-06-21T14:48:00Z">
        <w:r w:rsidRPr="0042498F" w:rsidDel="00132EBD">
          <w:rPr>
            <w:szCs w:val="28"/>
          </w:rPr>
          <w:delText>1</w:delText>
        </w:r>
      </w:del>
      <w:del w:id="9656" w:author="Unknown">
        <w:r w:rsidRPr="0042498F" w:rsidDel="00722935">
          <w:rPr>
            <w:szCs w:val="28"/>
          </w:rPr>
          <w:delText>5</w:delText>
        </w:r>
      </w:del>
      <w:ins w:id="9657" w:author="Ruepp, Rowena [2]" w:date="2018-06-21T14:48:00Z">
        <w:r w:rsidRPr="0042498F">
          <w:rPr>
            <w:szCs w:val="28"/>
          </w:rPr>
          <w:t>1</w:t>
        </w:r>
      </w:ins>
      <w:ins w:id="9658" w:author="Unknown" w:date="2018-06-01T10:18:00Z">
        <w:r w:rsidRPr="0042498F">
          <w:rPr>
            <w:szCs w:val="28"/>
          </w:rPr>
          <w:t>9</w:t>
        </w:r>
      </w:ins>
      <w:r w:rsidRPr="0042498F">
        <w:rPr>
          <w:szCs w:val="28"/>
        </w:rPr>
        <w:t>)</w:t>
      </w:r>
    </w:p>
    <w:p w:rsidR="001962A2" w:rsidRPr="0042498F" w:rsidRDefault="001962A2" w:rsidP="00130FDA">
      <w:pPr>
        <w:pStyle w:val="Appendixtitle"/>
      </w:pPr>
      <w:r w:rsidRPr="0042498F">
        <w:t>Table of transmitting frequencies in the</w:t>
      </w:r>
      <w:r w:rsidRPr="0042498F">
        <w:br/>
        <w:t>VHF maritime mobile band</w:t>
      </w:r>
    </w:p>
    <w:p w:rsidR="001962A2" w:rsidRPr="0042498F" w:rsidRDefault="001962A2" w:rsidP="00130FDA">
      <w:pPr>
        <w:pStyle w:val="Appendixref"/>
      </w:pPr>
      <w:r w:rsidRPr="0042498F">
        <w:t>(See Article </w:t>
      </w:r>
      <w:r w:rsidRPr="0042498F">
        <w:rPr>
          <w:rStyle w:val="Provsplit"/>
        </w:rPr>
        <w:t>52</w:t>
      </w:r>
      <w:r w:rsidRPr="0042498F">
        <w:t>)</w:t>
      </w:r>
    </w:p>
    <w:p w:rsidR="001962A2" w:rsidRPr="0042498F" w:rsidRDefault="001962A2" w:rsidP="00130FDA">
      <w:pPr>
        <w:pStyle w:val="Tablelegend"/>
      </w:pPr>
      <w:r w:rsidRPr="0042498F">
        <w:t>…</w:t>
      </w:r>
    </w:p>
    <w:p w:rsidR="001962A2" w:rsidRPr="0042498F" w:rsidRDefault="001962A2" w:rsidP="00130FDA">
      <w:pPr>
        <w:pStyle w:val="Tablelegend"/>
        <w:jc w:val="center"/>
        <w:rPr>
          <w:b/>
          <w:bCs/>
          <w:i/>
        </w:rPr>
      </w:pPr>
      <w:r w:rsidRPr="0042498F">
        <w:rPr>
          <w:b/>
          <w:bCs/>
        </w:rPr>
        <w:t>Notes referring to the Table</w:t>
      </w:r>
    </w:p>
    <w:p w:rsidR="001962A2" w:rsidRPr="0042498F" w:rsidRDefault="001962A2" w:rsidP="00130FDA">
      <w:pPr>
        <w:pStyle w:val="Tablelegend"/>
        <w:ind w:left="426" w:hanging="426"/>
        <w:rPr>
          <w:i/>
          <w:iCs/>
        </w:rPr>
      </w:pPr>
      <w:r w:rsidRPr="0042498F">
        <w:rPr>
          <w:i/>
          <w:iCs/>
        </w:rPr>
        <w:t>…</w:t>
      </w:r>
    </w:p>
    <w:p w:rsidR="001962A2" w:rsidRPr="0042498F" w:rsidRDefault="001962A2" w:rsidP="00130FDA">
      <w:pPr>
        <w:pStyle w:val="Tablelegend"/>
        <w:ind w:left="426" w:hanging="426"/>
        <w:rPr>
          <w:i/>
          <w:iCs/>
        </w:rPr>
      </w:pPr>
      <w:r w:rsidRPr="0042498F">
        <w:rPr>
          <w:i/>
          <w:iCs/>
        </w:rPr>
        <w:t>Specific notes</w:t>
      </w:r>
    </w:p>
    <w:p w:rsidR="001962A2" w:rsidRPr="0042498F" w:rsidRDefault="001962A2" w:rsidP="00130FDA">
      <w:pPr>
        <w:pStyle w:val="Tablelegend"/>
        <w:ind w:left="426" w:hanging="426"/>
        <w:rPr>
          <w:i/>
          <w:iCs/>
        </w:rPr>
      </w:pPr>
      <w:r w:rsidRPr="0042498F">
        <w:rPr>
          <w:i/>
          <w:iCs/>
        </w:rPr>
        <w:t>…</w:t>
      </w:r>
    </w:p>
    <w:p w:rsidR="001962A2" w:rsidRPr="0042498F" w:rsidRDefault="001962A2" w:rsidP="00130FDA">
      <w:pPr>
        <w:pStyle w:val="Tablelegend"/>
        <w:ind w:left="426" w:hanging="426"/>
      </w:pPr>
      <w:r w:rsidRPr="0042498F">
        <w:rPr>
          <w:i/>
          <w:iCs/>
        </w:rPr>
        <w:t>r)</w:t>
      </w:r>
      <w:r w:rsidRPr="0042498F">
        <w:tab/>
        <w:t xml:space="preserve">In the maritime mobile service, this frequency is reserved for </w:t>
      </w:r>
      <w:ins w:id="9659" w:author="Unknown" w:date="2017-09-18T15:07:00Z">
        <w:r w:rsidRPr="0042498F">
          <w:t>usage of autonomous maritime radio devices Group</w:t>
        </w:r>
      </w:ins>
      <w:ins w:id="9660" w:author="Ruepp, Rowena [2]" w:date="2018-06-21T15:12:00Z">
        <w:r w:rsidRPr="0042498F">
          <w:t> </w:t>
        </w:r>
      </w:ins>
      <w:ins w:id="9661" w:author="Unknown" w:date="2017-09-18T15:07:00Z">
        <w:r w:rsidRPr="0042498F">
          <w:t xml:space="preserve">B </w:t>
        </w:r>
      </w:ins>
      <w:ins w:id="9662" w:author="Unknown" w:date="2018-05-31T10:56:00Z">
        <w:r w:rsidRPr="0042498F">
          <w:t>using</w:t>
        </w:r>
      </w:ins>
      <w:ins w:id="9663" w:author="Unknown" w:date="2017-09-18T15:08:00Z">
        <w:r w:rsidRPr="0042498F">
          <w:t xml:space="preserve"> AIS</w:t>
        </w:r>
      </w:ins>
      <w:ins w:id="9664" w:author="Unknown" w:date="2019-02-22T14:44:00Z">
        <w:r w:rsidRPr="0042498F">
          <w:t xml:space="preserve"> </w:t>
        </w:r>
      </w:ins>
      <w:ins w:id="9665" w:author="Unknown" w:date="2017-09-18T15:08:00Z">
        <w:r w:rsidRPr="0042498F">
          <w:t>technology.</w:t>
        </w:r>
      </w:ins>
      <w:del w:id="9666" w:author="Unknown">
        <w:r w:rsidRPr="0042498F" w:rsidDel="00345407">
          <w:delText>experimental use for future applications or systems (e.g. new AIS applications, man over board systems, etc.). If authorized by administrations for experimental use, the operation shall not cause harmful interference to, or claim protection from, stations operating in the fixed and mobile services</w:delText>
        </w:r>
      </w:del>
      <w:ins w:id="9667" w:author="Unknown" w:date="2018-05-08T15:36:00Z">
        <w:r w:rsidRPr="0042498F">
          <w:t xml:space="preserve"> Such use should be in accordance with the </w:t>
        </w:r>
      </w:ins>
      <w:ins w:id="9668" w:author="Unknown" w:date="2019-02-21T16:21:00Z">
        <w:r w:rsidRPr="0042498F">
          <w:t xml:space="preserve">most recent </w:t>
        </w:r>
      </w:ins>
      <w:ins w:id="9669" w:author="Unknown" w:date="2018-05-08T15:36:00Z">
        <w:r w:rsidRPr="0042498F">
          <w:t>version of Recommendation ITU</w:t>
        </w:r>
      </w:ins>
      <w:ins w:id="9670" w:author="Unknown" w:date="2018-09-11T17:47:00Z">
        <w:r w:rsidRPr="0042498F">
          <w:noBreakHyphen/>
        </w:r>
      </w:ins>
      <w:ins w:id="9671" w:author="Unknown" w:date="2018-05-08T15:36:00Z">
        <w:r w:rsidRPr="0042498F">
          <w:t>R</w:t>
        </w:r>
      </w:ins>
      <w:ins w:id="9672" w:author="Unknown" w:date="2018-09-11T17:47:00Z">
        <w:r w:rsidRPr="0042498F">
          <w:t> </w:t>
        </w:r>
      </w:ins>
      <w:ins w:id="9673" w:author="Unknown" w:date="2018-05-08T15:36:00Z">
        <w:r w:rsidRPr="0042498F">
          <w:t>M.[AMRD]</w:t>
        </w:r>
      </w:ins>
      <w:ins w:id="9674" w:author="Unknown" w:date="2019-02-21T16:22:00Z">
        <w:r w:rsidRPr="0042498F">
          <w:t xml:space="preserve">. The </w:t>
        </w:r>
      </w:ins>
      <w:ins w:id="9675" w:author="Unknown" w:date="2019-01-28T15:56:00Z">
        <w:r w:rsidRPr="0042498F">
          <w:rPr>
            <w:iCs/>
            <w:szCs w:val="24"/>
          </w:rPr>
          <w:t xml:space="preserve">e.i.r.p. </w:t>
        </w:r>
      </w:ins>
      <w:ins w:id="9676" w:author="Unknown" w:date="2019-01-28T14:54:00Z">
        <w:r w:rsidRPr="0042498F">
          <w:rPr>
            <w:iCs/>
            <w:szCs w:val="24"/>
          </w:rPr>
          <w:t xml:space="preserve">of </w:t>
        </w:r>
      </w:ins>
      <w:ins w:id="9677" w:author="Unknown" w:date="2019-01-28T14:55:00Z">
        <w:r w:rsidRPr="0042498F">
          <w:rPr>
            <w:iCs/>
            <w:szCs w:val="24"/>
          </w:rPr>
          <w:t>AMRD</w:t>
        </w:r>
      </w:ins>
      <w:ins w:id="9678" w:author="Unknown" w:date="2019-01-28T14:38:00Z">
        <w:r w:rsidRPr="0042498F">
          <w:rPr>
            <w:iCs/>
            <w:szCs w:val="24"/>
            <w:rPrChange w:id="9679" w:author="Unknown" w:date="2019-02-21T16:22:00Z">
              <w:rPr>
                <w:iCs/>
                <w:szCs w:val="24"/>
                <w:lang w:val="en-US"/>
              </w:rPr>
            </w:rPrChange>
          </w:rPr>
          <w:t xml:space="preserve"> </w:t>
        </w:r>
      </w:ins>
      <w:ins w:id="9680" w:author="Unknown" w:date="2019-02-21T16:23:00Z">
        <w:r w:rsidRPr="0042498F">
          <w:rPr>
            <w:iCs/>
            <w:szCs w:val="24"/>
          </w:rPr>
          <w:t>Group</w:t>
        </w:r>
      </w:ins>
      <w:ins w:id="9681" w:author="Unknown" w:date="2018-09-11T17:49:00Z">
        <w:r w:rsidRPr="0042498F">
          <w:t> </w:t>
        </w:r>
      </w:ins>
      <w:ins w:id="9682" w:author="Unknown" w:date="2019-02-21T16:23:00Z">
        <w:r w:rsidRPr="0042498F">
          <w:rPr>
            <w:iCs/>
            <w:szCs w:val="24"/>
          </w:rPr>
          <w:t xml:space="preserve">B </w:t>
        </w:r>
      </w:ins>
      <w:ins w:id="9683" w:author="Unknown" w:date="2019-01-28T14:38:00Z">
        <w:r w:rsidRPr="0042498F">
          <w:rPr>
            <w:iCs/>
            <w:szCs w:val="24"/>
            <w:rPrChange w:id="9684" w:author="Unknown" w:date="2019-02-21T16:22:00Z">
              <w:rPr>
                <w:iCs/>
                <w:szCs w:val="24"/>
                <w:lang w:val="en-US"/>
              </w:rPr>
            </w:rPrChange>
          </w:rPr>
          <w:t>sh</w:t>
        </w:r>
      </w:ins>
      <w:ins w:id="9685" w:author="Unknown" w:date="2019-01-28T15:55:00Z">
        <w:r w:rsidRPr="0042498F">
          <w:rPr>
            <w:iCs/>
            <w:szCs w:val="24"/>
          </w:rPr>
          <w:t>al</w:t>
        </w:r>
      </w:ins>
      <w:ins w:id="9686" w:author="Unknown" w:date="2019-01-28T14:38:00Z">
        <w:r w:rsidRPr="0042498F">
          <w:rPr>
            <w:iCs/>
            <w:szCs w:val="24"/>
            <w:rPrChange w:id="9687" w:author="Unknown" w:date="2019-02-21T16:22:00Z">
              <w:rPr>
                <w:iCs/>
                <w:szCs w:val="24"/>
                <w:lang w:val="en-US"/>
              </w:rPr>
            </w:rPrChange>
          </w:rPr>
          <w:t xml:space="preserve">l be limited </w:t>
        </w:r>
      </w:ins>
      <w:ins w:id="9688" w:author="Unknown" w:date="2019-02-21T16:25:00Z">
        <w:r w:rsidRPr="0042498F">
          <w:rPr>
            <w:iCs/>
            <w:szCs w:val="24"/>
          </w:rPr>
          <w:t>to</w:t>
        </w:r>
      </w:ins>
      <w:ins w:id="9689" w:author="Unknown" w:date="2019-01-28T14:38:00Z">
        <w:r w:rsidRPr="0042498F">
          <w:rPr>
            <w:iCs/>
            <w:szCs w:val="24"/>
            <w:rPrChange w:id="9690" w:author="Unknown" w:date="2019-02-21T16:22:00Z">
              <w:rPr>
                <w:iCs/>
                <w:szCs w:val="24"/>
                <w:lang w:val="en-US"/>
              </w:rPr>
            </w:rPrChange>
          </w:rPr>
          <w:t xml:space="preserve"> [TBD]</w:t>
        </w:r>
      </w:ins>
      <w:ins w:id="9691" w:author="Unknown" w:date="2018-09-11T17:49:00Z">
        <w:r w:rsidRPr="0042498F">
          <w:t> </w:t>
        </w:r>
      </w:ins>
      <w:ins w:id="9692" w:author="Unknown" w:date="2019-01-28T14:49:00Z">
        <w:r w:rsidRPr="0042498F">
          <w:rPr>
            <w:iCs/>
            <w:szCs w:val="24"/>
          </w:rPr>
          <w:t>dBW</w:t>
        </w:r>
      </w:ins>
      <w:r w:rsidRPr="0042498F">
        <w:t>.</w:t>
      </w:r>
      <w:r w:rsidRPr="0042498F">
        <w:rPr>
          <w:sz w:val="16"/>
          <w:szCs w:val="16"/>
        </w:rPr>
        <w:t>     (WRC</w:t>
      </w:r>
      <w:r w:rsidRPr="0042498F">
        <w:rPr>
          <w:sz w:val="16"/>
          <w:szCs w:val="16"/>
        </w:rPr>
        <w:noBreakHyphen/>
      </w:r>
      <w:del w:id="9693" w:author="Unknown">
        <w:r w:rsidRPr="0042498F" w:rsidDel="00345407">
          <w:rPr>
            <w:sz w:val="16"/>
            <w:szCs w:val="16"/>
          </w:rPr>
          <w:delText>12</w:delText>
        </w:r>
      </w:del>
      <w:ins w:id="9694" w:author="Unknown" w:date="2017-09-18T15:10: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lastRenderedPageBreak/>
        <w:t>MOD</w:t>
      </w:r>
    </w:p>
    <w:p w:rsidR="001962A2" w:rsidRPr="0042498F" w:rsidRDefault="001962A2" w:rsidP="00130FDA">
      <w:pPr>
        <w:pStyle w:val="AppendixNo"/>
        <w:rPr>
          <w:szCs w:val="28"/>
        </w:rPr>
      </w:pPr>
      <w:r w:rsidRPr="0042498F">
        <w:rPr>
          <w:szCs w:val="28"/>
        </w:rPr>
        <w:t xml:space="preserve">APPENDIX </w:t>
      </w:r>
      <w:r w:rsidRPr="0042498F">
        <w:rPr>
          <w:rStyle w:val="href"/>
          <w:szCs w:val="28"/>
        </w:rPr>
        <w:t>18</w:t>
      </w:r>
      <w:r w:rsidRPr="0042498F">
        <w:rPr>
          <w:szCs w:val="28"/>
        </w:rPr>
        <w:t xml:space="preserve"> (REV.WRC</w:t>
      </w:r>
      <w:r w:rsidRPr="0042498F">
        <w:rPr>
          <w:szCs w:val="28"/>
        </w:rPr>
        <w:noBreakHyphen/>
      </w:r>
      <w:del w:id="9695" w:author="Ruepp, Rowena [2]" w:date="2018-06-21T14:49:00Z">
        <w:r w:rsidRPr="0042498F" w:rsidDel="00132EBD">
          <w:rPr>
            <w:szCs w:val="28"/>
          </w:rPr>
          <w:delText>1</w:delText>
        </w:r>
      </w:del>
      <w:del w:id="9696" w:author="Unknown">
        <w:r w:rsidRPr="0042498F" w:rsidDel="00722935">
          <w:rPr>
            <w:szCs w:val="28"/>
          </w:rPr>
          <w:delText>5</w:delText>
        </w:r>
      </w:del>
      <w:ins w:id="9697" w:author="Ruepp, Rowena [2]" w:date="2018-06-21T14:49:00Z">
        <w:r w:rsidRPr="0042498F">
          <w:rPr>
            <w:szCs w:val="28"/>
          </w:rPr>
          <w:t>1</w:t>
        </w:r>
      </w:ins>
      <w:ins w:id="9698" w:author="Unknown" w:date="2018-06-01T10:18:00Z">
        <w:r w:rsidRPr="0042498F">
          <w:rPr>
            <w:szCs w:val="28"/>
          </w:rPr>
          <w:t>9</w:t>
        </w:r>
      </w:ins>
      <w:r w:rsidRPr="0042498F">
        <w:rPr>
          <w:szCs w:val="28"/>
        </w:rPr>
        <w:t>)</w:t>
      </w:r>
    </w:p>
    <w:p w:rsidR="001962A2" w:rsidRPr="0042498F" w:rsidRDefault="001962A2" w:rsidP="00130FDA">
      <w:pPr>
        <w:pStyle w:val="Appendixtitle"/>
      </w:pPr>
      <w:r w:rsidRPr="0042498F">
        <w:t>Table of transmitting frequencies in the</w:t>
      </w:r>
      <w:r w:rsidRPr="0042498F">
        <w:br/>
        <w:t>VHF maritime mobile band</w:t>
      </w:r>
    </w:p>
    <w:p w:rsidR="001962A2" w:rsidRPr="0042498F" w:rsidRDefault="001962A2" w:rsidP="00130FDA">
      <w:pPr>
        <w:pStyle w:val="Appendixref"/>
      </w:pPr>
      <w:r w:rsidRPr="0042498F">
        <w:t>(See Article </w:t>
      </w:r>
      <w:r w:rsidRPr="0042498F">
        <w:rPr>
          <w:rStyle w:val="Provsplit"/>
        </w:rPr>
        <w:t>52</w:t>
      </w:r>
      <w:r w:rsidRPr="0042498F">
        <w:t>)</w:t>
      </w:r>
    </w:p>
    <w:p w:rsidR="001962A2" w:rsidRPr="0042498F" w:rsidRDefault="001962A2" w:rsidP="00130FDA">
      <w:pPr>
        <w:pStyle w:val="Tablelegend"/>
      </w:pPr>
      <w:r w:rsidRPr="0042498F">
        <w:t>…</w:t>
      </w:r>
    </w:p>
    <w:p w:rsidR="001962A2" w:rsidRPr="0042498F" w:rsidRDefault="001962A2" w:rsidP="00130FDA">
      <w:pPr>
        <w:pStyle w:val="Tablelegend"/>
        <w:jc w:val="center"/>
        <w:rPr>
          <w:b/>
          <w:bCs/>
          <w:i/>
        </w:rPr>
      </w:pPr>
      <w:r w:rsidRPr="0042498F">
        <w:rPr>
          <w:b/>
          <w:bCs/>
        </w:rPr>
        <w:t>Notes referring to the Table</w:t>
      </w:r>
    </w:p>
    <w:p w:rsidR="001962A2" w:rsidRPr="0042498F" w:rsidRDefault="001962A2" w:rsidP="00130FDA">
      <w:pPr>
        <w:pStyle w:val="Tablelegend"/>
        <w:ind w:left="426" w:hanging="426"/>
        <w:rPr>
          <w:i/>
          <w:iCs/>
        </w:rPr>
      </w:pPr>
      <w:r w:rsidRPr="0042498F">
        <w:rPr>
          <w:i/>
          <w:iCs/>
        </w:rPr>
        <w:t>…</w:t>
      </w:r>
    </w:p>
    <w:p w:rsidR="001962A2" w:rsidRPr="0042498F" w:rsidRDefault="001962A2" w:rsidP="00130FDA">
      <w:pPr>
        <w:pStyle w:val="Tablelegend"/>
        <w:ind w:left="426" w:hanging="426"/>
        <w:rPr>
          <w:i/>
          <w:iCs/>
        </w:rPr>
      </w:pPr>
      <w:r w:rsidRPr="0042498F">
        <w:rPr>
          <w:i/>
          <w:iCs/>
        </w:rPr>
        <w:t>Specific notes</w:t>
      </w:r>
    </w:p>
    <w:p w:rsidR="001962A2" w:rsidRPr="0042498F" w:rsidRDefault="001962A2" w:rsidP="00130FDA">
      <w:pPr>
        <w:pStyle w:val="Tablelegend"/>
        <w:ind w:left="426" w:hanging="426"/>
        <w:rPr>
          <w:i/>
          <w:iCs/>
        </w:rPr>
      </w:pPr>
      <w:r w:rsidRPr="0042498F">
        <w:rPr>
          <w:i/>
          <w:iCs/>
        </w:rPr>
        <w:t>…</w:t>
      </w:r>
    </w:p>
    <w:p w:rsidR="001962A2" w:rsidRPr="0042498F" w:rsidRDefault="001962A2" w:rsidP="00130FDA">
      <w:pPr>
        <w:pStyle w:val="Tablelegend"/>
        <w:tabs>
          <w:tab w:val="clear" w:pos="1134"/>
          <w:tab w:val="clear" w:pos="1871"/>
          <w:tab w:val="clear" w:pos="2268"/>
        </w:tabs>
        <w:ind w:left="426" w:hanging="426"/>
      </w:pPr>
      <w:r w:rsidRPr="0042498F">
        <w:rPr>
          <w:i/>
          <w:iCs/>
        </w:rPr>
        <w:t>mm)</w:t>
      </w:r>
      <w:r w:rsidRPr="0042498F">
        <w:rPr>
          <w:i/>
          <w:iCs/>
        </w:rPr>
        <w:tab/>
      </w:r>
      <w:r w:rsidRPr="0042498F">
        <w:t xml:space="preserve">Transmission on these channels is limited to coast stations. If permitted by administrations and </w:t>
      </w:r>
      <w:r w:rsidRPr="0042498F">
        <w:rPr>
          <w:lang w:eastAsia="zh-CN"/>
        </w:rPr>
        <w:t xml:space="preserve">specified by national regulations, </w:t>
      </w:r>
      <w:r w:rsidRPr="0042498F">
        <w:rPr>
          <w:rFonts w:eastAsia="SimSun"/>
          <w:lang w:eastAsia="zh-CN"/>
        </w:rPr>
        <w:t xml:space="preserve">these channels may be used by ship stations for transmission. </w:t>
      </w:r>
      <w:r w:rsidRPr="0042498F">
        <w:rPr>
          <w:lang w:eastAsia="zh-CN"/>
        </w:rPr>
        <w:t>A</w:t>
      </w:r>
      <w:r w:rsidRPr="0042498F">
        <w:rPr>
          <w:rFonts w:eastAsia="SimSun"/>
          <w:lang w:eastAsia="zh-CN"/>
        </w:rPr>
        <w:t>ll precautions should be taken to avoid harmful interference to channels AIS</w:t>
      </w:r>
      <w:r w:rsidRPr="0042498F">
        <w:t> </w:t>
      </w:r>
      <w:r w:rsidRPr="0042498F">
        <w:rPr>
          <w:rFonts w:eastAsia="SimSun"/>
          <w:lang w:eastAsia="zh-CN"/>
        </w:rPr>
        <w:t>1, AIS</w:t>
      </w:r>
      <w:r w:rsidRPr="0042498F">
        <w:t> </w:t>
      </w:r>
      <w:r w:rsidRPr="0042498F">
        <w:rPr>
          <w:rFonts w:eastAsia="SimSun"/>
          <w:lang w:eastAsia="zh-CN"/>
        </w:rPr>
        <w:t>2, 2027* and 2028*.</w:t>
      </w:r>
      <w:r w:rsidRPr="0042498F">
        <w:t xml:space="preserve"> </w:t>
      </w:r>
    </w:p>
    <w:p w:rsidR="001962A2" w:rsidRPr="0042498F" w:rsidRDefault="001962A2" w:rsidP="00130FDA">
      <w:pPr>
        <w:pStyle w:val="Tablelegend"/>
        <w:tabs>
          <w:tab w:val="clear" w:pos="1134"/>
          <w:tab w:val="clear" w:pos="1871"/>
          <w:tab w:val="clear" w:pos="2268"/>
        </w:tabs>
        <w:ind w:left="426" w:hanging="426"/>
      </w:pPr>
      <w:ins w:id="9699" w:author="Unknown" w:date="2018-09-11T17:49:00Z">
        <w:r w:rsidRPr="0042498F">
          <w:tab/>
        </w:r>
      </w:ins>
      <w:ins w:id="9700" w:author="Unknown" w:date="2018-05-29T11:48:00Z">
        <w:r w:rsidRPr="0042498F">
          <w:t xml:space="preserve">In addition, channels 2078, 2019 and 2079 may also be used for </w:t>
        </w:r>
      </w:ins>
      <w:ins w:id="9701" w:author="Unknown" w:date="2019-02-21T16:26:00Z">
        <w:r w:rsidRPr="0042498F">
          <w:t>autonomous maritime radio devices</w:t>
        </w:r>
      </w:ins>
      <w:ins w:id="9702" w:author="Unknown" w:date="2018-05-29T11:48:00Z">
        <w:r w:rsidRPr="0042498F">
          <w:t xml:space="preserve"> Group</w:t>
        </w:r>
      </w:ins>
      <w:ins w:id="9703" w:author="Unknown" w:date="2018-09-11T17:49:00Z">
        <w:r w:rsidRPr="0042498F">
          <w:t> </w:t>
        </w:r>
      </w:ins>
      <w:ins w:id="9704" w:author="Unknown" w:date="2018-05-29T11:48:00Z">
        <w:r w:rsidRPr="0042498F">
          <w:t>B for non</w:t>
        </w:r>
      </w:ins>
      <w:ins w:id="9705" w:author="Unknown" w:date="2018-05-31T10:55:00Z">
        <w:r w:rsidRPr="0042498F">
          <w:t>-</w:t>
        </w:r>
      </w:ins>
      <w:ins w:id="9706" w:author="Unknown" w:date="2018-05-29T11:48:00Z">
        <w:r w:rsidRPr="0042498F">
          <w:t>AIS technologies as described in the most recent version of Recommendation ITU</w:t>
        </w:r>
      </w:ins>
      <w:ins w:id="9707" w:author="Unknown" w:date="2018-09-11T17:49:00Z">
        <w:r w:rsidRPr="0042498F">
          <w:noBreakHyphen/>
        </w:r>
      </w:ins>
      <w:ins w:id="9708" w:author="Unknown" w:date="2018-05-29T11:48:00Z">
        <w:r w:rsidRPr="0042498F">
          <w:t>R</w:t>
        </w:r>
      </w:ins>
      <w:ins w:id="9709" w:author="Unknown" w:date="2018-09-11T17:49:00Z">
        <w:r w:rsidRPr="0042498F">
          <w:t> </w:t>
        </w:r>
      </w:ins>
      <w:ins w:id="9710" w:author="Unknown" w:date="2018-05-29T11:48:00Z">
        <w:r w:rsidRPr="0042498F">
          <w:t>M.[AMRD]</w:t>
        </w:r>
      </w:ins>
      <w:ins w:id="9711" w:author="Unknown" w:date="2019-02-21T16:23:00Z">
        <w:r w:rsidRPr="0042498F">
          <w:t>. The</w:t>
        </w:r>
      </w:ins>
      <w:ins w:id="9712" w:author="Unknown" w:date="2019-02-04T09:04:00Z">
        <w:r w:rsidRPr="0042498F">
          <w:rPr>
            <w:sz w:val="16"/>
            <w:szCs w:val="16"/>
          </w:rPr>
          <w:t xml:space="preserve"> </w:t>
        </w:r>
      </w:ins>
      <w:ins w:id="9713" w:author="Ruepp, Rowena [2]" w:date="2019-02-06T10:51:00Z">
        <w:r w:rsidRPr="0042498F">
          <w:rPr>
            <w:rPrChange w:id="9714" w:author="Unknown" w:date="2019-02-21T16:25:00Z">
              <w:rPr>
                <w:sz w:val="16"/>
                <w:szCs w:val="16"/>
                <w:highlight w:val="cyan"/>
              </w:rPr>
            </w:rPrChange>
          </w:rPr>
          <w:t>e.i.r.p</w:t>
        </w:r>
        <w:r w:rsidRPr="0042498F">
          <w:rPr>
            <w:sz w:val="16"/>
            <w:szCs w:val="16"/>
          </w:rPr>
          <w:t>.</w:t>
        </w:r>
      </w:ins>
      <w:ins w:id="9715" w:author="Unknown" w:date="2019-01-28T14:54:00Z">
        <w:r w:rsidRPr="0042498F">
          <w:rPr>
            <w:iCs/>
          </w:rPr>
          <w:t xml:space="preserve"> of </w:t>
        </w:r>
      </w:ins>
      <w:ins w:id="9716" w:author="Unknown" w:date="2019-01-28T14:55:00Z">
        <w:r w:rsidRPr="0042498F">
          <w:rPr>
            <w:iCs/>
          </w:rPr>
          <w:t>AMRD</w:t>
        </w:r>
      </w:ins>
      <w:ins w:id="9717" w:author="Unknown" w:date="2019-02-21T16:24:00Z">
        <w:r w:rsidRPr="0042498F">
          <w:rPr>
            <w:iCs/>
          </w:rPr>
          <w:t xml:space="preserve"> </w:t>
        </w:r>
        <w:r w:rsidRPr="0042498F">
          <w:rPr>
            <w:iCs/>
            <w:szCs w:val="24"/>
          </w:rPr>
          <w:t>Group</w:t>
        </w:r>
      </w:ins>
      <w:ins w:id="9718" w:author="Unknown" w:date="2018-09-11T17:49:00Z">
        <w:r w:rsidRPr="0042498F">
          <w:t> </w:t>
        </w:r>
      </w:ins>
      <w:ins w:id="9719" w:author="Unknown" w:date="2019-02-21T16:24:00Z">
        <w:r w:rsidRPr="0042498F">
          <w:rPr>
            <w:iCs/>
            <w:szCs w:val="24"/>
          </w:rPr>
          <w:t>B</w:t>
        </w:r>
      </w:ins>
      <w:ins w:id="9720" w:author="Unknown" w:date="2019-01-28T14:38:00Z">
        <w:r w:rsidRPr="0042498F">
          <w:rPr>
            <w:iCs/>
            <w:rPrChange w:id="9721" w:author="Unknown" w:date="2019-02-21T16:24:00Z">
              <w:rPr>
                <w:iCs/>
                <w:szCs w:val="24"/>
                <w:lang w:val="en-US"/>
              </w:rPr>
            </w:rPrChange>
          </w:rPr>
          <w:t xml:space="preserve"> </w:t>
        </w:r>
      </w:ins>
      <w:ins w:id="9722" w:author="Unknown" w:date="2019-02-21T16:24:00Z">
        <w:r w:rsidRPr="0042498F">
          <w:rPr>
            <w:iCs/>
          </w:rPr>
          <w:t>shall</w:t>
        </w:r>
      </w:ins>
      <w:ins w:id="9723" w:author="Unknown" w:date="2019-01-28T14:38:00Z">
        <w:r w:rsidRPr="0042498F">
          <w:rPr>
            <w:iCs/>
            <w:rPrChange w:id="9724" w:author="Unknown" w:date="2019-02-21T16:24:00Z">
              <w:rPr>
                <w:iCs/>
                <w:szCs w:val="24"/>
                <w:lang w:val="en-US"/>
              </w:rPr>
            </w:rPrChange>
          </w:rPr>
          <w:t xml:space="preserve"> be limited </w:t>
        </w:r>
      </w:ins>
      <w:ins w:id="9725" w:author="Unknown" w:date="2019-02-21T16:25:00Z">
        <w:r w:rsidRPr="0042498F">
          <w:rPr>
            <w:iCs/>
          </w:rPr>
          <w:t>to</w:t>
        </w:r>
      </w:ins>
      <w:ins w:id="9726" w:author="Unknown" w:date="2019-01-28T14:38:00Z">
        <w:r w:rsidRPr="0042498F">
          <w:rPr>
            <w:iCs/>
            <w:rPrChange w:id="9727" w:author="Unknown" w:date="2019-02-21T16:24:00Z">
              <w:rPr>
                <w:iCs/>
                <w:szCs w:val="24"/>
                <w:lang w:val="en-US"/>
              </w:rPr>
            </w:rPrChange>
          </w:rPr>
          <w:t xml:space="preserve"> [TBD]</w:t>
        </w:r>
      </w:ins>
      <w:ins w:id="9728" w:author="Unknown" w:date="2018-09-11T17:49:00Z">
        <w:r w:rsidRPr="0042498F">
          <w:t> </w:t>
        </w:r>
      </w:ins>
      <w:ins w:id="9729" w:author="Unknown" w:date="2019-01-28T14:49:00Z">
        <w:r w:rsidRPr="0042498F">
          <w:rPr>
            <w:iCs/>
          </w:rPr>
          <w:t>dBW</w:t>
        </w:r>
      </w:ins>
      <w:ins w:id="9730" w:author="Unknown" w:date="2019-02-04T09:03:00Z">
        <w:r w:rsidRPr="0042498F">
          <w:rPr>
            <w:iCs/>
          </w:rPr>
          <w:t>.</w:t>
        </w:r>
      </w:ins>
      <w:r w:rsidRPr="0042498F">
        <w:rPr>
          <w:rFonts w:eastAsia="SimSun"/>
          <w:sz w:val="16"/>
          <w:szCs w:val="16"/>
          <w:lang w:eastAsia="zh-CN"/>
        </w:rPr>
        <w:t>     </w:t>
      </w:r>
      <w:r w:rsidRPr="0042498F">
        <w:rPr>
          <w:sz w:val="16"/>
          <w:szCs w:val="16"/>
        </w:rPr>
        <w:t>(WRC</w:t>
      </w:r>
      <w:r w:rsidRPr="0042498F">
        <w:rPr>
          <w:sz w:val="16"/>
          <w:szCs w:val="16"/>
        </w:rPr>
        <w:noBreakHyphen/>
      </w:r>
      <w:del w:id="9731" w:author="Ruepp, Rowena [2]" w:date="2018-06-21T14:49:00Z">
        <w:r w:rsidRPr="0042498F" w:rsidDel="00132EBD">
          <w:rPr>
            <w:sz w:val="16"/>
            <w:szCs w:val="16"/>
          </w:rPr>
          <w:delText>1</w:delText>
        </w:r>
      </w:del>
      <w:del w:id="9732" w:author="Unknown">
        <w:r w:rsidRPr="0042498F" w:rsidDel="00A012BB">
          <w:rPr>
            <w:sz w:val="16"/>
            <w:szCs w:val="16"/>
          </w:rPr>
          <w:delText>5</w:delText>
        </w:r>
      </w:del>
      <w:ins w:id="9733" w:author="Ruepp, Rowena [2]" w:date="2018-06-21T14:49:00Z">
        <w:r w:rsidRPr="0042498F">
          <w:rPr>
            <w:sz w:val="16"/>
            <w:szCs w:val="16"/>
          </w:rPr>
          <w:t>1</w:t>
        </w:r>
      </w:ins>
      <w:ins w:id="9734" w:author="Unknown" w:date="2018-05-31T21:52:00Z">
        <w:r w:rsidRPr="0042498F">
          <w:rPr>
            <w:sz w:val="16"/>
            <w:szCs w:val="16"/>
          </w:rPr>
          <w:t>9</w:t>
        </w:r>
      </w:ins>
      <w:r w:rsidRPr="0042498F">
        <w:rPr>
          <w:sz w:val="16"/>
          <w:szCs w:val="16"/>
        </w:rPr>
        <w:t>)</w:t>
      </w:r>
    </w:p>
    <w:p w:rsidR="001962A2" w:rsidRPr="0042498F" w:rsidRDefault="001962A2" w:rsidP="00130FDA">
      <w:pPr>
        <w:pStyle w:val="Tablelegend"/>
        <w:ind w:left="426" w:hanging="426"/>
      </w:pPr>
      <w:r w:rsidRPr="0042498F">
        <w:tab/>
        <w:t>* From 1 January 2019, channel 2027 will be designated ASM 1 and channel 2028 will be designated ASM 2.</w:t>
      </w:r>
    </w:p>
    <w:p w:rsidR="001962A2" w:rsidRPr="0042498F" w:rsidRDefault="001962A2" w:rsidP="00130FDA">
      <w:pPr>
        <w:pStyle w:val="Reasons"/>
      </w:pP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9735" w:name="_Toc524520075"/>
      <w:bookmarkStart w:id="9736" w:name="_Toc2862999"/>
      <w:r w:rsidRPr="0042498F">
        <w:rPr>
          <w:lang w:val="en-GB"/>
        </w:rPr>
        <w:lastRenderedPageBreak/>
        <w:t>Agenda item 1.9.2</w:t>
      </w:r>
      <w:bookmarkEnd w:id="9735"/>
      <w:bookmarkEnd w:id="9736"/>
    </w:p>
    <w:p w:rsidR="001962A2" w:rsidRPr="0042498F" w:rsidRDefault="001962A2" w:rsidP="00130FDA">
      <w:pPr>
        <w:pStyle w:val="Normalaftertitle"/>
        <w:spacing w:before="240"/>
        <w:rPr>
          <w:i/>
          <w:iCs/>
        </w:rPr>
      </w:pPr>
      <w:r w:rsidRPr="0042498F">
        <w:rPr>
          <w:i/>
          <w:iCs/>
        </w:rPr>
        <w:t>1.9</w:t>
      </w:r>
      <w:r w:rsidRPr="0042498F">
        <w:rPr>
          <w:i/>
          <w:iCs/>
        </w:rPr>
        <w:tab/>
        <w:t>to consider, based on the results of ITU-R studies:</w:t>
      </w:r>
    </w:p>
    <w:p w:rsidR="001962A2" w:rsidRPr="0042498F" w:rsidRDefault="001962A2" w:rsidP="00130FDA">
      <w:pPr>
        <w:rPr>
          <w:b/>
          <w:i/>
          <w:iCs/>
        </w:rPr>
      </w:pPr>
      <w:r w:rsidRPr="0042498F">
        <w:rPr>
          <w:i/>
          <w:iCs/>
        </w:rPr>
        <w:t>1.9.2</w:t>
      </w:r>
      <w:r w:rsidRPr="0042498F">
        <w:rPr>
          <w:i/>
          <w:iCs/>
        </w:rPr>
        <w:tab/>
        <w:t xml:space="preserve">modifications of the Radio Regulations, including new spectrum allocations to the maritime mobile-satellite service (Earth-to-space and space-to-Earth), preferably within the frequency bands 156.0125-157.4375 MHz and 160.6125-162.0375 MHz of Appendix </w:t>
      </w:r>
      <w:r w:rsidRPr="0042498F">
        <w:rPr>
          <w:b/>
          <w:bCs/>
          <w:i/>
          <w:iCs/>
        </w:rPr>
        <w:t>18</w:t>
      </w:r>
      <w:r w:rsidRPr="0042498F">
        <w:rPr>
          <w:i/>
          <w:iCs/>
        </w:rPr>
        <w:t xml:space="preserve">, to enable a new VHF data exchange system (VDES) satellite component, while ensuring that this component will not degrade the current terrestrial VDES components, applications specific messages (ASM) and AIS operations and not impose any additional constraints on existing services in these and adjacent frequency bands as stated in recognizing d) and e) of Resolution </w:t>
      </w:r>
      <w:r w:rsidRPr="0042498F">
        <w:rPr>
          <w:b/>
          <w:bCs/>
          <w:i/>
          <w:iCs/>
        </w:rPr>
        <w:t>360 (Rev.WRC-15)</w:t>
      </w:r>
      <w:r w:rsidRPr="0042498F">
        <w:rPr>
          <w:i/>
          <w:iCs/>
        </w:rPr>
        <w:t>;</w:t>
      </w:r>
    </w:p>
    <w:p w:rsidR="001962A2" w:rsidRPr="0042498F" w:rsidRDefault="001962A2" w:rsidP="00130FDA">
      <w:pPr>
        <w:rPr>
          <w:i/>
          <w:iCs/>
        </w:rPr>
      </w:pPr>
      <w:r w:rsidRPr="0042498F">
        <w:t xml:space="preserve">Resolution </w:t>
      </w:r>
      <w:r w:rsidRPr="0042498F">
        <w:rPr>
          <w:rFonts w:ascii="Times New Roman Bold" w:hAnsi="Times New Roman Bold" w:cs="Times New Roman Bold"/>
          <w:b/>
          <w:bCs/>
        </w:rPr>
        <w:t xml:space="preserve">360 </w:t>
      </w:r>
      <w:r w:rsidRPr="0042498F">
        <w:rPr>
          <w:b/>
          <w:bCs/>
        </w:rPr>
        <w:t>(Rev.WRC</w:t>
      </w:r>
      <w:r w:rsidRPr="0042498F">
        <w:rPr>
          <w:b/>
          <w:bCs/>
        </w:rPr>
        <w:noBreakHyphen/>
        <w:t>15)</w:t>
      </w:r>
      <w:r w:rsidRPr="0042498F">
        <w:t xml:space="preserve"> – </w:t>
      </w:r>
      <w:r w:rsidRPr="0042498F">
        <w:rPr>
          <w:i/>
          <w:iCs/>
        </w:rPr>
        <w:t>Consideration of regulatory provisions and spectrum allocations to the maritime mobile-satellite service to enable the satellite component of the VHF Data Exchange System and enhanced maritime radiocommunication</w:t>
      </w:r>
    </w:p>
    <w:p w:rsidR="001962A2" w:rsidRPr="0042498F" w:rsidRDefault="001962A2" w:rsidP="00130FDA">
      <w:pPr>
        <w:pStyle w:val="Heading1"/>
      </w:pPr>
      <w:bookmarkStart w:id="9737" w:name="_Toc524520076"/>
      <w:bookmarkStart w:id="9738" w:name="_Toc2863000"/>
      <w:bookmarkStart w:id="9739" w:name="_Toc2953804"/>
      <w:r w:rsidRPr="0042498F">
        <w:t>5/1.9.2/1</w:t>
      </w:r>
      <w:r w:rsidRPr="0042498F">
        <w:tab/>
        <w:t>Executive summary</w:t>
      </w:r>
      <w:bookmarkEnd w:id="9737"/>
      <w:bookmarkEnd w:id="9738"/>
      <w:bookmarkEnd w:id="9739"/>
    </w:p>
    <w:p w:rsidR="001962A2" w:rsidRPr="0042498F" w:rsidRDefault="001962A2" w:rsidP="00130FDA">
      <w:pPr>
        <w:rPr>
          <w:iCs/>
        </w:rPr>
      </w:pPr>
      <w:r w:rsidRPr="0042498F">
        <w:rPr>
          <w:iCs/>
        </w:rPr>
        <w:t xml:space="preserve">In accordance with Resolution </w:t>
      </w:r>
      <w:r w:rsidRPr="0042498F">
        <w:rPr>
          <w:b/>
          <w:iCs/>
        </w:rPr>
        <w:t>360 (Rev.WRC-15)</w:t>
      </w:r>
      <w:r w:rsidRPr="0042498F">
        <w:rPr>
          <w:iCs/>
        </w:rPr>
        <w:t xml:space="preserve">, the ITU-R has undertaken studies for possible new allocations to the maritime mobile-satellite service (MMSS) (Earth-to-space) and (space-to-Earth), preferably within the frequency bands 156.0125-157.4375 MHz and 160.6125-162.0375 MHz of RR Appendix </w:t>
      </w:r>
      <w:r w:rsidRPr="0042498F">
        <w:rPr>
          <w:rStyle w:val="Appref"/>
          <w:b/>
          <w:bCs/>
        </w:rPr>
        <w:t>18</w:t>
      </w:r>
      <w:r w:rsidRPr="0042498F">
        <w:rPr>
          <w:iCs/>
        </w:rPr>
        <w:t>, to support the digital evolution of maritime radio communications</w:t>
      </w:r>
      <w:r w:rsidRPr="0042498F">
        <w:rPr>
          <w:iCs/>
          <w:lang w:eastAsia="zh-CN"/>
        </w:rPr>
        <w:t>.</w:t>
      </w:r>
    </w:p>
    <w:p w:rsidR="001962A2" w:rsidRPr="0042498F" w:rsidRDefault="001962A2" w:rsidP="00130FDA">
      <w:pPr>
        <w:rPr>
          <w:iCs/>
        </w:rPr>
      </w:pPr>
      <w:r w:rsidRPr="0042498F">
        <w:rPr>
          <w:iCs/>
        </w:rPr>
        <w:t>The results of the sharing and compatibility studies are contained in Recommendation ITU-R M.2092-0 which was developed in the WRC-15 study cycle, and Report ITU-R M.2435</w:t>
      </w:r>
      <w:r w:rsidRPr="0042498F">
        <w:rPr>
          <w:rFonts w:eastAsia="BatangChe" w:cs="Angsana New"/>
          <w:iCs/>
          <w:szCs w:val="24"/>
        </w:rPr>
        <w:t>-0</w:t>
      </w:r>
      <w:r w:rsidRPr="0042498F">
        <w:rPr>
          <w:iCs/>
        </w:rPr>
        <w:t>, which has been developed in this study cycle.</w:t>
      </w:r>
    </w:p>
    <w:p w:rsidR="001962A2" w:rsidRPr="0042498F" w:rsidRDefault="001962A2" w:rsidP="00130FDA">
      <w:pPr>
        <w:rPr>
          <w:iCs/>
        </w:rPr>
      </w:pPr>
      <w:r w:rsidRPr="0042498F">
        <w:rPr>
          <w:iCs/>
        </w:rPr>
        <w:t xml:space="preserve">Based on the results of these studies, </w:t>
      </w:r>
      <w:r w:rsidRPr="0042498F">
        <w:rPr>
          <w:iCs/>
          <w:lang w:eastAsia="zh-CN"/>
        </w:rPr>
        <w:t>six</w:t>
      </w:r>
      <w:r w:rsidRPr="0042498F">
        <w:rPr>
          <w:iCs/>
        </w:rPr>
        <w:t xml:space="preserve"> methods have been developed to satisfy WRC-19 agenda item 1.9.2. The main differences between the methods are the frequency plan and pfd-mask to be imposed on the MMSS (space-to-Earth) emissions, which are further described in Report ITU-R M.2435-0.</w:t>
      </w:r>
    </w:p>
    <w:p w:rsidR="001962A2" w:rsidRPr="0042498F" w:rsidRDefault="001962A2" w:rsidP="00130FDA">
      <w:pPr>
        <w:pStyle w:val="Headingb"/>
        <w:keepNext/>
        <w:rPr>
          <w:lang w:val="en-GB"/>
        </w:rPr>
      </w:pPr>
      <w:r w:rsidRPr="0042498F">
        <w:rPr>
          <w:lang w:val="en-GB"/>
        </w:rPr>
        <w:t>Method A</w:t>
      </w:r>
    </w:p>
    <w:p w:rsidR="001962A2" w:rsidRPr="0042498F" w:rsidRDefault="001962A2">
      <w:pPr>
        <w:rPr>
          <w:bCs/>
          <w:iCs/>
        </w:rPr>
      </w:pPr>
      <w:r w:rsidRPr="0042498F">
        <w:rPr>
          <w:iCs/>
        </w:rPr>
        <w:t>NOC to the Radio Regulations</w:t>
      </w:r>
      <w:r w:rsidRPr="0042498F">
        <w:rPr>
          <w:bCs/>
          <w:iCs/>
        </w:rPr>
        <w:t xml:space="preserve"> except suppression of Resolution </w:t>
      </w:r>
      <w:r w:rsidRPr="0042498F">
        <w:rPr>
          <w:b/>
          <w:iCs/>
        </w:rPr>
        <w:t>360 (Rev.WRC-15)</w:t>
      </w:r>
      <w:r w:rsidRPr="0042498F">
        <w:rPr>
          <w:bCs/>
          <w:iCs/>
        </w:rPr>
        <w:t>. As a result there will be no frequency allocations to the satellite component of VDES (VDE-SAT).</w:t>
      </w:r>
    </w:p>
    <w:p w:rsidR="001962A2" w:rsidRPr="0042498F" w:rsidRDefault="001962A2" w:rsidP="00130FDA">
      <w:pPr>
        <w:pStyle w:val="Headingb"/>
        <w:keepNext/>
        <w:rPr>
          <w:lang w:val="en-GB"/>
        </w:rPr>
      </w:pPr>
      <w:r w:rsidRPr="0042498F">
        <w:rPr>
          <w:lang w:val="en-GB"/>
        </w:rPr>
        <w:t>Method B</w:t>
      </w:r>
    </w:p>
    <w:p w:rsidR="001962A2" w:rsidRPr="0042498F" w:rsidRDefault="001962A2" w:rsidP="00130FDA">
      <w:pPr>
        <w:rPr>
          <w:iCs/>
        </w:rPr>
      </w:pPr>
      <w:r w:rsidRPr="0042498F">
        <w:rPr>
          <w:iCs/>
        </w:rPr>
        <w:t>This method proposes new primary allocations to the maritime mobile-satellite service (MMSS) (Earth-to-space</w:t>
      </w:r>
      <w:r w:rsidRPr="0042498F">
        <w:rPr>
          <w:iCs/>
          <w:lang w:eastAsia="zh-CN"/>
        </w:rPr>
        <w:t>)</w:t>
      </w:r>
      <w:r w:rsidRPr="0042498F">
        <w:rPr>
          <w:iCs/>
        </w:rPr>
        <w:t xml:space="preserve"> and </w:t>
      </w:r>
      <w:r w:rsidRPr="0042498F">
        <w:rPr>
          <w:iCs/>
          <w:lang w:eastAsia="zh-CN"/>
        </w:rPr>
        <w:t>(</w:t>
      </w:r>
      <w:r w:rsidRPr="0042498F">
        <w:rPr>
          <w:iCs/>
        </w:rPr>
        <w:t xml:space="preserve">space-to-Earth) using frequency plan alternative 2 as described in section 5/1.9.2/3.2.2. The coordination mechanism with respect to terrestrial services under RR No. </w:t>
      </w:r>
      <w:r w:rsidRPr="0042498F">
        <w:rPr>
          <w:b/>
          <w:iCs/>
        </w:rPr>
        <w:t>9.14</w:t>
      </w:r>
      <w:r w:rsidRPr="0042498F">
        <w:rPr>
          <w:iCs/>
        </w:rPr>
        <w:t xml:space="preserve"> is introduced with two options for the pfd-mask, as detailed in section 5/1.9.2/5.2.</w:t>
      </w:r>
    </w:p>
    <w:p w:rsidR="001962A2" w:rsidRPr="0042498F" w:rsidRDefault="001962A2" w:rsidP="00130FDA">
      <w:pPr>
        <w:pStyle w:val="Headingb"/>
        <w:keepNext/>
        <w:rPr>
          <w:lang w:val="en-GB"/>
        </w:rPr>
      </w:pPr>
      <w:r w:rsidRPr="0042498F">
        <w:rPr>
          <w:lang w:val="en-GB"/>
        </w:rPr>
        <w:t>Method C</w:t>
      </w:r>
    </w:p>
    <w:p w:rsidR="001962A2" w:rsidRPr="0042498F" w:rsidRDefault="001962A2" w:rsidP="00130FDA">
      <w:pPr>
        <w:rPr>
          <w:lang w:eastAsia="ja-JP"/>
        </w:rPr>
      </w:pPr>
      <w:r w:rsidRPr="0042498F">
        <w:rPr>
          <w:iCs/>
        </w:rPr>
        <w:t xml:space="preserve">This method uses the same frequency plan as Method B but with </w:t>
      </w:r>
      <w:r w:rsidRPr="0042498F">
        <w:rPr>
          <w:lang w:eastAsia="ja-JP"/>
        </w:rPr>
        <w:t>new secondary allocations for the MMSS (Earth</w:t>
      </w:r>
      <w:r w:rsidRPr="0042498F">
        <w:rPr>
          <w:lang w:eastAsia="ja-JP"/>
        </w:rPr>
        <w:noBreakHyphen/>
        <w:t xml:space="preserve">to-space) and (space-to-Earth). </w:t>
      </w:r>
    </w:p>
    <w:p w:rsidR="001962A2" w:rsidRPr="0042498F" w:rsidRDefault="001962A2" w:rsidP="00130FDA">
      <w:pPr>
        <w:rPr>
          <w:lang w:eastAsia="ja-JP"/>
        </w:rPr>
      </w:pPr>
      <w:r w:rsidRPr="0042498F">
        <w:rPr>
          <w:lang w:eastAsia="ja-JP"/>
        </w:rPr>
        <w:t>Due to the proposed secondary status of the allocation to the MMSS, there is no coordination required between the MMSS and terrestrial services and therefore there is no need to make any modifications to Appendix</w:t>
      </w:r>
      <w:r w:rsidRPr="0042498F">
        <w:t> </w:t>
      </w:r>
      <w:r w:rsidRPr="0042498F">
        <w:rPr>
          <w:b/>
          <w:bCs/>
          <w:lang w:eastAsia="ja-JP"/>
        </w:rPr>
        <w:t>5</w:t>
      </w:r>
      <w:r w:rsidRPr="0042498F">
        <w:rPr>
          <w:lang w:eastAsia="ja-JP"/>
        </w:rPr>
        <w:t xml:space="preserve"> of the RR.</w:t>
      </w:r>
    </w:p>
    <w:p w:rsidR="001962A2" w:rsidRPr="0042498F" w:rsidRDefault="001962A2" w:rsidP="00130FDA">
      <w:pPr>
        <w:pStyle w:val="Headingb"/>
        <w:keepNext/>
        <w:rPr>
          <w:lang w:val="en-GB"/>
        </w:rPr>
      </w:pPr>
      <w:r w:rsidRPr="0042498F">
        <w:rPr>
          <w:lang w:val="en-GB"/>
        </w:rPr>
        <w:lastRenderedPageBreak/>
        <w:t>Method D</w:t>
      </w:r>
    </w:p>
    <w:p w:rsidR="001962A2" w:rsidRPr="0042498F" w:rsidRDefault="001962A2" w:rsidP="00130FDA">
      <w:r w:rsidRPr="0042498F">
        <w:rPr>
          <w:iCs/>
        </w:rPr>
        <w:t xml:space="preserve">This method is the same as Method C except with the addition of a pfd limit in RR Article </w:t>
      </w:r>
      <w:r w:rsidRPr="0042498F">
        <w:rPr>
          <w:rStyle w:val="Artref"/>
          <w:b/>
          <w:bCs/>
        </w:rPr>
        <w:t>5</w:t>
      </w:r>
      <w:r w:rsidRPr="0042498F">
        <w:rPr>
          <w:iCs/>
        </w:rPr>
        <w:t xml:space="preserve"> in order to protect the terrestrial services. This method includes two options, and the description of the pfd masks, as detailed in section 5/1.9.2/5.3.</w:t>
      </w:r>
    </w:p>
    <w:p w:rsidR="001962A2" w:rsidRPr="0042498F" w:rsidRDefault="001962A2" w:rsidP="00130FDA">
      <w:pPr>
        <w:pStyle w:val="Headingb"/>
        <w:keepNext/>
        <w:rPr>
          <w:lang w:val="en-GB"/>
        </w:rPr>
      </w:pPr>
      <w:r w:rsidRPr="0042498F">
        <w:rPr>
          <w:lang w:val="en-GB"/>
        </w:rPr>
        <w:t>Method E</w:t>
      </w:r>
    </w:p>
    <w:p w:rsidR="001962A2" w:rsidRPr="0042498F" w:rsidRDefault="001962A2" w:rsidP="00130FDA">
      <w:r w:rsidRPr="0042498F">
        <w:rPr>
          <w:iCs/>
        </w:rPr>
        <w:t xml:space="preserve">This method proposes </w:t>
      </w:r>
      <w:r w:rsidRPr="0042498F">
        <w:rPr>
          <w:lang w:eastAsia="ja-JP"/>
        </w:rPr>
        <w:t>new secondary allocations for the MMSS (Earth</w:t>
      </w:r>
      <w:r w:rsidRPr="0042498F">
        <w:rPr>
          <w:lang w:eastAsia="ja-JP"/>
        </w:rPr>
        <w:noBreakHyphen/>
        <w:t>to-space) and (space-to-Earth)</w:t>
      </w:r>
      <w:r w:rsidRPr="0042498F">
        <w:t xml:space="preserve"> </w:t>
      </w:r>
      <w:r w:rsidRPr="0042498F">
        <w:rPr>
          <w:lang w:eastAsia="ja-JP"/>
        </w:rPr>
        <w:t xml:space="preserve">subject to agreement in accordance with No. </w:t>
      </w:r>
      <w:r w:rsidRPr="0042498F">
        <w:rPr>
          <w:b/>
          <w:bCs/>
          <w:lang w:eastAsia="ja-JP"/>
        </w:rPr>
        <w:t>9.21</w:t>
      </w:r>
      <w:r w:rsidRPr="0042498F">
        <w:rPr>
          <w:lang w:eastAsia="ja-JP"/>
        </w:rPr>
        <w:t xml:space="preserve"> of the RR to be limited to the use of the VDES satellite component to ensure compatibility with existing services.</w:t>
      </w:r>
    </w:p>
    <w:p w:rsidR="001962A2" w:rsidRPr="0042498F" w:rsidRDefault="001962A2" w:rsidP="00130FDA">
      <w:pPr>
        <w:pStyle w:val="Headingb"/>
        <w:keepNext/>
        <w:rPr>
          <w:lang w:val="en-GB"/>
        </w:rPr>
      </w:pPr>
      <w:r w:rsidRPr="0042498F">
        <w:rPr>
          <w:lang w:val="en-GB"/>
        </w:rPr>
        <w:t xml:space="preserve">Method </w:t>
      </w:r>
      <w:r w:rsidRPr="0042498F">
        <w:rPr>
          <w:lang w:val="en-GB" w:eastAsia="zh-CN"/>
        </w:rPr>
        <w:t>F</w:t>
      </w:r>
    </w:p>
    <w:p w:rsidR="001962A2" w:rsidRPr="0042498F" w:rsidRDefault="001962A2" w:rsidP="00130FDA">
      <w:pPr>
        <w:rPr>
          <w:lang w:eastAsia="zh-CN"/>
        </w:rPr>
      </w:pPr>
      <w:r w:rsidRPr="0042498F">
        <w:rPr>
          <w:iCs/>
        </w:rPr>
        <w:t xml:space="preserve">This method proposes new primary allocations to the MMSS (Earth-to-space) and (space-to-Earth) using frequency plan based on alternative 3 as described in section 5/1.9.2/3.2.3. Details on the pfd mask for coordination of MMSS (space-to-Earth) </w:t>
      </w:r>
      <w:r w:rsidRPr="0042498F">
        <w:rPr>
          <w:lang w:eastAsia="ja-JP"/>
        </w:rPr>
        <w:t xml:space="preserve">with respect to terrestrial services </w:t>
      </w:r>
      <w:r w:rsidRPr="0042498F">
        <w:rPr>
          <w:iCs/>
        </w:rPr>
        <w:t>are provided in the section 5/1.9.2/5.5.</w:t>
      </w:r>
    </w:p>
    <w:p w:rsidR="001962A2" w:rsidRPr="0042498F" w:rsidRDefault="001962A2" w:rsidP="00130FDA">
      <w:pPr>
        <w:pStyle w:val="Heading1"/>
        <w:rPr>
          <w:lang w:eastAsia="ja-JP"/>
        </w:rPr>
      </w:pPr>
      <w:bookmarkStart w:id="9740" w:name="_Toc2863001"/>
      <w:bookmarkStart w:id="9741" w:name="_Toc2953805"/>
      <w:r w:rsidRPr="0042498F">
        <w:t>5/1.9.2/2</w:t>
      </w:r>
      <w:r w:rsidRPr="0042498F">
        <w:tab/>
        <w:t>Background</w:t>
      </w:r>
      <w:bookmarkEnd w:id="9740"/>
      <w:bookmarkEnd w:id="9741"/>
    </w:p>
    <w:p w:rsidR="001962A2" w:rsidRPr="0042498F" w:rsidRDefault="001962A2" w:rsidP="00130FDA">
      <w:pPr>
        <w:rPr>
          <w:szCs w:val="24"/>
          <w:lang w:eastAsia="ru-RU"/>
        </w:rPr>
      </w:pPr>
      <w:r w:rsidRPr="0042498F">
        <w:rPr>
          <w:szCs w:val="24"/>
          <w:lang w:eastAsia="ru-RU"/>
        </w:rPr>
        <w:t>The studies associated with WRC-15 agenda item 1.16 resulted in elaboration of a concept for the VDES which is reflected in Recommendation ITU-R M.2092-0. The system combines the current automatic identification system (AIS), applications specific messages (ASM) as well as VHF data exchange (VDE), which has a terrestrial component (VDE-TER) and a satellite component (VDE</w:t>
      </w:r>
      <w:r w:rsidRPr="0042498F">
        <w:rPr>
          <w:szCs w:val="24"/>
          <w:lang w:eastAsia="ru-RU"/>
        </w:rPr>
        <w:noBreakHyphen/>
        <w:t xml:space="preserve">SAT). </w:t>
      </w:r>
    </w:p>
    <w:p w:rsidR="001962A2" w:rsidRPr="0042498F" w:rsidRDefault="001962A2" w:rsidP="00130FDA">
      <w:pPr>
        <w:rPr>
          <w:szCs w:val="24"/>
          <w:lang w:eastAsia="ru-RU"/>
        </w:rPr>
      </w:pPr>
      <w:r w:rsidRPr="0042498F">
        <w:rPr>
          <w:szCs w:val="24"/>
          <w:lang w:eastAsia="ru-RU"/>
        </w:rPr>
        <w:t xml:space="preserve">WRC-15 allocated frequencies for the terrestrial component of VDES, including ASM satellite uplink, but requested further compatibility and sharing studies between VDE-SAT and other services in the same and in the adjacent frequency bands. </w:t>
      </w:r>
    </w:p>
    <w:p w:rsidR="001962A2" w:rsidRPr="0042498F" w:rsidRDefault="001962A2" w:rsidP="00130FDA">
      <w:pPr>
        <w:pStyle w:val="Heading1"/>
      </w:pPr>
      <w:bookmarkStart w:id="9742" w:name="_Toc524520078"/>
      <w:bookmarkStart w:id="9743" w:name="_Toc2863002"/>
      <w:bookmarkStart w:id="9744" w:name="_Toc2953806"/>
      <w:r w:rsidRPr="0042498F">
        <w:t>5/1.9.2/3</w:t>
      </w:r>
      <w:r w:rsidRPr="0042498F">
        <w:tab/>
        <w:t>Summary and analysis of the results of ITU-R studies</w:t>
      </w:r>
      <w:bookmarkEnd w:id="9742"/>
      <w:bookmarkEnd w:id="9743"/>
      <w:bookmarkEnd w:id="9744"/>
    </w:p>
    <w:p w:rsidR="001962A2" w:rsidRPr="0042498F" w:rsidRDefault="001962A2" w:rsidP="00130FDA">
      <w:pPr>
        <w:pStyle w:val="Heading2"/>
      </w:pPr>
      <w:r w:rsidRPr="0042498F">
        <w:t>5/1.9.2/3.1</w:t>
      </w:r>
      <w:r w:rsidRPr="0042498F">
        <w:tab/>
        <w:t>Discussion on compatibility with incumbent services</w:t>
      </w:r>
    </w:p>
    <w:p w:rsidR="001962A2" w:rsidRPr="0042498F" w:rsidRDefault="001962A2" w:rsidP="00130FDA">
      <w:r w:rsidRPr="0042498F">
        <w:t xml:space="preserve">Compatibility studies between VDE-SAT and incumbent services have been performed. These studies are contained in </w:t>
      </w:r>
      <w:r w:rsidRPr="0042498F">
        <w:rPr>
          <w:iCs/>
        </w:rPr>
        <w:t>Report</w:t>
      </w:r>
      <w:r w:rsidRPr="0042498F">
        <w:t xml:space="preserve"> ITU-R M.2435</w:t>
      </w:r>
      <w:r w:rsidRPr="0042498F">
        <w:rPr>
          <w:rFonts w:eastAsia="BatangChe" w:cs="Angsana New"/>
          <w:szCs w:val="24"/>
        </w:rPr>
        <w:noBreakHyphen/>
        <w:t>0</w:t>
      </w:r>
      <w:r w:rsidRPr="0042498F">
        <w:t>, together with a summary of why allocations for</w:t>
      </w:r>
      <w:r w:rsidRPr="0042498F">
        <w:rPr>
          <w:lang w:eastAsia="zh-CN"/>
        </w:rPr>
        <w:t xml:space="preserve"> </w:t>
      </w:r>
      <w:r w:rsidRPr="0042498F">
        <w:t>VDE-SAT is required, identification of the spectrum requirements and a technical description of VDE-SAT.</w:t>
      </w:r>
    </w:p>
    <w:p w:rsidR="001962A2" w:rsidRPr="0042498F" w:rsidRDefault="001962A2" w:rsidP="00130FDA">
      <w:r w:rsidRPr="0042498F">
        <w:t>The compatibility between the downlink of VDE-SAT and mobile, as well as fixed, services has been evaluated by two study methodologies.</w:t>
      </w:r>
    </w:p>
    <w:p w:rsidR="001962A2" w:rsidRPr="0042498F" w:rsidRDefault="001962A2" w:rsidP="00130FDA">
      <w:r w:rsidRPr="0042498F">
        <w:t>One methodology uses carrier-to-interference analysis to evaluate if the pfd-mask contained in Recommendation ITU-R M.2092-0 provides protection for incumbent services. The interference analysis for fixed services uses bit-error ratio performance as specified in Recommendation ITU</w:t>
      </w:r>
      <w:r w:rsidRPr="0042498F">
        <w:noBreakHyphen/>
        <w:t xml:space="preserve">R F.758 and </w:t>
      </w:r>
      <w:r w:rsidRPr="0042498F">
        <w:rPr>
          <w:i/>
          <w:iCs/>
        </w:rPr>
        <w:t>C</w:t>
      </w:r>
      <w:r w:rsidRPr="0042498F">
        <w:t>/(</w:t>
      </w:r>
      <w:r w:rsidRPr="0042498F">
        <w:rPr>
          <w:i/>
          <w:iCs/>
        </w:rPr>
        <w:t>N+I</w:t>
      </w:r>
      <w:r w:rsidRPr="0042498F">
        <w:t>) threshold for that bit-error ratio performance provided in Recommendation ITU</w:t>
      </w:r>
      <w:r w:rsidRPr="0042498F">
        <w:noBreakHyphen/>
        <w:t>R F.1101. The interference analysis for mobile services uses signal-to-noise and distortion ratio (SINAD) threshold and bit-error ratio performance as specified in Recommendation ITU-R M.1808.</w:t>
      </w:r>
    </w:p>
    <w:p w:rsidR="001962A2" w:rsidRPr="0042498F" w:rsidRDefault="001962A2" w:rsidP="00130FDA">
      <w:r w:rsidRPr="0042498F">
        <w:t xml:space="preserve">The other methodology uses interference-to-noise analysis based on a protection criteria of </w:t>
      </w:r>
      <w:r w:rsidRPr="0042498F">
        <w:rPr>
          <w:i/>
          <w:iCs/>
        </w:rPr>
        <w:t>I/N </w:t>
      </w:r>
      <w:r w:rsidRPr="0042498F">
        <w:t>= −6 dB, as specified in Recommendation ITU-R M.1808 and Recommendation ITU-R F.758.</w:t>
      </w:r>
    </w:p>
    <w:p w:rsidR="001962A2" w:rsidRPr="0042498F" w:rsidRDefault="001962A2" w:rsidP="00130FDA">
      <w:r w:rsidRPr="0042498F">
        <w:t xml:space="preserve">The two study methodologies lead to </w:t>
      </w:r>
      <w:r w:rsidRPr="0042498F">
        <w:rPr>
          <w:rFonts w:eastAsia="BatangChe" w:cs="Angsana New"/>
          <w:szCs w:val="24"/>
        </w:rPr>
        <w:t>four</w:t>
      </w:r>
      <w:r w:rsidRPr="0042498F">
        <w:t xml:space="preserve"> different pfd-masks, as they are based on different assumptions as mentioned above, that provide compatibility with incumbent fixed and mobile services.</w:t>
      </w:r>
    </w:p>
    <w:p w:rsidR="001962A2" w:rsidRPr="0042498F" w:rsidRDefault="001962A2" w:rsidP="00130FDA">
      <w:r w:rsidRPr="0042498F">
        <w:lastRenderedPageBreak/>
        <w:t>One study on the compatibility between the VDE-SAT uplink and the land mobile service indicates that the VDE-SAT receiver can suffer interference caused by stations in the terrestrial services. Another study, which is supported by measurements, indicate compatibility between the VDE-SAT uplink and the land mobile service when using the most robust waveform.</w:t>
      </w:r>
    </w:p>
    <w:p w:rsidR="001962A2" w:rsidRPr="0042498F" w:rsidRDefault="001962A2" w:rsidP="00130FDA">
      <w:pPr>
        <w:pStyle w:val="Heading2"/>
      </w:pPr>
      <w:r w:rsidRPr="0042498F">
        <w:t>5/1.9.2/3.2</w:t>
      </w:r>
      <w:r w:rsidRPr="0042498F">
        <w:tab/>
        <w:t>Frequency plans</w:t>
      </w:r>
    </w:p>
    <w:p w:rsidR="001962A2" w:rsidRPr="0042498F" w:rsidRDefault="001962A2" w:rsidP="00130FDA">
      <w:pPr>
        <w:rPr>
          <w:szCs w:val="24"/>
          <w:lang w:eastAsia="zh-CN"/>
        </w:rPr>
      </w:pPr>
      <w:r w:rsidRPr="0042498F">
        <w:rPr>
          <w:szCs w:val="24"/>
        </w:rPr>
        <w:t>The following three frequency plans have been studied in Report ITU-R M.2435</w:t>
      </w:r>
      <w:r w:rsidRPr="0042498F">
        <w:rPr>
          <w:rFonts w:eastAsia="BatangChe" w:cs="Angsana New"/>
          <w:szCs w:val="24"/>
        </w:rPr>
        <w:t>-0</w:t>
      </w:r>
      <w:r w:rsidRPr="0042498F">
        <w:rPr>
          <w:szCs w:val="24"/>
        </w:rPr>
        <w:t>. Note that only frequency plan alternatives 2 and 3 are used in the methods.</w:t>
      </w:r>
    </w:p>
    <w:p w:rsidR="001962A2" w:rsidRPr="0042498F" w:rsidRDefault="001962A2" w:rsidP="00130FDA">
      <w:pPr>
        <w:pStyle w:val="Heading3"/>
      </w:pPr>
      <w:bookmarkStart w:id="9745" w:name="_Hlk498026837"/>
      <w:r w:rsidRPr="0042498F">
        <w:t>5/1.9.2/3.2.1</w:t>
      </w:r>
      <w:r w:rsidRPr="0042498F">
        <w:tab/>
        <w:t>Frequency plan alternative 1</w:t>
      </w:r>
      <w:bookmarkEnd w:id="9745"/>
    </w:p>
    <w:p w:rsidR="001962A2" w:rsidRPr="0042498F" w:rsidRDefault="001962A2" w:rsidP="00130FDA">
      <w:r w:rsidRPr="0042498F">
        <w:rPr>
          <w:rFonts w:eastAsia="MS Mincho"/>
        </w:rPr>
        <w:t xml:space="preserve">Frequency plan alternative 1 allows for the utilization of the channels 24, 84, 25, 85, 26 and 86 of RR Appendix </w:t>
      </w:r>
      <w:r w:rsidRPr="0042498F">
        <w:rPr>
          <w:rStyle w:val="Appref"/>
          <w:b/>
          <w:bCs/>
        </w:rPr>
        <w:t>18</w:t>
      </w:r>
      <w:r w:rsidRPr="0042498F">
        <w:rPr>
          <w:rFonts w:eastAsia="MS Mincho"/>
        </w:rPr>
        <w:t xml:space="preserve"> in a shared manner between VDE-TER and VDE-SAT.</w:t>
      </w:r>
    </w:p>
    <w:p w:rsidR="001962A2" w:rsidRPr="0042498F" w:rsidRDefault="001962A2" w:rsidP="00130FDA">
      <w:pPr>
        <w:pStyle w:val="enumlev1"/>
      </w:pPr>
      <w:r w:rsidRPr="0042498F">
        <w:rPr>
          <w:rFonts w:eastAsia="MS Mincho"/>
        </w:rPr>
        <w:t>−</w:t>
      </w:r>
      <w:r w:rsidRPr="0042498F">
        <w:rPr>
          <w:rFonts w:eastAsia="MS Mincho"/>
        </w:rPr>
        <w:tab/>
        <w:t>The four channels 1024, 1084, 1025 and 1085 are shared between ship-to-shore and ship-to-satellite (VDE-SAT uplink) communications.</w:t>
      </w:r>
    </w:p>
    <w:p w:rsidR="001962A2" w:rsidRPr="0042498F" w:rsidRDefault="001962A2" w:rsidP="00130FDA">
      <w:pPr>
        <w:pStyle w:val="enumlev1"/>
      </w:pPr>
      <w:r w:rsidRPr="0042498F">
        <w:rPr>
          <w:rFonts w:eastAsia="MS Mincho"/>
        </w:rPr>
        <w:t>−</w:t>
      </w:r>
      <w:r w:rsidRPr="0042498F">
        <w:rPr>
          <w:rFonts w:eastAsia="MS Mincho"/>
        </w:rPr>
        <w:tab/>
        <w:t>The two channels 1026 and 1086 are identified for ship-to-satellite (VDE-SAT uplink) communications</w:t>
      </w:r>
      <w:r w:rsidRPr="0042498F">
        <w:rPr>
          <w:lang w:eastAsia="zh-CN"/>
        </w:rPr>
        <w:t xml:space="preserve"> </w:t>
      </w:r>
      <w:r w:rsidRPr="0042498F">
        <w:rPr>
          <w:rFonts w:eastAsia="MS Mincho"/>
        </w:rPr>
        <w:t>and are not used for VDE-TER.</w:t>
      </w:r>
    </w:p>
    <w:p w:rsidR="001962A2" w:rsidRPr="0042498F" w:rsidRDefault="001962A2" w:rsidP="00130FDA">
      <w:pPr>
        <w:pStyle w:val="enumlev1"/>
      </w:pPr>
      <w:r w:rsidRPr="0042498F">
        <w:rPr>
          <w:rFonts w:eastAsia="MS Mincho"/>
        </w:rPr>
        <w:t>−</w:t>
      </w:r>
      <w:r w:rsidRPr="0042498F">
        <w:rPr>
          <w:rFonts w:eastAsia="MS Mincho"/>
        </w:rPr>
        <w:tab/>
        <w:t>The four channels 2024, 2084, 2025 and 2085 are shared among shore-to-ship, ship-to-ship and satellite-to-ship (VDE-SAT downlink) communications.</w:t>
      </w:r>
    </w:p>
    <w:p w:rsidR="001962A2" w:rsidRPr="0042498F" w:rsidRDefault="001962A2" w:rsidP="00130FDA">
      <w:pPr>
        <w:pStyle w:val="enumlev1"/>
      </w:pPr>
      <w:r w:rsidRPr="0042498F">
        <w:rPr>
          <w:rFonts w:eastAsia="MS Mincho"/>
        </w:rPr>
        <w:t>−</w:t>
      </w:r>
      <w:r w:rsidRPr="0042498F">
        <w:rPr>
          <w:rFonts w:eastAsia="MS Mincho"/>
        </w:rPr>
        <w:tab/>
        <w:t>The two channels 2026 and 2086 are identified for satellite-to-ship (VDE-SAT downlink) communications</w:t>
      </w:r>
      <w:r w:rsidRPr="0042498F">
        <w:rPr>
          <w:lang w:eastAsia="zh-CN"/>
        </w:rPr>
        <w:t xml:space="preserve"> </w:t>
      </w:r>
      <w:r w:rsidRPr="0042498F">
        <w:rPr>
          <w:rFonts w:eastAsia="MS Mincho"/>
        </w:rPr>
        <w:t>and are not used for VDE-TER.</w:t>
      </w:r>
    </w:p>
    <w:p w:rsidR="001962A2" w:rsidRPr="0042498F" w:rsidRDefault="001962A2" w:rsidP="00130FDA">
      <w:pPr>
        <w:pStyle w:val="Heading3"/>
      </w:pPr>
      <w:r w:rsidRPr="0042498F">
        <w:t>5/1.9.2/3.2.2</w:t>
      </w:r>
      <w:r w:rsidRPr="0042498F">
        <w:tab/>
        <w:t>Frequency plan alternative 2</w:t>
      </w:r>
    </w:p>
    <w:p w:rsidR="001962A2" w:rsidRPr="0042498F" w:rsidRDefault="001962A2" w:rsidP="00130FDA">
      <w:r w:rsidRPr="0042498F">
        <w:rPr>
          <w:rFonts w:eastAsia="MS Mincho"/>
        </w:rPr>
        <w:t xml:space="preserve">Frequency plan alternative 2 identifies channels 24, 84, 25 and 85 for VDE-TER, while channels 26 and 86 are identified for VDE-SAT uplink, and are not used for VDE-TER. VDE-SAT uplink is also possible in channels 24, 84, 25 and 85, but the VDE-SAT uplink on these channels should not impose constraints on VDE-TER. Frequencies are identified for VDE-SAT downlink within the frequency range 160.9625 MHz to 161.4875 MHz, which is not channelized in RR Appendix </w:t>
      </w:r>
      <w:r w:rsidRPr="0042498F">
        <w:rPr>
          <w:rStyle w:val="Appref"/>
          <w:rFonts w:asciiTheme="majorBidi" w:hAnsiTheme="majorBidi" w:cstheme="majorBidi"/>
          <w:b/>
          <w:bCs/>
        </w:rPr>
        <w:t>18</w:t>
      </w:r>
      <w:r w:rsidRPr="0042498F">
        <w:rPr>
          <w:rFonts w:eastAsia="MS Mincho"/>
        </w:rPr>
        <w:t>.</w:t>
      </w:r>
    </w:p>
    <w:p w:rsidR="001962A2" w:rsidRPr="0042498F" w:rsidRDefault="001962A2" w:rsidP="00130FDA">
      <w:pPr>
        <w:pStyle w:val="enumlev1"/>
      </w:pPr>
      <w:r w:rsidRPr="0042498F">
        <w:rPr>
          <w:rFonts w:eastAsia="MS Mincho"/>
        </w:rPr>
        <w:t>−</w:t>
      </w:r>
      <w:r w:rsidRPr="0042498F">
        <w:rPr>
          <w:rFonts w:eastAsia="MS Mincho"/>
        </w:rPr>
        <w:tab/>
        <w:t>The four channels 1024, 1084, 1025 and 1085 are identified for ship-to-shore</w:t>
      </w:r>
      <w:r w:rsidRPr="0042498F">
        <w:rPr>
          <w:lang w:eastAsia="zh-CN"/>
        </w:rPr>
        <w:t xml:space="preserve"> </w:t>
      </w:r>
      <w:r w:rsidRPr="0042498F">
        <w:rPr>
          <w:rFonts w:eastAsia="MS Mincho"/>
        </w:rPr>
        <w:t>communications, but ship-to-satellite (VDE-SAT uplink) may be possible without imposing constraints on ship-to-shore communications.</w:t>
      </w:r>
    </w:p>
    <w:p w:rsidR="001962A2" w:rsidRPr="0042498F" w:rsidRDefault="001962A2" w:rsidP="00130FDA">
      <w:pPr>
        <w:pStyle w:val="enumlev1"/>
      </w:pPr>
      <w:r w:rsidRPr="0042498F">
        <w:rPr>
          <w:rFonts w:eastAsia="MS Mincho"/>
        </w:rPr>
        <w:t>−</w:t>
      </w:r>
      <w:r w:rsidRPr="0042498F">
        <w:rPr>
          <w:rFonts w:eastAsia="MS Mincho"/>
        </w:rPr>
        <w:tab/>
        <w:t>The four channels 2024, 2084, 2025 and 2085 are identified for shore-to-ship and ship-to-ship</w:t>
      </w:r>
      <w:r w:rsidRPr="0042498F">
        <w:rPr>
          <w:lang w:eastAsia="zh-CN"/>
        </w:rPr>
        <w:t xml:space="preserve"> </w:t>
      </w:r>
      <w:r w:rsidRPr="0042498F">
        <w:rPr>
          <w:rFonts w:eastAsia="MS Mincho"/>
        </w:rPr>
        <w:t>communications, but ship-to-satellite (VDE-SAT uplink) may be possible without imposing constraints on shore-to-ship and ship-to-ship communications.</w:t>
      </w:r>
    </w:p>
    <w:p w:rsidR="001962A2" w:rsidRPr="0042498F" w:rsidRDefault="001962A2" w:rsidP="00130FDA">
      <w:pPr>
        <w:pStyle w:val="enumlev1"/>
      </w:pPr>
      <w:r w:rsidRPr="0042498F">
        <w:rPr>
          <w:rFonts w:eastAsia="MS Mincho"/>
        </w:rPr>
        <w:t>−</w:t>
      </w:r>
      <w:r w:rsidRPr="0042498F">
        <w:rPr>
          <w:rFonts w:eastAsia="MS Mincho"/>
        </w:rPr>
        <w:tab/>
        <w:t>The four channels 1026, 1086, 2026 and 2086 are identified for ship-to-satellite (VDE</w:t>
      </w:r>
      <w:r w:rsidRPr="0042498F">
        <w:rPr>
          <w:rFonts w:eastAsia="MS Mincho"/>
        </w:rPr>
        <w:noBreakHyphen/>
        <w:t>SAT uplink)</w:t>
      </w:r>
      <w:r w:rsidRPr="0042498F">
        <w:rPr>
          <w:lang w:eastAsia="zh-CN"/>
        </w:rPr>
        <w:t xml:space="preserve"> </w:t>
      </w:r>
      <w:r w:rsidRPr="0042498F">
        <w:rPr>
          <w:rFonts w:eastAsia="MS Mincho"/>
        </w:rPr>
        <w:t>communications and are not used for VDE-TER.</w:t>
      </w:r>
    </w:p>
    <w:p w:rsidR="001962A2" w:rsidRPr="0042498F" w:rsidRDefault="001962A2" w:rsidP="00130FDA">
      <w:pPr>
        <w:pStyle w:val="enumlev1"/>
        <w:rPr>
          <w:rFonts w:eastAsia="MS Mincho"/>
        </w:rPr>
      </w:pPr>
      <w:r w:rsidRPr="0042498F">
        <w:rPr>
          <w:rFonts w:eastAsia="MS Mincho"/>
        </w:rPr>
        <w:t>−</w:t>
      </w:r>
      <w:r w:rsidRPr="0042498F">
        <w:rPr>
          <w:rFonts w:eastAsia="MS Mincho"/>
        </w:rPr>
        <w:tab/>
        <w:t>Frequencies are identified for satellite-to-ship (VDE-SAT downlink) communications</w:t>
      </w:r>
      <w:r w:rsidRPr="0042498F">
        <w:rPr>
          <w:lang w:eastAsia="zh-CN"/>
        </w:rPr>
        <w:t xml:space="preserve"> </w:t>
      </w:r>
      <w:r w:rsidRPr="0042498F">
        <w:rPr>
          <w:rFonts w:eastAsia="MS Mincho"/>
        </w:rPr>
        <w:t xml:space="preserve">within the frequency range 160.9625 MHz to 161.4875 MHz, which is not channelized in RR Appendix </w:t>
      </w:r>
      <w:r w:rsidRPr="0042498F">
        <w:rPr>
          <w:rStyle w:val="Appref"/>
          <w:rFonts w:eastAsia="MS Mincho"/>
          <w:b/>
          <w:bCs/>
        </w:rPr>
        <w:t>18</w:t>
      </w:r>
      <w:r w:rsidRPr="0042498F">
        <w:rPr>
          <w:rFonts w:eastAsia="MS Mincho"/>
        </w:rPr>
        <w:t>.</w:t>
      </w:r>
    </w:p>
    <w:p w:rsidR="001962A2" w:rsidRPr="0042498F" w:rsidRDefault="001962A2" w:rsidP="00130FDA">
      <w:pPr>
        <w:pStyle w:val="Heading3"/>
      </w:pPr>
      <w:r w:rsidRPr="0042498F">
        <w:t>5/1.9.2/3.2.3</w:t>
      </w:r>
      <w:r w:rsidRPr="0042498F">
        <w:tab/>
        <w:t>Frequency plan alternative 3</w:t>
      </w:r>
    </w:p>
    <w:p w:rsidR="001962A2" w:rsidRPr="0042498F" w:rsidRDefault="001962A2" w:rsidP="00130FDA">
      <w:r w:rsidRPr="0042498F">
        <w:t>Frequency plan alternative 3 allows for the utilization of the channels 24, 84, 25 and 85 in a shared manner between VDE-TER and VDE-SAT, while channels 26 and 86 are identified for VDE-SAT and are not used for VDE-TER</w:t>
      </w:r>
      <w:r w:rsidRPr="0042498F">
        <w:rPr>
          <w:lang w:eastAsia="zh-CN"/>
        </w:rPr>
        <w:t xml:space="preserve"> </w:t>
      </w:r>
      <w:r w:rsidRPr="0042498F">
        <w:rPr>
          <w:rFonts w:eastAsia="MS Mincho"/>
        </w:rPr>
        <w:t>communications</w:t>
      </w:r>
      <w:r w:rsidRPr="0042498F">
        <w:t>.</w:t>
      </w:r>
    </w:p>
    <w:p w:rsidR="001962A2" w:rsidRPr="0042498F" w:rsidRDefault="001962A2" w:rsidP="00130FDA">
      <w:pPr>
        <w:pStyle w:val="enumlev1"/>
      </w:pPr>
      <w:r w:rsidRPr="0042498F">
        <w:t>–</w:t>
      </w:r>
      <w:r w:rsidRPr="0042498F">
        <w:tab/>
        <w:t xml:space="preserve">The four channels 1024, 1084, 1025 and 1085 are shared between ship-to-shore, ship-to-ship, shore-to-ship and ship-to-satellite (VDE-SAT uplink) </w:t>
      </w:r>
      <w:r w:rsidRPr="0042498F">
        <w:rPr>
          <w:rFonts w:eastAsia="MS Mincho"/>
        </w:rPr>
        <w:t>communications</w:t>
      </w:r>
      <w:r w:rsidRPr="0042498F">
        <w:t>.</w:t>
      </w:r>
    </w:p>
    <w:p w:rsidR="001962A2" w:rsidRPr="0042498F" w:rsidRDefault="001962A2" w:rsidP="00130FDA">
      <w:pPr>
        <w:pStyle w:val="enumlev1"/>
      </w:pPr>
      <w:r w:rsidRPr="0042498F">
        <w:t>–</w:t>
      </w:r>
      <w:r w:rsidRPr="0042498F">
        <w:tab/>
        <w:t>The two channels 1026 and 1086 are identified for ship-to-satellite (VDE</w:t>
      </w:r>
      <w:r w:rsidRPr="0042498F">
        <w:noBreakHyphen/>
        <w:t xml:space="preserve">SAT uplink) </w:t>
      </w:r>
      <w:r w:rsidRPr="0042498F">
        <w:rPr>
          <w:rFonts w:eastAsia="MS Mincho"/>
        </w:rPr>
        <w:t>communications</w:t>
      </w:r>
      <w:r w:rsidRPr="0042498F">
        <w:t xml:space="preserve"> and are not used for VDE-TER.</w:t>
      </w:r>
    </w:p>
    <w:p w:rsidR="001962A2" w:rsidRPr="0042498F" w:rsidRDefault="001962A2" w:rsidP="00130FDA">
      <w:pPr>
        <w:pStyle w:val="enumlev1"/>
      </w:pPr>
      <w:r w:rsidRPr="0042498F">
        <w:lastRenderedPageBreak/>
        <w:t>–</w:t>
      </w:r>
      <w:r w:rsidRPr="0042498F">
        <w:tab/>
        <w:t>The four channels 2024, 2084, 2025 and 2085 are identified for satellite-to-ship (VDE</w:t>
      </w:r>
      <w:r w:rsidRPr="0042498F">
        <w:noBreakHyphen/>
        <w:t xml:space="preserve">SAT downlink) </w:t>
      </w:r>
      <w:r w:rsidRPr="0042498F">
        <w:rPr>
          <w:rFonts w:eastAsia="MS Mincho"/>
        </w:rPr>
        <w:t>communications</w:t>
      </w:r>
      <w:r w:rsidRPr="0042498F">
        <w:t>, while shore-to-ship communications may be possible without imposing constraints on satellite-to-ship</w:t>
      </w:r>
      <w:r w:rsidRPr="0042498F">
        <w:rPr>
          <w:lang w:eastAsia="zh-CN"/>
        </w:rPr>
        <w:t xml:space="preserve"> </w:t>
      </w:r>
      <w:r w:rsidRPr="0042498F">
        <w:rPr>
          <w:rFonts w:eastAsia="MS Mincho"/>
        </w:rPr>
        <w:t>communications</w:t>
      </w:r>
      <w:r w:rsidRPr="0042498F">
        <w:t>.</w:t>
      </w:r>
    </w:p>
    <w:p w:rsidR="001962A2" w:rsidRPr="0042498F" w:rsidRDefault="001962A2" w:rsidP="00130FDA">
      <w:pPr>
        <w:ind w:left="1128" w:hanging="1128"/>
      </w:pPr>
      <w:r w:rsidRPr="0042498F">
        <w:t>–</w:t>
      </w:r>
      <w:r w:rsidRPr="0042498F">
        <w:tab/>
      </w:r>
      <w:r w:rsidRPr="0042498F">
        <w:rPr>
          <w:lang w:eastAsia="zh-CN"/>
        </w:rPr>
        <w:tab/>
      </w:r>
      <w:r w:rsidRPr="0042498F">
        <w:t xml:space="preserve">The two channels 2026 and 2086 are identified for satellite-to-ship (VDE-SAT downlink) </w:t>
      </w:r>
      <w:r w:rsidRPr="0042498F">
        <w:rPr>
          <w:rFonts w:eastAsia="MS Mincho"/>
        </w:rPr>
        <w:t>communications,</w:t>
      </w:r>
      <w:r w:rsidRPr="0042498F">
        <w:t xml:space="preserve"> and are not used for VDE-TER</w:t>
      </w:r>
      <w:r w:rsidRPr="0042498F">
        <w:rPr>
          <w:lang w:eastAsia="zh-CN"/>
        </w:rPr>
        <w:t xml:space="preserve"> </w:t>
      </w:r>
      <w:r w:rsidRPr="0042498F">
        <w:rPr>
          <w:rFonts w:eastAsia="MS Mincho"/>
        </w:rPr>
        <w:t>communications</w:t>
      </w:r>
      <w:r w:rsidRPr="0042498F">
        <w:t>.</w:t>
      </w:r>
    </w:p>
    <w:p w:rsidR="001962A2" w:rsidRPr="0042498F" w:rsidRDefault="001962A2" w:rsidP="00130FDA">
      <w:pPr>
        <w:pStyle w:val="Heading2"/>
      </w:pPr>
      <w:r w:rsidRPr="0042498F">
        <w:t>5/1.9.2/3.3</w:t>
      </w:r>
      <w:r w:rsidRPr="0042498F">
        <w:tab/>
        <w:t>Existing relevant Recommendations and Reports are listed as follows:</w:t>
      </w:r>
    </w:p>
    <w:p w:rsidR="001962A2" w:rsidRPr="0042498F" w:rsidRDefault="001962A2" w:rsidP="00130FDA">
      <w:r w:rsidRPr="0042498F">
        <w:rPr>
          <w:szCs w:val="24"/>
        </w:rPr>
        <w:t xml:space="preserve">Recommendations </w:t>
      </w:r>
      <w:hyperlink r:id="rId576" w:history="1">
        <w:r w:rsidRPr="0042498F">
          <w:rPr>
            <w:rStyle w:val="Hyperlink"/>
            <w:szCs w:val="24"/>
          </w:rPr>
          <w:t>ITU-R F.758</w:t>
        </w:r>
      </w:hyperlink>
      <w:r w:rsidRPr="0042498F">
        <w:rPr>
          <w:szCs w:val="24"/>
        </w:rPr>
        <w:t xml:space="preserve">, </w:t>
      </w:r>
      <w:hyperlink r:id="rId577" w:history="1">
        <w:r w:rsidRPr="0042498F">
          <w:rPr>
            <w:rStyle w:val="Hyperlink"/>
          </w:rPr>
          <w:t>ITU</w:t>
        </w:r>
        <w:r w:rsidRPr="0042498F">
          <w:rPr>
            <w:rStyle w:val="Hyperlink"/>
          </w:rPr>
          <w:noBreakHyphen/>
          <w:t>R F.1101</w:t>
        </w:r>
      </w:hyperlink>
      <w:r w:rsidRPr="0042498F">
        <w:t xml:space="preserve">, </w:t>
      </w:r>
      <w:hyperlink r:id="rId578" w:history="1">
        <w:r w:rsidRPr="0042498F">
          <w:rPr>
            <w:rStyle w:val="Hyperlink"/>
            <w:szCs w:val="24"/>
          </w:rPr>
          <w:t>ITU-R M.1808</w:t>
        </w:r>
      </w:hyperlink>
      <w:r w:rsidRPr="0042498F">
        <w:rPr>
          <w:szCs w:val="24"/>
        </w:rPr>
        <w:t xml:space="preserve">, </w:t>
      </w:r>
      <w:hyperlink r:id="rId579" w:history="1">
        <w:r w:rsidRPr="0042498F">
          <w:rPr>
            <w:rStyle w:val="Hyperlink"/>
            <w:szCs w:val="24"/>
          </w:rPr>
          <w:t>ITU-R M.2092</w:t>
        </w:r>
      </w:hyperlink>
      <w:r w:rsidRPr="0042498F">
        <w:rPr>
          <w:szCs w:val="24"/>
        </w:rPr>
        <w:t xml:space="preserve">, </w:t>
      </w:r>
      <w:r w:rsidRPr="0042498F">
        <w:t xml:space="preserve">Report </w:t>
      </w:r>
      <w:hyperlink r:id="rId580" w:history="1">
        <w:r w:rsidRPr="0042498F">
          <w:rPr>
            <w:rStyle w:val="Hyperlink"/>
          </w:rPr>
          <w:t>ITU</w:t>
        </w:r>
        <w:r w:rsidRPr="0042498F">
          <w:rPr>
            <w:rStyle w:val="Hyperlink"/>
          </w:rPr>
          <w:noBreakHyphen/>
          <w:t>R M.2435</w:t>
        </w:r>
      </w:hyperlink>
      <w:r w:rsidRPr="0042498F">
        <w:t>.</w:t>
      </w:r>
    </w:p>
    <w:p w:rsidR="001962A2" w:rsidRPr="0042498F" w:rsidRDefault="001962A2" w:rsidP="00130FDA">
      <w:pPr>
        <w:pStyle w:val="Heading1"/>
        <w:rPr>
          <w:lang w:eastAsia="ja-JP"/>
        </w:rPr>
      </w:pPr>
      <w:bookmarkStart w:id="9746" w:name="_Toc524520079"/>
      <w:bookmarkStart w:id="9747" w:name="_Toc2863003"/>
      <w:bookmarkStart w:id="9748" w:name="_Toc2953807"/>
      <w:r w:rsidRPr="0042498F">
        <w:t>5/1.9.2/4</w:t>
      </w:r>
      <w:r w:rsidRPr="0042498F">
        <w:tab/>
        <w:t>Methods to satisfy the agenda item</w:t>
      </w:r>
      <w:bookmarkEnd w:id="9746"/>
      <w:bookmarkEnd w:id="9747"/>
      <w:bookmarkEnd w:id="9748"/>
    </w:p>
    <w:p w:rsidR="001962A2" w:rsidRPr="0042498F" w:rsidRDefault="001962A2" w:rsidP="00130FDA">
      <w:pPr>
        <w:pStyle w:val="Heading2"/>
      </w:pPr>
      <w:r w:rsidRPr="0042498F">
        <w:t>5/1.9.2/4.1</w:t>
      </w:r>
      <w:r w:rsidRPr="0042498F">
        <w:tab/>
        <w:t>Method A</w:t>
      </w:r>
    </w:p>
    <w:p w:rsidR="001962A2" w:rsidRPr="0042498F" w:rsidRDefault="001962A2" w:rsidP="00130FDA">
      <w:pPr>
        <w:rPr>
          <w:lang w:eastAsia="zh-CN"/>
        </w:rPr>
      </w:pPr>
      <w:r w:rsidRPr="0042498F">
        <w:t xml:space="preserve">Due to the sharing difficulties of the VDE-SAT uplink and downlink with the systems in the land mobile service, it is proposed to make no changes in the RR except suppression of Resolution </w:t>
      </w:r>
      <w:r w:rsidRPr="0042498F">
        <w:rPr>
          <w:b/>
          <w:bCs/>
        </w:rPr>
        <w:t>360 (Rev.WRC-15)</w:t>
      </w:r>
      <w:r w:rsidRPr="0042498F">
        <w:t>.</w:t>
      </w:r>
    </w:p>
    <w:p w:rsidR="001962A2" w:rsidRPr="0042498F" w:rsidRDefault="001962A2" w:rsidP="00130FDA">
      <w:pPr>
        <w:pStyle w:val="Heading2"/>
      </w:pPr>
      <w:r w:rsidRPr="0042498F">
        <w:t>5/1.9.2/4.2</w:t>
      </w:r>
      <w:r w:rsidRPr="0042498F">
        <w:tab/>
        <w:t>Method B</w:t>
      </w:r>
    </w:p>
    <w:p w:rsidR="001962A2" w:rsidRPr="0042498F" w:rsidRDefault="001962A2" w:rsidP="00130FDA">
      <w:r w:rsidRPr="0042498F">
        <w:t xml:space="preserve">This method proposes changes to the RR in order to introduce VDE-SAT </w:t>
      </w:r>
      <w:r w:rsidRPr="0042498F">
        <w:rPr>
          <w:iCs/>
        </w:rPr>
        <w:t>to support the digital evolution of maritime communications</w:t>
      </w:r>
      <w:r w:rsidRPr="0042498F">
        <w:t>.</w:t>
      </w:r>
    </w:p>
    <w:p w:rsidR="001962A2" w:rsidRPr="0042498F" w:rsidRDefault="001962A2" w:rsidP="00130FDA">
      <w:pPr>
        <w:rPr>
          <w:lang w:eastAsia="ja-JP"/>
        </w:rPr>
      </w:pPr>
      <w:r w:rsidRPr="0042498F">
        <w:rPr>
          <w:lang w:eastAsia="ja-JP"/>
        </w:rPr>
        <w:t>This method is based on frequency plan alternative 2 and proposes new primary allocations to the MMSS (Earth</w:t>
      </w:r>
      <w:r w:rsidRPr="0042498F">
        <w:rPr>
          <w:lang w:eastAsia="ja-JP"/>
        </w:rPr>
        <w:noBreakHyphen/>
        <w:t xml:space="preserve">to-space) in the </w:t>
      </w:r>
      <w:r w:rsidRPr="0042498F">
        <w:t xml:space="preserve">frequency bands </w:t>
      </w:r>
      <w:r w:rsidRPr="0042498F">
        <w:rPr>
          <w:lang w:eastAsia="ja-JP"/>
        </w:rPr>
        <w:t>157.1875-157.3375 MHz and 161.7875-161.9375</w:t>
      </w:r>
      <w:r w:rsidRPr="0042498F">
        <w:rPr>
          <w:lang w:eastAsia="zh-CN"/>
        </w:rPr>
        <w:t> MHz</w:t>
      </w:r>
      <w:r w:rsidRPr="0042498F">
        <w:rPr>
          <w:lang w:eastAsia="ja-JP"/>
        </w:rPr>
        <w:t xml:space="preserve">. These two frequency bands correspond to channels 24, 84, 25, 85, 26 and 86 of RR Appendix </w:t>
      </w:r>
      <w:r w:rsidRPr="0042498F">
        <w:rPr>
          <w:b/>
          <w:lang w:eastAsia="ja-JP"/>
        </w:rPr>
        <w:t>18</w:t>
      </w:r>
      <w:r w:rsidRPr="0042498F">
        <w:rPr>
          <w:lang w:eastAsia="ja-JP"/>
        </w:rPr>
        <w:t xml:space="preserve">. The channels 26 and 86 </w:t>
      </w:r>
      <w:r w:rsidRPr="0042498F">
        <w:t>are identified for ship-to</w:t>
      </w:r>
      <w:r w:rsidRPr="0042498F">
        <w:noBreakHyphen/>
        <w:t>satellite (VDE-SAT uplink)</w:t>
      </w:r>
      <w:r w:rsidRPr="0042498F">
        <w:rPr>
          <w:rFonts w:eastAsia="BatangChe" w:cs="Angsana New"/>
          <w:szCs w:val="24"/>
        </w:rPr>
        <w:t xml:space="preserve"> communications</w:t>
      </w:r>
      <w:r w:rsidRPr="0042498F">
        <w:t xml:space="preserve">. The channels 24, 84, 25 and 85 are identified for VDE-TER, but ship-to-satellite (VDE-SAT uplink) </w:t>
      </w:r>
      <w:r w:rsidRPr="0042498F">
        <w:rPr>
          <w:rFonts w:eastAsia="BatangChe" w:cs="Angsana New"/>
          <w:szCs w:val="24"/>
        </w:rPr>
        <w:t>communications</w:t>
      </w:r>
      <w:r w:rsidRPr="0042498F">
        <w:t xml:space="preserve"> may be possible without imposing constraints on ship-to-shore </w:t>
      </w:r>
      <w:r w:rsidRPr="0042498F">
        <w:rPr>
          <w:rFonts w:eastAsia="BatangChe" w:cs="Angsana New"/>
          <w:szCs w:val="24"/>
        </w:rPr>
        <w:t>communications</w:t>
      </w:r>
      <w:r w:rsidRPr="0042498F">
        <w:t>.</w:t>
      </w:r>
    </w:p>
    <w:p w:rsidR="001962A2" w:rsidRPr="0042498F" w:rsidRDefault="001962A2" w:rsidP="00130FDA">
      <w:pPr>
        <w:rPr>
          <w:lang w:eastAsia="ja-JP"/>
        </w:rPr>
      </w:pPr>
      <w:r w:rsidRPr="0042498F">
        <w:rPr>
          <w:lang w:eastAsia="ja-JP"/>
        </w:rPr>
        <w:t>The method also proposes a new primary allocation for the MMSS (space</w:t>
      </w:r>
      <w:r w:rsidRPr="0042498F">
        <w:rPr>
          <w:lang w:eastAsia="ja-JP"/>
        </w:rPr>
        <w:noBreakHyphen/>
        <w:t xml:space="preserve">to-Earth) in the </w:t>
      </w:r>
      <w:r w:rsidRPr="0042498F">
        <w:t>frequency band 160.9625-161.4875 MHz</w:t>
      </w:r>
      <w:r w:rsidRPr="0042498F">
        <w:rPr>
          <w:lang w:eastAsia="ja-JP"/>
        </w:rPr>
        <w:t>,</w:t>
      </w:r>
      <w:r w:rsidRPr="0042498F">
        <w:t xml:space="preserve"> which is identified for satellite-to-ship (VDE-SAT downlink).</w:t>
      </w:r>
    </w:p>
    <w:p w:rsidR="001962A2" w:rsidRPr="0042498F" w:rsidRDefault="001962A2" w:rsidP="00130FDA">
      <w:pPr>
        <w:rPr>
          <w:lang w:eastAsia="ja-JP"/>
        </w:rPr>
      </w:pPr>
      <w:bookmarkStart w:id="9749" w:name="_Hlk1554917"/>
      <w:r w:rsidRPr="0042498F">
        <w:rPr>
          <w:lang w:eastAsia="ja-JP"/>
        </w:rPr>
        <w:t xml:space="preserve">Coordination of MMSS (space-to-Earth) assignments in the frequency band 160.9625-161.4875 MHz with respect to terrestrial services is captured under RR No. </w:t>
      </w:r>
      <w:r w:rsidRPr="0042498F">
        <w:rPr>
          <w:b/>
          <w:lang w:eastAsia="ja-JP"/>
        </w:rPr>
        <w:t>9.14</w:t>
      </w:r>
      <w:r w:rsidRPr="0042498F">
        <w:rPr>
          <w:lang w:eastAsia="ja-JP"/>
        </w:rPr>
        <w:t xml:space="preserve"> which is introduced by the new footnote RR No. </w:t>
      </w:r>
      <w:r w:rsidRPr="0042498F">
        <w:rPr>
          <w:b/>
          <w:lang w:eastAsia="ja-JP"/>
        </w:rPr>
        <w:t>5.A192</w:t>
      </w:r>
      <w:r w:rsidRPr="0042498F">
        <w:rPr>
          <w:bCs/>
          <w:lang w:eastAsia="ja-JP"/>
        </w:rPr>
        <w:t xml:space="preserve">. </w:t>
      </w:r>
      <w:r w:rsidRPr="0042498F">
        <w:rPr>
          <w:lang w:eastAsia="ja-JP"/>
        </w:rPr>
        <w:t xml:space="preserve">Two options for the pfd mask are proposed to be included in Appendix </w:t>
      </w:r>
      <w:r w:rsidRPr="0042498F">
        <w:rPr>
          <w:rStyle w:val="Appref"/>
          <w:b/>
          <w:bCs/>
        </w:rPr>
        <w:t xml:space="preserve">5 </w:t>
      </w:r>
      <w:r w:rsidRPr="0042498F">
        <w:rPr>
          <w:lang w:eastAsia="ja-JP"/>
        </w:rPr>
        <w:t>of the RR:</w:t>
      </w:r>
    </w:p>
    <w:p w:rsidR="001962A2" w:rsidRPr="0042498F" w:rsidRDefault="001962A2" w:rsidP="00130FDA">
      <w:pPr>
        <w:pStyle w:val="enumlev1"/>
        <w:rPr>
          <w:lang w:eastAsia="ja-JP"/>
        </w:rPr>
      </w:pPr>
      <w:r w:rsidRPr="0042498F">
        <w:rPr>
          <w:lang w:eastAsia="ja-JP"/>
        </w:rPr>
        <w:tab/>
        <w:t>Option 1: pfd mask provided in Recommendation ITU-R M.2092-0</w:t>
      </w:r>
      <w:r w:rsidRPr="0042498F">
        <w:rPr>
          <w:lang w:eastAsia="zh-CN"/>
        </w:rPr>
        <w:t>;</w:t>
      </w:r>
    </w:p>
    <w:p w:rsidR="001962A2" w:rsidRPr="0042498F" w:rsidRDefault="001962A2" w:rsidP="00130FDA">
      <w:pPr>
        <w:pStyle w:val="enumlev1"/>
        <w:rPr>
          <w:rFonts w:eastAsia="MS Mincho"/>
          <w:lang w:eastAsia="ja-JP"/>
        </w:rPr>
      </w:pPr>
      <w:r w:rsidRPr="0042498F">
        <w:rPr>
          <w:lang w:eastAsia="ja-JP"/>
        </w:rPr>
        <w:tab/>
        <w:t>Option 2: pfd mask provided in Annex 2 of Report ITU-R M.2435-0.</w:t>
      </w:r>
    </w:p>
    <w:bookmarkEnd w:id="9749"/>
    <w:p w:rsidR="001962A2" w:rsidRPr="0042498F" w:rsidRDefault="001962A2" w:rsidP="00130FDA">
      <w:pPr>
        <w:rPr>
          <w:lang w:eastAsia="zh-CN"/>
        </w:rPr>
      </w:pPr>
      <w:r w:rsidRPr="0042498F">
        <w:rPr>
          <w:lang w:eastAsia="zh-CN"/>
        </w:rPr>
        <w:t xml:space="preserve">The method proposes to modify RR Nos. </w:t>
      </w:r>
      <w:r w:rsidRPr="0042498F">
        <w:rPr>
          <w:rStyle w:val="Artref"/>
          <w:b/>
          <w:bCs/>
        </w:rPr>
        <w:t xml:space="preserve">5.208A </w:t>
      </w:r>
      <w:r w:rsidRPr="0042498F">
        <w:rPr>
          <w:lang w:eastAsia="zh-CN"/>
        </w:rPr>
        <w:t xml:space="preserve">and </w:t>
      </w:r>
      <w:r w:rsidRPr="0042498F">
        <w:rPr>
          <w:rStyle w:val="Artref"/>
          <w:b/>
          <w:bCs/>
        </w:rPr>
        <w:t xml:space="preserve">5.208B </w:t>
      </w:r>
      <w:r w:rsidRPr="0042498F">
        <w:rPr>
          <w:rStyle w:val="Artref"/>
        </w:rPr>
        <w:t>and Annex 1 to Resolution</w:t>
      </w:r>
      <w:r w:rsidRPr="0042498F">
        <w:rPr>
          <w:rStyle w:val="Artref"/>
          <w:b/>
          <w:bCs/>
        </w:rPr>
        <w:t xml:space="preserve"> 739 (Rev.WRC-15) </w:t>
      </w:r>
      <w:r w:rsidRPr="0042498F">
        <w:rPr>
          <w:lang w:eastAsia="zh-CN"/>
        </w:rPr>
        <w:t>in order to ensure the protection of the RAS in the frequency bands 150.05-153 MHz and 322-328.6 MHz.</w:t>
      </w:r>
    </w:p>
    <w:p w:rsidR="001962A2" w:rsidRPr="0042498F" w:rsidRDefault="001962A2" w:rsidP="00130FDA">
      <w:pPr>
        <w:pStyle w:val="Heading2"/>
      </w:pPr>
      <w:r w:rsidRPr="0042498F">
        <w:t xml:space="preserve">5/1.9.2/4.3 </w:t>
      </w:r>
      <w:r w:rsidRPr="0042498F">
        <w:tab/>
        <w:t>Method C</w:t>
      </w:r>
    </w:p>
    <w:p w:rsidR="001962A2" w:rsidRPr="0042498F" w:rsidRDefault="001962A2" w:rsidP="00130FDA">
      <w:pPr>
        <w:rPr>
          <w:lang w:eastAsia="ja-JP"/>
        </w:rPr>
      </w:pPr>
      <w:r w:rsidRPr="0042498F">
        <w:rPr>
          <w:lang w:eastAsia="ja-JP"/>
        </w:rPr>
        <w:t>This method is based on frequency plan alternative 2 and proposes new secondary allocations for the MMSS (Earth</w:t>
      </w:r>
      <w:r w:rsidRPr="0042498F">
        <w:rPr>
          <w:lang w:eastAsia="ja-JP"/>
        </w:rPr>
        <w:noBreakHyphen/>
        <w:t xml:space="preserve">to-space), for </w:t>
      </w:r>
      <w:r w:rsidRPr="0042498F">
        <w:t xml:space="preserve">frequency band </w:t>
      </w:r>
      <w:r w:rsidRPr="0042498F">
        <w:rPr>
          <w:lang w:eastAsia="ja-JP"/>
        </w:rPr>
        <w:t>157.1875-157.3375 MHz (channels 1024, 1084, 1025, 1085, 1026 and 1086) and frequency band 161.7875-161.9375</w:t>
      </w:r>
      <w:r w:rsidRPr="0042498F">
        <w:rPr>
          <w:lang w:eastAsia="zh-CN"/>
        </w:rPr>
        <w:t xml:space="preserve"> </w:t>
      </w:r>
      <w:r w:rsidRPr="0042498F">
        <w:rPr>
          <w:lang w:eastAsia="ja-JP"/>
        </w:rPr>
        <w:t xml:space="preserve">MHz (channels 2024, 2084, 2025, 2085 2026 and 2086). The channels 1026, 1086, 2026 and 2086 </w:t>
      </w:r>
      <w:r w:rsidRPr="0042498F">
        <w:t xml:space="preserve">are </w:t>
      </w:r>
      <w:r w:rsidRPr="0042498F">
        <w:rPr>
          <w:rFonts w:eastAsia="BatangChe" w:cs="Angsana New"/>
          <w:szCs w:val="24"/>
        </w:rPr>
        <w:t xml:space="preserve">identified </w:t>
      </w:r>
      <w:r w:rsidRPr="0042498F">
        <w:t>for ship-to</w:t>
      </w:r>
      <w:r w:rsidRPr="0042498F">
        <w:noBreakHyphen/>
        <w:t xml:space="preserve">satellite (VDE-SAT uplink) </w:t>
      </w:r>
      <w:r w:rsidRPr="0042498F">
        <w:rPr>
          <w:rFonts w:eastAsia="BatangChe" w:cs="Angsana New"/>
          <w:szCs w:val="24"/>
        </w:rPr>
        <w:t>communications</w:t>
      </w:r>
      <w:r w:rsidRPr="0042498F">
        <w:t xml:space="preserve">. The channels 1024, 1084, 1025 and 1085 are </w:t>
      </w:r>
      <w:r w:rsidRPr="0042498F">
        <w:rPr>
          <w:rFonts w:eastAsia="BatangChe" w:cs="Angsana New"/>
          <w:szCs w:val="24"/>
        </w:rPr>
        <w:lastRenderedPageBreak/>
        <w:t xml:space="preserve">identified </w:t>
      </w:r>
      <w:r w:rsidRPr="0042498F">
        <w:t xml:space="preserve">for ship-to-shore </w:t>
      </w:r>
      <w:r w:rsidRPr="0042498F">
        <w:rPr>
          <w:rFonts w:eastAsia="BatangChe" w:cs="Angsana New"/>
          <w:szCs w:val="24"/>
        </w:rPr>
        <w:t>communications</w:t>
      </w:r>
      <w:r w:rsidRPr="0042498F">
        <w:t xml:space="preserve">, but ship-to-satellite (VDE-SAT uplink) </w:t>
      </w:r>
      <w:r w:rsidRPr="0042498F">
        <w:rPr>
          <w:rFonts w:eastAsia="BatangChe" w:cs="Angsana New"/>
          <w:szCs w:val="24"/>
        </w:rPr>
        <w:t xml:space="preserve">communications </w:t>
      </w:r>
      <w:r w:rsidRPr="0042498F">
        <w:t xml:space="preserve">are possible without imposing constraints on ship-to-shore </w:t>
      </w:r>
      <w:r w:rsidRPr="0042498F">
        <w:rPr>
          <w:rFonts w:eastAsia="BatangChe" w:cs="Angsana New"/>
          <w:szCs w:val="24"/>
        </w:rPr>
        <w:t>communications</w:t>
      </w:r>
      <w:r w:rsidRPr="0042498F">
        <w:t>.</w:t>
      </w:r>
    </w:p>
    <w:p w:rsidR="001962A2" w:rsidRPr="0042498F" w:rsidRDefault="001962A2" w:rsidP="00130FDA">
      <w:pPr>
        <w:rPr>
          <w:lang w:eastAsia="zh-CN"/>
        </w:rPr>
      </w:pPr>
      <w:r w:rsidRPr="0042498F">
        <w:rPr>
          <w:lang w:eastAsia="ja-JP"/>
        </w:rPr>
        <w:t xml:space="preserve">The method proposes a new secondary allocation for the MMSS (space-to-Earth) in the </w:t>
      </w:r>
      <w:r w:rsidRPr="0042498F">
        <w:t>frequency band 160.9625-161.4875 MHz</w:t>
      </w:r>
      <w:r w:rsidRPr="0042498F">
        <w:rPr>
          <w:lang w:eastAsia="ja-JP"/>
        </w:rPr>
        <w:t>,</w:t>
      </w:r>
      <w:r w:rsidRPr="0042498F">
        <w:t xml:space="preserve"> for i</w:t>
      </w:r>
      <w:r w:rsidRPr="0042498F">
        <w:rPr>
          <w:lang w:eastAsia="ja-JP"/>
        </w:rPr>
        <w:t>mproved VDE communication capacity and coverage.</w:t>
      </w:r>
    </w:p>
    <w:p w:rsidR="001962A2" w:rsidRPr="0042498F" w:rsidRDefault="001962A2" w:rsidP="00130FDA">
      <w:pPr>
        <w:rPr>
          <w:lang w:eastAsia="zh-CN"/>
        </w:rPr>
      </w:pPr>
      <w:r w:rsidRPr="0042498F">
        <w:rPr>
          <w:lang w:eastAsia="zh-CN"/>
        </w:rPr>
        <w:t xml:space="preserve">The method proposes to modify RR Nos. </w:t>
      </w:r>
      <w:r w:rsidRPr="0042498F">
        <w:rPr>
          <w:rStyle w:val="Artref"/>
          <w:b/>
          <w:bCs/>
        </w:rPr>
        <w:t xml:space="preserve">5.208A </w:t>
      </w:r>
      <w:r w:rsidRPr="0042498F">
        <w:rPr>
          <w:lang w:eastAsia="zh-CN"/>
        </w:rPr>
        <w:t xml:space="preserve">and </w:t>
      </w:r>
      <w:r w:rsidRPr="0042498F">
        <w:rPr>
          <w:rStyle w:val="Artref"/>
          <w:b/>
          <w:bCs/>
        </w:rPr>
        <w:t xml:space="preserve">5.208B </w:t>
      </w:r>
      <w:r w:rsidRPr="0042498F">
        <w:rPr>
          <w:rStyle w:val="Artref"/>
        </w:rPr>
        <w:t>and Annex 1 to Resolution</w:t>
      </w:r>
      <w:r w:rsidRPr="0042498F">
        <w:rPr>
          <w:rStyle w:val="Artref"/>
          <w:b/>
          <w:bCs/>
        </w:rPr>
        <w:t xml:space="preserve"> 739 (Rev.WRC-15) </w:t>
      </w:r>
      <w:r w:rsidRPr="0042498F">
        <w:rPr>
          <w:lang w:eastAsia="zh-CN"/>
        </w:rPr>
        <w:t>in order to ensure the protection of the RAS in the frequency bands 150.05-153 MHz and 322-328.6 MHz.</w:t>
      </w:r>
    </w:p>
    <w:p w:rsidR="001962A2" w:rsidRPr="0042498F" w:rsidRDefault="001962A2" w:rsidP="00130FDA">
      <w:pPr>
        <w:rPr>
          <w:lang w:eastAsia="zh-CN"/>
        </w:rPr>
      </w:pPr>
      <w:r w:rsidRPr="0042498F">
        <w:rPr>
          <w:lang w:eastAsia="ja-JP"/>
        </w:rPr>
        <w:t xml:space="preserve">Due to the proposed secondary status of the allocations to the MMSS for the VDE-SAT there is no coordination requirement between the MMSS and the terrestrial services and therefore there is no need to make any modification to Appendix </w:t>
      </w:r>
      <w:r w:rsidRPr="0042498F">
        <w:rPr>
          <w:b/>
          <w:bCs/>
          <w:lang w:eastAsia="ja-JP"/>
        </w:rPr>
        <w:t>5</w:t>
      </w:r>
      <w:r w:rsidRPr="0042498F">
        <w:rPr>
          <w:lang w:eastAsia="ja-JP"/>
        </w:rPr>
        <w:t xml:space="preserve"> of the RR.</w:t>
      </w:r>
    </w:p>
    <w:p w:rsidR="001962A2" w:rsidRPr="0042498F" w:rsidRDefault="001962A2" w:rsidP="00130FDA">
      <w:pPr>
        <w:pStyle w:val="Heading2"/>
      </w:pPr>
      <w:r w:rsidRPr="0042498F">
        <w:t>5/1.9.2/4.4</w:t>
      </w:r>
      <w:r w:rsidRPr="0042498F">
        <w:tab/>
        <w:t xml:space="preserve">Method D </w:t>
      </w:r>
    </w:p>
    <w:p w:rsidR="001962A2" w:rsidRPr="0042498F" w:rsidRDefault="001962A2" w:rsidP="00130FDA">
      <w:pPr>
        <w:rPr>
          <w:lang w:eastAsia="ja-JP"/>
        </w:rPr>
      </w:pPr>
      <w:r w:rsidRPr="0042498F">
        <w:rPr>
          <w:lang w:eastAsia="ja-JP"/>
        </w:rPr>
        <w:t>This method is based on frequency plan alternative 2 and proposes, in addition to regulatory changes in Method C, to introduce pfd limits for VDE-SAT downlink.</w:t>
      </w:r>
    </w:p>
    <w:p w:rsidR="001962A2" w:rsidRPr="0042498F" w:rsidRDefault="001962A2" w:rsidP="00130FDA">
      <w:pPr>
        <w:rPr>
          <w:rFonts w:eastAsia="BatangChe" w:cs="Angsana New"/>
          <w:iCs/>
          <w:szCs w:val="24"/>
        </w:rPr>
      </w:pPr>
      <w:r w:rsidRPr="0042498F">
        <w:t>There are two options for a pfd-mask proposed. The pfd-mask of option 1 is defined in section 6.1.2.2.3.2 of Report</w:t>
      </w:r>
      <w:r w:rsidRPr="0042498F">
        <w:rPr>
          <w:iCs/>
        </w:rPr>
        <w:t xml:space="preserve"> ITU-R M.2435</w:t>
      </w:r>
      <w:r w:rsidRPr="0042498F">
        <w:rPr>
          <w:rFonts w:eastAsia="BatangChe" w:cs="Angsana New"/>
          <w:iCs/>
          <w:szCs w:val="24"/>
        </w:rPr>
        <w:t xml:space="preserve">-0. </w:t>
      </w:r>
      <w:r w:rsidRPr="0042498F">
        <w:t>The pfd mask of option 2 is defined in section 6.1.2.2.2 of Report</w:t>
      </w:r>
      <w:r w:rsidRPr="0042498F">
        <w:rPr>
          <w:iCs/>
        </w:rPr>
        <w:t xml:space="preserve"> ITU-R M.2435</w:t>
      </w:r>
      <w:r w:rsidRPr="0042498F">
        <w:rPr>
          <w:rFonts w:eastAsia="BatangChe" w:cs="Angsana New"/>
          <w:iCs/>
          <w:szCs w:val="24"/>
        </w:rPr>
        <w:t>-0.</w:t>
      </w:r>
    </w:p>
    <w:p w:rsidR="001962A2" w:rsidRPr="0042498F" w:rsidRDefault="001962A2" w:rsidP="00130FDA">
      <w:pPr>
        <w:pStyle w:val="Heading2"/>
      </w:pPr>
      <w:r w:rsidRPr="0042498F">
        <w:t>5/1.9.2/4.5</w:t>
      </w:r>
      <w:r w:rsidRPr="0042498F">
        <w:tab/>
        <w:t xml:space="preserve">Method E </w:t>
      </w:r>
    </w:p>
    <w:p w:rsidR="001962A2" w:rsidRPr="0042498F" w:rsidRDefault="001962A2" w:rsidP="00130FDA">
      <w:pPr>
        <w:rPr>
          <w:lang w:eastAsia="ja-JP"/>
        </w:rPr>
      </w:pPr>
      <w:r w:rsidRPr="0042498F">
        <w:rPr>
          <w:lang w:eastAsia="ja-JP"/>
        </w:rPr>
        <w:t>This method is based on frequency plan alternative 2 and proposes new secondary allocations for the MMSS (Earth</w:t>
      </w:r>
      <w:r w:rsidRPr="0042498F">
        <w:rPr>
          <w:lang w:eastAsia="ja-JP"/>
        </w:rPr>
        <w:noBreakHyphen/>
        <w:t xml:space="preserve">to-space) in the </w:t>
      </w:r>
      <w:r w:rsidRPr="0042498F">
        <w:t xml:space="preserve">frequency bands </w:t>
      </w:r>
      <w:r w:rsidRPr="0042498F">
        <w:rPr>
          <w:lang w:eastAsia="ja-JP"/>
        </w:rPr>
        <w:t>157.1875-157.3375 MHz (channels 1024, 1084, 1025, 1085, 1026 and 1086) and 161.7875-161.9375</w:t>
      </w:r>
      <w:r w:rsidRPr="0042498F">
        <w:rPr>
          <w:lang w:eastAsia="zh-CN"/>
        </w:rPr>
        <w:t xml:space="preserve"> </w:t>
      </w:r>
      <w:r w:rsidRPr="0042498F">
        <w:rPr>
          <w:lang w:eastAsia="ja-JP"/>
        </w:rPr>
        <w:t xml:space="preserve">MHz (channels 2024, 2084, 2025, 2085 2026 and 2086). The channels 1026, 1086, 2026 and 2086 </w:t>
      </w:r>
      <w:r w:rsidRPr="0042498F">
        <w:t xml:space="preserve">are </w:t>
      </w:r>
      <w:r w:rsidRPr="0042498F">
        <w:rPr>
          <w:rFonts w:eastAsia="BatangChe" w:cs="Angsana New"/>
          <w:szCs w:val="24"/>
        </w:rPr>
        <w:t xml:space="preserve">identified </w:t>
      </w:r>
      <w:r w:rsidRPr="0042498F">
        <w:t>for ship-to</w:t>
      </w:r>
      <w:r w:rsidRPr="0042498F">
        <w:noBreakHyphen/>
        <w:t xml:space="preserve">satellite (VDE-SAT uplink) </w:t>
      </w:r>
      <w:r w:rsidRPr="0042498F">
        <w:rPr>
          <w:rFonts w:eastAsia="BatangChe" w:cs="Angsana New"/>
          <w:szCs w:val="24"/>
        </w:rPr>
        <w:t>communications</w:t>
      </w:r>
      <w:r w:rsidRPr="0042498F">
        <w:t xml:space="preserve">. The channels 1024, 1084, 1025 and 1085 are </w:t>
      </w:r>
      <w:r w:rsidRPr="0042498F">
        <w:rPr>
          <w:rFonts w:eastAsia="BatangChe" w:cs="Angsana New"/>
          <w:szCs w:val="24"/>
        </w:rPr>
        <w:t xml:space="preserve">identified </w:t>
      </w:r>
      <w:r w:rsidRPr="0042498F">
        <w:t xml:space="preserve">for ship-to-shore </w:t>
      </w:r>
      <w:r w:rsidRPr="0042498F">
        <w:rPr>
          <w:rFonts w:eastAsia="BatangChe" w:cs="Angsana New"/>
          <w:szCs w:val="24"/>
        </w:rPr>
        <w:t>communications</w:t>
      </w:r>
      <w:r w:rsidRPr="0042498F">
        <w:t xml:space="preserve">, but ship-to-satellite (VDE-SAT uplink) </w:t>
      </w:r>
      <w:r w:rsidRPr="0042498F">
        <w:rPr>
          <w:rFonts w:eastAsia="BatangChe" w:cs="Angsana New"/>
          <w:szCs w:val="24"/>
        </w:rPr>
        <w:t xml:space="preserve">communications </w:t>
      </w:r>
      <w:r w:rsidRPr="0042498F">
        <w:t xml:space="preserve">are possible without imposing constraints on ship-to-shore </w:t>
      </w:r>
      <w:r w:rsidRPr="0042498F">
        <w:rPr>
          <w:rFonts w:eastAsia="BatangChe" w:cs="Angsana New"/>
          <w:szCs w:val="24"/>
        </w:rPr>
        <w:t>communications</w:t>
      </w:r>
      <w:r w:rsidRPr="0042498F">
        <w:t>.</w:t>
      </w:r>
    </w:p>
    <w:p w:rsidR="001962A2" w:rsidRPr="0042498F" w:rsidRDefault="001962A2" w:rsidP="00130FDA">
      <w:pPr>
        <w:rPr>
          <w:lang w:eastAsia="zh-CN"/>
        </w:rPr>
      </w:pPr>
      <w:r w:rsidRPr="0042498F">
        <w:rPr>
          <w:lang w:eastAsia="ja-JP"/>
        </w:rPr>
        <w:t xml:space="preserve">The method proposes a new secondary allocation to the MMSS (space-to-Earth) in the </w:t>
      </w:r>
      <w:r w:rsidRPr="0042498F">
        <w:t>frequency band 160.9625-161.4875 MHz</w:t>
      </w:r>
      <w:r w:rsidRPr="0042498F">
        <w:rPr>
          <w:lang w:eastAsia="ja-JP"/>
        </w:rPr>
        <w:t>,</w:t>
      </w:r>
      <w:r w:rsidRPr="0042498F">
        <w:t xml:space="preserve"> for i</w:t>
      </w:r>
      <w:r w:rsidRPr="0042498F">
        <w:rPr>
          <w:lang w:eastAsia="ja-JP"/>
        </w:rPr>
        <w:t>mproved VDE communication capacity and coverage.</w:t>
      </w:r>
    </w:p>
    <w:p w:rsidR="001962A2" w:rsidRPr="0042498F" w:rsidRDefault="001962A2" w:rsidP="00130FDA">
      <w:pPr>
        <w:rPr>
          <w:lang w:eastAsia="zh-CN"/>
        </w:rPr>
      </w:pPr>
      <w:r w:rsidRPr="0042498F">
        <w:rPr>
          <w:lang w:eastAsia="ja-JP"/>
        </w:rPr>
        <w:t xml:space="preserve">To ensure compatibility with existing services, new allocations to the MMSS (space-to-Earth) and the MMSS (Earth-to-space) in the frequency range 156-162 MHz are proposed to be limited to the use of the VDES satellite component, subject to agreement obtained under No. </w:t>
      </w:r>
      <w:r w:rsidRPr="0042498F">
        <w:rPr>
          <w:b/>
          <w:bCs/>
          <w:lang w:eastAsia="ja-JP"/>
        </w:rPr>
        <w:t xml:space="preserve">9.21 </w:t>
      </w:r>
      <w:r w:rsidRPr="0042498F">
        <w:rPr>
          <w:bCs/>
          <w:lang w:eastAsia="ja-JP"/>
        </w:rPr>
        <w:t>of the</w:t>
      </w:r>
      <w:r w:rsidRPr="0042498F">
        <w:rPr>
          <w:b/>
          <w:bCs/>
          <w:lang w:eastAsia="ja-JP"/>
        </w:rPr>
        <w:t xml:space="preserve"> </w:t>
      </w:r>
      <w:r w:rsidRPr="0042498F">
        <w:rPr>
          <w:lang w:eastAsia="ja-JP"/>
        </w:rPr>
        <w:t>RR.</w:t>
      </w:r>
    </w:p>
    <w:p w:rsidR="001962A2" w:rsidRPr="0042498F" w:rsidRDefault="001962A2" w:rsidP="00130FDA">
      <w:pPr>
        <w:rPr>
          <w:lang w:eastAsia="zh-CN"/>
        </w:rPr>
      </w:pPr>
      <w:r w:rsidRPr="0042498F">
        <w:rPr>
          <w:lang w:eastAsia="zh-CN"/>
        </w:rPr>
        <w:t xml:space="preserve">The method proposes to modify RR Nos. </w:t>
      </w:r>
      <w:r w:rsidRPr="0042498F">
        <w:rPr>
          <w:rStyle w:val="Artref"/>
          <w:b/>
          <w:bCs/>
        </w:rPr>
        <w:t xml:space="preserve">5.208A </w:t>
      </w:r>
      <w:r w:rsidRPr="0042498F">
        <w:rPr>
          <w:lang w:eastAsia="zh-CN"/>
        </w:rPr>
        <w:t xml:space="preserve">and </w:t>
      </w:r>
      <w:r w:rsidRPr="0042498F">
        <w:rPr>
          <w:rStyle w:val="Artref"/>
          <w:b/>
          <w:bCs/>
        </w:rPr>
        <w:t xml:space="preserve">5.208B </w:t>
      </w:r>
      <w:r w:rsidRPr="0042498F">
        <w:rPr>
          <w:rStyle w:val="Artref"/>
        </w:rPr>
        <w:t>and Annex 1 to Resolution</w:t>
      </w:r>
      <w:r w:rsidRPr="0042498F">
        <w:rPr>
          <w:rStyle w:val="Artref"/>
          <w:b/>
          <w:bCs/>
        </w:rPr>
        <w:t xml:space="preserve"> 739 (Rev.WRC-15) </w:t>
      </w:r>
      <w:r w:rsidRPr="0042498F">
        <w:rPr>
          <w:lang w:eastAsia="zh-CN"/>
        </w:rPr>
        <w:t>in order to ensure the protection of the RAS in the frequency bands 150.05-153 MHz and 322-328.6 MHz.</w:t>
      </w:r>
    </w:p>
    <w:p w:rsidR="001962A2" w:rsidRPr="0042498F" w:rsidRDefault="001962A2" w:rsidP="00130FDA">
      <w:pPr>
        <w:pStyle w:val="Heading2"/>
        <w:rPr>
          <w:lang w:eastAsia="zh-CN"/>
        </w:rPr>
      </w:pPr>
      <w:bookmarkStart w:id="9750" w:name="_Toc524520080"/>
      <w:r w:rsidRPr="0042498F">
        <w:t xml:space="preserve">5/1.9.2/4.6 </w:t>
      </w:r>
      <w:r w:rsidRPr="0042498F">
        <w:tab/>
        <w:t>Method F</w:t>
      </w:r>
    </w:p>
    <w:p w:rsidR="001962A2" w:rsidRPr="0042498F" w:rsidRDefault="001962A2" w:rsidP="00130FDA">
      <w:pPr>
        <w:rPr>
          <w:lang w:eastAsia="ja-JP"/>
        </w:rPr>
      </w:pPr>
      <w:r w:rsidRPr="0042498F">
        <w:rPr>
          <w:lang w:eastAsia="ja-JP"/>
        </w:rPr>
        <w:t>This method is based on frequency plan alternative 3 and proposes a new primary allocation for the MMSS (Earth</w:t>
      </w:r>
      <w:r w:rsidRPr="0042498F">
        <w:rPr>
          <w:lang w:eastAsia="ja-JP"/>
        </w:rPr>
        <w:noBreakHyphen/>
        <w:t xml:space="preserve">to-space) for the </w:t>
      </w:r>
      <w:r w:rsidRPr="0042498F">
        <w:t xml:space="preserve">frequency band </w:t>
      </w:r>
      <w:r w:rsidRPr="0042498F">
        <w:rPr>
          <w:lang w:eastAsia="ja-JP"/>
        </w:rPr>
        <w:t xml:space="preserve">157.1875-157.3375 MHz (channels 1024, 1084, 1025, 1085, 1026 and 1086 of RR Appendix </w:t>
      </w:r>
      <w:r w:rsidRPr="0042498F">
        <w:rPr>
          <w:rStyle w:val="Appref"/>
          <w:b/>
          <w:bCs/>
        </w:rPr>
        <w:t>18</w:t>
      </w:r>
      <w:r w:rsidRPr="0042498F">
        <w:rPr>
          <w:lang w:eastAsia="ja-JP"/>
        </w:rPr>
        <w:t>).</w:t>
      </w:r>
    </w:p>
    <w:p w:rsidR="001962A2" w:rsidRPr="0042498F" w:rsidRDefault="001962A2" w:rsidP="00130FDA">
      <w:pPr>
        <w:rPr>
          <w:lang w:eastAsia="ja-JP"/>
        </w:rPr>
      </w:pPr>
      <w:r w:rsidRPr="0042498F">
        <w:rPr>
          <w:lang w:eastAsia="ja-JP"/>
        </w:rPr>
        <w:t>The method proposes a new primary allocation for the MMSS (space</w:t>
      </w:r>
      <w:r w:rsidRPr="0042498F">
        <w:rPr>
          <w:lang w:eastAsia="ja-JP"/>
        </w:rPr>
        <w:noBreakHyphen/>
        <w:t xml:space="preserve">to-Earth) for the </w:t>
      </w:r>
      <w:r w:rsidRPr="0042498F">
        <w:t xml:space="preserve">frequency band </w:t>
      </w:r>
      <w:r w:rsidRPr="0042498F">
        <w:rPr>
          <w:lang w:eastAsia="ja-JP"/>
        </w:rPr>
        <w:t>161.7875-161.9375 MHz (channels 2024, 2084, 2025, 2085, 2026 and 2086 of RR Appendix </w:t>
      </w:r>
      <w:r w:rsidRPr="0042498F">
        <w:rPr>
          <w:rStyle w:val="Appref"/>
          <w:b/>
          <w:bCs/>
        </w:rPr>
        <w:t>18</w:t>
      </w:r>
      <w:r w:rsidRPr="0042498F">
        <w:rPr>
          <w:lang w:eastAsia="ja-JP"/>
        </w:rPr>
        <w:t>),</w:t>
      </w:r>
      <w:r w:rsidRPr="0042498F">
        <w:t xml:space="preserve"> for i</w:t>
      </w:r>
      <w:r w:rsidRPr="0042498F">
        <w:rPr>
          <w:lang w:eastAsia="ja-JP"/>
        </w:rPr>
        <w:t>mproved VDE communication capacity and coverage.</w:t>
      </w:r>
    </w:p>
    <w:p w:rsidR="001962A2" w:rsidRPr="0042498F" w:rsidRDefault="001962A2" w:rsidP="00130FDA">
      <w:pPr>
        <w:rPr>
          <w:lang w:eastAsia="ja-JP"/>
        </w:rPr>
      </w:pPr>
      <w:r w:rsidRPr="0042498F">
        <w:rPr>
          <w:lang w:eastAsia="ja-JP"/>
        </w:rPr>
        <w:t>To avoid complexity in sharing between VDE-SAT downlink and VDE-TER the method proposes to modify the frequency plan of VDE-TER as follows.</w:t>
      </w:r>
    </w:p>
    <w:p w:rsidR="001962A2" w:rsidRPr="0042498F" w:rsidRDefault="001962A2" w:rsidP="00130FDA">
      <w:pPr>
        <w:pStyle w:val="enumlev1"/>
      </w:pPr>
      <w:r w:rsidRPr="0042498F">
        <w:t>–</w:t>
      </w:r>
      <w:r w:rsidRPr="0042498F">
        <w:tab/>
      </w:r>
      <w:r w:rsidRPr="0042498F">
        <w:rPr>
          <w:lang w:eastAsia="ja-JP"/>
        </w:rPr>
        <w:t xml:space="preserve">RR Appendix </w:t>
      </w:r>
      <w:r w:rsidRPr="0042498F">
        <w:rPr>
          <w:rStyle w:val="Appref"/>
          <w:b/>
          <w:bCs/>
        </w:rPr>
        <w:t>18</w:t>
      </w:r>
      <w:r w:rsidRPr="0042498F">
        <w:t xml:space="preserve"> lower legs (channels 1024, 1084, 1025, 1085) are for ship-to-shore, shore-to-ship and ship-to-ship VDE.</w:t>
      </w:r>
    </w:p>
    <w:p w:rsidR="001962A2" w:rsidRPr="0042498F" w:rsidRDefault="001962A2" w:rsidP="00130FDA">
      <w:pPr>
        <w:pStyle w:val="enumlev1"/>
      </w:pPr>
      <w:r w:rsidRPr="0042498F">
        <w:lastRenderedPageBreak/>
        <w:t>–</w:t>
      </w:r>
      <w:r w:rsidRPr="0042498F">
        <w:tab/>
      </w:r>
      <w:r w:rsidRPr="0042498F">
        <w:rPr>
          <w:lang w:eastAsia="ja-JP"/>
        </w:rPr>
        <w:t xml:space="preserve">RR Appendix </w:t>
      </w:r>
      <w:r w:rsidRPr="0042498F">
        <w:rPr>
          <w:rStyle w:val="Appref"/>
          <w:b/>
          <w:bCs/>
        </w:rPr>
        <w:t>18</w:t>
      </w:r>
      <w:r w:rsidRPr="0042498F">
        <w:t xml:space="preserve"> upper legs (channels 2024, 2084, 2025, 2085) are for shore-to-ship and ship-to-ship VDE when satellite downlink is not available.</w:t>
      </w:r>
    </w:p>
    <w:p w:rsidR="001962A2" w:rsidRPr="0042498F" w:rsidRDefault="001962A2" w:rsidP="00130FDA">
      <w:pPr>
        <w:rPr>
          <w:lang w:eastAsia="zh-CN"/>
        </w:rPr>
      </w:pPr>
      <w:r w:rsidRPr="0042498F">
        <w:rPr>
          <w:lang w:eastAsia="ja-JP"/>
        </w:rPr>
        <w:t xml:space="preserve">The method proposes to modify RR Nos. </w:t>
      </w:r>
      <w:r w:rsidRPr="0042498F">
        <w:rPr>
          <w:rStyle w:val="Artref"/>
          <w:b/>
          <w:bCs/>
        </w:rPr>
        <w:t>5.208A</w:t>
      </w:r>
      <w:r w:rsidRPr="0042498F">
        <w:rPr>
          <w:lang w:eastAsia="ja-JP"/>
        </w:rPr>
        <w:t xml:space="preserve"> and </w:t>
      </w:r>
      <w:r w:rsidRPr="0042498F">
        <w:rPr>
          <w:rStyle w:val="Artref"/>
          <w:b/>
          <w:bCs/>
        </w:rPr>
        <w:t>5.208B</w:t>
      </w:r>
      <w:r w:rsidRPr="0042498F">
        <w:rPr>
          <w:rStyle w:val="Artref"/>
        </w:rPr>
        <w:t xml:space="preserve"> and Annex 1 to Resolution </w:t>
      </w:r>
      <w:r w:rsidRPr="0042498F">
        <w:rPr>
          <w:rStyle w:val="Artref"/>
          <w:b/>
          <w:bCs/>
        </w:rPr>
        <w:t xml:space="preserve">739 (Rev.WRC-15) </w:t>
      </w:r>
      <w:r w:rsidRPr="0042498F">
        <w:rPr>
          <w:lang w:eastAsia="ja-JP"/>
        </w:rPr>
        <w:t xml:space="preserve">in order to ensure the protection of the RAS in the </w:t>
      </w:r>
      <w:r w:rsidRPr="0042498F">
        <w:rPr>
          <w:lang w:eastAsia="zh-CN"/>
        </w:rPr>
        <w:t>frequency bands 150.05-153 MHz and 322-328.6 MHz</w:t>
      </w:r>
      <w:r w:rsidRPr="0042498F">
        <w:rPr>
          <w:lang w:eastAsia="ja-JP"/>
        </w:rPr>
        <w:t>.</w:t>
      </w:r>
    </w:p>
    <w:p w:rsidR="001962A2" w:rsidRPr="0042498F" w:rsidRDefault="001962A2" w:rsidP="00130FDA">
      <w:pPr>
        <w:rPr>
          <w:lang w:eastAsia="zh-CN"/>
        </w:rPr>
      </w:pPr>
      <w:r w:rsidRPr="0042498F">
        <w:rPr>
          <w:lang w:eastAsia="ja-JP"/>
        </w:rPr>
        <w:t xml:space="preserve">The method proposes to add provision RR No. </w:t>
      </w:r>
      <w:r w:rsidRPr="0042498F">
        <w:rPr>
          <w:b/>
          <w:bCs/>
          <w:lang w:eastAsia="ja-JP"/>
        </w:rPr>
        <w:t xml:space="preserve">5.B192 </w:t>
      </w:r>
      <w:r w:rsidRPr="0042498F">
        <w:rPr>
          <w:lang w:eastAsia="ja-JP"/>
        </w:rPr>
        <w:t>in order to ensure the coordination of terrestrial services in the same frequency band. Coordination of VDE space stations of the MMSS (space-to-Earth) with respect to terrestrial services is described in modification of RR Appendix </w:t>
      </w:r>
      <w:r w:rsidRPr="0042498F">
        <w:rPr>
          <w:b/>
          <w:lang w:eastAsia="ja-JP"/>
        </w:rPr>
        <w:t>5</w:t>
      </w:r>
      <w:r w:rsidRPr="0042498F">
        <w:rPr>
          <w:bCs/>
          <w:lang w:eastAsia="ja-JP"/>
        </w:rPr>
        <w:t>,</w:t>
      </w:r>
      <w:r w:rsidRPr="0042498F">
        <w:rPr>
          <w:b/>
          <w:lang w:eastAsia="ja-JP"/>
        </w:rPr>
        <w:t xml:space="preserve"> </w:t>
      </w:r>
      <w:r w:rsidRPr="0042498F">
        <w:rPr>
          <w:lang w:eastAsia="ja-JP"/>
        </w:rPr>
        <w:t>proposing a pfd mask.</w:t>
      </w:r>
    </w:p>
    <w:p w:rsidR="001962A2" w:rsidRPr="0042498F" w:rsidRDefault="001962A2" w:rsidP="00130FDA">
      <w:pPr>
        <w:pStyle w:val="Heading1"/>
      </w:pPr>
      <w:bookmarkStart w:id="9751" w:name="_Toc2863004"/>
      <w:bookmarkStart w:id="9752" w:name="_Toc2953808"/>
      <w:r w:rsidRPr="0042498F">
        <w:t>5/1.9.2/5</w:t>
      </w:r>
      <w:r w:rsidRPr="0042498F">
        <w:tab/>
        <w:t>Regulatory and procedural considerations</w:t>
      </w:r>
      <w:bookmarkEnd w:id="9750"/>
      <w:bookmarkEnd w:id="9751"/>
      <w:bookmarkEnd w:id="9752"/>
    </w:p>
    <w:p w:rsidR="001962A2" w:rsidRPr="0042498F" w:rsidRDefault="001962A2" w:rsidP="00130FDA">
      <w:pPr>
        <w:pStyle w:val="Methodheading2"/>
      </w:pPr>
      <w:r w:rsidRPr="0042498F">
        <w:t>5/1.9.2/5.1</w:t>
      </w:r>
      <w:r w:rsidRPr="0042498F">
        <w:tab/>
        <w:t>For Method A</w:t>
      </w:r>
    </w:p>
    <w:p w:rsidR="001962A2" w:rsidRPr="0042498F" w:rsidRDefault="001962A2" w:rsidP="00130FDA">
      <w:pPr>
        <w:pStyle w:val="ArtNo"/>
        <w:rPr>
          <w:sz w:val="26"/>
        </w:rPr>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rPr>
          <w:bCs/>
        </w:rPr>
      </w:pPr>
      <w:bookmarkStart w:id="9753" w:name="_Toc331607687"/>
      <w:r w:rsidRPr="0042498F">
        <w:t>Section IV – Table of Frequency Allocations</w:t>
      </w:r>
      <w:r w:rsidRPr="0042498F">
        <w:br/>
      </w:r>
      <w:r w:rsidRPr="0042498F">
        <w:rPr>
          <w:b w:val="0"/>
        </w:rPr>
        <w:t xml:space="preserve">(See No. </w:t>
      </w:r>
      <w:r w:rsidRPr="0042498F">
        <w:t>2.1</w:t>
      </w:r>
      <w:r w:rsidRPr="0042498F">
        <w:rPr>
          <w:b w:val="0"/>
        </w:rPr>
        <w:t>)</w:t>
      </w:r>
      <w:r w:rsidRPr="0042498F">
        <w:rPr>
          <w:b w:val="0"/>
          <w:bCs/>
        </w:rPr>
        <w:br/>
      </w:r>
      <w:r w:rsidRPr="0042498F">
        <w:br/>
      </w:r>
    </w:p>
    <w:bookmarkEnd w:id="9753"/>
    <w:p w:rsidR="001962A2" w:rsidRPr="0042498F" w:rsidRDefault="001962A2" w:rsidP="00130FDA">
      <w:pPr>
        <w:pStyle w:val="Proposal"/>
      </w:pPr>
      <w:r w:rsidRPr="0042498F">
        <w:t>NOC</w:t>
      </w:r>
    </w:p>
    <w:p w:rsidR="001962A2" w:rsidRPr="0042498F" w:rsidRDefault="001962A2" w:rsidP="00130FDA">
      <w:pPr>
        <w:pStyle w:val="Tabletitle"/>
      </w:pPr>
      <w:r w:rsidRPr="0042498F">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pPr>
            <w:r w:rsidRPr="0042498F">
              <w:t>Region 1</w:t>
            </w:r>
          </w:p>
        </w:tc>
        <w:tc>
          <w:tcPr>
            <w:tcW w:w="3086"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keepNext/>
              <w:spacing w:before="20" w:after="20"/>
              <w:rPr>
                <w:rStyle w:val="Tablefreq"/>
                <w:lang w:val="fr-CH"/>
                <w:rPrChange w:id="9754" w:author="Unknown" w:date="2018-09-12T16:09:00Z">
                  <w:rPr>
                    <w:rStyle w:val="Tablefreq"/>
                    <w:rFonts w:ascii="Times New Roman Bold" w:hAnsi="Times New Roman Bold" w:cs="Times New Roman Bold"/>
                    <w:b w:val="0"/>
                  </w:rPr>
                </w:rPrChange>
              </w:rPr>
            </w:pPr>
            <w:r w:rsidRPr="0042498F">
              <w:rPr>
                <w:rStyle w:val="Tablefreq"/>
                <w:lang w:val="fr-CH"/>
              </w:rPr>
              <w:t>156.8375-</w:t>
            </w:r>
            <w:r w:rsidRPr="0042498F">
              <w:rPr>
                <w:rStyle w:val="Tablefreq"/>
                <w:color w:val="000000"/>
                <w:lang w:val="fr-CH"/>
              </w:rPr>
              <w:t>161.9375</w:t>
            </w:r>
          </w:p>
          <w:p w:rsidR="001962A2" w:rsidRPr="0042498F" w:rsidRDefault="001962A2" w:rsidP="00130FDA">
            <w:pPr>
              <w:pStyle w:val="TableTextS5"/>
              <w:keepNext/>
              <w:spacing w:before="20" w:after="20"/>
              <w:rPr>
                <w:color w:val="000000"/>
                <w:lang w:val="fr-CH"/>
              </w:rPr>
            </w:pPr>
            <w:r w:rsidRPr="0042498F">
              <w:rPr>
                <w:color w:val="000000"/>
                <w:lang w:val="fr-CH"/>
              </w:rPr>
              <w:t>FIXED</w:t>
            </w:r>
          </w:p>
          <w:p w:rsidR="001962A2" w:rsidRPr="0042498F" w:rsidRDefault="001962A2" w:rsidP="00130FDA">
            <w:pPr>
              <w:pStyle w:val="TableTextS5"/>
              <w:keepNext/>
              <w:spacing w:before="20" w:after="20"/>
              <w:rPr>
                <w:color w:val="000000"/>
                <w:lang w:val="fr-CH"/>
              </w:rPr>
            </w:pPr>
            <w:r w:rsidRPr="0042498F">
              <w:rPr>
                <w:color w:val="000000"/>
                <w:lang w:val="fr-CH"/>
              </w:rPr>
              <w:t>MOBILE except aeronautical</w:t>
            </w:r>
            <w:r w:rsidRPr="0042498F">
              <w:rPr>
                <w:color w:val="000000"/>
                <w:lang w:val="fr-CH"/>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keepNext/>
              <w:spacing w:before="20" w:after="20"/>
              <w:rPr>
                <w:rStyle w:val="Tablefreq"/>
              </w:rPr>
            </w:pPr>
            <w:r w:rsidRPr="0042498F">
              <w:rPr>
                <w:rStyle w:val="Tablefreq"/>
              </w:rPr>
              <w:t>156.8375-</w:t>
            </w:r>
            <w:r w:rsidRPr="0042498F">
              <w:rPr>
                <w:rStyle w:val="Tablefreq"/>
                <w:color w:val="000000"/>
              </w:rPr>
              <w:t>161.9375</w:t>
            </w:r>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rPr>
                <w:color w:val="000000"/>
              </w:rPr>
            </w:pPr>
            <w:r w:rsidRPr="0042498F">
              <w:tab/>
            </w:r>
            <w:r w:rsidRPr="0042498F">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keepNext/>
              <w:spacing w:before="20" w:after="20"/>
              <w:rPr>
                <w:rStyle w:val="Tablefreq"/>
                <w:color w:val="000000"/>
              </w:rPr>
            </w:pPr>
            <w:r w:rsidRPr="0042498F">
              <w:rPr>
                <w:rStyle w:val="Artref"/>
                <w:color w:val="000000"/>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t>5.226</w:t>
            </w:r>
          </w:p>
        </w:tc>
      </w:tr>
    </w:tbl>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r w:rsidRPr="0042498F">
        <w:t xml:space="preserve">Resolution </w:t>
      </w:r>
      <w:r w:rsidRPr="0042498F">
        <w:rPr>
          <w:rFonts w:cs="Times New Roman Bold"/>
        </w:rPr>
        <w:t xml:space="preserve">360 </w:t>
      </w:r>
      <w:r w:rsidRPr="0042498F">
        <w:t>(Rev.WRC</w:t>
      </w:r>
      <w:r w:rsidRPr="0042498F">
        <w:noBreakHyphen/>
        <w:t xml:space="preserve">15) </w:t>
      </w:r>
    </w:p>
    <w:p w:rsidR="001962A2" w:rsidRPr="0042498F" w:rsidRDefault="001962A2" w:rsidP="00130FDA">
      <w:pPr>
        <w:pStyle w:val="Restitle"/>
      </w:pPr>
      <w:r w:rsidRPr="0042498F">
        <w:t xml:space="preserve">Consideration of regulatory provisions and spectrum allocations to the maritime mobile-satellite service to enable the satellite component of the VHF Data Exchange System and enhanced maritime radiocommunication </w:t>
      </w:r>
    </w:p>
    <w:p w:rsidR="001962A2" w:rsidRPr="0042498F" w:rsidRDefault="001962A2" w:rsidP="00130FDA">
      <w:pPr>
        <w:pStyle w:val="Reasons"/>
      </w:pPr>
      <w:r w:rsidRPr="0042498F">
        <w:rPr>
          <w:b/>
        </w:rPr>
        <w:t>Reasons:</w:t>
      </w:r>
      <w:r w:rsidRPr="0042498F">
        <w:tab/>
        <w:t xml:space="preserve">It is proposed to suppress Resolution </w:t>
      </w:r>
      <w:r w:rsidRPr="0042498F">
        <w:rPr>
          <w:b/>
        </w:rPr>
        <w:t>360 (Rev.WRC-15)</w:t>
      </w:r>
      <w:r w:rsidRPr="0042498F">
        <w:t xml:space="preserve"> since it will become superfluous after the studies are completed.</w:t>
      </w:r>
    </w:p>
    <w:p w:rsidR="001962A2" w:rsidRPr="0042498F" w:rsidRDefault="001962A2" w:rsidP="00130FDA">
      <w:pPr>
        <w:pStyle w:val="Methodheading2"/>
      </w:pPr>
      <w:r w:rsidRPr="0042498F">
        <w:lastRenderedPageBreak/>
        <w:t>5/1.9.2/5.2</w:t>
      </w:r>
      <w:r w:rsidRPr="0042498F">
        <w:tab/>
        <w:t>For Method B</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br/>
      </w:r>
    </w:p>
    <w:p w:rsidR="001962A2" w:rsidRPr="0042498F" w:rsidRDefault="001962A2" w:rsidP="00130FDA">
      <w:pPr>
        <w:pStyle w:val="Proposal"/>
      </w:pPr>
      <w:r w:rsidRPr="0042498F">
        <w:t>MOD</w:t>
      </w:r>
    </w:p>
    <w:p w:rsidR="001962A2" w:rsidRPr="0042498F" w:rsidRDefault="001962A2" w:rsidP="00130FDA">
      <w:pPr>
        <w:pStyle w:val="Tabletitle"/>
      </w:pPr>
      <w:r w:rsidRPr="0042498F">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pPr>
            <w:r w:rsidRPr="0042498F">
              <w:t>Allocation to services</w:t>
            </w:r>
          </w:p>
        </w:tc>
      </w:tr>
      <w:tr w:rsidR="001962A2" w:rsidRPr="0042498F" w:rsidTr="00130FDA">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pPr>
            <w:r w:rsidRPr="0042498F">
              <w:t>Region 1</w:t>
            </w:r>
          </w:p>
        </w:tc>
        <w:tc>
          <w:tcPr>
            <w:tcW w:w="3086"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pPr>
            <w:r w:rsidRPr="0042498F">
              <w:t>Region 2</w:t>
            </w:r>
          </w:p>
        </w:tc>
        <w:tc>
          <w:tcPr>
            <w:tcW w:w="3102"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pPr>
            <w:r w:rsidRPr="0042498F">
              <w:t>Region 3</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keepNext/>
              <w:spacing w:before="20" w:after="20"/>
              <w:rPr>
                <w:rStyle w:val="Tablefreq"/>
                <w:lang w:val="fr-CH"/>
                <w:rPrChange w:id="9755" w:author="Unknown" w:date="2018-09-12T16:09:00Z">
                  <w:rPr>
                    <w:rStyle w:val="Tablefreq"/>
                    <w:rFonts w:ascii="Times New Roman Bold" w:hAnsi="Times New Roman Bold" w:cs="Times New Roman Bold"/>
                    <w:b w:val="0"/>
                  </w:rPr>
                </w:rPrChange>
              </w:rPr>
            </w:pPr>
            <w:r w:rsidRPr="0042498F">
              <w:rPr>
                <w:rStyle w:val="Tablefreq"/>
                <w:lang w:val="fr-CH"/>
              </w:rPr>
              <w:t>156.8375-</w:t>
            </w:r>
            <w:del w:id="9756" w:author="Unknown">
              <w:r w:rsidRPr="0042498F" w:rsidDel="009D654D">
                <w:rPr>
                  <w:rStyle w:val="Tablefreq"/>
                  <w:color w:val="000000"/>
                  <w:lang w:val="fr-CH"/>
                </w:rPr>
                <w:delText>161.9375</w:delText>
              </w:r>
            </w:del>
            <w:ins w:id="9757" w:author="Unknown" w:date="2017-08-30T10:21:00Z">
              <w:r w:rsidRPr="0042498F">
                <w:rPr>
                  <w:rStyle w:val="Tablefreq"/>
                  <w:color w:val="000000"/>
                  <w:lang w:val="fr-CH"/>
                </w:rPr>
                <w:t>157.1875</w:t>
              </w:r>
            </w:ins>
          </w:p>
          <w:p w:rsidR="001962A2" w:rsidRPr="0042498F" w:rsidRDefault="001962A2" w:rsidP="00130FDA">
            <w:pPr>
              <w:pStyle w:val="TableTextS5"/>
              <w:keepNext/>
              <w:spacing w:before="20" w:after="20"/>
              <w:rPr>
                <w:color w:val="000000"/>
                <w:lang w:val="fr-CH"/>
              </w:rPr>
            </w:pPr>
            <w:r w:rsidRPr="0042498F">
              <w:rPr>
                <w:color w:val="000000"/>
                <w:lang w:val="fr-CH"/>
              </w:rPr>
              <w:t>FIXED</w:t>
            </w:r>
          </w:p>
          <w:p w:rsidR="001962A2" w:rsidRPr="0042498F" w:rsidRDefault="001962A2" w:rsidP="00130FDA">
            <w:pPr>
              <w:pStyle w:val="TableTextS5"/>
              <w:keepNext/>
              <w:spacing w:before="20" w:after="20"/>
              <w:rPr>
                <w:color w:val="000000"/>
                <w:lang w:val="fr-CH"/>
              </w:rPr>
            </w:pPr>
            <w:r w:rsidRPr="0042498F">
              <w:rPr>
                <w:color w:val="000000"/>
                <w:lang w:val="fr-CH"/>
              </w:rPr>
              <w:t>MOBILE except aeronautical</w:t>
            </w:r>
            <w:r w:rsidRPr="0042498F">
              <w:rPr>
                <w:color w:val="000000"/>
                <w:lang w:val="fr-CH"/>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keepNext/>
              <w:spacing w:before="20" w:after="20"/>
              <w:rPr>
                <w:rStyle w:val="Tablefreq"/>
              </w:rPr>
            </w:pPr>
            <w:r w:rsidRPr="0042498F">
              <w:rPr>
                <w:rStyle w:val="Tablefreq"/>
              </w:rPr>
              <w:t>156.8375-</w:t>
            </w:r>
            <w:del w:id="9758" w:author="Unknown">
              <w:r w:rsidRPr="0042498F" w:rsidDel="009D654D">
                <w:rPr>
                  <w:rStyle w:val="Tablefreq"/>
                  <w:color w:val="000000"/>
                </w:rPr>
                <w:delText>161.9375</w:delText>
              </w:r>
            </w:del>
            <w:ins w:id="9759" w:author="Unknown" w:date="2017-08-30T10:21:00Z">
              <w:r w:rsidRPr="0042498F">
                <w:rPr>
                  <w:rStyle w:val="Tablefreq"/>
                  <w:color w:val="000000"/>
                </w:rPr>
                <w:t>157.1875</w:t>
              </w:r>
            </w:ins>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rPr>
                <w:color w:val="000000"/>
              </w:rPr>
            </w:pPr>
            <w:r w:rsidRPr="0042498F">
              <w:tab/>
            </w:r>
            <w:r w:rsidRPr="0042498F">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keepNext/>
              <w:spacing w:before="20" w:after="20"/>
              <w:rPr>
                <w:rStyle w:val="Tablefreq"/>
                <w:color w:val="000000"/>
              </w:rPr>
            </w:pPr>
            <w:r w:rsidRPr="0042498F">
              <w:rPr>
                <w:rStyle w:val="Artref"/>
                <w:color w:val="000000"/>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r>
            <w:r w:rsidRPr="0042498F">
              <w:rPr>
                <w:rStyle w:val="Artref"/>
                <w:color w:val="000000"/>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keepNext/>
              <w:spacing w:before="20" w:after="20"/>
              <w:rPr>
                <w:rStyle w:val="Tablefreq"/>
              </w:rPr>
            </w:pPr>
            <w:del w:id="9760" w:author="Unknown">
              <w:r w:rsidRPr="0042498F" w:rsidDel="009D654D">
                <w:rPr>
                  <w:rStyle w:val="Tablefreq"/>
                </w:rPr>
                <w:delText>156.8375</w:delText>
              </w:r>
            </w:del>
            <w:ins w:id="9761" w:author="Unknown" w:date="2017-08-30T10:22:00Z">
              <w:r w:rsidRPr="0042498F">
                <w:rPr>
                  <w:rStyle w:val="Tablefreq"/>
                  <w:color w:val="000000"/>
                </w:rPr>
                <w:t>157.1875</w:t>
              </w:r>
            </w:ins>
            <w:r w:rsidRPr="0042498F">
              <w:rPr>
                <w:rStyle w:val="Tablefreq"/>
              </w:rPr>
              <w:t>-</w:t>
            </w:r>
            <w:del w:id="9762" w:author="Unknown">
              <w:r w:rsidRPr="0042498F" w:rsidDel="009D654D">
                <w:rPr>
                  <w:rStyle w:val="Tablefreq"/>
                  <w:color w:val="000000"/>
                </w:rPr>
                <w:delText>161.9375</w:delText>
              </w:r>
            </w:del>
            <w:ins w:id="9763" w:author="Unknown" w:date="2017-08-30T10:23:00Z">
              <w:r w:rsidRPr="0042498F">
                <w:rPr>
                  <w:rStyle w:val="Tablefreq"/>
                  <w:color w:val="000000"/>
                </w:rPr>
                <w:t>157.3375</w:t>
              </w:r>
            </w:ins>
          </w:p>
          <w:p w:rsidR="001962A2" w:rsidRPr="0042498F" w:rsidRDefault="001962A2" w:rsidP="00130FDA">
            <w:pPr>
              <w:pStyle w:val="TableTextS5"/>
              <w:keepNext/>
              <w:spacing w:before="20" w:after="20"/>
              <w:rPr>
                <w:color w:val="000000"/>
              </w:rPr>
            </w:pPr>
            <w:r w:rsidRPr="0042498F">
              <w:rPr>
                <w:color w:val="000000"/>
              </w:rPr>
              <w:t>FIXED</w:t>
            </w:r>
          </w:p>
          <w:p w:rsidR="001962A2" w:rsidRPr="0042498F" w:rsidRDefault="001962A2" w:rsidP="00130FDA">
            <w:pPr>
              <w:pStyle w:val="TableTextS5"/>
              <w:keepNext/>
              <w:spacing w:before="20" w:after="20"/>
              <w:rPr>
                <w:ins w:id="9764" w:author="Unknown" w:date="2017-08-30T10:24:00Z"/>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keepNext/>
              <w:spacing w:before="20" w:after="20"/>
              <w:rPr>
                <w:color w:val="000000"/>
                <w:rPrChange w:id="9765" w:author="Unknown" w:date="2017-08-30T10:24:00Z">
                  <w:rPr>
                    <w:color w:val="000000"/>
                    <w:lang w:val="fr-CH"/>
                  </w:rPr>
                </w:rPrChange>
              </w:rPr>
            </w:pPr>
            <w:ins w:id="9766" w:author="Unknown" w:date="2017-09-27T16:29:00Z">
              <w:r w:rsidRPr="0042498F">
                <w:rPr>
                  <w:color w:val="000000"/>
                </w:rPr>
                <w:t xml:space="preserve">MARITIME MOBILE-SATELLITE </w:t>
              </w:r>
            </w:ins>
            <w:ins w:id="9767" w:author="Unknown" w:date="2017-08-30T10:24:00Z">
              <w:r w:rsidRPr="0042498F">
                <w:t>(Earth-to-space)</w:t>
              </w:r>
            </w:ins>
            <w:r w:rsidRPr="0042498F">
              <w:br/>
            </w:r>
            <w:ins w:id="9768" w:author="Unknown">
              <w:r w:rsidRPr="0042498F">
                <w:rPr>
                  <w:rPrChange w:id="9769" w:author="Unknown" w:date="2019-02-19T20:52:00Z">
                    <w:rPr>
                      <w:highlight w:val="yellow"/>
                    </w:rPr>
                  </w:rPrChange>
                </w:rPr>
                <w:t xml:space="preserve">MOD </w:t>
              </w:r>
              <w:r w:rsidRPr="0042498F">
                <w:rPr>
                  <w:rStyle w:val="Artref"/>
                  <w:rPrChange w:id="9770" w:author="Unknown" w:date="2019-02-19T20:52:00Z">
                    <w:rPr>
                      <w:highlight w:val="yellow"/>
                    </w:rPr>
                  </w:rPrChange>
                </w:rPr>
                <w:t>5.228AA</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keepNext/>
              <w:spacing w:before="20" w:after="20"/>
              <w:rPr>
                <w:rStyle w:val="Tablefreq"/>
              </w:rPr>
            </w:pPr>
            <w:del w:id="9771" w:author="Unknown">
              <w:r w:rsidRPr="0042498F" w:rsidDel="000F467B">
                <w:rPr>
                  <w:rStyle w:val="Tablefreq"/>
                </w:rPr>
                <w:delText>156.8375</w:delText>
              </w:r>
            </w:del>
            <w:ins w:id="9772" w:author="Unknown" w:date="2017-08-30T10:24:00Z">
              <w:r w:rsidRPr="0042498F">
                <w:rPr>
                  <w:rStyle w:val="Tablefreq"/>
                </w:rPr>
                <w:t>157.1875</w:t>
              </w:r>
            </w:ins>
            <w:r w:rsidRPr="0042498F">
              <w:rPr>
                <w:rStyle w:val="Tablefreq"/>
              </w:rPr>
              <w:t>-</w:t>
            </w:r>
            <w:del w:id="9773" w:author="Unknown">
              <w:r w:rsidRPr="0042498F" w:rsidDel="000F467B">
                <w:rPr>
                  <w:rStyle w:val="Tablefreq"/>
                  <w:color w:val="000000"/>
                </w:rPr>
                <w:delText>161.9375</w:delText>
              </w:r>
            </w:del>
            <w:ins w:id="9774" w:author="Unknown" w:date="2017-08-30T10:24:00Z">
              <w:r w:rsidRPr="0042498F">
                <w:rPr>
                  <w:rStyle w:val="Tablefreq"/>
                  <w:color w:val="000000"/>
                </w:rPr>
                <w:t>157.3375</w:t>
              </w:r>
            </w:ins>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rPr>
                <w:ins w:id="9775" w:author="Unknown" w:date="2017-08-30T10:25:00Z"/>
              </w:rPr>
            </w:pPr>
            <w:r w:rsidRPr="0042498F">
              <w:tab/>
            </w:r>
            <w:r w:rsidRPr="0042498F">
              <w:tab/>
              <w:t>MOBILE</w:t>
            </w:r>
          </w:p>
          <w:p w:rsidR="001962A2" w:rsidRPr="0042498F" w:rsidRDefault="001962A2" w:rsidP="00130FDA">
            <w:pPr>
              <w:pStyle w:val="TableTextS5"/>
              <w:spacing w:before="20" w:after="20"/>
              <w:ind w:left="737" w:hanging="737"/>
              <w:rPr>
                <w:color w:val="000000"/>
              </w:rPr>
            </w:pPr>
            <w:r w:rsidRPr="0042498F">
              <w:tab/>
            </w:r>
            <w:r w:rsidRPr="0042498F">
              <w:tab/>
            </w:r>
            <w:ins w:id="9776" w:author="Unknown" w:date="2017-09-27T16:29:00Z">
              <w:r w:rsidRPr="0042498F">
                <w:t>MARITIME</w:t>
              </w:r>
              <w:r w:rsidRPr="0042498F">
                <w:rPr>
                  <w:color w:val="000000"/>
                </w:rPr>
                <w:t xml:space="preserve"> </w:t>
              </w:r>
              <w:r w:rsidRPr="0042498F">
                <w:t>MOBILE</w:t>
              </w:r>
              <w:r w:rsidRPr="0042498F">
                <w:rPr>
                  <w:color w:val="000000"/>
                </w:rPr>
                <w:t>-</w:t>
              </w:r>
            </w:ins>
            <w:r w:rsidRPr="0042498F">
              <w:rPr>
                <w:color w:val="000000"/>
              </w:rPr>
              <w:br/>
            </w:r>
            <w:ins w:id="9777" w:author="Unknown" w:date="2017-09-27T16:29:00Z">
              <w:r w:rsidRPr="0042498F">
                <w:rPr>
                  <w:color w:val="000000"/>
                </w:rPr>
                <w:t xml:space="preserve">SATELLITE </w:t>
              </w:r>
            </w:ins>
            <w:ins w:id="9778" w:author="Unknown" w:date="2017-08-30T10:25:00Z">
              <w:r w:rsidRPr="0042498F">
                <w:t>(Earth-to-space)</w:t>
              </w:r>
            </w:ins>
            <w:r w:rsidRPr="0042498F">
              <w:br/>
            </w:r>
            <w:ins w:id="9779" w:author="Unknown">
              <w:r w:rsidRPr="0042498F">
                <w:rPr>
                  <w:rPrChange w:id="9780" w:author="Unknown" w:date="2019-02-19T20:52:00Z">
                    <w:rPr>
                      <w:highlight w:val="yellow"/>
                    </w:rPr>
                  </w:rPrChange>
                </w:rPr>
                <w:t>MOD</w:t>
              </w:r>
            </w:ins>
            <w:ins w:id="9781" w:author="Ruepp, Rowena [2]" w:date="2019-02-04T13:34:00Z">
              <w:r w:rsidRPr="0042498F">
                <w:rPr>
                  <w:rPrChange w:id="9782" w:author="Unknown" w:date="2019-02-19T20:52:00Z">
                    <w:rPr>
                      <w:highlight w:val="yellow"/>
                    </w:rPr>
                  </w:rPrChange>
                </w:rPr>
                <w:t> </w:t>
              </w:r>
            </w:ins>
            <w:ins w:id="9783" w:author="Unknown">
              <w:r w:rsidRPr="0042498F">
                <w:rPr>
                  <w:rStyle w:val="Artref"/>
                  <w:rPrChange w:id="9784" w:author="Unknown" w:date="2019-02-19T20:52:00Z">
                    <w:rPr>
                      <w:highlight w:val="yellow"/>
                    </w:rPr>
                  </w:rPrChange>
                </w:rPr>
                <w:t>5.</w:t>
              </w:r>
              <w:r w:rsidRPr="0042498F">
                <w:rPr>
                  <w:rStyle w:val="Artref"/>
                  <w:rPrChange w:id="9785" w:author="Unknown" w:date="2019-02-19T20:52:00Z">
                    <w:rPr>
                      <w:color w:val="000000"/>
                      <w:highlight w:val="yellow"/>
                    </w:rPr>
                  </w:rPrChange>
                </w:rPr>
                <w:t>228AA</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keepNext/>
              <w:spacing w:before="20" w:after="20"/>
              <w:rPr>
                <w:rStyle w:val="Tablefreq"/>
                <w:color w:val="000000"/>
              </w:rPr>
            </w:pPr>
            <w:r w:rsidRPr="0042498F">
              <w:rPr>
                <w:rStyle w:val="Artref"/>
                <w:color w:val="000000"/>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r>
            <w:r w:rsidRPr="0042498F">
              <w:rPr>
                <w:rStyle w:val="Artref"/>
                <w:color w:val="000000"/>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keepNext/>
              <w:spacing w:before="20" w:after="20"/>
              <w:rPr>
                <w:rStyle w:val="Tablefreq"/>
                <w:lang w:val="fr-CH"/>
              </w:rPr>
            </w:pPr>
            <w:del w:id="9786" w:author="Unknown">
              <w:r w:rsidRPr="0042498F" w:rsidDel="000F467B">
                <w:rPr>
                  <w:rStyle w:val="Tablefreq"/>
                  <w:lang w:val="fr-CH"/>
                </w:rPr>
                <w:delText>156.8375</w:delText>
              </w:r>
            </w:del>
            <w:ins w:id="9787" w:author="Unknown" w:date="2017-08-30T10:25:00Z">
              <w:r w:rsidRPr="0042498F">
                <w:rPr>
                  <w:rStyle w:val="Tablefreq"/>
                  <w:lang w:val="fr-CH"/>
                </w:rPr>
                <w:t>157.3375</w:t>
              </w:r>
            </w:ins>
            <w:r w:rsidRPr="0042498F">
              <w:rPr>
                <w:rStyle w:val="Tablefreq"/>
                <w:lang w:val="fr-CH"/>
              </w:rPr>
              <w:t>-</w:t>
            </w:r>
            <w:del w:id="9788" w:author="Unknown">
              <w:r w:rsidRPr="0042498F" w:rsidDel="000F467B">
                <w:rPr>
                  <w:rStyle w:val="Tablefreq"/>
                  <w:color w:val="000000"/>
                  <w:lang w:val="fr-CH"/>
                </w:rPr>
                <w:delText>161.9375</w:delText>
              </w:r>
            </w:del>
            <w:ins w:id="9789" w:author="Unknown" w:date="2017-08-30T10:26:00Z">
              <w:r w:rsidRPr="0042498F">
                <w:rPr>
                  <w:rStyle w:val="Tablefreq"/>
                  <w:color w:val="000000"/>
                  <w:lang w:val="fr-CH"/>
                </w:rPr>
                <w:t>1</w:t>
              </w:r>
            </w:ins>
            <w:ins w:id="9790" w:author="Unknown" w:date="2017-08-30T10:30:00Z">
              <w:r w:rsidRPr="0042498F">
                <w:rPr>
                  <w:rStyle w:val="Tablefreq"/>
                  <w:color w:val="000000"/>
                  <w:lang w:val="fr-CH"/>
                </w:rPr>
                <w:t>60.9</w:t>
              </w:r>
            </w:ins>
            <w:ins w:id="9791" w:author="Unknown" w:date="2017-09-27T16:22:00Z">
              <w:r w:rsidRPr="0042498F">
                <w:rPr>
                  <w:rStyle w:val="Tablefreq"/>
                  <w:color w:val="000000"/>
                  <w:lang w:val="fr-CH"/>
                </w:rPr>
                <w:t>6</w:t>
              </w:r>
            </w:ins>
            <w:ins w:id="9792" w:author="Unknown" w:date="2017-09-27T16:23:00Z">
              <w:r w:rsidRPr="0042498F">
                <w:rPr>
                  <w:rStyle w:val="Tablefreq"/>
                  <w:color w:val="000000"/>
                  <w:lang w:val="fr-CH"/>
                </w:rPr>
                <w:t>2</w:t>
              </w:r>
            </w:ins>
            <w:ins w:id="9793" w:author="Unknown" w:date="2017-08-30T10:30:00Z">
              <w:r w:rsidRPr="0042498F">
                <w:rPr>
                  <w:rStyle w:val="Tablefreq"/>
                  <w:color w:val="000000"/>
                  <w:lang w:val="fr-CH"/>
                </w:rPr>
                <w:t>5</w:t>
              </w:r>
            </w:ins>
          </w:p>
          <w:p w:rsidR="001962A2" w:rsidRPr="0042498F" w:rsidRDefault="001962A2" w:rsidP="00130FDA">
            <w:pPr>
              <w:pStyle w:val="TableTextS5"/>
              <w:keepNext/>
              <w:spacing w:before="20" w:after="20"/>
              <w:rPr>
                <w:color w:val="000000"/>
                <w:lang w:val="fr-CH"/>
              </w:rPr>
            </w:pPr>
            <w:r w:rsidRPr="0042498F">
              <w:rPr>
                <w:color w:val="000000"/>
                <w:lang w:val="fr-CH"/>
              </w:rPr>
              <w:t>FIXED</w:t>
            </w:r>
          </w:p>
          <w:p w:rsidR="001962A2" w:rsidRPr="0042498F" w:rsidRDefault="001962A2" w:rsidP="00130FDA">
            <w:pPr>
              <w:pStyle w:val="TableTextS5"/>
              <w:keepNext/>
              <w:spacing w:before="20" w:after="20"/>
              <w:rPr>
                <w:color w:val="000000"/>
                <w:lang w:val="fr-CH"/>
              </w:rPr>
            </w:pPr>
            <w:r w:rsidRPr="0042498F">
              <w:rPr>
                <w:color w:val="000000"/>
                <w:lang w:val="fr-CH"/>
              </w:rPr>
              <w:t>MOBILE except aeronautical</w:t>
            </w:r>
            <w:r w:rsidRPr="0042498F">
              <w:rPr>
                <w:color w:val="000000"/>
                <w:lang w:val="fr-CH"/>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keepNext/>
              <w:spacing w:before="20" w:after="20"/>
              <w:rPr>
                <w:rStyle w:val="Tablefreq"/>
              </w:rPr>
            </w:pPr>
            <w:del w:id="9794" w:author="Unknown">
              <w:r w:rsidRPr="0042498F" w:rsidDel="000F467B">
                <w:rPr>
                  <w:rStyle w:val="Tablefreq"/>
                </w:rPr>
                <w:delText>156.8375</w:delText>
              </w:r>
            </w:del>
            <w:ins w:id="9795" w:author="Unknown" w:date="2017-08-30T10:30:00Z">
              <w:r w:rsidRPr="0042498F">
                <w:rPr>
                  <w:rStyle w:val="Tablefreq"/>
                </w:rPr>
                <w:t>157.3375</w:t>
              </w:r>
            </w:ins>
            <w:r w:rsidRPr="0042498F">
              <w:rPr>
                <w:rStyle w:val="Tablefreq"/>
              </w:rPr>
              <w:t>-</w:t>
            </w:r>
            <w:del w:id="9796" w:author="Unknown">
              <w:r w:rsidRPr="0042498F" w:rsidDel="000F467B">
                <w:rPr>
                  <w:rStyle w:val="Tablefreq"/>
                  <w:color w:val="000000"/>
                </w:rPr>
                <w:delText>161.9375</w:delText>
              </w:r>
            </w:del>
            <w:ins w:id="9797" w:author="Unknown" w:date="2017-08-30T10:30:00Z">
              <w:r w:rsidRPr="0042498F">
                <w:rPr>
                  <w:rStyle w:val="Tablefreq"/>
                  <w:color w:val="000000"/>
                </w:rPr>
                <w:t>160.9</w:t>
              </w:r>
            </w:ins>
            <w:ins w:id="9798" w:author="Unknown" w:date="2017-09-27T16:22:00Z">
              <w:r w:rsidRPr="0042498F">
                <w:rPr>
                  <w:rStyle w:val="Tablefreq"/>
                  <w:color w:val="000000"/>
                </w:rPr>
                <w:t>6</w:t>
              </w:r>
            </w:ins>
            <w:ins w:id="9799" w:author="Unknown" w:date="2017-09-27T16:23:00Z">
              <w:r w:rsidRPr="0042498F">
                <w:rPr>
                  <w:rStyle w:val="Tablefreq"/>
                  <w:color w:val="000000"/>
                </w:rPr>
                <w:t>2</w:t>
              </w:r>
            </w:ins>
            <w:ins w:id="9800" w:author="Unknown" w:date="2017-08-30T10:30:00Z">
              <w:r w:rsidRPr="0042498F">
                <w:rPr>
                  <w:rStyle w:val="Tablefreq"/>
                  <w:color w:val="000000"/>
                </w:rPr>
                <w:t>5</w:t>
              </w:r>
            </w:ins>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rPr>
                <w:color w:val="000000"/>
              </w:rPr>
            </w:pPr>
            <w:r w:rsidRPr="0042498F">
              <w:tab/>
            </w:r>
            <w:r w:rsidRPr="0042498F">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keepNext/>
              <w:spacing w:before="20" w:after="20"/>
              <w:rPr>
                <w:rStyle w:val="Tablefreq"/>
                <w:color w:val="000000"/>
              </w:rPr>
            </w:pPr>
            <w:r w:rsidRPr="0042498F">
              <w:rPr>
                <w:rStyle w:val="Artref"/>
                <w:color w:val="000000"/>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r>
            <w:r w:rsidRPr="0042498F">
              <w:rPr>
                <w:rStyle w:val="Artref"/>
                <w:color w:val="000000"/>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keepNext/>
              <w:spacing w:before="20" w:after="20"/>
              <w:rPr>
                <w:rStyle w:val="Tablefreq"/>
                <w:b w:val="0"/>
              </w:rPr>
            </w:pPr>
            <w:del w:id="9801" w:author="Unknown">
              <w:r w:rsidRPr="0042498F" w:rsidDel="000F467B">
                <w:rPr>
                  <w:rStyle w:val="Tablefreq"/>
                </w:rPr>
                <w:delText>156.8375</w:delText>
              </w:r>
            </w:del>
            <w:ins w:id="9802" w:author="Unknown" w:date="2017-09-27T16:21:00Z">
              <w:r w:rsidRPr="0042498F">
                <w:rPr>
                  <w:b/>
                  <w:bCs/>
                  <w:rPrChange w:id="9803" w:author="Unknown" w:date="2017-09-27T16:22:00Z">
                    <w:rPr/>
                  </w:rPrChange>
                </w:rPr>
                <w:t>160</w:t>
              </w:r>
              <w:r w:rsidRPr="0042498F">
                <w:rPr>
                  <w:b/>
                  <w:rPrChange w:id="9804" w:author="Unknown" w:date="2017-09-27T16:22:00Z">
                    <w:rPr/>
                  </w:rPrChange>
                </w:rPr>
                <w:t>.9625</w:t>
              </w:r>
            </w:ins>
            <w:r w:rsidRPr="0042498F">
              <w:rPr>
                <w:rStyle w:val="Tablefreq"/>
                <w:b w:val="0"/>
              </w:rPr>
              <w:t>-</w:t>
            </w:r>
            <w:del w:id="9805" w:author="Unknown">
              <w:r w:rsidRPr="0042498F" w:rsidDel="000F467B">
                <w:rPr>
                  <w:rStyle w:val="Tablefreq"/>
                  <w:bCs/>
                  <w:color w:val="000000"/>
                </w:rPr>
                <w:delText>161.9375</w:delText>
              </w:r>
            </w:del>
            <w:ins w:id="9806" w:author="Unknown" w:date="2017-09-27T16:21:00Z">
              <w:r w:rsidRPr="0042498F">
                <w:rPr>
                  <w:b/>
                  <w:rPrChange w:id="9807" w:author="Unknown" w:date="2017-09-27T16:22:00Z">
                    <w:rPr/>
                  </w:rPrChange>
                </w:rPr>
                <w:t xml:space="preserve"> 161.4875</w:t>
              </w:r>
              <w:r w:rsidRPr="0042498F">
                <w:rPr>
                  <w:rStyle w:val="Tablefreq"/>
                  <w:b w:val="0"/>
                  <w:color w:val="000000"/>
                </w:rPr>
                <w:t xml:space="preserve"> </w:t>
              </w:r>
            </w:ins>
          </w:p>
          <w:p w:rsidR="001962A2" w:rsidRPr="0042498F" w:rsidRDefault="001962A2" w:rsidP="00130FDA">
            <w:pPr>
              <w:pStyle w:val="TableTextS5"/>
              <w:keepNext/>
              <w:spacing w:before="20" w:after="20"/>
              <w:rPr>
                <w:color w:val="000000"/>
              </w:rPr>
            </w:pPr>
            <w:r w:rsidRPr="0042498F">
              <w:rPr>
                <w:color w:val="000000"/>
              </w:rPr>
              <w:t>FIXED</w:t>
            </w:r>
          </w:p>
          <w:p w:rsidR="001962A2" w:rsidRPr="0042498F" w:rsidRDefault="001962A2" w:rsidP="00130FDA">
            <w:pPr>
              <w:pStyle w:val="TableTextS5"/>
              <w:keepNext/>
              <w:spacing w:before="20" w:after="20"/>
              <w:rPr>
                <w:ins w:id="9808" w:author="Unknown" w:date="2017-08-30T10:44:00Z"/>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keepNext/>
              <w:spacing w:before="20" w:after="20"/>
              <w:rPr>
                <w:color w:val="000000"/>
                <w:rPrChange w:id="9809" w:author="Unknown" w:date="2017-08-30T10:45:00Z">
                  <w:rPr>
                    <w:color w:val="000000"/>
                    <w:lang w:val="fr-CH"/>
                  </w:rPr>
                </w:rPrChange>
              </w:rPr>
            </w:pPr>
            <w:ins w:id="9810" w:author="Unknown" w:date="2017-08-30T10:45:00Z">
              <w:r w:rsidRPr="0042498F">
                <w:rPr>
                  <w:color w:val="000000"/>
                  <w:rPrChange w:id="9811" w:author="Unknown" w:date="2015-06-25T17:01:00Z">
                    <w:rPr>
                      <w:rStyle w:val="ECCHLcyan"/>
                    </w:rPr>
                  </w:rPrChange>
                </w:rPr>
                <w:t xml:space="preserve">MARITIME MOBILE-SATELLITE (space-to-Earth) MOD </w:t>
              </w:r>
              <w:r w:rsidRPr="0042498F">
                <w:rPr>
                  <w:rStyle w:val="Artref"/>
                  <w:rPrChange w:id="9812" w:author="Unknown" w:date="2015-06-25T17:01:00Z">
                    <w:rPr>
                      <w:rStyle w:val="ECCHLcyan"/>
                    </w:rPr>
                  </w:rPrChange>
                </w:rPr>
                <w:t>5.208A</w:t>
              </w:r>
              <w:r w:rsidRPr="0042498F">
                <w:rPr>
                  <w:color w:val="000000"/>
                  <w:rPrChange w:id="9813" w:author="Unknown" w:date="2015-06-25T17:01:00Z">
                    <w:rPr>
                      <w:rStyle w:val="ECCHLcyan"/>
                    </w:rPr>
                  </w:rPrChange>
                </w:rPr>
                <w:t xml:space="preserve"> MOD </w:t>
              </w:r>
              <w:r w:rsidRPr="0042498F">
                <w:rPr>
                  <w:rStyle w:val="Artref"/>
                  <w:rPrChange w:id="9814" w:author="Unknown" w:date="2015-06-25T17:01:00Z">
                    <w:rPr>
                      <w:rStyle w:val="ECCHLcyan"/>
                    </w:rPr>
                  </w:rPrChange>
                </w:rPr>
                <w:t>5.208B</w:t>
              </w:r>
            </w:ins>
            <w:r w:rsidRPr="0042498F">
              <w:rPr>
                <w:rStyle w:val="Artref"/>
              </w:rPr>
              <w:br/>
            </w:r>
            <w:ins w:id="9815" w:author="Unknown" w:date="2019-02-22T18:49:00Z">
              <w:r w:rsidRPr="0042498F">
                <w:rPr>
                  <w:rStyle w:val="Artref"/>
                </w:rPr>
                <w:t>ADD 5.A192</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keepNext/>
              <w:spacing w:before="20" w:after="20"/>
              <w:rPr>
                <w:rStyle w:val="Tablefreq"/>
              </w:rPr>
            </w:pPr>
            <w:del w:id="9816" w:author="Unknown">
              <w:r w:rsidRPr="0042498F" w:rsidDel="00DD231E">
                <w:rPr>
                  <w:rStyle w:val="Tablefreq"/>
                </w:rPr>
                <w:delText>156.8375</w:delText>
              </w:r>
            </w:del>
            <w:ins w:id="9817" w:author="Unknown" w:date="2017-08-30T10:44:00Z">
              <w:r w:rsidRPr="0042498F">
                <w:rPr>
                  <w:rStyle w:val="Tablefreq"/>
                </w:rPr>
                <w:t>160.9</w:t>
              </w:r>
            </w:ins>
            <w:ins w:id="9818" w:author="Unknown" w:date="2017-09-27T16:23:00Z">
              <w:r w:rsidRPr="0042498F">
                <w:rPr>
                  <w:rStyle w:val="Tablefreq"/>
                </w:rPr>
                <w:t>62</w:t>
              </w:r>
            </w:ins>
            <w:ins w:id="9819" w:author="Unknown" w:date="2017-08-30T10:44:00Z">
              <w:r w:rsidRPr="0042498F">
                <w:rPr>
                  <w:rStyle w:val="Tablefreq"/>
                </w:rPr>
                <w:t>5</w:t>
              </w:r>
            </w:ins>
            <w:r w:rsidRPr="0042498F">
              <w:rPr>
                <w:rStyle w:val="Tablefreq"/>
              </w:rPr>
              <w:t>-</w:t>
            </w:r>
            <w:del w:id="9820" w:author="Unknown">
              <w:r w:rsidRPr="0042498F" w:rsidDel="00053A3F">
                <w:rPr>
                  <w:rStyle w:val="Tablefreq"/>
                  <w:color w:val="000000"/>
                </w:rPr>
                <w:delText>161.9375</w:delText>
              </w:r>
            </w:del>
            <w:ins w:id="9821" w:author="Unknown" w:date="2017-08-30T10:44:00Z">
              <w:r w:rsidRPr="0042498F">
                <w:rPr>
                  <w:rStyle w:val="Tablefreq"/>
                  <w:color w:val="000000"/>
                </w:rPr>
                <w:t>161.4</w:t>
              </w:r>
            </w:ins>
            <w:ins w:id="9822" w:author="Unknown" w:date="2017-09-27T16:23:00Z">
              <w:r w:rsidRPr="0042498F">
                <w:rPr>
                  <w:rStyle w:val="Tablefreq"/>
                  <w:color w:val="000000"/>
                </w:rPr>
                <w:t>8</w:t>
              </w:r>
            </w:ins>
            <w:ins w:id="9823" w:author="Unknown" w:date="2017-08-30T10:44:00Z">
              <w:r w:rsidRPr="0042498F">
                <w:rPr>
                  <w:rStyle w:val="Tablefreq"/>
                  <w:color w:val="000000"/>
                </w:rPr>
                <w:t>75</w:t>
              </w:r>
            </w:ins>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rPr>
                <w:ins w:id="9824" w:author="Unknown" w:date="2017-08-30T10:45:00Z"/>
              </w:rPr>
            </w:pPr>
            <w:r w:rsidRPr="0042498F">
              <w:tab/>
            </w:r>
            <w:r w:rsidRPr="0042498F">
              <w:tab/>
              <w:t>MOBILE</w:t>
            </w:r>
          </w:p>
          <w:p w:rsidR="001962A2" w:rsidRPr="0042498F" w:rsidRDefault="001962A2">
            <w:pPr>
              <w:pStyle w:val="TableTextS5"/>
              <w:spacing w:before="20" w:after="20"/>
              <w:ind w:left="737" w:hanging="737"/>
              <w:rPr>
                <w:ins w:id="9825" w:author="Unknown" w:date="2019-02-22T18:49:00Z"/>
                <w:color w:val="000000"/>
              </w:rPr>
              <w:pPrChange w:id="9826" w:author="Unknown" w:date="2017-08-30T10:45:00Z">
                <w:pPr>
                  <w:pStyle w:val="TableTextS5"/>
                  <w:spacing w:before="20" w:after="20"/>
                </w:pPr>
              </w:pPrChange>
            </w:pPr>
            <w:r w:rsidRPr="0042498F">
              <w:tab/>
            </w:r>
            <w:r w:rsidRPr="0042498F">
              <w:tab/>
            </w:r>
            <w:ins w:id="9827" w:author="Unknown" w:date="2017-08-30T10:45:00Z">
              <w:r w:rsidRPr="0042498F">
                <w:rPr>
                  <w:rPrChange w:id="9828" w:author="Unknown" w:date="2015-06-25T17:01:00Z">
                    <w:rPr>
                      <w:rStyle w:val="ECCHLcyan"/>
                    </w:rPr>
                  </w:rPrChange>
                </w:rPr>
                <w:t>MARITIME</w:t>
              </w:r>
              <w:r w:rsidRPr="0042498F">
                <w:rPr>
                  <w:color w:val="000000"/>
                  <w:rPrChange w:id="9829" w:author="Unknown" w:date="2015-06-25T17:01:00Z">
                    <w:rPr>
                      <w:rStyle w:val="ECCHLcyan"/>
                    </w:rPr>
                  </w:rPrChange>
                </w:rPr>
                <w:t xml:space="preserve"> MOBILE-</w:t>
              </w:r>
            </w:ins>
            <w:r w:rsidRPr="0042498F">
              <w:rPr>
                <w:color w:val="000000"/>
              </w:rPr>
              <w:br/>
            </w:r>
            <w:ins w:id="9830" w:author="Unknown" w:date="2017-08-30T10:45:00Z">
              <w:r w:rsidRPr="0042498F">
                <w:rPr>
                  <w:color w:val="000000"/>
                  <w:rPrChange w:id="9831" w:author="Unknown" w:date="2015-06-25T17:01:00Z">
                    <w:rPr>
                      <w:rStyle w:val="ECCHLcyan"/>
                    </w:rPr>
                  </w:rPrChange>
                </w:rPr>
                <w:t>SATELLITE (space-to-Earth)</w:t>
              </w:r>
            </w:ins>
            <w:r w:rsidRPr="0042498F">
              <w:rPr>
                <w:color w:val="000000"/>
              </w:rPr>
              <w:br/>
            </w:r>
            <w:ins w:id="9832" w:author="Unknown" w:date="2017-08-30T10:45:00Z">
              <w:r w:rsidRPr="0042498F">
                <w:rPr>
                  <w:color w:val="000000"/>
                  <w:rPrChange w:id="9833" w:author="Unknown" w:date="2015-06-25T17:01:00Z">
                    <w:rPr>
                      <w:rStyle w:val="ECCHLcyan"/>
                    </w:rPr>
                  </w:rPrChange>
                </w:rPr>
                <w:t>MOD</w:t>
              </w:r>
            </w:ins>
            <w:ins w:id="9834" w:author="Unknown" w:date="2018-06-22T13:11:00Z">
              <w:r w:rsidRPr="0042498F">
                <w:rPr>
                  <w:color w:val="000000"/>
                </w:rPr>
                <w:t> </w:t>
              </w:r>
            </w:ins>
            <w:ins w:id="9835" w:author="Unknown" w:date="2017-08-30T10:45:00Z">
              <w:r w:rsidRPr="0042498F">
                <w:rPr>
                  <w:rStyle w:val="Artref"/>
                  <w:rPrChange w:id="9836" w:author="Unknown" w:date="2015-06-25T17:01:00Z">
                    <w:rPr>
                      <w:rStyle w:val="ECCHLcyan"/>
                    </w:rPr>
                  </w:rPrChange>
                </w:rPr>
                <w:t>5.208A</w:t>
              </w:r>
              <w:r w:rsidRPr="0042498F">
                <w:rPr>
                  <w:color w:val="000000"/>
                  <w:rPrChange w:id="9837" w:author="Unknown" w:date="2015-06-25T17:01:00Z">
                    <w:rPr>
                      <w:rStyle w:val="ECCHLcyan"/>
                    </w:rPr>
                  </w:rPrChange>
                </w:rPr>
                <w:t xml:space="preserve"> MOD </w:t>
              </w:r>
              <w:r w:rsidRPr="0042498F">
                <w:rPr>
                  <w:rStyle w:val="Artref"/>
                  <w:rPrChange w:id="9838" w:author="Unknown" w:date="2015-06-25T17:01:00Z">
                    <w:rPr>
                      <w:rStyle w:val="ECCHLcyan"/>
                    </w:rPr>
                  </w:rPrChange>
                </w:rPr>
                <w:t>5.208B</w:t>
              </w:r>
            </w:ins>
          </w:p>
          <w:p w:rsidR="001962A2" w:rsidRPr="0042498F" w:rsidRDefault="001962A2">
            <w:pPr>
              <w:pStyle w:val="TableTextS5"/>
              <w:spacing w:before="20" w:after="20"/>
              <w:ind w:left="737" w:hanging="737"/>
              <w:rPr>
                <w:color w:val="000000"/>
              </w:rPr>
              <w:pPrChange w:id="9839" w:author="Unknown" w:date="2017-08-30T10:45:00Z">
                <w:pPr>
                  <w:pStyle w:val="TableTextS5"/>
                  <w:spacing w:before="20" w:after="20"/>
                </w:pPr>
              </w:pPrChange>
            </w:pPr>
            <w:r w:rsidRPr="0042498F">
              <w:rPr>
                <w:color w:val="000000"/>
              </w:rPr>
              <w:tab/>
            </w:r>
            <w:r w:rsidRPr="0042498F">
              <w:rPr>
                <w:color w:val="000000"/>
              </w:rPr>
              <w:tab/>
            </w:r>
            <w:r w:rsidRPr="0042498F">
              <w:rPr>
                <w:color w:val="000000"/>
              </w:rPr>
              <w:tab/>
            </w:r>
            <w:ins w:id="9840" w:author="Unknown">
              <w:r w:rsidRPr="0042498F">
                <w:rPr>
                  <w:rStyle w:val="Artref"/>
                </w:rPr>
                <w:t>ADD 5.A192</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keepNext/>
              <w:spacing w:before="20" w:after="20"/>
              <w:rPr>
                <w:rStyle w:val="Tablefreq"/>
                <w:color w:val="000000"/>
              </w:rPr>
            </w:pPr>
            <w:r w:rsidRPr="0042498F">
              <w:rPr>
                <w:rStyle w:val="Artref"/>
                <w:color w:val="000000"/>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r>
            <w:r w:rsidRPr="0042498F">
              <w:rPr>
                <w:rStyle w:val="Artref"/>
                <w:color w:val="000000"/>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keepNext/>
              <w:spacing w:before="20" w:after="20"/>
              <w:rPr>
                <w:rStyle w:val="Tablefreq"/>
                <w:lang w:val="fr-CH"/>
              </w:rPr>
            </w:pPr>
            <w:del w:id="9841" w:author="Unknown">
              <w:r w:rsidRPr="0042498F" w:rsidDel="00053A3F">
                <w:rPr>
                  <w:rStyle w:val="Tablefreq"/>
                  <w:lang w:val="fr-CH"/>
                </w:rPr>
                <w:delText>156.8375</w:delText>
              </w:r>
            </w:del>
            <w:ins w:id="9842" w:author="Unknown" w:date="2017-08-30T10:48:00Z">
              <w:r w:rsidRPr="0042498F">
                <w:rPr>
                  <w:rStyle w:val="Tablefreq"/>
                  <w:lang w:val="fr-CH"/>
                </w:rPr>
                <w:t>161.4</w:t>
              </w:r>
            </w:ins>
            <w:ins w:id="9843" w:author="Unknown" w:date="2017-09-27T16:26:00Z">
              <w:r w:rsidRPr="0042498F">
                <w:rPr>
                  <w:rStyle w:val="Tablefreq"/>
                  <w:lang w:val="fr-CH"/>
                </w:rPr>
                <w:t>8</w:t>
              </w:r>
            </w:ins>
            <w:ins w:id="9844" w:author="Unknown" w:date="2017-08-30T10:48:00Z">
              <w:r w:rsidRPr="0042498F">
                <w:rPr>
                  <w:rStyle w:val="Tablefreq"/>
                  <w:lang w:val="fr-CH"/>
                </w:rPr>
                <w:t>75</w:t>
              </w:r>
            </w:ins>
            <w:r w:rsidRPr="0042498F">
              <w:rPr>
                <w:rStyle w:val="Tablefreq"/>
                <w:lang w:val="fr-CH"/>
              </w:rPr>
              <w:t>-</w:t>
            </w:r>
            <w:del w:id="9845" w:author="Unknown">
              <w:r w:rsidRPr="0042498F" w:rsidDel="00053A3F">
                <w:rPr>
                  <w:rStyle w:val="Tablefreq"/>
                  <w:color w:val="000000"/>
                  <w:lang w:val="fr-CH"/>
                </w:rPr>
                <w:delText>161.9375</w:delText>
              </w:r>
            </w:del>
            <w:ins w:id="9846" w:author="Unknown" w:date="2017-08-30T10:48:00Z">
              <w:r w:rsidRPr="0042498F">
                <w:rPr>
                  <w:rStyle w:val="Tablefreq"/>
                  <w:color w:val="000000"/>
                  <w:lang w:val="fr-CH"/>
                </w:rPr>
                <w:t>161.</w:t>
              </w:r>
            </w:ins>
            <w:ins w:id="9847" w:author="Unknown" w:date="2017-08-30T11:15:00Z">
              <w:r w:rsidRPr="0042498F">
                <w:rPr>
                  <w:rStyle w:val="Tablefreq"/>
                  <w:color w:val="000000"/>
                  <w:lang w:val="fr-CH"/>
                </w:rPr>
                <w:t>7</w:t>
              </w:r>
            </w:ins>
            <w:ins w:id="9848" w:author="Unknown" w:date="2017-08-30T10:48:00Z">
              <w:r w:rsidRPr="0042498F">
                <w:rPr>
                  <w:rStyle w:val="Tablefreq"/>
                  <w:color w:val="000000"/>
                  <w:lang w:val="fr-CH"/>
                </w:rPr>
                <w:t>875</w:t>
              </w:r>
            </w:ins>
          </w:p>
          <w:p w:rsidR="001962A2" w:rsidRPr="0042498F" w:rsidRDefault="001962A2" w:rsidP="00130FDA">
            <w:pPr>
              <w:pStyle w:val="TableTextS5"/>
              <w:keepNext/>
              <w:spacing w:before="20" w:after="20"/>
              <w:rPr>
                <w:color w:val="000000"/>
                <w:lang w:val="fr-CH"/>
              </w:rPr>
            </w:pPr>
            <w:r w:rsidRPr="0042498F">
              <w:rPr>
                <w:color w:val="000000"/>
                <w:lang w:val="fr-CH"/>
              </w:rPr>
              <w:t>FIXED</w:t>
            </w:r>
          </w:p>
          <w:p w:rsidR="001962A2" w:rsidRPr="0042498F" w:rsidRDefault="001962A2" w:rsidP="00130FDA">
            <w:pPr>
              <w:pStyle w:val="TableTextS5"/>
              <w:keepNext/>
              <w:spacing w:before="20" w:after="20"/>
              <w:rPr>
                <w:color w:val="000000"/>
                <w:lang w:val="fr-CH"/>
              </w:rPr>
            </w:pPr>
            <w:r w:rsidRPr="0042498F">
              <w:rPr>
                <w:color w:val="000000"/>
                <w:lang w:val="fr-CH"/>
              </w:rPr>
              <w:t>MOBILE except aeronautical</w:t>
            </w:r>
            <w:r w:rsidRPr="0042498F">
              <w:rPr>
                <w:color w:val="000000"/>
                <w:lang w:val="fr-CH"/>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keepNext/>
              <w:spacing w:before="20" w:after="20"/>
              <w:rPr>
                <w:rStyle w:val="Tablefreq"/>
              </w:rPr>
            </w:pPr>
            <w:del w:id="9849" w:author="Unknown">
              <w:r w:rsidRPr="0042498F" w:rsidDel="00053A3F">
                <w:rPr>
                  <w:rStyle w:val="Tablefreq"/>
                </w:rPr>
                <w:delText>156.8375</w:delText>
              </w:r>
            </w:del>
            <w:ins w:id="9850" w:author="Unknown" w:date="2017-08-30T10:49:00Z">
              <w:r w:rsidRPr="0042498F">
                <w:rPr>
                  <w:rStyle w:val="Tablefreq"/>
                </w:rPr>
                <w:t>161.4</w:t>
              </w:r>
            </w:ins>
            <w:ins w:id="9851" w:author="Unknown" w:date="2017-09-27T16:26:00Z">
              <w:r w:rsidRPr="0042498F">
                <w:rPr>
                  <w:rStyle w:val="Tablefreq"/>
                </w:rPr>
                <w:t>8</w:t>
              </w:r>
            </w:ins>
            <w:ins w:id="9852" w:author="Unknown" w:date="2017-08-30T10:49:00Z">
              <w:r w:rsidRPr="0042498F">
                <w:rPr>
                  <w:rStyle w:val="Tablefreq"/>
                </w:rPr>
                <w:t>75</w:t>
              </w:r>
            </w:ins>
            <w:r w:rsidRPr="0042498F">
              <w:rPr>
                <w:rStyle w:val="Tablefreq"/>
              </w:rPr>
              <w:t>-</w:t>
            </w:r>
            <w:del w:id="9853" w:author="Unknown">
              <w:r w:rsidRPr="0042498F" w:rsidDel="00053A3F">
                <w:rPr>
                  <w:rStyle w:val="Tablefreq"/>
                  <w:color w:val="000000"/>
                </w:rPr>
                <w:delText>161.9375</w:delText>
              </w:r>
            </w:del>
            <w:ins w:id="9854" w:author="Unknown" w:date="2017-08-30T10:49:00Z">
              <w:r w:rsidRPr="0042498F">
                <w:rPr>
                  <w:rStyle w:val="Tablefreq"/>
                  <w:color w:val="000000"/>
                </w:rPr>
                <w:t>161.</w:t>
              </w:r>
            </w:ins>
            <w:ins w:id="9855" w:author="Unknown" w:date="2017-08-30T11:15:00Z">
              <w:r w:rsidRPr="0042498F">
                <w:rPr>
                  <w:rStyle w:val="Tablefreq"/>
                  <w:color w:val="000000"/>
                </w:rPr>
                <w:t>7</w:t>
              </w:r>
            </w:ins>
            <w:ins w:id="9856" w:author="Unknown" w:date="2017-08-30T10:49:00Z">
              <w:r w:rsidRPr="0042498F">
                <w:rPr>
                  <w:rStyle w:val="Tablefreq"/>
                  <w:color w:val="000000"/>
                </w:rPr>
                <w:t>875</w:t>
              </w:r>
            </w:ins>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rPr>
                <w:color w:val="000000"/>
              </w:rPr>
            </w:pPr>
            <w:r w:rsidRPr="0042498F">
              <w:tab/>
            </w:r>
            <w:r w:rsidRPr="0042498F">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
            </w:pPr>
            <w:r w:rsidRPr="0042498F">
              <w:rPr>
                <w:rStyle w:val="Artref"/>
                <w:color w:val="000000"/>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r>
            <w:r w:rsidRPr="0042498F">
              <w:rPr>
                <w:rStyle w:val="Artref"/>
                <w:color w:val="000000"/>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keepNext/>
              <w:spacing w:before="20" w:after="20"/>
              <w:rPr>
                <w:rStyle w:val="Tablefreq"/>
              </w:rPr>
            </w:pPr>
            <w:del w:id="9857" w:author="Unknown">
              <w:r w:rsidRPr="0042498F" w:rsidDel="00053A3F">
                <w:rPr>
                  <w:rStyle w:val="Tablefreq"/>
                </w:rPr>
                <w:lastRenderedPageBreak/>
                <w:delText>156.8375</w:delText>
              </w:r>
            </w:del>
            <w:ins w:id="9858" w:author="Unknown" w:date="2017-08-30T10:49:00Z">
              <w:r w:rsidRPr="0042498F">
                <w:rPr>
                  <w:rStyle w:val="Tablefreq"/>
                </w:rPr>
                <w:t>161.</w:t>
              </w:r>
            </w:ins>
            <w:ins w:id="9859" w:author="Unknown" w:date="2017-08-30T11:15:00Z">
              <w:r w:rsidRPr="0042498F">
                <w:rPr>
                  <w:rStyle w:val="Tablefreq"/>
                </w:rPr>
                <w:t>7</w:t>
              </w:r>
            </w:ins>
            <w:ins w:id="9860" w:author="Unknown" w:date="2017-08-30T10:49:00Z">
              <w:r w:rsidRPr="0042498F">
                <w:rPr>
                  <w:rStyle w:val="Tablefreq"/>
                </w:rPr>
                <w:t>875</w:t>
              </w:r>
            </w:ins>
            <w:r w:rsidRPr="0042498F">
              <w:rPr>
                <w:rStyle w:val="Tablefreq"/>
              </w:rPr>
              <w:t>-</w:t>
            </w:r>
            <w:r w:rsidRPr="0042498F">
              <w:rPr>
                <w:rStyle w:val="Tablefreq"/>
                <w:color w:val="000000"/>
              </w:rPr>
              <w:t>161.9375</w:t>
            </w:r>
          </w:p>
          <w:p w:rsidR="001962A2" w:rsidRPr="0042498F" w:rsidRDefault="001962A2" w:rsidP="00130FDA">
            <w:pPr>
              <w:pStyle w:val="TableTextS5"/>
              <w:keepNext/>
              <w:spacing w:before="20" w:after="20"/>
              <w:rPr>
                <w:color w:val="000000"/>
              </w:rPr>
            </w:pPr>
            <w:r w:rsidRPr="0042498F">
              <w:rPr>
                <w:color w:val="000000"/>
              </w:rPr>
              <w:t>FIXED</w:t>
            </w:r>
          </w:p>
          <w:p w:rsidR="001962A2" w:rsidRPr="0042498F" w:rsidRDefault="001962A2" w:rsidP="00130FDA">
            <w:pPr>
              <w:pStyle w:val="TableTextS5"/>
              <w:keepNext/>
              <w:spacing w:before="20" w:after="20"/>
              <w:rPr>
                <w:ins w:id="9861" w:author="Unknown" w:date="2017-08-30T10:51:00Z"/>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keepNext/>
              <w:spacing w:before="20" w:after="20"/>
              <w:rPr>
                <w:color w:val="000000"/>
                <w:rPrChange w:id="9862" w:author="Unknown" w:date="2017-08-30T10:51:00Z">
                  <w:rPr>
                    <w:color w:val="000000"/>
                    <w:lang w:val="fr-CH"/>
                  </w:rPr>
                </w:rPrChange>
              </w:rPr>
            </w:pPr>
            <w:ins w:id="9863" w:author="Unknown" w:date="2017-09-27T16:29:00Z">
              <w:r w:rsidRPr="0042498F">
                <w:rPr>
                  <w:color w:val="000000"/>
                </w:rPr>
                <w:t xml:space="preserve">MARITIME MOBILE-SATELLITE </w:t>
              </w:r>
            </w:ins>
            <w:ins w:id="9864" w:author="Unknown" w:date="2017-08-30T10:51:00Z">
              <w:r w:rsidRPr="0042498F">
                <w:t>(Earth-to-space)</w:t>
              </w:r>
            </w:ins>
            <w:r w:rsidRPr="0042498F">
              <w:br/>
            </w:r>
            <w:ins w:id="9865" w:author="Unknown" w:date="2019-02-22T18:50:00Z">
              <w:r w:rsidRPr="0042498F">
                <w:rPr>
                  <w:rPrChange w:id="9866" w:author="Unknown" w:date="2019-02-19T20:52:00Z">
                    <w:rPr>
                      <w:highlight w:val="yellow"/>
                    </w:rPr>
                  </w:rPrChange>
                </w:rPr>
                <w:t xml:space="preserve">MOD </w:t>
              </w:r>
              <w:r w:rsidRPr="0042498F">
                <w:rPr>
                  <w:rStyle w:val="Artref"/>
                  <w:rPrChange w:id="9867" w:author="Unknown" w:date="2019-02-19T20:52:00Z">
                    <w:rPr>
                      <w:highlight w:val="yellow"/>
                    </w:rPr>
                  </w:rPrChange>
                </w:rPr>
                <w:t>5.228AA</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keepNext/>
              <w:spacing w:before="20" w:after="20"/>
              <w:rPr>
                <w:rStyle w:val="Tablefreq"/>
              </w:rPr>
            </w:pPr>
            <w:del w:id="9868" w:author="Unknown">
              <w:r w:rsidRPr="0042498F" w:rsidDel="00053A3F">
                <w:rPr>
                  <w:rStyle w:val="Tablefreq"/>
                </w:rPr>
                <w:delText>156.8375</w:delText>
              </w:r>
            </w:del>
            <w:ins w:id="9869" w:author="Unknown" w:date="2017-08-30T10:50:00Z">
              <w:r w:rsidRPr="0042498F">
                <w:rPr>
                  <w:rStyle w:val="Tablefreq"/>
                </w:rPr>
                <w:t>161.</w:t>
              </w:r>
            </w:ins>
            <w:ins w:id="9870" w:author="Unknown" w:date="2017-08-30T11:15:00Z">
              <w:r w:rsidRPr="0042498F">
                <w:rPr>
                  <w:rStyle w:val="Tablefreq"/>
                </w:rPr>
                <w:t>7</w:t>
              </w:r>
            </w:ins>
            <w:ins w:id="9871" w:author="Unknown" w:date="2017-08-30T10:50:00Z">
              <w:r w:rsidRPr="0042498F">
                <w:rPr>
                  <w:rStyle w:val="Tablefreq"/>
                </w:rPr>
                <w:t>875</w:t>
              </w:r>
            </w:ins>
            <w:r w:rsidRPr="0042498F">
              <w:rPr>
                <w:rStyle w:val="Tablefreq"/>
              </w:rPr>
              <w:t>-</w:t>
            </w:r>
            <w:r w:rsidRPr="0042498F">
              <w:rPr>
                <w:rStyle w:val="Tablefreq"/>
                <w:color w:val="000000"/>
              </w:rPr>
              <w:t>161.9375</w:t>
            </w:r>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rPr>
                <w:ins w:id="9872" w:author="Unknown" w:date="2017-08-30T10:51:00Z"/>
              </w:rPr>
            </w:pPr>
            <w:r w:rsidRPr="0042498F">
              <w:tab/>
            </w:r>
            <w:r w:rsidRPr="0042498F">
              <w:tab/>
              <w:t>MOBILE</w:t>
            </w:r>
          </w:p>
          <w:p w:rsidR="001962A2" w:rsidRPr="0042498F" w:rsidRDefault="001962A2" w:rsidP="00130FDA">
            <w:pPr>
              <w:pStyle w:val="TableTextS5"/>
              <w:spacing w:before="20" w:after="20"/>
              <w:ind w:left="737" w:hanging="737"/>
              <w:rPr>
                <w:color w:val="000000"/>
              </w:rPr>
            </w:pPr>
            <w:r w:rsidRPr="0042498F">
              <w:rPr>
                <w:color w:val="000000"/>
              </w:rPr>
              <w:tab/>
            </w:r>
            <w:r w:rsidRPr="0042498F">
              <w:rPr>
                <w:color w:val="000000"/>
              </w:rPr>
              <w:tab/>
            </w:r>
            <w:ins w:id="9873" w:author="Unknown" w:date="2017-09-27T16:29:00Z">
              <w:r w:rsidRPr="0042498F">
                <w:rPr>
                  <w:color w:val="000000"/>
                </w:rPr>
                <w:t>MARITIME MOBILE-</w:t>
              </w:r>
            </w:ins>
            <w:r w:rsidRPr="0042498F">
              <w:rPr>
                <w:color w:val="000000"/>
              </w:rPr>
              <w:br/>
            </w:r>
            <w:ins w:id="9874" w:author="Unknown" w:date="2017-09-27T16:29:00Z">
              <w:r w:rsidRPr="0042498F">
                <w:rPr>
                  <w:color w:val="000000"/>
                </w:rPr>
                <w:t xml:space="preserve">SATELLITE </w:t>
              </w:r>
            </w:ins>
            <w:ins w:id="9875" w:author="Unknown" w:date="2017-08-30T10:51:00Z">
              <w:r w:rsidRPr="0042498F">
                <w:t>(Earth-to-space)</w:t>
              </w:r>
            </w:ins>
            <w:r w:rsidRPr="0042498F">
              <w:br/>
            </w:r>
            <w:ins w:id="9876" w:author="Unknown">
              <w:r w:rsidRPr="0042498F">
                <w:rPr>
                  <w:rPrChange w:id="9877" w:author="Unknown" w:date="2019-02-19T20:52:00Z">
                    <w:rPr>
                      <w:highlight w:val="yellow"/>
                    </w:rPr>
                  </w:rPrChange>
                </w:rPr>
                <w:t xml:space="preserve">MOD </w:t>
              </w:r>
              <w:r w:rsidRPr="0042498F">
                <w:rPr>
                  <w:rStyle w:val="Artref"/>
                  <w:rPrChange w:id="9878" w:author="Unknown" w:date="2019-02-19T20:52:00Z">
                    <w:rPr>
                      <w:highlight w:val="yellow"/>
                    </w:rPr>
                  </w:rPrChange>
                </w:rPr>
                <w:t>5.228AA</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keepNext/>
              <w:spacing w:before="20" w:after="20"/>
              <w:rPr>
                <w:rStyle w:val="Tablefreq"/>
                <w:color w:val="000000"/>
              </w:rPr>
            </w:pPr>
            <w:r w:rsidRPr="0042498F">
              <w:rPr>
                <w:rStyle w:val="Artref"/>
                <w:color w:val="000000"/>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r>
            <w:r w:rsidRPr="0042498F">
              <w:rPr>
                <w:rStyle w:val="Artref"/>
                <w:color w:val="000000"/>
              </w:rPr>
              <w:tab/>
              <w:t>5.226</w:t>
            </w:r>
          </w:p>
        </w:tc>
      </w:tr>
    </w:tbl>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Note"/>
        <w:rPr>
          <w:sz w:val="16"/>
          <w:szCs w:val="16"/>
        </w:rPr>
      </w:pPr>
      <w:r w:rsidRPr="0042498F">
        <w:rPr>
          <w:rStyle w:val="Artdef"/>
        </w:rPr>
        <w:t>5.228AA</w:t>
      </w:r>
      <w:r w:rsidRPr="0042498F">
        <w:tab/>
        <w:t xml:space="preserve">The use of the frequency bands </w:t>
      </w:r>
      <w:ins w:id="9879" w:author="Unknown">
        <w:r w:rsidRPr="0042498F">
          <w:t>157.1875-157.3375</w:t>
        </w:r>
      </w:ins>
      <w:ins w:id="9880" w:author="Unknown" w:date="2019-02-25T19:59:00Z">
        <w:r w:rsidRPr="0042498F">
          <w:t> </w:t>
        </w:r>
      </w:ins>
      <w:ins w:id="9881" w:author="Unknown">
        <w:r w:rsidRPr="0042498F">
          <w:t>MHz, 161.7875-161.9375</w:t>
        </w:r>
      </w:ins>
      <w:ins w:id="9882" w:author="Unknown" w:date="2019-02-25T19:59:00Z">
        <w:r w:rsidRPr="0042498F">
          <w:t> </w:t>
        </w:r>
      </w:ins>
      <w:ins w:id="9883" w:author="Unknown">
        <w:r w:rsidRPr="0042498F">
          <w:t xml:space="preserve">MHz, </w:t>
        </w:r>
      </w:ins>
      <w:r w:rsidRPr="0042498F">
        <w:t>161.9375-161.9625 MHz and 161.9875-162.0125 MHz by the maritime mobile-satellite (Earth-to-space) service is limited to the systems which operate in accordance with Appendix </w:t>
      </w:r>
      <w:r w:rsidRPr="0042498F">
        <w:rPr>
          <w:b/>
          <w:bCs/>
        </w:rPr>
        <w:t>18</w:t>
      </w:r>
      <w:r w:rsidRPr="0042498F">
        <w:t>.</w:t>
      </w:r>
      <w:r w:rsidRPr="0042498F">
        <w:rPr>
          <w:sz w:val="16"/>
          <w:szCs w:val="16"/>
        </w:rPr>
        <w:t>     (WRC</w:t>
      </w:r>
      <w:r w:rsidRPr="0042498F">
        <w:rPr>
          <w:sz w:val="16"/>
          <w:szCs w:val="16"/>
        </w:rPr>
        <w:noBreakHyphen/>
      </w:r>
      <w:del w:id="9884" w:author="Unknown">
        <w:r w:rsidRPr="0042498F" w:rsidDel="00611D77">
          <w:rPr>
            <w:sz w:val="16"/>
            <w:szCs w:val="16"/>
          </w:rPr>
          <w:delText>15</w:delText>
        </w:r>
      </w:del>
      <w:ins w:id="9885" w:author="Unknown">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te"/>
        <w:rPr>
          <w:sz w:val="16"/>
          <w:szCs w:val="16"/>
        </w:rPr>
      </w:pPr>
      <w:r w:rsidRPr="0042498F">
        <w:rPr>
          <w:rStyle w:val="Artdef"/>
        </w:rPr>
        <w:t>5.A192</w:t>
      </w:r>
      <w:r w:rsidRPr="0042498F">
        <w:rPr>
          <w:lang w:eastAsia="ja-JP"/>
        </w:rPr>
        <w:tab/>
      </w:r>
      <w:r w:rsidRPr="0042498F">
        <w:t>The use of the frequency band 160.9625-161.4875 MHz by the maritime mobile-satellite (space-to-Earth) service is limited to non-GSO satellite systems operating in accordance with the most recent version of Recommendation ITU</w:t>
      </w:r>
      <w:r w:rsidRPr="0042498F">
        <w:noBreakHyphen/>
        <w:t>R M.2092. Such use is subject to the application of the provisions of No. </w:t>
      </w:r>
      <w:r w:rsidRPr="0042498F">
        <w:rPr>
          <w:rStyle w:val="Artref"/>
          <w:b/>
          <w:bCs/>
        </w:rPr>
        <w:t>9.14</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rPr>
          <w:lang w:eastAsia="zh-CN"/>
        </w:rPr>
      </w:pPr>
      <w:r w:rsidRPr="0042498F">
        <w:t>MOD</w:t>
      </w:r>
    </w:p>
    <w:p w:rsidR="001962A2" w:rsidRPr="0042498F" w:rsidRDefault="001962A2">
      <w:pPr>
        <w:pStyle w:val="Note"/>
      </w:pPr>
      <w:r w:rsidRPr="0042498F">
        <w:rPr>
          <w:rStyle w:val="Artdef"/>
        </w:rPr>
        <w:t>5.208A</w:t>
      </w:r>
      <w:r w:rsidRPr="0042498F">
        <w:tab/>
        <w:t>In making assignments to space stations in the mobile-satellite service in the bands 137-138 MHz, 387</w:t>
      </w:r>
      <w:r w:rsidRPr="0042498F">
        <w:noBreakHyphen/>
        <w:t>390 MHz</w:t>
      </w:r>
      <w:ins w:id="9886" w:author="Unknown" w:date="2017-08-30T11:29:00Z">
        <w:r w:rsidRPr="0042498F">
          <w:t>,</w:t>
        </w:r>
      </w:ins>
      <w:r w:rsidRPr="0042498F">
        <w:t xml:space="preserve"> </w:t>
      </w:r>
      <w:del w:id="9887" w:author="Unknown">
        <w:r w:rsidRPr="0042498F" w:rsidDel="008C772D">
          <w:delText xml:space="preserve">and </w:delText>
        </w:r>
      </w:del>
      <w:r w:rsidRPr="0042498F">
        <w:t>400.15-401 MHz</w:t>
      </w:r>
      <w:ins w:id="9888" w:author="Unknown" w:date="2017-08-30T11:30:00Z">
        <w:r w:rsidRPr="0042498F">
          <w:t xml:space="preserve"> and </w:t>
        </w:r>
      </w:ins>
      <w:ins w:id="9889" w:author="Unknown" w:date="2017-08-30T11:32:00Z">
        <w:r w:rsidRPr="0042498F">
          <w:t xml:space="preserve">in </w:t>
        </w:r>
      </w:ins>
      <w:ins w:id="9890" w:author="Unknown" w:date="2017-08-30T11:30:00Z">
        <w:r w:rsidRPr="0042498F">
          <w:rPr>
            <w:rFonts w:eastAsia="Calibri"/>
          </w:rPr>
          <w:t>the maritime-mobile satellite service (space-to-Earth) in the band 16</w:t>
        </w:r>
      </w:ins>
      <w:ins w:id="9891" w:author="Unknown" w:date="2017-08-30T11:31:00Z">
        <w:r w:rsidRPr="0042498F">
          <w:rPr>
            <w:rFonts w:eastAsia="Calibri"/>
          </w:rPr>
          <w:t>0</w:t>
        </w:r>
      </w:ins>
      <w:ins w:id="9892" w:author="Unknown" w:date="2017-08-30T11:30:00Z">
        <w:r w:rsidRPr="0042498F">
          <w:rPr>
            <w:rFonts w:eastAsia="Calibri"/>
          </w:rPr>
          <w:t>.</w:t>
        </w:r>
      </w:ins>
      <w:ins w:id="9893" w:author="Unknown" w:date="2017-08-30T11:31:00Z">
        <w:r w:rsidRPr="0042498F">
          <w:rPr>
            <w:rFonts w:eastAsia="Calibri"/>
          </w:rPr>
          <w:t>9</w:t>
        </w:r>
      </w:ins>
      <w:ins w:id="9894" w:author="Unknown" w:date="2017-09-27T16:31:00Z">
        <w:r w:rsidRPr="0042498F">
          <w:rPr>
            <w:rFonts w:eastAsia="Calibri"/>
          </w:rPr>
          <w:t>625</w:t>
        </w:r>
      </w:ins>
      <w:ins w:id="9895" w:author="Unknown" w:date="2017-08-30T11:30:00Z">
        <w:r w:rsidRPr="0042498F">
          <w:rPr>
            <w:rFonts w:eastAsia="Calibri"/>
          </w:rPr>
          <w:t>-161.</w:t>
        </w:r>
      </w:ins>
      <w:ins w:id="9896" w:author="Unknown" w:date="2017-08-30T11:32:00Z">
        <w:r w:rsidRPr="0042498F">
          <w:rPr>
            <w:rFonts w:eastAsia="Calibri"/>
          </w:rPr>
          <w:t>4</w:t>
        </w:r>
      </w:ins>
      <w:ins w:id="9897" w:author="Unknown" w:date="2017-09-27T16:32:00Z">
        <w:r w:rsidRPr="0042498F">
          <w:rPr>
            <w:rFonts w:eastAsia="Calibri"/>
          </w:rPr>
          <w:t>8</w:t>
        </w:r>
      </w:ins>
      <w:ins w:id="9898" w:author="Unknown" w:date="2017-08-30T11:32:00Z">
        <w:r w:rsidRPr="0042498F">
          <w:rPr>
            <w:rFonts w:eastAsia="Calibri"/>
          </w:rPr>
          <w:t>75</w:t>
        </w:r>
      </w:ins>
      <w:ins w:id="9899" w:author="Unknown" w:date="2018-09-11T17:54:00Z">
        <w:r w:rsidRPr="0042498F">
          <w:t> </w:t>
        </w:r>
      </w:ins>
      <w:ins w:id="9900" w:author="Unknown" w:date="2017-08-30T11:30:00Z">
        <w:r w:rsidRPr="0042498F">
          <w:rPr>
            <w:rFonts w:eastAsia="Calibri"/>
          </w:rPr>
          <w:t>MHz</w:t>
        </w:r>
      </w:ins>
      <w:r w:rsidRPr="0042498F">
        <w:t>, administrations shall take all practicable steps to protect the radio astronomy service in the bands 150.05-153 MHz, 322-328.6 MHz, 406.1-410 MHz and 608-614 MHz from harmful interference from unwanted emissions</w:t>
      </w:r>
      <w:del w:id="9901" w:author="Unknown">
        <w:r w:rsidRPr="0042498F" w:rsidDel="00FB2675">
          <w:delText>. The threshold levels of interference detrimental to the radio astronomy service are</w:delText>
        </w:r>
      </w:del>
      <w:ins w:id="9902" w:author="Unknown" w:date="2019-02-22T19:03:00Z">
        <w:r w:rsidRPr="0042498F">
          <w:t xml:space="preserve"> as</w:t>
        </w:r>
      </w:ins>
      <w:r w:rsidRPr="0042498F">
        <w:t xml:space="preserve"> shown in the relevant ITU</w:t>
      </w:r>
      <w:r w:rsidRPr="0042498F">
        <w:noBreakHyphen/>
        <w:t>R Recommendation.</w:t>
      </w:r>
      <w:r w:rsidRPr="0042498F">
        <w:rPr>
          <w:sz w:val="16"/>
        </w:rPr>
        <w:t>     (WRC</w:t>
      </w:r>
      <w:r w:rsidRPr="0042498F">
        <w:rPr>
          <w:sz w:val="16"/>
        </w:rPr>
        <w:noBreakHyphen/>
      </w:r>
      <w:del w:id="9903" w:author="Unknown">
        <w:r w:rsidRPr="0042498F" w:rsidDel="008C772D">
          <w:rPr>
            <w:sz w:val="16"/>
          </w:rPr>
          <w:delText>07</w:delText>
        </w:r>
      </w:del>
      <w:ins w:id="9904" w:author="Unknown" w:date="2017-08-30T11:32:00Z">
        <w:r w:rsidRPr="0042498F">
          <w:rPr>
            <w:sz w:val="16"/>
          </w:rPr>
          <w:t>19</w:t>
        </w:r>
      </w:ins>
      <w:r w:rsidRPr="0042498F">
        <w:rPr>
          <w:sz w:val="16"/>
        </w:rPr>
        <w:t>)</w:t>
      </w:r>
    </w:p>
    <w:p w:rsidR="001962A2" w:rsidRPr="0042498F" w:rsidRDefault="001962A2" w:rsidP="00130FDA">
      <w:pPr>
        <w:pStyle w:val="Reasons"/>
      </w:pPr>
    </w:p>
    <w:p w:rsidR="001962A2" w:rsidRPr="0042498F" w:rsidRDefault="001962A2" w:rsidP="00130FDA">
      <w:pPr>
        <w:pStyle w:val="Proposal"/>
        <w:rPr>
          <w:lang w:eastAsia="zh-CN"/>
        </w:rPr>
      </w:pPr>
      <w:r w:rsidRPr="0042498F">
        <w:t>MOD</w:t>
      </w:r>
    </w:p>
    <w:p w:rsidR="001962A2" w:rsidRPr="0042498F" w:rsidRDefault="001962A2" w:rsidP="00130FDA">
      <w:pPr>
        <w:pStyle w:val="Note"/>
      </w:pPr>
      <w:r w:rsidRPr="0042498F">
        <w:rPr>
          <w:rStyle w:val="Artdef"/>
        </w:rPr>
        <w:t>5.208B</w:t>
      </w:r>
      <w:r w:rsidRPr="0042498F">
        <w:rPr>
          <w:rStyle w:val="FootnoteReference"/>
        </w:rPr>
        <w:footnoteReference w:customMarkFollows="1" w:id="102"/>
        <w:t>*</w:t>
      </w:r>
      <w:r w:rsidRPr="0042498F">
        <w:tab/>
        <w:t>In the frequency bands:</w:t>
      </w:r>
    </w:p>
    <w:p w:rsidR="001962A2" w:rsidRPr="0042498F" w:rsidRDefault="001962A2" w:rsidP="00130FDA">
      <w:pPr>
        <w:pStyle w:val="Note"/>
      </w:pPr>
      <w:r w:rsidRPr="0042498F">
        <w:tab/>
      </w:r>
      <w:r w:rsidRPr="0042498F">
        <w:tab/>
        <w:t>137-138 MHz,</w:t>
      </w:r>
      <w:r w:rsidRPr="0042498F">
        <w:br/>
      </w:r>
      <w:ins w:id="9905" w:author="Unknown" w:date="2017-08-30T11:33:00Z">
        <w:r w:rsidRPr="0042498F">
          <w:tab/>
        </w:r>
        <w:r w:rsidRPr="0042498F">
          <w:tab/>
          <w:t>160.9</w:t>
        </w:r>
      </w:ins>
      <w:ins w:id="9906" w:author="Unknown" w:date="2017-09-27T16:32:00Z">
        <w:r w:rsidRPr="0042498F">
          <w:t>625</w:t>
        </w:r>
      </w:ins>
      <w:ins w:id="9907" w:author="Unknown" w:date="2017-08-30T11:33:00Z">
        <w:r w:rsidRPr="0042498F">
          <w:t>-161.4</w:t>
        </w:r>
      </w:ins>
      <w:ins w:id="9908" w:author="Unknown" w:date="2017-09-27T16:32:00Z">
        <w:r w:rsidRPr="0042498F">
          <w:t>8</w:t>
        </w:r>
      </w:ins>
      <w:ins w:id="9909" w:author="Unknown" w:date="2017-08-30T11:33:00Z">
        <w:r w:rsidRPr="0042498F">
          <w:t>75</w:t>
        </w:r>
      </w:ins>
      <w:ins w:id="9910" w:author="Unknown" w:date="2018-09-11T17:54:00Z">
        <w:r w:rsidRPr="0042498F">
          <w:t> </w:t>
        </w:r>
      </w:ins>
      <w:ins w:id="9911" w:author="Unknown" w:date="2017-08-30T11:33:00Z">
        <w:r w:rsidRPr="0042498F">
          <w:t>MHz</w:t>
        </w:r>
      </w:ins>
      <w:ins w:id="9912" w:author="Unknown" w:date="2017-08-30T11:34:00Z">
        <w:r w:rsidRPr="0042498F">
          <w:t>,</w:t>
        </w:r>
      </w:ins>
      <w:r w:rsidRPr="0042498F">
        <w:br/>
      </w:r>
      <w:r w:rsidRPr="0042498F">
        <w:tab/>
      </w:r>
      <w:r w:rsidRPr="0042498F">
        <w:tab/>
        <w:t>387-390 MHz,</w:t>
      </w:r>
      <w:r w:rsidRPr="0042498F">
        <w:br/>
      </w:r>
      <w:r w:rsidRPr="0042498F">
        <w:tab/>
      </w:r>
      <w:r w:rsidRPr="0042498F">
        <w:tab/>
        <w:t>400.15-401 MHz,</w:t>
      </w:r>
      <w:r w:rsidRPr="0042498F">
        <w:br/>
      </w:r>
      <w:r w:rsidRPr="0042498F">
        <w:tab/>
      </w:r>
      <w:r w:rsidRPr="0042498F">
        <w:tab/>
        <w:t>1 452-1 492 MHz,</w:t>
      </w:r>
      <w:r w:rsidRPr="0042498F">
        <w:br/>
      </w:r>
      <w:r w:rsidRPr="0042498F">
        <w:tab/>
      </w:r>
      <w:r w:rsidRPr="0042498F">
        <w:tab/>
        <w:t>1 525-1 610 MHz,</w:t>
      </w:r>
      <w:r w:rsidRPr="0042498F">
        <w:br/>
      </w:r>
      <w:r w:rsidRPr="0042498F">
        <w:tab/>
      </w:r>
      <w:r w:rsidRPr="0042498F">
        <w:tab/>
        <w:t>1 613.8-1 626.5 MHz,</w:t>
      </w:r>
      <w:r w:rsidRPr="0042498F">
        <w:br/>
      </w:r>
      <w:r w:rsidRPr="0042498F">
        <w:tab/>
      </w:r>
      <w:r w:rsidRPr="0042498F">
        <w:tab/>
        <w:t>2 655-2 690 MHz,</w:t>
      </w:r>
      <w:r w:rsidRPr="0042498F">
        <w:br/>
      </w:r>
      <w:r w:rsidRPr="0042498F">
        <w:tab/>
      </w:r>
      <w:r w:rsidRPr="0042498F">
        <w:tab/>
        <w:t>21.4-22 GHz,</w:t>
      </w:r>
    </w:p>
    <w:p w:rsidR="001962A2" w:rsidRPr="0042498F" w:rsidRDefault="001962A2" w:rsidP="00130FDA">
      <w:pPr>
        <w:pStyle w:val="Note"/>
        <w:rPr>
          <w:sz w:val="16"/>
        </w:rPr>
      </w:pPr>
      <w:r w:rsidRPr="0042498F">
        <w:lastRenderedPageBreak/>
        <w:t>Resolution </w:t>
      </w:r>
      <w:r w:rsidRPr="0042498F">
        <w:rPr>
          <w:b/>
          <w:bCs/>
        </w:rPr>
        <w:t>739</w:t>
      </w:r>
      <w:r w:rsidRPr="0042498F">
        <w:t xml:space="preserve"> </w:t>
      </w:r>
      <w:r w:rsidRPr="0042498F">
        <w:rPr>
          <w:b/>
          <w:bCs/>
        </w:rPr>
        <w:t>(Rev.WRC</w:t>
      </w:r>
      <w:r w:rsidRPr="0042498F">
        <w:rPr>
          <w:b/>
          <w:bCs/>
        </w:rPr>
        <w:noBreakHyphen/>
      </w:r>
      <w:del w:id="9913" w:author="Unknown">
        <w:r w:rsidRPr="0042498F" w:rsidDel="00F75FCF">
          <w:rPr>
            <w:b/>
            <w:bCs/>
          </w:rPr>
          <w:delText>15</w:delText>
        </w:r>
      </w:del>
      <w:ins w:id="9914" w:author="Unknown" w:date="2018-07-17T16:48:00Z">
        <w:r w:rsidRPr="0042498F">
          <w:rPr>
            <w:b/>
            <w:bCs/>
          </w:rPr>
          <w:t>19</w:t>
        </w:r>
      </w:ins>
      <w:r w:rsidRPr="0042498F">
        <w:rPr>
          <w:b/>
          <w:bCs/>
        </w:rPr>
        <w:t>)</w:t>
      </w:r>
      <w:r w:rsidRPr="0042498F">
        <w:t xml:space="preserve"> applies.</w:t>
      </w:r>
      <w:r w:rsidRPr="0042498F">
        <w:rPr>
          <w:sz w:val="16"/>
        </w:rPr>
        <w:t>     (WRC</w:t>
      </w:r>
      <w:r w:rsidRPr="0042498F">
        <w:rPr>
          <w:sz w:val="16"/>
        </w:rPr>
        <w:noBreakHyphen/>
      </w:r>
      <w:del w:id="9915" w:author="Unknown">
        <w:r w:rsidRPr="0042498F" w:rsidDel="0094658A">
          <w:rPr>
            <w:sz w:val="16"/>
          </w:rPr>
          <w:delText>15</w:delText>
        </w:r>
      </w:del>
      <w:ins w:id="9916" w:author="Unknown" w:date="2017-08-30T11:34:00Z">
        <w:r w:rsidRPr="0042498F">
          <w:rPr>
            <w:sz w:val="16"/>
          </w:rPr>
          <w:t>19</w:t>
        </w:r>
      </w:ins>
      <w:r w:rsidRPr="0042498F">
        <w:rPr>
          <w:sz w:val="16"/>
        </w:rPr>
        <w:t xml:space="preserve">) </w:t>
      </w:r>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AppendixNo"/>
      </w:pPr>
      <w:r w:rsidRPr="0042498F">
        <w:t xml:space="preserve">APPENDIX </w:t>
      </w:r>
      <w:r w:rsidRPr="0042498F">
        <w:rPr>
          <w:rStyle w:val="href"/>
        </w:rPr>
        <w:t>18</w:t>
      </w:r>
      <w:r w:rsidRPr="0042498F">
        <w:t xml:space="preserve"> (REV.WRC</w:t>
      </w:r>
      <w:r w:rsidRPr="0042498F">
        <w:noBreakHyphen/>
      </w:r>
      <w:del w:id="9917" w:author="Unknown">
        <w:r w:rsidRPr="0042498F" w:rsidDel="00537B29">
          <w:delText>1</w:delText>
        </w:r>
        <w:r w:rsidRPr="0042498F" w:rsidDel="00C42348">
          <w:delText>5</w:delText>
        </w:r>
      </w:del>
      <w:ins w:id="9918" w:author="Unknown" w:date="2017-08-30T15:00:00Z">
        <w:r w:rsidRPr="0042498F">
          <w:t>19</w:t>
        </w:r>
      </w:ins>
      <w:r w:rsidRPr="0042498F">
        <w:t>)</w:t>
      </w:r>
    </w:p>
    <w:p w:rsidR="001962A2" w:rsidRPr="0042498F" w:rsidRDefault="001962A2" w:rsidP="00130FDA">
      <w:pPr>
        <w:pStyle w:val="Appendixtitle"/>
      </w:pPr>
      <w:r w:rsidRPr="0042498F">
        <w:t>Table of transmitting frequencies in the</w:t>
      </w:r>
      <w:r w:rsidRPr="0042498F">
        <w:br/>
        <w:t>VHF maritime mobile band</w:t>
      </w:r>
    </w:p>
    <w:p w:rsidR="001962A2" w:rsidRPr="0042498F" w:rsidRDefault="001962A2" w:rsidP="00130FDA">
      <w:pPr>
        <w:pStyle w:val="Appendixref"/>
      </w:pPr>
      <w:r w:rsidRPr="0042498F">
        <w:t>(See Article </w:t>
      </w:r>
      <w:r w:rsidRPr="0042498F">
        <w:rPr>
          <w:rStyle w:val="Artdef"/>
        </w:rPr>
        <w:t>52</w:t>
      </w:r>
      <w:r w:rsidRPr="0042498F">
        <w:t>)</w:t>
      </w:r>
    </w:p>
    <w:p w:rsidR="001962A2" w:rsidRPr="0042498F" w:rsidRDefault="001962A2" w:rsidP="00130FDA">
      <w:pPr>
        <w:pStyle w:val="Note"/>
        <w:rPr>
          <w:sz w:val="16"/>
          <w:szCs w:val="16"/>
        </w:rPr>
      </w:pPr>
      <w:r w:rsidRPr="0042498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4"/>
        <w:gridCol w:w="1086"/>
        <w:gridCol w:w="1292"/>
        <w:gridCol w:w="1293"/>
        <w:gridCol w:w="1063"/>
        <w:gridCol w:w="1234"/>
        <w:gridCol w:w="1234"/>
        <w:gridCol w:w="1263"/>
      </w:tblGrid>
      <w:tr w:rsidR="001962A2" w:rsidRPr="0042498F" w:rsidTr="00130FDA">
        <w:trPr>
          <w:cantSplit/>
          <w:tblHeader/>
          <w:jc w:val="center"/>
        </w:trPr>
        <w:tc>
          <w:tcPr>
            <w:tcW w:w="1174" w:type="dxa"/>
            <w:vMerge w:val="restart"/>
            <w:vAlign w:val="center"/>
          </w:tcPr>
          <w:p w:rsidR="001962A2" w:rsidRPr="0042498F" w:rsidRDefault="001962A2" w:rsidP="00130FDA">
            <w:pPr>
              <w:pStyle w:val="Tablehead"/>
            </w:pPr>
            <w:r w:rsidRPr="0042498F">
              <w:t>Channel</w:t>
            </w:r>
            <w:r w:rsidRPr="0042498F">
              <w:br/>
              <w:t>designator</w:t>
            </w:r>
          </w:p>
        </w:tc>
        <w:tc>
          <w:tcPr>
            <w:tcW w:w="1086" w:type="dxa"/>
            <w:vMerge w:val="restart"/>
            <w:tcMar>
              <w:left w:w="28" w:type="dxa"/>
              <w:right w:w="28" w:type="dxa"/>
            </w:tcMar>
            <w:vAlign w:val="center"/>
          </w:tcPr>
          <w:p w:rsidR="001962A2" w:rsidRPr="0042498F" w:rsidRDefault="001962A2" w:rsidP="00130FDA">
            <w:pPr>
              <w:pStyle w:val="Tablehead"/>
            </w:pPr>
            <w:r w:rsidRPr="0042498F">
              <w:t>Notes</w:t>
            </w:r>
          </w:p>
        </w:tc>
        <w:tc>
          <w:tcPr>
            <w:tcW w:w="2585" w:type="dxa"/>
            <w:gridSpan w:val="2"/>
            <w:vAlign w:val="center"/>
          </w:tcPr>
          <w:p w:rsidR="001962A2" w:rsidRPr="0042498F" w:rsidRDefault="001962A2" w:rsidP="00130FDA">
            <w:pPr>
              <w:pStyle w:val="Tablehead"/>
            </w:pPr>
            <w:r w:rsidRPr="0042498F">
              <w:t>Transmitting</w:t>
            </w:r>
            <w:r w:rsidRPr="0042498F">
              <w:br/>
              <w:t xml:space="preserve">frequencies </w:t>
            </w:r>
            <w:r w:rsidRPr="0042498F">
              <w:br/>
              <w:t>(MHz)</w:t>
            </w:r>
          </w:p>
        </w:tc>
        <w:tc>
          <w:tcPr>
            <w:tcW w:w="1063" w:type="dxa"/>
            <w:vMerge w:val="restart"/>
            <w:vAlign w:val="center"/>
          </w:tcPr>
          <w:p w:rsidR="001962A2" w:rsidRPr="0042498F" w:rsidRDefault="001962A2" w:rsidP="00130FDA">
            <w:pPr>
              <w:pStyle w:val="Tablehead"/>
            </w:pPr>
            <w:r w:rsidRPr="0042498F">
              <w:t>Inter-ship</w:t>
            </w:r>
          </w:p>
        </w:tc>
        <w:tc>
          <w:tcPr>
            <w:tcW w:w="2468" w:type="dxa"/>
            <w:gridSpan w:val="2"/>
            <w:vAlign w:val="center"/>
          </w:tcPr>
          <w:p w:rsidR="001962A2" w:rsidRPr="0042498F" w:rsidRDefault="001962A2" w:rsidP="00130FDA">
            <w:pPr>
              <w:pStyle w:val="Tablehead"/>
            </w:pPr>
            <w:r w:rsidRPr="0042498F">
              <w:t xml:space="preserve">Port operations </w:t>
            </w:r>
            <w:r w:rsidRPr="0042498F">
              <w:br/>
              <w:t>and ship movement</w:t>
            </w:r>
          </w:p>
        </w:tc>
        <w:tc>
          <w:tcPr>
            <w:tcW w:w="1263" w:type="dxa"/>
            <w:vMerge w:val="restart"/>
            <w:vAlign w:val="center"/>
          </w:tcPr>
          <w:p w:rsidR="001962A2" w:rsidRPr="0042498F" w:rsidRDefault="001962A2" w:rsidP="00130FDA">
            <w:pPr>
              <w:pStyle w:val="Tablehead"/>
            </w:pPr>
            <w:r w:rsidRPr="0042498F">
              <w:t>Public</w:t>
            </w:r>
            <w:r w:rsidRPr="0042498F">
              <w:br/>
              <w:t>corres-pondence</w:t>
            </w:r>
          </w:p>
        </w:tc>
      </w:tr>
      <w:tr w:rsidR="001962A2" w:rsidRPr="0042498F" w:rsidTr="00130FDA">
        <w:trPr>
          <w:cantSplit/>
          <w:tblHeader/>
          <w:jc w:val="center"/>
        </w:trPr>
        <w:tc>
          <w:tcPr>
            <w:tcW w:w="1174" w:type="dxa"/>
            <w:vMerge/>
            <w:vAlign w:val="center"/>
          </w:tcPr>
          <w:p w:rsidR="001962A2" w:rsidRPr="0042498F" w:rsidRDefault="001962A2" w:rsidP="00130FDA">
            <w:pPr>
              <w:pStyle w:val="Tablehead"/>
            </w:pPr>
          </w:p>
        </w:tc>
        <w:tc>
          <w:tcPr>
            <w:tcW w:w="1086" w:type="dxa"/>
            <w:vMerge/>
            <w:tcMar>
              <w:left w:w="28" w:type="dxa"/>
              <w:right w:w="28" w:type="dxa"/>
            </w:tcMar>
            <w:vAlign w:val="center"/>
          </w:tcPr>
          <w:p w:rsidR="001962A2" w:rsidRPr="0042498F" w:rsidRDefault="001962A2" w:rsidP="00130FDA">
            <w:pPr>
              <w:pStyle w:val="Tablehead"/>
            </w:pPr>
          </w:p>
        </w:tc>
        <w:tc>
          <w:tcPr>
            <w:tcW w:w="1292" w:type="dxa"/>
            <w:vAlign w:val="center"/>
          </w:tcPr>
          <w:p w:rsidR="001962A2" w:rsidRPr="0042498F" w:rsidRDefault="001962A2" w:rsidP="00130FDA">
            <w:pPr>
              <w:pStyle w:val="Tablehead"/>
            </w:pPr>
            <w:r w:rsidRPr="0042498F">
              <w:t>From ship stations</w:t>
            </w:r>
          </w:p>
        </w:tc>
        <w:tc>
          <w:tcPr>
            <w:tcW w:w="1293" w:type="dxa"/>
            <w:vAlign w:val="center"/>
          </w:tcPr>
          <w:p w:rsidR="001962A2" w:rsidRPr="0042498F" w:rsidRDefault="001962A2" w:rsidP="00130FDA">
            <w:pPr>
              <w:pStyle w:val="Tablehead"/>
            </w:pPr>
            <w:r w:rsidRPr="0042498F">
              <w:t>From coast stations</w:t>
            </w:r>
          </w:p>
        </w:tc>
        <w:tc>
          <w:tcPr>
            <w:tcW w:w="1063" w:type="dxa"/>
            <w:vMerge/>
            <w:vAlign w:val="center"/>
          </w:tcPr>
          <w:p w:rsidR="001962A2" w:rsidRPr="0042498F" w:rsidRDefault="001962A2" w:rsidP="00130FDA">
            <w:pPr>
              <w:pStyle w:val="Tablehead"/>
            </w:pPr>
          </w:p>
        </w:tc>
        <w:tc>
          <w:tcPr>
            <w:tcW w:w="1234" w:type="dxa"/>
            <w:vAlign w:val="center"/>
          </w:tcPr>
          <w:p w:rsidR="001962A2" w:rsidRPr="0042498F" w:rsidRDefault="001962A2" w:rsidP="00130FDA">
            <w:pPr>
              <w:pStyle w:val="Tablehead"/>
            </w:pPr>
            <w:r w:rsidRPr="0042498F">
              <w:t>Single frequency</w:t>
            </w:r>
          </w:p>
        </w:tc>
        <w:tc>
          <w:tcPr>
            <w:tcW w:w="1234" w:type="dxa"/>
            <w:vAlign w:val="center"/>
          </w:tcPr>
          <w:p w:rsidR="001962A2" w:rsidRPr="0042498F" w:rsidRDefault="001962A2" w:rsidP="00130FDA">
            <w:pPr>
              <w:pStyle w:val="Tablehead"/>
            </w:pPr>
            <w:r w:rsidRPr="0042498F">
              <w:t>Two frequency</w:t>
            </w:r>
          </w:p>
        </w:tc>
        <w:tc>
          <w:tcPr>
            <w:tcW w:w="1263" w:type="dxa"/>
            <w:vMerge/>
            <w:vAlign w:val="center"/>
          </w:tcPr>
          <w:p w:rsidR="001962A2" w:rsidRPr="0042498F" w:rsidRDefault="001962A2" w:rsidP="00130FDA">
            <w:pPr>
              <w:pStyle w:val="Tablehead"/>
            </w:pPr>
          </w:p>
        </w:tc>
      </w:tr>
      <w:tr w:rsidR="001962A2" w:rsidRPr="0042498F" w:rsidTr="00130FDA">
        <w:trPr>
          <w:cantSplit/>
          <w:jc w:val="center"/>
        </w:trPr>
        <w:tc>
          <w:tcPr>
            <w:tcW w:w="1174" w:type="dxa"/>
          </w:tcPr>
          <w:p w:rsidR="001962A2" w:rsidRPr="0042498F" w:rsidRDefault="001962A2" w:rsidP="00130FDA">
            <w:pPr>
              <w:pStyle w:val="Tabletext"/>
              <w:spacing w:before="10" w:after="10"/>
              <w:jc w:val="center"/>
              <w:rPr>
                <w:rPrChange w:id="9919" w:author="Unknown" w:date="2019-02-19T18:26:00Z">
                  <w:rPr>
                    <w:highlight w:val="yellow"/>
                  </w:rPr>
                </w:rPrChange>
              </w:rPr>
            </w:pPr>
            <w:r w:rsidRPr="0042498F">
              <w:rPr>
                <w:rPrChange w:id="9920" w:author="Unknown" w:date="2019-02-19T18:26:00Z">
                  <w:rPr>
                    <w:highlight w:val="yellow"/>
                  </w:rPr>
                </w:rPrChange>
              </w:rPr>
              <w:t>…/…</w:t>
            </w:r>
          </w:p>
        </w:tc>
        <w:tc>
          <w:tcPr>
            <w:tcW w:w="1086" w:type="dxa"/>
            <w:tcMar>
              <w:left w:w="28" w:type="dxa"/>
              <w:right w:w="28" w:type="dxa"/>
            </w:tcMar>
          </w:tcPr>
          <w:p w:rsidR="001962A2" w:rsidRPr="0042498F" w:rsidRDefault="001962A2" w:rsidP="00130FDA">
            <w:pPr>
              <w:pStyle w:val="Tabletext"/>
              <w:spacing w:before="10" w:after="10"/>
              <w:jc w:val="center"/>
              <w:rPr>
                <w:rPrChange w:id="9921" w:author="Unknown" w:date="2019-02-19T18:26:00Z">
                  <w:rPr>
                    <w:highlight w:val="yellow"/>
                  </w:rPr>
                </w:rPrChange>
              </w:rPr>
            </w:pPr>
            <w:r w:rsidRPr="0042498F">
              <w:rPr>
                <w:rPrChange w:id="9922" w:author="Unknown" w:date="2019-02-19T18:26:00Z">
                  <w:rPr>
                    <w:highlight w:val="yellow"/>
                  </w:rPr>
                </w:rPrChange>
              </w:rPr>
              <w:t>…/…</w:t>
            </w:r>
          </w:p>
        </w:tc>
        <w:tc>
          <w:tcPr>
            <w:tcW w:w="1292" w:type="dxa"/>
          </w:tcPr>
          <w:p w:rsidR="001962A2" w:rsidRPr="0042498F" w:rsidRDefault="001962A2" w:rsidP="00130FDA">
            <w:pPr>
              <w:pStyle w:val="Tabletext"/>
              <w:spacing w:before="10" w:after="10"/>
              <w:jc w:val="center"/>
              <w:rPr>
                <w:rPrChange w:id="9923" w:author="Unknown" w:date="2019-02-19T18:26:00Z">
                  <w:rPr>
                    <w:highlight w:val="yellow"/>
                  </w:rPr>
                </w:rPrChange>
              </w:rPr>
            </w:pPr>
            <w:r w:rsidRPr="0042498F">
              <w:rPr>
                <w:rPrChange w:id="9924" w:author="Unknown" w:date="2019-02-19T18:26:00Z">
                  <w:rPr>
                    <w:highlight w:val="yellow"/>
                  </w:rPr>
                </w:rPrChange>
              </w:rPr>
              <w:t>…/…</w:t>
            </w:r>
          </w:p>
        </w:tc>
        <w:tc>
          <w:tcPr>
            <w:tcW w:w="1293" w:type="dxa"/>
          </w:tcPr>
          <w:p w:rsidR="001962A2" w:rsidRPr="0042498F" w:rsidRDefault="001962A2" w:rsidP="00130FDA">
            <w:pPr>
              <w:pStyle w:val="Tabletext"/>
              <w:spacing w:before="10" w:after="10"/>
              <w:jc w:val="center"/>
              <w:rPr>
                <w:rPrChange w:id="9925" w:author="Unknown" w:date="2019-02-19T18:26:00Z">
                  <w:rPr>
                    <w:highlight w:val="yellow"/>
                  </w:rPr>
                </w:rPrChange>
              </w:rPr>
            </w:pPr>
            <w:r w:rsidRPr="0042498F">
              <w:rPr>
                <w:rPrChange w:id="9926" w:author="Unknown" w:date="2019-02-19T18:26:00Z">
                  <w:rPr>
                    <w:highlight w:val="yellow"/>
                  </w:rPr>
                </w:rPrChange>
              </w:rPr>
              <w:t>…/…</w:t>
            </w:r>
          </w:p>
        </w:tc>
        <w:tc>
          <w:tcPr>
            <w:tcW w:w="1063" w:type="dxa"/>
          </w:tcPr>
          <w:p w:rsidR="001962A2" w:rsidRPr="0042498F" w:rsidRDefault="001962A2" w:rsidP="00130FDA">
            <w:pPr>
              <w:pStyle w:val="Tabletext"/>
              <w:spacing w:before="10" w:after="10"/>
              <w:jc w:val="center"/>
              <w:rPr>
                <w:rPrChange w:id="9927" w:author="Unknown" w:date="2019-02-19T18:26:00Z">
                  <w:rPr>
                    <w:highlight w:val="yellow"/>
                  </w:rPr>
                </w:rPrChange>
              </w:rPr>
            </w:pPr>
            <w:r w:rsidRPr="0042498F">
              <w:rPr>
                <w:rPrChange w:id="9928" w:author="Unknown" w:date="2019-02-19T18:26:00Z">
                  <w:rPr>
                    <w:highlight w:val="yellow"/>
                  </w:rPr>
                </w:rPrChange>
              </w:rPr>
              <w:t>…/…</w:t>
            </w:r>
          </w:p>
        </w:tc>
        <w:tc>
          <w:tcPr>
            <w:tcW w:w="1234" w:type="dxa"/>
          </w:tcPr>
          <w:p w:rsidR="001962A2" w:rsidRPr="0042498F" w:rsidRDefault="001962A2" w:rsidP="00130FDA">
            <w:pPr>
              <w:pStyle w:val="Tabletext"/>
              <w:spacing w:before="10" w:after="10"/>
              <w:jc w:val="center"/>
              <w:rPr>
                <w:rPrChange w:id="9929" w:author="Unknown" w:date="2019-02-19T18:26:00Z">
                  <w:rPr>
                    <w:highlight w:val="yellow"/>
                  </w:rPr>
                </w:rPrChange>
              </w:rPr>
            </w:pPr>
            <w:r w:rsidRPr="0042498F">
              <w:rPr>
                <w:rPrChange w:id="9930" w:author="Unknown" w:date="2019-02-19T18:26:00Z">
                  <w:rPr>
                    <w:highlight w:val="yellow"/>
                  </w:rPr>
                </w:rPrChange>
              </w:rPr>
              <w:t>…/…</w:t>
            </w:r>
          </w:p>
        </w:tc>
        <w:tc>
          <w:tcPr>
            <w:tcW w:w="1234" w:type="dxa"/>
          </w:tcPr>
          <w:p w:rsidR="001962A2" w:rsidRPr="0042498F" w:rsidRDefault="001962A2" w:rsidP="00130FDA">
            <w:pPr>
              <w:pStyle w:val="Tabletext"/>
              <w:spacing w:before="10" w:after="10"/>
              <w:jc w:val="center"/>
              <w:rPr>
                <w:rPrChange w:id="9931" w:author="Unknown" w:date="2019-02-19T18:26:00Z">
                  <w:rPr>
                    <w:highlight w:val="yellow"/>
                  </w:rPr>
                </w:rPrChange>
              </w:rPr>
            </w:pPr>
            <w:r w:rsidRPr="0042498F">
              <w:rPr>
                <w:rPrChange w:id="9932" w:author="Unknown" w:date="2019-02-19T18:26:00Z">
                  <w:rPr>
                    <w:highlight w:val="yellow"/>
                  </w:rPr>
                </w:rPrChange>
              </w:rPr>
              <w:t>…/…</w:t>
            </w:r>
          </w:p>
        </w:tc>
        <w:tc>
          <w:tcPr>
            <w:tcW w:w="1263" w:type="dxa"/>
          </w:tcPr>
          <w:p w:rsidR="001962A2" w:rsidRPr="0042498F" w:rsidRDefault="001962A2" w:rsidP="00130FDA">
            <w:pPr>
              <w:pStyle w:val="Tabletext"/>
              <w:spacing w:before="10" w:after="10"/>
              <w:jc w:val="center"/>
              <w:rPr>
                <w:rPrChange w:id="9933" w:author="Unknown" w:date="2019-02-19T18:26:00Z">
                  <w:rPr>
                    <w:highlight w:val="yellow"/>
                  </w:rPr>
                </w:rPrChange>
              </w:rPr>
            </w:pPr>
            <w:r w:rsidRPr="0042498F">
              <w:rPr>
                <w:rPrChange w:id="9934" w:author="Unknown" w:date="2019-02-19T18:26:00Z">
                  <w:rPr>
                    <w:highlight w:val="yellow"/>
                  </w:rPr>
                </w:rPrChange>
              </w:rPr>
              <w:t>…/…</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24</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157.200</w:t>
            </w:r>
          </w:p>
        </w:tc>
        <w:tc>
          <w:tcPr>
            <w:tcW w:w="1293" w:type="dxa"/>
          </w:tcPr>
          <w:p w:rsidR="001962A2" w:rsidRPr="0042498F" w:rsidRDefault="001962A2" w:rsidP="00130FDA">
            <w:pPr>
              <w:pStyle w:val="Tabletext"/>
              <w:spacing w:before="10" w:after="10"/>
              <w:jc w:val="center"/>
            </w:pPr>
            <w:r w:rsidRPr="0042498F">
              <w:t>161.800</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1024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9935" w:author="Unknown" w:date="2017-08-30T15:11:00Z">
              <w:r w:rsidRPr="0042498F">
                <w:rPr>
                  <w:i/>
                </w:rPr>
                <w:t>, AAA)</w:t>
              </w:r>
            </w:ins>
          </w:p>
        </w:tc>
        <w:tc>
          <w:tcPr>
            <w:tcW w:w="1292" w:type="dxa"/>
          </w:tcPr>
          <w:p w:rsidR="001962A2" w:rsidRPr="0042498F" w:rsidRDefault="001962A2" w:rsidP="00130FDA">
            <w:pPr>
              <w:pStyle w:val="Tabletext"/>
              <w:spacing w:before="10" w:after="10"/>
              <w:jc w:val="center"/>
            </w:pPr>
            <w:r w:rsidRPr="0042498F">
              <w:t>157.200</w:t>
            </w:r>
          </w:p>
        </w:tc>
        <w:tc>
          <w:tcPr>
            <w:tcW w:w="1293" w:type="dxa"/>
          </w:tcPr>
          <w:p w:rsidR="001962A2" w:rsidRPr="0042498F" w:rsidRDefault="001962A2" w:rsidP="00130FDA">
            <w:pPr>
              <w:pStyle w:val="Tabletext"/>
              <w:spacing w:before="10" w:after="10"/>
              <w:jc w:val="center"/>
            </w:pP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2024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9936" w:author="Unknown" w:date="2017-08-30T15:13:00Z">
              <w:r w:rsidRPr="0042498F">
                <w:rPr>
                  <w:i/>
                </w:rPr>
                <w:t>, AAA)</w:t>
              </w:r>
            </w:ins>
          </w:p>
        </w:tc>
        <w:tc>
          <w:tcPr>
            <w:tcW w:w="1292" w:type="dxa"/>
          </w:tcPr>
          <w:p w:rsidR="001962A2" w:rsidRPr="0042498F" w:rsidRDefault="001962A2" w:rsidP="00130FDA">
            <w:pPr>
              <w:pStyle w:val="Tabletext"/>
              <w:spacing w:before="10" w:after="10"/>
              <w:jc w:val="center"/>
            </w:pPr>
            <w:r w:rsidRPr="0042498F">
              <w:t>161.800</w:t>
            </w:r>
          </w:p>
        </w:tc>
        <w:tc>
          <w:tcPr>
            <w:tcW w:w="1293" w:type="dxa"/>
          </w:tcPr>
          <w:p w:rsidR="001962A2" w:rsidRPr="0042498F" w:rsidRDefault="001962A2" w:rsidP="00130FDA">
            <w:pPr>
              <w:pStyle w:val="Tabletext"/>
              <w:spacing w:before="10" w:after="10"/>
              <w:jc w:val="center"/>
            </w:pPr>
            <w:r w:rsidRPr="0042498F">
              <w:t>161.800</w:t>
            </w:r>
          </w:p>
        </w:tc>
        <w:tc>
          <w:tcPr>
            <w:tcW w:w="1063" w:type="dxa"/>
          </w:tcPr>
          <w:p w:rsidR="001962A2" w:rsidRPr="0042498F" w:rsidRDefault="001962A2" w:rsidP="00130FDA">
            <w:pPr>
              <w:pStyle w:val="Tabletext"/>
              <w:spacing w:before="10" w:after="10"/>
              <w:jc w:val="center"/>
            </w:pPr>
            <w:r w:rsidRPr="0042498F">
              <w:t xml:space="preserve">x </w:t>
            </w:r>
            <w:r w:rsidRPr="0042498F">
              <w:br/>
            </w:r>
            <w:r w:rsidRPr="0042498F">
              <w:rPr>
                <w:sz w:val="16"/>
                <w:szCs w:val="16"/>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84</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157.225</w:t>
            </w:r>
          </w:p>
        </w:tc>
        <w:tc>
          <w:tcPr>
            <w:tcW w:w="1293" w:type="dxa"/>
          </w:tcPr>
          <w:p w:rsidR="001962A2" w:rsidRPr="0042498F" w:rsidRDefault="001962A2" w:rsidP="00130FDA">
            <w:pPr>
              <w:pStyle w:val="Tabletext"/>
              <w:spacing w:before="10" w:after="10"/>
              <w:jc w:val="center"/>
            </w:pPr>
            <w:r w:rsidRPr="0042498F">
              <w:t>161.825</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1084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9937" w:author="Unknown" w:date="2017-08-30T15:11:00Z">
              <w:r w:rsidRPr="0042498F">
                <w:rPr>
                  <w:i/>
                </w:rPr>
                <w:t>,</w:t>
              </w:r>
            </w:ins>
            <w:ins w:id="9938" w:author="Unknown" w:date="2018-09-11T18:13:00Z">
              <w:r w:rsidRPr="0042498F">
                <w:rPr>
                  <w:i/>
                </w:rPr>
                <w:t xml:space="preserve"> </w:t>
              </w:r>
            </w:ins>
            <w:ins w:id="9939" w:author="Unknown" w:date="2017-08-30T15:11:00Z">
              <w:r w:rsidRPr="0042498F">
                <w:rPr>
                  <w:i/>
                </w:rPr>
                <w:t>AAA)</w:t>
              </w:r>
            </w:ins>
          </w:p>
        </w:tc>
        <w:tc>
          <w:tcPr>
            <w:tcW w:w="1292" w:type="dxa"/>
          </w:tcPr>
          <w:p w:rsidR="001962A2" w:rsidRPr="0042498F" w:rsidRDefault="001962A2" w:rsidP="00130FDA">
            <w:pPr>
              <w:pStyle w:val="Tabletext"/>
              <w:spacing w:before="10" w:after="10"/>
              <w:jc w:val="center"/>
            </w:pPr>
            <w:r w:rsidRPr="0042498F">
              <w:t>157.225</w:t>
            </w:r>
          </w:p>
        </w:tc>
        <w:tc>
          <w:tcPr>
            <w:tcW w:w="1293" w:type="dxa"/>
          </w:tcPr>
          <w:p w:rsidR="001962A2" w:rsidRPr="0042498F" w:rsidRDefault="001962A2" w:rsidP="00130FDA">
            <w:pPr>
              <w:pStyle w:val="Tabletext"/>
              <w:spacing w:before="10" w:after="10"/>
              <w:jc w:val="center"/>
            </w:pP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2084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9940" w:author="Unknown" w:date="2017-08-30T15:13:00Z">
              <w:r w:rsidRPr="0042498F">
                <w:rPr>
                  <w:i/>
                </w:rPr>
                <w:t>, AAA)</w:t>
              </w:r>
            </w:ins>
          </w:p>
        </w:tc>
        <w:tc>
          <w:tcPr>
            <w:tcW w:w="1292" w:type="dxa"/>
          </w:tcPr>
          <w:p w:rsidR="001962A2" w:rsidRPr="0042498F" w:rsidRDefault="001962A2" w:rsidP="00130FDA">
            <w:pPr>
              <w:pStyle w:val="Tabletext"/>
              <w:spacing w:before="10" w:after="10"/>
              <w:jc w:val="center"/>
            </w:pPr>
            <w:r w:rsidRPr="0042498F">
              <w:t>161.825</w:t>
            </w:r>
          </w:p>
        </w:tc>
        <w:tc>
          <w:tcPr>
            <w:tcW w:w="1293" w:type="dxa"/>
          </w:tcPr>
          <w:p w:rsidR="001962A2" w:rsidRPr="0042498F" w:rsidRDefault="001962A2" w:rsidP="00130FDA">
            <w:pPr>
              <w:pStyle w:val="Tabletext"/>
              <w:spacing w:before="10" w:after="10"/>
              <w:jc w:val="center"/>
            </w:pPr>
            <w:r w:rsidRPr="0042498F">
              <w:t>161.825</w:t>
            </w:r>
          </w:p>
        </w:tc>
        <w:tc>
          <w:tcPr>
            <w:tcW w:w="1063" w:type="dxa"/>
          </w:tcPr>
          <w:p w:rsidR="001962A2" w:rsidRPr="0042498F" w:rsidRDefault="001962A2" w:rsidP="00130FDA">
            <w:pPr>
              <w:pStyle w:val="Tabletext"/>
              <w:spacing w:before="10" w:after="10"/>
              <w:jc w:val="center"/>
            </w:pPr>
            <w:r w:rsidRPr="0042498F">
              <w:t xml:space="preserve">x </w:t>
            </w:r>
            <w:r w:rsidRPr="0042498F">
              <w:br/>
            </w:r>
            <w:r w:rsidRPr="0042498F">
              <w:rPr>
                <w:sz w:val="16"/>
                <w:szCs w:val="16"/>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25</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157.250</w:t>
            </w:r>
          </w:p>
        </w:tc>
        <w:tc>
          <w:tcPr>
            <w:tcW w:w="1293" w:type="dxa"/>
          </w:tcPr>
          <w:p w:rsidR="001962A2" w:rsidRPr="0042498F" w:rsidRDefault="001962A2" w:rsidP="00130FDA">
            <w:pPr>
              <w:pStyle w:val="Tabletext"/>
              <w:spacing w:before="10" w:after="10"/>
              <w:jc w:val="center"/>
            </w:pPr>
            <w:r w:rsidRPr="0042498F">
              <w:t>161.850</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1025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9941" w:author="Unknown" w:date="2017-08-30T15:11:00Z">
              <w:r w:rsidRPr="0042498F">
                <w:rPr>
                  <w:i/>
                </w:rPr>
                <w:t>,</w:t>
              </w:r>
            </w:ins>
            <w:ins w:id="9942" w:author="Unknown" w:date="2018-09-11T18:13:00Z">
              <w:r w:rsidRPr="0042498F">
                <w:rPr>
                  <w:i/>
                </w:rPr>
                <w:t xml:space="preserve"> </w:t>
              </w:r>
            </w:ins>
            <w:ins w:id="9943" w:author="Unknown" w:date="2017-08-30T15:11:00Z">
              <w:r w:rsidRPr="0042498F">
                <w:rPr>
                  <w:i/>
                </w:rPr>
                <w:t>AAA)</w:t>
              </w:r>
            </w:ins>
          </w:p>
        </w:tc>
        <w:tc>
          <w:tcPr>
            <w:tcW w:w="1292" w:type="dxa"/>
          </w:tcPr>
          <w:p w:rsidR="001962A2" w:rsidRPr="0042498F" w:rsidRDefault="001962A2" w:rsidP="00130FDA">
            <w:pPr>
              <w:pStyle w:val="Tabletext"/>
              <w:spacing w:before="10" w:after="10"/>
              <w:jc w:val="center"/>
            </w:pPr>
            <w:r w:rsidRPr="0042498F">
              <w:t>157.250</w:t>
            </w:r>
          </w:p>
        </w:tc>
        <w:tc>
          <w:tcPr>
            <w:tcW w:w="1293" w:type="dxa"/>
          </w:tcPr>
          <w:p w:rsidR="001962A2" w:rsidRPr="0042498F" w:rsidRDefault="001962A2" w:rsidP="00130FDA">
            <w:pPr>
              <w:pStyle w:val="Tabletext"/>
              <w:spacing w:before="10" w:after="10"/>
              <w:jc w:val="center"/>
            </w:pP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2025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9944" w:author="Unknown" w:date="2017-08-30T15:14:00Z">
              <w:r w:rsidRPr="0042498F">
                <w:rPr>
                  <w:i/>
                </w:rPr>
                <w:t>, AAA)</w:t>
              </w:r>
            </w:ins>
          </w:p>
        </w:tc>
        <w:tc>
          <w:tcPr>
            <w:tcW w:w="1292" w:type="dxa"/>
          </w:tcPr>
          <w:p w:rsidR="001962A2" w:rsidRPr="0042498F" w:rsidRDefault="001962A2" w:rsidP="00130FDA">
            <w:pPr>
              <w:pStyle w:val="Tabletext"/>
              <w:spacing w:before="10" w:after="10"/>
              <w:jc w:val="center"/>
            </w:pPr>
            <w:r w:rsidRPr="0042498F">
              <w:t>161.850</w:t>
            </w:r>
          </w:p>
        </w:tc>
        <w:tc>
          <w:tcPr>
            <w:tcW w:w="1293" w:type="dxa"/>
          </w:tcPr>
          <w:p w:rsidR="001962A2" w:rsidRPr="0042498F" w:rsidRDefault="001962A2" w:rsidP="00130FDA">
            <w:pPr>
              <w:pStyle w:val="Tabletext"/>
              <w:spacing w:before="10" w:after="10"/>
              <w:jc w:val="center"/>
            </w:pPr>
            <w:r w:rsidRPr="0042498F">
              <w:t>161.850</w:t>
            </w:r>
          </w:p>
        </w:tc>
        <w:tc>
          <w:tcPr>
            <w:tcW w:w="1063" w:type="dxa"/>
          </w:tcPr>
          <w:p w:rsidR="001962A2" w:rsidRPr="0042498F" w:rsidRDefault="001962A2" w:rsidP="00130FDA">
            <w:pPr>
              <w:pStyle w:val="Tabletext"/>
              <w:spacing w:before="10" w:after="10"/>
              <w:jc w:val="center"/>
            </w:pPr>
            <w:r w:rsidRPr="0042498F">
              <w:t xml:space="preserve">x </w:t>
            </w:r>
            <w:r w:rsidRPr="0042498F">
              <w:br/>
            </w:r>
            <w:r w:rsidRPr="0042498F">
              <w:rPr>
                <w:sz w:val="16"/>
                <w:szCs w:val="16"/>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85</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157.275</w:t>
            </w:r>
          </w:p>
        </w:tc>
        <w:tc>
          <w:tcPr>
            <w:tcW w:w="1293" w:type="dxa"/>
          </w:tcPr>
          <w:p w:rsidR="001962A2" w:rsidRPr="0042498F" w:rsidRDefault="001962A2" w:rsidP="00130FDA">
            <w:pPr>
              <w:pStyle w:val="Tabletext"/>
              <w:spacing w:before="10" w:after="10"/>
              <w:jc w:val="center"/>
            </w:pPr>
            <w:r w:rsidRPr="0042498F">
              <w:t>161.875</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1085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9945" w:author="Unknown" w:date="2017-08-30T15:11:00Z">
              <w:r w:rsidRPr="0042498F">
                <w:rPr>
                  <w:i/>
                </w:rPr>
                <w:t>,</w:t>
              </w:r>
            </w:ins>
            <w:ins w:id="9946" w:author="Unknown" w:date="2018-09-11T18:13:00Z">
              <w:r w:rsidRPr="0042498F">
                <w:rPr>
                  <w:i/>
                </w:rPr>
                <w:t xml:space="preserve"> </w:t>
              </w:r>
            </w:ins>
            <w:ins w:id="9947" w:author="Unknown" w:date="2017-08-30T15:11:00Z">
              <w:r w:rsidRPr="0042498F">
                <w:rPr>
                  <w:i/>
                </w:rPr>
                <w:t>AAA)</w:t>
              </w:r>
            </w:ins>
          </w:p>
        </w:tc>
        <w:tc>
          <w:tcPr>
            <w:tcW w:w="1292" w:type="dxa"/>
          </w:tcPr>
          <w:p w:rsidR="001962A2" w:rsidRPr="0042498F" w:rsidRDefault="001962A2" w:rsidP="00130FDA">
            <w:pPr>
              <w:pStyle w:val="Tabletext"/>
              <w:spacing w:before="10" w:after="10"/>
              <w:jc w:val="center"/>
            </w:pPr>
            <w:r w:rsidRPr="0042498F">
              <w:t>157.275</w:t>
            </w:r>
          </w:p>
        </w:tc>
        <w:tc>
          <w:tcPr>
            <w:tcW w:w="1293" w:type="dxa"/>
          </w:tcPr>
          <w:p w:rsidR="001962A2" w:rsidRPr="0042498F" w:rsidRDefault="001962A2" w:rsidP="00130FDA">
            <w:pPr>
              <w:pStyle w:val="Tabletext"/>
              <w:spacing w:before="10" w:after="10"/>
              <w:jc w:val="center"/>
            </w:pP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2085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9948" w:author="Unknown" w:date="2017-08-30T15:14:00Z">
              <w:r w:rsidRPr="0042498F">
                <w:rPr>
                  <w:i/>
                </w:rPr>
                <w:t>, AAA)</w:t>
              </w:r>
            </w:ins>
          </w:p>
        </w:tc>
        <w:tc>
          <w:tcPr>
            <w:tcW w:w="1292" w:type="dxa"/>
          </w:tcPr>
          <w:p w:rsidR="001962A2" w:rsidRPr="0042498F" w:rsidRDefault="001962A2" w:rsidP="00130FDA">
            <w:pPr>
              <w:pStyle w:val="Tabletext"/>
              <w:spacing w:before="10" w:after="10"/>
              <w:jc w:val="center"/>
            </w:pPr>
            <w:r w:rsidRPr="0042498F">
              <w:t>161.875</w:t>
            </w:r>
          </w:p>
        </w:tc>
        <w:tc>
          <w:tcPr>
            <w:tcW w:w="1293" w:type="dxa"/>
          </w:tcPr>
          <w:p w:rsidR="001962A2" w:rsidRPr="0042498F" w:rsidRDefault="001962A2" w:rsidP="00130FDA">
            <w:pPr>
              <w:pStyle w:val="Tabletext"/>
              <w:spacing w:before="10" w:after="10"/>
              <w:jc w:val="center"/>
            </w:pPr>
            <w:r w:rsidRPr="0042498F">
              <w:t>161.875</w:t>
            </w:r>
          </w:p>
        </w:tc>
        <w:tc>
          <w:tcPr>
            <w:tcW w:w="1063" w:type="dxa"/>
          </w:tcPr>
          <w:p w:rsidR="001962A2" w:rsidRPr="0042498F" w:rsidRDefault="001962A2" w:rsidP="00130FDA">
            <w:pPr>
              <w:pStyle w:val="Tabletext"/>
              <w:spacing w:before="10" w:after="10"/>
              <w:jc w:val="center"/>
            </w:pPr>
            <w:r w:rsidRPr="0042498F">
              <w:t xml:space="preserve">x </w:t>
            </w:r>
            <w:r w:rsidRPr="0042498F">
              <w:br/>
            </w:r>
            <w:r w:rsidRPr="0042498F">
              <w:rPr>
                <w:sz w:val="16"/>
                <w:szCs w:val="16"/>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26</w:t>
            </w:r>
          </w:p>
        </w:tc>
        <w:tc>
          <w:tcPr>
            <w:tcW w:w="1086" w:type="dxa"/>
            <w:tcMar>
              <w:left w:w="28" w:type="dxa"/>
              <w:right w:w="28" w:type="dxa"/>
            </w:tcMar>
            <w:vAlign w:val="center"/>
          </w:tcPr>
          <w:p w:rsidR="001962A2" w:rsidRPr="0042498F" w:rsidRDefault="001962A2" w:rsidP="00130FDA">
            <w:pPr>
              <w:pStyle w:val="Tabletext"/>
              <w:keepNext/>
              <w:spacing w:before="20" w:after="20"/>
              <w:jc w:val="center"/>
              <w:rPr>
                <w:i/>
                <w:iCs/>
              </w:rPr>
            </w:pPr>
            <w:r w:rsidRPr="0042498F">
              <w:rPr>
                <w:i/>
              </w:rPr>
              <w:t>w), ww), x)</w:t>
            </w:r>
          </w:p>
        </w:tc>
        <w:tc>
          <w:tcPr>
            <w:tcW w:w="1292" w:type="dxa"/>
            <w:vAlign w:val="center"/>
          </w:tcPr>
          <w:p w:rsidR="001962A2" w:rsidRPr="0042498F" w:rsidRDefault="001962A2" w:rsidP="00130FDA">
            <w:pPr>
              <w:pStyle w:val="Tabletext"/>
              <w:keepNext/>
              <w:spacing w:before="20" w:after="20"/>
              <w:jc w:val="center"/>
            </w:pPr>
            <w:r w:rsidRPr="0042498F">
              <w:t>157.300</w:t>
            </w:r>
          </w:p>
        </w:tc>
        <w:tc>
          <w:tcPr>
            <w:tcW w:w="1293" w:type="dxa"/>
            <w:vAlign w:val="center"/>
          </w:tcPr>
          <w:p w:rsidR="001962A2" w:rsidRPr="0042498F" w:rsidRDefault="001962A2" w:rsidP="00130FDA">
            <w:pPr>
              <w:pStyle w:val="Tabletext"/>
              <w:keepNext/>
              <w:spacing w:before="20" w:after="20"/>
              <w:jc w:val="center"/>
            </w:pPr>
            <w:r w:rsidRPr="0042498F">
              <w:t>161.900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34" w:type="dxa"/>
            <w:vAlign w:val="center"/>
          </w:tcPr>
          <w:p w:rsidR="001962A2" w:rsidRPr="0042498F" w:rsidRDefault="001962A2" w:rsidP="00130FDA">
            <w:pPr>
              <w:pStyle w:val="Tabletext"/>
              <w:keepNext/>
              <w:spacing w:before="20" w:after="20"/>
              <w:jc w:val="center"/>
            </w:pPr>
            <w:r w:rsidRPr="0042498F">
              <w:t>x</w:t>
            </w:r>
          </w:p>
        </w:tc>
        <w:tc>
          <w:tcPr>
            <w:tcW w:w="1263" w:type="dxa"/>
            <w:vAlign w:val="center"/>
          </w:tcPr>
          <w:p w:rsidR="001962A2" w:rsidRPr="0042498F" w:rsidRDefault="001962A2" w:rsidP="00130FDA">
            <w:pPr>
              <w:pStyle w:val="Tabletext"/>
              <w:keepN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1026</w:t>
            </w:r>
          </w:p>
        </w:tc>
        <w:tc>
          <w:tcPr>
            <w:tcW w:w="1086" w:type="dxa"/>
            <w:tcMar>
              <w:left w:w="28" w:type="dxa"/>
              <w:right w:w="28" w:type="dxa"/>
            </w:tcMar>
            <w:vAlign w:val="center"/>
          </w:tcPr>
          <w:p w:rsidR="001962A2" w:rsidRPr="0042498F" w:rsidRDefault="001962A2" w:rsidP="00130FDA">
            <w:pPr>
              <w:pStyle w:val="Tabletext"/>
              <w:keepNext/>
              <w:spacing w:before="20" w:after="20"/>
              <w:jc w:val="center"/>
              <w:rPr>
                <w:i/>
              </w:rPr>
            </w:pPr>
            <w:r w:rsidRPr="0042498F">
              <w:rPr>
                <w:i/>
              </w:rPr>
              <w:t>w), ww), x)</w:t>
            </w:r>
            <w:ins w:id="9949" w:author="Unknown" w:date="2017-08-30T15:12:00Z">
              <w:r w:rsidRPr="0042498F">
                <w:rPr>
                  <w:i/>
                </w:rPr>
                <w:t>, AAA)</w:t>
              </w:r>
            </w:ins>
          </w:p>
        </w:tc>
        <w:tc>
          <w:tcPr>
            <w:tcW w:w="1292" w:type="dxa"/>
            <w:vAlign w:val="center"/>
          </w:tcPr>
          <w:p w:rsidR="001962A2" w:rsidRPr="0042498F" w:rsidRDefault="001962A2" w:rsidP="00130FDA">
            <w:pPr>
              <w:pStyle w:val="Tabletext"/>
              <w:keepNext/>
              <w:spacing w:before="20" w:after="20"/>
              <w:jc w:val="center"/>
            </w:pPr>
            <w:r w:rsidRPr="0042498F">
              <w:t>157.300</w:t>
            </w:r>
          </w:p>
        </w:tc>
        <w:tc>
          <w:tcPr>
            <w:tcW w:w="1293" w:type="dxa"/>
            <w:vAlign w:val="center"/>
          </w:tcPr>
          <w:p w:rsidR="001962A2" w:rsidRPr="0042498F" w:rsidRDefault="001962A2" w:rsidP="00130FDA">
            <w:pPr>
              <w:pStyle w:val="Tabletext"/>
              <w:keepNext/>
              <w:spacing w:before="20" w:after="20"/>
              <w:jc w:val="center"/>
            </w:pP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jc w:val="right"/>
            </w:pPr>
            <w:r w:rsidRPr="0042498F">
              <w:t>2026</w:t>
            </w:r>
          </w:p>
        </w:tc>
        <w:tc>
          <w:tcPr>
            <w:tcW w:w="1086" w:type="dxa"/>
            <w:tcMar>
              <w:left w:w="28" w:type="dxa"/>
              <w:right w:w="28" w:type="dxa"/>
            </w:tcMar>
            <w:vAlign w:val="center"/>
          </w:tcPr>
          <w:p w:rsidR="001962A2" w:rsidRPr="0042498F" w:rsidRDefault="001962A2" w:rsidP="00130FDA">
            <w:pPr>
              <w:pStyle w:val="Tabletext"/>
              <w:keepNext/>
              <w:spacing w:before="20" w:after="20"/>
              <w:jc w:val="center"/>
              <w:rPr>
                <w:i/>
              </w:rPr>
            </w:pPr>
            <w:r w:rsidRPr="0042498F">
              <w:rPr>
                <w:i/>
              </w:rPr>
              <w:t>w), ww), x)</w:t>
            </w:r>
            <w:ins w:id="9950" w:author="Unknown" w:date="2017-08-30T15:14:00Z">
              <w:r w:rsidRPr="0042498F">
                <w:rPr>
                  <w:i/>
                </w:rPr>
                <w:t>, AAA)</w:t>
              </w:r>
            </w:ins>
          </w:p>
        </w:tc>
        <w:tc>
          <w:tcPr>
            <w:tcW w:w="1292" w:type="dxa"/>
            <w:vAlign w:val="center"/>
          </w:tcPr>
          <w:p w:rsidR="001962A2" w:rsidRPr="0042498F" w:rsidRDefault="001962A2" w:rsidP="00130FDA">
            <w:pPr>
              <w:pStyle w:val="Tabletext"/>
              <w:keepNext/>
              <w:spacing w:before="20" w:after="20"/>
              <w:jc w:val="center"/>
            </w:pPr>
          </w:p>
        </w:tc>
        <w:tc>
          <w:tcPr>
            <w:tcW w:w="1293" w:type="dxa"/>
            <w:vAlign w:val="center"/>
          </w:tcPr>
          <w:p w:rsidR="001962A2" w:rsidRPr="0042498F" w:rsidRDefault="001962A2" w:rsidP="00130FDA">
            <w:pPr>
              <w:pStyle w:val="Tabletext"/>
              <w:keepNext/>
              <w:spacing w:before="20" w:after="20"/>
              <w:jc w:val="center"/>
            </w:pPr>
            <w:r w:rsidRPr="0042498F">
              <w:t>161.900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86</w:t>
            </w:r>
          </w:p>
        </w:tc>
        <w:tc>
          <w:tcPr>
            <w:tcW w:w="1086" w:type="dxa"/>
            <w:tcMar>
              <w:left w:w="28" w:type="dxa"/>
              <w:right w:w="28" w:type="dxa"/>
            </w:tcMar>
            <w:vAlign w:val="center"/>
          </w:tcPr>
          <w:p w:rsidR="001962A2" w:rsidRPr="0042498F" w:rsidRDefault="001962A2" w:rsidP="00130FDA">
            <w:pPr>
              <w:pStyle w:val="Tabletext"/>
              <w:spacing w:before="20" w:after="20"/>
              <w:jc w:val="center"/>
              <w:rPr>
                <w:i/>
                <w:iCs/>
              </w:rPr>
            </w:pPr>
            <w:r w:rsidRPr="0042498F">
              <w:rPr>
                <w:i/>
              </w:rPr>
              <w:t xml:space="preserve">w), ww), x) </w:t>
            </w:r>
          </w:p>
        </w:tc>
        <w:tc>
          <w:tcPr>
            <w:tcW w:w="1292" w:type="dxa"/>
            <w:vAlign w:val="center"/>
          </w:tcPr>
          <w:p w:rsidR="001962A2" w:rsidRPr="0042498F" w:rsidRDefault="001962A2" w:rsidP="00130FDA">
            <w:pPr>
              <w:pStyle w:val="Tabletext"/>
              <w:spacing w:before="20" w:after="20"/>
              <w:jc w:val="center"/>
            </w:pPr>
            <w:r w:rsidRPr="0042498F">
              <w:t>157.325</w:t>
            </w:r>
          </w:p>
        </w:tc>
        <w:tc>
          <w:tcPr>
            <w:tcW w:w="1293" w:type="dxa"/>
            <w:vAlign w:val="center"/>
          </w:tcPr>
          <w:p w:rsidR="001962A2" w:rsidRPr="0042498F" w:rsidRDefault="001962A2" w:rsidP="00130FDA">
            <w:pPr>
              <w:pStyle w:val="Tabletext"/>
              <w:spacing w:before="20" w:after="20"/>
              <w:jc w:val="center"/>
            </w:pPr>
            <w:r w:rsidRPr="0042498F">
              <w:t>161.925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r w:rsidRPr="0042498F">
              <w:t>x</w:t>
            </w:r>
          </w:p>
        </w:tc>
        <w:tc>
          <w:tcPr>
            <w:tcW w:w="1263" w:type="dxa"/>
            <w:vAlign w:val="center"/>
          </w:tcPr>
          <w:p w:rsidR="001962A2" w:rsidRPr="0042498F" w:rsidRDefault="001962A2" w:rsidP="00130FDA">
            <w:pPr>
              <w:pStyle w:val="Tablet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pPr>
            <w:r w:rsidRPr="0042498F">
              <w:t>1086</w:t>
            </w:r>
          </w:p>
        </w:tc>
        <w:tc>
          <w:tcPr>
            <w:tcW w:w="1086" w:type="dxa"/>
            <w:tcMar>
              <w:left w:w="28" w:type="dxa"/>
              <w:right w:w="28" w:type="dxa"/>
            </w:tcMar>
            <w:vAlign w:val="center"/>
          </w:tcPr>
          <w:p w:rsidR="001962A2" w:rsidRPr="0042498F" w:rsidRDefault="001962A2" w:rsidP="00130FDA">
            <w:pPr>
              <w:pStyle w:val="Tabletext"/>
              <w:spacing w:before="20" w:after="20"/>
              <w:jc w:val="center"/>
              <w:rPr>
                <w:i/>
              </w:rPr>
            </w:pPr>
            <w:r w:rsidRPr="0042498F">
              <w:rPr>
                <w:i/>
              </w:rPr>
              <w:t>w), ww), x)</w:t>
            </w:r>
            <w:ins w:id="9951" w:author="Unknown" w:date="2017-08-30T15:12:00Z">
              <w:r w:rsidRPr="0042498F">
                <w:rPr>
                  <w:i/>
                </w:rPr>
                <w:t>, AAA)</w:t>
              </w:r>
            </w:ins>
          </w:p>
        </w:tc>
        <w:tc>
          <w:tcPr>
            <w:tcW w:w="1292" w:type="dxa"/>
            <w:vAlign w:val="center"/>
          </w:tcPr>
          <w:p w:rsidR="001962A2" w:rsidRPr="0042498F" w:rsidRDefault="001962A2" w:rsidP="00130FDA">
            <w:pPr>
              <w:pStyle w:val="Tabletext"/>
              <w:spacing w:before="20" w:after="20"/>
              <w:jc w:val="center"/>
            </w:pPr>
            <w:r w:rsidRPr="0042498F">
              <w:t>157.325</w:t>
            </w:r>
          </w:p>
        </w:tc>
        <w:tc>
          <w:tcPr>
            <w:tcW w:w="1293" w:type="dxa"/>
            <w:vAlign w:val="center"/>
          </w:tcPr>
          <w:p w:rsidR="001962A2" w:rsidRPr="0042498F" w:rsidRDefault="001962A2" w:rsidP="00130FDA">
            <w:pPr>
              <w:pStyle w:val="Tabletext"/>
              <w:spacing w:before="20" w:after="20"/>
              <w:jc w:val="center"/>
            </w:pP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lastRenderedPageBreak/>
              <w:t>2086</w:t>
            </w:r>
          </w:p>
        </w:tc>
        <w:tc>
          <w:tcPr>
            <w:tcW w:w="1086" w:type="dxa"/>
            <w:tcMar>
              <w:left w:w="28" w:type="dxa"/>
              <w:right w:w="28" w:type="dxa"/>
            </w:tcMar>
            <w:vAlign w:val="center"/>
          </w:tcPr>
          <w:p w:rsidR="001962A2" w:rsidRPr="0042498F" w:rsidRDefault="001962A2" w:rsidP="00130FDA">
            <w:pPr>
              <w:pStyle w:val="Tabletext"/>
              <w:spacing w:before="20" w:after="20"/>
              <w:jc w:val="center"/>
              <w:rPr>
                <w:i/>
              </w:rPr>
            </w:pPr>
            <w:r w:rsidRPr="0042498F">
              <w:rPr>
                <w:i/>
              </w:rPr>
              <w:t>w), ww), x)</w:t>
            </w:r>
            <w:ins w:id="9952" w:author="Unknown" w:date="2017-08-30T15:14:00Z">
              <w:r w:rsidRPr="0042498F">
                <w:rPr>
                  <w:i/>
                </w:rPr>
                <w:t>, AAA)</w:t>
              </w:r>
            </w:ins>
          </w:p>
        </w:tc>
        <w:tc>
          <w:tcPr>
            <w:tcW w:w="1292" w:type="dxa"/>
            <w:vAlign w:val="center"/>
          </w:tcPr>
          <w:p w:rsidR="001962A2" w:rsidRPr="0042498F" w:rsidRDefault="001962A2" w:rsidP="00130FDA">
            <w:pPr>
              <w:pStyle w:val="Tabletext"/>
              <w:spacing w:before="20" w:after="20"/>
              <w:jc w:val="center"/>
            </w:pPr>
          </w:p>
        </w:tc>
        <w:tc>
          <w:tcPr>
            <w:tcW w:w="1293" w:type="dxa"/>
            <w:vAlign w:val="center"/>
          </w:tcPr>
          <w:p w:rsidR="001962A2" w:rsidRPr="0042498F" w:rsidRDefault="001962A2" w:rsidP="00130FDA">
            <w:pPr>
              <w:pStyle w:val="Tabletext"/>
              <w:spacing w:before="20" w:after="20"/>
              <w:jc w:val="center"/>
            </w:pPr>
            <w:r w:rsidRPr="0042498F">
              <w:t>161.925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27</w:t>
            </w:r>
          </w:p>
        </w:tc>
        <w:tc>
          <w:tcPr>
            <w:tcW w:w="1086" w:type="dxa"/>
            <w:tcMar>
              <w:left w:w="28" w:type="dxa"/>
              <w:right w:w="28" w:type="dxa"/>
            </w:tcMar>
          </w:tcPr>
          <w:p w:rsidR="001962A2" w:rsidRPr="0042498F" w:rsidRDefault="001962A2" w:rsidP="00130FDA">
            <w:pPr>
              <w:pStyle w:val="Tabletext"/>
              <w:keepNext/>
              <w:spacing w:before="20" w:after="20"/>
              <w:jc w:val="center"/>
              <w:rPr>
                <w:i/>
              </w:rPr>
            </w:pPr>
            <w:r w:rsidRPr="0042498F">
              <w:rPr>
                <w:i/>
              </w:rPr>
              <w:t>z), zx)</w:t>
            </w:r>
          </w:p>
        </w:tc>
        <w:tc>
          <w:tcPr>
            <w:tcW w:w="1292" w:type="dxa"/>
            <w:vAlign w:val="center"/>
          </w:tcPr>
          <w:p w:rsidR="001962A2" w:rsidRPr="0042498F" w:rsidRDefault="001962A2" w:rsidP="00130FDA">
            <w:pPr>
              <w:pStyle w:val="Tabletext"/>
              <w:keepNext/>
              <w:spacing w:before="20" w:after="20"/>
              <w:jc w:val="center"/>
            </w:pPr>
            <w:r w:rsidRPr="0042498F">
              <w:t>157.350</w:t>
            </w:r>
          </w:p>
        </w:tc>
        <w:tc>
          <w:tcPr>
            <w:tcW w:w="1293" w:type="dxa"/>
            <w:vAlign w:val="center"/>
          </w:tcPr>
          <w:p w:rsidR="001962A2" w:rsidRPr="0042498F" w:rsidRDefault="001962A2" w:rsidP="00130FDA">
            <w:pPr>
              <w:pStyle w:val="Tabletext"/>
              <w:keepNext/>
              <w:spacing w:before="20" w:after="20"/>
              <w:jc w:val="center"/>
            </w:pPr>
            <w:r w:rsidRPr="0042498F">
              <w:t>161.950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63" w:type="dxa"/>
            <w:vAlign w:val="center"/>
          </w:tcPr>
          <w:p w:rsidR="001962A2" w:rsidRPr="0042498F" w:rsidRDefault="001962A2" w:rsidP="00130FDA">
            <w:pPr>
              <w:pStyle w:val="Tabletext"/>
              <w:keepN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1027</w:t>
            </w:r>
          </w:p>
        </w:tc>
        <w:tc>
          <w:tcPr>
            <w:tcW w:w="1086" w:type="dxa"/>
            <w:tcMar>
              <w:left w:w="28" w:type="dxa"/>
              <w:right w:w="28" w:type="dxa"/>
            </w:tcMar>
          </w:tcPr>
          <w:p w:rsidR="001962A2" w:rsidRPr="0042498F" w:rsidRDefault="001962A2" w:rsidP="00130FDA">
            <w:pPr>
              <w:pStyle w:val="Tabletext"/>
              <w:keepNext/>
              <w:spacing w:before="20" w:after="20"/>
              <w:jc w:val="center"/>
              <w:rPr>
                <w:i/>
              </w:rPr>
            </w:pPr>
            <w:del w:id="9953" w:author="Unknown">
              <w:r w:rsidRPr="0042498F" w:rsidDel="00BE0672">
                <w:rPr>
                  <w:i/>
                </w:rPr>
                <w:delText xml:space="preserve">z), </w:delText>
              </w:r>
            </w:del>
            <w:r w:rsidRPr="0042498F">
              <w:rPr>
                <w:i/>
              </w:rPr>
              <w:t>zz)</w:t>
            </w:r>
          </w:p>
        </w:tc>
        <w:tc>
          <w:tcPr>
            <w:tcW w:w="1292" w:type="dxa"/>
            <w:vAlign w:val="center"/>
          </w:tcPr>
          <w:p w:rsidR="001962A2" w:rsidRPr="0042498F" w:rsidRDefault="001962A2" w:rsidP="00130FDA">
            <w:pPr>
              <w:pStyle w:val="Tabletext"/>
              <w:keepNext/>
              <w:spacing w:before="20" w:after="20"/>
              <w:jc w:val="center"/>
            </w:pPr>
            <w:r w:rsidRPr="0042498F">
              <w:t>157.350</w:t>
            </w:r>
          </w:p>
        </w:tc>
        <w:tc>
          <w:tcPr>
            <w:tcW w:w="1293" w:type="dxa"/>
            <w:vAlign w:val="center"/>
          </w:tcPr>
          <w:p w:rsidR="001962A2" w:rsidRPr="0042498F" w:rsidRDefault="001962A2" w:rsidP="00130FDA">
            <w:pPr>
              <w:pStyle w:val="Tabletext"/>
              <w:keepNext/>
              <w:spacing w:before="20" w:after="20"/>
              <w:jc w:val="center"/>
            </w:pPr>
            <w:r w:rsidRPr="0042498F">
              <w:t>157.350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jc w:val="right"/>
            </w:pPr>
            <w:r w:rsidRPr="0042498F">
              <w:t>2027</w:t>
            </w:r>
            <w:r w:rsidRPr="0042498F">
              <w:rPr>
                <w:i/>
              </w:rPr>
              <w:t>*</w:t>
            </w:r>
          </w:p>
        </w:tc>
        <w:tc>
          <w:tcPr>
            <w:tcW w:w="1086" w:type="dxa"/>
            <w:tcMar>
              <w:left w:w="28" w:type="dxa"/>
              <w:right w:w="28" w:type="dxa"/>
            </w:tcMar>
          </w:tcPr>
          <w:p w:rsidR="001962A2" w:rsidRPr="0042498F" w:rsidRDefault="001962A2" w:rsidP="00130FDA">
            <w:pPr>
              <w:pStyle w:val="Tabletext"/>
              <w:keepNext/>
              <w:spacing w:before="20" w:after="20"/>
              <w:jc w:val="center"/>
              <w:rPr>
                <w:i/>
              </w:rPr>
            </w:pPr>
            <w:r w:rsidRPr="0042498F">
              <w:rPr>
                <w:i/>
              </w:rPr>
              <w:t>z)</w:t>
            </w:r>
          </w:p>
        </w:tc>
        <w:tc>
          <w:tcPr>
            <w:tcW w:w="1292" w:type="dxa"/>
            <w:vAlign w:val="center"/>
          </w:tcPr>
          <w:p w:rsidR="001962A2" w:rsidRPr="0042498F" w:rsidRDefault="001962A2" w:rsidP="00130FDA">
            <w:pPr>
              <w:pStyle w:val="Tabletext"/>
              <w:keepNext/>
              <w:spacing w:before="20" w:after="20"/>
              <w:jc w:val="center"/>
            </w:pPr>
            <w:r w:rsidRPr="0042498F">
              <w:t>161.950</w:t>
            </w:r>
          </w:p>
        </w:tc>
        <w:tc>
          <w:tcPr>
            <w:tcW w:w="1293" w:type="dxa"/>
            <w:vAlign w:val="center"/>
          </w:tcPr>
          <w:p w:rsidR="001962A2" w:rsidRPr="0042498F" w:rsidRDefault="001962A2" w:rsidP="00130FDA">
            <w:pPr>
              <w:pStyle w:val="Tabletext"/>
              <w:keepNext/>
              <w:spacing w:before="20" w:after="20"/>
              <w:jc w:val="center"/>
            </w:pPr>
            <w:r w:rsidRPr="0042498F">
              <w:t>161.950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jc w:val="right"/>
            </w:pPr>
            <w:r w:rsidRPr="0042498F">
              <w:t>87</w:t>
            </w:r>
          </w:p>
        </w:tc>
        <w:tc>
          <w:tcPr>
            <w:tcW w:w="1086" w:type="dxa"/>
            <w:tcMar>
              <w:left w:w="28" w:type="dxa"/>
              <w:right w:w="28" w:type="dxa"/>
            </w:tcMar>
          </w:tcPr>
          <w:p w:rsidR="001962A2" w:rsidRPr="0042498F" w:rsidRDefault="001962A2" w:rsidP="00130FDA">
            <w:pPr>
              <w:pStyle w:val="Tabletext"/>
              <w:keepNext/>
              <w:spacing w:before="20" w:after="20"/>
              <w:jc w:val="center"/>
              <w:rPr>
                <w:i/>
              </w:rPr>
            </w:pPr>
            <w:del w:id="9954" w:author="Unknown">
              <w:r w:rsidRPr="0042498F" w:rsidDel="00BE0672">
                <w:rPr>
                  <w:i/>
                </w:rPr>
                <w:delText xml:space="preserve">z), </w:delText>
              </w:r>
            </w:del>
            <w:r w:rsidRPr="0042498F">
              <w:rPr>
                <w:i/>
              </w:rPr>
              <w:t>zz)</w:t>
            </w:r>
          </w:p>
        </w:tc>
        <w:tc>
          <w:tcPr>
            <w:tcW w:w="1292" w:type="dxa"/>
            <w:vAlign w:val="center"/>
          </w:tcPr>
          <w:p w:rsidR="001962A2" w:rsidRPr="0042498F" w:rsidRDefault="001962A2" w:rsidP="00130FDA">
            <w:pPr>
              <w:pStyle w:val="Tabletext"/>
              <w:keepNext/>
              <w:spacing w:before="20" w:after="20"/>
              <w:jc w:val="center"/>
            </w:pPr>
            <w:r w:rsidRPr="0042498F">
              <w:t>157.375</w:t>
            </w:r>
          </w:p>
        </w:tc>
        <w:tc>
          <w:tcPr>
            <w:tcW w:w="1293" w:type="dxa"/>
            <w:vAlign w:val="center"/>
          </w:tcPr>
          <w:p w:rsidR="001962A2" w:rsidRPr="0042498F" w:rsidRDefault="001962A2" w:rsidP="00130FDA">
            <w:pPr>
              <w:pStyle w:val="Tabletext"/>
              <w:keepNext/>
              <w:spacing w:before="20" w:after="20"/>
              <w:jc w:val="center"/>
            </w:pPr>
            <w:r w:rsidRPr="0042498F">
              <w:t>157.375</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28</w:t>
            </w:r>
          </w:p>
        </w:tc>
        <w:tc>
          <w:tcPr>
            <w:tcW w:w="1086" w:type="dxa"/>
            <w:tcMar>
              <w:left w:w="28" w:type="dxa"/>
              <w:right w:w="28" w:type="dxa"/>
            </w:tcMar>
          </w:tcPr>
          <w:p w:rsidR="001962A2" w:rsidRPr="0042498F" w:rsidRDefault="001962A2" w:rsidP="00130FDA">
            <w:pPr>
              <w:pStyle w:val="Tabletext"/>
              <w:keepNext/>
              <w:spacing w:before="20" w:after="20"/>
              <w:jc w:val="center"/>
              <w:rPr>
                <w:i/>
              </w:rPr>
            </w:pPr>
            <w:r w:rsidRPr="0042498F">
              <w:rPr>
                <w:i/>
              </w:rPr>
              <w:t>z), zx)</w:t>
            </w:r>
          </w:p>
        </w:tc>
        <w:tc>
          <w:tcPr>
            <w:tcW w:w="1292" w:type="dxa"/>
            <w:vAlign w:val="center"/>
          </w:tcPr>
          <w:p w:rsidR="001962A2" w:rsidRPr="0042498F" w:rsidRDefault="001962A2" w:rsidP="00130FDA">
            <w:pPr>
              <w:pStyle w:val="Tabletext"/>
              <w:keepNext/>
              <w:spacing w:before="20" w:after="20"/>
              <w:jc w:val="center"/>
            </w:pPr>
            <w:r w:rsidRPr="0042498F">
              <w:t>157.400</w:t>
            </w:r>
          </w:p>
        </w:tc>
        <w:tc>
          <w:tcPr>
            <w:tcW w:w="1293" w:type="dxa"/>
            <w:vAlign w:val="center"/>
          </w:tcPr>
          <w:p w:rsidR="001962A2" w:rsidRPr="0042498F" w:rsidRDefault="001962A2" w:rsidP="00130FDA">
            <w:pPr>
              <w:pStyle w:val="Tabletext"/>
              <w:keepNext/>
              <w:spacing w:before="20" w:after="20"/>
              <w:jc w:val="center"/>
            </w:pPr>
            <w:r w:rsidRPr="0042498F">
              <w:t>162.000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63" w:type="dxa"/>
            <w:vAlign w:val="center"/>
          </w:tcPr>
          <w:p w:rsidR="001962A2" w:rsidRPr="0042498F" w:rsidRDefault="001962A2" w:rsidP="00130FDA">
            <w:pPr>
              <w:pStyle w:val="Tabletext"/>
              <w:keepN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pPr>
            <w:r w:rsidRPr="0042498F">
              <w:t>1028</w:t>
            </w:r>
          </w:p>
        </w:tc>
        <w:tc>
          <w:tcPr>
            <w:tcW w:w="1086" w:type="dxa"/>
            <w:tcMar>
              <w:left w:w="28" w:type="dxa"/>
              <w:right w:w="28" w:type="dxa"/>
            </w:tcMar>
          </w:tcPr>
          <w:p w:rsidR="001962A2" w:rsidRPr="0042498F" w:rsidRDefault="001962A2" w:rsidP="00130FDA">
            <w:pPr>
              <w:pStyle w:val="Tabletext"/>
              <w:spacing w:before="20" w:after="20"/>
              <w:jc w:val="center"/>
              <w:rPr>
                <w:i/>
              </w:rPr>
            </w:pPr>
            <w:del w:id="9955" w:author="Unknown">
              <w:r w:rsidRPr="0042498F" w:rsidDel="00BE0672">
                <w:rPr>
                  <w:i/>
                </w:rPr>
                <w:delText xml:space="preserve">z), </w:delText>
              </w:r>
            </w:del>
            <w:r w:rsidRPr="0042498F">
              <w:rPr>
                <w:i/>
              </w:rPr>
              <w:t>zz)</w:t>
            </w:r>
          </w:p>
        </w:tc>
        <w:tc>
          <w:tcPr>
            <w:tcW w:w="1292" w:type="dxa"/>
            <w:vAlign w:val="center"/>
          </w:tcPr>
          <w:p w:rsidR="001962A2" w:rsidRPr="0042498F" w:rsidRDefault="001962A2" w:rsidP="00130FDA">
            <w:pPr>
              <w:pStyle w:val="Tabletext"/>
              <w:spacing w:before="20" w:after="20"/>
              <w:jc w:val="center"/>
            </w:pPr>
            <w:r w:rsidRPr="0042498F">
              <w:t>157.400</w:t>
            </w:r>
          </w:p>
        </w:tc>
        <w:tc>
          <w:tcPr>
            <w:tcW w:w="1293" w:type="dxa"/>
            <w:vAlign w:val="center"/>
          </w:tcPr>
          <w:p w:rsidR="001962A2" w:rsidRPr="0042498F" w:rsidRDefault="001962A2" w:rsidP="00130FDA">
            <w:pPr>
              <w:pStyle w:val="Tabletext"/>
              <w:spacing w:before="20" w:after="20"/>
              <w:jc w:val="center"/>
            </w:pPr>
            <w:r w:rsidRPr="0042498F">
              <w:t>157.400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pPr>
              <w:pStyle w:val="Tabletext"/>
              <w:spacing w:before="20" w:after="20"/>
              <w:jc w:val="right"/>
            </w:pPr>
            <w:r w:rsidRPr="0042498F">
              <w:t>2028</w:t>
            </w:r>
            <w:r w:rsidRPr="0042498F">
              <w:rPr>
                <w:i/>
              </w:rPr>
              <w:t>*</w:t>
            </w:r>
          </w:p>
        </w:tc>
        <w:tc>
          <w:tcPr>
            <w:tcW w:w="1086" w:type="dxa"/>
            <w:tcMar>
              <w:left w:w="28" w:type="dxa"/>
              <w:right w:w="28" w:type="dxa"/>
            </w:tcMar>
          </w:tcPr>
          <w:p w:rsidR="001962A2" w:rsidRPr="0042498F" w:rsidRDefault="001962A2" w:rsidP="00130FDA">
            <w:pPr>
              <w:pStyle w:val="Tabletext"/>
              <w:spacing w:before="20" w:after="20"/>
              <w:jc w:val="center"/>
              <w:rPr>
                <w:i/>
              </w:rPr>
            </w:pPr>
            <w:r w:rsidRPr="0042498F">
              <w:rPr>
                <w:i/>
              </w:rPr>
              <w:t>z)</w:t>
            </w:r>
          </w:p>
        </w:tc>
        <w:tc>
          <w:tcPr>
            <w:tcW w:w="1292" w:type="dxa"/>
            <w:vAlign w:val="center"/>
          </w:tcPr>
          <w:p w:rsidR="001962A2" w:rsidRPr="0042498F" w:rsidRDefault="001962A2" w:rsidP="00130FDA">
            <w:pPr>
              <w:pStyle w:val="Tabletext"/>
              <w:spacing w:before="20" w:after="20"/>
              <w:jc w:val="center"/>
            </w:pPr>
            <w:r w:rsidRPr="0042498F">
              <w:t>162.000</w:t>
            </w:r>
          </w:p>
        </w:tc>
        <w:tc>
          <w:tcPr>
            <w:tcW w:w="1293" w:type="dxa"/>
            <w:vAlign w:val="center"/>
          </w:tcPr>
          <w:p w:rsidR="001962A2" w:rsidRPr="0042498F" w:rsidRDefault="001962A2" w:rsidP="00130FDA">
            <w:pPr>
              <w:pStyle w:val="Tabletext"/>
              <w:spacing w:before="20" w:after="20"/>
              <w:jc w:val="center"/>
            </w:pPr>
            <w:r w:rsidRPr="0042498F">
              <w:t>162.000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88</w:t>
            </w:r>
          </w:p>
        </w:tc>
        <w:tc>
          <w:tcPr>
            <w:tcW w:w="1086" w:type="dxa"/>
            <w:tcMar>
              <w:left w:w="28" w:type="dxa"/>
              <w:right w:w="28" w:type="dxa"/>
            </w:tcMar>
          </w:tcPr>
          <w:p w:rsidR="001962A2" w:rsidRPr="0042498F" w:rsidRDefault="001962A2" w:rsidP="00130FDA">
            <w:pPr>
              <w:pStyle w:val="Tabletext"/>
              <w:spacing w:before="20" w:after="20"/>
              <w:jc w:val="center"/>
              <w:rPr>
                <w:i/>
              </w:rPr>
            </w:pPr>
            <w:del w:id="9956" w:author="Unknown">
              <w:r w:rsidRPr="0042498F" w:rsidDel="00BE0672">
                <w:rPr>
                  <w:i/>
                </w:rPr>
                <w:delText xml:space="preserve">z), </w:delText>
              </w:r>
            </w:del>
            <w:r w:rsidRPr="0042498F">
              <w:rPr>
                <w:i/>
              </w:rPr>
              <w:t>zz)</w:t>
            </w:r>
          </w:p>
        </w:tc>
        <w:tc>
          <w:tcPr>
            <w:tcW w:w="1292" w:type="dxa"/>
            <w:vAlign w:val="center"/>
          </w:tcPr>
          <w:p w:rsidR="001962A2" w:rsidRPr="0042498F" w:rsidRDefault="001962A2" w:rsidP="00130FDA">
            <w:pPr>
              <w:pStyle w:val="Tabletext"/>
              <w:spacing w:before="20" w:after="20"/>
              <w:jc w:val="center"/>
            </w:pPr>
            <w:r w:rsidRPr="0042498F">
              <w:t>157.425</w:t>
            </w:r>
          </w:p>
        </w:tc>
        <w:tc>
          <w:tcPr>
            <w:tcW w:w="1293" w:type="dxa"/>
            <w:vAlign w:val="center"/>
          </w:tcPr>
          <w:p w:rsidR="001962A2" w:rsidRPr="0042498F" w:rsidRDefault="001962A2" w:rsidP="00130FDA">
            <w:pPr>
              <w:pStyle w:val="Tabletext"/>
              <w:spacing w:before="20" w:after="20"/>
              <w:jc w:val="center"/>
            </w:pPr>
            <w:r w:rsidRPr="0042498F">
              <w:t>157.425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tcPr>
          <w:p w:rsidR="001962A2" w:rsidRPr="0042498F" w:rsidRDefault="001962A2" w:rsidP="00130FDA">
            <w:pPr>
              <w:pStyle w:val="Tabletext"/>
              <w:spacing w:before="20" w:after="20"/>
            </w:pPr>
            <w:r w:rsidRPr="0042498F">
              <w:t>AIS 1</w:t>
            </w:r>
          </w:p>
        </w:tc>
        <w:tc>
          <w:tcPr>
            <w:tcW w:w="1086" w:type="dxa"/>
            <w:tcMar>
              <w:left w:w="28" w:type="dxa"/>
              <w:right w:w="28" w:type="dxa"/>
            </w:tcMar>
            <w:vAlign w:val="center"/>
          </w:tcPr>
          <w:p w:rsidR="001962A2" w:rsidRPr="0042498F" w:rsidRDefault="001962A2" w:rsidP="00130FDA">
            <w:pPr>
              <w:pStyle w:val="Tabletext"/>
              <w:spacing w:before="20" w:after="20"/>
              <w:jc w:val="center"/>
              <w:rPr>
                <w:i/>
              </w:rPr>
            </w:pPr>
            <w:r w:rsidRPr="0042498F">
              <w:rPr>
                <w:i/>
              </w:rPr>
              <w:t>f), l), p)</w:t>
            </w:r>
          </w:p>
        </w:tc>
        <w:tc>
          <w:tcPr>
            <w:tcW w:w="1292" w:type="dxa"/>
            <w:vAlign w:val="center"/>
          </w:tcPr>
          <w:p w:rsidR="001962A2" w:rsidRPr="0042498F" w:rsidRDefault="001962A2" w:rsidP="00130FDA">
            <w:pPr>
              <w:pStyle w:val="Tabletext"/>
              <w:spacing w:before="20" w:after="20"/>
              <w:jc w:val="center"/>
            </w:pPr>
            <w:r w:rsidRPr="0042498F">
              <w:t>161.975</w:t>
            </w:r>
          </w:p>
        </w:tc>
        <w:tc>
          <w:tcPr>
            <w:tcW w:w="1293" w:type="dxa"/>
            <w:vAlign w:val="center"/>
          </w:tcPr>
          <w:p w:rsidR="001962A2" w:rsidRPr="0042498F" w:rsidRDefault="001962A2" w:rsidP="00130FDA">
            <w:pPr>
              <w:pStyle w:val="Tabletext"/>
              <w:spacing w:before="20" w:after="20"/>
              <w:jc w:val="center"/>
            </w:pPr>
            <w:r w:rsidRPr="0042498F">
              <w:t>161.975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tcBorders>
              <w:bottom w:val="single" w:sz="4" w:space="0" w:color="auto"/>
            </w:tcBorders>
          </w:tcPr>
          <w:p w:rsidR="001962A2" w:rsidRPr="0042498F" w:rsidRDefault="001962A2" w:rsidP="00130FDA">
            <w:pPr>
              <w:pStyle w:val="Tabletext"/>
              <w:spacing w:before="20" w:after="20"/>
            </w:pPr>
            <w:r w:rsidRPr="0042498F">
              <w:t>AIS 2</w:t>
            </w:r>
          </w:p>
        </w:tc>
        <w:tc>
          <w:tcPr>
            <w:tcW w:w="1086" w:type="dxa"/>
            <w:tcBorders>
              <w:bottom w:val="single" w:sz="4" w:space="0" w:color="auto"/>
            </w:tcBorders>
            <w:tcMar>
              <w:left w:w="28" w:type="dxa"/>
              <w:right w:w="28" w:type="dxa"/>
            </w:tcMar>
            <w:vAlign w:val="center"/>
          </w:tcPr>
          <w:p w:rsidR="001962A2" w:rsidRPr="0042498F" w:rsidRDefault="001962A2" w:rsidP="00130FDA">
            <w:pPr>
              <w:pStyle w:val="Tabletext"/>
              <w:spacing w:before="20" w:after="20"/>
              <w:jc w:val="center"/>
              <w:rPr>
                <w:i/>
              </w:rPr>
            </w:pPr>
            <w:r w:rsidRPr="0042498F">
              <w:rPr>
                <w:i/>
              </w:rPr>
              <w:t>f), l), p)</w:t>
            </w:r>
          </w:p>
        </w:tc>
        <w:tc>
          <w:tcPr>
            <w:tcW w:w="1292" w:type="dxa"/>
            <w:tcBorders>
              <w:bottom w:val="single" w:sz="4" w:space="0" w:color="auto"/>
            </w:tcBorders>
            <w:vAlign w:val="center"/>
          </w:tcPr>
          <w:p w:rsidR="001962A2" w:rsidRPr="0042498F" w:rsidRDefault="001962A2" w:rsidP="00130FDA">
            <w:pPr>
              <w:pStyle w:val="Tabletext"/>
              <w:spacing w:before="20" w:after="20"/>
              <w:jc w:val="center"/>
            </w:pPr>
            <w:r w:rsidRPr="0042498F">
              <w:t>162.025</w:t>
            </w:r>
          </w:p>
        </w:tc>
        <w:tc>
          <w:tcPr>
            <w:tcW w:w="1293" w:type="dxa"/>
            <w:tcBorders>
              <w:bottom w:val="single" w:sz="4" w:space="0" w:color="auto"/>
            </w:tcBorders>
            <w:vAlign w:val="center"/>
          </w:tcPr>
          <w:p w:rsidR="001962A2" w:rsidRPr="0042498F" w:rsidRDefault="001962A2" w:rsidP="00130FDA">
            <w:pPr>
              <w:pStyle w:val="Tabletext"/>
              <w:spacing w:before="20" w:after="20"/>
              <w:jc w:val="center"/>
            </w:pPr>
            <w:r w:rsidRPr="0042498F">
              <w:t>162.025</w:t>
            </w:r>
          </w:p>
        </w:tc>
        <w:tc>
          <w:tcPr>
            <w:tcW w:w="1063" w:type="dxa"/>
            <w:tcBorders>
              <w:bottom w:val="single" w:sz="4" w:space="0" w:color="auto"/>
            </w:tcBorders>
            <w:vAlign w:val="center"/>
          </w:tcPr>
          <w:p w:rsidR="001962A2" w:rsidRPr="0042498F" w:rsidRDefault="001962A2" w:rsidP="00130FDA">
            <w:pPr>
              <w:pStyle w:val="Tabletext"/>
              <w:spacing w:before="20" w:after="20"/>
              <w:jc w:val="center"/>
            </w:pPr>
          </w:p>
        </w:tc>
        <w:tc>
          <w:tcPr>
            <w:tcW w:w="1234" w:type="dxa"/>
            <w:tcBorders>
              <w:bottom w:val="single" w:sz="4" w:space="0" w:color="auto"/>
            </w:tcBorders>
            <w:vAlign w:val="center"/>
          </w:tcPr>
          <w:p w:rsidR="001962A2" w:rsidRPr="0042498F" w:rsidRDefault="001962A2" w:rsidP="00130FDA">
            <w:pPr>
              <w:pStyle w:val="Tabletext"/>
              <w:spacing w:before="20" w:after="20"/>
              <w:jc w:val="center"/>
            </w:pPr>
          </w:p>
        </w:tc>
        <w:tc>
          <w:tcPr>
            <w:tcW w:w="1234" w:type="dxa"/>
            <w:tcBorders>
              <w:bottom w:val="single" w:sz="4" w:space="0" w:color="auto"/>
            </w:tcBorders>
            <w:vAlign w:val="center"/>
          </w:tcPr>
          <w:p w:rsidR="001962A2" w:rsidRPr="0042498F" w:rsidRDefault="001962A2" w:rsidP="00130FDA">
            <w:pPr>
              <w:pStyle w:val="Tabletext"/>
              <w:spacing w:before="20" w:after="20"/>
              <w:jc w:val="center"/>
            </w:pPr>
          </w:p>
        </w:tc>
        <w:tc>
          <w:tcPr>
            <w:tcW w:w="1263" w:type="dxa"/>
            <w:tcBorders>
              <w:bottom w:val="single" w:sz="4" w:space="0" w:color="auto"/>
            </w:tcBorders>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9639" w:type="dxa"/>
            <w:gridSpan w:val="8"/>
            <w:tcBorders>
              <w:top w:val="single" w:sz="4" w:space="0" w:color="auto"/>
              <w:left w:val="nil"/>
              <w:bottom w:val="nil"/>
              <w:right w:val="nil"/>
            </w:tcBorders>
            <w:tcMar>
              <w:left w:w="28" w:type="dxa"/>
              <w:right w:w="28" w:type="dxa"/>
            </w:tcMar>
          </w:tcPr>
          <w:p w:rsidR="001962A2" w:rsidRPr="0042498F" w:rsidRDefault="001962A2" w:rsidP="00130FDA">
            <w:pPr>
              <w:pStyle w:val="Tablelegend"/>
            </w:pPr>
            <w:r w:rsidRPr="0042498F">
              <w:t>*   From 1 January 2019, channel 2027 will be designated ASM 1 and channel 2028 will be designated ASM 2.</w:t>
            </w:r>
          </w:p>
        </w:tc>
      </w:tr>
    </w:tbl>
    <w:p w:rsidR="001962A2" w:rsidRPr="0042498F" w:rsidRDefault="001962A2" w:rsidP="00130FDA">
      <w:pPr>
        <w:pStyle w:val="Tablelegend"/>
        <w:jc w:val="center"/>
        <w:rPr>
          <w:b/>
          <w:bCs/>
          <w:i/>
        </w:rPr>
      </w:pPr>
      <w:r w:rsidRPr="0042498F">
        <w:rPr>
          <w:b/>
          <w:bCs/>
        </w:rPr>
        <w:t>Notes referring to the Table</w:t>
      </w:r>
    </w:p>
    <w:p w:rsidR="001962A2" w:rsidRPr="0042498F" w:rsidRDefault="001962A2" w:rsidP="00130FDA">
      <w:pPr>
        <w:pStyle w:val="Tablelegend"/>
        <w:rPr>
          <w:i/>
          <w:iCs/>
          <w:sz w:val="24"/>
          <w:szCs w:val="24"/>
        </w:rPr>
      </w:pPr>
      <w:r w:rsidRPr="0042498F">
        <w:rPr>
          <w:i/>
          <w:iCs/>
          <w:sz w:val="24"/>
          <w:szCs w:val="24"/>
        </w:rPr>
        <w:t>...</w:t>
      </w:r>
    </w:p>
    <w:p w:rsidR="001962A2" w:rsidRPr="0042498F" w:rsidRDefault="001962A2" w:rsidP="00130FDA">
      <w:pPr>
        <w:pStyle w:val="Tablelegend"/>
        <w:ind w:left="426" w:hanging="426"/>
        <w:rPr>
          <w:i/>
          <w:iCs/>
        </w:rPr>
      </w:pPr>
      <w:r w:rsidRPr="0042498F">
        <w:rPr>
          <w:i/>
          <w:iCs/>
        </w:rPr>
        <w:t>Specific notes</w:t>
      </w:r>
    </w:p>
    <w:p w:rsidR="001962A2" w:rsidRPr="0042498F" w:rsidRDefault="001962A2" w:rsidP="00130FDA">
      <w:pPr>
        <w:pStyle w:val="Tablelegend"/>
        <w:rPr>
          <w:sz w:val="24"/>
          <w:szCs w:val="24"/>
        </w:rPr>
      </w:pPr>
      <w:r w:rsidRPr="0042498F">
        <w:rPr>
          <w:sz w:val="24"/>
          <w:szCs w:val="24"/>
        </w:rPr>
        <w:t>...</w:t>
      </w:r>
    </w:p>
    <w:p w:rsidR="001962A2" w:rsidRPr="0042498F" w:rsidRDefault="001962A2" w:rsidP="00130FDA">
      <w:pPr>
        <w:pStyle w:val="Tablelegend"/>
        <w:tabs>
          <w:tab w:val="clear" w:pos="1134"/>
          <w:tab w:val="left" w:pos="426"/>
        </w:tabs>
        <w:ind w:left="426" w:hanging="426"/>
      </w:pPr>
      <w:r w:rsidRPr="0042498F">
        <w:rPr>
          <w:i/>
          <w:iCs/>
        </w:rPr>
        <w:t>w)</w:t>
      </w:r>
      <w:r w:rsidRPr="0042498F">
        <w:tab/>
        <w:t>In Regions 1 and 3:</w:t>
      </w:r>
    </w:p>
    <w:p w:rsidR="001962A2" w:rsidRPr="0042498F" w:rsidDel="00D77701" w:rsidRDefault="001962A2" w:rsidP="00130FDA">
      <w:pPr>
        <w:pStyle w:val="Tablelegend"/>
        <w:tabs>
          <w:tab w:val="clear" w:pos="1134"/>
          <w:tab w:val="left" w:pos="426"/>
        </w:tabs>
        <w:ind w:left="426" w:hanging="426"/>
        <w:rPr>
          <w:del w:id="9957" w:author="Unknown"/>
        </w:rPr>
      </w:pPr>
      <w:r w:rsidRPr="0042498F">
        <w:tab/>
      </w:r>
      <w:del w:id="9958" w:author="Unknown">
        <w:r w:rsidRPr="0042498F" w:rsidDel="00D77701">
          <w:delText>Until 1 January 2017, the frequency bands 157.200-157.325 MHz and 161.800-161.925 MHz (corresponding to channels: 24, 84, 25, 85, 26 and 86)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42498F" w:rsidDel="00D77701">
          <w:rPr>
            <w:b/>
            <w:bCs/>
          </w:rPr>
          <w:delText>5</w:delText>
        </w:r>
        <w:r w:rsidRPr="0042498F" w:rsidDel="00D77701">
          <w:delText>.</w:delText>
        </w:r>
      </w:del>
    </w:p>
    <w:p w:rsidR="001962A2" w:rsidRPr="0042498F" w:rsidRDefault="001962A2" w:rsidP="00130FDA">
      <w:pPr>
        <w:pStyle w:val="Tablelegend"/>
        <w:tabs>
          <w:tab w:val="clear" w:pos="1134"/>
          <w:tab w:val="left" w:pos="426"/>
        </w:tabs>
        <w:ind w:left="426" w:hanging="426"/>
      </w:pPr>
      <w:r w:rsidRPr="0042498F">
        <w:tab/>
      </w:r>
      <w:del w:id="9959" w:author="Unknown">
        <w:r w:rsidRPr="0042498F" w:rsidDel="00D77701">
          <w:delText>From 1 January 2017, the</w:delText>
        </w:r>
      </w:del>
      <w:ins w:id="9960" w:author="Unknown" w:date="2017-08-30T15:33:00Z">
        <w:r w:rsidRPr="0042498F">
          <w:t>The</w:t>
        </w:r>
      </w:ins>
      <w:r w:rsidRPr="0042498F">
        <w:t xml:space="preserve"> frequency bands </w:t>
      </w:r>
      <w:ins w:id="9961" w:author="Unknown" w:date="2018-10-16T11:42:00Z">
        <w:r w:rsidRPr="0042498F">
          <w:t>157.1875-157.3375</w:t>
        </w:r>
      </w:ins>
      <w:del w:id="9962" w:author="Unknown">
        <w:r w:rsidRPr="0042498F" w:rsidDel="00EA5C12">
          <w:delText>157.200</w:delText>
        </w:r>
        <w:r w:rsidRPr="0042498F" w:rsidDel="00EA5C12">
          <w:noBreakHyphen/>
          <w:delText>157.325</w:delText>
        </w:r>
      </w:del>
      <w:r w:rsidRPr="0042498F">
        <w:t xml:space="preserve"> MHz and </w:t>
      </w:r>
      <w:ins w:id="9963" w:author="Unknown" w:date="2018-10-16T11:42:00Z">
        <w:r w:rsidRPr="0042498F">
          <w:t>161.7875-161.9375</w:t>
        </w:r>
      </w:ins>
      <w:del w:id="9964" w:author="Unknown">
        <w:r w:rsidRPr="0042498F" w:rsidDel="00EA5C12">
          <w:delText>161.800-161.925</w:delText>
        </w:r>
      </w:del>
      <w:r w:rsidRPr="0042498F">
        <w:t> MHz (corresponding to channels: 24, 84, 25, 85, 26 and 86) are identified for the utilization of the VHF Data Exchange System (VDES) described in the most recent version of Recommendation ITU</w:t>
      </w:r>
      <w:r w:rsidRPr="0042498F">
        <w:noBreakHyphen/>
        <w:t>R M.2092. These frequency bands may also be used for analogue modulation described in the most recent version of Recommendation ITU</w:t>
      </w:r>
      <w:r w:rsidRPr="0042498F">
        <w:noBreakHyphen/>
        <w:t>R M.1084 by an administration that wishes to do so, subject to not causing harmful interference to, or claiming protection from other stations in the maritime mobile service using digitally modulated emissions and subject to coordination with affected administrations.</w:t>
      </w:r>
      <w:r w:rsidRPr="0042498F">
        <w:rPr>
          <w:sz w:val="16"/>
          <w:szCs w:val="16"/>
        </w:rPr>
        <w:t>     (WRC</w:t>
      </w:r>
      <w:r w:rsidRPr="0042498F">
        <w:rPr>
          <w:sz w:val="16"/>
          <w:szCs w:val="16"/>
        </w:rPr>
        <w:noBreakHyphen/>
      </w:r>
      <w:del w:id="9965" w:author="Unknown">
        <w:r w:rsidRPr="0042498F" w:rsidDel="001730DF">
          <w:rPr>
            <w:sz w:val="16"/>
            <w:szCs w:val="16"/>
          </w:rPr>
          <w:delText>15</w:delText>
        </w:r>
      </w:del>
      <w:ins w:id="9966" w:author="Unknown" w:date="2017-08-30T16:07:00Z">
        <w:r w:rsidRPr="0042498F">
          <w:rPr>
            <w:sz w:val="16"/>
            <w:szCs w:val="16"/>
          </w:rPr>
          <w:t>19</w:t>
        </w:r>
      </w:ins>
      <w:r w:rsidRPr="0042498F">
        <w:rPr>
          <w:sz w:val="16"/>
          <w:szCs w:val="16"/>
        </w:rPr>
        <w:t>)</w:t>
      </w:r>
    </w:p>
    <w:p w:rsidR="001962A2" w:rsidRPr="0042498F" w:rsidRDefault="001962A2" w:rsidP="00130FDA">
      <w:pPr>
        <w:pStyle w:val="Tablelegend"/>
        <w:keepNext/>
        <w:tabs>
          <w:tab w:val="clear" w:pos="1134"/>
          <w:tab w:val="left" w:pos="426"/>
        </w:tabs>
        <w:ind w:left="425" w:hanging="425"/>
      </w:pPr>
      <w:r w:rsidRPr="0042498F">
        <w:rPr>
          <w:i/>
          <w:iCs/>
        </w:rPr>
        <w:t>wa)</w:t>
      </w:r>
      <w:r w:rsidRPr="0042498F">
        <w:t xml:space="preserve"> </w:t>
      </w:r>
      <w:r w:rsidRPr="0042498F">
        <w:tab/>
        <w:t>In Regions 1 and 3:</w:t>
      </w:r>
    </w:p>
    <w:p w:rsidR="001962A2" w:rsidRPr="0042498F" w:rsidDel="00D77701" w:rsidRDefault="001962A2" w:rsidP="00130FDA">
      <w:pPr>
        <w:pStyle w:val="Tablelegend"/>
        <w:tabs>
          <w:tab w:val="clear" w:pos="1134"/>
          <w:tab w:val="left" w:pos="426"/>
        </w:tabs>
        <w:ind w:left="426" w:hanging="426"/>
        <w:rPr>
          <w:del w:id="9967" w:author="Unknown"/>
        </w:rPr>
      </w:pPr>
      <w:r w:rsidRPr="0042498F">
        <w:tab/>
      </w:r>
      <w:del w:id="9968" w:author="Unknown">
        <w:r w:rsidRPr="0042498F" w:rsidDel="00D77701">
          <w:delText>Until 1 January 2017, the frequency bands 157.025-157.175 MHz and 161.625-161.775 MHz (corresponding to channels: 80, 21, 81, 22, 82, 23 and 83)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42498F" w:rsidDel="00D77701">
          <w:rPr>
            <w:b/>
            <w:bCs/>
          </w:rPr>
          <w:delText>5</w:delText>
        </w:r>
        <w:r w:rsidRPr="0042498F" w:rsidDel="00D77701">
          <w:delText>.</w:delText>
        </w:r>
      </w:del>
    </w:p>
    <w:p w:rsidR="001962A2" w:rsidRPr="0042498F" w:rsidRDefault="001962A2" w:rsidP="00130FDA">
      <w:pPr>
        <w:pStyle w:val="Tablelegend"/>
        <w:tabs>
          <w:tab w:val="clear" w:pos="1134"/>
          <w:tab w:val="left" w:pos="426"/>
        </w:tabs>
        <w:ind w:left="426" w:hanging="426"/>
      </w:pPr>
      <w:r w:rsidRPr="0042498F">
        <w:tab/>
      </w:r>
      <w:del w:id="9969" w:author="Unknown">
        <w:r w:rsidRPr="0042498F" w:rsidDel="00D77701">
          <w:delText>From 1 January 2017, the</w:delText>
        </w:r>
      </w:del>
      <w:ins w:id="9970" w:author="Unknown" w:date="2017-08-30T15:33:00Z">
        <w:r w:rsidRPr="0042498F">
          <w:t>The</w:t>
        </w:r>
      </w:ins>
      <w:r w:rsidRPr="0042498F">
        <w:t xml:space="preserve"> frequency bands </w:t>
      </w:r>
      <w:ins w:id="9971" w:author="Unknown" w:date="2018-10-16T11:45:00Z">
        <w:r w:rsidRPr="0042498F">
          <w:t>157.0125-157.1125</w:t>
        </w:r>
      </w:ins>
      <w:del w:id="9972" w:author="Unknown">
        <w:r w:rsidRPr="0042498F" w:rsidDel="00EA5C12">
          <w:delText>157.025</w:delText>
        </w:r>
        <w:r w:rsidRPr="0042498F" w:rsidDel="00EA5C12">
          <w:noBreakHyphen/>
          <w:delText>157.100</w:delText>
        </w:r>
      </w:del>
      <w:r w:rsidRPr="0042498F">
        <w:t xml:space="preserve"> MHz and </w:t>
      </w:r>
      <w:ins w:id="9973" w:author="Unknown" w:date="2018-10-16T11:46:00Z">
        <w:r w:rsidRPr="0042498F">
          <w:t>161.6125-161.7125</w:t>
        </w:r>
      </w:ins>
      <w:ins w:id="9974" w:author="Unknown" w:date="2018-09-11T17:54:00Z">
        <w:r w:rsidRPr="0042498F">
          <w:t> </w:t>
        </w:r>
      </w:ins>
      <w:ins w:id="9975" w:author="Unknown" w:date="2019-02-22T21:01:00Z">
        <w:r w:rsidRPr="0042498F">
          <w:t>MHz</w:t>
        </w:r>
      </w:ins>
      <w:del w:id="9976" w:author="Unknown">
        <w:r w:rsidRPr="0042498F" w:rsidDel="00CB44A7">
          <w:delText>161.625-161.700</w:delText>
        </w:r>
      </w:del>
      <w:r w:rsidRPr="0042498F">
        <w:t xml:space="preserve"> (corresponding to channels: 80, 21, 81 and 22) are identified for utilization of the digital systems described in the most recent version of Recommendation ITU</w:t>
      </w:r>
      <w:r w:rsidRPr="0042498F">
        <w:noBreakHyphen/>
        <w:t xml:space="preserve">R M.1842 using multiple 25 kHz contiguous channels. </w:t>
      </w:r>
    </w:p>
    <w:p w:rsidR="001962A2" w:rsidRPr="0042498F" w:rsidRDefault="001962A2" w:rsidP="00130FDA">
      <w:pPr>
        <w:pStyle w:val="Tablelegend"/>
        <w:tabs>
          <w:tab w:val="clear" w:pos="1134"/>
          <w:tab w:val="left" w:pos="426"/>
        </w:tabs>
        <w:ind w:left="426" w:hanging="426"/>
      </w:pPr>
      <w:r w:rsidRPr="0042498F">
        <w:tab/>
      </w:r>
      <w:del w:id="9977" w:author="Unknown">
        <w:r w:rsidRPr="0042498F" w:rsidDel="00D77701">
          <w:delText>From 1 January 2017, the</w:delText>
        </w:r>
      </w:del>
      <w:ins w:id="9978" w:author="Unknown" w:date="2017-08-30T15:34:00Z">
        <w:r w:rsidRPr="0042498F">
          <w:t>The</w:t>
        </w:r>
      </w:ins>
      <w:r w:rsidRPr="0042498F">
        <w:t xml:space="preserve"> frequency bands </w:t>
      </w:r>
      <w:ins w:id="9979" w:author="Unknown" w:date="2018-10-16T12:25:00Z">
        <w:r w:rsidRPr="0042498F">
          <w:t>157.1375-157.1875</w:t>
        </w:r>
      </w:ins>
      <w:del w:id="9980" w:author="Unknown">
        <w:r w:rsidRPr="0042498F" w:rsidDel="00766C65">
          <w:delText>157.150</w:delText>
        </w:r>
        <w:r w:rsidRPr="0042498F" w:rsidDel="00766C65">
          <w:noBreakHyphen/>
          <w:delText>157.175</w:delText>
        </w:r>
      </w:del>
      <w:r w:rsidRPr="0042498F">
        <w:t xml:space="preserve"> MHz and </w:t>
      </w:r>
      <w:ins w:id="9981" w:author="Unknown" w:date="2018-10-16T12:26:00Z">
        <w:r w:rsidRPr="0042498F">
          <w:t>161.7375-161.7875</w:t>
        </w:r>
      </w:ins>
      <w:del w:id="9982" w:author="Unknown">
        <w:r w:rsidRPr="0042498F" w:rsidDel="00766C65">
          <w:delText>161.750-161.775</w:delText>
        </w:r>
      </w:del>
      <w:r w:rsidRPr="0042498F">
        <w:t> MHz (corresponding to channels: 23 and 83) are identified for utilization of the digital systems described in the most recent version of Recommendation ITU</w:t>
      </w:r>
      <w:r w:rsidRPr="0042498F">
        <w:noBreakHyphen/>
        <w:t xml:space="preserve">R M.1842 using two 25 kHz contiguous channels. </w:t>
      </w:r>
      <w:del w:id="9983" w:author="Unknown">
        <w:r w:rsidRPr="0042498F" w:rsidDel="007D08E9">
          <w:delText>From 1 January 2017, t</w:delText>
        </w:r>
      </w:del>
      <w:ins w:id="9984" w:author="Unknown" w:date="2019-02-22T19:28:00Z">
        <w:r w:rsidRPr="0042498F">
          <w:t>T</w:t>
        </w:r>
      </w:ins>
      <w:r w:rsidRPr="0042498F">
        <w:t>he frequencies 157.125 MHz and 161.725 MHz (corresponding to channel: 82) are identified for the utilization of the digital systems described in the most recent version of Recommendation ITU</w:t>
      </w:r>
      <w:r w:rsidRPr="0042498F">
        <w:noBreakHyphen/>
        <w:t xml:space="preserve">R M.1842. </w:t>
      </w:r>
    </w:p>
    <w:p w:rsidR="001962A2" w:rsidRPr="0042498F" w:rsidRDefault="001962A2" w:rsidP="00130FDA">
      <w:pPr>
        <w:pStyle w:val="Tablelegend"/>
        <w:tabs>
          <w:tab w:val="clear" w:pos="1134"/>
          <w:tab w:val="left" w:pos="426"/>
        </w:tabs>
        <w:ind w:left="426" w:hanging="426"/>
      </w:pPr>
      <w:r w:rsidRPr="0042498F">
        <w:lastRenderedPageBreak/>
        <w:tab/>
        <w:t xml:space="preserve">The frequency bands </w:t>
      </w:r>
      <w:ins w:id="9985" w:author="Unknown" w:date="2019-02-22T19:29:00Z">
        <w:r w:rsidRPr="0042498F">
          <w:t>157.0125-157.1875</w:t>
        </w:r>
      </w:ins>
      <w:ins w:id="9986" w:author="Unknown" w:date="2018-09-11T17:54:00Z">
        <w:r w:rsidRPr="0042498F">
          <w:t> </w:t>
        </w:r>
      </w:ins>
      <w:ins w:id="9987" w:author="Unknown" w:date="2019-02-22T19:29:00Z">
        <w:r w:rsidRPr="0042498F">
          <w:t>MHz and 161.6125-161.7875</w:t>
        </w:r>
      </w:ins>
      <w:del w:id="9988" w:author="Unknown">
        <w:r w:rsidRPr="0042498F" w:rsidDel="007D08E9">
          <w:delText>157.025</w:delText>
        </w:r>
        <w:r w:rsidRPr="0042498F" w:rsidDel="007D08E9">
          <w:noBreakHyphen/>
          <w:delText>157.175 MHz and 161.625-161.775</w:delText>
        </w:r>
      </w:del>
      <w:r w:rsidRPr="0042498F">
        <w:t> MHz (corresponding to channels: 80, 21, 81, 22, 82, 23 and 83) can also be used for analogue modulation described in the most recent version of Recommendation ITU</w:t>
      </w:r>
      <w:r w:rsidRPr="0042498F">
        <w:noBreakHyphen/>
        <w:t>R M.1084 by an administration that wishes to do so, subject to not claiming protection from other stations in the maritime mobile service using digitally modulated emissions and subject to coordination with affected administrations.</w:t>
      </w:r>
      <w:r w:rsidRPr="0042498F">
        <w:rPr>
          <w:sz w:val="16"/>
          <w:szCs w:val="16"/>
        </w:rPr>
        <w:t>     (WRC</w:t>
      </w:r>
      <w:r w:rsidRPr="0042498F">
        <w:rPr>
          <w:sz w:val="16"/>
          <w:szCs w:val="16"/>
        </w:rPr>
        <w:noBreakHyphen/>
      </w:r>
      <w:del w:id="9989" w:author="Unknown">
        <w:r w:rsidRPr="0042498F" w:rsidDel="001730DF">
          <w:rPr>
            <w:sz w:val="16"/>
            <w:szCs w:val="16"/>
          </w:rPr>
          <w:delText>15</w:delText>
        </w:r>
      </w:del>
      <w:ins w:id="9990" w:author="Unknown" w:date="2017-08-30T16:07:00Z">
        <w:r w:rsidRPr="0042498F">
          <w:rPr>
            <w:sz w:val="16"/>
            <w:szCs w:val="16"/>
          </w:rPr>
          <w:t>19</w:t>
        </w:r>
      </w:ins>
      <w:r w:rsidRPr="0042498F">
        <w:rPr>
          <w:sz w:val="16"/>
          <w:szCs w:val="16"/>
        </w:rPr>
        <w:t>)</w:t>
      </w:r>
    </w:p>
    <w:p w:rsidR="001962A2" w:rsidRPr="0042498F" w:rsidRDefault="001962A2" w:rsidP="00130FDA">
      <w:pPr>
        <w:pStyle w:val="Tablelegend"/>
        <w:tabs>
          <w:tab w:val="clear" w:pos="1134"/>
          <w:tab w:val="left" w:pos="426"/>
        </w:tabs>
        <w:ind w:left="426" w:hanging="426"/>
        <w:rPr>
          <w:rFonts w:eastAsiaTheme="minorEastAsia"/>
          <w:rPrChange w:id="9991" w:author="Unknown" w:date="2019-02-20T06:26:00Z">
            <w:rPr>
              <w:highlight w:val="red"/>
            </w:rPr>
          </w:rPrChange>
        </w:rPr>
      </w:pPr>
      <w:r w:rsidRPr="0042498F">
        <w:rPr>
          <w:rFonts w:eastAsiaTheme="minorEastAsia"/>
          <w:i/>
          <w:iCs/>
          <w:rPrChange w:id="9992" w:author="Unknown" w:date="2019-02-20T06:26:00Z">
            <w:rPr>
              <w:i/>
              <w:iCs/>
              <w:highlight w:val="red"/>
            </w:rPr>
          </w:rPrChange>
        </w:rPr>
        <w:t>ww)</w:t>
      </w:r>
      <w:r w:rsidRPr="0042498F">
        <w:rPr>
          <w:rFonts w:eastAsiaTheme="minorEastAsia"/>
          <w:rPrChange w:id="9993" w:author="Unknown" w:date="2019-02-20T06:26:00Z">
            <w:rPr>
              <w:highlight w:val="red"/>
            </w:rPr>
          </w:rPrChange>
        </w:rPr>
        <w:tab/>
        <w:t xml:space="preserve">In Region 2, the frequency bands </w:t>
      </w:r>
      <w:ins w:id="9994" w:author="Unknown" w:date="2018-10-25T08:45:00Z">
        <w:r w:rsidRPr="0042498F">
          <w:rPr>
            <w:rFonts w:eastAsiaTheme="minorEastAsia"/>
            <w:rPrChange w:id="9995" w:author="Unknown" w:date="2019-02-20T06:26:00Z">
              <w:rPr>
                <w:highlight w:val="red"/>
              </w:rPr>
            </w:rPrChange>
          </w:rPr>
          <w:t xml:space="preserve">157.1875-157.3375 </w:t>
        </w:r>
      </w:ins>
      <w:del w:id="9996" w:author="Unknown">
        <w:r w:rsidRPr="0042498F" w:rsidDel="00E15CA4">
          <w:rPr>
            <w:rFonts w:eastAsiaTheme="minorEastAsia"/>
            <w:rPrChange w:id="9997" w:author="Unknown" w:date="2019-02-20T06:26:00Z">
              <w:rPr>
                <w:lang w:val="en-US"/>
              </w:rPr>
            </w:rPrChange>
          </w:rPr>
          <w:delText>157.200-157.325</w:delText>
        </w:r>
        <w:r w:rsidRPr="0042498F" w:rsidDel="00E15CA4">
          <w:rPr>
            <w:rFonts w:eastAsiaTheme="minorEastAsia"/>
            <w:rPrChange w:id="9998" w:author="Unknown" w:date="2019-02-20T06:26:00Z">
              <w:rPr>
                <w:highlight w:val="red"/>
              </w:rPr>
            </w:rPrChange>
          </w:rPr>
          <w:delText xml:space="preserve"> </w:delText>
        </w:r>
      </w:del>
      <w:r w:rsidRPr="0042498F">
        <w:rPr>
          <w:rFonts w:eastAsiaTheme="minorEastAsia"/>
          <w:rPrChange w:id="9999" w:author="Unknown" w:date="2019-02-20T06:26:00Z">
            <w:rPr>
              <w:highlight w:val="red"/>
            </w:rPr>
          </w:rPrChange>
        </w:rPr>
        <w:t xml:space="preserve">and </w:t>
      </w:r>
      <w:ins w:id="10000" w:author="Unknown" w:date="2018-10-25T08:46:00Z">
        <w:r w:rsidRPr="0042498F">
          <w:rPr>
            <w:rFonts w:eastAsiaTheme="minorEastAsia"/>
            <w:rPrChange w:id="10001" w:author="Unknown" w:date="2019-02-20T06:26:00Z">
              <w:rPr>
                <w:highlight w:val="red"/>
              </w:rPr>
            </w:rPrChange>
          </w:rPr>
          <w:t>161.7875-161.9375</w:t>
        </w:r>
      </w:ins>
      <w:ins w:id="10002" w:author="Unknown" w:date="2018-09-11T17:54:00Z">
        <w:r w:rsidRPr="0042498F">
          <w:t> </w:t>
        </w:r>
      </w:ins>
      <w:del w:id="10003" w:author="Unknown">
        <w:r w:rsidRPr="0042498F" w:rsidDel="00E15CA4">
          <w:rPr>
            <w:rFonts w:eastAsiaTheme="minorEastAsia"/>
            <w:rPrChange w:id="10004" w:author="Unknown" w:date="2019-02-20T06:26:00Z">
              <w:rPr>
                <w:lang w:val="en-US"/>
              </w:rPr>
            </w:rPrChange>
          </w:rPr>
          <w:delText>161.800-161.925</w:delText>
        </w:r>
        <w:r w:rsidRPr="0042498F" w:rsidDel="00E15CA4">
          <w:rPr>
            <w:rFonts w:eastAsiaTheme="minorEastAsia"/>
            <w:rPrChange w:id="10005" w:author="Unknown" w:date="2019-02-20T06:26:00Z">
              <w:rPr>
                <w:highlight w:val="red"/>
              </w:rPr>
            </w:rPrChange>
          </w:rPr>
          <w:delText> </w:delText>
        </w:r>
      </w:del>
      <w:r w:rsidRPr="0042498F">
        <w:rPr>
          <w:rFonts w:eastAsiaTheme="minorEastAsia"/>
          <w:rPrChange w:id="10006" w:author="Unknown" w:date="2019-02-20T06:26:00Z">
            <w:rPr>
              <w:highlight w:val="red"/>
            </w:rPr>
          </w:rPrChange>
        </w:rPr>
        <w:t>MHz (corresponding to channels: 24, 84, 25, 85, 26 and 86) are designated for digitally modulated emissions in accordance with the most recent version of Recommendation ITU</w:t>
      </w:r>
      <w:r w:rsidRPr="0042498F">
        <w:rPr>
          <w:rFonts w:eastAsiaTheme="minorEastAsia"/>
          <w:rPrChange w:id="10007" w:author="Unknown" w:date="2019-02-20T06:26:00Z">
            <w:rPr>
              <w:highlight w:val="red"/>
            </w:rPr>
          </w:rPrChange>
        </w:rPr>
        <w:noBreakHyphen/>
        <w:t>R M.1842.</w:t>
      </w:r>
    </w:p>
    <w:p w:rsidR="001962A2" w:rsidRPr="0042498F" w:rsidRDefault="001962A2" w:rsidP="00130FDA">
      <w:pPr>
        <w:pStyle w:val="Tablelegend"/>
        <w:tabs>
          <w:tab w:val="clear" w:pos="1134"/>
          <w:tab w:val="left" w:pos="426"/>
        </w:tabs>
        <w:ind w:left="426" w:hanging="426"/>
        <w:rPr>
          <w:rFonts w:eastAsiaTheme="minorEastAsia"/>
          <w:rPrChange w:id="10008" w:author="Unknown" w:date="2019-02-19T18:28:00Z">
            <w:rPr>
              <w:highlight w:val="red"/>
            </w:rPr>
          </w:rPrChange>
        </w:rPr>
      </w:pPr>
      <w:r w:rsidRPr="0042498F">
        <w:rPr>
          <w:rFonts w:eastAsiaTheme="minorEastAsia"/>
          <w:i/>
          <w:iCs/>
          <w:rPrChange w:id="10009" w:author="Unknown" w:date="2019-02-20T06:26:00Z">
            <w:rPr>
              <w:i/>
              <w:iCs/>
              <w:highlight w:val="red"/>
            </w:rPr>
          </w:rPrChange>
        </w:rPr>
        <w:tab/>
      </w:r>
      <w:r w:rsidRPr="0042498F">
        <w:rPr>
          <w:rFonts w:eastAsiaTheme="minorEastAsia"/>
          <w:iCs/>
          <w:rPrChange w:id="10010" w:author="Unknown" w:date="2019-02-20T06:26:00Z">
            <w:rPr>
              <w:iCs/>
              <w:highlight w:val="red"/>
            </w:rPr>
          </w:rPrChange>
        </w:rPr>
        <w:t xml:space="preserve">In Canada and Barbados, </w:t>
      </w:r>
      <w:del w:id="10011" w:author="Unknown">
        <w:r w:rsidRPr="0042498F" w:rsidDel="00E15CA4">
          <w:rPr>
            <w:rFonts w:eastAsiaTheme="minorEastAsia"/>
            <w:iCs/>
            <w:rPrChange w:id="10012" w:author="Unknown" w:date="2019-02-20T06:26:00Z">
              <w:rPr>
                <w:iCs/>
                <w:lang w:val="en-US"/>
              </w:rPr>
            </w:rPrChange>
          </w:rPr>
          <w:delText xml:space="preserve">from 1 January 2019 </w:delText>
        </w:r>
      </w:del>
      <w:r w:rsidRPr="0042498F">
        <w:rPr>
          <w:rFonts w:eastAsiaTheme="minorEastAsia"/>
          <w:iCs/>
          <w:rPrChange w:id="10013" w:author="Unknown" w:date="2019-02-20T06:26:00Z">
            <w:rPr>
              <w:iCs/>
              <w:lang w:val="en-US"/>
            </w:rPr>
          </w:rPrChange>
        </w:rPr>
        <w:t xml:space="preserve">the </w:t>
      </w:r>
      <w:r w:rsidRPr="0042498F">
        <w:rPr>
          <w:rFonts w:eastAsiaTheme="minorEastAsia"/>
          <w:iCs/>
          <w:rPrChange w:id="10014" w:author="Unknown" w:date="2019-02-20T06:26:00Z">
            <w:rPr>
              <w:iCs/>
              <w:highlight w:val="red"/>
            </w:rPr>
          </w:rPrChange>
        </w:rPr>
        <w:t xml:space="preserve">frequency bands </w:t>
      </w:r>
      <w:ins w:id="10015" w:author="Unknown" w:date="2018-10-25T08:47:00Z">
        <w:r w:rsidRPr="0042498F">
          <w:rPr>
            <w:rFonts w:eastAsiaTheme="minorEastAsia"/>
            <w:rPrChange w:id="10016" w:author="Unknown" w:date="2019-02-20T06:26:00Z">
              <w:rPr>
                <w:highlight w:val="red"/>
              </w:rPr>
            </w:rPrChange>
          </w:rPr>
          <w:t>157.1875</w:t>
        </w:r>
        <w:r w:rsidRPr="0042498F">
          <w:rPr>
            <w:rFonts w:eastAsiaTheme="minorEastAsia"/>
            <w:rPrChange w:id="10017" w:author="Unknown" w:date="2019-02-20T06:26:00Z">
              <w:rPr/>
            </w:rPrChange>
          </w:rPr>
          <w:t>-</w:t>
        </w:r>
      </w:ins>
      <w:ins w:id="10018" w:author="Unknown" w:date="2018-10-25T08:48:00Z">
        <w:r w:rsidRPr="0042498F">
          <w:rPr>
            <w:rFonts w:eastAsiaTheme="minorEastAsia"/>
            <w:rPrChange w:id="10019" w:author="Unknown" w:date="2019-02-20T06:26:00Z">
              <w:rPr/>
            </w:rPrChange>
          </w:rPr>
          <w:t>157.2875</w:t>
        </w:r>
      </w:ins>
      <w:ins w:id="10020" w:author="Unknown" w:date="2018-10-25T08:50:00Z">
        <w:r w:rsidRPr="0042498F">
          <w:rPr>
            <w:rFonts w:eastAsiaTheme="minorEastAsia"/>
            <w:rPrChange w:id="10021" w:author="Unknown" w:date="2019-02-20T06:26:00Z">
              <w:rPr/>
            </w:rPrChange>
          </w:rPr>
          <w:t xml:space="preserve"> </w:t>
        </w:r>
      </w:ins>
      <w:del w:id="10022" w:author="Unknown">
        <w:r w:rsidRPr="0042498F" w:rsidDel="00EB290E">
          <w:rPr>
            <w:rFonts w:eastAsiaTheme="minorEastAsia"/>
            <w:iCs/>
            <w:rPrChange w:id="10023" w:author="Unknown" w:date="2019-02-20T06:26:00Z">
              <w:rPr>
                <w:iCs/>
                <w:lang w:val="en-US"/>
              </w:rPr>
            </w:rPrChange>
          </w:rPr>
          <w:delText>157.200-157.275</w:delText>
        </w:r>
        <w:r w:rsidRPr="0042498F" w:rsidDel="00EB290E">
          <w:rPr>
            <w:rFonts w:eastAsiaTheme="minorEastAsia"/>
            <w:iCs/>
            <w:rPrChange w:id="10024" w:author="Unknown" w:date="2019-02-20T06:26:00Z">
              <w:rPr>
                <w:iCs/>
                <w:highlight w:val="red"/>
              </w:rPr>
            </w:rPrChange>
          </w:rPr>
          <w:delText xml:space="preserve"> </w:delText>
        </w:r>
      </w:del>
      <w:r w:rsidRPr="0042498F">
        <w:rPr>
          <w:rFonts w:eastAsiaTheme="minorEastAsia"/>
          <w:iCs/>
          <w:rPrChange w:id="10025" w:author="Unknown" w:date="2019-02-20T06:26:00Z">
            <w:rPr>
              <w:iCs/>
              <w:highlight w:val="red"/>
            </w:rPr>
          </w:rPrChange>
        </w:rPr>
        <w:t xml:space="preserve">and </w:t>
      </w:r>
      <w:ins w:id="10026" w:author="Unknown" w:date="2018-10-25T08:49:00Z">
        <w:r w:rsidRPr="0042498F">
          <w:rPr>
            <w:rFonts w:eastAsiaTheme="minorEastAsia"/>
            <w:rPrChange w:id="10027" w:author="Unknown" w:date="2019-02-20T06:26:00Z">
              <w:rPr>
                <w:highlight w:val="red"/>
              </w:rPr>
            </w:rPrChange>
          </w:rPr>
          <w:t>161.7875</w:t>
        </w:r>
        <w:r w:rsidRPr="0042498F">
          <w:rPr>
            <w:rFonts w:eastAsiaTheme="minorEastAsia"/>
            <w:rPrChange w:id="10028" w:author="Unknown" w:date="2019-02-20T06:26:00Z">
              <w:rPr/>
            </w:rPrChange>
          </w:rPr>
          <w:t>-</w:t>
        </w:r>
      </w:ins>
      <w:ins w:id="10029" w:author="Unknown" w:date="2018-10-25T08:50:00Z">
        <w:r w:rsidRPr="0042498F">
          <w:rPr>
            <w:rFonts w:eastAsiaTheme="minorEastAsia"/>
            <w:rPrChange w:id="10030" w:author="Unknown" w:date="2019-02-20T06:26:00Z">
              <w:rPr/>
            </w:rPrChange>
          </w:rPr>
          <w:t>161.8875</w:t>
        </w:r>
      </w:ins>
      <w:ins w:id="10031" w:author="Unknown" w:date="2018-09-11T17:54:00Z">
        <w:r w:rsidRPr="0042498F">
          <w:t> </w:t>
        </w:r>
      </w:ins>
      <w:del w:id="10032" w:author="Unknown">
        <w:r w:rsidRPr="0042498F" w:rsidDel="00EB290E">
          <w:rPr>
            <w:rFonts w:eastAsiaTheme="minorEastAsia"/>
            <w:iCs/>
            <w:rPrChange w:id="10033" w:author="Unknown" w:date="2019-02-20T06:26:00Z">
              <w:rPr>
                <w:iCs/>
                <w:lang w:val="en-US"/>
              </w:rPr>
            </w:rPrChange>
          </w:rPr>
          <w:delText>161.800-161.875</w:delText>
        </w:r>
        <w:r w:rsidRPr="0042498F" w:rsidDel="00EB290E">
          <w:rPr>
            <w:rFonts w:eastAsiaTheme="minorEastAsia"/>
            <w:iCs/>
            <w:rPrChange w:id="10034" w:author="Unknown" w:date="2019-02-20T06:26:00Z">
              <w:rPr>
                <w:iCs/>
                <w:highlight w:val="red"/>
              </w:rPr>
            </w:rPrChange>
          </w:rPr>
          <w:delText> </w:delText>
        </w:r>
      </w:del>
      <w:r w:rsidRPr="0042498F">
        <w:rPr>
          <w:rFonts w:eastAsiaTheme="minorEastAsia"/>
          <w:iCs/>
          <w:rPrChange w:id="10035" w:author="Unknown" w:date="2019-02-20T06:26:00Z">
            <w:rPr>
              <w:iCs/>
              <w:highlight w:val="red"/>
            </w:rPr>
          </w:rPrChange>
        </w:rPr>
        <w:t xml:space="preserve">MHz </w:t>
      </w:r>
      <w:r w:rsidRPr="0042498F">
        <w:rPr>
          <w:rFonts w:eastAsiaTheme="minorEastAsia"/>
          <w:rPrChange w:id="10036" w:author="Unknown" w:date="2019-02-20T06:26:00Z">
            <w:rPr>
              <w:highlight w:val="red"/>
            </w:rPr>
          </w:rPrChange>
        </w:rPr>
        <w:t xml:space="preserve">(corresponding to channels: 24, 84, 25 and 85) </w:t>
      </w:r>
      <w:r w:rsidRPr="0042498F">
        <w:rPr>
          <w:rFonts w:eastAsiaTheme="minorEastAsia"/>
          <w:iCs/>
          <w:rPrChange w:id="10037" w:author="Unknown" w:date="2019-02-20T06:26:00Z">
            <w:rPr>
              <w:iCs/>
              <w:highlight w:val="red"/>
            </w:rPr>
          </w:rPrChange>
        </w:rPr>
        <w:t xml:space="preserve">may be used for </w:t>
      </w:r>
      <w:r w:rsidRPr="0042498F">
        <w:rPr>
          <w:rFonts w:eastAsiaTheme="minorEastAsia"/>
          <w:rPrChange w:id="10038" w:author="Unknown" w:date="2019-02-20T06:26:00Z">
            <w:rPr>
              <w:highlight w:val="red"/>
            </w:rPr>
          </w:rPrChange>
        </w:rPr>
        <w:t>digitally modulated emissions</w:t>
      </w:r>
      <w:r w:rsidRPr="0042498F">
        <w:rPr>
          <w:rFonts w:eastAsiaTheme="minorEastAsia"/>
          <w:iCs/>
          <w:rPrChange w:id="10039" w:author="Unknown" w:date="2019-02-20T06:26:00Z">
            <w:rPr>
              <w:iCs/>
              <w:highlight w:val="red"/>
            </w:rPr>
          </w:rPrChange>
        </w:rPr>
        <w:t>, such as those described in the most recent version of Recommendation ITU</w:t>
      </w:r>
      <w:r w:rsidRPr="0042498F">
        <w:rPr>
          <w:rFonts w:eastAsiaTheme="minorEastAsia"/>
          <w:iCs/>
          <w:rPrChange w:id="10040" w:author="Unknown" w:date="2019-02-20T06:26:00Z">
            <w:rPr>
              <w:iCs/>
              <w:highlight w:val="red"/>
            </w:rPr>
          </w:rPrChange>
        </w:rPr>
        <w:noBreakHyphen/>
        <w:t>R M.2092, subject to coordination with affected administrations.</w:t>
      </w:r>
      <w:r w:rsidRPr="0042498F">
        <w:rPr>
          <w:rFonts w:eastAsiaTheme="minorEastAsia"/>
          <w:sz w:val="16"/>
          <w:szCs w:val="16"/>
          <w:rPrChange w:id="10041" w:author="Unknown" w:date="2019-02-20T06:26:00Z">
            <w:rPr>
              <w:sz w:val="16"/>
              <w:szCs w:val="16"/>
              <w:highlight w:val="red"/>
            </w:rPr>
          </w:rPrChange>
        </w:rPr>
        <w:t>     (WRC</w:t>
      </w:r>
      <w:r w:rsidRPr="0042498F">
        <w:rPr>
          <w:rFonts w:eastAsiaTheme="minorEastAsia"/>
          <w:sz w:val="16"/>
          <w:szCs w:val="16"/>
          <w:rPrChange w:id="10042" w:author="Unknown" w:date="2019-02-20T06:26:00Z">
            <w:rPr>
              <w:sz w:val="16"/>
              <w:szCs w:val="16"/>
              <w:highlight w:val="red"/>
            </w:rPr>
          </w:rPrChange>
        </w:rPr>
        <w:noBreakHyphen/>
      </w:r>
      <w:del w:id="10043" w:author="Unknown">
        <w:r w:rsidRPr="0042498F" w:rsidDel="00D85A9D">
          <w:rPr>
            <w:rFonts w:eastAsiaTheme="minorEastAsia"/>
            <w:sz w:val="16"/>
            <w:szCs w:val="16"/>
            <w:rPrChange w:id="10044" w:author="Unknown" w:date="2019-02-20T06:26:00Z">
              <w:rPr>
                <w:sz w:val="16"/>
                <w:szCs w:val="16"/>
                <w:lang w:val="en-US"/>
              </w:rPr>
            </w:rPrChange>
          </w:rPr>
          <w:delText>15</w:delText>
        </w:r>
      </w:del>
      <w:ins w:id="10045" w:author="Unknown" w:date="2018-10-25T08:52:00Z">
        <w:r w:rsidRPr="0042498F">
          <w:rPr>
            <w:rFonts w:eastAsiaTheme="minorEastAsia"/>
            <w:sz w:val="16"/>
            <w:szCs w:val="16"/>
            <w:rPrChange w:id="10046" w:author="Unknown" w:date="2019-02-20T06:26:00Z">
              <w:rPr>
                <w:sz w:val="16"/>
                <w:szCs w:val="16"/>
                <w:lang w:val="en-US"/>
              </w:rPr>
            </w:rPrChange>
          </w:rPr>
          <w:t>19</w:t>
        </w:r>
      </w:ins>
      <w:r w:rsidRPr="0042498F">
        <w:rPr>
          <w:rFonts w:eastAsiaTheme="minorEastAsia"/>
          <w:sz w:val="16"/>
          <w:szCs w:val="16"/>
          <w:rPrChange w:id="10047" w:author="Unknown" w:date="2019-02-20T06:26:00Z">
            <w:rPr>
              <w:sz w:val="16"/>
              <w:szCs w:val="16"/>
              <w:highlight w:val="red"/>
            </w:rPr>
          </w:rPrChange>
        </w:rPr>
        <w:t>)</w:t>
      </w:r>
    </w:p>
    <w:p w:rsidR="001962A2" w:rsidRPr="0042498F" w:rsidRDefault="001962A2" w:rsidP="00130FDA">
      <w:pPr>
        <w:pStyle w:val="Tablelegend"/>
        <w:tabs>
          <w:tab w:val="clear" w:pos="1134"/>
          <w:tab w:val="left" w:pos="426"/>
        </w:tabs>
        <w:ind w:left="426" w:hanging="426"/>
        <w:rPr>
          <w:rFonts w:eastAsiaTheme="minorEastAsia"/>
          <w:rPrChange w:id="10048" w:author="Unknown" w:date="2019-02-20T06:26:00Z">
            <w:rPr>
              <w:highlight w:val="red"/>
            </w:rPr>
          </w:rPrChange>
        </w:rPr>
      </w:pPr>
      <w:r w:rsidRPr="0042498F">
        <w:rPr>
          <w:rFonts w:eastAsiaTheme="minorEastAsia"/>
          <w:i/>
          <w:iCs/>
          <w:rPrChange w:id="10049" w:author="Unknown" w:date="2019-02-25T16:55:00Z">
            <w:rPr>
              <w:i/>
              <w:iCs/>
              <w:highlight w:val="red"/>
            </w:rPr>
          </w:rPrChange>
        </w:rPr>
        <w:t>x</w:t>
      </w:r>
      <w:r w:rsidRPr="0042498F">
        <w:rPr>
          <w:rFonts w:eastAsiaTheme="minorEastAsia"/>
          <w:i/>
          <w:iCs/>
          <w:rPrChange w:id="10050" w:author="Unknown" w:date="2019-02-20T06:26:00Z">
            <w:rPr>
              <w:i/>
              <w:iCs/>
              <w:highlight w:val="red"/>
            </w:rPr>
          </w:rPrChange>
        </w:rPr>
        <w:t>)</w:t>
      </w:r>
      <w:r w:rsidRPr="0042498F">
        <w:rPr>
          <w:rFonts w:eastAsiaTheme="minorEastAsia"/>
          <w:rPrChange w:id="10051" w:author="Unknown" w:date="2019-02-20T06:26:00Z">
            <w:rPr>
              <w:highlight w:val="red"/>
            </w:rPr>
          </w:rPrChange>
        </w:rPr>
        <w:tab/>
      </w:r>
      <w:del w:id="10052" w:author="Unknown">
        <w:r w:rsidRPr="0042498F" w:rsidDel="00D85A9D">
          <w:rPr>
            <w:rFonts w:eastAsiaTheme="minorEastAsia"/>
            <w:rPrChange w:id="10053" w:author="Unknown" w:date="2019-02-20T06:26:00Z">
              <w:rPr>
                <w:highlight w:val="red"/>
              </w:rPr>
            </w:rPrChange>
          </w:rPr>
          <w:delText xml:space="preserve">From 1 January 2017, in </w:delText>
        </w:r>
      </w:del>
      <w:ins w:id="10054" w:author="Unknown" w:date="2018-10-25T08:52:00Z">
        <w:r w:rsidRPr="0042498F">
          <w:rPr>
            <w:rFonts w:eastAsiaTheme="minorEastAsia"/>
            <w:rPrChange w:id="10055" w:author="Unknown" w:date="2019-02-20T06:26:00Z">
              <w:rPr>
                <w:highlight w:val="red"/>
              </w:rPr>
            </w:rPrChange>
          </w:rPr>
          <w:t xml:space="preserve">In </w:t>
        </w:r>
      </w:ins>
      <w:r w:rsidRPr="0042498F">
        <w:rPr>
          <w:rFonts w:eastAsiaTheme="minorEastAsia"/>
          <w:rPrChange w:id="10056" w:author="Unknown" w:date="2019-02-20T06:26:00Z">
            <w:rPr>
              <w:highlight w:val="red"/>
            </w:rPr>
          </w:rPrChange>
        </w:rPr>
        <w:t xml:space="preserve">Angola, Botswana, Lesotho, Madagascar, Malawi, Mauritius, Mozambique, Namibia, Democratic Republic of the Congo, Seychelles, South Africa, Swaziland, Tanzania, Zambia and Zimbabwe, the frequency bands </w:t>
      </w:r>
      <w:ins w:id="10057" w:author="Unknown" w:date="2018-10-25T08:54:00Z">
        <w:r w:rsidRPr="0042498F">
          <w:rPr>
            <w:rFonts w:eastAsiaTheme="minorEastAsia"/>
            <w:rPrChange w:id="10058" w:author="Unknown" w:date="2019-02-20T06:26:00Z">
              <w:rPr>
                <w:lang w:val="en-US"/>
              </w:rPr>
            </w:rPrChange>
          </w:rPr>
          <w:t xml:space="preserve">157.1125-157.3375 </w:t>
        </w:r>
      </w:ins>
      <w:del w:id="10059" w:author="Unknown">
        <w:r w:rsidRPr="0042498F" w:rsidDel="00E15CA4">
          <w:rPr>
            <w:rFonts w:eastAsiaTheme="minorEastAsia"/>
            <w:rPrChange w:id="10060" w:author="Unknown" w:date="2019-02-20T06:26:00Z">
              <w:rPr>
                <w:lang w:val="en-US"/>
              </w:rPr>
            </w:rPrChange>
          </w:rPr>
          <w:delText>157.125-157.325</w:delText>
        </w:r>
        <w:r w:rsidRPr="0042498F" w:rsidDel="00E15CA4">
          <w:rPr>
            <w:rFonts w:eastAsiaTheme="minorEastAsia"/>
            <w:rPrChange w:id="10061" w:author="Unknown" w:date="2019-02-20T06:26:00Z">
              <w:rPr>
                <w:highlight w:val="red"/>
              </w:rPr>
            </w:rPrChange>
          </w:rPr>
          <w:delText xml:space="preserve"> </w:delText>
        </w:r>
      </w:del>
      <w:r w:rsidRPr="0042498F">
        <w:rPr>
          <w:rFonts w:eastAsiaTheme="minorEastAsia"/>
          <w:rPrChange w:id="10062" w:author="Unknown" w:date="2019-02-20T06:26:00Z">
            <w:rPr>
              <w:highlight w:val="red"/>
            </w:rPr>
          </w:rPrChange>
        </w:rPr>
        <w:t xml:space="preserve">and </w:t>
      </w:r>
      <w:ins w:id="10063" w:author="Unknown" w:date="2018-10-25T08:55:00Z">
        <w:r w:rsidRPr="0042498F">
          <w:rPr>
            <w:rFonts w:eastAsiaTheme="minorEastAsia"/>
            <w:rPrChange w:id="10064" w:author="Unknown" w:date="2019-02-20T06:26:00Z">
              <w:rPr>
                <w:lang w:val="en-US"/>
              </w:rPr>
            </w:rPrChange>
          </w:rPr>
          <w:t>161.7125-161.9375</w:t>
        </w:r>
      </w:ins>
      <w:ins w:id="10065" w:author="Unknown" w:date="2018-09-11T17:54:00Z">
        <w:r w:rsidRPr="0042498F">
          <w:t> </w:t>
        </w:r>
      </w:ins>
      <w:del w:id="10066" w:author="Unknown">
        <w:r w:rsidRPr="0042498F" w:rsidDel="00E15CA4">
          <w:rPr>
            <w:rFonts w:eastAsiaTheme="minorEastAsia"/>
            <w:rPrChange w:id="10067" w:author="Unknown" w:date="2019-02-20T06:26:00Z">
              <w:rPr>
                <w:lang w:val="en-US"/>
              </w:rPr>
            </w:rPrChange>
          </w:rPr>
          <w:delText>161.725-161.925</w:delText>
        </w:r>
        <w:r w:rsidRPr="0042498F" w:rsidDel="00E15CA4">
          <w:rPr>
            <w:rFonts w:eastAsiaTheme="minorEastAsia"/>
            <w:rPrChange w:id="10068" w:author="Unknown" w:date="2019-02-20T06:26:00Z">
              <w:rPr>
                <w:highlight w:val="red"/>
              </w:rPr>
            </w:rPrChange>
          </w:rPr>
          <w:delText> </w:delText>
        </w:r>
      </w:del>
      <w:r w:rsidRPr="0042498F">
        <w:rPr>
          <w:rFonts w:eastAsiaTheme="minorEastAsia"/>
          <w:rPrChange w:id="10069" w:author="Unknown" w:date="2019-02-20T06:26:00Z">
            <w:rPr>
              <w:highlight w:val="red"/>
            </w:rPr>
          </w:rPrChange>
        </w:rPr>
        <w:t>MHz (corresponding to channels: 82, 23, 83, 24, 84, 25, 85, 26 and 86) are designated for digitally modulated emissions.</w:t>
      </w:r>
    </w:p>
    <w:p w:rsidR="001962A2" w:rsidRPr="0042498F" w:rsidRDefault="001962A2" w:rsidP="00130FDA">
      <w:pPr>
        <w:pStyle w:val="Tablelegend"/>
        <w:tabs>
          <w:tab w:val="clear" w:pos="1134"/>
          <w:tab w:val="left" w:pos="426"/>
        </w:tabs>
        <w:ind w:left="426" w:hanging="426"/>
        <w:rPr>
          <w:rFonts w:eastAsiaTheme="minorEastAsia"/>
          <w:lang w:eastAsia="zh-CN"/>
        </w:rPr>
      </w:pPr>
      <w:r w:rsidRPr="0042498F">
        <w:rPr>
          <w:rFonts w:eastAsiaTheme="minorEastAsia"/>
        </w:rPr>
        <w:tab/>
      </w:r>
      <w:del w:id="10070" w:author="Unknown">
        <w:r w:rsidRPr="0042498F" w:rsidDel="00D85A9D">
          <w:rPr>
            <w:rFonts w:eastAsiaTheme="minorEastAsia"/>
            <w:rPrChange w:id="10071" w:author="Unknown" w:date="2019-02-20T06:26:00Z">
              <w:rPr>
                <w:highlight w:val="red"/>
              </w:rPr>
            </w:rPrChange>
          </w:rPr>
          <w:delText>From 1 January 2017, in</w:delText>
        </w:r>
      </w:del>
      <w:ins w:id="10072" w:author="Unknown" w:date="2018-10-25T08:55:00Z">
        <w:r w:rsidRPr="0042498F">
          <w:rPr>
            <w:rFonts w:eastAsiaTheme="minorEastAsia"/>
            <w:rPrChange w:id="10073" w:author="Unknown" w:date="2019-02-20T06:26:00Z">
              <w:rPr>
                <w:highlight w:val="red"/>
              </w:rPr>
            </w:rPrChange>
          </w:rPr>
          <w:t>In</w:t>
        </w:r>
      </w:ins>
      <w:r w:rsidRPr="0042498F">
        <w:rPr>
          <w:rFonts w:eastAsiaTheme="minorEastAsia"/>
          <w:rPrChange w:id="10074" w:author="Unknown" w:date="2019-02-20T06:26:00Z">
            <w:rPr>
              <w:highlight w:val="red"/>
            </w:rPr>
          </w:rPrChange>
        </w:rPr>
        <w:t xml:space="preserve"> China, the frequency bands </w:t>
      </w:r>
      <w:ins w:id="10075" w:author="Unknown" w:date="2018-10-25T08:57:00Z">
        <w:r w:rsidRPr="0042498F">
          <w:rPr>
            <w:rFonts w:eastAsiaTheme="minorEastAsia"/>
            <w:rPrChange w:id="10076" w:author="Unknown" w:date="2019-02-20T06:26:00Z">
              <w:rPr>
                <w:lang w:val="en-US"/>
              </w:rPr>
            </w:rPrChange>
          </w:rPr>
          <w:t xml:space="preserve">157.1375-157.3375 </w:t>
        </w:r>
      </w:ins>
      <w:del w:id="10077" w:author="Unknown">
        <w:r w:rsidRPr="0042498F" w:rsidDel="00E15CA4">
          <w:rPr>
            <w:rFonts w:eastAsiaTheme="minorEastAsia"/>
            <w:rPrChange w:id="10078" w:author="Unknown" w:date="2019-02-20T06:26:00Z">
              <w:rPr>
                <w:lang w:val="en-US"/>
              </w:rPr>
            </w:rPrChange>
          </w:rPr>
          <w:delText>157.150-157.325</w:delText>
        </w:r>
        <w:r w:rsidRPr="0042498F" w:rsidDel="00E15CA4">
          <w:rPr>
            <w:rFonts w:eastAsiaTheme="minorEastAsia"/>
            <w:rPrChange w:id="10079" w:author="Unknown" w:date="2019-02-20T06:26:00Z">
              <w:rPr>
                <w:highlight w:val="red"/>
              </w:rPr>
            </w:rPrChange>
          </w:rPr>
          <w:delText xml:space="preserve"> </w:delText>
        </w:r>
      </w:del>
      <w:r w:rsidRPr="0042498F">
        <w:rPr>
          <w:rFonts w:eastAsiaTheme="minorEastAsia"/>
          <w:rPrChange w:id="10080" w:author="Unknown" w:date="2019-02-20T06:26:00Z">
            <w:rPr>
              <w:highlight w:val="red"/>
            </w:rPr>
          </w:rPrChange>
        </w:rPr>
        <w:t xml:space="preserve">and </w:t>
      </w:r>
      <w:ins w:id="10081" w:author="Unknown" w:date="2018-10-25T08:58:00Z">
        <w:r w:rsidRPr="0042498F">
          <w:rPr>
            <w:rFonts w:eastAsiaTheme="minorEastAsia"/>
            <w:rPrChange w:id="10082" w:author="Unknown" w:date="2019-02-20T06:26:00Z">
              <w:rPr>
                <w:lang w:val="en-US"/>
              </w:rPr>
            </w:rPrChange>
          </w:rPr>
          <w:t>161.7375-161.9375</w:t>
        </w:r>
      </w:ins>
      <w:ins w:id="10083" w:author="Unknown" w:date="2018-09-11T17:54:00Z">
        <w:r w:rsidRPr="0042498F">
          <w:t> </w:t>
        </w:r>
      </w:ins>
      <w:del w:id="10084" w:author="Unknown">
        <w:r w:rsidRPr="0042498F" w:rsidDel="00E15CA4">
          <w:rPr>
            <w:rFonts w:eastAsiaTheme="minorEastAsia"/>
            <w:rPrChange w:id="10085" w:author="Unknown" w:date="2019-02-20T06:26:00Z">
              <w:rPr>
                <w:lang w:val="en-US"/>
              </w:rPr>
            </w:rPrChange>
          </w:rPr>
          <w:delText>161.750-161.925</w:delText>
        </w:r>
        <w:r w:rsidRPr="0042498F" w:rsidDel="00E15CA4">
          <w:rPr>
            <w:rFonts w:eastAsiaTheme="minorEastAsia"/>
            <w:rPrChange w:id="10086" w:author="Unknown" w:date="2019-02-20T06:26:00Z">
              <w:rPr>
                <w:highlight w:val="red"/>
              </w:rPr>
            </w:rPrChange>
          </w:rPr>
          <w:delText> </w:delText>
        </w:r>
      </w:del>
      <w:r w:rsidRPr="0042498F">
        <w:rPr>
          <w:rFonts w:eastAsiaTheme="minorEastAsia"/>
          <w:rPrChange w:id="10087" w:author="Unknown" w:date="2019-02-20T06:26:00Z">
            <w:rPr>
              <w:highlight w:val="red"/>
            </w:rPr>
          </w:rPrChange>
        </w:rPr>
        <w:t>MHz (corresponding to channels: 23, 83, 24, 84, 25, 85, 26 and 86) are designated for digitally modulated emissions.</w:t>
      </w:r>
      <w:r w:rsidRPr="0042498F">
        <w:rPr>
          <w:rFonts w:eastAsiaTheme="minorEastAsia"/>
          <w:sz w:val="16"/>
          <w:szCs w:val="16"/>
          <w:rPrChange w:id="10088" w:author="Unknown" w:date="2019-02-20T06:26:00Z">
            <w:rPr>
              <w:sz w:val="16"/>
              <w:szCs w:val="16"/>
              <w:highlight w:val="red"/>
            </w:rPr>
          </w:rPrChange>
        </w:rPr>
        <w:t>     (WRC</w:t>
      </w:r>
      <w:r w:rsidRPr="0042498F">
        <w:rPr>
          <w:rFonts w:eastAsiaTheme="minorEastAsia"/>
          <w:sz w:val="16"/>
          <w:szCs w:val="16"/>
          <w:rPrChange w:id="10089" w:author="Unknown" w:date="2019-02-20T06:26:00Z">
            <w:rPr>
              <w:sz w:val="16"/>
              <w:szCs w:val="16"/>
              <w:highlight w:val="red"/>
            </w:rPr>
          </w:rPrChange>
        </w:rPr>
        <w:noBreakHyphen/>
      </w:r>
      <w:del w:id="10090" w:author="Unknown">
        <w:r w:rsidRPr="0042498F" w:rsidDel="00D85A9D">
          <w:rPr>
            <w:rFonts w:eastAsiaTheme="minorEastAsia"/>
            <w:sz w:val="16"/>
            <w:szCs w:val="16"/>
            <w:rPrChange w:id="10091" w:author="Unknown" w:date="2019-02-20T06:26:00Z">
              <w:rPr>
                <w:sz w:val="16"/>
                <w:szCs w:val="16"/>
                <w:lang w:val="en-US"/>
              </w:rPr>
            </w:rPrChange>
          </w:rPr>
          <w:delText>12</w:delText>
        </w:r>
      </w:del>
      <w:ins w:id="10092" w:author="Unknown" w:date="2018-10-25T08:56:00Z">
        <w:r w:rsidRPr="0042498F">
          <w:rPr>
            <w:rFonts w:eastAsiaTheme="minorEastAsia"/>
            <w:sz w:val="16"/>
            <w:szCs w:val="16"/>
            <w:rPrChange w:id="10093" w:author="Unknown" w:date="2019-02-20T06:26:00Z">
              <w:rPr>
                <w:sz w:val="16"/>
                <w:szCs w:val="16"/>
                <w:lang w:val="en-US"/>
              </w:rPr>
            </w:rPrChange>
          </w:rPr>
          <w:t>19</w:t>
        </w:r>
      </w:ins>
      <w:r w:rsidRPr="0042498F">
        <w:rPr>
          <w:rFonts w:eastAsiaTheme="minorEastAsia"/>
          <w:sz w:val="16"/>
          <w:szCs w:val="16"/>
          <w:rPrChange w:id="10094" w:author="Unknown" w:date="2019-02-20T06:26:00Z">
            <w:rPr>
              <w:sz w:val="16"/>
              <w:szCs w:val="16"/>
              <w:highlight w:val="red"/>
            </w:rPr>
          </w:rPrChange>
        </w:rPr>
        <w:t>)</w:t>
      </w:r>
    </w:p>
    <w:p w:rsidR="001962A2" w:rsidRPr="0042498F" w:rsidRDefault="001962A2" w:rsidP="00130FDA">
      <w:pPr>
        <w:pStyle w:val="Tablelegend"/>
        <w:tabs>
          <w:tab w:val="clear" w:pos="1134"/>
          <w:tab w:val="left" w:pos="426"/>
        </w:tabs>
        <w:ind w:left="426" w:hanging="426"/>
      </w:pPr>
      <w:r w:rsidRPr="0042498F">
        <w:rPr>
          <w:i/>
          <w:iCs/>
        </w:rPr>
        <w:t>xx)</w:t>
      </w:r>
      <w:r w:rsidRPr="0042498F">
        <w:rPr>
          <w:i/>
          <w:iCs/>
        </w:rPr>
        <w:tab/>
      </w:r>
      <w:del w:id="10095" w:author="Unknown">
        <w:r w:rsidRPr="0042498F" w:rsidDel="00D77701">
          <w:delText>From 1 January 2019, the</w:delText>
        </w:r>
      </w:del>
      <w:ins w:id="10096" w:author="Unknown" w:date="2017-08-30T15:34:00Z">
        <w:r w:rsidRPr="0042498F">
          <w:t>The</w:t>
        </w:r>
      </w:ins>
      <w:r w:rsidRPr="0042498F">
        <w:t xml:space="preserve"> channels 24, 84, 25 and 85 may be merged in order to form </w:t>
      </w:r>
      <w:del w:id="10097" w:author="Unknown">
        <w:r w:rsidRPr="0042498F" w:rsidDel="009650D0">
          <w:delText>a</w:delText>
        </w:r>
        <w:r w:rsidRPr="0042498F" w:rsidDel="005B27CF">
          <w:delText xml:space="preserve"> </w:delText>
        </w:r>
      </w:del>
      <w:r w:rsidRPr="0042498F">
        <w:t xml:space="preserve">unique </w:t>
      </w:r>
      <w:del w:id="10098" w:author="Unknown">
        <w:r w:rsidRPr="0042498F" w:rsidDel="009650D0">
          <w:delText>duplex</w:delText>
        </w:r>
        <w:r w:rsidRPr="0042498F" w:rsidDel="005B27CF">
          <w:delText xml:space="preserve"> </w:delText>
        </w:r>
      </w:del>
      <w:r w:rsidRPr="0042498F">
        <w:t>channel</w:t>
      </w:r>
      <w:ins w:id="10099" w:author="Unknown" w:date="2018-05-25T15:26:00Z">
        <w:r w:rsidRPr="0042498F">
          <w:t>s</w:t>
        </w:r>
      </w:ins>
      <w:r w:rsidRPr="0042498F">
        <w:t xml:space="preserve"> with a bandwidth of 100 kHz in order to operate the VDES terrestrial component described in the most recent version of Recommendation ITU</w:t>
      </w:r>
      <w:r w:rsidRPr="0042498F">
        <w:noBreakHyphen/>
        <w:t>R M.2092.</w:t>
      </w:r>
      <w:r w:rsidRPr="0042498F">
        <w:rPr>
          <w:sz w:val="16"/>
          <w:szCs w:val="16"/>
        </w:rPr>
        <w:t>     (WRC</w:t>
      </w:r>
      <w:r w:rsidRPr="0042498F">
        <w:rPr>
          <w:sz w:val="16"/>
          <w:szCs w:val="16"/>
        </w:rPr>
        <w:noBreakHyphen/>
      </w:r>
      <w:del w:id="10100" w:author="Unknown">
        <w:r w:rsidRPr="0042498F" w:rsidDel="001730DF">
          <w:rPr>
            <w:sz w:val="16"/>
            <w:szCs w:val="16"/>
          </w:rPr>
          <w:delText>15</w:delText>
        </w:r>
      </w:del>
      <w:ins w:id="10101" w:author="Unknown" w:date="2017-08-30T16:08:00Z">
        <w:r w:rsidRPr="0042498F">
          <w:rPr>
            <w:sz w:val="16"/>
            <w:szCs w:val="16"/>
          </w:rPr>
          <w:t>19</w:t>
        </w:r>
      </w:ins>
      <w:r w:rsidRPr="0042498F">
        <w:rPr>
          <w:sz w:val="16"/>
          <w:szCs w:val="16"/>
        </w:rPr>
        <w:t>)</w:t>
      </w:r>
    </w:p>
    <w:p w:rsidR="001962A2" w:rsidRPr="0042498F" w:rsidRDefault="001962A2" w:rsidP="00130FDA">
      <w:pPr>
        <w:pStyle w:val="Tablelegend"/>
        <w:tabs>
          <w:tab w:val="clear" w:pos="1134"/>
          <w:tab w:val="left" w:pos="426"/>
        </w:tabs>
        <w:ind w:left="426" w:hanging="426"/>
      </w:pPr>
      <w:r w:rsidRPr="0042498F">
        <w:t>...</w:t>
      </w:r>
    </w:p>
    <w:p w:rsidR="001962A2" w:rsidRPr="0042498F" w:rsidDel="00D77701" w:rsidRDefault="001962A2" w:rsidP="00130FDA">
      <w:pPr>
        <w:pStyle w:val="Tablelegend"/>
        <w:tabs>
          <w:tab w:val="clear" w:pos="1134"/>
          <w:tab w:val="left" w:pos="426"/>
        </w:tabs>
        <w:ind w:left="426" w:hanging="426"/>
        <w:rPr>
          <w:del w:id="10102" w:author="Unknown"/>
        </w:rPr>
      </w:pPr>
      <w:r w:rsidRPr="0042498F">
        <w:rPr>
          <w:i/>
          <w:iCs/>
          <w:rPrChange w:id="10103" w:author="Unknown" w:date="2019-02-25T17:58:00Z">
            <w:rPr>
              <w:i/>
              <w:iCs/>
              <w:sz w:val="18"/>
              <w:lang w:val="en-US"/>
            </w:rPr>
          </w:rPrChange>
        </w:rPr>
        <w:t>z)</w:t>
      </w:r>
      <w:r w:rsidRPr="0042498F">
        <w:rPr>
          <w:rPrChange w:id="10104" w:author="Unknown" w:date="2019-02-25T17:58:00Z">
            <w:rPr>
              <w:sz w:val="18"/>
              <w:lang w:val="en-US"/>
            </w:rPr>
          </w:rPrChange>
        </w:rPr>
        <w:tab/>
      </w:r>
      <w:del w:id="10105" w:author="Unknown">
        <w:r w:rsidRPr="0042498F" w:rsidDel="00D77701">
          <w:rPr>
            <w:rPrChange w:id="10106" w:author="Unknown" w:date="2019-02-25T17:58:00Z">
              <w:rPr>
                <w:sz w:val="18"/>
                <w:lang w:val="en-US"/>
              </w:rPr>
            </w:rPrChange>
          </w:rPr>
          <w:delText>Until 1 </w:delText>
        </w:r>
        <w:r w:rsidRPr="0042498F" w:rsidDel="00D77701">
          <w:delText>January</w:delText>
        </w:r>
        <w:r w:rsidRPr="0042498F" w:rsidDel="00D77701">
          <w:rPr>
            <w:rPrChange w:id="10107" w:author="Unknown" w:date="2019-02-25T17:58:00Z">
              <w:rPr>
                <w:sz w:val="18"/>
                <w:lang w:val="en-US"/>
              </w:rPr>
            </w:rPrChange>
          </w:rPr>
          <w:delText> 2019, these channels may be used for possible testing of future AIS applications without causing harmful interference to, or claiming protection from, existing applications and stations operating in the fixed and mobile services.</w:delText>
        </w:r>
      </w:del>
    </w:p>
    <w:p w:rsidR="001962A2" w:rsidRPr="0042498F" w:rsidRDefault="001962A2" w:rsidP="00130FDA">
      <w:pPr>
        <w:pStyle w:val="Tablelegend"/>
        <w:tabs>
          <w:tab w:val="clear" w:pos="1134"/>
          <w:tab w:val="left" w:pos="426"/>
        </w:tabs>
        <w:ind w:left="426" w:hanging="426"/>
      </w:pPr>
      <w:r w:rsidRPr="0042498F">
        <w:rPr>
          <w:i/>
          <w:iCs/>
        </w:rPr>
        <w:tab/>
      </w:r>
      <w:del w:id="10108" w:author="Unknown">
        <w:r w:rsidRPr="0042498F" w:rsidDel="00D77701">
          <w:delText>From 1 January 2019, these</w:delText>
        </w:r>
      </w:del>
      <w:ins w:id="10109" w:author="Unknown" w:date="2017-08-30T15:35:00Z">
        <w:r w:rsidRPr="0042498F">
          <w:t>The</w:t>
        </w:r>
      </w:ins>
      <w:r w:rsidRPr="0042498F">
        <w:t xml:space="preserve"> channels </w:t>
      </w:r>
      <w:ins w:id="10110" w:author="Unknown" w:date="2019-02-22T19:32:00Z">
        <w:r w:rsidRPr="0042498F">
          <w:t xml:space="preserve">27 and 28 </w:t>
        </w:r>
      </w:ins>
      <w:r w:rsidRPr="0042498F">
        <w:t xml:space="preserve">are each split into two simplex channels. The channels </w:t>
      </w:r>
      <w:del w:id="10111" w:author="Unknown">
        <w:r w:rsidRPr="0042498F" w:rsidDel="007D08E9">
          <w:delText xml:space="preserve">2027 and 2028 designated as </w:delText>
        </w:r>
      </w:del>
      <w:r w:rsidRPr="0042498F">
        <w:t>ASM 1 and ASM 2 are used for application specific messages (ASM) as described in the most recent version of Recommendation ITU</w:t>
      </w:r>
      <w:r w:rsidRPr="0042498F">
        <w:noBreakHyphen/>
        <w:t>R M.</w:t>
      </w:r>
      <w:r w:rsidRPr="0042498F">
        <w:rPr>
          <w:color w:val="000000"/>
        </w:rPr>
        <w:t>2092</w:t>
      </w:r>
      <w:r w:rsidRPr="0042498F">
        <w:t>.</w:t>
      </w:r>
      <w:r w:rsidRPr="0042498F">
        <w:rPr>
          <w:sz w:val="16"/>
          <w:szCs w:val="16"/>
        </w:rPr>
        <w:t>     (WRC</w:t>
      </w:r>
      <w:r w:rsidRPr="0042498F">
        <w:rPr>
          <w:sz w:val="16"/>
          <w:szCs w:val="16"/>
        </w:rPr>
        <w:noBreakHyphen/>
      </w:r>
      <w:del w:id="10112" w:author="Unknown">
        <w:r w:rsidRPr="0042498F" w:rsidDel="001730DF">
          <w:rPr>
            <w:sz w:val="16"/>
            <w:szCs w:val="16"/>
          </w:rPr>
          <w:delText>15</w:delText>
        </w:r>
      </w:del>
      <w:ins w:id="10113" w:author="Unknown" w:date="2017-08-30T16:08:00Z">
        <w:r w:rsidRPr="0042498F">
          <w:rPr>
            <w:sz w:val="16"/>
            <w:szCs w:val="16"/>
          </w:rPr>
          <w:t>19</w:t>
        </w:r>
      </w:ins>
      <w:r w:rsidRPr="0042498F">
        <w:rPr>
          <w:sz w:val="16"/>
          <w:szCs w:val="16"/>
        </w:rPr>
        <w:t>)</w:t>
      </w:r>
    </w:p>
    <w:p w:rsidR="001962A2" w:rsidRPr="0042498F" w:rsidRDefault="001962A2" w:rsidP="00130FDA">
      <w:pPr>
        <w:pStyle w:val="Tablelegend"/>
        <w:tabs>
          <w:tab w:val="clear" w:pos="1134"/>
          <w:tab w:val="left" w:pos="426"/>
        </w:tabs>
        <w:ind w:left="426" w:hanging="426"/>
      </w:pPr>
      <w:r w:rsidRPr="0042498F">
        <w:t>...</w:t>
      </w:r>
    </w:p>
    <w:p w:rsidR="001962A2" w:rsidRPr="0042498F" w:rsidRDefault="001962A2" w:rsidP="00130FDA">
      <w:pPr>
        <w:pStyle w:val="Tablelegend"/>
        <w:tabs>
          <w:tab w:val="clear" w:pos="1134"/>
          <w:tab w:val="left" w:pos="426"/>
        </w:tabs>
        <w:ind w:left="426" w:hanging="426"/>
      </w:pPr>
      <w:r w:rsidRPr="0042498F">
        <w:rPr>
          <w:i/>
          <w:iCs/>
        </w:rPr>
        <w:t>zz)</w:t>
      </w:r>
      <w:r w:rsidRPr="0042498F">
        <w:rPr>
          <w:i/>
          <w:iCs/>
        </w:rPr>
        <w:tab/>
      </w:r>
      <w:del w:id="10114" w:author="Unknown">
        <w:r w:rsidRPr="0042498F" w:rsidDel="001063EC">
          <w:rPr>
            <w:iCs/>
          </w:rPr>
          <w:delText>From 1 </w:delText>
        </w:r>
        <w:r w:rsidRPr="0042498F" w:rsidDel="001063EC">
          <w:delText>January</w:delText>
        </w:r>
        <w:r w:rsidRPr="0042498F" w:rsidDel="001063EC">
          <w:rPr>
            <w:iCs/>
          </w:rPr>
          <w:delText> 2019,</w:delText>
        </w:r>
      </w:del>
      <w:ins w:id="10115" w:author="Unknown" w:date="2017-08-30T15:35:00Z">
        <w:r w:rsidRPr="0042498F">
          <w:rPr>
            <w:iCs/>
          </w:rPr>
          <w:t>The</w:t>
        </w:r>
      </w:ins>
      <w:r w:rsidRPr="0042498F">
        <w:rPr>
          <w:iCs/>
        </w:rPr>
        <w:t xml:space="preserve"> channels 1027,</w:t>
      </w:r>
      <w:r w:rsidRPr="0042498F">
        <w:t> </w:t>
      </w:r>
      <w:r w:rsidRPr="0042498F">
        <w:rPr>
          <w:iCs/>
        </w:rPr>
        <w:t>1028, 87 and 88 are used as single-frequency analogue channels for port operation and ship movement.</w:t>
      </w:r>
      <w:r w:rsidRPr="0042498F">
        <w:rPr>
          <w:iCs/>
          <w:sz w:val="16"/>
          <w:szCs w:val="16"/>
        </w:rPr>
        <w:t>     </w:t>
      </w:r>
      <w:r w:rsidRPr="0042498F">
        <w:rPr>
          <w:sz w:val="16"/>
          <w:szCs w:val="16"/>
        </w:rPr>
        <w:t>(WRC</w:t>
      </w:r>
      <w:r w:rsidRPr="0042498F">
        <w:rPr>
          <w:sz w:val="16"/>
          <w:szCs w:val="16"/>
        </w:rPr>
        <w:noBreakHyphen/>
      </w:r>
      <w:del w:id="10116" w:author="Unknown">
        <w:r w:rsidRPr="0042498F" w:rsidDel="001730DF">
          <w:rPr>
            <w:sz w:val="16"/>
            <w:szCs w:val="16"/>
          </w:rPr>
          <w:delText>15</w:delText>
        </w:r>
      </w:del>
      <w:ins w:id="10117" w:author="Unknown" w:date="2017-08-30T16:08:00Z">
        <w:r w:rsidRPr="0042498F">
          <w:rPr>
            <w:sz w:val="16"/>
            <w:szCs w:val="16"/>
          </w:rPr>
          <w:t>19</w:t>
        </w:r>
      </w:ins>
      <w:r w:rsidRPr="0042498F">
        <w:rPr>
          <w:sz w:val="16"/>
          <w:szCs w:val="16"/>
        </w:rPr>
        <w:t>)</w:t>
      </w:r>
    </w:p>
    <w:p w:rsidR="001962A2" w:rsidRPr="0042498F" w:rsidRDefault="001962A2" w:rsidP="00130FDA">
      <w:pPr>
        <w:pStyle w:val="Tablelegend"/>
        <w:tabs>
          <w:tab w:val="clear" w:pos="1134"/>
          <w:tab w:val="clear" w:pos="1871"/>
          <w:tab w:val="left" w:pos="426"/>
          <w:tab w:val="left" w:pos="567"/>
        </w:tabs>
        <w:ind w:left="426" w:hanging="426"/>
        <w:rPr>
          <w:ins w:id="10118" w:author="Unknown" w:date="2019-02-25T07:42:00Z"/>
          <w:iCs/>
        </w:rPr>
      </w:pPr>
      <w:ins w:id="10119" w:author="Unknown" w:date="2019-02-25T07:42:00Z">
        <w:r w:rsidRPr="0042498F">
          <w:rPr>
            <w:i/>
          </w:rPr>
          <w:t>AAA)</w:t>
        </w:r>
        <w:r w:rsidRPr="0042498F">
          <w:rPr>
            <w:iCs/>
          </w:rPr>
          <w:tab/>
          <w:t>These channels may be used for the maritime mobile-satellite service (Earth-to-space) by the VDES satellite component (VDE-SAT) as described in the most recent version of Recommendation ITU</w:t>
        </w:r>
        <w:r w:rsidRPr="0042498F">
          <w:rPr>
            <w:iCs/>
          </w:rPr>
          <w:noBreakHyphen/>
          <w:t>R</w:t>
        </w:r>
        <w:r w:rsidRPr="0042498F">
          <w:t> </w:t>
        </w:r>
        <w:r w:rsidRPr="0042498F">
          <w:rPr>
            <w:iCs/>
          </w:rPr>
          <w:t xml:space="preserve">M.2092 in the following way: </w:t>
        </w:r>
      </w:ins>
    </w:p>
    <w:p w:rsidR="001962A2" w:rsidRPr="0042498F" w:rsidRDefault="001962A2" w:rsidP="00130FDA">
      <w:pPr>
        <w:pStyle w:val="Tablelegend"/>
        <w:tabs>
          <w:tab w:val="clear" w:pos="1134"/>
        </w:tabs>
        <w:ind w:left="851" w:hanging="425"/>
        <w:rPr>
          <w:ins w:id="10120" w:author="Unknown" w:date="2019-02-25T07:42:00Z"/>
        </w:rPr>
      </w:pPr>
      <w:ins w:id="10121" w:author="Unknown" w:date="2019-02-25T07:42:00Z">
        <w:r w:rsidRPr="0042498F">
          <w:t>–</w:t>
        </w:r>
        <w:r w:rsidRPr="0042498F">
          <w:tab/>
          <w:t>The channels 1024, 1084, 1025 and 1085 are identified for ship-to-shore</w:t>
        </w:r>
        <w:r w:rsidRPr="0042498F">
          <w:rPr>
            <w:rPrChange w:id="10122" w:author="Unknown" w:date="2019-02-20T06:31:00Z">
              <w:rPr>
                <w:highlight w:val="yellow"/>
                <w:lang w:eastAsia="zh-CN"/>
              </w:rPr>
            </w:rPrChange>
          </w:rPr>
          <w:t xml:space="preserve"> </w:t>
        </w:r>
        <w:r w:rsidRPr="0042498F">
          <w:rPr>
            <w:rPrChange w:id="10123" w:author="Unknown" w:date="2019-02-20T06:31:00Z">
              <w:rPr>
                <w:szCs w:val="24"/>
              </w:rPr>
            </w:rPrChange>
          </w:rPr>
          <w:t>communications</w:t>
        </w:r>
        <w:r w:rsidRPr="0042498F">
          <w:t xml:space="preserve">, but ship-to-satellite (VDE-SAT uplink) </w:t>
        </w:r>
        <w:r w:rsidRPr="0042498F">
          <w:rPr>
            <w:rPrChange w:id="10124" w:author="Unknown" w:date="2019-02-20T06:31:00Z">
              <w:rPr>
                <w:szCs w:val="24"/>
              </w:rPr>
            </w:rPrChange>
          </w:rPr>
          <w:t>communications</w:t>
        </w:r>
        <w:r w:rsidRPr="0042498F">
          <w:rPr>
            <w:rPrChange w:id="10125" w:author="Unknown" w:date="2019-02-19T18:29:00Z">
              <w:rPr>
                <w:highlight w:val="lightGray"/>
                <w:lang w:eastAsia="zh-CN"/>
              </w:rPr>
            </w:rPrChange>
          </w:rPr>
          <w:t xml:space="preserve"> </w:t>
        </w:r>
        <w:r w:rsidRPr="0042498F">
          <w:t>may be possible without imposing constraints on ship-to-shore</w:t>
        </w:r>
        <w:r w:rsidRPr="0042498F">
          <w:rPr>
            <w:rPrChange w:id="10126" w:author="Unknown" w:date="2019-02-20T06:32:00Z">
              <w:rPr>
                <w:highlight w:val="yellow"/>
                <w:lang w:eastAsia="zh-CN"/>
              </w:rPr>
            </w:rPrChange>
          </w:rPr>
          <w:t xml:space="preserve"> </w:t>
        </w:r>
        <w:r w:rsidRPr="0042498F">
          <w:rPr>
            <w:rPrChange w:id="10127" w:author="Unknown" w:date="2019-02-20T06:32:00Z">
              <w:rPr>
                <w:szCs w:val="24"/>
              </w:rPr>
            </w:rPrChange>
          </w:rPr>
          <w:t>communications</w:t>
        </w:r>
        <w:r w:rsidRPr="0042498F">
          <w:t>.</w:t>
        </w:r>
      </w:ins>
    </w:p>
    <w:p w:rsidR="001962A2" w:rsidRPr="0042498F" w:rsidRDefault="001962A2" w:rsidP="00130FDA">
      <w:pPr>
        <w:pStyle w:val="Tablelegend"/>
        <w:tabs>
          <w:tab w:val="clear" w:pos="1134"/>
        </w:tabs>
        <w:ind w:left="851" w:hanging="425"/>
        <w:rPr>
          <w:ins w:id="10128" w:author="Unknown" w:date="2019-02-25T07:42:00Z"/>
        </w:rPr>
      </w:pPr>
      <w:ins w:id="10129" w:author="Unknown" w:date="2019-02-25T07:42:00Z">
        <w:r w:rsidRPr="0042498F">
          <w:t>–</w:t>
        </w:r>
        <w:r w:rsidRPr="0042498F">
          <w:tab/>
          <w:t xml:space="preserve">The channels 2024, 2084, 2025 and 2085 are identified for shore-to-ship and ship-to-ship </w:t>
        </w:r>
        <w:r w:rsidRPr="0042498F">
          <w:rPr>
            <w:rPrChange w:id="10130" w:author="Unknown" w:date="2019-02-20T06:32:00Z">
              <w:rPr>
                <w:szCs w:val="24"/>
              </w:rPr>
            </w:rPrChange>
          </w:rPr>
          <w:t>communications</w:t>
        </w:r>
        <w:r w:rsidRPr="0042498F">
          <w:t xml:space="preserve">, but ship-to-satellite (VDE-SAT uplink) </w:t>
        </w:r>
        <w:r w:rsidRPr="0042498F">
          <w:rPr>
            <w:rPrChange w:id="10131" w:author="Unknown" w:date="2019-02-20T06:32:00Z">
              <w:rPr>
                <w:szCs w:val="24"/>
              </w:rPr>
            </w:rPrChange>
          </w:rPr>
          <w:t>communications</w:t>
        </w:r>
        <w:r w:rsidRPr="0042498F">
          <w:rPr>
            <w:rPrChange w:id="10132" w:author="Unknown" w:date="2019-02-19T18:29:00Z">
              <w:rPr>
                <w:highlight w:val="yellow"/>
              </w:rPr>
            </w:rPrChange>
          </w:rPr>
          <w:t xml:space="preserve"> </w:t>
        </w:r>
        <w:r w:rsidRPr="0042498F">
          <w:t>may be possible without imposing constraints on shore-to-ship and ship-to-ship</w:t>
        </w:r>
        <w:r w:rsidRPr="0042498F">
          <w:rPr>
            <w:rPrChange w:id="10133" w:author="Unknown" w:date="2019-02-20T06:32:00Z">
              <w:rPr>
                <w:highlight w:val="yellow"/>
                <w:lang w:eastAsia="zh-CN"/>
              </w:rPr>
            </w:rPrChange>
          </w:rPr>
          <w:t xml:space="preserve"> </w:t>
        </w:r>
        <w:r w:rsidRPr="0042498F">
          <w:rPr>
            <w:rPrChange w:id="10134" w:author="Unknown" w:date="2019-02-20T06:32:00Z">
              <w:rPr>
                <w:szCs w:val="24"/>
              </w:rPr>
            </w:rPrChange>
          </w:rPr>
          <w:t>communications</w:t>
        </w:r>
        <w:r w:rsidRPr="0042498F">
          <w:t>.</w:t>
        </w:r>
      </w:ins>
    </w:p>
    <w:p w:rsidR="001962A2" w:rsidRPr="0042498F" w:rsidRDefault="001962A2" w:rsidP="00130FDA">
      <w:pPr>
        <w:pStyle w:val="Tablelegend"/>
        <w:tabs>
          <w:tab w:val="clear" w:pos="1134"/>
        </w:tabs>
        <w:ind w:left="851" w:hanging="425"/>
        <w:rPr>
          <w:ins w:id="10135" w:author="Unknown" w:date="2019-02-25T07:42:00Z"/>
        </w:rPr>
      </w:pPr>
      <w:ins w:id="10136" w:author="Unknown" w:date="2019-02-25T07:42:00Z">
        <w:r w:rsidRPr="0042498F">
          <w:t>–</w:t>
        </w:r>
        <w:r w:rsidRPr="0042498F">
          <w:tab/>
          <w:t xml:space="preserve">The channels 1026, 1086, 2026 and 2086 are identified for ship-to-satellite (VDE-SAT uplink) </w:t>
        </w:r>
        <w:r w:rsidRPr="0042498F">
          <w:rPr>
            <w:rPrChange w:id="10137" w:author="Unknown" w:date="2019-02-20T06:32:00Z">
              <w:rPr>
                <w:szCs w:val="24"/>
              </w:rPr>
            </w:rPrChange>
          </w:rPr>
          <w:t>communications</w:t>
        </w:r>
        <w:r w:rsidRPr="0042498F">
          <w:t xml:space="preserve"> and are not used by the terrestrial component of VDES.</w:t>
        </w:r>
        <w:r w:rsidRPr="0042498F">
          <w:rPr>
            <w:sz w:val="16"/>
            <w:szCs w:val="16"/>
          </w:rPr>
          <w:t>     (WRC</w:t>
        </w:r>
        <w:r w:rsidRPr="0042498F">
          <w:rPr>
            <w:sz w:val="16"/>
            <w:szCs w:val="16"/>
          </w:rPr>
          <w:noBreakHyphen/>
          <w:t>19)</w:t>
        </w:r>
      </w:ins>
    </w:p>
    <w:p w:rsidR="001962A2" w:rsidRPr="0042498F" w:rsidRDefault="001962A2" w:rsidP="00130FDA">
      <w:pPr>
        <w:pStyle w:val="Reasons"/>
      </w:pPr>
      <w:r w:rsidRPr="0042498F">
        <w:rPr>
          <w:b/>
        </w:rPr>
        <w:t>Reasons:</w:t>
      </w:r>
      <w:r w:rsidRPr="0042498F">
        <w:tab/>
        <w:t xml:space="preserve">Notes </w:t>
      </w:r>
      <w:r w:rsidRPr="0042498F">
        <w:rPr>
          <w:i/>
        </w:rPr>
        <w:t>a)</w:t>
      </w:r>
      <w:r w:rsidRPr="0042498F">
        <w:t xml:space="preserve"> to </w:t>
      </w:r>
      <w:r w:rsidRPr="0042498F">
        <w:rPr>
          <w:i/>
        </w:rPr>
        <w:t>l)</w:t>
      </w:r>
      <w:r w:rsidRPr="0042498F">
        <w:t xml:space="preserve">, </w:t>
      </w:r>
      <w:r w:rsidRPr="0042498F">
        <w:rPr>
          <w:i/>
        </w:rPr>
        <w:t>n)</w:t>
      </w:r>
      <w:r w:rsidRPr="0042498F">
        <w:t xml:space="preserve"> to </w:t>
      </w:r>
      <w:r w:rsidRPr="0042498F">
        <w:rPr>
          <w:i/>
        </w:rPr>
        <w:t>v)</w:t>
      </w:r>
      <w:r w:rsidRPr="0042498F">
        <w:t xml:space="preserve"> and </w:t>
      </w:r>
      <w:r w:rsidRPr="0042498F">
        <w:rPr>
          <w:i/>
        </w:rPr>
        <w:t>y)</w:t>
      </w:r>
      <w:r w:rsidRPr="0042498F">
        <w:t>: No change as the notes are not relevant to this agenda item.</w:t>
      </w:r>
    </w:p>
    <w:p w:rsidR="001962A2" w:rsidRPr="0042498F" w:rsidRDefault="001962A2" w:rsidP="00130FDA">
      <w:r w:rsidRPr="0042498F">
        <w:tab/>
        <w:t xml:space="preserve">Notes </w:t>
      </w:r>
      <w:r w:rsidRPr="0042498F">
        <w:rPr>
          <w:i/>
        </w:rPr>
        <w:t>w)</w:t>
      </w:r>
      <w:r w:rsidRPr="0042498F">
        <w:t xml:space="preserve">, </w:t>
      </w:r>
      <w:r w:rsidRPr="0042498F">
        <w:rPr>
          <w:i/>
        </w:rPr>
        <w:t>wa)</w:t>
      </w:r>
      <w:r w:rsidRPr="0042498F">
        <w:t xml:space="preserve">, </w:t>
      </w:r>
      <w:r w:rsidRPr="0042498F">
        <w:rPr>
          <w:i/>
        </w:rPr>
        <w:t>ww),</w:t>
      </w:r>
      <w:r w:rsidRPr="0042498F">
        <w:t xml:space="preserve"> </w:t>
      </w:r>
      <w:r w:rsidRPr="0042498F">
        <w:rPr>
          <w:i/>
          <w:iCs/>
        </w:rPr>
        <w:t>x),</w:t>
      </w:r>
      <w:r w:rsidRPr="0042498F">
        <w:t xml:space="preserve"> </w:t>
      </w:r>
      <w:r w:rsidRPr="0042498F">
        <w:rPr>
          <w:i/>
        </w:rPr>
        <w:t>xx)</w:t>
      </w:r>
      <w:r w:rsidRPr="0042498F">
        <w:t xml:space="preserve">, </w:t>
      </w:r>
      <w:r w:rsidRPr="0042498F">
        <w:rPr>
          <w:i/>
        </w:rPr>
        <w:t>z)</w:t>
      </w:r>
      <w:r w:rsidRPr="0042498F">
        <w:t xml:space="preserve"> and </w:t>
      </w:r>
      <w:r w:rsidRPr="0042498F">
        <w:rPr>
          <w:i/>
        </w:rPr>
        <w:t>zz)</w:t>
      </w:r>
      <w:r w:rsidRPr="0042498F">
        <w:t>: Changes are to update the Radio Regulations and correction on the frequency bands.</w:t>
      </w:r>
    </w:p>
    <w:p w:rsidR="001962A2" w:rsidRPr="0042498F" w:rsidRDefault="001962A2" w:rsidP="00130FDA">
      <w:r w:rsidRPr="0042498F">
        <w:tab/>
        <w:t xml:space="preserve">Notes </w:t>
      </w:r>
      <w:r w:rsidRPr="0042498F">
        <w:rPr>
          <w:i/>
        </w:rPr>
        <w:t>zx)</w:t>
      </w:r>
      <w:r w:rsidRPr="0042498F">
        <w:t>: No changes proposed.</w:t>
      </w:r>
    </w:p>
    <w:p w:rsidR="001962A2" w:rsidRPr="0042498F" w:rsidRDefault="001962A2" w:rsidP="00130FDA">
      <w:r w:rsidRPr="0042498F">
        <w:lastRenderedPageBreak/>
        <w:tab/>
        <w:t xml:space="preserve">Note </w:t>
      </w:r>
      <w:r w:rsidRPr="0042498F">
        <w:rPr>
          <w:i/>
        </w:rPr>
        <w:t>AAA)</w:t>
      </w:r>
      <w:r w:rsidRPr="0042498F">
        <w:t xml:space="preserve">: Introduces the satellite component of VDES (VDE-SAT) into Appendix </w:t>
      </w:r>
      <w:r w:rsidRPr="0042498F">
        <w:rPr>
          <w:b/>
          <w:bCs/>
        </w:rPr>
        <w:t>18</w:t>
      </w:r>
      <w:r w:rsidRPr="0042498F">
        <w:t xml:space="preserve"> on both lower leg and upper leg of channels 24, 84, 25, 85, 26 and 86 for ship-to-satellite (VDE</w:t>
      </w:r>
      <w:r w:rsidRPr="0042498F">
        <w:noBreakHyphen/>
        <w:t>SAT uplink) according to the most recent version of the Recommendation ITU-R M.2092.</w:t>
      </w:r>
    </w:p>
    <w:p w:rsidR="001962A2" w:rsidRPr="0042498F" w:rsidRDefault="001962A2" w:rsidP="00130FDA">
      <w:pPr>
        <w:rPr>
          <w:lang w:eastAsia="zh-CN"/>
        </w:rPr>
      </w:pPr>
    </w:p>
    <w:p w:rsidR="001962A2" w:rsidRPr="0042498F" w:rsidRDefault="001962A2" w:rsidP="00130FDA">
      <w:pPr>
        <w:rPr>
          <w:lang w:eastAsia="zh-CN"/>
        </w:rPr>
        <w:sectPr w:rsidR="001962A2" w:rsidRPr="0042498F" w:rsidSect="00130FDA">
          <w:headerReference w:type="default" r:id="rId581"/>
          <w:pgSz w:w="11907" w:h="16834"/>
          <w:pgMar w:top="1418" w:right="1134" w:bottom="1418" w:left="1134" w:header="720" w:footer="720" w:gutter="0"/>
          <w:paperSrc w:first="15" w:other="15"/>
          <w:cols w:space="720"/>
        </w:sectPr>
      </w:pPr>
    </w:p>
    <w:p w:rsidR="001962A2" w:rsidRPr="0042498F" w:rsidRDefault="001962A2" w:rsidP="00130FDA">
      <w:pPr>
        <w:pStyle w:val="Proposal"/>
        <w:spacing w:before="0"/>
      </w:pPr>
      <w:r w:rsidRPr="0042498F">
        <w:lastRenderedPageBreak/>
        <w:t>MOD</w:t>
      </w:r>
    </w:p>
    <w:p w:rsidR="001962A2" w:rsidRPr="0042498F" w:rsidRDefault="001962A2" w:rsidP="00130FDA">
      <w:pPr>
        <w:pStyle w:val="ResNo"/>
        <w:spacing w:before="240"/>
      </w:pPr>
      <w:r w:rsidRPr="0042498F">
        <w:t xml:space="preserve">RESOLUTION </w:t>
      </w:r>
      <w:r w:rsidRPr="0042498F">
        <w:rPr>
          <w:rStyle w:val="href"/>
        </w:rPr>
        <w:t>739</w:t>
      </w:r>
      <w:r w:rsidRPr="0042498F">
        <w:t xml:space="preserve"> (Rev.WRC-</w:t>
      </w:r>
      <w:del w:id="10138" w:author="Unknown">
        <w:r w:rsidRPr="0042498F" w:rsidDel="003F3E45">
          <w:delText>15</w:delText>
        </w:r>
      </w:del>
      <w:ins w:id="10139" w:author="Unknown" w:date="2017-08-30T15:55:00Z">
        <w:r w:rsidRPr="0042498F">
          <w:t>19</w:t>
        </w:r>
      </w:ins>
      <w:r w:rsidRPr="0042498F">
        <w:t>)</w:t>
      </w:r>
    </w:p>
    <w:p w:rsidR="001962A2" w:rsidRPr="0042498F" w:rsidRDefault="001962A2" w:rsidP="00130FDA">
      <w:pPr>
        <w:pStyle w:val="Restitle"/>
      </w:pPr>
      <w:r w:rsidRPr="0042498F">
        <w:t xml:space="preserve">Compatibility between the radio astronomy service and the active </w:t>
      </w:r>
      <w:r w:rsidRPr="0042498F">
        <w:br/>
        <w:t>space services in certain adjacent and nearby frequency bands</w:t>
      </w:r>
    </w:p>
    <w:p w:rsidR="001962A2" w:rsidRPr="0042498F" w:rsidRDefault="001962A2" w:rsidP="00130FDA">
      <w:pPr>
        <w:pStyle w:val="Normalaftertitle0"/>
      </w:pPr>
      <w:r w:rsidRPr="0042498F">
        <w:t>The World Radiocommunication Conference (</w:t>
      </w:r>
      <w:del w:id="10140" w:author="Unknown">
        <w:r w:rsidRPr="0042498F" w:rsidDel="00475DCE">
          <w:delText>Geneva</w:delText>
        </w:r>
        <w:r w:rsidRPr="0042498F" w:rsidDel="003B5C09">
          <w:delText>, 2007</w:delText>
        </w:r>
      </w:del>
      <w:ins w:id="10141" w:author="Unknown" w:date="2018-05-13T17:44:00Z">
        <w:r w:rsidRPr="0042498F">
          <w:t>Sharm el</w:t>
        </w:r>
      </w:ins>
      <w:ins w:id="10142" w:author="Unknown" w:date="2018-05-13T17:46:00Z">
        <w:r w:rsidRPr="0042498F">
          <w:t>-S</w:t>
        </w:r>
      </w:ins>
      <w:ins w:id="10143" w:author="Unknown" w:date="2018-05-13T17:44:00Z">
        <w:r w:rsidRPr="0042498F">
          <w:t>heik</w:t>
        </w:r>
      </w:ins>
      <w:ins w:id="10144" w:author="Unknown" w:date="2018-05-13T17:49:00Z">
        <w:r w:rsidRPr="0042498F">
          <w:t>h</w:t>
        </w:r>
      </w:ins>
      <w:ins w:id="10145" w:author="Unknown" w:date="2018-06-22T13:21:00Z">
        <w:r w:rsidRPr="0042498F">
          <w:t xml:space="preserve">, </w:t>
        </w:r>
      </w:ins>
      <w:ins w:id="10146" w:author="Unknown" w:date="2017-08-30T15:56:00Z">
        <w:r w:rsidRPr="0042498F">
          <w:t>2019</w:t>
        </w:r>
      </w:ins>
      <w:r w:rsidRPr="0042498F">
        <w:t>),</w:t>
      </w:r>
    </w:p>
    <w:p w:rsidR="001962A2" w:rsidRPr="0042498F" w:rsidRDefault="001962A2" w:rsidP="00130FDA">
      <w:pPr>
        <w:spacing w:before="0"/>
      </w:pPr>
      <w:r w:rsidRPr="0042498F">
        <w:t>...</w:t>
      </w:r>
    </w:p>
    <w:p w:rsidR="001962A2" w:rsidRPr="0042498F" w:rsidRDefault="001962A2" w:rsidP="00130FDA">
      <w:pPr>
        <w:pStyle w:val="AnnexNo"/>
        <w:spacing w:before="0"/>
      </w:pPr>
      <w:r w:rsidRPr="0042498F">
        <w:t>ANNEX 1 TO RESOLUTION 739 (Rev.WRC-</w:t>
      </w:r>
      <w:del w:id="10147" w:author="Unknown">
        <w:r w:rsidRPr="0042498F" w:rsidDel="003F3E45">
          <w:delText>15</w:delText>
        </w:r>
      </w:del>
      <w:ins w:id="10148" w:author="Unknown" w:date="2017-08-30T15:56:00Z">
        <w:r w:rsidRPr="0042498F">
          <w:t>19</w:t>
        </w:r>
      </w:ins>
      <w:r w:rsidRPr="0042498F">
        <w:t>)</w:t>
      </w:r>
    </w:p>
    <w:p w:rsidR="001962A2" w:rsidRPr="0042498F" w:rsidRDefault="001962A2" w:rsidP="00130FDA">
      <w:pPr>
        <w:pStyle w:val="Annextitle"/>
      </w:pPr>
      <w:r w:rsidRPr="0042498F">
        <w:t>Unwanted emission threshold levels</w:t>
      </w:r>
    </w:p>
    <w:p w:rsidR="001962A2" w:rsidRPr="0042498F" w:rsidRDefault="001962A2" w:rsidP="00130FDA">
      <w:pPr>
        <w:pStyle w:val="TableNo"/>
        <w:spacing w:before="0"/>
      </w:pPr>
      <w:r w:rsidRPr="0042498F">
        <w:t>TABLE 1-2</w:t>
      </w:r>
    </w:p>
    <w:p w:rsidR="001962A2" w:rsidRPr="0042498F" w:rsidRDefault="001962A2" w:rsidP="00130FDA">
      <w:pPr>
        <w:pStyle w:val="Tabletitle"/>
      </w:pPr>
      <w:r w:rsidRPr="0042498F">
        <w:rPr>
          <w:color w:val="000000"/>
        </w:rPr>
        <w:t>epfd thresholds</w:t>
      </w:r>
      <w:r w:rsidRPr="0042498F">
        <w:rPr>
          <w:b w:val="0"/>
          <w:bCs/>
          <w:color w:val="000000"/>
          <w:vertAlign w:val="superscript"/>
        </w:rPr>
        <w:t>(1)</w:t>
      </w:r>
      <w:r w:rsidRPr="0042498F">
        <w:rPr>
          <w:color w:val="000000"/>
        </w:rPr>
        <w:t xml:space="preserve"> for unwanted emissions from all space stations of a non-GSO satellite system </w:t>
      </w:r>
      <w:r w:rsidRPr="0042498F">
        <w:rPr>
          <w:color w:val="000000"/>
        </w:rPr>
        <w:br/>
        <w:t>at a radio astronomy station</w:t>
      </w:r>
    </w:p>
    <w:tbl>
      <w:tblPr>
        <w:tblW w:w="1468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125"/>
        <w:gridCol w:w="1604"/>
        <w:gridCol w:w="1517"/>
        <w:gridCol w:w="1228"/>
        <w:gridCol w:w="1228"/>
        <w:gridCol w:w="1229"/>
        <w:gridCol w:w="1228"/>
        <w:gridCol w:w="1228"/>
        <w:gridCol w:w="1229"/>
        <w:gridCol w:w="2070"/>
      </w:tblGrid>
      <w:tr w:rsidR="001962A2" w:rsidRPr="0042498F" w:rsidTr="00130FDA">
        <w:trPr>
          <w:cantSplit/>
          <w:jc w:val="center"/>
        </w:trPr>
        <w:tc>
          <w:tcPr>
            <w:tcW w:w="2127" w:type="dxa"/>
            <w:vMerge w:val="restart"/>
            <w:tcBorders>
              <w:top w:val="single" w:sz="4" w:space="0" w:color="auto"/>
              <w:right w:val="single" w:sz="4" w:space="0" w:color="auto"/>
            </w:tcBorders>
            <w:vAlign w:val="center"/>
          </w:tcPr>
          <w:p w:rsidR="001962A2" w:rsidRPr="0042498F" w:rsidRDefault="001962A2" w:rsidP="00130FDA">
            <w:pPr>
              <w:pStyle w:val="Tablehead"/>
              <w:rPr>
                <w:sz w:val="18"/>
                <w:szCs w:val="18"/>
              </w:rPr>
            </w:pPr>
            <w:r w:rsidRPr="0042498F">
              <w:rPr>
                <w:sz w:val="18"/>
                <w:szCs w:val="18"/>
              </w:rPr>
              <w:t>Space service</w:t>
            </w:r>
          </w:p>
        </w:tc>
        <w:tc>
          <w:tcPr>
            <w:tcW w:w="1600" w:type="dxa"/>
            <w:vMerge w:val="restart"/>
            <w:tcBorders>
              <w:top w:val="single" w:sz="4" w:space="0" w:color="auto"/>
              <w:right w:val="single" w:sz="4" w:space="0" w:color="auto"/>
            </w:tcBorders>
            <w:vAlign w:val="center"/>
          </w:tcPr>
          <w:p w:rsidR="001962A2" w:rsidRPr="0042498F" w:rsidRDefault="001962A2" w:rsidP="00130FDA">
            <w:pPr>
              <w:pStyle w:val="Tablehead"/>
              <w:rPr>
                <w:color w:val="000000"/>
                <w:sz w:val="18"/>
                <w:szCs w:val="18"/>
              </w:rPr>
            </w:pPr>
            <w:r w:rsidRPr="0042498F">
              <w:rPr>
                <w:color w:val="000000"/>
                <w:sz w:val="18"/>
                <w:szCs w:val="18"/>
              </w:rPr>
              <w:t>Space service</w:t>
            </w:r>
            <w:r w:rsidRPr="0042498F">
              <w:rPr>
                <w:color w:val="000000"/>
                <w:sz w:val="18"/>
                <w:szCs w:val="18"/>
              </w:rPr>
              <w:br/>
              <w:t>band</w:t>
            </w:r>
          </w:p>
        </w:tc>
        <w:tc>
          <w:tcPr>
            <w:tcW w:w="1518" w:type="dxa"/>
            <w:vMerge w:val="restart"/>
            <w:tcBorders>
              <w:top w:val="single" w:sz="4" w:space="0" w:color="auto"/>
              <w:left w:val="single" w:sz="4" w:space="0" w:color="auto"/>
              <w:right w:val="single" w:sz="4" w:space="0" w:color="auto"/>
            </w:tcBorders>
            <w:vAlign w:val="center"/>
          </w:tcPr>
          <w:p w:rsidR="001962A2" w:rsidRPr="0042498F" w:rsidRDefault="001962A2" w:rsidP="00130FDA">
            <w:pPr>
              <w:pStyle w:val="Tablehead"/>
              <w:rPr>
                <w:color w:val="000000"/>
                <w:sz w:val="18"/>
                <w:szCs w:val="18"/>
              </w:rPr>
            </w:pPr>
            <w:r w:rsidRPr="0042498F">
              <w:rPr>
                <w:color w:val="000000"/>
                <w:sz w:val="18"/>
                <w:szCs w:val="18"/>
              </w:rPr>
              <w:t>Radio astronomy</w:t>
            </w:r>
            <w:r w:rsidRPr="0042498F">
              <w:rPr>
                <w:color w:val="000000"/>
                <w:sz w:val="18"/>
                <w:szCs w:val="18"/>
              </w:rPr>
              <w:br/>
              <w:t>band</w:t>
            </w:r>
          </w:p>
        </w:tc>
        <w:tc>
          <w:tcPr>
            <w:tcW w:w="2456" w:type="dxa"/>
            <w:gridSpan w:val="2"/>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rPr>
                <w:bCs/>
                <w:color w:val="000000"/>
                <w:sz w:val="18"/>
                <w:szCs w:val="18"/>
              </w:rPr>
            </w:pPr>
            <w:r w:rsidRPr="0042498F">
              <w:rPr>
                <w:color w:val="000000"/>
                <w:sz w:val="18"/>
                <w:szCs w:val="18"/>
              </w:rPr>
              <w:t>Single dish, continuum observations</w:t>
            </w:r>
          </w:p>
        </w:tc>
        <w:tc>
          <w:tcPr>
            <w:tcW w:w="2457" w:type="dxa"/>
            <w:gridSpan w:val="2"/>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rPr>
                <w:bCs/>
                <w:color w:val="000000"/>
                <w:sz w:val="18"/>
                <w:szCs w:val="18"/>
              </w:rPr>
            </w:pPr>
            <w:r w:rsidRPr="0042498F">
              <w:rPr>
                <w:color w:val="000000"/>
                <w:sz w:val="18"/>
                <w:szCs w:val="18"/>
              </w:rPr>
              <w:t>Single dish, spectral line observations</w:t>
            </w:r>
          </w:p>
        </w:tc>
        <w:tc>
          <w:tcPr>
            <w:tcW w:w="2457" w:type="dxa"/>
            <w:gridSpan w:val="2"/>
            <w:tcBorders>
              <w:top w:val="single" w:sz="4" w:space="0" w:color="auto"/>
              <w:left w:val="single" w:sz="4" w:space="0" w:color="auto"/>
              <w:bottom w:val="single" w:sz="4" w:space="0" w:color="auto"/>
            </w:tcBorders>
            <w:vAlign w:val="center"/>
          </w:tcPr>
          <w:p w:rsidR="001962A2" w:rsidRPr="0042498F" w:rsidRDefault="001962A2" w:rsidP="00130FDA">
            <w:pPr>
              <w:pStyle w:val="Tablehead"/>
              <w:rPr>
                <w:sz w:val="18"/>
                <w:szCs w:val="18"/>
              </w:rPr>
            </w:pPr>
            <w:r w:rsidRPr="0042498F">
              <w:rPr>
                <w:sz w:val="18"/>
                <w:szCs w:val="18"/>
              </w:rPr>
              <w:t>VLBI</w:t>
            </w:r>
          </w:p>
        </w:tc>
        <w:tc>
          <w:tcPr>
            <w:tcW w:w="2071" w:type="dxa"/>
            <w:vMerge w:val="restart"/>
            <w:tcBorders>
              <w:top w:val="single" w:sz="4" w:space="0" w:color="auto"/>
              <w:left w:val="single" w:sz="4" w:space="0" w:color="auto"/>
            </w:tcBorders>
          </w:tcPr>
          <w:p w:rsidR="001962A2" w:rsidRPr="0042498F" w:rsidRDefault="001962A2" w:rsidP="00130FDA">
            <w:pPr>
              <w:pStyle w:val="Tablehead"/>
              <w:ind w:left="-57" w:right="-57"/>
              <w:rPr>
                <w:b w:val="0"/>
              </w:rPr>
            </w:pPr>
            <w:r w:rsidRPr="0042498F">
              <w:t>Condition of application: the API is received by the Bureau following the entry into force of the Final Acts of:</w:t>
            </w:r>
          </w:p>
        </w:tc>
      </w:tr>
      <w:tr w:rsidR="001962A2" w:rsidRPr="0042498F" w:rsidTr="00130FDA">
        <w:trPr>
          <w:cantSplit/>
          <w:jc w:val="center"/>
        </w:trPr>
        <w:tc>
          <w:tcPr>
            <w:tcW w:w="2127" w:type="dxa"/>
            <w:vMerge/>
            <w:tcBorders>
              <w:right w:val="single" w:sz="4" w:space="0" w:color="auto"/>
            </w:tcBorders>
          </w:tcPr>
          <w:p w:rsidR="001962A2" w:rsidRPr="0042498F" w:rsidRDefault="001962A2" w:rsidP="00130FDA">
            <w:pPr>
              <w:pStyle w:val="Tabletext"/>
              <w:rPr>
                <w:sz w:val="18"/>
                <w:szCs w:val="18"/>
              </w:rPr>
            </w:pPr>
          </w:p>
        </w:tc>
        <w:tc>
          <w:tcPr>
            <w:tcW w:w="1600" w:type="dxa"/>
            <w:vMerge/>
            <w:tcBorders>
              <w:left w:val="single" w:sz="4" w:space="0" w:color="auto"/>
              <w:bottom w:val="single" w:sz="4" w:space="0" w:color="auto"/>
              <w:right w:val="single" w:sz="4" w:space="0" w:color="auto"/>
            </w:tcBorders>
          </w:tcPr>
          <w:p w:rsidR="001962A2" w:rsidRPr="0042498F" w:rsidRDefault="001962A2" w:rsidP="00130FDA">
            <w:pPr>
              <w:pStyle w:val="Tablehead"/>
              <w:rPr>
                <w:color w:val="000000"/>
                <w:sz w:val="18"/>
                <w:szCs w:val="18"/>
              </w:rPr>
            </w:pPr>
          </w:p>
        </w:tc>
        <w:tc>
          <w:tcPr>
            <w:tcW w:w="1518" w:type="dxa"/>
            <w:vMerge/>
            <w:tcBorders>
              <w:left w:val="single" w:sz="4" w:space="0" w:color="auto"/>
              <w:bottom w:val="single" w:sz="4" w:space="0" w:color="auto"/>
              <w:right w:val="single" w:sz="4" w:space="0" w:color="auto"/>
            </w:tcBorders>
          </w:tcPr>
          <w:p w:rsidR="001962A2" w:rsidRPr="0042498F" w:rsidRDefault="001962A2" w:rsidP="00130FDA">
            <w:pPr>
              <w:pStyle w:val="Tablehead"/>
              <w:rPr>
                <w:color w:val="000000"/>
                <w:sz w:val="18"/>
                <w:szCs w:val="18"/>
              </w:rPr>
            </w:pP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ind w:left="-57" w:right="-57"/>
              <w:rPr>
                <w:color w:val="000000"/>
                <w:sz w:val="18"/>
                <w:szCs w:val="18"/>
              </w:rPr>
            </w:pPr>
            <w:r w:rsidRPr="0042498F">
              <w:rPr>
                <w:color w:val="000000"/>
                <w:sz w:val="18"/>
                <w:szCs w:val="18"/>
              </w:rPr>
              <w:t>epfd</w:t>
            </w:r>
            <w:r w:rsidRPr="0042498F">
              <w:rPr>
                <w:b w:val="0"/>
                <w:color w:val="000000"/>
                <w:sz w:val="18"/>
                <w:szCs w:val="18"/>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8"/>
                <w:szCs w:val="18"/>
              </w:rPr>
            </w:pPr>
            <w:r w:rsidRPr="0042498F">
              <w:rPr>
                <w:sz w:val="18"/>
                <w:szCs w:val="18"/>
              </w:rPr>
              <w:t>Reference bandwidth</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ind w:left="-57" w:right="-57"/>
              <w:rPr>
                <w:color w:val="000000"/>
                <w:sz w:val="18"/>
                <w:szCs w:val="18"/>
              </w:rPr>
            </w:pPr>
            <w:r w:rsidRPr="0042498F">
              <w:rPr>
                <w:color w:val="000000"/>
                <w:sz w:val="18"/>
                <w:szCs w:val="18"/>
              </w:rPr>
              <w:t>epfd</w:t>
            </w:r>
            <w:r w:rsidRPr="0042498F">
              <w:rPr>
                <w:b w:val="0"/>
                <w:color w:val="000000"/>
                <w:sz w:val="18"/>
                <w:szCs w:val="18"/>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rPr>
                <w:sz w:val="18"/>
                <w:szCs w:val="18"/>
              </w:rPr>
            </w:pPr>
            <w:r w:rsidRPr="0042498F">
              <w:rPr>
                <w:sz w:val="18"/>
                <w:szCs w:val="18"/>
              </w:rPr>
              <w:t>Reference bandwidth</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head"/>
              <w:ind w:left="-57" w:right="-57"/>
              <w:rPr>
                <w:bCs/>
                <w:color w:val="000000"/>
                <w:sz w:val="18"/>
                <w:szCs w:val="18"/>
              </w:rPr>
            </w:pPr>
            <w:r w:rsidRPr="0042498F">
              <w:rPr>
                <w:color w:val="000000"/>
                <w:sz w:val="18"/>
                <w:szCs w:val="18"/>
              </w:rPr>
              <w:t>epfd</w:t>
            </w:r>
            <w:r w:rsidRPr="0042498F">
              <w:rPr>
                <w:b w:val="0"/>
                <w:color w:val="000000"/>
                <w:sz w:val="18"/>
                <w:szCs w:val="18"/>
                <w:vertAlign w:val="superscript"/>
              </w:rPr>
              <w:t>(2)</w:t>
            </w:r>
          </w:p>
        </w:tc>
        <w:tc>
          <w:tcPr>
            <w:tcW w:w="1229" w:type="dxa"/>
            <w:tcBorders>
              <w:top w:val="single" w:sz="4" w:space="0" w:color="auto"/>
              <w:left w:val="single" w:sz="4" w:space="0" w:color="auto"/>
              <w:bottom w:val="single" w:sz="4" w:space="0" w:color="auto"/>
            </w:tcBorders>
          </w:tcPr>
          <w:p w:rsidR="001962A2" w:rsidRPr="0042498F" w:rsidRDefault="001962A2" w:rsidP="00130FDA">
            <w:pPr>
              <w:pStyle w:val="Tablehead"/>
              <w:rPr>
                <w:sz w:val="18"/>
                <w:szCs w:val="18"/>
              </w:rPr>
            </w:pPr>
            <w:r w:rsidRPr="0042498F">
              <w:rPr>
                <w:color w:val="000000"/>
                <w:sz w:val="18"/>
                <w:szCs w:val="18"/>
              </w:rPr>
              <w:t>Reference bandwidth</w:t>
            </w:r>
          </w:p>
        </w:tc>
        <w:tc>
          <w:tcPr>
            <w:tcW w:w="2071" w:type="dxa"/>
            <w:vMerge/>
            <w:tcBorders>
              <w:left w:val="single" w:sz="4" w:space="0" w:color="auto"/>
            </w:tcBorders>
          </w:tcPr>
          <w:p w:rsidR="001962A2" w:rsidRPr="0042498F" w:rsidRDefault="001962A2" w:rsidP="00130FDA">
            <w:pPr>
              <w:pStyle w:val="Tablehead"/>
              <w:spacing w:before="0"/>
              <w:ind w:left="-57" w:right="-57"/>
              <w:rPr>
                <w:color w:val="000000"/>
              </w:rPr>
            </w:pPr>
          </w:p>
        </w:tc>
      </w:tr>
      <w:tr w:rsidR="001962A2" w:rsidRPr="0042498F" w:rsidTr="00130FDA">
        <w:trPr>
          <w:cantSplit/>
          <w:jc w:val="center"/>
        </w:trPr>
        <w:tc>
          <w:tcPr>
            <w:tcW w:w="2127" w:type="dxa"/>
            <w:vMerge/>
            <w:tcBorders>
              <w:bottom w:val="single" w:sz="4" w:space="0" w:color="auto"/>
              <w:right w:val="single" w:sz="4" w:space="0" w:color="auto"/>
            </w:tcBorders>
          </w:tcPr>
          <w:p w:rsidR="001962A2" w:rsidRPr="0042498F" w:rsidRDefault="001962A2" w:rsidP="00130FDA">
            <w:pPr>
              <w:pStyle w:val="Tabletext"/>
              <w:jc w:val="center"/>
              <w:rPr>
                <w:color w:val="000000"/>
                <w:sz w:val="18"/>
                <w:szCs w:val="18"/>
              </w:rPr>
            </w:pPr>
          </w:p>
        </w:tc>
        <w:tc>
          <w:tcPr>
            <w:tcW w:w="16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8"/>
                <w:szCs w:val="18"/>
              </w:rPr>
            </w:pPr>
            <w:r w:rsidRPr="0042498F">
              <w:rPr>
                <w:b/>
                <w:bCs/>
                <w:color w:val="000000"/>
                <w:sz w:val="18"/>
                <w:szCs w:val="18"/>
              </w:rPr>
              <w:t>(MHz)</w:t>
            </w:r>
          </w:p>
        </w:tc>
        <w:tc>
          <w:tcPr>
            <w:tcW w:w="151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8"/>
                <w:szCs w:val="18"/>
              </w:rPr>
            </w:pPr>
            <w:r w:rsidRPr="0042498F">
              <w:rPr>
                <w:b/>
                <w:bCs/>
                <w:color w:val="000000"/>
                <w:sz w:val="18"/>
                <w:szCs w:val="18"/>
              </w:rPr>
              <w:t>(MHz)</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8"/>
                <w:szCs w:val="18"/>
              </w:rPr>
            </w:pPr>
            <w:r w:rsidRPr="0042498F">
              <w:rPr>
                <w:b/>
                <w:bCs/>
                <w:color w:val="000000"/>
                <w:sz w:val="18"/>
                <w:szCs w:val="18"/>
              </w:rPr>
              <w:t>(dB(W/m</w:t>
            </w:r>
            <w:r w:rsidRPr="0042498F">
              <w:rPr>
                <w:b/>
                <w:color w:val="000000"/>
                <w:sz w:val="18"/>
                <w:szCs w:val="18"/>
                <w:vertAlign w:val="superscript"/>
              </w:rPr>
              <w:t>2</w:t>
            </w:r>
            <w:r w:rsidRPr="0042498F">
              <w:rPr>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8"/>
                <w:szCs w:val="18"/>
              </w:rPr>
            </w:pPr>
            <w:r w:rsidRPr="0042498F">
              <w:rPr>
                <w:b/>
                <w:bCs/>
                <w:color w:val="000000"/>
                <w:sz w:val="18"/>
                <w:szCs w:val="18"/>
              </w:rPr>
              <w:t>(MHz)</w:t>
            </w:r>
          </w:p>
        </w:tc>
        <w:tc>
          <w:tcPr>
            <w:tcW w:w="122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8"/>
                <w:szCs w:val="18"/>
              </w:rPr>
            </w:pPr>
            <w:r w:rsidRPr="0042498F">
              <w:rPr>
                <w:b/>
                <w:bCs/>
                <w:color w:val="000000"/>
                <w:sz w:val="18"/>
                <w:szCs w:val="18"/>
              </w:rPr>
              <w:t>(dB(W/m</w:t>
            </w:r>
            <w:r w:rsidRPr="0042498F">
              <w:rPr>
                <w:b/>
                <w:color w:val="000000"/>
                <w:sz w:val="18"/>
                <w:szCs w:val="18"/>
                <w:vertAlign w:val="superscript"/>
              </w:rPr>
              <w:t>2</w:t>
            </w:r>
            <w:r w:rsidRPr="0042498F">
              <w:rPr>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rPr>
                <w:sz w:val="18"/>
                <w:szCs w:val="18"/>
              </w:rPr>
            </w:pPr>
            <w:r w:rsidRPr="0042498F">
              <w:rPr>
                <w:b/>
                <w:bCs/>
                <w:color w:val="000000"/>
                <w:sz w:val="18"/>
                <w:szCs w:val="18"/>
              </w:rPr>
              <w:t>(kHz)</w:t>
            </w:r>
          </w:p>
        </w:tc>
        <w:tc>
          <w:tcPr>
            <w:tcW w:w="1228" w:type="dxa"/>
            <w:tcBorders>
              <w:top w:val="single" w:sz="4" w:space="0" w:color="auto"/>
              <w:left w:val="single" w:sz="4" w:space="0" w:color="auto"/>
              <w:bottom w:val="single" w:sz="4" w:space="0" w:color="auto"/>
            </w:tcBorders>
          </w:tcPr>
          <w:p w:rsidR="001962A2" w:rsidRPr="0042498F" w:rsidRDefault="001962A2" w:rsidP="00130FDA">
            <w:pPr>
              <w:pStyle w:val="Tabletext"/>
              <w:jc w:val="center"/>
              <w:rPr>
                <w:sz w:val="18"/>
                <w:szCs w:val="18"/>
              </w:rPr>
            </w:pPr>
            <w:r w:rsidRPr="0042498F">
              <w:rPr>
                <w:b/>
                <w:bCs/>
                <w:color w:val="000000"/>
                <w:sz w:val="18"/>
                <w:szCs w:val="18"/>
              </w:rPr>
              <w:t>(dB(W/m</w:t>
            </w:r>
            <w:r w:rsidRPr="0042498F">
              <w:rPr>
                <w:b/>
                <w:color w:val="000000"/>
                <w:sz w:val="18"/>
                <w:szCs w:val="18"/>
                <w:vertAlign w:val="superscript"/>
              </w:rPr>
              <w:t>2</w:t>
            </w:r>
            <w:r w:rsidRPr="0042498F">
              <w:rPr>
                <w:b/>
                <w:bCs/>
                <w:color w:val="000000"/>
                <w:sz w:val="18"/>
                <w:szCs w:val="18"/>
              </w:rPr>
              <w:t>))</w:t>
            </w:r>
          </w:p>
        </w:tc>
        <w:tc>
          <w:tcPr>
            <w:tcW w:w="1229" w:type="dxa"/>
            <w:tcBorders>
              <w:top w:val="single" w:sz="4" w:space="0" w:color="auto"/>
              <w:left w:val="single" w:sz="4" w:space="0" w:color="auto"/>
              <w:bottom w:val="single" w:sz="4" w:space="0" w:color="auto"/>
            </w:tcBorders>
          </w:tcPr>
          <w:p w:rsidR="001962A2" w:rsidRPr="0042498F" w:rsidRDefault="001962A2" w:rsidP="00130FDA">
            <w:pPr>
              <w:pStyle w:val="Tabletext"/>
              <w:jc w:val="center"/>
              <w:rPr>
                <w:sz w:val="18"/>
                <w:szCs w:val="18"/>
              </w:rPr>
            </w:pPr>
            <w:r w:rsidRPr="0042498F">
              <w:rPr>
                <w:b/>
                <w:bCs/>
                <w:color w:val="000000"/>
                <w:sz w:val="18"/>
                <w:szCs w:val="18"/>
              </w:rPr>
              <w:t>(kHz)</w:t>
            </w:r>
          </w:p>
        </w:tc>
        <w:tc>
          <w:tcPr>
            <w:tcW w:w="2071" w:type="dxa"/>
            <w:vMerge/>
            <w:tcBorders>
              <w:left w:val="single" w:sz="4" w:space="0" w:color="auto"/>
              <w:bottom w:val="single" w:sz="4" w:space="0" w:color="auto"/>
            </w:tcBorders>
          </w:tcPr>
          <w:p w:rsidR="001962A2" w:rsidRPr="0042498F" w:rsidRDefault="001962A2" w:rsidP="00130FDA">
            <w:pPr>
              <w:pStyle w:val="Tabletext"/>
            </w:pP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rPr>
                <w:sz w:val="18"/>
                <w:szCs w:val="18"/>
              </w:rPr>
            </w:pPr>
            <w:r w:rsidRPr="0042498F">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137-138</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150.05-153</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2.95</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rPr>
                <w:sz w:val="18"/>
                <w:szCs w:val="18"/>
              </w:rPr>
            </w:pPr>
            <w:ins w:id="10149" w:author="Unknown" w:date="2017-08-30T16:00:00Z">
              <w:r w:rsidRPr="0042498F">
                <w:rPr>
                  <w:sz w:val="18"/>
                  <w:szCs w:val="18"/>
                </w:rPr>
                <w:t>MMSS (space-to-Earth)</w:t>
              </w:r>
            </w:ins>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ins w:id="10150" w:author="Unknown" w:date="2017-08-30T16:00:00Z">
              <w:r w:rsidRPr="0042498F">
                <w:rPr>
                  <w:sz w:val="18"/>
                  <w:szCs w:val="18"/>
                </w:rPr>
                <w:t>160.9</w:t>
              </w:r>
            </w:ins>
            <w:ins w:id="10151" w:author="Unknown" w:date="2017-10-01T12:07:00Z">
              <w:r w:rsidRPr="0042498F">
                <w:rPr>
                  <w:sz w:val="18"/>
                  <w:szCs w:val="18"/>
                </w:rPr>
                <w:t>62</w:t>
              </w:r>
            </w:ins>
            <w:ins w:id="10152" w:author="Unknown" w:date="2017-08-30T16:00:00Z">
              <w:r w:rsidRPr="0042498F">
                <w:rPr>
                  <w:sz w:val="18"/>
                  <w:szCs w:val="18"/>
                </w:rPr>
                <w:t>5-161.4</w:t>
              </w:r>
            </w:ins>
            <w:ins w:id="10153" w:author="Unknown" w:date="2017-10-01T12:07:00Z">
              <w:r w:rsidRPr="0042498F">
                <w:rPr>
                  <w:sz w:val="18"/>
                  <w:szCs w:val="18"/>
                </w:rPr>
                <w:t>8</w:t>
              </w:r>
            </w:ins>
            <w:ins w:id="10154" w:author="Unknown" w:date="2017-08-30T16:00:00Z">
              <w:r w:rsidRPr="0042498F">
                <w:rPr>
                  <w:sz w:val="18"/>
                  <w:szCs w:val="18"/>
                </w:rPr>
                <w:t>75</w:t>
              </w:r>
            </w:ins>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ins w:id="10155" w:author="Unknown" w:date="2017-08-30T16:00:00Z">
              <w:r w:rsidRPr="0042498F">
                <w:rPr>
                  <w:sz w:val="18"/>
                  <w:szCs w:val="18"/>
                </w:rPr>
                <w:t>150.05-153</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ins w:id="10156" w:author="Unknown" w:date="2017-08-30T16:00:00Z">
              <w:r w:rsidRPr="0042498F">
                <w:rPr>
                  <w:sz w:val="18"/>
                  <w:szCs w:val="18"/>
                </w:rPr>
                <w:t>−238</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ins w:id="10157" w:author="Unknown" w:date="2017-08-30T16:00:00Z">
              <w:r w:rsidRPr="0042498F">
                <w:rPr>
                  <w:sz w:val="18"/>
                  <w:szCs w:val="18"/>
                </w:rPr>
                <w:t>2.95</w:t>
              </w:r>
            </w:ins>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ins w:id="10158" w:author="Unknown" w:date="2017-08-30T16:00:00Z">
              <w:r w:rsidRPr="0042498F">
                <w:rPr>
                  <w:sz w:val="18"/>
                  <w:szCs w:val="18"/>
                </w:rPr>
                <w:t>NA</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ins w:id="10159" w:author="Unknown" w:date="2017-08-30T16:00:00Z">
              <w:r w:rsidRPr="0042498F">
                <w:rPr>
                  <w:sz w:val="18"/>
                  <w:szCs w:val="18"/>
                </w:rPr>
                <w:t>NA</w:t>
              </w:r>
            </w:ins>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ins w:id="10160" w:author="Unknown" w:date="2017-08-30T16:00:00Z">
              <w:r w:rsidRPr="0042498F">
                <w:rPr>
                  <w:sz w:val="18"/>
                  <w:szCs w:val="18"/>
                </w:rPr>
                <w:t>NA</w:t>
              </w:r>
            </w:ins>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ins w:id="10161" w:author="Unknown" w:date="2017-08-30T16:00:00Z">
              <w:r w:rsidRPr="0042498F">
                <w:rPr>
                  <w:sz w:val="18"/>
                  <w:szCs w:val="18"/>
                </w:rPr>
                <w:t>NA</w:t>
              </w:r>
            </w:ins>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ins w:id="10162" w:author="Unknown" w:date="2017-08-30T16:00:00Z">
              <w:r w:rsidRPr="0042498F">
                <w:t>WRC-1</w:t>
              </w:r>
            </w:ins>
            <w:ins w:id="10163" w:author="Unknown" w:date="2017-08-30T16:01:00Z">
              <w:r w:rsidRPr="0042498F">
                <w:t>9</w:t>
              </w:r>
            </w:ins>
          </w:p>
        </w:tc>
      </w:tr>
      <w:tr w:rsidR="001962A2" w:rsidRPr="0042498F" w:rsidTr="00130FDA">
        <w:trPr>
          <w:cantSplit/>
          <w:jc w:val="center"/>
        </w:trPr>
        <w:tc>
          <w:tcPr>
            <w:tcW w:w="2122"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rPr>
                <w:sz w:val="18"/>
                <w:szCs w:val="18"/>
                <w:rPrChange w:id="10164" w:author="Unknown">
                  <w:rPr>
                    <w:highlight w:val="cyan"/>
                  </w:rPr>
                </w:rPrChange>
              </w:rPr>
            </w:pPr>
            <w:ins w:id="10165" w:author="Unknown">
              <w:r w:rsidRPr="0042498F">
                <w:rPr>
                  <w:sz w:val="18"/>
                  <w:szCs w:val="18"/>
                </w:rPr>
                <w:t>MMSS (space-to-Earth)</w:t>
              </w:r>
            </w:ins>
          </w:p>
        </w:tc>
        <w:tc>
          <w:tcPr>
            <w:tcW w:w="1605"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Change w:id="10166" w:author="Unknown">
                  <w:rPr>
                    <w:highlight w:val="cyan"/>
                  </w:rPr>
                </w:rPrChange>
              </w:rPr>
            </w:pPr>
            <w:ins w:id="10167" w:author="Unknown">
              <w:r w:rsidRPr="0042498F">
                <w:rPr>
                  <w:sz w:val="18"/>
                  <w:szCs w:val="18"/>
                </w:rPr>
                <w:t>160.9625-</w:t>
              </w:r>
            </w:ins>
            <w:ins w:id="10168" w:author="Unknown" w:date="2019-02-19T18:34:00Z">
              <w:r w:rsidRPr="0042498F">
                <w:rPr>
                  <w:sz w:val="18"/>
                  <w:szCs w:val="18"/>
                </w:rPr>
                <w:t>1</w:t>
              </w:r>
            </w:ins>
            <w:ins w:id="10169" w:author="Unknown">
              <w:r w:rsidRPr="0042498F">
                <w:rPr>
                  <w:sz w:val="18"/>
                  <w:szCs w:val="18"/>
                </w:rPr>
                <w:t>61.4875</w:t>
              </w:r>
            </w:ins>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Change w:id="10170" w:author="Unknown">
                  <w:rPr>
                    <w:highlight w:val="cyan"/>
                  </w:rPr>
                </w:rPrChange>
              </w:rPr>
            </w:pPr>
            <w:ins w:id="10171" w:author="Unknown">
              <w:r w:rsidRPr="0042498F">
                <w:rPr>
                  <w:sz w:val="18"/>
                  <w:szCs w:val="18"/>
                </w:rPr>
                <w:t>322-328.6</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172" w:author="Unknown"/>
                <w:sz w:val="18"/>
                <w:szCs w:val="18"/>
                <w:rPrChange w:id="10173" w:author="Unknown">
                  <w:rPr>
                    <w:ins w:id="10174" w:author="Unknown"/>
                    <w:highlight w:val="cyan"/>
                  </w:rPr>
                </w:rPrChange>
              </w:rPr>
            </w:pPr>
            <w:ins w:id="10175" w:author="Unknown">
              <w:r w:rsidRPr="0042498F">
                <w:rPr>
                  <w:sz w:val="18"/>
                  <w:szCs w:val="18"/>
                </w:rPr>
                <w:t>−240</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176" w:author="Unknown"/>
                <w:sz w:val="18"/>
                <w:szCs w:val="18"/>
                <w:rPrChange w:id="10177" w:author="Unknown">
                  <w:rPr>
                    <w:ins w:id="10178" w:author="Unknown"/>
                    <w:highlight w:val="cyan"/>
                  </w:rPr>
                </w:rPrChange>
              </w:rPr>
            </w:pPr>
            <w:ins w:id="10179" w:author="Unknown">
              <w:r w:rsidRPr="0042498F">
                <w:rPr>
                  <w:sz w:val="18"/>
                  <w:szCs w:val="18"/>
                </w:rPr>
                <w:t>6.6</w:t>
              </w:r>
            </w:ins>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180" w:author="Unknown"/>
                <w:sz w:val="18"/>
                <w:szCs w:val="18"/>
                <w:rPrChange w:id="10181" w:author="Unknown">
                  <w:rPr>
                    <w:ins w:id="10182" w:author="Unknown"/>
                    <w:highlight w:val="cyan"/>
                  </w:rPr>
                </w:rPrChange>
              </w:rPr>
            </w:pPr>
            <w:ins w:id="10183" w:author="Unknown">
              <w:r w:rsidRPr="0042498F">
                <w:rPr>
                  <w:sz w:val="18"/>
                  <w:szCs w:val="18"/>
                </w:rPr>
                <w:t>−255</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184" w:author="Unknown"/>
                <w:sz w:val="18"/>
                <w:szCs w:val="18"/>
                <w:rPrChange w:id="10185" w:author="Unknown">
                  <w:rPr>
                    <w:ins w:id="10186" w:author="Unknown"/>
                    <w:highlight w:val="cyan"/>
                  </w:rPr>
                </w:rPrChange>
              </w:rPr>
            </w:pPr>
            <w:ins w:id="10187" w:author="Unknown">
              <w:r w:rsidRPr="0042498F">
                <w:rPr>
                  <w:sz w:val="18"/>
                  <w:szCs w:val="18"/>
                </w:rPr>
                <w:t>10</w:t>
              </w:r>
            </w:ins>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Change w:id="10188" w:author="Unknown">
                  <w:rPr>
                    <w:highlight w:val="cyan"/>
                  </w:rPr>
                </w:rPrChange>
              </w:rPr>
            </w:pPr>
            <w:ins w:id="10189" w:author="Unknown">
              <w:r w:rsidRPr="0042498F">
                <w:rPr>
                  <w:sz w:val="18"/>
                  <w:szCs w:val="18"/>
                </w:rPr>
                <w:t>−228</w:t>
              </w:r>
            </w:ins>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ins w:id="10190" w:author="Unknown"/>
                <w:sz w:val="18"/>
                <w:szCs w:val="18"/>
                <w:rPrChange w:id="10191" w:author="Unknown">
                  <w:rPr>
                    <w:ins w:id="10192" w:author="Unknown"/>
                    <w:highlight w:val="cyan"/>
                  </w:rPr>
                </w:rPrChange>
              </w:rPr>
            </w:pPr>
            <w:ins w:id="10193" w:author="Unknown">
              <w:r w:rsidRPr="0042498F">
                <w:rPr>
                  <w:sz w:val="18"/>
                  <w:szCs w:val="18"/>
                </w:rPr>
                <w:t>10</w:t>
              </w:r>
            </w:ins>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ins w:id="10194" w:author="Unknown">
              <w:r w:rsidRPr="0042498F">
                <w:t>WRC-19</w:t>
              </w:r>
            </w:ins>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rPr>
                <w:sz w:val="18"/>
                <w:szCs w:val="18"/>
              </w:rPr>
            </w:pPr>
            <w:r w:rsidRPr="0042498F">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387-390</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322-328.6</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−240</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6.6</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−255</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−228</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rPr>
                <w:sz w:val="18"/>
                <w:szCs w:val="18"/>
              </w:rPr>
            </w:pPr>
            <w:r w:rsidRPr="0042498F">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400.15-401</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406.1-410</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−242</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3.9</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rPr>
                <w:sz w:val="18"/>
                <w:szCs w:val="18"/>
              </w:rPr>
            </w:pPr>
            <w:r w:rsidRPr="0042498F">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1 400-1 427</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−243</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27</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−259</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−229</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1962A2" w:rsidRPr="0042498F" w:rsidRDefault="001962A2" w:rsidP="00130FDA">
            <w:pPr>
              <w:pStyle w:val="Tabletext"/>
              <w:spacing w:before="30" w:after="30"/>
              <w:rPr>
                <w:sz w:val="18"/>
                <w:szCs w:val="18"/>
              </w:rPr>
            </w:pPr>
            <w:r w:rsidRPr="0042498F">
              <w:rPr>
                <w:sz w:val="18"/>
                <w:szCs w:val="18"/>
              </w:rPr>
              <w:t>RNSS (space-to-Earth)</w:t>
            </w:r>
            <w:r w:rsidRPr="0042498F">
              <w:rPr>
                <w:sz w:val="18"/>
                <w:szCs w:val="18"/>
                <w:vertAlign w:val="superscript"/>
              </w:rPr>
              <w:t>(3)</w:t>
            </w:r>
          </w:p>
        </w:tc>
        <w:tc>
          <w:tcPr>
            <w:tcW w:w="1600" w:type="dxa"/>
            <w:tcBorders>
              <w:top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rPr>
                <w:sz w:val="18"/>
                <w:szCs w:val="18"/>
              </w:rPr>
            </w:pPr>
            <w:r w:rsidRPr="0042498F">
              <w:rPr>
                <w:sz w:val="18"/>
                <w:szCs w:val="18"/>
              </w:rPr>
              <w:t>1 559-1 610</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rPr>
                <w:sz w:val="18"/>
                <w:szCs w:val="18"/>
              </w:rPr>
            </w:pPr>
            <w:r w:rsidRPr="0042498F">
              <w:rPr>
                <w:sz w:val="18"/>
                <w:szCs w:val="18"/>
              </w:rPr>
              <w:t>1 610.6-1 613.8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rPr>
                <w:sz w:val="18"/>
                <w:szCs w:val="18"/>
              </w:rPr>
            </w:pPr>
            <w:r w:rsidRPr="0042498F">
              <w:rPr>
                <w:sz w:val="18"/>
                <w:szCs w:val="18"/>
              </w:rPr>
              <w:t>−258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rPr>
                <w:sz w:val="18"/>
                <w:szCs w:val="18"/>
              </w:rPr>
            </w:pPr>
            <w:r w:rsidRPr="0042498F">
              <w:rPr>
                <w:sz w:val="18"/>
                <w:szCs w:val="18"/>
              </w:rPr>
              <w:t>20</w:t>
            </w:r>
          </w:p>
        </w:tc>
        <w:tc>
          <w:tcPr>
            <w:tcW w:w="1228"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spacing w:before="30" w:after="30"/>
              <w:jc w:val="center"/>
              <w:rPr>
                <w:sz w:val="18"/>
                <w:szCs w:val="18"/>
              </w:rPr>
            </w:pPr>
            <w:r w:rsidRPr="0042498F">
              <w:rPr>
                <w:sz w:val="18"/>
                <w:szCs w:val="18"/>
              </w:rPr>
              <w:t>−230</w:t>
            </w:r>
          </w:p>
        </w:tc>
        <w:tc>
          <w:tcPr>
            <w:tcW w:w="1229"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spacing w:before="30" w:after="30"/>
              <w:jc w:val="center"/>
              <w:rPr>
                <w:sz w:val="18"/>
                <w:szCs w:val="18"/>
              </w:rPr>
            </w:pPr>
            <w:r w:rsidRPr="0042498F">
              <w:rPr>
                <w:sz w:val="18"/>
                <w:szCs w:val="18"/>
              </w:rPr>
              <w:t>20</w:t>
            </w:r>
          </w:p>
        </w:tc>
        <w:tc>
          <w:tcPr>
            <w:tcW w:w="2071"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spacing w:before="30" w:after="30"/>
              <w:jc w:val="center"/>
            </w:pPr>
            <w:r w:rsidRPr="0042498F">
              <w:t>WRC</w:t>
            </w:r>
            <w:r w:rsidRPr="0042498F">
              <w:noBreakHyphen/>
              <w:t>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rPr>
                <w:sz w:val="18"/>
                <w:szCs w:val="18"/>
              </w:rPr>
            </w:pPr>
            <w:r w:rsidRPr="0042498F">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−258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−230</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rPr>
                <w:sz w:val="18"/>
                <w:szCs w:val="18"/>
              </w:rPr>
            </w:pPr>
            <w:r w:rsidRPr="0042498F">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1 613.8-1 626.5</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NA</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−258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−230</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sz w:val="18"/>
                <w:szCs w:val="18"/>
              </w:rPr>
            </w:pPr>
            <w:r w:rsidRPr="0042498F">
              <w:rPr>
                <w:sz w:val="18"/>
                <w:szCs w:val="18"/>
              </w:rPr>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WRC-03</w:t>
            </w:r>
          </w:p>
        </w:tc>
      </w:tr>
    </w:tbl>
    <w:p w:rsidR="001962A2" w:rsidRPr="0042498F" w:rsidRDefault="001962A2" w:rsidP="00130FDA">
      <w:pPr>
        <w:pStyle w:val="Reasons"/>
        <w:rPr>
          <w:sz w:val="8"/>
          <w:szCs w:val="8"/>
          <w:lang w:eastAsia="zh-CN"/>
        </w:rPr>
      </w:pPr>
    </w:p>
    <w:p w:rsidR="001962A2" w:rsidRPr="0042498F" w:rsidRDefault="001962A2" w:rsidP="00130FDA">
      <w:pPr>
        <w:rPr>
          <w:lang w:eastAsia="zh-CN"/>
        </w:rPr>
        <w:sectPr w:rsidR="001962A2" w:rsidRPr="0042498F" w:rsidSect="00130FDA">
          <w:headerReference w:type="default" r:id="rId582"/>
          <w:headerReference w:type="first" r:id="rId583"/>
          <w:footerReference w:type="first" r:id="rId584"/>
          <w:pgSz w:w="16834" w:h="11907" w:orient="landscape"/>
          <w:pgMar w:top="1134" w:right="1418" w:bottom="1134" w:left="1418" w:header="567" w:footer="720" w:gutter="0"/>
          <w:paperSrc w:first="1263" w:other="1263"/>
          <w:cols w:space="720"/>
          <w:docGrid w:linePitch="326"/>
        </w:sectPr>
      </w:pPr>
    </w:p>
    <w:p w:rsidR="001962A2" w:rsidRPr="0042498F" w:rsidRDefault="001962A2" w:rsidP="00130FDA">
      <w:pPr>
        <w:pStyle w:val="Proposal"/>
      </w:pPr>
      <w:r w:rsidRPr="0042498F">
        <w:lastRenderedPageBreak/>
        <w:t>SUP</w:t>
      </w:r>
    </w:p>
    <w:p w:rsidR="001962A2" w:rsidRPr="0042498F" w:rsidRDefault="001962A2" w:rsidP="00130FDA">
      <w:pPr>
        <w:pStyle w:val="ResNo"/>
      </w:pPr>
      <w:r w:rsidRPr="0042498F">
        <w:t xml:space="preserve">Resolution </w:t>
      </w:r>
      <w:r w:rsidRPr="0042498F">
        <w:rPr>
          <w:rFonts w:cs="Times New Roman Bold"/>
        </w:rPr>
        <w:t xml:space="preserve">360 </w:t>
      </w:r>
      <w:r w:rsidRPr="0042498F">
        <w:t>(Rev.WRC</w:t>
      </w:r>
      <w:r w:rsidRPr="0042498F">
        <w:noBreakHyphen/>
        <w:t xml:space="preserve">15) </w:t>
      </w:r>
    </w:p>
    <w:p w:rsidR="001962A2" w:rsidRPr="0042498F" w:rsidRDefault="001962A2" w:rsidP="00130FDA">
      <w:pPr>
        <w:pStyle w:val="Restitle"/>
      </w:pPr>
      <w:r w:rsidRPr="0042498F">
        <w:t xml:space="preserve">Consideration of regulatory provisions and spectrum allocations to the maritime mobile-satellite service to enable the satellite component of the VHF Data Exchange System and enhanced maritime radiocommunication </w:t>
      </w:r>
    </w:p>
    <w:p w:rsidR="001962A2" w:rsidRPr="0042498F" w:rsidRDefault="001962A2" w:rsidP="00130FDA">
      <w:pPr>
        <w:pStyle w:val="Reasons"/>
      </w:pPr>
      <w:r w:rsidRPr="0042498F">
        <w:rPr>
          <w:b/>
        </w:rPr>
        <w:t>Reasons:</w:t>
      </w:r>
      <w:r w:rsidRPr="0042498F">
        <w:tab/>
        <w:t xml:space="preserve">Resolution </w:t>
      </w:r>
      <w:r w:rsidRPr="0042498F">
        <w:rPr>
          <w:b/>
        </w:rPr>
        <w:t xml:space="preserve">360 (WRC-15) </w:t>
      </w:r>
      <w:r w:rsidRPr="0042498F">
        <w:t>is proposed to be suppressed as it will not be needed when the regulatory provisions and spectrum allocations to the maritime mobile-satellite service required to enable the VDES satellite component (VDE-SAT) have been approved by WRC-19.</w:t>
      </w:r>
    </w:p>
    <w:p w:rsidR="001962A2" w:rsidRPr="0042498F" w:rsidRDefault="001962A2">
      <w:pPr>
        <w:pStyle w:val="Methodheading3"/>
      </w:pPr>
      <w:r w:rsidRPr="0042498F">
        <w:t>5/1.9.2/5.2.1</w:t>
      </w:r>
      <w:r w:rsidRPr="0042498F">
        <w:tab/>
        <w:t>For Option 1</w:t>
      </w:r>
    </w:p>
    <w:p w:rsidR="001962A2" w:rsidRPr="0042498F" w:rsidRDefault="001962A2" w:rsidP="00130FDA">
      <w:pPr>
        <w:pStyle w:val="Proposal"/>
      </w:pPr>
      <w:r w:rsidRPr="0042498F">
        <w:t>MOD</w:t>
      </w:r>
    </w:p>
    <w:p w:rsidR="001962A2" w:rsidRPr="0042498F" w:rsidRDefault="001962A2" w:rsidP="00130FDA">
      <w:pPr>
        <w:pStyle w:val="AppendixNo"/>
      </w:pPr>
      <w:r w:rsidRPr="0042498F">
        <w:t xml:space="preserve">APPENDIX </w:t>
      </w:r>
      <w:r w:rsidRPr="0042498F">
        <w:rPr>
          <w:rStyle w:val="href"/>
        </w:rPr>
        <w:t>5</w:t>
      </w:r>
      <w:r w:rsidRPr="0042498F">
        <w:t xml:space="preserve"> (REV.WRC</w:t>
      </w:r>
      <w:r w:rsidRPr="0042498F">
        <w:noBreakHyphen/>
      </w:r>
      <w:del w:id="10195" w:author="Unknown">
        <w:r w:rsidRPr="0042498F" w:rsidDel="003F3E45">
          <w:delText>15</w:delText>
        </w:r>
      </w:del>
      <w:ins w:id="10196" w:author="Unknown" w:date="2017-08-30T11:38:00Z">
        <w:r w:rsidRPr="0042498F">
          <w:t>19</w:t>
        </w:r>
      </w:ins>
      <w:r w:rsidRPr="0042498F">
        <w:t>)</w:t>
      </w:r>
    </w:p>
    <w:p w:rsidR="001962A2" w:rsidRPr="0042498F" w:rsidRDefault="001962A2" w:rsidP="00130FDA">
      <w:pPr>
        <w:pStyle w:val="Appendixtitle"/>
        <w:keepNext w:val="0"/>
        <w:keepLines w:val="0"/>
      </w:pPr>
      <w:r w:rsidRPr="0042498F">
        <w:t>Identification of administrations with which coordination is to be effected or</w:t>
      </w:r>
      <w:r w:rsidRPr="0042498F">
        <w:br/>
        <w:t>agreement sought under the provisions of Article 9</w:t>
      </w:r>
    </w:p>
    <w:p w:rsidR="001962A2" w:rsidRPr="0042498F" w:rsidRDefault="001962A2" w:rsidP="00130FDA">
      <w:pPr>
        <w:pStyle w:val="Reasons"/>
      </w:pPr>
    </w:p>
    <w:p w:rsidR="001962A2" w:rsidRPr="0042498F" w:rsidRDefault="001962A2" w:rsidP="00130FDA"/>
    <w:p w:rsidR="001962A2" w:rsidRPr="0042498F" w:rsidRDefault="001962A2">
      <w:pPr>
        <w:sectPr w:rsidR="001962A2" w:rsidRPr="0042498F" w:rsidSect="00130FDA">
          <w:headerReference w:type="default" r:id="rId585"/>
          <w:pgSz w:w="11907" w:h="16840" w:code="9"/>
          <w:pgMar w:top="1418" w:right="1134" w:bottom="1418" w:left="1134" w:header="709" w:footer="709" w:gutter="0"/>
          <w:cols w:space="708"/>
          <w:docGrid w:linePitch="326"/>
        </w:sectPr>
        <w:pPrChange w:id="10197" w:author="Unknown" w:date="2019-02-25T16:56:00Z">
          <w:pPr>
            <w:pStyle w:val="TableNo"/>
          </w:pPr>
        </w:pPrChange>
      </w:pPr>
    </w:p>
    <w:p w:rsidR="001962A2" w:rsidRPr="0042498F" w:rsidRDefault="001962A2">
      <w:pPr>
        <w:pStyle w:val="Proposal"/>
        <w:rPr>
          <w:rPrChange w:id="10198" w:author="Unknown" w:date="2019-02-25T16:57:00Z">
            <w:rPr>
              <w:highlight w:val="cyan"/>
            </w:rPr>
          </w:rPrChange>
        </w:rPr>
        <w:pPrChange w:id="10199" w:author="Unknown" w:date="2019-02-25T16:56:00Z">
          <w:pPr>
            <w:pStyle w:val="TableNo"/>
          </w:pPr>
        </w:pPrChange>
      </w:pPr>
      <w:r w:rsidRPr="0042498F">
        <w:rPr>
          <w:rPrChange w:id="10200" w:author="Unknown" w:date="2019-02-25T16:57:00Z">
            <w:rPr>
              <w:highlight w:val="magenta"/>
            </w:rPr>
          </w:rPrChange>
        </w:rPr>
        <w:lastRenderedPageBreak/>
        <w:t>MOD</w:t>
      </w:r>
    </w:p>
    <w:p w:rsidR="001962A2" w:rsidRPr="0042498F" w:rsidRDefault="001962A2" w:rsidP="00130FDA">
      <w:pPr>
        <w:pStyle w:val="TableNo"/>
      </w:pPr>
      <w:r w:rsidRPr="0042498F">
        <w:t>TABLE 5-1 (</w:t>
      </w:r>
      <w:r w:rsidRPr="0042498F">
        <w:rPr>
          <w:i/>
          <w:iCs/>
          <w:caps w:val="0"/>
        </w:rPr>
        <w:t>continued</w:t>
      </w:r>
      <w:r w:rsidRPr="0042498F">
        <w:t>)</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10201" w:author="Unknown">
        <w:r w:rsidRPr="0042498F" w:rsidDel="00AB61AD">
          <w:rPr>
            <w:sz w:val="16"/>
            <w:szCs w:val="16"/>
          </w:rPr>
          <w:delText>15</w:delText>
        </w:r>
      </w:del>
      <w:ins w:id="10202" w:author="Unknown">
        <w:r w:rsidRPr="0042498F">
          <w:rPr>
            <w:sz w:val="16"/>
            <w:szCs w:val="16"/>
          </w:rPr>
          <w:t>19</w:t>
        </w:r>
      </w:ins>
      <w:r w:rsidRPr="0042498F">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vAlign w:val="center"/>
          </w:tcPr>
          <w:p w:rsidR="001962A2" w:rsidRPr="0042498F" w:rsidRDefault="001962A2" w:rsidP="00130FDA">
            <w:pPr>
              <w:pStyle w:val="Tablehead"/>
            </w:pPr>
            <w:r w:rsidRPr="0042498F">
              <w:t>Reference</w:t>
            </w:r>
            <w:r w:rsidRPr="0042498F">
              <w:br/>
              <w:t>of</w:t>
            </w:r>
            <w:r w:rsidRPr="0042498F">
              <w:br/>
              <w:t>Article 9</w:t>
            </w:r>
          </w:p>
        </w:tc>
        <w:tc>
          <w:tcPr>
            <w:tcW w:w="2552" w:type="dxa"/>
            <w:vAlign w:val="center"/>
          </w:tcPr>
          <w:p w:rsidR="001962A2" w:rsidRPr="0042498F" w:rsidRDefault="001962A2" w:rsidP="00130FDA">
            <w:pPr>
              <w:pStyle w:val="Tablehead"/>
            </w:pPr>
            <w:r w:rsidRPr="0042498F">
              <w:t>Case</w:t>
            </w:r>
          </w:p>
        </w:tc>
        <w:tc>
          <w:tcPr>
            <w:tcW w:w="2552" w:type="dxa"/>
            <w:tcBorders>
              <w:bottom w:val="single" w:sz="4" w:space="0" w:color="auto"/>
            </w:tcBorders>
            <w:vAlign w:val="center"/>
          </w:tcPr>
          <w:p w:rsidR="001962A2" w:rsidRPr="0042498F" w:rsidRDefault="001962A2" w:rsidP="00130FDA">
            <w:pPr>
              <w:pStyle w:val="Tablehead"/>
            </w:pPr>
            <w:r w:rsidRPr="0042498F">
              <w:t xml:space="preserve">Frequency bands </w:t>
            </w:r>
            <w:r w:rsidRPr="0042498F">
              <w:br/>
              <w:t xml:space="preserve">(and Region) of the service </w:t>
            </w:r>
            <w:r w:rsidRPr="0042498F">
              <w:br/>
              <w:t xml:space="preserve">for which coordination </w:t>
            </w:r>
            <w:r w:rsidRPr="0042498F">
              <w:br/>
              <w:t>is sought</w:t>
            </w:r>
          </w:p>
        </w:tc>
        <w:tc>
          <w:tcPr>
            <w:tcW w:w="3683" w:type="dxa"/>
            <w:tcBorders>
              <w:bottom w:val="single" w:sz="4" w:space="0" w:color="auto"/>
            </w:tcBorders>
            <w:vAlign w:val="center"/>
          </w:tcPr>
          <w:p w:rsidR="001962A2" w:rsidRPr="0042498F" w:rsidRDefault="001962A2" w:rsidP="00130FDA">
            <w:pPr>
              <w:pStyle w:val="Tablehead"/>
            </w:pPr>
            <w:r w:rsidRPr="0042498F">
              <w:t>Threshold/condition</w:t>
            </w:r>
          </w:p>
        </w:tc>
        <w:tc>
          <w:tcPr>
            <w:tcW w:w="1985" w:type="dxa"/>
            <w:tcBorders>
              <w:bottom w:val="single" w:sz="4" w:space="0" w:color="auto"/>
            </w:tcBorders>
            <w:vAlign w:val="center"/>
          </w:tcPr>
          <w:p w:rsidR="001962A2" w:rsidRPr="0042498F" w:rsidRDefault="001962A2" w:rsidP="00130FDA">
            <w:pPr>
              <w:pStyle w:val="Tablehead"/>
            </w:pPr>
            <w:r w:rsidRPr="0042498F">
              <w:t xml:space="preserve">Calculation </w:t>
            </w:r>
            <w:r w:rsidRPr="0042498F">
              <w:br/>
              <w:t>method</w:t>
            </w:r>
          </w:p>
        </w:tc>
        <w:tc>
          <w:tcPr>
            <w:tcW w:w="2552" w:type="dxa"/>
            <w:tcBorders>
              <w:bottom w:val="single" w:sz="4" w:space="0" w:color="auto"/>
            </w:tcBorders>
            <w:vAlign w:val="center"/>
          </w:tcPr>
          <w:p w:rsidR="001962A2" w:rsidRPr="0042498F" w:rsidRDefault="001962A2" w:rsidP="00130FDA">
            <w:pPr>
              <w:pStyle w:val="Tablehead"/>
            </w:pPr>
            <w:r w:rsidRPr="0042498F">
              <w:t>Remarks</w:t>
            </w:r>
          </w:p>
        </w:tc>
      </w:tr>
      <w:tr w:rsidR="001962A2" w:rsidRPr="0042498F" w:rsidTr="00130FDA">
        <w:trPr>
          <w:jc w:val="center"/>
        </w:trPr>
        <w:tc>
          <w:tcPr>
            <w:tcW w:w="1135" w:type="dxa"/>
          </w:tcPr>
          <w:p w:rsidR="001962A2" w:rsidRPr="0042498F" w:rsidRDefault="001962A2" w:rsidP="00130FDA">
            <w:pPr>
              <w:pStyle w:val="Tabletext"/>
              <w:rPr>
                <w:lang w:val="it-IT"/>
              </w:rPr>
            </w:pPr>
            <w:r w:rsidRPr="0042498F">
              <w:rPr>
                <w:lang w:val="it-IT"/>
              </w:rPr>
              <w:t>No. </w:t>
            </w:r>
            <w:r w:rsidRPr="0042498F">
              <w:rPr>
                <w:rStyle w:val="Artref"/>
                <w:b/>
                <w:bCs/>
                <w:lang w:val="it-IT"/>
              </w:rPr>
              <w:t>9.14</w:t>
            </w:r>
            <w:r w:rsidRPr="0042498F">
              <w:rPr>
                <w:lang w:val="it-IT"/>
              </w:rPr>
              <w:br/>
              <w:t>Non-GSO/</w:t>
            </w:r>
            <w:r w:rsidRPr="0042498F">
              <w:rPr>
                <w:lang w:val="it-IT"/>
              </w:rPr>
              <w:br/>
              <w:t>terrestrial, GSO/</w:t>
            </w:r>
            <w:r w:rsidRPr="0042498F">
              <w:rPr>
                <w:lang w:val="it-IT"/>
              </w:rPr>
              <w:br/>
              <w:t>terrestrial</w:t>
            </w:r>
          </w:p>
        </w:tc>
        <w:tc>
          <w:tcPr>
            <w:tcW w:w="2552" w:type="dxa"/>
          </w:tcPr>
          <w:p w:rsidR="001962A2" w:rsidRPr="0042498F" w:rsidRDefault="001962A2" w:rsidP="00130FDA">
            <w:pPr>
              <w:pStyle w:val="Tabletext"/>
            </w:pPr>
            <w:r w:rsidRPr="0042498F">
              <w:t>A space station in a satellite network in the frequency bands for which a footnote refers to No. </w:t>
            </w:r>
            <w:r w:rsidRPr="0042498F">
              <w:rPr>
                <w:rStyle w:val="Artref"/>
                <w:b/>
                <w:bCs/>
              </w:rPr>
              <w:t>9.11A</w:t>
            </w:r>
            <w:r w:rsidRPr="0042498F">
              <w:t xml:space="preserve"> or to No. </w:t>
            </w:r>
            <w:r w:rsidRPr="0042498F">
              <w:rPr>
                <w:rStyle w:val="Artref"/>
                <w:b/>
                <w:bCs/>
              </w:rPr>
              <w:t>9.14</w:t>
            </w:r>
            <w:r w:rsidRPr="0042498F">
              <w:t>, in respect of stations of terrestrial services where threshold(s) is (are) exceeded</w:t>
            </w:r>
          </w:p>
        </w:tc>
        <w:tc>
          <w:tcPr>
            <w:tcW w:w="2552" w:type="dxa"/>
          </w:tcPr>
          <w:p w:rsidR="001962A2" w:rsidRPr="0042498F" w:rsidRDefault="001962A2" w:rsidP="00130FDA">
            <w:pPr>
              <w:pStyle w:val="Tabletext"/>
              <w:ind w:left="284" w:hanging="284"/>
              <w:rPr>
                <w:lang w:eastAsia="ja-JP"/>
              </w:rPr>
            </w:pPr>
            <w:r w:rsidRPr="0042498F">
              <w:t>1)</w:t>
            </w:r>
            <w:r w:rsidRPr="0042498F">
              <w:tab/>
              <w:t>Frequency bands for which a footnote refers to No. </w:t>
            </w:r>
            <w:r w:rsidRPr="0042498F">
              <w:rPr>
                <w:rStyle w:val="Artref"/>
                <w:b/>
                <w:bCs/>
              </w:rPr>
              <w:t>9.11A</w:t>
            </w:r>
            <w:r w:rsidRPr="0042498F">
              <w:t>; or</w:t>
            </w:r>
            <w:r w:rsidRPr="0042498F">
              <w:rPr>
                <w:lang w:eastAsia="ja-JP"/>
              </w:rPr>
              <w:br/>
            </w:r>
            <w:r w:rsidRPr="0042498F">
              <w:rPr>
                <w:lang w:eastAsia="ja-JP"/>
              </w:rPr>
              <w:br/>
            </w:r>
          </w:p>
          <w:p w:rsidR="001962A2" w:rsidRPr="0042498F" w:rsidRDefault="001962A2" w:rsidP="00130FDA">
            <w:pPr>
              <w:pStyle w:val="Tabletext"/>
              <w:ind w:left="284" w:hanging="284"/>
              <w:rPr>
                <w:lang w:val="fr-CH"/>
              </w:rPr>
            </w:pPr>
            <w:r w:rsidRPr="0042498F">
              <w:rPr>
                <w:lang w:val="fr-CH"/>
              </w:rPr>
              <w:t>2)</w:t>
            </w:r>
            <w:r w:rsidRPr="0042498F">
              <w:rPr>
                <w:lang w:val="fr-CH"/>
              </w:rPr>
              <w:tab/>
              <w:t>11.7-12.2 GHz (Region 2 GSO FSS)</w:t>
            </w:r>
            <w:r w:rsidRPr="0042498F">
              <w:rPr>
                <w:lang w:val="fr-CH"/>
              </w:rPr>
              <w:br/>
            </w:r>
            <w:r w:rsidRPr="0042498F">
              <w:rPr>
                <w:lang w:val="fr-CH"/>
              </w:rPr>
              <w:br/>
            </w:r>
            <w:r w:rsidRPr="0042498F">
              <w:rPr>
                <w:lang w:val="fr-CH"/>
              </w:rPr>
              <w:br/>
            </w:r>
            <w:r w:rsidRPr="0042498F">
              <w:rPr>
                <w:lang w:val="fr-CH"/>
              </w:rPr>
              <w:br/>
            </w:r>
            <w:r w:rsidRPr="0042498F">
              <w:rPr>
                <w:lang w:val="fr-CH"/>
              </w:rPr>
              <w:br/>
            </w:r>
          </w:p>
          <w:p w:rsidR="001962A2" w:rsidRPr="0042498F" w:rsidRDefault="001962A2" w:rsidP="00130FDA">
            <w:pPr>
              <w:pStyle w:val="Tabletext"/>
              <w:ind w:left="284" w:hanging="284"/>
              <w:rPr>
                <w:lang w:val="fr-CH"/>
              </w:rPr>
            </w:pPr>
          </w:p>
          <w:p w:rsidR="001962A2" w:rsidRPr="0042498F" w:rsidRDefault="001962A2" w:rsidP="00130FDA">
            <w:pPr>
              <w:pStyle w:val="Tabletext"/>
              <w:ind w:left="284" w:hanging="284"/>
              <w:rPr>
                <w:lang w:val="fr-CH"/>
              </w:rPr>
            </w:pPr>
          </w:p>
          <w:p w:rsidR="001962A2" w:rsidRPr="0042498F" w:rsidRDefault="001962A2" w:rsidP="00130FDA">
            <w:pPr>
              <w:pStyle w:val="Tabletext"/>
              <w:ind w:left="284" w:hanging="284"/>
              <w:rPr>
                <w:lang w:val="fr-CH"/>
              </w:rPr>
            </w:pPr>
            <w:r w:rsidRPr="0042498F">
              <w:rPr>
                <w:lang w:val="fr-CH"/>
              </w:rPr>
              <w:t xml:space="preserve">3) </w:t>
            </w:r>
            <w:r w:rsidRPr="0042498F">
              <w:rPr>
                <w:lang w:val="fr-CH"/>
              </w:rPr>
              <w:tab/>
              <w:t>5 030-5 091 MHz</w:t>
            </w:r>
          </w:p>
          <w:p w:rsidR="001962A2" w:rsidRPr="0042498F" w:rsidRDefault="001962A2" w:rsidP="00130FDA">
            <w:pPr>
              <w:pStyle w:val="Tabletext"/>
              <w:ind w:left="284" w:hanging="284"/>
              <w:rPr>
                <w:lang w:val="fr-CH"/>
              </w:rPr>
            </w:pPr>
            <w:ins w:id="10203" w:author="Unknown">
              <w:r w:rsidRPr="0042498F">
                <w:rPr>
                  <w:lang w:val="fr-CH"/>
                </w:rPr>
                <w:t>4)</w:t>
              </w:r>
            </w:ins>
            <w:ins w:id="10204" w:author="Unknown" w:date="2019-01-31T09:12:00Z">
              <w:r w:rsidRPr="0042498F">
                <w:rPr>
                  <w:lang w:val="fr-CH"/>
                </w:rPr>
                <w:tab/>
              </w:r>
            </w:ins>
            <w:ins w:id="10205" w:author="Unknown">
              <w:r w:rsidRPr="0042498F">
                <w:rPr>
                  <w:lang w:val="fr-CH"/>
                </w:rPr>
                <w:t>160.9625</w:t>
              </w:r>
              <w:r w:rsidRPr="0042498F">
                <w:rPr>
                  <w:lang w:val="fr-CH"/>
                </w:rPr>
                <w:noBreakHyphen/>
                <w:t>161.4875 MHz (non-GSO maritime mobile-satellite service)</w:t>
              </w:r>
            </w:ins>
          </w:p>
        </w:tc>
        <w:tc>
          <w:tcPr>
            <w:tcW w:w="3683" w:type="dxa"/>
          </w:tcPr>
          <w:p w:rsidR="001962A2" w:rsidRPr="0042498F" w:rsidRDefault="001962A2" w:rsidP="00130FDA">
            <w:pPr>
              <w:pStyle w:val="Tabletext"/>
              <w:ind w:left="284" w:hanging="284"/>
            </w:pPr>
            <w:r w:rsidRPr="0042498F">
              <w:t>1)</w:t>
            </w:r>
            <w:r w:rsidRPr="0042498F">
              <w:tab/>
              <w:t>See § 1 of Annex 1 to this Appendix; In the bands specified in No. </w:t>
            </w:r>
            <w:r w:rsidRPr="0042498F">
              <w:rPr>
                <w:rStyle w:val="Artref"/>
                <w:b/>
                <w:bCs/>
              </w:rPr>
              <w:t>5.414A</w:t>
            </w:r>
            <w:r w:rsidRPr="0042498F">
              <w:t>, the detailed conditions for the application of No. </w:t>
            </w:r>
            <w:r w:rsidRPr="0042498F">
              <w:rPr>
                <w:rStyle w:val="Artref"/>
                <w:b/>
                <w:bCs/>
              </w:rPr>
              <w:t>9.14</w:t>
            </w:r>
            <w:r w:rsidRPr="0042498F">
              <w:t xml:space="preserve"> are provided in No. </w:t>
            </w:r>
            <w:r w:rsidRPr="0042498F">
              <w:rPr>
                <w:rStyle w:val="Artref"/>
                <w:b/>
                <w:bCs/>
              </w:rPr>
              <w:t>5.414A</w:t>
            </w:r>
            <w:r w:rsidRPr="0042498F">
              <w:t xml:space="preserve"> for MSS networks or</w:t>
            </w:r>
          </w:p>
          <w:p w:rsidR="001962A2" w:rsidRPr="0042498F" w:rsidRDefault="001962A2" w:rsidP="00130FDA">
            <w:pPr>
              <w:pStyle w:val="Tabletext"/>
              <w:ind w:left="284" w:hanging="284"/>
            </w:pPr>
            <w:r w:rsidRPr="0042498F">
              <w:t>2)</w:t>
            </w:r>
            <w:r w:rsidRPr="0042498F">
              <w:tab/>
              <w:t>In the band 11.7-12.2 GHz (Region 2 GSO FSS):</w:t>
            </w:r>
            <w:r w:rsidRPr="0042498F">
              <w:br/>
              <w:t>−124 dB(W/(m</w:t>
            </w:r>
            <w:r w:rsidRPr="0042498F">
              <w:rPr>
                <w:vertAlign w:val="superscript"/>
              </w:rPr>
              <w:t>2</w:t>
            </w:r>
            <w:r w:rsidRPr="0042498F">
              <w:t> · MHz)) for 0° </w:t>
            </w:r>
            <w:r w:rsidRPr="0042498F">
              <w:sym w:font="Symbol" w:char="F0A3"/>
            </w:r>
            <w:r w:rsidRPr="0042498F">
              <w:t> </w:t>
            </w:r>
            <w:r w:rsidRPr="0042498F">
              <w:sym w:font="Symbol" w:char="F071"/>
            </w:r>
            <w:r w:rsidRPr="0042498F">
              <w:t> </w:t>
            </w:r>
            <w:r w:rsidRPr="0042498F">
              <w:sym w:font="Symbol" w:char="F0A3"/>
            </w:r>
            <w:r w:rsidRPr="0042498F">
              <w:t> 5</w:t>
            </w:r>
            <w:r w:rsidRPr="0042498F">
              <w:sym w:font="Symbol" w:char="F0B0"/>
            </w:r>
            <w:r w:rsidRPr="0042498F">
              <w:br/>
              <w:t>−124 + 0.5 (</w:t>
            </w:r>
            <w:r w:rsidRPr="0042498F">
              <w:sym w:font="Symbol" w:char="F071"/>
            </w:r>
            <w:r w:rsidRPr="0042498F">
              <w:t> – 5) dB(W/(m</w:t>
            </w:r>
            <w:r w:rsidRPr="0042498F">
              <w:rPr>
                <w:vertAlign w:val="superscript"/>
              </w:rPr>
              <w:t>2</w:t>
            </w:r>
            <w:r w:rsidRPr="0042498F">
              <w:t> · MHz))</w:t>
            </w:r>
            <w:r w:rsidRPr="0042498F">
              <w:br/>
              <w:t>for 5° &lt; </w:t>
            </w:r>
            <w:r w:rsidRPr="0042498F">
              <w:sym w:font="Symbol" w:char="F071"/>
            </w:r>
            <w:r w:rsidRPr="0042498F">
              <w:t> </w:t>
            </w:r>
            <w:r w:rsidRPr="0042498F">
              <w:sym w:font="Symbol" w:char="F0A3"/>
            </w:r>
            <w:r w:rsidRPr="0042498F">
              <w:t> 25</w:t>
            </w:r>
            <w:r w:rsidRPr="0042498F">
              <w:sym w:font="Symbol" w:char="F0B0"/>
            </w:r>
            <w:r w:rsidRPr="0042498F">
              <w:br/>
              <w:t>−114 dB(W/(m</w:t>
            </w:r>
            <w:r w:rsidRPr="0042498F">
              <w:rPr>
                <w:vertAlign w:val="superscript"/>
              </w:rPr>
              <w:t>2</w:t>
            </w:r>
            <w:r w:rsidRPr="0042498F">
              <w:t xml:space="preserve"> · MHz)) for </w:t>
            </w:r>
            <w:r w:rsidRPr="0042498F">
              <w:sym w:font="Symbol" w:char="F071"/>
            </w:r>
            <w:r w:rsidRPr="0042498F">
              <w:t> &gt; 25</w:t>
            </w:r>
            <w:r w:rsidRPr="0042498F">
              <w:sym w:font="Symbol" w:char="F0B0"/>
            </w:r>
            <w:r w:rsidRPr="0042498F">
              <w:br/>
              <w:t xml:space="preserve">where </w:t>
            </w:r>
            <w:r w:rsidRPr="0042498F">
              <w:sym w:font="Symbol" w:char="F071"/>
            </w:r>
            <w:r w:rsidRPr="0042498F">
              <w:t xml:space="preserve"> is the angle of arrival of the incident wave above the horizontal plane (degrees)</w:t>
            </w:r>
          </w:p>
          <w:p w:rsidR="001962A2" w:rsidRPr="0042498F" w:rsidRDefault="001962A2" w:rsidP="00130FDA">
            <w:pPr>
              <w:pStyle w:val="TabletextHanging0"/>
              <w:rPr>
                <w:lang w:val="en-GB"/>
              </w:rPr>
            </w:pPr>
            <w:r w:rsidRPr="0042498F">
              <w:rPr>
                <w:lang w:val="en-GB"/>
              </w:rPr>
              <w:t>3)</w:t>
            </w:r>
            <w:r w:rsidRPr="0042498F">
              <w:rPr>
                <w:lang w:val="en-GB"/>
              </w:rPr>
              <w:tab/>
              <w:t>Bandwidth overlap</w:t>
            </w:r>
          </w:p>
          <w:p w:rsidR="001962A2" w:rsidRPr="0042498F" w:rsidRDefault="001962A2" w:rsidP="00130FDA">
            <w:pPr>
              <w:pStyle w:val="Tabletext"/>
              <w:ind w:left="284" w:hanging="284"/>
            </w:pPr>
            <w:ins w:id="10206" w:author="Unknown">
              <w:r w:rsidRPr="0042498F">
                <w:t>4)</w:t>
              </w:r>
            </w:ins>
            <w:ins w:id="10207" w:author="Unknown" w:date="2019-01-31T09:13:00Z">
              <w:r w:rsidRPr="0042498F">
                <w:tab/>
              </w:r>
            </w:ins>
            <w:ins w:id="10208" w:author="Unknown">
              <w:r w:rsidRPr="0042498F">
                <w:t>In the band 160.9625</w:t>
              </w:r>
              <w:r w:rsidRPr="0042498F">
                <w:noBreakHyphen/>
                <w:t xml:space="preserve">161.4875 MHz (non-GSO </w:t>
              </w:r>
              <w:r w:rsidRPr="0042498F">
                <w:rPr>
                  <w:rPrChange w:id="10209" w:author="Unknown">
                    <w:rPr>
                      <w:highlight w:val="cyan"/>
                      <w:lang w:val="en-US"/>
                    </w:rPr>
                  </w:rPrChange>
                </w:rPr>
                <w:t>maritime mobile-satellite service</w:t>
              </w:r>
              <w:r w:rsidRPr="0042498F">
                <w:t xml:space="preserve">): </w:t>
              </w:r>
              <w:r w:rsidRPr="0042498F">
                <w:br/>
              </w:r>
            </w:ins>
            <w:ins w:id="10210" w:author="Unknown" w:date="2019-02-25T20:13:00Z">
              <w:r w:rsidRPr="0042498F">
                <w:t>−</w:t>
              </w:r>
            </w:ins>
            <w:ins w:id="10211" w:author="Unknown">
              <w:r w:rsidRPr="0042498F">
                <w:t>149 + 0.16·</w:t>
              </w:r>
              <w:r w:rsidRPr="0042498F">
                <w:sym w:font="Symbol" w:char="F071"/>
              </w:r>
              <w:r w:rsidRPr="0042498F">
                <w:t>° dB(W/(m</w:t>
              </w:r>
              <w:r w:rsidRPr="0042498F">
                <w:rPr>
                  <w:vertAlign w:val="superscript"/>
                </w:rPr>
                <w:t>2</w:t>
              </w:r>
            </w:ins>
            <w:ins w:id="10212" w:author="Unknown" w:date="2019-02-25T20:14:00Z">
              <w:r w:rsidRPr="0042498F">
                <w:rPr>
                  <w:vertAlign w:val="superscript"/>
                </w:rPr>
                <w:t> </w:t>
              </w:r>
            </w:ins>
            <w:ins w:id="10213" w:author="Unknown">
              <w:r w:rsidRPr="0042498F">
                <w:t>·</w:t>
              </w:r>
            </w:ins>
            <w:ins w:id="10214" w:author="Unknown" w:date="2018-09-11T17:54:00Z">
              <w:r w:rsidRPr="0042498F">
                <w:t> </w:t>
              </w:r>
            </w:ins>
            <w:ins w:id="10215" w:author="Unknown">
              <w:r w:rsidRPr="0042498F">
                <w:t>4 kHz)) for 0° </w:t>
              </w:r>
              <w:r w:rsidRPr="0042498F">
                <w:sym w:font="Symbol" w:char="F0A3"/>
              </w:r>
              <w:r w:rsidRPr="0042498F">
                <w:t> </w:t>
              </w:r>
              <w:r w:rsidRPr="0042498F">
                <w:sym w:font="Symbol" w:char="F071"/>
              </w:r>
              <w:r w:rsidRPr="0042498F">
                <w:t> &lt; 45</w:t>
              </w:r>
              <w:r w:rsidRPr="0042498F">
                <w:sym w:font="Symbol" w:char="F0B0"/>
              </w:r>
              <w:r w:rsidRPr="0042498F">
                <w:br/>
              </w:r>
            </w:ins>
            <w:ins w:id="10216" w:author="Unknown" w:date="2019-02-25T20:13:00Z">
              <w:r w:rsidRPr="0042498F">
                <w:t>−</w:t>
              </w:r>
            </w:ins>
            <w:ins w:id="10217" w:author="Unknown">
              <w:r w:rsidRPr="0042498F">
                <w:t>142 + 0.53·(</w:t>
              </w:r>
              <w:r w:rsidRPr="0042498F">
                <w:sym w:font="Symbol" w:char="F071"/>
              </w:r>
              <w:r w:rsidRPr="0042498F">
                <w:t xml:space="preserve">° </w:t>
              </w:r>
            </w:ins>
            <w:ins w:id="10218" w:author="Unknown" w:date="2019-02-25T20:13:00Z">
              <w:r w:rsidRPr="0042498F">
                <w:t>−</w:t>
              </w:r>
            </w:ins>
            <w:ins w:id="10219" w:author="Unknown">
              <w:r w:rsidRPr="0042498F">
                <w:t xml:space="preserve"> 45°) dB(W/(m</w:t>
              </w:r>
              <w:r w:rsidRPr="0042498F">
                <w:rPr>
                  <w:vertAlign w:val="superscript"/>
                </w:rPr>
                <w:t>2</w:t>
              </w:r>
            </w:ins>
            <w:ins w:id="10220" w:author="Unknown" w:date="2018-09-11T17:54:00Z">
              <w:r w:rsidRPr="0042498F">
                <w:t> </w:t>
              </w:r>
            </w:ins>
            <w:ins w:id="10221" w:author="Unknown">
              <w:r w:rsidRPr="0042498F">
                <w:t>·</w:t>
              </w:r>
            </w:ins>
            <w:ins w:id="10222" w:author="Unknown" w:date="2018-09-11T17:54:00Z">
              <w:r w:rsidRPr="0042498F">
                <w:t> </w:t>
              </w:r>
            </w:ins>
            <w:ins w:id="10223" w:author="Unknown">
              <w:r w:rsidRPr="0042498F">
                <w:t>4 kHz)) for 45° </w:t>
              </w:r>
              <w:r w:rsidRPr="0042498F">
                <w:sym w:font="Symbol" w:char="F0A3"/>
              </w:r>
              <w:r w:rsidRPr="0042498F">
                <w:t> </w:t>
              </w:r>
              <w:r w:rsidRPr="0042498F">
                <w:sym w:font="Symbol" w:char="F071"/>
              </w:r>
              <w:r w:rsidRPr="0042498F">
                <w:t> &lt; 60</w:t>
              </w:r>
              <w:r w:rsidRPr="0042498F">
                <w:sym w:font="Symbol" w:char="F0B0"/>
              </w:r>
              <w:r w:rsidRPr="0042498F">
                <w:br/>
              </w:r>
            </w:ins>
            <w:ins w:id="10224" w:author="Unknown" w:date="2019-02-25T20:13:00Z">
              <w:r w:rsidRPr="0042498F">
                <w:t>−</w:t>
              </w:r>
            </w:ins>
            <w:ins w:id="10225" w:author="Unknown">
              <w:r w:rsidRPr="0042498F">
                <w:t>134 + 0.1·(</w:t>
              </w:r>
              <w:r w:rsidRPr="0042498F">
                <w:sym w:font="Symbol" w:char="F071"/>
              </w:r>
              <w:r w:rsidRPr="0042498F">
                <w:t xml:space="preserve">° </w:t>
              </w:r>
            </w:ins>
            <w:ins w:id="10226" w:author="Unknown" w:date="2019-02-25T20:13:00Z">
              <w:r w:rsidRPr="0042498F">
                <w:t>−</w:t>
              </w:r>
            </w:ins>
            <w:ins w:id="10227" w:author="Unknown">
              <w:r w:rsidRPr="0042498F">
                <w:t xml:space="preserve"> 60°) dB(W/(m</w:t>
              </w:r>
              <w:r w:rsidRPr="0042498F">
                <w:rPr>
                  <w:vertAlign w:val="superscript"/>
                </w:rPr>
                <w:t>2</w:t>
              </w:r>
            </w:ins>
            <w:ins w:id="10228" w:author="Unknown" w:date="2018-09-11T17:54:00Z">
              <w:r w:rsidRPr="0042498F">
                <w:t> </w:t>
              </w:r>
            </w:ins>
            <w:ins w:id="10229" w:author="Unknown">
              <w:r w:rsidRPr="0042498F">
                <w:t>·</w:t>
              </w:r>
            </w:ins>
            <w:ins w:id="10230" w:author="Unknown" w:date="2018-09-11T17:54:00Z">
              <w:r w:rsidRPr="0042498F">
                <w:t> </w:t>
              </w:r>
            </w:ins>
            <w:ins w:id="10231" w:author="Unknown">
              <w:r w:rsidRPr="0042498F">
                <w:t>4 kHz)) for 60° </w:t>
              </w:r>
              <w:r w:rsidRPr="0042498F">
                <w:sym w:font="Symbol" w:char="F0A3"/>
              </w:r>
              <w:r w:rsidRPr="0042498F">
                <w:t> </w:t>
              </w:r>
              <w:r w:rsidRPr="0042498F">
                <w:sym w:font="Symbol" w:char="F071"/>
              </w:r>
              <w:r w:rsidRPr="0042498F">
                <w:t> ≤ 90</w:t>
              </w:r>
              <w:r w:rsidRPr="0042498F">
                <w:br/>
                <w:t>where θ is the angle of arrival of the incident wave above the horizontal plane (degrees)</w:t>
              </w:r>
            </w:ins>
          </w:p>
        </w:tc>
        <w:tc>
          <w:tcPr>
            <w:tcW w:w="1985" w:type="dxa"/>
          </w:tcPr>
          <w:p w:rsidR="001962A2" w:rsidRPr="0042498F" w:rsidRDefault="001962A2" w:rsidP="00130FDA">
            <w:pPr>
              <w:pStyle w:val="TabletextHanging0"/>
              <w:rPr>
                <w:lang w:val="en-GB"/>
              </w:rPr>
            </w:pPr>
            <w:r w:rsidRPr="0042498F">
              <w:rPr>
                <w:lang w:val="en-GB"/>
              </w:rPr>
              <w:t>1)</w:t>
            </w:r>
            <w:r w:rsidRPr="0042498F">
              <w:rPr>
                <w:lang w:val="en-GB"/>
              </w:rPr>
              <w:tab/>
              <w:t>See § 1 of Annex 1 to this Appendix</w:t>
            </w:r>
          </w:p>
        </w:tc>
        <w:tc>
          <w:tcPr>
            <w:tcW w:w="2552" w:type="dxa"/>
          </w:tcPr>
          <w:p w:rsidR="001962A2" w:rsidRPr="0042498F" w:rsidRDefault="001962A2" w:rsidP="00130FDA">
            <w:pPr>
              <w:pStyle w:val="Tabletext"/>
            </w:pPr>
          </w:p>
        </w:tc>
      </w:tr>
    </w:tbl>
    <w:p w:rsidR="001962A2" w:rsidRPr="0042498F" w:rsidRDefault="001962A2">
      <w:pPr>
        <w:tabs>
          <w:tab w:val="clear" w:pos="1134"/>
          <w:tab w:val="clear" w:pos="1871"/>
          <w:tab w:val="clear" w:pos="2268"/>
        </w:tabs>
        <w:overflowPunct/>
        <w:autoSpaceDE/>
        <w:autoSpaceDN/>
        <w:adjustRightInd/>
        <w:spacing w:before="0"/>
        <w:textAlignment w:val="auto"/>
      </w:pPr>
    </w:p>
    <w:p w:rsidR="001962A2" w:rsidRPr="0042498F" w:rsidRDefault="001962A2" w:rsidP="00130FDA">
      <w:pPr>
        <w:rPr>
          <w:ins w:id="10232" w:author="Unknown"/>
        </w:rPr>
        <w:sectPr w:rsidR="001962A2" w:rsidRPr="0042498F" w:rsidSect="00130FDA">
          <w:headerReference w:type="default" r:id="rId586"/>
          <w:pgSz w:w="15840" w:h="12240" w:orient="landscape"/>
          <w:pgMar w:top="1134" w:right="1701" w:bottom="1134" w:left="1701" w:header="709" w:footer="709" w:gutter="0"/>
          <w:cols w:space="708"/>
          <w:docGrid w:linePitch="326"/>
        </w:sectPr>
      </w:pPr>
    </w:p>
    <w:p w:rsidR="001962A2" w:rsidRPr="0042498F" w:rsidRDefault="001962A2" w:rsidP="00130FDA">
      <w:pPr>
        <w:pStyle w:val="Reasons"/>
      </w:pPr>
      <w:r w:rsidRPr="0042498F">
        <w:rPr>
          <w:b/>
          <w:bCs/>
        </w:rPr>
        <w:lastRenderedPageBreak/>
        <w:t>Reasons:</w:t>
      </w:r>
      <w:r w:rsidRPr="0042498F">
        <w:t xml:space="preserve"> </w:t>
      </w:r>
      <w:r w:rsidRPr="0042498F">
        <w:tab/>
        <w:t>The above modification defines a coordination threshold in Table 5-1 for references of RR No. </w:t>
      </w:r>
      <w:r w:rsidRPr="0042498F">
        <w:rPr>
          <w:b/>
          <w:bCs/>
        </w:rPr>
        <w:t>9.14</w:t>
      </w:r>
      <w:r w:rsidRPr="0042498F">
        <w:t xml:space="preserve"> for the VDE-SAT downlink to ensure compatibility with terrestrial services. The coordination threshold mask is defined in Recommendation ITU-R M.2092-0 and in line with studies provided in Report ITU-R M.2435.</w:t>
      </w:r>
    </w:p>
    <w:p w:rsidR="001962A2" w:rsidRPr="0042498F" w:rsidRDefault="001962A2" w:rsidP="00524132">
      <w:pPr>
        <w:pStyle w:val="Methodheading3"/>
      </w:pPr>
      <w:r w:rsidRPr="0042498F">
        <w:t>5/1.9.2/5.2.2</w:t>
      </w:r>
      <w:r w:rsidRPr="0042498F">
        <w:tab/>
        <w:t xml:space="preserve">For Option 2 </w:t>
      </w:r>
    </w:p>
    <w:p w:rsidR="001962A2" w:rsidRPr="0042498F" w:rsidRDefault="001962A2" w:rsidP="00130FDA">
      <w:pPr>
        <w:pStyle w:val="Proposal"/>
      </w:pPr>
      <w:r w:rsidRPr="0042498F">
        <w:t>MOD</w:t>
      </w:r>
    </w:p>
    <w:p w:rsidR="001962A2" w:rsidRPr="0042498F" w:rsidRDefault="001962A2" w:rsidP="00130FDA">
      <w:pPr>
        <w:pStyle w:val="AppendixNo"/>
      </w:pPr>
      <w:r w:rsidRPr="0042498F">
        <w:t xml:space="preserve">APPENDIX </w:t>
      </w:r>
      <w:r w:rsidRPr="0042498F">
        <w:rPr>
          <w:rStyle w:val="href"/>
        </w:rPr>
        <w:t>5</w:t>
      </w:r>
      <w:r w:rsidRPr="0042498F">
        <w:t xml:space="preserve"> (REV.WRC</w:t>
      </w:r>
      <w:r w:rsidRPr="0042498F">
        <w:noBreakHyphen/>
      </w:r>
      <w:del w:id="10233" w:author="Unknown">
        <w:r w:rsidRPr="0042498F" w:rsidDel="007E5240">
          <w:delText>1</w:delText>
        </w:r>
        <w:r w:rsidRPr="0042498F" w:rsidDel="00CB49EB">
          <w:delText>5</w:delText>
        </w:r>
      </w:del>
      <w:ins w:id="10234" w:author="Unknown" w:date="2017-10-14T23:38:00Z">
        <w:r w:rsidRPr="0042498F">
          <w:t>1</w:t>
        </w:r>
      </w:ins>
      <w:ins w:id="10235" w:author="Unknown" w:date="2017-10-14T23:31:00Z">
        <w:r w:rsidRPr="0042498F">
          <w:t>9</w:t>
        </w:r>
      </w:ins>
      <w:r w:rsidRPr="0042498F">
        <w:t>)</w:t>
      </w:r>
    </w:p>
    <w:p w:rsidR="001962A2" w:rsidRPr="0042498F" w:rsidRDefault="001962A2" w:rsidP="00130FDA">
      <w:pPr>
        <w:pStyle w:val="Appendixtitle"/>
        <w:keepNext w:val="0"/>
        <w:keepLines w:val="0"/>
      </w:pPr>
      <w:r w:rsidRPr="0042498F">
        <w:t>Identification of administrations with which coordination is to be effected or</w:t>
      </w:r>
      <w:r w:rsidRPr="0042498F">
        <w:br/>
        <w:t>agreement sought under the provisions of Article 9</w:t>
      </w:r>
    </w:p>
    <w:p w:rsidR="001962A2" w:rsidRPr="0042498F" w:rsidRDefault="001962A2" w:rsidP="00130FDA">
      <w:pPr>
        <w:pStyle w:val="Reasons"/>
      </w:pPr>
    </w:p>
    <w:p w:rsidR="001962A2" w:rsidRPr="0042498F" w:rsidRDefault="001962A2" w:rsidP="00130FDA">
      <w:pPr>
        <w:tabs>
          <w:tab w:val="clear" w:pos="1134"/>
          <w:tab w:val="clear" w:pos="1871"/>
          <w:tab w:val="clear" w:pos="2268"/>
        </w:tabs>
        <w:overflowPunct/>
        <w:autoSpaceDE/>
        <w:autoSpaceDN/>
        <w:adjustRightInd/>
        <w:spacing w:before="0"/>
        <w:textAlignment w:val="auto"/>
      </w:pPr>
    </w:p>
    <w:p w:rsidR="001962A2" w:rsidRPr="0042498F" w:rsidRDefault="001962A2">
      <w:pPr>
        <w:tabs>
          <w:tab w:val="clear" w:pos="1134"/>
          <w:tab w:val="clear" w:pos="1871"/>
          <w:tab w:val="clear" w:pos="2268"/>
        </w:tabs>
        <w:overflowPunct/>
        <w:autoSpaceDE/>
        <w:autoSpaceDN/>
        <w:adjustRightInd/>
        <w:spacing w:before="0"/>
        <w:textAlignment w:val="auto"/>
        <w:sectPr w:rsidR="001962A2" w:rsidRPr="0042498F" w:rsidSect="00130FDA">
          <w:headerReference w:type="default" r:id="rId587"/>
          <w:headerReference w:type="first" r:id="rId588"/>
          <w:footerReference w:type="first" r:id="rId589"/>
          <w:pgSz w:w="11907" w:h="16834"/>
          <w:pgMar w:top="1418" w:right="1134" w:bottom="1418" w:left="1134" w:header="720" w:footer="720" w:gutter="0"/>
          <w:cols w:space="720"/>
          <w:docGrid w:linePitch="326"/>
        </w:sectPr>
      </w:pPr>
    </w:p>
    <w:p w:rsidR="001962A2" w:rsidRPr="0042498F" w:rsidRDefault="001962A2">
      <w:pPr>
        <w:pStyle w:val="Proposal"/>
        <w:spacing w:before="0"/>
        <w:pPrChange w:id="10241" w:author="Unknown" w:date="2019-02-21T18:37:00Z">
          <w:pPr/>
        </w:pPrChange>
      </w:pPr>
      <w:r w:rsidRPr="0042498F">
        <w:rPr>
          <w:rPrChange w:id="10242" w:author="Unknown" w:date="2019-02-25T16:53:00Z">
            <w:rPr>
              <w:b/>
              <w:highlight w:val="cyan"/>
            </w:rPr>
          </w:rPrChange>
        </w:rPr>
        <w:lastRenderedPageBreak/>
        <w:t>MOD</w:t>
      </w:r>
    </w:p>
    <w:p w:rsidR="001962A2" w:rsidRPr="0042498F" w:rsidRDefault="001962A2">
      <w:pPr>
        <w:pStyle w:val="TableNo"/>
        <w:spacing w:before="0"/>
      </w:pPr>
      <w:r w:rsidRPr="0042498F">
        <w:t>TABLE 5-1 (</w:t>
      </w:r>
      <w:r w:rsidRPr="0042498F">
        <w:rPr>
          <w:i/>
          <w:iCs/>
          <w:caps w:val="0"/>
        </w:rPr>
        <w:t>continued</w:t>
      </w:r>
      <w:r w:rsidRPr="0042498F">
        <w:t>)</w:t>
      </w:r>
      <w:r w:rsidRPr="0042498F">
        <w:rPr>
          <w:sz w:val="16"/>
          <w:szCs w:val="16"/>
        </w:rPr>
        <w:t>     (</w:t>
      </w:r>
      <w:r w:rsidRPr="0042498F">
        <w:rPr>
          <w:caps w:val="0"/>
          <w:sz w:val="16"/>
          <w:szCs w:val="16"/>
        </w:rPr>
        <w:t>Rev</w:t>
      </w:r>
      <w:r w:rsidRPr="0042498F">
        <w:rPr>
          <w:sz w:val="16"/>
          <w:szCs w:val="16"/>
        </w:rPr>
        <w:t>.WRC</w:t>
      </w:r>
      <w:r w:rsidRPr="0042498F">
        <w:rPr>
          <w:sz w:val="16"/>
          <w:szCs w:val="16"/>
        </w:rPr>
        <w:noBreakHyphen/>
      </w:r>
      <w:del w:id="10243" w:author="Unknown">
        <w:r w:rsidRPr="0042498F" w:rsidDel="00FB53EA">
          <w:rPr>
            <w:sz w:val="16"/>
            <w:szCs w:val="16"/>
          </w:rPr>
          <w:delText>1</w:delText>
        </w:r>
        <w:r w:rsidRPr="0042498F" w:rsidDel="002004E6">
          <w:rPr>
            <w:sz w:val="16"/>
            <w:szCs w:val="16"/>
          </w:rPr>
          <w:delText>5</w:delText>
        </w:r>
      </w:del>
      <w:ins w:id="10244" w:author="Unknown" w:date="2019-03-06T14:08:00Z">
        <w:r w:rsidRPr="0042498F">
          <w:rPr>
            <w:sz w:val="16"/>
            <w:szCs w:val="16"/>
          </w:rPr>
          <w:t>1</w:t>
        </w:r>
      </w:ins>
      <w:ins w:id="10245" w:author="Unknown" w:date="2019-02-25T18:09:00Z">
        <w:r w:rsidRPr="0042498F">
          <w:rPr>
            <w:sz w:val="16"/>
            <w:szCs w:val="16"/>
          </w:rPr>
          <w:t>9</w:t>
        </w:r>
      </w:ins>
      <w:r w:rsidRPr="0042498F">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962A2" w:rsidRPr="0042498F" w:rsidTr="00130FDA">
        <w:trPr>
          <w:jc w:val="center"/>
        </w:trPr>
        <w:tc>
          <w:tcPr>
            <w:tcW w:w="1135" w:type="dxa"/>
            <w:vAlign w:val="center"/>
          </w:tcPr>
          <w:p w:rsidR="001962A2" w:rsidRPr="0042498F" w:rsidRDefault="001962A2" w:rsidP="00130FDA">
            <w:pPr>
              <w:pStyle w:val="Tablehead"/>
              <w:rPr>
                <w:rPrChange w:id="10246" w:author="Unknown" w:date="2019-02-22T21:08:00Z">
                  <w:rPr>
                    <w:highlight w:val="cyan"/>
                  </w:rPr>
                </w:rPrChange>
              </w:rPr>
            </w:pPr>
            <w:r w:rsidRPr="0042498F">
              <w:t>Reference</w:t>
            </w:r>
            <w:r w:rsidRPr="0042498F">
              <w:br/>
              <w:t>of</w:t>
            </w:r>
            <w:r w:rsidRPr="0042498F">
              <w:br/>
              <w:t>Article 9</w:t>
            </w:r>
          </w:p>
        </w:tc>
        <w:tc>
          <w:tcPr>
            <w:tcW w:w="2552" w:type="dxa"/>
            <w:vAlign w:val="center"/>
          </w:tcPr>
          <w:p w:rsidR="001962A2" w:rsidRPr="0042498F" w:rsidRDefault="001962A2" w:rsidP="00130FDA">
            <w:pPr>
              <w:pStyle w:val="Tablehead"/>
              <w:rPr>
                <w:rPrChange w:id="10247" w:author="Unknown" w:date="2019-02-22T21:08:00Z">
                  <w:rPr>
                    <w:highlight w:val="cyan"/>
                  </w:rPr>
                </w:rPrChange>
              </w:rPr>
            </w:pPr>
            <w:r w:rsidRPr="0042498F">
              <w:t>Case</w:t>
            </w:r>
          </w:p>
        </w:tc>
        <w:tc>
          <w:tcPr>
            <w:tcW w:w="2552" w:type="dxa"/>
            <w:tcBorders>
              <w:bottom w:val="single" w:sz="4" w:space="0" w:color="auto"/>
            </w:tcBorders>
            <w:vAlign w:val="center"/>
          </w:tcPr>
          <w:p w:rsidR="001962A2" w:rsidRPr="0042498F" w:rsidRDefault="001962A2" w:rsidP="00130FDA">
            <w:pPr>
              <w:pStyle w:val="Tablehead"/>
              <w:rPr>
                <w:rPrChange w:id="10248" w:author="Unknown" w:date="2019-02-22T21:08:00Z">
                  <w:rPr>
                    <w:highlight w:val="cyan"/>
                  </w:rPr>
                </w:rPrChange>
              </w:rPr>
            </w:pPr>
            <w:r w:rsidRPr="0042498F">
              <w:t xml:space="preserve">Frequency bands </w:t>
            </w:r>
            <w:r w:rsidRPr="0042498F">
              <w:br/>
              <w:t xml:space="preserve">(and Region) of the service </w:t>
            </w:r>
            <w:r w:rsidRPr="0042498F">
              <w:br/>
              <w:t xml:space="preserve">for which coordination </w:t>
            </w:r>
            <w:r w:rsidRPr="0042498F">
              <w:br/>
              <w:t>is sought</w:t>
            </w:r>
          </w:p>
        </w:tc>
        <w:tc>
          <w:tcPr>
            <w:tcW w:w="3683" w:type="dxa"/>
            <w:tcBorders>
              <w:bottom w:val="single" w:sz="4" w:space="0" w:color="auto"/>
            </w:tcBorders>
            <w:vAlign w:val="center"/>
          </w:tcPr>
          <w:p w:rsidR="001962A2" w:rsidRPr="0042498F" w:rsidRDefault="001962A2" w:rsidP="00130FDA">
            <w:pPr>
              <w:pStyle w:val="Tablehead"/>
              <w:rPr>
                <w:rPrChange w:id="10249" w:author="Unknown" w:date="2019-02-22T21:08:00Z">
                  <w:rPr>
                    <w:highlight w:val="cyan"/>
                  </w:rPr>
                </w:rPrChange>
              </w:rPr>
            </w:pPr>
            <w:r w:rsidRPr="0042498F">
              <w:t>Threshold/condition</w:t>
            </w:r>
          </w:p>
        </w:tc>
        <w:tc>
          <w:tcPr>
            <w:tcW w:w="1985" w:type="dxa"/>
            <w:tcBorders>
              <w:bottom w:val="single" w:sz="4" w:space="0" w:color="auto"/>
            </w:tcBorders>
            <w:vAlign w:val="center"/>
          </w:tcPr>
          <w:p w:rsidR="001962A2" w:rsidRPr="0042498F" w:rsidRDefault="001962A2" w:rsidP="00130FDA">
            <w:pPr>
              <w:pStyle w:val="Tablehead"/>
              <w:rPr>
                <w:rPrChange w:id="10250" w:author="Unknown" w:date="2019-02-22T21:08:00Z">
                  <w:rPr>
                    <w:highlight w:val="cyan"/>
                  </w:rPr>
                </w:rPrChange>
              </w:rPr>
            </w:pPr>
            <w:r w:rsidRPr="0042498F">
              <w:t xml:space="preserve">Calculation </w:t>
            </w:r>
            <w:r w:rsidRPr="0042498F">
              <w:br/>
              <w:t>method</w:t>
            </w:r>
          </w:p>
        </w:tc>
        <w:tc>
          <w:tcPr>
            <w:tcW w:w="2552" w:type="dxa"/>
            <w:tcBorders>
              <w:bottom w:val="single" w:sz="4" w:space="0" w:color="auto"/>
            </w:tcBorders>
            <w:vAlign w:val="center"/>
          </w:tcPr>
          <w:p w:rsidR="001962A2" w:rsidRPr="0042498F" w:rsidRDefault="001962A2" w:rsidP="00130FDA">
            <w:pPr>
              <w:pStyle w:val="Tablehead"/>
            </w:pPr>
            <w:r w:rsidRPr="0042498F">
              <w:t>Remarks</w:t>
            </w:r>
          </w:p>
        </w:tc>
      </w:tr>
      <w:tr w:rsidR="001962A2" w:rsidRPr="0042498F" w:rsidTr="00130FDA">
        <w:trPr>
          <w:jc w:val="center"/>
        </w:trPr>
        <w:tc>
          <w:tcPr>
            <w:tcW w:w="1135" w:type="dxa"/>
          </w:tcPr>
          <w:p w:rsidR="001962A2" w:rsidRPr="0042498F" w:rsidRDefault="001962A2" w:rsidP="00130FDA">
            <w:pPr>
              <w:pStyle w:val="Tabletext"/>
              <w:rPr>
                <w:lang w:val="it-IT"/>
                <w:rPrChange w:id="10251" w:author="Unknown" w:date="2019-02-22T21:08:00Z">
                  <w:rPr>
                    <w:highlight w:val="cyan"/>
                    <w:lang w:val="es-ES"/>
                  </w:rPr>
                </w:rPrChange>
              </w:rPr>
            </w:pPr>
            <w:r w:rsidRPr="0042498F">
              <w:rPr>
                <w:lang w:val="it-IT"/>
              </w:rPr>
              <w:t>No. </w:t>
            </w:r>
            <w:r w:rsidRPr="0042498F">
              <w:rPr>
                <w:rStyle w:val="Artref"/>
                <w:b/>
                <w:bCs/>
                <w:lang w:val="it-IT"/>
              </w:rPr>
              <w:t>9.14</w:t>
            </w:r>
            <w:r w:rsidRPr="0042498F">
              <w:rPr>
                <w:lang w:val="it-IT"/>
              </w:rPr>
              <w:br/>
              <w:t>Non-GSO/</w:t>
            </w:r>
            <w:r w:rsidRPr="0042498F">
              <w:rPr>
                <w:lang w:val="it-IT"/>
              </w:rPr>
              <w:br/>
              <w:t>terrestrial, GSO/</w:t>
            </w:r>
            <w:r w:rsidRPr="0042498F">
              <w:rPr>
                <w:lang w:val="it-IT"/>
              </w:rPr>
              <w:br/>
              <w:t>terrestrial</w:t>
            </w:r>
          </w:p>
        </w:tc>
        <w:tc>
          <w:tcPr>
            <w:tcW w:w="2552" w:type="dxa"/>
          </w:tcPr>
          <w:p w:rsidR="001962A2" w:rsidRPr="0042498F" w:rsidRDefault="001962A2" w:rsidP="00130FDA">
            <w:pPr>
              <w:pStyle w:val="Tabletext"/>
              <w:rPr>
                <w:rPrChange w:id="10252" w:author="Unknown" w:date="2019-02-22T21:08:00Z">
                  <w:rPr>
                    <w:highlight w:val="cyan"/>
                  </w:rPr>
                </w:rPrChange>
              </w:rPr>
            </w:pPr>
            <w:r w:rsidRPr="0042498F">
              <w:t>A space station in a satellite network in the frequency bands for which a footnote refers to No. </w:t>
            </w:r>
            <w:r w:rsidRPr="0042498F">
              <w:rPr>
                <w:rStyle w:val="Artref"/>
                <w:b/>
                <w:bCs/>
              </w:rPr>
              <w:t>9.11A</w:t>
            </w:r>
            <w:r w:rsidRPr="0042498F">
              <w:t xml:space="preserve"> or to No. </w:t>
            </w:r>
            <w:r w:rsidRPr="0042498F">
              <w:rPr>
                <w:rStyle w:val="Artref"/>
                <w:b/>
                <w:bCs/>
              </w:rPr>
              <w:t>9.14</w:t>
            </w:r>
            <w:r w:rsidRPr="0042498F">
              <w:t>, in respect of stations of terrestrial services where threshold(s) is (are) exceeded</w:t>
            </w:r>
          </w:p>
        </w:tc>
        <w:tc>
          <w:tcPr>
            <w:tcW w:w="2552" w:type="dxa"/>
          </w:tcPr>
          <w:p w:rsidR="001962A2" w:rsidRPr="0042498F" w:rsidRDefault="001962A2" w:rsidP="00130FDA">
            <w:pPr>
              <w:pStyle w:val="Tabletext"/>
              <w:ind w:left="284" w:hanging="284"/>
              <w:rPr>
                <w:lang w:eastAsia="ja-JP"/>
              </w:rPr>
            </w:pPr>
            <w:r w:rsidRPr="0042498F">
              <w:t>1)</w:t>
            </w:r>
            <w:r w:rsidRPr="0042498F">
              <w:tab/>
              <w:t>Frequency bands for which a footnote refers to No. </w:t>
            </w:r>
            <w:r w:rsidRPr="0042498F">
              <w:rPr>
                <w:rStyle w:val="Artref"/>
                <w:b/>
                <w:bCs/>
              </w:rPr>
              <w:t>9.11A</w:t>
            </w:r>
            <w:r w:rsidRPr="0042498F">
              <w:t>; or</w:t>
            </w:r>
            <w:r w:rsidRPr="0042498F">
              <w:rPr>
                <w:lang w:eastAsia="ja-JP"/>
              </w:rPr>
              <w:br/>
            </w:r>
            <w:r w:rsidRPr="0042498F">
              <w:rPr>
                <w:lang w:eastAsia="ja-JP"/>
              </w:rPr>
              <w:br/>
            </w:r>
          </w:p>
          <w:p w:rsidR="001962A2" w:rsidRPr="0042498F" w:rsidRDefault="001962A2" w:rsidP="00130FDA">
            <w:pPr>
              <w:pStyle w:val="Tabletext"/>
              <w:ind w:left="284" w:hanging="284"/>
              <w:rPr>
                <w:lang w:val="fr-CH"/>
              </w:rPr>
            </w:pPr>
            <w:r w:rsidRPr="0042498F">
              <w:rPr>
                <w:lang w:val="fr-CH"/>
              </w:rPr>
              <w:t>2)</w:t>
            </w:r>
            <w:r w:rsidRPr="0042498F">
              <w:rPr>
                <w:lang w:val="fr-CH"/>
              </w:rPr>
              <w:tab/>
              <w:t>11.7-12.2 GHz (Region 2 GSO FSS)</w:t>
            </w:r>
            <w:r w:rsidRPr="0042498F">
              <w:rPr>
                <w:lang w:val="fr-CH"/>
              </w:rPr>
              <w:br/>
            </w:r>
            <w:r w:rsidRPr="0042498F">
              <w:rPr>
                <w:lang w:val="fr-CH"/>
              </w:rPr>
              <w:br/>
            </w:r>
            <w:r w:rsidRPr="0042498F">
              <w:rPr>
                <w:lang w:val="fr-CH"/>
              </w:rPr>
              <w:br/>
            </w:r>
            <w:r w:rsidRPr="0042498F">
              <w:rPr>
                <w:lang w:val="fr-CH"/>
              </w:rPr>
              <w:br/>
            </w:r>
            <w:r w:rsidRPr="0042498F">
              <w:rPr>
                <w:lang w:val="fr-CH"/>
              </w:rPr>
              <w:br/>
            </w:r>
          </w:p>
          <w:p w:rsidR="001962A2" w:rsidRPr="0042498F" w:rsidRDefault="001962A2" w:rsidP="00130FDA">
            <w:pPr>
              <w:pStyle w:val="Tabletext"/>
              <w:ind w:left="284" w:hanging="284"/>
              <w:rPr>
                <w:lang w:val="fr-CH"/>
              </w:rPr>
            </w:pPr>
          </w:p>
          <w:p w:rsidR="001962A2" w:rsidRPr="0042498F" w:rsidRDefault="001962A2" w:rsidP="00130FDA">
            <w:pPr>
              <w:pStyle w:val="Tabletext"/>
              <w:ind w:left="284" w:hanging="284"/>
              <w:rPr>
                <w:lang w:val="fr-CH"/>
              </w:rPr>
            </w:pPr>
          </w:p>
          <w:p w:rsidR="001962A2" w:rsidRPr="0042498F" w:rsidRDefault="001962A2" w:rsidP="00130FDA">
            <w:pPr>
              <w:pStyle w:val="Tabletext"/>
              <w:ind w:left="284" w:hanging="284"/>
              <w:rPr>
                <w:lang w:val="fr-CH"/>
              </w:rPr>
            </w:pPr>
            <w:r w:rsidRPr="0042498F">
              <w:rPr>
                <w:lang w:val="fr-CH"/>
              </w:rPr>
              <w:t xml:space="preserve">3) </w:t>
            </w:r>
            <w:r w:rsidRPr="0042498F">
              <w:rPr>
                <w:lang w:val="fr-CH"/>
              </w:rPr>
              <w:tab/>
              <w:t>5 030-5 091 MHz</w:t>
            </w:r>
          </w:p>
          <w:p w:rsidR="001962A2" w:rsidRPr="0042498F" w:rsidRDefault="001962A2" w:rsidP="00130FDA">
            <w:pPr>
              <w:pStyle w:val="Tabletext"/>
              <w:ind w:left="284" w:hanging="284"/>
              <w:rPr>
                <w:lang w:val="fr-CH"/>
                <w:rPrChange w:id="10253" w:author="Unknown" w:date="2019-02-22T21:08:00Z">
                  <w:rPr>
                    <w:highlight w:val="cyan"/>
                    <w:lang w:val="fr-CH"/>
                  </w:rPr>
                </w:rPrChange>
              </w:rPr>
            </w:pPr>
            <w:ins w:id="10254" w:author="Unknown" w:date="2019-02-25T14:17:00Z">
              <w:r w:rsidRPr="0042498F">
                <w:rPr>
                  <w:lang w:val="fr-CH"/>
                </w:rPr>
                <w:t>4)</w:t>
              </w:r>
              <w:r w:rsidRPr="0042498F">
                <w:rPr>
                  <w:lang w:val="fr-CH"/>
                </w:rPr>
                <w:tab/>
                <w:t>160.9625</w:t>
              </w:r>
              <w:r w:rsidRPr="0042498F">
                <w:rPr>
                  <w:lang w:val="fr-CH"/>
                </w:rPr>
                <w:noBreakHyphen/>
                <w:t>161.4875 MHz (non-GSO maritime mobile-satellite service)</w:t>
              </w:r>
            </w:ins>
          </w:p>
        </w:tc>
        <w:tc>
          <w:tcPr>
            <w:tcW w:w="3683" w:type="dxa"/>
          </w:tcPr>
          <w:p w:rsidR="001962A2" w:rsidRPr="0042498F" w:rsidRDefault="001962A2" w:rsidP="00130FDA">
            <w:pPr>
              <w:pStyle w:val="Tabletext"/>
              <w:ind w:left="284" w:hanging="284"/>
            </w:pPr>
            <w:r w:rsidRPr="0042498F">
              <w:t>1)</w:t>
            </w:r>
            <w:r w:rsidRPr="0042498F">
              <w:tab/>
              <w:t>See § 1 of Annex 1 to this Appendix; In the bands specified in No. </w:t>
            </w:r>
            <w:r w:rsidRPr="0042498F">
              <w:rPr>
                <w:rStyle w:val="Artref"/>
                <w:b/>
                <w:bCs/>
              </w:rPr>
              <w:t>5.414A</w:t>
            </w:r>
            <w:r w:rsidRPr="0042498F">
              <w:t>, the detailed conditions for the application of No. </w:t>
            </w:r>
            <w:r w:rsidRPr="0042498F">
              <w:rPr>
                <w:rStyle w:val="Artref"/>
                <w:b/>
                <w:bCs/>
              </w:rPr>
              <w:t>9.14</w:t>
            </w:r>
            <w:r w:rsidRPr="0042498F">
              <w:t xml:space="preserve"> are provided in No. </w:t>
            </w:r>
            <w:r w:rsidRPr="0042498F">
              <w:rPr>
                <w:rStyle w:val="Artref"/>
                <w:b/>
                <w:bCs/>
              </w:rPr>
              <w:t>5.414A</w:t>
            </w:r>
            <w:r w:rsidRPr="0042498F">
              <w:t xml:space="preserve"> for MSS networks or</w:t>
            </w:r>
          </w:p>
          <w:p w:rsidR="001962A2" w:rsidRPr="0042498F" w:rsidRDefault="001962A2" w:rsidP="00130FDA">
            <w:pPr>
              <w:pStyle w:val="Tabletext"/>
              <w:ind w:left="284" w:hanging="284"/>
            </w:pPr>
            <w:r w:rsidRPr="0042498F">
              <w:t>2)</w:t>
            </w:r>
            <w:r w:rsidRPr="0042498F">
              <w:tab/>
              <w:t>In the band 11.7-12.2 GHz (Region 2 GSO FSS):</w:t>
            </w:r>
            <w:r w:rsidRPr="0042498F">
              <w:br/>
              <w:t>−124 dB(W/(m</w:t>
            </w:r>
            <w:r w:rsidRPr="0042498F">
              <w:rPr>
                <w:vertAlign w:val="superscript"/>
              </w:rPr>
              <w:t>2</w:t>
            </w:r>
            <w:r w:rsidRPr="0042498F">
              <w:t> · MHz)) for 0° </w:t>
            </w:r>
            <w:r w:rsidRPr="0042498F">
              <w:sym w:font="Symbol" w:char="F0A3"/>
            </w:r>
            <w:r w:rsidRPr="0042498F">
              <w:t> </w:t>
            </w:r>
            <w:r w:rsidRPr="0042498F">
              <w:sym w:font="Symbol" w:char="F071"/>
            </w:r>
            <w:r w:rsidRPr="0042498F">
              <w:t> </w:t>
            </w:r>
            <w:r w:rsidRPr="0042498F">
              <w:sym w:font="Symbol" w:char="F0A3"/>
            </w:r>
            <w:r w:rsidRPr="0042498F">
              <w:t> 5</w:t>
            </w:r>
            <w:r w:rsidRPr="0042498F">
              <w:sym w:font="Symbol" w:char="F0B0"/>
            </w:r>
            <w:r w:rsidRPr="0042498F">
              <w:br/>
              <w:t>−124 + 0.5 (</w:t>
            </w:r>
            <w:r w:rsidRPr="0042498F">
              <w:sym w:font="Symbol" w:char="F071"/>
            </w:r>
            <w:r w:rsidRPr="0042498F">
              <w:t> – 5) dB(W/(m</w:t>
            </w:r>
            <w:r w:rsidRPr="0042498F">
              <w:rPr>
                <w:vertAlign w:val="superscript"/>
              </w:rPr>
              <w:t>2</w:t>
            </w:r>
            <w:r w:rsidRPr="0042498F">
              <w:t> · MHz))</w:t>
            </w:r>
            <w:r w:rsidRPr="0042498F">
              <w:br/>
              <w:t>for 5° &lt; </w:t>
            </w:r>
            <w:r w:rsidRPr="0042498F">
              <w:sym w:font="Symbol" w:char="F071"/>
            </w:r>
            <w:r w:rsidRPr="0042498F">
              <w:t> </w:t>
            </w:r>
            <w:r w:rsidRPr="0042498F">
              <w:sym w:font="Symbol" w:char="F0A3"/>
            </w:r>
            <w:r w:rsidRPr="0042498F">
              <w:t> 25</w:t>
            </w:r>
            <w:r w:rsidRPr="0042498F">
              <w:sym w:font="Symbol" w:char="F0B0"/>
            </w:r>
            <w:r w:rsidRPr="0042498F">
              <w:br/>
              <w:t>−114 dB(W/(m</w:t>
            </w:r>
            <w:r w:rsidRPr="0042498F">
              <w:rPr>
                <w:vertAlign w:val="superscript"/>
              </w:rPr>
              <w:t>2</w:t>
            </w:r>
            <w:r w:rsidRPr="0042498F">
              <w:t xml:space="preserve"> · MHz)) for </w:t>
            </w:r>
            <w:r w:rsidRPr="0042498F">
              <w:sym w:font="Symbol" w:char="F071"/>
            </w:r>
            <w:r w:rsidRPr="0042498F">
              <w:t> &gt; 25</w:t>
            </w:r>
            <w:r w:rsidRPr="0042498F">
              <w:sym w:font="Symbol" w:char="F0B0"/>
            </w:r>
            <w:r w:rsidRPr="0042498F">
              <w:br/>
              <w:t xml:space="preserve">where </w:t>
            </w:r>
            <w:r w:rsidRPr="0042498F">
              <w:sym w:font="Symbol" w:char="F071"/>
            </w:r>
            <w:r w:rsidRPr="0042498F">
              <w:t xml:space="preserve"> is the angle of arrival of the incident wave above the horizontal plane (degrees)</w:t>
            </w:r>
          </w:p>
          <w:p w:rsidR="001962A2" w:rsidRPr="0042498F" w:rsidRDefault="001962A2" w:rsidP="00130FDA">
            <w:pPr>
              <w:pStyle w:val="TabletextHanging0"/>
              <w:rPr>
                <w:lang w:val="en-GB"/>
              </w:rPr>
            </w:pPr>
            <w:r w:rsidRPr="0042498F">
              <w:rPr>
                <w:lang w:val="en-GB"/>
              </w:rPr>
              <w:t>3)</w:t>
            </w:r>
            <w:r w:rsidRPr="0042498F">
              <w:rPr>
                <w:lang w:val="en-GB"/>
              </w:rPr>
              <w:tab/>
              <w:t>Bandwidth overlap</w:t>
            </w:r>
          </w:p>
          <w:p w:rsidR="001962A2" w:rsidRPr="0042498F" w:rsidRDefault="001962A2" w:rsidP="00130FDA">
            <w:pPr>
              <w:pStyle w:val="Tabletext"/>
              <w:ind w:left="284" w:hanging="284"/>
              <w:rPr>
                <w:rPrChange w:id="10255" w:author="Unknown" w:date="2019-02-22T21:08:00Z">
                  <w:rPr>
                    <w:highlight w:val="cyan"/>
                  </w:rPr>
                </w:rPrChange>
              </w:rPr>
            </w:pPr>
            <w:ins w:id="10256" w:author="Unknown" w:date="2019-02-25T14:17:00Z">
              <w:r w:rsidRPr="0042498F">
                <w:t>4)</w:t>
              </w:r>
            </w:ins>
            <w:ins w:id="10257" w:author="Unknown" w:date="2019-02-25T18:09:00Z">
              <w:r w:rsidRPr="0042498F">
                <w:tab/>
              </w:r>
            </w:ins>
            <w:ins w:id="10258" w:author="Unknown" w:date="2019-02-25T14:17:00Z">
              <w:r w:rsidRPr="0042498F">
                <w:t>In the band 160.9625</w:t>
              </w:r>
              <w:r w:rsidRPr="0042498F">
                <w:noBreakHyphen/>
                <w:t xml:space="preserve">161.4875 MHz (non-GSO maritime mobile-satellite service): </w:t>
              </w:r>
              <w:r w:rsidRPr="0042498F">
                <w:br/>
              </w:r>
            </w:ins>
            <w:ins w:id="10259" w:author="Unknown" w:date="2019-02-25T20:13:00Z">
              <w:r w:rsidRPr="0042498F">
                <w:t>−</w:t>
              </w:r>
            </w:ins>
            <w:ins w:id="10260" w:author="Unknown" w:date="2019-02-25T14:17:00Z">
              <w:r w:rsidRPr="0042498F">
                <w:t>141.72</w:t>
              </w:r>
            </w:ins>
            <w:ins w:id="10261" w:author="Unknown" w:date="2018-09-11T17:54:00Z">
              <w:r w:rsidRPr="0042498F">
                <w:t> </w:t>
              </w:r>
            </w:ins>
            <w:ins w:id="10262" w:author="Unknown" w:date="2019-02-25T20:13:00Z">
              <w:r w:rsidRPr="0042498F">
                <w:t>−</w:t>
              </w:r>
            </w:ins>
            <w:ins w:id="10263" w:author="Unknown" w:date="2019-02-25T19:59:00Z">
              <w:r w:rsidRPr="0042498F">
                <w:t> </w:t>
              </w:r>
            </w:ins>
            <w:ins w:id="10264" w:author="Unknown" w:date="2019-02-25T14:17:00Z">
              <w:r w:rsidRPr="0042498F">
                <w:t>8.15</w:t>
              </w:r>
            </w:ins>
            <w:ins w:id="10265" w:author="Unknown" w:date="2019-02-25T19:59:00Z">
              <w:r w:rsidRPr="0042498F">
                <w:t> </w:t>
              </w:r>
            </w:ins>
            <w:ins w:id="10266" w:author="Unknown" w:date="2019-02-25T14:17:00Z">
              <w:r w:rsidRPr="0042498F">
                <w:t>+</w:t>
              </w:r>
            </w:ins>
            <w:ins w:id="10267" w:author="Unknown" w:date="2019-02-25T19:59:00Z">
              <w:r w:rsidRPr="0042498F">
                <w:t> </w:t>
              </w:r>
            </w:ins>
            <w:ins w:id="10268" w:author="Unknown" w:date="2019-02-25T14:17:00Z">
              <w:r w:rsidRPr="0042498F">
                <w:t>12*(</w:t>
              </w:r>
              <w:r w:rsidRPr="0042498F">
                <w:sym w:font="Symbol" w:char="F071"/>
              </w:r>
              <w:r w:rsidRPr="0042498F">
                <w:t>°/16.47)</w:t>
              </w:r>
              <w:r w:rsidRPr="0042498F">
                <w:rPr>
                  <w:vertAlign w:val="superscript"/>
                </w:rPr>
                <w:t>2</w:t>
              </w:r>
              <w:r w:rsidRPr="0042498F">
                <w:t xml:space="preserve"> dB(W/(m</w:t>
              </w:r>
              <w:r w:rsidRPr="0042498F">
                <w:rPr>
                  <w:vertAlign w:val="superscript"/>
                </w:rPr>
                <w:t>2</w:t>
              </w:r>
            </w:ins>
            <w:ins w:id="10269" w:author="Unknown" w:date="2019-02-25T19:59:00Z">
              <w:r w:rsidRPr="0042498F">
                <w:t> </w:t>
              </w:r>
            </w:ins>
            <w:ins w:id="10270" w:author="Unknown" w:date="2019-02-25T14:17:00Z">
              <w:r w:rsidRPr="0042498F">
                <w:t>·</w:t>
              </w:r>
            </w:ins>
            <w:ins w:id="10271" w:author="Unknown" w:date="2019-02-25T19:59:00Z">
              <w:r w:rsidRPr="0042498F">
                <w:t> </w:t>
              </w:r>
            </w:ins>
            <w:ins w:id="10272" w:author="Unknown" w:date="2019-02-25T14:17:00Z">
              <w:r w:rsidRPr="0042498F">
                <w:t>4 kHz)) for 0° </w:t>
              </w:r>
              <w:r w:rsidRPr="0042498F">
                <w:sym w:font="Symbol" w:char="F0A3"/>
              </w:r>
              <w:r w:rsidRPr="0042498F">
                <w:t> </w:t>
              </w:r>
              <w:r w:rsidRPr="0042498F">
                <w:sym w:font="Symbol" w:char="F071"/>
              </w:r>
              <w:r w:rsidRPr="0042498F">
                <w:t> &lt; 8.5</w:t>
              </w:r>
              <w:r w:rsidRPr="0042498F">
                <w:sym w:font="Symbol" w:char="F0B0"/>
              </w:r>
              <w:r w:rsidRPr="0042498F">
                <w:br/>
              </w:r>
            </w:ins>
            <w:ins w:id="10273" w:author="Unknown" w:date="2019-02-25T20:13:00Z">
              <w:r w:rsidRPr="0042498F">
                <w:t>−</w:t>
              </w:r>
            </w:ins>
            <w:ins w:id="10274" w:author="Unknown" w:date="2019-02-25T14:17:00Z">
              <w:r w:rsidRPr="0042498F">
                <w:t>149 + 0.16·</w:t>
              </w:r>
              <w:r w:rsidRPr="0042498F">
                <w:sym w:font="Symbol" w:char="F071"/>
              </w:r>
              <w:r w:rsidRPr="0042498F">
                <w:t>° dB(W/(m</w:t>
              </w:r>
              <w:r w:rsidRPr="0042498F">
                <w:rPr>
                  <w:vertAlign w:val="superscript"/>
                </w:rPr>
                <w:t>2</w:t>
              </w:r>
            </w:ins>
            <w:ins w:id="10275" w:author="Unknown" w:date="2019-02-25T19:59:00Z">
              <w:r w:rsidRPr="0042498F">
                <w:t> </w:t>
              </w:r>
            </w:ins>
            <w:ins w:id="10276" w:author="Unknown" w:date="2019-02-25T14:17:00Z">
              <w:r w:rsidRPr="0042498F">
                <w:t>·</w:t>
              </w:r>
            </w:ins>
            <w:ins w:id="10277" w:author="Unknown" w:date="2019-02-25T19:59:00Z">
              <w:r w:rsidRPr="0042498F">
                <w:t> </w:t>
              </w:r>
            </w:ins>
            <w:ins w:id="10278" w:author="Unknown" w:date="2019-02-25T14:17:00Z">
              <w:r w:rsidRPr="0042498F">
                <w:t>4 kHz)) for 8.5° </w:t>
              </w:r>
              <w:r w:rsidRPr="0042498F">
                <w:sym w:font="Symbol" w:char="F0A3"/>
              </w:r>
              <w:r w:rsidRPr="0042498F">
                <w:t> </w:t>
              </w:r>
              <w:r w:rsidRPr="0042498F">
                <w:sym w:font="Symbol" w:char="F071"/>
              </w:r>
              <w:r w:rsidRPr="0042498F">
                <w:t> &lt; 45</w:t>
              </w:r>
              <w:r w:rsidRPr="0042498F">
                <w:sym w:font="Symbol" w:char="F0B0"/>
              </w:r>
              <w:r w:rsidRPr="0042498F">
                <w:br/>
              </w:r>
            </w:ins>
            <w:ins w:id="10279" w:author="Unknown" w:date="2019-02-25T20:13:00Z">
              <w:r w:rsidRPr="0042498F">
                <w:t>−</w:t>
              </w:r>
            </w:ins>
            <w:ins w:id="10280" w:author="Unknown" w:date="2019-02-25T14:17:00Z">
              <w:r w:rsidRPr="0042498F">
                <w:t>142 + 0.53·(</w:t>
              </w:r>
              <w:r w:rsidRPr="0042498F">
                <w:sym w:font="Symbol" w:char="F071"/>
              </w:r>
              <w:r w:rsidRPr="0042498F">
                <w:t xml:space="preserve">° </w:t>
              </w:r>
            </w:ins>
            <w:ins w:id="10281" w:author="Unknown" w:date="2019-02-25T20:13:00Z">
              <w:r w:rsidRPr="0042498F">
                <w:t>−</w:t>
              </w:r>
            </w:ins>
            <w:ins w:id="10282" w:author="Unknown" w:date="2019-02-25T14:17:00Z">
              <w:r w:rsidRPr="0042498F">
                <w:t xml:space="preserve"> 45°) dB(W/(m</w:t>
              </w:r>
              <w:r w:rsidRPr="0042498F">
                <w:rPr>
                  <w:vertAlign w:val="superscript"/>
                </w:rPr>
                <w:t>2</w:t>
              </w:r>
            </w:ins>
            <w:ins w:id="10283" w:author="Unknown" w:date="2019-02-25T19:59:00Z">
              <w:r w:rsidRPr="0042498F">
                <w:t> </w:t>
              </w:r>
            </w:ins>
            <w:ins w:id="10284" w:author="Unknown" w:date="2019-02-25T14:17:00Z">
              <w:r w:rsidRPr="0042498F">
                <w:t>·</w:t>
              </w:r>
            </w:ins>
            <w:ins w:id="10285" w:author="Unknown" w:date="2019-02-25T19:59:00Z">
              <w:r w:rsidRPr="0042498F">
                <w:t> </w:t>
              </w:r>
            </w:ins>
            <w:ins w:id="10286" w:author="Unknown" w:date="2019-02-25T14:17:00Z">
              <w:r w:rsidRPr="0042498F">
                <w:t>4 kHz)) for 45° </w:t>
              </w:r>
              <w:r w:rsidRPr="0042498F">
                <w:sym w:font="Symbol" w:char="F0A3"/>
              </w:r>
              <w:r w:rsidRPr="0042498F">
                <w:t> </w:t>
              </w:r>
              <w:r w:rsidRPr="0042498F">
                <w:sym w:font="Symbol" w:char="F071"/>
              </w:r>
              <w:r w:rsidRPr="0042498F">
                <w:t> &lt; 58.5</w:t>
              </w:r>
              <w:r w:rsidRPr="0042498F">
                <w:sym w:font="Symbol" w:char="F0B0"/>
              </w:r>
              <w:r w:rsidRPr="0042498F">
                <w:br/>
              </w:r>
            </w:ins>
            <w:ins w:id="10287" w:author="Unknown" w:date="2019-02-25T20:13:00Z">
              <w:r w:rsidRPr="0042498F">
                <w:t>−</w:t>
              </w:r>
            </w:ins>
            <w:ins w:id="10288" w:author="Unknown" w:date="2019-02-25T14:17:00Z">
              <w:r w:rsidRPr="0042498F">
                <w:t>141.72 + 6.85</w:t>
              </w:r>
            </w:ins>
            <w:ins w:id="10289" w:author="Unknown" w:date="2019-02-25T19:59:00Z">
              <w:r w:rsidRPr="0042498F">
                <w:t> </w:t>
              </w:r>
            </w:ins>
            <w:ins w:id="10290" w:author="Unknown" w:date="2019-02-25T20:13:00Z">
              <w:r w:rsidRPr="0042498F">
                <w:t>−</w:t>
              </w:r>
            </w:ins>
            <w:ins w:id="10291" w:author="Unknown" w:date="2019-02-25T19:59:00Z">
              <w:r w:rsidRPr="0042498F">
                <w:t> </w:t>
              </w:r>
            </w:ins>
            <w:ins w:id="10292" w:author="Unknown" w:date="2019-02-25T14:17:00Z">
              <w:r w:rsidRPr="0042498F">
                <w:t>10log</w:t>
              </w:r>
              <w:r w:rsidRPr="0042498F">
                <w:rPr>
                  <w:vertAlign w:val="subscript"/>
                </w:rPr>
                <w:t>10</w:t>
              </w:r>
              <w:r w:rsidRPr="0042498F">
                <w:t>((</w:t>
              </w:r>
              <w:r w:rsidRPr="0042498F">
                <w:sym w:font="Symbol" w:char="F071"/>
              </w:r>
              <w:r w:rsidRPr="0042498F">
                <w:t>°/16.47)</w:t>
              </w:r>
            </w:ins>
            <w:ins w:id="10293" w:author="Unknown" w:date="2019-02-25T20:13:00Z">
              <w:r w:rsidRPr="0042498F">
                <w:rPr>
                  <w:vertAlign w:val="superscript"/>
                </w:rPr>
                <w:t>−</w:t>
              </w:r>
            </w:ins>
            <w:ins w:id="10294" w:author="Unknown" w:date="2019-02-25T14:17:00Z">
              <w:r w:rsidRPr="0042498F">
                <w:rPr>
                  <w:vertAlign w:val="superscript"/>
                </w:rPr>
                <w:t>1.5</w:t>
              </w:r>
              <w:r w:rsidRPr="0042498F">
                <w:t xml:space="preserve"> +0.7) dB(W/(m</w:t>
              </w:r>
              <w:r w:rsidRPr="0042498F">
                <w:rPr>
                  <w:vertAlign w:val="superscript"/>
                </w:rPr>
                <w:t>2</w:t>
              </w:r>
            </w:ins>
            <w:ins w:id="10295" w:author="Unknown" w:date="2019-02-25T19:59:00Z">
              <w:r w:rsidRPr="0042498F">
                <w:t> </w:t>
              </w:r>
            </w:ins>
            <w:ins w:id="10296" w:author="Unknown" w:date="2019-02-25T14:17:00Z">
              <w:r w:rsidRPr="0042498F">
                <w:t>·</w:t>
              </w:r>
            </w:ins>
            <w:ins w:id="10297" w:author="Unknown" w:date="2019-02-25T19:59:00Z">
              <w:r w:rsidRPr="0042498F">
                <w:t> </w:t>
              </w:r>
            </w:ins>
            <w:ins w:id="10298" w:author="Unknown" w:date="2019-02-25T14:17:00Z">
              <w:r w:rsidRPr="0042498F">
                <w:t>4 kHz)) for 58.5° </w:t>
              </w:r>
              <w:r w:rsidRPr="0042498F">
                <w:sym w:font="Symbol" w:char="F0A3"/>
              </w:r>
              <w:r w:rsidRPr="0042498F">
                <w:t> </w:t>
              </w:r>
              <w:r w:rsidRPr="0042498F">
                <w:sym w:font="Symbol" w:char="F071"/>
              </w:r>
              <w:r w:rsidRPr="0042498F">
                <w:t> ≤ 90</w:t>
              </w:r>
              <w:r w:rsidRPr="0042498F">
                <w:sym w:font="Symbol" w:char="F0B0"/>
              </w:r>
              <w:r w:rsidRPr="0042498F">
                <w:br/>
                <w:t>where θ is the angle of arrival of the incident wave above the horizontal plane (degrees)</w:t>
              </w:r>
            </w:ins>
          </w:p>
        </w:tc>
        <w:tc>
          <w:tcPr>
            <w:tcW w:w="1985" w:type="dxa"/>
          </w:tcPr>
          <w:p w:rsidR="001962A2" w:rsidRPr="0042498F" w:rsidRDefault="001962A2" w:rsidP="00130FDA">
            <w:pPr>
              <w:pStyle w:val="TabletextHanging0"/>
              <w:rPr>
                <w:lang w:val="en-GB"/>
                <w:rPrChange w:id="10299" w:author="Unknown" w:date="2019-02-22T21:08:00Z">
                  <w:rPr>
                    <w:highlight w:val="cyan"/>
                    <w:lang w:val="en-GB"/>
                  </w:rPr>
                </w:rPrChange>
              </w:rPr>
            </w:pPr>
            <w:r w:rsidRPr="0042498F">
              <w:rPr>
                <w:lang w:val="en-GB"/>
              </w:rPr>
              <w:t>1)</w:t>
            </w:r>
            <w:r w:rsidRPr="0042498F">
              <w:rPr>
                <w:lang w:val="en-GB"/>
              </w:rPr>
              <w:tab/>
              <w:t>See § 1 of Annex 1 to this Appendix</w:t>
            </w:r>
          </w:p>
        </w:tc>
        <w:tc>
          <w:tcPr>
            <w:tcW w:w="2552" w:type="dxa"/>
          </w:tcPr>
          <w:p w:rsidR="001962A2" w:rsidRPr="0042498F" w:rsidRDefault="001962A2" w:rsidP="00130FDA">
            <w:pPr>
              <w:pStyle w:val="Tabletext"/>
            </w:pPr>
          </w:p>
        </w:tc>
      </w:tr>
    </w:tbl>
    <w:p w:rsidR="001962A2" w:rsidRPr="0042498F" w:rsidRDefault="001962A2" w:rsidP="00130FDA">
      <w:pPr>
        <w:pStyle w:val="Reasons"/>
        <w:spacing w:before="0"/>
        <w:rPr>
          <w:spacing w:val="-2"/>
          <w:rPrChange w:id="10300" w:author="Unknown" w:date="2019-02-25T18:10:00Z">
            <w:rPr>
              <w:lang w:val="en-US"/>
            </w:rPr>
          </w:rPrChange>
        </w:rPr>
      </w:pPr>
      <w:r w:rsidRPr="0042498F">
        <w:rPr>
          <w:b/>
          <w:bCs/>
          <w:spacing w:val="-2"/>
          <w:rPrChange w:id="10301" w:author="Unknown" w:date="2019-02-25T18:10:00Z">
            <w:rPr>
              <w:b/>
              <w:bCs/>
              <w:highlight w:val="cyan"/>
              <w:lang w:val="en-US"/>
            </w:rPr>
          </w:rPrChange>
        </w:rPr>
        <w:t>Reasons:</w:t>
      </w:r>
      <w:r w:rsidRPr="0042498F">
        <w:rPr>
          <w:spacing w:val="-2"/>
          <w:rPrChange w:id="10302" w:author="Unknown" w:date="2019-02-25T18:10:00Z">
            <w:rPr>
              <w:highlight w:val="cyan"/>
              <w:lang w:val="en-US"/>
            </w:rPr>
          </w:rPrChange>
        </w:rPr>
        <w:t xml:space="preserve"> </w:t>
      </w:r>
      <w:r w:rsidRPr="0042498F">
        <w:rPr>
          <w:spacing w:val="-2"/>
          <w:rPrChange w:id="10303" w:author="Unknown" w:date="2019-02-25T18:10:00Z">
            <w:rPr>
              <w:highlight w:val="cyan"/>
              <w:lang w:val="en-US"/>
            </w:rPr>
          </w:rPrChange>
        </w:rPr>
        <w:tab/>
        <w:t>The above modification defines a coordination threshold in Table 5-1 for references of RR No. </w:t>
      </w:r>
      <w:r w:rsidRPr="0042498F">
        <w:rPr>
          <w:b/>
          <w:bCs/>
          <w:spacing w:val="-2"/>
          <w:rPrChange w:id="10304" w:author="Unknown" w:date="2019-02-25T18:10:00Z">
            <w:rPr>
              <w:b/>
              <w:bCs/>
              <w:highlight w:val="cyan"/>
              <w:lang w:val="en-US"/>
            </w:rPr>
          </w:rPrChange>
        </w:rPr>
        <w:t>9.14</w:t>
      </w:r>
      <w:r w:rsidRPr="0042498F">
        <w:rPr>
          <w:spacing w:val="-2"/>
          <w:rPrChange w:id="10305" w:author="Unknown" w:date="2019-02-25T18:10:00Z">
            <w:rPr>
              <w:highlight w:val="cyan"/>
              <w:lang w:val="en-US"/>
            </w:rPr>
          </w:rPrChange>
        </w:rPr>
        <w:t xml:space="preserve"> for the VDE-SAT downlink to ensure compatibility with terrestrial services. The coordination threshold mask is defined in </w:t>
      </w:r>
      <w:r w:rsidRPr="0042498F">
        <w:rPr>
          <w:spacing w:val="-2"/>
          <w:lang w:eastAsia="ja-JP"/>
          <w:rPrChange w:id="10306" w:author="Unknown" w:date="2019-02-25T18:10:00Z">
            <w:rPr>
              <w:highlight w:val="cyan"/>
              <w:lang w:val="en-US" w:eastAsia="ja-JP"/>
            </w:rPr>
          </w:rPrChange>
        </w:rPr>
        <w:t>Annex 2 of Report ITU-R M.2435-0</w:t>
      </w:r>
      <w:r w:rsidRPr="0042498F">
        <w:rPr>
          <w:spacing w:val="-2"/>
          <w:rPrChange w:id="10307" w:author="Unknown" w:date="2019-02-25T18:10:00Z">
            <w:rPr>
              <w:highlight w:val="cyan"/>
              <w:lang w:val="en-US"/>
            </w:rPr>
          </w:rPrChange>
        </w:rPr>
        <w:t>.</w:t>
      </w:r>
    </w:p>
    <w:p w:rsidR="001962A2" w:rsidRPr="0042498F" w:rsidRDefault="001962A2">
      <w:pPr>
        <w:tabs>
          <w:tab w:val="clear" w:pos="1134"/>
          <w:tab w:val="clear" w:pos="1871"/>
          <w:tab w:val="clear" w:pos="2268"/>
        </w:tabs>
        <w:overflowPunct/>
        <w:autoSpaceDE/>
        <w:autoSpaceDN/>
        <w:adjustRightInd/>
        <w:spacing w:before="0"/>
        <w:textAlignment w:val="auto"/>
        <w:sectPr w:rsidR="001962A2" w:rsidRPr="0042498F" w:rsidSect="00130FDA">
          <w:headerReference w:type="default" r:id="rId590"/>
          <w:pgSz w:w="16834" w:h="11907" w:orient="landscape" w:code="9"/>
          <w:pgMar w:top="1134" w:right="1418" w:bottom="1134" w:left="1418" w:header="567" w:footer="720" w:gutter="0"/>
          <w:cols w:space="720"/>
          <w:docGrid w:linePitch="326"/>
        </w:sectPr>
      </w:pPr>
    </w:p>
    <w:p w:rsidR="001962A2" w:rsidRPr="0042498F" w:rsidRDefault="001962A2" w:rsidP="00130FDA">
      <w:pPr>
        <w:pStyle w:val="Methodheading2"/>
      </w:pPr>
      <w:r w:rsidRPr="0042498F">
        <w:lastRenderedPageBreak/>
        <w:t>5/1.9.2/5.3</w:t>
      </w:r>
      <w:r w:rsidRPr="0042498F">
        <w:tab/>
        <w:t>For Methods C and D</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rPr>
          <w:b w:val="0"/>
          <w:bCs/>
        </w:rPr>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rPr>
                <w:rPrChange w:id="10308" w:author="Unknown" w:date="2018-05-28T08:51:00Z">
                  <w:rPr>
                    <w:highlight w:val="cyan"/>
                  </w:rPr>
                </w:rPrChange>
              </w:rPr>
            </w:pPr>
            <w:r w:rsidRPr="0042498F">
              <w:rPr>
                <w:rPrChange w:id="10309" w:author="Unknown" w:date="2018-05-28T08:51:00Z">
                  <w:rPr>
                    <w:highlight w:val="cyan"/>
                  </w:rPr>
                </w:rPrChange>
              </w:rPr>
              <w:t>Allocation to services</w:t>
            </w:r>
          </w:p>
        </w:tc>
      </w:tr>
      <w:tr w:rsidR="001962A2" w:rsidRPr="0042498F" w:rsidTr="00130FDA">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rPr>
                <w:rPrChange w:id="10310" w:author="Unknown" w:date="2018-05-28T08:51:00Z">
                  <w:rPr>
                    <w:highlight w:val="cyan"/>
                  </w:rPr>
                </w:rPrChange>
              </w:rPr>
            </w:pPr>
            <w:r w:rsidRPr="0042498F">
              <w:rPr>
                <w:rPrChange w:id="10311" w:author="Unknown" w:date="2018-05-28T08:51:00Z">
                  <w:rPr>
                    <w:highlight w:val="cyan"/>
                  </w:rPr>
                </w:rPrChange>
              </w:rPr>
              <w:t>Region 1</w:t>
            </w:r>
          </w:p>
        </w:tc>
        <w:tc>
          <w:tcPr>
            <w:tcW w:w="3086"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rPr>
                <w:rPrChange w:id="10312" w:author="Unknown" w:date="2018-05-28T08:51:00Z">
                  <w:rPr>
                    <w:highlight w:val="cyan"/>
                  </w:rPr>
                </w:rPrChange>
              </w:rPr>
            </w:pPr>
            <w:r w:rsidRPr="0042498F">
              <w:rPr>
                <w:rPrChange w:id="10313" w:author="Unknown" w:date="2018-05-28T08:51:00Z">
                  <w:rPr>
                    <w:highlight w:val="cyan"/>
                  </w:rPr>
                </w:rPrChange>
              </w:rPr>
              <w:t>Region 2</w:t>
            </w:r>
          </w:p>
        </w:tc>
        <w:tc>
          <w:tcPr>
            <w:tcW w:w="3102"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rPr>
                <w:rPrChange w:id="10314" w:author="Unknown" w:date="2018-05-28T08:51:00Z">
                  <w:rPr>
                    <w:highlight w:val="cyan"/>
                  </w:rPr>
                </w:rPrChange>
              </w:rPr>
            </w:pPr>
            <w:r w:rsidRPr="0042498F">
              <w:rPr>
                <w:rPrChange w:id="10315" w:author="Unknown" w:date="2018-05-28T08:51:00Z">
                  <w:rPr>
                    <w:highlight w:val="cyan"/>
                  </w:rPr>
                </w:rPrChange>
              </w:rPr>
              <w:t>Region 3</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keepNext/>
              <w:spacing w:before="20" w:after="20"/>
              <w:rPr>
                <w:rStyle w:val="Tablefreq"/>
                <w:b w:val="0"/>
                <w:lang w:val="fr-CH"/>
                <w:rPrChange w:id="10316" w:author="Unknown" w:date="2018-09-12T16:09:00Z">
                  <w:rPr>
                    <w:rStyle w:val="Tablefreq"/>
                    <w:rFonts w:ascii="Times New Roman Bold" w:hAnsi="Times New Roman Bold" w:cs="Times New Roman Bold"/>
                    <w:b w:val="0"/>
                    <w:highlight w:val="cyan"/>
                    <w:lang w:val="fr-CH"/>
                  </w:rPr>
                </w:rPrChange>
              </w:rPr>
            </w:pPr>
            <w:r w:rsidRPr="0042498F">
              <w:rPr>
                <w:rStyle w:val="Tablefreq"/>
                <w:lang w:val="fr-CH"/>
                <w:rPrChange w:id="10317" w:author="Unknown" w:date="2018-09-12T16:09:00Z">
                  <w:rPr>
                    <w:rStyle w:val="Tablefreq"/>
                    <w:highlight w:val="cyan"/>
                    <w:lang w:val="fr-CH"/>
                  </w:rPr>
                </w:rPrChange>
              </w:rPr>
              <w:t>156.8375-</w:t>
            </w:r>
            <w:del w:id="10318" w:author="Unknown">
              <w:r w:rsidRPr="0042498F" w:rsidDel="00E924A4">
                <w:rPr>
                  <w:rStyle w:val="Tablefreq"/>
                  <w:color w:val="000000"/>
                  <w:lang w:val="fr-CH"/>
                  <w:rPrChange w:id="10319" w:author="Unknown" w:date="2018-09-12T16:09:00Z">
                    <w:rPr>
                      <w:rStyle w:val="Tablefreq"/>
                      <w:color w:val="000000"/>
                      <w:highlight w:val="cyan"/>
                      <w:lang w:val="fr-CH"/>
                    </w:rPr>
                  </w:rPrChange>
                </w:rPr>
                <w:delText>161.9375</w:delText>
              </w:r>
            </w:del>
            <w:ins w:id="10320" w:author="Unknown" w:date="2018-05-13T17:00:00Z">
              <w:r w:rsidRPr="0042498F">
                <w:rPr>
                  <w:rStyle w:val="Tablefreq"/>
                  <w:color w:val="000000"/>
                  <w:lang w:val="fr-CH"/>
                  <w:rPrChange w:id="10321" w:author="Unknown" w:date="2018-09-12T16:09:00Z">
                    <w:rPr>
                      <w:rStyle w:val="Tablefreq"/>
                      <w:color w:val="000000"/>
                      <w:highlight w:val="cyan"/>
                      <w:lang w:val="fr-CH"/>
                    </w:rPr>
                  </w:rPrChange>
                </w:rPr>
                <w:t>157.1875</w:t>
              </w:r>
            </w:ins>
          </w:p>
          <w:p w:rsidR="001962A2" w:rsidRPr="0042498F" w:rsidRDefault="001962A2" w:rsidP="00130FDA">
            <w:pPr>
              <w:pStyle w:val="TableTextS5"/>
              <w:keepNext/>
              <w:spacing w:before="20" w:after="20"/>
              <w:rPr>
                <w:color w:val="000000"/>
                <w:lang w:val="fr-CH"/>
                <w:rPrChange w:id="10322" w:author="Unknown" w:date="2018-09-12T16:09:00Z">
                  <w:rPr>
                    <w:color w:val="000000"/>
                    <w:highlight w:val="cyan"/>
                    <w:lang w:val="fr-CH"/>
                  </w:rPr>
                </w:rPrChange>
              </w:rPr>
            </w:pPr>
            <w:r w:rsidRPr="0042498F">
              <w:rPr>
                <w:color w:val="000000"/>
                <w:lang w:val="fr-CH"/>
                <w:rPrChange w:id="10323" w:author="Unknown" w:date="2018-09-12T16:09:00Z">
                  <w:rPr>
                    <w:color w:val="000000"/>
                    <w:highlight w:val="cyan"/>
                    <w:lang w:val="fr-CH"/>
                  </w:rPr>
                </w:rPrChange>
              </w:rPr>
              <w:t>FIXED</w:t>
            </w:r>
          </w:p>
          <w:p w:rsidR="001962A2" w:rsidRPr="0042498F" w:rsidRDefault="001962A2" w:rsidP="00130FDA">
            <w:pPr>
              <w:pStyle w:val="TableTextS5"/>
              <w:keepNext/>
              <w:spacing w:before="20" w:after="20"/>
              <w:rPr>
                <w:color w:val="000000"/>
                <w:lang w:val="fr-CH"/>
                <w:rPrChange w:id="10324" w:author="Unknown" w:date="2018-09-12T16:09:00Z">
                  <w:rPr>
                    <w:color w:val="000000"/>
                    <w:highlight w:val="cyan"/>
                    <w:lang w:val="fr-CH"/>
                  </w:rPr>
                </w:rPrChange>
              </w:rPr>
            </w:pPr>
            <w:r w:rsidRPr="0042498F">
              <w:rPr>
                <w:color w:val="000000"/>
                <w:lang w:val="fr-CH"/>
                <w:rPrChange w:id="10325" w:author="Unknown" w:date="2018-09-12T16:09:00Z">
                  <w:rPr>
                    <w:color w:val="000000"/>
                    <w:highlight w:val="cyan"/>
                    <w:lang w:val="fr-CH"/>
                  </w:rPr>
                </w:rPrChange>
              </w:rPr>
              <w:t>MOBILE except aeronautical</w:t>
            </w:r>
            <w:r w:rsidRPr="0042498F">
              <w:rPr>
                <w:color w:val="000000"/>
                <w:lang w:val="fr-CH"/>
                <w:rPrChange w:id="10326" w:author="Unknown" w:date="2018-09-12T16:09:00Z">
                  <w:rPr>
                    <w:color w:val="000000"/>
                    <w:highlight w:val="cyan"/>
                    <w:lang w:val="fr-CH"/>
                  </w:rPr>
                </w:rPrChange>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keepNext/>
              <w:spacing w:before="20" w:after="20"/>
              <w:rPr>
                <w:rStyle w:val="Tablefreq"/>
                <w:rPrChange w:id="10327" w:author="Unknown" w:date="2018-05-28T08:51:00Z">
                  <w:rPr>
                    <w:rStyle w:val="Tablefreq"/>
                    <w:highlight w:val="cyan"/>
                    <w:lang w:val="en-US"/>
                  </w:rPr>
                </w:rPrChange>
              </w:rPr>
            </w:pPr>
            <w:r w:rsidRPr="0042498F">
              <w:rPr>
                <w:rStyle w:val="Tablefreq"/>
                <w:rPrChange w:id="10328" w:author="Unknown" w:date="2018-05-28T08:51:00Z">
                  <w:rPr>
                    <w:rStyle w:val="Tablefreq"/>
                    <w:highlight w:val="cyan"/>
                    <w:lang w:val="en-US"/>
                  </w:rPr>
                </w:rPrChange>
              </w:rPr>
              <w:t>156.8375-</w:t>
            </w:r>
            <w:del w:id="10329" w:author="Unknown">
              <w:r w:rsidRPr="0042498F" w:rsidDel="00E924A4">
                <w:rPr>
                  <w:rStyle w:val="Tablefreq"/>
                  <w:color w:val="000000"/>
                  <w:rPrChange w:id="10330" w:author="Unknown" w:date="2018-05-28T08:51:00Z">
                    <w:rPr>
                      <w:rStyle w:val="Tablefreq"/>
                      <w:color w:val="000000"/>
                      <w:highlight w:val="cyan"/>
                      <w:lang w:val="en-US"/>
                    </w:rPr>
                  </w:rPrChange>
                </w:rPr>
                <w:delText>161.9375</w:delText>
              </w:r>
            </w:del>
            <w:ins w:id="10331" w:author="Unknown" w:date="2018-05-13T17:01:00Z">
              <w:r w:rsidRPr="0042498F">
                <w:rPr>
                  <w:rStyle w:val="Tablefreq"/>
                  <w:color w:val="000000"/>
                  <w:rPrChange w:id="10332" w:author="Unknown" w:date="2018-05-28T08:51:00Z">
                    <w:rPr>
                      <w:rStyle w:val="Tablefreq"/>
                      <w:color w:val="000000"/>
                      <w:highlight w:val="cyan"/>
                      <w:lang w:val="en-US"/>
                    </w:rPr>
                  </w:rPrChange>
                </w:rPr>
                <w:t>157.1875</w:t>
              </w:r>
            </w:ins>
          </w:p>
          <w:p w:rsidR="001962A2" w:rsidRPr="0042498F" w:rsidRDefault="001962A2" w:rsidP="00130FDA">
            <w:pPr>
              <w:pStyle w:val="TableTextS5"/>
              <w:spacing w:before="20" w:after="20"/>
              <w:rPr>
                <w:rPrChange w:id="10333" w:author="Unknown" w:date="2018-05-28T08:51:00Z">
                  <w:rPr>
                    <w:highlight w:val="cyan"/>
                  </w:rPr>
                </w:rPrChange>
              </w:rPr>
            </w:pPr>
            <w:r w:rsidRPr="0042498F">
              <w:rPr>
                <w:color w:val="000000"/>
                <w:rPrChange w:id="10334" w:author="Unknown" w:date="2018-05-28T08:51:00Z">
                  <w:rPr>
                    <w:color w:val="000000"/>
                    <w:highlight w:val="cyan"/>
                    <w:lang w:val="en-US"/>
                  </w:rPr>
                </w:rPrChange>
              </w:rPr>
              <w:tab/>
            </w:r>
            <w:r w:rsidRPr="0042498F">
              <w:rPr>
                <w:color w:val="000000"/>
                <w:rPrChange w:id="10335" w:author="Unknown" w:date="2018-05-28T08:51:00Z">
                  <w:rPr>
                    <w:color w:val="000000"/>
                    <w:highlight w:val="cyan"/>
                    <w:lang w:val="en-US"/>
                  </w:rPr>
                </w:rPrChange>
              </w:rPr>
              <w:tab/>
            </w:r>
            <w:r w:rsidRPr="0042498F">
              <w:rPr>
                <w:rPrChange w:id="10336" w:author="Unknown" w:date="2018-05-28T08:51:00Z">
                  <w:rPr>
                    <w:highlight w:val="cyan"/>
                  </w:rPr>
                </w:rPrChange>
              </w:rPr>
              <w:t>FIXED</w:t>
            </w:r>
          </w:p>
          <w:p w:rsidR="001962A2" w:rsidRPr="0042498F" w:rsidRDefault="001962A2" w:rsidP="00130FDA">
            <w:pPr>
              <w:pStyle w:val="TableTextS5"/>
              <w:spacing w:before="20" w:after="20"/>
              <w:rPr>
                <w:color w:val="000000"/>
                <w:rPrChange w:id="10337" w:author="Unknown" w:date="2018-05-28T08:51:00Z">
                  <w:rPr>
                    <w:color w:val="000000"/>
                    <w:highlight w:val="cyan"/>
                  </w:rPr>
                </w:rPrChange>
              </w:rPr>
            </w:pPr>
            <w:r w:rsidRPr="0042498F">
              <w:rPr>
                <w:rPrChange w:id="10338" w:author="Unknown" w:date="2018-05-28T08:51:00Z">
                  <w:rPr>
                    <w:highlight w:val="cyan"/>
                  </w:rPr>
                </w:rPrChange>
              </w:rPr>
              <w:tab/>
            </w:r>
            <w:r w:rsidRPr="0042498F">
              <w:rPr>
                <w:rPrChange w:id="10339" w:author="Unknown" w:date="2018-05-28T08:51:00Z">
                  <w:rPr>
                    <w:highlight w:val="cyan"/>
                  </w:rPr>
                </w:rPrChange>
              </w:rPr>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keepNext/>
              <w:spacing w:before="20" w:after="20"/>
              <w:rPr>
                <w:rStyle w:val="Tablefreq"/>
                <w:color w:val="000000"/>
                <w:rPrChange w:id="10340" w:author="Unknown" w:date="2018-05-28T08:51:00Z">
                  <w:rPr>
                    <w:rStyle w:val="Tablefreq"/>
                    <w:color w:val="000000"/>
                    <w:highlight w:val="cyan"/>
                  </w:rPr>
                </w:rPrChange>
              </w:rPr>
            </w:pPr>
            <w:r w:rsidRPr="0042498F">
              <w:rPr>
                <w:rStyle w:val="Artref"/>
                <w:color w:val="000000"/>
                <w:rPrChange w:id="10341" w:author="Unknown" w:date="2018-05-28T08:51: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Change w:id="10342" w:author="Unknown" w:date="2018-05-28T08:51:00Z">
                  <w:rPr>
                    <w:rStyle w:val="Tablefreq"/>
                    <w:color w:val="000000"/>
                    <w:highlight w:val="cyan"/>
                  </w:rPr>
                </w:rPrChange>
              </w:rPr>
            </w:pPr>
            <w:r w:rsidRPr="0042498F">
              <w:rPr>
                <w:rStyle w:val="Artref"/>
                <w:color w:val="000000"/>
                <w:rPrChange w:id="10343" w:author="Unknown" w:date="2018-05-28T08:51:00Z">
                  <w:rPr>
                    <w:rStyle w:val="Artref"/>
                    <w:color w:val="000000"/>
                    <w:highlight w:val="cyan"/>
                    <w:lang w:val="en-US"/>
                  </w:rPr>
                </w:rPrChange>
              </w:rPr>
              <w:tab/>
            </w:r>
            <w:r w:rsidRPr="0042498F">
              <w:rPr>
                <w:rStyle w:val="Artref"/>
                <w:color w:val="000000"/>
                <w:rPrChange w:id="10344" w:author="Unknown" w:date="2018-05-28T08:51:00Z">
                  <w:rPr>
                    <w:rStyle w:val="Artref"/>
                    <w:color w:val="000000"/>
                    <w:highlight w:val="cyan"/>
                    <w:lang w:val="en-US"/>
                  </w:rPr>
                </w:rPrChange>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spacing w:before="20" w:after="20"/>
              <w:rPr>
                <w:rStyle w:val="Tablefreq"/>
                <w:rPrChange w:id="10345" w:author="Unknown" w:date="2018-05-28T08:51:00Z">
                  <w:rPr>
                    <w:rStyle w:val="Tablefreq"/>
                    <w:highlight w:val="cyan"/>
                    <w:lang w:val="fr-CH"/>
                  </w:rPr>
                </w:rPrChange>
              </w:rPr>
            </w:pPr>
            <w:del w:id="10346" w:author="Unknown">
              <w:r w:rsidRPr="0042498F" w:rsidDel="00E924A4">
                <w:rPr>
                  <w:rStyle w:val="Tablefreq"/>
                  <w:rPrChange w:id="10347" w:author="Unknown" w:date="2018-05-28T08:51:00Z">
                    <w:rPr>
                      <w:rStyle w:val="Tablefreq"/>
                      <w:highlight w:val="cyan"/>
                      <w:lang w:val="fr-CH"/>
                    </w:rPr>
                  </w:rPrChange>
                </w:rPr>
                <w:delText>156.8375</w:delText>
              </w:r>
            </w:del>
            <w:ins w:id="10348" w:author="Unknown" w:date="2018-05-13T17:02:00Z">
              <w:r w:rsidRPr="0042498F">
                <w:rPr>
                  <w:rStyle w:val="Tablefreq"/>
                  <w:color w:val="000000"/>
                  <w:rPrChange w:id="10349" w:author="Unknown" w:date="2018-05-28T08:51:00Z">
                    <w:rPr>
                      <w:rStyle w:val="Tablefreq"/>
                      <w:color w:val="000000"/>
                      <w:highlight w:val="cyan"/>
                      <w:lang w:val="en-US"/>
                    </w:rPr>
                  </w:rPrChange>
                </w:rPr>
                <w:t>157.1875</w:t>
              </w:r>
            </w:ins>
            <w:r w:rsidRPr="0042498F">
              <w:rPr>
                <w:rStyle w:val="Tablefreq"/>
              </w:rPr>
              <w:t>-</w:t>
            </w:r>
            <w:del w:id="10350" w:author="Unknown">
              <w:r w:rsidRPr="0042498F" w:rsidDel="00E924A4">
                <w:rPr>
                  <w:rStyle w:val="Tablefreq"/>
                  <w:color w:val="000000"/>
                </w:rPr>
                <w:delText>1</w:delText>
              </w:r>
              <w:r w:rsidRPr="0042498F" w:rsidDel="00E924A4">
                <w:rPr>
                  <w:rStyle w:val="Tablefreq"/>
                  <w:color w:val="000000"/>
                  <w:rPrChange w:id="10351" w:author="Unknown" w:date="2018-05-28T08:51:00Z">
                    <w:rPr>
                      <w:rStyle w:val="Tablefreq"/>
                      <w:color w:val="000000"/>
                      <w:highlight w:val="cyan"/>
                      <w:lang w:val="fr-CH"/>
                    </w:rPr>
                  </w:rPrChange>
                </w:rPr>
                <w:delText>61.9375</w:delText>
              </w:r>
            </w:del>
            <w:ins w:id="10352" w:author="Unknown" w:date="2018-05-13T17:02:00Z">
              <w:r w:rsidRPr="0042498F">
                <w:rPr>
                  <w:rStyle w:val="Tablefreq"/>
                  <w:color w:val="000000"/>
                  <w:rPrChange w:id="10353" w:author="Unknown" w:date="2018-05-28T08:51:00Z">
                    <w:rPr>
                      <w:rStyle w:val="Tablefreq"/>
                      <w:color w:val="000000"/>
                      <w:highlight w:val="cyan"/>
                      <w:lang w:val="fr-CH"/>
                    </w:rPr>
                  </w:rPrChange>
                </w:rPr>
                <w:t>157.3375</w:t>
              </w:r>
            </w:ins>
          </w:p>
          <w:p w:rsidR="001962A2" w:rsidRPr="0042498F" w:rsidRDefault="001962A2" w:rsidP="00130FDA">
            <w:pPr>
              <w:pStyle w:val="TableTextS5"/>
              <w:spacing w:before="20" w:after="20"/>
              <w:rPr>
                <w:color w:val="000000"/>
                <w:rPrChange w:id="10354" w:author="Unknown" w:date="2018-05-28T08:51:00Z">
                  <w:rPr>
                    <w:color w:val="000000"/>
                    <w:highlight w:val="cyan"/>
                    <w:lang w:val="fr-CH"/>
                  </w:rPr>
                </w:rPrChange>
              </w:rPr>
            </w:pPr>
            <w:r w:rsidRPr="0042498F">
              <w:rPr>
                <w:color w:val="000000"/>
                <w:rPrChange w:id="10355" w:author="Unknown" w:date="2018-05-28T08:51:00Z">
                  <w:rPr>
                    <w:color w:val="000000"/>
                    <w:highlight w:val="cyan"/>
                    <w:lang w:val="fr-CH"/>
                  </w:rPr>
                </w:rPrChange>
              </w:rPr>
              <w:t>FIXED</w:t>
            </w:r>
          </w:p>
          <w:p w:rsidR="001962A2" w:rsidRPr="0042498F" w:rsidRDefault="001962A2" w:rsidP="00130FDA">
            <w:pPr>
              <w:pStyle w:val="TableTextS5"/>
              <w:spacing w:before="20" w:after="20"/>
              <w:rPr>
                <w:color w:val="000000"/>
              </w:rPr>
            </w:pPr>
            <w:r w:rsidRPr="0042498F">
              <w:rPr>
                <w:color w:val="000000"/>
                <w:rPrChange w:id="10356" w:author="Unknown" w:date="2018-05-28T08:51:00Z">
                  <w:rPr>
                    <w:color w:val="000000"/>
                    <w:highlight w:val="cyan"/>
                    <w:lang w:val="fr-CH"/>
                  </w:rPr>
                </w:rPrChange>
              </w:rPr>
              <w:t>MOBILE except aeronautical</w:t>
            </w:r>
            <w:r w:rsidRPr="0042498F">
              <w:rPr>
                <w:color w:val="000000"/>
                <w:rPrChange w:id="10357" w:author="Unknown" w:date="2018-05-28T08:51:00Z">
                  <w:rPr>
                    <w:color w:val="000000"/>
                    <w:highlight w:val="cyan"/>
                    <w:lang w:val="fr-CH"/>
                  </w:rPr>
                </w:rPrChange>
              </w:rPr>
              <w:br/>
              <w:t>mobile</w:t>
            </w:r>
          </w:p>
          <w:p w:rsidR="001962A2" w:rsidRPr="0042498F" w:rsidRDefault="001962A2" w:rsidP="00130FDA">
            <w:pPr>
              <w:pStyle w:val="TableTextS5"/>
              <w:spacing w:before="20" w:after="20"/>
              <w:rPr>
                <w:color w:val="000000"/>
                <w:rPrChange w:id="10358" w:author="Unknown" w:date="2018-05-28T08:51:00Z">
                  <w:rPr>
                    <w:color w:val="000000"/>
                    <w:lang w:val="fr-CH"/>
                  </w:rPr>
                </w:rPrChange>
              </w:rPr>
            </w:pPr>
            <w:ins w:id="10359" w:author="Unknown" w:date="2018-05-05T09:14:00Z">
              <w:r w:rsidRPr="0042498F">
                <w:rPr>
                  <w:color w:val="000000"/>
                </w:rPr>
                <w:t xml:space="preserve">Maritime mobile-satellite </w:t>
              </w:r>
              <w:r w:rsidRPr="0042498F">
                <w:t>(Earth-to-space)</w:t>
              </w:r>
            </w:ins>
            <w:ins w:id="10360" w:author="Unknown" w:date="2018-05-05T09:19:00Z">
              <w:r w:rsidRPr="0042498F">
                <w:t xml:space="preserve"> </w:t>
              </w:r>
              <w:r w:rsidRPr="0042498F">
                <w:rPr>
                  <w:rStyle w:val="Artref"/>
                  <w:color w:val="000000"/>
                </w:rPr>
                <w:t xml:space="preserve">ADD </w:t>
              </w:r>
            </w:ins>
            <w:ins w:id="10361" w:author="Unknown" w:date="2019-02-22T18:23:00Z">
              <w:r w:rsidRPr="0042498F">
                <w:rPr>
                  <w:rStyle w:val="Artref"/>
                  <w:color w:val="000000"/>
                </w:rPr>
                <w:t>5.A192</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spacing w:before="20" w:after="20"/>
              <w:rPr>
                <w:rStyle w:val="Tablefreq"/>
                <w:rPrChange w:id="10362" w:author="Unknown" w:date="2018-05-28T08:51:00Z">
                  <w:rPr>
                    <w:rStyle w:val="Tablefreq"/>
                    <w:highlight w:val="cyan"/>
                    <w:lang w:val="en-US"/>
                  </w:rPr>
                </w:rPrChange>
              </w:rPr>
            </w:pPr>
            <w:del w:id="10363" w:author="Unknown">
              <w:r w:rsidRPr="0042498F" w:rsidDel="00B15E4E">
                <w:rPr>
                  <w:rStyle w:val="Tablefreq"/>
                </w:rPr>
                <w:delText>156.8375</w:delText>
              </w:r>
            </w:del>
            <w:ins w:id="10364" w:author="Unknown" w:date="2018-05-13T17:06:00Z">
              <w:r w:rsidRPr="0042498F">
                <w:rPr>
                  <w:rStyle w:val="Tablefreq"/>
                  <w:color w:val="000000"/>
                  <w:rPrChange w:id="10365" w:author="Unknown" w:date="2018-05-28T08:51:00Z">
                    <w:rPr>
                      <w:rStyle w:val="Tablefreq"/>
                      <w:color w:val="000000"/>
                      <w:highlight w:val="cyan"/>
                      <w:lang w:val="en-US"/>
                    </w:rPr>
                  </w:rPrChange>
                </w:rPr>
                <w:t>157.1875</w:t>
              </w:r>
            </w:ins>
            <w:r w:rsidRPr="0042498F">
              <w:rPr>
                <w:rStyle w:val="Tablefreq"/>
              </w:rPr>
              <w:t>-</w:t>
            </w:r>
            <w:del w:id="10366" w:author="Unknown">
              <w:r w:rsidRPr="0042498F" w:rsidDel="00B15E4E">
                <w:rPr>
                  <w:rStyle w:val="Tablefreq"/>
                  <w:color w:val="000000"/>
                </w:rPr>
                <w:delText>161.9375</w:delText>
              </w:r>
            </w:del>
            <w:ins w:id="10367" w:author="Unknown" w:date="2018-05-13T17:06:00Z">
              <w:r w:rsidRPr="0042498F">
                <w:rPr>
                  <w:rStyle w:val="Tablefreq"/>
                  <w:color w:val="000000"/>
                  <w:rPrChange w:id="10368" w:author="Unknown" w:date="2018-05-28T08:51:00Z">
                    <w:rPr>
                      <w:rStyle w:val="Tablefreq"/>
                      <w:color w:val="000000"/>
                      <w:highlight w:val="cyan"/>
                    </w:rPr>
                  </w:rPrChange>
                </w:rPr>
                <w:t>157</w:t>
              </w:r>
            </w:ins>
            <w:ins w:id="10369" w:author="Unknown" w:date="2018-05-13T18:49:00Z">
              <w:r w:rsidRPr="0042498F">
                <w:rPr>
                  <w:rStyle w:val="Tablefreq"/>
                  <w:color w:val="000000"/>
                  <w:rPrChange w:id="10370" w:author="Unknown" w:date="2018-05-28T08:51:00Z">
                    <w:rPr>
                      <w:rStyle w:val="Tablefreq"/>
                      <w:color w:val="000000"/>
                      <w:highlight w:val="cyan"/>
                    </w:rPr>
                  </w:rPrChange>
                </w:rPr>
                <w:t>.</w:t>
              </w:r>
            </w:ins>
            <w:ins w:id="10371" w:author="Unknown" w:date="2018-05-13T17:06:00Z">
              <w:r w:rsidRPr="0042498F">
                <w:rPr>
                  <w:rStyle w:val="Tablefreq"/>
                  <w:color w:val="000000"/>
                  <w:rPrChange w:id="10372" w:author="Unknown" w:date="2018-05-28T08:51:00Z">
                    <w:rPr>
                      <w:rStyle w:val="Tablefreq"/>
                      <w:color w:val="000000"/>
                      <w:highlight w:val="cyan"/>
                    </w:rPr>
                  </w:rPrChange>
                </w:rPr>
                <w:t>3375</w:t>
              </w:r>
            </w:ins>
          </w:p>
          <w:p w:rsidR="001962A2" w:rsidRPr="0042498F" w:rsidRDefault="001962A2" w:rsidP="00130FDA">
            <w:pPr>
              <w:pStyle w:val="TableTextS5"/>
              <w:spacing w:before="20" w:after="20"/>
              <w:rPr>
                <w:rPrChange w:id="10373" w:author="Unknown" w:date="2018-05-28T08:51:00Z">
                  <w:rPr>
                    <w:highlight w:val="cyan"/>
                  </w:rPr>
                </w:rPrChange>
              </w:rPr>
            </w:pPr>
            <w:r w:rsidRPr="0042498F">
              <w:rPr>
                <w:color w:val="000000"/>
                <w:rPrChange w:id="10374" w:author="Unknown" w:date="2018-05-28T08:51:00Z">
                  <w:rPr>
                    <w:color w:val="000000"/>
                    <w:highlight w:val="cyan"/>
                    <w:lang w:val="en-US"/>
                  </w:rPr>
                </w:rPrChange>
              </w:rPr>
              <w:tab/>
            </w:r>
            <w:r w:rsidRPr="0042498F">
              <w:rPr>
                <w:color w:val="000000"/>
                <w:rPrChange w:id="10375" w:author="Unknown" w:date="2018-05-28T08:51:00Z">
                  <w:rPr>
                    <w:color w:val="000000"/>
                    <w:highlight w:val="cyan"/>
                    <w:lang w:val="en-US"/>
                  </w:rPr>
                </w:rPrChange>
              </w:rPr>
              <w:tab/>
            </w:r>
            <w:r w:rsidRPr="0042498F">
              <w:rPr>
                <w:rPrChange w:id="10376" w:author="Unknown" w:date="2018-05-28T08:51:00Z">
                  <w:rPr>
                    <w:highlight w:val="cyan"/>
                  </w:rPr>
                </w:rPrChange>
              </w:rPr>
              <w:t>FIXED</w:t>
            </w:r>
          </w:p>
          <w:p w:rsidR="001962A2" w:rsidRPr="0042498F" w:rsidRDefault="001962A2" w:rsidP="00130FDA">
            <w:pPr>
              <w:pStyle w:val="TableTextS5"/>
              <w:spacing w:before="20" w:after="20"/>
            </w:pPr>
            <w:r w:rsidRPr="0042498F">
              <w:rPr>
                <w:rPrChange w:id="10377" w:author="Unknown" w:date="2018-05-28T08:51:00Z">
                  <w:rPr>
                    <w:highlight w:val="cyan"/>
                  </w:rPr>
                </w:rPrChange>
              </w:rPr>
              <w:tab/>
            </w:r>
            <w:r w:rsidRPr="0042498F">
              <w:rPr>
                <w:rPrChange w:id="10378" w:author="Unknown" w:date="2018-05-28T08:51:00Z">
                  <w:rPr>
                    <w:highlight w:val="cyan"/>
                  </w:rPr>
                </w:rPrChange>
              </w:rPr>
              <w:tab/>
              <w:t>MOBIL</w:t>
            </w:r>
            <w:r w:rsidRPr="0042498F">
              <w:t>E</w:t>
            </w:r>
          </w:p>
          <w:p w:rsidR="001962A2" w:rsidRPr="0042498F" w:rsidRDefault="001962A2" w:rsidP="00130FDA">
            <w:pPr>
              <w:pStyle w:val="TableTextS5"/>
              <w:spacing w:before="20" w:after="20"/>
              <w:rPr>
                <w:color w:val="000000"/>
                <w:rPrChange w:id="10379" w:author="Unknown" w:date="2018-05-28T08:51:00Z">
                  <w:rPr>
                    <w:color w:val="000000"/>
                    <w:highlight w:val="cyan"/>
                  </w:rPr>
                </w:rPrChange>
              </w:rPr>
            </w:pPr>
            <w:r w:rsidRPr="0042498F">
              <w:tab/>
            </w:r>
            <w:r w:rsidRPr="0042498F">
              <w:tab/>
            </w:r>
            <w:ins w:id="10380" w:author="Unknown" w:date="2018-05-05T09:14:00Z">
              <w:r w:rsidRPr="0042498F">
                <w:rPr>
                  <w:color w:val="000000"/>
                </w:rPr>
                <w:t xml:space="preserve">Maritime mobile-satellite </w:t>
              </w:r>
              <w:r w:rsidRPr="0042498F">
                <w:t>(Earth-to-space)</w:t>
              </w:r>
            </w:ins>
            <w:ins w:id="10381" w:author="Unknown" w:date="2018-05-05T09:20:00Z">
              <w:r w:rsidRPr="0042498F">
                <w:t xml:space="preserve"> </w:t>
              </w:r>
              <w:r w:rsidRPr="0042498F">
                <w:rPr>
                  <w:rStyle w:val="Artref"/>
                  <w:color w:val="000000"/>
                </w:rPr>
                <w:t xml:space="preserve">ADD </w:t>
              </w:r>
            </w:ins>
            <w:ins w:id="10382" w:author="Unknown" w:date="2019-02-22T18:22:00Z">
              <w:r w:rsidRPr="0042498F">
                <w:rPr>
                  <w:rStyle w:val="Artref"/>
                  <w:color w:val="000000"/>
                </w:rPr>
                <w:t>5.A192</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Change w:id="10383" w:author="Unknown" w:date="2018-05-28T08:51:00Z">
                  <w:rPr>
                    <w:rStyle w:val="Tablefreq"/>
                    <w:color w:val="000000"/>
                    <w:highlight w:val="cyan"/>
                  </w:rPr>
                </w:rPrChange>
              </w:rPr>
            </w:pPr>
            <w:r w:rsidRPr="0042498F">
              <w:rPr>
                <w:rStyle w:val="Artref"/>
                <w:color w:val="000000"/>
                <w:rPrChange w:id="10384" w:author="Unknown" w:date="2018-05-28T08:51: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Change w:id="10385" w:author="Unknown" w:date="2018-05-28T08:51:00Z">
                  <w:rPr>
                    <w:rStyle w:val="Tablefreq"/>
                    <w:color w:val="000000"/>
                    <w:highlight w:val="cyan"/>
                  </w:rPr>
                </w:rPrChange>
              </w:rPr>
            </w:pPr>
            <w:r w:rsidRPr="0042498F">
              <w:rPr>
                <w:rStyle w:val="Artref"/>
                <w:color w:val="000000"/>
                <w:rPrChange w:id="10386" w:author="Unknown" w:date="2018-05-28T08:51:00Z">
                  <w:rPr>
                    <w:rStyle w:val="Artref"/>
                    <w:color w:val="000000"/>
                    <w:highlight w:val="cyan"/>
                    <w:lang w:val="en-US"/>
                  </w:rPr>
                </w:rPrChange>
              </w:rPr>
              <w:tab/>
            </w:r>
            <w:r w:rsidRPr="0042498F">
              <w:rPr>
                <w:rStyle w:val="Artref"/>
                <w:color w:val="000000"/>
                <w:rPrChange w:id="10387" w:author="Unknown" w:date="2018-05-28T08:51:00Z">
                  <w:rPr>
                    <w:rStyle w:val="Artref"/>
                    <w:color w:val="000000"/>
                    <w:highlight w:val="cyan"/>
                    <w:lang w:val="en-US"/>
                  </w:rPr>
                </w:rPrChange>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spacing w:before="20" w:after="20"/>
              <w:rPr>
                <w:rStyle w:val="Tablefreq"/>
                <w:lang w:val="fr-CH"/>
                <w:rPrChange w:id="10388" w:author="Unknown" w:date="2018-09-12T16:09:00Z">
                  <w:rPr>
                    <w:rStyle w:val="Tablefreq"/>
                    <w:highlight w:val="cyan"/>
                    <w:lang w:val="fr-CH"/>
                  </w:rPr>
                </w:rPrChange>
              </w:rPr>
            </w:pPr>
            <w:del w:id="10389" w:author="Unknown">
              <w:r w:rsidRPr="0042498F" w:rsidDel="00E924A4">
                <w:rPr>
                  <w:rStyle w:val="Tablefreq"/>
                  <w:lang w:val="fr-CH"/>
                  <w:rPrChange w:id="10390" w:author="Unknown" w:date="2018-09-12T16:09:00Z">
                    <w:rPr>
                      <w:rStyle w:val="Tablefreq"/>
                      <w:highlight w:val="cyan"/>
                      <w:lang w:val="fr-CH"/>
                    </w:rPr>
                  </w:rPrChange>
                </w:rPr>
                <w:delText>156.8375</w:delText>
              </w:r>
            </w:del>
            <w:ins w:id="10391" w:author="Unknown" w:date="2018-05-13T17:07:00Z">
              <w:r w:rsidRPr="0042498F">
                <w:rPr>
                  <w:rStyle w:val="Tablefreq"/>
                  <w:lang w:val="fr-CH"/>
                  <w:rPrChange w:id="10392" w:author="Unknown" w:date="2018-09-12T16:09:00Z">
                    <w:rPr>
                      <w:rStyle w:val="Tablefreq"/>
                      <w:highlight w:val="cyan"/>
                      <w:lang w:val="fr-CH"/>
                    </w:rPr>
                  </w:rPrChange>
                </w:rPr>
                <w:t>157.3375</w:t>
              </w:r>
            </w:ins>
            <w:r w:rsidRPr="0042498F">
              <w:rPr>
                <w:rStyle w:val="Tablefreq"/>
                <w:lang w:val="fr-CH"/>
              </w:rPr>
              <w:t>-</w:t>
            </w:r>
            <w:del w:id="10393" w:author="Unknown">
              <w:r w:rsidRPr="0042498F" w:rsidDel="00E924A4">
                <w:rPr>
                  <w:rStyle w:val="Tablefreq"/>
                  <w:color w:val="000000"/>
                  <w:lang w:val="fr-CH"/>
                </w:rPr>
                <w:delText>161.9375</w:delText>
              </w:r>
            </w:del>
            <w:ins w:id="10394" w:author="Unknown" w:date="2018-05-13T17:07:00Z">
              <w:r w:rsidRPr="0042498F">
                <w:rPr>
                  <w:rStyle w:val="Tablefreq"/>
                  <w:color w:val="000000"/>
                  <w:lang w:val="fr-CH"/>
                  <w:rPrChange w:id="10395" w:author="Unknown" w:date="2018-09-12T16:09:00Z">
                    <w:rPr>
                      <w:rStyle w:val="Tablefreq"/>
                      <w:color w:val="000000"/>
                      <w:highlight w:val="cyan"/>
                      <w:lang w:val="fr-CH"/>
                    </w:rPr>
                  </w:rPrChange>
                </w:rPr>
                <w:t>160.9625</w:t>
              </w:r>
            </w:ins>
          </w:p>
          <w:p w:rsidR="001962A2" w:rsidRPr="0042498F" w:rsidRDefault="001962A2" w:rsidP="00130FDA">
            <w:pPr>
              <w:pStyle w:val="TableTextS5"/>
              <w:spacing w:before="20" w:after="20"/>
              <w:rPr>
                <w:color w:val="000000"/>
                <w:lang w:val="fr-CH"/>
                <w:rPrChange w:id="10396" w:author="Unknown" w:date="2018-09-12T16:09:00Z">
                  <w:rPr>
                    <w:color w:val="000000"/>
                    <w:highlight w:val="cyan"/>
                    <w:lang w:val="fr-CH"/>
                  </w:rPr>
                </w:rPrChange>
              </w:rPr>
            </w:pPr>
            <w:r w:rsidRPr="0042498F">
              <w:rPr>
                <w:color w:val="000000"/>
                <w:lang w:val="fr-CH"/>
                <w:rPrChange w:id="10397" w:author="Unknown" w:date="2018-09-12T16:09:00Z">
                  <w:rPr>
                    <w:color w:val="000000"/>
                    <w:highlight w:val="cyan"/>
                    <w:lang w:val="fr-CH"/>
                  </w:rPr>
                </w:rPrChange>
              </w:rPr>
              <w:t>FIXED</w:t>
            </w:r>
          </w:p>
          <w:p w:rsidR="001962A2" w:rsidRPr="0042498F" w:rsidRDefault="001962A2" w:rsidP="00130FDA">
            <w:pPr>
              <w:pStyle w:val="TableTextS5"/>
              <w:spacing w:before="20" w:after="20"/>
              <w:rPr>
                <w:color w:val="000000"/>
                <w:lang w:val="fr-CH"/>
                <w:rPrChange w:id="10398" w:author="Unknown" w:date="2018-09-12T16:09:00Z">
                  <w:rPr>
                    <w:color w:val="000000"/>
                    <w:highlight w:val="cyan"/>
                    <w:lang w:val="fr-CH"/>
                  </w:rPr>
                </w:rPrChange>
              </w:rPr>
            </w:pPr>
            <w:r w:rsidRPr="0042498F">
              <w:rPr>
                <w:color w:val="000000"/>
                <w:lang w:val="fr-CH"/>
                <w:rPrChange w:id="10399" w:author="Unknown" w:date="2018-09-12T16:09:00Z">
                  <w:rPr>
                    <w:color w:val="000000"/>
                    <w:highlight w:val="cyan"/>
                    <w:lang w:val="fr-CH"/>
                  </w:rPr>
                </w:rPrChange>
              </w:rPr>
              <w:t>MOBILE except aeronautical</w:t>
            </w:r>
            <w:r w:rsidRPr="0042498F">
              <w:rPr>
                <w:color w:val="000000"/>
                <w:lang w:val="fr-CH"/>
                <w:rPrChange w:id="10400" w:author="Unknown" w:date="2018-09-12T16:09:00Z">
                  <w:rPr>
                    <w:color w:val="000000"/>
                    <w:highlight w:val="cyan"/>
                    <w:lang w:val="fr-CH"/>
                  </w:rPr>
                </w:rPrChange>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spacing w:before="20" w:after="20"/>
              <w:rPr>
                <w:rStyle w:val="Tablefreq"/>
                <w:rPrChange w:id="10401" w:author="Unknown" w:date="2018-05-28T08:51:00Z">
                  <w:rPr>
                    <w:rStyle w:val="Tablefreq"/>
                    <w:highlight w:val="cyan"/>
                    <w:lang w:val="en-US"/>
                  </w:rPr>
                </w:rPrChange>
              </w:rPr>
            </w:pPr>
            <w:del w:id="10402" w:author="Unknown">
              <w:r w:rsidRPr="0042498F" w:rsidDel="00E924A4">
                <w:rPr>
                  <w:rStyle w:val="Tablefreq"/>
                  <w:rPrChange w:id="10403" w:author="Unknown" w:date="2018-05-28T08:51:00Z">
                    <w:rPr>
                      <w:rStyle w:val="Tablefreq"/>
                      <w:highlight w:val="cyan"/>
                      <w:lang w:val="fr-CH"/>
                    </w:rPr>
                  </w:rPrChange>
                </w:rPr>
                <w:delText>156.8375</w:delText>
              </w:r>
            </w:del>
            <w:ins w:id="10404" w:author="Unknown" w:date="2018-05-13T17:07:00Z">
              <w:r w:rsidRPr="0042498F">
                <w:rPr>
                  <w:rStyle w:val="Tablefreq"/>
                  <w:rPrChange w:id="10405" w:author="Unknown" w:date="2018-05-28T08:51:00Z">
                    <w:rPr>
                      <w:rStyle w:val="Tablefreq"/>
                      <w:highlight w:val="cyan"/>
                      <w:lang w:val="fr-CH"/>
                    </w:rPr>
                  </w:rPrChange>
                </w:rPr>
                <w:t>157.3375</w:t>
              </w:r>
            </w:ins>
            <w:r w:rsidRPr="0042498F">
              <w:rPr>
                <w:rStyle w:val="Tablefreq"/>
                <w:rPrChange w:id="10406" w:author="Unknown" w:date="2018-05-28T08:51:00Z">
                  <w:rPr>
                    <w:rStyle w:val="Tablefreq"/>
                    <w:highlight w:val="cyan"/>
                    <w:lang w:val="fr-CH"/>
                  </w:rPr>
                </w:rPrChange>
              </w:rPr>
              <w:t>-</w:t>
            </w:r>
            <w:del w:id="10407" w:author="Unknown">
              <w:r w:rsidRPr="0042498F" w:rsidDel="00E924A4">
                <w:rPr>
                  <w:rStyle w:val="Tablefreq"/>
                  <w:color w:val="000000"/>
                  <w:rPrChange w:id="10408" w:author="Unknown" w:date="2018-05-28T08:51:00Z">
                    <w:rPr>
                      <w:rStyle w:val="Tablefreq"/>
                      <w:color w:val="000000"/>
                      <w:highlight w:val="cyan"/>
                      <w:lang w:val="fr-CH"/>
                    </w:rPr>
                  </w:rPrChange>
                </w:rPr>
                <w:delText>161.9375</w:delText>
              </w:r>
            </w:del>
            <w:ins w:id="10409" w:author="Unknown" w:date="2018-05-13T17:07:00Z">
              <w:r w:rsidRPr="0042498F">
                <w:rPr>
                  <w:rStyle w:val="Tablefreq"/>
                  <w:color w:val="000000"/>
                  <w:rPrChange w:id="10410" w:author="Unknown" w:date="2018-05-28T08:51:00Z">
                    <w:rPr>
                      <w:rStyle w:val="Tablefreq"/>
                      <w:color w:val="000000"/>
                      <w:highlight w:val="cyan"/>
                      <w:lang w:val="fr-CH"/>
                    </w:rPr>
                  </w:rPrChange>
                </w:rPr>
                <w:t>160.9625</w:t>
              </w:r>
            </w:ins>
          </w:p>
          <w:p w:rsidR="001962A2" w:rsidRPr="0042498F" w:rsidRDefault="001962A2" w:rsidP="00130FDA">
            <w:pPr>
              <w:pStyle w:val="TableTextS5"/>
              <w:spacing w:before="20" w:after="20"/>
              <w:rPr>
                <w:rPrChange w:id="10411" w:author="Unknown" w:date="2018-05-28T08:51:00Z">
                  <w:rPr>
                    <w:highlight w:val="cyan"/>
                  </w:rPr>
                </w:rPrChange>
              </w:rPr>
            </w:pPr>
            <w:r w:rsidRPr="0042498F">
              <w:rPr>
                <w:color w:val="000000"/>
                <w:rPrChange w:id="10412" w:author="Unknown" w:date="2018-05-28T08:51:00Z">
                  <w:rPr>
                    <w:color w:val="000000"/>
                    <w:highlight w:val="cyan"/>
                    <w:lang w:val="en-US"/>
                  </w:rPr>
                </w:rPrChange>
              </w:rPr>
              <w:tab/>
            </w:r>
            <w:r w:rsidRPr="0042498F">
              <w:rPr>
                <w:color w:val="000000"/>
                <w:rPrChange w:id="10413" w:author="Unknown" w:date="2018-05-28T08:51:00Z">
                  <w:rPr>
                    <w:color w:val="000000"/>
                    <w:highlight w:val="cyan"/>
                    <w:lang w:val="en-US"/>
                  </w:rPr>
                </w:rPrChange>
              </w:rPr>
              <w:tab/>
            </w:r>
            <w:r w:rsidRPr="0042498F">
              <w:rPr>
                <w:rPrChange w:id="10414" w:author="Unknown" w:date="2018-05-28T08:51:00Z">
                  <w:rPr>
                    <w:highlight w:val="cyan"/>
                  </w:rPr>
                </w:rPrChange>
              </w:rPr>
              <w:t>FIXED</w:t>
            </w:r>
          </w:p>
          <w:p w:rsidR="001962A2" w:rsidRPr="0042498F" w:rsidRDefault="001962A2" w:rsidP="00130FDA">
            <w:pPr>
              <w:pStyle w:val="TableTextS5"/>
              <w:spacing w:before="20" w:after="20"/>
              <w:rPr>
                <w:color w:val="000000"/>
                <w:rPrChange w:id="10415" w:author="Unknown" w:date="2018-05-28T08:51:00Z">
                  <w:rPr>
                    <w:color w:val="000000"/>
                    <w:highlight w:val="cyan"/>
                  </w:rPr>
                </w:rPrChange>
              </w:rPr>
            </w:pPr>
            <w:r w:rsidRPr="0042498F">
              <w:rPr>
                <w:rPrChange w:id="10416" w:author="Unknown" w:date="2018-05-28T08:51:00Z">
                  <w:rPr>
                    <w:highlight w:val="cyan"/>
                  </w:rPr>
                </w:rPrChange>
              </w:rPr>
              <w:tab/>
            </w:r>
            <w:r w:rsidRPr="0042498F">
              <w:rPr>
                <w:rPrChange w:id="10417" w:author="Unknown" w:date="2018-05-28T08:51:00Z">
                  <w:rPr>
                    <w:highlight w:val="cyan"/>
                  </w:rPr>
                </w:rPrChange>
              </w:rPr>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Change w:id="10418" w:author="Unknown" w:date="2018-05-28T08:51:00Z">
                  <w:rPr>
                    <w:rStyle w:val="Tablefreq"/>
                    <w:color w:val="000000"/>
                    <w:highlight w:val="cyan"/>
                  </w:rPr>
                </w:rPrChange>
              </w:rPr>
            </w:pPr>
            <w:r w:rsidRPr="0042498F">
              <w:rPr>
                <w:rStyle w:val="Artref"/>
                <w:color w:val="000000"/>
                <w:rPrChange w:id="10419" w:author="Unknown" w:date="2018-05-28T08:51: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Change w:id="10420" w:author="Unknown" w:date="2018-05-28T08:51:00Z">
                  <w:rPr>
                    <w:rStyle w:val="Tablefreq"/>
                    <w:color w:val="000000"/>
                    <w:highlight w:val="cyan"/>
                  </w:rPr>
                </w:rPrChange>
              </w:rPr>
            </w:pPr>
            <w:r w:rsidRPr="0042498F">
              <w:rPr>
                <w:rStyle w:val="Artref"/>
                <w:color w:val="000000"/>
                <w:rPrChange w:id="10421" w:author="Unknown" w:date="2018-05-28T08:51:00Z">
                  <w:rPr>
                    <w:rStyle w:val="Artref"/>
                    <w:color w:val="000000"/>
                    <w:highlight w:val="cyan"/>
                    <w:lang w:val="en-US"/>
                  </w:rPr>
                </w:rPrChange>
              </w:rPr>
              <w:tab/>
            </w:r>
            <w:r w:rsidRPr="0042498F">
              <w:rPr>
                <w:rStyle w:val="Artref"/>
                <w:color w:val="000000"/>
                <w:rPrChange w:id="10422" w:author="Unknown" w:date="2018-05-28T08:51:00Z">
                  <w:rPr>
                    <w:rStyle w:val="Artref"/>
                    <w:color w:val="000000"/>
                    <w:highlight w:val="cyan"/>
                    <w:lang w:val="en-US"/>
                  </w:rPr>
                </w:rPrChange>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spacing w:before="20" w:after="20"/>
              <w:rPr>
                <w:rStyle w:val="Tablefreq"/>
                <w:rPrChange w:id="10423" w:author="Unknown" w:date="2018-05-28T08:51:00Z">
                  <w:rPr>
                    <w:rStyle w:val="Tablefreq"/>
                    <w:lang w:val="fr-CH"/>
                  </w:rPr>
                </w:rPrChange>
              </w:rPr>
            </w:pPr>
            <w:del w:id="10424" w:author="Unknown">
              <w:r w:rsidRPr="0042498F" w:rsidDel="00F10967">
                <w:rPr>
                  <w:rStyle w:val="Tablefreq"/>
                  <w:rPrChange w:id="10425" w:author="Unknown" w:date="2018-05-28T08:51:00Z">
                    <w:rPr>
                      <w:rStyle w:val="Tablefreq"/>
                      <w:lang w:val="fr-CH"/>
                    </w:rPr>
                  </w:rPrChange>
                </w:rPr>
                <w:delText>156.8375</w:delText>
              </w:r>
            </w:del>
            <w:ins w:id="10426" w:author="Unknown" w:date="2018-05-13T17:14:00Z">
              <w:r w:rsidRPr="0042498F">
                <w:rPr>
                  <w:rStyle w:val="Tablefreq"/>
                  <w:rPrChange w:id="10427" w:author="Unknown" w:date="2018-05-28T08:51:00Z">
                    <w:rPr>
                      <w:rStyle w:val="Tablefreq"/>
                      <w:lang w:val="fr-CH"/>
                    </w:rPr>
                  </w:rPrChange>
                </w:rPr>
                <w:t>160.9625</w:t>
              </w:r>
            </w:ins>
            <w:r w:rsidRPr="0042498F">
              <w:rPr>
                <w:rStyle w:val="Tablefreq"/>
                <w:rPrChange w:id="10428" w:author="Unknown" w:date="2018-05-28T08:51:00Z">
                  <w:rPr>
                    <w:rStyle w:val="Tablefreq"/>
                    <w:lang w:val="fr-CH"/>
                  </w:rPr>
                </w:rPrChange>
              </w:rPr>
              <w:t>-</w:t>
            </w:r>
            <w:del w:id="10429" w:author="Unknown">
              <w:r w:rsidRPr="0042498F" w:rsidDel="00F10967">
                <w:rPr>
                  <w:rStyle w:val="Tablefreq"/>
                  <w:color w:val="000000"/>
                  <w:rPrChange w:id="10430" w:author="Unknown" w:date="2018-05-28T08:51:00Z">
                    <w:rPr>
                      <w:rStyle w:val="Tablefreq"/>
                      <w:color w:val="000000"/>
                      <w:lang w:val="fr-CH"/>
                    </w:rPr>
                  </w:rPrChange>
                </w:rPr>
                <w:delText>161.9375</w:delText>
              </w:r>
            </w:del>
            <w:ins w:id="10431" w:author="Unknown" w:date="2018-05-13T17:14:00Z">
              <w:r w:rsidRPr="0042498F">
                <w:rPr>
                  <w:rStyle w:val="Tablefreq"/>
                  <w:color w:val="000000"/>
                  <w:rPrChange w:id="10432" w:author="Unknown" w:date="2018-05-28T08:51:00Z">
                    <w:rPr>
                      <w:rStyle w:val="Tablefreq"/>
                      <w:color w:val="000000"/>
                      <w:highlight w:val="cyan"/>
                      <w:lang w:val="en-US"/>
                    </w:rPr>
                  </w:rPrChange>
                </w:rPr>
                <w:t>161.4875</w:t>
              </w:r>
            </w:ins>
          </w:p>
          <w:p w:rsidR="001962A2" w:rsidRPr="0042498F" w:rsidRDefault="001962A2" w:rsidP="00130FDA">
            <w:pPr>
              <w:pStyle w:val="TableTextS5"/>
              <w:spacing w:before="20" w:after="20"/>
              <w:rPr>
                <w:color w:val="000000"/>
                <w:rPrChange w:id="10433" w:author="Unknown" w:date="2018-05-28T08:51:00Z">
                  <w:rPr>
                    <w:color w:val="000000"/>
                    <w:lang w:val="fr-CH"/>
                  </w:rPr>
                </w:rPrChange>
              </w:rPr>
            </w:pPr>
            <w:r w:rsidRPr="0042498F">
              <w:rPr>
                <w:color w:val="000000"/>
                <w:rPrChange w:id="10434" w:author="Unknown" w:date="2018-05-28T08:51:00Z">
                  <w:rPr>
                    <w:color w:val="000000"/>
                    <w:lang w:val="fr-CH"/>
                  </w:rPr>
                </w:rPrChange>
              </w:rPr>
              <w:t>FIXED</w:t>
            </w:r>
          </w:p>
          <w:p w:rsidR="001962A2" w:rsidRPr="0042498F" w:rsidRDefault="001962A2" w:rsidP="00130FDA">
            <w:pPr>
              <w:pStyle w:val="TableTextS5"/>
              <w:spacing w:before="20" w:after="20"/>
              <w:rPr>
                <w:color w:val="000000"/>
              </w:rPr>
            </w:pPr>
            <w:r w:rsidRPr="0042498F">
              <w:rPr>
                <w:color w:val="000000"/>
                <w:rPrChange w:id="10435" w:author="Unknown" w:date="2018-05-28T08:51:00Z">
                  <w:rPr>
                    <w:color w:val="000000"/>
                    <w:lang w:val="fr-CH"/>
                  </w:rPr>
                </w:rPrChange>
              </w:rPr>
              <w:t>MOBILE except aeronautical</w:t>
            </w:r>
            <w:r w:rsidRPr="0042498F">
              <w:rPr>
                <w:color w:val="000000"/>
                <w:rPrChange w:id="10436" w:author="Unknown" w:date="2018-05-28T08:51:00Z">
                  <w:rPr>
                    <w:color w:val="000000"/>
                    <w:lang w:val="fr-CH"/>
                  </w:rPr>
                </w:rPrChange>
              </w:rPr>
              <w:br/>
              <w:t>mobile</w:t>
            </w:r>
          </w:p>
          <w:p w:rsidR="001962A2" w:rsidRPr="0042498F" w:rsidRDefault="001962A2" w:rsidP="00130FDA">
            <w:pPr>
              <w:pStyle w:val="TableTextS5"/>
              <w:spacing w:before="20" w:after="20"/>
              <w:rPr>
                <w:color w:val="000000"/>
                <w:rPrChange w:id="10437" w:author="Unknown" w:date="2018-05-28T08:51:00Z">
                  <w:rPr>
                    <w:color w:val="000000"/>
                    <w:lang w:val="fr-CH"/>
                  </w:rPr>
                </w:rPrChange>
              </w:rPr>
            </w:pPr>
            <w:ins w:id="10438" w:author="Unknown" w:date="2018-05-05T09:25:00Z">
              <w:r w:rsidRPr="0042498F">
                <w:rPr>
                  <w:color w:val="000000"/>
                  <w:rPrChange w:id="10439" w:author="Unknown" w:date="2018-05-28T08:51:00Z">
                    <w:rPr>
                      <w:color w:val="000000"/>
                      <w:highlight w:val="cyan"/>
                      <w:lang w:val="en-US"/>
                    </w:rPr>
                  </w:rPrChange>
                </w:rPr>
                <w:t xml:space="preserve">Maritime mobile-satellite </w:t>
              </w:r>
              <w:r w:rsidRPr="0042498F">
                <w:rPr>
                  <w:rPrChange w:id="10440" w:author="Unknown" w:date="2018-05-28T08:51:00Z">
                    <w:rPr>
                      <w:highlight w:val="cyan"/>
                    </w:rPr>
                  </w:rPrChange>
                </w:rPr>
                <w:t xml:space="preserve">(space-to-Earth) </w:t>
              </w:r>
            </w:ins>
            <w:ins w:id="10441" w:author="Unknown" w:date="2018-05-13T17:17:00Z">
              <w:r w:rsidRPr="0042498F">
                <w:rPr>
                  <w:color w:val="000000"/>
                  <w:rPrChange w:id="10442" w:author="Unknown" w:date="2018-05-28T08:51:00Z">
                    <w:rPr>
                      <w:color w:val="000000"/>
                      <w:highlight w:val="cyan"/>
                      <w:lang w:val="en-US"/>
                    </w:rPr>
                  </w:rPrChange>
                </w:rPr>
                <w:t xml:space="preserve">MOD </w:t>
              </w:r>
              <w:r w:rsidRPr="0042498F">
                <w:rPr>
                  <w:rStyle w:val="Artref"/>
                  <w:rPrChange w:id="10443" w:author="Unknown" w:date="2018-05-28T08:51:00Z">
                    <w:rPr>
                      <w:color w:val="000000"/>
                      <w:highlight w:val="cyan"/>
                      <w:lang w:val="en-US"/>
                    </w:rPr>
                  </w:rPrChange>
                </w:rPr>
                <w:t>5.208A</w:t>
              </w:r>
              <w:r w:rsidRPr="0042498F">
                <w:rPr>
                  <w:color w:val="000000"/>
                  <w:rPrChange w:id="10444" w:author="Unknown" w:date="2018-05-28T08:51:00Z">
                    <w:rPr>
                      <w:color w:val="000000"/>
                      <w:highlight w:val="cyan"/>
                      <w:lang w:val="en-US"/>
                    </w:rPr>
                  </w:rPrChange>
                </w:rPr>
                <w:t xml:space="preserve"> MOD </w:t>
              </w:r>
              <w:r w:rsidRPr="0042498F">
                <w:rPr>
                  <w:rStyle w:val="Artref"/>
                  <w:rPrChange w:id="10445" w:author="Unknown" w:date="2018-05-28T08:51:00Z">
                    <w:rPr>
                      <w:color w:val="000000"/>
                      <w:highlight w:val="cyan"/>
                      <w:lang w:val="en-US"/>
                    </w:rPr>
                  </w:rPrChange>
                </w:rPr>
                <w:t>5.208B</w:t>
              </w:r>
              <w:r w:rsidRPr="0042498F">
                <w:rPr>
                  <w:color w:val="000000"/>
                  <w:rPrChange w:id="10446" w:author="Unknown" w:date="2018-05-28T08:51:00Z">
                    <w:rPr>
                      <w:color w:val="000000"/>
                      <w:highlight w:val="cyan"/>
                      <w:lang w:val="en-US"/>
                    </w:rPr>
                  </w:rPrChange>
                </w:rPr>
                <w:t xml:space="preserve"> </w:t>
              </w:r>
            </w:ins>
            <w:ins w:id="10447" w:author="Unknown" w:date="2018-05-05T09:25:00Z">
              <w:r w:rsidRPr="0042498F">
                <w:rPr>
                  <w:rStyle w:val="Artref"/>
                  <w:color w:val="000000"/>
                </w:rPr>
                <w:t xml:space="preserve">ADD </w:t>
              </w:r>
            </w:ins>
            <w:ins w:id="10448" w:author="Unknown" w:date="2019-02-22T18:23:00Z">
              <w:r w:rsidRPr="0042498F">
                <w:rPr>
                  <w:rStyle w:val="Artref"/>
                  <w:color w:val="000000"/>
                </w:rPr>
                <w:t>5.</w:t>
              </w:r>
            </w:ins>
            <w:ins w:id="10449" w:author="Unknown" w:date="2019-02-24T21:18:00Z">
              <w:r w:rsidRPr="0042498F">
                <w:rPr>
                  <w:rStyle w:val="Artref"/>
                  <w:color w:val="000000"/>
                </w:rPr>
                <w:t>B</w:t>
              </w:r>
            </w:ins>
            <w:ins w:id="10450" w:author="Unknown" w:date="2019-02-22T18:23:00Z">
              <w:r w:rsidRPr="0042498F">
                <w:rPr>
                  <w:rStyle w:val="Artref"/>
                  <w:color w:val="000000"/>
                </w:rPr>
                <w:t>192</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spacing w:before="20" w:after="20"/>
              <w:rPr>
                <w:rStyle w:val="Tablefreq"/>
                <w:rPrChange w:id="10451" w:author="Unknown" w:date="2018-05-28T08:51:00Z">
                  <w:rPr>
                    <w:rStyle w:val="Tablefreq"/>
                    <w:lang w:val="fr-CH"/>
                  </w:rPr>
                </w:rPrChange>
              </w:rPr>
            </w:pPr>
            <w:del w:id="10452" w:author="Unknown">
              <w:r w:rsidRPr="0042498F" w:rsidDel="00F10967">
                <w:rPr>
                  <w:rStyle w:val="Tablefreq"/>
                  <w:rPrChange w:id="10453" w:author="Unknown" w:date="2018-05-28T08:51:00Z">
                    <w:rPr>
                      <w:rStyle w:val="Tablefreq"/>
                      <w:lang w:val="fr-CH"/>
                    </w:rPr>
                  </w:rPrChange>
                </w:rPr>
                <w:delText>156.8375</w:delText>
              </w:r>
            </w:del>
            <w:ins w:id="10454" w:author="Unknown" w:date="2018-05-13T17:14:00Z">
              <w:r w:rsidRPr="0042498F">
                <w:rPr>
                  <w:rStyle w:val="Tablefreq"/>
                  <w:rPrChange w:id="10455" w:author="Unknown" w:date="2018-05-28T08:51:00Z">
                    <w:rPr>
                      <w:rStyle w:val="Tablefreq"/>
                      <w:lang w:val="fr-CH"/>
                    </w:rPr>
                  </w:rPrChange>
                </w:rPr>
                <w:t>160.9625</w:t>
              </w:r>
            </w:ins>
            <w:r w:rsidRPr="0042498F">
              <w:rPr>
                <w:rStyle w:val="Tablefreq"/>
                <w:rPrChange w:id="10456" w:author="Unknown" w:date="2018-05-28T08:51:00Z">
                  <w:rPr>
                    <w:rStyle w:val="Tablefreq"/>
                    <w:lang w:val="fr-CH"/>
                  </w:rPr>
                </w:rPrChange>
              </w:rPr>
              <w:t>-</w:t>
            </w:r>
            <w:del w:id="10457" w:author="Unknown">
              <w:r w:rsidRPr="0042498F" w:rsidDel="00F10967">
                <w:rPr>
                  <w:rStyle w:val="Tablefreq"/>
                  <w:color w:val="000000"/>
                  <w:rPrChange w:id="10458" w:author="Unknown" w:date="2018-05-28T08:51:00Z">
                    <w:rPr>
                      <w:rStyle w:val="Tablefreq"/>
                      <w:color w:val="000000"/>
                      <w:lang w:val="fr-CH"/>
                    </w:rPr>
                  </w:rPrChange>
                </w:rPr>
                <w:delText>161.9375</w:delText>
              </w:r>
            </w:del>
            <w:ins w:id="10459" w:author="Unknown" w:date="2018-05-13T17:14:00Z">
              <w:r w:rsidRPr="0042498F">
                <w:rPr>
                  <w:rStyle w:val="Tablefreq"/>
                  <w:color w:val="000000"/>
                  <w:rPrChange w:id="10460" w:author="Unknown" w:date="2018-05-28T08:51:00Z">
                    <w:rPr>
                      <w:rStyle w:val="Tablefreq"/>
                      <w:color w:val="000000"/>
                      <w:highlight w:val="cyan"/>
                      <w:lang w:val="en-US"/>
                    </w:rPr>
                  </w:rPrChange>
                </w:rPr>
                <w:t>161.4875</w:t>
              </w:r>
            </w:ins>
          </w:p>
          <w:p w:rsidR="001962A2" w:rsidRPr="0042498F" w:rsidRDefault="001962A2" w:rsidP="00130FDA">
            <w:pPr>
              <w:pStyle w:val="TableTextS5"/>
              <w:spacing w:before="20" w:after="20"/>
              <w:rPr>
                <w:rPrChange w:id="10461" w:author="Unknown" w:date="2018-05-28T08:51:00Z">
                  <w:rPr>
                    <w:highlight w:val="cyan"/>
                  </w:rPr>
                </w:rPrChange>
              </w:rPr>
            </w:pPr>
            <w:r w:rsidRPr="0042498F">
              <w:rPr>
                <w:color w:val="000000"/>
                <w:rPrChange w:id="10462" w:author="Unknown" w:date="2018-05-28T08:51:00Z">
                  <w:rPr>
                    <w:color w:val="000000"/>
                    <w:highlight w:val="cyan"/>
                    <w:lang w:val="en-US"/>
                  </w:rPr>
                </w:rPrChange>
              </w:rPr>
              <w:tab/>
            </w:r>
            <w:r w:rsidRPr="0042498F">
              <w:rPr>
                <w:color w:val="000000"/>
                <w:rPrChange w:id="10463" w:author="Unknown" w:date="2018-05-28T08:51:00Z">
                  <w:rPr>
                    <w:color w:val="000000"/>
                    <w:highlight w:val="cyan"/>
                    <w:lang w:val="en-US"/>
                  </w:rPr>
                </w:rPrChange>
              </w:rPr>
              <w:tab/>
            </w:r>
            <w:r w:rsidRPr="0042498F">
              <w:rPr>
                <w:rPrChange w:id="10464" w:author="Unknown" w:date="2018-05-28T08:51:00Z">
                  <w:rPr>
                    <w:highlight w:val="cyan"/>
                  </w:rPr>
                </w:rPrChange>
              </w:rPr>
              <w:t>FIXED</w:t>
            </w:r>
          </w:p>
          <w:p w:rsidR="001962A2" w:rsidRPr="0042498F" w:rsidRDefault="001962A2" w:rsidP="00130FDA">
            <w:pPr>
              <w:pStyle w:val="TableTextS5"/>
              <w:spacing w:before="20" w:after="20"/>
            </w:pPr>
            <w:r w:rsidRPr="0042498F">
              <w:rPr>
                <w:rPrChange w:id="10465" w:author="Unknown" w:date="2018-05-28T08:51:00Z">
                  <w:rPr>
                    <w:highlight w:val="cyan"/>
                  </w:rPr>
                </w:rPrChange>
              </w:rPr>
              <w:tab/>
            </w:r>
            <w:r w:rsidRPr="0042498F">
              <w:rPr>
                <w:rPrChange w:id="10466" w:author="Unknown" w:date="2018-05-28T08:51:00Z">
                  <w:rPr>
                    <w:highlight w:val="cyan"/>
                  </w:rPr>
                </w:rPrChange>
              </w:rPr>
              <w:tab/>
              <w:t>MOBIL</w:t>
            </w:r>
            <w:r w:rsidRPr="0042498F">
              <w:t>E</w:t>
            </w:r>
          </w:p>
          <w:p w:rsidR="001962A2" w:rsidRPr="0042498F" w:rsidRDefault="001962A2">
            <w:pPr>
              <w:pStyle w:val="TableTextS5"/>
              <w:tabs>
                <w:tab w:val="clear" w:pos="170"/>
              </w:tabs>
              <w:spacing w:before="20" w:after="20"/>
              <w:ind w:left="751" w:hanging="751"/>
              <w:rPr>
                <w:color w:val="000000"/>
                <w:rPrChange w:id="10467" w:author="Unknown" w:date="2018-05-28T08:51:00Z">
                  <w:rPr>
                    <w:color w:val="000000"/>
                    <w:highlight w:val="cyan"/>
                  </w:rPr>
                </w:rPrChange>
              </w:rPr>
              <w:pPrChange w:id="10468" w:author="Unknown" w:date="2019-02-24T16:49:00Z">
                <w:pPr>
                  <w:pStyle w:val="TableTextS5"/>
                  <w:spacing w:before="20" w:after="20"/>
                </w:pPr>
              </w:pPrChange>
            </w:pPr>
            <w:r w:rsidRPr="0042498F">
              <w:tab/>
            </w:r>
            <w:ins w:id="10469" w:author="Unknown" w:date="2018-05-05T09:23:00Z">
              <w:r w:rsidRPr="0042498F">
                <w:rPr>
                  <w:color w:val="000000"/>
                </w:rPr>
                <w:t>M</w:t>
              </w:r>
              <w:r w:rsidRPr="0042498F">
                <w:rPr>
                  <w:color w:val="000000"/>
                  <w:rPrChange w:id="10470" w:author="Unknown" w:date="2018-05-28T08:51:00Z">
                    <w:rPr>
                      <w:color w:val="000000"/>
                      <w:highlight w:val="cyan"/>
                      <w:lang w:val="en-US"/>
                    </w:rPr>
                  </w:rPrChange>
                </w:rPr>
                <w:t xml:space="preserve">aritime mobile-satellite </w:t>
              </w:r>
              <w:r w:rsidRPr="0042498F">
                <w:rPr>
                  <w:rPrChange w:id="10471" w:author="Unknown" w:date="2018-05-28T08:51:00Z">
                    <w:rPr>
                      <w:highlight w:val="cyan"/>
                    </w:rPr>
                  </w:rPrChange>
                </w:rPr>
                <w:t xml:space="preserve">(space-to-Earth) </w:t>
              </w:r>
            </w:ins>
            <w:ins w:id="10472" w:author="Unknown" w:date="2018-05-13T17:18:00Z">
              <w:r w:rsidRPr="0042498F">
                <w:rPr>
                  <w:color w:val="000000"/>
                  <w:rPrChange w:id="10473" w:author="Unknown" w:date="2018-05-28T08:51:00Z">
                    <w:rPr>
                      <w:color w:val="000000"/>
                      <w:highlight w:val="cyan"/>
                      <w:lang w:val="en-US"/>
                    </w:rPr>
                  </w:rPrChange>
                </w:rPr>
                <w:t xml:space="preserve">MOD </w:t>
              </w:r>
              <w:r w:rsidRPr="0042498F">
                <w:rPr>
                  <w:rStyle w:val="Artref"/>
                  <w:rPrChange w:id="10474" w:author="Unknown" w:date="2018-05-28T08:51:00Z">
                    <w:rPr>
                      <w:color w:val="000000"/>
                      <w:highlight w:val="cyan"/>
                      <w:lang w:val="en-US"/>
                    </w:rPr>
                  </w:rPrChange>
                </w:rPr>
                <w:t>5.208A</w:t>
              </w:r>
              <w:r w:rsidRPr="0042498F">
                <w:rPr>
                  <w:color w:val="000000"/>
                  <w:rPrChange w:id="10475" w:author="Unknown" w:date="2018-05-28T08:51:00Z">
                    <w:rPr>
                      <w:color w:val="000000"/>
                      <w:highlight w:val="cyan"/>
                      <w:lang w:val="en-US"/>
                    </w:rPr>
                  </w:rPrChange>
                </w:rPr>
                <w:t xml:space="preserve"> MOD</w:t>
              </w:r>
            </w:ins>
            <w:ins w:id="10476" w:author="Unknown" w:date="2018-06-22T13:57:00Z">
              <w:r w:rsidRPr="0042498F">
                <w:rPr>
                  <w:color w:val="000000"/>
                </w:rPr>
                <w:t> </w:t>
              </w:r>
            </w:ins>
            <w:ins w:id="10477" w:author="Unknown" w:date="2018-05-13T17:18:00Z">
              <w:r w:rsidRPr="0042498F">
                <w:rPr>
                  <w:rStyle w:val="Artref"/>
                  <w:rPrChange w:id="10478" w:author="Unknown" w:date="2018-05-28T08:51:00Z">
                    <w:rPr>
                      <w:color w:val="000000"/>
                      <w:highlight w:val="cyan"/>
                      <w:lang w:val="en-US"/>
                    </w:rPr>
                  </w:rPrChange>
                </w:rPr>
                <w:t>5.208B</w:t>
              </w:r>
              <w:r w:rsidRPr="0042498F">
                <w:rPr>
                  <w:color w:val="000000"/>
                  <w:rPrChange w:id="10479" w:author="Unknown" w:date="2018-05-28T08:51:00Z">
                    <w:rPr>
                      <w:color w:val="000000"/>
                      <w:highlight w:val="cyan"/>
                      <w:lang w:val="en-US"/>
                    </w:rPr>
                  </w:rPrChange>
                </w:rPr>
                <w:t xml:space="preserve"> </w:t>
              </w:r>
            </w:ins>
            <w:ins w:id="10480" w:author="Unknown" w:date="2018-05-05T09:24:00Z">
              <w:r w:rsidRPr="0042498F">
                <w:rPr>
                  <w:rStyle w:val="Artref"/>
                  <w:color w:val="000000"/>
                </w:rPr>
                <w:t xml:space="preserve">ADD </w:t>
              </w:r>
            </w:ins>
            <w:ins w:id="10481" w:author="Unknown" w:date="2019-02-22T18:23:00Z">
              <w:r w:rsidRPr="0042498F">
                <w:rPr>
                  <w:rStyle w:val="Artref"/>
                  <w:color w:val="000000"/>
                </w:rPr>
                <w:t>5.</w:t>
              </w:r>
            </w:ins>
            <w:ins w:id="10482" w:author="Unknown" w:date="2019-02-24T16:50:00Z">
              <w:r w:rsidRPr="0042498F">
                <w:rPr>
                  <w:rStyle w:val="Artref"/>
                  <w:color w:val="000000"/>
                </w:rPr>
                <w:t>B</w:t>
              </w:r>
            </w:ins>
            <w:ins w:id="10483" w:author="Unknown" w:date="2019-02-22T18:23:00Z">
              <w:r w:rsidRPr="0042498F">
                <w:rPr>
                  <w:rStyle w:val="Artref"/>
                  <w:color w:val="000000"/>
                </w:rPr>
                <w:t>192</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Change w:id="10484" w:author="Unknown" w:date="2018-05-28T08:51:00Z">
                  <w:rPr>
                    <w:rStyle w:val="Tablefreq"/>
                    <w:color w:val="000000"/>
                    <w:highlight w:val="cyan"/>
                  </w:rPr>
                </w:rPrChange>
              </w:rPr>
            </w:pPr>
            <w:r w:rsidRPr="0042498F">
              <w:rPr>
                <w:rStyle w:val="Artref"/>
                <w:color w:val="000000"/>
                <w:rPrChange w:id="10485" w:author="Unknown" w:date="2018-05-28T08:51:00Z">
                  <w:rPr>
                    <w:rStyle w:val="Artref"/>
                    <w:color w:val="000000"/>
                    <w:highlight w:val="cyan"/>
                    <w:lang w:val="en-US"/>
                  </w:rPr>
                </w:rPrChange>
              </w:rPr>
              <w:t>5.226</w:t>
            </w:r>
            <w:ins w:id="10486" w:author="Unknown" w:date="2017-08-30T11:22:00Z">
              <w:r w:rsidRPr="0042498F">
                <w:rPr>
                  <w:rStyle w:val="Artref"/>
                  <w:color w:val="000000"/>
                  <w:rPrChange w:id="10487" w:author="Unknown" w:date="2018-05-28T08:51:00Z">
                    <w:rPr>
                      <w:rStyle w:val="Artref"/>
                      <w:color w:val="000000"/>
                      <w:highlight w:val="cyan"/>
                      <w:lang w:val="en-US"/>
                    </w:rPr>
                  </w:rPrChange>
                </w:rPr>
                <w:t xml:space="preserve"> </w:t>
              </w:r>
            </w:ins>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Change w:id="10488" w:author="Unknown" w:date="2018-05-28T08:51:00Z">
                  <w:rPr>
                    <w:rStyle w:val="Tablefreq"/>
                    <w:color w:val="000000"/>
                    <w:highlight w:val="cyan"/>
                  </w:rPr>
                </w:rPrChange>
              </w:rPr>
            </w:pPr>
            <w:r w:rsidRPr="0042498F">
              <w:rPr>
                <w:rStyle w:val="Artref"/>
                <w:color w:val="000000"/>
                <w:rPrChange w:id="10489" w:author="Unknown" w:date="2018-05-28T08:51:00Z">
                  <w:rPr>
                    <w:rStyle w:val="Artref"/>
                    <w:color w:val="000000"/>
                    <w:highlight w:val="cyan"/>
                    <w:lang w:val="en-US"/>
                  </w:rPr>
                </w:rPrChange>
              </w:rPr>
              <w:tab/>
            </w:r>
            <w:r w:rsidRPr="0042498F">
              <w:rPr>
                <w:rStyle w:val="Artref"/>
                <w:color w:val="000000"/>
                <w:rPrChange w:id="10490" w:author="Unknown" w:date="2018-05-28T08:51:00Z">
                  <w:rPr>
                    <w:rStyle w:val="Artref"/>
                    <w:color w:val="000000"/>
                    <w:highlight w:val="cyan"/>
                    <w:lang w:val="en-US"/>
                  </w:rPr>
                </w:rPrChange>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spacing w:before="20" w:after="20"/>
              <w:rPr>
                <w:rStyle w:val="Tablefreq"/>
                <w:lang w:val="fr-CH"/>
                <w:rPrChange w:id="10491" w:author="Unknown" w:date="2018-09-12T16:09:00Z">
                  <w:rPr>
                    <w:rStyle w:val="Tablefreq"/>
                    <w:highlight w:val="cyan"/>
                    <w:lang w:val="fr-CH"/>
                  </w:rPr>
                </w:rPrChange>
              </w:rPr>
            </w:pPr>
            <w:del w:id="10492" w:author="Unknown">
              <w:r w:rsidRPr="0042498F" w:rsidDel="00F10967">
                <w:rPr>
                  <w:rStyle w:val="Tablefreq"/>
                  <w:lang w:val="fr-CH"/>
                  <w:rPrChange w:id="10493" w:author="Unknown" w:date="2018-09-12T16:09:00Z">
                    <w:rPr>
                      <w:rStyle w:val="Tablefreq"/>
                      <w:highlight w:val="cyan"/>
                      <w:lang w:val="fr-CH"/>
                    </w:rPr>
                  </w:rPrChange>
                </w:rPr>
                <w:delText>156.8375</w:delText>
              </w:r>
            </w:del>
            <w:ins w:id="10494" w:author="Unknown" w:date="2018-05-13T17:19:00Z">
              <w:r w:rsidRPr="0042498F">
                <w:rPr>
                  <w:rStyle w:val="Tablefreq"/>
                  <w:lang w:val="fr-CH"/>
                  <w:rPrChange w:id="10495" w:author="Unknown" w:date="2018-09-12T16:09:00Z">
                    <w:rPr>
                      <w:rStyle w:val="Tablefreq"/>
                      <w:highlight w:val="cyan"/>
                      <w:lang w:val="fr-CH"/>
                    </w:rPr>
                  </w:rPrChange>
                </w:rPr>
                <w:t>161.4875</w:t>
              </w:r>
            </w:ins>
            <w:r w:rsidRPr="0042498F">
              <w:rPr>
                <w:rStyle w:val="Tablefreq"/>
                <w:lang w:val="fr-CH"/>
              </w:rPr>
              <w:t>-</w:t>
            </w:r>
            <w:del w:id="10496" w:author="Unknown">
              <w:r w:rsidRPr="0042498F" w:rsidDel="00F10967">
                <w:rPr>
                  <w:rStyle w:val="Tablefreq"/>
                  <w:color w:val="000000"/>
                  <w:lang w:val="fr-CH"/>
                </w:rPr>
                <w:delText>161.9375</w:delText>
              </w:r>
            </w:del>
            <w:ins w:id="10497" w:author="Unknown" w:date="2018-05-13T17:19:00Z">
              <w:r w:rsidRPr="0042498F">
                <w:rPr>
                  <w:rStyle w:val="Tablefreq"/>
                  <w:color w:val="000000"/>
                  <w:lang w:val="fr-CH"/>
                  <w:rPrChange w:id="10498" w:author="Unknown" w:date="2018-09-12T16:09:00Z">
                    <w:rPr>
                      <w:rStyle w:val="Tablefreq"/>
                      <w:color w:val="000000"/>
                      <w:highlight w:val="cyan"/>
                      <w:lang w:val="fr-CH"/>
                    </w:rPr>
                  </w:rPrChange>
                </w:rPr>
                <w:t>161.7875</w:t>
              </w:r>
            </w:ins>
          </w:p>
          <w:p w:rsidR="001962A2" w:rsidRPr="0042498F" w:rsidRDefault="001962A2" w:rsidP="00130FDA">
            <w:pPr>
              <w:pStyle w:val="TableTextS5"/>
              <w:spacing w:before="20" w:after="20"/>
              <w:rPr>
                <w:color w:val="000000"/>
                <w:lang w:val="fr-CH"/>
                <w:rPrChange w:id="10499" w:author="Unknown" w:date="2018-09-12T16:09:00Z">
                  <w:rPr>
                    <w:color w:val="000000"/>
                    <w:highlight w:val="cyan"/>
                    <w:lang w:val="fr-CH"/>
                  </w:rPr>
                </w:rPrChange>
              </w:rPr>
            </w:pPr>
            <w:r w:rsidRPr="0042498F">
              <w:rPr>
                <w:color w:val="000000"/>
                <w:lang w:val="fr-CH"/>
                <w:rPrChange w:id="10500" w:author="Unknown" w:date="2018-09-12T16:09:00Z">
                  <w:rPr>
                    <w:color w:val="000000"/>
                    <w:highlight w:val="cyan"/>
                    <w:lang w:val="fr-CH"/>
                  </w:rPr>
                </w:rPrChange>
              </w:rPr>
              <w:t>FIXED</w:t>
            </w:r>
          </w:p>
          <w:p w:rsidR="001962A2" w:rsidRPr="0042498F" w:rsidRDefault="001962A2" w:rsidP="00130FDA">
            <w:pPr>
              <w:pStyle w:val="TableTextS5"/>
              <w:spacing w:before="20" w:after="20"/>
              <w:rPr>
                <w:color w:val="000000"/>
                <w:lang w:val="fr-CH"/>
                <w:rPrChange w:id="10501" w:author="Unknown" w:date="2018-09-12T16:09:00Z">
                  <w:rPr>
                    <w:color w:val="000000"/>
                    <w:highlight w:val="cyan"/>
                    <w:lang w:val="fr-CH"/>
                  </w:rPr>
                </w:rPrChange>
              </w:rPr>
            </w:pPr>
            <w:r w:rsidRPr="0042498F">
              <w:rPr>
                <w:color w:val="000000"/>
                <w:lang w:val="fr-CH"/>
                <w:rPrChange w:id="10502" w:author="Unknown" w:date="2018-09-12T16:09:00Z">
                  <w:rPr>
                    <w:color w:val="000000"/>
                    <w:highlight w:val="cyan"/>
                    <w:lang w:val="fr-CH"/>
                  </w:rPr>
                </w:rPrChange>
              </w:rPr>
              <w:t>MOBILE except aeronautical</w:t>
            </w:r>
            <w:r w:rsidRPr="0042498F">
              <w:rPr>
                <w:color w:val="000000"/>
                <w:lang w:val="fr-CH"/>
                <w:rPrChange w:id="10503" w:author="Unknown" w:date="2018-09-12T16:09:00Z">
                  <w:rPr>
                    <w:color w:val="000000"/>
                    <w:highlight w:val="cyan"/>
                    <w:lang w:val="fr-CH"/>
                  </w:rPr>
                </w:rPrChange>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spacing w:before="20" w:after="20"/>
              <w:rPr>
                <w:rStyle w:val="Tablefreq"/>
                <w:rPrChange w:id="10504" w:author="Unknown" w:date="2018-05-28T08:51:00Z">
                  <w:rPr>
                    <w:rStyle w:val="Tablefreq"/>
                    <w:highlight w:val="cyan"/>
                    <w:lang w:val="en-US"/>
                  </w:rPr>
                </w:rPrChange>
              </w:rPr>
            </w:pPr>
            <w:del w:id="10505" w:author="Unknown">
              <w:r w:rsidRPr="0042498F" w:rsidDel="00F10967">
                <w:rPr>
                  <w:rStyle w:val="Tablefreq"/>
                  <w:rPrChange w:id="10506" w:author="Unknown" w:date="2018-05-28T08:51:00Z">
                    <w:rPr>
                      <w:rStyle w:val="Tablefreq"/>
                      <w:highlight w:val="cyan"/>
                      <w:lang w:val="fr-CH"/>
                    </w:rPr>
                  </w:rPrChange>
                </w:rPr>
                <w:delText>156.8375</w:delText>
              </w:r>
            </w:del>
            <w:ins w:id="10507" w:author="Unknown" w:date="2018-05-13T17:19:00Z">
              <w:r w:rsidRPr="0042498F">
                <w:rPr>
                  <w:rStyle w:val="Tablefreq"/>
                  <w:rPrChange w:id="10508" w:author="Unknown" w:date="2018-05-28T08:51:00Z">
                    <w:rPr>
                      <w:rStyle w:val="Tablefreq"/>
                      <w:highlight w:val="cyan"/>
                      <w:lang w:val="fr-CH"/>
                    </w:rPr>
                  </w:rPrChange>
                </w:rPr>
                <w:t>161.4875</w:t>
              </w:r>
            </w:ins>
            <w:r w:rsidRPr="0042498F">
              <w:rPr>
                <w:rStyle w:val="Tablefreq"/>
                <w:rPrChange w:id="10509" w:author="Unknown" w:date="2018-05-28T08:51:00Z">
                  <w:rPr>
                    <w:rStyle w:val="Tablefreq"/>
                    <w:highlight w:val="cyan"/>
                    <w:lang w:val="fr-CH"/>
                  </w:rPr>
                </w:rPrChange>
              </w:rPr>
              <w:t>-</w:t>
            </w:r>
            <w:del w:id="10510" w:author="Unknown">
              <w:r w:rsidRPr="0042498F" w:rsidDel="00F10967">
                <w:rPr>
                  <w:rStyle w:val="Tablefreq"/>
                  <w:color w:val="000000"/>
                  <w:rPrChange w:id="10511" w:author="Unknown" w:date="2018-05-28T08:51:00Z">
                    <w:rPr>
                      <w:rStyle w:val="Tablefreq"/>
                      <w:color w:val="000000"/>
                      <w:highlight w:val="cyan"/>
                      <w:lang w:val="fr-CH"/>
                    </w:rPr>
                  </w:rPrChange>
                </w:rPr>
                <w:delText>161.9375</w:delText>
              </w:r>
            </w:del>
            <w:ins w:id="10512" w:author="Unknown" w:date="2018-05-13T17:19:00Z">
              <w:r w:rsidRPr="0042498F">
                <w:rPr>
                  <w:rStyle w:val="Tablefreq"/>
                  <w:color w:val="000000"/>
                  <w:rPrChange w:id="10513" w:author="Unknown" w:date="2018-05-28T08:51:00Z">
                    <w:rPr>
                      <w:rStyle w:val="Tablefreq"/>
                      <w:color w:val="000000"/>
                      <w:highlight w:val="cyan"/>
                      <w:lang w:val="fr-CH"/>
                    </w:rPr>
                  </w:rPrChange>
                </w:rPr>
                <w:t>161.7875</w:t>
              </w:r>
            </w:ins>
          </w:p>
          <w:p w:rsidR="001962A2" w:rsidRPr="0042498F" w:rsidRDefault="001962A2" w:rsidP="00130FDA">
            <w:pPr>
              <w:pStyle w:val="TableTextS5"/>
              <w:spacing w:before="20" w:after="20"/>
              <w:rPr>
                <w:rPrChange w:id="10514" w:author="Unknown" w:date="2018-05-28T08:51:00Z">
                  <w:rPr>
                    <w:highlight w:val="cyan"/>
                  </w:rPr>
                </w:rPrChange>
              </w:rPr>
            </w:pPr>
            <w:r w:rsidRPr="0042498F">
              <w:rPr>
                <w:color w:val="000000"/>
                <w:rPrChange w:id="10515" w:author="Unknown" w:date="2018-05-28T08:51:00Z">
                  <w:rPr>
                    <w:color w:val="000000"/>
                    <w:highlight w:val="cyan"/>
                    <w:lang w:val="en-US"/>
                  </w:rPr>
                </w:rPrChange>
              </w:rPr>
              <w:tab/>
            </w:r>
            <w:r w:rsidRPr="0042498F">
              <w:rPr>
                <w:color w:val="000000"/>
                <w:rPrChange w:id="10516" w:author="Unknown" w:date="2018-05-28T08:51:00Z">
                  <w:rPr>
                    <w:color w:val="000000"/>
                    <w:highlight w:val="cyan"/>
                    <w:lang w:val="en-US"/>
                  </w:rPr>
                </w:rPrChange>
              </w:rPr>
              <w:tab/>
            </w:r>
            <w:r w:rsidRPr="0042498F">
              <w:rPr>
                <w:rPrChange w:id="10517" w:author="Unknown" w:date="2018-05-28T08:51:00Z">
                  <w:rPr>
                    <w:highlight w:val="cyan"/>
                  </w:rPr>
                </w:rPrChange>
              </w:rPr>
              <w:t>FIXED</w:t>
            </w:r>
          </w:p>
          <w:p w:rsidR="001962A2" w:rsidRPr="0042498F" w:rsidRDefault="001962A2" w:rsidP="00130FDA">
            <w:pPr>
              <w:pStyle w:val="TableTextS5"/>
              <w:spacing w:before="20" w:after="20"/>
              <w:rPr>
                <w:color w:val="000000"/>
                <w:rPrChange w:id="10518" w:author="Unknown" w:date="2018-05-28T08:51:00Z">
                  <w:rPr>
                    <w:color w:val="000000"/>
                    <w:highlight w:val="cyan"/>
                  </w:rPr>
                </w:rPrChange>
              </w:rPr>
            </w:pPr>
            <w:r w:rsidRPr="0042498F">
              <w:rPr>
                <w:rPrChange w:id="10519" w:author="Unknown" w:date="2018-05-28T08:51:00Z">
                  <w:rPr>
                    <w:highlight w:val="cyan"/>
                  </w:rPr>
                </w:rPrChange>
              </w:rPr>
              <w:tab/>
            </w:r>
            <w:r w:rsidRPr="0042498F">
              <w:rPr>
                <w:rPrChange w:id="10520" w:author="Unknown" w:date="2018-05-28T08:51:00Z">
                  <w:rPr>
                    <w:highlight w:val="cyan"/>
                  </w:rPr>
                </w:rPrChange>
              </w:rPr>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Change w:id="10521" w:author="Unknown" w:date="2018-05-28T08:51:00Z">
                  <w:rPr>
                    <w:rStyle w:val="Tablefreq"/>
                    <w:color w:val="000000"/>
                    <w:highlight w:val="cyan"/>
                  </w:rPr>
                </w:rPrChange>
              </w:rPr>
            </w:pPr>
            <w:r w:rsidRPr="0042498F">
              <w:rPr>
                <w:rStyle w:val="Artref"/>
                <w:color w:val="000000"/>
                <w:rPrChange w:id="10522" w:author="Unknown" w:date="2018-05-28T08:51: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Change w:id="10523" w:author="Unknown" w:date="2018-05-28T08:51:00Z">
                  <w:rPr>
                    <w:rStyle w:val="Tablefreq"/>
                    <w:color w:val="000000"/>
                    <w:highlight w:val="cyan"/>
                  </w:rPr>
                </w:rPrChange>
              </w:rPr>
            </w:pPr>
            <w:r w:rsidRPr="0042498F">
              <w:rPr>
                <w:rStyle w:val="Artref"/>
                <w:color w:val="000000"/>
                <w:rPrChange w:id="10524" w:author="Unknown" w:date="2018-05-28T08:51:00Z">
                  <w:rPr>
                    <w:rStyle w:val="Artref"/>
                    <w:color w:val="000000"/>
                    <w:highlight w:val="cyan"/>
                    <w:lang w:val="en-US"/>
                  </w:rPr>
                </w:rPrChange>
              </w:rPr>
              <w:tab/>
            </w:r>
            <w:r w:rsidRPr="0042498F">
              <w:rPr>
                <w:rStyle w:val="Artref"/>
                <w:color w:val="000000"/>
              </w:rPr>
              <w:tab/>
            </w:r>
            <w:r w:rsidRPr="0042498F">
              <w:rPr>
                <w:rStyle w:val="Artref"/>
                <w:color w:val="000000"/>
                <w:rPrChange w:id="10525" w:author="Unknown" w:date="2018-05-28T08:51:00Z">
                  <w:rPr>
                    <w:rStyle w:val="Artref"/>
                    <w:color w:val="000000"/>
                    <w:highlight w:val="cyan"/>
                    <w:lang w:val="en-US"/>
                  </w:rPr>
                </w:rPrChange>
              </w:rPr>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spacing w:before="20" w:after="20"/>
              <w:rPr>
                <w:rStyle w:val="Tablefreq"/>
                <w:rPrChange w:id="10526" w:author="Unknown" w:date="2018-05-28T08:51:00Z">
                  <w:rPr>
                    <w:rStyle w:val="Tablefreq"/>
                    <w:lang w:val="fr-CH"/>
                  </w:rPr>
                </w:rPrChange>
              </w:rPr>
            </w:pPr>
            <w:del w:id="10527" w:author="Unknown">
              <w:r w:rsidRPr="0042498F" w:rsidDel="00623CB3">
                <w:rPr>
                  <w:rStyle w:val="Tablefreq"/>
                  <w:rPrChange w:id="10528" w:author="Unknown" w:date="2018-05-28T08:51:00Z">
                    <w:rPr>
                      <w:rStyle w:val="Tablefreq"/>
                      <w:lang w:val="fr-CH"/>
                    </w:rPr>
                  </w:rPrChange>
                </w:rPr>
                <w:lastRenderedPageBreak/>
                <w:delText>156.8375</w:delText>
              </w:r>
            </w:del>
            <w:ins w:id="10529" w:author="Unknown" w:date="2018-05-13T17:21:00Z">
              <w:r w:rsidRPr="0042498F">
                <w:rPr>
                  <w:rStyle w:val="Tablefreq"/>
                  <w:rPrChange w:id="10530" w:author="Unknown" w:date="2018-05-28T08:51:00Z">
                    <w:rPr>
                      <w:rStyle w:val="Tablefreq"/>
                      <w:lang w:val="fr-CH"/>
                    </w:rPr>
                  </w:rPrChange>
                </w:rPr>
                <w:t>161.7875</w:t>
              </w:r>
            </w:ins>
            <w:r w:rsidRPr="0042498F">
              <w:rPr>
                <w:rStyle w:val="Tablefreq"/>
                <w:rPrChange w:id="10531" w:author="Unknown" w:date="2018-05-28T08:51:00Z">
                  <w:rPr>
                    <w:rStyle w:val="Tablefreq"/>
                    <w:lang w:val="fr-CH"/>
                  </w:rPr>
                </w:rPrChange>
              </w:rPr>
              <w:t>-</w:t>
            </w:r>
            <w:r w:rsidRPr="0042498F">
              <w:rPr>
                <w:rStyle w:val="Tablefreq"/>
                <w:color w:val="000000"/>
                <w:rPrChange w:id="10532" w:author="Unknown" w:date="2018-05-28T08:51:00Z">
                  <w:rPr>
                    <w:rStyle w:val="Tablefreq"/>
                    <w:color w:val="000000"/>
                    <w:lang w:val="fr-CH"/>
                  </w:rPr>
                </w:rPrChange>
              </w:rPr>
              <w:t>161.9375</w:t>
            </w:r>
          </w:p>
          <w:p w:rsidR="001962A2" w:rsidRPr="0042498F" w:rsidRDefault="001962A2" w:rsidP="00130FDA">
            <w:pPr>
              <w:pStyle w:val="TableTextS5"/>
              <w:spacing w:before="20" w:after="20"/>
              <w:rPr>
                <w:color w:val="000000"/>
                <w:rPrChange w:id="10533" w:author="Unknown" w:date="2018-05-28T08:51:00Z">
                  <w:rPr>
                    <w:color w:val="000000"/>
                    <w:lang w:val="fr-CH"/>
                  </w:rPr>
                </w:rPrChange>
              </w:rPr>
            </w:pPr>
            <w:r w:rsidRPr="0042498F">
              <w:rPr>
                <w:color w:val="000000"/>
                <w:rPrChange w:id="10534" w:author="Unknown" w:date="2018-05-28T08:51:00Z">
                  <w:rPr>
                    <w:color w:val="000000"/>
                    <w:lang w:val="fr-CH"/>
                  </w:rPr>
                </w:rPrChange>
              </w:rPr>
              <w:t>FIXED</w:t>
            </w:r>
          </w:p>
          <w:p w:rsidR="001962A2" w:rsidRPr="0042498F" w:rsidRDefault="001962A2" w:rsidP="00130FDA">
            <w:pPr>
              <w:pStyle w:val="TableTextS5"/>
              <w:spacing w:before="20" w:after="20"/>
              <w:rPr>
                <w:color w:val="000000"/>
              </w:rPr>
            </w:pPr>
            <w:r w:rsidRPr="0042498F">
              <w:rPr>
                <w:color w:val="000000"/>
                <w:rPrChange w:id="10535" w:author="Unknown" w:date="2018-05-28T08:51:00Z">
                  <w:rPr>
                    <w:color w:val="000000"/>
                    <w:lang w:val="fr-CH"/>
                  </w:rPr>
                </w:rPrChange>
              </w:rPr>
              <w:t>MOBILE except aeronautical</w:t>
            </w:r>
            <w:r w:rsidRPr="0042498F">
              <w:rPr>
                <w:color w:val="000000"/>
                <w:rPrChange w:id="10536" w:author="Unknown" w:date="2018-05-28T08:51:00Z">
                  <w:rPr>
                    <w:color w:val="000000"/>
                    <w:lang w:val="fr-CH"/>
                  </w:rPr>
                </w:rPrChange>
              </w:rPr>
              <w:br/>
              <w:t>mobile</w:t>
            </w:r>
          </w:p>
          <w:p w:rsidR="001962A2" w:rsidRPr="0042498F" w:rsidRDefault="001962A2" w:rsidP="00130FDA">
            <w:pPr>
              <w:pStyle w:val="TableTextS5"/>
              <w:spacing w:before="20" w:after="20"/>
              <w:rPr>
                <w:color w:val="000000"/>
                <w:rPrChange w:id="10537" w:author="Unknown" w:date="2018-05-28T08:51:00Z">
                  <w:rPr>
                    <w:color w:val="000000"/>
                    <w:lang w:val="fr-CH"/>
                  </w:rPr>
                </w:rPrChange>
              </w:rPr>
            </w:pPr>
            <w:ins w:id="10538" w:author="Unknown" w:date="2018-05-05T09:41:00Z">
              <w:r w:rsidRPr="0042498F">
                <w:rPr>
                  <w:color w:val="000000"/>
                  <w:rPrChange w:id="10539" w:author="Unknown" w:date="2018-05-28T08:51:00Z">
                    <w:rPr>
                      <w:color w:val="000000"/>
                      <w:highlight w:val="cyan"/>
                      <w:lang w:val="en-US"/>
                    </w:rPr>
                  </w:rPrChange>
                </w:rPr>
                <w:t xml:space="preserve">Maritime mobile-satellite </w:t>
              </w:r>
              <w:r w:rsidRPr="0042498F">
                <w:rPr>
                  <w:rPrChange w:id="10540" w:author="Unknown" w:date="2018-05-28T08:51:00Z">
                    <w:rPr>
                      <w:highlight w:val="cyan"/>
                    </w:rPr>
                  </w:rPrChange>
                </w:rPr>
                <w:t xml:space="preserve">(Earth-to-space) </w:t>
              </w:r>
              <w:r w:rsidRPr="0042498F">
                <w:rPr>
                  <w:rStyle w:val="Artref"/>
                  <w:color w:val="000000"/>
                  <w:rPrChange w:id="10541" w:author="Unknown" w:date="2018-05-28T08:51:00Z">
                    <w:rPr>
                      <w:rStyle w:val="Artref"/>
                      <w:color w:val="000000"/>
                      <w:highlight w:val="cyan"/>
                      <w:lang w:val="en-US"/>
                    </w:rPr>
                  </w:rPrChange>
                </w:rPr>
                <w:t xml:space="preserve">ADD </w:t>
              </w:r>
            </w:ins>
            <w:ins w:id="10542" w:author="Unknown" w:date="2019-02-22T18:23:00Z">
              <w:r w:rsidRPr="0042498F">
                <w:rPr>
                  <w:rStyle w:val="Artref"/>
                  <w:color w:val="000000"/>
                </w:rPr>
                <w:t>5.A192</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spacing w:before="20" w:after="20"/>
              <w:rPr>
                <w:rStyle w:val="Tablefreq"/>
                <w:rPrChange w:id="10543" w:author="Unknown" w:date="2018-05-28T08:51:00Z">
                  <w:rPr>
                    <w:rStyle w:val="Tablefreq"/>
                    <w:highlight w:val="cyan"/>
                    <w:lang w:val="en-US"/>
                  </w:rPr>
                </w:rPrChange>
              </w:rPr>
            </w:pPr>
            <w:del w:id="10544" w:author="Unknown">
              <w:r w:rsidRPr="0042498F" w:rsidDel="00623CB3">
                <w:rPr>
                  <w:rStyle w:val="Tablefreq"/>
                  <w:rPrChange w:id="10545" w:author="Unknown" w:date="2018-05-28T08:51:00Z">
                    <w:rPr>
                      <w:rStyle w:val="Tablefreq"/>
                      <w:highlight w:val="cyan"/>
                      <w:lang w:val="en-US"/>
                    </w:rPr>
                  </w:rPrChange>
                </w:rPr>
                <w:delText>156.8375</w:delText>
              </w:r>
            </w:del>
            <w:ins w:id="10546" w:author="Unknown" w:date="2018-05-13T17:22:00Z">
              <w:r w:rsidRPr="0042498F">
                <w:rPr>
                  <w:rStyle w:val="Tablefreq"/>
                  <w:rPrChange w:id="10547" w:author="Unknown" w:date="2018-05-28T08:51:00Z">
                    <w:rPr>
                      <w:rStyle w:val="Tablefreq"/>
                      <w:highlight w:val="cyan"/>
                      <w:lang w:val="en-US"/>
                    </w:rPr>
                  </w:rPrChange>
                </w:rPr>
                <w:t>161.7875</w:t>
              </w:r>
            </w:ins>
            <w:r w:rsidRPr="0042498F">
              <w:rPr>
                <w:rStyle w:val="Tablefreq"/>
                <w:rPrChange w:id="10548" w:author="Unknown" w:date="2018-05-28T08:51:00Z">
                  <w:rPr>
                    <w:rStyle w:val="Tablefreq"/>
                    <w:highlight w:val="cyan"/>
                    <w:lang w:val="en-US"/>
                  </w:rPr>
                </w:rPrChange>
              </w:rPr>
              <w:t>-</w:t>
            </w:r>
            <w:r w:rsidRPr="0042498F">
              <w:rPr>
                <w:rStyle w:val="Tablefreq"/>
                <w:color w:val="000000"/>
                <w:rPrChange w:id="10549" w:author="Unknown" w:date="2018-05-28T08:51:00Z">
                  <w:rPr>
                    <w:rStyle w:val="Tablefreq"/>
                    <w:color w:val="000000"/>
                    <w:highlight w:val="cyan"/>
                    <w:lang w:val="en-US"/>
                  </w:rPr>
                </w:rPrChange>
              </w:rPr>
              <w:t>161.9375</w:t>
            </w:r>
          </w:p>
          <w:p w:rsidR="001962A2" w:rsidRPr="0042498F" w:rsidRDefault="001962A2" w:rsidP="00130FDA">
            <w:pPr>
              <w:pStyle w:val="TableTextS5"/>
              <w:spacing w:before="20" w:after="20"/>
              <w:rPr>
                <w:rPrChange w:id="10550" w:author="Unknown" w:date="2018-05-28T08:51:00Z">
                  <w:rPr>
                    <w:highlight w:val="cyan"/>
                  </w:rPr>
                </w:rPrChange>
              </w:rPr>
            </w:pPr>
            <w:r w:rsidRPr="0042498F">
              <w:rPr>
                <w:color w:val="000000"/>
                <w:rPrChange w:id="10551" w:author="Unknown" w:date="2018-05-28T08:51:00Z">
                  <w:rPr>
                    <w:color w:val="000000"/>
                    <w:highlight w:val="cyan"/>
                    <w:lang w:val="en-US"/>
                  </w:rPr>
                </w:rPrChange>
              </w:rPr>
              <w:tab/>
            </w:r>
            <w:r w:rsidRPr="0042498F">
              <w:rPr>
                <w:color w:val="000000"/>
                <w:rPrChange w:id="10552" w:author="Unknown" w:date="2018-05-28T08:51:00Z">
                  <w:rPr>
                    <w:color w:val="000000"/>
                    <w:highlight w:val="cyan"/>
                    <w:lang w:val="en-US"/>
                  </w:rPr>
                </w:rPrChange>
              </w:rPr>
              <w:tab/>
            </w:r>
            <w:r w:rsidRPr="0042498F">
              <w:rPr>
                <w:rPrChange w:id="10553" w:author="Unknown" w:date="2018-05-28T08:51:00Z">
                  <w:rPr>
                    <w:highlight w:val="cyan"/>
                  </w:rPr>
                </w:rPrChange>
              </w:rPr>
              <w:t>FIXED</w:t>
            </w:r>
          </w:p>
          <w:p w:rsidR="001962A2" w:rsidRPr="0042498F" w:rsidRDefault="001962A2" w:rsidP="00130FDA">
            <w:pPr>
              <w:pStyle w:val="TableTextS5"/>
              <w:spacing w:before="20" w:after="20"/>
            </w:pPr>
            <w:r w:rsidRPr="0042498F">
              <w:rPr>
                <w:rPrChange w:id="10554" w:author="Unknown" w:date="2018-05-28T08:51:00Z">
                  <w:rPr>
                    <w:highlight w:val="cyan"/>
                  </w:rPr>
                </w:rPrChange>
              </w:rPr>
              <w:tab/>
            </w:r>
            <w:r w:rsidRPr="0042498F">
              <w:rPr>
                <w:rPrChange w:id="10555" w:author="Unknown" w:date="2018-05-28T08:51:00Z">
                  <w:rPr>
                    <w:highlight w:val="cyan"/>
                  </w:rPr>
                </w:rPrChange>
              </w:rPr>
              <w:tab/>
              <w:t>MOBIL</w:t>
            </w:r>
            <w:r w:rsidRPr="0042498F">
              <w:t>E</w:t>
            </w:r>
          </w:p>
          <w:p w:rsidR="001962A2" w:rsidRPr="0042498F" w:rsidRDefault="001962A2" w:rsidP="00130FDA">
            <w:pPr>
              <w:pStyle w:val="TableTextS5"/>
              <w:spacing w:before="20" w:after="20"/>
              <w:rPr>
                <w:color w:val="000000"/>
                <w:rPrChange w:id="10556" w:author="Unknown" w:date="2018-05-28T08:51:00Z">
                  <w:rPr>
                    <w:color w:val="000000"/>
                    <w:highlight w:val="cyan"/>
                  </w:rPr>
                </w:rPrChange>
              </w:rPr>
            </w:pPr>
            <w:r w:rsidRPr="0042498F">
              <w:tab/>
            </w:r>
            <w:r w:rsidRPr="0042498F">
              <w:tab/>
            </w:r>
            <w:ins w:id="10557" w:author="Unknown" w:date="2018-05-05T09:41:00Z">
              <w:r w:rsidRPr="0042498F">
                <w:rPr>
                  <w:color w:val="000000"/>
                </w:rPr>
                <w:t>M</w:t>
              </w:r>
              <w:r w:rsidRPr="0042498F">
                <w:rPr>
                  <w:color w:val="000000"/>
                  <w:rPrChange w:id="10558" w:author="Unknown" w:date="2018-05-28T08:51:00Z">
                    <w:rPr>
                      <w:color w:val="000000"/>
                      <w:highlight w:val="cyan"/>
                      <w:lang w:val="en-US"/>
                    </w:rPr>
                  </w:rPrChange>
                </w:rPr>
                <w:t xml:space="preserve">aritime mobile-satellite </w:t>
              </w:r>
              <w:r w:rsidRPr="0042498F">
                <w:rPr>
                  <w:rPrChange w:id="10559" w:author="Unknown" w:date="2018-05-28T08:51:00Z">
                    <w:rPr>
                      <w:highlight w:val="cyan"/>
                    </w:rPr>
                  </w:rPrChange>
                </w:rPr>
                <w:t xml:space="preserve">(Earth-to-space) </w:t>
              </w:r>
              <w:r w:rsidRPr="0042498F">
                <w:rPr>
                  <w:rStyle w:val="Artref"/>
                  <w:color w:val="000000"/>
                  <w:rPrChange w:id="10560" w:author="Unknown" w:date="2018-05-28T08:51:00Z">
                    <w:rPr>
                      <w:rStyle w:val="Artref"/>
                      <w:color w:val="000000"/>
                      <w:highlight w:val="cyan"/>
                      <w:lang w:val="en-US"/>
                    </w:rPr>
                  </w:rPrChange>
                </w:rPr>
                <w:t xml:space="preserve">ADD </w:t>
              </w:r>
            </w:ins>
            <w:ins w:id="10561" w:author="Unknown" w:date="2019-02-22T18:24:00Z">
              <w:r w:rsidRPr="0042498F">
                <w:rPr>
                  <w:rStyle w:val="Artref"/>
                  <w:color w:val="000000"/>
                </w:rPr>
                <w:t>5.A192</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Change w:id="10562" w:author="Unknown" w:date="2018-05-28T08:51:00Z">
                  <w:rPr>
                    <w:rStyle w:val="Tablefreq"/>
                    <w:color w:val="000000"/>
                    <w:highlight w:val="cyan"/>
                  </w:rPr>
                </w:rPrChange>
              </w:rPr>
            </w:pPr>
            <w:r w:rsidRPr="0042498F">
              <w:rPr>
                <w:rStyle w:val="Artref"/>
                <w:color w:val="000000"/>
                <w:rPrChange w:id="10563" w:author="Unknown" w:date="2018-05-28T08:51:00Z">
                  <w:rPr>
                    <w:rStyle w:val="Artref"/>
                    <w:color w:val="000000"/>
                    <w:highlight w:val="cyan"/>
                    <w:lang w:val="en-US"/>
                  </w:rPr>
                </w:rPrChange>
              </w:rPr>
              <w:t>5.226</w:t>
            </w:r>
            <w:ins w:id="10564" w:author="Unknown" w:date="2017-08-30T11:03:00Z">
              <w:r w:rsidRPr="0042498F">
                <w:rPr>
                  <w:rStyle w:val="Artref"/>
                  <w:color w:val="000000"/>
                  <w:rPrChange w:id="10565" w:author="Unknown" w:date="2018-05-28T08:51:00Z">
                    <w:rPr>
                      <w:rStyle w:val="Artref"/>
                      <w:color w:val="000000"/>
                      <w:highlight w:val="cyan"/>
                      <w:lang w:val="en-US"/>
                    </w:rPr>
                  </w:rPrChange>
                </w:rPr>
                <w:t xml:space="preserve"> </w:t>
              </w:r>
            </w:ins>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Change w:id="10566" w:author="Unknown" w:date="2018-05-28T08:51:00Z">
                  <w:rPr>
                    <w:rStyle w:val="Artref"/>
                    <w:color w:val="000000"/>
                    <w:highlight w:val="cyan"/>
                    <w:lang w:val="en-US"/>
                  </w:rPr>
                </w:rPrChange>
              </w:rPr>
              <w:tab/>
              <w:t>5.226</w:t>
            </w:r>
          </w:p>
        </w:tc>
      </w:tr>
    </w:tbl>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5.A192</w:t>
      </w:r>
      <w:r w:rsidRPr="0042498F">
        <w:rPr>
          <w:lang w:eastAsia="ja-JP"/>
        </w:rPr>
        <w:tab/>
      </w:r>
      <w:r w:rsidRPr="0042498F">
        <w:t>The use of the frequency bands 157.1875-157.3375 MHz and 161.7875-161.9375 MHz by the maritime mobile-satellite (Earth-to-space) service is lim</w:t>
      </w:r>
      <w:r w:rsidRPr="0042498F">
        <w:rPr>
          <w:lang w:eastAsia="ja-JP"/>
        </w:rPr>
        <w:t xml:space="preserve">ited to non-GSO satellite systems which </w:t>
      </w:r>
      <w:r w:rsidRPr="0042498F">
        <w:t>operate in accordance with Appendix </w:t>
      </w:r>
      <w:r w:rsidRPr="0042498F">
        <w:rPr>
          <w:rStyle w:val="Appref"/>
          <w:b/>
          <w:bCs/>
        </w:rPr>
        <w:t>18</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r w:rsidRPr="0042498F">
        <w:rPr>
          <w:b/>
        </w:rPr>
        <w:t>Reasons:</w:t>
      </w:r>
      <w:r w:rsidRPr="0042498F">
        <w:tab/>
        <w:t xml:space="preserve">The above modification of RR Article </w:t>
      </w:r>
      <w:r w:rsidRPr="0042498F">
        <w:rPr>
          <w:rStyle w:val="Artref"/>
          <w:b/>
          <w:bCs/>
        </w:rPr>
        <w:t>5</w:t>
      </w:r>
      <w:r w:rsidRPr="0042498F">
        <w:t xml:space="preserve"> specify that the MMSS allocation (Earth-to-space) for the VDES satellite component as described in the Report ITU-R </w:t>
      </w:r>
      <w:r w:rsidRPr="0042498F">
        <w:rPr>
          <w:lang w:eastAsia="zh-CN"/>
        </w:rPr>
        <w:t>M.2435</w:t>
      </w:r>
      <w:r w:rsidRPr="0042498F">
        <w:t xml:space="preserve"> should operate in accordance with RR Appendix </w:t>
      </w:r>
      <w:r w:rsidRPr="0042498F">
        <w:rPr>
          <w:rStyle w:val="Appref"/>
          <w:b/>
          <w:bCs/>
        </w:rPr>
        <w:t>18</w:t>
      </w:r>
      <w:r w:rsidRPr="0042498F">
        <w:t>.</w:t>
      </w:r>
    </w:p>
    <w:p w:rsidR="001962A2" w:rsidRPr="0042498F" w:rsidRDefault="001962A2" w:rsidP="00130FDA">
      <w:pPr>
        <w:pStyle w:val="Proposal"/>
        <w:rPr>
          <w:lang w:eastAsia="zh-CN"/>
          <w:rPrChange w:id="10567" w:author="Unknown" w:date="2018-05-28T08:51:00Z">
            <w:rPr>
              <w:highlight w:val="cyan"/>
              <w:lang w:eastAsia="zh-CN"/>
            </w:rPr>
          </w:rPrChange>
        </w:rPr>
      </w:pPr>
      <w:r w:rsidRPr="0042498F">
        <w:rPr>
          <w:rPrChange w:id="10568" w:author="Unknown" w:date="2018-05-28T08:51:00Z">
            <w:rPr>
              <w:highlight w:val="cyan"/>
            </w:rPr>
          </w:rPrChange>
        </w:rPr>
        <w:t>MOD</w:t>
      </w:r>
    </w:p>
    <w:p w:rsidR="001962A2" w:rsidRPr="0042498F" w:rsidRDefault="001962A2" w:rsidP="00130FDA">
      <w:pPr>
        <w:pStyle w:val="Note"/>
        <w:rPr>
          <w:rPrChange w:id="10569" w:author="Unknown" w:date="2018-05-28T08:51:00Z">
            <w:rPr>
              <w:highlight w:val="cyan"/>
            </w:rPr>
          </w:rPrChange>
        </w:rPr>
      </w:pPr>
      <w:r w:rsidRPr="0042498F">
        <w:rPr>
          <w:rStyle w:val="Artdef"/>
          <w:rPrChange w:id="10570" w:author="Unknown" w:date="2018-05-28T08:51:00Z">
            <w:rPr>
              <w:rStyle w:val="Artdef"/>
              <w:highlight w:val="cyan"/>
            </w:rPr>
          </w:rPrChange>
        </w:rPr>
        <w:t>5.208A</w:t>
      </w:r>
      <w:r w:rsidRPr="0042498F">
        <w:rPr>
          <w:rPrChange w:id="10571" w:author="Unknown" w:date="2018-05-28T08:51:00Z">
            <w:rPr>
              <w:highlight w:val="cyan"/>
            </w:rPr>
          </w:rPrChange>
        </w:rPr>
        <w:tab/>
        <w:t>In making assignments to space stations in the mobile-satellite service in the bands 137-138</w:t>
      </w:r>
      <w:r w:rsidRPr="0042498F">
        <w:t> </w:t>
      </w:r>
      <w:r w:rsidRPr="0042498F">
        <w:rPr>
          <w:rPrChange w:id="10572" w:author="Unknown" w:date="2018-05-28T08:51:00Z">
            <w:rPr>
              <w:highlight w:val="cyan"/>
            </w:rPr>
          </w:rPrChange>
        </w:rPr>
        <w:t>MHz, 387</w:t>
      </w:r>
      <w:r w:rsidRPr="0042498F">
        <w:rPr>
          <w:rPrChange w:id="10573" w:author="Unknown" w:date="2018-05-28T08:51:00Z">
            <w:rPr>
              <w:highlight w:val="cyan"/>
            </w:rPr>
          </w:rPrChange>
        </w:rPr>
        <w:noBreakHyphen/>
        <w:t>390 MHz</w:t>
      </w:r>
      <w:del w:id="10574" w:author="Unknown">
        <w:r w:rsidRPr="0042498F" w:rsidDel="008E50DC">
          <w:rPr>
            <w:rPrChange w:id="10575" w:author="Unknown" w:date="2018-05-28T08:51:00Z">
              <w:rPr>
                <w:highlight w:val="cyan"/>
              </w:rPr>
            </w:rPrChange>
          </w:rPr>
          <w:delText xml:space="preserve"> and</w:delText>
        </w:r>
      </w:del>
      <w:ins w:id="10576" w:author="Unknown" w:date="2018-05-13T16:56:00Z">
        <w:r w:rsidRPr="0042498F">
          <w:rPr>
            <w:rPrChange w:id="10577" w:author="Unknown" w:date="2018-05-28T08:51:00Z">
              <w:rPr>
                <w:highlight w:val="cyan"/>
              </w:rPr>
            </w:rPrChange>
          </w:rPr>
          <w:t>,</w:t>
        </w:r>
      </w:ins>
      <w:r w:rsidRPr="0042498F">
        <w:rPr>
          <w:rPrChange w:id="10578" w:author="Unknown" w:date="2018-05-28T08:51:00Z">
            <w:rPr>
              <w:highlight w:val="cyan"/>
            </w:rPr>
          </w:rPrChange>
        </w:rPr>
        <w:t xml:space="preserve"> 400.15-401</w:t>
      </w:r>
      <w:r w:rsidRPr="0042498F">
        <w:t> </w:t>
      </w:r>
      <w:r w:rsidRPr="0042498F">
        <w:rPr>
          <w:rPrChange w:id="10579" w:author="Unknown" w:date="2018-05-28T08:51:00Z">
            <w:rPr>
              <w:highlight w:val="cyan"/>
            </w:rPr>
          </w:rPrChange>
        </w:rPr>
        <w:t>MHz</w:t>
      </w:r>
      <w:ins w:id="10580" w:author="Unknown" w:date="2017-08-30T11:30:00Z">
        <w:r w:rsidRPr="0042498F">
          <w:rPr>
            <w:rPrChange w:id="10581" w:author="Unknown" w:date="2018-05-28T08:51:00Z">
              <w:rPr>
                <w:highlight w:val="cyan"/>
              </w:rPr>
            </w:rPrChange>
          </w:rPr>
          <w:t xml:space="preserve"> </w:t>
        </w:r>
      </w:ins>
      <w:ins w:id="10582" w:author="Unknown" w:date="2018-05-13T16:55:00Z">
        <w:r w:rsidRPr="0042498F">
          <w:rPr>
            <w:rPrChange w:id="10583" w:author="Unknown" w:date="2018-05-28T08:51:00Z">
              <w:rPr>
                <w:highlight w:val="cyan"/>
              </w:rPr>
            </w:rPrChange>
          </w:rPr>
          <w:t xml:space="preserve">and in </w:t>
        </w:r>
        <w:r w:rsidRPr="0042498F">
          <w:rPr>
            <w:rFonts w:eastAsia="Calibri"/>
            <w:rPrChange w:id="10584" w:author="Unknown" w:date="2018-05-28T08:51:00Z">
              <w:rPr>
                <w:rFonts w:eastAsia="Calibri"/>
                <w:highlight w:val="cyan"/>
              </w:rPr>
            </w:rPrChange>
          </w:rPr>
          <w:t>the maritime mobile-satellite service (space-to-Earth) in the band 160.9625-161.4875</w:t>
        </w:r>
      </w:ins>
      <w:ins w:id="10585" w:author="Unknown" w:date="2018-09-11T18:37:00Z">
        <w:r w:rsidRPr="0042498F">
          <w:rPr>
            <w:rFonts w:eastAsia="Calibri"/>
          </w:rPr>
          <w:t> </w:t>
        </w:r>
      </w:ins>
      <w:ins w:id="10586" w:author="Unknown" w:date="2018-05-13T16:55:00Z">
        <w:r w:rsidRPr="0042498F">
          <w:rPr>
            <w:rFonts w:eastAsia="Calibri"/>
            <w:rPrChange w:id="10587" w:author="Unknown" w:date="2018-05-28T08:51:00Z">
              <w:rPr>
                <w:rFonts w:eastAsia="Calibri"/>
                <w:highlight w:val="cyan"/>
              </w:rPr>
            </w:rPrChange>
          </w:rPr>
          <w:t>MHz</w:t>
        </w:r>
        <w:r w:rsidRPr="0042498F">
          <w:rPr>
            <w:rPrChange w:id="10588" w:author="Unknown" w:date="2018-05-28T08:51:00Z">
              <w:rPr>
                <w:highlight w:val="cyan"/>
              </w:rPr>
            </w:rPrChange>
          </w:rPr>
          <w:t xml:space="preserve">, </w:t>
        </w:r>
      </w:ins>
      <w:r w:rsidRPr="0042498F">
        <w:rPr>
          <w:rPrChange w:id="10589" w:author="Unknown" w:date="2018-05-28T08:51:00Z">
            <w:rPr>
              <w:highlight w:val="cyan"/>
            </w:rPr>
          </w:rPrChange>
        </w:rPr>
        <w:t>administrations shall take all practicable steps to protect the radio astronomy service in the bands 150.05-153</w:t>
      </w:r>
      <w:r w:rsidRPr="0042498F">
        <w:t> </w:t>
      </w:r>
      <w:r w:rsidRPr="0042498F">
        <w:rPr>
          <w:rPrChange w:id="10590" w:author="Unknown" w:date="2018-05-28T08:51:00Z">
            <w:rPr>
              <w:highlight w:val="cyan"/>
            </w:rPr>
          </w:rPrChange>
        </w:rPr>
        <w:t>MHz, 322-328.6</w:t>
      </w:r>
      <w:r w:rsidRPr="0042498F">
        <w:t> </w:t>
      </w:r>
      <w:r w:rsidRPr="0042498F">
        <w:rPr>
          <w:rPrChange w:id="10591" w:author="Unknown" w:date="2018-05-28T08:51:00Z">
            <w:rPr>
              <w:highlight w:val="cyan"/>
            </w:rPr>
          </w:rPrChange>
        </w:rPr>
        <w:t>MHz, 406.1-410</w:t>
      </w:r>
      <w:r w:rsidRPr="0042498F">
        <w:t> </w:t>
      </w:r>
      <w:r w:rsidRPr="0042498F">
        <w:rPr>
          <w:rPrChange w:id="10592" w:author="Unknown" w:date="2018-05-28T08:51:00Z">
            <w:rPr>
              <w:highlight w:val="cyan"/>
            </w:rPr>
          </w:rPrChange>
        </w:rPr>
        <w:t>MHz and 608-614</w:t>
      </w:r>
      <w:r w:rsidRPr="0042498F">
        <w:t> </w:t>
      </w:r>
      <w:r w:rsidRPr="0042498F">
        <w:rPr>
          <w:rPrChange w:id="10593" w:author="Unknown" w:date="2018-05-28T08:51:00Z">
            <w:rPr>
              <w:highlight w:val="cyan"/>
            </w:rPr>
          </w:rPrChange>
        </w:rPr>
        <w:t>MHz from harmful interference from unwanted emissions</w:t>
      </w:r>
      <w:del w:id="10594" w:author="Unknown">
        <w:r w:rsidRPr="0042498F" w:rsidDel="003D731C">
          <w:delText>. The threshold levels of interference detrimental to the radio astronomy service are</w:delText>
        </w:r>
      </w:del>
      <w:ins w:id="10595" w:author="Unknown" w:date="2019-02-22T18:26:00Z">
        <w:r w:rsidRPr="0042498F">
          <w:t xml:space="preserve"> </w:t>
        </w:r>
      </w:ins>
      <w:ins w:id="10596" w:author="Unknown" w:date="2019-02-22T18:25:00Z">
        <w:r w:rsidRPr="0042498F">
          <w:t>as</w:t>
        </w:r>
      </w:ins>
      <w:r w:rsidRPr="0042498F">
        <w:t xml:space="preserve"> </w:t>
      </w:r>
      <w:r w:rsidRPr="0042498F">
        <w:rPr>
          <w:rPrChange w:id="10597" w:author="Unknown" w:date="2018-05-28T08:51:00Z">
            <w:rPr>
              <w:highlight w:val="cyan"/>
            </w:rPr>
          </w:rPrChange>
        </w:rPr>
        <w:t>shown in the relevant ITU</w:t>
      </w:r>
      <w:r w:rsidRPr="0042498F">
        <w:rPr>
          <w:rPrChange w:id="10598" w:author="Unknown" w:date="2018-05-28T08:51:00Z">
            <w:rPr>
              <w:highlight w:val="cyan"/>
            </w:rPr>
          </w:rPrChange>
        </w:rPr>
        <w:noBreakHyphen/>
        <w:t>R Recommendation.</w:t>
      </w:r>
      <w:r w:rsidRPr="0042498F">
        <w:rPr>
          <w:sz w:val="16"/>
          <w:rPrChange w:id="10599" w:author="Unknown" w:date="2018-05-28T08:51:00Z">
            <w:rPr>
              <w:sz w:val="16"/>
              <w:highlight w:val="cyan"/>
            </w:rPr>
          </w:rPrChange>
        </w:rPr>
        <w:t>     (WRC</w:t>
      </w:r>
      <w:r w:rsidRPr="0042498F">
        <w:rPr>
          <w:sz w:val="16"/>
        </w:rPr>
        <w:noBreakHyphen/>
      </w:r>
      <w:del w:id="10600" w:author="Unknown">
        <w:r w:rsidRPr="0042498F" w:rsidDel="008E50DC">
          <w:rPr>
            <w:sz w:val="16"/>
            <w:rPrChange w:id="10601" w:author="Unknown" w:date="2018-05-28T08:51:00Z">
              <w:rPr>
                <w:sz w:val="16"/>
                <w:highlight w:val="cyan"/>
              </w:rPr>
            </w:rPrChange>
          </w:rPr>
          <w:delText>07</w:delText>
        </w:r>
      </w:del>
      <w:ins w:id="10602" w:author="Unknown" w:date="2018-05-13T16:56:00Z">
        <w:r w:rsidRPr="0042498F">
          <w:rPr>
            <w:sz w:val="16"/>
            <w:rPrChange w:id="10603" w:author="Unknown" w:date="2018-05-28T08:51:00Z">
              <w:rPr>
                <w:sz w:val="16"/>
                <w:highlight w:val="cyan"/>
              </w:rPr>
            </w:rPrChange>
          </w:rPr>
          <w:t>19</w:t>
        </w:r>
      </w:ins>
      <w:r w:rsidRPr="0042498F">
        <w:rPr>
          <w:sz w:val="16"/>
          <w:rPrChange w:id="10604" w:author="Unknown" w:date="2018-05-28T08:51:00Z">
            <w:rPr>
              <w:sz w:val="16"/>
              <w:highlight w:val="cyan"/>
            </w:rPr>
          </w:rPrChange>
        </w:rPr>
        <w:t>)</w:t>
      </w:r>
    </w:p>
    <w:p w:rsidR="001962A2" w:rsidRPr="0042498F" w:rsidRDefault="001962A2" w:rsidP="00130FDA">
      <w:pPr>
        <w:pStyle w:val="Reasons"/>
      </w:pPr>
      <w:r w:rsidRPr="0042498F">
        <w:rPr>
          <w:b/>
          <w:bCs/>
        </w:rPr>
        <w:t>Reasons</w:t>
      </w:r>
      <w:r w:rsidRPr="0042498F">
        <w:rPr>
          <w:rPrChange w:id="10605" w:author="Unknown" w:date="2018-05-28T08:51:00Z">
            <w:rPr>
              <w:b/>
            </w:rPr>
          </w:rPrChange>
        </w:rPr>
        <w:t>:</w:t>
      </w:r>
      <w:r w:rsidRPr="0042498F">
        <w:tab/>
        <w:t>The above modification is proposed to ensure the protection of the radio astronomy service (RAS).</w:t>
      </w:r>
    </w:p>
    <w:p w:rsidR="001962A2" w:rsidRPr="0042498F" w:rsidRDefault="001962A2" w:rsidP="00130FDA">
      <w:pPr>
        <w:pStyle w:val="Proposal"/>
        <w:rPr>
          <w:lang w:eastAsia="zh-CN"/>
        </w:rPr>
      </w:pPr>
      <w:r w:rsidRPr="0042498F">
        <w:t>MOD</w:t>
      </w:r>
    </w:p>
    <w:p w:rsidR="001962A2" w:rsidRPr="0042498F" w:rsidRDefault="001962A2" w:rsidP="00130FDA">
      <w:pPr>
        <w:pStyle w:val="Note"/>
        <w:keepNext/>
      </w:pPr>
      <w:r w:rsidRPr="0042498F">
        <w:rPr>
          <w:rStyle w:val="Artdef"/>
        </w:rPr>
        <w:t>5.208B</w:t>
      </w:r>
      <w:r w:rsidRPr="0042498F">
        <w:rPr>
          <w:rStyle w:val="FootnoteReference"/>
        </w:rPr>
        <w:footnoteReference w:customMarkFollows="1" w:id="103"/>
        <w:t>*</w:t>
      </w:r>
      <w:r w:rsidRPr="0042498F">
        <w:tab/>
        <w:t>In the frequency bands:</w:t>
      </w:r>
    </w:p>
    <w:p w:rsidR="001962A2" w:rsidRPr="0042498F" w:rsidRDefault="001962A2" w:rsidP="00130FDA">
      <w:pPr>
        <w:pStyle w:val="Note"/>
        <w:keepNext/>
      </w:pPr>
      <w:r w:rsidRPr="0042498F">
        <w:tab/>
      </w:r>
      <w:r w:rsidRPr="0042498F">
        <w:tab/>
        <w:t>137-138 MHz,</w:t>
      </w:r>
      <w:ins w:id="10606" w:author="Unknown" w:date="2018-09-11T18:38:00Z">
        <w:r w:rsidRPr="0042498F">
          <w:br/>
        </w:r>
        <w:r w:rsidRPr="0042498F">
          <w:tab/>
        </w:r>
      </w:ins>
      <w:ins w:id="10607" w:author="Unknown" w:date="2018-05-13T17:27:00Z">
        <w:r w:rsidRPr="0042498F">
          <w:tab/>
          <w:t>160.9625-161.4875</w:t>
        </w:r>
      </w:ins>
      <w:ins w:id="10608" w:author="Unknown" w:date="2018-09-11T18:37:00Z">
        <w:r w:rsidRPr="0042498F">
          <w:rPr>
            <w:rFonts w:eastAsia="Calibri"/>
          </w:rPr>
          <w:t> </w:t>
        </w:r>
      </w:ins>
      <w:ins w:id="10609" w:author="Unknown" w:date="2018-05-13T17:27:00Z">
        <w:r w:rsidRPr="0042498F">
          <w:t>MHz,</w:t>
        </w:r>
      </w:ins>
      <w:r w:rsidRPr="0042498F">
        <w:br/>
      </w:r>
      <w:r w:rsidRPr="0042498F">
        <w:tab/>
      </w:r>
      <w:r w:rsidRPr="0042498F">
        <w:tab/>
        <w:t>387-390 MHz,</w:t>
      </w:r>
      <w:r w:rsidRPr="0042498F">
        <w:br/>
      </w:r>
      <w:r w:rsidRPr="0042498F">
        <w:tab/>
      </w:r>
      <w:r w:rsidRPr="0042498F">
        <w:tab/>
        <w:t>400.15-401 MHz,</w:t>
      </w:r>
      <w:r w:rsidRPr="0042498F">
        <w:br/>
      </w:r>
      <w:r w:rsidRPr="0042498F">
        <w:tab/>
      </w:r>
      <w:r w:rsidRPr="0042498F">
        <w:tab/>
        <w:t>1 452-1 492 MHz,</w:t>
      </w:r>
      <w:r w:rsidRPr="0042498F">
        <w:br/>
      </w:r>
      <w:r w:rsidRPr="0042498F">
        <w:tab/>
      </w:r>
      <w:r w:rsidRPr="0042498F">
        <w:tab/>
        <w:t>1 525-1 610 MHz,</w:t>
      </w:r>
      <w:r w:rsidRPr="0042498F">
        <w:br/>
      </w:r>
      <w:r w:rsidRPr="0042498F">
        <w:tab/>
      </w:r>
      <w:r w:rsidRPr="0042498F">
        <w:tab/>
        <w:t>1 613.8-1 626.5 MHz,</w:t>
      </w:r>
      <w:r w:rsidRPr="0042498F">
        <w:br/>
      </w:r>
      <w:r w:rsidRPr="0042498F">
        <w:tab/>
      </w:r>
      <w:r w:rsidRPr="0042498F">
        <w:tab/>
        <w:t>2 655-2 690 MHz,</w:t>
      </w:r>
      <w:r w:rsidRPr="0042498F">
        <w:br/>
      </w:r>
      <w:r w:rsidRPr="0042498F">
        <w:tab/>
      </w:r>
      <w:r w:rsidRPr="0042498F">
        <w:tab/>
        <w:t>21.4-22 GHz,</w:t>
      </w:r>
    </w:p>
    <w:p w:rsidR="001962A2" w:rsidRPr="0042498F" w:rsidRDefault="001962A2" w:rsidP="00130FDA">
      <w:pPr>
        <w:pStyle w:val="Note"/>
        <w:rPr>
          <w:sz w:val="16"/>
        </w:rPr>
      </w:pPr>
      <w:r w:rsidRPr="0042498F">
        <w:t>Resolution </w:t>
      </w:r>
      <w:r w:rsidRPr="0042498F">
        <w:rPr>
          <w:b/>
          <w:bCs/>
        </w:rPr>
        <w:t>739</w:t>
      </w:r>
      <w:r w:rsidRPr="0042498F">
        <w:t xml:space="preserve"> </w:t>
      </w:r>
      <w:r w:rsidRPr="0042498F">
        <w:rPr>
          <w:b/>
          <w:bCs/>
        </w:rPr>
        <w:t>(Rev.WRC</w:t>
      </w:r>
      <w:r w:rsidRPr="0042498F">
        <w:rPr>
          <w:b/>
          <w:bCs/>
        </w:rPr>
        <w:noBreakHyphen/>
      </w:r>
      <w:del w:id="10610" w:author="Unknown">
        <w:r w:rsidRPr="0042498F" w:rsidDel="00726690">
          <w:rPr>
            <w:b/>
            <w:bCs/>
          </w:rPr>
          <w:delText>15</w:delText>
        </w:r>
      </w:del>
      <w:ins w:id="10611" w:author="Unknown" w:date="2018-07-17T16:50:00Z">
        <w:r w:rsidRPr="0042498F">
          <w:rPr>
            <w:b/>
            <w:bCs/>
          </w:rPr>
          <w:t>19</w:t>
        </w:r>
      </w:ins>
      <w:r w:rsidRPr="0042498F">
        <w:rPr>
          <w:b/>
          <w:bCs/>
        </w:rPr>
        <w:t>)</w:t>
      </w:r>
      <w:r w:rsidRPr="0042498F">
        <w:t xml:space="preserve"> applies.</w:t>
      </w:r>
      <w:r w:rsidRPr="0042498F">
        <w:rPr>
          <w:sz w:val="16"/>
        </w:rPr>
        <w:t>     (WRC</w:t>
      </w:r>
      <w:r w:rsidRPr="0042498F">
        <w:rPr>
          <w:sz w:val="16"/>
        </w:rPr>
        <w:noBreakHyphen/>
      </w:r>
      <w:del w:id="10612" w:author="Unknown">
        <w:r w:rsidRPr="0042498F" w:rsidDel="00623CB3">
          <w:rPr>
            <w:sz w:val="16"/>
          </w:rPr>
          <w:delText>15</w:delText>
        </w:r>
      </w:del>
      <w:ins w:id="10613" w:author="Unknown" w:date="2018-05-13T17:28:00Z">
        <w:r w:rsidRPr="0042498F">
          <w:rPr>
            <w:sz w:val="16"/>
          </w:rPr>
          <w:t>19</w:t>
        </w:r>
      </w:ins>
      <w:r w:rsidRPr="0042498F">
        <w:rPr>
          <w:sz w:val="16"/>
        </w:rPr>
        <w:t xml:space="preserve">) </w:t>
      </w:r>
    </w:p>
    <w:p w:rsidR="001962A2" w:rsidRPr="0042498F" w:rsidRDefault="001962A2" w:rsidP="00130FDA">
      <w:pPr>
        <w:pStyle w:val="Reasons"/>
      </w:pPr>
      <w:r w:rsidRPr="0042498F">
        <w:rPr>
          <w:b/>
        </w:rPr>
        <w:t>Reasons:</w:t>
      </w:r>
      <w:r w:rsidRPr="0042498F">
        <w:tab/>
        <w:t>The above modification is proposed to ensure the protection of the radio astronomy service (RAS).</w:t>
      </w:r>
    </w:p>
    <w:p w:rsidR="001962A2" w:rsidRPr="0042498F" w:rsidRDefault="001962A2" w:rsidP="00130FDA">
      <w:pPr>
        <w:pStyle w:val="Proposal"/>
      </w:pPr>
      <w:r w:rsidRPr="0042498F">
        <w:lastRenderedPageBreak/>
        <w:t>MOD</w:t>
      </w:r>
    </w:p>
    <w:p w:rsidR="001962A2" w:rsidRPr="0042498F" w:rsidRDefault="001962A2" w:rsidP="00130FDA">
      <w:pPr>
        <w:pStyle w:val="AppendixNo"/>
      </w:pPr>
      <w:r w:rsidRPr="0042498F">
        <w:t xml:space="preserve">APPENDIX </w:t>
      </w:r>
      <w:r w:rsidRPr="0042498F">
        <w:rPr>
          <w:rStyle w:val="href"/>
        </w:rPr>
        <w:t>18</w:t>
      </w:r>
      <w:r w:rsidRPr="0042498F">
        <w:t xml:space="preserve"> (REV.WRC</w:t>
      </w:r>
      <w:r w:rsidRPr="0042498F">
        <w:noBreakHyphen/>
      </w:r>
      <w:del w:id="10614" w:author="Unknown">
        <w:r w:rsidRPr="0042498F" w:rsidDel="00406E23">
          <w:delText>15</w:delText>
        </w:r>
      </w:del>
      <w:ins w:id="10615" w:author="Unknown" w:date="2017-08-30T15:00:00Z">
        <w:r w:rsidRPr="0042498F">
          <w:t>19</w:t>
        </w:r>
      </w:ins>
      <w:r w:rsidRPr="0042498F">
        <w:t>)</w:t>
      </w:r>
    </w:p>
    <w:p w:rsidR="001962A2" w:rsidRPr="0042498F" w:rsidRDefault="001962A2" w:rsidP="00130FDA">
      <w:pPr>
        <w:pStyle w:val="Appendixtitle"/>
      </w:pPr>
      <w:r w:rsidRPr="0042498F">
        <w:t>Table of transmitting frequencies in the</w:t>
      </w:r>
      <w:r w:rsidRPr="0042498F">
        <w:br/>
        <w:t>VHF maritime mobile band</w:t>
      </w:r>
    </w:p>
    <w:p w:rsidR="001962A2" w:rsidRPr="0042498F" w:rsidRDefault="001962A2" w:rsidP="00130FDA">
      <w:pPr>
        <w:pStyle w:val="Appendixref"/>
      </w:pPr>
      <w:r w:rsidRPr="0042498F">
        <w:t>(See Article </w:t>
      </w:r>
      <w:r w:rsidRPr="0042498F">
        <w:rPr>
          <w:rStyle w:val="Artdef"/>
        </w:rPr>
        <w:t>52</w:t>
      </w:r>
      <w:r w:rsidRPr="0042498F">
        <w:t>)</w:t>
      </w:r>
    </w:p>
    <w:p w:rsidR="001962A2" w:rsidRPr="0042498F" w:rsidRDefault="001962A2" w:rsidP="00130FDA">
      <w:pPr>
        <w:pStyle w:val="Note"/>
        <w:rPr>
          <w:sz w:val="16"/>
          <w:szCs w:val="16"/>
        </w:rPr>
      </w:pPr>
      <w:r w:rsidRPr="0042498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4"/>
        <w:gridCol w:w="1086"/>
        <w:gridCol w:w="1292"/>
        <w:gridCol w:w="1293"/>
        <w:gridCol w:w="1063"/>
        <w:gridCol w:w="1234"/>
        <w:gridCol w:w="1234"/>
        <w:gridCol w:w="1263"/>
        <w:tblGridChange w:id="10616">
          <w:tblGrid>
            <w:gridCol w:w="1174"/>
            <w:gridCol w:w="1086"/>
            <w:gridCol w:w="1292"/>
            <w:gridCol w:w="1293"/>
            <w:gridCol w:w="1063"/>
            <w:gridCol w:w="1234"/>
            <w:gridCol w:w="1234"/>
            <w:gridCol w:w="1263"/>
          </w:tblGrid>
        </w:tblGridChange>
      </w:tblGrid>
      <w:tr w:rsidR="001962A2" w:rsidRPr="0042498F" w:rsidTr="00130FDA">
        <w:trPr>
          <w:cantSplit/>
          <w:tblHeader/>
          <w:jc w:val="center"/>
        </w:trPr>
        <w:tc>
          <w:tcPr>
            <w:tcW w:w="1174" w:type="dxa"/>
            <w:vMerge w:val="restart"/>
            <w:vAlign w:val="center"/>
          </w:tcPr>
          <w:p w:rsidR="001962A2" w:rsidRPr="0042498F" w:rsidRDefault="001962A2" w:rsidP="00130FDA">
            <w:pPr>
              <w:pStyle w:val="Tablehead"/>
            </w:pPr>
            <w:r w:rsidRPr="0042498F">
              <w:t>Channel</w:t>
            </w:r>
            <w:r w:rsidRPr="0042498F">
              <w:br/>
              <w:t>designator</w:t>
            </w:r>
          </w:p>
        </w:tc>
        <w:tc>
          <w:tcPr>
            <w:tcW w:w="1086" w:type="dxa"/>
            <w:vMerge w:val="restart"/>
            <w:tcMar>
              <w:left w:w="28" w:type="dxa"/>
              <w:right w:w="28" w:type="dxa"/>
            </w:tcMar>
            <w:vAlign w:val="center"/>
          </w:tcPr>
          <w:p w:rsidR="001962A2" w:rsidRPr="0042498F" w:rsidRDefault="001962A2" w:rsidP="00130FDA">
            <w:pPr>
              <w:pStyle w:val="Tablehead"/>
            </w:pPr>
            <w:r w:rsidRPr="0042498F">
              <w:t>Notes</w:t>
            </w:r>
          </w:p>
        </w:tc>
        <w:tc>
          <w:tcPr>
            <w:tcW w:w="2585" w:type="dxa"/>
            <w:gridSpan w:val="2"/>
            <w:vAlign w:val="center"/>
          </w:tcPr>
          <w:p w:rsidR="001962A2" w:rsidRPr="0042498F" w:rsidRDefault="001962A2" w:rsidP="00130FDA">
            <w:pPr>
              <w:pStyle w:val="Tablehead"/>
            </w:pPr>
            <w:r w:rsidRPr="0042498F">
              <w:t>Transmitting</w:t>
            </w:r>
            <w:r w:rsidRPr="0042498F">
              <w:br/>
              <w:t xml:space="preserve">frequencies </w:t>
            </w:r>
            <w:r w:rsidRPr="0042498F">
              <w:br/>
              <w:t>(MHz)</w:t>
            </w:r>
          </w:p>
        </w:tc>
        <w:tc>
          <w:tcPr>
            <w:tcW w:w="1063" w:type="dxa"/>
            <w:vMerge w:val="restart"/>
            <w:vAlign w:val="center"/>
          </w:tcPr>
          <w:p w:rsidR="001962A2" w:rsidRPr="0042498F" w:rsidRDefault="001962A2" w:rsidP="00130FDA">
            <w:pPr>
              <w:pStyle w:val="Tablehead"/>
            </w:pPr>
            <w:r w:rsidRPr="0042498F">
              <w:t>Inter-ship</w:t>
            </w:r>
          </w:p>
        </w:tc>
        <w:tc>
          <w:tcPr>
            <w:tcW w:w="2468" w:type="dxa"/>
            <w:gridSpan w:val="2"/>
            <w:vAlign w:val="center"/>
          </w:tcPr>
          <w:p w:rsidR="001962A2" w:rsidRPr="0042498F" w:rsidRDefault="001962A2" w:rsidP="00130FDA">
            <w:pPr>
              <w:pStyle w:val="Tablehead"/>
            </w:pPr>
            <w:r w:rsidRPr="0042498F">
              <w:t xml:space="preserve">Port operations </w:t>
            </w:r>
            <w:r w:rsidRPr="0042498F">
              <w:br/>
              <w:t>and ship movement</w:t>
            </w:r>
          </w:p>
        </w:tc>
        <w:tc>
          <w:tcPr>
            <w:tcW w:w="1263" w:type="dxa"/>
            <w:vMerge w:val="restart"/>
            <w:vAlign w:val="center"/>
          </w:tcPr>
          <w:p w:rsidR="001962A2" w:rsidRPr="0042498F" w:rsidRDefault="001962A2" w:rsidP="00130FDA">
            <w:pPr>
              <w:pStyle w:val="Tablehead"/>
            </w:pPr>
            <w:r w:rsidRPr="0042498F">
              <w:t>Public</w:t>
            </w:r>
            <w:r w:rsidRPr="0042498F">
              <w:br/>
              <w:t>corres-pondence</w:t>
            </w:r>
          </w:p>
        </w:tc>
      </w:tr>
      <w:tr w:rsidR="001962A2" w:rsidRPr="0042498F" w:rsidTr="00130FDA">
        <w:trPr>
          <w:cantSplit/>
          <w:tblHeader/>
          <w:jc w:val="center"/>
        </w:trPr>
        <w:tc>
          <w:tcPr>
            <w:tcW w:w="1174" w:type="dxa"/>
            <w:vMerge/>
            <w:vAlign w:val="center"/>
          </w:tcPr>
          <w:p w:rsidR="001962A2" w:rsidRPr="0042498F" w:rsidRDefault="001962A2" w:rsidP="00130FDA">
            <w:pPr>
              <w:pStyle w:val="Tablehead"/>
            </w:pPr>
          </w:p>
        </w:tc>
        <w:tc>
          <w:tcPr>
            <w:tcW w:w="1086" w:type="dxa"/>
            <w:vMerge/>
            <w:tcMar>
              <w:left w:w="28" w:type="dxa"/>
              <w:right w:w="28" w:type="dxa"/>
            </w:tcMar>
            <w:vAlign w:val="center"/>
          </w:tcPr>
          <w:p w:rsidR="001962A2" w:rsidRPr="0042498F" w:rsidRDefault="001962A2" w:rsidP="00130FDA">
            <w:pPr>
              <w:pStyle w:val="Tablehead"/>
            </w:pPr>
          </w:p>
        </w:tc>
        <w:tc>
          <w:tcPr>
            <w:tcW w:w="1292" w:type="dxa"/>
            <w:vAlign w:val="center"/>
          </w:tcPr>
          <w:p w:rsidR="001962A2" w:rsidRPr="0042498F" w:rsidRDefault="001962A2" w:rsidP="00130FDA">
            <w:pPr>
              <w:pStyle w:val="Tablehead"/>
            </w:pPr>
            <w:r w:rsidRPr="0042498F">
              <w:t>From ship stations</w:t>
            </w:r>
          </w:p>
        </w:tc>
        <w:tc>
          <w:tcPr>
            <w:tcW w:w="1293" w:type="dxa"/>
            <w:vAlign w:val="center"/>
          </w:tcPr>
          <w:p w:rsidR="001962A2" w:rsidRPr="0042498F" w:rsidRDefault="001962A2" w:rsidP="00130FDA">
            <w:pPr>
              <w:pStyle w:val="Tablehead"/>
            </w:pPr>
            <w:r w:rsidRPr="0042498F">
              <w:t>From coast stations</w:t>
            </w:r>
          </w:p>
        </w:tc>
        <w:tc>
          <w:tcPr>
            <w:tcW w:w="1063" w:type="dxa"/>
            <w:vMerge/>
            <w:vAlign w:val="center"/>
          </w:tcPr>
          <w:p w:rsidR="001962A2" w:rsidRPr="0042498F" w:rsidRDefault="001962A2" w:rsidP="00130FDA">
            <w:pPr>
              <w:pStyle w:val="Tablehead"/>
            </w:pPr>
          </w:p>
        </w:tc>
        <w:tc>
          <w:tcPr>
            <w:tcW w:w="1234" w:type="dxa"/>
            <w:vAlign w:val="center"/>
          </w:tcPr>
          <w:p w:rsidR="001962A2" w:rsidRPr="0042498F" w:rsidRDefault="001962A2" w:rsidP="00130FDA">
            <w:pPr>
              <w:pStyle w:val="Tablehead"/>
            </w:pPr>
            <w:r w:rsidRPr="0042498F">
              <w:t>Single frequency</w:t>
            </w:r>
          </w:p>
        </w:tc>
        <w:tc>
          <w:tcPr>
            <w:tcW w:w="1234" w:type="dxa"/>
            <w:vAlign w:val="center"/>
          </w:tcPr>
          <w:p w:rsidR="001962A2" w:rsidRPr="0042498F" w:rsidRDefault="001962A2" w:rsidP="00130FDA">
            <w:pPr>
              <w:pStyle w:val="Tablehead"/>
            </w:pPr>
            <w:r w:rsidRPr="0042498F">
              <w:t>Two frequency</w:t>
            </w:r>
          </w:p>
        </w:tc>
        <w:tc>
          <w:tcPr>
            <w:tcW w:w="1263" w:type="dxa"/>
            <w:vMerge/>
            <w:vAlign w:val="center"/>
          </w:tcPr>
          <w:p w:rsidR="001962A2" w:rsidRPr="0042498F" w:rsidRDefault="001962A2" w:rsidP="00130FDA">
            <w:pPr>
              <w:pStyle w:val="Tablehead"/>
            </w:pPr>
          </w:p>
        </w:tc>
      </w:tr>
      <w:tr w:rsidR="001962A2" w:rsidRPr="0042498F" w:rsidTr="00130FDA">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ExChange w:id="10617" w:author="Unknown" w:date="2019-02-22T18:2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Ex>
          </w:tblPrExChange>
        </w:tblPrEx>
        <w:trPr>
          <w:cantSplit/>
          <w:jc w:val="center"/>
          <w:ins w:id="10618" w:author="Unknown" w:date="2019-02-22T18:26:00Z"/>
          <w:trPrChange w:id="10619" w:author="Unknown" w:date="2019-02-22T18:26:00Z">
            <w:trPr>
              <w:cantSplit/>
              <w:jc w:val="center"/>
            </w:trPr>
          </w:trPrChange>
        </w:trPr>
        <w:tc>
          <w:tcPr>
            <w:tcW w:w="1174" w:type="dxa"/>
            <w:tcPrChange w:id="10620" w:author="Unknown" w:date="2019-02-22T18:26:00Z">
              <w:tcPr>
                <w:tcW w:w="1174" w:type="dxa"/>
              </w:tcPr>
            </w:tcPrChange>
          </w:tcPr>
          <w:p w:rsidR="001962A2" w:rsidRPr="0042498F" w:rsidRDefault="001962A2" w:rsidP="00130FDA">
            <w:pPr>
              <w:pStyle w:val="Tabletext"/>
              <w:spacing w:before="10" w:after="10"/>
              <w:rPr>
                <w:ins w:id="10621" w:author="Unknown" w:date="2019-02-22T18:26:00Z"/>
              </w:rPr>
            </w:pPr>
            <w:ins w:id="10622" w:author="Unknown" w:date="2019-02-22T18:26:00Z">
              <w:r w:rsidRPr="0042498F">
                <w:rPr>
                  <w:rPrChange w:id="10623" w:author="Unknown" w:date="2019-02-22T18:27:00Z">
                    <w:rPr>
                      <w:highlight w:val="yellow"/>
                    </w:rPr>
                  </w:rPrChange>
                </w:rPr>
                <w:t>…/…</w:t>
              </w:r>
            </w:ins>
          </w:p>
        </w:tc>
        <w:tc>
          <w:tcPr>
            <w:tcW w:w="1086" w:type="dxa"/>
            <w:tcMar>
              <w:left w:w="28" w:type="dxa"/>
              <w:right w:w="28" w:type="dxa"/>
            </w:tcMar>
            <w:tcPrChange w:id="10624" w:author="Unknown" w:date="2019-02-22T18:26:00Z">
              <w:tcPr>
                <w:tcW w:w="1086" w:type="dxa"/>
                <w:tcMar>
                  <w:left w:w="28" w:type="dxa"/>
                  <w:right w:w="28" w:type="dxa"/>
                </w:tcMar>
                <w:vAlign w:val="center"/>
              </w:tcPr>
            </w:tcPrChange>
          </w:tcPr>
          <w:p w:rsidR="001962A2" w:rsidRPr="0042498F" w:rsidRDefault="001962A2" w:rsidP="00130FDA">
            <w:pPr>
              <w:pStyle w:val="Tabletext"/>
              <w:spacing w:before="10" w:after="10"/>
              <w:jc w:val="center"/>
              <w:rPr>
                <w:ins w:id="10625" w:author="Unknown" w:date="2019-02-22T18:26:00Z"/>
                <w:i/>
              </w:rPr>
            </w:pPr>
            <w:ins w:id="10626" w:author="Unknown" w:date="2019-02-22T18:26:00Z">
              <w:r w:rsidRPr="0042498F">
                <w:rPr>
                  <w:rPrChange w:id="10627" w:author="Unknown" w:date="2019-02-22T18:27:00Z">
                    <w:rPr>
                      <w:highlight w:val="yellow"/>
                    </w:rPr>
                  </w:rPrChange>
                </w:rPr>
                <w:t>…/…</w:t>
              </w:r>
            </w:ins>
          </w:p>
        </w:tc>
        <w:tc>
          <w:tcPr>
            <w:tcW w:w="1292" w:type="dxa"/>
            <w:tcPrChange w:id="10628" w:author="Unknown" w:date="2019-02-22T18:26:00Z">
              <w:tcPr>
                <w:tcW w:w="1292" w:type="dxa"/>
              </w:tcPr>
            </w:tcPrChange>
          </w:tcPr>
          <w:p w:rsidR="001962A2" w:rsidRPr="0042498F" w:rsidRDefault="001962A2" w:rsidP="00130FDA">
            <w:pPr>
              <w:pStyle w:val="Tabletext"/>
              <w:spacing w:before="10" w:after="10"/>
              <w:jc w:val="center"/>
              <w:rPr>
                <w:ins w:id="10629" w:author="Unknown" w:date="2019-02-22T18:26:00Z"/>
              </w:rPr>
            </w:pPr>
            <w:ins w:id="10630" w:author="Unknown" w:date="2019-02-22T18:26:00Z">
              <w:r w:rsidRPr="0042498F">
                <w:rPr>
                  <w:rPrChange w:id="10631" w:author="Unknown" w:date="2019-02-22T18:27:00Z">
                    <w:rPr>
                      <w:highlight w:val="yellow"/>
                    </w:rPr>
                  </w:rPrChange>
                </w:rPr>
                <w:t>…/…</w:t>
              </w:r>
            </w:ins>
          </w:p>
        </w:tc>
        <w:tc>
          <w:tcPr>
            <w:tcW w:w="1293" w:type="dxa"/>
            <w:tcPrChange w:id="10632" w:author="Unknown" w:date="2019-02-22T18:26:00Z">
              <w:tcPr>
                <w:tcW w:w="1293" w:type="dxa"/>
              </w:tcPr>
            </w:tcPrChange>
          </w:tcPr>
          <w:p w:rsidR="001962A2" w:rsidRPr="0042498F" w:rsidRDefault="001962A2" w:rsidP="00130FDA">
            <w:pPr>
              <w:pStyle w:val="Tabletext"/>
              <w:spacing w:before="10" w:after="10"/>
              <w:jc w:val="center"/>
              <w:rPr>
                <w:ins w:id="10633" w:author="Unknown" w:date="2019-02-22T18:26:00Z"/>
              </w:rPr>
            </w:pPr>
            <w:ins w:id="10634" w:author="Unknown" w:date="2019-02-22T18:26:00Z">
              <w:r w:rsidRPr="0042498F">
                <w:rPr>
                  <w:rPrChange w:id="10635" w:author="Unknown" w:date="2019-02-22T18:27:00Z">
                    <w:rPr>
                      <w:highlight w:val="yellow"/>
                    </w:rPr>
                  </w:rPrChange>
                </w:rPr>
                <w:t>…/…</w:t>
              </w:r>
            </w:ins>
          </w:p>
        </w:tc>
        <w:tc>
          <w:tcPr>
            <w:tcW w:w="1063" w:type="dxa"/>
            <w:tcPrChange w:id="10636" w:author="Unknown" w:date="2019-02-22T18:26:00Z">
              <w:tcPr>
                <w:tcW w:w="1063" w:type="dxa"/>
              </w:tcPr>
            </w:tcPrChange>
          </w:tcPr>
          <w:p w:rsidR="001962A2" w:rsidRPr="0042498F" w:rsidRDefault="001962A2" w:rsidP="00130FDA">
            <w:pPr>
              <w:pStyle w:val="Tabletext"/>
              <w:spacing w:before="10" w:after="10"/>
              <w:jc w:val="center"/>
              <w:rPr>
                <w:ins w:id="10637" w:author="Unknown" w:date="2019-02-22T18:26:00Z"/>
              </w:rPr>
            </w:pPr>
            <w:ins w:id="10638" w:author="Unknown" w:date="2019-02-22T18:26:00Z">
              <w:r w:rsidRPr="0042498F">
                <w:rPr>
                  <w:rPrChange w:id="10639" w:author="Unknown" w:date="2019-02-22T18:27:00Z">
                    <w:rPr>
                      <w:highlight w:val="yellow"/>
                    </w:rPr>
                  </w:rPrChange>
                </w:rPr>
                <w:t>…/…</w:t>
              </w:r>
            </w:ins>
          </w:p>
        </w:tc>
        <w:tc>
          <w:tcPr>
            <w:tcW w:w="1234" w:type="dxa"/>
            <w:tcPrChange w:id="10640" w:author="Unknown" w:date="2019-02-22T18:26:00Z">
              <w:tcPr>
                <w:tcW w:w="1234" w:type="dxa"/>
              </w:tcPr>
            </w:tcPrChange>
          </w:tcPr>
          <w:p w:rsidR="001962A2" w:rsidRPr="0042498F" w:rsidRDefault="001962A2" w:rsidP="00130FDA">
            <w:pPr>
              <w:pStyle w:val="Tabletext"/>
              <w:spacing w:before="10" w:after="10"/>
              <w:jc w:val="center"/>
              <w:rPr>
                <w:ins w:id="10641" w:author="Unknown" w:date="2019-02-22T18:26:00Z"/>
              </w:rPr>
            </w:pPr>
            <w:ins w:id="10642" w:author="Unknown" w:date="2019-02-22T18:26:00Z">
              <w:r w:rsidRPr="0042498F">
                <w:rPr>
                  <w:rPrChange w:id="10643" w:author="Unknown" w:date="2019-02-22T18:27:00Z">
                    <w:rPr>
                      <w:highlight w:val="yellow"/>
                    </w:rPr>
                  </w:rPrChange>
                </w:rPr>
                <w:t>…/…</w:t>
              </w:r>
            </w:ins>
          </w:p>
        </w:tc>
        <w:tc>
          <w:tcPr>
            <w:tcW w:w="1234" w:type="dxa"/>
            <w:tcPrChange w:id="10644" w:author="Unknown" w:date="2019-02-22T18:26:00Z">
              <w:tcPr>
                <w:tcW w:w="1234" w:type="dxa"/>
              </w:tcPr>
            </w:tcPrChange>
          </w:tcPr>
          <w:p w:rsidR="001962A2" w:rsidRPr="0042498F" w:rsidRDefault="001962A2" w:rsidP="00130FDA">
            <w:pPr>
              <w:pStyle w:val="Tabletext"/>
              <w:spacing w:before="10" w:after="10"/>
              <w:jc w:val="center"/>
              <w:rPr>
                <w:ins w:id="10645" w:author="Unknown" w:date="2019-02-22T18:26:00Z"/>
              </w:rPr>
            </w:pPr>
            <w:ins w:id="10646" w:author="Unknown" w:date="2019-02-22T18:26:00Z">
              <w:r w:rsidRPr="0042498F">
                <w:rPr>
                  <w:rPrChange w:id="10647" w:author="Unknown" w:date="2019-02-22T18:27:00Z">
                    <w:rPr>
                      <w:highlight w:val="yellow"/>
                    </w:rPr>
                  </w:rPrChange>
                </w:rPr>
                <w:t>…/…</w:t>
              </w:r>
            </w:ins>
          </w:p>
        </w:tc>
        <w:tc>
          <w:tcPr>
            <w:tcW w:w="1263" w:type="dxa"/>
            <w:tcPrChange w:id="10648" w:author="Unknown" w:date="2019-02-22T18:26:00Z">
              <w:tcPr>
                <w:tcW w:w="1263" w:type="dxa"/>
              </w:tcPr>
            </w:tcPrChange>
          </w:tcPr>
          <w:p w:rsidR="001962A2" w:rsidRPr="0042498F" w:rsidRDefault="001962A2" w:rsidP="00130FDA">
            <w:pPr>
              <w:pStyle w:val="Tabletext"/>
              <w:spacing w:before="10" w:after="10"/>
              <w:jc w:val="center"/>
              <w:rPr>
                <w:ins w:id="10649" w:author="Unknown" w:date="2019-02-22T18:26:00Z"/>
              </w:rPr>
            </w:pPr>
            <w:ins w:id="10650" w:author="Unknown" w:date="2019-02-22T18:26:00Z">
              <w:r w:rsidRPr="0042498F">
                <w:rPr>
                  <w:rPrChange w:id="10651" w:author="Unknown" w:date="2019-02-22T18:27:00Z">
                    <w:rPr>
                      <w:highlight w:val="yellow"/>
                    </w:rPr>
                  </w:rPrChange>
                </w:rPr>
                <w:t>…/…</w:t>
              </w:r>
            </w:ins>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24</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157.200</w:t>
            </w:r>
          </w:p>
        </w:tc>
        <w:tc>
          <w:tcPr>
            <w:tcW w:w="1293" w:type="dxa"/>
          </w:tcPr>
          <w:p w:rsidR="001962A2" w:rsidRPr="0042498F" w:rsidRDefault="001962A2" w:rsidP="00130FDA">
            <w:pPr>
              <w:pStyle w:val="Tabletext"/>
              <w:spacing w:before="10" w:after="10"/>
              <w:jc w:val="center"/>
            </w:pPr>
            <w:r w:rsidRPr="0042498F">
              <w:t>161.800</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1024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0652" w:author="Unknown" w:date="2018-05-13T17:30:00Z">
              <w:r w:rsidRPr="0042498F">
                <w:rPr>
                  <w:i/>
                </w:rPr>
                <w:t xml:space="preserve">, </w:t>
              </w:r>
            </w:ins>
            <w:ins w:id="10653" w:author="Unknown" w:date="2018-05-13T17:29:00Z">
              <w:r w:rsidRPr="0042498F">
                <w:rPr>
                  <w:i/>
                </w:rPr>
                <w:t>AAA)</w:t>
              </w:r>
            </w:ins>
          </w:p>
        </w:tc>
        <w:tc>
          <w:tcPr>
            <w:tcW w:w="1292" w:type="dxa"/>
          </w:tcPr>
          <w:p w:rsidR="001962A2" w:rsidRPr="0042498F" w:rsidRDefault="001962A2" w:rsidP="00130FDA">
            <w:pPr>
              <w:pStyle w:val="Tabletext"/>
              <w:spacing w:before="10" w:after="10"/>
              <w:jc w:val="center"/>
            </w:pPr>
            <w:r w:rsidRPr="0042498F">
              <w:t>157.200</w:t>
            </w:r>
          </w:p>
        </w:tc>
        <w:tc>
          <w:tcPr>
            <w:tcW w:w="1293" w:type="dxa"/>
          </w:tcPr>
          <w:p w:rsidR="001962A2" w:rsidRPr="0042498F" w:rsidRDefault="001962A2" w:rsidP="00130FDA">
            <w:pPr>
              <w:pStyle w:val="Tabletext"/>
              <w:spacing w:before="10" w:after="10"/>
              <w:jc w:val="center"/>
            </w:pP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2024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0654" w:author="Unknown" w:date="2018-05-13T17:30:00Z">
              <w:r w:rsidRPr="0042498F">
                <w:rPr>
                  <w:i/>
                </w:rPr>
                <w:t xml:space="preserve">, </w:t>
              </w:r>
            </w:ins>
            <w:ins w:id="10655" w:author="Unknown" w:date="2018-05-13T17:29:00Z">
              <w:r w:rsidRPr="0042498F">
                <w:rPr>
                  <w:i/>
                </w:rPr>
                <w:t>AAA)</w:t>
              </w:r>
            </w:ins>
          </w:p>
        </w:tc>
        <w:tc>
          <w:tcPr>
            <w:tcW w:w="1292" w:type="dxa"/>
          </w:tcPr>
          <w:p w:rsidR="001962A2" w:rsidRPr="0042498F" w:rsidRDefault="001962A2" w:rsidP="00130FDA">
            <w:pPr>
              <w:pStyle w:val="Tabletext"/>
              <w:spacing w:before="10" w:after="10"/>
              <w:jc w:val="center"/>
            </w:pPr>
            <w:r w:rsidRPr="0042498F">
              <w:t>161.800</w:t>
            </w:r>
          </w:p>
        </w:tc>
        <w:tc>
          <w:tcPr>
            <w:tcW w:w="1293" w:type="dxa"/>
          </w:tcPr>
          <w:p w:rsidR="001962A2" w:rsidRPr="0042498F" w:rsidRDefault="001962A2" w:rsidP="00130FDA">
            <w:pPr>
              <w:pStyle w:val="Tabletext"/>
              <w:spacing w:before="10" w:after="10"/>
              <w:jc w:val="center"/>
            </w:pPr>
            <w:r w:rsidRPr="0042498F">
              <w:t>161.800</w:t>
            </w:r>
          </w:p>
        </w:tc>
        <w:tc>
          <w:tcPr>
            <w:tcW w:w="1063" w:type="dxa"/>
          </w:tcPr>
          <w:p w:rsidR="001962A2" w:rsidRPr="0042498F" w:rsidRDefault="001962A2" w:rsidP="00130FDA">
            <w:pPr>
              <w:pStyle w:val="Tabletext"/>
              <w:spacing w:before="10" w:after="10"/>
              <w:jc w:val="center"/>
            </w:pPr>
            <w:r w:rsidRPr="0042498F">
              <w:t xml:space="preserve">x </w:t>
            </w:r>
            <w:r w:rsidRPr="0042498F">
              <w:br/>
            </w:r>
            <w:r w:rsidRPr="0042498F">
              <w:rPr>
                <w:sz w:val="16"/>
                <w:szCs w:val="16"/>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84</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157.225</w:t>
            </w:r>
          </w:p>
        </w:tc>
        <w:tc>
          <w:tcPr>
            <w:tcW w:w="1293" w:type="dxa"/>
          </w:tcPr>
          <w:p w:rsidR="001962A2" w:rsidRPr="0042498F" w:rsidRDefault="001962A2" w:rsidP="00130FDA">
            <w:pPr>
              <w:pStyle w:val="Tabletext"/>
              <w:spacing w:before="10" w:after="10"/>
              <w:jc w:val="center"/>
            </w:pPr>
            <w:r w:rsidRPr="0042498F">
              <w:t>161.825</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1084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0656" w:author="Unknown" w:date="2018-05-13T17:30:00Z">
              <w:r w:rsidRPr="0042498F">
                <w:rPr>
                  <w:i/>
                </w:rPr>
                <w:t xml:space="preserve">, </w:t>
              </w:r>
            </w:ins>
            <w:ins w:id="10657" w:author="Unknown" w:date="2018-05-13T17:29:00Z">
              <w:r w:rsidRPr="0042498F">
                <w:rPr>
                  <w:i/>
                </w:rPr>
                <w:t>AAA)</w:t>
              </w:r>
            </w:ins>
          </w:p>
        </w:tc>
        <w:tc>
          <w:tcPr>
            <w:tcW w:w="1292" w:type="dxa"/>
          </w:tcPr>
          <w:p w:rsidR="001962A2" w:rsidRPr="0042498F" w:rsidRDefault="001962A2" w:rsidP="00130FDA">
            <w:pPr>
              <w:pStyle w:val="Tabletext"/>
              <w:spacing w:before="10" w:after="10"/>
              <w:jc w:val="center"/>
            </w:pPr>
            <w:r w:rsidRPr="0042498F">
              <w:t>157.225</w:t>
            </w:r>
          </w:p>
        </w:tc>
        <w:tc>
          <w:tcPr>
            <w:tcW w:w="1293" w:type="dxa"/>
          </w:tcPr>
          <w:p w:rsidR="001962A2" w:rsidRPr="0042498F" w:rsidRDefault="001962A2" w:rsidP="00130FDA">
            <w:pPr>
              <w:pStyle w:val="Tabletext"/>
              <w:spacing w:before="10" w:after="10"/>
              <w:jc w:val="center"/>
            </w:pP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2084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0658" w:author="Unknown" w:date="2018-05-13T17:30:00Z">
              <w:r w:rsidRPr="0042498F">
                <w:rPr>
                  <w:i/>
                </w:rPr>
                <w:t xml:space="preserve">, </w:t>
              </w:r>
            </w:ins>
            <w:ins w:id="10659" w:author="Unknown" w:date="2018-05-13T17:29:00Z">
              <w:r w:rsidRPr="0042498F">
                <w:rPr>
                  <w:i/>
                </w:rPr>
                <w:t>AAA)</w:t>
              </w:r>
            </w:ins>
          </w:p>
        </w:tc>
        <w:tc>
          <w:tcPr>
            <w:tcW w:w="1292" w:type="dxa"/>
          </w:tcPr>
          <w:p w:rsidR="001962A2" w:rsidRPr="0042498F" w:rsidRDefault="001962A2" w:rsidP="00130FDA">
            <w:pPr>
              <w:pStyle w:val="Tabletext"/>
              <w:spacing w:before="10" w:after="10"/>
              <w:jc w:val="center"/>
            </w:pPr>
            <w:r w:rsidRPr="0042498F">
              <w:t>161.825</w:t>
            </w:r>
          </w:p>
        </w:tc>
        <w:tc>
          <w:tcPr>
            <w:tcW w:w="1293" w:type="dxa"/>
          </w:tcPr>
          <w:p w:rsidR="001962A2" w:rsidRPr="0042498F" w:rsidRDefault="001962A2" w:rsidP="00130FDA">
            <w:pPr>
              <w:pStyle w:val="Tabletext"/>
              <w:spacing w:before="10" w:after="10"/>
              <w:jc w:val="center"/>
            </w:pPr>
            <w:r w:rsidRPr="0042498F">
              <w:t>161.825</w:t>
            </w:r>
          </w:p>
        </w:tc>
        <w:tc>
          <w:tcPr>
            <w:tcW w:w="1063" w:type="dxa"/>
          </w:tcPr>
          <w:p w:rsidR="001962A2" w:rsidRPr="0042498F" w:rsidRDefault="001962A2" w:rsidP="00130FDA">
            <w:pPr>
              <w:pStyle w:val="Tabletext"/>
              <w:spacing w:before="10" w:after="10"/>
              <w:jc w:val="center"/>
            </w:pPr>
            <w:r w:rsidRPr="0042498F">
              <w:t xml:space="preserve">x </w:t>
            </w:r>
            <w:r w:rsidRPr="0042498F">
              <w:br/>
            </w:r>
            <w:r w:rsidRPr="0042498F">
              <w:rPr>
                <w:sz w:val="16"/>
                <w:szCs w:val="16"/>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25</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157.250</w:t>
            </w:r>
          </w:p>
        </w:tc>
        <w:tc>
          <w:tcPr>
            <w:tcW w:w="1293" w:type="dxa"/>
          </w:tcPr>
          <w:p w:rsidR="001962A2" w:rsidRPr="0042498F" w:rsidRDefault="001962A2" w:rsidP="00130FDA">
            <w:pPr>
              <w:pStyle w:val="Tabletext"/>
              <w:spacing w:before="10" w:after="10"/>
              <w:jc w:val="center"/>
            </w:pPr>
            <w:r w:rsidRPr="0042498F">
              <w:t>161.850</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1025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0660" w:author="Unknown" w:date="2018-05-13T17:30:00Z">
              <w:r w:rsidRPr="0042498F">
                <w:rPr>
                  <w:i/>
                </w:rPr>
                <w:t xml:space="preserve">, </w:t>
              </w:r>
            </w:ins>
            <w:ins w:id="10661" w:author="Unknown" w:date="2018-05-13T17:29:00Z">
              <w:r w:rsidRPr="0042498F">
                <w:rPr>
                  <w:i/>
                </w:rPr>
                <w:t>AAA)</w:t>
              </w:r>
            </w:ins>
          </w:p>
        </w:tc>
        <w:tc>
          <w:tcPr>
            <w:tcW w:w="1292" w:type="dxa"/>
          </w:tcPr>
          <w:p w:rsidR="001962A2" w:rsidRPr="0042498F" w:rsidRDefault="001962A2" w:rsidP="00130FDA">
            <w:pPr>
              <w:pStyle w:val="Tabletext"/>
              <w:spacing w:before="10" w:after="10"/>
              <w:jc w:val="center"/>
            </w:pPr>
            <w:r w:rsidRPr="0042498F">
              <w:t>157.250</w:t>
            </w:r>
          </w:p>
        </w:tc>
        <w:tc>
          <w:tcPr>
            <w:tcW w:w="1293" w:type="dxa"/>
          </w:tcPr>
          <w:p w:rsidR="001962A2" w:rsidRPr="0042498F" w:rsidRDefault="001962A2" w:rsidP="00130FDA">
            <w:pPr>
              <w:pStyle w:val="Tabletext"/>
              <w:spacing w:before="10" w:after="10"/>
              <w:jc w:val="center"/>
            </w:pP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2025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0662" w:author="Unknown" w:date="2018-05-13T17:30:00Z">
              <w:r w:rsidRPr="0042498F">
                <w:rPr>
                  <w:i/>
                </w:rPr>
                <w:t xml:space="preserve">, </w:t>
              </w:r>
            </w:ins>
            <w:ins w:id="10663" w:author="Unknown" w:date="2018-05-13T17:29:00Z">
              <w:r w:rsidRPr="0042498F">
                <w:rPr>
                  <w:i/>
                </w:rPr>
                <w:t>AAA)</w:t>
              </w:r>
            </w:ins>
          </w:p>
        </w:tc>
        <w:tc>
          <w:tcPr>
            <w:tcW w:w="1292" w:type="dxa"/>
          </w:tcPr>
          <w:p w:rsidR="001962A2" w:rsidRPr="0042498F" w:rsidRDefault="001962A2" w:rsidP="00130FDA">
            <w:pPr>
              <w:pStyle w:val="Tabletext"/>
              <w:spacing w:before="10" w:after="10"/>
              <w:jc w:val="center"/>
            </w:pPr>
            <w:r w:rsidRPr="0042498F">
              <w:t>161.850</w:t>
            </w:r>
          </w:p>
        </w:tc>
        <w:tc>
          <w:tcPr>
            <w:tcW w:w="1293" w:type="dxa"/>
          </w:tcPr>
          <w:p w:rsidR="001962A2" w:rsidRPr="0042498F" w:rsidRDefault="001962A2" w:rsidP="00130FDA">
            <w:pPr>
              <w:pStyle w:val="Tabletext"/>
              <w:spacing w:before="10" w:after="10"/>
              <w:jc w:val="center"/>
            </w:pPr>
            <w:r w:rsidRPr="0042498F">
              <w:t>161.850</w:t>
            </w:r>
          </w:p>
        </w:tc>
        <w:tc>
          <w:tcPr>
            <w:tcW w:w="1063" w:type="dxa"/>
          </w:tcPr>
          <w:p w:rsidR="001962A2" w:rsidRPr="0042498F" w:rsidRDefault="001962A2" w:rsidP="00130FDA">
            <w:pPr>
              <w:pStyle w:val="Tabletext"/>
              <w:spacing w:before="10" w:after="10"/>
              <w:jc w:val="center"/>
            </w:pPr>
            <w:r w:rsidRPr="0042498F">
              <w:t xml:space="preserve">x </w:t>
            </w:r>
            <w:r w:rsidRPr="0042498F">
              <w:br/>
            </w:r>
            <w:r w:rsidRPr="0042498F">
              <w:rPr>
                <w:sz w:val="16"/>
                <w:szCs w:val="16"/>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85</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157.275</w:t>
            </w:r>
          </w:p>
        </w:tc>
        <w:tc>
          <w:tcPr>
            <w:tcW w:w="1293" w:type="dxa"/>
          </w:tcPr>
          <w:p w:rsidR="001962A2" w:rsidRPr="0042498F" w:rsidRDefault="001962A2" w:rsidP="00130FDA">
            <w:pPr>
              <w:pStyle w:val="Tabletext"/>
              <w:spacing w:before="10" w:after="10"/>
              <w:jc w:val="center"/>
            </w:pPr>
            <w:r w:rsidRPr="0042498F">
              <w:t>161.875</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1085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0664" w:author="Unknown" w:date="2018-05-13T17:30:00Z">
              <w:r w:rsidRPr="0042498F">
                <w:rPr>
                  <w:i/>
                </w:rPr>
                <w:t xml:space="preserve">, </w:t>
              </w:r>
            </w:ins>
            <w:ins w:id="10665" w:author="Unknown" w:date="2018-05-13T17:29:00Z">
              <w:r w:rsidRPr="0042498F">
                <w:rPr>
                  <w:i/>
                </w:rPr>
                <w:t>AAA)</w:t>
              </w:r>
            </w:ins>
          </w:p>
        </w:tc>
        <w:tc>
          <w:tcPr>
            <w:tcW w:w="1292" w:type="dxa"/>
          </w:tcPr>
          <w:p w:rsidR="001962A2" w:rsidRPr="0042498F" w:rsidRDefault="001962A2" w:rsidP="00130FDA">
            <w:pPr>
              <w:pStyle w:val="Tabletext"/>
              <w:spacing w:before="10" w:after="10"/>
              <w:jc w:val="center"/>
            </w:pPr>
            <w:r w:rsidRPr="0042498F">
              <w:t>157.275</w:t>
            </w:r>
          </w:p>
        </w:tc>
        <w:tc>
          <w:tcPr>
            <w:tcW w:w="1293" w:type="dxa"/>
          </w:tcPr>
          <w:p w:rsidR="001962A2" w:rsidRPr="0042498F" w:rsidRDefault="001962A2" w:rsidP="00130FDA">
            <w:pPr>
              <w:pStyle w:val="Tabletext"/>
              <w:spacing w:before="10" w:after="10"/>
              <w:jc w:val="center"/>
            </w:pP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2085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0666" w:author="Unknown" w:date="2018-05-13T17:30:00Z">
              <w:r w:rsidRPr="0042498F">
                <w:rPr>
                  <w:i/>
                </w:rPr>
                <w:t xml:space="preserve">, </w:t>
              </w:r>
            </w:ins>
            <w:ins w:id="10667" w:author="Unknown" w:date="2018-05-13T17:29:00Z">
              <w:r w:rsidRPr="0042498F">
                <w:rPr>
                  <w:i/>
                </w:rPr>
                <w:t>AAA)</w:t>
              </w:r>
            </w:ins>
          </w:p>
        </w:tc>
        <w:tc>
          <w:tcPr>
            <w:tcW w:w="1292" w:type="dxa"/>
          </w:tcPr>
          <w:p w:rsidR="001962A2" w:rsidRPr="0042498F" w:rsidRDefault="001962A2" w:rsidP="00130FDA">
            <w:pPr>
              <w:pStyle w:val="Tabletext"/>
              <w:spacing w:before="10" w:after="10"/>
              <w:jc w:val="center"/>
            </w:pPr>
            <w:r w:rsidRPr="0042498F">
              <w:t>161.875</w:t>
            </w:r>
          </w:p>
        </w:tc>
        <w:tc>
          <w:tcPr>
            <w:tcW w:w="1293" w:type="dxa"/>
          </w:tcPr>
          <w:p w:rsidR="001962A2" w:rsidRPr="0042498F" w:rsidRDefault="001962A2" w:rsidP="00130FDA">
            <w:pPr>
              <w:pStyle w:val="Tabletext"/>
              <w:spacing w:before="10" w:after="10"/>
              <w:jc w:val="center"/>
            </w:pPr>
            <w:r w:rsidRPr="0042498F">
              <w:t>161.875</w:t>
            </w:r>
          </w:p>
        </w:tc>
        <w:tc>
          <w:tcPr>
            <w:tcW w:w="1063" w:type="dxa"/>
          </w:tcPr>
          <w:p w:rsidR="001962A2" w:rsidRPr="0042498F" w:rsidRDefault="001962A2" w:rsidP="00130FDA">
            <w:pPr>
              <w:pStyle w:val="Tabletext"/>
              <w:spacing w:before="10" w:after="10"/>
              <w:jc w:val="center"/>
            </w:pPr>
            <w:r w:rsidRPr="0042498F">
              <w:t xml:space="preserve">x </w:t>
            </w:r>
            <w:r w:rsidRPr="0042498F">
              <w:br/>
            </w:r>
            <w:r w:rsidRPr="0042498F">
              <w:rPr>
                <w:sz w:val="16"/>
                <w:szCs w:val="16"/>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26</w:t>
            </w:r>
          </w:p>
        </w:tc>
        <w:tc>
          <w:tcPr>
            <w:tcW w:w="1086" w:type="dxa"/>
            <w:tcMar>
              <w:left w:w="28" w:type="dxa"/>
              <w:right w:w="28" w:type="dxa"/>
            </w:tcMar>
            <w:vAlign w:val="center"/>
          </w:tcPr>
          <w:p w:rsidR="001962A2" w:rsidRPr="0042498F" w:rsidRDefault="001962A2" w:rsidP="00130FDA">
            <w:pPr>
              <w:pStyle w:val="Tabletext"/>
              <w:keepNext/>
              <w:spacing w:before="20" w:after="20"/>
              <w:jc w:val="center"/>
              <w:rPr>
                <w:i/>
                <w:iCs/>
              </w:rPr>
            </w:pPr>
            <w:r w:rsidRPr="0042498F">
              <w:rPr>
                <w:i/>
              </w:rPr>
              <w:t>w), ww), x)</w:t>
            </w:r>
          </w:p>
        </w:tc>
        <w:tc>
          <w:tcPr>
            <w:tcW w:w="1292" w:type="dxa"/>
            <w:vAlign w:val="center"/>
          </w:tcPr>
          <w:p w:rsidR="001962A2" w:rsidRPr="0042498F" w:rsidRDefault="001962A2" w:rsidP="00130FDA">
            <w:pPr>
              <w:pStyle w:val="Tabletext"/>
              <w:keepNext/>
              <w:spacing w:before="20" w:after="20"/>
              <w:jc w:val="center"/>
            </w:pPr>
            <w:r w:rsidRPr="0042498F">
              <w:t>157.300</w:t>
            </w:r>
          </w:p>
        </w:tc>
        <w:tc>
          <w:tcPr>
            <w:tcW w:w="1293" w:type="dxa"/>
            <w:vAlign w:val="center"/>
          </w:tcPr>
          <w:p w:rsidR="001962A2" w:rsidRPr="0042498F" w:rsidRDefault="001962A2" w:rsidP="00130FDA">
            <w:pPr>
              <w:pStyle w:val="Tabletext"/>
              <w:keepNext/>
              <w:spacing w:before="20" w:after="20"/>
              <w:jc w:val="center"/>
            </w:pPr>
            <w:r w:rsidRPr="0042498F">
              <w:t>161.900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34" w:type="dxa"/>
            <w:vAlign w:val="center"/>
          </w:tcPr>
          <w:p w:rsidR="001962A2" w:rsidRPr="0042498F" w:rsidRDefault="001962A2" w:rsidP="00130FDA">
            <w:pPr>
              <w:pStyle w:val="Tabletext"/>
              <w:keepNext/>
              <w:spacing w:before="20" w:after="20"/>
              <w:jc w:val="center"/>
            </w:pPr>
            <w:r w:rsidRPr="0042498F">
              <w:t>x</w:t>
            </w:r>
          </w:p>
        </w:tc>
        <w:tc>
          <w:tcPr>
            <w:tcW w:w="1263" w:type="dxa"/>
            <w:vAlign w:val="center"/>
          </w:tcPr>
          <w:p w:rsidR="001962A2" w:rsidRPr="0042498F" w:rsidRDefault="001962A2" w:rsidP="00130FDA">
            <w:pPr>
              <w:pStyle w:val="Tabletext"/>
              <w:keepN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1026</w:t>
            </w:r>
          </w:p>
        </w:tc>
        <w:tc>
          <w:tcPr>
            <w:tcW w:w="1086" w:type="dxa"/>
            <w:tcMar>
              <w:left w:w="28" w:type="dxa"/>
              <w:right w:w="28" w:type="dxa"/>
            </w:tcMar>
            <w:vAlign w:val="center"/>
          </w:tcPr>
          <w:p w:rsidR="001962A2" w:rsidRPr="0042498F" w:rsidRDefault="001962A2" w:rsidP="00130FDA">
            <w:pPr>
              <w:pStyle w:val="Tabletext"/>
              <w:keepNext/>
              <w:spacing w:before="20" w:after="20"/>
              <w:jc w:val="center"/>
              <w:rPr>
                <w:i/>
              </w:rPr>
            </w:pPr>
            <w:r w:rsidRPr="0042498F">
              <w:rPr>
                <w:i/>
              </w:rPr>
              <w:t>w), ww), x)</w:t>
            </w:r>
            <w:ins w:id="10668" w:author="Unknown" w:date="2018-05-13T17:33:00Z">
              <w:r w:rsidRPr="0042498F">
                <w:rPr>
                  <w:i/>
                </w:rPr>
                <w:t>, AAA)</w:t>
              </w:r>
            </w:ins>
          </w:p>
        </w:tc>
        <w:tc>
          <w:tcPr>
            <w:tcW w:w="1292" w:type="dxa"/>
            <w:vAlign w:val="center"/>
          </w:tcPr>
          <w:p w:rsidR="001962A2" w:rsidRPr="0042498F" w:rsidRDefault="001962A2" w:rsidP="00130FDA">
            <w:pPr>
              <w:pStyle w:val="Tabletext"/>
              <w:keepNext/>
              <w:spacing w:before="20" w:after="20"/>
              <w:jc w:val="center"/>
            </w:pPr>
            <w:r w:rsidRPr="0042498F">
              <w:t>157.300</w:t>
            </w:r>
          </w:p>
        </w:tc>
        <w:tc>
          <w:tcPr>
            <w:tcW w:w="1293" w:type="dxa"/>
            <w:vAlign w:val="center"/>
          </w:tcPr>
          <w:p w:rsidR="001962A2" w:rsidRPr="0042498F" w:rsidRDefault="001962A2" w:rsidP="00130FDA">
            <w:pPr>
              <w:pStyle w:val="Tabletext"/>
              <w:keepNext/>
              <w:spacing w:before="20" w:after="20"/>
              <w:jc w:val="center"/>
            </w:pP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jc w:val="right"/>
            </w:pPr>
            <w:r w:rsidRPr="0042498F">
              <w:t>2026</w:t>
            </w:r>
          </w:p>
        </w:tc>
        <w:tc>
          <w:tcPr>
            <w:tcW w:w="1086" w:type="dxa"/>
            <w:tcMar>
              <w:left w:w="28" w:type="dxa"/>
              <w:right w:w="28" w:type="dxa"/>
            </w:tcMar>
            <w:vAlign w:val="center"/>
          </w:tcPr>
          <w:p w:rsidR="001962A2" w:rsidRPr="0042498F" w:rsidRDefault="001962A2" w:rsidP="00130FDA">
            <w:pPr>
              <w:pStyle w:val="Tabletext"/>
              <w:keepNext/>
              <w:spacing w:before="20" w:after="20"/>
              <w:jc w:val="center"/>
              <w:rPr>
                <w:i/>
              </w:rPr>
            </w:pPr>
            <w:r w:rsidRPr="0042498F">
              <w:rPr>
                <w:i/>
              </w:rPr>
              <w:t>w), ww), x)</w:t>
            </w:r>
            <w:ins w:id="10669" w:author="Unknown" w:date="2018-05-13T17:33:00Z">
              <w:r w:rsidRPr="0042498F">
                <w:rPr>
                  <w:i/>
                </w:rPr>
                <w:t>, AAA)</w:t>
              </w:r>
            </w:ins>
          </w:p>
        </w:tc>
        <w:tc>
          <w:tcPr>
            <w:tcW w:w="1292" w:type="dxa"/>
            <w:vAlign w:val="center"/>
          </w:tcPr>
          <w:p w:rsidR="001962A2" w:rsidRPr="0042498F" w:rsidRDefault="001962A2" w:rsidP="00130FDA">
            <w:pPr>
              <w:pStyle w:val="Tabletext"/>
              <w:keepNext/>
              <w:spacing w:before="20" w:after="20"/>
              <w:jc w:val="center"/>
            </w:pPr>
          </w:p>
        </w:tc>
        <w:tc>
          <w:tcPr>
            <w:tcW w:w="1293" w:type="dxa"/>
            <w:vAlign w:val="center"/>
          </w:tcPr>
          <w:p w:rsidR="001962A2" w:rsidRPr="0042498F" w:rsidRDefault="001962A2" w:rsidP="00130FDA">
            <w:pPr>
              <w:pStyle w:val="Tabletext"/>
              <w:keepNext/>
              <w:spacing w:before="20" w:after="20"/>
              <w:jc w:val="center"/>
            </w:pPr>
            <w:r w:rsidRPr="0042498F">
              <w:t>161.900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86</w:t>
            </w:r>
          </w:p>
        </w:tc>
        <w:tc>
          <w:tcPr>
            <w:tcW w:w="1086" w:type="dxa"/>
            <w:tcMar>
              <w:left w:w="28" w:type="dxa"/>
              <w:right w:w="28" w:type="dxa"/>
            </w:tcMar>
            <w:vAlign w:val="center"/>
          </w:tcPr>
          <w:p w:rsidR="001962A2" w:rsidRPr="0042498F" w:rsidRDefault="001962A2" w:rsidP="00130FDA">
            <w:pPr>
              <w:pStyle w:val="Tabletext"/>
              <w:spacing w:before="20" w:after="20"/>
              <w:jc w:val="center"/>
              <w:rPr>
                <w:i/>
                <w:iCs/>
              </w:rPr>
            </w:pPr>
            <w:r w:rsidRPr="0042498F">
              <w:rPr>
                <w:i/>
              </w:rPr>
              <w:t xml:space="preserve">w), ww), x) </w:t>
            </w:r>
          </w:p>
        </w:tc>
        <w:tc>
          <w:tcPr>
            <w:tcW w:w="1292" w:type="dxa"/>
            <w:vAlign w:val="center"/>
          </w:tcPr>
          <w:p w:rsidR="001962A2" w:rsidRPr="0042498F" w:rsidRDefault="001962A2" w:rsidP="00130FDA">
            <w:pPr>
              <w:pStyle w:val="Tabletext"/>
              <w:spacing w:before="20" w:after="20"/>
              <w:jc w:val="center"/>
            </w:pPr>
            <w:r w:rsidRPr="0042498F">
              <w:t>157.325</w:t>
            </w:r>
          </w:p>
        </w:tc>
        <w:tc>
          <w:tcPr>
            <w:tcW w:w="1293" w:type="dxa"/>
            <w:vAlign w:val="center"/>
          </w:tcPr>
          <w:p w:rsidR="001962A2" w:rsidRPr="0042498F" w:rsidRDefault="001962A2" w:rsidP="00130FDA">
            <w:pPr>
              <w:pStyle w:val="Tabletext"/>
              <w:spacing w:before="20" w:after="20"/>
              <w:jc w:val="center"/>
            </w:pPr>
            <w:r w:rsidRPr="0042498F">
              <w:t>161.925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r w:rsidRPr="0042498F">
              <w:t>x</w:t>
            </w:r>
          </w:p>
        </w:tc>
        <w:tc>
          <w:tcPr>
            <w:tcW w:w="1263" w:type="dxa"/>
            <w:vAlign w:val="center"/>
          </w:tcPr>
          <w:p w:rsidR="001962A2" w:rsidRPr="0042498F" w:rsidRDefault="001962A2" w:rsidP="00130FDA">
            <w:pPr>
              <w:pStyle w:val="Tablet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pPr>
            <w:r w:rsidRPr="0042498F">
              <w:t>1086</w:t>
            </w:r>
          </w:p>
        </w:tc>
        <w:tc>
          <w:tcPr>
            <w:tcW w:w="1086" w:type="dxa"/>
            <w:tcMar>
              <w:left w:w="28" w:type="dxa"/>
              <w:right w:w="28" w:type="dxa"/>
            </w:tcMar>
            <w:vAlign w:val="center"/>
          </w:tcPr>
          <w:p w:rsidR="001962A2" w:rsidRPr="0042498F" w:rsidRDefault="001962A2" w:rsidP="00130FDA">
            <w:pPr>
              <w:pStyle w:val="Tabletext"/>
              <w:spacing w:before="20" w:after="20"/>
              <w:jc w:val="center"/>
              <w:rPr>
                <w:i/>
              </w:rPr>
            </w:pPr>
            <w:r w:rsidRPr="0042498F">
              <w:rPr>
                <w:i/>
              </w:rPr>
              <w:t>w), ww), x)</w:t>
            </w:r>
            <w:ins w:id="10670" w:author="Unknown" w:date="2018-05-13T17:34:00Z">
              <w:r w:rsidRPr="0042498F">
                <w:rPr>
                  <w:i/>
                </w:rPr>
                <w:t>, AAA)</w:t>
              </w:r>
            </w:ins>
          </w:p>
        </w:tc>
        <w:tc>
          <w:tcPr>
            <w:tcW w:w="1292" w:type="dxa"/>
            <w:vAlign w:val="center"/>
          </w:tcPr>
          <w:p w:rsidR="001962A2" w:rsidRPr="0042498F" w:rsidRDefault="001962A2" w:rsidP="00130FDA">
            <w:pPr>
              <w:pStyle w:val="Tabletext"/>
              <w:spacing w:before="20" w:after="20"/>
              <w:jc w:val="center"/>
            </w:pPr>
            <w:r w:rsidRPr="0042498F">
              <w:t>157.325</w:t>
            </w:r>
          </w:p>
        </w:tc>
        <w:tc>
          <w:tcPr>
            <w:tcW w:w="1293" w:type="dxa"/>
            <w:vAlign w:val="center"/>
          </w:tcPr>
          <w:p w:rsidR="001962A2" w:rsidRPr="0042498F" w:rsidRDefault="001962A2" w:rsidP="00130FDA">
            <w:pPr>
              <w:pStyle w:val="Tabletext"/>
              <w:spacing w:before="20" w:after="20"/>
              <w:jc w:val="center"/>
            </w:pP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2086</w:t>
            </w:r>
          </w:p>
        </w:tc>
        <w:tc>
          <w:tcPr>
            <w:tcW w:w="1086" w:type="dxa"/>
            <w:tcMar>
              <w:left w:w="28" w:type="dxa"/>
              <w:right w:w="28" w:type="dxa"/>
            </w:tcMar>
            <w:vAlign w:val="center"/>
          </w:tcPr>
          <w:p w:rsidR="001962A2" w:rsidRPr="0042498F" w:rsidRDefault="001962A2" w:rsidP="00130FDA">
            <w:pPr>
              <w:pStyle w:val="Tabletext"/>
              <w:spacing w:before="20" w:after="20"/>
              <w:jc w:val="center"/>
              <w:rPr>
                <w:i/>
              </w:rPr>
            </w:pPr>
            <w:r w:rsidRPr="0042498F">
              <w:rPr>
                <w:i/>
              </w:rPr>
              <w:t>w), ww), x)</w:t>
            </w:r>
            <w:ins w:id="10671" w:author="Unknown" w:date="2018-05-13T17:34:00Z">
              <w:r w:rsidRPr="0042498F">
                <w:rPr>
                  <w:i/>
                </w:rPr>
                <w:t>, AAA)</w:t>
              </w:r>
            </w:ins>
          </w:p>
        </w:tc>
        <w:tc>
          <w:tcPr>
            <w:tcW w:w="1292" w:type="dxa"/>
            <w:vAlign w:val="center"/>
          </w:tcPr>
          <w:p w:rsidR="001962A2" w:rsidRPr="0042498F" w:rsidRDefault="001962A2" w:rsidP="00130FDA">
            <w:pPr>
              <w:pStyle w:val="Tabletext"/>
              <w:spacing w:before="20" w:after="20"/>
              <w:jc w:val="center"/>
            </w:pPr>
          </w:p>
        </w:tc>
        <w:tc>
          <w:tcPr>
            <w:tcW w:w="1293" w:type="dxa"/>
            <w:vAlign w:val="center"/>
          </w:tcPr>
          <w:p w:rsidR="001962A2" w:rsidRPr="0042498F" w:rsidRDefault="001962A2" w:rsidP="00130FDA">
            <w:pPr>
              <w:pStyle w:val="Tabletext"/>
              <w:spacing w:before="20" w:after="20"/>
              <w:jc w:val="center"/>
            </w:pPr>
            <w:r w:rsidRPr="0042498F">
              <w:t>161.925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lastRenderedPageBreak/>
              <w:t>27</w:t>
            </w:r>
          </w:p>
        </w:tc>
        <w:tc>
          <w:tcPr>
            <w:tcW w:w="1086" w:type="dxa"/>
            <w:tcMar>
              <w:left w:w="28" w:type="dxa"/>
              <w:right w:w="28" w:type="dxa"/>
            </w:tcMar>
          </w:tcPr>
          <w:p w:rsidR="001962A2" w:rsidRPr="0042498F" w:rsidRDefault="001962A2" w:rsidP="00130FDA">
            <w:pPr>
              <w:pStyle w:val="Tabletext"/>
              <w:keepNext/>
              <w:spacing w:before="20" w:after="20"/>
              <w:jc w:val="center"/>
              <w:rPr>
                <w:i/>
                <w:iCs/>
              </w:rPr>
            </w:pPr>
            <w:r w:rsidRPr="0042498F">
              <w:rPr>
                <w:i/>
              </w:rPr>
              <w:t xml:space="preserve">z), </w:t>
            </w:r>
            <w:r w:rsidRPr="0042498F">
              <w:rPr>
                <w:i/>
                <w:iCs/>
              </w:rPr>
              <w:t>zx)</w:t>
            </w:r>
          </w:p>
        </w:tc>
        <w:tc>
          <w:tcPr>
            <w:tcW w:w="1292" w:type="dxa"/>
            <w:vAlign w:val="center"/>
          </w:tcPr>
          <w:p w:rsidR="001962A2" w:rsidRPr="0042498F" w:rsidRDefault="001962A2" w:rsidP="00130FDA">
            <w:pPr>
              <w:pStyle w:val="Tabletext"/>
              <w:keepNext/>
              <w:spacing w:before="20" w:after="20"/>
              <w:jc w:val="center"/>
            </w:pPr>
            <w:r w:rsidRPr="0042498F">
              <w:t>157.350</w:t>
            </w:r>
          </w:p>
        </w:tc>
        <w:tc>
          <w:tcPr>
            <w:tcW w:w="1293" w:type="dxa"/>
            <w:vAlign w:val="center"/>
          </w:tcPr>
          <w:p w:rsidR="001962A2" w:rsidRPr="0042498F" w:rsidRDefault="001962A2" w:rsidP="00130FDA">
            <w:pPr>
              <w:pStyle w:val="Tabletext"/>
              <w:keepNext/>
              <w:spacing w:before="20" w:after="20"/>
              <w:jc w:val="center"/>
            </w:pPr>
            <w:r w:rsidRPr="0042498F">
              <w:t>161.950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63" w:type="dxa"/>
            <w:vAlign w:val="center"/>
          </w:tcPr>
          <w:p w:rsidR="001962A2" w:rsidRPr="0042498F" w:rsidRDefault="001962A2" w:rsidP="00130FDA">
            <w:pPr>
              <w:pStyle w:val="Tabletext"/>
              <w:keepN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1027</w:t>
            </w:r>
          </w:p>
        </w:tc>
        <w:tc>
          <w:tcPr>
            <w:tcW w:w="1086" w:type="dxa"/>
            <w:tcMar>
              <w:left w:w="28" w:type="dxa"/>
              <w:right w:w="28" w:type="dxa"/>
            </w:tcMar>
          </w:tcPr>
          <w:p w:rsidR="001962A2" w:rsidRPr="0042498F" w:rsidRDefault="001962A2" w:rsidP="00130FDA">
            <w:pPr>
              <w:pStyle w:val="Tabletext"/>
              <w:keepNext/>
              <w:spacing w:before="20" w:after="20"/>
              <w:jc w:val="center"/>
              <w:rPr>
                <w:i/>
              </w:rPr>
            </w:pPr>
            <w:del w:id="10672" w:author="Unknown">
              <w:r w:rsidRPr="0042498F" w:rsidDel="003579A9">
                <w:rPr>
                  <w:i/>
                </w:rPr>
                <w:delText>z)</w:delText>
              </w:r>
              <w:r w:rsidRPr="0042498F" w:rsidDel="005066F1">
                <w:rPr>
                  <w:i/>
                </w:rPr>
                <w:delText xml:space="preserve">, </w:delText>
              </w:r>
            </w:del>
            <w:r w:rsidRPr="0042498F">
              <w:rPr>
                <w:i/>
              </w:rPr>
              <w:t>zz)</w:t>
            </w:r>
          </w:p>
        </w:tc>
        <w:tc>
          <w:tcPr>
            <w:tcW w:w="1292" w:type="dxa"/>
            <w:vAlign w:val="center"/>
          </w:tcPr>
          <w:p w:rsidR="001962A2" w:rsidRPr="0042498F" w:rsidRDefault="001962A2" w:rsidP="00130FDA">
            <w:pPr>
              <w:pStyle w:val="Tabletext"/>
              <w:keepNext/>
              <w:spacing w:before="20" w:after="20"/>
              <w:jc w:val="center"/>
            </w:pPr>
            <w:r w:rsidRPr="0042498F">
              <w:t>157.350</w:t>
            </w:r>
          </w:p>
        </w:tc>
        <w:tc>
          <w:tcPr>
            <w:tcW w:w="1293" w:type="dxa"/>
            <w:vAlign w:val="center"/>
          </w:tcPr>
          <w:p w:rsidR="001962A2" w:rsidRPr="0042498F" w:rsidRDefault="001962A2" w:rsidP="00130FDA">
            <w:pPr>
              <w:pStyle w:val="Tabletext"/>
              <w:keepNext/>
              <w:spacing w:before="20" w:after="20"/>
              <w:jc w:val="center"/>
            </w:pPr>
            <w:r w:rsidRPr="0042498F">
              <w:t>157.350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jc w:val="right"/>
              <w:rPr>
                <w:i/>
              </w:rPr>
            </w:pPr>
            <w:r w:rsidRPr="0042498F">
              <w:t>2027</w:t>
            </w:r>
            <w:r w:rsidRPr="0042498F">
              <w:rPr>
                <w:i/>
              </w:rPr>
              <w:t>*</w:t>
            </w:r>
          </w:p>
        </w:tc>
        <w:tc>
          <w:tcPr>
            <w:tcW w:w="1086" w:type="dxa"/>
            <w:tcMar>
              <w:left w:w="28" w:type="dxa"/>
              <w:right w:w="28" w:type="dxa"/>
            </w:tcMar>
          </w:tcPr>
          <w:p w:rsidR="001962A2" w:rsidRPr="0042498F" w:rsidRDefault="001962A2" w:rsidP="00130FDA">
            <w:pPr>
              <w:pStyle w:val="Tabletext"/>
              <w:keepNext/>
              <w:spacing w:before="20" w:after="20"/>
              <w:jc w:val="center"/>
              <w:rPr>
                <w:i/>
              </w:rPr>
            </w:pPr>
            <w:r w:rsidRPr="0042498F">
              <w:rPr>
                <w:i/>
              </w:rPr>
              <w:t>z)</w:t>
            </w:r>
          </w:p>
        </w:tc>
        <w:tc>
          <w:tcPr>
            <w:tcW w:w="1292" w:type="dxa"/>
            <w:vAlign w:val="center"/>
          </w:tcPr>
          <w:p w:rsidR="001962A2" w:rsidRPr="0042498F" w:rsidRDefault="001962A2" w:rsidP="00130FDA">
            <w:pPr>
              <w:pStyle w:val="Tabletext"/>
              <w:keepNext/>
              <w:spacing w:before="20" w:after="20"/>
              <w:jc w:val="center"/>
            </w:pPr>
            <w:r w:rsidRPr="0042498F">
              <w:t>161.950</w:t>
            </w:r>
          </w:p>
        </w:tc>
        <w:tc>
          <w:tcPr>
            <w:tcW w:w="1293" w:type="dxa"/>
            <w:vAlign w:val="center"/>
          </w:tcPr>
          <w:p w:rsidR="001962A2" w:rsidRPr="0042498F" w:rsidRDefault="001962A2" w:rsidP="00130FDA">
            <w:pPr>
              <w:pStyle w:val="Tabletext"/>
              <w:keepNext/>
              <w:spacing w:before="20" w:after="20"/>
              <w:jc w:val="center"/>
            </w:pPr>
            <w:r w:rsidRPr="0042498F">
              <w:t>161.950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jc w:val="right"/>
            </w:pPr>
            <w:r w:rsidRPr="0042498F">
              <w:t>87</w:t>
            </w:r>
          </w:p>
        </w:tc>
        <w:tc>
          <w:tcPr>
            <w:tcW w:w="1086" w:type="dxa"/>
            <w:tcMar>
              <w:left w:w="28" w:type="dxa"/>
              <w:right w:w="28" w:type="dxa"/>
            </w:tcMar>
          </w:tcPr>
          <w:p w:rsidR="001962A2" w:rsidRPr="0042498F" w:rsidRDefault="001962A2" w:rsidP="00130FDA">
            <w:pPr>
              <w:pStyle w:val="Tabletext"/>
              <w:keepNext/>
              <w:spacing w:before="20" w:after="20"/>
              <w:jc w:val="center"/>
              <w:rPr>
                <w:i/>
                <w:iCs/>
              </w:rPr>
            </w:pPr>
            <w:del w:id="10673" w:author="Unknown">
              <w:r w:rsidRPr="0042498F" w:rsidDel="009622A7">
                <w:rPr>
                  <w:i/>
                </w:rPr>
                <w:delText>z),</w:delText>
              </w:r>
              <w:r w:rsidRPr="0042498F" w:rsidDel="005066F1">
                <w:rPr>
                  <w:i/>
                </w:rPr>
                <w:delText xml:space="preserve"> </w:delText>
              </w:r>
            </w:del>
            <w:r w:rsidRPr="0042498F">
              <w:rPr>
                <w:i/>
              </w:rPr>
              <w:t>zz)</w:t>
            </w:r>
          </w:p>
        </w:tc>
        <w:tc>
          <w:tcPr>
            <w:tcW w:w="1292" w:type="dxa"/>
            <w:vAlign w:val="center"/>
          </w:tcPr>
          <w:p w:rsidR="001962A2" w:rsidRPr="0042498F" w:rsidRDefault="001962A2" w:rsidP="00130FDA">
            <w:pPr>
              <w:pStyle w:val="Tabletext"/>
              <w:keepNext/>
              <w:spacing w:before="20" w:after="20"/>
              <w:jc w:val="center"/>
            </w:pPr>
            <w:r w:rsidRPr="0042498F">
              <w:t>157.375</w:t>
            </w:r>
          </w:p>
        </w:tc>
        <w:tc>
          <w:tcPr>
            <w:tcW w:w="1293" w:type="dxa"/>
            <w:vAlign w:val="center"/>
          </w:tcPr>
          <w:p w:rsidR="001962A2" w:rsidRPr="0042498F" w:rsidRDefault="001962A2" w:rsidP="00130FDA">
            <w:pPr>
              <w:pStyle w:val="Tabletext"/>
              <w:keepNext/>
              <w:spacing w:before="20" w:after="20"/>
              <w:jc w:val="center"/>
            </w:pPr>
            <w:r w:rsidRPr="0042498F">
              <w:t>157.375</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28</w:t>
            </w:r>
          </w:p>
        </w:tc>
        <w:tc>
          <w:tcPr>
            <w:tcW w:w="1086" w:type="dxa"/>
            <w:tcMar>
              <w:left w:w="28" w:type="dxa"/>
              <w:right w:w="28" w:type="dxa"/>
            </w:tcMar>
          </w:tcPr>
          <w:p w:rsidR="001962A2" w:rsidRPr="0042498F" w:rsidRDefault="001962A2" w:rsidP="00130FDA">
            <w:pPr>
              <w:pStyle w:val="Tabletext"/>
              <w:keepNext/>
              <w:spacing w:before="20" w:after="20"/>
              <w:jc w:val="center"/>
              <w:rPr>
                <w:i/>
                <w:iCs/>
              </w:rPr>
            </w:pPr>
            <w:r w:rsidRPr="0042498F">
              <w:rPr>
                <w:i/>
              </w:rPr>
              <w:t xml:space="preserve">z), </w:t>
            </w:r>
            <w:r w:rsidRPr="0042498F">
              <w:rPr>
                <w:i/>
                <w:iCs/>
              </w:rPr>
              <w:t>zx)</w:t>
            </w:r>
          </w:p>
        </w:tc>
        <w:tc>
          <w:tcPr>
            <w:tcW w:w="1292" w:type="dxa"/>
            <w:vAlign w:val="center"/>
          </w:tcPr>
          <w:p w:rsidR="001962A2" w:rsidRPr="0042498F" w:rsidRDefault="001962A2" w:rsidP="00130FDA">
            <w:pPr>
              <w:pStyle w:val="Tabletext"/>
              <w:keepNext/>
              <w:spacing w:before="20" w:after="20"/>
              <w:jc w:val="center"/>
            </w:pPr>
            <w:r w:rsidRPr="0042498F">
              <w:t>157.400</w:t>
            </w:r>
          </w:p>
        </w:tc>
        <w:tc>
          <w:tcPr>
            <w:tcW w:w="1293" w:type="dxa"/>
            <w:vAlign w:val="center"/>
          </w:tcPr>
          <w:p w:rsidR="001962A2" w:rsidRPr="0042498F" w:rsidRDefault="001962A2" w:rsidP="00130FDA">
            <w:pPr>
              <w:pStyle w:val="Tabletext"/>
              <w:keepNext/>
              <w:spacing w:before="20" w:after="20"/>
              <w:jc w:val="center"/>
            </w:pPr>
            <w:r w:rsidRPr="0042498F">
              <w:t>162.000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63" w:type="dxa"/>
            <w:vAlign w:val="center"/>
          </w:tcPr>
          <w:p w:rsidR="001962A2" w:rsidRPr="0042498F" w:rsidRDefault="001962A2" w:rsidP="00130FDA">
            <w:pPr>
              <w:pStyle w:val="Tabletext"/>
              <w:keepN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pPr>
            <w:r w:rsidRPr="0042498F">
              <w:t>1028</w:t>
            </w:r>
          </w:p>
        </w:tc>
        <w:tc>
          <w:tcPr>
            <w:tcW w:w="1086" w:type="dxa"/>
            <w:tcMar>
              <w:left w:w="28" w:type="dxa"/>
              <w:right w:w="28" w:type="dxa"/>
            </w:tcMar>
          </w:tcPr>
          <w:p w:rsidR="001962A2" w:rsidRPr="0042498F" w:rsidRDefault="001962A2" w:rsidP="00130FDA">
            <w:pPr>
              <w:pStyle w:val="Tabletext"/>
              <w:spacing w:before="20" w:after="20"/>
              <w:jc w:val="center"/>
              <w:rPr>
                <w:i/>
              </w:rPr>
            </w:pPr>
            <w:del w:id="10674" w:author="Unknown">
              <w:r w:rsidRPr="0042498F" w:rsidDel="009622A7">
                <w:rPr>
                  <w:i/>
                </w:rPr>
                <w:delText>z),</w:delText>
              </w:r>
              <w:r w:rsidRPr="0042498F" w:rsidDel="009F4BEE">
                <w:rPr>
                  <w:i/>
                </w:rPr>
                <w:delText xml:space="preserve"> </w:delText>
              </w:r>
            </w:del>
            <w:r w:rsidRPr="0042498F">
              <w:rPr>
                <w:i/>
              </w:rPr>
              <w:t>zz)</w:t>
            </w:r>
          </w:p>
        </w:tc>
        <w:tc>
          <w:tcPr>
            <w:tcW w:w="1292" w:type="dxa"/>
            <w:vAlign w:val="center"/>
          </w:tcPr>
          <w:p w:rsidR="001962A2" w:rsidRPr="0042498F" w:rsidRDefault="001962A2" w:rsidP="00130FDA">
            <w:pPr>
              <w:pStyle w:val="Tabletext"/>
              <w:spacing w:before="20" w:after="20"/>
              <w:jc w:val="center"/>
            </w:pPr>
            <w:r w:rsidRPr="0042498F">
              <w:t>157.400</w:t>
            </w:r>
          </w:p>
        </w:tc>
        <w:tc>
          <w:tcPr>
            <w:tcW w:w="1293" w:type="dxa"/>
            <w:vAlign w:val="center"/>
          </w:tcPr>
          <w:p w:rsidR="001962A2" w:rsidRPr="0042498F" w:rsidRDefault="001962A2" w:rsidP="00130FDA">
            <w:pPr>
              <w:pStyle w:val="Tabletext"/>
              <w:spacing w:before="20" w:after="20"/>
              <w:jc w:val="center"/>
            </w:pPr>
            <w:r w:rsidRPr="0042498F">
              <w:t>157.400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rPr>
                <w:i/>
              </w:rPr>
            </w:pPr>
            <w:r w:rsidRPr="0042498F">
              <w:t>2028</w:t>
            </w:r>
            <w:r w:rsidRPr="0042498F">
              <w:rPr>
                <w:i/>
              </w:rPr>
              <w:t>*</w:t>
            </w:r>
          </w:p>
        </w:tc>
        <w:tc>
          <w:tcPr>
            <w:tcW w:w="1086" w:type="dxa"/>
            <w:tcMar>
              <w:left w:w="28" w:type="dxa"/>
              <w:right w:w="28" w:type="dxa"/>
            </w:tcMar>
          </w:tcPr>
          <w:p w:rsidR="001962A2" w:rsidRPr="0042498F" w:rsidRDefault="001962A2" w:rsidP="00130FDA">
            <w:pPr>
              <w:pStyle w:val="Tabletext"/>
              <w:spacing w:before="20" w:after="20"/>
              <w:jc w:val="center"/>
              <w:rPr>
                <w:i/>
              </w:rPr>
            </w:pPr>
            <w:r w:rsidRPr="0042498F">
              <w:rPr>
                <w:i/>
              </w:rPr>
              <w:t>z)</w:t>
            </w:r>
          </w:p>
        </w:tc>
        <w:tc>
          <w:tcPr>
            <w:tcW w:w="1292" w:type="dxa"/>
            <w:vAlign w:val="center"/>
          </w:tcPr>
          <w:p w:rsidR="001962A2" w:rsidRPr="0042498F" w:rsidRDefault="001962A2" w:rsidP="00130FDA">
            <w:pPr>
              <w:pStyle w:val="Tabletext"/>
              <w:spacing w:before="20" w:after="20"/>
              <w:jc w:val="center"/>
            </w:pPr>
            <w:r w:rsidRPr="0042498F">
              <w:t>162.000</w:t>
            </w:r>
          </w:p>
        </w:tc>
        <w:tc>
          <w:tcPr>
            <w:tcW w:w="1293" w:type="dxa"/>
            <w:vAlign w:val="center"/>
          </w:tcPr>
          <w:p w:rsidR="001962A2" w:rsidRPr="0042498F" w:rsidRDefault="001962A2" w:rsidP="00130FDA">
            <w:pPr>
              <w:pStyle w:val="Tabletext"/>
              <w:spacing w:before="20" w:after="20"/>
              <w:jc w:val="center"/>
            </w:pPr>
            <w:r w:rsidRPr="0042498F">
              <w:t>162.000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88</w:t>
            </w:r>
          </w:p>
        </w:tc>
        <w:tc>
          <w:tcPr>
            <w:tcW w:w="1086" w:type="dxa"/>
            <w:tcMar>
              <w:left w:w="28" w:type="dxa"/>
              <w:right w:w="28" w:type="dxa"/>
            </w:tcMar>
          </w:tcPr>
          <w:p w:rsidR="001962A2" w:rsidRPr="0042498F" w:rsidRDefault="001962A2" w:rsidP="00130FDA">
            <w:pPr>
              <w:pStyle w:val="Tabletext"/>
              <w:spacing w:before="20" w:after="20"/>
              <w:jc w:val="center"/>
              <w:rPr>
                <w:i/>
                <w:iCs/>
              </w:rPr>
            </w:pPr>
            <w:del w:id="10675" w:author="Unknown">
              <w:r w:rsidRPr="0042498F" w:rsidDel="009622A7">
                <w:rPr>
                  <w:i/>
                </w:rPr>
                <w:delText xml:space="preserve">z), </w:delText>
              </w:r>
            </w:del>
            <w:r w:rsidRPr="0042498F">
              <w:rPr>
                <w:i/>
              </w:rPr>
              <w:t>zz)</w:t>
            </w:r>
          </w:p>
        </w:tc>
        <w:tc>
          <w:tcPr>
            <w:tcW w:w="1292" w:type="dxa"/>
            <w:vAlign w:val="center"/>
          </w:tcPr>
          <w:p w:rsidR="001962A2" w:rsidRPr="0042498F" w:rsidRDefault="001962A2" w:rsidP="00130FDA">
            <w:pPr>
              <w:pStyle w:val="Tabletext"/>
              <w:spacing w:before="20" w:after="20"/>
              <w:jc w:val="center"/>
            </w:pPr>
            <w:r w:rsidRPr="0042498F">
              <w:t>157.425</w:t>
            </w:r>
          </w:p>
        </w:tc>
        <w:tc>
          <w:tcPr>
            <w:tcW w:w="1293" w:type="dxa"/>
            <w:vAlign w:val="center"/>
          </w:tcPr>
          <w:p w:rsidR="001962A2" w:rsidRPr="0042498F" w:rsidRDefault="001962A2" w:rsidP="00130FDA">
            <w:pPr>
              <w:pStyle w:val="Tabletext"/>
              <w:spacing w:before="20" w:after="20"/>
              <w:jc w:val="center"/>
            </w:pPr>
            <w:r w:rsidRPr="0042498F">
              <w:t>157.425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tcPr>
          <w:p w:rsidR="001962A2" w:rsidRPr="0042498F" w:rsidRDefault="001962A2" w:rsidP="00130FDA">
            <w:pPr>
              <w:pStyle w:val="Tabletext"/>
              <w:spacing w:before="20" w:after="20"/>
            </w:pPr>
            <w:r w:rsidRPr="0042498F">
              <w:t>AIS 1</w:t>
            </w:r>
          </w:p>
        </w:tc>
        <w:tc>
          <w:tcPr>
            <w:tcW w:w="1086" w:type="dxa"/>
            <w:tcMar>
              <w:left w:w="28" w:type="dxa"/>
              <w:right w:w="28" w:type="dxa"/>
            </w:tcMar>
            <w:vAlign w:val="center"/>
          </w:tcPr>
          <w:p w:rsidR="001962A2" w:rsidRPr="0042498F" w:rsidRDefault="001962A2" w:rsidP="00130FDA">
            <w:pPr>
              <w:pStyle w:val="Tabletext"/>
              <w:spacing w:before="20" w:after="20"/>
              <w:jc w:val="center"/>
              <w:rPr>
                <w:i/>
                <w:iCs/>
              </w:rPr>
            </w:pPr>
            <w:r w:rsidRPr="0042498F">
              <w:rPr>
                <w:i/>
                <w:iCs/>
              </w:rPr>
              <w:t>f), l), p)</w:t>
            </w:r>
          </w:p>
        </w:tc>
        <w:tc>
          <w:tcPr>
            <w:tcW w:w="1292" w:type="dxa"/>
            <w:vAlign w:val="center"/>
          </w:tcPr>
          <w:p w:rsidR="001962A2" w:rsidRPr="0042498F" w:rsidRDefault="001962A2" w:rsidP="00130FDA">
            <w:pPr>
              <w:pStyle w:val="Tabletext"/>
              <w:spacing w:before="20" w:after="20"/>
              <w:jc w:val="center"/>
            </w:pPr>
            <w:r w:rsidRPr="0042498F">
              <w:t>161.975</w:t>
            </w:r>
          </w:p>
        </w:tc>
        <w:tc>
          <w:tcPr>
            <w:tcW w:w="1293" w:type="dxa"/>
            <w:vAlign w:val="center"/>
          </w:tcPr>
          <w:p w:rsidR="001962A2" w:rsidRPr="0042498F" w:rsidRDefault="001962A2" w:rsidP="00130FDA">
            <w:pPr>
              <w:pStyle w:val="Tabletext"/>
              <w:spacing w:before="20" w:after="20"/>
              <w:jc w:val="center"/>
            </w:pPr>
            <w:r w:rsidRPr="0042498F">
              <w:t>161.975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tcBorders>
              <w:bottom w:val="single" w:sz="4" w:space="0" w:color="auto"/>
            </w:tcBorders>
          </w:tcPr>
          <w:p w:rsidR="001962A2" w:rsidRPr="0042498F" w:rsidRDefault="001962A2" w:rsidP="00130FDA">
            <w:pPr>
              <w:pStyle w:val="Tabletext"/>
              <w:spacing w:before="20" w:after="20"/>
            </w:pPr>
            <w:r w:rsidRPr="0042498F">
              <w:t>AIS 2</w:t>
            </w:r>
          </w:p>
        </w:tc>
        <w:tc>
          <w:tcPr>
            <w:tcW w:w="1086" w:type="dxa"/>
            <w:tcBorders>
              <w:bottom w:val="single" w:sz="4" w:space="0" w:color="auto"/>
            </w:tcBorders>
            <w:tcMar>
              <w:left w:w="28" w:type="dxa"/>
              <w:right w:w="28" w:type="dxa"/>
            </w:tcMar>
            <w:vAlign w:val="center"/>
          </w:tcPr>
          <w:p w:rsidR="001962A2" w:rsidRPr="0042498F" w:rsidRDefault="001962A2" w:rsidP="00130FDA">
            <w:pPr>
              <w:pStyle w:val="Tabletext"/>
              <w:spacing w:before="20" w:after="20"/>
              <w:jc w:val="center"/>
              <w:rPr>
                <w:i/>
                <w:iCs/>
              </w:rPr>
            </w:pPr>
            <w:r w:rsidRPr="0042498F">
              <w:rPr>
                <w:i/>
                <w:iCs/>
              </w:rPr>
              <w:t>f), l), p)</w:t>
            </w:r>
          </w:p>
        </w:tc>
        <w:tc>
          <w:tcPr>
            <w:tcW w:w="1292" w:type="dxa"/>
            <w:tcBorders>
              <w:bottom w:val="single" w:sz="4" w:space="0" w:color="auto"/>
            </w:tcBorders>
            <w:vAlign w:val="center"/>
          </w:tcPr>
          <w:p w:rsidR="001962A2" w:rsidRPr="0042498F" w:rsidRDefault="001962A2" w:rsidP="00130FDA">
            <w:pPr>
              <w:pStyle w:val="Tabletext"/>
              <w:spacing w:before="20" w:after="20"/>
              <w:jc w:val="center"/>
            </w:pPr>
            <w:r w:rsidRPr="0042498F">
              <w:t>162.025</w:t>
            </w:r>
          </w:p>
        </w:tc>
        <w:tc>
          <w:tcPr>
            <w:tcW w:w="1293" w:type="dxa"/>
            <w:tcBorders>
              <w:bottom w:val="single" w:sz="4" w:space="0" w:color="auto"/>
            </w:tcBorders>
            <w:vAlign w:val="center"/>
          </w:tcPr>
          <w:p w:rsidR="001962A2" w:rsidRPr="0042498F" w:rsidRDefault="001962A2" w:rsidP="00130FDA">
            <w:pPr>
              <w:pStyle w:val="Tabletext"/>
              <w:spacing w:before="20" w:after="20"/>
              <w:jc w:val="center"/>
            </w:pPr>
            <w:r w:rsidRPr="0042498F">
              <w:t>162.025</w:t>
            </w:r>
          </w:p>
        </w:tc>
        <w:tc>
          <w:tcPr>
            <w:tcW w:w="1063" w:type="dxa"/>
            <w:tcBorders>
              <w:bottom w:val="single" w:sz="4" w:space="0" w:color="auto"/>
            </w:tcBorders>
            <w:vAlign w:val="center"/>
          </w:tcPr>
          <w:p w:rsidR="001962A2" w:rsidRPr="0042498F" w:rsidRDefault="001962A2" w:rsidP="00130FDA">
            <w:pPr>
              <w:pStyle w:val="Tabletext"/>
              <w:spacing w:before="20" w:after="20"/>
              <w:jc w:val="center"/>
            </w:pPr>
          </w:p>
        </w:tc>
        <w:tc>
          <w:tcPr>
            <w:tcW w:w="1234" w:type="dxa"/>
            <w:tcBorders>
              <w:bottom w:val="single" w:sz="4" w:space="0" w:color="auto"/>
            </w:tcBorders>
            <w:vAlign w:val="center"/>
          </w:tcPr>
          <w:p w:rsidR="001962A2" w:rsidRPr="0042498F" w:rsidRDefault="001962A2" w:rsidP="00130FDA">
            <w:pPr>
              <w:pStyle w:val="Tabletext"/>
              <w:spacing w:before="20" w:after="20"/>
              <w:jc w:val="center"/>
            </w:pPr>
          </w:p>
        </w:tc>
        <w:tc>
          <w:tcPr>
            <w:tcW w:w="1234" w:type="dxa"/>
            <w:tcBorders>
              <w:bottom w:val="single" w:sz="4" w:space="0" w:color="auto"/>
            </w:tcBorders>
            <w:vAlign w:val="center"/>
          </w:tcPr>
          <w:p w:rsidR="001962A2" w:rsidRPr="0042498F" w:rsidRDefault="001962A2" w:rsidP="00130FDA">
            <w:pPr>
              <w:pStyle w:val="Tabletext"/>
              <w:spacing w:before="20" w:after="20"/>
              <w:jc w:val="center"/>
            </w:pPr>
          </w:p>
        </w:tc>
        <w:tc>
          <w:tcPr>
            <w:tcW w:w="1263" w:type="dxa"/>
            <w:tcBorders>
              <w:bottom w:val="single" w:sz="4" w:space="0" w:color="auto"/>
            </w:tcBorders>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9639" w:type="dxa"/>
            <w:gridSpan w:val="8"/>
            <w:tcBorders>
              <w:top w:val="single" w:sz="4" w:space="0" w:color="auto"/>
              <w:left w:val="nil"/>
              <w:bottom w:val="nil"/>
              <w:right w:val="nil"/>
            </w:tcBorders>
            <w:tcMar>
              <w:left w:w="28" w:type="dxa"/>
              <w:right w:w="28" w:type="dxa"/>
            </w:tcMar>
          </w:tcPr>
          <w:p w:rsidR="001962A2" w:rsidRPr="0042498F" w:rsidRDefault="001962A2" w:rsidP="00130FDA">
            <w:pPr>
              <w:pStyle w:val="Tablelegend"/>
            </w:pPr>
            <w:r w:rsidRPr="0042498F">
              <w:t>*   From 1 January 2019, channel 2027 will be designated ASM 1 and channel 2028 will be designated ASM 2.</w:t>
            </w:r>
          </w:p>
        </w:tc>
      </w:tr>
    </w:tbl>
    <w:p w:rsidR="001962A2" w:rsidRPr="0042498F" w:rsidRDefault="001962A2" w:rsidP="00130FDA">
      <w:pPr>
        <w:pStyle w:val="Tablelegend"/>
        <w:jc w:val="center"/>
        <w:rPr>
          <w:b/>
          <w:bCs/>
          <w:i/>
        </w:rPr>
      </w:pPr>
      <w:r w:rsidRPr="0042498F">
        <w:rPr>
          <w:b/>
          <w:bCs/>
        </w:rPr>
        <w:t>Notes referring to the Table</w:t>
      </w:r>
    </w:p>
    <w:p w:rsidR="001962A2" w:rsidRPr="0042498F" w:rsidRDefault="001962A2" w:rsidP="00130FDA">
      <w:pPr>
        <w:pStyle w:val="Tablelegend"/>
        <w:rPr>
          <w:i/>
          <w:iCs/>
          <w:sz w:val="24"/>
          <w:szCs w:val="24"/>
        </w:rPr>
      </w:pPr>
      <w:r w:rsidRPr="0042498F">
        <w:rPr>
          <w:i/>
          <w:iCs/>
          <w:sz w:val="24"/>
          <w:szCs w:val="24"/>
        </w:rPr>
        <w:t>...</w:t>
      </w:r>
    </w:p>
    <w:p w:rsidR="001962A2" w:rsidRPr="0042498F" w:rsidRDefault="001962A2" w:rsidP="00130FDA">
      <w:pPr>
        <w:pStyle w:val="Tablelegend"/>
        <w:ind w:left="426" w:hanging="426"/>
        <w:rPr>
          <w:i/>
          <w:iCs/>
        </w:rPr>
      </w:pPr>
      <w:r w:rsidRPr="0042498F">
        <w:rPr>
          <w:i/>
          <w:iCs/>
        </w:rPr>
        <w:t>Specific notes</w:t>
      </w:r>
    </w:p>
    <w:p w:rsidR="001962A2" w:rsidRPr="0042498F" w:rsidRDefault="001962A2" w:rsidP="00130FDA">
      <w:pPr>
        <w:pStyle w:val="Tablelegend"/>
        <w:rPr>
          <w:sz w:val="24"/>
          <w:szCs w:val="24"/>
        </w:rPr>
      </w:pPr>
      <w:r w:rsidRPr="0042498F">
        <w:rPr>
          <w:sz w:val="24"/>
          <w:szCs w:val="24"/>
        </w:rPr>
        <w:t>...</w:t>
      </w:r>
    </w:p>
    <w:p w:rsidR="001962A2" w:rsidRPr="0042498F" w:rsidRDefault="001962A2" w:rsidP="00130FDA">
      <w:pPr>
        <w:pStyle w:val="Tablelegend"/>
        <w:tabs>
          <w:tab w:val="clear" w:pos="1134"/>
          <w:tab w:val="left" w:pos="426"/>
        </w:tabs>
        <w:ind w:left="426" w:hanging="426"/>
      </w:pPr>
      <w:r w:rsidRPr="0042498F">
        <w:rPr>
          <w:i/>
          <w:iCs/>
        </w:rPr>
        <w:t>w)</w:t>
      </w:r>
      <w:r w:rsidRPr="0042498F">
        <w:tab/>
        <w:t>In Regions 1 and 3:</w:t>
      </w:r>
    </w:p>
    <w:p w:rsidR="001962A2" w:rsidRPr="0042498F" w:rsidDel="00E565C3" w:rsidRDefault="001962A2" w:rsidP="00130FDA">
      <w:pPr>
        <w:pStyle w:val="Tablelegend"/>
        <w:tabs>
          <w:tab w:val="clear" w:pos="1134"/>
          <w:tab w:val="left" w:pos="426"/>
        </w:tabs>
        <w:ind w:left="426" w:hanging="426"/>
        <w:rPr>
          <w:del w:id="10676" w:author="Unknown"/>
        </w:rPr>
      </w:pPr>
      <w:del w:id="10677" w:author="Unknown">
        <w:r w:rsidRPr="0042498F" w:rsidDel="00E565C3">
          <w:rPr>
            <w:rPrChange w:id="10678" w:author="Unknown" w:date="2018-05-28T12:17:00Z">
              <w:rPr>
                <w:sz w:val="18"/>
                <w:lang w:val="en-US"/>
              </w:rPr>
            </w:rPrChange>
          </w:rPr>
          <w:tab/>
          <w:delText>Until 1 January 2017, the frequency bands 157.200-157.325 MHz and 161.800-161.925 MHz (corresponding to channels: 24, 84, 25, 85, 26 and 86)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42498F" w:rsidDel="00E565C3">
          <w:rPr>
            <w:b/>
            <w:bCs/>
            <w:rPrChange w:id="10679" w:author="Unknown" w:date="2018-05-28T12:17:00Z">
              <w:rPr>
                <w:b/>
                <w:bCs/>
                <w:sz w:val="18"/>
                <w:lang w:val="en-US"/>
              </w:rPr>
            </w:rPrChange>
          </w:rPr>
          <w:delText>5</w:delText>
        </w:r>
        <w:r w:rsidRPr="0042498F" w:rsidDel="00E565C3">
          <w:rPr>
            <w:rPrChange w:id="10680" w:author="Unknown" w:date="2018-05-28T12:17:00Z">
              <w:rPr>
                <w:sz w:val="18"/>
                <w:lang w:val="en-US"/>
              </w:rPr>
            </w:rPrChange>
          </w:rPr>
          <w:delText>.</w:delText>
        </w:r>
      </w:del>
    </w:p>
    <w:p w:rsidR="001962A2" w:rsidRPr="0042498F" w:rsidRDefault="001962A2" w:rsidP="00130FDA">
      <w:pPr>
        <w:pStyle w:val="Tablelegend"/>
        <w:tabs>
          <w:tab w:val="clear" w:pos="1134"/>
          <w:tab w:val="left" w:pos="426"/>
        </w:tabs>
        <w:ind w:left="426" w:hanging="426"/>
        <w:rPr>
          <w:sz w:val="16"/>
          <w:szCs w:val="16"/>
        </w:rPr>
      </w:pPr>
      <w:r w:rsidRPr="0042498F">
        <w:tab/>
      </w:r>
      <w:del w:id="10681" w:author="Unknown">
        <w:r w:rsidRPr="0042498F" w:rsidDel="00E565C3">
          <w:delText>From 1 January 2017, the</w:delText>
        </w:r>
      </w:del>
      <w:ins w:id="10682" w:author="Unknown" w:date="2018-05-13T17:37:00Z">
        <w:r w:rsidRPr="0042498F">
          <w:t>The</w:t>
        </w:r>
      </w:ins>
      <w:r w:rsidRPr="0042498F">
        <w:t xml:space="preserve"> frequency bands </w:t>
      </w:r>
      <w:del w:id="10683" w:author="Unknown">
        <w:r w:rsidRPr="0042498F" w:rsidDel="009752E1">
          <w:delText>157.200</w:delText>
        </w:r>
        <w:r w:rsidRPr="0042498F" w:rsidDel="009752E1">
          <w:noBreakHyphen/>
          <w:delText>157.325</w:delText>
        </w:r>
      </w:del>
      <w:ins w:id="10684" w:author="Unknown" w:date="2019-02-22T18:31:00Z">
        <w:r w:rsidRPr="0042498F">
          <w:t>157.1875-157.3375</w:t>
        </w:r>
      </w:ins>
      <w:r w:rsidRPr="0042498F">
        <w:t xml:space="preserve"> MHz and </w:t>
      </w:r>
      <w:del w:id="10685" w:author="Unknown">
        <w:r w:rsidRPr="0042498F" w:rsidDel="009752E1">
          <w:delText>161.800-161.925</w:delText>
        </w:r>
      </w:del>
      <w:ins w:id="10686" w:author="Unknown" w:date="2019-02-22T18:32:00Z">
        <w:r w:rsidRPr="0042498F">
          <w:t>161.7875-161.9375</w:t>
        </w:r>
      </w:ins>
      <w:r w:rsidRPr="0042498F">
        <w:t> MHz (corresponding to channels: 24, 84, 25, 85, 26 and 86) are identified for the utilization of the VHF Data Exchange System (VDES) described in the most recent version of Recommendation ITU</w:t>
      </w:r>
      <w:r w:rsidRPr="0042498F">
        <w:noBreakHyphen/>
        <w:t xml:space="preserve">R M.2092. These frequency bands </w:t>
      </w:r>
      <w:r w:rsidRPr="0042498F">
        <w:rPr>
          <w:lang w:eastAsia="ja-JP"/>
        </w:rPr>
        <w:t xml:space="preserve">may </w:t>
      </w:r>
      <w:r w:rsidRPr="0042498F">
        <w:t>also be used for analogue modulation described in the most recent version of Recommendation ITU</w:t>
      </w:r>
      <w:r w:rsidRPr="0042498F">
        <w:noBreakHyphen/>
        <w:t xml:space="preserve">R M.1084 by an administration that wishes to do so, subject to not </w:t>
      </w:r>
      <w:r w:rsidRPr="0042498F">
        <w:rPr>
          <w:lang w:eastAsia="ja-JP"/>
        </w:rPr>
        <w:t>causing harmful interference to, or</w:t>
      </w:r>
      <w:r w:rsidRPr="0042498F">
        <w:t xml:space="preserve"> claiming protection from other stations in the maritime mobile service</w:t>
      </w:r>
      <w:r w:rsidRPr="0042498F">
        <w:rPr>
          <w:lang w:eastAsia="ja-JP"/>
        </w:rPr>
        <w:t xml:space="preserve"> </w:t>
      </w:r>
      <w:r w:rsidRPr="0042498F">
        <w:t>using digitally modulated emissions and subject to coordination with affected administrations.</w:t>
      </w:r>
      <w:r w:rsidRPr="0042498F">
        <w:rPr>
          <w:sz w:val="16"/>
          <w:szCs w:val="16"/>
        </w:rPr>
        <w:t>     (WRC</w:t>
      </w:r>
      <w:r w:rsidRPr="0042498F">
        <w:rPr>
          <w:sz w:val="16"/>
          <w:szCs w:val="16"/>
        </w:rPr>
        <w:noBreakHyphen/>
      </w:r>
      <w:del w:id="10687" w:author="Unknown">
        <w:r w:rsidRPr="0042498F" w:rsidDel="00E565C3">
          <w:rPr>
            <w:sz w:val="16"/>
            <w:szCs w:val="16"/>
          </w:rPr>
          <w:delText>15</w:delText>
        </w:r>
      </w:del>
      <w:ins w:id="10688" w:author="Unknown" w:date="2018-05-13T17:37:00Z">
        <w:r w:rsidRPr="0042498F">
          <w:rPr>
            <w:sz w:val="16"/>
            <w:szCs w:val="16"/>
          </w:rPr>
          <w:t>19</w:t>
        </w:r>
      </w:ins>
      <w:r w:rsidRPr="0042498F">
        <w:rPr>
          <w:sz w:val="16"/>
          <w:szCs w:val="16"/>
        </w:rPr>
        <w:t>)</w:t>
      </w:r>
    </w:p>
    <w:p w:rsidR="001962A2" w:rsidRPr="0042498F" w:rsidRDefault="001962A2" w:rsidP="00130FDA">
      <w:pPr>
        <w:pStyle w:val="Tablelegend"/>
        <w:keepNext/>
        <w:tabs>
          <w:tab w:val="clear" w:pos="1134"/>
          <w:tab w:val="left" w:pos="426"/>
        </w:tabs>
        <w:ind w:left="425" w:hanging="425"/>
      </w:pPr>
      <w:r w:rsidRPr="0042498F">
        <w:rPr>
          <w:i/>
          <w:iCs/>
        </w:rPr>
        <w:t xml:space="preserve">wa) </w:t>
      </w:r>
      <w:r w:rsidRPr="0042498F">
        <w:tab/>
        <w:t>In Regions 1 and 3:</w:t>
      </w:r>
    </w:p>
    <w:p w:rsidR="001962A2" w:rsidRPr="0042498F" w:rsidDel="00E565C3" w:rsidRDefault="001962A2" w:rsidP="00130FDA">
      <w:pPr>
        <w:pStyle w:val="Tablelegend"/>
        <w:tabs>
          <w:tab w:val="clear" w:pos="1134"/>
          <w:tab w:val="left" w:pos="426"/>
        </w:tabs>
        <w:ind w:left="426" w:hanging="426"/>
        <w:rPr>
          <w:del w:id="10689" w:author="Unknown"/>
        </w:rPr>
      </w:pPr>
      <w:del w:id="10690" w:author="Unknown">
        <w:r w:rsidRPr="0042498F" w:rsidDel="00E565C3">
          <w:rPr>
            <w:rPrChange w:id="10691" w:author="Unknown" w:date="2018-05-28T12:17:00Z">
              <w:rPr>
                <w:sz w:val="18"/>
                <w:lang w:val="en-US"/>
              </w:rPr>
            </w:rPrChange>
          </w:rPr>
          <w:tab/>
          <w:delText>Until 1 January 2017, the frequency bands 157.025-157.175 MHz and 161.625-161.775 MHz (corresponding to channels: 80, 21, 81, 22, 82, 23 and 83)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42498F" w:rsidDel="00E565C3">
          <w:rPr>
            <w:b/>
            <w:bCs/>
            <w:rPrChange w:id="10692" w:author="Unknown" w:date="2018-05-28T12:17:00Z">
              <w:rPr>
                <w:b/>
                <w:bCs/>
                <w:sz w:val="18"/>
                <w:lang w:val="en-US"/>
              </w:rPr>
            </w:rPrChange>
          </w:rPr>
          <w:delText>5</w:delText>
        </w:r>
        <w:r w:rsidRPr="0042498F" w:rsidDel="00E565C3">
          <w:rPr>
            <w:rPrChange w:id="10693" w:author="Unknown" w:date="2018-05-28T12:17:00Z">
              <w:rPr>
                <w:sz w:val="18"/>
                <w:lang w:val="en-US"/>
              </w:rPr>
            </w:rPrChange>
          </w:rPr>
          <w:delText>.</w:delText>
        </w:r>
      </w:del>
    </w:p>
    <w:p w:rsidR="001962A2" w:rsidRPr="0042498F" w:rsidRDefault="001962A2" w:rsidP="00130FDA">
      <w:pPr>
        <w:pStyle w:val="Tablelegend"/>
        <w:tabs>
          <w:tab w:val="clear" w:pos="1134"/>
          <w:tab w:val="left" w:pos="426"/>
        </w:tabs>
        <w:ind w:left="426" w:hanging="426"/>
      </w:pPr>
      <w:r w:rsidRPr="0042498F">
        <w:tab/>
      </w:r>
      <w:del w:id="10694" w:author="Unknown">
        <w:r w:rsidRPr="0042498F" w:rsidDel="00E565C3">
          <w:delText>From 1 January 2017, the</w:delText>
        </w:r>
      </w:del>
      <w:ins w:id="10695" w:author="Unknown" w:date="2018-05-13T17:38:00Z">
        <w:r w:rsidRPr="0042498F">
          <w:t>The</w:t>
        </w:r>
      </w:ins>
      <w:r w:rsidRPr="0042498F">
        <w:t xml:space="preserve"> frequency bands </w:t>
      </w:r>
      <w:del w:id="10696" w:author="Unknown">
        <w:r w:rsidRPr="0042498F" w:rsidDel="005E7CE5">
          <w:delText>157.025</w:delText>
        </w:r>
        <w:r w:rsidRPr="0042498F" w:rsidDel="005E7CE5">
          <w:noBreakHyphen/>
          <w:delText>157.100</w:delText>
        </w:r>
      </w:del>
      <w:ins w:id="10697" w:author="Unknown" w:date="2019-02-22T18:33:00Z">
        <w:r w:rsidRPr="0042498F">
          <w:t>157.0125-157.1125</w:t>
        </w:r>
      </w:ins>
      <w:r w:rsidRPr="0042498F">
        <w:t> MHz and</w:t>
      </w:r>
      <w:del w:id="10698" w:author="Unknown">
        <w:r w:rsidRPr="0042498F" w:rsidDel="005E7CE5">
          <w:delText xml:space="preserve"> 161.625</w:delText>
        </w:r>
        <w:r w:rsidRPr="0042498F" w:rsidDel="005E7CE5">
          <w:noBreakHyphen/>
          <w:delText>161.700</w:delText>
        </w:r>
      </w:del>
      <w:ins w:id="10699" w:author="Unknown" w:date="2019-02-22T18:33:00Z">
        <w:r w:rsidRPr="0042498F">
          <w:t>161.6125-161.7125</w:t>
        </w:r>
      </w:ins>
      <w:r w:rsidRPr="0042498F">
        <w:t> MHz (corresponding to channels: 80, 21, 81 and 22) are identified for utilization of the digital systems described in the most recent version of Recommendation ITU</w:t>
      </w:r>
      <w:r w:rsidRPr="0042498F">
        <w:noBreakHyphen/>
        <w:t xml:space="preserve">R M.1842 using multiple 25 kHz contiguous channels. </w:t>
      </w:r>
    </w:p>
    <w:p w:rsidR="001962A2" w:rsidRPr="0042498F" w:rsidRDefault="001962A2" w:rsidP="00130FDA">
      <w:pPr>
        <w:pStyle w:val="Tablelegend"/>
        <w:tabs>
          <w:tab w:val="clear" w:pos="1134"/>
          <w:tab w:val="left" w:pos="426"/>
        </w:tabs>
        <w:ind w:left="426" w:hanging="426"/>
      </w:pPr>
      <w:r w:rsidRPr="0042498F">
        <w:tab/>
      </w:r>
      <w:del w:id="10700" w:author="Unknown">
        <w:r w:rsidRPr="0042498F" w:rsidDel="00E565C3">
          <w:delText>From 1 January 2017, the</w:delText>
        </w:r>
      </w:del>
      <w:ins w:id="10701" w:author="Unknown" w:date="2018-05-13T17:38:00Z">
        <w:r w:rsidRPr="0042498F">
          <w:t>The</w:t>
        </w:r>
      </w:ins>
      <w:r w:rsidRPr="0042498F">
        <w:t xml:space="preserve"> frequency bands </w:t>
      </w:r>
      <w:del w:id="10702" w:author="Unknown">
        <w:r w:rsidRPr="0042498F" w:rsidDel="005E7CE5">
          <w:delText>157.150</w:delText>
        </w:r>
        <w:r w:rsidRPr="0042498F" w:rsidDel="005E7CE5">
          <w:noBreakHyphen/>
          <w:delText>157.175</w:delText>
        </w:r>
      </w:del>
      <w:ins w:id="10703" w:author="Unknown" w:date="2019-02-22T18:34:00Z">
        <w:r w:rsidRPr="0042498F">
          <w:t>157.1375-157.1875</w:t>
        </w:r>
      </w:ins>
      <w:r w:rsidRPr="0042498F">
        <w:t xml:space="preserve"> MHz and </w:t>
      </w:r>
      <w:del w:id="10704" w:author="Unknown">
        <w:r w:rsidRPr="0042498F" w:rsidDel="00420016">
          <w:delText>161.750-161.775</w:delText>
        </w:r>
      </w:del>
      <w:ins w:id="10705" w:author="Unknown" w:date="2019-02-22T18:34:00Z">
        <w:r w:rsidRPr="0042498F">
          <w:t>161.7375-161.7875</w:t>
        </w:r>
      </w:ins>
      <w:r w:rsidRPr="0042498F">
        <w:t> MHz (corresponding to channels: 23 and 83) are identified for utilization of the digital systems described in the most recent version of Recommendation ITU</w:t>
      </w:r>
      <w:r w:rsidRPr="0042498F">
        <w:noBreakHyphen/>
        <w:t xml:space="preserve">R M.1842 using two 25 kHz contiguous channels. </w:t>
      </w:r>
      <w:del w:id="10706" w:author="Unknown">
        <w:r w:rsidRPr="0042498F" w:rsidDel="00F9551B">
          <w:delText>From 1 January 2017, t</w:delText>
        </w:r>
      </w:del>
      <w:ins w:id="10707" w:author="Unknown" w:date="2019-02-22T18:41:00Z">
        <w:r w:rsidRPr="0042498F">
          <w:t>T</w:t>
        </w:r>
      </w:ins>
      <w:r w:rsidRPr="0042498F">
        <w:t>he frequencies 157.125 MHz and 161.725 MHz (corresponding to channel: 82) are identified for the utilization of the digital systems described in the most recent version of Recommendation ITU</w:t>
      </w:r>
      <w:r w:rsidRPr="0042498F">
        <w:noBreakHyphen/>
        <w:t xml:space="preserve">R M.1842. </w:t>
      </w:r>
    </w:p>
    <w:p w:rsidR="001962A2" w:rsidRPr="0042498F" w:rsidRDefault="001962A2" w:rsidP="00130FDA">
      <w:pPr>
        <w:pStyle w:val="Tablelegend"/>
        <w:tabs>
          <w:tab w:val="clear" w:pos="1134"/>
          <w:tab w:val="left" w:pos="426"/>
        </w:tabs>
        <w:ind w:left="426" w:hanging="426"/>
        <w:rPr>
          <w:sz w:val="16"/>
          <w:szCs w:val="16"/>
        </w:rPr>
      </w:pPr>
      <w:r w:rsidRPr="0042498F">
        <w:lastRenderedPageBreak/>
        <w:tab/>
        <w:t xml:space="preserve">The frequency bands </w:t>
      </w:r>
      <w:del w:id="10708" w:author="Unknown">
        <w:r w:rsidRPr="0042498F" w:rsidDel="00F9551B">
          <w:delText>157.025</w:delText>
        </w:r>
        <w:r w:rsidRPr="0042498F" w:rsidDel="00F9551B">
          <w:noBreakHyphen/>
          <w:delText>157.175</w:delText>
        </w:r>
      </w:del>
      <w:ins w:id="10709" w:author="Unknown" w:date="2019-02-22T18:41:00Z">
        <w:r w:rsidRPr="0042498F">
          <w:t>157.0125-157.1875</w:t>
        </w:r>
      </w:ins>
      <w:r w:rsidRPr="0042498F">
        <w:t xml:space="preserve"> MHz and </w:t>
      </w:r>
      <w:del w:id="10710" w:author="Unknown">
        <w:r w:rsidRPr="0042498F" w:rsidDel="00F9551B">
          <w:delText>161.625-161.775</w:delText>
        </w:r>
      </w:del>
      <w:ins w:id="10711" w:author="Unknown" w:date="2019-02-22T18:42:00Z">
        <w:r w:rsidRPr="0042498F">
          <w:t>161.6125-161.7875</w:t>
        </w:r>
      </w:ins>
      <w:r w:rsidRPr="0042498F">
        <w:t> MHz (corresponding to channels: 80, 21, 81, 22, 82, 23 and 83) can also be used for analogue modulation described in the most recent version of Recommendation ITU</w:t>
      </w:r>
      <w:r w:rsidRPr="0042498F">
        <w:noBreakHyphen/>
        <w:t>R M.1084 by an administration that wishes to do so, subject to not claiming protection from other stations in the maritime mobile service using digitally modulated emissions and subject to coordination with affected administrations.</w:t>
      </w:r>
      <w:r w:rsidRPr="0042498F">
        <w:rPr>
          <w:sz w:val="16"/>
          <w:szCs w:val="16"/>
        </w:rPr>
        <w:t>     (WRC</w:t>
      </w:r>
      <w:r w:rsidRPr="0042498F">
        <w:rPr>
          <w:sz w:val="16"/>
          <w:szCs w:val="16"/>
        </w:rPr>
        <w:noBreakHyphen/>
      </w:r>
      <w:del w:id="10712" w:author="Unknown">
        <w:r w:rsidRPr="0042498F" w:rsidDel="00E565C3">
          <w:rPr>
            <w:sz w:val="16"/>
            <w:szCs w:val="16"/>
          </w:rPr>
          <w:delText>15</w:delText>
        </w:r>
      </w:del>
      <w:ins w:id="10713" w:author="Unknown" w:date="2018-05-13T17:38:00Z">
        <w:r w:rsidRPr="0042498F">
          <w:rPr>
            <w:sz w:val="16"/>
            <w:szCs w:val="16"/>
          </w:rPr>
          <w:t>19</w:t>
        </w:r>
      </w:ins>
      <w:r w:rsidRPr="0042498F">
        <w:rPr>
          <w:sz w:val="16"/>
          <w:szCs w:val="16"/>
        </w:rPr>
        <w:t>)</w:t>
      </w:r>
    </w:p>
    <w:p w:rsidR="001962A2" w:rsidRPr="0042498F" w:rsidRDefault="001962A2" w:rsidP="00130FDA">
      <w:pPr>
        <w:pStyle w:val="Tablelegend"/>
        <w:ind w:left="426" w:hanging="426"/>
        <w:rPr>
          <w:rPrChange w:id="10714" w:author="Unknown" w:date="2019-02-20T06:26:00Z">
            <w:rPr>
              <w:highlight w:val="red"/>
            </w:rPr>
          </w:rPrChange>
        </w:rPr>
      </w:pPr>
      <w:r w:rsidRPr="0042498F">
        <w:rPr>
          <w:i/>
          <w:iCs/>
          <w:rPrChange w:id="10715" w:author="Unknown" w:date="2019-02-20T06:26:00Z">
            <w:rPr>
              <w:i/>
              <w:iCs/>
              <w:highlight w:val="red"/>
            </w:rPr>
          </w:rPrChange>
        </w:rPr>
        <w:t>ww)</w:t>
      </w:r>
      <w:r w:rsidRPr="0042498F">
        <w:rPr>
          <w:rPrChange w:id="10716" w:author="Unknown" w:date="2019-02-20T06:26:00Z">
            <w:rPr>
              <w:highlight w:val="red"/>
            </w:rPr>
          </w:rPrChange>
        </w:rPr>
        <w:tab/>
        <w:t xml:space="preserve">In Region 2, the frequency bands </w:t>
      </w:r>
      <w:ins w:id="10717" w:author="Unknown" w:date="2018-10-25T08:45:00Z">
        <w:r w:rsidRPr="0042498F">
          <w:rPr>
            <w:rPrChange w:id="10718" w:author="Unknown" w:date="2019-02-20T06:26:00Z">
              <w:rPr>
                <w:highlight w:val="red"/>
              </w:rPr>
            </w:rPrChange>
          </w:rPr>
          <w:t xml:space="preserve">157.1875-157.3375 </w:t>
        </w:r>
      </w:ins>
      <w:del w:id="10719" w:author="Unknown">
        <w:r w:rsidRPr="0042498F" w:rsidDel="00EB290E">
          <w:delText xml:space="preserve">157.200-157.325 </w:delText>
        </w:r>
      </w:del>
      <w:r w:rsidRPr="0042498F">
        <w:rPr>
          <w:rPrChange w:id="10720" w:author="Unknown" w:date="2019-02-20T06:26:00Z">
            <w:rPr>
              <w:highlight w:val="red"/>
            </w:rPr>
          </w:rPrChange>
        </w:rPr>
        <w:t xml:space="preserve">and </w:t>
      </w:r>
      <w:ins w:id="10721" w:author="Unknown" w:date="2018-10-25T08:46:00Z">
        <w:r w:rsidRPr="0042498F">
          <w:rPr>
            <w:rPrChange w:id="10722" w:author="Unknown" w:date="2019-02-20T06:26:00Z">
              <w:rPr>
                <w:highlight w:val="red"/>
              </w:rPr>
            </w:rPrChange>
          </w:rPr>
          <w:t>161.7875-161.9375</w:t>
        </w:r>
      </w:ins>
      <w:del w:id="10723" w:author="Unknown">
        <w:r w:rsidRPr="0042498F" w:rsidDel="00EB290E">
          <w:delText>161.800-161.925</w:delText>
        </w:r>
      </w:del>
      <w:r w:rsidRPr="0042498F">
        <w:rPr>
          <w:rPrChange w:id="10724" w:author="Unknown" w:date="2019-02-20T06:26:00Z">
            <w:rPr>
              <w:highlight w:val="red"/>
            </w:rPr>
          </w:rPrChange>
        </w:rPr>
        <w:t> MHz (corresponding to channels: 24, 84, 25, 85, 26 and 86) are designated for digitally modulated emissions in accordance with the most recent version of Recommendation ITU</w:t>
      </w:r>
      <w:r w:rsidRPr="0042498F">
        <w:rPr>
          <w:rPrChange w:id="10725" w:author="Unknown" w:date="2019-02-20T06:26:00Z">
            <w:rPr>
              <w:highlight w:val="red"/>
            </w:rPr>
          </w:rPrChange>
        </w:rPr>
        <w:noBreakHyphen/>
        <w:t>R M.1842.</w:t>
      </w:r>
    </w:p>
    <w:p w:rsidR="001962A2" w:rsidRPr="0042498F" w:rsidRDefault="001962A2" w:rsidP="00130FDA">
      <w:pPr>
        <w:pStyle w:val="Tablelegend"/>
        <w:ind w:left="426" w:hanging="426"/>
        <w:rPr>
          <w:rPrChange w:id="10726" w:author="Unknown" w:date="2019-02-19T18:28:00Z">
            <w:rPr>
              <w:highlight w:val="red"/>
            </w:rPr>
          </w:rPrChange>
        </w:rPr>
      </w:pPr>
      <w:r w:rsidRPr="0042498F">
        <w:rPr>
          <w:i/>
          <w:iCs/>
          <w:rPrChange w:id="10727" w:author="Unknown" w:date="2019-02-20T06:26:00Z">
            <w:rPr>
              <w:i/>
              <w:iCs/>
              <w:highlight w:val="red"/>
            </w:rPr>
          </w:rPrChange>
        </w:rPr>
        <w:tab/>
      </w:r>
      <w:r w:rsidRPr="0042498F">
        <w:rPr>
          <w:iCs/>
          <w:rPrChange w:id="10728" w:author="Unknown" w:date="2019-02-20T06:26:00Z">
            <w:rPr>
              <w:iCs/>
              <w:highlight w:val="red"/>
            </w:rPr>
          </w:rPrChange>
        </w:rPr>
        <w:t xml:space="preserve">In Canada and Barbados, </w:t>
      </w:r>
      <w:del w:id="10729" w:author="Unknown">
        <w:r w:rsidRPr="0042498F" w:rsidDel="00EB290E">
          <w:rPr>
            <w:iCs/>
          </w:rPr>
          <w:delText xml:space="preserve">from 1 January 2019 </w:delText>
        </w:r>
      </w:del>
      <w:r w:rsidRPr="0042498F">
        <w:rPr>
          <w:iCs/>
        </w:rPr>
        <w:t xml:space="preserve">the frequency bands </w:t>
      </w:r>
      <w:ins w:id="10730" w:author="Unknown" w:date="2018-10-25T08:47:00Z">
        <w:r w:rsidRPr="0042498F">
          <w:rPr>
            <w:rPrChange w:id="10731" w:author="Unknown" w:date="2019-02-20T06:26:00Z">
              <w:rPr>
                <w:highlight w:val="red"/>
              </w:rPr>
            </w:rPrChange>
          </w:rPr>
          <w:t>157.1875-</w:t>
        </w:r>
      </w:ins>
      <w:ins w:id="10732" w:author="Unknown" w:date="2018-10-25T08:48:00Z">
        <w:r w:rsidRPr="0042498F">
          <w:t>157.2875</w:t>
        </w:r>
      </w:ins>
      <w:ins w:id="10733" w:author="Unknown" w:date="2018-10-25T08:50:00Z">
        <w:r w:rsidRPr="0042498F">
          <w:t xml:space="preserve"> </w:t>
        </w:r>
      </w:ins>
      <w:del w:id="10734" w:author="Unknown">
        <w:r w:rsidRPr="0042498F" w:rsidDel="00EB290E">
          <w:rPr>
            <w:iCs/>
          </w:rPr>
          <w:delText xml:space="preserve">157.200-157.275 </w:delText>
        </w:r>
      </w:del>
      <w:r w:rsidRPr="0042498F">
        <w:rPr>
          <w:iCs/>
          <w:rPrChange w:id="10735" w:author="Unknown" w:date="2019-02-20T06:26:00Z">
            <w:rPr>
              <w:iCs/>
              <w:highlight w:val="red"/>
            </w:rPr>
          </w:rPrChange>
        </w:rPr>
        <w:t xml:space="preserve">and </w:t>
      </w:r>
      <w:ins w:id="10736" w:author="Unknown" w:date="2018-10-25T08:49:00Z">
        <w:r w:rsidRPr="0042498F">
          <w:rPr>
            <w:rPrChange w:id="10737" w:author="Unknown" w:date="2019-02-20T06:26:00Z">
              <w:rPr>
                <w:highlight w:val="red"/>
              </w:rPr>
            </w:rPrChange>
          </w:rPr>
          <w:t>161.7875-</w:t>
        </w:r>
      </w:ins>
      <w:ins w:id="10738" w:author="Unknown" w:date="2018-10-25T08:50:00Z">
        <w:r w:rsidRPr="0042498F">
          <w:t>161.8875</w:t>
        </w:r>
      </w:ins>
      <w:ins w:id="10739" w:author="Unknown" w:date="2018-09-11T17:54:00Z">
        <w:r w:rsidRPr="0042498F">
          <w:t> </w:t>
        </w:r>
      </w:ins>
      <w:del w:id="10740" w:author="Unknown">
        <w:r w:rsidRPr="0042498F" w:rsidDel="00EB290E">
          <w:rPr>
            <w:iCs/>
          </w:rPr>
          <w:delText>161.800-161.875 </w:delText>
        </w:r>
      </w:del>
      <w:r w:rsidRPr="0042498F">
        <w:rPr>
          <w:iCs/>
          <w:rPrChange w:id="10741" w:author="Unknown" w:date="2019-02-20T06:26:00Z">
            <w:rPr>
              <w:iCs/>
              <w:highlight w:val="red"/>
            </w:rPr>
          </w:rPrChange>
        </w:rPr>
        <w:t xml:space="preserve">MHz </w:t>
      </w:r>
      <w:r w:rsidRPr="0042498F">
        <w:rPr>
          <w:rPrChange w:id="10742" w:author="Unknown" w:date="2019-02-20T06:26:00Z">
            <w:rPr>
              <w:highlight w:val="red"/>
            </w:rPr>
          </w:rPrChange>
        </w:rPr>
        <w:t xml:space="preserve">(corresponding to channels: 24, 84, 25 and 85) </w:t>
      </w:r>
      <w:r w:rsidRPr="0042498F">
        <w:rPr>
          <w:iCs/>
          <w:rPrChange w:id="10743" w:author="Unknown" w:date="2019-02-20T06:26:00Z">
            <w:rPr>
              <w:iCs/>
              <w:highlight w:val="red"/>
            </w:rPr>
          </w:rPrChange>
        </w:rPr>
        <w:t xml:space="preserve">may be used for </w:t>
      </w:r>
      <w:r w:rsidRPr="0042498F">
        <w:rPr>
          <w:rPrChange w:id="10744" w:author="Unknown" w:date="2019-02-20T06:26:00Z">
            <w:rPr>
              <w:highlight w:val="red"/>
            </w:rPr>
          </w:rPrChange>
        </w:rPr>
        <w:t>digitally modulated emissions</w:t>
      </w:r>
      <w:r w:rsidRPr="0042498F">
        <w:rPr>
          <w:iCs/>
          <w:rPrChange w:id="10745" w:author="Unknown" w:date="2019-02-20T06:26:00Z">
            <w:rPr>
              <w:iCs/>
              <w:highlight w:val="red"/>
            </w:rPr>
          </w:rPrChange>
        </w:rPr>
        <w:t>, such as those described in the most recent version of Recommendation ITU</w:t>
      </w:r>
      <w:r w:rsidRPr="0042498F">
        <w:rPr>
          <w:iCs/>
          <w:rPrChange w:id="10746" w:author="Unknown" w:date="2019-02-20T06:26:00Z">
            <w:rPr>
              <w:iCs/>
              <w:highlight w:val="red"/>
            </w:rPr>
          </w:rPrChange>
        </w:rPr>
        <w:noBreakHyphen/>
        <w:t>R M.2092, subject to coordination with affected administrations.</w:t>
      </w:r>
      <w:r w:rsidRPr="0042498F">
        <w:rPr>
          <w:sz w:val="16"/>
          <w:szCs w:val="16"/>
          <w:rPrChange w:id="10747" w:author="Unknown" w:date="2019-02-20T06:26:00Z">
            <w:rPr>
              <w:sz w:val="16"/>
              <w:szCs w:val="16"/>
              <w:highlight w:val="red"/>
            </w:rPr>
          </w:rPrChange>
        </w:rPr>
        <w:t>     (WRC</w:t>
      </w:r>
      <w:r w:rsidRPr="0042498F">
        <w:rPr>
          <w:sz w:val="16"/>
          <w:szCs w:val="16"/>
          <w:rPrChange w:id="10748" w:author="Unknown" w:date="2019-02-20T06:26:00Z">
            <w:rPr>
              <w:sz w:val="16"/>
              <w:szCs w:val="16"/>
              <w:highlight w:val="red"/>
            </w:rPr>
          </w:rPrChange>
        </w:rPr>
        <w:noBreakHyphen/>
      </w:r>
      <w:del w:id="10749" w:author="Unknown">
        <w:r w:rsidRPr="0042498F" w:rsidDel="00D85A9D">
          <w:rPr>
            <w:sz w:val="16"/>
            <w:szCs w:val="16"/>
          </w:rPr>
          <w:delText>15</w:delText>
        </w:r>
      </w:del>
      <w:ins w:id="10750" w:author="Unknown" w:date="2018-10-25T08:52:00Z">
        <w:r w:rsidRPr="0042498F">
          <w:rPr>
            <w:sz w:val="16"/>
            <w:szCs w:val="16"/>
          </w:rPr>
          <w:t>19</w:t>
        </w:r>
      </w:ins>
      <w:r w:rsidRPr="0042498F">
        <w:rPr>
          <w:sz w:val="16"/>
          <w:szCs w:val="16"/>
          <w:rPrChange w:id="10751" w:author="Unknown" w:date="2019-02-20T06:26:00Z">
            <w:rPr>
              <w:sz w:val="16"/>
              <w:szCs w:val="16"/>
              <w:highlight w:val="red"/>
            </w:rPr>
          </w:rPrChange>
        </w:rPr>
        <w:t>)</w:t>
      </w:r>
    </w:p>
    <w:p w:rsidR="001962A2" w:rsidRPr="0042498F" w:rsidRDefault="001962A2" w:rsidP="00130FDA">
      <w:pPr>
        <w:pStyle w:val="Tablelegend"/>
        <w:ind w:left="426" w:hanging="426"/>
        <w:rPr>
          <w:rPrChange w:id="10752" w:author="Unknown" w:date="2019-02-20T06:26:00Z">
            <w:rPr>
              <w:highlight w:val="red"/>
            </w:rPr>
          </w:rPrChange>
        </w:rPr>
      </w:pPr>
      <w:r w:rsidRPr="0042498F">
        <w:rPr>
          <w:i/>
          <w:iCs/>
          <w:rPrChange w:id="10753" w:author="Unknown" w:date="2019-02-20T06:26:00Z">
            <w:rPr>
              <w:i/>
              <w:iCs/>
              <w:highlight w:val="red"/>
            </w:rPr>
          </w:rPrChange>
        </w:rPr>
        <w:t>x)</w:t>
      </w:r>
      <w:r w:rsidRPr="0042498F">
        <w:rPr>
          <w:rPrChange w:id="10754" w:author="Unknown" w:date="2019-02-20T06:26:00Z">
            <w:rPr>
              <w:highlight w:val="red"/>
            </w:rPr>
          </w:rPrChange>
        </w:rPr>
        <w:tab/>
      </w:r>
      <w:del w:id="10755" w:author="Unknown">
        <w:r w:rsidRPr="0042498F" w:rsidDel="00D85A9D">
          <w:rPr>
            <w:rPrChange w:id="10756" w:author="Unknown" w:date="2019-02-20T06:26:00Z">
              <w:rPr>
                <w:highlight w:val="red"/>
              </w:rPr>
            </w:rPrChange>
          </w:rPr>
          <w:delText xml:space="preserve">From 1 January 2017, in </w:delText>
        </w:r>
      </w:del>
      <w:ins w:id="10757" w:author="Unknown" w:date="2018-10-25T08:52:00Z">
        <w:r w:rsidRPr="0042498F">
          <w:rPr>
            <w:rPrChange w:id="10758" w:author="Unknown" w:date="2019-02-20T06:26:00Z">
              <w:rPr>
                <w:highlight w:val="red"/>
              </w:rPr>
            </w:rPrChange>
          </w:rPr>
          <w:t xml:space="preserve">In </w:t>
        </w:r>
      </w:ins>
      <w:r w:rsidRPr="0042498F">
        <w:rPr>
          <w:rPrChange w:id="10759" w:author="Unknown" w:date="2019-02-20T06:26:00Z">
            <w:rPr>
              <w:highlight w:val="red"/>
            </w:rPr>
          </w:rPrChange>
        </w:rPr>
        <w:t xml:space="preserve">Angola, Botswana, Lesotho, Madagascar, Malawi, Mauritius, Mozambique, Namibia, Democratic Republic of the Congo, Seychelles, South Africa, Swaziland, Tanzania, Zambia and Zimbabwe, the frequency bands </w:t>
      </w:r>
      <w:ins w:id="10760" w:author="Unknown" w:date="2018-10-25T08:54:00Z">
        <w:r w:rsidRPr="0042498F">
          <w:t xml:space="preserve">157.1125-157.3375 </w:t>
        </w:r>
      </w:ins>
      <w:del w:id="10761" w:author="Unknown">
        <w:r w:rsidRPr="0042498F" w:rsidDel="00D85A9D">
          <w:delText xml:space="preserve">157.125-157.325 </w:delText>
        </w:r>
      </w:del>
      <w:r w:rsidRPr="0042498F">
        <w:rPr>
          <w:rPrChange w:id="10762" w:author="Unknown" w:date="2019-02-20T06:26:00Z">
            <w:rPr>
              <w:highlight w:val="red"/>
            </w:rPr>
          </w:rPrChange>
        </w:rPr>
        <w:t xml:space="preserve">and </w:t>
      </w:r>
      <w:ins w:id="10763" w:author="Unknown" w:date="2018-10-25T08:55:00Z">
        <w:r w:rsidRPr="0042498F">
          <w:t>161.7125-161.9375</w:t>
        </w:r>
      </w:ins>
      <w:ins w:id="10764" w:author="Unknown" w:date="2018-09-11T17:54:00Z">
        <w:r w:rsidRPr="0042498F">
          <w:t> </w:t>
        </w:r>
      </w:ins>
      <w:del w:id="10765" w:author="Unknown">
        <w:r w:rsidRPr="0042498F" w:rsidDel="00D85A9D">
          <w:delText>161.725-161.925 </w:delText>
        </w:r>
      </w:del>
      <w:r w:rsidRPr="0042498F">
        <w:rPr>
          <w:rPrChange w:id="10766" w:author="Unknown" w:date="2019-02-20T06:26:00Z">
            <w:rPr>
              <w:highlight w:val="red"/>
            </w:rPr>
          </w:rPrChange>
        </w:rPr>
        <w:t>MHz (corresponding to channels: 82, 23, 83, 24, 84, 25, 85, 26 and 86) are designated for digitally modulated emissions.</w:t>
      </w:r>
    </w:p>
    <w:p w:rsidR="001962A2" w:rsidRPr="0042498F" w:rsidRDefault="001962A2" w:rsidP="00130FDA">
      <w:pPr>
        <w:pStyle w:val="Tablelegend"/>
        <w:tabs>
          <w:tab w:val="clear" w:pos="1134"/>
          <w:tab w:val="left" w:pos="426"/>
        </w:tabs>
        <w:ind w:left="426" w:hanging="426"/>
        <w:rPr>
          <w:lang w:eastAsia="zh-CN"/>
        </w:rPr>
      </w:pPr>
      <w:r w:rsidRPr="0042498F">
        <w:rPr>
          <w:rPrChange w:id="10767" w:author="Unknown" w:date="2019-02-20T06:26:00Z">
            <w:rPr>
              <w:highlight w:val="red"/>
            </w:rPr>
          </w:rPrChange>
        </w:rPr>
        <w:tab/>
      </w:r>
      <w:del w:id="10768" w:author="Unknown">
        <w:r w:rsidRPr="0042498F" w:rsidDel="00D85A9D">
          <w:rPr>
            <w:rPrChange w:id="10769" w:author="Unknown" w:date="2019-02-20T06:26:00Z">
              <w:rPr>
                <w:highlight w:val="red"/>
              </w:rPr>
            </w:rPrChange>
          </w:rPr>
          <w:delText>From 1 January 2017, in</w:delText>
        </w:r>
      </w:del>
      <w:ins w:id="10770" w:author="Unknown" w:date="2018-10-25T08:55:00Z">
        <w:r w:rsidRPr="0042498F">
          <w:rPr>
            <w:rPrChange w:id="10771" w:author="Unknown" w:date="2019-02-20T06:26:00Z">
              <w:rPr>
                <w:highlight w:val="red"/>
              </w:rPr>
            </w:rPrChange>
          </w:rPr>
          <w:t>In</w:t>
        </w:r>
      </w:ins>
      <w:r w:rsidRPr="0042498F">
        <w:rPr>
          <w:rPrChange w:id="10772" w:author="Unknown" w:date="2019-02-20T06:26:00Z">
            <w:rPr>
              <w:highlight w:val="red"/>
            </w:rPr>
          </w:rPrChange>
        </w:rPr>
        <w:t xml:space="preserve"> China, the frequency bands </w:t>
      </w:r>
      <w:ins w:id="10773" w:author="Unknown" w:date="2018-10-25T08:57:00Z">
        <w:r w:rsidRPr="0042498F">
          <w:t xml:space="preserve">157.1375-157.3375 </w:t>
        </w:r>
      </w:ins>
      <w:del w:id="10774" w:author="Unknown">
        <w:r w:rsidRPr="0042498F" w:rsidDel="00D85A9D">
          <w:delText xml:space="preserve">157.150-157.325 </w:delText>
        </w:r>
      </w:del>
      <w:r w:rsidRPr="0042498F">
        <w:rPr>
          <w:rPrChange w:id="10775" w:author="Unknown" w:date="2019-02-20T06:26:00Z">
            <w:rPr>
              <w:highlight w:val="red"/>
            </w:rPr>
          </w:rPrChange>
        </w:rPr>
        <w:t xml:space="preserve">and </w:t>
      </w:r>
      <w:ins w:id="10776" w:author="Unknown" w:date="2018-10-25T08:58:00Z">
        <w:r w:rsidRPr="0042498F">
          <w:t>161.7375-161.9375</w:t>
        </w:r>
      </w:ins>
      <w:ins w:id="10777" w:author="Unknown" w:date="2018-09-11T17:54:00Z">
        <w:r w:rsidRPr="0042498F">
          <w:t> </w:t>
        </w:r>
      </w:ins>
      <w:del w:id="10778" w:author="Unknown">
        <w:r w:rsidRPr="0042498F" w:rsidDel="004754CD">
          <w:delText>161.750-161.925 </w:delText>
        </w:r>
      </w:del>
      <w:r w:rsidRPr="0042498F">
        <w:rPr>
          <w:rPrChange w:id="10779" w:author="Unknown" w:date="2019-02-20T06:26:00Z">
            <w:rPr>
              <w:highlight w:val="red"/>
            </w:rPr>
          </w:rPrChange>
        </w:rPr>
        <w:t>MHz (corresponding to channels: 23, 83, 24, 84, 25, 85, 26 and 86) are designated for digitally modulated emissions.</w:t>
      </w:r>
      <w:r w:rsidRPr="0042498F">
        <w:rPr>
          <w:sz w:val="16"/>
          <w:szCs w:val="16"/>
          <w:rPrChange w:id="10780" w:author="Unknown" w:date="2019-02-20T06:26:00Z">
            <w:rPr>
              <w:sz w:val="16"/>
              <w:szCs w:val="16"/>
              <w:highlight w:val="red"/>
            </w:rPr>
          </w:rPrChange>
        </w:rPr>
        <w:t>     (WRC</w:t>
      </w:r>
      <w:r w:rsidRPr="0042498F">
        <w:rPr>
          <w:sz w:val="16"/>
          <w:szCs w:val="16"/>
          <w:rPrChange w:id="10781" w:author="Unknown" w:date="2019-02-20T06:26:00Z">
            <w:rPr>
              <w:sz w:val="16"/>
              <w:szCs w:val="16"/>
              <w:highlight w:val="red"/>
            </w:rPr>
          </w:rPrChange>
        </w:rPr>
        <w:noBreakHyphen/>
      </w:r>
      <w:del w:id="10782" w:author="Unknown">
        <w:r w:rsidRPr="0042498F" w:rsidDel="00D85A9D">
          <w:rPr>
            <w:sz w:val="16"/>
            <w:szCs w:val="16"/>
          </w:rPr>
          <w:delText>12</w:delText>
        </w:r>
      </w:del>
      <w:ins w:id="10783" w:author="Unknown" w:date="2018-10-25T08:56:00Z">
        <w:r w:rsidRPr="0042498F">
          <w:rPr>
            <w:sz w:val="16"/>
            <w:szCs w:val="16"/>
          </w:rPr>
          <w:t>19</w:t>
        </w:r>
      </w:ins>
      <w:r w:rsidRPr="0042498F">
        <w:rPr>
          <w:sz w:val="16"/>
          <w:szCs w:val="16"/>
          <w:rPrChange w:id="10784" w:author="Unknown" w:date="2019-02-20T06:26:00Z">
            <w:rPr>
              <w:sz w:val="16"/>
              <w:szCs w:val="16"/>
              <w:highlight w:val="red"/>
            </w:rPr>
          </w:rPrChange>
        </w:rPr>
        <w:t>)</w:t>
      </w:r>
    </w:p>
    <w:p w:rsidR="001962A2" w:rsidRPr="0042498F" w:rsidRDefault="001962A2" w:rsidP="00130FDA">
      <w:pPr>
        <w:pStyle w:val="Tablelegend"/>
        <w:tabs>
          <w:tab w:val="clear" w:pos="1134"/>
          <w:tab w:val="left" w:pos="426"/>
        </w:tabs>
        <w:ind w:left="426" w:hanging="426"/>
      </w:pPr>
      <w:r w:rsidRPr="0042498F">
        <w:rPr>
          <w:i/>
          <w:iCs/>
        </w:rPr>
        <w:t>xx)</w:t>
      </w:r>
      <w:r w:rsidRPr="0042498F">
        <w:rPr>
          <w:i/>
          <w:iCs/>
        </w:rPr>
        <w:tab/>
      </w:r>
      <w:del w:id="10785" w:author="Unknown">
        <w:r w:rsidRPr="0042498F" w:rsidDel="00E565C3">
          <w:delText>From 1 January 2019, the</w:delText>
        </w:r>
      </w:del>
      <w:ins w:id="10786" w:author="Unknown" w:date="2018-05-13T17:38:00Z">
        <w:r w:rsidRPr="0042498F">
          <w:t>The</w:t>
        </w:r>
      </w:ins>
      <w:r w:rsidRPr="0042498F">
        <w:t xml:space="preserve"> channels 24, 84, 25 and 85 may be merged in order to form </w:t>
      </w:r>
      <w:del w:id="10787" w:author="Unknown">
        <w:r w:rsidRPr="0042498F" w:rsidDel="009650D0">
          <w:delText>a</w:delText>
        </w:r>
        <w:r w:rsidRPr="0042498F" w:rsidDel="00D6417C">
          <w:delText xml:space="preserve"> </w:delText>
        </w:r>
      </w:del>
      <w:r w:rsidRPr="0042498F">
        <w:t xml:space="preserve">unique </w:t>
      </w:r>
      <w:del w:id="10788" w:author="Unknown">
        <w:r w:rsidRPr="0042498F" w:rsidDel="009650D0">
          <w:delText>duplex</w:delText>
        </w:r>
      </w:del>
      <w:r w:rsidRPr="0042498F">
        <w:t xml:space="preserve"> channel</w:t>
      </w:r>
      <w:ins w:id="10789" w:author="Unknown" w:date="2018-05-25T15:28:00Z">
        <w:r w:rsidRPr="0042498F">
          <w:rPr>
            <w:rPrChange w:id="10790" w:author="Unknown" w:date="2018-05-28T12:17:00Z">
              <w:rPr>
                <w:highlight w:val="cyan"/>
                <w:lang w:val="en-US"/>
              </w:rPr>
            </w:rPrChange>
          </w:rPr>
          <w:t>s</w:t>
        </w:r>
      </w:ins>
      <w:r w:rsidRPr="0042498F">
        <w:t xml:space="preserve"> with a bandwidth of 100 kHz in order to operate the VDES </w:t>
      </w:r>
      <w:r w:rsidRPr="0042498F">
        <w:rPr>
          <w:rFonts w:ascii="TimesNewRoman" w:eastAsia="TimesNewRoman,Bold" w:hAnsi="TimesNewRoman" w:cs="TimesNewRoman"/>
          <w:lang w:eastAsia="zh-CN"/>
        </w:rPr>
        <w:t>terrestrial component</w:t>
      </w:r>
      <w:r w:rsidRPr="0042498F">
        <w:t xml:space="preserve"> described in the most recent version of Recommendation ITU</w:t>
      </w:r>
      <w:r w:rsidRPr="0042498F">
        <w:noBreakHyphen/>
        <w:t>R M.2092.</w:t>
      </w:r>
      <w:r w:rsidRPr="0042498F">
        <w:rPr>
          <w:sz w:val="16"/>
          <w:szCs w:val="16"/>
        </w:rPr>
        <w:t>     (WRC</w:t>
      </w:r>
      <w:r w:rsidRPr="0042498F">
        <w:rPr>
          <w:sz w:val="16"/>
          <w:szCs w:val="16"/>
        </w:rPr>
        <w:noBreakHyphen/>
      </w:r>
      <w:del w:id="10791" w:author="Unknown">
        <w:r w:rsidRPr="0042498F" w:rsidDel="00E565C3">
          <w:rPr>
            <w:sz w:val="16"/>
            <w:szCs w:val="16"/>
          </w:rPr>
          <w:delText>15</w:delText>
        </w:r>
      </w:del>
      <w:ins w:id="10792" w:author="Unknown" w:date="2018-05-13T17:38:00Z">
        <w:r w:rsidRPr="0042498F">
          <w:rPr>
            <w:sz w:val="16"/>
            <w:szCs w:val="16"/>
          </w:rPr>
          <w:t>19</w:t>
        </w:r>
      </w:ins>
      <w:r w:rsidRPr="0042498F">
        <w:rPr>
          <w:sz w:val="16"/>
          <w:szCs w:val="16"/>
        </w:rPr>
        <w:t>)</w:t>
      </w:r>
    </w:p>
    <w:p w:rsidR="001962A2" w:rsidRPr="0042498F" w:rsidRDefault="001962A2" w:rsidP="00130FDA">
      <w:pPr>
        <w:pStyle w:val="Tablelegend"/>
        <w:tabs>
          <w:tab w:val="clear" w:pos="1134"/>
          <w:tab w:val="left" w:pos="426"/>
        </w:tabs>
        <w:ind w:left="426" w:hanging="426"/>
      </w:pPr>
      <w:r w:rsidRPr="0042498F">
        <w:t>...</w:t>
      </w:r>
    </w:p>
    <w:p w:rsidR="001962A2" w:rsidRPr="0042498F" w:rsidDel="00E565C3" w:rsidRDefault="001962A2" w:rsidP="00130FDA">
      <w:pPr>
        <w:pStyle w:val="Tablelegend"/>
        <w:tabs>
          <w:tab w:val="clear" w:pos="1134"/>
          <w:tab w:val="left" w:pos="426"/>
        </w:tabs>
        <w:ind w:left="426" w:hanging="426"/>
        <w:rPr>
          <w:del w:id="10793" w:author="Unknown"/>
          <w:rPrChange w:id="10794" w:author="Unknown" w:date="2018-05-30T20:53:00Z">
            <w:rPr>
              <w:del w:id="10795" w:author="Unknown"/>
              <w:sz w:val="16"/>
              <w:szCs w:val="16"/>
              <w:lang w:val="en-US"/>
            </w:rPr>
          </w:rPrChange>
        </w:rPr>
      </w:pPr>
      <w:r w:rsidRPr="0042498F">
        <w:rPr>
          <w:i/>
          <w:iCs/>
          <w:rPrChange w:id="10796" w:author="Unknown" w:date="2018-05-30T20:53:00Z">
            <w:rPr>
              <w:i/>
              <w:iCs/>
              <w:sz w:val="18"/>
              <w:lang w:val="en-US"/>
            </w:rPr>
          </w:rPrChange>
        </w:rPr>
        <w:t>z)</w:t>
      </w:r>
      <w:del w:id="10797" w:author="Unknown">
        <w:r w:rsidRPr="0042498F" w:rsidDel="00E565C3">
          <w:rPr>
            <w:rPrChange w:id="10798" w:author="Unknown" w:date="2018-05-30T20:53:00Z">
              <w:rPr>
                <w:sz w:val="18"/>
                <w:lang w:val="en-US"/>
              </w:rPr>
            </w:rPrChange>
          </w:rPr>
          <w:tab/>
          <w:delText>Until 1 January 2019, these channels may be used for possible testing of future AIS applications without causing harmful interference to, or claiming protection from, existing applications and stations operating in the fixed and mobile services.</w:delText>
        </w:r>
      </w:del>
    </w:p>
    <w:p w:rsidR="001962A2" w:rsidRPr="0042498F" w:rsidRDefault="001962A2" w:rsidP="00130FDA">
      <w:pPr>
        <w:pStyle w:val="Tablelegend"/>
        <w:tabs>
          <w:tab w:val="clear" w:pos="1134"/>
          <w:tab w:val="left" w:pos="426"/>
        </w:tabs>
        <w:ind w:left="426" w:hanging="426"/>
        <w:rPr>
          <w:sz w:val="16"/>
          <w:szCs w:val="16"/>
        </w:rPr>
      </w:pPr>
      <w:r w:rsidRPr="0042498F">
        <w:rPr>
          <w:i/>
          <w:iCs/>
        </w:rPr>
        <w:tab/>
      </w:r>
      <w:del w:id="10799" w:author="Unknown">
        <w:r w:rsidRPr="0042498F" w:rsidDel="00E565C3">
          <w:delText>From 1 January 2019, these</w:delText>
        </w:r>
      </w:del>
      <w:ins w:id="10800" w:author="Unknown" w:date="2018-05-13T17:39:00Z">
        <w:r w:rsidRPr="0042498F">
          <w:t>The</w:t>
        </w:r>
      </w:ins>
      <w:r w:rsidRPr="0042498F">
        <w:t xml:space="preserve"> channels</w:t>
      </w:r>
      <w:ins w:id="10801" w:author="Unknown" w:date="2019-02-22T18:45:00Z">
        <w:r w:rsidRPr="0042498F">
          <w:t xml:space="preserve"> 27 and 28</w:t>
        </w:r>
      </w:ins>
      <w:r w:rsidRPr="0042498F">
        <w:t xml:space="preserve"> are each split into two simplex channels. The channels </w:t>
      </w:r>
      <w:del w:id="10802" w:author="Unknown">
        <w:r w:rsidRPr="0042498F" w:rsidDel="00413028">
          <w:delText xml:space="preserve">2027 and 2028 designated as </w:delText>
        </w:r>
      </w:del>
      <w:r w:rsidRPr="0042498F">
        <w:t>ASM 1 and ASM 2 are used for application specific messages (ASM) as described in the most recent version of Recommendation ITU-R M.</w:t>
      </w:r>
      <w:r w:rsidRPr="0042498F">
        <w:rPr>
          <w:color w:val="000000"/>
        </w:rPr>
        <w:t>2092</w:t>
      </w:r>
      <w:r w:rsidRPr="0042498F">
        <w:t>.</w:t>
      </w:r>
      <w:r w:rsidRPr="0042498F">
        <w:rPr>
          <w:sz w:val="16"/>
          <w:szCs w:val="16"/>
        </w:rPr>
        <w:t>     (WRC</w:t>
      </w:r>
      <w:r w:rsidRPr="0042498F">
        <w:rPr>
          <w:sz w:val="16"/>
          <w:szCs w:val="16"/>
        </w:rPr>
        <w:noBreakHyphen/>
      </w:r>
      <w:del w:id="10803" w:author="Unknown">
        <w:r w:rsidRPr="0042498F" w:rsidDel="00E565C3">
          <w:rPr>
            <w:sz w:val="16"/>
            <w:szCs w:val="16"/>
          </w:rPr>
          <w:delText>15</w:delText>
        </w:r>
      </w:del>
      <w:ins w:id="10804" w:author="Unknown" w:date="2018-05-13T17:39:00Z">
        <w:r w:rsidRPr="0042498F">
          <w:rPr>
            <w:sz w:val="16"/>
            <w:szCs w:val="16"/>
          </w:rPr>
          <w:t>19</w:t>
        </w:r>
      </w:ins>
      <w:r w:rsidRPr="0042498F">
        <w:rPr>
          <w:sz w:val="16"/>
          <w:szCs w:val="16"/>
        </w:rPr>
        <w:t>)</w:t>
      </w:r>
    </w:p>
    <w:p w:rsidR="001962A2" w:rsidRPr="0042498F" w:rsidRDefault="001962A2" w:rsidP="00130FDA">
      <w:pPr>
        <w:pStyle w:val="Tablelegend"/>
        <w:tabs>
          <w:tab w:val="clear" w:pos="1134"/>
          <w:tab w:val="left" w:pos="426"/>
        </w:tabs>
        <w:ind w:left="426" w:hanging="426"/>
      </w:pPr>
      <w:r w:rsidRPr="0042498F">
        <w:t>...</w:t>
      </w:r>
    </w:p>
    <w:p w:rsidR="001962A2" w:rsidRPr="0042498F" w:rsidRDefault="001962A2" w:rsidP="00130FDA">
      <w:pPr>
        <w:pStyle w:val="Tablelegend"/>
        <w:tabs>
          <w:tab w:val="clear" w:pos="1134"/>
          <w:tab w:val="left" w:pos="426"/>
        </w:tabs>
        <w:ind w:left="426" w:hanging="426"/>
        <w:rPr>
          <w:sz w:val="16"/>
          <w:szCs w:val="16"/>
        </w:rPr>
      </w:pPr>
      <w:r w:rsidRPr="0042498F">
        <w:rPr>
          <w:i/>
          <w:iCs/>
        </w:rPr>
        <w:t>zz)</w:t>
      </w:r>
      <w:r w:rsidRPr="0042498F">
        <w:rPr>
          <w:i/>
          <w:iCs/>
        </w:rPr>
        <w:tab/>
      </w:r>
      <w:del w:id="10805" w:author="Unknown">
        <w:r w:rsidRPr="0042498F" w:rsidDel="00E565C3">
          <w:rPr>
            <w:iCs/>
          </w:rPr>
          <w:delText>From 1 January 2019</w:delText>
        </w:r>
        <w:r w:rsidRPr="0042498F" w:rsidDel="00475DCE">
          <w:rPr>
            <w:iCs/>
          </w:rPr>
          <w:delText>,</w:delText>
        </w:r>
      </w:del>
      <w:ins w:id="10806" w:author="Unknown" w:date="2018-06-25T16:28:00Z">
        <w:r w:rsidRPr="0042498F">
          <w:rPr>
            <w:iCs/>
          </w:rPr>
          <w:t>The</w:t>
        </w:r>
      </w:ins>
      <w:r w:rsidRPr="0042498F">
        <w:rPr>
          <w:iCs/>
        </w:rPr>
        <w:t xml:space="preserve"> channels 1027,</w:t>
      </w:r>
      <w:r w:rsidRPr="0042498F">
        <w:t> </w:t>
      </w:r>
      <w:r w:rsidRPr="0042498F">
        <w:rPr>
          <w:iCs/>
        </w:rPr>
        <w:t>1028, 87 and 88 are used as single-frequency analogue channels for port operation and ship movement.</w:t>
      </w:r>
      <w:r w:rsidRPr="0042498F">
        <w:rPr>
          <w:iCs/>
          <w:sz w:val="16"/>
          <w:szCs w:val="16"/>
        </w:rPr>
        <w:t>     </w:t>
      </w:r>
      <w:r w:rsidRPr="0042498F">
        <w:rPr>
          <w:sz w:val="16"/>
          <w:szCs w:val="16"/>
        </w:rPr>
        <w:t>(WRC</w:t>
      </w:r>
      <w:r w:rsidRPr="0042498F">
        <w:rPr>
          <w:sz w:val="16"/>
          <w:szCs w:val="16"/>
        </w:rPr>
        <w:noBreakHyphen/>
      </w:r>
      <w:del w:id="10807" w:author="Unknown">
        <w:r w:rsidRPr="0042498F" w:rsidDel="00475DCE">
          <w:rPr>
            <w:sz w:val="16"/>
            <w:szCs w:val="16"/>
          </w:rPr>
          <w:delText>15</w:delText>
        </w:r>
      </w:del>
      <w:ins w:id="10808" w:author="Unknown" w:date="2018-05-13T17:41:00Z">
        <w:r w:rsidRPr="0042498F">
          <w:rPr>
            <w:sz w:val="16"/>
            <w:szCs w:val="16"/>
          </w:rPr>
          <w:t>19</w:t>
        </w:r>
      </w:ins>
      <w:r w:rsidRPr="0042498F">
        <w:rPr>
          <w:sz w:val="16"/>
          <w:szCs w:val="16"/>
        </w:rPr>
        <w:t>)</w:t>
      </w:r>
    </w:p>
    <w:p w:rsidR="001962A2" w:rsidRPr="0042498F" w:rsidRDefault="001962A2" w:rsidP="00130FDA">
      <w:pPr>
        <w:pStyle w:val="Tablelegend"/>
        <w:tabs>
          <w:tab w:val="clear" w:pos="1134"/>
          <w:tab w:val="clear" w:pos="1871"/>
          <w:tab w:val="left" w:pos="426"/>
          <w:tab w:val="left" w:pos="567"/>
        </w:tabs>
        <w:ind w:left="426" w:hanging="426"/>
        <w:rPr>
          <w:ins w:id="10809" w:author="Unknown"/>
          <w:iCs/>
        </w:rPr>
      </w:pPr>
      <w:ins w:id="10810" w:author="Unknown">
        <w:r w:rsidRPr="0042498F">
          <w:rPr>
            <w:i/>
          </w:rPr>
          <w:t>AAA)</w:t>
        </w:r>
        <w:r w:rsidRPr="0042498F">
          <w:rPr>
            <w:iCs/>
          </w:rPr>
          <w:tab/>
          <w:t xml:space="preserve">These channels may be used </w:t>
        </w:r>
      </w:ins>
      <w:ins w:id="10811" w:author="Unknown" w:date="2019-02-21T17:57:00Z">
        <w:r w:rsidRPr="0042498F">
          <w:rPr>
            <w:iCs/>
          </w:rPr>
          <w:t>for</w:t>
        </w:r>
      </w:ins>
      <w:ins w:id="10812" w:author="Unknown">
        <w:r w:rsidRPr="0042498F">
          <w:rPr>
            <w:iCs/>
          </w:rPr>
          <w:t xml:space="preserve"> the maritime mobile-satellite service (Earth-to-space) by the VDES satellite component</w:t>
        </w:r>
      </w:ins>
      <w:ins w:id="10813" w:author="Unknown" w:date="2019-02-22T11:32:00Z">
        <w:r w:rsidRPr="0042498F">
          <w:rPr>
            <w:iCs/>
          </w:rPr>
          <w:t xml:space="preserve"> (VD</w:t>
        </w:r>
      </w:ins>
      <w:ins w:id="10814" w:author="Unknown" w:date="2019-02-22T11:33:00Z">
        <w:r w:rsidRPr="0042498F">
          <w:rPr>
            <w:iCs/>
          </w:rPr>
          <w:t>E</w:t>
        </w:r>
      </w:ins>
      <w:ins w:id="10815" w:author="Unknown" w:date="2019-02-22T11:32:00Z">
        <w:r w:rsidRPr="0042498F">
          <w:rPr>
            <w:iCs/>
          </w:rPr>
          <w:t>-SAT)</w:t>
        </w:r>
      </w:ins>
      <w:ins w:id="10816" w:author="Unknown">
        <w:r w:rsidRPr="0042498F">
          <w:rPr>
            <w:iCs/>
          </w:rPr>
          <w:t xml:space="preserve"> as described in the most recent version of Recommendation ITU</w:t>
        </w:r>
        <w:r w:rsidRPr="0042498F">
          <w:rPr>
            <w:iCs/>
          </w:rPr>
          <w:noBreakHyphen/>
          <w:t>R</w:t>
        </w:r>
        <w:r w:rsidRPr="0042498F">
          <w:t> </w:t>
        </w:r>
        <w:r w:rsidRPr="0042498F">
          <w:rPr>
            <w:iCs/>
          </w:rPr>
          <w:t xml:space="preserve">M.2092 in the following way: </w:t>
        </w:r>
      </w:ins>
    </w:p>
    <w:p w:rsidR="001962A2" w:rsidRPr="0042498F" w:rsidRDefault="001962A2" w:rsidP="00130FDA">
      <w:pPr>
        <w:pStyle w:val="Tablelegend"/>
        <w:tabs>
          <w:tab w:val="clear" w:pos="1134"/>
        </w:tabs>
        <w:ind w:left="851" w:hanging="425"/>
        <w:rPr>
          <w:ins w:id="10817" w:author="Unknown"/>
        </w:rPr>
      </w:pPr>
      <w:ins w:id="10818" w:author="Unknown">
        <w:r w:rsidRPr="0042498F">
          <w:t>–</w:t>
        </w:r>
        <w:r w:rsidRPr="0042498F">
          <w:tab/>
          <w:t>The channels 1024, 1084, 1025 and 1085 are identified for ship-to-shore</w:t>
        </w:r>
      </w:ins>
      <w:ins w:id="10819" w:author="Unknown" w:date="2019-02-25T20:29:00Z">
        <w:r w:rsidRPr="0042498F">
          <w:t xml:space="preserve"> </w:t>
        </w:r>
      </w:ins>
      <w:ins w:id="10820" w:author="Unknown" w:date="2018-12-19T09:01:00Z">
        <w:r w:rsidRPr="0042498F">
          <w:rPr>
            <w:rPrChange w:id="10821" w:author="Unknown" w:date="2019-02-20T06:31:00Z">
              <w:rPr>
                <w:szCs w:val="24"/>
              </w:rPr>
            </w:rPrChange>
          </w:rPr>
          <w:t>communications</w:t>
        </w:r>
      </w:ins>
      <w:ins w:id="10822" w:author="Unknown">
        <w:r w:rsidRPr="0042498F">
          <w:t xml:space="preserve">, but ship-to-satellite (VDE-SAT uplink) </w:t>
        </w:r>
      </w:ins>
      <w:ins w:id="10823" w:author="Unknown" w:date="2018-12-19T09:01:00Z">
        <w:r w:rsidRPr="0042498F">
          <w:rPr>
            <w:rPrChange w:id="10824" w:author="Unknown" w:date="2019-02-20T06:31:00Z">
              <w:rPr>
                <w:szCs w:val="24"/>
              </w:rPr>
            </w:rPrChange>
          </w:rPr>
          <w:t>communications</w:t>
        </w:r>
      </w:ins>
      <w:ins w:id="10825" w:author="Unknown" w:date="2019-02-25T18:30:00Z">
        <w:r w:rsidRPr="0042498F">
          <w:t xml:space="preserve"> </w:t>
        </w:r>
      </w:ins>
      <w:ins w:id="10826" w:author="Unknown">
        <w:r w:rsidRPr="0042498F">
          <w:t>may be possible without imposing constraints on ship-to-shore</w:t>
        </w:r>
      </w:ins>
      <w:r w:rsidRPr="0042498F">
        <w:rPr>
          <w:lang w:eastAsia="zh-CN"/>
          <w:rPrChange w:id="10827" w:author="Unknown" w:date="2019-02-20T06:32:00Z">
            <w:rPr>
              <w:highlight w:val="yellow"/>
              <w:lang w:eastAsia="zh-CN"/>
            </w:rPr>
          </w:rPrChange>
        </w:rPr>
        <w:t xml:space="preserve"> </w:t>
      </w:r>
      <w:ins w:id="10828" w:author="Unknown" w:date="2018-12-19T09:01:00Z">
        <w:r w:rsidRPr="0042498F">
          <w:rPr>
            <w:rPrChange w:id="10829" w:author="Unknown" w:date="2019-02-20T06:32:00Z">
              <w:rPr>
                <w:szCs w:val="24"/>
              </w:rPr>
            </w:rPrChange>
          </w:rPr>
          <w:t>communications</w:t>
        </w:r>
      </w:ins>
      <w:ins w:id="10830" w:author="Unknown">
        <w:r w:rsidRPr="0042498F">
          <w:t>.</w:t>
        </w:r>
      </w:ins>
    </w:p>
    <w:p w:rsidR="001962A2" w:rsidRPr="0042498F" w:rsidRDefault="001962A2" w:rsidP="00130FDA">
      <w:pPr>
        <w:pStyle w:val="Tablelegend"/>
        <w:tabs>
          <w:tab w:val="clear" w:pos="1134"/>
        </w:tabs>
        <w:ind w:left="851" w:hanging="425"/>
        <w:rPr>
          <w:ins w:id="10831" w:author="Unknown" w:date="2019-02-25T18:22:00Z"/>
        </w:rPr>
      </w:pPr>
      <w:ins w:id="10832" w:author="Unknown">
        <w:r w:rsidRPr="0042498F">
          <w:t>–</w:t>
        </w:r>
        <w:r w:rsidRPr="0042498F">
          <w:tab/>
          <w:t>The channels 2024, 2084, 2025 and 2085 are identified for shore-to-ship and ship-to-ship</w:t>
        </w:r>
      </w:ins>
      <w:ins w:id="10833" w:author="Ruepp, Rowena [2]" w:date="2019-02-22T22:46:00Z">
        <w:r w:rsidRPr="0042498F">
          <w:t xml:space="preserve"> </w:t>
        </w:r>
      </w:ins>
      <w:ins w:id="10834" w:author="Unknown" w:date="2018-12-19T09:01:00Z">
        <w:r w:rsidRPr="0042498F">
          <w:rPr>
            <w:rPrChange w:id="10835" w:author="Unknown" w:date="2019-02-20T06:32:00Z">
              <w:rPr>
                <w:szCs w:val="24"/>
              </w:rPr>
            </w:rPrChange>
          </w:rPr>
          <w:t>communications</w:t>
        </w:r>
      </w:ins>
      <w:ins w:id="10836" w:author="Unknown">
        <w:r w:rsidRPr="0042498F">
          <w:t>, but ship-to-satellite (VDE-SAT uplink)</w:t>
        </w:r>
      </w:ins>
      <w:ins w:id="10837" w:author="Unknown" w:date="2019-02-25T20:30:00Z">
        <w:r w:rsidRPr="0042498F">
          <w:t xml:space="preserve"> </w:t>
        </w:r>
      </w:ins>
      <w:ins w:id="10838" w:author="Unknown" w:date="2018-12-19T09:01:00Z">
        <w:r w:rsidRPr="0042498F">
          <w:rPr>
            <w:rPrChange w:id="10839" w:author="Unknown" w:date="2019-02-20T06:32:00Z">
              <w:rPr>
                <w:szCs w:val="24"/>
              </w:rPr>
            </w:rPrChange>
          </w:rPr>
          <w:t>communications</w:t>
        </w:r>
      </w:ins>
      <w:ins w:id="10840" w:author="Unknown">
        <w:r w:rsidRPr="0042498F">
          <w:rPr>
            <w:rPrChange w:id="10841" w:author="Unknown" w:date="2019-02-19T18:29:00Z">
              <w:rPr>
                <w:highlight w:val="yellow"/>
              </w:rPr>
            </w:rPrChange>
          </w:rPr>
          <w:t xml:space="preserve"> </w:t>
        </w:r>
        <w:r w:rsidRPr="0042498F">
          <w:t>may be possible without imposing constraints on shore-to-ship and ship-to-ship</w:t>
        </w:r>
      </w:ins>
      <w:ins w:id="10842" w:author="Unknown" w:date="2019-02-25T20:30:00Z">
        <w:r w:rsidRPr="0042498F">
          <w:t xml:space="preserve"> </w:t>
        </w:r>
      </w:ins>
      <w:ins w:id="10843" w:author="Unknown" w:date="2018-12-19T09:01:00Z">
        <w:r w:rsidRPr="0042498F">
          <w:rPr>
            <w:rPrChange w:id="10844" w:author="Unknown" w:date="2019-02-20T06:32:00Z">
              <w:rPr>
                <w:szCs w:val="24"/>
              </w:rPr>
            </w:rPrChange>
          </w:rPr>
          <w:t>communications</w:t>
        </w:r>
      </w:ins>
      <w:ins w:id="10845" w:author="Unknown">
        <w:r w:rsidRPr="0042498F">
          <w:t>.</w:t>
        </w:r>
      </w:ins>
    </w:p>
    <w:p w:rsidR="001962A2" w:rsidRPr="0042498F" w:rsidRDefault="001962A2" w:rsidP="00130FDA">
      <w:pPr>
        <w:pStyle w:val="Tablelegend"/>
        <w:tabs>
          <w:tab w:val="clear" w:pos="1134"/>
        </w:tabs>
        <w:ind w:left="851" w:hanging="425"/>
        <w:rPr>
          <w:ins w:id="10846" w:author="Unknown" w:date="2019-02-25T18:23:00Z"/>
          <w:iCs/>
          <w:sz w:val="16"/>
          <w:szCs w:val="16"/>
        </w:rPr>
      </w:pPr>
      <w:ins w:id="10847" w:author="Unknown">
        <w:r w:rsidRPr="0042498F">
          <w:t>–</w:t>
        </w:r>
        <w:r w:rsidRPr="0042498F">
          <w:tab/>
          <w:t>The channels 1026, 1086, 2026 and 2086 are identified for ship-to-satellite (VDE-SAT uplink)</w:t>
        </w:r>
      </w:ins>
      <w:ins w:id="10848" w:author="Unknown" w:date="2019-02-25T20:30:00Z">
        <w:r w:rsidRPr="0042498F">
          <w:t xml:space="preserve"> </w:t>
        </w:r>
      </w:ins>
      <w:ins w:id="10849" w:author="Unknown" w:date="2018-12-19T09:01:00Z">
        <w:r w:rsidRPr="0042498F">
          <w:rPr>
            <w:rPrChange w:id="10850" w:author="Unknown" w:date="2019-02-20T06:32:00Z">
              <w:rPr>
                <w:szCs w:val="24"/>
              </w:rPr>
            </w:rPrChange>
          </w:rPr>
          <w:t>communications</w:t>
        </w:r>
      </w:ins>
      <w:ins w:id="10851" w:author="Unknown">
        <w:r w:rsidRPr="0042498F">
          <w:t xml:space="preserve"> and are not used by the terrestrial component of VDES.</w:t>
        </w:r>
        <w:r w:rsidRPr="0042498F">
          <w:rPr>
            <w:iCs/>
            <w:sz w:val="16"/>
            <w:szCs w:val="16"/>
          </w:rPr>
          <w:t>     (WRC</w:t>
        </w:r>
        <w:r w:rsidRPr="0042498F">
          <w:rPr>
            <w:iCs/>
            <w:sz w:val="16"/>
            <w:szCs w:val="16"/>
          </w:rPr>
          <w:noBreakHyphen/>
          <w:t>19)</w:t>
        </w:r>
      </w:ins>
    </w:p>
    <w:p w:rsidR="001962A2" w:rsidRPr="0042498F" w:rsidRDefault="001962A2" w:rsidP="00130FDA">
      <w:pPr>
        <w:pStyle w:val="Reasons"/>
        <w:rPr>
          <w:szCs w:val="24"/>
        </w:rPr>
      </w:pPr>
      <w:r w:rsidRPr="0042498F">
        <w:rPr>
          <w:b/>
          <w:szCs w:val="24"/>
        </w:rPr>
        <w:t>Reasons:</w:t>
      </w:r>
      <w:r w:rsidRPr="0042498F">
        <w:rPr>
          <w:szCs w:val="24"/>
        </w:rPr>
        <w:tab/>
        <w:t>To update the Radio Regulations.</w:t>
      </w:r>
    </w:p>
    <w:p w:rsidR="001962A2" w:rsidRPr="0042498F" w:rsidRDefault="001962A2" w:rsidP="00130FDA"/>
    <w:p w:rsidR="001962A2" w:rsidRPr="0042498F" w:rsidRDefault="001962A2" w:rsidP="00130FDA">
      <w:pPr>
        <w:sectPr w:rsidR="001962A2" w:rsidRPr="0042498F" w:rsidSect="00130FDA">
          <w:headerReference w:type="default" r:id="rId591"/>
          <w:pgSz w:w="11907" w:h="16834"/>
          <w:pgMar w:top="1418" w:right="1134" w:bottom="1418" w:left="1134" w:header="720" w:footer="720" w:gutter="0"/>
          <w:cols w:space="720"/>
          <w:docGrid w:linePitch="326"/>
        </w:sectPr>
      </w:pPr>
    </w:p>
    <w:p w:rsidR="001962A2" w:rsidRPr="0042498F" w:rsidRDefault="001962A2" w:rsidP="00130FDA">
      <w:pPr>
        <w:pStyle w:val="Proposal"/>
        <w:spacing w:before="0"/>
      </w:pPr>
      <w:r w:rsidRPr="0042498F">
        <w:lastRenderedPageBreak/>
        <w:t>MOD</w:t>
      </w:r>
    </w:p>
    <w:p w:rsidR="001962A2" w:rsidRPr="0042498F" w:rsidRDefault="001962A2" w:rsidP="00130FDA">
      <w:pPr>
        <w:pStyle w:val="ResNo"/>
        <w:spacing w:before="0"/>
      </w:pPr>
      <w:r w:rsidRPr="0042498F">
        <w:t xml:space="preserve">RESOLUTION </w:t>
      </w:r>
      <w:r w:rsidRPr="0042498F">
        <w:rPr>
          <w:rStyle w:val="href"/>
        </w:rPr>
        <w:t>739</w:t>
      </w:r>
      <w:r w:rsidRPr="0042498F">
        <w:t xml:space="preserve"> (Rev.WRC-</w:t>
      </w:r>
      <w:del w:id="10852" w:author="Unknown">
        <w:r w:rsidRPr="0042498F" w:rsidDel="008C4CF5">
          <w:rPr>
            <w:rPrChange w:id="10853" w:author="Unknown" w:date="2018-05-28T08:51:00Z">
              <w:rPr>
                <w:highlight w:val="cyan"/>
              </w:rPr>
            </w:rPrChange>
          </w:rPr>
          <w:delText>15</w:delText>
        </w:r>
      </w:del>
      <w:ins w:id="10854" w:author="Unknown" w:date="2018-05-13T17:44:00Z">
        <w:r w:rsidRPr="0042498F">
          <w:t>19</w:t>
        </w:r>
      </w:ins>
      <w:r w:rsidRPr="0042498F">
        <w:t>)</w:t>
      </w:r>
    </w:p>
    <w:p w:rsidR="001962A2" w:rsidRPr="0042498F" w:rsidRDefault="001962A2" w:rsidP="00130FDA">
      <w:pPr>
        <w:pStyle w:val="Restitle"/>
      </w:pPr>
      <w:bookmarkStart w:id="10855" w:name="_Toc327364555"/>
      <w:r w:rsidRPr="0042498F">
        <w:t>Compatibility between the radio astronomy service and the active space services in certain adjacent</w:t>
      </w:r>
      <w:r w:rsidRPr="0042498F">
        <w:br/>
        <w:t>and nearby frequency bands</w:t>
      </w:r>
      <w:bookmarkEnd w:id="10855"/>
    </w:p>
    <w:p w:rsidR="001962A2" w:rsidRPr="0042498F" w:rsidRDefault="001962A2" w:rsidP="00130FDA">
      <w:pPr>
        <w:pStyle w:val="Normalaftertitle0"/>
      </w:pPr>
      <w:r w:rsidRPr="0042498F">
        <w:t>The World Radiocommunication Conference (</w:t>
      </w:r>
      <w:del w:id="10856" w:author="Unknown">
        <w:r w:rsidRPr="0042498F" w:rsidDel="00475DCE">
          <w:delText>Geneva</w:delText>
        </w:r>
        <w:r w:rsidRPr="0042498F" w:rsidDel="006A4E38">
          <w:delText>, 2015</w:delText>
        </w:r>
      </w:del>
      <w:ins w:id="10857" w:author="Unknown" w:date="2018-05-13T17:44:00Z">
        <w:r w:rsidRPr="0042498F">
          <w:t>Sharm el</w:t>
        </w:r>
      </w:ins>
      <w:ins w:id="10858" w:author="Unknown" w:date="2018-05-13T17:46:00Z">
        <w:r w:rsidRPr="0042498F">
          <w:t>-S</w:t>
        </w:r>
      </w:ins>
      <w:ins w:id="10859" w:author="Unknown" w:date="2018-05-13T17:44:00Z">
        <w:r w:rsidRPr="0042498F">
          <w:t>heik</w:t>
        </w:r>
      </w:ins>
      <w:ins w:id="10860" w:author="Unknown" w:date="2018-05-13T17:49:00Z">
        <w:r w:rsidRPr="0042498F">
          <w:rPr>
            <w:rPrChange w:id="10861" w:author="Unknown" w:date="2018-05-28T08:51:00Z">
              <w:rPr>
                <w:highlight w:val="cyan"/>
              </w:rPr>
            </w:rPrChange>
          </w:rPr>
          <w:t>h</w:t>
        </w:r>
      </w:ins>
      <w:ins w:id="10862" w:author="Unknown" w:date="2018-06-22T13:29:00Z">
        <w:r w:rsidRPr="0042498F">
          <w:t xml:space="preserve">, </w:t>
        </w:r>
      </w:ins>
      <w:ins w:id="10863" w:author="Unknown" w:date="2018-06-22T13:30:00Z">
        <w:r w:rsidRPr="0042498F">
          <w:t>20</w:t>
        </w:r>
      </w:ins>
      <w:ins w:id="10864" w:author="Unknown" w:date="2018-05-13T17:45:00Z">
        <w:r w:rsidRPr="0042498F">
          <w:t>19</w:t>
        </w:r>
      </w:ins>
      <w:r w:rsidRPr="0042498F">
        <w:t>),</w:t>
      </w:r>
    </w:p>
    <w:p w:rsidR="001962A2" w:rsidRPr="0042498F" w:rsidRDefault="001962A2" w:rsidP="00130FDA">
      <w:pPr>
        <w:pStyle w:val="AnnexNo"/>
      </w:pPr>
      <w:r w:rsidRPr="0042498F">
        <w:t>ANNEX 1 TO RESOLUTION 739 (Rev.WRC-</w:t>
      </w:r>
      <w:del w:id="10865" w:author="Unknown">
        <w:r w:rsidRPr="0042498F" w:rsidDel="008C4CF5">
          <w:rPr>
            <w:rPrChange w:id="10866" w:author="Unknown" w:date="2018-05-28T08:51:00Z">
              <w:rPr>
                <w:highlight w:val="cyan"/>
              </w:rPr>
            </w:rPrChange>
          </w:rPr>
          <w:delText>15</w:delText>
        </w:r>
      </w:del>
      <w:ins w:id="10867" w:author="Unknown" w:date="2018-05-13T17:45:00Z">
        <w:r w:rsidRPr="0042498F">
          <w:t>19</w:t>
        </w:r>
      </w:ins>
      <w:r w:rsidRPr="0042498F">
        <w:t>)</w:t>
      </w:r>
    </w:p>
    <w:p w:rsidR="001962A2" w:rsidRPr="0042498F" w:rsidRDefault="001962A2" w:rsidP="00130FDA">
      <w:pPr>
        <w:pStyle w:val="Annextitle"/>
      </w:pPr>
      <w:r w:rsidRPr="0042498F">
        <w:t>Unwanted emission threshold levels</w:t>
      </w:r>
    </w:p>
    <w:p w:rsidR="001962A2" w:rsidRPr="0042498F" w:rsidRDefault="001962A2" w:rsidP="00130FDA">
      <w:pPr>
        <w:pStyle w:val="TableNo"/>
        <w:spacing w:before="0"/>
      </w:pPr>
      <w:r w:rsidRPr="0042498F">
        <w:t>TABLE 1-2</w:t>
      </w:r>
    </w:p>
    <w:p w:rsidR="001962A2" w:rsidRPr="0042498F" w:rsidRDefault="001962A2" w:rsidP="00130FDA">
      <w:pPr>
        <w:pStyle w:val="Tabletitle"/>
      </w:pPr>
      <w:r w:rsidRPr="0042498F">
        <w:rPr>
          <w:color w:val="000000"/>
        </w:rPr>
        <w:t>epfd thresholds</w:t>
      </w:r>
      <w:r w:rsidRPr="0042498F">
        <w:rPr>
          <w:b w:val="0"/>
          <w:bCs/>
          <w:color w:val="000000"/>
          <w:vertAlign w:val="superscript"/>
        </w:rPr>
        <w:t>(1)</w:t>
      </w:r>
      <w:r w:rsidRPr="0042498F">
        <w:rPr>
          <w:color w:val="000000"/>
        </w:rPr>
        <w:t xml:space="preserve"> for unwanted emissions from all space stations of a non-GSO satellite system </w:t>
      </w:r>
      <w:r w:rsidRPr="0042498F">
        <w:rPr>
          <w:color w:val="000000"/>
        </w:rPr>
        <w:br/>
        <w:t>at a radio astronomy station</w:t>
      </w:r>
    </w:p>
    <w:tbl>
      <w:tblPr>
        <w:tblW w:w="1468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127"/>
        <w:gridCol w:w="1600"/>
        <w:gridCol w:w="1518"/>
        <w:gridCol w:w="1228"/>
        <w:gridCol w:w="1228"/>
        <w:gridCol w:w="1229"/>
        <w:gridCol w:w="1228"/>
        <w:gridCol w:w="1228"/>
        <w:gridCol w:w="1229"/>
        <w:gridCol w:w="2071"/>
      </w:tblGrid>
      <w:tr w:rsidR="001962A2" w:rsidRPr="0042498F" w:rsidTr="00130FDA">
        <w:trPr>
          <w:cantSplit/>
          <w:jc w:val="center"/>
        </w:trPr>
        <w:tc>
          <w:tcPr>
            <w:tcW w:w="2127" w:type="dxa"/>
            <w:vMerge w:val="restart"/>
            <w:tcBorders>
              <w:top w:val="single" w:sz="4" w:space="0" w:color="auto"/>
              <w:right w:val="single" w:sz="4" w:space="0" w:color="auto"/>
            </w:tcBorders>
            <w:vAlign w:val="center"/>
          </w:tcPr>
          <w:p w:rsidR="001962A2" w:rsidRPr="0042498F" w:rsidRDefault="001962A2" w:rsidP="00130FDA">
            <w:pPr>
              <w:pStyle w:val="Tablehead"/>
            </w:pPr>
            <w:r w:rsidRPr="0042498F">
              <w:t>Space service</w:t>
            </w:r>
          </w:p>
        </w:tc>
        <w:tc>
          <w:tcPr>
            <w:tcW w:w="1600" w:type="dxa"/>
            <w:vMerge w:val="restart"/>
            <w:tcBorders>
              <w:top w:val="single" w:sz="4" w:space="0" w:color="auto"/>
              <w:right w:val="single" w:sz="4" w:space="0" w:color="auto"/>
            </w:tcBorders>
            <w:vAlign w:val="center"/>
          </w:tcPr>
          <w:p w:rsidR="001962A2" w:rsidRPr="0042498F" w:rsidRDefault="001962A2" w:rsidP="00130FDA">
            <w:pPr>
              <w:pStyle w:val="Tablehead"/>
              <w:rPr>
                <w:color w:val="000000"/>
              </w:rPr>
            </w:pPr>
            <w:r w:rsidRPr="0042498F">
              <w:rPr>
                <w:color w:val="000000"/>
              </w:rPr>
              <w:t>Space service</w:t>
            </w:r>
            <w:r w:rsidRPr="0042498F">
              <w:rPr>
                <w:color w:val="000000"/>
              </w:rPr>
              <w:br/>
              <w:t>band</w:t>
            </w:r>
          </w:p>
        </w:tc>
        <w:tc>
          <w:tcPr>
            <w:tcW w:w="1518" w:type="dxa"/>
            <w:vMerge w:val="restart"/>
            <w:tcBorders>
              <w:top w:val="single" w:sz="4" w:space="0" w:color="auto"/>
              <w:left w:val="single" w:sz="4" w:space="0" w:color="auto"/>
              <w:right w:val="single" w:sz="4" w:space="0" w:color="auto"/>
            </w:tcBorders>
            <w:vAlign w:val="center"/>
          </w:tcPr>
          <w:p w:rsidR="001962A2" w:rsidRPr="0042498F" w:rsidRDefault="001962A2" w:rsidP="00130FDA">
            <w:pPr>
              <w:pStyle w:val="Tablehead"/>
              <w:rPr>
                <w:color w:val="000000"/>
              </w:rPr>
            </w:pPr>
            <w:r w:rsidRPr="0042498F">
              <w:rPr>
                <w:color w:val="000000"/>
              </w:rPr>
              <w:t>Radio astronomy</w:t>
            </w:r>
            <w:r w:rsidRPr="0042498F">
              <w:rPr>
                <w:color w:val="000000"/>
              </w:rPr>
              <w:br/>
              <w:t>band</w:t>
            </w:r>
          </w:p>
        </w:tc>
        <w:tc>
          <w:tcPr>
            <w:tcW w:w="2456" w:type="dxa"/>
            <w:gridSpan w:val="2"/>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rPr>
                <w:bCs/>
                <w:color w:val="000000"/>
              </w:rPr>
            </w:pPr>
            <w:r w:rsidRPr="0042498F">
              <w:rPr>
                <w:color w:val="000000"/>
              </w:rPr>
              <w:t>Single dish, continuum observations</w:t>
            </w:r>
          </w:p>
        </w:tc>
        <w:tc>
          <w:tcPr>
            <w:tcW w:w="2457" w:type="dxa"/>
            <w:gridSpan w:val="2"/>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rPr>
                <w:bCs/>
                <w:color w:val="000000"/>
              </w:rPr>
            </w:pPr>
            <w:r w:rsidRPr="0042498F">
              <w:rPr>
                <w:color w:val="000000"/>
              </w:rPr>
              <w:t>Single dish, spectral line observations</w:t>
            </w:r>
          </w:p>
        </w:tc>
        <w:tc>
          <w:tcPr>
            <w:tcW w:w="2457" w:type="dxa"/>
            <w:gridSpan w:val="2"/>
            <w:tcBorders>
              <w:top w:val="single" w:sz="4" w:space="0" w:color="auto"/>
              <w:left w:val="single" w:sz="4" w:space="0" w:color="auto"/>
              <w:bottom w:val="single" w:sz="4" w:space="0" w:color="auto"/>
            </w:tcBorders>
            <w:vAlign w:val="center"/>
          </w:tcPr>
          <w:p w:rsidR="001962A2" w:rsidRPr="0042498F" w:rsidRDefault="001962A2" w:rsidP="00130FDA">
            <w:pPr>
              <w:pStyle w:val="Tablehead"/>
            </w:pPr>
            <w:r w:rsidRPr="0042498F">
              <w:t>VLBI</w:t>
            </w:r>
          </w:p>
        </w:tc>
        <w:tc>
          <w:tcPr>
            <w:tcW w:w="2071" w:type="dxa"/>
            <w:vMerge w:val="restart"/>
            <w:tcBorders>
              <w:top w:val="single" w:sz="4" w:space="0" w:color="auto"/>
              <w:left w:val="single" w:sz="4" w:space="0" w:color="auto"/>
            </w:tcBorders>
          </w:tcPr>
          <w:p w:rsidR="001962A2" w:rsidRPr="0042498F" w:rsidRDefault="001962A2" w:rsidP="00130FDA">
            <w:pPr>
              <w:pStyle w:val="Tablehead"/>
              <w:ind w:left="-57" w:right="-57"/>
              <w:rPr>
                <w:b w:val="0"/>
              </w:rPr>
            </w:pPr>
            <w:r w:rsidRPr="0042498F">
              <w:t>Condition of application: the API is received by the Bureau following the entry into force of the Final Acts of:</w:t>
            </w:r>
          </w:p>
        </w:tc>
      </w:tr>
      <w:tr w:rsidR="001962A2" w:rsidRPr="0042498F" w:rsidTr="00130FDA">
        <w:trPr>
          <w:cantSplit/>
          <w:jc w:val="center"/>
        </w:trPr>
        <w:tc>
          <w:tcPr>
            <w:tcW w:w="2127" w:type="dxa"/>
            <w:vMerge/>
            <w:tcBorders>
              <w:right w:val="single" w:sz="4" w:space="0" w:color="auto"/>
            </w:tcBorders>
          </w:tcPr>
          <w:p w:rsidR="001962A2" w:rsidRPr="0042498F" w:rsidRDefault="001962A2" w:rsidP="00130FDA">
            <w:pPr>
              <w:pStyle w:val="Tabletext"/>
            </w:pPr>
          </w:p>
        </w:tc>
        <w:tc>
          <w:tcPr>
            <w:tcW w:w="1600" w:type="dxa"/>
            <w:vMerge/>
            <w:tcBorders>
              <w:left w:val="single" w:sz="4" w:space="0" w:color="auto"/>
              <w:bottom w:val="single" w:sz="4" w:space="0" w:color="auto"/>
              <w:right w:val="single" w:sz="4" w:space="0" w:color="auto"/>
            </w:tcBorders>
          </w:tcPr>
          <w:p w:rsidR="001962A2" w:rsidRPr="0042498F" w:rsidRDefault="001962A2" w:rsidP="00130FDA">
            <w:pPr>
              <w:pStyle w:val="Tablehead"/>
              <w:rPr>
                <w:color w:val="000000"/>
              </w:rPr>
            </w:pPr>
          </w:p>
        </w:tc>
        <w:tc>
          <w:tcPr>
            <w:tcW w:w="1518" w:type="dxa"/>
            <w:vMerge/>
            <w:tcBorders>
              <w:left w:val="single" w:sz="4" w:space="0" w:color="auto"/>
              <w:bottom w:val="single" w:sz="4" w:space="0" w:color="auto"/>
              <w:right w:val="single" w:sz="4" w:space="0" w:color="auto"/>
            </w:tcBorders>
          </w:tcPr>
          <w:p w:rsidR="001962A2" w:rsidRPr="0042498F" w:rsidRDefault="001962A2" w:rsidP="00130FDA">
            <w:pPr>
              <w:pStyle w:val="Tablehead"/>
              <w:rPr>
                <w:color w:val="000000"/>
              </w:rPr>
            </w:pP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ind w:left="-57" w:right="-57"/>
              <w:rPr>
                <w:color w:val="000000"/>
              </w:rPr>
            </w:pPr>
            <w:r w:rsidRPr="0042498F">
              <w:rPr>
                <w:color w:val="000000"/>
              </w:rPr>
              <w:t>epfd</w:t>
            </w:r>
            <w:r w:rsidRPr="0042498F">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Reference bandwidth</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ind w:left="-57" w:right="-57"/>
              <w:rPr>
                <w:color w:val="000000"/>
              </w:rPr>
            </w:pPr>
            <w:r w:rsidRPr="0042498F">
              <w:rPr>
                <w:color w:val="000000"/>
              </w:rPr>
              <w:t>epfd</w:t>
            </w:r>
            <w:r w:rsidRPr="0042498F">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Reference bandwidth</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head"/>
              <w:ind w:left="-57" w:right="-57"/>
              <w:rPr>
                <w:bCs/>
                <w:color w:val="000000"/>
              </w:rPr>
            </w:pPr>
            <w:r w:rsidRPr="0042498F">
              <w:rPr>
                <w:color w:val="000000"/>
              </w:rPr>
              <w:t>epfd</w:t>
            </w:r>
            <w:r w:rsidRPr="0042498F">
              <w:rPr>
                <w:b w:val="0"/>
                <w:color w:val="000000"/>
                <w:vertAlign w:val="superscript"/>
              </w:rPr>
              <w:t>(2)</w:t>
            </w:r>
          </w:p>
        </w:tc>
        <w:tc>
          <w:tcPr>
            <w:tcW w:w="1229" w:type="dxa"/>
            <w:tcBorders>
              <w:top w:val="single" w:sz="4" w:space="0" w:color="auto"/>
              <w:left w:val="single" w:sz="4" w:space="0" w:color="auto"/>
              <w:bottom w:val="single" w:sz="4" w:space="0" w:color="auto"/>
            </w:tcBorders>
          </w:tcPr>
          <w:p w:rsidR="001962A2" w:rsidRPr="0042498F" w:rsidRDefault="001962A2" w:rsidP="00130FDA">
            <w:pPr>
              <w:pStyle w:val="Tablehead"/>
            </w:pPr>
            <w:r w:rsidRPr="0042498F">
              <w:rPr>
                <w:color w:val="000000"/>
              </w:rPr>
              <w:t>Reference bandwidth</w:t>
            </w:r>
          </w:p>
        </w:tc>
        <w:tc>
          <w:tcPr>
            <w:tcW w:w="2071" w:type="dxa"/>
            <w:vMerge/>
            <w:tcBorders>
              <w:left w:val="single" w:sz="4" w:space="0" w:color="auto"/>
            </w:tcBorders>
          </w:tcPr>
          <w:p w:rsidR="001962A2" w:rsidRPr="0042498F" w:rsidRDefault="001962A2" w:rsidP="00130FDA">
            <w:pPr>
              <w:pStyle w:val="Tablehead"/>
              <w:spacing w:before="0"/>
              <w:ind w:left="-57" w:right="-57"/>
              <w:rPr>
                <w:color w:val="000000"/>
              </w:rPr>
            </w:pPr>
          </w:p>
        </w:tc>
      </w:tr>
      <w:tr w:rsidR="001962A2" w:rsidRPr="0042498F" w:rsidTr="00130FDA">
        <w:trPr>
          <w:cantSplit/>
          <w:jc w:val="center"/>
        </w:trPr>
        <w:tc>
          <w:tcPr>
            <w:tcW w:w="2127" w:type="dxa"/>
            <w:vMerge/>
            <w:tcBorders>
              <w:bottom w:val="single" w:sz="4" w:space="0" w:color="auto"/>
              <w:right w:val="single" w:sz="4" w:space="0" w:color="auto"/>
            </w:tcBorders>
          </w:tcPr>
          <w:p w:rsidR="001962A2" w:rsidRPr="0042498F" w:rsidRDefault="001962A2" w:rsidP="00130FDA">
            <w:pPr>
              <w:pStyle w:val="Tabletext"/>
              <w:jc w:val="center"/>
              <w:rPr>
                <w:color w:val="000000"/>
              </w:rPr>
            </w:pPr>
          </w:p>
        </w:tc>
        <w:tc>
          <w:tcPr>
            <w:tcW w:w="16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(MHz)</w:t>
            </w:r>
          </w:p>
        </w:tc>
        <w:tc>
          <w:tcPr>
            <w:tcW w:w="151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(MHz)</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(dB(W/m</w:t>
            </w:r>
            <w:r w:rsidRPr="0042498F">
              <w:rPr>
                <w:b/>
                <w:color w:val="000000"/>
                <w:vertAlign w:val="superscript"/>
              </w:rPr>
              <w:t>2</w:t>
            </w:r>
            <w:r w:rsidRPr="0042498F">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(MHz)</w:t>
            </w:r>
          </w:p>
        </w:tc>
        <w:tc>
          <w:tcPr>
            <w:tcW w:w="122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(dB(W/m</w:t>
            </w:r>
            <w:r w:rsidRPr="0042498F">
              <w:rPr>
                <w:b/>
                <w:color w:val="000000"/>
                <w:vertAlign w:val="superscript"/>
              </w:rPr>
              <w:t>2</w:t>
            </w:r>
            <w:r w:rsidRPr="0042498F">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(kHz)</w:t>
            </w:r>
          </w:p>
        </w:tc>
        <w:tc>
          <w:tcPr>
            <w:tcW w:w="1228" w:type="dxa"/>
            <w:tcBorders>
              <w:top w:val="single" w:sz="4" w:space="0" w:color="auto"/>
              <w:left w:val="single" w:sz="4" w:space="0" w:color="auto"/>
              <w:bottom w:val="single" w:sz="4" w:space="0" w:color="auto"/>
            </w:tcBorders>
          </w:tcPr>
          <w:p w:rsidR="001962A2" w:rsidRPr="0042498F" w:rsidRDefault="001962A2" w:rsidP="00130FDA">
            <w:pPr>
              <w:pStyle w:val="Tabletext"/>
              <w:jc w:val="center"/>
            </w:pPr>
            <w:r w:rsidRPr="0042498F">
              <w:rPr>
                <w:b/>
                <w:bCs/>
                <w:color w:val="000000"/>
              </w:rPr>
              <w:t>(dB(W/m</w:t>
            </w:r>
            <w:r w:rsidRPr="0042498F">
              <w:rPr>
                <w:b/>
                <w:color w:val="000000"/>
                <w:vertAlign w:val="superscript"/>
              </w:rPr>
              <w:t>2</w:t>
            </w:r>
            <w:r w:rsidRPr="0042498F">
              <w:rPr>
                <w:b/>
                <w:bCs/>
                <w:color w:val="000000"/>
              </w:rPr>
              <w:t>))</w:t>
            </w:r>
          </w:p>
        </w:tc>
        <w:tc>
          <w:tcPr>
            <w:tcW w:w="1229" w:type="dxa"/>
            <w:tcBorders>
              <w:top w:val="single" w:sz="4" w:space="0" w:color="auto"/>
              <w:left w:val="single" w:sz="4" w:space="0" w:color="auto"/>
              <w:bottom w:val="single" w:sz="4" w:space="0" w:color="auto"/>
            </w:tcBorders>
          </w:tcPr>
          <w:p w:rsidR="001962A2" w:rsidRPr="0042498F" w:rsidRDefault="001962A2" w:rsidP="00130FDA">
            <w:pPr>
              <w:pStyle w:val="Tabletext"/>
              <w:jc w:val="center"/>
            </w:pPr>
            <w:r w:rsidRPr="0042498F">
              <w:rPr>
                <w:b/>
                <w:bCs/>
                <w:color w:val="000000"/>
              </w:rPr>
              <w:t>(kHz)</w:t>
            </w:r>
          </w:p>
        </w:tc>
        <w:tc>
          <w:tcPr>
            <w:tcW w:w="2071" w:type="dxa"/>
            <w:vMerge/>
            <w:tcBorders>
              <w:left w:val="single" w:sz="4" w:space="0" w:color="auto"/>
              <w:bottom w:val="single" w:sz="4" w:space="0" w:color="auto"/>
            </w:tcBorders>
          </w:tcPr>
          <w:p w:rsidR="001962A2" w:rsidRPr="0042498F" w:rsidRDefault="001962A2" w:rsidP="00130FDA">
            <w:pPr>
              <w:pStyle w:val="Tabletext"/>
            </w:pP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137-138</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150.05-153</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2.95</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NA</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NA</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NA</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pPr>
            <w:ins w:id="10868" w:author="Unknown" w:date="2018-05-13T17:44:00Z">
              <w:r w:rsidRPr="0042498F">
                <w:t>MMSS (space-to-Earth)</w:t>
              </w:r>
            </w:ins>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ins w:id="10869" w:author="Unknown" w:date="2018-05-13T17:44:00Z">
              <w:r w:rsidRPr="0042498F">
                <w:t>160.9625-161.4875</w:t>
              </w:r>
            </w:ins>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ins w:id="10870" w:author="Unknown" w:date="2018-05-13T17:44:00Z">
              <w:r w:rsidRPr="0042498F">
                <w:t>150.05-153</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ins w:id="10871" w:author="Unknown" w:date="2018-05-13T17:44:00Z">
              <w:r w:rsidRPr="0042498F">
                <w:t>−238</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ins w:id="10872" w:author="Unknown" w:date="2018-05-13T17:44:00Z">
              <w:r w:rsidRPr="0042498F">
                <w:t>2.95</w:t>
              </w:r>
            </w:ins>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ins w:id="10873" w:author="Unknown" w:date="2018-05-13T17:44:00Z">
              <w:r w:rsidRPr="0042498F">
                <w:t>NA</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ins w:id="10874" w:author="Unknown" w:date="2018-05-13T17:44:00Z">
              <w:r w:rsidRPr="0042498F">
                <w:t>NA</w:t>
              </w:r>
            </w:ins>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ins w:id="10875" w:author="Unknown" w:date="2018-05-13T17:44:00Z">
              <w:r w:rsidRPr="0042498F">
                <w:t>NA</w:t>
              </w:r>
            </w:ins>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ins w:id="10876" w:author="Unknown" w:date="2018-05-13T17:44:00Z">
              <w:r w:rsidRPr="0042498F">
                <w:t>NA</w:t>
              </w:r>
            </w:ins>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ins w:id="10877" w:author="Unknown" w:date="2018-05-13T17:44:00Z">
              <w:r w:rsidRPr="0042498F">
                <w:t>WRC-19</w:t>
              </w:r>
            </w:ins>
          </w:p>
        </w:tc>
      </w:tr>
      <w:tr w:rsidR="001962A2" w:rsidRPr="0042498F" w:rsidTr="00130FDA">
        <w:trPr>
          <w:cantSplit/>
          <w:jc w:val="center"/>
          <w:ins w:id="10878" w:author="Unknown" w:date="2019-02-22T18:51:00Z"/>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rPr>
                <w:ins w:id="10879" w:author="Unknown" w:date="2019-02-22T18:51:00Z"/>
              </w:rPr>
            </w:pPr>
            <w:ins w:id="10880" w:author="Unknown" w:date="2019-02-22T18:51:00Z">
              <w:r w:rsidRPr="0042498F">
                <w:rPr>
                  <w:rPrChange w:id="10881" w:author="Unknown" w:date="2019-02-22T18:51:00Z">
                    <w:rPr>
                      <w:sz w:val="18"/>
                      <w:szCs w:val="18"/>
                      <w:highlight w:val="yellow"/>
                    </w:rPr>
                  </w:rPrChange>
                </w:rPr>
                <w:t>MMSS (space-to-Earth)</w:t>
              </w:r>
            </w:ins>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882" w:author="Unknown" w:date="2019-02-22T18:51:00Z"/>
              </w:rPr>
            </w:pPr>
            <w:ins w:id="10883" w:author="Unknown" w:date="2019-02-22T18:51:00Z">
              <w:r w:rsidRPr="0042498F">
                <w:rPr>
                  <w:rPrChange w:id="10884" w:author="Unknown" w:date="2019-02-22T18:51:00Z">
                    <w:rPr>
                      <w:sz w:val="18"/>
                      <w:szCs w:val="18"/>
                      <w:highlight w:val="yellow"/>
                    </w:rPr>
                  </w:rPrChange>
                </w:rPr>
                <w:t>160.9625-161.4875</w:t>
              </w:r>
            </w:ins>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885" w:author="Unknown" w:date="2019-02-22T18:51:00Z"/>
              </w:rPr>
            </w:pPr>
            <w:ins w:id="10886" w:author="Unknown" w:date="2019-02-22T18:51:00Z">
              <w:r w:rsidRPr="0042498F">
                <w:rPr>
                  <w:rPrChange w:id="10887" w:author="Unknown" w:date="2019-02-22T18:51:00Z">
                    <w:rPr>
                      <w:sz w:val="18"/>
                      <w:szCs w:val="18"/>
                      <w:highlight w:val="yellow"/>
                    </w:rPr>
                  </w:rPrChange>
                </w:rPr>
                <w:t>322-328.6</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888" w:author="Unknown" w:date="2019-02-22T18:51:00Z"/>
              </w:rPr>
            </w:pPr>
            <w:ins w:id="10889" w:author="Unknown" w:date="2019-02-22T18:51:00Z">
              <w:r w:rsidRPr="0042498F">
                <w:rPr>
                  <w:rPrChange w:id="10890" w:author="Unknown" w:date="2019-02-22T18:51:00Z">
                    <w:rPr>
                      <w:sz w:val="18"/>
                      <w:szCs w:val="18"/>
                      <w:highlight w:val="blue"/>
                      <w:lang w:val="en-US"/>
                    </w:rPr>
                  </w:rPrChange>
                </w:rPr>
                <w:t>−240</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891" w:author="Unknown" w:date="2019-02-22T18:51:00Z"/>
              </w:rPr>
            </w:pPr>
            <w:ins w:id="10892" w:author="Unknown" w:date="2019-02-22T18:51:00Z">
              <w:r w:rsidRPr="0042498F">
                <w:rPr>
                  <w:rPrChange w:id="10893" w:author="Unknown" w:date="2019-02-22T18:51:00Z">
                    <w:rPr>
                      <w:sz w:val="18"/>
                      <w:szCs w:val="18"/>
                      <w:highlight w:val="yellow"/>
                    </w:rPr>
                  </w:rPrChange>
                </w:rPr>
                <w:t>6.6</w:t>
              </w:r>
            </w:ins>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894" w:author="Unknown" w:date="2019-02-22T18:51:00Z"/>
              </w:rPr>
            </w:pPr>
            <w:ins w:id="10895" w:author="Unknown" w:date="2019-02-22T18:51:00Z">
              <w:r w:rsidRPr="0042498F">
                <w:rPr>
                  <w:rPrChange w:id="10896" w:author="Unknown" w:date="2019-02-22T18:51:00Z">
                    <w:rPr>
                      <w:sz w:val="18"/>
                      <w:szCs w:val="18"/>
                      <w:highlight w:val="blue"/>
                      <w:lang w:val="en-US"/>
                    </w:rPr>
                  </w:rPrChange>
                </w:rPr>
                <w:t>−255</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rPr>
                <w:ins w:id="10897" w:author="Unknown" w:date="2019-02-22T18:51:00Z"/>
              </w:rPr>
            </w:pPr>
            <w:ins w:id="10898" w:author="Unknown" w:date="2019-02-22T18:51:00Z">
              <w:r w:rsidRPr="0042498F">
                <w:rPr>
                  <w:rPrChange w:id="10899" w:author="Unknown" w:date="2019-02-22T18:51:00Z">
                    <w:rPr>
                      <w:sz w:val="18"/>
                      <w:szCs w:val="18"/>
                      <w:highlight w:val="yellow"/>
                    </w:rPr>
                  </w:rPrChange>
                </w:rPr>
                <w:t>10</w:t>
              </w:r>
            </w:ins>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ins w:id="10900" w:author="Unknown" w:date="2019-02-22T18:51:00Z"/>
              </w:rPr>
            </w:pPr>
            <w:ins w:id="10901" w:author="Unknown" w:date="2019-02-22T18:51:00Z">
              <w:r w:rsidRPr="0042498F">
                <w:rPr>
                  <w:rPrChange w:id="10902" w:author="Unknown" w:date="2019-02-22T18:51:00Z">
                    <w:rPr>
                      <w:sz w:val="18"/>
                      <w:szCs w:val="18"/>
                      <w:highlight w:val="blue"/>
                      <w:lang w:val="en-US"/>
                    </w:rPr>
                  </w:rPrChange>
                </w:rPr>
                <w:t>−228</w:t>
              </w:r>
            </w:ins>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ins w:id="10903" w:author="Unknown" w:date="2019-02-22T18:51:00Z"/>
              </w:rPr>
            </w:pPr>
            <w:ins w:id="10904" w:author="Unknown" w:date="2019-02-22T18:51:00Z">
              <w:r w:rsidRPr="0042498F">
                <w:rPr>
                  <w:rPrChange w:id="10905" w:author="Unknown" w:date="2019-02-22T18:51:00Z">
                    <w:rPr>
                      <w:sz w:val="18"/>
                      <w:szCs w:val="18"/>
                      <w:highlight w:val="yellow"/>
                    </w:rPr>
                  </w:rPrChange>
                </w:rPr>
                <w:t>10</w:t>
              </w:r>
            </w:ins>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rPr>
                <w:ins w:id="10906" w:author="Unknown" w:date="2019-02-22T18:51:00Z"/>
              </w:rPr>
            </w:pPr>
            <w:ins w:id="10907" w:author="Unknown" w:date="2019-02-22T18:51:00Z">
              <w:r w:rsidRPr="0042498F">
                <w:rPr>
                  <w:rPrChange w:id="10908" w:author="Unknown" w:date="2019-02-22T18:51:00Z">
                    <w:rPr>
                      <w:highlight w:val="yellow"/>
                    </w:rPr>
                  </w:rPrChange>
                </w:rPr>
                <w:t>WRC-19</w:t>
              </w:r>
            </w:ins>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387-390</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322-328.6</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−240</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6.6</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−255</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10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−228</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10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400.15-401</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406.1-410</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−242</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3.9</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NA</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NA</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NA</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1 400-1 427</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−243</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27</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−259</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−229</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1962A2" w:rsidRPr="0042498F" w:rsidRDefault="001962A2" w:rsidP="00130FDA">
            <w:pPr>
              <w:pStyle w:val="Tabletext"/>
              <w:spacing w:before="30" w:after="30"/>
            </w:pPr>
            <w:r w:rsidRPr="0042498F">
              <w:t>RNSS (space-to-Earth)</w:t>
            </w:r>
            <w:r w:rsidRPr="0042498F">
              <w:rPr>
                <w:vertAlign w:val="superscript"/>
              </w:rPr>
              <w:t>(3)</w:t>
            </w:r>
          </w:p>
        </w:tc>
        <w:tc>
          <w:tcPr>
            <w:tcW w:w="1600" w:type="dxa"/>
            <w:tcBorders>
              <w:top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pPr>
            <w:r w:rsidRPr="0042498F">
              <w:t>1 559-1 610</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pPr>
            <w:r w:rsidRPr="0042498F">
              <w:t>1 610.6-1 613.8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pPr>
            <w:r w:rsidRPr="0042498F">
              <w:t>NA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pPr>
            <w:r w:rsidRPr="0042498F">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pPr>
            <w:r w:rsidRPr="0042498F">
              <w:t>−258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spacing w:before="30" w:after="30"/>
              <w:jc w:val="center"/>
            </w:pPr>
            <w:r w:rsidRPr="0042498F">
              <w:t>20</w:t>
            </w:r>
          </w:p>
        </w:tc>
        <w:tc>
          <w:tcPr>
            <w:tcW w:w="1228"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spacing w:before="30" w:after="30"/>
              <w:jc w:val="center"/>
            </w:pPr>
            <w:r w:rsidRPr="0042498F">
              <w:t>−230</w:t>
            </w:r>
          </w:p>
        </w:tc>
        <w:tc>
          <w:tcPr>
            <w:tcW w:w="1229"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spacing w:before="30" w:after="30"/>
              <w:jc w:val="center"/>
            </w:pPr>
            <w:r w:rsidRPr="0042498F">
              <w:t>20</w:t>
            </w:r>
          </w:p>
        </w:tc>
        <w:tc>
          <w:tcPr>
            <w:tcW w:w="2071"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spacing w:before="30" w:after="30"/>
              <w:jc w:val="center"/>
            </w:pPr>
            <w:r w:rsidRPr="0042498F">
              <w:t>WRC</w:t>
            </w:r>
            <w:r w:rsidRPr="0042498F">
              <w:noBreakHyphen/>
              <w:t>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NA</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−258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−230</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spacing w:before="30" w:after="30"/>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1 613.8-1 626.5</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NA</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−258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spacing w:before="30" w:after="30"/>
              <w:jc w:val="center"/>
            </w:pPr>
            <w:r w:rsidRPr="0042498F">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−230</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spacing w:before="30" w:after="30"/>
              <w:jc w:val="center"/>
            </w:pPr>
            <w:r w:rsidRPr="0042498F">
              <w:t>WRC-03</w:t>
            </w:r>
          </w:p>
        </w:tc>
      </w:tr>
    </w:tbl>
    <w:p w:rsidR="001962A2" w:rsidRPr="0042498F" w:rsidRDefault="001962A2" w:rsidP="00130FDA">
      <w:pPr>
        <w:pStyle w:val="Reasons"/>
        <w:rPr>
          <w:sz w:val="8"/>
          <w:szCs w:val="8"/>
        </w:rPr>
      </w:pPr>
    </w:p>
    <w:p w:rsidR="001962A2" w:rsidRPr="0042498F" w:rsidRDefault="001962A2" w:rsidP="00130FDA">
      <w:pPr>
        <w:sectPr w:rsidR="001962A2" w:rsidRPr="0042498F" w:rsidSect="00130FDA">
          <w:headerReference w:type="default" r:id="rId592"/>
          <w:headerReference w:type="first" r:id="rId593"/>
          <w:footerReference w:type="first" r:id="rId594"/>
          <w:pgSz w:w="16834" w:h="11907" w:orient="landscape"/>
          <w:pgMar w:top="1134" w:right="1418" w:bottom="1134" w:left="1418" w:header="567" w:footer="720" w:gutter="0"/>
          <w:cols w:space="720"/>
          <w:docGrid w:linePitch="326"/>
        </w:sectPr>
      </w:pPr>
    </w:p>
    <w:p w:rsidR="001962A2" w:rsidRPr="0042498F" w:rsidRDefault="001962A2" w:rsidP="00130FDA">
      <w:pPr>
        <w:pStyle w:val="Proposal"/>
        <w:rPr>
          <w:rPrChange w:id="10910" w:author="Unknown" w:date="2018-05-28T08:51:00Z">
            <w:rPr>
              <w:highlight w:val="cyan"/>
            </w:rPr>
          </w:rPrChange>
        </w:rPr>
      </w:pPr>
      <w:r w:rsidRPr="0042498F">
        <w:rPr>
          <w:rPrChange w:id="10911" w:author="Unknown" w:date="2018-05-28T08:51:00Z">
            <w:rPr>
              <w:highlight w:val="cyan"/>
            </w:rPr>
          </w:rPrChange>
        </w:rPr>
        <w:lastRenderedPageBreak/>
        <w:t>SUP</w:t>
      </w:r>
    </w:p>
    <w:p w:rsidR="001962A2" w:rsidRPr="0042498F" w:rsidRDefault="001962A2" w:rsidP="00130FDA">
      <w:pPr>
        <w:pStyle w:val="ResNo"/>
        <w:rPr>
          <w:rPrChange w:id="10912" w:author="Unknown" w:date="2018-05-28T08:51:00Z">
            <w:rPr>
              <w:highlight w:val="cyan"/>
            </w:rPr>
          </w:rPrChange>
        </w:rPr>
      </w:pPr>
      <w:bookmarkStart w:id="10913" w:name="_Toc327364454"/>
      <w:r w:rsidRPr="0042498F">
        <w:rPr>
          <w:rPrChange w:id="10914" w:author="Unknown" w:date="2018-05-28T08:51:00Z">
            <w:rPr>
              <w:highlight w:val="cyan"/>
            </w:rPr>
          </w:rPrChange>
        </w:rPr>
        <w:t xml:space="preserve">Resolution </w:t>
      </w:r>
      <w:r w:rsidRPr="0042498F">
        <w:rPr>
          <w:rFonts w:cs="Times New Roman Bold"/>
          <w:rPrChange w:id="10915" w:author="Unknown" w:date="2018-05-28T08:51:00Z">
            <w:rPr>
              <w:rFonts w:cs="Times New Roman Bold"/>
              <w:highlight w:val="cyan"/>
            </w:rPr>
          </w:rPrChange>
        </w:rPr>
        <w:t xml:space="preserve">360 </w:t>
      </w:r>
      <w:r w:rsidRPr="0042498F">
        <w:t>(Rev.WRC</w:t>
      </w:r>
      <w:r w:rsidRPr="0042498F">
        <w:noBreakHyphen/>
        <w:t>15)</w:t>
      </w:r>
    </w:p>
    <w:p w:rsidR="001962A2" w:rsidRPr="0042498F" w:rsidRDefault="001962A2" w:rsidP="00130FDA">
      <w:pPr>
        <w:pStyle w:val="Restitle"/>
        <w:rPr>
          <w:rPrChange w:id="10916" w:author="Unknown" w:date="2018-05-28T08:51:00Z">
            <w:rPr>
              <w:highlight w:val="cyan"/>
            </w:rPr>
          </w:rPrChange>
        </w:rPr>
      </w:pPr>
      <w:r w:rsidRPr="0042498F">
        <w:rPr>
          <w:rPrChange w:id="10917" w:author="Unknown" w:date="2018-05-28T08:51:00Z">
            <w:rPr>
              <w:highlight w:val="cyan"/>
            </w:rPr>
          </w:rPrChange>
        </w:rPr>
        <w:t>Consideration of regulatory provisions and spectrum allocations to the maritime mobile-satellite service to enable the satellite component of the VHF Data Exchange System and enhanced maritime radiocommunication</w:t>
      </w:r>
      <w:bookmarkEnd w:id="10913"/>
      <w:r w:rsidRPr="0042498F">
        <w:rPr>
          <w:rPrChange w:id="10918" w:author="Unknown" w:date="2018-05-28T08:51:00Z">
            <w:rPr>
              <w:highlight w:val="cyan"/>
            </w:rPr>
          </w:rPrChange>
        </w:rPr>
        <w:t xml:space="preserve"> </w:t>
      </w:r>
    </w:p>
    <w:p w:rsidR="001962A2" w:rsidRPr="0042498F" w:rsidRDefault="001962A2" w:rsidP="00130FDA">
      <w:pPr>
        <w:pStyle w:val="Reasons"/>
        <w:rPr>
          <w:lang w:eastAsia="zh-CN"/>
        </w:rPr>
      </w:pPr>
      <w:r w:rsidRPr="0042498F">
        <w:rPr>
          <w:b/>
          <w:rPrChange w:id="10919" w:author="Unknown" w:date="2018-05-28T08:51:00Z">
            <w:rPr>
              <w:b/>
              <w:highlight w:val="cyan"/>
            </w:rPr>
          </w:rPrChange>
        </w:rPr>
        <w:t>Reasons:</w:t>
      </w:r>
      <w:r w:rsidRPr="0042498F">
        <w:rPr>
          <w:rPrChange w:id="10920" w:author="Unknown" w:date="2018-05-28T08:51:00Z">
            <w:rPr>
              <w:highlight w:val="cyan"/>
            </w:rPr>
          </w:rPrChange>
        </w:rPr>
        <w:tab/>
        <w:t>It is propose</w:t>
      </w:r>
      <w:r w:rsidRPr="0042498F">
        <w:t>d</w:t>
      </w:r>
      <w:r w:rsidRPr="0042498F">
        <w:rPr>
          <w:rPrChange w:id="10921" w:author="Unknown" w:date="2018-05-28T08:51:00Z">
            <w:rPr>
              <w:highlight w:val="cyan"/>
            </w:rPr>
          </w:rPrChange>
        </w:rPr>
        <w:t xml:space="preserve"> to suppress Resolution </w:t>
      </w:r>
      <w:r w:rsidRPr="0042498F">
        <w:rPr>
          <w:b/>
          <w:rPrChange w:id="10922" w:author="Unknown" w:date="2018-05-28T08:51:00Z">
            <w:rPr>
              <w:bCs/>
              <w:highlight w:val="cyan"/>
            </w:rPr>
          </w:rPrChange>
        </w:rPr>
        <w:t>360 (Rev.WRC-15)</w:t>
      </w:r>
      <w:r w:rsidRPr="0042498F">
        <w:rPr>
          <w:rPrChange w:id="10923" w:author="Unknown" w:date="2018-05-28T08:51:00Z">
            <w:rPr>
              <w:highlight w:val="cyan"/>
            </w:rPr>
          </w:rPrChange>
        </w:rPr>
        <w:t xml:space="preserve"> since it will become superfluous after the studies are completed and the identification of frequencies in order to enhance maritime radiocommunication</w:t>
      </w:r>
      <w:r w:rsidRPr="0042498F">
        <w:t>s</w:t>
      </w:r>
      <w:r w:rsidRPr="0042498F">
        <w:rPr>
          <w:rPrChange w:id="10924" w:author="Unknown" w:date="2018-05-28T08:51:00Z">
            <w:rPr>
              <w:highlight w:val="cyan"/>
            </w:rPr>
          </w:rPrChange>
        </w:rPr>
        <w:t xml:space="preserve"> has been made by WRC-19</w:t>
      </w:r>
      <w:r w:rsidRPr="0042498F">
        <w:t>.</w:t>
      </w:r>
    </w:p>
    <w:p w:rsidR="001962A2" w:rsidRPr="0042498F" w:rsidRDefault="001962A2" w:rsidP="00130FDA">
      <w:pPr>
        <w:pStyle w:val="Methodheading3"/>
      </w:pPr>
      <w:r w:rsidRPr="0042498F">
        <w:t>5/1.9.2/5.3.1</w:t>
      </w:r>
      <w:r w:rsidRPr="0042498F">
        <w:tab/>
        <w:t>For Method C</w:t>
      </w:r>
    </w:p>
    <w:p w:rsidR="00891764" w:rsidRPr="0042498F" w:rsidRDefault="00891764" w:rsidP="00891764">
      <w:pPr>
        <w:pStyle w:val="ArtNo"/>
      </w:pPr>
      <w:r w:rsidRPr="0042498F">
        <w:t xml:space="preserve">ARTICLE </w:t>
      </w:r>
      <w:r w:rsidRPr="0042498F">
        <w:rPr>
          <w:rStyle w:val="href"/>
          <w:rFonts w:eastAsiaTheme="majorEastAsia"/>
          <w:color w:val="000000"/>
        </w:rPr>
        <w:t>5</w:t>
      </w:r>
    </w:p>
    <w:p w:rsidR="00891764" w:rsidRPr="0042498F" w:rsidRDefault="00891764" w:rsidP="00891764">
      <w:pPr>
        <w:pStyle w:val="Arttitle"/>
      </w:pPr>
      <w:r w:rsidRPr="0042498F">
        <w:t>Frequency allocations</w:t>
      </w:r>
    </w:p>
    <w:p w:rsidR="00891764" w:rsidRPr="0042498F" w:rsidRDefault="00891764" w:rsidP="00891764">
      <w:pPr>
        <w:pStyle w:val="Section1"/>
        <w:rPr>
          <w:b w:val="0"/>
          <w:bCs/>
        </w:rPr>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rPr>
        <w:t>5.B192</w:t>
      </w:r>
      <w:r w:rsidRPr="0042498F">
        <w:rPr>
          <w:lang w:eastAsia="ja-JP"/>
        </w:rPr>
        <w:tab/>
      </w:r>
      <w:r w:rsidRPr="0042498F">
        <w:t>The use of the frequency band 160.9625-161.4875 MHz by the maritime mobile-satellite (space-to-Earth) service is limited to non-GSO satellite systems which should operate in accordance with the most recent version of Recommendation ITU</w:t>
      </w:r>
      <w:r w:rsidRPr="0042498F">
        <w:noBreakHyphen/>
        <w:t>R M.2092.</w:t>
      </w:r>
      <w:r w:rsidRPr="0042498F">
        <w:rPr>
          <w:sz w:val="16"/>
          <w:szCs w:val="16"/>
        </w:rPr>
        <w:t>     (WRC</w:t>
      </w:r>
      <w:r w:rsidRPr="0042498F">
        <w:rPr>
          <w:sz w:val="16"/>
          <w:szCs w:val="16"/>
        </w:rPr>
        <w:noBreakHyphen/>
        <w:t>19)</w:t>
      </w:r>
    </w:p>
    <w:p w:rsidR="001962A2" w:rsidRPr="0042498F" w:rsidRDefault="001962A2" w:rsidP="00130FDA">
      <w:pPr>
        <w:pStyle w:val="Reasons"/>
      </w:pPr>
      <w:r w:rsidRPr="0042498F">
        <w:rPr>
          <w:b/>
        </w:rPr>
        <w:t>Reasons:</w:t>
      </w:r>
      <w:r w:rsidRPr="0042498F">
        <w:rPr>
          <w:b/>
        </w:rPr>
        <w:tab/>
      </w:r>
      <w:r w:rsidRPr="0042498F">
        <w:t xml:space="preserve">The above modification of RR Article </w:t>
      </w:r>
      <w:r w:rsidRPr="0042498F">
        <w:rPr>
          <w:rStyle w:val="Artref"/>
          <w:b/>
          <w:bCs/>
        </w:rPr>
        <w:t>5</w:t>
      </w:r>
      <w:r w:rsidRPr="0042498F">
        <w:rPr>
          <w:b/>
          <w:bCs/>
        </w:rPr>
        <w:t xml:space="preserve"> </w:t>
      </w:r>
      <w:r w:rsidRPr="0042498F">
        <w:t xml:space="preserve">specifies that the MMSS allocation (space-to-Earth) for the VDES satellite component as described in the Report ITU-R </w:t>
      </w:r>
      <w:r w:rsidRPr="0042498F">
        <w:rPr>
          <w:lang w:eastAsia="zh-CN"/>
        </w:rPr>
        <w:t xml:space="preserve">M.2435 </w:t>
      </w:r>
      <w:r w:rsidRPr="0042498F">
        <w:t>should be limited to non-GSO satellite systems.</w:t>
      </w:r>
    </w:p>
    <w:p w:rsidR="001962A2" w:rsidRPr="0042498F" w:rsidRDefault="001962A2" w:rsidP="00130FDA">
      <w:pPr>
        <w:pStyle w:val="Methodheading3"/>
      </w:pPr>
      <w:r w:rsidRPr="0042498F">
        <w:t>5/1.9.2/5.3.2</w:t>
      </w:r>
      <w:r w:rsidRPr="0042498F">
        <w:tab/>
        <w:t>For Method D (Option 1)</w:t>
      </w:r>
    </w:p>
    <w:p w:rsidR="001962A2" w:rsidRPr="0042498F" w:rsidRDefault="001962A2" w:rsidP="00130FDA">
      <w:pPr>
        <w:pStyle w:val="Proposal"/>
      </w:pPr>
      <w:r w:rsidRPr="0042498F">
        <w:t>ADD</w:t>
      </w:r>
    </w:p>
    <w:p w:rsidR="001962A2" w:rsidRPr="0042498F" w:rsidRDefault="001962A2" w:rsidP="00130FDA">
      <w:pPr>
        <w:pStyle w:val="Note"/>
        <w:rPr>
          <w:spacing w:val="-2"/>
          <w:sz w:val="16"/>
          <w:szCs w:val="16"/>
        </w:rPr>
      </w:pPr>
      <w:r w:rsidRPr="0042498F">
        <w:rPr>
          <w:rStyle w:val="Artdef"/>
        </w:rPr>
        <w:t>5.B192</w:t>
      </w:r>
      <w:r w:rsidRPr="0042498F">
        <w:rPr>
          <w:spacing w:val="-2"/>
          <w:lang w:eastAsia="ja-JP"/>
        </w:rPr>
        <w:tab/>
      </w:r>
      <w:r w:rsidRPr="0042498F">
        <w:rPr>
          <w:spacing w:val="-2"/>
        </w:rPr>
        <w:t xml:space="preserve">The use of the frequency band 160.9625-161.4875 MHz by the maritime mobile-satellite (space-to-Earth) service is limited to the non-GSO satellite systems </w:t>
      </w:r>
      <w:r w:rsidRPr="0042498F">
        <w:t>which should operate in accordance with the most recent version of Recommendation ITU</w:t>
      </w:r>
      <w:r w:rsidRPr="0042498F">
        <w:noBreakHyphen/>
        <w:t>R M.2092</w:t>
      </w:r>
      <w:r w:rsidRPr="0042498F">
        <w:rPr>
          <w:spacing w:val="-2"/>
        </w:rPr>
        <w:t>. In the band, the power flux-density at the surface of the Earth produced by emissions from transmitting stations of the maritime mobile-satellite (space-to-Earth) service shall not exceed −172.3 dB(W/m</w:t>
      </w:r>
      <w:r w:rsidRPr="0042498F">
        <w:rPr>
          <w:spacing w:val="-2"/>
          <w:vertAlign w:val="superscript"/>
        </w:rPr>
        <w:t>2</w:t>
      </w:r>
      <w:r w:rsidRPr="0042498F">
        <w:rPr>
          <w:spacing w:val="-2"/>
        </w:rPr>
        <w:t>) for 0° ≤ θ &lt; 5°, −172.3 + 0.45 (θ − 5) dB(W/m</w:t>
      </w:r>
      <w:r w:rsidRPr="0042498F">
        <w:rPr>
          <w:spacing w:val="-2"/>
          <w:vertAlign w:val="superscript"/>
        </w:rPr>
        <w:t>2</w:t>
      </w:r>
      <w:r w:rsidRPr="0042498F">
        <w:rPr>
          <w:spacing w:val="-2"/>
        </w:rPr>
        <w:t>) for 5° ≤ θ &lt; 25° and −163.3 dB(W/m</w:t>
      </w:r>
      <w:r w:rsidRPr="0042498F">
        <w:rPr>
          <w:spacing w:val="-2"/>
          <w:vertAlign w:val="superscript"/>
        </w:rPr>
        <w:t>2</w:t>
      </w:r>
      <w:r w:rsidRPr="0042498F">
        <w:rPr>
          <w:spacing w:val="-2"/>
        </w:rPr>
        <w:t>) for 25° ≤ θ ≤ 90°, where θ is the angle of arrival of the radio-frequency wave and the reference bandwidth is 4 kHz.</w:t>
      </w:r>
      <w:r w:rsidRPr="0042498F">
        <w:rPr>
          <w:spacing w:val="-2"/>
          <w:sz w:val="16"/>
          <w:szCs w:val="16"/>
        </w:rPr>
        <w:t>     (WRC</w:t>
      </w:r>
      <w:r w:rsidRPr="0042498F">
        <w:rPr>
          <w:spacing w:val="-2"/>
          <w:sz w:val="16"/>
          <w:szCs w:val="16"/>
        </w:rPr>
        <w:noBreakHyphen/>
        <w:t>19)</w:t>
      </w:r>
    </w:p>
    <w:p w:rsidR="001962A2" w:rsidRPr="0042498F" w:rsidRDefault="001962A2" w:rsidP="00130FDA">
      <w:pPr>
        <w:pStyle w:val="Reasons"/>
      </w:pPr>
    </w:p>
    <w:p w:rsidR="001962A2" w:rsidRPr="0042498F" w:rsidRDefault="001962A2" w:rsidP="00130FDA">
      <w:pPr>
        <w:pStyle w:val="Methodheading3"/>
        <w:rPr>
          <w:rFonts w:eastAsia="MS Mincho"/>
        </w:rPr>
      </w:pPr>
      <w:r w:rsidRPr="0042498F">
        <w:rPr>
          <w:rFonts w:eastAsia="MS Mincho"/>
          <w:rPrChange w:id="10925" w:author="Unknown" w:date="2019-02-22T18:56:00Z">
            <w:rPr>
              <w:rFonts w:eastAsia="MS Mincho"/>
              <w:highlight w:val="green"/>
            </w:rPr>
          </w:rPrChange>
        </w:rPr>
        <w:lastRenderedPageBreak/>
        <w:t>5/1.9.2/5.3.3</w:t>
      </w:r>
      <w:r w:rsidRPr="0042498F">
        <w:rPr>
          <w:rFonts w:eastAsia="MS Mincho"/>
          <w:rPrChange w:id="10926" w:author="Unknown" w:date="2019-02-22T18:56:00Z">
            <w:rPr>
              <w:rFonts w:eastAsia="MS Mincho"/>
              <w:highlight w:val="green"/>
            </w:rPr>
          </w:rPrChange>
        </w:rPr>
        <w:tab/>
        <w:t>For Method D (Option 2)</w:t>
      </w:r>
    </w:p>
    <w:p w:rsidR="001962A2" w:rsidRPr="0042498F" w:rsidRDefault="001962A2" w:rsidP="00130FDA">
      <w:pPr>
        <w:pStyle w:val="Proposal"/>
        <w:rPr>
          <w:rFonts w:eastAsia="MS Mincho"/>
        </w:rPr>
      </w:pPr>
      <w:r w:rsidRPr="0042498F">
        <w:rPr>
          <w:rFonts w:eastAsia="MS Mincho"/>
        </w:rPr>
        <w:t>ADD</w:t>
      </w:r>
    </w:p>
    <w:p w:rsidR="001962A2" w:rsidRPr="0042498F" w:rsidRDefault="001962A2" w:rsidP="00130FDA">
      <w:pPr>
        <w:pStyle w:val="Note"/>
        <w:rPr>
          <w:rFonts w:eastAsia="Microsoft YaHei"/>
          <w:lang w:eastAsia="zh-CN"/>
        </w:rPr>
      </w:pPr>
      <w:r w:rsidRPr="0042498F">
        <w:rPr>
          <w:rStyle w:val="Artdef"/>
        </w:rPr>
        <w:t>5.B192</w:t>
      </w:r>
      <w:r w:rsidRPr="0042498F">
        <w:rPr>
          <w:rFonts w:eastAsia="BatangChe"/>
          <w:lang w:eastAsia="ja-JP"/>
        </w:rPr>
        <w:tab/>
      </w:r>
      <w:r w:rsidRPr="0042498F">
        <w:rPr>
          <w:rFonts w:eastAsia="BatangChe"/>
          <w:lang w:eastAsia="ko-KR"/>
        </w:rPr>
        <w:t>The use of the frequency band 160.9625-161.4875 MHz by the maritime mobile-satellite (space-to-Earth) service is limited to the non-GSO satellite systems</w:t>
      </w:r>
      <w:r w:rsidRPr="0042498F">
        <w:rPr>
          <w:spacing w:val="-2"/>
        </w:rPr>
        <w:t xml:space="preserve"> </w:t>
      </w:r>
      <w:r w:rsidRPr="0042498F">
        <w:t>which should operate in accordance with the most recent version of Recommendation ITU-R M.2092</w:t>
      </w:r>
      <w:r w:rsidRPr="0042498F">
        <w:rPr>
          <w:rFonts w:eastAsia="BatangChe"/>
          <w:lang w:eastAsia="ko-KR"/>
        </w:rPr>
        <w:t>. In the band, the power flux-density at the surface of the Earth produced by emissions from transmitting stations of the maritime mobile-satellite (space-to-Earth) service shall not exceed</w:t>
      </w:r>
      <w:r w:rsidRPr="0042498F">
        <w:rPr>
          <w:rFonts w:eastAsia="Microsoft YaHei"/>
          <w:lang w:eastAsia="zh-CN"/>
        </w:rPr>
        <w:t xml:space="preserve"> </w:t>
      </w:r>
      <w:r w:rsidRPr="0042498F">
        <w:rPr>
          <w:spacing w:val="-2"/>
        </w:rPr>
        <w:t>−158.5 + 12(θ</w:t>
      </w:r>
      <w:r w:rsidRPr="0042498F">
        <w:rPr>
          <w:spacing w:val="-2"/>
          <w:lang w:eastAsia="zh-CN"/>
        </w:rPr>
        <w:t>/16.47</w:t>
      </w:r>
      <w:r w:rsidRPr="0042498F">
        <w:rPr>
          <w:spacing w:val="-2"/>
        </w:rPr>
        <w:t>)</w:t>
      </w:r>
      <w:r w:rsidRPr="0042498F">
        <w:rPr>
          <w:spacing w:val="-2"/>
          <w:vertAlign w:val="superscript"/>
        </w:rPr>
        <w:t xml:space="preserve">2 </w:t>
      </w:r>
      <w:r w:rsidRPr="0042498F">
        <w:rPr>
          <w:spacing w:val="-2"/>
        </w:rPr>
        <w:t>dB(W/m</w:t>
      </w:r>
      <w:r w:rsidRPr="0042498F">
        <w:rPr>
          <w:spacing w:val="-2"/>
          <w:vertAlign w:val="superscript"/>
        </w:rPr>
        <w:t>2</w:t>
      </w:r>
      <w:r w:rsidRPr="0042498F">
        <w:rPr>
          <w:spacing w:val="-2"/>
        </w:rPr>
        <w:t>) for 0° ≤ θ &lt; 16.47°, −143.5 − 10log</w:t>
      </w:r>
      <w:r w:rsidRPr="0042498F">
        <w:rPr>
          <w:spacing w:val="-2"/>
          <w:vertAlign w:val="subscript"/>
        </w:rPr>
        <w:t>10</w:t>
      </w:r>
      <w:r w:rsidRPr="0042498F">
        <w:rPr>
          <w:spacing w:val="-2"/>
        </w:rPr>
        <w:t>(1.7) dB(W/m</w:t>
      </w:r>
      <w:r w:rsidRPr="0042498F">
        <w:rPr>
          <w:spacing w:val="-2"/>
          <w:vertAlign w:val="superscript"/>
        </w:rPr>
        <w:t>2</w:t>
      </w:r>
      <w:r w:rsidRPr="0042498F">
        <w:rPr>
          <w:spacing w:val="-2"/>
        </w:rPr>
        <w:t>) for 16.47° ≤ θ &lt; 16.95° and −143.5 − 10log</w:t>
      </w:r>
      <w:r w:rsidRPr="0042498F">
        <w:rPr>
          <w:spacing w:val="-2"/>
          <w:vertAlign w:val="subscript"/>
        </w:rPr>
        <w:t>10</w:t>
      </w:r>
      <w:r w:rsidRPr="0042498F">
        <w:rPr>
          <w:spacing w:val="-2"/>
        </w:rPr>
        <w:t>((|θ|/16.47)</w:t>
      </w:r>
      <w:r w:rsidRPr="0042498F">
        <w:rPr>
          <w:spacing w:val="-2"/>
          <w:vertAlign w:val="superscript"/>
        </w:rPr>
        <w:t>−1.5</w:t>
      </w:r>
      <w:r w:rsidRPr="0042498F">
        <w:rPr>
          <w:spacing w:val="-2"/>
        </w:rPr>
        <w:t> + 0.7) dB(W/m</w:t>
      </w:r>
      <w:r w:rsidRPr="0042498F">
        <w:rPr>
          <w:spacing w:val="-2"/>
          <w:vertAlign w:val="superscript"/>
        </w:rPr>
        <w:t>2</w:t>
      </w:r>
      <w:r w:rsidRPr="0042498F">
        <w:rPr>
          <w:spacing w:val="-2"/>
        </w:rPr>
        <w:t>) for 16.95° ≤ θ ≤ 90°, where θ is the angle of arrival of the radio-frequency wave and the reference bandwidth is 4 kHz.</w:t>
      </w:r>
      <w:r w:rsidRPr="0042498F">
        <w:rPr>
          <w:spacing w:val="-2"/>
          <w:sz w:val="16"/>
          <w:szCs w:val="16"/>
        </w:rPr>
        <w:t>     (WRC</w:t>
      </w:r>
      <w:r w:rsidRPr="0042498F">
        <w:rPr>
          <w:spacing w:val="-2"/>
          <w:sz w:val="16"/>
          <w:szCs w:val="16"/>
        </w:rPr>
        <w:noBreakHyphen/>
        <w:t>19)</w:t>
      </w:r>
    </w:p>
    <w:p w:rsidR="001962A2" w:rsidRPr="0042498F" w:rsidRDefault="001962A2" w:rsidP="00130FDA">
      <w:pPr>
        <w:pStyle w:val="Reasons"/>
      </w:pPr>
    </w:p>
    <w:p w:rsidR="001962A2" w:rsidRPr="0042498F" w:rsidRDefault="001962A2" w:rsidP="00130FDA">
      <w:pPr>
        <w:pStyle w:val="Methodheading2"/>
        <w:rPr>
          <w:rFonts w:eastAsiaTheme="minorEastAsia"/>
        </w:rPr>
      </w:pPr>
      <w:r w:rsidRPr="0042498F">
        <w:rPr>
          <w:rFonts w:eastAsiaTheme="minorEastAsia"/>
        </w:rPr>
        <w:t>5/1.9.2/5.4</w:t>
      </w:r>
      <w:r w:rsidRPr="0042498F">
        <w:rPr>
          <w:rFonts w:eastAsiaTheme="minorEastAsia"/>
        </w:rPr>
        <w:tab/>
        <w:t>For Method E</w:t>
      </w:r>
    </w:p>
    <w:p w:rsidR="001962A2" w:rsidRPr="0042498F" w:rsidRDefault="001962A2" w:rsidP="00130FDA">
      <w:pPr>
        <w:pStyle w:val="ArtNo"/>
        <w:rPr>
          <w:rFonts w:eastAsiaTheme="minorEastAsia"/>
          <w:rPrChange w:id="10927" w:author="Unknown" w:date="2019-02-22T20:05:00Z">
            <w:rPr/>
          </w:rPrChange>
        </w:rPr>
      </w:pPr>
      <w:r w:rsidRPr="0042498F">
        <w:rPr>
          <w:rFonts w:eastAsiaTheme="minorEastAsia"/>
          <w:rPrChange w:id="10928" w:author="Unknown" w:date="2019-02-22T20:05:00Z">
            <w:rPr/>
          </w:rPrChange>
        </w:rPr>
        <w:t xml:space="preserve">ARTICLE </w:t>
      </w:r>
      <w:r w:rsidRPr="0042498F">
        <w:rPr>
          <w:rFonts w:eastAsiaTheme="majorEastAsia"/>
          <w:rPrChange w:id="10929" w:author="Unknown" w:date="2019-02-22T20:05:00Z">
            <w:rPr>
              <w:rStyle w:val="href"/>
              <w:rFonts w:eastAsiaTheme="majorEastAsia"/>
              <w:color w:val="000000"/>
            </w:rPr>
          </w:rPrChange>
        </w:rPr>
        <w:t>5</w:t>
      </w:r>
    </w:p>
    <w:p w:rsidR="001962A2" w:rsidRPr="0042498F" w:rsidRDefault="001962A2" w:rsidP="00130FDA">
      <w:pPr>
        <w:pStyle w:val="Arttitle"/>
        <w:rPr>
          <w:rFonts w:eastAsiaTheme="minorEastAsia"/>
          <w:rPrChange w:id="10930" w:author="Unknown" w:date="2019-02-22T20:05:00Z">
            <w:rPr/>
          </w:rPrChange>
        </w:rPr>
      </w:pPr>
      <w:r w:rsidRPr="0042498F">
        <w:rPr>
          <w:rFonts w:eastAsiaTheme="minorEastAsia"/>
          <w:rPrChange w:id="10931" w:author="Unknown" w:date="2019-02-22T20:05:00Z">
            <w:rPr/>
          </w:rPrChange>
        </w:rPr>
        <w:t>Frequency allocations</w:t>
      </w:r>
    </w:p>
    <w:p w:rsidR="001962A2" w:rsidRPr="0042498F" w:rsidRDefault="001962A2" w:rsidP="00130FDA">
      <w:pPr>
        <w:pStyle w:val="Section1"/>
        <w:rPr>
          <w:rFonts w:eastAsiaTheme="minorEastAsia"/>
          <w:rPrChange w:id="10932" w:author="Unknown" w:date="2019-02-22T20:05:00Z">
            <w:rPr/>
          </w:rPrChange>
        </w:rPr>
      </w:pPr>
      <w:r w:rsidRPr="0042498F">
        <w:rPr>
          <w:rFonts w:eastAsiaTheme="minorEastAsia"/>
          <w:rPrChange w:id="10933" w:author="Unknown" w:date="2019-02-22T20:05:00Z">
            <w:rPr/>
          </w:rPrChange>
        </w:rPr>
        <w:t>Section IV – Table of Frequency Allocations</w:t>
      </w:r>
      <w:r w:rsidRPr="0042498F">
        <w:rPr>
          <w:rFonts w:eastAsiaTheme="minorEastAsia"/>
          <w:rPrChange w:id="10934" w:author="Unknown" w:date="2019-02-22T20:05:00Z">
            <w:rPr/>
          </w:rPrChange>
        </w:rPr>
        <w:br/>
      </w:r>
      <w:r w:rsidRPr="0042498F">
        <w:rPr>
          <w:rFonts w:eastAsiaTheme="minorEastAsia"/>
          <w:b w:val="0"/>
          <w:rPrChange w:id="10935" w:author="Unknown" w:date="2019-02-22T20:05:00Z">
            <w:rPr>
              <w:bCs/>
            </w:rPr>
          </w:rPrChange>
        </w:rPr>
        <w:t>(See No.</w:t>
      </w:r>
      <w:r w:rsidRPr="0042498F">
        <w:rPr>
          <w:rFonts w:eastAsiaTheme="minorEastAsia"/>
          <w:bCs/>
          <w:rPrChange w:id="10936" w:author="Unknown" w:date="2019-02-22T20:05:00Z">
            <w:rPr>
              <w:bCs/>
            </w:rPr>
          </w:rPrChange>
        </w:rPr>
        <w:t xml:space="preserve"> </w:t>
      </w:r>
      <w:r w:rsidRPr="0042498F">
        <w:rPr>
          <w:rFonts w:eastAsiaTheme="minorEastAsia"/>
          <w:rPrChange w:id="10937" w:author="Unknown" w:date="2019-02-22T20:05:00Z">
            <w:rPr/>
          </w:rPrChange>
        </w:rPr>
        <w:t>2.1</w:t>
      </w:r>
      <w:r w:rsidRPr="0042498F">
        <w:rPr>
          <w:rFonts w:eastAsiaTheme="minorEastAsia"/>
          <w:b w:val="0"/>
          <w:rPrChange w:id="10938" w:author="Unknown" w:date="2019-02-22T20:05:00Z">
            <w:rPr>
              <w:bCs/>
            </w:rPr>
          </w:rPrChange>
        </w:rPr>
        <w:t>)</w:t>
      </w:r>
      <w:r w:rsidRPr="0042498F">
        <w:rPr>
          <w:rFonts w:eastAsiaTheme="minorEastAsia"/>
          <w:b w:val="0"/>
        </w:rPr>
        <w:br/>
      </w:r>
      <w:r w:rsidRPr="0042498F">
        <w:rPr>
          <w:rFonts w:eastAsiaTheme="minorEastAsia"/>
          <w:b w:val="0"/>
        </w:rPr>
        <w:br/>
      </w:r>
    </w:p>
    <w:p w:rsidR="001962A2" w:rsidRPr="0042498F" w:rsidRDefault="001962A2" w:rsidP="00130FDA">
      <w:pPr>
        <w:pStyle w:val="Proposal"/>
        <w:rPr>
          <w:rFonts w:eastAsiaTheme="minorEastAsia"/>
          <w:rPrChange w:id="10939" w:author="Unknown" w:date="2019-02-22T20:05:00Z">
            <w:rPr/>
          </w:rPrChange>
        </w:rPr>
      </w:pPr>
      <w:r w:rsidRPr="0042498F">
        <w:rPr>
          <w:rFonts w:eastAsiaTheme="minorEastAsia"/>
          <w:rPrChange w:id="10940" w:author="Unknown" w:date="2019-02-22T20:05:00Z">
            <w:rPr/>
          </w:rPrChange>
        </w:rPr>
        <w:t>MOD</w:t>
      </w:r>
    </w:p>
    <w:p w:rsidR="001962A2" w:rsidRPr="0042498F" w:rsidRDefault="001962A2" w:rsidP="00130FDA">
      <w:pPr>
        <w:pStyle w:val="Tabletitle"/>
        <w:rPr>
          <w:rFonts w:eastAsiaTheme="minorEastAsia"/>
          <w:rPrChange w:id="10941" w:author="Unknown" w:date="2019-02-22T20:05:00Z">
            <w:rPr/>
          </w:rPrChange>
        </w:rPr>
      </w:pPr>
      <w:r w:rsidRPr="0042498F">
        <w:rPr>
          <w:rFonts w:eastAsiaTheme="minorEastAsia"/>
          <w:rPrChange w:id="10942" w:author="Unknown" w:date="2019-02-22T20:05:00Z">
            <w:rPr/>
          </w:rPrChange>
        </w:rPr>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0"/>
              <w:rPr>
                <w:rFonts w:eastAsiaTheme="minorEastAsia"/>
                <w:rPrChange w:id="10943" w:author="Unknown" w:date="2019-02-22T20:05:00Z">
                  <w:rPr>
                    <w:rFonts w:eastAsiaTheme="minorEastAsia" w:cs="Times New Roman Bold"/>
                    <w:highlight w:val="cyan"/>
                  </w:rPr>
                </w:rPrChange>
              </w:rPr>
            </w:pPr>
            <w:r w:rsidRPr="0042498F">
              <w:rPr>
                <w:rFonts w:eastAsiaTheme="minorEastAsia"/>
                <w:rPrChange w:id="10944" w:author="Unknown" w:date="2019-02-22T20:05:00Z">
                  <w:rPr>
                    <w:rFonts w:eastAsiaTheme="minorEastAsia" w:cs="Times New Roman Bold"/>
                    <w:highlight w:val="cyan"/>
                  </w:rPr>
                </w:rPrChange>
              </w:rPr>
              <w:t>Allocation to services</w:t>
            </w:r>
          </w:p>
        </w:tc>
      </w:tr>
      <w:tr w:rsidR="001962A2" w:rsidRPr="0042498F" w:rsidTr="00130FDA">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0"/>
              <w:rPr>
                <w:rFonts w:eastAsiaTheme="minorEastAsia"/>
                <w:rPrChange w:id="10945" w:author="Unknown" w:date="2019-02-22T20:05:00Z">
                  <w:rPr>
                    <w:rFonts w:eastAsiaTheme="minorEastAsia" w:cs="Times New Roman Bold"/>
                    <w:highlight w:val="cyan"/>
                  </w:rPr>
                </w:rPrChange>
              </w:rPr>
            </w:pPr>
            <w:r w:rsidRPr="0042498F">
              <w:rPr>
                <w:rFonts w:eastAsiaTheme="minorEastAsia"/>
                <w:rPrChange w:id="10946" w:author="Unknown" w:date="2019-02-22T20:05:00Z">
                  <w:rPr>
                    <w:rFonts w:eastAsiaTheme="minorEastAsia" w:cs="Times New Roman Bold"/>
                    <w:highlight w:val="cyan"/>
                  </w:rPr>
                </w:rPrChange>
              </w:rPr>
              <w:t>Region 1</w:t>
            </w:r>
          </w:p>
        </w:tc>
        <w:tc>
          <w:tcPr>
            <w:tcW w:w="3086"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0"/>
              <w:rPr>
                <w:rFonts w:eastAsiaTheme="minorEastAsia"/>
                <w:rPrChange w:id="10947" w:author="Unknown" w:date="2019-02-22T20:05:00Z">
                  <w:rPr>
                    <w:rFonts w:eastAsiaTheme="minorEastAsia" w:cs="Times New Roman Bold"/>
                    <w:highlight w:val="cyan"/>
                  </w:rPr>
                </w:rPrChange>
              </w:rPr>
            </w:pPr>
            <w:r w:rsidRPr="0042498F">
              <w:rPr>
                <w:rFonts w:eastAsiaTheme="minorEastAsia"/>
                <w:rPrChange w:id="10948" w:author="Unknown" w:date="2019-02-22T20:05:00Z">
                  <w:rPr>
                    <w:rFonts w:eastAsiaTheme="minorEastAsia" w:cs="Times New Roman Bold"/>
                    <w:highlight w:val="cyan"/>
                  </w:rPr>
                </w:rPrChange>
              </w:rPr>
              <w:t>Region 2</w:t>
            </w:r>
          </w:p>
        </w:tc>
        <w:tc>
          <w:tcPr>
            <w:tcW w:w="3102"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0"/>
              <w:rPr>
                <w:rFonts w:eastAsiaTheme="minorEastAsia"/>
                <w:rPrChange w:id="10949" w:author="Unknown" w:date="2019-02-22T20:05:00Z">
                  <w:rPr>
                    <w:rFonts w:eastAsiaTheme="minorEastAsia" w:cs="Times New Roman Bold"/>
                    <w:highlight w:val="cyan"/>
                  </w:rPr>
                </w:rPrChange>
              </w:rPr>
            </w:pPr>
            <w:r w:rsidRPr="0042498F">
              <w:rPr>
                <w:rFonts w:eastAsiaTheme="minorEastAsia"/>
                <w:rPrChange w:id="10950" w:author="Unknown" w:date="2019-02-22T20:05:00Z">
                  <w:rPr>
                    <w:rFonts w:eastAsiaTheme="minorEastAsia" w:cs="Times New Roman Bold"/>
                    <w:highlight w:val="cyan"/>
                  </w:rPr>
                </w:rPrChange>
              </w:rPr>
              <w:t>Region 3</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rPr>
                <w:rStyle w:val="Tablefreq"/>
                <w:rFonts w:eastAsiaTheme="minorEastAsia"/>
                <w:lang w:val="fr-CH"/>
                <w:rPrChange w:id="10951" w:author="Unknown" w:date="2019-02-24T21:13:00Z">
                  <w:rPr>
                    <w:rStyle w:val="Tablefreq"/>
                    <w:rFonts w:ascii="Times New Roman Bold" w:hAnsi="Times New Roman Bold" w:cs="Times New Roman Bold"/>
                    <w:b w:val="0"/>
                    <w:highlight w:val="cyan"/>
                    <w:lang w:val="fr-CH"/>
                  </w:rPr>
                </w:rPrChange>
              </w:rPr>
            </w:pPr>
            <w:r w:rsidRPr="0042498F">
              <w:rPr>
                <w:rStyle w:val="Tablefreq"/>
                <w:rFonts w:eastAsiaTheme="minorEastAsia"/>
                <w:rPrChange w:id="10952" w:author="Unknown" w:date="2019-02-22T20:05:00Z">
                  <w:rPr>
                    <w:rFonts w:eastAsiaTheme="minorEastAsia"/>
                    <w:b/>
                    <w:highlight w:val="cyan"/>
                    <w:lang w:val="fr-CH"/>
                  </w:rPr>
                </w:rPrChange>
              </w:rPr>
              <w:t>156.8375-</w:t>
            </w:r>
            <w:del w:id="10953" w:author="Unknown">
              <w:r w:rsidRPr="0042498F" w:rsidDel="00E924A4">
                <w:rPr>
                  <w:rStyle w:val="Tablefreq"/>
                  <w:rFonts w:eastAsiaTheme="minorEastAsia"/>
                  <w:rPrChange w:id="10954" w:author="Unknown" w:date="2019-02-22T20:05:00Z">
                    <w:rPr>
                      <w:rFonts w:eastAsiaTheme="minorEastAsia"/>
                      <w:b/>
                      <w:color w:val="000000"/>
                      <w:highlight w:val="cyan"/>
                      <w:lang w:val="fr-CH"/>
                    </w:rPr>
                  </w:rPrChange>
                </w:rPr>
                <w:delText>161.9375</w:delText>
              </w:r>
            </w:del>
            <w:ins w:id="10955" w:author="Unknown" w:date="2018-05-13T17:00:00Z">
              <w:r w:rsidRPr="0042498F">
                <w:rPr>
                  <w:rStyle w:val="Tablefreq"/>
                  <w:rFonts w:eastAsiaTheme="minorEastAsia"/>
                  <w:rPrChange w:id="10956" w:author="Unknown" w:date="2019-02-22T20:05:00Z">
                    <w:rPr>
                      <w:rFonts w:eastAsiaTheme="minorEastAsia"/>
                      <w:b/>
                      <w:color w:val="000000"/>
                      <w:highlight w:val="cyan"/>
                      <w:lang w:val="fr-CH"/>
                    </w:rPr>
                  </w:rPrChange>
                </w:rPr>
                <w:t>157.1875</w:t>
              </w:r>
            </w:ins>
          </w:p>
          <w:p w:rsidR="001962A2" w:rsidRPr="0042498F" w:rsidRDefault="001962A2" w:rsidP="00130FDA">
            <w:pPr>
              <w:pStyle w:val="TableTextS5"/>
              <w:rPr>
                <w:rFonts w:eastAsiaTheme="minorEastAsia"/>
                <w:lang w:val="fr-CH"/>
                <w:rPrChange w:id="10957" w:author="Unknown" w:date="2019-02-22T20:05:00Z">
                  <w:rPr>
                    <w:rFonts w:eastAsiaTheme="minorEastAsia"/>
                    <w:color w:val="000000"/>
                    <w:highlight w:val="cyan"/>
                    <w:lang w:val="fr-CH"/>
                  </w:rPr>
                </w:rPrChange>
              </w:rPr>
            </w:pPr>
            <w:r w:rsidRPr="0042498F">
              <w:rPr>
                <w:rFonts w:eastAsiaTheme="minorEastAsia"/>
                <w:lang w:val="fr-CH"/>
                <w:rPrChange w:id="10958" w:author="Unknown" w:date="2019-02-22T20:05:00Z">
                  <w:rPr>
                    <w:rFonts w:eastAsiaTheme="minorEastAsia"/>
                    <w:color w:val="000000"/>
                    <w:highlight w:val="cyan"/>
                    <w:lang w:val="fr-CH"/>
                  </w:rPr>
                </w:rPrChange>
              </w:rPr>
              <w:t>FIXED</w:t>
            </w:r>
          </w:p>
          <w:p w:rsidR="001962A2" w:rsidRPr="0042498F" w:rsidRDefault="001962A2" w:rsidP="00130FDA">
            <w:pPr>
              <w:pStyle w:val="TableTextS5"/>
              <w:rPr>
                <w:rFonts w:eastAsiaTheme="minorEastAsia"/>
                <w:lang w:val="fr-CH"/>
                <w:rPrChange w:id="10959" w:author="Unknown" w:date="2019-02-22T20:05:00Z">
                  <w:rPr>
                    <w:rFonts w:eastAsiaTheme="minorEastAsia"/>
                    <w:color w:val="000000"/>
                    <w:highlight w:val="cyan"/>
                    <w:lang w:val="fr-CH"/>
                  </w:rPr>
                </w:rPrChange>
              </w:rPr>
            </w:pPr>
            <w:r w:rsidRPr="0042498F">
              <w:rPr>
                <w:rFonts w:eastAsiaTheme="minorEastAsia"/>
                <w:lang w:val="fr-CH"/>
                <w:rPrChange w:id="10960" w:author="Unknown" w:date="2019-02-22T20:05:00Z">
                  <w:rPr>
                    <w:rFonts w:eastAsiaTheme="minorEastAsia"/>
                    <w:color w:val="000000"/>
                    <w:highlight w:val="cyan"/>
                    <w:lang w:val="fr-CH"/>
                  </w:rPr>
                </w:rPrChange>
              </w:rPr>
              <w:t>MOBILE except aeronautical</w:t>
            </w:r>
            <w:r w:rsidRPr="0042498F">
              <w:rPr>
                <w:rFonts w:eastAsiaTheme="minorEastAsia"/>
                <w:lang w:val="fr-CH"/>
                <w:rPrChange w:id="10961" w:author="Unknown" w:date="2019-02-22T20:05:00Z">
                  <w:rPr>
                    <w:rFonts w:eastAsiaTheme="minorEastAsia"/>
                    <w:color w:val="000000"/>
                    <w:highlight w:val="cyan"/>
                    <w:lang w:val="fr-CH"/>
                  </w:rPr>
                </w:rPrChange>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rPr>
                <w:rStyle w:val="Tablefreq"/>
                <w:rFonts w:eastAsiaTheme="minorEastAsia"/>
                <w:rPrChange w:id="10962" w:author="Unknown" w:date="2019-02-22T21:16:00Z">
                  <w:rPr>
                    <w:rStyle w:val="Tablefreq"/>
                    <w:highlight w:val="cyan"/>
                    <w:lang w:val="en-US"/>
                  </w:rPr>
                </w:rPrChange>
              </w:rPr>
            </w:pPr>
            <w:r w:rsidRPr="0042498F">
              <w:rPr>
                <w:rStyle w:val="Tablefreq"/>
                <w:rFonts w:eastAsiaTheme="minorEastAsia"/>
                <w:rPrChange w:id="10963" w:author="Unknown" w:date="2019-02-22T21:16:00Z">
                  <w:rPr>
                    <w:rStyle w:val="Tablefreq"/>
                    <w:highlight w:val="cyan"/>
                    <w:lang w:val="en-US"/>
                  </w:rPr>
                </w:rPrChange>
              </w:rPr>
              <w:t>156.8375-</w:t>
            </w:r>
            <w:del w:id="10964" w:author="Unknown">
              <w:r w:rsidRPr="0042498F" w:rsidDel="00E924A4">
                <w:rPr>
                  <w:rStyle w:val="Tablefreq"/>
                  <w:rFonts w:eastAsiaTheme="minorEastAsia"/>
                  <w:rPrChange w:id="10965" w:author="Unknown" w:date="2019-02-22T21:16:00Z">
                    <w:rPr>
                      <w:rStyle w:val="Tablefreq"/>
                      <w:color w:val="000000"/>
                      <w:highlight w:val="cyan"/>
                      <w:lang w:val="en-US"/>
                    </w:rPr>
                  </w:rPrChange>
                </w:rPr>
                <w:delText>161.9375</w:delText>
              </w:r>
            </w:del>
            <w:ins w:id="10966" w:author="Unknown" w:date="2018-05-13T17:01:00Z">
              <w:r w:rsidRPr="0042498F">
                <w:rPr>
                  <w:rStyle w:val="Tablefreq"/>
                  <w:rFonts w:eastAsiaTheme="minorEastAsia"/>
                  <w:rPrChange w:id="10967" w:author="Unknown" w:date="2019-02-22T21:16:00Z">
                    <w:rPr>
                      <w:rStyle w:val="Tablefreq"/>
                      <w:color w:val="000000"/>
                      <w:highlight w:val="cyan"/>
                      <w:lang w:val="en-US"/>
                    </w:rPr>
                  </w:rPrChange>
                </w:rPr>
                <w:t>157.1875</w:t>
              </w:r>
            </w:ins>
          </w:p>
          <w:p w:rsidR="001962A2" w:rsidRPr="0042498F" w:rsidRDefault="001962A2" w:rsidP="00130FDA">
            <w:pPr>
              <w:pStyle w:val="TableTextS5"/>
              <w:rPr>
                <w:rFonts w:eastAsiaTheme="minorEastAsia"/>
              </w:rPr>
            </w:pPr>
            <w:r w:rsidRPr="0042498F">
              <w:rPr>
                <w:rFonts w:eastAsiaTheme="minorEastAsia"/>
                <w:rPrChange w:id="10968" w:author="Unknown" w:date="2019-02-22T20:05:00Z">
                  <w:rPr>
                    <w:color w:val="000000"/>
                    <w:highlight w:val="cyan"/>
                    <w:lang w:val="en-US"/>
                  </w:rPr>
                </w:rPrChange>
              </w:rPr>
              <w:tab/>
            </w:r>
            <w:r w:rsidRPr="0042498F">
              <w:rPr>
                <w:rFonts w:eastAsiaTheme="minorEastAsia"/>
                <w:rPrChange w:id="10969" w:author="Unknown" w:date="2019-02-22T20:05:00Z">
                  <w:rPr>
                    <w:color w:val="000000"/>
                    <w:highlight w:val="cyan"/>
                    <w:lang w:val="en-US"/>
                  </w:rPr>
                </w:rPrChange>
              </w:rPr>
              <w:tab/>
              <w:t>FIXED</w:t>
            </w:r>
          </w:p>
          <w:p w:rsidR="001962A2" w:rsidRPr="0042498F" w:rsidRDefault="001962A2" w:rsidP="00130FDA">
            <w:pPr>
              <w:pStyle w:val="TableTextS5"/>
              <w:rPr>
                <w:rFonts w:eastAsiaTheme="minorEastAsia"/>
                <w:rPrChange w:id="10970" w:author="Unknown" w:date="2019-02-22T20:05:00Z">
                  <w:rPr>
                    <w:rFonts w:eastAsiaTheme="minorEastAsia"/>
                    <w:color w:val="000000"/>
                    <w:highlight w:val="cyan"/>
                  </w:rPr>
                </w:rPrChange>
              </w:rPr>
            </w:pPr>
            <w:r w:rsidRPr="0042498F">
              <w:rPr>
                <w:rFonts w:eastAsiaTheme="minorEastAsia"/>
              </w:rPr>
              <w:tab/>
            </w:r>
            <w:r w:rsidRPr="0042498F">
              <w:rPr>
                <w:rFonts w:eastAsiaTheme="minorEastAsia"/>
              </w:rPr>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rPr>
                <w:rStyle w:val="Artref"/>
                <w:rFonts w:eastAsiaTheme="minorEastAsia"/>
                <w:rPrChange w:id="10971" w:author="Unknown" w:date="2019-02-22T20:05:00Z">
                  <w:rPr>
                    <w:rFonts w:eastAsiaTheme="minorEastAsia"/>
                    <w:b/>
                    <w:color w:val="000000"/>
                    <w:highlight w:val="cyan"/>
                  </w:rPr>
                </w:rPrChange>
              </w:rPr>
            </w:pPr>
            <w:r w:rsidRPr="0042498F">
              <w:rPr>
                <w:rStyle w:val="Artref"/>
                <w:rFonts w:eastAsiaTheme="minorEastAsia"/>
                <w:rPrChange w:id="10972" w:author="Unknown" w:date="2019-02-22T20:05: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rPr>
                <w:rStyle w:val="Artref"/>
                <w:rFonts w:eastAsiaTheme="minorEastAsia"/>
                <w:rPrChange w:id="10973" w:author="Unknown" w:date="2019-02-22T20:05:00Z">
                  <w:rPr>
                    <w:rFonts w:eastAsiaTheme="minorEastAsia"/>
                    <w:b/>
                    <w:color w:val="000000"/>
                    <w:highlight w:val="cyan"/>
                  </w:rPr>
                </w:rPrChange>
              </w:rPr>
            </w:pPr>
            <w:r w:rsidRPr="0042498F">
              <w:rPr>
                <w:rFonts w:eastAsiaTheme="minorEastAsia"/>
                <w:rPrChange w:id="10974" w:author="Unknown" w:date="2019-02-22T20:05:00Z">
                  <w:rPr>
                    <w:rStyle w:val="Artref"/>
                    <w:color w:val="000000"/>
                    <w:highlight w:val="cyan"/>
                    <w:lang w:val="en-US"/>
                  </w:rPr>
                </w:rPrChange>
              </w:rPr>
              <w:tab/>
            </w:r>
            <w:r w:rsidRPr="0042498F">
              <w:rPr>
                <w:rFonts w:eastAsiaTheme="minorEastAsia"/>
                <w:rPrChange w:id="10975" w:author="Unknown" w:date="2019-02-22T20:05:00Z">
                  <w:rPr>
                    <w:rStyle w:val="Artref"/>
                    <w:color w:val="000000"/>
                    <w:highlight w:val="cyan"/>
                    <w:lang w:val="en-US"/>
                  </w:rPr>
                </w:rPrChange>
              </w:rPr>
              <w:tab/>
            </w:r>
            <w:r w:rsidRPr="0042498F">
              <w:rPr>
                <w:rStyle w:val="Artref"/>
                <w:rFonts w:eastAsiaTheme="minorEastAsia"/>
                <w:rPrChange w:id="10976" w:author="Unknown" w:date="2019-02-22T20:05:00Z">
                  <w:rPr>
                    <w:rStyle w:val="Artref"/>
                    <w:color w:val="000000"/>
                    <w:highlight w:val="cyan"/>
                    <w:lang w:val="en-US"/>
                  </w:rPr>
                </w:rPrChange>
              </w:rPr>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rPr>
                <w:rStyle w:val="Tablefreq"/>
                <w:rFonts w:eastAsiaTheme="minorEastAsia"/>
                <w:rPrChange w:id="10977" w:author="Unknown" w:date="2019-02-22T20:05:00Z">
                  <w:rPr>
                    <w:rStyle w:val="Tablefreq"/>
                    <w:highlight w:val="cyan"/>
                    <w:lang w:val="fr-CH"/>
                  </w:rPr>
                </w:rPrChange>
              </w:rPr>
            </w:pPr>
            <w:del w:id="10978" w:author="Unknown">
              <w:r w:rsidRPr="0042498F" w:rsidDel="00A35247">
                <w:rPr>
                  <w:rStyle w:val="Tablefreq"/>
                  <w:rFonts w:eastAsiaTheme="minorEastAsia"/>
                  <w:rPrChange w:id="10979" w:author="Unknown" w:date="2019-02-25T17:01:00Z">
                    <w:rPr>
                      <w:rStyle w:val="Tablefreq"/>
                      <w:highlight w:val="cyan"/>
                      <w:lang w:val="fr-CH"/>
                    </w:rPr>
                  </w:rPrChange>
                </w:rPr>
                <w:delText>1</w:delText>
              </w:r>
              <w:r w:rsidRPr="0042498F" w:rsidDel="00E924A4">
                <w:rPr>
                  <w:rStyle w:val="Tablefreq"/>
                  <w:rFonts w:eastAsiaTheme="minorEastAsia"/>
                  <w:rPrChange w:id="10980" w:author="Unknown" w:date="2019-02-22T20:05:00Z">
                    <w:rPr>
                      <w:rStyle w:val="Tablefreq"/>
                      <w:highlight w:val="cyan"/>
                      <w:lang w:val="fr-CH"/>
                    </w:rPr>
                  </w:rPrChange>
                </w:rPr>
                <w:delText>56.8375</w:delText>
              </w:r>
            </w:del>
            <w:ins w:id="10981" w:author="Unknown" w:date="2018-05-13T17:02:00Z">
              <w:r w:rsidRPr="0042498F">
                <w:rPr>
                  <w:rStyle w:val="Tablefreq"/>
                  <w:rFonts w:eastAsiaTheme="minorEastAsia"/>
                  <w:rPrChange w:id="10982" w:author="Unknown" w:date="2019-02-22T20:05:00Z">
                    <w:rPr>
                      <w:rStyle w:val="Tablefreq"/>
                      <w:color w:val="000000"/>
                      <w:highlight w:val="cyan"/>
                      <w:lang w:val="en-US"/>
                    </w:rPr>
                  </w:rPrChange>
                </w:rPr>
                <w:t>157.1875</w:t>
              </w:r>
            </w:ins>
            <w:r w:rsidRPr="0042498F">
              <w:rPr>
                <w:rStyle w:val="Tablefreq"/>
                <w:rFonts w:eastAsiaTheme="minorEastAsia"/>
                <w:rPrChange w:id="10983" w:author="Unknown" w:date="2019-02-22T20:05:00Z">
                  <w:rPr>
                    <w:rStyle w:val="Tablefreq"/>
                  </w:rPr>
                </w:rPrChange>
              </w:rPr>
              <w:t>-</w:t>
            </w:r>
            <w:del w:id="10984" w:author="Unknown">
              <w:r w:rsidRPr="0042498F" w:rsidDel="00E924A4">
                <w:rPr>
                  <w:rStyle w:val="Tablefreq"/>
                  <w:rFonts w:eastAsiaTheme="minorEastAsia"/>
                  <w:rPrChange w:id="10985" w:author="Unknown" w:date="2019-02-22T20:05:00Z">
                    <w:rPr>
                      <w:rStyle w:val="Tablefreq"/>
                      <w:color w:val="000000"/>
                    </w:rPr>
                  </w:rPrChange>
                </w:rPr>
                <w:delText>161.9375</w:delText>
              </w:r>
            </w:del>
            <w:ins w:id="10986" w:author="Unknown" w:date="2018-05-13T17:02:00Z">
              <w:r w:rsidRPr="0042498F">
                <w:rPr>
                  <w:rStyle w:val="Tablefreq"/>
                  <w:rFonts w:eastAsiaTheme="minorEastAsia"/>
                  <w:rPrChange w:id="10987" w:author="Unknown" w:date="2019-02-22T20:05:00Z">
                    <w:rPr>
                      <w:rStyle w:val="Tablefreq"/>
                      <w:color w:val="000000"/>
                      <w:highlight w:val="cyan"/>
                      <w:lang w:val="fr-CH"/>
                    </w:rPr>
                  </w:rPrChange>
                </w:rPr>
                <w:t>157.3375</w:t>
              </w:r>
            </w:ins>
          </w:p>
          <w:p w:rsidR="001962A2" w:rsidRPr="0042498F" w:rsidRDefault="001962A2" w:rsidP="00130FDA">
            <w:pPr>
              <w:pStyle w:val="TableTextS5"/>
              <w:rPr>
                <w:rFonts w:eastAsiaTheme="minorEastAsia"/>
                <w:rPrChange w:id="10988" w:author="Unknown" w:date="2019-02-22T20:05:00Z">
                  <w:rPr>
                    <w:color w:val="000000"/>
                    <w:highlight w:val="cyan"/>
                    <w:lang w:val="fr-CH"/>
                  </w:rPr>
                </w:rPrChange>
              </w:rPr>
            </w:pPr>
            <w:r w:rsidRPr="0042498F">
              <w:rPr>
                <w:rFonts w:eastAsiaTheme="minorEastAsia"/>
                <w:rPrChange w:id="10989" w:author="Unknown" w:date="2019-02-22T20:05:00Z">
                  <w:rPr>
                    <w:color w:val="000000"/>
                    <w:highlight w:val="cyan"/>
                    <w:lang w:val="fr-CH"/>
                  </w:rPr>
                </w:rPrChange>
              </w:rPr>
              <w:t>FIXED</w:t>
            </w:r>
          </w:p>
          <w:p w:rsidR="001962A2" w:rsidRPr="0042498F" w:rsidRDefault="001962A2" w:rsidP="00130FDA">
            <w:pPr>
              <w:pStyle w:val="TableTextS5"/>
              <w:rPr>
                <w:rFonts w:eastAsiaTheme="minorEastAsia"/>
              </w:rPr>
            </w:pPr>
            <w:r w:rsidRPr="0042498F">
              <w:rPr>
                <w:rFonts w:eastAsiaTheme="minorEastAsia"/>
                <w:rPrChange w:id="10990" w:author="Unknown" w:date="2019-02-22T20:05:00Z">
                  <w:rPr>
                    <w:color w:val="000000"/>
                    <w:highlight w:val="cyan"/>
                    <w:lang w:val="fr-CH"/>
                  </w:rPr>
                </w:rPrChange>
              </w:rPr>
              <w:t>MOBILE except aeronautical</w:t>
            </w:r>
            <w:r w:rsidRPr="0042498F">
              <w:rPr>
                <w:rFonts w:eastAsiaTheme="minorEastAsia"/>
                <w:rPrChange w:id="10991" w:author="Unknown" w:date="2019-02-22T20:05:00Z">
                  <w:rPr>
                    <w:color w:val="000000"/>
                    <w:highlight w:val="cyan"/>
                    <w:lang w:val="fr-CH"/>
                  </w:rPr>
                </w:rPrChange>
              </w:rPr>
              <w:br/>
              <w:t>mobile</w:t>
            </w:r>
          </w:p>
          <w:p w:rsidR="001962A2" w:rsidRPr="0042498F" w:rsidRDefault="001962A2" w:rsidP="00130FDA">
            <w:pPr>
              <w:pStyle w:val="TableTextS5"/>
              <w:rPr>
                <w:rFonts w:eastAsiaTheme="minorEastAsia"/>
                <w:rPrChange w:id="10992" w:author="Unknown" w:date="2019-02-22T20:05:00Z">
                  <w:rPr>
                    <w:color w:val="000000"/>
                    <w:lang w:val="fr-CH"/>
                  </w:rPr>
                </w:rPrChange>
              </w:rPr>
            </w:pPr>
            <w:ins w:id="10993" w:author="Unknown" w:date="2018-05-05T09:23:00Z">
              <w:r w:rsidRPr="0042498F">
                <w:rPr>
                  <w:rFonts w:eastAsiaTheme="minorEastAsia"/>
                  <w:rPrChange w:id="10994" w:author="Unknown" w:date="2019-02-22T20:05:00Z">
                    <w:rPr>
                      <w:color w:val="000000"/>
                    </w:rPr>
                  </w:rPrChange>
                </w:rPr>
                <w:t>M</w:t>
              </w:r>
            </w:ins>
            <w:ins w:id="10995" w:author="Unknown" w:date="2018-05-05T09:14:00Z">
              <w:r w:rsidRPr="0042498F">
                <w:rPr>
                  <w:rFonts w:eastAsiaTheme="minorEastAsia"/>
                  <w:rPrChange w:id="10996" w:author="Unknown" w:date="2019-02-22T20:05:00Z">
                    <w:rPr>
                      <w:color w:val="000000"/>
                    </w:rPr>
                  </w:rPrChange>
                </w:rPr>
                <w:t>aritime mobile-satellite (Earth-to-space)</w:t>
              </w:r>
            </w:ins>
            <w:ins w:id="10997" w:author="Unknown" w:date="2018-05-05T09:19:00Z">
              <w:r w:rsidRPr="0042498F">
                <w:rPr>
                  <w:rFonts w:eastAsiaTheme="minorEastAsia"/>
                  <w:rPrChange w:id="10998" w:author="Unknown" w:date="2019-02-22T20:05:00Z">
                    <w:rPr/>
                  </w:rPrChange>
                </w:rPr>
                <w:t xml:space="preserve"> ADD </w:t>
              </w:r>
            </w:ins>
            <w:ins w:id="10999" w:author="Unknown" w:date="2018-12-19T08:33:00Z">
              <w:r w:rsidRPr="0042498F">
                <w:rPr>
                  <w:rStyle w:val="Artref"/>
                  <w:rFonts w:eastAsiaTheme="minorEastAsia"/>
                  <w:rPrChange w:id="11000" w:author="Unknown" w:date="2019-02-22T20:05:00Z">
                    <w:rPr>
                      <w:rStyle w:val="Artref"/>
                      <w:color w:val="000000"/>
                      <w:lang w:val="en-US"/>
                    </w:rPr>
                  </w:rPrChange>
                </w:rPr>
                <w:t>5.A192</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rPr>
                <w:rStyle w:val="Tablefreq"/>
                <w:rFonts w:eastAsiaTheme="minorEastAsia"/>
                <w:rPrChange w:id="11001" w:author="Unknown" w:date="2019-02-22T21:16:00Z">
                  <w:rPr>
                    <w:rStyle w:val="Tablefreq"/>
                    <w:highlight w:val="cyan"/>
                    <w:lang w:val="en-US"/>
                  </w:rPr>
                </w:rPrChange>
              </w:rPr>
            </w:pPr>
            <w:del w:id="11002" w:author="Unknown">
              <w:r w:rsidRPr="0042498F" w:rsidDel="00A35247">
                <w:rPr>
                  <w:rStyle w:val="Tablefreq"/>
                  <w:rFonts w:eastAsiaTheme="minorEastAsia"/>
                  <w:rPrChange w:id="11003" w:author="Unknown" w:date="2019-02-25T17:02:00Z">
                    <w:rPr>
                      <w:rStyle w:val="Tablefreq"/>
                    </w:rPr>
                  </w:rPrChange>
                </w:rPr>
                <w:delText>1</w:delText>
              </w:r>
              <w:r w:rsidRPr="0042498F" w:rsidDel="00B15E4E">
                <w:rPr>
                  <w:rStyle w:val="Tablefreq"/>
                  <w:rFonts w:eastAsiaTheme="minorEastAsia"/>
                  <w:rPrChange w:id="11004" w:author="Unknown" w:date="2019-02-22T21:16:00Z">
                    <w:rPr>
                      <w:rStyle w:val="Tablefreq"/>
                    </w:rPr>
                  </w:rPrChange>
                </w:rPr>
                <w:delText>56.8375</w:delText>
              </w:r>
            </w:del>
            <w:ins w:id="11005" w:author="Unknown" w:date="2018-05-13T17:06:00Z">
              <w:r w:rsidRPr="0042498F">
                <w:rPr>
                  <w:rStyle w:val="Tablefreq"/>
                  <w:rFonts w:eastAsiaTheme="minorEastAsia"/>
                  <w:rPrChange w:id="11006" w:author="Unknown" w:date="2019-02-22T21:16:00Z">
                    <w:rPr>
                      <w:rStyle w:val="Tablefreq"/>
                      <w:color w:val="000000"/>
                      <w:highlight w:val="cyan"/>
                      <w:lang w:val="en-US"/>
                    </w:rPr>
                  </w:rPrChange>
                </w:rPr>
                <w:t>157.1875</w:t>
              </w:r>
            </w:ins>
            <w:r w:rsidRPr="0042498F">
              <w:rPr>
                <w:rStyle w:val="Tablefreq"/>
                <w:rFonts w:eastAsiaTheme="minorEastAsia"/>
                <w:rPrChange w:id="11007" w:author="Unknown" w:date="2019-02-22T21:16:00Z">
                  <w:rPr>
                    <w:rStyle w:val="Tablefreq"/>
                  </w:rPr>
                </w:rPrChange>
              </w:rPr>
              <w:t>-</w:t>
            </w:r>
            <w:del w:id="11008" w:author="Unknown">
              <w:r w:rsidRPr="0042498F" w:rsidDel="00B15E4E">
                <w:rPr>
                  <w:rStyle w:val="Tablefreq"/>
                  <w:rFonts w:eastAsiaTheme="minorEastAsia"/>
                  <w:rPrChange w:id="11009" w:author="Unknown" w:date="2019-02-22T21:16:00Z">
                    <w:rPr>
                      <w:rStyle w:val="Tablefreq"/>
                      <w:color w:val="000000"/>
                    </w:rPr>
                  </w:rPrChange>
                </w:rPr>
                <w:delText>161.9375</w:delText>
              </w:r>
            </w:del>
            <w:ins w:id="11010" w:author="Unknown" w:date="2018-05-13T17:06:00Z">
              <w:r w:rsidRPr="0042498F">
                <w:rPr>
                  <w:rStyle w:val="Tablefreq"/>
                  <w:rFonts w:eastAsiaTheme="minorEastAsia"/>
                  <w:rPrChange w:id="11011" w:author="Unknown" w:date="2019-02-22T21:16:00Z">
                    <w:rPr>
                      <w:rFonts w:eastAsiaTheme="minorEastAsia"/>
                      <w:b/>
                      <w:color w:val="000000"/>
                      <w:highlight w:val="cyan"/>
                    </w:rPr>
                  </w:rPrChange>
                </w:rPr>
                <w:t>157</w:t>
              </w:r>
            </w:ins>
            <w:ins w:id="11012" w:author="Unknown" w:date="2018-05-13T18:49:00Z">
              <w:r w:rsidRPr="0042498F">
                <w:rPr>
                  <w:rStyle w:val="Tablefreq"/>
                  <w:rFonts w:eastAsiaTheme="minorEastAsia"/>
                  <w:rPrChange w:id="11013" w:author="Unknown" w:date="2019-02-22T21:16:00Z">
                    <w:rPr>
                      <w:rFonts w:eastAsiaTheme="minorEastAsia"/>
                      <w:b/>
                      <w:color w:val="000000"/>
                      <w:highlight w:val="cyan"/>
                    </w:rPr>
                  </w:rPrChange>
                </w:rPr>
                <w:t>.</w:t>
              </w:r>
            </w:ins>
            <w:ins w:id="11014" w:author="Unknown" w:date="2018-05-13T17:06:00Z">
              <w:r w:rsidRPr="0042498F">
                <w:rPr>
                  <w:rStyle w:val="Tablefreq"/>
                  <w:rFonts w:eastAsiaTheme="minorEastAsia"/>
                  <w:rPrChange w:id="11015" w:author="Unknown" w:date="2019-02-22T21:16:00Z">
                    <w:rPr>
                      <w:rFonts w:eastAsiaTheme="minorEastAsia"/>
                      <w:b/>
                      <w:color w:val="000000"/>
                      <w:highlight w:val="cyan"/>
                    </w:rPr>
                  </w:rPrChange>
                </w:rPr>
                <w:t>3375</w:t>
              </w:r>
            </w:ins>
          </w:p>
          <w:p w:rsidR="001962A2" w:rsidRPr="0042498F" w:rsidRDefault="001962A2" w:rsidP="00130FDA">
            <w:pPr>
              <w:pStyle w:val="TableTextS5"/>
              <w:rPr>
                <w:rFonts w:eastAsiaTheme="minorEastAsia"/>
              </w:rPr>
            </w:pPr>
            <w:r w:rsidRPr="0042498F">
              <w:rPr>
                <w:rFonts w:eastAsiaTheme="minorEastAsia"/>
                <w:rPrChange w:id="11016" w:author="Unknown" w:date="2019-02-22T20:05:00Z">
                  <w:rPr>
                    <w:color w:val="000000"/>
                    <w:highlight w:val="cyan"/>
                    <w:lang w:val="en-US"/>
                  </w:rPr>
                </w:rPrChange>
              </w:rPr>
              <w:tab/>
            </w:r>
            <w:r w:rsidRPr="0042498F">
              <w:rPr>
                <w:rFonts w:eastAsiaTheme="minorEastAsia"/>
                <w:rPrChange w:id="11017" w:author="Unknown" w:date="2019-02-22T20:05:00Z">
                  <w:rPr>
                    <w:color w:val="000000"/>
                    <w:highlight w:val="cyan"/>
                    <w:lang w:val="en-US"/>
                  </w:rPr>
                </w:rPrChange>
              </w:rPr>
              <w:tab/>
              <w:t>FIXED</w:t>
            </w:r>
          </w:p>
          <w:p w:rsidR="001962A2" w:rsidRPr="0042498F" w:rsidRDefault="001962A2" w:rsidP="00130FDA">
            <w:pPr>
              <w:pStyle w:val="TableTextS5"/>
              <w:rPr>
                <w:rFonts w:eastAsiaTheme="minorEastAsia"/>
                <w:rPrChange w:id="11018" w:author="Unknown" w:date="2019-02-22T20:05:00Z">
                  <w:rPr/>
                </w:rPrChange>
              </w:rPr>
            </w:pPr>
            <w:r w:rsidRPr="0042498F">
              <w:rPr>
                <w:rFonts w:eastAsiaTheme="minorEastAsia"/>
              </w:rPr>
              <w:tab/>
            </w:r>
            <w:r w:rsidRPr="0042498F">
              <w:rPr>
                <w:rFonts w:eastAsiaTheme="minorEastAsia"/>
              </w:rPr>
              <w:tab/>
              <w:t>MOBILE</w:t>
            </w:r>
          </w:p>
          <w:p w:rsidR="001962A2" w:rsidRPr="0042498F" w:rsidRDefault="001962A2" w:rsidP="00130FDA">
            <w:pPr>
              <w:pStyle w:val="TableTextS5"/>
              <w:rPr>
                <w:rFonts w:eastAsiaTheme="minorEastAsia"/>
                <w:rPrChange w:id="11019" w:author="Unknown" w:date="2019-02-22T20:05:00Z">
                  <w:rPr>
                    <w:rFonts w:eastAsiaTheme="minorEastAsia"/>
                    <w:color w:val="000000"/>
                    <w:highlight w:val="cyan"/>
                  </w:rPr>
                </w:rPrChange>
              </w:rPr>
            </w:pPr>
            <w:r w:rsidRPr="0042498F">
              <w:rPr>
                <w:rFonts w:eastAsiaTheme="minorEastAsia"/>
                <w:rPrChange w:id="11020" w:author="Unknown" w:date="2019-02-22T20:05:00Z">
                  <w:rPr/>
                </w:rPrChange>
              </w:rPr>
              <w:tab/>
            </w:r>
            <w:r w:rsidRPr="0042498F">
              <w:rPr>
                <w:rFonts w:eastAsiaTheme="minorEastAsia"/>
                <w:rPrChange w:id="11021" w:author="Unknown" w:date="2019-02-22T20:05:00Z">
                  <w:rPr/>
                </w:rPrChange>
              </w:rPr>
              <w:tab/>
            </w:r>
            <w:ins w:id="11022" w:author="Unknown" w:date="2018-05-05T09:14:00Z">
              <w:r w:rsidRPr="0042498F">
                <w:rPr>
                  <w:rFonts w:eastAsiaTheme="minorEastAsia"/>
                  <w:rPrChange w:id="11023" w:author="Unknown" w:date="2019-02-22T20:05:00Z">
                    <w:rPr>
                      <w:color w:val="000000"/>
                    </w:rPr>
                  </w:rPrChange>
                </w:rPr>
                <w:t>Maritime mobile-satellite (Earth-to-space)</w:t>
              </w:r>
            </w:ins>
            <w:ins w:id="11024" w:author="Unknown" w:date="2018-05-05T09:20:00Z">
              <w:r w:rsidRPr="0042498F">
                <w:rPr>
                  <w:rFonts w:eastAsiaTheme="minorEastAsia"/>
                  <w:rPrChange w:id="11025" w:author="Unknown" w:date="2019-02-22T20:05:00Z">
                    <w:rPr/>
                  </w:rPrChange>
                </w:rPr>
                <w:t xml:space="preserve"> ADD </w:t>
              </w:r>
            </w:ins>
            <w:ins w:id="11026" w:author="Unknown" w:date="2018-12-19T08:33:00Z">
              <w:r w:rsidRPr="0042498F">
                <w:rPr>
                  <w:rStyle w:val="Artref"/>
                  <w:rFonts w:eastAsiaTheme="minorEastAsia"/>
                  <w:rPrChange w:id="11027" w:author="Unknown" w:date="2019-02-22T20:05:00Z">
                    <w:rPr>
                      <w:rStyle w:val="Artref"/>
                      <w:color w:val="000000"/>
                      <w:lang w:val="en-US"/>
                    </w:rPr>
                  </w:rPrChange>
                </w:rPr>
                <w:t>5.A192</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rPr>
                <w:rStyle w:val="Artref"/>
                <w:rFonts w:eastAsiaTheme="minorEastAsia"/>
                <w:rPrChange w:id="11028" w:author="Unknown" w:date="2019-02-22T20:05:00Z">
                  <w:rPr>
                    <w:rFonts w:eastAsiaTheme="minorEastAsia"/>
                    <w:b/>
                    <w:color w:val="000000"/>
                    <w:highlight w:val="cyan"/>
                  </w:rPr>
                </w:rPrChange>
              </w:rPr>
            </w:pPr>
            <w:r w:rsidRPr="0042498F">
              <w:rPr>
                <w:rStyle w:val="Artref"/>
                <w:rFonts w:eastAsiaTheme="minorEastAsia"/>
                <w:rPrChange w:id="11029" w:author="Unknown" w:date="2019-02-22T20:05: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rPr>
                <w:rStyle w:val="Artref"/>
                <w:rFonts w:eastAsiaTheme="minorEastAsia"/>
                <w:rPrChange w:id="11030" w:author="Unknown" w:date="2019-02-22T20:05:00Z">
                  <w:rPr>
                    <w:rFonts w:eastAsiaTheme="minorEastAsia"/>
                    <w:b/>
                    <w:color w:val="000000"/>
                    <w:highlight w:val="cyan"/>
                  </w:rPr>
                </w:rPrChange>
              </w:rPr>
            </w:pPr>
            <w:r w:rsidRPr="0042498F">
              <w:rPr>
                <w:rFonts w:eastAsiaTheme="minorEastAsia"/>
                <w:rPrChange w:id="11031" w:author="Unknown" w:date="2019-02-22T20:05:00Z">
                  <w:rPr>
                    <w:rStyle w:val="Artref"/>
                    <w:color w:val="000000"/>
                    <w:highlight w:val="cyan"/>
                    <w:lang w:val="en-US"/>
                  </w:rPr>
                </w:rPrChange>
              </w:rPr>
              <w:tab/>
            </w:r>
            <w:r w:rsidRPr="0042498F">
              <w:rPr>
                <w:rFonts w:eastAsiaTheme="minorEastAsia"/>
                <w:rPrChange w:id="11032" w:author="Unknown" w:date="2019-02-22T20:05:00Z">
                  <w:rPr>
                    <w:rStyle w:val="Artref"/>
                    <w:color w:val="000000"/>
                    <w:highlight w:val="cyan"/>
                    <w:lang w:val="en-US"/>
                  </w:rPr>
                </w:rPrChange>
              </w:rPr>
              <w:tab/>
            </w:r>
            <w:r w:rsidRPr="0042498F">
              <w:rPr>
                <w:rStyle w:val="Artref"/>
                <w:rFonts w:eastAsiaTheme="minorEastAsia"/>
                <w:rPrChange w:id="11033" w:author="Unknown" w:date="2019-02-22T20:05:00Z">
                  <w:rPr>
                    <w:rStyle w:val="Artref"/>
                    <w:color w:val="000000"/>
                    <w:highlight w:val="cyan"/>
                    <w:lang w:val="en-US"/>
                  </w:rPr>
                </w:rPrChange>
              </w:rPr>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rPr>
                <w:rStyle w:val="Tablefreq"/>
                <w:rFonts w:eastAsiaTheme="minorEastAsia"/>
                <w:rPrChange w:id="11034" w:author="Unknown" w:date="2019-02-22T20:05:00Z">
                  <w:rPr>
                    <w:rFonts w:eastAsiaTheme="minorEastAsia"/>
                    <w:b/>
                    <w:highlight w:val="cyan"/>
                    <w:lang w:val="fr-CH"/>
                  </w:rPr>
                </w:rPrChange>
              </w:rPr>
            </w:pPr>
            <w:del w:id="11035" w:author="Unknown">
              <w:r w:rsidRPr="0042498F" w:rsidDel="00A35247">
                <w:rPr>
                  <w:rStyle w:val="Tablefreq"/>
                  <w:rFonts w:eastAsiaTheme="minorEastAsia"/>
                  <w:rPrChange w:id="11036" w:author="Unknown" w:date="2019-02-25T17:02:00Z">
                    <w:rPr>
                      <w:rFonts w:eastAsiaTheme="minorEastAsia"/>
                      <w:b/>
                      <w:highlight w:val="cyan"/>
                      <w:lang w:val="fr-CH"/>
                    </w:rPr>
                  </w:rPrChange>
                </w:rPr>
                <w:delText>1</w:delText>
              </w:r>
              <w:r w:rsidRPr="0042498F" w:rsidDel="00E924A4">
                <w:rPr>
                  <w:rStyle w:val="Tablefreq"/>
                  <w:rFonts w:eastAsiaTheme="minorEastAsia"/>
                  <w:rPrChange w:id="11037" w:author="Unknown" w:date="2019-02-22T20:05:00Z">
                    <w:rPr>
                      <w:rFonts w:eastAsiaTheme="minorEastAsia"/>
                      <w:b/>
                      <w:highlight w:val="cyan"/>
                      <w:lang w:val="fr-CH"/>
                    </w:rPr>
                  </w:rPrChange>
                </w:rPr>
                <w:delText>56.8375</w:delText>
              </w:r>
            </w:del>
            <w:ins w:id="11038" w:author="Unknown" w:date="2018-05-13T17:07:00Z">
              <w:r w:rsidRPr="0042498F">
                <w:rPr>
                  <w:rStyle w:val="Tablefreq"/>
                  <w:rFonts w:eastAsiaTheme="minorEastAsia"/>
                  <w:rPrChange w:id="11039" w:author="Unknown" w:date="2019-02-22T20:05:00Z">
                    <w:rPr>
                      <w:rFonts w:eastAsiaTheme="minorEastAsia"/>
                      <w:b/>
                      <w:highlight w:val="cyan"/>
                      <w:lang w:val="fr-CH"/>
                    </w:rPr>
                  </w:rPrChange>
                </w:rPr>
                <w:t>157.3375</w:t>
              </w:r>
            </w:ins>
            <w:r w:rsidRPr="0042498F">
              <w:rPr>
                <w:rStyle w:val="Tablefreq"/>
                <w:rFonts w:eastAsiaTheme="minorEastAsia"/>
                <w:lang w:val="fr-CH"/>
                <w:rPrChange w:id="11040" w:author="Unknown" w:date="2019-02-24T21:13:00Z">
                  <w:rPr>
                    <w:rStyle w:val="Tablefreq"/>
                    <w:lang w:val="fr-CH"/>
                  </w:rPr>
                </w:rPrChange>
              </w:rPr>
              <w:t>-</w:t>
            </w:r>
            <w:del w:id="11041" w:author="Unknown">
              <w:r w:rsidRPr="0042498F" w:rsidDel="00E924A4">
                <w:rPr>
                  <w:rStyle w:val="Tablefreq"/>
                  <w:rFonts w:eastAsiaTheme="minorEastAsia"/>
                  <w:lang w:val="fr-CH"/>
                  <w:rPrChange w:id="11042" w:author="Unknown" w:date="2019-02-24T21:13:00Z">
                    <w:rPr>
                      <w:rStyle w:val="Tablefreq"/>
                      <w:color w:val="000000"/>
                      <w:lang w:val="fr-CH"/>
                    </w:rPr>
                  </w:rPrChange>
                </w:rPr>
                <w:delText>161.9375</w:delText>
              </w:r>
            </w:del>
            <w:ins w:id="11043" w:author="Unknown" w:date="2018-05-13T17:07:00Z">
              <w:r w:rsidRPr="0042498F">
                <w:rPr>
                  <w:rStyle w:val="Tablefreq"/>
                  <w:rFonts w:eastAsiaTheme="minorEastAsia"/>
                  <w:rPrChange w:id="11044" w:author="Unknown" w:date="2019-02-22T20:05:00Z">
                    <w:rPr>
                      <w:rFonts w:eastAsiaTheme="minorEastAsia"/>
                      <w:b/>
                      <w:color w:val="000000"/>
                      <w:highlight w:val="cyan"/>
                      <w:lang w:val="fr-CH"/>
                    </w:rPr>
                  </w:rPrChange>
                </w:rPr>
                <w:t>160.9625</w:t>
              </w:r>
            </w:ins>
          </w:p>
          <w:p w:rsidR="001962A2" w:rsidRPr="0042498F" w:rsidRDefault="001962A2" w:rsidP="00130FDA">
            <w:pPr>
              <w:pStyle w:val="TableTextS5"/>
              <w:rPr>
                <w:rFonts w:eastAsiaTheme="minorEastAsia"/>
                <w:lang w:val="fr-CH"/>
                <w:rPrChange w:id="11045" w:author="Unknown" w:date="2019-02-22T20:05:00Z">
                  <w:rPr>
                    <w:rFonts w:eastAsiaTheme="minorEastAsia"/>
                    <w:color w:val="000000"/>
                    <w:highlight w:val="cyan"/>
                    <w:lang w:val="fr-CH"/>
                  </w:rPr>
                </w:rPrChange>
              </w:rPr>
            </w:pPr>
            <w:r w:rsidRPr="0042498F">
              <w:rPr>
                <w:rFonts w:eastAsiaTheme="minorEastAsia"/>
                <w:lang w:val="fr-CH"/>
                <w:rPrChange w:id="11046" w:author="Unknown" w:date="2019-02-22T20:05:00Z">
                  <w:rPr>
                    <w:rFonts w:eastAsiaTheme="minorEastAsia"/>
                    <w:color w:val="000000"/>
                    <w:highlight w:val="cyan"/>
                    <w:lang w:val="fr-CH"/>
                  </w:rPr>
                </w:rPrChange>
              </w:rPr>
              <w:t>FIXED</w:t>
            </w:r>
          </w:p>
          <w:p w:rsidR="001962A2" w:rsidRPr="0042498F" w:rsidRDefault="001962A2" w:rsidP="00130FDA">
            <w:pPr>
              <w:pStyle w:val="TableTextS5"/>
              <w:rPr>
                <w:rFonts w:eastAsiaTheme="minorEastAsia"/>
                <w:lang w:val="fr-CH"/>
                <w:rPrChange w:id="11047" w:author="Unknown" w:date="2019-02-22T20:05:00Z">
                  <w:rPr>
                    <w:rFonts w:eastAsiaTheme="minorEastAsia"/>
                    <w:color w:val="000000"/>
                    <w:highlight w:val="cyan"/>
                    <w:lang w:val="fr-CH"/>
                  </w:rPr>
                </w:rPrChange>
              </w:rPr>
            </w:pPr>
            <w:r w:rsidRPr="0042498F">
              <w:rPr>
                <w:rFonts w:eastAsiaTheme="minorEastAsia"/>
                <w:lang w:val="fr-CH"/>
                <w:rPrChange w:id="11048" w:author="Unknown" w:date="2019-02-22T20:05:00Z">
                  <w:rPr>
                    <w:rFonts w:eastAsiaTheme="minorEastAsia"/>
                    <w:color w:val="000000"/>
                    <w:highlight w:val="cyan"/>
                    <w:lang w:val="fr-CH"/>
                  </w:rPr>
                </w:rPrChange>
              </w:rPr>
              <w:t>MOBILE except aeronautical</w:t>
            </w:r>
            <w:r w:rsidRPr="0042498F">
              <w:rPr>
                <w:rFonts w:eastAsiaTheme="minorEastAsia"/>
                <w:lang w:val="fr-CH"/>
                <w:rPrChange w:id="11049" w:author="Unknown" w:date="2019-02-22T20:05:00Z">
                  <w:rPr>
                    <w:rFonts w:eastAsiaTheme="minorEastAsia"/>
                    <w:color w:val="000000"/>
                    <w:highlight w:val="cyan"/>
                    <w:lang w:val="fr-CH"/>
                  </w:rPr>
                </w:rPrChange>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rPr>
                <w:rStyle w:val="Tablefreq"/>
                <w:rFonts w:eastAsiaTheme="minorEastAsia"/>
                <w:rPrChange w:id="11050" w:author="Unknown" w:date="2019-02-22T21:16:00Z">
                  <w:rPr>
                    <w:rStyle w:val="Tablefreq"/>
                    <w:highlight w:val="cyan"/>
                    <w:lang w:val="en-US"/>
                  </w:rPr>
                </w:rPrChange>
              </w:rPr>
            </w:pPr>
            <w:del w:id="11051" w:author="Unknown">
              <w:r w:rsidRPr="0042498F" w:rsidDel="00A35247">
                <w:rPr>
                  <w:rStyle w:val="Tablefreq"/>
                  <w:rFonts w:eastAsiaTheme="minorEastAsia"/>
                  <w:rPrChange w:id="11052" w:author="Unknown" w:date="2019-02-25T17:02:00Z">
                    <w:rPr>
                      <w:rStyle w:val="Tablefreq"/>
                      <w:highlight w:val="cyan"/>
                      <w:lang w:val="fr-CH"/>
                    </w:rPr>
                  </w:rPrChange>
                </w:rPr>
                <w:delText>1</w:delText>
              </w:r>
              <w:r w:rsidRPr="0042498F" w:rsidDel="00E924A4">
                <w:rPr>
                  <w:rStyle w:val="Tablefreq"/>
                  <w:rFonts w:eastAsiaTheme="minorEastAsia"/>
                  <w:rPrChange w:id="11053" w:author="Unknown" w:date="2019-02-22T21:16:00Z">
                    <w:rPr>
                      <w:rStyle w:val="Tablefreq"/>
                      <w:highlight w:val="cyan"/>
                      <w:lang w:val="fr-CH"/>
                    </w:rPr>
                  </w:rPrChange>
                </w:rPr>
                <w:delText>56.8375</w:delText>
              </w:r>
            </w:del>
            <w:ins w:id="11054" w:author="Unknown" w:date="2018-05-13T17:07:00Z">
              <w:r w:rsidRPr="0042498F">
                <w:rPr>
                  <w:rStyle w:val="Tablefreq"/>
                  <w:rFonts w:eastAsiaTheme="minorEastAsia"/>
                  <w:rPrChange w:id="11055" w:author="Unknown" w:date="2019-02-22T21:16:00Z">
                    <w:rPr>
                      <w:rStyle w:val="Tablefreq"/>
                      <w:highlight w:val="cyan"/>
                      <w:lang w:val="fr-CH"/>
                    </w:rPr>
                  </w:rPrChange>
                </w:rPr>
                <w:t>157.3375</w:t>
              </w:r>
            </w:ins>
            <w:r w:rsidRPr="0042498F">
              <w:rPr>
                <w:rStyle w:val="Tablefreq"/>
                <w:rFonts w:eastAsiaTheme="minorEastAsia"/>
                <w:rPrChange w:id="11056" w:author="Unknown" w:date="2019-02-22T21:16:00Z">
                  <w:rPr>
                    <w:rStyle w:val="Tablefreq"/>
                    <w:highlight w:val="cyan"/>
                    <w:lang w:val="fr-CH"/>
                  </w:rPr>
                </w:rPrChange>
              </w:rPr>
              <w:t>-</w:t>
            </w:r>
            <w:del w:id="11057" w:author="Unknown">
              <w:r w:rsidRPr="0042498F" w:rsidDel="00E924A4">
                <w:rPr>
                  <w:rStyle w:val="Tablefreq"/>
                  <w:rFonts w:eastAsiaTheme="minorEastAsia"/>
                  <w:rPrChange w:id="11058" w:author="Unknown" w:date="2019-02-22T21:16:00Z">
                    <w:rPr>
                      <w:rStyle w:val="Tablefreq"/>
                      <w:color w:val="000000"/>
                      <w:highlight w:val="cyan"/>
                      <w:lang w:val="fr-CH"/>
                    </w:rPr>
                  </w:rPrChange>
                </w:rPr>
                <w:delText>161.9375</w:delText>
              </w:r>
            </w:del>
            <w:ins w:id="11059" w:author="Unknown" w:date="2018-05-13T17:07:00Z">
              <w:r w:rsidRPr="0042498F">
                <w:rPr>
                  <w:rStyle w:val="Tablefreq"/>
                  <w:rFonts w:eastAsiaTheme="minorEastAsia"/>
                  <w:rPrChange w:id="11060" w:author="Unknown" w:date="2019-02-22T21:16:00Z">
                    <w:rPr>
                      <w:rStyle w:val="Tablefreq"/>
                      <w:color w:val="000000"/>
                      <w:highlight w:val="cyan"/>
                      <w:lang w:val="fr-CH"/>
                    </w:rPr>
                  </w:rPrChange>
                </w:rPr>
                <w:t>160.9625</w:t>
              </w:r>
            </w:ins>
          </w:p>
          <w:p w:rsidR="001962A2" w:rsidRPr="0042498F" w:rsidRDefault="001962A2" w:rsidP="00130FDA">
            <w:pPr>
              <w:pStyle w:val="TableTextS5"/>
              <w:rPr>
                <w:rFonts w:eastAsiaTheme="minorEastAsia"/>
              </w:rPr>
            </w:pPr>
            <w:r w:rsidRPr="0042498F">
              <w:rPr>
                <w:rFonts w:eastAsiaTheme="minorEastAsia"/>
                <w:rPrChange w:id="11061" w:author="Unknown" w:date="2019-02-22T20:05:00Z">
                  <w:rPr>
                    <w:color w:val="000000"/>
                    <w:highlight w:val="cyan"/>
                    <w:lang w:val="en-US"/>
                  </w:rPr>
                </w:rPrChange>
              </w:rPr>
              <w:tab/>
            </w:r>
            <w:r w:rsidRPr="0042498F">
              <w:rPr>
                <w:rFonts w:eastAsiaTheme="minorEastAsia"/>
                <w:rPrChange w:id="11062" w:author="Unknown" w:date="2019-02-22T20:05:00Z">
                  <w:rPr>
                    <w:color w:val="000000"/>
                    <w:highlight w:val="cyan"/>
                    <w:lang w:val="en-US"/>
                  </w:rPr>
                </w:rPrChange>
              </w:rPr>
              <w:tab/>
              <w:t>FIXED</w:t>
            </w:r>
          </w:p>
          <w:p w:rsidR="001962A2" w:rsidRPr="0042498F" w:rsidRDefault="001962A2" w:rsidP="00130FDA">
            <w:pPr>
              <w:pStyle w:val="TableTextS5"/>
              <w:rPr>
                <w:rFonts w:eastAsiaTheme="minorEastAsia"/>
                <w:rPrChange w:id="11063" w:author="Unknown" w:date="2019-02-22T20:05:00Z">
                  <w:rPr>
                    <w:rFonts w:eastAsiaTheme="minorEastAsia"/>
                    <w:color w:val="000000"/>
                    <w:highlight w:val="cyan"/>
                  </w:rPr>
                </w:rPrChange>
              </w:rPr>
            </w:pPr>
            <w:r w:rsidRPr="0042498F">
              <w:rPr>
                <w:rFonts w:eastAsiaTheme="minorEastAsia"/>
              </w:rPr>
              <w:tab/>
            </w:r>
            <w:r w:rsidRPr="0042498F">
              <w:rPr>
                <w:rFonts w:eastAsiaTheme="minorEastAsia"/>
              </w:rPr>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rPr>
                <w:rStyle w:val="Artref"/>
                <w:rFonts w:eastAsiaTheme="minorEastAsia"/>
                <w:rPrChange w:id="11064" w:author="Unknown" w:date="2019-02-22T20:05:00Z">
                  <w:rPr>
                    <w:rFonts w:eastAsiaTheme="minorEastAsia"/>
                    <w:b/>
                    <w:color w:val="000000"/>
                    <w:highlight w:val="cyan"/>
                  </w:rPr>
                </w:rPrChange>
              </w:rPr>
            </w:pPr>
            <w:r w:rsidRPr="0042498F">
              <w:rPr>
                <w:rStyle w:val="Artref"/>
                <w:rFonts w:eastAsiaTheme="minorEastAsia"/>
                <w:rPrChange w:id="11065" w:author="Unknown" w:date="2019-02-22T20:05: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rPr>
                <w:rStyle w:val="Artref"/>
                <w:rFonts w:eastAsiaTheme="minorEastAsia"/>
                <w:rPrChange w:id="11066" w:author="Unknown" w:date="2019-02-22T20:05:00Z">
                  <w:rPr>
                    <w:rFonts w:eastAsiaTheme="minorEastAsia"/>
                    <w:b/>
                    <w:color w:val="000000"/>
                    <w:highlight w:val="cyan"/>
                  </w:rPr>
                </w:rPrChange>
              </w:rPr>
            </w:pPr>
            <w:r w:rsidRPr="0042498F">
              <w:rPr>
                <w:rFonts w:eastAsiaTheme="minorEastAsia"/>
                <w:rPrChange w:id="11067" w:author="Unknown" w:date="2019-02-22T20:05:00Z">
                  <w:rPr>
                    <w:rStyle w:val="Artref"/>
                    <w:color w:val="000000"/>
                    <w:highlight w:val="cyan"/>
                    <w:lang w:val="en-US"/>
                  </w:rPr>
                </w:rPrChange>
              </w:rPr>
              <w:tab/>
            </w:r>
            <w:r w:rsidRPr="0042498F">
              <w:rPr>
                <w:rFonts w:eastAsiaTheme="minorEastAsia"/>
                <w:rPrChange w:id="11068" w:author="Unknown" w:date="2019-02-22T20:05:00Z">
                  <w:rPr>
                    <w:rStyle w:val="Artref"/>
                    <w:color w:val="000000"/>
                    <w:highlight w:val="cyan"/>
                    <w:lang w:val="en-US"/>
                  </w:rPr>
                </w:rPrChange>
              </w:rPr>
              <w:tab/>
            </w:r>
            <w:r w:rsidRPr="0042498F">
              <w:rPr>
                <w:rStyle w:val="Artref"/>
                <w:rFonts w:eastAsiaTheme="minorEastAsia"/>
                <w:rPrChange w:id="11069" w:author="Unknown" w:date="2019-02-22T20:05:00Z">
                  <w:rPr>
                    <w:rStyle w:val="Artref"/>
                    <w:color w:val="000000"/>
                    <w:highlight w:val="cyan"/>
                    <w:lang w:val="en-US"/>
                  </w:rPr>
                </w:rPrChange>
              </w:rPr>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rPr>
                <w:rStyle w:val="Tablefreq"/>
                <w:rFonts w:eastAsiaTheme="minorEastAsia"/>
                <w:rPrChange w:id="11070" w:author="Unknown" w:date="2019-02-22T21:15:00Z">
                  <w:rPr>
                    <w:rStyle w:val="Tablefreq"/>
                    <w:lang w:val="fr-CH"/>
                  </w:rPr>
                </w:rPrChange>
              </w:rPr>
            </w:pPr>
            <w:del w:id="11071" w:author="Unknown">
              <w:r w:rsidRPr="0042498F" w:rsidDel="00A35247">
                <w:rPr>
                  <w:rStyle w:val="Tablefreq"/>
                  <w:rFonts w:eastAsiaTheme="minorEastAsia"/>
                  <w:rPrChange w:id="11072" w:author="Unknown" w:date="2019-02-25T17:02:00Z">
                    <w:rPr>
                      <w:rStyle w:val="Tablefreq"/>
                      <w:lang w:val="fr-CH"/>
                    </w:rPr>
                  </w:rPrChange>
                </w:rPr>
                <w:lastRenderedPageBreak/>
                <w:delText>1</w:delText>
              </w:r>
              <w:r w:rsidRPr="0042498F" w:rsidDel="00F10967">
                <w:rPr>
                  <w:rStyle w:val="Tablefreq"/>
                  <w:rFonts w:eastAsiaTheme="minorEastAsia"/>
                  <w:rPrChange w:id="11073" w:author="Unknown" w:date="2019-02-22T21:15:00Z">
                    <w:rPr>
                      <w:rStyle w:val="Tablefreq"/>
                      <w:lang w:val="fr-CH"/>
                    </w:rPr>
                  </w:rPrChange>
                </w:rPr>
                <w:delText>56.8375</w:delText>
              </w:r>
            </w:del>
            <w:ins w:id="11074" w:author="Unknown" w:date="2018-05-13T17:14:00Z">
              <w:r w:rsidRPr="0042498F">
                <w:rPr>
                  <w:rStyle w:val="Tablefreq"/>
                  <w:rFonts w:eastAsiaTheme="minorEastAsia"/>
                  <w:rPrChange w:id="11075" w:author="Unknown" w:date="2019-02-22T21:15:00Z">
                    <w:rPr>
                      <w:rStyle w:val="Tablefreq"/>
                      <w:lang w:val="fr-CH"/>
                    </w:rPr>
                  </w:rPrChange>
                </w:rPr>
                <w:t>160.9625</w:t>
              </w:r>
            </w:ins>
            <w:r w:rsidRPr="0042498F">
              <w:rPr>
                <w:rStyle w:val="Tablefreq"/>
                <w:rFonts w:eastAsiaTheme="minorEastAsia"/>
                <w:rPrChange w:id="11076" w:author="Unknown" w:date="2019-02-22T21:15:00Z">
                  <w:rPr>
                    <w:rStyle w:val="Tablefreq"/>
                    <w:lang w:val="fr-CH"/>
                  </w:rPr>
                </w:rPrChange>
              </w:rPr>
              <w:t>-</w:t>
            </w:r>
            <w:del w:id="11077" w:author="Unknown">
              <w:r w:rsidRPr="0042498F" w:rsidDel="00F10967">
                <w:rPr>
                  <w:rStyle w:val="Tablefreq"/>
                  <w:rFonts w:eastAsiaTheme="minorEastAsia"/>
                  <w:rPrChange w:id="11078" w:author="Unknown" w:date="2019-02-22T21:15:00Z">
                    <w:rPr>
                      <w:rStyle w:val="Tablefreq"/>
                      <w:color w:val="000000"/>
                      <w:lang w:val="fr-CH"/>
                    </w:rPr>
                  </w:rPrChange>
                </w:rPr>
                <w:delText>161.9375</w:delText>
              </w:r>
            </w:del>
            <w:ins w:id="11079" w:author="Unknown" w:date="2018-05-13T17:14:00Z">
              <w:r w:rsidRPr="0042498F">
                <w:rPr>
                  <w:rStyle w:val="Tablefreq"/>
                  <w:rFonts w:eastAsiaTheme="minorEastAsia"/>
                  <w:rPrChange w:id="11080" w:author="Unknown" w:date="2019-02-22T21:15:00Z">
                    <w:rPr>
                      <w:rStyle w:val="Tablefreq"/>
                      <w:color w:val="000000"/>
                      <w:highlight w:val="cyan"/>
                      <w:lang w:val="en-US"/>
                    </w:rPr>
                  </w:rPrChange>
                </w:rPr>
                <w:t>161.4875</w:t>
              </w:r>
            </w:ins>
          </w:p>
          <w:p w:rsidR="001962A2" w:rsidRPr="0042498F" w:rsidRDefault="001962A2" w:rsidP="00130FDA">
            <w:pPr>
              <w:pStyle w:val="TableTextS5"/>
              <w:rPr>
                <w:rFonts w:eastAsiaTheme="minorEastAsia"/>
                <w:rPrChange w:id="11081" w:author="Unknown" w:date="2019-02-22T20:05:00Z">
                  <w:rPr>
                    <w:color w:val="000000"/>
                    <w:lang w:val="fr-CH"/>
                  </w:rPr>
                </w:rPrChange>
              </w:rPr>
            </w:pPr>
            <w:r w:rsidRPr="0042498F">
              <w:rPr>
                <w:rFonts w:eastAsiaTheme="minorEastAsia"/>
                <w:rPrChange w:id="11082" w:author="Unknown" w:date="2019-02-22T20:05:00Z">
                  <w:rPr>
                    <w:color w:val="000000"/>
                    <w:lang w:val="fr-CH"/>
                  </w:rPr>
                </w:rPrChange>
              </w:rPr>
              <w:t>FIXED</w:t>
            </w:r>
          </w:p>
          <w:p w:rsidR="001962A2" w:rsidRPr="0042498F" w:rsidRDefault="001962A2" w:rsidP="00130FDA">
            <w:pPr>
              <w:pStyle w:val="TableTextS5"/>
              <w:rPr>
                <w:rFonts w:eastAsiaTheme="minorEastAsia"/>
              </w:rPr>
            </w:pPr>
            <w:r w:rsidRPr="0042498F">
              <w:rPr>
                <w:rFonts w:eastAsiaTheme="minorEastAsia"/>
                <w:rPrChange w:id="11083" w:author="Unknown" w:date="2019-02-22T20:05:00Z">
                  <w:rPr>
                    <w:color w:val="000000"/>
                    <w:lang w:val="fr-CH"/>
                  </w:rPr>
                </w:rPrChange>
              </w:rPr>
              <w:t>MOBILE except aeronautical</w:t>
            </w:r>
            <w:r w:rsidRPr="0042498F">
              <w:rPr>
                <w:rFonts w:eastAsiaTheme="minorEastAsia"/>
                <w:rPrChange w:id="11084" w:author="Unknown" w:date="2019-02-22T20:05:00Z">
                  <w:rPr>
                    <w:color w:val="000000"/>
                    <w:lang w:val="fr-CH"/>
                  </w:rPr>
                </w:rPrChange>
              </w:rPr>
              <w:br/>
              <w:t>mobile</w:t>
            </w:r>
          </w:p>
          <w:p w:rsidR="001962A2" w:rsidRPr="0042498F" w:rsidRDefault="001962A2" w:rsidP="00130FDA">
            <w:pPr>
              <w:pStyle w:val="TableTextS5"/>
              <w:rPr>
                <w:rFonts w:eastAsiaTheme="minorEastAsia"/>
                <w:rPrChange w:id="11085" w:author="Unknown" w:date="2019-02-22T20:05:00Z">
                  <w:rPr>
                    <w:color w:val="000000"/>
                    <w:lang w:val="fr-CH"/>
                  </w:rPr>
                </w:rPrChange>
              </w:rPr>
            </w:pPr>
            <w:ins w:id="11086" w:author="Unknown" w:date="2018-05-05T09:23:00Z">
              <w:r w:rsidRPr="0042498F">
                <w:rPr>
                  <w:rFonts w:eastAsiaTheme="minorEastAsia"/>
                  <w:rPrChange w:id="11087" w:author="Unknown" w:date="2019-02-22T20:05:00Z">
                    <w:rPr>
                      <w:color w:val="000000"/>
                    </w:rPr>
                  </w:rPrChange>
                </w:rPr>
                <w:t>M</w:t>
              </w:r>
            </w:ins>
            <w:ins w:id="11088" w:author="Unknown" w:date="2018-05-05T09:25:00Z">
              <w:r w:rsidRPr="0042498F">
                <w:rPr>
                  <w:rFonts w:eastAsiaTheme="minorEastAsia"/>
                  <w:rPrChange w:id="11089" w:author="Unknown" w:date="2019-02-22T20:05:00Z">
                    <w:rPr>
                      <w:color w:val="000000"/>
                      <w:highlight w:val="cyan"/>
                      <w:lang w:val="en-US"/>
                    </w:rPr>
                  </w:rPrChange>
                </w:rPr>
                <w:t xml:space="preserve">aritime mobile-satellite (space-to-Earth) </w:t>
              </w:r>
            </w:ins>
            <w:ins w:id="11090" w:author="Unknown" w:date="2018-05-13T17:17:00Z">
              <w:r w:rsidRPr="0042498F">
                <w:rPr>
                  <w:rFonts w:eastAsiaTheme="minorEastAsia"/>
                  <w:rPrChange w:id="11091" w:author="Unknown" w:date="2019-02-22T20:05:00Z">
                    <w:rPr>
                      <w:color w:val="000000"/>
                      <w:highlight w:val="cyan"/>
                      <w:lang w:val="en-US"/>
                    </w:rPr>
                  </w:rPrChange>
                </w:rPr>
                <w:t xml:space="preserve">MOD </w:t>
              </w:r>
              <w:r w:rsidRPr="0042498F">
                <w:rPr>
                  <w:rStyle w:val="Artref"/>
                  <w:rFonts w:eastAsiaTheme="minorEastAsia"/>
                  <w:rPrChange w:id="11092" w:author="Unknown" w:date="2019-02-22T20:05:00Z">
                    <w:rPr>
                      <w:color w:val="000000"/>
                      <w:highlight w:val="cyan"/>
                      <w:lang w:val="en-US"/>
                    </w:rPr>
                  </w:rPrChange>
                </w:rPr>
                <w:t>5.208A</w:t>
              </w:r>
              <w:r w:rsidRPr="0042498F">
                <w:rPr>
                  <w:rFonts w:eastAsiaTheme="minorEastAsia"/>
                  <w:rPrChange w:id="11093" w:author="Unknown" w:date="2019-02-22T20:05:00Z">
                    <w:rPr>
                      <w:color w:val="000000"/>
                      <w:highlight w:val="cyan"/>
                      <w:lang w:val="en-US"/>
                    </w:rPr>
                  </w:rPrChange>
                </w:rPr>
                <w:t xml:space="preserve"> MOD</w:t>
              </w:r>
            </w:ins>
            <w:ins w:id="11094" w:author="Unknown" w:date="2018-09-11T18:37:00Z">
              <w:r w:rsidRPr="0042498F">
                <w:rPr>
                  <w:rFonts w:eastAsia="Calibri"/>
                </w:rPr>
                <w:t> </w:t>
              </w:r>
            </w:ins>
            <w:ins w:id="11095" w:author="Unknown" w:date="2018-05-13T17:17:00Z">
              <w:r w:rsidRPr="0042498F">
                <w:rPr>
                  <w:rStyle w:val="Artref"/>
                  <w:rFonts w:eastAsiaTheme="minorEastAsia"/>
                  <w:rPrChange w:id="11096" w:author="Unknown" w:date="2019-02-22T20:05:00Z">
                    <w:rPr>
                      <w:color w:val="000000"/>
                      <w:highlight w:val="cyan"/>
                      <w:lang w:val="en-US"/>
                    </w:rPr>
                  </w:rPrChange>
                </w:rPr>
                <w:t>5.208B</w:t>
              </w:r>
              <w:r w:rsidRPr="0042498F">
                <w:rPr>
                  <w:rFonts w:eastAsiaTheme="minorEastAsia"/>
                  <w:rPrChange w:id="11097" w:author="Unknown" w:date="2019-02-22T20:05:00Z">
                    <w:rPr>
                      <w:color w:val="000000"/>
                      <w:highlight w:val="cyan"/>
                      <w:lang w:val="en-US"/>
                    </w:rPr>
                  </w:rPrChange>
                </w:rPr>
                <w:t xml:space="preserve"> </w:t>
              </w:r>
            </w:ins>
            <w:ins w:id="11098" w:author="Unknown" w:date="2018-05-05T09:25:00Z">
              <w:r w:rsidRPr="0042498F">
                <w:rPr>
                  <w:rFonts w:eastAsiaTheme="minorEastAsia"/>
                  <w:rPrChange w:id="11099" w:author="Unknown" w:date="2019-02-22T20:05:00Z">
                    <w:rPr>
                      <w:rStyle w:val="Artref"/>
                      <w:color w:val="000000"/>
                    </w:rPr>
                  </w:rPrChange>
                </w:rPr>
                <w:t xml:space="preserve">ADD </w:t>
              </w:r>
            </w:ins>
            <w:ins w:id="11100" w:author="Unknown" w:date="2018-12-19T08:33:00Z">
              <w:r w:rsidRPr="0042498F">
                <w:rPr>
                  <w:rStyle w:val="Artref"/>
                  <w:rFonts w:eastAsiaTheme="minorEastAsia"/>
                  <w:rPrChange w:id="11101" w:author="Unknown" w:date="2019-02-22T20:05:00Z">
                    <w:rPr>
                      <w:rStyle w:val="Artref"/>
                    </w:rPr>
                  </w:rPrChange>
                </w:rPr>
                <w:t>5.B192</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rPr>
                <w:rStyle w:val="Tablefreq"/>
                <w:rFonts w:eastAsiaTheme="minorEastAsia"/>
                <w:rPrChange w:id="11102" w:author="Unknown" w:date="2019-02-22T21:15:00Z">
                  <w:rPr>
                    <w:rStyle w:val="Tablefreq"/>
                    <w:lang w:val="fr-CH"/>
                  </w:rPr>
                </w:rPrChange>
              </w:rPr>
            </w:pPr>
            <w:del w:id="11103" w:author="Unknown">
              <w:r w:rsidRPr="0042498F" w:rsidDel="00A35247">
                <w:rPr>
                  <w:rStyle w:val="Tablefreq"/>
                  <w:rFonts w:eastAsiaTheme="minorEastAsia"/>
                  <w:rPrChange w:id="11104" w:author="Unknown" w:date="2019-02-25T17:02:00Z">
                    <w:rPr>
                      <w:rStyle w:val="Tablefreq"/>
                      <w:lang w:val="fr-CH"/>
                    </w:rPr>
                  </w:rPrChange>
                </w:rPr>
                <w:delText>1</w:delText>
              </w:r>
              <w:r w:rsidRPr="0042498F" w:rsidDel="00F10967">
                <w:rPr>
                  <w:rStyle w:val="Tablefreq"/>
                  <w:rFonts w:eastAsiaTheme="minorEastAsia"/>
                  <w:rPrChange w:id="11105" w:author="Unknown" w:date="2019-02-22T21:15:00Z">
                    <w:rPr>
                      <w:rStyle w:val="Tablefreq"/>
                      <w:lang w:val="fr-CH"/>
                    </w:rPr>
                  </w:rPrChange>
                </w:rPr>
                <w:delText>56.8375</w:delText>
              </w:r>
            </w:del>
            <w:ins w:id="11106" w:author="Unknown" w:date="2018-05-13T17:14:00Z">
              <w:r w:rsidRPr="0042498F">
                <w:rPr>
                  <w:rStyle w:val="Tablefreq"/>
                  <w:rFonts w:eastAsiaTheme="minorEastAsia"/>
                  <w:rPrChange w:id="11107" w:author="Unknown" w:date="2019-02-22T21:15:00Z">
                    <w:rPr>
                      <w:rStyle w:val="Tablefreq"/>
                      <w:lang w:val="fr-CH"/>
                    </w:rPr>
                  </w:rPrChange>
                </w:rPr>
                <w:t>160.9625</w:t>
              </w:r>
            </w:ins>
            <w:r w:rsidRPr="0042498F">
              <w:rPr>
                <w:rStyle w:val="Tablefreq"/>
                <w:rFonts w:eastAsiaTheme="minorEastAsia"/>
                <w:rPrChange w:id="11108" w:author="Unknown" w:date="2019-02-22T21:15:00Z">
                  <w:rPr>
                    <w:rStyle w:val="Tablefreq"/>
                    <w:lang w:val="fr-CH"/>
                  </w:rPr>
                </w:rPrChange>
              </w:rPr>
              <w:t>-</w:t>
            </w:r>
            <w:del w:id="11109" w:author="Unknown">
              <w:r w:rsidRPr="0042498F" w:rsidDel="00F10967">
                <w:rPr>
                  <w:rStyle w:val="Tablefreq"/>
                  <w:rFonts w:eastAsiaTheme="minorEastAsia"/>
                  <w:rPrChange w:id="11110" w:author="Unknown" w:date="2019-02-22T21:15:00Z">
                    <w:rPr>
                      <w:rStyle w:val="Tablefreq"/>
                      <w:color w:val="000000"/>
                      <w:lang w:val="fr-CH"/>
                    </w:rPr>
                  </w:rPrChange>
                </w:rPr>
                <w:delText>161.9375</w:delText>
              </w:r>
            </w:del>
            <w:ins w:id="11111" w:author="Unknown" w:date="2018-05-13T17:14:00Z">
              <w:r w:rsidRPr="0042498F">
                <w:rPr>
                  <w:rStyle w:val="Tablefreq"/>
                  <w:rFonts w:eastAsiaTheme="minorEastAsia"/>
                  <w:rPrChange w:id="11112" w:author="Unknown" w:date="2019-02-22T21:15:00Z">
                    <w:rPr>
                      <w:rStyle w:val="Tablefreq"/>
                      <w:color w:val="000000"/>
                      <w:highlight w:val="cyan"/>
                      <w:lang w:val="en-US"/>
                    </w:rPr>
                  </w:rPrChange>
                </w:rPr>
                <w:t>161.4875</w:t>
              </w:r>
            </w:ins>
          </w:p>
          <w:p w:rsidR="001962A2" w:rsidRPr="0042498F" w:rsidRDefault="001962A2" w:rsidP="00130FDA">
            <w:pPr>
              <w:pStyle w:val="TableTextS5"/>
              <w:rPr>
                <w:rFonts w:eastAsiaTheme="minorEastAsia"/>
              </w:rPr>
            </w:pPr>
            <w:r w:rsidRPr="0042498F">
              <w:rPr>
                <w:rFonts w:eastAsiaTheme="minorEastAsia"/>
                <w:rPrChange w:id="11113" w:author="Unknown" w:date="2019-02-22T20:05:00Z">
                  <w:rPr>
                    <w:color w:val="000000"/>
                    <w:highlight w:val="cyan"/>
                    <w:lang w:val="en-US"/>
                  </w:rPr>
                </w:rPrChange>
              </w:rPr>
              <w:tab/>
            </w:r>
            <w:r w:rsidRPr="0042498F">
              <w:rPr>
                <w:rFonts w:eastAsiaTheme="minorEastAsia"/>
                <w:rPrChange w:id="11114" w:author="Unknown" w:date="2019-02-22T20:05:00Z">
                  <w:rPr>
                    <w:color w:val="000000"/>
                    <w:highlight w:val="cyan"/>
                    <w:lang w:val="en-US"/>
                  </w:rPr>
                </w:rPrChange>
              </w:rPr>
              <w:tab/>
              <w:t>FIXED</w:t>
            </w:r>
          </w:p>
          <w:p w:rsidR="001962A2" w:rsidRPr="0042498F" w:rsidRDefault="001962A2" w:rsidP="00130FDA">
            <w:pPr>
              <w:pStyle w:val="TableTextS5"/>
              <w:rPr>
                <w:rFonts w:eastAsiaTheme="minorEastAsia"/>
              </w:rPr>
            </w:pPr>
            <w:r w:rsidRPr="0042498F">
              <w:rPr>
                <w:rFonts w:eastAsiaTheme="minorEastAsia"/>
              </w:rPr>
              <w:tab/>
            </w:r>
            <w:r w:rsidRPr="0042498F">
              <w:rPr>
                <w:rFonts w:eastAsiaTheme="minorEastAsia"/>
              </w:rPr>
              <w:tab/>
              <w:t>MOBILE</w:t>
            </w:r>
          </w:p>
          <w:p w:rsidR="001962A2" w:rsidRPr="0042498F" w:rsidRDefault="001962A2">
            <w:pPr>
              <w:pStyle w:val="TableTextS5"/>
              <w:ind w:left="737" w:hanging="737"/>
              <w:rPr>
                <w:rFonts w:eastAsiaTheme="minorEastAsia"/>
                <w:rPrChange w:id="11115" w:author="Unknown" w:date="2019-02-22T20:05:00Z">
                  <w:rPr>
                    <w:rFonts w:eastAsiaTheme="minorEastAsia"/>
                    <w:color w:val="000000"/>
                    <w:highlight w:val="cyan"/>
                  </w:rPr>
                </w:rPrChange>
              </w:rPr>
              <w:pPrChange w:id="11116" w:author="Unknown" w:date="2018-05-30T21:15:00Z">
                <w:pPr>
                  <w:pStyle w:val="TableTextS5"/>
                  <w:spacing w:before="20" w:after="20"/>
                </w:pPr>
              </w:pPrChange>
            </w:pPr>
            <w:r w:rsidRPr="0042498F">
              <w:rPr>
                <w:rFonts w:eastAsiaTheme="minorEastAsia"/>
                <w:rPrChange w:id="11117" w:author="Unknown" w:date="2019-02-22T20:05:00Z">
                  <w:rPr/>
                </w:rPrChange>
              </w:rPr>
              <w:tab/>
            </w:r>
            <w:r w:rsidRPr="0042498F">
              <w:rPr>
                <w:rFonts w:eastAsiaTheme="minorEastAsia"/>
                <w:rPrChange w:id="11118" w:author="Unknown" w:date="2019-02-22T20:05:00Z">
                  <w:rPr/>
                </w:rPrChange>
              </w:rPr>
              <w:tab/>
            </w:r>
            <w:ins w:id="11119" w:author="Unknown" w:date="2018-05-05T09:23:00Z">
              <w:r w:rsidRPr="0042498F">
                <w:rPr>
                  <w:rFonts w:eastAsiaTheme="minorEastAsia"/>
                  <w:rPrChange w:id="11120" w:author="Unknown" w:date="2019-02-22T20:05:00Z">
                    <w:rPr>
                      <w:color w:val="000000"/>
                    </w:rPr>
                  </w:rPrChange>
                </w:rPr>
                <w:t xml:space="preserve">Maritime mobile-satellite (space-to-Earth) </w:t>
              </w:r>
            </w:ins>
            <w:ins w:id="11121" w:author="Unknown" w:date="2018-05-13T17:18:00Z">
              <w:r w:rsidRPr="0042498F">
                <w:rPr>
                  <w:rFonts w:eastAsiaTheme="minorEastAsia"/>
                  <w:rPrChange w:id="11122" w:author="Unknown" w:date="2019-02-22T20:05:00Z">
                    <w:rPr>
                      <w:color w:val="000000"/>
                      <w:highlight w:val="cyan"/>
                      <w:lang w:val="en-US"/>
                    </w:rPr>
                  </w:rPrChange>
                </w:rPr>
                <w:t xml:space="preserve">MOD </w:t>
              </w:r>
              <w:r w:rsidRPr="0042498F">
                <w:rPr>
                  <w:rStyle w:val="Artref"/>
                  <w:rFonts w:eastAsiaTheme="minorEastAsia"/>
                  <w:rPrChange w:id="11123" w:author="Unknown" w:date="2019-02-22T20:05:00Z">
                    <w:rPr>
                      <w:color w:val="000000"/>
                      <w:highlight w:val="cyan"/>
                      <w:lang w:val="en-US"/>
                    </w:rPr>
                  </w:rPrChange>
                </w:rPr>
                <w:t>5.208A</w:t>
              </w:r>
              <w:r w:rsidRPr="0042498F">
                <w:rPr>
                  <w:rFonts w:eastAsiaTheme="minorEastAsia"/>
                  <w:rPrChange w:id="11124" w:author="Unknown" w:date="2019-02-22T20:05:00Z">
                    <w:rPr>
                      <w:color w:val="000000"/>
                      <w:highlight w:val="cyan"/>
                      <w:lang w:val="en-US"/>
                    </w:rPr>
                  </w:rPrChange>
                </w:rPr>
                <w:t xml:space="preserve"> MOD</w:t>
              </w:r>
            </w:ins>
            <w:ins w:id="11125" w:author="Unknown" w:date="2018-06-22T13:57:00Z">
              <w:r w:rsidRPr="0042498F">
                <w:rPr>
                  <w:rFonts w:eastAsiaTheme="minorEastAsia"/>
                  <w:rPrChange w:id="11126" w:author="Unknown" w:date="2019-02-22T20:05:00Z">
                    <w:rPr>
                      <w:color w:val="000000"/>
                    </w:rPr>
                  </w:rPrChange>
                </w:rPr>
                <w:t> </w:t>
              </w:r>
            </w:ins>
            <w:ins w:id="11127" w:author="Unknown" w:date="2018-05-13T17:18:00Z">
              <w:r w:rsidRPr="0042498F">
                <w:rPr>
                  <w:rStyle w:val="Artref"/>
                  <w:rFonts w:eastAsiaTheme="minorEastAsia"/>
                  <w:rPrChange w:id="11128" w:author="Unknown" w:date="2019-02-22T20:05:00Z">
                    <w:rPr>
                      <w:color w:val="000000"/>
                      <w:highlight w:val="cyan"/>
                      <w:lang w:val="en-US"/>
                    </w:rPr>
                  </w:rPrChange>
                </w:rPr>
                <w:t>5.208B</w:t>
              </w:r>
              <w:r w:rsidRPr="0042498F">
                <w:rPr>
                  <w:rFonts w:eastAsiaTheme="minorEastAsia"/>
                  <w:rPrChange w:id="11129" w:author="Unknown" w:date="2019-02-22T20:05:00Z">
                    <w:rPr>
                      <w:color w:val="000000"/>
                      <w:highlight w:val="cyan"/>
                      <w:lang w:val="en-US"/>
                    </w:rPr>
                  </w:rPrChange>
                </w:rPr>
                <w:t xml:space="preserve"> </w:t>
              </w:r>
            </w:ins>
            <w:ins w:id="11130" w:author="Unknown" w:date="2018-05-05T09:24:00Z">
              <w:r w:rsidRPr="0042498F">
                <w:rPr>
                  <w:rFonts w:eastAsiaTheme="minorEastAsia"/>
                  <w:rPrChange w:id="11131" w:author="Unknown" w:date="2019-02-22T20:05:00Z">
                    <w:rPr>
                      <w:rStyle w:val="Artref"/>
                      <w:color w:val="000000"/>
                    </w:rPr>
                  </w:rPrChange>
                </w:rPr>
                <w:t xml:space="preserve">ADD </w:t>
              </w:r>
            </w:ins>
            <w:ins w:id="11132" w:author="Unknown" w:date="2018-12-19T08:33:00Z">
              <w:r w:rsidRPr="0042498F">
                <w:rPr>
                  <w:rStyle w:val="Artref"/>
                  <w:rFonts w:eastAsiaTheme="minorEastAsia"/>
                  <w:rPrChange w:id="11133" w:author="Unknown" w:date="2019-02-22T20:05:00Z">
                    <w:rPr>
                      <w:rStyle w:val="Artref"/>
                    </w:rPr>
                  </w:rPrChange>
                </w:rPr>
                <w:t>5.B192</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rPr>
                <w:rStyle w:val="Artref"/>
                <w:rFonts w:eastAsiaTheme="minorEastAsia"/>
                <w:rPrChange w:id="11134" w:author="Unknown" w:date="2019-02-22T20:05:00Z">
                  <w:rPr>
                    <w:rFonts w:eastAsiaTheme="minorEastAsia"/>
                    <w:b/>
                    <w:color w:val="000000"/>
                    <w:highlight w:val="cyan"/>
                  </w:rPr>
                </w:rPrChange>
              </w:rPr>
            </w:pPr>
            <w:r w:rsidRPr="0042498F">
              <w:rPr>
                <w:rStyle w:val="Artref"/>
                <w:rFonts w:eastAsiaTheme="minorEastAsia"/>
                <w:rPrChange w:id="11135" w:author="Unknown" w:date="2019-02-22T20:05:00Z">
                  <w:rPr>
                    <w:rStyle w:val="Artref"/>
                    <w:color w:val="000000"/>
                    <w:highlight w:val="cyan"/>
                    <w:lang w:val="en-US"/>
                  </w:rPr>
                </w:rPrChange>
              </w:rPr>
              <w:t>5.226</w:t>
            </w:r>
            <w:ins w:id="11136" w:author="Unknown" w:date="2017-08-30T11:22:00Z">
              <w:r w:rsidRPr="0042498F">
                <w:rPr>
                  <w:rStyle w:val="Artref"/>
                  <w:rFonts w:eastAsiaTheme="minorEastAsia"/>
                  <w:rPrChange w:id="11137" w:author="Unknown" w:date="2019-02-22T20:05:00Z">
                    <w:rPr>
                      <w:rStyle w:val="Artref"/>
                      <w:color w:val="000000"/>
                      <w:highlight w:val="cyan"/>
                      <w:lang w:val="en-US"/>
                    </w:rPr>
                  </w:rPrChange>
                </w:rPr>
                <w:t xml:space="preserve"> </w:t>
              </w:r>
            </w:ins>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rPr>
                <w:rStyle w:val="Artref"/>
                <w:rFonts w:eastAsiaTheme="minorEastAsia"/>
                <w:rPrChange w:id="11138" w:author="Unknown" w:date="2019-02-22T20:05:00Z">
                  <w:rPr>
                    <w:rFonts w:eastAsiaTheme="minorEastAsia"/>
                    <w:b/>
                    <w:color w:val="000000"/>
                    <w:highlight w:val="cyan"/>
                  </w:rPr>
                </w:rPrChange>
              </w:rPr>
            </w:pPr>
            <w:r w:rsidRPr="0042498F">
              <w:rPr>
                <w:rFonts w:eastAsiaTheme="minorEastAsia"/>
                <w:rPrChange w:id="11139" w:author="Unknown" w:date="2019-02-22T20:05:00Z">
                  <w:rPr>
                    <w:rStyle w:val="Artref"/>
                    <w:color w:val="000000"/>
                    <w:highlight w:val="cyan"/>
                    <w:lang w:val="en-US"/>
                  </w:rPr>
                </w:rPrChange>
              </w:rPr>
              <w:tab/>
            </w:r>
            <w:r w:rsidRPr="0042498F">
              <w:rPr>
                <w:rFonts w:eastAsiaTheme="minorEastAsia"/>
                <w:rPrChange w:id="11140" w:author="Unknown" w:date="2019-02-22T20:05:00Z">
                  <w:rPr>
                    <w:rStyle w:val="Artref"/>
                    <w:color w:val="000000"/>
                    <w:highlight w:val="cyan"/>
                    <w:lang w:val="en-US"/>
                  </w:rPr>
                </w:rPrChange>
              </w:rPr>
              <w:tab/>
            </w:r>
            <w:r w:rsidRPr="0042498F">
              <w:rPr>
                <w:rStyle w:val="Artref"/>
                <w:rFonts w:eastAsiaTheme="minorEastAsia"/>
                <w:rPrChange w:id="11141" w:author="Unknown" w:date="2019-02-22T20:05:00Z">
                  <w:rPr>
                    <w:rStyle w:val="Artref"/>
                    <w:color w:val="000000"/>
                    <w:highlight w:val="cyan"/>
                    <w:lang w:val="en-US"/>
                  </w:rPr>
                </w:rPrChange>
              </w:rPr>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rPr>
                <w:rStyle w:val="Tablefreq"/>
                <w:rFonts w:eastAsiaTheme="minorEastAsia"/>
                <w:rPrChange w:id="11142" w:author="Unknown" w:date="2019-02-22T20:05:00Z">
                  <w:rPr>
                    <w:rFonts w:eastAsiaTheme="minorEastAsia"/>
                    <w:b/>
                    <w:highlight w:val="cyan"/>
                    <w:lang w:val="fr-CH"/>
                  </w:rPr>
                </w:rPrChange>
              </w:rPr>
            </w:pPr>
            <w:del w:id="11143" w:author="Unknown">
              <w:r w:rsidRPr="0042498F" w:rsidDel="00A35247">
                <w:rPr>
                  <w:rStyle w:val="Tablefreq"/>
                  <w:rFonts w:eastAsiaTheme="minorEastAsia"/>
                  <w:rPrChange w:id="11144" w:author="Unknown" w:date="2019-02-25T17:02:00Z">
                    <w:rPr>
                      <w:rFonts w:eastAsiaTheme="minorEastAsia"/>
                      <w:b/>
                      <w:highlight w:val="cyan"/>
                      <w:lang w:val="fr-CH"/>
                    </w:rPr>
                  </w:rPrChange>
                </w:rPr>
                <w:delText>1</w:delText>
              </w:r>
              <w:r w:rsidRPr="0042498F" w:rsidDel="00F10967">
                <w:rPr>
                  <w:rStyle w:val="Tablefreq"/>
                  <w:rFonts w:eastAsiaTheme="minorEastAsia"/>
                  <w:rPrChange w:id="11145" w:author="Unknown" w:date="2019-02-22T20:05:00Z">
                    <w:rPr>
                      <w:rFonts w:eastAsiaTheme="minorEastAsia"/>
                      <w:b/>
                      <w:highlight w:val="cyan"/>
                      <w:lang w:val="fr-CH"/>
                    </w:rPr>
                  </w:rPrChange>
                </w:rPr>
                <w:delText>56.8375</w:delText>
              </w:r>
            </w:del>
            <w:ins w:id="11146" w:author="Unknown" w:date="2018-05-13T17:19:00Z">
              <w:r w:rsidRPr="0042498F">
                <w:rPr>
                  <w:rStyle w:val="Tablefreq"/>
                  <w:rFonts w:eastAsiaTheme="minorEastAsia"/>
                  <w:rPrChange w:id="11147" w:author="Unknown" w:date="2019-02-22T20:05:00Z">
                    <w:rPr>
                      <w:rFonts w:eastAsiaTheme="minorEastAsia"/>
                      <w:b/>
                      <w:highlight w:val="cyan"/>
                      <w:lang w:val="fr-CH"/>
                    </w:rPr>
                  </w:rPrChange>
                </w:rPr>
                <w:t>161.4875</w:t>
              </w:r>
            </w:ins>
            <w:r w:rsidRPr="0042498F">
              <w:rPr>
                <w:rStyle w:val="Tablefreq"/>
                <w:rFonts w:eastAsiaTheme="minorEastAsia"/>
                <w:lang w:val="fr-CH"/>
                <w:rPrChange w:id="11148" w:author="Unknown" w:date="2019-02-24T21:13:00Z">
                  <w:rPr>
                    <w:rStyle w:val="Tablefreq"/>
                    <w:lang w:val="fr-CH"/>
                  </w:rPr>
                </w:rPrChange>
              </w:rPr>
              <w:t>-</w:t>
            </w:r>
            <w:del w:id="11149" w:author="Unknown">
              <w:r w:rsidRPr="0042498F" w:rsidDel="00F10967">
                <w:rPr>
                  <w:rStyle w:val="Tablefreq"/>
                  <w:rFonts w:eastAsiaTheme="minorEastAsia"/>
                  <w:lang w:val="fr-CH"/>
                  <w:rPrChange w:id="11150" w:author="Unknown" w:date="2019-02-24T21:13:00Z">
                    <w:rPr>
                      <w:rStyle w:val="Tablefreq"/>
                      <w:color w:val="000000"/>
                      <w:lang w:val="fr-CH"/>
                    </w:rPr>
                  </w:rPrChange>
                </w:rPr>
                <w:delText>161.9375</w:delText>
              </w:r>
            </w:del>
            <w:ins w:id="11151" w:author="Unknown" w:date="2018-05-13T17:19:00Z">
              <w:r w:rsidRPr="0042498F">
                <w:rPr>
                  <w:rStyle w:val="Tablefreq"/>
                  <w:rFonts w:eastAsiaTheme="minorEastAsia"/>
                  <w:rPrChange w:id="11152" w:author="Unknown" w:date="2019-02-22T20:05:00Z">
                    <w:rPr>
                      <w:rFonts w:eastAsiaTheme="minorEastAsia"/>
                      <w:b/>
                      <w:color w:val="000000"/>
                      <w:highlight w:val="cyan"/>
                      <w:lang w:val="fr-CH"/>
                    </w:rPr>
                  </w:rPrChange>
                </w:rPr>
                <w:t>161.7875</w:t>
              </w:r>
            </w:ins>
          </w:p>
          <w:p w:rsidR="001962A2" w:rsidRPr="0042498F" w:rsidRDefault="001962A2" w:rsidP="00130FDA">
            <w:pPr>
              <w:pStyle w:val="TableTextS5"/>
              <w:rPr>
                <w:rFonts w:eastAsiaTheme="minorEastAsia"/>
                <w:lang w:val="fr-CH"/>
                <w:rPrChange w:id="11153" w:author="Unknown" w:date="2019-02-22T20:05:00Z">
                  <w:rPr>
                    <w:rFonts w:eastAsiaTheme="minorEastAsia"/>
                    <w:color w:val="000000"/>
                    <w:highlight w:val="cyan"/>
                    <w:lang w:val="fr-CH"/>
                  </w:rPr>
                </w:rPrChange>
              </w:rPr>
            </w:pPr>
            <w:r w:rsidRPr="0042498F">
              <w:rPr>
                <w:rFonts w:eastAsiaTheme="minorEastAsia"/>
                <w:lang w:val="fr-CH"/>
                <w:rPrChange w:id="11154" w:author="Unknown" w:date="2019-02-22T20:05:00Z">
                  <w:rPr>
                    <w:rFonts w:eastAsiaTheme="minorEastAsia"/>
                    <w:color w:val="000000"/>
                    <w:highlight w:val="cyan"/>
                    <w:lang w:val="fr-CH"/>
                  </w:rPr>
                </w:rPrChange>
              </w:rPr>
              <w:t>FIXED</w:t>
            </w:r>
          </w:p>
          <w:p w:rsidR="001962A2" w:rsidRPr="0042498F" w:rsidRDefault="001962A2" w:rsidP="00130FDA">
            <w:pPr>
              <w:pStyle w:val="TableTextS5"/>
              <w:rPr>
                <w:rFonts w:eastAsiaTheme="minorEastAsia"/>
                <w:lang w:val="fr-CH"/>
                <w:rPrChange w:id="11155" w:author="Unknown" w:date="2019-02-22T20:05:00Z">
                  <w:rPr>
                    <w:rFonts w:eastAsiaTheme="minorEastAsia"/>
                    <w:color w:val="000000"/>
                    <w:highlight w:val="cyan"/>
                    <w:lang w:val="fr-CH"/>
                  </w:rPr>
                </w:rPrChange>
              </w:rPr>
            </w:pPr>
            <w:r w:rsidRPr="0042498F">
              <w:rPr>
                <w:rFonts w:eastAsiaTheme="minorEastAsia"/>
                <w:lang w:val="fr-CH"/>
                <w:rPrChange w:id="11156" w:author="Unknown" w:date="2019-02-22T20:05:00Z">
                  <w:rPr>
                    <w:rFonts w:eastAsiaTheme="minorEastAsia"/>
                    <w:color w:val="000000"/>
                    <w:highlight w:val="cyan"/>
                    <w:lang w:val="fr-CH"/>
                  </w:rPr>
                </w:rPrChange>
              </w:rPr>
              <w:t>MOBILE except aeronautical</w:t>
            </w:r>
            <w:r w:rsidRPr="0042498F">
              <w:rPr>
                <w:rFonts w:eastAsiaTheme="minorEastAsia"/>
                <w:lang w:val="fr-CH"/>
                <w:rPrChange w:id="11157" w:author="Unknown" w:date="2019-02-22T20:05:00Z">
                  <w:rPr>
                    <w:rFonts w:eastAsiaTheme="minorEastAsia"/>
                    <w:color w:val="000000"/>
                    <w:highlight w:val="cyan"/>
                    <w:lang w:val="fr-CH"/>
                  </w:rPr>
                </w:rPrChange>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rPr>
                <w:rStyle w:val="Tablefreq"/>
                <w:rFonts w:eastAsiaTheme="minorEastAsia"/>
                <w:rPrChange w:id="11158" w:author="Unknown" w:date="2019-02-22T21:15:00Z">
                  <w:rPr>
                    <w:rStyle w:val="Tablefreq"/>
                    <w:highlight w:val="cyan"/>
                    <w:lang w:val="en-US"/>
                  </w:rPr>
                </w:rPrChange>
              </w:rPr>
            </w:pPr>
            <w:del w:id="11159" w:author="Unknown">
              <w:r w:rsidRPr="0042498F" w:rsidDel="00A35247">
                <w:rPr>
                  <w:rStyle w:val="Tablefreq"/>
                  <w:rFonts w:eastAsiaTheme="minorEastAsia"/>
                  <w:rPrChange w:id="11160" w:author="Unknown" w:date="2019-02-25T17:02:00Z">
                    <w:rPr>
                      <w:rStyle w:val="Tablefreq"/>
                      <w:highlight w:val="cyan"/>
                      <w:lang w:val="fr-CH"/>
                    </w:rPr>
                  </w:rPrChange>
                </w:rPr>
                <w:delText>1</w:delText>
              </w:r>
              <w:r w:rsidRPr="0042498F" w:rsidDel="00F10967">
                <w:rPr>
                  <w:rStyle w:val="Tablefreq"/>
                  <w:rFonts w:eastAsiaTheme="minorEastAsia"/>
                  <w:rPrChange w:id="11161" w:author="Unknown" w:date="2019-02-22T21:15:00Z">
                    <w:rPr>
                      <w:rStyle w:val="Tablefreq"/>
                      <w:highlight w:val="cyan"/>
                      <w:lang w:val="fr-CH"/>
                    </w:rPr>
                  </w:rPrChange>
                </w:rPr>
                <w:delText>56.8375</w:delText>
              </w:r>
            </w:del>
            <w:ins w:id="11162" w:author="Unknown" w:date="2018-05-13T17:19:00Z">
              <w:r w:rsidRPr="0042498F">
                <w:rPr>
                  <w:rStyle w:val="Tablefreq"/>
                  <w:rFonts w:eastAsiaTheme="minorEastAsia"/>
                  <w:rPrChange w:id="11163" w:author="Unknown" w:date="2019-02-22T21:15:00Z">
                    <w:rPr>
                      <w:rStyle w:val="Tablefreq"/>
                      <w:highlight w:val="cyan"/>
                      <w:lang w:val="fr-CH"/>
                    </w:rPr>
                  </w:rPrChange>
                </w:rPr>
                <w:t>161.4875</w:t>
              </w:r>
            </w:ins>
            <w:r w:rsidRPr="0042498F">
              <w:rPr>
                <w:rStyle w:val="Tablefreq"/>
                <w:rFonts w:eastAsiaTheme="minorEastAsia"/>
                <w:rPrChange w:id="11164" w:author="Unknown" w:date="2019-02-22T21:15:00Z">
                  <w:rPr>
                    <w:rStyle w:val="Tablefreq"/>
                    <w:highlight w:val="cyan"/>
                    <w:lang w:val="fr-CH"/>
                  </w:rPr>
                </w:rPrChange>
              </w:rPr>
              <w:t>-</w:t>
            </w:r>
            <w:del w:id="11165" w:author="Unknown">
              <w:r w:rsidRPr="0042498F" w:rsidDel="00F10967">
                <w:rPr>
                  <w:rStyle w:val="Tablefreq"/>
                  <w:rFonts w:eastAsiaTheme="minorEastAsia"/>
                  <w:rPrChange w:id="11166" w:author="Unknown" w:date="2019-02-22T21:15:00Z">
                    <w:rPr>
                      <w:rStyle w:val="Tablefreq"/>
                      <w:color w:val="000000"/>
                      <w:highlight w:val="cyan"/>
                      <w:lang w:val="fr-CH"/>
                    </w:rPr>
                  </w:rPrChange>
                </w:rPr>
                <w:delText>161.9375</w:delText>
              </w:r>
            </w:del>
            <w:ins w:id="11167" w:author="Unknown" w:date="2018-05-13T17:19:00Z">
              <w:r w:rsidRPr="0042498F">
                <w:rPr>
                  <w:rStyle w:val="Tablefreq"/>
                  <w:rFonts w:eastAsiaTheme="minorEastAsia"/>
                  <w:rPrChange w:id="11168" w:author="Unknown" w:date="2019-02-22T21:15:00Z">
                    <w:rPr>
                      <w:rStyle w:val="Tablefreq"/>
                      <w:color w:val="000000"/>
                      <w:highlight w:val="cyan"/>
                      <w:lang w:val="fr-CH"/>
                    </w:rPr>
                  </w:rPrChange>
                </w:rPr>
                <w:t>161.7875</w:t>
              </w:r>
            </w:ins>
          </w:p>
          <w:p w:rsidR="001962A2" w:rsidRPr="0042498F" w:rsidRDefault="001962A2" w:rsidP="00130FDA">
            <w:pPr>
              <w:pStyle w:val="TableTextS5"/>
              <w:rPr>
                <w:rFonts w:eastAsiaTheme="minorEastAsia"/>
              </w:rPr>
            </w:pPr>
            <w:r w:rsidRPr="0042498F">
              <w:rPr>
                <w:rFonts w:eastAsiaTheme="minorEastAsia"/>
                <w:rPrChange w:id="11169" w:author="Unknown" w:date="2019-02-22T20:05:00Z">
                  <w:rPr>
                    <w:color w:val="000000"/>
                    <w:highlight w:val="cyan"/>
                    <w:lang w:val="en-US"/>
                  </w:rPr>
                </w:rPrChange>
              </w:rPr>
              <w:tab/>
            </w:r>
            <w:r w:rsidRPr="0042498F">
              <w:rPr>
                <w:rFonts w:eastAsiaTheme="minorEastAsia"/>
                <w:rPrChange w:id="11170" w:author="Unknown" w:date="2019-02-22T20:05:00Z">
                  <w:rPr>
                    <w:color w:val="000000"/>
                    <w:highlight w:val="cyan"/>
                    <w:lang w:val="en-US"/>
                  </w:rPr>
                </w:rPrChange>
              </w:rPr>
              <w:tab/>
              <w:t>FIXED</w:t>
            </w:r>
          </w:p>
          <w:p w:rsidR="001962A2" w:rsidRPr="0042498F" w:rsidRDefault="001962A2" w:rsidP="00130FDA">
            <w:pPr>
              <w:pStyle w:val="TableTextS5"/>
              <w:rPr>
                <w:rFonts w:eastAsiaTheme="minorEastAsia"/>
                <w:rPrChange w:id="11171" w:author="Unknown" w:date="2019-02-22T20:05:00Z">
                  <w:rPr>
                    <w:rFonts w:eastAsiaTheme="minorEastAsia"/>
                    <w:color w:val="000000"/>
                    <w:highlight w:val="cyan"/>
                  </w:rPr>
                </w:rPrChange>
              </w:rPr>
            </w:pPr>
            <w:r w:rsidRPr="0042498F">
              <w:rPr>
                <w:rFonts w:eastAsiaTheme="minorEastAsia"/>
              </w:rPr>
              <w:tab/>
            </w:r>
            <w:r w:rsidRPr="0042498F">
              <w:rPr>
                <w:rFonts w:eastAsiaTheme="minorEastAsia"/>
              </w:rPr>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rPr>
                <w:rStyle w:val="Artref"/>
                <w:rFonts w:eastAsiaTheme="minorEastAsia"/>
                <w:rPrChange w:id="11172" w:author="Unknown" w:date="2019-02-22T20:05:00Z">
                  <w:rPr>
                    <w:rFonts w:eastAsiaTheme="minorEastAsia"/>
                    <w:b/>
                    <w:color w:val="000000"/>
                    <w:highlight w:val="cyan"/>
                  </w:rPr>
                </w:rPrChange>
              </w:rPr>
            </w:pPr>
            <w:r w:rsidRPr="0042498F">
              <w:rPr>
                <w:rStyle w:val="Artref"/>
                <w:rFonts w:eastAsiaTheme="minorEastAsia"/>
                <w:rPrChange w:id="11173" w:author="Unknown" w:date="2019-02-22T20:05: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rPr>
                <w:rStyle w:val="Artref"/>
                <w:rFonts w:eastAsiaTheme="minorEastAsia"/>
                <w:rPrChange w:id="11174" w:author="Unknown" w:date="2019-02-22T20:05:00Z">
                  <w:rPr>
                    <w:rFonts w:eastAsiaTheme="minorEastAsia"/>
                    <w:b/>
                    <w:color w:val="000000"/>
                    <w:highlight w:val="cyan"/>
                  </w:rPr>
                </w:rPrChange>
              </w:rPr>
            </w:pPr>
            <w:r w:rsidRPr="0042498F">
              <w:rPr>
                <w:rFonts w:eastAsiaTheme="minorEastAsia"/>
                <w:rPrChange w:id="11175" w:author="Unknown" w:date="2019-02-22T20:05:00Z">
                  <w:rPr>
                    <w:rStyle w:val="Artref"/>
                    <w:color w:val="000000"/>
                    <w:highlight w:val="cyan"/>
                    <w:lang w:val="en-US"/>
                  </w:rPr>
                </w:rPrChange>
              </w:rPr>
              <w:tab/>
            </w:r>
            <w:r w:rsidRPr="0042498F">
              <w:rPr>
                <w:rFonts w:eastAsiaTheme="minorEastAsia"/>
                <w:rPrChange w:id="11176" w:author="Unknown" w:date="2019-02-22T20:05:00Z">
                  <w:rPr>
                    <w:rStyle w:val="Artref"/>
                    <w:color w:val="000000"/>
                    <w:highlight w:val="cyan"/>
                    <w:lang w:val="en-US"/>
                  </w:rPr>
                </w:rPrChange>
              </w:rPr>
              <w:tab/>
            </w:r>
            <w:r w:rsidRPr="0042498F">
              <w:rPr>
                <w:rStyle w:val="Artref"/>
                <w:rFonts w:eastAsiaTheme="minorEastAsia"/>
                <w:rPrChange w:id="11177" w:author="Unknown" w:date="2019-02-22T20:05:00Z">
                  <w:rPr>
                    <w:rStyle w:val="Artref"/>
                    <w:color w:val="000000"/>
                    <w:highlight w:val="cyan"/>
                    <w:lang w:val="en-US"/>
                  </w:rPr>
                </w:rPrChange>
              </w:rPr>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rPr>
                <w:rStyle w:val="Tablefreq"/>
                <w:rFonts w:eastAsiaTheme="minorEastAsia"/>
                <w:rPrChange w:id="11178" w:author="Unknown" w:date="2019-02-22T21:15:00Z">
                  <w:rPr>
                    <w:rStyle w:val="Tablefreq"/>
                    <w:lang w:val="fr-CH"/>
                  </w:rPr>
                </w:rPrChange>
              </w:rPr>
            </w:pPr>
            <w:del w:id="11179" w:author="Unknown">
              <w:r w:rsidRPr="0042498F" w:rsidDel="00A35247">
                <w:rPr>
                  <w:rStyle w:val="Tablefreq"/>
                  <w:rFonts w:eastAsiaTheme="minorEastAsia"/>
                  <w:rPrChange w:id="11180" w:author="Unknown" w:date="2019-02-25T17:02:00Z">
                    <w:rPr>
                      <w:rStyle w:val="Tablefreq"/>
                      <w:lang w:val="fr-CH"/>
                    </w:rPr>
                  </w:rPrChange>
                </w:rPr>
                <w:delText>1</w:delText>
              </w:r>
              <w:r w:rsidRPr="0042498F" w:rsidDel="00623CB3">
                <w:rPr>
                  <w:rStyle w:val="Tablefreq"/>
                  <w:rFonts w:eastAsiaTheme="minorEastAsia"/>
                  <w:rPrChange w:id="11181" w:author="Unknown" w:date="2019-02-22T21:15:00Z">
                    <w:rPr>
                      <w:rStyle w:val="Tablefreq"/>
                      <w:lang w:val="fr-CH"/>
                    </w:rPr>
                  </w:rPrChange>
                </w:rPr>
                <w:delText>56.8375</w:delText>
              </w:r>
            </w:del>
            <w:ins w:id="11182" w:author="Unknown" w:date="2018-05-13T17:21:00Z">
              <w:r w:rsidRPr="0042498F">
                <w:rPr>
                  <w:rStyle w:val="Tablefreq"/>
                  <w:rFonts w:eastAsiaTheme="minorEastAsia"/>
                  <w:rPrChange w:id="11183" w:author="Unknown" w:date="2019-02-22T21:15:00Z">
                    <w:rPr>
                      <w:rStyle w:val="Tablefreq"/>
                      <w:lang w:val="fr-CH"/>
                    </w:rPr>
                  </w:rPrChange>
                </w:rPr>
                <w:t>161.7875</w:t>
              </w:r>
            </w:ins>
            <w:r w:rsidRPr="0042498F">
              <w:rPr>
                <w:rStyle w:val="Tablefreq"/>
                <w:rFonts w:eastAsiaTheme="minorEastAsia"/>
                <w:rPrChange w:id="11184" w:author="Unknown" w:date="2019-02-22T21:15:00Z">
                  <w:rPr>
                    <w:rStyle w:val="Tablefreq"/>
                    <w:lang w:val="fr-CH"/>
                  </w:rPr>
                </w:rPrChange>
              </w:rPr>
              <w:t>-161.9375</w:t>
            </w:r>
          </w:p>
          <w:p w:rsidR="001962A2" w:rsidRPr="0042498F" w:rsidRDefault="001962A2" w:rsidP="00130FDA">
            <w:pPr>
              <w:pStyle w:val="TableTextS5"/>
              <w:rPr>
                <w:rFonts w:eastAsiaTheme="minorEastAsia"/>
                <w:rPrChange w:id="11185" w:author="Unknown" w:date="2019-02-22T20:05:00Z">
                  <w:rPr>
                    <w:color w:val="000000"/>
                    <w:lang w:val="fr-CH"/>
                  </w:rPr>
                </w:rPrChange>
              </w:rPr>
            </w:pPr>
            <w:r w:rsidRPr="0042498F">
              <w:rPr>
                <w:rFonts w:eastAsiaTheme="minorEastAsia"/>
                <w:rPrChange w:id="11186" w:author="Unknown" w:date="2019-02-22T20:05:00Z">
                  <w:rPr>
                    <w:color w:val="000000"/>
                    <w:lang w:val="fr-CH"/>
                  </w:rPr>
                </w:rPrChange>
              </w:rPr>
              <w:t>FIXED</w:t>
            </w:r>
          </w:p>
          <w:p w:rsidR="001962A2" w:rsidRPr="0042498F" w:rsidRDefault="001962A2" w:rsidP="00130FDA">
            <w:pPr>
              <w:pStyle w:val="TableTextS5"/>
              <w:rPr>
                <w:rFonts w:eastAsiaTheme="minorEastAsia"/>
              </w:rPr>
            </w:pPr>
            <w:r w:rsidRPr="0042498F">
              <w:rPr>
                <w:rFonts w:eastAsiaTheme="minorEastAsia"/>
                <w:rPrChange w:id="11187" w:author="Unknown" w:date="2019-02-22T20:05:00Z">
                  <w:rPr>
                    <w:color w:val="000000"/>
                    <w:lang w:val="fr-CH"/>
                  </w:rPr>
                </w:rPrChange>
              </w:rPr>
              <w:t>MOBILE except aeronautical</w:t>
            </w:r>
            <w:r w:rsidRPr="0042498F">
              <w:rPr>
                <w:rFonts w:eastAsiaTheme="minorEastAsia"/>
                <w:rPrChange w:id="11188" w:author="Unknown" w:date="2019-02-22T20:05:00Z">
                  <w:rPr>
                    <w:color w:val="000000"/>
                    <w:lang w:val="fr-CH"/>
                  </w:rPr>
                </w:rPrChange>
              </w:rPr>
              <w:br/>
              <w:t>mobile</w:t>
            </w:r>
          </w:p>
          <w:p w:rsidR="001962A2" w:rsidRPr="0042498F" w:rsidRDefault="001962A2" w:rsidP="00130FDA">
            <w:pPr>
              <w:pStyle w:val="TableTextS5"/>
              <w:rPr>
                <w:rFonts w:eastAsiaTheme="minorEastAsia"/>
                <w:rPrChange w:id="11189" w:author="Unknown" w:date="2019-02-22T20:05:00Z">
                  <w:rPr>
                    <w:color w:val="000000"/>
                    <w:lang w:val="fr-CH"/>
                  </w:rPr>
                </w:rPrChange>
              </w:rPr>
            </w:pPr>
            <w:ins w:id="11190" w:author="Unknown" w:date="2018-05-05T09:41:00Z">
              <w:r w:rsidRPr="0042498F">
                <w:rPr>
                  <w:rFonts w:eastAsiaTheme="minorEastAsia"/>
                  <w:rPrChange w:id="11191" w:author="Unknown" w:date="2019-02-22T20:05:00Z">
                    <w:rPr>
                      <w:color w:val="000000"/>
                    </w:rPr>
                  </w:rPrChange>
                </w:rPr>
                <w:t>M</w:t>
              </w:r>
              <w:r w:rsidRPr="0042498F">
                <w:rPr>
                  <w:rFonts w:eastAsiaTheme="minorEastAsia"/>
                  <w:rPrChange w:id="11192" w:author="Unknown" w:date="2019-02-22T20:05:00Z">
                    <w:rPr>
                      <w:color w:val="000000"/>
                      <w:highlight w:val="cyan"/>
                      <w:lang w:val="en-US"/>
                    </w:rPr>
                  </w:rPrChange>
                </w:rPr>
                <w:t xml:space="preserve">aritime mobile-satellite (Earth-to-space) ADD </w:t>
              </w:r>
            </w:ins>
            <w:ins w:id="11193" w:author="Unknown" w:date="2018-12-19T08:33:00Z">
              <w:r w:rsidRPr="0042498F">
                <w:rPr>
                  <w:rStyle w:val="Artref"/>
                  <w:rFonts w:eastAsiaTheme="minorEastAsia"/>
                  <w:rPrChange w:id="11194" w:author="Unknown" w:date="2019-02-22T20:05:00Z">
                    <w:rPr>
                      <w:rStyle w:val="Artref"/>
                      <w:color w:val="000000"/>
                      <w:lang w:val="en-US"/>
                    </w:rPr>
                  </w:rPrChange>
                </w:rPr>
                <w:t>5.A192</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rPr>
                <w:rStyle w:val="Tablefreq"/>
                <w:rFonts w:eastAsiaTheme="minorEastAsia"/>
                <w:rPrChange w:id="11195" w:author="Unknown" w:date="2019-02-22T21:15:00Z">
                  <w:rPr>
                    <w:rStyle w:val="Tablefreq"/>
                    <w:highlight w:val="cyan"/>
                    <w:lang w:val="en-US"/>
                  </w:rPr>
                </w:rPrChange>
              </w:rPr>
            </w:pPr>
            <w:del w:id="11196" w:author="Unknown">
              <w:r w:rsidRPr="0042498F" w:rsidDel="00A35247">
                <w:rPr>
                  <w:rStyle w:val="Tablefreq"/>
                  <w:rFonts w:eastAsiaTheme="minorEastAsia"/>
                  <w:rPrChange w:id="11197" w:author="Unknown" w:date="2019-02-25T17:02:00Z">
                    <w:rPr>
                      <w:rStyle w:val="Tablefreq"/>
                      <w:highlight w:val="cyan"/>
                      <w:lang w:val="en-US"/>
                    </w:rPr>
                  </w:rPrChange>
                </w:rPr>
                <w:delText>1</w:delText>
              </w:r>
              <w:r w:rsidRPr="0042498F" w:rsidDel="00623CB3">
                <w:rPr>
                  <w:rStyle w:val="Tablefreq"/>
                  <w:rFonts w:eastAsiaTheme="minorEastAsia"/>
                  <w:rPrChange w:id="11198" w:author="Unknown" w:date="2019-02-22T21:15:00Z">
                    <w:rPr>
                      <w:rStyle w:val="Tablefreq"/>
                      <w:highlight w:val="cyan"/>
                      <w:lang w:val="en-US"/>
                    </w:rPr>
                  </w:rPrChange>
                </w:rPr>
                <w:delText>56.8375</w:delText>
              </w:r>
            </w:del>
            <w:ins w:id="11199" w:author="Unknown" w:date="2018-05-13T17:22:00Z">
              <w:r w:rsidRPr="0042498F">
                <w:rPr>
                  <w:rStyle w:val="Tablefreq"/>
                  <w:rFonts w:eastAsiaTheme="minorEastAsia"/>
                  <w:rPrChange w:id="11200" w:author="Unknown" w:date="2019-02-22T21:15:00Z">
                    <w:rPr>
                      <w:rStyle w:val="Tablefreq"/>
                      <w:highlight w:val="cyan"/>
                      <w:lang w:val="en-US"/>
                    </w:rPr>
                  </w:rPrChange>
                </w:rPr>
                <w:t>161.7875</w:t>
              </w:r>
            </w:ins>
            <w:r w:rsidRPr="0042498F">
              <w:rPr>
                <w:rStyle w:val="Tablefreq"/>
                <w:rFonts w:eastAsiaTheme="minorEastAsia"/>
                <w:rPrChange w:id="11201" w:author="Unknown" w:date="2019-02-22T21:15:00Z">
                  <w:rPr>
                    <w:rStyle w:val="Tablefreq"/>
                    <w:highlight w:val="cyan"/>
                    <w:lang w:val="en-US"/>
                  </w:rPr>
                </w:rPrChange>
              </w:rPr>
              <w:t>-161.9375</w:t>
            </w:r>
          </w:p>
          <w:p w:rsidR="001962A2" w:rsidRPr="0042498F" w:rsidRDefault="001962A2" w:rsidP="00130FDA">
            <w:pPr>
              <w:pStyle w:val="TableTextS5"/>
              <w:rPr>
                <w:rFonts w:eastAsiaTheme="minorEastAsia"/>
              </w:rPr>
            </w:pPr>
            <w:r w:rsidRPr="0042498F">
              <w:rPr>
                <w:rFonts w:eastAsiaTheme="minorEastAsia"/>
                <w:rPrChange w:id="11202" w:author="Unknown" w:date="2019-02-22T20:05:00Z">
                  <w:rPr>
                    <w:color w:val="000000"/>
                    <w:highlight w:val="cyan"/>
                    <w:lang w:val="en-US"/>
                  </w:rPr>
                </w:rPrChange>
              </w:rPr>
              <w:tab/>
            </w:r>
            <w:r w:rsidRPr="0042498F">
              <w:rPr>
                <w:rFonts w:eastAsiaTheme="minorEastAsia"/>
                <w:rPrChange w:id="11203" w:author="Unknown" w:date="2019-02-22T20:05:00Z">
                  <w:rPr>
                    <w:color w:val="000000"/>
                    <w:highlight w:val="cyan"/>
                    <w:lang w:val="en-US"/>
                  </w:rPr>
                </w:rPrChange>
              </w:rPr>
              <w:tab/>
              <w:t>FIXED</w:t>
            </w:r>
          </w:p>
          <w:p w:rsidR="001962A2" w:rsidRPr="0042498F" w:rsidRDefault="001962A2" w:rsidP="00130FDA">
            <w:pPr>
              <w:pStyle w:val="TableTextS5"/>
              <w:rPr>
                <w:rFonts w:eastAsiaTheme="minorEastAsia"/>
              </w:rPr>
            </w:pPr>
            <w:r w:rsidRPr="0042498F">
              <w:rPr>
                <w:rFonts w:eastAsiaTheme="minorEastAsia"/>
              </w:rPr>
              <w:tab/>
            </w:r>
            <w:r w:rsidRPr="0042498F">
              <w:rPr>
                <w:rFonts w:eastAsiaTheme="minorEastAsia"/>
              </w:rPr>
              <w:tab/>
              <w:t>MOBILE</w:t>
            </w:r>
          </w:p>
          <w:p w:rsidR="001962A2" w:rsidRPr="0042498F" w:rsidRDefault="001962A2">
            <w:pPr>
              <w:pStyle w:val="TableTextS5"/>
              <w:rPr>
                <w:rFonts w:eastAsiaTheme="minorEastAsia"/>
                <w:rPrChange w:id="11204" w:author="Unknown" w:date="2019-02-22T20:05:00Z">
                  <w:rPr>
                    <w:rFonts w:eastAsiaTheme="minorEastAsia"/>
                    <w:color w:val="000000"/>
                    <w:highlight w:val="cyan"/>
                  </w:rPr>
                </w:rPrChange>
              </w:rPr>
              <w:pPrChange w:id="11205" w:author="Unknown" w:date="2017-08-30T10:51:00Z">
                <w:pPr>
                  <w:pStyle w:val="TableTextS5"/>
                  <w:spacing w:before="20" w:after="20"/>
                </w:pPr>
              </w:pPrChange>
            </w:pPr>
            <w:r w:rsidRPr="0042498F">
              <w:rPr>
                <w:rFonts w:eastAsiaTheme="minorEastAsia"/>
                <w:rPrChange w:id="11206" w:author="Unknown" w:date="2019-02-22T20:05:00Z">
                  <w:rPr/>
                </w:rPrChange>
              </w:rPr>
              <w:tab/>
            </w:r>
            <w:r w:rsidRPr="0042498F">
              <w:rPr>
                <w:rFonts w:eastAsiaTheme="minorEastAsia"/>
                <w:rPrChange w:id="11207" w:author="Unknown" w:date="2019-02-22T20:05:00Z">
                  <w:rPr/>
                </w:rPrChange>
              </w:rPr>
              <w:tab/>
            </w:r>
            <w:ins w:id="11208" w:author="Unknown" w:date="2018-05-05T09:41:00Z">
              <w:r w:rsidRPr="0042498F">
                <w:rPr>
                  <w:rFonts w:eastAsiaTheme="minorEastAsia"/>
                  <w:rPrChange w:id="11209" w:author="Unknown" w:date="2019-02-22T20:05:00Z">
                    <w:rPr>
                      <w:color w:val="000000"/>
                    </w:rPr>
                  </w:rPrChange>
                </w:rPr>
                <w:t xml:space="preserve">Maritime mobile-satellite (Earth-to-space) ADD </w:t>
              </w:r>
            </w:ins>
            <w:ins w:id="11210" w:author="Unknown" w:date="2018-12-19T08:33:00Z">
              <w:r w:rsidRPr="0042498F">
                <w:rPr>
                  <w:rStyle w:val="Artref"/>
                  <w:rFonts w:eastAsiaTheme="minorEastAsia"/>
                  <w:rPrChange w:id="11211" w:author="Unknown" w:date="2019-02-22T20:05:00Z">
                    <w:rPr>
                      <w:rStyle w:val="Artref"/>
                      <w:color w:val="000000"/>
                      <w:lang w:val="en-US"/>
                    </w:rPr>
                  </w:rPrChange>
                </w:rPr>
                <w:t>5.A192</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rPr>
                <w:rStyle w:val="Artref"/>
                <w:rFonts w:eastAsiaTheme="minorEastAsia"/>
                <w:rPrChange w:id="11212" w:author="Unknown" w:date="2019-02-22T20:05:00Z">
                  <w:rPr>
                    <w:rFonts w:eastAsiaTheme="minorEastAsia"/>
                    <w:b/>
                    <w:color w:val="000000"/>
                    <w:highlight w:val="cyan"/>
                  </w:rPr>
                </w:rPrChange>
              </w:rPr>
            </w:pPr>
            <w:r w:rsidRPr="0042498F">
              <w:rPr>
                <w:rStyle w:val="Artref"/>
                <w:rFonts w:eastAsiaTheme="minorEastAsia"/>
                <w:rPrChange w:id="11213" w:author="Unknown" w:date="2019-02-22T20:05:00Z">
                  <w:rPr>
                    <w:rStyle w:val="Artref"/>
                    <w:color w:val="000000"/>
                    <w:highlight w:val="cyan"/>
                    <w:lang w:val="en-US"/>
                  </w:rPr>
                </w:rPrChange>
              </w:rPr>
              <w:t>5.226</w:t>
            </w:r>
            <w:ins w:id="11214" w:author="Unknown" w:date="2017-08-30T11:03:00Z">
              <w:r w:rsidRPr="0042498F">
                <w:rPr>
                  <w:rStyle w:val="Artref"/>
                  <w:rFonts w:eastAsiaTheme="minorEastAsia"/>
                  <w:rPrChange w:id="11215" w:author="Unknown" w:date="2019-02-22T20:05:00Z">
                    <w:rPr>
                      <w:rStyle w:val="Artref"/>
                      <w:color w:val="000000"/>
                      <w:highlight w:val="cyan"/>
                      <w:lang w:val="en-US"/>
                    </w:rPr>
                  </w:rPrChange>
                </w:rPr>
                <w:t xml:space="preserve"> </w:t>
              </w:r>
            </w:ins>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rPr>
                <w:rStyle w:val="Artref"/>
                <w:rFonts w:eastAsiaTheme="minorEastAsia"/>
              </w:rPr>
            </w:pPr>
            <w:r w:rsidRPr="0042498F">
              <w:rPr>
                <w:rFonts w:eastAsiaTheme="minorEastAsia"/>
                <w:rPrChange w:id="11216" w:author="Unknown" w:date="2019-02-22T20:05:00Z">
                  <w:rPr>
                    <w:rStyle w:val="Artref"/>
                    <w:color w:val="000000"/>
                    <w:highlight w:val="cyan"/>
                    <w:lang w:val="en-US"/>
                  </w:rPr>
                </w:rPrChange>
              </w:rPr>
              <w:tab/>
            </w:r>
            <w:r w:rsidRPr="0042498F">
              <w:rPr>
                <w:rFonts w:eastAsiaTheme="minorEastAsia"/>
                <w:rPrChange w:id="11217" w:author="Unknown" w:date="2019-02-22T20:05:00Z">
                  <w:rPr>
                    <w:rStyle w:val="Artref"/>
                    <w:color w:val="000000"/>
                    <w:highlight w:val="cyan"/>
                    <w:lang w:val="en-US"/>
                  </w:rPr>
                </w:rPrChange>
              </w:rPr>
              <w:tab/>
            </w:r>
            <w:r w:rsidRPr="0042498F">
              <w:rPr>
                <w:rStyle w:val="Artref"/>
                <w:rFonts w:eastAsiaTheme="minorEastAsia"/>
                <w:rPrChange w:id="11218" w:author="Unknown" w:date="2019-02-22T20:05:00Z">
                  <w:rPr>
                    <w:rStyle w:val="Artref"/>
                    <w:color w:val="000000"/>
                    <w:highlight w:val="cyan"/>
                    <w:lang w:val="en-US"/>
                  </w:rPr>
                </w:rPrChange>
              </w:rPr>
              <w:t>5.226</w:t>
            </w:r>
          </w:p>
        </w:tc>
      </w:tr>
    </w:tbl>
    <w:p w:rsidR="001962A2" w:rsidRPr="0042498F" w:rsidRDefault="001962A2" w:rsidP="00130FDA">
      <w:pPr>
        <w:pStyle w:val="Reasons"/>
        <w:rPr>
          <w:rFonts w:eastAsiaTheme="minorEastAsia"/>
        </w:rPr>
      </w:pPr>
    </w:p>
    <w:p w:rsidR="001962A2" w:rsidRPr="0042498F" w:rsidRDefault="001962A2" w:rsidP="00130FDA">
      <w:pPr>
        <w:pStyle w:val="Proposal"/>
        <w:rPr>
          <w:rFonts w:eastAsiaTheme="minorEastAsia"/>
        </w:rPr>
      </w:pPr>
      <w:r w:rsidRPr="0042498F">
        <w:rPr>
          <w:rFonts w:eastAsiaTheme="minorEastAsia"/>
        </w:rPr>
        <w:t xml:space="preserve">ADD </w:t>
      </w:r>
    </w:p>
    <w:p w:rsidR="001962A2" w:rsidRPr="0042498F" w:rsidRDefault="001962A2" w:rsidP="00130FDA">
      <w:pPr>
        <w:pStyle w:val="Note"/>
        <w:rPr>
          <w:rFonts w:eastAsiaTheme="minorEastAsia"/>
        </w:rPr>
      </w:pPr>
      <w:r w:rsidRPr="0042498F">
        <w:rPr>
          <w:rStyle w:val="Artdef"/>
          <w:rFonts w:eastAsiaTheme="minorEastAsia"/>
        </w:rPr>
        <w:t>5.A192</w:t>
      </w:r>
      <w:r w:rsidRPr="0042498F">
        <w:rPr>
          <w:rFonts w:eastAsiaTheme="minorEastAsia"/>
          <w:lang w:eastAsia="ja-JP"/>
        </w:rPr>
        <w:tab/>
      </w:r>
      <w:r w:rsidRPr="0042498F">
        <w:rPr>
          <w:rFonts w:eastAsiaTheme="minorEastAsia"/>
        </w:rPr>
        <w:t>The use of the frequency bands 157.1875-157.3375 MHz and 161.7875-161.9375 MHz by the maritime mobile-satellite (Earth-to-space) service is</w:t>
      </w:r>
      <w:r w:rsidRPr="0042498F">
        <w:rPr>
          <w:rFonts w:ascii="TimesNewRomanPSMT" w:eastAsiaTheme="minorEastAsia" w:hAnsi="TimesNewRomanPSMT"/>
          <w:color w:val="231F20"/>
          <w:sz w:val="14"/>
          <w:szCs w:val="14"/>
        </w:rPr>
        <w:t xml:space="preserve"> </w:t>
      </w:r>
      <w:r w:rsidRPr="0042498F">
        <w:rPr>
          <w:rFonts w:eastAsiaTheme="minorEastAsia"/>
        </w:rPr>
        <w:t>subject to agreement obtained under No. </w:t>
      </w:r>
      <w:r w:rsidRPr="0042498F">
        <w:rPr>
          <w:rStyle w:val="ArtrefBold1"/>
          <w:rFonts w:eastAsiaTheme="minorEastAsia"/>
        </w:rPr>
        <w:t>9.21</w:t>
      </w:r>
      <w:r w:rsidRPr="0042498F">
        <w:rPr>
          <w:rFonts w:eastAsiaTheme="minorEastAsia"/>
          <w:b/>
          <w:bCs/>
        </w:rPr>
        <w:t xml:space="preserve"> </w:t>
      </w:r>
      <w:r w:rsidRPr="0042498F">
        <w:rPr>
          <w:rFonts w:eastAsiaTheme="minorEastAsia"/>
        </w:rPr>
        <w:t>and is lim</w:t>
      </w:r>
      <w:r w:rsidRPr="0042498F">
        <w:rPr>
          <w:rFonts w:eastAsiaTheme="minorEastAsia"/>
          <w:lang w:eastAsia="ja-JP"/>
        </w:rPr>
        <w:t>ited to non-GSO</w:t>
      </w:r>
      <w:r w:rsidRPr="0042498F">
        <w:rPr>
          <w:rFonts w:eastAsiaTheme="minorEastAsia"/>
        </w:rPr>
        <w:t xml:space="preserve"> </w:t>
      </w:r>
      <w:r w:rsidRPr="0042498F">
        <w:rPr>
          <w:rFonts w:eastAsiaTheme="minorEastAsia"/>
          <w:lang w:eastAsia="ja-JP"/>
        </w:rPr>
        <w:t xml:space="preserve">satellite systems which </w:t>
      </w:r>
      <w:r w:rsidRPr="0042498F">
        <w:rPr>
          <w:rFonts w:eastAsiaTheme="minorEastAsia"/>
        </w:rPr>
        <w:t>operate in accordance with Appendix </w:t>
      </w:r>
      <w:r w:rsidRPr="0042498F">
        <w:rPr>
          <w:rStyle w:val="ApprefBold0"/>
          <w:rFonts w:eastAsiaTheme="minorEastAsia"/>
        </w:rPr>
        <w:t>18</w:t>
      </w:r>
      <w:r w:rsidRPr="0042498F">
        <w:rPr>
          <w:rFonts w:eastAsiaTheme="minorEastAsia"/>
        </w:rPr>
        <w:t>.</w:t>
      </w:r>
      <w:r w:rsidRPr="0042498F">
        <w:rPr>
          <w:rFonts w:eastAsiaTheme="minorEastAsia"/>
          <w:sz w:val="16"/>
          <w:szCs w:val="16"/>
        </w:rPr>
        <w:t>     (WRC</w:t>
      </w:r>
      <w:r w:rsidRPr="0042498F">
        <w:rPr>
          <w:rFonts w:eastAsiaTheme="minorEastAsia"/>
          <w:sz w:val="16"/>
          <w:szCs w:val="16"/>
        </w:rPr>
        <w:noBreakHyphen/>
        <w:t>19)</w:t>
      </w:r>
    </w:p>
    <w:p w:rsidR="001962A2" w:rsidRPr="0042498F" w:rsidRDefault="001962A2" w:rsidP="00130FDA">
      <w:pPr>
        <w:pStyle w:val="Reasons"/>
        <w:rPr>
          <w:rFonts w:eastAsiaTheme="minorEastAsia"/>
        </w:rPr>
      </w:pPr>
      <w:r w:rsidRPr="0042498F">
        <w:rPr>
          <w:rFonts w:eastAsiaTheme="minorEastAsia"/>
          <w:b/>
        </w:rPr>
        <w:t>Reasons:</w:t>
      </w:r>
      <w:r w:rsidRPr="0042498F">
        <w:rPr>
          <w:rFonts w:eastAsiaTheme="minorEastAsia"/>
        </w:rPr>
        <w:tab/>
        <w:t xml:space="preserve">The above modification of RR Article </w:t>
      </w:r>
      <w:r w:rsidRPr="0042498F">
        <w:rPr>
          <w:rFonts w:eastAsiaTheme="minorEastAsia"/>
          <w:b/>
          <w:bCs/>
        </w:rPr>
        <w:t>5</w:t>
      </w:r>
      <w:r w:rsidRPr="0042498F">
        <w:rPr>
          <w:rFonts w:eastAsiaTheme="minorEastAsia"/>
        </w:rPr>
        <w:t xml:space="preserve"> specify that the MMSS allocation (Earth-to-space) for the VDES satellite component as described in the Report ITU-R M.2435 should operate in accordance with RR Appendix </w:t>
      </w:r>
      <w:r w:rsidRPr="0042498F">
        <w:rPr>
          <w:rFonts w:eastAsiaTheme="minorEastAsia"/>
          <w:b/>
          <w:bCs/>
        </w:rPr>
        <w:t>18</w:t>
      </w:r>
      <w:r w:rsidRPr="0042498F">
        <w:rPr>
          <w:rFonts w:eastAsiaTheme="minorEastAsia"/>
        </w:rPr>
        <w:t>.</w:t>
      </w:r>
    </w:p>
    <w:p w:rsidR="001962A2" w:rsidRPr="0042498F" w:rsidRDefault="001962A2" w:rsidP="00130FDA">
      <w:pPr>
        <w:pStyle w:val="Proposal"/>
        <w:rPr>
          <w:rFonts w:eastAsiaTheme="minorEastAsia"/>
        </w:rPr>
      </w:pPr>
      <w:r w:rsidRPr="0042498F">
        <w:rPr>
          <w:rFonts w:eastAsiaTheme="minorEastAsia"/>
        </w:rPr>
        <w:t>ADD</w:t>
      </w:r>
    </w:p>
    <w:p w:rsidR="001962A2" w:rsidRPr="0042498F" w:rsidRDefault="001962A2" w:rsidP="00130FDA">
      <w:pPr>
        <w:pStyle w:val="Note"/>
        <w:rPr>
          <w:rFonts w:eastAsiaTheme="minorEastAsia"/>
        </w:rPr>
      </w:pPr>
      <w:r w:rsidRPr="0042498F">
        <w:rPr>
          <w:rStyle w:val="Artdef"/>
          <w:rFonts w:eastAsiaTheme="minorEastAsia"/>
          <w:bCs/>
        </w:rPr>
        <w:t>5.B192</w:t>
      </w:r>
      <w:r w:rsidRPr="0042498F">
        <w:rPr>
          <w:rFonts w:eastAsiaTheme="minorEastAsia"/>
        </w:rPr>
        <w:tab/>
        <w:t>The use of the frequency band 160.9625-161.4875 MHz by the maritime mobile-satellite (space-to-Earth) service is subject to agreement obtained under No. </w:t>
      </w:r>
      <w:r w:rsidRPr="0042498F">
        <w:rPr>
          <w:rStyle w:val="ApprefBold0"/>
          <w:rFonts w:eastAsiaTheme="minorEastAsia"/>
        </w:rPr>
        <w:t>9.21</w:t>
      </w:r>
      <w:r w:rsidRPr="0042498F">
        <w:rPr>
          <w:rFonts w:eastAsiaTheme="minorEastAsia"/>
        </w:rPr>
        <w:t xml:space="preserve"> and is limited to non-GSO satellite systems which should operate in accordance with most recent version of Recommendation ITU</w:t>
      </w:r>
      <w:r w:rsidRPr="0042498F">
        <w:rPr>
          <w:rFonts w:eastAsiaTheme="minorEastAsia"/>
        </w:rPr>
        <w:noBreakHyphen/>
        <w:t>R M.2092.</w:t>
      </w:r>
      <w:r w:rsidRPr="0042498F">
        <w:rPr>
          <w:rFonts w:eastAsiaTheme="minorEastAsia"/>
          <w:sz w:val="16"/>
          <w:szCs w:val="16"/>
        </w:rPr>
        <w:t>     (WRC</w:t>
      </w:r>
      <w:r w:rsidRPr="0042498F">
        <w:rPr>
          <w:rFonts w:eastAsiaTheme="minorEastAsia"/>
          <w:sz w:val="16"/>
          <w:szCs w:val="16"/>
        </w:rPr>
        <w:noBreakHyphen/>
        <w:t>19)</w:t>
      </w:r>
    </w:p>
    <w:p w:rsidR="001962A2" w:rsidRPr="0042498F" w:rsidRDefault="001962A2" w:rsidP="00130FDA">
      <w:pPr>
        <w:pStyle w:val="Reasons"/>
        <w:rPr>
          <w:rFonts w:eastAsiaTheme="minorEastAsia"/>
        </w:rPr>
      </w:pPr>
      <w:r w:rsidRPr="0042498F">
        <w:rPr>
          <w:rFonts w:eastAsiaTheme="minorEastAsia"/>
          <w:b/>
          <w:bCs/>
        </w:rPr>
        <w:t>Reasons:</w:t>
      </w:r>
      <w:r w:rsidRPr="0042498F">
        <w:rPr>
          <w:rFonts w:eastAsiaTheme="minorEastAsia"/>
        </w:rPr>
        <w:tab/>
        <w:t xml:space="preserve">The above modification of RR Article </w:t>
      </w:r>
      <w:r w:rsidRPr="0042498F">
        <w:rPr>
          <w:rFonts w:eastAsiaTheme="minorEastAsia"/>
          <w:b/>
          <w:bCs/>
        </w:rPr>
        <w:t xml:space="preserve">5 </w:t>
      </w:r>
      <w:r w:rsidRPr="0042498F">
        <w:rPr>
          <w:rFonts w:eastAsiaTheme="minorEastAsia"/>
        </w:rPr>
        <w:t>specifies conditions for the usage of the frequency band 160.9625-161.4875 MHz by VDES satellite component in accordance with the Method.</w:t>
      </w:r>
    </w:p>
    <w:p w:rsidR="001962A2" w:rsidRPr="0042498F" w:rsidRDefault="001962A2" w:rsidP="00130FDA">
      <w:pPr>
        <w:pStyle w:val="Proposal"/>
        <w:rPr>
          <w:rFonts w:eastAsiaTheme="minorEastAsia"/>
        </w:rPr>
      </w:pPr>
      <w:r w:rsidRPr="0042498F">
        <w:rPr>
          <w:rFonts w:eastAsiaTheme="minorEastAsia"/>
        </w:rPr>
        <w:t>MOD</w:t>
      </w:r>
    </w:p>
    <w:p w:rsidR="001962A2" w:rsidRPr="0042498F" w:rsidRDefault="001962A2" w:rsidP="00130FDA">
      <w:pPr>
        <w:tabs>
          <w:tab w:val="left" w:pos="284"/>
        </w:tabs>
        <w:spacing w:before="80"/>
        <w:rPr>
          <w:rStyle w:val="NoteChar"/>
          <w:rFonts w:eastAsiaTheme="minorEastAsia"/>
        </w:rPr>
      </w:pPr>
      <w:r w:rsidRPr="0042498F">
        <w:rPr>
          <w:rStyle w:val="Artdef"/>
          <w:rFonts w:eastAsiaTheme="minorEastAsia"/>
        </w:rPr>
        <w:t>5.208A</w:t>
      </w:r>
      <w:r w:rsidRPr="0042498F">
        <w:rPr>
          <w:rFonts w:eastAsiaTheme="minorEastAsia"/>
        </w:rPr>
        <w:tab/>
      </w:r>
      <w:r w:rsidRPr="0042498F">
        <w:rPr>
          <w:rStyle w:val="NoteChar"/>
          <w:rFonts w:eastAsiaTheme="minorEastAsia"/>
        </w:rPr>
        <w:t>In making assignments to space stations in the mobile-satellite service in the bands 137</w:t>
      </w:r>
      <w:r w:rsidRPr="0042498F">
        <w:rPr>
          <w:rStyle w:val="NoteChar"/>
          <w:rFonts w:eastAsiaTheme="minorEastAsia"/>
        </w:rPr>
        <w:noBreakHyphen/>
        <w:t>138 MHz, 387</w:t>
      </w:r>
      <w:r w:rsidRPr="0042498F">
        <w:rPr>
          <w:rStyle w:val="NoteChar"/>
          <w:rFonts w:eastAsiaTheme="minorEastAsia"/>
        </w:rPr>
        <w:noBreakHyphen/>
        <w:t>390 MHz</w:t>
      </w:r>
      <w:del w:id="11219" w:author="Unknown">
        <w:r w:rsidRPr="0042498F" w:rsidDel="008E50DC">
          <w:rPr>
            <w:rStyle w:val="NoteChar"/>
            <w:rFonts w:eastAsiaTheme="minorEastAsia"/>
          </w:rPr>
          <w:delText xml:space="preserve"> and</w:delText>
        </w:r>
      </w:del>
      <w:ins w:id="11220" w:author="Unknown" w:date="2018-05-13T16:56:00Z">
        <w:r w:rsidRPr="0042498F">
          <w:rPr>
            <w:rStyle w:val="NoteChar"/>
            <w:rFonts w:eastAsiaTheme="minorEastAsia"/>
          </w:rPr>
          <w:t>,</w:t>
        </w:r>
      </w:ins>
      <w:r w:rsidRPr="0042498F">
        <w:rPr>
          <w:rStyle w:val="NoteChar"/>
          <w:rFonts w:eastAsiaTheme="minorEastAsia"/>
        </w:rPr>
        <w:t xml:space="preserve"> 400.15-401 MHz</w:t>
      </w:r>
      <w:ins w:id="11221" w:author="Unknown" w:date="2017-08-30T11:30:00Z">
        <w:r w:rsidRPr="0042498F">
          <w:rPr>
            <w:rStyle w:val="NoteChar"/>
            <w:rFonts w:eastAsiaTheme="minorEastAsia"/>
          </w:rPr>
          <w:t xml:space="preserve"> </w:t>
        </w:r>
      </w:ins>
      <w:ins w:id="11222" w:author="Unknown" w:date="2018-05-13T16:55:00Z">
        <w:r w:rsidRPr="0042498F">
          <w:rPr>
            <w:rStyle w:val="NoteChar"/>
            <w:rFonts w:eastAsiaTheme="minorEastAsia"/>
          </w:rPr>
          <w:t xml:space="preserve">and in </w:t>
        </w:r>
        <w:r w:rsidRPr="0042498F">
          <w:rPr>
            <w:rStyle w:val="NoteChar"/>
            <w:rFonts w:eastAsia="Calibri"/>
          </w:rPr>
          <w:t>the maritime mobile-satellite service (space-to-Earth) in the band 160.9625-161.4875</w:t>
        </w:r>
      </w:ins>
      <w:ins w:id="11223" w:author="Unknown" w:date="2018-09-11T18:37:00Z">
        <w:r w:rsidRPr="0042498F">
          <w:rPr>
            <w:rStyle w:val="NoteChar"/>
            <w:rFonts w:eastAsia="Calibri"/>
          </w:rPr>
          <w:t> </w:t>
        </w:r>
      </w:ins>
      <w:ins w:id="11224" w:author="Unknown" w:date="2018-05-13T16:55:00Z">
        <w:r w:rsidRPr="0042498F">
          <w:rPr>
            <w:rStyle w:val="NoteChar"/>
            <w:rFonts w:eastAsia="Calibri"/>
          </w:rPr>
          <w:t>MHz</w:t>
        </w:r>
        <w:r w:rsidRPr="0042498F">
          <w:rPr>
            <w:rStyle w:val="NoteChar"/>
            <w:rFonts w:eastAsiaTheme="minorEastAsia"/>
          </w:rPr>
          <w:t>,</w:t>
        </w:r>
      </w:ins>
      <w:r w:rsidRPr="0042498F">
        <w:rPr>
          <w:rStyle w:val="NoteChar"/>
          <w:rFonts w:eastAsiaTheme="minorEastAsia"/>
        </w:rPr>
        <w:t xml:space="preserve"> administrations shall take all practicable steps to protect the radio astronomy service in the bands 150.05-153 MHz, 322-328.6 MHz, 406.1</w:t>
      </w:r>
      <w:r w:rsidRPr="0042498F">
        <w:rPr>
          <w:rStyle w:val="NoteChar"/>
          <w:rFonts w:eastAsiaTheme="minorEastAsia"/>
        </w:rPr>
        <w:noBreakHyphen/>
        <w:t>410 MHz and 608-614 MHz from harmful interference from unwanted emissions</w:t>
      </w:r>
      <w:del w:id="11225" w:author="Unknown">
        <w:r w:rsidRPr="0042498F" w:rsidDel="0076378F">
          <w:rPr>
            <w:rStyle w:val="NoteChar"/>
            <w:rFonts w:eastAsiaTheme="minorEastAsia"/>
            <w:rPrChange w:id="11226" w:author="Unknown" w:date="2019-02-19T20:54:00Z">
              <w:rPr/>
            </w:rPrChange>
          </w:rPr>
          <w:delText xml:space="preserve">. The </w:delText>
        </w:r>
        <w:r w:rsidRPr="0042498F" w:rsidDel="0076378F">
          <w:rPr>
            <w:rStyle w:val="NoteChar"/>
            <w:rFonts w:eastAsiaTheme="minorEastAsia"/>
            <w:rPrChange w:id="11227" w:author="Unknown" w:date="2019-02-19T20:54:00Z">
              <w:rPr/>
            </w:rPrChange>
          </w:rPr>
          <w:lastRenderedPageBreak/>
          <w:delText>threshold levels of interference detrimental to the radio astronomy service are</w:delText>
        </w:r>
      </w:del>
      <w:ins w:id="11228" w:author="Unknown" w:date="2018-12-18T16:42:00Z">
        <w:r w:rsidRPr="0042498F">
          <w:rPr>
            <w:rStyle w:val="NoteChar"/>
            <w:rFonts w:eastAsiaTheme="minorEastAsia"/>
            <w:rPrChange w:id="11229" w:author="Unknown" w:date="2019-02-19T20:54:00Z">
              <w:rPr/>
            </w:rPrChange>
          </w:rPr>
          <w:t xml:space="preserve"> </w:t>
        </w:r>
        <w:r w:rsidRPr="0042498F">
          <w:rPr>
            <w:rStyle w:val="NoteChar"/>
            <w:rFonts w:eastAsiaTheme="minorEastAsia"/>
          </w:rPr>
          <w:t>as</w:t>
        </w:r>
      </w:ins>
      <w:r w:rsidRPr="0042498F">
        <w:rPr>
          <w:rStyle w:val="NoteChar"/>
          <w:rFonts w:eastAsiaTheme="minorEastAsia"/>
        </w:rPr>
        <w:t xml:space="preserve"> shown in the relevant ITU</w:t>
      </w:r>
      <w:r w:rsidRPr="0042498F">
        <w:rPr>
          <w:rStyle w:val="NoteChar"/>
          <w:rFonts w:eastAsiaTheme="minorEastAsia"/>
        </w:rPr>
        <w:noBreakHyphen/>
        <w:t>R Recommendation.</w:t>
      </w:r>
      <w:r w:rsidRPr="0042498F">
        <w:rPr>
          <w:rStyle w:val="NoteChar"/>
          <w:rFonts w:eastAsiaTheme="minorEastAsia"/>
          <w:sz w:val="16"/>
          <w:szCs w:val="12"/>
        </w:rPr>
        <w:t>     (WRC</w:t>
      </w:r>
      <w:r w:rsidRPr="0042498F">
        <w:rPr>
          <w:rStyle w:val="NoteChar"/>
          <w:rFonts w:eastAsiaTheme="minorEastAsia"/>
          <w:sz w:val="16"/>
          <w:szCs w:val="12"/>
        </w:rPr>
        <w:noBreakHyphen/>
      </w:r>
      <w:del w:id="11230" w:author="Unknown">
        <w:r w:rsidRPr="0042498F" w:rsidDel="008E50DC">
          <w:rPr>
            <w:rStyle w:val="NoteChar"/>
            <w:rFonts w:eastAsiaTheme="minorEastAsia"/>
            <w:sz w:val="16"/>
            <w:szCs w:val="12"/>
          </w:rPr>
          <w:delText>07</w:delText>
        </w:r>
      </w:del>
      <w:ins w:id="11231" w:author="Unknown" w:date="2018-05-13T16:56:00Z">
        <w:r w:rsidRPr="0042498F">
          <w:rPr>
            <w:rStyle w:val="NoteChar"/>
            <w:rFonts w:eastAsiaTheme="minorEastAsia"/>
            <w:sz w:val="16"/>
            <w:szCs w:val="12"/>
          </w:rPr>
          <w:t>19</w:t>
        </w:r>
      </w:ins>
      <w:r w:rsidRPr="0042498F">
        <w:rPr>
          <w:rStyle w:val="NoteChar"/>
          <w:rFonts w:eastAsiaTheme="minorEastAsia"/>
          <w:sz w:val="16"/>
          <w:szCs w:val="12"/>
        </w:rPr>
        <w:t>)</w:t>
      </w:r>
    </w:p>
    <w:p w:rsidR="001962A2" w:rsidRPr="0042498F" w:rsidRDefault="001962A2" w:rsidP="00130FDA">
      <w:pPr>
        <w:pStyle w:val="Reasons"/>
        <w:rPr>
          <w:rFonts w:eastAsiaTheme="minorEastAsia"/>
        </w:rPr>
      </w:pPr>
      <w:r w:rsidRPr="0042498F">
        <w:rPr>
          <w:rFonts w:eastAsiaTheme="minorEastAsia"/>
          <w:b/>
          <w:bCs/>
        </w:rPr>
        <w:t>Reasons</w:t>
      </w:r>
      <w:r w:rsidRPr="0042498F">
        <w:rPr>
          <w:rFonts w:eastAsiaTheme="minorEastAsia"/>
          <w:b/>
          <w:bCs/>
          <w:rPrChange w:id="11232" w:author="Unknown" w:date="2018-05-28T08:51:00Z">
            <w:rPr>
              <w:b/>
            </w:rPr>
          </w:rPrChange>
        </w:rPr>
        <w:t>:</w:t>
      </w:r>
      <w:r w:rsidRPr="0042498F">
        <w:rPr>
          <w:rFonts w:eastAsiaTheme="minorEastAsia"/>
        </w:rPr>
        <w:tab/>
        <w:t>The above modification is proposed to ensure the protection of the radio astronomy service (RAS).</w:t>
      </w:r>
    </w:p>
    <w:p w:rsidR="001962A2" w:rsidRPr="0042498F" w:rsidRDefault="001962A2" w:rsidP="00130FDA">
      <w:pPr>
        <w:pStyle w:val="Proposal"/>
        <w:rPr>
          <w:rFonts w:eastAsiaTheme="minorEastAsia"/>
        </w:rPr>
      </w:pPr>
      <w:r w:rsidRPr="0042498F">
        <w:rPr>
          <w:rFonts w:eastAsiaTheme="minorEastAsia"/>
        </w:rPr>
        <w:t>MOD</w:t>
      </w:r>
    </w:p>
    <w:p w:rsidR="001962A2" w:rsidRPr="0042498F" w:rsidRDefault="001962A2" w:rsidP="00130FDA">
      <w:pPr>
        <w:pStyle w:val="Note"/>
        <w:rPr>
          <w:rFonts w:eastAsiaTheme="minorEastAsia"/>
        </w:rPr>
      </w:pPr>
      <w:r w:rsidRPr="0042498F">
        <w:rPr>
          <w:rStyle w:val="Artdef"/>
          <w:rFonts w:eastAsiaTheme="minorEastAsia"/>
          <w:rPrChange w:id="11233" w:author="Unknown" w:date="2019-02-22T20:05:00Z">
            <w:rPr>
              <w:rFonts w:eastAsiaTheme="minorEastAsia"/>
              <w:b/>
              <w:highlight w:val="cyan"/>
            </w:rPr>
          </w:rPrChange>
        </w:rPr>
        <w:t>5.208B</w:t>
      </w:r>
      <w:r w:rsidRPr="0042498F">
        <w:rPr>
          <w:rFonts w:eastAsiaTheme="minorEastAsia"/>
          <w:position w:val="6"/>
          <w:sz w:val="18"/>
        </w:rPr>
        <w:footnoteReference w:customMarkFollows="1" w:id="104"/>
        <w:t>*</w:t>
      </w:r>
      <w:r w:rsidRPr="0042498F">
        <w:rPr>
          <w:rFonts w:eastAsiaTheme="minorEastAsia"/>
        </w:rPr>
        <w:tab/>
        <w:t>In the frequency bands:</w:t>
      </w:r>
    </w:p>
    <w:p w:rsidR="001962A2" w:rsidRPr="0042498F" w:rsidRDefault="001962A2" w:rsidP="00130FDA">
      <w:pPr>
        <w:pStyle w:val="Note"/>
        <w:rPr>
          <w:rFonts w:eastAsiaTheme="minorEastAsia"/>
        </w:rPr>
      </w:pPr>
      <w:r w:rsidRPr="0042498F">
        <w:rPr>
          <w:rFonts w:eastAsiaTheme="minorEastAsia"/>
        </w:rPr>
        <w:tab/>
      </w:r>
      <w:r w:rsidRPr="0042498F">
        <w:rPr>
          <w:rFonts w:eastAsiaTheme="minorEastAsia"/>
        </w:rPr>
        <w:tab/>
        <w:t>137-138 MHz,</w:t>
      </w:r>
      <w:ins w:id="11234" w:author="Unknown" w:date="2018-09-11T18:38:00Z">
        <w:r w:rsidRPr="0042498F">
          <w:rPr>
            <w:rFonts w:eastAsiaTheme="minorEastAsia"/>
          </w:rPr>
          <w:br/>
        </w:r>
        <w:r w:rsidRPr="0042498F">
          <w:rPr>
            <w:rFonts w:eastAsiaTheme="minorEastAsia"/>
          </w:rPr>
          <w:tab/>
        </w:r>
      </w:ins>
      <w:ins w:id="11235" w:author="Unknown" w:date="2018-05-13T17:27:00Z">
        <w:r w:rsidRPr="0042498F">
          <w:rPr>
            <w:rFonts w:eastAsiaTheme="minorEastAsia"/>
          </w:rPr>
          <w:tab/>
          <w:t>160.9625-161.4875</w:t>
        </w:r>
      </w:ins>
      <w:ins w:id="11236" w:author="Unknown" w:date="2018-09-11T18:37:00Z">
        <w:r w:rsidRPr="0042498F">
          <w:rPr>
            <w:rFonts w:eastAsia="Calibri"/>
          </w:rPr>
          <w:t> </w:t>
        </w:r>
      </w:ins>
      <w:ins w:id="11237" w:author="Unknown" w:date="2018-05-13T17:27:00Z">
        <w:r w:rsidRPr="0042498F">
          <w:rPr>
            <w:rFonts w:eastAsiaTheme="minorEastAsia"/>
          </w:rPr>
          <w:t>MHz,</w:t>
        </w:r>
      </w:ins>
      <w:r w:rsidRPr="0042498F">
        <w:rPr>
          <w:rFonts w:eastAsiaTheme="minorEastAsia"/>
        </w:rPr>
        <w:br/>
      </w:r>
      <w:r w:rsidRPr="0042498F">
        <w:rPr>
          <w:rFonts w:eastAsiaTheme="minorEastAsia"/>
        </w:rPr>
        <w:tab/>
      </w:r>
      <w:r w:rsidRPr="0042498F">
        <w:rPr>
          <w:rFonts w:eastAsiaTheme="minorEastAsia"/>
        </w:rPr>
        <w:tab/>
        <w:t>387-390 MHz,</w:t>
      </w:r>
      <w:r w:rsidRPr="0042498F">
        <w:rPr>
          <w:rFonts w:eastAsiaTheme="minorEastAsia"/>
        </w:rPr>
        <w:br/>
      </w:r>
      <w:r w:rsidRPr="0042498F">
        <w:rPr>
          <w:rFonts w:eastAsiaTheme="minorEastAsia"/>
        </w:rPr>
        <w:tab/>
      </w:r>
      <w:r w:rsidRPr="0042498F">
        <w:rPr>
          <w:rFonts w:eastAsiaTheme="minorEastAsia"/>
        </w:rPr>
        <w:tab/>
        <w:t>400.15-401 MHz,</w:t>
      </w:r>
      <w:r w:rsidRPr="0042498F">
        <w:rPr>
          <w:rFonts w:eastAsiaTheme="minorEastAsia"/>
        </w:rPr>
        <w:br/>
      </w:r>
      <w:r w:rsidRPr="0042498F">
        <w:rPr>
          <w:rFonts w:eastAsiaTheme="minorEastAsia"/>
        </w:rPr>
        <w:tab/>
      </w:r>
      <w:r w:rsidRPr="0042498F">
        <w:rPr>
          <w:rFonts w:eastAsiaTheme="minorEastAsia"/>
        </w:rPr>
        <w:tab/>
        <w:t>1 452-1 492 MHz,</w:t>
      </w:r>
      <w:r w:rsidRPr="0042498F">
        <w:rPr>
          <w:rFonts w:eastAsiaTheme="minorEastAsia"/>
        </w:rPr>
        <w:br/>
      </w:r>
      <w:r w:rsidRPr="0042498F">
        <w:rPr>
          <w:rFonts w:eastAsiaTheme="minorEastAsia"/>
        </w:rPr>
        <w:tab/>
      </w:r>
      <w:r w:rsidRPr="0042498F">
        <w:rPr>
          <w:rFonts w:eastAsiaTheme="minorEastAsia"/>
        </w:rPr>
        <w:tab/>
        <w:t>1 525-1 610 MHz,</w:t>
      </w:r>
      <w:r w:rsidRPr="0042498F">
        <w:rPr>
          <w:rFonts w:eastAsiaTheme="minorEastAsia"/>
        </w:rPr>
        <w:br/>
      </w:r>
      <w:r w:rsidRPr="0042498F">
        <w:rPr>
          <w:rFonts w:eastAsiaTheme="minorEastAsia"/>
        </w:rPr>
        <w:tab/>
      </w:r>
      <w:r w:rsidRPr="0042498F">
        <w:rPr>
          <w:rFonts w:eastAsiaTheme="minorEastAsia"/>
        </w:rPr>
        <w:tab/>
        <w:t>1 613.8-1 626.5 MHz,</w:t>
      </w:r>
      <w:r w:rsidRPr="0042498F">
        <w:rPr>
          <w:rFonts w:eastAsiaTheme="minorEastAsia"/>
        </w:rPr>
        <w:br/>
      </w:r>
      <w:r w:rsidRPr="0042498F">
        <w:rPr>
          <w:rFonts w:eastAsiaTheme="minorEastAsia"/>
        </w:rPr>
        <w:tab/>
      </w:r>
      <w:r w:rsidRPr="0042498F">
        <w:rPr>
          <w:rFonts w:eastAsiaTheme="minorEastAsia"/>
        </w:rPr>
        <w:tab/>
        <w:t>2 655-2 690 MHz,</w:t>
      </w:r>
      <w:r w:rsidRPr="0042498F">
        <w:rPr>
          <w:rFonts w:eastAsiaTheme="minorEastAsia"/>
        </w:rPr>
        <w:br/>
      </w:r>
      <w:r w:rsidRPr="0042498F">
        <w:rPr>
          <w:rFonts w:eastAsiaTheme="minorEastAsia"/>
        </w:rPr>
        <w:tab/>
      </w:r>
      <w:r w:rsidRPr="0042498F">
        <w:rPr>
          <w:rFonts w:eastAsiaTheme="minorEastAsia"/>
        </w:rPr>
        <w:tab/>
        <w:t>21.4-22 GHz,</w:t>
      </w:r>
    </w:p>
    <w:p w:rsidR="001962A2" w:rsidRPr="0042498F" w:rsidRDefault="001962A2" w:rsidP="00130FDA">
      <w:pPr>
        <w:pStyle w:val="Note"/>
        <w:rPr>
          <w:rFonts w:eastAsiaTheme="minorEastAsia"/>
          <w:sz w:val="16"/>
        </w:rPr>
      </w:pPr>
      <w:r w:rsidRPr="0042498F">
        <w:rPr>
          <w:rFonts w:eastAsiaTheme="minorEastAsia"/>
        </w:rPr>
        <w:t>Resolution </w:t>
      </w:r>
      <w:r w:rsidRPr="0042498F">
        <w:rPr>
          <w:rFonts w:eastAsiaTheme="minorEastAsia"/>
          <w:b/>
          <w:bCs/>
        </w:rPr>
        <w:t>739</w:t>
      </w:r>
      <w:r w:rsidRPr="0042498F">
        <w:rPr>
          <w:rFonts w:eastAsiaTheme="minorEastAsia"/>
        </w:rPr>
        <w:t xml:space="preserve"> </w:t>
      </w:r>
      <w:r w:rsidRPr="0042498F">
        <w:rPr>
          <w:rFonts w:eastAsiaTheme="minorEastAsia"/>
          <w:b/>
          <w:bCs/>
        </w:rPr>
        <w:t>(Rev.WRC</w:t>
      </w:r>
      <w:r w:rsidRPr="0042498F">
        <w:rPr>
          <w:rFonts w:eastAsiaTheme="minorEastAsia"/>
          <w:b/>
          <w:bCs/>
        </w:rPr>
        <w:noBreakHyphen/>
      </w:r>
      <w:del w:id="11238" w:author="Unknown">
        <w:r w:rsidRPr="0042498F" w:rsidDel="00726690">
          <w:rPr>
            <w:rFonts w:eastAsiaTheme="minorEastAsia"/>
            <w:b/>
            <w:bCs/>
          </w:rPr>
          <w:delText>15</w:delText>
        </w:r>
      </w:del>
      <w:ins w:id="11239" w:author="Unknown" w:date="2018-07-17T16:50:00Z">
        <w:r w:rsidRPr="0042498F">
          <w:rPr>
            <w:rFonts w:eastAsiaTheme="minorEastAsia"/>
            <w:b/>
            <w:bCs/>
          </w:rPr>
          <w:t>19</w:t>
        </w:r>
      </w:ins>
      <w:r w:rsidRPr="0042498F">
        <w:rPr>
          <w:rFonts w:eastAsiaTheme="minorEastAsia"/>
          <w:b/>
          <w:bCs/>
        </w:rPr>
        <w:t>)</w:t>
      </w:r>
      <w:r w:rsidRPr="0042498F">
        <w:rPr>
          <w:rFonts w:eastAsiaTheme="minorEastAsia"/>
        </w:rPr>
        <w:t xml:space="preserve"> applies.</w:t>
      </w:r>
      <w:r w:rsidRPr="0042498F">
        <w:rPr>
          <w:rFonts w:eastAsiaTheme="minorEastAsia"/>
          <w:sz w:val="16"/>
        </w:rPr>
        <w:t>     (WRC</w:t>
      </w:r>
      <w:r w:rsidRPr="0042498F">
        <w:rPr>
          <w:rFonts w:eastAsiaTheme="minorEastAsia"/>
          <w:sz w:val="16"/>
        </w:rPr>
        <w:noBreakHyphen/>
      </w:r>
      <w:del w:id="11240" w:author="Unknown">
        <w:r w:rsidRPr="0042498F" w:rsidDel="00623CB3">
          <w:rPr>
            <w:rFonts w:eastAsiaTheme="minorEastAsia"/>
            <w:sz w:val="16"/>
          </w:rPr>
          <w:delText>15</w:delText>
        </w:r>
      </w:del>
      <w:ins w:id="11241" w:author="Unknown" w:date="2018-05-13T17:28:00Z">
        <w:r w:rsidRPr="0042498F">
          <w:rPr>
            <w:rFonts w:eastAsiaTheme="minorEastAsia"/>
            <w:sz w:val="16"/>
          </w:rPr>
          <w:t>19</w:t>
        </w:r>
      </w:ins>
      <w:r w:rsidRPr="0042498F">
        <w:rPr>
          <w:rFonts w:eastAsiaTheme="minorEastAsia"/>
          <w:sz w:val="16"/>
        </w:rPr>
        <w:t xml:space="preserve">) </w:t>
      </w:r>
    </w:p>
    <w:p w:rsidR="001962A2" w:rsidRPr="0042498F" w:rsidRDefault="001962A2" w:rsidP="00130FDA">
      <w:pPr>
        <w:pStyle w:val="Reasons"/>
        <w:rPr>
          <w:rFonts w:eastAsiaTheme="minorEastAsia"/>
        </w:rPr>
      </w:pPr>
      <w:r w:rsidRPr="0042498F">
        <w:rPr>
          <w:rFonts w:eastAsiaTheme="minorEastAsia"/>
          <w:b/>
        </w:rPr>
        <w:t>Reasons:</w:t>
      </w:r>
      <w:r w:rsidRPr="0042498F">
        <w:rPr>
          <w:rFonts w:eastAsiaTheme="minorEastAsia"/>
        </w:rPr>
        <w:tab/>
        <w:t>The above modification is proposed to ensure the protection of the radio astronomy service (RAS).</w:t>
      </w:r>
    </w:p>
    <w:p w:rsidR="001962A2" w:rsidRPr="0042498F" w:rsidRDefault="001962A2" w:rsidP="00130FDA">
      <w:pPr>
        <w:pStyle w:val="Proposal"/>
        <w:rPr>
          <w:rFonts w:eastAsiaTheme="minorEastAsia"/>
        </w:rPr>
      </w:pPr>
      <w:r w:rsidRPr="0042498F">
        <w:rPr>
          <w:rFonts w:eastAsiaTheme="minorEastAsia"/>
        </w:rPr>
        <w:t>MOD</w:t>
      </w:r>
    </w:p>
    <w:p w:rsidR="001962A2" w:rsidRPr="0042498F" w:rsidRDefault="001962A2" w:rsidP="00130FDA">
      <w:pPr>
        <w:pStyle w:val="AppendixNo"/>
        <w:rPr>
          <w:rFonts w:eastAsiaTheme="minorEastAsia"/>
        </w:rPr>
      </w:pPr>
      <w:r w:rsidRPr="0042498F">
        <w:rPr>
          <w:rFonts w:eastAsiaTheme="minorEastAsia"/>
        </w:rPr>
        <w:t>APPENDIX 18 (REV.WRC</w:t>
      </w:r>
      <w:r w:rsidRPr="0042498F">
        <w:rPr>
          <w:rFonts w:eastAsiaTheme="minorEastAsia"/>
        </w:rPr>
        <w:noBreakHyphen/>
      </w:r>
      <w:del w:id="11242" w:author="Ruepp, Rowena [2]" w:date="2018-06-25T16:26:00Z">
        <w:r w:rsidRPr="0042498F" w:rsidDel="00406E23">
          <w:rPr>
            <w:rFonts w:eastAsiaTheme="minorEastAsia"/>
          </w:rPr>
          <w:delText>15</w:delText>
        </w:r>
      </w:del>
      <w:ins w:id="11243" w:author="Unknown" w:date="2017-08-30T15:00:00Z">
        <w:r w:rsidRPr="0042498F">
          <w:rPr>
            <w:rFonts w:eastAsiaTheme="minorEastAsia"/>
          </w:rPr>
          <w:t>19</w:t>
        </w:r>
      </w:ins>
      <w:r w:rsidRPr="0042498F">
        <w:rPr>
          <w:rFonts w:eastAsiaTheme="minorEastAsia"/>
        </w:rPr>
        <w:t>)</w:t>
      </w:r>
    </w:p>
    <w:p w:rsidR="001962A2" w:rsidRPr="0042498F" w:rsidRDefault="001962A2" w:rsidP="00130FDA">
      <w:pPr>
        <w:pStyle w:val="Appendixtitle"/>
        <w:rPr>
          <w:rFonts w:eastAsiaTheme="minorEastAsia"/>
        </w:rPr>
      </w:pPr>
      <w:r w:rsidRPr="0042498F">
        <w:rPr>
          <w:rFonts w:eastAsiaTheme="minorEastAsia"/>
        </w:rPr>
        <w:t>Table of transmitting frequencies in the</w:t>
      </w:r>
      <w:r w:rsidRPr="0042498F">
        <w:rPr>
          <w:rFonts w:eastAsiaTheme="minorEastAsia"/>
        </w:rPr>
        <w:br/>
        <w:t>VHF maritime mobile band</w:t>
      </w:r>
    </w:p>
    <w:p w:rsidR="001962A2" w:rsidRPr="0042498F" w:rsidRDefault="001962A2" w:rsidP="00130FDA">
      <w:pPr>
        <w:keepNext/>
        <w:keepLines/>
        <w:spacing w:after="280"/>
        <w:jc w:val="center"/>
        <w:rPr>
          <w:rStyle w:val="Appref"/>
          <w:rFonts w:eastAsiaTheme="minorEastAsia"/>
        </w:rPr>
      </w:pPr>
      <w:r w:rsidRPr="0042498F">
        <w:rPr>
          <w:rStyle w:val="Appref"/>
          <w:rFonts w:eastAsiaTheme="minorEastAsia"/>
        </w:rPr>
        <w:t>(See Article </w:t>
      </w:r>
      <w:r w:rsidRPr="0042498F">
        <w:rPr>
          <w:rStyle w:val="ArtrefBold1"/>
          <w:rFonts w:eastAsiaTheme="minorEastAsia"/>
        </w:rPr>
        <w:t>52</w:t>
      </w:r>
      <w:r w:rsidRPr="0042498F">
        <w:rPr>
          <w:rStyle w:val="Appref"/>
          <w:rFonts w:eastAsiaTheme="minorEastAsia"/>
        </w:rPr>
        <w:t>)</w:t>
      </w:r>
    </w:p>
    <w:p w:rsidR="001962A2" w:rsidRPr="0042498F" w:rsidRDefault="001962A2" w:rsidP="00130FDA">
      <w:pPr>
        <w:pStyle w:val="Note"/>
        <w:rPr>
          <w:rFonts w:eastAsiaTheme="minorEastAsia"/>
        </w:rPr>
      </w:pPr>
      <w:r w:rsidRPr="0042498F">
        <w:rPr>
          <w:rFonts w:eastAsiaTheme="minorEastAsi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4"/>
        <w:gridCol w:w="1086"/>
        <w:gridCol w:w="1292"/>
        <w:gridCol w:w="1293"/>
        <w:gridCol w:w="1063"/>
        <w:gridCol w:w="1234"/>
        <w:gridCol w:w="1234"/>
        <w:gridCol w:w="1263"/>
      </w:tblGrid>
      <w:tr w:rsidR="001962A2" w:rsidRPr="0042498F" w:rsidTr="00130FDA">
        <w:trPr>
          <w:cantSplit/>
          <w:tblHeader/>
          <w:jc w:val="center"/>
        </w:trPr>
        <w:tc>
          <w:tcPr>
            <w:tcW w:w="1174" w:type="dxa"/>
            <w:vMerge w:val="restart"/>
            <w:vAlign w:val="center"/>
          </w:tcPr>
          <w:p w:rsidR="001962A2" w:rsidRPr="0042498F" w:rsidRDefault="001962A2" w:rsidP="00130FDA">
            <w:pPr>
              <w:pStyle w:val="Tablehead0"/>
              <w:rPr>
                <w:rFonts w:eastAsiaTheme="minorEastAsia"/>
                <w:rPrChange w:id="11244" w:author="Unknown" w:date="2019-02-22T20:05:00Z">
                  <w:rPr>
                    <w:rFonts w:eastAsiaTheme="minorEastAsia" w:cs="Times New Roman Bold"/>
                    <w:highlight w:val="cyan"/>
                  </w:rPr>
                </w:rPrChange>
              </w:rPr>
            </w:pPr>
            <w:r w:rsidRPr="0042498F">
              <w:rPr>
                <w:rFonts w:eastAsiaTheme="minorEastAsia"/>
              </w:rPr>
              <w:t>Channel</w:t>
            </w:r>
            <w:r w:rsidRPr="0042498F">
              <w:rPr>
                <w:rFonts w:eastAsiaTheme="minorEastAsia"/>
              </w:rPr>
              <w:br/>
              <w:t>designator</w:t>
            </w:r>
          </w:p>
        </w:tc>
        <w:tc>
          <w:tcPr>
            <w:tcW w:w="1086" w:type="dxa"/>
            <w:vMerge w:val="restart"/>
            <w:tcMar>
              <w:left w:w="28" w:type="dxa"/>
              <w:right w:w="28" w:type="dxa"/>
            </w:tcMar>
            <w:vAlign w:val="center"/>
          </w:tcPr>
          <w:p w:rsidR="001962A2" w:rsidRPr="0042498F" w:rsidRDefault="001962A2" w:rsidP="00130FDA">
            <w:pPr>
              <w:pStyle w:val="Tablehead0"/>
              <w:rPr>
                <w:rFonts w:eastAsiaTheme="minorEastAsia"/>
                <w:rPrChange w:id="11245" w:author="Unknown" w:date="2019-02-22T20:05:00Z">
                  <w:rPr>
                    <w:rFonts w:eastAsiaTheme="minorEastAsia" w:cs="Times New Roman Bold"/>
                    <w:highlight w:val="cyan"/>
                  </w:rPr>
                </w:rPrChange>
              </w:rPr>
            </w:pPr>
            <w:r w:rsidRPr="0042498F">
              <w:rPr>
                <w:rFonts w:eastAsiaTheme="minorEastAsia"/>
              </w:rPr>
              <w:t>Notes</w:t>
            </w:r>
          </w:p>
        </w:tc>
        <w:tc>
          <w:tcPr>
            <w:tcW w:w="2585" w:type="dxa"/>
            <w:gridSpan w:val="2"/>
            <w:vAlign w:val="center"/>
          </w:tcPr>
          <w:p w:rsidR="001962A2" w:rsidRPr="0042498F" w:rsidRDefault="001962A2" w:rsidP="00130FDA">
            <w:pPr>
              <w:pStyle w:val="Tablehead0"/>
              <w:rPr>
                <w:rFonts w:eastAsiaTheme="minorEastAsia"/>
                <w:rPrChange w:id="11246" w:author="Unknown" w:date="2019-02-22T20:05:00Z">
                  <w:rPr>
                    <w:rFonts w:eastAsiaTheme="minorEastAsia" w:cs="Times New Roman Bold"/>
                    <w:highlight w:val="cyan"/>
                  </w:rPr>
                </w:rPrChange>
              </w:rPr>
            </w:pPr>
            <w:r w:rsidRPr="0042498F">
              <w:rPr>
                <w:rFonts w:eastAsiaTheme="minorEastAsia"/>
              </w:rPr>
              <w:t>Transmitting</w:t>
            </w:r>
            <w:r w:rsidRPr="0042498F">
              <w:rPr>
                <w:rFonts w:eastAsiaTheme="minorEastAsia"/>
              </w:rPr>
              <w:br/>
              <w:t xml:space="preserve">frequencies </w:t>
            </w:r>
            <w:r w:rsidRPr="0042498F">
              <w:rPr>
                <w:rFonts w:eastAsiaTheme="minorEastAsia"/>
              </w:rPr>
              <w:br/>
              <w:t>(MHz)</w:t>
            </w:r>
          </w:p>
        </w:tc>
        <w:tc>
          <w:tcPr>
            <w:tcW w:w="1063" w:type="dxa"/>
            <w:vMerge w:val="restart"/>
            <w:vAlign w:val="center"/>
          </w:tcPr>
          <w:p w:rsidR="001962A2" w:rsidRPr="0042498F" w:rsidRDefault="001962A2" w:rsidP="00130FDA">
            <w:pPr>
              <w:pStyle w:val="Tablehead0"/>
              <w:rPr>
                <w:rFonts w:eastAsiaTheme="minorEastAsia"/>
                <w:rPrChange w:id="11247" w:author="Unknown" w:date="2019-02-22T20:05:00Z">
                  <w:rPr>
                    <w:rFonts w:eastAsiaTheme="minorEastAsia" w:cs="Times New Roman Bold"/>
                    <w:highlight w:val="cyan"/>
                  </w:rPr>
                </w:rPrChange>
              </w:rPr>
            </w:pPr>
            <w:r w:rsidRPr="0042498F">
              <w:rPr>
                <w:rFonts w:eastAsiaTheme="minorEastAsia"/>
              </w:rPr>
              <w:t>Inter-ship</w:t>
            </w:r>
          </w:p>
        </w:tc>
        <w:tc>
          <w:tcPr>
            <w:tcW w:w="2468" w:type="dxa"/>
            <w:gridSpan w:val="2"/>
            <w:vAlign w:val="center"/>
          </w:tcPr>
          <w:p w:rsidR="001962A2" w:rsidRPr="0042498F" w:rsidRDefault="001962A2" w:rsidP="00130FDA">
            <w:pPr>
              <w:pStyle w:val="Tablehead0"/>
              <w:rPr>
                <w:rFonts w:eastAsiaTheme="minorEastAsia"/>
                <w:rPrChange w:id="11248" w:author="Unknown" w:date="2019-02-22T20:05:00Z">
                  <w:rPr>
                    <w:rFonts w:eastAsiaTheme="minorEastAsia" w:cs="Times New Roman Bold"/>
                    <w:highlight w:val="cyan"/>
                  </w:rPr>
                </w:rPrChange>
              </w:rPr>
            </w:pPr>
            <w:r w:rsidRPr="0042498F">
              <w:rPr>
                <w:rFonts w:eastAsiaTheme="minorEastAsia"/>
              </w:rPr>
              <w:t xml:space="preserve">Port operations </w:t>
            </w:r>
            <w:r w:rsidRPr="0042498F">
              <w:rPr>
                <w:rFonts w:eastAsiaTheme="minorEastAsia"/>
              </w:rPr>
              <w:br/>
              <w:t>and ship movement</w:t>
            </w:r>
          </w:p>
        </w:tc>
        <w:tc>
          <w:tcPr>
            <w:tcW w:w="1263" w:type="dxa"/>
            <w:vMerge w:val="restart"/>
            <w:vAlign w:val="center"/>
          </w:tcPr>
          <w:p w:rsidR="001962A2" w:rsidRPr="0042498F" w:rsidRDefault="001962A2" w:rsidP="00130FDA">
            <w:pPr>
              <w:pStyle w:val="Tablehead0"/>
              <w:rPr>
                <w:rFonts w:eastAsiaTheme="minorEastAsia"/>
              </w:rPr>
            </w:pPr>
            <w:r w:rsidRPr="0042498F">
              <w:rPr>
                <w:rFonts w:eastAsiaTheme="minorEastAsia"/>
              </w:rPr>
              <w:t>Public</w:t>
            </w:r>
            <w:r w:rsidRPr="0042498F">
              <w:rPr>
                <w:rFonts w:eastAsiaTheme="minorEastAsia"/>
              </w:rPr>
              <w:br/>
              <w:t>corres-pondence</w:t>
            </w:r>
          </w:p>
        </w:tc>
      </w:tr>
      <w:tr w:rsidR="001962A2" w:rsidRPr="0042498F" w:rsidTr="00130FDA">
        <w:trPr>
          <w:cantSplit/>
          <w:tblHeader/>
          <w:jc w:val="center"/>
        </w:trPr>
        <w:tc>
          <w:tcPr>
            <w:tcW w:w="1174" w:type="dxa"/>
            <w:vMerge/>
            <w:vAlign w:val="center"/>
          </w:tcPr>
          <w:p w:rsidR="001962A2" w:rsidRPr="0042498F" w:rsidRDefault="001962A2" w:rsidP="00130FDA">
            <w:pPr>
              <w:pStyle w:val="Tablehead0"/>
              <w:rPr>
                <w:rFonts w:eastAsiaTheme="minorEastAsia"/>
                <w:rPrChange w:id="11249" w:author="Unknown" w:date="2019-02-22T20:05:00Z">
                  <w:rPr>
                    <w:rFonts w:eastAsiaTheme="minorEastAsia" w:cs="Times New Roman Bold"/>
                    <w:highlight w:val="cyan"/>
                  </w:rPr>
                </w:rPrChange>
              </w:rPr>
            </w:pPr>
          </w:p>
        </w:tc>
        <w:tc>
          <w:tcPr>
            <w:tcW w:w="1086" w:type="dxa"/>
            <w:vMerge/>
            <w:tcMar>
              <w:left w:w="28" w:type="dxa"/>
              <w:right w:w="28" w:type="dxa"/>
            </w:tcMar>
            <w:vAlign w:val="center"/>
          </w:tcPr>
          <w:p w:rsidR="001962A2" w:rsidRPr="0042498F" w:rsidRDefault="001962A2" w:rsidP="00130FDA">
            <w:pPr>
              <w:pStyle w:val="Tablehead0"/>
              <w:rPr>
                <w:rFonts w:eastAsiaTheme="minorEastAsia"/>
                <w:rPrChange w:id="11250" w:author="Unknown" w:date="2019-02-22T20:05:00Z">
                  <w:rPr>
                    <w:rFonts w:eastAsiaTheme="minorEastAsia" w:cs="Times New Roman Bold"/>
                    <w:highlight w:val="cyan"/>
                  </w:rPr>
                </w:rPrChange>
              </w:rPr>
            </w:pPr>
          </w:p>
        </w:tc>
        <w:tc>
          <w:tcPr>
            <w:tcW w:w="1292" w:type="dxa"/>
            <w:vAlign w:val="center"/>
          </w:tcPr>
          <w:p w:rsidR="001962A2" w:rsidRPr="0042498F" w:rsidRDefault="001962A2" w:rsidP="00130FDA">
            <w:pPr>
              <w:pStyle w:val="Tablehead0"/>
              <w:rPr>
                <w:rFonts w:eastAsiaTheme="minorEastAsia"/>
                <w:rPrChange w:id="11251" w:author="Unknown" w:date="2019-02-22T20:05:00Z">
                  <w:rPr>
                    <w:rFonts w:eastAsiaTheme="minorEastAsia" w:cs="Times New Roman Bold"/>
                    <w:highlight w:val="cyan"/>
                  </w:rPr>
                </w:rPrChange>
              </w:rPr>
            </w:pPr>
            <w:r w:rsidRPr="0042498F">
              <w:rPr>
                <w:rFonts w:eastAsiaTheme="minorEastAsia"/>
              </w:rPr>
              <w:t>From ship stations</w:t>
            </w:r>
          </w:p>
        </w:tc>
        <w:tc>
          <w:tcPr>
            <w:tcW w:w="1293" w:type="dxa"/>
            <w:vAlign w:val="center"/>
          </w:tcPr>
          <w:p w:rsidR="001962A2" w:rsidRPr="0042498F" w:rsidRDefault="001962A2" w:rsidP="00130FDA">
            <w:pPr>
              <w:pStyle w:val="Tablehead0"/>
              <w:rPr>
                <w:rFonts w:eastAsiaTheme="minorEastAsia"/>
                <w:rPrChange w:id="11252" w:author="Unknown" w:date="2019-02-22T20:05:00Z">
                  <w:rPr>
                    <w:rFonts w:eastAsiaTheme="minorEastAsia" w:cs="Times New Roman Bold"/>
                    <w:highlight w:val="cyan"/>
                  </w:rPr>
                </w:rPrChange>
              </w:rPr>
            </w:pPr>
            <w:r w:rsidRPr="0042498F">
              <w:rPr>
                <w:rFonts w:eastAsiaTheme="minorEastAsia"/>
              </w:rPr>
              <w:t>From coast stations</w:t>
            </w:r>
          </w:p>
        </w:tc>
        <w:tc>
          <w:tcPr>
            <w:tcW w:w="1063" w:type="dxa"/>
            <w:vMerge/>
            <w:vAlign w:val="center"/>
          </w:tcPr>
          <w:p w:rsidR="001962A2" w:rsidRPr="0042498F" w:rsidRDefault="001962A2" w:rsidP="00130FDA">
            <w:pPr>
              <w:pStyle w:val="Tablehead0"/>
              <w:rPr>
                <w:rFonts w:eastAsiaTheme="minorEastAsia"/>
                <w:rPrChange w:id="11253" w:author="Unknown" w:date="2019-02-22T20:05:00Z">
                  <w:rPr>
                    <w:rFonts w:eastAsiaTheme="minorEastAsia" w:cs="Times New Roman Bold"/>
                    <w:highlight w:val="cyan"/>
                  </w:rPr>
                </w:rPrChange>
              </w:rPr>
            </w:pPr>
          </w:p>
        </w:tc>
        <w:tc>
          <w:tcPr>
            <w:tcW w:w="1234" w:type="dxa"/>
            <w:vAlign w:val="center"/>
          </w:tcPr>
          <w:p w:rsidR="001962A2" w:rsidRPr="0042498F" w:rsidRDefault="001962A2" w:rsidP="00130FDA">
            <w:pPr>
              <w:pStyle w:val="Tablehead0"/>
              <w:rPr>
                <w:rFonts w:eastAsiaTheme="minorEastAsia"/>
                <w:rPrChange w:id="11254" w:author="Unknown" w:date="2019-02-22T20:05:00Z">
                  <w:rPr>
                    <w:rFonts w:eastAsiaTheme="minorEastAsia" w:cs="Times New Roman Bold"/>
                    <w:highlight w:val="cyan"/>
                  </w:rPr>
                </w:rPrChange>
              </w:rPr>
            </w:pPr>
            <w:r w:rsidRPr="0042498F">
              <w:rPr>
                <w:rFonts w:eastAsiaTheme="minorEastAsia"/>
              </w:rPr>
              <w:t>Single frequency</w:t>
            </w:r>
          </w:p>
        </w:tc>
        <w:tc>
          <w:tcPr>
            <w:tcW w:w="1234" w:type="dxa"/>
            <w:vAlign w:val="center"/>
          </w:tcPr>
          <w:p w:rsidR="001962A2" w:rsidRPr="0042498F" w:rsidRDefault="001962A2" w:rsidP="00130FDA">
            <w:pPr>
              <w:pStyle w:val="Tablehead0"/>
              <w:rPr>
                <w:rFonts w:eastAsiaTheme="minorEastAsia"/>
                <w:rPrChange w:id="11255" w:author="Unknown" w:date="2019-02-22T20:05:00Z">
                  <w:rPr>
                    <w:rFonts w:eastAsiaTheme="minorEastAsia" w:cs="Times New Roman Bold"/>
                    <w:highlight w:val="cyan"/>
                  </w:rPr>
                </w:rPrChange>
              </w:rPr>
            </w:pPr>
            <w:r w:rsidRPr="0042498F">
              <w:rPr>
                <w:rFonts w:eastAsiaTheme="minorEastAsia"/>
              </w:rPr>
              <w:t>Two frequency</w:t>
            </w:r>
          </w:p>
        </w:tc>
        <w:tc>
          <w:tcPr>
            <w:tcW w:w="1263" w:type="dxa"/>
            <w:vMerge/>
            <w:vAlign w:val="center"/>
          </w:tcPr>
          <w:p w:rsidR="001962A2" w:rsidRPr="0042498F" w:rsidRDefault="001962A2" w:rsidP="00130FDA">
            <w:pPr>
              <w:pStyle w:val="Tablehead0"/>
              <w:rPr>
                <w:rFonts w:eastAsiaTheme="minorEastAsia"/>
              </w:rPr>
            </w:pPr>
          </w:p>
        </w:tc>
      </w:tr>
      <w:tr w:rsidR="001962A2" w:rsidRPr="0042498F" w:rsidTr="00130FDA">
        <w:trPr>
          <w:cantSplit/>
          <w:jc w:val="center"/>
        </w:trPr>
        <w:tc>
          <w:tcPr>
            <w:tcW w:w="1174" w:type="dxa"/>
            <w:vAlign w:val="center"/>
          </w:tcPr>
          <w:p w:rsidR="001962A2" w:rsidRPr="0042498F" w:rsidRDefault="001962A2" w:rsidP="00130FDA">
            <w:pPr>
              <w:pStyle w:val="Tabletext"/>
              <w:jc w:val="center"/>
              <w:rPr>
                <w:rFonts w:eastAsiaTheme="minorEastAsia"/>
                <w:rPrChange w:id="11256" w:author="Unknown" w:date="2019-02-22T20:05:00Z">
                  <w:rPr>
                    <w:highlight w:val="yellow"/>
                  </w:rPr>
                </w:rPrChange>
              </w:rPr>
            </w:pPr>
            <w:r w:rsidRPr="0042498F">
              <w:rPr>
                <w:rFonts w:eastAsiaTheme="minorEastAsia"/>
                <w:rPrChange w:id="11257" w:author="Unknown" w:date="2019-02-22T20:05:00Z">
                  <w:rPr>
                    <w:highlight w:val="yellow"/>
                  </w:rPr>
                </w:rPrChange>
              </w:rPr>
              <w:t>…/…</w:t>
            </w:r>
          </w:p>
        </w:tc>
        <w:tc>
          <w:tcPr>
            <w:tcW w:w="1086" w:type="dxa"/>
            <w:tcMar>
              <w:left w:w="28" w:type="dxa"/>
              <w:right w:w="28" w:type="dxa"/>
            </w:tcMar>
            <w:vAlign w:val="center"/>
          </w:tcPr>
          <w:p w:rsidR="001962A2" w:rsidRPr="0042498F" w:rsidRDefault="001962A2" w:rsidP="00130FDA">
            <w:pPr>
              <w:pStyle w:val="Tabletext"/>
              <w:jc w:val="center"/>
              <w:rPr>
                <w:rFonts w:eastAsiaTheme="minorEastAsia"/>
                <w:rPrChange w:id="11258" w:author="Unknown" w:date="2019-02-22T20:05:00Z">
                  <w:rPr>
                    <w:highlight w:val="yellow"/>
                  </w:rPr>
                </w:rPrChange>
              </w:rPr>
            </w:pPr>
            <w:r w:rsidRPr="0042498F">
              <w:rPr>
                <w:rFonts w:eastAsiaTheme="minorEastAsia"/>
                <w:rPrChange w:id="11259" w:author="Unknown" w:date="2019-02-22T20:05:00Z">
                  <w:rPr>
                    <w:highlight w:val="yellow"/>
                  </w:rPr>
                </w:rPrChange>
              </w:rPr>
              <w:t>…/…</w:t>
            </w:r>
          </w:p>
        </w:tc>
        <w:tc>
          <w:tcPr>
            <w:tcW w:w="1292" w:type="dxa"/>
            <w:vAlign w:val="center"/>
          </w:tcPr>
          <w:p w:rsidR="001962A2" w:rsidRPr="0042498F" w:rsidRDefault="001962A2" w:rsidP="00130FDA">
            <w:pPr>
              <w:pStyle w:val="Tabletext"/>
              <w:jc w:val="center"/>
              <w:rPr>
                <w:rFonts w:eastAsiaTheme="minorEastAsia"/>
                <w:rPrChange w:id="11260" w:author="Unknown" w:date="2019-02-22T20:05:00Z">
                  <w:rPr>
                    <w:highlight w:val="yellow"/>
                  </w:rPr>
                </w:rPrChange>
              </w:rPr>
            </w:pPr>
            <w:r w:rsidRPr="0042498F">
              <w:rPr>
                <w:rFonts w:eastAsiaTheme="minorEastAsia"/>
                <w:rPrChange w:id="11261" w:author="Unknown" w:date="2019-02-22T20:05:00Z">
                  <w:rPr>
                    <w:highlight w:val="yellow"/>
                  </w:rPr>
                </w:rPrChange>
              </w:rPr>
              <w:t>…/…</w:t>
            </w:r>
          </w:p>
        </w:tc>
        <w:tc>
          <w:tcPr>
            <w:tcW w:w="1293" w:type="dxa"/>
            <w:vAlign w:val="center"/>
          </w:tcPr>
          <w:p w:rsidR="001962A2" w:rsidRPr="0042498F" w:rsidRDefault="001962A2" w:rsidP="00130FDA">
            <w:pPr>
              <w:pStyle w:val="Tabletext"/>
              <w:jc w:val="center"/>
              <w:rPr>
                <w:rFonts w:eastAsiaTheme="minorEastAsia"/>
                <w:rPrChange w:id="11262" w:author="Unknown" w:date="2019-02-22T20:05:00Z">
                  <w:rPr>
                    <w:highlight w:val="yellow"/>
                  </w:rPr>
                </w:rPrChange>
              </w:rPr>
            </w:pPr>
            <w:r w:rsidRPr="0042498F">
              <w:rPr>
                <w:rFonts w:eastAsiaTheme="minorEastAsia"/>
                <w:rPrChange w:id="11263" w:author="Unknown" w:date="2019-02-22T20:05:00Z">
                  <w:rPr>
                    <w:highlight w:val="yellow"/>
                  </w:rPr>
                </w:rPrChange>
              </w:rPr>
              <w:t>…/…</w:t>
            </w:r>
          </w:p>
        </w:tc>
        <w:tc>
          <w:tcPr>
            <w:tcW w:w="1063" w:type="dxa"/>
            <w:vAlign w:val="center"/>
          </w:tcPr>
          <w:p w:rsidR="001962A2" w:rsidRPr="0042498F" w:rsidRDefault="001962A2" w:rsidP="00130FDA">
            <w:pPr>
              <w:pStyle w:val="Tabletext"/>
              <w:jc w:val="center"/>
              <w:rPr>
                <w:rFonts w:eastAsiaTheme="minorEastAsia"/>
                <w:rPrChange w:id="11264" w:author="Unknown" w:date="2019-02-22T20:05:00Z">
                  <w:rPr>
                    <w:highlight w:val="yellow"/>
                  </w:rPr>
                </w:rPrChange>
              </w:rPr>
            </w:pPr>
            <w:r w:rsidRPr="0042498F">
              <w:rPr>
                <w:rFonts w:eastAsiaTheme="minorEastAsia"/>
                <w:rPrChange w:id="11265" w:author="Unknown" w:date="2019-02-22T20:05:00Z">
                  <w:rPr>
                    <w:highlight w:val="yellow"/>
                  </w:rPr>
                </w:rPrChange>
              </w:rPr>
              <w:t>…/…</w:t>
            </w:r>
          </w:p>
        </w:tc>
        <w:tc>
          <w:tcPr>
            <w:tcW w:w="1234" w:type="dxa"/>
            <w:vAlign w:val="center"/>
          </w:tcPr>
          <w:p w:rsidR="001962A2" w:rsidRPr="0042498F" w:rsidRDefault="001962A2" w:rsidP="00130FDA">
            <w:pPr>
              <w:pStyle w:val="Tabletext"/>
              <w:jc w:val="center"/>
              <w:rPr>
                <w:rFonts w:eastAsiaTheme="minorEastAsia"/>
                <w:rPrChange w:id="11266" w:author="Unknown" w:date="2019-02-22T20:05:00Z">
                  <w:rPr>
                    <w:highlight w:val="yellow"/>
                  </w:rPr>
                </w:rPrChange>
              </w:rPr>
            </w:pPr>
            <w:r w:rsidRPr="0042498F">
              <w:rPr>
                <w:rFonts w:eastAsiaTheme="minorEastAsia"/>
                <w:rPrChange w:id="11267" w:author="Unknown" w:date="2019-02-22T20:05:00Z">
                  <w:rPr>
                    <w:highlight w:val="yellow"/>
                  </w:rPr>
                </w:rPrChange>
              </w:rPr>
              <w:t>…/…</w:t>
            </w:r>
          </w:p>
        </w:tc>
        <w:tc>
          <w:tcPr>
            <w:tcW w:w="1234" w:type="dxa"/>
            <w:vAlign w:val="center"/>
          </w:tcPr>
          <w:p w:rsidR="001962A2" w:rsidRPr="0042498F" w:rsidRDefault="001962A2" w:rsidP="00130FDA">
            <w:pPr>
              <w:pStyle w:val="Tabletext"/>
              <w:jc w:val="center"/>
              <w:rPr>
                <w:rFonts w:eastAsiaTheme="minorEastAsia"/>
                <w:rPrChange w:id="11268" w:author="Unknown" w:date="2019-02-22T20:05:00Z">
                  <w:rPr>
                    <w:highlight w:val="yellow"/>
                  </w:rPr>
                </w:rPrChange>
              </w:rPr>
            </w:pPr>
            <w:r w:rsidRPr="0042498F">
              <w:rPr>
                <w:rFonts w:eastAsiaTheme="minorEastAsia"/>
                <w:rPrChange w:id="11269" w:author="Unknown" w:date="2019-02-22T20:05:00Z">
                  <w:rPr>
                    <w:highlight w:val="yellow"/>
                  </w:rPr>
                </w:rPrChange>
              </w:rPr>
              <w:t>…/…</w:t>
            </w:r>
          </w:p>
        </w:tc>
        <w:tc>
          <w:tcPr>
            <w:tcW w:w="1263" w:type="dxa"/>
            <w:vAlign w:val="center"/>
          </w:tcPr>
          <w:p w:rsidR="001962A2" w:rsidRPr="0042498F" w:rsidRDefault="001962A2" w:rsidP="00130FDA">
            <w:pPr>
              <w:pStyle w:val="Tabletext"/>
              <w:jc w:val="center"/>
              <w:rPr>
                <w:rFonts w:eastAsiaTheme="minorEastAsia"/>
                <w:rPrChange w:id="11270" w:author="Unknown" w:date="2019-02-22T20:05:00Z">
                  <w:rPr>
                    <w:highlight w:val="yellow"/>
                  </w:rPr>
                </w:rPrChange>
              </w:rPr>
            </w:pPr>
            <w:r w:rsidRPr="0042498F">
              <w:rPr>
                <w:rFonts w:eastAsiaTheme="minorEastAsia"/>
                <w:rPrChange w:id="11271" w:author="Unknown" w:date="2019-02-22T20:05:00Z">
                  <w:rPr>
                    <w:highlight w:val="yellow"/>
                  </w:rPr>
                </w:rPrChange>
              </w:rPr>
              <w:t>…/…</w:t>
            </w:r>
          </w:p>
        </w:tc>
      </w:tr>
      <w:tr w:rsidR="001962A2" w:rsidRPr="0042498F" w:rsidTr="00130FDA">
        <w:trPr>
          <w:cantSplit/>
          <w:jc w:val="center"/>
        </w:trPr>
        <w:tc>
          <w:tcPr>
            <w:tcW w:w="1174" w:type="dxa"/>
          </w:tcPr>
          <w:p w:rsidR="001962A2" w:rsidRPr="0042498F" w:rsidRDefault="001962A2" w:rsidP="00130FDA">
            <w:pPr>
              <w:pStyle w:val="Tabletext"/>
              <w:rPr>
                <w:rFonts w:eastAsiaTheme="minorEastAsia"/>
                <w:rPrChange w:id="11272" w:author="Unknown" w:date="2019-02-22T20:05:00Z">
                  <w:rPr>
                    <w:rFonts w:eastAsiaTheme="minorEastAsia"/>
                    <w:highlight w:val="cyan"/>
                  </w:rPr>
                </w:rPrChange>
              </w:rPr>
            </w:pPr>
            <w:r w:rsidRPr="0042498F">
              <w:rPr>
                <w:rFonts w:eastAsiaTheme="minorEastAsia"/>
              </w:rPr>
              <w:t>24</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273" w:author="Unknown" w:date="2019-02-22T20:05:00Z">
                  <w:rPr>
                    <w:rFonts w:eastAsiaTheme="minorEastAsia"/>
                    <w:i/>
                    <w:iCs/>
                    <w:highlight w:val="cyan"/>
                  </w:rPr>
                </w:rPrChange>
              </w:rPr>
            </w:pPr>
            <w:r w:rsidRPr="0042498F">
              <w:rPr>
                <w:rFonts w:eastAsiaTheme="minorEastAsia"/>
                <w:i/>
                <w:iCs/>
              </w:rPr>
              <w:t>w), ww), x), xx)</w:t>
            </w:r>
          </w:p>
        </w:tc>
        <w:tc>
          <w:tcPr>
            <w:tcW w:w="1292" w:type="dxa"/>
          </w:tcPr>
          <w:p w:rsidR="001962A2" w:rsidRPr="0042498F" w:rsidRDefault="001962A2" w:rsidP="00130FDA">
            <w:pPr>
              <w:pStyle w:val="Tabletext"/>
              <w:jc w:val="center"/>
              <w:rPr>
                <w:rFonts w:eastAsiaTheme="minorEastAsia"/>
                <w:rPrChange w:id="11274" w:author="Unknown" w:date="2019-02-22T20:05:00Z">
                  <w:rPr>
                    <w:rFonts w:eastAsiaTheme="minorEastAsia"/>
                    <w:highlight w:val="cyan"/>
                  </w:rPr>
                </w:rPrChange>
              </w:rPr>
            </w:pPr>
            <w:r w:rsidRPr="0042498F">
              <w:rPr>
                <w:rFonts w:eastAsiaTheme="minorEastAsia"/>
              </w:rPr>
              <w:t>157.200</w:t>
            </w:r>
          </w:p>
        </w:tc>
        <w:tc>
          <w:tcPr>
            <w:tcW w:w="1293" w:type="dxa"/>
          </w:tcPr>
          <w:p w:rsidR="001962A2" w:rsidRPr="0042498F" w:rsidRDefault="001962A2" w:rsidP="00130FDA">
            <w:pPr>
              <w:pStyle w:val="Tabletext"/>
              <w:jc w:val="center"/>
              <w:rPr>
                <w:rFonts w:eastAsiaTheme="minorEastAsia"/>
                <w:rPrChange w:id="11275" w:author="Unknown" w:date="2019-02-22T20:05:00Z">
                  <w:rPr>
                    <w:rFonts w:eastAsiaTheme="minorEastAsia"/>
                    <w:highlight w:val="cyan"/>
                  </w:rPr>
                </w:rPrChange>
              </w:rPr>
            </w:pPr>
            <w:r w:rsidRPr="0042498F">
              <w:rPr>
                <w:rFonts w:eastAsiaTheme="minorEastAsia"/>
              </w:rPr>
              <w:t>161.800</w:t>
            </w:r>
          </w:p>
        </w:tc>
        <w:tc>
          <w:tcPr>
            <w:tcW w:w="1063" w:type="dxa"/>
          </w:tcPr>
          <w:p w:rsidR="001962A2" w:rsidRPr="0042498F" w:rsidRDefault="001962A2" w:rsidP="00130FDA">
            <w:pPr>
              <w:pStyle w:val="Tabletext"/>
              <w:jc w:val="center"/>
              <w:rPr>
                <w:rFonts w:eastAsiaTheme="minorEastAsia"/>
                <w:rPrChange w:id="11276"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277"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278" w:author="Unknown" w:date="2019-02-22T20:05:00Z">
                  <w:rPr>
                    <w:rFonts w:eastAsiaTheme="minorEastAsia"/>
                    <w:highlight w:val="cyan"/>
                  </w:rPr>
                </w:rPrChange>
              </w:rPr>
            </w:pPr>
            <w:r w:rsidRPr="0042498F">
              <w:rPr>
                <w:rFonts w:eastAsiaTheme="minorEastAsia"/>
              </w:rPr>
              <w:t>x</w:t>
            </w:r>
          </w:p>
        </w:tc>
        <w:tc>
          <w:tcPr>
            <w:tcW w:w="1263" w:type="dxa"/>
          </w:tcPr>
          <w:p w:rsidR="001962A2" w:rsidRPr="0042498F" w:rsidRDefault="001962A2" w:rsidP="00130FDA">
            <w:pPr>
              <w:pStyle w:val="Tabletext"/>
              <w:jc w:val="center"/>
              <w:rPr>
                <w:rFonts w:eastAsiaTheme="minorEastAsia"/>
              </w:rPr>
            </w:pPr>
            <w:r w:rsidRPr="0042498F">
              <w:rPr>
                <w:rFonts w:eastAsiaTheme="minorEastAsia"/>
              </w:rPr>
              <w:t>x</w:t>
            </w:r>
          </w:p>
        </w:tc>
      </w:tr>
      <w:tr w:rsidR="001962A2" w:rsidRPr="0042498F" w:rsidTr="00130FDA">
        <w:trPr>
          <w:cantSplit/>
          <w:jc w:val="center"/>
        </w:trPr>
        <w:tc>
          <w:tcPr>
            <w:tcW w:w="1174" w:type="dxa"/>
          </w:tcPr>
          <w:p w:rsidR="001962A2" w:rsidRPr="0042498F" w:rsidRDefault="001962A2" w:rsidP="00130FDA">
            <w:pPr>
              <w:pStyle w:val="Tabletext"/>
              <w:rPr>
                <w:rFonts w:eastAsiaTheme="minorEastAsia"/>
                <w:rPrChange w:id="11279" w:author="Unknown" w:date="2019-02-22T20:05:00Z">
                  <w:rPr>
                    <w:rFonts w:eastAsiaTheme="minorEastAsia"/>
                    <w:highlight w:val="cyan"/>
                  </w:rPr>
                </w:rPrChange>
              </w:rPr>
            </w:pPr>
            <w:r w:rsidRPr="0042498F">
              <w:rPr>
                <w:rFonts w:eastAsiaTheme="minorEastAsia"/>
              </w:rPr>
              <w:t>1024</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280" w:author="Unknown" w:date="2019-02-22T20:05:00Z">
                  <w:rPr>
                    <w:rFonts w:eastAsiaTheme="minorEastAsia"/>
                    <w:i/>
                    <w:highlight w:val="cyan"/>
                  </w:rPr>
                </w:rPrChange>
              </w:rPr>
            </w:pPr>
            <w:r w:rsidRPr="0042498F">
              <w:rPr>
                <w:rFonts w:eastAsiaTheme="minorEastAsia"/>
                <w:i/>
                <w:iCs/>
              </w:rPr>
              <w:t>w), ww), x), xx)</w:t>
            </w:r>
            <w:ins w:id="11281" w:author="Unknown" w:date="2017-08-30T15:11:00Z">
              <w:r w:rsidRPr="0042498F">
                <w:rPr>
                  <w:rFonts w:eastAsiaTheme="minorEastAsia"/>
                  <w:i/>
                  <w:iCs/>
                </w:rPr>
                <w:t>, AAA)</w:t>
              </w:r>
            </w:ins>
          </w:p>
        </w:tc>
        <w:tc>
          <w:tcPr>
            <w:tcW w:w="1292" w:type="dxa"/>
          </w:tcPr>
          <w:p w:rsidR="001962A2" w:rsidRPr="0042498F" w:rsidRDefault="001962A2" w:rsidP="00130FDA">
            <w:pPr>
              <w:pStyle w:val="Tabletext"/>
              <w:jc w:val="center"/>
              <w:rPr>
                <w:rFonts w:eastAsiaTheme="minorEastAsia"/>
                <w:rPrChange w:id="11282" w:author="Unknown" w:date="2019-02-22T20:05:00Z">
                  <w:rPr>
                    <w:rFonts w:eastAsiaTheme="minorEastAsia"/>
                    <w:highlight w:val="cyan"/>
                  </w:rPr>
                </w:rPrChange>
              </w:rPr>
            </w:pPr>
            <w:r w:rsidRPr="0042498F">
              <w:rPr>
                <w:rFonts w:eastAsiaTheme="minorEastAsia"/>
              </w:rPr>
              <w:t>157.200</w:t>
            </w:r>
          </w:p>
        </w:tc>
        <w:tc>
          <w:tcPr>
            <w:tcW w:w="1293" w:type="dxa"/>
          </w:tcPr>
          <w:p w:rsidR="001962A2" w:rsidRPr="0042498F" w:rsidRDefault="001962A2" w:rsidP="00130FDA">
            <w:pPr>
              <w:pStyle w:val="Tabletext"/>
              <w:jc w:val="center"/>
              <w:rPr>
                <w:rFonts w:eastAsiaTheme="minorEastAsia"/>
                <w:rPrChange w:id="11283" w:author="Unknown" w:date="2019-02-22T20:05:00Z">
                  <w:rPr>
                    <w:rFonts w:eastAsiaTheme="minorEastAsia"/>
                    <w:highlight w:val="cyan"/>
                  </w:rPr>
                </w:rPrChange>
              </w:rPr>
            </w:pPr>
          </w:p>
        </w:tc>
        <w:tc>
          <w:tcPr>
            <w:tcW w:w="1063" w:type="dxa"/>
          </w:tcPr>
          <w:p w:rsidR="001962A2" w:rsidRPr="0042498F" w:rsidRDefault="001962A2" w:rsidP="00130FDA">
            <w:pPr>
              <w:pStyle w:val="Tabletext"/>
              <w:jc w:val="center"/>
              <w:rPr>
                <w:rFonts w:eastAsiaTheme="minorEastAsia"/>
                <w:rPrChange w:id="11284"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285"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286"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287" w:author="Unknown" w:date="2019-02-22T20:05:00Z">
                  <w:rPr>
                    <w:rFonts w:eastAsiaTheme="minorEastAsia"/>
                    <w:highlight w:val="cyan"/>
                  </w:rPr>
                </w:rPrChange>
              </w:rPr>
            </w:pPr>
            <w:r w:rsidRPr="0042498F">
              <w:rPr>
                <w:rFonts w:eastAsiaTheme="minorEastAsia"/>
              </w:rPr>
              <w:t>2024</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288" w:author="Unknown" w:date="2019-02-22T20:05:00Z">
                  <w:rPr>
                    <w:rFonts w:eastAsiaTheme="minorEastAsia"/>
                    <w:i/>
                    <w:highlight w:val="cyan"/>
                  </w:rPr>
                </w:rPrChange>
              </w:rPr>
            </w:pPr>
            <w:r w:rsidRPr="0042498F">
              <w:rPr>
                <w:rFonts w:eastAsiaTheme="minorEastAsia"/>
                <w:i/>
                <w:iCs/>
              </w:rPr>
              <w:t>w), ww), x), xx)</w:t>
            </w:r>
            <w:ins w:id="11289" w:author="Unknown" w:date="2017-08-30T15:13:00Z">
              <w:r w:rsidRPr="0042498F">
                <w:rPr>
                  <w:rFonts w:eastAsiaTheme="minorEastAsia"/>
                  <w:i/>
                  <w:iCs/>
                </w:rPr>
                <w:t>, AAA)</w:t>
              </w:r>
            </w:ins>
          </w:p>
        </w:tc>
        <w:tc>
          <w:tcPr>
            <w:tcW w:w="1292" w:type="dxa"/>
          </w:tcPr>
          <w:p w:rsidR="001962A2" w:rsidRPr="0042498F" w:rsidRDefault="001962A2" w:rsidP="00130FDA">
            <w:pPr>
              <w:pStyle w:val="Tabletext"/>
              <w:jc w:val="center"/>
              <w:rPr>
                <w:rFonts w:eastAsiaTheme="minorEastAsia"/>
                <w:rPrChange w:id="11290" w:author="Unknown" w:date="2019-02-22T20:05:00Z">
                  <w:rPr>
                    <w:rFonts w:eastAsiaTheme="minorEastAsia"/>
                    <w:highlight w:val="cyan"/>
                  </w:rPr>
                </w:rPrChange>
              </w:rPr>
            </w:pPr>
            <w:r w:rsidRPr="0042498F">
              <w:rPr>
                <w:rFonts w:eastAsiaTheme="minorEastAsia"/>
              </w:rPr>
              <w:t>161.800</w:t>
            </w:r>
          </w:p>
        </w:tc>
        <w:tc>
          <w:tcPr>
            <w:tcW w:w="1293" w:type="dxa"/>
          </w:tcPr>
          <w:p w:rsidR="001962A2" w:rsidRPr="0042498F" w:rsidRDefault="001962A2" w:rsidP="00130FDA">
            <w:pPr>
              <w:pStyle w:val="Tabletext"/>
              <w:jc w:val="center"/>
              <w:rPr>
                <w:rFonts w:eastAsiaTheme="minorEastAsia"/>
                <w:rPrChange w:id="11291" w:author="Unknown" w:date="2019-02-22T20:05:00Z">
                  <w:rPr>
                    <w:rFonts w:eastAsiaTheme="minorEastAsia"/>
                    <w:highlight w:val="cyan"/>
                  </w:rPr>
                </w:rPrChange>
              </w:rPr>
            </w:pPr>
            <w:r w:rsidRPr="0042498F">
              <w:rPr>
                <w:rFonts w:eastAsiaTheme="minorEastAsia"/>
              </w:rPr>
              <w:t>161.800</w:t>
            </w:r>
          </w:p>
        </w:tc>
        <w:tc>
          <w:tcPr>
            <w:tcW w:w="1063" w:type="dxa"/>
          </w:tcPr>
          <w:p w:rsidR="001962A2" w:rsidRPr="0042498F" w:rsidRDefault="001962A2" w:rsidP="00130FDA">
            <w:pPr>
              <w:pStyle w:val="Tabletext"/>
              <w:jc w:val="center"/>
              <w:rPr>
                <w:rFonts w:eastAsiaTheme="minorEastAsia"/>
                <w:rPrChange w:id="11292" w:author="Unknown" w:date="2019-02-22T20:05:00Z">
                  <w:rPr>
                    <w:rFonts w:eastAsiaTheme="minorEastAsia"/>
                    <w:highlight w:val="cyan"/>
                  </w:rPr>
                </w:rPrChange>
              </w:rPr>
            </w:pPr>
            <w:r w:rsidRPr="0042498F">
              <w:rPr>
                <w:rFonts w:eastAsiaTheme="minorEastAsia"/>
              </w:rPr>
              <w:t xml:space="preserve">x </w:t>
            </w:r>
            <w:r w:rsidRPr="0042498F">
              <w:rPr>
                <w:rFonts w:eastAsiaTheme="minorEastAsia"/>
              </w:rPr>
              <w:br/>
            </w:r>
            <w:r w:rsidRPr="0042498F">
              <w:rPr>
                <w:rFonts w:eastAsiaTheme="minorEastAsia"/>
                <w:sz w:val="16"/>
                <w:szCs w:val="16"/>
              </w:rPr>
              <w:t>(digital only)</w:t>
            </w:r>
          </w:p>
        </w:tc>
        <w:tc>
          <w:tcPr>
            <w:tcW w:w="1234" w:type="dxa"/>
          </w:tcPr>
          <w:p w:rsidR="001962A2" w:rsidRPr="0042498F" w:rsidRDefault="001962A2" w:rsidP="00130FDA">
            <w:pPr>
              <w:pStyle w:val="Tabletext"/>
              <w:jc w:val="center"/>
              <w:rPr>
                <w:rFonts w:eastAsiaTheme="minorEastAsia"/>
                <w:rPrChange w:id="11293"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294"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295" w:author="Unknown" w:date="2019-02-22T20:05:00Z">
                  <w:rPr>
                    <w:rFonts w:eastAsiaTheme="minorEastAsia"/>
                    <w:highlight w:val="cyan"/>
                  </w:rPr>
                </w:rPrChange>
              </w:rPr>
            </w:pPr>
            <w:r w:rsidRPr="0042498F">
              <w:rPr>
                <w:rFonts w:eastAsiaTheme="minorEastAsia"/>
              </w:rPr>
              <w:lastRenderedPageBreak/>
              <w:t>84</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296" w:author="Unknown" w:date="2019-02-22T20:05:00Z">
                  <w:rPr>
                    <w:rFonts w:eastAsiaTheme="minorEastAsia"/>
                    <w:i/>
                    <w:iCs/>
                    <w:highlight w:val="cyan"/>
                  </w:rPr>
                </w:rPrChange>
              </w:rPr>
            </w:pPr>
            <w:r w:rsidRPr="0042498F">
              <w:rPr>
                <w:rFonts w:eastAsiaTheme="minorEastAsia"/>
                <w:i/>
                <w:iCs/>
              </w:rPr>
              <w:t>w), ww), x), xx)</w:t>
            </w:r>
          </w:p>
        </w:tc>
        <w:tc>
          <w:tcPr>
            <w:tcW w:w="1292" w:type="dxa"/>
          </w:tcPr>
          <w:p w:rsidR="001962A2" w:rsidRPr="0042498F" w:rsidRDefault="001962A2" w:rsidP="00130FDA">
            <w:pPr>
              <w:pStyle w:val="Tabletext"/>
              <w:jc w:val="center"/>
              <w:rPr>
                <w:rFonts w:eastAsiaTheme="minorEastAsia"/>
                <w:rPrChange w:id="11297" w:author="Unknown" w:date="2019-02-22T20:05:00Z">
                  <w:rPr>
                    <w:rFonts w:eastAsiaTheme="minorEastAsia"/>
                    <w:highlight w:val="cyan"/>
                  </w:rPr>
                </w:rPrChange>
              </w:rPr>
            </w:pPr>
            <w:r w:rsidRPr="0042498F">
              <w:rPr>
                <w:rFonts w:eastAsiaTheme="minorEastAsia"/>
              </w:rPr>
              <w:t>157.225</w:t>
            </w:r>
          </w:p>
        </w:tc>
        <w:tc>
          <w:tcPr>
            <w:tcW w:w="1293" w:type="dxa"/>
          </w:tcPr>
          <w:p w:rsidR="001962A2" w:rsidRPr="0042498F" w:rsidRDefault="001962A2" w:rsidP="00130FDA">
            <w:pPr>
              <w:pStyle w:val="Tabletext"/>
              <w:jc w:val="center"/>
              <w:rPr>
                <w:rFonts w:eastAsiaTheme="minorEastAsia"/>
                <w:rPrChange w:id="11298" w:author="Unknown" w:date="2019-02-22T20:05:00Z">
                  <w:rPr>
                    <w:rFonts w:eastAsiaTheme="minorEastAsia"/>
                    <w:highlight w:val="cyan"/>
                  </w:rPr>
                </w:rPrChange>
              </w:rPr>
            </w:pPr>
            <w:r w:rsidRPr="0042498F">
              <w:rPr>
                <w:rFonts w:eastAsiaTheme="minorEastAsia"/>
              </w:rPr>
              <w:t>161.825</w:t>
            </w:r>
          </w:p>
        </w:tc>
        <w:tc>
          <w:tcPr>
            <w:tcW w:w="1063" w:type="dxa"/>
          </w:tcPr>
          <w:p w:rsidR="001962A2" w:rsidRPr="0042498F" w:rsidRDefault="001962A2" w:rsidP="00130FDA">
            <w:pPr>
              <w:pStyle w:val="Tabletext"/>
              <w:jc w:val="center"/>
              <w:rPr>
                <w:rFonts w:eastAsiaTheme="minorEastAsia"/>
                <w:rPrChange w:id="11299"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00"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301" w:author="Unknown" w:date="2019-02-22T20:05:00Z">
                  <w:rPr>
                    <w:rFonts w:eastAsiaTheme="minorEastAsia"/>
                    <w:highlight w:val="cyan"/>
                  </w:rPr>
                </w:rPrChange>
              </w:rPr>
            </w:pPr>
            <w:r w:rsidRPr="0042498F">
              <w:rPr>
                <w:rFonts w:eastAsiaTheme="minorEastAsia"/>
              </w:rPr>
              <w:t>x</w:t>
            </w:r>
          </w:p>
        </w:tc>
        <w:tc>
          <w:tcPr>
            <w:tcW w:w="1263" w:type="dxa"/>
          </w:tcPr>
          <w:p w:rsidR="001962A2" w:rsidRPr="0042498F" w:rsidRDefault="001962A2" w:rsidP="00130FDA">
            <w:pPr>
              <w:pStyle w:val="Tabletext"/>
              <w:jc w:val="center"/>
              <w:rPr>
                <w:rFonts w:eastAsiaTheme="minorEastAsia"/>
              </w:rPr>
            </w:pPr>
            <w:r w:rsidRPr="0042498F">
              <w:rPr>
                <w:rFonts w:eastAsiaTheme="minorEastAsia"/>
              </w:rPr>
              <w:t>x</w:t>
            </w:r>
          </w:p>
        </w:tc>
      </w:tr>
      <w:tr w:rsidR="001962A2" w:rsidRPr="0042498F" w:rsidTr="00130FDA">
        <w:trPr>
          <w:cantSplit/>
          <w:jc w:val="center"/>
        </w:trPr>
        <w:tc>
          <w:tcPr>
            <w:tcW w:w="1174" w:type="dxa"/>
          </w:tcPr>
          <w:p w:rsidR="001962A2" w:rsidRPr="0042498F" w:rsidRDefault="001962A2" w:rsidP="00130FDA">
            <w:pPr>
              <w:pStyle w:val="Tabletext"/>
              <w:rPr>
                <w:rFonts w:eastAsiaTheme="minorEastAsia"/>
                <w:rPrChange w:id="11302" w:author="Unknown" w:date="2019-02-22T20:05:00Z">
                  <w:rPr>
                    <w:rFonts w:eastAsiaTheme="minorEastAsia"/>
                    <w:highlight w:val="cyan"/>
                  </w:rPr>
                </w:rPrChange>
              </w:rPr>
            </w:pPr>
            <w:r w:rsidRPr="0042498F">
              <w:rPr>
                <w:rFonts w:eastAsiaTheme="minorEastAsia"/>
              </w:rPr>
              <w:t>1084</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03" w:author="Unknown" w:date="2019-02-22T20:05:00Z">
                  <w:rPr>
                    <w:rFonts w:eastAsiaTheme="minorEastAsia"/>
                    <w:i/>
                    <w:highlight w:val="cyan"/>
                  </w:rPr>
                </w:rPrChange>
              </w:rPr>
            </w:pPr>
            <w:r w:rsidRPr="0042498F">
              <w:rPr>
                <w:rFonts w:eastAsiaTheme="minorEastAsia"/>
                <w:i/>
                <w:iCs/>
              </w:rPr>
              <w:t>w), ww), x), xx)</w:t>
            </w:r>
            <w:ins w:id="11304" w:author="Unknown" w:date="2017-08-30T15:11:00Z">
              <w:r w:rsidRPr="0042498F">
                <w:rPr>
                  <w:rFonts w:eastAsiaTheme="minorEastAsia"/>
                  <w:i/>
                  <w:iCs/>
                </w:rPr>
                <w:t>,</w:t>
              </w:r>
            </w:ins>
            <w:ins w:id="11305" w:author="Unknown" w:date="2018-09-11T18:13:00Z">
              <w:r w:rsidRPr="0042498F">
                <w:rPr>
                  <w:rFonts w:eastAsiaTheme="minorEastAsia"/>
                  <w:i/>
                  <w:iCs/>
                </w:rPr>
                <w:t xml:space="preserve"> </w:t>
              </w:r>
            </w:ins>
            <w:ins w:id="11306" w:author="Unknown" w:date="2017-08-30T15:11:00Z">
              <w:r w:rsidRPr="0042498F">
                <w:rPr>
                  <w:rFonts w:eastAsiaTheme="minorEastAsia"/>
                  <w:i/>
                  <w:iCs/>
                </w:rPr>
                <w:t>AAA)</w:t>
              </w:r>
            </w:ins>
          </w:p>
        </w:tc>
        <w:tc>
          <w:tcPr>
            <w:tcW w:w="1292" w:type="dxa"/>
          </w:tcPr>
          <w:p w:rsidR="001962A2" w:rsidRPr="0042498F" w:rsidRDefault="001962A2" w:rsidP="00130FDA">
            <w:pPr>
              <w:pStyle w:val="Tabletext"/>
              <w:jc w:val="center"/>
              <w:rPr>
                <w:rFonts w:eastAsiaTheme="minorEastAsia"/>
                <w:rPrChange w:id="11307" w:author="Unknown" w:date="2019-02-22T20:05:00Z">
                  <w:rPr>
                    <w:rFonts w:eastAsiaTheme="minorEastAsia"/>
                    <w:highlight w:val="cyan"/>
                  </w:rPr>
                </w:rPrChange>
              </w:rPr>
            </w:pPr>
            <w:r w:rsidRPr="0042498F">
              <w:rPr>
                <w:rFonts w:eastAsiaTheme="minorEastAsia"/>
              </w:rPr>
              <w:t>157.225</w:t>
            </w:r>
          </w:p>
        </w:tc>
        <w:tc>
          <w:tcPr>
            <w:tcW w:w="1293" w:type="dxa"/>
          </w:tcPr>
          <w:p w:rsidR="001962A2" w:rsidRPr="0042498F" w:rsidRDefault="001962A2" w:rsidP="00130FDA">
            <w:pPr>
              <w:pStyle w:val="Tabletext"/>
              <w:jc w:val="center"/>
              <w:rPr>
                <w:rFonts w:eastAsiaTheme="minorEastAsia"/>
                <w:rPrChange w:id="11308" w:author="Unknown" w:date="2019-02-22T20:05:00Z">
                  <w:rPr>
                    <w:rFonts w:eastAsiaTheme="minorEastAsia"/>
                    <w:highlight w:val="cyan"/>
                  </w:rPr>
                </w:rPrChange>
              </w:rPr>
            </w:pPr>
          </w:p>
        </w:tc>
        <w:tc>
          <w:tcPr>
            <w:tcW w:w="1063" w:type="dxa"/>
          </w:tcPr>
          <w:p w:rsidR="001962A2" w:rsidRPr="0042498F" w:rsidRDefault="001962A2" w:rsidP="00130FDA">
            <w:pPr>
              <w:pStyle w:val="Tabletext"/>
              <w:jc w:val="center"/>
              <w:rPr>
                <w:rFonts w:eastAsiaTheme="minorEastAsia"/>
                <w:rPrChange w:id="11309"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10"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11"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312" w:author="Unknown" w:date="2019-02-22T20:05:00Z">
                  <w:rPr>
                    <w:rFonts w:eastAsiaTheme="minorEastAsia"/>
                    <w:highlight w:val="cyan"/>
                  </w:rPr>
                </w:rPrChange>
              </w:rPr>
            </w:pPr>
            <w:r w:rsidRPr="0042498F">
              <w:rPr>
                <w:rFonts w:eastAsiaTheme="minorEastAsia"/>
              </w:rPr>
              <w:t>2084</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13" w:author="Unknown" w:date="2019-02-22T20:05:00Z">
                  <w:rPr>
                    <w:rFonts w:eastAsiaTheme="minorEastAsia"/>
                    <w:i/>
                    <w:highlight w:val="cyan"/>
                  </w:rPr>
                </w:rPrChange>
              </w:rPr>
            </w:pPr>
            <w:r w:rsidRPr="0042498F">
              <w:rPr>
                <w:rFonts w:eastAsiaTheme="minorEastAsia"/>
                <w:i/>
                <w:iCs/>
              </w:rPr>
              <w:t>w), ww), x), xx)</w:t>
            </w:r>
            <w:ins w:id="11314" w:author="Unknown" w:date="2017-08-30T15:13:00Z">
              <w:r w:rsidRPr="0042498F">
                <w:rPr>
                  <w:rFonts w:eastAsiaTheme="minorEastAsia"/>
                  <w:i/>
                  <w:iCs/>
                </w:rPr>
                <w:t>, AAA)</w:t>
              </w:r>
            </w:ins>
          </w:p>
        </w:tc>
        <w:tc>
          <w:tcPr>
            <w:tcW w:w="1292" w:type="dxa"/>
          </w:tcPr>
          <w:p w:rsidR="001962A2" w:rsidRPr="0042498F" w:rsidRDefault="001962A2" w:rsidP="00130FDA">
            <w:pPr>
              <w:pStyle w:val="Tabletext"/>
              <w:jc w:val="center"/>
              <w:rPr>
                <w:rFonts w:eastAsiaTheme="minorEastAsia"/>
                <w:rPrChange w:id="11315" w:author="Unknown" w:date="2019-02-22T20:05:00Z">
                  <w:rPr>
                    <w:rFonts w:eastAsiaTheme="minorEastAsia"/>
                    <w:highlight w:val="cyan"/>
                  </w:rPr>
                </w:rPrChange>
              </w:rPr>
            </w:pPr>
            <w:r w:rsidRPr="0042498F">
              <w:rPr>
                <w:rFonts w:eastAsiaTheme="minorEastAsia"/>
              </w:rPr>
              <w:t>161.825</w:t>
            </w:r>
          </w:p>
        </w:tc>
        <w:tc>
          <w:tcPr>
            <w:tcW w:w="1293" w:type="dxa"/>
          </w:tcPr>
          <w:p w:rsidR="001962A2" w:rsidRPr="0042498F" w:rsidRDefault="001962A2" w:rsidP="00130FDA">
            <w:pPr>
              <w:pStyle w:val="Tabletext"/>
              <w:jc w:val="center"/>
              <w:rPr>
                <w:rFonts w:eastAsiaTheme="minorEastAsia"/>
                <w:rPrChange w:id="11316" w:author="Unknown" w:date="2019-02-22T20:05:00Z">
                  <w:rPr>
                    <w:rFonts w:eastAsiaTheme="minorEastAsia"/>
                    <w:highlight w:val="cyan"/>
                  </w:rPr>
                </w:rPrChange>
              </w:rPr>
            </w:pPr>
            <w:r w:rsidRPr="0042498F">
              <w:rPr>
                <w:rFonts w:eastAsiaTheme="minorEastAsia"/>
              </w:rPr>
              <w:t>161.825</w:t>
            </w:r>
          </w:p>
        </w:tc>
        <w:tc>
          <w:tcPr>
            <w:tcW w:w="1063" w:type="dxa"/>
          </w:tcPr>
          <w:p w:rsidR="001962A2" w:rsidRPr="0042498F" w:rsidRDefault="001962A2" w:rsidP="00130FDA">
            <w:pPr>
              <w:pStyle w:val="Tabletext"/>
              <w:jc w:val="center"/>
              <w:rPr>
                <w:rFonts w:eastAsiaTheme="minorEastAsia"/>
                <w:rPrChange w:id="11317" w:author="Unknown" w:date="2019-02-22T20:05:00Z">
                  <w:rPr>
                    <w:rFonts w:eastAsiaTheme="minorEastAsia"/>
                    <w:highlight w:val="cyan"/>
                  </w:rPr>
                </w:rPrChange>
              </w:rPr>
            </w:pPr>
            <w:r w:rsidRPr="0042498F">
              <w:rPr>
                <w:rFonts w:eastAsiaTheme="minorEastAsia"/>
              </w:rPr>
              <w:t xml:space="preserve">x </w:t>
            </w:r>
            <w:r w:rsidRPr="0042498F">
              <w:rPr>
                <w:rFonts w:eastAsiaTheme="minorEastAsia"/>
              </w:rPr>
              <w:br/>
            </w:r>
            <w:r w:rsidRPr="0042498F">
              <w:rPr>
                <w:rFonts w:eastAsiaTheme="minorEastAsia"/>
                <w:sz w:val="16"/>
                <w:szCs w:val="16"/>
              </w:rPr>
              <w:t>(digital only)</w:t>
            </w:r>
          </w:p>
        </w:tc>
        <w:tc>
          <w:tcPr>
            <w:tcW w:w="1234" w:type="dxa"/>
          </w:tcPr>
          <w:p w:rsidR="001962A2" w:rsidRPr="0042498F" w:rsidRDefault="001962A2" w:rsidP="00130FDA">
            <w:pPr>
              <w:pStyle w:val="Tabletext"/>
              <w:jc w:val="center"/>
              <w:rPr>
                <w:rFonts w:eastAsiaTheme="minorEastAsia"/>
                <w:rPrChange w:id="11318"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19"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rPr>
                <w:rFonts w:eastAsiaTheme="minorEastAsia"/>
                <w:rPrChange w:id="11320" w:author="Unknown" w:date="2019-02-22T20:05:00Z">
                  <w:rPr>
                    <w:rFonts w:eastAsiaTheme="minorEastAsia"/>
                    <w:highlight w:val="cyan"/>
                  </w:rPr>
                </w:rPrChange>
              </w:rPr>
            </w:pPr>
            <w:r w:rsidRPr="0042498F">
              <w:rPr>
                <w:rFonts w:eastAsiaTheme="minorEastAsia"/>
              </w:rPr>
              <w:t>25</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21" w:author="Unknown" w:date="2019-02-22T20:05:00Z">
                  <w:rPr>
                    <w:rFonts w:eastAsiaTheme="minorEastAsia"/>
                    <w:i/>
                    <w:iCs/>
                    <w:highlight w:val="cyan"/>
                  </w:rPr>
                </w:rPrChange>
              </w:rPr>
            </w:pPr>
            <w:r w:rsidRPr="0042498F">
              <w:rPr>
                <w:rFonts w:eastAsiaTheme="minorEastAsia"/>
                <w:i/>
                <w:iCs/>
              </w:rPr>
              <w:t>w), ww), x), xx)</w:t>
            </w:r>
          </w:p>
        </w:tc>
        <w:tc>
          <w:tcPr>
            <w:tcW w:w="1292" w:type="dxa"/>
          </w:tcPr>
          <w:p w:rsidR="001962A2" w:rsidRPr="0042498F" w:rsidRDefault="001962A2" w:rsidP="00130FDA">
            <w:pPr>
              <w:pStyle w:val="Tabletext"/>
              <w:jc w:val="center"/>
              <w:rPr>
                <w:rFonts w:eastAsiaTheme="minorEastAsia"/>
                <w:rPrChange w:id="11322" w:author="Unknown" w:date="2019-02-22T20:05:00Z">
                  <w:rPr>
                    <w:rFonts w:eastAsiaTheme="minorEastAsia"/>
                    <w:highlight w:val="cyan"/>
                  </w:rPr>
                </w:rPrChange>
              </w:rPr>
            </w:pPr>
            <w:r w:rsidRPr="0042498F">
              <w:rPr>
                <w:rFonts w:eastAsiaTheme="minorEastAsia"/>
              </w:rPr>
              <w:t>157.250</w:t>
            </w:r>
          </w:p>
        </w:tc>
        <w:tc>
          <w:tcPr>
            <w:tcW w:w="1293" w:type="dxa"/>
          </w:tcPr>
          <w:p w:rsidR="001962A2" w:rsidRPr="0042498F" w:rsidRDefault="001962A2" w:rsidP="00130FDA">
            <w:pPr>
              <w:pStyle w:val="Tabletext"/>
              <w:jc w:val="center"/>
              <w:rPr>
                <w:rFonts w:eastAsiaTheme="minorEastAsia"/>
                <w:rPrChange w:id="11323" w:author="Unknown" w:date="2019-02-22T20:05:00Z">
                  <w:rPr>
                    <w:rFonts w:eastAsiaTheme="minorEastAsia"/>
                    <w:highlight w:val="cyan"/>
                  </w:rPr>
                </w:rPrChange>
              </w:rPr>
            </w:pPr>
            <w:r w:rsidRPr="0042498F">
              <w:rPr>
                <w:rFonts w:eastAsiaTheme="minorEastAsia"/>
              </w:rPr>
              <w:t>161.850</w:t>
            </w:r>
          </w:p>
        </w:tc>
        <w:tc>
          <w:tcPr>
            <w:tcW w:w="1063" w:type="dxa"/>
          </w:tcPr>
          <w:p w:rsidR="001962A2" w:rsidRPr="0042498F" w:rsidRDefault="001962A2" w:rsidP="00130FDA">
            <w:pPr>
              <w:pStyle w:val="Tabletext"/>
              <w:jc w:val="center"/>
              <w:rPr>
                <w:rFonts w:eastAsiaTheme="minorEastAsia"/>
                <w:rPrChange w:id="11324"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25"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326" w:author="Unknown" w:date="2019-02-22T20:05:00Z">
                  <w:rPr>
                    <w:rFonts w:eastAsiaTheme="minorEastAsia"/>
                    <w:highlight w:val="cyan"/>
                  </w:rPr>
                </w:rPrChange>
              </w:rPr>
            </w:pPr>
            <w:r w:rsidRPr="0042498F">
              <w:rPr>
                <w:rFonts w:eastAsiaTheme="minorEastAsia"/>
              </w:rPr>
              <w:t>x</w:t>
            </w:r>
          </w:p>
        </w:tc>
        <w:tc>
          <w:tcPr>
            <w:tcW w:w="1263" w:type="dxa"/>
          </w:tcPr>
          <w:p w:rsidR="001962A2" w:rsidRPr="0042498F" w:rsidRDefault="001962A2" w:rsidP="00130FDA">
            <w:pPr>
              <w:pStyle w:val="Tabletext"/>
              <w:jc w:val="center"/>
              <w:rPr>
                <w:rFonts w:eastAsiaTheme="minorEastAsia"/>
              </w:rPr>
            </w:pPr>
            <w:r w:rsidRPr="0042498F">
              <w:rPr>
                <w:rFonts w:eastAsiaTheme="minorEastAsia"/>
              </w:rPr>
              <w:t>x</w:t>
            </w:r>
          </w:p>
        </w:tc>
      </w:tr>
      <w:tr w:rsidR="001962A2" w:rsidRPr="0042498F" w:rsidTr="00130FDA">
        <w:trPr>
          <w:cantSplit/>
          <w:jc w:val="center"/>
        </w:trPr>
        <w:tc>
          <w:tcPr>
            <w:tcW w:w="1174" w:type="dxa"/>
          </w:tcPr>
          <w:p w:rsidR="001962A2" w:rsidRPr="0042498F" w:rsidRDefault="001962A2" w:rsidP="00130FDA">
            <w:pPr>
              <w:pStyle w:val="Tabletext"/>
              <w:rPr>
                <w:rFonts w:eastAsiaTheme="minorEastAsia"/>
                <w:rPrChange w:id="11327" w:author="Unknown" w:date="2019-02-22T20:05:00Z">
                  <w:rPr>
                    <w:rFonts w:eastAsiaTheme="minorEastAsia"/>
                    <w:highlight w:val="cyan"/>
                  </w:rPr>
                </w:rPrChange>
              </w:rPr>
            </w:pPr>
            <w:r w:rsidRPr="0042498F">
              <w:rPr>
                <w:rFonts w:eastAsiaTheme="minorEastAsia"/>
              </w:rPr>
              <w:t>1025</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28" w:author="Unknown" w:date="2019-02-22T20:05:00Z">
                  <w:rPr>
                    <w:rFonts w:eastAsiaTheme="minorEastAsia"/>
                    <w:i/>
                    <w:highlight w:val="cyan"/>
                  </w:rPr>
                </w:rPrChange>
              </w:rPr>
            </w:pPr>
            <w:r w:rsidRPr="0042498F">
              <w:rPr>
                <w:rFonts w:eastAsiaTheme="minorEastAsia"/>
                <w:i/>
                <w:iCs/>
              </w:rPr>
              <w:t>w), ww), x), xx)</w:t>
            </w:r>
            <w:ins w:id="11329" w:author="Unknown" w:date="2017-08-30T15:11:00Z">
              <w:r w:rsidRPr="0042498F">
                <w:rPr>
                  <w:rFonts w:eastAsiaTheme="minorEastAsia"/>
                  <w:i/>
                  <w:iCs/>
                </w:rPr>
                <w:t>,</w:t>
              </w:r>
            </w:ins>
            <w:ins w:id="11330" w:author="Unknown" w:date="2018-09-11T18:13:00Z">
              <w:r w:rsidRPr="0042498F">
                <w:rPr>
                  <w:rFonts w:eastAsiaTheme="minorEastAsia"/>
                  <w:i/>
                  <w:iCs/>
                </w:rPr>
                <w:t xml:space="preserve"> </w:t>
              </w:r>
            </w:ins>
            <w:ins w:id="11331" w:author="Unknown" w:date="2017-08-30T15:11:00Z">
              <w:r w:rsidRPr="0042498F">
                <w:rPr>
                  <w:rFonts w:eastAsiaTheme="minorEastAsia"/>
                  <w:i/>
                  <w:iCs/>
                </w:rPr>
                <w:t>AAA)</w:t>
              </w:r>
            </w:ins>
          </w:p>
        </w:tc>
        <w:tc>
          <w:tcPr>
            <w:tcW w:w="1292" w:type="dxa"/>
          </w:tcPr>
          <w:p w:rsidR="001962A2" w:rsidRPr="0042498F" w:rsidRDefault="001962A2" w:rsidP="00130FDA">
            <w:pPr>
              <w:pStyle w:val="Tabletext"/>
              <w:jc w:val="center"/>
              <w:rPr>
                <w:rFonts w:eastAsiaTheme="minorEastAsia"/>
                <w:rPrChange w:id="11332" w:author="Unknown" w:date="2019-02-22T20:05:00Z">
                  <w:rPr>
                    <w:rFonts w:eastAsiaTheme="minorEastAsia"/>
                    <w:highlight w:val="cyan"/>
                  </w:rPr>
                </w:rPrChange>
              </w:rPr>
            </w:pPr>
            <w:r w:rsidRPr="0042498F">
              <w:rPr>
                <w:rFonts w:eastAsiaTheme="minorEastAsia"/>
              </w:rPr>
              <w:t>157.250</w:t>
            </w:r>
          </w:p>
        </w:tc>
        <w:tc>
          <w:tcPr>
            <w:tcW w:w="1293" w:type="dxa"/>
          </w:tcPr>
          <w:p w:rsidR="001962A2" w:rsidRPr="0042498F" w:rsidRDefault="001962A2" w:rsidP="00130FDA">
            <w:pPr>
              <w:pStyle w:val="Tabletext"/>
              <w:jc w:val="center"/>
              <w:rPr>
                <w:rFonts w:eastAsiaTheme="minorEastAsia"/>
                <w:rPrChange w:id="11333" w:author="Unknown" w:date="2019-02-22T20:05:00Z">
                  <w:rPr>
                    <w:rFonts w:eastAsiaTheme="minorEastAsia"/>
                    <w:highlight w:val="cyan"/>
                  </w:rPr>
                </w:rPrChange>
              </w:rPr>
            </w:pPr>
          </w:p>
        </w:tc>
        <w:tc>
          <w:tcPr>
            <w:tcW w:w="1063" w:type="dxa"/>
          </w:tcPr>
          <w:p w:rsidR="001962A2" w:rsidRPr="0042498F" w:rsidRDefault="001962A2" w:rsidP="00130FDA">
            <w:pPr>
              <w:pStyle w:val="Tabletext"/>
              <w:jc w:val="center"/>
              <w:rPr>
                <w:rFonts w:eastAsiaTheme="minorEastAsia"/>
                <w:rPrChange w:id="11334"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35"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36"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337" w:author="Unknown" w:date="2019-02-22T20:05:00Z">
                  <w:rPr>
                    <w:rFonts w:eastAsiaTheme="minorEastAsia"/>
                    <w:highlight w:val="cyan"/>
                  </w:rPr>
                </w:rPrChange>
              </w:rPr>
            </w:pPr>
            <w:r w:rsidRPr="0042498F">
              <w:rPr>
                <w:rFonts w:eastAsiaTheme="minorEastAsia"/>
              </w:rPr>
              <w:t>2025</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38" w:author="Unknown" w:date="2019-02-22T20:05:00Z">
                  <w:rPr>
                    <w:rFonts w:eastAsiaTheme="minorEastAsia"/>
                    <w:i/>
                    <w:highlight w:val="cyan"/>
                  </w:rPr>
                </w:rPrChange>
              </w:rPr>
            </w:pPr>
            <w:r w:rsidRPr="0042498F">
              <w:rPr>
                <w:rFonts w:eastAsiaTheme="minorEastAsia"/>
                <w:i/>
                <w:iCs/>
              </w:rPr>
              <w:t>w), ww), x), xx)</w:t>
            </w:r>
            <w:ins w:id="11339" w:author="Unknown" w:date="2017-08-30T15:14:00Z">
              <w:r w:rsidRPr="0042498F">
                <w:rPr>
                  <w:rFonts w:eastAsiaTheme="minorEastAsia"/>
                  <w:i/>
                  <w:iCs/>
                </w:rPr>
                <w:t>, AAA)</w:t>
              </w:r>
            </w:ins>
          </w:p>
        </w:tc>
        <w:tc>
          <w:tcPr>
            <w:tcW w:w="1292" w:type="dxa"/>
          </w:tcPr>
          <w:p w:rsidR="001962A2" w:rsidRPr="0042498F" w:rsidRDefault="001962A2" w:rsidP="00130FDA">
            <w:pPr>
              <w:pStyle w:val="Tabletext"/>
              <w:jc w:val="center"/>
              <w:rPr>
                <w:rFonts w:eastAsiaTheme="minorEastAsia"/>
                <w:rPrChange w:id="11340" w:author="Unknown" w:date="2019-02-22T20:05:00Z">
                  <w:rPr>
                    <w:rFonts w:eastAsiaTheme="minorEastAsia"/>
                    <w:highlight w:val="cyan"/>
                  </w:rPr>
                </w:rPrChange>
              </w:rPr>
            </w:pPr>
            <w:r w:rsidRPr="0042498F">
              <w:rPr>
                <w:rFonts w:eastAsiaTheme="minorEastAsia"/>
              </w:rPr>
              <w:t>161.850</w:t>
            </w:r>
          </w:p>
        </w:tc>
        <w:tc>
          <w:tcPr>
            <w:tcW w:w="1293" w:type="dxa"/>
          </w:tcPr>
          <w:p w:rsidR="001962A2" w:rsidRPr="0042498F" w:rsidRDefault="001962A2" w:rsidP="00130FDA">
            <w:pPr>
              <w:pStyle w:val="Tabletext"/>
              <w:jc w:val="center"/>
              <w:rPr>
                <w:rFonts w:eastAsiaTheme="minorEastAsia"/>
                <w:rPrChange w:id="11341" w:author="Unknown" w:date="2019-02-22T20:05:00Z">
                  <w:rPr>
                    <w:rFonts w:eastAsiaTheme="minorEastAsia"/>
                    <w:highlight w:val="cyan"/>
                  </w:rPr>
                </w:rPrChange>
              </w:rPr>
            </w:pPr>
            <w:r w:rsidRPr="0042498F">
              <w:rPr>
                <w:rFonts w:eastAsiaTheme="minorEastAsia"/>
              </w:rPr>
              <w:t>161.850</w:t>
            </w:r>
          </w:p>
        </w:tc>
        <w:tc>
          <w:tcPr>
            <w:tcW w:w="1063" w:type="dxa"/>
          </w:tcPr>
          <w:p w:rsidR="001962A2" w:rsidRPr="0042498F" w:rsidRDefault="001962A2" w:rsidP="00130FDA">
            <w:pPr>
              <w:pStyle w:val="Tabletext"/>
              <w:jc w:val="center"/>
              <w:rPr>
                <w:rFonts w:eastAsiaTheme="minorEastAsia"/>
                <w:rPrChange w:id="11342" w:author="Unknown" w:date="2019-02-22T20:05:00Z">
                  <w:rPr>
                    <w:rFonts w:eastAsiaTheme="minorEastAsia"/>
                    <w:highlight w:val="cyan"/>
                  </w:rPr>
                </w:rPrChange>
              </w:rPr>
            </w:pPr>
            <w:r w:rsidRPr="0042498F">
              <w:rPr>
                <w:rFonts w:eastAsiaTheme="minorEastAsia"/>
              </w:rPr>
              <w:t xml:space="preserve">x </w:t>
            </w:r>
            <w:r w:rsidRPr="0042498F">
              <w:rPr>
                <w:rFonts w:eastAsiaTheme="minorEastAsia"/>
              </w:rPr>
              <w:br/>
            </w:r>
            <w:r w:rsidRPr="0042498F">
              <w:rPr>
                <w:rFonts w:eastAsiaTheme="minorEastAsia"/>
                <w:sz w:val="16"/>
                <w:szCs w:val="16"/>
              </w:rPr>
              <w:t>(digital only)</w:t>
            </w:r>
          </w:p>
        </w:tc>
        <w:tc>
          <w:tcPr>
            <w:tcW w:w="1234" w:type="dxa"/>
          </w:tcPr>
          <w:p w:rsidR="001962A2" w:rsidRPr="0042498F" w:rsidRDefault="001962A2" w:rsidP="00130FDA">
            <w:pPr>
              <w:pStyle w:val="Tabletext"/>
              <w:jc w:val="center"/>
              <w:rPr>
                <w:rFonts w:eastAsiaTheme="minorEastAsia"/>
                <w:rPrChange w:id="11343"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44"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345" w:author="Unknown" w:date="2019-02-22T20:05:00Z">
                  <w:rPr>
                    <w:rFonts w:eastAsiaTheme="minorEastAsia"/>
                    <w:highlight w:val="cyan"/>
                  </w:rPr>
                </w:rPrChange>
              </w:rPr>
            </w:pPr>
            <w:r w:rsidRPr="0042498F">
              <w:rPr>
                <w:rFonts w:eastAsiaTheme="minorEastAsia"/>
              </w:rPr>
              <w:t>85</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46" w:author="Unknown" w:date="2019-02-22T20:05:00Z">
                  <w:rPr>
                    <w:rFonts w:eastAsiaTheme="minorEastAsia"/>
                    <w:i/>
                    <w:iCs/>
                    <w:highlight w:val="cyan"/>
                  </w:rPr>
                </w:rPrChange>
              </w:rPr>
            </w:pPr>
            <w:r w:rsidRPr="0042498F">
              <w:rPr>
                <w:rFonts w:eastAsiaTheme="minorEastAsia"/>
                <w:i/>
                <w:iCs/>
              </w:rPr>
              <w:t>w), ww), x), xx)</w:t>
            </w:r>
          </w:p>
        </w:tc>
        <w:tc>
          <w:tcPr>
            <w:tcW w:w="1292" w:type="dxa"/>
          </w:tcPr>
          <w:p w:rsidR="001962A2" w:rsidRPr="0042498F" w:rsidRDefault="001962A2" w:rsidP="00130FDA">
            <w:pPr>
              <w:pStyle w:val="Tabletext"/>
              <w:jc w:val="center"/>
              <w:rPr>
                <w:rFonts w:eastAsiaTheme="minorEastAsia"/>
                <w:rPrChange w:id="11347" w:author="Unknown" w:date="2019-02-22T20:05:00Z">
                  <w:rPr>
                    <w:rFonts w:eastAsiaTheme="minorEastAsia"/>
                    <w:highlight w:val="cyan"/>
                  </w:rPr>
                </w:rPrChange>
              </w:rPr>
            </w:pPr>
            <w:r w:rsidRPr="0042498F">
              <w:rPr>
                <w:rFonts w:eastAsiaTheme="minorEastAsia"/>
              </w:rPr>
              <w:t>157.275</w:t>
            </w:r>
          </w:p>
        </w:tc>
        <w:tc>
          <w:tcPr>
            <w:tcW w:w="1293" w:type="dxa"/>
          </w:tcPr>
          <w:p w:rsidR="001962A2" w:rsidRPr="0042498F" w:rsidRDefault="001962A2" w:rsidP="00130FDA">
            <w:pPr>
              <w:pStyle w:val="Tabletext"/>
              <w:jc w:val="center"/>
              <w:rPr>
                <w:rFonts w:eastAsiaTheme="minorEastAsia"/>
                <w:rPrChange w:id="11348" w:author="Unknown" w:date="2019-02-22T20:05:00Z">
                  <w:rPr>
                    <w:rFonts w:eastAsiaTheme="minorEastAsia"/>
                    <w:highlight w:val="cyan"/>
                  </w:rPr>
                </w:rPrChange>
              </w:rPr>
            </w:pPr>
            <w:r w:rsidRPr="0042498F">
              <w:rPr>
                <w:rFonts w:eastAsiaTheme="minorEastAsia"/>
              </w:rPr>
              <w:t>161.875</w:t>
            </w:r>
          </w:p>
        </w:tc>
        <w:tc>
          <w:tcPr>
            <w:tcW w:w="1063" w:type="dxa"/>
          </w:tcPr>
          <w:p w:rsidR="001962A2" w:rsidRPr="0042498F" w:rsidRDefault="001962A2" w:rsidP="00130FDA">
            <w:pPr>
              <w:pStyle w:val="Tabletext"/>
              <w:jc w:val="center"/>
              <w:rPr>
                <w:rFonts w:eastAsiaTheme="minorEastAsia"/>
                <w:rPrChange w:id="11349"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50"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351" w:author="Unknown" w:date="2019-02-22T20:05:00Z">
                  <w:rPr>
                    <w:rFonts w:eastAsiaTheme="minorEastAsia"/>
                    <w:highlight w:val="cyan"/>
                  </w:rPr>
                </w:rPrChange>
              </w:rPr>
            </w:pPr>
            <w:r w:rsidRPr="0042498F">
              <w:rPr>
                <w:rFonts w:eastAsiaTheme="minorEastAsia"/>
              </w:rPr>
              <w:t>x</w:t>
            </w:r>
          </w:p>
        </w:tc>
        <w:tc>
          <w:tcPr>
            <w:tcW w:w="1263" w:type="dxa"/>
          </w:tcPr>
          <w:p w:rsidR="001962A2" w:rsidRPr="0042498F" w:rsidRDefault="001962A2" w:rsidP="00130FDA">
            <w:pPr>
              <w:pStyle w:val="Tabletext"/>
              <w:jc w:val="center"/>
              <w:rPr>
                <w:rFonts w:eastAsiaTheme="minorEastAsia"/>
              </w:rPr>
            </w:pPr>
            <w:r w:rsidRPr="0042498F">
              <w:rPr>
                <w:rFonts w:eastAsiaTheme="minorEastAsia"/>
              </w:rPr>
              <w:t>x</w:t>
            </w:r>
          </w:p>
        </w:tc>
      </w:tr>
      <w:tr w:rsidR="001962A2" w:rsidRPr="0042498F" w:rsidTr="00130FDA">
        <w:trPr>
          <w:cantSplit/>
          <w:jc w:val="center"/>
        </w:trPr>
        <w:tc>
          <w:tcPr>
            <w:tcW w:w="1174" w:type="dxa"/>
          </w:tcPr>
          <w:p w:rsidR="001962A2" w:rsidRPr="0042498F" w:rsidRDefault="001962A2" w:rsidP="00130FDA">
            <w:pPr>
              <w:pStyle w:val="Tabletext"/>
              <w:rPr>
                <w:rFonts w:eastAsiaTheme="minorEastAsia"/>
                <w:rPrChange w:id="11352" w:author="Unknown" w:date="2019-02-22T20:05:00Z">
                  <w:rPr>
                    <w:rFonts w:eastAsiaTheme="minorEastAsia"/>
                    <w:highlight w:val="cyan"/>
                  </w:rPr>
                </w:rPrChange>
              </w:rPr>
            </w:pPr>
            <w:r w:rsidRPr="0042498F">
              <w:rPr>
                <w:rFonts w:eastAsiaTheme="minorEastAsia"/>
              </w:rPr>
              <w:t>1085</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53" w:author="Unknown" w:date="2019-02-22T20:05:00Z">
                  <w:rPr>
                    <w:rFonts w:eastAsiaTheme="minorEastAsia"/>
                    <w:i/>
                    <w:highlight w:val="cyan"/>
                  </w:rPr>
                </w:rPrChange>
              </w:rPr>
            </w:pPr>
            <w:r w:rsidRPr="0042498F">
              <w:rPr>
                <w:rFonts w:eastAsiaTheme="minorEastAsia"/>
                <w:i/>
                <w:iCs/>
              </w:rPr>
              <w:t>w), ww), x), xx)</w:t>
            </w:r>
            <w:ins w:id="11354" w:author="Unknown" w:date="2017-08-30T15:11:00Z">
              <w:r w:rsidRPr="0042498F">
                <w:rPr>
                  <w:rFonts w:eastAsiaTheme="minorEastAsia"/>
                  <w:i/>
                  <w:iCs/>
                </w:rPr>
                <w:t>,</w:t>
              </w:r>
            </w:ins>
            <w:ins w:id="11355" w:author="Unknown" w:date="2018-09-11T18:13:00Z">
              <w:r w:rsidRPr="0042498F">
                <w:rPr>
                  <w:rFonts w:eastAsiaTheme="minorEastAsia"/>
                  <w:i/>
                  <w:iCs/>
                </w:rPr>
                <w:t xml:space="preserve"> </w:t>
              </w:r>
            </w:ins>
            <w:ins w:id="11356" w:author="Unknown" w:date="2017-08-30T15:11:00Z">
              <w:r w:rsidRPr="0042498F">
                <w:rPr>
                  <w:rFonts w:eastAsiaTheme="minorEastAsia"/>
                  <w:i/>
                  <w:iCs/>
                </w:rPr>
                <w:t>AAA)</w:t>
              </w:r>
            </w:ins>
          </w:p>
        </w:tc>
        <w:tc>
          <w:tcPr>
            <w:tcW w:w="1292" w:type="dxa"/>
          </w:tcPr>
          <w:p w:rsidR="001962A2" w:rsidRPr="0042498F" w:rsidRDefault="001962A2" w:rsidP="00130FDA">
            <w:pPr>
              <w:pStyle w:val="Tabletext"/>
              <w:jc w:val="center"/>
              <w:rPr>
                <w:rFonts w:eastAsiaTheme="minorEastAsia"/>
                <w:rPrChange w:id="11357" w:author="Unknown" w:date="2019-02-22T20:05:00Z">
                  <w:rPr>
                    <w:rFonts w:eastAsiaTheme="minorEastAsia"/>
                    <w:highlight w:val="cyan"/>
                  </w:rPr>
                </w:rPrChange>
              </w:rPr>
            </w:pPr>
            <w:r w:rsidRPr="0042498F">
              <w:rPr>
                <w:rFonts w:eastAsiaTheme="minorEastAsia"/>
              </w:rPr>
              <w:t>157.275</w:t>
            </w:r>
          </w:p>
        </w:tc>
        <w:tc>
          <w:tcPr>
            <w:tcW w:w="1293" w:type="dxa"/>
          </w:tcPr>
          <w:p w:rsidR="001962A2" w:rsidRPr="0042498F" w:rsidRDefault="001962A2" w:rsidP="00130FDA">
            <w:pPr>
              <w:pStyle w:val="Tabletext"/>
              <w:jc w:val="center"/>
              <w:rPr>
                <w:rFonts w:eastAsiaTheme="minorEastAsia"/>
                <w:rPrChange w:id="11358" w:author="Unknown" w:date="2019-02-22T20:05:00Z">
                  <w:rPr>
                    <w:rFonts w:eastAsiaTheme="minorEastAsia"/>
                    <w:highlight w:val="cyan"/>
                  </w:rPr>
                </w:rPrChange>
              </w:rPr>
            </w:pPr>
          </w:p>
        </w:tc>
        <w:tc>
          <w:tcPr>
            <w:tcW w:w="1063" w:type="dxa"/>
          </w:tcPr>
          <w:p w:rsidR="001962A2" w:rsidRPr="0042498F" w:rsidRDefault="001962A2" w:rsidP="00130FDA">
            <w:pPr>
              <w:pStyle w:val="Tabletext"/>
              <w:jc w:val="center"/>
              <w:rPr>
                <w:rFonts w:eastAsiaTheme="minorEastAsia"/>
                <w:rPrChange w:id="11359"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60"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61"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362" w:author="Unknown" w:date="2019-02-22T20:05:00Z">
                  <w:rPr>
                    <w:rFonts w:eastAsiaTheme="minorEastAsia"/>
                    <w:highlight w:val="cyan"/>
                  </w:rPr>
                </w:rPrChange>
              </w:rPr>
            </w:pPr>
            <w:r w:rsidRPr="0042498F">
              <w:rPr>
                <w:rFonts w:eastAsiaTheme="minorEastAsia"/>
              </w:rPr>
              <w:t>2085</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63" w:author="Unknown" w:date="2019-02-22T20:05:00Z">
                  <w:rPr>
                    <w:rFonts w:eastAsiaTheme="minorEastAsia"/>
                    <w:i/>
                    <w:highlight w:val="cyan"/>
                  </w:rPr>
                </w:rPrChange>
              </w:rPr>
            </w:pPr>
            <w:r w:rsidRPr="0042498F">
              <w:rPr>
                <w:rFonts w:eastAsiaTheme="minorEastAsia"/>
                <w:i/>
                <w:iCs/>
              </w:rPr>
              <w:t>w), ww), x), xx)</w:t>
            </w:r>
            <w:ins w:id="11364" w:author="Unknown" w:date="2017-08-30T15:14:00Z">
              <w:r w:rsidRPr="0042498F">
                <w:rPr>
                  <w:rFonts w:eastAsiaTheme="minorEastAsia"/>
                  <w:i/>
                  <w:iCs/>
                </w:rPr>
                <w:t>, AAA)</w:t>
              </w:r>
            </w:ins>
          </w:p>
        </w:tc>
        <w:tc>
          <w:tcPr>
            <w:tcW w:w="1292" w:type="dxa"/>
          </w:tcPr>
          <w:p w:rsidR="001962A2" w:rsidRPr="0042498F" w:rsidRDefault="001962A2" w:rsidP="00130FDA">
            <w:pPr>
              <w:pStyle w:val="Tabletext"/>
              <w:jc w:val="center"/>
              <w:rPr>
                <w:rFonts w:eastAsiaTheme="minorEastAsia"/>
                <w:rPrChange w:id="11365" w:author="Unknown" w:date="2019-02-22T20:05:00Z">
                  <w:rPr>
                    <w:rFonts w:eastAsiaTheme="minorEastAsia"/>
                    <w:highlight w:val="cyan"/>
                  </w:rPr>
                </w:rPrChange>
              </w:rPr>
            </w:pPr>
            <w:r w:rsidRPr="0042498F">
              <w:rPr>
                <w:rFonts w:eastAsiaTheme="minorEastAsia"/>
              </w:rPr>
              <w:t>161.875</w:t>
            </w:r>
          </w:p>
        </w:tc>
        <w:tc>
          <w:tcPr>
            <w:tcW w:w="1293" w:type="dxa"/>
          </w:tcPr>
          <w:p w:rsidR="001962A2" w:rsidRPr="0042498F" w:rsidRDefault="001962A2" w:rsidP="00130FDA">
            <w:pPr>
              <w:pStyle w:val="Tabletext"/>
              <w:jc w:val="center"/>
              <w:rPr>
                <w:rFonts w:eastAsiaTheme="minorEastAsia"/>
                <w:rPrChange w:id="11366" w:author="Unknown" w:date="2019-02-22T20:05:00Z">
                  <w:rPr>
                    <w:rFonts w:eastAsiaTheme="minorEastAsia"/>
                    <w:highlight w:val="cyan"/>
                  </w:rPr>
                </w:rPrChange>
              </w:rPr>
            </w:pPr>
            <w:r w:rsidRPr="0042498F">
              <w:rPr>
                <w:rFonts w:eastAsiaTheme="minorEastAsia"/>
              </w:rPr>
              <w:t>161.875</w:t>
            </w:r>
          </w:p>
        </w:tc>
        <w:tc>
          <w:tcPr>
            <w:tcW w:w="1063" w:type="dxa"/>
          </w:tcPr>
          <w:p w:rsidR="001962A2" w:rsidRPr="0042498F" w:rsidRDefault="001962A2" w:rsidP="00130FDA">
            <w:pPr>
              <w:pStyle w:val="Tabletext"/>
              <w:jc w:val="center"/>
              <w:rPr>
                <w:rFonts w:eastAsiaTheme="minorEastAsia"/>
                <w:rPrChange w:id="11367" w:author="Unknown" w:date="2019-02-22T20:05:00Z">
                  <w:rPr>
                    <w:rFonts w:eastAsiaTheme="minorEastAsia"/>
                    <w:highlight w:val="cyan"/>
                  </w:rPr>
                </w:rPrChange>
              </w:rPr>
            </w:pPr>
            <w:r w:rsidRPr="0042498F">
              <w:rPr>
                <w:rFonts w:eastAsiaTheme="minorEastAsia"/>
              </w:rPr>
              <w:t xml:space="preserve">x </w:t>
            </w:r>
            <w:r w:rsidRPr="0042498F">
              <w:rPr>
                <w:rFonts w:eastAsiaTheme="minorEastAsia"/>
              </w:rPr>
              <w:br/>
            </w:r>
            <w:r w:rsidRPr="0042498F">
              <w:rPr>
                <w:rFonts w:eastAsiaTheme="minorEastAsia"/>
                <w:sz w:val="16"/>
                <w:szCs w:val="16"/>
              </w:rPr>
              <w:t>(digital only)</w:t>
            </w:r>
          </w:p>
        </w:tc>
        <w:tc>
          <w:tcPr>
            <w:tcW w:w="1234" w:type="dxa"/>
          </w:tcPr>
          <w:p w:rsidR="001962A2" w:rsidRPr="0042498F" w:rsidRDefault="001962A2" w:rsidP="00130FDA">
            <w:pPr>
              <w:pStyle w:val="Tabletext"/>
              <w:jc w:val="center"/>
              <w:rPr>
                <w:rFonts w:eastAsiaTheme="minorEastAsia"/>
                <w:rPrChange w:id="11368"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69"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vAlign w:val="center"/>
          </w:tcPr>
          <w:p w:rsidR="001962A2" w:rsidRPr="0042498F" w:rsidRDefault="001962A2" w:rsidP="00130FDA">
            <w:pPr>
              <w:pStyle w:val="Tabletext"/>
              <w:rPr>
                <w:rFonts w:eastAsiaTheme="minorEastAsia"/>
                <w:rPrChange w:id="11370" w:author="Unknown" w:date="2019-02-22T20:05:00Z">
                  <w:rPr>
                    <w:rFonts w:eastAsiaTheme="minorEastAsia"/>
                    <w:highlight w:val="cyan"/>
                  </w:rPr>
                </w:rPrChange>
              </w:rPr>
            </w:pPr>
            <w:r w:rsidRPr="0042498F">
              <w:rPr>
                <w:rFonts w:eastAsiaTheme="minorEastAsia"/>
              </w:rPr>
              <w:t>26</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71" w:author="Unknown" w:date="2019-02-22T20:05:00Z">
                  <w:rPr>
                    <w:rFonts w:eastAsiaTheme="minorEastAsia"/>
                    <w:i/>
                    <w:iCs/>
                    <w:highlight w:val="cyan"/>
                  </w:rPr>
                </w:rPrChange>
              </w:rPr>
            </w:pPr>
            <w:r w:rsidRPr="0042498F">
              <w:rPr>
                <w:rFonts w:eastAsiaTheme="minorEastAsia"/>
                <w:i/>
                <w:iCs/>
              </w:rPr>
              <w:t>w), ww), x)</w:t>
            </w:r>
          </w:p>
        </w:tc>
        <w:tc>
          <w:tcPr>
            <w:tcW w:w="1292" w:type="dxa"/>
          </w:tcPr>
          <w:p w:rsidR="001962A2" w:rsidRPr="0042498F" w:rsidRDefault="001962A2" w:rsidP="00130FDA">
            <w:pPr>
              <w:pStyle w:val="Tabletext"/>
              <w:jc w:val="center"/>
              <w:rPr>
                <w:rFonts w:eastAsiaTheme="minorEastAsia"/>
                <w:rPrChange w:id="11372" w:author="Unknown" w:date="2019-02-22T20:05:00Z">
                  <w:rPr>
                    <w:rFonts w:eastAsiaTheme="minorEastAsia"/>
                    <w:highlight w:val="cyan"/>
                  </w:rPr>
                </w:rPrChange>
              </w:rPr>
            </w:pPr>
            <w:r w:rsidRPr="0042498F">
              <w:rPr>
                <w:rFonts w:eastAsiaTheme="minorEastAsia"/>
              </w:rPr>
              <w:t>157.300</w:t>
            </w:r>
          </w:p>
        </w:tc>
        <w:tc>
          <w:tcPr>
            <w:tcW w:w="1293" w:type="dxa"/>
          </w:tcPr>
          <w:p w:rsidR="001962A2" w:rsidRPr="0042498F" w:rsidRDefault="001962A2" w:rsidP="00130FDA">
            <w:pPr>
              <w:pStyle w:val="Tabletext"/>
              <w:jc w:val="center"/>
              <w:rPr>
                <w:rFonts w:eastAsiaTheme="minorEastAsia"/>
                <w:rPrChange w:id="11373" w:author="Unknown" w:date="2019-02-22T20:05:00Z">
                  <w:rPr>
                    <w:rFonts w:eastAsiaTheme="minorEastAsia"/>
                    <w:highlight w:val="cyan"/>
                  </w:rPr>
                </w:rPrChange>
              </w:rPr>
            </w:pPr>
            <w:r w:rsidRPr="0042498F">
              <w:rPr>
                <w:rFonts w:eastAsiaTheme="minorEastAsia"/>
              </w:rPr>
              <w:t>161.900</w:t>
            </w:r>
          </w:p>
        </w:tc>
        <w:tc>
          <w:tcPr>
            <w:tcW w:w="1063" w:type="dxa"/>
          </w:tcPr>
          <w:p w:rsidR="001962A2" w:rsidRPr="0042498F" w:rsidRDefault="001962A2" w:rsidP="00130FDA">
            <w:pPr>
              <w:pStyle w:val="Tabletext"/>
              <w:jc w:val="center"/>
              <w:rPr>
                <w:rFonts w:eastAsiaTheme="minorEastAsia"/>
                <w:rPrChange w:id="11374"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75"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376" w:author="Unknown" w:date="2019-02-22T20:05:00Z">
                  <w:rPr>
                    <w:rFonts w:eastAsiaTheme="minorEastAsia"/>
                    <w:highlight w:val="cyan"/>
                  </w:rPr>
                </w:rPrChange>
              </w:rPr>
            </w:pPr>
            <w:r w:rsidRPr="0042498F">
              <w:rPr>
                <w:rFonts w:eastAsiaTheme="minorEastAsia"/>
              </w:rPr>
              <w:t>x</w:t>
            </w:r>
          </w:p>
        </w:tc>
        <w:tc>
          <w:tcPr>
            <w:tcW w:w="1263" w:type="dxa"/>
          </w:tcPr>
          <w:p w:rsidR="001962A2" w:rsidRPr="0042498F" w:rsidRDefault="001962A2" w:rsidP="00130FDA">
            <w:pPr>
              <w:pStyle w:val="Tabletext"/>
              <w:jc w:val="center"/>
              <w:rPr>
                <w:rFonts w:eastAsiaTheme="minorEastAsia"/>
              </w:rPr>
            </w:pPr>
            <w:r w:rsidRPr="0042498F">
              <w:rPr>
                <w:rFonts w:eastAsiaTheme="minorEastAsia"/>
              </w:rPr>
              <w:t>x</w:t>
            </w:r>
          </w:p>
        </w:tc>
      </w:tr>
      <w:tr w:rsidR="001962A2" w:rsidRPr="0042498F" w:rsidTr="00130FDA">
        <w:trPr>
          <w:cantSplit/>
          <w:jc w:val="center"/>
        </w:trPr>
        <w:tc>
          <w:tcPr>
            <w:tcW w:w="1174" w:type="dxa"/>
            <w:vAlign w:val="center"/>
          </w:tcPr>
          <w:p w:rsidR="001962A2" w:rsidRPr="0042498F" w:rsidRDefault="001962A2" w:rsidP="00130FDA">
            <w:pPr>
              <w:pStyle w:val="Tabletext"/>
              <w:rPr>
                <w:rFonts w:eastAsiaTheme="minorEastAsia"/>
                <w:rPrChange w:id="11377" w:author="Unknown" w:date="2019-02-22T20:05:00Z">
                  <w:rPr>
                    <w:rFonts w:eastAsiaTheme="minorEastAsia"/>
                    <w:highlight w:val="cyan"/>
                  </w:rPr>
                </w:rPrChange>
              </w:rPr>
            </w:pPr>
            <w:r w:rsidRPr="0042498F">
              <w:rPr>
                <w:rFonts w:eastAsiaTheme="minorEastAsia"/>
              </w:rPr>
              <w:t>1026</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78" w:author="Unknown" w:date="2019-02-22T20:05:00Z">
                  <w:rPr>
                    <w:rFonts w:eastAsiaTheme="minorEastAsia"/>
                    <w:i/>
                    <w:highlight w:val="cyan"/>
                  </w:rPr>
                </w:rPrChange>
              </w:rPr>
            </w:pPr>
            <w:r w:rsidRPr="0042498F">
              <w:rPr>
                <w:rFonts w:eastAsiaTheme="minorEastAsia"/>
                <w:i/>
                <w:iCs/>
              </w:rPr>
              <w:t>w), ww), x)</w:t>
            </w:r>
            <w:ins w:id="11379" w:author="Unknown" w:date="2017-08-30T15:12:00Z">
              <w:r w:rsidRPr="0042498F">
                <w:rPr>
                  <w:rFonts w:eastAsiaTheme="minorEastAsia"/>
                  <w:i/>
                  <w:iCs/>
                </w:rPr>
                <w:t>, AAA)</w:t>
              </w:r>
            </w:ins>
          </w:p>
        </w:tc>
        <w:tc>
          <w:tcPr>
            <w:tcW w:w="1292" w:type="dxa"/>
          </w:tcPr>
          <w:p w:rsidR="001962A2" w:rsidRPr="0042498F" w:rsidRDefault="001962A2" w:rsidP="00130FDA">
            <w:pPr>
              <w:pStyle w:val="Tabletext"/>
              <w:jc w:val="center"/>
              <w:rPr>
                <w:rFonts w:eastAsiaTheme="minorEastAsia"/>
                <w:rPrChange w:id="11380" w:author="Unknown" w:date="2019-02-22T20:05:00Z">
                  <w:rPr>
                    <w:rFonts w:eastAsiaTheme="minorEastAsia"/>
                    <w:highlight w:val="cyan"/>
                  </w:rPr>
                </w:rPrChange>
              </w:rPr>
            </w:pPr>
            <w:r w:rsidRPr="0042498F">
              <w:rPr>
                <w:rFonts w:eastAsiaTheme="minorEastAsia"/>
              </w:rPr>
              <w:t>157.300</w:t>
            </w:r>
          </w:p>
        </w:tc>
        <w:tc>
          <w:tcPr>
            <w:tcW w:w="1293" w:type="dxa"/>
          </w:tcPr>
          <w:p w:rsidR="001962A2" w:rsidRPr="0042498F" w:rsidRDefault="001962A2" w:rsidP="00130FDA">
            <w:pPr>
              <w:pStyle w:val="Tabletext"/>
              <w:jc w:val="center"/>
              <w:rPr>
                <w:rFonts w:eastAsiaTheme="minorEastAsia"/>
                <w:rPrChange w:id="11381" w:author="Unknown" w:date="2019-02-22T20:05:00Z">
                  <w:rPr>
                    <w:rFonts w:eastAsiaTheme="minorEastAsia"/>
                    <w:highlight w:val="cyan"/>
                  </w:rPr>
                </w:rPrChange>
              </w:rPr>
            </w:pPr>
          </w:p>
        </w:tc>
        <w:tc>
          <w:tcPr>
            <w:tcW w:w="1063" w:type="dxa"/>
          </w:tcPr>
          <w:p w:rsidR="001962A2" w:rsidRPr="0042498F" w:rsidRDefault="001962A2" w:rsidP="00130FDA">
            <w:pPr>
              <w:pStyle w:val="Tabletext"/>
              <w:jc w:val="center"/>
              <w:rPr>
                <w:rFonts w:eastAsiaTheme="minorEastAsia"/>
                <w:rPrChange w:id="11382"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83"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84"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385" w:author="Unknown" w:date="2019-02-22T20:05:00Z">
                  <w:rPr>
                    <w:rFonts w:eastAsiaTheme="minorEastAsia"/>
                    <w:highlight w:val="cyan"/>
                  </w:rPr>
                </w:rPrChange>
              </w:rPr>
            </w:pPr>
            <w:r w:rsidRPr="0042498F">
              <w:rPr>
                <w:rFonts w:eastAsiaTheme="minorEastAsia"/>
              </w:rPr>
              <w:t>2026</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86" w:author="Unknown" w:date="2019-02-22T20:05:00Z">
                  <w:rPr>
                    <w:rFonts w:eastAsiaTheme="minorEastAsia"/>
                    <w:i/>
                    <w:highlight w:val="cyan"/>
                  </w:rPr>
                </w:rPrChange>
              </w:rPr>
            </w:pPr>
            <w:r w:rsidRPr="0042498F">
              <w:rPr>
                <w:rFonts w:eastAsiaTheme="minorEastAsia"/>
                <w:i/>
                <w:iCs/>
              </w:rPr>
              <w:t>w), ww), x)</w:t>
            </w:r>
            <w:ins w:id="11387" w:author="Unknown" w:date="2017-08-30T15:14:00Z">
              <w:r w:rsidRPr="0042498F">
                <w:rPr>
                  <w:rFonts w:eastAsiaTheme="minorEastAsia"/>
                  <w:i/>
                  <w:iCs/>
                </w:rPr>
                <w:t>, AAA)</w:t>
              </w:r>
            </w:ins>
          </w:p>
        </w:tc>
        <w:tc>
          <w:tcPr>
            <w:tcW w:w="1292" w:type="dxa"/>
          </w:tcPr>
          <w:p w:rsidR="001962A2" w:rsidRPr="0042498F" w:rsidRDefault="001962A2" w:rsidP="00130FDA">
            <w:pPr>
              <w:pStyle w:val="Tabletext"/>
              <w:jc w:val="center"/>
              <w:rPr>
                <w:rFonts w:eastAsiaTheme="minorEastAsia"/>
                <w:rPrChange w:id="11388" w:author="Unknown" w:date="2019-02-22T20:05:00Z">
                  <w:rPr>
                    <w:rFonts w:eastAsiaTheme="minorEastAsia"/>
                    <w:highlight w:val="cyan"/>
                  </w:rPr>
                </w:rPrChange>
              </w:rPr>
            </w:pPr>
          </w:p>
        </w:tc>
        <w:tc>
          <w:tcPr>
            <w:tcW w:w="1293" w:type="dxa"/>
          </w:tcPr>
          <w:p w:rsidR="001962A2" w:rsidRPr="0042498F" w:rsidRDefault="001962A2" w:rsidP="00130FDA">
            <w:pPr>
              <w:pStyle w:val="Tabletext"/>
              <w:jc w:val="center"/>
              <w:rPr>
                <w:rFonts w:eastAsiaTheme="minorEastAsia"/>
                <w:rPrChange w:id="11389" w:author="Unknown" w:date="2019-02-22T20:05:00Z">
                  <w:rPr>
                    <w:rFonts w:eastAsiaTheme="minorEastAsia"/>
                    <w:highlight w:val="cyan"/>
                  </w:rPr>
                </w:rPrChange>
              </w:rPr>
            </w:pPr>
            <w:r w:rsidRPr="0042498F">
              <w:rPr>
                <w:rFonts w:eastAsiaTheme="minorEastAsia"/>
              </w:rPr>
              <w:t>161.900</w:t>
            </w:r>
          </w:p>
        </w:tc>
        <w:tc>
          <w:tcPr>
            <w:tcW w:w="1063" w:type="dxa"/>
          </w:tcPr>
          <w:p w:rsidR="001962A2" w:rsidRPr="0042498F" w:rsidRDefault="001962A2" w:rsidP="00130FDA">
            <w:pPr>
              <w:pStyle w:val="Tabletext"/>
              <w:jc w:val="center"/>
              <w:rPr>
                <w:rFonts w:eastAsiaTheme="minorEastAsia"/>
                <w:rPrChange w:id="11390"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91"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92"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393" w:author="Unknown" w:date="2019-02-22T20:05:00Z">
                  <w:rPr>
                    <w:rFonts w:eastAsiaTheme="minorEastAsia"/>
                    <w:highlight w:val="cyan"/>
                  </w:rPr>
                </w:rPrChange>
              </w:rPr>
            </w:pPr>
            <w:r w:rsidRPr="0042498F">
              <w:rPr>
                <w:rFonts w:eastAsiaTheme="minorEastAsia"/>
              </w:rPr>
              <w:t>86</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394" w:author="Unknown" w:date="2019-02-22T20:05:00Z">
                  <w:rPr>
                    <w:rFonts w:eastAsiaTheme="minorEastAsia"/>
                    <w:i/>
                    <w:iCs/>
                    <w:highlight w:val="cyan"/>
                  </w:rPr>
                </w:rPrChange>
              </w:rPr>
            </w:pPr>
            <w:r w:rsidRPr="0042498F">
              <w:rPr>
                <w:rFonts w:eastAsiaTheme="minorEastAsia"/>
                <w:i/>
                <w:iCs/>
              </w:rPr>
              <w:t>w), ww), x)</w:t>
            </w:r>
          </w:p>
        </w:tc>
        <w:tc>
          <w:tcPr>
            <w:tcW w:w="1292" w:type="dxa"/>
          </w:tcPr>
          <w:p w:rsidR="001962A2" w:rsidRPr="0042498F" w:rsidRDefault="001962A2" w:rsidP="00130FDA">
            <w:pPr>
              <w:pStyle w:val="Tabletext"/>
              <w:jc w:val="center"/>
              <w:rPr>
                <w:rFonts w:eastAsiaTheme="minorEastAsia"/>
                <w:rPrChange w:id="11395" w:author="Unknown" w:date="2019-02-22T20:05:00Z">
                  <w:rPr>
                    <w:rFonts w:eastAsiaTheme="minorEastAsia"/>
                    <w:highlight w:val="cyan"/>
                  </w:rPr>
                </w:rPrChange>
              </w:rPr>
            </w:pPr>
            <w:r w:rsidRPr="0042498F">
              <w:rPr>
                <w:rFonts w:eastAsiaTheme="minorEastAsia"/>
              </w:rPr>
              <w:t>157.325</w:t>
            </w:r>
          </w:p>
        </w:tc>
        <w:tc>
          <w:tcPr>
            <w:tcW w:w="1293" w:type="dxa"/>
          </w:tcPr>
          <w:p w:rsidR="001962A2" w:rsidRPr="0042498F" w:rsidRDefault="001962A2" w:rsidP="00130FDA">
            <w:pPr>
              <w:pStyle w:val="Tabletext"/>
              <w:jc w:val="center"/>
              <w:rPr>
                <w:rFonts w:eastAsiaTheme="minorEastAsia"/>
                <w:rPrChange w:id="11396" w:author="Unknown" w:date="2019-02-22T20:05:00Z">
                  <w:rPr>
                    <w:rFonts w:eastAsiaTheme="minorEastAsia"/>
                    <w:highlight w:val="cyan"/>
                  </w:rPr>
                </w:rPrChange>
              </w:rPr>
            </w:pPr>
            <w:r w:rsidRPr="0042498F">
              <w:rPr>
                <w:rFonts w:eastAsiaTheme="minorEastAsia"/>
              </w:rPr>
              <w:t>161.925</w:t>
            </w:r>
          </w:p>
        </w:tc>
        <w:tc>
          <w:tcPr>
            <w:tcW w:w="1063" w:type="dxa"/>
          </w:tcPr>
          <w:p w:rsidR="001962A2" w:rsidRPr="0042498F" w:rsidRDefault="001962A2" w:rsidP="00130FDA">
            <w:pPr>
              <w:pStyle w:val="Tabletext"/>
              <w:jc w:val="center"/>
              <w:rPr>
                <w:rFonts w:eastAsiaTheme="minorEastAsia"/>
                <w:rPrChange w:id="11397"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398"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399" w:author="Unknown" w:date="2019-02-22T20:05:00Z">
                  <w:rPr>
                    <w:rFonts w:eastAsiaTheme="minorEastAsia"/>
                    <w:highlight w:val="cyan"/>
                  </w:rPr>
                </w:rPrChange>
              </w:rPr>
            </w:pPr>
            <w:r w:rsidRPr="0042498F">
              <w:rPr>
                <w:rFonts w:eastAsiaTheme="minorEastAsia"/>
              </w:rPr>
              <w:t>x</w:t>
            </w:r>
          </w:p>
        </w:tc>
        <w:tc>
          <w:tcPr>
            <w:tcW w:w="1263" w:type="dxa"/>
          </w:tcPr>
          <w:p w:rsidR="001962A2" w:rsidRPr="0042498F" w:rsidRDefault="001962A2" w:rsidP="00130FDA">
            <w:pPr>
              <w:pStyle w:val="Tabletext"/>
              <w:jc w:val="center"/>
              <w:rPr>
                <w:rFonts w:eastAsiaTheme="minorEastAsia"/>
              </w:rPr>
            </w:pPr>
            <w:r w:rsidRPr="0042498F">
              <w:rPr>
                <w:rFonts w:eastAsiaTheme="minorEastAsia"/>
              </w:rPr>
              <w:t>x</w:t>
            </w:r>
          </w:p>
        </w:tc>
      </w:tr>
      <w:tr w:rsidR="001962A2" w:rsidRPr="0042498F" w:rsidTr="00130FDA">
        <w:trPr>
          <w:cantSplit/>
          <w:jc w:val="center"/>
        </w:trPr>
        <w:tc>
          <w:tcPr>
            <w:tcW w:w="1174" w:type="dxa"/>
            <w:vAlign w:val="center"/>
          </w:tcPr>
          <w:p w:rsidR="001962A2" w:rsidRPr="0042498F" w:rsidRDefault="001962A2" w:rsidP="00130FDA">
            <w:pPr>
              <w:pStyle w:val="Tabletext"/>
              <w:rPr>
                <w:rFonts w:eastAsiaTheme="minorEastAsia"/>
                <w:rPrChange w:id="11400" w:author="Unknown" w:date="2019-02-22T20:05:00Z">
                  <w:rPr>
                    <w:rFonts w:eastAsiaTheme="minorEastAsia"/>
                    <w:highlight w:val="cyan"/>
                  </w:rPr>
                </w:rPrChange>
              </w:rPr>
            </w:pPr>
            <w:r w:rsidRPr="0042498F">
              <w:rPr>
                <w:rFonts w:eastAsiaTheme="minorEastAsia"/>
              </w:rPr>
              <w:t>1086</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401" w:author="Unknown" w:date="2019-02-22T20:05:00Z">
                  <w:rPr>
                    <w:rFonts w:eastAsiaTheme="minorEastAsia"/>
                    <w:i/>
                    <w:highlight w:val="cyan"/>
                  </w:rPr>
                </w:rPrChange>
              </w:rPr>
            </w:pPr>
            <w:r w:rsidRPr="0042498F">
              <w:rPr>
                <w:rFonts w:eastAsiaTheme="minorEastAsia"/>
                <w:i/>
                <w:iCs/>
              </w:rPr>
              <w:t>w), ww), x)</w:t>
            </w:r>
            <w:ins w:id="11402" w:author="Unknown" w:date="2017-08-30T15:12:00Z">
              <w:r w:rsidRPr="0042498F">
                <w:rPr>
                  <w:rFonts w:eastAsiaTheme="minorEastAsia"/>
                  <w:i/>
                  <w:iCs/>
                </w:rPr>
                <w:t>, AAA)</w:t>
              </w:r>
            </w:ins>
          </w:p>
        </w:tc>
        <w:tc>
          <w:tcPr>
            <w:tcW w:w="1292" w:type="dxa"/>
          </w:tcPr>
          <w:p w:rsidR="001962A2" w:rsidRPr="0042498F" w:rsidRDefault="001962A2" w:rsidP="00130FDA">
            <w:pPr>
              <w:pStyle w:val="Tabletext"/>
              <w:jc w:val="center"/>
              <w:rPr>
                <w:rFonts w:eastAsiaTheme="minorEastAsia"/>
                <w:rPrChange w:id="11403" w:author="Unknown" w:date="2019-02-22T20:05:00Z">
                  <w:rPr>
                    <w:rFonts w:eastAsiaTheme="minorEastAsia"/>
                    <w:highlight w:val="cyan"/>
                  </w:rPr>
                </w:rPrChange>
              </w:rPr>
            </w:pPr>
            <w:r w:rsidRPr="0042498F">
              <w:rPr>
                <w:rFonts w:eastAsiaTheme="minorEastAsia"/>
              </w:rPr>
              <w:t>157.325</w:t>
            </w:r>
          </w:p>
        </w:tc>
        <w:tc>
          <w:tcPr>
            <w:tcW w:w="1293" w:type="dxa"/>
          </w:tcPr>
          <w:p w:rsidR="001962A2" w:rsidRPr="0042498F" w:rsidRDefault="001962A2" w:rsidP="00130FDA">
            <w:pPr>
              <w:pStyle w:val="Tabletext"/>
              <w:jc w:val="center"/>
              <w:rPr>
                <w:rFonts w:eastAsiaTheme="minorEastAsia"/>
                <w:rPrChange w:id="11404" w:author="Unknown" w:date="2019-02-22T20:05:00Z">
                  <w:rPr>
                    <w:rFonts w:eastAsiaTheme="minorEastAsia"/>
                    <w:highlight w:val="cyan"/>
                  </w:rPr>
                </w:rPrChange>
              </w:rPr>
            </w:pPr>
          </w:p>
        </w:tc>
        <w:tc>
          <w:tcPr>
            <w:tcW w:w="1063" w:type="dxa"/>
          </w:tcPr>
          <w:p w:rsidR="001962A2" w:rsidRPr="0042498F" w:rsidRDefault="001962A2" w:rsidP="00130FDA">
            <w:pPr>
              <w:pStyle w:val="Tabletext"/>
              <w:jc w:val="center"/>
              <w:rPr>
                <w:rFonts w:eastAsiaTheme="minorEastAsia"/>
                <w:rPrChange w:id="11405"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06"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07"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408" w:author="Unknown" w:date="2019-02-22T20:05:00Z">
                  <w:rPr>
                    <w:rFonts w:eastAsiaTheme="minorEastAsia"/>
                    <w:highlight w:val="cyan"/>
                  </w:rPr>
                </w:rPrChange>
              </w:rPr>
            </w:pPr>
            <w:r w:rsidRPr="0042498F">
              <w:rPr>
                <w:rFonts w:eastAsiaTheme="minorEastAsia"/>
              </w:rPr>
              <w:t>2086</w:t>
            </w:r>
          </w:p>
        </w:tc>
        <w:tc>
          <w:tcPr>
            <w:tcW w:w="1086" w:type="dxa"/>
            <w:tcMar>
              <w:left w:w="28" w:type="dxa"/>
              <w:right w:w="28" w:type="dxa"/>
            </w:tcMar>
          </w:tcPr>
          <w:p w:rsidR="001962A2" w:rsidRPr="0042498F" w:rsidRDefault="001962A2" w:rsidP="00130FDA">
            <w:pPr>
              <w:pStyle w:val="Tabletext"/>
              <w:jc w:val="center"/>
              <w:rPr>
                <w:rFonts w:eastAsiaTheme="minorEastAsia"/>
                <w:i/>
                <w:rPrChange w:id="11409" w:author="Unknown" w:date="2019-02-22T20:05:00Z">
                  <w:rPr>
                    <w:rFonts w:eastAsiaTheme="minorEastAsia"/>
                    <w:i/>
                    <w:highlight w:val="cyan"/>
                  </w:rPr>
                </w:rPrChange>
              </w:rPr>
            </w:pPr>
            <w:r w:rsidRPr="0042498F">
              <w:rPr>
                <w:rFonts w:eastAsiaTheme="minorEastAsia"/>
                <w:i/>
              </w:rPr>
              <w:t>w), ww), x)</w:t>
            </w:r>
            <w:ins w:id="11410" w:author="Unknown" w:date="2017-08-30T15:14:00Z">
              <w:r w:rsidRPr="0042498F">
                <w:rPr>
                  <w:rFonts w:eastAsiaTheme="minorEastAsia"/>
                  <w:i/>
                </w:rPr>
                <w:t>, AAA)</w:t>
              </w:r>
            </w:ins>
          </w:p>
        </w:tc>
        <w:tc>
          <w:tcPr>
            <w:tcW w:w="1292" w:type="dxa"/>
          </w:tcPr>
          <w:p w:rsidR="001962A2" w:rsidRPr="0042498F" w:rsidRDefault="001962A2" w:rsidP="00130FDA">
            <w:pPr>
              <w:pStyle w:val="Tabletext"/>
              <w:jc w:val="center"/>
              <w:rPr>
                <w:rFonts w:eastAsiaTheme="minorEastAsia"/>
                <w:rPrChange w:id="11411" w:author="Unknown" w:date="2019-02-22T20:05:00Z">
                  <w:rPr>
                    <w:rFonts w:eastAsiaTheme="minorEastAsia"/>
                    <w:highlight w:val="cyan"/>
                  </w:rPr>
                </w:rPrChange>
              </w:rPr>
            </w:pPr>
          </w:p>
        </w:tc>
        <w:tc>
          <w:tcPr>
            <w:tcW w:w="1293" w:type="dxa"/>
          </w:tcPr>
          <w:p w:rsidR="001962A2" w:rsidRPr="0042498F" w:rsidRDefault="001962A2" w:rsidP="00130FDA">
            <w:pPr>
              <w:pStyle w:val="Tabletext"/>
              <w:jc w:val="center"/>
              <w:rPr>
                <w:rFonts w:eastAsiaTheme="minorEastAsia"/>
                <w:rPrChange w:id="11412" w:author="Unknown" w:date="2019-02-22T20:05:00Z">
                  <w:rPr>
                    <w:rFonts w:eastAsiaTheme="minorEastAsia"/>
                    <w:highlight w:val="cyan"/>
                  </w:rPr>
                </w:rPrChange>
              </w:rPr>
            </w:pPr>
            <w:r w:rsidRPr="0042498F">
              <w:rPr>
                <w:rFonts w:eastAsiaTheme="minorEastAsia"/>
              </w:rPr>
              <w:t>161.925</w:t>
            </w:r>
          </w:p>
        </w:tc>
        <w:tc>
          <w:tcPr>
            <w:tcW w:w="1063" w:type="dxa"/>
          </w:tcPr>
          <w:p w:rsidR="001962A2" w:rsidRPr="0042498F" w:rsidRDefault="001962A2" w:rsidP="00130FDA">
            <w:pPr>
              <w:pStyle w:val="Tabletext"/>
              <w:jc w:val="center"/>
              <w:rPr>
                <w:rFonts w:eastAsiaTheme="minorEastAsia"/>
                <w:rPrChange w:id="11413"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14"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15"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vAlign w:val="center"/>
          </w:tcPr>
          <w:p w:rsidR="001962A2" w:rsidRPr="0042498F" w:rsidRDefault="001962A2" w:rsidP="00130FDA">
            <w:pPr>
              <w:pStyle w:val="Tabletext"/>
              <w:rPr>
                <w:rFonts w:eastAsiaTheme="minorEastAsia"/>
                <w:rPrChange w:id="11416" w:author="Unknown" w:date="2019-02-22T20:05:00Z">
                  <w:rPr>
                    <w:rFonts w:eastAsiaTheme="minorEastAsia"/>
                    <w:highlight w:val="cyan"/>
                  </w:rPr>
                </w:rPrChange>
              </w:rPr>
            </w:pPr>
            <w:r w:rsidRPr="0042498F">
              <w:rPr>
                <w:rFonts w:eastAsiaTheme="minorEastAsia"/>
              </w:rPr>
              <w:t>27</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417" w:author="Unknown" w:date="2019-02-22T20:05:00Z">
                  <w:rPr>
                    <w:rFonts w:eastAsiaTheme="minorEastAsia"/>
                    <w:i/>
                    <w:iCs/>
                    <w:highlight w:val="cyan"/>
                  </w:rPr>
                </w:rPrChange>
              </w:rPr>
            </w:pPr>
            <w:r w:rsidRPr="0042498F">
              <w:rPr>
                <w:rFonts w:eastAsiaTheme="minorEastAsia"/>
                <w:i/>
              </w:rPr>
              <w:t xml:space="preserve">z), </w:t>
            </w:r>
            <w:r w:rsidRPr="0042498F">
              <w:rPr>
                <w:rFonts w:eastAsiaTheme="minorEastAsia"/>
                <w:i/>
                <w:iCs/>
              </w:rPr>
              <w:t>zx)</w:t>
            </w:r>
          </w:p>
        </w:tc>
        <w:tc>
          <w:tcPr>
            <w:tcW w:w="1292" w:type="dxa"/>
          </w:tcPr>
          <w:p w:rsidR="001962A2" w:rsidRPr="0042498F" w:rsidRDefault="001962A2" w:rsidP="00130FDA">
            <w:pPr>
              <w:pStyle w:val="Tabletext"/>
              <w:jc w:val="center"/>
              <w:rPr>
                <w:rFonts w:eastAsiaTheme="minorEastAsia"/>
                <w:rPrChange w:id="11418" w:author="Unknown" w:date="2019-02-22T20:05:00Z">
                  <w:rPr>
                    <w:rFonts w:eastAsiaTheme="minorEastAsia"/>
                    <w:highlight w:val="cyan"/>
                  </w:rPr>
                </w:rPrChange>
              </w:rPr>
            </w:pPr>
            <w:r w:rsidRPr="0042498F">
              <w:rPr>
                <w:rFonts w:eastAsiaTheme="minorEastAsia"/>
              </w:rPr>
              <w:t>157.350</w:t>
            </w:r>
          </w:p>
        </w:tc>
        <w:tc>
          <w:tcPr>
            <w:tcW w:w="1293" w:type="dxa"/>
          </w:tcPr>
          <w:p w:rsidR="001962A2" w:rsidRPr="0042498F" w:rsidRDefault="001962A2" w:rsidP="00130FDA">
            <w:pPr>
              <w:pStyle w:val="Tabletext"/>
              <w:jc w:val="center"/>
              <w:rPr>
                <w:rFonts w:eastAsiaTheme="minorEastAsia"/>
                <w:rPrChange w:id="11419" w:author="Unknown" w:date="2019-02-22T20:05:00Z">
                  <w:rPr>
                    <w:rFonts w:eastAsiaTheme="minorEastAsia"/>
                    <w:highlight w:val="cyan"/>
                  </w:rPr>
                </w:rPrChange>
              </w:rPr>
            </w:pPr>
            <w:r w:rsidRPr="0042498F">
              <w:rPr>
                <w:rFonts w:eastAsiaTheme="minorEastAsia"/>
              </w:rPr>
              <w:t>161.950</w:t>
            </w:r>
          </w:p>
        </w:tc>
        <w:tc>
          <w:tcPr>
            <w:tcW w:w="1063" w:type="dxa"/>
          </w:tcPr>
          <w:p w:rsidR="001962A2" w:rsidRPr="0042498F" w:rsidRDefault="001962A2" w:rsidP="00130FDA">
            <w:pPr>
              <w:pStyle w:val="Tabletext"/>
              <w:jc w:val="center"/>
              <w:rPr>
                <w:rFonts w:eastAsiaTheme="minorEastAsia"/>
                <w:rPrChange w:id="11420"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21"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22" w:author="Unknown" w:date="2019-02-22T20:05:00Z">
                  <w:rPr>
                    <w:rFonts w:eastAsiaTheme="minorEastAsia"/>
                    <w:highlight w:val="cyan"/>
                  </w:rPr>
                </w:rPrChange>
              </w:rPr>
            </w:pPr>
            <w:r w:rsidRPr="0042498F">
              <w:rPr>
                <w:rFonts w:eastAsiaTheme="minorEastAsia"/>
              </w:rPr>
              <w:t>x</w:t>
            </w:r>
          </w:p>
        </w:tc>
        <w:tc>
          <w:tcPr>
            <w:tcW w:w="1263" w:type="dxa"/>
          </w:tcPr>
          <w:p w:rsidR="001962A2" w:rsidRPr="0042498F" w:rsidRDefault="001962A2" w:rsidP="00130FDA">
            <w:pPr>
              <w:pStyle w:val="Tabletext"/>
              <w:jc w:val="center"/>
              <w:rPr>
                <w:rFonts w:eastAsiaTheme="minorEastAsia"/>
              </w:rPr>
            </w:pPr>
            <w:r w:rsidRPr="0042498F">
              <w:rPr>
                <w:rFonts w:eastAsiaTheme="minorEastAsia"/>
              </w:rPr>
              <w:t>x</w:t>
            </w:r>
          </w:p>
        </w:tc>
      </w:tr>
      <w:tr w:rsidR="001962A2" w:rsidRPr="0042498F" w:rsidTr="00130FDA">
        <w:trPr>
          <w:cantSplit/>
          <w:jc w:val="center"/>
        </w:trPr>
        <w:tc>
          <w:tcPr>
            <w:tcW w:w="1174" w:type="dxa"/>
            <w:vAlign w:val="center"/>
          </w:tcPr>
          <w:p w:rsidR="001962A2" w:rsidRPr="0042498F" w:rsidRDefault="001962A2" w:rsidP="00130FDA">
            <w:pPr>
              <w:pStyle w:val="Tabletext"/>
              <w:rPr>
                <w:rFonts w:eastAsiaTheme="minorEastAsia"/>
                <w:rPrChange w:id="11423" w:author="Unknown" w:date="2019-02-22T20:05:00Z">
                  <w:rPr>
                    <w:rFonts w:eastAsiaTheme="minorEastAsia"/>
                    <w:highlight w:val="cyan"/>
                  </w:rPr>
                </w:rPrChange>
              </w:rPr>
            </w:pPr>
            <w:r w:rsidRPr="0042498F">
              <w:rPr>
                <w:rFonts w:eastAsiaTheme="minorEastAsia"/>
              </w:rPr>
              <w:t>1027</w:t>
            </w:r>
          </w:p>
        </w:tc>
        <w:tc>
          <w:tcPr>
            <w:tcW w:w="1086" w:type="dxa"/>
            <w:tcMar>
              <w:left w:w="28" w:type="dxa"/>
              <w:right w:w="28" w:type="dxa"/>
            </w:tcMar>
          </w:tcPr>
          <w:p w:rsidR="001962A2" w:rsidRPr="0042498F" w:rsidRDefault="001962A2" w:rsidP="00130FDA">
            <w:pPr>
              <w:pStyle w:val="Tabletext"/>
              <w:jc w:val="center"/>
              <w:rPr>
                <w:rFonts w:eastAsiaTheme="minorEastAsia"/>
                <w:i/>
                <w:rPrChange w:id="11424" w:author="Unknown" w:date="2019-02-22T20:05:00Z">
                  <w:rPr>
                    <w:rFonts w:eastAsiaTheme="minorEastAsia"/>
                    <w:i/>
                    <w:highlight w:val="cyan"/>
                  </w:rPr>
                </w:rPrChange>
              </w:rPr>
            </w:pPr>
            <w:del w:id="11425" w:author="Unknown">
              <w:r w:rsidRPr="0042498F" w:rsidDel="00CC6378">
                <w:rPr>
                  <w:rFonts w:eastAsiaTheme="minorEastAsia"/>
                  <w:i/>
                </w:rPr>
                <w:delText xml:space="preserve">z), </w:delText>
              </w:r>
            </w:del>
            <w:r w:rsidRPr="0042498F">
              <w:rPr>
                <w:rFonts w:eastAsiaTheme="minorEastAsia"/>
                <w:i/>
              </w:rPr>
              <w:t>zz)</w:t>
            </w:r>
          </w:p>
        </w:tc>
        <w:tc>
          <w:tcPr>
            <w:tcW w:w="1292" w:type="dxa"/>
          </w:tcPr>
          <w:p w:rsidR="001962A2" w:rsidRPr="0042498F" w:rsidRDefault="001962A2" w:rsidP="00130FDA">
            <w:pPr>
              <w:pStyle w:val="Tabletext"/>
              <w:jc w:val="center"/>
              <w:rPr>
                <w:rFonts w:eastAsiaTheme="minorEastAsia"/>
                <w:rPrChange w:id="11426" w:author="Unknown" w:date="2019-02-22T20:05:00Z">
                  <w:rPr>
                    <w:rFonts w:eastAsiaTheme="minorEastAsia"/>
                    <w:highlight w:val="cyan"/>
                  </w:rPr>
                </w:rPrChange>
              </w:rPr>
            </w:pPr>
            <w:r w:rsidRPr="0042498F">
              <w:rPr>
                <w:rFonts w:eastAsiaTheme="minorEastAsia"/>
              </w:rPr>
              <w:t>157.350</w:t>
            </w:r>
          </w:p>
        </w:tc>
        <w:tc>
          <w:tcPr>
            <w:tcW w:w="1293" w:type="dxa"/>
          </w:tcPr>
          <w:p w:rsidR="001962A2" w:rsidRPr="0042498F" w:rsidRDefault="001962A2" w:rsidP="00130FDA">
            <w:pPr>
              <w:pStyle w:val="Tabletext"/>
              <w:jc w:val="center"/>
              <w:rPr>
                <w:rFonts w:eastAsiaTheme="minorEastAsia"/>
                <w:rPrChange w:id="11427" w:author="Unknown" w:date="2019-02-22T20:05:00Z">
                  <w:rPr>
                    <w:rFonts w:eastAsiaTheme="minorEastAsia"/>
                    <w:highlight w:val="cyan"/>
                  </w:rPr>
                </w:rPrChange>
              </w:rPr>
            </w:pPr>
            <w:r w:rsidRPr="0042498F">
              <w:rPr>
                <w:rFonts w:eastAsiaTheme="minorEastAsia"/>
              </w:rPr>
              <w:t>157.350</w:t>
            </w:r>
          </w:p>
        </w:tc>
        <w:tc>
          <w:tcPr>
            <w:tcW w:w="1063" w:type="dxa"/>
          </w:tcPr>
          <w:p w:rsidR="001962A2" w:rsidRPr="0042498F" w:rsidRDefault="001962A2" w:rsidP="00130FDA">
            <w:pPr>
              <w:pStyle w:val="Tabletext"/>
              <w:jc w:val="center"/>
              <w:rPr>
                <w:rFonts w:eastAsiaTheme="minorEastAsia"/>
                <w:rPrChange w:id="11428"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29"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430"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431" w:author="Unknown" w:date="2019-02-22T20:05:00Z">
                  <w:rPr>
                    <w:rFonts w:eastAsiaTheme="minorEastAsia"/>
                    <w:highlight w:val="cyan"/>
                  </w:rPr>
                </w:rPrChange>
              </w:rPr>
            </w:pPr>
            <w:r w:rsidRPr="0042498F">
              <w:rPr>
                <w:rFonts w:eastAsiaTheme="minorEastAsia"/>
              </w:rPr>
              <w:t>2027</w:t>
            </w:r>
            <w:r w:rsidRPr="0042498F">
              <w:rPr>
                <w:rFonts w:eastAsiaTheme="minorEastAsia"/>
                <w:i/>
              </w:rPr>
              <w:t>*</w:t>
            </w:r>
          </w:p>
        </w:tc>
        <w:tc>
          <w:tcPr>
            <w:tcW w:w="1086" w:type="dxa"/>
            <w:tcMar>
              <w:left w:w="28" w:type="dxa"/>
              <w:right w:w="28" w:type="dxa"/>
            </w:tcMar>
          </w:tcPr>
          <w:p w:rsidR="001962A2" w:rsidRPr="0042498F" w:rsidRDefault="001962A2" w:rsidP="00130FDA">
            <w:pPr>
              <w:pStyle w:val="Tabletext"/>
              <w:jc w:val="center"/>
              <w:rPr>
                <w:rFonts w:eastAsiaTheme="minorEastAsia"/>
                <w:i/>
                <w:rPrChange w:id="11432" w:author="Unknown" w:date="2019-02-22T20:05:00Z">
                  <w:rPr>
                    <w:rFonts w:eastAsiaTheme="minorEastAsia"/>
                    <w:i/>
                    <w:highlight w:val="cyan"/>
                  </w:rPr>
                </w:rPrChange>
              </w:rPr>
            </w:pPr>
            <w:r w:rsidRPr="0042498F">
              <w:rPr>
                <w:rFonts w:eastAsiaTheme="minorEastAsia"/>
                <w:i/>
              </w:rPr>
              <w:t>z)</w:t>
            </w:r>
          </w:p>
        </w:tc>
        <w:tc>
          <w:tcPr>
            <w:tcW w:w="1292" w:type="dxa"/>
          </w:tcPr>
          <w:p w:rsidR="001962A2" w:rsidRPr="0042498F" w:rsidRDefault="001962A2" w:rsidP="00130FDA">
            <w:pPr>
              <w:pStyle w:val="Tabletext"/>
              <w:jc w:val="center"/>
              <w:rPr>
                <w:rFonts w:eastAsiaTheme="minorEastAsia"/>
                <w:rPrChange w:id="11433" w:author="Unknown" w:date="2019-02-22T20:05:00Z">
                  <w:rPr>
                    <w:rFonts w:eastAsiaTheme="minorEastAsia"/>
                    <w:highlight w:val="cyan"/>
                  </w:rPr>
                </w:rPrChange>
              </w:rPr>
            </w:pPr>
            <w:r w:rsidRPr="0042498F">
              <w:rPr>
                <w:rFonts w:eastAsiaTheme="minorEastAsia"/>
              </w:rPr>
              <w:t>161.950</w:t>
            </w:r>
          </w:p>
        </w:tc>
        <w:tc>
          <w:tcPr>
            <w:tcW w:w="1293" w:type="dxa"/>
          </w:tcPr>
          <w:p w:rsidR="001962A2" w:rsidRPr="0042498F" w:rsidRDefault="001962A2" w:rsidP="00130FDA">
            <w:pPr>
              <w:pStyle w:val="Tabletext"/>
              <w:jc w:val="center"/>
              <w:rPr>
                <w:rFonts w:eastAsiaTheme="minorEastAsia"/>
                <w:rPrChange w:id="11434" w:author="Unknown" w:date="2019-02-22T20:05:00Z">
                  <w:rPr>
                    <w:rFonts w:eastAsiaTheme="minorEastAsia"/>
                    <w:highlight w:val="cyan"/>
                  </w:rPr>
                </w:rPrChange>
              </w:rPr>
            </w:pPr>
            <w:r w:rsidRPr="0042498F">
              <w:rPr>
                <w:rFonts w:eastAsiaTheme="minorEastAsia"/>
              </w:rPr>
              <w:t>161.950</w:t>
            </w:r>
          </w:p>
        </w:tc>
        <w:tc>
          <w:tcPr>
            <w:tcW w:w="1063" w:type="dxa"/>
          </w:tcPr>
          <w:p w:rsidR="001962A2" w:rsidRPr="0042498F" w:rsidRDefault="001962A2" w:rsidP="00130FDA">
            <w:pPr>
              <w:pStyle w:val="Tabletext"/>
              <w:jc w:val="center"/>
              <w:rPr>
                <w:rFonts w:eastAsiaTheme="minorEastAsia"/>
                <w:rPrChange w:id="11435"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36"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37"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438" w:author="Unknown" w:date="2019-02-22T20:05:00Z">
                  <w:rPr>
                    <w:rFonts w:eastAsiaTheme="minorEastAsia"/>
                    <w:highlight w:val="cyan"/>
                  </w:rPr>
                </w:rPrChange>
              </w:rPr>
            </w:pPr>
            <w:r w:rsidRPr="0042498F">
              <w:rPr>
                <w:rFonts w:eastAsiaTheme="minorEastAsia"/>
              </w:rPr>
              <w:t>87</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439" w:author="Unknown" w:date="2019-02-22T20:05:00Z">
                  <w:rPr>
                    <w:rFonts w:eastAsiaTheme="minorEastAsia"/>
                    <w:i/>
                    <w:iCs/>
                    <w:highlight w:val="cyan"/>
                  </w:rPr>
                </w:rPrChange>
              </w:rPr>
            </w:pPr>
            <w:del w:id="11440" w:author="Unknown">
              <w:r w:rsidRPr="0042498F" w:rsidDel="00CC6378">
                <w:rPr>
                  <w:rFonts w:eastAsiaTheme="minorEastAsia"/>
                  <w:i/>
                </w:rPr>
                <w:delText xml:space="preserve">z), </w:delText>
              </w:r>
            </w:del>
            <w:r w:rsidRPr="0042498F">
              <w:rPr>
                <w:rFonts w:eastAsiaTheme="minorEastAsia"/>
                <w:i/>
              </w:rPr>
              <w:t>zz)</w:t>
            </w:r>
          </w:p>
        </w:tc>
        <w:tc>
          <w:tcPr>
            <w:tcW w:w="1292" w:type="dxa"/>
          </w:tcPr>
          <w:p w:rsidR="001962A2" w:rsidRPr="0042498F" w:rsidRDefault="001962A2" w:rsidP="00130FDA">
            <w:pPr>
              <w:pStyle w:val="Tabletext"/>
              <w:jc w:val="center"/>
              <w:rPr>
                <w:rFonts w:eastAsiaTheme="minorEastAsia"/>
                <w:rPrChange w:id="11441" w:author="Unknown" w:date="2019-02-22T20:05:00Z">
                  <w:rPr>
                    <w:rFonts w:eastAsiaTheme="minorEastAsia"/>
                    <w:highlight w:val="cyan"/>
                  </w:rPr>
                </w:rPrChange>
              </w:rPr>
            </w:pPr>
            <w:r w:rsidRPr="0042498F">
              <w:rPr>
                <w:rFonts w:eastAsiaTheme="minorEastAsia"/>
              </w:rPr>
              <w:t>157.375</w:t>
            </w:r>
          </w:p>
        </w:tc>
        <w:tc>
          <w:tcPr>
            <w:tcW w:w="1293" w:type="dxa"/>
          </w:tcPr>
          <w:p w:rsidR="001962A2" w:rsidRPr="0042498F" w:rsidRDefault="001962A2" w:rsidP="00130FDA">
            <w:pPr>
              <w:pStyle w:val="Tabletext"/>
              <w:jc w:val="center"/>
              <w:rPr>
                <w:rFonts w:eastAsiaTheme="minorEastAsia"/>
                <w:rPrChange w:id="11442" w:author="Unknown" w:date="2019-02-22T20:05:00Z">
                  <w:rPr>
                    <w:rFonts w:eastAsiaTheme="minorEastAsia"/>
                    <w:highlight w:val="cyan"/>
                  </w:rPr>
                </w:rPrChange>
              </w:rPr>
            </w:pPr>
            <w:r w:rsidRPr="0042498F">
              <w:rPr>
                <w:rFonts w:eastAsiaTheme="minorEastAsia"/>
              </w:rPr>
              <w:t>157.375</w:t>
            </w:r>
          </w:p>
        </w:tc>
        <w:tc>
          <w:tcPr>
            <w:tcW w:w="1063" w:type="dxa"/>
          </w:tcPr>
          <w:p w:rsidR="001962A2" w:rsidRPr="0042498F" w:rsidRDefault="001962A2" w:rsidP="00130FDA">
            <w:pPr>
              <w:pStyle w:val="Tabletext"/>
              <w:jc w:val="center"/>
              <w:rPr>
                <w:rFonts w:eastAsiaTheme="minorEastAsia"/>
                <w:rPrChange w:id="11443"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44"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445"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vAlign w:val="center"/>
          </w:tcPr>
          <w:p w:rsidR="001962A2" w:rsidRPr="0042498F" w:rsidRDefault="001962A2" w:rsidP="00130FDA">
            <w:pPr>
              <w:pStyle w:val="Tabletext"/>
              <w:rPr>
                <w:rFonts w:eastAsiaTheme="minorEastAsia"/>
                <w:rPrChange w:id="11446" w:author="Unknown" w:date="2019-02-22T20:05:00Z">
                  <w:rPr>
                    <w:rFonts w:eastAsiaTheme="minorEastAsia"/>
                    <w:highlight w:val="cyan"/>
                  </w:rPr>
                </w:rPrChange>
              </w:rPr>
            </w:pPr>
            <w:r w:rsidRPr="0042498F">
              <w:rPr>
                <w:rFonts w:eastAsiaTheme="minorEastAsia"/>
              </w:rPr>
              <w:t>28</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447" w:author="Unknown" w:date="2019-02-22T20:05:00Z">
                  <w:rPr>
                    <w:rFonts w:eastAsiaTheme="minorEastAsia"/>
                    <w:i/>
                    <w:iCs/>
                    <w:highlight w:val="cyan"/>
                  </w:rPr>
                </w:rPrChange>
              </w:rPr>
            </w:pPr>
            <w:r w:rsidRPr="0042498F">
              <w:rPr>
                <w:rFonts w:eastAsiaTheme="minorEastAsia"/>
                <w:i/>
              </w:rPr>
              <w:t xml:space="preserve">z), </w:t>
            </w:r>
            <w:r w:rsidRPr="0042498F">
              <w:rPr>
                <w:rFonts w:eastAsiaTheme="minorEastAsia"/>
                <w:i/>
                <w:iCs/>
              </w:rPr>
              <w:t>zx)</w:t>
            </w:r>
          </w:p>
        </w:tc>
        <w:tc>
          <w:tcPr>
            <w:tcW w:w="1292" w:type="dxa"/>
          </w:tcPr>
          <w:p w:rsidR="001962A2" w:rsidRPr="0042498F" w:rsidRDefault="001962A2" w:rsidP="00130FDA">
            <w:pPr>
              <w:pStyle w:val="Tabletext"/>
              <w:jc w:val="center"/>
              <w:rPr>
                <w:rFonts w:eastAsiaTheme="minorEastAsia"/>
                <w:rPrChange w:id="11448" w:author="Unknown" w:date="2019-02-22T20:05:00Z">
                  <w:rPr>
                    <w:rFonts w:eastAsiaTheme="minorEastAsia"/>
                    <w:highlight w:val="cyan"/>
                  </w:rPr>
                </w:rPrChange>
              </w:rPr>
            </w:pPr>
            <w:r w:rsidRPr="0042498F">
              <w:rPr>
                <w:rFonts w:eastAsiaTheme="minorEastAsia"/>
              </w:rPr>
              <w:t>157.400</w:t>
            </w:r>
          </w:p>
        </w:tc>
        <w:tc>
          <w:tcPr>
            <w:tcW w:w="1293" w:type="dxa"/>
          </w:tcPr>
          <w:p w:rsidR="001962A2" w:rsidRPr="0042498F" w:rsidRDefault="001962A2" w:rsidP="00130FDA">
            <w:pPr>
              <w:pStyle w:val="Tabletext"/>
              <w:jc w:val="center"/>
              <w:rPr>
                <w:rFonts w:eastAsiaTheme="minorEastAsia"/>
                <w:rPrChange w:id="11449" w:author="Unknown" w:date="2019-02-22T20:05:00Z">
                  <w:rPr>
                    <w:rFonts w:eastAsiaTheme="minorEastAsia"/>
                    <w:highlight w:val="cyan"/>
                  </w:rPr>
                </w:rPrChange>
              </w:rPr>
            </w:pPr>
            <w:r w:rsidRPr="0042498F">
              <w:rPr>
                <w:rFonts w:eastAsiaTheme="minorEastAsia"/>
              </w:rPr>
              <w:t>162.000</w:t>
            </w:r>
          </w:p>
        </w:tc>
        <w:tc>
          <w:tcPr>
            <w:tcW w:w="1063" w:type="dxa"/>
          </w:tcPr>
          <w:p w:rsidR="001962A2" w:rsidRPr="0042498F" w:rsidRDefault="001962A2" w:rsidP="00130FDA">
            <w:pPr>
              <w:pStyle w:val="Tabletext"/>
              <w:jc w:val="center"/>
              <w:rPr>
                <w:rFonts w:eastAsiaTheme="minorEastAsia"/>
                <w:rPrChange w:id="11450"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51"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52" w:author="Unknown" w:date="2019-02-22T20:05:00Z">
                  <w:rPr>
                    <w:rFonts w:eastAsiaTheme="minorEastAsia"/>
                    <w:highlight w:val="cyan"/>
                  </w:rPr>
                </w:rPrChange>
              </w:rPr>
            </w:pPr>
            <w:r w:rsidRPr="0042498F">
              <w:rPr>
                <w:rFonts w:eastAsiaTheme="minorEastAsia"/>
              </w:rPr>
              <w:t>x</w:t>
            </w:r>
          </w:p>
        </w:tc>
        <w:tc>
          <w:tcPr>
            <w:tcW w:w="1263" w:type="dxa"/>
          </w:tcPr>
          <w:p w:rsidR="001962A2" w:rsidRPr="0042498F" w:rsidRDefault="001962A2" w:rsidP="00130FDA">
            <w:pPr>
              <w:pStyle w:val="Tabletext"/>
              <w:jc w:val="center"/>
              <w:rPr>
                <w:rFonts w:eastAsiaTheme="minorEastAsia"/>
              </w:rPr>
            </w:pPr>
            <w:r w:rsidRPr="0042498F">
              <w:rPr>
                <w:rFonts w:eastAsiaTheme="minorEastAsia"/>
              </w:rPr>
              <w:t>x</w:t>
            </w:r>
          </w:p>
        </w:tc>
      </w:tr>
      <w:tr w:rsidR="001962A2" w:rsidRPr="0042498F" w:rsidTr="00130FDA">
        <w:trPr>
          <w:cantSplit/>
          <w:jc w:val="center"/>
        </w:trPr>
        <w:tc>
          <w:tcPr>
            <w:tcW w:w="1174" w:type="dxa"/>
            <w:vAlign w:val="center"/>
          </w:tcPr>
          <w:p w:rsidR="001962A2" w:rsidRPr="0042498F" w:rsidRDefault="001962A2" w:rsidP="00130FDA">
            <w:pPr>
              <w:pStyle w:val="Tabletext"/>
              <w:rPr>
                <w:rFonts w:eastAsiaTheme="minorEastAsia"/>
                <w:rPrChange w:id="11453" w:author="Unknown" w:date="2019-02-22T20:05:00Z">
                  <w:rPr>
                    <w:rFonts w:eastAsiaTheme="minorEastAsia"/>
                    <w:highlight w:val="cyan"/>
                  </w:rPr>
                </w:rPrChange>
              </w:rPr>
            </w:pPr>
            <w:r w:rsidRPr="0042498F">
              <w:rPr>
                <w:rFonts w:eastAsiaTheme="minorEastAsia"/>
              </w:rPr>
              <w:t>1028</w:t>
            </w:r>
          </w:p>
        </w:tc>
        <w:tc>
          <w:tcPr>
            <w:tcW w:w="1086" w:type="dxa"/>
            <w:tcMar>
              <w:left w:w="28" w:type="dxa"/>
              <w:right w:w="28" w:type="dxa"/>
            </w:tcMar>
          </w:tcPr>
          <w:p w:rsidR="001962A2" w:rsidRPr="0042498F" w:rsidRDefault="001962A2" w:rsidP="00130FDA">
            <w:pPr>
              <w:pStyle w:val="Tabletext"/>
              <w:jc w:val="center"/>
              <w:rPr>
                <w:rFonts w:eastAsiaTheme="minorEastAsia"/>
                <w:i/>
                <w:rPrChange w:id="11454" w:author="Unknown" w:date="2019-02-22T20:05:00Z">
                  <w:rPr>
                    <w:rFonts w:eastAsiaTheme="minorEastAsia"/>
                    <w:i/>
                    <w:highlight w:val="cyan"/>
                  </w:rPr>
                </w:rPrChange>
              </w:rPr>
            </w:pPr>
            <w:del w:id="11455" w:author="Unknown">
              <w:r w:rsidRPr="0042498F" w:rsidDel="00CC6378">
                <w:rPr>
                  <w:rFonts w:eastAsiaTheme="minorEastAsia"/>
                  <w:i/>
                </w:rPr>
                <w:delText xml:space="preserve">z), </w:delText>
              </w:r>
            </w:del>
            <w:r w:rsidRPr="0042498F">
              <w:rPr>
                <w:rFonts w:eastAsiaTheme="minorEastAsia"/>
                <w:i/>
              </w:rPr>
              <w:t>zz)</w:t>
            </w:r>
          </w:p>
        </w:tc>
        <w:tc>
          <w:tcPr>
            <w:tcW w:w="1292" w:type="dxa"/>
          </w:tcPr>
          <w:p w:rsidR="001962A2" w:rsidRPr="0042498F" w:rsidRDefault="001962A2" w:rsidP="00130FDA">
            <w:pPr>
              <w:pStyle w:val="Tabletext"/>
              <w:jc w:val="center"/>
              <w:rPr>
                <w:rFonts w:eastAsiaTheme="minorEastAsia"/>
                <w:rPrChange w:id="11456" w:author="Unknown" w:date="2019-02-22T20:05:00Z">
                  <w:rPr>
                    <w:rFonts w:eastAsiaTheme="minorEastAsia"/>
                    <w:highlight w:val="cyan"/>
                  </w:rPr>
                </w:rPrChange>
              </w:rPr>
            </w:pPr>
            <w:r w:rsidRPr="0042498F">
              <w:rPr>
                <w:rFonts w:eastAsiaTheme="minorEastAsia"/>
              </w:rPr>
              <w:t>157.400</w:t>
            </w:r>
          </w:p>
        </w:tc>
        <w:tc>
          <w:tcPr>
            <w:tcW w:w="1293" w:type="dxa"/>
          </w:tcPr>
          <w:p w:rsidR="001962A2" w:rsidRPr="0042498F" w:rsidRDefault="001962A2" w:rsidP="00130FDA">
            <w:pPr>
              <w:pStyle w:val="Tabletext"/>
              <w:jc w:val="center"/>
              <w:rPr>
                <w:rFonts w:eastAsiaTheme="minorEastAsia"/>
                <w:rPrChange w:id="11457" w:author="Unknown" w:date="2019-02-22T20:05:00Z">
                  <w:rPr>
                    <w:rFonts w:eastAsiaTheme="minorEastAsia"/>
                    <w:highlight w:val="cyan"/>
                  </w:rPr>
                </w:rPrChange>
              </w:rPr>
            </w:pPr>
            <w:r w:rsidRPr="0042498F">
              <w:rPr>
                <w:rFonts w:eastAsiaTheme="minorEastAsia"/>
              </w:rPr>
              <w:t>157.400</w:t>
            </w:r>
          </w:p>
        </w:tc>
        <w:tc>
          <w:tcPr>
            <w:tcW w:w="1063" w:type="dxa"/>
          </w:tcPr>
          <w:p w:rsidR="001962A2" w:rsidRPr="0042498F" w:rsidRDefault="001962A2" w:rsidP="00130FDA">
            <w:pPr>
              <w:pStyle w:val="Tabletext"/>
              <w:jc w:val="center"/>
              <w:rPr>
                <w:rFonts w:eastAsiaTheme="minorEastAsia"/>
                <w:rPrChange w:id="11458"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59"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460"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461" w:author="Unknown" w:date="2019-02-22T20:05:00Z">
                  <w:rPr>
                    <w:rFonts w:eastAsiaTheme="minorEastAsia"/>
                    <w:highlight w:val="cyan"/>
                  </w:rPr>
                </w:rPrChange>
              </w:rPr>
            </w:pPr>
            <w:r w:rsidRPr="0042498F">
              <w:rPr>
                <w:rFonts w:eastAsiaTheme="minorEastAsia"/>
              </w:rPr>
              <w:t>2028</w:t>
            </w:r>
            <w:r w:rsidRPr="0042498F">
              <w:rPr>
                <w:rFonts w:eastAsiaTheme="minorEastAsia"/>
                <w:i/>
              </w:rPr>
              <w:t>*</w:t>
            </w:r>
          </w:p>
        </w:tc>
        <w:tc>
          <w:tcPr>
            <w:tcW w:w="1086" w:type="dxa"/>
            <w:tcMar>
              <w:left w:w="28" w:type="dxa"/>
              <w:right w:w="28" w:type="dxa"/>
            </w:tcMar>
          </w:tcPr>
          <w:p w:rsidR="001962A2" w:rsidRPr="0042498F" w:rsidRDefault="001962A2" w:rsidP="00130FDA">
            <w:pPr>
              <w:pStyle w:val="Tabletext"/>
              <w:jc w:val="center"/>
              <w:rPr>
                <w:rFonts w:eastAsiaTheme="minorEastAsia"/>
                <w:i/>
                <w:rPrChange w:id="11462" w:author="Unknown" w:date="2019-02-22T20:05:00Z">
                  <w:rPr>
                    <w:rFonts w:eastAsiaTheme="minorEastAsia"/>
                    <w:i/>
                    <w:highlight w:val="cyan"/>
                  </w:rPr>
                </w:rPrChange>
              </w:rPr>
            </w:pPr>
            <w:r w:rsidRPr="0042498F">
              <w:rPr>
                <w:rFonts w:eastAsiaTheme="minorEastAsia"/>
                <w:i/>
              </w:rPr>
              <w:t>z)</w:t>
            </w:r>
          </w:p>
        </w:tc>
        <w:tc>
          <w:tcPr>
            <w:tcW w:w="1292" w:type="dxa"/>
          </w:tcPr>
          <w:p w:rsidR="001962A2" w:rsidRPr="0042498F" w:rsidRDefault="001962A2" w:rsidP="00130FDA">
            <w:pPr>
              <w:pStyle w:val="Tabletext"/>
              <w:jc w:val="center"/>
              <w:rPr>
                <w:rFonts w:eastAsiaTheme="minorEastAsia"/>
                <w:rPrChange w:id="11463" w:author="Unknown" w:date="2019-02-22T20:05:00Z">
                  <w:rPr>
                    <w:rFonts w:eastAsiaTheme="minorEastAsia"/>
                    <w:highlight w:val="cyan"/>
                  </w:rPr>
                </w:rPrChange>
              </w:rPr>
            </w:pPr>
            <w:r w:rsidRPr="0042498F">
              <w:rPr>
                <w:rFonts w:eastAsiaTheme="minorEastAsia"/>
              </w:rPr>
              <w:t>162.000</w:t>
            </w:r>
          </w:p>
        </w:tc>
        <w:tc>
          <w:tcPr>
            <w:tcW w:w="1293" w:type="dxa"/>
          </w:tcPr>
          <w:p w:rsidR="001962A2" w:rsidRPr="0042498F" w:rsidRDefault="001962A2" w:rsidP="00130FDA">
            <w:pPr>
              <w:pStyle w:val="Tabletext"/>
              <w:jc w:val="center"/>
              <w:rPr>
                <w:rFonts w:eastAsiaTheme="minorEastAsia"/>
                <w:rPrChange w:id="11464" w:author="Unknown" w:date="2019-02-22T20:05:00Z">
                  <w:rPr>
                    <w:rFonts w:eastAsiaTheme="minorEastAsia"/>
                    <w:highlight w:val="cyan"/>
                  </w:rPr>
                </w:rPrChange>
              </w:rPr>
            </w:pPr>
            <w:r w:rsidRPr="0042498F">
              <w:rPr>
                <w:rFonts w:eastAsiaTheme="minorEastAsia"/>
              </w:rPr>
              <w:t>162.000</w:t>
            </w:r>
          </w:p>
        </w:tc>
        <w:tc>
          <w:tcPr>
            <w:tcW w:w="1063" w:type="dxa"/>
          </w:tcPr>
          <w:p w:rsidR="001962A2" w:rsidRPr="0042498F" w:rsidRDefault="001962A2" w:rsidP="00130FDA">
            <w:pPr>
              <w:pStyle w:val="Tabletext"/>
              <w:jc w:val="center"/>
              <w:rPr>
                <w:rFonts w:eastAsiaTheme="minorEastAsia"/>
                <w:rPrChange w:id="11465"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66"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67"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jc w:val="right"/>
              <w:rPr>
                <w:rFonts w:eastAsiaTheme="minorEastAsia"/>
                <w:rPrChange w:id="11468" w:author="Unknown" w:date="2019-02-22T20:05:00Z">
                  <w:rPr>
                    <w:rFonts w:eastAsiaTheme="minorEastAsia"/>
                    <w:highlight w:val="cyan"/>
                  </w:rPr>
                </w:rPrChange>
              </w:rPr>
            </w:pPr>
            <w:r w:rsidRPr="0042498F">
              <w:rPr>
                <w:rFonts w:eastAsiaTheme="minorEastAsia"/>
              </w:rPr>
              <w:t>88</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469" w:author="Unknown" w:date="2019-02-22T20:05:00Z">
                  <w:rPr>
                    <w:rFonts w:eastAsiaTheme="minorEastAsia"/>
                    <w:i/>
                    <w:iCs/>
                    <w:highlight w:val="cyan"/>
                  </w:rPr>
                </w:rPrChange>
              </w:rPr>
            </w:pPr>
            <w:del w:id="11470" w:author="Unknown">
              <w:r w:rsidRPr="0042498F" w:rsidDel="00CC6378">
                <w:rPr>
                  <w:rFonts w:eastAsiaTheme="minorEastAsia"/>
                  <w:i/>
                </w:rPr>
                <w:delText xml:space="preserve">z), </w:delText>
              </w:r>
            </w:del>
            <w:r w:rsidRPr="0042498F">
              <w:rPr>
                <w:rFonts w:eastAsiaTheme="minorEastAsia"/>
                <w:i/>
              </w:rPr>
              <w:t>zz)</w:t>
            </w:r>
          </w:p>
        </w:tc>
        <w:tc>
          <w:tcPr>
            <w:tcW w:w="1292" w:type="dxa"/>
          </w:tcPr>
          <w:p w:rsidR="001962A2" w:rsidRPr="0042498F" w:rsidRDefault="001962A2" w:rsidP="00130FDA">
            <w:pPr>
              <w:pStyle w:val="Tabletext"/>
              <w:jc w:val="center"/>
              <w:rPr>
                <w:rFonts w:eastAsiaTheme="minorEastAsia"/>
                <w:rPrChange w:id="11471" w:author="Unknown" w:date="2019-02-22T20:05:00Z">
                  <w:rPr>
                    <w:rFonts w:eastAsiaTheme="minorEastAsia"/>
                    <w:highlight w:val="cyan"/>
                  </w:rPr>
                </w:rPrChange>
              </w:rPr>
            </w:pPr>
            <w:r w:rsidRPr="0042498F">
              <w:rPr>
                <w:rFonts w:eastAsiaTheme="minorEastAsia"/>
              </w:rPr>
              <w:t>157.425</w:t>
            </w:r>
          </w:p>
        </w:tc>
        <w:tc>
          <w:tcPr>
            <w:tcW w:w="1293" w:type="dxa"/>
          </w:tcPr>
          <w:p w:rsidR="001962A2" w:rsidRPr="0042498F" w:rsidRDefault="001962A2" w:rsidP="00130FDA">
            <w:pPr>
              <w:pStyle w:val="Tabletext"/>
              <w:jc w:val="center"/>
              <w:rPr>
                <w:rFonts w:eastAsiaTheme="minorEastAsia"/>
                <w:rPrChange w:id="11472" w:author="Unknown" w:date="2019-02-22T20:05:00Z">
                  <w:rPr>
                    <w:rFonts w:eastAsiaTheme="minorEastAsia"/>
                    <w:highlight w:val="cyan"/>
                  </w:rPr>
                </w:rPrChange>
              </w:rPr>
            </w:pPr>
            <w:r w:rsidRPr="0042498F">
              <w:rPr>
                <w:rFonts w:eastAsiaTheme="minorEastAsia"/>
              </w:rPr>
              <w:t>157.425</w:t>
            </w:r>
          </w:p>
        </w:tc>
        <w:tc>
          <w:tcPr>
            <w:tcW w:w="1063" w:type="dxa"/>
          </w:tcPr>
          <w:p w:rsidR="001962A2" w:rsidRPr="0042498F" w:rsidRDefault="001962A2" w:rsidP="00130FDA">
            <w:pPr>
              <w:pStyle w:val="Tabletext"/>
              <w:jc w:val="center"/>
              <w:rPr>
                <w:rFonts w:eastAsiaTheme="minorEastAsia"/>
                <w:rPrChange w:id="11473"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74" w:author="Unknown" w:date="2019-02-22T20:05:00Z">
                  <w:rPr>
                    <w:rFonts w:eastAsiaTheme="minorEastAsia"/>
                    <w:highlight w:val="cyan"/>
                  </w:rPr>
                </w:rPrChange>
              </w:rPr>
            </w:pPr>
            <w:r w:rsidRPr="0042498F">
              <w:rPr>
                <w:rFonts w:eastAsiaTheme="minorEastAsia"/>
              </w:rPr>
              <w:t>x</w:t>
            </w:r>
          </w:p>
        </w:tc>
        <w:tc>
          <w:tcPr>
            <w:tcW w:w="1234" w:type="dxa"/>
          </w:tcPr>
          <w:p w:rsidR="001962A2" w:rsidRPr="0042498F" w:rsidRDefault="001962A2" w:rsidP="00130FDA">
            <w:pPr>
              <w:pStyle w:val="Tabletext"/>
              <w:jc w:val="center"/>
              <w:rPr>
                <w:rFonts w:eastAsiaTheme="minorEastAsia"/>
                <w:rPrChange w:id="11475"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Pr>
          <w:p w:rsidR="001962A2" w:rsidRPr="0042498F" w:rsidRDefault="001962A2" w:rsidP="00130FDA">
            <w:pPr>
              <w:pStyle w:val="Tabletext"/>
              <w:rPr>
                <w:rFonts w:eastAsiaTheme="minorEastAsia"/>
                <w:rPrChange w:id="11476" w:author="Unknown" w:date="2019-02-22T20:05:00Z">
                  <w:rPr>
                    <w:rFonts w:eastAsiaTheme="minorEastAsia"/>
                    <w:highlight w:val="cyan"/>
                  </w:rPr>
                </w:rPrChange>
              </w:rPr>
            </w:pPr>
            <w:r w:rsidRPr="0042498F">
              <w:rPr>
                <w:rFonts w:eastAsiaTheme="minorEastAsia"/>
              </w:rPr>
              <w:t>AIS 1</w:t>
            </w:r>
          </w:p>
        </w:tc>
        <w:tc>
          <w:tcPr>
            <w:tcW w:w="1086" w:type="dxa"/>
            <w:tcMar>
              <w:left w:w="28" w:type="dxa"/>
              <w:right w:w="28" w:type="dxa"/>
            </w:tcMar>
          </w:tcPr>
          <w:p w:rsidR="001962A2" w:rsidRPr="0042498F" w:rsidRDefault="001962A2" w:rsidP="00130FDA">
            <w:pPr>
              <w:pStyle w:val="Tabletext"/>
              <w:jc w:val="center"/>
              <w:rPr>
                <w:rFonts w:eastAsiaTheme="minorEastAsia"/>
                <w:i/>
                <w:iCs/>
                <w:rPrChange w:id="11477" w:author="Unknown" w:date="2019-02-22T20:05:00Z">
                  <w:rPr>
                    <w:rFonts w:eastAsiaTheme="minorEastAsia"/>
                    <w:i/>
                    <w:iCs/>
                    <w:highlight w:val="cyan"/>
                  </w:rPr>
                </w:rPrChange>
              </w:rPr>
            </w:pPr>
            <w:r w:rsidRPr="0042498F">
              <w:rPr>
                <w:rFonts w:eastAsiaTheme="minorEastAsia"/>
                <w:i/>
                <w:iCs/>
              </w:rPr>
              <w:t>f), l), p)</w:t>
            </w:r>
          </w:p>
        </w:tc>
        <w:tc>
          <w:tcPr>
            <w:tcW w:w="1292" w:type="dxa"/>
          </w:tcPr>
          <w:p w:rsidR="001962A2" w:rsidRPr="0042498F" w:rsidRDefault="001962A2" w:rsidP="00130FDA">
            <w:pPr>
              <w:pStyle w:val="Tabletext"/>
              <w:jc w:val="center"/>
              <w:rPr>
                <w:rFonts w:eastAsiaTheme="minorEastAsia"/>
                <w:rPrChange w:id="11478" w:author="Unknown" w:date="2019-02-22T20:05:00Z">
                  <w:rPr>
                    <w:rFonts w:eastAsiaTheme="minorEastAsia"/>
                    <w:highlight w:val="cyan"/>
                  </w:rPr>
                </w:rPrChange>
              </w:rPr>
            </w:pPr>
            <w:r w:rsidRPr="0042498F">
              <w:rPr>
                <w:rFonts w:eastAsiaTheme="minorEastAsia"/>
              </w:rPr>
              <w:t>161.975</w:t>
            </w:r>
          </w:p>
        </w:tc>
        <w:tc>
          <w:tcPr>
            <w:tcW w:w="1293" w:type="dxa"/>
          </w:tcPr>
          <w:p w:rsidR="001962A2" w:rsidRPr="0042498F" w:rsidRDefault="001962A2" w:rsidP="00130FDA">
            <w:pPr>
              <w:pStyle w:val="Tabletext"/>
              <w:jc w:val="center"/>
              <w:rPr>
                <w:rFonts w:eastAsiaTheme="minorEastAsia"/>
                <w:rPrChange w:id="11479" w:author="Unknown" w:date="2019-02-22T20:05:00Z">
                  <w:rPr>
                    <w:rFonts w:eastAsiaTheme="minorEastAsia"/>
                    <w:highlight w:val="cyan"/>
                  </w:rPr>
                </w:rPrChange>
              </w:rPr>
            </w:pPr>
            <w:r w:rsidRPr="0042498F">
              <w:rPr>
                <w:rFonts w:eastAsiaTheme="minorEastAsia"/>
              </w:rPr>
              <w:t>161.975</w:t>
            </w:r>
          </w:p>
        </w:tc>
        <w:tc>
          <w:tcPr>
            <w:tcW w:w="1063" w:type="dxa"/>
          </w:tcPr>
          <w:p w:rsidR="001962A2" w:rsidRPr="0042498F" w:rsidRDefault="001962A2" w:rsidP="00130FDA">
            <w:pPr>
              <w:pStyle w:val="Tabletext"/>
              <w:jc w:val="center"/>
              <w:rPr>
                <w:rFonts w:eastAsiaTheme="minorEastAsia"/>
                <w:rPrChange w:id="11480"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81" w:author="Unknown" w:date="2019-02-22T20:05:00Z">
                  <w:rPr>
                    <w:rFonts w:eastAsiaTheme="minorEastAsia"/>
                    <w:highlight w:val="cyan"/>
                  </w:rPr>
                </w:rPrChange>
              </w:rPr>
            </w:pPr>
          </w:p>
        </w:tc>
        <w:tc>
          <w:tcPr>
            <w:tcW w:w="1234" w:type="dxa"/>
          </w:tcPr>
          <w:p w:rsidR="001962A2" w:rsidRPr="0042498F" w:rsidRDefault="001962A2" w:rsidP="00130FDA">
            <w:pPr>
              <w:pStyle w:val="Tabletext"/>
              <w:jc w:val="center"/>
              <w:rPr>
                <w:rFonts w:eastAsiaTheme="minorEastAsia"/>
                <w:rPrChange w:id="11482" w:author="Unknown" w:date="2019-02-22T20:05:00Z">
                  <w:rPr>
                    <w:rFonts w:eastAsiaTheme="minorEastAsia"/>
                    <w:highlight w:val="cyan"/>
                  </w:rPr>
                </w:rPrChange>
              </w:rPr>
            </w:pPr>
          </w:p>
        </w:tc>
        <w:tc>
          <w:tcPr>
            <w:tcW w:w="1263" w:type="dxa"/>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1174" w:type="dxa"/>
            <w:tcBorders>
              <w:bottom w:val="single" w:sz="4" w:space="0" w:color="auto"/>
            </w:tcBorders>
          </w:tcPr>
          <w:p w:rsidR="001962A2" w:rsidRPr="0042498F" w:rsidRDefault="001962A2" w:rsidP="00130FDA">
            <w:pPr>
              <w:pStyle w:val="Tabletext"/>
              <w:rPr>
                <w:rFonts w:eastAsiaTheme="minorEastAsia"/>
                <w:rPrChange w:id="11483" w:author="Unknown" w:date="2019-02-22T20:05:00Z">
                  <w:rPr>
                    <w:rFonts w:eastAsiaTheme="minorEastAsia"/>
                    <w:highlight w:val="cyan"/>
                  </w:rPr>
                </w:rPrChange>
              </w:rPr>
            </w:pPr>
            <w:r w:rsidRPr="0042498F">
              <w:rPr>
                <w:rFonts w:eastAsiaTheme="minorEastAsia"/>
              </w:rPr>
              <w:t>AIS 2</w:t>
            </w:r>
          </w:p>
        </w:tc>
        <w:tc>
          <w:tcPr>
            <w:tcW w:w="1086" w:type="dxa"/>
            <w:tcBorders>
              <w:bottom w:val="single" w:sz="4" w:space="0" w:color="auto"/>
            </w:tcBorders>
            <w:tcMar>
              <w:left w:w="28" w:type="dxa"/>
              <w:right w:w="28" w:type="dxa"/>
            </w:tcMar>
          </w:tcPr>
          <w:p w:rsidR="001962A2" w:rsidRPr="0042498F" w:rsidRDefault="001962A2" w:rsidP="00130FDA">
            <w:pPr>
              <w:pStyle w:val="Tabletext"/>
              <w:jc w:val="center"/>
              <w:rPr>
                <w:rFonts w:eastAsiaTheme="minorEastAsia"/>
                <w:i/>
                <w:iCs/>
                <w:rPrChange w:id="11484" w:author="Unknown" w:date="2019-02-22T20:05:00Z">
                  <w:rPr>
                    <w:rFonts w:eastAsiaTheme="minorEastAsia"/>
                    <w:i/>
                    <w:iCs/>
                    <w:highlight w:val="cyan"/>
                  </w:rPr>
                </w:rPrChange>
              </w:rPr>
            </w:pPr>
            <w:r w:rsidRPr="0042498F">
              <w:rPr>
                <w:rFonts w:eastAsiaTheme="minorEastAsia"/>
                <w:i/>
                <w:iCs/>
              </w:rPr>
              <w:t>f), l), p)</w:t>
            </w:r>
          </w:p>
        </w:tc>
        <w:tc>
          <w:tcPr>
            <w:tcW w:w="1292" w:type="dxa"/>
            <w:tcBorders>
              <w:bottom w:val="single" w:sz="4" w:space="0" w:color="auto"/>
            </w:tcBorders>
          </w:tcPr>
          <w:p w:rsidR="001962A2" w:rsidRPr="0042498F" w:rsidRDefault="001962A2" w:rsidP="00130FDA">
            <w:pPr>
              <w:pStyle w:val="Tabletext"/>
              <w:jc w:val="center"/>
              <w:rPr>
                <w:rFonts w:eastAsiaTheme="minorEastAsia"/>
                <w:rPrChange w:id="11485" w:author="Unknown" w:date="2019-02-22T20:05:00Z">
                  <w:rPr>
                    <w:rFonts w:eastAsiaTheme="minorEastAsia"/>
                    <w:highlight w:val="cyan"/>
                  </w:rPr>
                </w:rPrChange>
              </w:rPr>
            </w:pPr>
            <w:r w:rsidRPr="0042498F">
              <w:rPr>
                <w:rFonts w:eastAsiaTheme="minorEastAsia"/>
              </w:rPr>
              <w:t>162.025</w:t>
            </w:r>
          </w:p>
        </w:tc>
        <w:tc>
          <w:tcPr>
            <w:tcW w:w="1293" w:type="dxa"/>
            <w:tcBorders>
              <w:bottom w:val="single" w:sz="4" w:space="0" w:color="auto"/>
            </w:tcBorders>
          </w:tcPr>
          <w:p w:rsidR="001962A2" w:rsidRPr="0042498F" w:rsidRDefault="001962A2" w:rsidP="00130FDA">
            <w:pPr>
              <w:pStyle w:val="Tabletext"/>
              <w:jc w:val="center"/>
              <w:rPr>
                <w:rFonts w:eastAsiaTheme="minorEastAsia"/>
                <w:rPrChange w:id="11486" w:author="Unknown" w:date="2019-02-22T20:05:00Z">
                  <w:rPr>
                    <w:rFonts w:eastAsiaTheme="minorEastAsia"/>
                    <w:highlight w:val="cyan"/>
                  </w:rPr>
                </w:rPrChange>
              </w:rPr>
            </w:pPr>
            <w:r w:rsidRPr="0042498F">
              <w:rPr>
                <w:rFonts w:eastAsiaTheme="minorEastAsia"/>
              </w:rPr>
              <w:t>162.025</w:t>
            </w:r>
          </w:p>
        </w:tc>
        <w:tc>
          <w:tcPr>
            <w:tcW w:w="1063" w:type="dxa"/>
            <w:tcBorders>
              <w:bottom w:val="single" w:sz="4" w:space="0" w:color="auto"/>
            </w:tcBorders>
          </w:tcPr>
          <w:p w:rsidR="001962A2" w:rsidRPr="0042498F" w:rsidRDefault="001962A2" w:rsidP="00130FDA">
            <w:pPr>
              <w:pStyle w:val="Tabletext"/>
              <w:jc w:val="center"/>
              <w:rPr>
                <w:rFonts w:eastAsiaTheme="minorEastAsia"/>
                <w:rPrChange w:id="11487" w:author="Unknown" w:date="2019-02-22T20:05:00Z">
                  <w:rPr>
                    <w:rFonts w:eastAsiaTheme="minorEastAsia"/>
                    <w:highlight w:val="cyan"/>
                  </w:rPr>
                </w:rPrChange>
              </w:rPr>
            </w:pPr>
          </w:p>
        </w:tc>
        <w:tc>
          <w:tcPr>
            <w:tcW w:w="1234" w:type="dxa"/>
            <w:tcBorders>
              <w:bottom w:val="single" w:sz="4" w:space="0" w:color="auto"/>
            </w:tcBorders>
          </w:tcPr>
          <w:p w:rsidR="001962A2" w:rsidRPr="0042498F" w:rsidRDefault="001962A2" w:rsidP="00130FDA">
            <w:pPr>
              <w:pStyle w:val="Tabletext"/>
              <w:jc w:val="center"/>
              <w:rPr>
                <w:rFonts w:eastAsiaTheme="minorEastAsia"/>
                <w:rPrChange w:id="11488" w:author="Unknown" w:date="2019-02-22T20:05:00Z">
                  <w:rPr>
                    <w:rFonts w:eastAsiaTheme="minorEastAsia"/>
                    <w:highlight w:val="cyan"/>
                  </w:rPr>
                </w:rPrChange>
              </w:rPr>
            </w:pPr>
          </w:p>
        </w:tc>
        <w:tc>
          <w:tcPr>
            <w:tcW w:w="1234" w:type="dxa"/>
            <w:tcBorders>
              <w:bottom w:val="single" w:sz="4" w:space="0" w:color="auto"/>
            </w:tcBorders>
          </w:tcPr>
          <w:p w:rsidR="001962A2" w:rsidRPr="0042498F" w:rsidRDefault="001962A2" w:rsidP="00130FDA">
            <w:pPr>
              <w:pStyle w:val="Tabletext"/>
              <w:jc w:val="center"/>
              <w:rPr>
                <w:rFonts w:eastAsiaTheme="minorEastAsia"/>
                <w:rPrChange w:id="11489" w:author="Unknown" w:date="2019-02-22T20:05:00Z">
                  <w:rPr>
                    <w:rFonts w:eastAsiaTheme="minorEastAsia"/>
                    <w:highlight w:val="cyan"/>
                  </w:rPr>
                </w:rPrChange>
              </w:rPr>
            </w:pPr>
          </w:p>
        </w:tc>
        <w:tc>
          <w:tcPr>
            <w:tcW w:w="1263" w:type="dxa"/>
            <w:tcBorders>
              <w:bottom w:val="single" w:sz="4" w:space="0" w:color="auto"/>
            </w:tcBorders>
          </w:tcPr>
          <w:p w:rsidR="001962A2" w:rsidRPr="0042498F" w:rsidRDefault="001962A2" w:rsidP="00130FDA">
            <w:pPr>
              <w:pStyle w:val="Tabletext"/>
              <w:jc w:val="center"/>
              <w:rPr>
                <w:rFonts w:eastAsiaTheme="minorEastAsia"/>
              </w:rPr>
            </w:pPr>
          </w:p>
        </w:tc>
      </w:tr>
      <w:tr w:rsidR="001962A2" w:rsidRPr="0042498F" w:rsidTr="00130FDA">
        <w:trPr>
          <w:cantSplit/>
          <w:jc w:val="center"/>
        </w:trPr>
        <w:tc>
          <w:tcPr>
            <w:tcW w:w="9639" w:type="dxa"/>
            <w:gridSpan w:val="8"/>
            <w:tcBorders>
              <w:top w:val="single" w:sz="4" w:space="0" w:color="auto"/>
              <w:left w:val="nil"/>
              <w:bottom w:val="nil"/>
              <w:right w:val="nil"/>
            </w:tcBorders>
            <w:tcMar>
              <w:left w:w="28" w:type="dxa"/>
              <w:right w:w="28" w:type="dxa"/>
            </w:tcMar>
          </w:tcPr>
          <w:p w:rsidR="001962A2" w:rsidRPr="0042498F" w:rsidRDefault="001962A2" w:rsidP="00130FDA">
            <w:pPr>
              <w:pStyle w:val="Tabletext"/>
              <w:rPr>
                <w:rFonts w:eastAsiaTheme="minorEastAsia"/>
              </w:rPr>
            </w:pPr>
            <w:r w:rsidRPr="0042498F">
              <w:rPr>
                <w:rFonts w:eastAsiaTheme="minorEastAsia"/>
              </w:rPr>
              <w:t>*</w:t>
            </w:r>
            <w:r w:rsidRPr="0042498F">
              <w:rPr>
                <w:rFonts w:eastAsiaTheme="minorEastAsia"/>
              </w:rPr>
              <w:tab/>
              <w:t>From 1 January 2019, channel 2027 will be designated ASM 1 and channel 2028 will be designated ASM 2.</w:t>
            </w:r>
          </w:p>
        </w:tc>
      </w:tr>
    </w:tbl>
    <w:p w:rsidR="001962A2" w:rsidRPr="0042498F" w:rsidRDefault="001962A2" w:rsidP="00130FDA">
      <w:pPr>
        <w:pStyle w:val="Tablelegend"/>
        <w:jc w:val="center"/>
        <w:rPr>
          <w:rFonts w:eastAsiaTheme="minorEastAsia"/>
          <w:b/>
          <w:bCs/>
          <w:i/>
        </w:rPr>
      </w:pPr>
      <w:r w:rsidRPr="0042498F">
        <w:rPr>
          <w:rFonts w:eastAsiaTheme="minorEastAsia"/>
          <w:b/>
          <w:bCs/>
        </w:rPr>
        <w:t>Notes referring to the Table</w:t>
      </w:r>
    </w:p>
    <w:p w:rsidR="001962A2" w:rsidRPr="0042498F" w:rsidRDefault="001962A2" w:rsidP="00130FDA">
      <w:pPr>
        <w:pStyle w:val="Tablelegend"/>
        <w:rPr>
          <w:rFonts w:eastAsiaTheme="minorEastAsia"/>
        </w:rPr>
      </w:pPr>
      <w:r w:rsidRPr="0042498F">
        <w:rPr>
          <w:rFonts w:eastAsiaTheme="minorEastAsia"/>
        </w:rPr>
        <w:t>...</w:t>
      </w:r>
    </w:p>
    <w:p w:rsidR="001962A2" w:rsidRPr="0042498F" w:rsidRDefault="001962A2" w:rsidP="00130FDA">
      <w:pPr>
        <w:pStyle w:val="Tablelegend"/>
        <w:rPr>
          <w:rFonts w:eastAsiaTheme="minorEastAsia"/>
          <w:i/>
          <w:iCs/>
        </w:rPr>
      </w:pPr>
      <w:r w:rsidRPr="0042498F">
        <w:rPr>
          <w:rFonts w:eastAsiaTheme="minorEastAsia"/>
          <w:i/>
          <w:iCs/>
        </w:rPr>
        <w:t>Specific notes</w:t>
      </w:r>
    </w:p>
    <w:p w:rsidR="001962A2" w:rsidRPr="0042498F" w:rsidRDefault="001962A2" w:rsidP="00130FDA">
      <w:pPr>
        <w:pStyle w:val="Tablelegend"/>
        <w:rPr>
          <w:rFonts w:eastAsiaTheme="minorEastAsia"/>
        </w:rPr>
      </w:pPr>
      <w:r w:rsidRPr="0042498F">
        <w:rPr>
          <w:rFonts w:eastAsiaTheme="minorEastAsia"/>
        </w:rPr>
        <w:lastRenderedPageBreak/>
        <w:t>...</w:t>
      </w:r>
    </w:p>
    <w:p w:rsidR="001962A2" w:rsidRPr="0042498F" w:rsidRDefault="001962A2" w:rsidP="00130FDA">
      <w:pPr>
        <w:pStyle w:val="Tablelegend"/>
        <w:ind w:left="426" w:hanging="426"/>
        <w:rPr>
          <w:rFonts w:eastAsiaTheme="minorEastAsia"/>
        </w:rPr>
      </w:pPr>
      <w:r w:rsidRPr="0042498F">
        <w:rPr>
          <w:rFonts w:eastAsiaTheme="minorEastAsia"/>
          <w:i/>
          <w:iCs/>
        </w:rPr>
        <w:t>w)</w:t>
      </w:r>
      <w:r w:rsidRPr="0042498F">
        <w:rPr>
          <w:rFonts w:eastAsiaTheme="minorEastAsia"/>
        </w:rPr>
        <w:tab/>
        <w:t>In Regions 1 and 3:</w:t>
      </w:r>
    </w:p>
    <w:p w:rsidR="001962A2" w:rsidRPr="0042498F" w:rsidDel="00D77701" w:rsidRDefault="001962A2" w:rsidP="00130FDA">
      <w:pPr>
        <w:pStyle w:val="Tablelegend"/>
        <w:ind w:left="426" w:hanging="426"/>
        <w:rPr>
          <w:del w:id="11490" w:author="Unknown"/>
          <w:rFonts w:eastAsiaTheme="minorEastAsia"/>
        </w:rPr>
      </w:pPr>
      <w:del w:id="11491" w:author="Unknown">
        <w:r w:rsidRPr="0042498F">
          <w:rPr>
            <w:rFonts w:eastAsiaTheme="minorEastAsia"/>
          </w:rPr>
          <w:tab/>
        </w:r>
        <w:r w:rsidRPr="0042498F" w:rsidDel="00D77701">
          <w:rPr>
            <w:rFonts w:eastAsiaTheme="minorEastAsia"/>
          </w:rPr>
          <w:delText>Until 1 January 2017, the frequency bands 157.200-157.325 MHz and 161.800-161.925 MHz (corresponding to channels: 24, 84, 25, 85, 26 and 86)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42498F" w:rsidDel="00D77701">
          <w:rPr>
            <w:rFonts w:eastAsiaTheme="minorEastAsia"/>
            <w:b/>
            <w:bCs/>
          </w:rPr>
          <w:delText>5</w:delText>
        </w:r>
        <w:r w:rsidRPr="0042498F" w:rsidDel="00D77701">
          <w:rPr>
            <w:rFonts w:eastAsiaTheme="minorEastAsia"/>
          </w:rPr>
          <w:delText>.</w:delText>
        </w:r>
      </w:del>
    </w:p>
    <w:p w:rsidR="001962A2" w:rsidRPr="0042498F" w:rsidRDefault="001962A2" w:rsidP="00130FDA">
      <w:pPr>
        <w:pStyle w:val="Tablelegend"/>
        <w:ind w:left="426" w:hanging="426"/>
        <w:rPr>
          <w:rFonts w:eastAsiaTheme="minorEastAsia"/>
          <w:sz w:val="16"/>
          <w:szCs w:val="16"/>
        </w:rPr>
      </w:pPr>
      <w:r w:rsidRPr="0042498F">
        <w:rPr>
          <w:rFonts w:eastAsiaTheme="minorEastAsia"/>
        </w:rPr>
        <w:tab/>
      </w:r>
      <w:del w:id="11492" w:author="Unknown">
        <w:r w:rsidRPr="0042498F" w:rsidDel="00D77701">
          <w:rPr>
            <w:rFonts w:eastAsiaTheme="minorEastAsia"/>
          </w:rPr>
          <w:delText>From 1 January 2017, the</w:delText>
        </w:r>
      </w:del>
      <w:ins w:id="11493" w:author="Unknown" w:date="2017-08-30T15:33:00Z">
        <w:r w:rsidRPr="0042498F">
          <w:rPr>
            <w:rFonts w:eastAsiaTheme="minorEastAsia"/>
          </w:rPr>
          <w:t>The</w:t>
        </w:r>
      </w:ins>
      <w:r w:rsidRPr="0042498F">
        <w:rPr>
          <w:rFonts w:eastAsiaTheme="minorEastAsia"/>
        </w:rPr>
        <w:t xml:space="preserve"> frequency bands </w:t>
      </w:r>
      <w:ins w:id="11494" w:author="Unknown" w:date="2018-10-16T11:42:00Z">
        <w:r w:rsidRPr="0042498F">
          <w:rPr>
            <w:rFonts w:eastAsiaTheme="minorEastAsia"/>
          </w:rPr>
          <w:t xml:space="preserve">157.1875-157.3375 </w:t>
        </w:r>
      </w:ins>
      <w:del w:id="11495" w:author="Unknown">
        <w:r w:rsidRPr="0042498F" w:rsidDel="00EA5C12">
          <w:rPr>
            <w:rFonts w:eastAsiaTheme="minorEastAsia"/>
          </w:rPr>
          <w:delText>157.200</w:delText>
        </w:r>
        <w:r w:rsidRPr="0042498F" w:rsidDel="00EA5C12">
          <w:rPr>
            <w:rFonts w:eastAsiaTheme="minorEastAsia"/>
          </w:rPr>
          <w:noBreakHyphen/>
          <w:delText>157.325 </w:delText>
        </w:r>
      </w:del>
      <w:r w:rsidRPr="0042498F">
        <w:rPr>
          <w:rFonts w:eastAsiaTheme="minorEastAsia"/>
        </w:rPr>
        <w:t xml:space="preserve">MHz and </w:t>
      </w:r>
      <w:ins w:id="11496" w:author="Unknown" w:date="2018-10-16T11:42:00Z">
        <w:r w:rsidRPr="0042498F">
          <w:rPr>
            <w:rFonts w:eastAsiaTheme="minorEastAsia"/>
          </w:rPr>
          <w:t xml:space="preserve">161.7875-161.9375 </w:t>
        </w:r>
      </w:ins>
      <w:del w:id="11497" w:author="Unknown">
        <w:r w:rsidRPr="0042498F" w:rsidDel="00EA5C12">
          <w:rPr>
            <w:rFonts w:eastAsiaTheme="minorEastAsia"/>
          </w:rPr>
          <w:delText>161.800-161.925</w:delText>
        </w:r>
      </w:del>
      <w:r w:rsidRPr="0042498F">
        <w:rPr>
          <w:rFonts w:eastAsiaTheme="minorEastAsia"/>
        </w:rPr>
        <w:t> MHz (corresponding to channels: 24, 84, 25, 85, 26 and 86) are identified for the utilization of the VHF Data Exchange System (VDES) described in the most recent version of Recommendation ITU</w:t>
      </w:r>
      <w:r w:rsidRPr="0042498F">
        <w:rPr>
          <w:rFonts w:eastAsiaTheme="minorEastAsia"/>
        </w:rPr>
        <w:noBreakHyphen/>
        <w:t>R M.2092. These frequency bands may also be used for analogue modulation described in the most recent version of Recommendation ITU</w:t>
      </w:r>
      <w:r w:rsidRPr="0042498F">
        <w:rPr>
          <w:rFonts w:eastAsiaTheme="minorEastAsia"/>
        </w:rPr>
        <w:noBreakHyphen/>
        <w:t>R M.1084 by an administration that wishes to do so, subject to not causing harmful interference to, or claiming protection from other stations in the maritime mobile service using digitally modulated emissions and subject to coordination with affected administrations.</w:t>
      </w:r>
      <w:r w:rsidRPr="0042498F">
        <w:rPr>
          <w:rFonts w:eastAsiaTheme="minorEastAsia"/>
          <w:sz w:val="16"/>
          <w:szCs w:val="16"/>
        </w:rPr>
        <w:t>     (WRC</w:t>
      </w:r>
      <w:r w:rsidRPr="0042498F">
        <w:rPr>
          <w:rFonts w:eastAsiaTheme="minorEastAsia"/>
          <w:sz w:val="16"/>
          <w:szCs w:val="16"/>
        </w:rPr>
        <w:noBreakHyphen/>
      </w:r>
      <w:del w:id="11498" w:author="Unknown">
        <w:r w:rsidRPr="0042498F" w:rsidDel="001730DF">
          <w:rPr>
            <w:rFonts w:eastAsiaTheme="minorEastAsia"/>
            <w:sz w:val="16"/>
            <w:szCs w:val="16"/>
          </w:rPr>
          <w:delText>15</w:delText>
        </w:r>
      </w:del>
      <w:ins w:id="11499" w:author="Unknown" w:date="2017-08-30T16:07:00Z">
        <w:r w:rsidRPr="0042498F">
          <w:rPr>
            <w:rFonts w:eastAsiaTheme="minorEastAsia"/>
            <w:sz w:val="16"/>
            <w:szCs w:val="16"/>
          </w:rPr>
          <w:t>19</w:t>
        </w:r>
      </w:ins>
      <w:r w:rsidRPr="0042498F">
        <w:rPr>
          <w:rFonts w:eastAsiaTheme="minorEastAsia"/>
          <w:sz w:val="16"/>
          <w:szCs w:val="16"/>
        </w:rPr>
        <w:t>)</w:t>
      </w:r>
    </w:p>
    <w:p w:rsidR="001962A2" w:rsidRPr="0042498F" w:rsidRDefault="001962A2" w:rsidP="00130FDA">
      <w:pPr>
        <w:pStyle w:val="Tablelegend"/>
        <w:keepNext/>
        <w:ind w:left="425" w:hanging="425"/>
        <w:rPr>
          <w:rFonts w:eastAsiaTheme="minorEastAsia"/>
        </w:rPr>
      </w:pPr>
      <w:r w:rsidRPr="0042498F">
        <w:rPr>
          <w:rFonts w:eastAsiaTheme="minorEastAsia"/>
          <w:i/>
          <w:iCs/>
        </w:rPr>
        <w:t>wa)</w:t>
      </w:r>
      <w:r w:rsidRPr="0042498F">
        <w:rPr>
          <w:rFonts w:eastAsiaTheme="minorEastAsia"/>
        </w:rPr>
        <w:t xml:space="preserve"> </w:t>
      </w:r>
      <w:r w:rsidRPr="0042498F">
        <w:rPr>
          <w:rFonts w:eastAsiaTheme="minorEastAsia"/>
        </w:rPr>
        <w:tab/>
        <w:t>In Regions 1 and 3:</w:t>
      </w:r>
    </w:p>
    <w:p w:rsidR="001962A2" w:rsidRPr="0042498F" w:rsidDel="00D77701" w:rsidRDefault="001962A2" w:rsidP="00130FDA">
      <w:pPr>
        <w:pStyle w:val="Tablelegend"/>
        <w:ind w:left="426" w:hanging="426"/>
        <w:rPr>
          <w:del w:id="11500" w:author="Unknown"/>
          <w:rFonts w:eastAsiaTheme="minorEastAsia"/>
        </w:rPr>
      </w:pPr>
      <w:del w:id="11501" w:author="Unknown">
        <w:r w:rsidRPr="0042498F">
          <w:rPr>
            <w:rFonts w:eastAsiaTheme="minorEastAsia"/>
          </w:rPr>
          <w:tab/>
        </w:r>
        <w:r w:rsidRPr="0042498F" w:rsidDel="00D77701">
          <w:rPr>
            <w:rFonts w:eastAsiaTheme="minorEastAsia"/>
          </w:rPr>
          <w:delText>Until 1 January 2017, the frequency bands 157.025-157.175 MHz and 161.625-161.775 MHz (corresponding to channels: 80, 21, 81, 22, 82, 23 and 83)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42498F" w:rsidDel="00D77701">
          <w:rPr>
            <w:rFonts w:eastAsiaTheme="minorEastAsia"/>
            <w:b/>
            <w:bCs/>
          </w:rPr>
          <w:delText>5</w:delText>
        </w:r>
        <w:r w:rsidRPr="0042498F" w:rsidDel="00D77701">
          <w:rPr>
            <w:rFonts w:eastAsiaTheme="minorEastAsia"/>
          </w:rPr>
          <w:delText>.</w:delText>
        </w:r>
      </w:del>
    </w:p>
    <w:p w:rsidR="001962A2" w:rsidRPr="0042498F" w:rsidRDefault="001962A2" w:rsidP="00130FDA">
      <w:pPr>
        <w:pStyle w:val="Tablelegend"/>
        <w:ind w:left="426" w:hanging="426"/>
        <w:rPr>
          <w:rFonts w:eastAsiaTheme="minorEastAsia"/>
        </w:rPr>
      </w:pPr>
      <w:r w:rsidRPr="0042498F">
        <w:rPr>
          <w:rFonts w:eastAsiaTheme="minorEastAsia"/>
        </w:rPr>
        <w:tab/>
      </w:r>
      <w:del w:id="11502" w:author="Unknown">
        <w:r w:rsidRPr="0042498F" w:rsidDel="00D77701">
          <w:rPr>
            <w:rFonts w:eastAsiaTheme="minorEastAsia"/>
          </w:rPr>
          <w:delText>From 1 January 2017, the</w:delText>
        </w:r>
      </w:del>
      <w:ins w:id="11503" w:author="Unknown" w:date="2017-08-30T15:33:00Z">
        <w:r w:rsidRPr="0042498F">
          <w:rPr>
            <w:rFonts w:eastAsiaTheme="minorEastAsia"/>
          </w:rPr>
          <w:t>The</w:t>
        </w:r>
      </w:ins>
      <w:r w:rsidRPr="0042498F">
        <w:rPr>
          <w:rFonts w:eastAsiaTheme="minorEastAsia"/>
        </w:rPr>
        <w:t xml:space="preserve"> frequency bands </w:t>
      </w:r>
      <w:ins w:id="11504" w:author="Unknown" w:date="2018-10-16T11:45:00Z">
        <w:r w:rsidRPr="0042498F">
          <w:rPr>
            <w:rFonts w:eastAsiaTheme="minorEastAsia"/>
          </w:rPr>
          <w:t>157.0125-157.1125</w:t>
        </w:r>
      </w:ins>
      <w:ins w:id="11505" w:author="Unknown" w:date="2018-09-11T18:37:00Z">
        <w:r w:rsidRPr="0042498F">
          <w:rPr>
            <w:rFonts w:eastAsia="Calibri"/>
          </w:rPr>
          <w:t> </w:t>
        </w:r>
      </w:ins>
      <w:del w:id="11506" w:author="Unknown">
        <w:r w:rsidRPr="0042498F" w:rsidDel="00EA5C12">
          <w:rPr>
            <w:rFonts w:eastAsiaTheme="minorEastAsia"/>
          </w:rPr>
          <w:delText>157.025</w:delText>
        </w:r>
        <w:r w:rsidRPr="0042498F" w:rsidDel="00EA5C12">
          <w:rPr>
            <w:rFonts w:eastAsiaTheme="minorEastAsia"/>
          </w:rPr>
          <w:noBreakHyphen/>
          <w:delText>157.100 </w:delText>
        </w:r>
      </w:del>
      <w:r w:rsidRPr="0042498F">
        <w:rPr>
          <w:rFonts w:eastAsiaTheme="minorEastAsia"/>
        </w:rPr>
        <w:t xml:space="preserve">MHz and </w:t>
      </w:r>
      <w:ins w:id="11507" w:author="Unknown" w:date="2018-10-16T11:46:00Z">
        <w:r w:rsidRPr="0042498F">
          <w:rPr>
            <w:rFonts w:eastAsiaTheme="minorEastAsia"/>
          </w:rPr>
          <w:t>161.6125-161.7125</w:t>
        </w:r>
      </w:ins>
      <w:ins w:id="11508" w:author="Unknown" w:date="2018-09-11T17:54:00Z">
        <w:r w:rsidRPr="0042498F">
          <w:t> </w:t>
        </w:r>
      </w:ins>
      <w:del w:id="11509" w:author="Unknown">
        <w:r w:rsidRPr="0042498F" w:rsidDel="00CB44A7">
          <w:rPr>
            <w:rFonts w:eastAsiaTheme="minorEastAsia"/>
          </w:rPr>
          <w:delText>161.625-161.700 </w:delText>
        </w:r>
      </w:del>
      <w:r w:rsidRPr="0042498F">
        <w:rPr>
          <w:rFonts w:eastAsiaTheme="minorEastAsia"/>
        </w:rPr>
        <w:t>MHz (corresponding to channels: 80, 21, 81 and 22) are identified for utilization of the digital systems described in the most recent version of Recommendation ITU</w:t>
      </w:r>
      <w:r w:rsidRPr="0042498F">
        <w:rPr>
          <w:rFonts w:eastAsiaTheme="minorEastAsia"/>
        </w:rPr>
        <w:noBreakHyphen/>
        <w:t xml:space="preserve">R M.1842 using multiple 25 kHz contiguous channels. </w:t>
      </w:r>
    </w:p>
    <w:p w:rsidR="001962A2" w:rsidRPr="0042498F" w:rsidRDefault="001962A2" w:rsidP="00130FDA">
      <w:pPr>
        <w:pStyle w:val="Tablelegend"/>
        <w:ind w:left="426" w:hanging="426"/>
        <w:rPr>
          <w:rFonts w:eastAsiaTheme="minorEastAsia"/>
        </w:rPr>
      </w:pPr>
      <w:r w:rsidRPr="0042498F">
        <w:rPr>
          <w:rFonts w:eastAsiaTheme="minorEastAsia"/>
        </w:rPr>
        <w:tab/>
      </w:r>
      <w:del w:id="11510" w:author="Unknown">
        <w:r w:rsidRPr="0042498F" w:rsidDel="00D77701">
          <w:rPr>
            <w:rFonts w:eastAsiaTheme="minorEastAsia"/>
          </w:rPr>
          <w:delText>From 1 January 2017, the</w:delText>
        </w:r>
      </w:del>
      <w:ins w:id="11511" w:author="Unknown" w:date="2017-08-30T15:34:00Z">
        <w:r w:rsidRPr="0042498F">
          <w:rPr>
            <w:rFonts w:eastAsiaTheme="minorEastAsia"/>
          </w:rPr>
          <w:t>The</w:t>
        </w:r>
      </w:ins>
      <w:r w:rsidRPr="0042498F">
        <w:rPr>
          <w:rFonts w:eastAsiaTheme="minorEastAsia"/>
        </w:rPr>
        <w:t xml:space="preserve"> frequency bands </w:t>
      </w:r>
      <w:ins w:id="11512" w:author="Unknown" w:date="2018-10-16T12:25:00Z">
        <w:r w:rsidRPr="0042498F">
          <w:rPr>
            <w:rFonts w:eastAsiaTheme="minorEastAsia"/>
          </w:rPr>
          <w:t>157.1375-157.1875</w:t>
        </w:r>
      </w:ins>
      <w:ins w:id="11513" w:author="Unknown" w:date="2018-09-11T18:37:00Z">
        <w:r w:rsidRPr="0042498F">
          <w:rPr>
            <w:rFonts w:eastAsia="Calibri"/>
          </w:rPr>
          <w:t> </w:t>
        </w:r>
      </w:ins>
      <w:del w:id="11514" w:author="Unknown">
        <w:r w:rsidRPr="0042498F" w:rsidDel="00766C65">
          <w:rPr>
            <w:rFonts w:eastAsiaTheme="minorEastAsia"/>
          </w:rPr>
          <w:delText>157.150</w:delText>
        </w:r>
        <w:r w:rsidRPr="0042498F" w:rsidDel="00766C65">
          <w:rPr>
            <w:rFonts w:eastAsiaTheme="minorEastAsia"/>
          </w:rPr>
          <w:noBreakHyphen/>
          <w:delText>157.175 </w:delText>
        </w:r>
      </w:del>
      <w:r w:rsidRPr="0042498F">
        <w:rPr>
          <w:rFonts w:eastAsiaTheme="minorEastAsia"/>
        </w:rPr>
        <w:t xml:space="preserve">MHz and </w:t>
      </w:r>
      <w:ins w:id="11515" w:author="Unknown" w:date="2018-10-16T12:26:00Z">
        <w:r w:rsidRPr="0042498F">
          <w:rPr>
            <w:rFonts w:eastAsiaTheme="minorEastAsia"/>
          </w:rPr>
          <w:t>161.7375-161.7875</w:t>
        </w:r>
      </w:ins>
      <w:ins w:id="11516" w:author="Unknown" w:date="2018-09-11T17:54:00Z">
        <w:r w:rsidRPr="0042498F">
          <w:t> </w:t>
        </w:r>
      </w:ins>
      <w:del w:id="11517" w:author="Unknown">
        <w:r w:rsidRPr="0042498F" w:rsidDel="00766C65">
          <w:rPr>
            <w:rFonts w:eastAsiaTheme="minorEastAsia"/>
          </w:rPr>
          <w:delText>161.750-161.775 </w:delText>
        </w:r>
      </w:del>
      <w:r w:rsidRPr="0042498F">
        <w:rPr>
          <w:rFonts w:eastAsiaTheme="minorEastAsia"/>
        </w:rPr>
        <w:t>MHz (corresponding to channels: 23 and 83) are identified for utilization of the digital systems described in the most recent version of Recommendation ITU</w:t>
      </w:r>
      <w:r w:rsidRPr="0042498F">
        <w:rPr>
          <w:rFonts w:eastAsiaTheme="minorEastAsia"/>
        </w:rPr>
        <w:noBreakHyphen/>
        <w:t xml:space="preserve">R M.1842 using two 25 kHz contiguous channels. </w:t>
      </w:r>
      <w:del w:id="11518" w:author="Unknown">
        <w:r w:rsidRPr="0042498F" w:rsidDel="00766C65">
          <w:rPr>
            <w:rFonts w:eastAsiaTheme="minorEastAsia"/>
          </w:rPr>
          <w:delText>From 1 January 2017</w:delText>
        </w:r>
        <w:r w:rsidRPr="0042498F" w:rsidDel="00AF5769">
          <w:rPr>
            <w:rFonts w:eastAsiaTheme="minorEastAsia"/>
          </w:rPr>
          <w:delText>, the</w:delText>
        </w:r>
      </w:del>
      <w:ins w:id="11519" w:author="Unknown" w:date="2018-10-24T13:23:00Z">
        <w:r w:rsidRPr="0042498F">
          <w:rPr>
            <w:rFonts w:eastAsiaTheme="minorEastAsia"/>
          </w:rPr>
          <w:t>The</w:t>
        </w:r>
      </w:ins>
      <w:r w:rsidRPr="0042498F">
        <w:rPr>
          <w:rFonts w:eastAsiaTheme="minorEastAsia"/>
        </w:rPr>
        <w:t xml:space="preserve"> frequencies 157.125 MHz and 161.725 MHz (corresponding to channel: 82) are identified for the utilization of the digital systems described in the most recent version of Recommendation ITU</w:t>
      </w:r>
      <w:r w:rsidRPr="0042498F">
        <w:rPr>
          <w:rFonts w:eastAsiaTheme="minorEastAsia"/>
        </w:rPr>
        <w:noBreakHyphen/>
        <w:t xml:space="preserve">R M.1842. </w:t>
      </w:r>
    </w:p>
    <w:p w:rsidR="001962A2" w:rsidRPr="0042498F" w:rsidRDefault="001962A2" w:rsidP="00130FDA">
      <w:pPr>
        <w:pStyle w:val="Tablelegend"/>
        <w:ind w:left="426" w:hanging="426"/>
        <w:rPr>
          <w:rFonts w:eastAsiaTheme="minorEastAsia"/>
          <w:sz w:val="16"/>
          <w:szCs w:val="16"/>
        </w:rPr>
      </w:pPr>
      <w:r w:rsidRPr="0042498F">
        <w:rPr>
          <w:rFonts w:eastAsiaTheme="minorEastAsia"/>
        </w:rPr>
        <w:tab/>
        <w:t xml:space="preserve">The frequency bands </w:t>
      </w:r>
      <w:ins w:id="11520" w:author="Unknown" w:date="2018-10-16T12:40:00Z">
        <w:r w:rsidRPr="0042498F">
          <w:rPr>
            <w:rFonts w:eastAsiaTheme="minorEastAsia"/>
          </w:rPr>
          <w:t>157.0125-157.1875</w:t>
        </w:r>
      </w:ins>
      <w:ins w:id="11521" w:author="Unknown" w:date="2018-09-11T17:54:00Z">
        <w:r w:rsidRPr="0042498F">
          <w:t> </w:t>
        </w:r>
      </w:ins>
      <w:del w:id="11522" w:author="Unknown">
        <w:r w:rsidRPr="0042498F" w:rsidDel="00154C42">
          <w:rPr>
            <w:rFonts w:eastAsiaTheme="minorEastAsia"/>
          </w:rPr>
          <w:delText>157.025</w:delText>
        </w:r>
        <w:r w:rsidRPr="0042498F" w:rsidDel="00154C42">
          <w:rPr>
            <w:rFonts w:eastAsiaTheme="minorEastAsia"/>
          </w:rPr>
          <w:noBreakHyphen/>
          <w:delText>157.175 </w:delText>
        </w:r>
      </w:del>
      <w:r w:rsidRPr="0042498F">
        <w:rPr>
          <w:rFonts w:eastAsiaTheme="minorEastAsia"/>
        </w:rPr>
        <w:t xml:space="preserve">MHz and </w:t>
      </w:r>
      <w:ins w:id="11523" w:author="Unknown" w:date="2018-10-16T12:42:00Z">
        <w:r w:rsidRPr="0042498F">
          <w:rPr>
            <w:rFonts w:eastAsiaTheme="minorEastAsia"/>
          </w:rPr>
          <w:t>161.6125-</w:t>
        </w:r>
      </w:ins>
      <w:ins w:id="11524" w:author="Unknown" w:date="2018-10-16T12:43:00Z">
        <w:r w:rsidRPr="0042498F">
          <w:rPr>
            <w:rFonts w:eastAsiaTheme="minorEastAsia"/>
          </w:rPr>
          <w:t>161.7875</w:t>
        </w:r>
      </w:ins>
      <w:ins w:id="11525" w:author="Unknown" w:date="2018-09-11T17:54:00Z">
        <w:r w:rsidRPr="0042498F">
          <w:t> </w:t>
        </w:r>
      </w:ins>
      <w:del w:id="11526" w:author="Unknown">
        <w:r w:rsidRPr="0042498F" w:rsidDel="00154C42">
          <w:rPr>
            <w:rFonts w:eastAsiaTheme="minorEastAsia"/>
          </w:rPr>
          <w:delText>161.625-161.775</w:delText>
        </w:r>
      </w:del>
      <w:r w:rsidRPr="0042498F">
        <w:rPr>
          <w:rFonts w:eastAsiaTheme="minorEastAsia"/>
        </w:rPr>
        <w:t> MHz (corresponding to channels: 80, 21, 81, 22, 82, 23 and 83) can also be used for analogue modulation described in the most recent version of Recommendation ITU</w:t>
      </w:r>
      <w:r w:rsidRPr="0042498F">
        <w:rPr>
          <w:rFonts w:eastAsiaTheme="minorEastAsia"/>
        </w:rPr>
        <w:noBreakHyphen/>
        <w:t>R M.1084 by an administration that wishes to do so, subject to not claiming protection from other stations in the maritime mobile service using digitally modulated emissions and subject to coordination with affected administrations.</w:t>
      </w:r>
      <w:r w:rsidRPr="0042498F">
        <w:rPr>
          <w:rFonts w:eastAsiaTheme="minorEastAsia"/>
          <w:sz w:val="16"/>
          <w:szCs w:val="16"/>
        </w:rPr>
        <w:t>     (WRC</w:t>
      </w:r>
      <w:r w:rsidRPr="0042498F">
        <w:rPr>
          <w:rFonts w:eastAsiaTheme="minorEastAsia"/>
          <w:sz w:val="16"/>
          <w:szCs w:val="16"/>
        </w:rPr>
        <w:noBreakHyphen/>
      </w:r>
      <w:del w:id="11527" w:author="Unknown">
        <w:r w:rsidRPr="0042498F" w:rsidDel="001730DF">
          <w:rPr>
            <w:rFonts w:eastAsiaTheme="minorEastAsia"/>
            <w:sz w:val="16"/>
            <w:szCs w:val="16"/>
          </w:rPr>
          <w:delText>15</w:delText>
        </w:r>
      </w:del>
      <w:ins w:id="11528" w:author="Unknown" w:date="2017-08-30T16:07:00Z">
        <w:r w:rsidRPr="0042498F">
          <w:rPr>
            <w:rFonts w:eastAsiaTheme="minorEastAsia"/>
            <w:sz w:val="16"/>
            <w:szCs w:val="16"/>
          </w:rPr>
          <w:t>19</w:t>
        </w:r>
      </w:ins>
      <w:r w:rsidRPr="0042498F">
        <w:rPr>
          <w:rFonts w:eastAsiaTheme="minorEastAsia"/>
          <w:sz w:val="16"/>
          <w:szCs w:val="16"/>
        </w:rPr>
        <w:t>)</w:t>
      </w:r>
    </w:p>
    <w:p w:rsidR="001962A2" w:rsidRPr="0042498F" w:rsidRDefault="001962A2" w:rsidP="00130FDA">
      <w:pPr>
        <w:pStyle w:val="Tablelegend"/>
        <w:ind w:left="426" w:hanging="426"/>
        <w:rPr>
          <w:rFonts w:eastAsiaTheme="minorEastAsia"/>
          <w:rPrChange w:id="11529" w:author="Unknown" w:date="2019-02-22T20:05:00Z">
            <w:rPr>
              <w:highlight w:val="red"/>
            </w:rPr>
          </w:rPrChange>
        </w:rPr>
      </w:pPr>
      <w:r w:rsidRPr="0042498F">
        <w:rPr>
          <w:rFonts w:eastAsiaTheme="minorEastAsia"/>
          <w:i/>
          <w:iCs/>
          <w:rPrChange w:id="11530" w:author="Unknown" w:date="2019-02-22T20:05:00Z">
            <w:rPr>
              <w:i/>
              <w:iCs/>
              <w:highlight w:val="red"/>
            </w:rPr>
          </w:rPrChange>
        </w:rPr>
        <w:t>ww)</w:t>
      </w:r>
      <w:r w:rsidRPr="0042498F">
        <w:rPr>
          <w:rFonts w:eastAsiaTheme="minorEastAsia"/>
          <w:rPrChange w:id="11531" w:author="Unknown" w:date="2019-02-22T20:05:00Z">
            <w:rPr>
              <w:highlight w:val="red"/>
            </w:rPr>
          </w:rPrChange>
        </w:rPr>
        <w:tab/>
        <w:t xml:space="preserve">In Region 2, the frequency bands </w:t>
      </w:r>
      <w:ins w:id="11532" w:author="Unknown" w:date="2018-10-25T08:45:00Z">
        <w:r w:rsidRPr="0042498F">
          <w:rPr>
            <w:rFonts w:eastAsiaTheme="minorEastAsia"/>
            <w:rPrChange w:id="11533" w:author="Unknown" w:date="2019-02-22T20:05:00Z">
              <w:rPr>
                <w:highlight w:val="red"/>
              </w:rPr>
            </w:rPrChange>
          </w:rPr>
          <w:t xml:space="preserve">157.1875-157.3375 </w:t>
        </w:r>
      </w:ins>
      <w:del w:id="11534" w:author="Unknown">
        <w:r w:rsidRPr="0042498F" w:rsidDel="00EB290E">
          <w:rPr>
            <w:rFonts w:eastAsiaTheme="minorEastAsia"/>
            <w:rPrChange w:id="11535" w:author="Unknown" w:date="2019-02-22T20:05:00Z">
              <w:rPr>
                <w:lang w:val="en-US"/>
              </w:rPr>
            </w:rPrChange>
          </w:rPr>
          <w:delText xml:space="preserve">157.200-157.325 </w:delText>
        </w:r>
      </w:del>
      <w:r w:rsidRPr="0042498F">
        <w:rPr>
          <w:rFonts w:eastAsiaTheme="minorEastAsia"/>
          <w:rPrChange w:id="11536" w:author="Unknown" w:date="2019-02-22T20:05:00Z">
            <w:rPr>
              <w:highlight w:val="red"/>
            </w:rPr>
          </w:rPrChange>
        </w:rPr>
        <w:t xml:space="preserve">and </w:t>
      </w:r>
      <w:ins w:id="11537" w:author="Unknown" w:date="2018-10-25T08:46:00Z">
        <w:r w:rsidRPr="0042498F">
          <w:rPr>
            <w:rFonts w:eastAsiaTheme="minorEastAsia"/>
            <w:rPrChange w:id="11538" w:author="Unknown" w:date="2019-02-22T20:05:00Z">
              <w:rPr>
                <w:highlight w:val="red"/>
              </w:rPr>
            </w:rPrChange>
          </w:rPr>
          <w:t>161.7875-161.9375</w:t>
        </w:r>
      </w:ins>
      <w:del w:id="11539" w:author="Unknown">
        <w:r w:rsidRPr="0042498F" w:rsidDel="00EB290E">
          <w:rPr>
            <w:rFonts w:eastAsiaTheme="minorEastAsia"/>
            <w:rPrChange w:id="11540" w:author="Unknown" w:date="2019-02-22T20:05:00Z">
              <w:rPr>
                <w:lang w:val="en-US"/>
              </w:rPr>
            </w:rPrChange>
          </w:rPr>
          <w:delText>161.800-161.925</w:delText>
        </w:r>
      </w:del>
      <w:r w:rsidRPr="0042498F">
        <w:rPr>
          <w:rFonts w:eastAsiaTheme="minorEastAsia"/>
          <w:rPrChange w:id="11541" w:author="Unknown" w:date="2019-02-22T20:05:00Z">
            <w:rPr>
              <w:highlight w:val="red"/>
            </w:rPr>
          </w:rPrChange>
        </w:rPr>
        <w:t> MHz (corresponding to channels: 24, 84, 25, 85, 26 and 86) are designated for digitally modulated emissions in accordance with the most recent version of Recommendation ITU</w:t>
      </w:r>
      <w:r w:rsidRPr="0042498F">
        <w:rPr>
          <w:rFonts w:eastAsiaTheme="minorEastAsia"/>
          <w:rPrChange w:id="11542" w:author="Unknown" w:date="2019-02-22T20:05:00Z">
            <w:rPr>
              <w:highlight w:val="red"/>
            </w:rPr>
          </w:rPrChange>
        </w:rPr>
        <w:noBreakHyphen/>
        <w:t>R M.1842.</w:t>
      </w:r>
    </w:p>
    <w:p w:rsidR="001962A2" w:rsidRPr="0042498F" w:rsidRDefault="001962A2" w:rsidP="00130FDA">
      <w:pPr>
        <w:pStyle w:val="Tablelegend"/>
        <w:ind w:left="426" w:hanging="426"/>
        <w:rPr>
          <w:rFonts w:eastAsiaTheme="minorEastAsia"/>
          <w:rPrChange w:id="11543" w:author="Unknown" w:date="2019-02-22T20:05:00Z">
            <w:rPr>
              <w:highlight w:val="red"/>
            </w:rPr>
          </w:rPrChange>
        </w:rPr>
      </w:pPr>
      <w:r w:rsidRPr="0042498F">
        <w:rPr>
          <w:rFonts w:eastAsiaTheme="minorEastAsia"/>
          <w:i/>
          <w:iCs/>
          <w:rPrChange w:id="11544" w:author="Unknown" w:date="2019-02-22T20:05:00Z">
            <w:rPr>
              <w:i/>
              <w:iCs/>
              <w:highlight w:val="red"/>
            </w:rPr>
          </w:rPrChange>
        </w:rPr>
        <w:tab/>
      </w:r>
      <w:r w:rsidRPr="0042498F">
        <w:rPr>
          <w:rFonts w:eastAsiaTheme="minorEastAsia"/>
          <w:iCs/>
          <w:rPrChange w:id="11545" w:author="Unknown" w:date="2019-02-22T20:05:00Z">
            <w:rPr>
              <w:iCs/>
              <w:highlight w:val="red"/>
            </w:rPr>
          </w:rPrChange>
        </w:rPr>
        <w:t xml:space="preserve">In Canada and Barbados, </w:t>
      </w:r>
      <w:del w:id="11546" w:author="Unknown">
        <w:r w:rsidRPr="0042498F" w:rsidDel="00EB290E">
          <w:rPr>
            <w:rFonts w:eastAsiaTheme="minorEastAsia"/>
            <w:iCs/>
            <w:rPrChange w:id="11547" w:author="Unknown" w:date="2019-02-22T20:05:00Z">
              <w:rPr>
                <w:iCs/>
                <w:lang w:val="en-US"/>
              </w:rPr>
            </w:rPrChange>
          </w:rPr>
          <w:delText xml:space="preserve">from 1 January 2019 </w:delText>
        </w:r>
      </w:del>
      <w:r w:rsidRPr="0042498F">
        <w:rPr>
          <w:rFonts w:eastAsiaTheme="minorEastAsia"/>
          <w:iCs/>
          <w:rPrChange w:id="11548" w:author="Unknown" w:date="2019-02-22T20:05:00Z">
            <w:rPr>
              <w:iCs/>
              <w:lang w:val="en-US"/>
            </w:rPr>
          </w:rPrChange>
        </w:rPr>
        <w:t xml:space="preserve">the frequency bands </w:t>
      </w:r>
      <w:ins w:id="11549" w:author="Unknown" w:date="2018-10-25T08:47:00Z">
        <w:r w:rsidRPr="0042498F">
          <w:rPr>
            <w:rFonts w:eastAsiaTheme="minorEastAsia"/>
            <w:rPrChange w:id="11550" w:author="Unknown" w:date="2019-02-22T20:05:00Z">
              <w:rPr>
                <w:highlight w:val="red"/>
              </w:rPr>
            </w:rPrChange>
          </w:rPr>
          <w:t>157.1875-</w:t>
        </w:r>
      </w:ins>
      <w:ins w:id="11551" w:author="Unknown" w:date="2018-10-25T08:48:00Z">
        <w:r w:rsidRPr="0042498F">
          <w:rPr>
            <w:rFonts w:eastAsiaTheme="minorEastAsia"/>
          </w:rPr>
          <w:t>157.2875</w:t>
        </w:r>
      </w:ins>
      <w:ins w:id="11552" w:author="Unknown" w:date="2018-10-25T08:50:00Z">
        <w:r w:rsidRPr="0042498F">
          <w:rPr>
            <w:rFonts w:eastAsiaTheme="minorEastAsia"/>
          </w:rPr>
          <w:t xml:space="preserve"> </w:t>
        </w:r>
      </w:ins>
      <w:del w:id="11553" w:author="Unknown">
        <w:r w:rsidRPr="0042498F" w:rsidDel="00EB290E">
          <w:rPr>
            <w:rFonts w:eastAsiaTheme="minorEastAsia"/>
            <w:iCs/>
            <w:rPrChange w:id="11554" w:author="Unknown" w:date="2019-02-22T20:05:00Z">
              <w:rPr>
                <w:iCs/>
                <w:lang w:val="en-US"/>
              </w:rPr>
            </w:rPrChange>
          </w:rPr>
          <w:delText xml:space="preserve">157.200-157.275 </w:delText>
        </w:r>
      </w:del>
      <w:r w:rsidRPr="0042498F">
        <w:rPr>
          <w:rFonts w:eastAsiaTheme="minorEastAsia"/>
          <w:iCs/>
          <w:rPrChange w:id="11555" w:author="Unknown" w:date="2019-02-22T20:05:00Z">
            <w:rPr>
              <w:iCs/>
              <w:highlight w:val="red"/>
            </w:rPr>
          </w:rPrChange>
        </w:rPr>
        <w:t xml:space="preserve">and </w:t>
      </w:r>
      <w:ins w:id="11556" w:author="Unknown" w:date="2018-10-25T08:49:00Z">
        <w:r w:rsidRPr="0042498F">
          <w:rPr>
            <w:rFonts w:eastAsiaTheme="minorEastAsia"/>
            <w:rPrChange w:id="11557" w:author="Unknown" w:date="2019-02-22T20:05:00Z">
              <w:rPr>
                <w:highlight w:val="red"/>
              </w:rPr>
            </w:rPrChange>
          </w:rPr>
          <w:t>161.7875-</w:t>
        </w:r>
      </w:ins>
      <w:ins w:id="11558" w:author="Unknown" w:date="2018-10-25T08:50:00Z">
        <w:r w:rsidRPr="0042498F">
          <w:rPr>
            <w:rFonts w:eastAsiaTheme="minorEastAsia"/>
          </w:rPr>
          <w:t>161.8875</w:t>
        </w:r>
      </w:ins>
      <w:ins w:id="11559" w:author="Unknown" w:date="2018-09-11T17:54:00Z">
        <w:r w:rsidRPr="0042498F">
          <w:t> </w:t>
        </w:r>
      </w:ins>
      <w:del w:id="11560" w:author="Unknown">
        <w:r w:rsidRPr="0042498F" w:rsidDel="00EB290E">
          <w:rPr>
            <w:rFonts w:eastAsiaTheme="minorEastAsia"/>
            <w:iCs/>
            <w:rPrChange w:id="11561" w:author="Unknown" w:date="2019-02-22T20:05:00Z">
              <w:rPr>
                <w:iCs/>
                <w:lang w:val="en-US"/>
              </w:rPr>
            </w:rPrChange>
          </w:rPr>
          <w:delText>161.800-161.875 </w:delText>
        </w:r>
      </w:del>
      <w:r w:rsidRPr="0042498F">
        <w:rPr>
          <w:rFonts w:eastAsiaTheme="minorEastAsia"/>
          <w:iCs/>
          <w:rPrChange w:id="11562" w:author="Unknown" w:date="2019-02-22T20:05:00Z">
            <w:rPr>
              <w:iCs/>
              <w:highlight w:val="red"/>
            </w:rPr>
          </w:rPrChange>
        </w:rPr>
        <w:t xml:space="preserve">MHz </w:t>
      </w:r>
      <w:r w:rsidRPr="0042498F">
        <w:rPr>
          <w:rFonts w:eastAsiaTheme="minorEastAsia"/>
          <w:rPrChange w:id="11563" w:author="Unknown" w:date="2019-02-22T20:05:00Z">
            <w:rPr>
              <w:highlight w:val="red"/>
            </w:rPr>
          </w:rPrChange>
        </w:rPr>
        <w:t xml:space="preserve">(corresponding to channels: 24, 84, 25 and 85) </w:t>
      </w:r>
      <w:r w:rsidRPr="0042498F">
        <w:rPr>
          <w:rFonts w:eastAsiaTheme="minorEastAsia"/>
          <w:iCs/>
          <w:rPrChange w:id="11564" w:author="Unknown" w:date="2019-02-22T20:05:00Z">
            <w:rPr>
              <w:iCs/>
              <w:highlight w:val="red"/>
            </w:rPr>
          </w:rPrChange>
        </w:rPr>
        <w:t xml:space="preserve">may be used for </w:t>
      </w:r>
      <w:r w:rsidRPr="0042498F">
        <w:rPr>
          <w:rFonts w:eastAsiaTheme="minorEastAsia"/>
          <w:rPrChange w:id="11565" w:author="Unknown" w:date="2019-02-22T20:05:00Z">
            <w:rPr>
              <w:highlight w:val="red"/>
            </w:rPr>
          </w:rPrChange>
        </w:rPr>
        <w:t>digitally modulated emissions</w:t>
      </w:r>
      <w:r w:rsidRPr="0042498F">
        <w:rPr>
          <w:rFonts w:eastAsiaTheme="minorEastAsia"/>
          <w:iCs/>
          <w:rPrChange w:id="11566" w:author="Unknown" w:date="2019-02-22T20:05:00Z">
            <w:rPr>
              <w:iCs/>
              <w:highlight w:val="red"/>
            </w:rPr>
          </w:rPrChange>
        </w:rPr>
        <w:t>, such as those described in the most recent version of Recommendation ITU</w:t>
      </w:r>
      <w:r w:rsidRPr="0042498F">
        <w:rPr>
          <w:rFonts w:eastAsiaTheme="minorEastAsia"/>
          <w:iCs/>
          <w:rPrChange w:id="11567" w:author="Unknown" w:date="2019-02-22T20:05:00Z">
            <w:rPr>
              <w:iCs/>
              <w:highlight w:val="red"/>
            </w:rPr>
          </w:rPrChange>
        </w:rPr>
        <w:noBreakHyphen/>
        <w:t>R M.2092, subject to coordination with affected administrations.</w:t>
      </w:r>
      <w:r w:rsidRPr="0042498F">
        <w:rPr>
          <w:rFonts w:eastAsiaTheme="minorEastAsia"/>
          <w:sz w:val="16"/>
          <w:szCs w:val="16"/>
          <w:rPrChange w:id="11568" w:author="Unknown" w:date="2019-02-22T20:05:00Z">
            <w:rPr>
              <w:sz w:val="16"/>
              <w:szCs w:val="16"/>
              <w:highlight w:val="red"/>
            </w:rPr>
          </w:rPrChange>
        </w:rPr>
        <w:t>     (WRC</w:t>
      </w:r>
      <w:r w:rsidRPr="0042498F">
        <w:rPr>
          <w:rFonts w:eastAsiaTheme="minorEastAsia"/>
          <w:sz w:val="16"/>
          <w:szCs w:val="16"/>
          <w:rPrChange w:id="11569" w:author="Unknown" w:date="2019-02-22T20:05:00Z">
            <w:rPr>
              <w:sz w:val="16"/>
              <w:szCs w:val="16"/>
              <w:highlight w:val="red"/>
            </w:rPr>
          </w:rPrChange>
        </w:rPr>
        <w:noBreakHyphen/>
      </w:r>
      <w:del w:id="11570" w:author="Unknown">
        <w:r w:rsidRPr="0042498F" w:rsidDel="00D85A9D">
          <w:rPr>
            <w:rFonts w:eastAsiaTheme="minorEastAsia"/>
            <w:sz w:val="16"/>
            <w:szCs w:val="16"/>
            <w:rPrChange w:id="11571" w:author="Unknown" w:date="2019-02-22T20:05:00Z">
              <w:rPr>
                <w:sz w:val="16"/>
                <w:szCs w:val="16"/>
                <w:lang w:val="en-US"/>
              </w:rPr>
            </w:rPrChange>
          </w:rPr>
          <w:delText>15</w:delText>
        </w:r>
      </w:del>
      <w:ins w:id="11572" w:author="Unknown" w:date="2018-10-25T08:52:00Z">
        <w:r w:rsidRPr="0042498F">
          <w:rPr>
            <w:rFonts w:eastAsiaTheme="minorEastAsia"/>
            <w:sz w:val="16"/>
            <w:szCs w:val="16"/>
            <w:rPrChange w:id="11573" w:author="Unknown" w:date="2019-02-22T20:05:00Z">
              <w:rPr>
                <w:sz w:val="16"/>
                <w:szCs w:val="16"/>
                <w:lang w:val="en-US"/>
              </w:rPr>
            </w:rPrChange>
          </w:rPr>
          <w:t>19</w:t>
        </w:r>
      </w:ins>
      <w:r w:rsidRPr="0042498F">
        <w:rPr>
          <w:rFonts w:eastAsiaTheme="minorEastAsia"/>
          <w:sz w:val="16"/>
          <w:szCs w:val="16"/>
          <w:rPrChange w:id="11574" w:author="Unknown" w:date="2019-02-22T20:05:00Z">
            <w:rPr>
              <w:sz w:val="16"/>
              <w:szCs w:val="16"/>
              <w:highlight w:val="red"/>
            </w:rPr>
          </w:rPrChange>
        </w:rPr>
        <w:t>)</w:t>
      </w:r>
    </w:p>
    <w:p w:rsidR="001962A2" w:rsidRPr="0042498F" w:rsidRDefault="001962A2" w:rsidP="00130FDA">
      <w:pPr>
        <w:pStyle w:val="Tablelegend"/>
        <w:ind w:left="426" w:hanging="426"/>
        <w:rPr>
          <w:rFonts w:eastAsiaTheme="minorEastAsia"/>
          <w:rPrChange w:id="11575" w:author="Unknown" w:date="2019-02-22T20:05:00Z">
            <w:rPr>
              <w:highlight w:val="red"/>
            </w:rPr>
          </w:rPrChange>
        </w:rPr>
      </w:pPr>
      <w:r w:rsidRPr="0042498F">
        <w:rPr>
          <w:rFonts w:eastAsiaTheme="minorEastAsia"/>
          <w:i/>
          <w:iCs/>
          <w:rPrChange w:id="11576" w:author="Unknown" w:date="2019-02-22T20:05:00Z">
            <w:rPr>
              <w:i/>
              <w:iCs/>
              <w:highlight w:val="red"/>
            </w:rPr>
          </w:rPrChange>
        </w:rPr>
        <w:t>x)</w:t>
      </w:r>
      <w:r w:rsidRPr="0042498F">
        <w:rPr>
          <w:rFonts w:eastAsiaTheme="minorEastAsia"/>
          <w:rPrChange w:id="11577" w:author="Unknown" w:date="2019-02-22T20:05:00Z">
            <w:rPr>
              <w:highlight w:val="red"/>
            </w:rPr>
          </w:rPrChange>
        </w:rPr>
        <w:tab/>
      </w:r>
      <w:del w:id="11578" w:author="Unknown">
        <w:r w:rsidRPr="0042498F" w:rsidDel="00D85A9D">
          <w:rPr>
            <w:rFonts w:eastAsiaTheme="minorEastAsia"/>
            <w:rPrChange w:id="11579" w:author="Unknown" w:date="2019-02-22T20:05:00Z">
              <w:rPr>
                <w:highlight w:val="red"/>
              </w:rPr>
            </w:rPrChange>
          </w:rPr>
          <w:delText xml:space="preserve">From 1 January 2017, in </w:delText>
        </w:r>
      </w:del>
      <w:ins w:id="11580" w:author="Unknown" w:date="2018-10-25T08:52:00Z">
        <w:r w:rsidRPr="0042498F">
          <w:rPr>
            <w:rFonts w:eastAsiaTheme="minorEastAsia"/>
            <w:rPrChange w:id="11581" w:author="Unknown" w:date="2019-02-22T20:05:00Z">
              <w:rPr>
                <w:highlight w:val="red"/>
              </w:rPr>
            </w:rPrChange>
          </w:rPr>
          <w:t xml:space="preserve">In </w:t>
        </w:r>
      </w:ins>
      <w:r w:rsidRPr="0042498F">
        <w:rPr>
          <w:rFonts w:eastAsiaTheme="minorEastAsia"/>
          <w:rPrChange w:id="11582" w:author="Unknown" w:date="2019-02-22T20:05:00Z">
            <w:rPr>
              <w:highlight w:val="red"/>
            </w:rPr>
          </w:rPrChange>
        </w:rPr>
        <w:t xml:space="preserve">Angola, Botswana, Lesotho, Madagascar, Malawi, Mauritius, Mozambique, Namibia, Democratic Republic of the Congo, Seychelles, South Africa, Swaziland, Tanzania, Zambia and Zimbabwe, the frequency bands </w:t>
      </w:r>
      <w:ins w:id="11583" w:author="Unknown" w:date="2018-10-25T08:54:00Z">
        <w:r w:rsidRPr="0042498F">
          <w:rPr>
            <w:rFonts w:eastAsiaTheme="minorEastAsia"/>
            <w:rPrChange w:id="11584" w:author="Unknown" w:date="2019-02-22T20:05:00Z">
              <w:rPr>
                <w:lang w:val="en-US"/>
              </w:rPr>
            </w:rPrChange>
          </w:rPr>
          <w:t xml:space="preserve">157.1125-157.3375 </w:t>
        </w:r>
      </w:ins>
      <w:del w:id="11585" w:author="Unknown">
        <w:r w:rsidRPr="0042498F" w:rsidDel="00D85A9D">
          <w:rPr>
            <w:rFonts w:eastAsiaTheme="minorEastAsia"/>
            <w:rPrChange w:id="11586" w:author="Unknown" w:date="2019-02-22T20:05:00Z">
              <w:rPr>
                <w:lang w:val="en-US"/>
              </w:rPr>
            </w:rPrChange>
          </w:rPr>
          <w:delText xml:space="preserve">157.125-157.325 </w:delText>
        </w:r>
      </w:del>
      <w:r w:rsidRPr="0042498F">
        <w:rPr>
          <w:rFonts w:eastAsiaTheme="minorEastAsia"/>
          <w:rPrChange w:id="11587" w:author="Unknown" w:date="2019-02-22T20:05:00Z">
            <w:rPr>
              <w:highlight w:val="red"/>
            </w:rPr>
          </w:rPrChange>
        </w:rPr>
        <w:t xml:space="preserve">and </w:t>
      </w:r>
      <w:ins w:id="11588" w:author="Unknown" w:date="2018-10-25T08:55:00Z">
        <w:r w:rsidRPr="0042498F">
          <w:rPr>
            <w:rFonts w:eastAsiaTheme="minorEastAsia"/>
            <w:rPrChange w:id="11589" w:author="Unknown" w:date="2019-02-22T20:05:00Z">
              <w:rPr>
                <w:lang w:val="en-US"/>
              </w:rPr>
            </w:rPrChange>
          </w:rPr>
          <w:t>161.7125-161.9375</w:t>
        </w:r>
      </w:ins>
      <w:ins w:id="11590" w:author="Unknown" w:date="2018-09-11T17:54:00Z">
        <w:r w:rsidRPr="0042498F">
          <w:t> </w:t>
        </w:r>
      </w:ins>
      <w:del w:id="11591" w:author="Unknown">
        <w:r w:rsidRPr="0042498F" w:rsidDel="00D85A9D">
          <w:rPr>
            <w:rFonts w:eastAsiaTheme="minorEastAsia"/>
            <w:rPrChange w:id="11592" w:author="Unknown" w:date="2019-02-22T20:05:00Z">
              <w:rPr>
                <w:lang w:val="en-US"/>
              </w:rPr>
            </w:rPrChange>
          </w:rPr>
          <w:delText>161.725-161.925 </w:delText>
        </w:r>
      </w:del>
      <w:r w:rsidRPr="0042498F">
        <w:rPr>
          <w:rFonts w:eastAsiaTheme="minorEastAsia"/>
          <w:rPrChange w:id="11593" w:author="Unknown" w:date="2019-02-22T20:05:00Z">
            <w:rPr>
              <w:highlight w:val="red"/>
            </w:rPr>
          </w:rPrChange>
        </w:rPr>
        <w:t>MHz (corresponding to channels: 82, 23, 83, 24, 84, 25, 85, 26 and 86) are designated for digitally modulated emissions.</w:t>
      </w:r>
    </w:p>
    <w:p w:rsidR="001962A2" w:rsidRPr="0042498F" w:rsidRDefault="001962A2" w:rsidP="00130FDA">
      <w:pPr>
        <w:pStyle w:val="Tablelegend"/>
        <w:ind w:left="426" w:hanging="426"/>
        <w:rPr>
          <w:rFonts w:eastAsiaTheme="minorEastAsia"/>
          <w:sz w:val="16"/>
          <w:szCs w:val="16"/>
        </w:rPr>
      </w:pPr>
      <w:r w:rsidRPr="0042498F">
        <w:rPr>
          <w:rFonts w:eastAsiaTheme="minorEastAsia"/>
          <w:rPrChange w:id="11594" w:author="Unknown" w:date="2019-02-22T20:05:00Z">
            <w:rPr>
              <w:highlight w:val="red"/>
            </w:rPr>
          </w:rPrChange>
        </w:rPr>
        <w:tab/>
      </w:r>
      <w:del w:id="11595" w:author="Unknown">
        <w:r w:rsidRPr="0042498F" w:rsidDel="00D85A9D">
          <w:rPr>
            <w:rFonts w:eastAsiaTheme="minorEastAsia"/>
            <w:rPrChange w:id="11596" w:author="Unknown" w:date="2019-02-22T20:05:00Z">
              <w:rPr>
                <w:highlight w:val="red"/>
              </w:rPr>
            </w:rPrChange>
          </w:rPr>
          <w:delText>From 1 January 2017, in</w:delText>
        </w:r>
      </w:del>
      <w:ins w:id="11597" w:author="Unknown" w:date="2018-10-25T08:55:00Z">
        <w:r w:rsidRPr="0042498F">
          <w:rPr>
            <w:rFonts w:eastAsiaTheme="minorEastAsia"/>
            <w:rPrChange w:id="11598" w:author="Unknown" w:date="2019-02-22T20:05:00Z">
              <w:rPr>
                <w:highlight w:val="red"/>
              </w:rPr>
            </w:rPrChange>
          </w:rPr>
          <w:t>In</w:t>
        </w:r>
      </w:ins>
      <w:r w:rsidRPr="0042498F">
        <w:rPr>
          <w:rFonts w:eastAsiaTheme="minorEastAsia"/>
          <w:rPrChange w:id="11599" w:author="Unknown" w:date="2019-02-22T20:05:00Z">
            <w:rPr>
              <w:highlight w:val="red"/>
            </w:rPr>
          </w:rPrChange>
        </w:rPr>
        <w:t xml:space="preserve"> China, the frequency bands </w:t>
      </w:r>
      <w:ins w:id="11600" w:author="Unknown" w:date="2018-10-25T08:57:00Z">
        <w:r w:rsidRPr="0042498F">
          <w:rPr>
            <w:rFonts w:eastAsiaTheme="minorEastAsia"/>
            <w:rPrChange w:id="11601" w:author="Unknown" w:date="2019-02-22T20:05:00Z">
              <w:rPr>
                <w:lang w:val="en-US"/>
              </w:rPr>
            </w:rPrChange>
          </w:rPr>
          <w:t xml:space="preserve">157.1375-157.3375 </w:t>
        </w:r>
      </w:ins>
      <w:del w:id="11602" w:author="Unknown">
        <w:r w:rsidRPr="0042498F" w:rsidDel="00D85A9D">
          <w:rPr>
            <w:rFonts w:eastAsiaTheme="minorEastAsia"/>
            <w:rPrChange w:id="11603" w:author="Unknown" w:date="2019-02-22T20:05:00Z">
              <w:rPr>
                <w:lang w:val="en-US"/>
              </w:rPr>
            </w:rPrChange>
          </w:rPr>
          <w:delText xml:space="preserve">157.150-157.325 </w:delText>
        </w:r>
      </w:del>
      <w:r w:rsidRPr="0042498F">
        <w:rPr>
          <w:rFonts w:eastAsiaTheme="minorEastAsia"/>
          <w:rPrChange w:id="11604" w:author="Unknown" w:date="2019-02-22T20:05:00Z">
            <w:rPr>
              <w:highlight w:val="red"/>
            </w:rPr>
          </w:rPrChange>
        </w:rPr>
        <w:t xml:space="preserve">and </w:t>
      </w:r>
      <w:ins w:id="11605" w:author="Unknown" w:date="2018-10-25T08:58:00Z">
        <w:r w:rsidRPr="0042498F">
          <w:rPr>
            <w:rFonts w:eastAsiaTheme="minorEastAsia"/>
            <w:rPrChange w:id="11606" w:author="Unknown" w:date="2019-02-22T20:05:00Z">
              <w:rPr>
                <w:lang w:val="en-US"/>
              </w:rPr>
            </w:rPrChange>
          </w:rPr>
          <w:t>161.7375-161.9375</w:t>
        </w:r>
      </w:ins>
      <w:ins w:id="11607" w:author="Unknown" w:date="2018-09-11T17:54:00Z">
        <w:r w:rsidRPr="0042498F">
          <w:t> </w:t>
        </w:r>
      </w:ins>
      <w:del w:id="11608" w:author="Unknown">
        <w:r w:rsidRPr="0042498F" w:rsidDel="004754CD">
          <w:rPr>
            <w:rFonts w:eastAsiaTheme="minorEastAsia"/>
            <w:rPrChange w:id="11609" w:author="Unknown" w:date="2019-02-22T20:05:00Z">
              <w:rPr>
                <w:lang w:val="en-US"/>
              </w:rPr>
            </w:rPrChange>
          </w:rPr>
          <w:delText>161.750-161.925 </w:delText>
        </w:r>
      </w:del>
      <w:r w:rsidRPr="0042498F">
        <w:rPr>
          <w:rFonts w:eastAsiaTheme="minorEastAsia"/>
          <w:rPrChange w:id="11610" w:author="Unknown" w:date="2019-02-22T20:05:00Z">
            <w:rPr>
              <w:highlight w:val="red"/>
            </w:rPr>
          </w:rPrChange>
        </w:rPr>
        <w:t>MHz (corresponding to channels: 23, 83, 24, 84, 25, 85, 26 and 86) are designated for digitally modulated emissions.</w:t>
      </w:r>
      <w:r w:rsidRPr="0042498F">
        <w:rPr>
          <w:rFonts w:eastAsiaTheme="minorEastAsia"/>
          <w:sz w:val="16"/>
          <w:szCs w:val="16"/>
          <w:rPrChange w:id="11611" w:author="Unknown" w:date="2019-02-22T20:05:00Z">
            <w:rPr>
              <w:sz w:val="16"/>
              <w:szCs w:val="16"/>
              <w:highlight w:val="red"/>
            </w:rPr>
          </w:rPrChange>
        </w:rPr>
        <w:t>     (WRC</w:t>
      </w:r>
      <w:r w:rsidRPr="0042498F">
        <w:rPr>
          <w:rFonts w:eastAsiaTheme="minorEastAsia"/>
          <w:sz w:val="16"/>
          <w:szCs w:val="16"/>
          <w:rPrChange w:id="11612" w:author="Unknown" w:date="2019-02-22T20:05:00Z">
            <w:rPr>
              <w:sz w:val="16"/>
              <w:szCs w:val="16"/>
              <w:highlight w:val="red"/>
            </w:rPr>
          </w:rPrChange>
        </w:rPr>
        <w:noBreakHyphen/>
      </w:r>
      <w:del w:id="11613" w:author="Unknown">
        <w:r w:rsidRPr="0042498F" w:rsidDel="00D85A9D">
          <w:rPr>
            <w:rFonts w:eastAsiaTheme="minorEastAsia"/>
            <w:sz w:val="16"/>
            <w:szCs w:val="16"/>
            <w:rPrChange w:id="11614" w:author="Unknown" w:date="2019-02-22T20:05:00Z">
              <w:rPr>
                <w:sz w:val="16"/>
                <w:szCs w:val="16"/>
                <w:lang w:val="en-US"/>
              </w:rPr>
            </w:rPrChange>
          </w:rPr>
          <w:delText>12</w:delText>
        </w:r>
      </w:del>
      <w:ins w:id="11615" w:author="Unknown" w:date="2018-10-25T08:56:00Z">
        <w:r w:rsidRPr="0042498F">
          <w:rPr>
            <w:rFonts w:eastAsiaTheme="minorEastAsia"/>
            <w:sz w:val="16"/>
            <w:szCs w:val="16"/>
            <w:rPrChange w:id="11616" w:author="Unknown" w:date="2019-02-22T20:05:00Z">
              <w:rPr>
                <w:sz w:val="16"/>
                <w:szCs w:val="16"/>
                <w:lang w:val="en-US"/>
              </w:rPr>
            </w:rPrChange>
          </w:rPr>
          <w:t>19</w:t>
        </w:r>
      </w:ins>
      <w:r w:rsidRPr="0042498F">
        <w:rPr>
          <w:rFonts w:eastAsiaTheme="minorEastAsia"/>
          <w:sz w:val="16"/>
          <w:szCs w:val="16"/>
          <w:rPrChange w:id="11617" w:author="Unknown" w:date="2019-02-22T20:05:00Z">
            <w:rPr>
              <w:sz w:val="16"/>
              <w:szCs w:val="16"/>
              <w:highlight w:val="red"/>
            </w:rPr>
          </w:rPrChange>
        </w:rPr>
        <w:t>)</w:t>
      </w:r>
    </w:p>
    <w:p w:rsidR="001962A2" w:rsidRPr="0042498F" w:rsidRDefault="001962A2" w:rsidP="00130FDA">
      <w:pPr>
        <w:pStyle w:val="Tablelegend"/>
        <w:ind w:left="426" w:hanging="426"/>
        <w:rPr>
          <w:rFonts w:eastAsiaTheme="minorEastAsia"/>
          <w:sz w:val="16"/>
          <w:szCs w:val="16"/>
        </w:rPr>
      </w:pPr>
      <w:r w:rsidRPr="0042498F">
        <w:rPr>
          <w:rFonts w:eastAsiaTheme="minorEastAsia"/>
          <w:i/>
          <w:iCs/>
        </w:rPr>
        <w:t>xx)</w:t>
      </w:r>
      <w:r w:rsidRPr="0042498F">
        <w:rPr>
          <w:rFonts w:eastAsiaTheme="minorEastAsia"/>
          <w:i/>
          <w:iCs/>
        </w:rPr>
        <w:tab/>
      </w:r>
      <w:del w:id="11618" w:author="Unknown">
        <w:r w:rsidRPr="0042498F" w:rsidDel="00D77701">
          <w:rPr>
            <w:rFonts w:eastAsiaTheme="minorEastAsia"/>
          </w:rPr>
          <w:delText>From 1 January 2019, the</w:delText>
        </w:r>
      </w:del>
      <w:ins w:id="11619" w:author="Unknown" w:date="2017-08-30T15:34:00Z">
        <w:r w:rsidRPr="0042498F">
          <w:rPr>
            <w:rFonts w:eastAsiaTheme="minorEastAsia"/>
          </w:rPr>
          <w:t>The</w:t>
        </w:r>
      </w:ins>
      <w:r w:rsidRPr="0042498F">
        <w:rPr>
          <w:rFonts w:eastAsiaTheme="minorEastAsia"/>
        </w:rPr>
        <w:t xml:space="preserve"> channels 24, 84, 25 and 85 may be merged in order to form </w:t>
      </w:r>
      <w:del w:id="11620" w:author="Unknown">
        <w:r w:rsidRPr="0042498F" w:rsidDel="009650D0">
          <w:rPr>
            <w:rFonts w:eastAsiaTheme="minorEastAsia"/>
          </w:rPr>
          <w:delText>a</w:delText>
        </w:r>
        <w:r w:rsidRPr="0042498F" w:rsidDel="005B27CF">
          <w:rPr>
            <w:rFonts w:eastAsiaTheme="minorEastAsia"/>
          </w:rPr>
          <w:delText xml:space="preserve"> </w:delText>
        </w:r>
      </w:del>
      <w:r w:rsidRPr="0042498F">
        <w:rPr>
          <w:rFonts w:eastAsiaTheme="minorEastAsia"/>
        </w:rPr>
        <w:t xml:space="preserve">unique </w:t>
      </w:r>
      <w:del w:id="11621" w:author="Unknown">
        <w:r w:rsidRPr="0042498F" w:rsidDel="009650D0">
          <w:rPr>
            <w:rFonts w:eastAsiaTheme="minorEastAsia"/>
          </w:rPr>
          <w:delText>duplex</w:delText>
        </w:r>
        <w:r w:rsidRPr="0042498F" w:rsidDel="005B27CF">
          <w:rPr>
            <w:rFonts w:eastAsiaTheme="minorEastAsia"/>
          </w:rPr>
          <w:delText xml:space="preserve"> </w:delText>
        </w:r>
      </w:del>
      <w:r w:rsidRPr="0042498F">
        <w:rPr>
          <w:rFonts w:eastAsiaTheme="minorEastAsia"/>
        </w:rPr>
        <w:t>channel</w:t>
      </w:r>
      <w:ins w:id="11622" w:author="Unknown" w:date="2018-05-25T15:26:00Z">
        <w:r w:rsidRPr="0042498F">
          <w:rPr>
            <w:rFonts w:eastAsiaTheme="minorEastAsia"/>
          </w:rPr>
          <w:t>s</w:t>
        </w:r>
      </w:ins>
      <w:r w:rsidRPr="0042498F">
        <w:rPr>
          <w:rFonts w:eastAsiaTheme="minorEastAsia"/>
        </w:rPr>
        <w:t xml:space="preserve"> with a bandwidth of 100 kHz in order to operate the VDES terrestrial component described in the most recent version of Recommendation ITU</w:t>
      </w:r>
      <w:r w:rsidRPr="0042498F">
        <w:rPr>
          <w:rFonts w:eastAsiaTheme="minorEastAsia"/>
        </w:rPr>
        <w:noBreakHyphen/>
        <w:t>R M.2092.</w:t>
      </w:r>
      <w:r w:rsidRPr="0042498F">
        <w:rPr>
          <w:rFonts w:eastAsiaTheme="minorEastAsia"/>
          <w:sz w:val="16"/>
          <w:szCs w:val="16"/>
        </w:rPr>
        <w:t>     (WRC</w:t>
      </w:r>
      <w:r w:rsidRPr="0042498F">
        <w:rPr>
          <w:rFonts w:eastAsiaTheme="minorEastAsia"/>
          <w:sz w:val="16"/>
          <w:szCs w:val="16"/>
        </w:rPr>
        <w:noBreakHyphen/>
      </w:r>
      <w:del w:id="11623" w:author="Unknown">
        <w:r w:rsidRPr="0042498F" w:rsidDel="001730DF">
          <w:rPr>
            <w:rFonts w:eastAsiaTheme="minorEastAsia"/>
            <w:sz w:val="16"/>
            <w:szCs w:val="16"/>
          </w:rPr>
          <w:delText>15</w:delText>
        </w:r>
      </w:del>
      <w:ins w:id="11624" w:author="Unknown" w:date="2017-08-30T16:08:00Z">
        <w:r w:rsidRPr="0042498F">
          <w:rPr>
            <w:rFonts w:eastAsiaTheme="minorEastAsia"/>
            <w:sz w:val="16"/>
            <w:szCs w:val="16"/>
          </w:rPr>
          <w:t>19</w:t>
        </w:r>
      </w:ins>
      <w:r w:rsidRPr="0042498F">
        <w:rPr>
          <w:rFonts w:eastAsiaTheme="minorEastAsia"/>
          <w:sz w:val="16"/>
          <w:szCs w:val="16"/>
        </w:rPr>
        <w:t>)</w:t>
      </w:r>
    </w:p>
    <w:p w:rsidR="001962A2" w:rsidRPr="0042498F" w:rsidRDefault="001962A2" w:rsidP="00130FDA">
      <w:pPr>
        <w:pStyle w:val="Tablelegend"/>
        <w:ind w:left="426" w:hanging="426"/>
        <w:rPr>
          <w:rFonts w:eastAsiaTheme="minorEastAsia"/>
        </w:rPr>
      </w:pPr>
      <w:r w:rsidRPr="0042498F">
        <w:rPr>
          <w:rFonts w:eastAsiaTheme="minorEastAsia"/>
        </w:rPr>
        <w:t>...</w:t>
      </w:r>
    </w:p>
    <w:p w:rsidR="001962A2" w:rsidRPr="0042498F" w:rsidDel="00D77701" w:rsidRDefault="001962A2" w:rsidP="00130FDA">
      <w:pPr>
        <w:pStyle w:val="Tablelegend"/>
        <w:ind w:left="426" w:hanging="426"/>
        <w:rPr>
          <w:del w:id="11625" w:author="Unknown"/>
          <w:rFonts w:eastAsiaTheme="minorEastAsia"/>
        </w:rPr>
      </w:pPr>
      <w:r w:rsidRPr="0042498F">
        <w:rPr>
          <w:rFonts w:eastAsiaTheme="minorEastAsia"/>
          <w:i/>
          <w:iCs/>
        </w:rPr>
        <w:lastRenderedPageBreak/>
        <w:t>z)</w:t>
      </w:r>
      <w:r w:rsidRPr="0042498F">
        <w:rPr>
          <w:rFonts w:eastAsiaTheme="minorEastAsia"/>
        </w:rPr>
        <w:tab/>
      </w:r>
      <w:del w:id="11626" w:author="Unknown">
        <w:r w:rsidRPr="0042498F" w:rsidDel="00D77701">
          <w:rPr>
            <w:rFonts w:eastAsiaTheme="minorEastAsia"/>
          </w:rPr>
          <w:delText>Until 1 January 2019, these channels may be used for possible testing of future AIS applications without causing harmful interference to, or claiming protection from, existing applications and stations operating in the fixed and mobile services.</w:delText>
        </w:r>
      </w:del>
    </w:p>
    <w:p w:rsidR="001962A2" w:rsidRPr="0042498F" w:rsidRDefault="001962A2" w:rsidP="00130FDA">
      <w:pPr>
        <w:pStyle w:val="Tablelegend"/>
        <w:ind w:left="426" w:hanging="426"/>
        <w:rPr>
          <w:rFonts w:eastAsiaTheme="minorEastAsia"/>
          <w:sz w:val="16"/>
          <w:szCs w:val="16"/>
        </w:rPr>
      </w:pPr>
      <w:r w:rsidRPr="0042498F">
        <w:rPr>
          <w:rFonts w:eastAsiaTheme="minorEastAsia"/>
          <w:i/>
          <w:iCs/>
        </w:rPr>
        <w:tab/>
      </w:r>
      <w:del w:id="11627" w:author="Unknown">
        <w:r w:rsidRPr="0042498F" w:rsidDel="00D77701">
          <w:rPr>
            <w:rFonts w:eastAsiaTheme="minorEastAsia"/>
          </w:rPr>
          <w:delText>From 1 January 2019, these</w:delText>
        </w:r>
      </w:del>
      <w:ins w:id="11628" w:author="Unknown">
        <w:r w:rsidRPr="0042498F">
          <w:rPr>
            <w:rFonts w:eastAsiaTheme="minorEastAsia"/>
          </w:rPr>
          <w:t>The</w:t>
        </w:r>
      </w:ins>
      <w:r w:rsidRPr="0042498F">
        <w:rPr>
          <w:rFonts w:eastAsiaTheme="minorEastAsia"/>
        </w:rPr>
        <w:t xml:space="preserve"> channels </w:t>
      </w:r>
      <w:ins w:id="11629" w:author="Unknown">
        <w:r w:rsidRPr="0042498F">
          <w:rPr>
            <w:rFonts w:eastAsiaTheme="minorEastAsia"/>
          </w:rPr>
          <w:t xml:space="preserve">27 and 28 </w:t>
        </w:r>
      </w:ins>
      <w:r w:rsidRPr="0042498F">
        <w:rPr>
          <w:rFonts w:eastAsiaTheme="minorEastAsia"/>
        </w:rPr>
        <w:t xml:space="preserve">are each split into two simplex channels. The channels </w:t>
      </w:r>
      <w:del w:id="11630" w:author="Unknown">
        <w:r w:rsidRPr="0042498F" w:rsidDel="0050669C">
          <w:rPr>
            <w:rFonts w:eastAsiaTheme="minorEastAsia"/>
          </w:rPr>
          <w:delText xml:space="preserve">2027 and 2028 designated as </w:delText>
        </w:r>
      </w:del>
      <w:r w:rsidRPr="0042498F">
        <w:rPr>
          <w:rFonts w:eastAsiaTheme="minorEastAsia"/>
        </w:rPr>
        <w:t>ASM 1 and ASM 2 are used for application specific messages (ASM) as described in the most recent version of Recommendation ITU</w:t>
      </w:r>
      <w:r w:rsidRPr="0042498F">
        <w:rPr>
          <w:rFonts w:eastAsiaTheme="minorEastAsia"/>
        </w:rPr>
        <w:noBreakHyphen/>
        <w:t>R M.</w:t>
      </w:r>
      <w:r w:rsidRPr="0042498F">
        <w:rPr>
          <w:rFonts w:eastAsiaTheme="minorEastAsia"/>
          <w:color w:val="000000"/>
        </w:rPr>
        <w:t>2092</w:t>
      </w:r>
      <w:r w:rsidRPr="0042498F">
        <w:rPr>
          <w:rFonts w:eastAsiaTheme="minorEastAsia"/>
        </w:rPr>
        <w:t>.</w:t>
      </w:r>
      <w:r w:rsidRPr="0042498F">
        <w:rPr>
          <w:rFonts w:eastAsiaTheme="minorEastAsia"/>
          <w:sz w:val="16"/>
          <w:szCs w:val="16"/>
        </w:rPr>
        <w:t>     (WRC</w:t>
      </w:r>
      <w:r w:rsidRPr="0042498F">
        <w:rPr>
          <w:rFonts w:eastAsiaTheme="minorEastAsia"/>
          <w:sz w:val="16"/>
          <w:szCs w:val="16"/>
        </w:rPr>
        <w:noBreakHyphen/>
      </w:r>
      <w:del w:id="11631" w:author="Unknown">
        <w:r w:rsidRPr="0042498F" w:rsidDel="001730DF">
          <w:rPr>
            <w:rFonts w:eastAsiaTheme="minorEastAsia"/>
            <w:sz w:val="16"/>
            <w:szCs w:val="16"/>
          </w:rPr>
          <w:delText>15</w:delText>
        </w:r>
      </w:del>
      <w:ins w:id="11632" w:author="Unknown">
        <w:r w:rsidRPr="0042498F">
          <w:rPr>
            <w:rFonts w:eastAsiaTheme="minorEastAsia"/>
            <w:sz w:val="16"/>
            <w:szCs w:val="16"/>
          </w:rPr>
          <w:t>19</w:t>
        </w:r>
      </w:ins>
      <w:r w:rsidRPr="0042498F">
        <w:rPr>
          <w:rFonts w:eastAsiaTheme="minorEastAsia"/>
          <w:sz w:val="16"/>
          <w:szCs w:val="16"/>
        </w:rPr>
        <w:t>)</w:t>
      </w:r>
    </w:p>
    <w:p w:rsidR="001962A2" w:rsidRPr="0042498F" w:rsidRDefault="001962A2" w:rsidP="00130FDA">
      <w:pPr>
        <w:pStyle w:val="Tablelegend"/>
        <w:ind w:left="426" w:hanging="426"/>
        <w:rPr>
          <w:rFonts w:eastAsiaTheme="minorEastAsia"/>
        </w:rPr>
      </w:pPr>
      <w:r w:rsidRPr="0042498F">
        <w:rPr>
          <w:rFonts w:eastAsiaTheme="minorEastAsia"/>
        </w:rPr>
        <w:t>...</w:t>
      </w:r>
    </w:p>
    <w:p w:rsidR="001962A2" w:rsidRPr="0042498F" w:rsidRDefault="001962A2" w:rsidP="00130FDA">
      <w:pPr>
        <w:pStyle w:val="Tablelegend"/>
        <w:ind w:left="426" w:hanging="426"/>
        <w:rPr>
          <w:rFonts w:eastAsiaTheme="minorEastAsia"/>
          <w:sz w:val="16"/>
          <w:szCs w:val="16"/>
        </w:rPr>
      </w:pPr>
      <w:r w:rsidRPr="0042498F">
        <w:rPr>
          <w:rFonts w:eastAsiaTheme="minorEastAsia"/>
          <w:i/>
          <w:iCs/>
        </w:rPr>
        <w:t>zz)</w:t>
      </w:r>
      <w:r w:rsidRPr="0042498F">
        <w:rPr>
          <w:rFonts w:eastAsiaTheme="minorEastAsia"/>
          <w:i/>
          <w:iCs/>
        </w:rPr>
        <w:tab/>
      </w:r>
      <w:del w:id="11633" w:author="Unknown">
        <w:r w:rsidRPr="0042498F" w:rsidDel="001063EC">
          <w:rPr>
            <w:rFonts w:eastAsiaTheme="minorEastAsia"/>
            <w:iCs/>
          </w:rPr>
          <w:delText>From 1 January 2019,</w:delText>
        </w:r>
      </w:del>
      <w:ins w:id="11634" w:author="Unknown" w:date="2017-08-30T15:35:00Z">
        <w:r w:rsidRPr="0042498F">
          <w:rPr>
            <w:rFonts w:eastAsiaTheme="minorEastAsia"/>
            <w:iCs/>
          </w:rPr>
          <w:t>The</w:t>
        </w:r>
      </w:ins>
      <w:r w:rsidRPr="0042498F">
        <w:rPr>
          <w:rFonts w:eastAsiaTheme="minorEastAsia"/>
          <w:iCs/>
        </w:rPr>
        <w:t xml:space="preserve"> channels 1027,</w:t>
      </w:r>
      <w:r w:rsidRPr="0042498F">
        <w:rPr>
          <w:rFonts w:eastAsiaTheme="minorEastAsia"/>
        </w:rPr>
        <w:t> </w:t>
      </w:r>
      <w:r w:rsidRPr="0042498F">
        <w:rPr>
          <w:rFonts w:eastAsiaTheme="minorEastAsia"/>
          <w:iCs/>
        </w:rPr>
        <w:t>1028, 87 and 88 are used as single-frequency analogue channels for port operation and ship movement.</w:t>
      </w:r>
      <w:r w:rsidRPr="0042498F">
        <w:rPr>
          <w:rFonts w:eastAsiaTheme="minorEastAsia"/>
          <w:iCs/>
          <w:sz w:val="16"/>
          <w:szCs w:val="16"/>
        </w:rPr>
        <w:t>     </w:t>
      </w:r>
      <w:r w:rsidRPr="0042498F">
        <w:rPr>
          <w:rFonts w:eastAsiaTheme="minorEastAsia"/>
          <w:sz w:val="16"/>
          <w:szCs w:val="16"/>
        </w:rPr>
        <w:t>(WRC</w:t>
      </w:r>
      <w:r w:rsidRPr="0042498F">
        <w:rPr>
          <w:rFonts w:eastAsiaTheme="minorEastAsia"/>
          <w:sz w:val="16"/>
          <w:szCs w:val="16"/>
        </w:rPr>
        <w:noBreakHyphen/>
      </w:r>
      <w:del w:id="11635" w:author="Unknown">
        <w:r w:rsidRPr="0042498F" w:rsidDel="001730DF">
          <w:rPr>
            <w:rFonts w:eastAsiaTheme="minorEastAsia"/>
            <w:sz w:val="16"/>
            <w:szCs w:val="16"/>
          </w:rPr>
          <w:delText>15</w:delText>
        </w:r>
      </w:del>
      <w:ins w:id="11636" w:author="Unknown" w:date="2017-08-30T16:08:00Z">
        <w:r w:rsidRPr="0042498F">
          <w:rPr>
            <w:rFonts w:eastAsiaTheme="minorEastAsia"/>
            <w:sz w:val="16"/>
            <w:szCs w:val="16"/>
          </w:rPr>
          <w:t>19</w:t>
        </w:r>
      </w:ins>
      <w:r w:rsidRPr="0042498F">
        <w:rPr>
          <w:rFonts w:eastAsiaTheme="minorEastAsia"/>
          <w:sz w:val="16"/>
          <w:szCs w:val="16"/>
        </w:rPr>
        <w:t>)</w:t>
      </w:r>
    </w:p>
    <w:p w:rsidR="001962A2" w:rsidRPr="0042498F" w:rsidRDefault="001962A2" w:rsidP="00130FDA">
      <w:pPr>
        <w:pStyle w:val="Tablelegend"/>
        <w:keepNext/>
        <w:tabs>
          <w:tab w:val="clear" w:pos="1134"/>
          <w:tab w:val="clear" w:pos="1871"/>
          <w:tab w:val="left" w:pos="426"/>
          <w:tab w:val="left" w:pos="567"/>
        </w:tabs>
        <w:ind w:left="425" w:hanging="425"/>
        <w:rPr>
          <w:ins w:id="11637" w:author="Unknown"/>
          <w:rFonts w:eastAsiaTheme="minorEastAsia"/>
          <w:iCs/>
        </w:rPr>
      </w:pPr>
      <w:ins w:id="11638" w:author="Unknown">
        <w:r w:rsidRPr="0042498F">
          <w:rPr>
            <w:rFonts w:eastAsiaTheme="minorEastAsia"/>
            <w:i/>
          </w:rPr>
          <w:t>AAA)</w:t>
        </w:r>
        <w:r w:rsidRPr="0042498F">
          <w:rPr>
            <w:rFonts w:eastAsiaTheme="minorEastAsia"/>
            <w:iCs/>
          </w:rPr>
          <w:tab/>
          <w:t xml:space="preserve">These </w:t>
        </w:r>
        <w:r w:rsidRPr="0042498F">
          <w:rPr>
            <w:iCs/>
          </w:rPr>
          <w:t>channels</w:t>
        </w:r>
        <w:r w:rsidRPr="0042498F">
          <w:rPr>
            <w:rFonts w:eastAsiaTheme="minorEastAsia"/>
            <w:iCs/>
          </w:rPr>
          <w:t xml:space="preserve"> may be used for the maritime mobile-satellite service (Earth-to-space) by the VDES satellite component</w:t>
        </w:r>
      </w:ins>
      <w:ins w:id="11639" w:author="Unknown" w:date="2019-02-22T11:38:00Z">
        <w:r w:rsidRPr="0042498F">
          <w:rPr>
            <w:rFonts w:eastAsiaTheme="minorEastAsia"/>
            <w:iCs/>
          </w:rPr>
          <w:t xml:space="preserve"> (VDE-SAT)</w:t>
        </w:r>
      </w:ins>
      <w:ins w:id="11640" w:author="Unknown">
        <w:r w:rsidRPr="0042498F">
          <w:rPr>
            <w:rFonts w:eastAsiaTheme="minorEastAsia"/>
            <w:iCs/>
          </w:rPr>
          <w:t xml:space="preserve"> as described in the most recent version of Recommendation ITU</w:t>
        </w:r>
        <w:r w:rsidRPr="0042498F">
          <w:rPr>
            <w:rFonts w:eastAsiaTheme="minorEastAsia"/>
            <w:iCs/>
          </w:rPr>
          <w:noBreakHyphen/>
          <w:t>R</w:t>
        </w:r>
        <w:r w:rsidRPr="0042498F">
          <w:rPr>
            <w:rFonts w:eastAsiaTheme="minorEastAsia"/>
          </w:rPr>
          <w:t> </w:t>
        </w:r>
        <w:r w:rsidRPr="0042498F">
          <w:rPr>
            <w:rFonts w:eastAsiaTheme="minorEastAsia"/>
            <w:iCs/>
          </w:rPr>
          <w:t xml:space="preserve">M.2092 in the following way: </w:t>
        </w:r>
      </w:ins>
    </w:p>
    <w:p w:rsidR="001962A2" w:rsidRPr="0042498F" w:rsidRDefault="001962A2" w:rsidP="00130FDA">
      <w:pPr>
        <w:pStyle w:val="Tablelegend"/>
        <w:ind w:left="851" w:hanging="426"/>
        <w:rPr>
          <w:ins w:id="11641" w:author="Unknown"/>
          <w:rFonts w:eastAsiaTheme="minorEastAsia"/>
        </w:rPr>
      </w:pPr>
      <w:ins w:id="11642" w:author="Unknown">
        <w:r w:rsidRPr="0042498F">
          <w:rPr>
            <w:rFonts w:eastAsiaTheme="minorEastAsia"/>
          </w:rPr>
          <w:t>–</w:t>
        </w:r>
        <w:r w:rsidRPr="0042498F">
          <w:rPr>
            <w:rFonts w:eastAsiaTheme="minorEastAsia"/>
          </w:rPr>
          <w:tab/>
          <w:t>The channels 1024, 1084, 1025 and 1085 are identified for ship-to-shore</w:t>
        </w:r>
      </w:ins>
      <w:r w:rsidRPr="0042498F">
        <w:rPr>
          <w:rFonts w:eastAsiaTheme="minorEastAsia"/>
          <w:lang w:eastAsia="zh-CN"/>
          <w:rPrChange w:id="11643" w:author="Unknown" w:date="2019-02-22T20:05:00Z">
            <w:rPr>
              <w:highlight w:val="yellow"/>
              <w:lang w:eastAsia="zh-CN"/>
            </w:rPr>
          </w:rPrChange>
        </w:rPr>
        <w:t xml:space="preserve"> </w:t>
      </w:r>
      <w:ins w:id="11644" w:author="Unknown" w:date="2018-12-19T09:01:00Z">
        <w:r w:rsidRPr="0042498F">
          <w:rPr>
            <w:rFonts w:eastAsiaTheme="minorEastAsia"/>
            <w:rPrChange w:id="11645" w:author="Unknown" w:date="2019-02-22T20:05:00Z">
              <w:rPr>
                <w:szCs w:val="24"/>
              </w:rPr>
            </w:rPrChange>
          </w:rPr>
          <w:t>communications</w:t>
        </w:r>
      </w:ins>
      <w:ins w:id="11646" w:author="Unknown">
        <w:r w:rsidRPr="0042498F">
          <w:rPr>
            <w:rFonts w:eastAsiaTheme="minorEastAsia"/>
          </w:rPr>
          <w:t xml:space="preserve">, but ship-to-satellite (VDE-SAT uplink) </w:t>
        </w:r>
      </w:ins>
      <w:ins w:id="11647" w:author="Unknown" w:date="2018-12-19T09:01:00Z">
        <w:r w:rsidRPr="0042498F">
          <w:rPr>
            <w:rFonts w:eastAsiaTheme="minorEastAsia"/>
            <w:rPrChange w:id="11648" w:author="Unknown" w:date="2019-02-22T20:05:00Z">
              <w:rPr>
                <w:szCs w:val="24"/>
              </w:rPr>
            </w:rPrChange>
          </w:rPr>
          <w:t>communications</w:t>
        </w:r>
      </w:ins>
      <w:ins w:id="11649" w:author="Unknown" w:date="2019-02-25T20:45:00Z">
        <w:r w:rsidRPr="0042498F">
          <w:rPr>
            <w:rFonts w:eastAsiaTheme="minorEastAsia"/>
          </w:rPr>
          <w:t xml:space="preserve"> </w:t>
        </w:r>
      </w:ins>
      <w:ins w:id="11650" w:author="Unknown">
        <w:r w:rsidRPr="0042498F">
          <w:rPr>
            <w:rFonts w:eastAsiaTheme="minorEastAsia"/>
          </w:rPr>
          <w:t>may be possible without imposing constraints on ship-to-shore</w:t>
        </w:r>
      </w:ins>
      <w:ins w:id="11651" w:author="Unknown" w:date="2019-02-21T18:10:00Z">
        <w:r w:rsidRPr="0042498F">
          <w:rPr>
            <w:rFonts w:eastAsiaTheme="minorEastAsia"/>
          </w:rPr>
          <w:t xml:space="preserve"> </w:t>
        </w:r>
      </w:ins>
      <w:ins w:id="11652" w:author="Unknown" w:date="2018-12-19T09:01:00Z">
        <w:r w:rsidRPr="0042498F">
          <w:rPr>
            <w:rFonts w:eastAsiaTheme="minorEastAsia"/>
            <w:rPrChange w:id="11653" w:author="Unknown" w:date="2019-02-22T20:05:00Z">
              <w:rPr>
                <w:szCs w:val="24"/>
              </w:rPr>
            </w:rPrChange>
          </w:rPr>
          <w:t>communications</w:t>
        </w:r>
      </w:ins>
      <w:ins w:id="11654" w:author="Unknown">
        <w:r w:rsidRPr="0042498F">
          <w:rPr>
            <w:rFonts w:eastAsiaTheme="minorEastAsia"/>
          </w:rPr>
          <w:t>.</w:t>
        </w:r>
      </w:ins>
    </w:p>
    <w:p w:rsidR="001962A2" w:rsidRPr="0042498F" w:rsidRDefault="001962A2" w:rsidP="00130FDA">
      <w:pPr>
        <w:pStyle w:val="Tablelegend"/>
        <w:ind w:left="851" w:hanging="426"/>
        <w:rPr>
          <w:ins w:id="11655" w:author="Unknown" w:date="2019-02-25T18:34:00Z"/>
          <w:rFonts w:eastAsiaTheme="minorEastAsia"/>
        </w:rPr>
      </w:pPr>
      <w:ins w:id="11656" w:author="Unknown">
        <w:r w:rsidRPr="0042498F">
          <w:rPr>
            <w:rFonts w:eastAsiaTheme="minorEastAsia"/>
          </w:rPr>
          <w:t>–</w:t>
        </w:r>
        <w:r w:rsidRPr="0042498F">
          <w:rPr>
            <w:rFonts w:eastAsiaTheme="minorEastAsia"/>
          </w:rPr>
          <w:tab/>
          <w:t>The channels 2024, 2084, 2025 and 2085 are identified for shore-to-ship and ship-to-ship</w:t>
        </w:r>
      </w:ins>
      <w:ins w:id="11657" w:author="Unknown" w:date="2019-02-25T20:45:00Z">
        <w:r w:rsidRPr="0042498F">
          <w:rPr>
            <w:rFonts w:eastAsiaTheme="minorEastAsia"/>
          </w:rPr>
          <w:t xml:space="preserve"> </w:t>
        </w:r>
      </w:ins>
      <w:ins w:id="11658" w:author="Unknown" w:date="2018-12-19T09:01:00Z">
        <w:r w:rsidRPr="0042498F">
          <w:rPr>
            <w:rFonts w:eastAsiaTheme="minorEastAsia"/>
            <w:rPrChange w:id="11659" w:author="Unknown" w:date="2019-02-22T20:05:00Z">
              <w:rPr>
                <w:szCs w:val="24"/>
              </w:rPr>
            </w:rPrChange>
          </w:rPr>
          <w:t>communications</w:t>
        </w:r>
      </w:ins>
      <w:ins w:id="11660" w:author="Unknown">
        <w:r w:rsidRPr="0042498F">
          <w:rPr>
            <w:rFonts w:eastAsiaTheme="minorEastAsia"/>
          </w:rPr>
          <w:t>, but ship-to-satellite (VDE-SAT uplink)</w:t>
        </w:r>
      </w:ins>
      <w:ins w:id="11661" w:author="Unknown" w:date="2019-02-25T18:35:00Z">
        <w:r w:rsidRPr="0042498F">
          <w:rPr>
            <w:rFonts w:eastAsiaTheme="minorEastAsia"/>
          </w:rPr>
          <w:t xml:space="preserve"> </w:t>
        </w:r>
      </w:ins>
      <w:ins w:id="11662" w:author="Unknown" w:date="2018-12-19T09:01:00Z">
        <w:r w:rsidRPr="0042498F">
          <w:rPr>
            <w:rFonts w:eastAsiaTheme="minorEastAsia"/>
            <w:rPrChange w:id="11663" w:author="Unknown" w:date="2019-02-22T20:05:00Z">
              <w:rPr>
                <w:szCs w:val="24"/>
              </w:rPr>
            </w:rPrChange>
          </w:rPr>
          <w:t>communications</w:t>
        </w:r>
      </w:ins>
      <w:ins w:id="11664" w:author="Unknown">
        <w:r w:rsidRPr="0042498F">
          <w:rPr>
            <w:rFonts w:eastAsiaTheme="minorEastAsia"/>
            <w:rPrChange w:id="11665" w:author="Unknown" w:date="2019-02-22T20:05:00Z">
              <w:rPr>
                <w:highlight w:val="yellow"/>
              </w:rPr>
            </w:rPrChange>
          </w:rPr>
          <w:t xml:space="preserve"> may be possible without imposing constraints on shore-to-ship and ship-to-ship</w:t>
        </w:r>
      </w:ins>
      <w:ins w:id="11666" w:author="Unknown" w:date="2019-02-25T20:44:00Z">
        <w:r w:rsidRPr="0042498F">
          <w:rPr>
            <w:rFonts w:eastAsiaTheme="minorEastAsia"/>
          </w:rPr>
          <w:t xml:space="preserve"> </w:t>
        </w:r>
      </w:ins>
      <w:ins w:id="11667" w:author="Unknown" w:date="2018-12-19T09:01:00Z">
        <w:r w:rsidRPr="0042498F">
          <w:rPr>
            <w:rFonts w:eastAsiaTheme="minorEastAsia"/>
            <w:rPrChange w:id="11668" w:author="Unknown" w:date="2019-02-22T20:05:00Z">
              <w:rPr>
                <w:szCs w:val="24"/>
              </w:rPr>
            </w:rPrChange>
          </w:rPr>
          <w:t>communications</w:t>
        </w:r>
      </w:ins>
      <w:ins w:id="11669" w:author="Unknown">
        <w:r w:rsidRPr="0042498F">
          <w:rPr>
            <w:rFonts w:eastAsiaTheme="minorEastAsia"/>
          </w:rPr>
          <w:t>.</w:t>
        </w:r>
      </w:ins>
    </w:p>
    <w:p w:rsidR="001962A2" w:rsidRPr="0042498F" w:rsidRDefault="001962A2" w:rsidP="00130FDA">
      <w:pPr>
        <w:pStyle w:val="Tablelegend"/>
        <w:ind w:left="851" w:hanging="426"/>
        <w:rPr>
          <w:ins w:id="11670" w:author="Unknown" w:date="2019-02-25T18:34:00Z"/>
          <w:rFonts w:eastAsiaTheme="minorEastAsia"/>
          <w:iCs/>
          <w:sz w:val="16"/>
          <w:szCs w:val="16"/>
        </w:rPr>
      </w:pPr>
      <w:ins w:id="11671" w:author="Unknown" w:date="2019-02-25T18:35:00Z">
        <w:r w:rsidRPr="0042498F">
          <w:rPr>
            <w:rFonts w:eastAsiaTheme="minorEastAsia"/>
          </w:rPr>
          <w:t>–</w:t>
        </w:r>
      </w:ins>
      <w:ins w:id="11672" w:author="Unknown">
        <w:r w:rsidRPr="0042498F">
          <w:rPr>
            <w:rFonts w:eastAsiaTheme="minorEastAsia"/>
          </w:rPr>
          <w:tab/>
          <w:t>The channels 1026, 1086, 2026 and 2086 are identified for ship-to-satellite (VDE-SAT uplink)</w:t>
        </w:r>
      </w:ins>
      <w:r w:rsidRPr="0042498F">
        <w:rPr>
          <w:rFonts w:eastAsiaTheme="minorEastAsia"/>
          <w:lang w:eastAsia="zh-CN"/>
          <w:rPrChange w:id="11673" w:author="Unknown" w:date="2019-02-22T20:05:00Z">
            <w:rPr>
              <w:highlight w:val="yellow"/>
              <w:lang w:eastAsia="zh-CN"/>
            </w:rPr>
          </w:rPrChange>
        </w:rPr>
        <w:t xml:space="preserve"> </w:t>
      </w:r>
      <w:ins w:id="11674" w:author="Unknown" w:date="2018-12-19T09:01:00Z">
        <w:r w:rsidRPr="0042498F">
          <w:rPr>
            <w:rFonts w:eastAsiaTheme="minorEastAsia"/>
            <w:rPrChange w:id="11675" w:author="Unknown" w:date="2019-02-22T20:05:00Z">
              <w:rPr>
                <w:szCs w:val="24"/>
              </w:rPr>
            </w:rPrChange>
          </w:rPr>
          <w:t>communications</w:t>
        </w:r>
      </w:ins>
      <w:ins w:id="11676" w:author="Unknown">
        <w:r w:rsidRPr="0042498F">
          <w:rPr>
            <w:rFonts w:eastAsiaTheme="minorEastAsia"/>
          </w:rPr>
          <w:t xml:space="preserve"> and are not used by the terrestrial component of VDES.</w:t>
        </w:r>
        <w:r w:rsidRPr="0042498F">
          <w:rPr>
            <w:rFonts w:eastAsiaTheme="minorEastAsia"/>
            <w:iCs/>
            <w:sz w:val="16"/>
            <w:szCs w:val="16"/>
          </w:rPr>
          <w:t>     (WRC</w:t>
        </w:r>
        <w:r w:rsidRPr="0042498F">
          <w:rPr>
            <w:rFonts w:eastAsiaTheme="minorEastAsia"/>
            <w:iCs/>
            <w:sz w:val="16"/>
            <w:szCs w:val="16"/>
          </w:rPr>
          <w:noBreakHyphen/>
          <w:t>19)</w:t>
        </w:r>
      </w:ins>
    </w:p>
    <w:p w:rsidR="001962A2" w:rsidRPr="0042498F" w:rsidRDefault="001962A2" w:rsidP="00130FDA">
      <w:pPr>
        <w:pStyle w:val="Reasons"/>
        <w:rPr>
          <w:rFonts w:eastAsiaTheme="minorEastAsia"/>
          <w:rPrChange w:id="11677" w:author="Unknown" w:date="2019-02-22T20:05:00Z">
            <w:rPr>
              <w:rFonts w:eastAsiaTheme="minorEastAsia"/>
              <w:szCs w:val="24"/>
            </w:rPr>
          </w:rPrChange>
        </w:rPr>
      </w:pPr>
      <w:r w:rsidRPr="0042498F">
        <w:rPr>
          <w:rFonts w:eastAsiaTheme="minorEastAsia"/>
          <w:b/>
          <w:rPrChange w:id="11678" w:author="Unknown" w:date="2019-02-22T20:05:00Z">
            <w:rPr>
              <w:rFonts w:eastAsiaTheme="minorEastAsia"/>
              <w:b/>
              <w:szCs w:val="24"/>
              <w:highlight w:val="cyan"/>
            </w:rPr>
          </w:rPrChange>
        </w:rPr>
        <w:t>Reasons:</w:t>
      </w:r>
      <w:r w:rsidRPr="0042498F">
        <w:rPr>
          <w:rFonts w:eastAsiaTheme="minorEastAsia"/>
          <w:rPrChange w:id="11679" w:author="Unknown" w:date="2019-02-22T20:05:00Z">
            <w:rPr>
              <w:rFonts w:eastAsiaTheme="minorEastAsia"/>
              <w:szCs w:val="24"/>
              <w:highlight w:val="cyan"/>
            </w:rPr>
          </w:rPrChange>
        </w:rPr>
        <w:tab/>
        <w:t>To update the Radio Regulations.</w:t>
      </w:r>
    </w:p>
    <w:p w:rsidR="001962A2" w:rsidRPr="0042498F" w:rsidRDefault="001962A2" w:rsidP="00130FDA">
      <w:pPr>
        <w:rPr>
          <w:rFonts w:eastAsiaTheme="minorEastAsia"/>
        </w:rPr>
      </w:pPr>
    </w:p>
    <w:p w:rsidR="001962A2" w:rsidRPr="0042498F" w:rsidRDefault="001962A2" w:rsidP="00130FDA">
      <w:pPr>
        <w:rPr>
          <w:rFonts w:eastAsiaTheme="minorEastAsia"/>
          <w:lang w:eastAsia="zh-CN"/>
        </w:rPr>
        <w:sectPr w:rsidR="001962A2" w:rsidRPr="0042498F" w:rsidSect="00130FDA">
          <w:headerReference w:type="default" r:id="rId595"/>
          <w:pgSz w:w="11907" w:h="16834" w:code="9"/>
          <w:pgMar w:top="1418" w:right="1134" w:bottom="1418" w:left="1134" w:header="720" w:footer="720" w:gutter="0"/>
          <w:cols w:space="720"/>
        </w:sectPr>
      </w:pPr>
    </w:p>
    <w:p w:rsidR="001962A2" w:rsidRPr="0042498F" w:rsidRDefault="001962A2" w:rsidP="00130FDA">
      <w:pPr>
        <w:pStyle w:val="Proposal"/>
        <w:rPr>
          <w:rFonts w:eastAsiaTheme="minorEastAsia"/>
        </w:rPr>
      </w:pPr>
      <w:r w:rsidRPr="0042498F">
        <w:rPr>
          <w:rFonts w:eastAsiaTheme="minorEastAsia"/>
        </w:rPr>
        <w:lastRenderedPageBreak/>
        <w:t>MOD</w:t>
      </w:r>
    </w:p>
    <w:p w:rsidR="001962A2" w:rsidRPr="0042498F" w:rsidRDefault="001962A2" w:rsidP="00130FDA">
      <w:pPr>
        <w:pStyle w:val="ResNo"/>
        <w:rPr>
          <w:rFonts w:eastAsiaTheme="minorEastAsia"/>
        </w:rPr>
      </w:pPr>
      <w:r w:rsidRPr="0042498F">
        <w:rPr>
          <w:rFonts w:eastAsiaTheme="minorEastAsia"/>
        </w:rPr>
        <w:t>RESOLUTION 739 (Rev.WRC-</w:t>
      </w:r>
      <w:del w:id="11680" w:author="Unknown">
        <w:r w:rsidRPr="0042498F" w:rsidDel="008C4CF5">
          <w:rPr>
            <w:rFonts w:eastAsiaTheme="minorEastAsia"/>
          </w:rPr>
          <w:delText>15</w:delText>
        </w:r>
      </w:del>
      <w:ins w:id="11681" w:author="Unknown" w:date="2018-05-13T17:44:00Z">
        <w:r w:rsidRPr="0042498F">
          <w:rPr>
            <w:rFonts w:eastAsiaTheme="minorEastAsia"/>
          </w:rPr>
          <w:t>19</w:t>
        </w:r>
      </w:ins>
      <w:r w:rsidRPr="0042498F">
        <w:rPr>
          <w:rFonts w:eastAsiaTheme="minorEastAsia"/>
        </w:rPr>
        <w:t>)</w:t>
      </w:r>
    </w:p>
    <w:p w:rsidR="001962A2" w:rsidRPr="0042498F" w:rsidRDefault="001962A2" w:rsidP="00130FDA">
      <w:pPr>
        <w:pStyle w:val="Restitle"/>
        <w:rPr>
          <w:rFonts w:eastAsiaTheme="minorEastAsia"/>
        </w:rPr>
      </w:pPr>
      <w:r w:rsidRPr="0042498F">
        <w:rPr>
          <w:rFonts w:eastAsiaTheme="minorEastAsia"/>
        </w:rPr>
        <w:t>Compatibility between the radio astronomy service and the active space services in certain adjacent</w:t>
      </w:r>
      <w:r w:rsidRPr="0042498F">
        <w:rPr>
          <w:rFonts w:eastAsiaTheme="minorEastAsia"/>
        </w:rPr>
        <w:br/>
        <w:t>and nearby frequency bands</w:t>
      </w:r>
    </w:p>
    <w:p w:rsidR="001962A2" w:rsidRPr="0042498F" w:rsidRDefault="001962A2" w:rsidP="00130FDA">
      <w:pPr>
        <w:pStyle w:val="Normalaftertitle0"/>
        <w:rPr>
          <w:rFonts w:eastAsiaTheme="minorEastAsia"/>
        </w:rPr>
      </w:pPr>
      <w:r w:rsidRPr="0042498F">
        <w:rPr>
          <w:rFonts w:eastAsiaTheme="minorEastAsia"/>
        </w:rPr>
        <w:t>The World Radiocommunication Conference (</w:t>
      </w:r>
      <w:del w:id="11682" w:author="Unknown">
        <w:r w:rsidRPr="0042498F" w:rsidDel="00475DCE">
          <w:rPr>
            <w:rFonts w:eastAsiaTheme="minorEastAsia"/>
          </w:rPr>
          <w:delText>Geneva</w:delText>
        </w:r>
      </w:del>
      <w:del w:id="11683" w:author="Ruepp, Rowena [2]" w:date="2018-06-22T13:29:00Z">
        <w:r w:rsidRPr="0042498F" w:rsidDel="006A4E38">
          <w:rPr>
            <w:rFonts w:eastAsiaTheme="minorEastAsia"/>
          </w:rPr>
          <w:delText>, 2015</w:delText>
        </w:r>
      </w:del>
      <w:ins w:id="11684" w:author="Unknown" w:date="2018-05-13T17:44:00Z">
        <w:r w:rsidRPr="0042498F">
          <w:rPr>
            <w:rFonts w:eastAsiaTheme="minorEastAsia"/>
          </w:rPr>
          <w:t>Sharm el</w:t>
        </w:r>
      </w:ins>
      <w:ins w:id="11685" w:author="Unknown" w:date="2018-05-13T17:46:00Z">
        <w:r w:rsidRPr="0042498F">
          <w:rPr>
            <w:rFonts w:eastAsiaTheme="minorEastAsia"/>
          </w:rPr>
          <w:t>-S</w:t>
        </w:r>
      </w:ins>
      <w:ins w:id="11686" w:author="Unknown" w:date="2018-05-13T17:44:00Z">
        <w:r w:rsidRPr="0042498F">
          <w:rPr>
            <w:rFonts w:eastAsiaTheme="minorEastAsia"/>
          </w:rPr>
          <w:t>heik</w:t>
        </w:r>
      </w:ins>
      <w:ins w:id="11687" w:author="Unknown" w:date="2018-05-13T17:49:00Z">
        <w:r w:rsidRPr="0042498F">
          <w:rPr>
            <w:rFonts w:eastAsiaTheme="minorEastAsia"/>
          </w:rPr>
          <w:t>h</w:t>
        </w:r>
      </w:ins>
      <w:ins w:id="11688" w:author="Ruepp, Rowena [2]" w:date="2018-06-22T13:29:00Z">
        <w:r w:rsidRPr="0042498F">
          <w:rPr>
            <w:rFonts w:eastAsiaTheme="minorEastAsia"/>
          </w:rPr>
          <w:t xml:space="preserve">, </w:t>
        </w:r>
      </w:ins>
      <w:ins w:id="11689" w:author="Ruepp, Rowena [2]" w:date="2018-06-22T13:30:00Z">
        <w:r w:rsidRPr="0042498F">
          <w:rPr>
            <w:rFonts w:eastAsiaTheme="minorEastAsia"/>
          </w:rPr>
          <w:t>20</w:t>
        </w:r>
      </w:ins>
      <w:ins w:id="11690" w:author="Unknown" w:date="2018-05-13T17:45:00Z">
        <w:r w:rsidRPr="0042498F">
          <w:rPr>
            <w:rFonts w:eastAsiaTheme="minorEastAsia"/>
          </w:rPr>
          <w:t>19</w:t>
        </w:r>
      </w:ins>
      <w:r w:rsidRPr="0042498F">
        <w:rPr>
          <w:rFonts w:eastAsiaTheme="minorEastAsia"/>
        </w:rPr>
        <w:t>),</w:t>
      </w:r>
    </w:p>
    <w:p w:rsidR="001962A2" w:rsidRPr="0042498F" w:rsidRDefault="001962A2" w:rsidP="00130FDA">
      <w:pPr>
        <w:rPr>
          <w:rFonts w:eastAsiaTheme="minorEastAsia"/>
        </w:rPr>
      </w:pPr>
      <w:r w:rsidRPr="0042498F">
        <w:rPr>
          <w:rFonts w:eastAsiaTheme="minorEastAsia"/>
        </w:rPr>
        <w:t>...</w:t>
      </w:r>
    </w:p>
    <w:p w:rsidR="001962A2" w:rsidRPr="0042498F" w:rsidRDefault="001962A2" w:rsidP="00130FDA">
      <w:pPr>
        <w:pStyle w:val="AnnexNo"/>
        <w:rPr>
          <w:rFonts w:eastAsiaTheme="minorEastAsia"/>
        </w:rPr>
      </w:pPr>
      <w:r w:rsidRPr="0042498F">
        <w:rPr>
          <w:rFonts w:eastAsiaTheme="minorEastAsia"/>
        </w:rPr>
        <w:t>ANNEX 1 TO RESOLUTION 739 (Rev.WRC-</w:t>
      </w:r>
      <w:del w:id="11691" w:author="Unknown">
        <w:r w:rsidRPr="0042498F" w:rsidDel="008C4CF5">
          <w:rPr>
            <w:rFonts w:eastAsiaTheme="minorEastAsia"/>
          </w:rPr>
          <w:delText>15</w:delText>
        </w:r>
      </w:del>
      <w:ins w:id="11692" w:author="Unknown" w:date="2018-05-13T17:45:00Z">
        <w:r w:rsidRPr="0042498F">
          <w:rPr>
            <w:rFonts w:eastAsiaTheme="minorEastAsia"/>
          </w:rPr>
          <w:t>19</w:t>
        </w:r>
      </w:ins>
      <w:r w:rsidRPr="0042498F">
        <w:rPr>
          <w:rFonts w:eastAsiaTheme="minorEastAsia"/>
        </w:rPr>
        <w:t>)</w:t>
      </w:r>
    </w:p>
    <w:p w:rsidR="001962A2" w:rsidRPr="0042498F" w:rsidRDefault="001962A2" w:rsidP="00130FDA">
      <w:pPr>
        <w:pStyle w:val="Annextitle"/>
        <w:rPr>
          <w:rFonts w:eastAsiaTheme="minorEastAsia"/>
        </w:rPr>
      </w:pPr>
      <w:r w:rsidRPr="0042498F">
        <w:rPr>
          <w:rFonts w:eastAsiaTheme="minorEastAsia"/>
        </w:rPr>
        <w:t>Unwanted emission threshold levels</w:t>
      </w:r>
    </w:p>
    <w:p w:rsidR="001962A2" w:rsidRPr="0042498F" w:rsidRDefault="001962A2" w:rsidP="00130FDA">
      <w:pPr>
        <w:pStyle w:val="TableNo"/>
      </w:pPr>
      <w:r w:rsidRPr="0042498F">
        <w:t>TABLE 1-2</w:t>
      </w:r>
    </w:p>
    <w:p w:rsidR="001962A2" w:rsidRPr="0042498F" w:rsidRDefault="001962A2" w:rsidP="00130FDA">
      <w:pPr>
        <w:pStyle w:val="Tabletitle"/>
      </w:pPr>
      <w:r w:rsidRPr="0042498F">
        <w:rPr>
          <w:color w:val="000000"/>
        </w:rPr>
        <w:t>epfd thresholds</w:t>
      </w:r>
      <w:r w:rsidRPr="0042498F">
        <w:rPr>
          <w:b w:val="0"/>
          <w:bCs/>
          <w:color w:val="000000"/>
          <w:vertAlign w:val="superscript"/>
        </w:rPr>
        <w:t>(1)</w:t>
      </w:r>
      <w:r w:rsidRPr="0042498F">
        <w:rPr>
          <w:color w:val="000000"/>
        </w:rPr>
        <w:t xml:space="preserve"> for unwanted emissions from all space stations of a non-GSO satellite system </w:t>
      </w:r>
      <w:r w:rsidRPr="0042498F">
        <w:rPr>
          <w:color w:val="000000"/>
        </w:rPr>
        <w:br/>
        <w:t>at a radio astronomy station</w:t>
      </w:r>
    </w:p>
    <w:tbl>
      <w:tblPr>
        <w:tblW w:w="1468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127"/>
        <w:gridCol w:w="1600"/>
        <w:gridCol w:w="1518"/>
        <w:gridCol w:w="1228"/>
        <w:gridCol w:w="1228"/>
        <w:gridCol w:w="1229"/>
        <w:gridCol w:w="1228"/>
        <w:gridCol w:w="1228"/>
        <w:gridCol w:w="1229"/>
        <w:gridCol w:w="2071"/>
      </w:tblGrid>
      <w:tr w:rsidR="001962A2" w:rsidRPr="0042498F" w:rsidTr="00130FDA">
        <w:trPr>
          <w:cantSplit/>
          <w:jc w:val="center"/>
        </w:trPr>
        <w:tc>
          <w:tcPr>
            <w:tcW w:w="2127" w:type="dxa"/>
            <w:vMerge w:val="restart"/>
            <w:tcBorders>
              <w:top w:val="single" w:sz="4" w:space="0" w:color="auto"/>
              <w:right w:val="single" w:sz="4" w:space="0" w:color="auto"/>
            </w:tcBorders>
            <w:vAlign w:val="center"/>
          </w:tcPr>
          <w:p w:rsidR="001962A2" w:rsidRPr="0042498F" w:rsidRDefault="001962A2" w:rsidP="00130FDA">
            <w:pPr>
              <w:pStyle w:val="Tablehead"/>
            </w:pPr>
            <w:r w:rsidRPr="0042498F">
              <w:t>Space service</w:t>
            </w:r>
          </w:p>
        </w:tc>
        <w:tc>
          <w:tcPr>
            <w:tcW w:w="1600" w:type="dxa"/>
            <w:vMerge w:val="restart"/>
            <w:tcBorders>
              <w:top w:val="single" w:sz="4" w:space="0" w:color="auto"/>
              <w:right w:val="single" w:sz="4" w:space="0" w:color="auto"/>
            </w:tcBorders>
            <w:vAlign w:val="center"/>
          </w:tcPr>
          <w:p w:rsidR="001962A2" w:rsidRPr="0042498F" w:rsidRDefault="001962A2" w:rsidP="00130FDA">
            <w:pPr>
              <w:pStyle w:val="Tablehead"/>
              <w:rPr>
                <w:color w:val="000000"/>
              </w:rPr>
            </w:pPr>
            <w:r w:rsidRPr="0042498F">
              <w:rPr>
                <w:color w:val="000000"/>
              </w:rPr>
              <w:t>Space service</w:t>
            </w:r>
            <w:r w:rsidRPr="0042498F">
              <w:rPr>
                <w:color w:val="000000"/>
              </w:rPr>
              <w:br/>
              <w:t>frequency band</w:t>
            </w:r>
          </w:p>
        </w:tc>
        <w:tc>
          <w:tcPr>
            <w:tcW w:w="1518" w:type="dxa"/>
            <w:vMerge w:val="restart"/>
            <w:tcBorders>
              <w:top w:val="single" w:sz="4" w:space="0" w:color="auto"/>
              <w:left w:val="single" w:sz="4" w:space="0" w:color="auto"/>
              <w:right w:val="single" w:sz="4" w:space="0" w:color="auto"/>
            </w:tcBorders>
            <w:vAlign w:val="center"/>
          </w:tcPr>
          <w:p w:rsidR="001962A2" w:rsidRPr="0042498F" w:rsidRDefault="001962A2" w:rsidP="00130FDA">
            <w:pPr>
              <w:pStyle w:val="Tablehead"/>
              <w:rPr>
                <w:color w:val="000000"/>
              </w:rPr>
            </w:pPr>
            <w:r w:rsidRPr="0042498F">
              <w:rPr>
                <w:color w:val="000000"/>
              </w:rPr>
              <w:t>Radio astronomy</w:t>
            </w:r>
            <w:r w:rsidRPr="0042498F">
              <w:rPr>
                <w:color w:val="000000"/>
              </w:rPr>
              <w:br/>
              <w:t>frequency band</w:t>
            </w:r>
          </w:p>
        </w:tc>
        <w:tc>
          <w:tcPr>
            <w:tcW w:w="2456" w:type="dxa"/>
            <w:gridSpan w:val="2"/>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rPr>
                <w:bCs/>
                <w:color w:val="000000"/>
              </w:rPr>
            </w:pPr>
            <w:r w:rsidRPr="0042498F">
              <w:rPr>
                <w:color w:val="000000"/>
              </w:rPr>
              <w:t>Single dish, continuum observations</w:t>
            </w:r>
          </w:p>
        </w:tc>
        <w:tc>
          <w:tcPr>
            <w:tcW w:w="2457" w:type="dxa"/>
            <w:gridSpan w:val="2"/>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rPr>
                <w:bCs/>
                <w:color w:val="000000"/>
              </w:rPr>
            </w:pPr>
            <w:r w:rsidRPr="0042498F">
              <w:rPr>
                <w:color w:val="000000"/>
              </w:rPr>
              <w:t>Single dish, spectral line observations</w:t>
            </w:r>
          </w:p>
        </w:tc>
        <w:tc>
          <w:tcPr>
            <w:tcW w:w="2457" w:type="dxa"/>
            <w:gridSpan w:val="2"/>
            <w:tcBorders>
              <w:top w:val="single" w:sz="4" w:space="0" w:color="auto"/>
              <w:left w:val="single" w:sz="4" w:space="0" w:color="auto"/>
              <w:bottom w:val="single" w:sz="4" w:space="0" w:color="auto"/>
            </w:tcBorders>
            <w:vAlign w:val="center"/>
          </w:tcPr>
          <w:p w:rsidR="001962A2" w:rsidRPr="0042498F" w:rsidRDefault="001962A2" w:rsidP="00130FDA">
            <w:pPr>
              <w:pStyle w:val="Tablehead"/>
            </w:pPr>
            <w:r w:rsidRPr="0042498F">
              <w:t>VLBI</w:t>
            </w:r>
          </w:p>
        </w:tc>
        <w:tc>
          <w:tcPr>
            <w:tcW w:w="2071" w:type="dxa"/>
            <w:vMerge w:val="restart"/>
            <w:tcBorders>
              <w:top w:val="single" w:sz="4" w:space="0" w:color="auto"/>
              <w:left w:val="single" w:sz="4" w:space="0" w:color="auto"/>
            </w:tcBorders>
          </w:tcPr>
          <w:p w:rsidR="001962A2" w:rsidRPr="0042498F" w:rsidRDefault="001962A2" w:rsidP="00130FDA">
            <w:pPr>
              <w:pStyle w:val="Tablehead"/>
              <w:ind w:left="-57" w:right="-57"/>
              <w:rPr>
                <w:b w:val="0"/>
              </w:rPr>
            </w:pPr>
            <w:r w:rsidRPr="0042498F">
              <w:t>Condition of application: the API is received by the Bureau following the entry into force of the Final Acts of:</w:t>
            </w:r>
          </w:p>
        </w:tc>
      </w:tr>
      <w:tr w:rsidR="001962A2" w:rsidRPr="0042498F" w:rsidTr="00130FDA">
        <w:trPr>
          <w:cantSplit/>
          <w:jc w:val="center"/>
        </w:trPr>
        <w:tc>
          <w:tcPr>
            <w:tcW w:w="2127" w:type="dxa"/>
            <w:vMerge/>
            <w:tcBorders>
              <w:right w:val="single" w:sz="4" w:space="0" w:color="auto"/>
            </w:tcBorders>
          </w:tcPr>
          <w:p w:rsidR="001962A2" w:rsidRPr="0042498F" w:rsidRDefault="001962A2" w:rsidP="00130FDA">
            <w:pPr>
              <w:pStyle w:val="Tabletext"/>
            </w:pPr>
          </w:p>
        </w:tc>
        <w:tc>
          <w:tcPr>
            <w:tcW w:w="1600" w:type="dxa"/>
            <w:vMerge/>
            <w:tcBorders>
              <w:left w:val="single" w:sz="4" w:space="0" w:color="auto"/>
              <w:bottom w:val="single" w:sz="4" w:space="0" w:color="auto"/>
              <w:right w:val="single" w:sz="4" w:space="0" w:color="auto"/>
            </w:tcBorders>
          </w:tcPr>
          <w:p w:rsidR="001962A2" w:rsidRPr="0042498F" w:rsidRDefault="001962A2" w:rsidP="00130FDA">
            <w:pPr>
              <w:pStyle w:val="Tablehead"/>
              <w:rPr>
                <w:color w:val="000000"/>
              </w:rPr>
            </w:pPr>
          </w:p>
        </w:tc>
        <w:tc>
          <w:tcPr>
            <w:tcW w:w="1518" w:type="dxa"/>
            <w:vMerge/>
            <w:tcBorders>
              <w:left w:val="single" w:sz="4" w:space="0" w:color="auto"/>
              <w:bottom w:val="single" w:sz="4" w:space="0" w:color="auto"/>
              <w:right w:val="single" w:sz="4" w:space="0" w:color="auto"/>
            </w:tcBorders>
          </w:tcPr>
          <w:p w:rsidR="001962A2" w:rsidRPr="0042498F" w:rsidRDefault="001962A2" w:rsidP="00130FDA">
            <w:pPr>
              <w:pStyle w:val="Tablehead"/>
              <w:rPr>
                <w:color w:val="000000"/>
              </w:rPr>
            </w:pP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ind w:left="-57" w:right="-57"/>
              <w:rPr>
                <w:color w:val="000000"/>
              </w:rPr>
            </w:pPr>
            <w:r w:rsidRPr="0042498F">
              <w:rPr>
                <w:color w:val="000000"/>
              </w:rPr>
              <w:t>epfd</w:t>
            </w:r>
            <w:r w:rsidRPr="0042498F">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Reference bandwidth</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ind w:left="-57" w:right="-57"/>
              <w:rPr>
                <w:color w:val="000000"/>
              </w:rPr>
            </w:pPr>
            <w:r w:rsidRPr="0042498F">
              <w:rPr>
                <w:color w:val="000000"/>
              </w:rPr>
              <w:t>epfd</w:t>
            </w:r>
            <w:r w:rsidRPr="0042498F">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Reference bandwidth</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head"/>
              <w:ind w:left="-57" w:right="-57"/>
              <w:rPr>
                <w:bCs/>
                <w:color w:val="000000"/>
              </w:rPr>
            </w:pPr>
            <w:r w:rsidRPr="0042498F">
              <w:rPr>
                <w:color w:val="000000"/>
              </w:rPr>
              <w:t>epfd</w:t>
            </w:r>
            <w:r w:rsidRPr="0042498F">
              <w:rPr>
                <w:b w:val="0"/>
                <w:color w:val="000000"/>
                <w:vertAlign w:val="superscript"/>
              </w:rPr>
              <w:t>(2)</w:t>
            </w:r>
          </w:p>
        </w:tc>
        <w:tc>
          <w:tcPr>
            <w:tcW w:w="1229" w:type="dxa"/>
            <w:tcBorders>
              <w:top w:val="single" w:sz="4" w:space="0" w:color="auto"/>
              <w:left w:val="single" w:sz="4" w:space="0" w:color="auto"/>
              <w:bottom w:val="single" w:sz="4" w:space="0" w:color="auto"/>
            </w:tcBorders>
          </w:tcPr>
          <w:p w:rsidR="001962A2" w:rsidRPr="0042498F" w:rsidRDefault="001962A2" w:rsidP="00130FDA">
            <w:pPr>
              <w:pStyle w:val="Tablehead"/>
            </w:pPr>
            <w:r w:rsidRPr="0042498F">
              <w:rPr>
                <w:color w:val="000000"/>
              </w:rPr>
              <w:t>Reference bandwidth</w:t>
            </w:r>
          </w:p>
        </w:tc>
        <w:tc>
          <w:tcPr>
            <w:tcW w:w="2071" w:type="dxa"/>
            <w:vMerge/>
            <w:tcBorders>
              <w:left w:val="single" w:sz="4" w:space="0" w:color="auto"/>
            </w:tcBorders>
          </w:tcPr>
          <w:p w:rsidR="001962A2" w:rsidRPr="0042498F" w:rsidRDefault="001962A2" w:rsidP="00130FDA">
            <w:pPr>
              <w:pStyle w:val="Tablehead"/>
              <w:spacing w:before="0"/>
              <w:ind w:left="-57" w:right="-57"/>
              <w:rPr>
                <w:color w:val="000000"/>
              </w:rPr>
            </w:pPr>
          </w:p>
        </w:tc>
      </w:tr>
      <w:tr w:rsidR="001962A2" w:rsidRPr="0042498F" w:rsidTr="00130FDA">
        <w:trPr>
          <w:cantSplit/>
          <w:jc w:val="center"/>
        </w:trPr>
        <w:tc>
          <w:tcPr>
            <w:tcW w:w="2127" w:type="dxa"/>
            <w:vMerge/>
            <w:tcBorders>
              <w:bottom w:val="single" w:sz="4" w:space="0" w:color="auto"/>
              <w:right w:val="single" w:sz="4" w:space="0" w:color="auto"/>
            </w:tcBorders>
          </w:tcPr>
          <w:p w:rsidR="001962A2" w:rsidRPr="0042498F" w:rsidRDefault="001962A2" w:rsidP="00130FDA">
            <w:pPr>
              <w:pStyle w:val="Tabletext"/>
              <w:jc w:val="center"/>
              <w:rPr>
                <w:color w:val="000000"/>
              </w:rPr>
            </w:pPr>
          </w:p>
        </w:tc>
        <w:tc>
          <w:tcPr>
            <w:tcW w:w="16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(MHz)</w:t>
            </w:r>
          </w:p>
        </w:tc>
        <w:tc>
          <w:tcPr>
            <w:tcW w:w="151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(MHz)</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(dB(W/m</w:t>
            </w:r>
            <w:r w:rsidRPr="0042498F">
              <w:rPr>
                <w:b/>
                <w:color w:val="000000"/>
                <w:vertAlign w:val="superscript"/>
              </w:rPr>
              <w:t>2</w:t>
            </w:r>
            <w:r w:rsidRPr="0042498F">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(MHz)</w:t>
            </w:r>
          </w:p>
        </w:tc>
        <w:tc>
          <w:tcPr>
            <w:tcW w:w="122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(dB(W/m</w:t>
            </w:r>
            <w:r w:rsidRPr="0042498F">
              <w:rPr>
                <w:b/>
                <w:color w:val="000000"/>
                <w:vertAlign w:val="superscript"/>
              </w:rPr>
              <w:t>2</w:t>
            </w:r>
            <w:r w:rsidRPr="0042498F">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(kHz)</w:t>
            </w:r>
          </w:p>
        </w:tc>
        <w:tc>
          <w:tcPr>
            <w:tcW w:w="1228" w:type="dxa"/>
            <w:tcBorders>
              <w:top w:val="single" w:sz="4" w:space="0" w:color="auto"/>
              <w:left w:val="single" w:sz="4" w:space="0" w:color="auto"/>
              <w:bottom w:val="single" w:sz="4" w:space="0" w:color="auto"/>
            </w:tcBorders>
          </w:tcPr>
          <w:p w:rsidR="001962A2" w:rsidRPr="0042498F" w:rsidRDefault="001962A2" w:rsidP="00130FDA">
            <w:pPr>
              <w:pStyle w:val="Tabletext"/>
              <w:jc w:val="center"/>
            </w:pPr>
            <w:r w:rsidRPr="0042498F">
              <w:rPr>
                <w:b/>
                <w:bCs/>
                <w:color w:val="000000"/>
              </w:rPr>
              <w:t>(dB(W/m</w:t>
            </w:r>
            <w:r w:rsidRPr="0042498F">
              <w:rPr>
                <w:b/>
                <w:color w:val="000000"/>
                <w:vertAlign w:val="superscript"/>
              </w:rPr>
              <w:t>2</w:t>
            </w:r>
            <w:r w:rsidRPr="0042498F">
              <w:rPr>
                <w:b/>
                <w:bCs/>
                <w:color w:val="000000"/>
              </w:rPr>
              <w:t>))</w:t>
            </w:r>
          </w:p>
        </w:tc>
        <w:tc>
          <w:tcPr>
            <w:tcW w:w="1229" w:type="dxa"/>
            <w:tcBorders>
              <w:top w:val="single" w:sz="4" w:space="0" w:color="auto"/>
              <w:left w:val="single" w:sz="4" w:space="0" w:color="auto"/>
              <w:bottom w:val="single" w:sz="4" w:space="0" w:color="auto"/>
            </w:tcBorders>
          </w:tcPr>
          <w:p w:rsidR="001962A2" w:rsidRPr="0042498F" w:rsidRDefault="001962A2" w:rsidP="00130FDA">
            <w:pPr>
              <w:pStyle w:val="Tabletext"/>
              <w:jc w:val="center"/>
            </w:pPr>
            <w:r w:rsidRPr="0042498F">
              <w:rPr>
                <w:b/>
                <w:bCs/>
                <w:color w:val="000000"/>
              </w:rPr>
              <w:t>(kHz)</w:t>
            </w:r>
          </w:p>
        </w:tc>
        <w:tc>
          <w:tcPr>
            <w:tcW w:w="2071" w:type="dxa"/>
            <w:vMerge/>
            <w:tcBorders>
              <w:left w:val="single" w:sz="4" w:space="0" w:color="auto"/>
              <w:bottom w:val="single" w:sz="4" w:space="0" w:color="auto"/>
            </w:tcBorders>
          </w:tcPr>
          <w:p w:rsidR="001962A2" w:rsidRPr="0042498F" w:rsidRDefault="001962A2" w:rsidP="00130FDA">
            <w:pPr>
              <w:pStyle w:val="Tabletext"/>
            </w:pP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137-138</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150.05-153</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2.95</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NA</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ins w:id="11693" w:author="Unknown" w:date="2019-02-25T20:48:00Z"/>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rPr>
                <w:rFonts w:eastAsiaTheme="minorEastAsia"/>
                <w:rPrChange w:id="11694" w:author="Unknown" w:date="2019-02-22T20:05:00Z">
                  <w:rPr>
                    <w:rFonts w:eastAsiaTheme="minorEastAsia"/>
                    <w:highlight w:val="cyan"/>
                  </w:rPr>
                </w:rPrChange>
              </w:rPr>
            </w:pPr>
            <w:ins w:id="11695" w:author="Unknown" w:date="2019-02-25T18:38:00Z">
              <w:r w:rsidRPr="0042498F">
                <w:rPr>
                  <w:rFonts w:eastAsiaTheme="minorEastAsia"/>
                </w:rPr>
                <w:t>MMSS (space-to-Earth)</w:t>
              </w:r>
            </w:ins>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rPrChange w:id="11696" w:author="Unknown" w:date="2019-02-22T20:05:00Z">
                  <w:rPr>
                    <w:rFonts w:eastAsiaTheme="minorEastAsia"/>
                    <w:highlight w:val="cyan"/>
                  </w:rPr>
                </w:rPrChange>
              </w:rPr>
            </w:pPr>
            <w:ins w:id="11697" w:author="Unknown" w:date="2019-02-25T18:38:00Z">
              <w:r w:rsidRPr="0042498F">
                <w:rPr>
                  <w:rFonts w:eastAsiaTheme="minorEastAsia"/>
                </w:rPr>
                <w:t>160.9625-161.4875</w:t>
              </w:r>
            </w:ins>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rPrChange w:id="11698" w:author="Unknown" w:date="2019-02-22T20:05:00Z">
                  <w:rPr>
                    <w:rFonts w:eastAsiaTheme="minorEastAsia"/>
                    <w:highlight w:val="cyan"/>
                  </w:rPr>
                </w:rPrChange>
              </w:rPr>
            </w:pPr>
            <w:ins w:id="11699" w:author="Unknown" w:date="2019-02-25T18:38:00Z">
              <w:r w:rsidRPr="0042498F">
                <w:rPr>
                  <w:rFonts w:eastAsiaTheme="minorEastAsia"/>
                </w:rPr>
                <w:t>150.05-153</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rPrChange w:id="11700" w:author="Unknown" w:date="2019-02-22T20:05:00Z">
                  <w:rPr>
                    <w:rFonts w:eastAsiaTheme="minorEastAsia"/>
                    <w:highlight w:val="cyan"/>
                  </w:rPr>
                </w:rPrChange>
              </w:rPr>
            </w:pPr>
            <w:ins w:id="11701" w:author="Unknown" w:date="2019-02-25T18:38:00Z">
              <w:r w:rsidRPr="0042498F">
                <w:rPr>
                  <w:rFonts w:eastAsiaTheme="minorEastAsia"/>
                </w:rPr>
                <w:t>−238</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rPrChange w:id="11702" w:author="Unknown" w:date="2019-02-22T20:05:00Z">
                  <w:rPr>
                    <w:rFonts w:eastAsiaTheme="minorEastAsia"/>
                    <w:highlight w:val="cyan"/>
                  </w:rPr>
                </w:rPrChange>
              </w:rPr>
            </w:pPr>
            <w:ins w:id="11703" w:author="Unknown" w:date="2019-02-25T18:38:00Z">
              <w:r w:rsidRPr="0042498F">
                <w:rPr>
                  <w:rFonts w:eastAsiaTheme="minorEastAsia"/>
                </w:rPr>
                <w:t>2.95</w:t>
              </w:r>
            </w:ins>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rPrChange w:id="11704" w:author="Unknown" w:date="2019-02-22T20:05:00Z">
                  <w:rPr>
                    <w:rFonts w:eastAsiaTheme="minorEastAsia"/>
                    <w:highlight w:val="cyan"/>
                  </w:rPr>
                </w:rPrChange>
              </w:rPr>
            </w:pPr>
            <w:ins w:id="11705" w:author="Unknown" w:date="2019-02-25T18:38:00Z">
              <w:r w:rsidRPr="0042498F">
                <w:rPr>
                  <w:rFonts w:eastAsiaTheme="minorEastAsia"/>
                </w:rPr>
                <w:t>NA</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rFonts w:eastAsiaTheme="minorEastAsia"/>
                <w:rPrChange w:id="11706" w:author="Unknown" w:date="2019-02-22T20:05:00Z">
                  <w:rPr>
                    <w:rFonts w:eastAsiaTheme="minorEastAsia"/>
                    <w:highlight w:val="cyan"/>
                  </w:rPr>
                </w:rPrChange>
              </w:rPr>
            </w:pPr>
            <w:ins w:id="11707" w:author="Unknown" w:date="2019-02-25T18:38:00Z">
              <w:r w:rsidRPr="0042498F">
                <w:rPr>
                  <w:rFonts w:eastAsiaTheme="minorEastAsia"/>
                </w:rPr>
                <w:t>NA</w:t>
              </w:r>
            </w:ins>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rPr>
                <w:rFonts w:eastAsiaTheme="minorEastAsia"/>
                <w:rPrChange w:id="11708" w:author="Unknown" w:date="2019-02-22T20:05:00Z">
                  <w:rPr>
                    <w:rFonts w:eastAsiaTheme="minorEastAsia"/>
                    <w:highlight w:val="cyan"/>
                  </w:rPr>
                </w:rPrChange>
              </w:rPr>
            </w:pPr>
            <w:ins w:id="11709" w:author="Unknown" w:date="2019-02-25T18:38:00Z">
              <w:r w:rsidRPr="0042498F">
                <w:rPr>
                  <w:rFonts w:eastAsiaTheme="minorEastAsia"/>
                </w:rPr>
                <w:t>NA</w:t>
              </w:r>
            </w:ins>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rPr>
                <w:rFonts w:eastAsiaTheme="minorEastAsia"/>
                <w:rPrChange w:id="11710" w:author="Unknown" w:date="2019-02-22T20:05:00Z">
                  <w:rPr>
                    <w:rFonts w:eastAsiaTheme="minorEastAsia"/>
                    <w:highlight w:val="cyan"/>
                  </w:rPr>
                </w:rPrChange>
              </w:rPr>
            </w:pPr>
            <w:ins w:id="11711" w:author="Unknown" w:date="2019-02-25T18:38:00Z">
              <w:r w:rsidRPr="0042498F">
                <w:rPr>
                  <w:rFonts w:eastAsiaTheme="minorEastAsia"/>
                </w:rPr>
                <w:t>NA</w:t>
              </w:r>
            </w:ins>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rPr>
                <w:rFonts w:eastAsiaTheme="minorEastAsia"/>
              </w:rPr>
            </w:pPr>
            <w:ins w:id="11712" w:author="Unknown" w:date="2019-02-25T18:38:00Z">
              <w:r w:rsidRPr="0042498F">
                <w:rPr>
                  <w:rFonts w:eastAsiaTheme="minorEastAsia"/>
                </w:rPr>
                <w:t>WRC-19</w:t>
              </w:r>
            </w:ins>
          </w:p>
        </w:tc>
      </w:tr>
      <w:tr w:rsidR="001962A2" w:rsidRPr="0042498F" w:rsidTr="00130FDA">
        <w:trPr>
          <w:cantSplit/>
          <w:jc w:val="center"/>
          <w:ins w:id="11713" w:author="Unknown" w:date="2019-02-25T20:48:00Z"/>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rPr>
                <w:rFonts w:eastAsiaTheme="minorEastAsia"/>
                <w:rPrChange w:id="11714" w:author="Unknown" w:date="2019-02-22T20:05:00Z">
                  <w:rPr>
                    <w:rFonts w:eastAsiaTheme="minorEastAsia"/>
                    <w:highlight w:val="cyan"/>
                  </w:rPr>
                </w:rPrChange>
              </w:rPr>
            </w:pPr>
            <w:ins w:id="11715" w:author="Unknown" w:date="2019-02-25T18:38:00Z">
              <w:r w:rsidRPr="0042498F">
                <w:rPr>
                  <w:rFonts w:eastAsiaTheme="minorEastAsia"/>
                </w:rPr>
                <w:t>MMSS (space-to-Earth)</w:t>
              </w:r>
            </w:ins>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1716" w:author="Unknown"/>
                <w:rFonts w:eastAsiaTheme="minorEastAsia"/>
                <w:rPrChange w:id="11717" w:author="Unknown" w:date="2019-02-22T20:05:00Z">
                  <w:rPr>
                    <w:ins w:id="11718" w:author="Unknown"/>
                    <w:rFonts w:eastAsiaTheme="minorEastAsia"/>
                    <w:highlight w:val="cyan"/>
                  </w:rPr>
                </w:rPrChange>
              </w:rPr>
            </w:pPr>
            <w:ins w:id="11719" w:author="Unknown" w:date="2019-02-25T18:38:00Z">
              <w:r w:rsidRPr="0042498F">
                <w:rPr>
                  <w:rFonts w:eastAsiaTheme="minorEastAsia"/>
                </w:rPr>
                <w:t>160.9625-161.4875</w:t>
              </w:r>
            </w:ins>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1720" w:author="Unknown"/>
                <w:rFonts w:eastAsiaTheme="minorEastAsia"/>
                <w:rPrChange w:id="11721" w:author="Unknown" w:date="2019-02-22T20:05:00Z">
                  <w:rPr>
                    <w:ins w:id="11722" w:author="Unknown"/>
                    <w:rFonts w:eastAsiaTheme="minorEastAsia"/>
                    <w:highlight w:val="cyan"/>
                  </w:rPr>
                </w:rPrChange>
              </w:rPr>
            </w:pPr>
            <w:ins w:id="11723" w:author="Unknown" w:date="2019-02-25T18:38:00Z">
              <w:r w:rsidRPr="0042498F">
                <w:rPr>
                  <w:rFonts w:eastAsiaTheme="minorEastAsia"/>
                </w:rPr>
                <w:t>322-328.6</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1724" w:author="Unknown"/>
                <w:rFonts w:eastAsiaTheme="minorEastAsia"/>
                <w:rPrChange w:id="11725" w:author="Unknown" w:date="2019-02-22T20:05:00Z">
                  <w:rPr>
                    <w:ins w:id="11726" w:author="Unknown"/>
                    <w:rFonts w:eastAsiaTheme="minorEastAsia"/>
                    <w:highlight w:val="cyan"/>
                  </w:rPr>
                </w:rPrChange>
              </w:rPr>
            </w:pPr>
            <w:ins w:id="11727" w:author="Unknown" w:date="2019-02-25T18:38:00Z">
              <w:r w:rsidRPr="0042498F">
                <w:rPr>
                  <w:rFonts w:eastAsiaTheme="minorEastAsia"/>
                </w:rPr>
                <w:t>−240</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1728" w:author="Unknown"/>
                <w:rFonts w:eastAsiaTheme="minorEastAsia"/>
                <w:rPrChange w:id="11729" w:author="Unknown" w:date="2019-02-22T20:05:00Z">
                  <w:rPr>
                    <w:ins w:id="11730" w:author="Unknown"/>
                    <w:rFonts w:eastAsiaTheme="minorEastAsia"/>
                    <w:highlight w:val="cyan"/>
                  </w:rPr>
                </w:rPrChange>
              </w:rPr>
            </w:pPr>
            <w:ins w:id="11731" w:author="Unknown" w:date="2019-02-25T18:38:00Z">
              <w:r w:rsidRPr="0042498F">
                <w:rPr>
                  <w:rFonts w:eastAsiaTheme="minorEastAsia"/>
                </w:rPr>
                <w:t>6.6</w:t>
              </w:r>
            </w:ins>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1732" w:author="Unknown"/>
                <w:rFonts w:eastAsiaTheme="minorEastAsia"/>
                <w:rPrChange w:id="11733" w:author="Unknown" w:date="2019-02-22T20:05:00Z">
                  <w:rPr>
                    <w:ins w:id="11734" w:author="Unknown"/>
                    <w:rFonts w:eastAsiaTheme="minorEastAsia"/>
                    <w:highlight w:val="cyan"/>
                  </w:rPr>
                </w:rPrChange>
              </w:rPr>
            </w:pPr>
            <w:ins w:id="11735" w:author="Unknown" w:date="2019-02-25T18:38:00Z">
              <w:r w:rsidRPr="0042498F">
                <w:rPr>
                  <w:rFonts w:eastAsiaTheme="minorEastAsia"/>
                </w:rPr>
                <w:t>−255</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1736" w:author="Unknown"/>
                <w:rFonts w:eastAsiaTheme="minorEastAsia"/>
                <w:rPrChange w:id="11737" w:author="Unknown" w:date="2019-02-22T20:05:00Z">
                  <w:rPr>
                    <w:ins w:id="11738" w:author="Unknown"/>
                    <w:rFonts w:eastAsiaTheme="minorEastAsia"/>
                    <w:highlight w:val="cyan"/>
                  </w:rPr>
                </w:rPrChange>
              </w:rPr>
            </w:pPr>
            <w:ins w:id="11739" w:author="Unknown" w:date="2019-02-25T18:38:00Z">
              <w:r w:rsidRPr="0042498F">
                <w:rPr>
                  <w:rFonts w:eastAsiaTheme="minorEastAsia"/>
                </w:rPr>
                <w:t>10</w:t>
              </w:r>
            </w:ins>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rPr>
                <w:ins w:id="11740" w:author="Unknown"/>
                <w:rFonts w:eastAsiaTheme="minorEastAsia"/>
                <w:rPrChange w:id="11741" w:author="Unknown" w:date="2019-02-22T20:05:00Z">
                  <w:rPr>
                    <w:ins w:id="11742" w:author="Unknown"/>
                    <w:rFonts w:eastAsiaTheme="minorEastAsia"/>
                    <w:highlight w:val="cyan"/>
                  </w:rPr>
                </w:rPrChange>
              </w:rPr>
            </w:pPr>
            <w:ins w:id="11743" w:author="Unknown" w:date="2019-02-25T18:38:00Z">
              <w:r w:rsidRPr="0042498F">
                <w:rPr>
                  <w:rFonts w:eastAsiaTheme="minorEastAsia"/>
                </w:rPr>
                <w:t>−228</w:t>
              </w:r>
            </w:ins>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rPr>
                <w:ins w:id="11744" w:author="Unknown"/>
                <w:rFonts w:eastAsiaTheme="minorEastAsia"/>
                <w:rPrChange w:id="11745" w:author="Unknown" w:date="2019-02-22T20:05:00Z">
                  <w:rPr>
                    <w:ins w:id="11746" w:author="Unknown"/>
                    <w:rFonts w:eastAsiaTheme="minorEastAsia"/>
                    <w:highlight w:val="cyan"/>
                  </w:rPr>
                </w:rPrChange>
              </w:rPr>
            </w:pPr>
            <w:ins w:id="11747" w:author="Unknown" w:date="2019-02-25T18:38:00Z">
              <w:r w:rsidRPr="0042498F">
                <w:rPr>
                  <w:rFonts w:eastAsiaTheme="minorEastAsia"/>
                </w:rPr>
                <w:t>10</w:t>
              </w:r>
            </w:ins>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rPr>
                <w:ins w:id="11748" w:author="Unknown"/>
                <w:rFonts w:eastAsiaTheme="minorEastAsia"/>
              </w:rPr>
            </w:pPr>
            <w:ins w:id="11749" w:author="Unknown" w:date="2019-02-25T18:38:00Z">
              <w:r w:rsidRPr="0042498F">
                <w:rPr>
                  <w:rFonts w:eastAsiaTheme="minorEastAsia"/>
                </w:rPr>
                <w:t>WRC-19</w:t>
              </w:r>
            </w:ins>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387-390</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322-328.6</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−240</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6.6</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−255</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−228</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10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lastRenderedPageBreak/>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400.15-401</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406.1-410</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−242</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3.9</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NA</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1 400-1 427</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−243</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27</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−259</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−229</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1962A2" w:rsidRPr="0042498F" w:rsidRDefault="001962A2" w:rsidP="00130FDA">
            <w:pPr>
              <w:pStyle w:val="Tabletext"/>
            </w:pPr>
            <w:r w:rsidRPr="0042498F">
              <w:t>RNSS (space-to-Earth)</w:t>
            </w:r>
            <w:r w:rsidRPr="0042498F">
              <w:rPr>
                <w:vertAlign w:val="superscript"/>
              </w:rPr>
              <w:t>(3)</w:t>
            </w:r>
          </w:p>
        </w:tc>
        <w:tc>
          <w:tcPr>
            <w:tcW w:w="1600" w:type="dxa"/>
            <w:tcBorders>
              <w:top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1 559-1 610</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1 610.6-1 613.8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−258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20</w:t>
            </w:r>
          </w:p>
        </w:tc>
        <w:tc>
          <w:tcPr>
            <w:tcW w:w="1228"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jc w:val="center"/>
            </w:pPr>
            <w:r w:rsidRPr="0042498F">
              <w:t>−230</w:t>
            </w:r>
          </w:p>
        </w:tc>
        <w:tc>
          <w:tcPr>
            <w:tcW w:w="1229"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jc w:val="center"/>
            </w:pPr>
            <w:r w:rsidRPr="0042498F">
              <w:t>20</w:t>
            </w:r>
          </w:p>
        </w:tc>
        <w:tc>
          <w:tcPr>
            <w:tcW w:w="2071"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jc w:val="center"/>
            </w:pPr>
            <w:r w:rsidRPr="0042498F">
              <w:t>WRC</w:t>
            </w:r>
            <w:r w:rsidRPr="0042498F">
              <w:noBreakHyphen/>
              <w:t>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−258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−230</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1 613.8-1 626.5</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−258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−230</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WRC-03</w:t>
            </w:r>
          </w:p>
        </w:tc>
      </w:tr>
      <w:tr w:rsidR="001962A2" w:rsidRPr="0042498F" w:rsidTr="00130FDA">
        <w:trPr>
          <w:cantSplit/>
          <w:jc w:val="center"/>
        </w:trPr>
        <w:tc>
          <w:tcPr>
            <w:tcW w:w="14686" w:type="dxa"/>
            <w:gridSpan w:val="10"/>
            <w:tcBorders>
              <w:top w:val="nil"/>
              <w:left w:val="nil"/>
              <w:bottom w:val="nil"/>
              <w:right w:val="nil"/>
            </w:tcBorders>
            <w:tcMar>
              <w:left w:w="85" w:type="dxa"/>
              <w:right w:w="85" w:type="dxa"/>
            </w:tcMar>
            <w:vAlign w:val="center"/>
          </w:tcPr>
          <w:p w:rsidR="001962A2" w:rsidRPr="0042498F" w:rsidRDefault="001962A2" w:rsidP="00130FDA">
            <w:pPr>
              <w:pStyle w:val="Tabletext"/>
            </w:pPr>
            <w:r w:rsidRPr="0042498F">
              <w:t>...</w:t>
            </w:r>
          </w:p>
        </w:tc>
      </w:tr>
    </w:tbl>
    <w:p w:rsidR="001962A2" w:rsidRPr="0042498F" w:rsidRDefault="001962A2" w:rsidP="00130FDA">
      <w:pPr>
        <w:tabs>
          <w:tab w:val="clear" w:pos="1871"/>
          <w:tab w:val="clear" w:pos="2268"/>
          <w:tab w:val="left" w:pos="1588"/>
          <w:tab w:val="left" w:pos="1985"/>
        </w:tabs>
        <w:rPr>
          <w:rFonts w:eastAsiaTheme="minorEastAsia"/>
          <w:sz w:val="2"/>
          <w:szCs w:val="2"/>
        </w:rPr>
      </w:pPr>
    </w:p>
    <w:p w:rsidR="001962A2" w:rsidRPr="0042498F" w:rsidRDefault="001962A2" w:rsidP="00130FDA">
      <w:pPr>
        <w:pStyle w:val="Reasons"/>
        <w:rPr>
          <w:rFonts w:eastAsiaTheme="minorEastAsia"/>
        </w:rPr>
      </w:pPr>
    </w:p>
    <w:p w:rsidR="001962A2" w:rsidRPr="0042498F" w:rsidRDefault="001962A2" w:rsidP="00130FDA">
      <w:pPr>
        <w:rPr>
          <w:rFonts w:eastAsiaTheme="minorEastAsia"/>
          <w:sz w:val="8"/>
          <w:szCs w:val="4"/>
        </w:rPr>
      </w:pPr>
    </w:p>
    <w:p w:rsidR="001962A2" w:rsidRPr="0042498F" w:rsidRDefault="001962A2" w:rsidP="00130FDA">
      <w:pPr>
        <w:rPr>
          <w:rFonts w:eastAsiaTheme="minorEastAsia"/>
          <w:sz w:val="8"/>
          <w:szCs w:val="4"/>
        </w:rPr>
        <w:sectPr w:rsidR="001962A2" w:rsidRPr="0042498F" w:rsidSect="00130FDA">
          <w:headerReference w:type="default" r:id="rId596"/>
          <w:footerReference w:type="first" r:id="rId597"/>
          <w:pgSz w:w="16834" w:h="11907" w:orient="landscape"/>
          <w:pgMar w:top="1134" w:right="1418" w:bottom="1134" w:left="1418" w:header="720" w:footer="720" w:gutter="0"/>
          <w:cols w:space="720"/>
        </w:sectPr>
      </w:pPr>
    </w:p>
    <w:p w:rsidR="001962A2" w:rsidRPr="0042498F" w:rsidRDefault="001962A2" w:rsidP="00130FDA">
      <w:pPr>
        <w:pStyle w:val="Proposal"/>
        <w:rPr>
          <w:rFonts w:eastAsiaTheme="minorEastAsia"/>
        </w:rPr>
      </w:pPr>
      <w:r w:rsidRPr="0042498F">
        <w:rPr>
          <w:rFonts w:eastAsiaTheme="minorEastAsia"/>
        </w:rPr>
        <w:lastRenderedPageBreak/>
        <w:t>SUP</w:t>
      </w:r>
    </w:p>
    <w:p w:rsidR="001962A2" w:rsidRPr="0042498F" w:rsidRDefault="001962A2" w:rsidP="00130FDA">
      <w:pPr>
        <w:pStyle w:val="ResNo"/>
        <w:rPr>
          <w:rFonts w:eastAsiaTheme="minorEastAsia"/>
        </w:rPr>
      </w:pPr>
      <w:r w:rsidRPr="0042498F">
        <w:rPr>
          <w:rFonts w:eastAsiaTheme="minorEastAsia"/>
        </w:rPr>
        <w:t xml:space="preserve">Resolution </w:t>
      </w:r>
      <w:r w:rsidRPr="0042498F">
        <w:rPr>
          <w:rFonts w:eastAsiaTheme="minorEastAsia" w:cs="Times New Roman Bold"/>
        </w:rPr>
        <w:t xml:space="preserve">360 </w:t>
      </w:r>
      <w:r w:rsidRPr="0042498F">
        <w:rPr>
          <w:rFonts w:eastAsiaTheme="minorEastAsia"/>
        </w:rPr>
        <w:t>(Rev.WRC</w:t>
      </w:r>
      <w:r w:rsidRPr="0042498F">
        <w:rPr>
          <w:rFonts w:eastAsiaTheme="minorEastAsia"/>
        </w:rPr>
        <w:noBreakHyphen/>
        <w:t>15)</w:t>
      </w:r>
    </w:p>
    <w:p w:rsidR="001962A2" w:rsidRPr="0042498F" w:rsidRDefault="001962A2" w:rsidP="00130FDA">
      <w:pPr>
        <w:pStyle w:val="ResTitle0"/>
        <w:rPr>
          <w:rFonts w:eastAsiaTheme="minorEastAsia"/>
          <w:lang w:val="en-GB"/>
          <w:rPrChange w:id="11751" w:author="Unknown" w:date="2019-02-22T20:05:00Z">
            <w:rPr>
              <w:rFonts w:ascii="Times New Roman Bold" w:eastAsiaTheme="minorEastAsia" w:hAnsi="Times New Roman Bold"/>
              <w:highlight w:val="cyan"/>
            </w:rPr>
          </w:rPrChange>
        </w:rPr>
      </w:pPr>
      <w:r w:rsidRPr="0042498F">
        <w:rPr>
          <w:rFonts w:eastAsiaTheme="minorEastAsia"/>
          <w:lang w:val="en-GB"/>
          <w:rPrChange w:id="11752" w:author="Unknown" w:date="2019-02-22T20:05:00Z">
            <w:rPr>
              <w:rFonts w:ascii="Times New Roman Bold" w:eastAsiaTheme="minorEastAsia" w:hAnsi="Times New Roman Bold"/>
              <w:highlight w:val="cyan"/>
            </w:rPr>
          </w:rPrChange>
        </w:rPr>
        <w:t xml:space="preserve">Consideration of regulatory provisions and spectrum allocations to the maritime mobile-satellite service to enable the satellite component of the VHF Data Exchange System and enhanced maritime radiocommunication </w:t>
      </w:r>
    </w:p>
    <w:p w:rsidR="001962A2" w:rsidRPr="0042498F" w:rsidRDefault="001962A2" w:rsidP="00130FDA">
      <w:pPr>
        <w:pStyle w:val="Reasons"/>
        <w:rPr>
          <w:rFonts w:eastAsiaTheme="minorEastAsia"/>
          <w:lang w:eastAsia="zh-CN"/>
        </w:rPr>
      </w:pPr>
      <w:r w:rsidRPr="0042498F">
        <w:rPr>
          <w:rFonts w:eastAsiaTheme="minorEastAsia"/>
          <w:b/>
        </w:rPr>
        <w:t>Reasons:</w:t>
      </w:r>
      <w:r w:rsidRPr="0042498F">
        <w:rPr>
          <w:rFonts w:eastAsiaTheme="minorEastAsia"/>
        </w:rPr>
        <w:tab/>
        <w:t xml:space="preserve">It is proposed to suppress Resolution </w:t>
      </w:r>
      <w:r w:rsidRPr="0042498F">
        <w:rPr>
          <w:rFonts w:eastAsiaTheme="minorEastAsia"/>
          <w:b/>
          <w:rPrChange w:id="11753" w:author="Unknown" w:date="2019-02-22T20:05:00Z">
            <w:rPr>
              <w:bCs/>
              <w:highlight w:val="cyan"/>
            </w:rPr>
          </w:rPrChange>
        </w:rPr>
        <w:t>360 (Rev.WRC-15)</w:t>
      </w:r>
      <w:r w:rsidRPr="0042498F">
        <w:rPr>
          <w:rFonts w:eastAsiaTheme="minorEastAsia"/>
        </w:rPr>
        <w:t xml:space="preserve"> since it will become superfluous after the studies are completed and the identification of frequencies in order to enhance maritime radiocommunications has been made by WRC-19.</w:t>
      </w:r>
    </w:p>
    <w:p w:rsidR="001962A2" w:rsidRPr="0042498F" w:rsidRDefault="001962A2" w:rsidP="00130FDA">
      <w:pPr>
        <w:pStyle w:val="Methodheading2"/>
      </w:pPr>
      <w:r w:rsidRPr="0042498F">
        <w:t>5/1.9.2/5.5</w:t>
      </w:r>
      <w:r w:rsidRPr="0042498F">
        <w:tab/>
        <w:t>For Method F</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Section1"/>
        <w:keepNext/>
      </w:pPr>
      <w:r w:rsidRPr="0042498F">
        <w:t>Section IV – Table of Frequency Allocations</w:t>
      </w:r>
      <w:r w:rsidRPr="0042498F">
        <w:br/>
      </w:r>
      <w:r w:rsidRPr="0042498F">
        <w:rPr>
          <w:b w:val="0"/>
          <w:bCs/>
        </w:rPr>
        <w:t xml:space="preserve">(See No. </w:t>
      </w:r>
      <w:r w:rsidRPr="0042498F">
        <w:t>2.1</w:t>
      </w:r>
      <w:r w:rsidRPr="0042498F">
        <w:rPr>
          <w:b w:val="0"/>
          <w:bCs/>
        </w:rPr>
        <w:t>)</w:t>
      </w:r>
      <w:r w:rsidRPr="0042498F">
        <w:rPr>
          <w:b w:val="0"/>
          <w:bCs/>
        </w:rPr>
        <w:br/>
      </w:r>
      <w:r w:rsidRPr="0042498F">
        <w:rPr>
          <w:b w:val="0"/>
          <w:bCs/>
        </w:rPr>
        <w:br/>
      </w:r>
    </w:p>
    <w:p w:rsidR="001962A2" w:rsidRPr="0042498F" w:rsidRDefault="001962A2" w:rsidP="00130FDA">
      <w:pPr>
        <w:pStyle w:val="Proposal"/>
      </w:pPr>
      <w:r w:rsidRPr="0042498F">
        <w:t>MOD</w:t>
      </w:r>
    </w:p>
    <w:p w:rsidR="001962A2" w:rsidRPr="0042498F" w:rsidRDefault="001962A2" w:rsidP="00130FDA">
      <w:pPr>
        <w:pStyle w:val="Tabletitle"/>
      </w:pPr>
      <w:r w:rsidRPr="0042498F">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1962A2" w:rsidRPr="0042498F" w:rsidTr="00130FDA">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962A2" w:rsidRPr="0042498F" w:rsidRDefault="001962A2" w:rsidP="00130FDA">
            <w:pPr>
              <w:pStyle w:val="Tablehead"/>
              <w:keepNext w:val="0"/>
            </w:pPr>
            <w:r w:rsidRPr="0042498F">
              <w:t>Allocation to services</w:t>
            </w:r>
          </w:p>
        </w:tc>
      </w:tr>
      <w:tr w:rsidR="001962A2" w:rsidRPr="0042498F" w:rsidTr="00130FDA">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1962A2" w:rsidRPr="0042498F" w:rsidRDefault="001962A2" w:rsidP="00130FDA">
            <w:pPr>
              <w:pStyle w:val="Tablehead"/>
              <w:keepNext w:val="0"/>
            </w:pPr>
            <w:r w:rsidRPr="0042498F">
              <w:t>Region 1</w:t>
            </w:r>
          </w:p>
        </w:tc>
        <w:tc>
          <w:tcPr>
            <w:tcW w:w="3086" w:type="dxa"/>
            <w:tcBorders>
              <w:top w:val="single" w:sz="4" w:space="0" w:color="auto"/>
              <w:left w:val="single" w:sz="6" w:space="0" w:color="auto"/>
              <w:bottom w:val="single" w:sz="4" w:space="0" w:color="auto"/>
              <w:right w:val="single" w:sz="6" w:space="0" w:color="auto"/>
            </w:tcBorders>
            <w:hideMark/>
          </w:tcPr>
          <w:p w:rsidR="001962A2" w:rsidRPr="0042498F" w:rsidRDefault="001962A2" w:rsidP="00130FDA">
            <w:pPr>
              <w:pStyle w:val="Tablehead"/>
              <w:keepNext w:val="0"/>
            </w:pPr>
            <w:r w:rsidRPr="0042498F">
              <w:t>Region 2</w:t>
            </w:r>
          </w:p>
        </w:tc>
        <w:tc>
          <w:tcPr>
            <w:tcW w:w="3102" w:type="dxa"/>
            <w:tcBorders>
              <w:top w:val="single" w:sz="4" w:space="0" w:color="auto"/>
              <w:left w:val="single" w:sz="6" w:space="0" w:color="auto"/>
              <w:bottom w:val="single" w:sz="4" w:space="0" w:color="auto"/>
              <w:right w:val="single" w:sz="4" w:space="0" w:color="auto"/>
            </w:tcBorders>
            <w:hideMark/>
          </w:tcPr>
          <w:p w:rsidR="001962A2" w:rsidRPr="0042498F" w:rsidRDefault="001962A2" w:rsidP="00130FDA">
            <w:pPr>
              <w:pStyle w:val="Tablehead"/>
              <w:keepNext w:val="0"/>
            </w:pPr>
            <w:r w:rsidRPr="0042498F">
              <w:t>Region 3</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spacing w:before="20" w:after="20"/>
              <w:rPr>
                <w:rStyle w:val="Tablefreq"/>
                <w:rFonts w:ascii="Times New Roman Bold" w:hAnsi="Times New Roman Bold" w:cs="Times New Roman Bold"/>
                <w:b w:val="0"/>
                <w:lang w:val="fr-CH"/>
              </w:rPr>
            </w:pPr>
            <w:r w:rsidRPr="0042498F">
              <w:rPr>
                <w:rStyle w:val="Tablefreq"/>
                <w:lang w:val="fr-CH"/>
              </w:rPr>
              <w:t>156.8375-</w:t>
            </w:r>
            <w:del w:id="11754" w:author="Unknown">
              <w:r w:rsidRPr="0042498F" w:rsidDel="00075F75">
                <w:rPr>
                  <w:rStyle w:val="Tablefreq"/>
                  <w:color w:val="000000"/>
                  <w:lang w:val="fr-CH"/>
                </w:rPr>
                <w:delText>161.9375</w:delText>
              </w:r>
            </w:del>
            <w:ins w:id="11755" w:author="Unknown" w:date="2017-10-14T23:02:00Z">
              <w:r w:rsidRPr="0042498F">
                <w:rPr>
                  <w:rStyle w:val="Tablefreq"/>
                  <w:color w:val="000000"/>
                  <w:lang w:val="fr-CH"/>
                </w:rPr>
                <w:t>157.1875</w:t>
              </w:r>
            </w:ins>
          </w:p>
          <w:p w:rsidR="001962A2" w:rsidRPr="0042498F" w:rsidRDefault="001962A2" w:rsidP="00130FDA">
            <w:pPr>
              <w:pStyle w:val="TableTextS5"/>
              <w:spacing w:before="20" w:after="20"/>
              <w:rPr>
                <w:color w:val="000000"/>
                <w:lang w:val="fr-CH"/>
              </w:rPr>
            </w:pPr>
            <w:r w:rsidRPr="0042498F">
              <w:rPr>
                <w:color w:val="000000"/>
                <w:lang w:val="fr-CH"/>
              </w:rPr>
              <w:t>FIXED</w:t>
            </w:r>
          </w:p>
          <w:p w:rsidR="001962A2" w:rsidRPr="0042498F" w:rsidRDefault="001962A2" w:rsidP="00130FDA">
            <w:pPr>
              <w:pStyle w:val="TableTextS5"/>
              <w:spacing w:before="20" w:after="20"/>
              <w:rPr>
                <w:color w:val="000000"/>
                <w:lang w:val="fr-CH"/>
              </w:rPr>
            </w:pPr>
            <w:r w:rsidRPr="0042498F">
              <w:rPr>
                <w:color w:val="000000"/>
                <w:lang w:val="fr-CH"/>
              </w:rPr>
              <w:t>MOBILE except aeronautical</w:t>
            </w:r>
            <w:r w:rsidRPr="0042498F">
              <w:rPr>
                <w:color w:val="000000"/>
                <w:lang w:val="fr-CH"/>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spacing w:before="20" w:after="20"/>
              <w:rPr>
                <w:rStyle w:val="Tablefreq"/>
              </w:rPr>
            </w:pPr>
            <w:r w:rsidRPr="0042498F">
              <w:rPr>
                <w:rStyle w:val="Tablefreq"/>
              </w:rPr>
              <w:t>156.8375-</w:t>
            </w:r>
            <w:del w:id="11756" w:author="Unknown">
              <w:r w:rsidRPr="0042498F" w:rsidDel="00075F75">
                <w:rPr>
                  <w:rStyle w:val="Tablefreq"/>
                  <w:color w:val="000000"/>
                </w:rPr>
                <w:delText>161.9375</w:delText>
              </w:r>
            </w:del>
            <w:ins w:id="11757" w:author="Unknown" w:date="2017-10-14T23:02:00Z">
              <w:r w:rsidRPr="0042498F">
                <w:rPr>
                  <w:rStyle w:val="Tablefreq"/>
                  <w:color w:val="000000"/>
                </w:rPr>
                <w:t>157.1875</w:t>
              </w:r>
            </w:ins>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rPr>
                <w:color w:val="000000"/>
              </w:rPr>
            </w:pPr>
            <w:r w:rsidRPr="0042498F">
              <w:tab/>
            </w:r>
            <w:r w:rsidRPr="0042498F">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
            </w:pPr>
            <w:r w:rsidRPr="0042498F">
              <w:rPr>
                <w:rStyle w:val="Artref"/>
                <w:color w:val="000000"/>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spacing w:before="20" w:after="20"/>
              <w:rPr>
                <w:rStyle w:val="Tablefreq"/>
              </w:rPr>
            </w:pPr>
            <w:del w:id="11758" w:author="Unknown">
              <w:r w:rsidRPr="0042498F" w:rsidDel="00075F75">
                <w:rPr>
                  <w:rStyle w:val="Tablefreq"/>
                </w:rPr>
                <w:delText>156.8375</w:delText>
              </w:r>
            </w:del>
            <w:ins w:id="11759" w:author="Unknown" w:date="2017-10-14T23:02:00Z">
              <w:r w:rsidRPr="0042498F">
                <w:rPr>
                  <w:rStyle w:val="Tablefreq"/>
                  <w:color w:val="000000"/>
                </w:rPr>
                <w:t>157.1875</w:t>
              </w:r>
            </w:ins>
            <w:r w:rsidRPr="0042498F">
              <w:rPr>
                <w:rStyle w:val="Tablefreq"/>
              </w:rPr>
              <w:t>-</w:t>
            </w:r>
            <w:del w:id="11760" w:author="Unknown">
              <w:r w:rsidRPr="0042498F" w:rsidDel="00075F75">
                <w:rPr>
                  <w:rStyle w:val="Tablefreq"/>
                  <w:color w:val="000000"/>
                </w:rPr>
                <w:delText>161.9375</w:delText>
              </w:r>
            </w:del>
            <w:ins w:id="11761" w:author="Unknown" w:date="2017-10-14T23:03:00Z">
              <w:r w:rsidRPr="0042498F">
                <w:rPr>
                  <w:rStyle w:val="Tablefreq"/>
                  <w:color w:val="000000"/>
                </w:rPr>
                <w:t>157.3375</w:t>
              </w:r>
            </w:ins>
          </w:p>
          <w:p w:rsidR="001962A2" w:rsidRPr="0042498F" w:rsidRDefault="001962A2" w:rsidP="00130FDA">
            <w:pPr>
              <w:pStyle w:val="TableTextS5"/>
              <w:spacing w:before="20" w:after="20"/>
              <w:rPr>
                <w:color w:val="000000"/>
              </w:rPr>
            </w:pPr>
            <w:r w:rsidRPr="0042498F">
              <w:rPr>
                <w:color w:val="000000"/>
              </w:rPr>
              <w:t>FIXED</w:t>
            </w:r>
          </w:p>
          <w:p w:rsidR="001962A2" w:rsidRPr="0042498F" w:rsidRDefault="001962A2" w:rsidP="00130FDA">
            <w:pPr>
              <w:pStyle w:val="TableTextS5"/>
              <w:spacing w:before="20" w:after="20"/>
              <w:rPr>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spacing w:before="20" w:after="20"/>
              <w:rPr>
                <w:color w:val="000000"/>
              </w:rPr>
            </w:pPr>
            <w:ins w:id="11762" w:author="Unknown" w:date="2017-10-14T23:10:00Z">
              <w:r w:rsidRPr="0042498F">
                <w:rPr>
                  <w:color w:val="000000"/>
                </w:rPr>
                <w:t>MARITIME MOBILE-SATELLITE (Earth-to-space)</w:t>
              </w:r>
            </w:ins>
            <w:ins w:id="11763" w:author="Unknown" w:date="2019-02-22T19:27:00Z">
              <w:r w:rsidRPr="0042498F">
                <w:rPr>
                  <w:color w:val="000000"/>
                </w:rPr>
                <w:br/>
              </w:r>
              <w:r w:rsidRPr="0042498F">
                <w:t>ADD</w:t>
              </w:r>
              <w:r w:rsidRPr="0042498F">
                <w:rPr>
                  <w:rStyle w:val="Artref"/>
                  <w:color w:val="000000"/>
                </w:rPr>
                <w:t xml:space="preserve"> </w:t>
              </w:r>
              <w:r w:rsidRPr="0042498F">
                <w:rPr>
                  <w:rStyle w:val="Artref"/>
                </w:rPr>
                <w:t>5.A192</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spacing w:before="20" w:after="20"/>
              <w:rPr>
                <w:rStyle w:val="Tablefreq"/>
              </w:rPr>
            </w:pPr>
            <w:del w:id="11764" w:author="Unknown">
              <w:r w:rsidRPr="0042498F" w:rsidDel="00075F75">
                <w:rPr>
                  <w:rStyle w:val="Tablefreq"/>
                </w:rPr>
                <w:delText>156.8375</w:delText>
              </w:r>
            </w:del>
            <w:ins w:id="11765" w:author="Unknown" w:date="2017-10-14T23:03:00Z">
              <w:r w:rsidRPr="0042498F">
                <w:rPr>
                  <w:rStyle w:val="Tablefreq"/>
                  <w:color w:val="000000"/>
                </w:rPr>
                <w:t>157.1875</w:t>
              </w:r>
            </w:ins>
            <w:r w:rsidRPr="0042498F">
              <w:rPr>
                <w:rStyle w:val="Tablefreq"/>
              </w:rPr>
              <w:t>-</w:t>
            </w:r>
            <w:del w:id="11766" w:author="Unknown">
              <w:r w:rsidRPr="0042498F" w:rsidDel="00075F75">
                <w:rPr>
                  <w:rStyle w:val="Tablefreq"/>
                  <w:color w:val="000000"/>
                </w:rPr>
                <w:delText>161.9375</w:delText>
              </w:r>
            </w:del>
            <w:ins w:id="11767" w:author="Unknown" w:date="2017-10-14T23:03:00Z">
              <w:r w:rsidRPr="0042498F">
                <w:rPr>
                  <w:rStyle w:val="Tablefreq"/>
                  <w:color w:val="000000"/>
                </w:rPr>
                <w:t>157.3375</w:t>
              </w:r>
            </w:ins>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pPr>
            <w:r w:rsidRPr="0042498F">
              <w:tab/>
            </w:r>
            <w:r w:rsidRPr="0042498F">
              <w:tab/>
              <w:t>MOBILE</w:t>
            </w:r>
          </w:p>
          <w:p w:rsidR="001962A2" w:rsidRPr="0042498F" w:rsidRDefault="001962A2">
            <w:pPr>
              <w:pStyle w:val="TableTextS5"/>
              <w:spacing w:before="20" w:after="20"/>
              <w:ind w:left="737" w:hanging="737"/>
              <w:rPr>
                <w:color w:val="000000"/>
              </w:rPr>
              <w:pPrChange w:id="11768" w:author="Unknown" w:date="2019-02-22T19:26:00Z">
                <w:pPr>
                  <w:pStyle w:val="TableTextS5"/>
                  <w:spacing w:before="20" w:after="20"/>
                </w:pPr>
              </w:pPrChange>
            </w:pPr>
            <w:r w:rsidRPr="0042498F">
              <w:tab/>
            </w:r>
            <w:r w:rsidRPr="0042498F">
              <w:tab/>
            </w:r>
            <w:ins w:id="11769" w:author="Unknown" w:date="2017-10-14T23:10:00Z">
              <w:r w:rsidRPr="0042498F">
                <w:t>MARITIME</w:t>
              </w:r>
              <w:r w:rsidRPr="0042498F">
                <w:rPr>
                  <w:color w:val="000000"/>
                </w:rPr>
                <w:t xml:space="preserve"> MOBILE-</w:t>
              </w:r>
            </w:ins>
            <w:r w:rsidRPr="0042498F">
              <w:rPr>
                <w:color w:val="000000"/>
              </w:rPr>
              <w:br/>
            </w:r>
            <w:ins w:id="11770" w:author="Unknown" w:date="2017-10-14T23:10:00Z">
              <w:r w:rsidRPr="0042498F">
                <w:rPr>
                  <w:color w:val="000000"/>
                </w:rPr>
                <w:t>SATELLITE (Earth-to-space)</w:t>
              </w:r>
            </w:ins>
            <w:ins w:id="11771" w:author="Unknown" w:date="2019-02-22T19:25:00Z">
              <w:r w:rsidRPr="0042498F">
                <w:rPr>
                  <w:color w:val="000000"/>
                </w:rPr>
                <w:br/>
              </w:r>
            </w:ins>
            <w:ins w:id="11772" w:author="Unknown" w:date="2019-02-22T19:26:00Z">
              <w:r w:rsidRPr="0042498F">
                <w:t>ADD</w:t>
              </w:r>
              <w:r w:rsidRPr="0042498F">
                <w:rPr>
                  <w:rStyle w:val="Artref"/>
                </w:rPr>
                <w:t xml:space="preserve"> 5.A192</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
            </w:pPr>
            <w:r w:rsidRPr="0042498F">
              <w:rPr>
                <w:rStyle w:val="Artref"/>
                <w:color w:val="000000"/>
              </w:rPr>
              <w:t>5.226</w:t>
            </w:r>
            <w:ins w:id="11773" w:author="Unknown" w:date="2017-10-14T23:10:00Z">
              <w:r w:rsidRPr="0042498F">
                <w:t xml:space="preserve"> </w:t>
              </w:r>
            </w:ins>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t>5.226</w:t>
            </w:r>
            <w:ins w:id="11774" w:author="Unknown" w:date="2017-10-14T23:10:00Z">
              <w:r w:rsidRPr="0042498F">
                <w:rPr>
                  <w:rStyle w:val="Artref"/>
                  <w:color w:val="000000"/>
                </w:rPr>
                <w:t xml:space="preserve"> </w:t>
              </w:r>
            </w:ins>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spacing w:before="20" w:after="20"/>
              <w:rPr>
                <w:rStyle w:val="Tablefreq"/>
                <w:lang w:val="fr-CH"/>
              </w:rPr>
            </w:pPr>
            <w:del w:id="11775" w:author="Unknown">
              <w:r w:rsidRPr="0042498F" w:rsidDel="00075F75">
                <w:rPr>
                  <w:rStyle w:val="Tablefreq"/>
                  <w:lang w:val="fr-CH"/>
                </w:rPr>
                <w:delText>156.8375</w:delText>
              </w:r>
            </w:del>
            <w:ins w:id="11776" w:author="Unknown" w:date="2017-10-14T23:03:00Z">
              <w:r w:rsidRPr="0042498F">
                <w:rPr>
                  <w:rStyle w:val="Tablefreq"/>
                  <w:color w:val="000000"/>
                  <w:lang w:val="fr-CH"/>
                </w:rPr>
                <w:t>157.3375</w:t>
              </w:r>
            </w:ins>
            <w:r w:rsidRPr="0042498F">
              <w:rPr>
                <w:rStyle w:val="Tablefreq"/>
                <w:lang w:val="fr-CH"/>
              </w:rPr>
              <w:t>-</w:t>
            </w:r>
            <w:del w:id="11777" w:author="Unknown">
              <w:r w:rsidRPr="0042498F" w:rsidDel="00075F75">
                <w:rPr>
                  <w:rStyle w:val="Tablefreq"/>
                  <w:color w:val="000000"/>
                  <w:lang w:val="fr-CH"/>
                </w:rPr>
                <w:delText>161.9375</w:delText>
              </w:r>
            </w:del>
            <w:ins w:id="11778" w:author="Unknown" w:date="2017-10-14T23:04:00Z">
              <w:r w:rsidRPr="0042498F">
                <w:rPr>
                  <w:rStyle w:val="Tablefreq"/>
                  <w:color w:val="000000"/>
                  <w:lang w:val="fr-CH"/>
                </w:rPr>
                <w:t>161.7875</w:t>
              </w:r>
            </w:ins>
          </w:p>
          <w:p w:rsidR="001962A2" w:rsidRPr="0042498F" w:rsidRDefault="001962A2" w:rsidP="00130FDA">
            <w:pPr>
              <w:pStyle w:val="TableTextS5"/>
              <w:spacing w:before="20" w:after="20"/>
              <w:rPr>
                <w:color w:val="000000"/>
                <w:lang w:val="fr-CH"/>
              </w:rPr>
            </w:pPr>
            <w:r w:rsidRPr="0042498F">
              <w:rPr>
                <w:color w:val="000000"/>
                <w:lang w:val="fr-CH"/>
              </w:rPr>
              <w:t>FIXED</w:t>
            </w:r>
          </w:p>
          <w:p w:rsidR="001962A2" w:rsidRPr="0042498F" w:rsidRDefault="001962A2" w:rsidP="00130FDA">
            <w:pPr>
              <w:pStyle w:val="TableTextS5"/>
              <w:spacing w:before="20" w:after="20"/>
              <w:rPr>
                <w:color w:val="000000"/>
                <w:lang w:val="fr-CH"/>
              </w:rPr>
            </w:pPr>
            <w:r w:rsidRPr="0042498F">
              <w:rPr>
                <w:color w:val="000000"/>
                <w:lang w:val="fr-CH"/>
              </w:rPr>
              <w:t>MOBILE except aeronautical</w:t>
            </w:r>
            <w:r w:rsidRPr="0042498F">
              <w:rPr>
                <w:color w:val="000000"/>
                <w:lang w:val="fr-CH"/>
              </w:rPr>
              <w:br/>
              <w:t>mobile</w:t>
            </w:r>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spacing w:before="20" w:after="20"/>
              <w:rPr>
                <w:rStyle w:val="Tablefreq"/>
              </w:rPr>
            </w:pPr>
            <w:del w:id="11779" w:author="Unknown">
              <w:r w:rsidRPr="0042498F" w:rsidDel="00075F75">
                <w:rPr>
                  <w:rStyle w:val="Tablefreq"/>
                </w:rPr>
                <w:delText>156.8375</w:delText>
              </w:r>
            </w:del>
            <w:ins w:id="11780" w:author="Unknown" w:date="2017-10-14T23:03:00Z">
              <w:r w:rsidRPr="0042498F">
                <w:rPr>
                  <w:rStyle w:val="Tablefreq"/>
                </w:rPr>
                <w:t>157.3375</w:t>
              </w:r>
            </w:ins>
            <w:r w:rsidRPr="0042498F">
              <w:rPr>
                <w:rStyle w:val="Tablefreq"/>
              </w:rPr>
              <w:t>-</w:t>
            </w:r>
            <w:del w:id="11781" w:author="Unknown">
              <w:r w:rsidRPr="0042498F" w:rsidDel="00075F75">
                <w:rPr>
                  <w:rStyle w:val="Tablefreq"/>
                  <w:color w:val="000000"/>
                </w:rPr>
                <w:delText>161.9375</w:delText>
              </w:r>
            </w:del>
            <w:ins w:id="11782" w:author="Unknown" w:date="2017-10-14T23:04:00Z">
              <w:r w:rsidRPr="0042498F">
                <w:rPr>
                  <w:rStyle w:val="Tablefreq"/>
                  <w:color w:val="000000"/>
                </w:rPr>
                <w:t>161.7875</w:t>
              </w:r>
            </w:ins>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rPr>
                <w:color w:val="000000"/>
              </w:rPr>
            </w:pPr>
            <w:r w:rsidRPr="0042498F">
              <w:tab/>
            </w:r>
            <w:r w:rsidRPr="0042498F">
              <w:tab/>
              <w:t>MOBILE</w:t>
            </w:r>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
            </w:pPr>
            <w:r w:rsidRPr="0042498F">
              <w:rPr>
                <w:rStyle w:val="Artref"/>
                <w:color w:val="000000"/>
              </w:rPr>
              <w:t>5.226</w:t>
            </w:r>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r>
            <w:r w:rsidRPr="0042498F">
              <w:rPr>
                <w:rStyle w:val="Artref"/>
                <w:color w:val="000000"/>
              </w:rPr>
              <w:tab/>
              <w:t>5.226</w:t>
            </w:r>
          </w:p>
        </w:tc>
      </w:tr>
      <w:tr w:rsidR="001962A2" w:rsidRPr="0042498F" w:rsidTr="00130FDA">
        <w:trPr>
          <w:cantSplit/>
          <w:jc w:val="center"/>
        </w:trPr>
        <w:tc>
          <w:tcPr>
            <w:tcW w:w="3111" w:type="dxa"/>
            <w:tcBorders>
              <w:top w:val="single" w:sz="4" w:space="0" w:color="auto"/>
              <w:left w:val="single" w:sz="4" w:space="0" w:color="auto"/>
              <w:right w:val="single" w:sz="6" w:space="0" w:color="auto"/>
            </w:tcBorders>
          </w:tcPr>
          <w:p w:rsidR="001962A2" w:rsidRPr="0042498F" w:rsidRDefault="001962A2" w:rsidP="00130FDA">
            <w:pPr>
              <w:pStyle w:val="TableTextS5"/>
              <w:spacing w:before="20" w:after="20"/>
              <w:rPr>
                <w:rStyle w:val="Tablefreq"/>
              </w:rPr>
            </w:pPr>
            <w:del w:id="11783" w:author="Unknown">
              <w:r w:rsidRPr="0042498F" w:rsidDel="00075F75">
                <w:rPr>
                  <w:rStyle w:val="Tablefreq"/>
                </w:rPr>
                <w:lastRenderedPageBreak/>
                <w:delText>156.8375</w:delText>
              </w:r>
            </w:del>
            <w:ins w:id="11784" w:author="Unknown" w:date="2017-10-14T23:04:00Z">
              <w:r w:rsidRPr="0042498F">
                <w:rPr>
                  <w:rStyle w:val="Tablefreq"/>
                  <w:color w:val="000000"/>
                </w:rPr>
                <w:t>161.7875</w:t>
              </w:r>
            </w:ins>
            <w:r w:rsidRPr="0042498F">
              <w:rPr>
                <w:rStyle w:val="Tablefreq"/>
              </w:rPr>
              <w:t>-</w:t>
            </w:r>
            <w:r w:rsidRPr="0042498F">
              <w:rPr>
                <w:rStyle w:val="Tablefreq"/>
                <w:color w:val="000000"/>
              </w:rPr>
              <w:t>161.9375</w:t>
            </w:r>
          </w:p>
          <w:p w:rsidR="001962A2" w:rsidRPr="0042498F" w:rsidRDefault="001962A2" w:rsidP="00130FDA">
            <w:pPr>
              <w:pStyle w:val="TableTextS5"/>
              <w:spacing w:before="20" w:after="20"/>
              <w:rPr>
                <w:color w:val="000000"/>
              </w:rPr>
            </w:pPr>
            <w:r w:rsidRPr="0042498F">
              <w:rPr>
                <w:color w:val="000000"/>
              </w:rPr>
              <w:t>FIXED</w:t>
            </w:r>
          </w:p>
          <w:p w:rsidR="001962A2" w:rsidRPr="0042498F" w:rsidRDefault="001962A2" w:rsidP="00130FDA">
            <w:pPr>
              <w:pStyle w:val="TableTextS5"/>
              <w:spacing w:before="20" w:after="20"/>
              <w:rPr>
                <w:color w:val="000000"/>
              </w:rPr>
            </w:pPr>
            <w:r w:rsidRPr="0042498F">
              <w:rPr>
                <w:color w:val="000000"/>
              </w:rPr>
              <w:t>MOBILE except aeronautical</w:t>
            </w:r>
            <w:r w:rsidRPr="0042498F">
              <w:rPr>
                <w:color w:val="000000"/>
              </w:rPr>
              <w:br/>
              <w:t>mobile</w:t>
            </w:r>
          </w:p>
          <w:p w:rsidR="001962A2" w:rsidRPr="0042498F" w:rsidRDefault="001962A2" w:rsidP="00130FDA">
            <w:pPr>
              <w:pStyle w:val="TableTextS5"/>
              <w:spacing w:before="20" w:after="20"/>
              <w:rPr>
                <w:color w:val="000000"/>
              </w:rPr>
            </w:pPr>
            <w:ins w:id="11785" w:author="Unknown" w:date="2017-10-14T23:11:00Z">
              <w:r w:rsidRPr="0042498F">
                <w:rPr>
                  <w:color w:val="000000"/>
                </w:rPr>
                <w:t xml:space="preserve">MARITIME MOBILE-SATELLITE (space-to-Earth) </w:t>
              </w:r>
            </w:ins>
            <w:ins w:id="11786" w:author="Unknown" w:date="2018-09-11T18:47:00Z">
              <w:r w:rsidRPr="0042498F">
                <w:rPr>
                  <w:color w:val="000000"/>
                </w:rPr>
                <w:t xml:space="preserve"> </w:t>
              </w:r>
            </w:ins>
            <w:ins w:id="11787" w:author="Unknown" w:date="2017-10-14T23:11:00Z">
              <w:r w:rsidRPr="0042498F">
                <w:rPr>
                  <w:color w:val="000000"/>
                </w:rPr>
                <w:t xml:space="preserve">MOD </w:t>
              </w:r>
              <w:r w:rsidRPr="0042498F">
                <w:rPr>
                  <w:rStyle w:val="Artref"/>
                </w:rPr>
                <w:t>5.208A</w:t>
              </w:r>
            </w:ins>
            <w:ins w:id="11788" w:author="Unknown" w:date="2018-09-11T18:47:00Z">
              <w:r w:rsidRPr="0042498F">
                <w:rPr>
                  <w:rStyle w:val="Artref"/>
                </w:rPr>
                <w:t xml:space="preserve"> </w:t>
              </w:r>
            </w:ins>
            <w:ins w:id="11789" w:author="Unknown" w:date="2017-10-14T23:11:00Z">
              <w:r w:rsidRPr="0042498F">
                <w:rPr>
                  <w:color w:val="000000"/>
                </w:rPr>
                <w:t xml:space="preserve"> MOD </w:t>
              </w:r>
              <w:r w:rsidRPr="0042498F">
                <w:rPr>
                  <w:rStyle w:val="Artref"/>
                </w:rPr>
                <w:t>5.208B</w:t>
              </w:r>
            </w:ins>
            <w:ins w:id="11790" w:author="Unknown" w:date="2019-02-22T19:27:00Z">
              <w:r w:rsidRPr="0042498F">
                <w:rPr>
                  <w:rStyle w:val="Artref"/>
                </w:rPr>
                <w:br/>
              </w:r>
              <w:r w:rsidRPr="0042498F">
                <w:rPr>
                  <w:rStyle w:val="Artref"/>
                  <w:color w:val="000000"/>
                </w:rPr>
                <w:t>ADD</w:t>
              </w:r>
              <w:r w:rsidRPr="0042498F">
                <w:rPr>
                  <w:rStyle w:val="Artref"/>
                  <w:rPrChange w:id="11791" w:author="Unknown" w:date="2019-02-22T19:27:00Z">
                    <w:rPr>
                      <w:rStyle w:val="Artref"/>
                      <w:highlight w:val="lightGray"/>
                    </w:rPr>
                  </w:rPrChange>
                </w:rPr>
                <w:t xml:space="preserve"> 5.B192</w:t>
              </w:r>
            </w:ins>
          </w:p>
        </w:tc>
        <w:tc>
          <w:tcPr>
            <w:tcW w:w="6188" w:type="dxa"/>
            <w:gridSpan w:val="2"/>
            <w:tcBorders>
              <w:top w:val="single" w:sz="4" w:space="0" w:color="auto"/>
              <w:left w:val="single" w:sz="6" w:space="0" w:color="auto"/>
              <w:right w:val="single" w:sz="4" w:space="0" w:color="auto"/>
            </w:tcBorders>
          </w:tcPr>
          <w:p w:rsidR="001962A2" w:rsidRPr="0042498F" w:rsidRDefault="001962A2" w:rsidP="00130FDA">
            <w:pPr>
              <w:pStyle w:val="TableTextS5"/>
              <w:spacing w:before="20" w:after="20"/>
              <w:rPr>
                <w:rStyle w:val="Tablefreq"/>
              </w:rPr>
            </w:pPr>
            <w:del w:id="11792" w:author="Unknown">
              <w:r w:rsidRPr="0042498F" w:rsidDel="00075F75">
                <w:rPr>
                  <w:rStyle w:val="Tablefreq"/>
                </w:rPr>
                <w:delText>156.8375</w:delText>
              </w:r>
            </w:del>
            <w:ins w:id="11793" w:author="Unknown" w:date="2017-10-14T23:04:00Z">
              <w:r w:rsidRPr="0042498F">
                <w:rPr>
                  <w:rStyle w:val="Tablefreq"/>
                </w:rPr>
                <w:t>161.7875</w:t>
              </w:r>
            </w:ins>
            <w:r w:rsidRPr="0042498F">
              <w:rPr>
                <w:rStyle w:val="Tablefreq"/>
              </w:rPr>
              <w:t>-</w:t>
            </w:r>
            <w:r w:rsidRPr="0042498F">
              <w:rPr>
                <w:rStyle w:val="Tablefreq"/>
                <w:color w:val="000000"/>
              </w:rPr>
              <w:t>161.9375</w:t>
            </w:r>
          </w:p>
          <w:p w:rsidR="001962A2" w:rsidRPr="0042498F" w:rsidRDefault="001962A2" w:rsidP="00130FDA">
            <w:pPr>
              <w:pStyle w:val="TableTextS5"/>
              <w:spacing w:before="20" w:after="20"/>
            </w:pPr>
            <w:r w:rsidRPr="0042498F">
              <w:rPr>
                <w:color w:val="000000"/>
              </w:rPr>
              <w:tab/>
            </w:r>
            <w:r w:rsidRPr="0042498F">
              <w:rPr>
                <w:color w:val="000000"/>
              </w:rPr>
              <w:tab/>
            </w:r>
            <w:r w:rsidRPr="0042498F">
              <w:t>FIXED</w:t>
            </w:r>
          </w:p>
          <w:p w:rsidR="001962A2" w:rsidRPr="0042498F" w:rsidRDefault="001962A2" w:rsidP="00130FDA">
            <w:pPr>
              <w:pStyle w:val="TableTextS5"/>
              <w:spacing w:before="20" w:after="20"/>
            </w:pPr>
            <w:r w:rsidRPr="0042498F">
              <w:tab/>
            </w:r>
            <w:r w:rsidRPr="0042498F">
              <w:tab/>
              <w:t>MOBILE</w:t>
            </w:r>
          </w:p>
          <w:p w:rsidR="001962A2" w:rsidRPr="0042498F" w:rsidRDefault="001962A2" w:rsidP="00130FDA">
            <w:pPr>
              <w:pStyle w:val="TableTextS5"/>
              <w:spacing w:before="20" w:after="20"/>
              <w:ind w:left="737" w:hanging="737"/>
              <w:rPr>
                <w:color w:val="000000"/>
              </w:rPr>
            </w:pPr>
            <w:r w:rsidRPr="0042498F">
              <w:tab/>
            </w:r>
            <w:r w:rsidRPr="0042498F">
              <w:tab/>
            </w:r>
            <w:ins w:id="11794" w:author="Unknown" w:date="2017-10-14T23:11:00Z">
              <w:r w:rsidRPr="0042498F">
                <w:t>MARITIME</w:t>
              </w:r>
              <w:r w:rsidRPr="0042498F">
                <w:rPr>
                  <w:color w:val="000000"/>
                </w:rPr>
                <w:t xml:space="preserve"> MOBILE-</w:t>
              </w:r>
            </w:ins>
            <w:r w:rsidRPr="0042498F">
              <w:rPr>
                <w:color w:val="000000"/>
              </w:rPr>
              <w:br/>
            </w:r>
            <w:ins w:id="11795" w:author="Unknown" w:date="2017-10-14T23:11:00Z">
              <w:r w:rsidRPr="0042498F">
                <w:rPr>
                  <w:color w:val="000000"/>
                </w:rPr>
                <w:t>SATELLITE (space-to-Earth)</w:t>
              </w:r>
            </w:ins>
            <w:r w:rsidRPr="0042498F">
              <w:rPr>
                <w:color w:val="000000"/>
              </w:rPr>
              <w:br/>
            </w:r>
            <w:ins w:id="11796" w:author="Unknown" w:date="2017-10-14T23:11:00Z">
              <w:r w:rsidRPr="0042498F">
                <w:rPr>
                  <w:color w:val="000000"/>
                </w:rPr>
                <w:t>MOD</w:t>
              </w:r>
            </w:ins>
            <w:ins w:id="11797" w:author="Unknown" w:date="2018-06-22T13:58:00Z">
              <w:r w:rsidRPr="0042498F">
                <w:rPr>
                  <w:color w:val="000000"/>
                </w:rPr>
                <w:t> </w:t>
              </w:r>
            </w:ins>
            <w:ins w:id="11798" w:author="Unknown" w:date="2017-10-14T23:11:00Z">
              <w:r w:rsidRPr="0042498F">
                <w:rPr>
                  <w:rStyle w:val="Artref"/>
                </w:rPr>
                <w:t>5.208A</w:t>
              </w:r>
              <w:r w:rsidRPr="0042498F">
                <w:rPr>
                  <w:color w:val="000000"/>
                </w:rPr>
                <w:t xml:space="preserve"> </w:t>
              </w:r>
            </w:ins>
            <w:ins w:id="11799" w:author="Unknown" w:date="2018-09-11T18:47:00Z">
              <w:r w:rsidRPr="0042498F">
                <w:rPr>
                  <w:color w:val="000000"/>
                </w:rPr>
                <w:t xml:space="preserve"> </w:t>
              </w:r>
            </w:ins>
            <w:ins w:id="11800" w:author="Unknown" w:date="2017-10-14T23:11:00Z">
              <w:r w:rsidRPr="0042498F">
                <w:rPr>
                  <w:color w:val="000000"/>
                </w:rPr>
                <w:t xml:space="preserve">MOD </w:t>
              </w:r>
              <w:r w:rsidRPr="0042498F">
                <w:rPr>
                  <w:rStyle w:val="Artref"/>
                </w:rPr>
                <w:t>5.208B</w:t>
              </w:r>
            </w:ins>
            <w:r w:rsidRPr="0042498F">
              <w:rPr>
                <w:rStyle w:val="Artref"/>
              </w:rPr>
              <w:br/>
            </w:r>
            <w:ins w:id="11801" w:author="Unknown" w:date="2019-02-22T19:27:00Z">
              <w:r w:rsidRPr="0042498F">
                <w:rPr>
                  <w:rStyle w:val="Artref"/>
                  <w:color w:val="000000"/>
                </w:rPr>
                <w:t>ADD</w:t>
              </w:r>
              <w:r w:rsidRPr="0042498F">
                <w:rPr>
                  <w:rStyle w:val="Artref"/>
                  <w:rPrChange w:id="11802" w:author="Unknown" w:date="2019-02-22T19:28:00Z">
                    <w:rPr>
                      <w:rStyle w:val="Artref"/>
                      <w:highlight w:val="lightGray"/>
                    </w:rPr>
                  </w:rPrChange>
                </w:rPr>
                <w:t xml:space="preserve"> 5.B192</w:t>
              </w:r>
            </w:ins>
          </w:p>
        </w:tc>
      </w:tr>
      <w:tr w:rsidR="001962A2" w:rsidRPr="0042498F" w:rsidTr="00130FDA">
        <w:trPr>
          <w:cantSplit/>
          <w:jc w:val="center"/>
        </w:trPr>
        <w:tc>
          <w:tcPr>
            <w:tcW w:w="3111" w:type="dxa"/>
            <w:tcBorders>
              <w:left w:val="single" w:sz="4" w:space="0" w:color="auto"/>
              <w:bottom w:val="single" w:sz="4" w:space="0" w:color="auto"/>
              <w:right w:val="single" w:sz="6" w:space="0" w:color="auto"/>
            </w:tcBorders>
          </w:tcPr>
          <w:p w:rsidR="001962A2" w:rsidRPr="0042498F" w:rsidRDefault="001962A2" w:rsidP="00130FDA">
            <w:pPr>
              <w:pStyle w:val="TableTextS5"/>
              <w:spacing w:before="20" w:after="20"/>
              <w:rPr>
                <w:rStyle w:val="Tablefreq"/>
                <w:color w:val="000000"/>
              </w:rPr>
            </w:pPr>
            <w:r w:rsidRPr="0042498F">
              <w:rPr>
                <w:rStyle w:val="Artref"/>
                <w:color w:val="000000"/>
              </w:rPr>
              <w:t>5.226</w:t>
            </w:r>
            <w:ins w:id="11803" w:author="Unknown" w:date="2017-10-14T23:10:00Z">
              <w:r w:rsidRPr="0042498F">
                <w:rPr>
                  <w:rStyle w:val="Artref"/>
                  <w:color w:val="000000"/>
                </w:rPr>
                <w:t xml:space="preserve"> </w:t>
              </w:r>
            </w:ins>
            <w:ins w:id="11804" w:author="Unknown" w:date="2018-09-11T18:47:00Z">
              <w:r w:rsidRPr="0042498F">
                <w:rPr>
                  <w:rStyle w:val="Artref"/>
                  <w:color w:val="000000"/>
                </w:rPr>
                <w:t xml:space="preserve"> </w:t>
              </w:r>
            </w:ins>
          </w:p>
        </w:tc>
        <w:tc>
          <w:tcPr>
            <w:tcW w:w="6188" w:type="dxa"/>
            <w:gridSpan w:val="2"/>
            <w:tcBorders>
              <w:left w:val="single" w:sz="6" w:space="0" w:color="auto"/>
              <w:bottom w:val="single" w:sz="4" w:space="0" w:color="auto"/>
              <w:right w:val="single" w:sz="4" w:space="0" w:color="auto"/>
            </w:tcBorders>
          </w:tcPr>
          <w:p w:rsidR="001962A2" w:rsidRPr="0042498F" w:rsidRDefault="001962A2" w:rsidP="00130FDA">
            <w:pPr>
              <w:pStyle w:val="TableTextS5"/>
              <w:tabs>
                <w:tab w:val="clear" w:pos="170"/>
              </w:tabs>
              <w:spacing w:before="20" w:after="20"/>
              <w:rPr>
                <w:rStyle w:val="Tablefreq"/>
                <w:color w:val="000000"/>
              </w:rPr>
            </w:pPr>
            <w:r w:rsidRPr="0042498F">
              <w:rPr>
                <w:rStyle w:val="Artref"/>
                <w:color w:val="000000"/>
              </w:rPr>
              <w:tab/>
              <w:t>5.226</w:t>
            </w:r>
            <w:ins w:id="11805" w:author="Unknown" w:date="2017-10-14T23:10:00Z">
              <w:r w:rsidRPr="0042498F">
                <w:rPr>
                  <w:rStyle w:val="Artref"/>
                  <w:color w:val="000000"/>
                </w:rPr>
                <w:t xml:space="preserve"> </w:t>
              </w:r>
            </w:ins>
            <w:ins w:id="11806" w:author="Unknown" w:date="2018-09-11T18:47:00Z">
              <w:r w:rsidRPr="0042498F">
                <w:rPr>
                  <w:rStyle w:val="Artref"/>
                  <w:color w:val="000000"/>
                </w:rPr>
                <w:t xml:space="preserve"> </w:t>
              </w:r>
            </w:ins>
          </w:p>
        </w:tc>
      </w:tr>
    </w:tbl>
    <w:p w:rsidR="001962A2" w:rsidRPr="0042498F" w:rsidRDefault="001962A2" w:rsidP="00130FDA">
      <w:pPr>
        <w:pStyle w:val="Reasons"/>
      </w:pPr>
      <w:r w:rsidRPr="0042498F">
        <w:rPr>
          <w:b/>
        </w:rPr>
        <w:t>Reasons:</w:t>
      </w:r>
      <w:r w:rsidRPr="0042498F">
        <w:tab/>
        <w:t xml:space="preserve">The above modifications of RR Article </w:t>
      </w:r>
      <w:r w:rsidRPr="0042498F">
        <w:rPr>
          <w:b/>
          <w:bCs/>
        </w:rPr>
        <w:t>5</w:t>
      </w:r>
      <w:r w:rsidRPr="0042498F">
        <w:t xml:space="preserve"> identify a MMSS allocation uplink and downlink for the VHF Data Exchange System which is described in Recommendation ITU</w:t>
      </w:r>
      <w:r w:rsidRPr="0042498F">
        <w:noBreakHyphen/>
        <w:t>R M.2092-0.</w:t>
      </w:r>
    </w:p>
    <w:p w:rsidR="001962A2" w:rsidRPr="0042498F" w:rsidRDefault="001962A2" w:rsidP="00130FDA">
      <w:pPr>
        <w:pStyle w:val="Proposal"/>
      </w:pPr>
      <w:r w:rsidRPr="0042498F">
        <w:t>MOD</w:t>
      </w:r>
    </w:p>
    <w:p w:rsidR="001962A2" w:rsidRPr="0042498F" w:rsidRDefault="001962A2" w:rsidP="00130FDA">
      <w:pPr>
        <w:pStyle w:val="Note"/>
      </w:pPr>
      <w:r w:rsidRPr="0042498F">
        <w:rPr>
          <w:rStyle w:val="Artdef"/>
        </w:rPr>
        <w:t>5.208A</w:t>
      </w:r>
      <w:r w:rsidRPr="0042498F">
        <w:tab/>
        <w:t>In making assignments to space stations in the mobile-satellite service in the bands 137-138 MHz, 387</w:t>
      </w:r>
      <w:r w:rsidRPr="0042498F">
        <w:noBreakHyphen/>
        <w:t>390 MHz</w:t>
      </w:r>
      <w:ins w:id="11807" w:author="Unknown" w:date="2017-10-14T22:35:00Z">
        <w:r w:rsidRPr="0042498F">
          <w:t>,</w:t>
        </w:r>
      </w:ins>
      <w:r w:rsidRPr="0042498F">
        <w:t xml:space="preserve"> </w:t>
      </w:r>
      <w:del w:id="11808" w:author="Unknown">
        <w:r w:rsidRPr="0042498F" w:rsidDel="00B557EA">
          <w:delText xml:space="preserve">and </w:delText>
        </w:r>
      </w:del>
      <w:r w:rsidRPr="0042498F">
        <w:t>400.15-401 MHz</w:t>
      </w:r>
      <w:ins w:id="11809" w:author="Unknown" w:date="2017-10-14T22:36:00Z">
        <w:r w:rsidRPr="0042498F">
          <w:t xml:space="preserve"> and </w:t>
        </w:r>
      </w:ins>
      <w:ins w:id="11810" w:author="Unknown" w:date="2018-08-02T16:37:00Z">
        <w:r w:rsidRPr="0042498F">
          <w:t xml:space="preserve">in </w:t>
        </w:r>
      </w:ins>
      <w:ins w:id="11811" w:author="Unknown" w:date="2017-10-14T22:36:00Z">
        <w:r w:rsidRPr="0042498F">
          <w:t>the maritime mobile-satellite service (space</w:t>
        </w:r>
      </w:ins>
      <w:ins w:id="11812" w:author="Unknown" w:date="2018-06-25T16:31:00Z">
        <w:r w:rsidRPr="0042498F">
          <w:t>-</w:t>
        </w:r>
      </w:ins>
      <w:ins w:id="11813" w:author="Unknown" w:date="2017-10-14T22:36:00Z">
        <w:r w:rsidRPr="0042498F">
          <w:t>to-Earth) in the band 161.7875-161.9375</w:t>
        </w:r>
      </w:ins>
      <w:ins w:id="11814" w:author="Unknown" w:date="2018-09-11T18:37:00Z">
        <w:r w:rsidRPr="0042498F">
          <w:rPr>
            <w:rFonts w:eastAsia="Calibri"/>
          </w:rPr>
          <w:t> </w:t>
        </w:r>
      </w:ins>
      <w:ins w:id="11815" w:author="Unknown" w:date="2017-10-14T22:36:00Z">
        <w:r w:rsidRPr="0042498F">
          <w:t>MHz</w:t>
        </w:r>
      </w:ins>
      <w:r w:rsidRPr="0042498F">
        <w:t>, administrations shall take all practicable steps to protect the radio astronomy service in the bands 150.05-153 MHz, 322-328.6 MHz, 406.1-410 MHz and 608-614 MHz from harmful interference from unwanted emissions</w:t>
      </w:r>
      <w:del w:id="11816" w:author="Unknown">
        <w:r w:rsidRPr="0042498F" w:rsidDel="000140CC">
          <w:delText>. The threshold levels of interference detrimental to the radio astronomy service are</w:delText>
        </w:r>
      </w:del>
      <w:ins w:id="11817" w:author="Unknown" w:date="2019-02-22T19:28:00Z">
        <w:r w:rsidRPr="0042498F">
          <w:t xml:space="preserve"> as</w:t>
        </w:r>
      </w:ins>
      <w:r w:rsidRPr="0042498F">
        <w:t xml:space="preserve"> shown in the relevant ITU</w:t>
      </w:r>
      <w:r w:rsidRPr="0042498F">
        <w:noBreakHyphen/>
        <w:t>R Recommendation.</w:t>
      </w:r>
      <w:r w:rsidRPr="0042498F">
        <w:rPr>
          <w:sz w:val="16"/>
        </w:rPr>
        <w:t>     (WRC</w:t>
      </w:r>
      <w:r w:rsidRPr="0042498F">
        <w:rPr>
          <w:sz w:val="16"/>
        </w:rPr>
        <w:noBreakHyphen/>
      </w:r>
      <w:del w:id="11818" w:author="Unknown">
        <w:r w:rsidRPr="0042498F" w:rsidDel="007E5240">
          <w:rPr>
            <w:sz w:val="16"/>
          </w:rPr>
          <w:delText>07</w:delText>
        </w:r>
      </w:del>
      <w:ins w:id="11819" w:author="Unknown" w:date="2017-10-14T23:37:00Z">
        <w:r w:rsidRPr="0042498F">
          <w:rPr>
            <w:sz w:val="16"/>
          </w:rPr>
          <w:t>19</w:t>
        </w:r>
      </w:ins>
      <w:r w:rsidRPr="0042498F">
        <w:rPr>
          <w:sz w:val="16"/>
        </w:rPr>
        <w:t>)</w:t>
      </w:r>
    </w:p>
    <w:p w:rsidR="001962A2" w:rsidRPr="0042498F" w:rsidRDefault="001962A2" w:rsidP="00130FDA">
      <w:pPr>
        <w:pStyle w:val="Reasons"/>
      </w:pPr>
      <w:r w:rsidRPr="0042498F">
        <w:rPr>
          <w:b/>
        </w:rPr>
        <w:t>Reasons:</w:t>
      </w:r>
      <w:r w:rsidRPr="0042498F">
        <w:tab/>
        <w:t xml:space="preserve">The frequency range 161.7875-161.9375 MHz is a new allocation to the maritime mobile-satellite service (space-to-Earth). To ensure protection of the RAS this frequency range has to be added to RR No. </w:t>
      </w:r>
      <w:r w:rsidRPr="0042498F">
        <w:rPr>
          <w:rStyle w:val="Artref"/>
          <w:b/>
          <w:bCs/>
        </w:rPr>
        <w:t>5.208A</w:t>
      </w:r>
      <w:r w:rsidRPr="0042498F">
        <w:t>.</w:t>
      </w:r>
    </w:p>
    <w:p w:rsidR="001962A2" w:rsidRPr="0042498F" w:rsidRDefault="001962A2" w:rsidP="00130FDA">
      <w:pPr>
        <w:pStyle w:val="Proposal"/>
      </w:pPr>
      <w:r w:rsidRPr="0042498F">
        <w:t>MOD</w:t>
      </w:r>
    </w:p>
    <w:p w:rsidR="001962A2" w:rsidRPr="0042498F" w:rsidRDefault="001962A2" w:rsidP="00130FDA">
      <w:pPr>
        <w:pStyle w:val="Note"/>
      </w:pPr>
      <w:r w:rsidRPr="0042498F">
        <w:rPr>
          <w:rStyle w:val="Artdef"/>
        </w:rPr>
        <w:t>5.208B</w:t>
      </w:r>
      <w:r w:rsidRPr="0042498F">
        <w:rPr>
          <w:rStyle w:val="FootnoteReference"/>
        </w:rPr>
        <w:footnoteReference w:customMarkFollows="1" w:id="105"/>
        <w:t>*</w:t>
      </w:r>
      <w:r w:rsidRPr="0042498F">
        <w:tab/>
        <w:t>In the frequency bands:</w:t>
      </w:r>
    </w:p>
    <w:p w:rsidR="001962A2" w:rsidRPr="0042498F" w:rsidRDefault="001962A2" w:rsidP="00130FDA">
      <w:pPr>
        <w:pStyle w:val="Note"/>
      </w:pPr>
      <w:r w:rsidRPr="0042498F">
        <w:tab/>
      </w:r>
      <w:r w:rsidRPr="0042498F">
        <w:tab/>
        <w:t>137-138 MHz,</w:t>
      </w:r>
      <w:ins w:id="11820" w:author="Unknown" w:date="2017-10-15T02:19:00Z">
        <w:r w:rsidRPr="0042498F">
          <w:br/>
        </w:r>
      </w:ins>
      <w:ins w:id="11821" w:author="Unknown" w:date="2017-10-14T22:41:00Z">
        <w:r w:rsidRPr="0042498F">
          <w:tab/>
        </w:r>
        <w:r w:rsidRPr="0042498F">
          <w:tab/>
        </w:r>
      </w:ins>
      <w:ins w:id="11822" w:author="Unknown" w:date="2017-10-14T22:42:00Z">
        <w:r w:rsidRPr="0042498F">
          <w:t>161.7875-161.9375</w:t>
        </w:r>
      </w:ins>
      <w:ins w:id="11823" w:author="Unknown" w:date="2017-10-14T22:41:00Z">
        <w:r w:rsidRPr="0042498F">
          <w:t xml:space="preserve"> MHz,</w:t>
        </w:r>
      </w:ins>
      <w:r w:rsidRPr="0042498F">
        <w:br/>
      </w:r>
      <w:r w:rsidRPr="0042498F">
        <w:tab/>
      </w:r>
      <w:r w:rsidRPr="0042498F">
        <w:tab/>
        <w:t>387-390 MHz,</w:t>
      </w:r>
      <w:r w:rsidRPr="0042498F">
        <w:br/>
      </w:r>
      <w:r w:rsidRPr="0042498F">
        <w:tab/>
      </w:r>
      <w:r w:rsidRPr="0042498F">
        <w:tab/>
        <w:t>400.15-401 MHz,</w:t>
      </w:r>
      <w:r w:rsidRPr="0042498F">
        <w:br/>
      </w:r>
      <w:r w:rsidRPr="0042498F">
        <w:tab/>
      </w:r>
      <w:r w:rsidRPr="0042498F">
        <w:tab/>
        <w:t>1 452-1 492 MHz,</w:t>
      </w:r>
      <w:r w:rsidRPr="0042498F">
        <w:br/>
      </w:r>
      <w:r w:rsidRPr="0042498F">
        <w:tab/>
      </w:r>
      <w:r w:rsidRPr="0042498F">
        <w:tab/>
        <w:t>1 525-1 610 MHz,</w:t>
      </w:r>
      <w:r w:rsidRPr="0042498F">
        <w:br/>
      </w:r>
      <w:r w:rsidRPr="0042498F">
        <w:tab/>
      </w:r>
      <w:r w:rsidRPr="0042498F">
        <w:tab/>
        <w:t>1 613.8-1 626.5 MHz,</w:t>
      </w:r>
      <w:r w:rsidRPr="0042498F">
        <w:br/>
      </w:r>
      <w:r w:rsidRPr="0042498F">
        <w:tab/>
      </w:r>
      <w:r w:rsidRPr="0042498F">
        <w:tab/>
        <w:t>2 655-2 690 MHz,</w:t>
      </w:r>
      <w:r w:rsidRPr="0042498F">
        <w:br/>
      </w:r>
      <w:r w:rsidRPr="0042498F">
        <w:tab/>
      </w:r>
      <w:r w:rsidRPr="0042498F">
        <w:tab/>
        <w:t>21.4-22 GHz,</w:t>
      </w:r>
    </w:p>
    <w:p w:rsidR="001962A2" w:rsidRPr="0042498F" w:rsidRDefault="001962A2" w:rsidP="00130FDA">
      <w:pPr>
        <w:pStyle w:val="Note"/>
        <w:rPr>
          <w:sz w:val="16"/>
        </w:rPr>
      </w:pPr>
      <w:r w:rsidRPr="0042498F">
        <w:t>Resolution </w:t>
      </w:r>
      <w:r w:rsidRPr="0042498F">
        <w:rPr>
          <w:b/>
          <w:bCs/>
        </w:rPr>
        <w:t>739</w:t>
      </w:r>
      <w:r w:rsidRPr="0042498F">
        <w:t xml:space="preserve"> </w:t>
      </w:r>
      <w:r w:rsidRPr="0042498F">
        <w:rPr>
          <w:b/>
          <w:bCs/>
        </w:rPr>
        <w:t>(Rev.WRC-</w:t>
      </w:r>
      <w:del w:id="11824" w:author="Unknown">
        <w:r w:rsidRPr="0042498F" w:rsidDel="007E5240">
          <w:rPr>
            <w:b/>
            <w:bCs/>
          </w:rPr>
          <w:delText>15</w:delText>
        </w:r>
      </w:del>
      <w:ins w:id="11825" w:author="Unknown" w:date="2017-10-14T23:37:00Z">
        <w:r w:rsidRPr="0042498F">
          <w:rPr>
            <w:b/>
            <w:bCs/>
          </w:rPr>
          <w:t>19</w:t>
        </w:r>
      </w:ins>
      <w:r w:rsidRPr="0042498F">
        <w:rPr>
          <w:b/>
          <w:bCs/>
        </w:rPr>
        <w:t>)</w:t>
      </w:r>
      <w:r w:rsidRPr="0042498F">
        <w:t xml:space="preserve"> applies.</w:t>
      </w:r>
      <w:r w:rsidRPr="0042498F">
        <w:rPr>
          <w:sz w:val="16"/>
        </w:rPr>
        <w:t>     (WRC</w:t>
      </w:r>
      <w:r w:rsidRPr="0042498F">
        <w:rPr>
          <w:sz w:val="16"/>
        </w:rPr>
        <w:noBreakHyphen/>
      </w:r>
      <w:del w:id="11826" w:author="Unknown">
        <w:r w:rsidRPr="0042498F" w:rsidDel="007E5240">
          <w:rPr>
            <w:sz w:val="16"/>
          </w:rPr>
          <w:delText>15</w:delText>
        </w:r>
      </w:del>
      <w:ins w:id="11827" w:author="Unknown" w:date="2017-10-14T23:37:00Z">
        <w:r w:rsidRPr="0042498F">
          <w:rPr>
            <w:sz w:val="16"/>
          </w:rPr>
          <w:t>19</w:t>
        </w:r>
      </w:ins>
      <w:r w:rsidRPr="0042498F">
        <w:rPr>
          <w:sz w:val="16"/>
        </w:rPr>
        <w:t xml:space="preserve">) </w:t>
      </w:r>
    </w:p>
    <w:p w:rsidR="001962A2" w:rsidRPr="0042498F" w:rsidRDefault="001962A2" w:rsidP="00130FDA">
      <w:pPr>
        <w:pStyle w:val="Reasons"/>
      </w:pPr>
      <w:r w:rsidRPr="0042498F">
        <w:rPr>
          <w:b/>
        </w:rPr>
        <w:t>Reasons:</w:t>
      </w:r>
      <w:r w:rsidRPr="0042498F">
        <w:tab/>
        <w:t xml:space="preserve">The frequency range 161.7875-161.9375 MHz is a new allocation to the maritime mobile-satellite service (space-to-Earth). To ensure protection of the RAS this frequency range has to be added to RR No. </w:t>
      </w:r>
      <w:r w:rsidRPr="0042498F">
        <w:rPr>
          <w:rStyle w:val="Artref"/>
          <w:b/>
          <w:bCs/>
        </w:rPr>
        <w:t>5.208B</w:t>
      </w:r>
      <w:r w:rsidRPr="0042498F">
        <w:t>.</w:t>
      </w:r>
    </w:p>
    <w:p w:rsidR="001962A2" w:rsidRPr="0042498F" w:rsidRDefault="001962A2" w:rsidP="00130FDA">
      <w:pPr>
        <w:pStyle w:val="Proposal"/>
      </w:pPr>
      <w:r w:rsidRPr="0042498F">
        <w:t>ADD</w:t>
      </w:r>
    </w:p>
    <w:p w:rsidR="001962A2" w:rsidRPr="0042498F" w:rsidRDefault="001962A2" w:rsidP="00130FDA">
      <w:pPr>
        <w:pStyle w:val="Note"/>
      </w:pPr>
      <w:r w:rsidRPr="0042498F">
        <w:rPr>
          <w:rStyle w:val="Artdef"/>
          <w:bCs/>
        </w:rPr>
        <w:t>5.A192</w:t>
      </w:r>
      <w:r w:rsidRPr="0042498F">
        <w:rPr>
          <w:rStyle w:val="Artdef"/>
        </w:rPr>
        <w:tab/>
      </w:r>
      <w:r w:rsidRPr="0042498F">
        <w:t>The use of the frequency band 157.1875-157.3375 MHz by the maritime mobile-satellite service (Earth-to-space) is lim</w:t>
      </w:r>
      <w:r w:rsidRPr="0042498F">
        <w:rPr>
          <w:lang w:eastAsia="ja-JP"/>
        </w:rPr>
        <w:t xml:space="preserve">ited to the systems which operate </w:t>
      </w:r>
      <w:r w:rsidRPr="0042498F">
        <w:t>in accordance with Appendix </w:t>
      </w:r>
      <w:r w:rsidRPr="0042498F">
        <w:rPr>
          <w:rStyle w:val="Appref"/>
          <w:b/>
          <w:bCs/>
        </w:rPr>
        <w:t>18</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r w:rsidRPr="0042498F">
        <w:rPr>
          <w:b/>
        </w:rPr>
        <w:lastRenderedPageBreak/>
        <w:t>Reasons:</w:t>
      </w:r>
      <w:r w:rsidRPr="0042498F">
        <w:tab/>
        <w:t>Identify a MMSS allocation uplink for the VDES which is described in Recommendation ITU</w:t>
      </w:r>
      <w:r w:rsidRPr="0042498F">
        <w:noBreakHyphen/>
        <w:t>R M.2092-0.</w:t>
      </w:r>
    </w:p>
    <w:p w:rsidR="001962A2" w:rsidRPr="0042498F" w:rsidRDefault="001962A2" w:rsidP="00130FDA">
      <w:pPr>
        <w:pStyle w:val="Proposal"/>
      </w:pPr>
      <w:r w:rsidRPr="0042498F">
        <w:t>ADD</w:t>
      </w:r>
    </w:p>
    <w:p w:rsidR="001962A2" w:rsidRPr="0042498F" w:rsidRDefault="001962A2">
      <w:pPr>
        <w:pStyle w:val="Note"/>
      </w:pPr>
      <w:r w:rsidRPr="0042498F">
        <w:rPr>
          <w:rStyle w:val="Artdef"/>
          <w:bCs/>
        </w:rPr>
        <w:t>5.B192</w:t>
      </w:r>
      <w:r w:rsidRPr="0042498F">
        <w:rPr>
          <w:rStyle w:val="Artdef"/>
        </w:rPr>
        <w:tab/>
      </w:r>
      <w:r w:rsidRPr="0042498F">
        <w:t>The use of the frequency band 161.7875-161.9375 MHz by the maritime mobile-satellite service (space-to-Earth) is limited to the systems which operate in accordance with Appendix </w:t>
      </w:r>
      <w:r w:rsidRPr="0042498F">
        <w:rPr>
          <w:rStyle w:val="Appref"/>
          <w:b/>
          <w:bCs/>
        </w:rPr>
        <w:t>18</w:t>
      </w:r>
      <w:r w:rsidRPr="0042498F">
        <w:t>. Such use is subject to the application of the provisions of No. </w:t>
      </w:r>
      <w:r w:rsidRPr="0042498F">
        <w:rPr>
          <w:rStyle w:val="Artref"/>
          <w:b/>
          <w:bCs/>
        </w:rPr>
        <w:t>9.14</w:t>
      </w:r>
      <w:r w:rsidRPr="0042498F">
        <w:t xml:space="preserve"> for coordination with stations of terrestrial services.</w:t>
      </w:r>
      <w:r w:rsidRPr="0042498F">
        <w:rPr>
          <w:sz w:val="16"/>
          <w:szCs w:val="16"/>
        </w:rPr>
        <w:t>     (WRC</w:t>
      </w:r>
      <w:r w:rsidRPr="0042498F">
        <w:rPr>
          <w:sz w:val="16"/>
          <w:szCs w:val="16"/>
        </w:rPr>
        <w:noBreakHyphen/>
        <w:t>19)</w:t>
      </w:r>
    </w:p>
    <w:p w:rsidR="001962A2" w:rsidRPr="0042498F" w:rsidRDefault="001962A2" w:rsidP="00130FDA">
      <w:pPr>
        <w:pStyle w:val="Reasons"/>
      </w:pPr>
      <w:r w:rsidRPr="0042498F">
        <w:rPr>
          <w:b/>
        </w:rPr>
        <w:t>Reasons:</w:t>
      </w:r>
      <w:r w:rsidRPr="0042498F">
        <w:tab/>
        <w:t>Identify a MMSS allocation downlink for the VDES which is described in Recommendation ITU</w:t>
      </w:r>
      <w:r w:rsidRPr="0042498F">
        <w:noBreakHyphen/>
        <w:t xml:space="preserve">R M.2092-0. It is also clarified, in the footnote RR No. </w:t>
      </w:r>
      <w:r w:rsidRPr="0042498F">
        <w:rPr>
          <w:b/>
          <w:bCs/>
        </w:rPr>
        <w:t>5.B192</w:t>
      </w:r>
      <w:r w:rsidRPr="0042498F">
        <w:t xml:space="preserve">, that the coordination between the MMSS and the terrestrial services is subject to the application of the provision of RR No. </w:t>
      </w:r>
      <w:r w:rsidRPr="0042498F">
        <w:rPr>
          <w:rStyle w:val="Artref"/>
          <w:b/>
          <w:bCs/>
        </w:rPr>
        <w:t>9.14</w:t>
      </w:r>
      <w:r w:rsidRPr="0042498F">
        <w:t>.</w:t>
      </w:r>
    </w:p>
    <w:p w:rsidR="001962A2" w:rsidRPr="0042498F" w:rsidRDefault="001962A2" w:rsidP="00130FDA">
      <w:pPr>
        <w:pStyle w:val="Proposal"/>
      </w:pPr>
      <w:r w:rsidRPr="0042498F">
        <w:t>MOD</w:t>
      </w:r>
    </w:p>
    <w:p w:rsidR="001962A2" w:rsidRPr="0042498F" w:rsidRDefault="001962A2" w:rsidP="00130FDA">
      <w:pPr>
        <w:pStyle w:val="AppendixNo"/>
      </w:pPr>
      <w:r w:rsidRPr="0042498F">
        <w:t xml:space="preserve">APPENDIX </w:t>
      </w:r>
      <w:r w:rsidRPr="0042498F">
        <w:rPr>
          <w:rStyle w:val="href"/>
        </w:rPr>
        <w:t>5</w:t>
      </w:r>
      <w:r w:rsidRPr="0042498F">
        <w:t xml:space="preserve"> (REV.WRC</w:t>
      </w:r>
      <w:r w:rsidRPr="0042498F">
        <w:noBreakHyphen/>
      </w:r>
      <w:del w:id="11828" w:author="Unknown">
        <w:r w:rsidRPr="0042498F" w:rsidDel="007E5240">
          <w:delText>1</w:delText>
        </w:r>
        <w:r w:rsidRPr="0042498F" w:rsidDel="00CB49EB">
          <w:delText>5</w:delText>
        </w:r>
      </w:del>
      <w:ins w:id="11829" w:author="Unknown" w:date="2017-10-14T23:38:00Z">
        <w:r w:rsidRPr="0042498F">
          <w:t>1</w:t>
        </w:r>
      </w:ins>
      <w:ins w:id="11830" w:author="Unknown" w:date="2017-10-14T23:31:00Z">
        <w:r w:rsidRPr="0042498F">
          <w:t>9</w:t>
        </w:r>
      </w:ins>
      <w:r w:rsidRPr="0042498F">
        <w:t>)</w:t>
      </w:r>
    </w:p>
    <w:p w:rsidR="001962A2" w:rsidRPr="0042498F" w:rsidRDefault="001962A2" w:rsidP="00130FDA">
      <w:pPr>
        <w:pStyle w:val="Appendixtitle"/>
        <w:keepNext w:val="0"/>
        <w:keepLines w:val="0"/>
      </w:pPr>
      <w:r w:rsidRPr="0042498F">
        <w:t>Identification of administrations with which coordination is to be effected or</w:t>
      </w:r>
      <w:r w:rsidRPr="0042498F">
        <w:br/>
        <w:t>agreement sought under the provisions of Article 9</w:t>
      </w:r>
    </w:p>
    <w:p w:rsidR="001962A2" w:rsidRPr="0042498F" w:rsidRDefault="001962A2" w:rsidP="00130FDA">
      <w:pPr>
        <w:pStyle w:val="Reasons"/>
      </w:pPr>
    </w:p>
    <w:p w:rsidR="001962A2" w:rsidRPr="0042498F" w:rsidRDefault="001962A2" w:rsidP="00130FDA">
      <w:pPr>
        <w:pStyle w:val="AnnexNo"/>
        <w:spacing w:before="0"/>
      </w:pPr>
      <w:bookmarkStart w:id="11831" w:name="_Toc328648896"/>
      <w:bookmarkStart w:id="11832" w:name="_Toc454787411"/>
      <w:r w:rsidRPr="0042498F">
        <w:t>ANNEX 1</w:t>
      </w:r>
      <w:bookmarkEnd w:id="11831"/>
      <w:bookmarkEnd w:id="11832"/>
    </w:p>
    <w:p w:rsidR="001962A2" w:rsidRPr="0042498F" w:rsidRDefault="001962A2" w:rsidP="00130FDA">
      <w:pPr>
        <w:pStyle w:val="Proposal"/>
      </w:pPr>
      <w:r w:rsidRPr="0042498F">
        <w:t>MOD</w:t>
      </w:r>
    </w:p>
    <w:p w:rsidR="001962A2" w:rsidRPr="0042498F" w:rsidRDefault="001962A2" w:rsidP="00130FDA">
      <w:pPr>
        <w:pStyle w:val="Heading1"/>
      </w:pPr>
      <w:bookmarkStart w:id="11833" w:name="_Toc524520083"/>
      <w:bookmarkStart w:id="11834" w:name="_Toc2863005"/>
      <w:bookmarkStart w:id="11835" w:name="_Toc2953809"/>
      <w:r w:rsidRPr="0042498F">
        <w:t>1</w:t>
      </w:r>
      <w:r w:rsidRPr="0042498F">
        <w:tab/>
        <w:t>Coordination thresholds for sharing between MSS (space-to-Earth) and terrestrial services in the same frequency bands and between non</w:t>
      </w:r>
      <w:r w:rsidRPr="0042498F">
        <w:noBreakHyphen/>
        <w:t>GSO MSS feeder links (space-to-Earth) and terrestrial services in the same frequency bands and between RDSS (space-to-Earth) and terrestrial services in the same frequency bands</w:t>
      </w:r>
      <w:r w:rsidRPr="0042498F">
        <w:rPr>
          <w:sz w:val="16"/>
          <w:szCs w:val="16"/>
        </w:rPr>
        <w:t>     </w:t>
      </w:r>
      <w:r w:rsidRPr="0042498F">
        <w:rPr>
          <w:b w:val="0"/>
          <w:bCs/>
          <w:sz w:val="16"/>
          <w:szCs w:val="16"/>
        </w:rPr>
        <w:t>(WRC</w:t>
      </w:r>
      <w:r w:rsidRPr="0042498F">
        <w:rPr>
          <w:b w:val="0"/>
          <w:bCs/>
          <w:sz w:val="16"/>
          <w:szCs w:val="16"/>
        </w:rPr>
        <w:noBreakHyphen/>
      </w:r>
      <w:del w:id="11836" w:author="Unknown">
        <w:r w:rsidRPr="0042498F" w:rsidDel="007E5240">
          <w:rPr>
            <w:b w:val="0"/>
            <w:bCs/>
            <w:sz w:val="16"/>
            <w:szCs w:val="16"/>
          </w:rPr>
          <w:delText>12</w:delText>
        </w:r>
      </w:del>
      <w:ins w:id="11837" w:author="Unknown" w:date="2017-10-14T23:39:00Z">
        <w:r w:rsidRPr="0042498F">
          <w:rPr>
            <w:b w:val="0"/>
            <w:bCs/>
            <w:sz w:val="16"/>
            <w:szCs w:val="16"/>
          </w:rPr>
          <w:t>19</w:t>
        </w:r>
      </w:ins>
      <w:r w:rsidRPr="0042498F">
        <w:rPr>
          <w:b w:val="0"/>
          <w:bCs/>
          <w:sz w:val="16"/>
          <w:szCs w:val="16"/>
        </w:rPr>
        <w:t>)</w:t>
      </w:r>
      <w:bookmarkEnd w:id="11833"/>
      <w:bookmarkEnd w:id="11834"/>
      <w:bookmarkEnd w:id="11835"/>
    </w:p>
    <w:p w:rsidR="001962A2" w:rsidRPr="0042498F" w:rsidRDefault="001962A2" w:rsidP="00130FDA">
      <w:pPr>
        <w:pStyle w:val="Reasons"/>
      </w:pPr>
    </w:p>
    <w:p w:rsidR="001962A2" w:rsidRPr="0042498F" w:rsidRDefault="001962A2" w:rsidP="00130FDA">
      <w:pPr>
        <w:pStyle w:val="Proposal"/>
      </w:pPr>
      <w:r w:rsidRPr="0042498F">
        <w:t>MOD</w:t>
      </w:r>
    </w:p>
    <w:p w:rsidR="001962A2" w:rsidRPr="0042498F" w:rsidRDefault="001962A2" w:rsidP="00130FDA">
      <w:pPr>
        <w:pStyle w:val="Heading2"/>
      </w:pPr>
      <w:bookmarkStart w:id="11838" w:name="_Toc328648552"/>
      <w:r w:rsidRPr="0042498F">
        <w:t>1.1</w:t>
      </w:r>
      <w:r w:rsidRPr="0042498F">
        <w:tab/>
        <w:t>Below 1 GHz</w:t>
      </w:r>
      <w:r w:rsidRPr="0042498F">
        <w:rPr>
          <w:rStyle w:val="FootnoteReference"/>
        </w:rPr>
        <w:footnoteReference w:customMarkFollows="1" w:id="106"/>
        <w:t>*</w:t>
      </w:r>
      <w:bookmarkEnd w:id="11838"/>
    </w:p>
    <w:p w:rsidR="001962A2" w:rsidRPr="0042498F" w:rsidRDefault="001962A2" w:rsidP="00130FDA">
      <w:r w:rsidRPr="0042498F">
        <w:t>…</w:t>
      </w:r>
    </w:p>
    <w:p w:rsidR="001962A2" w:rsidRPr="0042498F" w:rsidRDefault="001962A2" w:rsidP="00130FDA">
      <w:pPr>
        <w:rPr>
          <w:ins w:id="11839" w:author="Unknown" w:date="2017-10-14T23:33:00Z"/>
        </w:rPr>
      </w:pPr>
      <w:ins w:id="11840" w:author="Unknown" w:date="2017-10-14T23:33:00Z">
        <w:r w:rsidRPr="0042498F">
          <w:t>1.1.4</w:t>
        </w:r>
        <w:r w:rsidRPr="0042498F">
          <w:tab/>
        </w:r>
      </w:ins>
      <w:ins w:id="11841" w:author="Unknown" w:date="2017-10-15T14:06:00Z">
        <w:r w:rsidRPr="0042498F">
          <w:t>In the band 161.7875-161.9375 MHz, coordination of a space station of the maritime mobile-satellite service (space-to-Earth) with respect to terrestrial services is required only if the power spectral and flux-density produced by this space station exceeds the following mask in dB(W/(m</w:t>
        </w:r>
        <w:r w:rsidRPr="0042498F">
          <w:rPr>
            <w:vertAlign w:val="superscript"/>
          </w:rPr>
          <w:t>2</w:t>
        </w:r>
        <w:r w:rsidRPr="0042498F">
          <w:rPr>
            <w:lang w:eastAsia="zh-CN"/>
          </w:rPr>
          <w:t> </w:t>
        </w:r>
        <w:r w:rsidRPr="0042498F">
          <w:rPr>
            <w:rFonts w:ascii="Times New Roman Bold" w:hAnsi="Times New Roman Bold" w:cs="Times New Roman Bold"/>
          </w:rPr>
          <w:t>·</w:t>
        </w:r>
        <w:r w:rsidRPr="0042498F">
          <w:rPr>
            <w:lang w:eastAsia="zh-CN"/>
          </w:rPr>
          <w:t> </w:t>
        </w:r>
        <w:r w:rsidRPr="0042498F">
          <w:t>4 kHz)) at the Earth’s surface:</w:t>
        </w:r>
      </w:ins>
    </w:p>
    <w:p w:rsidR="001962A2" w:rsidRPr="0042498F" w:rsidRDefault="001962A2">
      <w:pPr>
        <w:pStyle w:val="Equation"/>
        <w:rPr>
          <w:ins w:id="11842" w:author="Unknown" w:date="2018-09-12T16:06:00Z"/>
        </w:rPr>
      </w:pPr>
      <w:ins w:id="11843" w:author="Unknown" w:date="2018-06-22T13:24:00Z">
        <w:r w:rsidRPr="0042498F">
          <w:lastRenderedPageBreak/>
          <w:tab/>
        </w:r>
      </w:ins>
      <w:ins w:id="11844" w:author="Ruepp, Rowena [2]" w:date="2019-02-22T22:34:00Z">
        <w:r w:rsidRPr="0042498F">
          <w:rPr>
            <w:position w:val="-52"/>
            <w:rPrChange w:id="11845" w:author="Ruepp, Rowena [2]" w:date="2019-02-22T22:35:00Z">
              <w:rPr>
                <w:position w:val="-52"/>
              </w:rPr>
            </w:rPrChange>
          </w:rPr>
          <w:object w:dxaOrig="7260" w:dyaOrig="1160">
            <v:shape id="_x0000_i1092" type="#_x0000_t75" style="width:5in;height:60pt" o:ole="">
              <v:imagedata r:id="rId598" o:title=""/>
            </v:shape>
            <o:OLEObject Type="Embed" ProgID="Equation.DSMT4" ShapeID="_x0000_i1092" DrawAspect="Content" ObjectID="_1614582574" r:id="rId599"/>
          </w:object>
        </w:r>
      </w:ins>
      <w:ins w:id="11846" w:author="Ruepp, Rowena [2]" w:date="2019-02-22T22:34:00Z">
        <w:r w:rsidRPr="0042498F">
          <w:t xml:space="preserve"> </w:t>
        </w:r>
      </w:ins>
    </w:p>
    <w:p w:rsidR="001962A2" w:rsidRPr="0042498F" w:rsidRDefault="001962A2" w:rsidP="00130FDA">
      <w:pPr>
        <w:rPr>
          <w:ins w:id="11847" w:author="Unknown" w:date="2019-03-06T14:36:00Z"/>
        </w:rPr>
      </w:pPr>
      <w:ins w:id="11848" w:author="Unknown" w:date="2017-10-14T23:34:00Z">
        <w:r w:rsidRPr="0042498F">
          <w:t>where θ</w:t>
        </w:r>
        <w:r w:rsidRPr="0042498F">
          <w:rPr>
            <w:i/>
            <w:iCs/>
          </w:rPr>
          <w:t xml:space="preserve"> </w:t>
        </w:r>
        <w:r w:rsidRPr="0042498F">
          <w:t>is the angle of arrival of the incident wave above the horizontal plane (degrees).</w:t>
        </w:r>
      </w:ins>
    </w:p>
    <w:p w:rsidR="001962A2" w:rsidRPr="0042498F" w:rsidRDefault="001962A2" w:rsidP="00130FDA">
      <w:pPr>
        <w:pStyle w:val="Reasons"/>
        <w:rPr>
          <w:b/>
        </w:rPr>
      </w:pPr>
      <w:r w:rsidRPr="0042498F">
        <w:rPr>
          <w:b/>
        </w:rPr>
        <w:t>Reasons:</w:t>
      </w:r>
      <w:r w:rsidRPr="0042498F">
        <w:rPr>
          <w:b/>
        </w:rPr>
        <w:tab/>
      </w:r>
      <w:r w:rsidRPr="0042498F">
        <w:t>It is proposed to extend the coordination threshold defined in Annex 1 of RR Appendix </w:t>
      </w:r>
      <w:r w:rsidRPr="0042498F">
        <w:rPr>
          <w:rStyle w:val="Appref"/>
          <w:b/>
          <w:bCs/>
          <w:rPrChange w:id="11849" w:author="Unknown" w:date="2018-08-08T00:11:00Z">
            <w:rPr>
              <w:rStyle w:val="Appref"/>
            </w:rPr>
          </w:rPrChange>
        </w:rPr>
        <w:t>5</w:t>
      </w:r>
      <w:r w:rsidRPr="0042498F">
        <w:t xml:space="preserve"> for the VDES using the frequency band 161.7875-161.9375 MHz by using the pfd mask defined in Recommendation ITU-R M.2092-0.</w:t>
      </w:r>
    </w:p>
    <w:p w:rsidR="001962A2" w:rsidRPr="0042498F" w:rsidRDefault="001962A2" w:rsidP="00130FDA">
      <w:pPr>
        <w:pStyle w:val="Proposal"/>
      </w:pPr>
      <w:r w:rsidRPr="0042498F">
        <w:t>MOD</w:t>
      </w:r>
    </w:p>
    <w:p w:rsidR="001962A2" w:rsidRPr="0042498F" w:rsidRDefault="001962A2" w:rsidP="00130FDA">
      <w:pPr>
        <w:pStyle w:val="AppendixNo"/>
      </w:pPr>
      <w:r w:rsidRPr="0042498F">
        <w:t xml:space="preserve">APPENDIX </w:t>
      </w:r>
      <w:r w:rsidRPr="0042498F">
        <w:rPr>
          <w:rStyle w:val="href"/>
        </w:rPr>
        <w:t>18</w:t>
      </w:r>
      <w:r w:rsidRPr="0042498F">
        <w:t xml:space="preserve"> (REV.WRC</w:t>
      </w:r>
      <w:r w:rsidRPr="0042498F">
        <w:noBreakHyphen/>
      </w:r>
      <w:del w:id="11850" w:author="Unknown">
        <w:r w:rsidRPr="0042498F" w:rsidDel="007E5240">
          <w:delText>15</w:delText>
        </w:r>
      </w:del>
      <w:ins w:id="11851" w:author="Unknown" w:date="2017-10-14T23:40:00Z">
        <w:r w:rsidRPr="0042498F">
          <w:t>19</w:t>
        </w:r>
      </w:ins>
      <w:r w:rsidRPr="0042498F">
        <w:t>)</w:t>
      </w:r>
    </w:p>
    <w:p w:rsidR="001962A2" w:rsidRPr="0042498F" w:rsidRDefault="001962A2" w:rsidP="00130FDA">
      <w:pPr>
        <w:pStyle w:val="Appendixtitle"/>
      </w:pPr>
      <w:r w:rsidRPr="0042498F">
        <w:t>Table of transmitting frequencies in the</w:t>
      </w:r>
      <w:r w:rsidRPr="0042498F">
        <w:br/>
        <w:t>VHF maritime mobile band</w:t>
      </w:r>
    </w:p>
    <w:p w:rsidR="001962A2" w:rsidRPr="0042498F" w:rsidRDefault="001962A2" w:rsidP="00130FDA">
      <w:pPr>
        <w:pStyle w:val="Appendixref"/>
      </w:pPr>
      <w:r w:rsidRPr="0042498F">
        <w:t>(See Article </w:t>
      </w:r>
      <w:r w:rsidRPr="0042498F">
        <w:rPr>
          <w:rStyle w:val="Provsplit"/>
        </w:rPr>
        <w:t>52</w:t>
      </w:r>
      <w:r w:rsidRPr="0042498F">
        <w:t>)</w:t>
      </w:r>
    </w:p>
    <w:p w:rsidR="001962A2" w:rsidRPr="0042498F" w:rsidRDefault="001962A2" w:rsidP="00130FDA">
      <w:pPr>
        <w:pStyle w:val="Note"/>
      </w:pPr>
      <w:r w:rsidRPr="0042498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4"/>
        <w:gridCol w:w="1086"/>
        <w:gridCol w:w="1292"/>
        <w:gridCol w:w="1293"/>
        <w:gridCol w:w="1063"/>
        <w:gridCol w:w="1234"/>
        <w:gridCol w:w="1234"/>
        <w:gridCol w:w="1263"/>
      </w:tblGrid>
      <w:tr w:rsidR="001962A2" w:rsidRPr="0042498F" w:rsidTr="00130FDA">
        <w:trPr>
          <w:cantSplit/>
          <w:tblHeader/>
          <w:jc w:val="center"/>
        </w:trPr>
        <w:tc>
          <w:tcPr>
            <w:tcW w:w="1174" w:type="dxa"/>
            <w:vMerge w:val="restart"/>
            <w:vAlign w:val="center"/>
          </w:tcPr>
          <w:p w:rsidR="001962A2" w:rsidRPr="0042498F" w:rsidRDefault="001962A2" w:rsidP="00130FDA">
            <w:pPr>
              <w:pStyle w:val="Tablehead"/>
            </w:pPr>
            <w:r w:rsidRPr="0042498F">
              <w:t>Channel</w:t>
            </w:r>
            <w:r w:rsidRPr="0042498F">
              <w:br/>
              <w:t>designator</w:t>
            </w:r>
          </w:p>
        </w:tc>
        <w:tc>
          <w:tcPr>
            <w:tcW w:w="1086" w:type="dxa"/>
            <w:vMerge w:val="restart"/>
            <w:tcMar>
              <w:left w:w="28" w:type="dxa"/>
              <w:right w:w="28" w:type="dxa"/>
            </w:tcMar>
            <w:vAlign w:val="center"/>
          </w:tcPr>
          <w:p w:rsidR="001962A2" w:rsidRPr="0042498F" w:rsidRDefault="001962A2" w:rsidP="00130FDA">
            <w:pPr>
              <w:pStyle w:val="Tablehead"/>
            </w:pPr>
            <w:r w:rsidRPr="0042498F">
              <w:t>Notes</w:t>
            </w:r>
          </w:p>
        </w:tc>
        <w:tc>
          <w:tcPr>
            <w:tcW w:w="2585" w:type="dxa"/>
            <w:gridSpan w:val="2"/>
            <w:vAlign w:val="center"/>
          </w:tcPr>
          <w:p w:rsidR="001962A2" w:rsidRPr="0042498F" w:rsidRDefault="001962A2" w:rsidP="00130FDA">
            <w:pPr>
              <w:pStyle w:val="Tablehead"/>
            </w:pPr>
            <w:r w:rsidRPr="0042498F">
              <w:t>Transmitting</w:t>
            </w:r>
            <w:r w:rsidRPr="0042498F">
              <w:br/>
              <w:t xml:space="preserve">frequencies </w:t>
            </w:r>
            <w:r w:rsidRPr="0042498F">
              <w:br/>
              <w:t>(MHz)</w:t>
            </w:r>
          </w:p>
        </w:tc>
        <w:tc>
          <w:tcPr>
            <w:tcW w:w="1063" w:type="dxa"/>
            <w:vMerge w:val="restart"/>
            <w:vAlign w:val="center"/>
          </w:tcPr>
          <w:p w:rsidR="001962A2" w:rsidRPr="0042498F" w:rsidRDefault="001962A2" w:rsidP="00130FDA">
            <w:pPr>
              <w:pStyle w:val="Tablehead"/>
            </w:pPr>
            <w:r w:rsidRPr="0042498F">
              <w:t>Inter-ship</w:t>
            </w:r>
          </w:p>
        </w:tc>
        <w:tc>
          <w:tcPr>
            <w:tcW w:w="2468" w:type="dxa"/>
            <w:gridSpan w:val="2"/>
            <w:vAlign w:val="center"/>
          </w:tcPr>
          <w:p w:rsidR="001962A2" w:rsidRPr="0042498F" w:rsidRDefault="001962A2" w:rsidP="00130FDA">
            <w:pPr>
              <w:pStyle w:val="Tablehead"/>
            </w:pPr>
            <w:r w:rsidRPr="0042498F">
              <w:t xml:space="preserve">Port operations </w:t>
            </w:r>
            <w:r w:rsidRPr="0042498F">
              <w:br/>
              <w:t>and ship movement</w:t>
            </w:r>
          </w:p>
        </w:tc>
        <w:tc>
          <w:tcPr>
            <w:tcW w:w="1263" w:type="dxa"/>
            <w:vMerge w:val="restart"/>
            <w:vAlign w:val="center"/>
          </w:tcPr>
          <w:p w:rsidR="001962A2" w:rsidRPr="0042498F" w:rsidRDefault="001962A2" w:rsidP="00130FDA">
            <w:pPr>
              <w:pStyle w:val="Tablehead"/>
            </w:pPr>
            <w:r w:rsidRPr="0042498F">
              <w:t>Public</w:t>
            </w:r>
            <w:r w:rsidRPr="0042498F">
              <w:br/>
              <w:t>corres-pondence</w:t>
            </w:r>
          </w:p>
        </w:tc>
      </w:tr>
      <w:tr w:rsidR="001962A2" w:rsidRPr="0042498F" w:rsidTr="00130FDA">
        <w:trPr>
          <w:cantSplit/>
          <w:tblHeader/>
          <w:jc w:val="center"/>
        </w:trPr>
        <w:tc>
          <w:tcPr>
            <w:tcW w:w="1174" w:type="dxa"/>
            <w:vMerge/>
            <w:vAlign w:val="center"/>
          </w:tcPr>
          <w:p w:rsidR="001962A2" w:rsidRPr="0042498F" w:rsidRDefault="001962A2" w:rsidP="00130FDA">
            <w:pPr>
              <w:pStyle w:val="Tablehead"/>
            </w:pPr>
          </w:p>
        </w:tc>
        <w:tc>
          <w:tcPr>
            <w:tcW w:w="1086" w:type="dxa"/>
            <w:vMerge/>
            <w:tcMar>
              <w:left w:w="28" w:type="dxa"/>
              <w:right w:w="28" w:type="dxa"/>
            </w:tcMar>
            <w:vAlign w:val="center"/>
          </w:tcPr>
          <w:p w:rsidR="001962A2" w:rsidRPr="0042498F" w:rsidRDefault="001962A2" w:rsidP="00130FDA">
            <w:pPr>
              <w:pStyle w:val="Tablehead"/>
            </w:pPr>
          </w:p>
        </w:tc>
        <w:tc>
          <w:tcPr>
            <w:tcW w:w="1292" w:type="dxa"/>
            <w:vAlign w:val="center"/>
          </w:tcPr>
          <w:p w:rsidR="001962A2" w:rsidRPr="0042498F" w:rsidRDefault="001962A2" w:rsidP="00130FDA">
            <w:pPr>
              <w:pStyle w:val="Tablehead"/>
            </w:pPr>
            <w:r w:rsidRPr="0042498F">
              <w:t>From ship stations</w:t>
            </w:r>
          </w:p>
        </w:tc>
        <w:tc>
          <w:tcPr>
            <w:tcW w:w="1293" w:type="dxa"/>
            <w:vAlign w:val="center"/>
          </w:tcPr>
          <w:p w:rsidR="001962A2" w:rsidRPr="0042498F" w:rsidRDefault="001962A2" w:rsidP="00130FDA">
            <w:pPr>
              <w:pStyle w:val="Tablehead"/>
            </w:pPr>
            <w:r w:rsidRPr="0042498F">
              <w:t>From coast stations</w:t>
            </w:r>
          </w:p>
        </w:tc>
        <w:tc>
          <w:tcPr>
            <w:tcW w:w="1063" w:type="dxa"/>
            <w:vMerge/>
            <w:vAlign w:val="center"/>
          </w:tcPr>
          <w:p w:rsidR="001962A2" w:rsidRPr="0042498F" w:rsidRDefault="001962A2" w:rsidP="00130FDA">
            <w:pPr>
              <w:pStyle w:val="Tablehead"/>
            </w:pPr>
          </w:p>
        </w:tc>
        <w:tc>
          <w:tcPr>
            <w:tcW w:w="1234" w:type="dxa"/>
            <w:vAlign w:val="center"/>
          </w:tcPr>
          <w:p w:rsidR="001962A2" w:rsidRPr="0042498F" w:rsidRDefault="001962A2" w:rsidP="00130FDA">
            <w:pPr>
              <w:pStyle w:val="Tablehead"/>
            </w:pPr>
            <w:r w:rsidRPr="0042498F">
              <w:t>Single frequency</w:t>
            </w:r>
          </w:p>
        </w:tc>
        <w:tc>
          <w:tcPr>
            <w:tcW w:w="1234" w:type="dxa"/>
            <w:vAlign w:val="center"/>
          </w:tcPr>
          <w:p w:rsidR="001962A2" w:rsidRPr="0042498F" w:rsidRDefault="001962A2" w:rsidP="00130FDA">
            <w:pPr>
              <w:pStyle w:val="Tablehead"/>
            </w:pPr>
            <w:r w:rsidRPr="0042498F">
              <w:t>Two frequency</w:t>
            </w:r>
          </w:p>
        </w:tc>
        <w:tc>
          <w:tcPr>
            <w:tcW w:w="1263" w:type="dxa"/>
            <w:vMerge/>
            <w:vAlign w:val="center"/>
          </w:tcPr>
          <w:p w:rsidR="001962A2" w:rsidRPr="0042498F" w:rsidRDefault="001962A2" w:rsidP="00130FDA">
            <w:pPr>
              <w:pStyle w:val="Tablehead"/>
            </w:pPr>
          </w:p>
        </w:tc>
      </w:tr>
      <w:tr w:rsidR="001962A2" w:rsidRPr="0042498F" w:rsidTr="00130FDA">
        <w:trPr>
          <w:cantSplit/>
          <w:jc w:val="center"/>
          <w:ins w:id="11852" w:author="Unknown" w:date="2019-02-22T19:31:00Z"/>
        </w:trPr>
        <w:tc>
          <w:tcPr>
            <w:tcW w:w="1174" w:type="dxa"/>
          </w:tcPr>
          <w:p w:rsidR="001962A2" w:rsidRPr="0042498F" w:rsidRDefault="001962A2" w:rsidP="00130FDA">
            <w:pPr>
              <w:pStyle w:val="Tabletext"/>
              <w:spacing w:before="10" w:after="10"/>
              <w:rPr>
                <w:ins w:id="11853" w:author="Unknown" w:date="2019-02-22T19:31:00Z"/>
              </w:rPr>
            </w:pPr>
            <w:ins w:id="11854" w:author="Unknown" w:date="2019-02-22T19:32:00Z">
              <w:r w:rsidRPr="0042498F">
                <w:t>...</w:t>
              </w:r>
            </w:ins>
          </w:p>
        </w:tc>
        <w:tc>
          <w:tcPr>
            <w:tcW w:w="1086" w:type="dxa"/>
            <w:tcMar>
              <w:left w:w="28" w:type="dxa"/>
              <w:right w:w="28" w:type="dxa"/>
            </w:tcMar>
            <w:vAlign w:val="center"/>
          </w:tcPr>
          <w:p w:rsidR="001962A2" w:rsidRPr="0042498F" w:rsidRDefault="001962A2" w:rsidP="00130FDA">
            <w:pPr>
              <w:pStyle w:val="Tabletext"/>
              <w:spacing w:before="10" w:after="10"/>
              <w:jc w:val="center"/>
              <w:rPr>
                <w:ins w:id="11855" w:author="Unknown" w:date="2019-02-22T19:31:00Z"/>
                <w:i/>
              </w:rPr>
            </w:pPr>
            <w:ins w:id="11856" w:author="Unknown" w:date="2019-02-22T19:32:00Z">
              <w:r w:rsidRPr="0042498F">
                <w:rPr>
                  <w:i/>
                </w:rPr>
                <w:t>...</w:t>
              </w:r>
            </w:ins>
          </w:p>
        </w:tc>
        <w:tc>
          <w:tcPr>
            <w:tcW w:w="1292" w:type="dxa"/>
          </w:tcPr>
          <w:p w:rsidR="001962A2" w:rsidRPr="0042498F" w:rsidRDefault="001962A2" w:rsidP="00130FDA">
            <w:pPr>
              <w:pStyle w:val="Tabletext"/>
              <w:spacing w:before="10" w:after="10"/>
              <w:jc w:val="center"/>
              <w:rPr>
                <w:ins w:id="11857" w:author="Unknown" w:date="2019-02-22T19:31:00Z"/>
              </w:rPr>
            </w:pPr>
            <w:ins w:id="11858" w:author="Unknown" w:date="2019-02-22T19:32:00Z">
              <w:r w:rsidRPr="0042498F">
                <w:t>...</w:t>
              </w:r>
            </w:ins>
          </w:p>
        </w:tc>
        <w:tc>
          <w:tcPr>
            <w:tcW w:w="1293" w:type="dxa"/>
          </w:tcPr>
          <w:p w:rsidR="001962A2" w:rsidRPr="0042498F" w:rsidRDefault="001962A2" w:rsidP="00130FDA">
            <w:pPr>
              <w:pStyle w:val="Tabletext"/>
              <w:spacing w:before="10" w:after="10"/>
              <w:jc w:val="center"/>
              <w:rPr>
                <w:ins w:id="11859" w:author="Unknown" w:date="2019-02-22T19:31:00Z"/>
              </w:rPr>
            </w:pPr>
            <w:ins w:id="11860" w:author="Unknown" w:date="2019-02-22T19:32:00Z">
              <w:r w:rsidRPr="0042498F">
                <w:t>...</w:t>
              </w:r>
            </w:ins>
          </w:p>
        </w:tc>
        <w:tc>
          <w:tcPr>
            <w:tcW w:w="1063" w:type="dxa"/>
          </w:tcPr>
          <w:p w:rsidR="001962A2" w:rsidRPr="0042498F" w:rsidRDefault="001962A2" w:rsidP="00130FDA">
            <w:pPr>
              <w:pStyle w:val="Tabletext"/>
              <w:spacing w:before="10" w:after="10"/>
              <w:jc w:val="center"/>
              <w:rPr>
                <w:ins w:id="11861" w:author="Unknown" w:date="2019-02-22T19:31:00Z"/>
              </w:rPr>
            </w:pPr>
            <w:ins w:id="11862" w:author="Unknown" w:date="2019-02-22T19:32:00Z">
              <w:r w:rsidRPr="0042498F">
                <w:t>...</w:t>
              </w:r>
            </w:ins>
          </w:p>
        </w:tc>
        <w:tc>
          <w:tcPr>
            <w:tcW w:w="1234" w:type="dxa"/>
          </w:tcPr>
          <w:p w:rsidR="001962A2" w:rsidRPr="0042498F" w:rsidRDefault="001962A2" w:rsidP="00130FDA">
            <w:pPr>
              <w:pStyle w:val="Tabletext"/>
              <w:spacing w:before="10" w:after="10"/>
              <w:jc w:val="center"/>
              <w:rPr>
                <w:ins w:id="11863" w:author="Unknown" w:date="2019-02-22T19:31:00Z"/>
              </w:rPr>
            </w:pPr>
            <w:ins w:id="11864" w:author="Unknown" w:date="2019-02-22T19:32:00Z">
              <w:r w:rsidRPr="0042498F">
                <w:t>...</w:t>
              </w:r>
            </w:ins>
          </w:p>
        </w:tc>
        <w:tc>
          <w:tcPr>
            <w:tcW w:w="1234" w:type="dxa"/>
          </w:tcPr>
          <w:p w:rsidR="001962A2" w:rsidRPr="0042498F" w:rsidRDefault="001962A2" w:rsidP="00130FDA">
            <w:pPr>
              <w:pStyle w:val="Tabletext"/>
              <w:spacing w:before="10" w:after="10"/>
              <w:jc w:val="center"/>
              <w:rPr>
                <w:ins w:id="11865" w:author="Unknown" w:date="2019-02-22T19:31:00Z"/>
              </w:rPr>
            </w:pPr>
            <w:ins w:id="11866" w:author="Unknown" w:date="2019-02-22T19:32:00Z">
              <w:r w:rsidRPr="0042498F">
                <w:t>...</w:t>
              </w:r>
            </w:ins>
          </w:p>
        </w:tc>
        <w:tc>
          <w:tcPr>
            <w:tcW w:w="1263" w:type="dxa"/>
          </w:tcPr>
          <w:p w:rsidR="001962A2" w:rsidRPr="0042498F" w:rsidRDefault="001962A2" w:rsidP="00130FDA">
            <w:pPr>
              <w:pStyle w:val="Tabletext"/>
              <w:spacing w:before="10" w:after="10"/>
              <w:jc w:val="center"/>
              <w:rPr>
                <w:ins w:id="11867" w:author="Unknown" w:date="2019-02-22T19:31:00Z"/>
              </w:rPr>
            </w:pPr>
            <w:ins w:id="11868" w:author="Unknown" w:date="2019-02-22T19:32:00Z">
              <w:r w:rsidRPr="0042498F">
                <w:t>...</w:t>
              </w:r>
            </w:ins>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24</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157.200</w:t>
            </w:r>
          </w:p>
        </w:tc>
        <w:tc>
          <w:tcPr>
            <w:tcW w:w="1293" w:type="dxa"/>
          </w:tcPr>
          <w:p w:rsidR="001962A2" w:rsidRPr="0042498F" w:rsidRDefault="001962A2" w:rsidP="00130FDA">
            <w:pPr>
              <w:pStyle w:val="Tabletext"/>
              <w:spacing w:before="10" w:after="10"/>
              <w:jc w:val="center"/>
            </w:pPr>
            <w:r w:rsidRPr="0042498F">
              <w:t>161.800</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1024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1869" w:author="Unknown" w:date="2017-10-14T23:49:00Z">
              <w:r w:rsidRPr="0042498F">
                <w:rPr>
                  <w:i/>
                </w:rPr>
                <w:t>,</w:t>
              </w:r>
            </w:ins>
            <w:ins w:id="11870" w:author="Unknown" w:date="2018-09-11T18:50:00Z">
              <w:r w:rsidRPr="0042498F">
                <w:rPr>
                  <w:i/>
                </w:rPr>
                <w:t xml:space="preserve"> </w:t>
              </w:r>
            </w:ins>
            <w:ins w:id="11871" w:author="Unknown" w:date="2017-10-14T23:49:00Z">
              <w:r w:rsidRPr="0042498F">
                <w:rPr>
                  <w:i/>
                </w:rPr>
                <w:t>AAA)</w:t>
              </w:r>
            </w:ins>
          </w:p>
        </w:tc>
        <w:tc>
          <w:tcPr>
            <w:tcW w:w="1292" w:type="dxa"/>
          </w:tcPr>
          <w:p w:rsidR="001962A2" w:rsidRPr="0042498F" w:rsidRDefault="001962A2" w:rsidP="00130FDA">
            <w:pPr>
              <w:pStyle w:val="Tabletext"/>
              <w:spacing w:before="10" w:after="10"/>
              <w:jc w:val="center"/>
            </w:pPr>
            <w:r w:rsidRPr="0042498F">
              <w:t>157.200</w:t>
            </w:r>
          </w:p>
        </w:tc>
        <w:tc>
          <w:tcPr>
            <w:tcW w:w="1293" w:type="dxa"/>
          </w:tcPr>
          <w:p w:rsidR="001962A2" w:rsidRPr="0042498F" w:rsidRDefault="001962A2" w:rsidP="00130FDA">
            <w:pPr>
              <w:pStyle w:val="Tabletext"/>
              <w:spacing w:before="10" w:after="10"/>
              <w:jc w:val="center"/>
              <w:rPr>
                <w:lang w:eastAsia="ja-JP"/>
                <w:rPrChange w:id="11872" w:author="Unknown" w:date="2018-05-28T08:55:00Z">
                  <w:rPr>
                    <w:highlight w:val="cyan"/>
                    <w:lang w:val="en-US" w:eastAsia="ja-JP"/>
                  </w:rPr>
                </w:rPrChange>
              </w:rPr>
            </w:pPr>
            <w:ins w:id="11873" w:author="Unknown" w:date="2018-03-26T16:58:00Z">
              <w:r w:rsidRPr="0042498F">
                <w:rPr>
                  <w:lang w:eastAsia="ja-JP"/>
                  <w:rPrChange w:id="11874" w:author="Unknown" w:date="2018-05-28T08:55:00Z">
                    <w:rPr>
                      <w:highlight w:val="yellow"/>
                      <w:lang w:val="en-US" w:eastAsia="ja-JP"/>
                    </w:rPr>
                  </w:rPrChange>
                </w:rPr>
                <w:t>157.200</w:t>
              </w:r>
            </w:ins>
          </w:p>
        </w:tc>
        <w:tc>
          <w:tcPr>
            <w:tcW w:w="1063" w:type="dxa"/>
          </w:tcPr>
          <w:p w:rsidR="001962A2" w:rsidRPr="0042498F" w:rsidRDefault="001962A2" w:rsidP="00130FDA">
            <w:pPr>
              <w:pStyle w:val="Tabletext"/>
              <w:spacing w:before="10" w:after="10"/>
              <w:jc w:val="center"/>
            </w:pPr>
            <w:ins w:id="11875" w:author="Unknown" w:date="2017-10-15T13:39:00Z">
              <w:r w:rsidRPr="0042498F">
                <w:t xml:space="preserve">x </w:t>
              </w:r>
              <w:r w:rsidRPr="0042498F">
                <w:br/>
              </w:r>
              <w:r w:rsidRPr="0042498F">
                <w:rPr>
                  <w:sz w:val="16"/>
                  <w:szCs w:val="16"/>
                </w:rPr>
                <w:t>(digital only)</w:t>
              </w:r>
            </w:ins>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2024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 xml:space="preserve">w), ww), x), </w:t>
            </w:r>
            <w:del w:id="11876" w:author="Unknown">
              <w:r w:rsidRPr="0042498F" w:rsidDel="007E4B5E">
                <w:rPr>
                  <w:i/>
                </w:rPr>
                <w:delText>xx)</w:delText>
              </w:r>
            </w:del>
            <w:ins w:id="11877" w:author="Unknown" w:date="2017-10-14T23:49:00Z">
              <w:del w:id="11878" w:author="Unknown" w:date="2019-02-22T19:32:00Z">
                <w:r w:rsidRPr="0042498F" w:rsidDel="007E4B5E">
                  <w:rPr>
                    <w:i/>
                  </w:rPr>
                  <w:delText>,</w:delText>
                </w:r>
              </w:del>
            </w:ins>
            <w:ins w:id="11879" w:author="Unknown" w:date="2017-10-15T00:17:00Z">
              <w:r w:rsidRPr="0042498F">
                <w:rPr>
                  <w:i/>
                </w:rPr>
                <w:t>BBB</w:t>
              </w:r>
            </w:ins>
            <w:ins w:id="11880" w:author="Unknown" w:date="2017-10-14T23:49:00Z">
              <w:r w:rsidRPr="0042498F">
                <w:rPr>
                  <w:i/>
                </w:rPr>
                <w:t>)</w:t>
              </w:r>
            </w:ins>
          </w:p>
        </w:tc>
        <w:tc>
          <w:tcPr>
            <w:tcW w:w="1292" w:type="dxa"/>
          </w:tcPr>
          <w:p w:rsidR="001962A2" w:rsidRPr="0042498F" w:rsidRDefault="001962A2" w:rsidP="00130FDA">
            <w:pPr>
              <w:pStyle w:val="Tabletext"/>
              <w:spacing w:before="10" w:after="10"/>
              <w:jc w:val="center"/>
              <w:rPr>
                <w:rPrChange w:id="11881" w:author="Unknown" w:date="2018-05-28T08:55:00Z">
                  <w:rPr>
                    <w:highlight w:val="cyan"/>
                    <w:lang w:val="en-US"/>
                  </w:rPr>
                </w:rPrChange>
              </w:rPr>
            </w:pPr>
            <w:r w:rsidRPr="0042498F">
              <w:rPr>
                <w:rPrChange w:id="11882" w:author="Unknown" w:date="2018-05-28T08:55:00Z">
                  <w:rPr>
                    <w:highlight w:val="yellow"/>
                    <w:lang w:val="en-US"/>
                  </w:rPr>
                </w:rPrChange>
              </w:rPr>
              <w:t>161.800</w:t>
            </w:r>
          </w:p>
        </w:tc>
        <w:tc>
          <w:tcPr>
            <w:tcW w:w="1293" w:type="dxa"/>
          </w:tcPr>
          <w:p w:rsidR="001962A2" w:rsidRPr="0042498F" w:rsidRDefault="001962A2" w:rsidP="00130FDA">
            <w:pPr>
              <w:pStyle w:val="Tabletext"/>
              <w:spacing w:before="10" w:after="10"/>
              <w:jc w:val="center"/>
            </w:pPr>
            <w:r w:rsidRPr="0042498F">
              <w:t>161.800</w:t>
            </w:r>
          </w:p>
        </w:tc>
        <w:tc>
          <w:tcPr>
            <w:tcW w:w="1063" w:type="dxa"/>
          </w:tcPr>
          <w:p w:rsidR="001962A2" w:rsidRPr="0042498F" w:rsidRDefault="001962A2" w:rsidP="00130FDA">
            <w:pPr>
              <w:pStyle w:val="Tabletext"/>
              <w:spacing w:before="10" w:after="10"/>
              <w:jc w:val="center"/>
              <w:rPr>
                <w:rPrChange w:id="11883" w:author="Unknown" w:date="2018-05-28T08:55:00Z">
                  <w:rPr>
                    <w:highlight w:val="cyan"/>
                    <w:lang w:val="en-US"/>
                  </w:rPr>
                </w:rPrChange>
              </w:rPr>
            </w:pPr>
            <w:r w:rsidRPr="0042498F">
              <w:rPr>
                <w:rPrChange w:id="11884" w:author="Unknown" w:date="2018-05-28T08:55:00Z">
                  <w:rPr>
                    <w:highlight w:val="yellow"/>
                    <w:lang w:val="en-US"/>
                  </w:rPr>
                </w:rPrChange>
              </w:rPr>
              <w:t xml:space="preserve">x </w:t>
            </w:r>
            <w:r w:rsidRPr="0042498F">
              <w:rPr>
                <w:rPrChange w:id="11885" w:author="Unknown" w:date="2018-05-28T08:55:00Z">
                  <w:rPr>
                    <w:highlight w:val="yellow"/>
                    <w:lang w:val="en-US"/>
                  </w:rPr>
                </w:rPrChange>
              </w:rPr>
              <w:br/>
            </w:r>
            <w:r w:rsidRPr="0042498F">
              <w:rPr>
                <w:sz w:val="16"/>
                <w:szCs w:val="16"/>
                <w:rPrChange w:id="11886" w:author="Unknown" w:date="2018-05-28T08:55:00Z">
                  <w:rPr>
                    <w:sz w:val="16"/>
                    <w:szCs w:val="16"/>
                    <w:highlight w:val="yellow"/>
                    <w:lang w:val="en-US"/>
                  </w:rPr>
                </w:rPrChange>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84</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157.225</w:t>
            </w:r>
          </w:p>
        </w:tc>
        <w:tc>
          <w:tcPr>
            <w:tcW w:w="1293" w:type="dxa"/>
          </w:tcPr>
          <w:p w:rsidR="001962A2" w:rsidRPr="0042498F" w:rsidRDefault="001962A2" w:rsidP="00130FDA">
            <w:pPr>
              <w:pStyle w:val="Tabletext"/>
              <w:spacing w:before="10" w:after="10"/>
              <w:jc w:val="center"/>
            </w:pPr>
            <w:r w:rsidRPr="0042498F">
              <w:t>161.825</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1084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1887" w:author="Unknown" w:date="2017-10-14T23:51:00Z">
              <w:r w:rsidRPr="0042498F">
                <w:rPr>
                  <w:i/>
                </w:rPr>
                <w:t>,</w:t>
              </w:r>
            </w:ins>
            <w:ins w:id="11888" w:author="Unknown" w:date="2018-09-11T18:50:00Z">
              <w:r w:rsidRPr="0042498F">
                <w:rPr>
                  <w:i/>
                </w:rPr>
                <w:t xml:space="preserve"> </w:t>
              </w:r>
            </w:ins>
            <w:ins w:id="11889" w:author="Unknown" w:date="2017-10-14T23:49:00Z">
              <w:r w:rsidRPr="0042498F">
                <w:rPr>
                  <w:i/>
                </w:rPr>
                <w:t>AAA)</w:t>
              </w:r>
            </w:ins>
          </w:p>
        </w:tc>
        <w:tc>
          <w:tcPr>
            <w:tcW w:w="1292" w:type="dxa"/>
          </w:tcPr>
          <w:p w:rsidR="001962A2" w:rsidRPr="0042498F" w:rsidRDefault="001962A2" w:rsidP="00130FDA">
            <w:pPr>
              <w:pStyle w:val="Tabletext"/>
              <w:spacing w:before="10" w:after="10"/>
              <w:jc w:val="center"/>
            </w:pPr>
            <w:r w:rsidRPr="0042498F">
              <w:t>157.225</w:t>
            </w:r>
          </w:p>
        </w:tc>
        <w:tc>
          <w:tcPr>
            <w:tcW w:w="1293" w:type="dxa"/>
          </w:tcPr>
          <w:p w:rsidR="001962A2" w:rsidRPr="0042498F" w:rsidRDefault="001962A2" w:rsidP="00130FDA">
            <w:pPr>
              <w:pStyle w:val="Tabletext"/>
              <w:spacing w:before="10" w:after="10"/>
              <w:jc w:val="center"/>
              <w:rPr>
                <w:rPrChange w:id="11890" w:author="Unknown" w:date="2018-05-28T08:55:00Z">
                  <w:rPr>
                    <w:highlight w:val="cyan"/>
                    <w:lang w:val="en-US"/>
                  </w:rPr>
                </w:rPrChange>
              </w:rPr>
            </w:pPr>
            <w:ins w:id="11891" w:author="Unknown" w:date="2018-03-26T17:04:00Z">
              <w:r w:rsidRPr="0042498F">
                <w:rPr>
                  <w:rPrChange w:id="11892" w:author="Unknown" w:date="2018-05-28T08:55:00Z">
                    <w:rPr>
                      <w:highlight w:val="yellow"/>
                      <w:lang w:val="en-US"/>
                    </w:rPr>
                  </w:rPrChange>
                </w:rPr>
                <w:t>157.225</w:t>
              </w:r>
            </w:ins>
          </w:p>
        </w:tc>
        <w:tc>
          <w:tcPr>
            <w:tcW w:w="1063" w:type="dxa"/>
          </w:tcPr>
          <w:p w:rsidR="001962A2" w:rsidRPr="0042498F" w:rsidRDefault="001962A2" w:rsidP="00130FDA">
            <w:pPr>
              <w:pStyle w:val="Tabletext"/>
              <w:spacing w:before="10" w:after="10"/>
              <w:jc w:val="center"/>
            </w:pPr>
            <w:ins w:id="11893" w:author="Unknown" w:date="2017-10-15T13:39:00Z">
              <w:r w:rsidRPr="0042498F">
                <w:t xml:space="preserve">x </w:t>
              </w:r>
              <w:r w:rsidRPr="0042498F">
                <w:br/>
              </w:r>
              <w:r w:rsidRPr="0042498F">
                <w:rPr>
                  <w:sz w:val="16"/>
                  <w:szCs w:val="16"/>
                </w:rPr>
                <w:t>(digital only)</w:t>
              </w:r>
            </w:ins>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2084</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 xml:space="preserve">w), ww), x), </w:t>
            </w:r>
            <w:del w:id="11894" w:author="Unknown">
              <w:r w:rsidRPr="0042498F" w:rsidDel="007E4B5E">
                <w:rPr>
                  <w:i/>
                </w:rPr>
                <w:delText>xx)</w:delText>
              </w:r>
            </w:del>
            <w:ins w:id="11895" w:author="Unknown" w:date="2017-10-14T23:49:00Z">
              <w:del w:id="11896" w:author="Unknown" w:date="2019-02-22T19:32:00Z">
                <w:r w:rsidRPr="0042498F" w:rsidDel="007E4B5E">
                  <w:rPr>
                    <w:i/>
                  </w:rPr>
                  <w:delText>,</w:delText>
                </w:r>
              </w:del>
            </w:ins>
            <w:ins w:id="11897" w:author="Unknown" w:date="2017-10-15T00:16:00Z">
              <w:r w:rsidRPr="0042498F">
                <w:rPr>
                  <w:i/>
                </w:rPr>
                <w:t>BBB</w:t>
              </w:r>
            </w:ins>
            <w:ins w:id="11898" w:author="Unknown" w:date="2017-10-14T23:49:00Z">
              <w:r w:rsidRPr="0042498F">
                <w:rPr>
                  <w:i/>
                </w:rPr>
                <w:t>)</w:t>
              </w:r>
            </w:ins>
          </w:p>
        </w:tc>
        <w:tc>
          <w:tcPr>
            <w:tcW w:w="1292" w:type="dxa"/>
          </w:tcPr>
          <w:p w:rsidR="001962A2" w:rsidRPr="0042498F" w:rsidRDefault="001962A2" w:rsidP="00130FDA">
            <w:pPr>
              <w:pStyle w:val="Tabletext"/>
              <w:spacing w:before="10" w:after="10"/>
              <w:jc w:val="center"/>
              <w:rPr>
                <w:rPrChange w:id="11899" w:author="Unknown" w:date="2018-05-28T08:55:00Z">
                  <w:rPr>
                    <w:highlight w:val="cyan"/>
                    <w:lang w:val="en-US"/>
                  </w:rPr>
                </w:rPrChange>
              </w:rPr>
            </w:pPr>
            <w:r w:rsidRPr="0042498F">
              <w:rPr>
                <w:rPrChange w:id="11900" w:author="Unknown" w:date="2018-05-28T08:55:00Z">
                  <w:rPr>
                    <w:highlight w:val="yellow"/>
                    <w:lang w:val="en-US"/>
                  </w:rPr>
                </w:rPrChange>
              </w:rPr>
              <w:t>161.825</w:t>
            </w:r>
          </w:p>
        </w:tc>
        <w:tc>
          <w:tcPr>
            <w:tcW w:w="1293" w:type="dxa"/>
          </w:tcPr>
          <w:p w:rsidR="001962A2" w:rsidRPr="0042498F" w:rsidRDefault="001962A2" w:rsidP="00130FDA">
            <w:pPr>
              <w:pStyle w:val="Tabletext"/>
              <w:spacing w:before="10" w:after="10"/>
              <w:jc w:val="center"/>
            </w:pPr>
            <w:r w:rsidRPr="0042498F">
              <w:t>161.825</w:t>
            </w:r>
          </w:p>
        </w:tc>
        <w:tc>
          <w:tcPr>
            <w:tcW w:w="1063" w:type="dxa"/>
          </w:tcPr>
          <w:p w:rsidR="001962A2" w:rsidRPr="0042498F" w:rsidRDefault="001962A2" w:rsidP="00130FDA">
            <w:pPr>
              <w:pStyle w:val="Tabletext"/>
              <w:spacing w:before="10" w:after="10"/>
              <w:jc w:val="center"/>
              <w:rPr>
                <w:rPrChange w:id="11901" w:author="Unknown" w:date="2018-05-28T08:55:00Z">
                  <w:rPr>
                    <w:highlight w:val="cyan"/>
                    <w:lang w:val="en-US"/>
                  </w:rPr>
                </w:rPrChange>
              </w:rPr>
            </w:pPr>
            <w:r w:rsidRPr="0042498F">
              <w:rPr>
                <w:rPrChange w:id="11902" w:author="Unknown" w:date="2018-05-28T08:55:00Z">
                  <w:rPr>
                    <w:highlight w:val="yellow"/>
                    <w:lang w:val="en-US"/>
                  </w:rPr>
                </w:rPrChange>
              </w:rPr>
              <w:t xml:space="preserve">x </w:t>
            </w:r>
            <w:r w:rsidRPr="0042498F">
              <w:rPr>
                <w:rPrChange w:id="11903" w:author="Unknown" w:date="2018-05-28T08:55:00Z">
                  <w:rPr>
                    <w:highlight w:val="yellow"/>
                    <w:lang w:val="en-US"/>
                  </w:rPr>
                </w:rPrChange>
              </w:rPr>
              <w:br/>
            </w:r>
            <w:r w:rsidRPr="0042498F">
              <w:rPr>
                <w:sz w:val="16"/>
                <w:szCs w:val="16"/>
                <w:rPrChange w:id="11904" w:author="Unknown" w:date="2018-05-28T08:55:00Z">
                  <w:rPr>
                    <w:sz w:val="16"/>
                    <w:szCs w:val="16"/>
                    <w:highlight w:val="yellow"/>
                    <w:lang w:val="en-US"/>
                  </w:rPr>
                </w:rPrChange>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25</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157.250</w:t>
            </w:r>
          </w:p>
        </w:tc>
        <w:tc>
          <w:tcPr>
            <w:tcW w:w="1293" w:type="dxa"/>
          </w:tcPr>
          <w:p w:rsidR="001962A2" w:rsidRPr="0042498F" w:rsidRDefault="001962A2" w:rsidP="00130FDA">
            <w:pPr>
              <w:pStyle w:val="Tabletext"/>
              <w:spacing w:before="10" w:after="10"/>
              <w:jc w:val="center"/>
            </w:pPr>
            <w:r w:rsidRPr="0042498F">
              <w:t>161.850</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1025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1905" w:author="Unknown" w:date="2017-10-14T23:50:00Z">
              <w:r w:rsidRPr="0042498F">
                <w:rPr>
                  <w:i/>
                </w:rPr>
                <w:t>,</w:t>
              </w:r>
            </w:ins>
            <w:ins w:id="11906" w:author="Unknown" w:date="2018-09-11T18:50:00Z">
              <w:r w:rsidRPr="0042498F">
                <w:rPr>
                  <w:i/>
                </w:rPr>
                <w:t xml:space="preserve"> </w:t>
              </w:r>
            </w:ins>
            <w:ins w:id="11907" w:author="Unknown" w:date="2017-10-14T23:50:00Z">
              <w:r w:rsidRPr="0042498F">
                <w:rPr>
                  <w:i/>
                </w:rPr>
                <w:t>AAA)</w:t>
              </w:r>
            </w:ins>
          </w:p>
        </w:tc>
        <w:tc>
          <w:tcPr>
            <w:tcW w:w="1292" w:type="dxa"/>
          </w:tcPr>
          <w:p w:rsidR="001962A2" w:rsidRPr="0042498F" w:rsidRDefault="001962A2" w:rsidP="00130FDA">
            <w:pPr>
              <w:pStyle w:val="Tabletext"/>
              <w:spacing w:before="10" w:after="10"/>
              <w:jc w:val="center"/>
            </w:pPr>
            <w:r w:rsidRPr="0042498F">
              <w:t>157.250</w:t>
            </w:r>
          </w:p>
        </w:tc>
        <w:tc>
          <w:tcPr>
            <w:tcW w:w="1293" w:type="dxa"/>
          </w:tcPr>
          <w:p w:rsidR="001962A2" w:rsidRPr="0042498F" w:rsidRDefault="001962A2" w:rsidP="00130FDA">
            <w:pPr>
              <w:pStyle w:val="Tabletext"/>
              <w:spacing w:before="10" w:after="10"/>
              <w:jc w:val="center"/>
              <w:rPr>
                <w:rPrChange w:id="11908" w:author="Unknown" w:date="2018-05-28T08:55:00Z">
                  <w:rPr>
                    <w:highlight w:val="cyan"/>
                    <w:lang w:val="en-US"/>
                  </w:rPr>
                </w:rPrChange>
              </w:rPr>
            </w:pPr>
            <w:ins w:id="11909" w:author="Unknown" w:date="2018-03-26T17:05:00Z">
              <w:r w:rsidRPr="0042498F">
                <w:rPr>
                  <w:rPrChange w:id="11910" w:author="Unknown" w:date="2018-05-28T08:55:00Z">
                    <w:rPr>
                      <w:highlight w:val="yellow"/>
                      <w:lang w:val="en-US"/>
                    </w:rPr>
                  </w:rPrChange>
                </w:rPr>
                <w:t>157.250</w:t>
              </w:r>
            </w:ins>
          </w:p>
        </w:tc>
        <w:tc>
          <w:tcPr>
            <w:tcW w:w="1063" w:type="dxa"/>
          </w:tcPr>
          <w:p w:rsidR="001962A2" w:rsidRPr="0042498F" w:rsidRDefault="001962A2" w:rsidP="00130FDA">
            <w:pPr>
              <w:pStyle w:val="Tabletext"/>
              <w:spacing w:before="10" w:after="10"/>
              <w:jc w:val="center"/>
            </w:pPr>
            <w:ins w:id="11911" w:author="Unknown" w:date="2017-10-15T13:39:00Z">
              <w:r w:rsidRPr="0042498F">
                <w:t xml:space="preserve">x </w:t>
              </w:r>
              <w:r w:rsidRPr="0042498F">
                <w:br/>
              </w:r>
              <w:r w:rsidRPr="0042498F">
                <w:rPr>
                  <w:sz w:val="16"/>
                  <w:szCs w:val="16"/>
                </w:rPr>
                <w:t>(digital only)</w:t>
              </w:r>
            </w:ins>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2025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 xml:space="preserve">w), ww), x), </w:t>
            </w:r>
            <w:del w:id="11912" w:author="Unknown">
              <w:r w:rsidRPr="0042498F" w:rsidDel="007E4B5E">
                <w:rPr>
                  <w:i/>
                </w:rPr>
                <w:delText>xx)</w:delText>
              </w:r>
            </w:del>
            <w:ins w:id="11913" w:author="Unknown" w:date="2017-10-14T23:50:00Z">
              <w:del w:id="11914" w:author="Unknown" w:date="2019-02-22T19:32:00Z">
                <w:r w:rsidRPr="0042498F" w:rsidDel="007E4B5E">
                  <w:rPr>
                    <w:i/>
                  </w:rPr>
                  <w:delText>,</w:delText>
                </w:r>
              </w:del>
            </w:ins>
            <w:ins w:id="11915" w:author="Unknown" w:date="2017-10-15T00:16:00Z">
              <w:r w:rsidRPr="0042498F">
                <w:rPr>
                  <w:i/>
                </w:rPr>
                <w:t>BBB</w:t>
              </w:r>
            </w:ins>
            <w:ins w:id="11916" w:author="Unknown" w:date="2017-10-14T23:50:00Z">
              <w:r w:rsidRPr="0042498F">
                <w:rPr>
                  <w:i/>
                </w:rPr>
                <w:t>)</w:t>
              </w:r>
            </w:ins>
          </w:p>
        </w:tc>
        <w:tc>
          <w:tcPr>
            <w:tcW w:w="1292" w:type="dxa"/>
          </w:tcPr>
          <w:p w:rsidR="001962A2" w:rsidRPr="0042498F" w:rsidRDefault="001962A2" w:rsidP="00130FDA">
            <w:pPr>
              <w:pStyle w:val="Tabletext"/>
              <w:spacing w:before="10" w:after="10"/>
              <w:jc w:val="center"/>
              <w:rPr>
                <w:rPrChange w:id="11917" w:author="Unknown" w:date="2018-05-28T08:55:00Z">
                  <w:rPr>
                    <w:highlight w:val="cyan"/>
                    <w:lang w:val="en-US"/>
                  </w:rPr>
                </w:rPrChange>
              </w:rPr>
            </w:pPr>
            <w:r w:rsidRPr="0042498F">
              <w:rPr>
                <w:rPrChange w:id="11918" w:author="Unknown" w:date="2018-05-28T08:55:00Z">
                  <w:rPr>
                    <w:highlight w:val="yellow"/>
                    <w:lang w:val="en-US"/>
                  </w:rPr>
                </w:rPrChange>
              </w:rPr>
              <w:t>161.850</w:t>
            </w:r>
          </w:p>
        </w:tc>
        <w:tc>
          <w:tcPr>
            <w:tcW w:w="1293" w:type="dxa"/>
          </w:tcPr>
          <w:p w:rsidR="001962A2" w:rsidRPr="0042498F" w:rsidRDefault="001962A2" w:rsidP="00130FDA">
            <w:pPr>
              <w:pStyle w:val="Tabletext"/>
              <w:spacing w:before="10" w:after="10"/>
              <w:jc w:val="center"/>
            </w:pPr>
            <w:r w:rsidRPr="0042498F">
              <w:t>161.850</w:t>
            </w:r>
          </w:p>
        </w:tc>
        <w:tc>
          <w:tcPr>
            <w:tcW w:w="1063" w:type="dxa"/>
          </w:tcPr>
          <w:p w:rsidR="001962A2" w:rsidRPr="0042498F" w:rsidRDefault="001962A2" w:rsidP="00130FDA">
            <w:pPr>
              <w:pStyle w:val="Tabletext"/>
              <w:spacing w:before="10" w:after="10"/>
              <w:jc w:val="center"/>
              <w:rPr>
                <w:rPrChange w:id="11919" w:author="Unknown" w:date="2018-05-28T08:55:00Z">
                  <w:rPr>
                    <w:highlight w:val="cyan"/>
                    <w:lang w:val="en-US"/>
                  </w:rPr>
                </w:rPrChange>
              </w:rPr>
            </w:pPr>
            <w:r w:rsidRPr="0042498F">
              <w:rPr>
                <w:rPrChange w:id="11920" w:author="Unknown" w:date="2018-05-28T08:55:00Z">
                  <w:rPr>
                    <w:highlight w:val="yellow"/>
                    <w:lang w:val="en-US"/>
                  </w:rPr>
                </w:rPrChange>
              </w:rPr>
              <w:t xml:space="preserve">x </w:t>
            </w:r>
            <w:r w:rsidRPr="0042498F">
              <w:rPr>
                <w:rPrChange w:id="11921" w:author="Unknown" w:date="2018-05-28T08:55:00Z">
                  <w:rPr>
                    <w:highlight w:val="yellow"/>
                    <w:lang w:val="en-US"/>
                  </w:rPr>
                </w:rPrChange>
              </w:rPr>
              <w:br/>
            </w:r>
            <w:r w:rsidRPr="0042498F">
              <w:rPr>
                <w:sz w:val="16"/>
                <w:szCs w:val="16"/>
                <w:rPrChange w:id="11922" w:author="Unknown" w:date="2018-05-28T08:55:00Z">
                  <w:rPr>
                    <w:sz w:val="16"/>
                    <w:szCs w:val="16"/>
                    <w:highlight w:val="yellow"/>
                    <w:lang w:val="en-US"/>
                  </w:rPr>
                </w:rPrChange>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85</w:t>
            </w:r>
          </w:p>
        </w:tc>
        <w:tc>
          <w:tcPr>
            <w:tcW w:w="1086" w:type="dxa"/>
            <w:tcMar>
              <w:left w:w="28" w:type="dxa"/>
              <w:right w:w="28" w:type="dxa"/>
            </w:tcMar>
            <w:vAlign w:val="center"/>
          </w:tcPr>
          <w:p w:rsidR="001962A2" w:rsidRPr="0042498F" w:rsidRDefault="001962A2" w:rsidP="00130FDA">
            <w:pPr>
              <w:pStyle w:val="Tabletext"/>
              <w:spacing w:before="10" w:after="10"/>
              <w:jc w:val="center"/>
              <w:rPr>
                <w:i/>
                <w:iCs/>
              </w:rPr>
            </w:pPr>
            <w:r w:rsidRPr="0042498F">
              <w:rPr>
                <w:i/>
              </w:rPr>
              <w:t>w), ww), x), xx)</w:t>
            </w:r>
          </w:p>
        </w:tc>
        <w:tc>
          <w:tcPr>
            <w:tcW w:w="1292" w:type="dxa"/>
          </w:tcPr>
          <w:p w:rsidR="001962A2" w:rsidRPr="0042498F" w:rsidRDefault="001962A2" w:rsidP="00130FDA">
            <w:pPr>
              <w:pStyle w:val="Tabletext"/>
              <w:spacing w:before="10" w:after="10"/>
              <w:jc w:val="center"/>
            </w:pPr>
            <w:r w:rsidRPr="0042498F">
              <w:t>157.275</w:t>
            </w:r>
          </w:p>
        </w:tc>
        <w:tc>
          <w:tcPr>
            <w:tcW w:w="1293" w:type="dxa"/>
          </w:tcPr>
          <w:p w:rsidR="001962A2" w:rsidRPr="0042498F" w:rsidRDefault="001962A2" w:rsidP="00130FDA">
            <w:pPr>
              <w:pStyle w:val="Tabletext"/>
              <w:spacing w:before="10" w:after="10"/>
              <w:jc w:val="center"/>
            </w:pPr>
            <w:r w:rsidRPr="0042498F">
              <w:t>161.875</w:t>
            </w:r>
          </w:p>
        </w:tc>
        <w:tc>
          <w:tcPr>
            <w:tcW w:w="1063"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r w:rsidRPr="0042498F">
              <w:t>x</w:t>
            </w:r>
          </w:p>
        </w:tc>
        <w:tc>
          <w:tcPr>
            <w:tcW w:w="1234" w:type="dxa"/>
          </w:tcPr>
          <w:p w:rsidR="001962A2" w:rsidRPr="0042498F" w:rsidRDefault="001962A2" w:rsidP="00130FDA">
            <w:pPr>
              <w:pStyle w:val="Tabletext"/>
              <w:spacing w:before="10" w:after="10"/>
              <w:jc w:val="center"/>
            </w:pPr>
            <w:r w:rsidRPr="0042498F">
              <w:t>x</w:t>
            </w:r>
          </w:p>
        </w:tc>
        <w:tc>
          <w:tcPr>
            <w:tcW w:w="1263" w:type="dxa"/>
          </w:tcPr>
          <w:p w:rsidR="001962A2" w:rsidRPr="0042498F" w:rsidRDefault="001962A2" w:rsidP="00130FDA">
            <w:pPr>
              <w:pStyle w:val="Tabletext"/>
              <w:spacing w:before="10" w:after="10"/>
              <w:jc w:val="center"/>
            </w:pPr>
            <w:r w:rsidRPr="0042498F">
              <w:t>x</w:t>
            </w:r>
          </w:p>
        </w:tc>
      </w:tr>
      <w:tr w:rsidR="001962A2" w:rsidRPr="0042498F" w:rsidTr="00130FDA">
        <w:trPr>
          <w:cantSplit/>
          <w:jc w:val="center"/>
        </w:trPr>
        <w:tc>
          <w:tcPr>
            <w:tcW w:w="1174" w:type="dxa"/>
          </w:tcPr>
          <w:p w:rsidR="001962A2" w:rsidRPr="0042498F" w:rsidRDefault="001962A2" w:rsidP="00130FDA">
            <w:pPr>
              <w:pStyle w:val="Tabletext"/>
              <w:spacing w:before="10" w:after="10"/>
            </w:pPr>
            <w:r w:rsidRPr="0042498F">
              <w:t>1085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w), ww), x), xx)</w:t>
            </w:r>
            <w:ins w:id="11923" w:author="Unknown" w:date="2017-10-14T23:52:00Z">
              <w:r w:rsidRPr="0042498F">
                <w:rPr>
                  <w:i/>
                </w:rPr>
                <w:t>,</w:t>
              </w:r>
            </w:ins>
            <w:ins w:id="11924" w:author="Unknown" w:date="2018-09-11T18:51:00Z">
              <w:r w:rsidRPr="0042498F">
                <w:rPr>
                  <w:i/>
                </w:rPr>
                <w:t xml:space="preserve"> </w:t>
              </w:r>
            </w:ins>
            <w:ins w:id="11925" w:author="Unknown" w:date="2017-10-14T23:52:00Z">
              <w:r w:rsidRPr="0042498F">
                <w:rPr>
                  <w:i/>
                </w:rPr>
                <w:t>AAA)</w:t>
              </w:r>
            </w:ins>
          </w:p>
        </w:tc>
        <w:tc>
          <w:tcPr>
            <w:tcW w:w="1292" w:type="dxa"/>
          </w:tcPr>
          <w:p w:rsidR="001962A2" w:rsidRPr="0042498F" w:rsidRDefault="001962A2" w:rsidP="00130FDA">
            <w:pPr>
              <w:pStyle w:val="Tabletext"/>
              <w:spacing w:before="10" w:after="10"/>
              <w:jc w:val="center"/>
            </w:pPr>
            <w:r w:rsidRPr="0042498F">
              <w:t>157.275</w:t>
            </w:r>
          </w:p>
        </w:tc>
        <w:tc>
          <w:tcPr>
            <w:tcW w:w="1293" w:type="dxa"/>
          </w:tcPr>
          <w:p w:rsidR="001962A2" w:rsidRPr="0042498F" w:rsidRDefault="001962A2" w:rsidP="00130FDA">
            <w:pPr>
              <w:pStyle w:val="Tabletext"/>
              <w:spacing w:before="10" w:after="10"/>
              <w:jc w:val="center"/>
              <w:rPr>
                <w:rPrChange w:id="11926" w:author="Unknown" w:date="2018-05-28T08:55:00Z">
                  <w:rPr>
                    <w:highlight w:val="cyan"/>
                    <w:lang w:val="en-US"/>
                  </w:rPr>
                </w:rPrChange>
              </w:rPr>
            </w:pPr>
            <w:ins w:id="11927" w:author="Unknown" w:date="2018-03-26T17:05:00Z">
              <w:r w:rsidRPr="0042498F">
                <w:rPr>
                  <w:rPrChange w:id="11928" w:author="Unknown" w:date="2018-05-28T08:55:00Z">
                    <w:rPr>
                      <w:highlight w:val="yellow"/>
                      <w:lang w:val="en-US"/>
                    </w:rPr>
                  </w:rPrChange>
                </w:rPr>
                <w:t>157.275</w:t>
              </w:r>
            </w:ins>
          </w:p>
        </w:tc>
        <w:tc>
          <w:tcPr>
            <w:tcW w:w="1063" w:type="dxa"/>
          </w:tcPr>
          <w:p w:rsidR="001962A2" w:rsidRPr="0042498F" w:rsidRDefault="001962A2" w:rsidP="00130FDA">
            <w:pPr>
              <w:pStyle w:val="Tabletext"/>
              <w:spacing w:before="10" w:after="10"/>
              <w:jc w:val="center"/>
            </w:pPr>
            <w:ins w:id="11929" w:author="Unknown" w:date="2017-10-15T13:39:00Z">
              <w:r w:rsidRPr="0042498F">
                <w:t xml:space="preserve">x </w:t>
              </w:r>
              <w:r w:rsidRPr="0042498F">
                <w:br/>
              </w:r>
              <w:r w:rsidRPr="0042498F">
                <w:rPr>
                  <w:sz w:val="16"/>
                  <w:szCs w:val="16"/>
                </w:rPr>
                <w:t>(digital only)</w:t>
              </w:r>
            </w:ins>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tcPr>
          <w:p w:rsidR="001962A2" w:rsidRPr="0042498F" w:rsidRDefault="001962A2" w:rsidP="00130FDA">
            <w:pPr>
              <w:pStyle w:val="Tabletext"/>
              <w:spacing w:before="10" w:after="10"/>
              <w:jc w:val="right"/>
            </w:pPr>
            <w:r w:rsidRPr="0042498F">
              <w:t>2085</w:t>
            </w:r>
          </w:p>
        </w:tc>
        <w:tc>
          <w:tcPr>
            <w:tcW w:w="1086" w:type="dxa"/>
            <w:tcMar>
              <w:left w:w="28" w:type="dxa"/>
              <w:right w:w="28" w:type="dxa"/>
            </w:tcMar>
            <w:vAlign w:val="center"/>
          </w:tcPr>
          <w:p w:rsidR="001962A2" w:rsidRPr="0042498F" w:rsidRDefault="001962A2" w:rsidP="00130FDA">
            <w:pPr>
              <w:pStyle w:val="Tabletext"/>
              <w:spacing w:before="10" w:after="10"/>
              <w:jc w:val="center"/>
              <w:rPr>
                <w:i/>
              </w:rPr>
            </w:pPr>
            <w:r w:rsidRPr="0042498F">
              <w:rPr>
                <w:i/>
              </w:rPr>
              <w:t xml:space="preserve">w), ww), x), </w:t>
            </w:r>
            <w:del w:id="11930" w:author="Unknown">
              <w:r w:rsidRPr="0042498F" w:rsidDel="00E72C50">
                <w:rPr>
                  <w:i/>
                </w:rPr>
                <w:delText>xx)</w:delText>
              </w:r>
            </w:del>
            <w:ins w:id="11931" w:author="Unknown" w:date="2017-10-14T23:52:00Z">
              <w:del w:id="11932" w:author="Unknown" w:date="2019-02-22T19:33:00Z">
                <w:r w:rsidRPr="0042498F" w:rsidDel="00E72C50">
                  <w:rPr>
                    <w:i/>
                  </w:rPr>
                  <w:delText>,</w:delText>
                </w:r>
              </w:del>
            </w:ins>
            <w:ins w:id="11933" w:author="Unknown" w:date="2017-10-15T00:16:00Z">
              <w:r w:rsidRPr="0042498F">
                <w:rPr>
                  <w:i/>
                </w:rPr>
                <w:t>BBB</w:t>
              </w:r>
            </w:ins>
            <w:ins w:id="11934" w:author="Unknown" w:date="2017-10-14T23:52:00Z">
              <w:r w:rsidRPr="0042498F">
                <w:rPr>
                  <w:i/>
                </w:rPr>
                <w:t>)</w:t>
              </w:r>
            </w:ins>
          </w:p>
        </w:tc>
        <w:tc>
          <w:tcPr>
            <w:tcW w:w="1292" w:type="dxa"/>
          </w:tcPr>
          <w:p w:rsidR="001962A2" w:rsidRPr="0042498F" w:rsidRDefault="001962A2" w:rsidP="00130FDA">
            <w:pPr>
              <w:pStyle w:val="Tabletext"/>
              <w:spacing w:before="10" w:after="10"/>
              <w:jc w:val="center"/>
              <w:rPr>
                <w:rPrChange w:id="11935" w:author="Unknown" w:date="2018-05-28T08:55:00Z">
                  <w:rPr>
                    <w:highlight w:val="cyan"/>
                    <w:lang w:val="en-US"/>
                  </w:rPr>
                </w:rPrChange>
              </w:rPr>
            </w:pPr>
            <w:r w:rsidRPr="0042498F">
              <w:rPr>
                <w:rPrChange w:id="11936" w:author="Unknown" w:date="2018-05-28T08:55:00Z">
                  <w:rPr>
                    <w:highlight w:val="yellow"/>
                    <w:lang w:val="en-US"/>
                  </w:rPr>
                </w:rPrChange>
              </w:rPr>
              <w:t>161.875</w:t>
            </w:r>
          </w:p>
        </w:tc>
        <w:tc>
          <w:tcPr>
            <w:tcW w:w="1293" w:type="dxa"/>
          </w:tcPr>
          <w:p w:rsidR="001962A2" w:rsidRPr="0042498F" w:rsidRDefault="001962A2" w:rsidP="00130FDA">
            <w:pPr>
              <w:pStyle w:val="Tabletext"/>
              <w:spacing w:before="10" w:after="10"/>
              <w:jc w:val="center"/>
            </w:pPr>
            <w:r w:rsidRPr="0042498F">
              <w:t>161.875</w:t>
            </w:r>
          </w:p>
        </w:tc>
        <w:tc>
          <w:tcPr>
            <w:tcW w:w="1063" w:type="dxa"/>
          </w:tcPr>
          <w:p w:rsidR="001962A2" w:rsidRPr="0042498F" w:rsidRDefault="001962A2" w:rsidP="00130FDA">
            <w:pPr>
              <w:pStyle w:val="Tabletext"/>
              <w:spacing w:before="10" w:after="10"/>
              <w:jc w:val="center"/>
              <w:rPr>
                <w:rPrChange w:id="11937" w:author="Unknown" w:date="2018-05-28T08:55:00Z">
                  <w:rPr>
                    <w:highlight w:val="cyan"/>
                    <w:lang w:val="en-US"/>
                  </w:rPr>
                </w:rPrChange>
              </w:rPr>
            </w:pPr>
            <w:r w:rsidRPr="0042498F">
              <w:rPr>
                <w:rPrChange w:id="11938" w:author="Unknown" w:date="2018-05-28T08:55:00Z">
                  <w:rPr>
                    <w:highlight w:val="yellow"/>
                    <w:lang w:val="en-US"/>
                  </w:rPr>
                </w:rPrChange>
              </w:rPr>
              <w:t xml:space="preserve">x </w:t>
            </w:r>
            <w:r w:rsidRPr="0042498F">
              <w:rPr>
                <w:rPrChange w:id="11939" w:author="Unknown" w:date="2018-05-28T08:55:00Z">
                  <w:rPr>
                    <w:highlight w:val="yellow"/>
                    <w:lang w:val="en-US"/>
                  </w:rPr>
                </w:rPrChange>
              </w:rPr>
              <w:br/>
            </w:r>
            <w:r w:rsidRPr="0042498F">
              <w:rPr>
                <w:sz w:val="16"/>
                <w:szCs w:val="16"/>
                <w:rPrChange w:id="11940" w:author="Unknown" w:date="2018-05-28T08:55:00Z">
                  <w:rPr>
                    <w:sz w:val="16"/>
                    <w:szCs w:val="16"/>
                    <w:highlight w:val="yellow"/>
                    <w:lang w:val="en-US"/>
                  </w:rPr>
                </w:rPrChange>
              </w:rPr>
              <w:t>(digital only)</w:t>
            </w:r>
          </w:p>
        </w:tc>
        <w:tc>
          <w:tcPr>
            <w:tcW w:w="1234" w:type="dxa"/>
          </w:tcPr>
          <w:p w:rsidR="001962A2" w:rsidRPr="0042498F" w:rsidRDefault="001962A2" w:rsidP="00130FDA">
            <w:pPr>
              <w:pStyle w:val="Tabletext"/>
              <w:spacing w:before="10" w:after="10"/>
              <w:jc w:val="center"/>
            </w:pPr>
          </w:p>
        </w:tc>
        <w:tc>
          <w:tcPr>
            <w:tcW w:w="1234" w:type="dxa"/>
          </w:tcPr>
          <w:p w:rsidR="001962A2" w:rsidRPr="0042498F" w:rsidRDefault="001962A2" w:rsidP="00130FDA">
            <w:pPr>
              <w:pStyle w:val="Tabletext"/>
              <w:spacing w:before="10" w:after="10"/>
              <w:jc w:val="center"/>
            </w:pPr>
          </w:p>
        </w:tc>
        <w:tc>
          <w:tcPr>
            <w:tcW w:w="1263" w:type="dxa"/>
          </w:tcPr>
          <w:p w:rsidR="001962A2" w:rsidRPr="0042498F" w:rsidRDefault="001962A2" w:rsidP="00130FDA">
            <w:pPr>
              <w:pStyle w:val="Tabletext"/>
              <w:spacing w:before="10" w:after="1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lastRenderedPageBreak/>
              <w:t>26</w:t>
            </w:r>
          </w:p>
        </w:tc>
        <w:tc>
          <w:tcPr>
            <w:tcW w:w="1086" w:type="dxa"/>
            <w:tcMar>
              <w:left w:w="28" w:type="dxa"/>
              <w:right w:w="28" w:type="dxa"/>
            </w:tcMar>
            <w:vAlign w:val="center"/>
          </w:tcPr>
          <w:p w:rsidR="001962A2" w:rsidRPr="0042498F" w:rsidRDefault="001962A2" w:rsidP="00130FDA">
            <w:pPr>
              <w:pStyle w:val="Tabletext"/>
              <w:keepNext/>
              <w:spacing w:before="20" w:after="20"/>
              <w:jc w:val="center"/>
              <w:rPr>
                <w:i/>
                <w:iCs/>
              </w:rPr>
            </w:pPr>
            <w:r w:rsidRPr="0042498F">
              <w:rPr>
                <w:i/>
              </w:rPr>
              <w:t>w), ww), x)</w:t>
            </w:r>
          </w:p>
        </w:tc>
        <w:tc>
          <w:tcPr>
            <w:tcW w:w="1292" w:type="dxa"/>
            <w:vAlign w:val="center"/>
          </w:tcPr>
          <w:p w:rsidR="001962A2" w:rsidRPr="0042498F" w:rsidRDefault="001962A2" w:rsidP="00130FDA">
            <w:pPr>
              <w:pStyle w:val="Tabletext"/>
              <w:keepNext/>
              <w:spacing w:before="20" w:after="20"/>
              <w:jc w:val="center"/>
            </w:pPr>
            <w:r w:rsidRPr="0042498F">
              <w:t>157.300</w:t>
            </w:r>
          </w:p>
        </w:tc>
        <w:tc>
          <w:tcPr>
            <w:tcW w:w="1293" w:type="dxa"/>
            <w:vAlign w:val="center"/>
          </w:tcPr>
          <w:p w:rsidR="001962A2" w:rsidRPr="0042498F" w:rsidRDefault="001962A2" w:rsidP="00130FDA">
            <w:pPr>
              <w:pStyle w:val="Tabletext"/>
              <w:keepNext/>
              <w:spacing w:before="20" w:after="20"/>
              <w:jc w:val="center"/>
            </w:pPr>
            <w:r w:rsidRPr="0042498F">
              <w:t>161.900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r w:rsidRPr="0042498F">
              <w:t>x</w:t>
            </w:r>
          </w:p>
        </w:tc>
        <w:tc>
          <w:tcPr>
            <w:tcW w:w="1234" w:type="dxa"/>
            <w:vAlign w:val="center"/>
          </w:tcPr>
          <w:p w:rsidR="001962A2" w:rsidRPr="0042498F" w:rsidRDefault="001962A2" w:rsidP="00130FDA">
            <w:pPr>
              <w:pStyle w:val="Tabletext"/>
              <w:keepNext/>
              <w:spacing w:before="20" w:after="20"/>
              <w:jc w:val="center"/>
            </w:pPr>
            <w:r w:rsidRPr="0042498F">
              <w:t>x</w:t>
            </w:r>
          </w:p>
        </w:tc>
        <w:tc>
          <w:tcPr>
            <w:tcW w:w="1263" w:type="dxa"/>
            <w:vAlign w:val="center"/>
          </w:tcPr>
          <w:p w:rsidR="001962A2" w:rsidRPr="0042498F" w:rsidRDefault="001962A2" w:rsidP="00130FDA">
            <w:pPr>
              <w:pStyle w:val="Tabletext"/>
              <w:keepN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pPr>
            <w:r w:rsidRPr="0042498F">
              <w:t>1026</w:t>
            </w:r>
          </w:p>
        </w:tc>
        <w:tc>
          <w:tcPr>
            <w:tcW w:w="1086" w:type="dxa"/>
            <w:tcMar>
              <w:left w:w="28" w:type="dxa"/>
              <w:right w:w="28" w:type="dxa"/>
            </w:tcMar>
            <w:vAlign w:val="center"/>
          </w:tcPr>
          <w:p w:rsidR="001962A2" w:rsidRPr="0042498F" w:rsidRDefault="001962A2" w:rsidP="00130FDA">
            <w:pPr>
              <w:pStyle w:val="Tabletext"/>
              <w:keepNext/>
              <w:spacing w:before="20" w:after="20"/>
              <w:jc w:val="center"/>
              <w:rPr>
                <w:i/>
              </w:rPr>
            </w:pPr>
            <w:r w:rsidRPr="0042498F">
              <w:rPr>
                <w:i/>
              </w:rPr>
              <w:t>w), ww), x)</w:t>
            </w:r>
            <w:ins w:id="11941" w:author="Unknown" w:date="2017-10-14T23:52:00Z">
              <w:r w:rsidRPr="0042498F">
                <w:rPr>
                  <w:i/>
                </w:rPr>
                <w:t>,</w:t>
              </w:r>
            </w:ins>
            <w:ins w:id="11942" w:author="Unknown" w:date="2018-09-11T18:51:00Z">
              <w:r w:rsidRPr="0042498F">
                <w:rPr>
                  <w:i/>
                </w:rPr>
                <w:t xml:space="preserve"> </w:t>
              </w:r>
            </w:ins>
            <w:ins w:id="11943" w:author="Unknown" w:date="2017-10-14T23:52:00Z">
              <w:r w:rsidRPr="0042498F">
                <w:rPr>
                  <w:i/>
                </w:rPr>
                <w:t>AAA)</w:t>
              </w:r>
            </w:ins>
          </w:p>
        </w:tc>
        <w:tc>
          <w:tcPr>
            <w:tcW w:w="1292" w:type="dxa"/>
            <w:vAlign w:val="center"/>
          </w:tcPr>
          <w:p w:rsidR="001962A2" w:rsidRPr="0042498F" w:rsidRDefault="001962A2" w:rsidP="00130FDA">
            <w:pPr>
              <w:pStyle w:val="Tabletext"/>
              <w:keepNext/>
              <w:spacing w:before="20" w:after="20"/>
              <w:jc w:val="center"/>
            </w:pPr>
            <w:r w:rsidRPr="0042498F">
              <w:t>157.300</w:t>
            </w:r>
          </w:p>
        </w:tc>
        <w:tc>
          <w:tcPr>
            <w:tcW w:w="1293" w:type="dxa"/>
            <w:vAlign w:val="center"/>
          </w:tcPr>
          <w:p w:rsidR="001962A2" w:rsidRPr="0042498F" w:rsidRDefault="001962A2" w:rsidP="00130FDA">
            <w:pPr>
              <w:pStyle w:val="Tabletext"/>
              <w:keepNext/>
              <w:spacing w:before="20" w:after="20"/>
              <w:jc w:val="center"/>
            </w:pP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keepNext/>
              <w:spacing w:before="20" w:after="20"/>
              <w:jc w:val="right"/>
            </w:pPr>
            <w:r w:rsidRPr="0042498F">
              <w:t>2026</w:t>
            </w:r>
          </w:p>
        </w:tc>
        <w:tc>
          <w:tcPr>
            <w:tcW w:w="1086" w:type="dxa"/>
            <w:tcMar>
              <w:left w:w="28" w:type="dxa"/>
              <w:right w:w="28" w:type="dxa"/>
            </w:tcMar>
            <w:vAlign w:val="center"/>
          </w:tcPr>
          <w:p w:rsidR="001962A2" w:rsidRPr="0042498F" w:rsidRDefault="001962A2" w:rsidP="00130FDA">
            <w:pPr>
              <w:pStyle w:val="Tabletext"/>
              <w:keepNext/>
              <w:spacing w:before="20" w:after="20"/>
              <w:jc w:val="center"/>
              <w:rPr>
                <w:i/>
              </w:rPr>
            </w:pPr>
            <w:r w:rsidRPr="0042498F">
              <w:rPr>
                <w:i/>
              </w:rPr>
              <w:t>w), ww), x)</w:t>
            </w:r>
            <w:ins w:id="11944" w:author="Unknown" w:date="2017-10-14T23:52:00Z">
              <w:r w:rsidRPr="0042498F">
                <w:rPr>
                  <w:i/>
                </w:rPr>
                <w:t>,</w:t>
              </w:r>
            </w:ins>
            <w:ins w:id="11945" w:author="Unknown" w:date="2018-09-11T18:51:00Z">
              <w:r w:rsidRPr="0042498F">
                <w:rPr>
                  <w:i/>
                </w:rPr>
                <w:t xml:space="preserve"> </w:t>
              </w:r>
            </w:ins>
            <w:ins w:id="11946" w:author="Unknown" w:date="2017-10-15T00:16:00Z">
              <w:r w:rsidRPr="0042498F">
                <w:rPr>
                  <w:i/>
                </w:rPr>
                <w:t>BBB</w:t>
              </w:r>
            </w:ins>
            <w:ins w:id="11947" w:author="Unknown" w:date="2017-10-14T23:52:00Z">
              <w:r w:rsidRPr="0042498F">
                <w:rPr>
                  <w:i/>
                </w:rPr>
                <w:t>)</w:t>
              </w:r>
            </w:ins>
          </w:p>
        </w:tc>
        <w:tc>
          <w:tcPr>
            <w:tcW w:w="1292" w:type="dxa"/>
            <w:vAlign w:val="center"/>
          </w:tcPr>
          <w:p w:rsidR="001962A2" w:rsidRPr="0042498F" w:rsidRDefault="001962A2" w:rsidP="00130FDA">
            <w:pPr>
              <w:pStyle w:val="Tabletext"/>
              <w:keepNext/>
              <w:spacing w:before="20" w:after="20"/>
              <w:jc w:val="center"/>
            </w:pPr>
          </w:p>
        </w:tc>
        <w:tc>
          <w:tcPr>
            <w:tcW w:w="1293" w:type="dxa"/>
            <w:vAlign w:val="center"/>
          </w:tcPr>
          <w:p w:rsidR="001962A2" w:rsidRPr="0042498F" w:rsidRDefault="001962A2" w:rsidP="00130FDA">
            <w:pPr>
              <w:pStyle w:val="Tabletext"/>
              <w:keepNext/>
              <w:spacing w:before="20" w:after="20"/>
              <w:jc w:val="center"/>
            </w:pPr>
            <w:r w:rsidRPr="0042498F">
              <w:t>161.900</w:t>
            </w:r>
          </w:p>
        </w:tc>
        <w:tc>
          <w:tcPr>
            <w:tcW w:w="1063"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34" w:type="dxa"/>
            <w:vAlign w:val="center"/>
          </w:tcPr>
          <w:p w:rsidR="001962A2" w:rsidRPr="0042498F" w:rsidRDefault="001962A2" w:rsidP="00130FDA">
            <w:pPr>
              <w:pStyle w:val="Tabletext"/>
              <w:keepNext/>
              <w:spacing w:before="20" w:after="20"/>
              <w:jc w:val="center"/>
            </w:pPr>
          </w:p>
        </w:tc>
        <w:tc>
          <w:tcPr>
            <w:tcW w:w="1263" w:type="dxa"/>
            <w:vAlign w:val="center"/>
          </w:tcPr>
          <w:p w:rsidR="001962A2" w:rsidRPr="0042498F" w:rsidRDefault="001962A2" w:rsidP="00130FDA">
            <w:pPr>
              <w:pStyle w:val="Tabletext"/>
              <w:keepN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86</w:t>
            </w:r>
          </w:p>
        </w:tc>
        <w:tc>
          <w:tcPr>
            <w:tcW w:w="1086" w:type="dxa"/>
            <w:tcMar>
              <w:left w:w="28" w:type="dxa"/>
              <w:right w:w="28" w:type="dxa"/>
            </w:tcMar>
            <w:vAlign w:val="center"/>
          </w:tcPr>
          <w:p w:rsidR="001962A2" w:rsidRPr="0042498F" w:rsidRDefault="001962A2" w:rsidP="00130FDA">
            <w:pPr>
              <w:pStyle w:val="Tabletext"/>
              <w:spacing w:before="20" w:after="20"/>
              <w:jc w:val="center"/>
              <w:rPr>
                <w:i/>
                <w:iCs/>
              </w:rPr>
            </w:pPr>
            <w:r w:rsidRPr="0042498F">
              <w:rPr>
                <w:i/>
              </w:rPr>
              <w:t xml:space="preserve">w), ww), x) </w:t>
            </w:r>
          </w:p>
        </w:tc>
        <w:tc>
          <w:tcPr>
            <w:tcW w:w="1292" w:type="dxa"/>
            <w:vAlign w:val="center"/>
          </w:tcPr>
          <w:p w:rsidR="001962A2" w:rsidRPr="0042498F" w:rsidRDefault="001962A2" w:rsidP="00130FDA">
            <w:pPr>
              <w:pStyle w:val="Tabletext"/>
              <w:spacing w:before="20" w:after="20"/>
              <w:jc w:val="center"/>
            </w:pPr>
            <w:r w:rsidRPr="0042498F">
              <w:t>157.325</w:t>
            </w:r>
          </w:p>
        </w:tc>
        <w:tc>
          <w:tcPr>
            <w:tcW w:w="1293" w:type="dxa"/>
            <w:vAlign w:val="center"/>
          </w:tcPr>
          <w:p w:rsidR="001962A2" w:rsidRPr="0042498F" w:rsidRDefault="001962A2" w:rsidP="00130FDA">
            <w:pPr>
              <w:pStyle w:val="Tabletext"/>
              <w:spacing w:before="20" w:after="20"/>
              <w:jc w:val="center"/>
            </w:pPr>
            <w:r w:rsidRPr="0042498F">
              <w:t>161.925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r w:rsidRPr="0042498F">
              <w:t>x</w:t>
            </w:r>
          </w:p>
        </w:tc>
        <w:tc>
          <w:tcPr>
            <w:tcW w:w="1263" w:type="dxa"/>
            <w:vAlign w:val="center"/>
          </w:tcPr>
          <w:p w:rsidR="001962A2" w:rsidRPr="0042498F" w:rsidRDefault="001962A2" w:rsidP="00130FDA">
            <w:pPr>
              <w:pStyle w:val="Tablet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pPr>
            <w:r w:rsidRPr="0042498F">
              <w:t>1086</w:t>
            </w:r>
          </w:p>
        </w:tc>
        <w:tc>
          <w:tcPr>
            <w:tcW w:w="1086" w:type="dxa"/>
            <w:tcMar>
              <w:left w:w="28" w:type="dxa"/>
              <w:right w:w="28" w:type="dxa"/>
            </w:tcMar>
            <w:vAlign w:val="center"/>
          </w:tcPr>
          <w:p w:rsidR="001962A2" w:rsidRPr="0042498F" w:rsidRDefault="001962A2" w:rsidP="00130FDA">
            <w:pPr>
              <w:pStyle w:val="Tabletext"/>
              <w:spacing w:before="20" w:after="20"/>
              <w:jc w:val="center"/>
              <w:rPr>
                <w:i/>
              </w:rPr>
            </w:pPr>
            <w:r w:rsidRPr="0042498F">
              <w:rPr>
                <w:i/>
              </w:rPr>
              <w:t>w), ww), x)</w:t>
            </w:r>
            <w:ins w:id="11948" w:author="Unknown" w:date="2017-10-14T23:52:00Z">
              <w:r w:rsidRPr="0042498F">
                <w:rPr>
                  <w:i/>
                </w:rPr>
                <w:t>,</w:t>
              </w:r>
            </w:ins>
            <w:ins w:id="11949" w:author="Unknown" w:date="2018-09-11T18:51:00Z">
              <w:r w:rsidRPr="0042498F">
                <w:rPr>
                  <w:i/>
                </w:rPr>
                <w:t xml:space="preserve"> </w:t>
              </w:r>
            </w:ins>
            <w:ins w:id="11950" w:author="Unknown" w:date="2017-10-14T23:52:00Z">
              <w:r w:rsidRPr="0042498F">
                <w:rPr>
                  <w:i/>
                </w:rPr>
                <w:t>AAA)</w:t>
              </w:r>
            </w:ins>
          </w:p>
        </w:tc>
        <w:tc>
          <w:tcPr>
            <w:tcW w:w="1292" w:type="dxa"/>
            <w:vAlign w:val="center"/>
          </w:tcPr>
          <w:p w:rsidR="001962A2" w:rsidRPr="0042498F" w:rsidRDefault="001962A2" w:rsidP="00130FDA">
            <w:pPr>
              <w:pStyle w:val="Tabletext"/>
              <w:spacing w:before="20" w:after="20"/>
              <w:jc w:val="center"/>
            </w:pPr>
            <w:r w:rsidRPr="0042498F">
              <w:t>157.325</w:t>
            </w:r>
          </w:p>
        </w:tc>
        <w:tc>
          <w:tcPr>
            <w:tcW w:w="1293" w:type="dxa"/>
            <w:vAlign w:val="center"/>
          </w:tcPr>
          <w:p w:rsidR="001962A2" w:rsidRPr="0042498F" w:rsidRDefault="001962A2" w:rsidP="00130FDA">
            <w:pPr>
              <w:pStyle w:val="Tabletext"/>
              <w:spacing w:before="20" w:after="20"/>
              <w:jc w:val="center"/>
            </w:pP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2086</w:t>
            </w:r>
          </w:p>
        </w:tc>
        <w:tc>
          <w:tcPr>
            <w:tcW w:w="1086" w:type="dxa"/>
            <w:tcMar>
              <w:left w:w="28" w:type="dxa"/>
              <w:right w:w="28" w:type="dxa"/>
            </w:tcMar>
            <w:vAlign w:val="center"/>
          </w:tcPr>
          <w:p w:rsidR="001962A2" w:rsidRPr="0042498F" w:rsidRDefault="001962A2" w:rsidP="00130FDA">
            <w:pPr>
              <w:pStyle w:val="Tabletext"/>
              <w:spacing w:before="20" w:after="20"/>
              <w:jc w:val="center"/>
              <w:rPr>
                <w:i/>
              </w:rPr>
            </w:pPr>
            <w:r w:rsidRPr="0042498F">
              <w:rPr>
                <w:i/>
              </w:rPr>
              <w:t>w), ww), x)</w:t>
            </w:r>
            <w:ins w:id="11951" w:author="Unknown" w:date="2017-10-14T23:52:00Z">
              <w:r w:rsidRPr="0042498F">
                <w:rPr>
                  <w:i/>
                </w:rPr>
                <w:t>,</w:t>
              </w:r>
            </w:ins>
            <w:ins w:id="11952" w:author="Unknown" w:date="2018-09-11T18:51:00Z">
              <w:r w:rsidRPr="0042498F">
                <w:rPr>
                  <w:i/>
                </w:rPr>
                <w:t xml:space="preserve"> </w:t>
              </w:r>
            </w:ins>
            <w:ins w:id="11953" w:author="Unknown" w:date="2017-10-15T00:16:00Z">
              <w:r w:rsidRPr="0042498F">
                <w:rPr>
                  <w:i/>
                </w:rPr>
                <w:t>BBB</w:t>
              </w:r>
            </w:ins>
            <w:ins w:id="11954" w:author="Unknown" w:date="2017-10-14T23:52:00Z">
              <w:r w:rsidRPr="0042498F">
                <w:rPr>
                  <w:i/>
                </w:rPr>
                <w:t>)</w:t>
              </w:r>
            </w:ins>
          </w:p>
        </w:tc>
        <w:tc>
          <w:tcPr>
            <w:tcW w:w="1292" w:type="dxa"/>
            <w:vAlign w:val="center"/>
          </w:tcPr>
          <w:p w:rsidR="001962A2" w:rsidRPr="0042498F" w:rsidRDefault="001962A2" w:rsidP="00130FDA">
            <w:pPr>
              <w:pStyle w:val="Tabletext"/>
              <w:spacing w:before="20" w:after="20"/>
              <w:jc w:val="center"/>
            </w:pPr>
          </w:p>
        </w:tc>
        <w:tc>
          <w:tcPr>
            <w:tcW w:w="1293" w:type="dxa"/>
            <w:vAlign w:val="center"/>
          </w:tcPr>
          <w:p w:rsidR="001962A2" w:rsidRPr="0042498F" w:rsidRDefault="001962A2" w:rsidP="00130FDA">
            <w:pPr>
              <w:pStyle w:val="Tabletext"/>
              <w:spacing w:before="20" w:after="20"/>
              <w:jc w:val="center"/>
            </w:pPr>
            <w:r w:rsidRPr="0042498F">
              <w:t>161.925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pPr>
            <w:r w:rsidRPr="0042498F">
              <w:t>27</w:t>
            </w:r>
          </w:p>
        </w:tc>
        <w:tc>
          <w:tcPr>
            <w:tcW w:w="1086" w:type="dxa"/>
            <w:tcMar>
              <w:left w:w="28" w:type="dxa"/>
              <w:right w:w="28" w:type="dxa"/>
            </w:tcMar>
          </w:tcPr>
          <w:p w:rsidR="001962A2" w:rsidRPr="0042498F" w:rsidRDefault="001962A2" w:rsidP="00130FDA">
            <w:pPr>
              <w:pStyle w:val="Tabletext"/>
              <w:spacing w:before="20" w:after="20"/>
              <w:jc w:val="center"/>
              <w:rPr>
                <w:i/>
                <w:iCs/>
              </w:rPr>
            </w:pPr>
            <w:r w:rsidRPr="0042498F">
              <w:rPr>
                <w:i/>
              </w:rPr>
              <w:t xml:space="preserve">z), </w:t>
            </w:r>
            <w:r w:rsidRPr="0042498F">
              <w:rPr>
                <w:i/>
                <w:iCs/>
              </w:rPr>
              <w:t>zx)</w:t>
            </w:r>
          </w:p>
        </w:tc>
        <w:tc>
          <w:tcPr>
            <w:tcW w:w="1292" w:type="dxa"/>
            <w:vAlign w:val="center"/>
          </w:tcPr>
          <w:p w:rsidR="001962A2" w:rsidRPr="0042498F" w:rsidRDefault="001962A2" w:rsidP="00130FDA">
            <w:pPr>
              <w:pStyle w:val="Tabletext"/>
              <w:spacing w:before="20" w:after="20"/>
              <w:jc w:val="center"/>
            </w:pPr>
            <w:r w:rsidRPr="0042498F">
              <w:t>157.350</w:t>
            </w:r>
          </w:p>
        </w:tc>
        <w:tc>
          <w:tcPr>
            <w:tcW w:w="1293" w:type="dxa"/>
            <w:vAlign w:val="center"/>
          </w:tcPr>
          <w:p w:rsidR="001962A2" w:rsidRPr="0042498F" w:rsidRDefault="001962A2" w:rsidP="00130FDA">
            <w:pPr>
              <w:pStyle w:val="Tabletext"/>
              <w:spacing w:before="20" w:after="20"/>
              <w:jc w:val="center"/>
            </w:pPr>
            <w:r w:rsidRPr="0042498F">
              <w:t>161.950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63" w:type="dxa"/>
            <w:vAlign w:val="center"/>
          </w:tcPr>
          <w:p w:rsidR="001962A2" w:rsidRPr="0042498F" w:rsidRDefault="001962A2" w:rsidP="00130FDA">
            <w:pPr>
              <w:pStyle w:val="Tablet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pPr>
            <w:r w:rsidRPr="0042498F">
              <w:t>1027</w:t>
            </w:r>
          </w:p>
        </w:tc>
        <w:tc>
          <w:tcPr>
            <w:tcW w:w="1086" w:type="dxa"/>
            <w:tcMar>
              <w:left w:w="28" w:type="dxa"/>
              <w:right w:w="28" w:type="dxa"/>
            </w:tcMar>
          </w:tcPr>
          <w:p w:rsidR="001962A2" w:rsidRPr="0042498F" w:rsidRDefault="001962A2" w:rsidP="00130FDA">
            <w:pPr>
              <w:pStyle w:val="Tabletext"/>
              <w:spacing w:before="20" w:after="20"/>
              <w:jc w:val="center"/>
              <w:rPr>
                <w:i/>
              </w:rPr>
            </w:pPr>
            <w:del w:id="11955" w:author="Unknown">
              <w:r w:rsidRPr="0042498F" w:rsidDel="003A0BCF">
                <w:rPr>
                  <w:i/>
                </w:rPr>
                <w:delText xml:space="preserve">z), </w:delText>
              </w:r>
            </w:del>
            <w:r w:rsidRPr="0042498F">
              <w:rPr>
                <w:i/>
              </w:rPr>
              <w:t>zz)</w:t>
            </w:r>
          </w:p>
        </w:tc>
        <w:tc>
          <w:tcPr>
            <w:tcW w:w="1292" w:type="dxa"/>
            <w:vAlign w:val="center"/>
          </w:tcPr>
          <w:p w:rsidR="001962A2" w:rsidRPr="0042498F" w:rsidRDefault="001962A2" w:rsidP="00130FDA">
            <w:pPr>
              <w:pStyle w:val="Tabletext"/>
              <w:spacing w:before="20" w:after="20"/>
              <w:jc w:val="center"/>
            </w:pPr>
            <w:r w:rsidRPr="0042498F">
              <w:t>157.350</w:t>
            </w:r>
          </w:p>
        </w:tc>
        <w:tc>
          <w:tcPr>
            <w:tcW w:w="1293" w:type="dxa"/>
            <w:vAlign w:val="center"/>
          </w:tcPr>
          <w:p w:rsidR="001962A2" w:rsidRPr="0042498F" w:rsidRDefault="001962A2" w:rsidP="00130FDA">
            <w:pPr>
              <w:pStyle w:val="Tabletext"/>
              <w:spacing w:before="20" w:after="20"/>
              <w:jc w:val="center"/>
            </w:pPr>
            <w:r w:rsidRPr="0042498F">
              <w:t>157.350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2027</w:t>
            </w:r>
            <w:r w:rsidRPr="0042498F">
              <w:rPr>
                <w:i/>
              </w:rPr>
              <w:t>*</w:t>
            </w:r>
          </w:p>
        </w:tc>
        <w:tc>
          <w:tcPr>
            <w:tcW w:w="1086" w:type="dxa"/>
            <w:tcMar>
              <w:left w:w="28" w:type="dxa"/>
              <w:right w:w="28" w:type="dxa"/>
            </w:tcMar>
          </w:tcPr>
          <w:p w:rsidR="001962A2" w:rsidRPr="0042498F" w:rsidRDefault="001962A2" w:rsidP="00130FDA">
            <w:pPr>
              <w:pStyle w:val="Tabletext"/>
              <w:spacing w:before="20" w:after="20"/>
              <w:jc w:val="center"/>
              <w:rPr>
                <w:i/>
              </w:rPr>
            </w:pPr>
            <w:r w:rsidRPr="0042498F">
              <w:rPr>
                <w:i/>
              </w:rPr>
              <w:t>z)</w:t>
            </w:r>
          </w:p>
        </w:tc>
        <w:tc>
          <w:tcPr>
            <w:tcW w:w="1292" w:type="dxa"/>
            <w:vAlign w:val="center"/>
          </w:tcPr>
          <w:p w:rsidR="001962A2" w:rsidRPr="0042498F" w:rsidRDefault="001962A2" w:rsidP="00130FDA">
            <w:pPr>
              <w:pStyle w:val="Tabletext"/>
              <w:spacing w:before="20" w:after="20"/>
              <w:jc w:val="center"/>
            </w:pPr>
            <w:r w:rsidRPr="0042498F">
              <w:t>161.950</w:t>
            </w:r>
          </w:p>
        </w:tc>
        <w:tc>
          <w:tcPr>
            <w:tcW w:w="1293" w:type="dxa"/>
            <w:vAlign w:val="center"/>
          </w:tcPr>
          <w:p w:rsidR="001962A2" w:rsidRPr="0042498F" w:rsidRDefault="001962A2" w:rsidP="00130FDA">
            <w:pPr>
              <w:pStyle w:val="Tabletext"/>
              <w:spacing w:before="20" w:after="20"/>
              <w:jc w:val="center"/>
            </w:pPr>
            <w:r w:rsidRPr="0042498F">
              <w:t>161.950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87</w:t>
            </w:r>
          </w:p>
        </w:tc>
        <w:tc>
          <w:tcPr>
            <w:tcW w:w="1086" w:type="dxa"/>
            <w:tcMar>
              <w:left w:w="28" w:type="dxa"/>
              <w:right w:w="28" w:type="dxa"/>
            </w:tcMar>
          </w:tcPr>
          <w:p w:rsidR="001962A2" w:rsidRPr="0042498F" w:rsidRDefault="001962A2" w:rsidP="00130FDA">
            <w:pPr>
              <w:pStyle w:val="Tabletext"/>
              <w:spacing w:before="20" w:after="20"/>
              <w:jc w:val="center"/>
              <w:rPr>
                <w:i/>
                <w:iCs/>
              </w:rPr>
            </w:pPr>
            <w:del w:id="11956" w:author="Unknown">
              <w:r w:rsidRPr="0042498F" w:rsidDel="003A0BCF">
                <w:rPr>
                  <w:i/>
                </w:rPr>
                <w:delText xml:space="preserve">z), </w:delText>
              </w:r>
            </w:del>
            <w:r w:rsidRPr="0042498F">
              <w:rPr>
                <w:i/>
              </w:rPr>
              <w:t>zz)</w:t>
            </w:r>
          </w:p>
        </w:tc>
        <w:tc>
          <w:tcPr>
            <w:tcW w:w="1292" w:type="dxa"/>
            <w:vAlign w:val="center"/>
          </w:tcPr>
          <w:p w:rsidR="001962A2" w:rsidRPr="0042498F" w:rsidRDefault="001962A2" w:rsidP="00130FDA">
            <w:pPr>
              <w:pStyle w:val="Tabletext"/>
              <w:spacing w:before="20" w:after="20"/>
              <w:jc w:val="center"/>
            </w:pPr>
            <w:r w:rsidRPr="0042498F">
              <w:t>157.375</w:t>
            </w:r>
          </w:p>
        </w:tc>
        <w:tc>
          <w:tcPr>
            <w:tcW w:w="1293" w:type="dxa"/>
            <w:vAlign w:val="center"/>
          </w:tcPr>
          <w:p w:rsidR="001962A2" w:rsidRPr="0042498F" w:rsidRDefault="001962A2" w:rsidP="00130FDA">
            <w:pPr>
              <w:pStyle w:val="Tabletext"/>
              <w:spacing w:before="20" w:after="20"/>
              <w:jc w:val="center"/>
            </w:pPr>
            <w:r w:rsidRPr="0042498F">
              <w:t>157.375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pPr>
            <w:r w:rsidRPr="0042498F">
              <w:t>28</w:t>
            </w:r>
          </w:p>
        </w:tc>
        <w:tc>
          <w:tcPr>
            <w:tcW w:w="1086" w:type="dxa"/>
            <w:tcMar>
              <w:left w:w="28" w:type="dxa"/>
              <w:right w:w="28" w:type="dxa"/>
            </w:tcMar>
          </w:tcPr>
          <w:p w:rsidR="001962A2" w:rsidRPr="0042498F" w:rsidRDefault="001962A2" w:rsidP="00130FDA">
            <w:pPr>
              <w:pStyle w:val="Tabletext"/>
              <w:spacing w:before="20" w:after="20"/>
              <w:jc w:val="center"/>
              <w:rPr>
                <w:i/>
                <w:iCs/>
              </w:rPr>
            </w:pPr>
            <w:r w:rsidRPr="0042498F">
              <w:rPr>
                <w:i/>
              </w:rPr>
              <w:t xml:space="preserve">z), </w:t>
            </w:r>
            <w:r w:rsidRPr="0042498F">
              <w:rPr>
                <w:i/>
                <w:iCs/>
              </w:rPr>
              <w:t>zx)</w:t>
            </w:r>
          </w:p>
        </w:tc>
        <w:tc>
          <w:tcPr>
            <w:tcW w:w="1292" w:type="dxa"/>
            <w:vAlign w:val="center"/>
          </w:tcPr>
          <w:p w:rsidR="001962A2" w:rsidRPr="0042498F" w:rsidRDefault="001962A2" w:rsidP="00130FDA">
            <w:pPr>
              <w:pStyle w:val="Tabletext"/>
              <w:spacing w:before="20" w:after="20"/>
              <w:jc w:val="center"/>
            </w:pPr>
            <w:r w:rsidRPr="0042498F">
              <w:t>157.400</w:t>
            </w:r>
          </w:p>
        </w:tc>
        <w:tc>
          <w:tcPr>
            <w:tcW w:w="1293" w:type="dxa"/>
            <w:vAlign w:val="center"/>
          </w:tcPr>
          <w:p w:rsidR="001962A2" w:rsidRPr="0042498F" w:rsidRDefault="001962A2" w:rsidP="00130FDA">
            <w:pPr>
              <w:pStyle w:val="Tabletext"/>
              <w:spacing w:before="20" w:after="20"/>
              <w:jc w:val="center"/>
            </w:pPr>
            <w:r w:rsidRPr="0042498F">
              <w:t>162.000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63" w:type="dxa"/>
            <w:vAlign w:val="center"/>
          </w:tcPr>
          <w:p w:rsidR="001962A2" w:rsidRPr="0042498F" w:rsidRDefault="001962A2" w:rsidP="00130FDA">
            <w:pPr>
              <w:pStyle w:val="Tabletext"/>
              <w:spacing w:before="20" w:after="20"/>
              <w:jc w:val="center"/>
            </w:pPr>
            <w:r w:rsidRPr="0042498F">
              <w:t>x</w:t>
            </w: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pPr>
            <w:r w:rsidRPr="0042498F">
              <w:t>1028</w:t>
            </w:r>
          </w:p>
        </w:tc>
        <w:tc>
          <w:tcPr>
            <w:tcW w:w="1086" w:type="dxa"/>
            <w:tcMar>
              <w:left w:w="28" w:type="dxa"/>
              <w:right w:w="28" w:type="dxa"/>
            </w:tcMar>
          </w:tcPr>
          <w:p w:rsidR="001962A2" w:rsidRPr="0042498F" w:rsidRDefault="001962A2" w:rsidP="00130FDA">
            <w:pPr>
              <w:pStyle w:val="Tabletext"/>
              <w:spacing w:before="20" w:after="20"/>
              <w:jc w:val="center"/>
              <w:rPr>
                <w:i/>
              </w:rPr>
            </w:pPr>
            <w:del w:id="11957" w:author="Unknown">
              <w:r w:rsidRPr="0042498F" w:rsidDel="003A0BCF">
                <w:rPr>
                  <w:i/>
                </w:rPr>
                <w:delText xml:space="preserve">z), </w:delText>
              </w:r>
            </w:del>
            <w:r w:rsidRPr="0042498F">
              <w:rPr>
                <w:i/>
              </w:rPr>
              <w:t>zz)</w:t>
            </w:r>
          </w:p>
        </w:tc>
        <w:tc>
          <w:tcPr>
            <w:tcW w:w="1292" w:type="dxa"/>
            <w:vAlign w:val="center"/>
          </w:tcPr>
          <w:p w:rsidR="001962A2" w:rsidRPr="0042498F" w:rsidRDefault="001962A2" w:rsidP="00130FDA">
            <w:pPr>
              <w:pStyle w:val="Tabletext"/>
              <w:spacing w:before="20" w:after="20"/>
              <w:jc w:val="center"/>
            </w:pPr>
            <w:r w:rsidRPr="0042498F">
              <w:t>157.400</w:t>
            </w:r>
          </w:p>
        </w:tc>
        <w:tc>
          <w:tcPr>
            <w:tcW w:w="1293" w:type="dxa"/>
            <w:vAlign w:val="center"/>
          </w:tcPr>
          <w:p w:rsidR="001962A2" w:rsidRPr="0042498F" w:rsidRDefault="001962A2" w:rsidP="00130FDA">
            <w:pPr>
              <w:pStyle w:val="Tabletext"/>
              <w:spacing w:before="20" w:after="20"/>
              <w:jc w:val="center"/>
            </w:pPr>
            <w:r w:rsidRPr="0042498F">
              <w:t>157.400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2028</w:t>
            </w:r>
            <w:r w:rsidRPr="0042498F">
              <w:rPr>
                <w:i/>
              </w:rPr>
              <w:t>*</w:t>
            </w:r>
            <w:ins w:id="11958" w:author="Unknown" w:date="2019-02-22T19:45:00Z">
              <w:r w:rsidRPr="0042498F">
                <w:t xml:space="preserve"> </w:t>
              </w:r>
            </w:ins>
          </w:p>
        </w:tc>
        <w:tc>
          <w:tcPr>
            <w:tcW w:w="1086" w:type="dxa"/>
            <w:tcMar>
              <w:left w:w="28" w:type="dxa"/>
              <w:right w:w="28" w:type="dxa"/>
            </w:tcMar>
          </w:tcPr>
          <w:p w:rsidR="001962A2" w:rsidRPr="0042498F" w:rsidRDefault="001962A2" w:rsidP="00130FDA">
            <w:pPr>
              <w:pStyle w:val="Tabletext"/>
              <w:spacing w:before="20" w:after="20"/>
              <w:jc w:val="center"/>
              <w:rPr>
                <w:i/>
              </w:rPr>
            </w:pPr>
            <w:r w:rsidRPr="0042498F">
              <w:rPr>
                <w:i/>
              </w:rPr>
              <w:t>z)</w:t>
            </w:r>
          </w:p>
        </w:tc>
        <w:tc>
          <w:tcPr>
            <w:tcW w:w="1292" w:type="dxa"/>
            <w:vAlign w:val="center"/>
          </w:tcPr>
          <w:p w:rsidR="001962A2" w:rsidRPr="0042498F" w:rsidRDefault="001962A2" w:rsidP="00130FDA">
            <w:pPr>
              <w:pStyle w:val="Tabletext"/>
              <w:spacing w:before="20" w:after="20"/>
              <w:jc w:val="center"/>
            </w:pPr>
            <w:r w:rsidRPr="0042498F">
              <w:t>162.000</w:t>
            </w:r>
          </w:p>
        </w:tc>
        <w:tc>
          <w:tcPr>
            <w:tcW w:w="1293" w:type="dxa"/>
            <w:vAlign w:val="center"/>
          </w:tcPr>
          <w:p w:rsidR="001962A2" w:rsidRPr="0042498F" w:rsidRDefault="001962A2" w:rsidP="00130FDA">
            <w:pPr>
              <w:pStyle w:val="Tabletext"/>
              <w:spacing w:before="20" w:after="20"/>
              <w:jc w:val="center"/>
            </w:pPr>
            <w:r w:rsidRPr="0042498F">
              <w:t>162.000</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vAlign w:val="center"/>
          </w:tcPr>
          <w:p w:rsidR="001962A2" w:rsidRPr="0042498F" w:rsidRDefault="001962A2" w:rsidP="00130FDA">
            <w:pPr>
              <w:pStyle w:val="Tabletext"/>
              <w:spacing w:before="20" w:after="20"/>
              <w:jc w:val="right"/>
            </w:pPr>
            <w:r w:rsidRPr="0042498F">
              <w:t>88</w:t>
            </w:r>
          </w:p>
        </w:tc>
        <w:tc>
          <w:tcPr>
            <w:tcW w:w="1086" w:type="dxa"/>
            <w:tcMar>
              <w:left w:w="28" w:type="dxa"/>
              <w:right w:w="28" w:type="dxa"/>
            </w:tcMar>
          </w:tcPr>
          <w:p w:rsidR="001962A2" w:rsidRPr="0042498F" w:rsidRDefault="001962A2">
            <w:pPr>
              <w:pStyle w:val="Tabletext"/>
              <w:spacing w:before="20" w:after="20"/>
              <w:jc w:val="center"/>
              <w:rPr>
                <w:i/>
                <w:iCs/>
              </w:rPr>
            </w:pPr>
            <w:del w:id="11959" w:author="Unknown">
              <w:r w:rsidRPr="0042498F" w:rsidDel="003A0BCF">
                <w:rPr>
                  <w:i/>
                </w:rPr>
                <w:delText xml:space="preserve">z), </w:delText>
              </w:r>
            </w:del>
            <w:r w:rsidRPr="0042498F">
              <w:rPr>
                <w:i/>
              </w:rPr>
              <w:t>zz)</w:t>
            </w:r>
          </w:p>
        </w:tc>
        <w:tc>
          <w:tcPr>
            <w:tcW w:w="1292" w:type="dxa"/>
            <w:vAlign w:val="center"/>
          </w:tcPr>
          <w:p w:rsidR="001962A2" w:rsidRPr="0042498F" w:rsidRDefault="001962A2" w:rsidP="00130FDA">
            <w:pPr>
              <w:pStyle w:val="Tabletext"/>
              <w:spacing w:before="20" w:after="20"/>
              <w:jc w:val="center"/>
            </w:pPr>
            <w:r w:rsidRPr="0042498F">
              <w:t>157.425</w:t>
            </w:r>
          </w:p>
        </w:tc>
        <w:tc>
          <w:tcPr>
            <w:tcW w:w="1293" w:type="dxa"/>
            <w:vAlign w:val="center"/>
          </w:tcPr>
          <w:p w:rsidR="001962A2" w:rsidRPr="0042498F" w:rsidRDefault="001962A2" w:rsidP="00130FDA">
            <w:pPr>
              <w:pStyle w:val="Tabletext"/>
              <w:spacing w:before="20" w:after="20"/>
              <w:jc w:val="center"/>
            </w:pPr>
            <w:r w:rsidRPr="0042498F">
              <w:t>157.425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r w:rsidRPr="0042498F">
              <w:t>x</w:t>
            </w: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tcPr>
          <w:p w:rsidR="001962A2" w:rsidRPr="0042498F" w:rsidRDefault="001962A2" w:rsidP="00130FDA">
            <w:pPr>
              <w:pStyle w:val="Tabletext"/>
              <w:spacing w:before="20" w:after="20"/>
            </w:pPr>
            <w:r w:rsidRPr="0042498F">
              <w:t>AIS 1</w:t>
            </w:r>
          </w:p>
        </w:tc>
        <w:tc>
          <w:tcPr>
            <w:tcW w:w="1086" w:type="dxa"/>
            <w:tcMar>
              <w:left w:w="28" w:type="dxa"/>
              <w:right w:w="28" w:type="dxa"/>
            </w:tcMar>
            <w:vAlign w:val="center"/>
          </w:tcPr>
          <w:p w:rsidR="001962A2" w:rsidRPr="0042498F" w:rsidRDefault="001962A2" w:rsidP="00130FDA">
            <w:pPr>
              <w:pStyle w:val="Tabletext"/>
              <w:spacing w:before="20" w:after="20"/>
              <w:jc w:val="center"/>
              <w:rPr>
                <w:i/>
                <w:iCs/>
              </w:rPr>
            </w:pPr>
            <w:r w:rsidRPr="0042498F">
              <w:rPr>
                <w:i/>
                <w:iCs/>
              </w:rPr>
              <w:t>f), l), p)</w:t>
            </w:r>
          </w:p>
        </w:tc>
        <w:tc>
          <w:tcPr>
            <w:tcW w:w="1292" w:type="dxa"/>
            <w:vAlign w:val="center"/>
          </w:tcPr>
          <w:p w:rsidR="001962A2" w:rsidRPr="0042498F" w:rsidRDefault="001962A2" w:rsidP="00130FDA">
            <w:pPr>
              <w:pStyle w:val="Tabletext"/>
              <w:spacing w:before="20" w:after="20"/>
              <w:jc w:val="center"/>
            </w:pPr>
            <w:r w:rsidRPr="0042498F">
              <w:t>161.975</w:t>
            </w:r>
          </w:p>
        </w:tc>
        <w:tc>
          <w:tcPr>
            <w:tcW w:w="1293" w:type="dxa"/>
            <w:vAlign w:val="center"/>
          </w:tcPr>
          <w:p w:rsidR="001962A2" w:rsidRPr="0042498F" w:rsidRDefault="001962A2" w:rsidP="00130FDA">
            <w:pPr>
              <w:pStyle w:val="Tabletext"/>
              <w:spacing w:before="20" w:after="20"/>
              <w:jc w:val="center"/>
            </w:pPr>
            <w:r w:rsidRPr="0042498F">
              <w:t>161.975</w:t>
            </w:r>
          </w:p>
        </w:tc>
        <w:tc>
          <w:tcPr>
            <w:tcW w:w="1063"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34" w:type="dxa"/>
            <w:vAlign w:val="center"/>
          </w:tcPr>
          <w:p w:rsidR="001962A2" w:rsidRPr="0042498F" w:rsidRDefault="001962A2" w:rsidP="00130FDA">
            <w:pPr>
              <w:pStyle w:val="Tabletext"/>
              <w:spacing w:before="20" w:after="20"/>
              <w:jc w:val="center"/>
            </w:pPr>
          </w:p>
        </w:tc>
        <w:tc>
          <w:tcPr>
            <w:tcW w:w="1263" w:type="dxa"/>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1174" w:type="dxa"/>
            <w:tcBorders>
              <w:bottom w:val="single" w:sz="4" w:space="0" w:color="auto"/>
            </w:tcBorders>
          </w:tcPr>
          <w:p w:rsidR="001962A2" w:rsidRPr="0042498F" w:rsidRDefault="001962A2" w:rsidP="00130FDA">
            <w:pPr>
              <w:pStyle w:val="Tabletext"/>
              <w:spacing w:before="20" w:after="20"/>
            </w:pPr>
            <w:r w:rsidRPr="0042498F">
              <w:t>AIS 2</w:t>
            </w:r>
          </w:p>
        </w:tc>
        <w:tc>
          <w:tcPr>
            <w:tcW w:w="1086" w:type="dxa"/>
            <w:tcBorders>
              <w:bottom w:val="single" w:sz="4" w:space="0" w:color="auto"/>
            </w:tcBorders>
            <w:tcMar>
              <w:left w:w="28" w:type="dxa"/>
              <w:right w:w="28" w:type="dxa"/>
            </w:tcMar>
            <w:vAlign w:val="center"/>
          </w:tcPr>
          <w:p w:rsidR="001962A2" w:rsidRPr="0042498F" w:rsidRDefault="001962A2" w:rsidP="00130FDA">
            <w:pPr>
              <w:pStyle w:val="Tabletext"/>
              <w:spacing w:before="20" w:after="20"/>
              <w:jc w:val="center"/>
              <w:rPr>
                <w:i/>
                <w:iCs/>
              </w:rPr>
            </w:pPr>
            <w:r w:rsidRPr="0042498F">
              <w:rPr>
                <w:i/>
                <w:iCs/>
              </w:rPr>
              <w:t>f), l), p)</w:t>
            </w:r>
          </w:p>
        </w:tc>
        <w:tc>
          <w:tcPr>
            <w:tcW w:w="1292" w:type="dxa"/>
            <w:tcBorders>
              <w:bottom w:val="single" w:sz="4" w:space="0" w:color="auto"/>
            </w:tcBorders>
            <w:vAlign w:val="center"/>
          </w:tcPr>
          <w:p w:rsidR="001962A2" w:rsidRPr="0042498F" w:rsidRDefault="001962A2" w:rsidP="00130FDA">
            <w:pPr>
              <w:pStyle w:val="Tabletext"/>
              <w:spacing w:before="20" w:after="20"/>
              <w:jc w:val="center"/>
            </w:pPr>
            <w:r w:rsidRPr="0042498F">
              <w:t>162.025</w:t>
            </w:r>
          </w:p>
        </w:tc>
        <w:tc>
          <w:tcPr>
            <w:tcW w:w="1293" w:type="dxa"/>
            <w:tcBorders>
              <w:bottom w:val="single" w:sz="4" w:space="0" w:color="auto"/>
            </w:tcBorders>
            <w:vAlign w:val="center"/>
          </w:tcPr>
          <w:p w:rsidR="001962A2" w:rsidRPr="0042498F" w:rsidRDefault="001962A2" w:rsidP="00130FDA">
            <w:pPr>
              <w:pStyle w:val="Tabletext"/>
              <w:spacing w:before="20" w:after="20"/>
              <w:jc w:val="center"/>
            </w:pPr>
            <w:r w:rsidRPr="0042498F">
              <w:t>162.025</w:t>
            </w:r>
          </w:p>
        </w:tc>
        <w:tc>
          <w:tcPr>
            <w:tcW w:w="1063" w:type="dxa"/>
            <w:tcBorders>
              <w:bottom w:val="single" w:sz="4" w:space="0" w:color="auto"/>
            </w:tcBorders>
            <w:vAlign w:val="center"/>
          </w:tcPr>
          <w:p w:rsidR="001962A2" w:rsidRPr="0042498F" w:rsidRDefault="001962A2" w:rsidP="00130FDA">
            <w:pPr>
              <w:pStyle w:val="Tabletext"/>
              <w:spacing w:before="20" w:after="20"/>
              <w:jc w:val="center"/>
            </w:pPr>
          </w:p>
        </w:tc>
        <w:tc>
          <w:tcPr>
            <w:tcW w:w="1234" w:type="dxa"/>
            <w:tcBorders>
              <w:bottom w:val="single" w:sz="4" w:space="0" w:color="auto"/>
            </w:tcBorders>
            <w:vAlign w:val="center"/>
          </w:tcPr>
          <w:p w:rsidR="001962A2" w:rsidRPr="0042498F" w:rsidRDefault="001962A2" w:rsidP="00130FDA">
            <w:pPr>
              <w:pStyle w:val="Tabletext"/>
              <w:spacing w:before="20" w:after="20"/>
              <w:jc w:val="center"/>
            </w:pPr>
          </w:p>
        </w:tc>
        <w:tc>
          <w:tcPr>
            <w:tcW w:w="1234" w:type="dxa"/>
            <w:tcBorders>
              <w:bottom w:val="single" w:sz="4" w:space="0" w:color="auto"/>
            </w:tcBorders>
            <w:vAlign w:val="center"/>
          </w:tcPr>
          <w:p w:rsidR="001962A2" w:rsidRPr="0042498F" w:rsidRDefault="001962A2" w:rsidP="00130FDA">
            <w:pPr>
              <w:pStyle w:val="Tabletext"/>
              <w:spacing w:before="20" w:after="20"/>
              <w:jc w:val="center"/>
            </w:pPr>
          </w:p>
        </w:tc>
        <w:tc>
          <w:tcPr>
            <w:tcW w:w="1263" w:type="dxa"/>
            <w:tcBorders>
              <w:bottom w:val="single" w:sz="4" w:space="0" w:color="auto"/>
            </w:tcBorders>
            <w:vAlign w:val="center"/>
          </w:tcPr>
          <w:p w:rsidR="001962A2" w:rsidRPr="0042498F" w:rsidRDefault="001962A2" w:rsidP="00130FDA">
            <w:pPr>
              <w:pStyle w:val="Tabletext"/>
              <w:spacing w:before="20" w:after="20"/>
              <w:jc w:val="center"/>
            </w:pPr>
          </w:p>
        </w:tc>
      </w:tr>
      <w:tr w:rsidR="001962A2" w:rsidRPr="0042498F" w:rsidTr="00130FDA">
        <w:trPr>
          <w:cantSplit/>
          <w:jc w:val="center"/>
        </w:trPr>
        <w:tc>
          <w:tcPr>
            <w:tcW w:w="9639" w:type="dxa"/>
            <w:gridSpan w:val="8"/>
            <w:tcBorders>
              <w:top w:val="single" w:sz="4" w:space="0" w:color="auto"/>
              <w:left w:val="nil"/>
              <w:bottom w:val="nil"/>
              <w:right w:val="nil"/>
            </w:tcBorders>
            <w:tcMar>
              <w:left w:w="28" w:type="dxa"/>
              <w:right w:w="28" w:type="dxa"/>
            </w:tcMar>
          </w:tcPr>
          <w:p w:rsidR="001962A2" w:rsidRPr="0042498F" w:rsidRDefault="001962A2" w:rsidP="00130FDA">
            <w:pPr>
              <w:pStyle w:val="Tablelegend"/>
            </w:pPr>
            <w:r w:rsidRPr="0042498F">
              <w:t>*   From 1 January 2019, channel 2027 will be designated ASM 1 and channel 2028 will be designated ASM 2.</w:t>
            </w:r>
          </w:p>
        </w:tc>
      </w:tr>
    </w:tbl>
    <w:p w:rsidR="001962A2" w:rsidRPr="0042498F" w:rsidRDefault="001962A2" w:rsidP="00130FDA">
      <w:pPr>
        <w:pStyle w:val="Tablelegend"/>
        <w:jc w:val="center"/>
        <w:rPr>
          <w:b/>
          <w:bCs/>
          <w:i/>
        </w:rPr>
      </w:pPr>
      <w:r w:rsidRPr="0042498F">
        <w:rPr>
          <w:b/>
          <w:bCs/>
        </w:rPr>
        <w:t>Notes referring to the Table</w:t>
      </w:r>
    </w:p>
    <w:p w:rsidR="001962A2" w:rsidRPr="0042498F" w:rsidRDefault="001962A2" w:rsidP="00130FDA">
      <w:pPr>
        <w:pStyle w:val="Tablelegend"/>
        <w:rPr>
          <w:i/>
          <w:iCs/>
        </w:rPr>
      </w:pPr>
      <w:r w:rsidRPr="0042498F">
        <w:rPr>
          <w:i/>
          <w:iCs/>
        </w:rPr>
        <w:t>...</w:t>
      </w:r>
    </w:p>
    <w:p w:rsidR="001962A2" w:rsidRPr="0042498F" w:rsidRDefault="001962A2" w:rsidP="00130FDA">
      <w:pPr>
        <w:pStyle w:val="Tablelegend"/>
        <w:ind w:left="426" w:hanging="426"/>
        <w:rPr>
          <w:i/>
          <w:iCs/>
        </w:rPr>
      </w:pPr>
      <w:r w:rsidRPr="0042498F">
        <w:rPr>
          <w:i/>
          <w:iCs/>
        </w:rPr>
        <w:t>Specific notes</w:t>
      </w:r>
    </w:p>
    <w:p w:rsidR="001962A2" w:rsidRPr="0042498F" w:rsidRDefault="001962A2" w:rsidP="00130FDA">
      <w:pPr>
        <w:pStyle w:val="Tablelegend"/>
      </w:pPr>
      <w:r w:rsidRPr="0042498F">
        <w:t>...</w:t>
      </w:r>
    </w:p>
    <w:p w:rsidR="001962A2" w:rsidRPr="0042498F" w:rsidRDefault="001962A2" w:rsidP="00130FDA">
      <w:pPr>
        <w:pStyle w:val="Tablelegend"/>
        <w:keepNext/>
        <w:tabs>
          <w:tab w:val="clear" w:pos="1134"/>
          <w:tab w:val="left" w:pos="426"/>
        </w:tabs>
        <w:ind w:left="425" w:hanging="425"/>
      </w:pPr>
      <w:r w:rsidRPr="0042498F">
        <w:rPr>
          <w:i/>
          <w:iCs/>
        </w:rPr>
        <w:t>w)</w:t>
      </w:r>
      <w:r w:rsidRPr="0042498F">
        <w:tab/>
        <w:t>In Regions 1 and 3:</w:t>
      </w:r>
    </w:p>
    <w:p w:rsidR="001962A2" w:rsidRPr="0042498F" w:rsidDel="00AB0E63" w:rsidRDefault="001962A2" w:rsidP="00130FDA">
      <w:pPr>
        <w:pStyle w:val="Tablelegend"/>
        <w:tabs>
          <w:tab w:val="clear" w:pos="1134"/>
          <w:tab w:val="left" w:pos="426"/>
        </w:tabs>
        <w:ind w:left="426" w:hanging="426"/>
        <w:rPr>
          <w:del w:id="11960" w:author="Unknown"/>
        </w:rPr>
      </w:pPr>
      <w:r w:rsidRPr="0042498F">
        <w:tab/>
      </w:r>
      <w:del w:id="11961" w:author="Unknown">
        <w:r w:rsidRPr="0042498F" w:rsidDel="00AB0E63">
          <w:delText>Until 1 January 2017, the frequency bands 157.200-157.325 MHz and 161.800-161.925 MHz (corresponding to channels: 24, 84, 25, 85, 26 and 86)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42498F" w:rsidDel="00AB0E63">
          <w:rPr>
            <w:b/>
            <w:bCs/>
          </w:rPr>
          <w:delText>5</w:delText>
        </w:r>
        <w:r w:rsidRPr="0042498F" w:rsidDel="00AB0E63">
          <w:delText>.</w:delText>
        </w:r>
      </w:del>
    </w:p>
    <w:p w:rsidR="001962A2" w:rsidRPr="0042498F" w:rsidRDefault="001962A2" w:rsidP="00130FDA">
      <w:pPr>
        <w:pStyle w:val="Tablelegend"/>
        <w:tabs>
          <w:tab w:val="clear" w:pos="1134"/>
          <w:tab w:val="left" w:pos="426"/>
        </w:tabs>
        <w:ind w:left="426" w:hanging="426"/>
        <w:rPr>
          <w:sz w:val="16"/>
          <w:szCs w:val="16"/>
        </w:rPr>
      </w:pPr>
      <w:del w:id="11962" w:author="Unknown">
        <w:r w:rsidRPr="0042498F" w:rsidDel="00AB0E63">
          <w:tab/>
          <w:delText>From 1 January 2017, the</w:delText>
        </w:r>
      </w:del>
      <w:ins w:id="11963" w:author="Unknown" w:date="2017-10-15T00:03:00Z">
        <w:r w:rsidRPr="0042498F">
          <w:t>The</w:t>
        </w:r>
      </w:ins>
      <w:r w:rsidRPr="0042498F">
        <w:t xml:space="preserve"> frequency bands </w:t>
      </w:r>
      <w:del w:id="11964" w:author="Unknown">
        <w:r w:rsidRPr="0042498F" w:rsidDel="00815D94">
          <w:delText>157.200</w:delText>
        </w:r>
        <w:r w:rsidRPr="0042498F" w:rsidDel="00815D94">
          <w:noBreakHyphen/>
          <w:delText>157.325</w:delText>
        </w:r>
      </w:del>
      <w:ins w:id="11965" w:author="Unknown" w:date="2019-02-22T19:46:00Z">
        <w:r w:rsidRPr="0042498F">
          <w:rPr>
            <w:rPrChange w:id="11966" w:author="Unknown" w:date="2019-02-22T19:46:00Z">
              <w:rPr>
                <w:sz w:val="24"/>
                <w:szCs w:val="24"/>
                <w:lang w:val="en-US"/>
              </w:rPr>
            </w:rPrChange>
          </w:rPr>
          <w:t>157.1875-157.3375</w:t>
        </w:r>
      </w:ins>
      <w:r w:rsidRPr="0042498F">
        <w:t xml:space="preserve"> MHz and </w:t>
      </w:r>
      <w:del w:id="11967" w:author="Unknown">
        <w:r w:rsidRPr="0042498F" w:rsidDel="00815D94">
          <w:delText>161.800-161.925</w:delText>
        </w:r>
      </w:del>
      <w:ins w:id="11968" w:author="Unknown" w:date="2019-02-22T19:46:00Z">
        <w:r w:rsidRPr="0042498F">
          <w:rPr>
            <w:rPrChange w:id="11969" w:author="Unknown" w:date="2019-02-22T19:46:00Z">
              <w:rPr>
                <w:sz w:val="24"/>
                <w:szCs w:val="24"/>
                <w:lang w:val="en-US"/>
              </w:rPr>
            </w:rPrChange>
          </w:rPr>
          <w:t>161.7875-161.9375</w:t>
        </w:r>
      </w:ins>
      <w:r w:rsidRPr="0042498F">
        <w:t> MHz (corresponding to channels: 24, 84, 25, 85, 26 and 86) are identified for the utilization of the VHF Data Exchange System (VDES) described in the most recent version of Recommendation ITU</w:t>
      </w:r>
      <w:r w:rsidRPr="0042498F">
        <w:noBreakHyphen/>
        <w:t xml:space="preserve">R M.2092. These frequency bands </w:t>
      </w:r>
      <w:r w:rsidRPr="0042498F">
        <w:rPr>
          <w:lang w:eastAsia="ja-JP"/>
        </w:rPr>
        <w:t xml:space="preserve">may </w:t>
      </w:r>
      <w:r w:rsidRPr="0042498F">
        <w:t>also be used for analogue modulation described in the most recent version of Recommendation ITU</w:t>
      </w:r>
      <w:r w:rsidRPr="0042498F">
        <w:noBreakHyphen/>
        <w:t xml:space="preserve">R M.1084 by an administration that wishes to do so, subject to not </w:t>
      </w:r>
      <w:r w:rsidRPr="0042498F">
        <w:rPr>
          <w:lang w:eastAsia="ja-JP"/>
        </w:rPr>
        <w:t>causing harmful interference to, or</w:t>
      </w:r>
      <w:r w:rsidRPr="0042498F">
        <w:t xml:space="preserve"> claiming protection from other stations in the maritime mobile service</w:t>
      </w:r>
      <w:r w:rsidRPr="0042498F">
        <w:rPr>
          <w:lang w:eastAsia="ja-JP"/>
        </w:rPr>
        <w:t xml:space="preserve"> </w:t>
      </w:r>
      <w:r w:rsidRPr="0042498F">
        <w:t>using digitally modulated emissions and subject to coordination with affected administrations.</w:t>
      </w:r>
      <w:r w:rsidRPr="0042498F">
        <w:rPr>
          <w:sz w:val="16"/>
          <w:szCs w:val="16"/>
        </w:rPr>
        <w:t>     (WRC</w:t>
      </w:r>
      <w:r w:rsidRPr="0042498F">
        <w:rPr>
          <w:sz w:val="16"/>
          <w:szCs w:val="16"/>
        </w:rPr>
        <w:noBreakHyphen/>
      </w:r>
      <w:del w:id="11970" w:author="Unknown">
        <w:r w:rsidRPr="0042498F" w:rsidDel="00AB0E63">
          <w:rPr>
            <w:sz w:val="16"/>
            <w:szCs w:val="16"/>
          </w:rPr>
          <w:delText>15</w:delText>
        </w:r>
      </w:del>
      <w:ins w:id="11971" w:author="Unknown" w:date="2017-10-14T23:57:00Z">
        <w:r w:rsidRPr="0042498F">
          <w:rPr>
            <w:sz w:val="16"/>
            <w:szCs w:val="16"/>
          </w:rPr>
          <w:t>19</w:t>
        </w:r>
      </w:ins>
      <w:r w:rsidRPr="0042498F">
        <w:rPr>
          <w:sz w:val="16"/>
          <w:szCs w:val="16"/>
        </w:rPr>
        <w:t>)</w:t>
      </w:r>
    </w:p>
    <w:p w:rsidR="001962A2" w:rsidRPr="0042498F" w:rsidRDefault="001962A2" w:rsidP="00130FDA">
      <w:pPr>
        <w:pStyle w:val="Tablelegend"/>
        <w:keepNext/>
        <w:tabs>
          <w:tab w:val="clear" w:pos="1134"/>
          <w:tab w:val="left" w:pos="426"/>
        </w:tabs>
        <w:ind w:left="425" w:hanging="425"/>
      </w:pPr>
      <w:r w:rsidRPr="0042498F">
        <w:rPr>
          <w:i/>
          <w:iCs/>
        </w:rPr>
        <w:t xml:space="preserve">wa) </w:t>
      </w:r>
      <w:r w:rsidRPr="0042498F">
        <w:tab/>
        <w:t>In Regions 1 and 3:</w:t>
      </w:r>
    </w:p>
    <w:p w:rsidR="001962A2" w:rsidRPr="0042498F" w:rsidDel="00AB0E63" w:rsidRDefault="001962A2" w:rsidP="00130FDA">
      <w:pPr>
        <w:pStyle w:val="Tablelegend"/>
        <w:tabs>
          <w:tab w:val="clear" w:pos="1134"/>
          <w:tab w:val="left" w:pos="426"/>
        </w:tabs>
        <w:ind w:left="426" w:hanging="426"/>
        <w:rPr>
          <w:del w:id="11972" w:author="Unknown"/>
        </w:rPr>
      </w:pPr>
      <w:r w:rsidRPr="0042498F">
        <w:tab/>
      </w:r>
      <w:del w:id="11973" w:author="Unknown">
        <w:r w:rsidRPr="0042498F" w:rsidDel="00AB0E63">
          <w:delText>Until 1 January 2017, the frequency bands 157.025-157.175 MHz and 161.625-161.775 MHz (corresponding to channels: 80, 21, 81, 22, 82, 23 and 83)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42498F" w:rsidDel="00AB0E63">
          <w:rPr>
            <w:b/>
            <w:bCs/>
          </w:rPr>
          <w:delText>5</w:delText>
        </w:r>
        <w:r w:rsidRPr="0042498F" w:rsidDel="00AB0E63">
          <w:delText>.</w:delText>
        </w:r>
      </w:del>
    </w:p>
    <w:p w:rsidR="001962A2" w:rsidRPr="0042498F" w:rsidRDefault="001962A2" w:rsidP="00130FDA">
      <w:pPr>
        <w:pStyle w:val="Tablelegend"/>
        <w:tabs>
          <w:tab w:val="clear" w:pos="1134"/>
          <w:tab w:val="left" w:pos="426"/>
        </w:tabs>
        <w:ind w:left="426" w:hanging="426"/>
      </w:pPr>
      <w:del w:id="11974" w:author="Unknown">
        <w:r w:rsidRPr="0042498F" w:rsidDel="00AB0E63">
          <w:tab/>
          <w:delText>From 1 January 2017, the</w:delText>
        </w:r>
      </w:del>
      <w:ins w:id="11975" w:author="Unknown" w:date="2017-10-14T23:57:00Z">
        <w:r w:rsidRPr="0042498F">
          <w:t>The</w:t>
        </w:r>
      </w:ins>
      <w:r w:rsidRPr="0042498F">
        <w:t xml:space="preserve"> frequency bands </w:t>
      </w:r>
      <w:del w:id="11976" w:author="Unknown">
        <w:r w:rsidRPr="0042498F" w:rsidDel="00497CEC">
          <w:delText>157.025</w:delText>
        </w:r>
        <w:r w:rsidRPr="0042498F" w:rsidDel="00497CEC">
          <w:noBreakHyphen/>
          <w:delText>157.100</w:delText>
        </w:r>
      </w:del>
      <w:ins w:id="11977" w:author="Unknown" w:date="2019-02-22T19:53:00Z">
        <w:r w:rsidRPr="0042498F">
          <w:rPr>
            <w:rPrChange w:id="11978" w:author="Unknown" w:date="2019-02-22T19:53:00Z">
              <w:rPr>
                <w:sz w:val="24"/>
                <w:szCs w:val="24"/>
                <w:lang w:val="en-US"/>
              </w:rPr>
            </w:rPrChange>
          </w:rPr>
          <w:t>157.0125-157.1125</w:t>
        </w:r>
      </w:ins>
      <w:r w:rsidRPr="0042498F">
        <w:t xml:space="preserve"> MHz and </w:t>
      </w:r>
      <w:del w:id="11979" w:author="Unknown">
        <w:r w:rsidRPr="0042498F" w:rsidDel="00A16820">
          <w:delText>161.625-161.700</w:delText>
        </w:r>
      </w:del>
      <w:ins w:id="11980" w:author="Unknown" w:date="2019-02-22T19:53:00Z">
        <w:r w:rsidRPr="0042498F">
          <w:rPr>
            <w:rPrChange w:id="11981" w:author="Unknown" w:date="2019-02-22T19:53:00Z">
              <w:rPr>
                <w:sz w:val="24"/>
                <w:szCs w:val="24"/>
                <w:lang w:val="en-US"/>
              </w:rPr>
            </w:rPrChange>
          </w:rPr>
          <w:t>161.6125-161.7125</w:t>
        </w:r>
      </w:ins>
      <w:r w:rsidRPr="0042498F">
        <w:t xml:space="preserve"> MHz (corresponding to channels: 80, 21, 81 and 22) are identified for utilization of </w:t>
      </w:r>
      <w:r w:rsidRPr="0042498F">
        <w:lastRenderedPageBreak/>
        <w:t>the digital systems described in the most recent version of Recommendation ITU</w:t>
      </w:r>
      <w:r w:rsidRPr="0042498F">
        <w:noBreakHyphen/>
        <w:t>R M.1842 using multiple 25 kHz contiguous channels.</w:t>
      </w:r>
    </w:p>
    <w:p w:rsidR="001962A2" w:rsidRPr="0042498F" w:rsidRDefault="001962A2" w:rsidP="00130FDA">
      <w:pPr>
        <w:pStyle w:val="Tablelegend"/>
        <w:tabs>
          <w:tab w:val="clear" w:pos="1134"/>
          <w:tab w:val="left" w:pos="426"/>
        </w:tabs>
        <w:ind w:left="426" w:hanging="426"/>
      </w:pPr>
      <w:r w:rsidRPr="0042498F">
        <w:tab/>
      </w:r>
      <w:del w:id="11982" w:author="Unknown">
        <w:r w:rsidRPr="0042498F" w:rsidDel="00AB0E63">
          <w:delText>From 1 January 2017, the</w:delText>
        </w:r>
      </w:del>
      <w:ins w:id="11983" w:author="Unknown" w:date="2017-10-14T23:58:00Z">
        <w:r w:rsidRPr="0042498F">
          <w:t>The</w:t>
        </w:r>
      </w:ins>
      <w:r w:rsidRPr="0042498F">
        <w:t xml:space="preserve"> frequency bands </w:t>
      </w:r>
      <w:del w:id="11984" w:author="Unknown">
        <w:r w:rsidRPr="0042498F" w:rsidDel="009C558B">
          <w:delText>157.150</w:delText>
        </w:r>
        <w:r w:rsidRPr="0042498F" w:rsidDel="009C558B">
          <w:noBreakHyphen/>
          <w:delText>157.175</w:delText>
        </w:r>
      </w:del>
      <w:ins w:id="11985" w:author="Unknown" w:date="2019-02-22T19:54:00Z">
        <w:r w:rsidRPr="0042498F">
          <w:rPr>
            <w:rPrChange w:id="11986" w:author="Unknown" w:date="2019-02-22T19:54:00Z">
              <w:rPr>
                <w:sz w:val="24"/>
                <w:szCs w:val="24"/>
                <w:lang w:val="en-US"/>
              </w:rPr>
            </w:rPrChange>
          </w:rPr>
          <w:t>157.1375-157.1875</w:t>
        </w:r>
      </w:ins>
      <w:r w:rsidRPr="0042498F">
        <w:t xml:space="preserve"> MHz and </w:t>
      </w:r>
      <w:del w:id="11987" w:author="Unknown">
        <w:r w:rsidRPr="0042498F" w:rsidDel="009C558B">
          <w:delText>161.750-161.775</w:delText>
        </w:r>
      </w:del>
      <w:ins w:id="11988" w:author="Unknown" w:date="2019-02-22T19:54:00Z">
        <w:r w:rsidRPr="0042498F">
          <w:rPr>
            <w:rPrChange w:id="11989" w:author="Unknown" w:date="2019-02-22T19:55:00Z">
              <w:rPr>
                <w:sz w:val="24"/>
                <w:szCs w:val="24"/>
                <w:lang w:val="en-US"/>
              </w:rPr>
            </w:rPrChange>
          </w:rPr>
          <w:t>161.7375-161.7875</w:t>
        </w:r>
      </w:ins>
      <w:r w:rsidRPr="0042498F">
        <w:t> MHz (corresponding to channels: 23 and 83) are identified for utilization of the digital systems described in the most recent version of Recommendation ITU</w:t>
      </w:r>
      <w:r w:rsidRPr="0042498F">
        <w:noBreakHyphen/>
        <w:t xml:space="preserve">R M.1842 using two 25 kHz contiguous channels. </w:t>
      </w:r>
      <w:del w:id="11990" w:author="Unknown">
        <w:r w:rsidRPr="0042498F" w:rsidDel="003035C4">
          <w:delText>From 1 January 2017, t</w:delText>
        </w:r>
      </w:del>
      <w:ins w:id="11991" w:author="Unknown" w:date="2019-02-22T19:55:00Z">
        <w:r w:rsidRPr="0042498F">
          <w:t>T</w:t>
        </w:r>
      </w:ins>
      <w:r w:rsidRPr="0042498F">
        <w:t>he frequencies 157.125 MHz and 161.725 MHz (corresponding to channel: 82) are identified for the utilization of the digital systems described in the most recent version of Recommendation ITU</w:t>
      </w:r>
      <w:r w:rsidRPr="0042498F">
        <w:noBreakHyphen/>
        <w:t xml:space="preserve">R M.1842. </w:t>
      </w:r>
    </w:p>
    <w:p w:rsidR="001962A2" w:rsidRPr="0042498F" w:rsidRDefault="001962A2" w:rsidP="00130FDA">
      <w:pPr>
        <w:pStyle w:val="Tablelegend"/>
        <w:tabs>
          <w:tab w:val="clear" w:pos="1134"/>
          <w:tab w:val="left" w:pos="426"/>
        </w:tabs>
        <w:ind w:left="426" w:hanging="426"/>
        <w:rPr>
          <w:sz w:val="16"/>
          <w:szCs w:val="16"/>
        </w:rPr>
      </w:pPr>
      <w:r w:rsidRPr="0042498F">
        <w:tab/>
        <w:t xml:space="preserve">The frequency bands </w:t>
      </w:r>
      <w:del w:id="11992" w:author="Unknown">
        <w:r w:rsidRPr="0042498F" w:rsidDel="00B52B2E">
          <w:delText>157.025</w:delText>
        </w:r>
        <w:r w:rsidRPr="0042498F" w:rsidDel="00B52B2E">
          <w:noBreakHyphen/>
          <w:delText>157.175</w:delText>
        </w:r>
      </w:del>
      <w:ins w:id="11993" w:author="Unknown" w:date="2019-02-22T19:56:00Z">
        <w:r w:rsidRPr="0042498F">
          <w:rPr>
            <w:rPrChange w:id="11994" w:author="Unknown" w:date="2019-02-22T19:56:00Z">
              <w:rPr>
                <w:sz w:val="24"/>
                <w:szCs w:val="24"/>
                <w:lang w:val="en-US"/>
              </w:rPr>
            </w:rPrChange>
          </w:rPr>
          <w:t>157.0125-157.1875</w:t>
        </w:r>
      </w:ins>
      <w:r w:rsidRPr="0042498F">
        <w:t xml:space="preserve"> MHz and </w:t>
      </w:r>
      <w:del w:id="11995" w:author="Unknown">
        <w:r w:rsidRPr="0042498F" w:rsidDel="00B52B2E">
          <w:delText>161.625-161.775</w:delText>
        </w:r>
      </w:del>
      <w:ins w:id="11996" w:author="Unknown" w:date="2019-02-22T19:56:00Z">
        <w:r w:rsidRPr="0042498F">
          <w:rPr>
            <w:rPrChange w:id="11997" w:author="Unknown" w:date="2019-02-22T19:56:00Z">
              <w:rPr>
                <w:sz w:val="24"/>
                <w:szCs w:val="24"/>
                <w:lang w:val="en-US"/>
              </w:rPr>
            </w:rPrChange>
          </w:rPr>
          <w:t>161.6125-161.7875</w:t>
        </w:r>
      </w:ins>
      <w:r w:rsidRPr="0042498F">
        <w:t> MHz (corresponding to channels: 80, 21, 81, 22, 82, 23 and 83) can also be used for analogue modulation described in the most recent version of Recommendation ITU</w:t>
      </w:r>
      <w:r w:rsidRPr="0042498F">
        <w:noBreakHyphen/>
        <w:t>R M.1084 by an administration that wishes to do so, subject to not claiming protection from other stations in the maritime mobile service using digitally modulated emissions and subject to coordination with affected administrations.</w:t>
      </w:r>
      <w:r w:rsidRPr="0042498F">
        <w:rPr>
          <w:sz w:val="16"/>
          <w:szCs w:val="16"/>
        </w:rPr>
        <w:t>     (WRC</w:t>
      </w:r>
      <w:r w:rsidRPr="0042498F">
        <w:rPr>
          <w:sz w:val="16"/>
          <w:szCs w:val="16"/>
        </w:rPr>
        <w:noBreakHyphen/>
      </w:r>
      <w:del w:id="11998" w:author="Unknown">
        <w:r w:rsidRPr="0042498F" w:rsidDel="00AB0E63">
          <w:rPr>
            <w:sz w:val="16"/>
            <w:szCs w:val="16"/>
          </w:rPr>
          <w:delText>15</w:delText>
        </w:r>
      </w:del>
      <w:ins w:id="11999" w:author="Unknown" w:date="2017-10-14T23:59:00Z">
        <w:r w:rsidRPr="0042498F">
          <w:rPr>
            <w:sz w:val="16"/>
            <w:szCs w:val="16"/>
          </w:rPr>
          <w:t>19</w:t>
        </w:r>
      </w:ins>
      <w:r w:rsidRPr="0042498F">
        <w:rPr>
          <w:sz w:val="16"/>
          <w:szCs w:val="16"/>
        </w:rPr>
        <w:t>)</w:t>
      </w:r>
    </w:p>
    <w:p w:rsidR="001962A2" w:rsidRPr="0042498F" w:rsidRDefault="001962A2" w:rsidP="00130FDA">
      <w:pPr>
        <w:pStyle w:val="Tablelegend"/>
        <w:tabs>
          <w:tab w:val="left" w:pos="567"/>
        </w:tabs>
        <w:ind w:left="425" w:hanging="425"/>
        <w:rPr>
          <w:rFonts w:eastAsia="Calibri"/>
          <w:rPrChange w:id="12000" w:author="Unknown" w:date="2019-02-21T09:35:00Z">
            <w:rPr>
              <w:rFonts w:eastAsia="Calibri"/>
              <w:highlight w:val="lightGray"/>
            </w:rPr>
          </w:rPrChange>
        </w:rPr>
      </w:pPr>
      <w:r w:rsidRPr="0042498F">
        <w:rPr>
          <w:rFonts w:eastAsia="Calibri"/>
          <w:i/>
          <w:iCs/>
          <w:rPrChange w:id="12001" w:author="Unknown" w:date="2019-02-21T09:35:00Z">
            <w:rPr>
              <w:rFonts w:eastAsia="Calibri"/>
              <w:i/>
              <w:iCs/>
              <w:highlight w:val="lightGray"/>
            </w:rPr>
          </w:rPrChange>
        </w:rPr>
        <w:t>ww)</w:t>
      </w:r>
      <w:r w:rsidRPr="0042498F">
        <w:rPr>
          <w:rFonts w:eastAsia="Calibri"/>
          <w:rPrChange w:id="12002" w:author="Unknown" w:date="2019-02-21T09:35:00Z">
            <w:rPr>
              <w:rFonts w:eastAsia="Calibri"/>
              <w:highlight w:val="lightGray"/>
            </w:rPr>
          </w:rPrChange>
        </w:rPr>
        <w:tab/>
        <w:t xml:space="preserve">In Region 2, the frequency bands </w:t>
      </w:r>
      <w:del w:id="12003" w:author="Unknown">
        <w:r w:rsidRPr="0042498F" w:rsidDel="00D607DC">
          <w:rPr>
            <w:rFonts w:eastAsia="Calibri"/>
            <w:rPrChange w:id="12004" w:author="Unknown" w:date="2019-02-21T09:35:00Z">
              <w:rPr>
                <w:rFonts w:eastAsia="Calibri"/>
                <w:szCs w:val="24"/>
                <w:lang w:val="en-US"/>
              </w:rPr>
            </w:rPrChange>
          </w:rPr>
          <w:delText>157.200-157.325</w:delText>
        </w:r>
      </w:del>
      <w:ins w:id="12005" w:author="Unknown" w:date="2019-01-10T10:59:00Z">
        <w:r w:rsidRPr="0042498F">
          <w:rPr>
            <w:rFonts w:eastAsia="Calibri"/>
            <w:rPrChange w:id="12006" w:author="Unknown" w:date="2019-02-21T09:35:00Z">
              <w:rPr>
                <w:rFonts w:eastAsia="Calibri"/>
                <w:szCs w:val="24"/>
                <w:lang w:val="en-US"/>
              </w:rPr>
            </w:rPrChange>
          </w:rPr>
          <w:t>157.1875-157.</w:t>
        </w:r>
      </w:ins>
      <w:ins w:id="12007" w:author="Unknown" w:date="2019-01-10T11:00:00Z">
        <w:r w:rsidRPr="0042498F">
          <w:rPr>
            <w:rFonts w:eastAsia="Calibri"/>
            <w:rPrChange w:id="12008" w:author="Unknown" w:date="2019-02-21T09:35:00Z">
              <w:rPr>
                <w:rFonts w:eastAsia="Calibri"/>
                <w:szCs w:val="24"/>
                <w:lang w:val="en-US"/>
              </w:rPr>
            </w:rPrChange>
          </w:rPr>
          <w:t>3375</w:t>
        </w:r>
      </w:ins>
      <w:ins w:id="12009" w:author="Unknown" w:date="2019-02-05T11:43:00Z">
        <w:r w:rsidRPr="0042498F">
          <w:rPr>
            <w:rFonts w:eastAsia="Calibri"/>
            <w:rPrChange w:id="12010" w:author="Unknown" w:date="2019-02-21T09:35:00Z">
              <w:rPr>
                <w:rFonts w:eastAsia="Calibri"/>
                <w:highlight w:val="lightGray"/>
              </w:rPr>
            </w:rPrChange>
          </w:rPr>
          <w:t> </w:t>
        </w:r>
      </w:ins>
      <w:ins w:id="12011" w:author="Unknown" w:date="2019-01-10T11:00:00Z">
        <w:r w:rsidRPr="0042498F">
          <w:rPr>
            <w:rFonts w:eastAsia="Calibri"/>
            <w:rPrChange w:id="12012" w:author="Unknown" w:date="2019-02-21T09:35:00Z">
              <w:rPr>
                <w:rFonts w:eastAsia="Calibri"/>
                <w:szCs w:val="24"/>
                <w:lang w:val="en-US"/>
              </w:rPr>
            </w:rPrChange>
          </w:rPr>
          <w:t>MHz</w:t>
        </w:r>
      </w:ins>
      <w:r w:rsidRPr="0042498F">
        <w:rPr>
          <w:rFonts w:eastAsia="Calibri"/>
          <w:rPrChange w:id="12013" w:author="Unknown" w:date="2019-02-21T09:35:00Z">
            <w:rPr>
              <w:rFonts w:eastAsia="Calibri"/>
              <w:highlight w:val="lightGray"/>
            </w:rPr>
          </w:rPrChange>
        </w:rPr>
        <w:t xml:space="preserve"> and </w:t>
      </w:r>
      <w:del w:id="12014" w:author="Unknown">
        <w:r w:rsidRPr="0042498F" w:rsidDel="00D607DC">
          <w:rPr>
            <w:rFonts w:eastAsia="Calibri"/>
            <w:rPrChange w:id="12015" w:author="Unknown" w:date="2019-02-21T09:35:00Z">
              <w:rPr>
                <w:rFonts w:eastAsia="Calibri"/>
                <w:szCs w:val="24"/>
                <w:lang w:val="en-US"/>
              </w:rPr>
            </w:rPrChange>
          </w:rPr>
          <w:delText>161.800-161.925</w:delText>
        </w:r>
      </w:del>
      <w:ins w:id="12016" w:author="Unknown" w:date="2019-01-10T11:01:00Z">
        <w:r w:rsidRPr="0042498F">
          <w:rPr>
            <w:rFonts w:eastAsia="Calibri"/>
            <w:rPrChange w:id="12017" w:author="Unknown" w:date="2019-02-21T09:35:00Z">
              <w:rPr>
                <w:rFonts w:eastAsia="Calibri"/>
                <w:szCs w:val="24"/>
                <w:lang w:val="en-US"/>
              </w:rPr>
            </w:rPrChange>
          </w:rPr>
          <w:t>161.7875-161.</w:t>
        </w:r>
      </w:ins>
      <w:ins w:id="12018" w:author="Unknown" w:date="2019-01-10T11:02:00Z">
        <w:r w:rsidRPr="0042498F">
          <w:rPr>
            <w:rFonts w:eastAsia="Calibri"/>
            <w:rPrChange w:id="12019" w:author="Unknown" w:date="2019-02-21T09:35:00Z">
              <w:rPr>
                <w:rFonts w:eastAsia="Calibri"/>
                <w:szCs w:val="24"/>
                <w:lang w:val="en-US"/>
              </w:rPr>
            </w:rPrChange>
          </w:rPr>
          <w:t>9375</w:t>
        </w:r>
      </w:ins>
      <w:r w:rsidRPr="0042498F">
        <w:rPr>
          <w:rFonts w:eastAsia="Calibri"/>
          <w:rPrChange w:id="12020" w:author="Unknown" w:date="2019-02-21T09:35:00Z">
            <w:rPr>
              <w:rFonts w:eastAsia="Calibri"/>
              <w:highlight w:val="lightGray"/>
            </w:rPr>
          </w:rPrChange>
        </w:rPr>
        <w:t> MHz (corresponding to channels: 24, 84, 25, 85, 26 and 86)</w:t>
      </w:r>
      <w:r w:rsidRPr="0042498F">
        <w:rPr>
          <w:rFonts w:eastAsia="Calibri"/>
        </w:rPr>
        <w:t xml:space="preserve"> </w:t>
      </w:r>
      <w:r w:rsidRPr="0042498F">
        <w:rPr>
          <w:rFonts w:eastAsia="Calibri"/>
          <w:rPrChange w:id="12021" w:author="Unknown" w:date="2019-02-21T09:35:00Z">
            <w:rPr>
              <w:rFonts w:eastAsia="Calibri"/>
              <w:highlight w:val="lightGray"/>
            </w:rPr>
          </w:rPrChange>
        </w:rPr>
        <w:t>are designated for digitally modulated emissions in accordance with the most recent version of Recommendation ITU</w:t>
      </w:r>
      <w:r w:rsidRPr="0042498F">
        <w:rPr>
          <w:rFonts w:eastAsia="Calibri"/>
          <w:rPrChange w:id="12022" w:author="Unknown" w:date="2019-02-21T09:35:00Z">
            <w:rPr>
              <w:rFonts w:eastAsia="Calibri"/>
              <w:highlight w:val="lightGray"/>
            </w:rPr>
          </w:rPrChange>
        </w:rPr>
        <w:noBreakHyphen/>
        <w:t>R M.1842.</w:t>
      </w:r>
    </w:p>
    <w:p w:rsidR="001962A2" w:rsidRPr="0042498F" w:rsidRDefault="001962A2" w:rsidP="00130FDA">
      <w:pPr>
        <w:pStyle w:val="Tablelegend"/>
        <w:ind w:left="425" w:hanging="425"/>
        <w:rPr>
          <w:rFonts w:eastAsia="Calibri"/>
          <w:sz w:val="22"/>
          <w:szCs w:val="22"/>
          <w:rPrChange w:id="12023" w:author="Unknown" w:date="2019-02-21T09:35:00Z">
            <w:rPr>
              <w:rFonts w:eastAsia="Calibri"/>
              <w:sz w:val="22"/>
              <w:szCs w:val="22"/>
              <w:highlight w:val="lightGray"/>
            </w:rPr>
          </w:rPrChange>
        </w:rPr>
      </w:pPr>
      <w:r w:rsidRPr="0042498F">
        <w:rPr>
          <w:rFonts w:eastAsia="Calibri"/>
          <w:i/>
          <w:rPrChange w:id="12024" w:author="Unknown" w:date="2019-02-21T09:35:00Z">
            <w:rPr>
              <w:rFonts w:eastAsia="Calibri"/>
              <w:i/>
              <w:highlight w:val="lightGray"/>
            </w:rPr>
          </w:rPrChange>
        </w:rPr>
        <w:tab/>
      </w:r>
      <w:r w:rsidRPr="0042498F">
        <w:rPr>
          <w:rFonts w:eastAsia="Calibri"/>
          <w:rPrChange w:id="12025" w:author="Unknown" w:date="2019-02-21T09:35:00Z">
            <w:rPr>
              <w:rFonts w:eastAsia="Calibri"/>
              <w:highlight w:val="lightGray"/>
            </w:rPr>
          </w:rPrChange>
        </w:rPr>
        <w:t xml:space="preserve">In Canada and Barbados, </w:t>
      </w:r>
      <w:del w:id="12026" w:author="Unknown">
        <w:r w:rsidRPr="0042498F" w:rsidDel="00FF3089">
          <w:rPr>
            <w:rFonts w:eastAsia="Calibri"/>
            <w:rPrChange w:id="12027" w:author="Unknown" w:date="2019-02-21T09:35:00Z">
              <w:rPr>
                <w:rFonts w:eastAsia="Calibri"/>
                <w:highlight w:val="lightGray"/>
              </w:rPr>
            </w:rPrChange>
          </w:rPr>
          <w:delText xml:space="preserve">from 1 January 2019 </w:delText>
        </w:r>
      </w:del>
      <w:r w:rsidRPr="0042498F">
        <w:rPr>
          <w:rFonts w:eastAsia="Calibri"/>
          <w:rPrChange w:id="12028" w:author="Unknown" w:date="2019-02-21T09:35:00Z">
            <w:rPr>
              <w:rFonts w:eastAsia="Calibri"/>
              <w:highlight w:val="lightGray"/>
            </w:rPr>
          </w:rPrChange>
        </w:rPr>
        <w:t xml:space="preserve">the frequency bands </w:t>
      </w:r>
      <w:del w:id="12029" w:author="Unknown">
        <w:r w:rsidRPr="0042498F" w:rsidDel="0014726E">
          <w:rPr>
            <w:rFonts w:eastAsia="Calibri"/>
            <w:rPrChange w:id="12030" w:author="Unknown" w:date="2019-02-21T09:35:00Z">
              <w:rPr>
                <w:rFonts w:eastAsia="Calibri"/>
                <w:iCs/>
                <w:szCs w:val="24"/>
                <w:lang w:val="en-US"/>
              </w:rPr>
            </w:rPrChange>
          </w:rPr>
          <w:delText>157.200-157.275</w:delText>
        </w:r>
      </w:del>
      <w:ins w:id="12031" w:author="Unknown" w:date="2018-12-31T08:13:00Z">
        <w:r w:rsidRPr="0042498F">
          <w:rPr>
            <w:rFonts w:eastAsia="Calibri"/>
            <w:rPrChange w:id="12032" w:author="Unknown" w:date="2019-02-21T09:35:00Z">
              <w:rPr>
                <w:rFonts w:eastAsia="Calibri"/>
                <w:iCs/>
                <w:szCs w:val="24"/>
                <w:lang w:val="en-US"/>
              </w:rPr>
            </w:rPrChange>
          </w:rPr>
          <w:t>157</w:t>
        </w:r>
      </w:ins>
      <w:ins w:id="12033" w:author="Unknown" w:date="2018-12-31T08:15:00Z">
        <w:r w:rsidRPr="0042498F">
          <w:rPr>
            <w:rFonts w:eastAsia="Calibri"/>
            <w:rPrChange w:id="12034" w:author="Unknown" w:date="2019-02-21T09:35:00Z">
              <w:rPr>
                <w:rFonts w:eastAsia="Calibri"/>
                <w:iCs/>
                <w:szCs w:val="24"/>
                <w:lang w:val="en-US"/>
              </w:rPr>
            </w:rPrChange>
          </w:rPr>
          <w:t>.</w:t>
        </w:r>
      </w:ins>
      <w:ins w:id="12035" w:author="Unknown" w:date="2018-12-31T08:13:00Z">
        <w:r w:rsidRPr="0042498F">
          <w:rPr>
            <w:rFonts w:eastAsia="Calibri"/>
            <w:rPrChange w:id="12036" w:author="Unknown" w:date="2019-02-21T09:35:00Z">
              <w:rPr>
                <w:rFonts w:eastAsia="Calibri"/>
                <w:iCs/>
                <w:szCs w:val="24"/>
                <w:lang w:val="en-US"/>
              </w:rPr>
            </w:rPrChange>
          </w:rPr>
          <w:t>1875-157.</w:t>
        </w:r>
      </w:ins>
      <w:ins w:id="12037" w:author="Unknown" w:date="2018-12-31T08:14:00Z">
        <w:r w:rsidRPr="0042498F">
          <w:rPr>
            <w:rFonts w:eastAsia="Calibri"/>
            <w:rPrChange w:id="12038" w:author="Unknown" w:date="2019-02-21T09:35:00Z">
              <w:rPr>
                <w:rFonts w:eastAsia="Calibri"/>
                <w:iCs/>
                <w:szCs w:val="24"/>
                <w:lang w:val="en-US"/>
              </w:rPr>
            </w:rPrChange>
          </w:rPr>
          <w:t>2</w:t>
        </w:r>
      </w:ins>
      <w:ins w:id="12039" w:author="Unknown" w:date="2018-12-31T08:18:00Z">
        <w:r w:rsidRPr="0042498F">
          <w:rPr>
            <w:rFonts w:eastAsia="Calibri"/>
            <w:rPrChange w:id="12040" w:author="Unknown" w:date="2019-02-21T09:35:00Z">
              <w:rPr>
                <w:rFonts w:eastAsia="Calibri"/>
                <w:highlight w:val="lightGray"/>
              </w:rPr>
            </w:rPrChange>
          </w:rPr>
          <w:t>8</w:t>
        </w:r>
      </w:ins>
      <w:ins w:id="12041" w:author="Unknown" w:date="2018-12-31T08:14:00Z">
        <w:r w:rsidRPr="0042498F">
          <w:rPr>
            <w:rFonts w:eastAsia="Calibri"/>
            <w:rPrChange w:id="12042" w:author="Unknown" w:date="2019-02-21T09:35:00Z">
              <w:rPr>
                <w:rFonts w:eastAsia="Calibri"/>
                <w:iCs/>
                <w:szCs w:val="24"/>
                <w:lang w:val="en-US"/>
              </w:rPr>
            </w:rPrChange>
          </w:rPr>
          <w:t>25</w:t>
        </w:r>
      </w:ins>
      <w:ins w:id="12043" w:author="Unknown" w:date="2019-02-05T11:43:00Z">
        <w:r w:rsidRPr="0042498F">
          <w:rPr>
            <w:rFonts w:eastAsia="Calibri"/>
            <w:rPrChange w:id="12044" w:author="Unknown" w:date="2019-02-21T09:35:00Z">
              <w:rPr>
                <w:rFonts w:eastAsia="Calibri"/>
                <w:highlight w:val="lightGray"/>
              </w:rPr>
            </w:rPrChange>
          </w:rPr>
          <w:t> </w:t>
        </w:r>
      </w:ins>
      <w:ins w:id="12045" w:author="Unknown" w:date="2018-12-31T08:14:00Z">
        <w:r w:rsidRPr="0042498F">
          <w:rPr>
            <w:rFonts w:eastAsia="Calibri"/>
            <w:rPrChange w:id="12046" w:author="Unknown" w:date="2019-02-21T09:35:00Z">
              <w:rPr>
                <w:rFonts w:eastAsia="Calibri"/>
                <w:iCs/>
                <w:szCs w:val="24"/>
                <w:lang w:val="en-US"/>
              </w:rPr>
            </w:rPrChange>
          </w:rPr>
          <w:t>MHz</w:t>
        </w:r>
      </w:ins>
      <w:r w:rsidRPr="0042498F">
        <w:rPr>
          <w:rFonts w:eastAsia="Calibri"/>
          <w:rPrChange w:id="12047" w:author="Unknown" w:date="2019-02-21T09:35:00Z">
            <w:rPr>
              <w:rFonts w:eastAsia="Calibri"/>
              <w:highlight w:val="lightGray"/>
            </w:rPr>
          </w:rPrChange>
        </w:rPr>
        <w:t xml:space="preserve"> and </w:t>
      </w:r>
      <w:del w:id="12048" w:author="Unknown">
        <w:r w:rsidRPr="0042498F" w:rsidDel="0014726E">
          <w:rPr>
            <w:rFonts w:eastAsia="Calibri"/>
            <w:rPrChange w:id="12049" w:author="Unknown" w:date="2019-02-21T09:35:00Z">
              <w:rPr>
                <w:rFonts w:eastAsia="Calibri"/>
                <w:iCs/>
                <w:szCs w:val="24"/>
                <w:lang w:val="en-US"/>
              </w:rPr>
            </w:rPrChange>
          </w:rPr>
          <w:delText>161.800-161.875</w:delText>
        </w:r>
      </w:del>
      <w:ins w:id="12050" w:author="Unknown" w:date="2018-12-31T08:17:00Z">
        <w:r w:rsidRPr="0042498F">
          <w:rPr>
            <w:rFonts w:eastAsia="Calibri"/>
            <w:rPrChange w:id="12051" w:author="Unknown" w:date="2019-02-21T09:35:00Z">
              <w:rPr>
                <w:rFonts w:eastAsia="Calibri"/>
                <w:iCs/>
                <w:szCs w:val="24"/>
                <w:lang w:val="en-US"/>
              </w:rPr>
            </w:rPrChange>
          </w:rPr>
          <w:t>161.7875-161.8875</w:t>
        </w:r>
      </w:ins>
      <w:r w:rsidRPr="0042498F">
        <w:rPr>
          <w:rFonts w:eastAsia="Calibri"/>
          <w:rPrChange w:id="12052" w:author="Unknown" w:date="2019-02-21T09:35:00Z">
            <w:rPr>
              <w:rFonts w:eastAsia="Calibri"/>
              <w:highlight w:val="lightGray"/>
            </w:rPr>
          </w:rPrChange>
        </w:rPr>
        <w:t> MHz (corresponding to channels: 24, 84, 25 and 85) may be used for digitally modulated emissions, such as those described in the most recent version of Recommendation ITU</w:t>
      </w:r>
      <w:r w:rsidRPr="0042498F">
        <w:rPr>
          <w:rFonts w:eastAsia="Calibri"/>
          <w:rPrChange w:id="12053" w:author="Unknown" w:date="2019-02-21T09:35:00Z">
            <w:rPr>
              <w:rFonts w:eastAsia="Calibri"/>
              <w:highlight w:val="lightGray"/>
            </w:rPr>
          </w:rPrChange>
        </w:rPr>
        <w:noBreakHyphen/>
        <w:t>R M.2092, subject to coordination with affected administrations.</w:t>
      </w:r>
      <w:r w:rsidRPr="0042498F">
        <w:rPr>
          <w:rFonts w:eastAsia="Calibri"/>
          <w:sz w:val="16"/>
          <w:szCs w:val="16"/>
          <w:rPrChange w:id="12054" w:author="Unknown" w:date="2019-02-21T09:35:00Z">
            <w:rPr>
              <w:rFonts w:eastAsia="Calibri"/>
              <w:sz w:val="16"/>
              <w:szCs w:val="16"/>
              <w:highlight w:val="lightGray"/>
            </w:rPr>
          </w:rPrChange>
        </w:rPr>
        <w:t>     (WRC</w:t>
      </w:r>
      <w:r w:rsidRPr="0042498F">
        <w:rPr>
          <w:rFonts w:eastAsia="Calibri"/>
          <w:sz w:val="16"/>
          <w:szCs w:val="16"/>
          <w:rPrChange w:id="12055" w:author="Unknown" w:date="2019-02-21T09:35:00Z">
            <w:rPr>
              <w:rFonts w:eastAsia="Calibri"/>
              <w:sz w:val="16"/>
              <w:szCs w:val="16"/>
              <w:highlight w:val="lightGray"/>
            </w:rPr>
          </w:rPrChange>
        </w:rPr>
        <w:noBreakHyphen/>
      </w:r>
      <w:del w:id="12056" w:author="Unknown">
        <w:r w:rsidRPr="0042498F" w:rsidDel="0090707D">
          <w:rPr>
            <w:rFonts w:eastAsia="Calibri"/>
            <w:sz w:val="16"/>
            <w:szCs w:val="16"/>
          </w:rPr>
          <w:delText>15</w:delText>
        </w:r>
      </w:del>
      <w:ins w:id="12057" w:author="Unknown" w:date="2018-12-31T08:22:00Z">
        <w:r w:rsidRPr="0042498F">
          <w:rPr>
            <w:rFonts w:eastAsia="Calibri"/>
            <w:sz w:val="16"/>
            <w:szCs w:val="16"/>
          </w:rPr>
          <w:t>19</w:t>
        </w:r>
      </w:ins>
      <w:r w:rsidRPr="0042498F">
        <w:rPr>
          <w:rFonts w:eastAsia="Calibri"/>
          <w:sz w:val="16"/>
          <w:szCs w:val="16"/>
          <w:rPrChange w:id="12058" w:author="Unknown" w:date="2019-02-21T09:35:00Z">
            <w:rPr>
              <w:rFonts w:eastAsia="Calibri"/>
              <w:sz w:val="16"/>
              <w:szCs w:val="16"/>
              <w:highlight w:val="lightGray"/>
            </w:rPr>
          </w:rPrChange>
        </w:rPr>
        <w:t>)</w:t>
      </w:r>
    </w:p>
    <w:p w:rsidR="001962A2" w:rsidRPr="0042498F" w:rsidRDefault="001962A2" w:rsidP="00130FDA">
      <w:pPr>
        <w:pStyle w:val="Tablelegend"/>
        <w:ind w:left="426" w:hanging="426"/>
        <w:rPr>
          <w:rPrChange w:id="12059" w:author="Unknown" w:date="2019-02-21T09:39:00Z">
            <w:rPr>
              <w:highlight w:val="red"/>
            </w:rPr>
          </w:rPrChange>
        </w:rPr>
      </w:pPr>
      <w:r w:rsidRPr="0042498F">
        <w:rPr>
          <w:i/>
          <w:iCs/>
          <w:rPrChange w:id="12060" w:author="Unknown" w:date="2019-02-21T09:39:00Z">
            <w:rPr>
              <w:i/>
              <w:iCs/>
              <w:highlight w:val="red"/>
            </w:rPr>
          </w:rPrChange>
        </w:rPr>
        <w:t>x)</w:t>
      </w:r>
      <w:r w:rsidRPr="0042498F">
        <w:rPr>
          <w:rPrChange w:id="12061" w:author="Unknown" w:date="2019-02-21T09:39:00Z">
            <w:rPr>
              <w:highlight w:val="red"/>
            </w:rPr>
          </w:rPrChange>
        </w:rPr>
        <w:tab/>
      </w:r>
      <w:del w:id="12062" w:author="Unknown">
        <w:r w:rsidRPr="0042498F" w:rsidDel="00D85A9D">
          <w:rPr>
            <w:rPrChange w:id="12063" w:author="Unknown" w:date="2019-02-21T09:39:00Z">
              <w:rPr>
                <w:highlight w:val="red"/>
              </w:rPr>
            </w:rPrChange>
          </w:rPr>
          <w:delText xml:space="preserve">From 1 January 2017, in </w:delText>
        </w:r>
      </w:del>
      <w:ins w:id="12064" w:author="Unknown" w:date="2018-10-25T08:52:00Z">
        <w:r w:rsidRPr="0042498F">
          <w:rPr>
            <w:rPrChange w:id="12065" w:author="Unknown" w:date="2019-02-21T09:39:00Z">
              <w:rPr>
                <w:highlight w:val="red"/>
              </w:rPr>
            </w:rPrChange>
          </w:rPr>
          <w:t xml:space="preserve">In </w:t>
        </w:r>
      </w:ins>
      <w:r w:rsidRPr="0042498F">
        <w:rPr>
          <w:rPrChange w:id="12066" w:author="Unknown" w:date="2019-02-21T09:39:00Z">
            <w:rPr>
              <w:highlight w:val="red"/>
            </w:rPr>
          </w:rPrChange>
        </w:rPr>
        <w:t xml:space="preserve">Angola, Botswana, Lesotho, Madagascar, Malawi, Mauritius, Mozambique, Namibia, Democratic Republic of the Congo, Seychelles, South Africa, Swaziland, Tanzania, Zambia and Zimbabwe, the frequency bands </w:t>
      </w:r>
      <w:ins w:id="12067" w:author="Unknown" w:date="2018-10-25T08:54:00Z">
        <w:r w:rsidRPr="0042498F">
          <w:t xml:space="preserve">157.1125-157.3375 </w:t>
        </w:r>
      </w:ins>
      <w:del w:id="12068" w:author="Unknown">
        <w:r w:rsidRPr="0042498F" w:rsidDel="00D85A9D">
          <w:delText xml:space="preserve">157.125-157.325 </w:delText>
        </w:r>
      </w:del>
      <w:r w:rsidRPr="0042498F">
        <w:rPr>
          <w:rPrChange w:id="12069" w:author="Unknown" w:date="2019-02-21T09:39:00Z">
            <w:rPr>
              <w:highlight w:val="red"/>
            </w:rPr>
          </w:rPrChange>
        </w:rPr>
        <w:t xml:space="preserve">and </w:t>
      </w:r>
      <w:ins w:id="12070" w:author="Unknown" w:date="2018-10-25T08:55:00Z">
        <w:r w:rsidRPr="0042498F">
          <w:t>161.7125-161.9375</w:t>
        </w:r>
      </w:ins>
      <w:ins w:id="12071" w:author="Unknown" w:date="2018-09-11T18:37:00Z">
        <w:r w:rsidRPr="0042498F">
          <w:rPr>
            <w:rFonts w:eastAsia="Calibri"/>
          </w:rPr>
          <w:t> </w:t>
        </w:r>
      </w:ins>
      <w:del w:id="12072" w:author="Unknown">
        <w:r w:rsidRPr="0042498F" w:rsidDel="00D85A9D">
          <w:delText>161.725-161.925 </w:delText>
        </w:r>
      </w:del>
      <w:r w:rsidRPr="0042498F">
        <w:rPr>
          <w:rPrChange w:id="12073" w:author="Unknown" w:date="2019-02-21T09:39:00Z">
            <w:rPr>
              <w:highlight w:val="red"/>
            </w:rPr>
          </w:rPrChange>
        </w:rPr>
        <w:t>MHz (corresponding to channels: 82, 23, 83, 24, 84, 25, 85, 26 and 86) are designated for digitally modulated emissions.</w:t>
      </w:r>
    </w:p>
    <w:p w:rsidR="001962A2" w:rsidRPr="0042498F" w:rsidRDefault="001962A2" w:rsidP="00130FDA">
      <w:pPr>
        <w:pStyle w:val="Tablelegend"/>
        <w:ind w:left="426" w:hanging="426"/>
      </w:pPr>
      <w:r w:rsidRPr="0042498F">
        <w:rPr>
          <w:rPrChange w:id="12074" w:author="Unknown" w:date="2019-02-21T09:39:00Z">
            <w:rPr>
              <w:highlight w:val="red"/>
            </w:rPr>
          </w:rPrChange>
        </w:rPr>
        <w:tab/>
      </w:r>
      <w:del w:id="12075" w:author="Unknown">
        <w:r w:rsidRPr="0042498F" w:rsidDel="00D85A9D">
          <w:rPr>
            <w:rPrChange w:id="12076" w:author="Unknown" w:date="2019-02-21T09:39:00Z">
              <w:rPr>
                <w:highlight w:val="red"/>
              </w:rPr>
            </w:rPrChange>
          </w:rPr>
          <w:delText>From 1 January 2017, in</w:delText>
        </w:r>
      </w:del>
      <w:ins w:id="12077" w:author="Unknown" w:date="2018-10-25T08:55:00Z">
        <w:r w:rsidRPr="0042498F">
          <w:rPr>
            <w:rPrChange w:id="12078" w:author="Unknown" w:date="2019-02-21T09:39:00Z">
              <w:rPr>
                <w:highlight w:val="red"/>
              </w:rPr>
            </w:rPrChange>
          </w:rPr>
          <w:t>In</w:t>
        </w:r>
      </w:ins>
      <w:r w:rsidRPr="0042498F">
        <w:rPr>
          <w:rPrChange w:id="12079" w:author="Unknown" w:date="2019-02-21T09:39:00Z">
            <w:rPr>
              <w:highlight w:val="red"/>
            </w:rPr>
          </w:rPrChange>
        </w:rPr>
        <w:t xml:space="preserve"> China, the frequency bands </w:t>
      </w:r>
      <w:ins w:id="12080" w:author="Unknown" w:date="2018-10-25T08:57:00Z">
        <w:r w:rsidRPr="0042498F">
          <w:t xml:space="preserve">157.1375-157.3375 </w:t>
        </w:r>
      </w:ins>
      <w:del w:id="12081" w:author="Unknown">
        <w:r w:rsidRPr="0042498F" w:rsidDel="00D85A9D">
          <w:delText xml:space="preserve">157.150-157.325 </w:delText>
        </w:r>
      </w:del>
      <w:r w:rsidRPr="0042498F">
        <w:rPr>
          <w:rPrChange w:id="12082" w:author="Unknown" w:date="2019-02-21T09:39:00Z">
            <w:rPr>
              <w:highlight w:val="red"/>
            </w:rPr>
          </w:rPrChange>
        </w:rPr>
        <w:t xml:space="preserve">and </w:t>
      </w:r>
      <w:ins w:id="12083" w:author="Unknown" w:date="2018-10-25T08:58:00Z">
        <w:r w:rsidRPr="0042498F">
          <w:t>161.7375-161.9375</w:t>
        </w:r>
      </w:ins>
      <w:ins w:id="12084" w:author="Unknown" w:date="2018-09-11T17:54:00Z">
        <w:r w:rsidRPr="0042498F">
          <w:t> </w:t>
        </w:r>
      </w:ins>
      <w:del w:id="12085" w:author="Unknown">
        <w:r w:rsidRPr="0042498F" w:rsidDel="004754CD">
          <w:delText>161.750-161.925 </w:delText>
        </w:r>
      </w:del>
      <w:r w:rsidRPr="0042498F">
        <w:rPr>
          <w:rPrChange w:id="12086" w:author="Unknown" w:date="2019-02-21T09:39:00Z">
            <w:rPr>
              <w:highlight w:val="red"/>
            </w:rPr>
          </w:rPrChange>
        </w:rPr>
        <w:t>MHz (corresponding to channels: 23, 83, 24, 84, 25, 85, 26 and 86) are designated for digitally modulated emissions.</w:t>
      </w:r>
      <w:r w:rsidRPr="0042498F">
        <w:rPr>
          <w:sz w:val="16"/>
          <w:szCs w:val="16"/>
          <w:rPrChange w:id="12087" w:author="Unknown" w:date="2019-02-21T09:39:00Z">
            <w:rPr>
              <w:sz w:val="16"/>
              <w:szCs w:val="16"/>
              <w:highlight w:val="red"/>
            </w:rPr>
          </w:rPrChange>
        </w:rPr>
        <w:t>     (WRC</w:t>
      </w:r>
      <w:r w:rsidRPr="0042498F">
        <w:rPr>
          <w:sz w:val="16"/>
          <w:szCs w:val="16"/>
          <w:rPrChange w:id="12088" w:author="Unknown" w:date="2019-02-21T09:39:00Z">
            <w:rPr>
              <w:sz w:val="16"/>
              <w:szCs w:val="16"/>
              <w:highlight w:val="red"/>
            </w:rPr>
          </w:rPrChange>
        </w:rPr>
        <w:noBreakHyphen/>
      </w:r>
      <w:del w:id="12089" w:author="Unknown">
        <w:r w:rsidRPr="0042498F" w:rsidDel="00D85A9D">
          <w:rPr>
            <w:sz w:val="16"/>
            <w:szCs w:val="16"/>
          </w:rPr>
          <w:delText>12</w:delText>
        </w:r>
      </w:del>
      <w:ins w:id="12090" w:author="Unknown" w:date="2018-10-25T08:56:00Z">
        <w:r w:rsidRPr="0042498F">
          <w:rPr>
            <w:sz w:val="16"/>
            <w:szCs w:val="16"/>
          </w:rPr>
          <w:t>19</w:t>
        </w:r>
      </w:ins>
      <w:r w:rsidRPr="0042498F">
        <w:rPr>
          <w:sz w:val="16"/>
          <w:szCs w:val="16"/>
          <w:rPrChange w:id="12091" w:author="Unknown" w:date="2019-02-21T09:39:00Z">
            <w:rPr>
              <w:sz w:val="16"/>
              <w:szCs w:val="16"/>
              <w:highlight w:val="red"/>
            </w:rPr>
          </w:rPrChange>
        </w:rPr>
        <w:t>)</w:t>
      </w:r>
    </w:p>
    <w:p w:rsidR="001962A2" w:rsidRPr="0042498F" w:rsidRDefault="001962A2" w:rsidP="00130FDA">
      <w:r w:rsidRPr="0042498F">
        <w:rPr>
          <w:b/>
        </w:rPr>
        <w:t>Reasons:</w:t>
      </w:r>
      <w:r w:rsidRPr="0042498F">
        <w:tab/>
        <w:t>Correction on the frequency bands.</w:t>
      </w:r>
    </w:p>
    <w:p w:rsidR="001962A2" w:rsidRPr="0042498F" w:rsidRDefault="001962A2" w:rsidP="00130FDA">
      <w:pPr>
        <w:pStyle w:val="Tablelegend"/>
        <w:tabs>
          <w:tab w:val="clear" w:pos="1134"/>
          <w:tab w:val="left" w:pos="426"/>
        </w:tabs>
        <w:ind w:left="426" w:hanging="426"/>
        <w:rPr>
          <w:ins w:id="12092" w:author="Unknown" w:date="2019-02-25T20:59:00Z"/>
        </w:rPr>
      </w:pPr>
      <w:r w:rsidRPr="0042498F">
        <w:rPr>
          <w:i/>
          <w:iCs/>
        </w:rPr>
        <w:t>xx)</w:t>
      </w:r>
      <w:r w:rsidRPr="0042498F">
        <w:rPr>
          <w:i/>
          <w:iCs/>
        </w:rPr>
        <w:tab/>
      </w:r>
      <w:del w:id="12093" w:author="Unknown">
        <w:r w:rsidRPr="0042498F" w:rsidDel="00AB0E63">
          <w:delText>From 1 January 2019, the</w:delText>
        </w:r>
      </w:del>
      <w:ins w:id="12094" w:author="Unknown" w:date="2017-10-15T00:00:00Z">
        <w:r w:rsidRPr="0042498F">
          <w:t>The</w:t>
        </w:r>
      </w:ins>
      <w:r w:rsidRPr="0042498F">
        <w:t xml:space="preserve"> channels 24, 84, 25 and 85 may be merged in order to form a unique duplex </w:t>
      </w:r>
      <w:r w:rsidRPr="0042498F">
        <w:rPr>
          <w:rFonts w:asciiTheme="majorBidi" w:hAnsiTheme="majorBidi" w:cstheme="majorBidi"/>
        </w:rPr>
        <w:t xml:space="preserve">channel with a bandwidth of 100 kHz in order to operate the VDES </w:t>
      </w:r>
      <w:r w:rsidRPr="0042498F">
        <w:rPr>
          <w:rFonts w:asciiTheme="majorBidi" w:eastAsia="TimesNewRoman,Bold" w:hAnsiTheme="majorBidi" w:cstheme="majorBidi"/>
          <w:lang w:eastAsia="zh-CN"/>
        </w:rPr>
        <w:t>terrestrial component</w:t>
      </w:r>
      <w:r w:rsidRPr="0042498F">
        <w:rPr>
          <w:rFonts w:asciiTheme="majorBidi" w:hAnsiTheme="majorBidi" w:cstheme="majorBidi"/>
        </w:rPr>
        <w:t xml:space="preserve"> described in the most</w:t>
      </w:r>
      <w:r w:rsidRPr="0042498F">
        <w:t xml:space="preserve"> recent version of Recommendation ITU</w:t>
      </w:r>
      <w:r w:rsidRPr="0042498F">
        <w:noBreakHyphen/>
        <w:t>R M.2092.</w:t>
      </w:r>
    </w:p>
    <w:p w:rsidR="001962A2" w:rsidRPr="0042498F" w:rsidRDefault="001962A2" w:rsidP="00130FDA">
      <w:pPr>
        <w:pStyle w:val="Tablelegend"/>
        <w:tabs>
          <w:tab w:val="clear" w:pos="1134"/>
          <w:tab w:val="left" w:pos="426"/>
        </w:tabs>
        <w:ind w:left="426" w:hanging="426"/>
      </w:pPr>
      <w:ins w:id="12095" w:author="Unknown" w:date="2019-02-25T20:59:00Z">
        <w:r w:rsidRPr="0042498F">
          <w:tab/>
        </w:r>
      </w:ins>
      <w:ins w:id="12096" w:author="Unknown" w:date="2019-02-21T21:12:00Z">
        <w:r w:rsidRPr="0042498F">
          <w:rPr>
            <w:rFonts w:asciiTheme="majorBidi" w:hAnsiTheme="majorBidi" w:cstheme="majorBidi"/>
            <w:rPrChange w:id="12097" w:author="Unknown" w:date="2019-02-21T18:29:00Z">
              <w:rPr>
                <w:rFonts w:asciiTheme="majorBidi" w:hAnsiTheme="majorBidi" w:cstheme="majorBidi"/>
                <w:highlight w:val="green"/>
              </w:rPr>
            </w:rPrChange>
          </w:rPr>
          <w:t xml:space="preserve">The channels </w:t>
        </w:r>
        <w:r w:rsidRPr="0042498F">
          <w:rPr>
            <w:rFonts w:asciiTheme="majorBidi" w:eastAsia="MS Mincho" w:hAnsiTheme="majorBidi" w:cstheme="majorBidi"/>
            <w:lang w:eastAsia="ja-JP"/>
            <w:rPrChange w:id="12098" w:author="Unknown" w:date="2019-02-21T18:29:00Z">
              <w:rPr>
                <w:rFonts w:asciiTheme="majorBidi" w:eastAsia="MS Mincho" w:hAnsiTheme="majorBidi" w:cstheme="majorBidi"/>
                <w:highlight w:val="green"/>
                <w:lang w:eastAsia="ja-JP"/>
              </w:rPr>
            </w:rPrChange>
          </w:rPr>
          <w:t>10</w:t>
        </w:r>
        <w:r w:rsidRPr="0042498F">
          <w:rPr>
            <w:rFonts w:asciiTheme="majorBidi" w:hAnsiTheme="majorBidi" w:cstheme="majorBidi"/>
            <w:rPrChange w:id="12099" w:author="Unknown" w:date="2019-02-21T18:29:00Z">
              <w:rPr>
                <w:rFonts w:asciiTheme="majorBidi" w:hAnsiTheme="majorBidi" w:cstheme="majorBidi"/>
                <w:highlight w:val="green"/>
              </w:rPr>
            </w:rPrChange>
          </w:rPr>
          <w:t xml:space="preserve">24, 1084, </w:t>
        </w:r>
      </w:ins>
      <w:ins w:id="12100" w:author="Unknown" w:date="2019-02-21T21:13:00Z">
        <w:r w:rsidRPr="0042498F">
          <w:rPr>
            <w:rFonts w:asciiTheme="majorBidi" w:hAnsiTheme="majorBidi" w:cstheme="majorBidi"/>
            <w:rPrChange w:id="12101" w:author="Unknown" w:date="2019-02-21T18:29:00Z">
              <w:rPr>
                <w:rFonts w:asciiTheme="majorBidi" w:hAnsiTheme="majorBidi" w:cstheme="majorBidi"/>
                <w:highlight w:val="green"/>
              </w:rPr>
            </w:rPrChange>
          </w:rPr>
          <w:t>10</w:t>
        </w:r>
      </w:ins>
      <w:ins w:id="12102" w:author="Unknown" w:date="2019-02-21T21:12:00Z">
        <w:r w:rsidRPr="0042498F">
          <w:rPr>
            <w:rFonts w:asciiTheme="majorBidi" w:hAnsiTheme="majorBidi" w:cstheme="majorBidi"/>
            <w:rPrChange w:id="12103" w:author="Unknown" w:date="2019-02-21T18:29:00Z">
              <w:rPr>
                <w:rFonts w:asciiTheme="majorBidi" w:hAnsiTheme="majorBidi" w:cstheme="majorBidi"/>
                <w:highlight w:val="green"/>
              </w:rPr>
            </w:rPrChange>
          </w:rPr>
          <w:t xml:space="preserve">25 and </w:t>
        </w:r>
      </w:ins>
      <w:ins w:id="12104" w:author="Unknown" w:date="2019-02-21T21:13:00Z">
        <w:r w:rsidRPr="0042498F">
          <w:rPr>
            <w:rFonts w:asciiTheme="majorBidi" w:hAnsiTheme="majorBidi" w:cstheme="majorBidi"/>
            <w:rPrChange w:id="12105" w:author="Unknown" w:date="2019-02-21T18:29:00Z">
              <w:rPr>
                <w:rFonts w:asciiTheme="majorBidi" w:hAnsiTheme="majorBidi" w:cstheme="majorBidi"/>
                <w:highlight w:val="green"/>
              </w:rPr>
            </w:rPrChange>
          </w:rPr>
          <w:t>10</w:t>
        </w:r>
      </w:ins>
      <w:ins w:id="12106" w:author="Unknown" w:date="2019-02-21T21:12:00Z">
        <w:r w:rsidRPr="0042498F">
          <w:rPr>
            <w:rFonts w:asciiTheme="majorBidi" w:hAnsiTheme="majorBidi" w:cstheme="majorBidi"/>
            <w:rPrChange w:id="12107" w:author="Unknown" w:date="2019-02-21T18:29:00Z">
              <w:rPr>
                <w:rFonts w:asciiTheme="majorBidi" w:hAnsiTheme="majorBidi" w:cstheme="majorBidi"/>
                <w:highlight w:val="green"/>
              </w:rPr>
            </w:rPrChange>
          </w:rPr>
          <w:t xml:space="preserve">85 may be merged in order to form </w:t>
        </w:r>
      </w:ins>
      <w:ins w:id="12108" w:author="Unknown" w:date="2019-02-21T21:13:00Z">
        <w:r w:rsidRPr="0042498F">
          <w:rPr>
            <w:rFonts w:asciiTheme="majorBidi" w:hAnsiTheme="majorBidi" w:cstheme="majorBidi"/>
            <w:rPrChange w:id="12109" w:author="Unknown" w:date="2019-02-21T18:29:00Z">
              <w:rPr>
                <w:rFonts w:asciiTheme="majorBidi" w:hAnsiTheme="majorBidi" w:cstheme="majorBidi"/>
                <w:highlight w:val="green"/>
              </w:rPr>
            </w:rPrChange>
          </w:rPr>
          <w:t xml:space="preserve">a </w:t>
        </w:r>
      </w:ins>
      <w:ins w:id="12110" w:author="Unknown" w:date="2019-02-21T21:12:00Z">
        <w:r w:rsidRPr="0042498F">
          <w:rPr>
            <w:rFonts w:asciiTheme="majorBidi" w:hAnsiTheme="majorBidi" w:cstheme="majorBidi"/>
            <w:rPrChange w:id="12111" w:author="Unknown" w:date="2019-02-21T18:29:00Z">
              <w:rPr>
                <w:rFonts w:asciiTheme="majorBidi" w:hAnsiTheme="majorBidi" w:cstheme="majorBidi"/>
                <w:highlight w:val="green"/>
              </w:rPr>
            </w:rPrChange>
          </w:rPr>
          <w:t xml:space="preserve">unique channel with a bandwidth of 100 kHz in order to operate the VDES </w:t>
        </w:r>
        <w:r w:rsidRPr="0042498F">
          <w:rPr>
            <w:rFonts w:asciiTheme="majorBidi" w:eastAsia="TimesNewRoman,Bold" w:hAnsiTheme="majorBidi" w:cstheme="majorBidi"/>
            <w:lang w:eastAsia="zh-CN"/>
            <w:rPrChange w:id="12112" w:author="Unknown" w:date="2019-02-21T18:29:00Z">
              <w:rPr>
                <w:rFonts w:asciiTheme="majorBidi" w:eastAsia="TimesNewRoman,Bold" w:hAnsiTheme="majorBidi" w:cstheme="majorBidi"/>
                <w:highlight w:val="green"/>
                <w:lang w:eastAsia="zh-CN"/>
              </w:rPr>
            </w:rPrChange>
          </w:rPr>
          <w:t>terrestrial component</w:t>
        </w:r>
        <w:r w:rsidRPr="0042498F">
          <w:rPr>
            <w:rFonts w:asciiTheme="majorBidi" w:hAnsiTheme="majorBidi" w:cstheme="majorBidi"/>
            <w:rPrChange w:id="12113" w:author="Unknown" w:date="2019-02-21T18:29:00Z">
              <w:rPr>
                <w:rFonts w:asciiTheme="majorBidi" w:hAnsiTheme="majorBidi" w:cstheme="majorBidi"/>
                <w:highlight w:val="green"/>
              </w:rPr>
            </w:rPrChange>
          </w:rPr>
          <w:t xml:space="preserve"> for ship-to-ship, ship-to-shore and shore-to-ship communications as described in the most recent version of Recommendation ITU</w:t>
        </w:r>
        <w:r w:rsidRPr="0042498F">
          <w:rPr>
            <w:rFonts w:asciiTheme="majorBidi" w:hAnsiTheme="majorBidi" w:cstheme="majorBidi"/>
            <w:rPrChange w:id="12114" w:author="Unknown" w:date="2019-02-21T18:29:00Z">
              <w:rPr>
                <w:rFonts w:asciiTheme="majorBidi" w:hAnsiTheme="majorBidi" w:cstheme="majorBidi"/>
                <w:highlight w:val="green"/>
              </w:rPr>
            </w:rPrChange>
          </w:rPr>
          <w:noBreakHyphen/>
          <w:t>R M.2092.</w:t>
        </w:r>
      </w:ins>
      <w:r w:rsidRPr="0042498F">
        <w:rPr>
          <w:sz w:val="16"/>
          <w:szCs w:val="16"/>
        </w:rPr>
        <w:t>     (WRC</w:t>
      </w:r>
      <w:r w:rsidRPr="0042498F">
        <w:rPr>
          <w:sz w:val="16"/>
          <w:szCs w:val="16"/>
        </w:rPr>
        <w:noBreakHyphen/>
      </w:r>
      <w:del w:id="12115" w:author="Unknown">
        <w:r w:rsidRPr="0042498F" w:rsidDel="00AB0E63">
          <w:rPr>
            <w:sz w:val="16"/>
            <w:szCs w:val="16"/>
          </w:rPr>
          <w:delText>15</w:delText>
        </w:r>
      </w:del>
      <w:ins w:id="12116" w:author="Unknown" w:date="2017-10-15T00:00:00Z">
        <w:r w:rsidRPr="0042498F">
          <w:rPr>
            <w:sz w:val="16"/>
            <w:szCs w:val="16"/>
          </w:rPr>
          <w:t>19</w:t>
        </w:r>
      </w:ins>
      <w:r w:rsidRPr="0042498F">
        <w:rPr>
          <w:sz w:val="16"/>
          <w:szCs w:val="16"/>
        </w:rPr>
        <w:t>)</w:t>
      </w:r>
    </w:p>
    <w:p w:rsidR="001962A2" w:rsidRPr="0042498F" w:rsidRDefault="001962A2" w:rsidP="00130FDA">
      <w:r w:rsidRPr="0042498F">
        <w:rPr>
          <w:b/>
          <w:bCs/>
        </w:rPr>
        <w:t>Reasons</w:t>
      </w:r>
      <w:r w:rsidRPr="0042498F">
        <w:t>:</w:t>
      </w:r>
      <w:r w:rsidRPr="0042498F">
        <w:tab/>
        <w:t xml:space="preserve">The above modifications of the RR Appendix </w:t>
      </w:r>
      <w:r w:rsidRPr="0042498F">
        <w:rPr>
          <w:b/>
          <w:bCs/>
        </w:rPr>
        <w:t>18</w:t>
      </w:r>
      <w:r w:rsidRPr="0042498F">
        <w:t xml:space="preserve"> identify both the simplex and duplex operation of the terrestrial component of VDES.</w:t>
      </w:r>
    </w:p>
    <w:p w:rsidR="001962A2" w:rsidRPr="0042498F" w:rsidRDefault="001962A2" w:rsidP="00130FDA">
      <w:pPr>
        <w:pStyle w:val="Tablelegend"/>
        <w:tabs>
          <w:tab w:val="clear" w:pos="1134"/>
          <w:tab w:val="left" w:pos="426"/>
        </w:tabs>
        <w:ind w:left="426" w:hanging="426"/>
      </w:pPr>
      <w:r w:rsidRPr="0042498F">
        <w:t>...</w:t>
      </w:r>
    </w:p>
    <w:p w:rsidR="001962A2" w:rsidRPr="0042498F" w:rsidDel="00AB0E63" w:rsidRDefault="001962A2" w:rsidP="00130FDA">
      <w:pPr>
        <w:pStyle w:val="Tablelegend"/>
        <w:tabs>
          <w:tab w:val="clear" w:pos="1134"/>
          <w:tab w:val="left" w:pos="426"/>
        </w:tabs>
        <w:ind w:left="426" w:hanging="426"/>
        <w:rPr>
          <w:del w:id="12117" w:author="Unknown"/>
        </w:rPr>
      </w:pPr>
      <w:r w:rsidRPr="0042498F">
        <w:rPr>
          <w:i/>
          <w:iCs/>
        </w:rPr>
        <w:t>z)</w:t>
      </w:r>
      <w:r w:rsidRPr="0042498F">
        <w:tab/>
      </w:r>
      <w:del w:id="12118" w:author="Unknown">
        <w:r w:rsidRPr="0042498F" w:rsidDel="00AB0E63">
          <w:delText>Until 1 January 2019, these channels may be used for possible testing of future AIS applications without causing harmful interference to, or claiming protection from, existing applications and stations operating in the fixed and mobile services.</w:delText>
        </w:r>
      </w:del>
    </w:p>
    <w:p w:rsidR="001962A2" w:rsidRPr="0042498F" w:rsidRDefault="001962A2" w:rsidP="00130FDA">
      <w:pPr>
        <w:pStyle w:val="Tablelegend"/>
        <w:tabs>
          <w:tab w:val="clear" w:pos="1134"/>
          <w:tab w:val="left" w:pos="426"/>
        </w:tabs>
        <w:ind w:left="426" w:hanging="426"/>
        <w:rPr>
          <w:sz w:val="16"/>
          <w:szCs w:val="16"/>
        </w:rPr>
      </w:pPr>
      <w:del w:id="12119" w:author="Unknown">
        <w:r w:rsidRPr="0042498F" w:rsidDel="00AB0E63">
          <w:rPr>
            <w:i/>
            <w:iCs/>
          </w:rPr>
          <w:tab/>
        </w:r>
        <w:r w:rsidRPr="0042498F" w:rsidDel="00AB0E63">
          <w:delText>From 1 January 2019, these</w:delText>
        </w:r>
      </w:del>
      <w:ins w:id="12120" w:author="Unknown" w:date="2017-10-15T00:01:00Z">
        <w:r w:rsidRPr="0042498F">
          <w:t>The</w:t>
        </w:r>
      </w:ins>
      <w:r w:rsidRPr="0042498F">
        <w:t xml:space="preserve"> channels</w:t>
      </w:r>
      <w:ins w:id="12121" w:author="Unknown" w:date="2019-02-24T17:07:00Z">
        <w:r w:rsidRPr="0042498F">
          <w:t xml:space="preserve"> 27 and 28</w:t>
        </w:r>
      </w:ins>
      <w:r w:rsidRPr="0042498F">
        <w:t xml:space="preserve"> are each split into two simplex channels. The channels </w:t>
      </w:r>
      <w:del w:id="12122" w:author="Unknown">
        <w:r w:rsidRPr="0042498F" w:rsidDel="003A0BCF">
          <w:delText xml:space="preserve">2027 and 2028 designated as </w:delText>
        </w:r>
      </w:del>
      <w:r w:rsidRPr="0042498F">
        <w:t>ASM 1 and ASM 2 are used for application specific messages (ASM) as described in the most recent version of Recommendation ITU-R M.</w:t>
      </w:r>
      <w:r w:rsidRPr="0042498F">
        <w:rPr>
          <w:color w:val="000000"/>
        </w:rPr>
        <w:t>2092</w:t>
      </w:r>
      <w:r w:rsidRPr="0042498F">
        <w:t>.</w:t>
      </w:r>
      <w:r w:rsidRPr="0042498F">
        <w:rPr>
          <w:sz w:val="16"/>
          <w:szCs w:val="16"/>
        </w:rPr>
        <w:t>     (WRC</w:t>
      </w:r>
      <w:r w:rsidRPr="0042498F">
        <w:rPr>
          <w:sz w:val="16"/>
          <w:szCs w:val="16"/>
        </w:rPr>
        <w:noBreakHyphen/>
      </w:r>
      <w:del w:id="12123" w:author="Unknown">
        <w:r w:rsidRPr="0042498F" w:rsidDel="00AB0E63">
          <w:rPr>
            <w:sz w:val="16"/>
            <w:szCs w:val="16"/>
          </w:rPr>
          <w:delText>15</w:delText>
        </w:r>
      </w:del>
      <w:ins w:id="12124" w:author="Unknown" w:date="2017-10-15T00:01:00Z">
        <w:r w:rsidRPr="0042498F">
          <w:rPr>
            <w:sz w:val="16"/>
            <w:szCs w:val="16"/>
          </w:rPr>
          <w:t>19</w:t>
        </w:r>
      </w:ins>
      <w:r w:rsidRPr="0042498F">
        <w:rPr>
          <w:sz w:val="16"/>
          <w:szCs w:val="16"/>
        </w:rPr>
        <w:t>)</w:t>
      </w:r>
    </w:p>
    <w:p w:rsidR="001962A2" w:rsidRPr="0042498F" w:rsidRDefault="001962A2" w:rsidP="00130FDA">
      <w:pPr>
        <w:pStyle w:val="Tablelegend"/>
        <w:tabs>
          <w:tab w:val="clear" w:pos="1134"/>
          <w:tab w:val="left" w:pos="426"/>
        </w:tabs>
        <w:ind w:left="426" w:hanging="426"/>
      </w:pPr>
      <w:r w:rsidRPr="0042498F">
        <w:t>...</w:t>
      </w:r>
    </w:p>
    <w:p w:rsidR="001962A2" w:rsidRPr="0042498F" w:rsidRDefault="001962A2" w:rsidP="00130FDA">
      <w:pPr>
        <w:pStyle w:val="Tablelegend"/>
        <w:tabs>
          <w:tab w:val="clear" w:pos="1134"/>
          <w:tab w:val="left" w:pos="426"/>
        </w:tabs>
        <w:ind w:left="426" w:hanging="426"/>
        <w:rPr>
          <w:sz w:val="16"/>
          <w:szCs w:val="16"/>
        </w:rPr>
      </w:pPr>
      <w:r w:rsidRPr="0042498F">
        <w:rPr>
          <w:i/>
          <w:iCs/>
        </w:rPr>
        <w:t>zz)</w:t>
      </w:r>
      <w:r w:rsidRPr="0042498F">
        <w:rPr>
          <w:i/>
          <w:iCs/>
        </w:rPr>
        <w:tab/>
      </w:r>
      <w:del w:id="12125" w:author="Unknown">
        <w:r w:rsidRPr="0042498F" w:rsidDel="00E17085">
          <w:rPr>
            <w:iCs/>
          </w:rPr>
          <w:delText>From 1 January 2019,</w:delText>
        </w:r>
      </w:del>
      <w:ins w:id="12126" w:author="Unknown" w:date="2017-10-15T00:04:00Z">
        <w:r w:rsidRPr="0042498F">
          <w:rPr>
            <w:iCs/>
          </w:rPr>
          <w:t>The</w:t>
        </w:r>
      </w:ins>
      <w:r w:rsidRPr="0042498F">
        <w:rPr>
          <w:iCs/>
        </w:rPr>
        <w:t xml:space="preserve"> channels 1027,</w:t>
      </w:r>
      <w:r w:rsidRPr="0042498F">
        <w:t> </w:t>
      </w:r>
      <w:r w:rsidRPr="0042498F">
        <w:rPr>
          <w:iCs/>
        </w:rPr>
        <w:t>1028, 87 and 88 are used as single-frequency analogue channels for port operation and ship movement.</w:t>
      </w:r>
      <w:r w:rsidRPr="0042498F">
        <w:rPr>
          <w:iCs/>
          <w:sz w:val="16"/>
          <w:szCs w:val="16"/>
        </w:rPr>
        <w:t>     </w:t>
      </w:r>
      <w:r w:rsidRPr="0042498F">
        <w:rPr>
          <w:sz w:val="16"/>
          <w:szCs w:val="16"/>
        </w:rPr>
        <w:t>(WRC</w:t>
      </w:r>
      <w:r w:rsidRPr="0042498F">
        <w:rPr>
          <w:sz w:val="16"/>
          <w:szCs w:val="16"/>
        </w:rPr>
        <w:noBreakHyphen/>
      </w:r>
      <w:del w:id="12127" w:author="Unknown">
        <w:r w:rsidRPr="0042498F" w:rsidDel="00E17085">
          <w:rPr>
            <w:sz w:val="16"/>
            <w:szCs w:val="16"/>
          </w:rPr>
          <w:delText>15</w:delText>
        </w:r>
      </w:del>
      <w:ins w:id="12128" w:author="Unknown" w:date="2017-10-15T00:05:00Z">
        <w:r w:rsidRPr="0042498F">
          <w:rPr>
            <w:sz w:val="16"/>
            <w:szCs w:val="16"/>
          </w:rPr>
          <w:t>19</w:t>
        </w:r>
      </w:ins>
      <w:r w:rsidRPr="0042498F">
        <w:rPr>
          <w:sz w:val="16"/>
          <w:szCs w:val="16"/>
        </w:rPr>
        <w:t>)</w:t>
      </w:r>
    </w:p>
    <w:p w:rsidR="001962A2" w:rsidRPr="0042498F" w:rsidRDefault="001962A2" w:rsidP="00130FDA">
      <w:pPr>
        <w:pStyle w:val="Tablelegend"/>
        <w:tabs>
          <w:tab w:val="clear" w:pos="1134"/>
          <w:tab w:val="clear" w:pos="1871"/>
          <w:tab w:val="left" w:pos="426"/>
          <w:tab w:val="left" w:pos="567"/>
        </w:tabs>
        <w:ind w:left="426" w:hanging="426"/>
        <w:rPr>
          <w:ins w:id="12129" w:author="Unknown" w:date="2019-02-25T18:49:00Z"/>
          <w:iCs/>
          <w:sz w:val="16"/>
          <w:szCs w:val="16"/>
        </w:rPr>
      </w:pPr>
      <w:ins w:id="12130" w:author="Unknown" w:date="2018-05-30T21:33:00Z">
        <w:r w:rsidRPr="0042498F">
          <w:rPr>
            <w:i/>
          </w:rPr>
          <w:t>AAA)</w:t>
        </w:r>
        <w:r w:rsidRPr="0042498F">
          <w:rPr>
            <w:iCs/>
          </w:rPr>
          <w:tab/>
        </w:r>
      </w:ins>
      <w:ins w:id="12131" w:author="Unknown" w:date="2019-02-21T21:20:00Z">
        <w:r w:rsidRPr="0042498F">
          <w:rPr>
            <w:iCs/>
          </w:rPr>
          <w:t>From 1</w:t>
        </w:r>
      </w:ins>
      <w:ins w:id="12132" w:author="Unknown" w:date="2018-09-11T17:54:00Z">
        <w:r w:rsidRPr="0042498F">
          <w:t> </w:t>
        </w:r>
      </w:ins>
      <w:ins w:id="12133" w:author="Unknown" w:date="2019-02-21T21:20:00Z">
        <w:r w:rsidRPr="0042498F">
          <w:rPr>
            <w:iCs/>
          </w:rPr>
          <w:t>January</w:t>
        </w:r>
      </w:ins>
      <w:ins w:id="12134" w:author="Unknown" w:date="2018-09-11T17:54:00Z">
        <w:r w:rsidRPr="0042498F">
          <w:t> </w:t>
        </w:r>
      </w:ins>
      <w:ins w:id="12135" w:author="Unknown" w:date="2019-02-21T21:20:00Z">
        <w:r w:rsidRPr="0042498F">
          <w:rPr>
            <w:iCs/>
          </w:rPr>
          <w:t>2024, t</w:t>
        </w:r>
      </w:ins>
      <w:ins w:id="12136" w:author="Unknown" w:date="2018-05-30T21:33:00Z">
        <w:r w:rsidRPr="0042498F">
          <w:rPr>
            <w:iCs/>
          </w:rPr>
          <w:t>he combination of the channels 1024, 1084, 1025, 1085, 1026 and 1086, which are also allocated to the maritime mobile-satellite service (Earth-to-space), shall be used for the reception of VDES messages from ships as described in the most recent version of Recommendation ITU</w:t>
        </w:r>
      </w:ins>
      <w:ins w:id="12137" w:author="Unknown" w:date="2018-09-11T18:52:00Z">
        <w:r w:rsidRPr="0042498F">
          <w:rPr>
            <w:iCs/>
          </w:rPr>
          <w:noBreakHyphen/>
        </w:r>
      </w:ins>
      <w:ins w:id="12138" w:author="Unknown" w:date="2018-05-30T21:33:00Z">
        <w:r w:rsidRPr="0042498F">
          <w:rPr>
            <w:iCs/>
          </w:rPr>
          <w:t>R</w:t>
        </w:r>
      </w:ins>
      <w:ins w:id="12139" w:author="Unknown" w:date="2018-09-11T18:52:00Z">
        <w:r w:rsidRPr="0042498F">
          <w:rPr>
            <w:iCs/>
          </w:rPr>
          <w:t> </w:t>
        </w:r>
      </w:ins>
      <w:ins w:id="12140" w:author="Unknown" w:date="2018-05-30T21:33:00Z">
        <w:r w:rsidRPr="0042498F">
          <w:rPr>
            <w:iCs/>
          </w:rPr>
          <w:t>M.2092.</w:t>
        </w:r>
        <w:r w:rsidRPr="0042498F">
          <w:rPr>
            <w:iCs/>
            <w:sz w:val="16"/>
            <w:szCs w:val="16"/>
          </w:rPr>
          <w:t> </w:t>
        </w:r>
      </w:ins>
      <w:ins w:id="12141" w:author="Unknown" w:date="2018-09-11T18:52:00Z">
        <w:r w:rsidRPr="0042498F">
          <w:rPr>
            <w:iCs/>
            <w:sz w:val="16"/>
            <w:szCs w:val="16"/>
          </w:rPr>
          <w:t>    </w:t>
        </w:r>
      </w:ins>
      <w:ins w:id="12142" w:author="Unknown" w:date="2018-05-30T21:33:00Z">
        <w:r w:rsidRPr="0042498F">
          <w:rPr>
            <w:iCs/>
            <w:sz w:val="16"/>
            <w:szCs w:val="16"/>
          </w:rPr>
          <w:t>(WRC</w:t>
        </w:r>
      </w:ins>
      <w:ins w:id="12143" w:author="Unknown" w:date="2018-09-11T18:53:00Z">
        <w:r w:rsidRPr="0042498F">
          <w:rPr>
            <w:iCs/>
            <w:sz w:val="16"/>
            <w:szCs w:val="16"/>
          </w:rPr>
          <w:noBreakHyphen/>
        </w:r>
      </w:ins>
      <w:ins w:id="12144" w:author="Unknown" w:date="2018-05-30T21:33:00Z">
        <w:r w:rsidRPr="0042498F">
          <w:rPr>
            <w:iCs/>
            <w:sz w:val="16"/>
            <w:szCs w:val="16"/>
          </w:rPr>
          <w:t>19)</w:t>
        </w:r>
      </w:ins>
    </w:p>
    <w:p w:rsidR="001962A2" w:rsidRPr="0042498F" w:rsidRDefault="001962A2" w:rsidP="00130FDA">
      <w:pPr>
        <w:pStyle w:val="Tablelegend"/>
        <w:tabs>
          <w:tab w:val="clear" w:pos="1134"/>
          <w:tab w:val="clear" w:pos="1871"/>
          <w:tab w:val="left" w:pos="426"/>
          <w:tab w:val="left" w:pos="567"/>
        </w:tabs>
        <w:ind w:left="426" w:hanging="426"/>
        <w:rPr>
          <w:ins w:id="12145" w:author="Unknown" w:date="2018-05-30T21:34:00Z"/>
          <w:iCs/>
        </w:rPr>
      </w:pPr>
      <w:ins w:id="12146" w:author="Unknown" w:date="2018-05-30T21:34:00Z">
        <w:r w:rsidRPr="0042498F">
          <w:rPr>
            <w:i/>
          </w:rPr>
          <w:lastRenderedPageBreak/>
          <w:t>BBB)</w:t>
        </w:r>
        <w:r w:rsidRPr="0042498F">
          <w:rPr>
            <w:iCs/>
          </w:rPr>
          <w:tab/>
        </w:r>
      </w:ins>
      <w:ins w:id="12147" w:author="Unknown" w:date="2019-02-21T21:21:00Z">
        <w:r w:rsidRPr="0042498F">
          <w:rPr>
            <w:iCs/>
          </w:rPr>
          <w:t>From 1</w:t>
        </w:r>
      </w:ins>
      <w:ins w:id="12148" w:author="Unknown" w:date="2018-09-11T17:54:00Z">
        <w:r w:rsidRPr="0042498F">
          <w:t> </w:t>
        </w:r>
      </w:ins>
      <w:ins w:id="12149" w:author="Unknown" w:date="2019-02-21T21:21:00Z">
        <w:r w:rsidRPr="0042498F">
          <w:rPr>
            <w:iCs/>
          </w:rPr>
          <w:t>January</w:t>
        </w:r>
      </w:ins>
      <w:ins w:id="12150" w:author="Unknown" w:date="2018-09-11T17:54:00Z">
        <w:r w:rsidRPr="0042498F">
          <w:t> </w:t>
        </w:r>
      </w:ins>
      <w:ins w:id="12151" w:author="Unknown" w:date="2019-02-21T21:21:00Z">
        <w:r w:rsidRPr="0042498F">
          <w:rPr>
            <w:iCs/>
          </w:rPr>
          <w:t>2024, t</w:t>
        </w:r>
      </w:ins>
      <w:ins w:id="12152" w:author="Unknown" w:date="2018-05-30T21:34:00Z">
        <w:r w:rsidRPr="0042498F">
          <w:rPr>
            <w:iCs/>
          </w:rPr>
          <w:t>he combination of the channels 2024, 2084, 2025, 2085, 2026 and 2086, which are also allocated to the maritime mobile-satellite service (space-to-Earth), shall be used for the reception of VDES messages from satellites as described in the most recent version of Recommendation ITU</w:t>
        </w:r>
      </w:ins>
      <w:ins w:id="12153" w:author="Unknown" w:date="2018-09-11T18:53:00Z">
        <w:r w:rsidRPr="0042498F">
          <w:rPr>
            <w:iCs/>
          </w:rPr>
          <w:noBreakHyphen/>
        </w:r>
      </w:ins>
      <w:ins w:id="12154" w:author="Unknown" w:date="2018-05-30T21:34:00Z">
        <w:r w:rsidRPr="0042498F">
          <w:rPr>
            <w:iCs/>
          </w:rPr>
          <w:t>R</w:t>
        </w:r>
      </w:ins>
      <w:ins w:id="12155" w:author="Unknown" w:date="2018-09-11T18:53:00Z">
        <w:r w:rsidRPr="0042498F">
          <w:rPr>
            <w:iCs/>
          </w:rPr>
          <w:t> </w:t>
        </w:r>
      </w:ins>
      <w:ins w:id="12156" w:author="Unknown" w:date="2018-05-30T21:34:00Z">
        <w:r w:rsidRPr="0042498F">
          <w:rPr>
            <w:iCs/>
          </w:rPr>
          <w:t>M.2092.</w:t>
        </w:r>
        <w:r w:rsidRPr="0042498F">
          <w:rPr>
            <w:iCs/>
            <w:sz w:val="16"/>
            <w:szCs w:val="16"/>
          </w:rPr>
          <w:t> </w:t>
        </w:r>
      </w:ins>
      <w:ins w:id="12157" w:author="Unknown" w:date="2018-09-11T18:53:00Z">
        <w:r w:rsidRPr="0042498F">
          <w:rPr>
            <w:iCs/>
            <w:sz w:val="16"/>
            <w:szCs w:val="16"/>
          </w:rPr>
          <w:t>     </w:t>
        </w:r>
      </w:ins>
      <w:ins w:id="12158" w:author="Unknown" w:date="2018-05-30T21:34:00Z">
        <w:r w:rsidRPr="0042498F">
          <w:rPr>
            <w:iCs/>
            <w:sz w:val="16"/>
            <w:szCs w:val="16"/>
          </w:rPr>
          <w:t>(WRC</w:t>
        </w:r>
      </w:ins>
      <w:ins w:id="12159" w:author="Unknown" w:date="2018-09-11T18:53:00Z">
        <w:r w:rsidRPr="0042498F">
          <w:rPr>
            <w:iCs/>
            <w:sz w:val="16"/>
            <w:szCs w:val="16"/>
          </w:rPr>
          <w:noBreakHyphen/>
        </w:r>
      </w:ins>
      <w:ins w:id="12160" w:author="Unknown" w:date="2018-05-30T21:34:00Z">
        <w:r w:rsidRPr="0042498F">
          <w:rPr>
            <w:iCs/>
            <w:sz w:val="16"/>
            <w:szCs w:val="16"/>
          </w:rPr>
          <w:t>19)</w:t>
        </w:r>
      </w:ins>
    </w:p>
    <w:p w:rsidR="001962A2" w:rsidRPr="0042498F" w:rsidRDefault="001962A2" w:rsidP="00130FDA">
      <w:pPr>
        <w:pStyle w:val="Reasons"/>
      </w:pPr>
      <w:r w:rsidRPr="0042498F">
        <w:rPr>
          <w:b/>
        </w:rPr>
        <w:t>Reasons:</w:t>
      </w:r>
      <w:r w:rsidRPr="0042498F">
        <w:tab/>
        <w:t xml:space="preserve">The above modifications of RR Appendix </w:t>
      </w:r>
      <w:r w:rsidRPr="0042498F">
        <w:rPr>
          <w:b/>
        </w:rPr>
        <w:t>18</w:t>
      </w:r>
      <w:r w:rsidRPr="0042498F">
        <w:t xml:space="preserve"> identify a MMSS allocation uplink and downlink for the VDES which is described in Recommendation ITU</w:t>
      </w:r>
      <w:r w:rsidRPr="0042498F">
        <w:noBreakHyphen/>
        <w:t>R M.2092-0. The channels are identified for the satellite downlink of the VDES.</w:t>
      </w:r>
    </w:p>
    <w:p w:rsidR="001962A2" w:rsidRPr="0042498F" w:rsidRDefault="001962A2" w:rsidP="00130FDA"/>
    <w:p w:rsidR="001962A2" w:rsidRPr="0042498F" w:rsidRDefault="001962A2" w:rsidP="00130FDA">
      <w:pPr>
        <w:sectPr w:rsidR="001962A2" w:rsidRPr="0042498F" w:rsidSect="00130FDA">
          <w:headerReference w:type="default" r:id="rId600"/>
          <w:headerReference w:type="first" r:id="rId601"/>
          <w:footerReference w:type="first" r:id="rId602"/>
          <w:pgSz w:w="11907" w:h="16834"/>
          <w:pgMar w:top="1418" w:right="1134" w:bottom="1418" w:left="1134" w:header="720" w:footer="720" w:gutter="0"/>
          <w:cols w:space="720"/>
          <w:docGrid w:linePitch="326"/>
        </w:sectPr>
      </w:pPr>
    </w:p>
    <w:p w:rsidR="001962A2" w:rsidRPr="0042498F" w:rsidRDefault="001962A2" w:rsidP="00130FDA">
      <w:pPr>
        <w:pStyle w:val="Proposal"/>
      </w:pPr>
      <w:r w:rsidRPr="0042498F">
        <w:lastRenderedPageBreak/>
        <w:t>MOD</w:t>
      </w:r>
    </w:p>
    <w:p w:rsidR="001962A2" w:rsidRPr="0042498F" w:rsidRDefault="001962A2" w:rsidP="00130FDA">
      <w:pPr>
        <w:pStyle w:val="ResNo"/>
      </w:pPr>
      <w:bookmarkStart w:id="12166" w:name="_Toc450048814"/>
      <w:r w:rsidRPr="0042498F">
        <w:t xml:space="preserve">RESOLUTION </w:t>
      </w:r>
      <w:r w:rsidRPr="0042498F">
        <w:rPr>
          <w:rStyle w:val="href"/>
        </w:rPr>
        <w:t>739</w:t>
      </w:r>
      <w:r w:rsidRPr="0042498F">
        <w:t xml:space="preserve"> (Rev.WRC-</w:t>
      </w:r>
      <w:del w:id="12167" w:author="Unknown">
        <w:r w:rsidRPr="0042498F" w:rsidDel="005E0D9C">
          <w:delText>15</w:delText>
        </w:r>
      </w:del>
      <w:ins w:id="12168" w:author="Unknown" w:date="2017-10-15T00:23:00Z">
        <w:r w:rsidRPr="0042498F">
          <w:t>19</w:t>
        </w:r>
      </w:ins>
      <w:r w:rsidRPr="0042498F">
        <w:t>)</w:t>
      </w:r>
      <w:bookmarkEnd w:id="12166"/>
    </w:p>
    <w:p w:rsidR="001962A2" w:rsidRPr="0042498F" w:rsidRDefault="001962A2" w:rsidP="00130FDA">
      <w:pPr>
        <w:pStyle w:val="Restitle"/>
      </w:pPr>
      <w:bookmarkStart w:id="12169" w:name="_Toc450048815"/>
      <w:r w:rsidRPr="0042498F">
        <w:t>Compatibility between the radio astronomy service and the active</w:t>
      </w:r>
      <w:r w:rsidRPr="0042498F">
        <w:br/>
        <w:t>space services in certain adjacent and nearby frequency bands</w:t>
      </w:r>
      <w:bookmarkEnd w:id="12169"/>
    </w:p>
    <w:p w:rsidR="001962A2" w:rsidRPr="0042498F" w:rsidRDefault="001962A2" w:rsidP="00130FDA">
      <w:pPr>
        <w:pStyle w:val="Normalaftertitle0"/>
      </w:pPr>
      <w:r w:rsidRPr="0042498F">
        <w:t>The World Radiocommunication Conference (</w:t>
      </w:r>
      <w:del w:id="12170" w:author="Unknown">
        <w:r w:rsidRPr="0042498F" w:rsidDel="00475DCE">
          <w:delText>Geneva</w:delText>
        </w:r>
        <w:r w:rsidRPr="0042498F" w:rsidDel="000B4E55">
          <w:delText>, 2015</w:delText>
        </w:r>
      </w:del>
      <w:ins w:id="12171" w:author="Unknown" w:date="2018-05-13T17:44:00Z">
        <w:r w:rsidRPr="0042498F">
          <w:t>Sharm el</w:t>
        </w:r>
      </w:ins>
      <w:ins w:id="12172" w:author="Unknown" w:date="2018-05-13T17:46:00Z">
        <w:r w:rsidRPr="0042498F">
          <w:t>-S</w:t>
        </w:r>
      </w:ins>
      <w:ins w:id="12173" w:author="Unknown" w:date="2018-05-13T17:44:00Z">
        <w:r w:rsidRPr="0042498F">
          <w:t>heik</w:t>
        </w:r>
      </w:ins>
      <w:ins w:id="12174" w:author="Unknown" w:date="2018-05-13T17:49:00Z">
        <w:r w:rsidRPr="0042498F">
          <w:t>h</w:t>
        </w:r>
      </w:ins>
      <w:ins w:id="12175" w:author="Unknown" w:date="2018-06-22T13:35:00Z">
        <w:r w:rsidRPr="0042498F">
          <w:t>, 2019</w:t>
        </w:r>
      </w:ins>
      <w:r w:rsidRPr="0042498F">
        <w:t>),</w:t>
      </w:r>
    </w:p>
    <w:p w:rsidR="001962A2" w:rsidRPr="0042498F" w:rsidRDefault="001962A2" w:rsidP="00130FDA">
      <w:pPr>
        <w:pStyle w:val="AnnexNo"/>
      </w:pPr>
      <w:r w:rsidRPr="0042498F">
        <w:t>ANNEX 1 TO RESOLUTION 739 (Rev.WRC-</w:t>
      </w:r>
      <w:del w:id="12176" w:author="Unknown">
        <w:r w:rsidRPr="0042498F" w:rsidDel="005E0D9C">
          <w:delText>15</w:delText>
        </w:r>
      </w:del>
      <w:ins w:id="12177" w:author="Unknown" w:date="2017-10-15T00:25:00Z">
        <w:r w:rsidRPr="0042498F">
          <w:t>19</w:t>
        </w:r>
      </w:ins>
      <w:r w:rsidRPr="0042498F">
        <w:t>)</w:t>
      </w:r>
    </w:p>
    <w:p w:rsidR="001962A2" w:rsidRPr="0042498F" w:rsidRDefault="001962A2" w:rsidP="00130FDA">
      <w:pPr>
        <w:pStyle w:val="Annextitle"/>
      </w:pPr>
      <w:r w:rsidRPr="0042498F">
        <w:t>Unwanted emission threshold levels</w:t>
      </w:r>
    </w:p>
    <w:p w:rsidR="001962A2" w:rsidRPr="0042498F" w:rsidRDefault="001962A2" w:rsidP="00130FDA">
      <w:pPr>
        <w:pStyle w:val="TableNo"/>
      </w:pPr>
      <w:r w:rsidRPr="0042498F">
        <w:t>TABLE 1-2</w:t>
      </w:r>
    </w:p>
    <w:p w:rsidR="001962A2" w:rsidRPr="0042498F" w:rsidRDefault="001962A2" w:rsidP="00130FDA">
      <w:pPr>
        <w:pStyle w:val="Tabletitle"/>
      </w:pPr>
      <w:r w:rsidRPr="0042498F">
        <w:rPr>
          <w:color w:val="000000"/>
        </w:rPr>
        <w:t>epfd thresholds</w:t>
      </w:r>
      <w:r w:rsidRPr="0042498F">
        <w:rPr>
          <w:b w:val="0"/>
          <w:bCs/>
          <w:color w:val="000000"/>
          <w:vertAlign w:val="superscript"/>
        </w:rPr>
        <w:t>(1)</w:t>
      </w:r>
      <w:r w:rsidRPr="0042498F">
        <w:rPr>
          <w:color w:val="000000"/>
        </w:rPr>
        <w:t xml:space="preserve"> for unwanted emissions from all space stations of a non-GSO satellite system </w:t>
      </w:r>
      <w:r w:rsidRPr="0042498F">
        <w:rPr>
          <w:color w:val="000000"/>
        </w:rPr>
        <w:br/>
        <w:t>at a radio astronomy station</w:t>
      </w:r>
    </w:p>
    <w:tbl>
      <w:tblPr>
        <w:tblW w:w="1468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127"/>
        <w:gridCol w:w="1600"/>
        <w:gridCol w:w="1518"/>
        <w:gridCol w:w="1228"/>
        <w:gridCol w:w="1228"/>
        <w:gridCol w:w="1229"/>
        <w:gridCol w:w="1228"/>
        <w:gridCol w:w="1228"/>
        <w:gridCol w:w="1229"/>
        <w:gridCol w:w="2071"/>
      </w:tblGrid>
      <w:tr w:rsidR="001962A2" w:rsidRPr="0042498F" w:rsidTr="00130FDA">
        <w:trPr>
          <w:cantSplit/>
          <w:jc w:val="center"/>
        </w:trPr>
        <w:tc>
          <w:tcPr>
            <w:tcW w:w="2127" w:type="dxa"/>
            <w:vMerge w:val="restart"/>
            <w:tcBorders>
              <w:top w:val="single" w:sz="4" w:space="0" w:color="auto"/>
              <w:right w:val="single" w:sz="4" w:space="0" w:color="auto"/>
            </w:tcBorders>
            <w:vAlign w:val="center"/>
          </w:tcPr>
          <w:p w:rsidR="001962A2" w:rsidRPr="0042498F" w:rsidRDefault="001962A2" w:rsidP="00130FDA">
            <w:pPr>
              <w:pStyle w:val="Tablehead"/>
            </w:pPr>
            <w:r w:rsidRPr="0042498F">
              <w:t>Space service</w:t>
            </w:r>
          </w:p>
        </w:tc>
        <w:tc>
          <w:tcPr>
            <w:tcW w:w="1600" w:type="dxa"/>
            <w:vMerge w:val="restart"/>
            <w:tcBorders>
              <w:top w:val="single" w:sz="4" w:space="0" w:color="auto"/>
              <w:right w:val="single" w:sz="4" w:space="0" w:color="auto"/>
            </w:tcBorders>
            <w:vAlign w:val="center"/>
          </w:tcPr>
          <w:p w:rsidR="001962A2" w:rsidRPr="0042498F" w:rsidRDefault="001962A2" w:rsidP="00130FDA">
            <w:pPr>
              <w:pStyle w:val="Tablehead"/>
              <w:rPr>
                <w:color w:val="000000"/>
              </w:rPr>
            </w:pPr>
            <w:r w:rsidRPr="0042498F">
              <w:rPr>
                <w:color w:val="000000"/>
              </w:rPr>
              <w:t>Space service</w:t>
            </w:r>
            <w:r w:rsidRPr="0042498F">
              <w:rPr>
                <w:color w:val="000000"/>
              </w:rPr>
              <w:br/>
              <w:t>frequency band</w:t>
            </w:r>
          </w:p>
        </w:tc>
        <w:tc>
          <w:tcPr>
            <w:tcW w:w="1518" w:type="dxa"/>
            <w:vMerge w:val="restart"/>
            <w:tcBorders>
              <w:top w:val="single" w:sz="4" w:space="0" w:color="auto"/>
              <w:left w:val="single" w:sz="4" w:space="0" w:color="auto"/>
              <w:right w:val="single" w:sz="4" w:space="0" w:color="auto"/>
            </w:tcBorders>
            <w:vAlign w:val="center"/>
          </w:tcPr>
          <w:p w:rsidR="001962A2" w:rsidRPr="0042498F" w:rsidRDefault="001962A2" w:rsidP="00130FDA">
            <w:pPr>
              <w:pStyle w:val="Tablehead"/>
              <w:rPr>
                <w:color w:val="000000"/>
              </w:rPr>
            </w:pPr>
            <w:r w:rsidRPr="0042498F">
              <w:rPr>
                <w:color w:val="000000"/>
              </w:rPr>
              <w:t>Radio astronomy</w:t>
            </w:r>
            <w:r w:rsidRPr="0042498F">
              <w:rPr>
                <w:color w:val="000000"/>
              </w:rPr>
              <w:br/>
              <w:t>frequency band</w:t>
            </w:r>
          </w:p>
        </w:tc>
        <w:tc>
          <w:tcPr>
            <w:tcW w:w="2456" w:type="dxa"/>
            <w:gridSpan w:val="2"/>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rPr>
                <w:bCs/>
                <w:color w:val="000000"/>
              </w:rPr>
            </w:pPr>
            <w:r w:rsidRPr="0042498F">
              <w:rPr>
                <w:color w:val="000000"/>
              </w:rPr>
              <w:t>Single dish, continuum observations</w:t>
            </w:r>
          </w:p>
        </w:tc>
        <w:tc>
          <w:tcPr>
            <w:tcW w:w="2457" w:type="dxa"/>
            <w:gridSpan w:val="2"/>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rPr>
                <w:bCs/>
                <w:color w:val="000000"/>
              </w:rPr>
            </w:pPr>
            <w:r w:rsidRPr="0042498F">
              <w:rPr>
                <w:color w:val="000000"/>
              </w:rPr>
              <w:t>Single dish, spectral line observations</w:t>
            </w:r>
          </w:p>
        </w:tc>
        <w:tc>
          <w:tcPr>
            <w:tcW w:w="2457" w:type="dxa"/>
            <w:gridSpan w:val="2"/>
            <w:tcBorders>
              <w:top w:val="single" w:sz="4" w:space="0" w:color="auto"/>
              <w:left w:val="single" w:sz="4" w:space="0" w:color="auto"/>
              <w:bottom w:val="single" w:sz="4" w:space="0" w:color="auto"/>
            </w:tcBorders>
            <w:vAlign w:val="center"/>
          </w:tcPr>
          <w:p w:rsidR="001962A2" w:rsidRPr="0042498F" w:rsidRDefault="001962A2" w:rsidP="00130FDA">
            <w:pPr>
              <w:pStyle w:val="Tablehead"/>
            </w:pPr>
            <w:r w:rsidRPr="0042498F">
              <w:t>VLBI</w:t>
            </w:r>
          </w:p>
        </w:tc>
        <w:tc>
          <w:tcPr>
            <w:tcW w:w="2071" w:type="dxa"/>
            <w:vMerge w:val="restart"/>
            <w:tcBorders>
              <w:top w:val="single" w:sz="4" w:space="0" w:color="auto"/>
              <w:left w:val="single" w:sz="4" w:space="0" w:color="auto"/>
            </w:tcBorders>
          </w:tcPr>
          <w:p w:rsidR="001962A2" w:rsidRPr="0042498F" w:rsidRDefault="001962A2" w:rsidP="00130FDA">
            <w:pPr>
              <w:pStyle w:val="Tablehead"/>
              <w:ind w:left="-57" w:right="-57"/>
              <w:rPr>
                <w:b w:val="0"/>
              </w:rPr>
            </w:pPr>
            <w:r w:rsidRPr="0042498F">
              <w:t>Condition of application: the API is received by the Bureau following the entry into force of the Final Acts of:</w:t>
            </w:r>
          </w:p>
        </w:tc>
      </w:tr>
      <w:tr w:rsidR="001962A2" w:rsidRPr="0042498F" w:rsidTr="00130FDA">
        <w:trPr>
          <w:cantSplit/>
          <w:jc w:val="center"/>
        </w:trPr>
        <w:tc>
          <w:tcPr>
            <w:tcW w:w="2127" w:type="dxa"/>
            <w:vMerge/>
            <w:tcBorders>
              <w:right w:val="single" w:sz="4" w:space="0" w:color="auto"/>
            </w:tcBorders>
          </w:tcPr>
          <w:p w:rsidR="001962A2" w:rsidRPr="0042498F" w:rsidRDefault="001962A2" w:rsidP="00130FDA">
            <w:pPr>
              <w:pStyle w:val="Tabletext"/>
            </w:pPr>
          </w:p>
        </w:tc>
        <w:tc>
          <w:tcPr>
            <w:tcW w:w="1600" w:type="dxa"/>
            <w:vMerge/>
            <w:tcBorders>
              <w:left w:val="single" w:sz="4" w:space="0" w:color="auto"/>
              <w:bottom w:val="single" w:sz="4" w:space="0" w:color="auto"/>
              <w:right w:val="single" w:sz="4" w:space="0" w:color="auto"/>
            </w:tcBorders>
          </w:tcPr>
          <w:p w:rsidR="001962A2" w:rsidRPr="0042498F" w:rsidRDefault="001962A2" w:rsidP="00130FDA">
            <w:pPr>
              <w:pStyle w:val="Tablehead"/>
              <w:rPr>
                <w:color w:val="000000"/>
              </w:rPr>
            </w:pPr>
          </w:p>
        </w:tc>
        <w:tc>
          <w:tcPr>
            <w:tcW w:w="1518" w:type="dxa"/>
            <w:vMerge/>
            <w:tcBorders>
              <w:left w:val="single" w:sz="4" w:space="0" w:color="auto"/>
              <w:bottom w:val="single" w:sz="4" w:space="0" w:color="auto"/>
              <w:right w:val="single" w:sz="4" w:space="0" w:color="auto"/>
            </w:tcBorders>
          </w:tcPr>
          <w:p w:rsidR="001962A2" w:rsidRPr="0042498F" w:rsidRDefault="001962A2" w:rsidP="00130FDA">
            <w:pPr>
              <w:pStyle w:val="Tablehead"/>
              <w:rPr>
                <w:color w:val="000000"/>
              </w:rPr>
            </w:pP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ind w:left="-57" w:right="-57"/>
              <w:rPr>
                <w:color w:val="000000"/>
              </w:rPr>
            </w:pPr>
            <w:r w:rsidRPr="0042498F">
              <w:rPr>
                <w:color w:val="000000"/>
              </w:rPr>
              <w:t>epfd</w:t>
            </w:r>
            <w:r w:rsidRPr="0042498F">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Reference bandwidth</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head"/>
              <w:ind w:left="-57" w:right="-57"/>
              <w:rPr>
                <w:color w:val="000000"/>
              </w:rPr>
            </w:pPr>
            <w:r w:rsidRPr="0042498F">
              <w:rPr>
                <w:color w:val="000000"/>
              </w:rPr>
              <w:t>epfd</w:t>
            </w:r>
            <w:r w:rsidRPr="0042498F">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head"/>
            </w:pPr>
            <w:r w:rsidRPr="0042498F">
              <w:t>Reference bandwidth</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head"/>
              <w:ind w:left="-57" w:right="-57"/>
              <w:rPr>
                <w:bCs/>
                <w:color w:val="000000"/>
              </w:rPr>
            </w:pPr>
            <w:r w:rsidRPr="0042498F">
              <w:rPr>
                <w:color w:val="000000"/>
              </w:rPr>
              <w:t>epfd</w:t>
            </w:r>
            <w:r w:rsidRPr="0042498F">
              <w:rPr>
                <w:b w:val="0"/>
                <w:color w:val="000000"/>
                <w:vertAlign w:val="superscript"/>
              </w:rPr>
              <w:t>(2)</w:t>
            </w:r>
          </w:p>
        </w:tc>
        <w:tc>
          <w:tcPr>
            <w:tcW w:w="1229" w:type="dxa"/>
            <w:tcBorders>
              <w:top w:val="single" w:sz="4" w:space="0" w:color="auto"/>
              <w:left w:val="single" w:sz="4" w:space="0" w:color="auto"/>
              <w:bottom w:val="single" w:sz="4" w:space="0" w:color="auto"/>
            </w:tcBorders>
          </w:tcPr>
          <w:p w:rsidR="001962A2" w:rsidRPr="0042498F" w:rsidRDefault="001962A2" w:rsidP="00130FDA">
            <w:pPr>
              <w:pStyle w:val="Tablehead"/>
            </w:pPr>
            <w:r w:rsidRPr="0042498F">
              <w:rPr>
                <w:color w:val="000000"/>
              </w:rPr>
              <w:t>Reference bandwidth</w:t>
            </w:r>
          </w:p>
        </w:tc>
        <w:tc>
          <w:tcPr>
            <w:tcW w:w="2071" w:type="dxa"/>
            <w:vMerge/>
            <w:tcBorders>
              <w:left w:val="single" w:sz="4" w:space="0" w:color="auto"/>
            </w:tcBorders>
          </w:tcPr>
          <w:p w:rsidR="001962A2" w:rsidRPr="0042498F" w:rsidRDefault="001962A2" w:rsidP="00130FDA">
            <w:pPr>
              <w:pStyle w:val="Tablehead"/>
              <w:spacing w:before="0"/>
              <w:ind w:left="-57" w:right="-57"/>
              <w:rPr>
                <w:color w:val="000000"/>
              </w:rPr>
            </w:pPr>
          </w:p>
        </w:tc>
      </w:tr>
      <w:tr w:rsidR="001962A2" w:rsidRPr="0042498F" w:rsidTr="00130FDA">
        <w:trPr>
          <w:cantSplit/>
          <w:jc w:val="center"/>
        </w:trPr>
        <w:tc>
          <w:tcPr>
            <w:tcW w:w="2127" w:type="dxa"/>
            <w:vMerge/>
            <w:tcBorders>
              <w:bottom w:val="single" w:sz="4" w:space="0" w:color="auto"/>
              <w:right w:val="single" w:sz="4" w:space="0" w:color="auto"/>
            </w:tcBorders>
          </w:tcPr>
          <w:p w:rsidR="001962A2" w:rsidRPr="0042498F" w:rsidRDefault="001962A2" w:rsidP="00130FDA">
            <w:pPr>
              <w:pStyle w:val="Tabletext"/>
              <w:jc w:val="center"/>
              <w:rPr>
                <w:color w:val="000000"/>
              </w:rPr>
            </w:pPr>
          </w:p>
        </w:tc>
        <w:tc>
          <w:tcPr>
            <w:tcW w:w="1600"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(MHz)</w:t>
            </w:r>
          </w:p>
        </w:tc>
        <w:tc>
          <w:tcPr>
            <w:tcW w:w="151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(MHz)</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(dB(W/m</w:t>
            </w:r>
            <w:r w:rsidRPr="0042498F">
              <w:rPr>
                <w:b/>
                <w:color w:val="000000"/>
                <w:vertAlign w:val="superscript"/>
              </w:rPr>
              <w:t>2</w:t>
            </w:r>
            <w:r w:rsidRPr="0042498F">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(MHz)</w:t>
            </w:r>
          </w:p>
        </w:tc>
        <w:tc>
          <w:tcPr>
            <w:tcW w:w="1229"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(dB(W/m</w:t>
            </w:r>
            <w:r w:rsidRPr="0042498F">
              <w:rPr>
                <w:b/>
                <w:color w:val="000000"/>
                <w:vertAlign w:val="superscript"/>
              </w:rPr>
              <w:t>2</w:t>
            </w:r>
            <w:r w:rsidRPr="0042498F">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1962A2" w:rsidRPr="0042498F" w:rsidRDefault="001962A2" w:rsidP="00130FDA">
            <w:pPr>
              <w:pStyle w:val="Tabletext"/>
              <w:jc w:val="center"/>
            </w:pPr>
            <w:r w:rsidRPr="0042498F">
              <w:rPr>
                <w:b/>
                <w:bCs/>
                <w:color w:val="000000"/>
              </w:rPr>
              <w:t>(kHz)</w:t>
            </w:r>
          </w:p>
        </w:tc>
        <w:tc>
          <w:tcPr>
            <w:tcW w:w="1228" w:type="dxa"/>
            <w:tcBorders>
              <w:top w:val="single" w:sz="4" w:space="0" w:color="auto"/>
              <w:left w:val="single" w:sz="4" w:space="0" w:color="auto"/>
              <w:bottom w:val="single" w:sz="4" w:space="0" w:color="auto"/>
            </w:tcBorders>
          </w:tcPr>
          <w:p w:rsidR="001962A2" w:rsidRPr="0042498F" w:rsidRDefault="001962A2" w:rsidP="00130FDA">
            <w:pPr>
              <w:pStyle w:val="Tabletext"/>
              <w:jc w:val="center"/>
            </w:pPr>
            <w:r w:rsidRPr="0042498F">
              <w:rPr>
                <w:b/>
                <w:bCs/>
                <w:color w:val="000000"/>
              </w:rPr>
              <w:t>(dB(W/m</w:t>
            </w:r>
            <w:r w:rsidRPr="0042498F">
              <w:rPr>
                <w:b/>
                <w:color w:val="000000"/>
                <w:vertAlign w:val="superscript"/>
              </w:rPr>
              <w:t>2</w:t>
            </w:r>
            <w:r w:rsidRPr="0042498F">
              <w:rPr>
                <w:b/>
                <w:bCs/>
                <w:color w:val="000000"/>
              </w:rPr>
              <w:t>))</w:t>
            </w:r>
          </w:p>
        </w:tc>
        <w:tc>
          <w:tcPr>
            <w:tcW w:w="1229" w:type="dxa"/>
            <w:tcBorders>
              <w:top w:val="single" w:sz="4" w:space="0" w:color="auto"/>
              <w:left w:val="single" w:sz="4" w:space="0" w:color="auto"/>
              <w:bottom w:val="single" w:sz="4" w:space="0" w:color="auto"/>
            </w:tcBorders>
          </w:tcPr>
          <w:p w:rsidR="001962A2" w:rsidRPr="0042498F" w:rsidRDefault="001962A2" w:rsidP="00130FDA">
            <w:pPr>
              <w:pStyle w:val="Tabletext"/>
              <w:jc w:val="center"/>
            </w:pPr>
            <w:r w:rsidRPr="0042498F">
              <w:rPr>
                <w:b/>
                <w:bCs/>
                <w:color w:val="000000"/>
              </w:rPr>
              <w:t>(kHz)</w:t>
            </w:r>
          </w:p>
        </w:tc>
        <w:tc>
          <w:tcPr>
            <w:tcW w:w="2071" w:type="dxa"/>
            <w:vMerge/>
            <w:tcBorders>
              <w:left w:val="single" w:sz="4" w:space="0" w:color="auto"/>
              <w:bottom w:val="single" w:sz="4" w:space="0" w:color="auto"/>
            </w:tcBorders>
          </w:tcPr>
          <w:p w:rsidR="001962A2" w:rsidRPr="0042498F" w:rsidRDefault="001962A2" w:rsidP="00130FDA">
            <w:pPr>
              <w:pStyle w:val="Tabletext"/>
            </w:pP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137-138</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150.05-153</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2.95</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NA</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ins w:id="12178" w:author="Unknown" w:date="2017-10-15T00:27:00Z">
              <w:r w:rsidRPr="0042498F">
                <w:t>MMSS (space-to-Earth)</w:t>
              </w:r>
            </w:ins>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ins w:id="12179" w:author="Unknown" w:date="2017-10-15T00:27:00Z">
              <w:r w:rsidRPr="0042498F">
                <w:t>161.</w:t>
              </w:r>
            </w:ins>
            <w:ins w:id="12180" w:author="Unknown" w:date="2017-10-15T00:28:00Z">
              <w:r w:rsidRPr="0042498F">
                <w:t>7875</w:t>
              </w:r>
            </w:ins>
            <w:ins w:id="12181" w:author="Unknown" w:date="2017-10-15T00:27:00Z">
              <w:r w:rsidRPr="0042498F">
                <w:t>-161.</w:t>
              </w:r>
            </w:ins>
            <w:ins w:id="12182" w:author="Unknown" w:date="2017-10-15T00:28:00Z">
              <w:r w:rsidRPr="0042498F">
                <w:t>9375</w:t>
              </w:r>
            </w:ins>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ins w:id="12183" w:author="Unknown" w:date="2017-10-15T00:27:00Z">
              <w:r w:rsidRPr="0042498F">
                <w:t>150.05-153</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ins w:id="12184" w:author="Unknown" w:date="2017-10-15T00:27:00Z">
              <w:r w:rsidRPr="0042498F">
                <w:t>−238</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ins w:id="12185" w:author="Unknown" w:date="2017-10-15T00:27:00Z">
              <w:r w:rsidRPr="0042498F">
                <w:t>2.95</w:t>
              </w:r>
            </w:ins>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ins w:id="12186" w:author="Unknown" w:date="2017-10-15T00:27:00Z">
              <w:r w:rsidRPr="0042498F">
                <w:t>NA</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ins w:id="12187" w:author="Unknown" w:date="2017-10-15T00:27:00Z">
              <w:r w:rsidRPr="0042498F">
                <w:t>NA</w:t>
              </w:r>
            </w:ins>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ins w:id="12188" w:author="Unknown" w:date="2017-10-15T00:27:00Z">
              <w:r w:rsidRPr="0042498F">
                <w:t>NA</w:t>
              </w:r>
            </w:ins>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ins w:id="12189" w:author="Unknown" w:date="2017-10-15T00:27:00Z">
              <w:r w:rsidRPr="0042498F">
                <w:t>NA</w:t>
              </w:r>
            </w:ins>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ins w:id="12190" w:author="Unknown" w:date="2017-10-15T00:27:00Z">
              <w:r w:rsidRPr="0042498F">
                <w:t>WRC-19</w:t>
              </w:r>
            </w:ins>
          </w:p>
        </w:tc>
      </w:tr>
      <w:tr w:rsidR="001962A2" w:rsidRPr="0042498F" w:rsidTr="00130FDA">
        <w:trPr>
          <w:cantSplit/>
          <w:jc w:val="center"/>
          <w:ins w:id="12191" w:author="Unknown" w:date="2019-02-22T20:01:00Z"/>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rPr>
                <w:ins w:id="12192" w:author="Unknown" w:date="2019-02-22T20:01:00Z"/>
              </w:rPr>
            </w:pPr>
            <w:ins w:id="12193" w:author="Unknown" w:date="2019-02-22T20:01:00Z">
              <w:r w:rsidRPr="0042498F">
                <w:rPr>
                  <w:rPrChange w:id="12194" w:author="Unknown" w:date="2019-02-22T20:02:00Z">
                    <w:rPr>
                      <w:sz w:val="18"/>
                      <w:szCs w:val="18"/>
                      <w:highlight w:val="yellow"/>
                    </w:rPr>
                  </w:rPrChange>
                </w:rPr>
                <w:t>MMSS (space-to-Earth)</w:t>
              </w:r>
            </w:ins>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2195" w:author="Unknown" w:date="2019-02-22T20:01:00Z"/>
              </w:rPr>
            </w:pPr>
            <w:ins w:id="12196" w:author="Unknown" w:date="2019-02-22T20:01:00Z">
              <w:r w:rsidRPr="0042498F">
                <w:t>161.7875-161.9375</w:t>
              </w:r>
            </w:ins>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2197" w:author="Unknown" w:date="2019-02-22T20:01:00Z"/>
              </w:rPr>
            </w:pPr>
            <w:ins w:id="12198" w:author="Unknown" w:date="2019-02-22T20:01:00Z">
              <w:r w:rsidRPr="0042498F">
                <w:rPr>
                  <w:rPrChange w:id="12199" w:author="Unknown" w:date="2019-02-22T20:02:00Z">
                    <w:rPr>
                      <w:sz w:val="18"/>
                      <w:szCs w:val="18"/>
                      <w:highlight w:val="yellow"/>
                    </w:rPr>
                  </w:rPrChange>
                </w:rPr>
                <w:t>322-328.6</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2200" w:author="Unknown" w:date="2019-02-22T20:01:00Z"/>
              </w:rPr>
            </w:pPr>
            <w:ins w:id="12201" w:author="Unknown" w:date="2019-02-22T20:01:00Z">
              <w:r w:rsidRPr="0042498F">
                <w:rPr>
                  <w:rPrChange w:id="12202" w:author="Unknown" w:date="2019-02-22T20:02:00Z">
                    <w:rPr>
                      <w:sz w:val="18"/>
                      <w:szCs w:val="18"/>
                      <w:lang w:val="en-US"/>
                    </w:rPr>
                  </w:rPrChange>
                </w:rPr>
                <w:t>−240</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2203" w:author="Unknown" w:date="2019-02-22T20:01:00Z"/>
              </w:rPr>
            </w:pPr>
            <w:ins w:id="12204" w:author="Unknown" w:date="2019-02-22T20:01:00Z">
              <w:r w:rsidRPr="0042498F">
                <w:rPr>
                  <w:rPrChange w:id="12205" w:author="Unknown" w:date="2019-02-22T20:02:00Z">
                    <w:rPr>
                      <w:sz w:val="18"/>
                      <w:szCs w:val="18"/>
                      <w:highlight w:val="yellow"/>
                    </w:rPr>
                  </w:rPrChange>
                </w:rPr>
                <w:t>6.6</w:t>
              </w:r>
            </w:ins>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2206" w:author="Unknown" w:date="2019-02-22T20:01:00Z"/>
              </w:rPr>
            </w:pPr>
            <w:ins w:id="12207" w:author="Unknown" w:date="2019-02-22T20:01:00Z">
              <w:r w:rsidRPr="0042498F">
                <w:rPr>
                  <w:rPrChange w:id="12208" w:author="Unknown" w:date="2019-02-22T20:02:00Z">
                    <w:rPr>
                      <w:sz w:val="18"/>
                      <w:szCs w:val="18"/>
                      <w:lang w:val="en-US"/>
                    </w:rPr>
                  </w:rPrChange>
                </w:rPr>
                <w:t>−255</w:t>
              </w:r>
            </w:ins>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rPr>
                <w:ins w:id="12209" w:author="Unknown" w:date="2019-02-22T20:01:00Z"/>
              </w:rPr>
            </w:pPr>
            <w:ins w:id="12210" w:author="Unknown" w:date="2019-02-22T20:01:00Z">
              <w:r w:rsidRPr="0042498F">
                <w:rPr>
                  <w:rPrChange w:id="12211" w:author="Unknown" w:date="2019-02-22T20:02:00Z">
                    <w:rPr>
                      <w:sz w:val="18"/>
                      <w:szCs w:val="18"/>
                      <w:highlight w:val="yellow"/>
                    </w:rPr>
                  </w:rPrChange>
                </w:rPr>
                <w:t>10</w:t>
              </w:r>
            </w:ins>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rPr>
                <w:ins w:id="12212" w:author="Unknown" w:date="2019-02-22T20:01:00Z"/>
              </w:rPr>
            </w:pPr>
            <w:ins w:id="12213" w:author="Unknown" w:date="2019-02-22T20:01:00Z">
              <w:r w:rsidRPr="0042498F">
                <w:rPr>
                  <w:rPrChange w:id="12214" w:author="Unknown" w:date="2019-02-22T20:02:00Z">
                    <w:rPr>
                      <w:sz w:val="18"/>
                      <w:szCs w:val="18"/>
                      <w:lang w:val="en-US"/>
                    </w:rPr>
                  </w:rPrChange>
                </w:rPr>
                <w:t>−228</w:t>
              </w:r>
            </w:ins>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rPr>
                <w:ins w:id="12215" w:author="Unknown" w:date="2019-02-22T20:01:00Z"/>
              </w:rPr>
            </w:pPr>
            <w:ins w:id="12216" w:author="Unknown" w:date="2019-02-22T20:01:00Z">
              <w:r w:rsidRPr="0042498F">
                <w:rPr>
                  <w:rPrChange w:id="12217" w:author="Unknown" w:date="2019-02-22T20:02:00Z">
                    <w:rPr>
                      <w:sz w:val="18"/>
                      <w:szCs w:val="18"/>
                      <w:highlight w:val="yellow"/>
                    </w:rPr>
                  </w:rPrChange>
                </w:rPr>
                <w:t>10</w:t>
              </w:r>
            </w:ins>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rPr>
                <w:ins w:id="12218" w:author="Unknown" w:date="2019-02-22T20:01:00Z"/>
              </w:rPr>
            </w:pPr>
            <w:ins w:id="12219" w:author="Unknown" w:date="2019-02-22T20:01:00Z">
              <w:r w:rsidRPr="0042498F">
                <w:rPr>
                  <w:rPrChange w:id="12220" w:author="Unknown" w:date="2019-02-22T20:02:00Z">
                    <w:rPr>
                      <w:highlight w:val="yellow"/>
                    </w:rPr>
                  </w:rPrChange>
                </w:rPr>
                <w:t>WRC-19</w:t>
              </w:r>
            </w:ins>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387-390</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322-328.6</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−240</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6.6</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−255</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−228</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10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400.15-401</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406.1-410</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−242</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3.9</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NA</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1 400-1 427</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−243</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27</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−259</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−229</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1962A2" w:rsidRPr="0042498F" w:rsidRDefault="001962A2" w:rsidP="00130FDA">
            <w:pPr>
              <w:pStyle w:val="Tabletext"/>
            </w:pPr>
            <w:r w:rsidRPr="0042498F">
              <w:lastRenderedPageBreak/>
              <w:t>RNSS (space-to-Earth)</w:t>
            </w:r>
            <w:r w:rsidRPr="0042498F">
              <w:rPr>
                <w:vertAlign w:val="superscript"/>
              </w:rPr>
              <w:t>(3)</w:t>
            </w:r>
          </w:p>
        </w:tc>
        <w:tc>
          <w:tcPr>
            <w:tcW w:w="1600" w:type="dxa"/>
            <w:tcBorders>
              <w:top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1 559-1 610</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1 610.6-1 613.8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−258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962A2" w:rsidRPr="0042498F" w:rsidRDefault="001962A2" w:rsidP="00130FDA">
            <w:pPr>
              <w:pStyle w:val="Tabletext"/>
              <w:jc w:val="center"/>
            </w:pPr>
            <w:r w:rsidRPr="0042498F">
              <w:t>20</w:t>
            </w:r>
          </w:p>
        </w:tc>
        <w:tc>
          <w:tcPr>
            <w:tcW w:w="1228"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jc w:val="center"/>
            </w:pPr>
            <w:r w:rsidRPr="0042498F">
              <w:t>−230</w:t>
            </w:r>
          </w:p>
        </w:tc>
        <w:tc>
          <w:tcPr>
            <w:tcW w:w="1229"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jc w:val="center"/>
            </w:pPr>
            <w:r w:rsidRPr="0042498F">
              <w:t>20</w:t>
            </w:r>
          </w:p>
        </w:tc>
        <w:tc>
          <w:tcPr>
            <w:tcW w:w="2071" w:type="dxa"/>
            <w:tcBorders>
              <w:top w:val="single"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jc w:val="center"/>
            </w:pPr>
            <w:r w:rsidRPr="0042498F">
              <w:t>WRC</w:t>
            </w:r>
            <w:r w:rsidRPr="0042498F">
              <w:noBreakHyphen/>
              <w:t>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−258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−230</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WRC-07</w:t>
            </w:r>
          </w:p>
        </w:tc>
      </w:tr>
      <w:tr w:rsidR="001962A2" w:rsidRPr="0042498F" w:rsidTr="00130FDA">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1962A2" w:rsidRPr="0042498F" w:rsidRDefault="001962A2" w:rsidP="00130FDA">
            <w:pPr>
              <w:pStyle w:val="Tabletext"/>
            </w:pPr>
            <w:r w:rsidRPr="0042498F">
              <w:t>MSS (space-to-Earth)</w:t>
            </w:r>
          </w:p>
        </w:tc>
        <w:tc>
          <w:tcPr>
            <w:tcW w:w="1600" w:type="dxa"/>
            <w:tcBorders>
              <w:top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1 613.8-1 626.5</w:t>
            </w:r>
          </w:p>
        </w:tc>
        <w:tc>
          <w:tcPr>
            <w:tcW w:w="151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NA</w:t>
            </w:r>
          </w:p>
        </w:tc>
        <w:tc>
          <w:tcPr>
            <w:tcW w:w="1229"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−258</w:t>
            </w:r>
          </w:p>
        </w:tc>
        <w:tc>
          <w:tcPr>
            <w:tcW w:w="1228" w:type="dxa"/>
            <w:tcBorders>
              <w:top w:val="single" w:sz="4" w:space="0" w:color="auto"/>
              <w:left w:val="single" w:sz="4" w:space="0" w:color="auto"/>
              <w:bottom w:val="single" w:sz="4" w:space="0" w:color="auto"/>
              <w:right w:val="single" w:sz="4" w:space="0" w:color="auto"/>
            </w:tcBorders>
            <w:vAlign w:val="center"/>
          </w:tcPr>
          <w:p w:rsidR="001962A2" w:rsidRPr="0042498F" w:rsidRDefault="001962A2" w:rsidP="00130FDA">
            <w:pPr>
              <w:pStyle w:val="Tabletext"/>
              <w:jc w:val="center"/>
            </w:pPr>
            <w:r w:rsidRPr="0042498F">
              <w:t>20</w:t>
            </w:r>
          </w:p>
        </w:tc>
        <w:tc>
          <w:tcPr>
            <w:tcW w:w="1228"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−230</w:t>
            </w:r>
          </w:p>
        </w:tc>
        <w:tc>
          <w:tcPr>
            <w:tcW w:w="1229"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20</w:t>
            </w:r>
          </w:p>
        </w:tc>
        <w:tc>
          <w:tcPr>
            <w:tcW w:w="2071"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jc w:val="center"/>
            </w:pPr>
            <w:r w:rsidRPr="0042498F">
              <w:t>WRC-03</w:t>
            </w:r>
          </w:p>
        </w:tc>
      </w:tr>
      <w:tr w:rsidR="001962A2" w:rsidRPr="0042498F" w:rsidTr="00130FDA">
        <w:trPr>
          <w:cantSplit/>
          <w:jc w:val="center"/>
        </w:trPr>
        <w:tc>
          <w:tcPr>
            <w:tcW w:w="14686" w:type="dxa"/>
            <w:gridSpan w:val="10"/>
            <w:tcBorders>
              <w:top w:val="nil"/>
              <w:left w:val="nil"/>
              <w:bottom w:val="nil"/>
              <w:right w:val="nil"/>
            </w:tcBorders>
            <w:tcMar>
              <w:left w:w="85" w:type="dxa"/>
              <w:right w:w="85" w:type="dxa"/>
            </w:tcMar>
            <w:vAlign w:val="center"/>
          </w:tcPr>
          <w:p w:rsidR="001962A2" w:rsidRPr="0042498F" w:rsidRDefault="001962A2" w:rsidP="00130FDA">
            <w:pPr>
              <w:pStyle w:val="Tablelegend"/>
              <w:ind w:left="567" w:hanging="567"/>
            </w:pPr>
            <w:r w:rsidRPr="0042498F">
              <w:t>NA:</w:t>
            </w:r>
            <w:r w:rsidRPr="0042498F">
              <w:tab/>
              <w:t>Not applicable, measurements of this type are not made in this frequency band.</w:t>
            </w:r>
          </w:p>
          <w:p w:rsidR="001962A2" w:rsidRPr="0042498F" w:rsidRDefault="001962A2" w:rsidP="00130FDA">
            <w:pPr>
              <w:pStyle w:val="Tablelegend"/>
              <w:ind w:left="567" w:hanging="567"/>
              <w:rPr>
                <w:iCs/>
              </w:rPr>
            </w:pPr>
            <w:r w:rsidRPr="0042498F">
              <w:rPr>
                <w:vertAlign w:val="superscript"/>
              </w:rPr>
              <w:t>(1)</w:t>
            </w:r>
            <w:r w:rsidRPr="0042498F">
              <w:tab/>
              <w:t>These epfd thresholds should not be exceeded for more than 2% of time</w:t>
            </w:r>
            <w:r w:rsidRPr="0042498F">
              <w:rPr>
                <w:iCs/>
              </w:rPr>
              <w:t>.</w:t>
            </w:r>
          </w:p>
          <w:p w:rsidR="001962A2" w:rsidRPr="0042498F" w:rsidRDefault="001962A2" w:rsidP="00130FDA">
            <w:pPr>
              <w:pStyle w:val="Tablelegend"/>
              <w:ind w:left="567" w:hanging="567"/>
            </w:pPr>
            <w:r w:rsidRPr="0042498F">
              <w:rPr>
                <w:vertAlign w:val="superscript"/>
              </w:rPr>
              <w:t>(2)</w:t>
            </w:r>
            <w:r w:rsidRPr="0042498F">
              <w:rPr>
                <w:vertAlign w:val="superscript"/>
              </w:rPr>
              <w:tab/>
            </w:r>
            <w:r w:rsidRPr="0042498F">
              <w:t>Integrated over the reference bandwidth with an integration time of 2 000 s.</w:t>
            </w:r>
          </w:p>
          <w:p w:rsidR="001962A2" w:rsidRPr="0042498F" w:rsidRDefault="001962A2" w:rsidP="00130FDA">
            <w:pPr>
              <w:pStyle w:val="Tablelegend"/>
              <w:tabs>
                <w:tab w:val="clear" w:pos="1134"/>
                <w:tab w:val="left" w:pos="553"/>
              </w:tabs>
            </w:pPr>
            <w:r w:rsidRPr="0042498F">
              <w:rPr>
                <w:vertAlign w:val="superscript"/>
              </w:rPr>
              <w:t>(3)</w:t>
            </w:r>
            <w:r w:rsidRPr="0042498F">
              <w:rPr>
                <w:vertAlign w:val="superscript"/>
              </w:rPr>
              <w:tab/>
            </w:r>
            <w:r w:rsidRPr="0042498F">
              <w:t>This Resolution does not apply to current and future assignments of the radionavigation-satellite system GLONASS/GLONASS-M in the frequency band 1 559-1 610 MHz, irrespective of the date of reception of the related coordination or notification information, as appropriate. The protection of the radio astronomy service in the frequency band 1 610.6</w:t>
            </w:r>
            <w:r w:rsidRPr="0042498F">
              <w:noBreakHyphen/>
              <w:t>1 613.8 MHz is ensured and will continue to be in accordance with the bilateral agreement between the Russian Federation, the notifying administration of the GLONASS/GLONASS-M system, and IUCAF, and subsequent bilateral agreements with other administrations.</w:t>
            </w:r>
          </w:p>
        </w:tc>
      </w:tr>
    </w:tbl>
    <w:p w:rsidR="001962A2" w:rsidRPr="0042498F" w:rsidRDefault="001962A2" w:rsidP="00130FDA">
      <w:pPr>
        <w:pStyle w:val="Reasons"/>
      </w:pPr>
      <w:r w:rsidRPr="0042498F">
        <w:rPr>
          <w:b/>
        </w:rPr>
        <w:t>Reasons:</w:t>
      </w:r>
      <w:r w:rsidRPr="0042498F">
        <w:tab/>
        <w:t xml:space="preserve">The frequency range 161.7875-161.9375 MHz is a new allocation to the maritime mobile-satellite service (space-to-Earth). To ensure protection of the RAS this frequency range has to be added to Annex 1 to Resolution </w:t>
      </w:r>
      <w:r w:rsidRPr="0042498F">
        <w:rPr>
          <w:b/>
        </w:rPr>
        <w:t>739 (Rev.WRC-15)</w:t>
      </w:r>
      <w:r w:rsidRPr="0042498F">
        <w:t>.</w:t>
      </w:r>
    </w:p>
    <w:p w:rsidR="001962A2" w:rsidRPr="0042498F" w:rsidRDefault="001962A2" w:rsidP="00130FDA"/>
    <w:p w:rsidR="001962A2" w:rsidRPr="0042498F" w:rsidRDefault="001962A2" w:rsidP="00130FDA">
      <w:pPr>
        <w:rPr>
          <w:lang w:eastAsia="zh-CN"/>
        </w:rPr>
        <w:sectPr w:rsidR="001962A2" w:rsidRPr="0042498F" w:rsidSect="00130FDA">
          <w:headerReference w:type="default" r:id="rId603"/>
          <w:headerReference w:type="first" r:id="rId604"/>
          <w:footerReference w:type="first" r:id="rId605"/>
          <w:pgSz w:w="16834" w:h="11907" w:orient="landscape"/>
          <w:pgMar w:top="1134" w:right="1418" w:bottom="1134" w:left="1418" w:header="567" w:footer="720" w:gutter="0"/>
          <w:cols w:space="720"/>
          <w:docGrid w:linePitch="326"/>
        </w:sectPr>
      </w:pPr>
    </w:p>
    <w:p w:rsidR="001962A2" w:rsidRPr="0042498F" w:rsidRDefault="001962A2" w:rsidP="00130FDA">
      <w:pPr>
        <w:pStyle w:val="Proposal"/>
      </w:pPr>
      <w:r w:rsidRPr="0042498F">
        <w:lastRenderedPageBreak/>
        <w:t>SUP</w:t>
      </w:r>
    </w:p>
    <w:p w:rsidR="001962A2" w:rsidRPr="0042498F" w:rsidRDefault="001962A2" w:rsidP="00130FDA">
      <w:pPr>
        <w:pStyle w:val="ResNo"/>
      </w:pPr>
      <w:bookmarkStart w:id="12226" w:name="_Toc450048714"/>
      <w:r w:rsidRPr="0042498F">
        <w:t xml:space="preserve">RESOLUTION </w:t>
      </w:r>
      <w:r w:rsidRPr="0042498F">
        <w:rPr>
          <w:rStyle w:val="href"/>
        </w:rPr>
        <w:t>360</w:t>
      </w:r>
      <w:r w:rsidRPr="0042498F">
        <w:t xml:space="preserve"> (REV.WRC</w:t>
      </w:r>
      <w:r w:rsidRPr="0042498F">
        <w:noBreakHyphen/>
        <w:t>15)</w:t>
      </w:r>
      <w:bookmarkEnd w:id="12226"/>
    </w:p>
    <w:p w:rsidR="001962A2" w:rsidRPr="0042498F" w:rsidRDefault="001962A2" w:rsidP="00130FDA">
      <w:pPr>
        <w:pStyle w:val="Restitle"/>
      </w:pPr>
      <w:bookmarkStart w:id="12227" w:name="_Toc319401822"/>
      <w:bookmarkStart w:id="12228" w:name="_Toc450048715"/>
      <w:r w:rsidRPr="0042498F">
        <w:t>Consideration of regulatory provisions and spectrum allocations to the maritime mobile-satellite service to enable the satellite component of the VHF Data Exchange System and enhanced maritime radiocommunication</w:t>
      </w:r>
      <w:bookmarkEnd w:id="12227"/>
      <w:bookmarkEnd w:id="12228"/>
    </w:p>
    <w:p w:rsidR="001962A2" w:rsidRPr="0042498F" w:rsidRDefault="001962A2" w:rsidP="00130FDA">
      <w:pPr>
        <w:pStyle w:val="Reasons"/>
      </w:pPr>
      <w:r w:rsidRPr="0042498F">
        <w:rPr>
          <w:b/>
        </w:rPr>
        <w:t>Reasons:</w:t>
      </w:r>
      <w:r w:rsidRPr="0042498F">
        <w:tab/>
        <w:t xml:space="preserve">It is proposed to suppress Resolution </w:t>
      </w:r>
      <w:r w:rsidRPr="0042498F">
        <w:rPr>
          <w:b/>
        </w:rPr>
        <w:t>360 (Rev.WRC-15)</w:t>
      </w:r>
      <w:r w:rsidRPr="0042498F">
        <w:t xml:space="preserve"> since it will become superfluous after the studies are completed and the identification of frequencies in order to enhance maritime radiocommunication has been made by WRC-19.</w:t>
      </w: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12229" w:name="_Toc524520084"/>
      <w:bookmarkStart w:id="12230" w:name="_Toc2863006"/>
      <w:r w:rsidRPr="0042498F">
        <w:rPr>
          <w:lang w:val="en-GB"/>
        </w:rPr>
        <w:lastRenderedPageBreak/>
        <w:t>Agenda item 1.10</w:t>
      </w:r>
      <w:bookmarkEnd w:id="12229"/>
      <w:bookmarkEnd w:id="12230"/>
    </w:p>
    <w:p w:rsidR="001962A2" w:rsidRPr="0042498F" w:rsidRDefault="001962A2" w:rsidP="00130FDA">
      <w:pPr>
        <w:pStyle w:val="Normalaftertitle0"/>
        <w:rPr>
          <w:i/>
          <w:iCs/>
        </w:rPr>
      </w:pPr>
      <w:r w:rsidRPr="0042498F">
        <w:rPr>
          <w:i/>
          <w:iCs/>
        </w:rPr>
        <w:t>1.10</w:t>
      </w:r>
      <w:r w:rsidRPr="0042498F">
        <w:rPr>
          <w:i/>
          <w:iCs/>
        </w:rPr>
        <w:tab/>
        <w:t xml:space="preserve">to consider spectrum needs and regulatory provisions for the introduction and use of the Global Aeronautical Distress and Safety System (GADSS), in accordance with Resolution </w:t>
      </w:r>
      <w:r w:rsidRPr="0042498F">
        <w:rPr>
          <w:b/>
          <w:bCs/>
          <w:i/>
          <w:iCs/>
        </w:rPr>
        <w:t>426 (WRC-15)</w:t>
      </w:r>
      <w:r w:rsidRPr="0042498F">
        <w:rPr>
          <w:i/>
          <w:iCs/>
        </w:rPr>
        <w:t>;</w:t>
      </w:r>
    </w:p>
    <w:p w:rsidR="001962A2" w:rsidRPr="0042498F" w:rsidRDefault="001962A2" w:rsidP="00130FDA">
      <w:r w:rsidRPr="0042498F">
        <w:t xml:space="preserve">Resolution </w:t>
      </w:r>
      <w:r w:rsidRPr="0042498F">
        <w:rPr>
          <w:b/>
          <w:bCs/>
        </w:rPr>
        <w:t>426 (WRC-15)</w:t>
      </w:r>
      <w:r w:rsidRPr="0042498F">
        <w:t>:</w:t>
      </w:r>
      <w:r w:rsidRPr="0042498F">
        <w:rPr>
          <w:sz w:val="20"/>
        </w:rPr>
        <w:t xml:space="preserve"> </w:t>
      </w:r>
      <w:r w:rsidRPr="0042498F">
        <w:rPr>
          <w:i/>
          <w:iCs/>
        </w:rPr>
        <w:t>Studies on spectrum needs and regulatory provisions for the introduction and use of the Global Aeronautical Distress and Safety System</w:t>
      </w:r>
    </w:p>
    <w:p w:rsidR="001962A2" w:rsidRPr="0042498F" w:rsidRDefault="001962A2" w:rsidP="00130FDA">
      <w:pPr>
        <w:pStyle w:val="Heading1"/>
      </w:pPr>
      <w:bookmarkStart w:id="12231" w:name="_Toc524520085"/>
      <w:bookmarkStart w:id="12232" w:name="_Toc2863007"/>
      <w:bookmarkStart w:id="12233" w:name="_Toc2953810"/>
      <w:r w:rsidRPr="0042498F">
        <w:t>5/1.10/1</w:t>
      </w:r>
      <w:r w:rsidRPr="0042498F">
        <w:tab/>
        <w:t>Executive summary</w:t>
      </w:r>
      <w:bookmarkEnd w:id="12231"/>
      <w:bookmarkEnd w:id="12232"/>
      <w:bookmarkEnd w:id="12233"/>
    </w:p>
    <w:p w:rsidR="001962A2" w:rsidRPr="0042498F" w:rsidRDefault="001962A2" w:rsidP="00130FDA">
      <w:r w:rsidRPr="0042498F">
        <w:t xml:space="preserve">In accordance with Resolution </w:t>
      </w:r>
      <w:r w:rsidRPr="0042498F">
        <w:rPr>
          <w:b/>
        </w:rPr>
        <w:t>426 (WRC-15)</w:t>
      </w:r>
      <w:r w:rsidRPr="0042498F">
        <w:rPr>
          <w:bCs/>
        </w:rPr>
        <w:t>,</w:t>
      </w:r>
      <w:r w:rsidRPr="0042498F">
        <w:t xml:space="preserve"> ITU-R considered spectrum needs and regulatory provisions for the introduction and the use of the global aeronautical distress and safety system (GADSS).</w:t>
      </w:r>
    </w:p>
    <w:p w:rsidR="001962A2" w:rsidRPr="0042498F" w:rsidRDefault="001962A2" w:rsidP="00130FDA">
      <w:pPr>
        <w:rPr>
          <w:rFonts w:eastAsia="Calibri"/>
          <w:szCs w:val="24"/>
        </w:rPr>
      </w:pPr>
      <w:r w:rsidRPr="0042498F">
        <w:rPr>
          <w:rFonts w:eastAsia="Calibri"/>
          <w:szCs w:val="24"/>
        </w:rPr>
        <w:t xml:space="preserve">Three methods were developed. Each method states that no changes to Article </w:t>
      </w:r>
      <w:r w:rsidRPr="0042498F">
        <w:rPr>
          <w:rFonts w:eastAsia="Calibri"/>
          <w:b/>
          <w:bCs/>
          <w:szCs w:val="24"/>
        </w:rPr>
        <w:t>5</w:t>
      </w:r>
      <w:r w:rsidRPr="0042498F">
        <w:rPr>
          <w:rFonts w:eastAsia="Calibri"/>
          <w:szCs w:val="24"/>
        </w:rPr>
        <w:t xml:space="preserve"> of the Radio Regulations (RR) are required in addition to suppression of </w:t>
      </w:r>
      <w:r w:rsidRPr="0042498F">
        <w:t xml:space="preserve">Resolution </w:t>
      </w:r>
      <w:r w:rsidRPr="0042498F">
        <w:rPr>
          <w:b/>
        </w:rPr>
        <w:t>426 (WRC-15)</w:t>
      </w:r>
      <w:r w:rsidRPr="0042498F">
        <w:rPr>
          <w:rFonts w:eastAsia="Calibri"/>
          <w:szCs w:val="24"/>
        </w:rPr>
        <w:t xml:space="preserve">. </w:t>
      </w:r>
    </w:p>
    <w:p w:rsidR="001962A2" w:rsidRPr="0042498F" w:rsidRDefault="001962A2" w:rsidP="00130FDA">
      <w:pPr>
        <w:rPr>
          <w:rFonts w:eastAsia="Calibri"/>
          <w:szCs w:val="24"/>
        </w:rPr>
      </w:pPr>
      <w:r w:rsidRPr="0042498F">
        <w:rPr>
          <w:rFonts w:eastAsia="Calibri"/>
          <w:szCs w:val="24"/>
        </w:rPr>
        <w:t xml:space="preserve">In Method A, modification to RR Article </w:t>
      </w:r>
      <w:r w:rsidRPr="0042498F">
        <w:rPr>
          <w:rFonts w:eastAsia="Calibri"/>
          <w:b/>
          <w:szCs w:val="24"/>
        </w:rPr>
        <w:t>30</w:t>
      </w:r>
      <w:r w:rsidRPr="0042498F">
        <w:rPr>
          <w:rFonts w:eastAsia="Calibri"/>
          <w:szCs w:val="24"/>
        </w:rPr>
        <w:t xml:space="preserve"> and a new RR Article </w:t>
      </w:r>
      <w:r w:rsidRPr="0042498F">
        <w:rPr>
          <w:rFonts w:eastAsia="Calibri"/>
          <w:b/>
          <w:szCs w:val="24"/>
        </w:rPr>
        <w:t>34A</w:t>
      </w:r>
      <w:r w:rsidRPr="0042498F">
        <w:rPr>
          <w:rFonts w:eastAsia="Calibri"/>
          <w:szCs w:val="24"/>
        </w:rPr>
        <w:t xml:space="preserve"> to recognize GADSS in the RR are suggested. </w:t>
      </w:r>
    </w:p>
    <w:p w:rsidR="001962A2" w:rsidRPr="0042498F" w:rsidRDefault="001962A2" w:rsidP="00130FDA">
      <w:r w:rsidRPr="0042498F">
        <w:rPr>
          <w:rFonts w:eastAsia="Calibri"/>
          <w:szCs w:val="24"/>
        </w:rPr>
        <w:t xml:space="preserve">In Method B, by comparison to Method A, different modifications to RR Article </w:t>
      </w:r>
      <w:r w:rsidRPr="0042498F">
        <w:rPr>
          <w:rFonts w:eastAsia="Calibri"/>
          <w:b/>
          <w:szCs w:val="24"/>
        </w:rPr>
        <w:t>30</w:t>
      </w:r>
      <w:r w:rsidRPr="0042498F">
        <w:rPr>
          <w:rFonts w:eastAsia="Calibri"/>
          <w:szCs w:val="24"/>
        </w:rPr>
        <w:t>, and RR Article </w:t>
      </w:r>
      <w:r w:rsidRPr="0042498F">
        <w:rPr>
          <w:rFonts w:eastAsia="Calibri"/>
          <w:b/>
          <w:szCs w:val="24"/>
        </w:rPr>
        <w:t>34A</w:t>
      </w:r>
      <w:r w:rsidRPr="0042498F">
        <w:rPr>
          <w:rFonts w:eastAsia="Calibri"/>
          <w:szCs w:val="24"/>
        </w:rPr>
        <w:t xml:space="preserve"> are proposed, as is a Resolution requiring the development of ITU-R Recommendations to list the frequency bands of the systems contributing to GADSS, their technical characteristics and protection criteria are suggested. Method B also states </w:t>
      </w:r>
      <w:r w:rsidRPr="0042498F">
        <w:t>that systems composing the GADSS shall only operate in primary allocations when used for safety purposes.</w:t>
      </w:r>
    </w:p>
    <w:p w:rsidR="001962A2" w:rsidRPr="0042498F" w:rsidRDefault="001962A2" w:rsidP="00130FDA">
      <w:pPr>
        <w:rPr>
          <w:rFonts w:eastAsia="Calibri"/>
          <w:szCs w:val="24"/>
        </w:rPr>
      </w:pPr>
      <w:r w:rsidRPr="0042498F">
        <w:rPr>
          <w:rFonts w:eastAsia="Calibri"/>
          <w:szCs w:val="24"/>
        </w:rPr>
        <w:t>Method C proposes no changes to the RR.</w:t>
      </w:r>
    </w:p>
    <w:p w:rsidR="001962A2" w:rsidRPr="0042498F" w:rsidRDefault="001962A2" w:rsidP="00130FDA">
      <w:pPr>
        <w:pStyle w:val="Heading1"/>
      </w:pPr>
      <w:bookmarkStart w:id="12234" w:name="_Toc524520086"/>
      <w:bookmarkStart w:id="12235" w:name="_Toc2863008"/>
      <w:bookmarkStart w:id="12236" w:name="_Toc2953811"/>
      <w:r w:rsidRPr="0042498F">
        <w:t>5/1.10/2</w:t>
      </w:r>
      <w:r w:rsidRPr="0042498F">
        <w:tab/>
        <w:t>Background</w:t>
      </w:r>
      <w:bookmarkEnd w:id="12234"/>
      <w:bookmarkEnd w:id="12235"/>
      <w:bookmarkEnd w:id="12236"/>
    </w:p>
    <w:p w:rsidR="001962A2" w:rsidRPr="0042498F" w:rsidRDefault="001962A2" w:rsidP="00130FDA">
      <w:pPr>
        <w:rPr>
          <w:rFonts w:eastAsia="SimSun"/>
        </w:rPr>
      </w:pPr>
      <w:r w:rsidRPr="0042498F">
        <w:rPr>
          <w:rFonts w:eastAsia="SimSun"/>
        </w:rPr>
        <w:t>The International Civil Aviation Organization (ICAO) has developed a concept of operations (ConOps) to support the future development of GADSS.</w:t>
      </w:r>
    </w:p>
    <w:p w:rsidR="001962A2" w:rsidRPr="0042498F" w:rsidRDefault="001962A2" w:rsidP="00130FDA">
      <w:pPr>
        <w:rPr>
          <w:rFonts w:eastAsia="SimSun"/>
        </w:rPr>
      </w:pPr>
      <w:r w:rsidRPr="0042498F">
        <w:rPr>
          <w:rFonts w:eastAsia="SimSun"/>
        </w:rPr>
        <w:t>The ConOps</w:t>
      </w:r>
      <w:r w:rsidRPr="0042498F">
        <w:rPr>
          <w:rStyle w:val="FootnoteReference"/>
          <w:rFonts w:eastAsia="SimSun"/>
        </w:rPr>
        <w:footnoteReference w:id="107"/>
      </w:r>
      <w:r w:rsidRPr="0042498F">
        <w:rPr>
          <w:rFonts w:eastAsia="SimSun"/>
        </w:rPr>
        <w:t xml:space="preserve"> describes in particular the following functions:</w:t>
      </w:r>
    </w:p>
    <w:p w:rsidR="001962A2" w:rsidRPr="0042498F" w:rsidRDefault="001962A2" w:rsidP="00130FDA">
      <w:pPr>
        <w:pStyle w:val="enumlev1"/>
        <w:rPr>
          <w:rFonts w:eastAsia="SimSun"/>
        </w:rPr>
      </w:pPr>
      <w:r w:rsidRPr="0042498F">
        <w:rPr>
          <w:rFonts w:eastAsia="SimSun"/>
        </w:rPr>
        <w:t>–</w:t>
      </w:r>
      <w:r w:rsidRPr="0042498F">
        <w:rPr>
          <w:rFonts w:eastAsia="SimSun"/>
        </w:rPr>
        <w:tab/>
        <w:t>Aircraft tracking</w:t>
      </w:r>
    </w:p>
    <w:p w:rsidR="001962A2" w:rsidRPr="0042498F" w:rsidRDefault="001962A2" w:rsidP="00130FDA">
      <w:pPr>
        <w:pStyle w:val="enumlev2"/>
      </w:pPr>
      <w:r w:rsidRPr="0042498F">
        <w:t>•</w:t>
      </w:r>
      <w:r w:rsidRPr="0042498F">
        <w:tab/>
        <w:t>Typically uses existing technologies to assist in the timely identification and location of aircraft.</w:t>
      </w:r>
    </w:p>
    <w:p w:rsidR="001962A2" w:rsidRPr="0042498F" w:rsidRDefault="001962A2" w:rsidP="00130FDA">
      <w:pPr>
        <w:pStyle w:val="enumlev2"/>
      </w:pPr>
      <w:r w:rsidRPr="0042498F">
        <w:t>•</w:t>
      </w:r>
      <w:r w:rsidRPr="0042498F">
        <w:tab/>
        <w:t>Provides an automated reporting function every 15 mins or less.</w:t>
      </w:r>
    </w:p>
    <w:p w:rsidR="001962A2" w:rsidRPr="0042498F" w:rsidRDefault="001962A2" w:rsidP="00130FDA">
      <w:pPr>
        <w:pStyle w:val="enumlev2"/>
      </w:pPr>
      <w:r w:rsidRPr="0042498F">
        <w:t>•</w:t>
      </w:r>
      <w:r w:rsidRPr="0042498F">
        <w:tab/>
        <w:t>Aircraft tracking may be accomplished by multiple different systems over the duration of a flight.</w:t>
      </w:r>
    </w:p>
    <w:p w:rsidR="001962A2" w:rsidRPr="0042498F" w:rsidRDefault="001962A2" w:rsidP="00130FDA">
      <w:pPr>
        <w:pStyle w:val="enumlev1"/>
        <w:rPr>
          <w:rFonts w:eastAsia="SimSun"/>
        </w:rPr>
      </w:pPr>
      <w:r w:rsidRPr="0042498F">
        <w:rPr>
          <w:rFonts w:eastAsia="SimSun"/>
        </w:rPr>
        <w:t>–</w:t>
      </w:r>
      <w:r w:rsidRPr="0042498F">
        <w:rPr>
          <w:rFonts w:eastAsia="SimSun"/>
        </w:rPr>
        <w:tab/>
        <w:t>Autonomous distress tracking</w:t>
      </w:r>
    </w:p>
    <w:p w:rsidR="001962A2" w:rsidRPr="0042498F" w:rsidRDefault="001962A2" w:rsidP="00130FDA">
      <w:pPr>
        <w:pStyle w:val="enumlev2"/>
      </w:pPr>
      <w:r w:rsidRPr="0042498F">
        <w:t>•</w:t>
      </w:r>
      <w:r w:rsidRPr="0042498F">
        <w:tab/>
        <w:t>An automated method of position reporting at intervals of one minute or less to support search and rescue (SAR), triggered by indications that an aircraft is in distress which may result in an accident.</w:t>
      </w:r>
    </w:p>
    <w:p w:rsidR="001962A2" w:rsidRPr="0042498F" w:rsidRDefault="001962A2" w:rsidP="00130FDA">
      <w:pPr>
        <w:pStyle w:val="enumlev2"/>
      </w:pPr>
      <w:r w:rsidRPr="0042498F">
        <w:t>•</w:t>
      </w:r>
      <w:r w:rsidRPr="0042498F">
        <w:tab/>
        <w:t>Distress tracking aims to establish the location of a potential accident site within a six nautical mile (11.11 km) radius.</w:t>
      </w:r>
    </w:p>
    <w:p w:rsidR="001962A2" w:rsidRPr="0042498F" w:rsidRDefault="001962A2" w:rsidP="00130FDA">
      <w:pPr>
        <w:pStyle w:val="enumlev1"/>
        <w:rPr>
          <w:rFonts w:eastAsia="SimSun"/>
        </w:rPr>
      </w:pPr>
      <w:r w:rsidRPr="0042498F">
        <w:rPr>
          <w:rFonts w:eastAsia="SimSun"/>
        </w:rPr>
        <w:lastRenderedPageBreak/>
        <w:t>–</w:t>
      </w:r>
      <w:r w:rsidRPr="0042498F">
        <w:rPr>
          <w:rFonts w:eastAsia="SimSun"/>
        </w:rPr>
        <w:tab/>
        <w:t>Post-flight localization and recovery</w:t>
      </w:r>
    </w:p>
    <w:p w:rsidR="001962A2" w:rsidRPr="0042498F" w:rsidRDefault="001962A2" w:rsidP="00130FDA">
      <w:pPr>
        <w:pStyle w:val="enumlev2"/>
        <w:rPr>
          <w:rFonts w:eastAsia="SimSun"/>
        </w:rPr>
      </w:pPr>
      <w:r w:rsidRPr="0042498F">
        <w:t>•</w:t>
      </w:r>
      <w:r w:rsidRPr="0042498F">
        <w:tab/>
      </w:r>
      <w:r w:rsidRPr="0042498F" w:rsidDel="002055AF">
        <w:rPr>
          <w:rFonts w:eastAsia="SimSun"/>
        </w:rPr>
        <w:t>A combination of both the immediate need to locate and rescue possible survivors after an air accident using emergency location beacons and other methods to an accuracy of &lt;</w:t>
      </w:r>
      <w:r w:rsidRPr="0042498F">
        <w:rPr>
          <w:rFonts w:eastAsia="SimSun"/>
        </w:rPr>
        <w:t> </w:t>
      </w:r>
      <w:r w:rsidRPr="0042498F" w:rsidDel="002055AF">
        <w:rPr>
          <w:rFonts w:eastAsia="SimSun"/>
        </w:rPr>
        <w:t>1 nautical mile (&lt;</w:t>
      </w:r>
      <w:r w:rsidRPr="0042498F">
        <w:rPr>
          <w:rFonts w:eastAsia="SimSun"/>
        </w:rPr>
        <w:t> </w:t>
      </w:r>
      <w:r w:rsidRPr="0042498F" w:rsidDel="002055AF">
        <w:rPr>
          <w:rFonts w:eastAsia="SimSun"/>
        </w:rPr>
        <w:t>1.85 km)</w:t>
      </w:r>
      <w:r w:rsidRPr="0042498F">
        <w:rPr>
          <w:rFonts w:eastAsia="SimSun"/>
        </w:rPr>
        <w:t>, and the timely collection of aircraft components and data that will assist in the accident investigation.</w:t>
      </w:r>
    </w:p>
    <w:p w:rsidR="001962A2" w:rsidRPr="0042498F" w:rsidRDefault="001962A2" w:rsidP="00130FDA">
      <w:pPr>
        <w:pStyle w:val="enumlev1"/>
        <w:rPr>
          <w:rFonts w:eastAsia="SimSun"/>
        </w:rPr>
      </w:pPr>
      <w:r w:rsidRPr="0042498F">
        <w:rPr>
          <w:rFonts w:eastAsia="SimSun"/>
        </w:rPr>
        <w:t>–</w:t>
      </w:r>
      <w:r w:rsidRPr="0042498F">
        <w:rPr>
          <w:rFonts w:eastAsia="SimSun"/>
        </w:rPr>
        <w:tab/>
        <w:t>Procedures and information management</w:t>
      </w:r>
    </w:p>
    <w:p w:rsidR="001962A2" w:rsidRPr="0042498F" w:rsidRDefault="001962A2" w:rsidP="00130FDA">
      <w:pPr>
        <w:pStyle w:val="enumlev2"/>
        <w:rPr>
          <w:iCs/>
        </w:rPr>
      </w:pPr>
      <w:r w:rsidRPr="0042498F">
        <w:t>•</w:t>
      </w:r>
      <w:r w:rsidRPr="0042498F">
        <w:tab/>
        <w:t>The method of data collection and notification of flight tracking data to the relevant SAR, and rescue coordination centres.</w:t>
      </w:r>
    </w:p>
    <w:p w:rsidR="001962A2" w:rsidRPr="0042498F" w:rsidRDefault="001962A2" w:rsidP="00130FDA">
      <w:pPr>
        <w:rPr>
          <w:iCs/>
        </w:rPr>
      </w:pPr>
      <w:r w:rsidRPr="0042498F">
        <w:rPr>
          <w:rFonts w:eastAsia="SimSun"/>
        </w:rPr>
        <w:t xml:space="preserve">The ConOps provides the guidelines for the development of ICAO performance-based standards, outlining specific technical and operational requirements that an aircraft shall meet. It </w:t>
      </w:r>
      <w:r w:rsidRPr="0042498F">
        <w:rPr>
          <w:szCs w:val="24"/>
        </w:rPr>
        <w:t xml:space="preserve">does not identify </w:t>
      </w:r>
      <w:r w:rsidRPr="0042498F">
        <w:rPr>
          <w:iCs/>
        </w:rPr>
        <w:t>specific systems proposed to contribute to GADSS</w:t>
      </w:r>
      <w:r w:rsidRPr="0042498F">
        <w:rPr>
          <w:szCs w:val="24"/>
        </w:rPr>
        <w:t xml:space="preserve">. </w:t>
      </w:r>
      <w:r w:rsidRPr="0042498F">
        <w:rPr>
          <w:iCs/>
        </w:rPr>
        <w:t>ICAO intends to use systems operating under existing allocations in accordance with the provisions of the RR, including the use of emergency position-indicating radio beacons (termed as emergency locator transmitters in ICAO) operating in the 406-406.1 MHz frequency band</w:t>
      </w:r>
      <w:r w:rsidRPr="0042498F">
        <w:rPr>
          <w:rStyle w:val="FootnoteReference"/>
          <w:iCs/>
        </w:rPr>
        <w:footnoteReference w:id="108"/>
      </w:r>
      <w:r w:rsidRPr="0042498F">
        <w:rPr>
          <w:iCs/>
        </w:rPr>
        <w:t>.</w:t>
      </w:r>
    </w:p>
    <w:p w:rsidR="001962A2" w:rsidRPr="0042498F" w:rsidRDefault="001962A2" w:rsidP="00130FDA">
      <w:r w:rsidRPr="0042498F">
        <w:t>In addition, ICAO is of the view that:</w:t>
      </w:r>
    </w:p>
    <w:p w:rsidR="001962A2" w:rsidRPr="0042498F" w:rsidRDefault="001962A2" w:rsidP="00130FDA">
      <w:pPr>
        <w:pStyle w:val="enumlev1"/>
      </w:pPr>
      <w:r w:rsidRPr="0042498F">
        <w:t>1)</w:t>
      </w:r>
      <w:r w:rsidRPr="0042498F">
        <w:tab/>
        <w:t>systems being utilized to meet GADSS requirements should not receive any additional priority beyond that accorded by the RR to the radiocommunication service(s) under which those systems operate, and</w:t>
      </w:r>
    </w:p>
    <w:p w:rsidR="001962A2" w:rsidRPr="0042498F" w:rsidRDefault="001962A2" w:rsidP="00130FDA">
      <w:pPr>
        <w:pStyle w:val="enumlev1"/>
      </w:pPr>
      <w:r w:rsidRPr="0042498F">
        <w:t>2)</w:t>
      </w:r>
      <w:r w:rsidRPr="0042498F">
        <w:tab/>
        <w:t>ICAO does not support regulatory modifications that would require future WRC action in order to update or modify GADSS requirements and/or systems available for satisfying GADSS requirements.</w:t>
      </w:r>
    </w:p>
    <w:p w:rsidR="001962A2" w:rsidRPr="0042498F" w:rsidRDefault="001962A2" w:rsidP="00130FDA">
      <w:pPr>
        <w:pStyle w:val="Heading1"/>
      </w:pPr>
      <w:bookmarkStart w:id="12237" w:name="_Toc524520087"/>
      <w:bookmarkStart w:id="12238" w:name="_Toc2863009"/>
      <w:bookmarkStart w:id="12239" w:name="_Toc2953812"/>
      <w:r w:rsidRPr="0042498F">
        <w:t>5/1.10/3</w:t>
      </w:r>
      <w:r w:rsidRPr="0042498F">
        <w:tab/>
        <w:t>Summary and analysis of the results of ITU-R studies</w:t>
      </w:r>
      <w:bookmarkEnd w:id="12237"/>
      <w:bookmarkEnd w:id="12238"/>
      <w:bookmarkEnd w:id="12239"/>
    </w:p>
    <w:p w:rsidR="001962A2" w:rsidRPr="0042498F" w:rsidRDefault="001962A2" w:rsidP="00130FDA">
      <w:pPr>
        <w:rPr>
          <w:szCs w:val="24"/>
        </w:rPr>
      </w:pPr>
      <w:r w:rsidRPr="0042498F">
        <w:t>Section 3 “Spectrum Needs for the Introduction and Use of the GADSS”, of Report ITU</w:t>
      </w:r>
      <w:r w:rsidRPr="0042498F">
        <w:noBreakHyphen/>
        <w:t>R M.2436</w:t>
      </w:r>
      <w:r w:rsidRPr="0042498F">
        <w:noBreakHyphen/>
        <w:t xml:space="preserve">0 concludes that “studies within ICAO have determined that the GADSS requirements can be satisfied using existing systems operating within existing aeronautical frequency allocations and distress spectrum (e.g. 406.1 MHz).” </w:t>
      </w:r>
      <w:r w:rsidRPr="0042498F">
        <w:rPr>
          <w:szCs w:val="24"/>
        </w:rPr>
        <w:t xml:space="preserve">Therefore, no changes are required to RR Article </w:t>
      </w:r>
      <w:r w:rsidRPr="0042498F">
        <w:rPr>
          <w:rStyle w:val="Artref"/>
          <w:b/>
          <w:bCs/>
        </w:rPr>
        <w:t>5</w:t>
      </w:r>
      <w:r w:rsidRPr="0042498F">
        <w:rPr>
          <w:szCs w:val="24"/>
        </w:rPr>
        <w:t>.</w:t>
      </w:r>
    </w:p>
    <w:p w:rsidR="001962A2" w:rsidRPr="0042498F" w:rsidRDefault="001962A2" w:rsidP="00130FDA">
      <w:r w:rsidRPr="0042498F">
        <w:t>Depending on the method considered, possible changes to other portions of RR have been identified to facilitate GADSS implementation</w:t>
      </w:r>
      <w:r w:rsidRPr="0042498F">
        <w:rPr>
          <w:rStyle w:val="FootnoteReference"/>
        </w:rPr>
        <w:footnoteReference w:id="109"/>
      </w:r>
      <w:r w:rsidRPr="0042498F">
        <w:t>.</w:t>
      </w:r>
    </w:p>
    <w:p w:rsidR="001962A2" w:rsidRPr="0042498F" w:rsidRDefault="001962A2" w:rsidP="00130FDA">
      <w:pPr>
        <w:pStyle w:val="Heading2"/>
      </w:pPr>
      <w:r w:rsidRPr="0042498F">
        <w:t>5/1.10/3.1</w:t>
      </w:r>
      <w:r w:rsidRPr="0042498F">
        <w:tab/>
        <w:t>Relevant ITU-R Recommendations and Reports</w:t>
      </w:r>
    </w:p>
    <w:p w:rsidR="001962A2" w:rsidRPr="0042498F" w:rsidRDefault="001962A2" w:rsidP="00130FDA">
      <w:r w:rsidRPr="0042498F">
        <w:t>Report ITU-R M.2436.</w:t>
      </w:r>
    </w:p>
    <w:p w:rsidR="001962A2" w:rsidRPr="0042498F" w:rsidRDefault="001962A2" w:rsidP="00130FDA">
      <w:pPr>
        <w:pStyle w:val="Heading1"/>
      </w:pPr>
      <w:bookmarkStart w:id="12240" w:name="_Toc524520088"/>
      <w:bookmarkStart w:id="12241" w:name="_Toc2863010"/>
      <w:bookmarkStart w:id="12242" w:name="_Toc2953813"/>
      <w:r w:rsidRPr="0042498F">
        <w:t>5/1.10/4</w:t>
      </w:r>
      <w:r w:rsidRPr="0042498F">
        <w:tab/>
        <w:t>Methods to satisfy the agenda item</w:t>
      </w:r>
      <w:bookmarkEnd w:id="12240"/>
      <w:bookmarkEnd w:id="12241"/>
      <w:bookmarkEnd w:id="12242"/>
    </w:p>
    <w:p w:rsidR="001962A2" w:rsidRPr="0042498F" w:rsidRDefault="001962A2" w:rsidP="00130FDA">
      <w:r w:rsidRPr="0042498F">
        <w:t xml:space="preserve">Three methods are proposed to satisfy the agenda item, providing, </w:t>
      </w:r>
      <w:r w:rsidRPr="0042498F">
        <w:rPr>
          <w:i/>
          <w:iCs/>
        </w:rPr>
        <w:t>inter alia</w:t>
      </w:r>
      <w:r w:rsidRPr="0042498F">
        <w:t xml:space="preserve">, the suppression of Resolution </w:t>
      </w:r>
      <w:r w:rsidRPr="0042498F">
        <w:rPr>
          <w:b/>
        </w:rPr>
        <w:t>426 (WRC-15)</w:t>
      </w:r>
      <w:r w:rsidRPr="0042498F">
        <w:rPr>
          <w:bCs/>
        </w:rPr>
        <w:t>.</w:t>
      </w:r>
    </w:p>
    <w:p w:rsidR="001962A2" w:rsidRPr="0042498F" w:rsidRDefault="001962A2" w:rsidP="00130FDA">
      <w:pPr>
        <w:pStyle w:val="Heading2"/>
      </w:pPr>
      <w:r w:rsidRPr="0042498F">
        <w:lastRenderedPageBreak/>
        <w:t>5/1.10/4.1</w:t>
      </w:r>
      <w:r w:rsidRPr="0042498F">
        <w:tab/>
        <w:t>Method A</w:t>
      </w:r>
    </w:p>
    <w:p w:rsidR="001962A2" w:rsidRPr="0042498F" w:rsidRDefault="001962A2" w:rsidP="00130FDA">
      <w:pPr>
        <w:rPr>
          <w:b/>
          <w:szCs w:val="24"/>
        </w:rPr>
      </w:pPr>
      <w:r w:rsidRPr="0042498F">
        <w:t xml:space="preserve">Regarding </w:t>
      </w:r>
      <w:r w:rsidRPr="0042498F">
        <w:rPr>
          <w:i/>
          <w:szCs w:val="24"/>
        </w:rPr>
        <w:t xml:space="preserve">invites ITU-R </w:t>
      </w:r>
      <w:r w:rsidRPr="0042498F">
        <w:rPr>
          <w:iCs/>
          <w:szCs w:val="24"/>
        </w:rPr>
        <w:t>2</w:t>
      </w:r>
      <w:r w:rsidRPr="0042498F">
        <w:rPr>
          <w:szCs w:val="24"/>
        </w:rPr>
        <w:t xml:space="preserve"> of Resolution </w:t>
      </w:r>
      <w:r w:rsidRPr="0042498F">
        <w:rPr>
          <w:b/>
          <w:szCs w:val="24"/>
        </w:rPr>
        <w:t>426 (WRC-15)</w:t>
      </w:r>
      <w:r w:rsidRPr="0042498F">
        <w:t>, i</w:t>
      </w:r>
      <w:r w:rsidRPr="0042498F">
        <w:rPr>
          <w:szCs w:val="24"/>
        </w:rPr>
        <w:t xml:space="preserve">n order to facilitate its introduction, modification of the </w:t>
      </w:r>
      <w:r w:rsidRPr="0042498F">
        <w:rPr>
          <w:bCs/>
          <w:szCs w:val="24"/>
        </w:rPr>
        <w:t>RR</w:t>
      </w:r>
      <w:r w:rsidRPr="0042498F">
        <w:rPr>
          <w:szCs w:val="24"/>
        </w:rPr>
        <w:t xml:space="preserve"> are proposed to include GADSS as a distress and safety communications system in RR Chapter </w:t>
      </w:r>
      <w:r w:rsidRPr="0042498F">
        <w:rPr>
          <w:szCs w:val="24"/>
          <w:lang w:eastAsia="zh-CN"/>
        </w:rPr>
        <w:t>VII</w:t>
      </w:r>
      <w:r w:rsidRPr="0042498F">
        <w:rPr>
          <w:bCs/>
          <w:szCs w:val="24"/>
          <w:lang w:eastAsia="zh-CN"/>
        </w:rPr>
        <w:t xml:space="preserve"> – Distress and safety communications</w:t>
      </w:r>
      <w:r w:rsidRPr="0042498F">
        <w:rPr>
          <w:b/>
          <w:szCs w:val="24"/>
        </w:rPr>
        <w:t>.</w:t>
      </w:r>
    </w:p>
    <w:p w:rsidR="001962A2" w:rsidRPr="0042498F" w:rsidRDefault="001962A2" w:rsidP="00130FDA">
      <w:pPr>
        <w:keepNext/>
        <w:rPr>
          <w:szCs w:val="24"/>
        </w:rPr>
      </w:pPr>
      <w:r w:rsidRPr="0042498F">
        <w:rPr>
          <w:szCs w:val="24"/>
        </w:rPr>
        <w:t>The modifications of RR proposed under Method A specify:</w:t>
      </w:r>
    </w:p>
    <w:p w:rsidR="001962A2" w:rsidRPr="0042498F" w:rsidRDefault="001962A2" w:rsidP="00130FDA">
      <w:pPr>
        <w:pStyle w:val="enumlev1"/>
      </w:pPr>
      <w:r w:rsidRPr="0042498F">
        <w:t>–</w:t>
      </w:r>
      <w:r w:rsidRPr="0042498F">
        <w:tab/>
        <w:t>that the details of the GADSS elements are contained in Annexes to the ICAO Convention;</w:t>
      </w:r>
    </w:p>
    <w:p w:rsidR="001962A2" w:rsidRPr="0042498F" w:rsidRDefault="001962A2" w:rsidP="00130FDA">
      <w:pPr>
        <w:pStyle w:val="enumlev1"/>
      </w:pPr>
      <w:r w:rsidRPr="0042498F">
        <w:t>–</w:t>
      </w:r>
      <w:r w:rsidRPr="0042498F">
        <w:tab/>
        <w:t>that the type of radiocommunication service used depends on the requirements of the specific GADSS function;</w:t>
      </w:r>
    </w:p>
    <w:p w:rsidR="001962A2" w:rsidRPr="0042498F" w:rsidRDefault="001962A2" w:rsidP="00130FDA">
      <w:pPr>
        <w:pStyle w:val="enumlev1"/>
      </w:pPr>
      <w:r w:rsidRPr="0042498F">
        <w:t>–</w:t>
      </w:r>
      <w:r w:rsidRPr="0042498F">
        <w:tab/>
        <w:t>that radiocommunication systems contributing to the GADSS are operated in conformity with the RR;</w:t>
      </w:r>
    </w:p>
    <w:p w:rsidR="001962A2" w:rsidRPr="0042498F" w:rsidRDefault="001962A2" w:rsidP="00130FDA">
      <w:pPr>
        <w:pStyle w:val="enumlev1"/>
        <w:rPr>
          <w:b/>
        </w:rPr>
      </w:pPr>
      <w:r w:rsidRPr="0042498F">
        <w:t>–</w:t>
      </w:r>
      <w:r w:rsidRPr="0042498F">
        <w:tab/>
        <w:t xml:space="preserve">that operation of GADSS elements under RR No. </w:t>
      </w:r>
      <w:r w:rsidRPr="0042498F">
        <w:rPr>
          <w:b/>
        </w:rPr>
        <w:t>4.4</w:t>
      </w:r>
      <w:r w:rsidRPr="0042498F">
        <w:t xml:space="preserve"> is precluded.</w:t>
      </w:r>
    </w:p>
    <w:p w:rsidR="001962A2" w:rsidRPr="0042498F" w:rsidRDefault="001962A2" w:rsidP="00130FDA">
      <w:pPr>
        <w:pStyle w:val="Heading2"/>
      </w:pPr>
      <w:r w:rsidRPr="0042498F">
        <w:t xml:space="preserve">5/1.10/4.2 </w:t>
      </w:r>
      <w:r w:rsidRPr="0042498F">
        <w:tab/>
        <w:t>Method B</w:t>
      </w:r>
    </w:p>
    <w:p w:rsidR="001962A2" w:rsidRPr="0042498F" w:rsidRDefault="001962A2" w:rsidP="00130FDA">
      <w:r w:rsidRPr="0042498F">
        <w:t xml:space="preserve">Regarding </w:t>
      </w:r>
      <w:r w:rsidRPr="0042498F">
        <w:rPr>
          <w:i/>
          <w:szCs w:val="24"/>
        </w:rPr>
        <w:t xml:space="preserve">invites ITU-R </w:t>
      </w:r>
      <w:r w:rsidRPr="0042498F">
        <w:rPr>
          <w:iCs/>
          <w:szCs w:val="24"/>
        </w:rPr>
        <w:t>2</w:t>
      </w:r>
      <w:r w:rsidRPr="0042498F">
        <w:rPr>
          <w:szCs w:val="24"/>
        </w:rPr>
        <w:t xml:space="preserve"> of Resolution </w:t>
      </w:r>
      <w:r w:rsidRPr="0042498F">
        <w:rPr>
          <w:b/>
          <w:szCs w:val="24"/>
        </w:rPr>
        <w:t>426 (WRC-15)</w:t>
      </w:r>
      <w:r w:rsidRPr="0042498F">
        <w:t>, i</w:t>
      </w:r>
      <w:r w:rsidRPr="0042498F">
        <w:rPr>
          <w:szCs w:val="24"/>
        </w:rPr>
        <w:t xml:space="preserve">n order to facilitate its introduction, modification of the RR are proposed to include GADSS as a distress and safety communications system in RR Chapter </w:t>
      </w:r>
      <w:r w:rsidRPr="0042498F">
        <w:rPr>
          <w:szCs w:val="24"/>
          <w:lang w:eastAsia="zh-CN"/>
        </w:rPr>
        <w:t>VII</w:t>
      </w:r>
      <w:r w:rsidRPr="0042498F">
        <w:rPr>
          <w:bCs/>
          <w:szCs w:val="24"/>
          <w:lang w:eastAsia="zh-CN"/>
        </w:rPr>
        <w:t xml:space="preserve"> – Distress and safety communications</w:t>
      </w:r>
      <w:r w:rsidRPr="0042498F">
        <w:rPr>
          <w:b/>
          <w:szCs w:val="24"/>
        </w:rPr>
        <w:t>.</w:t>
      </w:r>
      <w:r w:rsidRPr="0042498F">
        <w:t xml:space="preserve"> In addition, the frequency bands used for GADSS, its systems, their technical characteristics and protection criteria shall be reflected in the relevant ITU-R Recommendations. Therefore, a new Resolution </w:t>
      </w:r>
      <w:r w:rsidRPr="0042498F">
        <w:rPr>
          <w:b/>
          <w:bCs/>
        </w:rPr>
        <w:t>[A110-GADSS]</w:t>
      </w:r>
      <w:r w:rsidRPr="0042498F">
        <w:t xml:space="preserve"> </w:t>
      </w:r>
      <w:r w:rsidRPr="0042498F">
        <w:rPr>
          <w:b/>
          <w:bCs/>
        </w:rPr>
        <w:t>(</w:t>
      </w:r>
      <w:r w:rsidRPr="0042498F">
        <w:rPr>
          <w:b/>
        </w:rPr>
        <w:t>WRC-19</w:t>
      </w:r>
      <w:r w:rsidRPr="0042498F">
        <w:rPr>
          <w:b/>
          <w:bCs/>
        </w:rPr>
        <w:t>)</w:t>
      </w:r>
      <w:r w:rsidRPr="0042498F">
        <w:t xml:space="preserve"> calling ICAO to provide to ITU-R the information in relation to the frequency bands and systems included in GADSS and also the information about the technical characteristics of such systems and inviting ITU-R to develop appropriate Recommendations shall be developed.</w:t>
      </w:r>
    </w:p>
    <w:p w:rsidR="001962A2" w:rsidRPr="0042498F" w:rsidRDefault="001962A2" w:rsidP="00130FDA">
      <w:r w:rsidRPr="0042498F">
        <w:t>The modifications of the RR proposed under Method B specify:</w:t>
      </w:r>
    </w:p>
    <w:p w:rsidR="001962A2" w:rsidRPr="0042498F" w:rsidRDefault="001962A2" w:rsidP="00130FDA">
      <w:pPr>
        <w:pStyle w:val="enumlev1"/>
      </w:pPr>
      <w:r w:rsidRPr="0042498F">
        <w:t>–</w:t>
      </w:r>
      <w:r w:rsidRPr="0042498F">
        <w:tab/>
        <w:t>that the details of the GADSS elements are contained in Annexes to the ICAO Convention;</w:t>
      </w:r>
    </w:p>
    <w:p w:rsidR="001962A2" w:rsidRPr="0042498F" w:rsidRDefault="001962A2" w:rsidP="00130FDA">
      <w:pPr>
        <w:pStyle w:val="enumlev1"/>
      </w:pPr>
      <w:r w:rsidRPr="0042498F">
        <w:t>–</w:t>
      </w:r>
      <w:r w:rsidRPr="0042498F">
        <w:tab/>
        <w:t>that radiocommunication systems contributing to the GADSS are operated in conformity with the RR;</w:t>
      </w:r>
    </w:p>
    <w:p w:rsidR="001962A2" w:rsidRPr="0042498F" w:rsidRDefault="001962A2" w:rsidP="00130FDA">
      <w:pPr>
        <w:pStyle w:val="enumlev1"/>
      </w:pPr>
      <w:r w:rsidRPr="0042498F">
        <w:t>–</w:t>
      </w:r>
      <w:r w:rsidRPr="0042498F">
        <w:tab/>
        <w:t>that the use of frequency bands for GADSS shall be limited to systems that operate in accordance with recognized international aviation standards;</w:t>
      </w:r>
    </w:p>
    <w:p w:rsidR="001962A2" w:rsidRPr="0042498F" w:rsidRDefault="001962A2" w:rsidP="00130FDA">
      <w:pPr>
        <w:pStyle w:val="enumlev1"/>
      </w:pPr>
      <w:r w:rsidRPr="0042498F">
        <w:t>–</w:t>
      </w:r>
      <w:r w:rsidRPr="0042498F">
        <w:tab/>
        <w:t xml:space="preserve">that the use of GADSS shall also not prevent the use of these frequency bands by any applications of services to which these bands are allocated on a primary basis, and shall not establish a priority for GADSS in the RR; </w:t>
      </w:r>
    </w:p>
    <w:p w:rsidR="001962A2" w:rsidRPr="0042498F" w:rsidRDefault="001962A2" w:rsidP="00130FDA">
      <w:pPr>
        <w:pStyle w:val="enumlev1"/>
      </w:pPr>
      <w:r w:rsidRPr="0042498F">
        <w:t>–</w:t>
      </w:r>
      <w:r w:rsidRPr="0042498F">
        <w:tab/>
        <w:t xml:space="preserve">that the GADSS must operate in accordance with the terms of new Resolution </w:t>
      </w:r>
      <w:r w:rsidRPr="0042498F">
        <w:rPr>
          <w:b/>
          <w:bCs/>
        </w:rPr>
        <w:t>[A110</w:t>
      </w:r>
      <w:r w:rsidRPr="0042498F">
        <w:rPr>
          <w:b/>
          <w:bCs/>
        </w:rPr>
        <w:noBreakHyphen/>
        <w:t>GADSS] (WRC-19)</w:t>
      </w:r>
      <w:r w:rsidRPr="0042498F">
        <w:t>, resolving:</w:t>
      </w:r>
    </w:p>
    <w:p w:rsidR="001962A2" w:rsidRPr="0042498F" w:rsidRDefault="001962A2" w:rsidP="00130FDA">
      <w:pPr>
        <w:pStyle w:val="enumlev2"/>
      </w:pPr>
      <w:r w:rsidRPr="0042498F">
        <w:t>•</w:t>
      </w:r>
      <w:r w:rsidRPr="0042498F">
        <w:tab/>
        <w:t>that systems composing the GADSS shall only operate in primary allocations when used for safety purposes;</w:t>
      </w:r>
    </w:p>
    <w:p w:rsidR="001962A2" w:rsidRPr="0042498F" w:rsidRDefault="001962A2" w:rsidP="00130FDA">
      <w:pPr>
        <w:pStyle w:val="enumlev2"/>
      </w:pPr>
      <w:r w:rsidRPr="0042498F">
        <w:t>•</w:t>
      </w:r>
      <w:r w:rsidRPr="0042498F">
        <w:tab/>
        <w:t>that ITU-R shall develop ITU-R Recommendations detailing the system elements of the GADSS including their operating frequency bands and technical characteristics;</w:t>
      </w:r>
    </w:p>
    <w:p w:rsidR="001962A2" w:rsidRPr="0042498F" w:rsidRDefault="001962A2" w:rsidP="00130FDA">
      <w:pPr>
        <w:pStyle w:val="enumlev2"/>
        <w:rPr>
          <w:b/>
        </w:rPr>
      </w:pPr>
      <w:r w:rsidRPr="0042498F">
        <w:t>•</w:t>
      </w:r>
      <w:r w:rsidRPr="0042498F">
        <w:tab/>
        <w:t>that if constituent elements of GADSS are changed, those changes should be reflected in the relevant ITU-R Recommendation.</w:t>
      </w:r>
    </w:p>
    <w:p w:rsidR="001962A2" w:rsidRPr="0042498F" w:rsidRDefault="001962A2" w:rsidP="00130FDA">
      <w:pPr>
        <w:pStyle w:val="Heading2"/>
      </w:pPr>
      <w:bookmarkStart w:id="12243" w:name="_Toc524520089"/>
      <w:r w:rsidRPr="0042498F">
        <w:t>5/1.10/4.3</w:t>
      </w:r>
      <w:r w:rsidRPr="0042498F">
        <w:tab/>
        <w:t>Method C</w:t>
      </w:r>
    </w:p>
    <w:p w:rsidR="001962A2" w:rsidRPr="0042498F" w:rsidRDefault="001962A2" w:rsidP="00130FDA">
      <w:pPr>
        <w:rPr>
          <w:szCs w:val="24"/>
        </w:rPr>
      </w:pPr>
      <w:r w:rsidRPr="0042498F">
        <w:t xml:space="preserve">Regarding </w:t>
      </w:r>
      <w:r w:rsidRPr="0042498F">
        <w:rPr>
          <w:szCs w:val="24"/>
        </w:rPr>
        <w:t xml:space="preserve">Resolution </w:t>
      </w:r>
      <w:r w:rsidRPr="0042498F">
        <w:rPr>
          <w:b/>
          <w:szCs w:val="24"/>
        </w:rPr>
        <w:t>426 (WRC-15)</w:t>
      </w:r>
      <w:r w:rsidRPr="0042498F">
        <w:t>, the introduction of</w:t>
      </w:r>
      <w:r w:rsidRPr="0042498F">
        <w:rPr>
          <w:szCs w:val="24"/>
        </w:rPr>
        <w:t xml:space="preserve"> GADSS can be ensured by ICAO without any modifications of RR recognizing that studies within ICAO have determined that the GADSS </w:t>
      </w:r>
      <w:r w:rsidRPr="0042498F">
        <w:rPr>
          <w:szCs w:val="24"/>
        </w:rPr>
        <w:lastRenderedPageBreak/>
        <w:t>requirements can be satisfied using existing systems operating within existing aeronautical frequency allocations and distress spectrum (e.g. 406.1 MHz).</w:t>
      </w:r>
    </w:p>
    <w:p w:rsidR="001962A2" w:rsidRPr="0042498F" w:rsidRDefault="001962A2" w:rsidP="00130FDA">
      <w:pPr>
        <w:rPr>
          <w:szCs w:val="24"/>
        </w:rPr>
      </w:pPr>
      <w:r w:rsidRPr="0042498F">
        <w:t>Method A introduces only a high level description of GADSS which is not sufficient for ITU-R to determine any necessary system protections or help in compatibility studies. In addition, by not specifying specific systems and/or specific operating frequency bands, the proposed provisions do not offer any regulatory benefits,</w:t>
      </w:r>
      <w:r w:rsidRPr="0042498F">
        <w:rPr>
          <w:szCs w:val="24"/>
        </w:rPr>
        <w:t xml:space="preserve"> but may result in trying to operate distress and safety systems, with consequential protection requirement, outside distress and safety bands defined in the RR, which may impact other uses.</w:t>
      </w:r>
    </w:p>
    <w:p w:rsidR="001962A2" w:rsidRPr="0042498F" w:rsidRDefault="001962A2" w:rsidP="00130FDA">
      <w:r w:rsidRPr="0042498F">
        <w:t>Method B does not meet the desire by ICAO to avoid future ITU-R actions in order to update or modify GADSS requirements and/or systems available for satisfying GADSS requirements.</w:t>
      </w:r>
    </w:p>
    <w:p w:rsidR="001962A2" w:rsidRPr="0042498F" w:rsidRDefault="001962A2" w:rsidP="00130FDA">
      <w:pPr>
        <w:tabs>
          <w:tab w:val="left" w:pos="2608"/>
          <w:tab w:val="left" w:pos="3345"/>
        </w:tabs>
        <w:spacing w:before="80"/>
        <w:jc w:val="both"/>
      </w:pPr>
      <w:r w:rsidRPr="0042498F">
        <w:t>As noted ICAO is able to implement the GADSS under the current RR.</w:t>
      </w:r>
    </w:p>
    <w:p w:rsidR="001962A2" w:rsidRPr="0042498F" w:rsidRDefault="001962A2" w:rsidP="00130FDA">
      <w:pPr>
        <w:tabs>
          <w:tab w:val="left" w:pos="2608"/>
          <w:tab w:val="left" w:pos="3345"/>
        </w:tabs>
        <w:spacing w:before="80"/>
        <w:jc w:val="both"/>
      </w:pPr>
      <w:r w:rsidRPr="0042498F">
        <w:t>As a result, NOC is proposed.</w:t>
      </w:r>
    </w:p>
    <w:p w:rsidR="001962A2" w:rsidRPr="0042498F" w:rsidRDefault="001962A2" w:rsidP="00130FDA">
      <w:pPr>
        <w:pStyle w:val="Heading1"/>
      </w:pPr>
      <w:bookmarkStart w:id="12244" w:name="_Toc2863011"/>
      <w:bookmarkStart w:id="12245" w:name="_Toc2953814"/>
      <w:r w:rsidRPr="0042498F">
        <w:t>5/1.10/5</w:t>
      </w:r>
      <w:r w:rsidRPr="0042498F">
        <w:tab/>
        <w:t>Regulatory and procedural considerations</w:t>
      </w:r>
      <w:bookmarkEnd w:id="12243"/>
      <w:bookmarkEnd w:id="12244"/>
      <w:bookmarkEnd w:id="12245"/>
    </w:p>
    <w:p w:rsidR="001962A2" w:rsidRPr="0042498F" w:rsidRDefault="001962A2" w:rsidP="00130FDA">
      <w:pPr>
        <w:pStyle w:val="Methodheading2"/>
      </w:pPr>
      <w:r w:rsidRPr="0042498F">
        <w:t>5/1.10/5.1</w:t>
      </w:r>
      <w:r w:rsidRPr="0042498F">
        <w:tab/>
        <w:t>Method A</w:t>
      </w:r>
    </w:p>
    <w:p w:rsidR="001962A2" w:rsidRPr="0042498F" w:rsidRDefault="001962A2" w:rsidP="00130FDA">
      <w:pPr>
        <w:pStyle w:val="Proposal"/>
      </w:pPr>
      <w:r w:rsidRPr="0042498F">
        <w:t>NOC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ChapNo"/>
      </w:pPr>
      <w:bookmarkStart w:id="12246" w:name="_Toc524619620"/>
      <w:bookmarkStart w:id="12247" w:name="_Toc2949374"/>
      <w:bookmarkStart w:id="12248" w:name="_Toc451865352"/>
      <w:bookmarkStart w:id="12249" w:name="_Toc451865350"/>
      <w:r w:rsidRPr="0042498F">
        <w:t xml:space="preserve">CHAPTER </w:t>
      </w:r>
      <w:r w:rsidRPr="0042498F">
        <w:rPr>
          <w:rStyle w:val="href"/>
          <w:color w:val="000000"/>
        </w:rPr>
        <w:t>VII</w:t>
      </w:r>
      <w:bookmarkEnd w:id="12246"/>
      <w:bookmarkEnd w:id="12247"/>
    </w:p>
    <w:p w:rsidR="001962A2" w:rsidRPr="0042498F" w:rsidRDefault="001962A2" w:rsidP="00130FDA">
      <w:pPr>
        <w:pStyle w:val="Chaptitle"/>
      </w:pPr>
      <w:bookmarkStart w:id="12250" w:name="_Toc524619621"/>
      <w:bookmarkStart w:id="12251" w:name="_Toc2949375"/>
      <w:r w:rsidRPr="0042498F">
        <w:t>Distress and safety communications</w:t>
      </w:r>
      <w:r w:rsidRPr="0042498F">
        <w:rPr>
          <w:rStyle w:val="FootnoteReference"/>
        </w:rPr>
        <w:t>1</w:t>
      </w:r>
      <w:bookmarkEnd w:id="12250"/>
      <w:bookmarkEnd w:id="12251"/>
    </w:p>
    <w:p w:rsidR="001962A2" w:rsidRPr="0042498F" w:rsidRDefault="001962A2" w:rsidP="00130FDA">
      <w:pPr>
        <w:pStyle w:val="ArtNo"/>
      </w:pPr>
      <w:r w:rsidRPr="0042498F">
        <w:t xml:space="preserve">ARTICLE </w:t>
      </w:r>
      <w:r w:rsidRPr="0042498F">
        <w:rPr>
          <w:rStyle w:val="href"/>
        </w:rPr>
        <w:t>30</w:t>
      </w:r>
    </w:p>
    <w:p w:rsidR="001962A2" w:rsidRPr="0042498F" w:rsidRDefault="001962A2" w:rsidP="00130FDA">
      <w:pPr>
        <w:pStyle w:val="Arttitle"/>
      </w:pPr>
      <w:r w:rsidRPr="0042498F">
        <w:t>General provisions</w:t>
      </w:r>
    </w:p>
    <w:p w:rsidR="001962A2" w:rsidRPr="0042498F" w:rsidRDefault="001962A2" w:rsidP="00130FDA">
      <w:pPr>
        <w:pStyle w:val="Section1"/>
        <w:keepNext/>
        <w:tabs>
          <w:tab w:val="left" w:pos="1134"/>
          <w:tab w:val="left" w:pos="1871"/>
          <w:tab w:val="left" w:pos="2268"/>
        </w:tabs>
      </w:pPr>
      <w:r w:rsidRPr="0042498F">
        <w:t>Section I − Introduction</w:t>
      </w:r>
    </w:p>
    <w:bookmarkEnd w:id="12248"/>
    <w:bookmarkEnd w:id="12249"/>
    <w:p w:rsidR="001962A2" w:rsidRPr="0042498F" w:rsidRDefault="001962A2" w:rsidP="00130FDA">
      <w:pPr>
        <w:pStyle w:val="Proposal"/>
      </w:pPr>
      <w:r w:rsidRPr="0042498F">
        <w:t>MOD</w:t>
      </w:r>
    </w:p>
    <w:p w:rsidR="001962A2" w:rsidRPr="0042498F" w:rsidRDefault="001962A2" w:rsidP="00130FDA">
      <w:pPr>
        <w:pStyle w:val="Normalaftertitle0"/>
        <w:rPr>
          <w:sz w:val="16"/>
          <w:szCs w:val="16"/>
        </w:rPr>
      </w:pPr>
      <w:r w:rsidRPr="0042498F">
        <w:rPr>
          <w:rStyle w:val="Artdef"/>
        </w:rPr>
        <w:t>30.1</w:t>
      </w:r>
      <w:r w:rsidRPr="0042498F">
        <w:tab/>
        <w:t>§ 1</w:t>
      </w:r>
      <w:r w:rsidRPr="0042498F">
        <w:tab/>
      </w:r>
      <w:ins w:id="12252" w:author="Unknown" w:date="2018-03-13T16:02:00Z">
        <w:r w:rsidRPr="0042498F">
          <w:t>Nos</w:t>
        </w:r>
      </w:ins>
      <w:ins w:id="12253" w:author="Unknown" w:date="2018-05-31T16:50:00Z">
        <w:r w:rsidRPr="0042498F">
          <w:t>.</w:t>
        </w:r>
      </w:ins>
      <w:ins w:id="12254" w:author="Unknown" w:date="2018-09-11T17:54:00Z">
        <w:r w:rsidRPr="0042498F">
          <w:t> </w:t>
        </w:r>
      </w:ins>
      <w:ins w:id="12255" w:author="Unknown" w:date="2017-11-13T08:32:00Z">
        <w:r w:rsidRPr="0042498F">
          <w:rPr>
            <w:rStyle w:val="Artref"/>
            <w:b/>
            <w:bCs/>
          </w:rPr>
          <w:t>30.</w:t>
        </w:r>
      </w:ins>
      <w:ins w:id="12256" w:author="Unknown" w:date="2018-05-22T16:47:00Z">
        <w:r w:rsidRPr="0042498F">
          <w:rPr>
            <w:rStyle w:val="Artref"/>
            <w:b/>
            <w:bCs/>
          </w:rPr>
          <w:t>4</w:t>
        </w:r>
      </w:ins>
      <w:ins w:id="12257" w:author="Unknown" w:date="2018-04-24T15:37:00Z">
        <w:r w:rsidRPr="0042498F">
          <w:rPr>
            <w:rStyle w:val="Artref"/>
            <w:b/>
            <w:bCs/>
          </w:rPr>
          <w:t>-</w:t>
        </w:r>
      </w:ins>
      <w:ins w:id="12258" w:author="Unknown" w:date="2017-11-13T08:32:00Z">
        <w:r w:rsidRPr="0042498F">
          <w:rPr>
            <w:rStyle w:val="Artref"/>
            <w:b/>
            <w:bCs/>
          </w:rPr>
          <w:t>30.13</w:t>
        </w:r>
        <w:r w:rsidRPr="0042498F">
          <w:t>,</w:t>
        </w:r>
      </w:ins>
      <w:ins w:id="12259" w:author="Unknown" w:date="2018-03-13T16:03:00Z">
        <w:r w:rsidRPr="0042498F">
          <w:t xml:space="preserve"> and Articles</w:t>
        </w:r>
      </w:ins>
      <w:ins w:id="12260" w:author="Unknown" w:date="2018-09-11T17:54:00Z">
        <w:r w:rsidRPr="0042498F">
          <w:t> </w:t>
        </w:r>
      </w:ins>
      <w:ins w:id="12261" w:author="Unknown" w:date="2017-11-13T08:32:00Z">
        <w:r w:rsidRPr="0042498F">
          <w:rPr>
            <w:rStyle w:val="Artref"/>
            <w:b/>
            <w:bCs/>
          </w:rPr>
          <w:t>31</w:t>
        </w:r>
        <w:r w:rsidRPr="0042498F">
          <w:t xml:space="preserve">, </w:t>
        </w:r>
        <w:r w:rsidRPr="0042498F">
          <w:rPr>
            <w:rStyle w:val="Artref"/>
            <w:b/>
            <w:bCs/>
          </w:rPr>
          <w:t>32</w:t>
        </w:r>
        <w:r w:rsidRPr="0042498F">
          <w:t xml:space="preserve">, </w:t>
        </w:r>
        <w:r w:rsidRPr="0042498F">
          <w:rPr>
            <w:rStyle w:val="Artref"/>
            <w:b/>
            <w:bCs/>
          </w:rPr>
          <w:t>33</w:t>
        </w:r>
        <w:r w:rsidRPr="0042498F">
          <w:t xml:space="preserve"> and</w:t>
        </w:r>
      </w:ins>
      <w:ins w:id="12262" w:author="Unknown" w:date="2018-09-11T17:54:00Z">
        <w:r w:rsidRPr="0042498F">
          <w:t> </w:t>
        </w:r>
      </w:ins>
      <w:ins w:id="12263" w:author="Unknown" w:date="2017-11-13T08:32:00Z">
        <w:r w:rsidRPr="0042498F">
          <w:rPr>
            <w:rStyle w:val="Artref"/>
            <w:b/>
            <w:bCs/>
          </w:rPr>
          <w:t>34</w:t>
        </w:r>
        <w:r w:rsidRPr="0042498F">
          <w:t xml:space="preserve"> of </w:t>
        </w:r>
      </w:ins>
      <w:del w:id="12264" w:author="Unknown">
        <w:r w:rsidRPr="0042498F" w:rsidDel="00A409B8">
          <w:delText>T</w:delText>
        </w:r>
      </w:del>
      <w:ins w:id="12265" w:author="Unknown" w:date="2017-11-13T08:43:00Z">
        <w:r w:rsidRPr="0042498F">
          <w:t>t</w:t>
        </w:r>
      </w:ins>
      <w:r w:rsidRPr="0042498F">
        <w:t>his Chapter contain</w:t>
      </w:r>
      <w:del w:id="12266" w:author="Unknown">
        <w:r w:rsidRPr="0042498F" w:rsidDel="00A409B8">
          <w:delText>s</w:delText>
        </w:r>
      </w:del>
      <w:r w:rsidRPr="0042498F">
        <w:t xml:space="preserve"> the provisions for the operational use of the global maritime distress and safety system (GMDSS), whose functional requirements, system elements and equipment carriage requirements are set forth in the International Convention for the Safety of Life at Sea (SOLAS), 1974, as amended. </w:t>
      </w:r>
      <w:del w:id="12267" w:author="Unknown">
        <w:r w:rsidRPr="0042498F" w:rsidDel="00143520">
          <w:delText>This Chapter</w:delText>
        </w:r>
      </w:del>
      <w:ins w:id="12268" w:author="Unknown" w:date="2018-05-22T16:48:00Z">
        <w:r w:rsidRPr="0042498F">
          <w:t>These Nos</w:t>
        </w:r>
      </w:ins>
      <w:ins w:id="12269" w:author="Unknown" w:date="2018-06-18T16:31:00Z">
        <w:r w:rsidRPr="0042498F">
          <w:t>.</w:t>
        </w:r>
      </w:ins>
      <w:ins w:id="12270" w:author="Unknown" w:date="2018-05-22T16:48:00Z">
        <w:r w:rsidRPr="0042498F">
          <w:t xml:space="preserve"> and Articles </w:t>
        </w:r>
      </w:ins>
      <w:r w:rsidRPr="0042498F">
        <w:t>also contain</w:t>
      </w:r>
      <w:del w:id="12271" w:author="Unknown">
        <w:r w:rsidRPr="0042498F" w:rsidDel="00143520">
          <w:delText>s</w:delText>
        </w:r>
      </w:del>
      <w:r w:rsidRPr="0042498F">
        <w:t xml:space="preserve"> provisions for initiating distress, urgency and safety communications by means of radiotelephony on the frequency 156.8 MHz (VHF channel 16).</w:t>
      </w:r>
      <w:r w:rsidRPr="0042498F">
        <w:rPr>
          <w:sz w:val="16"/>
          <w:szCs w:val="16"/>
        </w:rPr>
        <w:t>     (WRC</w:t>
      </w:r>
      <w:r w:rsidRPr="0042498F">
        <w:rPr>
          <w:sz w:val="16"/>
          <w:szCs w:val="16"/>
        </w:rPr>
        <w:noBreakHyphen/>
      </w:r>
      <w:del w:id="12272" w:author="Unknown">
        <w:r w:rsidRPr="0042498F" w:rsidDel="002F43A4">
          <w:rPr>
            <w:sz w:val="16"/>
            <w:szCs w:val="16"/>
          </w:rPr>
          <w:delText>07</w:delText>
        </w:r>
      </w:del>
      <w:ins w:id="12273" w:author="Unknown" w:date="2018-06-18T16:32:00Z">
        <w:r w:rsidRPr="0042498F">
          <w:rPr>
            <w:sz w:val="16"/>
            <w:szCs w:val="16"/>
          </w:rPr>
          <w:t>19</w:t>
        </w:r>
      </w:ins>
      <w:r w:rsidRPr="0042498F">
        <w:rPr>
          <w:sz w:val="16"/>
          <w:szCs w:val="16"/>
        </w:rPr>
        <w:t xml:space="preserve">) </w:t>
      </w:r>
    </w:p>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pPr>
        <w:rPr>
          <w:sz w:val="16"/>
          <w:szCs w:val="16"/>
        </w:rPr>
      </w:pPr>
      <w:r w:rsidRPr="0042498F">
        <w:rPr>
          <w:rStyle w:val="Artdef"/>
        </w:rPr>
        <w:t>30.1A</w:t>
      </w:r>
      <w:r w:rsidRPr="0042498F">
        <w:rPr>
          <w:rStyle w:val="Artdef"/>
        </w:rPr>
        <w:tab/>
      </w:r>
      <w:r w:rsidRPr="0042498F">
        <w:rPr>
          <w:rStyle w:val="Artdef"/>
        </w:rPr>
        <w:tab/>
      </w:r>
      <w:r w:rsidRPr="0042498F">
        <w:t>Article </w:t>
      </w:r>
      <w:r w:rsidRPr="0042498F">
        <w:rPr>
          <w:rStyle w:val="Artref"/>
          <w:b/>
          <w:bCs/>
        </w:rPr>
        <w:t xml:space="preserve">34A </w:t>
      </w:r>
      <w:r w:rsidRPr="0042498F">
        <w:t>of this Chapter contains the provisions for the global aeronautical distress and safety system (GADSS), whose functional requirements are set forth in the Annexes to the Convention on International Civil Aviation, as amended.</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ArtNo"/>
      </w:pPr>
      <w:r w:rsidRPr="0042498F">
        <w:t xml:space="preserve">ARTICLE </w:t>
      </w:r>
      <w:r w:rsidRPr="0042498F">
        <w:rPr>
          <w:rStyle w:val="href"/>
        </w:rPr>
        <w:t>34A</w:t>
      </w:r>
    </w:p>
    <w:p w:rsidR="001962A2" w:rsidRPr="0042498F" w:rsidRDefault="001962A2" w:rsidP="00130FDA">
      <w:pPr>
        <w:pStyle w:val="Arttitle"/>
      </w:pPr>
      <w:r w:rsidRPr="0042498F">
        <w:t>Global aeronautical distress and safety system</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rmalaftertitle0"/>
        <w:rPr>
          <w:b/>
        </w:rPr>
      </w:pPr>
      <w:r w:rsidRPr="0042498F">
        <w:rPr>
          <w:rStyle w:val="Artdef"/>
        </w:rPr>
        <w:t>34A.1</w:t>
      </w:r>
      <w:r w:rsidRPr="0042498F">
        <w:tab/>
      </w:r>
      <w:r w:rsidRPr="0042498F">
        <w:tab/>
        <w:t>The global aeronautical distress and safety system (GADSS) determines performance requirements for the radiocommunication systems utilized for conducting functions such as aircraft tracking, autonomous distress tracking, and post-flight localization and recovery.</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rPr>
          <w:i/>
          <w:szCs w:val="24"/>
        </w:rPr>
      </w:pPr>
      <w:r w:rsidRPr="0042498F">
        <w:rPr>
          <w:rStyle w:val="Artdef"/>
        </w:rPr>
        <w:t>34A.2</w:t>
      </w:r>
      <w:r w:rsidRPr="0042498F">
        <w:tab/>
      </w:r>
      <w:r w:rsidRPr="0042498F">
        <w:tab/>
        <w:t>The type of radiocommunication service(s) to be used by systems contributing to the GADSS depend(s) on the requirements of the specific GADSS function. Radiocommunication systems contributing to the GADSS have to be operated in conformity with the Radio Regulations but these systems shall not be operated under the provisions of No. </w:t>
      </w:r>
      <w:r w:rsidRPr="0042498F">
        <w:rPr>
          <w:rStyle w:val="Artref"/>
          <w:b/>
          <w:bCs/>
        </w:rPr>
        <w:t>4.4</w:t>
      </w:r>
      <w:r w:rsidRPr="0042498F">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bookmarkStart w:id="12274" w:name="_Toc450048736"/>
      <w:r w:rsidRPr="0042498F">
        <w:t xml:space="preserve">RESOLUTION </w:t>
      </w:r>
      <w:r w:rsidRPr="0042498F">
        <w:rPr>
          <w:rStyle w:val="href"/>
        </w:rPr>
        <w:t>426</w:t>
      </w:r>
      <w:r w:rsidRPr="0042498F">
        <w:t xml:space="preserve"> (WRC-15)</w:t>
      </w:r>
      <w:bookmarkEnd w:id="12274"/>
    </w:p>
    <w:p w:rsidR="001962A2" w:rsidRPr="0042498F" w:rsidRDefault="001962A2" w:rsidP="00130FDA">
      <w:pPr>
        <w:pStyle w:val="Restitle"/>
      </w:pPr>
      <w:bookmarkStart w:id="12275" w:name="_Toc450048737"/>
      <w:r w:rsidRPr="0042498F">
        <w:rPr>
          <w:lang w:eastAsia="zh-CN"/>
        </w:rPr>
        <w:t xml:space="preserve">Studies on spectrum needs and </w:t>
      </w:r>
      <w:r w:rsidRPr="0042498F">
        <w:t>regulatory provisions for the introduction and use of the Global Aeronautical Distress and Safety System</w:t>
      </w:r>
      <w:bookmarkEnd w:id="12275"/>
      <w:r w:rsidRPr="0042498F">
        <w:t xml:space="preserve"> </w:t>
      </w:r>
    </w:p>
    <w:p w:rsidR="001962A2" w:rsidRPr="0042498F" w:rsidRDefault="001962A2" w:rsidP="00130FDA">
      <w:pPr>
        <w:pStyle w:val="Reasons"/>
      </w:pPr>
    </w:p>
    <w:p w:rsidR="001962A2" w:rsidRPr="0042498F" w:rsidRDefault="001962A2" w:rsidP="00130FDA">
      <w:pPr>
        <w:pStyle w:val="Methodheading2"/>
      </w:pPr>
      <w:r w:rsidRPr="0042498F">
        <w:t>5/1.10/5.2</w:t>
      </w:r>
      <w:r w:rsidRPr="0042498F">
        <w:tab/>
        <w:t>Method B</w:t>
      </w:r>
    </w:p>
    <w:p w:rsidR="001962A2" w:rsidRPr="0042498F" w:rsidRDefault="001962A2" w:rsidP="00130FDA">
      <w:pPr>
        <w:pStyle w:val="Proposal"/>
      </w:pPr>
      <w:r w:rsidRPr="0042498F">
        <w:t>NOC</w:t>
      </w:r>
    </w:p>
    <w:p w:rsidR="001962A2" w:rsidRPr="0042498F" w:rsidRDefault="001962A2" w:rsidP="00130FDA">
      <w:pPr>
        <w:pStyle w:val="ArtNo"/>
      </w:pPr>
      <w:r w:rsidRPr="0042498F">
        <w:t xml:space="preserve">ARTICLE </w:t>
      </w:r>
      <w:r w:rsidRPr="0042498F">
        <w:rPr>
          <w:rStyle w:val="href"/>
          <w:rFonts w:eastAsiaTheme="majorEastAsia"/>
          <w:color w:val="000000"/>
        </w:rPr>
        <w:t>5</w:t>
      </w:r>
    </w:p>
    <w:p w:rsidR="001962A2" w:rsidRPr="0042498F" w:rsidRDefault="001962A2" w:rsidP="00130FDA">
      <w:pPr>
        <w:pStyle w:val="Arttitle"/>
      </w:pPr>
      <w:r w:rsidRPr="0042498F">
        <w:t>Frequency allocations</w:t>
      </w:r>
    </w:p>
    <w:p w:rsidR="001962A2" w:rsidRPr="0042498F" w:rsidRDefault="001962A2" w:rsidP="00130FDA">
      <w:pPr>
        <w:pStyle w:val="Reasons"/>
      </w:pPr>
    </w:p>
    <w:p w:rsidR="001962A2" w:rsidRPr="0042498F" w:rsidRDefault="001962A2" w:rsidP="00130FDA">
      <w:pPr>
        <w:pStyle w:val="ChapNo"/>
      </w:pPr>
      <w:bookmarkStart w:id="12276" w:name="_Toc524619622"/>
      <w:bookmarkStart w:id="12277" w:name="_Toc2949376"/>
      <w:r w:rsidRPr="0042498F">
        <w:lastRenderedPageBreak/>
        <w:t xml:space="preserve">CHAPTER </w:t>
      </w:r>
      <w:r w:rsidRPr="0042498F">
        <w:rPr>
          <w:rStyle w:val="href"/>
          <w:color w:val="000000"/>
        </w:rPr>
        <w:t>VII</w:t>
      </w:r>
      <w:bookmarkEnd w:id="12276"/>
      <w:bookmarkEnd w:id="12277"/>
    </w:p>
    <w:p w:rsidR="001962A2" w:rsidRPr="0042498F" w:rsidRDefault="001962A2" w:rsidP="00130FDA">
      <w:pPr>
        <w:pStyle w:val="Chaptitle"/>
      </w:pPr>
      <w:bookmarkStart w:id="12278" w:name="_Toc524619623"/>
      <w:bookmarkStart w:id="12279" w:name="_Toc2949377"/>
      <w:r w:rsidRPr="0042498F">
        <w:t>Distress and safety communications</w:t>
      </w:r>
      <w:r w:rsidRPr="0042498F">
        <w:rPr>
          <w:rStyle w:val="FootnoteReference"/>
        </w:rPr>
        <w:t>1</w:t>
      </w:r>
      <w:bookmarkEnd w:id="12278"/>
      <w:bookmarkEnd w:id="12279"/>
    </w:p>
    <w:p w:rsidR="001962A2" w:rsidRPr="0042498F" w:rsidRDefault="001962A2" w:rsidP="00130FDA">
      <w:pPr>
        <w:pStyle w:val="ArtNo"/>
      </w:pPr>
      <w:r w:rsidRPr="0042498F">
        <w:t xml:space="preserve">ARTICLE </w:t>
      </w:r>
      <w:r w:rsidRPr="0042498F">
        <w:rPr>
          <w:rStyle w:val="href"/>
        </w:rPr>
        <w:t>30</w:t>
      </w:r>
    </w:p>
    <w:p w:rsidR="001962A2" w:rsidRPr="0042498F" w:rsidRDefault="001962A2" w:rsidP="00130FDA">
      <w:pPr>
        <w:pStyle w:val="Arttitle"/>
      </w:pPr>
      <w:r w:rsidRPr="0042498F">
        <w:t>General provisions</w:t>
      </w:r>
    </w:p>
    <w:p w:rsidR="001962A2" w:rsidRPr="0042498F" w:rsidRDefault="001962A2" w:rsidP="00130FDA">
      <w:pPr>
        <w:pStyle w:val="Section1"/>
        <w:keepNext/>
        <w:tabs>
          <w:tab w:val="left" w:pos="1134"/>
          <w:tab w:val="left" w:pos="1871"/>
          <w:tab w:val="left" w:pos="2268"/>
        </w:tabs>
      </w:pPr>
      <w:r w:rsidRPr="0042498F">
        <w:t>Section I − Introduction</w:t>
      </w:r>
    </w:p>
    <w:p w:rsidR="001962A2" w:rsidRPr="0042498F" w:rsidRDefault="001962A2" w:rsidP="00130FDA">
      <w:pPr>
        <w:pStyle w:val="Proposal"/>
      </w:pPr>
      <w:r w:rsidRPr="0042498F">
        <w:t>MOD</w:t>
      </w:r>
    </w:p>
    <w:p w:rsidR="001962A2" w:rsidRPr="0042498F" w:rsidRDefault="001962A2" w:rsidP="00130FDA">
      <w:pPr>
        <w:pStyle w:val="Normalaftertitle0"/>
        <w:rPr>
          <w:sz w:val="16"/>
          <w:szCs w:val="16"/>
        </w:rPr>
      </w:pPr>
      <w:r w:rsidRPr="0042498F">
        <w:rPr>
          <w:rStyle w:val="Artdef"/>
        </w:rPr>
        <w:t>30.1</w:t>
      </w:r>
      <w:r w:rsidRPr="0042498F">
        <w:tab/>
        <w:t>§ 1</w:t>
      </w:r>
      <w:r w:rsidRPr="0042498F">
        <w:tab/>
      </w:r>
      <w:ins w:id="12280" w:author="Unknown" w:date="2018-05-22T10:11:00Z">
        <w:r w:rsidRPr="0042498F">
          <w:t>Nos.</w:t>
        </w:r>
      </w:ins>
      <w:ins w:id="12281" w:author="Unknown" w:date="2018-09-11T17:54:00Z">
        <w:r w:rsidRPr="0042498F">
          <w:t> </w:t>
        </w:r>
      </w:ins>
      <w:ins w:id="12282" w:author="Unknown" w:date="2018-05-22T05:33:00Z">
        <w:r w:rsidRPr="0042498F">
          <w:rPr>
            <w:rStyle w:val="Artref"/>
            <w:b/>
            <w:bCs/>
          </w:rPr>
          <w:t>30.</w:t>
        </w:r>
      </w:ins>
      <w:ins w:id="12283" w:author="Unknown" w:date="2018-05-22T10:16:00Z">
        <w:r w:rsidRPr="0042498F">
          <w:rPr>
            <w:rStyle w:val="Artref"/>
            <w:b/>
            <w:bCs/>
          </w:rPr>
          <w:t>4</w:t>
        </w:r>
      </w:ins>
      <w:ins w:id="12284" w:author="Unknown" w:date="2018-05-22T05:33:00Z">
        <w:r w:rsidRPr="0042498F">
          <w:t>-</w:t>
        </w:r>
        <w:r w:rsidRPr="0042498F">
          <w:rPr>
            <w:rStyle w:val="Artref"/>
            <w:b/>
            <w:bCs/>
          </w:rPr>
          <w:t>30.13</w:t>
        </w:r>
        <w:r w:rsidRPr="0042498F">
          <w:t xml:space="preserve">, </w:t>
        </w:r>
      </w:ins>
      <w:ins w:id="12285" w:author="Unknown" w:date="2018-05-22T10:11:00Z">
        <w:r w:rsidRPr="0042498F">
          <w:t>and Articles</w:t>
        </w:r>
      </w:ins>
      <w:ins w:id="12286" w:author="Unknown" w:date="2018-09-11T17:54:00Z">
        <w:r w:rsidRPr="0042498F">
          <w:t> </w:t>
        </w:r>
      </w:ins>
      <w:ins w:id="12287" w:author="Unknown" w:date="2018-05-22T05:33:00Z">
        <w:r w:rsidRPr="0042498F">
          <w:rPr>
            <w:rStyle w:val="Artref"/>
            <w:b/>
            <w:bCs/>
          </w:rPr>
          <w:t>31</w:t>
        </w:r>
        <w:r w:rsidRPr="0042498F">
          <w:t xml:space="preserve">, </w:t>
        </w:r>
        <w:r w:rsidRPr="0042498F">
          <w:rPr>
            <w:rStyle w:val="Artref"/>
            <w:b/>
            <w:bCs/>
          </w:rPr>
          <w:t>32</w:t>
        </w:r>
        <w:r w:rsidRPr="0042498F">
          <w:t xml:space="preserve">, </w:t>
        </w:r>
        <w:r w:rsidRPr="0042498F">
          <w:rPr>
            <w:rStyle w:val="Artref"/>
            <w:b/>
            <w:bCs/>
          </w:rPr>
          <w:t>33</w:t>
        </w:r>
        <w:r w:rsidRPr="0042498F">
          <w:t xml:space="preserve"> and</w:t>
        </w:r>
      </w:ins>
      <w:ins w:id="12288" w:author="Unknown" w:date="2018-09-11T17:54:00Z">
        <w:r w:rsidRPr="0042498F">
          <w:t> </w:t>
        </w:r>
      </w:ins>
      <w:ins w:id="12289" w:author="Unknown" w:date="2018-05-22T05:33:00Z">
        <w:r w:rsidRPr="0042498F">
          <w:rPr>
            <w:rStyle w:val="Artref"/>
            <w:b/>
            <w:bCs/>
          </w:rPr>
          <w:t>34</w:t>
        </w:r>
        <w:r w:rsidRPr="0042498F">
          <w:t xml:space="preserve"> of </w:t>
        </w:r>
      </w:ins>
      <w:del w:id="12290" w:author="Unknown">
        <w:r w:rsidRPr="0042498F" w:rsidDel="00A409B8">
          <w:delText>T</w:delText>
        </w:r>
      </w:del>
      <w:r w:rsidRPr="0042498F">
        <w:t>this Chapter contain</w:t>
      </w:r>
      <w:del w:id="12291" w:author="Unknown">
        <w:r w:rsidRPr="0042498F" w:rsidDel="00A409B8">
          <w:delText>s</w:delText>
        </w:r>
      </w:del>
      <w:r w:rsidRPr="0042498F">
        <w:t xml:space="preserve"> the provisions for the operational use of the global maritime distress and safety system (GMDSS), whose functional requirements, system elements and equipment carriage requirements are set forth in the International Convention for the Safety of Life at Sea (SOLAS), 1974, as amended. </w:t>
      </w:r>
      <w:del w:id="12292" w:author="Unknown">
        <w:r w:rsidRPr="0042498F" w:rsidDel="00143520">
          <w:delText>This Chapter</w:delText>
        </w:r>
      </w:del>
      <w:ins w:id="12293" w:author="Unknown" w:date="2018-05-22T05:34:00Z">
        <w:r w:rsidRPr="0042498F">
          <w:t>The</w:t>
        </w:r>
      </w:ins>
      <w:ins w:id="12294" w:author="Unknown" w:date="2018-05-22T10:12:00Z">
        <w:r w:rsidRPr="0042498F">
          <w:t>se Nos. and Articles</w:t>
        </w:r>
      </w:ins>
      <w:r w:rsidRPr="0042498F">
        <w:t xml:space="preserve"> also contain</w:t>
      </w:r>
      <w:del w:id="12295" w:author="Unknown">
        <w:r w:rsidRPr="0042498F" w:rsidDel="00143520">
          <w:delText>s</w:delText>
        </w:r>
      </w:del>
      <w:r w:rsidRPr="0042498F">
        <w:t xml:space="preserve"> provisions for initiating distress, urgency and safety communications by means of radiotelephony on the frequency 156.8 MHz (VHF channel 16).</w:t>
      </w:r>
      <w:ins w:id="12296" w:author="Unknown" w:date="2018-09-11T18:01:00Z">
        <w:r w:rsidRPr="0042498F">
          <w:t xml:space="preserve"> </w:t>
        </w:r>
      </w:ins>
      <w:ins w:id="12297" w:author="Unknown" w:date="2018-05-22T05:35:00Z">
        <w:r w:rsidRPr="0042498F">
          <w:t>Article</w:t>
        </w:r>
      </w:ins>
      <w:ins w:id="12298" w:author="Unknown" w:date="2018-09-11T17:54:00Z">
        <w:r w:rsidRPr="0042498F">
          <w:t> </w:t>
        </w:r>
      </w:ins>
      <w:ins w:id="12299" w:author="Unknown" w:date="2018-05-22T05:35:00Z">
        <w:r w:rsidRPr="0042498F">
          <w:rPr>
            <w:rStyle w:val="Artref"/>
            <w:b/>
            <w:bCs/>
          </w:rPr>
          <w:t>34A</w:t>
        </w:r>
      </w:ins>
      <w:ins w:id="12300" w:author="Unknown" w:date="2018-05-22T10:14:00Z">
        <w:r w:rsidRPr="0042498F">
          <w:rPr>
            <w:b/>
            <w:bCs/>
          </w:rPr>
          <w:t xml:space="preserve"> </w:t>
        </w:r>
      </w:ins>
      <w:ins w:id="12301" w:author="Unknown" w:date="2018-05-22T05:35:00Z">
        <w:r w:rsidRPr="0042498F">
          <w:t>of this Chapter contain</w:t>
        </w:r>
      </w:ins>
      <w:ins w:id="12302" w:author="Unknown" w:date="2018-05-22T10:15:00Z">
        <w:r w:rsidRPr="0042498F">
          <w:t>s</w:t>
        </w:r>
      </w:ins>
      <w:ins w:id="12303" w:author="Unknown" w:date="2018-05-22T05:35:00Z">
        <w:r w:rsidRPr="0042498F">
          <w:t xml:space="preserve"> provisions for the global aeronautical distress and safety system (GADSS), whose functional requirements, system elements and equipment carriage requirements are set forth in the </w:t>
        </w:r>
      </w:ins>
      <w:ins w:id="12304" w:author="Unknown" w:date="2018-05-22T10:17:00Z">
        <w:r w:rsidRPr="0042498F">
          <w:t xml:space="preserve">Annexes to the </w:t>
        </w:r>
      </w:ins>
      <w:ins w:id="12305" w:author="Unknown" w:date="2018-05-22T05:35:00Z">
        <w:r w:rsidRPr="0042498F">
          <w:t>Convention on International Civil Aviation, as amended.</w:t>
        </w:r>
      </w:ins>
      <w:r w:rsidRPr="0042498F">
        <w:rPr>
          <w:sz w:val="16"/>
          <w:szCs w:val="16"/>
        </w:rPr>
        <w:t>     (WRC</w:t>
      </w:r>
      <w:r w:rsidRPr="0042498F">
        <w:rPr>
          <w:sz w:val="16"/>
          <w:szCs w:val="16"/>
        </w:rPr>
        <w:noBreakHyphen/>
      </w:r>
      <w:del w:id="12306" w:author="Unknown">
        <w:r w:rsidRPr="0042498F" w:rsidDel="002F43A4">
          <w:rPr>
            <w:sz w:val="16"/>
            <w:szCs w:val="16"/>
          </w:rPr>
          <w:delText>07</w:delText>
        </w:r>
      </w:del>
      <w:ins w:id="12307" w:author="Unknown" w:date="2018-06-18T16:34:00Z">
        <w:r w:rsidRPr="0042498F">
          <w:rPr>
            <w:sz w:val="16"/>
            <w:szCs w:val="16"/>
          </w:rPr>
          <w:t>19</w:t>
        </w:r>
      </w:ins>
      <w:r w:rsidRPr="0042498F">
        <w:rPr>
          <w:sz w:val="16"/>
          <w:szCs w:val="16"/>
        </w:rPr>
        <w:t>)</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ArtNo"/>
      </w:pPr>
      <w:r w:rsidRPr="0042498F">
        <w:t>ARTICLE 34A</w:t>
      </w:r>
    </w:p>
    <w:p w:rsidR="001962A2" w:rsidRPr="0042498F" w:rsidRDefault="001962A2" w:rsidP="00130FDA">
      <w:pPr>
        <w:pStyle w:val="Arttitle"/>
      </w:pPr>
      <w:r w:rsidRPr="0042498F">
        <w:t>Global aeronautical distress and safety system</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Normalaftertitle0"/>
      </w:pPr>
      <w:r w:rsidRPr="0042498F">
        <w:rPr>
          <w:rStyle w:val="Artdef"/>
        </w:rPr>
        <w:t>34A.1</w:t>
      </w:r>
      <w:r w:rsidRPr="0042498F">
        <w:tab/>
      </w:r>
      <w:r w:rsidRPr="0042498F">
        <w:tab/>
        <w:t>The GADSS determines performance requirements for the radiocommunication systems utilized for conducting several functions, such as aircraft tracking, autonomous distress tracking, and post-flight localization and recovery.</w:t>
      </w:r>
    </w:p>
    <w:p w:rsidR="001962A2" w:rsidRPr="0042498F" w:rsidRDefault="001962A2" w:rsidP="00130FDA">
      <w:r w:rsidRPr="0042498F">
        <w:t xml:space="preserve">Resolution </w:t>
      </w:r>
      <w:r w:rsidRPr="0042498F">
        <w:rPr>
          <w:b/>
          <w:bCs/>
        </w:rPr>
        <w:t>[A110-GADSS] (WRC</w:t>
      </w:r>
      <w:r w:rsidRPr="0042498F">
        <w:rPr>
          <w:b/>
          <w:bCs/>
        </w:rPr>
        <w:noBreakHyphen/>
        <w:t>19)</w:t>
      </w:r>
      <w:r w:rsidRPr="0042498F">
        <w:t xml:space="preserve"> is applied for operation of GADSS.</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rPr>
          <w:b/>
        </w:rPr>
      </w:pPr>
      <w:r w:rsidRPr="0042498F">
        <w:rPr>
          <w:rStyle w:val="Artdef"/>
        </w:rPr>
        <w:t>34A.2</w:t>
      </w:r>
      <w:r w:rsidRPr="0042498F">
        <w:rPr>
          <w:b/>
        </w:rPr>
        <w:tab/>
      </w:r>
      <w:r w:rsidRPr="0042498F">
        <w:rPr>
          <w:b/>
        </w:rPr>
        <w:tab/>
      </w:r>
      <w:r w:rsidRPr="0042498F">
        <w:t>The performance requirements, system elements and equipment carriage requirements of GADSS are set forth in ICAO standards and recommended practices, guidance material and manuals</w:t>
      </w:r>
      <w:r w:rsidRPr="0042498F">
        <w:rPr>
          <w:bCs/>
        </w:rPr>
        <w:t>.</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lastRenderedPageBreak/>
        <w:t>ADD</w:t>
      </w:r>
    </w:p>
    <w:p w:rsidR="001962A2" w:rsidRPr="0042498F" w:rsidRDefault="001962A2" w:rsidP="00130FDA">
      <w:r w:rsidRPr="0042498F">
        <w:rPr>
          <w:rStyle w:val="Artdef"/>
        </w:rPr>
        <w:t>34A.3</w:t>
      </w:r>
      <w:r w:rsidRPr="0042498F">
        <w:rPr>
          <w:bCs/>
        </w:rPr>
        <w:tab/>
      </w:r>
      <w:r w:rsidRPr="0042498F">
        <w:rPr>
          <w:bCs/>
        </w:rPr>
        <w:tab/>
        <w:t xml:space="preserve">The radiocommunication systems meeting the GADSS performance requirements shall </w:t>
      </w:r>
      <w:r w:rsidRPr="0042498F">
        <w:t>operate in the radiocommunication services having an appropriate allocation in Article </w:t>
      </w:r>
      <w:r w:rsidRPr="0042498F">
        <w:rPr>
          <w:rStyle w:val="Artref"/>
          <w:b/>
          <w:bCs/>
        </w:rPr>
        <w:t>5</w:t>
      </w:r>
      <w:r w:rsidRPr="0042498F">
        <w:rPr>
          <w:b/>
          <w:bCs/>
        </w:rPr>
        <w:t xml:space="preserve"> </w:t>
      </w:r>
      <w:r w:rsidRPr="0042498F">
        <w:rPr>
          <w:bCs/>
        </w:rPr>
        <w:t>and shall operate</w:t>
      </w:r>
      <w:r w:rsidRPr="0042498F">
        <w:t xml:space="preserve"> in conformity with the Radio Regulations. The choice of a type of radiocommunication service to be used depends on the requirements of the specific GADSS function in accordance with Resolution </w:t>
      </w:r>
      <w:r w:rsidRPr="0042498F">
        <w:rPr>
          <w:b/>
          <w:bCs/>
        </w:rPr>
        <w:t>[A110-GADSS] (WRC</w:t>
      </w:r>
      <w:r w:rsidRPr="0042498F">
        <w:rPr>
          <w:b/>
          <w:bCs/>
        </w:rPr>
        <w:noBreakHyphen/>
        <w:t>19)</w:t>
      </w:r>
      <w:r w:rsidRPr="0042498F">
        <w:t>. This use of GADSS frequency bands shall not prevent the use of these bands by any application of the services to which these bands are allocated, nor shall establish a priority for GADSS.</w:t>
      </w:r>
      <w:r w:rsidRPr="0042498F">
        <w:rPr>
          <w:sz w:val="16"/>
          <w:szCs w:val="16"/>
        </w:rPr>
        <w:t>     (WRC</w:t>
      </w:r>
      <w:r w:rsidRPr="0042498F">
        <w:rPr>
          <w:sz w:val="16"/>
          <w:szCs w:val="16"/>
        </w:rPr>
        <w:noBreakHyphen/>
        <w:t>19)</w:t>
      </w:r>
    </w:p>
    <w:p w:rsidR="001962A2" w:rsidRPr="0042498F" w:rsidRDefault="001962A2" w:rsidP="00130FDA">
      <w:pPr>
        <w:pStyle w:val="Reasons"/>
      </w:pPr>
    </w:p>
    <w:p w:rsidR="001962A2" w:rsidRPr="0042498F" w:rsidRDefault="001962A2" w:rsidP="00130FDA">
      <w:pPr>
        <w:pStyle w:val="Proposal"/>
      </w:pPr>
      <w:r w:rsidRPr="0042498F">
        <w:t>ADD</w:t>
      </w:r>
    </w:p>
    <w:p w:rsidR="001962A2" w:rsidRPr="0042498F" w:rsidRDefault="001962A2" w:rsidP="00130FDA">
      <w:pPr>
        <w:pStyle w:val="ResNo"/>
      </w:pPr>
      <w:r w:rsidRPr="0042498F">
        <w:t>Draft NEW Resolution [A110-GADSS] (WRC-19)</w:t>
      </w:r>
    </w:p>
    <w:p w:rsidR="001962A2" w:rsidRPr="0042498F" w:rsidRDefault="001962A2" w:rsidP="00130FDA">
      <w:pPr>
        <w:pStyle w:val="Restitle"/>
        <w:rPr>
          <w:b w:val="0"/>
        </w:rPr>
      </w:pPr>
      <w:r w:rsidRPr="0042498F">
        <w:t>Implementation and operation of global aeronautical distress and safety system</w:t>
      </w:r>
    </w:p>
    <w:p w:rsidR="001962A2" w:rsidRPr="0042498F" w:rsidRDefault="001962A2" w:rsidP="00130FDA">
      <w:pPr>
        <w:pStyle w:val="Normalaftertitle"/>
        <w:keepNext/>
        <w:keepLines/>
      </w:pPr>
      <w:r w:rsidRPr="0042498F">
        <w:t>The World Radiocommunication Conference (Sharm el-Sheikh, 2019),</w:t>
      </w:r>
    </w:p>
    <w:p w:rsidR="001962A2" w:rsidRPr="0042498F" w:rsidRDefault="001962A2" w:rsidP="00130FDA">
      <w:pPr>
        <w:pStyle w:val="Call"/>
      </w:pPr>
      <w:r w:rsidRPr="0042498F">
        <w:t>considering</w:t>
      </w:r>
    </w:p>
    <w:p w:rsidR="001962A2" w:rsidRPr="0042498F" w:rsidRDefault="001962A2" w:rsidP="00130FDA">
      <w:r w:rsidRPr="0042498F">
        <w:rPr>
          <w:i/>
          <w:iCs/>
          <w:szCs w:val="24"/>
        </w:rPr>
        <w:t>а)</w:t>
      </w:r>
      <w:r w:rsidRPr="0042498F">
        <w:rPr>
          <w:i/>
          <w:iCs/>
          <w:szCs w:val="24"/>
        </w:rPr>
        <w:tab/>
      </w:r>
      <w:r w:rsidRPr="0042498F">
        <w:rPr>
          <w:szCs w:val="24"/>
        </w:rPr>
        <w:t xml:space="preserve">that </w:t>
      </w:r>
      <w:r w:rsidRPr="0042498F">
        <w:rPr>
          <w:rFonts w:eastAsia="SimSun"/>
        </w:rPr>
        <w:t xml:space="preserve">the International Civil Aviation Organization (ICAO) has developed </w:t>
      </w:r>
      <w:r w:rsidRPr="0042498F">
        <w:t>the concept of operations for the global aeronautical distress and safety system (GADSS);</w:t>
      </w:r>
    </w:p>
    <w:p w:rsidR="001962A2" w:rsidRPr="0042498F" w:rsidRDefault="001962A2" w:rsidP="00130FDA">
      <w:r w:rsidRPr="0042498F">
        <w:rPr>
          <w:i/>
          <w:iCs/>
          <w:szCs w:val="24"/>
        </w:rPr>
        <w:t>b)</w:t>
      </w:r>
      <w:r w:rsidRPr="0042498F">
        <w:rPr>
          <w:i/>
          <w:iCs/>
          <w:szCs w:val="24"/>
        </w:rPr>
        <w:tab/>
      </w:r>
      <w:r w:rsidRPr="0042498F">
        <w:t>that GADSS is intended to provide for the timely identification and location of an aircraft during all phases of flight including distress and emergency situations, which will also support search and rescue (SAR) and flight data recorder recovery;</w:t>
      </w:r>
    </w:p>
    <w:p w:rsidR="001962A2" w:rsidRPr="0042498F" w:rsidRDefault="001962A2" w:rsidP="00130FDA">
      <w:pPr>
        <w:rPr>
          <w:szCs w:val="24"/>
        </w:rPr>
      </w:pPr>
      <w:r w:rsidRPr="0042498F">
        <w:rPr>
          <w:i/>
        </w:rPr>
        <w:t>c</w:t>
      </w:r>
      <w:r w:rsidRPr="0042498F">
        <w:rPr>
          <w:i/>
          <w:iCs/>
          <w:szCs w:val="24"/>
        </w:rPr>
        <w:t>)</w:t>
      </w:r>
      <w:r w:rsidRPr="0042498F">
        <w:rPr>
          <w:i/>
          <w:iCs/>
          <w:szCs w:val="24"/>
        </w:rPr>
        <w:tab/>
      </w:r>
      <w:r w:rsidRPr="0042498F">
        <w:rPr>
          <w:iCs/>
          <w:szCs w:val="24"/>
        </w:rPr>
        <w:t>that</w:t>
      </w:r>
      <w:r w:rsidRPr="0042498F">
        <w:rPr>
          <w:i/>
          <w:iCs/>
          <w:szCs w:val="24"/>
        </w:rPr>
        <w:t xml:space="preserve"> </w:t>
      </w:r>
      <w:r w:rsidRPr="0042498F">
        <w:t xml:space="preserve">the GADSS at its current development phase can be introduced within existing primary aeronautical frequency allocations, </w:t>
      </w:r>
      <w:r w:rsidRPr="0042498F">
        <w:rPr>
          <w:iCs/>
        </w:rPr>
        <w:t>and may not need any new systems or applications for such introduction;</w:t>
      </w:r>
    </w:p>
    <w:p w:rsidR="001962A2" w:rsidRPr="0042498F" w:rsidRDefault="001962A2" w:rsidP="00130FDA">
      <w:pPr>
        <w:rPr>
          <w:rFonts w:eastAsiaTheme="minorEastAsia"/>
        </w:rPr>
      </w:pPr>
      <w:r w:rsidRPr="0042498F">
        <w:rPr>
          <w:i/>
          <w:iCs/>
          <w:szCs w:val="24"/>
        </w:rPr>
        <w:t>d)</w:t>
      </w:r>
      <w:r w:rsidRPr="0042498F">
        <w:rPr>
          <w:iCs/>
          <w:szCs w:val="24"/>
        </w:rPr>
        <w:tab/>
      </w:r>
      <w:r w:rsidRPr="0042498F">
        <w:rPr>
          <w:rFonts w:eastAsiaTheme="minorEastAsia"/>
        </w:rPr>
        <w:t xml:space="preserve">that the full GADSS </w:t>
      </w:r>
      <w:r w:rsidRPr="0042498F">
        <w:t>concept</w:t>
      </w:r>
      <w:r w:rsidRPr="0042498F">
        <w:rPr>
          <w:rFonts w:eastAsiaTheme="minorEastAsia"/>
        </w:rPr>
        <w:t xml:space="preserve"> can be realized in an evolutional manner, and some applications may be developed after 2019,</w:t>
      </w:r>
    </w:p>
    <w:p w:rsidR="001962A2" w:rsidRPr="0042498F" w:rsidRDefault="001962A2" w:rsidP="00130FDA">
      <w:pPr>
        <w:pStyle w:val="Call"/>
      </w:pPr>
      <w:r w:rsidRPr="0042498F">
        <w:t>recognizing</w:t>
      </w:r>
    </w:p>
    <w:p w:rsidR="001962A2" w:rsidRPr="0042498F" w:rsidRDefault="001962A2" w:rsidP="00130FDA">
      <w:r w:rsidRPr="0042498F">
        <w:rPr>
          <w:i/>
        </w:rPr>
        <w:t>а)</w:t>
      </w:r>
      <w:r w:rsidRPr="0042498F">
        <w:tab/>
        <w:t>that SAR operations of aircraft passengers and crew survived in an aircraft accident have the highest priority;</w:t>
      </w:r>
    </w:p>
    <w:p w:rsidR="001962A2" w:rsidRPr="0042498F" w:rsidRDefault="001962A2" w:rsidP="00130FDA">
      <w:pPr>
        <w:rPr>
          <w:iCs/>
          <w:szCs w:val="24"/>
        </w:rPr>
      </w:pPr>
      <w:r w:rsidRPr="0042498F">
        <w:rPr>
          <w:i/>
          <w:iCs/>
          <w:szCs w:val="24"/>
        </w:rPr>
        <w:t>b)</w:t>
      </w:r>
      <w:r w:rsidRPr="0042498F">
        <w:rPr>
          <w:i/>
          <w:iCs/>
          <w:szCs w:val="24"/>
        </w:rPr>
        <w:tab/>
      </w:r>
      <w:r w:rsidRPr="0042498F">
        <w:rPr>
          <w:iCs/>
          <w:szCs w:val="24"/>
        </w:rPr>
        <w:t>that</w:t>
      </w:r>
      <w:r w:rsidRPr="0042498F">
        <w:t xml:space="preserve"> </w:t>
      </w:r>
      <w:r w:rsidRPr="0042498F">
        <w:rPr>
          <w:iCs/>
          <w:szCs w:val="24"/>
        </w:rPr>
        <w:t xml:space="preserve">retrieval of flight </w:t>
      </w:r>
      <w:r w:rsidRPr="0042498F">
        <w:t>recorder</w:t>
      </w:r>
      <w:r w:rsidRPr="0042498F">
        <w:rPr>
          <w:iCs/>
          <w:szCs w:val="24"/>
        </w:rPr>
        <w:t xml:space="preserve"> data is required to prevent aircraft accidents in future; </w:t>
      </w:r>
    </w:p>
    <w:p w:rsidR="001962A2" w:rsidRPr="0042498F" w:rsidRDefault="001962A2" w:rsidP="00130FDA">
      <w:r w:rsidRPr="0042498F">
        <w:rPr>
          <w:i/>
        </w:rPr>
        <w:t>с)</w:t>
      </w:r>
      <w:r w:rsidRPr="0042498F">
        <w:tab/>
        <w:t xml:space="preserve">that interference-free operation of systems included in GADSS and protection of the GADSS frequencies included in the Radio Regulations should be ensured; </w:t>
      </w:r>
    </w:p>
    <w:p w:rsidR="001962A2" w:rsidRPr="0042498F" w:rsidRDefault="001962A2" w:rsidP="00130FDA">
      <w:pPr>
        <w:rPr>
          <w:rFonts w:eastAsiaTheme="minorEastAsia"/>
        </w:rPr>
      </w:pPr>
      <w:r w:rsidRPr="0042498F">
        <w:rPr>
          <w:i/>
          <w:iCs/>
          <w:szCs w:val="24"/>
        </w:rPr>
        <w:t>d)</w:t>
      </w:r>
      <w:r w:rsidRPr="0042498F">
        <w:rPr>
          <w:iCs/>
          <w:szCs w:val="24"/>
        </w:rPr>
        <w:tab/>
      </w:r>
      <w:r w:rsidRPr="0042498F">
        <w:rPr>
          <w:rFonts w:eastAsiaTheme="minorEastAsia"/>
        </w:rPr>
        <w:t>that there are provisions in the Radio Regulations, including frequency band allocations, related to aeronautical services that support distress and safety systems;</w:t>
      </w:r>
    </w:p>
    <w:p w:rsidR="001962A2" w:rsidRPr="0042498F" w:rsidRDefault="001962A2" w:rsidP="00130FDA">
      <w:r w:rsidRPr="0042498F">
        <w:rPr>
          <w:i/>
          <w:iCs/>
          <w:szCs w:val="24"/>
        </w:rPr>
        <w:t>е)</w:t>
      </w:r>
      <w:r w:rsidRPr="0042498F">
        <w:rPr>
          <w:i/>
          <w:iCs/>
          <w:szCs w:val="24"/>
        </w:rPr>
        <w:tab/>
      </w:r>
      <w:r w:rsidRPr="0042498F">
        <w:t>that Annex 10 to the Convention on International Civil Aviation is a part of international standards and recommended practices for aeronautical telecommunication systems used by international civil aviation</w:t>
      </w:r>
      <w:r w:rsidRPr="0042498F">
        <w:rPr>
          <w:iCs/>
          <w:szCs w:val="24"/>
        </w:rPr>
        <w:t>,</w:t>
      </w:r>
    </w:p>
    <w:p w:rsidR="001962A2" w:rsidRPr="0042498F" w:rsidRDefault="001962A2" w:rsidP="00130FDA">
      <w:pPr>
        <w:pStyle w:val="Call"/>
      </w:pPr>
      <w:r w:rsidRPr="0042498F">
        <w:t>resolves</w:t>
      </w:r>
    </w:p>
    <w:p w:rsidR="001962A2" w:rsidRPr="0042498F" w:rsidRDefault="001962A2" w:rsidP="00130FDA">
      <w:r w:rsidRPr="0042498F">
        <w:t>1</w:t>
      </w:r>
      <w:r w:rsidRPr="0042498F">
        <w:tab/>
        <w:t xml:space="preserve">that GADSS elements shall use frequency bands which have already been </w:t>
      </w:r>
      <w:r w:rsidRPr="0042498F">
        <w:rPr>
          <w:rFonts w:eastAsia="Calibri"/>
          <w:szCs w:val="24"/>
        </w:rPr>
        <w:t xml:space="preserve">allocated on a primary basis </w:t>
      </w:r>
      <w:r w:rsidRPr="0042498F">
        <w:t>when used for safety purposes;</w:t>
      </w:r>
    </w:p>
    <w:p w:rsidR="001962A2" w:rsidRPr="0042498F" w:rsidRDefault="001962A2" w:rsidP="00130FDA">
      <w:r w:rsidRPr="0042498F">
        <w:lastRenderedPageBreak/>
        <w:t>2</w:t>
      </w:r>
      <w:r w:rsidRPr="0042498F">
        <w:tab/>
        <w:t>that the use of frequency bands for GADSS shall be limited to systems that operate in accordance with recognized international aviation standards;</w:t>
      </w:r>
    </w:p>
    <w:p w:rsidR="001962A2" w:rsidRPr="0042498F" w:rsidRDefault="001962A2" w:rsidP="00130FDA">
      <w:pPr>
        <w:tabs>
          <w:tab w:val="clear" w:pos="1871"/>
        </w:tabs>
      </w:pPr>
      <w:r w:rsidRPr="0042498F">
        <w:t>3</w:t>
      </w:r>
      <w:r w:rsidRPr="0042498F">
        <w:tab/>
        <w:t>that the frequency bands used by GADSS, its system elements and their technical characteristics to be contained in ITU</w:t>
      </w:r>
      <w:r w:rsidRPr="0042498F">
        <w:noBreakHyphen/>
        <w:t>R Recommendation(s) as appropriate;</w:t>
      </w:r>
    </w:p>
    <w:p w:rsidR="001962A2" w:rsidRPr="0042498F" w:rsidRDefault="001962A2" w:rsidP="00130FDA">
      <w:r w:rsidRPr="0042498F">
        <w:t>4</w:t>
      </w:r>
      <w:r w:rsidRPr="0042498F">
        <w:tab/>
        <w:t>that in case of changes of the frequency bands, system elements included in GADSS or their technical and operational characteristics, these changes be contained in ITU</w:t>
      </w:r>
      <w:r w:rsidRPr="0042498F">
        <w:noBreakHyphen/>
        <w:t>R Recommendation(s) as appropriate,</w:t>
      </w:r>
    </w:p>
    <w:p w:rsidR="001962A2" w:rsidRPr="0042498F" w:rsidRDefault="001962A2" w:rsidP="00130FDA">
      <w:pPr>
        <w:pStyle w:val="Call"/>
      </w:pPr>
      <w:r w:rsidRPr="0042498F">
        <w:t>invites ITU-R</w:t>
      </w:r>
    </w:p>
    <w:p w:rsidR="001962A2" w:rsidRPr="0042498F" w:rsidRDefault="001962A2" w:rsidP="00130FDA">
      <w:r w:rsidRPr="0042498F">
        <w:t>based on the information to be provided by ICAO, to develop the relevant ITU</w:t>
      </w:r>
      <w:r w:rsidRPr="0042498F">
        <w:noBreakHyphen/>
        <w:t>R Recommendation(s) and to ensure their timely update,</w:t>
      </w:r>
    </w:p>
    <w:p w:rsidR="001962A2" w:rsidRPr="0042498F" w:rsidRDefault="001962A2" w:rsidP="00130FDA">
      <w:pPr>
        <w:pStyle w:val="Call"/>
      </w:pPr>
      <w:r w:rsidRPr="0042498F">
        <w:t>instructs the Secretary-General</w:t>
      </w:r>
    </w:p>
    <w:p w:rsidR="001962A2" w:rsidRPr="0042498F" w:rsidRDefault="001962A2" w:rsidP="00130FDA">
      <w:r w:rsidRPr="0042498F">
        <w:t>to bring this Resolution to the attention of the Secretary-General of ICAO,</w:t>
      </w:r>
    </w:p>
    <w:p w:rsidR="001962A2" w:rsidRPr="0042498F" w:rsidRDefault="001962A2" w:rsidP="00130FDA">
      <w:pPr>
        <w:pStyle w:val="Call"/>
      </w:pPr>
      <w:r w:rsidRPr="0042498F">
        <w:t>invites the International Civil Aviation Organization</w:t>
      </w:r>
    </w:p>
    <w:p w:rsidR="001962A2" w:rsidRPr="0042498F" w:rsidRDefault="001962A2" w:rsidP="00130FDA">
      <w:r w:rsidRPr="0042498F">
        <w:t>to provide to ITU</w:t>
      </w:r>
      <w:r w:rsidRPr="0042498F">
        <w:noBreakHyphen/>
        <w:t>R the information in relation to GADSS elements, their technical and operational characteristics and operational frequency bands for development of the relevant ITU</w:t>
      </w:r>
      <w:r w:rsidRPr="0042498F">
        <w:noBreakHyphen/>
        <w:t>R Recommendations and timely update this information in case of change of GADSS elements, their technical characteristics and operational frequency bands.</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r w:rsidRPr="0042498F">
        <w:t xml:space="preserve">RESOLUTION </w:t>
      </w:r>
      <w:r w:rsidRPr="0042498F">
        <w:rPr>
          <w:rStyle w:val="href"/>
        </w:rPr>
        <w:t>426</w:t>
      </w:r>
      <w:r w:rsidRPr="0042498F">
        <w:t xml:space="preserve"> (WRC-15)</w:t>
      </w:r>
    </w:p>
    <w:p w:rsidR="001962A2" w:rsidRPr="0042498F" w:rsidRDefault="001962A2" w:rsidP="00130FDA">
      <w:pPr>
        <w:pStyle w:val="Restitle"/>
      </w:pPr>
      <w:r w:rsidRPr="0042498F">
        <w:rPr>
          <w:lang w:eastAsia="zh-CN"/>
        </w:rPr>
        <w:t xml:space="preserve">Studies on spectrum needs and </w:t>
      </w:r>
      <w:r w:rsidRPr="0042498F">
        <w:t xml:space="preserve">regulatory provisions for the introduction and use of the Global Aeronautical Distress and Safety System </w:t>
      </w:r>
    </w:p>
    <w:p w:rsidR="001962A2" w:rsidRPr="0042498F" w:rsidRDefault="001962A2" w:rsidP="00130FDA">
      <w:pPr>
        <w:pStyle w:val="Reasons"/>
      </w:pPr>
    </w:p>
    <w:p w:rsidR="001962A2" w:rsidRPr="0042498F" w:rsidRDefault="001962A2" w:rsidP="00130FDA">
      <w:pPr>
        <w:pStyle w:val="Methodheading2"/>
      </w:pPr>
      <w:r w:rsidRPr="0042498F">
        <w:t>5/1.10/5.3</w:t>
      </w:r>
      <w:r w:rsidRPr="0042498F">
        <w:tab/>
        <w:t>Method C</w:t>
      </w:r>
    </w:p>
    <w:p w:rsidR="001962A2" w:rsidRPr="0042498F" w:rsidRDefault="001962A2" w:rsidP="00130FDA">
      <w:pPr>
        <w:pStyle w:val="Proposal"/>
      </w:pPr>
      <w:r w:rsidRPr="0042498F">
        <w:t>NOC</w:t>
      </w:r>
    </w:p>
    <w:p w:rsidR="001962A2" w:rsidRPr="0042498F" w:rsidRDefault="001962A2" w:rsidP="00130FDA">
      <w:pPr>
        <w:pStyle w:val="Volumetitle"/>
      </w:pPr>
      <w:r w:rsidRPr="0042498F">
        <w:t>ARTICLES</w:t>
      </w:r>
    </w:p>
    <w:p w:rsidR="001962A2" w:rsidRPr="0042498F" w:rsidRDefault="001962A2" w:rsidP="00130FDA">
      <w:pPr>
        <w:pStyle w:val="Reasons"/>
      </w:pPr>
    </w:p>
    <w:p w:rsidR="001962A2" w:rsidRPr="0042498F" w:rsidRDefault="001962A2" w:rsidP="00130FDA">
      <w:pPr>
        <w:pStyle w:val="Proposal"/>
      </w:pPr>
      <w:r w:rsidRPr="0042498F">
        <w:t>NOC</w:t>
      </w:r>
    </w:p>
    <w:p w:rsidR="001962A2" w:rsidRPr="0042498F" w:rsidRDefault="001962A2" w:rsidP="00130FDA">
      <w:pPr>
        <w:pStyle w:val="Volumetitle"/>
        <w:rPr>
          <w:lang w:eastAsia="zh-CN"/>
        </w:rPr>
      </w:pPr>
      <w:r w:rsidRPr="0042498F">
        <w:rPr>
          <w:lang w:eastAsia="zh-CN"/>
        </w:rPr>
        <w:t>APPENDICES</w:t>
      </w:r>
    </w:p>
    <w:p w:rsidR="001962A2" w:rsidRPr="0042498F" w:rsidRDefault="001962A2" w:rsidP="00130FDA">
      <w:pPr>
        <w:pStyle w:val="Reasons"/>
        <w:rPr>
          <w:lang w:eastAsia="zh-CN"/>
        </w:rPr>
      </w:pPr>
    </w:p>
    <w:p w:rsidR="001962A2" w:rsidRPr="0042498F" w:rsidRDefault="001962A2" w:rsidP="00130FDA">
      <w:pPr>
        <w:pStyle w:val="Proposal"/>
      </w:pPr>
      <w:r w:rsidRPr="0042498F">
        <w:t>NOC</w:t>
      </w:r>
    </w:p>
    <w:p w:rsidR="001962A2" w:rsidRPr="0042498F" w:rsidRDefault="001962A2" w:rsidP="00130FDA">
      <w:pPr>
        <w:pStyle w:val="Volumetitle"/>
      </w:pPr>
      <w:r w:rsidRPr="0042498F">
        <w:t>RESOLUTIONS</w:t>
      </w:r>
    </w:p>
    <w:p w:rsidR="001962A2" w:rsidRPr="0042498F" w:rsidRDefault="001962A2" w:rsidP="00130FDA">
      <w:pPr>
        <w:pStyle w:val="Reasons"/>
      </w:pPr>
    </w:p>
    <w:p w:rsidR="001962A2" w:rsidRPr="0042498F" w:rsidRDefault="001962A2" w:rsidP="00130FDA">
      <w:pPr>
        <w:pStyle w:val="Proposal"/>
      </w:pPr>
      <w:r w:rsidRPr="0042498F">
        <w:lastRenderedPageBreak/>
        <w:t>NOC</w:t>
      </w:r>
    </w:p>
    <w:p w:rsidR="001962A2" w:rsidRPr="0042498F" w:rsidRDefault="001962A2" w:rsidP="00130FDA">
      <w:pPr>
        <w:pStyle w:val="Volumetitle"/>
      </w:pPr>
      <w:r w:rsidRPr="0042498F">
        <w:t>RECOMMENDATIONS</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r w:rsidRPr="0042498F">
        <w:t>RESOLUTION 426 (WRC-15)</w:t>
      </w:r>
    </w:p>
    <w:p w:rsidR="001962A2" w:rsidRPr="0042498F" w:rsidRDefault="001962A2" w:rsidP="00130FDA">
      <w:pPr>
        <w:pStyle w:val="Restitle"/>
      </w:pPr>
      <w:r w:rsidRPr="0042498F">
        <w:rPr>
          <w:lang w:eastAsia="zh-CN"/>
        </w:rPr>
        <w:t xml:space="preserve">Studies on spectrum needs and </w:t>
      </w:r>
      <w:r w:rsidRPr="0042498F">
        <w:t xml:space="preserve">regulatory provisions for the introduction and use of the Global Aeronautical Distress and Safety System </w:t>
      </w:r>
    </w:p>
    <w:p w:rsidR="001962A2" w:rsidRPr="0042498F" w:rsidRDefault="001962A2" w:rsidP="00130FDA">
      <w:pPr>
        <w:pStyle w:val="Reasons"/>
      </w:pPr>
    </w:p>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12308" w:name="_Toc524521570"/>
      <w:bookmarkStart w:id="12309" w:name="_Toc2863012"/>
      <w:bookmarkStart w:id="12310" w:name="_Toc524520091"/>
      <w:r w:rsidRPr="0042498F">
        <w:rPr>
          <w:lang w:val="en-GB"/>
        </w:rPr>
        <w:lastRenderedPageBreak/>
        <w:t>Agenda item 9.1</w:t>
      </w:r>
      <w:bookmarkEnd w:id="12308"/>
      <w:bookmarkEnd w:id="12309"/>
    </w:p>
    <w:p w:rsidR="001962A2" w:rsidRPr="0042498F" w:rsidRDefault="001962A2" w:rsidP="00130FDA">
      <w:pPr>
        <w:pStyle w:val="Normalaftertitle"/>
        <w:spacing w:before="240"/>
        <w:rPr>
          <w:i/>
          <w:iCs/>
          <w:szCs w:val="24"/>
        </w:rPr>
      </w:pPr>
      <w:r w:rsidRPr="0042498F">
        <w:rPr>
          <w:i/>
          <w:iCs/>
          <w:szCs w:val="24"/>
        </w:rPr>
        <w:t>9</w:t>
      </w:r>
      <w:r w:rsidRPr="0042498F">
        <w:rPr>
          <w:i/>
          <w:iCs/>
          <w:szCs w:val="24"/>
        </w:rPr>
        <w:tab/>
        <w:t>to consider and approve the Report of the Director of the Radiocommunication Bureau, in accordance with Article 7 of the Convention:</w:t>
      </w:r>
    </w:p>
    <w:p w:rsidR="001962A2" w:rsidRPr="0042498F" w:rsidRDefault="001962A2" w:rsidP="00130FDA">
      <w:pPr>
        <w:rPr>
          <w:i/>
          <w:iCs/>
        </w:rPr>
      </w:pPr>
      <w:r w:rsidRPr="0042498F">
        <w:rPr>
          <w:i/>
          <w:iCs/>
        </w:rPr>
        <w:t>9.1</w:t>
      </w:r>
      <w:r w:rsidRPr="0042498F">
        <w:rPr>
          <w:i/>
          <w:iCs/>
        </w:rPr>
        <w:tab/>
        <w:t>on the activities of the Radiocommunication Sector since WRC-15;</w:t>
      </w:r>
    </w:p>
    <w:p w:rsidR="001962A2" w:rsidRPr="0042498F" w:rsidRDefault="001962A2" w:rsidP="00130FDA">
      <w:pPr>
        <w:pStyle w:val="Note"/>
      </w:pPr>
      <w:r w:rsidRPr="0042498F">
        <w:t>NOTE: Nine issues have been identified by CPM19-1 under this agenda item.</w:t>
      </w:r>
    </w:p>
    <w:p w:rsidR="001962A2" w:rsidRPr="0042498F" w:rsidRDefault="001962A2" w:rsidP="00130FDA">
      <w:pPr>
        <w:pStyle w:val="Agendaitem"/>
        <w:rPr>
          <w:lang w:val="en-GB"/>
        </w:rPr>
      </w:pPr>
      <w:bookmarkStart w:id="12311" w:name="_Toc2863013"/>
      <w:r w:rsidRPr="0042498F">
        <w:rPr>
          <w:lang w:val="en-GB"/>
        </w:rPr>
        <w:t>Agenda item 9.1(9.1.4)</w:t>
      </w:r>
      <w:bookmarkEnd w:id="12310"/>
      <w:bookmarkEnd w:id="12311"/>
    </w:p>
    <w:p w:rsidR="001962A2" w:rsidRPr="0042498F" w:rsidRDefault="001962A2" w:rsidP="00130FDA">
      <w:pPr>
        <w:pStyle w:val="Heading1"/>
      </w:pPr>
      <w:bookmarkStart w:id="12312" w:name="_Toc524520092"/>
      <w:bookmarkStart w:id="12313" w:name="_Toc2863014"/>
      <w:bookmarkStart w:id="12314" w:name="_Toc2953815"/>
      <w:r w:rsidRPr="0042498F">
        <w:t>5/9.1.4</w:t>
      </w:r>
      <w:r w:rsidRPr="0042498F">
        <w:tab/>
        <w:t>Resolution 763 (WRC-15)</w:t>
      </w:r>
      <w:bookmarkEnd w:id="12312"/>
      <w:bookmarkEnd w:id="12313"/>
      <w:bookmarkEnd w:id="12314"/>
    </w:p>
    <w:p w:rsidR="001962A2" w:rsidRPr="0042498F" w:rsidRDefault="001962A2" w:rsidP="00130FDA">
      <w:pPr>
        <w:rPr>
          <w:i/>
          <w:iCs/>
        </w:rPr>
      </w:pPr>
      <w:r w:rsidRPr="0042498F">
        <w:rPr>
          <w:i/>
          <w:iCs/>
        </w:rPr>
        <w:t>Stations on board sub-orbital vehicles.</w:t>
      </w:r>
    </w:p>
    <w:p w:rsidR="001962A2" w:rsidRPr="0042498F" w:rsidRDefault="001962A2" w:rsidP="00130FDA">
      <w:pPr>
        <w:pStyle w:val="Heading1"/>
      </w:pPr>
      <w:bookmarkStart w:id="12315" w:name="_Toc524520093"/>
      <w:bookmarkStart w:id="12316" w:name="_Toc2863015"/>
      <w:bookmarkStart w:id="12317" w:name="_Toc2953816"/>
      <w:r w:rsidRPr="0042498F">
        <w:t>5/9.1.4/1</w:t>
      </w:r>
      <w:r w:rsidRPr="0042498F">
        <w:tab/>
        <w:t>Executive summary</w:t>
      </w:r>
      <w:bookmarkEnd w:id="12315"/>
      <w:bookmarkEnd w:id="12316"/>
      <w:bookmarkEnd w:id="12317"/>
    </w:p>
    <w:p w:rsidR="001962A2" w:rsidRPr="0042498F" w:rsidRDefault="001962A2" w:rsidP="00130FDA">
      <w:pPr>
        <w:rPr>
          <w:spacing w:val="-3"/>
        </w:rPr>
      </w:pPr>
      <w:r w:rsidRPr="0042498F">
        <w:rPr>
          <w:spacing w:val="-3"/>
        </w:rPr>
        <w:t>ITU-R is studying the impact of the future deployments of sub-orbital vehicles on radiocommunication regulations and some aspects would require further consideration. Thus, there is no requirement for any change to the Radio Regulations at WRC-19.</w:t>
      </w:r>
    </w:p>
    <w:p w:rsidR="001962A2" w:rsidRPr="0042498F" w:rsidRDefault="001962A2" w:rsidP="00130FDA">
      <w:pPr>
        <w:pStyle w:val="Heading1"/>
        <w:rPr>
          <w:lang w:eastAsia="ja-JP"/>
        </w:rPr>
      </w:pPr>
      <w:bookmarkStart w:id="12318" w:name="_Toc524520094"/>
      <w:bookmarkStart w:id="12319" w:name="_Toc2863016"/>
      <w:bookmarkStart w:id="12320" w:name="_Toc2953817"/>
      <w:r w:rsidRPr="0042498F">
        <w:t>5/9.1.4/2</w:t>
      </w:r>
      <w:r w:rsidRPr="0042498F">
        <w:tab/>
        <w:t>Background</w:t>
      </w:r>
      <w:bookmarkEnd w:id="12318"/>
      <w:bookmarkEnd w:id="12319"/>
      <w:bookmarkEnd w:id="12320"/>
    </w:p>
    <w:p w:rsidR="001962A2" w:rsidRPr="0042498F" w:rsidRDefault="001962A2" w:rsidP="00130FDA">
      <w:pPr>
        <w:rPr>
          <w:rFonts w:eastAsia="Calibri"/>
        </w:rPr>
      </w:pPr>
      <w:r w:rsidRPr="0042498F">
        <w:t xml:space="preserve">WRC-15 adopted Resolution </w:t>
      </w:r>
      <w:r w:rsidRPr="0042498F">
        <w:rPr>
          <w:b/>
        </w:rPr>
        <w:t>763 (WRC</w:t>
      </w:r>
      <w:r w:rsidRPr="0042498F">
        <w:rPr>
          <w:b/>
        </w:rPr>
        <w:noBreakHyphen/>
        <w:t>15)</w:t>
      </w:r>
      <w:r w:rsidRPr="0042498F">
        <w:t xml:space="preserve"> to consider stations on board sub-orbital vehicles. </w:t>
      </w:r>
      <w:r w:rsidRPr="0042498F">
        <w:rPr>
          <w:rFonts w:eastAsia="Calibri"/>
        </w:rPr>
        <w:t>It has been resolved to conduct studies during the WRC-19 study cycle:</w:t>
      </w:r>
    </w:p>
    <w:p w:rsidR="001962A2" w:rsidRPr="0042498F" w:rsidRDefault="001962A2" w:rsidP="00130FDA">
      <w:pPr>
        <w:pStyle w:val="enumlev1"/>
      </w:pPr>
      <w:r w:rsidRPr="0042498F">
        <w:rPr>
          <w:rFonts w:eastAsia="Calibri"/>
        </w:rPr>
        <w:t>–</w:t>
      </w:r>
      <w:r w:rsidRPr="0042498F">
        <w:rPr>
          <w:rFonts w:eastAsia="Calibri"/>
        </w:rPr>
        <w:tab/>
        <w:t>to identify any required technical and operational measures, in relation to stations on board sub-orbital vehicles, that could assist in avoiding harmful interference between radiocommunication services;</w:t>
      </w:r>
    </w:p>
    <w:p w:rsidR="001962A2" w:rsidRPr="0042498F" w:rsidRDefault="001962A2" w:rsidP="00130FDA">
      <w:pPr>
        <w:pStyle w:val="enumlev1"/>
        <w:rPr>
          <w:shd w:val="clear" w:color="auto" w:fill="FFFFFF"/>
        </w:rPr>
      </w:pPr>
      <w:r w:rsidRPr="0042498F">
        <w:rPr>
          <w:rFonts w:eastAsia="Calibri"/>
        </w:rPr>
        <w:t>–</w:t>
      </w:r>
      <w:r w:rsidRPr="0042498F">
        <w:rPr>
          <w:rFonts w:eastAsia="Calibri"/>
        </w:rPr>
        <w:tab/>
        <w:t>to determine spectrum requirements and, based on the outcome of those studies, to consider a possible future agenda item for WRC-23.</w:t>
      </w:r>
    </w:p>
    <w:p w:rsidR="001962A2" w:rsidRPr="0042498F" w:rsidRDefault="001962A2" w:rsidP="00130FDA">
      <w:r w:rsidRPr="0042498F">
        <w:t xml:space="preserve">It is also noted that ITU-R in 2015 formulated Question </w:t>
      </w:r>
      <w:hyperlink r:id="rId606" w:history="1">
        <w:r w:rsidRPr="0042498F">
          <w:rPr>
            <w:rStyle w:val="Hyperlink"/>
          </w:rPr>
          <w:t>ITU-R 259/5</w:t>
        </w:r>
      </w:hyperlink>
      <w:r w:rsidRPr="0042498F">
        <w:t>.</w:t>
      </w:r>
    </w:p>
    <w:p w:rsidR="001962A2" w:rsidRPr="0042498F" w:rsidRDefault="001962A2" w:rsidP="00130FDA">
      <w:r w:rsidRPr="0042498F">
        <w:t>Sub-orbital vehicles, including space planes, have been developed to reach altitudes much higher than conventional aircraft. Some of them may be capable of reaching space. Sub-orbital vehicles may perform various missions (e.g. deploying a space vehicle, conducting scientific research, or providing transportation) and then return to the Earth’s surface without completing a full orbit around the Earth.</w:t>
      </w:r>
    </w:p>
    <w:p w:rsidR="001962A2" w:rsidRPr="0042498F" w:rsidRDefault="001962A2" w:rsidP="00130FDA">
      <w:r w:rsidRPr="0042498F">
        <w:t>Sub-orbital vehicles must safely share airspace used by conventional aircraft during their transition to and from high altitude, including those from space. There is a need to track and to be able to communicate and send commands to the sub-orbital vehicles for the entire duration of the flight. It is expected to use existing allocations, in particular, for systems and applications related to aviation safety and standardized by ICAO for harmonization and interoperability.</w:t>
      </w:r>
    </w:p>
    <w:p w:rsidR="001962A2" w:rsidRPr="0042498F" w:rsidRDefault="001962A2" w:rsidP="00130FDA">
      <w:pPr>
        <w:rPr>
          <w:shd w:val="clear" w:color="auto" w:fill="FFFFFF"/>
        </w:rPr>
      </w:pPr>
      <w:r w:rsidRPr="0042498F">
        <w:t>ICAO has begun efforts to change some existing aviation equipment standards to support possible use of that equipment by craft flying at altitudes and speeds greater than those reached by conventional aircraft.</w:t>
      </w:r>
    </w:p>
    <w:p w:rsidR="001962A2" w:rsidRPr="0042498F" w:rsidRDefault="001962A2" w:rsidP="00130FDA">
      <w:pPr>
        <w:pStyle w:val="Heading1"/>
      </w:pPr>
      <w:bookmarkStart w:id="12321" w:name="_Toc524520095"/>
      <w:bookmarkStart w:id="12322" w:name="_Toc2863017"/>
      <w:bookmarkStart w:id="12323" w:name="_Toc2953818"/>
      <w:r w:rsidRPr="0042498F">
        <w:t>5/9.1.4/3</w:t>
      </w:r>
      <w:r w:rsidRPr="0042498F">
        <w:tab/>
        <w:t>Summary and analysis of the results of ITU-R studies</w:t>
      </w:r>
      <w:bookmarkEnd w:id="12321"/>
      <w:bookmarkEnd w:id="12322"/>
      <w:bookmarkEnd w:id="12323"/>
    </w:p>
    <w:p w:rsidR="001962A2" w:rsidRPr="0042498F" w:rsidRDefault="001962A2" w:rsidP="00130FDA">
      <w:r w:rsidRPr="0042498F">
        <w:t xml:space="preserve">The ITU-R initiated regulatory, technical and operational studies on sub-orbital vehicles. </w:t>
      </w:r>
    </w:p>
    <w:p w:rsidR="001962A2" w:rsidRPr="0042498F" w:rsidRDefault="001962A2" w:rsidP="00130FDA">
      <w:pPr>
        <w:pStyle w:val="Heading2"/>
      </w:pPr>
      <w:r w:rsidRPr="0042498F">
        <w:lastRenderedPageBreak/>
        <w:t>5/9.1.4/3.1</w:t>
      </w:r>
      <w:r w:rsidRPr="0042498F">
        <w:tab/>
        <w:t>Regulatory issues</w:t>
      </w:r>
    </w:p>
    <w:p w:rsidR="001962A2" w:rsidRPr="0042498F" w:rsidRDefault="001962A2" w:rsidP="00130FDA">
      <w:pPr>
        <w:rPr>
          <w:spacing w:val="-1"/>
        </w:rPr>
      </w:pPr>
      <w:r w:rsidRPr="0042498F">
        <w:t>The definitions of sub-orbital vehicle and sub-orbital flight still need to be agreed taking into account that other international organizations are also dealing with this topic. However, the definitions used in preliminary draft new Report ITU</w:t>
      </w:r>
      <w:r w:rsidRPr="0042498F">
        <w:noBreakHyphen/>
        <w:t>R M.[SUBORBITAL VEHICLES] for sub</w:t>
      </w:r>
      <w:r w:rsidRPr="0042498F">
        <w:noBreakHyphen/>
        <w:t>orbital vehicles and sub-orbital flight preclude a sub-orbital vehicle from being considered a satellite. Indeed, there is no internationally agreed boundary between the Earth’s atmosphere and the space domain</w:t>
      </w:r>
      <w:r w:rsidRPr="0042498F">
        <w:rPr>
          <w:rStyle w:val="FootnoteReference"/>
        </w:rPr>
        <w:footnoteReference w:id="110"/>
      </w:r>
      <w:r w:rsidRPr="0042498F">
        <w:t xml:space="preserve">. </w:t>
      </w:r>
      <w:r w:rsidRPr="0042498F">
        <w:rPr>
          <w:spacing w:val="-1"/>
        </w:rPr>
        <w:t>Consequently, there is not a defined delimitation between terrestrial services and space services as described in Article</w:t>
      </w:r>
      <w:r w:rsidRPr="0042498F">
        <w:rPr>
          <w:rStyle w:val="Artref"/>
          <w:b/>
          <w:bCs/>
        </w:rPr>
        <w:t xml:space="preserve"> 1</w:t>
      </w:r>
      <w:r w:rsidRPr="0042498F">
        <w:rPr>
          <w:spacing w:val="-1"/>
        </w:rPr>
        <w:t xml:space="preserve"> of the Radio Regulations.</w:t>
      </w:r>
    </w:p>
    <w:p w:rsidR="001962A2" w:rsidRPr="0042498F" w:rsidRDefault="001962A2" w:rsidP="00130FDA">
      <w:pPr>
        <w:rPr>
          <w:spacing w:val="-2"/>
        </w:rPr>
      </w:pPr>
      <w:r w:rsidRPr="0042498F">
        <w:rPr>
          <w:spacing w:val="-2"/>
          <w:lang w:eastAsia="zh-CN"/>
        </w:rPr>
        <w:t>Considering</w:t>
      </w:r>
      <w:r w:rsidRPr="0042498F">
        <w:rPr>
          <w:spacing w:val="-2"/>
        </w:rPr>
        <w:t xml:space="preserve"> </w:t>
      </w:r>
      <w:r w:rsidRPr="0042498F">
        <w:rPr>
          <w:spacing w:val="-2"/>
          <w:lang w:eastAsia="zh-CN"/>
        </w:rPr>
        <w:t>a</w:t>
      </w:r>
      <w:r w:rsidRPr="0042498F">
        <w:rPr>
          <w:spacing w:val="-2"/>
        </w:rPr>
        <w:t xml:space="preserve"> variety of operational uses needed in part or in all phases of sub-orbital flight, several frequency allocations currently defined in the </w:t>
      </w:r>
      <w:r w:rsidRPr="0042498F">
        <w:rPr>
          <w:bCs/>
          <w:spacing w:val="-2"/>
        </w:rPr>
        <w:t>Radio Regulations</w:t>
      </w:r>
      <w:r w:rsidRPr="0042498F">
        <w:rPr>
          <w:spacing w:val="-2"/>
        </w:rPr>
        <w:t xml:space="preserve"> may be applicable. As such, stations used for sub-orbital flights could be operated within the framework of existing radiocommunication services provided that regulatory, technical and procedural provisions accommodate sub-orbital vehicle operational requirements and would not impact incumbent services. </w:t>
      </w:r>
    </w:p>
    <w:p w:rsidR="001962A2" w:rsidRPr="0042498F" w:rsidRDefault="001962A2" w:rsidP="00130FDA">
      <w:pPr>
        <w:pStyle w:val="Heading2"/>
      </w:pPr>
      <w:r w:rsidRPr="0042498F">
        <w:t>5/9.1.4/3.2</w:t>
      </w:r>
      <w:r w:rsidRPr="0042498F">
        <w:tab/>
        <w:t>Operations in the Earth’s atmosphere</w:t>
      </w:r>
    </w:p>
    <w:p w:rsidR="001962A2" w:rsidRPr="0042498F" w:rsidRDefault="001962A2" w:rsidP="00130FDA">
      <w:r w:rsidRPr="0042498F">
        <w:rPr>
          <w:iCs/>
        </w:rPr>
        <w:t>Sub-orbital vehicles operating in the Earth’s atmosphere would be expected to use the existing allocations in accordance with the Radio Regulations.</w:t>
      </w:r>
      <w:r w:rsidRPr="0042498F">
        <w:t xml:space="preserve"> </w:t>
      </w:r>
    </w:p>
    <w:p w:rsidR="001962A2" w:rsidRPr="0042498F" w:rsidRDefault="001962A2" w:rsidP="00130FDA">
      <w:pPr>
        <w:pStyle w:val="Heading2"/>
      </w:pPr>
      <w:r w:rsidRPr="0042498F">
        <w:t>5/9.1.4/3.3</w:t>
      </w:r>
      <w:r w:rsidRPr="0042498F">
        <w:tab/>
        <w:t>Operations in space</w:t>
      </w:r>
    </w:p>
    <w:p w:rsidR="001962A2" w:rsidRPr="0042498F" w:rsidRDefault="001962A2" w:rsidP="00130FDA">
      <w:r w:rsidRPr="0042498F">
        <w:t xml:space="preserve">Some sub-orbital vehicles are intended to reach such altitudes that define them as a spacecraft within the Radio Regulations. However, some radiocommunication equipment on board sub-orbital vehicles may expect to be interoperable with ICAO standardized systems and use frequency bands that are not included in the space radiocommunication service allocation, such as the ones operated under terrestrial allocations. Based on the </w:t>
      </w:r>
      <w:r w:rsidRPr="0042498F">
        <w:rPr>
          <w:bCs/>
        </w:rPr>
        <w:t>Radio Regulations</w:t>
      </w:r>
      <w:r w:rsidRPr="0042498F">
        <w:t xml:space="preserve"> definitions, the radiocommunication services under which applications for sub-orbital vehicles operate need to be analysed.</w:t>
      </w:r>
      <w:r w:rsidRPr="0042498F">
        <w:rPr>
          <w:spacing w:val="-1"/>
        </w:rPr>
        <w:t xml:space="preserve"> It is envisaged that for the purpose of flight under aeronautical regulation in the upper atmosphere, the station on board sub-orbital vehicle may also be considered as a terrestrial station or an earth station even if a part of the flight occurs in space.</w:t>
      </w:r>
      <w:r w:rsidRPr="0042498F">
        <w:t xml:space="preserve"> Should the intent of an application be to support communications including the one for safety of aircraft or vehicle, this application has to operate in both the Earth’s atmosphere and space. Appropriate technical and operational mitigations may be necessary to eliminate potential interference to terrestrial and space services in these missions.</w:t>
      </w:r>
    </w:p>
    <w:p w:rsidR="001962A2" w:rsidRPr="0042498F" w:rsidRDefault="001962A2" w:rsidP="00130FDA">
      <w:pPr>
        <w:pStyle w:val="Heading2"/>
      </w:pPr>
      <w:r w:rsidRPr="0042498F">
        <w:t>5/9.1.4/3.4</w:t>
      </w:r>
      <w:r w:rsidRPr="0042498F">
        <w:tab/>
        <w:t>Technical studies including link analyses, Doppler shift, and frequency planning</w:t>
      </w:r>
    </w:p>
    <w:p w:rsidR="001962A2" w:rsidRPr="0042498F" w:rsidRDefault="001962A2" w:rsidP="00130FDA">
      <w:r w:rsidRPr="0042498F">
        <w:t xml:space="preserve">Preliminary draft new Report ITU-R M.[SUBORBITAL VEHICLES] contains the three studies utilized for this agenda item in Annexes 1, 5 and 6. </w:t>
      </w:r>
    </w:p>
    <w:p w:rsidR="001962A2" w:rsidRPr="0042498F" w:rsidRDefault="001962A2" w:rsidP="00130FDA">
      <w:pPr>
        <w:rPr>
          <w:lang w:eastAsia="zh-CN"/>
        </w:rPr>
      </w:pPr>
      <w:r w:rsidRPr="0042498F">
        <w:rPr>
          <w:lang w:eastAsia="zh-CN"/>
        </w:rPr>
        <w:t xml:space="preserve">Study 1 contained in Annex 1 analyses the impact of </w:t>
      </w:r>
      <w:r w:rsidRPr="0042498F">
        <w:t>sub-orbital vehicle</w:t>
      </w:r>
      <w:r w:rsidRPr="0042498F">
        <w:rPr>
          <w:lang w:eastAsia="zh-CN"/>
        </w:rPr>
        <w:t xml:space="preserve">’s space access on air transportation, an individual launch and re-entry for one </w:t>
      </w:r>
      <w:r w:rsidRPr="0042498F">
        <w:t>sub-orbital vehicle</w:t>
      </w:r>
      <w:r w:rsidRPr="0042498F">
        <w:rPr>
          <w:lang w:eastAsia="zh-CN"/>
        </w:rPr>
        <w:t xml:space="preserve"> is discussed. </w:t>
      </w:r>
    </w:p>
    <w:p w:rsidR="001962A2" w:rsidRPr="0042498F" w:rsidRDefault="001962A2">
      <w:pPr>
        <w:rPr>
          <w:iCs/>
        </w:rPr>
      </w:pPr>
      <w:r w:rsidRPr="0042498F">
        <w:t xml:space="preserve">Study 2 </w:t>
      </w:r>
      <w:r w:rsidRPr="0042498F">
        <w:rPr>
          <w:lang w:eastAsia="zh-CN"/>
        </w:rPr>
        <w:t xml:space="preserve">contained in Annex 5 </w:t>
      </w:r>
      <w:r w:rsidRPr="0042498F">
        <w:t>contains</w:t>
      </w:r>
      <w:r w:rsidRPr="0042498F">
        <w:rPr>
          <w:iCs/>
        </w:rPr>
        <w:t xml:space="preserve"> the link budget analyses for sub-orbital vehicles using avionics systems for communications, navigation, and surveillance have been studied and shows that the performance required for radiocommunications may be fulfilled when there is no radiocommunications blackout. Study 2 also provides the Doppler shift analyses for sub-orbital vehicles using avionics systems for communications, navigation, and surveillance and show that the performance required for radiocommunications may be fulfilled. </w:t>
      </w:r>
      <w:r w:rsidRPr="0042498F">
        <w:t>The same study</w:t>
      </w:r>
      <w:r w:rsidRPr="0042498F">
        <w:rPr>
          <w:iCs/>
        </w:rPr>
        <w:t xml:space="preserve"> shows there may </w:t>
      </w:r>
      <w:r w:rsidRPr="0042498F">
        <w:rPr>
          <w:iCs/>
        </w:rPr>
        <w:lastRenderedPageBreak/>
        <w:t>be impact on terrestrial frequency planning. However, the study does not take into account such impact on other services.</w:t>
      </w:r>
    </w:p>
    <w:p w:rsidR="001962A2" w:rsidRPr="0042498F" w:rsidRDefault="001962A2" w:rsidP="00130FDA">
      <w:pPr>
        <w:rPr>
          <w:iCs/>
        </w:rPr>
      </w:pPr>
      <w:r w:rsidRPr="0042498F">
        <w:rPr>
          <w:iCs/>
        </w:rPr>
        <w:t xml:space="preserve">Study 3 </w:t>
      </w:r>
      <w:r w:rsidRPr="0042498F">
        <w:rPr>
          <w:lang w:eastAsia="zh-CN"/>
        </w:rPr>
        <w:t xml:space="preserve">contained in Annex 6 </w:t>
      </w:r>
      <w:r w:rsidRPr="0042498F">
        <w:rPr>
          <w:iCs/>
        </w:rPr>
        <w:t>indicates that to avoid a communications blackout, additional communications system(s) may be required to provide continuous coverage throughout the entire mission. Indeed, d</w:t>
      </w:r>
      <w:r w:rsidRPr="0042498F">
        <w:t xml:space="preserve">uring some types of re-entry, there may be a loss of radiocommunications, and certain frequencies may be more susceptible to the loss of link, while frequency bands higher than 23 GHz may help mitigate or eliminate this problem. Also, </w:t>
      </w:r>
      <w:r w:rsidRPr="0042498F">
        <w:rPr>
          <w:iCs/>
        </w:rPr>
        <w:t>in Study 3, Doppler shift and its rate of change were analysed for an example mission of a sub-orbital vehicle. The Doppler shift and its rate of change due to the speed and acceleration of sub-orbital vehicles during some flight phases may have to be further analysed including the avoidance of impact on other services.</w:t>
      </w:r>
    </w:p>
    <w:p w:rsidR="001962A2" w:rsidRPr="0042498F" w:rsidRDefault="001962A2" w:rsidP="00130FDA">
      <w:pPr>
        <w:pStyle w:val="Heading2"/>
      </w:pPr>
      <w:r w:rsidRPr="0042498F">
        <w:t>5/9.1.4/3.5</w:t>
      </w:r>
      <w:r w:rsidRPr="0042498F">
        <w:tab/>
        <w:t>Further regulatory analysis and technical studies</w:t>
      </w:r>
    </w:p>
    <w:p w:rsidR="001962A2" w:rsidRPr="0042498F" w:rsidRDefault="001962A2" w:rsidP="00130FDA">
      <w:pPr>
        <w:spacing w:before="100"/>
      </w:pPr>
      <w:r w:rsidRPr="0042498F">
        <w:t xml:space="preserve">Regulatory analyses are required on the radiocommunication services under which applications for sub-orbital vehicle operates, and how applications commonly operated under terrestrial services, in particular aeronautical mobile services, or under space services could also be used. </w:t>
      </w:r>
    </w:p>
    <w:p w:rsidR="001962A2" w:rsidRPr="0042498F" w:rsidRDefault="001962A2" w:rsidP="00130FDA">
      <w:pPr>
        <w:spacing w:before="100"/>
      </w:pPr>
      <w:r w:rsidRPr="0042498F">
        <w:t>Consideration is needed for definitions to support radiocommunications of sub-orbital vehicles.</w:t>
      </w:r>
    </w:p>
    <w:p w:rsidR="001962A2" w:rsidRPr="0042498F" w:rsidRDefault="001962A2" w:rsidP="00130FDA">
      <w:pPr>
        <w:spacing w:before="100"/>
      </w:pPr>
      <w:r w:rsidRPr="0042498F">
        <w:t xml:space="preserve">The variations in Doppler shift </w:t>
      </w:r>
      <w:r w:rsidRPr="0042498F">
        <w:rPr>
          <w:lang w:eastAsia="zh-CN"/>
        </w:rPr>
        <w:t>and its rate of change</w:t>
      </w:r>
      <w:r w:rsidRPr="0042498F">
        <w:t xml:space="preserve"> due to the speed, communications </w:t>
      </w:r>
      <w:r w:rsidRPr="0042498F">
        <w:rPr>
          <w:lang w:eastAsia="zh-CN"/>
        </w:rPr>
        <w:t>blackout,</w:t>
      </w:r>
      <w:r w:rsidRPr="0042498F">
        <w:t xml:space="preserve"> link budgets and antenna footprints, taking into account altitude, require technical studies to assess the suitability of currently available aviation systems. Further studies to assess the potential for interference between services may also have to be considered in the case of a sub-orbital vehicle operated with:</w:t>
      </w:r>
    </w:p>
    <w:p w:rsidR="001962A2" w:rsidRPr="0042498F" w:rsidRDefault="001962A2">
      <w:pPr>
        <w:pStyle w:val="enumlev1"/>
      </w:pPr>
      <w:r w:rsidRPr="0042498F">
        <w:t>–</w:t>
      </w:r>
      <w:r w:rsidRPr="0042498F">
        <w:tab/>
      </w:r>
      <w:r w:rsidRPr="0042498F">
        <w:rPr>
          <w:rFonts w:eastAsia="Calibri"/>
        </w:rPr>
        <w:t>terrestrial stations;</w:t>
      </w:r>
    </w:p>
    <w:p w:rsidR="001962A2" w:rsidRPr="0042498F" w:rsidRDefault="001962A2">
      <w:pPr>
        <w:pStyle w:val="enumlev1"/>
      </w:pPr>
      <w:r w:rsidRPr="0042498F">
        <w:t>–</w:t>
      </w:r>
      <w:r w:rsidRPr="0042498F">
        <w:tab/>
        <w:t>space stations.</w:t>
      </w:r>
    </w:p>
    <w:p w:rsidR="001962A2" w:rsidRPr="0042498F" w:rsidRDefault="001962A2" w:rsidP="00130FDA">
      <w:pPr>
        <w:pStyle w:val="Headingb"/>
        <w:rPr>
          <w:lang w:val="en-GB"/>
        </w:rPr>
      </w:pPr>
      <w:r w:rsidRPr="0042498F">
        <w:rPr>
          <w:lang w:val="en-GB"/>
        </w:rPr>
        <w:t>Existing relevant Recommendations and Reports are listed as follows:</w:t>
      </w:r>
    </w:p>
    <w:p w:rsidR="001962A2" w:rsidRPr="0042498F" w:rsidRDefault="001962A2" w:rsidP="00130FDA">
      <w:pPr>
        <w:pStyle w:val="enumlev1"/>
      </w:pPr>
      <w:r w:rsidRPr="0042498F">
        <w:t>i)</w:t>
      </w:r>
      <w:r w:rsidRPr="0042498F">
        <w:tab/>
        <w:t>Preliminary draft new Report ITU</w:t>
      </w:r>
      <w:r w:rsidRPr="0042498F">
        <w:noBreakHyphen/>
        <w:t xml:space="preserve">R M.[SUBORBITAL VEHICLES] – </w:t>
      </w:r>
      <w:r w:rsidRPr="0042498F">
        <w:rPr>
          <w:i/>
          <w:iCs/>
        </w:rPr>
        <w:t xml:space="preserve">Radiocommunications for sub-orbital vehicles </w:t>
      </w:r>
    </w:p>
    <w:p w:rsidR="001962A2" w:rsidRPr="0042498F" w:rsidRDefault="001962A2" w:rsidP="00130FDA">
      <w:pPr>
        <w:pStyle w:val="Heading1"/>
      </w:pPr>
      <w:bookmarkStart w:id="12324" w:name="_Toc524520096"/>
      <w:bookmarkStart w:id="12325" w:name="_Toc2863018"/>
      <w:bookmarkStart w:id="12326" w:name="_Toc2953819"/>
      <w:r w:rsidRPr="0042498F">
        <w:t>5/9.1.4/4</w:t>
      </w:r>
      <w:r w:rsidRPr="0042498F">
        <w:tab/>
        <w:t>Conclusions</w:t>
      </w:r>
      <w:bookmarkEnd w:id="12324"/>
      <w:bookmarkEnd w:id="12325"/>
      <w:bookmarkEnd w:id="12326"/>
    </w:p>
    <w:p w:rsidR="001962A2" w:rsidRPr="0042498F" w:rsidRDefault="001962A2">
      <w:pPr>
        <w:rPr>
          <w:bCs/>
        </w:rPr>
      </w:pPr>
      <w:r w:rsidRPr="0042498F">
        <w:rPr>
          <w:spacing w:val="-3"/>
        </w:rPr>
        <w:t>There is no requirement for any change to the Radio Regulations at WRC-19</w:t>
      </w:r>
      <w:r w:rsidRPr="0042498F">
        <w:t xml:space="preserve">. Further operational, technical and regulatory issues may need to be addressed, which require continuing studies, on the status of the station aboard sub-orbital vehicles and type of applications, through the appropriate mechanism and on the potential interference to be considered with regards to radiocommunication systems operating on sub-orbital vehicles. </w:t>
      </w:r>
      <w:r w:rsidRPr="0042498F">
        <w:rPr>
          <w:bCs/>
        </w:rPr>
        <w:t xml:space="preserve">Resolution </w:t>
      </w:r>
      <w:r w:rsidRPr="0042498F">
        <w:rPr>
          <w:b/>
          <w:bCs/>
        </w:rPr>
        <w:t>763 (WRC-15)</w:t>
      </w:r>
      <w:r w:rsidRPr="0042498F">
        <w:rPr>
          <w:bCs/>
        </w:rPr>
        <w:t xml:space="preserve"> could be revised, or a new resolution could be developed to support these further studies by considering a future agenda item.</w:t>
      </w:r>
    </w:p>
    <w:p w:rsidR="001962A2" w:rsidRPr="0042498F" w:rsidRDefault="001962A2">
      <w:pPr>
        <w:tabs>
          <w:tab w:val="clear" w:pos="1134"/>
          <w:tab w:val="clear" w:pos="1871"/>
          <w:tab w:val="clear" w:pos="2268"/>
        </w:tabs>
        <w:overflowPunct/>
        <w:autoSpaceDE/>
        <w:autoSpaceDN/>
        <w:adjustRightInd/>
        <w:spacing w:before="0"/>
        <w:textAlignment w:val="auto"/>
        <w:rPr>
          <w:lang w:eastAsia="zh-CN"/>
        </w:rPr>
      </w:pPr>
    </w:p>
    <w:p w:rsidR="001962A2" w:rsidRPr="0042498F" w:rsidRDefault="001962A2" w:rsidP="00130FDA">
      <w:pPr>
        <w:rPr>
          <w:lang w:val="en-US"/>
        </w:rPr>
      </w:pPr>
    </w:p>
    <w:p w:rsidR="001962A2" w:rsidRPr="0042498F" w:rsidRDefault="001962A2" w:rsidP="00EC4E95">
      <w:pPr>
        <w:rPr>
          <w:lang w:val="en-US" w:eastAsia="zh-CN"/>
        </w:rPr>
      </w:pPr>
    </w:p>
    <w:p w:rsidR="00787125" w:rsidRPr="0042498F" w:rsidRDefault="00787125">
      <w:pPr>
        <w:tabs>
          <w:tab w:val="clear" w:pos="1134"/>
          <w:tab w:val="clear" w:pos="1871"/>
          <w:tab w:val="clear" w:pos="2268"/>
        </w:tabs>
        <w:overflowPunct/>
        <w:autoSpaceDE/>
        <w:autoSpaceDN/>
        <w:adjustRightInd/>
        <w:spacing w:before="0"/>
        <w:textAlignment w:val="auto"/>
        <w:rPr>
          <w:rFonts w:ascii="Times New Roman Bold" w:hAnsi="Times New Roman Bold"/>
          <w:b/>
          <w:caps/>
          <w:sz w:val="28"/>
        </w:rPr>
        <w:sectPr w:rsidR="00787125" w:rsidRPr="0042498F" w:rsidSect="00D02712">
          <w:headerReference w:type="default" r:id="rId607"/>
          <w:footerReference w:type="default" r:id="rId608"/>
          <w:footerReference w:type="first" r:id="rId609"/>
          <w:pgSz w:w="11907" w:h="16834"/>
          <w:pgMar w:top="1418" w:right="1134" w:bottom="1418" w:left="1134" w:header="720" w:footer="720" w:gutter="0"/>
          <w:paperSrc w:first="15" w:other="15"/>
          <w:cols w:space="720"/>
          <w:titlePg/>
        </w:sectPr>
      </w:pPr>
    </w:p>
    <w:p w:rsidR="001962A2" w:rsidRPr="0042498F" w:rsidRDefault="001962A2" w:rsidP="00130FDA">
      <w:pPr>
        <w:pStyle w:val="ChapNo"/>
      </w:pPr>
      <w:bookmarkStart w:id="12327" w:name="_Toc2949378"/>
      <w:r w:rsidRPr="0042498F">
        <w:lastRenderedPageBreak/>
        <w:t>CHAPTER 6</w:t>
      </w:r>
      <w:bookmarkEnd w:id="12327"/>
    </w:p>
    <w:p w:rsidR="001962A2" w:rsidRPr="0042498F" w:rsidRDefault="001962A2" w:rsidP="00130FDA">
      <w:pPr>
        <w:pStyle w:val="Chaptitle"/>
      </w:pPr>
      <w:bookmarkStart w:id="12328" w:name="_Toc2949379"/>
      <w:r w:rsidRPr="0042498F">
        <w:rPr>
          <w:bCs/>
        </w:rPr>
        <w:t>General issues</w:t>
      </w:r>
      <w:bookmarkEnd w:id="12328"/>
    </w:p>
    <w:p w:rsidR="001962A2" w:rsidRPr="0042498F" w:rsidRDefault="001962A2" w:rsidP="00130FDA">
      <w:pPr>
        <w:spacing w:before="0"/>
        <w:jc w:val="center"/>
      </w:pPr>
      <w:r w:rsidRPr="0042498F">
        <w:t>(Agenda items 2, 4, 9.1 (issues 9.1.6, 9.1.7), 10)</w:t>
      </w:r>
    </w:p>
    <w:p w:rsidR="001962A2" w:rsidRPr="0042498F" w:rsidRDefault="001962A2" w:rsidP="00130FDA">
      <w:pPr>
        <w:jc w:val="center"/>
      </w:pPr>
      <w:r w:rsidRPr="0042498F">
        <w:t>CONTENTS</w:t>
      </w:r>
    </w:p>
    <w:p w:rsidR="001962A2" w:rsidRPr="0042498F" w:rsidRDefault="001962A2" w:rsidP="00130FDA">
      <w:pPr>
        <w:pStyle w:val="toc0"/>
        <w:tabs>
          <w:tab w:val="clear" w:pos="9781"/>
          <w:tab w:val="center" w:pos="8789"/>
        </w:tabs>
      </w:pPr>
      <w:r w:rsidRPr="0042498F">
        <w:tab/>
        <w:t>Page</w:t>
      </w:r>
    </w:p>
    <w:p w:rsidR="001962A2" w:rsidRPr="0042498F" w:rsidRDefault="001962A2"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r w:rsidRPr="0042498F">
        <w:fldChar w:fldCharType="begin"/>
      </w:r>
      <w:r w:rsidRPr="0042498F">
        <w:instrText xml:space="preserve"> TOC \o "1-1" \h \z \t "Agenda_item,1" </w:instrText>
      </w:r>
      <w:r w:rsidRPr="0042498F">
        <w:fldChar w:fldCharType="separate"/>
      </w:r>
      <w:hyperlink w:anchor="_Toc2863283" w:history="1">
        <w:r w:rsidRPr="0042498F">
          <w:rPr>
            <w:rStyle w:val="Hyperlink"/>
            <w:noProof/>
          </w:rPr>
          <w:t>Agenda item 2</w:t>
        </w:r>
        <w:r w:rsidRPr="0042498F">
          <w:rPr>
            <w:noProof/>
            <w:webHidden/>
          </w:rPr>
          <w:tab/>
        </w:r>
        <w:r w:rsidRPr="0042498F">
          <w:rPr>
            <w:noProof/>
            <w:webHidden/>
          </w:rPr>
          <w:tab/>
        </w:r>
        <w:r w:rsidRPr="0042498F">
          <w:rPr>
            <w:noProof/>
            <w:webHidden/>
          </w:rPr>
          <w:fldChar w:fldCharType="begin"/>
        </w:r>
        <w:r w:rsidRPr="0042498F">
          <w:rPr>
            <w:noProof/>
            <w:webHidden/>
          </w:rPr>
          <w:instrText xml:space="preserve"> PAGEREF _Toc2863283 \h </w:instrText>
        </w:r>
        <w:r w:rsidRPr="0042498F">
          <w:rPr>
            <w:noProof/>
            <w:webHidden/>
          </w:rPr>
        </w:r>
        <w:r w:rsidRPr="0042498F">
          <w:rPr>
            <w:noProof/>
            <w:webHidden/>
          </w:rPr>
          <w:fldChar w:fldCharType="separate"/>
        </w:r>
        <w:r w:rsidR="00C452B4" w:rsidRPr="0042498F">
          <w:rPr>
            <w:noProof/>
            <w:webHidden/>
          </w:rPr>
          <w:t>820</w:t>
        </w:r>
        <w:r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84" w:history="1">
        <w:r w:rsidR="001962A2" w:rsidRPr="0042498F">
          <w:rPr>
            <w:rStyle w:val="Hyperlink"/>
            <w:noProof/>
            <w:lang w:eastAsia="ja-JP"/>
          </w:rPr>
          <w:t>6</w:t>
        </w:r>
        <w:r w:rsidR="001962A2" w:rsidRPr="0042498F">
          <w:rPr>
            <w:rStyle w:val="Hyperlink"/>
            <w:noProof/>
          </w:rPr>
          <w:t>/2/</w:t>
        </w:r>
        <w:r w:rsidR="001962A2" w:rsidRPr="0042498F">
          <w:rPr>
            <w:rStyle w:val="Hyperlink"/>
            <w:noProof/>
            <w:lang w:eastAsia="ja-JP"/>
          </w:rPr>
          <w:t>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 xml:space="preserve">ITU-R Recommendations incorporated by reference in the Radio </w:t>
        </w:r>
        <w:r w:rsidR="001962A2" w:rsidRPr="0042498F">
          <w:rPr>
            <w:rStyle w:val="Hyperlink"/>
            <w:noProof/>
          </w:rPr>
          <w:br/>
          <w:t>Regulations which have been revised and approved since WRC-</w:t>
        </w:r>
        <w:r w:rsidR="001962A2" w:rsidRPr="0042498F">
          <w:rPr>
            <w:rStyle w:val="Hyperlink"/>
            <w:noProof/>
            <w:lang w:eastAsia="ja-JP"/>
          </w:rPr>
          <w:t>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_Toc2863284 \h </w:instrText>
        </w:r>
        <w:r w:rsidR="001962A2" w:rsidRPr="0042498F">
          <w:rPr>
            <w:noProof/>
            <w:webHidden/>
          </w:rPr>
        </w:r>
        <w:r w:rsidR="001962A2" w:rsidRPr="0042498F">
          <w:rPr>
            <w:noProof/>
            <w:webHidden/>
          </w:rPr>
          <w:fldChar w:fldCharType="separate"/>
        </w:r>
        <w:r w:rsidR="00C452B4" w:rsidRPr="0042498F">
          <w:rPr>
            <w:noProof/>
            <w:webHidden/>
          </w:rPr>
          <w:t>820</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85" w:history="1">
        <w:r w:rsidR="001962A2" w:rsidRPr="0042498F">
          <w:rPr>
            <w:rStyle w:val="Hyperlink"/>
            <w:noProof/>
            <w:lang w:eastAsia="ja-JP"/>
          </w:rPr>
          <w:t>6</w:t>
        </w:r>
        <w:r w:rsidR="001962A2" w:rsidRPr="0042498F">
          <w:rPr>
            <w:rStyle w:val="Hyperlink"/>
            <w:noProof/>
          </w:rPr>
          <w:t>/2/</w:t>
        </w:r>
        <w:r w:rsidR="001962A2" w:rsidRPr="0042498F">
          <w:rPr>
            <w:rStyle w:val="Hyperlink"/>
            <w:noProof/>
            <w:lang w:eastAsia="ja-JP"/>
          </w:rPr>
          <w:t>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ja-JP"/>
          </w:rPr>
          <w:t xml:space="preserve">Lists of </w:t>
        </w:r>
        <w:r w:rsidR="001962A2" w:rsidRPr="0042498F">
          <w:rPr>
            <w:rStyle w:val="Hyperlink"/>
            <w:noProof/>
          </w:rPr>
          <w:t>RR provisions and footnotes</w:t>
        </w:r>
        <w:r w:rsidR="001962A2" w:rsidRPr="0042498F">
          <w:rPr>
            <w:rStyle w:val="Hyperlink"/>
            <w:noProof/>
            <w:lang w:eastAsia="ja-JP"/>
          </w:rPr>
          <w:t xml:space="preserve"> containing references to </w:t>
        </w:r>
        <w:r w:rsidR="001962A2" w:rsidRPr="0042498F">
          <w:rPr>
            <w:rStyle w:val="Hyperlink"/>
            <w:noProof/>
          </w:rPr>
          <w:t xml:space="preserve">ITU-R </w:t>
        </w:r>
        <w:r w:rsidR="001962A2" w:rsidRPr="0042498F">
          <w:rPr>
            <w:rStyle w:val="Hyperlink"/>
            <w:noProof/>
          </w:rPr>
          <w:br/>
          <w:t>Recommendations</w:t>
        </w:r>
        <w:r w:rsidR="001962A2" w:rsidRPr="0042498F">
          <w:rPr>
            <w:rStyle w:val="Hyperlink"/>
            <w:noProof/>
            <w:lang w:eastAsia="ja-JP"/>
          </w:rPr>
          <w:t xml:space="preserve"> or to WRC Resolutions containing references to </w:t>
        </w:r>
        <w:r w:rsidR="001962A2" w:rsidRPr="0042498F">
          <w:rPr>
            <w:rStyle w:val="Hyperlink"/>
            <w:noProof/>
            <w:lang w:eastAsia="ja-JP"/>
          </w:rPr>
          <w:br/>
        </w:r>
        <w:r w:rsidR="001962A2" w:rsidRPr="0042498F">
          <w:rPr>
            <w:rStyle w:val="Hyperlink"/>
            <w:noProof/>
          </w:rPr>
          <w:t>ITU-R Recommendations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_Toc2863285 \h </w:instrText>
        </w:r>
        <w:r w:rsidR="001962A2" w:rsidRPr="0042498F">
          <w:rPr>
            <w:noProof/>
            <w:webHidden/>
          </w:rPr>
        </w:r>
        <w:r w:rsidR="001962A2" w:rsidRPr="0042498F">
          <w:rPr>
            <w:noProof/>
            <w:webHidden/>
          </w:rPr>
          <w:fldChar w:fldCharType="separate"/>
        </w:r>
        <w:r w:rsidR="00C452B4" w:rsidRPr="0042498F">
          <w:rPr>
            <w:noProof/>
            <w:webHidden/>
          </w:rPr>
          <w:t>820</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86" w:history="1">
        <w:r w:rsidR="001962A2" w:rsidRPr="0042498F">
          <w:rPr>
            <w:rStyle w:val="Hyperlink"/>
            <w:noProof/>
            <w:lang w:eastAsia="ja-JP"/>
          </w:rPr>
          <w:t>6/2/3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ja-JP"/>
          </w:rPr>
          <w:t>Possible merger of Resolutions 27 (Rev.WRC-12) and 28 (Rev.WRC</w:t>
        </w:r>
        <w:r w:rsidR="001962A2" w:rsidRPr="0042498F">
          <w:rPr>
            <w:rStyle w:val="Hyperlink"/>
            <w:noProof/>
            <w:lang w:eastAsia="ja-JP"/>
          </w:rPr>
          <w:noBreakHyphen/>
          <w:t>15)</w:t>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_Toc2863286 \h </w:instrText>
        </w:r>
        <w:r w:rsidR="001962A2" w:rsidRPr="0042498F">
          <w:rPr>
            <w:noProof/>
            <w:webHidden/>
          </w:rPr>
        </w:r>
        <w:r w:rsidR="001962A2" w:rsidRPr="0042498F">
          <w:rPr>
            <w:noProof/>
            <w:webHidden/>
          </w:rPr>
          <w:fldChar w:fldCharType="separate"/>
        </w:r>
        <w:r w:rsidR="00C452B4" w:rsidRPr="0042498F">
          <w:rPr>
            <w:noProof/>
            <w:webHidden/>
          </w:rPr>
          <w:t>827</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87" w:history="1">
        <w:r w:rsidR="001962A2" w:rsidRPr="0042498F">
          <w:rPr>
            <w:rStyle w:val="Hyperlink"/>
            <w:noProof/>
          </w:rPr>
          <w:t>Agenda item 4</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_Toc2863287 \h </w:instrText>
        </w:r>
        <w:r w:rsidR="001962A2" w:rsidRPr="0042498F">
          <w:rPr>
            <w:noProof/>
            <w:webHidden/>
          </w:rPr>
        </w:r>
        <w:r w:rsidR="001962A2" w:rsidRPr="0042498F">
          <w:rPr>
            <w:noProof/>
            <w:webHidden/>
          </w:rPr>
          <w:fldChar w:fldCharType="separate"/>
        </w:r>
        <w:r w:rsidR="00C452B4" w:rsidRPr="0042498F">
          <w:rPr>
            <w:noProof/>
            <w:webHidden/>
          </w:rPr>
          <w:t>834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88" w:history="1">
        <w:r w:rsidR="001962A2" w:rsidRPr="0042498F">
          <w:rPr>
            <w:rStyle w:val="Hyperlink"/>
            <w:noProof/>
            <w:lang w:eastAsia="ja-JP"/>
          </w:rPr>
          <w:t>6/4/1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ja-JP"/>
          </w:rPr>
          <w:t>Modification to Resolution 95 (Rev.WRC-07)</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_Toc2863288 \h </w:instrText>
        </w:r>
        <w:r w:rsidR="001962A2" w:rsidRPr="0042498F">
          <w:rPr>
            <w:noProof/>
            <w:webHidden/>
          </w:rPr>
        </w:r>
        <w:r w:rsidR="001962A2" w:rsidRPr="0042498F">
          <w:rPr>
            <w:noProof/>
            <w:webHidden/>
          </w:rPr>
          <w:fldChar w:fldCharType="separate"/>
        </w:r>
        <w:r w:rsidR="00C452B4" w:rsidRPr="0042498F">
          <w:rPr>
            <w:noProof/>
            <w:webHidden/>
          </w:rPr>
          <w:t>834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89" w:history="1">
        <w:r w:rsidR="001962A2" w:rsidRPr="0042498F">
          <w:rPr>
            <w:rStyle w:val="Hyperlink"/>
            <w:noProof/>
            <w:lang w:eastAsia="ja-JP"/>
          </w:rPr>
          <w:t>6/4/2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eastAsia="ja-JP"/>
          </w:rPr>
          <w:t>Review of WARC/WRC Resolutions and Recommendations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_Toc2863289 \h </w:instrText>
        </w:r>
        <w:r w:rsidR="001962A2" w:rsidRPr="0042498F">
          <w:rPr>
            <w:noProof/>
            <w:webHidden/>
          </w:rPr>
        </w:r>
        <w:r w:rsidR="001962A2" w:rsidRPr="0042498F">
          <w:rPr>
            <w:noProof/>
            <w:webHidden/>
          </w:rPr>
          <w:fldChar w:fldCharType="separate"/>
        </w:r>
        <w:r w:rsidR="00C452B4" w:rsidRPr="0042498F">
          <w:rPr>
            <w:noProof/>
            <w:webHidden/>
          </w:rPr>
          <w:t>836</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0" w:history="1">
        <w:r w:rsidR="001962A2" w:rsidRPr="0042498F">
          <w:rPr>
            <w:rStyle w:val="Hyperlink"/>
            <w:noProof/>
          </w:rPr>
          <w:t>Agenda item 9.1</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_Toc2863290 \h </w:instrText>
        </w:r>
        <w:r w:rsidR="001962A2" w:rsidRPr="0042498F">
          <w:rPr>
            <w:noProof/>
            <w:webHidden/>
          </w:rPr>
        </w:r>
        <w:r w:rsidR="001962A2" w:rsidRPr="0042498F">
          <w:rPr>
            <w:noProof/>
            <w:webHidden/>
          </w:rPr>
          <w:fldChar w:fldCharType="separate"/>
        </w:r>
        <w:r w:rsidR="00C452B4" w:rsidRPr="0042498F">
          <w:rPr>
            <w:noProof/>
            <w:webHidden/>
          </w:rPr>
          <w:t>853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1" w:history="1">
        <w:r w:rsidR="001962A2" w:rsidRPr="0042498F">
          <w:rPr>
            <w:rStyle w:val="Hyperlink"/>
            <w:noProof/>
          </w:rPr>
          <w:t>Agenda item 9.1(9.1.6)</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_Toc2863291 \h </w:instrText>
        </w:r>
        <w:r w:rsidR="001962A2" w:rsidRPr="0042498F">
          <w:rPr>
            <w:noProof/>
            <w:webHidden/>
          </w:rPr>
        </w:r>
        <w:r w:rsidR="001962A2" w:rsidRPr="0042498F">
          <w:rPr>
            <w:noProof/>
            <w:webHidden/>
          </w:rPr>
          <w:fldChar w:fldCharType="separate"/>
        </w:r>
        <w:r w:rsidR="00C452B4" w:rsidRPr="0042498F">
          <w:rPr>
            <w:noProof/>
            <w:webHidden/>
          </w:rPr>
          <w:t>854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2" w:history="1">
        <w:r w:rsidR="001962A2" w:rsidRPr="0042498F">
          <w:rPr>
            <w:rStyle w:val="Hyperlink"/>
            <w:noProof/>
          </w:rPr>
          <w:t>6/9.1.6</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Issue 1) in the Annex to Resolution 958 (WRC-15)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_Toc2863292 \h </w:instrText>
        </w:r>
        <w:r w:rsidR="001962A2" w:rsidRPr="0042498F">
          <w:rPr>
            <w:noProof/>
            <w:webHidden/>
          </w:rPr>
        </w:r>
        <w:r w:rsidR="001962A2" w:rsidRPr="0042498F">
          <w:rPr>
            <w:noProof/>
            <w:webHidden/>
          </w:rPr>
          <w:fldChar w:fldCharType="separate"/>
        </w:r>
        <w:r w:rsidR="00C452B4" w:rsidRPr="0042498F">
          <w:rPr>
            <w:noProof/>
            <w:webHidden/>
          </w:rPr>
          <w:t>854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3" w:history="1">
        <w:r w:rsidR="001962A2" w:rsidRPr="0042498F">
          <w:rPr>
            <w:rStyle w:val="Hyperlink"/>
            <w:noProof/>
          </w:rPr>
          <w:t>6/9.1.6/1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_Toc2863293 \h </w:instrText>
        </w:r>
        <w:r w:rsidR="001962A2" w:rsidRPr="0042498F">
          <w:rPr>
            <w:noProof/>
            <w:webHidden/>
          </w:rPr>
        </w:r>
        <w:r w:rsidR="001962A2" w:rsidRPr="0042498F">
          <w:rPr>
            <w:noProof/>
            <w:webHidden/>
          </w:rPr>
          <w:fldChar w:fldCharType="separate"/>
        </w:r>
        <w:r w:rsidR="00C452B4" w:rsidRPr="0042498F">
          <w:rPr>
            <w:noProof/>
            <w:webHidden/>
          </w:rPr>
          <w:t>854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4" w:history="1">
        <w:r w:rsidR="001962A2" w:rsidRPr="0042498F">
          <w:rPr>
            <w:rStyle w:val="Hyperlink"/>
            <w:noProof/>
          </w:rPr>
          <w:t>6/9.1.6/2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_Toc2863294 \h </w:instrText>
        </w:r>
        <w:r w:rsidR="001962A2" w:rsidRPr="0042498F">
          <w:rPr>
            <w:noProof/>
            <w:webHidden/>
          </w:rPr>
        </w:r>
        <w:r w:rsidR="001962A2" w:rsidRPr="0042498F">
          <w:rPr>
            <w:noProof/>
            <w:webHidden/>
          </w:rPr>
          <w:fldChar w:fldCharType="separate"/>
        </w:r>
        <w:r w:rsidR="00C452B4" w:rsidRPr="0042498F">
          <w:rPr>
            <w:noProof/>
            <w:webHidden/>
          </w:rPr>
          <w:t>854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5" w:history="1">
        <w:r w:rsidR="001962A2" w:rsidRPr="0042498F">
          <w:rPr>
            <w:rStyle w:val="Hyperlink"/>
            <w:noProof/>
          </w:rPr>
          <w:t>6/9.1.6/3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_Toc2863295 \h </w:instrText>
        </w:r>
        <w:r w:rsidR="001962A2" w:rsidRPr="0042498F">
          <w:rPr>
            <w:noProof/>
            <w:webHidden/>
          </w:rPr>
        </w:r>
        <w:r w:rsidR="001962A2" w:rsidRPr="0042498F">
          <w:rPr>
            <w:noProof/>
            <w:webHidden/>
          </w:rPr>
          <w:fldChar w:fldCharType="separate"/>
        </w:r>
        <w:r w:rsidR="00C452B4" w:rsidRPr="0042498F">
          <w:rPr>
            <w:noProof/>
            <w:webHidden/>
          </w:rPr>
          <w:t>855</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6" w:history="1">
        <w:r w:rsidR="001962A2" w:rsidRPr="0042498F">
          <w:rPr>
            <w:rStyle w:val="Hyperlink"/>
            <w:noProof/>
          </w:rPr>
          <w:t>6/9.1.6/4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rPr>
          <w:t>Conclusions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_Toc2863296 \h </w:instrText>
        </w:r>
        <w:r w:rsidR="001962A2" w:rsidRPr="0042498F">
          <w:rPr>
            <w:noProof/>
            <w:webHidden/>
          </w:rPr>
        </w:r>
        <w:r w:rsidR="001962A2" w:rsidRPr="0042498F">
          <w:rPr>
            <w:noProof/>
            <w:webHidden/>
          </w:rPr>
          <w:fldChar w:fldCharType="separate"/>
        </w:r>
        <w:r w:rsidR="00C452B4" w:rsidRPr="0042498F">
          <w:rPr>
            <w:noProof/>
            <w:webHidden/>
          </w:rPr>
          <w:t>860</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7" w:history="1">
        <w:r w:rsidR="001962A2" w:rsidRPr="0042498F">
          <w:rPr>
            <w:rStyle w:val="Hyperlink"/>
            <w:noProof/>
            <w:lang w:val="en-US"/>
          </w:rPr>
          <w:t>Agenda item 9.1(9.1.7)</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_Toc2863297 \h </w:instrText>
        </w:r>
        <w:r w:rsidR="001962A2" w:rsidRPr="0042498F">
          <w:rPr>
            <w:noProof/>
            <w:webHidden/>
          </w:rPr>
        </w:r>
        <w:r w:rsidR="001962A2" w:rsidRPr="0042498F">
          <w:rPr>
            <w:noProof/>
            <w:webHidden/>
          </w:rPr>
          <w:fldChar w:fldCharType="separate"/>
        </w:r>
        <w:r w:rsidR="00C452B4" w:rsidRPr="0042498F">
          <w:rPr>
            <w:noProof/>
            <w:webHidden/>
          </w:rPr>
          <w:t>862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8" w:history="1">
        <w:r w:rsidR="001962A2" w:rsidRPr="0042498F">
          <w:rPr>
            <w:rStyle w:val="Hyperlink"/>
            <w:noProof/>
            <w:lang w:val="en-US"/>
          </w:rPr>
          <w:t>6/9.1.7</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Issue 2) in the Annex to Resolution 958 (WRC-15)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_Toc2863298 \h </w:instrText>
        </w:r>
        <w:r w:rsidR="001962A2" w:rsidRPr="0042498F">
          <w:rPr>
            <w:noProof/>
            <w:webHidden/>
          </w:rPr>
        </w:r>
        <w:r w:rsidR="001962A2" w:rsidRPr="0042498F">
          <w:rPr>
            <w:noProof/>
            <w:webHidden/>
          </w:rPr>
          <w:fldChar w:fldCharType="separate"/>
        </w:r>
        <w:r w:rsidR="00C452B4" w:rsidRPr="0042498F">
          <w:rPr>
            <w:noProof/>
            <w:webHidden/>
          </w:rPr>
          <w:t>862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299" w:history="1">
        <w:r w:rsidR="001962A2" w:rsidRPr="0042498F">
          <w:rPr>
            <w:rStyle w:val="Hyperlink"/>
            <w:noProof/>
            <w:lang w:val="en-US"/>
          </w:rPr>
          <w:t>6/9.1.7/1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Executive summary</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_Toc2863299 \h </w:instrText>
        </w:r>
        <w:r w:rsidR="001962A2" w:rsidRPr="0042498F">
          <w:rPr>
            <w:noProof/>
            <w:webHidden/>
          </w:rPr>
        </w:r>
        <w:r w:rsidR="001962A2" w:rsidRPr="0042498F">
          <w:rPr>
            <w:noProof/>
            <w:webHidden/>
          </w:rPr>
          <w:fldChar w:fldCharType="separate"/>
        </w:r>
        <w:r w:rsidR="00C452B4" w:rsidRPr="0042498F">
          <w:rPr>
            <w:noProof/>
            <w:webHidden/>
          </w:rPr>
          <w:t>862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0" w:history="1">
        <w:r w:rsidR="001962A2" w:rsidRPr="0042498F">
          <w:rPr>
            <w:rStyle w:val="Hyperlink"/>
            <w:noProof/>
            <w:lang w:val="en-US"/>
          </w:rPr>
          <w:t>6/9.1.7/2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Background</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_Toc2863300 \h </w:instrText>
        </w:r>
        <w:r w:rsidR="001962A2" w:rsidRPr="0042498F">
          <w:rPr>
            <w:noProof/>
            <w:webHidden/>
          </w:rPr>
        </w:r>
        <w:r w:rsidR="001962A2" w:rsidRPr="0042498F">
          <w:rPr>
            <w:noProof/>
            <w:webHidden/>
          </w:rPr>
          <w:fldChar w:fldCharType="separate"/>
        </w:r>
        <w:r w:rsidR="00C452B4" w:rsidRPr="0042498F">
          <w:rPr>
            <w:noProof/>
            <w:webHidden/>
          </w:rPr>
          <w:t>862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1" w:history="1">
        <w:r w:rsidR="001962A2" w:rsidRPr="0042498F">
          <w:rPr>
            <w:rStyle w:val="Hyperlink"/>
            <w:noProof/>
            <w:lang w:val="en-US"/>
          </w:rPr>
          <w:t xml:space="preserve">6/9.1.7/3 </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Summary and analysis of the results of ITU-R studies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_Toc2863301 \h </w:instrText>
        </w:r>
        <w:r w:rsidR="001962A2" w:rsidRPr="0042498F">
          <w:rPr>
            <w:noProof/>
            <w:webHidden/>
          </w:rPr>
        </w:r>
        <w:r w:rsidR="001962A2" w:rsidRPr="0042498F">
          <w:rPr>
            <w:noProof/>
            <w:webHidden/>
          </w:rPr>
          <w:fldChar w:fldCharType="separate"/>
        </w:r>
        <w:r w:rsidR="00C452B4" w:rsidRPr="0042498F">
          <w:rPr>
            <w:noProof/>
            <w:webHidden/>
          </w:rPr>
          <w:t>863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2" w:history="1">
        <w:r w:rsidR="001962A2" w:rsidRPr="0042498F">
          <w:rPr>
            <w:rStyle w:val="Hyperlink"/>
            <w:noProof/>
            <w:lang w:val="en-US"/>
          </w:rPr>
          <w:t>6/9.1.7/4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Conclusions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_Toc2863302 \h </w:instrText>
        </w:r>
        <w:r w:rsidR="001962A2" w:rsidRPr="0042498F">
          <w:rPr>
            <w:noProof/>
            <w:webHidden/>
          </w:rPr>
        </w:r>
        <w:r w:rsidR="001962A2" w:rsidRPr="0042498F">
          <w:rPr>
            <w:noProof/>
            <w:webHidden/>
          </w:rPr>
          <w:fldChar w:fldCharType="separate"/>
        </w:r>
        <w:r w:rsidR="00C452B4" w:rsidRPr="0042498F">
          <w:rPr>
            <w:noProof/>
            <w:webHidden/>
          </w:rPr>
          <w:t>869</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3" w:history="1">
        <w:r w:rsidR="001962A2" w:rsidRPr="0042498F">
          <w:rPr>
            <w:rStyle w:val="Hyperlink"/>
            <w:noProof/>
            <w:lang w:val="en-US"/>
          </w:rPr>
          <w:t>Agenda item 10</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_Toc2863303 \h </w:instrText>
        </w:r>
        <w:r w:rsidR="001962A2" w:rsidRPr="0042498F">
          <w:rPr>
            <w:noProof/>
            <w:webHidden/>
          </w:rPr>
        </w:r>
        <w:r w:rsidR="001962A2" w:rsidRPr="0042498F">
          <w:rPr>
            <w:noProof/>
            <w:webHidden/>
          </w:rPr>
          <w:fldChar w:fldCharType="separate"/>
        </w:r>
        <w:r w:rsidR="00C452B4" w:rsidRPr="0042498F">
          <w:rPr>
            <w:noProof/>
            <w:webHidden/>
          </w:rPr>
          <w:t>872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4" w:history="1">
        <w:r w:rsidR="001962A2" w:rsidRPr="0042498F">
          <w:rPr>
            <w:rStyle w:val="Hyperlink"/>
            <w:noProof/>
            <w:lang w:val="en-US"/>
          </w:rPr>
          <w:t>6/10/1</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 xml:space="preserve">WRC-23 preliminary agenda item 2.1 – Resolution </w:t>
        </w:r>
        <w:r w:rsidR="001962A2" w:rsidRPr="0042498F">
          <w:rPr>
            <w:rStyle w:val="Hyperlink"/>
            <w:rFonts w:cs="Times New Roman Bold"/>
            <w:noProof/>
            <w:lang w:val="en-US"/>
          </w:rPr>
          <w:t>361</w:t>
        </w:r>
        <w:r w:rsidR="001962A2" w:rsidRPr="0042498F">
          <w:rPr>
            <w:rStyle w:val="Hyperlink"/>
            <w:noProof/>
            <w:lang w:val="en-US"/>
          </w:rPr>
          <w:t xml:space="preserve"> (WRC</w:t>
        </w:r>
        <w:r w:rsidR="001962A2" w:rsidRPr="0042498F">
          <w:rPr>
            <w:rStyle w:val="Hyperlink"/>
            <w:noProof/>
            <w:lang w:val="en-US"/>
          </w:rPr>
          <w:noBreakHyphen/>
          <w:t>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_Toc2863304 \h </w:instrText>
        </w:r>
        <w:r w:rsidR="001962A2" w:rsidRPr="0042498F">
          <w:rPr>
            <w:noProof/>
            <w:webHidden/>
          </w:rPr>
        </w:r>
        <w:r w:rsidR="001962A2" w:rsidRPr="0042498F">
          <w:rPr>
            <w:noProof/>
            <w:webHidden/>
          </w:rPr>
          <w:fldChar w:fldCharType="separate"/>
        </w:r>
        <w:r w:rsidR="00C452B4" w:rsidRPr="0042498F">
          <w:rPr>
            <w:noProof/>
            <w:webHidden/>
          </w:rPr>
          <w:t>872</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5" w:history="1">
        <w:r w:rsidR="001962A2" w:rsidRPr="0042498F">
          <w:rPr>
            <w:rStyle w:val="Hyperlink"/>
            <w:noProof/>
            <w:lang w:val="en-US"/>
          </w:rPr>
          <w:t>6/10/2</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 xml:space="preserve">WRC-23 preliminary agenda item 2.2 – Resolution </w:t>
        </w:r>
        <w:r w:rsidR="001962A2" w:rsidRPr="0042498F">
          <w:rPr>
            <w:rStyle w:val="Hyperlink"/>
            <w:rFonts w:cs="Times New Roman Bold"/>
            <w:noProof/>
            <w:lang w:val="en-US"/>
          </w:rPr>
          <w:t xml:space="preserve">656 </w:t>
        </w:r>
        <w:r w:rsidR="001962A2" w:rsidRPr="0042498F">
          <w:rPr>
            <w:rStyle w:val="Hyperlink"/>
            <w:noProof/>
            <w:lang w:val="en-US"/>
          </w:rPr>
          <w:t>(WRC</w:t>
        </w:r>
        <w:r w:rsidR="001962A2" w:rsidRPr="0042498F">
          <w:rPr>
            <w:rStyle w:val="Hyperlink"/>
            <w:noProof/>
            <w:lang w:val="en-US"/>
          </w:rPr>
          <w:noBreakHyphen/>
          <w:t>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_Toc2863305 \h </w:instrText>
        </w:r>
        <w:r w:rsidR="001962A2" w:rsidRPr="0042498F">
          <w:rPr>
            <w:noProof/>
            <w:webHidden/>
          </w:rPr>
        </w:r>
        <w:r w:rsidR="001962A2" w:rsidRPr="0042498F">
          <w:rPr>
            <w:noProof/>
            <w:webHidden/>
          </w:rPr>
          <w:fldChar w:fldCharType="separate"/>
        </w:r>
        <w:r w:rsidR="00C452B4" w:rsidRPr="0042498F">
          <w:rPr>
            <w:noProof/>
            <w:webHidden/>
          </w:rPr>
          <w:t>873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6" w:history="1">
        <w:r w:rsidR="001962A2" w:rsidRPr="0042498F">
          <w:rPr>
            <w:rStyle w:val="Hyperlink"/>
            <w:noProof/>
            <w:lang w:val="en-US"/>
          </w:rPr>
          <w:t>6/10/3</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 xml:space="preserve">WRC-23 preliminary agenda item 2.3 – Resolution </w:t>
        </w:r>
        <w:r w:rsidR="001962A2" w:rsidRPr="0042498F">
          <w:rPr>
            <w:rStyle w:val="Hyperlink"/>
            <w:rFonts w:cs="Times New Roman Bold"/>
            <w:noProof/>
            <w:lang w:val="en-US"/>
          </w:rPr>
          <w:t xml:space="preserve">657 </w:t>
        </w:r>
        <w:r w:rsidR="001962A2" w:rsidRPr="0042498F">
          <w:rPr>
            <w:rStyle w:val="Hyperlink"/>
            <w:noProof/>
            <w:lang w:val="en-US"/>
          </w:rPr>
          <w:t>(WRC</w:t>
        </w:r>
        <w:r w:rsidR="001962A2" w:rsidRPr="0042498F">
          <w:rPr>
            <w:rStyle w:val="Hyperlink"/>
            <w:noProof/>
            <w:lang w:val="en-US"/>
          </w:rPr>
          <w:noBreakHyphen/>
          <w:t>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_Toc2863306 \h </w:instrText>
        </w:r>
        <w:r w:rsidR="001962A2" w:rsidRPr="0042498F">
          <w:rPr>
            <w:noProof/>
            <w:webHidden/>
          </w:rPr>
        </w:r>
        <w:r w:rsidR="001962A2" w:rsidRPr="0042498F">
          <w:rPr>
            <w:noProof/>
            <w:webHidden/>
          </w:rPr>
          <w:fldChar w:fldCharType="separate"/>
        </w:r>
        <w:r w:rsidR="00C452B4" w:rsidRPr="0042498F">
          <w:rPr>
            <w:noProof/>
            <w:webHidden/>
          </w:rPr>
          <w:t>873</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7" w:history="1">
        <w:r w:rsidR="001962A2" w:rsidRPr="0042498F">
          <w:rPr>
            <w:rStyle w:val="Hyperlink"/>
            <w:noProof/>
            <w:lang w:val="en-US"/>
          </w:rPr>
          <w:t>6/10/4</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 xml:space="preserve">WRC-23 preliminary agenda item 2.4 – Resolution </w:t>
        </w:r>
        <w:r w:rsidR="001962A2" w:rsidRPr="0042498F">
          <w:rPr>
            <w:rStyle w:val="Hyperlink"/>
            <w:rFonts w:cs="Times New Roman Bold"/>
            <w:noProof/>
            <w:lang w:val="en-US"/>
          </w:rPr>
          <w:t>161</w:t>
        </w:r>
        <w:r w:rsidR="001962A2" w:rsidRPr="0042498F">
          <w:rPr>
            <w:rStyle w:val="Hyperlink"/>
            <w:noProof/>
            <w:lang w:val="en-US"/>
          </w:rPr>
          <w:t xml:space="preserve"> (WRC</w:t>
        </w:r>
        <w:r w:rsidR="001962A2" w:rsidRPr="0042498F">
          <w:rPr>
            <w:rStyle w:val="Hyperlink"/>
            <w:noProof/>
            <w:lang w:val="en-US"/>
          </w:rPr>
          <w:noBreakHyphen/>
          <w:t>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_Toc2863307 \h </w:instrText>
        </w:r>
        <w:r w:rsidR="001962A2" w:rsidRPr="0042498F">
          <w:rPr>
            <w:noProof/>
            <w:webHidden/>
          </w:rPr>
        </w:r>
        <w:r w:rsidR="001962A2" w:rsidRPr="0042498F">
          <w:rPr>
            <w:noProof/>
            <w:webHidden/>
          </w:rPr>
          <w:fldChar w:fldCharType="separate"/>
        </w:r>
        <w:r w:rsidR="00C452B4" w:rsidRPr="0042498F">
          <w:rPr>
            <w:noProof/>
            <w:webHidden/>
          </w:rPr>
          <w:t>874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8" w:history="1">
        <w:r w:rsidR="001962A2" w:rsidRPr="0042498F">
          <w:rPr>
            <w:rStyle w:val="Hyperlink"/>
            <w:noProof/>
            <w:lang w:val="en-US"/>
          </w:rPr>
          <w:t>6/10/5</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rPr>
          <w:t xml:space="preserve">WRC-23 preliminary agenda item 2.5 – Resolution </w:t>
        </w:r>
        <w:r w:rsidR="001962A2" w:rsidRPr="0042498F">
          <w:rPr>
            <w:rStyle w:val="Hyperlink"/>
            <w:rFonts w:cs="Times New Roman Bold"/>
            <w:noProof/>
            <w:lang w:val="en-US"/>
          </w:rPr>
          <w:t xml:space="preserve">235 </w:t>
        </w:r>
        <w:r w:rsidR="001962A2" w:rsidRPr="0042498F">
          <w:rPr>
            <w:rStyle w:val="Hyperlink"/>
            <w:noProof/>
            <w:lang w:val="en-US"/>
          </w:rPr>
          <w:t>(WRC</w:t>
        </w:r>
        <w:r w:rsidR="001962A2" w:rsidRPr="0042498F">
          <w:rPr>
            <w:rStyle w:val="Hyperlink"/>
            <w:noProof/>
            <w:lang w:val="en-US"/>
          </w:rPr>
          <w:noBreakHyphen/>
          <w:t>15)</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_Toc2863308 \h </w:instrText>
        </w:r>
        <w:r w:rsidR="001962A2" w:rsidRPr="0042498F">
          <w:rPr>
            <w:noProof/>
            <w:webHidden/>
          </w:rPr>
        </w:r>
        <w:r w:rsidR="001962A2" w:rsidRPr="0042498F">
          <w:rPr>
            <w:noProof/>
            <w:webHidden/>
          </w:rPr>
          <w:fldChar w:fldCharType="separate"/>
        </w:r>
        <w:r w:rsidR="00C452B4" w:rsidRPr="0042498F">
          <w:rPr>
            <w:noProof/>
            <w:webHidden/>
          </w:rPr>
          <w:t>874</w:t>
        </w:r>
        <w:r w:rsidR="001962A2" w:rsidRPr="0042498F">
          <w:rPr>
            <w:noProof/>
            <w:webHidden/>
          </w:rPr>
          <w:fldChar w:fldCharType="end"/>
        </w:r>
      </w:hyperlink>
    </w:p>
    <w:p w:rsidR="001962A2" w:rsidRPr="0042498F" w:rsidRDefault="008259FE" w:rsidP="00130FDA">
      <w:pPr>
        <w:pStyle w:val="TOC1"/>
        <w:tabs>
          <w:tab w:val="clear" w:pos="567"/>
          <w:tab w:val="clear" w:pos="9526"/>
          <w:tab w:val="left" w:pos="1134"/>
          <w:tab w:val="center" w:pos="8789"/>
        </w:tabs>
        <w:ind w:left="1134" w:hanging="1134"/>
        <w:rPr>
          <w:rFonts w:asciiTheme="minorHAnsi" w:eastAsiaTheme="minorEastAsia" w:hAnsiTheme="minorHAnsi" w:cstheme="minorBidi"/>
          <w:noProof/>
          <w:sz w:val="22"/>
          <w:szCs w:val="22"/>
          <w:lang w:eastAsia="zh-CN"/>
        </w:rPr>
      </w:pPr>
      <w:hyperlink w:anchor="_Toc2863309" w:history="1">
        <w:r w:rsidR="001962A2" w:rsidRPr="0042498F">
          <w:rPr>
            <w:rStyle w:val="Hyperlink"/>
            <w:noProof/>
            <w:lang w:val="en-US"/>
          </w:rPr>
          <w:t>6/10/6</w:t>
        </w:r>
        <w:r w:rsidR="001962A2" w:rsidRPr="0042498F">
          <w:rPr>
            <w:rFonts w:asciiTheme="minorHAnsi" w:eastAsiaTheme="minorEastAsia" w:hAnsiTheme="minorHAnsi" w:cstheme="minorBidi"/>
            <w:noProof/>
            <w:sz w:val="22"/>
            <w:szCs w:val="22"/>
            <w:lang w:eastAsia="zh-CN"/>
          </w:rPr>
          <w:tab/>
        </w:r>
        <w:r w:rsidR="001962A2" w:rsidRPr="0042498F">
          <w:rPr>
            <w:rStyle w:val="Hyperlink"/>
            <w:noProof/>
            <w:lang w:val="en-US" w:eastAsia="ko-KR"/>
          </w:rPr>
          <w:t>Additional suggestions on WRC-23 agenda items</w:t>
        </w:r>
        <w:r w:rsidR="001962A2" w:rsidRPr="0042498F">
          <w:rPr>
            <w:noProof/>
            <w:webHidden/>
          </w:rPr>
          <w:tab/>
        </w:r>
        <w:r w:rsidR="001962A2" w:rsidRPr="0042498F">
          <w:rPr>
            <w:noProof/>
            <w:webHidden/>
          </w:rPr>
          <w:tab/>
        </w:r>
        <w:r w:rsidR="001962A2" w:rsidRPr="0042498F">
          <w:rPr>
            <w:noProof/>
            <w:webHidden/>
          </w:rPr>
          <w:fldChar w:fldCharType="begin"/>
        </w:r>
        <w:r w:rsidR="001962A2" w:rsidRPr="0042498F">
          <w:rPr>
            <w:noProof/>
            <w:webHidden/>
          </w:rPr>
          <w:instrText xml:space="preserve"> PAGEREF _Toc2863309 \h </w:instrText>
        </w:r>
        <w:r w:rsidR="001962A2" w:rsidRPr="0042498F">
          <w:rPr>
            <w:noProof/>
            <w:webHidden/>
          </w:rPr>
        </w:r>
        <w:r w:rsidR="001962A2" w:rsidRPr="0042498F">
          <w:rPr>
            <w:noProof/>
            <w:webHidden/>
          </w:rPr>
          <w:fldChar w:fldCharType="separate"/>
        </w:r>
        <w:r w:rsidR="00C452B4" w:rsidRPr="0042498F">
          <w:rPr>
            <w:noProof/>
            <w:webHidden/>
          </w:rPr>
          <w:t>875</w:t>
        </w:r>
        <w:r w:rsidR="001962A2" w:rsidRPr="0042498F">
          <w:rPr>
            <w:noProof/>
            <w:webHidden/>
          </w:rPr>
          <w:fldChar w:fldCharType="end"/>
        </w:r>
      </w:hyperlink>
    </w:p>
    <w:p w:rsidR="001962A2" w:rsidRPr="0042498F" w:rsidRDefault="001962A2" w:rsidP="00130FDA">
      <w:pPr>
        <w:pStyle w:val="TOC1"/>
      </w:pPr>
      <w:r w:rsidRPr="0042498F">
        <w:fldChar w:fldCharType="end"/>
      </w:r>
    </w:p>
    <w:p w:rsidR="001962A2" w:rsidRPr="0042498F" w:rsidRDefault="001962A2" w:rsidP="00130FDA">
      <w:pPr>
        <w:tabs>
          <w:tab w:val="center" w:pos="8789"/>
        </w:tabs>
        <w:rPr>
          <w:lang w:eastAsia="ko-KR"/>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12329" w:name="_Toc524521568"/>
      <w:bookmarkStart w:id="12330" w:name="_Toc2863283"/>
      <w:r w:rsidRPr="0042498F">
        <w:rPr>
          <w:lang w:val="en-GB"/>
        </w:rPr>
        <w:lastRenderedPageBreak/>
        <w:t>Agenda item 2</w:t>
      </w:r>
      <w:bookmarkEnd w:id="12329"/>
      <w:bookmarkEnd w:id="12330"/>
    </w:p>
    <w:p w:rsidR="001962A2" w:rsidRPr="0042498F" w:rsidRDefault="001962A2" w:rsidP="00130FDA">
      <w:pPr>
        <w:pStyle w:val="Normalaftertitle0"/>
        <w:rPr>
          <w:b/>
        </w:rPr>
      </w:pPr>
      <w:r w:rsidRPr="0042498F">
        <w:t>2</w:t>
      </w:r>
      <w:r w:rsidRPr="0042498F">
        <w:tab/>
      </w:r>
      <w:r w:rsidRPr="0042498F">
        <w:rPr>
          <w:i/>
          <w:iCs/>
        </w:rPr>
        <w:t>to examine the revised ITU-R Recommendations incorporated by reference in the Radio Regulations communicated by the Radiocommunication Assembly, in accordance with Resolution </w:t>
      </w:r>
      <w:r w:rsidRPr="0042498F">
        <w:rPr>
          <w:b/>
          <w:bCs/>
          <w:i/>
          <w:iCs/>
        </w:rPr>
        <w:t>28 (Rev.WRC-15)</w:t>
      </w:r>
      <w:r w:rsidRPr="0042498F">
        <w:rPr>
          <w:i/>
          <w:iCs/>
        </w:rPr>
        <w:t>, and to decide whether or not to update the corresponding references in the Radio Regulations, in accordance with the principles contained in Annex 1 to Resolution </w:t>
      </w:r>
      <w:r w:rsidRPr="0042498F">
        <w:rPr>
          <w:b/>
          <w:bCs/>
          <w:i/>
          <w:iCs/>
        </w:rPr>
        <w:t>27 (Rev.WRC-12)</w:t>
      </w:r>
      <w:r w:rsidRPr="0042498F">
        <w:rPr>
          <w:i/>
          <w:iCs/>
        </w:rPr>
        <w:t>;</w:t>
      </w:r>
    </w:p>
    <w:p w:rsidR="001962A2" w:rsidRPr="0042498F" w:rsidRDefault="001962A2" w:rsidP="00130FDA">
      <w:pPr>
        <w:rPr>
          <w:i/>
          <w:iCs/>
        </w:rPr>
      </w:pPr>
      <w:r w:rsidRPr="0042498F">
        <w:t xml:space="preserve">Resolution </w:t>
      </w:r>
      <w:r w:rsidRPr="0042498F">
        <w:rPr>
          <w:rFonts w:ascii="Times New Roman Bold" w:hAnsi="Times New Roman Bold" w:cs="Times New Roman Bold"/>
          <w:b/>
          <w:bCs/>
        </w:rPr>
        <w:t xml:space="preserve">28 </w:t>
      </w:r>
      <w:r w:rsidRPr="0042498F">
        <w:rPr>
          <w:b/>
          <w:bCs/>
        </w:rPr>
        <w:t>(Rev.WRC</w:t>
      </w:r>
      <w:r w:rsidRPr="0042498F">
        <w:rPr>
          <w:b/>
          <w:bCs/>
        </w:rPr>
        <w:noBreakHyphen/>
        <w:t>15)</w:t>
      </w:r>
      <w:r w:rsidRPr="0042498F">
        <w:t xml:space="preserve">: </w:t>
      </w:r>
      <w:r w:rsidRPr="0042498F">
        <w:rPr>
          <w:rFonts w:eastAsia="SimSun"/>
          <w:i/>
          <w:iCs/>
        </w:rPr>
        <w:t>Revision of references to the text of ITU-R Recommendations incorporated by reference in the Radio Regulations</w:t>
      </w:r>
    </w:p>
    <w:p w:rsidR="001962A2" w:rsidRPr="0042498F" w:rsidRDefault="001962A2" w:rsidP="00130FDA">
      <w:pPr>
        <w:rPr>
          <w:i/>
          <w:iCs/>
        </w:rPr>
      </w:pPr>
      <w:r w:rsidRPr="0042498F">
        <w:t xml:space="preserve">Resolution </w:t>
      </w:r>
      <w:r w:rsidRPr="0042498F">
        <w:rPr>
          <w:rFonts w:ascii="Times New Roman Bold" w:hAnsi="Times New Roman Bold" w:cs="Times New Roman Bold"/>
          <w:b/>
          <w:bCs/>
        </w:rPr>
        <w:t xml:space="preserve">27 </w:t>
      </w:r>
      <w:r w:rsidRPr="0042498F">
        <w:rPr>
          <w:b/>
          <w:bCs/>
        </w:rPr>
        <w:t>(Rev.WRC</w:t>
      </w:r>
      <w:r w:rsidRPr="0042498F">
        <w:rPr>
          <w:b/>
          <w:bCs/>
        </w:rPr>
        <w:noBreakHyphen/>
        <w:t>12)</w:t>
      </w:r>
      <w:r w:rsidRPr="0042498F">
        <w:t xml:space="preserve">: </w:t>
      </w:r>
      <w:r w:rsidRPr="0042498F">
        <w:rPr>
          <w:i/>
          <w:iCs/>
        </w:rPr>
        <w:t>Use of incorporation by reference in the Radio Regulations</w:t>
      </w:r>
    </w:p>
    <w:p w:rsidR="001962A2" w:rsidRPr="0042498F" w:rsidRDefault="001962A2" w:rsidP="00130FDA">
      <w:pPr>
        <w:pStyle w:val="Heading1"/>
        <w:rPr>
          <w:i/>
          <w:lang w:eastAsia="ja-JP"/>
        </w:rPr>
      </w:pPr>
      <w:bookmarkStart w:id="12331" w:name="_Toc2863284"/>
      <w:bookmarkStart w:id="12332" w:name="_Toc2953820"/>
      <w:r w:rsidRPr="0042498F">
        <w:rPr>
          <w:lang w:eastAsia="ja-JP"/>
        </w:rPr>
        <w:t>6</w:t>
      </w:r>
      <w:r w:rsidRPr="0042498F">
        <w:t>/2/</w:t>
      </w:r>
      <w:r w:rsidRPr="0042498F">
        <w:rPr>
          <w:lang w:eastAsia="ja-JP"/>
        </w:rPr>
        <w:t>1</w:t>
      </w:r>
      <w:r w:rsidRPr="0042498F">
        <w:tab/>
        <w:t>ITU-R Recommendations incorporated by reference in the Radio Regulations which have been revised and approved since WRC-</w:t>
      </w:r>
      <w:r w:rsidRPr="0042498F">
        <w:rPr>
          <w:lang w:eastAsia="ja-JP"/>
        </w:rPr>
        <w:t>15</w:t>
      </w:r>
      <w:bookmarkEnd w:id="12331"/>
      <w:bookmarkEnd w:id="12332"/>
    </w:p>
    <w:p w:rsidR="001962A2" w:rsidRPr="0042498F" w:rsidRDefault="001962A2">
      <w:pPr>
        <w:overflowPunct/>
        <w:textAlignment w:val="auto"/>
        <w:rPr>
          <w:color w:val="000000"/>
        </w:rPr>
      </w:pPr>
      <w:r w:rsidRPr="0042498F">
        <w:rPr>
          <w:color w:val="000000"/>
        </w:rPr>
        <w:t xml:space="preserve">According to Resolution </w:t>
      </w:r>
      <w:r w:rsidRPr="0042498F">
        <w:rPr>
          <w:b/>
          <w:bCs/>
          <w:color w:val="000000"/>
        </w:rPr>
        <w:t>28 (Rev.WRC</w:t>
      </w:r>
      <w:r w:rsidRPr="0042498F">
        <w:rPr>
          <w:b/>
          <w:bCs/>
          <w:color w:val="000000"/>
        </w:rPr>
        <w:noBreakHyphen/>
        <w:t>15)</w:t>
      </w:r>
      <w:r w:rsidRPr="0042498F">
        <w:rPr>
          <w:color w:val="000000"/>
        </w:rPr>
        <w:t>, the CPM Report shall include a list of those ITU</w:t>
      </w:r>
      <w:r w:rsidRPr="0042498F">
        <w:rPr>
          <w:color w:val="000000"/>
        </w:rPr>
        <w:noBreakHyphen/>
        <w:t xml:space="preserve">R Recommendations incorporated by reference in the Radio Regulations (RR) (see Resolution </w:t>
      </w:r>
      <w:r w:rsidRPr="0042498F">
        <w:rPr>
          <w:b/>
          <w:bCs/>
          <w:color w:val="000000"/>
        </w:rPr>
        <w:t>27 (Rev. WRC</w:t>
      </w:r>
      <w:r w:rsidRPr="0042498F">
        <w:rPr>
          <w:b/>
          <w:bCs/>
          <w:color w:val="000000"/>
        </w:rPr>
        <w:noBreakHyphen/>
        <w:t>12)</w:t>
      </w:r>
      <w:r w:rsidRPr="0042498F">
        <w:rPr>
          <w:color w:val="000000"/>
        </w:rPr>
        <w:t>), which have been revised and approved during the elapsed study period. Since WRC</w:t>
      </w:r>
      <w:r w:rsidRPr="0042498F">
        <w:rPr>
          <w:color w:val="000000"/>
        </w:rPr>
        <w:noBreakHyphen/>
        <w:t>15 the following ITU</w:t>
      </w:r>
      <w:r w:rsidRPr="0042498F">
        <w:rPr>
          <w:color w:val="000000"/>
        </w:rPr>
        <w:noBreakHyphen/>
        <w:t>R Recommendations fall in this category:</w:t>
      </w:r>
    </w:p>
    <w:p w:rsidR="001962A2" w:rsidRPr="0042498F" w:rsidRDefault="001962A2">
      <w:pPr>
        <w:pStyle w:val="enumlev1"/>
      </w:pPr>
      <w:r w:rsidRPr="0042498F">
        <w:rPr>
          <w:noProof/>
        </w:rPr>
        <w:t>•</w:t>
      </w:r>
      <w:r w:rsidRPr="0042498F">
        <w:rPr>
          <w:noProof/>
        </w:rPr>
        <w:tab/>
        <w:t>Rec. ITU</w:t>
      </w:r>
      <w:r w:rsidRPr="0042498F">
        <w:rPr>
          <w:noProof/>
        </w:rPr>
        <w:noBreakHyphen/>
        <w:t xml:space="preserve">R </w:t>
      </w:r>
      <w:r w:rsidRPr="0042498F">
        <w:rPr>
          <w:noProof/>
          <w:lang w:eastAsia="ja-JP"/>
        </w:rPr>
        <w:t>P</w:t>
      </w:r>
      <w:r w:rsidRPr="0042498F">
        <w:rPr>
          <w:noProof/>
        </w:rPr>
        <w:t>.</w:t>
      </w:r>
      <w:r w:rsidRPr="0042498F">
        <w:rPr>
          <w:noProof/>
          <w:lang w:eastAsia="ja-JP"/>
        </w:rPr>
        <w:t>5</w:t>
      </w:r>
      <w:r w:rsidRPr="0042498F">
        <w:rPr>
          <w:noProof/>
        </w:rPr>
        <w:t>2</w:t>
      </w:r>
      <w:r w:rsidRPr="0042498F">
        <w:rPr>
          <w:noProof/>
          <w:lang w:eastAsia="ja-JP"/>
        </w:rPr>
        <w:t>5</w:t>
      </w:r>
      <w:r w:rsidRPr="0042498F">
        <w:rPr>
          <w:noProof/>
        </w:rPr>
        <w:t>-2</w:t>
      </w:r>
      <w:r w:rsidRPr="0042498F">
        <w:rPr>
          <w:noProof/>
          <w:lang w:eastAsia="ja-JP"/>
        </w:rPr>
        <w:t xml:space="preserve"> “</w:t>
      </w:r>
      <w:r w:rsidRPr="0042498F">
        <w:t>Calculation of free-space attenuation</w:t>
      </w:r>
      <w:r w:rsidRPr="0042498F">
        <w:rPr>
          <w:noProof/>
          <w:lang w:eastAsia="ja-JP"/>
        </w:rPr>
        <w:t>”;</w:t>
      </w:r>
    </w:p>
    <w:p w:rsidR="001962A2" w:rsidRPr="0042498F" w:rsidRDefault="001962A2">
      <w:pPr>
        <w:pStyle w:val="enumlev1"/>
      </w:pPr>
      <w:r w:rsidRPr="0042498F">
        <w:rPr>
          <w:noProof/>
        </w:rPr>
        <w:t>•</w:t>
      </w:r>
      <w:r w:rsidRPr="0042498F">
        <w:rPr>
          <w:noProof/>
        </w:rPr>
        <w:tab/>
        <w:t>Rec. ITU</w:t>
      </w:r>
      <w:r w:rsidRPr="0042498F">
        <w:rPr>
          <w:noProof/>
        </w:rPr>
        <w:noBreakHyphen/>
        <w:t xml:space="preserve">R </w:t>
      </w:r>
      <w:r w:rsidRPr="0042498F">
        <w:rPr>
          <w:noProof/>
          <w:lang w:eastAsia="ja-JP"/>
        </w:rPr>
        <w:t>P</w:t>
      </w:r>
      <w:r w:rsidRPr="0042498F">
        <w:rPr>
          <w:noProof/>
        </w:rPr>
        <w:t>.</w:t>
      </w:r>
      <w:r w:rsidRPr="0042498F">
        <w:rPr>
          <w:noProof/>
          <w:lang w:eastAsia="ja-JP"/>
        </w:rPr>
        <w:t>5</w:t>
      </w:r>
      <w:r w:rsidRPr="0042498F">
        <w:rPr>
          <w:noProof/>
        </w:rPr>
        <w:t>2</w:t>
      </w:r>
      <w:r w:rsidRPr="0042498F">
        <w:rPr>
          <w:noProof/>
          <w:lang w:eastAsia="ja-JP"/>
        </w:rPr>
        <w:t>6</w:t>
      </w:r>
      <w:r w:rsidRPr="0042498F">
        <w:rPr>
          <w:noProof/>
        </w:rPr>
        <w:t>-</w:t>
      </w:r>
      <w:r w:rsidRPr="0042498F">
        <w:rPr>
          <w:noProof/>
          <w:lang w:eastAsia="ja-JP"/>
        </w:rPr>
        <w:t>13 “</w:t>
      </w:r>
      <w:bookmarkStart w:id="12333" w:name="Pre_title"/>
      <w:r w:rsidRPr="0042498F">
        <w:t>Propagation by diffraction</w:t>
      </w:r>
      <w:bookmarkEnd w:id="12333"/>
      <w:r w:rsidRPr="0042498F">
        <w:rPr>
          <w:noProof/>
          <w:lang w:eastAsia="ja-JP"/>
        </w:rPr>
        <w:t>”;</w:t>
      </w:r>
    </w:p>
    <w:p w:rsidR="001962A2" w:rsidRPr="0042498F" w:rsidRDefault="001962A2">
      <w:pPr>
        <w:pStyle w:val="enumlev1"/>
      </w:pPr>
      <w:r w:rsidRPr="0042498F">
        <w:rPr>
          <w:noProof/>
        </w:rPr>
        <w:t>•</w:t>
      </w:r>
      <w:r w:rsidRPr="0042498F">
        <w:rPr>
          <w:noProof/>
        </w:rPr>
        <w:tab/>
        <w:t>Rec. ITU</w:t>
      </w:r>
      <w:r w:rsidRPr="0042498F">
        <w:rPr>
          <w:noProof/>
        </w:rPr>
        <w:noBreakHyphen/>
        <w:t>R RS.</w:t>
      </w:r>
      <w:r w:rsidRPr="0042498F">
        <w:rPr>
          <w:noProof/>
          <w:lang w:eastAsia="ja-JP"/>
        </w:rPr>
        <w:t>1260</w:t>
      </w:r>
      <w:r w:rsidRPr="0042498F">
        <w:rPr>
          <w:noProof/>
        </w:rPr>
        <w:t>-1</w:t>
      </w:r>
      <w:r w:rsidRPr="0042498F">
        <w:rPr>
          <w:noProof/>
          <w:lang w:eastAsia="ja-JP"/>
        </w:rPr>
        <w:t xml:space="preserve"> “</w:t>
      </w:r>
      <w:r w:rsidRPr="0042498F">
        <w:t>Feasibility of sharing between active spaceborne sensors and other services in the range 420-470 MHz</w:t>
      </w:r>
      <w:r w:rsidRPr="0042498F">
        <w:rPr>
          <w:noProof/>
          <w:lang w:eastAsia="ja-JP"/>
        </w:rPr>
        <w:t>”.</w:t>
      </w:r>
    </w:p>
    <w:p w:rsidR="001962A2" w:rsidRPr="0042498F" w:rsidRDefault="001962A2" w:rsidP="00130FDA">
      <w:pPr>
        <w:rPr>
          <w:lang w:eastAsia="ja-JP"/>
        </w:rPr>
      </w:pPr>
      <w:r w:rsidRPr="0042498F">
        <w:t>Administrations are invited to examine the most recent versions of the above ITU</w:t>
      </w:r>
      <w:r w:rsidRPr="0042498F">
        <w:noBreakHyphen/>
        <w:t xml:space="preserve">R Recommendations, namely </w:t>
      </w:r>
      <w:r w:rsidRPr="0042498F">
        <w:rPr>
          <w:lang w:eastAsia="ja-JP"/>
        </w:rPr>
        <w:t>ITU</w:t>
      </w:r>
      <w:r w:rsidRPr="0042498F">
        <w:rPr>
          <w:lang w:eastAsia="ja-JP"/>
        </w:rPr>
        <w:noBreakHyphen/>
        <w:t xml:space="preserve">R </w:t>
      </w:r>
      <w:r w:rsidRPr="0042498F">
        <w:rPr>
          <w:noProof/>
          <w:lang w:eastAsia="ja-JP"/>
        </w:rPr>
        <w:t>P</w:t>
      </w:r>
      <w:r w:rsidRPr="0042498F">
        <w:rPr>
          <w:noProof/>
        </w:rPr>
        <w:t>.</w:t>
      </w:r>
      <w:r w:rsidRPr="0042498F">
        <w:rPr>
          <w:noProof/>
          <w:lang w:eastAsia="ja-JP"/>
        </w:rPr>
        <w:t>5</w:t>
      </w:r>
      <w:r w:rsidRPr="0042498F">
        <w:rPr>
          <w:noProof/>
        </w:rPr>
        <w:t>2</w:t>
      </w:r>
      <w:r w:rsidRPr="0042498F">
        <w:rPr>
          <w:noProof/>
          <w:lang w:eastAsia="ja-JP"/>
        </w:rPr>
        <w:t>5</w:t>
      </w:r>
      <w:r w:rsidRPr="0042498F">
        <w:rPr>
          <w:noProof/>
        </w:rPr>
        <w:t>-</w:t>
      </w:r>
      <w:r w:rsidRPr="0042498F">
        <w:rPr>
          <w:noProof/>
          <w:lang w:eastAsia="ja-JP"/>
        </w:rPr>
        <w:t xml:space="preserve">3, </w:t>
      </w:r>
      <w:r w:rsidRPr="0042498F">
        <w:rPr>
          <w:lang w:eastAsia="ja-JP"/>
        </w:rPr>
        <w:t>ITU</w:t>
      </w:r>
      <w:r w:rsidRPr="0042498F">
        <w:rPr>
          <w:lang w:eastAsia="ja-JP"/>
        </w:rPr>
        <w:noBreakHyphen/>
        <w:t xml:space="preserve">R </w:t>
      </w:r>
      <w:r w:rsidRPr="0042498F">
        <w:rPr>
          <w:noProof/>
          <w:lang w:eastAsia="ja-JP"/>
        </w:rPr>
        <w:t>P</w:t>
      </w:r>
      <w:r w:rsidRPr="0042498F">
        <w:rPr>
          <w:noProof/>
        </w:rPr>
        <w:t>.</w:t>
      </w:r>
      <w:r w:rsidRPr="0042498F">
        <w:rPr>
          <w:noProof/>
          <w:lang w:eastAsia="ja-JP"/>
        </w:rPr>
        <w:t>5</w:t>
      </w:r>
      <w:r w:rsidRPr="0042498F">
        <w:rPr>
          <w:noProof/>
        </w:rPr>
        <w:t>2</w:t>
      </w:r>
      <w:r w:rsidRPr="0042498F">
        <w:rPr>
          <w:noProof/>
          <w:lang w:eastAsia="ja-JP"/>
        </w:rPr>
        <w:t>6</w:t>
      </w:r>
      <w:r w:rsidRPr="0042498F">
        <w:rPr>
          <w:noProof/>
        </w:rPr>
        <w:t>-</w:t>
      </w:r>
      <w:r w:rsidRPr="0042498F">
        <w:rPr>
          <w:noProof/>
          <w:lang w:eastAsia="ja-JP"/>
        </w:rPr>
        <w:t>14, and ITU</w:t>
      </w:r>
      <w:r w:rsidRPr="0042498F">
        <w:rPr>
          <w:noProof/>
          <w:lang w:eastAsia="ja-JP"/>
        </w:rPr>
        <w:noBreakHyphen/>
        <w:t xml:space="preserve">R RS.1260-2, </w:t>
      </w:r>
      <w:r w:rsidRPr="0042498F">
        <w:t>with a view to considering the possible updating of the relevant references in the RR.</w:t>
      </w:r>
    </w:p>
    <w:p w:rsidR="001962A2" w:rsidRPr="0042498F" w:rsidRDefault="001962A2" w:rsidP="00130FDA">
      <w:pPr>
        <w:overflowPunct/>
        <w:textAlignment w:val="auto"/>
      </w:pPr>
      <w:r w:rsidRPr="0042498F">
        <w:t>It should be noted that future possible draft revisions of some other ITU</w:t>
      </w:r>
      <w:r w:rsidRPr="0042498F">
        <w:noBreakHyphen/>
        <w:t>R Recommendations, also incorporated by reference in the RR, may be in the course of the ITU</w:t>
      </w:r>
      <w:r w:rsidRPr="0042498F">
        <w:noBreakHyphen/>
        <w:t>R approval process to be ended before WRC</w:t>
      </w:r>
      <w:r w:rsidRPr="0042498F">
        <w:noBreakHyphen/>
        <w:t>19. Further information about the approval or otherwise of these Recommendations will be provided later on.</w:t>
      </w:r>
    </w:p>
    <w:p w:rsidR="001962A2" w:rsidRPr="0042498F" w:rsidRDefault="001962A2" w:rsidP="00130FDA">
      <w:pPr>
        <w:rPr>
          <w:lang w:eastAsia="ja-JP"/>
        </w:rPr>
      </w:pPr>
      <w:r w:rsidRPr="0042498F">
        <w:t>It should also be noted that some ITU</w:t>
      </w:r>
      <w:r w:rsidRPr="0042498F">
        <w:noBreakHyphen/>
        <w:t>R Recommendations are incorporated by reference in RR provisions or WRC Resolutions that are being considered under specific WRC</w:t>
      </w:r>
      <w:r w:rsidRPr="0042498F">
        <w:noBreakHyphen/>
        <w:t xml:space="preserve">19 agenda items or issues (e.g. Rec. ITU-R M.1652-1 (Annex 1) under WRC-19 agenda item 1.16; Rec. ITU-R RS.1632-0 and Rec. ITU-R M.1638-0 in response to </w:t>
      </w:r>
      <w:r w:rsidRPr="0042498F">
        <w:rPr>
          <w:noProof/>
          <w:lang w:eastAsia="ja-JP"/>
        </w:rPr>
        <w:t xml:space="preserve">Resolution </w:t>
      </w:r>
      <w:r w:rsidRPr="0042498F">
        <w:rPr>
          <w:b/>
          <w:bCs/>
          <w:noProof/>
          <w:lang w:eastAsia="ja-JP"/>
        </w:rPr>
        <w:t>764 (WRC-15)</w:t>
      </w:r>
      <w:r w:rsidRPr="0042498F">
        <w:rPr>
          <w:noProof/>
          <w:lang w:eastAsia="ja-JP"/>
        </w:rPr>
        <w:t xml:space="preserve"> that is being considered in Chapter 2 of the draft CPM Report under issue 9.1.5 of WRC-19 agenda item 9.1</w:t>
      </w:r>
      <w:r w:rsidRPr="0042498F">
        <w:t>).</w:t>
      </w:r>
    </w:p>
    <w:p w:rsidR="001962A2" w:rsidRPr="0042498F" w:rsidRDefault="001962A2">
      <w:pPr>
        <w:overflowPunct/>
        <w:textAlignment w:val="auto"/>
        <w:rPr>
          <w:lang w:eastAsia="ja-JP"/>
        </w:rPr>
      </w:pPr>
      <w:r w:rsidRPr="0042498F">
        <w:t>The cross-reference list of the regulatory provisions, including footnotes and Resolutions, incorporating ITU</w:t>
      </w:r>
      <w:r w:rsidRPr="0042498F">
        <w:noBreakHyphen/>
        <w:t>R Recommendations is contained in the 2016 Edition of RR Volume 4 together with the text of the ITU</w:t>
      </w:r>
      <w:r w:rsidRPr="0042498F">
        <w:noBreakHyphen/>
        <w:t>R Recommendations incorporated by reference.</w:t>
      </w:r>
    </w:p>
    <w:p w:rsidR="001962A2" w:rsidRPr="0042498F" w:rsidRDefault="001962A2" w:rsidP="00130FDA">
      <w:pPr>
        <w:pStyle w:val="Heading1"/>
        <w:rPr>
          <w:szCs w:val="24"/>
          <w:lang w:eastAsia="ja-JP"/>
        </w:rPr>
      </w:pPr>
      <w:bookmarkStart w:id="12334" w:name="_Toc2863285"/>
      <w:bookmarkStart w:id="12335" w:name="_Toc2953821"/>
      <w:r w:rsidRPr="0042498F">
        <w:rPr>
          <w:lang w:eastAsia="ja-JP"/>
        </w:rPr>
        <w:t>6</w:t>
      </w:r>
      <w:r w:rsidRPr="0042498F">
        <w:t>/2/</w:t>
      </w:r>
      <w:r w:rsidRPr="0042498F">
        <w:rPr>
          <w:lang w:eastAsia="ja-JP"/>
        </w:rPr>
        <w:t>2</w:t>
      </w:r>
      <w:r w:rsidRPr="0042498F">
        <w:tab/>
      </w:r>
      <w:r w:rsidRPr="0042498F">
        <w:rPr>
          <w:lang w:eastAsia="ja-JP"/>
        </w:rPr>
        <w:t xml:space="preserve">Lists of </w:t>
      </w:r>
      <w:r w:rsidRPr="0042498F">
        <w:t>RR provisions and footnotes</w:t>
      </w:r>
      <w:r w:rsidRPr="0042498F">
        <w:rPr>
          <w:lang w:eastAsia="ja-JP"/>
        </w:rPr>
        <w:t xml:space="preserve"> containing references to </w:t>
      </w:r>
      <w:r w:rsidRPr="0042498F">
        <w:t>ITU-R Recommendations</w:t>
      </w:r>
      <w:r w:rsidRPr="0042498F">
        <w:rPr>
          <w:lang w:eastAsia="ja-JP"/>
        </w:rPr>
        <w:t xml:space="preserve"> or to WRC Resolutions containing references to </w:t>
      </w:r>
      <w:r w:rsidRPr="0042498F">
        <w:t>ITU-R Recommendations</w:t>
      </w:r>
      <w:bookmarkEnd w:id="12334"/>
      <w:bookmarkEnd w:id="12335"/>
    </w:p>
    <w:p w:rsidR="001962A2" w:rsidRPr="0042498F" w:rsidRDefault="001962A2">
      <w:r w:rsidRPr="0042498F">
        <w:rPr>
          <w:szCs w:val="24"/>
        </w:rPr>
        <w:t xml:space="preserve">According to Resolution </w:t>
      </w:r>
      <w:r w:rsidRPr="0042498F">
        <w:rPr>
          <w:b/>
          <w:bCs/>
        </w:rPr>
        <w:t>27 (Rev.</w:t>
      </w:r>
      <w:r w:rsidRPr="0042498F">
        <w:rPr>
          <w:b/>
          <w:color w:val="000000"/>
        </w:rPr>
        <w:t>WRC</w:t>
      </w:r>
      <w:r w:rsidRPr="0042498F">
        <w:rPr>
          <w:b/>
          <w:color w:val="000000"/>
        </w:rPr>
        <w:noBreakHyphen/>
        <w:t>12</w:t>
      </w:r>
      <w:r w:rsidRPr="0042498F">
        <w:rPr>
          <w:b/>
          <w:bCs/>
        </w:rPr>
        <w:t>)</w:t>
      </w:r>
      <w:r w:rsidRPr="0042498F">
        <w:t>, the Director of the Radiocommunication Bureau is instructed:</w:t>
      </w:r>
    </w:p>
    <w:p w:rsidR="001962A2" w:rsidRPr="0042498F" w:rsidRDefault="001962A2" w:rsidP="00130FDA">
      <w:pPr>
        <w:pStyle w:val="enumlev1"/>
        <w:rPr>
          <w:rFonts w:eastAsia="SimSun"/>
        </w:rPr>
      </w:pPr>
      <w:r w:rsidRPr="0042498F">
        <w:tab/>
        <w:t xml:space="preserve">“to </w:t>
      </w:r>
      <w:r w:rsidRPr="0042498F">
        <w:rPr>
          <w:rFonts w:eastAsia="SimSun"/>
        </w:rPr>
        <w:t>identify the provisions and footnotes of the Radio Regulations containing references to ITU</w:t>
      </w:r>
      <w:r w:rsidRPr="0042498F">
        <w:rPr>
          <w:rFonts w:eastAsia="SimSun"/>
        </w:rPr>
        <w:noBreakHyphen/>
        <w:t xml:space="preserve">R Recommendations and make suggestions on any further action to the second </w:t>
      </w:r>
      <w:r w:rsidRPr="0042498F">
        <w:rPr>
          <w:rFonts w:eastAsia="SimSun"/>
        </w:rPr>
        <w:lastRenderedPageBreak/>
        <w:t>session of the Conference Preparatory Meeting (CPM) for its consideration, as well as for inclusion in the Director’s Report to the next WRC”.</w:t>
      </w:r>
    </w:p>
    <w:p w:rsidR="001962A2" w:rsidRPr="0042498F" w:rsidRDefault="001962A2" w:rsidP="00130FDA">
      <w:pPr>
        <w:pStyle w:val="enumlev1"/>
      </w:pPr>
      <w:r w:rsidRPr="0042498F">
        <w:tab/>
        <w:t xml:space="preserve">The list of </w:t>
      </w:r>
      <w:r w:rsidRPr="0042498F">
        <w:rPr>
          <w:color w:val="000000"/>
        </w:rPr>
        <w:t>the RR provisions and footnotes containing references to ITU</w:t>
      </w:r>
      <w:r w:rsidRPr="0042498F">
        <w:rPr>
          <w:color w:val="000000"/>
        </w:rPr>
        <w:noBreakHyphen/>
        <w:t>R Recommendations</w:t>
      </w:r>
      <w:r w:rsidRPr="0042498F">
        <w:t xml:space="preserve"> is provided in </w:t>
      </w:r>
      <w:r w:rsidRPr="0042498F">
        <w:rPr>
          <w:lang w:eastAsia="ja-JP"/>
        </w:rPr>
        <w:t>Table 6/2-1</w:t>
      </w:r>
      <w:r w:rsidRPr="0042498F">
        <w:t>.</w:t>
      </w:r>
    </w:p>
    <w:p w:rsidR="001962A2" w:rsidRPr="0042498F" w:rsidRDefault="001962A2">
      <w:pPr>
        <w:pStyle w:val="enumlev1"/>
      </w:pPr>
      <w:r w:rsidRPr="0042498F">
        <w:tab/>
        <w:t xml:space="preserve">“to </w:t>
      </w:r>
      <w:r w:rsidRPr="0042498F">
        <w:rPr>
          <w:rFonts w:eastAsia="SimSun"/>
          <w:lang w:eastAsia="zh-CN"/>
        </w:rPr>
        <w:t>identify the provisions and footnotes of the Radio Regulations containing references to WRC Resolutions that contain references to ITU</w:t>
      </w:r>
      <w:r w:rsidRPr="0042498F">
        <w:rPr>
          <w:rFonts w:eastAsia="SimSun"/>
          <w:lang w:eastAsia="zh-CN"/>
        </w:rPr>
        <w:noBreakHyphen/>
        <w:t>R Recommendations, and make suggestions on any further action to the second session of the Conference Preparatory Meeting (CPM) for its consideration, as well as for inclusion in the Director’s Report to the next WRC</w:t>
      </w:r>
      <w:r w:rsidRPr="0042498F">
        <w:t>”.</w:t>
      </w:r>
    </w:p>
    <w:p w:rsidR="001962A2" w:rsidRPr="0042498F" w:rsidRDefault="001962A2" w:rsidP="00130FDA">
      <w:pPr>
        <w:pStyle w:val="enumlev1"/>
      </w:pPr>
      <w:r w:rsidRPr="0042498F">
        <w:tab/>
        <w:t xml:space="preserve">The list of </w:t>
      </w:r>
      <w:r w:rsidRPr="0042498F">
        <w:rPr>
          <w:color w:val="000000"/>
        </w:rPr>
        <w:t xml:space="preserve">the RR provisions and footnotes </w:t>
      </w:r>
      <w:r w:rsidRPr="0042498F">
        <w:rPr>
          <w:rFonts w:eastAsia="SimSun"/>
          <w:lang w:eastAsia="zh-CN"/>
        </w:rPr>
        <w:t>containing references to WRC Resolutions that contain references to ITU</w:t>
      </w:r>
      <w:r w:rsidRPr="0042498F">
        <w:rPr>
          <w:rFonts w:eastAsia="SimSun"/>
          <w:lang w:eastAsia="zh-CN"/>
        </w:rPr>
        <w:noBreakHyphen/>
        <w:t>R Recommendations</w:t>
      </w:r>
      <w:r w:rsidRPr="0042498F">
        <w:t xml:space="preserve"> is provided in </w:t>
      </w:r>
      <w:r w:rsidRPr="0042498F">
        <w:rPr>
          <w:lang w:eastAsia="ja-JP"/>
        </w:rPr>
        <w:t>Table 6/2-2</w:t>
      </w:r>
      <w:r w:rsidRPr="0042498F">
        <w:t>.</w:t>
      </w:r>
    </w:p>
    <w:p w:rsidR="001962A2" w:rsidRPr="0042498F" w:rsidRDefault="001962A2">
      <w:pPr>
        <w:rPr>
          <w:lang w:eastAsia="ja-JP"/>
        </w:rPr>
      </w:pPr>
      <w:r w:rsidRPr="0042498F">
        <w:rPr>
          <w:lang w:eastAsia="ja-JP"/>
        </w:rPr>
        <w:t>Administrations are invited to submit proposals to the Conference, taking into account the CPM Report.</w:t>
      </w:r>
    </w:p>
    <w:p w:rsidR="001962A2" w:rsidRPr="0042498F" w:rsidRDefault="001962A2" w:rsidP="00130FDA">
      <w:pPr>
        <w:pStyle w:val="TableNo"/>
        <w:rPr>
          <w:b/>
          <w:lang w:eastAsia="ja-JP"/>
        </w:rPr>
      </w:pPr>
      <w:r w:rsidRPr="0042498F">
        <w:rPr>
          <w:lang w:eastAsia="ja-JP"/>
        </w:rPr>
        <w:t>Table 6/2-1</w:t>
      </w:r>
    </w:p>
    <w:p w:rsidR="001962A2" w:rsidRPr="0042498F" w:rsidRDefault="001962A2" w:rsidP="00130FDA">
      <w:pPr>
        <w:pStyle w:val="Tabletitle"/>
      </w:pPr>
      <w:r w:rsidRPr="0042498F">
        <w:t xml:space="preserve">List of RR provisions and footnotes </w:t>
      </w:r>
      <w:r w:rsidRPr="0042498F">
        <w:br/>
        <w:t>containing references to ITU</w:t>
      </w:r>
      <w:r w:rsidRPr="0042498F">
        <w:noBreakHyphen/>
        <w:t>R Recommendations</w:t>
      </w: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3289"/>
        <w:gridCol w:w="1454"/>
      </w:tblGrid>
      <w:tr w:rsidR="001962A2" w:rsidRPr="0042498F" w:rsidTr="00130FDA">
        <w:trPr>
          <w:cantSplit/>
          <w:tblHeader/>
          <w:jc w:val="center"/>
        </w:trPr>
        <w:tc>
          <w:tcPr>
            <w:tcW w:w="4394" w:type="dxa"/>
            <w:tcBorders>
              <w:left w:val="single" w:sz="4" w:space="0" w:color="auto"/>
            </w:tcBorders>
            <w:vAlign w:val="center"/>
          </w:tcPr>
          <w:p w:rsidR="001962A2" w:rsidRPr="0042498F" w:rsidRDefault="001962A2" w:rsidP="00130FDA">
            <w:pPr>
              <w:pStyle w:val="Tablehead"/>
            </w:pPr>
            <w:r w:rsidRPr="0042498F">
              <w:t>RR provisions or footnotes</w:t>
            </w:r>
          </w:p>
        </w:tc>
        <w:tc>
          <w:tcPr>
            <w:tcW w:w="3289" w:type="dxa"/>
            <w:vAlign w:val="center"/>
          </w:tcPr>
          <w:p w:rsidR="001962A2" w:rsidRPr="0042498F" w:rsidRDefault="001962A2" w:rsidP="00130FDA">
            <w:pPr>
              <w:pStyle w:val="Tablehead"/>
            </w:pPr>
            <w:r w:rsidRPr="0042498F">
              <w:t>Recommendation ITU</w:t>
            </w:r>
            <w:r w:rsidRPr="0042498F">
              <w:noBreakHyphen/>
              <w:t>R *</w:t>
            </w:r>
          </w:p>
        </w:tc>
        <w:tc>
          <w:tcPr>
            <w:tcW w:w="1454" w:type="dxa"/>
            <w:vAlign w:val="center"/>
          </w:tcPr>
          <w:p w:rsidR="001962A2" w:rsidRPr="0042498F" w:rsidRDefault="001962A2" w:rsidP="00130FDA">
            <w:pPr>
              <w:pStyle w:val="Tablehead"/>
            </w:pPr>
            <w:r w:rsidRPr="0042498F">
              <w:t xml:space="preserve">Included in </w:t>
            </w:r>
            <w:r w:rsidRPr="0042498F">
              <w:br/>
              <w:t>RR Volume 4</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5.54A</w:t>
            </w:r>
          </w:p>
        </w:tc>
        <w:tc>
          <w:tcPr>
            <w:tcW w:w="3289" w:type="dxa"/>
            <w:vAlign w:val="center"/>
          </w:tcPr>
          <w:p w:rsidR="001962A2" w:rsidRPr="0042498F" w:rsidRDefault="001962A2" w:rsidP="00130FDA">
            <w:pPr>
              <w:pStyle w:val="Tabletext"/>
              <w:jc w:val="center"/>
            </w:pPr>
            <w:r w:rsidRPr="0042498F">
              <w:rPr>
                <w:color w:val="000000"/>
                <w:lang w:eastAsia="ja-JP"/>
              </w:rPr>
              <w:t>RS</w:t>
            </w:r>
            <w:r w:rsidRPr="0042498F">
              <w:rPr>
                <w:color w:val="000000"/>
              </w:rPr>
              <w:t xml:space="preserve">.1881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
                <w:bCs/>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5.228</w:t>
            </w:r>
          </w:p>
        </w:tc>
        <w:tc>
          <w:tcPr>
            <w:tcW w:w="3289" w:type="dxa"/>
            <w:vAlign w:val="center"/>
          </w:tcPr>
          <w:p w:rsidR="001962A2" w:rsidRPr="0042498F" w:rsidRDefault="001962A2" w:rsidP="00130FDA">
            <w:pPr>
              <w:pStyle w:val="Tabletext"/>
              <w:jc w:val="center"/>
            </w:pPr>
            <w:r w:rsidRPr="0042498F">
              <w:rPr>
                <w:color w:val="000000"/>
                <w:lang w:eastAsia="ja-JP"/>
              </w:rPr>
              <w:t>M</w:t>
            </w:r>
            <w:r w:rsidRPr="0042498F">
              <w:rPr>
                <w:color w:val="000000"/>
              </w:rPr>
              <w:t xml:space="preserve">.1371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
                <w:bCs/>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5.279A</w:t>
            </w:r>
          </w:p>
        </w:tc>
        <w:tc>
          <w:tcPr>
            <w:tcW w:w="3289" w:type="dxa"/>
            <w:vAlign w:val="center"/>
          </w:tcPr>
          <w:p w:rsidR="001962A2" w:rsidRPr="0042498F" w:rsidRDefault="001962A2" w:rsidP="00130FDA">
            <w:pPr>
              <w:pStyle w:val="Tabletext"/>
              <w:jc w:val="center"/>
              <w:rPr>
                <w:b/>
                <w:bCs/>
              </w:rPr>
            </w:pPr>
            <w:r w:rsidRPr="0042498F">
              <w:rPr>
                <w:b/>
                <w:bCs/>
                <w:color w:val="000000"/>
                <w:lang w:eastAsia="ja-JP"/>
              </w:rPr>
              <w:t>RS</w:t>
            </w:r>
            <w:r w:rsidRPr="0042498F">
              <w:rPr>
                <w:b/>
                <w:bCs/>
                <w:color w:val="000000"/>
              </w:rPr>
              <w:t>.1260-1 ***</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Nos. </w:t>
            </w:r>
            <w:r w:rsidRPr="0042498F">
              <w:rPr>
                <w:b/>
                <w:bCs/>
              </w:rPr>
              <w:t>5.287</w:t>
            </w:r>
            <w:r w:rsidRPr="0042498F">
              <w:rPr>
                <w:bCs/>
              </w:rPr>
              <w:t>,</w:t>
            </w:r>
            <w:r w:rsidRPr="0042498F">
              <w:rPr>
                <w:rStyle w:val="Artdef"/>
                <w:color w:val="000000"/>
              </w:rPr>
              <w:t>5.288</w:t>
            </w:r>
          </w:p>
        </w:tc>
        <w:tc>
          <w:tcPr>
            <w:tcW w:w="3289" w:type="dxa"/>
            <w:vAlign w:val="center"/>
          </w:tcPr>
          <w:p w:rsidR="001962A2" w:rsidRPr="0042498F" w:rsidRDefault="001962A2">
            <w:pPr>
              <w:pStyle w:val="Tabletext"/>
              <w:jc w:val="center"/>
              <w:rPr>
                <w:b/>
                <w:bCs/>
                <w:lang w:eastAsia="ja-JP"/>
              </w:rPr>
            </w:pPr>
            <w:r w:rsidRPr="0042498F">
              <w:rPr>
                <w:b/>
                <w:bCs/>
                <w:color w:val="000000"/>
              </w:rPr>
              <w:t>M.1174</w:t>
            </w:r>
            <w:r w:rsidRPr="0042498F">
              <w:rPr>
                <w:b/>
                <w:bCs/>
                <w:color w:val="000000"/>
                <w:lang w:eastAsia="ja-JP"/>
              </w:rPr>
              <w:t>-3</w:t>
            </w:r>
          </w:p>
        </w:tc>
        <w:tc>
          <w:tcPr>
            <w:tcW w:w="1454" w:type="dxa"/>
            <w:vAlign w:val="center"/>
          </w:tcPr>
          <w:p w:rsidR="001962A2" w:rsidRPr="0042498F" w:rsidRDefault="001962A2" w:rsidP="00130FDA">
            <w:pPr>
              <w:pStyle w:val="Tabletext"/>
              <w:jc w:val="center"/>
              <w:rPr>
                <w:b/>
                <w:bCs/>
                <w:color w:val="000000"/>
                <w:lang w:eastAsia="ja-JP"/>
              </w:rPr>
            </w:pPr>
            <w:r w:rsidRPr="0042498F">
              <w:rPr>
                <w:b/>
                <w:bCs/>
                <w:color w:val="000000"/>
                <w:lang w:eastAsia="ja-JP"/>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5.391</w:t>
            </w:r>
          </w:p>
        </w:tc>
        <w:tc>
          <w:tcPr>
            <w:tcW w:w="3289" w:type="dxa"/>
            <w:vAlign w:val="center"/>
          </w:tcPr>
          <w:p w:rsidR="001962A2" w:rsidRPr="0042498F" w:rsidRDefault="001962A2" w:rsidP="00130FDA">
            <w:pPr>
              <w:pStyle w:val="Tabletext"/>
              <w:jc w:val="center"/>
              <w:rPr>
                <w:b/>
                <w:bCs/>
              </w:rPr>
            </w:pPr>
            <w:r w:rsidRPr="0042498F">
              <w:rPr>
                <w:b/>
                <w:bCs/>
                <w:color w:val="000000"/>
              </w:rPr>
              <w:t>SA.1154-0</w:t>
            </w:r>
          </w:p>
        </w:tc>
        <w:tc>
          <w:tcPr>
            <w:tcW w:w="1454" w:type="dxa"/>
            <w:vAlign w:val="center"/>
          </w:tcPr>
          <w:p w:rsidR="001962A2" w:rsidRPr="0042498F" w:rsidRDefault="001962A2" w:rsidP="00130FDA">
            <w:pPr>
              <w:pStyle w:val="Tabletext"/>
              <w:jc w:val="center"/>
              <w:rPr>
                <w:b/>
                <w:bCs/>
                <w:color w:val="000000"/>
                <w:lang w:eastAsia="ja-JP"/>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5.447E</w:t>
            </w:r>
          </w:p>
        </w:tc>
        <w:tc>
          <w:tcPr>
            <w:tcW w:w="3289" w:type="dxa"/>
            <w:vAlign w:val="center"/>
          </w:tcPr>
          <w:p w:rsidR="001962A2" w:rsidRPr="0042498F" w:rsidRDefault="001962A2" w:rsidP="00130FDA">
            <w:pPr>
              <w:pStyle w:val="Tabletext"/>
              <w:jc w:val="center"/>
              <w:rPr>
                <w:b/>
                <w:bCs/>
              </w:rPr>
            </w:pPr>
            <w:r w:rsidRPr="0042498F">
              <w:rPr>
                <w:b/>
                <w:bCs/>
                <w:color w:val="000000"/>
              </w:rPr>
              <w:t>F.1613-0</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5.447F</w:t>
            </w:r>
          </w:p>
        </w:tc>
        <w:tc>
          <w:tcPr>
            <w:tcW w:w="3289" w:type="dxa"/>
            <w:vAlign w:val="center"/>
          </w:tcPr>
          <w:p w:rsidR="001962A2" w:rsidRPr="0042498F" w:rsidRDefault="001962A2" w:rsidP="00130FDA">
            <w:pPr>
              <w:pStyle w:val="Tabletext"/>
              <w:jc w:val="center"/>
              <w:rPr>
                <w:rStyle w:val="IntenseReference"/>
                <w:smallCaps/>
                <w:color w:val="000000"/>
                <w:lang w:eastAsia="ja-JP"/>
              </w:rPr>
            </w:pPr>
            <w:r w:rsidRPr="0042498F">
              <w:rPr>
                <w:b/>
                <w:bCs/>
                <w:color w:val="000000"/>
                <w:lang w:eastAsia="ja-JP"/>
              </w:rPr>
              <w:t>RS.1632-0, M.1638-0 ***</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 (both)</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5.450A</w:t>
            </w:r>
          </w:p>
        </w:tc>
        <w:tc>
          <w:tcPr>
            <w:tcW w:w="3289" w:type="dxa"/>
            <w:vAlign w:val="center"/>
          </w:tcPr>
          <w:p w:rsidR="001962A2" w:rsidRPr="0042498F" w:rsidRDefault="001962A2" w:rsidP="00130FDA">
            <w:pPr>
              <w:pStyle w:val="Tabletext"/>
              <w:jc w:val="center"/>
              <w:rPr>
                <w:b/>
                <w:bCs/>
              </w:rPr>
            </w:pPr>
            <w:r w:rsidRPr="0042498F">
              <w:rPr>
                <w:b/>
                <w:bCs/>
                <w:color w:val="000000"/>
              </w:rPr>
              <w:t>M.16</w:t>
            </w:r>
            <w:r w:rsidRPr="0042498F">
              <w:rPr>
                <w:b/>
                <w:bCs/>
                <w:color w:val="000000"/>
                <w:lang w:eastAsia="ja-JP"/>
              </w:rPr>
              <w:t>38-0</w:t>
            </w:r>
            <w:r w:rsidRPr="0042498F">
              <w:rPr>
                <w:b/>
                <w:bCs/>
                <w:color w:val="000000"/>
              </w:rPr>
              <w:t xml:space="preserve"> ***</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5.474B</w:t>
            </w:r>
          </w:p>
        </w:tc>
        <w:tc>
          <w:tcPr>
            <w:tcW w:w="3289" w:type="dxa"/>
            <w:vAlign w:val="center"/>
          </w:tcPr>
          <w:p w:rsidR="001962A2" w:rsidRPr="0042498F" w:rsidRDefault="001962A2" w:rsidP="00130FDA">
            <w:pPr>
              <w:pStyle w:val="Tabletext"/>
              <w:jc w:val="center"/>
              <w:rPr>
                <w:b/>
                <w:bCs/>
                <w:lang w:eastAsia="ja-JP"/>
              </w:rPr>
            </w:pPr>
            <w:r w:rsidRPr="0042498F">
              <w:rPr>
                <w:b/>
                <w:bCs/>
                <w:color w:val="000000"/>
              </w:rPr>
              <w:t>RS.2066-0</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5.474C</w:t>
            </w:r>
          </w:p>
        </w:tc>
        <w:tc>
          <w:tcPr>
            <w:tcW w:w="3289" w:type="dxa"/>
            <w:vAlign w:val="center"/>
          </w:tcPr>
          <w:p w:rsidR="001962A2" w:rsidRPr="0042498F" w:rsidRDefault="001962A2" w:rsidP="00130FDA">
            <w:pPr>
              <w:pStyle w:val="Tabletext"/>
              <w:jc w:val="center"/>
              <w:rPr>
                <w:b/>
                <w:bCs/>
                <w:lang w:eastAsia="ja-JP"/>
              </w:rPr>
            </w:pPr>
            <w:r w:rsidRPr="0042498F">
              <w:rPr>
                <w:b/>
                <w:bCs/>
                <w:color w:val="000000"/>
              </w:rPr>
              <w:t>RS.2065-0</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Nos. </w:t>
            </w:r>
            <w:r w:rsidRPr="0042498F">
              <w:rPr>
                <w:rStyle w:val="Artdef"/>
                <w:color w:val="000000"/>
              </w:rPr>
              <w:t>5.504B</w:t>
            </w:r>
            <w:r w:rsidRPr="0042498F">
              <w:rPr>
                <w:rStyle w:val="Artdef"/>
                <w:bCs/>
                <w:color w:val="000000"/>
              </w:rPr>
              <w:t>,</w:t>
            </w:r>
            <w:r w:rsidRPr="0042498F">
              <w:rPr>
                <w:rStyle w:val="Artdef"/>
                <w:color w:val="000000"/>
              </w:rPr>
              <w:t xml:space="preserve"> 5.504C</w:t>
            </w:r>
            <w:r w:rsidRPr="0042498F">
              <w:rPr>
                <w:rStyle w:val="Artdef"/>
                <w:bCs/>
                <w:color w:val="000000"/>
              </w:rPr>
              <w:t>,</w:t>
            </w:r>
            <w:r w:rsidRPr="0042498F">
              <w:rPr>
                <w:rStyle w:val="Artdef"/>
                <w:color w:val="000000"/>
              </w:rPr>
              <w:t xml:space="preserve"> 5.508A</w:t>
            </w:r>
            <w:r w:rsidRPr="0042498F">
              <w:rPr>
                <w:rStyle w:val="Artdef"/>
                <w:bCs/>
                <w:color w:val="000000"/>
              </w:rPr>
              <w:t>,</w:t>
            </w:r>
            <w:r w:rsidRPr="0042498F">
              <w:rPr>
                <w:rStyle w:val="Artdef"/>
                <w:color w:val="000000"/>
              </w:rPr>
              <w:t xml:space="preserve"> 5.509A</w:t>
            </w:r>
          </w:p>
        </w:tc>
        <w:tc>
          <w:tcPr>
            <w:tcW w:w="3289" w:type="dxa"/>
            <w:vAlign w:val="center"/>
          </w:tcPr>
          <w:p w:rsidR="001962A2" w:rsidRPr="0042498F" w:rsidRDefault="001962A2">
            <w:pPr>
              <w:pStyle w:val="Tabletext"/>
              <w:jc w:val="center"/>
              <w:rPr>
                <w:b/>
                <w:bCs/>
              </w:rPr>
            </w:pPr>
            <w:r w:rsidRPr="0042498F">
              <w:rPr>
                <w:b/>
                <w:bCs/>
                <w:color w:val="000000"/>
              </w:rPr>
              <w:t>M.1643-0</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5.511C</w:t>
            </w:r>
          </w:p>
        </w:tc>
        <w:tc>
          <w:tcPr>
            <w:tcW w:w="3289" w:type="dxa"/>
            <w:vAlign w:val="center"/>
          </w:tcPr>
          <w:p w:rsidR="001962A2" w:rsidRPr="0042498F" w:rsidRDefault="001962A2" w:rsidP="00130FDA">
            <w:pPr>
              <w:pStyle w:val="Tabletext"/>
              <w:jc w:val="center"/>
              <w:rPr>
                <w:b/>
                <w:bCs/>
              </w:rPr>
            </w:pPr>
            <w:r w:rsidRPr="0042498F">
              <w:rPr>
                <w:b/>
                <w:bCs/>
                <w:color w:val="000000"/>
              </w:rPr>
              <w:t>S.1340-0</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5.530A</w:t>
            </w:r>
          </w:p>
        </w:tc>
        <w:tc>
          <w:tcPr>
            <w:tcW w:w="3289" w:type="dxa"/>
            <w:vAlign w:val="center"/>
          </w:tcPr>
          <w:p w:rsidR="001962A2" w:rsidRPr="0042498F" w:rsidRDefault="001962A2">
            <w:pPr>
              <w:pStyle w:val="Tabletext"/>
              <w:jc w:val="center"/>
            </w:pPr>
            <w:r w:rsidRPr="0042498F">
              <w:rPr>
                <w:color w:val="000000"/>
              </w:rPr>
              <w:t xml:space="preserve">P.452 </w:t>
            </w:r>
            <w:r w:rsidRPr="0042498F">
              <w:rPr>
                <w:color w:val="000000"/>
                <w:lang w:eastAsia="ja-JP"/>
              </w:rPr>
              <w:t xml:space="preserve">(most recent version of), </w:t>
            </w:r>
            <w:r w:rsidRPr="0042498F">
              <w:rPr>
                <w:color w:val="000000"/>
              </w:rPr>
              <w:t xml:space="preserve">BO.1898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
                <w:bCs/>
                <w:color w:val="000000"/>
              </w:rPr>
            </w:pPr>
            <w:r w:rsidRPr="0042498F">
              <w:rPr>
                <w:color w:val="000000"/>
              </w:rPr>
              <w:t>NO (both)</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5.536A</w:t>
            </w:r>
          </w:p>
        </w:tc>
        <w:tc>
          <w:tcPr>
            <w:tcW w:w="3289" w:type="dxa"/>
            <w:vAlign w:val="center"/>
          </w:tcPr>
          <w:p w:rsidR="001962A2" w:rsidRPr="0042498F" w:rsidRDefault="001962A2" w:rsidP="00130FDA">
            <w:pPr>
              <w:pStyle w:val="Tabletext"/>
              <w:jc w:val="center"/>
            </w:pPr>
            <w:r w:rsidRPr="0042498F">
              <w:rPr>
                <w:color w:val="000000"/>
              </w:rPr>
              <w:t xml:space="preserve">SA.1862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5.543A</w:t>
            </w:r>
          </w:p>
        </w:tc>
        <w:tc>
          <w:tcPr>
            <w:tcW w:w="3289" w:type="dxa"/>
            <w:vAlign w:val="center"/>
          </w:tcPr>
          <w:p w:rsidR="001962A2" w:rsidRPr="0042498F" w:rsidRDefault="001962A2">
            <w:pPr>
              <w:pStyle w:val="Tabletext"/>
              <w:jc w:val="center"/>
              <w:rPr>
                <w:lang w:eastAsia="ja-JP"/>
              </w:rPr>
            </w:pPr>
            <w:r w:rsidRPr="0042498F">
              <w:rPr>
                <w:color w:val="000000"/>
              </w:rPr>
              <w:t>RA.769</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5.551H</w:t>
            </w:r>
          </w:p>
        </w:tc>
        <w:tc>
          <w:tcPr>
            <w:tcW w:w="3289" w:type="dxa"/>
            <w:vAlign w:val="center"/>
          </w:tcPr>
          <w:p w:rsidR="001962A2" w:rsidRPr="0042498F" w:rsidRDefault="001962A2" w:rsidP="00130FDA">
            <w:pPr>
              <w:pStyle w:val="Tabletext"/>
              <w:jc w:val="center"/>
              <w:rPr>
                <w:b/>
                <w:bCs/>
              </w:rPr>
            </w:pPr>
            <w:r w:rsidRPr="0042498F">
              <w:rPr>
                <w:b/>
                <w:bCs/>
                <w:color w:val="000000"/>
              </w:rPr>
              <w:t>S.1586</w:t>
            </w:r>
            <w:r w:rsidRPr="0042498F">
              <w:rPr>
                <w:b/>
                <w:bCs/>
                <w:color w:val="000000"/>
                <w:lang w:eastAsia="ja-JP"/>
              </w:rPr>
              <w:t xml:space="preserve">-1, </w:t>
            </w:r>
            <w:r w:rsidRPr="0042498F">
              <w:rPr>
                <w:b/>
                <w:bCs/>
                <w:color w:val="000000"/>
              </w:rPr>
              <w:t>RA.1631-0</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 (both)</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pPr>
              <w:pStyle w:val="Tabletext"/>
            </w:pPr>
            <w:r w:rsidRPr="0042498F">
              <w:rPr>
                <w:bCs/>
              </w:rPr>
              <w:t xml:space="preserve">No. </w:t>
            </w:r>
            <w:r w:rsidRPr="0042498F">
              <w:rPr>
                <w:rStyle w:val="Artdef"/>
                <w:color w:val="000000"/>
              </w:rPr>
              <w:t>5.559B</w:t>
            </w:r>
          </w:p>
        </w:tc>
        <w:tc>
          <w:tcPr>
            <w:tcW w:w="3289" w:type="dxa"/>
            <w:vAlign w:val="center"/>
          </w:tcPr>
          <w:p w:rsidR="001962A2" w:rsidRPr="0042498F" w:rsidRDefault="001962A2">
            <w:pPr>
              <w:pStyle w:val="Tabletext"/>
              <w:jc w:val="center"/>
              <w:rPr>
                <w:lang w:eastAsia="ja-JP"/>
              </w:rPr>
            </w:pPr>
            <w:r w:rsidRPr="0042498F">
              <w:rPr>
                <w:color w:val="000000"/>
              </w:rPr>
              <w:t>M.2057</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Nos. </w:t>
            </w:r>
            <w:r w:rsidRPr="0042498F">
              <w:rPr>
                <w:rStyle w:val="Artdef"/>
                <w:color w:val="000000"/>
              </w:rPr>
              <w:t>16.2</w:t>
            </w:r>
            <w:r w:rsidRPr="0042498F">
              <w:rPr>
                <w:rStyle w:val="Artdef"/>
                <w:bCs/>
                <w:color w:val="000000"/>
              </w:rPr>
              <w:t>,</w:t>
            </w:r>
            <w:r w:rsidRPr="0042498F">
              <w:rPr>
                <w:rStyle w:val="Artdef"/>
                <w:color w:val="000000"/>
              </w:rPr>
              <w:t xml:space="preserve"> 16.6</w:t>
            </w:r>
          </w:p>
        </w:tc>
        <w:tc>
          <w:tcPr>
            <w:tcW w:w="3289" w:type="dxa"/>
            <w:vAlign w:val="center"/>
          </w:tcPr>
          <w:p w:rsidR="001962A2" w:rsidRPr="0042498F" w:rsidRDefault="001962A2" w:rsidP="00130FDA">
            <w:pPr>
              <w:pStyle w:val="Tabletext"/>
              <w:jc w:val="center"/>
            </w:pPr>
            <w:r w:rsidRPr="0042498F">
              <w:rPr>
                <w:color w:val="000000"/>
              </w:rPr>
              <w:t>SM.1139</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19.48</w:t>
            </w:r>
          </w:p>
        </w:tc>
        <w:tc>
          <w:tcPr>
            <w:tcW w:w="3289" w:type="dxa"/>
            <w:vAlign w:val="center"/>
          </w:tcPr>
          <w:p w:rsidR="001962A2" w:rsidRPr="0042498F" w:rsidRDefault="001962A2" w:rsidP="00130FDA">
            <w:pPr>
              <w:pStyle w:val="Tabletext"/>
              <w:jc w:val="center"/>
              <w:rPr>
                <w:b/>
                <w:bCs/>
                <w:color w:val="000000"/>
              </w:rPr>
            </w:pPr>
            <w:r w:rsidRPr="0042498F">
              <w:rPr>
                <w:b/>
                <w:bCs/>
              </w:rPr>
              <w:t>M.1172-0</w:t>
            </w:r>
          </w:p>
        </w:tc>
        <w:tc>
          <w:tcPr>
            <w:tcW w:w="1454" w:type="dxa"/>
            <w:vAlign w:val="center"/>
          </w:tcPr>
          <w:p w:rsidR="001962A2" w:rsidRPr="0042498F" w:rsidRDefault="001962A2" w:rsidP="00130FDA">
            <w:pPr>
              <w:pStyle w:val="Tabletext"/>
              <w:jc w:val="center"/>
              <w:rPr>
                <w:b/>
                <w:bCs/>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19.83</w:t>
            </w:r>
          </w:p>
        </w:tc>
        <w:tc>
          <w:tcPr>
            <w:tcW w:w="3289" w:type="dxa"/>
            <w:vAlign w:val="center"/>
          </w:tcPr>
          <w:p w:rsidR="001962A2" w:rsidRPr="0042498F" w:rsidRDefault="001962A2">
            <w:pPr>
              <w:pStyle w:val="Tabletext"/>
              <w:jc w:val="center"/>
              <w:rPr>
                <w:b/>
                <w:bCs/>
              </w:rPr>
            </w:pPr>
            <w:r w:rsidRPr="0042498F">
              <w:rPr>
                <w:b/>
                <w:bCs/>
                <w:color w:val="000000"/>
              </w:rPr>
              <w:t>M.476-5, M.625-4</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 (both)</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19.96A</w:t>
            </w:r>
          </w:p>
        </w:tc>
        <w:tc>
          <w:tcPr>
            <w:tcW w:w="3289" w:type="dxa"/>
            <w:vAlign w:val="center"/>
          </w:tcPr>
          <w:p w:rsidR="001962A2" w:rsidRPr="0042498F" w:rsidRDefault="001962A2" w:rsidP="00130FDA">
            <w:pPr>
              <w:pStyle w:val="Tabletext"/>
              <w:jc w:val="center"/>
              <w:rPr>
                <w:b/>
                <w:bCs/>
              </w:rPr>
            </w:pPr>
            <w:r w:rsidRPr="0042498F">
              <w:rPr>
                <w:b/>
                <w:bCs/>
                <w:color w:val="000000"/>
              </w:rPr>
              <w:t>M.476</w:t>
            </w:r>
            <w:r w:rsidRPr="0042498F">
              <w:rPr>
                <w:b/>
                <w:bCs/>
                <w:color w:val="000000"/>
              </w:rPr>
              <w:noBreakHyphen/>
              <w:t>5</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pPr>
              <w:pStyle w:val="Tabletext"/>
              <w:rPr>
                <w:rStyle w:val="Artdef"/>
                <w:color w:val="000000"/>
                <w:lang w:eastAsia="ja-JP"/>
              </w:rPr>
            </w:pPr>
            <w:r w:rsidRPr="0042498F">
              <w:rPr>
                <w:bCs/>
              </w:rPr>
              <w:t xml:space="preserve">Nos. </w:t>
            </w:r>
            <w:r w:rsidRPr="0042498F">
              <w:rPr>
                <w:rStyle w:val="Artdef"/>
                <w:color w:val="000000"/>
                <w:lang w:eastAsia="ja-JP"/>
              </w:rPr>
              <w:t>19.99</w:t>
            </w:r>
            <w:r w:rsidRPr="0042498F">
              <w:rPr>
                <w:rStyle w:val="Artdef"/>
                <w:bCs/>
                <w:color w:val="000000"/>
                <w:lang w:eastAsia="ja-JP"/>
              </w:rPr>
              <w:t xml:space="preserve">, </w:t>
            </w:r>
            <w:r w:rsidRPr="0042498F">
              <w:rPr>
                <w:rStyle w:val="Artdef"/>
                <w:color w:val="000000"/>
              </w:rPr>
              <w:t>19.</w:t>
            </w:r>
            <w:r w:rsidRPr="0042498F">
              <w:rPr>
                <w:rStyle w:val="Artdef"/>
                <w:color w:val="000000"/>
                <w:lang w:eastAsia="ja-JP"/>
              </w:rPr>
              <w:t>102</w:t>
            </w:r>
          </w:p>
        </w:tc>
        <w:tc>
          <w:tcPr>
            <w:tcW w:w="3289" w:type="dxa"/>
            <w:vAlign w:val="center"/>
          </w:tcPr>
          <w:p w:rsidR="001962A2" w:rsidRPr="0042498F" w:rsidDel="005F0A4F" w:rsidRDefault="001962A2" w:rsidP="00130FDA">
            <w:pPr>
              <w:pStyle w:val="Tabletext"/>
              <w:jc w:val="center"/>
              <w:rPr>
                <w:b/>
                <w:bCs/>
                <w:color w:val="000000"/>
                <w:lang w:eastAsia="ja-JP"/>
              </w:rPr>
            </w:pPr>
            <w:r w:rsidRPr="0042498F">
              <w:rPr>
                <w:b/>
                <w:bCs/>
                <w:color w:val="000000"/>
                <w:lang w:eastAsia="ja-JP"/>
              </w:rPr>
              <w:t>M.585-7</w:t>
            </w:r>
          </w:p>
        </w:tc>
        <w:tc>
          <w:tcPr>
            <w:tcW w:w="1454" w:type="dxa"/>
            <w:vAlign w:val="center"/>
          </w:tcPr>
          <w:p w:rsidR="001962A2" w:rsidRPr="0042498F" w:rsidDel="005F0A4F" w:rsidRDefault="001962A2" w:rsidP="00130FDA">
            <w:pPr>
              <w:pStyle w:val="Tabletext"/>
              <w:jc w:val="center"/>
              <w:rPr>
                <w:b/>
                <w:bCs/>
                <w:color w:val="000000"/>
                <w:lang w:eastAsia="ja-JP"/>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rPr>
                <w:rStyle w:val="Artdef"/>
                <w:color w:val="000000"/>
                <w:lang w:eastAsia="ja-JP"/>
              </w:rPr>
            </w:pPr>
            <w:r w:rsidRPr="0042498F">
              <w:rPr>
                <w:bCs/>
              </w:rPr>
              <w:t xml:space="preserve">No. </w:t>
            </w:r>
            <w:r w:rsidRPr="0042498F">
              <w:rPr>
                <w:rStyle w:val="Artdef"/>
                <w:color w:val="000000"/>
                <w:lang w:eastAsia="ja-JP"/>
              </w:rPr>
              <w:t>19.108A</w:t>
            </w:r>
          </w:p>
        </w:tc>
        <w:tc>
          <w:tcPr>
            <w:tcW w:w="3289" w:type="dxa"/>
            <w:vAlign w:val="center"/>
          </w:tcPr>
          <w:p w:rsidR="001962A2" w:rsidRPr="0042498F" w:rsidDel="005F0A4F" w:rsidRDefault="001962A2" w:rsidP="00130FDA">
            <w:pPr>
              <w:pStyle w:val="Tabletext"/>
              <w:jc w:val="center"/>
              <w:rPr>
                <w:color w:val="000000"/>
                <w:lang w:eastAsia="ja-JP"/>
              </w:rPr>
            </w:pPr>
            <w:r w:rsidRPr="0042498F">
              <w:rPr>
                <w:color w:val="000000"/>
                <w:lang w:eastAsia="ja-JP"/>
              </w:rPr>
              <w:t>M.585(most recent version of)</w:t>
            </w:r>
          </w:p>
        </w:tc>
        <w:tc>
          <w:tcPr>
            <w:tcW w:w="1454" w:type="dxa"/>
            <w:vAlign w:val="center"/>
          </w:tcPr>
          <w:p w:rsidR="001962A2" w:rsidRPr="0042498F" w:rsidDel="005F0A4F" w:rsidRDefault="001962A2" w:rsidP="00130FDA">
            <w:pPr>
              <w:pStyle w:val="Tabletext"/>
              <w:jc w:val="center"/>
              <w:rPr>
                <w:color w:val="000000"/>
                <w:lang w:eastAsia="ja-JP"/>
              </w:rPr>
            </w:pPr>
            <w:r w:rsidRPr="0042498F">
              <w:rPr>
                <w:color w:val="000000"/>
              </w:rPr>
              <w:t>-</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pPr>
              <w:pStyle w:val="Tabletext"/>
              <w:rPr>
                <w:rStyle w:val="Artdef"/>
                <w:color w:val="000000"/>
                <w:lang w:eastAsia="ja-JP"/>
              </w:rPr>
            </w:pPr>
            <w:r w:rsidRPr="0042498F">
              <w:rPr>
                <w:bCs/>
              </w:rPr>
              <w:t xml:space="preserve">No. </w:t>
            </w:r>
            <w:r w:rsidRPr="0042498F">
              <w:rPr>
                <w:rStyle w:val="Artdef"/>
                <w:color w:val="000000"/>
              </w:rPr>
              <w:t>19.</w:t>
            </w:r>
            <w:r w:rsidRPr="0042498F">
              <w:rPr>
                <w:rStyle w:val="Artdef"/>
                <w:color w:val="000000"/>
                <w:lang w:eastAsia="ja-JP"/>
              </w:rPr>
              <w:t>111</w:t>
            </w:r>
          </w:p>
        </w:tc>
        <w:tc>
          <w:tcPr>
            <w:tcW w:w="3289" w:type="dxa"/>
            <w:vAlign w:val="center"/>
          </w:tcPr>
          <w:p w:rsidR="001962A2" w:rsidRPr="0042498F" w:rsidDel="005F0A4F" w:rsidRDefault="001962A2" w:rsidP="00130FDA">
            <w:pPr>
              <w:pStyle w:val="Tabletext"/>
              <w:jc w:val="center"/>
              <w:rPr>
                <w:b/>
                <w:bCs/>
                <w:color w:val="000000"/>
                <w:lang w:eastAsia="ja-JP"/>
              </w:rPr>
            </w:pPr>
            <w:r w:rsidRPr="0042498F">
              <w:rPr>
                <w:b/>
                <w:bCs/>
                <w:color w:val="000000"/>
                <w:lang w:eastAsia="ja-JP"/>
              </w:rPr>
              <w:t>M.585-7 Annex 1</w:t>
            </w:r>
          </w:p>
        </w:tc>
        <w:tc>
          <w:tcPr>
            <w:tcW w:w="1454" w:type="dxa"/>
            <w:vAlign w:val="center"/>
          </w:tcPr>
          <w:p w:rsidR="001962A2" w:rsidRPr="0042498F" w:rsidDel="005F0A4F" w:rsidRDefault="001962A2" w:rsidP="00130FDA">
            <w:pPr>
              <w:pStyle w:val="Tabletext"/>
              <w:jc w:val="center"/>
              <w:rPr>
                <w:b/>
                <w:bCs/>
                <w:color w:val="000000"/>
                <w:lang w:eastAsia="ja-JP"/>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lastRenderedPageBreak/>
              <w:t xml:space="preserve">Nos. </w:t>
            </w:r>
            <w:r w:rsidRPr="0042498F">
              <w:rPr>
                <w:rStyle w:val="Artdef"/>
                <w:color w:val="000000"/>
              </w:rPr>
              <w:t>21.2.2</w:t>
            </w:r>
            <w:r w:rsidRPr="0042498F">
              <w:rPr>
                <w:rStyle w:val="Artdef"/>
                <w:bCs/>
                <w:color w:val="000000"/>
              </w:rPr>
              <w:t>,</w:t>
            </w:r>
            <w:r w:rsidRPr="0042498F">
              <w:rPr>
                <w:rStyle w:val="Artdef"/>
                <w:color w:val="000000"/>
              </w:rPr>
              <w:t xml:space="preserve"> 21.4.1</w:t>
            </w:r>
          </w:p>
        </w:tc>
        <w:tc>
          <w:tcPr>
            <w:tcW w:w="3289" w:type="dxa"/>
            <w:vAlign w:val="center"/>
          </w:tcPr>
          <w:p w:rsidR="001962A2" w:rsidRPr="0042498F" w:rsidRDefault="001962A2">
            <w:pPr>
              <w:pStyle w:val="Tabletext"/>
              <w:jc w:val="center"/>
              <w:rPr>
                <w:lang w:eastAsia="ja-JP"/>
              </w:rPr>
            </w:pPr>
            <w:r w:rsidRPr="0042498F">
              <w:rPr>
                <w:color w:val="000000"/>
              </w:rPr>
              <w:t>SF.765</w:t>
            </w:r>
            <w:r w:rsidRPr="0042498F">
              <w:rPr>
                <w:color w:val="000000"/>
                <w:lang w:eastAsia="ja-JP"/>
              </w:rPr>
              <w:t>(most recent version of)</w:t>
            </w:r>
            <w:r w:rsidRPr="0042498F">
              <w:rPr>
                <w:color w:val="000000"/>
              </w:rPr>
              <w:br/>
              <w:t>****</w:t>
            </w:r>
          </w:p>
        </w:tc>
        <w:tc>
          <w:tcPr>
            <w:tcW w:w="1454" w:type="dxa"/>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22.5A</w:t>
            </w:r>
          </w:p>
        </w:tc>
        <w:tc>
          <w:tcPr>
            <w:tcW w:w="3289" w:type="dxa"/>
            <w:vAlign w:val="center"/>
          </w:tcPr>
          <w:p w:rsidR="001962A2" w:rsidRPr="0042498F" w:rsidRDefault="001962A2" w:rsidP="00130FDA">
            <w:pPr>
              <w:pStyle w:val="Tabletext"/>
              <w:jc w:val="center"/>
              <w:rPr>
                <w:b/>
                <w:bCs/>
              </w:rPr>
            </w:pPr>
            <w:r w:rsidRPr="0042498F">
              <w:rPr>
                <w:b/>
                <w:bCs/>
                <w:color w:val="000000"/>
              </w:rPr>
              <w:t>S.1256-0</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color w:val="000000"/>
              </w:rPr>
              <w:t xml:space="preserve">TABLE </w:t>
            </w:r>
            <w:r w:rsidRPr="0042498F">
              <w:rPr>
                <w:b/>
                <w:color w:val="000000"/>
              </w:rPr>
              <w:t>22-1A</w:t>
            </w:r>
            <w:r w:rsidRPr="0042498F">
              <w:rPr>
                <w:bCs/>
                <w:color w:val="000000"/>
              </w:rPr>
              <w:t xml:space="preserve">, </w:t>
            </w:r>
            <w:r w:rsidRPr="0042498F">
              <w:rPr>
                <w:color w:val="000000"/>
              </w:rPr>
              <w:t xml:space="preserve">TABLE </w:t>
            </w:r>
            <w:r w:rsidRPr="0042498F">
              <w:rPr>
                <w:b/>
                <w:color w:val="000000"/>
              </w:rPr>
              <w:t>22-1B</w:t>
            </w:r>
            <w:r w:rsidRPr="0042498F">
              <w:rPr>
                <w:bCs/>
                <w:color w:val="000000"/>
              </w:rPr>
              <w:t xml:space="preserve">, </w:t>
            </w:r>
            <w:r w:rsidRPr="0042498F">
              <w:rPr>
                <w:color w:val="000000"/>
              </w:rPr>
              <w:t>TABLE </w:t>
            </w:r>
            <w:r w:rsidRPr="0042498F">
              <w:rPr>
                <w:b/>
                <w:color w:val="000000"/>
              </w:rPr>
              <w:t xml:space="preserve">22-1C </w:t>
            </w:r>
            <w:r w:rsidRPr="0042498F">
              <w:rPr>
                <w:color w:val="000000"/>
              </w:rPr>
              <w:t xml:space="preserve">(and </w:t>
            </w:r>
            <w:r w:rsidRPr="0042498F">
              <w:rPr>
                <w:bCs/>
              </w:rPr>
              <w:t xml:space="preserve">No. </w:t>
            </w:r>
            <w:r w:rsidRPr="0042498F">
              <w:rPr>
                <w:rStyle w:val="Artdef"/>
                <w:color w:val="000000"/>
              </w:rPr>
              <w:t>22.5C.6</w:t>
            </w:r>
            <w:r w:rsidRPr="0042498F">
              <w:rPr>
                <w:color w:val="000000"/>
              </w:rPr>
              <w:t>)</w:t>
            </w:r>
          </w:p>
        </w:tc>
        <w:tc>
          <w:tcPr>
            <w:tcW w:w="3289" w:type="dxa"/>
            <w:vAlign w:val="center"/>
          </w:tcPr>
          <w:p w:rsidR="001962A2" w:rsidRPr="0042498F" w:rsidRDefault="001962A2" w:rsidP="00130FDA">
            <w:pPr>
              <w:pStyle w:val="Tabletext"/>
              <w:jc w:val="center"/>
              <w:rPr>
                <w:b/>
                <w:bCs/>
              </w:rPr>
            </w:pPr>
            <w:r w:rsidRPr="0042498F">
              <w:rPr>
                <w:b/>
                <w:bCs/>
                <w:color w:val="000000"/>
              </w:rPr>
              <w:t>S.1428-1</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color w:val="000000"/>
              </w:rPr>
              <w:t xml:space="preserve">TABLE </w:t>
            </w:r>
            <w:r w:rsidRPr="0042498F">
              <w:rPr>
                <w:b/>
                <w:color w:val="000000"/>
              </w:rPr>
              <w:t>22-1D</w:t>
            </w:r>
            <w:r w:rsidRPr="0042498F">
              <w:rPr>
                <w:color w:val="000000"/>
              </w:rPr>
              <w:t xml:space="preserve"> (and </w:t>
            </w:r>
            <w:r w:rsidRPr="0042498F">
              <w:rPr>
                <w:bCs/>
              </w:rPr>
              <w:t xml:space="preserve">No. </w:t>
            </w:r>
            <w:r w:rsidRPr="0042498F">
              <w:rPr>
                <w:rStyle w:val="Artdef"/>
                <w:color w:val="000000"/>
              </w:rPr>
              <w:t>22.5C.11</w:t>
            </w:r>
            <w:r w:rsidRPr="0042498F">
              <w:rPr>
                <w:rStyle w:val="Artdef"/>
                <w:bCs/>
                <w:color w:val="000000"/>
              </w:rPr>
              <w:t>)</w:t>
            </w:r>
          </w:p>
        </w:tc>
        <w:tc>
          <w:tcPr>
            <w:tcW w:w="3289" w:type="dxa"/>
            <w:vAlign w:val="center"/>
          </w:tcPr>
          <w:p w:rsidR="001962A2" w:rsidRPr="0042498F" w:rsidRDefault="001962A2">
            <w:pPr>
              <w:pStyle w:val="Tabletext"/>
              <w:jc w:val="center"/>
              <w:rPr>
                <w:b/>
                <w:bCs/>
              </w:rPr>
            </w:pPr>
            <w:r w:rsidRPr="0042498F">
              <w:rPr>
                <w:b/>
                <w:bCs/>
                <w:color w:val="000000"/>
              </w:rPr>
              <w:t>BO.1443-3 Annex 1</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color w:val="000000"/>
              </w:rPr>
              <w:t xml:space="preserve">TABLE </w:t>
            </w:r>
            <w:r w:rsidRPr="0042498F">
              <w:rPr>
                <w:b/>
                <w:color w:val="000000"/>
              </w:rPr>
              <w:t>22-2</w:t>
            </w:r>
            <w:r w:rsidRPr="0042498F">
              <w:rPr>
                <w:color w:val="000000"/>
              </w:rPr>
              <w:t xml:space="preserve"> (and </w:t>
            </w:r>
            <w:r w:rsidRPr="0042498F">
              <w:rPr>
                <w:bCs/>
              </w:rPr>
              <w:t xml:space="preserve">No. </w:t>
            </w:r>
            <w:r w:rsidRPr="0042498F">
              <w:rPr>
                <w:rStyle w:val="Artdef"/>
                <w:color w:val="000000"/>
              </w:rPr>
              <w:t>22.5D.3</w:t>
            </w:r>
            <w:r w:rsidRPr="0042498F">
              <w:rPr>
                <w:rStyle w:val="Artdef"/>
                <w:bCs/>
                <w:color w:val="000000"/>
              </w:rPr>
              <w:t xml:space="preserve">), </w:t>
            </w:r>
            <w:r w:rsidRPr="0042498F">
              <w:rPr>
                <w:rStyle w:val="Artdef"/>
                <w:bCs/>
                <w:color w:val="000000"/>
              </w:rPr>
              <w:br/>
            </w:r>
            <w:r w:rsidRPr="0042498F">
              <w:rPr>
                <w:color w:val="000000"/>
              </w:rPr>
              <w:t xml:space="preserve">TABLE </w:t>
            </w:r>
            <w:r w:rsidRPr="0042498F">
              <w:rPr>
                <w:b/>
                <w:color w:val="000000"/>
              </w:rPr>
              <w:t>22-3</w:t>
            </w:r>
            <w:r w:rsidRPr="0042498F">
              <w:rPr>
                <w:color w:val="000000"/>
              </w:rPr>
              <w:t xml:space="preserve"> (and </w:t>
            </w:r>
            <w:r w:rsidRPr="0042498F">
              <w:rPr>
                <w:bCs/>
              </w:rPr>
              <w:t xml:space="preserve">No. </w:t>
            </w:r>
            <w:r w:rsidRPr="0042498F">
              <w:rPr>
                <w:rStyle w:val="Artdef"/>
                <w:color w:val="000000"/>
              </w:rPr>
              <w:t>22.5F.3</w:t>
            </w:r>
            <w:r w:rsidRPr="0042498F">
              <w:rPr>
                <w:rStyle w:val="Artdef"/>
                <w:bCs/>
                <w:color w:val="000000"/>
              </w:rPr>
              <w:t>)</w:t>
            </w:r>
          </w:p>
        </w:tc>
        <w:tc>
          <w:tcPr>
            <w:tcW w:w="3289" w:type="dxa"/>
            <w:vAlign w:val="center"/>
          </w:tcPr>
          <w:p w:rsidR="001962A2" w:rsidRPr="0042498F" w:rsidRDefault="001962A2" w:rsidP="00130FDA">
            <w:pPr>
              <w:pStyle w:val="Tabletext"/>
              <w:jc w:val="center"/>
              <w:rPr>
                <w:b/>
                <w:bCs/>
              </w:rPr>
            </w:pPr>
            <w:r w:rsidRPr="0042498F">
              <w:rPr>
                <w:b/>
                <w:bCs/>
                <w:color w:val="000000"/>
              </w:rPr>
              <w:t>S.672-4</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22.36</w:t>
            </w:r>
          </w:p>
        </w:tc>
        <w:tc>
          <w:tcPr>
            <w:tcW w:w="3289" w:type="dxa"/>
            <w:vAlign w:val="center"/>
          </w:tcPr>
          <w:p w:rsidR="001962A2" w:rsidRPr="0042498F" w:rsidRDefault="001962A2" w:rsidP="00130FDA">
            <w:pPr>
              <w:pStyle w:val="Tabletext"/>
              <w:jc w:val="center"/>
            </w:pPr>
            <w:r w:rsidRPr="0042498F">
              <w:rPr>
                <w:color w:val="000000"/>
              </w:rPr>
              <w:t xml:space="preserve">S.732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25.6</w:t>
            </w:r>
          </w:p>
        </w:tc>
        <w:tc>
          <w:tcPr>
            <w:tcW w:w="3289" w:type="dxa"/>
            <w:vAlign w:val="center"/>
          </w:tcPr>
          <w:p w:rsidR="001962A2" w:rsidRPr="0042498F" w:rsidRDefault="001962A2" w:rsidP="00130FDA">
            <w:pPr>
              <w:pStyle w:val="Tabletext"/>
              <w:jc w:val="center"/>
            </w:pPr>
            <w:r w:rsidRPr="0042498F">
              <w:rPr>
                <w:bCs/>
                <w:color w:val="000000"/>
              </w:rPr>
              <w:t>M.1544</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Cs/>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29.12</w:t>
            </w:r>
          </w:p>
        </w:tc>
        <w:tc>
          <w:tcPr>
            <w:tcW w:w="3289" w:type="dxa"/>
            <w:vAlign w:val="center"/>
          </w:tcPr>
          <w:p w:rsidR="001962A2" w:rsidRPr="0042498F" w:rsidRDefault="001962A2" w:rsidP="00130FDA">
            <w:pPr>
              <w:pStyle w:val="Tabletext"/>
              <w:jc w:val="center"/>
              <w:rPr>
                <w:lang w:eastAsia="ja-JP"/>
              </w:rPr>
            </w:pPr>
            <w:r w:rsidRPr="0042498F">
              <w:rPr>
                <w:color w:val="000000"/>
              </w:rPr>
              <w:t xml:space="preserve">RA.769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rPr>
                <w:rStyle w:val="Artdef"/>
                <w:color w:val="000000"/>
              </w:rPr>
            </w:pPr>
            <w:r w:rsidRPr="0042498F">
              <w:rPr>
                <w:bCs/>
              </w:rPr>
              <w:t>No.</w:t>
            </w:r>
            <w:r w:rsidRPr="0042498F">
              <w:rPr>
                <w:b/>
                <w:bCs/>
                <w:lang w:eastAsia="ja-JP"/>
              </w:rPr>
              <w:t>32.5</w:t>
            </w:r>
          </w:p>
        </w:tc>
        <w:tc>
          <w:tcPr>
            <w:tcW w:w="3289" w:type="dxa"/>
            <w:vAlign w:val="center"/>
          </w:tcPr>
          <w:p w:rsidR="001962A2" w:rsidRPr="0042498F" w:rsidRDefault="001962A2" w:rsidP="00130FDA">
            <w:pPr>
              <w:pStyle w:val="Tabletext"/>
              <w:jc w:val="center"/>
              <w:rPr>
                <w:color w:val="000000"/>
                <w:lang w:eastAsia="ja-JP"/>
              </w:rPr>
            </w:pPr>
            <w:r w:rsidRPr="0042498F">
              <w:rPr>
                <w:lang w:eastAsia="ja-JP"/>
              </w:rPr>
              <w:t>M.493</w:t>
            </w:r>
            <w:r w:rsidRPr="0042498F">
              <w:rPr>
                <w:color w:val="000000"/>
                <w:lang w:eastAsia="ja-JP"/>
              </w:rPr>
              <w:t>(most recent version of)</w:t>
            </w:r>
          </w:p>
          <w:p w:rsidR="001962A2" w:rsidRPr="0042498F" w:rsidRDefault="001962A2" w:rsidP="00130FDA">
            <w:pPr>
              <w:pStyle w:val="Tabletext"/>
              <w:jc w:val="center"/>
              <w:rPr>
                <w:color w:val="000000"/>
              </w:rPr>
            </w:pPr>
            <w:r w:rsidRPr="0042498F">
              <w:rPr>
                <w:lang w:eastAsia="ja-JP"/>
              </w:rPr>
              <w:t>M.541</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Cs/>
                <w:color w:val="000000"/>
                <w:lang w:eastAsia="ja-JP"/>
              </w:rPr>
            </w:pPr>
            <w:r w:rsidRPr="0042498F">
              <w:rPr>
                <w:bCs/>
                <w:color w:val="000000"/>
                <w:lang w:eastAsia="ja-JP"/>
              </w:rPr>
              <w:t>NO</w:t>
            </w:r>
          </w:p>
          <w:p w:rsidR="001962A2" w:rsidRPr="0042498F" w:rsidRDefault="001962A2" w:rsidP="00130FDA">
            <w:pPr>
              <w:pStyle w:val="Tabletext"/>
              <w:jc w:val="center"/>
              <w:rPr>
                <w:color w:val="000000"/>
              </w:rPr>
            </w:pPr>
            <w:r w:rsidRPr="0042498F">
              <w:rPr>
                <w:color w:val="000000"/>
                <w:lang w:eastAsia="ja-JP"/>
              </w:rPr>
              <w:t>-</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32.7</w:t>
            </w:r>
          </w:p>
        </w:tc>
        <w:tc>
          <w:tcPr>
            <w:tcW w:w="3289" w:type="dxa"/>
            <w:vAlign w:val="center"/>
          </w:tcPr>
          <w:p w:rsidR="001962A2" w:rsidRPr="0042498F" w:rsidRDefault="001962A2" w:rsidP="00130FDA">
            <w:pPr>
              <w:pStyle w:val="Tabletext"/>
              <w:jc w:val="center"/>
            </w:pPr>
            <w:r w:rsidRPr="0042498F">
              <w:rPr>
                <w:color w:val="000000"/>
              </w:rPr>
              <w:t>M.1172</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
                <w:bCs/>
                <w:color w:val="000000"/>
              </w:rPr>
            </w:pPr>
            <w:r w:rsidRPr="0042498F">
              <w:rPr>
                <w:color w:val="000000"/>
              </w:rPr>
              <w:t>-</w:t>
            </w:r>
          </w:p>
        </w:tc>
      </w:tr>
      <w:tr w:rsidR="001962A2" w:rsidRPr="0042498F" w:rsidTr="00130FDA">
        <w:trPr>
          <w:cantSplit/>
          <w:jc w:val="center"/>
        </w:trPr>
        <w:tc>
          <w:tcPr>
            <w:tcW w:w="4394" w:type="dxa"/>
            <w:tcBorders>
              <w:left w:val="single" w:sz="4" w:space="0" w:color="auto"/>
            </w:tcBorders>
            <w:shd w:val="clear" w:color="auto" w:fill="auto"/>
            <w:vAlign w:val="center"/>
          </w:tcPr>
          <w:p w:rsidR="001962A2" w:rsidRPr="0042498F" w:rsidRDefault="001962A2" w:rsidP="00130FDA">
            <w:pPr>
              <w:pStyle w:val="Tabletext"/>
              <w:rPr>
                <w:rStyle w:val="Artdef"/>
                <w:color w:val="000000"/>
              </w:rPr>
            </w:pPr>
            <w:r w:rsidRPr="0042498F">
              <w:rPr>
                <w:bCs/>
              </w:rPr>
              <w:t xml:space="preserve">No. </w:t>
            </w:r>
            <w:r w:rsidRPr="0042498F">
              <w:rPr>
                <w:b/>
                <w:bCs/>
                <w:lang w:eastAsia="ja-JP"/>
              </w:rPr>
              <w:t>32.13E</w:t>
            </w:r>
          </w:p>
        </w:tc>
        <w:tc>
          <w:tcPr>
            <w:tcW w:w="3289" w:type="dxa"/>
            <w:shd w:val="clear" w:color="auto" w:fill="auto"/>
            <w:vAlign w:val="center"/>
          </w:tcPr>
          <w:p w:rsidR="001962A2" w:rsidRPr="0042498F" w:rsidRDefault="001962A2" w:rsidP="00130FDA">
            <w:pPr>
              <w:pStyle w:val="Tabletext"/>
              <w:jc w:val="center"/>
              <w:rPr>
                <w:color w:val="000000"/>
              </w:rPr>
            </w:pPr>
            <w:r w:rsidRPr="0042498F">
              <w:rPr>
                <w:lang w:eastAsia="ja-JP"/>
              </w:rPr>
              <w:t xml:space="preserve">M.541 </w:t>
            </w:r>
            <w:r w:rsidRPr="0042498F">
              <w:rPr>
                <w:color w:val="000000"/>
                <w:lang w:eastAsia="ja-JP"/>
              </w:rPr>
              <w:t>(most recent version of)</w:t>
            </w:r>
          </w:p>
        </w:tc>
        <w:tc>
          <w:tcPr>
            <w:tcW w:w="1454" w:type="dxa"/>
            <w:shd w:val="clear" w:color="auto" w:fill="auto"/>
            <w:vAlign w:val="center"/>
          </w:tcPr>
          <w:p w:rsidR="001962A2" w:rsidRPr="0042498F" w:rsidRDefault="001962A2" w:rsidP="00130FDA">
            <w:pPr>
              <w:pStyle w:val="Tabletext"/>
              <w:jc w:val="center"/>
              <w:rPr>
                <w:b/>
                <w:bCs/>
                <w:color w:val="000000"/>
              </w:rPr>
            </w:pPr>
            <w:r w:rsidRPr="0042498F">
              <w:rPr>
                <w:color w:val="000000"/>
              </w:rPr>
              <w:t>-</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rPr>
                <w:rStyle w:val="Artdef"/>
                <w:color w:val="000000"/>
              </w:rPr>
            </w:pPr>
            <w:r w:rsidRPr="0042498F">
              <w:rPr>
                <w:bCs/>
              </w:rPr>
              <w:t xml:space="preserve">Nos. </w:t>
            </w:r>
            <w:r w:rsidRPr="0042498F">
              <w:rPr>
                <w:b/>
                <w:bCs/>
                <w:lang w:eastAsia="ja-JP"/>
              </w:rPr>
              <w:t>32.19B</w:t>
            </w:r>
            <w:r w:rsidRPr="0042498F">
              <w:rPr>
                <w:lang w:eastAsia="ja-JP"/>
              </w:rPr>
              <w:t>,</w:t>
            </w:r>
            <w:r w:rsidRPr="0042498F">
              <w:rPr>
                <w:b/>
                <w:bCs/>
                <w:lang w:eastAsia="ja-JP"/>
              </w:rPr>
              <w:t xml:space="preserve"> 32.21A</w:t>
            </w:r>
          </w:p>
        </w:tc>
        <w:tc>
          <w:tcPr>
            <w:tcW w:w="3289" w:type="dxa"/>
            <w:vAlign w:val="center"/>
          </w:tcPr>
          <w:p w:rsidR="001962A2" w:rsidRPr="0042498F" w:rsidRDefault="001962A2" w:rsidP="00130FDA">
            <w:pPr>
              <w:pStyle w:val="Tabletext"/>
              <w:jc w:val="center"/>
              <w:rPr>
                <w:color w:val="000000"/>
                <w:lang w:eastAsia="ja-JP"/>
              </w:rPr>
            </w:pPr>
            <w:r w:rsidRPr="0042498F">
              <w:rPr>
                <w:lang w:eastAsia="ja-JP"/>
              </w:rPr>
              <w:t xml:space="preserve">M.493 </w:t>
            </w:r>
            <w:r w:rsidRPr="0042498F">
              <w:rPr>
                <w:color w:val="000000"/>
                <w:lang w:eastAsia="ja-JP"/>
              </w:rPr>
              <w:t>(most recent version of)</w:t>
            </w:r>
          </w:p>
          <w:p w:rsidR="001962A2" w:rsidRPr="0042498F" w:rsidRDefault="001962A2" w:rsidP="00130FDA">
            <w:pPr>
              <w:pStyle w:val="Tabletext"/>
              <w:jc w:val="center"/>
              <w:rPr>
                <w:color w:val="000000"/>
              </w:rPr>
            </w:pPr>
            <w:r w:rsidRPr="0042498F">
              <w:rPr>
                <w:lang w:eastAsia="ja-JP"/>
              </w:rPr>
              <w:t xml:space="preserve">M.541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Cs/>
                <w:color w:val="000000"/>
                <w:lang w:eastAsia="ja-JP"/>
              </w:rPr>
            </w:pPr>
            <w:r w:rsidRPr="0042498F">
              <w:rPr>
                <w:bCs/>
                <w:color w:val="000000"/>
                <w:lang w:eastAsia="ja-JP"/>
              </w:rPr>
              <w:t>NO</w:t>
            </w:r>
          </w:p>
          <w:p w:rsidR="001962A2" w:rsidRPr="0042498F" w:rsidRDefault="001962A2" w:rsidP="00130FDA">
            <w:pPr>
              <w:pStyle w:val="Tabletext"/>
              <w:jc w:val="center"/>
              <w:rPr>
                <w:color w:val="000000"/>
              </w:rPr>
            </w:pPr>
            <w:r w:rsidRPr="0042498F">
              <w:rPr>
                <w:color w:val="000000"/>
                <w:lang w:eastAsia="ja-JP"/>
              </w:rPr>
              <w:t>-</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rPr>
                <w:rStyle w:val="Artdef"/>
                <w:color w:val="000000"/>
              </w:rPr>
            </w:pPr>
            <w:r w:rsidRPr="0042498F">
              <w:rPr>
                <w:bCs/>
              </w:rPr>
              <w:t xml:space="preserve">No. </w:t>
            </w:r>
            <w:r w:rsidRPr="0042498F">
              <w:rPr>
                <w:b/>
                <w:bCs/>
                <w:lang w:eastAsia="ja-JP"/>
              </w:rPr>
              <w:t>32.53C</w:t>
            </w:r>
          </w:p>
        </w:tc>
        <w:tc>
          <w:tcPr>
            <w:tcW w:w="3289" w:type="dxa"/>
            <w:vAlign w:val="center"/>
          </w:tcPr>
          <w:p w:rsidR="001962A2" w:rsidRPr="0042498F" w:rsidRDefault="001962A2" w:rsidP="00130FDA">
            <w:pPr>
              <w:pStyle w:val="Tabletext"/>
              <w:jc w:val="center"/>
              <w:rPr>
                <w:color w:val="000000"/>
              </w:rPr>
            </w:pPr>
            <w:r w:rsidRPr="0042498F">
              <w:rPr>
                <w:lang w:eastAsia="ja-JP"/>
              </w:rPr>
              <w:t xml:space="preserve">M.493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bCs/>
                <w:color w:val="000000"/>
                <w:lang w:eastAsia="ja-JP"/>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rPr>
                <w:rStyle w:val="Artdef"/>
                <w:color w:val="000000"/>
              </w:rPr>
            </w:pPr>
            <w:r w:rsidRPr="0042498F">
              <w:rPr>
                <w:bCs/>
              </w:rPr>
              <w:t xml:space="preserve">Nos. </w:t>
            </w:r>
            <w:r w:rsidRPr="0042498F">
              <w:rPr>
                <w:b/>
                <w:bCs/>
                <w:lang w:eastAsia="ja-JP"/>
              </w:rPr>
              <w:t>33.8</w:t>
            </w:r>
            <w:r w:rsidRPr="0042498F">
              <w:rPr>
                <w:lang w:eastAsia="ja-JP"/>
              </w:rPr>
              <w:t>,</w:t>
            </w:r>
            <w:r w:rsidRPr="0042498F">
              <w:rPr>
                <w:b/>
                <w:bCs/>
                <w:lang w:eastAsia="ja-JP"/>
              </w:rPr>
              <w:t xml:space="preserve"> 33.20A</w:t>
            </w:r>
          </w:p>
        </w:tc>
        <w:tc>
          <w:tcPr>
            <w:tcW w:w="3289" w:type="dxa"/>
            <w:vAlign w:val="center"/>
          </w:tcPr>
          <w:p w:rsidR="001962A2" w:rsidRPr="0042498F" w:rsidRDefault="001962A2" w:rsidP="00130FDA">
            <w:pPr>
              <w:pStyle w:val="Tabletext"/>
              <w:jc w:val="center"/>
              <w:rPr>
                <w:color w:val="000000"/>
                <w:lang w:eastAsia="ja-JP"/>
              </w:rPr>
            </w:pPr>
            <w:r w:rsidRPr="0042498F">
              <w:rPr>
                <w:lang w:eastAsia="ja-JP"/>
              </w:rPr>
              <w:t xml:space="preserve">M.493 </w:t>
            </w:r>
            <w:r w:rsidRPr="0042498F">
              <w:rPr>
                <w:color w:val="000000"/>
                <w:lang w:eastAsia="ja-JP"/>
              </w:rPr>
              <w:t>(most recent version of)</w:t>
            </w:r>
          </w:p>
          <w:p w:rsidR="001962A2" w:rsidRPr="0042498F" w:rsidRDefault="001962A2" w:rsidP="00130FDA">
            <w:pPr>
              <w:pStyle w:val="Tabletext"/>
              <w:jc w:val="center"/>
              <w:rPr>
                <w:color w:val="000000"/>
              </w:rPr>
            </w:pPr>
            <w:r w:rsidRPr="0042498F">
              <w:rPr>
                <w:lang w:eastAsia="ja-JP"/>
              </w:rPr>
              <w:t xml:space="preserve">M.541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Cs/>
                <w:color w:val="000000"/>
                <w:lang w:eastAsia="ja-JP"/>
              </w:rPr>
            </w:pPr>
            <w:r w:rsidRPr="0042498F">
              <w:rPr>
                <w:bCs/>
                <w:color w:val="000000"/>
                <w:lang w:eastAsia="ja-JP"/>
              </w:rPr>
              <w:t>NO</w:t>
            </w:r>
          </w:p>
          <w:p w:rsidR="001962A2" w:rsidRPr="0042498F" w:rsidRDefault="001962A2" w:rsidP="00130FDA">
            <w:pPr>
              <w:pStyle w:val="Tabletext"/>
              <w:jc w:val="center"/>
              <w:rPr>
                <w:color w:val="000000"/>
              </w:rPr>
            </w:pPr>
            <w:r w:rsidRPr="0042498F">
              <w:rPr>
                <w:color w:val="000000"/>
                <w:lang w:eastAsia="ja-JP"/>
              </w:rPr>
              <w:t>-</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rPr>
                <w:rStyle w:val="Artdef"/>
                <w:color w:val="000000"/>
              </w:rPr>
            </w:pPr>
            <w:r w:rsidRPr="0042498F">
              <w:rPr>
                <w:bCs/>
              </w:rPr>
              <w:t xml:space="preserve">No. </w:t>
            </w:r>
            <w:r w:rsidRPr="0042498F">
              <w:rPr>
                <w:rStyle w:val="Artdef"/>
                <w:color w:val="000000"/>
                <w:lang w:eastAsia="ja-JP"/>
              </w:rPr>
              <w:t>34.1</w:t>
            </w:r>
          </w:p>
        </w:tc>
        <w:tc>
          <w:tcPr>
            <w:tcW w:w="3289" w:type="dxa"/>
            <w:vAlign w:val="center"/>
          </w:tcPr>
          <w:p w:rsidR="001962A2" w:rsidRPr="0042498F" w:rsidRDefault="001962A2" w:rsidP="00130FDA">
            <w:pPr>
              <w:pStyle w:val="Tabletext"/>
              <w:jc w:val="center"/>
              <w:rPr>
                <w:b/>
                <w:bCs/>
                <w:color w:val="000000"/>
              </w:rPr>
            </w:pPr>
            <w:r w:rsidRPr="0042498F">
              <w:rPr>
                <w:b/>
                <w:bCs/>
                <w:color w:val="000000"/>
              </w:rPr>
              <w:t>M.</w:t>
            </w:r>
            <w:r w:rsidRPr="0042498F">
              <w:rPr>
                <w:b/>
                <w:bCs/>
                <w:color w:val="000000"/>
                <w:lang w:eastAsia="ja-JP"/>
              </w:rPr>
              <w:t>633-4</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pPr>
              <w:pStyle w:val="Tabletext"/>
              <w:rPr>
                <w:rStyle w:val="Artdef"/>
                <w:color w:val="000000"/>
              </w:rPr>
            </w:pPr>
            <w:r w:rsidRPr="0042498F">
              <w:rPr>
                <w:bCs/>
              </w:rPr>
              <w:t xml:space="preserve">Nos. </w:t>
            </w:r>
            <w:r w:rsidRPr="0042498F">
              <w:rPr>
                <w:rStyle w:val="Artdef"/>
                <w:color w:val="000000"/>
                <w:lang w:eastAsia="ja-JP"/>
              </w:rPr>
              <w:t>34.2</w:t>
            </w:r>
            <w:r w:rsidRPr="0042498F">
              <w:rPr>
                <w:rStyle w:val="Artdef"/>
                <w:bCs/>
                <w:color w:val="000000"/>
                <w:lang w:eastAsia="ja-JP"/>
              </w:rPr>
              <w:t xml:space="preserve">, </w:t>
            </w:r>
            <w:r w:rsidRPr="0042498F">
              <w:rPr>
                <w:rStyle w:val="Artdef"/>
                <w:color w:val="000000"/>
                <w:lang w:eastAsia="ja-JP"/>
              </w:rPr>
              <w:t>51.25</w:t>
            </w:r>
          </w:p>
        </w:tc>
        <w:tc>
          <w:tcPr>
            <w:tcW w:w="3289" w:type="dxa"/>
            <w:vAlign w:val="center"/>
          </w:tcPr>
          <w:p w:rsidR="001962A2" w:rsidRPr="0042498F" w:rsidRDefault="001962A2" w:rsidP="00130FDA">
            <w:pPr>
              <w:pStyle w:val="Tabletext"/>
              <w:jc w:val="center"/>
              <w:rPr>
                <w:color w:val="000000"/>
              </w:rPr>
            </w:pPr>
            <w:r w:rsidRPr="0042498F">
              <w:rPr>
                <w:color w:val="000000"/>
              </w:rPr>
              <w:t xml:space="preserve">M.493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51.35</w:t>
            </w:r>
          </w:p>
        </w:tc>
        <w:tc>
          <w:tcPr>
            <w:tcW w:w="3289" w:type="dxa"/>
            <w:vAlign w:val="center"/>
          </w:tcPr>
          <w:p w:rsidR="001962A2" w:rsidRPr="0042498F" w:rsidRDefault="001962A2">
            <w:pPr>
              <w:pStyle w:val="Tabletext"/>
              <w:jc w:val="center"/>
              <w:rPr>
                <w:b/>
                <w:bCs/>
                <w:lang w:eastAsia="ja-JP"/>
              </w:rPr>
            </w:pPr>
            <w:r w:rsidRPr="0042498F">
              <w:rPr>
                <w:b/>
                <w:bCs/>
                <w:color w:val="000000"/>
              </w:rPr>
              <w:t>M.541-</w:t>
            </w:r>
            <w:r w:rsidRPr="0042498F">
              <w:rPr>
                <w:b/>
                <w:bCs/>
                <w:color w:val="000000"/>
                <w:lang w:eastAsia="ja-JP"/>
              </w:rPr>
              <w:t>10</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51.41</w:t>
            </w:r>
          </w:p>
        </w:tc>
        <w:tc>
          <w:tcPr>
            <w:tcW w:w="3289" w:type="dxa"/>
            <w:vAlign w:val="center"/>
          </w:tcPr>
          <w:p w:rsidR="001962A2" w:rsidRPr="0042498F" w:rsidRDefault="001962A2">
            <w:pPr>
              <w:pStyle w:val="Tabletext"/>
              <w:jc w:val="center"/>
              <w:rPr>
                <w:b/>
                <w:bCs/>
                <w:color w:val="000000"/>
              </w:rPr>
            </w:pPr>
            <w:r w:rsidRPr="0042498F">
              <w:rPr>
                <w:b/>
                <w:bCs/>
                <w:color w:val="000000"/>
              </w:rPr>
              <w:t>M.476-5</w:t>
            </w:r>
            <w:r w:rsidRPr="0042498F">
              <w:rPr>
                <w:color w:val="000000"/>
              </w:rPr>
              <w:t xml:space="preserve">, </w:t>
            </w:r>
            <w:r w:rsidRPr="0042498F">
              <w:rPr>
                <w:b/>
                <w:bCs/>
                <w:color w:val="000000"/>
              </w:rPr>
              <w:t>M.625-4</w:t>
            </w:r>
          </w:p>
          <w:p w:rsidR="001962A2" w:rsidRPr="0042498F" w:rsidRDefault="001962A2" w:rsidP="00130FDA">
            <w:pPr>
              <w:pStyle w:val="Tabletext"/>
              <w:jc w:val="center"/>
              <w:rPr>
                <w:b/>
                <w:bCs/>
                <w:lang w:eastAsia="ja-JP"/>
              </w:rPr>
            </w:pPr>
            <w:r w:rsidRPr="0042498F">
              <w:rPr>
                <w:color w:val="000000"/>
              </w:rPr>
              <w:t>M.627</w:t>
            </w:r>
            <w:r w:rsidRPr="0042498F">
              <w:rPr>
                <w:color w:val="000000"/>
                <w:lang w:eastAsia="ja-JP"/>
              </w:rPr>
              <w:t>(most recent version of)</w:t>
            </w:r>
          </w:p>
        </w:tc>
        <w:tc>
          <w:tcPr>
            <w:tcW w:w="1454" w:type="dxa"/>
            <w:vAlign w:val="center"/>
          </w:tcPr>
          <w:p w:rsidR="001962A2" w:rsidRPr="0042498F" w:rsidRDefault="001962A2">
            <w:pPr>
              <w:pStyle w:val="Tabletext"/>
              <w:jc w:val="center"/>
              <w:rPr>
                <w:b/>
                <w:bCs/>
                <w:color w:val="000000"/>
              </w:rPr>
            </w:pPr>
            <w:r w:rsidRPr="0042498F">
              <w:rPr>
                <w:b/>
                <w:bCs/>
                <w:color w:val="000000"/>
              </w:rPr>
              <w:t>YES (both)</w:t>
            </w:r>
          </w:p>
          <w:p w:rsidR="001962A2" w:rsidRPr="0042498F" w:rsidRDefault="001962A2" w:rsidP="00130FDA">
            <w:pPr>
              <w:pStyle w:val="Tabletext"/>
              <w:jc w:val="center"/>
              <w:rPr>
                <w:b/>
                <w:bCs/>
                <w:color w:val="000000"/>
              </w:rPr>
            </w:pPr>
            <w:r w:rsidRPr="0042498F">
              <w:rPr>
                <w:color w:val="000000"/>
                <w:lang w:eastAsia="ja-JP"/>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51.71</w:t>
            </w:r>
          </w:p>
        </w:tc>
        <w:tc>
          <w:tcPr>
            <w:tcW w:w="3289" w:type="dxa"/>
            <w:vAlign w:val="center"/>
          </w:tcPr>
          <w:p w:rsidR="001962A2" w:rsidRPr="0042498F" w:rsidRDefault="001962A2" w:rsidP="00130FDA">
            <w:pPr>
              <w:pStyle w:val="Tabletext"/>
              <w:jc w:val="center"/>
              <w:rPr>
                <w:color w:val="000000"/>
                <w:lang w:eastAsia="ja-JP"/>
              </w:rPr>
            </w:pPr>
            <w:r w:rsidRPr="0042498F">
              <w:rPr>
                <w:color w:val="000000"/>
              </w:rPr>
              <w:t>M.1171</w:t>
            </w:r>
            <w:r w:rsidRPr="0042498F">
              <w:rPr>
                <w:color w:val="000000"/>
                <w:lang w:eastAsia="ja-JP"/>
              </w:rPr>
              <w:t>(most recent version of)</w:t>
            </w:r>
          </w:p>
          <w:p w:rsidR="001962A2" w:rsidRPr="0042498F" w:rsidRDefault="001962A2" w:rsidP="00130FDA">
            <w:pPr>
              <w:pStyle w:val="Tabletext"/>
              <w:jc w:val="center"/>
              <w:rPr>
                <w:lang w:eastAsia="ja-JP"/>
              </w:rPr>
            </w:pPr>
            <w:r w:rsidRPr="0042498F">
              <w:rPr>
                <w:color w:val="000000"/>
              </w:rPr>
              <w:t xml:space="preserve">M.1170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color w:val="000000"/>
              </w:rPr>
              <w:t>-</w:t>
            </w:r>
          </w:p>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51.77</w:t>
            </w:r>
          </w:p>
        </w:tc>
        <w:tc>
          <w:tcPr>
            <w:tcW w:w="3289" w:type="dxa"/>
            <w:vAlign w:val="center"/>
          </w:tcPr>
          <w:p w:rsidR="001962A2" w:rsidRPr="0042498F" w:rsidRDefault="001962A2" w:rsidP="00130FDA">
            <w:pPr>
              <w:pStyle w:val="Tabletext"/>
              <w:jc w:val="center"/>
              <w:rPr>
                <w:b/>
                <w:bCs/>
              </w:rPr>
            </w:pPr>
            <w:r w:rsidRPr="0042498F">
              <w:rPr>
                <w:b/>
                <w:bCs/>
                <w:color w:val="000000"/>
              </w:rPr>
              <w:t>M.489-2</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rPr>
                <w:rStyle w:val="Artdef"/>
                <w:color w:val="000000"/>
              </w:rPr>
            </w:pPr>
            <w:r w:rsidRPr="0042498F">
              <w:rPr>
                <w:bCs/>
              </w:rPr>
              <w:t xml:space="preserve">No. </w:t>
            </w:r>
            <w:r w:rsidRPr="0042498F">
              <w:rPr>
                <w:rStyle w:val="Artdef"/>
                <w:color w:val="000000"/>
              </w:rPr>
              <w:t>52.</w:t>
            </w:r>
            <w:r w:rsidRPr="0042498F">
              <w:rPr>
                <w:rStyle w:val="Artdef"/>
                <w:color w:val="000000"/>
                <w:lang w:eastAsia="ja-JP"/>
              </w:rPr>
              <w:t>112</w:t>
            </w:r>
          </w:p>
        </w:tc>
        <w:tc>
          <w:tcPr>
            <w:tcW w:w="3289" w:type="dxa"/>
            <w:vAlign w:val="center"/>
          </w:tcPr>
          <w:p w:rsidR="001962A2" w:rsidRPr="0042498F" w:rsidRDefault="001962A2">
            <w:pPr>
              <w:pStyle w:val="Tabletext"/>
              <w:jc w:val="center"/>
              <w:rPr>
                <w:b/>
                <w:bCs/>
                <w:color w:val="000000"/>
                <w:lang w:eastAsia="ja-JP"/>
              </w:rPr>
            </w:pPr>
            <w:r w:rsidRPr="0042498F">
              <w:rPr>
                <w:b/>
                <w:bCs/>
                <w:color w:val="000000"/>
              </w:rPr>
              <w:t>M.541-</w:t>
            </w:r>
            <w:r w:rsidRPr="0042498F">
              <w:rPr>
                <w:b/>
                <w:bCs/>
                <w:color w:val="000000"/>
                <w:lang w:eastAsia="ja-JP"/>
              </w:rPr>
              <w:t>10</w:t>
            </w:r>
          </w:p>
          <w:p w:rsidR="001962A2" w:rsidRPr="0042498F" w:rsidRDefault="001962A2" w:rsidP="00130FDA">
            <w:pPr>
              <w:pStyle w:val="Tabletext"/>
              <w:jc w:val="center"/>
              <w:rPr>
                <w:color w:val="000000"/>
              </w:rPr>
            </w:pPr>
            <w:r w:rsidRPr="0042498F">
              <w:rPr>
                <w:bCs/>
                <w:color w:val="000000"/>
                <w:lang w:eastAsia="ja-JP"/>
              </w:rPr>
              <w:t xml:space="preserve">M.493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p w:rsidR="001962A2" w:rsidRPr="0042498F" w:rsidRDefault="001962A2" w:rsidP="00130FDA">
            <w:pPr>
              <w:pStyle w:val="Tabletext"/>
              <w:jc w:val="center"/>
              <w:rPr>
                <w:color w:val="000000"/>
              </w:rPr>
            </w:pPr>
            <w:r w:rsidRPr="0042498F">
              <w:rPr>
                <w:bCs/>
                <w:color w:val="000000"/>
                <w:lang w:eastAsia="ja-JP"/>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pPr>
              <w:pStyle w:val="Tabletext"/>
            </w:pPr>
            <w:r w:rsidRPr="0042498F">
              <w:rPr>
                <w:bCs/>
              </w:rPr>
              <w:t xml:space="preserve">Nos. </w:t>
            </w:r>
            <w:r w:rsidRPr="0042498F">
              <w:rPr>
                <w:rStyle w:val="Artdef"/>
                <w:color w:val="000000"/>
              </w:rPr>
              <w:t>52.149</w:t>
            </w:r>
            <w:r w:rsidRPr="0042498F">
              <w:rPr>
                <w:rStyle w:val="Artdef"/>
                <w:bCs/>
                <w:color w:val="000000"/>
              </w:rPr>
              <w:t>,</w:t>
            </w:r>
            <w:r w:rsidRPr="0042498F">
              <w:rPr>
                <w:rStyle w:val="Artdef"/>
                <w:color w:val="000000"/>
              </w:rPr>
              <w:t xml:space="preserve"> 52.153</w:t>
            </w:r>
          </w:p>
        </w:tc>
        <w:tc>
          <w:tcPr>
            <w:tcW w:w="3289" w:type="dxa"/>
            <w:vAlign w:val="center"/>
          </w:tcPr>
          <w:p w:rsidR="001962A2" w:rsidRPr="0042498F" w:rsidRDefault="001962A2">
            <w:pPr>
              <w:pStyle w:val="Tabletext"/>
              <w:jc w:val="center"/>
              <w:rPr>
                <w:b/>
                <w:lang w:eastAsia="ja-JP"/>
              </w:rPr>
            </w:pPr>
            <w:r w:rsidRPr="0042498F">
              <w:rPr>
                <w:b/>
                <w:color w:val="000000"/>
              </w:rPr>
              <w:t>M.541-</w:t>
            </w:r>
            <w:r w:rsidRPr="0042498F">
              <w:rPr>
                <w:b/>
                <w:color w:val="000000"/>
                <w:lang w:eastAsia="ja-JP"/>
              </w:rPr>
              <w:t>10</w:t>
            </w:r>
          </w:p>
        </w:tc>
        <w:tc>
          <w:tcPr>
            <w:tcW w:w="1454" w:type="dxa"/>
            <w:vAlign w:val="center"/>
          </w:tcPr>
          <w:p w:rsidR="001962A2" w:rsidRPr="0042498F" w:rsidRDefault="001962A2" w:rsidP="00130FDA">
            <w:pPr>
              <w:pStyle w:val="Tabletext"/>
              <w:jc w:val="center"/>
              <w:rPr>
                <w:b/>
                <w:color w:val="000000"/>
              </w:rPr>
            </w:pPr>
            <w:r w:rsidRPr="0042498F">
              <w:rPr>
                <w:b/>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52.181</w:t>
            </w:r>
          </w:p>
        </w:tc>
        <w:tc>
          <w:tcPr>
            <w:tcW w:w="3289" w:type="dxa"/>
            <w:vAlign w:val="center"/>
          </w:tcPr>
          <w:p w:rsidR="001962A2" w:rsidRPr="0042498F" w:rsidRDefault="001962A2">
            <w:pPr>
              <w:pStyle w:val="Tabletext"/>
              <w:jc w:val="center"/>
              <w:rPr>
                <w:b/>
              </w:rPr>
            </w:pPr>
            <w:r w:rsidRPr="0042498F">
              <w:rPr>
                <w:b/>
                <w:color w:val="000000"/>
              </w:rPr>
              <w:t>M.1173-1</w:t>
            </w:r>
          </w:p>
        </w:tc>
        <w:tc>
          <w:tcPr>
            <w:tcW w:w="1454" w:type="dxa"/>
            <w:vAlign w:val="center"/>
          </w:tcPr>
          <w:p w:rsidR="001962A2" w:rsidRPr="0042498F" w:rsidRDefault="001962A2" w:rsidP="00130FDA">
            <w:pPr>
              <w:pStyle w:val="Tabletext"/>
              <w:jc w:val="center"/>
              <w:rPr>
                <w:b/>
                <w:color w:val="000000"/>
              </w:rPr>
            </w:pPr>
            <w:r w:rsidRPr="0042498F">
              <w:rPr>
                <w:b/>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pPr>
              <w:pStyle w:val="Tabletext"/>
            </w:pPr>
            <w:r w:rsidRPr="0042498F">
              <w:rPr>
                <w:bCs/>
              </w:rPr>
              <w:t xml:space="preserve">Nos. </w:t>
            </w:r>
            <w:r w:rsidRPr="0042498F">
              <w:rPr>
                <w:rStyle w:val="Artdef"/>
                <w:color w:val="000000"/>
              </w:rPr>
              <w:t>52.192</w:t>
            </w:r>
            <w:r w:rsidRPr="0042498F">
              <w:rPr>
                <w:rStyle w:val="Artdef"/>
                <w:b w:val="0"/>
                <w:color w:val="000000"/>
              </w:rPr>
              <w:t>,</w:t>
            </w:r>
            <w:r w:rsidRPr="0042498F">
              <w:rPr>
                <w:rStyle w:val="Artdef"/>
                <w:color w:val="000000"/>
              </w:rPr>
              <w:t xml:space="preserve"> 52.195</w:t>
            </w:r>
            <w:r w:rsidRPr="0042498F">
              <w:rPr>
                <w:rStyle w:val="Artdef"/>
                <w:b w:val="0"/>
                <w:color w:val="000000"/>
              </w:rPr>
              <w:t>,</w:t>
            </w:r>
            <w:r w:rsidRPr="0042498F">
              <w:rPr>
                <w:rStyle w:val="Artdef"/>
                <w:color w:val="000000"/>
              </w:rPr>
              <w:t xml:space="preserve"> 52.213</w:t>
            </w:r>
            <w:r w:rsidRPr="0042498F">
              <w:rPr>
                <w:rStyle w:val="Artdef"/>
                <w:b w:val="0"/>
                <w:color w:val="000000"/>
              </w:rPr>
              <w:t>,</w:t>
            </w:r>
            <w:r w:rsidRPr="0042498F">
              <w:rPr>
                <w:rStyle w:val="Artdef"/>
                <w:color w:val="000000"/>
              </w:rPr>
              <w:t xml:space="preserve"> 52.224</w:t>
            </w:r>
          </w:p>
        </w:tc>
        <w:tc>
          <w:tcPr>
            <w:tcW w:w="3289" w:type="dxa"/>
            <w:vAlign w:val="center"/>
          </w:tcPr>
          <w:p w:rsidR="001962A2" w:rsidRPr="0042498F" w:rsidRDefault="001962A2" w:rsidP="00130FDA">
            <w:pPr>
              <w:pStyle w:val="Tabletext"/>
              <w:jc w:val="center"/>
              <w:rPr>
                <w:b/>
              </w:rPr>
            </w:pPr>
            <w:r w:rsidRPr="0042498F">
              <w:rPr>
                <w:b/>
                <w:color w:val="000000"/>
              </w:rPr>
              <w:t>M.1171-0</w:t>
            </w:r>
          </w:p>
        </w:tc>
        <w:tc>
          <w:tcPr>
            <w:tcW w:w="1454" w:type="dxa"/>
            <w:vAlign w:val="center"/>
          </w:tcPr>
          <w:p w:rsidR="001962A2" w:rsidRPr="0042498F" w:rsidRDefault="001962A2" w:rsidP="00130FDA">
            <w:pPr>
              <w:pStyle w:val="Tabletext"/>
              <w:jc w:val="center"/>
              <w:rPr>
                <w:b/>
                <w:color w:val="000000"/>
              </w:rPr>
            </w:pPr>
            <w:r w:rsidRPr="0042498F">
              <w:rPr>
                <w:b/>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52.229</w:t>
            </w:r>
          </w:p>
        </w:tc>
        <w:tc>
          <w:tcPr>
            <w:tcW w:w="3289" w:type="dxa"/>
            <w:vAlign w:val="center"/>
          </w:tcPr>
          <w:p w:rsidR="001962A2" w:rsidRPr="0042498F" w:rsidRDefault="001962A2">
            <w:pPr>
              <w:pStyle w:val="Tabletext"/>
              <w:jc w:val="center"/>
              <w:rPr>
                <w:b/>
              </w:rPr>
            </w:pPr>
            <w:r w:rsidRPr="0042498F">
              <w:rPr>
                <w:b/>
                <w:color w:val="000000"/>
              </w:rPr>
              <w:t>M.1173-1</w:t>
            </w:r>
          </w:p>
        </w:tc>
        <w:tc>
          <w:tcPr>
            <w:tcW w:w="1454" w:type="dxa"/>
            <w:vAlign w:val="center"/>
          </w:tcPr>
          <w:p w:rsidR="001962A2" w:rsidRPr="0042498F" w:rsidRDefault="001962A2" w:rsidP="00130FDA">
            <w:pPr>
              <w:pStyle w:val="Tabletext"/>
              <w:jc w:val="center"/>
              <w:rPr>
                <w:b/>
                <w:color w:val="000000"/>
              </w:rPr>
            </w:pPr>
            <w:r w:rsidRPr="0042498F">
              <w:rPr>
                <w:b/>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52.231</w:t>
            </w:r>
          </w:p>
        </w:tc>
        <w:tc>
          <w:tcPr>
            <w:tcW w:w="3289" w:type="dxa"/>
            <w:vAlign w:val="center"/>
          </w:tcPr>
          <w:p w:rsidR="001962A2" w:rsidRPr="0042498F" w:rsidRDefault="001962A2" w:rsidP="00130FDA">
            <w:pPr>
              <w:pStyle w:val="Tabletext"/>
              <w:jc w:val="center"/>
              <w:rPr>
                <w:b/>
              </w:rPr>
            </w:pPr>
            <w:r w:rsidRPr="0042498F">
              <w:rPr>
                <w:b/>
                <w:color w:val="000000"/>
              </w:rPr>
              <w:t>M.489-2</w:t>
            </w:r>
          </w:p>
        </w:tc>
        <w:tc>
          <w:tcPr>
            <w:tcW w:w="1454" w:type="dxa"/>
            <w:vAlign w:val="center"/>
          </w:tcPr>
          <w:p w:rsidR="001962A2" w:rsidRPr="0042498F" w:rsidRDefault="001962A2" w:rsidP="00130FDA">
            <w:pPr>
              <w:pStyle w:val="Tabletext"/>
              <w:jc w:val="center"/>
              <w:rPr>
                <w:b/>
                <w:color w:val="000000"/>
              </w:rPr>
            </w:pPr>
            <w:r w:rsidRPr="0042498F">
              <w:rPr>
                <w:b/>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Nos. </w:t>
            </w:r>
            <w:r w:rsidRPr="0042498F">
              <w:rPr>
                <w:rStyle w:val="Artdef"/>
                <w:color w:val="000000"/>
              </w:rPr>
              <w:t>52.234</w:t>
            </w:r>
            <w:r w:rsidRPr="0042498F">
              <w:rPr>
                <w:rStyle w:val="Artdef"/>
                <w:b w:val="0"/>
                <w:color w:val="000000"/>
              </w:rPr>
              <w:t>,</w:t>
            </w:r>
            <w:r w:rsidRPr="0042498F">
              <w:rPr>
                <w:rStyle w:val="Artdef"/>
                <w:color w:val="000000"/>
              </w:rPr>
              <w:t xml:space="preserve"> 52.240</w:t>
            </w:r>
          </w:p>
        </w:tc>
        <w:tc>
          <w:tcPr>
            <w:tcW w:w="3289" w:type="dxa"/>
            <w:vAlign w:val="center"/>
          </w:tcPr>
          <w:p w:rsidR="001962A2" w:rsidRPr="0042498F" w:rsidRDefault="001962A2" w:rsidP="00130FDA">
            <w:pPr>
              <w:pStyle w:val="Tabletext"/>
              <w:jc w:val="center"/>
              <w:rPr>
                <w:b/>
              </w:rPr>
            </w:pPr>
            <w:r w:rsidRPr="0042498F">
              <w:rPr>
                <w:b/>
                <w:color w:val="000000"/>
              </w:rPr>
              <w:t>M.1171-0</w:t>
            </w:r>
          </w:p>
        </w:tc>
        <w:tc>
          <w:tcPr>
            <w:tcW w:w="1454" w:type="dxa"/>
            <w:vAlign w:val="center"/>
          </w:tcPr>
          <w:p w:rsidR="001962A2" w:rsidRPr="0042498F" w:rsidRDefault="001962A2" w:rsidP="00130FDA">
            <w:pPr>
              <w:pStyle w:val="Tabletext"/>
              <w:jc w:val="center"/>
              <w:rPr>
                <w:b/>
                <w:color w:val="000000"/>
              </w:rPr>
            </w:pPr>
            <w:r w:rsidRPr="0042498F">
              <w:rPr>
                <w:b/>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52.264</w:t>
            </w:r>
          </w:p>
        </w:tc>
        <w:tc>
          <w:tcPr>
            <w:tcW w:w="3289" w:type="dxa"/>
            <w:vAlign w:val="center"/>
          </w:tcPr>
          <w:p w:rsidR="001962A2" w:rsidRPr="0042498F" w:rsidRDefault="001962A2" w:rsidP="00130FDA">
            <w:pPr>
              <w:pStyle w:val="Tabletext"/>
              <w:jc w:val="center"/>
              <w:rPr>
                <w:bCs/>
              </w:rPr>
            </w:pPr>
            <w:r w:rsidRPr="0042498F">
              <w:rPr>
                <w:bCs/>
                <w:color w:val="000000"/>
              </w:rPr>
              <w:t xml:space="preserve">M.1798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bCs/>
                <w:color w:val="000000"/>
              </w:rPr>
            </w:pPr>
            <w:r w:rsidRPr="0042498F">
              <w:rPr>
                <w:bCs/>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54.2</w:t>
            </w:r>
          </w:p>
        </w:tc>
        <w:tc>
          <w:tcPr>
            <w:tcW w:w="3289" w:type="dxa"/>
            <w:vAlign w:val="center"/>
          </w:tcPr>
          <w:p w:rsidR="001962A2" w:rsidRPr="0042498F" w:rsidRDefault="001962A2" w:rsidP="00130FDA">
            <w:pPr>
              <w:pStyle w:val="Tabletext"/>
              <w:jc w:val="center"/>
              <w:rPr>
                <w:color w:val="000000"/>
                <w:lang w:eastAsia="ja-JP"/>
              </w:rPr>
            </w:pPr>
            <w:r w:rsidRPr="0042498F">
              <w:rPr>
                <w:color w:val="000000"/>
              </w:rPr>
              <w:t xml:space="preserve">M.493 </w:t>
            </w:r>
            <w:r w:rsidRPr="0042498F">
              <w:rPr>
                <w:color w:val="000000"/>
                <w:lang w:eastAsia="ja-JP"/>
              </w:rPr>
              <w:t>(most recent version of)</w:t>
            </w:r>
          </w:p>
          <w:p w:rsidR="001962A2" w:rsidRPr="0042498F" w:rsidRDefault="001962A2">
            <w:pPr>
              <w:pStyle w:val="Tabletext"/>
              <w:jc w:val="center"/>
            </w:pPr>
            <w:r w:rsidRPr="0042498F">
              <w:rPr>
                <w:b/>
                <w:bCs/>
                <w:color w:val="000000"/>
              </w:rPr>
              <w:t>M.541-</w:t>
            </w:r>
            <w:r w:rsidRPr="0042498F">
              <w:rPr>
                <w:b/>
                <w:bCs/>
                <w:color w:val="000000"/>
                <w:lang w:eastAsia="ja-JP"/>
              </w:rPr>
              <w:t>10</w:t>
            </w:r>
          </w:p>
        </w:tc>
        <w:tc>
          <w:tcPr>
            <w:tcW w:w="1454" w:type="dxa"/>
            <w:vAlign w:val="center"/>
          </w:tcPr>
          <w:p w:rsidR="001962A2" w:rsidRPr="0042498F" w:rsidRDefault="001962A2" w:rsidP="00130FDA">
            <w:pPr>
              <w:pStyle w:val="Tabletext"/>
              <w:jc w:val="center"/>
              <w:rPr>
                <w:color w:val="000000"/>
              </w:rPr>
            </w:pPr>
            <w:r w:rsidRPr="0042498F">
              <w:rPr>
                <w:color w:val="000000"/>
              </w:rPr>
              <w:t>NO</w:t>
            </w:r>
          </w:p>
          <w:p w:rsidR="001962A2" w:rsidRPr="0042498F" w:rsidRDefault="001962A2" w:rsidP="00130FDA">
            <w:pPr>
              <w:pStyle w:val="Tabletext"/>
              <w:jc w:val="center"/>
              <w:rPr>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55.1</w:t>
            </w:r>
          </w:p>
        </w:tc>
        <w:tc>
          <w:tcPr>
            <w:tcW w:w="3289" w:type="dxa"/>
            <w:vAlign w:val="center"/>
          </w:tcPr>
          <w:p w:rsidR="001962A2" w:rsidRPr="0042498F" w:rsidRDefault="001962A2" w:rsidP="00130FDA">
            <w:pPr>
              <w:pStyle w:val="Tabletext"/>
              <w:jc w:val="center"/>
            </w:pPr>
            <w:r w:rsidRPr="0042498F">
              <w:rPr>
                <w:color w:val="000000"/>
              </w:rPr>
              <w:t xml:space="preserve">M.1170 </w:t>
            </w:r>
            <w:r w:rsidRPr="0042498F">
              <w:rPr>
                <w:color w:val="000000"/>
                <w:lang w:eastAsia="ja-JP"/>
              </w:rPr>
              <w:t>(most recent version of)</w:t>
            </w:r>
          </w:p>
        </w:tc>
        <w:tc>
          <w:tcPr>
            <w:tcW w:w="1454" w:type="dxa"/>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56.2</w:t>
            </w:r>
          </w:p>
        </w:tc>
        <w:tc>
          <w:tcPr>
            <w:tcW w:w="3289" w:type="dxa"/>
            <w:vAlign w:val="center"/>
          </w:tcPr>
          <w:p w:rsidR="001962A2" w:rsidRPr="0042498F" w:rsidRDefault="001962A2" w:rsidP="00130FDA">
            <w:pPr>
              <w:pStyle w:val="Tabletext"/>
              <w:jc w:val="center"/>
              <w:rPr>
                <w:b/>
                <w:bCs/>
              </w:rPr>
            </w:pPr>
            <w:r w:rsidRPr="0042498F">
              <w:rPr>
                <w:b/>
                <w:bCs/>
                <w:color w:val="000000"/>
              </w:rPr>
              <w:t>M.492-6</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tcBorders>
            <w:vAlign w:val="center"/>
          </w:tcPr>
          <w:p w:rsidR="001962A2" w:rsidRPr="0042498F" w:rsidRDefault="001962A2" w:rsidP="00130FDA">
            <w:pPr>
              <w:pStyle w:val="Tabletext"/>
            </w:pPr>
            <w:r w:rsidRPr="0042498F">
              <w:rPr>
                <w:bCs/>
              </w:rPr>
              <w:t xml:space="preserve">No. </w:t>
            </w:r>
            <w:r w:rsidRPr="0042498F">
              <w:rPr>
                <w:rStyle w:val="Artdef"/>
                <w:color w:val="000000"/>
              </w:rPr>
              <w:t>57.1</w:t>
            </w:r>
          </w:p>
        </w:tc>
        <w:tc>
          <w:tcPr>
            <w:tcW w:w="3289" w:type="dxa"/>
            <w:vAlign w:val="center"/>
          </w:tcPr>
          <w:p w:rsidR="001962A2" w:rsidRPr="0042498F" w:rsidRDefault="001962A2" w:rsidP="00130FDA">
            <w:pPr>
              <w:pStyle w:val="Tabletext"/>
              <w:jc w:val="center"/>
              <w:rPr>
                <w:b/>
                <w:bCs/>
              </w:rPr>
            </w:pPr>
            <w:r w:rsidRPr="0042498F">
              <w:rPr>
                <w:b/>
                <w:bCs/>
                <w:color w:val="000000"/>
              </w:rPr>
              <w:t>M.1171-0</w:t>
            </w:r>
          </w:p>
        </w:tc>
        <w:tc>
          <w:tcPr>
            <w:tcW w:w="1454" w:type="dxa"/>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bottom w:val="single" w:sz="4" w:space="0" w:color="auto"/>
            </w:tcBorders>
            <w:vAlign w:val="center"/>
          </w:tcPr>
          <w:p w:rsidR="001962A2" w:rsidRPr="0042498F" w:rsidRDefault="001962A2" w:rsidP="00130FDA">
            <w:pPr>
              <w:pStyle w:val="Tabletext"/>
            </w:pPr>
            <w:r w:rsidRPr="0042498F">
              <w:rPr>
                <w:bCs/>
              </w:rPr>
              <w:t>Appendix</w:t>
            </w:r>
            <w:r w:rsidRPr="0042498F">
              <w:rPr>
                <w:b/>
                <w:bCs/>
              </w:rPr>
              <w:t xml:space="preserve"> 1 </w:t>
            </w:r>
            <w:r w:rsidRPr="0042498F">
              <w:rPr>
                <w:bCs/>
              </w:rPr>
              <w:t>(</w:t>
            </w:r>
            <w:r w:rsidRPr="0042498F">
              <w:t>§ 1 and § 2)</w:t>
            </w:r>
          </w:p>
        </w:tc>
        <w:tc>
          <w:tcPr>
            <w:tcW w:w="3289" w:type="dxa"/>
            <w:tcBorders>
              <w:bottom w:val="single" w:sz="4" w:space="0" w:color="auto"/>
            </w:tcBorders>
            <w:vAlign w:val="center"/>
          </w:tcPr>
          <w:p w:rsidR="001962A2" w:rsidRPr="0042498F" w:rsidRDefault="001962A2" w:rsidP="00130FDA">
            <w:pPr>
              <w:pStyle w:val="Tabletext"/>
              <w:jc w:val="center"/>
              <w:rPr>
                <w:b/>
                <w:bCs/>
                <w:lang w:eastAsia="ja-JP"/>
              </w:rPr>
            </w:pPr>
            <w:r w:rsidRPr="0042498F">
              <w:rPr>
                <w:b/>
                <w:bCs/>
                <w:color w:val="000000"/>
              </w:rPr>
              <w:t>SM.1138</w:t>
            </w:r>
            <w:r w:rsidRPr="0042498F">
              <w:rPr>
                <w:b/>
                <w:bCs/>
                <w:color w:val="000000"/>
                <w:lang w:eastAsia="ja-JP"/>
              </w:rPr>
              <w:t>-2</w:t>
            </w:r>
          </w:p>
        </w:tc>
        <w:tc>
          <w:tcPr>
            <w:tcW w:w="1454" w:type="dxa"/>
            <w:tcBorders>
              <w:bottom w:val="single" w:sz="4" w:space="0" w:color="auto"/>
            </w:tcBorders>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keepNext/>
            </w:pPr>
            <w:r w:rsidRPr="0042498F">
              <w:rPr>
                <w:bCs/>
              </w:rPr>
              <w:lastRenderedPageBreak/>
              <w:t xml:space="preserve">Appendix </w:t>
            </w:r>
            <w:r w:rsidRPr="0042498F">
              <w:rPr>
                <w:b/>
                <w:bCs/>
              </w:rPr>
              <w:t>3</w:t>
            </w:r>
            <w:r w:rsidRPr="0042498F">
              <w:rPr>
                <w:bCs/>
                <w:lang w:eastAsia="ja-JP"/>
              </w:rPr>
              <w:t>:</w:t>
            </w:r>
          </w:p>
        </w:tc>
        <w:tc>
          <w:tcPr>
            <w:tcW w:w="3289"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jc w:val="center"/>
            </w:pPr>
          </w:p>
        </w:tc>
        <w:tc>
          <w:tcPr>
            <w:tcW w:w="1454" w:type="dxa"/>
            <w:tcBorders>
              <w:left w:val="single" w:sz="4" w:space="0" w:color="auto"/>
              <w:bottom w:val="dotted" w:sz="4" w:space="0" w:color="auto"/>
            </w:tcBorders>
            <w:vAlign w:val="center"/>
          </w:tcPr>
          <w:p w:rsidR="001962A2" w:rsidRPr="0042498F" w:rsidRDefault="001962A2" w:rsidP="00130FDA">
            <w:pPr>
              <w:pStyle w:val="Tabletext"/>
              <w:jc w:val="center"/>
            </w:pP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pPr>
            <w:r w:rsidRPr="0042498F">
              <w:rPr>
                <w:color w:val="000000"/>
              </w:rPr>
              <w:t>§ 4</w:t>
            </w:r>
          </w:p>
        </w:tc>
        <w:tc>
          <w:tcPr>
            <w:tcW w:w="3289" w:type="dxa"/>
            <w:tcBorders>
              <w:top w:val="dotted" w:sz="4" w:space="0" w:color="auto"/>
              <w:bottom w:val="dotted" w:sz="4" w:space="0" w:color="auto"/>
            </w:tcBorders>
            <w:vAlign w:val="center"/>
          </w:tcPr>
          <w:p w:rsidR="001962A2" w:rsidRPr="0042498F" w:rsidRDefault="001962A2" w:rsidP="00130FDA">
            <w:pPr>
              <w:pStyle w:val="Tabletext"/>
              <w:keepNext/>
              <w:jc w:val="center"/>
              <w:rPr>
                <w:lang w:eastAsia="ja-JP"/>
              </w:rPr>
            </w:pPr>
            <w:r w:rsidRPr="0042498F">
              <w:rPr>
                <w:color w:val="000000"/>
              </w:rPr>
              <w:t xml:space="preserve">SM.329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keepN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pPr>
            <w:r w:rsidRPr="0042498F">
              <w:rPr>
                <w:color w:val="000000"/>
              </w:rPr>
              <w:t>§ 9</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lang w:eastAsia="ja-JP"/>
              </w:rPr>
            </w:pPr>
            <w:r w:rsidRPr="0042498F">
              <w:rPr>
                <w:color w:val="000000"/>
              </w:rPr>
              <w:t xml:space="preserve">M.1177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pPr>
            <w:r w:rsidRPr="0042498F">
              <w:rPr>
                <w:color w:val="000000"/>
              </w:rPr>
              <w:t>§ 10</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lang w:eastAsia="ja-JP"/>
              </w:rPr>
            </w:pPr>
            <w:r w:rsidRPr="0042498F">
              <w:rPr>
                <w:color w:val="000000"/>
              </w:rPr>
              <w:t xml:space="preserve">SM.329 </w:t>
            </w:r>
            <w:r w:rsidRPr="0042498F">
              <w:rPr>
                <w:color w:val="000000"/>
                <w:lang w:eastAsia="ja-JP"/>
              </w:rPr>
              <w:t>(most recent version of)</w:t>
            </w:r>
            <w:r w:rsidRPr="0042498F">
              <w:rPr>
                <w:color w:val="000000"/>
              </w:rPr>
              <w:t xml:space="preserve">, M.1177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 (both)</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pPr>
            <w:r w:rsidRPr="0042498F">
              <w:rPr>
                <w:color w:val="000000"/>
              </w:rPr>
              <w:t>§ 13 (Note 14 to Table I)</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lang w:eastAsia="ja-JP"/>
              </w:rPr>
            </w:pPr>
            <w:r w:rsidRPr="0042498F">
              <w:rPr>
                <w:color w:val="000000"/>
              </w:rPr>
              <w:t xml:space="preserve">M.1177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pPr>
            <w:r w:rsidRPr="0042498F">
              <w:t>Annex 1 (</w:t>
            </w:r>
            <w:r w:rsidRPr="0042498F">
              <w:rPr>
                <w:color w:val="000000"/>
              </w:rPr>
              <w:t>§ 1 and § 3)</w:t>
            </w:r>
          </w:p>
        </w:tc>
        <w:tc>
          <w:tcPr>
            <w:tcW w:w="3289" w:type="dxa"/>
            <w:tcBorders>
              <w:top w:val="dotted" w:sz="4" w:space="0" w:color="auto"/>
              <w:bottom w:val="single" w:sz="4" w:space="0" w:color="auto"/>
            </w:tcBorders>
            <w:shd w:val="clear" w:color="auto" w:fill="auto"/>
            <w:vAlign w:val="center"/>
          </w:tcPr>
          <w:p w:rsidR="001962A2" w:rsidRPr="0042498F" w:rsidRDefault="001962A2" w:rsidP="00130FDA">
            <w:pPr>
              <w:pStyle w:val="Tabletext"/>
              <w:jc w:val="center"/>
              <w:rPr>
                <w:lang w:eastAsia="ja-JP"/>
              </w:rPr>
            </w:pPr>
            <w:r w:rsidRPr="0042498F">
              <w:rPr>
                <w:color w:val="000000"/>
              </w:rPr>
              <w:t xml:space="preserve">SM.1541 </w:t>
            </w:r>
            <w:r w:rsidRPr="0042498F">
              <w:rPr>
                <w:color w:val="000000"/>
                <w:lang w:eastAsia="ja-JP"/>
              </w:rPr>
              <w:t>(most recent version of)</w:t>
            </w:r>
          </w:p>
        </w:tc>
        <w:tc>
          <w:tcPr>
            <w:tcW w:w="1454" w:type="dxa"/>
            <w:tcBorders>
              <w:top w:val="dotted" w:sz="4" w:space="0" w:color="auto"/>
              <w:bottom w:val="single" w:sz="4" w:space="0" w:color="auto"/>
            </w:tcBorders>
            <w:shd w:val="clear" w:color="auto" w:fill="auto"/>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keepNext/>
            </w:pPr>
            <w:r w:rsidRPr="0042498F">
              <w:t xml:space="preserve">Appendix </w:t>
            </w:r>
            <w:r w:rsidRPr="0042498F">
              <w:rPr>
                <w:b/>
                <w:bCs/>
              </w:rPr>
              <w:t>4</w:t>
            </w:r>
            <w:r w:rsidRPr="0042498F">
              <w:t>:</w:t>
            </w:r>
          </w:p>
        </w:tc>
        <w:tc>
          <w:tcPr>
            <w:tcW w:w="3289"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pPr>
          </w:p>
        </w:tc>
        <w:tc>
          <w:tcPr>
            <w:tcW w:w="1454" w:type="dxa"/>
            <w:tcBorders>
              <w:left w:val="single" w:sz="4" w:space="0" w:color="auto"/>
              <w:bottom w:val="dotted" w:sz="4" w:space="0" w:color="auto"/>
            </w:tcBorders>
            <w:vAlign w:val="center"/>
          </w:tcPr>
          <w:p w:rsidR="001962A2" w:rsidRPr="0042498F" w:rsidRDefault="001962A2" w:rsidP="00130FDA">
            <w:pPr>
              <w:pStyle w:val="Tabletext"/>
            </w:pP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Annex 1, Footnotes to Tables 1 and 2 (§ 1)</w:t>
            </w:r>
          </w:p>
        </w:tc>
        <w:tc>
          <w:tcPr>
            <w:tcW w:w="3289" w:type="dxa"/>
            <w:tcBorders>
              <w:top w:val="dotted" w:sz="4" w:space="0" w:color="auto"/>
              <w:bottom w:val="dotted" w:sz="4" w:space="0" w:color="auto"/>
            </w:tcBorders>
            <w:vAlign w:val="center"/>
          </w:tcPr>
          <w:p w:rsidR="001962A2" w:rsidRPr="0042498F" w:rsidRDefault="001962A2" w:rsidP="00130FDA">
            <w:pPr>
              <w:pStyle w:val="Tabletext"/>
            </w:pPr>
            <w:r w:rsidRPr="0042498F">
              <w:t>SF.675 (most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pPr>
            <w:r w:rsidRPr="0042498F">
              <w:t>NO</w:t>
            </w:r>
          </w:p>
        </w:tc>
      </w:tr>
      <w:tr w:rsidR="001962A2" w:rsidRPr="0042498F" w:rsidTr="00130FDA">
        <w:trPr>
          <w:cantSplit/>
          <w:jc w:val="center"/>
        </w:trPr>
        <w:tc>
          <w:tcPr>
            <w:tcW w:w="4394" w:type="dxa"/>
            <w:tcBorders>
              <w:top w:val="nil"/>
              <w:left w:val="single" w:sz="4" w:space="0" w:color="auto"/>
              <w:bottom w:val="dotted" w:sz="4" w:space="0" w:color="auto"/>
            </w:tcBorders>
            <w:vAlign w:val="center"/>
          </w:tcPr>
          <w:p w:rsidR="001962A2" w:rsidRPr="0042498F" w:rsidRDefault="001962A2" w:rsidP="00130FDA">
            <w:pPr>
              <w:pStyle w:val="Tabletext"/>
            </w:pPr>
            <w:r w:rsidRPr="0042498F">
              <w:t>Annex 1, Table 2, items 3.5.c.a, 3.5.d, 3.5.e, 3.5.f</w:t>
            </w:r>
          </w:p>
        </w:tc>
        <w:tc>
          <w:tcPr>
            <w:tcW w:w="3289" w:type="dxa"/>
            <w:tcBorders>
              <w:top w:val="nil"/>
              <w:bottom w:val="dotted" w:sz="4" w:space="0" w:color="auto"/>
            </w:tcBorders>
            <w:vAlign w:val="center"/>
          </w:tcPr>
          <w:p w:rsidR="001962A2" w:rsidRPr="0042498F" w:rsidRDefault="001962A2" w:rsidP="00130FDA">
            <w:pPr>
              <w:pStyle w:val="Tabletext"/>
            </w:pPr>
            <w:r w:rsidRPr="0042498F">
              <w:t>F.1500 (most recent version of)</w:t>
            </w:r>
          </w:p>
        </w:tc>
        <w:tc>
          <w:tcPr>
            <w:tcW w:w="1454" w:type="dxa"/>
            <w:tcBorders>
              <w:top w:val="nil"/>
              <w:bottom w:val="dotted" w:sz="4" w:space="0" w:color="auto"/>
            </w:tcBorders>
            <w:vAlign w:val="center"/>
          </w:tcPr>
          <w:p w:rsidR="001962A2" w:rsidRPr="0042498F" w:rsidRDefault="001962A2" w:rsidP="00130FDA">
            <w:pPr>
              <w:pStyle w:val="Tabletext"/>
              <w:jc w:val="center"/>
            </w:pPr>
            <w:r w:rsidRPr="0042498F">
              <w:t>NO</w:t>
            </w:r>
          </w:p>
        </w:tc>
      </w:tr>
      <w:tr w:rsidR="001962A2" w:rsidRPr="0042498F" w:rsidTr="00130FDA">
        <w:trPr>
          <w:cantSplit/>
          <w:jc w:val="center"/>
        </w:trPr>
        <w:tc>
          <w:tcPr>
            <w:tcW w:w="4394" w:type="dxa"/>
            <w:tcBorders>
              <w:top w:val="dotted" w:sz="4" w:space="0" w:color="auto"/>
              <w:left w:val="single" w:sz="4" w:space="0" w:color="auto"/>
              <w:bottom w:val="single" w:sz="4" w:space="0" w:color="auto"/>
            </w:tcBorders>
            <w:shd w:val="clear" w:color="auto" w:fill="auto"/>
            <w:vAlign w:val="center"/>
          </w:tcPr>
          <w:p w:rsidR="001962A2" w:rsidRPr="0042498F" w:rsidRDefault="001962A2" w:rsidP="00130FDA">
            <w:pPr>
              <w:pStyle w:val="Tabletext"/>
            </w:pPr>
            <w:r w:rsidRPr="0042498F">
              <w:t>Annex 2, Information related to the data listed in the following tables</w:t>
            </w:r>
          </w:p>
        </w:tc>
        <w:tc>
          <w:tcPr>
            <w:tcW w:w="3289" w:type="dxa"/>
            <w:tcBorders>
              <w:top w:val="dotted" w:sz="4" w:space="0" w:color="auto"/>
              <w:bottom w:val="single" w:sz="4" w:space="0" w:color="auto"/>
            </w:tcBorders>
            <w:shd w:val="clear" w:color="auto" w:fill="auto"/>
            <w:vAlign w:val="center"/>
          </w:tcPr>
          <w:p w:rsidR="001962A2" w:rsidRPr="0042498F" w:rsidRDefault="001962A2" w:rsidP="00130FDA">
            <w:pPr>
              <w:pStyle w:val="Tabletext"/>
            </w:pPr>
            <w:r w:rsidRPr="0042498F">
              <w:t>S.1503 (most recent version of), SM.1413 (most recent version of)</w:t>
            </w:r>
          </w:p>
        </w:tc>
        <w:tc>
          <w:tcPr>
            <w:tcW w:w="1454" w:type="dxa"/>
            <w:tcBorders>
              <w:top w:val="dotted" w:sz="4" w:space="0" w:color="auto"/>
              <w:bottom w:val="single" w:sz="4" w:space="0" w:color="auto"/>
            </w:tcBorders>
            <w:shd w:val="clear" w:color="auto" w:fill="auto"/>
            <w:vAlign w:val="center"/>
          </w:tcPr>
          <w:p w:rsidR="001962A2" w:rsidRPr="0042498F" w:rsidRDefault="001962A2" w:rsidP="00130FDA">
            <w:pPr>
              <w:pStyle w:val="Tabletext"/>
              <w:jc w:val="center"/>
            </w:pPr>
            <w:r w:rsidRPr="0042498F">
              <w:t>NO (both)</w:t>
            </w:r>
          </w:p>
        </w:tc>
      </w:tr>
      <w:tr w:rsidR="001962A2" w:rsidRPr="0042498F" w:rsidTr="00130FDA">
        <w:trPr>
          <w:cantSplit/>
          <w:jc w:val="center"/>
        </w:trPr>
        <w:tc>
          <w:tcPr>
            <w:tcW w:w="4394" w:type="dxa"/>
            <w:tcBorders>
              <w:top w:val="single" w:sz="4" w:space="0" w:color="auto"/>
              <w:left w:val="single" w:sz="4" w:space="0" w:color="auto"/>
              <w:bottom w:val="dotted" w:sz="4" w:space="0" w:color="auto"/>
            </w:tcBorders>
            <w:vAlign w:val="center"/>
          </w:tcPr>
          <w:p w:rsidR="001962A2" w:rsidRPr="0042498F" w:rsidRDefault="001962A2" w:rsidP="00130FDA">
            <w:pPr>
              <w:pStyle w:val="Tabletext"/>
            </w:pPr>
            <w:r w:rsidRPr="0042498F">
              <w:t>Annex 2, Footnotes to Tables A, B, C, D (§ 2)</w:t>
            </w:r>
          </w:p>
        </w:tc>
        <w:tc>
          <w:tcPr>
            <w:tcW w:w="3289" w:type="dxa"/>
            <w:tcBorders>
              <w:top w:val="single" w:sz="4" w:space="0" w:color="auto"/>
              <w:bottom w:val="dotted" w:sz="4" w:space="0" w:color="auto"/>
            </w:tcBorders>
            <w:vAlign w:val="center"/>
          </w:tcPr>
          <w:p w:rsidR="001962A2" w:rsidRPr="0042498F" w:rsidRDefault="001962A2" w:rsidP="00130FDA">
            <w:pPr>
              <w:pStyle w:val="Tabletext"/>
            </w:pPr>
            <w:r w:rsidRPr="0042498F">
              <w:t>SF.675 (most recent version of)</w:t>
            </w:r>
          </w:p>
        </w:tc>
        <w:tc>
          <w:tcPr>
            <w:tcW w:w="1454" w:type="dxa"/>
            <w:tcBorders>
              <w:top w:val="single" w:sz="4" w:space="0" w:color="auto"/>
              <w:bottom w:val="dotted" w:sz="4" w:space="0" w:color="auto"/>
            </w:tcBorders>
            <w:vAlign w:val="center"/>
          </w:tcPr>
          <w:p w:rsidR="001962A2" w:rsidRPr="0042498F" w:rsidRDefault="001962A2" w:rsidP="00130FDA">
            <w:pPr>
              <w:pStyle w:val="Tabletext"/>
              <w:jc w:val="center"/>
            </w:pPr>
            <w:r w:rsidRPr="0042498F">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Annex 2, items B.4.a.3.a.1, B.4.a.3.a.2</w:t>
            </w:r>
          </w:p>
        </w:tc>
        <w:tc>
          <w:tcPr>
            <w:tcW w:w="3289" w:type="dxa"/>
            <w:tcBorders>
              <w:top w:val="dotted" w:sz="4" w:space="0" w:color="auto"/>
              <w:bottom w:val="dotted" w:sz="4" w:space="0" w:color="auto"/>
            </w:tcBorders>
            <w:vAlign w:val="center"/>
          </w:tcPr>
          <w:p w:rsidR="001962A2" w:rsidRPr="0042498F" w:rsidRDefault="001962A2" w:rsidP="00130FDA">
            <w:pPr>
              <w:pStyle w:val="Tabletext"/>
            </w:pPr>
            <w:r w:rsidRPr="0042498F">
              <w:t>SM.1413 (most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pPr>
            <w:r w:rsidRPr="0042498F">
              <w:t>NO</w:t>
            </w:r>
          </w:p>
        </w:tc>
      </w:tr>
      <w:tr w:rsidR="001962A2" w:rsidRPr="0042498F" w:rsidTr="00130FDA">
        <w:trPr>
          <w:cantSplit/>
          <w:jc w:val="center"/>
        </w:trPr>
        <w:tc>
          <w:tcPr>
            <w:tcW w:w="4394" w:type="dxa"/>
            <w:tcBorders>
              <w:top w:val="dotted" w:sz="4" w:space="0" w:color="auto"/>
              <w:left w:val="single" w:sz="4" w:space="0" w:color="auto"/>
              <w:bottom w:val="single" w:sz="4" w:space="0" w:color="auto"/>
            </w:tcBorders>
            <w:vAlign w:val="center"/>
          </w:tcPr>
          <w:p w:rsidR="001962A2" w:rsidRPr="0042498F" w:rsidRDefault="001962A2" w:rsidP="00130FDA">
            <w:pPr>
              <w:pStyle w:val="Tabletext"/>
            </w:pPr>
            <w:r w:rsidRPr="0042498F">
              <w:t>Annex 2, items B.5.d, C.10.d.9</w:t>
            </w:r>
          </w:p>
        </w:tc>
        <w:tc>
          <w:tcPr>
            <w:tcW w:w="3289" w:type="dxa"/>
            <w:tcBorders>
              <w:top w:val="dotted" w:sz="4" w:space="0" w:color="auto"/>
              <w:bottom w:val="single" w:sz="4" w:space="0" w:color="auto"/>
            </w:tcBorders>
            <w:vAlign w:val="center"/>
          </w:tcPr>
          <w:p w:rsidR="001962A2" w:rsidRPr="0042498F" w:rsidRDefault="001962A2" w:rsidP="00130FDA">
            <w:pPr>
              <w:pStyle w:val="Tabletext"/>
              <w:jc w:val="center"/>
              <w:rPr>
                <w:color w:val="000000"/>
                <w:lang w:eastAsia="ja-JP"/>
              </w:rPr>
            </w:pPr>
            <w:r w:rsidRPr="0042498F">
              <w:rPr>
                <w:color w:val="000000"/>
              </w:rPr>
              <w:t xml:space="preserve">SM.1855 </w:t>
            </w:r>
            <w:r w:rsidRPr="0042498F">
              <w:rPr>
                <w:color w:val="000000"/>
                <w:lang w:eastAsia="ja-JP"/>
              </w:rPr>
              <w:t>(most recent version of)</w:t>
            </w:r>
          </w:p>
        </w:tc>
        <w:tc>
          <w:tcPr>
            <w:tcW w:w="1454" w:type="dxa"/>
            <w:tcBorders>
              <w:top w:val="dotted" w:sz="4" w:space="0" w:color="auto"/>
              <w:bottom w:val="single"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rPr>
                <w:bCs/>
              </w:rPr>
            </w:pPr>
            <w:r w:rsidRPr="0042498F">
              <w:rPr>
                <w:bCs/>
              </w:rPr>
              <w:t>Annex 2, item C.11.b</w:t>
            </w:r>
          </w:p>
        </w:tc>
        <w:tc>
          <w:tcPr>
            <w:tcW w:w="3289" w:type="dxa"/>
            <w:tcBorders>
              <w:top w:val="single" w:sz="4" w:space="0" w:color="auto"/>
              <w:bottom w:val="single" w:sz="4" w:space="0" w:color="auto"/>
            </w:tcBorders>
            <w:vAlign w:val="center"/>
          </w:tcPr>
          <w:p w:rsidR="001962A2" w:rsidRPr="0042498F" w:rsidRDefault="001962A2" w:rsidP="00130FDA">
            <w:pPr>
              <w:pStyle w:val="Tabletext"/>
              <w:jc w:val="center"/>
              <w:rPr>
                <w:b/>
                <w:bCs/>
                <w:lang w:eastAsia="ja-JP"/>
              </w:rPr>
            </w:pPr>
            <w:r w:rsidRPr="0042498F">
              <w:rPr>
                <w:b/>
                <w:bCs/>
                <w:color w:val="000000"/>
              </w:rPr>
              <w:t>M.1187</w:t>
            </w:r>
            <w:r w:rsidRPr="0042498F">
              <w:rPr>
                <w:b/>
                <w:bCs/>
                <w:color w:val="000000"/>
                <w:lang w:eastAsia="ja-JP"/>
              </w:rPr>
              <w:t>-1</w:t>
            </w:r>
          </w:p>
        </w:tc>
        <w:tc>
          <w:tcPr>
            <w:tcW w:w="1454" w:type="dxa"/>
            <w:tcBorders>
              <w:top w:val="single" w:sz="4" w:space="0" w:color="auto"/>
              <w:bottom w:val="single" w:sz="4" w:space="0" w:color="auto"/>
            </w:tcBorders>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top w:val="single" w:sz="4" w:space="0" w:color="auto"/>
              <w:left w:val="single" w:sz="4" w:space="0" w:color="auto"/>
              <w:bottom w:val="dotted" w:sz="4" w:space="0" w:color="auto"/>
              <w:right w:val="single" w:sz="4" w:space="0" w:color="auto"/>
            </w:tcBorders>
            <w:vAlign w:val="center"/>
          </w:tcPr>
          <w:p w:rsidR="001962A2" w:rsidRPr="0042498F" w:rsidRDefault="001962A2" w:rsidP="00130FDA">
            <w:pPr>
              <w:pStyle w:val="Tabletext"/>
              <w:keepNext/>
            </w:pPr>
            <w:r w:rsidRPr="0042498F">
              <w:rPr>
                <w:bCs/>
              </w:rPr>
              <w:t xml:space="preserve">Appendix </w:t>
            </w:r>
            <w:r w:rsidRPr="0042498F">
              <w:rPr>
                <w:b/>
                <w:bCs/>
              </w:rPr>
              <w:t>5</w:t>
            </w:r>
            <w:r w:rsidRPr="0042498F">
              <w:t>, Annex 1</w:t>
            </w:r>
            <w:r w:rsidRPr="0042498F">
              <w:rPr>
                <w:bCs/>
                <w:lang w:eastAsia="ja-JP"/>
              </w:rPr>
              <w:t>:</w:t>
            </w:r>
          </w:p>
        </w:tc>
        <w:tc>
          <w:tcPr>
            <w:tcW w:w="3289"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keepNext/>
              <w:jc w:val="center"/>
              <w:rPr>
                <w:lang w:eastAsia="ja-JP"/>
              </w:rPr>
            </w:pPr>
          </w:p>
        </w:tc>
        <w:tc>
          <w:tcPr>
            <w:tcW w:w="1454" w:type="dxa"/>
            <w:tcBorders>
              <w:left w:val="single" w:sz="4" w:space="0" w:color="auto"/>
              <w:bottom w:val="dotted" w:sz="4" w:space="0" w:color="auto"/>
            </w:tcBorders>
            <w:vAlign w:val="center"/>
          </w:tcPr>
          <w:p w:rsidR="001962A2" w:rsidRPr="0042498F" w:rsidRDefault="001962A2" w:rsidP="00130FDA">
            <w:pPr>
              <w:pStyle w:val="Tabletext"/>
              <w:keepNext/>
              <w:jc w:val="center"/>
              <w:rPr>
                <w:color w:val="000000"/>
              </w:rPr>
            </w:pP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rPr>
                <w:bCs/>
              </w:rPr>
            </w:pPr>
            <w:r w:rsidRPr="0042498F">
              <w:rPr>
                <w:color w:val="000000"/>
              </w:rPr>
              <w:t>§ 1.2.1</w:t>
            </w:r>
          </w:p>
        </w:tc>
        <w:tc>
          <w:tcPr>
            <w:tcW w:w="3289" w:type="dxa"/>
            <w:tcBorders>
              <w:top w:val="dotted" w:sz="4" w:space="0" w:color="auto"/>
              <w:bottom w:val="dotted" w:sz="4" w:space="0" w:color="auto"/>
            </w:tcBorders>
            <w:vAlign w:val="center"/>
          </w:tcPr>
          <w:p w:rsidR="001962A2" w:rsidRPr="0042498F" w:rsidRDefault="001962A2">
            <w:pPr>
              <w:pStyle w:val="Tabletext"/>
              <w:jc w:val="center"/>
              <w:rPr>
                <w:lang w:eastAsia="ja-JP"/>
              </w:rPr>
            </w:pPr>
            <w:r w:rsidRPr="0042498F">
              <w:rPr>
                <w:color w:val="000000"/>
              </w:rPr>
              <w:t xml:space="preserve">M.1143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rPr>
                <w:color w:val="000000"/>
              </w:rPr>
              <w:t>§ 1.2.3.1, Note 6</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lang w:eastAsia="ja-JP"/>
              </w:rPr>
            </w:pPr>
            <w:r w:rsidRPr="0042498F">
              <w:rPr>
                <w:color w:val="000000"/>
              </w:rPr>
              <w:t xml:space="preserve">SF.357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nil"/>
            </w:tcBorders>
            <w:vAlign w:val="center"/>
          </w:tcPr>
          <w:p w:rsidR="001962A2" w:rsidRPr="0042498F" w:rsidRDefault="001962A2" w:rsidP="00130FDA">
            <w:pPr>
              <w:pStyle w:val="Tabletext"/>
            </w:pPr>
            <w:r w:rsidRPr="0042498F">
              <w:rPr>
                <w:color w:val="000000"/>
              </w:rPr>
              <w:t>§ 1.2.3.2</w:t>
            </w:r>
          </w:p>
        </w:tc>
        <w:tc>
          <w:tcPr>
            <w:tcW w:w="3289" w:type="dxa"/>
            <w:tcBorders>
              <w:top w:val="dotted" w:sz="4" w:space="0" w:color="auto"/>
            </w:tcBorders>
            <w:vAlign w:val="center"/>
          </w:tcPr>
          <w:p w:rsidR="001962A2" w:rsidRPr="0042498F" w:rsidRDefault="001962A2">
            <w:pPr>
              <w:pStyle w:val="Tabletext"/>
              <w:jc w:val="center"/>
              <w:rPr>
                <w:lang w:eastAsia="ja-JP"/>
              </w:rPr>
            </w:pPr>
            <w:r w:rsidRPr="0042498F">
              <w:rPr>
                <w:color w:val="000000"/>
              </w:rPr>
              <w:t xml:space="preserve">M.1143 </w:t>
            </w:r>
            <w:r w:rsidRPr="0042498F">
              <w:rPr>
                <w:color w:val="000000"/>
                <w:lang w:eastAsia="ja-JP"/>
              </w:rPr>
              <w:t>(most recent version of)</w:t>
            </w:r>
          </w:p>
        </w:tc>
        <w:tc>
          <w:tcPr>
            <w:tcW w:w="1454" w:type="dxa"/>
            <w:tcBorders>
              <w:top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bottom w:val="single" w:sz="4" w:space="0" w:color="auto"/>
            </w:tcBorders>
            <w:shd w:val="clear" w:color="auto" w:fill="auto"/>
            <w:vAlign w:val="center"/>
          </w:tcPr>
          <w:p w:rsidR="001962A2" w:rsidRPr="0042498F" w:rsidRDefault="001962A2" w:rsidP="00130FDA">
            <w:pPr>
              <w:pStyle w:val="Tabletext"/>
            </w:pPr>
            <w:r w:rsidRPr="0042498F">
              <w:rPr>
                <w:bCs/>
              </w:rPr>
              <w:t xml:space="preserve">Appendix </w:t>
            </w:r>
            <w:r w:rsidRPr="0042498F">
              <w:rPr>
                <w:b/>
                <w:bCs/>
              </w:rPr>
              <w:t>7</w:t>
            </w:r>
            <w:r w:rsidRPr="0042498F">
              <w:t xml:space="preserve">, </w:t>
            </w:r>
            <w:r w:rsidRPr="0042498F">
              <w:rPr>
                <w:color w:val="000000"/>
              </w:rPr>
              <w:t>§ 1.4,</w:t>
            </w:r>
            <w:r w:rsidRPr="0042498F">
              <w:rPr>
                <w:color w:val="000000"/>
                <w:lang w:eastAsia="ja-JP"/>
              </w:rPr>
              <w:t xml:space="preserve">footnote </w:t>
            </w:r>
            <w:r w:rsidRPr="0042498F">
              <w:t>4</w:t>
            </w:r>
          </w:p>
        </w:tc>
        <w:tc>
          <w:tcPr>
            <w:tcW w:w="3289" w:type="dxa"/>
            <w:tcBorders>
              <w:bottom w:val="single" w:sz="4" w:space="0" w:color="auto"/>
            </w:tcBorders>
            <w:shd w:val="clear" w:color="auto" w:fill="auto"/>
            <w:vAlign w:val="center"/>
          </w:tcPr>
          <w:p w:rsidR="001962A2" w:rsidRPr="0042498F" w:rsidRDefault="001962A2" w:rsidP="00130FDA">
            <w:pPr>
              <w:pStyle w:val="Tabletext"/>
              <w:jc w:val="center"/>
            </w:pPr>
            <w:r w:rsidRPr="0042498F">
              <w:rPr>
                <w:color w:val="000000"/>
              </w:rPr>
              <w:t>SM.1448</w:t>
            </w:r>
          </w:p>
        </w:tc>
        <w:tc>
          <w:tcPr>
            <w:tcW w:w="1454" w:type="dxa"/>
            <w:tcBorders>
              <w:bottom w:val="single" w:sz="4" w:space="0" w:color="auto"/>
            </w:tcBorders>
            <w:shd w:val="clear" w:color="auto" w:fill="auto"/>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bottom w:val="single" w:sz="4" w:space="0" w:color="auto"/>
            </w:tcBorders>
            <w:vAlign w:val="center"/>
          </w:tcPr>
          <w:p w:rsidR="001962A2" w:rsidRPr="0042498F" w:rsidRDefault="001962A2" w:rsidP="00130FDA">
            <w:pPr>
              <w:pStyle w:val="Tabletext"/>
            </w:pPr>
            <w:r w:rsidRPr="0042498F">
              <w:rPr>
                <w:bCs/>
              </w:rPr>
              <w:t xml:space="preserve">Appendix </w:t>
            </w:r>
            <w:r w:rsidRPr="0042498F">
              <w:rPr>
                <w:b/>
                <w:bCs/>
              </w:rPr>
              <w:t>7</w:t>
            </w:r>
            <w:r w:rsidRPr="0042498F">
              <w:t xml:space="preserve">, Annex 4, </w:t>
            </w:r>
            <w:r w:rsidRPr="0042498F">
              <w:rPr>
                <w:color w:val="000000"/>
              </w:rPr>
              <w:t>§ 1,</w:t>
            </w:r>
            <w:r w:rsidRPr="0042498F">
              <w:t xml:space="preserve"> Annex5, </w:t>
            </w:r>
            <w:r w:rsidRPr="0042498F">
              <w:rPr>
                <w:color w:val="000000"/>
              </w:rPr>
              <w:t>§ 2.1 and</w:t>
            </w:r>
            <w:r w:rsidRPr="0042498F">
              <w:t xml:space="preserve"> Annex6,</w:t>
            </w:r>
            <w:r w:rsidRPr="0042498F">
              <w:rPr>
                <w:color w:val="000000"/>
              </w:rPr>
              <w:t>§ 4</w:t>
            </w:r>
          </w:p>
        </w:tc>
        <w:tc>
          <w:tcPr>
            <w:tcW w:w="3289" w:type="dxa"/>
            <w:tcBorders>
              <w:bottom w:val="single" w:sz="4" w:space="0" w:color="auto"/>
            </w:tcBorders>
            <w:vAlign w:val="center"/>
          </w:tcPr>
          <w:p w:rsidR="001962A2" w:rsidRPr="0042498F" w:rsidRDefault="001962A2">
            <w:pPr>
              <w:pStyle w:val="Tabletext"/>
              <w:jc w:val="center"/>
            </w:pPr>
            <w:r w:rsidRPr="0042498F">
              <w:rPr>
                <w:color w:val="000000"/>
              </w:rPr>
              <w:t>SM.1448 (</w:t>
            </w:r>
            <w:r w:rsidRPr="0042498F">
              <w:rPr>
                <w:color w:val="000000"/>
                <w:lang w:eastAsia="ja-JP"/>
              </w:rPr>
              <w:t xml:space="preserve">most recent </w:t>
            </w:r>
            <w:r w:rsidRPr="0042498F">
              <w:rPr>
                <w:color w:val="000000"/>
              </w:rPr>
              <w:t>version of)</w:t>
            </w:r>
          </w:p>
        </w:tc>
        <w:tc>
          <w:tcPr>
            <w:tcW w:w="1454" w:type="dxa"/>
            <w:tcBorders>
              <w:bottom w:val="single"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bottom w:val="single" w:sz="4" w:space="0" w:color="auto"/>
            </w:tcBorders>
            <w:vAlign w:val="center"/>
          </w:tcPr>
          <w:p w:rsidR="001962A2" w:rsidRPr="0042498F" w:rsidRDefault="001962A2" w:rsidP="00130FDA">
            <w:pPr>
              <w:pStyle w:val="Tabletext"/>
            </w:pPr>
            <w:r w:rsidRPr="0042498F">
              <w:rPr>
                <w:bCs/>
              </w:rPr>
              <w:t xml:space="preserve">Appendix </w:t>
            </w:r>
            <w:r w:rsidRPr="0042498F">
              <w:rPr>
                <w:b/>
                <w:bCs/>
                <w:lang w:eastAsia="ja-JP"/>
              </w:rPr>
              <w:t>10</w:t>
            </w:r>
            <w:r w:rsidRPr="0042498F">
              <w:t xml:space="preserve">, </w:t>
            </w:r>
            <w:r w:rsidRPr="0042498F">
              <w:rPr>
                <w:color w:val="000000"/>
                <w:lang w:eastAsia="ja-JP"/>
              </w:rPr>
              <w:t>footnote 3</w:t>
            </w:r>
          </w:p>
        </w:tc>
        <w:tc>
          <w:tcPr>
            <w:tcW w:w="3289" w:type="dxa"/>
            <w:tcBorders>
              <w:bottom w:val="single" w:sz="4" w:space="0" w:color="auto"/>
            </w:tcBorders>
            <w:vAlign w:val="center"/>
          </w:tcPr>
          <w:p w:rsidR="001962A2" w:rsidRPr="0042498F" w:rsidRDefault="001962A2" w:rsidP="00130FDA">
            <w:pPr>
              <w:pStyle w:val="Tabletext"/>
              <w:jc w:val="center"/>
              <w:rPr>
                <w:b/>
                <w:bCs/>
              </w:rPr>
            </w:pPr>
            <w:r w:rsidRPr="0042498F">
              <w:rPr>
                <w:color w:val="000000"/>
              </w:rPr>
              <w:t>M.1172</w:t>
            </w:r>
            <w:r w:rsidRPr="0042498F">
              <w:rPr>
                <w:color w:val="000000"/>
                <w:lang w:eastAsia="ja-JP"/>
              </w:rPr>
              <w:t>(most recent version of)</w:t>
            </w:r>
          </w:p>
        </w:tc>
        <w:tc>
          <w:tcPr>
            <w:tcW w:w="1454" w:type="dxa"/>
            <w:tcBorders>
              <w:bottom w:val="single" w:sz="4" w:space="0" w:color="auto"/>
            </w:tcBorders>
            <w:vAlign w:val="center"/>
          </w:tcPr>
          <w:p w:rsidR="001962A2" w:rsidRPr="0042498F" w:rsidRDefault="001962A2" w:rsidP="00130FDA">
            <w:pPr>
              <w:pStyle w:val="Tabletext"/>
              <w:jc w:val="center"/>
              <w:rPr>
                <w:b/>
                <w:bCs/>
                <w:color w:val="000000"/>
              </w:rPr>
            </w:pPr>
            <w:r w:rsidRPr="0042498F">
              <w:rPr>
                <w:b/>
                <w:bCs/>
                <w:color w:val="000000"/>
              </w:rPr>
              <w:t>-</w:t>
            </w:r>
          </w:p>
        </w:tc>
      </w:tr>
      <w:tr w:rsidR="001962A2" w:rsidRPr="0042498F" w:rsidTr="00130FDA">
        <w:trPr>
          <w:cantSplit/>
          <w:jc w:val="center"/>
        </w:trPr>
        <w:tc>
          <w:tcPr>
            <w:tcW w:w="4394"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keepNext/>
            </w:pPr>
            <w:r w:rsidRPr="0042498F">
              <w:t xml:space="preserve">Appendix </w:t>
            </w:r>
            <w:r w:rsidRPr="0042498F">
              <w:rPr>
                <w:b/>
                <w:bCs/>
              </w:rPr>
              <w:t>15</w:t>
            </w:r>
            <w:r w:rsidRPr="0042498F">
              <w:t>:</w:t>
            </w:r>
          </w:p>
        </w:tc>
        <w:tc>
          <w:tcPr>
            <w:tcW w:w="3289"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pPr>
          </w:p>
        </w:tc>
        <w:tc>
          <w:tcPr>
            <w:tcW w:w="1454" w:type="dxa"/>
            <w:tcBorders>
              <w:left w:val="single" w:sz="4" w:space="0" w:color="auto"/>
              <w:bottom w:val="dotted" w:sz="4" w:space="0" w:color="auto"/>
            </w:tcBorders>
            <w:vAlign w:val="center"/>
          </w:tcPr>
          <w:p w:rsidR="001962A2" w:rsidRPr="0042498F" w:rsidRDefault="001962A2" w:rsidP="00130FDA">
            <w:pPr>
              <w:pStyle w:val="Tabletext"/>
            </w:pP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Table 15-2</w:t>
            </w:r>
          </w:p>
        </w:tc>
        <w:tc>
          <w:tcPr>
            <w:tcW w:w="3289" w:type="dxa"/>
            <w:tcBorders>
              <w:top w:val="dotted" w:sz="4" w:space="0" w:color="auto"/>
              <w:bottom w:val="dotted" w:sz="4" w:space="0" w:color="auto"/>
            </w:tcBorders>
            <w:vAlign w:val="center"/>
          </w:tcPr>
          <w:p w:rsidR="001962A2" w:rsidRPr="0042498F" w:rsidRDefault="001962A2">
            <w:pPr>
              <w:pStyle w:val="Tabletext"/>
              <w:jc w:val="center"/>
              <w:rPr>
                <w:b/>
                <w:bCs/>
                <w:lang w:eastAsia="ja-JP"/>
              </w:rPr>
            </w:pPr>
            <w:r w:rsidRPr="0042498F">
              <w:rPr>
                <w:b/>
                <w:bCs/>
                <w:color w:val="000000"/>
              </w:rPr>
              <w:t>M.690-3</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top w:val="dotted" w:sz="4" w:space="0" w:color="auto"/>
              <w:left w:val="single" w:sz="4" w:space="0" w:color="auto"/>
              <w:bottom w:val="single" w:sz="4" w:space="0" w:color="auto"/>
            </w:tcBorders>
            <w:vAlign w:val="center"/>
          </w:tcPr>
          <w:p w:rsidR="001962A2" w:rsidRPr="0042498F" w:rsidRDefault="001962A2" w:rsidP="00130FDA">
            <w:pPr>
              <w:pStyle w:val="Tabletext"/>
              <w:rPr>
                <w:bCs/>
              </w:rPr>
            </w:pPr>
            <w:r w:rsidRPr="0042498F">
              <w:rPr>
                <w:lang w:eastAsia="ja-JP"/>
              </w:rPr>
              <w:t>Legend: AIS</w:t>
            </w:r>
          </w:p>
        </w:tc>
        <w:tc>
          <w:tcPr>
            <w:tcW w:w="3289" w:type="dxa"/>
            <w:tcBorders>
              <w:top w:val="dotted" w:sz="4" w:space="0" w:color="auto"/>
              <w:bottom w:val="single" w:sz="4" w:space="0" w:color="auto"/>
            </w:tcBorders>
            <w:vAlign w:val="center"/>
          </w:tcPr>
          <w:p w:rsidR="001962A2" w:rsidRPr="0042498F" w:rsidRDefault="001962A2" w:rsidP="00130FDA">
            <w:pPr>
              <w:pStyle w:val="Tabletext"/>
              <w:jc w:val="center"/>
              <w:rPr>
                <w:color w:val="000000"/>
              </w:rPr>
            </w:pPr>
            <w:r w:rsidRPr="0042498F">
              <w:rPr>
                <w:bCs/>
                <w:color w:val="000000"/>
              </w:rPr>
              <w:t>M.</w:t>
            </w:r>
            <w:r w:rsidRPr="0042498F">
              <w:rPr>
                <w:bCs/>
                <w:color w:val="000000"/>
                <w:lang w:eastAsia="ja-JP"/>
              </w:rPr>
              <w:t xml:space="preserve">1371 </w:t>
            </w:r>
            <w:r w:rsidRPr="0042498F">
              <w:rPr>
                <w:color w:val="000000"/>
                <w:lang w:eastAsia="ja-JP"/>
              </w:rPr>
              <w:t>(most recent version of)</w:t>
            </w:r>
          </w:p>
        </w:tc>
        <w:tc>
          <w:tcPr>
            <w:tcW w:w="1454" w:type="dxa"/>
            <w:tcBorders>
              <w:top w:val="dotted" w:sz="4" w:space="0" w:color="auto"/>
              <w:bottom w:val="single" w:sz="4" w:space="0" w:color="auto"/>
            </w:tcBorders>
            <w:vAlign w:val="center"/>
          </w:tcPr>
          <w:p w:rsidR="001962A2" w:rsidRPr="0042498F" w:rsidRDefault="001962A2" w:rsidP="00130FDA">
            <w:pPr>
              <w:pStyle w:val="Tabletext"/>
              <w:jc w:val="center"/>
              <w:rPr>
                <w:color w:val="000000"/>
              </w:rPr>
            </w:pPr>
            <w:r w:rsidRPr="0042498F">
              <w:rPr>
                <w:bCs/>
                <w:color w:val="000000"/>
                <w:lang w:eastAsia="ja-JP"/>
              </w:rPr>
              <w:t>NO</w:t>
            </w:r>
          </w:p>
        </w:tc>
      </w:tr>
      <w:tr w:rsidR="001962A2" w:rsidRPr="0042498F" w:rsidTr="00130FDA">
        <w:trPr>
          <w:cantSplit/>
          <w:jc w:val="center"/>
        </w:trPr>
        <w:tc>
          <w:tcPr>
            <w:tcW w:w="4394" w:type="dxa"/>
            <w:tcBorders>
              <w:left w:val="single" w:sz="4" w:space="0" w:color="auto"/>
              <w:bottom w:val="dotted" w:sz="4" w:space="0" w:color="auto"/>
            </w:tcBorders>
            <w:vAlign w:val="center"/>
          </w:tcPr>
          <w:p w:rsidR="001962A2" w:rsidRPr="0042498F" w:rsidRDefault="001962A2" w:rsidP="00130FDA">
            <w:pPr>
              <w:pStyle w:val="Tabletext"/>
              <w:keepNext/>
            </w:pPr>
            <w:r w:rsidRPr="0042498F">
              <w:rPr>
                <w:bCs/>
              </w:rPr>
              <w:t xml:space="preserve">Appendix </w:t>
            </w:r>
            <w:r w:rsidRPr="0042498F">
              <w:rPr>
                <w:b/>
                <w:bCs/>
              </w:rPr>
              <w:t>17</w:t>
            </w:r>
          </w:p>
        </w:tc>
        <w:tc>
          <w:tcPr>
            <w:tcW w:w="3289" w:type="dxa"/>
            <w:tcBorders>
              <w:bottom w:val="dotted" w:sz="4" w:space="0" w:color="auto"/>
            </w:tcBorders>
            <w:vAlign w:val="center"/>
          </w:tcPr>
          <w:p w:rsidR="001962A2" w:rsidRPr="0042498F" w:rsidRDefault="001962A2" w:rsidP="00130FDA">
            <w:pPr>
              <w:pStyle w:val="Tabletext"/>
              <w:jc w:val="center"/>
              <w:rPr>
                <w:b/>
                <w:bCs/>
              </w:rPr>
            </w:pPr>
          </w:p>
        </w:tc>
        <w:tc>
          <w:tcPr>
            <w:tcW w:w="1454" w:type="dxa"/>
            <w:tcBorders>
              <w:bottom w:val="dotted" w:sz="4" w:space="0" w:color="auto"/>
            </w:tcBorders>
            <w:vAlign w:val="center"/>
          </w:tcPr>
          <w:p w:rsidR="001962A2" w:rsidRPr="0042498F" w:rsidRDefault="001962A2" w:rsidP="00130FDA">
            <w:pPr>
              <w:pStyle w:val="Tabletext"/>
              <w:jc w:val="center"/>
              <w:rPr>
                <w:b/>
                <w:bCs/>
                <w:color w:val="000000"/>
              </w:rPr>
            </w:pP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pPr>
              <w:pStyle w:val="Tabletext"/>
            </w:pPr>
            <w:r w:rsidRPr="0042498F">
              <w:t>Annex 1, Part B, Section I (</w:t>
            </w:r>
            <w:r w:rsidRPr="0042498F">
              <w:rPr>
                <w:color w:val="000000"/>
              </w:rPr>
              <w:t>§ 2; § 6 a) and b))</w:t>
            </w:r>
          </w:p>
        </w:tc>
        <w:tc>
          <w:tcPr>
            <w:tcW w:w="3289" w:type="dxa"/>
            <w:tcBorders>
              <w:top w:val="dotted" w:sz="4" w:space="0" w:color="auto"/>
              <w:bottom w:val="dotted" w:sz="4" w:space="0" w:color="auto"/>
            </w:tcBorders>
            <w:vAlign w:val="center"/>
          </w:tcPr>
          <w:p w:rsidR="001962A2" w:rsidRPr="0042498F" w:rsidRDefault="001962A2">
            <w:pPr>
              <w:pStyle w:val="Tabletext"/>
              <w:jc w:val="center"/>
              <w:rPr>
                <w:b/>
                <w:bCs/>
              </w:rPr>
            </w:pPr>
            <w:r w:rsidRPr="0042498F">
              <w:rPr>
                <w:b/>
                <w:bCs/>
                <w:color w:val="000000"/>
              </w:rPr>
              <w:t>M.1173-1</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
                <w:bCs/>
                <w:color w:val="000000"/>
              </w:rPr>
            </w:pPr>
            <w:r w:rsidRPr="0042498F">
              <w:rPr>
                <w:b/>
                <w:bCs/>
                <w:color w:val="000000"/>
              </w:rPr>
              <w:t>YES</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 xml:space="preserve">Annex 2, Part A (notes </w:t>
            </w:r>
            <w:r w:rsidRPr="0042498F">
              <w:rPr>
                <w:i/>
                <w:iCs/>
              </w:rPr>
              <w:t>p)</w:t>
            </w:r>
            <w:r w:rsidRPr="0042498F">
              <w:rPr>
                <w:color w:val="000000"/>
              </w:rPr>
              <w:t xml:space="preserve">, </w:t>
            </w:r>
            <w:r w:rsidRPr="0042498F">
              <w:rPr>
                <w:i/>
                <w:iCs/>
                <w:color w:val="000000"/>
              </w:rPr>
              <w:t>t)</w:t>
            </w:r>
            <w:r w:rsidRPr="0042498F">
              <w:rPr>
                <w:color w:val="000000"/>
              </w:rPr>
              <w:t xml:space="preserve"> and </w:t>
            </w:r>
            <w:r w:rsidRPr="0042498F">
              <w:rPr>
                <w:i/>
                <w:iCs/>
                <w:color w:val="000000"/>
              </w:rPr>
              <w:t>v)</w:t>
            </w:r>
            <w:r w:rsidRPr="0042498F">
              <w:rPr>
                <w:color w:val="000000"/>
              </w:rPr>
              <w:t>)</w:t>
            </w:r>
          </w:p>
        </w:tc>
        <w:tc>
          <w:tcPr>
            <w:tcW w:w="3289" w:type="dxa"/>
            <w:tcBorders>
              <w:top w:val="dotted" w:sz="4" w:space="0" w:color="auto"/>
              <w:bottom w:val="dotted" w:sz="4" w:space="0" w:color="auto"/>
            </w:tcBorders>
            <w:vAlign w:val="center"/>
          </w:tcPr>
          <w:p w:rsidR="001962A2" w:rsidRPr="0042498F" w:rsidRDefault="001962A2">
            <w:pPr>
              <w:pStyle w:val="Tabletext"/>
              <w:jc w:val="center"/>
              <w:rPr>
                <w:b/>
                <w:bCs/>
              </w:rPr>
            </w:pPr>
            <w:r w:rsidRPr="0042498F">
              <w:rPr>
                <w:color w:val="000000"/>
              </w:rPr>
              <w:t xml:space="preserve">M.1798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
                <w:bCs/>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Annex 2, Part B, Section I (</w:t>
            </w:r>
            <w:r w:rsidRPr="0042498F">
              <w:rPr>
                <w:color w:val="000000"/>
              </w:rPr>
              <w:t>§ 2; § 6 a) and b))</w:t>
            </w:r>
          </w:p>
        </w:tc>
        <w:tc>
          <w:tcPr>
            <w:tcW w:w="3289" w:type="dxa"/>
            <w:tcBorders>
              <w:top w:val="dotted" w:sz="4" w:space="0" w:color="auto"/>
              <w:bottom w:val="dotted" w:sz="4" w:space="0" w:color="auto"/>
            </w:tcBorders>
            <w:vAlign w:val="center"/>
          </w:tcPr>
          <w:p w:rsidR="001962A2" w:rsidRPr="0042498F" w:rsidRDefault="001962A2">
            <w:pPr>
              <w:pStyle w:val="Tabletext"/>
              <w:jc w:val="center"/>
            </w:pPr>
            <w:r w:rsidRPr="0042498F">
              <w:rPr>
                <w:b/>
                <w:bCs/>
                <w:color w:val="000000"/>
              </w:rPr>
              <w:t>M.1173-1</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b/>
                <w:bCs/>
                <w:color w:val="000000"/>
              </w:rPr>
              <w:t>YES</w:t>
            </w:r>
          </w:p>
        </w:tc>
      </w:tr>
      <w:tr w:rsidR="001962A2" w:rsidRPr="0042498F" w:rsidTr="00130FDA">
        <w:trPr>
          <w:cantSplit/>
          <w:jc w:val="center"/>
        </w:trPr>
        <w:tc>
          <w:tcPr>
            <w:tcW w:w="4394" w:type="dxa"/>
            <w:tcBorders>
              <w:top w:val="dotted" w:sz="4" w:space="0" w:color="auto"/>
              <w:left w:val="single" w:sz="4" w:space="0" w:color="auto"/>
              <w:bottom w:val="single" w:sz="4" w:space="0" w:color="auto"/>
            </w:tcBorders>
            <w:vAlign w:val="center"/>
          </w:tcPr>
          <w:p w:rsidR="001962A2" w:rsidRPr="0042498F" w:rsidRDefault="001962A2" w:rsidP="00130FDA">
            <w:pPr>
              <w:pStyle w:val="Tabletext"/>
            </w:pPr>
            <w:r w:rsidRPr="0042498F">
              <w:t>Annex 2, Part B, Section IV (Note 1 to the table</w:t>
            </w:r>
            <w:r w:rsidRPr="0042498F">
              <w:rPr>
                <w:color w:val="000000"/>
              </w:rPr>
              <w:t>)</w:t>
            </w:r>
          </w:p>
        </w:tc>
        <w:tc>
          <w:tcPr>
            <w:tcW w:w="3289" w:type="dxa"/>
            <w:tcBorders>
              <w:top w:val="dotted" w:sz="4" w:space="0" w:color="auto"/>
              <w:bottom w:val="single" w:sz="4" w:space="0" w:color="auto"/>
            </w:tcBorders>
            <w:vAlign w:val="center"/>
          </w:tcPr>
          <w:p w:rsidR="001962A2" w:rsidRPr="0042498F" w:rsidRDefault="001962A2" w:rsidP="00130FDA">
            <w:pPr>
              <w:pStyle w:val="Tabletext"/>
              <w:jc w:val="center"/>
            </w:pPr>
            <w:r w:rsidRPr="0042498F">
              <w:rPr>
                <w:color w:val="000000"/>
              </w:rPr>
              <w:t xml:space="preserve">M.1798 </w:t>
            </w:r>
            <w:r w:rsidRPr="0042498F">
              <w:rPr>
                <w:color w:val="000000"/>
                <w:lang w:eastAsia="ja-JP"/>
              </w:rPr>
              <w:t>(most recent version of)</w:t>
            </w:r>
          </w:p>
        </w:tc>
        <w:tc>
          <w:tcPr>
            <w:tcW w:w="1454" w:type="dxa"/>
            <w:tcBorders>
              <w:top w:val="dotted" w:sz="4" w:space="0" w:color="auto"/>
              <w:bottom w:val="single"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keepNext/>
              <w:rPr>
                <w:bCs/>
              </w:rPr>
            </w:pPr>
            <w:r w:rsidRPr="0042498F">
              <w:rPr>
                <w:bCs/>
              </w:rPr>
              <w:t xml:space="preserve">Appendix </w:t>
            </w:r>
            <w:r w:rsidRPr="0042498F">
              <w:rPr>
                <w:b/>
                <w:bCs/>
              </w:rPr>
              <w:t>18</w:t>
            </w:r>
            <w:r w:rsidRPr="0042498F">
              <w:rPr>
                <w:bCs/>
                <w:lang w:eastAsia="ja-JP"/>
              </w:rPr>
              <w:t>:</w:t>
            </w:r>
          </w:p>
        </w:tc>
        <w:tc>
          <w:tcPr>
            <w:tcW w:w="3289"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jc w:val="center"/>
              <w:rPr>
                <w:color w:val="000000"/>
              </w:rPr>
            </w:pPr>
          </w:p>
        </w:tc>
        <w:tc>
          <w:tcPr>
            <w:tcW w:w="1454" w:type="dxa"/>
            <w:tcBorders>
              <w:left w:val="single" w:sz="4" w:space="0" w:color="auto"/>
              <w:bottom w:val="dotted" w:sz="4" w:space="0" w:color="auto"/>
            </w:tcBorders>
            <w:vAlign w:val="center"/>
          </w:tcPr>
          <w:p w:rsidR="001962A2" w:rsidRPr="0042498F" w:rsidRDefault="001962A2" w:rsidP="00130FDA">
            <w:pPr>
              <w:pStyle w:val="Tabletext"/>
              <w:jc w:val="center"/>
              <w:rPr>
                <w:bCs/>
                <w:color w:val="000000"/>
              </w:rPr>
            </w:pP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rPr>
                <w:bCs/>
              </w:rPr>
            </w:pPr>
            <w:r w:rsidRPr="0042498F">
              <w:rPr>
                <w:bCs/>
                <w:lang w:eastAsia="ja-JP"/>
              </w:rPr>
              <w:t>Note B</w:t>
            </w:r>
          </w:p>
        </w:tc>
        <w:tc>
          <w:tcPr>
            <w:tcW w:w="3289" w:type="dxa"/>
            <w:tcBorders>
              <w:top w:val="dotted" w:sz="4" w:space="0" w:color="auto"/>
              <w:bottom w:val="dotted" w:sz="4" w:space="0" w:color="auto"/>
            </w:tcBorders>
            <w:vAlign w:val="center"/>
          </w:tcPr>
          <w:p w:rsidR="001962A2" w:rsidRPr="0042498F" w:rsidRDefault="001962A2">
            <w:pPr>
              <w:pStyle w:val="Tabletext"/>
              <w:jc w:val="center"/>
              <w:rPr>
                <w:b/>
                <w:bCs/>
                <w:color w:val="000000"/>
                <w:lang w:eastAsia="ja-JP"/>
              </w:rPr>
            </w:pPr>
            <w:r w:rsidRPr="0042498F">
              <w:rPr>
                <w:b/>
                <w:bCs/>
                <w:color w:val="000000"/>
              </w:rPr>
              <w:t>M.1</w:t>
            </w:r>
            <w:r w:rsidRPr="0042498F">
              <w:rPr>
                <w:b/>
                <w:bCs/>
                <w:color w:val="000000"/>
                <w:lang w:eastAsia="ja-JP"/>
              </w:rPr>
              <w:t>084-5</w:t>
            </w:r>
            <w:r w:rsidRPr="0042498F">
              <w:rPr>
                <w:rFonts w:asciiTheme="majorBidi" w:hAnsiTheme="majorBidi" w:cstheme="majorBidi"/>
                <w:b/>
                <w:bCs/>
                <w:lang w:eastAsia="zh-CN"/>
              </w:rPr>
              <w:t>Annex 4, Tables 1 and 3</w:t>
            </w:r>
          </w:p>
          <w:p w:rsidR="001962A2" w:rsidRPr="0042498F" w:rsidRDefault="001962A2" w:rsidP="00130FDA">
            <w:pPr>
              <w:pStyle w:val="Tabletext"/>
              <w:jc w:val="center"/>
              <w:rPr>
                <w:b/>
                <w:bCs/>
                <w:color w:val="000000"/>
              </w:rPr>
            </w:pPr>
            <w:r w:rsidRPr="0042498F">
              <w:rPr>
                <w:color w:val="000000"/>
              </w:rPr>
              <w:t xml:space="preserve">M.1842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
                <w:bCs/>
                <w:color w:val="000000"/>
              </w:rPr>
            </w:pPr>
            <w:r w:rsidRPr="0042498F">
              <w:rPr>
                <w:b/>
                <w:bCs/>
                <w:color w:val="000000"/>
              </w:rPr>
              <w:t>YES</w:t>
            </w:r>
          </w:p>
          <w:p w:rsidR="001962A2" w:rsidRPr="0042498F" w:rsidRDefault="001962A2" w:rsidP="00130FDA">
            <w:pPr>
              <w:pStyle w:val="Tabletext"/>
              <w:jc w:val="center"/>
              <w:rPr>
                <w:b/>
                <w:bCs/>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rPr>
                <w:bCs/>
                <w:i/>
                <w:iCs/>
                <w:lang w:eastAsia="ja-JP"/>
              </w:rPr>
              <w:t>General notes, e)</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 xml:space="preserve">M.1084 </w:t>
            </w:r>
            <w:r w:rsidRPr="0042498F">
              <w:rPr>
                <w:color w:val="000000"/>
                <w:lang w:eastAsia="ja-JP"/>
              </w:rPr>
              <w:t>(most recent version of)</w:t>
            </w:r>
          </w:p>
          <w:p w:rsidR="001962A2" w:rsidRPr="0042498F" w:rsidRDefault="001962A2" w:rsidP="00130FDA">
            <w:pPr>
              <w:pStyle w:val="Tabletext"/>
              <w:jc w:val="center"/>
              <w:rPr>
                <w:color w:val="000000"/>
              </w:rPr>
            </w:pPr>
            <w:r w:rsidRPr="0042498F">
              <w:rPr>
                <w:b/>
                <w:bCs/>
              </w:rPr>
              <w:t>M.489-2</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lang w:eastAsia="ja-JP"/>
              </w:rPr>
            </w:pPr>
            <w:r w:rsidRPr="0042498F">
              <w:rPr>
                <w:color w:val="000000"/>
                <w:lang w:eastAsia="ja-JP"/>
              </w:rPr>
              <w:t>NO</w:t>
            </w:r>
          </w:p>
          <w:p w:rsidR="001962A2" w:rsidRPr="0042498F" w:rsidRDefault="001962A2" w:rsidP="00130FDA">
            <w:pPr>
              <w:pStyle w:val="Tabletext"/>
              <w:jc w:val="center"/>
              <w:rPr>
                <w:b/>
                <w:bCs/>
              </w:rPr>
            </w:pPr>
            <w:r w:rsidRPr="0042498F">
              <w:rPr>
                <w:b/>
                <w:bCs/>
                <w:color w:val="000000"/>
                <w:lang w:eastAsia="ja-JP"/>
              </w:rPr>
              <w:t>YES</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rPr>
                <w:bCs/>
                <w:i/>
                <w:iCs/>
                <w:lang w:eastAsia="ja-JP"/>
              </w:rPr>
            </w:pPr>
            <w:r w:rsidRPr="0042498F">
              <w:rPr>
                <w:i/>
                <w:iCs/>
                <w:lang w:eastAsia="ja-JP"/>
              </w:rPr>
              <w:t>General notes, l), s)</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bCs/>
                <w:color w:val="000000"/>
                <w:lang w:eastAsia="ja-JP"/>
              </w:rPr>
            </w:pPr>
            <w:r w:rsidRPr="0042498F">
              <w:rPr>
                <w:bCs/>
                <w:color w:val="000000"/>
              </w:rPr>
              <w:t>M.</w:t>
            </w:r>
            <w:r w:rsidRPr="0042498F">
              <w:rPr>
                <w:bCs/>
                <w:color w:val="000000"/>
                <w:lang w:eastAsia="ja-JP"/>
              </w:rPr>
              <w:t xml:space="preserve">1371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Cs/>
                <w:color w:val="000000"/>
                <w:lang w:eastAsia="ja-JP"/>
              </w:rPr>
            </w:pPr>
            <w:r w:rsidRPr="0042498F">
              <w:rPr>
                <w:bCs/>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rPr>
                <w:bCs/>
                <w:i/>
                <w:iCs/>
                <w:lang w:eastAsia="ja-JP"/>
              </w:rPr>
            </w:pPr>
            <w:r w:rsidRPr="0042498F">
              <w:rPr>
                <w:i/>
                <w:iCs/>
                <w:lang w:eastAsia="ja-JP"/>
              </w:rPr>
              <w:t>General notes, w)</w:t>
            </w:r>
          </w:p>
        </w:tc>
        <w:tc>
          <w:tcPr>
            <w:tcW w:w="3289" w:type="dxa"/>
            <w:tcBorders>
              <w:top w:val="dotted" w:sz="4" w:space="0" w:color="auto"/>
              <w:bottom w:val="dotted" w:sz="4" w:space="0" w:color="auto"/>
            </w:tcBorders>
            <w:vAlign w:val="center"/>
          </w:tcPr>
          <w:p w:rsidR="001962A2" w:rsidRPr="0042498F" w:rsidRDefault="001962A2">
            <w:pPr>
              <w:pStyle w:val="Tabletext"/>
              <w:jc w:val="center"/>
              <w:rPr>
                <w:bCs/>
                <w:color w:val="000000"/>
                <w:lang w:eastAsia="ja-JP"/>
              </w:rPr>
            </w:pPr>
            <w:r w:rsidRPr="0042498F">
              <w:rPr>
                <w:bCs/>
                <w:color w:val="000000"/>
              </w:rPr>
              <w:t>M.</w:t>
            </w:r>
            <w:r w:rsidRPr="0042498F">
              <w:rPr>
                <w:bCs/>
                <w:color w:val="000000"/>
                <w:lang w:eastAsia="ja-JP"/>
              </w:rPr>
              <w:t xml:space="preserve">1084 </w:t>
            </w:r>
            <w:r w:rsidRPr="0042498F">
              <w:rPr>
                <w:color w:val="000000"/>
                <w:lang w:eastAsia="ja-JP"/>
              </w:rPr>
              <w:t>(most recent version of),</w:t>
            </w:r>
            <w:r w:rsidRPr="0042498F">
              <w:rPr>
                <w:color w:val="000000"/>
                <w:lang w:eastAsia="ja-JP"/>
              </w:rPr>
              <w:br/>
            </w:r>
            <w:r w:rsidRPr="0042498F">
              <w:rPr>
                <w:bCs/>
                <w:color w:val="000000"/>
                <w:lang w:eastAsia="ja-JP"/>
              </w:rPr>
              <w:t>M.2092 (most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Cs/>
                <w:color w:val="000000"/>
                <w:lang w:eastAsia="ja-JP"/>
              </w:rPr>
            </w:pPr>
            <w:r w:rsidRPr="0042498F">
              <w:rPr>
                <w:bCs/>
                <w:color w:val="000000"/>
              </w:rPr>
              <w:t>NO (both)</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rPr>
                <w:bCs/>
                <w:i/>
                <w:iCs/>
                <w:lang w:eastAsia="ja-JP"/>
              </w:rPr>
            </w:pPr>
            <w:r w:rsidRPr="0042498F">
              <w:rPr>
                <w:i/>
                <w:iCs/>
                <w:lang w:eastAsia="ja-JP"/>
              </w:rPr>
              <w:t>General notes, wa)</w:t>
            </w:r>
          </w:p>
        </w:tc>
        <w:tc>
          <w:tcPr>
            <w:tcW w:w="3289" w:type="dxa"/>
            <w:tcBorders>
              <w:top w:val="dotted" w:sz="4" w:space="0" w:color="auto"/>
              <w:bottom w:val="dotted" w:sz="4" w:space="0" w:color="auto"/>
            </w:tcBorders>
            <w:vAlign w:val="center"/>
          </w:tcPr>
          <w:p w:rsidR="001962A2" w:rsidRPr="0042498F" w:rsidRDefault="001962A2">
            <w:pPr>
              <w:pStyle w:val="Tabletext"/>
              <w:jc w:val="center"/>
              <w:rPr>
                <w:bCs/>
                <w:color w:val="000000"/>
                <w:lang w:eastAsia="ja-JP"/>
              </w:rPr>
            </w:pPr>
            <w:r w:rsidRPr="0042498F">
              <w:rPr>
                <w:color w:val="000000"/>
              </w:rPr>
              <w:t xml:space="preserve">M.1084 </w:t>
            </w:r>
            <w:r w:rsidRPr="0042498F">
              <w:rPr>
                <w:color w:val="000000"/>
                <w:lang w:eastAsia="ja-JP"/>
              </w:rPr>
              <w:t>(most recent version of),</w:t>
            </w:r>
            <w:r w:rsidRPr="0042498F">
              <w:rPr>
                <w:color w:val="000000"/>
                <w:lang w:eastAsia="ja-JP"/>
              </w:rPr>
              <w:br/>
            </w:r>
            <w:r w:rsidRPr="0042498F">
              <w:rPr>
                <w:bCs/>
                <w:color w:val="000000"/>
              </w:rPr>
              <w:t>M.</w:t>
            </w:r>
            <w:r w:rsidRPr="0042498F">
              <w:rPr>
                <w:bCs/>
                <w:color w:val="000000"/>
                <w:lang w:eastAsia="ja-JP"/>
              </w:rPr>
              <w:t>1842</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pPr>
              <w:pStyle w:val="Tabletext"/>
              <w:jc w:val="center"/>
              <w:rPr>
                <w:bCs/>
                <w:color w:val="000000"/>
                <w:lang w:eastAsia="ja-JP"/>
              </w:rPr>
            </w:pPr>
            <w:r w:rsidRPr="0042498F">
              <w:rPr>
                <w:bCs/>
                <w:color w:val="000000"/>
              </w:rPr>
              <w:t>NO (both)</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rPr>
                <w:bCs/>
                <w:i/>
                <w:iCs/>
                <w:lang w:eastAsia="ja-JP"/>
              </w:rPr>
            </w:pPr>
            <w:r w:rsidRPr="0042498F">
              <w:rPr>
                <w:i/>
                <w:iCs/>
                <w:lang w:eastAsia="ja-JP"/>
              </w:rPr>
              <w:lastRenderedPageBreak/>
              <w:t>General notes, ww)</w:t>
            </w:r>
          </w:p>
        </w:tc>
        <w:tc>
          <w:tcPr>
            <w:tcW w:w="3289" w:type="dxa"/>
            <w:tcBorders>
              <w:top w:val="dotted" w:sz="4" w:space="0" w:color="auto"/>
              <w:bottom w:val="dotted" w:sz="4" w:space="0" w:color="auto"/>
            </w:tcBorders>
            <w:vAlign w:val="center"/>
          </w:tcPr>
          <w:p w:rsidR="001962A2" w:rsidRPr="0042498F" w:rsidRDefault="001962A2">
            <w:pPr>
              <w:pStyle w:val="Tabletext"/>
              <w:jc w:val="center"/>
              <w:rPr>
                <w:bCs/>
                <w:color w:val="000000"/>
                <w:lang w:eastAsia="ja-JP"/>
              </w:rPr>
            </w:pPr>
            <w:r w:rsidRPr="0042498F">
              <w:rPr>
                <w:bCs/>
                <w:color w:val="000000"/>
              </w:rPr>
              <w:t>M.</w:t>
            </w:r>
            <w:r w:rsidRPr="0042498F">
              <w:rPr>
                <w:bCs/>
                <w:color w:val="000000"/>
                <w:lang w:eastAsia="ja-JP"/>
              </w:rPr>
              <w:t xml:space="preserve">1842 </w:t>
            </w:r>
            <w:r w:rsidRPr="0042498F">
              <w:rPr>
                <w:color w:val="000000"/>
                <w:lang w:eastAsia="ja-JP"/>
              </w:rPr>
              <w:t xml:space="preserve">(most recent version of), </w:t>
            </w:r>
            <w:r w:rsidRPr="0042498F">
              <w:rPr>
                <w:bCs/>
                <w:color w:val="000000"/>
              </w:rPr>
              <w:t>M.</w:t>
            </w:r>
            <w:r w:rsidRPr="0042498F">
              <w:rPr>
                <w:bCs/>
                <w:color w:val="000000"/>
                <w:lang w:eastAsia="ja-JP"/>
              </w:rPr>
              <w:t xml:space="preserve">2092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Cs/>
                <w:color w:val="000000"/>
                <w:lang w:eastAsia="ja-JP"/>
              </w:rPr>
            </w:pPr>
            <w:r w:rsidRPr="0042498F">
              <w:rPr>
                <w:bCs/>
                <w:color w:val="000000"/>
              </w:rPr>
              <w:t>NO (both)</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rPr>
                <w:i/>
                <w:iCs/>
                <w:lang w:eastAsia="ja-JP"/>
              </w:rPr>
            </w:pPr>
            <w:r w:rsidRPr="0042498F">
              <w:rPr>
                <w:i/>
                <w:iCs/>
                <w:lang w:eastAsia="ja-JP"/>
              </w:rPr>
              <w:t>General notes, xx), z)</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bCs/>
                <w:color w:val="000000"/>
              </w:rPr>
            </w:pPr>
            <w:r w:rsidRPr="0042498F">
              <w:rPr>
                <w:color w:val="000000"/>
              </w:rPr>
              <w:t xml:space="preserve">M.2092 </w:t>
            </w:r>
            <w:r w:rsidRPr="0042498F">
              <w:rPr>
                <w:color w:val="000000"/>
                <w:lang w:eastAsia="ja-JP"/>
              </w:rPr>
              <w:t>(most recent version of)</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Cs/>
                <w:color w:val="000000"/>
              </w:rPr>
            </w:pPr>
            <w:r w:rsidRPr="0042498F">
              <w:rPr>
                <w:bCs/>
                <w:color w:val="000000"/>
              </w:rPr>
              <w:t>NO</w:t>
            </w:r>
          </w:p>
        </w:tc>
      </w:tr>
      <w:tr w:rsidR="001962A2" w:rsidRPr="0042498F" w:rsidTr="00130FDA">
        <w:trPr>
          <w:cantSplit/>
          <w:jc w:val="center"/>
        </w:trPr>
        <w:tc>
          <w:tcPr>
            <w:tcW w:w="4394"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keepNext/>
              <w:keepLines/>
            </w:pPr>
            <w:r w:rsidRPr="0042498F">
              <w:rPr>
                <w:bCs/>
              </w:rPr>
              <w:t xml:space="preserve">Appendix </w:t>
            </w:r>
            <w:r w:rsidRPr="0042498F">
              <w:rPr>
                <w:b/>
                <w:bCs/>
              </w:rPr>
              <w:t>30</w:t>
            </w:r>
            <w:r w:rsidRPr="0042498F">
              <w:rPr>
                <w:bCs/>
                <w:lang w:eastAsia="ja-JP"/>
              </w:rPr>
              <w:t>:</w:t>
            </w:r>
          </w:p>
        </w:tc>
        <w:tc>
          <w:tcPr>
            <w:tcW w:w="3289"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keepNext/>
              <w:keepLines/>
              <w:jc w:val="center"/>
              <w:rPr>
                <w:color w:val="000000"/>
              </w:rPr>
            </w:pPr>
          </w:p>
        </w:tc>
        <w:tc>
          <w:tcPr>
            <w:tcW w:w="1454" w:type="dxa"/>
            <w:tcBorders>
              <w:left w:val="single" w:sz="4" w:space="0" w:color="auto"/>
              <w:bottom w:val="dotted" w:sz="4" w:space="0" w:color="auto"/>
            </w:tcBorders>
            <w:vAlign w:val="center"/>
          </w:tcPr>
          <w:p w:rsidR="001962A2" w:rsidRPr="0042498F" w:rsidRDefault="001962A2" w:rsidP="00130FDA">
            <w:pPr>
              <w:pStyle w:val="Tabletext"/>
              <w:keepNext/>
              <w:keepLines/>
              <w:jc w:val="center"/>
              <w:rPr>
                <w:color w:val="000000"/>
              </w:rPr>
            </w:pP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keepLines/>
            </w:pPr>
            <w:r w:rsidRPr="0042498F">
              <w:t xml:space="preserve">Article 11, </w:t>
            </w:r>
            <w:r w:rsidRPr="0042498F">
              <w:rPr>
                <w:color w:val="000000"/>
              </w:rPr>
              <w:t>Col. 6</w:t>
            </w:r>
          </w:p>
        </w:tc>
        <w:tc>
          <w:tcPr>
            <w:tcW w:w="3289" w:type="dxa"/>
            <w:tcBorders>
              <w:top w:val="dotted" w:sz="4" w:space="0" w:color="auto"/>
              <w:bottom w:val="dotted" w:sz="4" w:space="0" w:color="auto"/>
            </w:tcBorders>
            <w:vAlign w:val="center"/>
          </w:tcPr>
          <w:p w:rsidR="001962A2" w:rsidRPr="0042498F" w:rsidRDefault="001962A2" w:rsidP="00130FDA">
            <w:pPr>
              <w:pStyle w:val="Tabletext"/>
              <w:keepNext/>
              <w:keepLines/>
              <w:jc w:val="center"/>
              <w:rPr>
                <w:color w:val="000000"/>
              </w:rPr>
            </w:pPr>
            <w:r w:rsidRPr="0042498F">
              <w:rPr>
                <w:color w:val="000000"/>
              </w:rPr>
              <w:t>BO.1445</w:t>
            </w:r>
          </w:p>
        </w:tc>
        <w:tc>
          <w:tcPr>
            <w:tcW w:w="1454" w:type="dxa"/>
            <w:tcBorders>
              <w:top w:val="dotted" w:sz="4" w:space="0" w:color="auto"/>
              <w:bottom w:val="dotted" w:sz="4" w:space="0" w:color="auto"/>
            </w:tcBorders>
            <w:vAlign w:val="center"/>
          </w:tcPr>
          <w:p w:rsidR="001962A2" w:rsidRPr="0042498F" w:rsidRDefault="001962A2" w:rsidP="00130FDA">
            <w:pPr>
              <w:pStyle w:val="Tabletext"/>
              <w:keepNext/>
              <w:keepLines/>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keepLines/>
            </w:pPr>
            <w:r w:rsidRPr="0042498F">
              <w:t xml:space="preserve">Article 11, </w:t>
            </w:r>
            <w:r w:rsidRPr="0042498F">
              <w:rPr>
                <w:color w:val="000000"/>
              </w:rPr>
              <w:t>Col. 9;</w:t>
            </w:r>
            <w:r w:rsidRPr="0042498F">
              <w:t xml:space="preserve">Annex 3, </w:t>
            </w:r>
            <w:r w:rsidRPr="0042498F">
              <w:rPr>
                <w:color w:val="000000"/>
              </w:rPr>
              <w:t>§ 2.4.1</w:t>
            </w:r>
          </w:p>
        </w:tc>
        <w:tc>
          <w:tcPr>
            <w:tcW w:w="3289" w:type="dxa"/>
            <w:tcBorders>
              <w:top w:val="dotted" w:sz="4" w:space="0" w:color="auto"/>
              <w:bottom w:val="dotted" w:sz="4" w:space="0" w:color="auto"/>
            </w:tcBorders>
            <w:vAlign w:val="center"/>
          </w:tcPr>
          <w:p w:rsidR="001962A2" w:rsidRPr="0042498F" w:rsidRDefault="001962A2" w:rsidP="00130FDA">
            <w:pPr>
              <w:pStyle w:val="Tabletext"/>
              <w:keepNext/>
              <w:keepLines/>
              <w:jc w:val="center"/>
              <w:rPr>
                <w:color w:val="000000"/>
                <w:lang w:eastAsia="ja-JP"/>
              </w:rPr>
            </w:pPr>
            <w:r w:rsidRPr="0042498F">
              <w:rPr>
                <w:color w:val="000000"/>
              </w:rPr>
              <w:t>BO.1213 **</w:t>
            </w:r>
          </w:p>
        </w:tc>
        <w:tc>
          <w:tcPr>
            <w:tcW w:w="1454" w:type="dxa"/>
            <w:tcBorders>
              <w:top w:val="dotted" w:sz="4" w:space="0" w:color="auto"/>
              <w:bottom w:val="dotted" w:sz="4" w:space="0" w:color="auto"/>
            </w:tcBorders>
            <w:vAlign w:val="center"/>
          </w:tcPr>
          <w:p w:rsidR="001962A2" w:rsidRPr="0042498F" w:rsidRDefault="001962A2" w:rsidP="00130FDA">
            <w:pPr>
              <w:pStyle w:val="Tabletext"/>
              <w:keepNext/>
              <w:keepLines/>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keepLines/>
            </w:pPr>
            <w:r w:rsidRPr="0042498F">
              <w:t xml:space="preserve">Annex 5, </w:t>
            </w:r>
            <w:r w:rsidRPr="0042498F">
              <w:rPr>
                <w:color w:val="000000"/>
              </w:rPr>
              <w:t>§ 2.1</w:t>
            </w:r>
          </w:p>
        </w:tc>
        <w:tc>
          <w:tcPr>
            <w:tcW w:w="3289" w:type="dxa"/>
            <w:tcBorders>
              <w:top w:val="dotted" w:sz="4" w:space="0" w:color="auto"/>
              <w:bottom w:val="dotted" w:sz="4" w:space="0" w:color="auto"/>
            </w:tcBorders>
            <w:vAlign w:val="center"/>
          </w:tcPr>
          <w:p w:rsidR="001962A2" w:rsidRPr="0042498F" w:rsidRDefault="001962A2" w:rsidP="00130FDA">
            <w:pPr>
              <w:pStyle w:val="Tabletext"/>
              <w:keepNext/>
              <w:keepLines/>
              <w:jc w:val="center"/>
              <w:rPr>
                <w:color w:val="000000"/>
                <w:lang w:eastAsia="ja-JP"/>
              </w:rPr>
            </w:pPr>
            <w:r w:rsidRPr="0042498F">
              <w:rPr>
                <w:color w:val="000000"/>
              </w:rPr>
              <w:t>P.837-</w:t>
            </w:r>
            <w:r w:rsidRPr="0042498F">
              <w:rPr>
                <w:color w:val="000000"/>
                <w:lang w:eastAsia="ja-JP"/>
              </w:rPr>
              <w:t xml:space="preserve">1 **, </w:t>
            </w:r>
            <w:r w:rsidRPr="0042498F">
              <w:rPr>
                <w:color w:val="000000"/>
              </w:rPr>
              <w:t>P.618-</w:t>
            </w:r>
            <w:r w:rsidRPr="0042498F">
              <w:rPr>
                <w:color w:val="000000"/>
                <w:lang w:eastAsia="ja-JP"/>
              </w:rPr>
              <w:t>5 **</w:t>
            </w:r>
          </w:p>
        </w:tc>
        <w:tc>
          <w:tcPr>
            <w:tcW w:w="1454" w:type="dxa"/>
            <w:tcBorders>
              <w:top w:val="dotted" w:sz="4" w:space="0" w:color="auto"/>
              <w:bottom w:val="dotted" w:sz="4" w:space="0" w:color="auto"/>
            </w:tcBorders>
            <w:vAlign w:val="center"/>
          </w:tcPr>
          <w:p w:rsidR="001962A2" w:rsidRPr="0042498F" w:rsidRDefault="001962A2" w:rsidP="00130FDA">
            <w:pPr>
              <w:pStyle w:val="Tabletext"/>
              <w:keepNext/>
              <w:keepLines/>
              <w:jc w:val="center"/>
              <w:rPr>
                <w:color w:val="000000"/>
              </w:rPr>
            </w:pPr>
            <w:r w:rsidRPr="0042498F">
              <w:rPr>
                <w:color w:val="000000"/>
              </w:rPr>
              <w:t>NO (both)</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keepLines/>
            </w:pPr>
            <w:r w:rsidRPr="0042498F">
              <w:t xml:space="preserve">Annex 5, </w:t>
            </w:r>
            <w:r w:rsidRPr="0042498F">
              <w:rPr>
                <w:color w:val="000000"/>
              </w:rPr>
              <w:t>§ 3.1.1</w:t>
            </w:r>
          </w:p>
        </w:tc>
        <w:tc>
          <w:tcPr>
            <w:tcW w:w="3289" w:type="dxa"/>
            <w:tcBorders>
              <w:top w:val="dotted" w:sz="4" w:space="0" w:color="auto"/>
              <w:bottom w:val="dotted" w:sz="4" w:space="0" w:color="auto"/>
            </w:tcBorders>
            <w:vAlign w:val="center"/>
          </w:tcPr>
          <w:p w:rsidR="001962A2" w:rsidRPr="0042498F" w:rsidRDefault="001962A2" w:rsidP="00130FDA">
            <w:pPr>
              <w:pStyle w:val="Tabletext"/>
              <w:keepNext/>
              <w:keepLines/>
              <w:jc w:val="center"/>
              <w:rPr>
                <w:color w:val="000000"/>
              </w:rPr>
            </w:pPr>
            <w:r w:rsidRPr="0042498F">
              <w:rPr>
                <w:color w:val="000000"/>
              </w:rPr>
              <w:t>F.405-1 (</w:t>
            </w:r>
            <w:r w:rsidRPr="0042498F">
              <w:rPr>
                <w:rFonts w:eastAsia="SimSun"/>
                <w:color w:val="000000"/>
                <w:lang w:eastAsia="zh-CN"/>
              </w:rPr>
              <w:t>suppressed by RA-03</w:t>
            </w:r>
            <w:r w:rsidRPr="0042498F">
              <w:rPr>
                <w:color w:val="000000"/>
              </w:rPr>
              <w:t>)</w:t>
            </w:r>
          </w:p>
        </w:tc>
        <w:tc>
          <w:tcPr>
            <w:tcW w:w="1454" w:type="dxa"/>
            <w:tcBorders>
              <w:top w:val="dotted" w:sz="4" w:space="0" w:color="auto"/>
              <w:bottom w:val="dotted" w:sz="4" w:space="0" w:color="auto"/>
            </w:tcBorders>
            <w:vAlign w:val="center"/>
          </w:tcPr>
          <w:p w:rsidR="001962A2" w:rsidRPr="0042498F" w:rsidRDefault="001962A2" w:rsidP="00130FDA">
            <w:pPr>
              <w:pStyle w:val="Tabletext"/>
              <w:keepNext/>
              <w:keepLines/>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 xml:space="preserve">Annex 5, </w:t>
            </w:r>
            <w:r w:rsidRPr="0042498F">
              <w:rPr>
                <w:color w:val="000000"/>
              </w:rPr>
              <w:t>§ 3.2.4</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pPr>
            <w:r w:rsidRPr="0042498F">
              <w:rPr>
                <w:color w:val="000000"/>
              </w:rPr>
              <w:t>BO.1212</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 xml:space="preserve">Annex 5, </w:t>
            </w:r>
            <w:r w:rsidRPr="0042498F">
              <w:rPr>
                <w:color w:val="000000"/>
              </w:rPr>
              <w:t>§ 3.4</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b/>
                <w:bCs/>
                <w:color w:val="000000"/>
              </w:rPr>
            </w:pPr>
            <w:r w:rsidRPr="0042498F">
              <w:rPr>
                <w:b/>
                <w:bCs/>
                <w:color w:val="000000"/>
              </w:rPr>
              <w:t>BO.1293-2</w:t>
            </w:r>
          </w:p>
          <w:p w:rsidR="001962A2" w:rsidRPr="0042498F" w:rsidRDefault="001962A2" w:rsidP="00130FDA">
            <w:pPr>
              <w:pStyle w:val="Tabletext"/>
              <w:jc w:val="center"/>
            </w:pPr>
            <w:r w:rsidRPr="0042498F">
              <w:rPr>
                <w:color w:val="000000"/>
              </w:rPr>
              <w:t>BO.1297</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
                <w:bCs/>
                <w:color w:val="000000"/>
              </w:rPr>
            </w:pPr>
            <w:r w:rsidRPr="0042498F">
              <w:rPr>
                <w:b/>
                <w:bCs/>
                <w:color w:val="000000"/>
              </w:rPr>
              <w:t>YES</w:t>
            </w:r>
          </w:p>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 xml:space="preserve">Annex 5, </w:t>
            </w:r>
            <w:r w:rsidRPr="0042498F">
              <w:rPr>
                <w:color w:val="000000"/>
              </w:rPr>
              <w:t>§ 3.7.2</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lang w:eastAsia="ja-JP"/>
              </w:rPr>
            </w:pPr>
            <w:r w:rsidRPr="0042498F">
              <w:rPr>
                <w:color w:val="000000"/>
              </w:rPr>
              <w:t>BO.1213 **</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 xml:space="preserve">Annex 5, </w:t>
            </w:r>
            <w:r w:rsidRPr="0042498F">
              <w:rPr>
                <w:color w:val="000000"/>
              </w:rPr>
              <w:t>§ </w:t>
            </w:r>
            <w:r w:rsidRPr="0042498F">
              <w:t>3.13.3</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pPr>
            <w:r w:rsidRPr="0042498F">
              <w:rPr>
                <w:color w:val="000000"/>
              </w:rPr>
              <w:t>BO.1445</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 xml:space="preserve">Annex 6, </w:t>
            </w:r>
            <w:r w:rsidRPr="0042498F">
              <w:rPr>
                <w:bCs/>
              </w:rPr>
              <w:t xml:space="preserve">Part A, </w:t>
            </w:r>
            <w:r w:rsidRPr="0042498F">
              <w:rPr>
                <w:color w:val="000000"/>
              </w:rPr>
              <w:t>§ 1.1</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color w:val="000000"/>
                <w:lang w:eastAsia="ja-JP"/>
              </w:rPr>
            </w:pPr>
            <w:r w:rsidRPr="0042498F">
              <w:rPr>
                <w:color w:val="000000"/>
              </w:rPr>
              <w:t>BO.1213 **, S.580-</w:t>
            </w:r>
            <w:r w:rsidRPr="0042498F">
              <w:rPr>
                <w:color w:val="000000"/>
                <w:lang w:eastAsia="ja-JP"/>
              </w:rPr>
              <w:t>5 **</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 (both)</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 xml:space="preserve">Annex 6, </w:t>
            </w:r>
            <w:r w:rsidRPr="0042498F">
              <w:rPr>
                <w:bCs/>
              </w:rPr>
              <w:t xml:space="preserve">Part B, </w:t>
            </w:r>
            <w:r w:rsidRPr="0042498F">
              <w:rPr>
                <w:color w:val="000000"/>
              </w:rPr>
              <w:t>§ </w:t>
            </w:r>
            <w:r w:rsidRPr="0042498F">
              <w:t>1.5</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t>S.483-3</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single" w:sz="4" w:space="0" w:color="auto"/>
            </w:tcBorders>
            <w:vAlign w:val="center"/>
          </w:tcPr>
          <w:p w:rsidR="001962A2" w:rsidRPr="0042498F" w:rsidRDefault="001962A2" w:rsidP="00130FDA">
            <w:pPr>
              <w:pStyle w:val="Tabletext"/>
            </w:pPr>
            <w:r w:rsidRPr="0042498F">
              <w:t xml:space="preserve">Annex 6, </w:t>
            </w:r>
            <w:r w:rsidRPr="0042498F">
              <w:rPr>
                <w:bCs/>
              </w:rPr>
              <w:t xml:space="preserve">Part B, </w:t>
            </w:r>
            <w:r w:rsidRPr="0042498F">
              <w:rPr>
                <w:color w:val="000000"/>
              </w:rPr>
              <w:t>§ </w:t>
            </w:r>
            <w:r w:rsidRPr="0042498F">
              <w:t>1.</w:t>
            </w:r>
            <w:r w:rsidRPr="0042498F">
              <w:rPr>
                <w:lang w:eastAsia="ja-JP"/>
              </w:rPr>
              <w:t>6</w:t>
            </w:r>
          </w:p>
        </w:tc>
        <w:tc>
          <w:tcPr>
            <w:tcW w:w="3289" w:type="dxa"/>
            <w:tcBorders>
              <w:top w:val="dotted" w:sz="4" w:space="0" w:color="auto"/>
              <w:bottom w:val="single" w:sz="4" w:space="0" w:color="auto"/>
            </w:tcBorders>
            <w:vAlign w:val="center"/>
          </w:tcPr>
          <w:p w:rsidR="001962A2" w:rsidRPr="0042498F" w:rsidRDefault="001962A2" w:rsidP="00130FDA">
            <w:pPr>
              <w:pStyle w:val="Tabletext"/>
              <w:jc w:val="center"/>
            </w:pPr>
            <w:r w:rsidRPr="0042498F">
              <w:rPr>
                <w:lang w:eastAsia="ja-JP"/>
              </w:rPr>
              <w:t>BT</w:t>
            </w:r>
            <w:r w:rsidRPr="0042498F">
              <w:t>.</w:t>
            </w:r>
            <w:r w:rsidRPr="0042498F">
              <w:rPr>
                <w:lang w:eastAsia="ja-JP"/>
              </w:rPr>
              <w:t>500</w:t>
            </w:r>
            <w:r w:rsidRPr="0042498F">
              <w:t>-</w:t>
            </w:r>
            <w:r w:rsidRPr="0042498F">
              <w:rPr>
                <w:lang w:eastAsia="ja-JP"/>
              </w:rPr>
              <w:t>7 **</w:t>
            </w:r>
          </w:p>
        </w:tc>
        <w:tc>
          <w:tcPr>
            <w:tcW w:w="1454" w:type="dxa"/>
            <w:tcBorders>
              <w:top w:val="dotted" w:sz="4" w:space="0" w:color="auto"/>
              <w:bottom w:val="single"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single" w:sz="4" w:space="0" w:color="auto"/>
              <w:left w:val="single" w:sz="4" w:space="0" w:color="auto"/>
              <w:bottom w:val="single" w:sz="4" w:space="0" w:color="auto"/>
            </w:tcBorders>
            <w:vAlign w:val="center"/>
          </w:tcPr>
          <w:p w:rsidR="001962A2" w:rsidRPr="0042498F" w:rsidRDefault="001962A2" w:rsidP="00130FDA">
            <w:pPr>
              <w:pStyle w:val="Tabletext"/>
            </w:pPr>
            <w:r w:rsidRPr="0042498F">
              <w:t xml:space="preserve">Annex 6, </w:t>
            </w:r>
            <w:r w:rsidRPr="0042498F">
              <w:rPr>
                <w:bCs/>
              </w:rPr>
              <w:t xml:space="preserve">Part B, </w:t>
            </w:r>
            <w:r w:rsidRPr="0042498F">
              <w:rPr>
                <w:color w:val="000000"/>
              </w:rPr>
              <w:t>§ 2.1</w:t>
            </w:r>
          </w:p>
        </w:tc>
        <w:tc>
          <w:tcPr>
            <w:tcW w:w="3289" w:type="dxa"/>
            <w:tcBorders>
              <w:top w:val="single" w:sz="4" w:space="0" w:color="auto"/>
              <w:bottom w:val="single" w:sz="4" w:space="0" w:color="auto"/>
            </w:tcBorders>
            <w:vAlign w:val="center"/>
          </w:tcPr>
          <w:p w:rsidR="001962A2" w:rsidRPr="0042498F" w:rsidRDefault="001962A2" w:rsidP="00130FDA">
            <w:pPr>
              <w:pStyle w:val="Tabletext"/>
              <w:jc w:val="center"/>
              <w:rPr>
                <w:lang w:eastAsia="ja-JP"/>
              </w:rPr>
            </w:pPr>
            <w:r w:rsidRPr="0042498F">
              <w:rPr>
                <w:color w:val="000000"/>
              </w:rPr>
              <w:t>S.465-</w:t>
            </w:r>
            <w:r w:rsidRPr="0042498F">
              <w:rPr>
                <w:color w:val="000000"/>
                <w:lang w:eastAsia="ja-JP"/>
              </w:rPr>
              <w:t>5 **</w:t>
            </w:r>
          </w:p>
        </w:tc>
        <w:tc>
          <w:tcPr>
            <w:tcW w:w="1454" w:type="dxa"/>
            <w:tcBorders>
              <w:top w:val="single" w:sz="4" w:space="0" w:color="auto"/>
              <w:bottom w:val="single"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keepNext/>
            </w:pPr>
            <w:r w:rsidRPr="0042498F">
              <w:rPr>
                <w:bCs/>
              </w:rPr>
              <w:t xml:space="preserve">Appendix </w:t>
            </w:r>
            <w:r w:rsidRPr="0042498F">
              <w:rPr>
                <w:b/>
                <w:bCs/>
              </w:rPr>
              <w:t>30A</w:t>
            </w:r>
            <w:r w:rsidRPr="0042498F">
              <w:rPr>
                <w:bCs/>
                <w:lang w:eastAsia="ja-JP"/>
              </w:rPr>
              <w:t>:</w:t>
            </w:r>
          </w:p>
        </w:tc>
        <w:tc>
          <w:tcPr>
            <w:tcW w:w="3289" w:type="dxa"/>
            <w:tcBorders>
              <w:left w:val="single" w:sz="4" w:space="0" w:color="auto"/>
              <w:bottom w:val="dotted" w:sz="4" w:space="0" w:color="auto"/>
              <w:right w:val="single" w:sz="4" w:space="0" w:color="auto"/>
            </w:tcBorders>
            <w:vAlign w:val="center"/>
          </w:tcPr>
          <w:p w:rsidR="001962A2" w:rsidRPr="0042498F" w:rsidRDefault="001962A2" w:rsidP="00130FDA">
            <w:pPr>
              <w:pStyle w:val="Tabletext"/>
              <w:jc w:val="center"/>
            </w:pPr>
          </w:p>
        </w:tc>
        <w:tc>
          <w:tcPr>
            <w:tcW w:w="1454" w:type="dxa"/>
            <w:tcBorders>
              <w:left w:val="single" w:sz="4" w:space="0" w:color="auto"/>
              <w:bottom w:val="dotted" w:sz="4" w:space="0" w:color="auto"/>
            </w:tcBorders>
            <w:vAlign w:val="center"/>
          </w:tcPr>
          <w:p w:rsidR="001962A2" w:rsidRPr="0042498F" w:rsidRDefault="001962A2" w:rsidP="00130FDA">
            <w:pPr>
              <w:pStyle w:val="Tabletext"/>
              <w:jc w:val="center"/>
            </w:pP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pPr>
            <w:r w:rsidRPr="0042498F">
              <w:t xml:space="preserve">Article 9A, </w:t>
            </w:r>
            <w:r w:rsidRPr="0042498F">
              <w:rPr>
                <w:color w:val="000000"/>
              </w:rPr>
              <w:t>Col. 6</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BO.1296</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 xml:space="preserve">Article 9A, </w:t>
            </w:r>
            <w:r w:rsidRPr="0042498F">
              <w:rPr>
                <w:color w:val="000000"/>
              </w:rPr>
              <w:t>Col. 9</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BO.1295</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Annex 3, § 2.1</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lang w:eastAsia="ja-JP"/>
              </w:rPr>
            </w:pPr>
            <w:r w:rsidRPr="0042498F">
              <w:rPr>
                <w:color w:val="000000"/>
              </w:rPr>
              <w:t>P.837-</w:t>
            </w:r>
            <w:r w:rsidRPr="0042498F">
              <w:rPr>
                <w:color w:val="000000"/>
                <w:lang w:eastAsia="ja-JP"/>
              </w:rPr>
              <w:t>1 **</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Annex 3, § 2.2</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color w:val="000000"/>
                <w:lang w:eastAsia="ja-JP"/>
              </w:rPr>
            </w:pPr>
            <w:r w:rsidRPr="0042498F">
              <w:rPr>
                <w:color w:val="000000"/>
              </w:rPr>
              <w:t>P.618-</w:t>
            </w:r>
            <w:r w:rsidRPr="0042498F">
              <w:rPr>
                <w:color w:val="000000"/>
                <w:lang w:eastAsia="ja-JP"/>
              </w:rPr>
              <w:t xml:space="preserve">5 **, </w:t>
            </w:r>
            <w:r w:rsidRPr="0042498F">
              <w:rPr>
                <w:color w:val="000000"/>
              </w:rPr>
              <w:t>P.841 **</w:t>
            </w:r>
          </w:p>
          <w:p w:rsidR="001962A2" w:rsidRPr="0042498F" w:rsidRDefault="001962A2" w:rsidP="00130FDA">
            <w:pPr>
              <w:pStyle w:val="Tabletext"/>
              <w:jc w:val="center"/>
              <w:rPr>
                <w:lang w:eastAsia="ja-JP"/>
              </w:rPr>
            </w:pPr>
            <w:r w:rsidRPr="0042498F">
              <w:rPr>
                <w:b/>
                <w:bCs/>
                <w:color w:val="000000"/>
              </w:rPr>
              <w:t>P.838-</w:t>
            </w:r>
            <w:r w:rsidRPr="0042498F">
              <w:rPr>
                <w:b/>
                <w:bCs/>
                <w:color w:val="000000"/>
                <w:lang w:eastAsia="ja-JP"/>
              </w:rPr>
              <w:t>3</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 (both)</w:t>
            </w:r>
          </w:p>
          <w:p w:rsidR="001962A2" w:rsidRPr="0042498F" w:rsidRDefault="001962A2" w:rsidP="00130FDA">
            <w:pPr>
              <w:pStyle w:val="Tabletext"/>
              <w:jc w:val="center"/>
              <w:rPr>
                <w:color w:val="000000"/>
              </w:rPr>
            </w:pPr>
            <w:r w:rsidRPr="0042498F">
              <w:rPr>
                <w:b/>
                <w:bCs/>
                <w:color w:val="000000"/>
              </w:rPr>
              <w:t>YES</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Annex 3, § 2.4</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lang w:eastAsia="ja-JP"/>
              </w:rPr>
            </w:pPr>
            <w:r w:rsidRPr="0042498F">
              <w:rPr>
                <w:color w:val="000000"/>
              </w:rPr>
              <w:t>P.618-</w:t>
            </w:r>
            <w:r w:rsidRPr="0042498F">
              <w:rPr>
                <w:color w:val="000000"/>
                <w:lang w:eastAsia="ja-JP"/>
              </w:rPr>
              <w:t>5 **</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Annex 3, § 3.3</w:t>
            </w:r>
          </w:p>
        </w:tc>
        <w:tc>
          <w:tcPr>
            <w:tcW w:w="3289" w:type="dxa"/>
            <w:tcBorders>
              <w:top w:val="dotted" w:sz="4" w:space="0" w:color="auto"/>
              <w:bottom w:val="dotted" w:sz="4" w:space="0" w:color="auto"/>
            </w:tcBorders>
            <w:vAlign w:val="center"/>
          </w:tcPr>
          <w:p w:rsidR="001962A2" w:rsidRPr="0042498F" w:rsidRDefault="001962A2">
            <w:pPr>
              <w:pStyle w:val="Tabletext"/>
              <w:jc w:val="center"/>
              <w:rPr>
                <w:color w:val="000000"/>
              </w:rPr>
            </w:pPr>
            <w:r w:rsidRPr="0042498F">
              <w:rPr>
                <w:b/>
                <w:bCs/>
                <w:color w:val="000000"/>
                <w:spacing w:val="-4"/>
              </w:rPr>
              <w:t>BO.1293</w:t>
            </w:r>
            <w:r w:rsidRPr="0042498F">
              <w:rPr>
                <w:b/>
                <w:bCs/>
                <w:color w:val="000000"/>
                <w:spacing w:val="-4"/>
              </w:rPr>
              <w:noBreakHyphen/>
              <w:t>2</w:t>
            </w:r>
          </w:p>
          <w:p w:rsidR="001962A2" w:rsidRPr="0042498F" w:rsidRDefault="001962A2" w:rsidP="00130FDA">
            <w:pPr>
              <w:pStyle w:val="Tabletext"/>
              <w:jc w:val="center"/>
              <w:rPr>
                <w:color w:val="000000"/>
              </w:rPr>
            </w:pPr>
            <w:r w:rsidRPr="0042498F">
              <w:rPr>
                <w:color w:val="000000"/>
              </w:rPr>
              <w:t>BO.1297</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b/>
                <w:bCs/>
                <w:color w:val="000000"/>
              </w:rPr>
            </w:pPr>
            <w:r w:rsidRPr="0042498F">
              <w:rPr>
                <w:b/>
                <w:bCs/>
                <w:color w:val="000000"/>
              </w:rPr>
              <w:t>YES</w:t>
            </w:r>
          </w:p>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pPr>
            <w:r w:rsidRPr="0042498F">
              <w:t>Annex 3, § 3.5.3</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pPr>
            <w:r w:rsidRPr="0042498F">
              <w:rPr>
                <w:color w:val="000000"/>
              </w:rPr>
              <w:t>BO.1295</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rPr>
                <w:color w:val="000000"/>
              </w:rPr>
            </w:pPr>
            <w:r w:rsidRPr="0042498F">
              <w:t>Annex 3, § </w:t>
            </w:r>
            <w:r w:rsidRPr="0042498F">
              <w:rPr>
                <w:color w:val="000000"/>
              </w:rPr>
              <w:t>3.7.3</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pPr>
            <w:r w:rsidRPr="0042498F">
              <w:rPr>
                <w:color w:val="000000"/>
              </w:rPr>
              <w:t>BO.1296</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dotted" w:sz="4" w:space="0" w:color="auto"/>
              <w:left w:val="single" w:sz="4" w:space="0" w:color="auto"/>
              <w:bottom w:val="single" w:sz="4" w:space="0" w:color="auto"/>
            </w:tcBorders>
            <w:vAlign w:val="center"/>
          </w:tcPr>
          <w:p w:rsidR="001962A2" w:rsidRPr="0042498F" w:rsidRDefault="001962A2" w:rsidP="00130FDA">
            <w:pPr>
              <w:pStyle w:val="Tabletext"/>
              <w:rPr>
                <w:color w:val="000000"/>
              </w:rPr>
            </w:pPr>
            <w:r w:rsidRPr="0042498F">
              <w:t>Annex 3, § </w:t>
            </w:r>
            <w:r w:rsidRPr="0042498F">
              <w:rPr>
                <w:color w:val="000000"/>
              </w:rPr>
              <w:t>3.9</w:t>
            </w:r>
          </w:p>
        </w:tc>
        <w:tc>
          <w:tcPr>
            <w:tcW w:w="3289" w:type="dxa"/>
            <w:tcBorders>
              <w:top w:val="dotted" w:sz="4" w:space="0" w:color="auto"/>
              <w:bottom w:val="single" w:sz="4" w:space="0" w:color="auto"/>
            </w:tcBorders>
            <w:vAlign w:val="center"/>
          </w:tcPr>
          <w:p w:rsidR="001962A2" w:rsidRPr="0042498F" w:rsidRDefault="001962A2" w:rsidP="00130FDA">
            <w:pPr>
              <w:pStyle w:val="Tabletext"/>
              <w:jc w:val="center"/>
            </w:pPr>
            <w:r w:rsidRPr="0042498F">
              <w:rPr>
                <w:color w:val="000000"/>
              </w:rPr>
              <w:t>BO.1212</w:t>
            </w:r>
          </w:p>
        </w:tc>
        <w:tc>
          <w:tcPr>
            <w:tcW w:w="1454" w:type="dxa"/>
            <w:tcBorders>
              <w:top w:val="dotted" w:sz="4" w:space="0" w:color="auto"/>
              <w:bottom w:val="single"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4394" w:type="dxa"/>
            <w:tcBorders>
              <w:top w:val="single" w:sz="4" w:space="0" w:color="auto"/>
              <w:left w:val="single" w:sz="4" w:space="0" w:color="auto"/>
              <w:bottom w:val="dotted" w:sz="4" w:space="0" w:color="auto"/>
              <w:right w:val="single" w:sz="4" w:space="0" w:color="auto"/>
            </w:tcBorders>
            <w:vAlign w:val="center"/>
          </w:tcPr>
          <w:p w:rsidR="001962A2" w:rsidRPr="0042498F" w:rsidRDefault="001962A2" w:rsidP="00130FDA">
            <w:pPr>
              <w:pStyle w:val="Tabletext"/>
              <w:keepNext/>
            </w:pPr>
            <w:r w:rsidRPr="0042498F">
              <w:rPr>
                <w:bCs/>
              </w:rPr>
              <w:t xml:space="preserve">Appendix </w:t>
            </w:r>
            <w:r w:rsidRPr="0042498F">
              <w:rPr>
                <w:b/>
                <w:bCs/>
              </w:rPr>
              <w:t>30</w:t>
            </w:r>
            <w:r w:rsidRPr="0042498F">
              <w:rPr>
                <w:b/>
                <w:bCs/>
                <w:lang w:eastAsia="ja-JP"/>
              </w:rPr>
              <w:t>B</w:t>
            </w:r>
            <w:r w:rsidRPr="0042498F">
              <w:rPr>
                <w:bCs/>
                <w:lang w:eastAsia="ja-JP"/>
              </w:rPr>
              <w:t>:</w:t>
            </w:r>
          </w:p>
        </w:tc>
        <w:tc>
          <w:tcPr>
            <w:tcW w:w="3289" w:type="dxa"/>
            <w:tcBorders>
              <w:top w:val="single" w:sz="4" w:space="0" w:color="auto"/>
              <w:left w:val="single" w:sz="4" w:space="0" w:color="auto"/>
              <w:bottom w:val="dotted" w:sz="4" w:space="0" w:color="auto"/>
              <w:right w:val="single" w:sz="4" w:space="0" w:color="auto"/>
            </w:tcBorders>
            <w:vAlign w:val="center"/>
          </w:tcPr>
          <w:p w:rsidR="001962A2" w:rsidRPr="0042498F" w:rsidRDefault="001962A2" w:rsidP="00130FDA">
            <w:pPr>
              <w:pStyle w:val="Tabletext"/>
              <w:jc w:val="center"/>
              <w:rPr>
                <w:color w:val="000000"/>
              </w:rPr>
            </w:pPr>
          </w:p>
        </w:tc>
        <w:tc>
          <w:tcPr>
            <w:tcW w:w="1454" w:type="dxa"/>
            <w:tcBorders>
              <w:top w:val="single" w:sz="4" w:space="0" w:color="auto"/>
              <w:left w:val="single" w:sz="4" w:space="0" w:color="auto"/>
              <w:bottom w:val="dotted" w:sz="4" w:space="0" w:color="auto"/>
            </w:tcBorders>
            <w:vAlign w:val="center"/>
          </w:tcPr>
          <w:p w:rsidR="001962A2" w:rsidRPr="0042498F" w:rsidRDefault="001962A2" w:rsidP="00130FDA">
            <w:pPr>
              <w:pStyle w:val="Tabletext"/>
              <w:jc w:val="center"/>
              <w:rPr>
                <w:color w:val="000000"/>
              </w:rPr>
            </w:pPr>
          </w:p>
        </w:tc>
      </w:tr>
      <w:tr w:rsidR="001962A2" w:rsidRPr="0042498F" w:rsidTr="00130FDA">
        <w:trPr>
          <w:cantSplit/>
          <w:jc w:val="center"/>
        </w:trPr>
        <w:tc>
          <w:tcPr>
            <w:tcW w:w="4394" w:type="dxa"/>
            <w:tcBorders>
              <w:top w:val="dotted" w:sz="4" w:space="0" w:color="auto"/>
              <w:left w:val="single" w:sz="4" w:space="0" w:color="auto"/>
              <w:bottom w:val="dotted" w:sz="4" w:space="0" w:color="auto"/>
            </w:tcBorders>
            <w:vAlign w:val="center"/>
          </w:tcPr>
          <w:p w:rsidR="001962A2" w:rsidRPr="0042498F" w:rsidRDefault="001962A2" w:rsidP="00130FDA">
            <w:pPr>
              <w:pStyle w:val="Tabletext"/>
              <w:keepNext/>
            </w:pPr>
            <w:r w:rsidRPr="0042498F">
              <w:t>A</w:t>
            </w:r>
            <w:r w:rsidRPr="0042498F">
              <w:rPr>
                <w:lang w:eastAsia="ja-JP"/>
              </w:rPr>
              <w:t xml:space="preserve">nnex 1, </w:t>
            </w:r>
            <w:r w:rsidRPr="0042498F">
              <w:t>§ </w:t>
            </w:r>
            <w:r w:rsidRPr="0042498F">
              <w:rPr>
                <w:lang w:eastAsia="ja-JP"/>
              </w:rPr>
              <w:t>1.2</w:t>
            </w:r>
          </w:p>
        </w:tc>
        <w:tc>
          <w:tcPr>
            <w:tcW w:w="3289"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lang w:eastAsia="ja-JP"/>
              </w:rPr>
              <w:t>P</w:t>
            </w:r>
            <w:r w:rsidRPr="0042498F">
              <w:rPr>
                <w:color w:val="000000"/>
              </w:rPr>
              <w:t>.</w:t>
            </w:r>
            <w:r w:rsidRPr="0042498F">
              <w:rPr>
                <w:color w:val="000000"/>
                <w:lang w:eastAsia="ja-JP"/>
              </w:rPr>
              <w:t>676-7 **, P.618-9 **</w:t>
            </w:r>
          </w:p>
        </w:tc>
        <w:tc>
          <w:tcPr>
            <w:tcW w:w="1454" w:type="dxa"/>
            <w:tcBorders>
              <w:top w:val="dotted" w:sz="4" w:space="0" w:color="auto"/>
              <w:bottom w:val="dotted" w:sz="4" w:space="0" w:color="auto"/>
            </w:tcBorders>
            <w:vAlign w:val="center"/>
          </w:tcPr>
          <w:p w:rsidR="001962A2" w:rsidRPr="0042498F" w:rsidRDefault="001962A2" w:rsidP="00130FDA">
            <w:pPr>
              <w:pStyle w:val="Tabletext"/>
              <w:jc w:val="center"/>
              <w:rPr>
                <w:color w:val="000000"/>
              </w:rPr>
            </w:pPr>
            <w:r w:rsidRPr="0042498F">
              <w:rPr>
                <w:color w:val="000000"/>
              </w:rPr>
              <w:t>NO</w:t>
            </w:r>
            <w:r w:rsidRPr="0042498F">
              <w:rPr>
                <w:color w:val="000000"/>
                <w:lang w:eastAsia="ja-JP"/>
              </w:rPr>
              <w:t xml:space="preserve"> (both)</w:t>
            </w:r>
          </w:p>
        </w:tc>
      </w:tr>
      <w:tr w:rsidR="001962A2" w:rsidRPr="0042498F" w:rsidTr="00130FDA">
        <w:trPr>
          <w:cantSplit/>
          <w:jc w:val="center"/>
        </w:trPr>
        <w:tc>
          <w:tcPr>
            <w:tcW w:w="4394" w:type="dxa"/>
            <w:tcBorders>
              <w:top w:val="dotted" w:sz="4" w:space="0" w:color="auto"/>
              <w:left w:val="single" w:sz="4" w:space="0" w:color="auto"/>
              <w:bottom w:val="single" w:sz="4" w:space="0" w:color="auto"/>
            </w:tcBorders>
            <w:vAlign w:val="center"/>
          </w:tcPr>
          <w:p w:rsidR="001962A2" w:rsidRPr="0042498F" w:rsidRDefault="001962A2" w:rsidP="00130FDA">
            <w:pPr>
              <w:pStyle w:val="Tabletext"/>
            </w:pPr>
            <w:r w:rsidRPr="0042498F">
              <w:rPr>
                <w:lang w:eastAsia="ja-JP"/>
              </w:rPr>
              <w:t xml:space="preserve">Annex 1, </w:t>
            </w:r>
            <w:r w:rsidRPr="0042498F">
              <w:t>§ </w:t>
            </w:r>
            <w:r w:rsidRPr="0042498F">
              <w:rPr>
                <w:lang w:eastAsia="ja-JP"/>
              </w:rPr>
              <w:t>1.3</w:t>
            </w:r>
          </w:p>
        </w:tc>
        <w:tc>
          <w:tcPr>
            <w:tcW w:w="3289" w:type="dxa"/>
            <w:tcBorders>
              <w:top w:val="dotted" w:sz="4" w:space="0" w:color="auto"/>
              <w:bottom w:val="single" w:sz="4" w:space="0" w:color="auto"/>
            </w:tcBorders>
            <w:vAlign w:val="center"/>
          </w:tcPr>
          <w:p w:rsidR="001962A2" w:rsidRPr="0042498F" w:rsidRDefault="001962A2" w:rsidP="00130FDA">
            <w:pPr>
              <w:pStyle w:val="Tabletext"/>
              <w:jc w:val="center"/>
              <w:rPr>
                <w:color w:val="000000"/>
              </w:rPr>
            </w:pPr>
            <w:r w:rsidRPr="0042498F">
              <w:rPr>
                <w:color w:val="000000"/>
                <w:lang w:eastAsia="ja-JP"/>
              </w:rPr>
              <w:t>P</w:t>
            </w:r>
            <w:r w:rsidRPr="0042498F">
              <w:rPr>
                <w:color w:val="000000"/>
              </w:rPr>
              <w:t>.</w:t>
            </w:r>
            <w:r w:rsidRPr="0042498F">
              <w:rPr>
                <w:color w:val="000000"/>
                <w:lang w:eastAsia="ja-JP"/>
              </w:rPr>
              <w:t>837-5 **</w:t>
            </w:r>
          </w:p>
        </w:tc>
        <w:tc>
          <w:tcPr>
            <w:tcW w:w="1454" w:type="dxa"/>
            <w:tcBorders>
              <w:top w:val="dotted" w:sz="4" w:space="0" w:color="auto"/>
              <w:bottom w:val="single" w:sz="4" w:space="0" w:color="auto"/>
            </w:tcBorders>
            <w:vAlign w:val="center"/>
          </w:tcPr>
          <w:p w:rsidR="001962A2" w:rsidRPr="0042498F" w:rsidRDefault="001962A2" w:rsidP="00130FDA">
            <w:pPr>
              <w:pStyle w:val="Tabletext"/>
              <w:jc w:val="center"/>
              <w:rPr>
                <w:color w:val="000000"/>
              </w:rPr>
            </w:pPr>
            <w:r w:rsidRPr="0042498F">
              <w:rPr>
                <w:color w:val="000000"/>
              </w:rPr>
              <w:t>NO</w:t>
            </w:r>
          </w:p>
        </w:tc>
      </w:tr>
      <w:tr w:rsidR="001962A2" w:rsidRPr="0042498F" w:rsidTr="00130FDA">
        <w:trPr>
          <w:cantSplit/>
          <w:jc w:val="center"/>
        </w:trPr>
        <w:tc>
          <w:tcPr>
            <w:tcW w:w="9137" w:type="dxa"/>
            <w:gridSpan w:val="3"/>
            <w:tcBorders>
              <w:top w:val="single" w:sz="4" w:space="0" w:color="auto"/>
              <w:left w:val="nil"/>
              <w:bottom w:val="nil"/>
              <w:right w:val="nil"/>
            </w:tcBorders>
            <w:vAlign w:val="center"/>
          </w:tcPr>
          <w:p w:rsidR="001962A2" w:rsidRPr="0042498F" w:rsidRDefault="001962A2" w:rsidP="00130FDA">
            <w:pPr>
              <w:pStyle w:val="Tabletext"/>
              <w:tabs>
                <w:tab w:val="clear" w:pos="284"/>
                <w:tab w:val="clear" w:pos="567"/>
                <w:tab w:val="left" w:pos="488"/>
              </w:tabs>
              <w:ind w:left="488" w:hanging="488"/>
              <w:rPr>
                <w:bCs/>
              </w:rPr>
            </w:pPr>
            <w:r w:rsidRPr="0042498F">
              <w:rPr>
                <w:bCs/>
              </w:rPr>
              <w:t xml:space="preserve">* </w:t>
            </w:r>
            <w:r w:rsidRPr="0042498F">
              <w:rPr>
                <w:bCs/>
              </w:rPr>
              <w:tab/>
              <w:t>Numbers in bold indicate that these versions of the Recommendations are incorporated by reference and included in RR Volume 4.</w:t>
            </w:r>
          </w:p>
          <w:p w:rsidR="001962A2" w:rsidRPr="0042498F" w:rsidRDefault="001962A2" w:rsidP="00130FDA">
            <w:pPr>
              <w:pStyle w:val="Tabletext"/>
              <w:tabs>
                <w:tab w:val="clear" w:pos="284"/>
                <w:tab w:val="clear" w:pos="567"/>
                <w:tab w:val="left" w:pos="488"/>
              </w:tabs>
              <w:ind w:left="488" w:hanging="488"/>
              <w:rPr>
                <w:bCs/>
              </w:rPr>
            </w:pPr>
            <w:r w:rsidRPr="0042498F">
              <w:rPr>
                <w:bCs/>
              </w:rPr>
              <w:t xml:space="preserve">** </w:t>
            </w:r>
            <w:r w:rsidRPr="0042498F">
              <w:rPr>
                <w:bCs/>
              </w:rPr>
              <w:tab/>
            </w:r>
            <w:r w:rsidRPr="0042498F">
              <w:t>This is not the most recent version of this Recommendation.</w:t>
            </w:r>
          </w:p>
          <w:p w:rsidR="001962A2" w:rsidRPr="0042498F" w:rsidRDefault="001962A2" w:rsidP="00130FDA">
            <w:pPr>
              <w:pStyle w:val="Tabletext"/>
              <w:tabs>
                <w:tab w:val="clear" w:pos="284"/>
                <w:tab w:val="clear" w:pos="567"/>
                <w:tab w:val="left" w:pos="488"/>
              </w:tabs>
              <w:ind w:left="488" w:hanging="488"/>
              <w:rPr>
                <w:bCs/>
              </w:rPr>
            </w:pPr>
            <w:r w:rsidRPr="0042498F">
              <w:rPr>
                <w:bCs/>
              </w:rPr>
              <w:t>***</w:t>
            </w:r>
            <w:r w:rsidRPr="0042498F">
              <w:rPr>
                <w:bCs/>
              </w:rPr>
              <w:tab/>
              <w:t>T</w:t>
            </w:r>
            <w:r w:rsidRPr="0042498F">
              <w:t>his Recommendation</w:t>
            </w:r>
            <w:r w:rsidRPr="0042498F">
              <w:rPr>
                <w:bCs/>
              </w:rPr>
              <w:t xml:space="preserve"> incorporated by reference </w:t>
            </w:r>
            <w:r w:rsidRPr="0042498F">
              <w:t>has been revised and approved since WRC</w:t>
            </w:r>
            <w:r w:rsidRPr="0042498F">
              <w:noBreakHyphen/>
              <w:t>15</w:t>
            </w:r>
            <w:r w:rsidRPr="0042498F">
              <w:rPr>
                <w:bCs/>
              </w:rPr>
              <w:t>.</w:t>
            </w:r>
          </w:p>
          <w:p w:rsidR="001962A2" w:rsidRPr="0042498F" w:rsidRDefault="001962A2">
            <w:pPr>
              <w:pStyle w:val="Tabletext"/>
              <w:tabs>
                <w:tab w:val="clear" w:pos="284"/>
                <w:tab w:val="clear" w:pos="567"/>
                <w:tab w:val="left" w:pos="488"/>
              </w:tabs>
              <w:ind w:left="488" w:hanging="488"/>
            </w:pPr>
            <w:r w:rsidRPr="0042498F">
              <w:rPr>
                <w:bCs/>
              </w:rPr>
              <w:t>****</w:t>
            </w:r>
            <w:r w:rsidRPr="0042498F">
              <w:rPr>
                <w:bCs/>
              </w:rPr>
              <w:tab/>
              <w:t>In these RR provisions, the reference to “</w:t>
            </w:r>
            <w:r w:rsidRPr="0042498F">
              <w:rPr>
                <w:color w:val="000000"/>
              </w:rPr>
              <w:t>(see Resolution 27 (Rev.WRC</w:t>
            </w:r>
            <w:r w:rsidRPr="0042498F">
              <w:rPr>
                <w:color w:val="000000"/>
              </w:rPr>
              <w:noBreakHyphen/>
              <w:t>03))</w:t>
            </w:r>
            <w:r w:rsidRPr="0042498F">
              <w:rPr>
                <w:bCs/>
              </w:rPr>
              <w:t>” may be considered as redundant and deleted.</w:t>
            </w:r>
          </w:p>
        </w:tc>
      </w:tr>
    </w:tbl>
    <w:p w:rsidR="001962A2" w:rsidRPr="0042498F" w:rsidRDefault="001962A2" w:rsidP="00130FDA">
      <w:pPr>
        <w:rPr>
          <w:lang w:eastAsia="ja-JP"/>
        </w:rPr>
      </w:pPr>
    </w:p>
    <w:p w:rsidR="001962A2" w:rsidRPr="0042498F" w:rsidRDefault="001962A2" w:rsidP="00130FDA">
      <w:pPr>
        <w:pStyle w:val="TableNo"/>
        <w:rPr>
          <w:lang w:eastAsia="ja-JP"/>
        </w:rPr>
      </w:pPr>
      <w:r w:rsidRPr="0042498F">
        <w:rPr>
          <w:lang w:eastAsia="ja-JP"/>
        </w:rPr>
        <w:lastRenderedPageBreak/>
        <w:t>Table 6/2-</w:t>
      </w:r>
      <w:r w:rsidRPr="0042498F">
        <w:t>2</w:t>
      </w:r>
    </w:p>
    <w:p w:rsidR="001962A2" w:rsidRPr="0042498F" w:rsidRDefault="001962A2" w:rsidP="00130FDA">
      <w:pPr>
        <w:pStyle w:val="Tabletitle"/>
        <w:rPr>
          <w:lang w:eastAsia="ja-JP"/>
        </w:rPr>
      </w:pPr>
      <w:r w:rsidRPr="0042498F">
        <w:t xml:space="preserve">List of RR provisions and footnotes containing references to WRC Resolutions that </w:t>
      </w:r>
      <w:r w:rsidRPr="0042498F">
        <w:br/>
        <w:t>contain references to ITU</w:t>
      </w:r>
      <w:r w:rsidRPr="0042498F">
        <w:noBreakHyphen/>
        <w:t>R Recommendations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07"/>
        <w:gridCol w:w="2407"/>
        <w:gridCol w:w="2407"/>
      </w:tblGrid>
      <w:tr w:rsidR="001962A2" w:rsidRPr="0042498F" w:rsidTr="00130FDA">
        <w:trPr>
          <w:cantSplit/>
          <w:tblHeader/>
          <w:jc w:val="center"/>
        </w:trPr>
        <w:tc>
          <w:tcPr>
            <w:tcW w:w="2408" w:type="dxa"/>
            <w:vAlign w:val="center"/>
          </w:tcPr>
          <w:p w:rsidR="001962A2" w:rsidRPr="0042498F" w:rsidRDefault="001962A2" w:rsidP="00130FDA">
            <w:pPr>
              <w:pStyle w:val="Tablehead"/>
            </w:pPr>
            <w:r w:rsidRPr="0042498F">
              <w:t>RR provisions or footnotes</w:t>
            </w:r>
          </w:p>
        </w:tc>
        <w:tc>
          <w:tcPr>
            <w:tcW w:w="2407" w:type="dxa"/>
            <w:vAlign w:val="center"/>
          </w:tcPr>
          <w:p w:rsidR="001962A2" w:rsidRPr="0042498F" w:rsidRDefault="001962A2" w:rsidP="00130FDA">
            <w:pPr>
              <w:pStyle w:val="Tablehead"/>
            </w:pPr>
            <w:r w:rsidRPr="0042498F">
              <w:t>WRC Resolution</w:t>
            </w:r>
          </w:p>
        </w:tc>
        <w:tc>
          <w:tcPr>
            <w:tcW w:w="2407" w:type="dxa"/>
            <w:vAlign w:val="center"/>
          </w:tcPr>
          <w:p w:rsidR="001962A2" w:rsidRPr="0042498F" w:rsidRDefault="001962A2" w:rsidP="00130FDA">
            <w:pPr>
              <w:pStyle w:val="Tablehead"/>
            </w:pPr>
            <w:r w:rsidRPr="0042498F">
              <w:t>Recommendation ITU</w:t>
            </w:r>
            <w:r w:rsidRPr="0042498F">
              <w:noBreakHyphen/>
              <w:t>R*</w:t>
            </w:r>
          </w:p>
        </w:tc>
        <w:tc>
          <w:tcPr>
            <w:tcW w:w="2407" w:type="dxa"/>
            <w:vAlign w:val="center"/>
          </w:tcPr>
          <w:p w:rsidR="001962A2" w:rsidRPr="0042498F" w:rsidRDefault="001962A2" w:rsidP="00130FDA">
            <w:pPr>
              <w:pStyle w:val="Tablehead"/>
            </w:pPr>
            <w:r w:rsidRPr="0042498F">
              <w:t xml:space="preserve">Included in </w:t>
            </w:r>
            <w:r w:rsidRPr="0042498F">
              <w:br/>
              <w:t>RR Volume 4</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 </w:t>
            </w:r>
            <w:r w:rsidRPr="0042498F">
              <w:rPr>
                <w:b/>
                <w:bCs/>
              </w:rPr>
              <w:t>5.547</w:t>
            </w:r>
          </w:p>
        </w:tc>
        <w:tc>
          <w:tcPr>
            <w:tcW w:w="2407" w:type="dxa"/>
            <w:tcBorders>
              <w:bottom w:val="single" w:sz="4" w:space="0" w:color="auto"/>
            </w:tcBorders>
            <w:vAlign w:val="center"/>
          </w:tcPr>
          <w:p w:rsidR="001962A2" w:rsidRPr="0042498F" w:rsidRDefault="001962A2">
            <w:pPr>
              <w:pStyle w:val="Tabletext"/>
              <w:jc w:val="center"/>
              <w:rPr>
                <w:b/>
                <w:bCs/>
                <w:caps/>
              </w:rPr>
            </w:pPr>
            <w:r w:rsidRPr="0042498F">
              <w:rPr>
                <w:b/>
                <w:bCs/>
                <w:caps/>
              </w:rPr>
              <w:t>75 (WRC</w:t>
            </w:r>
            <w:r w:rsidRPr="0042498F">
              <w:rPr>
                <w:b/>
                <w:bCs/>
                <w:caps/>
              </w:rPr>
              <w:noBreakHyphen/>
              <w:t>2000) **</w:t>
            </w:r>
          </w:p>
        </w:tc>
        <w:tc>
          <w:tcPr>
            <w:tcW w:w="2407" w:type="dxa"/>
            <w:tcBorders>
              <w:bottom w:val="single" w:sz="4" w:space="0" w:color="auto"/>
            </w:tcBorders>
            <w:vAlign w:val="center"/>
          </w:tcPr>
          <w:p w:rsidR="001962A2" w:rsidRPr="0042498F" w:rsidRDefault="001962A2" w:rsidP="00130FDA">
            <w:pPr>
              <w:pStyle w:val="Tabletext"/>
              <w:jc w:val="center"/>
            </w:pPr>
            <w:r w:rsidRPr="0042498F">
              <w:t>SA.1157 **, SA.1396</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 (both)</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w:t>
            </w:r>
          </w:p>
        </w:tc>
        <w:tc>
          <w:tcPr>
            <w:tcW w:w="2407" w:type="dxa"/>
            <w:tcBorders>
              <w:bottom w:val="single" w:sz="4" w:space="0" w:color="auto"/>
            </w:tcBorders>
            <w:vAlign w:val="center"/>
          </w:tcPr>
          <w:p w:rsidR="001962A2" w:rsidRPr="0042498F" w:rsidRDefault="001962A2" w:rsidP="00130FDA">
            <w:pPr>
              <w:pStyle w:val="Tabletext"/>
              <w:jc w:val="center"/>
              <w:rPr>
                <w:b/>
                <w:bCs/>
                <w:caps/>
              </w:rPr>
            </w:pPr>
            <w:r w:rsidRPr="0042498F">
              <w:rPr>
                <w:b/>
                <w:bCs/>
                <w:caps/>
              </w:rPr>
              <w:t>75 (</w:t>
            </w:r>
            <w:r w:rsidRPr="0042498F">
              <w:rPr>
                <w:b/>
                <w:bCs/>
              </w:rPr>
              <w:t>Rev</w:t>
            </w:r>
            <w:r w:rsidRPr="0042498F">
              <w:rPr>
                <w:b/>
                <w:bCs/>
                <w:caps/>
              </w:rPr>
              <w:t>.WRC</w:t>
            </w:r>
            <w:r w:rsidRPr="0042498F">
              <w:rPr>
                <w:b/>
                <w:bCs/>
                <w:caps/>
              </w:rPr>
              <w:noBreakHyphen/>
              <w:t>12)</w:t>
            </w:r>
          </w:p>
        </w:tc>
        <w:tc>
          <w:tcPr>
            <w:tcW w:w="2407" w:type="dxa"/>
            <w:tcBorders>
              <w:bottom w:val="single" w:sz="4" w:space="0" w:color="auto"/>
            </w:tcBorders>
            <w:vAlign w:val="center"/>
          </w:tcPr>
          <w:p w:rsidR="001962A2" w:rsidRPr="0042498F" w:rsidRDefault="001962A2" w:rsidP="00130FDA">
            <w:pPr>
              <w:pStyle w:val="Tabletext"/>
              <w:jc w:val="center"/>
            </w:pPr>
            <w:r w:rsidRPr="0042498F">
              <w:t>SA.1157 **, SA.1396, F.1760, F.1765</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 (all)</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 </w:t>
            </w:r>
            <w:r w:rsidRPr="0042498F">
              <w:rPr>
                <w:b/>
                <w:bCs/>
              </w:rPr>
              <w:t>22.5K</w:t>
            </w:r>
          </w:p>
        </w:tc>
        <w:tc>
          <w:tcPr>
            <w:tcW w:w="2407" w:type="dxa"/>
            <w:tcBorders>
              <w:bottom w:val="single" w:sz="4" w:space="0" w:color="auto"/>
            </w:tcBorders>
            <w:vAlign w:val="center"/>
          </w:tcPr>
          <w:p w:rsidR="001962A2" w:rsidRPr="0042498F" w:rsidRDefault="001962A2">
            <w:pPr>
              <w:pStyle w:val="Tabletext"/>
              <w:jc w:val="center"/>
              <w:rPr>
                <w:b/>
                <w:bCs/>
                <w:caps/>
              </w:rPr>
            </w:pPr>
            <w:r w:rsidRPr="0042498F">
              <w:rPr>
                <w:b/>
                <w:bCs/>
                <w:caps/>
              </w:rPr>
              <w:t>76 (WRC</w:t>
            </w:r>
            <w:r w:rsidRPr="0042498F">
              <w:rPr>
                <w:b/>
                <w:bCs/>
                <w:caps/>
              </w:rPr>
              <w:noBreakHyphen/>
              <w:t>2000) **</w:t>
            </w:r>
          </w:p>
        </w:tc>
        <w:tc>
          <w:tcPr>
            <w:tcW w:w="2407" w:type="dxa"/>
            <w:tcBorders>
              <w:bottom w:val="single" w:sz="4" w:space="0" w:color="auto"/>
            </w:tcBorders>
            <w:vAlign w:val="center"/>
          </w:tcPr>
          <w:p w:rsidR="001962A2" w:rsidRPr="0042498F" w:rsidRDefault="001962A2" w:rsidP="00130FDA">
            <w:pPr>
              <w:pStyle w:val="Tabletext"/>
              <w:jc w:val="center"/>
            </w:pPr>
            <w:r w:rsidRPr="0042498F">
              <w:t>S.1428 **, BO.1443 **</w:t>
            </w:r>
          </w:p>
        </w:tc>
        <w:tc>
          <w:tcPr>
            <w:tcW w:w="2407" w:type="dxa"/>
            <w:tcBorders>
              <w:bottom w:val="single" w:sz="4" w:space="0" w:color="auto"/>
            </w:tcBorders>
            <w:vAlign w:val="center"/>
          </w:tcPr>
          <w:p w:rsidR="001962A2" w:rsidRPr="0042498F" w:rsidRDefault="001962A2" w:rsidP="00130FDA">
            <w:pPr>
              <w:pStyle w:val="Tabletext"/>
              <w:jc w:val="center"/>
              <w:rPr>
                <w:b/>
                <w:lang w:eastAsia="ja-JP"/>
              </w:rPr>
            </w:pPr>
            <w:r w:rsidRPr="0042498F">
              <w:rPr>
                <w:bCs/>
                <w:lang w:eastAsia="ja-JP"/>
              </w:rPr>
              <w:t>-</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w:t>
            </w:r>
          </w:p>
        </w:tc>
        <w:tc>
          <w:tcPr>
            <w:tcW w:w="2407" w:type="dxa"/>
            <w:tcBorders>
              <w:bottom w:val="single" w:sz="4" w:space="0" w:color="auto"/>
            </w:tcBorders>
            <w:vAlign w:val="center"/>
          </w:tcPr>
          <w:p w:rsidR="001962A2" w:rsidRPr="0042498F" w:rsidRDefault="001962A2">
            <w:pPr>
              <w:pStyle w:val="Tabletext"/>
              <w:jc w:val="center"/>
              <w:rPr>
                <w:bCs/>
                <w:color w:val="000000"/>
              </w:rPr>
            </w:pPr>
            <w:r w:rsidRPr="0042498F">
              <w:rPr>
                <w:b/>
                <w:color w:val="000000"/>
              </w:rPr>
              <w:t>76 (Rev.WRC-15)</w:t>
            </w:r>
          </w:p>
        </w:tc>
        <w:tc>
          <w:tcPr>
            <w:tcW w:w="2407" w:type="dxa"/>
            <w:tcBorders>
              <w:bottom w:val="single" w:sz="4" w:space="0" w:color="auto"/>
            </w:tcBorders>
            <w:vAlign w:val="center"/>
          </w:tcPr>
          <w:p w:rsidR="001962A2" w:rsidRPr="0042498F" w:rsidRDefault="001962A2">
            <w:pPr>
              <w:pStyle w:val="Tabletext"/>
              <w:jc w:val="center"/>
            </w:pPr>
            <w:r w:rsidRPr="0042498F">
              <w:t>S.1588</w:t>
            </w:r>
            <w:r w:rsidRPr="0042498F">
              <w:br/>
              <w:t>S.1428**, BO.1443 **</w:t>
            </w:r>
          </w:p>
        </w:tc>
        <w:tc>
          <w:tcPr>
            <w:tcW w:w="2407" w:type="dxa"/>
            <w:tcBorders>
              <w:bottom w:val="single" w:sz="4" w:space="0" w:color="auto"/>
            </w:tcBorders>
            <w:vAlign w:val="center"/>
          </w:tcPr>
          <w:p w:rsidR="001962A2" w:rsidRPr="0042498F" w:rsidRDefault="001962A2">
            <w:pPr>
              <w:pStyle w:val="Tabletext"/>
              <w:jc w:val="center"/>
              <w:rPr>
                <w:lang w:eastAsia="ja-JP"/>
              </w:rPr>
            </w:pPr>
            <w:r w:rsidRPr="0042498F">
              <w:rPr>
                <w:lang w:eastAsia="ja-JP"/>
              </w:rPr>
              <w:t>NO</w:t>
            </w:r>
            <w:r w:rsidRPr="0042498F">
              <w:rPr>
                <w:lang w:eastAsia="ja-JP"/>
              </w:rPr>
              <w:br/>
              <w:t>-</w:t>
            </w:r>
          </w:p>
        </w:tc>
      </w:tr>
      <w:tr w:rsidR="001962A2" w:rsidRPr="0042498F" w:rsidTr="00130FDA">
        <w:trPr>
          <w:cantSplit/>
          <w:jc w:val="center"/>
        </w:trPr>
        <w:tc>
          <w:tcPr>
            <w:tcW w:w="2408" w:type="dxa"/>
            <w:shd w:val="clear" w:color="auto" w:fill="auto"/>
            <w:vAlign w:val="center"/>
          </w:tcPr>
          <w:p w:rsidR="001962A2" w:rsidRPr="0042498F" w:rsidRDefault="001962A2" w:rsidP="00130FDA">
            <w:pPr>
              <w:pStyle w:val="Tabletext"/>
            </w:pPr>
            <w:r w:rsidRPr="0042498F">
              <w:t xml:space="preserve">Nos. </w:t>
            </w:r>
            <w:r w:rsidRPr="0042498F">
              <w:rPr>
                <w:b/>
                <w:bCs/>
              </w:rPr>
              <w:t>5.444, 5.444A</w:t>
            </w:r>
          </w:p>
        </w:tc>
        <w:tc>
          <w:tcPr>
            <w:tcW w:w="2407" w:type="dxa"/>
            <w:vAlign w:val="center"/>
          </w:tcPr>
          <w:p w:rsidR="001962A2" w:rsidRPr="0042498F" w:rsidRDefault="001962A2">
            <w:pPr>
              <w:pStyle w:val="Tabletext"/>
              <w:jc w:val="center"/>
              <w:rPr>
                <w:b/>
                <w:bCs/>
                <w:caps/>
              </w:rPr>
            </w:pPr>
            <w:r w:rsidRPr="0042498F">
              <w:rPr>
                <w:b/>
                <w:bCs/>
                <w:caps/>
              </w:rPr>
              <w:t>114 (</w:t>
            </w:r>
            <w:r w:rsidRPr="0042498F">
              <w:rPr>
                <w:b/>
                <w:bCs/>
              </w:rPr>
              <w:t>Rev</w:t>
            </w:r>
            <w:r w:rsidRPr="0042498F">
              <w:rPr>
                <w:b/>
                <w:bCs/>
                <w:caps/>
              </w:rPr>
              <w:t>.WRC</w:t>
            </w:r>
            <w:r w:rsidRPr="0042498F">
              <w:rPr>
                <w:b/>
                <w:bCs/>
                <w:caps/>
              </w:rPr>
              <w:noBreakHyphen/>
              <w:t>15)</w:t>
            </w:r>
          </w:p>
        </w:tc>
        <w:tc>
          <w:tcPr>
            <w:tcW w:w="2407" w:type="dxa"/>
            <w:vAlign w:val="center"/>
          </w:tcPr>
          <w:p w:rsidR="001962A2" w:rsidRPr="0042498F" w:rsidRDefault="001962A2" w:rsidP="00130FDA">
            <w:pPr>
              <w:pStyle w:val="Tabletext"/>
              <w:jc w:val="center"/>
            </w:pPr>
            <w:r w:rsidRPr="0042498F">
              <w:t>S.1342</w:t>
            </w:r>
          </w:p>
        </w:tc>
        <w:tc>
          <w:tcPr>
            <w:tcW w:w="2407" w:type="dxa"/>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Nos. </w:t>
            </w:r>
            <w:r w:rsidRPr="0042498F">
              <w:rPr>
                <w:b/>
                <w:bCs/>
              </w:rPr>
              <w:t>5.552A</w:t>
            </w:r>
            <w:r w:rsidRPr="0042498F">
              <w:t xml:space="preserve">; Appendix </w:t>
            </w:r>
            <w:r w:rsidRPr="0042498F">
              <w:rPr>
                <w:b/>
                <w:bCs/>
              </w:rPr>
              <w:t>4</w:t>
            </w:r>
            <w:r w:rsidRPr="0042498F">
              <w:t>, Annex 1, Table 2, items 1.14.e, 1.14.f, 1.14.g, 1.14.h</w:t>
            </w:r>
          </w:p>
        </w:tc>
        <w:tc>
          <w:tcPr>
            <w:tcW w:w="2407" w:type="dxa"/>
            <w:vAlign w:val="center"/>
          </w:tcPr>
          <w:p w:rsidR="001962A2" w:rsidRPr="0042498F" w:rsidRDefault="001962A2" w:rsidP="00130FDA">
            <w:pPr>
              <w:pStyle w:val="Tabletext"/>
              <w:jc w:val="center"/>
              <w:rPr>
                <w:b/>
                <w:bCs/>
                <w:caps/>
              </w:rPr>
            </w:pPr>
            <w:r w:rsidRPr="0042498F">
              <w:rPr>
                <w:b/>
                <w:bCs/>
                <w:caps/>
              </w:rPr>
              <w:t>122 (</w:t>
            </w:r>
            <w:r w:rsidRPr="0042498F">
              <w:rPr>
                <w:b/>
                <w:bCs/>
              </w:rPr>
              <w:t>Rev</w:t>
            </w:r>
            <w:r w:rsidRPr="0042498F">
              <w:rPr>
                <w:b/>
                <w:bCs/>
                <w:caps/>
              </w:rPr>
              <w:t>.WRC</w:t>
            </w:r>
            <w:r w:rsidRPr="0042498F">
              <w:rPr>
                <w:b/>
                <w:bCs/>
                <w:caps/>
              </w:rPr>
              <w:noBreakHyphen/>
              <w:t>07)</w:t>
            </w:r>
          </w:p>
        </w:tc>
        <w:tc>
          <w:tcPr>
            <w:tcW w:w="2407" w:type="dxa"/>
            <w:vAlign w:val="center"/>
          </w:tcPr>
          <w:p w:rsidR="001962A2" w:rsidRPr="0042498F" w:rsidRDefault="001962A2" w:rsidP="00130FDA">
            <w:pPr>
              <w:pStyle w:val="Tabletext"/>
              <w:jc w:val="center"/>
            </w:pPr>
            <w:r w:rsidRPr="0042498F">
              <w:t>F.1500, SF.1481-1, SF.1843, F.1820</w:t>
            </w:r>
          </w:p>
        </w:tc>
        <w:tc>
          <w:tcPr>
            <w:tcW w:w="2407" w:type="dxa"/>
            <w:vAlign w:val="center"/>
          </w:tcPr>
          <w:p w:rsidR="001962A2" w:rsidRPr="0042498F" w:rsidRDefault="001962A2" w:rsidP="00130FDA">
            <w:pPr>
              <w:pStyle w:val="Tabletext"/>
              <w:jc w:val="center"/>
              <w:rPr>
                <w:lang w:eastAsia="ja-JP"/>
              </w:rPr>
            </w:pPr>
            <w:r w:rsidRPr="0042498F">
              <w:rPr>
                <w:lang w:eastAsia="ja-JP"/>
              </w:rPr>
              <w:t>NO (all)</w:t>
            </w:r>
          </w:p>
        </w:tc>
      </w:tr>
      <w:tr w:rsidR="001962A2" w:rsidRPr="0042498F" w:rsidTr="00130FDA">
        <w:trPr>
          <w:cantSplit/>
          <w:jc w:val="center"/>
        </w:trPr>
        <w:tc>
          <w:tcPr>
            <w:tcW w:w="2408" w:type="dxa"/>
            <w:vMerge w:val="restart"/>
            <w:vAlign w:val="center"/>
          </w:tcPr>
          <w:p w:rsidR="001962A2" w:rsidRPr="0042498F" w:rsidRDefault="001962A2" w:rsidP="00130FDA">
            <w:pPr>
              <w:pStyle w:val="Tabletext"/>
            </w:pPr>
            <w:r w:rsidRPr="0042498F">
              <w:t xml:space="preserve">No. </w:t>
            </w:r>
            <w:r w:rsidRPr="0042498F">
              <w:rPr>
                <w:b/>
                <w:bCs/>
              </w:rPr>
              <w:t>22.5CA</w:t>
            </w:r>
          </w:p>
        </w:tc>
        <w:tc>
          <w:tcPr>
            <w:tcW w:w="2407" w:type="dxa"/>
            <w:tcBorders>
              <w:bottom w:val="single" w:sz="4" w:space="0" w:color="auto"/>
            </w:tcBorders>
            <w:vAlign w:val="center"/>
          </w:tcPr>
          <w:p w:rsidR="001962A2" w:rsidRPr="0042498F" w:rsidRDefault="001962A2">
            <w:pPr>
              <w:pStyle w:val="Tabletext"/>
              <w:jc w:val="center"/>
              <w:rPr>
                <w:bCs/>
                <w:caps/>
                <w:color w:val="000000"/>
              </w:rPr>
            </w:pPr>
            <w:r w:rsidRPr="0042498F">
              <w:rPr>
                <w:b/>
                <w:color w:val="000000"/>
              </w:rPr>
              <w:t xml:space="preserve">140 (WRC-03) </w:t>
            </w:r>
            <w:r w:rsidRPr="0042498F">
              <w:rPr>
                <w:bCs/>
                <w:color w:val="000000"/>
              </w:rPr>
              <w:t>**</w:t>
            </w:r>
          </w:p>
        </w:tc>
        <w:tc>
          <w:tcPr>
            <w:tcW w:w="2407" w:type="dxa"/>
            <w:tcBorders>
              <w:bottom w:val="single" w:sz="4" w:space="0" w:color="auto"/>
            </w:tcBorders>
            <w:vAlign w:val="center"/>
          </w:tcPr>
          <w:p w:rsidR="001962A2" w:rsidRPr="0042498F" w:rsidRDefault="001962A2" w:rsidP="00130FDA">
            <w:pPr>
              <w:pStyle w:val="Tabletext"/>
              <w:jc w:val="center"/>
            </w:pPr>
            <w:r w:rsidRPr="0042498F">
              <w:t>-</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w:t>
            </w:r>
          </w:p>
        </w:tc>
      </w:tr>
      <w:tr w:rsidR="001962A2" w:rsidRPr="0042498F" w:rsidTr="00130FDA">
        <w:trPr>
          <w:cantSplit/>
          <w:jc w:val="center"/>
        </w:trPr>
        <w:tc>
          <w:tcPr>
            <w:tcW w:w="2408" w:type="dxa"/>
            <w:vMerge/>
            <w:tcBorders>
              <w:bottom w:val="single" w:sz="4" w:space="0" w:color="auto"/>
            </w:tcBorders>
            <w:vAlign w:val="center"/>
          </w:tcPr>
          <w:p w:rsidR="001962A2" w:rsidRPr="0042498F" w:rsidRDefault="001962A2" w:rsidP="00130FDA">
            <w:pPr>
              <w:pStyle w:val="Tabletext"/>
            </w:pPr>
          </w:p>
        </w:tc>
        <w:tc>
          <w:tcPr>
            <w:tcW w:w="2407" w:type="dxa"/>
            <w:tcBorders>
              <w:bottom w:val="single" w:sz="4" w:space="0" w:color="auto"/>
            </w:tcBorders>
            <w:vAlign w:val="center"/>
          </w:tcPr>
          <w:p w:rsidR="001962A2" w:rsidRPr="0042498F" w:rsidRDefault="001962A2">
            <w:pPr>
              <w:pStyle w:val="Tabletext"/>
              <w:jc w:val="center"/>
              <w:rPr>
                <w:bCs/>
                <w:caps/>
                <w:color w:val="000000"/>
              </w:rPr>
            </w:pPr>
            <w:r w:rsidRPr="0042498F">
              <w:rPr>
                <w:b/>
                <w:color w:val="000000"/>
              </w:rPr>
              <w:t>140 (Rev.WRC-15)</w:t>
            </w:r>
          </w:p>
        </w:tc>
        <w:tc>
          <w:tcPr>
            <w:tcW w:w="2407" w:type="dxa"/>
            <w:tcBorders>
              <w:bottom w:val="single" w:sz="4" w:space="0" w:color="auto"/>
            </w:tcBorders>
            <w:vAlign w:val="center"/>
          </w:tcPr>
          <w:p w:rsidR="001962A2" w:rsidRPr="0042498F" w:rsidRDefault="001962A2" w:rsidP="00130FDA">
            <w:pPr>
              <w:pStyle w:val="Tabletext"/>
              <w:jc w:val="center"/>
            </w:pPr>
            <w:r w:rsidRPr="0042498F">
              <w:t>S.1715</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shd w:val="clear" w:color="auto" w:fill="auto"/>
            <w:vAlign w:val="center"/>
          </w:tcPr>
          <w:p w:rsidR="001962A2" w:rsidRPr="0042498F" w:rsidRDefault="001962A2" w:rsidP="00130FDA">
            <w:pPr>
              <w:pStyle w:val="Tabletext"/>
            </w:pPr>
            <w:r w:rsidRPr="0042498F">
              <w:t xml:space="preserve">No. </w:t>
            </w:r>
            <w:r w:rsidRPr="0042498F">
              <w:rPr>
                <w:b/>
                <w:bCs/>
              </w:rPr>
              <w:t>5.516B</w:t>
            </w:r>
          </w:p>
        </w:tc>
        <w:tc>
          <w:tcPr>
            <w:tcW w:w="2407" w:type="dxa"/>
            <w:vAlign w:val="center"/>
          </w:tcPr>
          <w:p w:rsidR="001962A2" w:rsidRPr="0042498F" w:rsidRDefault="001962A2">
            <w:pPr>
              <w:pStyle w:val="Tabletext"/>
              <w:jc w:val="center"/>
              <w:rPr>
                <w:b/>
                <w:bCs/>
                <w:caps/>
              </w:rPr>
            </w:pPr>
            <w:r w:rsidRPr="0042498F">
              <w:rPr>
                <w:b/>
                <w:bCs/>
                <w:caps/>
              </w:rPr>
              <w:t>143 (WRC</w:t>
            </w:r>
            <w:r w:rsidRPr="0042498F">
              <w:rPr>
                <w:b/>
                <w:bCs/>
                <w:caps/>
              </w:rPr>
              <w:noBreakHyphen/>
              <w:t>03) **</w:t>
            </w:r>
          </w:p>
        </w:tc>
        <w:tc>
          <w:tcPr>
            <w:tcW w:w="2407" w:type="dxa"/>
            <w:vAlign w:val="center"/>
          </w:tcPr>
          <w:p w:rsidR="001962A2" w:rsidRPr="0042498F" w:rsidRDefault="001962A2">
            <w:pPr>
              <w:pStyle w:val="Tabletext"/>
              <w:jc w:val="center"/>
            </w:pPr>
            <w:r w:rsidRPr="0042498F">
              <w:t>S.524-7 **, S.1594</w:t>
            </w:r>
          </w:p>
        </w:tc>
        <w:tc>
          <w:tcPr>
            <w:tcW w:w="2407" w:type="dxa"/>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shd w:val="clear" w:color="auto" w:fill="auto"/>
            <w:vAlign w:val="center"/>
          </w:tcPr>
          <w:p w:rsidR="001962A2" w:rsidRPr="0042498F" w:rsidRDefault="001962A2" w:rsidP="00130FDA">
            <w:pPr>
              <w:pStyle w:val="Tabletext"/>
            </w:pPr>
            <w:r w:rsidRPr="0042498F">
              <w:t>-</w:t>
            </w:r>
          </w:p>
        </w:tc>
        <w:tc>
          <w:tcPr>
            <w:tcW w:w="2407" w:type="dxa"/>
            <w:vAlign w:val="center"/>
          </w:tcPr>
          <w:p w:rsidR="001962A2" w:rsidRPr="0042498F" w:rsidRDefault="001962A2">
            <w:pPr>
              <w:pStyle w:val="Tabletext"/>
              <w:jc w:val="center"/>
              <w:rPr>
                <w:b/>
                <w:bCs/>
                <w:caps/>
              </w:rPr>
            </w:pPr>
            <w:r w:rsidRPr="0042498F">
              <w:rPr>
                <w:b/>
                <w:bCs/>
                <w:caps/>
              </w:rPr>
              <w:t>143 (</w:t>
            </w:r>
            <w:r w:rsidRPr="0042498F">
              <w:rPr>
                <w:b/>
                <w:color w:val="000000"/>
              </w:rPr>
              <w:t>Rev.</w:t>
            </w:r>
            <w:r w:rsidRPr="0042498F">
              <w:rPr>
                <w:b/>
                <w:bCs/>
                <w:caps/>
              </w:rPr>
              <w:t>WRC</w:t>
            </w:r>
            <w:r w:rsidRPr="0042498F">
              <w:rPr>
                <w:b/>
                <w:bCs/>
                <w:caps/>
              </w:rPr>
              <w:noBreakHyphen/>
              <w:t>07) **</w:t>
            </w:r>
          </w:p>
        </w:tc>
        <w:tc>
          <w:tcPr>
            <w:tcW w:w="2407" w:type="dxa"/>
            <w:vAlign w:val="center"/>
          </w:tcPr>
          <w:p w:rsidR="001962A2" w:rsidRPr="0042498F" w:rsidRDefault="001962A2" w:rsidP="00130FDA">
            <w:pPr>
              <w:pStyle w:val="Tabletext"/>
              <w:jc w:val="center"/>
            </w:pPr>
            <w:r w:rsidRPr="0042498F">
              <w:t>S.524-9, S.1594, S.1783</w:t>
            </w:r>
          </w:p>
        </w:tc>
        <w:tc>
          <w:tcPr>
            <w:tcW w:w="2407" w:type="dxa"/>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Appendix </w:t>
            </w:r>
            <w:r w:rsidRPr="0042498F">
              <w:rPr>
                <w:b/>
                <w:bCs/>
              </w:rPr>
              <w:t>4</w:t>
            </w:r>
            <w:r w:rsidRPr="0042498F">
              <w:t>, Annex 1, Table 2, item 1.14.d</w:t>
            </w:r>
          </w:p>
        </w:tc>
        <w:tc>
          <w:tcPr>
            <w:tcW w:w="2407" w:type="dxa"/>
            <w:vAlign w:val="center"/>
          </w:tcPr>
          <w:p w:rsidR="001962A2" w:rsidRPr="0042498F" w:rsidRDefault="001962A2">
            <w:pPr>
              <w:pStyle w:val="Tabletext"/>
              <w:jc w:val="center"/>
              <w:rPr>
                <w:b/>
                <w:bCs/>
                <w:caps/>
              </w:rPr>
            </w:pPr>
            <w:r w:rsidRPr="0042498F">
              <w:rPr>
                <w:b/>
                <w:bCs/>
                <w:caps/>
              </w:rPr>
              <w:t>145 (</w:t>
            </w:r>
            <w:r w:rsidRPr="0042498F">
              <w:rPr>
                <w:b/>
                <w:bCs/>
              </w:rPr>
              <w:t>Rev.</w:t>
            </w:r>
            <w:r w:rsidRPr="0042498F">
              <w:rPr>
                <w:b/>
                <w:bCs/>
                <w:caps/>
              </w:rPr>
              <w:t>WRC</w:t>
            </w:r>
            <w:r w:rsidRPr="0042498F">
              <w:rPr>
                <w:b/>
                <w:bCs/>
                <w:caps/>
              </w:rPr>
              <w:noBreakHyphen/>
              <w:t>07) **</w:t>
            </w:r>
          </w:p>
        </w:tc>
        <w:tc>
          <w:tcPr>
            <w:tcW w:w="2407" w:type="dxa"/>
            <w:vAlign w:val="center"/>
          </w:tcPr>
          <w:p w:rsidR="001962A2" w:rsidRPr="0042498F" w:rsidRDefault="001962A2" w:rsidP="00130FDA">
            <w:pPr>
              <w:pStyle w:val="Tabletext"/>
              <w:jc w:val="center"/>
            </w:pPr>
            <w:r w:rsidRPr="0042498F">
              <w:t>F.1570 **, F.1609 **, SF.1601 **, F.1612</w:t>
            </w:r>
          </w:p>
        </w:tc>
        <w:tc>
          <w:tcPr>
            <w:tcW w:w="2407" w:type="dxa"/>
            <w:vAlign w:val="center"/>
          </w:tcPr>
          <w:p w:rsidR="001962A2" w:rsidRPr="0042498F" w:rsidRDefault="001962A2" w:rsidP="00130FDA">
            <w:pPr>
              <w:pStyle w:val="Tabletext"/>
              <w:jc w:val="center"/>
              <w:rPr>
                <w:lang w:eastAsia="ja-JP"/>
              </w:rPr>
            </w:pPr>
            <w:r w:rsidRPr="0042498F">
              <w:rPr>
                <w:lang w:eastAsia="ja-JP"/>
              </w:rPr>
              <w:t>NO (all)</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Nos. </w:t>
            </w:r>
            <w:r w:rsidRPr="0042498F">
              <w:rPr>
                <w:b/>
                <w:bCs/>
              </w:rPr>
              <w:t>5.537A, 5.543A</w:t>
            </w:r>
          </w:p>
        </w:tc>
        <w:tc>
          <w:tcPr>
            <w:tcW w:w="2407" w:type="dxa"/>
            <w:vAlign w:val="center"/>
          </w:tcPr>
          <w:p w:rsidR="001962A2" w:rsidRPr="0042498F" w:rsidRDefault="001962A2">
            <w:pPr>
              <w:pStyle w:val="Tabletext"/>
              <w:jc w:val="center"/>
              <w:rPr>
                <w:b/>
                <w:bCs/>
                <w:caps/>
              </w:rPr>
            </w:pPr>
            <w:r w:rsidRPr="0042498F">
              <w:rPr>
                <w:b/>
                <w:bCs/>
                <w:caps/>
              </w:rPr>
              <w:t>145 (</w:t>
            </w:r>
            <w:r w:rsidRPr="0042498F">
              <w:rPr>
                <w:b/>
                <w:bCs/>
              </w:rPr>
              <w:t>Rev.</w:t>
            </w:r>
            <w:r w:rsidRPr="0042498F">
              <w:rPr>
                <w:b/>
                <w:bCs/>
                <w:caps/>
              </w:rPr>
              <w:t>WRC</w:t>
            </w:r>
            <w:r w:rsidRPr="0042498F">
              <w:rPr>
                <w:b/>
                <w:bCs/>
                <w:caps/>
              </w:rPr>
              <w:noBreakHyphen/>
              <w:t>12)</w:t>
            </w:r>
          </w:p>
        </w:tc>
        <w:tc>
          <w:tcPr>
            <w:tcW w:w="2407" w:type="dxa"/>
            <w:vAlign w:val="center"/>
          </w:tcPr>
          <w:p w:rsidR="001962A2" w:rsidRPr="0042498F" w:rsidRDefault="001962A2" w:rsidP="00130FDA">
            <w:pPr>
              <w:pStyle w:val="Tabletext"/>
              <w:jc w:val="center"/>
            </w:pPr>
            <w:r w:rsidRPr="0042498F">
              <w:t>F.1570 **, F.1609 **, SF.1601 **, F.1612</w:t>
            </w:r>
          </w:p>
        </w:tc>
        <w:tc>
          <w:tcPr>
            <w:tcW w:w="2407" w:type="dxa"/>
            <w:vAlign w:val="center"/>
          </w:tcPr>
          <w:p w:rsidR="001962A2" w:rsidRPr="0042498F" w:rsidRDefault="001962A2" w:rsidP="00130FDA">
            <w:pPr>
              <w:pStyle w:val="Tabletext"/>
              <w:jc w:val="center"/>
              <w:rPr>
                <w:lang w:eastAsia="ja-JP"/>
              </w:rPr>
            </w:pPr>
            <w:r w:rsidRPr="0042498F">
              <w:rPr>
                <w:lang w:eastAsia="ja-JP"/>
              </w:rPr>
              <w:t>NO (all)</w:t>
            </w:r>
          </w:p>
        </w:tc>
      </w:tr>
      <w:tr w:rsidR="001962A2" w:rsidRPr="0042498F" w:rsidTr="00130FDA">
        <w:trPr>
          <w:cantSplit/>
          <w:jc w:val="center"/>
        </w:trPr>
        <w:tc>
          <w:tcPr>
            <w:tcW w:w="2408" w:type="dxa"/>
            <w:shd w:val="clear" w:color="auto" w:fill="auto"/>
            <w:vAlign w:val="center"/>
          </w:tcPr>
          <w:p w:rsidR="001962A2" w:rsidRPr="0042498F" w:rsidRDefault="001962A2" w:rsidP="00130FDA">
            <w:pPr>
              <w:pStyle w:val="Tabletext"/>
            </w:pPr>
            <w:r w:rsidRPr="0042498F">
              <w:t xml:space="preserve">No. </w:t>
            </w:r>
            <w:r w:rsidRPr="0042498F">
              <w:rPr>
                <w:b/>
                <w:bCs/>
              </w:rPr>
              <w:t>5.457</w:t>
            </w:r>
          </w:p>
        </w:tc>
        <w:tc>
          <w:tcPr>
            <w:tcW w:w="2407" w:type="dxa"/>
            <w:shd w:val="clear" w:color="auto" w:fill="auto"/>
            <w:vAlign w:val="center"/>
          </w:tcPr>
          <w:p w:rsidR="001962A2" w:rsidRPr="0042498F" w:rsidRDefault="001962A2" w:rsidP="00130FDA">
            <w:pPr>
              <w:pStyle w:val="Tabletext"/>
              <w:jc w:val="center"/>
              <w:rPr>
                <w:b/>
                <w:bCs/>
                <w:caps/>
              </w:rPr>
            </w:pPr>
            <w:r w:rsidRPr="0042498F">
              <w:rPr>
                <w:b/>
                <w:bCs/>
                <w:caps/>
              </w:rPr>
              <w:t>150 (WRC</w:t>
            </w:r>
            <w:r w:rsidRPr="0042498F">
              <w:rPr>
                <w:b/>
                <w:bCs/>
                <w:caps/>
              </w:rPr>
              <w:noBreakHyphen/>
              <w:t>12)</w:t>
            </w:r>
          </w:p>
        </w:tc>
        <w:tc>
          <w:tcPr>
            <w:tcW w:w="2407" w:type="dxa"/>
            <w:shd w:val="clear" w:color="auto" w:fill="auto"/>
            <w:vAlign w:val="center"/>
          </w:tcPr>
          <w:p w:rsidR="001962A2" w:rsidRPr="0042498F" w:rsidRDefault="001962A2" w:rsidP="00130FDA">
            <w:pPr>
              <w:pStyle w:val="Tabletext"/>
              <w:jc w:val="center"/>
            </w:pPr>
            <w:r w:rsidRPr="0042498F">
              <w:t>F.1891, F.2011</w:t>
            </w:r>
          </w:p>
        </w:tc>
        <w:tc>
          <w:tcPr>
            <w:tcW w:w="2407" w:type="dxa"/>
            <w:shd w:val="clear" w:color="auto" w:fill="auto"/>
            <w:vAlign w:val="center"/>
          </w:tcPr>
          <w:p w:rsidR="001962A2" w:rsidRPr="0042498F" w:rsidRDefault="001962A2" w:rsidP="00130FDA">
            <w:pPr>
              <w:pStyle w:val="Tabletext"/>
              <w:jc w:val="center"/>
              <w:rPr>
                <w:lang w:eastAsia="ja-JP"/>
              </w:rPr>
            </w:pPr>
            <w:r w:rsidRPr="0042498F">
              <w:rPr>
                <w:lang w:eastAsia="ja-JP"/>
              </w:rPr>
              <w:t>NO (all)</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5.484B</w:t>
            </w:r>
          </w:p>
        </w:tc>
        <w:tc>
          <w:tcPr>
            <w:tcW w:w="2407" w:type="dxa"/>
            <w:vAlign w:val="center"/>
          </w:tcPr>
          <w:p w:rsidR="001962A2" w:rsidRPr="0042498F" w:rsidRDefault="001962A2">
            <w:pPr>
              <w:pStyle w:val="Tabletext"/>
              <w:jc w:val="center"/>
              <w:rPr>
                <w:b/>
                <w:bCs/>
                <w:caps/>
              </w:rPr>
            </w:pPr>
            <w:r w:rsidRPr="0042498F">
              <w:rPr>
                <w:b/>
                <w:bCs/>
                <w:caps/>
              </w:rPr>
              <w:t>155 (WRC</w:t>
            </w:r>
            <w:r w:rsidRPr="0042498F">
              <w:rPr>
                <w:b/>
                <w:bCs/>
                <w:caps/>
              </w:rPr>
              <w:noBreakHyphen/>
              <w:t>15)</w:t>
            </w:r>
          </w:p>
        </w:tc>
        <w:tc>
          <w:tcPr>
            <w:tcW w:w="2407" w:type="dxa"/>
            <w:vAlign w:val="center"/>
          </w:tcPr>
          <w:p w:rsidR="001962A2" w:rsidRPr="0042498F" w:rsidRDefault="001962A2">
            <w:pPr>
              <w:pStyle w:val="Tabletext"/>
              <w:jc w:val="center"/>
            </w:pPr>
            <w:r w:rsidRPr="0042498F">
              <w:t>RA.769 (most recent version of), RA.1513 (most recent version of)</w:t>
            </w:r>
          </w:p>
        </w:tc>
        <w:tc>
          <w:tcPr>
            <w:tcW w:w="2407" w:type="dxa"/>
            <w:vAlign w:val="center"/>
          </w:tcPr>
          <w:p w:rsidR="001962A2" w:rsidRPr="0042498F" w:rsidRDefault="001962A2">
            <w:pPr>
              <w:pStyle w:val="Tabletext"/>
              <w:jc w:val="center"/>
              <w:rPr>
                <w:lang w:eastAsia="ja-JP"/>
              </w:rPr>
            </w:pPr>
            <w:r w:rsidRPr="0042498F">
              <w:rPr>
                <w:lang w:eastAsia="ja-JP"/>
              </w:rPr>
              <w:t>NO (both)</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5.265</w:t>
            </w:r>
          </w:p>
        </w:tc>
        <w:tc>
          <w:tcPr>
            <w:tcW w:w="2407" w:type="dxa"/>
            <w:vAlign w:val="center"/>
          </w:tcPr>
          <w:p w:rsidR="001962A2" w:rsidRPr="0042498F" w:rsidRDefault="001962A2">
            <w:pPr>
              <w:pStyle w:val="Tabletext"/>
              <w:jc w:val="center"/>
              <w:rPr>
                <w:b/>
                <w:bCs/>
                <w:caps/>
              </w:rPr>
            </w:pPr>
            <w:r w:rsidRPr="0042498F">
              <w:rPr>
                <w:b/>
                <w:bCs/>
                <w:caps/>
              </w:rPr>
              <w:t>205 (</w:t>
            </w:r>
            <w:r w:rsidRPr="0042498F">
              <w:rPr>
                <w:b/>
                <w:bCs/>
              </w:rPr>
              <w:t>Rev.</w:t>
            </w:r>
            <w:r w:rsidRPr="0042498F">
              <w:rPr>
                <w:b/>
                <w:bCs/>
                <w:caps/>
              </w:rPr>
              <w:t>WRC</w:t>
            </w:r>
            <w:r w:rsidRPr="0042498F">
              <w:rPr>
                <w:b/>
                <w:bCs/>
                <w:caps/>
              </w:rPr>
              <w:noBreakHyphen/>
              <w:t>15)</w:t>
            </w:r>
          </w:p>
        </w:tc>
        <w:tc>
          <w:tcPr>
            <w:tcW w:w="2407" w:type="dxa"/>
            <w:vAlign w:val="center"/>
          </w:tcPr>
          <w:p w:rsidR="001962A2" w:rsidRPr="0042498F" w:rsidRDefault="001962A2">
            <w:pPr>
              <w:pStyle w:val="Tabletext"/>
              <w:jc w:val="center"/>
            </w:pPr>
            <w:r w:rsidRPr="0042498F">
              <w:t>M.1478 **</w:t>
            </w:r>
          </w:p>
        </w:tc>
        <w:tc>
          <w:tcPr>
            <w:tcW w:w="2407" w:type="dxa"/>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Nos. </w:t>
            </w:r>
            <w:r w:rsidRPr="0042498F">
              <w:rPr>
                <w:b/>
                <w:bCs/>
              </w:rPr>
              <w:t>5.162A, 5.291A</w:t>
            </w:r>
          </w:p>
        </w:tc>
        <w:tc>
          <w:tcPr>
            <w:tcW w:w="2407" w:type="dxa"/>
            <w:vAlign w:val="center"/>
          </w:tcPr>
          <w:p w:rsidR="001962A2" w:rsidRPr="0042498F" w:rsidRDefault="001962A2" w:rsidP="00130FDA">
            <w:pPr>
              <w:pStyle w:val="Tabletext"/>
              <w:jc w:val="center"/>
              <w:rPr>
                <w:b/>
                <w:bCs/>
                <w:caps/>
              </w:rPr>
            </w:pPr>
            <w:r w:rsidRPr="0042498F">
              <w:rPr>
                <w:b/>
                <w:bCs/>
                <w:caps/>
              </w:rPr>
              <w:t>217 (WRC</w:t>
            </w:r>
            <w:r w:rsidRPr="0042498F">
              <w:rPr>
                <w:b/>
                <w:bCs/>
                <w:caps/>
              </w:rPr>
              <w:noBreakHyphen/>
              <w:t>97)</w:t>
            </w:r>
          </w:p>
        </w:tc>
        <w:tc>
          <w:tcPr>
            <w:tcW w:w="2407" w:type="dxa"/>
            <w:vAlign w:val="center"/>
          </w:tcPr>
          <w:p w:rsidR="001962A2" w:rsidRPr="0042498F" w:rsidRDefault="001962A2">
            <w:pPr>
              <w:pStyle w:val="Tabletext"/>
              <w:jc w:val="center"/>
            </w:pPr>
            <w:r w:rsidRPr="0042498F">
              <w:t>M.1226, M.1085-1, M.1227 **</w:t>
            </w:r>
          </w:p>
        </w:tc>
        <w:tc>
          <w:tcPr>
            <w:tcW w:w="2407" w:type="dxa"/>
            <w:vAlign w:val="center"/>
          </w:tcPr>
          <w:p w:rsidR="001962A2" w:rsidRPr="0042498F" w:rsidRDefault="001962A2" w:rsidP="00130FDA">
            <w:pPr>
              <w:pStyle w:val="Tabletext"/>
              <w:jc w:val="center"/>
              <w:rPr>
                <w:lang w:eastAsia="ja-JP"/>
              </w:rPr>
            </w:pPr>
            <w:r w:rsidRPr="0042498F">
              <w:rPr>
                <w:lang w:eastAsia="ja-JP"/>
              </w:rPr>
              <w:t>NO (all)</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5.388A</w:t>
            </w:r>
            <w:r w:rsidRPr="0042498F">
              <w:t xml:space="preserve">; Appendix </w:t>
            </w:r>
            <w:r w:rsidRPr="0042498F">
              <w:rPr>
                <w:b/>
                <w:bCs/>
              </w:rPr>
              <w:t>4</w:t>
            </w:r>
            <w:r w:rsidRPr="0042498F">
              <w:t>, Annex 1, Table 2, items 1.14.b, 1.14.c</w:t>
            </w:r>
          </w:p>
        </w:tc>
        <w:tc>
          <w:tcPr>
            <w:tcW w:w="2407" w:type="dxa"/>
            <w:vAlign w:val="center"/>
          </w:tcPr>
          <w:p w:rsidR="001962A2" w:rsidRPr="0042498F" w:rsidRDefault="001962A2" w:rsidP="00130FDA">
            <w:pPr>
              <w:pStyle w:val="Tabletext"/>
              <w:jc w:val="center"/>
              <w:rPr>
                <w:b/>
                <w:bCs/>
                <w:caps/>
              </w:rPr>
            </w:pPr>
            <w:r w:rsidRPr="0042498F">
              <w:rPr>
                <w:b/>
                <w:bCs/>
                <w:caps/>
              </w:rPr>
              <w:t>221 (</w:t>
            </w:r>
            <w:r w:rsidRPr="0042498F">
              <w:rPr>
                <w:b/>
                <w:bCs/>
              </w:rPr>
              <w:t>Rev</w:t>
            </w:r>
            <w:r w:rsidRPr="0042498F">
              <w:rPr>
                <w:b/>
                <w:bCs/>
                <w:caps/>
              </w:rPr>
              <w:t>.WRC</w:t>
            </w:r>
            <w:r w:rsidRPr="0042498F">
              <w:rPr>
                <w:b/>
                <w:bCs/>
                <w:caps/>
              </w:rPr>
              <w:noBreakHyphen/>
              <w:t>07)</w:t>
            </w:r>
          </w:p>
        </w:tc>
        <w:tc>
          <w:tcPr>
            <w:tcW w:w="2407" w:type="dxa"/>
            <w:vAlign w:val="center"/>
          </w:tcPr>
          <w:p w:rsidR="001962A2" w:rsidRPr="0042498F" w:rsidRDefault="001962A2" w:rsidP="00130FDA">
            <w:pPr>
              <w:pStyle w:val="Tabletext"/>
              <w:jc w:val="center"/>
            </w:pPr>
            <w:r w:rsidRPr="0042498F">
              <w:t>M.1456, M.1457 **</w:t>
            </w:r>
          </w:p>
        </w:tc>
        <w:tc>
          <w:tcPr>
            <w:tcW w:w="2407" w:type="dxa"/>
            <w:vAlign w:val="center"/>
          </w:tcPr>
          <w:p w:rsidR="001962A2" w:rsidRPr="0042498F" w:rsidRDefault="001962A2" w:rsidP="00130FDA">
            <w:pPr>
              <w:pStyle w:val="Tabletext"/>
              <w:jc w:val="center"/>
              <w:rPr>
                <w:lang w:eastAsia="ja-JP"/>
              </w:rPr>
            </w:pPr>
            <w:r w:rsidRPr="0042498F">
              <w:rPr>
                <w:lang w:eastAsia="ja-JP"/>
              </w:rPr>
              <w:t>NO (both)</w:t>
            </w:r>
          </w:p>
        </w:tc>
      </w:tr>
      <w:tr w:rsidR="001962A2" w:rsidRPr="0042498F" w:rsidTr="00130FDA">
        <w:trPr>
          <w:cantSplit/>
          <w:jc w:val="center"/>
        </w:trPr>
        <w:tc>
          <w:tcPr>
            <w:tcW w:w="2408" w:type="dxa"/>
            <w:vAlign w:val="center"/>
          </w:tcPr>
          <w:p w:rsidR="001962A2" w:rsidRPr="0042498F" w:rsidRDefault="001962A2" w:rsidP="00130FDA">
            <w:pPr>
              <w:pStyle w:val="Tabletext"/>
              <w:rPr>
                <w:lang w:val="es-ES"/>
              </w:rPr>
            </w:pPr>
            <w:r w:rsidRPr="0042498F">
              <w:rPr>
                <w:lang w:val="es-ES"/>
              </w:rPr>
              <w:t xml:space="preserve">Nos. </w:t>
            </w:r>
            <w:r w:rsidRPr="0042498F">
              <w:rPr>
                <w:b/>
                <w:bCs/>
                <w:lang w:val="es-ES"/>
              </w:rPr>
              <w:t>5.341A, 5.341B, 5.341C, 5.346, 5.346A, 5.384A, 5.388, 5.429B, 5.429D, 5.429F, 5.441A, 5.441B</w:t>
            </w:r>
          </w:p>
        </w:tc>
        <w:tc>
          <w:tcPr>
            <w:tcW w:w="2407" w:type="dxa"/>
            <w:vAlign w:val="center"/>
          </w:tcPr>
          <w:p w:rsidR="001962A2" w:rsidRPr="0042498F" w:rsidRDefault="001962A2">
            <w:pPr>
              <w:pStyle w:val="Tabletext"/>
              <w:jc w:val="center"/>
              <w:rPr>
                <w:b/>
                <w:bCs/>
                <w:caps/>
              </w:rPr>
            </w:pPr>
            <w:r w:rsidRPr="0042498F">
              <w:rPr>
                <w:b/>
                <w:bCs/>
                <w:caps/>
              </w:rPr>
              <w:t>223 (</w:t>
            </w:r>
            <w:r w:rsidRPr="0042498F">
              <w:rPr>
                <w:b/>
                <w:bCs/>
              </w:rPr>
              <w:t>Rev</w:t>
            </w:r>
            <w:r w:rsidRPr="0042498F">
              <w:rPr>
                <w:b/>
                <w:bCs/>
                <w:caps/>
              </w:rPr>
              <w:t>.WRC</w:t>
            </w:r>
            <w:r w:rsidRPr="0042498F">
              <w:rPr>
                <w:b/>
                <w:bCs/>
                <w:caps/>
              </w:rPr>
              <w:noBreakHyphen/>
              <w:t>15)</w:t>
            </w:r>
          </w:p>
        </w:tc>
        <w:tc>
          <w:tcPr>
            <w:tcW w:w="2407" w:type="dxa"/>
            <w:vAlign w:val="center"/>
          </w:tcPr>
          <w:p w:rsidR="001962A2" w:rsidRPr="0042498F" w:rsidRDefault="001962A2" w:rsidP="00130FDA">
            <w:pPr>
              <w:pStyle w:val="Tabletext"/>
              <w:jc w:val="center"/>
            </w:pPr>
            <w:r w:rsidRPr="0042498F">
              <w:t>M.819 **, M.1308, M.1457 **, M.1645, M.2012 **</w:t>
            </w:r>
          </w:p>
        </w:tc>
        <w:tc>
          <w:tcPr>
            <w:tcW w:w="2407" w:type="dxa"/>
            <w:shd w:val="clear" w:color="auto" w:fill="auto"/>
            <w:vAlign w:val="center"/>
          </w:tcPr>
          <w:p w:rsidR="001962A2" w:rsidRPr="0042498F" w:rsidRDefault="001962A2" w:rsidP="00130FDA">
            <w:pPr>
              <w:pStyle w:val="Tabletext"/>
              <w:jc w:val="center"/>
              <w:rPr>
                <w:lang w:eastAsia="ja-JP"/>
              </w:rPr>
            </w:pPr>
            <w:r w:rsidRPr="0042498F">
              <w:rPr>
                <w:lang w:eastAsia="ja-JP"/>
              </w:rPr>
              <w:t>NO (all)</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rPr>
                <w:lang w:val="es-ES"/>
              </w:rPr>
            </w:pPr>
            <w:r w:rsidRPr="0042498F">
              <w:rPr>
                <w:lang w:val="es-ES"/>
              </w:rPr>
              <w:t xml:space="preserve">Nos. </w:t>
            </w:r>
            <w:r w:rsidRPr="0042498F">
              <w:rPr>
                <w:b/>
                <w:bCs/>
                <w:lang w:val="es-ES"/>
              </w:rPr>
              <w:t>5.286AA, 5.295, 5.296A, 5.308A, 5.312A, 5.316B, 5.317A</w:t>
            </w:r>
          </w:p>
        </w:tc>
        <w:tc>
          <w:tcPr>
            <w:tcW w:w="2407" w:type="dxa"/>
            <w:tcBorders>
              <w:bottom w:val="single" w:sz="4" w:space="0" w:color="auto"/>
            </w:tcBorders>
            <w:vAlign w:val="center"/>
          </w:tcPr>
          <w:p w:rsidR="001962A2" w:rsidRPr="0042498F" w:rsidRDefault="001962A2">
            <w:pPr>
              <w:pStyle w:val="Tabletext"/>
              <w:jc w:val="center"/>
              <w:rPr>
                <w:rFonts w:asciiTheme="majorBidi" w:hAnsiTheme="majorBidi" w:cstheme="majorBidi"/>
                <w:b/>
                <w:bCs/>
                <w:caps/>
              </w:rPr>
            </w:pPr>
            <w:r w:rsidRPr="0042498F">
              <w:rPr>
                <w:rFonts w:asciiTheme="majorBidi" w:hAnsiTheme="majorBidi" w:cstheme="majorBidi"/>
                <w:b/>
                <w:bCs/>
                <w:caps/>
              </w:rPr>
              <w:t>224 (</w:t>
            </w:r>
            <w:r w:rsidRPr="0042498F">
              <w:rPr>
                <w:rFonts w:asciiTheme="majorBidi" w:hAnsiTheme="majorBidi" w:cstheme="majorBidi"/>
                <w:b/>
                <w:bCs/>
              </w:rPr>
              <w:t>Rev</w:t>
            </w:r>
            <w:r w:rsidRPr="0042498F">
              <w:rPr>
                <w:rFonts w:asciiTheme="majorBidi" w:hAnsiTheme="majorBidi" w:cstheme="majorBidi"/>
                <w:b/>
                <w:bCs/>
                <w:caps/>
              </w:rPr>
              <w:t>.WRC</w:t>
            </w:r>
            <w:r w:rsidRPr="0042498F">
              <w:rPr>
                <w:rFonts w:asciiTheme="majorBidi" w:hAnsiTheme="majorBidi" w:cstheme="majorBidi"/>
                <w:b/>
                <w:bCs/>
                <w:caps/>
              </w:rPr>
              <w:noBreakHyphen/>
              <w:t>15)</w:t>
            </w: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rPr>
            </w:pPr>
            <w:r w:rsidRPr="0042498F">
              <w:rPr>
                <w:rFonts w:asciiTheme="majorBidi" w:hAnsiTheme="majorBidi" w:cstheme="majorBidi"/>
              </w:rPr>
              <w:t>M.819</w:t>
            </w:r>
            <w:r w:rsidRPr="0042498F">
              <w:t xml:space="preserve"> **</w:t>
            </w:r>
            <w:r w:rsidRPr="0042498F">
              <w:rPr>
                <w:rFonts w:asciiTheme="majorBidi" w:hAnsiTheme="majorBidi" w:cstheme="majorBidi"/>
              </w:rPr>
              <w:t>, M.1036</w:t>
            </w:r>
            <w:r w:rsidRPr="0042498F">
              <w:t xml:space="preserve"> **</w:t>
            </w:r>
            <w:r w:rsidRPr="0042498F">
              <w:rPr>
                <w:rFonts w:asciiTheme="majorBidi" w:hAnsiTheme="majorBidi" w:cstheme="majorBidi"/>
              </w:rPr>
              <w:t>, M.1645</w:t>
            </w: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lang w:eastAsia="ja-JP"/>
              </w:rPr>
            </w:pPr>
            <w:r w:rsidRPr="0042498F">
              <w:rPr>
                <w:rFonts w:asciiTheme="majorBidi" w:hAnsiTheme="majorBidi" w:cstheme="majorBidi"/>
                <w:lang w:eastAsia="ja-JP"/>
              </w:rPr>
              <w:t>NO (all)</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Nos. </w:t>
            </w:r>
            <w:r w:rsidRPr="0042498F">
              <w:rPr>
                <w:b/>
                <w:bCs/>
              </w:rPr>
              <w:t>5.446A, 5.447, 5.453</w:t>
            </w:r>
          </w:p>
        </w:tc>
        <w:tc>
          <w:tcPr>
            <w:tcW w:w="2407" w:type="dxa"/>
            <w:vAlign w:val="center"/>
          </w:tcPr>
          <w:p w:rsidR="001962A2" w:rsidRPr="0042498F" w:rsidRDefault="001962A2" w:rsidP="00130FDA">
            <w:pPr>
              <w:pStyle w:val="Tabletext"/>
              <w:jc w:val="center"/>
              <w:rPr>
                <w:b/>
                <w:bCs/>
                <w:caps/>
              </w:rPr>
            </w:pPr>
            <w:r w:rsidRPr="0042498F">
              <w:rPr>
                <w:b/>
                <w:bCs/>
                <w:caps/>
              </w:rPr>
              <w:t>229 (</w:t>
            </w:r>
            <w:r w:rsidRPr="0042498F">
              <w:rPr>
                <w:rFonts w:asciiTheme="majorBidi" w:hAnsiTheme="majorBidi" w:cstheme="majorBidi"/>
                <w:b/>
                <w:bCs/>
              </w:rPr>
              <w:t>Rev</w:t>
            </w:r>
            <w:r w:rsidRPr="0042498F">
              <w:rPr>
                <w:rFonts w:asciiTheme="majorBidi" w:hAnsiTheme="majorBidi" w:cstheme="majorBidi"/>
                <w:b/>
                <w:bCs/>
                <w:caps/>
              </w:rPr>
              <w:t>.</w:t>
            </w:r>
            <w:r w:rsidRPr="0042498F">
              <w:rPr>
                <w:b/>
                <w:bCs/>
                <w:caps/>
              </w:rPr>
              <w:t>WRC</w:t>
            </w:r>
            <w:r w:rsidRPr="0042498F">
              <w:rPr>
                <w:b/>
                <w:bCs/>
                <w:caps/>
              </w:rPr>
              <w:noBreakHyphen/>
              <w:t>12)</w:t>
            </w:r>
          </w:p>
        </w:tc>
        <w:tc>
          <w:tcPr>
            <w:tcW w:w="2407" w:type="dxa"/>
            <w:vAlign w:val="center"/>
          </w:tcPr>
          <w:p w:rsidR="001962A2" w:rsidRPr="0042498F" w:rsidRDefault="001962A2">
            <w:pPr>
              <w:pStyle w:val="Tabletext"/>
              <w:jc w:val="center"/>
            </w:pPr>
            <w:r w:rsidRPr="0042498F">
              <w:t>RS.1166 **, S.1426, M.1450 (most recent version of), M.1454, M.1653</w:t>
            </w:r>
          </w:p>
          <w:p w:rsidR="001962A2" w:rsidRPr="0042498F" w:rsidRDefault="001962A2" w:rsidP="00130FDA">
            <w:pPr>
              <w:pStyle w:val="Tabletext"/>
              <w:jc w:val="center"/>
            </w:pPr>
            <w:r w:rsidRPr="0042498F">
              <w:rPr>
                <w:bCs/>
              </w:rPr>
              <w:t>M.1652 **</w:t>
            </w:r>
          </w:p>
          <w:p w:rsidR="001962A2" w:rsidRPr="0042498F" w:rsidRDefault="001962A2">
            <w:pPr>
              <w:pStyle w:val="Tabletext"/>
              <w:jc w:val="center"/>
              <w:rPr>
                <w:bCs/>
              </w:rPr>
            </w:pPr>
            <w:r w:rsidRPr="0042498F">
              <w:rPr>
                <w:b/>
              </w:rPr>
              <w:t>RS.1632, M.1652-1 Annex 1</w:t>
            </w:r>
          </w:p>
        </w:tc>
        <w:tc>
          <w:tcPr>
            <w:tcW w:w="2407" w:type="dxa"/>
            <w:vAlign w:val="center"/>
          </w:tcPr>
          <w:p w:rsidR="001962A2" w:rsidRPr="0042498F" w:rsidRDefault="001962A2">
            <w:pPr>
              <w:pStyle w:val="Tabletext"/>
              <w:jc w:val="center"/>
              <w:rPr>
                <w:lang w:eastAsia="ja-JP"/>
              </w:rPr>
            </w:pPr>
            <w:r w:rsidRPr="0042498F">
              <w:rPr>
                <w:lang w:eastAsia="ja-JP"/>
              </w:rPr>
              <w:t>NO (all)</w:t>
            </w:r>
          </w:p>
          <w:p w:rsidR="001962A2" w:rsidRPr="0042498F" w:rsidRDefault="001962A2" w:rsidP="00130FDA">
            <w:pPr>
              <w:pStyle w:val="Tabletext"/>
              <w:jc w:val="center"/>
              <w:rPr>
                <w:bCs/>
                <w:lang w:eastAsia="ja-JP"/>
              </w:rPr>
            </w:pPr>
            <w:r w:rsidRPr="0042498F">
              <w:rPr>
                <w:bCs/>
                <w:lang w:eastAsia="ja-JP"/>
              </w:rPr>
              <w:br/>
            </w:r>
            <w:r w:rsidRPr="0042498F">
              <w:rPr>
                <w:bCs/>
                <w:lang w:eastAsia="ja-JP"/>
              </w:rPr>
              <w:br/>
            </w:r>
          </w:p>
          <w:p w:rsidR="001962A2" w:rsidRPr="0042498F" w:rsidRDefault="001962A2" w:rsidP="00130FDA">
            <w:pPr>
              <w:pStyle w:val="Tabletext"/>
              <w:jc w:val="center"/>
              <w:rPr>
                <w:bCs/>
                <w:lang w:eastAsia="ja-JP"/>
              </w:rPr>
            </w:pPr>
            <w:r w:rsidRPr="0042498F">
              <w:rPr>
                <w:bCs/>
                <w:lang w:eastAsia="ja-JP"/>
              </w:rPr>
              <w:t>-</w:t>
            </w:r>
          </w:p>
          <w:p w:rsidR="001962A2" w:rsidRPr="0042498F" w:rsidRDefault="001962A2" w:rsidP="00130FDA">
            <w:pPr>
              <w:pStyle w:val="Tabletext"/>
              <w:jc w:val="center"/>
              <w:rPr>
                <w:lang w:eastAsia="ja-JP"/>
              </w:rPr>
            </w:pPr>
            <w:r w:rsidRPr="0042498F">
              <w:rPr>
                <w:b/>
                <w:lang w:eastAsia="ja-JP"/>
              </w:rPr>
              <w:t>YES (both)</w:t>
            </w:r>
            <w:r w:rsidRPr="0042498F">
              <w:rPr>
                <w:b/>
                <w:lang w:eastAsia="ja-JP"/>
              </w:rPr>
              <w:br/>
            </w:r>
          </w:p>
        </w:tc>
      </w:tr>
      <w:tr w:rsidR="001962A2" w:rsidRPr="0042498F" w:rsidTr="00130FDA">
        <w:trPr>
          <w:cantSplit/>
          <w:jc w:val="center"/>
        </w:trPr>
        <w:tc>
          <w:tcPr>
            <w:tcW w:w="2408" w:type="dxa"/>
            <w:vMerge w:val="restart"/>
            <w:vAlign w:val="center"/>
          </w:tcPr>
          <w:p w:rsidR="001962A2" w:rsidRPr="0042498F" w:rsidRDefault="001962A2" w:rsidP="00130FDA">
            <w:pPr>
              <w:pStyle w:val="Tabletext"/>
              <w:keepNext/>
            </w:pPr>
            <w:r w:rsidRPr="0042498F">
              <w:lastRenderedPageBreak/>
              <w:t xml:space="preserve">No. </w:t>
            </w:r>
            <w:r w:rsidRPr="0042498F">
              <w:rPr>
                <w:b/>
                <w:bCs/>
              </w:rPr>
              <w:t>32.10A</w:t>
            </w:r>
          </w:p>
        </w:tc>
        <w:tc>
          <w:tcPr>
            <w:tcW w:w="2407" w:type="dxa"/>
            <w:tcBorders>
              <w:bottom w:val="single" w:sz="4" w:space="0" w:color="auto"/>
            </w:tcBorders>
            <w:vAlign w:val="center"/>
          </w:tcPr>
          <w:p w:rsidR="001962A2" w:rsidRPr="0042498F" w:rsidRDefault="001962A2" w:rsidP="00130FDA">
            <w:pPr>
              <w:pStyle w:val="Tabletext"/>
              <w:keepNext/>
              <w:jc w:val="center"/>
              <w:rPr>
                <w:rFonts w:asciiTheme="majorBidi" w:hAnsiTheme="majorBidi" w:cstheme="majorBidi"/>
                <w:b/>
                <w:bCs/>
                <w:caps/>
              </w:rPr>
            </w:pPr>
            <w:r w:rsidRPr="0042498F">
              <w:rPr>
                <w:rFonts w:asciiTheme="majorBidi" w:hAnsiTheme="majorBidi" w:cstheme="majorBidi"/>
                <w:b/>
                <w:bCs/>
                <w:caps/>
              </w:rPr>
              <w:t>349 (WRC</w:t>
            </w:r>
            <w:r w:rsidRPr="0042498F">
              <w:rPr>
                <w:rFonts w:asciiTheme="majorBidi" w:hAnsiTheme="majorBidi" w:cstheme="majorBidi"/>
                <w:b/>
                <w:bCs/>
                <w:caps/>
              </w:rPr>
              <w:noBreakHyphen/>
              <w:t>97) **</w:t>
            </w:r>
          </w:p>
        </w:tc>
        <w:tc>
          <w:tcPr>
            <w:tcW w:w="2407" w:type="dxa"/>
            <w:tcBorders>
              <w:bottom w:val="single" w:sz="4" w:space="0" w:color="auto"/>
            </w:tcBorders>
            <w:vAlign w:val="center"/>
          </w:tcPr>
          <w:p w:rsidR="001962A2" w:rsidRPr="0042498F" w:rsidRDefault="001962A2" w:rsidP="00130FDA">
            <w:pPr>
              <w:pStyle w:val="Tabletext"/>
              <w:keepNext/>
              <w:jc w:val="center"/>
              <w:rPr>
                <w:rFonts w:asciiTheme="majorBidi" w:hAnsiTheme="majorBidi" w:cstheme="majorBidi"/>
              </w:rPr>
            </w:pPr>
            <w:r w:rsidRPr="0042498F">
              <w:rPr>
                <w:rFonts w:asciiTheme="majorBidi" w:hAnsiTheme="majorBidi" w:cstheme="majorBidi"/>
              </w:rPr>
              <w:t>-</w:t>
            </w:r>
          </w:p>
        </w:tc>
        <w:tc>
          <w:tcPr>
            <w:tcW w:w="2407" w:type="dxa"/>
            <w:tcBorders>
              <w:bottom w:val="single" w:sz="4" w:space="0" w:color="auto"/>
            </w:tcBorders>
            <w:vAlign w:val="center"/>
          </w:tcPr>
          <w:p w:rsidR="001962A2" w:rsidRPr="0042498F" w:rsidRDefault="001962A2" w:rsidP="00130FDA">
            <w:pPr>
              <w:pStyle w:val="Tabletext"/>
              <w:keepNext/>
              <w:jc w:val="center"/>
              <w:rPr>
                <w:rFonts w:asciiTheme="majorBidi" w:hAnsiTheme="majorBidi" w:cstheme="majorBidi"/>
                <w:lang w:eastAsia="ja-JP"/>
              </w:rPr>
            </w:pPr>
            <w:r w:rsidRPr="0042498F">
              <w:rPr>
                <w:rFonts w:asciiTheme="majorBidi" w:hAnsiTheme="majorBidi" w:cstheme="majorBidi"/>
                <w:lang w:eastAsia="ja-JP"/>
              </w:rPr>
              <w:t>-</w:t>
            </w:r>
          </w:p>
        </w:tc>
      </w:tr>
      <w:tr w:rsidR="001962A2" w:rsidRPr="0042498F" w:rsidTr="00130FDA">
        <w:trPr>
          <w:cantSplit/>
          <w:jc w:val="center"/>
        </w:trPr>
        <w:tc>
          <w:tcPr>
            <w:tcW w:w="2408" w:type="dxa"/>
            <w:vMerge/>
            <w:tcBorders>
              <w:bottom w:val="single" w:sz="4" w:space="0" w:color="auto"/>
            </w:tcBorders>
            <w:vAlign w:val="center"/>
          </w:tcPr>
          <w:p w:rsidR="001962A2" w:rsidRPr="0042498F" w:rsidRDefault="001962A2" w:rsidP="00130FDA">
            <w:pPr>
              <w:pStyle w:val="Tabletext"/>
            </w:pP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b/>
                <w:bCs/>
                <w:caps/>
              </w:rPr>
            </w:pPr>
            <w:r w:rsidRPr="0042498F">
              <w:rPr>
                <w:rFonts w:asciiTheme="majorBidi" w:hAnsiTheme="majorBidi" w:cstheme="majorBidi"/>
                <w:b/>
                <w:bCs/>
                <w:caps/>
              </w:rPr>
              <w:t>349 (</w:t>
            </w:r>
            <w:r w:rsidRPr="0042498F">
              <w:rPr>
                <w:rFonts w:asciiTheme="majorBidi" w:hAnsiTheme="majorBidi" w:cstheme="majorBidi"/>
                <w:b/>
                <w:bCs/>
              </w:rPr>
              <w:t>Rev.</w:t>
            </w:r>
            <w:r w:rsidRPr="0042498F">
              <w:rPr>
                <w:rFonts w:asciiTheme="majorBidi" w:hAnsiTheme="majorBidi" w:cstheme="majorBidi"/>
                <w:b/>
                <w:bCs/>
                <w:caps/>
              </w:rPr>
              <w:t xml:space="preserve"> WRC</w:t>
            </w:r>
            <w:r w:rsidRPr="0042498F">
              <w:rPr>
                <w:rFonts w:asciiTheme="majorBidi" w:hAnsiTheme="majorBidi" w:cstheme="majorBidi"/>
                <w:b/>
                <w:bCs/>
                <w:caps/>
              </w:rPr>
              <w:noBreakHyphen/>
              <w:t>12)</w:t>
            </w: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rPr>
            </w:pPr>
            <w:r w:rsidRPr="0042498F">
              <w:rPr>
                <w:rFonts w:asciiTheme="majorBidi" w:hAnsiTheme="majorBidi" w:cstheme="majorBidi"/>
              </w:rPr>
              <w:t>M.493 (most recent version of)</w:t>
            </w: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lang w:eastAsia="ja-JP"/>
              </w:rPr>
            </w:pPr>
            <w:r w:rsidRPr="0042498F">
              <w:rPr>
                <w:rFonts w:asciiTheme="majorBidi" w:hAnsiTheme="majorBidi" w:cstheme="majorBidi"/>
                <w:lang w:eastAsia="ja-JP"/>
              </w:rPr>
              <w:t>NO</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Nos. </w:t>
            </w:r>
            <w:r w:rsidRPr="0042498F">
              <w:rPr>
                <w:b/>
                <w:bCs/>
              </w:rPr>
              <w:t>52.101, 52.189</w:t>
            </w:r>
          </w:p>
        </w:tc>
        <w:tc>
          <w:tcPr>
            <w:tcW w:w="2407" w:type="dxa"/>
            <w:vAlign w:val="center"/>
          </w:tcPr>
          <w:p w:rsidR="001962A2" w:rsidRPr="0042498F" w:rsidRDefault="001962A2" w:rsidP="00130FDA">
            <w:pPr>
              <w:pStyle w:val="Tabletext"/>
              <w:jc w:val="center"/>
              <w:rPr>
                <w:b/>
                <w:bCs/>
                <w:caps/>
              </w:rPr>
            </w:pPr>
            <w:r w:rsidRPr="0042498F">
              <w:rPr>
                <w:b/>
                <w:bCs/>
                <w:caps/>
              </w:rPr>
              <w:t>354 (WRC</w:t>
            </w:r>
            <w:r w:rsidRPr="0042498F">
              <w:rPr>
                <w:b/>
                <w:bCs/>
                <w:caps/>
              </w:rPr>
              <w:noBreakHyphen/>
              <w:t>07)</w:t>
            </w:r>
          </w:p>
        </w:tc>
        <w:tc>
          <w:tcPr>
            <w:tcW w:w="2407" w:type="dxa"/>
            <w:vAlign w:val="center"/>
          </w:tcPr>
          <w:p w:rsidR="001962A2" w:rsidRPr="0042498F" w:rsidRDefault="001962A2">
            <w:pPr>
              <w:pStyle w:val="Tabletext"/>
              <w:jc w:val="center"/>
              <w:rPr>
                <w:bCs/>
              </w:rPr>
            </w:pPr>
            <w:r w:rsidRPr="0042498F">
              <w:rPr>
                <w:bCs/>
              </w:rPr>
              <w:t>M.1171, M.1172</w:t>
            </w:r>
          </w:p>
        </w:tc>
        <w:tc>
          <w:tcPr>
            <w:tcW w:w="2407" w:type="dxa"/>
            <w:vAlign w:val="center"/>
          </w:tcPr>
          <w:p w:rsidR="001962A2" w:rsidRPr="0042498F" w:rsidRDefault="001962A2" w:rsidP="00130FDA">
            <w:pPr>
              <w:pStyle w:val="Tabletext"/>
              <w:jc w:val="center"/>
              <w:rPr>
                <w:b/>
                <w:lang w:eastAsia="ja-JP"/>
              </w:rPr>
            </w:pPr>
            <w:r w:rsidRPr="0042498F">
              <w:rPr>
                <w:bCs/>
                <w:lang w:eastAsia="ja-JP"/>
              </w:rPr>
              <w:t>-</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5.197A</w:t>
            </w:r>
          </w:p>
        </w:tc>
        <w:tc>
          <w:tcPr>
            <w:tcW w:w="2407" w:type="dxa"/>
            <w:vAlign w:val="center"/>
          </w:tcPr>
          <w:p w:rsidR="001962A2" w:rsidRPr="0042498F" w:rsidRDefault="001962A2" w:rsidP="00130FDA">
            <w:pPr>
              <w:pStyle w:val="Tabletext"/>
              <w:jc w:val="center"/>
              <w:rPr>
                <w:b/>
                <w:bCs/>
                <w:caps/>
              </w:rPr>
            </w:pPr>
            <w:r w:rsidRPr="0042498F">
              <w:rPr>
                <w:b/>
                <w:bCs/>
                <w:caps/>
              </w:rPr>
              <w:t>413 (</w:t>
            </w:r>
            <w:r w:rsidRPr="0042498F">
              <w:rPr>
                <w:b/>
                <w:bCs/>
              </w:rPr>
              <w:t>Rev</w:t>
            </w:r>
            <w:r w:rsidRPr="0042498F">
              <w:rPr>
                <w:b/>
                <w:bCs/>
                <w:caps/>
              </w:rPr>
              <w:t>.WRC</w:t>
            </w:r>
            <w:r w:rsidRPr="0042498F">
              <w:rPr>
                <w:b/>
                <w:bCs/>
                <w:caps/>
              </w:rPr>
              <w:noBreakHyphen/>
              <w:t>07) **</w:t>
            </w:r>
          </w:p>
        </w:tc>
        <w:tc>
          <w:tcPr>
            <w:tcW w:w="2407" w:type="dxa"/>
            <w:vAlign w:val="center"/>
          </w:tcPr>
          <w:p w:rsidR="001962A2" w:rsidRPr="0042498F" w:rsidRDefault="001962A2" w:rsidP="00130FDA">
            <w:pPr>
              <w:pStyle w:val="Tabletext"/>
              <w:jc w:val="center"/>
            </w:pPr>
            <w:r w:rsidRPr="0042498F">
              <w:t>SM.1009 (most recent version of), BS.1114 **</w:t>
            </w:r>
          </w:p>
        </w:tc>
        <w:tc>
          <w:tcPr>
            <w:tcW w:w="2407" w:type="dxa"/>
            <w:vAlign w:val="center"/>
          </w:tcPr>
          <w:p w:rsidR="001962A2" w:rsidRPr="0042498F" w:rsidRDefault="001962A2" w:rsidP="00130FDA">
            <w:pPr>
              <w:pStyle w:val="Tabletext"/>
              <w:jc w:val="center"/>
              <w:rPr>
                <w:bCs/>
                <w:lang w:eastAsia="ja-JP"/>
              </w:rPr>
            </w:pPr>
            <w:r w:rsidRPr="0042498F">
              <w:rPr>
                <w:lang w:eastAsia="ja-JP"/>
              </w:rPr>
              <w:t>NO (both)</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w:t>
            </w:r>
          </w:p>
        </w:tc>
        <w:tc>
          <w:tcPr>
            <w:tcW w:w="2407" w:type="dxa"/>
            <w:vAlign w:val="center"/>
          </w:tcPr>
          <w:p w:rsidR="001962A2" w:rsidRPr="0042498F" w:rsidRDefault="001962A2" w:rsidP="00130FDA">
            <w:pPr>
              <w:pStyle w:val="Tabletext"/>
              <w:jc w:val="center"/>
              <w:rPr>
                <w:b/>
                <w:bCs/>
                <w:caps/>
              </w:rPr>
            </w:pPr>
            <w:r w:rsidRPr="0042498F">
              <w:rPr>
                <w:b/>
                <w:bCs/>
                <w:caps/>
              </w:rPr>
              <w:t>413 (</w:t>
            </w:r>
            <w:r w:rsidRPr="0042498F">
              <w:rPr>
                <w:b/>
                <w:bCs/>
              </w:rPr>
              <w:t>Rev</w:t>
            </w:r>
            <w:r w:rsidRPr="0042498F">
              <w:rPr>
                <w:b/>
                <w:bCs/>
                <w:caps/>
              </w:rPr>
              <w:t>.WRC</w:t>
            </w:r>
            <w:r w:rsidRPr="0042498F">
              <w:rPr>
                <w:b/>
                <w:bCs/>
                <w:caps/>
              </w:rPr>
              <w:noBreakHyphen/>
              <w:t>12)</w:t>
            </w:r>
          </w:p>
        </w:tc>
        <w:tc>
          <w:tcPr>
            <w:tcW w:w="2407" w:type="dxa"/>
            <w:vAlign w:val="center"/>
          </w:tcPr>
          <w:p w:rsidR="001962A2" w:rsidRPr="0042498F" w:rsidRDefault="001962A2" w:rsidP="00130FDA">
            <w:pPr>
              <w:pStyle w:val="Tabletext"/>
              <w:jc w:val="center"/>
            </w:pPr>
            <w:r w:rsidRPr="0042498F">
              <w:t>SM.1009 (most recent version of), BS.1114 **</w:t>
            </w:r>
          </w:p>
        </w:tc>
        <w:tc>
          <w:tcPr>
            <w:tcW w:w="2407" w:type="dxa"/>
            <w:vAlign w:val="center"/>
          </w:tcPr>
          <w:p w:rsidR="001962A2" w:rsidRPr="0042498F" w:rsidRDefault="001962A2" w:rsidP="00130FDA">
            <w:pPr>
              <w:pStyle w:val="Tabletext"/>
              <w:jc w:val="center"/>
              <w:rPr>
                <w:bCs/>
                <w:lang w:eastAsia="ja-JP"/>
              </w:rPr>
            </w:pPr>
            <w:r w:rsidRPr="0042498F">
              <w:rPr>
                <w:lang w:eastAsia="ja-JP"/>
              </w:rPr>
              <w:t>NO (both)</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 </w:t>
            </w:r>
            <w:r w:rsidRPr="0042498F">
              <w:rPr>
                <w:b/>
                <w:bCs/>
              </w:rPr>
              <w:t>5.327A</w:t>
            </w:r>
          </w:p>
        </w:tc>
        <w:tc>
          <w:tcPr>
            <w:tcW w:w="2407" w:type="dxa"/>
            <w:tcBorders>
              <w:bottom w:val="single" w:sz="4" w:space="0" w:color="auto"/>
            </w:tcBorders>
            <w:vAlign w:val="center"/>
          </w:tcPr>
          <w:p w:rsidR="001962A2" w:rsidRPr="0042498F" w:rsidRDefault="001962A2">
            <w:pPr>
              <w:pStyle w:val="Tabletext"/>
              <w:jc w:val="center"/>
              <w:rPr>
                <w:rFonts w:asciiTheme="majorBidi" w:hAnsiTheme="majorBidi" w:cstheme="majorBidi"/>
                <w:b/>
                <w:bCs/>
                <w:caps/>
              </w:rPr>
            </w:pPr>
            <w:r w:rsidRPr="0042498F">
              <w:rPr>
                <w:rFonts w:asciiTheme="majorBidi" w:hAnsiTheme="majorBidi" w:cstheme="majorBidi"/>
                <w:b/>
                <w:bCs/>
                <w:caps/>
              </w:rPr>
              <w:t>417 (</w:t>
            </w:r>
            <w:r w:rsidRPr="0042498F">
              <w:rPr>
                <w:rFonts w:asciiTheme="majorBidi" w:hAnsiTheme="majorBidi" w:cstheme="majorBidi"/>
                <w:b/>
                <w:bCs/>
              </w:rPr>
              <w:t>Rev</w:t>
            </w:r>
            <w:r w:rsidRPr="0042498F">
              <w:rPr>
                <w:rFonts w:asciiTheme="majorBidi" w:hAnsiTheme="majorBidi" w:cstheme="majorBidi"/>
                <w:b/>
                <w:bCs/>
                <w:caps/>
              </w:rPr>
              <w:t>.WRC</w:t>
            </w:r>
            <w:r w:rsidRPr="0042498F">
              <w:rPr>
                <w:rFonts w:asciiTheme="majorBidi" w:hAnsiTheme="majorBidi" w:cstheme="majorBidi"/>
                <w:b/>
                <w:bCs/>
                <w:caps/>
              </w:rPr>
              <w:noBreakHyphen/>
              <w:t>15)</w:t>
            </w: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b/>
                <w:bCs/>
              </w:rPr>
            </w:pPr>
            <w:r w:rsidRPr="0042498F">
              <w:rPr>
                <w:rFonts w:asciiTheme="majorBidi" w:hAnsiTheme="majorBidi" w:cstheme="majorBidi"/>
                <w:b/>
                <w:bCs/>
              </w:rPr>
              <w:t>M.2013-0 Annex 1</w:t>
            </w: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b/>
                <w:bCs/>
                <w:lang w:eastAsia="ja-JP"/>
              </w:rPr>
            </w:pPr>
            <w:r w:rsidRPr="0042498F">
              <w:rPr>
                <w:rFonts w:asciiTheme="majorBidi" w:hAnsiTheme="majorBidi" w:cstheme="majorBidi"/>
                <w:b/>
                <w:bCs/>
                <w:lang w:eastAsia="ja-JP"/>
              </w:rPr>
              <w:t>YES</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5.446C</w:t>
            </w:r>
          </w:p>
        </w:tc>
        <w:tc>
          <w:tcPr>
            <w:tcW w:w="2407" w:type="dxa"/>
            <w:vAlign w:val="center"/>
          </w:tcPr>
          <w:p w:rsidR="001962A2" w:rsidRPr="0042498F" w:rsidRDefault="001962A2" w:rsidP="00130FDA">
            <w:pPr>
              <w:pStyle w:val="Tabletext"/>
              <w:jc w:val="center"/>
              <w:rPr>
                <w:b/>
                <w:bCs/>
                <w:caps/>
              </w:rPr>
            </w:pPr>
            <w:r w:rsidRPr="0042498F">
              <w:rPr>
                <w:b/>
                <w:bCs/>
                <w:caps/>
              </w:rPr>
              <w:t>418 (</w:t>
            </w:r>
            <w:r w:rsidRPr="0042498F">
              <w:rPr>
                <w:rFonts w:ascii="Times New Roman Bold" w:hAnsi="Times New Roman Bold" w:cs="Times New Roman Bold"/>
                <w:b/>
                <w:bCs/>
              </w:rPr>
              <w:t>Rev.</w:t>
            </w:r>
            <w:r w:rsidRPr="0042498F">
              <w:rPr>
                <w:b/>
                <w:bCs/>
                <w:caps/>
              </w:rPr>
              <w:t>WRC</w:t>
            </w:r>
            <w:r w:rsidRPr="0042498F">
              <w:rPr>
                <w:b/>
                <w:bCs/>
                <w:caps/>
              </w:rPr>
              <w:noBreakHyphen/>
              <w:t>12) **</w:t>
            </w:r>
          </w:p>
        </w:tc>
        <w:tc>
          <w:tcPr>
            <w:tcW w:w="2407" w:type="dxa"/>
            <w:vAlign w:val="center"/>
          </w:tcPr>
          <w:p w:rsidR="001962A2" w:rsidRPr="0042498F" w:rsidRDefault="001962A2" w:rsidP="00130FDA">
            <w:pPr>
              <w:pStyle w:val="Tabletext"/>
              <w:jc w:val="center"/>
            </w:pPr>
            <w:r w:rsidRPr="0042498F">
              <w:t>M.1828, M.1829</w:t>
            </w:r>
          </w:p>
        </w:tc>
        <w:tc>
          <w:tcPr>
            <w:tcW w:w="2407" w:type="dxa"/>
            <w:vAlign w:val="center"/>
          </w:tcPr>
          <w:p w:rsidR="001962A2" w:rsidRPr="0042498F" w:rsidRDefault="001962A2" w:rsidP="00130FDA">
            <w:pPr>
              <w:pStyle w:val="Tabletext"/>
              <w:jc w:val="center"/>
              <w:rPr>
                <w:bCs/>
                <w:lang w:eastAsia="ja-JP"/>
              </w:rPr>
            </w:pPr>
            <w:r w:rsidRPr="0042498F">
              <w:rPr>
                <w:lang w:eastAsia="ja-JP"/>
              </w:rPr>
              <w:t>NO (both)</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5.444B</w:t>
            </w:r>
          </w:p>
        </w:tc>
        <w:tc>
          <w:tcPr>
            <w:tcW w:w="2407" w:type="dxa"/>
            <w:vAlign w:val="center"/>
          </w:tcPr>
          <w:p w:rsidR="001962A2" w:rsidRPr="0042498F" w:rsidRDefault="001962A2" w:rsidP="00130FDA">
            <w:pPr>
              <w:pStyle w:val="Tabletext"/>
              <w:jc w:val="center"/>
              <w:rPr>
                <w:b/>
                <w:bCs/>
                <w:caps/>
              </w:rPr>
            </w:pPr>
            <w:r w:rsidRPr="0042498F">
              <w:rPr>
                <w:b/>
                <w:bCs/>
                <w:caps/>
              </w:rPr>
              <w:t>418 (</w:t>
            </w:r>
            <w:r w:rsidRPr="0042498F">
              <w:rPr>
                <w:rFonts w:ascii="Times New Roman Bold" w:hAnsi="Times New Roman Bold" w:cs="Times New Roman Bold"/>
                <w:b/>
                <w:bCs/>
              </w:rPr>
              <w:t>Rev.</w:t>
            </w:r>
            <w:r w:rsidRPr="0042498F">
              <w:rPr>
                <w:b/>
                <w:bCs/>
                <w:caps/>
              </w:rPr>
              <w:t>WRC</w:t>
            </w:r>
            <w:r w:rsidRPr="0042498F">
              <w:rPr>
                <w:b/>
                <w:bCs/>
                <w:caps/>
              </w:rPr>
              <w:noBreakHyphen/>
              <w:t>15)</w:t>
            </w:r>
          </w:p>
        </w:tc>
        <w:tc>
          <w:tcPr>
            <w:tcW w:w="2407" w:type="dxa"/>
            <w:vAlign w:val="center"/>
          </w:tcPr>
          <w:p w:rsidR="001962A2" w:rsidRPr="0042498F" w:rsidRDefault="001962A2" w:rsidP="00130FDA">
            <w:pPr>
              <w:pStyle w:val="Tabletext"/>
              <w:jc w:val="center"/>
            </w:pPr>
            <w:r w:rsidRPr="0042498F">
              <w:t>M.1828, M.1829</w:t>
            </w:r>
          </w:p>
        </w:tc>
        <w:tc>
          <w:tcPr>
            <w:tcW w:w="2407" w:type="dxa"/>
            <w:vAlign w:val="center"/>
          </w:tcPr>
          <w:p w:rsidR="001962A2" w:rsidRPr="0042498F" w:rsidRDefault="001962A2" w:rsidP="00130FDA">
            <w:pPr>
              <w:pStyle w:val="Tabletext"/>
              <w:jc w:val="center"/>
              <w:rPr>
                <w:bCs/>
                <w:lang w:eastAsia="ja-JP"/>
              </w:rPr>
            </w:pPr>
            <w:r w:rsidRPr="0042498F">
              <w:rPr>
                <w:lang w:eastAsia="ja-JP"/>
              </w:rPr>
              <w:t>NO (both)</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5.436</w:t>
            </w:r>
          </w:p>
        </w:tc>
        <w:tc>
          <w:tcPr>
            <w:tcW w:w="2407" w:type="dxa"/>
            <w:vAlign w:val="center"/>
          </w:tcPr>
          <w:p w:rsidR="001962A2" w:rsidRPr="0042498F" w:rsidRDefault="001962A2">
            <w:pPr>
              <w:pStyle w:val="Tabletext"/>
              <w:jc w:val="center"/>
              <w:rPr>
                <w:b/>
                <w:bCs/>
                <w:caps/>
              </w:rPr>
            </w:pPr>
            <w:r w:rsidRPr="0042498F">
              <w:rPr>
                <w:b/>
                <w:bCs/>
                <w:caps/>
              </w:rPr>
              <w:t>424 (WRC</w:t>
            </w:r>
            <w:r w:rsidRPr="0042498F">
              <w:rPr>
                <w:b/>
                <w:bCs/>
                <w:caps/>
              </w:rPr>
              <w:noBreakHyphen/>
              <w:t>15)</w:t>
            </w:r>
          </w:p>
        </w:tc>
        <w:tc>
          <w:tcPr>
            <w:tcW w:w="2407" w:type="dxa"/>
            <w:vAlign w:val="center"/>
          </w:tcPr>
          <w:p w:rsidR="001962A2" w:rsidRPr="0042498F" w:rsidRDefault="001962A2">
            <w:pPr>
              <w:pStyle w:val="Tabletext"/>
              <w:jc w:val="center"/>
            </w:pPr>
            <w:r w:rsidRPr="0042498F">
              <w:t>M.2067, M.2085</w:t>
            </w:r>
          </w:p>
        </w:tc>
        <w:tc>
          <w:tcPr>
            <w:tcW w:w="2407" w:type="dxa"/>
            <w:vAlign w:val="center"/>
          </w:tcPr>
          <w:p w:rsidR="001962A2" w:rsidRPr="0042498F" w:rsidRDefault="001962A2" w:rsidP="00130FDA">
            <w:pPr>
              <w:pStyle w:val="Tabletext"/>
              <w:jc w:val="center"/>
              <w:rPr>
                <w:bCs/>
                <w:lang w:eastAsia="ja-JP"/>
              </w:rPr>
            </w:pPr>
            <w:r w:rsidRPr="0042498F">
              <w:rPr>
                <w:lang w:eastAsia="ja-JP"/>
              </w:rPr>
              <w:t>NO (both)</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Appendix </w:t>
            </w:r>
            <w:r w:rsidRPr="0042498F">
              <w:rPr>
                <w:b/>
                <w:bCs/>
              </w:rPr>
              <w:t>11</w:t>
            </w:r>
            <w:r w:rsidRPr="0042498F">
              <w:t>, Part B, § 1.1</w:t>
            </w:r>
          </w:p>
        </w:tc>
        <w:tc>
          <w:tcPr>
            <w:tcW w:w="2407" w:type="dxa"/>
            <w:vAlign w:val="center"/>
          </w:tcPr>
          <w:p w:rsidR="001962A2" w:rsidRPr="0042498F" w:rsidRDefault="001962A2" w:rsidP="00130FDA">
            <w:pPr>
              <w:pStyle w:val="Tabletext"/>
              <w:jc w:val="center"/>
              <w:rPr>
                <w:b/>
                <w:bCs/>
                <w:caps/>
              </w:rPr>
            </w:pPr>
            <w:r w:rsidRPr="0042498F">
              <w:rPr>
                <w:b/>
                <w:bCs/>
                <w:caps/>
              </w:rPr>
              <w:t>517 (</w:t>
            </w:r>
            <w:r w:rsidRPr="0042498F">
              <w:rPr>
                <w:b/>
                <w:bCs/>
              </w:rPr>
              <w:t>Rev</w:t>
            </w:r>
            <w:r w:rsidRPr="0042498F">
              <w:rPr>
                <w:b/>
                <w:bCs/>
                <w:caps/>
              </w:rPr>
              <w:t>.WRC</w:t>
            </w:r>
            <w:r w:rsidRPr="0042498F">
              <w:rPr>
                <w:b/>
                <w:bCs/>
                <w:caps/>
              </w:rPr>
              <w:noBreakHyphen/>
              <w:t>03) **</w:t>
            </w:r>
          </w:p>
        </w:tc>
        <w:tc>
          <w:tcPr>
            <w:tcW w:w="2407" w:type="dxa"/>
            <w:vAlign w:val="center"/>
          </w:tcPr>
          <w:p w:rsidR="001962A2" w:rsidRPr="0042498F" w:rsidRDefault="001962A2" w:rsidP="00130FDA">
            <w:pPr>
              <w:pStyle w:val="Tabletext"/>
              <w:jc w:val="center"/>
            </w:pPr>
            <w:r w:rsidRPr="0042498F">
              <w:t>BS.1514 **</w:t>
            </w:r>
          </w:p>
        </w:tc>
        <w:tc>
          <w:tcPr>
            <w:tcW w:w="2407" w:type="dxa"/>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5.134</w:t>
            </w:r>
          </w:p>
        </w:tc>
        <w:tc>
          <w:tcPr>
            <w:tcW w:w="2407" w:type="dxa"/>
            <w:vAlign w:val="center"/>
          </w:tcPr>
          <w:p w:rsidR="001962A2" w:rsidRPr="0042498F" w:rsidRDefault="001962A2" w:rsidP="00130FDA">
            <w:pPr>
              <w:pStyle w:val="Tabletext"/>
              <w:jc w:val="center"/>
              <w:rPr>
                <w:b/>
                <w:bCs/>
                <w:caps/>
              </w:rPr>
            </w:pPr>
            <w:r w:rsidRPr="0042498F">
              <w:rPr>
                <w:b/>
                <w:bCs/>
                <w:caps/>
              </w:rPr>
              <w:t>517 (</w:t>
            </w:r>
            <w:r w:rsidRPr="0042498F">
              <w:rPr>
                <w:b/>
                <w:bCs/>
              </w:rPr>
              <w:t>Rev</w:t>
            </w:r>
            <w:r w:rsidRPr="0042498F">
              <w:rPr>
                <w:b/>
                <w:bCs/>
                <w:caps/>
              </w:rPr>
              <w:t>.WRC</w:t>
            </w:r>
            <w:r w:rsidRPr="0042498F">
              <w:rPr>
                <w:b/>
                <w:bCs/>
                <w:caps/>
              </w:rPr>
              <w:noBreakHyphen/>
              <w:t>07) **</w:t>
            </w:r>
          </w:p>
        </w:tc>
        <w:tc>
          <w:tcPr>
            <w:tcW w:w="2407" w:type="dxa"/>
            <w:vAlign w:val="center"/>
          </w:tcPr>
          <w:p w:rsidR="001962A2" w:rsidRPr="0042498F" w:rsidRDefault="001962A2" w:rsidP="00130FDA">
            <w:pPr>
              <w:pStyle w:val="Tabletext"/>
              <w:jc w:val="center"/>
            </w:pPr>
            <w:r w:rsidRPr="0042498F">
              <w:t>BS.1514 **</w:t>
            </w:r>
          </w:p>
        </w:tc>
        <w:tc>
          <w:tcPr>
            <w:tcW w:w="2407" w:type="dxa"/>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w:t>
            </w:r>
          </w:p>
        </w:tc>
        <w:tc>
          <w:tcPr>
            <w:tcW w:w="2407" w:type="dxa"/>
            <w:vAlign w:val="center"/>
          </w:tcPr>
          <w:p w:rsidR="001962A2" w:rsidRPr="0042498F" w:rsidRDefault="001962A2">
            <w:pPr>
              <w:pStyle w:val="Tabletext"/>
              <w:jc w:val="center"/>
              <w:rPr>
                <w:b/>
                <w:bCs/>
                <w:caps/>
              </w:rPr>
            </w:pPr>
            <w:r w:rsidRPr="0042498F">
              <w:rPr>
                <w:b/>
                <w:bCs/>
                <w:caps/>
              </w:rPr>
              <w:t>517 (</w:t>
            </w:r>
            <w:r w:rsidRPr="0042498F">
              <w:rPr>
                <w:b/>
                <w:bCs/>
              </w:rPr>
              <w:t>Rev</w:t>
            </w:r>
            <w:r w:rsidRPr="0042498F">
              <w:rPr>
                <w:b/>
                <w:bCs/>
                <w:caps/>
              </w:rPr>
              <w:t>.WRC</w:t>
            </w:r>
            <w:r w:rsidRPr="0042498F">
              <w:rPr>
                <w:b/>
                <w:bCs/>
                <w:caps/>
              </w:rPr>
              <w:noBreakHyphen/>
              <w:t>15) **</w:t>
            </w:r>
          </w:p>
        </w:tc>
        <w:tc>
          <w:tcPr>
            <w:tcW w:w="2407" w:type="dxa"/>
            <w:vAlign w:val="center"/>
          </w:tcPr>
          <w:p w:rsidR="001962A2" w:rsidRPr="0042498F" w:rsidRDefault="001962A2">
            <w:pPr>
              <w:pStyle w:val="Tabletext"/>
              <w:jc w:val="center"/>
            </w:pPr>
            <w:r w:rsidRPr="0042498F">
              <w:t>BS.1514 **</w:t>
            </w:r>
          </w:p>
        </w:tc>
        <w:tc>
          <w:tcPr>
            <w:tcW w:w="2407" w:type="dxa"/>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Appendix </w:t>
            </w:r>
            <w:r w:rsidRPr="0042498F">
              <w:rPr>
                <w:b/>
                <w:bCs/>
              </w:rPr>
              <w:t>11</w:t>
            </w:r>
            <w:r w:rsidRPr="0042498F">
              <w:t>, Part C, § 1.1, § 2.5</w:t>
            </w:r>
          </w:p>
        </w:tc>
        <w:tc>
          <w:tcPr>
            <w:tcW w:w="2407" w:type="dxa"/>
            <w:shd w:val="clear" w:color="auto" w:fill="auto"/>
            <w:vAlign w:val="center"/>
          </w:tcPr>
          <w:p w:rsidR="001962A2" w:rsidRPr="0042498F" w:rsidRDefault="001962A2" w:rsidP="00130FDA">
            <w:pPr>
              <w:pStyle w:val="Tabletext"/>
              <w:jc w:val="center"/>
              <w:rPr>
                <w:b/>
                <w:bCs/>
                <w:caps/>
              </w:rPr>
            </w:pPr>
            <w:r w:rsidRPr="0042498F">
              <w:rPr>
                <w:b/>
                <w:bCs/>
                <w:caps/>
              </w:rPr>
              <w:t>543 (WRC</w:t>
            </w:r>
            <w:r w:rsidRPr="0042498F">
              <w:rPr>
                <w:b/>
                <w:bCs/>
                <w:caps/>
              </w:rPr>
              <w:noBreakHyphen/>
              <w:t>03)</w:t>
            </w:r>
          </w:p>
        </w:tc>
        <w:tc>
          <w:tcPr>
            <w:tcW w:w="2407" w:type="dxa"/>
            <w:vAlign w:val="center"/>
          </w:tcPr>
          <w:p w:rsidR="001962A2" w:rsidRPr="0042498F" w:rsidRDefault="001962A2" w:rsidP="00130FDA">
            <w:pPr>
              <w:pStyle w:val="Tabletext"/>
              <w:jc w:val="center"/>
            </w:pPr>
            <w:r w:rsidRPr="0042498F">
              <w:t>BS.1514 **, BS.1615 **</w:t>
            </w:r>
          </w:p>
        </w:tc>
        <w:tc>
          <w:tcPr>
            <w:tcW w:w="2407" w:type="dxa"/>
            <w:vAlign w:val="center"/>
          </w:tcPr>
          <w:p w:rsidR="001962A2" w:rsidRPr="0042498F" w:rsidRDefault="001962A2" w:rsidP="00130FDA">
            <w:pPr>
              <w:pStyle w:val="Tabletext"/>
              <w:jc w:val="center"/>
              <w:rPr>
                <w:lang w:eastAsia="ja-JP"/>
              </w:rPr>
            </w:pPr>
            <w:r w:rsidRPr="0042498F">
              <w:rPr>
                <w:lang w:eastAsia="ja-JP"/>
              </w:rPr>
              <w:t>NO (both)</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A.9.8</w:t>
            </w:r>
            <w:r w:rsidRPr="0042498F">
              <w:t>;</w:t>
            </w:r>
            <w:r w:rsidRPr="0042498F">
              <w:br/>
              <w:t xml:space="preserve">Appendix </w:t>
            </w:r>
            <w:r w:rsidRPr="0042498F">
              <w:rPr>
                <w:b/>
                <w:bCs/>
              </w:rPr>
              <w:t>5</w:t>
            </w:r>
            <w:r w:rsidRPr="0042498F">
              <w:t>, Table 5-1, No. 9.7, 6</w:t>
            </w:r>
            <w:r w:rsidRPr="0042498F">
              <w:rPr>
                <w:i/>
                <w:iCs/>
              </w:rPr>
              <w:t>bis</w:t>
            </w:r>
            <w:r w:rsidRPr="0042498F">
              <w:t>)</w:t>
            </w:r>
          </w:p>
        </w:tc>
        <w:tc>
          <w:tcPr>
            <w:tcW w:w="2407" w:type="dxa"/>
            <w:vAlign w:val="center"/>
          </w:tcPr>
          <w:p w:rsidR="001962A2" w:rsidRPr="0042498F" w:rsidRDefault="001962A2" w:rsidP="00130FDA">
            <w:pPr>
              <w:pStyle w:val="Tabletext"/>
              <w:jc w:val="center"/>
              <w:rPr>
                <w:b/>
                <w:bCs/>
                <w:caps/>
              </w:rPr>
            </w:pPr>
            <w:r w:rsidRPr="0042498F">
              <w:rPr>
                <w:b/>
                <w:bCs/>
                <w:caps/>
              </w:rPr>
              <w:t>553 (WRC</w:t>
            </w:r>
            <w:r w:rsidRPr="0042498F">
              <w:rPr>
                <w:b/>
                <w:bCs/>
                <w:caps/>
              </w:rPr>
              <w:noBreakHyphen/>
              <w:t>12) **</w:t>
            </w:r>
          </w:p>
        </w:tc>
        <w:tc>
          <w:tcPr>
            <w:tcW w:w="2407" w:type="dxa"/>
            <w:vAlign w:val="center"/>
          </w:tcPr>
          <w:p w:rsidR="001962A2" w:rsidRPr="0042498F" w:rsidRDefault="001962A2" w:rsidP="00130FDA">
            <w:pPr>
              <w:pStyle w:val="Tabletext"/>
              <w:jc w:val="center"/>
              <w:rPr>
                <w:bCs/>
              </w:rPr>
            </w:pPr>
            <w:r w:rsidRPr="0042498F">
              <w:rPr>
                <w:bCs/>
              </w:rPr>
              <w:t>BO.1900</w:t>
            </w:r>
          </w:p>
        </w:tc>
        <w:tc>
          <w:tcPr>
            <w:tcW w:w="2407" w:type="dxa"/>
            <w:vAlign w:val="center"/>
          </w:tcPr>
          <w:p w:rsidR="001962A2" w:rsidRPr="0042498F" w:rsidRDefault="001962A2" w:rsidP="00130FDA">
            <w:pPr>
              <w:pStyle w:val="Tabletext"/>
              <w:jc w:val="center"/>
              <w:rPr>
                <w:b/>
                <w:lang w:eastAsia="ja-JP"/>
              </w:rPr>
            </w:pPr>
            <w:r w:rsidRPr="0042498F">
              <w:rPr>
                <w:lang w:eastAsia="ja-JP"/>
              </w:rPr>
              <w:t>NO</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w:t>
            </w:r>
          </w:p>
        </w:tc>
        <w:tc>
          <w:tcPr>
            <w:tcW w:w="2407" w:type="dxa"/>
            <w:vAlign w:val="center"/>
          </w:tcPr>
          <w:p w:rsidR="001962A2" w:rsidRPr="0042498F" w:rsidRDefault="001962A2" w:rsidP="00130FDA">
            <w:pPr>
              <w:pStyle w:val="Tabletext"/>
              <w:jc w:val="center"/>
              <w:rPr>
                <w:b/>
                <w:bCs/>
                <w:caps/>
              </w:rPr>
            </w:pPr>
            <w:r w:rsidRPr="0042498F">
              <w:rPr>
                <w:b/>
                <w:bCs/>
                <w:caps/>
              </w:rPr>
              <w:t>553 (</w:t>
            </w:r>
            <w:r w:rsidRPr="0042498F">
              <w:rPr>
                <w:b/>
                <w:bCs/>
              </w:rPr>
              <w:t>Rev</w:t>
            </w:r>
            <w:r w:rsidRPr="0042498F">
              <w:rPr>
                <w:b/>
                <w:bCs/>
                <w:caps/>
              </w:rPr>
              <w:t>.WRC</w:t>
            </w:r>
            <w:r w:rsidRPr="0042498F">
              <w:rPr>
                <w:b/>
                <w:bCs/>
                <w:caps/>
              </w:rPr>
              <w:noBreakHyphen/>
              <w:t>15)</w:t>
            </w:r>
          </w:p>
        </w:tc>
        <w:tc>
          <w:tcPr>
            <w:tcW w:w="2407" w:type="dxa"/>
            <w:vAlign w:val="center"/>
          </w:tcPr>
          <w:p w:rsidR="001962A2" w:rsidRPr="0042498F" w:rsidRDefault="001962A2" w:rsidP="00130FDA">
            <w:pPr>
              <w:pStyle w:val="Tabletext"/>
              <w:jc w:val="center"/>
              <w:rPr>
                <w:bCs/>
              </w:rPr>
            </w:pPr>
            <w:r w:rsidRPr="0042498F">
              <w:rPr>
                <w:bCs/>
              </w:rPr>
              <w:t>BO.1900</w:t>
            </w:r>
          </w:p>
        </w:tc>
        <w:tc>
          <w:tcPr>
            <w:tcW w:w="2407" w:type="dxa"/>
            <w:vAlign w:val="center"/>
          </w:tcPr>
          <w:p w:rsidR="001962A2" w:rsidRPr="0042498F" w:rsidRDefault="001962A2" w:rsidP="00130FDA">
            <w:pPr>
              <w:pStyle w:val="Tabletext"/>
              <w:jc w:val="center"/>
              <w:rPr>
                <w:b/>
                <w:lang w:eastAsia="ja-JP"/>
              </w:rPr>
            </w:pPr>
            <w:r w:rsidRPr="0042498F">
              <w:rPr>
                <w:lang w:eastAsia="ja-JP"/>
              </w:rPr>
              <w:t>NO</w:t>
            </w:r>
          </w:p>
        </w:tc>
      </w:tr>
      <w:tr w:rsidR="001962A2" w:rsidRPr="0042498F" w:rsidTr="00130FDA">
        <w:trPr>
          <w:cantSplit/>
          <w:jc w:val="center"/>
        </w:trPr>
        <w:tc>
          <w:tcPr>
            <w:tcW w:w="2408" w:type="dxa"/>
            <w:vMerge w:val="restart"/>
            <w:vAlign w:val="center"/>
          </w:tcPr>
          <w:p w:rsidR="001962A2" w:rsidRPr="0042498F" w:rsidRDefault="001962A2" w:rsidP="00130FDA">
            <w:pPr>
              <w:pStyle w:val="Tabletext"/>
            </w:pPr>
            <w:r w:rsidRPr="0042498F">
              <w:t xml:space="preserve">No. </w:t>
            </w:r>
            <w:r w:rsidRPr="0042498F">
              <w:rPr>
                <w:b/>
                <w:bCs/>
              </w:rPr>
              <w:t>5.329</w:t>
            </w:r>
          </w:p>
        </w:tc>
        <w:tc>
          <w:tcPr>
            <w:tcW w:w="2407" w:type="dxa"/>
            <w:vAlign w:val="center"/>
          </w:tcPr>
          <w:p w:rsidR="001962A2" w:rsidRPr="0042498F" w:rsidRDefault="001962A2" w:rsidP="00130FDA">
            <w:pPr>
              <w:pStyle w:val="Tabletext"/>
              <w:jc w:val="center"/>
              <w:rPr>
                <w:b/>
                <w:bCs/>
                <w:caps/>
              </w:rPr>
            </w:pPr>
            <w:r w:rsidRPr="0042498F">
              <w:rPr>
                <w:b/>
                <w:bCs/>
                <w:caps/>
              </w:rPr>
              <w:t>608 (WRC</w:t>
            </w:r>
            <w:r w:rsidRPr="0042498F">
              <w:rPr>
                <w:b/>
                <w:bCs/>
                <w:caps/>
              </w:rPr>
              <w:noBreakHyphen/>
              <w:t>03) **</w:t>
            </w:r>
          </w:p>
        </w:tc>
        <w:tc>
          <w:tcPr>
            <w:tcW w:w="2407" w:type="dxa"/>
            <w:vAlign w:val="center"/>
          </w:tcPr>
          <w:p w:rsidR="001962A2" w:rsidRPr="0042498F" w:rsidRDefault="001962A2" w:rsidP="00130FDA">
            <w:pPr>
              <w:pStyle w:val="Tabletext"/>
              <w:jc w:val="center"/>
            </w:pPr>
            <w:r w:rsidRPr="0042498F">
              <w:t>-</w:t>
            </w:r>
          </w:p>
        </w:tc>
        <w:tc>
          <w:tcPr>
            <w:tcW w:w="2407" w:type="dxa"/>
            <w:vAlign w:val="center"/>
          </w:tcPr>
          <w:p w:rsidR="001962A2" w:rsidRPr="0042498F" w:rsidRDefault="001962A2" w:rsidP="00130FDA">
            <w:pPr>
              <w:pStyle w:val="Tabletext"/>
              <w:jc w:val="center"/>
              <w:rPr>
                <w:bCs/>
                <w:lang w:eastAsia="ja-JP"/>
              </w:rPr>
            </w:pPr>
            <w:r w:rsidRPr="0042498F">
              <w:rPr>
                <w:lang w:eastAsia="ja-JP"/>
              </w:rPr>
              <w:t>-</w:t>
            </w:r>
          </w:p>
        </w:tc>
      </w:tr>
      <w:tr w:rsidR="001962A2" w:rsidRPr="0042498F" w:rsidTr="00130FDA">
        <w:trPr>
          <w:cantSplit/>
          <w:jc w:val="center"/>
        </w:trPr>
        <w:tc>
          <w:tcPr>
            <w:tcW w:w="2408" w:type="dxa"/>
            <w:vMerge/>
            <w:vAlign w:val="center"/>
          </w:tcPr>
          <w:p w:rsidR="001962A2" w:rsidRPr="0042498F" w:rsidRDefault="001962A2" w:rsidP="00130FDA">
            <w:pPr>
              <w:pStyle w:val="Tabletext"/>
            </w:pPr>
          </w:p>
        </w:tc>
        <w:tc>
          <w:tcPr>
            <w:tcW w:w="2407" w:type="dxa"/>
            <w:vAlign w:val="center"/>
          </w:tcPr>
          <w:p w:rsidR="001962A2" w:rsidRPr="0042498F" w:rsidRDefault="001962A2">
            <w:pPr>
              <w:pStyle w:val="Tabletext"/>
              <w:jc w:val="center"/>
              <w:rPr>
                <w:b/>
                <w:bCs/>
                <w:caps/>
              </w:rPr>
            </w:pPr>
            <w:r w:rsidRPr="0042498F">
              <w:rPr>
                <w:b/>
                <w:bCs/>
                <w:caps/>
              </w:rPr>
              <w:t>608 (</w:t>
            </w:r>
            <w:r w:rsidRPr="0042498F">
              <w:rPr>
                <w:b/>
                <w:bCs/>
              </w:rPr>
              <w:t>Rev</w:t>
            </w:r>
            <w:r w:rsidRPr="0042498F">
              <w:rPr>
                <w:b/>
                <w:bCs/>
                <w:caps/>
              </w:rPr>
              <w:t>.WRC</w:t>
            </w:r>
            <w:r w:rsidRPr="0042498F">
              <w:rPr>
                <w:b/>
                <w:bCs/>
                <w:caps/>
              </w:rPr>
              <w:noBreakHyphen/>
              <w:t>15)</w:t>
            </w:r>
          </w:p>
        </w:tc>
        <w:tc>
          <w:tcPr>
            <w:tcW w:w="2407" w:type="dxa"/>
            <w:vAlign w:val="center"/>
          </w:tcPr>
          <w:p w:rsidR="001962A2" w:rsidRPr="0042498F" w:rsidRDefault="001962A2" w:rsidP="00130FDA">
            <w:pPr>
              <w:pStyle w:val="Tabletext"/>
              <w:jc w:val="center"/>
            </w:pPr>
            <w:r w:rsidRPr="0042498F">
              <w:t>M.1902</w:t>
            </w:r>
          </w:p>
        </w:tc>
        <w:tc>
          <w:tcPr>
            <w:tcW w:w="2407" w:type="dxa"/>
            <w:vAlign w:val="center"/>
          </w:tcPr>
          <w:p w:rsidR="001962A2" w:rsidRPr="0042498F" w:rsidRDefault="001962A2" w:rsidP="00130FDA">
            <w:pPr>
              <w:pStyle w:val="Tabletext"/>
              <w:jc w:val="center"/>
              <w:rPr>
                <w:bCs/>
                <w:lang w:eastAsia="ja-JP"/>
              </w:rPr>
            </w:pPr>
            <w:r w:rsidRPr="0042498F">
              <w:rPr>
                <w:lang w:eastAsia="ja-JP"/>
              </w:rPr>
              <w:t>NO</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5.328A</w:t>
            </w:r>
          </w:p>
        </w:tc>
        <w:tc>
          <w:tcPr>
            <w:tcW w:w="2407" w:type="dxa"/>
            <w:vAlign w:val="center"/>
          </w:tcPr>
          <w:p w:rsidR="001962A2" w:rsidRPr="0042498F" w:rsidRDefault="001962A2">
            <w:pPr>
              <w:pStyle w:val="Tabletext"/>
              <w:jc w:val="center"/>
              <w:rPr>
                <w:b/>
                <w:bCs/>
                <w:caps/>
              </w:rPr>
            </w:pPr>
            <w:r w:rsidRPr="0042498F">
              <w:rPr>
                <w:b/>
                <w:bCs/>
                <w:caps/>
              </w:rPr>
              <w:t>609 (</w:t>
            </w:r>
            <w:r w:rsidRPr="0042498F">
              <w:rPr>
                <w:b/>
                <w:bCs/>
              </w:rPr>
              <w:t>Rev</w:t>
            </w:r>
            <w:r w:rsidRPr="0042498F">
              <w:rPr>
                <w:b/>
                <w:bCs/>
                <w:caps/>
              </w:rPr>
              <w:t>.WRC</w:t>
            </w:r>
            <w:r w:rsidRPr="0042498F">
              <w:rPr>
                <w:b/>
                <w:bCs/>
                <w:caps/>
              </w:rPr>
              <w:noBreakHyphen/>
              <w:t>07)</w:t>
            </w:r>
          </w:p>
        </w:tc>
        <w:tc>
          <w:tcPr>
            <w:tcW w:w="2407" w:type="dxa"/>
            <w:vAlign w:val="center"/>
          </w:tcPr>
          <w:p w:rsidR="001962A2" w:rsidRPr="0042498F" w:rsidRDefault="001962A2" w:rsidP="00130FDA">
            <w:pPr>
              <w:pStyle w:val="Tabletext"/>
              <w:jc w:val="center"/>
              <w:rPr>
                <w:b/>
              </w:rPr>
            </w:pPr>
            <w:r w:rsidRPr="0042498F">
              <w:rPr>
                <w:b/>
              </w:rPr>
              <w:t>M.1642-2</w:t>
            </w:r>
          </w:p>
        </w:tc>
        <w:tc>
          <w:tcPr>
            <w:tcW w:w="2407" w:type="dxa"/>
            <w:vAlign w:val="center"/>
          </w:tcPr>
          <w:p w:rsidR="001962A2" w:rsidRPr="0042498F" w:rsidRDefault="001962A2" w:rsidP="00130FDA">
            <w:pPr>
              <w:pStyle w:val="Tabletext"/>
              <w:jc w:val="center"/>
              <w:rPr>
                <w:b/>
                <w:lang w:eastAsia="ja-JP"/>
              </w:rPr>
            </w:pPr>
            <w:r w:rsidRPr="0042498F">
              <w:rPr>
                <w:b/>
                <w:lang w:eastAsia="ja-JP"/>
              </w:rPr>
              <w:t>YES</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21.18</w:t>
            </w:r>
          </w:p>
        </w:tc>
        <w:tc>
          <w:tcPr>
            <w:tcW w:w="2407" w:type="dxa"/>
            <w:vAlign w:val="center"/>
          </w:tcPr>
          <w:p w:rsidR="001962A2" w:rsidRPr="0042498F" w:rsidRDefault="001962A2" w:rsidP="00130FDA">
            <w:pPr>
              <w:pStyle w:val="Tabletext"/>
              <w:jc w:val="center"/>
              <w:rPr>
                <w:b/>
                <w:bCs/>
                <w:caps/>
              </w:rPr>
            </w:pPr>
            <w:r w:rsidRPr="0042498F">
              <w:rPr>
                <w:b/>
                <w:bCs/>
                <w:caps/>
              </w:rPr>
              <w:t>609 (</w:t>
            </w:r>
            <w:r w:rsidRPr="0042498F">
              <w:rPr>
                <w:b/>
                <w:bCs/>
              </w:rPr>
              <w:t>Rev</w:t>
            </w:r>
            <w:r w:rsidRPr="0042498F">
              <w:rPr>
                <w:b/>
                <w:bCs/>
                <w:caps/>
              </w:rPr>
              <w:t>.WRC</w:t>
            </w:r>
            <w:r w:rsidRPr="0042498F">
              <w:rPr>
                <w:b/>
                <w:bCs/>
                <w:caps/>
              </w:rPr>
              <w:noBreakHyphen/>
              <w:t>03) **</w:t>
            </w:r>
          </w:p>
        </w:tc>
        <w:tc>
          <w:tcPr>
            <w:tcW w:w="2407" w:type="dxa"/>
            <w:vAlign w:val="center"/>
          </w:tcPr>
          <w:p w:rsidR="001962A2" w:rsidRPr="0042498F" w:rsidRDefault="001962A2" w:rsidP="00130FDA">
            <w:pPr>
              <w:pStyle w:val="Tabletext"/>
              <w:jc w:val="center"/>
              <w:rPr>
                <w:bCs/>
              </w:rPr>
            </w:pPr>
            <w:r w:rsidRPr="0042498F">
              <w:rPr>
                <w:bCs/>
              </w:rPr>
              <w:t>M.1642 **</w:t>
            </w:r>
          </w:p>
        </w:tc>
        <w:tc>
          <w:tcPr>
            <w:tcW w:w="2407" w:type="dxa"/>
            <w:vAlign w:val="center"/>
          </w:tcPr>
          <w:p w:rsidR="001962A2" w:rsidRPr="0042498F" w:rsidRDefault="001962A2" w:rsidP="00130FDA">
            <w:pPr>
              <w:pStyle w:val="Tabletext"/>
              <w:jc w:val="center"/>
              <w:rPr>
                <w:bCs/>
                <w:lang w:eastAsia="ja-JP"/>
              </w:rPr>
            </w:pPr>
            <w:r w:rsidRPr="0042498F">
              <w:rPr>
                <w:bCs/>
                <w:lang w:eastAsia="ja-JP"/>
              </w:rPr>
              <w:t>-</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Nos. </w:t>
            </w:r>
            <w:r w:rsidRPr="0042498F">
              <w:rPr>
                <w:b/>
                <w:bCs/>
              </w:rPr>
              <w:t>5.132A, 5.145A, 5.161A</w:t>
            </w:r>
            <w:r w:rsidRPr="0042498F">
              <w:t xml:space="preserve">; Appendix </w:t>
            </w:r>
            <w:r w:rsidRPr="0042498F">
              <w:rPr>
                <w:b/>
                <w:bCs/>
              </w:rPr>
              <w:t>4</w:t>
            </w:r>
            <w:r w:rsidRPr="0042498F">
              <w:t>, Annex 1, Table 1, items 3A1, 3A2</w:t>
            </w: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b/>
                <w:bCs/>
                <w:caps/>
              </w:rPr>
            </w:pPr>
            <w:r w:rsidRPr="0042498F">
              <w:rPr>
                <w:rFonts w:asciiTheme="majorBidi" w:hAnsiTheme="majorBidi" w:cstheme="majorBidi"/>
                <w:b/>
                <w:bCs/>
                <w:caps/>
              </w:rPr>
              <w:t>612 (</w:t>
            </w:r>
            <w:r w:rsidRPr="0042498F">
              <w:rPr>
                <w:rFonts w:asciiTheme="majorBidi" w:hAnsiTheme="majorBidi" w:cstheme="majorBidi"/>
                <w:b/>
                <w:bCs/>
              </w:rPr>
              <w:t>Rev</w:t>
            </w:r>
            <w:r w:rsidRPr="0042498F">
              <w:rPr>
                <w:rFonts w:asciiTheme="majorBidi" w:hAnsiTheme="majorBidi" w:cstheme="majorBidi"/>
                <w:b/>
                <w:bCs/>
                <w:caps/>
              </w:rPr>
              <w:t>.WRC</w:t>
            </w:r>
            <w:r w:rsidRPr="0042498F">
              <w:rPr>
                <w:rFonts w:asciiTheme="majorBidi" w:hAnsiTheme="majorBidi" w:cstheme="majorBidi"/>
                <w:b/>
                <w:bCs/>
                <w:caps/>
              </w:rPr>
              <w:noBreakHyphen/>
              <w:t>12)</w:t>
            </w:r>
          </w:p>
        </w:tc>
        <w:tc>
          <w:tcPr>
            <w:tcW w:w="2407" w:type="dxa"/>
            <w:tcBorders>
              <w:bottom w:val="single" w:sz="4" w:space="0" w:color="auto"/>
            </w:tcBorders>
            <w:vAlign w:val="center"/>
          </w:tcPr>
          <w:p w:rsidR="001962A2" w:rsidRPr="0042498F" w:rsidRDefault="001962A2">
            <w:pPr>
              <w:pStyle w:val="Tabletext"/>
              <w:jc w:val="center"/>
              <w:rPr>
                <w:rFonts w:asciiTheme="majorBidi" w:hAnsiTheme="majorBidi" w:cstheme="majorBidi"/>
              </w:rPr>
            </w:pPr>
            <w:r w:rsidRPr="0042498F">
              <w:rPr>
                <w:rFonts w:asciiTheme="majorBidi" w:hAnsiTheme="majorBidi" w:cstheme="majorBidi"/>
              </w:rPr>
              <w:t>P.368-9, P.372-10</w:t>
            </w:r>
            <w:r w:rsidRPr="0042498F">
              <w:t xml:space="preserve"> **</w:t>
            </w: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lang w:eastAsia="ja-JP"/>
              </w:rPr>
            </w:pPr>
            <w:r w:rsidRPr="0042498F">
              <w:rPr>
                <w:rFonts w:asciiTheme="majorBidi" w:hAnsiTheme="majorBidi" w:cstheme="majorBidi"/>
                <w:lang w:eastAsia="ja-JP"/>
              </w:rPr>
              <w:t>NO (both)</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1.14</w:t>
            </w:r>
          </w:p>
        </w:tc>
        <w:tc>
          <w:tcPr>
            <w:tcW w:w="2407" w:type="dxa"/>
            <w:vAlign w:val="center"/>
          </w:tcPr>
          <w:p w:rsidR="001962A2" w:rsidRPr="0042498F" w:rsidRDefault="001962A2" w:rsidP="00130FDA">
            <w:pPr>
              <w:pStyle w:val="Tabletext"/>
              <w:jc w:val="center"/>
              <w:rPr>
                <w:b/>
                <w:bCs/>
                <w:caps/>
              </w:rPr>
            </w:pPr>
            <w:r w:rsidRPr="0042498F">
              <w:rPr>
                <w:rFonts w:asciiTheme="majorBidi" w:hAnsiTheme="majorBidi" w:cstheme="majorBidi"/>
                <w:b/>
                <w:bCs/>
                <w:caps/>
              </w:rPr>
              <w:t>655 (WRC</w:t>
            </w:r>
            <w:r w:rsidRPr="0042498F">
              <w:rPr>
                <w:rFonts w:asciiTheme="majorBidi" w:hAnsiTheme="majorBidi" w:cstheme="majorBidi"/>
                <w:b/>
                <w:bCs/>
                <w:caps/>
              </w:rPr>
              <w:noBreakHyphen/>
              <w:t>15)</w:t>
            </w:r>
          </w:p>
        </w:tc>
        <w:tc>
          <w:tcPr>
            <w:tcW w:w="2407" w:type="dxa"/>
            <w:vAlign w:val="center"/>
          </w:tcPr>
          <w:p w:rsidR="001962A2" w:rsidRPr="0042498F" w:rsidRDefault="001962A2" w:rsidP="00130FDA">
            <w:pPr>
              <w:pStyle w:val="Tabletext"/>
              <w:jc w:val="center"/>
              <w:rPr>
                <w:rFonts w:asciiTheme="majorBidi" w:hAnsiTheme="majorBidi" w:cstheme="majorBidi"/>
              </w:rPr>
            </w:pPr>
            <w:r w:rsidRPr="0042498F">
              <w:rPr>
                <w:b/>
                <w:bCs/>
                <w:color w:val="000000"/>
              </w:rPr>
              <w:t>TF.460-6</w:t>
            </w:r>
          </w:p>
        </w:tc>
        <w:tc>
          <w:tcPr>
            <w:tcW w:w="2407" w:type="dxa"/>
            <w:vAlign w:val="center"/>
          </w:tcPr>
          <w:p w:rsidR="001962A2" w:rsidRPr="0042498F" w:rsidRDefault="001962A2" w:rsidP="00130FDA">
            <w:pPr>
              <w:pStyle w:val="Tabletext"/>
              <w:jc w:val="center"/>
              <w:rPr>
                <w:rFonts w:asciiTheme="majorBidi" w:hAnsiTheme="majorBidi" w:cstheme="majorBidi"/>
                <w:lang w:eastAsia="ja-JP"/>
              </w:rPr>
            </w:pPr>
            <w:r w:rsidRPr="0042498F">
              <w:rPr>
                <w:b/>
                <w:bCs/>
                <w:color w:val="000000"/>
              </w:rPr>
              <w:t>YES</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29A.1</w:t>
            </w:r>
          </w:p>
        </w:tc>
        <w:tc>
          <w:tcPr>
            <w:tcW w:w="2407" w:type="dxa"/>
            <w:vAlign w:val="center"/>
          </w:tcPr>
          <w:p w:rsidR="001962A2" w:rsidRPr="0042498F" w:rsidRDefault="001962A2" w:rsidP="00130FDA">
            <w:pPr>
              <w:pStyle w:val="Tabletext"/>
              <w:jc w:val="center"/>
              <w:rPr>
                <w:b/>
                <w:bCs/>
                <w:caps/>
              </w:rPr>
            </w:pPr>
            <w:r w:rsidRPr="0042498F">
              <w:rPr>
                <w:b/>
                <w:bCs/>
                <w:caps/>
              </w:rPr>
              <w:t>673 (</w:t>
            </w:r>
            <w:r w:rsidRPr="0042498F">
              <w:rPr>
                <w:b/>
                <w:bCs/>
              </w:rPr>
              <w:t>Rev</w:t>
            </w:r>
            <w:r w:rsidRPr="0042498F">
              <w:rPr>
                <w:b/>
                <w:bCs/>
                <w:caps/>
              </w:rPr>
              <w:t>.WRC</w:t>
            </w:r>
            <w:r w:rsidRPr="0042498F">
              <w:rPr>
                <w:b/>
                <w:bCs/>
                <w:caps/>
              </w:rPr>
              <w:noBreakHyphen/>
              <w:t>12)</w:t>
            </w:r>
          </w:p>
        </w:tc>
        <w:tc>
          <w:tcPr>
            <w:tcW w:w="2407" w:type="dxa"/>
            <w:vAlign w:val="center"/>
          </w:tcPr>
          <w:p w:rsidR="001962A2" w:rsidRPr="0042498F" w:rsidRDefault="001962A2" w:rsidP="00130FDA">
            <w:pPr>
              <w:pStyle w:val="Tabletext"/>
              <w:jc w:val="center"/>
              <w:rPr>
                <w:b/>
              </w:rPr>
            </w:pPr>
            <w:r w:rsidRPr="0042498F">
              <w:rPr>
                <w:rFonts w:asciiTheme="majorBidi" w:hAnsiTheme="majorBidi" w:cstheme="majorBidi"/>
              </w:rPr>
              <w:t>RS.1859</w:t>
            </w:r>
            <w:r w:rsidRPr="0042498F">
              <w:t xml:space="preserve">, </w:t>
            </w:r>
            <w:r w:rsidRPr="0042498F">
              <w:rPr>
                <w:rFonts w:asciiTheme="majorBidi" w:hAnsiTheme="majorBidi" w:cstheme="majorBidi"/>
              </w:rPr>
              <w:t>RS.1883</w:t>
            </w:r>
          </w:p>
        </w:tc>
        <w:tc>
          <w:tcPr>
            <w:tcW w:w="2407" w:type="dxa"/>
            <w:vAlign w:val="center"/>
          </w:tcPr>
          <w:p w:rsidR="001962A2" w:rsidRPr="0042498F" w:rsidRDefault="001962A2" w:rsidP="00130FDA">
            <w:pPr>
              <w:pStyle w:val="Tabletext"/>
              <w:jc w:val="center"/>
              <w:rPr>
                <w:b/>
                <w:lang w:eastAsia="ja-JP"/>
              </w:rPr>
            </w:pPr>
            <w:r w:rsidRPr="0042498F">
              <w:rPr>
                <w:rFonts w:asciiTheme="majorBidi" w:hAnsiTheme="majorBidi" w:cstheme="majorBidi"/>
                <w:lang w:eastAsia="ja-JP"/>
              </w:rPr>
              <w:t>NO (both)</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Nos. </w:t>
            </w:r>
            <w:r w:rsidRPr="0042498F">
              <w:rPr>
                <w:b/>
                <w:bCs/>
              </w:rPr>
              <w:t>5.389A</w:t>
            </w:r>
            <w:r w:rsidRPr="0042498F">
              <w:t xml:space="preserve">, </w:t>
            </w:r>
            <w:r w:rsidRPr="0042498F">
              <w:rPr>
                <w:b/>
                <w:bCs/>
              </w:rPr>
              <w:t>5.389C</w:t>
            </w:r>
          </w:p>
        </w:tc>
        <w:tc>
          <w:tcPr>
            <w:tcW w:w="2407" w:type="dxa"/>
            <w:tcBorders>
              <w:bottom w:val="single" w:sz="4" w:space="0" w:color="auto"/>
            </w:tcBorders>
            <w:vAlign w:val="center"/>
          </w:tcPr>
          <w:p w:rsidR="001962A2" w:rsidRPr="0042498F" w:rsidRDefault="001962A2" w:rsidP="00130FDA">
            <w:pPr>
              <w:pStyle w:val="Tabletext"/>
              <w:jc w:val="center"/>
              <w:rPr>
                <w:b/>
                <w:bCs/>
                <w:caps/>
              </w:rPr>
            </w:pPr>
            <w:r w:rsidRPr="0042498F">
              <w:rPr>
                <w:b/>
                <w:bCs/>
                <w:caps/>
              </w:rPr>
              <w:t>716 (</w:t>
            </w:r>
            <w:r w:rsidRPr="0042498F">
              <w:rPr>
                <w:b/>
                <w:bCs/>
              </w:rPr>
              <w:t>Rev</w:t>
            </w:r>
            <w:r w:rsidRPr="0042498F">
              <w:rPr>
                <w:b/>
                <w:bCs/>
                <w:caps/>
              </w:rPr>
              <w:t>.WRC</w:t>
            </w:r>
            <w:r w:rsidRPr="0042498F">
              <w:rPr>
                <w:b/>
                <w:bCs/>
                <w:caps/>
              </w:rPr>
              <w:noBreakHyphen/>
              <w:t>2000) **</w:t>
            </w:r>
          </w:p>
        </w:tc>
        <w:tc>
          <w:tcPr>
            <w:tcW w:w="2407" w:type="dxa"/>
            <w:tcBorders>
              <w:bottom w:val="single" w:sz="4" w:space="0" w:color="auto"/>
            </w:tcBorders>
            <w:vAlign w:val="center"/>
          </w:tcPr>
          <w:p w:rsidR="001962A2" w:rsidRPr="0042498F" w:rsidRDefault="001962A2" w:rsidP="00130FDA">
            <w:pPr>
              <w:pStyle w:val="Tabletext"/>
              <w:jc w:val="center"/>
            </w:pPr>
            <w:r w:rsidRPr="0042498F">
              <w:t>F.1098 **</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w:t>
            </w:r>
          </w:p>
        </w:tc>
        <w:tc>
          <w:tcPr>
            <w:tcW w:w="2407" w:type="dxa"/>
            <w:tcBorders>
              <w:bottom w:val="single" w:sz="4" w:space="0" w:color="auto"/>
            </w:tcBorders>
            <w:vAlign w:val="center"/>
          </w:tcPr>
          <w:p w:rsidR="001962A2" w:rsidRPr="0042498F" w:rsidRDefault="001962A2" w:rsidP="00130FDA">
            <w:pPr>
              <w:pStyle w:val="Tabletext"/>
              <w:jc w:val="center"/>
              <w:rPr>
                <w:b/>
                <w:bCs/>
                <w:caps/>
              </w:rPr>
            </w:pPr>
            <w:r w:rsidRPr="0042498F">
              <w:rPr>
                <w:b/>
                <w:bCs/>
                <w:caps/>
              </w:rPr>
              <w:t>716 (</w:t>
            </w:r>
            <w:r w:rsidRPr="0042498F">
              <w:rPr>
                <w:b/>
                <w:bCs/>
              </w:rPr>
              <w:t>Rev</w:t>
            </w:r>
            <w:r w:rsidRPr="0042498F">
              <w:rPr>
                <w:b/>
                <w:bCs/>
                <w:caps/>
              </w:rPr>
              <w:t>.WRC</w:t>
            </w:r>
            <w:r w:rsidRPr="0042498F">
              <w:rPr>
                <w:b/>
                <w:bCs/>
                <w:caps/>
              </w:rPr>
              <w:noBreakHyphen/>
              <w:t>12)</w:t>
            </w:r>
          </w:p>
        </w:tc>
        <w:tc>
          <w:tcPr>
            <w:tcW w:w="2407" w:type="dxa"/>
            <w:tcBorders>
              <w:bottom w:val="single" w:sz="4" w:space="0" w:color="auto"/>
            </w:tcBorders>
            <w:vAlign w:val="center"/>
          </w:tcPr>
          <w:p w:rsidR="001962A2" w:rsidRPr="0042498F" w:rsidRDefault="001962A2" w:rsidP="00130FDA">
            <w:pPr>
              <w:pStyle w:val="Tabletext"/>
              <w:jc w:val="center"/>
            </w:pPr>
            <w:r w:rsidRPr="0042498F">
              <w:t>F.1098 **, F.1335</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rFonts w:asciiTheme="majorBidi" w:hAnsiTheme="majorBidi" w:cstheme="majorBidi"/>
                <w:lang w:eastAsia="ja-JP"/>
              </w:rPr>
              <w:t>NO (both)</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 </w:t>
            </w:r>
            <w:r w:rsidRPr="0042498F">
              <w:rPr>
                <w:b/>
                <w:bCs/>
              </w:rPr>
              <w:t>5.208B</w:t>
            </w:r>
          </w:p>
        </w:tc>
        <w:tc>
          <w:tcPr>
            <w:tcW w:w="2407" w:type="dxa"/>
            <w:tcBorders>
              <w:bottom w:val="single" w:sz="4" w:space="0" w:color="auto"/>
            </w:tcBorders>
            <w:vAlign w:val="center"/>
          </w:tcPr>
          <w:p w:rsidR="001962A2" w:rsidRPr="0042498F" w:rsidRDefault="001962A2">
            <w:pPr>
              <w:pStyle w:val="Tabletext"/>
              <w:jc w:val="center"/>
              <w:rPr>
                <w:b/>
                <w:bCs/>
                <w:caps/>
              </w:rPr>
            </w:pPr>
            <w:r w:rsidRPr="0042498F">
              <w:rPr>
                <w:b/>
                <w:bCs/>
                <w:caps/>
              </w:rPr>
              <w:t>739 (</w:t>
            </w:r>
            <w:r w:rsidRPr="0042498F">
              <w:rPr>
                <w:b/>
                <w:bCs/>
              </w:rPr>
              <w:t>Rev</w:t>
            </w:r>
            <w:r w:rsidRPr="0042498F">
              <w:rPr>
                <w:b/>
                <w:bCs/>
                <w:caps/>
              </w:rPr>
              <w:t>.WRC</w:t>
            </w:r>
            <w:r w:rsidRPr="0042498F">
              <w:rPr>
                <w:b/>
                <w:bCs/>
                <w:caps/>
              </w:rPr>
              <w:noBreakHyphen/>
              <w:t>15)</w:t>
            </w:r>
          </w:p>
        </w:tc>
        <w:tc>
          <w:tcPr>
            <w:tcW w:w="2407" w:type="dxa"/>
            <w:tcBorders>
              <w:bottom w:val="single" w:sz="4" w:space="0" w:color="auto"/>
            </w:tcBorders>
            <w:vAlign w:val="center"/>
          </w:tcPr>
          <w:p w:rsidR="001962A2" w:rsidRPr="0042498F" w:rsidRDefault="001962A2" w:rsidP="00130FDA">
            <w:pPr>
              <w:pStyle w:val="Tabletext"/>
              <w:jc w:val="center"/>
            </w:pPr>
            <w:r w:rsidRPr="0042498F">
              <w:t>RA.1513 **</w:t>
            </w:r>
          </w:p>
          <w:p w:rsidR="001962A2" w:rsidRPr="0042498F" w:rsidRDefault="001962A2">
            <w:pPr>
              <w:pStyle w:val="Tabletext"/>
              <w:jc w:val="center"/>
            </w:pPr>
            <w:r w:rsidRPr="0042498F">
              <w:rPr>
                <w:bCs/>
              </w:rPr>
              <w:t>M.1583</w:t>
            </w:r>
            <w:r w:rsidRPr="0042498F">
              <w:t>**, S.1586 **, RA.1631</w:t>
            </w:r>
          </w:p>
          <w:p w:rsidR="001962A2" w:rsidRPr="0042498F" w:rsidRDefault="001962A2">
            <w:pPr>
              <w:pStyle w:val="Tabletext"/>
              <w:jc w:val="center"/>
            </w:pPr>
            <w:r w:rsidRPr="0042498F">
              <w:rPr>
                <w:b/>
              </w:rPr>
              <w:t>RA.1631-0</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w:t>
            </w:r>
          </w:p>
          <w:p w:rsidR="001962A2" w:rsidRPr="0042498F" w:rsidRDefault="001962A2" w:rsidP="00130FDA">
            <w:pPr>
              <w:pStyle w:val="Tabletext"/>
              <w:jc w:val="center"/>
              <w:rPr>
                <w:lang w:eastAsia="ja-JP"/>
              </w:rPr>
            </w:pPr>
            <w:r w:rsidRPr="0042498F">
              <w:rPr>
                <w:lang w:eastAsia="ja-JP"/>
              </w:rPr>
              <w:t>-</w:t>
            </w:r>
            <w:r w:rsidRPr="0042498F">
              <w:rPr>
                <w:lang w:eastAsia="ja-JP"/>
              </w:rPr>
              <w:br/>
            </w:r>
          </w:p>
          <w:p w:rsidR="001962A2" w:rsidRPr="0042498F" w:rsidRDefault="001962A2" w:rsidP="00130FDA">
            <w:pPr>
              <w:pStyle w:val="Tabletext"/>
              <w:jc w:val="center"/>
              <w:rPr>
                <w:b/>
                <w:lang w:eastAsia="ja-JP"/>
              </w:rPr>
            </w:pPr>
            <w:r w:rsidRPr="0042498F">
              <w:rPr>
                <w:b/>
                <w:lang w:eastAsia="ja-JP"/>
              </w:rPr>
              <w:t>YES</w:t>
            </w:r>
          </w:p>
        </w:tc>
      </w:tr>
      <w:tr w:rsidR="001962A2" w:rsidRPr="0042498F" w:rsidTr="00130FDA">
        <w:trPr>
          <w:cantSplit/>
          <w:jc w:val="center"/>
        </w:trPr>
        <w:tc>
          <w:tcPr>
            <w:tcW w:w="2408" w:type="dxa"/>
            <w:vAlign w:val="center"/>
          </w:tcPr>
          <w:p w:rsidR="001962A2" w:rsidRPr="0042498F" w:rsidRDefault="001962A2" w:rsidP="00130FDA">
            <w:pPr>
              <w:pStyle w:val="Tabletext"/>
            </w:pPr>
            <w:r w:rsidRPr="0042498F">
              <w:t xml:space="preserve">No. </w:t>
            </w:r>
            <w:r w:rsidRPr="0042498F">
              <w:rPr>
                <w:b/>
                <w:bCs/>
              </w:rPr>
              <w:t>5.443B</w:t>
            </w:r>
            <w:r w:rsidRPr="0042498F">
              <w:t>; Appendix  , Annex 2, items A.17.b.1, A.17.b.3</w:t>
            </w:r>
          </w:p>
        </w:tc>
        <w:tc>
          <w:tcPr>
            <w:tcW w:w="2407" w:type="dxa"/>
            <w:vAlign w:val="center"/>
          </w:tcPr>
          <w:p w:rsidR="001962A2" w:rsidRPr="0042498F" w:rsidRDefault="001962A2">
            <w:pPr>
              <w:pStyle w:val="Tabletext"/>
              <w:jc w:val="center"/>
              <w:rPr>
                <w:b/>
                <w:bCs/>
                <w:caps/>
              </w:rPr>
            </w:pPr>
            <w:r w:rsidRPr="0042498F">
              <w:rPr>
                <w:b/>
                <w:bCs/>
                <w:caps/>
              </w:rPr>
              <w:t>741 (</w:t>
            </w:r>
            <w:r w:rsidRPr="0042498F">
              <w:rPr>
                <w:b/>
                <w:bCs/>
              </w:rPr>
              <w:t>Rev</w:t>
            </w:r>
            <w:r w:rsidRPr="0042498F">
              <w:rPr>
                <w:b/>
                <w:bCs/>
                <w:caps/>
              </w:rPr>
              <w:t>.WRC</w:t>
            </w:r>
            <w:r w:rsidRPr="0042498F">
              <w:rPr>
                <w:b/>
                <w:bCs/>
                <w:caps/>
              </w:rPr>
              <w:noBreakHyphen/>
              <w:t>15)</w:t>
            </w:r>
          </w:p>
        </w:tc>
        <w:tc>
          <w:tcPr>
            <w:tcW w:w="2407" w:type="dxa"/>
            <w:vAlign w:val="center"/>
          </w:tcPr>
          <w:p w:rsidR="001962A2" w:rsidRPr="0042498F" w:rsidRDefault="001962A2">
            <w:pPr>
              <w:pStyle w:val="Tabletext"/>
              <w:jc w:val="center"/>
              <w:rPr>
                <w:lang w:val="it-IT"/>
              </w:rPr>
            </w:pPr>
            <w:r w:rsidRPr="0042498F">
              <w:rPr>
                <w:lang w:val="it-IT"/>
              </w:rPr>
              <w:t>RA.769 **, RA.1513 **</w:t>
            </w:r>
          </w:p>
          <w:p w:rsidR="001962A2" w:rsidRPr="0042498F" w:rsidRDefault="001962A2">
            <w:pPr>
              <w:pStyle w:val="Tabletext"/>
              <w:jc w:val="center"/>
              <w:rPr>
                <w:lang w:val="it-IT"/>
              </w:rPr>
            </w:pPr>
            <w:r w:rsidRPr="0042498F">
              <w:rPr>
                <w:lang w:val="it-IT"/>
              </w:rPr>
              <w:t>M.1583 **, RA.1631</w:t>
            </w:r>
          </w:p>
          <w:p w:rsidR="001962A2" w:rsidRPr="0042498F" w:rsidRDefault="001962A2">
            <w:pPr>
              <w:pStyle w:val="Tabletext"/>
              <w:jc w:val="center"/>
              <w:rPr>
                <w:b/>
                <w:bCs/>
                <w:lang w:val="it-IT"/>
              </w:rPr>
            </w:pPr>
            <w:r w:rsidRPr="0042498F">
              <w:rPr>
                <w:b/>
                <w:bCs/>
                <w:lang w:val="it-IT"/>
              </w:rPr>
              <w:t>M.1583-1</w:t>
            </w:r>
            <w:r w:rsidRPr="0042498F">
              <w:rPr>
                <w:bCs/>
                <w:lang w:val="it-IT"/>
              </w:rPr>
              <w:t xml:space="preserve">, </w:t>
            </w:r>
            <w:r w:rsidRPr="0042498F">
              <w:rPr>
                <w:b/>
                <w:lang w:val="it-IT"/>
              </w:rPr>
              <w:t>RA.1631-0</w:t>
            </w:r>
          </w:p>
        </w:tc>
        <w:tc>
          <w:tcPr>
            <w:tcW w:w="2407" w:type="dxa"/>
            <w:vAlign w:val="center"/>
          </w:tcPr>
          <w:p w:rsidR="001962A2" w:rsidRPr="0042498F" w:rsidRDefault="001962A2" w:rsidP="00130FDA">
            <w:pPr>
              <w:pStyle w:val="Tabletext"/>
              <w:jc w:val="center"/>
              <w:rPr>
                <w:lang w:eastAsia="ja-JP"/>
              </w:rPr>
            </w:pPr>
            <w:r w:rsidRPr="0042498F">
              <w:rPr>
                <w:lang w:eastAsia="ja-JP"/>
              </w:rPr>
              <w:t>NO (both)</w:t>
            </w:r>
          </w:p>
          <w:p w:rsidR="001962A2" w:rsidRPr="0042498F" w:rsidRDefault="001962A2" w:rsidP="00130FDA">
            <w:pPr>
              <w:pStyle w:val="Tabletext"/>
              <w:jc w:val="center"/>
              <w:rPr>
                <w:lang w:eastAsia="ja-JP"/>
              </w:rPr>
            </w:pPr>
            <w:r w:rsidRPr="0042498F">
              <w:rPr>
                <w:lang w:eastAsia="ja-JP"/>
              </w:rPr>
              <w:t>-</w:t>
            </w:r>
          </w:p>
          <w:p w:rsidR="001962A2" w:rsidRPr="0042498F" w:rsidRDefault="001962A2" w:rsidP="00130FDA">
            <w:pPr>
              <w:pStyle w:val="Tabletext"/>
              <w:jc w:val="center"/>
              <w:rPr>
                <w:b/>
                <w:bCs/>
                <w:lang w:eastAsia="ja-JP"/>
              </w:rPr>
            </w:pPr>
            <w:r w:rsidRPr="0042498F">
              <w:rPr>
                <w:b/>
                <w:bCs/>
                <w:lang w:eastAsia="ja-JP"/>
              </w:rPr>
              <w:t>YES</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 </w:t>
            </w:r>
            <w:r w:rsidRPr="0042498F">
              <w:rPr>
                <w:b/>
                <w:bCs/>
              </w:rPr>
              <w:t>5.379D</w:t>
            </w:r>
          </w:p>
        </w:tc>
        <w:tc>
          <w:tcPr>
            <w:tcW w:w="2407" w:type="dxa"/>
            <w:tcBorders>
              <w:bottom w:val="single" w:sz="4" w:space="0" w:color="auto"/>
            </w:tcBorders>
            <w:vAlign w:val="center"/>
          </w:tcPr>
          <w:p w:rsidR="001962A2" w:rsidRPr="0042498F" w:rsidRDefault="001962A2" w:rsidP="00130FDA">
            <w:pPr>
              <w:pStyle w:val="Tabletext"/>
              <w:jc w:val="center"/>
              <w:rPr>
                <w:b/>
                <w:bCs/>
                <w:caps/>
              </w:rPr>
            </w:pPr>
            <w:r w:rsidRPr="0042498F">
              <w:rPr>
                <w:b/>
                <w:bCs/>
                <w:caps/>
              </w:rPr>
              <w:t>744 (</w:t>
            </w:r>
            <w:r w:rsidRPr="0042498F">
              <w:rPr>
                <w:b/>
                <w:bCs/>
              </w:rPr>
              <w:t>Rev</w:t>
            </w:r>
            <w:r w:rsidRPr="0042498F">
              <w:rPr>
                <w:b/>
                <w:bCs/>
                <w:caps/>
              </w:rPr>
              <w:t>.WRC</w:t>
            </w:r>
            <w:r w:rsidRPr="0042498F">
              <w:rPr>
                <w:b/>
                <w:bCs/>
                <w:caps/>
              </w:rPr>
              <w:noBreakHyphen/>
              <w:t>07)</w:t>
            </w:r>
          </w:p>
        </w:tc>
        <w:tc>
          <w:tcPr>
            <w:tcW w:w="2407" w:type="dxa"/>
            <w:tcBorders>
              <w:bottom w:val="single" w:sz="4" w:space="0" w:color="auto"/>
            </w:tcBorders>
            <w:vAlign w:val="center"/>
          </w:tcPr>
          <w:p w:rsidR="001962A2" w:rsidRPr="0042498F" w:rsidRDefault="001962A2" w:rsidP="00130FDA">
            <w:pPr>
              <w:pStyle w:val="Tabletext"/>
              <w:jc w:val="center"/>
            </w:pPr>
            <w:r w:rsidRPr="0042498F">
              <w:t>M.1799</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 </w:t>
            </w:r>
            <w:r w:rsidRPr="0042498F">
              <w:rPr>
                <w:b/>
                <w:bCs/>
              </w:rPr>
              <w:t>5.444B</w:t>
            </w:r>
          </w:p>
        </w:tc>
        <w:tc>
          <w:tcPr>
            <w:tcW w:w="2407" w:type="dxa"/>
            <w:tcBorders>
              <w:bottom w:val="single" w:sz="4" w:space="0" w:color="auto"/>
            </w:tcBorders>
            <w:vAlign w:val="center"/>
          </w:tcPr>
          <w:p w:rsidR="001962A2" w:rsidRPr="0042498F" w:rsidRDefault="001962A2">
            <w:pPr>
              <w:pStyle w:val="Tabletext"/>
              <w:jc w:val="center"/>
              <w:rPr>
                <w:b/>
                <w:bCs/>
                <w:caps/>
              </w:rPr>
            </w:pPr>
            <w:r w:rsidRPr="0042498F">
              <w:rPr>
                <w:b/>
                <w:bCs/>
                <w:caps/>
              </w:rPr>
              <w:t>748 (</w:t>
            </w:r>
            <w:r w:rsidRPr="0042498F">
              <w:rPr>
                <w:rFonts w:ascii="Times New Roman Bold" w:hAnsi="Times New Roman Bold" w:cs="Times New Roman Bold"/>
                <w:b/>
                <w:bCs/>
              </w:rPr>
              <w:t>Rev</w:t>
            </w:r>
            <w:r w:rsidRPr="0042498F">
              <w:rPr>
                <w:b/>
                <w:bCs/>
                <w:caps/>
              </w:rPr>
              <w:t>.WRC</w:t>
            </w:r>
            <w:r w:rsidRPr="0042498F">
              <w:rPr>
                <w:b/>
                <w:bCs/>
                <w:caps/>
              </w:rPr>
              <w:noBreakHyphen/>
              <w:t>15)</w:t>
            </w:r>
          </w:p>
        </w:tc>
        <w:tc>
          <w:tcPr>
            <w:tcW w:w="2407" w:type="dxa"/>
            <w:tcBorders>
              <w:bottom w:val="single" w:sz="4" w:space="0" w:color="auto"/>
            </w:tcBorders>
            <w:vAlign w:val="center"/>
          </w:tcPr>
          <w:p w:rsidR="001962A2" w:rsidRPr="0042498F" w:rsidRDefault="001962A2">
            <w:pPr>
              <w:pStyle w:val="Tabletext"/>
              <w:jc w:val="center"/>
              <w:rPr>
                <w:b/>
              </w:rPr>
            </w:pPr>
            <w:r w:rsidRPr="0042498F">
              <w:rPr>
                <w:b/>
              </w:rPr>
              <w:t>P.525-2 ***</w:t>
            </w:r>
            <w:r w:rsidRPr="0042498F">
              <w:rPr>
                <w:bCs/>
              </w:rPr>
              <w:t xml:space="preserve">, </w:t>
            </w:r>
            <w:r w:rsidRPr="0042498F">
              <w:rPr>
                <w:bCs/>
              </w:rPr>
              <w:br/>
            </w:r>
            <w:r w:rsidRPr="0042498F">
              <w:rPr>
                <w:b/>
              </w:rPr>
              <w:t>P.526-13 ***</w:t>
            </w:r>
            <w:r w:rsidRPr="0042498F">
              <w:rPr>
                <w:bCs/>
              </w:rPr>
              <w:t xml:space="preserve">, </w:t>
            </w:r>
            <w:r w:rsidRPr="0042498F">
              <w:rPr>
                <w:b/>
              </w:rPr>
              <w:t>M.1827-1</w:t>
            </w:r>
          </w:p>
        </w:tc>
        <w:tc>
          <w:tcPr>
            <w:tcW w:w="2407" w:type="dxa"/>
            <w:tcBorders>
              <w:bottom w:val="single" w:sz="4" w:space="0" w:color="auto"/>
            </w:tcBorders>
            <w:vAlign w:val="center"/>
          </w:tcPr>
          <w:p w:rsidR="001962A2" w:rsidRPr="0042498F" w:rsidRDefault="001962A2" w:rsidP="00130FDA">
            <w:pPr>
              <w:pStyle w:val="Tabletext"/>
              <w:jc w:val="center"/>
              <w:rPr>
                <w:b/>
                <w:lang w:eastAsia="ja-JP"/>
              </w:rPr>
            </w:pPr>
            <w:r w:rsidRPr="0042498F">
              <w:rPr>
                <w:b/>
                <w:lang w:eastAsia="ja-JP"/>
              </w:rPr>
              <w:t>YES (all)</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lastRenderedPageBreak/>
              <w:t xml:space="preserve">Nos. </w:t>
            </w:r>
            <w:r w:rsidRPr="0042498F">
              <w:rPr>
                <w:b/>
                <w:bCs/>
              </w:rPr>
              <w:t>5.316B</w:t>
            </w:r>
            <w:r w:rsidRPr="0042498F">
              <w:t xml:space="preserve">, </w:t>
            </w:r>
            <w:r w:rsidRPr="0042498F">
              <w:rPr>
                <w:b/>
                <w:bCs/>
              </w:rPr>
              <w:t>5.317A</w:t>
            </w:r>
          </w:p>
        </w:tc>
        <w:tc>
          <w:tcPr>
            <w:tcW w:w="2407" w:type="dxa"/>
            <w:tcBorders>
              <w:bottom w:val="single" w:sz="4" w:space="0" w:color="auto"/>
            </w:tcBorders>
            <w:vAlign w:val="center"/>
          </w:tcPr>
          <w:p w:rsidR="001962A2" w:rsidRPr="0042498F" w:rsidRDefault="001962A2">
            <w:pPr>
              <w:pStyle w:val="Tabletext"/>
              <w:jc w:val="center"/>
              <w:rPr>
                <w:rFonts w:asciiTheme="majorBidi" w:hAnsiTheme="majorBidi" w:cstheme="majorBidi"/>
                <w:b/>
                <w:bCs/>
                <w:caps/>
              </w:rPr>
            </w:pPr>
            <w:r w:rsidRPr="0042498F">
              <w:rPr>
                <w:rFonts w:asciiTheme="majorBidi" w:hAnsiTheme="majorBidi" w:cstheme="majorBidi"/>
                <w:b/>
                <w:bCs/>
                <w:caps/>
              </w:rPr>
              <w:t>749 (</w:t>
            </w:r>
            <w:r w:rsidRPr="0042498F">
              <w:rPr>
                <w:rFonts w:asciiTheme="majorBidi" w:hAnsiTheme="majorBidi" w:cstheme="majorBidi"/>
                <w:b/>
                <w:bCs/>
              </w:rPr>
              <w:t>Rev</w:t>
            </w:r>
            <w:r w:rsidRPr="0042498F">
              <w:rPr>
                <w:rFonts w:asciiTheme="majorBidi" w:hAnsiTheme="majorBidi" w:cstheme="majorBidi"/>
                <w:b/>
                <w:bCs/>
                <w:caps/>
              </w:rPr>
              <w:t>.WRC</w:t>
            </w:r>
            <w:r w:rsidRPr="0042498F">
              <w:rPr>
                <w:rFonts w:asciiTheme="majorBidi" w:hAnsiTheme="majorBidi" w:cstheme="majorBidi"/>
                <w:b/>
                <w:bCs/>
                <w:caps/>
              </w:rPr>
              <w:noBreakHyphen/>
              <w:t>15)</w:t>
            </w:r>
          </w:p>
        </w:tc>
        <w:tc>
          <w:tcPr>
            <w:tcW w:w="2407" w:type="dxa"/>
            <w:tcBorders>
              <w:bottom w:val="single" w:sz="4" w:space="0" w:color="auto"/>
            </w:tcBorders>
            <w:vAlign w:val="center"/>
          </w:tcPr>
          <w:p w:rsidR="001962A2" w:rsidRPr="0042498F" w:rsidRDefault="001962A2">
            <w:pPr>
              <w:pStyle w:val="Tabletext"/>
              <w:jc w:val="center"/>
              <w:rPr>
                <w:rFonts w:asciiTheme="majorBidi" w:hAnsiTheme="majorBidi" w:cstheme="majorBidi"/>
              </w:rPr>
            </w:pPr>
            <w:r w:rsidRPr="0042498F">
              <w:rPr>
                <w:rFonts w:asciiTheme="majorBidi" w:hAnsiTheme="majorBidi" w:cstheme="majorBidi"/>
              </w:rPr>
              <w:t>BT.1368</w:t>
            </w:r>
            <w:r w:rsidRPr="0042498F">
              <w:t xml:space="preserve"> **</w:t>
            </w:r>
            <w:r w:rsidRPr="0042498F">
              <w:rPr>
                <w:rFonts w:asciiTheme="majorBidi" w:hAnsiTheme="majorBidi" w:cstheme="majorBidi"/>
              </w:rPr>
              <w:t>,</w:t>
            </w:r>
            <w:r w:rsidRPr="0042498F">
              <w:rPr>
                <w:rFonts w:asciiTheme="majorBidi" w:hAnsiTheme="majorBidi" w:cstheme="majorBidi"/>
              </w:rPr>
              <w:br/>
              <w:t>BT.1368 (most recent version of), BT.1895 (most recent version of), BT.2033 **, BT.2033 (most recent version of)</w:t>
            </w:r>
          </w:p>
        </w:tc>
        <w:tc>
          <w:tcPr>
            <w:tcW w:w="2407" w:type="dxa"/>
            <w:tcBorders>
              <w:bottom w:val="single" w:sz="4" w:space="0" w:color="auto"/>
            </w:tcBorders>
            <w:vAlign w:val="center"/>
          </w:tcPr>
          <w:p w:rsidR="001962A2" w:rsidRPr="0042498F" w:rsidRDefault="001962A2" w:rsidP="00130FDA">
            <w:pPr>
              <w:pStyle w:val="Tabletext"/>
              <w:jc w:val="center"/>
              <w:rPr>
                <w:rFonts w:asciiTheme="majorBidi" w:hAnsiTheme="majorBidi" w:cstheme="majorBidi"/>
                <w:lang w:eastAsia="ja-JP"/>
              </w:rPr>
            </w:pPr>
            <w:r w:rsidRPr="0042498F">
              <w:rPr>
                <w:rFonts w:asciiTheme="majorBidi" w:hAnsiTheme="majorBidi" w:cstheme="majorBidi"/>
                <w:lang w:eastAsia="ja-JP"/>
              </w:rPr>
              <w:t>NO (all)</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 </w:t>
            </w:r>
            <w:r w:rsidRPr="0042498F">
              <w:rPr>
                <w:b/>
                <w:bCs/>
              </w:rPr>
              <w:t>5.338A</w:t>
            </w:r>
          </w:p>
        </w:tc>
        <w:tc>
          <w:tcPr>
            <w:tcW w:w="2407" w:type="dxa"/>
            <w:tcBorders>
              <w:bottom w:val="single" w:sz="4" w:space="0" w:color="auto"/>
            </w:tcBorders>
            <w:vAlign w:val="center"/>
          </w:tcPr>
          <w:p w:rsidR="001962A2" w:rsidRPr="0042498F" w:rsidRDefault="001962A2">
            <w:pPr>
              <w:pStyle w:val="Tabletext"/>
              <w:jc w:val="center"/>
              <w:rPr>
                <w:b/>
                <w:bCs/>
                <w:caps/>
              </w:rPr>
            </w:pPr>
            <w:r w:rsidRPr="0042498F">
              <w:rPr>
                <w:b/>
                <w:bCs/>
                <w:caps/>
              </w:rPr>
              <w:t>750 (</w:t>
            </w:r>
            <w:r w:rsidRPr="0042498F">
              <w:rPr>
                <w:rFonts w:asciiTheme="majorBidi" w:hAnsiTheme="majorBidi" w:cstheme="majorBidi"/>
                <w:b/>
                <w:bCs/>
              </w:rPr>
              <w:t>Rev</w:t>
            </w:r>
            <w:r w:rsidRPr="0042498F">
              <w:rPr>
                <w:rFonts w:asciiTheme="majorBidi" w:hAnsiTheme="majorBidi" w:cstheme="majorBidi"/>
                <w:b/>
                <w:bCs/>
                <w:caps/>
              </w:rPr>
              <w:t>.</w:t>
            </w:r>
            <w:r w:rsidRPr="0042498F">
              <w:rPr>
                <w:b/>
                <w:bCs/>
                <w:caps/>
              </w:rPr>
              <w:t>WRC</w:t>
            </w:r>
            <w:r w:rsidRPr="0042498F">
              <w:rPr>
                <w:b/>
                <w:bCs/>
                <w:caps/>
              </w:rPr>
              <w:noBreakHyphen/>
              <w:t>15)</w:t>
            </w:r>
          </w:p>
        </w:tc>
        <w:tc>
          <w:tcPr>
            <w:tcW w:w="2407" w:type="dxa"/>
            <w:tcBorders>
              <w:bottom w:val="single" w:sz="4" w:space="0" w:color="auto"/>
            </w:tcBorders>
            <w:vAlign w:val="center"/>
          </w:tcPr>
          <w:p w:rsidR="001962A2" w:rsidRPr="0042498F" w:rsidRDefault="001962A2">
            <w:pPr>
              <w:pStyle w:val="Tabletext"/>
              <w:jc w:val="center"/>
            </w:pPr>
            <w:r w:rsidRPr="0042498F">
              <w:t>RS.1029 ****</w:t>
            </w:r>
          </w:p>
        </w:tc>
        <w:tc>
          <w:tcPr>
            <w:tcW w:w="2407" w:type="dxa"/>
            <w:tcBorders>
              <w:bottom w:val="single" w:sz="4" w:space="0" w:color="auto"/>
            </w:tcBorders>
            <w:vAlign w:val="center"/>
          </w:tcPr>
          <w:p w:rsidR="001962A2" w:rsidRPr="0042498F" w:rsidRDefault="001962A2">
            <w:pPr>
              <w:pStyle w:val="Tabletext"/>
              <w:jc w:val="center"/>
              <w:rPr>
                <w:lang w:eastAsia="ja-JP"/>
              </w:rPr>
            </w:pPr>
            <w:r w:rsidRPr="0042498F">
              <w:rPr>
                <w:lang w:eastAsia="ja-JP"/>
              </w:rPr>
              <w:t>NO</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Nos. </w:t>
            </w:r>
            <w:r w:rsidRPr="0042498F">
              <w:rPr>
                <w:b/>
                <w:bCs/>
              </w:rPr>
              <w:t>5.312A, 5.317A</w:t>
            </w:r>
          </w:p>
        </w:tc>
        <w:tc>
          <w:tcPr>
            <w:tcW w:w="2407" w:type="dxa"/>
            <w:tcBorders>
              <w:bottom w:val="single" w:sz="4" w:space="0" w:color="auto"/>
            </w:tcBorders>
            <w:vAlign w:val="center"/>
          </w:tcPr>
          <w:p w:rsidR="001962A2" w:rsidRPr="0042498F" w:rsidRDefault="001962A2" w:rsidP="00130FDA">
            <w:pPr>
              <w:pStyle w:val="Tabletext"/>
              <w:jc w:val="center"/>
              <w:rPr>
                <w:b/>
                <w:bCs/>
                <w:caps/>
              </w:rPr>
            </w:pPr>
            <w:r w:rsidRPr="0042498F">
              <w:rPr>
                <w:b/>
                <w:bCs/>
                <w:caps/>
              </w:rPr>
              <w:t>760 (WRC</w:t>
            </w:r>
            <w:r w:rsidRPr="0042498F">
              <w:rPr>
                <w:b/>
                <w:bCs/>
                <w:caps/>
              </w:rPr>
              <w:noBreakHyphen/>
              <w:t>15)</w:t>
            </w:r>
          </w:p>
        </w:tc>
        <w:tc>
          <w:tcPr>
            <w:tcW w:w="2407" w:type="dxa"/>
            <w:tcBorders>
              <w:bottom w:val="single" w:sz="4" w:space="0" w:color="auto"/>
            </w:tcBorders>
            <w:vAlign w:val="center"/>
          </w:tcPr>
          <w:p w:rsidR="001962A2" w:rsidRPr="0042498F" w:rsidRDefault="001962A2">
            <w:pPr>
              <w:pStyle w:val="Tabletext"/>
              <w:jc w:val="center"/>
            </w:pPr>
            <w:r w:rsidRPr="0042498F">
              <w:t>M.1036 **, BT.1368 **, BT.1368 (most recent version of), BT.1895 (most recent version of), BT.2033 **, BT.2033 (most recent version of), M.2090, M.2090 (most recent version of)</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 (all)</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Nos. </w:t>
            </w:r>
            <w:r w:rsidRPr="0042498F">
              <w:rPr>
                <w:b/>
                <w:bCs/>
              </w:rPr>
              <w:t>5.346, 5.346A</w:t>
            </w:r>
          </w:p>
        </w:tc>
        <w:tc>
          <w:tcPr>
            <w:tcW w:w="2407" w:type="dxa"/>
            <w:tcBorders>
              <w:bottom w:val="single" w:sz="4" w:space="0" w:color="auto"/>
            </w:tcBorders>
            <w:vAlign w:val="center"/>
          </w:tcPr>
          <w:p w:rsidR="001962A2" w:rsidRPr="0042498F" w:rsidRDefault="001962A2" w:rsidP="00130FDA">
            <w:pPr>
              <w:pStyle w:val="Tabletext"/>
              <w:jc w:val="center"/>
              <w:rPr>
                <w:b/>
                <w:bCs/>
                <w:caps/>
              </w:rPr>
            </w:pPr>
            <w:r w:rsidRPr="0042498F">
              <w:rPr>
                <w:b/>
                <w:bCs/>
                <w:caps/>
              </w:rPr>
              <w:t>761 (WRC</w:t>
            </w:r>
            <w:r w:rsidRPr="0042498F">
              <w:rPr>
                <w:b/>
                <w:bCs/>
                <w:caps/>
              </w:rPr>
              <w:noBreakHyphen/>
              <w:t>15)</w:t>
            </w:r>
          </w:p>
        </w:tc>
        <w:tc>
          <w:tcPr>
            <w:tcW w:w="2407" w:type="dxa"/>
            <w:tcBorders>
              <w:bottom w:val="single" w:sz="4" w:space="0" w:color="auto"/>
            </w:tcBorders>
            <w:vAlign w:val="center"/>
          </w:tcPr>
          <w:p w:rsidR="001962A2" w:rsidRPr="0042498F" w:rsidRDefault="001962A2" w:rsidP="00130FDA">
            <w:pPr>
              <w:pStyle w:val="Tabletext"/>
              <w:jc w:val="center"/>
            </w:pPr>
            <w:r w:rsidRPr="0042498F">
              <w:t>M.1459</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 </w:t>
            </w:r>
            <w:r w:rsidRPr="0042498F">
              <w:rPr>
                <w:b/>
                <w:bCs/>
              </w:rPr>
              <w:t>11.32A.2</w:t>
            </w:r>
          </w:p>
        </w:tc>
        <w:tc>
          <w:tcPr>
            <w:tcW w:w="2407" w:type="dxa"/>
            <w:tcBorders>
              <w:bottom w:val="single" w:sz="4" w:space="0" w:color="auto"/>
            </w:tcBorders>
            <w:vAlign w:val="center"/>
          </w:tcPr>
          <w:p w:rsidR="001962A2" w:rsidRPr="0042498F" w:rsidRDefault="001962A2">
            <w:pPr>
              <w:pStyle w:val="Tabletext"/>
              <w:jc w:val="center"/>
              <w:rPr>
                <w:b/>
                <w:bCs/>
                <w:caps/>
              </w:rPr>
            </w:pPr>
            <w:r w:rsidRPr="0042498F">
              <w:rPr>
                <w:b/>
                <w:bCs/>
                <w:caps/>
              </w:rPr>
              <w:t>762 (WRC</w:t>
            </w:r>
            <w:r w:rsidRPr="0042498F">
              <w:rPr>
                <w:b/>
                <w:bCs/>
                <w:caps/>
              </w:rPr>
              <w:noBreakHyphen/>
              <w:t>15)</w:t>
            </w:r>
          </w:p>
        </w:tc>
        <w:tc>
          <w:tcPr>
            <w:tcW w:w="2407" w:type="dxa"/>
            <w:tcBorders>
              <w:bottom w:val="single" w:sz="4" w:space="0" w:color="auto"/>
            </w:tcBorders>
            <w:vAlign w:val="center"/>
          </w:tcPr>
          <w:p w:rsidR="001962A2" w:rsidRPr="0042498F" w:rsidRDefault="001962A2" w:rsidP="00130FDA">
            <w:pPr>
              <w:pStyle w:val="Tabletext"/>
              <w:jc w:val="center"/>
            </w:pPr>
            <w:r w:rsidRPr="0042498F">
              <w:t>BO.1213 **</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vMerge w:val="restart"/>
            <w:vAlign w:val="center"/>
          </w:tcPr>
          <w:p w:rsidR="001962A2" w:rsidRPr="0042498F" w:rsidRDefault="001962A2" w:rsidP="00130FDA">
            <w:pPr>
              <w:pStyle w:val="Tabletext"/>
            </w:pPr>
            <w:r w:rsidRPr="0042498F">
              <w:t xml:space="preserve">Appendix </w:t>
            </w:r>
            <w:r w:rsidRPr="0042498F">
              <w:rPr>
                <w:b/>
                <w:bCs/>
              </w:rPr>
              <w:t>5</w:t>
            </w:r>
            <w:r w:rsidRPr="0042498F">
              <w:t>, Table 5-1, No. 9.7, 7) and 8)</w:t>
            </w:r>
          </w:p>
        </w:tc>
        <w:tc>
          <w:tcPr>
            <w:tcW w:w="2407" w:type="dxa"/>
            <w:tcBorders>
              <w:bottom w:val="single" w:sz="4" w:space="0" w:color="auto"/>
            </w:tcBorders>
            <w:vAlign w:val="center"/>
          </w:tcPr>
          <w:p w:rsidR="001962A2" w:rsidRPr="0042498F" w:rsidRDefault="001962A2">
            <w:pPr>
              <w:pStyle w:val="Tabletext"/>
              <w:jc w:val="center"/>
              <w:rPr>
                <w:b/>
                <w:bCs/>
                <w:caps/>
              </w:rPr>
            </w:pPr>
            <w:r w:rsidRPr="0042498F">
              <w:rPr>
                <w:b/>
                <w:bCs/>
                <w:caps/>
              </w:rPr>
              <w:t>901 (</w:t>
            </w:r>
            <w:r w:rsidRPr="0042498F">
              <w:rPr>
                <w:rFonts w:asciiTheme="majorBidi" w:hAnsiTheme="majorBidi" w:cstheme="majorBidi"/>
                <w:b/>
                <w:bCs/>
              </w:rPr>
              <w:t>Rev</w:t>
            </w:r>
            <w:r w:rsidRPr="0042498F">
              <w:rPr>
                <w:rFonts w:asciiTheme="majorBidi" w:hAnsiTheme="majorBidi" w:cstheme="majorBidi"/>
                <w:b/>
                <w:bCs/>
                <w:caps/>
              </w:rPr>
              <w:t>.</w:t>
            </w:r>
            <w:r w:rsidRPr="0042498F">
              <w:rPr>
                <w:b/>
                <w:bCs/>
                <w:caps/>
              </w:rPr>
              <w:t>WRC</w:t>
            </w:r>
            <w:r w:rsidRPr="0042498F">
              <w:rPr>
                <w:b/>
                <w:bCs/>
                <w:caps/>
              </w:rPr>
              <w:noBreakHyphen/>
              <w:t>07) **</w:t>
            </w:r>
          </w:p>
        </w:tc>
        <w:tc>
          <w:tcPr>
            <w:tcW w:w="2407" w:type="dxa"/>
            <w:tcBorders>
              <w:bottom w:val="single" w:sz="4" w:space="0" w:color="auto"/>
            </w:tcBorders>
            <w:vAlign w:val="center"/>
          </w:tcPr>
          <w:p w:rsidR="001962A2" w:rsidRPr="0042498F" w:rsidRDefault="001962A2" w:rsidP="00130FDA">
            <w:pPr>
              <w:pStyle w:val="Tabletext"/>
              <w:jc w:val="center"/>
            </w:pPr>
            <w:r w:rsidRPr="0042498F">
              <w:t>-</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w:t>
            </w:r>
          </w:p>
        </w:tc>
      </w:tr>
      <w:tr w:rsidR="001962A2" w:rsidRPr="0042498F" w:rsidTr="00130FDA">
        <w:trPr>
          <w:cantSplit/>
          <w:jc w:val="center"/>
        </w:trPr>
        <w:tc>
          <w:tcPr>
            <w:tcW w:w="2408" w:type="dxa"/>
            <w:vMerge/>
            <w:tcBorders>
              <w:bottom w:val="single" w:sz="4" w:space="0" w:color="auto"/>
            </w:tcBorders>
            <w:vAlign w:val="center"/>
          </w:tcPr>
          <w:p w:rsidR="001962A2" w:rsidRPr="0042498F" w:rsidRDefault="001962A2" w:rsidP="00130FDA">
            <w:pPr>
              <w:pStyle w:val="Tabletext"/>
            </w:pPr>
          </w:p>
        </w:tc>
        <w:tc>
          <w:tcPr>
            <w:tcW w:w="2407" w:type="dxa"/>
            <w:tcBorders>
              <w:bottom w:val="single" w:sz="4" w:space="0" w:color="auto"/>
            </w:tcBorders>
            <w:vAlign w:val="center"/>
          </w:tcPr>
          <w:p w:rsidR="001962A2" w:rsidRPr="0042498F" w:rsidRDefault="001962A2">
            <w:pPr>
              <w:pStyle w:val="Tabletext"/>
              <w:jc w:val="center"/>
              <w:rPr>
                <w:b/>
                <w:bCs/>
                <w:caps/>
              </w:rPr>
            </w:pPr>
            <w:r w:rsidRPr="0042498F">
              <w:rPr>
                <w:b/>
                <w:bCs/>
                <w:caps/>
              </w:rPr>
              <w:t>901 (</w:t>
            </w:r>
            <w:r w:rsidRPr="0042498F">
              <w:rPr>
                <w:rFonts w:asciiTheme="majorBidi" w:hAnsiTheme="majorBidi" w:cstheme="majorBidi"/>
                <w:b/>
                <w:bCs/>
              </w:rPr>
              <w:t>Rev</w:t>
            </w:r>
            <w:r w:rsidRPr="0042498F">
              <w:rPr>
                <w:rFonts w:asciiTheme="majorBidi" w:hAnsiTheme="majorBidi" w:cstheme="majorBidi"/>
                <w:b/>
                <w:bCs/>
                <w:caps/>
              </w:rPr>
              <w:t>.</w:t>
            </w:r>
            <w:r w:rsidRPr="0042498F">
              <w:rPr>
                <w:b/>
                <w:bCs/>
                <w:caps/>
              </w:rPr>
              <w:t>WRC</w:t>
            </w:r>
            <w:r w:rsidRPr="0042498F">
              <w:rPr>
                <w:b/>
                <w:bCs/>
                <w:caps/>
              </w:rPr>
              <w:noBreakHyphen/>
              <w:t>15)</w:t>
            </w:r>
          </w:p>
        </w:tc>
        <w:tc>
          <w:tcPr>
            <w:tcW w:w="2407" w:type="dxa"/>
            <w:tcBorders>
              <w:bottom w:val="single" w:sz="4" w:space="0" w:color="auto"/>
            </w:tcBorders>
            <w:vAlign w:val="center"/>
          </w:tcPr>
          <w:p w:rsidR="001962A2" w:rsidRPr="0042498F" w:rsidRDefault="001962A2" w:rsidP="00130FDA">
            <w:pPr>
              <w:pStyle w:val="Tabletext"/>
              <w:jc w:val="center"/>
            </w:pPr>
            <w:r w:rsidRPr="0042498F">
              <w:t>S.1780</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2408" w:type="dxa"/>
            <w:tcBorders>
              <w:bottom w:val="single" w:sz="4" w:space="0" w:color="auto"/>
            </w:tcBorders>
            <w:vAlign w:val="center"/>
          </w:tcPr>
          <w:p w:rsidR="001962A2" w:rsidRPr="0042498F" w:rsidRDefault="001962A2" w:rsidP="00130FDA">
            <w:pPr>
              <w:pStyle w:val="Tabletext"/>
            </w:pPr>
            <w:r w:rsidRPr="0042498F">
              <w:t xml:space="preserve">Nos. </w:t>
            </w:r>
            <w:r w:rsidRPr="0042498F">
              <w:rPr>
                <w:b/>
                <w:bCs/>
              </w:rPr>
              <w:t>5.457A</w:t>
            </w:r>
            <w:r w:rsidRPr="0042498F">
              <w:t xml:space="preserve">, </w:t>
            </w:r>
            <w:r w:rsidRPr="0042498F">
              <w:rPr>
                <w:b/>
                <w:bCs/>
              </w:rPr>
              <w:t>5.457B</w:t>
            </w:r>
            <w:r w:rsidRPr="0042498F">
              <w:t xml:space="preserve">, </w:t>
            </w:r>
            <w:r w:rsidRPr="0042498F">
              <w:rPr>
                <w:b/>
                <w:bCs/>
              </w:rPr>
              <w:t>5.506A</w:t>
            </w:r>
            <w:r w:rsidRPr="0042498F">
              <w:t xml:space="preserve">, </w:t>
            </w:r>
            <w:r w:rsidRPr="0042498F">
              <w:rPr>
                <w:b/>
                <w:bCs/>
              </w:rPr>
              <w:t>5.506B</w:t>
            </w:r>
          </w:p>
        </w:tc>
        <w:tc>
          <w:tcPr>
            <w:tcW w:w="2407" w:type="dxa"/>
            <w:tcBorders>
              <w:bottom w:val="single" w:sz="4" w:space="0" w:color="auto"/>
            </w:tcBorders>
            <w:vAlign w:val="center"/>
          </w:tcPr>
          <w:p w:rsidR="001962A2" w:rsidRPr="0042498F" w:rsidRDefault="001962A2" w:rsidP="00130FDA">
            <w:pPr>
              <w:pStyle w:val="Tabletext"/>
              <w:jc w:val="center"/>
              <w:rPr>
                <w:b/>
                <w:bCs/>
                <w:caps/>
              </w:rPr>
            </w:pPr>
            <w:r w:rsidRPr="0042498F">
              <w:rPr>
                <w:b/>
                <w:bCs/>
                <w:caps/>
              </w:rPr>
              <w:t>902 (WRC</w:t>
            </w:r>
            <w:r w:rsidRPr="0042498F">
              <w:rPr>
                <w:b/>
                <w:bCs/>
                <w:caps/>
              </w:rPr>
              <w:noBreakHyphen/>
              <w:t>03)</w:t>
            </w:r>
          </w:p>
        </w:tc>
        <w:tc>
          <w:tcPr>
            <w:tcW w:w="2407" w:type="dxa"/>
            <w:tcBorders>
              <w:bottom w:val="single" w:sz="4" w:space="0" w:color="auto"/>
            </w:tcBorders>
            <w:vAlign w:val="center"/>
          </w:tcPr>
          <w:p w:rsidR="001962A2" w:rsidRPr="0042498F" w:rsidRDefault="001962A2" w:rsidP="00130FDA">
            <w:pPr>
              <w:pStyle w:val="Tabletext"/>
              <w:jc w:val="center"/>
            </w:pPr>
            <w:r w:rsidRPr="0042498F">
              <w:t>SF.1650 **</w:t>
            </w:r>
          </w:p>
        </w:tc>
        <w:tc>
          <w:tcPr>
            <w:tcW w:w="2407" w:type="dxa"/>
            <w:tcBorders>
              <w:bottom w:val="single" w:sz="4" w:space="0" w:color="auto"/>
            </w:tcBorders>
            <w:vAlign w:val="center"/>
          </w:tcPr>
          <w:p w:rsidR="001962A2" w:rsidRPr="0042498F" w:rsidRDefault="001962A2" w:rsidP="00130FDA">
            <w:pPr>
              <w:pStyle w:val="Tabletext"/>
              <w:jc w:val="center"/>
              <w:rPr>
                <w:lang w:eastAsia="ja-JP"/>
              </w:rPr>
            </w:pPr>
            <w:r w:rsidRPr="0042498F">
              <w:rPr>
                <w:lang w:eastAsia="ja-JP"/>
              </w:rPr>
              <w:t>NO</w:t>
            </w:r>
          </w:p>
        </w:tc>
      </w:tr>
      <w:tr w:rsidR="001962A2" w:rsidRPr="0042498F" w:rsidTr="00130FDA">
        <w:trPr>
          <w:cantSplit/>
          <w:jc w:val="center"/>
        </w:trPr>
        <w:tc>
          <w:tcPr>
            <w:tcW w:w="9629" w:type="dxa"/>
            <w:gridSpan w:val="4"/>
            <w:tcBorders>
              <w:left w:val="nil"/>
              <w:bottom w:val="nil"/>
              <w:right w:val="nil"/>
            </w:tcBorders>
            <w:vAlign w:val="center"/>
          </w:tcPr>
          <w:p w:rsidR="001962A2" w:rsidRPr="0042498F" w:rsidRDefault="001962A2" w:rsidP="00130FDA">
            <w:pPr>
              <w:pStyle w:val="Tablelegend"/>
              <w:tabs>
                <w:tab w:val="clear" w:pos="1134"/>
                <w:tab w:val="left" w:pos="596"/>
              </w:tabs>
              <w:ind w:left="596" w:hanging="596"/>
            </w:pPr>
            <w:r w:rsidRPr="0042498F">
              <w:t>*</w:t>
            </w:r>
            <w:r w:rsidRPr="0042498F">
              <w:tab/>
              <w:t>Numbers in bold indicate that this version of the Recommendations are incorporated by reference and included in RR Volume 4.</w:t>
            </w:r>
          </w:p>
          <w:p w:rsidR="001962A2" w:rsidRPr="0042498F" w:rsidRDefault="001962A2" w:rsidP="00130FDA">
            <w:pPr>
              <w:pStyle w:val="Tablelegend"/>
              <w:tabs>
                <w:tab w:val="clear" w:pos="1134"/>
                <w:tab w:val="left" w:pos="596"/>
              </w:tabs>
              <w:ind w:left="1871" w:hanging="1871"/>
            </w:pPr>
            <w:r w:rsidRPr="0042498F">
              <w:t>**</w:t>
            </w:r>
            <w:r w:rsidRPr="0042498F">
              <w:tab/>
              <w:t>This is not the most recent version of this Recommendation or Resolution.</w:t>
            </w:r>
          </w:p>
          <w:p w:rsidR="001962A2" w:rsidRPr="0042498F" w:rsidRDefault="001962A2" w:rsidP="00130FDA">
            <w:pPr>
              <w:pStyle w:val="Tablelegend"/>
              <w:tabs>
                <w:tab w:val="clear" w:pos="1134"/>
                <w:tab w:val="left" w:pos="596"/>
              </w:tabs>
              <w:ind w:left="1871" w:hanging="1871"/>
            </w:pPr>
            <w:r w:rsidRPr="0042498F">
              <w:t>***</w:t>
            </w:r>
            <w:r w:rsidRPr="0042498F">
              <w:tab/>
              <w:t>This Recommendation incorporated by reference has been revised and approved since WRC</w:t>
            </w:r>
            <w:r w:rsidRPr="0042498F">
              <w:noBreakHyphen/>
              <w:t>15.</w:t>
            </w:r>
          </w:p>
          <w:p w:rsidR="001962A2" w:rsidRPr="0042498F" w:rsidRDefault="001962A2" w:rsidP="00130FDA">
            <w:pPr>
              <w:pStyle w:val="Tablelegend"/>
              <w:tabs>
                <w:tab w:val="clear" w:pos="1134"/>
                <w:tab w:val="left" w:pos="596"/>
              </w:tabs>
              <w:ind w:left="596" w:hanging="596"/>
            </w:pPr>
            <w:r w:rsidRPr="0042498F">
              <w:t>****</w:t>
            </w:r>
            <w:r w:rsidRPr="0042498F">
              <w:tab/>
              <w:t>This Recommendation was suppressed following the approval of Recommendation ITU</w:t>
            </w:r>
            <w:r w:rsidRPr="0042498F">
              <w:noBreakHyphen/>
              <w:t>R RS.2017</w:t>
            </w:r>
            <w:r w:rsidRPr="0042498F">
              <w:br/>
              <w:t>(see CACE/583 of 22 August 2012).</w:t>
            </w:r>
          </w:p>
        </w:tc>
      </w:tr>
    </w:tbl>
    <w:p w:rsidR="001962A2" w:rsidRPr="0042498F" w:rsidRDefault="001962A2" w:rsidP="00130FDA">
      <w:pPr>
        <w:pStyle w:val="Methodheading1"/>
        <w:rPr>
          <w:lang w:eastAsia="ja-JP"/>
        </w:rPr>
      </w:pPr>
      <w:bookmarkStart w:id="12336" w:name="_Toc2863286"/>
      <w:bookmarkStart w:id="12337" w:name="_Toc2953822"/>
      <w:r w:rsidRPr="0042498F">
        <w:rPr>
          <w:lang w:eastAsia="ja-JP"/>
        </w:rPr>
        <w:t>6/2/3</w:t>
      </w:r>
      <w:r w:rsidRPr="0042498F">
        <w:rPr>
          <w:lang w:eastAsia="ja-JP"/>
        </w:rPr>
        <w:tab/>
        <w:t>Possible merger of Resolutions 27 (Rev.WRC-12) and 28 (Rev.WRC</w:t>
      </w:r>
      <w:r w:rsidRPr="0042498F">
        <w:rPr>
          <w:lang w:eastAsia="ja-JP"/>
        </w:rPr>
        <w:noBreakHyphen/>
        <w:t>15)</w:t>
      </w:r>
      <w:bookmarkEnd w:id="12336"/>
      <w:bookmarkEnd w:id="12337"/>
    </w:p>
    <w:p w:rsidR="001962A2" w:rsidRPr="0042498F" w:rsidRDefault="001962A2" w:rsidP="00130FDA">
      <w:pPr>
        <w:rPr>
          <w:rFonts w:eastAsia="MS Mincho"/>
          <w:lang w:eastAsia="ja-JP"/>
        </w:rPr>
      </w:pPr>
      <w:r w:rsidRPr="0042498F">
        <w:rPr>
          <w:lang w:eastAsia="ja-JP"/>
        </w:rPr>
        <w:t xml:space="preserve">Some administrations proposed consideration of possible </w:t>
      </w:r>
      <w:r w:rsidRPr="0042498F">
        <w:rPr>
          <w:rFonts w:eastAsia="MS Mincho"/>
          <w:lang w:eastAsia="ja-JP"/>
        </w:rPr>
        <w:t xml:space="preserve">merger of Resolutions </w:t>
      </w:r>
      <w:r w:rsidRPr="0042498F">
        <w:rPr>
          <w:rFonts w:eastAsia="MS Mincho"/>
          <w:b/>
          <w:lang w:eastAsia="ja-JP"/>
        </w:rPr>
        <w:t>27 (Rev.WRC-12)</w:t>
      </w:r>
      <w:r w:rsidRPr="0042498F">
        <w:rPr>
          <w:rFonts w:eastAsia="MS Mincho"/>
          <w:lang w:eastAsia="ja-JP"/>
        </w:rPr>
        <w:t xml:space="preserve"> and</w:t>
      </w:r>
      <w:r w:rsidRPr="0042498F">
        <w:rPr>
          <w:rFonts w:eastAsia="MS Mincho"/>
          <w:b/>
          <w:lang w:eastAsia="ja-JP"/>
        </w:rPr>
        <w:t xml:space="preserve"> 28 (Rev.WRC-15)</w:t>
      </w:r>
      <w:r w:rsidRPr="0042498F">
        <w:rPr>
          <w:rFonts w:eastAsia="MS Mincho"/>
          <w:lang w:eastAsia="ja-JP"/>
        </w:rPr>
        <w:t xml:space="preserve">, taking into account the following points: </w:t>
      </w:r>
    </w:p>
    <w:p w:rsidR="001962A2" w:rsidRPr="0042498F" w:rsidRDefault="001962A2" w:rsidP="00130FDA">
      <w:pPr>
        <w:pStyle w:val="enumlev1"/>
        <w:rPr>
          <w:lang w:eastAsia="ja-JP"/>
        </w:rPr>
      </w:pPr>
      <w:r w:rsidRPr="0042498F">
        <w:rPr>
          <w:lang w:eastAsia="ja-JP"/>
        </w:rPr>
        <w:t>–</w:t>
      </w:r>
      <w:r w:rsidRPr="0042498F">
        <w:rPr>
          <w:lang w:eastAsia="ja-JP"/>
        </w:rPr>
        <w:tab/>
        <w:t>There are cross-references in both Resolutions;</w:t>
      </w:r>
    </w:p>
    <w:p w:rsidR="001962A2" w:rsidRPr="0042498F" w:rsidRDefault="001962A2" w:rsidP="00130FDA">
      <w:pPr>
        <w:pStyle w:val="enumlev1"/>
        <w:rPr>
          <w:lang w:eastAsia="ja-JP"/>
        </w:rPr>
      </w:pPr>
      <w:r w:rsidRPr="0042498F">
        <w:rPr>
          <w:lang w:eastAsia="ja-JP"/>
        </w:rPr>
        <w:t>–</w:t>
      </w:r>
      <w:r w:rsidRPr="0042498F">
        <w:rPr>
          <w:lang w:eastAsia="ja-JP"/>
        </w:rPr>
        <w:tab/>
        <w:t>The paragraphs for “</w:t>
      </w:r>
      <w:r w:rsidRPr="0042498F">
        <w:rPr>
          <w:i/>
          <w:lang w:eastAsia="ja-JP"/>
        </w:rPr>
        <w:t>instructs the Director of the Radiocommunication Bureau</w:t>
      </w:r>
      <w:r w:rsidRPr="0042498F">
        <w:rPr>
          <w:lang w:eastAsia="ja-JP"/>
        </w:rPr>
        <w:t>” or “</w:t>
      </w:r>
      <w:r w:rsidRPr="0042498F">
        <w:rPr>
          <w:i/>
          <w:lang w:eastAsia="ja-JP"/>
        </w:rPr>
        <w:t>urges/invites administrations</w:t>
      </w:r>
      <w:r w:rsidRPr="0042498F">
        <w:rPr>
          <w:lang w:eastAsia="ja-JP"/>
        </w:rPr>
        <w:t>” are provided in two separate Resolutions;</w:t>
      </w:r>
    </w:p>
    <w:p w:rsidR="001962A2" w:rsidRPr="0042498F" w:rsidRDefault="001962A2" w:rsidP="00130FDA">
      <w:pPr>
        <w:pStyle w:val="enumlev1"/>
        <w:rPr>
          <w:lang w:eastAsia="ja-JP"/>
        </w:rPr>
      </w:pPr>
      <w:r w:rsidRPr="0042498F">
        <w:rPr>
          <w:lang w:eastAsia="ja-JP"/>
        </w:rPr>
        <w:t>–</w:t>
      </w:r>
      <w:r w:rsidRPr="0042498F">
        <w:rPr>
          <w:lang w:eastAsia="ja-JP"/>
        </w:rPr>
        <w:tab/>
        <w:t>Some texts in the current Resolutions may require more clarification;</w:t>
      </w:r>
    </w:p>
    <w:p w:rsidR="001962A2" w:rsidRPr="0042498F" w:rsidRDefault="001962A2" w:rsidP="00130FDA">
      <w:pPr>
        <w:pStyle w:val="enumlev1"/>
        <w:rPr>
          <w:lang w:eastAsia="ja-JP"/>
        </w:rPr>
      </w:pPr>
      <w:r w:rsidRPr="0042498F">
        <w:rPr>
          <w:lang w:eastAsia="ja-JP"/>
        </w:rPr>
        <w:t>–</w:t>
      </w:r>
      <w:r w:rsidRPr="0042498F">
        <w:rPr>
          <w:lang w:eastAsia="ja-JP"/>
        </w:rPr>
        <w:tab/>
        <w:t xml:space="preserve">If a single Resolution could be developed and approved, without losing the necessary elements in the current two Resolutions, the preparatory work of Member States and/or the Secretariat may become more efficient. </w:t>
      </w:r>
    </w:p>
    <w:p w:rsidR="001962A2" w:rsidRPr="0042498F" w:rsidRDefault="001962A2" w:rsidP="00130FDA">
      <w:pPr>
        <w:rPr>
          <w:lang w:eastAsia="ja-JP"/>
        </w:rPr>
      </w:pPr>
      <w:r w:rsidRPr="0042498F">
        <w:rPr>
          <w:lang w:eastAsia="ja-JP"/>
        </w:rPr>
        <w:t>For further consideration by administrations for their preparation for the WRC-19, the points below may be noted to improve or simplify the text:</w:t>
      </w:r>
    </w:p>
    <w:p w:rsidR="001962A2" w:rsidRPr="0042498F" w:rsidRDefault="001962A2" w:rsidP="00130FDA">
      <w:pPr>
        <w:pStyle w:val="enumlev1"/>
        <w:rPr>
          <w:lang w:eastAsia="ja-JP"/>
        </w:rPr>
      </w:pPr>
      <w:r w:rsidRPr="0042498F">
        <w:rPr>
          <w:lang w:eastAsia="ja-JP"/>
        </w:rPr>
        <w:t>–</w:t>
      </w:r>
      <w:r w:rsidRPr="0042498F">
        <w:rPr>
          <w:lang w:eastAsia="ja-JP"/>
        </w:rPr>
        <w:tab/>
        <w:t>whether it is needed to have separate two paragraphs, i.e. “</w:t>
      </w:r>
      <w:r w:rsidRPr="0042498F">
        <w:rPr>
          <w:i/>
          <w:lang w:eastAsia="ja-JP"/>
        </w:rPr>
        <w:t>resolves</w:t>
      </w:r>
      <w:r w:rsidRPr="0042498F">
        <w:rPr>
          <w:lang w:eastAsia="ja-JP"/>
        </w:rPr>
        <w:t>” and “</w:t>
      </w:r>
      <w:r w:rsidRPr="0042498F">
        <w:rPr>
          <w:i/>
          <w:lang w:eastAsia="ja-JP"/>
        </w:rPr>
        <w:t>further resolves</w:t>
      </w:r>
      <w:r w:rsidRPr="0042498F">
        <w:rPr>
          <w:lang w:eastAsia="ja-JP"/>
        </w:rPr>
        <w:t>”;</w:t>
      </w:r>
    </w:p>
    <w:p w:rsidR="001962A2" w:rsidRPr="0042498F" w:rsidRDefault="001962A2" w:rsidP="00130FDA">
      <w:pPr>
        <w:pStyle w:val="enumlev1"/>
        <w:rPr>
          <w:lang w:eastAsia="ja-JP"/>
        </w:rPr>
      </w:pPr>
      <w:r w:rsidRPr="0042498F">
        <w:rPr>
          <w:lang w:eastAsia="ja-JP"/>
        </w:rPr>
        <w:t>–</w:t>
      </w:r>
      <w:r w:rsidRPr="0042498F">
        <w:rPr>
          <w:lang w:eastAsia="ja-JP"/>
        </w:rPr>
        <w:tab/>
        <w:t>whether the entire items are properly arranged in their order;</w:t>
      </w:r>
    </w:p>
    <w:p w:rsidR="001962A2" w:rsidRPr="0042498F" w:rsidRDefault="001962A2" w:rsidP="00130FDA">
      <w:pPr>
        <w:pStyle w:val="enumlev1"/>
        <w:rPr>
          <w:lang w:eastAsia="ja-JP"/>
        </w:rPr>
      </w:pPr>
      <w:r w:rsidRPr="0042498F">
        <w:rPr>
          <w:lang w:eastAsia="ja-JP"/>
        </w:rPr>
        <w:t>–</w:t>
      </w:r>
      <w:r w:rsidRPr="0042498F">
        <w:rPr>
          <w:lang w:eastAsia="ja-JP"/>
        </w:rPr>
        <w:tab/>
        <w:t>whether there are any overlapped elements or redundancy between the texts.</w:t>
      </w:r>
    </w:p>
    <w:p w:rsidR="001962A2" w:rsidRPr="0042498F" w:rsidRDefault="001962A2" w:rsidP="00130FDA">
      <w:pPr>
        <w:pStyle w:val="enumlev1"/>
        <w:rPr>
          <w:lang w:eastAsia="ja-JP"/>
        </w:rPr>
      </w:pPr>
      <w:r w:rsidRPr="0042498F">
        <w:rPr>
          <w:lang w:eastAsia="ja-JP"/>
        </w:rPr>
        <w:lastRenderedPageBreak/>
        <w:t>Administrations are invited to examine this during preparation for WRC-19.</w:t>
      </w:r>
    </w:p>
    <w:p w:rsidR="001962A2" w:rsidRPr="0042498F" w:rsidRDefault="001962A2" w:rsidP="00130FDA">
      <w:pPr>
        <w:pStyle w:val="Proposal"/>
      </w:pPr>
      <w:r w:rsidRPr="0042498F">
        <w:t>MOD</w:t>
      </w:r>
    </w:p>
    <w:p w:rsidR="001962A2" w:rsidRPr="0042498F" w:rsidRDefault="001962A2" w:rsidP="00130FDA">
      <w:pPr>
        <w:pStyle w:val="ResNo"/>
      </w:pPr>
      <w:bookmarkStart w:id="12338" w:name="_Toc450048578"/>
      <w:r w:rsidRPr="0042498F">
        <w:t xml:space="preserve">RESOLUTION </w:t>
      </w:r>
      <w:r w:rsidRPr="0042498F">
        <w:rPr>
          <w:rStyle w:val="href"/>
        </w:rPr>
        <w:t>27</w:t>
      </w:r>
      <w:r w:rsidRPr="0042498F">
        <w:t xml:space="preserve"> (Rev.WRC</w:t>
      </w:r>
      <w:r w:rsidRPr="0042498F">
        <w:noBreakHyphen/>
      </w:r>
      <w:del w:id="12339" w:author="Unknown">
        <w:r w:rsidRPr="0042498F" w:rsidDel="00062372">
          <w:delText>12</w:delText>
        </w:r>
      </w:del>
      <w:ins w:id="12340" w:author="Unknown" w:date="2019-01-20T10:38:00Z">
        <w:r w:rsidRPr="0042498F">
          <w:t>19</w:t>
        </w:r>
      </w:ins>
      <w:r w:rsidRPr="0042498F">
        <w:t>)</w:t>
      </w:r>
      <w:bookmarkEnd w:id="12338"/>
    </w:p>
    <w:p w:rsidR="001962A2" w:rsidRPr="0042498F" w:rsidRDefault="001962A2" w:rsidP="00130FDA">
      <w:pPr>
        <w:pStyle w:val="Restitle"/>
      </w:pPr>
      <w:bookmarkStart w:id="12341" w:name="_Toc319401740"/>
      <w:bookmarkStart w:id="12342" w:name="_Toc327364292"/>
      <w:bookmarkStart w:id="12343" w:name="_Toc450048579"/>
      <w:r w:rsidRPr="0042498F">
        <w:t>Use of incorporation by reference in the Radio Regulations</w:t>
      </w:r>
      <w:bookmarkEnd w:id="12341"/>
      <w:bookmarkEnd w:id="12342"/>
      <w:bookmarkEnd w:id="12343"/>
    </w:p>
    <w:p w:rsidR="001962A2" w:rsidRPr="0042498F" w:rsidRDefault="001962A2" w:rsidP="00130FDA">
      <w:pPr>
        <w:pStyle w:val="Normalaftertitle0"/>
      </w:pPr>
      <w:r w:rsidRPr="0042498F">
        <w:t>The World Radiocommunication Conference (</w:t>
      </w:r>
      <w:del w:id="12344" w:author="Unknown">
        <w:r w:rsidRPr="0042498F" w:rsidDel="00062372">
          <w:delText>Geneva</w:delText>
        </w:r>
      </w:del>
      <w:ins w:id="12345" w:author="Unknown" w:date="2019-01-20T10:39:00Z">
        <w:r w:rsidRPr="0042498F">
          <w:t>Sharm el-Sheikh</w:t>
        </w:r>
      </w:ins>
      <w:r w:rsidRPr="0042498F">
        <w:t xml:space="preserve">, </w:t>
      </w:r>
      <w:del w:id="12346" w:author="Unknown">
        <w:r w:rsidRPr="0042498F" w:rsidDel="00062372">
          <w:delText>2012</w:delText>
        </w:r>
      </w:del>
      <w:ins w:id="12347" w:author="Unknown" w:date="2019-01-20T10:39:00Z">
        <w:r w:rsidRPr="0042498F">
          <w:t>2019</w:t>
        </w:r>
      </w:ins>
      <w:r w:rsidRPr="0042498F">
        <w:t>),</w:t>
      </w:r>
    </w:p>
    <w:p w:rsidR="001962A2" w:rsidRPr="0042498F" w:rsidRDefault="001962A2" w:rsidP="00130FDA">
      <w:pPr>
        <w:pStyle w:val="Call"/>
      </w:pPr>
      <w:r w:rsidRPr="0042498F">
        <w:t>considering</w:t>
      </w:r>
    </w:p>
    <w:p w:rsidR="001962A2" w:rsidRPr="0042498F" w:rsidRDefault="001962A2" w:rsidP="00130FDA">
      <w:pPr>
        <w:rPr>
          <w:ins w:id="12348" w:author="Unknown" w:date="2019-01-20T10:39:00Z"/>
          <w:i/>
          <w:lang w:eastAsia="ja-JP"/>
        </w:rPr>
      </w:pPr>
      <w:ins w:id="12349" w:author="Unknown" w:date="2019-01-20T10:39:00Z">
        <w:r w:rsidRPr="0042498F">
          <w:rPr>
            <w:i/>
          </w:rPr>
          <w:t>a)</w:t>
        </w:r>
        <w:r w:rsidRPr="0042498F">
          <w:rPr>
            <w:i/>
          </w:rPr>
          <w:tab/>
        </w:r>
        <w:r w:rsidRPr="0042498F">
          <w:rPr>
            <w:rFonts w:eastAsia="BatangChe"/>
            <w:szCs w:val="24"/>
          </w:rPr>
          <w:t>that the Voluntary Group of Experts (VGE) on simplification of the Radio Regulations proposed the transfer of certain texts of the Radio Regulations to other documents, especially to ITU</w:t>
        </w:r>
        <w:r w:rsidRPr="0042498F">
          <w:rPr>
            <w:rFonts w:eastAsia="BatangChe"/>
            <w:szCs w:val="24"/>
          </w:rPr>
          <w:noBreakHyphen/>
          <w:t>R Recommendations, using the incorporation by reference procedure;</w:t>
        </w:r>
      </w:ins>
    </w:p>
    <w:p w:rsidR="001962A2" w:rsidRPr="0042498F" w:rsidRDefault="001962A2" w:rsidP="00130FDA">
      <w:del w:id="12350" w:author="Unknown">
        <w:r w:rsidRPr="0042498F" w:rsidDel="004D57C8">
          <w:rPr>
            <w:i/>
          </w:rPr>
          <w:delText>a</w:delText>
        </w:r>
      </w:del>
      <w:ins w:id="12351" w:author="Unknown" w:date="2019-01-20T10:41:00Z">
        <w:r w:rsidRPr="0042498F">
          <w:rPr>
            <w:i/>
          </w:rPr>
          <w:t>b</w:t>
        </w:r>
      </w:ins>
      <w:r w:rsidRPr="0042498F">
        <w:rPr>
          <w:i/>
        </w:rPr>
        <w:t>)</w:t>
      </w:r>
      <w:r w:rsidRPr="0042498F">
        <w:tab/>
        <w:t>that the principles of incorporation by reference were adopted by WRC</w:t>
      </w:r>
      <w:r w:rsidRPr="0042498F">
        <w:noBreakHyphen/>
        <w:t>95 and revised by subsequent conferences</w:t>
      </w:r>
      <w:del w:id="12352" w:author="Unknown">
        <w:r w:rsidRPr="0042498F" w:rsidDel="004D57C8">
          <w:delText xml:space="preserve"> (see Annexes 1 and 2 to this Resolution)</w:delText>
        </w:r>
      </w:del>
      <w:r w:rsidRPr="0042498F">
        <w:t>;</w:t>
      </w:r>
    </w:p>
    <w:p w:rsidR="001962A2" w:rsidRPr="0042498F" w:rsidRDefault="001962A2" w:rsidP="00130FDA">
      <w:pPr>
        <w:rPr>
          <w:rFonts w:eastAsia="MS Mincho"/>
          <w:i/>
          <w:szCs w:val="24"/>
          <w:lang w:eastAsia="ja-JP"/>
        </w:rPr>
      </w:pPr>
      <w:del w:id="12353" w:author="Unknown">
        <w:r w:rsidRPr="0042498F" w:rsidDel="004D57C8">
          <w:rPr>
            <w:i/>
          </w:rPr>
          <w:delText>b</w:delText>
        </w:r>
      </w:del>
      <w:ins w:id="12354" w:author="Unknown" w:date="2019-01-20T10:41:00Z">
        <w:r w:rsidRPr="0042498F">
          <w:rPr>
            <w:i/>
          </w:rPr>
          <w:t>c</w:t>
        </w:r>
      </w:ins>
      <w:r w:rsidRPr="0042498F">
        <w:rPr>
          <w:i/>
        </w:rPr>
        <w:t>)</w:t>
      </w:r>
      <w:r w:rsidRPr="0042498F">
        <w:tab/>
        <w:t>that</w:t>
      </w:r>
      <w:ins w:id="12355" w:author="Unknown" w:date="2019-01-20T10:41:00Z">
        <w:r w:rsidRPr="0042498F">
          <w:rPr>
            <w:szCs w:val="24"/>
            <w:lang w:eastAsia="ja-JP"/>
          </w:rPr>
          <w:t>, in some cases,</w:t>
        </w:r>
      </w:ins>
      <w:r w:rsidRPr="0042498F">
        <w:t xml:space="preserve"> there are provisions in the Radio Regulations containing references which fail to distinguish adequately whether the status of the referenced text is mandatory or non</w:t>
      </w:r>
      <w:r w:rsidRPr="0042498F">
        <w:noBreakHyphen/>
        <w:t>mandatory;</w:t>
      </w:r>
    </w:p>
    <w:p w:rsidR="001962A2" w:rsidRPr="0042498F" w:rsidRDefault="001962A2" w:rsidP="00130FDA">
      <w:pPr>
        <w:rPr>
          <w:ins w:id="12356" w:author="Unknown" w:date="2019-02-22T16:08:00Z"/>
        </w:rPr>
      </w:pPr>
      <w:ins w:id="12357" w:author="Unknown" w:date="2019-02-20T10:38:00Z">
        <w:r w:rsidRPr="0042498F">
          <w:rPr>
            <w:i/>
          </w:rPr>
          <w:t>d</w:t>
        </w:r>
      </w:ins>
      <w:ins w:id="12358" w:author="Unknown" w:date="2019-01-20T10:43:00Z">
        <w:r w:rsidRPr="0042498F">
          <w:rPr>
            <w:i/>
          </w:rPr>
          <w:t>)</w:t>
        </w:r>
        <w:r w:rsidRPr="0042498F">
          <w:tab/>
          <w:t>that all texts of ITU</w:t>
        </w:r>
        <w:r w:rsidRPr="0042498F">
          <w:noBreakHyphen/>
          <w:t>R Recommendations incorporated by reference are published in a volume of the Radio Regulations;</w:t>
        </w:r>
      </w:ins>
    </w:p>
    <w:p w:rsidR="001962A2" w:rsidRPr="0042498F" w:rsidRDefault="001962A2" w:rsidP="00130FDA">
      <w:pPr>
        <w:rPr>
          <w:ins w:id="12359" w:author="Unknown" w:date="2019-02-22T16:08:00Z"/>
          <w:rFonts w:eastAsia="MS Mincho"/>
          <w:iCs/>
          <w:szCs w:val="24"/>
          <w:lang w:eastAsia="ja-JP"/>
        </w:rPr>
      </w:pPr>
      <w:ins w:id="12360" w:author="Unknown" w:date="2019-02-20T10:38:00Z">
        <w:r w:rsidRPr="0042498F">
          <w:rPr>
            <w:i/>
          </w:rPr>
          <w:t>e</w:t>
        </w:r>
      </w:ins>
      <w:ins w:id="12361" w:author="Unknown" w:date="2019-01-20T10:43:00Z">
        <w:r w:rsidRPr="0042498F">
          <w:rPr>
            <w:i/>
          </w:rPr>
          <w:t>)</w:t>
        </w:r>
        <w:r w:rsidRPr="0042498F">
          <w:tab/>
          <w:t>that, taking into account the rapid evolution of technology, ITU</w:t>
        </w:r>
        <w:r w:rsidRPr="0042498F">
          <w:noBreakHyphen/>
          <w:t>R may revise the ITU</w:t>
        </w:r>
        <w:r w:rsidRPr="0042498F">
          <w:noBreakHyphen/>
          <w:t>R Recommendations containing text incorporated by reference at short intervals;</w:t>
        </w:r>
      </w:ins>
    </w:p>
    <w:p w:rsidR="001962A2" w:rsidRPr="0042498F" w:rsidRDefault="001962A2" w:rsidP="00130FDA">
      <w:pPr>
        <w:rPr>
          <w:ins w:id="12362" w:author="Unknown" w:date="2019-02-22T16:08:00Z"/>
        </w:rPr>
      </w:pPr>
      <w:ins w:id="12363" w:author="Unknown" w:date="2019-02-20T10:38:00Z">
        <w:r w:rsidRPr="0042498F">
          <w:rPr>
            <w:i/>
          </w:rPr>
          <w:t>f</w:t>
        </w:r>
      </w:ins>
      <w:ins w:id="12364" w:author="Unknown" w:date="2019-01-20T10:43:00Z">
        <w:r w:rsidRPr="0042498F">
          <w:rPr>
            <w:i/>
          </w:rPr>
          <w:t>)</w:t>
        </w:r>
        <w:r w:rsidRPr="0042498F">
          <w:tab/>
          <w:t>that, following revision of an ITU</w:t>
        </w:r>
        <w:r w:rsidRPr="0042498F">
          <w:noBreakHyphen/>
          <w:t>R Recommendation containing text incorporated by reference, the reference in the Radio Regulations shall continue to apply to the earlier version until such time as a competent world radiocommunication conference (WRC) agrees to incorporate the new version;</w:t>
        </w:r>
      </w:ins>
      <w:ins w:id="12365" w:author="Unknown" w:date="2019-02-21T11:06:00Z">
        <w:r w:rsidRPr="0042498F">
          <w:t xml:space="preserve"> </w:t>
        </w:r>
      </w:ins>
    </w:p>
    <w:p w:rsidR="001962A2" w:rsidRPr="0042498F" w:rsidRDefault="001962A2" w:rsidP="00130FDA">
      <w:pPr>
        <w:rPr>
          <w:ins w:id="12366" w:author="Unknown" w:date="2019-02-22T16:09:00Z"/>
          <w:rFonts w:eastAsia="MS Mincho"/>
          <w:iCs/>
          <w:szCs w:val="24"/>
          <w:lang w:eastAsia="ja-JP"/>
        </w:rPr>
      </w:pPr>
      <w:ins w:id="12367" w:author="Unknown" w:date="2019-02-20T10:38:00Z">
        <w:r w:rsidRPr="0042498F">
          <w:rPr>
            <w:i/>
          </w:rPr>
          <w:t>g</w:t>
        </w:r>
      </w:ins>
      <w:ins w:id="12368" w:author="Unknown" w:date="2019-01-20T10:43:00Z">
        <w:r w:rsidRPr="0042498F">
          <w:rPr>
            <w:i/>
          </w:rPr>
          <w:t>)</w:t>
        </w:r>
        <w:r w:rsidRPr="0042498F">
          <w:tab/>
          <w:t>that it would be desirable that texts incorporated by reference reflect the most recent technical developments,</w:t>
        </w:r>
      </w:ins>
      <w:r w:rsidRPr="0042498F">
        <w:rPr>
          <w:rFonts w:eastAsia="MS Mincho"/>
          <w:iCs/>
          <w:szCs w:val="24"/>
          <w:lang w:eastAsia="ja-JP"/>
        </w:rPr>
        <w:t xml:space="preserve"> </w:t>
      </w:r>
    </w:p>
    <w:p w:rsidR="001962A2" w:rsidRPr="0042498F" w:rsidRDefault="001962A2" w:rsidP="00130FDA">
      <w:pPr>
        <w:pStyle w:val="Call"/>
      </w:pPr>
      <w:r w:rsidRPr="0042498F">
        <w:t>noting</w:t>
      </w:r>
    </w:p>
    <w:p w:rsidR="001962A2" w:rsidRPr="0042498F" w:rsidRDefault="001962A2" w:rsidP="00130FDA">
      <w:ins w:id="12369" w:author="Unknown" w:date="2019-01-20T10:46:00Z">
        <w:r w:rsidRPr="0042498F">
          <w:rPr>
            <w:i/>
            <w:iCs/>
          </w:rPr>
          <w:t>a)</w:t>
        </w:r>
        <w:r w:rsidRPr="0042498F">
          <w:tab/>
        </w:r>
      </w:ins>
      <w:r w:rsidRPr="0042498F">
        <w:t>that references to Resolutions or Recommendations of a world radiocommunication conference (WRC) require no special procedures, and are acceptable for consideration, since such texts will have been agreed by a WRC</w:t>
      </w:r>
      <w:del w:id="12370" w:author="Unknown">
        <w:r w:rsidRPr="0042498F" w:rsidDel="004700B9">
          <w:delText>,</w:delText>
        </w:r>
      </w:del>
      <w:ins w:id="12371" w:author="Unknown" w:date="2019-01-20T10:47:00Z">
        <w:r w:rsidRPr="0042498F">
          <w:t>;</w:t>
        </w:r>
      </w:ins>
    </w:p>
    <w:p w:rsidR="001962A2" w:rsidRPr="0042498F" w:rsidRDefault="001962A2" w:rsidP="00130FDA">
      <w:pPr>
        <w:rPr>
          <w:rFonts w:eastAsia="MS Mincho"/>
          <w:iCs/>
          <w:szCs w:val="24"/>
          <w:lang w:eastAsia="ja-JP"/>
        </w:rPr>
      </w:pPr>
      <w:ins w:id="12372" w:author="Unknown" w:date="2019-01-20T10:47:00Z">
        <w:r w:rsidRPr="0042498F">
          <w:rPr>
            <w:i/>
            <w:iCs/>
          </w:rPr>
          <w:t>b)</w:t>
        </w:r>
        <w:r w:rsidRPr="0042498F">
          <w:tab/>
          <w:t>that administrations need sufficient time to examine the potential consequences of changes to ITU</w:t>
        </w:r>
        <w:r w:rsidRPr="0042498F">
          <w:noBreakHyphen/>
          <w:t>R Recommendations containing text incorporated by reference and would therefore benefit greatly from being advised, as early as possible, of which ITU</w:t>
        </w:r>
        <w:r w:rsidRPr="0042498F">
          <w:noBreakHyphen/>
          <w:t>R Recommendations have been revised and approved during the elapsed study period or at the Radiocommunication Assembly preceding the WRC,</w:t>
        </w:r>
      </w:ins>
    </w:p>
    <w:p w:rsidR="001962A2" w:rsidRPr="0042498F" w:rsidRDefault="001962A2" w:rsidP="00130FDA">
      <w:pPr>
        <w:pStyle w:val="Call"/>
      </w:pPr>
      <w:r w:rsidRPr="0042498F">
        <w:t>resolves</w:t>
      </w:r>
    </w:p>
    <w:p w:rsidR="001962A2" w:rsidRPr="0042498F" w:rsidRDefault="001962A2" w:rsidP="00130FDA">
      <w:r w:rsidRPr="0042498F">
        <w:t>1</w:t>
      </w:r>
      <w:r w:rsidRPr="0042498F">
        <w:tab/>
        <w:t>that for the purposes of the Radio Regulations, the term “incorporation by reference” shall only apply to those references intended to be mandatory;</w:t>
      </w:r>
    </w:p>
    <w:p w:rsidR="001962A2" w:rsidRPr="0042498F" w:rsidRDefault="001962A2" w:rsidP="00130FDA">
      <w:pPr>
        <w:rPr>
          <w:ins w:id="12373" w:author="Unknown" w:date="2019-02-22T16:09:00Z"/>
          <w:rFonts w:eastAsia="MS Mincho"/>
          <w:iCs/>
          <w:szCs w:val="24"/>
          <w:lang w:eastAsia="ja-JP"/>
        </w:rPr>
      </w:pPr>
      <w:ins w:id="12374" w:author="Unknown" w:date="2019-01-20T10:48:00Z">
        <w:r w:rsidRPr="0042498F">
          <w:t>2</w:t>
        </w:r>
        <w:r w:rsidRPr="0042498F">
          <w:tab/>
        </w:r>
        <w:r w:rsidRPr="0042498F">
          <w:rPr>
            <w:rFonts w:eastAsia="BatangChe"/>
            <w:szCs w:val="24"/>
          </w:rPr>
          <w:t>that the text incorporated by reference shall have the same treaty status as the Radio Regulations themselves;</w:t>
        </w:r>
      </w:ins>
      <w:r w:rsidRPr="0042498F">
        <w:rPr>
          <w:rFonts w:eastAsia="MS Mincho"/>
          <w:iCs/>
          <w:szCs w:val="24"/>
          <w:lang w:eastAsia="ja-JP"/>
        </w:rPr>
        <w:t xml:space="preserve"> </w:t>
      </w:r>
    </w:p>
    <w:p w:rsidR="001962A2" w:rsidRPr="0042498F" w:rsidRDefault="001962A2" w:rsidP="00130FDA">
      <w:pPr>
        <w:rPr>
          <w:ins w:id="12375" w:author="Unknown" w:date="2019-02-22T16:09:00Z"/>
          <w:rFonts w:eastAsia="BatangChe"/>
          <w:i/>
          <w:iCs/>
          <w:szCs w:val="24"/>
        </w:rPr>
      </w:pPr>
      <w:ins w:id="12376" w:author="Unknown" w:date="2019-01-20T10:49:00Z">
        <w:r w:rsidRPr="0042498F">
          <w:lastRenderedPageBreak/>
          <w:t>3</w:t>
        </w:r>
        <w:r w:rsidRPr="0042498F">
          <w:tab/>
        </w:r>
        <w:r w:rsidRPr="0042498F">
          <w:rPr>
            <w:rFonts w:eastAsia="BatangChe"/>
            <w:szCs w:val="24"/>
          </w:rPr>
          <w:t>that the reference must be explicit, specifying the specific part of the text (if appropriate) and the version or issue number;</w:t>
        </w:r>
        <w:del w:id="12377" w:author="Unknown" w:date="2019-02-21T11:10:00Z">
          <w:r w:rsidRPr="0042498F" w:rsidDel="00B028A0">
            <w:rPr>
              <w:rFonts w:eastAsia="BatangChe"/>
              <w:i/>
              <w:iCs/>
              <w:szCs w:val="24"/>
            </w:rPr>
            <w:delText xml:space="preserve"> </w:delText>
          </w:r>
        </w:del>
      </w:ins>
    </w:p>
    <w:p w:rsidR="001962A2" w:rsidRPr="0042498F" w:rsidRDefault="001962A2" w:rsidP="00130FDA">
      <w:pPr>
        <w:rPr>
          <w:ins w:id="12378" w:author="Unknown" w:date="2019-02-22T16:10:00Z"/>
          <w:rFonts w:eastAsia="BatangChe"/>
          <w:szCs w:val="24"/>
          <w:lang w:eastAsia="ja-JP"/>
        </w:rPr>
      </w:pPr>
      <w:ins w:id="12379" w:author="Unknown" w:date="2019-01-20T10:49:00Z">
        <w:r w:rsidRPr="0042498F">
          <w:t>4</w:t>
        </w:r>
        <w:r w:rsidRPr="0042498F">
          <w:tab/>
        </w:r>
        <w:r w:rsidRPr="0042498F">
          <w:rPr>
            <w:rFonts w:eastAsia="BatangChe"/>
            <w:szCs w:val="24"/>
            <w:lang w:eastAsia="ja-JP"/>
          </w:rPr>
          <w:t>that, where a mandatory reference to an ITU</w:t>
        </w:r>
      </w:ins>
      <w:ins w:id="12380" w:author="Unknown" w:date="2018-09-11T17:49:00Z">
        <w:r w:rsidRPr="0042498F">
          <w:noBreakHyphen/>
        </w:r>
      </w:ins>
      <w:ins w:id="12381" w:author="Unknown" w:date="2019-01-20T10:49:00Z">
        <w:r w:rsidRPr="0042498F">
          <w:rPr>
            <w:rFonts w:eastAsia="BatangChe"/>
            <w:szCs w:val="24"/>
            <w:lang w:eastAsia="ja-JP"/>
          </w:rPr>
          <w:t xml:space="preserve">R Recommendation, or parts thereof, is included in the </w:t>
        </w:r>
        <w:r w:rsidRPr="0042498F">
          <w:rPr>
            <w:rFonts w:eastAsia="BatangChe"/>
            <w:i/>
            <w:szCs w:val="24"/>
            <w:lang w:eastAsia="ja-JP"/>
          </w:rPr>
          <w:t>resolves </w:t>
        </w:r>
        <w:r w:rsidRPr="0042498F">
          <w:rPr>
            <w:rFonts w:eastAsia="BatangChe"/>
            <w:szCs w:val="24"/>
            <w:lang w:eastAsia="ja-JP"/>
          </w:rPr>
          <w:t>of a WRC Resolution, which is itself cited in a provision or footnote of the Radio Regulations using mandatory language (i.e. </w:t>
        </w:r>
        <w:r w:rsidRPr="0042498F">
          <w:rPr>
            <w:rFonts w:eastAsia="BatangChe"/>
            <w:noProof/>
            <w:szCs w:val="24"/>
          </w:rPr>
          <w:t>“</w:t>
        </w:r>
        <w:r w:rsidRPr="0042498F">
          <w:rPr>
            <w:rFonts w:eastAsia="BatangChe"/>
            <w:szCs w:val="24"/>
            <w:lang w:eastAsia="ja-JP"/>
          </w:rPr>
          <w:t>shall</w:t>
        </w:r>
        <w:r w:rsidRPr="0042498F">
          <w:rPr>
            <w:rFonts w:eastAsia="BatangChe"/>
            <w:noProof/>
            <w:szCs w:val="24"/>
          </w:rPr>
          <w:t>”</w:t>
        </w:r>
        <w:r w:rsidRPr="0042498F">
          <w:rPr>
            <w:rFonts w:eastAsia="BatangChe"/>
            <w:szCs w:val="24"/>
            <w:lang w:eastAsia="ja-JP"/>
          </w:rPr>
          <w:t>), ITU</w:t>
        </w:r>
      </w:ins>
      <w:ins w:id="12382" w:author="Unknown" w:date="2018-09-11T17:49:00Z">
        <w:r w:rsidRPr="0042498F">
          <w:noBreakHyphen/>
        </w:r>
      </w:ins>
      <w:ins w:id="12383" w:author="Unknown" w:date="2019-01-20T10:49:00Z">
        <w:r w:rsidRPr="0042498F">
          <w:rPr>
            <w:rFonts w:eastAsia="BatangChe"/>
            <w:szCs w:val="24"/>
            <w:lang w:eastAsia="ja-JP"/>
          </w:rPr>
          <w:t>R Recommendation or parts thereof shall also be considered as incorporated by reference;</w:t>
        </w:r>
      </w:ins>
      <w:r w:rsidRPr="0042498F">
        <w:rPr>
          <w:rFonts w:eastAsia="BatangChe"/>
          <w:szCs w:val="24"/>
          <w:lang w:eastAsia="ja-JP"/>
        </w:rPr>
        <w:t xml:space="preserve"> </w:t>
      </w:r>
    </w:p>
    <w:p w:rsidR="001962A2" w:rsidRPr="0042498F" w:rsidRDefault="001962A2" w:rsidP="00130FDA">
      <w:pPr>
        <w:rPr>
          <w:ins w:id="12384" w:author="Unknown" w:date="2019-02-22T16:10:00Z"/>
        </w:rPr>
      </w:pPr>
      <w:ins w:id="12385" w:author="Unknown" w:date="2019-01-20T10:50:00Z">
        <w:r w:rsidRPr="0042498F">
          <w:t>5</w:t>
        </w:r>
        <w:r w:rsidRPr="0042498F">
          <w:tab/>
          <w:t>that texts which are of a non-mandatory nature or which refer to other texts of a non</w:t>
        </w:r>
        <w:r w:rsidRPr="0042498F">
          <w:noBreakHyphen/>
          <w:t>mandatory nature shall not be considered for incorporation by reference;</w:t>
        </w:r>
      </w:ins>
      <w:r w:rsidRPr="0042498F">
        <w:t xml:space="preserve"> </w:t>
      </w:r>
    </w:p>
    <w:p w:rsidR="001962A2" w:rsidRPr="0042498F" w:rsidRDefault="001962A2" w:rsidP="00130FDA">
      <w:del w:id="12386" w:author="Unknown">
        <w:r w:rsidRPr="0042498F" w:rsidDel="004E1363">
          <w:delText>2</w:delText>
        </w:r>
      </w:del>
      <w:ins w:id="12387" w:author="Unknown" w:date="2019-01-20T10:50:00Z">
        <w:r w:rsidRPr="0042498F">
          <w:t>6</w:t>
        </w:r>
      </w:ins>
      <w:r w:rsidRPr="0042498F">
        <w:tab/>
        <w:t>that when considering the introduction of new cases of incorporation by reference, such incorporation shall be kept to a minimum and made by applying the following criteria:</w:t>
      </w:r>
    </w:p>
    <w:p w:rsidR="001962A2" w:rsidRPr="0042498F" w:rsidRDefault="001962A2" w:rsidP="00130FDA">
      <w:pPr>
        <w:pStyle w:val="enumlev1"/>
      </w:pPr>
      <w:del w:id="12388" w:author="Unknown">
        <w:r w:rsidRPr="0042498F" w:rsidDel="004E1363">
          <w:delText>–</w:delText>
        </w:r>
      </w:del>
      <w:ins w:id="12389" w:author="Unknown" w:date="2019-01-20T10:50:00Z">
        <w:r w:rsidRPr="0042498F">
          <w:t>6.1</w:t>
        </w:r>
      </w:ins>
      <w:r w:rsidRPr="0042498F">
        <w:tab/>
        <w:t>only texts which are relevant to a specific WRC agenda item may be considered;</w:t>
      </w:r>
    </w:p>
    <w:p w:rsidR="001962A2" w:rsidRPr="0042498F" w:rsidDel="00604A58" w:rsidRDefault="001962A2" w:rsidP="00130FDA">
      <w:pPr>
        <w:pStyle w:val="enumlev1"/>
        <w:rPr>
          <w:del w:id="12390" w:author="Unknown"/>
        </w:rPr>
      </w:pPr>
      <w:del w:id="12391" w:author="Unknown">
        <w:r w:rsidRPr="0042498F" w:rsidDel="00604A58">
          <w:delText>–</w:delText>
        </w:r>
        <w:r w:rsidRPr="0042498F" w:rsidDel="00604A58">
          <w:tab/>
          <w:delText>the correct method of reference shall be determined on the basis of the principles set out in Annex 1 to this Resolution;</w:delText>
        </w:r>
      </w:del>
    </w:p>
    <w:p w:rsidR="001962A2" w:rsidRPr="0042498F" w:rsidRDefault="001962A2" w:rsidP="00130FDA">
      <w:pPr>
        <w:pStyle w:val="enumlev1"/>
        <w:rPr>
          <w:ins w:id="12392" w:author="Unknown" w:date="2019-01-20T10:51:00Z"/>
        </w:rPr>
      </w:pPr>
      <w:ins w:id="12393" w:author="Unknown" w:date="2019-01-20T10:51:00Z">
        <w:r w:rsidRPr="0042498F">
          <w:t>6.2</w:t>
        </w:r>
        <w:r w:rsidRPr="0042498F">
          <w:tab/>
          <w:t>where the relevant texts are brief, the referenced material should be placed in the body of the Radio Regulations rather than using incorporation by reference</w:t>
        </w:r>
        <w:r w:rsidRPr="0042498F">
          <w:rPr>
            <w:lang w:eastAsia="ja-JP"/>
          </w:rPr>
          <w:t>;</w:t>
        </w:r>
      </w:ins>
      <w:r w:rsidRPr="0042498F">
        <w:t xml:space="preserve"> </w:t>
      </w:r>
    </w:p>
    <w:p w:rsidR="001962A2" w:rsidRPr="0042498F" w:rsidRDefault="001962A2" w:rsidP="00130FDA">
      <w:pPr>
        <w:pStyle w:val="enumlev1"/>
      </w:pPr>
      <w:del w:id="12394" w:author="Unknown">
        <w:r w:rsidRPr="0042498F" w:rsidDel="00604A58">
          <w:delText>–</w:delText>
        </w:r>
      </w:del>
      <w:ins w:id="12395" w:author="Unknown" w:date="2019-01-20T10:51:00Z">
        <w:r w:rsidRPr="0042498F">
          <w:t>6.3</w:t>
        </w:r>
      </w:ins>
      <w:r w:rsidRPr="0042498F">
        <w:tab/>
        <w:t>the guidance contained in Annex </w:t>
      </w:r>
      <w:del w:id="12396" w:author="Unknown">
        <w:r w:rsidRPr="0042498F" w:rsidDel="00944603">
          <w:delText>2</w:delText>
        </w:r>
      </w:del>
      <w:ins w:id="12397" w:author="Unknown" w:date="2019-01-31T10:23:00Z">
        <w:r w:rsidRPr="0042498F">
          <w:t>1</w:t>
        </w:r>
      </w:ins>
      <w:r w:rsidRPr="0042498F">
        <w:t xml:space="preserve"> to this Resolution shall be applied in order to ensure that the correct method of reference for the intended purpose is employed;</w:t>
      </w:r>
    </w:p>
    <w:p w:rsidR="001962A2" w:rsidRPr="0042498F" w:rsidRDefault="001962A2" w:rsidP="00130FDA">
      <w:del w:id="12398" w:author="Unknown">
        <w:r w:rsidRPr="0042498F" w:rsidDel="00F20008">
          <w:delText>3</w:delText>
        </w:r>
      </w:del>
      <w:ins w:id="12399" w:author="Unknown" w:date="2019-01-20T10:51:00Z">
        <w:r w:rsidRPr="0042498F">
          <w:t>7</w:t>
        </w:r>
      </w:ins>
      <w:r w:rsidRPr="0042498F">
        <w:tab/>
        <w:t xml:space="preserve">that </w:t>
      </w:r>
      <w:ins w:id="12400" w:author="Unknown" w:date="2019-01-20T10:51:00Z">
        <w:r w:rsidRPr="0042498F">
          <w:rPr>
            <w:rFonts w:eastAsia="BatangChe"/>
            <w:szCs w:val="24"/>
          </w:rPr>
          <w:t xml:space="preserve">the text of the incorporation by reference must be submitted for adoption by a competent WRC and </w:t>
        </w:r>
      </w:ins>
      <w:r w:rsidRPr="0042498F">
        <w:t>the procedure described in Annex </w:t>
      </w:r>
      <w:del w:id="12401" w:author="Unknown">
        <w:r w:rsidRPr="0042498F" w:rsidDel="00F20008">
          <w:delText>3</w:delText>
        </w:r>
      </w:del>
      <w:ins w:id="12402" w:author="Unknown" w:date="2019-01-20T10:52:00Z">
        <w:r w:rsidRPr="0042498F">
          <w:t>2</w:t>
        </w:r>
      </w:ins>
      <w:r w:rsidRPr="0042498F">
        <w:t xml:space="preserve"> to this Resolution shall be applied for approving the incorporation by reference of ITU</w:t>
      </w:r>
      <w:r w:rsidRPr="0042498F">
        <w:noBreakHyphen/>
        <w:t>R Recommendations or parts thereof;</w:t>
      </w:r>
      <w:r w:rsidRPr="0042498F">
        <w:rPr>
          <w:rFonts w:eastAsia="MS Mincho"/>
          <w:iCs/>
          <w:szCs w:val="24"/>
          <w:lang w:eastAsia="ja-JP"/>
        </w:rPr>
        <w:t xml:space="preserve"> </w:t>
      </w:r>
      <w:r w:rsidRPr="0042498F">
        <w:rPr>
          <w:rFonts w:eastAsia="MS Mincho"/>
          <w:iCs/>
          <w:szCs w:val="24"/>
          <w:lang w:eastAsia="ja-JP"/>
        </w:rPr>
        <w:fldChar w:fldCharType="begin"/>
      </w:r>
      <w:r w:rsidRPr="0042498F">
        <w:rPr>
          <w:rFonts w:eastAsia="MS Mincho"/>
          <w:iCs/>
          <w:szCs w:val="24"/>
          <w:lang w:eastAsia="ja-JP"/>
        </w:rPr>
        <w:instrText xml:space="preserve"> HYPERLINK "</w:instrText>
      </w:r>
      <w:ins w:id="12403" w:author="Unknown" w:date="2019-02-21T10:51:00Z">
        <w:r w:rsidRPr="0042498F">
          <w:rPr>
            <w:rFonts w:eastAsia="MS Mincho"/>
            <w:iCs/>
            <w:szCs w:val="24"/>
            <w:lang w:eastAsia="ja-JP"/>
          </w:rPr>
          <w:instrText>\\\\sup\\\\</w:instrText>
        </w:r>
      </w:ins>
      <w:r w:rsidRPr="0042498F">
        <w:rPr>
          <w:rFonts w:eastAsia="MS Mincho"/>
          <w:iCs/>
          <w:szCs w:val="24"/>
          <w:lang w:eastAsia="ja-JP"/>
        </w:rPr>
        <w:instrText xml:space="preserve">" </w:instrText>
      </w:r>
      <w:r w:rsidRPr="0042498F">
        <w:rPr>
          <w:rFonts w:eastAsia="MS Mincho"/>
          <w:iCs/>
          <w:szCs w:val="24"/>
          <w:lang w:eastAsia="ja-JP"/>
          <w:rPrChange w:id="12404" w:author="Unknown" w:date="2019-02-21T11:08:00Z">
            <w:rPr>
              <w:rFonts w:eastAsia="MS Mincho"/>
              <w:iCs/>
              <w:szCs w:val="24"/>
              <w:highlight w:val="magenta"/>
              <w:lang w:val="en-US" w:eastAsia="ja-JP"/>
            </w:rPr>
          </w:rPrChange>
        </w:rPr>
        <w:fldChar w:fldCharType="end"/>
      </w:r>
    </w:p>
    <w:p w:rsidR="001962A2" w:rsidRPr="0042498F" w:rsidRDefault="001962A2" w:rsidP="00130FDA">
      <w:del w:id="12405" w:author="Unknown">
        <w:r w:rsidRPr="0042498F" w:rsidDel="004A3B70">
          <w:delText>4</w:delText>
        </w:r>
      </w:del>
      <w:ins w:id="12406" w:author="Unknown" w:date="2019-01-20T10:52:00Z">
        <w:r w:rsidRPr="0042498F">
          <w:t>8</w:t>
        </w:r>
      </w:ins>
      <w:r w:rsidRPr="0042498F">
        <w:tab/>
        <w:t>that existing references to ITU</w:t>
      </w:r>
      <w:r w:rsidRPr="0042498F">
        <w:noBreakHyphen/>
        <w:t>R Recommendations shall be reviewed to clarify whether the reference is mandatory or non-mandatory in accordance with Annex </w:t>
      </w:r>
      <w:del w:id="12407" w:author="Unknown">
        <w:r w:rsidRPr="0042498F" w:rsidDel="00DB3725">
          <w:delText>2</w:delText>
        </w:r>
      </w:del>
      <w:ins w:id="12408" w:author="Unknown" w:date="2019-01-20T10:52:00Z">
        <w:r w:rsidRPr="0042498F">
          <w:t>1</w:t>
        </w:r>
      </w:ins>
      <w:r w:rsidRPr="0042498F">
        <w:t xml:space="preserve"> to this Resolution;</w:t>
      </w:r>
    </w:p>
    <w:p w:rsidR="001962A2" w:rsidRPr="0042498F" w:rsidRDefault="001962A2" w:rsidP="00130FDA">
      <w:del w:id="12409" w:author="Unknown">
        <w:r w:rsidRPr="0042498F" w:rsidDel="00DB3725">
          <w:delText>5</w:delText>
        </w:r>
      </w:del>
      <w:ins w:id="12410" w:author="Unknown" w:date="2019-01-20T10:52:00Z">
        <w:r w:rsidRPr="0042498F">
          <w:t>9</w:t>
        </w:r>
      </w:ins>
      <w:r w:rsidRPr="0042498F">
        <w:tab/>
        <w:t>that ITU</w:t>
      </w:r>
      <w:r w:rsidRPr="0042498F">
        <w:noBreakHyphen/>
        <w:t>R Recommendations, or parts thereof, incorporated by reference at the conclusion of each WRC, and a cross-reference list of the regulatory provisions, including footnotes and Resolutions, incorporating such ITU</w:t>
      </w:r>
      <w:r w:rsidRPr="0042498F">
        <w:noBreakHyphen/>
        <w:t>R Recommendations by reference, shall be collated and published in a volume of the Radio Regulations (see Annex </w:t>
      </w:r>
      <w:del w:id="12411" w:author="Unknown">
        <w:r w:rsidRPr="0042498F" w:rsidDel="00F34A1D">
          <w:delText>3</w:delText>
        </w:r>
      </w:del>
      <w:ins w:id="12412" w:author="Unknown" w:date="2019-01-20T10:52:00Z">
        <w:r w:rsidRPr="0042498F">
          <w:t>2</w:t>
        </w:r>
      </w:ins>
      <w:r w:rsidRPr="0042498F">
        <w:t xml:space="preserve"> to this Resolution)</w:t>
      </w:r>
      <w:del w:id="12413" w:author="Unknown">
        <w:r w:rsidRPr="0042498F" w:rsidDel="00BD13EE">
          <w:delText>,</w:delText>
        </w:r>
      </w:del>
      <w:ins w:id="12414" w:author="Unknown" w:date="2019-01-20T10:53:00Z">
        <w:r w:rsidRPr="0042498F">
          <w:t>;</w:t>
        </w:r>
      </w:ins>
    </w:p>
    <w:p w:rsidR="001962A2" w:rsidRPr="0042498F" w:rsidRDefault="001962A2" w:rsidP="00130FDA">
      <w:pPr>
        <w:rPr>
          <w:ins w:id="12415" w:author="Unknown" w:date="2019-01-20T10:53:00Z"/>
        </w:rPr>
      </w:pPr>
      <w:ins w:id="12416" w:author="Unknown" w:date="2019-01-20T10:53:00Z">
        <w:r w:rsidRPr="0042498F">
          <w:t>10</w:t>
        </w:r>
        <w:r w:rsidRPr="0042498F">
          <w:tab/>
          <w:t xml:space="preserve">that </w:t>
        </w:r>
      </w:ins>
      <w:ins w:id="12417" w:author="Unknown" w:date="2019-01-20T10:54:00Z">
        <w:r w:rsidRPr="0042498F">
          <w:rPr>
            <w:rFonts w:eastAsia="BatangChe"/>
          </w:rPr>
          <w:t>i</w:t>
        </w:r>
      </w:ins>
      <w:ins w:id="12418" w:author="Unknown" w:date="2019-01-20T10:53:00Z">
        <w:r w:rsidRPr="0042498F">
          <w:rPr>
            <w:rFonts w:eastAsia="BatangChe"/>
          </w:rPr>
          <w:t>f, between WRCs, a text incorporated by reference (e.g. an ITU</w:t>
        </w:r>
        <w:r w:rsidRPr="0042498F">
          <w:rPr>
            <w:rFonts w:eastAsia="BatangChe"/>
          </w:rPr>
          <w:noBreakHyphen/>
          <w:t xml:space="preserve">R Recommendation) is updated, the reference in the Radio Regulations shall continue to apply to the earlier version incorporated by reference until such time as a competent WRC agrees to incorporate the new version; the mechanism for considering such a step is given in </w:t>
        </w:r>
        <w:r w:rsidRPr="0042498F">
          <w:rPr>
            <w:i/>
            <w:lang w:eastAsia="ja-JP"/>
          </w:rPr>
          <w:t xml:space="preserve">further resolves </w:t>
        </w:r>
        <w:r w:rsidRPr="0042498F">
          <w:rPr>
            <w:lang w:eastAsia="ja-JP"/>
          </w:rPr>
          <w:t xml:space="preserve">part of this </w:t>
        </w:r>
        <w:r w:rsidRPr="0042498F">
          <w:rPr>
            <w:rFonts w:eastAsia="BatangChe"/>
          </w:rPr>
          <w:t>Resolution,</w:t>
        </w:r>
      </w:ins>
      <w:ins w:id="12419" w:author="Unknown" w:date="2019-02-21T11:14:00Z">
        <w:r w:rsidRPr="0042498F">
          <w:rPr>
            <w:rFonts w:eastAsia="BatangChe"/>
          </w:rPr>
          <w:t xml:space="preserve"> </w:t>
        </w:r>
      </w:ins>
    </w:p>
    <w:p w:rsidR="001962A2" w:rsidRPr="0042498F" w:rsidRDefault="001962A2" w:rsidP="00130FDA">
      <w:pPr>
        <w:pStyle w:val="Call"/>
        <w:rPr>
          <w:ins w:id="12420" w:author="Unknown" w:date="2019-01-20T10:54:00Z"/>
          <w:iCs/>
        </w:rPr>
      </w:pPr>
      <w:ins w:id="12421" w:author="Unknown" w:date="2019-02-20T09:29:00Z">
        <w:r w:rsidRPr="0042498F">
          <w:rPr>
            <w:iCs/>
            <w:lang w:eastAsia="ja-JP"/>
          </w:rPr>
          <w:t>f</w:t>
        </w:r>
      </w:ins>
      <w:ins w:id="12422" w:author="Unknown" w:date="2019-01-20T10:55:00Z">
        <w:r w:rsidRPr="0042498F">
          <w:rPr>
            <w:iCs/>
          </w:rPr>
          <w:t>urther</w:t>
        </w:r>
      </w:ins>
      <w:ins w:id="12423" w:author="Unknown" w:date="2019-02-20T09:29:00Z">
        <w:r w:rsidRPr="0042498F">
          <w:rPr>
            <w:iCs/>
          </w:rPr>
          <w:t xml:space="preserve"> </w:t>
        </w:r>
      </w:ins>
      <w:ins w:id="12424" w:author="Unknown" w:date="2019-01-20T10:55:00Z">
        <w:r w:rsidRPr="0042498F">
          <w:rPr>
            <w:iCs/>
          </w:rPr>
          <w:t>resolves</w:t>
        </w:r>
      </w:ins>
    </w:p>
    <w:p w:rsidR="001962A2" w:rsidRPr="0042498F" w:rsidRDefault="001962A2" w:rsidP="00130FDA">
      <w:pPr>
        <w:rPr>
          <w:ins w:id="12425" w:author="Unknown" w:date="2019-01-20T10:55:00Z"/>
          <w:rFonts w:eastAsia="BatangChe"/>
        </w:rPr>
      </w:pPr>
      <w:ins w:id="12426" w:author="Unknown" w:date="2019-01-20T10:55:00Z">
        <w:r w:rsidRPr="0042498F">
          <w:rPr>
            <w:rFonts w:eastAsia="BatangChe"/>
          </w:rPr>
          <w:t>1</w:t>
        </w:r>
        <w:r w:rsidRPr="0042498F">
          <w:rPr>
            <w:rFonts w:eastAsia="BatangChe"/>
          </w:rPr>
          <w:tab/>
          <w:t>that each radiocommunication assembly shall communicate to the following WRC a list of the ITU</w:t>
        </w:r>
        <w:r w:rsidRPr="0042498F">
          <w:rPr>
            <w:rFonts w:eastAsia="BatangChe"/>
          </w:rPr>
          <w:noBreakHyphen/>
          <w:t>R Recommendations containing text incorporated by reference in the Radio Regulations which have been revised and approved during the elapsed study period;</w:t>
        </w:r>
      </w:ins>
    </w:p>
    <w:p w:rsidR="001962A2" w:rsidRPr="0042498F" w:rsidRDefault="001962A2" w:rsidP="00130FDA">
      <w:pPr>
        <w:rPr>
          <w:ins w:id="12427" w:author="Unknown" w:date="2019-01-20T10:55:00Z"/>
          <w:rFonts w:eastAsia="BatangChe"/>
        </w:rPr>
      </w:pPr>
      <w:ins w:id="12428" w:author="Unknown" w:date="2019-01-20T10:55:00Z">
        <w:r w:rsidRPr="0042498F">
          <w:rPr>
            <w:rFonts w:eastAsia="BatangChe"/>
          </w:rPr>
          <w:t>2</w:t>
        </w:r>
        <w:r w:rsidRPr="0042498F">
          <w:rPr>
            <w:rFonts w:eastAsia="BatangChe"/>
          </w:rPr>
          <w:tab/>
          <w:t>that, on this basis, WRC should examine those revised ITU</w:t>
        </w:r>
        <w:r w:rsidRPr="0042498F">
          <w:rPr>
            <w:rFonts w:eastAsia="BatangChe"/>
          </w:rPr>
          <w:noBreakHyphen/>
          <w:t xml:space="preserve">R Recommendations, and decide whether or not to update the corresponding references in </w:t>
        </w:r>
      </w:ins>
      <w:ins w:id="12429" w:author="Ruepp, Rowena [2]" w:date="2019-02-21T17:04:00Z">
        <w:r w:rsidRPr="0042498F">
          <w:rPr>
            <w:rFonts w:eastAsia="BatangChe"/>
          </w:rPr>
          <w:t>t</w:t>
        </w:r>
      </w:ins>
      <w:ins w:id="12430" w:author="Unknown" w:date="2019-01-20T10:55:00Z">
        <w:r w:rsidRPr="0042498F">
          <w:rPr>
            <w:rFonts w:eastAsia="BatangChe"/>
          </w:rPr>
          <w:t>he Radio Regulations;</w:t>
        </w:r>
      </w:ins>
    </w:p>
    <w:p w:rsidR="001962A2" w:rsidRPr="0042498F" w:rsidRDefault="001962A2" w:rsidP="00130FDA">
      <w:pPr>
        <w:rPr>
          <w:ins w:id="12431" w:author="Unknown" w:date="2019-01-20T10:55:00Z"/>
          <w:rFonts w:eastAsia="BatangChe"/>
        </w:rPr>
      </w:pPr>
      <w:ins w:id="12432" w:author="Unknown" w:date="2019-01-20T10:55:00Z">
        <w:r w:rsidRPr="0042498F">
          <w:rPr>
            <w:rFonts w:eastAsia="BatangChe"/>
          </w:rPr>
          <w:t>3</w:t>
        </w:r>
        <w:r w:rsidRPr="0042498F">
          <w:rPr>
            <w:rFonts w:eastAsia="BatangChe"/>
          </w:rPr>
          <w:tab/>
          <w:t>that, if the WRC decides not to update the corresponding references, the currently referenced version shall be maintained in the Radio Regulations;</w:t>
        </w:r>
      </w:ins>
    </w:p>
    <w:p w:rsidR="001962A2" w:rsidRPr="0042498F" w:rsidRDefault="001962A2" w:rsidP="00130FDA">
      <w:pPr>
        <w:rPr>
          <w:ins w:id="12433" w:author="Unknown" w:date="2019-01-20T10:55:00Z"/>
          <w:rFonts w:eastAsia="BatangChe"/>
        </w:rPr>
      </w:pPr>
      <w:ins w:id="12434" w:author="Unknown" w:date="2019-01-20T10:55:00Z">
        <w:r w:rsidRPr="0042498F">
          <w:rPr>
            <w:rFonts w:eastAsia="BatangChe"/>
          </w:rPr>
          <w:t>4</w:t>
        </w:r>
        <w:r w:rsidRPr="0042498F">
          <w:rPr>
            <w:rFonts w:eastAsia="BatangChe"/>
          </w:rPr>
          <w:tab/>
        </w:r>
      </w:ins>
      <w:ins w:id="12435" w:author="Unknown" w:date="2019-02-27T08:38:00Z">
        <w:r w:rsidRPr="0042498F">
          <w:rPr>
            <w:rFonts w:eastAsia="BatangChe"/>
            <w:color w:val="FF0000"/>
            <w:rPrChange w:id="12436" w:author="Unknown" w:date="2019-02-27T11:07:00Z">
              <w:rPr>
                <w:rFonts w:eastAsia="BatangChe"/>
                <w:color w:val="FF0000"/>
                <w:highlight w:val="green"/>
              </w:rPr>
            </w:rPrChange>
          </w:rPr>
          <w:t>to invite</w:t>
        </w:r>
        <w:r w:rsidRPr="0042498F">
          <w:rPr>
            <w:rFonts w:eastAsia="BatangChe"/>
            <w:color w:val="FF0000"/>
          </w:rPr>
          <w:t xml:space="preserve"> </w:t>
        </w:r>
      </w:ins>
      <w:ins w:id="12437" w:author="Unknown" w:date="2019-01-20T10:55:00Z">
        <w:r w:rsidRPr="0042498F">
          <w:rPr>
            <w:rFonts w:eastAsia="BatangChe"/>
          </w:rPr>
          <w:t xml:space="preserve">future world radiocommunication conferences </w:t>
        </w:r>
      </w:ins>
      <w:ins w:id="12438" w:author="Unknown" w:date="2019-02-27T08:38:00Z">
        <w:r w:rsidRPr="0042498F">
          <w:rPr>
            <w:rFonts w:eastAsia="BatangChe"/>
            <w:rPrChange w:id="12439" w:author="Unknown" w:date="2019-02-27T11:08:00Z">
              <w:rPr>
                <w:rFonts w:eastAsia="BatangChe"/>
                <w:highlight w:val="green"/>
              </w:rPr>
            </w:rPrChange>
          </w:rPr>
          <w:t>to</w:t>
        </w:r>
        <w:r w:rsidRPr="0042498F">
          <w:rPr>
            <w:rFonts w:eastAsia="BatangChe"/>
          </w:rPr>
          <w:t xml:space="preserve"> </w:t>
        </w:r>
      </w:ins>
      <w:ins w:id="12440" w:author="Unknown" w:date="2019-01-20T10:55:00Z">
        <w:r w:rsidRPr="0042498F">
          <w:rPr>
            <w:rFonts w:eastAsia="BatangChe"/>
          </w:rPr>
          <w:t xml:space="preserve">include a standing agenda item which </w:t>
        </w:r>
      </w:ins>
      <w:ins w:id="12441" w:author="Unknown" w:date="2019-02-27T08:39:00Z">
        <w:r w:rsidRPr="0042498F">
          <w:rPr>
            <w:rFonts w:eastAsia="BatangChe"/>
            <w:rPrChange w:id="12442" w:author="Unknown" w:date="2019-02-27T11:08:00Z">
              <w:rPr>
                <w:rFonts w:eastAsia="BatangChe"/>
                <w:highlight w:val="green"/>
              </w:rPr>
            </w:rPrChange>
          </w:rPr>
          <w:t>examine revised</w:t>
        </w:r>
        <w:r w:rsidRPr="0042498F">
          <w:rPr>
            <w:rFonts w:eastAsia="BatangChe"/>
          </w:rPr>
          <w:t xml:space="preserve"> </w:t>
        </w:r>
      </w:ins>
      <w:ins w:id="12443" w:author="Unknown" w:date="2019-01-20T10:55:00Z">
        <w:r w:rsidRPr="0042498F">
          <w:rPr>
            <w:rFonts w:eastAsia="BatangChe"/>
          </w:rPr>
          <w:t>ITU</w:t>
        </w:r>
        <w:r w:rsidRPr="0042498F">
          <w:rPr>
            <w:rFonts w:eastAsia="BatangChe"/>
          </w:rPr>
          <w:noBreakHyphen/>
          <w:t xml:space="preserve">R Recommendations in </w:t>
        </w:r>
      </w:ins>
      <w:ins w:id="12444" w:author="Unknown" w:date="2019-02-27T08:39:00Z">
        <w:r w:rsidRPr="0042498F">
          <w:rPr>
            <w:rFonts w:eastAsia="BatangChe"/>
            <w:rPrChange w:id="12445" w:author="Unknown" w:date="2019-02-27T11:08:00Z">
              <w:rPr>
                <w:rFonts w:eastAsia="BatangChe"/>
                <w:highlight w:val="green"/>
              </w:rPr>
            </w:rPrChange>
          </w:rPr>
          <w:t>accordance</w:t>
        </w:r>
        <w:r w:rsidRPr="0042498F">
          <w:rPr>
            <w:rFonts w:eastAsia="BatangChe"/>
          </w:rPr>
          <w:t xml:space="preserve"> </w:t>
        </w:r>
      </w:ins>
      <w:ins w:id="12446" w:author="Unknown" w:date="2019-01-20T10:55:00Z">
        <w:r w:rsidRPr="0042498F">
          <w:rPr>
            <w:rFonts w:eastAsia="BatangChe"/>
          </w:rPr>
          <w:t xml:space="preserve">with </w:t>
        </w:r>
        <w:r w:rsidRPr="0042498F">
          <w:rPr>
            <w:rFonts w:eastAsia="BatangChe"/>
            <w:i/>
            <w:iCs/>
          </w:rPr>
          <w:t>further resolves </w:t>
        </w:r>
        <w:r w:rsidRPr="0042498F">
          <w:rPr>
            <w:rFonts w:eastAsia="BatangChe"/>
          </w:rPr>
          <w:t>1 and</w:t>
        </w:r>
        <w:r w:rsidRPr="0042498F">
          <w:rPr>
            <w:rFonts w:eastAsia="BatangChe"/>
            <w:i/>
            <w:iCs/>
          </w:rPr>
          <w:t> </w:t>
        </w:r>
        <w:r w:rsidRPr="0042498F">
          <w:rPr>
            <w:rFonts w:eastAsia="BatangChe"/>
          </w:rPr>
          <w:t>2 of this Resolution,</w:t>
        </w:r>
      </w:ins>
    </w:p>
    <w:p w:rsidR="001962A2" w:rsidRPr="0042498F" w:rsidRDefault="001962A2" w:rsidP="00130FDA">
      <w:pPr>
        <w:pStyle w:val="Call"/>
      </w:pPr>
      <w:r w:rsidRPr="0042498F">
        <w:lastRenderedPageBreak/>
        <w:t>instructs the Director of the Radiocommunication Bureau</w:t>
      </w:r>
    </w:p>
    <w:p w:rsidR="001962A2" w:rsidRPr="0042498F" w:rsidRDefault="001962A2" w:rsidP="00130FDA">
      <w:r w:rsidRPr="0042498F">
        <w:t>1</w:t>
      </w:r>
      <w:r w:rsidRPr="0042498F">
        <w:tab/>
        <w:t>to bring this Resolution to the attention of the Radiocommunication Assembly and the ITU</w:t>
      </w:r>
      <w:r w:rsidRPr="0042498F">
        <w:noBreakHyphen/>
        <w:t>R Study Groups;</w:t>
      </w:r>
    </w:p>
    <w:p w:rsidR="001962A2" w:rsidRPr="0042498F" w:rsidRDefault="001962A2" w:rsidP="00130FDA">
      <w:r w:rsidRPr="0042498F">
        <w:t>2</w:t>
      </w:r>
      <w:r w:rsidRPr="0042498F">
        <w:tab/>
        <w:t>to identify the provisions and footnotes of the Radio Regulations containing references to ITU</w:t>
      </w:r>
      <w:r w:rsidRPr="0042498F">
        <w:noBreakHyphen/>
        <w:t>R Recommendations and make suggestions on any further action to the second session of the Conference Preparatory Meeting (CPM) for its consideration</w:t>
      </w:r>
      <w:ins w:id="12447" w:author="Unknown">
        <w:r w:rsidRPr="0042498F">
          <w:rPr>
            <w:szCs w:val="24"/>
            <w:lang w:eastAsia="ja-JP"/>
          </w:rPr>
          <w:t xml:space="preserve"> and inclusion in the CPM Report</w:t>
        </w:r>
      </w:ins>
      <w:del w:id="12448" w:author="Unknown">
        <w:r w:rsidRPr="0042498F" w:rsidDel="00D101EC">
          <w:delText>, as well as for inclusion in the Director’s Report to the next WRC</w:delText>
        </w:r>
      </w:del>
      <w:r w:rsidRPr="0042498F">
        <w:t>;</w:t>
      </w:r>
    </w:p>
    <w:p w:rsidR="001962A2" w:rsidRPr="0042498F" w:rsidRDefault="001962A2" w:rsidP="00130FDA">
      <w:r w:rsidRPr="0042498F">
        <w:t>3</w:t>
      </w:r>
      <w:r w:rsidRPr="0042498F">
        <w:tab/>
        <w:t>to identify the provisions and footnotes of the Radio Regulations containing references to WRC Resolutions that contain references to ITU</w:t>
      </w:r>
      <w:r w:rsidRPr="0042498F">
        <w:noBreakHyphen/>
        <w:t xml:space="preserve">R Recommendations, and make suggestions on any further action to the second session of the </w:t>
      </w:r>
      <w:del w:id="12449" w:author="Unknown">
        <w:r w:rsidRPr="0042498F" w:rsidDel="00D101EC">
          <w:delText>Conference Preparatory Meeting (</w:delText>
        </w:r>
      </w:del>
      <w:r w:rsidRPr="0042498F">
        <w:t>CPM</w:t>
      </w:r>
      <w:del w:id="12450" w:author="Unknown">
        <w:r w:rsidRPr="0042498F" w:rsidDel="00D101EC">
          <w:delText>)</w:delText>
        </w:r>
      </w:del>
      <w:r w:rsidRPr="0042498F">
        <w:t xml:space="preserve"> for its consideration</w:t>
      </w:r>
      <w:ins w:id="12451" w:author="Unknown" w:date="2019-01-20T10:59:00Z">
        <w:r w:rsidRPr="0042498F">
          <w:rPr>
            <w:szCs w:val="24"/>
            <w:lang w:eastAsia="ja-JP"/>
          </w:rPr>
          <w:t xml:space="preserve"> and inclusion in the CPM Report</w:t>
        </w:r>
      </w:ins>
      <w:del w:id="12452" w:author="Unknown">
        <w:r w:rsidRPr="0042498F" w:rsidDel="00D33A4C">
          <w:delText>, as well as for inclusion in the Director’s Report to the next WRC,</w:delText>
        </w:r>
      </w:del>
      <w:ins w:id="12453" w:author="Unknown" w:date="2019-01-20T10:59:00Z">
        <w:r w:rsidRPr="0042498F">
          <w:t>;</w:t>
        </w:r>
      </w:ins>
    </w:p>
    <w:p w:rsidR="001962A2" w:rsidRPr="0042498F" w:rsidRDefault="001962A2" w:rsidP="00130FDA">
      <w:pPr>
        <w:rPr>
          <w:ins w:id="12454" w:author="Unknown" w:date="2019-01-20T10:59:00Z"/>
        </w:rPr>
      </w:pPr>
      <w:ins w:id="12455" w:author="Unknown" w:date="2019-01-20T10:59:00Z">
        <w:r w:rsidRPr="0042498F">
          <w:t>4</w:t>
        </w:r>
        <w:r w:rsidRPr="0042498F">
          <w:tab/>
        </w:r>
      </w:ins>
      <w:ins w:id="12456" w:author="Unknown" w:date="2019-01-20T11:00:00Z">
        <w:r w:rsidRPr="0042498F">
          <w:rPr>
            <w:rFonts w:eastAsia="BatangChe"/>
          </w:rPr>
          <w:t>to provide the second session of the CPM with a list, for inclusion in the CPM Report, of those ITU</w:t>
        </w:r>
        <w:r w:rsidRPr="0042498F">
          <w:rPr>
            <w:rFonts w:eastAsia="BatangChe"/>
          </w:rPr>
          <w:noBreakHyphen/>
          <w:t>R Recommendations containing texts incorporated by reference that have been revised or approved since the previous WRC, or that may be revised in time for the following WRC,</w:t>
        </w:r>
      </w:ins>
      <w:r w:rsidRPr="0042498F">
        <w:t xml:space="preserve"> </w:t>
      </w:r>
    </w:p>
    <w:p w:rsidR="001962A2" w:rsidRPr="0042498F" w:rsidRDefault="001962A2" w:rsidP="00130FDA">
      <w:pPr>
        <w:pStyle w:val="Call"/>
      </w:pPr>
      <w:r w:rsidRPr="0042498F">
        <w:t>invites administrations</w:t>
      </w:r>
    </w:p>
    <w:p w:rsidR="001962A2" w:rsidRPr="0042498F" w:rsidRDefault="001962A2" w:rsidP="00130FDA">
      <w:pPr>
        <w:keepNext/>
      </w:pPr>
      <w:ins w:id="12457" w:author="Unknown" w:date="2019-01-20T11:00:00Z">
        <w:r w:rsidRPr="0042498F">
          <w:t>1</w:t>
        </w:r>
        <w:r w:rsidRPr="0042498F">
          <w:tab/>
        </w:r>
      </w:ins>
      <w:r w:rsidRPr="0042498F">
        <w:t>to submit proposals to future conferences, taking into account the CPM Report, in order to clarify the status of references, where ambiguities remain regarding the mandatory or non-mandatory status of the references in question, with a view to amending those references:</w:t>
      </w:r>
    </w:p>
    <w:p w:rsidR="001962A2" w:rsidRPr="0042498F" w:rsidRDefault="001962A2" w:rsidP="00130FDA">
      <w:pPr>
        <w:pStyle w:val="enumlev1"/>
      </w:pPr>
      <w:r w:rsidRPr="0042498F">
        <w:t>i)</w:t>
      </w:r>
      <w:r w:rsidRPr="0042498F">
        <w:tab/>
        <w:t>that appear to be of a mandatory nature, identifying such references as being incorporated by reference by using clear linking language in accordance with Annex </w:t>
      </w:r>
      <w:del w:id="12458" w:author="Unknown">
        <w:r w:rsidRPr="0042498F" w:rsidDel="00944603">
          <w:delText>2</w:delText>
        </w:r>
      </w:del>
      <w:ins w:id="12459" w:author="Unknown" w:date="2019-01-31T10:23:00Z">
        <w:r w:rsidRPr="0042498F">
          <w:t>1</w:t>
        </w:r>
      </w:ins>
      <w:r w:rsidRPr="0042498F">
        <w:t>;</w:t>
      </w:r>
    </w:p>
    <w:p w:rsidR="001962A2" w:rsidRPr="0042498F" w:rsidRDefault="001962A2" w:rsidP="00130FDA">
      <w:pPr>
        <w:pStyle w:val="enumlev1"/>
        <w:rPr>
          <w:ins w:id="12460" w:author="Unknown" w:date="2019-03-05T10:18:00Z"/>
        </w:rPr>
      </w:pPr>
      <w:r w:rsidRPr="0042498F">
        <w:t>ii)</w:t>
      </w:r>
      <w:r w:rsidRPr="0042498F">
        <w:tab/>
        <w:t>that are of a non-mandatory character, so as to refer to “the most recent version” of the Recommendations</w:t>
      </w:r>
      <w:del w:id="12461" w:author="Unknown">
        <w:r w:rsidRPr="0042498F" w:rsidDel="001A33E2">
          <w:delText>.</w:delText>
        </w:r>
      </w:del>
      <w:ins w:id="12462" w:author="Unknown" w:date="2019-01-20T11:01:00Z">
        <w:r w:rsidRPr="0042498F">
          <w:t>;</w:t>
        </w:r>
      </w:ins>
    </w:p>
    <w:p w:rsidR="001962A2" w:rsidRPr="0042498F" w:rsidRDefault="001962A2" w:rsidP="00130FDA">
      <w:pPr>
        <w:rPr>
          <w:ins w:id="12463" w:author="Unknown" w:date="2019-01-20T11:01:00Z"/>
        </w:rPr>
      </w:pPr>
      <w:ins w:id="12464" w:author="Unknown" w:date="2019-01-20T11:01:00Z">
        <w:r w:rsidRPr="0042498F">
          <w:t>2</w:t>
        </w:r>
      </w:ins>
      <w:ins w:id="12465" w:author="Unknown" w:date="2019-01-20T11:00:00Z">
        <w:r w:rsidRPr="0042498F">
          <w:tab/>
        </w:r>
      </w:ins>
      <w:ins w:id="12466" w:author="Unknown" w:date="2019-01-20T11:01:00Z">
        <w:r w:rsidRPr="0042498F">
          <w:rPr>
            <w:rFonts w:eastAsia="BatangChe"/>
            <w:szCs w:val="24"/>
          </w:rPr>
          <w:t>to participate actively in the work of the radiocommunication study groups and the radiocommunication assembly on revision of those Recommendations to which mandatory references are made in the Radio Regulations;</w:t>
        </w:r>
      </w:ins>
      <w:r w:rsidRPr="0042498F">
        <w:t xml:space="preserve"> </w:t>
      </w:r>
    </w:p>
    <w:p w:rsidR="001962A2" w:rsidRPr="0042498F" w:rsidRDefault="001962A2" w:rsidP="00130FDA">
      <w:pPr>
        <w:rPr>
          <w:rFonts w:eastAsia="BatangChe"/>
          <w:i/>
          <w:szCs w:val="24"/>
        </w:rPr>
      </w:pPr>
      <w:ins w:id="12467" w:author="Unknown" w:date="2019-01-20T11:01:00Z">
        <w:r w:rsidRPr="0042498F">
          <w:t>3</w:t>
        </w:r>
        <w:r w:rsidRPr="0042498F">
          <w:tab/>
        </w:r>
        <w:r w:rsidRPr="0042498F">
          <w:rPr>
            <w:rFonts w:eastAsia="BatangChe"/>
            <w:szCs w:val="24"/>
          </w:rPr>
          <w:t>to examine any indicated revisions of ITU</w:t>
        </w:r>
        <w:r w:rsidRPr="0042498F">
          <w:rPr>
            <w:rFonts w:eastAsia="BatangChe"/>
            <w:szCs w:val="24"/>
          </w:rPr>
          <w:noBreakHyphen/>
          <w:t>R Recommendations containing text incorporated by reference and to prepare proposals on possible updating of relevant references in the Radio Regulations.</w:t>
        </w:r>
      </w:ins>
      <w:r w:rsidRPr="0042498F">
        <w:rPr>
          <w:rFonts w:eastAsia="BatangChe"/>
          <w:i/>
          <w:szCs w:val="24"/>
        </w:rPr>
        <w:t xml:space="preserve"> </w:t>
      </w:r>
    </w:p>
    <w:p w:rsidR="001962A2" w:rsidRPr="0042498F" w:rsidDel="00D56534" w:rsidRDefault="001962A2" w:rsidP="00130FDA">
      <w:pPr>
        <w:pStyle w:val="AnnexNo"/>
        <w:rPr>
          <w:del w:id="12468" w:author="Unknown"/>
        </w:rPr>
      </w:pPr>
      <w:del w:id="12469" w:author="Unknown">
        <w:r w:rsidRPr="0042498F" w:rsidDel="00D56534">
          <w:rPr>
            <w:caps w:val="0"/>
          </w:rPr>
          <w:delText>ANNEX 1 TO RESOLUTION 27 (Rev</w:delText>
        </w:r>
        <w:r w:rsidRPr="0042498F" w:rsidDel="00D56534">
          <w:delText>.</w:delText>
        </w:r>
        <w:r w:rsidRPr="0042498F" w:rsidDel="00D56534">
          <w:rPr>
            <w:caps w:val="0"/>
          </w:rPr>
          <w:delText>WRC</w:delText>
        </w:r>
        <w:r w:rsidRPr="0042498F" w:rsidDel="00D56534">
          <w:rPr>
            <w:caps w:val="0"/>
          </w:rPr>
          <w:noBreakHyphen/>
          <w:delText>12)</w:delText>
        </w:r>
      </w:del>
    </w:p>
    <w:p w:rsidR="001962A2" w:rsidRPr="0042498F" w:rsidDel="00D56534" w:rsidRDefault="001962A2" w:rsidP="00130FDA">
      <w:pPr>
        <w:pStyle w:val="Annextitle"/>
        <w:rPr>
          <w:del w:id="12470" w:author="Unknown"/>
        </w:rPr>
      </w:pPr>
      <w:del w:id="12471" w:author="Unknown">
        <w:r w:rsidRPr="0042498F" w:rsidDel="00D56534">
          <w:delText>Principles of incorporation by reference</w:delText>
        </w:r>
      </w:del>
    </w:p>
    <w:p w:rsidR="001962A2" w:rsidRPr="0042498F" w:rsidDel="00D56534" w:rsidRDefault="001962A2" w:rsidP="00130FDA">
      <w:pPr>
        <w:pStyle w:val="Normalaftertitle0"/>
        <w:rPr>
          <w:del w:id="12472" w:author="Unknown"/>
          <w:noProof/>
        </w:rPr>
      </w:pPr>
      <w:del w:id="12473" w:author="Unknown">
        <w:r w:rsidRPr="0042498F" w:rsidDel="00D56534">
          <w:rPr>
            <w:noProof/>
          </w:rPr>
          <w:delText>1</w:delText>
        </w:r>
        <w:r w:rsidRPr="0042498F" w:rsidDel="00D56534">
          <w:rPr>
            <w:noProof/>
          </w:rPr>
          <w:tab/>
          <w:delText>For the purposes of the Radio Regulations, the term “incorporation by reference” shall apply only to those references intended to be mandatory</w:delText>
        </w:r>
        <w:r w:rsidRPr="0042498F" w:rsidDel="00AB5158">
          <w:rPr>
            <w:noProof/>
          </w:rPr>
          <w:delText>.</w:delText>
        </w:r>
      </w:del>
      <w:r w:rsidRPr="0042498F" w:rsidDel="00D56534">
        <w:rPr>
          <w:noProof/>
        </w:rPr>
        <w:t xml:space="preserve"> </w:t>
      </w:r>
    </w:p>
    <w:p w:rsidR="001962A2" w:rsidRPr="0042498F" w:rsidDel="00D56534" w:rsidRDefault="001962A2" w:rsidP="00130FDA">
      <w:pPr>
        <w:rPr>
          <w:del w:id="12474" w:author="Unknown"/>
          <w:lang w:eastAsia="ja-JP"/>
        </w:rPr>
      </w:pPr>
      <w:del w:id="12475" w:author="Unknown">
        <w:r w:rsidRPr="0042498F" w:rsidDel="00D56534">
          <w:delText>2</w:delText>
        </w:r>
        <w:r w:rsidRPr="0042498F" w:rsidDel="00D56534">
          <w:tab/>
          <w:delText>Where the relevant texts are brief, the referenced material should be placed in the body of the Radio Regulations rather than using incorporation by reference.</w:delText>
        </w:r>
      </w:del>
      <w:r w:rsidRPr="0042498F" w:rsidDel="00D56534">
        <w:rPr>
          <w:lang w:eastAsia="ja-JP"/>
        </w:rPr>
        <w:t xml:space="preserve"> </w:t>
      </w:r>
    </w:p>
    <w:p w:rsidR="001962A2" w:rsidRPr="0042498F" w:rsidDel="00D56534" w:rsidRDefault="001962A2" w:rsidP="00130FDA">
      <w:pPr>
        <w:rPr>
          <w:del w:id="12476" w:author="Unknown"/>
          <w:i/>
          <w:lang w:eastAsia="ja-JP"/>
        </w:rPr>
      </w:pPr>
      <w:del w:id="12477" w:author="Unknown">
        <w:r w:rsidRPr="0042498F" w:rsidDel="00D56534">
          <w:rPr>
            <w:lang w:eastAsia="ja-JP"/>
          </w:rPr>
          <w:delText>3</w:delText>
        </w:r>
        <w:r w:rsidRPr="0042498F" w:rsidDel="00D56534">
          <w:rPr>
            <w:lang w:eastAsia="ja-JP"/>
          </w:rPr>
          <w:tab/>
          <w:delText xml:space="preserve">Where a mandatory reference to an ITU-R Recommendation, or parts thereof, is included in the </w:delText>
        </w:r>
        <w:r w:rsidRPr="0042498F" w:rsidDel="00D56534">
          <w:rPr>
            <w:i/>
            <w:lang w:eastAsia="ja-JP"/>
          </w:rPr>
          <w:delText>resolves </w:delText>
        </w:r>
        <w:r w:rsidRPr="0042498F" w:rsidDel="00D56534">
          <w:rPr>
            <w:lang w:eastAsia="ja-JP"/>
          </w:rPr>
          <w:delText>of a WRC Resolution, which is itself cited in a provision or footnote of the Radio Regulations using mandatory language (i.e. </w:delText>
        </w:r>
        <w:r w:rsidRPr="0042498F" w:rsidDel="00D56534">
          <w:rPr>
            <w:noProof/>
          </w:rPr>
          <w:delText>“</w:delText>
        </w:r>
        <w:r w:rsidRPr="0042498F" w:rsidDel="00D56534">
          <w:rPr>
            <w:lang w:eastAsia="ja-JP"/>
          </w:rPr>
          <w:delText>shall</w:delText>
        </w:r>
        <w:r w:rsidRPr="0042498F" w:rsidDel="00D56534">
          <w:rPr>
            <w:noProof/>
          </w:rPr>
          <w:delText>”</w:delText>
        </w:r>
        <w:r w:rsidRPr="0042498F" w:rsidDel="00D56534">
          <w:rPr>
            <w:lang w:eastAsia="ja-JP"/>
          </w:rPr>
          <w:delText>), that ITU-R Recommendation or parts thereof shall also be considered as incorporated by reference.</w:delText>
        </w:r>
      </w:del>
      <w:r w:rsidRPr="0042498F" w:rsidDel="00D56534">
        <w:rPr>
          <w:i/>
          <w:lang w:eastAsia="ja-JP"/>
        </w:rPr>
        <w:t xml:space="preserve"> </w:t>
      </w:r>
    </w:p>
    <w:p w:rsidR="001962A2" w:rsidRPr="0042498F" w:rsidDel="00D56534" w:rsidRDefault="001962A2" w:rsidP="00130FDA">
      <w:pPr>
        <w:rPr>
          <w:del w:id="12478" w:author="Unknown"/>
          <w:lang w:eastAsia="ja-JP"/>
        </w:rPr>
      </w:pPr>
      <w:del w:id="12479" w:author="Unknown">
        <w:r w:rsidRPr="0042498F" w:rsidDel="00D56534">
          <w:delText>4</w:delText>
        </w:r>
        <w:r w:rsidRPr="0042498F" w:rsidDel="00D56534">
          <w:tab/>
          <w:delText>Texts which are of a non-mandatory nature or which refer to other texts of a non</w:delText>
        </w:r>
        <w:r w:rsidRPr="0042498F" w:rsidDel="00D56534">
          <w:noBreakHyphen/>
          <w:delText>mandatory nature shall not be considered for incorporation by reference.</w:delText>
        </w:r>
      </w:del>
      <w:r w:rsidRPr="0042498F" w:rsidDel="00D56534">
        <w:rPr>
          <w:lang w:eastAsia="ja-JP"/>
        </w:rPr>
        <w:t xml:space="preserve"> </w:t>
      </w:r>
    </w:p>
    <w:p w:rsidR="001962A2" w:rsidRPr="0042498F" w:rsidDel="00D56534" w:rsidRDefault="001962A2" w:rsidP="00130FDA">
      <w:pPr>
        <w:rPr>
          <w:del w:id="12480" w:author="Unknown"/>
        </w:rPr>
      </w:pPr>
      <w:del w:id="12481" w:author="Unknown">
        <w:r w:rsidRPr="0042498F" w:rsidDel="00D56534">
          <w:lastRenderedPageBreak/>
          <w:delText>5</w:delText>
        </w:r>
        <w:r w:rsidRPr="0042498F" w:rsidDel="00D56534">
          <w:tab/>
          <w:delText>If, on a case-by-case basis, it is decided to incorporate material by reference on a mandatory basis, then the following provisions shall apply:</w:delText>
        </w:r>
      </w:del>
    </w:p>
    <w:p w:rsidR="001962A2" w:rsidRPr="0042498F" w:rsidDel="00D56534" w:rsidRDefault="001962A2" w:rsidP="00130FDA">
      <w:pPr>
        <w:rPr>
          <w:del w:id="12482" w:author="Unknown"/>
        </w:rPr>
      </w:pPr>
      <w:del w:id="12483" w:author="Unknown">
        <w:r w:rsidRPr="0042498F" w:rsidDel="00D56534">
          <w:rPr>
            <w:lang w:eastAsia="ja-JP"/>
          </w:rPr>
          <w:delText>5.</w:delText>
        </w:r>
        <w:r w:rsidRPr="0042498F" w:rsidDel="00D56534">
          <w:delText>1</w:delText>
        </w:r>
        <w:r w:rsidRPr="0042498F" w:rsidDel="00D56534">
          <w:tab/>
          <w:delText>the text incorporated by reference shall have the same treaty status as the Radio Regulations themselves;</w:delText>
        </w:r>
      </w:del>
      <w:ins w:id="12484" w:author="Unknown" w:date="2019-01-20T11:03:00Z">
        <w:del w:id="12485" w:author="Unknown" w:date="2019-02-21T11:24:00Z">
          <w:r w:rsidRPr="0042498F" w:rsidDel="008A197B">
            <w:rPr>
              <w:rFonts w:eastAsia="BatangChe"/>
              <w:i/>
              <w:iCs/>
              <w:szCs w:val="24"/>
              <w:rPrChange w:id="12486" w:author="Unknown" w:date="2019-02-21T11:24:00Z">
                <w:rPr>
                  <w:rFonts w:eastAsia="BatangChe"/>
                  <w:i/>
                  <w:iCs/>
                  <w:szCs w:val="24"/>
                  <w:highlight w:val="cyan"/>
                  <w:lang w:val="en-US"/>
                </w:rPr>
              </w:rPrChange>
            </w:rPr>
            <w:delText xml:space="preserve"> </w:delText>
          </w:r>
        </w:del>
      </w:ins>
    </w:p>
    <w:p w:rsidR="001962A2" w:rsidRPr="0042498F" w:rsidDel="00D56534" w:rsidRDefault="001962A2" w:rsidP="00130FDA">
      <w:pPr>
        <w:rPr>
          <w:del w:id="12487" w:author="Unknown"/>
        </w:rPr>
      </w:pPr>
      <w:del w:id="12488" w:author="Unknown">
        <w:r w:rsidRPr="0042498F" w:rsidDel="00D56534">
          <w:rPr>
            <w:lang w:eastAsia="ja-JP"/>
          </w:rPr>
          <w:delText>5.</w:delText>
        </w:r>
        <w:r w:rsidRPr="0042498F" w:rsidDel="00D56534">
          <w:delText>2</w:delText>
        </w:r>
        <w:r w:rsidRPr="0042498F" w:rsidDel="00D56534">
          <w:tab/>
          <w:delText>the reference must be explicit, specifying the specific part of the text (if appropriate) and the version or issue number;</w:delText>
        </w:r>
      </w:del>
      <w:r w:rsidRPr="0042498F" w:rsidDel="00D56534">
        <w:t xml:space="preserve"> </w:t>
      </w:r>
    </w:p>
    <w:p w:rsidR="001962A2" w:rsidRPr="0042498F" w:rsidDel="00D56534" w:rsidRDefault="001962A2" w:rsidP="00130FDA">
      <w:pPr>
        <w:rPr>
          <w:del w:id="12489" w:author="Unknown"/>
        </w:rPr>
      </w:pPr>
      <w:del w:id="12490" w:author="Unknown">
        <w:r w:rsidRPr="0042498F" w:rsidDel="00D56534">
          <w:rPr>
            <w:lang w:eastAsia="ja-JP"/>
          </w:rPr>
          <w:delText>5.</w:delText>
        </w:r>
        <w:r w:rsidRPr="0042498F" w:rsidDel="00D56534">
          <w:delText>3</w:delText>
        </w:r>
        <w:r w:rsidRPr="0042498F" w:rsidDel="00D56534">
          <w:tab/>
          <w:delText xml:space="preserve">the text incorporated by reference must be submitted for adoption by a competent WRC in accordance with </w:delText>
        </w:r>
        <w:r w:rsidRPr="0042498F" w:rsidDel="00D56534">
          <w:rPr>
            <w:i/>
            <w:iCs/>
          </w:rPr>
          <w:delText>resolves </w:delText>
        </w:r>
        <w:r w:rsidRPr="0042498F" w:rsidDel="00D56534">
          <w:delText>3;</w:delText>
        </w:r>
      </w:del>
      <w:r w:rsidRPr="0042498F" w:rsidDel="00D56534">
        <w:t xml:space="preserve"> </w:t>
      </w:r>
    </w:p>
    <w:p w:rsidR="001962A2" w:rsidRPr="0042498F" w:rsidDel="00D56534" w:rsidRDefault="001962A2" w:rsidP="00130FDA">
      <w:pPr>
        <w:rPr>
          <w:del w:id="12491" w:author="Unknown"/>
          <w:lang w:eastAsia="ja-JP"/>
        </w:rPr>
      </w:pPr>
      <w:del w:id="12492" w:author="Unknown">
        <w:r w:rsidRPr="0042498F" w:rsidDel="00D56534">
          <w:rPr>
            <w:lang w:eastAsia="ja-JP"/>
          </w:rPr>
          <w:delText>5.4</w:delText>
        </w:r>
        <w:r w:rsidRPr="0042498F" w:rsidDel="00D56534">
          <w:tab/>
          <w:delText xml:space="preserve">all texts incorporated by reference shall be published following a WRC, in accordance with </w:delText>
        </w:r>
        <w:r w:rsidRPr="0042498F" w:rsidDel="00D56534">
          <w:rPr>
            <w:i/>
            <w:iCs/>
          </w:rPr>
          <w:delText>resolves </w:delText>
        </w:r>
        <w:r w:rsidRPr="0042498F" w:rsidDel="00D56534">
          <w:delText>5.</w:delText>
        </w:r>
      </w:del>
      <w:r w:rsidRPr="0042498F" w:rsidDel="00D56534">
        <w:rPr>
          <w:lang w:eastAsia="ja-JP"/>
        </w:rPr>
        <w:t xml:space="preserve"> </w:t>
      </w:r>
    </w:p>
    <w:p w:rsidR="001962A2" w:rsidRPr="0042498F" w:rsidDel="00D56534" w:rsidRDefault="001962A2" w:rsidP="00130FDA">
      <w:pPr>
        <w:rPr>
          <w:del w:id="12493" w:author="Unknown"/>
        </w:rPr>
      </w:pPr>
      <w:del w:id="12494" w:author="Unknown">
        <w:r w:rsidRPr="0042498F" w:rsidDel="00D56534">
          <w:rPr>
            <w:lang w:eastAsia="ja-JP"/>
          </w:rPr>
          <w:delText>6</w:delText>
        </w:r>
        <w:r w:rsidRPr="0042498F" w:rsidDel="00D56534">
          <w:tab/>
          <w:delText>If, between WRCs, a text incorporated by reference (e.g. an ITU</w:delText>
        </w:r>
        <w:r w:rsidRPr="0042498F" w:rsidDel="00D56534">
          <w:noBreakHyphen/>
          <w:delText>R Recommendation) is updated, the reference in the Radio Regulations shall continue to apply to the earlier version incorporated by reference until such time as a competent WRC agrees to incorporate the new version. The mechanism for considering such a step is given in Resolution </w:delText>
        </w:r>
        <w:r w:rsidRPr="0042498F" w:rsidDel="00D56534">
          <w:rPr>
            <w:b/>
            <w:bCs/>
          </w:rPr>
          <w:delText>28</w:delText>
        </w:r>
        <w:r w:rsidRPr="0042498F" w:rsidDel="00D56534">
          <w:rPr>
            <w:b/>
          </w:rPr>
          <w:delText xml:space="preserve"> (Rev.WRC</w:delText>
        </w:r>
        <w:r w:rsidRPr="0042498F" w:rsidDel="00D56534">
          <w:rPr>
            <w:b/>
          </w:rPr>
          <w:noBreakHyphen/>
          <w:delText>03)</w:delText>
        </w:r>
        <w:r w:rsidRPr="0042498F" w:rsidDel="00D56534">
          <w:rPr>
            <w:rStyle w:val="FootnoteReference"/>
          </w:rPr>
          <w:footnoteReference w:customMarkFollows="1" w:id="111"/>
          <w:delText>*</w:delText>
        </w:r>
        <w:r w:rsidRPr="0042498F" w:rsidDel="00D56534">
          <w:delText>.</w:delText>
        </w:r>
      </w:del>
    </w:p>
    <w:p w:rsidR="001962A2" w:rsidRPr="0042498F" w:rsidRDefault="001962A2" w:rsidP="00130FDA">
      <w:pPr>
        <w:pStyle w:val="AnnexNo"/>
      </w:pPr>
      <w:r w:rsidRPr="0042498F">
        <w:t xml:space="preserve">ANNEX </w:t>
      </w:r>
      <w:del w:id="12497" w:author="Unknown">
        <w:r w:rsidRPr="0042498F" w:rsidDel="00594465">
          <w:delText>2</w:delText>
        </w:r>
      </w:del>
      <w:ins w:id="12498" w:author="Unknown" w:date="2019-01-20T11:04:00Z">
        <w:r w:rsidRPr="0042498F">
          <w:t>1</w:t>
        </w:r>
      </w:ins>
      <w:r w:rsidRPr="0042498F">
        <w:t xml:space="preserve"> TO RESOLUTION 27 (Rev.WRC</w:t>
      </w:r>
      <w:r w:rsidRPr="0042498F">
        <w:noBreakHyphen/>
      </w:r>
      <w:del w:id="12499" w:author="Unknown">
        <w:r w:rsidRPr="0042498F" w:rsidDel="00594465">
          <w:delText>12</w:delText>
        </w:r>
      </w:del>
      <w:ins w:id="12500" w:author="Unknown" w:date="2019-01-20T11:04:00Z">
        <w:r w:rsidRPr="0042498F">
          <w:t>19</w:t>
        </w:r>
      </w:ins>
      <w:r w:rsidRPr="0042498F">
        <w:t>)</w:t>
      </w:r>
    </w:p>
    <w:p w:rsidR="001962A2" w:rsidRPr="0042498F" w:rsidRDefault="001962A2" w:rsidP="00130FDA">
      <w:pPr>
        <w:pStyle w:val="Annextitle"/>
      </w:pPr>
      <w:r w:rsidRPr="0042498F">
        <w:t>Application of incorporation by reference</w:t>
      </w:r>
    </w:p>
    <w:p w:rsidR="001962A2" w:rsidRPr="0042498F" w:rsidRDefault="001962A2" w:rsidP="00130FDA">
      <w:pPr>
        <w:pStyle w:val="Normalaftertitle0"/>
      </w:pPr>
      <w:r w:rsidRPr="0042498F">
        <w:t>When introducing new cases of incorporation by reference in the provisions of the Radio Regulations or reviewing existing cases of incorporation by reference, administrations and ITU</w:t>
      </w:r>
      <w:r w:rsidRPr="0042498F">
        <w:noBreakHyphen/>
        <w:t>R should address the following factors in order to ensure that the correct method of reference is employed for the intended purpose, according to whether each reference is mandatory (i.e. incorporated by reference), or non</w:t>
      </w:r>
      <w:r w:rsidRPr="0042498F">
        <w:noBreakHyphen/>
        <w:t>mandatory:</w:t>
      </w:r>
    </w:p>
    <w:p w:rsidR="001962A2" w:rsidRPr="0042498F" w:rsidRDefault="001962A2" w:rsidP="00130FDA">
      <w:pPr>
        <w:pStyle w:val="Headingb"/>
        <w:rPr>
          <w:lang w:val="en-GB"/>
        </w:rPr>
      </w:pPr>
      <w:r w:rsidRPr="0042498F">
        <w:rPr>
          <w:lang w:val="en-GB"/>
        </w:rPr>
        <w:t>Mandatory references</w:t>
      </w:r>
    </w:p>
    <w:p w:rsidR="001962A2" w:rsidRPr="0042498F" w:rsidRDefault="001962A2" w:rsidP="00130FDA">
      <w:r w:rsidRPr="0042498F">
        <w:t>1</w:t>
      </w:r>
      <w:r w:rsidRPr="0042498F">
        <w:tab/>
        <w:t>mandatory references shall use clear linking language, i.e. “shall”;</w:t>
      </w:r>
    </w:p>
    <w:p w:rsidR="001962A2" w:rsidRPr="0042498F" w:rsidRDefault="001962A2" w:rsidP="00130FDA">
      <w:pPr>
        <w:rPr>
          <w:spacing w:val="-4"/>
          <w:szCs w:val="24"/>
        </w:rPr>
      </w:pPr>
      <w:r w:rsidRPr="0042498F">
        <w:rPr>
          <w:spacing w:val="-4"/>
          <w:szCs w:val="24"/>
        </w:rPr>
        <w:t>2</w:t>
      </w:r>
      <w:r w:rsidRPr="0042498F">
        <w:rPr>
          <w:spacing w:val="-4"/>
          <w:szCs w:val="24"/>
        </w:rPr>
        <w:tab/>
      </w:r>
      <w:r w:rsidRPr="0042498F">
        <w:t>mandatory references shall be explicitly and specifically identified, e.g. “Recommendation ITU</w:t>
      </w:r>
      <w:r w:rsidRPr="0042498F">
        <w:noBreakHyphen/>
        <w:t>R M.541</w:t>
      </w:r>
      <w:r w:rsidRPr="0042498F">
        <w:noBreakHyphen/>
        <w:t>8”;</w:t>
      </w:r>
    </w:p>
    <w:p w:rsidR="001962A2" w:rsidRPr="0042498F" w:rsidRDefault="001962A2" w:rsidP="00130FDA">
      <w:r w:rsidRPr="0042498F">
        <w:t>3</w:t>
      </w:r>
      <w:r w:rsidRPr="0042498F">
        <w:tab/>
        <w:t>if the intended reference material is, as a whole, unsuitable as treaty-status text, the reference shall be limited to just those portions of the material in question which are of a suitable nature, e.g. “Annex A to Recommendation ITU</w:t>
      </w:r>
      <w:r w:rsidRPr="0042498F">
        <w:noBreakHyphen/>
        <w:t>R Z.123-4”.</w:t>
      </w:r>
    </w:p>
    <w:p w:rsidR="001962A2" w:rsidRPr="0042498F" w:rsidRDefault="001962A2" w:rsidP="00130FDA">
      <w:pPr>
        <w:pStyle w:val="Headingb"/>
        <w:rPr>
          <w:lang w:val="en-GB"/>
        </w:rPr>
      </w:pPr>
      <w:r w:rsidRPr="0042498F">
        <w:rPr>
          <w:lang w:val="en-GB"/>
        </w:rPr>
        <w:t>Non-mandatory references</w:t>
      </w:r>
    </w:p>
    <w:p w:rsidR="001962A2" w:rsidRPr="0042498F" w:rsidRDefault="001962A2" w:rsidP="00130FDA">
      <w:r w:rsidRPr="0042498F">
        <w:t>4</w:t>
      </w:r>
      <w:r w:rsidRPr="0042498F">
        <w:tab/>
        <w:t>Non-mandatory references or ambiguous references that are determined to be of a non</w:t>
      </w:r>
      <w:r w:rsidRPr="0042498F">
        <w:noBreakHyphen/>
        <w:t xml:space="preserve">mandatory character (i.e. not incorporated by reference) shall use appropriate language, such as “should” or “may”. This appropriate language may refer to “the most recent version” of a Recommendation. Any appropriate language may be changed at any future WRC. </w:t>
      </w:r>
    </w:p>
    <w:p w:rsidR="001962A2" w:rsidRPr="0042498F" w:rsidRDefault="001962A2" w:rsidP="00130FDA">
      <w:pPr>
        <w:pStyle w:val="AnnexNo"/>
      </w:pPr>
      <w:r w:rsidRPr="0042498F">
        <w:lastRenderedPageBreak/>
        <w:t xml:space="preserve">ANNEX </w:t>
      </w:r>
      <w:del w:id="12501" w:author="Unknown">
        <w:r w:rsidRPr="0042498F" w:rsidDel="00594465">
          <w:delText>3</w:delText>
        </w:r>
      </w:del>
      <w:ins w:id="12502" w:author="Unknown" w:date="2019-01-20T11:04:00Z">
        <w:r w:rsidRPr="0042498F">
          <w:t>2</w:t>
        </w:r>
      </w:ins>
      <w:r w:rsidRPr="0042498F">
        <w:t xml:space="preserve"> TO RESOLUTION 27 (Rev.WRC</w:t>
      </w:r>
      <w:r w:rsidRPr="0042498F">
        <w:noBreakHyphen/>
      </w:r>
      <w:del w:id="12503" w:author="Unknown">
        <w:r w:rsidRPr="0042498F" w:rsidDel="00594465">
          <w:delText>12</w:delText>
        </w:r>
      </w:del>
      <w:ins w:id="12504" w:author="Unknown" w:date="2019-01-20T11:04:00Z">
        <w:r w:rsidRPr="0042498F">
          <w:t>19</w:t>
        </w:r>
      </w:ins>
      <w:r w:rsidRPr="0042498F">
        <w:t>)</w:t>
      </w:r>
    </w:p>
    <w:p w:rsidR="001962A2" w:rsidRPr="0042498F" w:rsidRDefault="001962A2" w:rsidP="00130FDA">
      <w:pPr>
        <w:pStyle w:val="Annextitle"/>
      </w:pPr>
      <w:r w:rsidRPr="0042498F">
        <w:t xml:space="preserve">Procedures applicable by WRC for approving the incorporation </w:t>
      </w:r>
      <w:r w:rsidRPr="0042498F">
        <w:br/>
        <w:t>by reference of ITU</w:t>
      </w:r>
      <w:r w:rsidRPr="0042498F">
        <w:noBreakHyphen/>
        <w:t>R Recommendations or parts thereof</w:t>
      </w:r>
    </w:p>
    <w:p w:rsidR="001962A2" w:rsidRPr="0042498F" w:rsidDel="00C90F35" w:rsidRDefault="001962A2" w:rsidP="00130FDA">
      <w:pPr>
        <w:pStyle w:val="Normalaftertitle0"/>
        <w:rPr>
          <w:del w:id="12505" w:author="Unknown"/>
        </w:rPr>
      </w:pPr>
      <w:del w:id="12506" w:author="Unknown">
        <w:r w:rsidRPr="0042498F" w:rsidDel="00C90F35">
          <w:delText>The referenced texts shall be made available to delegations in sufficient time for all administrations to consult them in the ITU languages. A single copy of the texts shall be made available to each administration as a conference document.</w:delText>
        </w:r>
      </w:del>
    </w:p>
    <w:p w:rsidR="001962A2" w:rsidRPr="0042498F" w:rsidRDefault="001962A2" w:rsidP="00130FDA">
      <w:r w:rsidRPr="0042498F">
        <w:t xml:space="preserve">During the course of each WRC, a list of the </w:t>
      </w:r>
      <w:del w:id="12507" w:author="Unknown">
        <w:r w:rsidRPr="0042498F" w:rsidDel="00C90F35">
          <w:delText xml:space="preserve">texts </w:delText>
        </w:r>
      </w:del>
      <w:ins w:id="12508" w:author="Unknown" w:date="2019-01-20T11:05:00Z">
        <w:r w:rsidRPr="0042498F">
          <w:rPr>
            <w:rFonts w:eastAsia="BatangChe"/>
            <w:szCs w:val="24"/>
          </w:rPr>
          <w:t>ITU</w:t>
        </w:r>
      </w:ins>
      <w:ins w:id="12509" w:author="Unknown" w:date="2018-09-11T17:49:00Z">
        <w:r w:rsidRPr="0042498F">
          <w:noBreakHyphen/>
        </w:r>
      </w:ins>
      <w:ins w:id="12510" w:author="Unknown" w:date="2019-01-20T11:05:00Z">
        <w:r w:rsidRPr="0042498F">
          <w:rPr>
            <w:rFonts w:eastAsia="BatangChe"/>
            <w:szCs w:val="24"/>
          </w:rPr>
          <w:t>R Recommendations</w:t>
        </w:r>
      </w:ins>
      <w:ins w:id="12511" w:author="Unknown" w:date="2019-02-20T11:29:00Z">
        <w:r w:rsidRPr="0042498F">
          <w:rPr>
            <w:rFonts w:eastAsia="BatangChe"/>
            <w:szCs w:val="24"/>
          </w:rPr>
          <w:t xml:space="preserve"> </w:t>
        </w:r>
      </w:ins>
      <w:r w:rsidRPr="0042498F">
        <w:t>incorporated by reference, and a cross-reference list of the regulatory provisions, including footnotes and Resolutions, incorporating such ITU</w:t>
      </w:r>
      <w:r w:rsidRPr="0042498F">
        <w:noBreakHyphen/>
        <w:t>R Recommendations by reference, shall be developed and maintained by the committees. These lists shall be published as a conference document in line with developments during the conference.</w:t>
      </w:r>
    </w:p>
    <w:p w:rsidR="001962A2" w:rsidRPr="0042498F" w:rsidRDefault="001962A2" w:rsidP="00130FDA">
      <w:r w:rsidRPr="0042498F">
        <w:t xml:space="preserve">Following the end of each WRC, the Bureau and General Secretariat will update the volume of the Radio Regulations which serves as the repository of </w:t>
      </w:r>
      <w:del w:id="12512" w:author="Unknown">
        <w:r w:rsidRPr="0042498F" w:rsidDel="00C90F35">
          <w:delText xml:space="preserve">texts </w:delText>
        </w:r>
      </w:del>
      <w:ins w:id="12513" w:author="Unknown" w:date="2019-01-20T11:05:00Z">
        <w:r w:rsidRPr="0042498F">
          <w:rPr>
            <w:rFonts w:eastAsia="BatangChe"/>
            <w:szCs w:val="24"/>
          </w:rPr>
          <w:t>ITU</w:t>
        </w:r>
      </w:ins>
      <w:ins w:id="12514" w:author="Unknown" w:date="2018-09-11T17:49:00Z">
        <w:r w:rsidRPr="0042498F">
          <w:noBreakHyphen/>
        </w:r>
      </w:ins>
      <w:ins w:id="12515" w:author="Unknown" w:date="2019-01-20T11:05:00Z">
        <w:r w:rsidRPr="0042498F">
          <w:rPr>
            <w:rFonts w:eastAsia="BatangChe"/>
            <w:szCs w:val="24"/>
          </w:rPr>
          <w:t>R Recommendations</w:t>
        </w:r>
      </w:ins>
      <w:ins w:id="12516" w:author="Unknown" w:date="2019-02-20T11:29:00Z">
        <w:r w:rsidRPr="0042498F">
          <w:rPr>
            <w:rFonts w:eastAsia="BatangChe"/>
            <w:szCs w:val="24"/>
          </w:rPr>
          <w:t xml:space="preserve"> </w:t>
        </w:r>
      </w:ins>
      <w:r w:rsidRPr="0042498F">
        <w:t>incorporated by reference in line with developments at the conference as recorded in the above-mentioned document.</w:t>
      </w:r>
    </w:p>
    <w:p w:rsidR="001962A2" w:rsidRPr="0042498F" w:rsidRDefault="001962A2" w:rsidP="00130FDA">
      <w:pPr>
        <w:pStyle w:val="Reasons"/>
      </w:pPr>
    </w:p>
    <w:p w:rsidR="001962A2" w:rsidRPr="0042498F" w:rsidRDefault="001962A2" w:rsidP="00130FDA">
      <w:pPr>
        <w:pStyle w:val="Proposal"/>
      </w:pPr>
      <w:r w:rsidRPr="0042498F">
        <w:t>SUP</w:t>
      </w:r>
    </w:p>
    <w:p w:rsidR="001962A2" w:rsidRPr="0042498F" w:rsidRDefault="001962A2" w:rsidP="00130FDA">
      <w:pPr>
        <w:pStyle w:val="ResNo"/>
      </w:pPr>
      <w:bookmarkStart w:id="12517" w:name="_Toc450048580"/>
      <w:r w:rsidRPr="0042498F">
        <w:t xml:space="preserve">RESOLUTION </w:t>
      </w:r>
      <w:r w:rsidRPr="0042498F">
        <w:rPr>
          <w:rStyle w:val="href"/>
        </w:rPr>
        <w:t>28</w:t>
      </w:r>
      <w:r w:rsidRPr="0042498F">
        <w:t xml:space="preserve"> (Rev.WRC-15)</w:t>
      </w:r>
      <w:bookmarkEnd w:id="12517"/>
    </w:p>
    <w:p w:rsidR="001962A2" w:rsidRPr="0042498F" w:rsidRDefault="001962A2" w:rsidP="00130FDA">
      <w:pPr>
        <w:pStyle w:val="Restitle"/>
      </w:pPr>
      <w:bookmarkStart w:id="12518" w:name="_Toc327364294"/>
      <w:bookmarkStart w:id="12519" w:name="_Toc450048581"/>
      <w:r w:rsidRPr="0042498F">
        <w:t>Revision of references to the text of ITU</w:t>
      </w:r>
      <w:r w:rsidRPr="0042498F">
        <w:noBreakHyphen/>
        <w:t>R Recommendations</w:t>
      </w:r>
      <w:r w:rsidRPr="0042498F">
        <w:br/>
        <w:t>incorporated by reference in the Radio Regulations</w:t>
      </w:r>
      <w:bookmarkEnd w:id="12518"/>
      <w:bookmarkEnd w:id="12519"/>
    </w:p>
    <w:p w:rsidR="001962A2" w:rsidRPr="0042498F" w:rsidRDefault="001962A2" w:rsidP="00130FDA">
      <w:pPr>
        <w:pStyle w:val="Reasons"/>
        <w:rPr>
          <w:lang w:eastAsia="zh-CN"/>
        </w:rPr>
      </w:pPr>
    </w:p>
    <w:p w:rsidR="001962A2" w:rsidRPr="0042498F" w:rsidRDefault="001962A2" w:rsidP="00130FDA">
      <w:pPr>
        <w:rPr>
          <w:lang w:eastAsia="ja-JP"/>
        </w:rPr>
      </w:pPr>
      <w:r w:rsidRPr="0042498F">
        <w:rPr>
          <w:lang w:eastAsia="ja-JP"/>
        </w:rPr>
        <w:t xml:space="preserve">The following Table is provided for better understanding of the above proposed text for the merger of Resolution </w:t>
      </w:r>
      <w:r w:rsidRPr="0042498F">
        <w:rPr>
          <w:b/>
          <w:lang w:eastAsia="ja-JP"/>
        </w:rPr>
        <w:t>27 (Rev.WRC-12)</w:t>
      </w:r>
      <w:r w:rsidRPr="0042498F">
        <w:rPr>
          <w:lang w:eastAsia="ja-JP"/>
        </w:rPr>
        <w:t xml:space="preserve"> and </w:t>
      </w:r>
      <w:r w:rsidRPr="0042498F">
        <w:rPr>
          <w:b/>
          <w:lang w:eastAsia="ja-JP"/>
        </w:rPr>
        <w:t>28 (Rev.WRC-15)</w:t>
      </w:r>
      <w:r w:rsidRPr="0042498F">
        <w:rPr>
          <w:lang w:eastAsia="ja-JP"/>
        </w:rPr>
        <w:t>.</w:t>
      </w:r>
    </w:p>
    <w:p w:rsidR="001962A2" w:rsidRPr="0042498F" w:rsidRDefault="001962A2" w:rsidP="00130FDA">
      <w:pPr>
        <w:rPr>
          <w:lang w:eastAsia="ja-JP"/>
        </w:rPr>
      </w:pPr>
    </w:p>
    <w:p w:rsidR="001962A2" w:rsidRPr="0042498F" w:rsidRDefault="001962A2" w:rsidP="00130FDA">
      <w:pPr>
        <w:pStyle w:val="Tabletitle"/>
      </w:pPr>
      <w:r w:rsidRPr="0042498F">
        <w:t>Structure comparison of the elements contained in Resolutions 27 and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07"/>
        <w:gridCol w:w="3320"/>
      </w:tblGrid>
      <w:tr w:rsidR="001962A2" w:rsidRPr="0042498F" w:rsidTr="00130FDA">
        <w:trPr>
          <w:tblHeader/>
        </w:trPr>
        <w:tc>
          <w:tcPr>
            <w:tcW w:w="1455" w:type="pct"/>
          </w:tcPr>
          <w:p w:rsidR="001962A2" w:rsidRPr="0042498F" w:rsidRDefault="001962A2" w:rsidP="00130FDA">
            <w:pPr>
              <w:pStyle w:val="Tablehead"/>
            </w:pPr>
            <w:r w:rsidRPr="0042498F">
              <w:t>Current Resolution 27</w:t>
            </w:r>
          </w:p>
        </w:tc>
        <w:tc>
          <w:tcPr>
            <w:tcW w:w="1821" w:type="pct"/>
          </w:tcPr>
          <w:p w:rsidR="001962A2" w:rsidRPr="0042498F" w:rsidRDefault="001962A2" w:rsidP="00130FDA">
            <w:pPr>
              <w:pStyle w:val="Tablehead"/>
            </w:pPr>
            <w:r w:rsidRPr="0042498F">
              <w:t>Current Resolution 28</w:t>
            </w:r>
          </w:p>
        </w:tc>
        <w:tc>
          <w:tcPr>
            <w:tcW w:w="1724" w:type="pct"/>
          </w:tcPr>
          <w:p w:rsidR="001962A2" w:rsidRPr="0042498F" w:rsidRDefault="001962A2" w:rsidP="00130FDA">
            <w:pPr>
              <w:pStyle w:val="Tablehead"/>
            </w:pPr>
            <w:r w:rsidRPr="0042498F">
              <w:t>New proposed text</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considering a)</w:t>
            </w:r>
          </w:p>
        </w:tc>
        <w:tc>
          <w:tcPr>
            <w:tcW w:w="1724" w:type="pct"/>
          </w:tcPr>
          <w:p w:rsidR="001962A2" w:rsidRPr="0042498F" w:rsidRDefault="001962A2" w:rsidP="00130FDA">
            <w:pPr>
              <w:pStyle w:val="Tabletext"/>
              <w:spacing w:before="30" w:after="30"/>
              <w:rPr>
                <w:i/>
                <w:iCs/>
              </w:rPr>
            </w:pPr>
            <w:r w:rsidRPr="0042498F">
              <w:rPr>
                <w:i/>
                <w:iCs/>
              </w:rPr>
              <w:t>considering a)</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considering a)</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considering b)</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considering b)</w:t>
            </w:r>
          </w:p>
        </w:tc>
        <w:tc>
          <w:tcPr>
            <w:tcW w:w="1821" w:type="pct"/>
          </w:tcPr>
          <w:p w:rsidR="001962A2" w:rsidRPr="0042498F" w:rsidRDefault="001962A2" w:rsidP="00130FDA">
            <w:pPr>
              <w:pStyle w:val="Tabletext"/>
              <w:spacing w:before="30" w:after="30"/>
              <w:rPr>
                <w:i/>
                <w:iCs/>
              </w:rPr>
            </w:pPr>
            <w:r w:rsidRPr="0042498F">
              <w:rPr>
                <w:i/>
                <w:iCs/>
              </w:rPr>
              <w:t>considering b)</w:t>
            </w:r>
          </w:p>
        </w:tc>
        <w:tc>
          <w:tcPr>
            <w:tcW w:w="1724" w:type="pct"/>
          </w:tcPr>
          <w:p w:rsidR="001962A2" w:rsidRPr="0042498F" w:rsidRDefault="001962A2" w:rsidP="00130FDA">
            <w:pPr>
              <w:pStyle w:val="Tabletext"/>
              <w:spacing w:before="30" w:after="30"/>
              <w:rPr>
                <w:i/>
                <w:iCs/>
              </w:rPr>
            </w:pPr>
            <w:r w:rsidRPr="0042498F">
              <w:rPr>
                <w:i/>
                <w:iCs/>
              </w:rPr>
              <w:t xml:space="preserve">considering c) </w:t>
            </w:r>
            <w:r w:rsidRPr="0042498F">
              <w:t>combined with edits</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considering c)</w:t>
            </w:r>
          </w:p>
        </w:tc>
        <w:tc>
          <w:tcPr>
            <w:tcW w:w="1724" w:type="pct"/>
          </w:tcPr>
          <w:p w:rsidR="001962A2" w:rsidRPr="0042498F" w:rsidRDefault="001962A2" w:rsidP="00130FDA">
            <w:pPr>
              <w:pStyle w:val="Tabletext"/>
              <w:spacing w:before="30" w:after="30"/>
            </w:pPr>
            <w:r w:rsidRPr="0042498F">
              <w:t>delete</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considering d)</w:t>
            </w:r>
          </w:p>
        </w:tc>
        <w:tc>
          <w:tcPr>
            <w:tcW w:w="1724" w:type="pct"/>
          </w:tcPr>
          <w:p w:rsidR="001962A2" w:rsidRPr="0042498F" w:rsidRDefault="001962A2" w:rsidP="00130FDA">
            <w:pPr>
              <w:pStyle w:val="Tabletext"/>
              <w:spacing w:before="30" w:after="30"/>
              <w:rPr>
                <w:i/>
                <w:iCs/>
              </w:rPr>
            </w:pPr>
            <w:r w:rsidRPr="0042498F">
              <w:rPr>
                <w:i/>
                <w:iCs/>
              </w:rPr>
              <w:t>considering d)</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considering e)</w:t>
            </w:r>
          </w:p>
        </w:tc>
        <w:tc>
          <w:tcPr>
            <w:tcW w:w="1724" w:type="pct"/>
          </w:tcPr>
          <w:p w:rsidR="001962A2" w:rsidRPr="0042498F" w:rsidRDefault="001962A2" w:rsidP="00130FDA">
            <w:pPr>
              <w:pStyle w:val="Tabletext"/>
              <w:spacing w:before="30" w:after="30"/>
              <w:rPr>
                <w:i/>
                <w:iCs/>
              </w:rPr>
            </w:pPr>
            <w:r w:rsidRPr="0042498F">
              <w:rPr>
                <w:i/>
                <w:iCs/>
              </w:rPr>
              <w:t>considering e)</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considering f)</w:t>
            </w:r>
          </w:p>
        </w:tc>
        <w:tc>
          <w:tcPr>
            <w:tcW w:w="1724" w:type="pct"/>
          </w:tcPr>
          <w:p w:rsidR="001962A2" w:rsidRPr="0042498F" w:rsidRDefault="001962A2" w:rsidP="00130FDA">
            <w:pPr>
              <w:pStyle w:val="Tabletext"/>
              <w:spacing w:before="30" w:after="30"/>
              <w:rPr>
                <w:i/>
                <w:iCs/>
              </w:rPr>
            </w:pPr>
            <w:r w:rsidRPr="0042498F">
              <w:rPr>
                <w:i/>
                <w:iCs/>
              </w:rPr>
              <w:t>considering f)</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considering g)</w:t>
            </w:r>
          </w:p>
        </w:tc>
        <w:tc>
          <w:tcPr>
            <w:tcW w:w="1724" w:type="pct"/>
          </w:tcPr>
          <w:p w:rsidR="001962A2" w:rsidRPr="0042498F" w:rsidRDefault="001962A2" w:rsidP="00130FDA">
            <w:pPr>
              <w:pStyle w:val="Tabletext"/>
              <w:spacing w:before="30" w:after="30"/>
              <w:rPr>
                <w:i/>
                <w:iCs/>
              </w:rPr>
            </w:pPr>
            <w:r w:rsidRPr="0042498F">
              <w:rPr>
                <w:i/>
                <w:iCs/>
              </w:rPr>
              <w:t>considering g)</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noting</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noting a)</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noting</w:t>
            </w:r>
          </w:p>
        </w:tc>
        <w:tc>
          <w:tcPr>
            <w:tcW w:w="1724" w:type="pct"/>
          </w:tcPr>
          <w:p w:rsidR="001962A2" w:rsidRPr="0042498F" w:rsidRDefault="001962A2" w:rsidP="00130FDA">
            <w:pPr>
              <w:pStyle w:val="Tabletext"/>
              <w:spacing w:before="30" w:after="30"/>
              <w:rPr>
                <w:i/>
                <w:iCs/>
              </w:rPr>
            </w:pPr>
            <w:r w:rsidRPr="0042498F">
              <w:rPr>
                <w:i/>
                <w:iCs/>
              </w:rPr>
              <w:t>noting b)</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resolves 1</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resolves </w:t>
            </w:r>
            <w:r w:rsidRPr="0042498F">
              <w:t>1</w:t>
            </w:r>
          </w:p>
        </w:tc>
      </w:tr>
      <w:tr w:rsidR="001962A2" w:rsidRPr="0042498F" w:rsidTr="00130FDA">
        <w:tc>
          <w:tcPr>
            <w:tcW w:w="1455" w:type="pct"/>
          </w:tcPr>
          <w:p w:rsidR="001962A2" w:rsidRPr="0042498F" w:rsidRDefault="001962A2" w:rsidP="00130FDA">
            <w:pPr>
              <w:pStyle w:val="Tabletext"/>
              <w:spacing w:before="30" w:after="30"/>
            </w:pPr>
            <w:r w:rsidRPr="0042498F">
              <w:t>5.1 of Annex 1</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resolves </w:t>
            </w:r>
            <w:r w:rsidRPr="0042498F">
              <w:t>2</w:t>
            </w:r>
          </w:p>
        </w:tc>
      </w:tr>
      <w:tr w:rsidR="001962A2" w:rsidRPr="0042498F" w:rsidTr="00130FDA">
        <w:tc>
          <w:tcPr>
            <w:tcW w:w="1455" w:type="pct"/>
          </w:tcPr>
          <w:p w:rsidR="001962A2" w:rsidRPr="0042498F" w:rsidRDefault="001962A2" w:rsidP="00130FDA">
            <w:pPr>
              <w:pStyle w:val="Tabletext"/>
              <w:spacing w:before="30" w:after="30"/>
            </w:pPr>
            <w:r w:rsidRPr="0042498F">
              <w:t>5.2 of Annex 1</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resolves </w:t>
            </w:r>
            <w:r w:rsidRPr="0042498F">
              <w:t>3</w:t>
            </w:r>
          </w:p>
        </w:tc>
      </w:tr>
      <w:tr w:rsidR="001962A2" w:rsidRPr="0042498F" w:rsidTr="00130FDA">
        <w:tc>
          <w:tcPr>
            <w:tcW w:w="1455" w:type="pct"/>
          </w:tcPr>
          <w:p w:rsidR="001962A2" w:rsidRPr="0042498F" w:rsidRDefault="001962A2" w:rsidP="00130FDA">
            <w:pPr>
              <w:pStyle w:val="Tabletext"/>
              <w:spacing w:before="30" w:after="30"/>
            </w:pPr>
            <w:r w:rsidRPr="0042498F">
              <w:lastRenderedPageBreak/>
              <w:t>3 of Annex 1</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resolves </w:t>
            </w:r>
            <w:r w:rsidRPr="0042498F">
              <w:t>4</w:t>
            </w:r>
          </w:p>
        </w:tc>
      </w:tr>
      <w:tr w:rsidR="001962A2" w:rsidRPr="0042498F" w:rsidTr="00130FDA">
        <w:tc>
          <w:tcPr>
            <w:tcW w:w="1455" w:type="pct"/>
          </w:tcPr>
          <w:p w:rsidR="001962A2" w:rsidRPr="0042498F" w:rsidRDefault="001962A2" w:rsidP="00130FDA">
            <w:pPr>
              <w:pStyle w:val="Tabletext"/>
              <w:spacing w:before="30" w:after="30"/>
            </w:pPr>
            <w:r w:rsidRPr="0042498F">
              <w:t>4 of Annex 1</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resolves </w:t>
            </w:r>
            <w:r w:rsidRPr="0042498F">
              <w:t>5</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 xml:space="preserve">resolves </w:t>
            </w:r>
            <w:r w:rsidRPr="0042498F">
              <w:t>2</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resolves </w:t>
            </w:r>
            <w:r w:rsidRPr="0042498F">
              <w:t>6</w:t>
            </w:r>
          </w:p>
        </w:tc>
      </w:tr>
      <w:tr w:rsidR="001962A2" w:rsidRPr="0042498F" w:rsidTr="00130FDA">
        <w:tc>
          <w:tcPr>
            <w:tcW w:w="1455" w:type="pct"/>
          </w:tcPr>
          <w:p w:rsidR="001962A2" w:rsidRPr="0042498F" w:rsidRDefault="001962A2" w:rsidP="00130FDA">
            <w:pPr>
              <w:pStyle w:val="Tabletext"/>
              <w:spacing w:before="30" w:after="30"/>
            </w:pPr>
            <w:r w:rsidRPr="0042498F">
              <w:t>item 1</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pPr>
            <w:r w:rsidRPr="0042498F">
              <w:t xml:space="preserve">       6.1</w:t>
            </w:r>
          </w:p>
        </w:tc>
      </w:tr>
      <w:tr w:rsidR="001962A2" w:rsidRPr="0042498F" w:rsidTr="00130FDA">
        <w:tc>
          <w:tcPr>
            <w:tcW w:w="1455" w:type="pct"/>
          </w:tcPr>
          <w:p w:rsidR="001962A2" w:rsidRPr="0042498F" w:rsidRDefault="001962A2" w:rsidP="00130FDA">
            <w:pPr>
              <w:pStyle w:val="Tabletext"/>
              <w:spacing w:before="30" w:after="30"/>
            </w:pPr>
            <w:r w:rsidRPr="0042498F">
              <w:t>item 2 of Annex 1</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pPr>
            <w:r w:rsidRPr="0042498F">
              <w:t xml:space="preserve">       6.2</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 xml:space="preserve">resolves </w:t>
            </w:r>
            <w:r w:rsidRPr="0042498F">
              <w:t>2</w:t>
            </w:r>
          </w:p>
          <w:p w:rsidR="001962A2" w:rsidRPr="0042498F" w:rsidRDefault="001962A2" w:rsidP="00130FDA">
            <w:pPr>
              <w:pStyle w:val="Tabletext"/>
              <w:spacing w:before="30" w:after="30"/>
            </w:pPr>
            <w:r w:rsidRPr="0042498F">
              <w:t>item 2</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(deletion)</w:t>
            </w:r>
          </w:p>
        </w:tc>
      </w:tr>
      <w:tr w:rsidR="001962A2" w:rsidRPr="0042498F" w:rsidTr="00130FDA">
        <w:tc>
          <w:tcPr>
            <w:tcW w:w="1455" w:type="pct"/>
          </w:tcPr>
          <w:p w:rsidR="001962A2" w:rsidRPr="0042498F" w:rsidRDefault="001962A2" w:rsidP="00130FDA">
            <w:pPr>
              <w:pStyle w:val="Tabletext"/>
              <w:spacing w:before="30" w:after="30"/>
            </w:pPr>
            <w:r w:rsidRPr="0042498F">
              <w:t>item 3</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       6.3</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 xml:space="preserve">resolves </w:t>
            </w:r>
            <w:r w:rsidRPr="0042498F">
              <w:t>3</w:t>
            </w:r>
          </w:p>
        </w:tc>
        <w:tc>
          <w:tcPr>
            <w:tcW w:w="1821" w:type="pct"/>
          </w:tcPr>
          <w:p w:rsidR="001962A2" w:rsidRPr="0042498F" w:rsidRDefault="001962A2" w:rsidP="00130FDA">
            <w:pPr>
              <w:pStyle w:val="Tabletext"/>
              <w:spacing w:before="30" w:after="30"/>
              <w:rPr>
                <w:i/>
                <w:iCs/>
              </w:rPr>
            </w:pPr>
          </w:p>
        </w:tc>
        <w:tc>
          <w:tcPr>
            <w:tcW w:w="1724" w:type="pct"/>
            <w:vMerge w:val="restart"/>
          </w:tcPr>
          <w:p w:rsidR="001962A2" w:rsidRPr="0042498F" w:rsidRDefault="001962A2" w:rsidP="00130FDA">
            <w:pPr>
              <w:pStyle w:val="Tabletext"/>
              <w:spacing w:before="30" w:after="30"/>
              <w:rPr>
                <w:i/>
                <w:iCs/>
              </w:rPr>
            </w:pPr>
            <w:r w:rsidRPr="0042498F">
              <w:rPr>
                <w:i/>
                <w:iCs/>
              </w:rPr>
              <w:t xml:space="preserve">resolves </w:t>
            </w:r>
            <w:r w:rsidRPr="0042498F">
              <w:t>7</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5.3 of Annex 1</w:t>
            </w:r>
          </w:p>
        </w:tc>
        <w:tc>
          <w:tcPr>
            <w:tcW w:w="1821" w:type="pct"/>
          </w:tcPr>
          <w:p w:rsidR="001962A2" w:rsidRPr="0042498F" w:rsidRDefault="001962A2" w:rsidP="00130FDA">
            <w:pPr>
              <w:pStyle w:val="Tabletext"/>
              <w:spacing w:before="30" w:after="30"/>
              <w:rPr>
                <w:i/>
                <w:iCs/>
              </w:rPr>
            </w:pPr>
          </w:p>
        </w:tc>
        <w:tc>
          <w:tcPr>
            <w:tcW w:w="1724" w:type="pct"/>
            <w:vMerge/>
          </w:tcPr>
          <w:p w:rsidR="001962A2" w:rsidRPr="0042498F" w:rsidRDefault="001962A2" w:rsidP="00130FDA">
            <w:pPr>
              <w:pStyle w:val="Tabletext"/>
              <w:spacing w:before="30" w:after="30"/>
              <w:rPr>
                <w:i/>
                <w:iCs/>
              </w:rPr>
            </w:pP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 xml:space="preserve">resolves </w:t>
            </w:r>
            <w:r w:rsidRPr="0042498F">
              <w:t>4</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resolves </w:t>
            </w:r>
            <w:r w:rsidRPr="0042498F">
              <w:t>8</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 xml:space="preserve">resolves </w:t>
            </w:r>
            <w:r w:rsidRPr="0042498F">
              <w:t>5</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resolves </w:t>
            </w:r>
            <w:r w:rsidRPr="0042498F">
              <w:t>9</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6 of Annex 1</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resolves </w:t>
            </w:r>
            <w:r w:rsidRPr="0042498F">
              <w:t>10</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 xml:space="preserve">resolves </w:t>
            </w:r>
            <w:r w:rsidRPr="0042498F">
              <w:t>1</w:t>
            </w:r>
          </w:p>
        </w:tc>
        <w:tc>
          <w:tcPr>
            <w:tcW w:w="1724" w:type="pct"/>
          </w:tcPr>
          <w:p w:rsidR="001962A2" w:rsidRPr="0042498F" w:rsidRDefault="001962A2" w:rsidP="00130FDA">
            <w:pPr>
              <w:pStyle w:val="Tabletext"/>
              <w:spacing w:before="30" w:after="30"/>
              <w:rPr>
                <w:i/>
                <w:iCs/>
              </w:rPr>
            </w:pPr>
            <w:r w:rsidRPr="0042498F">
              <w:rPr>
                <w:i/>
                <w:iCs/>
              </w:rPr>
              <w:t xml:space="preserve">further resolves </w:t>
            </w:r>
            <w:r w:rsidRPr="0042498F">
              <w:t>1</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 xml:space="preserve">resolves </w:t>
            </w:r>
            <w:r w:rsidRPr="0042498F">
              <w:t>2</w:t>
            </w:r>
          </w:p>
        </w:tc>
        <w:tc>
          <w:tcPr>
            <w:tcW w:w="1724" w:type="pct"/>
          </w:tcPr>
          <w:p w:rsidR="001962A2" w:rsidRPr="0042498F" w:rsidRDefault="001962A2" w:rsidP="00130FDA">
            <w:pPr>
              <w:pStyle w:val="Tabletext"/>
              <w:spacing w:before="30" w:after="30"/>
              <w:rPr>
                <w:i/>
                <w:iCs/>
              </w:rPr>
            </w:pPr>
            <w:r w:rsidRPr="0042498F">
              <w:rPr>
                <w:i/>
                <w:iCs/>
              </w:rPr>
              <w:t xml:space="preserve">further resolves </w:t>
            </w:r>
            <w:r w:rsidRPr="0042498F">
              <w:t>2</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 xml:space="preserve">resolves </w:t>
            </w:r>
            <w:r w:rsidRPr="0042498F">
              <w:t>3</w:t>
            </w:r>
          </w:p>
        </w:tc>
        <w:tc>
          <w:tcPr>
            <w:tcW w:w="1724" w:type="pct"/>
          </w:tcPr>
          <w:p w:rsidR="001962A2" w:rsidRPr="0042498F" w:rsidRDefault="001962A2" w:rsidP="00130FDA">
            <w:pPr>
              <w:pStyle w:val="Tabletext"/>
              <w:spacing w:before="30" w:after="30"/>
              <w:rPr>
                <w:i/>
                <w:iCs/>
              </w:rPr>
            </w:pPr>
            <w:r w:rsidRPr="0042498F">
              <w:rPr>
                <w:i/>
                <w:iCs/>
              </w:rPr>
              <w:t>further resolves</w:t>
            </w:r>
            <w:r w:rsidRPr="0042498F">
              <w:t xml:space="preserve"> 3</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 xml:space="preserve">resolves </w:t>
            </w:r>
            <w:r w:rsidRPr="0042498F">
              <w:t>4</w:t>
            </w:r>
          </w:p>
        </w:tc>
        <w:tc>
          <w:tcPr>
            <w:tcW w:w="1724" w:type="pct"/>
          </w:tcPr>
          <w:p w:rsidR="001962A2" w:rsidRPr="0042498F" w:rsidRDefault="001962A2" w:rsidP="00130FDA">
            <w:pPr>
              <w:pStyle w:val="Tabletext"/>
              <w:spacing w:before="30" w:after="30"/>
              <w:rPr>
                <w:i/>
                <w:iCs/>
              </w:rPr>
            </w:pPr>
            <w:r w:rsidRPr="0042498F">
              <w:rPr>
                <w:i/>
                <w:iCs/>
              </w:rPr>
              <w:t xml:space="preserve">further resolves </w:t>
            </w:r>
            <w:r w:rsidRPr="0042498F">
              <w:t>4</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 xml:space="preserve">instructs the Director </w:t>
            </w:r>
            <w:r w:rsidRPr="0042498F">
              <w:t>1</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instructs the Director </w:t>
            </w:r>
            <w:r w:rsidRPr="0042498F">
              <w:t>1</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 xml:space="preserve">instructs the Director </w:t>
            </w:r>
            <w:r w:rsidRPr="0042498F">
              <w:t>2</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instructs the Director </w:t>
            </w:r>
            <w:r w:rsidRPr="0042498F">
              <w:t>2</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 xml:space="preserve">instructs the Director </w:t>
            </w:r>
            <w:r w:rsidRPr="0042498F">
              <w:t>3</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instructs the Director </w:t>
            </w:r>
            <w:r w:rsidRPr="0042498F">
              <w:t>3</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 xml:space="preserve">instructs the Director </w:t>
            </w:r>
          </w:p>
        </w:tc>
        <w:tc>
          <w:tcPr>
            <w:tcW w:w="1724" w:type="pct"/>
          </w:tcPr>
          <w:p w:rsidR="001962A2" w:rsidRPr="0042498F" w:rsidRDefault="001962A2" w:rsidP="00130FDA">
            <w:pPr>
              <w:pStyle w:val="Tabletext"/>
              <w:spacing w:before="30" w:after="30"/>
              <w:rPr>
                <w:i/>
                <w:iCs/>
              </w:rPr>
            </w:pPr>
            <w:r w:rsidRPr="0042498F">
              <w:rPr>
                <w:i/>
                <w:iCs/>
              </w:rPr>
              <w:t xml:space="preserve">instructs the Director </w:t>
            </w:r>
            <w:r w:rsidRPr="0042498F">
              <w:t>4</w:t>
            </w:r>
          </w:p>
        </w:tc>
      </w:tr>
      <w:tr w:rsidR="001962A2" w:rsidRPr="0042498F" w:rsidTr="00130FDA">
        <w:tc>
          <w:tcPr>
            <w:tcW w:w="1455" w:type="pct"/>
          </w:tcPr>
          <w:p w:rsidR="001962A2" w:rsidRPr="0042498F" w:rsidRDefault="001962A2" w:rsidP="00130FDA">
            <w:pPr>
              <w:pStyle w:val="Tabletext"/>
              <w:spacing w:before="30" w:after="30"/>
              <w:rPr>
                <w:i/>
                <w:iCs/>
              </w:rPr>
            </w:pPr>
            <w:r w:rsidRPr="0042498F">
              <w:rPr>
                <w:i/>
                <w:iCs/>
              </w:rPr>
              <w:t>invites administrations</w:t>
            </w:r>
          </w:p>
        </w:tc>
        <w:tc>
          <w:tcPr>
            <w:tcW w:w="1821" w:type="pct"/>
          </w:tcPr>
          <w:p w:rsidR="001962A2" w:rsidRPr="0042498F" w:rsidRDefault="001962A2" w:rsidP="00130FDA">
            <w:pPr>
              <w:pStyle w:val="Tabletext"/>
              <w:spacing w:before="30" w:after="30"/>
              <w:rPr>
                <w:i/>
                <w:iCs/>
              </w:rPr>
            </w:pPr>
          </w:p>
        </w:tc>
        <w:tc>
          <w:tcPr>
            <w:tcW w:w="1724" w:type="pct"/>
          </w:tcPr>
          <w:p w:rsidR="001962A2" w:rsidRPr="0042498F" w:rsidRDefault="001962A2" w:rsidP="00130FDA">
            <w:pPr>
              <w:pStyle w:val="Tabletext"/>
              <w:spacing w:before="30" w:after="30"/>
              <w:rPr>
                <w:i/>
                <w:iCs/>
              </w:rPr>
            </w:pPr>
            <w:r w:rsidRPr="0042498F">
              <w:rPr>
                <w:i/>
                <w:iCs/>
              </w:rPr>
              <w:t xml:space="preserve">invites administrations </w:t>
            </w:r>
            <w:r w:rsidRPr="0042498F">
              <w:t>1</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 xml:space="preserve">urges administrations </w:t>
            </w:r>
            <w:r w:rsidRPr="0042498F">
              <w:t>1</w:t>
            </w:r>
          </w:p>
        </w:tc>
        <w:tc>
          <w:tcPr>
            <w:tcW w:w="1724" w:type="pct"/>
          </w:tcPr>
          <w:p w:rsidR="001962A2" w:rsidRPr="0042498F" w:rsidRDefault="001962A2" w:rsidP="00130FDA">
            <w:pPr>
              <w:pStyle w:val="Tabletext"/>
              <w:spacing w:before="30" w:after="30"/>
              <w:rPr>
                <w:i/>
                <w:iCs/>
              </w:rPr>
            </w:pPr>
            <w:r w:rsidRPr="0042498F">
              <w:rPr>
                <w:i/>
                <w:iCs/>
              </w:rPr>
              <w:t xml:space="preserve">invites administrations </w:t>
            </w:r>
            <w:r w:rsidRPr="0042498F">
              <w:t>2</w:t>
            </w:r>
          </w:p>
        </w:tc>
      </w:tr>
      <w:tr w:rsidR="001962A2" w:rsidRPr="0042498F" w:rsidTr="00130FDA">
        <w:tc>
          <w:tcPr>
            <w:tcW w:w="1455" w:type="pct"/>
          </w:tcPr>
          <w:p w:rsidR="001962A2" w:rsidRPr="0042498F" w:rsidRDefault="001962A2" w:rsidP="00130FDA">
            <w:pPr>
              <w:pStyle w:val="Tabletext"/>
              <w:spacing w:before="30" w:after="30"/>
              <w:rPr>
                <w:i/>
                <w:iCs/>
              </w:rPr>
            </w:pPr>
          </w:p>
        </w:tc>
        <w:tc>
          <w:tcPr>
            <w:tcW w:w="1821" w:type="pct"/>
          </w:tcPr>
          <w:p w:rsidR="001962A2" w:rsidRPr="0042498F" w:rsidRDefault="001962A2" w:rsidP="00130FDA">
            <w:pPr>
              <w:pStyle w:val="Tabletext"/>
              <w:spacing w:before="30" w:after="30"/>
              <w:rPr>
                <w:i/>
                <w:iCs/>
              </w:rPr>
            </w:pPr>
            <w:r w:rsidRPr="0042498F">
              <w:rPr>
                <w:i/>
                <w:iCs/>
              </w:rPr>
              <w:t xml:space="preserve">urges administrations </w:t>
            </w:r>
            <w:r w:rsidRPr="0042498F">
              <w:t>2</w:t>
            </w:r>
          </w:p>
        </w:tc>
        <w:tc>
          <w:tcPr>
            <w:tcW w:w="1724" w:type="pct"/>
          </w:tcPr>
          <w:p w:rsidR="001962A2" w:rsidRPr="0042498F" w:rsidRDefault="001962A2" w:rsidP="00130FDA">
            <w:pPr>
              <w:pStyle w:val="Tabletext"/>
              <w:spacing w:before="30" w:after="30"/>
            </w:pPr>
            <w:r w:rsidRPr="0042498F">
              <w:rPr>
                <w:i/>
                <w:iCs/>
              </w:rPr>
              <w:t xml:space="preserve">invites administrations </w:t>
            </w:r>
            <w:r w:rsidRPr="0042498F">
              <w:t>3</w:t>
            </w:r>
          </w:p>
        </w:tc>
      </w:tr>
      <w:tr w:rsidR="001962A2" w:rsidRPr="0042498F" w:rsidTr="00130FDA">
        <w:tc>
          <w:tcPr>
            <w:tcW w:w="1455" w:type="pct"/>
          </w:tcPr>
          <w:p w:rsidR="001962A2" w:rsidRPr="0042498F" w:rsidRDefault="001962A2" w:rsidP="00130FDA">
            <w:pPr>
              <w:pStyle w:val="Tabletext"/>
              <w:spacing w:before="30" w:after="30"/>
            </w:pPr>
            <w:r w:rsidRPr="0042498F">
              <w:t>1 of Annex 1</w:t>
            </w:r>
          </w:p>
        </w:tc>
        <w:tc>
          <w:tcPr>
            <w:tcW w:w="1821" w:type="pct"/>
          </w:tcPr>
          <w:p w:rsidR="001962A2" w:rsidRPr="0042498F" w:rsidRDefault="001962A2" w:rsidP="00130FDA">
            <w:pPr>
              <w:pStyle w:val="Tabletext"/>
              <w:spacing w:before="30" w:after="30"/>
            </w:pPr>
          </w:p>
        </w:tc>
        <w:tc>
          <w:tcPr>
            <w:tcW w:w="1724" w:type="pct"/>
          </w:tcPr>
          <w:p w:rsidR="001962A2" w:rsidRPr="0042498F" w:rsidRDefault="001962A2" w:rsidP="00130FDA">
            <w:pPr>
              <w:pStyle w:val="Tabletext"/>
              <w:spacing w:before="30" w:after="30"/>
            </w:pPr>
            <w:r w:rsidRPr="0042498F">
              <w:t>(deletion)</w:t>
            </w:r>
          </w:p>
        </w:tc>
      </w:tr>
      <w:tr w:rsidR="001962A2" w:rsidRPr="0042498F" w:rsidTr="00130FDA">
        <w:tc>
          <w:tcPr>
            <w:tcW w:w="1455" w:type="pct"/>
          </w:tcPr>
          <w:p w:rsidR="001962A2" w:rsidRPr="0042498F" w:rsidRDefault="001962A2" w:rsidP="00130FDA">
            <w:pPr>
              <w:pStyle w:val="Tabletext"/>
              <w:spacing w:before="30" w:after="30"/>
            </w:pPr>
            <w:r w:rsidRPr="0042498F">
              <w:t>5.4 of Annex 1</w:t>
            </w:r>
          </w:p>
        </w:tc>
        <w:tc>
          <w:tcPr>
            <w:tcW w:w="1821" w:type="pct"/>
          </w:tcPr>
          <w:p w:rsidR="001962A2" w:rsidRPr="0042498F" w:rsidRDefault="001962A2" w:rsidP="00130FDA">
            <w:pPr>
              <w:pStyle w:val="Tabletext"/>
              <w:spacing w:before="30" w:after="30"/>
            </w:pPr>
          </w:p>
        </w:tc>
        <w:tc>
          <w:tcPr>
            <w:tcW w:w="1724" w:type="pct"/>
          </w:tcPr>
          <w:p w:rsidR="001962A2" w:rsidRPr="0042498F" w:rsidRDefault="001962A2" w:rsidP="00130FDA">
            <w:pPr>
              <w:pStyle w:val="Tabletext"/>
              <w:spacing w:before="30" w:after="30"/>
            </w:pPr>
            <w:r w:rsidRPr="0042498F">
              <w:t>(deletion)</w:t>
            </w:r>
          </w:p>
        </w:tc>
      </w:tr>
      <w:tr w:rsidR="001962A2" w:rsidRPr="0042498F" w:rsidTr="00130FDA">
        <w:tc>
          <w:tcPr>
            <w:tcW w:w="1455" w:type="pct"/>
          </w:tcPr>
          <w:p w:rsidR="001962A2" w:rsidRPr="0042498F" w:rsidRDefault="001962A2" w:rsidP="00130FDA">
            <w:pPr>
              <w:pStyle w:val="Tabletext"/>
              <w:spacing w:before="30" w:after="30"/>
            </w:pPr>
            <w:r w:rsidRPr="0042498F">
              <w:t>Annex 2</w:t>
            </w:r>
          </w:p>
        </w:tc>
        <w:tc>
          <w:tcPr>
            <w:tcW w:w="1821" w:type="pct"/>
          </w:tcPr>
          <w:p w:rsidR="001962A2" w:rsidRPr="0042498F" w:rsidRDefault="001962A2" w:rsidP="00130FDA">
            <w:pPr>
              <w:pStyle w:val="Tabletext"/>
              <w:spacing w:before="30" w:after="30"/>
            </w:pPr>
          </w:p>
        </w:tc>
        <w:tc>
          <w:tcPr>
            <w:tcW w:w="1724" w:type="pct"/>
          </w:tcPr>
          <w:p w:rsidR="001962A2" w:rsidRPr="0042498F" w:rsidRDefault="001962A2" w:rsidP="00130FDA">
            <w:pPr>
              <w:pStyle w:val="Tabletext"/>
              <w:spacing w:before="30" w:after="30"/>
            </w:pPr>
            <w:r w:rsidRPr="0042498F">
              <w:t>Annex 1 (with no change)</w:t>
            </w:r>
          </w:p>
        </w:tc>
      </w:tr>
      <w:tr w:rsidR="001962A2" w:rsidRPr="0042498F" w:rsidTr="00130FDA">
        <w:tc>
          <w:tcPr>
            <w:tcW w:w="1455" w:type="pct"/>
          </w:tcPr>
          <w:p w:rsidR="001962A2" w:rsidRPr="0042498F" w:rsidRDefault="001962A2" w:rsidP="00130FDA">
            <w:pPr>
              <w:pStyle w:val="Tabletext"/>
              <w:spacing w:before="30" w:after="30"/>
            </w:pPr>
            <w:r w:rsidRPr="0042498F">
              <w:t xml:space="preserve">Annex 3 </w:t>
            </w:r>
          </w:p>
        </w:tc>
        <w:tc>
          <w:tcPr>
            <w:tcW w:w="1821" w:type="pct"/>
          </w:tcPr>
          <w:p w:rsidR="001962A2" w:rsidRPr="0042498F" w:rsidRDefault="001962A2" w:rsidP="00130FDA">
            <w:pPr>
              <w:pStyle w:val="Tabletext"/>
              <w:spacing w:before="30" w:after="30"/>
            </w:pPr>
          </w:p>
        </w:tc>
        <w:tc>
          <w:tcPr>
            <w:tcW w:w="1724" w:type="pct"/>
          </w:tcPr>
          <w:p w:rsidR="001962A2" w:rsidRPr="0042498F" w:rsidRDefault="001962A2" w:rsidP="00130FDA">
            <w:pPr>
              <w:pStyle w:val="Tabletext"/>
              <w:spacing w:before="30" w:after="30"/>
            </w:pPr>
            <w:r w:rsidRPr="0042498F">
              <w:t>Annex 2 (modified)</w:t>
            </w:r>
          </w:p>
        </w:tc>
      </w:tr>
    </w:tbl>
    <w:p w:rsidR="001962A2" w:rsidRPr="0042498F" w:rsidRDefault="001962A2" w:rsidP="00130FDA"/>
    <w:p w:rsidR="001962A2" w:rsidRPr="0042498F" w:rsidRDefault="001962A2" w:rsidP="00EC4E95">
      <w:pPr>
        <w:rPr>
          <w:lang w:val="en-US" w:eastAsia="zh-CN"/>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12520" w:name="_Toc524521569"/>
      <w:bookmarkStart w:id="12521" w:name="_Toc2863287"/>
      <w:r w:rsidRPr="0042498F">
        <w:rPr>
          <w:lang w:val="en-GB"/>
        </w:rPr>
        <w:lastRenderedPageBreak/>
        <w:t>Agenda item 4</w:t>
      </w:r>
      <w:bookmarkEnd w:id="12520"/>
      <w:bookmarkEnd w:id="12521"/>
    </w:p>
    <w:p w:rsidR="001962A2" w:rsidRPr="0042498F" w:rsidRDefault="001962A2" w:rsidP="00130FDA">
      <w:pPr>
        <w:pStyle w:val="Normalaftertitle"/>
        <w:spacing w:before="240"/>
        <w:rPr>
          <w:b/>
          <w:i/>
          <w:iCs/>
        </w:rPr>
      </w:pPr>
      <w:r w:rsidRPr="0042498F">
        <w:rPr>
          <w:i/>
          <w:iCs/>
        </w:rPr>
        <w:t>4</w:t>
      </w:r>
      <w:r w:rsidRPr="0042498F">
        <w:rPr>
          <w:i/>
          <w:iCs/>
        </w:rPr>
        <w:tab/>
        <w:t xml:space="preserve">in accordance with Resolution </w:t>
      </w:r>
      <w:r w:rsidRPr="0042498F">
        <w:rPr>
          <w:b/>
          <w:bCs/>
          <w:i/>
          <w:iCs/>
        </w:rPr>
        <w:t>95 (Rev.WRC-07)</w:t>
      </w:r>
      <w:r w:rsidRPr="0042498F">
        <w:rPr>
          <w:i/>
          <w:iCs/>
        </w:rPr>
        <w:t>, to review the Resolutions and Recommendations of previous conferences with a view to their possible revision, replacement or abrogation;</w:t>
      </w:r>
    </w:p>
    <w:p w:rsidR="001962A2" w:rsidRPr="0042498F" w:rsidRDefault="001962A2" w:rsidP="00130FDA">
      <w:r w:rsidRPr="0042498F">
        <w:t xml:space="preserve">Resolution </w:t>
      </w:r>
      <w:r w:rsidRPr="0042498F">
        <w:rPr>
          <w:b/>
          <w:bCs/>
        </w:rPr>
        <w:t>95</w:t>
      </w:r>
      <w:r w:rsidRPr="0042498F">
        <w:t xml:space="preserve"> (</w:t>
      </w:r>
      <w:r w:rsidRPr="0042498F">
        <w:rPr>
          <w:b/>
          <w:bCs/>
        </w:rPr>
        <w:t>Rev.WRC</w:t>
      </w:r>
      <w:r w:rsidRPr="0042498F">
        <w:rPr>
          <w:b/>
          <w:bCs/>
        </w:rPr>
        <w:noBreakHyphen/>
        <w:t>07</w:t>
      </w:r>
      <w:r w:rsidRPr="0042498F">
        <w:t xml:space="preserve">): </w:t>
      </w:r>
      <w:r w:rsidRPr="0042498F">
        <w:rPr>
          <w:i/>
          <w:iCs/>
        </w:rPr>
        <w:t>General review of the Resolutions and Recommendations of world administrative radio conferences and world radiocommunication conferences</w:t>
      </w:r>
    </w:p>
    <w:p w:rsidR="001962A2" w:rsidRPr="0042498F" w:rsidRDefault="001962A2" w:rsidP="00130FDA">
      <w:pPr>
        <w:pStyle w:val="Normalaftertitle"/>
        <w:rPr>
          <w:color w:val="000000"/>
        </w:rPr>
      </w:pPr>
      <w:r w:rsidRPr="0042498F">
        <w:t xml:space="preserve">Resolution </w:t>
      </w:r>
      <w:r w:rsidRPr="0042498F">
        <w:rPr>
          <w:b/>
          <w:bCs/>
        </w:rPr>
        <w:t>95 (Rev.WRC</w:t>
      </w:r>
      <w:r w:rsidRPr="0042498F">
        <w:rPr>
          <w:b/>
          <w:bCs/>
        </w:rPr>
        <w:noBreakHyphen/>
        <w:t xml:space="preserve">07) </w:t>
      </w:r>
      <w:r w:rsidRPr="0042498F">
        <w:rPr>
          <w:color w:val="000000"/>
        </w:rPr>
        <w:t>instructs the Director of the Radiocommunication Bureau:</w:t>
      </w:r>
    </w:p>
    <w:p w:rsidR="001962A2" w:rsidRPr="0042498F" w:rsidRDefault="001962A2" w:rsidP="00130FDA">
      <w:pPr>
        <w:pStyle w:val="enumlev1"/>
        <w:spacing w:before="40"/>
        <w:rPr>
          <w:i/>
          <w:iCs/>
        </w:rPr>
      </w:pPr>
      <w:r w:rsidRPr="0042498F">
        <w:rPr>
          <w:i/>
          <w:iCs/>
        </w:rPr>
        <w:tab/>
        <w:t>“1</w:t>
      </w:r>
      <w:r w:rsidRPr="0042498F">
        <w:rPr>
          <w:i/>
          <w:iCs/>
        </w:rPr>
        <w:tab/>
        <w:t>to conduct a general review of the Resolutions and Recommendations of previous conferences and, after consultation with the Radiocommunication Advisory Group and the Chairmen and Vice-Chairmen of the Radiocommunication Study Groups, submit a report to the second session of the Conference Preparatory Meeting in respect of resolves 1 and resolves 2, including an indication of any associated agenda items;</w:t>
      </w:r>
    </w:p>
    <w:p w:rsidR="001962A2" w:rsidRPr="0042498F" w:rsidRDefault="001962A2" w:rsidP="00130FDA">
      <w:pPr>
        <w:pStyle w:val="enumlev1"/>
        <w:spacing w:before="120"/>
        <w:rPr>
          <w:i/>
          <w:iCs/>
          <w:color w:val="000000"/>
        </w:rPr>
      </w:pPr>
      <w:r w:rsidRPr="0042498F">
        <w:rPr>
          <w:i/>
          <w:iCs/>
          <w:color w:val="000000"/>
        </w:rPr>
        <w:tab/>
        <w:t>2</w:t>
      </w:r>
      <w:r w:rsidRPr="0042498F">
        <w:rPr>
          <w:i/>
          <w:iCs/>
          <w:color w:val="000000"/>
        </w:rPr>
        <w:tab/>
        <w:t>to include in the above report, with the cooperation of the chairmen of the Radiocommunication Study Groups, the progress reports of ITU</w:t>
      </w:r>
      <w:r w:rsidRPr="0042498F">
        <w:rPr>
          <w:i/>
          <w:iCs/>
          <w:color w:val="000000"/>
        </w:rPr>
        <w:noBreakHyphen/>
        <w:t xml:space="preserve">R studies on the issues which have been requested by the Resolutions and Recommendations of previous conferences, but which are not placed on the agendas of the </w:t>
      </w:r>
      <w:r w:rsidRPr="0042498F">
        <w:rPr>
          <w:i/>
          <w:iCs/>
          <w:color w:val="000000"/>
          <w:lang w:eastAsia="ja-JP"/>
        </w:rPr>
        <w:t xml:space="preserve">forthcoming two </w:t>
      </w:r>
      <w:r w:rsidRPr="0042498F">
        <w:rPr>
          <w:i/>
          <w:iCs/>
          <w:color w:val="000000"/>
        </w:rPr>
        <w:t>conferences.”</w:t>
      </w:r>
    </w:p>
    <w:p w:rsidR="001962A2" w:rsidRPr="0042498F" w:rsidRDefault="001962A2" w:rsidP="00130FDA">
      <w:pPr>
        <w:pStyle w:val="Methodheading1"/>
        <w:rPr>
          <w:lang w:eastAsia="ja-JP"/>
        </w:rPr>
      </w:pPr>
      <w:bookmarkStart w:id="12522" w:name="_Toc2863288"/>
      <w:bookmarkStart w:id="12523" w:name="_Toc2953823"/>
      <w:r w:rsidRPr="0042498F">
        <w:rPr>
          <w:lang w:eastAsia="ja-JP"/>
        </w:rPr>
        <w:t>6/4/1</w:t>
      </w:r>
      <w:r w:rsidRPr="0042498F">
        <w:rPr>
          <w:lang w:eastAsia="ja-JP"/>
        </w:rPr>
        <w:tab/>
        <w:t>Modification to Resolution 95 (Rev.WRC-07)</w:t>
      </w:r>
      <w:bookmarkEnd w:id="12522"/>
      <w:bookmarkEnd w:id="12523"/>
    </w:p>
    <w:p w:rsidR="001962A2" w:rsidRPr="0042498F" w:rsidRDefault="001962A2" w:rsidP="00130FDA">
      <w:pPr>
        <w:rPr>
          <w:lang w:eastAsia="ja-JP"/>
        </w:rPr>
      </w:pPr>
      <w:r w:rsidRPr="0042498F">
        <w:rPr>
          <w:lang w:eastAsia="ja-JP"/>
        </w:rPr>
        <w:t xml:space="preserve">Some administrations proposed consideration of possible modification of Resolution </w:t>
      </w:r>
      <w:r w:rsidRPr="0042498F">
        <w:rPr>
          <w:b/>
          <w:lang w:eastAsia="ja-JP"/>
        </w:rPr>
        <w:t>95 (Rev.WRC-07)</w:t>
      </w:r>
      <w:r w:rsidRPr="0042498F">
        <w:rPr>
          <w:lang w:eastAsia="ja-JP"/>
        </w:rPr>
        <w:t>. Administrations are invited to examine this during preparation for WRC-19.</w:t>
      </w:r>
    </w:p>
    <w:p w:rsidR="001962A2" w:rsidRPr="0042498F" w:rsidRDefault="001962A2" w:rsidP="00130FDA">
      <w:pPr>
        <w:pStyle w:val="Proposal"/>
      </w:pPr>
      <w:r w:rsidRPr="0042498F">
        <w:t>MOD</w:t>
      </w:r>
    </w:p>
    <w:p w:rsidR="001962A2" w:rsidRPr="0042498F" w:rsidRDefault="001962A2" w:rsidP="00130FDA">
      <w:pPr>
        <w:pStyle w:val="ResNo"/>
      </w:pPr>
      <w:bookmarkStart w:id="12524" w:name="_Toc450048614"/>
      <w:r w:rsidRPr="0042498F">
        <w:t xml:space="preserve">RESOLUTION </w:t>
      </w:r>
      <w:r w:rsidRPr="0042498F">
        <w:rPr>
          <w:rStyle w:val="href"/>
        </w:rPr>
        <w:t>95</w:t>
      </w:r>
      <w:r w:rsidRPr="0042498F">
        <w:t xml:space="preserve"> (Rev.WRC-</w:t>
      </w:r>
      <w:del w:id="12525" w:author="Unknown">
        <w:r w:rsidRPr="0042498F" w:rsidDel="005E5D61">
          <w:delText>07</w:delText>
        </w:r>
      </w:del>
      <w:ins w:id="12526" w:author="Unknown" w:date="2019-01-20T11:08:00Z">
        <w:r w:rsidRPr="0042498F">
          <w:t>19</w:t>
        </w:r>
      </w:ins>
      <w:r w:rsidRPr="0042498F">
        <w:t>)</w:t>
      </w:r>
      <w:bookmarkEnd w:id="12524"/>
    </w:p>
    <w:p w:rsidR="001962A2" w:rsidRPr="0042498F" w:rsidRDefault="001962A2" w:rsidP="00130FDA">
      <w:pPr>
        <w:pStyle w:val="Restitle"/>
      </w:pPr>
      <w:bookmarkStart w:id="12527" w:name="_Toc327364342"/>
      <w:bookmarkStart w:id="12528" w:name="_Toc450048615"/>
      <w:r w:rsidRPr="0042498F">
        <w:t>General review of the Resolutions and Recommendations of world administrative radio conferences and world radiocommunication conferences</w:t>
      </w:r>
      <w:bookmarkEnd w:id="12527"/>
      <w:bookmarkEnd w:id="12528"/>
    </w:p>
    <w:p w:rsidR="001962A2" w:rsidRPr="0042498F" w:rsidRDefault="001962A2" w:rsidP="00130FDA">
      <w:pPr>
        <w:pStyle w:val="Normalaftertitle0"/>
      </w:pPr>
      <w:r w:rsidRPr="0042498F">
        <w:t>The World Radiocommunication Conference (</w:t>
      </w:r>
      <w:del w:id="12529" w:author="Unknown">
        <w:r w:rsidRPr="0042498F" w:rsidDel="005E5D61">
          <w:delText>Geneva</w:delText>
        </w:r>
      </w:del>
      <w:ins w:id="12530" w:author="Unknown" w:date="2019-01-20T11:09:00Z">
        <w:r w:rsidRPr="0042498F">
          <w:rPr>
            <w:lang w:eastAsia="nl-NL"/>
          </w:rPr>
          <w:t>Sharm el-Sheikh</w:t>
        </w:r>
      </w:ins>
      <w:r w:rsidRPr="0042498F">
        <w:t xml:space="preserve">, </w:t>
      </w:r>
      <w:del w:id="12531" w:author="Unknown">
        <w:r w:rsidRPr="0042498F" w:rsidDel="005E5D61">
          <w:delText>2007</w:delText>
        </w:r>
      </w:del>
      <w:ins w:id="12532" w:author="Unknown" w:date="2019-01-20T11:09:00Z">
        <w:r w:rsidRPr="0042498F">
          <w:t>2019</w:t>
        </w:r>
      </w:ins>
      <w:r w:rsidRPr="0042498F">
        <w:t>),</w:t>
      </w:r>
    </w:p>
    <w:p w:rsidR="001962A2" w:rsidRPr="0042498F" w:rsidRDefault="001962A2" w:rsidP="00130FDA">
      <w:pPr>
        <w:pStyle w:val="Call"/>
      </w:pPr>
      <w:r w:rsidRPr="0042498F">
        <w:t>considering</w:t>
      </w:r>
    </w:p>
    <w:p w:rsidR="001962A2" w:rsidRPr="0042498F" w:rsidRDefault="001962A2" w:rsidP="00130FDA">
      <w:r w:rsidRPr="0042498F">
        <w:rPr>
          <w:i/>
        </w:rPr>
        <w:t>a)</w:t>
      </w:r>
      <w:r w:rsidRPr="0042498F">
        <w:tab/>
        <w:t>that it is important to keep the Resolutions and Recommendations of past world administrative radio conferences and world radiocommunication conferences under constant review, in order to keep them up to date;</w:t>
      </w:r>
    </w:p>
    <w:p w:rsidR="001962A2" w:rsidRPr="0042498F" w:rsidRDefault="001962A2" w:rsidP="00130FDA">
      <w:r w:rsidRPr="0042498F">
        <w:rPr>
          <w:i/>
        </w:rPr>
        <w:t>b)</w:t>
      </w:r>
      <w:r w:rsidRPr="0042498F">
        <w:tab/>
        <w:t>that the reports of the Director of the Radiocommunication Bureau submitted to previous conferences provided a useful basis for a general review of the Resolutions and Recommendations of past conferences;</w:t>
      </w:r>
    </w:p>
    <w:p w:rsidR="001962A2" w:rsidRPr="0042498F" w:rsidRDefault="001962A2" w:rsidP="00130FDA">
      <w:pPr>
        <w:rPr>
          <w:ins w:id="12533" w:author="Unknown" w:date="2019-01-20T11:10:00Z"/>
        </w:rPr>
      </w:pPr>
      <w:ins w:id="12534" w:author="Unknown" w:date="2019-01-20T11:10:00Z">
        <w:r w:rsidRPr="0042498F">
          <w:rPr>
            <w:i/>
            <w:iCs/>
          </w:rPr>
          <w:t>c)</w:t>
        </w:r>
        <w:r w:rsidRPr="0042498F">
          <w:tab/>
          <w:t>that the Conference reviews the Resolutions and Recommendations of previous conferences that are related to its agenda with a view to their possible revision, replacement or abrogation and to take appropriate action</w:t>
        </w:r>
      </w:ins>
      <w:ins w:id="12535" w:author="Unknown" w:date="2019-01-29T11:04:00Z">
        <w:r w:rsidRPr="0042498F">
          <w:t>;</w:t>
        </w:r>
      </w:ins>
    </w:p>
    <w:p w:rsidR="001962A2" w:rsidRPr="0042498F" w:rsidRDefault="001962A2" w:rsidP="00130FDA">
      <w:del w:id="12536" w:author="Unknown">
        <w:r w:rsidRPr="0042498F" w:rsidDel="00650307">
          <w:rPr>
            <w:i/>
            <w:iCs/>
          </w:rPr>
          <w:lastRenderedPageBreak/>
          <w:delText>c</w:delText>
        </w:r>
      </w:del>
      <w:ins w:id="12537" w:author="Unknown" w:date="2019-01-20T11:10:00Z">
        <w:r w:rsidRPr="0042498F">
          <w:rPr>
            <w:i/>
            <w:iCs/>
          </w:rPr>
          <w:t>d</w:t>
        </w:r>
      </w:ins>
      <w:r w:rsidRPr="0042498F">
        <w:rPr>
          <w:i/>
          <w:iCs/>
        </w:rPr>
        <w:t>)</w:t>
      </w:r>
      <w:r w:rsidRPr="0042498F">
        <w:tab/>
        <w:t xml:space="preserve">that some principles and guidelines are necessary for future conferences to treat the Resolutions and Recommendations of previous conferences which are not </w:t>
      </w:r>
      <w:ins w:id="12538" w:author="Unknown" w:date="2019-01-20T11:10:00Z">
        <w:r w:rsidRPr="0042498F">
          <w:t xml:space="preserve">explicitly </w:t>
        </w:r>
      </w:ins>
      <w:r w:rsidRPr="0042498F">
        <w:t>related to the agenda of the Conference,</w:t>
      </w:r>
    </w:p>
    <w:p w:rsidR="001962A2" w:rsidRPr="0042498F" w:rsidRDefault="001962A2" w:rsidP="00130FDA">
      <w:pPr>
        <w:pStyle w:val="Call"/>
      </w:pPr>
      <w:r w:rsidRPr="0042498F">
        <w:t xml:space="preserve">resolves to invite future competent world radiocommunication conferences </w:t>
      </w:r>
    </w:p>
    <w:p w:rsidR="001962A2" w:rsidRPr="0042498F" w:rsidDel="002118C1" w:rsidRDefault="001962A2" w:rsidP="00130FDA">
      <w:pPr>
        <w:rPr>
          <w:del w:id="12539" w:author="Unknown"/>
        </w:rPr>
      </w:pPr>
      <w:del w:id="12540" w:author="Unknown">
        <w:r w:rsidRPr="0042498F" w:rsidDel="002118C1">
          <w:delText>1</w:delText>
        </w:r>
        <w:r w:rsidRPr="0042498F" w:rsidDel="002118C1">
          <w:tab/>
          <w:delText>to review the Resolutions and Recommendations of previous conferences that are related to the agenda of the Conference with a view to their possible revision, replacement or abrogation and to take appropriate action;</w:delText>
        </w:r>
      </w:del>
    </w:p>
    <w:p w:rsidR="001962A2" w:rsidRPr="0042498F" w:rsidRDefault="001962A2" w:rsidP="00130FDA">
      <w:pPr>
        <w:keepNext/>
        <w:rPr>
          <w:lang w:eastAsia="ja-JP"/>
        </w:rPr>
      </w:pPr>
      <w:del w:id="12541" w:author="Unknown">
        <w:r w:rsidRPr="0042498F" w:rsidDel="0016665C">
          <w:rPr>
            <w:lang w:eastAsia="ja-JP"/>
          </w:rPr>
          <w:delText>2</w:delText>
        </w:r>
      </w:del>
      <w:ins w:id="12542" w:author="Unknown" w:date="2019-01-20T11:10:00Z">
        <w:r w:rsidRPr="0042498F">
          <w:rPr>
            <w:lang w:eastAsia="ja-JP"/>
          </w:rPr>
          <w:t>1</w:t>
        </w:r>
      </w:ins>
      <w:r w:rsidRPr="0042498F">
        <w:rPr>
          <w:lang w:eastAsia="ja-JP"/>
        </w:rPr>
        <w:tab/>
      </w:r>
      <w:r w:rsidRPr="0042498F">
        <w:t xml:space="preserve">to review the Resolutions and Recommendations of previous conferences </w:t>
      </w:r>
      <w:r w:rsidRPr="0042498F">
        <w:rPr>
          <w:lang w:eastAsia="ja-JP"/>
        </w:rPr>
        <w:t xml:space="preserve">that are not related to any agenda item of the Conference </w:t>
      </w:r>
      <w:r w:rsidRPr="0042498F">
        <w:t>with a view to</w:t>
      </w:r>
      <w:r w:rsidRPr="0042498F">
        <w:rPr>
          <w:lang w:eastAsia="ja-JP"/>
        </w:rPr>
        <w:t>:</w:t>
      </w:r>
    </w:p>
    <w:p w:rsidR="001962A2" w:rsidRPr="0042498F" w:rsidRDefault="001962A2" w:rsidP="00130FDA">
      <w:pPr>
        <w:pStyle w:val="enumlev1"/>
        <w:rPr>
          <w:lang w:eastAsia="ja-JP"/>
        </w:rPr>
      </w:pPr>
      <w:r w:rsidRPr="0042498F">
        <w:rPr>
          <w:lang w:eastAsia="ja-JP"/>
        </w:rPr>
        <w:t>–</w:t>
      </w:r>
      <w:r w:rsidRPr="0042498F">
        <w:rPr>
          <w:lang w:eastAsia="ja-JP"/>
        </w:rPr>
        <w:tab/>
        <w:t>abrogating those Resolutions and Recommendations that have served their purpose or have become no longer necessary;</w:t>
      </w:r>
    </w:p>
    <w:p w:rsidR="001962A2" w:rsidRPr="0042498F" w:rsidRDefault="001962A2" w:rsidP="00130FDA">
      <w:pPr>
        <w:pStyle w:val="enumlev1"/>
        <w:rPr>
          <w:lang w:eastAsia="ja-JP"/>
        </w:rPr>
      </w:pPr>
      <w:r w:rsidRPr="0042498F">
        <w:rPr>
          <w:lang w:eastAsia="ja-JP"/>
        </w:rPr>
        <w:t>–</w:t>
      </w:r>
      <w:r w:rsidRPr="0042498F">
        <w:rPr>
          <w:lang w:eastAsia="ja-JP"/>
        </w:rPr>
        <w:tab/>
        <w:t>reviewing the need for those Resolutions and Recommendations, or parts thereof, requesting ITU-R studies on which no progress has been made during the last two periods between conferences;</w:t>
      </w:r>
    </w:p>
    <w:p w:rsidR="001962A2" w:rsidRPr="0042498F" w:rsidRDefault="001962A2" w:rsidP="00130FDA">
      <w:pPr>
        <w:pStyle w:val="enumlev1"/>
        <w:rPr>
          <w:lang w:eastAsia="ja-JP"/>
        </w:rPr>
      </w:pPr>
      <w:r w:rsidRPr="0042498F">
        <w:rPr>
          <w:lang w:eastAsia="ja-JP"/>
        </w:rPr>
        <w:t>–</w:t>
      </w:r>
      <w:r w:rsidRPr="0042498F">
        <w:rPr>
          <w:lang w:eastAsia="ja-JP"/>
        </w:rPr>
        <w:tab/>
        <w:t>updating and modifying Resolutions and Recommendations, or parts thereof that have become out of date, and to correct obvious omissions, inconsistencies, ambiguities or editorial errors and effect any necessary alignment;</w:t>
      </w:r>
    </w:p>
    <w:p w:rsidR="001962A2" w:rsidRPr="0042498F" w:rsidRDefault="001962A2" w:rsidP="00130FDA">
      <w:pPr>
        <w:rPr>
          <w:ins w:id="12543" w:author="Unknown" w:date="2019-02-20T09:50:00Z"/>
          <w:rFonts w:eastAsia="BatangChe"/>
        </w:rPr>
      </w:pPr>
      <w:ins w:id="12544" w:author="Unknown" w:date="2019-02-20T09:52:00Z">
        <w:r w:rsidRPr="0042498F">
          <w:rPr>
            <w:rFonts w:eastAsia="BatangChe"/>
          </w:rPr>
          <w:t>2</w:t>
        </w:r>
        <w:r w:rsidRPr="0042498F">
          <w:rPr>
            <w:rFonts w:eastAsia="BatangChe"/>
          </w:rPr>
          <w:tab/>
        </w:r>
      </w:ins>
      <w:ins w:id="12545" w:author="Unknown" w:date="2019-02-27T08:35:00Z">
        <w:r w:rsidRPr="0042498F">
          <w:rPr>
            <w:rFonts w:eastAsia="BatangChe"/>
          </w:rPr>
          <w:t xml:space="preserve">to </w:t>
        </w:r>
      </w:ins>
      <w:ins w:id="12546" w:author="Unknown" w:date="2019-02-20T09:50:00Z">
        <w:r w:rsidRPr="0042498F">
          <w:rPr>
            <w:rFonts w:eastAsia="BatangChe"/>
          </w:rPr>
          <w:t xml:space="preserve">include a standing agenda item which would </w:t>
        </w:r>
      </w:ins>
      <w:ins w:id="12547" w:author="Unknown" w:date="2019-02-20T10:13:00Z">
        <w:r w:rsidRPr="0042498F">
          <w:rPr>
            <w:rFonts w:eastAsia="BatangChe"/>
          </w:rPr>
          <w:t>consider</w:t>
        </w:r>
      </w:ins>
      <w:ins w:id="12548" w:author="Unknown" w:date="2019-02-20T09:50:00Z">
        <w:r w:rsidRPr="0042498F">
          <w:rPr>
            <w:rFonts w:eastAsia="BatangChe"/>
          </w:rPr>
          <w:t xml:space="preserve"> the examination of </w:t>
        </w:r>
      </w:ins>
      <w:ins w:id="12549" w:author="Unknown" w:date="2019-02-20T09:51:00Z">
        <w:r w:rsidRPr="0042498F">
          <w:rPr>
            <w:rFonts w:eastAsia="BatangChe"/>
          </w:rPr>
          <w:t>Resoluti</w:t>
        </w:r>
      </w:ins>
      <w:ins w:id="12550" w:author="Unknown" w:date="2019-02-20T09:53:00Z">
        <w:r w:rsidRPr="0042498F">
          <w:rPr>
            <w:rFonts w:eastAsia="BatangChe"/>
          </w:rPr>
          <w:t>o</w:t>
        </w:r>
      </w:ins>
      <w:ins w:id="12551" w:author="Unknown" w:date="2019-02-20T09:51:00Z">
        <w:r w:rsidRPr="0042498F">
          <w:rPr>
            <w:rFonts w:eastAsia="BatangChe"/>
          </w:rPr>
          <w:t>ns and Recommendations</w:t>
        </w:r>
      </w:ins>
      <w:ins w:id="12552" w:author="Unknown" w:date="2019-02-20T09:50:00Z">
        <w:r w:rsidRPr="0042498F">
          <w:rPr>
            <w:rFonts w:eastAsia="BatangChe"/>
          </w:rPr>
          <w:t xml:space="preserve"> referred </w:t>
        </w:r>
      </w:ins>
      <w:ins w:id="12553" w:author="Unknown" w:date="2019-02-20T10:55:00Z">
        <w:r w:rsidRPr="0042498F">
          <w:rPr>
            <w:rFonts w:eastAsia="BatangChe"/>
          </w:rPr>
          <w:t xml:space="preserve">to </w:t>
        </w:r>
      </w:ins>
      <w:ins w:id="12554" w:author="Unknown" w:date="2019-02-20T09:50:00Z">
        <w:r w:rsidRPr="0042498F">
          <w:rPr>
            <w:rFonts w:eastAsia="BatangChe"/>
          </w:rPr>
          <w:t xml:space="preserve">in </w:t>
        </w:r>
        <w:r w:rsidRPr="0042498F">
          <w:rPr>
            <w:rFonts w:eastAsia="BatangChe"/>
            <w:i/>
            <w:iCs/>
          </w:rPr>
          <w:t>resolves </w:t>
        </w:r>
        <w:r w:rsidRPr="0042498F">
          <w:rPr>
            <w:rFonts w:eastAsia="BatangChe"/>
          </w:rPr>
          <w:t>1</w:t>
        </w:r>
      </w:ins>
      <w:ins w:id="12555" w:author="Unknown" w:date="2019-02-22T11:43:00Z">
        <w:r w:rsidRPr="0042498F">
          <w:rPr>
            <w:rFonts w:eastAsia="BatangChe"/>
          </w:rPr>
          <w:t xml:space="preserve"> </w:t>
        </w:r>
      </w:ins>
      <w:ins w:id="12556" w:author="Unknown" w:date="2019-02-20T09:52:00Z">
        <w:r w:rsidRPr="0042498F">
          <w:rPr>
            <w:rFonts w:eastAsia="BatangChe"/>
          </w:rPr>
          <w:t>of</w:t>
        </w:r>
      </w:ins>
      <w:ins w:id="12557" w:author="Unknown" w:date="2019-02-20T09:50:00Z">
        <w:r w:rsidRPr="0042498F">
          <w:rPr>
            <w:rFonts w:eastAsia="BatangChe"/>
          </w:rPr>
          <w:t xml:space="preserve"> this Resolution</w:t>
        </w:r>
      </w:ins>
      <w:ins w:id="12558" w:author="Unknown" w:date="2019-02-21T12:43:00Z">
        <w:r w:rsidRPr="0042498F">
          <w:rPr>
            <w:rFonts w:eastAsia="BatangChe"/>
          </w:rPr>
          <w:t>;</w:t>
        </w:r>
      </w:ins>
    </w:p>
    <w:p w:rsidR="001962A2" w:rsidRPr="0042498F" w:rsidRDefault="001962A2" w:rsidP="00130FDA">
      <w:pPr>
        <w:rPr>
          <w:lang w:eastAsia="ja-JP"/>
        </w:rPr>
      </w:pPr>
      <w:r w:rsidRPr="0042498F">
        <w:rPr>
          <w:lang w:eastAsia="ja-JP"/>
        </w:rPr>
        <w:t>3</w:t>
      </w:r>
      <w:r w:rsidRPr="0042498F">
        <w:rPr>
          <w:lang w:eastAsia="ja-JP"/>
        </w:rPr>
        <w:tab/>
        <w:t xml:space="preserve">at the beginning of the </w:t>
      </w:r>
      <w:del w:id="12559" w:author="Unknown">
        <w:r w:rsidRPr="0042498F" w:rsidDel="0016665C">
          <w:rPr>
            <w:lang w:eastAsia="ja-JP"/>
          </w:rPr>
          <w:delText>c</w:delText>
        </w:r>
      </w:del>
      <w:ins w:id="12560" w:author="Unknown" w:date="2019-01-20T11:11:00Z">
        <w:r w:rsidRPr="0042498F">
          <w:rPr>
            <w:lang w:eastAsia="ja-JP"/>
          </w:rPr>
          <w:t>C</w:t>
        </w:r>
      </w:ins>
      <w:r w:rsidRPr="0042498F">
        <w:rPr>
          <w:lang w:eastAsia="ja-JP"/>
        </w:rPr>
        <w:t xml:space="preserve">onference, to determine which committee within the </w:t>
      </w:r>
      <w:del w:id="12561" w:author="Unknown">
        <w:r w:rsidRPr="0042498F" w:rsidDel="0016665C">
          <w:rPr>
            <w:lang w:eastAsia="ja-JP"/>
          </w:rPr>
          <w:delText>c</w:delText>
        </w:r>
      </w:del>
      <w:ins w:id="12562" w:author="Unknown" w:date="2019-01-20T11:11:00Z">
        <w:r w:rsidRPr="0042498F">
          <w:rPr>
            <w:lang w:eastAsia="ja-JP"/>
          </w:rPr>
          <w:t>C</w:t>
        </w:r>
      </w:ins>
      <w:r w:rsidRPr="0042498F">
        <w:rPr>
          <w:lang w:eastAsia="ja-JP"/>
        </w:rPr>
        <w:t xml:space="preserve">onference has the primary responsibility to review each of the Resolutions and Recommendations </w:t>
      </w:r>
      <w:ins w:id="12563" w:author="Unknown" w:date="2019-02-20T15:52:00Z">
        <w:r w:rsidRPr="0042498F">
          <w:rPr>
            <w:lang w:eastAsia="ja-JP"/>
          </w:rPr>
          <w:t xml:space="preserve">of previous </w:t>
        </w:r>
      </w:ins>
      <w:ins w:id="12564" w:author="Unknown" w:date="2019-02-20T15:53:00Z">
        <w:r w:rsidRPr="0042498F">
          <w:rPr>
            <w:lang w:eastAsia="ja-JP"/>
          </w:rPr>
          <w:t>c</w:t>
        </w:r>
      </w:ins>
      <w:ins w:id="12565" w:author="Unknown" w:date="2019-02-20T15:52:00Z">
        <w:r w:rsidRPr="0042498F">
          <w:rPr>
            <w:lang w:eastAsia="ja-JP"/>
          </w:rPr>
          <w:t>onferences</w:t>
        </w:r>
      </w:ins>
      <w:del w:id="12566" w:author="Unknown">
        <w:r w:rsidRPr="0042498F" w:rsidDel="009D70B4">
          <w:rPr>
            <w:lang w:eastAsia="ja-JP"/>
          </w:rPr>
          <w:delText xml:space="preserve">referred to in </w:delText>
        </w:r>
        <w:r w:rsidRPr="0042498F" w:rsidDel="009D70B4">
          <w:rPr>
            <w:i/>
            <w:iCs/>
            <w:lang w:eastAsia="ja-JP"/>
          </w:rPr>
          <w:delText>resolves </w:delText>
        </w:r>
        <w:r w:rsidRPr="0042498F" w:rsidDel="009D70B4">
          <w:rPr>
            <w:lang w:eastAsia="ja-JP"/>
          </w:rPr>
          <w:delText>1</w:delText>
        </w:r>
        <w:r w:rsidRPr="0042498F" w:rsidDel="0080638C">
          <w:rPr>
            <w:lang w:eastAsia="ja-JP"/>
          </w:rPr>
          <w:delText xml:space="preserve"> </w:delText>
        </w:r>
        <w:r w:rsidRPr="0042498F" w:rsidDel="009D70B4">
          <w:rPr>
            <w:lang w:eastAsia="ja-JP"/>
          </w:rPr>
          <w:delText>and 2 above</w:delText>
        </w:r>
      </w:del>
      <w:r w:rsidRPr="0042498F">
        <w:rPr>
          <w:lang w:eastAsia="ja-JP"/>
        </w:rPr>
        <w:t>,</w:t>
      </w:r>
    </w:p>
    <w:p w:rsidR="001962A2" w:rsidRPr="0042498F" w:rsidRDefault="001962A2" w:rsidP="00130FDA">
      <w:pPr>
        <w:pStyle w:val="Call"/>
      </w:pPr>
      <w:r w:rsidRPr="0042498F">
        <w:t>instructs the Director of the Radiocommunication Bureau</w:t>
      </w:r>
    </w:p>
    <w:p w:rsidR="001962A2" w:rsidRPr="0042498F" w:rsidRDefault="001962A2" w:rsidP="00130FDA">
      <w:r w:rsidRPr="0042498F">
        <w:t>1</w:t>
      </w:r>
      <w:r w:rsidRPr="0042498F">
        <w:tab/>
        <w:t>to conduct a general review of the Resolutions and Recommendations of previous conferences and, after consultation with the Radiocommunication Advisory Group and the Chairmen and Vice-Chairmen of the Radiocommunication Study Groups, submit a report to the second session of the Conference Preparatory Meeting (CPM)</w:t>
      </w:r>
      <w:del w:id="12567" w:author="Unknown">
        <w:r w:rsidRPr="0042498F" w:rsidDel="00396C67">
          <w:rPr>
            <w:strike/>
          </w:rPr>
          <w:delText xml:space="preserve"> in respect of </w:delText>
        </w:r>
        <w:r w:rsidRPr="0042498F" w:rsidDel="00396C67">
          <w:rPr>
            <w:i/>
            <w:iCs/>
            <w:strike/>
          </w:rPr>
          <w:delText>resolves </w:delText>
        </w:r>
        <w:r w:rsidRPr="0042498F" w:rsidDel="00396C67">
          <w:rPr>
            <w:strike/>
          </w:rPr>
          <w:delText xml:space="preserve">1 and </w:delText>
        </w:r>
        <w:r w:rsidRPr="0042498F" w:rsidDel="00396C67">
          <w:rPr>
            <w:i/>
            <w:iCs/>
            <w:strike/>
          </w:rPr>
          <w:delText>resolves </w:delText>
        </w:r>
        <w:r w:rsidRPr="0042498F" w:rsidDel="00396C67">
          <w:rPr>
            <w:strike/>
          </w:rPr>
          <w:delText>2</w:delText>
        </w:r>
      </w:del>
      <w:r w:rsidRPr="0042498F">
        <w:t>, including an indication of any associated agenda items;</w:t>
      </w:r>
    </w:p>
    <w:p w:rsidR="001962A2" w:rsidRPr="0042498F" w:rsidRDefault="001962A2" w:rsidP="00130FDA">
      <w:r w:rsidRPr="0042498F">
        <w:t>2</w:t>
      </w:r>
      <w:r w:rsidRPr="0042498F">
        <w:tab/>
        <w:t>to include in the above report, with the cooperation of the chairmen of the Radiocommunication Study Groups, the progress reports of ITU</w:t>
      </w:r>
      <w:r w:rsidRPr="0042498F">
        <w:noBreakHyphen/>
        <w:t xml:space="preserve">R studies on the issues which have been requested by the Resolutions and Recommendations of previous conferences, but which are not placed on the agendas of the </w:t>
      </w:r>
      <w:r w:rsidRPr="0042498F">
        <w:rPr>
          <w:lang w:eastAsia="ja-JP"/>
        </w:rPr>
        <w:t xml:space="preserve">forthcoming two </w:t>
      </w:r>
      <w:r w:rsidRPr="0042498F">
        <w:t>conferences,</w:t>
      </w:r>
    </w:p>
    <w:p w:rsidR="001962A2" w:rsidRPr="0042498F" w:rsidRDefault="001962A2" w:rsidP="00130FDA">
      <w:pPr>
        <w:pStyle w:val="Call"/>
      </w:pPr>
      <w:r w:rsidRPr="0042498F">
        <w:t>invites administrations</w:t>
      </w:r>
    </w:p>
    <w:p w:rsidR="001962A2" w:rsidRPr="0042498F" w:rsidRDefault="001962A2" w:rsidP="00130FDA">
      <w:r w:rsidRPr="0042498F">
        <w:t>to submit contributions on the implementation of this Resolution to</w:t>
      </w:r>
      <w:ins w:id="12568" w:author="Unknown" w:date="2019-01-20T11:12:00Z">
        <w:r w:rsidRPr="0042498F">
          <w:t xml:space="preserve"> the second session of the</w:t>
        </w:r>
      </w:ins>
      <w:r w:rsidRPr="0042498F">
        <w:t xml:space="preserve"> CPM,</w:t>
      </w:r>
    </w:p>
    <w:p w:rsidR="001962A2" w:rsidRPr="0042498F" w:rsidRDefault="001962A2" w:rsidP="00130FDA">
      <w:pPr>
        <w:pStyle w:val="Call"/>
      </w:pPr>
      <w:r w:rsidRPr="0042498F">
        <w:t>invites the Conference Preparatory Meeting</w:t>
      </w:r>
    </w:p>
    <w:p w:rsidR="001962A2" w:rsidRPr="0042498F" w:rsidRDefault="001962A2" w:rsidP="00130FDA">
      <w:r w:rsidRPr="0042498F">
        <w:t xml:space="preserve">to include, in its Report, the results of the general review of the Resolutions and Recommendations of previous conferences, based on the contributions by administrations to </w:t>
      </w:r>
      <w:ins w:id="12569" w:author="Unknown" w:date="2019-01-20T11:12:00Z">
        <w:r w:rsidRPr="0042498F">
          <w:t xml:space="preserve">the second session of the </w:t>
        </w:r>
      </w:ins>
      <w:r w:rsidRPr="0042498F">
        <w:t>CPM</w:t>
      </w:r>
      <w:ins w:id="12570" w:author="Unknown" w:date="2019-01-20T11:12:00Z">
        <w:r w:rsidRPr="0042498F">
          <w:t xml:space="preserve"> and taking into account the above</w:t>
        </w:r>
      </w:ins>
      <w:ins w:id="12571" w:author="Unknown" w:date="2019-01-30T11:00:00Z">
        <w:r w:rsidRPr="0042498F">
          <w:t>-</w:t>
        </w:r>
      </w:ins>
      <w:ins w:id="12572" w:author="Unknown" w:date="2019-01-20T11:12:00Z">
        <w:r w:rsidRPr="0042498F">
          <w:t>mentioned report of the Director</w:t>
        </w:r>
      </w:ins>
      <w:r w:rsidRPr="0042498F">
        <w:t>, in order to facilitate the follow-up by</w:t>
      </w:r>
      <w:del w:id="12573" w:author="Unknown">
        <w:r w:rsidRPr="0042498F" w:rsidDel="0016665C">
          <w:delText xml:space="preserve"> future WRCs</w:delText>
        </w:r>
      </w:del>
      <w:ins w:id="12574" w:author="Unknown" w:date="2019-01-20T11:12:00Z">
        <w:r w:rsidRPr="0042498F">
          <w:t xml:space="preserve"> the Conference</w:t>
        </w:r>
      </w:ins>
      <w:r w:rsidRPr="0042498F">
        <w:t>.</w:t>
      </w:r>
    </w:p>
    <w:p w:rsidR="001962A2" w:rsidRPr="0042498F" w:rsidRDefault="001962A2" w:rsidP="00130FDA">
      <w:pPr>
        <w:pStyle w:val="Reasons"/>
        <w:rPr>
          <w:lang w:eastAsia="ja-JP"/>
        </w:rPr>
      </w:pPr>
    </w:p>
    <w:p w:rsidR="001962A2" w:rsidRPr="0042498F" w:rsidRDefault="001962A2" w:rsidP="00130FDA">
      <w:pPr>
        <w:pStyle w:val="Heading1"/>
        <w:rPr>
          <w:lang w:eastAsia="ja-JP"/>
        </w:rPr>
      </w:pPr>
      <w:bookmarkStart w:id="12575" w:name="_Toc2863289"/>
      <w:bookmarkStart w:id="12576" w:name="_Toc2953824"/>
      <w:r w:rsidRPr="0042498F">
        <w:rPr>
          <w:lang w:eastAsia="ja-JP"/>
        </w:rPr>
        <w:lastRenderedPageBreak/>
        <w:t>6/4/2</w:t>
      </w:r>
      <w:r w:rsidRPr="0042498F">
        <w:rPr>
          <w:lang w:eastAsia="ja-JP"/>
        </w:rPr>
        <w:tab/>
        <w:t>Review of WARC/WRC Resolutions and Recommendations</w:t>
      </w:r>
      <w:bookmarkEnd w:id="12575"/>
      <w:bookmarkEnd w:id="12576"/>
    </w:p>
    <w:p w:rsidR="001962A2" w:rsidRPr="0042498F" w:rsidRDefault="001962A2">
      <w:pPr>
        <w:rPr>
          <w:lang w:eastAsia="ja-JP"/>
        </w:rPr>
      </w:pPr>
      <w:r w:rsidRPr="0042498F">
        <w:t xml:space="preserve">In response to Resolution </w:t>
      </w:r>
      <w:r w:rsidRPr="0042498F">
        <w:rPr>
          <w:b/>
          <w:bCs/>
        </w:rPr>
        <w:t>95 (Rev.WRC</w:t>
      </w:r>
      <w:r w:rsidRPr="0042498F">
        <w:rPr>
          <w:b/>
          <w:bCs/>
        </w:rPr>
        <w:noBreakHyphen/>
        <w:t>07)</w:t>
      </w:r>
      <w:r w:rsidRPr="0042498F">
        <w:t>, the Bureau performed an initial study in this respect with consultation as appropriate with the Chairmen and Vice-Chairmen of Study Groups. The study was presented to CPM19-2, for consideration (</w:t>
      </w:r>
      <w:r w:rsidRPr="0042498F">
        <w:rPr>
          <w:lang w:eastAsia="ja-JP"/>
        </w:rPr>
        <w:t>Document CPM19-2/9</w:t>
      </w:r>
      <w:r w:rsidRPr="0042498F">
        <w:t>).</w:t>
      </w:r>
      <w:r w:rsidRPr="0042498F">
        <w:rPr>
          <w:bCs/>
        </w:rPr>
        <w:t>The CPM</w:t>
      </w:r>
      <w:r w:rsidRPr="0042498F">
        <w:rPr>
          <w:bCs/>
          <w:lang w:eastAsia="ja-JP"/>
        </w:rPr>
        <w:t>19-2</w:t>
      </w:r>
      <w:r w:rsidRPr="0042498F">
        <w:rPr>
          <w:bCs/>
        </w:rPr>
        <w:t xml:space="preserve"> received additional contributions from</w:t>
      </w:r>
      <w:r w:rsidRPr="0042498F">
        <w:rPr>
          <w:bCs/>
          <w:lang w:eastAsia="ja-JP"/>
        </w:rPr>
        <w:t xml:space="preserve"> membership</w:t>
      </w:r>
      <w:r w:rsidRPr="0042498F">
        <w:rPr>
          <w:bCs/>
        </w:rPr>
        <w:t>. Annex</w:t>
      </w:r>
      <w:r w:rsidRPr="0042498F">
        <w:rPr>
          <w:bCs/>
          <w:lang w:eastAsia="ja-JP"/>
        </w:rPr>
        <w:t xml:space="preserve"> 6/4-1</w:t>
      </w:r>
      <w:r w:rsidRPr="0042498F">
        <w:rPr>
          <w:bCs/>
        </w:rPr>
        <w:t xml:space="preserve"> contains </w:t>
      </w:r>
      <w:r w:rsidRPr="0042498F">
        <w:rPr>
          <w:bCs/>
          <w:lang w:eastAsia="ja-JP"/>
        </w:rPr>
        <w:t xml:space="preserve">the result of the consideration during the CPM19-2 taking into account the </w:t>
      </w:r>
      <w:r w:rsidRPr="0042498F">
        <w:rPr>
          <w:bCs/>
        </w:rPr>
        <w:t>comments</w:t>
      </w:r>
      <w:r w:rsidRPr="0042498F">
        <w:rPr>
          <w:bCs/>
          <w:lang w:eastAsia="ja-JP"/>
        </w:rPr>
        <w:t xml:space="preserve"> provided in these contributions. </w:t>
      </w:r>
      <w:r w:rsidRPr="0042498F">
        <w:rPr>
          <w:lang w:eastAsia="ja-JP"/>
        </w:rPr>
        <w:t>Regional organizations and administrations are still in the process of preparing for AI 4 of WRC-19. Additional information on views and proposals may be available on websites of ITU and regional organizations.</w:t>
      </w:r>
    </w:p>
    <w:p w:rsidR="001962A2" w:rsidRPr="0042498F" w:rsidRDefault="001962A2" w:rsidP="00130FDA">
      <w:pPr>
        <w:rPr>
          <w:color w:val="000000"/>
        </w:rPr>
      </w:pPr>
      <w:r w:rsidRPr="0042498F">
        <w:rPr>
          <w:color w:val="000000"/>
        </w:rPr>
        <w:t xml:space="preserve">The </w:t>
      </w:r>
      <w:r w:rsidRPr="0042498F">
        <w:rPr>
          <w:color w:val="000000"/>
          <w:lang w:eastAsia="ja-JP"/>
        </w:rPr>
        <w:t xml:space="preserve">CPM </w:t>
      </w:r>
      <w:r w:rsidRPr="0042498F">
        <w:rPr>
          <w:color w:val="000000"/>
        </w:rPr>
        <w:t xml:space="preserve">wishes to emphasize that the indications in the column “Possible follow-up” should not be considered as proposals for the work of the conference, but merely as suggestions concerning the possible course of action to be taken in respect of the concerned Resolution/Recommendation. </w:t>
      </w:r>
    </w:p>
    <w:p w:rsidR="001962A2" w:rsidRPr="0042498F" w:rsidRDefault="001962A2" w:rsidP="00130FDA">
      <w:pPr>
        <w:rPr>
          <w:color w:val="000000"/>
        </w:rPr>
      </w:pPr>
      <w:r w:rsidRPr="0042498F">
        <w:rPr>
          <w:color w:val="000000"/>
        </w:rPr>
        <w:t xml:space="preserve">The </w:t>
      </w:r>
      <w:r w:rsidRPr="0042498F">
        <w:rPr>
          <w:color w:val="000000"/>
          <w:lang w:eastAsia="ja-JP"/>
        </w:rPr>
        <w:t xml:space="preserve">CPM </w:t>
      </w:r>
      <w:r w:rsidRPr="0042498F">
        <w:rPr>
          <w:color w:val="000000"/>
        </w:rPr>
        <w:t>refrained from indicating any possible course of action in respect to those Resolutions/Recommendations that are explicitly on the agenda of WRC</w:t>
      </w:r>
      <w:r w:rsidRPr="0042498F">
        <w:rPr>
          <w:color w:val="000000"/>
        </w:rPr>
        <w:noBreakHyphen/>
        <w:t xml:space="preserve">19 (see Resolution </w:t>
      </w:r>
      <w:r w:rsidRPr="0042498F">
        <w:rPr>
          <w:b/>
          <w:bCs/>
          <w:color w:val="000000"/>
        </w:rPr>
        <w:t>809 (WRC-15)</w:t>
      </w:r>
      <w:r w:rsidRPr="0042498F">
        <w:rPr>
          <w:color w:val="000000"/>
        </w:rPr>
        <w:t>) or on the preliminary agenda of WRC</w:t>
      </w:r>
      <w:r w:rsidRPr="0042498F">
        <w:rPr>
          <w:color w:val="000000"/>
        </w:rPr>
        <w:noBreakHyphen/>
        <w:t xml:space="preserve">23 (see Resolution </w:t>
      </w:r>
      <w:r w:rsidRPr="0042498F">
        <w:rPr>
          <w:b/>
          <w:bCs/>
          <w:color w:val="000000"/>
        </w:rPr>
        <w:t>810 (WRC-15)</w:t>
      </w:r>
      <w:r w:rsidRPr="0042498F">
        <w:rPr>
          <w:color w:val="000000"/>
        </w:rPr>
        <w:t xml:space="preserve">), or for which modifications are foreseen in the draft CPM Report. </w:t>
      </w:r>
    </w:p>
    <w:p w:rsidR="001962A2" w:rsidRPr="0042498F" w:rsidRDefault="001962A2" w:rsidP="00130FDA">
      <w:pPr>
        <w:rPr>
          <w:color w:val="000000"/>
          <w:lang w:eastAsia="ja-JP"/>
        </w:rPr>
      </w:pPr>
      <w:r w:rsidRPr="0042498F">
        <w:rPr>
          <w:color w:val="000000"/>
          <w:lang w:eastAsia="ja-JP"/>
        </w:rPr>
        <w:t xml:space="preserve">Furthermore, there are possibilities that some </w:t>
      </w:r>
      <w:r w:rsidRPr="0042498F">
        <w:rPr>
          <w:color w:val="000000"/>
        </w:rPr>
        <w:t>Resolution</w:t>
      </w:r>
      <w:r w:rsidRPr="0042498F">
        <w:rPr>
          <w:color w:val="000000"/>
          <w:lang w:eastAsia="ja-JP"/>
        </w:rPr>
        <w:t>s</w:t>
      </w:r>
      <w:r w:rsidRPr="0042498F">
        <w:rPr>
          <w:color w:val="000000"/>
        </w:rPr>
        <w:t>/Recommendation</w:t>
      </w:r>
      <w:r w:rsidRPr="0042498F">
        <w:rPr>
          <w:color w:val="000000"/>
          <w:lang w:eastAsia="ja-JP"/>
        </w:rPr>
        <w:t xml:space="preserve">s may be considered under specific agenda items as mentioned in the relevant parts of the CPM Report. For these </w:t>
      </w:r>
      <w:r w:rsidRPr="0042498F">
        <w:rPr>
          <w:color w:val="000000"/>
        </w:rPr>
        <w:t>Resolution</w:t>
      </w:r>
      <w:r w:rsidRPr="0042498F">
        <w:rPr>
          <w:color w:val="000000"/>
          <w:lang w:eastAsia="ja-JP"/>
        </w:rPr>
        <w:t>s</w:t>
      </w:r>
      <w:r w:rsidRPr="0042498F">
        <w:rPr>
          <w:color w:val="000000"/>
        </w:rPr>
        <w:t>/Recommendation</w:t>
      </w:r>
      <w:r w:rsidRPr="0042498F">
        <w:rPr>
          <w:color w:val="000000"/>
          <w:lang w:eastAsia="ja-JP"/>
        </w:rPr>
        <w:t>s, a reference is made in their “Remark” column.</w:t>
      </w:r>
    </w:p>
    <w:p w:rsidR="001962A2" w:rsidRPr="0042498F" w:rsidRDefault="001962A2" w:rsidP="00130FDA">
      <w:pPr>
        <w:pStyle w:val="Normalaftertitle"/>
      </w:pPr>
      <w:r w:rsidRPr="0042498F">
        <w:rPr>
          <w:b/>
          <w:bCs/>
        </w:rPr>
        <w:t>Annex:</w:t>
      </w:r>
      <w:r w:rsidRPr="0042498F">
        <w:tab/>
        <w:t>1</w:t>
      </w:r>
    </w:p>
    <w:p w:rsidR="001962A2" w:rsidRPr="0042498F" w:rsidRDefault="001962A2">
      <w:pPr>
        <w:tabs>
          <w:tab w:val="clear" w:pos="1134"/>
          <w:tab w:val="clear" w:pos="1871"/>
          <w:tab w:val="clear" w:pos="2268"/>
        </w:tabs>
        <w:overflowPunct/>
        <w:autoSpaceDE/>
        <w:autoSpaceDN/>
        <w:adjustRightInd/>
        <w:spacing w:before="0"/>
        <w:textAlignment w:val="auto"/>
        <w:rPr>
          <w:caps/>
          <w:sz w:val="28"/>
        </w:rPr>
      </w:pPr>
      <w:r w:rsidRPr="0042498F">
        <w:br w:type="page"/>
      </w:r>
    </w:p>
    <w:p w:rsidR="001962A2" w:rsidRPr="0042498F" w:rsidRDefault="001962A2" w:rsidP="00130FDA">
      <w:pPr>
        <w:pStyle w:val="AnnexNo"/>
      </w:pPr>
      <w:r w:rsidRPr="0042498F">
        <w:lastRenderedPageBreak/>
        <w:t>Annex 6/4-1</w:t>
      </w:r>
    </w:p>
    <w:p w:rsidR="001962A2" w:rsidRPr="0042498F" w:rsidRDefault="001962A2" w:rsidP="00130FDA">
      <w:pPr>
        <w:pStyle w:val="Annextitle"/>
      </w:pPr>
      <w:r w:rsidRPr="0042498F">
        <w:t>Review of WARC/WRC Resolutions and Recommendations in response to Resolution 95 (Rev.WRC</w:t>
      </w:r>
      <w:r w:rsidRPr="0042498F">
        <w:noBreakHyphen/>
        <w:t>07)</w:t>
      </w:r>
    </w:p>
    <w:p w:rsidR="001962A2" w:rsidRPr="0042498F" w:rsidRDefault="001962A2" w:rsidP="00130FDA">
      <w:pPr>
        <w:pStyle w:val="PartNo"/>
        <w:rPr>
          <w:lang w:eastAsia="ja-JP"/>
        </w:rPr>
      </w:pPr>
      <w:r w:rsidRPr="0042498F">
        <w:t>Part I – WARC/WRC Resolutions</w:t>
      </w:r>
    </w:p>
    <w:p w:rsidR="001962A2" w:rsidRPr="0042498F" w:rsidRDefault="001962A2" w:rsidP="00130FDA">
      <w:pPr>
        <w:spacing w:before="0"/>
        <w:rPr>
          <w:sz w:val="16"/>
          <w:szCs w:val="16"/>
          <w:lang w:eastAsia="ja-JP"/>
        </w:rPr>
      </w:pP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00"/>
        <w:gridCol w:w="3862"/>
        <w:gridCol w:w="3835"/>
        <w:gridCol w:w="1801"/>
      </w:tblGrid>
      <w:tr w:rsidR="001962A2" w:rsidRPr="0042498F" w:rsidTr="00130FDA">
        <w:trPr>
          <w:cantSplit/>
          <w:tblHeader/>
          <w:jc w:val="center"/>
        </w:trPr>
        <w:tc>
          <w:tcPr>
            <w:tcW w:w="700" w:type="dxa"/>
            <w:vAlign w:val="center"/>
          </w:tcPr>
          <w:p w:rsidR="001962A2" w:rsidRPr="0042498F" w:rsidRDefault="001962A2" w:rsidP="00130FDA">
            <w:pPr>
              <w:pStyle w:val="Tablehead"/>
            </w:pPr>
            <w:r w:rsidRPr="0042498F">
              <w:t>Res. No.</w:t>
            </w:r>
          </w:p>
        </w:tc>
        <w:tc>
          <w:tcPr>
            <w:tcW w:w="3862" w:type="dxa"/>
            <w:vAlign w:val="center"/>
          </w:tcPr>
          <w:p w:rsidR="001962A2" w:rsidRPr="0042498F" w:rsidRDefault="001962A2" w:rsidP="00130FDA">
            <w:pPr>
              <w:pStyle w:val="Tablehead"/>
            </w:pPr>
            <w:r w:rsidRPr="0042498F">
              <w:t>Subject / Title</w:t>
            </w:r>
          </w:p>
        </w:tc>
        <w:tc>
          <w:tcPr>
            <w:tcW w:w="3835" w:type="dxa"/>
            <w:vAlign w:val="center"/>
          </w:tcPr>
          <w:p w:rsidR="001962A2" w:rsidRPr="0042498F" w:rsidRDefault="001962A2" w:rsidP="00130FDA">
            <w:pPr>
              <w:pStyle w:val="Tablehead"/>
            </w:pPr>
            <w:r w:rsidRPr="0042498F">
              <w:t>Remark</w:t>
            </w:r>
          </w:p>
        </w:tc>
        <w:tc>
          <w:tcPr>
            <w:tcW w:w="1801" w:type="dxa"/>
            <w:vAlign w:val="center"/>
          </w:tcPr>
          <w:p w:rsidR="001962A2" w:rsidRPr="0042498F" w:rsidRDefault="001962A2" w:rsidP="00130FDA">
            <w:pPr>
              <w:pStyle w:val="Tablehead"/>
              <w:rPr>
                <w:i/>
                <w:iCs/>
              </w:rPr>
            </w:pPr>
            <w:r w:rsidRPr="0042498F">
              <w:t>Possible follow-up under WRC-19 agenda item 4</w:t>
            </w:r>
          </w:p>
        </w:tc>
      </w:tr>
      <w:tr w:rsidR="001962A2" w:rsidRPr="0042498F" w:rsidTr="00130FDA">
        <w:trPr>
          <w:cantSplit/>
          <w:jc w:val="center"/>
        </w:trPr>
        <w:tc>
          <w:tcPr>
            <w:tcW w:w="700" w:type="dxa"/>
          </w:tcPr>
          <w:p w:rsidR="001962A2" w:rsidRPr="0042498F" w:rsidRDefault="001962A2" w:rsidP="00130FDA">
            <w:pPr>
              <w:pStyle w:val="Tabletext"/>
              <w:jc w:val="center"/>
            </w:pPr>
            <w:bookmarkStart w:id="12577" w:name="_Hlk269405708"/>
            <w:r w:rsidRPr="0042498F">
              <w:t>1</w:t>
            </w:r>
          </w:p>
        </w:tc>
        <w:tc>
          <w:tcPr>
            <w:tcW w:w="3862" w:type="dxa"/>
          </w:tcPr>
          <w:p w:rsidR="001962A2" w:rsidRPr="0042498F" w:rsidRDefault="001962A2" w:rsidP="00130FDA">
            <w:pPr>
              <w:pStyle w:val="Tabletext"/>
            </w:pPr>
            <w:r w:rsidRPr="0042498F">
              <w:t>Notification of frequency assignments</w:t>
            </w:r>
          </w:p>
        </w:tc>
        <w:tc>
          <w:tcPr>
            <w:tcW w:w="3835" w:type="dxa"/>
          </w:tcPr>
          <w:p w:rsidR="001962A2" w:rsidRPr="0042498F" w:rsidRDefault="001962A2" w:rsidP="00130FDA">
            <w:pPr>
              <w:pStyle w:val="Tabletext"/>
              <w:rPr>
                <w:rStyle w:val="FootnoteReference"/>
                <w:color w:val="000000"/>
                <w:lang w:eastAsia="ja-JP"/>
              </w:rPr>
            </w:pPr>
            <w:r w:rsidRPr="0042498F">
              <w:t>(Rev.WRC</w:t>
            </w:r>
            <w:r w:rsidRPr="0042498F">
              <w:noBreakHyphen/>
              <w:t xml:space="preserve">97) Still relevant. This Resolution is referred to in No. 26/5.2 of RR Appendix </w:t>
            </w:r>
            <w:r w:rsidRPr="0042498F">
              <w:rPr>
                <w:b/>
                <w:bCs/>
              </w:rPr>
              <w:t>26</w:t>
            </w:r>
            <w:r w:rsidRPr="0042498F">
              <w:t>.</w:t>
            </w:r>
          </w:p>
        </w:tc>
        <w:tc>
          <w:tcPr>
            <w:tcW w:w="1801" w:type="dxa"/>
          </w:tcPr>
          <w:p w:rsidR="001962A2" w:rsidRPr="0042498F" w:rsidRDefault="001962A2" w:rsidP="00130FDA">
            <w:pPr>
              <w:pStyle w:val="Tabletext"/>
              <w:jc w:val="center"/>
            </w:pPr>
            <w:r w:rsidRPr="0042498F">
              <w:t>NOC</w:t>
            </w:r>
          </w:p>
        </w:tc>
      </w:tr>
      <w:bookmarkEnd w:id="12577"/>
      <w:tr w:rsidR="001962A2" w:rsidRPr="0042498F" w:rsidTr="00130FDA">
        <w:trPr>
          <w:cantSplit/>
          <w:jc w:val="center"/>
        </w:trPr>
        <w:tc>
          <w:tcPr>
            <w:tcW w:w="700" w:type="dxa"/>
          </w:tcPr>
          <w:p w:rsidR="001962A2" w:rsidRPr="0042498F" w:rsidRDefault="001962A2" w:rsidP="00130FDA">
            <w:pPr>
              <w:pStyle w:val="Tabletext"/>
              <w:jc w:val="center"/>
            </w:pPr>
            <w:r w:rsidRPr="0042498F">
              <w:t>2</w:t>
            </w:r>
          </w:p>
        </w:tc>
        <w:tc>
          <w:tcPr>
            <w:tcW w:w="3862" w:type="dxa"/>
          </w:tcPr>
          <w:p w:rsidR="001962A2" w:rsidRPr="0042498F" w:rsidRDefault="001962A2" w:rsidP="00130FDA">
            <w:pPr>
              <w:pStyle w:val="Tabletext"/>
            </w:pPr>
            <w:r w:rsidRPr="0042498F">
              <w:t>Equitable use of GSO and other satellite orbits and frequency bands for space services</w:t>
            </w:r>
          </w:p>
        </w:tc>
        <w:tc>
          <w:tcPr>
            <w:tcW w:w="3835" w:type="dxa"/>
          </w:tcPr>
          <w:p w:rsidR="001962A2" w:rsidRPr="0042498F" w:rsidRDefault="001962A2" w:rsidP="00130FDA">
            <w:pPr>
              <w:pStyle w:val="Tabletext"/>
              <w:rPr>
                <w:rStyle w:val="FootnoteReference"/>
                <w:b/>
                <w:bCs/>
                <w:color w:val="000000"/>
              </w:rPr>
            </w:pPr>
            <w:r w:rsidRPr="0042498F">
              <w:t>(Rev.WRC</w:t>
            </w:r>
            <w:r w:rsidRPr="0042498F">
              <w:noBreakHyphen/>
              <w:t>03) Still relevant.</w:t>
            </w:r>
            <w:r w:rsidRPr="0042498F">
              <w:rPr>
                <w:rFonts w:eastAsia="Malgun Gothic"/>
                <w:szCs w:val="22"/>
                <w:lang w:eastAsia="ko-KR"/>
              </w:rPr>
              <w:t xml:space="preserve"> This Resolution is referred to in Resolution </w:t>
            </w:r>
            <w:r w:rsidRPr="0042498F">
              <w:rPr>
                <w:rFonts w:eastAsia="Malgun Gothic"/>
                <w:b/>
                <w:szCs w:val="22"/>
                <w:lang w:eastAsia="ko-KR"/>
              </w:rPr>
              <w:t>4 (Rev.WRC-03)</w:t>
            </w:r>
            <w:r w:rsidRPr="0042498F">
              <w:rPr>
                <w:rFonts w:eastAsiaTheme="minorEastAsia"/>
                <w:bCs/>
                <w:szCs w:val="22"/>
                <w:lang w:eastAsia="ja-JP"/>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4</w:t>
            </w:r>
          </w:p>
        </w:tc>
        <w:tc>
          <w:tcPr>
            <w:tcW w:w="3862" w:type="dxa"/>
          </w:tcPr>
          <w:p w:rsidR="001962A2" w:rsidRPr="0042498F" w:rsidRDefault="001962A2" w:rsidP="00130FDA">
            <w:pPr>
              <w:pStyle w:val="Tabletext"/>
            </w:pPr>
            <w:r w:rsidRPr="0042498F">
              <w:t>Period of validity of frequency assignments to GSO and other satellite orbits space systems</w:t>
            </w:r>
          </w:p>
        </w:tc>
        <w:tc>
          <w:tcPr>
            <w:tcW w:w="3835" w:type="dxa"/>
          </w:tcPr>
          <w:p w:rsidR="001962A2" w:rsidRPr="0042498F" w:rsidRDefault="001962A2" w:rsidP="00130FDA">
            <w:pPr>
              <w:pStyle w:val="Tabletext"/>
              <w:rPr>
                <w:lang w:eastAsia="ja-JP"/>
              </w:rPr>
            </w:pPr>
            <w:r w:rsidRPr="0042498F">
              <w:t>(Rev.WRC</w:t>
            </w:r>
            <w:r w:rsidRPr="0042498F">
              <w:noBreakHyphen/>
              <w:t xml:space="preserve">03) Still relevant. </w:t>
            </w:r>
            <w:r w:rsidRPr="0042498F">
              <w:rPr>
                <w:rFonts w:eastAsia="Malgun Gothic"/>
                <w:szCs w:val="22"/>
                <w:lang w:eastAsia="ko-KR"/>
              </w:rPr>
              <w:t xml:space="preserve">This Resolution is referred to in Item A.2.b of Table A, Annex 2 of RR Appendix </w:t>
            </w:r>
            <w:r w:rsidRPr="0042498F">
              <w:rPr>
                <w:rFonts w:eastAsia="Malgun Gothic"/>
                <w:b/>
                <w:szCs w:val="22"/>
                <w:lang w:eastAsia="ko-KR"/>
              </w:rPr>
              <w:t>4</w:t>
            </w:r>
            <w:r w:rsidRPr="0042498F">
              <w:rPr>
                <w:rFonts w:eastAsia="Malgun Gothic"/>
                <w:szCs w:val="22"/>
                <w:lang w:eastAsia="ko-KR"/>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w:t>
            </w:r>
          </w:p>
        </w:tc>
        <w:tc>
          <w:tcPr>
            <w:tcW w:w="3862" w:type="dxa"/>
          </w:tcPr>
          <w:p w:rsidR="001962A2" w:rsidRPr="0042498F" w:rsidRDefault="001962A2" w:rsidP="00130FDA">
            <w:pPr>
              <w:pStyle w:val="Tabletext"/>
            </w:pPr>
            <w:r w:rsidRPr="0042498F">
              <w:t>Technical cooperation – Propagation in tropical areas</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15)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trHeight w:val="716"/>
          <w:jc w:val="center"/>
        </w:trPr>
        <w:tc>
          <w:tcPr>
            <w:tcW w:w="700" w:type="dxa"/>
          </w:tcPr>
          <w:p w:rsidR="001962A2" w:rsidRPr="0042498F" w:rsidRDefault="001962A2" w:rsidP="00130FDA">
            <w:pPr>
              <w:pStyle w:val="Tabletext"/>
              <w:jc w:val="center"/>
            </w:pPr>
            <w:r w:rsidRPr="0042498F">
              <w:t>7</w:t>
            </w:r>
          </w:p>
        </w:tc>
        <w:tc>
          <w:tcPr>
            <w:tcW w:w="3862" w:type="dxa"/>
          </w:tcPr>
          <w:p w:rsidR="001962A2" w:rsidRPr="0042498F" w:rsidRDefault="001962A2" w:rsidP="00130FDA">
            <w:pPr>
              <w:pStyle w:val="Tabletext"/>
            </w:pPr>
            <w:r w:rsidRPr="0042498F">
              <w:t>National radio-frequency management</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03) Still relevant; supported by BR and studies in SG 1 with respect to spectrum management systems for developing countries; also supported by BR world and regional seminars.</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10</w:t>
            </w:r>
          </w:p>
        </w:tc>
        <w:tc>
          <w:tcPr>
            <w:tcW w:w="3862" w:type="dxa"/>
          </w:tcPr>
          <w:p w:rsidR="001962A2" w:rsidRPr="0042498F" w:rsidRDefault="001962A2" w:rsidP="00130FDA">
            <w:pPr>
              <w:pStyle w:val="Tabletext"/>
            </w:pPr>
            <w:r w:rsidRPr="0042498F">
              <w:t>Wireless communications by the International Red Cross and Red Crescent Movement</w:t>
            </w:r>
          </w:p>
        </w:tc>
        <w:tc>
          <w:tcPr>
            <w:tcW w:w="3835" w:type="dxa"/>
          </w:tcPr>
          <w:p w:rsidR="001962A2" w:rsidRPr="0042498F" w:rsidRDefault="001962A2" w:rsidP="00130FDA">
            <w:pPr>
              <w:pStyle w:val="Tabletext"/>
              <w:rPr>
                <w:rStyle w:val="FootnoteReference"/>
                <w:color w:val="000000"/>
                <w:lang w:eastAsia="ja-JP"/>
              </w:rPr>
            </w:pPr>
            <w:r w:rsidRPr="0042498F">
              <w:t>(Rev.WRC</w:t>
            </w:r>
            <w:r w:rsidRPr="0042498F">
              <w:noBreakHyphen/>
              <w:t xml:space="preserve">2000) Still relevant. </w:t>
            </w:r>
            <w:r w:rsidRPr="0042498F">
              <w:rPr>
                <w:rFonts w:eastAsia="Malgun Gothic"/>
                <w:lang w:eastAsia="ko-KR"/>
              </w:rPr>
              <w:t xml:space="preserve">This Resolution relates to Resolution </w:t>
            </w:r>
            <w:r w:rsidRPr="0042498F">
              <w:rPr>
                <w:rFonts w:eastAsia="Malgun Gothic"/>
                <w:b/>
                <w:lang w:eastAsia="ko-KR"/>
              </w:rPr>
              <w:t>646 (Rev.WRC-15)</w:t>
            </w:r>
            <w:r w:rsidRPr="0042498F">
              <w:rPr>
                <w:rFonts w:eastAsiaTheme="minorEastAsia"/>
                <w:bCs/>
                <w:lang w:eastAsia="ja-JP"/>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12</w:t>
            </w:r>
          </w:p>
        </w:tc>
        <w:tc>
          <w:tcPr>
            <w:tcW w:w="3862" w:type="dxa"/>
          </w:tcPr>
          <w:p w:rsidR="001962A2" w:rsidRPr="0042498F" w:rsidRDefault="001962A2" w:rsidP="00130FDA">
            <w:pPr>
              <w:pStyle w:val="Tabletext"/>
            </w:pPr>
            <w:r w:rsidRPr="0042498F">
              <w:t>Assistance and support to Palestine</w:t>
            </w:r>
          </w:p>
        </w:tc>
        <w:tc>
          <w:tcPr>
            <w:tcW w:w="3835" w:type="dxa"/>
            <w:shd w:val="clear" w:color="auto" w:fill="FFFFFF" w:themeFill="background1"/>
          </w:tcPr>
          <w:p w:rsidR="001962A2" w:rsidRPr="0042498F" w:rsidRDefault="001962A2" w:rsidP="00130FDA">
            <w:pPr>
              <w:pStyle w:val="Tabletext"/>
            </w:pPr>
            <w:r w:rsidRPr="0042498F">
              <w:t>(Rev.WRC</w:t>
            </w:r>
            <w:r w:rsidRPr="0042498F">
              <w:noBreakHyphen/>
              <w:t>15) Still relevant; in “</w:t>
            </w:r>
            <w:r w:rsidRPr="0042498F">
              <w:rPr>
                <w:i/>
                <w:iCs/>
              </w:rPr>
              <w:t>further instructs the Director of the Radiocommunication Bureau</w:t>
            </w:r>
            <w:r w:rsidRPr="0042498F">
              <w:t>”</w:t>
            </w:r>
            <w:r w:rsidRPr="0042498F">
              <w:rPr>
                <w:i/>
                <w:iCs/>
              </w:rPr>
              <w:t>,</w:t>
            </w:r>
            <w:r w:rsidRPr="0042498F">
              <w:t xml:space="preserve"> updating item 2 “to report to WRC</w:t>
            </w:r>
            <w:r w:rsidRPr="0042498F">
              <w:noBreakHyphen/>
              <w:t>19 on the progress achieved in the implementation of this Resolution.” by referring to “WRC-23” could be considered.</w:t>
            </w:r>
          </w:p>
        </w:tc>
        <w:tc>
          <w:tcPr>
            <w:tcW w:w="1801" w:type="dxa"/>
            <w:shd w:val="clear" w:color="auto" w:fill="FFFFFF" w:themeFill="background1"/>
          </w:tcPr>
          <w:p w:rsidR="001962A2" w:rsidRPr="0042498F" w:rsidRDefault="001962A2" w:rsidP="00130FDA">
            <w:pPr>
              <w:pStyle w:val="Tabletext"/>
              <w:jc w:val="center"/>
            </w:pPr>
            <w:r w:rsidRPr="0042498F">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13</w:t>
            </w:r>
          </w:p>
        </w:tc>
        <w:tc>
          <w:tcPr>
            <w:tcW w:w="3862" w:type="dxa"/>
          </w:tcPr>
          <w:p w:rsidR="001962A2" w:rsidRPr="0042498F" w:rsidRDefault="001962A2" w:rsidP="00130FDA">
            <w:pPr>
              <w:pStyle w:val="Tabletext"/>
            </w:pPr>
            <w:r w:rsidRPr="0042498F">
              <w:t>Formation of call signs</w:t>
            </w:r>
          </w:p>
        </w:tc>
        <w:tc>
          <w:tcPr>
            <w:tcW w:w="3835" w:type="dxa"/>
          </w:tcPr>
          <w:p w:rsidR="001962A2" w:rsidRPr="0042498F" w:rsidRDefault="001962A2" w:rsidP="00130FDA">
            <w:pPr>
              <w:pStyle w:val="Tabletext"/>
              <w:rPr>
                <w:rStyle w:val="FootnoteReference"/>
                <w:color w:val="000000"/>
                <w:lang w:eastAsia="ja-JP"/>
              </w:rPr>
            </w:pPr>
            <w:r w:rsidRPr="0042498F">
              <w:t>(Rev.WRC</w:t>
            </w:r>
            <w:r w:rsidRPr="0042498F">
              <w:noBreakHyphen/>
              <w:t xml:space="preserve">97) Still relevant. </w:t>
            </w:r>
            <w:r w:rsidRPr="0042498F">
              <w:rPr>
                <w:bCs/>
                <w:lang w:eastAsia="ja-JP"/>
              </w:rPr>
              <w:t>This Resolution is referred to in RR No. </w:t>
            </w:r>
            <w:r w:rsidRPr="0042498F">
              <w:rPr>
                <w:b/>
                <w:bCs/>
                <w:lang w:eastAsia="ja-JP"/>
              </w:rPr>
              <w:t>19.32</w:t>
            </w:r>
            <w:r w:rsidRPr="0042498F">
              <w:rPr>
                <w:bCs/>
                <w:lang w:eastAsia="ja-JP"/>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15</w:t>
            </w:r>
          </w:p>
        </w:tc>
        <w:tc>
          <w:tcPr>
            <w:tcW w:w="3862" w:type="dxa"/>
          </w:tcPr>
          <w:p w:rsidR="001962A2" w:rsidRPr="0042498F" w:rsidRDefault="001962A2" w:rsidP="00130FDA">
            <w:pPr>
              <w:pStyle w:val="Tabletext"/>
            </w:pPr>
            <w:r w:rsidRPr="0042498F">
              <w:t>International cooperation in space radiocommunications</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03) Still relevant; implemented through liaison with ITU</w:t>
            </w:r>
            <w:r w:rsidRPr="0042498F">
              <w:noBreakHyphen/>
              <w:t>D Study Groups and BR/BDT seminars/workshops.</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18</w:t>
            </w:r>
          </w:p>
        </w:tc>
        <w:tc>
          <w:tcPr>
            <w:tcW w:w="3862" w:type="dxa"/>
            <w:vMerge w:val="restart"/>
          </w:tcPr>
          <w:p w:rsidR="001962A2" w:rsidRPr="0042498F" w:rsidRDefault="001962A2" w:rsidP="00130FDA">
            <w:pPr>
              <w:pStyle w:val="Tabletext"/>
            </w:pPr>
            <w:r w:rsidRPr="0042498F">
              <w:t>Identification/non-parties in an armed conflict</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15)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tcPr>
          <w:p w:rsidR="001962A2" w:rsidRPr="0042498F" w:rsidRDefault="001962A2" w:rsidP="00130FDA">
            <w:pPr>
              <w:pStyle w:val="Tabletext"/>
            </w:pPr>
            <w:r w:rsidRPr="0042498F">
              <w:rPr>
                <w:lang w:eastAsia="ja-JP"/>
              </w:rPr>
              <w:t>M</w:t>
            </w:r>
            <w:r w:rsidRPr="0042498F">
              <w:t>odification may be considered to reflect current aeronautical practice.</w:t>
            </w:r>
          </w:p>
        </w:tc>
        <w:tc>
          <w:tcPr>
            <w:tcW w:w="1801" w:type="dxa"/>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20</w:t>
            </w:r>
          </w:p>
        </w:tc>
        <w:tc>
          <w:tcPr>
            <w:tcW w:w="3862" w:type="dxa"/>
          </w:tcPr>
          <w:p w:rsidR="001962A2" w:rsidRPr="0042498F" w:rsidRDefault="001962A2" w:rsidP="00130FDA">
            <w:pPr>
              <w:pStyle w:val="Tabletext"/>
            </w:pPr>
            <w:r w:rsidRPr="0042498F">
              <w:t>Technical cooperation – Aeronautical service</w:t>
            </w:r>
          </w:p>
        </w:tc>
        <w:tc>
          <w:tcPr>
            <w:tcW w:w="3835" w:type="dxa"/>
          </w:tcPr>
          <w:p w:rsidR="001962A2" w:rsidRPr="0042498F" w:rsidRDefault="001962A2" w:rsidP="00130FDA">
            <w:pPr>
              <w:pStyle w:val="Tabletext"/>
              <w:rPr>
                <w:rStyle w:val="FootnoteReference"/>
                <w:color w:val="000000"/>
                <w:lang w:eastAsia="ja-JP"/>
              </w:rPr>
            </w:pPr>
            <w:r w:rsidRPr="0042498F">
              <w:t>(Rev.WRC</w:t>
            </w:r>
            <w:r w:rsidRPr="0042498F">
              <w:noBreakHyphen/>
              <w:t xml:space="preserve">03) Still relevant. </w:t>
            </w:r>
            <w:r w:rsidRPr="0042498F">
              <w:rPr>
                <w:rFonts w:eastAsia="Malgun Gothic"/>
                <w:bCs/>
                <w:lang w:eastAsia="ko-KR"/>
              </w:rPr>
              <w:t xml:space="preserve">This Resolution is referred to in Recommendations </w:t>
            </w:r>
            <w:r w:rsidRPr="0042498F">
              <w:rPr>
                <w:rFonts w:eastAsia="Malgun Gothic"/>
                <w:b/>
                <w:bCs/>
                <w:lang w:eastAsia="ko-KR"/>
              </w:rPr>
              <w:t>72 (Rev.WRC-07)</w:t>
            </w:r>
            <w:r w:rsidRPr="0042498F">
              <w:rPr>
                <w:rFonts w:eastAsiaTheme="minorEastAsia"/>
                <w:lang w:eastAsia="ja-JP"/>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25</w:t>
            </w:r>
          </w:p>
        </w:tc>
        <w:tc>
          <w:tcPr>
            <w:tcW w:w="3862" w:type="dxa"/>
          </w:tcPr>
          <w:p w:rsidR="001962A2" w:rsidRPr="0042498F" w:rsidRDefault="001962A2" w:rsidP="00130FDA">
            <w:pPr>
              <w:pStyle w:val="Tabletext"/>
            </w:pPr>
            <w:r w:rsidRPr="0042498F">
              <w:t>Operation of Global Satellite Systems for personal communications</w:t>
            </w:r>
          </w:p>
        </w:tc>
        <w:tc>
          <w:tcPr>
            <w:tcW w:w="3835" w:type="dxa"/>
          </w:tcPr>
          <w:p w:rsidR="001962A2" w:rsidRPr="0042498F" w:rsidRDefault="001962A2" w:rsidP="00130FDA">
            <w:pPr>
              <w:pStyle w:val="Tabletext"/>
              <w:rPr>
                <w:rStyle w:val="FootnoteReference"/>
                <w:color w:val="000000"/>
                <w:lang w:eastAsia="ja-JP"/>
              </w:rPr>
            </w:pPr>
            <w:r w:rsidRPr="0042498F">
              <w:t>(Rev.WRC</w:t>
            </w:r>
            <w:r w:rsidRPr="0042498F">
              <w:noBreakHyphen/>
              <w:t xml:space="preserve">03) Still relevant. </w:t>
            </w:r>
            <w:r w:rsidRPr="0042498F">
              <w:rPr>
                <w:rFonts w:eastAsia="Malgun Gothic"/>
                <w:bCs/>
                <w:lang w:eastAsia="ko-KR"/>
              </w:rPr>
              <w:t xml:space="preserve">This Resolution is referred to in Resolution </w:t>
            </w:r>
            <w:r w:rsidRPr="0042498F">
              <w:rPr>
                <w:rFonts w:eastAsia="Malgun Gothic"/>
                <w:b/>
                <w:bCs/>
                <w:lang w:eastAsia="ko-KR"/>
              </w:rPr>
              <w:t>156 (WRC-15)</w:t>
            </w:r>
            <w:r w:rsidRPr="0042498F">
              <w:rPr>
                <w:rFonts w:eastAsiaTheme="minorEastAsia"/>
                <w:lang w:eastAsia="ja-JP"/>
              </w:rPr>
              <w:t>.</w:t>
            </w:r>
          </w:p>
        </w:tc>
        <w:tc>
          <w:tcPr>
            <w:tcW w:w="1801" w:type="dxa"/>
          </w:tcPr>
          <w:p w:rsidR="001962A2" w:rsidRPr="0042498F" w:rsidRDefault="001962A2" w:rsidP="00130FDA">
            <w:pPr>
              <w:pStyle w:val="Tabletext"/>
              <w:jc w:val="center"/>
            </w:pPr>
            <w:r w:rsidRPr="0042498F">
              <w:t>NOC</w:t>
            </w:r>
          </w:p>
        </w:tc>
      </w:tr>
      <w:tr w:rsidR="001962A2" w:rsidRPr="0042498F" w:rsidTr="00523757">
        <w:trPr>
          <w:cantSplit/>
          <w:jc w:val="center"/>
        </w:trPr>
        <w:tc>
          <w:tcPr>
            <w:tcW w:w="700" w:type="dxa"/>
          </w:tcPr>
          <w:p w:rsidR="001962A2" w:rsidRPr="0042498F" w:rsidRDefault="001962A2" w:rsidP="00130FDA">
            <w:pPr>
              <w:pStyle w:val="Tabletext"/>
              <w:jc w:val="center"/>
            </w:pPr>
            <w:r w:rsidRPr="0042498F">
              <w:lastRenderedPageBreak/>
              <w:t>26</w:t>
            </w:r>
          </w:p>
        </w:tc>
        <w:tc>
          <w:tcPr>
            <w:tcW w:w="3862" w:type="dxa"/>
          </w:tcPr>
          <w:p w:rsidR="001962A2" w:rsidRPr="0042498F" w:rsidRDefault="001962A2" w:rsidP="00130FDA">
            <w:pPr>
              <w:pStyle w:val="Tabletext"/>
            </w:pPr>
            <w:r w:rsidRPr="0042498F">
              <w:t>Review of footnotes</w:t>
            </w:r>
          </w:p>
        </w:tc>
        <w:tc>
          <w:tcPr>
            <w:tcW w:w="3835" w:type="dxa"/>
            <w:shd w:val="clear" w:color="auto" w:fill="D9D9D9" w:themeFill="background1" w:themeFillShade="D9"/>
          </w:tcPr>
          <w:p w:rsidR="001962A2" w:rsidRPr="0042498F" w:rsidRDefault="001962A2" w:rsidP="00130FDA">
            <w:pPr>
              <w:pStyle w:val="Tabletext"/>
              <w:rPr>
                <w:rStyle w:val="FootnoteReference"/>
                <w:color w:val="000000"/>
              </w:rPr>
            </w:pPr>
            <w:r w:rsidRPr="0042498F">
              <w:t>(Rev.WRC</w:t>
            </w:r>
            <w:r w:rsidRPr="0042498F">
              <w:noBreakHyphen/>
              <w:t>07) Still relevant (permanent agenda item at each WRC (see WRC</w:t>
            </w:r>
            <w:r w:rsidRPr="0042498F">
              <w:noBreakHyphen/>
              <w:t>19 agenda item 8)).</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523757">
        <w:trPr>
          <w:cantSplit/>
          <w:jc w:val="center"/>
        </w:trPr>
        <w:tc>
          <w:tcPr>
            <w:tcW w:w="700" w:type="dxa"/>
          </w:tcPr>
          <w:p w:rsidR="001962A2" w:rsidRPr="0042498F" w:rsidRDefault="001962A2" w:rsidP="00130FDA">
            <w:pPr>
              <w:pStyle w:val="Tabletext"/>
              <w:jc w:val="center"/>
            </w:pPr>
            <w:r w:rsidRPr="0042498F">
              <w:t>27</w:t>
            </w:r>
          </w:p>
        </w:tc>
        <w:tc>
          <w:tcPr>
            <w:tcW w:w="3862" w:type="dxa"/>
          </w:tcPr>
          <w:p w:rsidR="001962A2" w:rsidRPr="0042498F" w:rsidRDefault="001962A2" w:rsidP="00130FDA">
            <w:pPr>
              <w:pStyle w:val="Tabletext"/>
            </w:pPr>
            <w:r w:rsidRPr="0042498F">
              <w:t>Use of incorporation by reference in the Radio Regulations (principles)</w:t>
            </w:r>
          </w:p>
        </w:tc>
        <w:tc>
          <w:tcPr>
            <w:tcW w:w="3835" w:type="dxa"/>
            <w:shd w:val="clear" w:color="auto" w:fill="D9D9D9" w:themeFill="background1" w:themeFillShade="D9"/>
          </w:tcPr>
          <w:p w:rsidR="001962A2" w:rsidRPr="0042498F" w:rsidRDefault="001962A2">
            <w:pPr>
              <w:pStyle w:val="Tabletext"/>
            </w:pPr>
            <w:r w:rsidRPr="0042498F">
              <w:t>(Rev.WRC</w:t>
            </w:r>
            <w:r w:rsidRPr="0042498F">
              <w:noBreakHyphen/>
              <w:t>12) Permanent agenda item at each WRC (see WRC</w:t>
            </w:r>
            <w:r w:rsidRPr="0042498F">
              <w:noBreakHyphen/>
              <w:t>19 agenda item 2).</w:t>
            </w:r>
          </w:p>
          <w:p w:rsidR="001962A2" w:rsidRPr="0042498F" w:rsidRDefault="001962A2" w:rsidP="00130FDA">
            <w:pPr>
              <w:pStyle w:val="Tabletext"/>
              <w:rPr>
                <w:rStyle w:val="FootnoteReference"/>
              </w:rPr>
            </w:pPr>
            <w:r w:rsidRPr="0042498F">
              <w:t xml:space="preserve">There is a proposal to merge Res. </w:t>
            </w:r>
            <w:r w:rsidRPr="0042498F">
              <w:rPr>
                <w:b/>
                <w:bCs/>
              </w:rPr>
              <w:t>27</w:t>
            </w:r>
            <w:r w:rsidRPr="0042498F">
              <w:t xml:space="preserve"> and </w:t>
            </w:r>
            <w:r w:rsidRPr="0042498F">
              <w:rPr>
                <w:b/>
                <w:bCs/>
              </w:rPr>
              <w:t>28</w:t>
            </w:r>
            <w:r w:rsidRPr="0042498F">
              <w:t>. (See section number 6/2/3)</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523757">
        <w:trPr>
          <w:cantSplit/>
          <w:jc w:val="center"/>
        </w:trPr>
        <w:tc>
          <w:tcPr>
            <w:tcW w:w="700" w:type="dxa"/>
          </w:tcPr>
          <w:p w:rsidR="001962A2" w:rsidRPr="0042498F" w:rsidRDefault="001962A2" w:rsidP="00130FDA">
            <w:pPr>
              <w:pStyle w:val="Tabletext"/>
              <w:jc w:val="center"/>
            </w:pPr>
            <w:r w:rsidRPr="0042498F">
              <w:t>28</w:t>
            </w:r>
          </w:p>
        </w:tc>
        <w:tc>
          <w:tcPr>
            <w:tcW w:w="3862" w:type="dxa"/>
          </w:tcPr>
          <w:p w:rsidR="001962A2" w:rsidRPr="0042498F" w:rsidRDefault="001962A2" w:rsidP="00130FDA">
            <w:pPr>
              <w:pStyle w:val="Tabletext"/>
            </w:pPr>
            <w:r w:rsidRPr="0042498F">
              <w:t>Revision of references to ITU</w:t>
            </w:r>
            <w:r w:rsidRPr="0042498F">
              <w:noBreakHyphen/>
              <w:t>R Recommendations incorporated by reference in the Radio Regulations</w:t>
            </w:r>
          </w:p>
        </w:tc>
        <w:tc>
          <w:tcPr>
            <w:tcW w:w="3835" w:type="dxa"/>
            <w:shd w:val="clear" w:color="auto" w:fill="D9D9D9" w:themeFill="background1" w:themeFillShade="D9"/>
          </w:tcPr>
          <w:p w:rsidR="001962A2" w:rsidRPr="0042498F" w:rsidRDefault="001962A2" w:rsidP="00130FDA">
            <w:pPr>
              <w:pStyle w:val="Tabletext"/>
            </w:pPr>
            <w:r w:rsidRPr="0042498F">
              <w:t>(Rev.WRC</w:t>
            </w:r>
            <w:r w:rsidRPr="0042498F">
              <w:noBreakHyphen/>
              <w:t>15) Permanent agenda item at each WRC (see WRC</w:t>
            </w:r>
            <w:r w:rsidRPr="0042498F">
              <w:noBreakHyphen/>
              <w:t xml:space="preserve">19 agenda item 2); linked with Resolution </w:t>
            </w:r>
            <w:r w:rsidRPr="0042498F">
              <w:rPr>
                <w:b/>
                <w:bCs/>
              </w:rPr>
              <w:t>27 (Rev.WRC</w:t>
            </w:r>
            <w:r w:rsidRPr="0042498F">
              <w:rPr>
                <w:b/>
                <w:bCs/>
              </w:rPr>
              <w:noBreakHyphen/>
              <w:t>12)</w:t>
            </w:r>
            <w:r w:rsidRPr="0042498F">
              <w:t>.</w:t>
            </w:r>
          </w:p>
          <w:p w:rsidR="001962A2" w:rsidRPr="0042498F" w:rsidRDefault="001962A2" w:rsidP="00130FDA">
            <w:pPr>
              <w:pStyle w:val="Tabletext"/>
              <w:rPr>
                <w:rStyle w:val="FootnoteReference"/>
              </w:rPr>
            </w:pPr>
            <w:r w:rsidRPr="0042498F">
              <w:t xml:space="preserve">There is a proposal to merge Res. </w:t>
            </w:r>
            <w:r w:rsidRPr="0042498F">
              <w:rPr>
                <w:b/>
                <w:bCs/>
              </w:rPr>
              <w:t>27</w:t>
            </w:r>
            <w:r w:rsidRPr="0042498F">
              <w:t xml:space="preserve"> and </w:t>
            </w:r>
            <w:r w:rsidRPr="0042498F">
              <w:rPr>
                <w:b/>
                <w:bCs/>
              </w:rPr>
              <w:t>28</w:t>
            </w:r>
            <w:r w:rsidRPr="0042498F">
              <w:t>. (See section number 6/2/3)</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31</w:t>
            </w:r>
          </w:p>
        </w:tc>
        <w:tc>
          <w:tcPr>
            <w:tcW w:w="3862" w:type="dxa"/>
          </w:tcPr>
          <w:p w:rsidR="001962A2" w:rsidRPr="0042498F" w:rsidRDefault="001962A2" w:rsidP="00130FDA">
            <w:pPr>
              <w:pStyle w:val="Tabletext"/>
            </w:pPr>
            <w:r w:rsidRPr="0042498F">
              <w:t xml:space="preserve">Transitional measures for the elimination of advance publication filings by administrations for frequency assignments to satellite networks and systems subject to Section II of Article </w:t>
            </w:r>
            <w:r w:rsidRPr="0042498F">
              <w:rPr>
                <w:b/>
                <w:bCs/>
              </w:rPr>
              <w:t>9</w:t>
            </w:r>
          </w:p>
        </w:tc>
        <w:tc>
          <w:tcPr>
            <w:tcW w:w="3835" w:type="dxa"/>
          </w:tcPr>
          <w:p w:rsidR="001962A2" w:rsidRPr="0042498F" w:rsidRDefault="001962A2" w:rsidP="00130FDA">
            <w:pPr>
              <w:pStyle w:val="Tabletext"/>
              <w:rPr>
                <w:rStyle w:val="FootnoteReference"/>
                <w:lang w:eastAsia="ja-JP"/>
              </w:rPr>
            </w:pPr>
            <w:r w:rsidRPr="0042498F">
              <w:t>(WRC</w:t>
            </w:r>
            <w:r w:rsidRPr="0042498F">
              <w:noBreakHyphen/>
              <w:t xml:space="preserve">15) </w:t>
            </w:r>
            <w:r w:rsidRPr="0042498F">
              <w:rPr>
                <w:rFonts w:eastAsia="Malgun Gothic"/>
              </w:rPr>
              <w:t xml:space="preserve">This Resolution is referred to in No. </w:t>
            </w:r>
            <w:r w:rsidRPr="0042498F">
              <w:rPr>
                <w:rFonts w:eastAsia="Malgun Gothic"/>
                <w:b/>
                <w:bCs/>
              </w:rPr>
              <w:t>59.14</w:t>
            </w:r>
            <w:r w:rsidRPr="0042498F">
              <w:rPr>
                <w:rFonts w:eastAsia="Malgun Gothic"/>
              </w:rPr>
              <w:t>.</w:t>
            </w:r>
            <w:r w:rsidRPr="0042498F">
              <w:t xml:space="preserve"> The transitional period elapsed. </w:t>
            </w:r>
            <w:r w:rsidRPr="0042498F">
              <w:rPr>
                <w:bCs/>
              </w:rPr>
              <w:t xml:space="preserve">May be deleted since the necessary actions to implement </w:t>
            </w:r>
            <w:r w:rsidRPr="0042498F">
              <w:rPr>
                <w:bCs/>
                <w:i/>
                <w:iCs/>
              </w:rPr>
              <w:t>resolves</w:t>
            </w:r>
            <w:r w:rsidRPr="0042498F">
              <w:rPr>
                <w:bCs/>
              </w:rPr>
              <w:t xml:space="preserve"> 1 and 2 have been completed by the BR</w:t>
            </w:r>
            <w:r w:rsidRPr="0042498F">
              <w:rPr>
                <w:webHidden/>
              </w:rPr>
              <w:t>.</w:t>
            </w:r>
          </w:p>
        </w:tc>
        <w:tc>
          <w:tcPr>
            <w:tcW w:w="1801" w:type="dxa"/>
          </w:tcPr>
          <w:p w:rsidR="001962A2" w:rsidRPr="0042498F" w:rsidRDefault="001962A2" w:rsidP="00130FDA">
            <w:pPr>
              <w:pStyle w:val="Tabletext"/>
              <w:jc w:val="center"/>
            </w:pPr>
            <w:r w:rsidRPr="0042498F">
              <w:rPr>
                <w:lang w:eastAsia="ja-JP"/>
              </w:rPr>
              <w:t>SUP</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33</w:t>
            </w:r>
          </w:p>
        </w:tc>
        <w:tc>
          <w:tcPr>
            <w:tcW w:w="3862" w:type="dxa"/>
          </w:tcPr>
          <w:p w:rsidR="001962A2" w:rsidRPr="0042498F" w:rsidRDefault="001962A2" w:rsidP="00130FDA">
            <w:pPr>
              <w:pStyle w:val="Tabletext"/>
            </w:pPr>
            <w:r w:rsidRPr="0042498F">
              <w:t>Procedure for BSS prior to the entry into force of agreements and plans for the BSS</w:t>
            </w:r>
          </w:p>
        </w:tc>
        <w:tc>
          <w:tcPr>
            <w:tcW w:w="3835" w:type="dxa"/>
          </w:tcPr>
          <w:p w:rsidR="001962A2" w:rsidRPr="0042498F" w:rsidRDefault="001962A2" w:rsidP="00130FDA">
            <w:pPr>
              <w:pStyle w:val="Tabletext"/>
              <w:rPr>
                <w:rStyle w:val="FootnoteReference"/>
                <w:rFonts w:asciiTheme="majorBidi" w:hAnsiTheme="majorBidi" w:cstheme="majorBidi"/>
                <w:lang w:eastAsia="ja-JP"/>
              </w:rPr>
            </w:pPr>
            <w:r w:rsidRPr="0042498F">
              <w:rPr>
                <w:rFonts w:asciiTheme="majorBidi" w:hAnsiTheme="majorBidi" w:cstheme="majorBidi"/>
              </w:rPr>
              <w:t>(Rev.WRC</w:t>
            </w:r>
            <w:r w:rsidRPr="0042498F">
              <w:rPr>
                <w:rFonts w:asciiTheme="majorBidi" w:hAnsiTheme="majorBidi" w:cstheme="majorBidi"/>
              </w:rPr>
              <w:noBreakHyphen/>
              <w:t xml:space="preserve">15) </w:t>
            </w:r>
            <w:r w:rsidRPr="0042498F">
              <w:rPr>
                <w:rFonts w:asciiTheme="majorBidi" w:hAnsiTheme="majorBidi" w:cstheme="majorBidi"/>
                <w:bCs/>
              </w:rPr>
              <w:t xml:space="preserve">Could be deleted as the </w:t>
            </w:r>
            <w:r w:rsidRPr="0042498F">
              <w:rPr>
                <w:rFonts w:asciiTheme="majorBidi" w:hAnsiTheme="majorBidi" w:cstheme="majorBidi"/>
                <w:lang w:eastAsia="ja-JP"/>
              </w:rPr>
              <w:t>processing of filings under this Resolution was completed prior to WRC</w:t>
            </w:r>
            <w:r w:rsidRPr="0042498F">
              <w:rPr>
                <w:rFonts w:asciiTheme="majorBidi" w:hAnsiTheme="majorBidi" w:cstheme="majorBidi"/>
                <w:lang w:eastAsia="ja-JP"/>
              </w:rPr>
              <w:noBreakHyphen/>
              <w:t>07;</w:t>
            </w:r>
            <w:r w:rsidRPr="0042498F">
              <w:rPr>
                <w:rFonts w:asciiTheme="majorBidi" w:hAnsiTheme="majorBidi" w:cstheme="majorBidi"/>
                <w:webHidden/>
              </w:rPr>
              <w:t xml:space="preserve"> deletion would require consideration of references to this Resolution in the RR: in Nos. </w:t>
            </w:r>
            <w:r w:rsidRPr="0042498F">
              <w:rPr>
                <w:rFonts w:asciiTheme="majorBidi" w:hAnsiTheme="majorBidi" w:cstheme="majorBidi"/>
                <w:b/>
                <w:bCs/>
                <w:webHidden/>
              </w:rPr>
              <w:t>5.396</w:t>
            </w:r>
            <w:r w:rsidRPr="0042498F">
              <w:rPr>
                <w:rFonts w:asciiTheme="majorBidi" w:hAnsiTheme="majorBidi" w:cstheme="majorBidi"/>
                <w:webHidden/>
              </w:rPr>
              <w:t xml:space="preserve">, </w:t>
            </w:r>
            <w:r w:rsidRPr="0042498F">
              <w:rPr>
                <w:rFonts w:asciiTheme="majorBidi" w:hAnsiTheme="majorBidi" w:cstheme="majorBidi"/>
                <w:b/>
                <w:bCs/>
                <w:webHidden/>
              </w:rPr>
              <w:t>A.9.7</w:t>
            </w:r>
            <w:r w:rsidRPr="0042498F">
              <w:rPr>
                <w:rFonts w:asciiTheme="majorBidi" w:hAnsiTheme="majorBidi" w:cstheme="majorBidi"/>
                <w:webHidden/>
              </w:rPr>
              <w:t xml:space="preserve"> and </w:t>
            </w:r>
            <w:r w:rsidRPr="0042498F">
              <w:rPr>
                <w:rFonts w:asciiTheme="majorBidi" w:hAnsiTheme="majorBidi" w:cstheme="majorBidi"/>
                <w:b/>
                <w:bCs/>
                <w:webHidden/>
              </w:rPr>
              <w:t>A.11.5</w:t>
            </w:r>
            <w:r w:rsidRPr="0042498F">
              <w:rPr>
                <w:rFonts w:asciiTheme="majorBidi" w:hAnsiTheme="majorBidi" w:cstheme="majorBidi"/>
                <w:webHidden/>
              </w:rPr>
              <w:t>; in Appendix </w:t>
            </w:r>
            <w:r w:rsidRPr="0042498F">
              <w:rPr>
                <w:rFonts w:asciiTheme="majorBidi" w:hAnsiTheme="majorBidi" w:cstheme="majorBidi"/>
                <w:b/>
                <w:bCs/>
                <w:webHidden/>
              </w:rPr>
              <w:t>30</w:t>
            </w:r>
            <w:r w:rsidRPr="0042498F">
              <w:rPr>
                <w:rFonts w:asciiTheme="majorBidi" w:hAnsiTheme="majorBidi" w:cstheme="majorBidi"/>
                <w:lang w:eastAsia="zh-CN"/>
              </w:rPr>
              <w:t xml:space="preserve"> § 4.2.3 f) </w:t>
            </w:r>
            <w:r w:rsidRPr="0042498F">
              <w:rPr>
                <w:rFonts w:asciiTheme="majorBidi" w:hAnsiTheme="majorBidi" w:cstheme="majorBidi"/>
                <w:webHidden/>
              </w:rPr>
              <w:t xml:space="preserve">footnote 12 and </w:t>
            </w:r>
            <w:r w:rsidRPr="0042498F">
              <w:rPr>
                <w:rFonts w:asciiTheme="majorBidi" w:hAnsiTheme="majorBidi" w:cstheme="majorBidi"/>
                <w:lang w:eastAsia="zh-CN"/>
              </w:rPr>
              <w:t xml:space="preserve">§ 7.1 </w:t>
            </w:r>
            <w:r w:rsidRPr="0042498F">
              <w:rPr>
                <w:rFonts w:asciiTheme="majorBidi" w:hAnsiTheme="majorBidi" w:cstheme="majorBidi"/>
                <w:webHidden/>
              </w:rPr>
              <w:t>footnote 23; in Appendix </w:t>
            </w:r>
            <w:r w:rsidRPr="0042498F">
              <w:rPr>
                <w:rFonts w:asciiTheme="majorBidi" w:hAnsiTheme="majorBidi" w:cstheme="majorBidi"/>
                <w:b/>
                <w:bCs/>
                <w:webHidden/>
              </w:rPr>
              <w:t>30A</w:t>
            </w:r>
            <w:r w:rsidRPr="0042498F">
              <w:rPr>
                <w:rFonts w:asciiTheme="majorBidi" w:hAnsiTheme="majorBidi" w:cstheme="majorBidi"/>
                <w:lang w:eastAsia="zh-CN"/>
              </w:rPr>
              <w:t xml:space="preserve"> § 7.1 </w:t>
            </w:r>
            <w:r w:rsidRPr="0042498F">
              <w:rPr>
                <w:rFonts w:asciiTheme="majorBidi" w:hAnsiTheme="majorBidi" w:cstheme="majorBidi"/>
                <w:webHidden/>
              </w:rPr>
              <w:t xml:space="preserve">footnote 29; in Resolution </w:t>
            </w:r>
            <w:r w:rsidRPr="0042498F">
              <w:rPr>
                <w:rFonts w:asciiTheme="majorBidi" w:hAnsiTheme="majorBidi" w:cstheme="majorBidi"/>
                <w:b/>
                <w:bCs/>
                <w:webHidden/>
              </w:rPr>
              <w:t xml:space="preserve">34 (Rev.WRC-15) </w:t>
            </w:r>
            <w:r w:rsidRPr="0042498F">
              <w:rPr>
                <w:rFonts w:asciiTheme="majorBidi" w:hAnsiTheme="majorBidi" w:cstheme="majorBidi"/>
                <w:i/>
                <w:iCs/>
                <w:webHidden/>
              </w:rPr>
              <w:t>resolves</w:t>
            </w:r>
            <w:r w:rsidRPr="0042498F">
              <w:rPr>
                <w:rFonts w:asciiTheme="majorBidi" w:hAnsiTheme="majorBidi" w:cstheme="majorBidi"/>
                <w:webHidden/>
              </w:rPr>
              <w:t xml:space="preserve"> 1; in the Annex to Resolution </w:t>
            </w:r>
            <w:r w:rsidRPr="0042498F">
              <w:rPr>
                <w:rFonts w:asciiTheme="majorBidi" w:hAnsiTheme="majorBidi" w:cstheme="majorBidi"/>
                <w:b/>
                <w:bCs/>
                <w:webHidden/>
              </w:rPr>
              <w:t>42 (Rev.WRC-15)</w:t>
            </w:r>
            <w:r w:rsidRPr="0042498F">
              <w:rPr>
                <w:rFonts w:asciiTheme="majorBidi" w:hAnsiTheme="majorBidi" w:cstheme="majorBidi"/>
                <w:webHidden/>
              </w:rPr>
              <w:t xml:space="preserve"> Section 5.1 f); in Annex 1 to Resolution </w:t>
            </w:r>
            <w:r w:rsidRPr="0042498F">
              <w:rPr>
                <w:rFonts w:asciiTheme="majorBidi" w:hAnsiTheme="majorBidi" w:cstheme="majorBidi"/>
                <w:b/>
                <w:bCs/>
                <w:webHidden/>
              </w:rPr>
              <w:t>49 (Rev.WRC-15)</w:t>
            </w:r>
            <w:r w:rsidRPr="0042498F">
              <w:rPr>
                <w:rFonts w:asciiTheme="majorBidi" w:hAnsiTheme="majorBidi" w:cstheme="majorBidi"/>
                <w:webHidden/>
              </w:rPr>
              <w:t xml:space="preserve"> Section 1; in Resolution </w:t>
            </w:r>
            <w:r w:rsidRPr="0042498F">
              <w:rPr>
                <w:rFonts w:asciiTheme="majorBidi" w:hAnsiTheme="majorBidi" w:cstheme="majorBidi"/>
                <w:b/>
                <w:bCs/>
                <w:webHidden/>
              </w:rPr>
              <w:t xml:space="preserve">507 (Rev.WRC-15) </w:t>
            </w:r>
            <w:r w:rsidRPr="0042498F">
              <w:rPr>
                <w:rFonts w:asciiTheme="majorBidi" w:hAnsiTheme="majorBidi" w:cstheme="majorBidi"/>
                <w:i/>
                <w:iCs/>
                <w:webHidden/>
              </w:rPr>
              <w:t>resolves</w:t>
            </w:r>
            <w:r w:rsidRPr="0042498F">
              <w:rPr>
                <w:rFonts w:asciiTheme="majorBidi" w:hAnsiTheme="majorBidi" w:cstheme="majorBidi"/>
                <w:webHidden/>
              </w:rPr>
              <w:t xml:space="preserve"> 2; in Resolution </w:t>
            </w:r>
            <w:r w:rsidRPr="0042498F">
              <w:rPr>
                <w:rFonts w:asciiTheme="majorBidi" w:hAnsiTheme="majorBidi" w:cstheme="majorBidi"/>
                <w:b/>
                <w:bCs/>
                <w:webHidden/>
              </w:rPr>
              <w:t xml:space="preserve">528 (Rev.WRC-15) </w:t>
            </w:r>
            <w:r w:rsidRPr="0042498F">
              <w:rPr>
                <w:rFonts w:asciiTheme="majorBidi" w:hAnsiTheme="majorBidi" w:cstheme="majorBidi"/>
                <w:i/>
                <w:iCs/>
                <w:webHidden/>
              </w:rPr>
              <w:t>resolves</w:t>
            </w:r>
            <w:r w:rsidRPr="0042498F">
              <w:rPr>
                <w:rFonts w:asciiTheme="majorBidi" w:hAnsiTheme="majorBidi" w:cstheme="majorBidi"/>
                <w:webHidden/>
              </w:rPr>
              <w:t xml:space="preserve"> 3.</w:t>
            </w:r>
          </w:p>
        </w:tc>
        <w:tc>
          <w:tcPr>
            <w:tcW w:w="1801" w:type="dxa"/>
          </w:tcPr>
          <w:p w:rsidR="001962A2" w:rsidRPr="0042498F" w:rsidRDefault="001962A2" w:rsidP="00130FDA">
            <w:pPr>
              <w:pStyle w:val="Tabletext"/>
              <w:jc w:val="center"/>
            </w:pPr>
            <w:r w:rsidRPr="0042498F">
              <w:rPr>
                <w:lang w:eastAsia="ja-JP"/>
              </w:rPr>
              <w:t>SUP</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34</w:t>
            </w:r>
          </w:p>
        </w:tc>
        <w:tc>
          <w:tcPr>
            <w:tcW w:w="3862" w:type="dxa"/>
            <w:vMerge w:val="restart"/>
          </w:tcPr>
          <w:p w:rsidR="001962A2" w:rsidRPr="0042498F" w:rsidRDefault="001962A2" w:rsidP="00130FDA">
            <w:pPr>
              <w:pStyle w:val="Tabletext"/>
            </w:pPr>
            <w:r w:rsidRPr="0042498F">
              <w:t>BSS in the band 12.5</w:t>
            </w:r>
            <w:r w:rsidRPr="0042498F">
              <w:noBreakHyphen/>
              <w:t>12.75 GHz in R3</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15)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tcPr>
          <w:p w:rsidR="001962A2" w:rsidRPr="0042498F" w:rsidRDefault="001962A2" w:rsidP="00130FDA">
            <w:pPr>
              <w:pStyle w:val="Tabletext"/>
            </w:pPr>
            <w:r w:rsidRPr="0042498F">
              <w:rPr>
                <w:lang w:eastAsia="ja-JP"/>
              </w:rPr>
              <w:t>T</w:t>
            </w:r>
            <w:r w:rsidRPr="0042498F">
              <w:t>ext may need to be updated in view of WRC</w:t>
            </w:r>
            <w:r w:rsidRPr="0042498F">
              <w:noBreakHyphen/>
              <w:t xml:space="preserve">19 decision on Resolution </w:t>
            </w:r>
            <w:r w:rsidRPr="0042498F">
              <w:rPr>
                <w:b/>
                <w:bCs/>
              </w:rPr>
              <w:t>33</w:t>
            </w:r>
            <w:r w:rsidRPr="0042498F">
              <w:t>.</w:t>
            </w:r>
          </w:p>
        </w:tc>
        <w:tc>
          <w:tcPr>
            <w:tcW w:w="1801" w:type="dxa"/>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40</w:t>
            </w:r>
          </w:p>
        </w:tc>
        <w:tc>
          <w:tcPr>
            <w:tcW w:w="3862" w:type="dxa"/>
          </w:tcPr>
          <w:p w:rsidR="001962A2" w:rsidRPr="0042498F" w:rsidRDefault="001962A2" w:rsidP="00130FDA">
            <w:pPr>
              <w:pStyle w:val="Tabletext"/>
            </w:pPr>
            <w:r w:rsidRPr="0042498F">
              <w:t>Use of one space station to bring frequency assignments to geostationary-satellite networks at different orbital locations into use within a short period of time</w:t>
            </w:r>
          </w:p>
        </w:tc>
        <w:tc>
          <w:tcPr>
            <w:tcW w:w="3835" w:type="dxa"/>
          </w:tcPr>
          <w:p w:rsidR="001962A2" w:rsidRPr="0042498F" w:rsidRDefault="001962A2" w:rsidP="00130FDA">
            <w:pPr>
              <w:pStyle w:val="Tabletext"/>
              <w:rPr>
                <w:rStyle w:val="FootnoteReference"/>
                <w:color w:val="000000"/>
              </w:rPr>
            </w:pPr>
            <w:r w:rsidRPr="0042498F">
              <w:t>(WRC</w:t>
            </w:r>
            <w:r w:rsidRPr="0042498F">
              <w:noBreakHyphen/>
            </w:r>
            <w:r w:rsidRPr="0042498F">
              <w:rPr>
                <w:lang w:eastAsia="ja-JP"/>
              </w:rPr>
              <w:t>15</w:t>
            </w:r>
            <w:r w:rsidRPr="0042498F">
              <w:t xml:space="preserve">) Still relevant; may need updating of </w:t>
            </w:r>
            <w:r w:rsidRPr="0042498F">
              <w:rPr>
                <w:i/>
                <w:iCs/>
              </w:rPr>
              <w:t>resolves</w:t>
            </w:r>
            <w:r w:rsidRPr="0042498F">
              <w:t xml:space="preserve"> 5 which refers to “… as of 1 January 2018 …”.</w:t>
            </w:r>
          </w:p>
        </w:tc>
        <w:tc>
          <w:tcPr>
            <w:tcW w:w="1801" w:type="dxa"/>
          </w:tcPr>
          <w:p w:rsidR="001962A2" w:rsidRPr="0042498F" w:rsidRDefault="001962A2" w:rsidP="00130FDA">
            <w:pPr>
              <w:pStyle w:val="Tabletext"/>
              <w:jc w:val="center"/>
            </w:pPr>
            <w:r w:rsidRPr="0042498F">
              <w:t>MOD</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42</w:t>
            </w:r>
          </w:p>
        </w:tc>
        <w:tc>
          <w:tcPr>
            <w:tcW w:w="3862" w:type="dxa"/>
            <w:vMerge w:val="restart"/>
          </w:tcPr>
          <w:p w:rsidR="001962A2" w:rsidRPr="0042498F" w:rsidRDefault="001962A2" w:rsidP="00130FDA">
            <w:pPr>
              <w:pStyle w:val="Tabletext"/>
            </w:pPr>
            <w:r w:rsidRPr="0042498F">
              <w:t>Interim systems in R2 (BSS and FSS) in AP</w:t>
            </w:r>
            <w:r w:rsidRPr="0042498F">
              <w:rPr>
                <w:b/>
                <w:bCs/>
              </w:rPr>
              <w:t>30</w:t>
            </w:r>
            <w:r w:rsidRPr="0042498F">
              <w:t>/</w:t>
            </w:r>
            <w:r w:rsidRPr="0042498F">
              <w:rPr>
                <w:b/>
                <w:bCs/>
              </w:rPr>
              <w:t>30A</w:t>
            </w:r>
            <w:r w:rsidRPr="0042498F">
              <w:t xml:space="preserve"> bands</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r>
            <w:r w:rsidRPr="0042498F">
              <w:rPr>
                <w:lang w:eastAsia="ja-JP"/>
              </w:rPr>
              <w:t>15</w:t>
            </w:r>
            <w:r w:rsidRPr="0042498F">
              <w:t>) Still relevant.</w:t>
            </w:r>
          </w:p>
        </w:tc>
        <w:tc>
          <w:tcPr>
            <w:tcW w:w="1801" w:type="dxa"/>
          </w:tcPr>
          <w:p w:rsidR="001962A2" w:rsidRPr="0042498F" w:rsidRDefault="001962A2" w:rsidP="00130FDA">
            <w:pPr>
              <w:pStyle w:val="Tabletext"/>
              <w:jc w:val="center"/>
              <w:rPr>
                <w:lang w:eastAsia="ja-JP"/>
              </w:rPr>
            </w:pPr>
            <w:r w:rsidRPr="0042498F">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tcPr>
          <w:p w:rsidR="001962A2" w:rsidRPr="0042498F" w:rsidRDefault="001962A2" w:rsidP="00130FDA">
            <w:pPr>
              <w:pStyle w:val="Tabletext"/>
            </w:pPr>
            <w:r w:rsidRPr="0042498F">
              <w:rPr>
                <w:lang w:eastAsia="ja-JP"/>
              </w:rPr>
              <w:t>C</w:t>
            </w:r>
            <w:r w:rsidRPr="0042498F">
              <w:t>ould be updated in view of WRC</w:t>
            </w:r>
            <w:r w:rsidRPr="0042498F">
              <w:noBreakHyphen/>
              <w:t xml:space="preserve">19 decision on Resolution </w:t>
            </w:r>
            <w:r w:rsidRPr="0042498F">
              <w:rPr>
                <w:b/>
                <w:bCs/>
              </w:rPr>
              <w:t>33</w:t>
            </w:r>
            <w:r w:rsidRPr="0042498F">
              <w:t>.</w:t>
            </w:r>
          </w:p>
        </w:tc>
        <w:tc>
          <w:tcPr>
            <w:tcW w:w="1801" w:type="dxa"/>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lastRenderedPageBreak/>
              <w:t>49</w:t>
            </w:r>
          </w:p>
        </w:tc>
        <w:tc>
          <w:tcPr>
            <w:tcW w:w="3862" w:type="dxa"/>
          </w:tcPr>
          <w:p w:rsidR="001962A2" w:rsidRPr="0042498F" w:rsidRDefault="001962A2" w:rsidP="00130FDA">
            <w:pPr>
              <w:pStyle w:val="Tabletext"/>
            </w:pPr>
            <w:r w:rsidRPr="0042498F">
              <w:t>Administrative due diligence</w:t>
            </w:r>
          </w:p>
        </w:tc>
        <w:tc>
          <w:tcPr>
            <w:tcW w:w="3835" w:type="dxa"/>
            <w:shd w:val="clear" w:color="auto" w:fill="auto"/>
          </w:tcPr>
          <w:p w:rsidR="001962A2" w:rsidRPr="0042498F" w:rsidRDefault="001962A2" w:rsidP="00130FDA">
            <w:pPr>
              <w:pStyle w:val="Tabletext"/>
              <w:rPr>
                <w:rStyle w:val="FootnoteReference"/>
                <w:color w:val="000000"/>
                <w:lang w:eastAsia="ja-JP"/>
              </w:rPr>
            </w:pPr>
            <w:r w:rsidRPr="0042498F">
              <w:t>(Rev.WRC</w:t>
            </w:r>
            <w:r w:rsidRPr="0042498F">
              <w:noBreakHyphen/>
              <w:t>15) Content still relevant</w:t>
            </w:r>
            <w:r w:rsidRPr="0042498F">
              <w:rPr>
                <w:lang w:eastAsia="ja-JP"/>
              </w:rPr>
              <w:t xml:space="preserve">. </w:t>
            </w:r>
            <w:r w:rsidRPr="0042498F">
              <w:rPr>
                <w:bCs/>
                <w:lang w:eastAsia="ja-JP"/>
              </w:rPr>
              <w:t>The text was updated at WRC-15.</w:t>
            </w:r>
            <w:r w:rsidRPr="0042498F">
              <w:rPr>
                <w:rFonts w:eastAsia="Malgun Gothic"/>
                <w:lang w:eastAsia="ko-KR"/>
              </w:rPr>
              <w:t xml:space="preserve"> This Resolution is referred to in Nos.</w:t>
            </w:r>
            <w:r w:rsidRPr="0042498F">
              <w:rPr>
                <w:bCs/>
              </w:rPr>
              <w:t> </w:t>
            </w:r>
            <w:r w:rsidRPr="0042498F">
              <w:rPr>
                <w:b/>
                <w:lang w:eastAsia="ja-JP"/>
              </w:rPr>
              <w:t>11.44.1</w:t>
            </w:r>
            <w:r w:rsidRPr="0042498F">
              <w:rPr>
                <w:rFonts w:eastAsia="Malgun Gothic"/>
                <w:lang w:eastAsia="ko-KR"/>
              </w:rPr>
              <w:t xml:space="preserve"> and </w:t>
            </w:r>
            <w:r w:rsidRPr="0042498F">
              <w:rPr>
                <w:b/>
                <w:lang w:eastAsia="ja-JP"/>
              </w:rPr>
              <w:t>11.48</w:t>
            </w:r>
            <w:r w:rsidRPr="0042498F">
              <w:rPr>
                <w:rFonts w:eastAsia="Malgun Gothic"/>
                <w:lang w:eastAsia="ko-KR"/>
              </w:rPr>
              <w:t xml:space="preserve">, Articles </w:t>
            </w:r>
            <w:r w:rsidRPr="0042498F">
              <w:rPr>
                <w:b/>
                <w:lang w:eastAsia="ja-JP"/>
              </w:rPr>
              <w:t>9</w:t>
            </w:r>
            <w:r w:rsidRPr="0042498F">
              <w:rPr>
                <w:rFonts w:eastAsia="Malgun Gothic"/>
                <w:lang w:eastAsia="ko-KR"/>
              </w:rPr>
              <w:t xml:space="preserve"> and </w:t>
            </w:r>
            <w:r w:rsidRPr="0042498F">
              <w:rPr>
                <w:b/>
                <w:lang w:eastAsia="ja-JP"/>
              </w:rPr>
              <w:t>11</w:t>
            </w:r>
            <w:r w:rsidRPr="0042498F">
              <w:rPr>
                <w:rFonts w:eastAsia="Malgun Gothic"/>
                <w:lang w:eastAsia="ko-KR"/>
              </w:rPr>
              <w:t xml:space="preserve">, Resolutions </w:t>
            </w:r>
            <w:r w:rsidRPr="0042498F">
              <w:rPr>
                <w:b/>
                <w:lang w:eastAsia="ja-JP"/>
              </w:rPr>
              <w:t>55 (Rev.WRC-15)</w:t>
            </w:r>
            <w:r w:rsidRPr="0042498F">
              <w:rPr>
                <w:rFonts w:eastAsia="Malgun Gothic"/>
                <w:lang w:eastAsia="ko-KR"/>
              </w:rPr>
              <w:t xml:space="preserve"> and </w:t>
            </w:r>
            <w:r w:rsidRPr="0042498F">
              <w:rPr>
                <w:b/>
                <w:lang w:eastAsia="ja-JP"/>
              </w:rPr>
              <w:t xml:space="preserve">81 (Rev.WRC-15) </w:t>
            </w:r>
            <w:r w:rsidRPr="0042498F">
              <w:rPr>
                <w:rFonts w:eastAsia="Malgun Gothic"/>
                <w:bCs/>
                <w:lang w:eastAsia="ko-KR"/>
              </w:rPr>
              <w:t xml:space="preserve">and Appendices </w:t>
            </w:r>
            <w:r w:rsidRPr="0042498F">
              <w:rPr>
                <w:rFonts w:eastAsia="Malgun Gothic"/>
                <w:b/>
                <w:bCs/>
                <w:lang w:eastAsia="ko-KR"/>
              </w:rPr>
              <w:t>30</w:t>
            </w:r>
            <w:r w:rsidRPr="0042498F">
              <w:rPr>
                <w:rFonts w:eastAsia="Malgun Gothic"/>
                <w:bCs/>
                <w:lang w:eastAsia="ko-KR"/>
              </w:rPr>
              <w:t xml:space="preserve">, </w:t>
            </w:r>
            <w:r w:rsidRPr="0042498F">
              <w:rPr>
                <w:rFonts w:eastAsia="Malgun Gothic"/>
                <w:b/>
                <w:bCs/>
                <w:lang w:eastAsia="ko-KR"/>
              </w:rPr>
              <w:t>30A</w:t>
            </w:r>
            <w:r w:rsidRPr="0042498F">
              <w:rPr>
                <w:rFonts w:eastAsia="Malgun Gothic"/>
                <w:bCs/>
                <w:lang w:eastAsia="ko-KR"/>
              </w:rPr>
              <w:t xml:space="preserve"> and </w:t>
            </w:r>
            <w:r w:rsidRPr="0042498F">
              <w:rPr>
                <w:rFonts w:eastAsia="Malgun Gothic"/>
                <w:b/>
                <w:bCs/>
                <w:lang w:eastAsia="ko-KR"/>
              </w:rPr>
              <w:t>30B</w:t>
            </w:r>
            <w:r w:rsidRPr="0042498F">
              <w:rPr>
                <w:rFonts w:eastAsia="Malgun Gothic"/>
                <w:lang w:eastAsia="ko-KR"/>
              </w:rPr>
              <w:t>.</w:t>
            </w:r>
            <w:r w:rsidRPr="0042498F">
              <w:rPr>
                <w:lang w:eastAsia="ja-JP"/>
              </w:rPr>
              <w:t xml:space="preserve"> This Resolution was considered in the previous WP 4A meetings (see Document 4A/675) and may be treated in relation to the BR Director’s Report to WRC-19 with a view to possible modification. It may</w:t>
            </w:r>
            <w:r w:rsidRPr="0042498F">
              <w:t xml:space="preserve"> require updates to remove obsolete provisions and inconsistency with current practice.</w:t>
            </w:r>
          </w:p>
        </w:tc>
        <w:tc>
          <w:tcPr>
            <w:tcW w:w="1801" w:type="dxa"/>
            <w:shd w:val="clear" w:color="auto" w:fill="auto"/>
          </w:tcPr>
          <w:p w:rsidR="001962A2" w:rsidRPr="0042498F" w:rsidRDefault="001962A2" w:rsidP="00130FDA">
            <w:pPr>
              <w:pStyle w:val="Tabletext"/>
              <w:jc w:val="center"/>
            </w:pPr>
            <w:r w:rsidRPr="0042498F">
              <w:t>MOD</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55</w:t>
            </w:r>
          </w:p>
        </w:tc>
        <w:tc>
          <w:tcPr>
            <w:tcW w:w="3862" w:type="dxa"/>
            <w:vMerge w:val="restart"/>
          </w:tcPr>
          <w:p w:rsidR="001962A2" w:rsidRPr="0042498F" w:rsidRDefault="001962A2" w:rsidP="00130FDA">
            <w:pPr>
              <w:pStyle w:val="Tabletext"/>
            </w:pPr>
            <w:r w:rsidRPr="0042498F">
              <w:t xml:space="preserve">Electronic submission of notice forms for satellite networks </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15) Content is still relevant</w:t>
            </w:r>
            <w:r w:rsidRPr="0042498F">
              <w:rPr>
                <w:lang w:eastAsia="ja-JP"/>
              </w:rPr>
              <w:t>.</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tcPr>
          <w:p w:rsidR="001962A2" w:rsidRPr="0042498F" w:rsidRDefault="001962A2" w:rsidP="00130FDA">
            <w:pPr>
              <w:pStyle w:val="Tabletext"/>
            </w:pPr>
            <w:r w:rsidRPr="0042498F">
              <w:t xml:space="preserve">Content may be transferred into relevant parts of Articles </w:t>
            </w:r>
            <w:r w:rsidRPr="0042498F">
              <w:rPr>
                <w:b/>
                <w:bCs/>
              </w:rPr>
              <w:t>9</w:t>
            </w:r>
            <w:r w:rsidRPr="0042498F">
              <w:t xml:space="preserve"> and </w:t>
            </w:r>
            <w:r w:rsidRPr="0042498F">
              <w:rPr>
                <w:b/>
                <w:bCs/>
              </w:rPr>
              <w:t>11</w:t>
            </w:r>
            <w:r w:rsidRPr="0042498F">
              <w:t xml:space="preserve"> as well as of Appendices </w:t>
            </w:r>
            <w:r w:rsidRPr="0042498F">
              <w:rPr>
                <w:b/>
                <w:bCs/>
              </w:rPr>
              <w:t>30</w:t>
            </w:r>
            <w:r w:rsidRPr="0042498F">
              <w:t xml:space="preserve">, </w:t>
            </w:r>
            <w:r w:rsidRPr="0042498F">
              <w:rPr>
                <w:b/>
                <w:bCs/>
              </w:rPr>
              <w:t>30A</w:t>
            </w:r>
            <w:r w:rsidRPr="0042498F">
              <w:t xml:space="preserve"> and </w:t>
            </w:r>
            <w:r w:rsidRPr="0042498F">
              <w:rPr>
                <w:b/>
                <w:bCs/>
              </w:rPr>
              <w:t>30B</w:t>
            </w:r>
            <w:r w:rsidRPr="0042498F">
              <w:t xml:space="preserve"> to make it perennial</w:t>
            </w:r>
            <w:r w:rsidRPr="0042498F">
              <w:rPr>
                <w:lang w:eastAsia="ja-JP"/>
              </w:rPr>
              <w:t>.</w:t>
            </w:r>
          </w:p>
        </w:tc>
        <w:tc>
          <w:tcPr>
            <w:tcW w:w="1801" w:type="dxa"/>
          </w:tcPr>
          <w:p w:rsidR="001962A2" w:rsidRPr="0042498F" w:rsidRDefault="001962A2" w:rsidP="00130FDA">
            <w:pPr>
              <w:pStyle w:val="Tabletext"/>
              <w:jc w:val="center"/>
              <w:rPr>
                <w:lang w:eastAsia="ja-JP"/>
              </w:rPr>
            </w:pPr>
            <w:r w:rsidRPr="0042498F">
              <w:rPr>
                <w:lang w:eastAsia="ja-JP"/>
              </w:rPr>
              <w:t>SUP</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63</w:t>
            </w:r>
          </w:p>
        </w:tc>
        <w:tc>
          <w:tcPr>
            <w:tcW w:w="3862" w:type="dxa"/>
            <w:vMerge w:val="restart"/>
          </w:tcPr>
          <w:p w:rsidR="001962A2" w:rsidRPr="0042498F" w:rsidRDefault="001962A2" w:rsidP="00130FDA">
            <w:pPr>
              <w:pStyle w:val="Tabletext"/>
            </w:pPr>
            <w:r w:rsidRPr="0042498F">
              <w:t>Protection from ISM equipment</w:t>
            </w:r>
          </w:p>
        </w:tc>
        <w:tc>
          <w:tcPr>
            <w:tcW w:w="3835" w:type="dxa"/>
            <w:shd w:val="clear" w:color="auto" w:fill="auto"/>
          </w:tcPr>
          <w:p w:rsidR="001962A2" w:rsidRPr="0042498F" w:rsidRDefault="001962A2" w:rsidP="00130FDA">
            <w:pPr>
              <w:pStyle w:val="Tabletext"/>
              <w:rPr>
                <w:rStyle w:val="FootnoteReference"/>
                <w:color w:val="000000"/>
              </w:rPr>
            </w:pPr>
            <w:r w:rsidRPr="0042498F">
              <w:t>(Rev.WRC</w:t>
            </w:r>
            <w:r w:rsidRPr="0042498F">
              <w:noBreakHyphen/>
              <w:t>12) Still relevant.</w:t>
            </w:r>
          </w:p>
        </w:tc>
        <w:tc>
          <w:tcPr>
            <w:tcW w:w="1801" w:type="dxa"/>
            <w:shd w:val="clear" w:color="auto" w:fill="auto"/>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shd w:val="clear" w:color="auto" w:fill="auto"/>
          </w:tcPr>
          <w:p w:rsidR="001962A2" w:rsidRPr="0042498F" w:rsidRDefault="001962A2" w:rsidP="00130FDA">
            <w:pPr>
              <w:pStyle w:val="Tabletext"/>
            </w:pPr>
            <w:r w:rsidRPr="0042498F">
              <w:rPr>
                <w:i/>
                <w:iCs/>
                <w:lang w:eastAsia="zh-CN"/>
              </w:rPr>
              <w:t>invites ITU</w:t>
            </w:r>
            <w:r w:rsidRPr="0042498F">
              <w:rPr>
                <w:i/>
                <w:iCs/>
                <w:lang w:eastAsia="zh-CN"/>
              </w:rPr>
              <w:noBreakHyphen/>
              <w:t>R </w:t>
            </w:r>
            <w:r w:rsidRPr="0042498F">
              <w:t>1 and 2 may need to be updated in view of the recent developments between ITU-R Study Group 1 and CISPR.</w:t>
            </w:r>
          </w:p>
        </w:tc>
        <w:tc>
          <w:tcPr>
            <w:tcW w:w="1801" w:type="dxa"/>
            <w:shd w:val="clear" w:color="auto" w:fill="auto"/>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72</w:t>
            </w:r>
          </w:p>
        </w:tc>
        <w:tc>
          <w:tcPr>
            <w:tcW w:w="3862" w:type="dxa"/>
          </w:tcPr>
          <w:p w:rsidR="001962A2" w:rsidRPr="0042498F" w:rsidRDefault="001962A2" w:rsidP="00130FDA">
            <w:pPr>
              <w:pStyle w:val="Tabletext"/>
            </w:pPr>
            <w:r w:rsidRPr="0042498F">
              <w:t>Regional preparations</w:t>
            </w:r>
          </w:p>
        </w:tc>
        <w:tc>
          <w:tcPr>
            <w:tcW w:w="3835" w:type="dxa"/>
          </w:tcPr>
          <w:p w:rsidR="001962A2" w:rsidRPr="0042498F" w:rsidRDefault="001962A2" w:rsidP="00130FDA">
            <w:pPr>
              <w:pStyle w:val="Tabletext"/>
              <w:rPr>
                <w:bCs/>
                <w:lang w:eastAsia="ja-JP"/>
              </w:rPr>
            </w:pPr>
            <w:r w:rsidRPr="0042498F">
              <w:t>(Rev.WRC</w:t>
            </w:r>
            <w:r w:rsidRPr="0042498F">
              <w:noBreakHyphen/>
              <w:t xml:space="preserve">07) Still relevant. </w:t>
            </w:r>
            <w:r w:rsidRPr="0042498F">
              <w:rPr>
                <w:bCs/>
                <w:lang w:eastAsia="ja-JP"/>
              </w:rPr>
              <w:t>The version number of ITU-R Resolution referred to in this Resolution may be reviewed with the associated text.</w:t>
            </w:r>
          </w:p>
        </w:tc>
        <w:tc>
          <w:tcPr>
            <w:tcW w:w="1801" w:type="dxa"/>
          </w:tcPr>
          <w:p w:rsidR="001962A2" w:rsidRPr="0042498F" w:rsidRDefault="001962A2" w:rsidP="00130FDA">
            <w:pPr>
              <w:pStyle w:val="Tabletext"/>
              <w:jc w:val="center"/>
            </w:pPr>
            <w:r w:rsidRPr="0042498F">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74</w:t>
            </w:r>
          </w:p>
        </w:tc>
        <w:tc>
          <w:tcPr>
            <w:tcW w:w="3862" w:type="dxa"/>
          </w:tcPr>
          <w:p w:rsidR="001962A2" w:rsidRPr="0042498F" w:rsidRDefault="001962A2" w:rsidP="00130FDA">
            <w:pPr>
              <w:pStyle w:val="Tabletext"/>
            </w:pPr>
            <w:r w:rsidRPr="0042498F">
              <w:t>Continuing updating of technical bases of Appendix </w:t>
            </w:r>
            <w:r w:rsidRPr="0042498F">
              <w:rPr>
                <w:b/>
                <w:bCs/>
              </w:rPr>
              <w:t>7</w:t>
            </w:r>
          </w:p>
        </w:tc>
        <w:tc>
          <w:tcPr>
            <w:tcW w:w="3835" w:type="dxa"/>
          </w:tcPr>
          <w:p w:rsidR="001962A2" w:rsidRPr="0042498F" w:rsidRDefault="001962A2" w:rsidP="00130FDA">
            <w:pPr>
              <w:pStyle w:val="Tabletext"/>
              <w:rPr>
                <w:bCs/>
              </w:rPr>
            </w:pPr>
            <w:r w:rsidRPr="0042498F">
              <w:t>(Rev.WRC</w:t>
            </w:r>
            <w:r w:rsidRPr="0042498F">
              <w:noBreakHyphen/>
              <w:t>03)</w:t>
            </w:r>
            <w:r w:rsidRPr="0042498F">
              <w:rPr>
                <w:bCs/>
              </w:rPr>
              <w:t xml:space="preserve">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75</w:t>
            </w:r>
          </w:p>
        </w:tc>
        <w:tc>
          <w:tcPr>
            <w:tcW w:w="3862" w:type="dxa"/>
          </w:tcPr>
          <w:p w:rsidR="001962A2" w:rsidRPr="0042498F" w:rsidRDefault="001962A2" w:rsidP="00130FDA">
            <w:pPr>
              <w:pStyle w:val="Tabletext"/>
            </w:pPr>
            <w:r w:rsidRPr="0042498F">
              <w:t>Development of the technical basis for determining the coordination area for coordination of a receiving ES in the SRS (deep space) with transmitting stations of HD applications in the FS in bands 31.8-32.3 and 37</w:t>
            </w:r>
            <w:r w:rsidRPr="0042498F">
              <w:noBreakHyphen/>
              <w:t>38 GHz</w:t>
            </w:r>
          </w:p>
        </w:tc>
        <w:tc>
          <w:tcPr>
            <w:tcW w:w="3835" w:type="dxa"/>
          </w:tcPr>
          <w:p w:rsidR="001962A2" w:rsidRPr="0042498F" w:rsidRDefault="001962A2" w:rsidP="00130FDA">
            <w:pPr>
              <w:pStyle w:val="Tabletext"/>
              <w:rPr>
                <w:bCs/>
                <w:lang w:eastAsia="ja-JP"/>
              </w:rPr>
            </w:pPr>
            <w:r w:rsidRPr="0042498F">
              <w:t>(Rev.WRC</w:t>
            </w:r>
            <w:r w:rsidRPr="0042498F">
              <w:noBreakHyphen/>
              <w:t xml:space="preserve">12) </w:t>
            </w:r>
            <w:r w:rsidRPr="0042498F">
              <w:rPr>
                <w:bCs/>
              </w:rPr>
              <w:t xml:space="preserve">Still relevant; closely related to Resolution </w:t>
            </w:r>
            <w:r w:rsidRPr="0042498F">
              <w:rPr>
                <w:b/>
              </w:rPr>
              <w:t>74</w:t>
            </w:r>
            <w:r w:rsidRPr="0042498F">
              <w:rPr>
                <w:lang w:eastAsia="ja-JP"/>
              </w:rPr>
              <w:t>.</w:t>
            </w:r>
          </w:p>
        </w:tc>
        <w:tc>
          <w:tcPr>
            <w:tcW w:w="1801" w:type="dxa"/>
          </w:tcPr>
          <w:p w:rsidR="001962A2" w:rsidRPr="0042498F" w:rsidRDefault="001962A2" w:rsidP="00130FDA">
            <w:pPr>
              <w:pStyle w:val="Tabletext"/>
              <w:jc w:val="center"/>
              <w:rPr>
                <w:lang w:eastAsia="ja-JP"/>
              </w:rP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76</w:t>
            </w:r>
          </w:p>
        </w:tc>
        <w:tc>
          <w:tcPr>
            <w:tcW w:w="3862" w:type="dxa"/>
          </w:tcPr>
          <w:p w:rsidR="001962A2" w:rsidRPr="0042498F" w:rsidRDefault="001962A2" w:rsidP="00130FDA">
            <w:pPr>
              <w:pStyle w:val="Tabletext"/>
            </w:pPr>
            <w:r w:rsidRPr="0042498F">
              <w:t>Development of calculation methodologies concerning aggregate epfd produced by non</w:t>
            </w:r>
            <w:r w:rsidRPr="0042498F">
              <w:noBreakHyphen/>
              <w:t>GSO in the bands 10.7</w:t>
            </w:r>
            <w:r w:rsidRPr="0042498F">
              <w:noBreakHyphen/>
              <w:t>30 GHz</w:t>
            </w:r>
          </w:p>
        </w:tc>
        <w:tc>
          <w:tcPr>
            <w:tcW w:w="3835" w:type="dxa"/>
          </w:tcPr>
          <w:p w:rsidR="001962A2" w:rsidRPr="0042498F" w:rsidRDefault="001962A2" w:rsidP="00130FDA">
            <w:pPr>
              <w:pStyle w:val="Tabletext"/>
              <w:rPr>
                <w:rStyle w:val="FootnoteReference"/>
                <w:lang w:eastAsia="ja-JP"/>
              </w:rPr>
            </w:pPr>
            <w:r w:rsidRPr="0042498F">
              <w:t>(Rev.WRC</w:t>
            </w:r>
            <w:r w:rsidRPr="0042498F">
              <w:noBreakHyphen/>
              <w:t>15) S</w:t>
            </w:r>
            <w:r w:rsidRPr="0042498F">
              <w:rPr>
                <w:bCs/>
              </w:rPr>
              <w:t>till relevant</w:t>
            </w:r>
            <w:r w:rsidRPr="0042498F">
              <w:rPr>
                <w:bCs/>
                <w:lang w:eastAsia="ja-JP"/>
              </w:rPr>
              <w:t xml:space="preserve">. The text was partly updated at the WRC-15. This Resolution is referred to in No. </w:t>
            </w:r>
            <w:r w:rsidRPr="0042498F">
              <w:rPr>
                <w:b/>
                <w:lang w:eastAsia="ja-JP"/>
              </w:rPr>
              <w:t>22.5K</w:t>
            </w:r>
            <w:r w:rsidRPr="0042498F">
              <w:rPr>
                <w:rFonts w:eastAsia="Malgun Gothic"/>
                <w:lang w:eastAsia="ko-KR"/>
              </w:rPr>
              <w:t xml:space="preserve"> and Resolutions </w:t>
            </w:r>
            <w:r w:rsidRPr="0042498F">
              <w:rPr>
                <w:b/>
                <w:lang w:eastAsia="ja-JP"/>
              </w:rPr>
              <w:t>140 (Rev.WRC-15)</w:t>
            </w:r>
            <w:r w:rsidRPr="0042498F">
              <w:rPr>
                <w:rFonts w:eastAsia="Malgun Gothic"/>
                <w:lang w:eastAsia="ko-KR"/>
              </w:rPr>
              <w:t xml:space="preserve"> and </w:t>
            </w:r>
            <w:r w:rsidRPr="0042498F">
              <w:rPr>
                <w:b/>
                <w:lang w:eastAsia="ja-JP"/>
              </w:rPr>
              <w:t>159 (WRC-15)</w:t>
            </w:r>
            <w:r w:rsidRPr="0042498F">
              <w:rPr>
                <w:lang w:eastAsia="ja-JP"/>
              </w:rPr>
              <w:t>.</w:t>
            </w:r>
            <w:r w:rsidRPr="0042498F">
              <w:rPr>
                <w:bCs/>
                <w:lang w:eastAsia="ja-JP"/>
              </w:rPr>
              <w:t>Recommendation ITU-R S.1503 has been revised and the new version has been approved.</w:t>
            </w:r>
            <w:r w:rsidRPr="0042498F">
              <w:t xml:space="preserve"> On this basis, </w:t>
            </w:r>
            <w:r w:rsidRPr="0042498F">
              <w:rPr>
                <w:i/>
              </w:rPr>
              <w:t>invites ITU</w:t>
            </w:r>
            <w:r w:rsidRPr="0042498F">
              <w:rPr>
                <w:i/>
              </w:rPr>
              <w:noBreakHyphen/>
              <w:t>R</w:t>
            </w:r>
            <w:r w:rsidRPr="0042498F">
              <w:t xml:space="preserve"> may need to be updated taking account of Recommendations ITU</w:t>
            </w:r>
            <w:r w:rsidRPr="0042498F">
              <w:noBreakHyphen/>
              <w:t>R S.1588 and ITU</w:t>
            </w:r>
            <w:r w:rsidRPr="0042498F">
              <w:noBreakHyphen/>
              <w:t xml:space="preserve">R S.1503 in force; Annex 1 may also need to be updated taking into account the incorporation by reference of Recommendations </w:t>
            </w:r>
            <w:r w:rsidRPr="0042498F">
              <w:rPr>
                <w:lang w:eastAsia="ja-JP"/>
              </w:rPr>
              <w:t>ITU</w:t>
            </w:r>
            <w:r w:rsidRPr="0042498F">
              <w:rPr>
                <w:lang w:eastAsia="ja-JP"/>
              </w:rPr>
              <w:noBreakHyphen/>
              <w:t xml:space="preserve">R </w:t>
            </w:r>
            <w:r w:rsidRPr="0042498F">
              <w:t xml:space="preserve">S.1428 and </w:t>
            </w:r>
            <w:r w:rsidRPr="0042498F">
              <w:rPr>
                <w:lang w:eastAsia="ja-JP"/>
              </w:rPr>
              <w:t>ITU</w:t>
            </w:r>
            <w:r w:rsidRPr="0042498F">
              <w:rPr>
                <w:lang w:eastAsia="ja-JP"/>
              </w:rPr>
              <w:noBreakHyphen/>
              <w:t>R </w:t>
            </w:r>
            <w:r w:rsidRPr="0042498F">
              <w:t>BO.1443 and their versions in force.</w:t>
            </w:r>
          </w:p>
        </w:tc>
        <w:tc>
          <w:tcPr>
            <w:tcW w:w="1801" w:type="dxa"/>
          </w:tcPr>
          <w:p w:rsidR="001962A2" w:rsidRPr="0042498F" w:rsidRDefault="001962A2" w:rsidP="00130FDA">
            <w:pPr>
              <w:pStyle w:val="Tabletext"/>
              <w:jc w:val="center"/>
            </w:pPr>
            <w:r w:rsidRPr="0042498F">
              <w:t>MOD</w:t>
            </w:r>
          </w:p>
        </w:tc>
      </w:tr>
      <w:tr w:rsidR="001962A2" w:rsidRPr="0042498F" w:rsidTr="00523757">
        <w:trPr>
          <w:cantSplit/>
          <w:jc w:val="center"/>
        </w:trPr>
        <w:tc>
          <w:tcPr>
            <w:tcW w:w="700" w:type="dxa"/>
          </w:tcPr>
          <w:p w:rsidR="001962A2" w:rsidRPr="0042498F" w:rsidRDefault="001962A2" w:rsidP="00130FDA">
            <w:pPr>
              <w:pStyle w:val="Tabletext"/>
              <w:jc w:val="center"/>
            </w:pPr>
            <w:r w:rsidRPr="0042498F">
              <w:t>80</w:t>
            </w:r>
          </w:p>
        </w:tc>
        <w:tc>
          <w:tcPr>
            <w:tcW w:w="3862" w:type="dxa"/>
          </w:tcPr>
          <w:p w:rsidR="001962A2" w:rsidRPr="0042498F" w:rsidRDefault="001962A2" w:rsidP="00130FDA">
            <w:pPr>
              <w:pStyle w:val="Tabletext"/>
            </w:pPr>
            <w:r w:rsidRPr="0042498F">
              <w:rPr>
                <w:color w:val="000000"/>
              </w:rPr>
              <w:t>Due diligence in applying the principles embodied in the Constitution</w:t>
            </w:r>
          </w:p>
        </w:tc>
        <w:tc>
          <w:tcPr>
            <w:tcW w:w="3835" w:type="dxa"/>
            <w:shd w:val="clear" w:color="auto" w:fill="D9D9D9" w:themeFill="background1" w:themeFillShade="D9"/>
          </w:tcPr>
          <w:p w:rsidR="001962A2" w:rsidRPr="0042498F" w:rsidRDefault="001962A2" w:rsidP="00130FDA">
            <w:pPr>
              <w:pStyle w:val="Tabletext"/>
              <w:rPr>
                <w:i/>
                <w:iCs/>
              </w:rPr>
            </w:pPr>
            <w:r w:rsidRPr="0042498F">
              <w:t>(Rev.WRC</w:t>
            </w:r>
            <w:r w:rsidRPr="0042498F">
              <w:noBreakHyphen/>
              <w:t>07) F</w:t>
            </w:r>
            <w:r w:rsidRPr="0042498F">
              <w:rPr>
                <w:bCs/>
              </w:rPr>
              <w:t>or consideration under WRC</w:t>
            </w:r>
            <w:r w:rsidRPr="0042498F">
              <w:rPr>
                <w:bCs/>
              </w:rPr>
              <w:noBreakHyphen/>
              <w:t>19 agenda item 9.3.</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81</w:t>
            </w:r>
          </w:p>
        </w:tc>
        <w:tc>
          <w:tcPr>
            <w:tcW w:w="3862" w:type="dxa"/>
          </w:tcPr>
          <w:p w:rsidR="001962A2" w:rsidRPr="0042498F" w:rsidRDefault="001962A2" w:rsidP="00130FDA">
            <w:pPr>
              <w:pStyle w:val="Tabletext"/>
            </w:pPr>
            <w:r w:rsidRPr="0042498F">
              <w:t>Evaluation of administrative due diligence</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15)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lastRenderedPageBreak/>
              <w:t>85</w:t>
            </w:r>
          </w:p>
        </w:tc>
        <w:tc>
          <w:tcPr>
            <w:tcW w:w="3862" w:type="dxa"/>
          </w:tcPr>
          <w:p w:rsidR="001962A2" w:rsidRPr="0042498F" w:rsidRDefault="001962A2" w:rsidP="00130FDA">
            <w:pPr>
              <w:pStyle w:val="Tabletext"/>
            </w:pPr>
            <w:r w:rsidRPr="0042498F">
              <w:t>Protection of GSO systems (FSS and BSS) from non</w:t>
            </w:r>
            <w:r w:rsidRPr="0042498F">
              <w:noBreakHyphen/>
              <w:t xml:space="preserve">GSO FSS systems </w:t>
            </w:r>
          </w:p>
        </w:tc>
        <w:tc>
          <w:tcPr>
            <w:tcW w:w="3835" w:type="dxa"/>
          </w:tcPr>
          <w:p w:rsidR="001962A2" w:rsidRPr="0042498F" w:rsidRDefault="001962A2" w:rsidP="00130FDA">
            <w:pPr>
              <w:pStyle w:val="Tabletext"/>
              <w:rPr>
                <w:rStyle w:val="FootnoteReference"/>
                <w:color w:val="000000"/>
                <w:lang w:eastAsia="ja-JP"/>
              </w:rPr>
            </w:pPr>
            <w:r w:rsidRPr="0042498F">
              <w:t>(WRC</w:t>
            </w:r>
            <w:r w:rsidRPr="0042498F">
              <w:noBreakHyphen/>
              <w:t>03) Still relevant; may need to be updated in view of future developments related to the updated version of the validation software and/or modifications to Recommendation ITU</w:t>
            </w:r>
            <w:r w:rsidRPr="0042498F">
              <w:noBreakHyphen/>
              <w:t>R S.1503.</w:t>
            </w:r>
          </w:p>
        </w:tc>
        <w:tc>
          <w:tcPr>
            <w:tcW w:w="1801" w:type="dxa"/>
          </w:tcPr>
          <w:p w:rsidR="001962A2" w:rsidRPr="0042498F" w:rsidRDefault="001962A2" w:rsidP="00130FDA">
            <w:pPr>
              <w:pStyle w:val="Tabletext"/>
              <w:jc w:val="center"/>
            </w:pPr>
            <w:r w:rsidRPr="0042498F">
              <w:t>MOD</w:t>
            </w:r>
          </w:p>
        </w:tc>
      </w:tr>
      <w:tr w:rsidR="001962A2" w:rsidRPr="0042498F" w:rsidTr="00523757">
        <w:trPr>
          <w:cantSplit/>
          <w:jc w:val="center"/>
        </w:trPr>
        <w:tc>
          <w:tcPr>
            <w:tcW w:w="700" w:type="dxa"/>
          </w:tcPr>
          <w:p w:rsidR="001962A2" w:rsidRPr="0042498F" w:rsidRDefault="001962A2" w:rsidP="00130FDA">
            <w:pPr>
              <w:pStyle w:val="Tabletext"/>
              <w:jc w:val="center"/>
            </w:pPr>
            <w:r w:rsidRPr="0042498F">
              <w:t>86</w:t>
            </w:r>
          </w:p>
        </w:tc>
        <w:tc>
          <w:tcPr>
            <w:tcW w:w="3862" w:type="dxa"/>
          </w:tcPr>
          <w:p w:rsidR="001962A2" w:rsidRPr="0042498F" w:rsidRDefault="001962A2" w:rsidP="00130FDA">
            <w:pPr>
              <w:pStyle w:val="Tabletext"/>
            </w:pPr>
            <w:r w:rsidRPr="0042498F">
              <w:t>Criteria for implementation of Resolution 86 (Rev.PP</w:t>
            </w:r>
            <w:r w:rsidRPr="0042498F">
              <w:noBreakHyphen/>
              <w:t>02)</w:t>
            </w:r>
          </w:p>
        </w:tc>
        <w:tc>
          <w:tcPr>
            <w:tcW w:w="3835" w:type="dxa"/>
            <w:shd w:val="clear" w:color="auto" w:fill="D9D9D9" w:themeFill="background1" w:themeFillShade="D9"/>
          </w:tcPr>
          <w:p w:rsidR="001962A2" w:rsidRPr="0042498F" w:rsidRDefault="001962A2" w:rsidP="00130FDA">
            <w:pPr>
              <w:pStyle w:val="Tabletext"/>
            </w:pPr>
            <w:r w:rsidRPr="0042498F">
              <w:t>(Rev.WRC</w:t>
            </w:r>
            <w:r w:rsidRPr="0042498F">
              <w:noBreakHyphen/>
              <w:t>07) Still relevant (permanent agenda item at each WRC (see WRC</w:t>
            </w:r>
            <w:r w:rsidRPr="0042498F">
              <w:noBreakHyphen/>
              <w:t>19 agenda item 7)).</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523757">
        <w:trPr>
          <w:cantSplit/>
          <w:jc w:val="center"/>
        </w:trPr>
        <w:tc>
          <w:tcPr>
            <w:tcW w:w="700" w:type="dxa"/>
            <w:vMerge w:val="restart"/>
          </w:tcPr>
          <w:p w:rsidR="001962A2" w:rsidRPr="0042498F" w:rsidRDefault="001962A2" w:rsidP="00130FDA">
            <w:pPr>
              <w:pStyle w:val="Tabletext"/>
              <w:jc w:val="center"/>
              <w:rPr>
                <w:lang w:eastAsia="ja-JP"/>
              </w:rPr>
            </w:pPr>
            <w:r w:rsidRPr="0042498F">
              <w:rPr>
                <w:lang w:eastAsia="ja-JP"/>
              </w:rPr>
              <w:t>95</w:t>
            </w:r>
          </w:p>
        </w:tc>
        <w:tc>
          <w:tcPr>
            <w:tcW w:w="3862" w:type="dxa"/>
            <w:vMerge w:val="restart"/>
          </w:tcPr>
          <w:p w:rsidR="001962A2" w:rsidRPr="0042498F" w:rsidRDefault="001962A2" w:rsidP="00130FDA">
            <w:pPr>
              <w:pStyle w:val="Tabletext"/>
              <w:rPr>
                <w:lang w:eastAsia="ja-JP"/>
              </w:rPr>
            </w:pPr>
            <w:r w:rsidRPr="0042498F">
              <w:rPr>
                <w:lang w:eastAsia="ja-JP"/>
              </w:rPr>
              <w:t>Review of WARC and WRC Resolutions /Recommendations</w:t>
            </w:r>
          </w:p>
        </w:tc>
        <w:tc>
          <w:tcPr>
            <w:tcW w:w="3835" w:type="dxa"/>
            <w:shd w:val="clear" w:color="auto" w:fill="D9D9D9" w:themeFill="background1" w:themeFillShade="D9"/>
          </w:tcPr>
          <w:p w:rsidR="001962A2" w:rsidRPr="0042498F" w:rsidRDefault="001962A2" w:rsidP="00130FDA">
            <w:pPr>
              <w:pStyle w:val="Tabletext"/>
            </w:pPr>
            <w:r w:rsidRPr="0042498F">
              <w:t>(Rev.WRC</w:t>
            </w:r>
            <w:r w:rsidRPr="0042498F">
              <w:noBreakHyphen/>
              <w:t>07) Still relevant (permanent agenda item at each WRC (see WRC</w:t>
            </w:r>
            <w:r w:rsidRPr="0042498F">
              <w:noBreakHyphen/>
              <w:t xml:space="preserve">19 agenda item 4)). </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t>–</w:t>
            </w:r>
          </w:p>
        </w:tc>
      </w:tr>
      <w:tr w:rsidR="001962A2" w:rsidRPr="0042498F" w:rsidTr="00523757">
        <w:trPr>
          <w:cantSplit/>
          <w:jc w:val="center"/>
        </w:trPr>
        <w:tc>
          <w:tcPr>
            <w:tcW w:w="700" w:type="dxa"/>
            <w:vMerge/>
          </w:tcPr>
          <w:p w:rsidR="001962A2" w:rsidRPr="0042498F" w:rsidRDefault="001962A2" w:rsidP="00130FDA">
            <w:pPr>
              <w:pStyle w:val="Tabletext"/>
              <w:jc w:val="center"/>
              <w:rPr>
                <w:lang w:eastAsia="ja-JP"/>
              </w:rPr>
            </w:pPr>
          </w:p>
        </w:tc>
        <w:tc>
          <w:tcPr>
            <w:tcW w:w="3862" w:type="dxa"/>
            <w:vMerge/>
          </w:tcPr>
          <w:p w:rsidR="001962A2" w:rsidRPr="0042498F" w:rsidRDefault="001962A2" w:rsidP="00130FDA">
            <w:pPr>
              <w:pStyle w:val="Tabletext"/>
              <w:rPr>
                <w:lang w:eastAsia="ja-JP"/>
              </w:rPr>
            </w:pPr>
          </w:p>
        </w:tc>
        <w:tc>
          <w:tcPr>
            <w:tcW w:w="3835" w:type="dxa"/>
            <w:shd w:val="clear" w:color="auto" w:fill="D9D9D9" w:themeFill="background1" w:themeFillShade="D9"/>
          </w:tcPr>
          <w:p w:rsidR="001962A2" w:rsidRPr="0042498F" w:rsidRDefault="001962A2" w:rsidP="00130FDA">
            <w:pPr>
              <w:pStyle w:val="Tabletext"/>
            </w:pPr>
            <w:r w:rsidRPr="0042498F">
              <w:t>(Rev.WRC-07) For consideration by WRC</w:t>
            </w:r>
            <w:r w:rsidRPr="0042498F">
              <w:noBreakHyphen/>
              <w:t>19 (agenda item 4) revision is proposed.</w:t>
            </w:r>
          </w:p>
        </w:tc>
        <w:tc>
          <w:tcPr>
            <w:tcW w:w="1801" w:type="dxa"/>
            <w:shd w:val="clear" w:color="auto" w:fill="D9D9D9" w:themeFill="background1" w:themeFillShade="D9"/>
          </w:tcPr>
          <w:p w:rsidR="001962A2" w:rsidRPr="0042498F" w:rsidRDefault="001962A2" w:rsidP="00130FDA">
            <w:pPr>
              <w:pStyle w:val="Tabletext"/>
              <w:jc w:val="center"/>
            </w:pPr>
            <w:r w:rsidRPr="0042498F">
              <w:rPr>
                <w:lang w:eastAsia="ja-JP"/>
              </w:rPr>
              <w:t>MOD</w:t>
            </w:r>
          </w:p>
        </w:tc>
      </w:tr>
      <w:tr w:rsidR="001962A2" w:rsidRPr="0042498F" w:rsidDel="00C37C3D" w:rsidTr="00130FDA">
        <w:trPr>
          <w:cantSplit/>
          <w:jc w:val="center"/>
        </w:trPr>
        <w:tc>
          <w:tcPr>
            <w:tcW w:w="700" w:type="dxa"/>
          </w:tcPr>
          <w:p w:rsidR="001962A2" w:rsidRPr="0042498F" w:rsidDel="00C37C3D" w:rsidRDefault="001962A2" w:rsidP="00130FDA">
            <w:pPr>
              <w:pStyle w:val="Tabletext"/>
              <w:jc w:val="center"/>
              <w:rPr>
                <w:lang w:eastAsia="ja-JP"/>
              </w:rPr>
            </w:pPr>
            <w:r w:rsidRPr="0042498F">
              <w:rPr>
                <w:lang w:eastAsia="ja-JP"/>
              </w:rPr>
              <w:t>99</w:t>
            </w:r>
          </w:p>
        </w:tc>
        <w:tc>
          <w:tcPr>
            <w:tcW w:w="3862" w:type="dxa"/>
          </w:tcPr>
          <w:p w:rsidR="001962A2" w:rsidRPr="0042498F" w:rsidDel="00C37C3D" w:rsidRDefault="001962A2" w:rsidP="00130FDA">
            <w:pPr>
              <w:pStyle w:val="Tabletext"/>
              <w:rPr>
                <w:lang w:eastAsia="ja-JP"/>
              </w:rPr>
            </w:pPr>
            <w:r w:rsidRPr="0042498F">
              <w:rPr>
                <w:lang w:eastAsia="ja-JP"/>
              </w:rPr>
              <w:t>Provisional application of certain provisions of RR as revised by WRC</w:t>
            </w:r>
            <w:r w:rsidRPr="0042498F">
              <w:rPr>
                <w:lang w:eastAsia="ja-JP"/>
              </w:rPr>
              <w:noBreakHyphen/>
              <w:t>15 and abrogation of certain Res./Rec.</w:t>
            </w:r>
          </w:p>
        </w:tc>
        <w:tc>
          <w:tcPr>
            <w:tcW w:w="3835" w:type="dxa"/>
            <w:shd w:val="clear" w:color="auto" w:fill="FFFFFF" w:themeFill="background1"/>
          </w:tcPr>
          <w:p w:rsidR="001962A2" w:rsidRPr="0042498F" w:rsidDel="00C37C3D" w:rsidRDefault="001962A2" w:rsidP="00130FDA">
            <w:pPr>
              <w:pStyle w:val="Tabletext"/>
              <w:rPr>
                <w:lang w:eastAsia="ja-JP"/>
              </w:rPr>
            </w:pPr>
            <w:r w:rsidRPr="0042498F">
              <w:t>(WRC</w:t>
            </w:r>
            <w:r w:rsidRPr="0042498F">
              <w:noBreakHyphen/>
            </w:r>
            <w:r w:rsidRPr="0042498F">
              <w:rPr>
                <w:lang w:eastAsia="ja-JP"/>
              </w:rPr>
              <w:t>15</w:t>
            </w:r>
            <w:r w:rsidRPr="0042498F">
              <w:t xml:space="preserve">) </w:t>
            </w:r>
            <w:r w:rsidRPr="0042498F">
              <w:rPr>
                <w:lang w:eastAsia="ja-JP"/>
              </w:rPr>
              <w:t>Should be revised to serve a similar purpose for after WRC</w:t>
            </w:r>
            <w:r w:rsidRPr="0042498F">
              <w:rPr>
                <w:lang w:eastAsia="ja-JP"/>
              </w:rPr>
              <w:noBreakHyphen/>
              <w:t>19.</w:t>
            </w:r>
          </w:p>
        </w:tc>
        <w:tc>
          <w:tcPr>
            <w:tcW w:w="1801" w:type="dxa"/>
            <w:shd w:val="clear" w:color="auto" w:fill="FFFFFF" w:themeFill="background1"/>
          </w:tcPr>
          <w:p w:rsidR="001962A2" w:rsidRPr="0042498F" w:rsidDel="00C37C3D"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111</w:t>
            </w:r>
          </w:p>
        </w:tc>
        <w:tc>
          <w:tcPr>
            <w:tcW w:w="3862" w:type="dxa"/>
          </w:tcPr>
          <w:p w:rsidR="001962A2" w:rsidRPr="0042498F" w:rsidRDefault="001962A2" w:rsidP="00130FDA">
            <w:pPr>
              <w:pStyle w:val="Tabletext"/>
            </w:pPr>
            <w:r w:rsidRPr="0042498F">
              <w:t>Planning of the FSS in 18/20/30 GHz</w:t>
            </w:r>
          </w:p>
        </w:tc>
        <w:tc>
          <w:tcPr>
            <w:tcW w:w="3835" w:type="dxa"/>
          </w:tcPr>
          <w:p w:rsidR="001962A2" w:rsidRPr="0042498F" w:rsidRDefault="001962A2" w:rsidP="00130FDA">
            <w:pPr>
              <w:pStyle w:val="Tabletext"/>
              <w:rPr>
                <w:rStyle w:val="FootnoteReference"/>
                <w:color w:val="000000"/>
                <w:lang w:eastAsia="ja-JP"/>
              </w:rPr>
            </w:pPr>
            <w:r w:rsidRPr="0042498F">
              <w:t>(Orb-88)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114</w:t>
            </w:r>
          </w:p>
        </w:tc>
        <w:tc>
          <w:tcPr>
            <w:tcW w:w="3862" w:type="dxa"/>
          </w:tcPr>
          <w:p w:rsidR="001962A2" w:rsidRPr="0042498F" w:rsidRDefault="001962A2" w:rsidP="00130FDA">
            <w:pPr>
              <w:pStyle w:val="Tabletext"/>
            </w:pPr>
            <w:r w:rsidRPr="0042498F">
              <w:t>FSS (feeder links for MSS) in 5 GHz</w:t>
            </w:r>
          </w:p>
        </w:tc>
        <w:tc>
          <w:tcPr>
            <w:tcW w:w="3835" w:type="dxa"/>
            <w:shd w:val="clear" w:color="auto" w:fill="auto"/>
          </w:tcPr>
          <w:p w:rsidR="001962A2" w:rsidRPr="0042498F" w:rsidRDefault="001962A2" w:rsidP="00130FDA">
            <w:pPr>
              <w:pStyle w:val="Tabletext"/>
              <w:rPr>
                <w:rStyle w:val="FootnoteReference"/>
                <w:color w:val="000000"/>
              </w:rPr>
            </w:pPr>
            <w:r w:rsidRPr="0042498F">
              <w:t>(Rev.WRC</w:t>
            </w:r>
            <w:r w:rsidRPr="0042498F">
              <w:noBreakHyphen/>
              <w:t>15) Still relevant</w:t>
            </w:r>
            <w:r w:rsidRPr="0042498F">
              <w:rPr>
                <w:lang w:eastAsia="ja-JP"/>
              </w:rPr>
              <w:t xml:space="preserve">. </w:t>
            </w:r>
            <w:r w:rsidRPr="0042498F">
              <w:rPr>
                <w:bCs/>
              </w:rPr>
              <w:t>This Resolution is referred to in Nos. </w:t>
            </w:r>
            <w:r w:rsidRPr="0042498F">
              <w:rPr>
                <w:b/>
              </w:rPr>
              <w:t>5.444</w:t>
            </w:r>
            <w:r w:rsidRPr="0042498F">
              <w:rPr>
                <w:bCs/>
              </w:rPr>
              <w:t xml:space="preserve"> and </w:t>
            </w:r>
            <w:r w:rsidRPr="0042498F">
              <w:rPr>
                <w:b/>
              </w:rPr>
              <w:t xml:space="preserve">5.444A </w:t>
            </w:r>
            <w:r w:rsidRPr="0042498F">
              <w:rPr>
                <w:rFonts w:eastAsia="Malgun Gothic"/>
                <w:lang w:eastAsia="ko-KR"/>
              </w:rPr>
              <w:t xml:space="preserve">and Resolution </w:t>
            </w:r>
            <w:r w:rsidRPr="0042498F">
              <w:rPr>
                <w:rFonts w:eastAsiaTheme="minorEastAsia"/>
                <w:b/>
                <w:lang w:eastAsia="ja-JP"/>
              </w:rPr>
              <w:t>748 (Rev.WRC-15)</w:t>
            </w:r>
            <w:r w:rsidRPr="0042498F">
              <w:t>.</w:t>
            </w:r>
          </w:p>
        </w:tc>
        <w:tc>
          <w:tcPr>
            <w:tcW w:w="1801" w:type="dxa"/>
            <w:shd w:val="clear" w:color="auto" w:fill="auto"/>
          </w:tcPr>
          <w:p w:rsidR="001962A2" w:rsidRPr="0042498F" w:rsidRDefault="001962A2" w:rsidP="00130FDA">
            <w:pPr>
              <w:pStyle w:val="Tabletext"/>
              <w:jc w:val="center"/>
            </w:pPr>
            <w:r w:rsidRPr="0042498F">
              <w:t>NOC</w:t>
            </w:r>
          </w:p>
        </w:tc>
      </w:tr>
      <w:tr w:rsidR="001962A2" w:rsidRPr="0042498F" w:rsidTr="00523757">
        <w:trPr>
          <w:cantSplit/>
          <w:jc w:val="center"/>
        </w:trPr>
        <w:tc>
          <w:tcPr>
            <w:tcW w:w="700" w:type="dxa"/>
          </w:tcPr>
          <w:p w:rsidR="001962A2" w:rsidRPr="0042498F" w:rsidRDefault="001962A2" w:rsidP="00130FDA">
            <w:pPr>
              <w:pStyle w:val="Tabletext"/>
              <w:jc w:val="center"/>
            </w:pPr>
            <w:r w:rsidRPr="0042498F">
              <w:t>122</w:t>
            </w:r>
          </w:p>
        </w:tc>
        <w:tc>
          <w:tcPr>
            <w:tcW w:w="3862" w:type="dxa"/>
          </w:tcPr>
          <w:p w:rsidR="001962A2" w:rsidRPr="0042498F" w:rsidRDefault="001962A2" w:rsidP="00130FDA">
            <w:pPr>
              <w:pStyle w:val="Tabletext"/>
            </w:pPr>
            <w:r w:rsidRPr="0042498F">
              <w:t>HAPS in 47/48 GHz</w:t>
            </w:r>
          </w:p>
        </w:tc>
        <w:tc>
          <w:tcPr>
            <w:tcW w:w="3835" w:type="dxa"/>
            <w:shd w:val="clear" w:color="auto" w:fill="D9D9D9" w:themeFill="background1" w:themeFillShade="D9"/>
          </w:tcPr>
          <w:p w:rsidR="001962A2" w:rsidRPr="0042498F" w:rsidRDefault="001962A2" w:rsidP="00130FDA">
            <w:pPr>
              <w:pStyle w:val="Tabletext"/>
            </w:pPr>
            <w:r w:rsidRPr="0042498F">
              <w:t>(Rev.WRC</w:t>
            </w:r>
            <w:r w:rsidRPr="0042498F">
              <w:noBreakHyphen/>
              <w:t>07) S</w:t>
            </w:r>
            <w:r w:rsidRPr="0042498F">
              <w:rPr>
                <w:lang w:eastAsia="ja-JP"/>
              </w:rPr>
              <w:t>till relevant;</w:t>
            </w:r>
            <w:r w:rsidRPr="0042498F">
              <w:t xml:space="preserve"> actions on this Resolution might be taken under WRC</w:t>
            </w:r>
            <w:r w:rsidRPr="0042498F">
              <w:noBreakHyphen/>
              <w:t>19 agenda item 1.14</w:t>
            </w:r>
            <w:r w:rsidRPr="0042498F">
              <w:rPr>
                <w:lang w:eastAsia="ja-JP"/>
              </w:rPr>
              <w:t>.</w:t>
            </w:r>
          </w:p>
        </w:tc>
        <w:tc>
          <w:tcPr>
            <w:tcW w:w="1801" w:type="dxa"/>
            <w:shd w:val="clear" w:color="auto" w:fill="D9D9D9" w:themeFill="background1" w:themeFillShade="D9"/>
          </w:tcPr>
          <w:p w:rsidR="001962A2" w:rsidRPr="0042498F" w:rsidRDefault="001962A2">
            <w:pPr>
              <w:pStyle w:val="Tabletext"/>
              <w:jc w:val="center"/>
            </w:pPr>
            <w:r w:rsidRPr="0042498F">
              <w:rPr>
                <w:lang w:eastAsia="ja-JP"/>
              </w:rPr>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125</w:t>
            </w:r>
          </w:p>
        </w:tc>
        <w:tc>
          <w:tcPr>
            <w:tcW w:w="3862" w:type="dxa"/>
          </w:tcPr>
          <w:p w:rsidR="001962A2" w:rsidRPr="0042498F" w:rsidRDefault="001962A2" w:rsidP="00130FDA">
            <w:pPr>
              <w:pStyle w:val="Tabletext"/>
            </w:pPr>
            <w:r w:rsidRPr="0042498F">
              <w:t>Frequency sharing in the bands 1 610.6</w:t>
            </w:r>
            <w:r w:rsidRPr="0042498F">
              <w:noBreakHyphen/>
              <w:t>1 613.8 MHz and 1 660</w:t>
            </w:r>
            <w:r w:rsidRPr="0042498F">
              <w:noBreakHyphen/>
              <w:t>1 660.5 MHz between the mobile-satellite service and the radio astronomy service</w:t>
            </w:r>
          </w:p>
        </w:tc>
        <w:tc>
          <w:tcPr>
            <w:tcW w:w="3835" w:type="dxa"/>
          </w:tcPr>
          <w:p w:rsidR="001962A2" w:rsidRPr="0042498F" w:rsidRDefault="001962A2">
            <w:pPr>
              <w:pStyle w:val="Tabletext"/>
              <w:rPr>
                <w:bCs/>
                <w:lang w:eastAsia="ja-JP"/>
              </w:rPr>
            </w:pPr>
            <w:r w:rsidRPr="0042498F">
              <w:t>(Rev.WRC</w:t>
            </w:r>
            <w:r w:rsidRPr="0042498F">
              <w:noBreakHyphen/>
              <w:t xml:space="preserve">12) </w:t>
            </w:r>
            <w:r w:rsidRPr="0042498F">
              <w:rPr>
                <w:lang w:eastAsia="ja-JP"/>
              </w:rPr>
              <w:t xml:space="preserve">Still relevant. </w:t>
            </w:r>
            <w:r w:rsidRPr="0042498F">
              <w:rPr>
                <w:rFonts w:eastAsiaTheme="minorEastAsia"/>
                <w:bCs/>
                <w:lang w:eastAsia="ja-JP"/>
              </w:rPr>
              <w:t>Text was slightly updated at WRC-12. F</w:t>
            </w:r>
            <w:r w:rsidRPr="0042498F">
              <w:t xml:space="preserve">uture competent WRC to review the </w:t>
            </w:r>
            <w:r w:rsidRPr="0042498F">
              <w:rPr>
                <w:lang w:eastAsia="ja-JP"/>
              </w:rPr>
              <w:t>o</w:t>
            </w:r>
            <w:r w:rsidRPr="0042498F">
              <w:t>ngoing sharing studies between the MSS and RAS, but c</w:t>
            </w:r>
            <w:r w:rsidRPr="0042498F">
              <w:rPr>
                <w:rFonts w:eastAsiaTheme="minorEastAsia"/>
                <w:bCs/>
                <w:lang w:eastAsia="ja-JP"/>
              </w:rPr>
              <w:t xml:space="preserve">urrently no </w:t>
            </w:r>
            <w:r w:rsidRPr="0042498F">
              <w:rPr>
                <w:bCs/>
                <w:lang w:eastAsia="ja-JP"/>
              </w:rPr>
              <w:t>progress is made in the ITU</w:t>
            </w:r>
            <w:r w:rsidRPr="0042498F">
              <w:rPr>
                <w:bCs/>
                <w:lang w:eastAsia="ja-JP"/>
              </w:rPr>
              <w:noBreakHyphen/>
              <w:t>R studies invited in this Resolution.</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140</w:t>
            </w:r>
          </w:p>
        </w:tc>
        <w:tc>
          <w:tcPr>
            <w:tcW w:w="3862" w:type="dxa"/>
          </w:tcPr>
          <w:p w:rsidR="001962A2" w:rsidRPr="0042498F" w:rsidRDefault="001962A2" w:rsidP="00130FDA">
            <w:pPr>
              <w:pStyle w:val="Tabletext"/>
            </w:pPr>
            <w:r w:rsidRPr="0042498F">
              <w:t>epfd limits in 19.7-20.2 GHz</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15)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143</w:t>
            </w:r>
          </w:p>
        </w:tc>
        <w:tc>
          <w:tcPr>
            <w:tcW w:w="3862" w:type="dxa"/>
          </w:tcPr>
          <w:p w:rsidR="001962A2" w:rsidRPr="0042498F" w:rsidRDefault="001962A2" w:rsidP="00130FDA">
            <w:pPr>
              <w:pStyle w:val="Tabletext"/>
            </w:pPr>
            <w:r w:rsidRPr="0042498F">
              <w:t>Guidelines for implementation of high-density applications in the FSS in identified frequency bands</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 xml:space="preserve">07) Still relevant; </w:t>
            </w:r>
            <w:r w:rsidRPr="0042498F">
              <w:rPr>
                <w:rFonts w:eastAsia="Malgun Gothic"/>
                <w:bCs/>
                <w:kern w:val="2"/>
                <w:lang w:eastAsia="ko-KR"/>
              </w:rPr>
              <w:t>this Resolution is referred to in No</w:t>
            </w:r>
            <w:r w:rsidRPr="0042498F">
              <w:rPr>
                <w:rFonts w:eastAsiaTheme="minorEastAsia"/>
                <w:bCs/>
                <w:lang w:eastAsia="ja-JP"/>
              </w:rPr>
              <w:t xml:space="preserve">. </w:t>
            </w:r>
            <w:r w:rsidRPr="0042498F">
              <w:rPr>
                <w:rFonts w:eastAsiaTheme="minorEastAsia"/>
                <w:b/>
                <w:bCs/>
                <w:kern w:val="2"/>
                <w:lang w:eastAsia="ja-JP"/>
              </w:rPr>
              <w:t>5.516B</w:t>
            </w:r>
            <w:r w:rsidRPr="0042498F">
              <w:rPr>
                <w:rFonts w:eastAsia="Malgun Gothic"/>
                <w:bCs/>
                <w:kern w:val="2"/>
                <w:lang w:eastAsia="ko-KR"/>
              </w:rPr>
              <w:t>.</w:t>
            </w:r>
            <w:r w:rsidRPr="0042498F">
              <w:t xml:space="preserve"> Recommendations ITU</w:t>
            </w:r>
            <w:r w:rsidRPr="0042498F">
              <w:noBreakHyphen/>
              <w:t>R S.524-9, ITU</w:t>
            </w:r>
            <w:r w:rsidRPr="0042498F">
              <w:noBreakHyphen/>
              <w:t>R S.1594-0 and ITU</w:t>
            </w:r>
            <w:r w:rsidRPr="0042498F">
              <w:noBreakHyphen/>
              <w:t>R S.1783-0 in force.</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144</w:t>
            </w:r>
          </w:p>
        </w:tc>
        <w:tc>
          <w:tcPr>
            <w:tcW w:w="3862" w:type="dxa"/>
          </w:tcPr>
          <w:p w:rsidR="001962A2" w:rsidRPr="0042498F" w:rsidRDefault="001962A2" w:rsidP="00130FDA">
            <w:pPr>
              <w:pStyle w:val="Tabletext"/>
            </w:pPr>
            <w:r w:rsidRPr="0042498F">
              <w:t>Special requirements for small or narrow countries operating earth stations in the FSS in the band 13.75</w:t>
            </w:r>
            <w:r w:rsidRPr="0042498F">
              <w:noBreakHyphen/>
              <w:t>14 GHz</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15) Still relevant.</w:t>
            </w:r>
            <w:r w:rsidRPr="0042498F">
              <w:rPr>
                <w:rFonts w:eastAsiaTheme="minorEastAsia"/>
                <w:bCs/>
                <w:kern w:val="2"/>
                <w:lang w:eastAsia="ja-JP"/>
              </w:rPr>
              <w:t xml:space="preserve"> The text was reviewed at the WRC-15. If Recommendation ITU-R S.1712 is revised, this Resolution will be reviewed.</w:t>
            </w:r>
          </w:p>
        </w:tc>
        <w:tc>
          <w:tcPr>
            <w:tcW w:w="1801" w:type="dxa"/>
          </w:tcPr>
          <w:p w:rsidR="001962A2" w:rsidRPr="0042498F" w:rsidRDefault="001962A2" w:rsidP="00130FDA">
            <w:pPr>
              <w:pStyle w:val="Tabletext"/>
              <w:jc w:val="center"/>
            </w:pPr>
            <w:r w:rsidRPr="0042498F">
              <w:t>NOC</w:t>
            </w:r>
          </w:p>
        </w:tc>
      </w:tr>
      <w:tr w:rsidR="001962A2" w:rsidRPr="0042498F" w:rsidTr="00523757">
        <w:trPr>
          <w:cantSplit/>
          <w:jc w:val="center"/>
        </w:trPr>
        <w:tc>
          <w:tcPr>
            <w:tcW w:w="700" w:type="dxa"/>
          </w:tcPr>
          <w:p w:rsidR="001962A2" w:rsidRPr="0042498F" w:rsidRDefault="001962A2" w:rsidP="00130FDA">
            <w:pPr>
              <w:pStyle w:val="Tabletext"/>
              <w:jc w:val="center"/>
            </w:pPr>
            <w:r w:rsidRPr="0042498F">
              <w:t>145</w:t>
            </w:r>
          </w:p>
        </w:tc>
        <w:tc>
          <w:tcPr>
            <w:tcW w:w="3862" w:type="dxa"/>
          </w:tcPr>
          <w:p w:rsidR="001962A2" w:rsidRPr="0042498F" w:rsidRDefault="001962A2" w:rsidP="00130FDA">
            <w:pPr>
              <w:pStyle w:val="Tabletext"/>
            </w:pPr>
            <w:r w:rsidRPr="0042498F">
              <w:t>Use of the bands 27.9-28.2 GHz and 31</w:t>
            </w:r>
            <w:r w:rsidRPr="0042498F">
              <w:noBreakHyphen/>
              <w:t>31.3 GHz by HAPS in the fixed service</w:t>
            </w:r>
          </w:p>
        </w:tc>
        <w:tc>
          <w:tcPr>
            <w:tcW w:w="3835" w:type="dxa"/>
            <w:shd w:val="clear" w:color="auto" w:fill="D9D9D9" w:themeFill="background1" w:themeFillShade="D9"/>
          </w:tcPr>
          <w:p w:rsidR="001962A2" w:rsidRPr="0042498F" w:rsidRDefault="001962A2" w:rsidP="00130FDA">
            <w:pPr>
              <w:pStyle w:val="Tabletext"/>
              <w:rPr>
                <w:rStyle w:val="FootnoteReference"/>
                <w:color w:val="000000"/>
                <w:lang w:eastAsia="ja-JP"/>
              </w:rPr>
            </w:pPr>
            <w:r w:rsidRPr="0042498F">
              <w:t>(Rev.WRC</w:t>
            </w:r>
            <w:r w:rsidRPr="0042498F">
              <w:noBreakHyphen/>
              <w:t>12) S</w:t>
            </w:r>
            <w:r w:rsidRPr="0042498F">
              <w:rPr>
                <w:lang w:eastAsia="ja-JP"/>
              </w:rPr>
              <w:t xml:space="preserve">till relevant; </w:t>
            </w:r>
            <w:r w:rsidRPr="0042498F">
              <w:t>actions on this Resolution might be taken under WRC</w:t>
            </w:r>
            <w:r w:rsidRPr="0042498F">
              <w:noBreakHyphen/>
              <w:t>19 agenda item 1.14</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t>–</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t>147</w:t>
            </w:r>
          </w:p>
        </w:tc>
        <w:tc>
          <w:tcPr>
            <w:tcW w:w="3862" w:type="dxa"/>
          </w:tcPr>
          <w:p w:rsidR="001962A2" w:rsidRPr="0042498F" w:rsidRDefault="001962A2" w:rsidP="00130FDA">
            <w:pPr>
              <w:pStyle w:val="Tabletext"/>
              <w:rPr>
                <w:lang w:eastAsia="ja-JP"/>
              </w:rPr>
            </w:pPr>
            <w:r w:rsidRPr="0042498F">
              <w:rPr>
                <w:lang w:eastAsia="ja-JP"/>
              </w:rPr>
              <w:t>Pfd limits for FSS using highly-inclined orbits in the band 17.7-19.7 GHz</w:t>
            </w:r>
          </w:p>
        </w:tc>
        <w:tc>
          <w:tcPr>
            <w:tcW w:w="3835" w:type="dxa"/>
          </w:tcPr>
          <w:p w:rsidR="001962A2" w:rsidRPr="0042498F" w:rsidRDefault="001962A2" w:rsidP="00130FDA">
            <w:pPr>
              <w:pStyle w:val="Tabletext"/>
              <w:rPr>
                <w:lang w:eastAsia="ja-JP"/>
              </w:rPr>
            </w:pPr>
            <w:r w:rsidRPr="0042498F">
              <w:t>(WRC</w:t>
            </w:r>
            <w:r w:rsidRPr="0042498F">
              <w:noBreakHyphen/>
              <w:t xml:space="preserve">07) </w:t>
            </w:r>
            <w:r w:rsidRPr="0042498F">
              <w:rPr>
                <w:lang w:eastAsia="ja-JP"/>
              </w:rPr>
              <w:t>Still relevant.</w:t>
            </w:r>
            <w:r w:rsidRPr="0042498F">
              <w:rPr>
                <w:rFonts w:eastAsiaTheme="minorEastAsia"/>
                <w:bCs/>
                <w:lang w:eastAsia="ja-JP"/>
              </w:rPr>
              <w:t xml:space="preserve"> This Resolution is referred to in Nos. </w:t>
            </w:r>
            <w:r w:rsidRPr="0042498F">
              <w:rPr>
                <w:rFonts w:eastAsiaTheme="minorEastAsia"/>
                <w:b/>
                <w:lang w:eastAsia="ja-JP"/>
              </w:rPr>
              <w:t>21.16.6B</w:t>
            </w:r>
            <w:r w:rsidRPr="0042498F">
              <w:rPr>
                <w:rFonts w:eastAsiaTheme="minorEastAsia"/>
                <w:bCs/>
                <w:lang w:eastAsia="ja-JP"/>
              </w:rPr>
              <w:t xml:space="preserve"> and </w:t>
            </w:r>
            <w:r w:rsidRPr="0042498F">
              <w:rPr>
                <w:rFonts w:eastAsiaTheme="minorEastAsia"/>
                <w:b/>
                <w:lang w:eastAsia="ja-JP"/>
              </w:rPr>
              <w:t>21.16.6C</w:t>
            </w:r>
            <w:r w:rsidRPr="0042498F">
              <w:rPr>
                <w:rFonts w:eastAsiaTheme="minorEastAsia"/>
                <w:lang w:eastAsia="ja-JP"/>
              </w:rPr>
              <w:t>.</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t>148</w:t>
            </w:r>
          </w:p>
        </w:tc>
        <w:tc>
          <w:tcPr>
            <w:tcW w:w="3862" w:type="dxa"/>
            <w:tcMar>
              <w:right w:w="0" w:type="dxa"/>
            </w:tcMar>
          </w:tcPr>
          <w:p w:rsidR="001962A2" w:rsidRPr="0042498F" w:rsidRDefault="001962A2" w:rsidP="00130FDA">
            <w:pPr>
              <w:pStyle w:val="Tabletext"/>
              <w:rPr>
                <w:spacing w:val="-2"/>
                <w:lang w:eastAsia="ja-JP"/>
              </w:rPr>
            </w:pPr>
            <w:r w:rsidRPr="0042498F">
              <w:rPr>
                <w:spacing w:val="-2"/>
                <w:lang w:eastAsia="ja-JP"/>
              </w:rPr>
              <w:t>Satellite systems formerly listed in Part B of Appendix </w:t>
            </w:r>
            <w:r w:rsidRPr="0042498F">
              <w:rPr>
                <w:b/>
                <w:bCs/>
                <w:spacing w:val="-2"/>
                <w:lang w:eastAsia="ja-JP"/>
              </w:rPr>
              <w:t>30B</w:t>
            </w:r>
            <w:r w:rsidRPr="0042498F">
              <w:rPr>
                <w:spacing w:val="-2"/>
                <w:lang w:eastAsia="ja-JP"/>
              </w:rPr>
              <w:t xml:space="preserve"> (WARC Orb</w:t>
            </w:r>
            <w:r w:rsidRPr="0042498F">
              <w:rPr>
                <w:spacing w:val="-2"/>
                <w:lang w:eastAsia="ja-JP"/>
              </w:rPr>
              <w:noBreakHyphen/>
              <w:t>88)</w:t>
            </w:r>
          </w:p>
        </w:tc>
        <w:tc>
          <w:tcPr>
            <w:tcW w:w="3835" w:type="dxa"/>
          </w:tcPr>
          <w:p w:rsidR="001962A2" w:rsidRPr="0042498F" w:rsidRDefault="001962A2" w:rsidP="00130FDA">
            <w:pPr>
              <w:pStyle w:val="Tabletext"/>
              <w:rPr>
                <w:lang w:eastAsia="ja-JP"/>
              </w:rPr>
            </w:pPr>
            <w:r w:rsidRPr="0042498F">
              <w:t>(Rev.WRC</w:t>
            </w:r>
            <w:r w:rsidRPr="0042498F">
              <w:noBreakHyphen/>
              <w:t xml:space="preserve">15) </w:t>
            </w:r>
            <w:r w:rsidRPr="0042498F">
              <w:rPr>
                <w:lang w:eastAsia="ja-JP"/>
              </w:rPr>
              <w:t>Still relevant</w:t>
            </w:r>
            <w:r w:rsidRPr="0042498F">
              <w:rPr>
                <w:rFonts w:eastAsiaTheme="minorEastAsia"/>
                <w:bCs/>
                <w:lang w:eastAsia="ja-JP"/>
              </w:rPr>
              <w:t xml:space="preserve">, </w:t>
            </w:r>
            <w:r w:rsidRPr="0042498F">
              <w:rPr>
                <w:lang w:eastAsia="ja-JP"/>
              </w:rPr>
              <w:t>depending on BR record for Part B</w:t>
            </w:r>
            <w:r w:rsidRPr="0042498F">
              <w:rPr>
                <w:rFonts w:eastAsiaTheme="minorEastAsia"/>
                <w:lang w:eastAsia="ja-JP"/>
              </w:rPr>
              <w:t xml:space="preserve">. </w:t>
            </w:r>
            <w:r w:rsidRPr="0042498F">
              <w:rPr>
                <w:bCs/>
                <w:lang w:eastAsia="ko-KR"/>
              </w:rPr>
              <w:t>This Resolution is referred to in Appendix </w:t>
            </w:r>
            <w:r w:rsidRPr="0042498F">
              <w:rPr>
                <w:rFonts w:eastAsiaTheme="minorEastAsia"/>
                <w:b/>
                <w:bCs/>
                <w:lang w:eastAsia="ja-JP"/>
              </w:rPr>
              <w:t>30B</w:t>
            </w:r>
            <w:r w:rsidRPr="0042498F">
              <w:t>.</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lastRenderedPageBreak/>
              <w:t>149</w:t>
            </w:r>
          </w:p>
        </w:tc>
        <w:tc>
          <w:tcPr>
            <w:tcW w:w="3862" w:type="dxa"/>
          </w:tcPr>
          <w:p w:rsidR="001962A2" w:rsidRPr="0042498F" w:rsidRDefault="001962A2" w:rsidP="00130FDA">
            <w:pPr>
              <w:pStyle w:val="Tabletext"/>
              <w:rPr>
                <w:lang w:eastAsia="ja-JP"/>
              </w:rPr>
            </w:pPr>
            <w:r w:rsidRPr="0042498F">
              <w:t>Submissions from new Member States of the Union relating to Appendix </w:t>
            </w:r>
            <w:r w:rsidRPr="0042498F">
              <w:rPr>
                <w:b/>
                <w:bCs/>
              </w:rPr>
              <w:t>30B</w:t>
            </w:r>
            <w:r w:rsidRPr="0042498F">
              <w:t xml:space="preserve"> of the Radio Regulations</w:t>
            </w:r>
          </w:p>
        </w:tc>
        <w:tc>
          <w:tcPr>
            <w:tcW w:w="3835" w:type="dxa"/>
          </w:tcPr>
          <w:p w:rsidR="001962A2" w:rsidRPr="0042498F" w:rsidRDefault="001962A2" w:rsidP="00130FDA">
            <w:pPr>
              <w:pStyle w:val="Tabletext"/>
              <w:rPr>
                <w:lang w:eastAsia="ja-JP"/>
              </w:rPr>
            </w:pPr>
            <w:r w:rsidRPr="0042498F">
              <w:t>(Rev.WRC</w:t>
            </w:r>
            <w:r w:rsidRPr="0042498F">
              <w:noBreakHyphen/>
              <w:t xml:space="preserve">12) </w:t>
            </w:r>
            <w:r w:rsidRPr="0042498F">
              <w:rPr>
                <w:lang w:eastAsia="ja-JP"/>
              </w:rPr>
              <w:t xml:space="preserve">Still relevant. </w:t>
            </w:r>
            <w:r w:rsidRPr="0042498F">
              <w:rPr>
                <w:rFonts w:eastAsiaTheme="minorEastAsia"/>
                <w:bCs/>
                <w:lang w:eastAsia="ja-JP"/>
              </w:rPr>
              <w:t>The text was recently updated at WRC-12.</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523757">
        <w:trPr>
          <w:cantSplit/>
          <w:jc w:val="center"/>
        </w:trPr>
        <w:tc>
          <w:tcPr>
            <w:tcW w:w="700" w:type="dxa"/>
          </w:tcPr>
          <w:p w:rsidR="001962A2" w:rsidRPr="0042498F" w:rsidRDefault="001962A2" w:rsidP="00130FDA">
            <w:pPr>
              <w:pStyle w:val="Tabletext"/>
              <w:jc w:val="center"/>
            </w:pPr>
            <w:r w:rsidRPr="0042498F">
              <w:t>150</w:t>
            </w:r>
          </w:p>
        </w:tc>
        <w:tc>
          <w:tcPr>
            <w:tcW w:w="3862" w:type="dxa"/>
          </w:tcPr>
          <w:p w:rsidR="001962A2" w:rsidRPr="0042498F" w:rsidRDefault="001962A2" w:rsidP="00130FDA">
            <w:pPr>
              <w:pStyle w:val="Tabletext"/>
            </w:pPr>
            <w:r w:rsidRPr="0042498F">
              <w:t>Use of the bands 6 440</w:t>
            </w:r>
            <w:r w:rsidRPr="0042498F">
              <w:noBreakHyphen/>
              <w:t>6 520 MHz and 6 560</w:t>
            </w:r>
            <w:r w:rsidRPr="0042498F">
              <w:noBreakHyphen/>
              <w:t>6 640 MHz by gateway links for high</w:t>
            </w:r>
            <w:r w:rsidRPr="0042498F">
              <w:noBreakHyphen/>
              <w:t>altitude platform stations in the fixed service</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12) Still relevant</w:t>
            </w:r>
            <w:r w:rsidRPr="0042498F">
              <w:rPr>
                <w:lang w:eastAsia="ja-JP"/>
              </w:rPr>
              <w:t xml:space="preserve">; </w:t>
            </w:r>
            <w:r w:rsidRPr="0042498F">
              <w:t>actions on this Resolution might be taken under WRC</w:t>
            </w:r>
            <w:r w:rsidRPr="0042498F">
              <w:noBreakHyphen/>
              <w:t>19 agenda item 1.14.</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130FDA">
        <w:trPr>
          <w:cantSplit/>
          <w:jc w:val="center"/>
        </w:trPr>
        <w:tc>
          <w:tcPr>
            <w:tcW w:w="700" w:type="dxa"/>
            <w:shd w:val="clear" w:color="auto" w:fill="FFFFFF" w:themeFill="background1"/>
          </w:tcPr>
          <w:p w:rsidR="001962A2" w:rsidRPr="0042498F" w:rsidRDefault="001962A2" w:rsidP="00130FDA">
            <w:pPr>
              <w:pStyle w:val="Tabletext"/>
              <w:jc w:val="center"/>
            </w:pPr>
            <w:r w:rsidRPr="0042498F">
              <w:t>154</w:t>
            </w:r>
          </w:p>
        </w:tc>
        <w:tc>
          <w:tcPr>
            <w:tcW w:w="3862" w:type="dxa"/>
            <w:shd w:val="clear" w:color="auto" w:fill="FFFFFF" w:themeFill="background1"/>
          </w:tcPr>
          <w:p w:rsidR="001962A2" w:rsidRPr="0042498F" w:rsidRDefault="001962A2" w:rsidP="00130FDA">
            <w:pPr>
              <w:pStyle w:val="Tabletext"/>
            </w:pPr>
            <w:r w:rsidRPr="0042498F">
              <w:t>Consideration of technical and regulatory actions in order to support existing and future operation of fixed-satellite service earth stations within the band 3 400-4 200 MHz, as an aid to the safe operation of aircraft and reliable distribution of meteorological information in some countries in Region 1</w:t>
            </w:r>
          </w:p>
        </w:tc>
        <w:tc>
          <w:tcPr>
            <w:tcW w:w="3835" w:type="dxa"/>
            <w:shd w:val="clear" w:color="auto" w:fill="FFFFFF" w:themeFill="background1"/>
          </w:tcPr>
          <w:p w:rsidR="001962A2" w:rsidRPr="0042498F" w:rsidRDefault="001962A2" w:rsidP="00130FDA">
            <w:pPr>
              <w:pStyle w:val="Tabletext"/>
            </w:pPr>
            <w:r w:rsidRPr="0042498F">
              <w:t>(Rev.WRC</w:t>
            </w:r>
            <w:r w:rsidRPr="0042498F">
              <w:noBreakHyphen/>
              <w:t>15) Still relevant</w:t>
            </w:r>
            <w:r w:rsidRPr="0042498F">
              <w:rPr>
                <w:bCs/>
              </w:rPr>
              <w:t>.</w:t>
            </w:r>
          </w:p>
        </w:tc>
        <w:tc>
          <w:tcPr>
            <w:tcW w:w="1801" w:type="dxa"/>
            <w:shd w:val="clear" w:color="auto" w:fill="FFFFFF" w:themeFill="background1"/>
          </w:tcPr>
          <w:p w:rsidR="001962A2" w:rsidRPr="0042498F" w:rsidRDefault="001962A2" w:rsidP="00130FDA">
            <w:pPr>
              <w:pStyle w:val="Tabletext"/>
              <w:jc w:val="center"/>
            </w:pPr>
            <w:r w:rsidRPr="0042498F">
              <w:t>NOC</w:t>
            </w:r>
          </w:p>
        </w:tc>
      </w:tr>
      <w:tr w:rsidR="001962A2" w:rsidRPr="0042498F" w:rsidTr="00745953">
        <w:trPr>
          <w:cantSplit/>
          <w:jc w:val="center"/>
        </w:trPr>
        <w:tc>
          <w:tcPr>
            <w:tcW w:w="700" w:type="dxa"/>
            <w:shd w:val="clear" w:color="auto" w:fill="FFFFFF" w:themeFill="background1"/>
          </w:tcPr>
          <w:p w:rsidR="001962A2" w:rsidRPr="0042498F" w:rsidRDefault="001962A2" w:rsidP="00130FDA">
            <w:pPr>
              <w:pStyle w:val="Tabletext"/>
              <w:jc w:val="center"/>
            </w:pPr>
            <w:r w:rsidRPr="0042498F">
              <w:t>155</w:t>
            </w:r>
          </w:p>
        </w:tc>
        <w:tc>
          <w:tcPr>
            <w:tcW w:w="3862" w:type="dxa"/>
            <w:shd w:val="clear" w:color="auto" w:fill="FFFFFF" w:themeFill="background1"/>
          </w:tcPr>
          <w:p w:rsidR="001962A2" w:rsidRPr="0042498F" w:rsidRDefault="001962A2" w:rsidP="00130FDA">
            <w:pPr>
              <w:pStyle w:val="Tabletext"/>
            </w:pPr>
            <w:r w:rsidRPr="0042498F">
              <w:t xml:space="preserve">Regulatory provisions related to earth stations on board unmanned aircraft which operate with geostationary-satellite networks in the fixed-satellite service in certain frequency bands not subject to a Plan of Appendices </w:t>
            </w:r>
            <w:r w:rsidRPr="0042498F">
              <w:rPr>
                <w:b/>
                <w:bCs/>
              </w:rPr>
              <w:t>30</w:t>
            </w:r>
            <w:r w:rsidRPr="0042498F">
              <w:t xml:space="preserve">, </w:t>
            </w:r>
            <w:r w:rsidRPr="0042498F">
              <w:rPr>
                <w:b/>
                <w:bCs/>
              </w:rPr>
              <w:t>30A</w:t>
            </w:r>
            <w:r w:rsidRPr="0042498F">
              <w:t xml:space="preserve"> and </w:t>
            </w:r>
            <w:r w:rsidRPr="0042498F">
              <w:rPr>
                <w:b/>
                <w:bCs/>
              </w:rPr>
              <w:t>30B</w:t>
            </w:r>
            <w:r w:rsidRPr="0042498F">
              <w:t xml:space="preserve"> for the control and non-payload communications of unmanned aircraft systems in non-segregated airspaces</w:t>
            </w:r>
          </w:p>
        </w:tc>
        <w:tc>
          <w:tcPr>
            <w:tcW w:w="3835" w:type="dxa"/>
            <w:shd w:val="clear" w:color="auto" w:fill="D9D9D9" w:themeFill="background1" w:themeFillShade="D9"/>
          </w:tcPr>
          <w:p w:rsidR="001962A2" w:rsidRPr="0042498F" w:rsidRDefault="001962A2" w:rsidP="00130FDA">
            <w:pPr>
              <w:pStyle w:val="Tabletext"/>
              <w:rPr>
                <w:strike/>
              </w:rPr>
            </w:pPr>
            <w:r w:rsidRPr="0042498F">
              <w:t>(WRC</w:t>
            </w:r>
            <w:r w:rsidRPr="0042498F">
              <w:noBreakHyphen/>
              <w:t>15) Still relevant</w:t>
            </w:r>
            <w:r w:rsidRPr="0042498F">
              <w:rPr>
                <w:lang w:eastAsia="ja-JP"/>
              </w:rPr>
              <w:t xml:space="preserve">; </w:t>
            </w:r>
            <w:r w:rsidRPr="0042498F">
              <w:t xml:space="preserve">actions on this Resolution should be taken based on the Director’s Report to WRC-19 under agenda item 9, taking into account </w:t>
            </w:r>
            <w:r w:rsidRPr="0042498F">
              <w:rPr>
                <w:i/>
              </w:rPr>
              <w:t>resolves</w:t>
            </w:r>
            <w:r w:rsidRPr="0042498F">
              <w:t xml:space="preserve"> 16.</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130FDA">
        <w:trPr>
          <w:cantSplit/>
          <w:jc w:val="center"/>
        </w:trPr>
        <w:tc>
          <w:tcPr>
            <w:tcW w:w="700" w:type="dxa"/>
            <w:shd w:val="clear" w:color="auto" w:fill="FFFFFF" w:themeFill="background1"/>
          </w:tcPr>
          <w:p w:rsidR="001962A2" w:rsidRPr="0042498F" w:rsidRDefault="001962A2" w:rsidP="00130FDA">
            <w:pPr>
              <w:pStyle w:val="Tabletext"/>
              <w:jc w:val="center"/>
            </w:pPr>
            <w:r w:rsidRPr="0042498F">
              <w:t>156</w:t>
            </w:r>
          </w:p>
        </w:tc>
        <w:tc>
          <w:tcPr>
            <w:tcW w:w="3862" w:type="dxa"/>
            <w:shd w:val="clear" w:color="auto" w:fill="FFFFFF" w:themeFill="background1"/>
          </w:tcPr>
          <w:p w:rsidR="001962A2" w:rsidRPr="0042498F" w:rsidRDefault="001962A2" w:rsidP="00130FDA">
            <w:pPr>
              <w:pStyle w:val="Tabletext"/>
            </w:pPr>
            <w:r w:rsidRPr="0042498F">
              <w:t>Use of the frequency bands 19.7-20.2 GHz and 29.5</w:t>
            </w:r>
            <w:r w:rsidRPr="0042498F">
              <w:noBreakHyphen/>
              <w:t>30.0 GHz by earth stations in motion communicating with geostationary space stations in the fixed-satellite service</w:t>
            </w:r>
          </w:p>
        </w:tc>
        <w:tc>
          <w:tcPr>
            <w:tcW w:w="3835" w:type="dxa"/>
            <w:shd w:val="clear" w:color="auto" w:fill="FFFFFF" w:themeFill="background1"/>
          </w:tcPr>
          <w:p w:rsidR="001962A2" w:rsidRPr="0042498F" w:rsidRDefault="001962A2" w:rsidP="00130FDA">
            <w:pPr>
              <w:pStyle w:val="Tabletext"/>
            </w:pPr>
            <w:r w:rsidRPr="0042498F">
              <w:t>(WRC</w:t>
            </w:r>
            <w:r w:rsidRPr="0042498F">
              <w:noBreakHyphen/>
              <w:t xml:space="preserve">15) Still relevant; may be modified to </w:t>
            </w:r>
            <w:r w:rsidRPr="0042498F">
              <w:rPr>
                <w:bCs/>
              </w:rPr>
              <w:t xml:space="preserve">update </w:t>
            </w:r>
            <w:r w:rsidRPr="0042498F">
              <w:rPr>
                <w:bCs/>
                <w:i/>
                <w:iCs/>
              </w:rPr>
              <w:t>recognizing e)</w:t>
            </w:r>
            <w:r w:rsidRPr="0042498F">
              <w:rPr>
                <w:bCs/>
              </w:rPr>
              <w:t xml:space="preserve"> about class of station codes UC and UF.</w:t>
            </w:r>
          </w:p>
        </w:tc>
        <w:tc>
          <w:tcPr>
            <w:tcW w:w="1801" w:type="dxa"/>
            <w:shd w:val="clear" w:color="auto" w:fill="FFFFFF" w:themeFill="background1"/>
          </w:tcPr>
          <w:p w:rsidR="001962A2" w:rsidRPr="0042498F" w:rsidRDefault="001962A2" w:rsidP="00130FDA">
            <w:pPr>
              <w:pStyle w:val="Tabletext"/>
              <w:jc w:val="center"/>
            </w:pPr>
            <w:r w:rsidRPr="0042498F">
              <w:t>MOD</w:t>
            </w:r>
          </w:p>
        </w:tc>
      </w:tr>
      <w:tr w:rsidR="001962A2" w:rsidRPr="0042498F" w:rsidTr="00745953">
        <w:trPr>
          <w:cantSplit/>
          <w:jc w:val="center"/>
        </w:trPr>
        <w:tc>
          <w:tcPr>
            <w:tcW w:w="700" w:type="dxa"/>
            <w:shd w:val="clear" w:color="auto" w:fill="FFFFFF" w:themeFill="background1"/>
          </w:tcPr>
          <w:p w:rsidR="001962A2" w:rsidRPr="0042498F" w:rsidRDefault="001962A2" w:rsidP="00130FDA">
            <w:pPr>
              <w:pStyle w:val="Tabletext"/>
              <w:jc w:val="center"/>
            </w:pPr>
            <w:r w:rsidRPr="0042498F">
              <w:t>157</w:t>
            </w:r>
          </w:p>
        </w:tc>
        <w:tc>
          <w:tcPr>
            <w:tcW w:w="3862" w:type="dxa"/>
            <w:shd w:val="clear" w:color="auto" w:fill="FFFFFF" w:themeFill="background1"/>
          </w:tcPr>
          <w:p w:rsidR="001962A2" w:rsidRPr="0042498F" w:rsidRDefault="001962A2" w:rsidP="00130FDA">
            <w:pPr>
              <w:pStyle w:val="Tabletext"/>
            </w:pPr>
            <w:r w:rsidRPr="0042498F">
              <w:t>Study of technical and operational issues and regulatory provisions for new non-geostationary-satellite orbit systems in the 3 700-4 200 MHz, 4 500-4 800 MHz, 5 925-6 425 MHz and 6 725-7 025 MHz frequency bands allocated to the fixed-satellite service</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by CPM19-2 as issue 9.1.3 under WRC</w:t>
            </w:r>
            <w:r w:rsidRPr="0042498F">
              <w:rPr>
                <w:bCs/>
              </w:rPr>
              <w:noBreakHyphen/>
              <w:t>19 agenda item 9.1.</w:t>
            </w:r>
          </w:p>
        </w:tc>
        <w:tc>
          <w:tcPr>
            <w:tcW w:w="1801" w:type="dxa"/>
            <w:shd w:val="clear" w:color="auto" w:fill="D9D9D9" w:themeFill="background1" w:themeFillShade="D9"/>
          </w:tcPr>
          <w:p w:rsidR="001962A2" w:rsidRPr="0042498F" w:rsidRDefault="001962A2" w:rsidP="00130FDA">
            <w:pPr>
              <w:pStyle w:val="Tabletext"/>
              <w:jc w:val="center"/>
              <w:rPr>
                <w:sz w:val="18"/>
                <w:szCs w:val="18"/>
              </w:rPr>
            </w:pPr>
            <w:r w:rsidRPr="0042498F">
              <w:t>–</w:t>
            </w:r>
          </w:p>
        </w:tc>
      </w:tr>
      <w:tr w:rsidR="001962A2" w:rsidRPr="0042498F" w:rsidTr="00745953">
        <w:trPr>
          <w:cantSplit/>
          <w:jc w:val="center"/>
        </w:trPr>
        <w:tc>
          <w:tcPr>
            <w:tcW w:w="700" w:type="dxa"/>
            <w:shd w:val="clear" w:color="auto" w:fill="FFFFFF" w:themeFill="background1"/>
          </w:tcPr>
          <w:p w:rsidR="001962A2" w:rsidRPr="0042498F" w:rsidRDefault="001962A2" w:rsidP="00130FDA">
            <w:pPr>
              <w:pStyle w:val="Tabletext"/>
              <w:jc w:val="center"/>
            </w:pPr>
            <w:r w:rsidRPr="0042498F">
              <w:t>158</w:t>
            </w:r>
          </w:p>
        </w:tc>
        <w:tc>
          <w:tcPr>
            <w:tcW w:w="3862" w:type="dxa"/>
            <w:shd w:val="clear" w:color="auto" w:fill="FFFFFF" w:themeFill="background1"/>
          </w:tcPr>
          <w:p w:rsidR="001962A2" w:rsidRPr="0042498F" w:rsidRDefault="001962A2" w:rsidP="00130FDA">
            <w:pPr>
              <w:pStyle w:val="Tabletext"/>
            </w:pPr>
            <w:r w:rsidRPr="0042498F">
              <w:t>Use of the frequency bands 17.7-19.7 GHz (space-to-Earth) and 27.5-29.5 GHz (Earth-to-space) by earth stations in motion communicating with geostationary space stations in the fixed-satellite service</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under WRC</w:t>
            </w:r>
            <w:r w:rsidRPr="0042498F">
              <w:rPr>
                <w:bCs/>
              </w:rPr>
              <w:noBreakHyphen/>
              <w:t>19 agenda item 1.5.</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745953">
        <w:trPr>
          <w:cantSplit/>
          <w:jc w:val="center"/>
        </w:trPr>
        <w:tc>
          <w:tcPr>
            <w:tcW w:w="700" w:type="dxa"/>
            <w:shd w:val="clear" w:color="auto" w:fill="FFFFFF" w:themeFill="background1"/>
          </w:tcPr>
          <w:p w:rsidR="001962A2" w:rsidRPr="0042498F" w:rsidRDefault="001962A2" w:rsidP="00130FDA">
            <w:pPr>
              <w:pStyle w:val="Tabletext"/>
              <w:jc w:val="center"/>
            </w:pPr>
            <w:r w:rsidRPr="0042498F">
              <w:t>159</w:t>
            </w:r>
          </w:p>
        </w:tc>
        <w:tc>
          <w:tcPr>
            <w:tcW w:w="3862" w:type="dxa"/>
            <w:shd w:val="clear" w:color="auto" w:fill="FFFFFF" w:themeFill="background1"/>
          </w:tcPr>
          <w:p w:rsidR="001962A2" w:rsidRPr="0042498F" w:rsidRDefault="001962A2" w:rsidP="00130FDA">
            <w:pPr>
              <w:pStyle w:val="Tabletext"/>
            </w:pPr>
            <w:r w:rsidRPr="0042498F">
              <w:t>Studies of technical, operational issues and regulatory provisions for non-geostationary fixed-satellite services satellite systems in the frequency bands 37.5-39.5 GHz (space-to-Earth), 39.5-42.5 GHz (space-to-Earth), 47.2</w:t>
            </w:r>
            <w:r w:rsidRPr="0042498F">
              <w:noBreakHyphen/>
              <w:t>50.2 GHz (Earth-to-space) and 50.4-51.4 GHz (Earth-to-space)</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under WRC</w:t>
            </w:r>
            <w:r w:rsidRPr="0042498F">
              <w:rPr>
                <w:bCs/>
              </w:rPr>
              <w:noBreakHyphen/>
              <w:t>19 agenda item 1.6.</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745953">
        <w:trPr>
          <w:cantSplit/>
          <w:jc w:val="center"/>
        </w:trPr>
        <w:tc>
          <w:tcPr>
            <w:tcW w:w="700" w:type="dxa"/>
            <w:shd w:val="clear" w:color="auto" w:fill="FFFFFF" w:themeFill="background1"/>
          </w:tcPr>
          <w:p w:rsidR="001962A2" w:rsidRPr="0042498F" w:rsidRDefault="001962A2" w:rsidP="00130FDA">
            <w:pPr>
              <w:pStyle w:val="Tabletext"/>
              <w:jc w:val="center"/>
            </w:pPr>
            <w:r w:rsidRPr="0042498F">
              <w:t>160</w:t>
            </w:r>
          </w:p>
        </w:tc>
        <w:tc>
          <w:tcPr>
            <w:tcW w:w="3862" w:type="dxa"/>
            <w:shd w:val="clear" w:color="auto" w:fill="FFFFFF" w:themeFill="background1"/>
          </w:tcPr>
          <w:p w:rsidR="001962A2" w:rsidRPr="0042498F" w:rsidRDefault="001962A2" w:rsidP="00130FDA">
            <w:pPr>
              <w:pStyle w:val="Tabletext"/>
            </w:pPr>
            <w:r w:rsidRPr="0042498F">
              <w:t>Facilitating access to broadband applications delivered by high-altitude platform stations</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under WRC</w:t>
            </w:r>
            <w:r w:rsidRPr="0042498F">
              <w:rPr>
                <w:bCs/>
              </w:rPr>
              <w:noBreakHyphen/>
              <w:t>19 agenda item 1.14.</w:t>
            </w:r>
          </w:p>
        </w:tc>
        <w:tc>
          <w:tcPr>
            <w:tcW w:w="1801" w:type="dxa"/>
            <w:shd w:val="clear" w:color="auto" w:fill="D9D9D9" w:themeFill="background1" w:themeFillShade="D9"/>
          </w:tcPr>
          <w:p w:rsidR="001962A2" w:rsidRPr="0042498F" w:rsidRDefault="001962A2" w:rsidP="00130FDA">
            <w:pPr>
              <w:pStyle w:val="Tabletext"/>
              <w:jc w:val="center"/>
              <w:rPr>
                <w:sz w:val="18"/>
                <w:szCs w:val="18"/>
              </w:rPr>
            </w:pPr>
            <w:r w:rsidRPr="0042498F">
              <w:t>–</w:t>
            </w:r>
          </w:p>
        </w:tc>
      </w:tr>
      <w:tr w:rsidR="001962A2" w:rsidRPr="0042498F" w:rsidTr="00745953">
        <w:trPr>
          <w:cantSplit/>
          <w:jc w:val="center"/>
        </w:trPr>
        <w:tc>
          <w:tcPr>
            <w:tcW w:w="700" w:type="dxa"/>
            <w:shd w:val="clear" w:color="auto" w:fill="FFFFFF" w:themeFill="background1"/>
          </w:tcPr>
          <w:p w:rsidR="001962A2" w:rsidRPr="0042498F" w:rsidRDefault="001962A2" w:rsidP="00130FDA">
            <w:pPr>
              <w:pStyle w:val="Tabletext"/>
              <w:jc w:val="center"/>
            </w:pPr>
            <w:r w:rsidRPr="0042498F">
              <w:t>161</w:t>
            </w:r>
          </w:p>
        </w:tc>
        <w:tc>
          <w:tcPr>
            <w:tcW w:w="3862" w:type="dxa"/>
            <w:shd w:val="clear" w:color="auto" w:fill="FFFFFF" w:themeFill="background1"/>
          </w:tcPr>
          <w:p w:rsidR="001962A2" w:rsidRPr="0042498F" w:rsidRDefault="001962A2" w:rsidP="00130FDA">
            <w:pPr>
              <w:pStyle w:val="Tabletext"/>
            </w:pPr>
            <w:r w:rsidRPr="0042498F">
              <w:t>Studies relating to spectrum needs and possible allocation of the frequency band 37.5</w:t>
            </w:r>
            <w:r w:rsidRPr="0042498F">
              <w:noBreakHyphen/>
              <w:t>39.5 GHz to the fixed-satellite service</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Under study; included in item 2.4 of the preliminary agenda for WRC-23 (see Res. </w:t>
            </w:r>
            <w:r w:rsidRPr="0042498F">
              <w:rPr>
                <w:b/>
                <w:bCs/>
              </w:rPr>
              <w:t>810 (WRC-15)</w:t>
            </w:r>
            <w:r w:rsidRPr="0042498F">
              <w:t>).</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745953">
        <w:trPr>
          <w:cantSplit/>
          <w:jc w:val="center"/>
        </w:trPr>
        <w:tc>
          <w:tcPr>
            <w:tcW w:w="700" w:type="dxa"/>
            <w:shd w:val="clear" w:color="auto" w:fill="FFFFFF" w:themeFill="background1"/>
          </w:tcPr>
          <w:p w:rsidR="001962A2" w:rsidRPr="0042498F" w:rsidRDefault="001962A2" w:rsidP="00130FDA">
            <w:pPr>
              <w:pStyle w:val="Tabletext"/>
              <w:jc w:val="center"/>
            </w:pPr>
            <w:r w:rsidRPr="0042498F">
              <w:lastRenderedPageBreak/>
              <w:t>162</w:t>
            </w:r>
          </w:p>
        </w:tc>
        <w:tc>
          <w:tcPr>
            <w:tcW w:w="3862" w:type="dxa"/>
            <w:shd w:val="clear" w:color="auto" w:fill="FFFFFF" w:themeFill="background1"/>
          </w:tcPr>
          <w:p w:rsidR="001962A2" w:rsidRPr="0042498F" w:rsidRDefault="001962A2" w:rsidP="00130FDA">
            <w:pPr>
              <w:pStyle w:val="Tabletext"/>
            </w:pPr>
            <w:r w:rsidRPr="0042498F">
              <w:t>Studies relating to spectrum needs and possible allocation of the frequency band 51.4-52.4 GHz to the fixed-satellite service (Earth-to-space)</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by CPM19-2 as issue 9.1.9 under WRC</w:t>
            </w:r>
            <w:r w:rsidRPr="0042498F">
              <w:rPr>
                <w:bCs/>
              </w:rPr>
              <w:noBreakHyphen/>
              <w:t>19 agenda item 9.1.</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130FDA">
        <w:trPr>
          <w:cantSplit/>
          <w:jc w:val="center"/>
        </w:trPr>
        <w:tc>
          <w:tcPr>
            <w:tcW w:w="700" w:type="dxa"/>
            <w:shd w:val="clear" w:color="auto" w:fill="FFFFFF" w:themeFill="background1"/>
          </w:tcPr>
          <w:p w:rsidR="001962A2" w:rsidRPr="0042498F" w:rsidRDefault="001962A2" w:rsidP="00130FDA">
            <w:pPr>
              <w:pStyle w:val="Tabletext"/>
              <w:jc w:val="center"/>
            </w:pPr>
            <w:r w:rsidRPr="0042498F">
              <w:t>163</w:t>
            </w:r>
          </w:p>
        </w:tc>
        <w:tc>
          <w:tcPr>
            <w:tcW w:w="3862" w:type="dxa"/>
            <w:shd w:val="clear" w:color="auto" w:fill="FFFFFF" w:themeFill="background1"/>
          </w:tcPr>
          <w:p w:rsidR="001962A2" w:rsidRPr="0042498F" w:rsidRDefault="001962A2" w:rsidP="00130FDA">
            <w:pPr>
              <w:pStyle w:val="Tabletext"/>
            </w:pPr>
            <w:r w:rsidRPr="0042498F">
              <w:t>Deployment of earth stations in some Regions 1 and 2 countries in the frequency band 14.5-14.75 GHz in the fixed-satellite service (Earth-to-space) not for feeder links for the broadcasting-satellite service</w:t>
            </w:r>
          </w:p>
        </w:tc>
        <w:tc>
          <w:tcPr>
            <w:tcW w:w="3835" w:type="dxa"/>
            <w:shd w:val="clear" w:color="auto" w:fill="auto"/>
          </w:tcPr>
          <w:p w:rsidR="001962A2" w:rsidRPr="0042498F" w:rsidRDefault="001962A2" w:rsidP="00130FDA">
            <w:pPr>
              <w:pStyle w:val="Tabletext"/>
            </w:pPr>
            <w:r w:rsidRPr="0042498F">
              <w:t>(WRC</w:t>
            </w:r>
            <w:r w:rsidRPr="0042498F">
              <w:noBreakHyphen/>
              <w:t>15) Still relevant</w:t>
            </w:r>
            <w:r w:rsidRPr="0042498F">
              <w:rPr>
                <w:rFonts w:eastAsiaTheme="minorEastAsia"/>
                <w:bCs/>
                <w:szCs w:val="22"/>
                <w:lang w:eastAsia="ja-JP"/>
              </w:rPr>
              <w:t xml:space="preserve">. </w:t>
            </w:r>
            <w:r w:rsidRPr="0042498F">
              <w:rPr>
                <w:rFonts w:eastAsia="Malgun Gothic"/>
                <w:szCs w:val="22"/>
                <w:lang w:eastAsia="ko-KR"/>
              </w:rPr>
              <w:t>This Resolution is referred to in Nos.</w:t>
            </w:r>
            <w:r w:rsidRPr="0042498F">
              <w:rPr>
                <w:bCs/>
              </w:rPr>
              <w:t> </w:t>
            </w:r>
            <w:r w:rsidRPr="0042498F">
              <w:rPr>
                <w:rFonts w:eastAsiaTheme="minorEastAsia"/>
                <w:b/>
                <w:szCs w:val="22"/>
                <w:lang w:eastAsia="ja-JP"/>
              </w:rPr>
              <w:t>5.509B</w:t>
            </w:r>
            <w:r w:rsidRPr="0042498F">
              <w:rPr>
                <w:rFonts w:eastAsia="Malgun Gothic"/>
                <w:szCs w:val="22"/>
                <w:lang w:eastAsia="ko-KR"/>
              </w:rPr>
              <w:t xml:space="preserve">, </w:t>
            </w:r>
            <w:r w:rsidRPr="0042498F">
              <w:rPr>
                <w:rFonts w:eastAsiaTheme="minorEastAsia"/>
                <w:b/>
                <w:szCs w:val="22"/>
                <w:lang w:eastAsia="ja-JP"/>
              </w:rPr>
              <w:t>5.509C</w:t>
            </w:r>
            <w:r w:rsidRPr="0042498F">
              <w:rPr>
                <w:rFonts w:eastAsia="Malgun Gothic"/>
                <w:szCs w:val="22"/>
                <w:lang w:eastAsia="ko-KR"/>
              </w:rPr>
              <w:t xml:space="preserve">, </w:t>
            </w:r>
            <w:r w:rsidRPr="0042498F">
              <w:rPr>
                <w:rFonts w:eastAsiaTheme="minorEastAsia"/>
                <w:b/>
                <w:szCs w:val="22"/>
                <w:lang w:eastAsia="ja-JP"/>
              </w:rPr>
              <w:t>5.509D</w:t>
            </w:r>
            <w:r w:rsidRPr="0042498F">
              <w:rPr>
                <w:rFonts w:eastAsia="Malgun Gothic"/>
                <w:szCs w:val="22"/>
                <w:lang w:eastAsia="ko-KR"/>
              </w:rPr>
              <w:t xml:space="preserve">, </w:t>
            </w:r>
            <w:r w:rsidRPr="0042498F">
              <w:rPr>
                <w:rFonts w:eastAsiaTheme="minorEastAsia"/>
                <w:b/>
                <w:szCs w:val="22"/>
                <w:lang w:eastAsia="ja-JP"/>
              </w:rPr>
              <w:t>5.509E</w:t>
            </w:r>
            <w:r w:rsidRPr="0042498F">
              <w:rPr>
                <w:rFonts w:eastAsia="Malgun Gothic"/>
                <w:szCs w:val="22"/>
                <w:lang w:eastAsia="ko-KR"/>
              </w:rPr>
              <w:t xml:space="preserve">, </w:t>
            </w:r>
            <w:r w:rsidRPr="0042498F">
              <w:rPr>
                <w:rFonts w:eastAsiaTheme="minorEastAsia"/>
                <w:b/>
                <w:szCs w:val="22"/>
                <w:lang w:eastAsia="ja-JP"/>
              </w:rPr>
              <w:t>5.509F</w:t>
            </w:r>
            <w:r w:rsidRPr="0042498F">
              <w:rPr>
                <w:rFonts w:eastAsia="Malgun Gothic"/>
                <w:szCs w:val="22"/>
                <w:lang w:eastAsia="ko-KR"/>
              </w:rPr>
              <w:t xml:space="preserve">, </w:t>
            </w:r>
            <w:r w:rsidRPr="0042498F">
              <w:rPr>
                <w:rFonts w:eastAsiaTheme="minorEastAsia"/>
                <w:b/>
                <w:szCs w:val="22"/>
                <w:lang w:eastAsia="ja-JP"/>
              </w:rPr>
              <w:t xml:space="preserve">5.510 </w:t>
            </w:r>
            <w:r w:rsidRPr="0042498F">
              <w:rPr>
                <w:rFonts w:eastAsia="Malgun Gothic"/>
                <w:szCs w:val="22"/>
                <w:lang w:eastAsia="ko-KR"/>
              </w:rPr>
              <w:t xml:space="preserve">and </w:t>
            </w:r>
            <w:r w:rsidRPr="0042498F">
              <w:rPr>
                <w:rFonts w:eastAsiaTheme="minorEastAsia"/>
                <w:b/>
                <w:szCs w:val="22"/>
                <w:lang w:eastAsia="ja-JP"/>
              </w:rPr>
              <w:t>22.40</w:t>
            </w:r>
            <w:r w:rsidRPr="0042498F">
              <w:rPr>
                <w:rFonts w:eastAsia="Malgun Gothic"/>
                <w:szCs w:val="22"/>
                <w:lang w:eastAsia="ko-KR"/>
              </w:rPr>
              <w:t xml:space="preserve"> and Appendices </w:t>
            </w:r>
            <w:r w:rsidRPr="0042498F">
              <w:rPr>
                <w:rFonts w:eastAsiaTheme="minorEastAsia"/>
                <w:b/>
                <w:szCs w:val="22"/>
                <w:lang w:eastAsia="ja-JP"/>
              </w:rPr>
              <w:t>4</w:t>
            </w:r>
            <w:r w:rsidRPr="0042498F">
              <w:rPr>
                <w:rFonts w:eastAsia="Malgun Gothic"/>
                <w:szCs w:val="22"/>
                <w:lang w:eastAsia="ko-KR"/>
              </w:rPr>
              <w:t xml:space="preserve"> and </w:t>
            </w:r>
            <w:r w:rsidRPr="0042498F">
              <w:rPr>
                <w:rFonts w:eastAsiaTheme="minorEastAsia"/>
                <w:b/>
                <w:szCs w:val="22"/>
                <w:lang w:eastAsia="ja-JP"/>
              </w:rPr>
              <w:t>30A</w:t>
            </w:r>
            <w:r w:rsidRPr="0042498F">
              <w:rPr>
                <w:bCs/>
              </w:rPr>
              <w:t>.</w:t>
            </w:r>
          </w:p>
        </w:tc>
        <w:tc>
          <w:tcPr>
            <w:tcW w:w="1801" w:type="dxa"/>
            <w:shd w:val="clear" w:color="auto" w:fill="auto"/>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shd w:val="clear" w:color="auto" w:fill="FFFFFF" w:themeFill="background1"/>
          </w:tcPr>
          <w:p w:rsidR="001962A2" w:rsidRPr="0042498F" w:rsidRDefault="001962A2" w:rsidP="00130FDA">
            <w:pPr>
              <w:pStyle w:val="Tabletext"/>
              <w:jc w:val="center"/>
            </w:pPr>
            <w:r w:rsidRPr="0042498F">
              <w:t>164</w:t>
            </w:r>
          </w:p>
        </w:tc>
        <w:tc>
          <w:tcPr>
            <w:tcW w:w="3862" w:type="dxa"/>
            <w:shd w:val="clear" w:color="auto" w:fill="FFFFFF" w:themeFill="background1"/>
          </w:tcPr>
          <w:p w:rsidR="001962A2" w:rsidRPr="0042498F" w:rsidRDefault="001962A2" w:rsidP="00130FDA">
            <w:pPr>
              <w:pStyle w:val="Tabletext"/>
            </w:pPr>
            <w:r w:rsidRPr="0042498F">
              <w:t>Deployment of earth stations in some Region 3 countries in the frequency band 14.5</w:t>
            </w:r>
            <w:r w:rsidRPr="0042498F">
              <w:noBreakHyphen/>
              <w:t>14.8 GHz in the fixed-satellite service (Earth-to-space) not for feeder links for the broadcasting-satellite service</w:t>
            </w:r>
          </w:p>
        </w:tc>
        <w:tc>
          <w:tcPr>
            <w:tcW w:w="3835" w:type="dxa"/>
            <w:shd w:val="clear" w:color="auto" w:fill="auto"/>
          </w:tcPr>
          <w:p w:rsidR="001962A2" w:rsidRPr="0042498F" w:rsidRDefault="001962A2">
            <w:pPr>
              <w:pStyle w:val="Tabletext"/>
              <w:rPr>
                <w:lang w:eastAsia="ja-JP"/>
              </w:rPr>
            </w:pPr>
            <w:r w:rsidRPr="0042498F">
              <w:t>(WRC</w:t>
            </w:r>
            <w:r w:rsidRPr="0042498F">
              <w:noBreakHyphen/>
              <w:t>15) Still relevant</w:t>
            </w:r>
            <w:r w:rsidRPr="0042498F">
              <w:rPr>
                <w:bCs/>
              </w:rPr>
              <w:t xml:space="preserve">. </w:t>
            </w:r>
            <w:r w:rsidRPr="0042498F">
              <w:rPr>
                <w:rFonts w:eastAsia="Malgun Gothic"/>
                <w:szCs w:val="22"/>
                <w:lang w:eastAsia="ko-KR"/>
              </w:rPr>
              <w:t xml:space="preserve">This Resolution is referred to in Nos. </w:t>
            </w:r>
            <w:r w:rsidRPr="0042498F">
              <w:rPr>
                <w:rFonts w:eastAsia="Malgun Gothic"/>
                <w:b/>
                <w:szCs w:val="22"/>
                <w:lang w:eastAsia="ko-KR"/>
              </w:rPr>
              <w:t>5.509B</w:t>
            </w:r>
            <w:r w:rsidRPr="0042498F">
              <w:rPr>
                <w:rFonts w:eastAsia="Malgun Gothic"/>
                <w:szCs w:val="22"/>
                <w:lang w:eastAsia="ko-KR"/>
              </w:rPr>
              <w:t>,</w:t>
            </w:r>
            <w:r w:rsidRPr="0042498F">
              <w:rPr>
                <w:rFonts w:eastAsia="Malgun Gothic"/>
                <w:b/>
                <w:szCs w:val="22"/>
                <w:lang w:eastAsia="ko-KR"/>
              </w:rPr>
              <w:t xml:space="preserve"> 5.509C</w:t>
            </w:r>
            <w:r w:rsidRPr="0042498F">
              <w:rPr>
                <w:rFonts w:eastAsia="Malgun Gothic"/>
                <w:szCs w:val="22"/>
                <w:lang w:eastAsia="ko-KR"/>
              </w:rPr>
              <w:t>,</w:t>
            </w:r>
            <w:r w:rsidRPr="0042498F">
              <w:rPr>
                <w:rFonts w:eastAsia="Malgun Gothic"/>
                <w:b/>
                <w:szCs w:val="22"/>
                <w:lang w:eastAsia="ko-KR"/>
              </w:rPr>
              <w:t xml:space="preserve"> 5.509D</w:t>
            </w:r>
            <w:r w:rsidRPr="0042498F">
              <w:rPr>
                <w:rFonts w:eastAsia="Malgun Gothic"/>
                <w:szCs w:val="22"/>
                <w:lang w:eastAsia="ko-KR"/>
              </w:rPr>
              <w:t>,</w:t>
            </w:r>
            <w:r w:rsidRPr="0042498F">
              <w:rPr>
                <w:rFonts w:eastAsia="Malgun Gothic"/>
                <w:b/>
                <w:szCs w:val="22"/>
                <w:lang w:eastAsia="ko-KR"/>
              </w:rPr>
              <w:t xml:space="preserve"> 5.509E</w:t>
            </w:r>
            <w:r w:rsidRPr="0042498F">
              <w:rPr>
                <w:rFonts w:eastAsia="Malgun Gothic"/>
                <w:szCs w:val="22"/>
                <w:lang w:eastAsia="ko-KR"/>
              </w:rPr>
              <w:t>,</w:t>
            </w:r>
            <w:r w:rsidRPr="0042498F">
              <w:rPr>
                <w:rFonts w:eastAsia="Malgun Gothic"/>
                <w:b/>
                <w:szCs w:val="22"/>
                <w:lang w:eastAsia="ko-KR"/>
              </w:rPr>
              <w:t xml:space="preserve"> 5.509F</w:t>
            </w:r>
            <w:r w:rsidRPr="0042498F">
              <w:rPr>
                <w:rFonts w:eastAsia="Malgun Gothic"/>
                <w:szCs w:val="22"/>
                <w:lang w:eastAsia="ko-KR"/>
              </w:rPr>
              <w:t>,</w:t>
            </w:r>
            <w:r w:rsidRPr="0042498F">
              <w:rPr>
                <w:rFonts w:eastAsia="Malgun Gothic"/>
                <w:b/>
                <w:szCs w:val="22"/>
                <w:lang w:eastAsia="ko-KR"/>
              </w:rPr>
              <w:t xml:space="preserve"> 5.510 </w:t>
            </w:r>
            <w:r w:rsidRPr="0042498F">
              <w:rPr>
                <w:rFonts w:eastAsia="Malgun Gothic"/>
                <w:szCs w:val="22"/>
                <w:lang w:eastAsia="ko-KR"/>
              </w:rPr>
              <w:t>and</w:t>
            </w:r>
            <w:r w:rsidRPr="0042498F">
              <w:rPr>
                <w:rFonts w:eastAsia="Malgun Gothic"/>
                <w:b/>
                <w:szCs w:val="22"/>
                <w:lang w:eastAsia="ko-KR"/>
              </w:rPr>
              <w:t xml:space="preserve"> 22.40</w:t>
            </w:r>
            <w:r w:rsidRPr="0042498F">
              <w:rPr>
                <w:rFonts w:eastAsia="Malgun Gothic"/>
                <w:szCs w:val="22"/>
                <w:lang w:eastAsia="ko-KR"/>
              </w:rPr>
              <w:t xml:space="preserve"> and Appendices </w:t>
            </w:r>
            <w:r w:rsidRPr="0042498F">
              <w:rPr>
                <w:rFonts w:eastAsia="Malgun Gothic"/>
                <w:b/>
                <w:szCs w:val="22"/>
                <w:lang w:eastAsia="ko-KR"/>
              </w:rPr>
              <w:t>4</w:t>
            </w:r>
            <w:r w:rsidRPr="0042498F">
              <w:rPr>
                <w:rFonts w:eastAsia="Malgun Gothic"/>
                <w:szCs w:val="22"/>
                <w:lang w:eastAsia="ko-KR"/>
              </w:rPr>
              <w:t xml:space="preserve"> and </w:t>
            </w:r>
            <w:r w:rsidRPr="0042498F">
              <w:rPr>
                <w:rFonts w:eastAsia="Malgun Gothic"/>
                <w:b/>
                <w:szCs w:val="22"/>
                <w:lang w:eastAsia="ko-KR"/>
              </w:rPr>
              <w:t>30A</w:t>
            </w:r>
            <w:r w:rsidRPr="0042498F">
              <w:rPr>
                <w:rFonts w:eastAsia="Malgun Gothic"/>
                <w:szCs w:val="22"/>
                <w:lang w:eastAsia="ko-KR"/>
              </w:rPr>
              <w:t>.</w:t>
            </w:r>
            <w:r w:rsidRPr="0042498F">
              <w:rPr>
                <w:szCs w:val="22"/>
                <w:lang w:eastAsia="ja-JP"/>
              </w:rPr>
              <w:t xml:space="preserve"> A new Recommendation ITU-R S.2112-0 for guidelines to conduct bilateral coordination for explicit agreements in this band has been developed.</w:t>
            </w:r>
          </w:p>
        </w:tc>
        <w:tc>
          <w:tcPr>
            <w:tcW w:w="1801" w:type="dxa"/>
            <w:shd w:val="clear" w:color="auto" w:fill="auto"/>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205</w:t>
            </w:r>
          </w:p>
        </w:tc>
        <w:tc>
          <w:tcPr>
            <w:tcW w:w="3862" w:type="dxa"/>
          </w:tcPr>
          <w:p w:rsidR="001962A2" w:rsidRPr="0042498F" w:rsidRDefault="001962A2" w:rsidP="00130FDA">
            <w:pPr>
              <w:pStyle w:val="Tabletext"/>
            </w:pPr>
            <w:r w:rsidRPr="0042498F">
              <w:t>Protection of MSS in 406</w:t>
            </w:r>
            <w:r w:rsidRPr="0042498F">
              <w:noBreakHyphen/>
              <w:t>406.1 MHz</w:t>
            </w:r>
          </w:p>
        </w:tc>
        <w:tc>
          <w:tcPr>
            <w:tcW w:w="3835" w:type="dxa"/>
            <w:shd w:val="clear" w:color="auto" w:fill="auto"/>
          </w:tcPr>
          <w:p w:rsidR="001962A2" w:rsidRPr="0042498F" w:rsidRDefault="001962A2" w:rsidP="00130FDA">
            <w:pPr>
              <w:pStyle w:val="Tabletext"/>
              <w:rPr>
                <w:rStyle w:val="FootnoteReference"/>
                <w:bCs/>
                <w:lang w:eastAsia="ja-JP"/>
              </w:rPr>
            </w:pPr>
            <w:r w:rsidRPr="0042498F">
              <w:t>(Rev.WRC</w:t>
            </w:r>
            <w:r w:rsidRPr="0042498F">
              <w:noBreakHyphen/>
              <w:t>15)</w:t>
            </w:r>
            <w:r w:rsidRPr="0042498F">
              <w:rPr>
                <w:bCs/>
              </w:rPr>
              <w:t xml:space="preserve"> Still relevant. </w:t>
            </w:r>
            <w:r w:rsidRPr="0042498F">
              <w:rPr>
                <w:rFonts w:eastAsia="Malgun Gothic"/>
                <w:szCs w:val="22"/>
                <w:lang w:eastAsia="ko-KR"/>
              </w:rPr>
              <w:t xml:space="preserve">This Resolution is referred to in No. </w:t>
            </w:r>
            <w:r w:rsidRPr="0042498F">
              <w:rPr>
                <w:rFonts w:eastAsiaTheme="minorEastAsia"/>
                <w:b/>
                <w:szCs w:val="22"/>
                <w:lang w:eastAsia="ja-JP"/>
              </w:rPr>
              <w:t>5.265</w:t>
            </w:r>
            <w:r w:rsidRPr="0042498F">
              <w:rPr>
                <w:rFonts w:eastAsia="Malgun Gothic"/>
                <w:szCs w:val="22"/>
                <w:lang w:eastAsia="ko-KR"/>
              </w:rPr>
              <w:t xml:space="preserve"> and Resolutions </w:t>
            </w:r>
            <w:r w:rsidRPr="0042498F">
              <w:rPr>
                <w:rFonts w:eastAsiaTheme="minorEastAsia"/>
                <w:b/>
                <w:szCs w:val="22"/>
                <w:lang w:eastAsia="ja-JP"/>
              </w:rPr>
              <w:t xml:space="preserve">646 (Rev.WRC-15) </w:t>
            </w:r>
            <w:r w:rsidRPr="0042498F">
              <w:rPr>
                <w:rFonts w:eastAsia="Malgun Gothic"/>
                <w:szCs w:val="22"/>
                <w:lang w:eastAsia="ko-KR"/>
              </w:rPr>
              <w:t xml:space="preserve">and </w:t>
            </w:r>
            <w:r w:rsidRPr="0042498F">
              <w:rPr>
                <w:rFonts w:eastAsiaTheme="minorEastAsia"/>
                <w:b/>
                <w:szCs w:val="22"/>
                <w:lang w:eastAsia="ja-JP"/>
              </w:rPr>
              <w:t>659 (WRC-15)</w:t>
            </w:r>
            <w:r w:rsidRPr="0042498F">
              <w:rPr>
                <w:rFonts w:eastAsiaTheme="minorEastAsia"/>
                <w:szCs w:val="22"/>
                <w:lang w:eastAsia="ja-JP"/>
              </w:rPr>
              <w:t>.</w:t>
            </w:r>
          </w:p>
        </w:tc>
        <w:tc>
          <w:tcPr>
            <w:tcW w:w="1801" w:type="dxa"/>
            <w:shd w:val="clear" w:color="auto" w:fill="auto"/>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207</w:t>
            </w:r>
          </w:p>
        </w:tc>
        <w:tc>
          <w:tcPr>
            <w:tcW w:w="3862" w:type="dxa"/>
          </w:tcPr>
          <w:p w:rsidR="001962A2" w:rsidRPr="0042498F" w:rsidRDefault="001962A2" w:rsidP="00130FDA">
            <w:pPr>
              <w:pStyle w:val="Tabletext"/>
            </w:pPr>
            <w:r w:rsidRPr="0042498F">
              <w:t>Monitor MMS/AM(R)S</w:t>
            </w:r>
          </w:p>
        </w:tc>
        <w:tc>
          <w:tcPr>
            <w:tcW w:w="3835" w:type="dxa"/>
          </w:tcPr>
          <w:p w:rsidR="001962A2" w:rsidRPr="0042498F" w:rsidRDefault="001962A2" w:rsidP="00130FDA">
            <w:pPr>
              <w:pStyle w:val="Tabletext"/>
              <w:rPr>
                <w:rStyle w:val="FootnoteReference"/>
                <w:color w:val="000000"/>
                <w:lang w:eastAsia="ja-JP"/>
              </w:rPr>
            </w:pPr>
            <w:r w:rsidRPr="0042498F">
              <w:t>(Rev.WRC</w:t>
            </w:r>
            <w:r w:rsidRPr="0042498F">
              <w:noBreakHyphen/>
              <w:t xml:space="preserve">15) Still relevant. </w:t>
            </w:r>
            <w:r w:rsidRPr="0042498F">
              <w:rPr>
                <w:bCs/>
                <w:szCs w:val="22"/>
                <w:lang w:eastAsia="ja-JP"/>
              </w:rPr>
              <w:t>The text was updated at the WRC-15.</w:t>
            </w:r>
          </w:p>
        </w:tc>
        <w:tc>
          <w:tcPr>
            <w:tcW w:w="1801" w:type="dxa"/>
          </w:tcPr>
          <w:p w:rsidR="001962A2" w:rsidRPr="0042498F" w:rsidRDefault="001962A2" w:rsidP="00130FDA">
            <w:pPr>
              <w:pStyle w:val="Tabletext"/>
              <w:jc w:val="center"/>
            </w:pPr>
            <w:r w:rsidRPr="0042498F">
              <w:t>NOC</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212</w:t>
            </w:r>
          </w:p>
        </w:tc>
        <w:tc>
          <w:tcPr>
            <w:tcW w:w="3862" w:type="dxa"/>
          </w:tcPr>
          <w:p w:rsidR="001962A2" w:rsidRPr="0042498F" w:rsidRDefault="001962A2" w:rsidP="00130FDA">
            <w:pPr>
              <w:pStyle w:val="Tabletext"/>
            </w:pPr>
            <w:r w:rsidRPr="0042498F">
              <w:t>Implementation of IMT</w:t>
            </w:r>
          </w:p>
        </w:tc>
        <w:tc>
          <w:tcPr>
            <w:tcW w:w="3835" w:type="dxa"/>
            <w:shd w:val="clear" w:color="auto" w:fill="D9D9D9" w:themeFill="background1" w:themeFillShade="D9"/>
          </w:tcPr>
          <w:p w:rsidR="001962A2" w:rsidRPr="0042498F" w:rsidRDefault="001962A2" w:rsidP="00130FDA">
            <w:pPr>
              <w:pStyle w:val="Tabletext"/>
            </w:pPr>
            <w:r w:rsidRPr="0042498F">
              <w:t>(Rev.WRC</w:t>
            </w:r>
            <w:r w:rsidRPr="0042498F">
              <w:noBreakHyphen/>
              <w:t xml:space="preserve">15) For </w:t>
            </w:r>
            <w:r w:rsidRPr="0042498F">
              <w:rPr>
                <w:bCs/>
              </w:rPr>
              <w:t>consideration by CPM19-2 as issue 9.1.1 under WRC</w:t>
            </w:r>
            <w:r w:rsidRPr="0042498F">
              <w:rPr>
                <w:bCs/>
              </w:rPr>
              <w:noBreakHyphen/>
              <w:t>19 agenda item 9.1.</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215</w:t>
            </w:r>
          </w:p>
        </w:tc>
        <w:tc>
          <w:tcPr>
            <w:tcW w:w="3862" w:type="dxa"/>
          </w:tcPr>
          <w:p w:rsidR="001962A2" w:rsidRPr="0042498F" w:rsidRDefault="001962A2" w:rsidP="00130FDA">
            <w:pPr>
              <w:pStyle w:val="Tabletext"/>
            </w:pPr>
            <w:r w:rsidRPr="0042498F">
              <w:t>Coordination among MSS systems</w:t>
            </w:r>
          </w:p>
        </w:tc>
        <w:tc>
          <w:tcPr>
            <w:tcW w:w="3835" w:type="dxa"/>
          </w:tcPr>
          <w:p w:rsidR="001962A2" w:rsidRPr="0042498F" w:rsidRDefault="001962A2" w:rsidP="00130FDA">
            <w:pPr>
              <w:pStyle w:val="Tabletext"/>
              <w:rPr>
                <w:lang w:eastAsia="ja-JP"/>
              </w:rPr>
            </w:pPr>
            <w:r w:rsidRPr="0042498F">
              <w:t>(Rev.WRC</w:t>
            </w:r>
            <w:r w:rsidRPr="0042498F">
              <w:noBreakHyphen/>
              <w:t xml:space="preserve">12) Still relevant. </w:t>
            </w:r>
            <w:r w:rsidRPr="0042498F">
              <w:rPr>
                <w:rFonts w:eastAsiaTheme="minorEastAsia"/>
                <w:bCs/>
                <w:szCs w:val="22"/>
                <w:lang w:eastAsia="ja-JP"/>
              </w:rPr>
              <w:t>Text was updated at WRC-12. Currently no</w:t>
            </w:r>
            <w:r w:rsidRPr="0042498F">
              <w:rPr>
                <w:bCs/>
                <w:szCs w:val="22"/>
                <w:lang w:eastAsia="ja-JP"/>
              </w:rPr>
              <w:t xml:space="preserve"> progress is made in the ITU-R studies invited in this Resolution.</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217</w:t>
            </w:r>
          </w:p>
        </w:tc>
        <w:tc>
          <w:tcPr>
            <w:tcW w:w="3862" w:type="dxa"/>
          </w:tcPr>
          <w:p w:rsidR="001962A2" w:rsidRPr="0042498F" w:rsidRDefault="001962A2" w:rsidP="00130FDA">
            <w:pPr>
              <w:pStyle w:val="Tabletext"/>
            </w:pPr>
            <w:r w:rsidRPr="0042498F">
              <w:t>Wind profiler radars</w:t>
            </w:r>
          </w:p>
        </w:tc>
        <w:tc>
          <w:tcPr>
            <w:tcW w:w="3835" w:type="dxa"/>
          </w:tcPr>
          <w:p w:rsidR="001962A2" w:rsidRPr="0042498F" w:rsidRDefault="001962A2" w:rsidP="00130FDA">
            <w:pPr>
              <w:pStyle w:val="Tabletext"/>
              <w:rPr>
                <w:lang w:eastAsia="ja-JP"/>
              </w:rPr>
            </w:pPr>
            <w:r w:rsidRPr="0042498F">
              <w:t>(WRC</w:t>
            </w:r>
            <w:r w:rsidRPr="0042498F">
              <w:noBreakHyphen/>
              <w:t xml:space="preserve">97) Still relevant. </w:t>
            </w:r>
            <w:r w:rsidRPr="0042498F">
              <w:rPr>
                <w:bCs/>
                <w:szCs w:val="22"/>
              </w:rPr>
              <w:t>This Resolution is referred to in Nos. </w:t>
            </w:r>
            <w:r w:rsidRPr="0042498F">
              <w:rPr>
                <w:b/>
                <w:bCs/>
                <w:szCs w:val="22"/>
              </w:rPr>
              <w:t>5.162A</w:t>
            </w:r>
            <w:r w:rsidRPr="0042498F">
              <w:rPr>
                <w:bCs/>
                <w:szCs w:val="22"/>
              </w:rPr>
              <w:t xml:space="preserve"> and </w:t>
            </w:r>
            <w:r w:rsidRPr="0042498F">
              <w:rPr>
                <w:b/>
                <w:bCs/>
                <w:szCs w:val="22"/>
              </w:rPr>
              <w:t>5.291A</w:t>
            </w:r>
            <w:r w:rsidRPr="0042498F">
              <w:rPr>
                <w:rFonts w:eastAsia="Malgun Gothic"/>
                <w:szCs w:val="22"/>
                <w:lang w:eastAsia="ko-KR"/>
              </w:rPr>
              <w:t xml:space="preserve"> and Resolution </w:t>
            </w:r>
            <w:r w:rsidRPr="0042498F">
              <w:rPr>
                <w:rFonts w:eastAsia="Malgun Gothic"/>
                <w:b/>
                <w:szCs w:val="22"/>
                <w:lang w:eastAsia="ko-KR"/>
              </w:rPr>
              <w:t>658 (WRC</w:t>
            </w:r>
            <w:r w:rsidRPr="0042498F">
              <w:rPr>
                <w:rFonts w:eastAsiaTheme="minorEastAsia"/>
                <w:b/>
                <w:bCs/>
                <w:szCs w:val="22"/>
                <w:lang w:eastAsia="ja-JP"/>
              </w:rPr>
              <w:noBreakHyphen/>
            </w:r>
            <w:r w:rsidRPr="0042498F">
              <w:rPr>
                <w:rFonts w:eastAsia="Malgun Gothic"/>
                <w:b/>
                <w:szCs w:val="22"/>
                <w:lang w:eastAsia="ko-KR"/>
              </w:rPr>
              <w:t>15)</w:t>
            </w:r>
            <w:r w:rsidRPr="0042498F">
              <w:rPr>
                <w:szCs w:val="22"/>
              </w:rPr>
              <w:t>.</w:t>
            </w:r>
            <w:r w:rsidRPr="0042498F">
              <w:rPr>
                <w:bCs/>
                <w:szCs w:val="22"/>
                <w:lang w:eastAsia="ja-JP"/>
              </w:rPr>
              <w:t>The text was editorially corrected by the Secretariat.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221</w:t>
            </w:r>
          </w:p>
        </w:tc>
        <w:tc>
          <w:tcPr>
            <w:tcW w:w="3862" w:type="dxa"/>
          </w:tcPr>
          <w:p w:rsidR="001962A2" w:rsidRPr="0042498F" w:rsidRDefault="001962A2" w:rsidP="00130FDA">
            <w:pPr>
              <w:pStyle w:val="Tabletext"/>
            </w:pPr>
            <w:r w:rsidRPr="0042498F">
              <w:t>HAPS for IMT in the bands around 2 GHz</w:t>
            </w:r>
          </w:p>
        </w:tc>
        <w:tc>
          <w:tcPr>
            <w:tcW w:w="3835" w:type="dxa"/>
          </w:tcPr>
          <w:p w:rsidR="001962A2" w:rsidRPr="0042498F" w:rsidRDefault="001962A2" w:rsidP="00130FDA">
            <w:pPr>
              <w:pStyle w:val="Tabletext"/>
              <w:rPr>
                <w:lang w:eastAsia="ja-JP"/>
              </w:rPr>
            </w:pPr>
            <w:r w:rsidRPr="0042498F">
              <w:t>(Rev.WRC</w:t>
            </w:r>
            <w:r w:rsidRPr="0042498F">
              <w:noBreakHyphen/>
              <w:t xml:space="preserve">07) Still relevant. </w:t>
            </w:r>
            <w:r w:rsidRPr="0042498F">
              <w:rPr>
                <w:bCs/>
                <w:szCs w:val="22"/>
              </w:rPr>
              <w:t>This Resolution is referred to in No. </w:t>
            </w:r>
            <w:r w:rsidRPr="0042498F">
              <w:rPr>
                <w:b/>
                <w:bCs/>
                <w:szCs w:val="22"/>
              </w:rPr>
              <w:t>5.388A</w:t>
            </w:r>
            <w:r w:rsidRPr="0042498F">
              <w:rPr>
                <w:bCs/>
                <w:szCs w:val="22"/>
              </w:rPr>
              <w:t xml:space="preserve">. </w:t>
            </w:r>
            <w:r w:rsidRPr="0042498F">
              <w:rPr>
                <w:bCs/>
                <w:szCs w:val="22"/>
                <w:lang w:eastAsia="ja-JP"/>
              </w:rPr>
              <w:t>The ITU-R studies invited in this Resolution has made no progress</w:t>
            </w:r>
            <w:r w:rsidRPr="0042498F">
              <w:rPr>
                <w:bCs/>
                <w:lang w:eastAsia="ja-JP"/>
              </w:rPr>
              <w:t xml:space="preserve"> due to lack of contributions.</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222</w:t>
            </w:r>
          </w:p>
        </w:tc>
        <w:tc>
          <w:tcPr>
            <w:tcW w:w="3862" w:type="dxa"/>
          </w:tcPr>
          <w:p w:rsidR="001962A2" w:rsidRPr="0042498F" w:rsidRDefault="001962A2" w:rsidP="00130FDA">
            <w:pPr>
              <w:pStyle w:val="Tabletext"/>
            </w:pPr>
            <w:r w:rsidRPr="0042498F">
              <w:t>Use of the bands 1 525-1 559 MHz and 1 626.5-1 660.5 MHz by the MSS and studies for long-term availability for AMS(R)S</w:t>
            </w:r>
          </w:p>
        </w:tc>
        <w:tc>
          <w:tcPr>
            <w:tcW w:w="3835" w:type="dxa"/>
          </w:tcPr>
          <w:p w:rsidR="001962A2" w:rsidRPr="0042498F" w:rsidRDefault="001962A2" w:rsidP="00130FDA">
            <w:pPr>
              <w:pStyle w:val="Tabletext"/>
            </w:pPr>
            <w:r w:rsidRPr="0042498F">
              <w:t>(Rev.WRC</w:t>
            </w:r>
            <w:r w:rsidRPr="0042498F">
              <w:noBreakHyphen/>
              <w:t>12) Still relevant</w:t>
            </w:r>
            <w:r w:rsidRPr="0042498F">
              <w:rPr>
                <w:lang w:eastAsia="ja-JP"/>
              </w:rPr>
              <w:t xml:space="preserve">. </w:t>
            </w:r>
            <w:r w:rsidRPr="0042498F">
              <w:rPr>
                <w:rFonts w:eastAsiaTheme="minorEastAsia"/>
                <w:bCs/>
                <w:szCs w:val="22"/>
                <w:lang w:eastAsia="ja-JP"/>
              </w:rPr>
              <w:t xml:space="preserve">Text was updated at WRC-12. </w:t>
            </w:r>
            <w:r w:rsidRPr="0042498F">
              <w:rPr>
                <w:rFonts w:eastAsia="Malgun Gothic"/>
                <w:szCs w:val="22"/>
                <w:lang w:eastAsia="ko-KR"/>
              </w:rPr>
              <w:t>This Resolution is referred to in Nos.</w:t>
            </w:r>
            <w:r w:rsidRPr="0042498F">
              <w:rPr>
                <w:bCs/>
              </w:rPr>
              <w:t> </w:t>
            </w:r>
            <w:r w:rsidRPr="0042498F">
              <w:rPr>
                <w:rFonts w:eastAsia="Malgun Gothic"/>
                <w:b/>
                <w:szCs w:val="22"/>
                <w:lang w:eastAsia="ko-KR"/>
              </w:rPr>
              <w:t>5.353A</w:t>
            </w:r>
            <w:r w:rsidRPr="0042498F">
              <w:rPr>
                <w:rFonts w:eastAsia="Malgun Gothic"/>
                <w:szCs w:val="22"/>
                <w:lang w:eastAsia="ko-KR"/>
              </w:rPr>
              <w:t xml:space="preserve"> and </w:t>
            </w:r>
            <w:r w:rsidRPr="0042498F">
              <w:rPr>
                <w:rFonts w:eastAsia="Malgun Gothic"/>
                <w:b/>
                <w:szCs w:val="22"/>
                <w:lang w:eastAsia="ko-KR"/>
              </w:rPr>
              <w:t>5.357A</w:t>
            </w:r>
            <w:r w:rsidRPr="0042498F">
              <w:rPr>
                <w:rFonts w:eastAsia="Malgun Gothic"/>
                <w:szCs w:val="22"/>
                <w:lang w:eastAsia="ko-KR"/>
              </w:rPr>
              <w:t>.</w:t>
            </w:r>
            <w:r w:rsidRPr="0042498F">
              <w:rPr>
                <w:rFonts w:eastAsiaTheme="minorEastAsia"/>
                <w:bCs/>
                <w:szCs w:val="22"/>
                <w:lang w:eastAsia="ja-JP"/>
              </w:rPr>
              <w:t xml:space="preserve"> It is required to examine whether t</w:t>
            </w:r>
            <w:r w:rsidRPr="0042498F">
              <w:rPr>
                <w:bCs/>
                <w:szCs w:val="22"/>
                <w:lang w:eastAsia="ja-JP"/>
              </w:rPr>
              <w:t xml:space="preserve">here is </w:t>
            </w:r>
            <w:r w:rsidRPr="0042498F">
              <w:rPr>
                <w:rFonts w:eastAsiaTheme="minorEastAsia"/>
                <w:bCs/>
                <w:szCs w:val="22"/>
                <w:lang w:eastAsia="ja-JP"/>
              </w:rPr>
              <w:t>any</w:t>
            </w:r>
            <w:r w:rsidRPr="0042498F">
              <w:rPr>
                <w:bCs/>
                <w:szCs w:val="22"/>
                <w:lang w:eastAsia="ja-JP"/>
              </w:rPr>
              <w:t xml:space="preserve"> progress in the ITU-R studies invited in this Resolution.</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223</w:t>
            </w:r>
          </w:p>
        </w:tc>
        <w:tc>
          <w:tcPr>
            <w:tcW w:w="3862" w:type="dxa"/>
          </w:tcPr>
          <w:p w:rsidR="001962A2" w:rsidRPr="0042498F" w:rsidRDefault="001962A2" w:rsidP="00130FDA">
            <w:pPr>
              <w:pStyle w:val="Tabletext"/>
            </w:pPr>
            <w:r w:rsidRPr="0042498F">
              <w:t>Additional bands identified for IMT</w:t>
            </w:r>
          </w:p>
        </w:tc>
        <w:tc>
          <w:tcPr>
            <w:tcW w:w="3835" w:type="dxa"/>
            <w:shd w:val="clear" w:color="auto" w:fill="D9D9D9" w:themeFill="background1" w:themeFillShade="D9"/>
          </w:tcPr>
          <w:p w:rsidR="001962A2" w:rsidRPr="0042498F" w:rsidRDefault="001962A2" w:rsidP="00130FDA">
            <w:pPr>
              <w:pStyle w:val="Tabletext"/>
            </w:pPr>
            <w:r w:rsidRPr="0042498F">
              <w:t>(Rev.WRC</w:t>
            </w:r>
            <w:r w:rsidRPr="0042498F">
              <w:noBreakHyphen/>
              <w:t xml:space="preserve">15) Still relevant; </w:t>
            </w:r>
            <w:r w:rsidRPr="0042498F">
              <w:rPr>
                <w:lang w:eastAsia="ja-JP"/>
              </w:rPr>
              <w:t xml:space="preserve">the </w:t>
            </w:r>
            <w:r w:rsidRPr="0042498F">
              <w:rPr>
                <w:bCs/>
                <w:lang w:eastAsia="ja-JP"/>
              </w:rPr>
              <w:t>invited ITU</w:t>
            </w:r>
            <w:r w:rsidRPr="0042498F">
              <w:rPr>
                <w:bCs/>
                <w:lang w:eastAsia="ja-JP"/>
              </w:rPr>
              <w:noBreakHyphen/>
              <w:t>R studies are ongoing, e.g.</w:t>
            </w:r>
            <w:r w:rsidRPr="0042498F">
              <w:t xml:space="preserve"> sharing MSS/IMT, channelling arrangements in L</w:t>
            </w:r>
            <w:r w:rsidRPr="0042498F">
              <w:noBreakHyphen/>
              <w:t xml:space="preserve">band, etc.; </w:t>
            </w:r>
            <w:r w:rsidRPr="0042498F">
              <w:rPr>
                <w:bCs/>
                <w:lang w:eastAsia="ja-JP"/>
              </w:rPr>
              <w:t xml:space="preserve">Working Party 5D has sent </w:t>
            </w:r>
            <w:r w:rsidRPr="0042498F">
              <w:rPr>
                <w:lang w:eastAsia="ja-JP"/>
              </w:rPr>
              <w:t>a note for inclusion into the BR Director’s Report to WRC-19 (</w:t>
            </w:r>
            <w:r w:rsidRPr="0042498F">
              <w:t>agenda item 9</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lastRenderedPageBreak/>
              <w:t>224</w:t>
            </w:r>
          </w:p>
        </w:tc>
        <w:tc>
          <w:tcPr>
            <w:tcW w:w="3862" w:type="dxa"/>
          </w:tcPr>
          <w:p w:rsidR="001962A2" w:rsidRPr="0042498F" w:rsidRDefault="001962A2" w:rsidP="00130FDA">
            <w:pPr>
              <w:pStyle w:val="Tabletext"/>
            </w:pPr>
            <w:r w:rsidRPr="0042498F">
              <w:t>Frequency bands for the terrestrial component of IMT below 1 GHz.</w:t>
            </w:r>
          </w:p>
        </w:tc>
        <w:tc>
          <w:tcPr>
            <w:tcW w:w="3835" w:type="dxa"/>
          </w:tcPr>
          <w:p w:rsidR="001962A2" w:rsidRPr="0042498F" w:rsidRDefault="001962A2" w:rsidP="00130FDA">
            <w:pPr>
              <w:pStyle w:val="Tabletext"/>
            </w:pPr>
            <w:r w:rsidRPr="0042498F">
              <w:t>(Rev.WRC</w:t>
            </w:r>
            <w:r w:rsidRPr="0042498F">
              <w:noBreakHyphen/>
              <w:t>15) Still relevant</w:t>
            </w:r>
            <w:r w:rsidRPr="0042498F">
              <w:rPr>
                <w:lang w:eastAsia="ja-JP"/>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225</w:t>
            </w:r>
          </w:p>
        </w:tc>
        <w:tc>
          <w:tcPr>
            <w:tcW w:w="3862" w:type="dxa"/>
          </w:tcPr>
          <w:p w:rsidR="001962A2" w:rsidRPr="0042498F" w:rsidRDefault="001962A2" w:rsidP="00130FDA">
            <w:pPr>
              <w:pStyle w:val="Tabletext"/>
            </w:pPr>
            <w:r w:rsidRPr="0042498F">
              <w:t>Use of additional bands for the satellite component of IMT</w:t>
            </w:r>
          </w:p>
        </w:tc>
        <w:tc>
          <w:tcPr>
            <w:tcW w:w="3835" w:type="dxa"/>
          </w:tcPr>
          <w:p w:rsidR="001962A2" w:rsidRPr="0042498F" w:rsidRDefault="001962A2" w:rsidP="00130FDA">
            <w:pPr>
              <w:pStyle w:val="Tabletext"/>
            </w:pPr>
            <w:r w:rsidRPr="0042498F">
              <w:t>(Rev.WRC</w:t>
            </w:r>
            <w:r w:rsidRPr="0042498F">
              <w:noBreakHyphen/>
              <w:t>12) Still relevant</w:t>
            </w:r>
            <w:r w:rsidRPr="0042498F">
              <w:rPr>
                <w:lang w:eastAsia="ja-JP"/>
              </w:rPr>
              <w:t>.</w:t>
            </w:r>
            <w:r w:rsidRPr="0042498F">
              <w:t xml:space="preserve"> This Resolution is referred to in No. </w:t>
            </w:r>
            <w:r w:rsidRPr="0042498F">
              <w:rPr>
                <w:b/>
                <w:bCs/>
              </w:rPr>
              <w:t>5.351A</w:t>
            </w:r>
            <w:r w:rsidRPr="0042498F">
              <w:t>.</w:t>
            </w:r>
            <w:r w:rsidRPr="0042498F">
              <w:rPr>
                <w:rFonts w:eastAsiaTheme="minorEastAsia"/>
              </w:rPr>
              <w:t xml:space="preserve"> It is required to examine whether t</w:t>
            </w:r>
            <w:r w:rsidRPr="0042498F">
              <w:t xml:space="preserve">here is </w:t>
            </w:r>
            <w:r w:rsidRPr="0042498F">
              <w:rPr>
                <w:rFonts w:eastAsiaTheme="minorEastAsia"/>
              </w:rPr>
              <w:t>any</w:t>
            </w:r>
            <w:r w:rsidRPr="0042498F">
              <w:t xml:space="preserve"> progress in the ITU-R studies invited in this Resolution.</w:t>
            </w:r>
          </w:p>
        </w:tc>
        <w:tc>
          <w:tcPr>
            <w:tcW w:w="1801" w:type="dxa"/>
          </w:tcPr>
          <w:p w:rsidR="001962A2" w:rsidRPr="0042498F" w:rsidRDefault="001962A2" w:rsidP="00130FDA">
            <w:pPr>
              <w:pStyle w:val="Tabletext"/>
              <w:jc w:val="center"/>
            </w:pPr>
            <w:r w:rsidRPr="0042498F">
              <w:t>NOC</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229</w:t>
            </w:r>
          </w:p>
        </w:tc>
        <w:tc>
          <w:tcPr>
            <w:tcW w:w="3862" w:type="dxa"/>
          </w:tcPr>
          <w:p w:rsidR="001962A2" w:rsidRPr="0042498F" w:rsidRDefault="001962A2" w:rsidP="00130FDA">
            <w:pPr>
              <w:pStyle w:val="Tabletext"/>
            </w:pPr>
            <w:r w:rsidRPr="0042498F">
              <w:t>Use of bands 5 150-5 250 MHz, 5 250-5 350 MHz and 5 470-5 725 MHz for WAS including RLAN</w:t>
            </w:r>
          </w:p>
        </w:tc>
        <w:tc>
          <w:tcPr>
            <w:tcW w:w="3835" w:type="dxa"/>
            <w:shd w:val="clear" w:color="auto" w:fill="D9D9D9" w:themeFill="background1" w:themeFillShade="D9"/>
          </w:tcPr>
          <w:p w:rsidR="001962A2" w:rsidRPr="0042498F" w:rsidRDefault="001962A2" w:rsidP="00130FDA">
            <w:pPr>
              <w:pStyle w:val="Tabletext"/>
            </w:pPr>
            <w:r w:rsidRPr="0042498F">
              <w:rPr>
                <w:bCs/>
              </w:rPr>
              <w:t>(</w:t>
            </w:r>
            <w:r w:rsidRPr="0042498F">
              <w:rPr>
                <w:bCs/>
                <w:lang w:eastAsia="ja-JP"/>
              </w:rPr>
              <w:t>Rev.</w:t>
            </w:r>
            <w:r w:rsidRPr="0042498F">
              <w:rPr>
                <w:bCs/>
              </w:rPr>
              <w:t>WRC</w:t>
            </w:r>
            <w:r w:rsidRPr="0042498F">
              <w:rPr>
                <w:bCs/>
              </w:rPr>
              <w:noBreakHyphen/>
            </w:r>
            <w:r w:rsidRPr="0042498F">
              <w:rPr>
                <w:bCs/>
                <w:lang w:eastAsia="ja-JP"/>
              </w:rPr>
              <w:t>12</w:t>
            </w:r>
            <w:r w:rsidRPr="0042498F">
              <w:rPr>
                <w:bCs/>
              </w:rPr>
              <w:t xml:space="preserve">) </w:t>
            </w:r>
            <w:r w:rsidRPr="0042498F">
              <w:t>Still relevant (see RR No. </w:t>
            </w:r>
            <w:r w:rsidRPr="0042498F">
              <w:rPr>
                <w:b/>
                <w:bCs/>
              </w:rPr>
              <w:t>5.446A</w:t>
            </w:r>
            <w:r w:rsidRPr="0042498F">
              <w:t>); actions on this Resolution might be taken under WRC</w:t>
            </w:r>
            <w:r w:rsidRPr="0042498F">
              <w:noBreakHyphen/>
              <w:t>19 agenda item 1.16</w:t>
            </w:r>
            <w:r w:rsidRPr="0042498F">
              <w:rPr>
                <w:rFonts w:asciiTheme="majorBidi" w:hAnsiTheme="majorBidi" w:cstheme="majorBidi"/>
                <w:lang w:eastAsia="ja-JP"/>
              </w:rPr>
              <w:t>.</w:t>
            </w:r>
          </w:p>
        </w:tc>
        <w:tc>
          <w:tcPr>
            <w:tcW w:w="1801" w:type="dxa"/>
            <w:shd w:val="clear" w:color="auto" w:fill="D9D9D9" w:themeFill="background1" w:themeFillShade="D9"/>
          </w:tcPr>
          <w:p w:rsidR="001962A2" w:rsidRPr="0042498F" w:rsidRDefault="001962A2" w:rsidP="00130FDA">
            <w:pPr>
              <w:pStyle w:val="Tabletext"/>
              <w:jc w:val="cente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235</w:t>
            </w:r>
          </w:p>
        </w:tc>
        <w:tc>
          <w:tcPr>
            <w:tcW w:w="3862" w:type="dxa"/>
          </w:tcPr>
          <w:p w:rsidR="001962A2" w:rsidRPr="0042498F" w:rsidRDefault="001962A2" w:rsidP="00130FDA">
            <w:pPr>
              <w:pStyle w:val="Tabletext"/>
              <w:rPr>
                <w:lang w:eastAsia="zh-CN"/>
              </w:rPr>
            </w:pPr>
            <w:r w:rsidRPr="0042498F">
              <w:rPr>
                <w:lang w:eastAsia="zh-CN"/>
              </w:rPr>
              <w:t>Review of the spectrum use of the frequency band 470</w:t>
            </w:r>
            <w:r w:rsidRPr="0042498F">
              <w:rPr>
                <w:lang w:eastAsia="zh-CN"/>
              </w:rPr>
              <w:noBreakHyphen/>
              <w:t>960 MHz in Region 1</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Under study; included in item 2.5 of the preliminary agenda for WRC-23 (see Res. </w:t>
            </w:r>
            <w:r w:rsidRPr="0042498F">
              <w:rPr>
                <w:b/>
                <w:bCs/>
              </w:rPr>
              <w:t>810 (WRC-15)</w:t>
            </w:r>
            <w:r w:rsidRPr="0042498F">
              <w:t>).</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236</w:t>
            </w:r>
          </w:p>
        </w:tc>
        <w:tc>
          <w:tcPr>
            <w:tcW w:w="3862" w:type="dxa"/>
          </w:tcPr>
          <w:p w:rsidR="001962A2" w:rsidRPr="0042498F" w:rsidRDefault="001962A2" w:rsidP="00130FDA">
            <w:pPr>
              <w:pStyle w:val="Tabletext"/>
              <w:rPr>
                <w:lang w:eastAsia="zh-CN"/>
              </w:rPr>
            </w:pPr>
            <w:r w:rsidRPr="0042498F">
              <w:rPr>
                <w:lang w:eastAsia="zh-CN"/>
              </w:rPr>
              <w:t>Railway radiocommunication systems between train and trackside</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under WRC</w:t>
            </w:r>
            <w:r w:rsidRPr="0042498F">
              <w:rPr>
                <w:bCs/>
              </w:rPr>
              <w:noBreakHyphen/>
              <w:t>19 agenda item 1.11.</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237</w:t>
            </w:r>
          </w:p>
        </w:tc>
        <w:tc>
          <w:tcPr>
            <w:tcW w:w="3862" w:type="dxa"/>
          </w:tcPr>
          <w:p w:rsidR="001962A2" w:rsidRPr="0042498F" w:rsidRDefault="001962A2" w:rsidP="00130FDA">
            <w:pPr>
              <w:pStyle w:val="Tabletext"/>
              <w:rPr>
                <w:lang w:eastAsia="zh-CN"/>
              </w:rPr>
            </w:pPr>
            <w:r w:rsidRPr="0042498F">
              <w:rPr>
                <w:lang w:eastAsia="zh-CN"/>
              </w:rPr>
              <w:t>Intelligent Transport Systems applications</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under WRC</w:t>
            </w:r>
            <w:r w:rsidRPr="0042498F">
              <w:rPr>
                <w:bCs/>
              </w:rPr>
              <w:noBreakHyphen/>
              <w:t>19 agenda item 1.12.</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238</w:t>
            </w:r>
          </w:p>
        </w:tc>
        <w:tc>
          <w:tcPr>
            <w:tcW w:w="3862" w:type="dxa"/>
          </w:tcPr>
          <w:p w:rsidR="001962A2" w:rsidRPr="0042498F" w:rsidRDefault="001962A2" w:rsidP="00130FDA">
            <w:pPr>
              <w:pStyle w:val="Tabletext"/>
              <w:rPr>
                <w:lang w:eastAsia="zh-CN"/>
              </w:rPr>
            </w:pPr>
            <w:r w:rsidRPr="0042498F">
              <w:rPr>
                <w:lang w:eastAsia="zh-CN"/>
              </w:rPr>
              <w:t>Studies on frequency-related matters for International Mobile Telecommunications identification including possible additional allocations to the mobile services on a primary basis in portion(s) of the frequency range between 24.25 and 86 GHz for the future development of International Mobile Telecommunications for 2020 and beyond</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under WRC</w:t>
            </w:r>
            <w:r w:rsidRPr="0042498F">
              <w:rPr>
                <w:bCs/>
              </w:rPr>
              <w:noBreakHyphen/>
              <w:t>19 agenda item 1.13.</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239</w:t>
            </w:r>
          </w:p>
        </w:tc>
        <w:tc>
          <w:tcPr>
            <w:tcW w:w="3862" w:type="dxa"/>
          </w:tcPr>
          <w:p w:rsidR="001962A2" w:rsidRPr="0042498F" w:rsidRDefault="001962A2" w:rsidP="00130FDA">
            <w:pPr>
              <w:pStyle w:val="Tabletext"/>
              <w:rPr>
                <w:lang w:eastAsia="zh-CN"/>
              </w:rPr>
            </w:pPr>
            <w:r w:rsidRPr="0042498F">
              <w:rPr>
                <w:lang w:eastAsia="zh-CN"/>
              </w:rPr>
              <w:t>Studies concerning Wireless Access Systems including radio local area networks in the frequency bands between 5 150 MHz and 5 925 MHz</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under WRC</w:t>
            </w:r>
            <w:r w:rsidRPr="0042498F">
              <w:rPr>
                <w:bCs/>
              </w:rPr>
              <w:noBreakHyphen/>
              <w:t>19 agenda item 1.16.</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331</w:t>
            </w:r>
          </w:p>
        </w:tc>
        <w:tc>
          <w:tcPr>
            <w:tcW w:w="3862" w:type="dxa"/>
          </w:tcPr>
          <w:p w:rsidR="001962A2" w:rsidRPr="0042498F" w:rsidRDefault="001962A2" w:rsidP="00130FDA">
            <w:pPr>
              <w:pStyle w:val="Tabletext"/>
              <w:rPr>
                <w:lang w:eastAsia="zh-CN"/>
              </w:rPr>
            </w:pPr>
            <w:r w:rsidRPr="0042498F">
              <w:t>Operation of the Global Maritime Distress and Safety System (GMDSS)</w:t>
            </w:r>
          </w:p>
        </w:tc>
        <w:tc>
          <w:tcPr>
            <w:tcW w:w="3835" w:type="dxa"/>
          </w:tcPr>
          <w:p w:rsidR="001962A2" w:rsidRPr="0042498F" w:rsidRDefault="001962A2" w:rsidP="00130FDA">
            <w:pPr>
              <w:pStyle w:val="Tabletext"/>
            </w:pPr>
            <w:r w:rsidRPr="0042498F">
              <w:t>(Rev.WRC</w:t>
            </w:r>
            <w:r w:rsidRPr="0042498F">
              <w:noBreakHyphen/>
              <w:t>12) S</w:t>
            </w:r>
            <w:r w:rsidRPr="0042498F">
              <w:rPr>
                <w:lang w:eastAsia="ja-JP"/>
              </w:rPr>
              <w:t xml:space="preserve">till relevant; the requested </w:t>
            </w:r>
            <w:r w:rsidRPr="0042498F">
              <w:rPr>
                <w:bCs/>
                <w:lang w:eastAsia="ja-JP"/>
              </w:rPr>
              <w:t>ITU</w:t>
            </w:r>
            <w:r w:rsidRPr="0042498F">
              <w:rPr>
                <w:bCs/>
                <w:lang w:eastAsia="ja-JP"/>
              </w:rPr>
              <w:noBreakHyphen/>
              <w:t xml:space="preserve">R studies </w:t>
            </w:r>
            <w:r w:rsidRPr="0042498F">
              <w:rPr>
                <w:lang w:eastAsia="ja-JP"/>
              </w:rPr>
              <w:t xml:space="preserve">have not been conducted so far. </w:t>
            </w:r>
            <w:r w:rsidRPr="0042498F">
              <w:rPr>
                <w:rFonts w:eastAsiaTheme="minorEastAsia"/>
                <w:bCs/>
                <w:szCs w:val="22"/>
                <w:lang w:eastAsia="ja-JP"/>
              </w:rPr>
              <w:t>Text was updated at WRC-12.</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339</w:t>
            </w:r>
          </w:p>
        </w:tc>
        <w:tc>
          <w:tcPr>
            <w:tcW w:w="3862" w:type="dxa"/>
          </w:tcPr>
          <w:p w:rsidR="001962A2" w:rsidRPr="0042498F" w:rsidRDefault="001962A2" w:rsidP="00130FDA">
            <w:pPr>
              <w:pStyle w:val="Tabletext"/>
            </w:pPr>
            <w:r w:rsidRPr="0042498F">
              <w:t>Coordination of NAVTEX services</w:t>
            </w:r>
          </w:p>
        </w:tc>
        <w:tc>
          <w:tcPr>
            <w:tcW w:w="3835" w:type="dxa"/>
          </w:tcPr>
          <w:p w:rsidR="001962A2" w:rsidRPr="0042498F" w:rsidRDefault="001962A2" w:rsidP="00130FDA">
            <w:pPr>
              <w:pStyle w:val="Tabletext"/>
            </w:pPr>
            <w:r w:rsidRPr="0042498F">
              <w:t>(Rev.WRC</w:t>
            </w:r>
            <w:r w:rsidRPr="0042498F">
              <w:noBreakHyphen/>
              <w:t>07) Still relevant.</w:t>
            </w:r>
            <w:r w:rsidRPr="0042498F">
              <w:rPr>
                <w:rFonts w:eastAsia="Malgun Gothic"/>
                <w:bCs/>
                <w:szCs w:val="22"/>
                <w:lang w:eastAsia="ko-KR"/>
              </w:rPr>
              <w:t xml:space="preserve"> This Resolution is referred to in No. </w:t>
            </w:r>
            <w:r w:rsidRPr="0042498F">
              <w:rPr>
                <w:rFonts w:eastAsiaTheme="minorEastAsia"/>
                <w:b/>
                <w:bCs/>
                <w:szCs w:val="22"/>
                <w:lang w:eastAsia="ja-JP"/>
              </w:rPr>
              <w:t>5.79A</w:t>
            </w:r>
            <w:r w:rsidRPr="0042498F">
              <w:rPr>
                <w:rFonts w:eastAsia="Malgun Gothic"/>
                <w:bCs/>
                <w:szCs w:val="22"/>
                <w:lang w:eastAsia="ko-KR"/>
              </w:rPr>
              <w:t xml:space="preserve"> and Appendix </w:t>
            </w:r>
            <w:r w:rsidRPr="0042498F">
              <w:rPr>
                <w:rFonts w:eastAsiaTheme="minorEastAsia"/>
                <w:b/>
                <w:bCs/>
                <w:szCs w:val="22"/>
                <w:lang w:eastAsia="ja-JP"/>
              </w:rPr>
              <w:t>15 (Rev.WRC-15)</w:t>
            </w:r>
            <w:r w:rsidRPr="0042498F">
              <w:rPr>
                <w:rFonts w:eastAsia="Malgun Gothic"/>
                <w:bCs/>
                <w:szCs w:val="22"/>
                <w:lang w:eastAsia="ko-KR"/>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343</w:t>
            </w:r>
          </w:p>
        </w:tc>
        <w:tc>
          <w:tcPr>
            <w:tcW w:w="3862" w:type="dxa"/>
          </w:tcPr>
          <w:p w:rsidR="001962A2" w:rsidRPr="0042498F" w:rsidRDefault="001962A2" w:rsidP="00130FDA">
            <w:pPr>
              <w:pStyle w:val="Tabletext"/>
            </w:pPr>
            <w:r w:rsidRPr="0042498F">
              <w:t>Certificates (vessels using GMDSS equipment on a non-compulsory basis)</w:t>
            </w:r>
          </w:p>
        </w:tc>
        <w:tc>
          <w:tcPr>
            <w:tcW w:w="3835" w:type="dxa"/>
          </w:tcPr>
          <w:p w:rsidR="001962A2" w:rsidRPr="0042498F" w:rsidRDefault="001962A2" w:rsidP="00130FDA">
            <w:pPr>
              <w:pStyle w:val="Tabletext"/>
            </w:pPr>
            <w:r w:rsidRPr="0042498F">
              <w:t>(Rev.WRC</w:t>
            </w:r>
            <w:r w:rsidRPr="0042498F">
              <w:noBreakHyphen/>
              <w:t>12) Still relevant (to ensure inter-communication between SOLAS and non-SOLAS vessels).</w:t>
            </w:r>
            <w:r w:rsidRPr="0042498F">
              <w:rPr>
                <w:rFonts w:eastAsiaTheme="minorEastAsia"/>
                <w:bCs/>
                <w:szCs w:val="22"/>
                <w:lang w:eastAsia="ja-JP"/>
              </w:rPr>
              <w:t xml:space="preserve"> Text was updated at WRC-12. </w:t>
            </w:r>
            <w:r w:rsidRPr="0042498F">
              <w:rPr>
                <w:rFonts w:eastAsia="Malgun Gothic"/>
                <w:szCs w:val="22"/>
                <w:lang w:eastAsia="ko-KR"/>
              </w:rPr>
              <w:t>This Resolution is referred to in Nos.</w:t>
            </w:r>
            <w:r w:rsidRPr="0042498F">
              <w:rPr>
                <w:bCs/>
              </w:rPr>
              <w:t> </w:t>
            </w:r>
            <w:r w:rsidRPr="0042498F">
              <w:rPr>
                <w:rFonts w:eastAsiaTheme="minorEastAsia"/>
                <w:b/>
                <w:szCs w:val="22"/>
                <w:lang w:eastAsia="ja-JP"/>
              </w:rPr>
              <w:t>47.27A</w:t>
            </w:r>
            <w:r w:rsidRPr="0042498F">
              <w:rPr>
                <w:rFonts w:eastAsia="Malgun Gothic"/>
                <w:szCs w:val="22"/>
                <w:lang w:eastAsia="ko-KR"/>
              </w:rPr>
              <w:t xml:space="preserve"> and </w:t>
            </w:r>
            <w:r w:rsidRPr="0042498F">
              <w:rPr>
                <w:rFonts w:eastAsiaTheme="minorEastAsia"/>
                <w:b/>
                <w:szCs w:val="22"/>
                <w:lang w:eastAsia="ja-JP"/>
              </w:rPr>
              <w:t>48.7</w:t>
            </w:r>
            <w:r w:rsidRPr="0042498F">
              <w:rPr>
                <w:rFonts w:eastAsia="Malgun Gothic"/>
                <w:szCs w:val="22"/>
                <w:lang w:eastAsia="ko-KR"/>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val="restart"/>
          </w:tcPr>
          <w:p w:rsidR="001962A2" w:rsidRPr="0042498F" w:rsidRDefault="001962A2" w:rsidP="00130FDA">
            <w:pPr>
              <w:pStyle w:val="Tabletext"/>
              <w:keepNext/>
              <w:jc w:val="center"/>
            </w:pPr>
            <w:r w:rsidRPr="0042498F">
              <w:lastRenderedPageBreak/>
              <w:t>344</w:t>
            </w:r>
          </w:p>
        </w:tc>
        <w:tc>
          <w:tcPr>
            <w:tcW w:w="3862" w:type="dxa"/>
            <w:vMerge w:val="restart"/>
          </w:tcPr>
          <w:p w:rsidR="001962A2" w:rsidRPr="0042498F" w:rsidRDefault="001962A2" w:rsidP="00130FDA">
            <w:pPr>
              <w:pStyle w:val="Tabletext"/>
              <w:keepNext/>
            </w:pPr>
            <w:r w:rsidRPr="0042498F">
              <w:t>Exhaustion of MMSI</w:t>
            </w:r>
          </w:p>
        </w:tc>
        <w:tc>
          <w:tcPr>
            <w:tcW w:w="3835" w:type="dxa"/>
            <w:shd w:val="clear" w:color="auto" w:fill="auto"/>
          </w:tcPr>
          <w:p w:rsidR="001962A2" w:rsidRPr="0042498F" w:rsidRDefault="001962A2" w:rsidP="00130FDA">
            <w:pPr>
              <w:pStyle w:val="Tabletext"/>
              <w:keepNext/>
            </w:pPr>
            <w:r w:rsidRPr="0042498F">
              <w:t>(</w:t>
            </w:r>
            <w:r w:rsidRPr="0042498F">
              <w:rPr>
                <w:rFonts w:asciiTheme="majorBidi" w:hAnsiTheme="majorBidi" w:cstheme="majorBidi"/>
              </w:rPr>
              <w:t>Rev.WRC</w:t>
            </w:r>
            <w:r w:rsidRPr="0042498F">
              <w:rPr>
                <w:rFonts w:asciiTheme="majorBidi" w:hAnsiTheme="majorBidi" w:cstheme="majorBidi"/>
              </w:rPr>
              <w:noBreakHyphen/>
              <w:t xml:space="preserve">12) </w:t>
            </w:r>
            <w:r w:rsidRPr="0042498F">
              <w:rPr>
                <w:rFonts w:asciiTheme="majorBidi" w:hAnsiTheme="majorBidi" w:cstheme="majorBidi"/>
                <w:lang w:eastAsia="ja-JP"/>
              </w:rPr>
              <w:t xml:space="preserve">Still relevant. </w:t>
            </w:r>
            <w:r w:rsidRPr="0042498F">
              <w:rPr>
                <w:lang w:eastAsia="ja-JP"/>
              </w:rPr>
              <w:t>Text was updated at WRC-12.</w:t>
            </w:r>
          </w:p>
        </w:tc>
        <w:tc>
          <w:tcPr>
            <w:tcW w:w="1801" w:type="dxa"/>
            <w:shd w:val="clear" w:color="auto" w:fill="auto"/>
          </w:tcPr>
          <w:p w:rsidR="001962A2" w:rsidRPr="0042498F" w:rsidRDefault="001962A2" w:rsidP="00130FDA">
            <w:pPr>
              <w:pStyle w:val="Tabletext"/>
              <w:keepNext/>
              <w:jc w:val="center"/>
              <w:rPr>
                <w:lang w:eastAsia="ja-JP"/>
              </w:rPr>
            </w:pPr>
            <w:r w:rsidRPr="0042498F">
              <w:rPr>
                <w:lang w:eastAsia="ja-JP"/>
              </w:rPr>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shd w:val="clear" w:color="auto" w:fill="auto"/>
          </w:tcPr>
          <w:p w:rsidR="001962A2" w:rsidRPr="0042498F" w:rsidRDefault="001962A2" w:rsidP="00130FDA">
            <w:pPr>
              <w:pStyle w:val="Tabletext"/>
              <w:rPr>
                <w:rFonts w:asciiTheme="majorBidi" w:hAnsiTheme="majorBidi" w:cstheme="majorBidi"/>
                <w:lang w:eastAsia="ja-JP"/>
              </w:rPr>
            </w:pPr>
            <w:r w:rsidRPr="0042498F">
              <w:rPr>
                <w:lang w:eastAsia="ja-JP"/>
              </w:rPr>
              <w:t>“Inmarsat B and M” referenced in</w:t>
            </w:r>
            <w:r w:rsidRPr="0042498F">
              <w:rPr>
                <w:i/>
                <w:lang w:eastAsia="ja-JP"/>
              </w:rPr>
              <w:t xml:space="preserve"> noting</w:t>
            </w:r>
            <w:r w:rsidRPr="0042498F">
              <w:rPr>
                <w:lang w:eastAsia="ja-JP"/>
              </w:rPr>
              <w:t xml:space="preserve"> part finished their service in the end of 2016 and 2017 respectively. Furthermore, it is under consideration in IMO to take into account GMDSS satellites other than Inmarsat. Modification in this regard may be needed. It </w:t>
            </w:r>
            <w:r w:rsidRPr="0042498F">
              <w:rPr>
                <w:rFonts w:asciiTheme="majorBidi" w:hAnsiTheme="majorBidi" w:cstheme="majorBidi"/>
                <w:lang w:eastAsia="ja-JP"/>
              </w:rPr>
              <w:t>may need to be updated in view of the revisions in Recommendation ITU-R M.585</w:t>
            </w:r>
            <w:r w:rsidRPr="0042498F">
              <w:rPr>
                <w:rFonts w:asciiTheme="majorBidi" w:hAnsiTheme="majorBidi" w:cstheme="majorBidi"/>
                <w:lang w:eastAsia="ja-JP"/>
              </w:rPr>
              <w:noBreakHyphen/>
              <w:t>7 with respect to Inmarsat and the references to the MSS systems/equipment referred to in this Resolution.</w:t>
            </w:r>
          </w:p>
        </w:tc>
        <w:tc>
          <w:tcPr>
            <w:tcW w:w="1801" w:type="dxa"/>
            <w:shd w:val="clear" w:color="auto" w:fill="auto"/>
          </w:tcPr>
          <w:p w:rsidR="001962A2" w:rsidRPr="0042498F" w:rsidRDefault="001962A2" w:rsidP="00130FDA">
            <w:pPr>
              <w:jc w:val="center"/>
              <w:rPr>
                <w:color w:val="000000"/>
                <w:sz w:val="20"/>
              </w:rPr>
            </w:pPr>
            <w:r w:rsidRPr="0042498F">
              <w:rPr>
                <w:color w:val="000000"/>
                <w:sz w:val="20"/>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349</w:t>
            </w:r>
          </w:p>
        </w:tc>
        <w:tc>
          <w:tcPr>
            <w:tcW w:w="3862" w:type="dxa"/>
          </w:tcPr>
          <w:p w:rsidR="001962A2" w:rsidRPr="0042498F" w:rsidRDefault="001962A2" w:rsidP="00130FDA">
            <w:pPr>
              <w:pStyle w:val="Tabletext"/>
            </w:pPr>
            <w:r w:rsidRPr="0042498F">
              <w:t>False alerts in GMDSS</w:t>
            </w:r>
          </w:p>
        </w:tc>
        <w:tc>
          <w:tcPr>
            <w:tcW w:w="3835" w:type="dxa"/>
            <w:shd w:val="clear" w:color="auto" w:fill="auto"/>
          </w:tcPr>
          <w:p w:rsidR="001962A2" w:rsidRPr="0042498F" w:rsidRDefault="001962A2">
            <w:pPr>
              <w:pStyle w:val="Tabletext"/>
            </w:pPr>
            <w:r w:rsidRPr="0042498F">
              <w:t>(Rev.WRC</w:t>
            </w:r>
            <w:r w:rsidRPr="0042498F">
              <w:noBreakHyphen/>
              <w:t xml:space="preserve">12) Still relevant; the </w:t>
            </w:r>
            <w:r w:rsidRPr="0042498F">
              <w:rPr>
                <w:lang w:eastAsia="ja-JP"/>
              </w:rPr>
              <w:t xml:space="preserve">new version of </w:t>
            </w:r>
            <w:r w:rsidRPr="0042498F">
              <w:t>Recommendation ITU</w:t>
            </w:r>
            <w:r w:rsidRPr="0042498F">
              <w:noBreakHyphen/>
              <w:t>R M.493</w:t>
            </w:r>
            <w:r w:rsidRPr="0042498F">
              <w:noBreakHyphen/>
              <w:t>14 has been approved in January 2019.</w:t>
            </w:r>
          </w:p>
        </w:tc>
        <w:tc>
          <w:tcPr>
            <w:tcW w:w="1801" w:type="dxa"/>
            <w:shd w:val="clear" w:color="auto" w:fill="auto"/>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352</w:t>
            </w:r>
          </w:p>
        </w:tc>
        <w:tc>
          <w:tcPr>
            <w:tcW w:w="3862" w:type="dxa"/>
          </w:tcPr>
          <w:p w:rsidR="001962A2" w:rsidRPr="0042498F" w:rsidRDefault="001962A2" w:rsidP="00130FDA">
            <w:pPr>
              <w:pStyle w:val="Tabletext"/>
            </w:pPr>
            <w:r w:rsidRPr="0042498F">
              <w:t>Use of carrier frequencies 12 290 kHz and 16 420 kHz for safety related calling to and from rescue coordination centres</w:t>
            </w:r>
          </w:p>
        </w:tc>
        <w:tc>
          <w:tcPr>
            <w:tcW w:w="3835" w:type="dxa"/>
          </w:tcPr>
          <w:p w:rsidR="001962A2" w:rsidRPr="0042498F" w:rsidRDefault="001962A2" w:rsidP="00130FDA">
            <w:pPr>
              <w:pStyle w:val="Tabletext"/>
              <w:rPr>
                <w:lang w:eastAsia="ja-JP"/>
              </w:rPr>
            </w:pPr>
            <w:r w:rsidRPr="0042498F">
              <w:t>(WRC</w:t>
            </w:r>
            <w:r w:rsidRPr="0042498F">
              <w:noBreakHyphen/>
              <w:t xml:space="preserve">03) Still relevant. </w:t>
            </w:r>
            <w:r w:rsidRPr="0042498F">
              <w:rPr>
                <w:rFonts w:eastAsia="Malgun Gothic"/>
                <w:szCs w:val="22"/>
                <w:lang w:eastAsia="ko-KR"/>
              </w:rPr>
              <w:t xml:space="preserve">This Resolution is referred to in No. </w:t>
            </w:r>
            <w:r w:rsidRPr="0042498F">
              <w:rPr>
                <w:rFonts w:eastAsia="Malgun Gothic"/>
                <w:b/>
                <w:szCs w:val="22"/>
                <w:lang w:eastAsia="ko-KR"/>
              </w:rPr>
              <w:t>52.221A</w:t>
            </w:r>
            <w:r w:rsidRPr="0042498F">
              <w:rPr>
                <w:rFonts w:eastAsia="Malgun Gothic"/>
                <w:szCs w:val="22"/>
                <w:lang w:eastAsia="ko-KR"/>
              </w:rPr>
              <w:t xml:space="preserve"> and Appendix </w:t>
            </w:r>
            <w:r w:rsidRPr="0042498F">
              <w:rPr>
                <w:rFonts w:eastAsiaTheme="minorEastAsia"/>
                <w:b/>
                <w:szCs w:val="22"/>
                <w:lang w:eastAsia="ja-JP"/>
              </w:rPr>
              <w:t>17</w:t>
            </w:r>
            <w:r w:rsidRPr="0042498F">
              <w:rPr>
                <w:rFonts w:eastAsiaTheme="minorEastAsia"/>
                <w:szCs w:val="22"/>
                <w:lang w:eastAsia="ja-JP"/>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t>354</w:t>
            </w:r>
          </w:p>
        </w:tc>
        <w:tc>
          <w:tcPr>
            <w:tcW w:w="3862" w:type="dxa"/>
          </w:tcPr>
          <w:p w:rsidR="001962A2" w:rsidRPr="0042498F" w:rsidRDefault="001962A2" w:rsidP="00130FDA">
            <w:pPr>
              <w:pStyle w:val="Tabletext"/>
              <w:rPr>
                <w:lang w:eastAsia="ja-JP"/>
              </w:rPr>
            </w:pPr>
            <w:r w:rsidRPr="0042498F">
              <w:rPr>
                <w:lang w:eastAsia="ja-JP"/>
              </w:rPr>
              <w:t>Distress and safety radiotelephony procedures for 2 182 kHz</w:t>
            </w:r>
          </w:p>
        </w:tc>
        <w:tc>
          <w:tcPr>
            <w:tcW w:w="3835" w:type="dxa"/>
          </w:tcPr>
          <w:p w:rsidR="001962A2" w:rsidRPr="0042498F" w:rsidRDefault="001962A2" w:rsidP="00130FDA">
            <w:pPr>
              <w:pStyle w:val="Tabletext"/>
              <w:tabs>
                <w:tab w:val="clear" w:pos="1985"/>
                <w:tab w:val="clear" w:pos="2268"/>
                <w:tab w:val="clear" w:pos="2552"/>
                <w:tab w:val="clear" w:pos="2835"/>
                <w:tab w:val="clear" w:pos="3119"/>
                <w:tab w:val="clear" w:pos="3402"/>
                <w:tab w:val="clear" w:pos="3686"/>
                <w:tab w:val="clear" w:pos="3969"/>
              </w:tabs>
              <w:rPr>
                <w:lang w:eastAsia="ja-JP"/>
              </w:rPr>
            </w:pPr>
            <w:r w:rsidRPr="0042498F">
              <w:t>(WRC</w:t>
            </w:r>
            <w:r w:rsidRPr="0042498F">
              <w:noBreakHyphen/>
              <w:t xml:space="preserve">07) </w:t>
            </w:r>
            <w:r w:rsidRPr="0042498F">
              <w:rPr>
                <w:lang w:eastAsia="ja-JP"/>
              </w:rPr>
              <w:t xml:space="preserve">Still relevant. </w:t>
            </w:r>
            <w:r w:rsidRPr="0042498F">
              <w:t xml:space="preserve">This Resolution is referred to in Nos. </w:t>
            </w:r>
            <w:r w:rsidRPr="0042498F">
              <w:rPr>
                <w:rFonts w:eastAsiaTheme="minorEastAsia"/>
                <w:b/>
                <w:bCs/>
              </w:rPr>
              <w:t>52.101</w:t>
            </w:r>
            <w:r w:rsidRPr="0042498F">
              <w:t xml:space="preserve"> and </w:t>
            </w:r>
            <w:r w:rsidRPr="0042498F">
              <w:rPr>
                <w:rFonts w:eastAsiaTheme="minorEastAsia"/>
                <w:b/>
                <w:bCs/>
              </w:rPr>
              <w:t>52.189</w:t>
            </w:r>
            <w:r w:rsidRPr="0042498F">
              <w:t>.</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vMerge w:val="restart"/>
          </w:tcPr>
          <w:p w:rsidR="001962A2" w:rsidRPr="0042498F" w:rsidRDefault="001962A2" w:rsidP="00130FDA">
            <w:pPr>
              <w:pStyle w:val="Tabletext"/>
              <w:jc w:val="center"/>
              <w:rPr>
                <w:lang w:eastAsia="ja-JP"/>
              </w:rPr>
            </w:pPr>
            <w:r w:rsidRPr="0042498F">
              <w:rPr>
                <w:lang w:eastAsia="ja-JP"/>
              </w:rPr>
              <w:t>356</w:t>
            </w:r>
          </w:p>
        </w:tc>
        <w:tc>
          <w:tcPr>
            <w:tcW w:w="3862" w:type="dxa"/>
            <w:vMerge w:val="restart"/>
          </w:tcPr>
          <w:p w:rsidR="001962A2" w:rsidRPr="0042498F" w:rsidRDefault="001962A2" w:rsidP="00130FDA">
            <w:pPr>
              <w:pStyle w:val="Tabletext"/>
              <w:keepNext/>
              <w:keepLines/>
              <w:rPr>
                <w:lang w:val="fr-CH" w:eastAsia="ja-JP"/>
              </w:rPr>
            </w:pPr>
            <w:r w:rsidRPr="0042498F">
              <w:rPr>
                <w:lang w:val="fr-CH" w:eastAsia="ja-JP"/>
              </w:rPr>
              <w:t>ITU maritime service information registration</w:t>
            </w:r>
          </w:p>
        </w:tc>
        <w:tc>
          <w:tcPr>
            <w:tcW w:w="3835" w:type="dxa"/>
          </w:tcPr>
          <w:p w:rsidR="001962A2" w:rsidRPr="0042498F" w:rsidRDefault="001962A2" w:rsidP="00130FDA">
            <w:pPr>
              <w:pStyle w:val="Tabletext"/>
              <w:keepNext/>
              <w:keepLines/>
              <w:tabs>
                <w:tab w:val="clear" w:pos="851"/>
                <w:tab w:val="left" w:pos="-5"/>
              </w:tabs>
              <w:rPr>
                <w:shd w:val="clear" w:color="auto" w:fill="E5B8B7" w:themeFill="accent2" w:themeFillTint="66"/>
              </w:rPr>
            </w:pPr>
            <w:r w:rsidRPr="0042498F">
              <w:t>(WRC</w:t>
            </w:r>
            <w:r w:rsidRPr="0042498F">
              <w:noBreakHyphen/>
              <w:t xml:space="preserve">07) </w:t>
            </w:r>
            <w:r w:rsidRPr="0042498F">
              <w:rPr>
                <w:lang w:eastAsia="ja-JP"/>
              </w:rPr>
              <w:t>Still relevant.</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vMerge/>
          </w:tcPr>
          <w:p w:rsidR="001962A2" w:rsidRPr="0042498F" w:rsidRDefault="001962A2" w:rsidP="00130FDA">
            <w:pPr>
              <w:pStyle w:val="Tabletext"/>
              <w:jc w:val="center"/>
              <w:rPr>
                <w:lang w:eastAsia="ja-JP"/>
              </w:rPr>
            </w:pPr>
          </w:p>
        </w:tc>
        <w:tc>
          <w:tcPr>
            <w:tcW w:w="3862" w:type="dxa"/>
            <w:vMerge/>
          </w:tcPr>
          <w:p w:rsidR="001962A2" w:rsidRPr="0042498F" w:rsidRDefault="001962A2" w:rsidP="00130FDA">
            <w:pPr>
              <w:pStyle w:val="Tabletext"/>
              <w:keepNext/>
              <w:keepLines/>
              <w:rPr>
                <w:lang w:eastAsia="ja-JP"/>
              </w:rPr>
            </w:pPr>
          </w:p>
        </w:tc>
        <w:tc>
          <w:tcPr>
            <w:tcW w:w="3835" w:type="dxa"/>
          </w:tcPr>
          <w:p w:rsidR="001962A2" w:rsidRPr="0042498F" w:rsidRDefault="001962A2" w:rsidP="00130FDA">
            <w:pPr>
              <w:pStyle w:val="Tabletext"/>
              <w:keepNext/>
              <w:keepLines/>
              <w:tabs>
                <w:tab w:val="clear" w:pos="851"/>
                <w:tab w:val="left" w:pos="-5"/>
              </w:tabs>
            </w:pPr>
            <w:r w:rsidRPr="0042498F">
              <w:rPr>
                <w:lang w:eastAsia="ja-JP"/>
              </w:rPr>
              <w:t>ITU</w:t>
            </w:r>
            <w:r w:rsidRPr="0042498F">
              <w:rPr>
                <w:lang w:eastAsia="ja-JP"/>
              </w:rPr>
              <w:noBreakHyphen/>
              <w:t xml:space="preserve">R consultation invited in this Resolution is a constant process </w:t>
            </w:r>
            <w:r w:rsidRPr="0042498F">
              <w:t>at WP 5B and in IMO based on new maritime system requirements</w:t>
            </w:r>
            <w:r w:rsidRPr="0042498F">
              <w:rPr>
                <w:lang w:eastAsia="ja-JP"/>
              </w:rPr>
              <w:t xml:space="preserve">; perhaps to change </w:t>
            </w:r>
            <w:r w:rsidRPr="0042498F">
              <w:rPr>
                <w:i/>
                <w:iCs/>
                <w:lang w:eastAsia="ja-JP"/>
              </w:rPr>
              <w:t>invites ITU-R</w:t>
            </w:r>
            <w:r w:rsidRPr="0042498F">
              <w:rPr>
                <w:lang w:eastAsia="ja-JP"/>
              </w:rPr>
              <w:t xml:space="preserve"> to “to consult </w:t>
            </w:r>
            <w:r w:rsidRPr="0042498F">
              <w:rPr>
                <w:u w:val="single"/>
                <w:lang w:eastAsia="ja-JP"/>
              </w:rPr>
              <w:t>on a regular basis</w:t>
            </w:r>
            <w:r w:rsidRPr="0042498F">
              <w:rPr>
                <w:lang w:eastAsia="ja-JP"/>
              </w:rPr>
              <w:t>…”</w:t>
            </w:r>
          </w:p>
        </w:tc>
        <w:tc>
          <w:tcPr>
            <w:tcW w:w="1801" w:type="dxa"/>
          </w:tcPr>
          <w:p w:rsidR="001962A2" w:rsidRPr="0042498F" w:rsidRDefault="001962A2" w:rsidP="00130FDA">
            <w:pPr>
              <w:pStyle w:val="Tabletext"/>
              <w:jc w:val="center"/>
              <w:rPr>
                <w:lang w:eastAsia="ja-JP"/>
              </w:rPr>
            </w:pPr>
            <w:r w:rsidRPr="0042498F">
              <w:rPr>
                <w:lang w:eastAsia="ja-JP"/>
              </w:rPr>
              <w:t>MOD</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359</w:t>
            </w:r>
          </w:p>
        </w:tc>
        <w:tc>
          <w:tcPr>
            <w:tcW w:w="3862" w:type="dxa"/>
          </w:tcPr>
          <w:p w:rsidR="001962A2" w:rsidRPr="0042498F" w:rsidRDefault="001962A2" w:rsidP="00130FDA">
            <w:pPr>
              <w:pStyle w:val="Tabletext"/>
            </w:pPr>
            <w:r w:rsidRPr="0042498F">
              <w:t>Consideration of regulatory provisions for modernization of the Global Maritime Distress and Safety System and studies related to e</w:t>
            </w:r>
            <w:r w:rsidRPr="0042498F">
              <w:noBreakHyphen/>
              <w:t>navigation</w:t>
            </w:r>
          </w:p>
        </w:tc>
        <w:tc>
          <w:tcPr>
            <w:tcW w:w="3835" w:type="dxa"/>
            <w:shd w:val="clear" w:color="auto" w:fill="D9D9D9" w:themeFill="background1" w:themeFillShade="D9"/>
          </w:tcPr>
          <w:p w:rsidR="001962A2" w:rsidRPr="0042498F" w:rsidRDefault="001962A2" w:rsidP="00130FDA">
            <w:pPr>
              <w:pStyle w:val="Tabletext"/>
              <w:keepNext/>
              <w:keepLines/>
              <w:rPr>
                <w:lang w:eastAsia="ja-JP"/>
              </w:rPr>
            </w:pPr>
            <w:r w:rsidRPr="0042498F">
              <w:rPr>
                <w:lang w:eastAsia="nl-NL"/>
              </w:rPr>
              <w:t>(Rev.WRC</w:t>
            </w:r>
            <w:r w:rsidRPr="0042498F">
              <w:rPr>
                <w:lang w:eastAsia="nl-NL"/>
              </w:rPr>
              <w:noBreakHyphen/>
              <w:t xml:space="preserve">15) </w:t>
            </w:r>
            <w:r w:rsidRPr="0042498F">
              <w:t xml:space="preserve">For </w:t>
            </w:r>
            <w:r w:rsidRPr="0042498F">
              <w:rPr>
                <w:bCs/>
              </w:rPr>
              <w:t>consideration under WRC</w:t>
            </w:r>
            <w:r w:rsidRPr="0042498F">
              <w:rPr>
                <w:bCs/>
              </w:rPr>
              <w:noBreakHyphen/>
              <w:t>19 agenda item 1.8</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360</w:t>
            </w:r>
          </w:p>
        </w:tc>
        <w:tc>
          <w:tcPr>
            <w:tcW w:w="3862" w:type="dxa"/>
          </w:tcPr>
          <w:p w:rsidR="001962A2" w:rsidRPr="0042498F" w:rsidRDefault="001962A2" w:rsidP="00130FDA">
            <w:pPr>
              <w:pStyle w:val="Tabletext"/>
            </w:pPr>
            <w:r w:rsidRPr="0042498F">
              <w:t>Consideration of regulatory provisions and spectrum allocations to the MMSS to enable the satellite component of the VHF Data Exchange System and enhanced maritime radiocommunication</w:t>
            </w:r>
          </w:p>
        </w:tc>
        <w:tc>
          <w:tcPr>
            <w:tcW w:w="3835" w:type="dxa"/>
            <w:shd w:val="clear" w:color="auto" w:fill="D9D9D9" w:themeFill="background1" w:themeFillShade="D9"/>
          </w:tcPr>
          <w:p w:rsidR="001962A2" w:rsidRPr="0042498F" w:rsidRDefault="001962A2" w:rsidP="00130FDA">
            <w:pPr>
              <w:pStyle w:val="Tabletext"/>
              <w:keepNext/>
              <w:keepLines/>
              <w:rPr>
                <w:lang w:eastAsia="ja-JP"/>
              </w:rPr>
            </w:pPr>
            <w:r w:rsidRPr="0042498F">
              <w:t>(Rev.WRC</w:t>
            </w:r>
            <w:r w:rsidRPr="0042498F">
              <w:noBreakHyphen/>
              <w:t xml:space="preserve">15) </w:t>
            </w:r>
            <w:r w:rsidRPr="0042498F">
              <w:rPr>
                <w:lang w:eastAsia="ja-JP"/>
              </w:rPr>
              <w:t>For consideration under WRC</w:t>
            </w:r>
            <w:r w:rsidRPr="0042498F">
              <w:rPr>
                <w:lang w:eastAsia="ja-JP"/>
              </w:rPr>
              <w:noBreakHyphen/>
              <w:t>19 agenda item 1.9.2.</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361</w:t>
            </w:r>
          </w:p>
        </w:tc>
        <w:tc>
          <w:tcPr>
            <w:tcW w:w="3862" w:type="dxa"/>
          </w:tcPr>
          <w:p w:rsidR="001962A2" w:rsidRPr="0042498F" w:rsidRDefault="001962A2" w:rsidP="00130FDA">
            <w:pPr>
              <w:pStyle w:val="Tabletext"/>
            </w:pPr>
            <w:r w:rsidRPr="0042498F">
              <w:t>Consideration of regulatory provisions for modernization of the GMDSS and related to the implementation of e</w:t>
            </w:r>
            <w:r w:rsidRPr="0042498F">
              <w:noBreakHyphen/>
              <w:t>navigation</w:t>
            </w:r>
          </w:p>
        </w:tc>
        <w:tc>
          <w:tcPr>
            <w:tcW w:w="3835" w:type="dxa"/>
            <w:shd w:val="clear" w:color="auto" w:fill="D9D9D9" w:themeFill="background1" w:themeFillShade="D9"/>
          </w:tcPr>
          <w:p w:rsidR="001962A2" w:rsidRPr="0042498F" w:rsidRDefault="001962A2" w:rsidP="00130FDA">
            <w:pPr>
              <w:pStyle w:val="Tabletext"/>
              <w:keepNext/>
              <w:keepLines/>
              <w:rPr>
                <w:lang w:eastAsia="ja-JP"/>
              </w:rPr>
            </w:pPr>
            <w:r w:rsidRPr="0042498F">
              <w:t>(WRC</w:t>
            </w:r>
            <w:r w:rsidRPr="0042498F">
              <w:noBreakHyphen/>
              <w:t xml:space="preserve">15) Under study; included in item 2.1 of the preliminary agenda for WRC-23 (see Res. </w:t>
            </w:r>
            <w:r w:rsidRPr="0042498F">
              <w:rPr>
                <w:b/>
                <w:bCs/>
              </w:rPr>
              <w:t>810 (WRC-15)</w:t>
            </w:r>
            <w:r w:rsidRPr="0042498F">
              <w:t>).</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362</w:t>
            </w:r>
          </w:p>
        </w:tc>
        <w:tc>
          <w:tcPr>
            <w:tcW w:w="3862" w:type="dxa"/>
          </w:tcPr>
          <w:p w:rsidR="001962A2" w:rsidRPr="0042498F" w:rsidRDefault="001962A2" w:rsidP="00130FDA">
            <w:pPr>
              <w:pStyle w:val="Tabletext"/>
            </w:pPr>
            <w:r w:rsidRPr="0042498F">
              <w:t>Autonomous maritime radio devices operating in the frequency band 156</w:t>
            </w:r>
            <w:r w:rsidRPr="0042498F">
              <w:noBreakHyphen/>
              <w:t>162.05 MHz</w:t>
            </w:r>
          </w:p>
        </w:tc>
        <w:tc>
          <w:tcPr>
            <w:tcW w:w="3835" w:type="dxa"/>
            <w:shd w:val="clear" w:color="auto" w:fill="D9D9D9" w:themeFill="background1" w:themeFillShade="D9"/>
          </w:tcPr>
          <w:p w:rsidR="001962A2" w:rsidRPr="0042498F" w:rsidRDefault="001962A2" w:rsidP="00130FDA">
            <w:pPr>
              <w:pStyle w:val="Tabletext"/>
              <w:keepNext/>
              <w:keepLines/>
              <w:rPr>
                <w:lang w:eastAsia="ja-JP"/>
              </w:rPr>
            </w:pPr>
            <w:r w:rsidRPr="0042498F">
              <w:t>(WRC</w:t>
            </w:r>
            <w:r w:rsidRPr="0042498F">
              <w:noBreakHyphen/>
              <w:t xml:space="preserve">15) </w:t>
            </w:r>
            <w:r w:rsidRPr="0042498F">
              <w:rPr>
                <w:lang w:eastAsia="ja-JP"/>
              </w:rPr>
              <w:t>For consideration under WRC</w:t>
            </w:r>
            <w:r w:rsidRPr="0042498F">
              <w:rPr>
                <w:lang w:eastAsia="ja-JP"/>
              </w:rPr>
              <w:noBreakHyphen/>
              <w:t>19 agenda item 1.9.1.</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405</w:t>
            </w:r>
          </w:p>
        </w:tc>
        <w:tc>
          <w:tcPr>
            <w:tcW w:w="3862" w:type="dxa"/>
          </w:tcPr>
          <w:p w:rsidR="001962A2" w:rsidRPr="0042498F" w:rsidRDefault="001962A2" w:rsidP="00130FDA">
            <w:pPr>
              <w:pStyle w:val="Tabletext"/>
            </w:pPr>
            <w:r w:rsidRPr="0042498F">
              <w:t>Frequencies for AM(R)S</w:t>
            </w:r>
          </w:p>
        </w:tc>
        <w:tc>
          <w:tcPr>
            <w:tcW w:w="3835" w:type="dxa"/>
            <w:shd w:val="clear" w:color="auto" w:fill="auto"/>
          </w:tcPr>
          <w:p w:rsidR="001962A2" w:rsidRPr="0042498F" w:rsidRDefault="001962A2" w:rsidP="00130FDA">
            <w:pPr>
              <w:pStyle w:val="Tabletext"/>
            </w:pPr>
            <w:r w:rsidRPr="0042498F">
              <w:t>(WARC-79) Still relevant</w:t>
            </w:r>
            <w:r w:rsidRPr="0042498F">
              <w:rPr>
                <w:bCs/>
                <w:szCs w:val="22"/>
              </w:rPr>
              <w:t>; ongoing activities in ICAO</w:t>
            </w:r>
            <w:r w:rsidRPr="0042498F">
              <w:t>.</w:t>
            </w:r>
          </w:p>
        </w:tc>
        <w:tc>
          <w:tcPr>
            <w:tcW w:w="1801" w:type="dxa"/>
            <w:shd w:val="clear" w:color="auto" w:fill="auto"/>
          </w:tcPr>
          <w:p w:rsidR="001962A2" w:rsidRPr="0042498F" w:rsidRDefault="001962A2" w:rsidP="00130FDA">
            <w:pPr>
              <w:pStyle w:val="Tabletext"/>
              <w:jc w:val="center"/>
              <w:rPr>
                <w:sz w:val="18"/>
                <w:szCs w:val="18"/>
              </w:rP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413</w:t>
            </w:r>
          </w:p>
        </w:tc>
        <w:tc>
          <w:tcPr>
            <w:tcW w:w="3862" w:type="dxa"/>
          </w:tcPr>
          <w:p w:rsidR="001962A2" w:rsidRPr="0042498F" w:rsidRDefault="001962A2" w:rsidP="00130FDA">
            <w:pPr>
              <w:pStyle w:val="Tabletext"/>
            </w:pPr>
            <w:r w:rsidRPr="0042498F">
              <w:t>Use of the band 108</w:t>
            </w:r>
            <w:r w:rsidRPr="0042498F">
              <w:noBreakHyphen/>
              <w:t>117.975 MHz by the aeronautical mobile (R) service (</w:t>
            </w:r>
            <w:r w:rsidRPr="0042498F">
              <w:rPr>
                <w:lang w:eastAsia="ja-JP"/>
              </w:rPr>
              <w:t>AM(R)S</w:t>
            </w:r>
            <w:r w:rsidRPr="0042498F">
              <w:t>)</w:t>
            </w:r>
          </w:p>
        </w:tc>
        <w:tc>
          <w:tcPr>
            <w:tcW w:w="3835" w:type="dxa"/>
            <w:shd w:val="clear" w:color="auto" w:fill="auto"/>
          </w:tcPr>
          <w:p w:rsidR="001962A2" w:rsidRPr="0042498F" w:rsidRDefault="001962A2" w:rsidP="00130FDA">
            <w:pPr>
              <w:pStyle w:val="Tabletext"/>
            </w:pPr>
            <w:r w:rsidRPr="0042498F">
              <w:t>(Rev.WRC</w:t>
            </w:r>
            <w:r w:rsidRPr="0042498F">
              <w:noBreakHyphen/>
              <w:t>12) Still relevant.</w:t>
            </w:r>
            <w:r w:rsidRPr="0042498F">
              <w:rPr>
                <w:rFonts w:eastAsiaTheme="minorEastAsia"/>
                <w:szCs w:val="22"/>
                <w:lang w:eastAsia="ja-JP"/>
              </w:rPr>
              <w:t xml:space="preserve"> Text was updated at WRC-12. </w:t>
            </w:r>
            <w:r w:rsidRPr="0042498F">
              <w:rPr>
                <w:rFonts w:eastAsia="Malgun Gothic"/>
                <w:szCs w:val="22"/>
                <w:lang w:eastAsia="ko-KR"/>
              </w:rPr>
              <w:t>This Resolution is referred to in No.</w:t>
            </w:r>
            <w:r w:rsidRPr="0042498F">
              <w:rPr>
                <w:bCs/>
              </w:rPr>
              <w:t> </w:t>
            </w:r>
            <w:r w:rsidRPr="0042498F">
              <w:rPr>
                <w:rFonts w:eastAsiaTheme="minorEastAsia"/>
                <w:b/>
                <w:szCs w:val="22"/>
                <w:lang w:eastAsia="ja-JP"/>
              </w:rPr>
              <w:t>5.197A</w:t>
            </w:r>
            <w:r w:rsidRPr="0042498F">
              <w:rPr>
                <w:rFonts w:eastAsia="Malgun Gothic"/>
                <w:szCs w:val="22"/>
                <w:lang w:eastAsia="ko-KR"/>
              </w:rPr>
              <w:t xml:space="preserve">. </w:t>
            </w:r>
            <w:r w:rsidRPr="0042498F">
              <w:rPr>
                <w:rFonts w:eastAsiaTheme="minorEastAsia"/>
                <w:bCs/>
                <w:szCs w:val="22"/>
                <w:lang w:eastAsia="ja-JP"/>
              </w:rPr>
              <w:t>It is required to examine whether t</w:t>
            </w:r>
            <w:r w:rsidRPr="0042498F">
              <w:rPr>
                <w:bCs/>
                <w:szCs w:val="22"/>
                <w:lang w:eastAsia="ja-JP"/>
              </w:rPr>
              <w:t xml:space="preserve">here is </w:t>
            </w:r>
            <w:r w:rsidRPr="0042498F">
              <w:rPr>
                <w:rFonts w:eastAsiaTheme="minorEastAsia"/>
                <w:bCs/>
                <w:szCs w:val="22"/>
                <w:lang w:eastAsia="ja-JP"/>
              </w:rPr>
              <w:t>any</w:t>
            </w:r>
            <w:r w:rsidRPr="0042498F">
              <w:rPr>
                <w:bCs/>
                <w:szCs w:val="22"/>
                <w:lang w:eastAsia="ja-JP"/>
              </w:rPr>
              <w:t xml:space="preserve"> progress in the ITU-R studies invited in this Resolution.</w:t>
            </w:r>
          </w:p>
        </w:tc>
        <w:tc>
          <w:tcPr>
            <w:tcW w:w="1801" w:type="dxa"/>
            <w:shd w:val="clear" w:color="auto" w:fill="auto"/>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lastRenderedPageBreak/>
              <w:t>416</w:t>
            </w:r>
          </w:p>
        </w:tc>
        <w:tc>
          <w:tcPr>
            <w:tcW w:w="3862" w:type="dxa"/>
          </w:tcPr>
          <w:p w:rsidR="001962A2" w:rsidRPr="0042498F" w:rsidRDefault="001962A2" w:rsidP="00130FDA">
            <w:pPr>
              <w:pStyle w:val="Tabletext"/>
              <w:rPr>
                <w:lang w:eastAsia="ja-JP"/>
              </w:rPr>
            </w:pPr>
            <w:r w:rsidRPr="0042498F">
              <w:rPr>
                <w:lang w:eastAsia="ja-JP"/>
              </w:rPr>
              <w:t>Use of the bands 4 400-4 940 MHz and 5 925-6 700 MHz by an aeronautical mobile telemetry application</w:t>
            </w:r>
          </w:p>
        </w:tc>
        <w:tc>
          <w:tcPr>
            <w:tcW w:w="3835" w:type="dxa"/>
          </w:tcPr>
          <w:p w:rsidR="001962A2" w:rsidRPr="0042498F" w:rsidRDefault="001962A2" w:rsidP="00130FDA">
            <w:pPr>
              <w:pStyle w:val="Tabletext"/>
            </w:pPr>
            <w:r w:rsidRPr="0042498F">
              <w:t>(WRC</w:t>
            </w:r>
            <w:r w:rsidRPr="0042498F">
              <w:noBreakHyphen/>
              <w:t xml:space="preserve">07) </w:t>
            </w:r>
            <w:r w:rsidRPr="0042498F">
              <w:rPr>
                <w:bCs/>
                <w:lang w:eastAsia="ja-JP"/>
              </w:rPr>
              <w:t>Still relevant.</w:t>
            </w:r>
            <w:r w:rsidRPr="0042498F">
              <w:rPr>
                <w:bCs/>
                <w:szCs w:val="22"/>
                <w:lang w:eastAsia="ja-JP"/>
              </w:rPr>
              <w:t xml:space="preserve"> This Resolution is referred to in Nos. </w:t>
            </w:r>
            <w:r w:rsidRPr="0042498F">
              <w:rPr>
                <w:b/>
                <w:bCs/>
                <w:szCs w:val="22"/>
                <w:lang w:eastAsia="ja-JP"/>
              </w:rPr>
              <w:t>5.440A</w:t>
            </w:r>
            <w:r w:rsidRPr="0042498F">
              <w:rPr>
                <w:bCs/>
                <w:szCs w:val="22"/>
                <w:lang w:eastAsia="ja-JP"/>
              </w:rPr>
              <w:t xml:space="preserve">, </w:t>
            </w:r>
            <w:r w:rsidRPr="0042498F">
              <w:rPr>
                <w:b/>
                <w:bCs/>
                <w:szCs w:val="22"/>
                <w:lang w:eastAsia="ja-JP"/>
              </w:rPr>
              <w:t xml:space="preserve">5.442 </w:t>
            </w:r>
            <w:r w:rsidRPr="0042498F">
              <w:rPr>
                <w:bCs/>
                <w:szCs w:val="22"/>
                <w:lang w:eastAsia="ja-JP"/>
              </w:rPr>
              <w:t xml:space="preserve">and </w:t>
            </w:r>
            <w:r w:rsidRPr="0042498F">
              <w:rPr>
                <w:b/>
                <w:bCs/>
                <w:szCs w:val="22"/>
                <w:lang w:eastAsia="ja-JP"/>
              </w:rPr>
              <w:t>5.457C</w:t>
            </w:r>
            <w:r w:rsidRPr="0042498F">
              <w:rPr>
                <w:bCs/>
                <w:szCs w:val="22"/>
                <w:lang w:eastAsia="ja-JP"/>
              </w:rPr>
              <w:t>.</w:t>
            </w:r>
          </w:p>
        </w:tc>
        <w:tc>
          <w:tcPr>
            <w:tcW w:w="1801" w:type="dxa"/>
          </w:tcPr>
          <w:p w:rsidR="001962A2" w:rsidRPr="0042498F" w:rsidRDefault="001962A2" w:rsidP="00130FDA">
            <w:pPr>
              <w:pStyle w:val="Tabletext"/>
              <w:jc w:val="center"/>
            </w:pPr>
            <w:r w:rsidRPr="0042498F">
              <w:rPr>
                <w:lang w:eastAsia="ja-JP"/>
              </w:rPr>
              <w:t>NOC</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t>41</w:t>
            </w:r>
            <w:r w:rsidRPr="0042498F">
              <w:rPr>
                <w:lang w:eastAsia="ja-JP"/>
              </w:rPr>
              <w:t>7</w:t>
            </w:r>
          </w:p>
        </w:tc>
        <w:tc>
          <w:tcPr>
            <w:tcW w:w="3862" w:type="dxa"/>
          </w:tcPr>
          <w:p w:rsidR="001962A2" w:rsidRPr="0042498F" w:rsidRDefault="001962A2" w:rsidP="00130FDA">
            <w:pPr>
              <w:pStyle w:val="Tabletext"/>
              <w:rPr>
                <w:lang w:eastAsia="ja-JP"/>
              </w:rPr>
            </w:pPr>
            <w:r w:rsidRPr="0042498F">
              <w:rPr>
                <w:lang w:eastAsia="ja-JP"/>
              </w:rPr>
              <w:t xml:space="preserve">Use of the band 960-1 164 MHz </w:t>
            </w:r>
            <w:r w:rsidRPr="0042498F">
              <w:t xml:space="preserve">by the </w:t>
            </w:r>
            <w:r w:rsidRPr="0042498F">
              <w:rPr>
                <w:lang w:eastAsia="ja-JP"/>
              </w:rPr>
              <w:t>AM(R)S</w:t>
            </w:r>
          </w:p>
        </w:tc>
        <w:tc>
          <w:tcPr>
            <w:tcW w:w="3835" w:type="dxa"/>
            <w:shd w:val="clear" w:color="auto" w:fill="auto"/>
          </w:tcPr>
          <w:p w:rsidR="001962A2" w:rsidRPr="0042498F" w:rsidRDefault="001962A2" w:rsidP="00130FDA">
            <w:pPr>
              <w:pStyle w:val="Tabletext"/>
              <w:rPr>
                <w:bCs/>
                <w:lang w:eastAsia="ja-JP"/>
              </w:rPr>
            </w:pPr>
            <w:r w:rsidRPr="0042498F">
              <w:t>(Rev.WRC</w:t>
            </w:r>
            <w:r w:rsidRPr="0042498F">
              <w:noBreakHyphen/>
              <w:t xml:space="preserve">15) Still relevant. </w:t>
            </w:r>
            <w:r w:rsidRPr="0042498F">
              <w:rPr>
                <w:rFonts w:eastAsiaTheme="minorEastAsia"/>
                <w:szCs w:val="22"/>
                <w:lang w:eastAsia="ja-JP"/>
              </w:rPr>
              <w:t xml:space="preserve">Text was updated at WRC-15. </w:t>
            </w:r>
            <w:r w:rsidRPr="0042498F">
              <w:rPr>
                <w:rFonts w:eastAsia="Malgun Gothic"/>
                <w:szCs w:val="22"/>
                <w:lang w:eastAsia="ko-KR"/>
              </w:rPr>
              <w:t>This Resolution is referred to in No.</w:t>
            </w:r>
            <w:r w:rsidRPr="0042498F">
              <w:rPr>
                <w:bCs/>
              </w:rPr>
              <w:t> </w:t>
            </w:r>
            <w:r w:rsidRPr="0042498F">
              <w:rPr>
                <w:rFonts w:eastAsiaTheme="minorEastAsia"/>
                <w:b/>
                <w:szCs w:val="22"/>
                <w:lang w:eastAsia="ja-JP"/>
              </w:rPr>
              <w:t>5.327A</w:t>
            </w:r>
            <w:r w:rsidRPr="0042498F">
              <w:rPr>
                <w:rFonts w:eastAsia="Malgun Gothic"/>
                <w:szCs w:val="22"/>
                <w:lang w:eastAsia="ko-KR"/>
              </w:rPr>
              <w:t>.</w:t>
            </w:r>
          </w:p>
        </w:tc>
        <w:tc>
          <w:tcPr>
            <w:tcW w:w="1801" w:type="dxa"/>
            <w:shd w:val="clear" w:color="auto" w:fill="auto"/>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vMerge w:val="restart"/>
          </w:tcPr>
          <w:p w:rsidR="001962A2" w:rsidRPr="0042498F" w:rsidRDefault="001962A2" w:rsidP="00130FDA">
            <w:pPr>
              <w:pStyle w:val="Tabletext"/>
              <w:jc w:val="center"/>
              <w:rPr>
                <w:lang w:eastAsia="ja-JP"/>
              </w:rPr>
            </w:pPr>
            <w:r w:rsidRPr="0042498F">
              <w:rPr>
                <w:lang w:eastAsia="ja-JP"/>
              </w:rPr>
              <w:t>418</w:t>
            </w:r>
          </w:p>
        </w:tc>
        <w:tc>
          <w:tcPr>
            <w:tcW w:w="3862" w:type="dxa"/>
            <w:vMerge w:val="restart"/>
          </w:tcPr>
          <w:p w:rsidR="001962A2" w:rsidRPr="0042498F" w:rsidRDefault="001962A2" w:rsidP="00130FDA">
            <w:pPr>
              <w:pStyle w:val="Tabletext"/>
              <w:rPr>
                <w:lang w:eastAsia="ja-JP"/>
              </w:rPr>
            </w:pPr>
            <w:r w:rsidRPr="0042498F">
              <w:rPr>
                <w:lang w:eastAsia="ja-JP"/>
              </w:rPr>
              <w:t>Use of the band 5 091-5 250 MHz by AMS for telemetry applications</w:t>
            </w:r>
          </w:p>
        </w:tc>
        <w:tc>
          <w:tcPr>
            <w:tcW w:w="3835" w:type="dxa"/>
          </w:tcPr>
          <w:p w:rsidR="001962A2" w:rsidRPr="0042498F" w:rsidRDefault="001962A2" w:rsidP="00130FDA">
            <w:pPr>
              <w:pStyle w:val="Tabletext"/>
              <w:rPr>
                <w:bCs/>
                <w:lang w:eastAsia="ja-JP"/>
              </w:rPr>
            </w:pPr>
            <w:r w:rsidRPr="0042498F">
              <w:t>(Rev.WRC</w:t>
            </w:r>
            <w:r w:rsidRPr="0042498F">
              <w:noBreakHyphen/>
              <w:t xml:space="preserve">15) </w:t>
            </w:r>
            <w:r w:rsidRPr="0042498F">
              <w:rPr>
                <w:bCs/>
                <w:lang w:eastAsia="ja-JP"/>
              </w:rPr>
              <w:t>Still relevant</w:t>
            </w:r>
            <w:r w:rsidRPr="0042498F">
              <w:rPr>
                <w:rFonts w:asciiTheme="majorBidi" w:hAnsiTheme="majorBidi" w:cstheme="majorBidi"/>
              </w:rPr>
              <w:t>.</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vMerge/>
          </w:tcPr>
          <w:p w:rsidR="001962A2" w:rsidRPr="0042498F" w:rsidRDefault="001962A2" w:rsidP="00130FDA">
            <w:pPr>
              <w:pStyle w:val="Tabletext"/>
              <w:jc w:val="center"/>
              <w:rPr>
                <w:lang w:eastAsia="ja-JP"/>
              </w:rPr>
            </w:pPr>
          </w:p>
        </w:tc>
        <w:tc>
          <w:tcPr>
            <w:tcW w:w="3862" w:type="dxa"/>
            <w:vMerge/>
          </w:tcPr>
          <w:p w:rsidR="001962A2" w:rsidRPr="0042498F" w:rsidRDefault="001962A2" w:rsidP="00130FDA">
            <w:pPr>
              <w:pStyle w:val="Tabletext"/>
              <w:rPr>
                <w:lang w:eastAsia="ja-JP"/>
              </w:rPr>
            </w:pPr>
          </w:p>
        </w:tc>
        <w:tc>
          <w:tcPr>
            <w:tcW w:w="3835" w:type="dxa"/>
          </w:tcPr>
          <w:p w:rsidR="001962A2" w:rsidRPr="0042498F" w:rsidRDefault="001962A2" w:rsidP="00130FDA">
            <w:pPr>
              <w:pStyle w:val="Tabletext"/>
            </w:pPr>
            <w:r w:rsidRPr="0042498F">
              <w:rPr>
                <w:bCs/>
                <w:lang w:eastAsia="ja-JP"/>
              </w:rPr>
              <w:t>The</w:t>
            </w:r>
            <w:r w:rsidRPr="0042498F">
              <w:rPr>
                <w:rFonts w:asciiTheme="majorBidi" w:hAnsiTheme="majorBidi" w:cstheme="majorBidi"/>
              </w:rPr>
              <w:t xml:space="preserve"> new Recommendation ITU-R M.2122-0 for the band 5 150-5 250 MHz has been approved in January 2019, so deletion of </w:t>
            </w:r>
            <w:r w:rsidRPr="0042498F">
              <w:rPr>
                <w:rFonts w:asciiTheme="majorBidi" w:hAnsiTheme="majorBidi" w:cstheme="majorBidi"/>
                <w:i/>
                <w:iCs/>
              </w:rPr>
              <w:t xml:space="preserve">invites ITU-R Sector </w:t>
            </w:r>
            <w:r w:rsidRPr="0042498F">
              <w:rPr>
                <w:rFonts w:asciiTheme="majorBidi" w:hAnsiTheme="majorBidi" w:cstheme="majorBidi"/>
              </w:rPr>
              <w:t>could be considered.</w:t>
            </w:r>
          </w:p>
        </w:tc>
        <w:tc>
          <w:tcPr>
            <w:tcW w:w="1801" w:type="dxa"/>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t>422</w:t>
            </w:r>
          </w:p>
        </w:tc>
        <w:tc>
          <w:tcPr>
            <w:tcW w:w="3862" w:type="dxa"/>
          </w:tcPr>
          <w:p w:rsidR="001962A2" w:rsidRPr="0042498F" w:rsidRDefault="001962A2" w:rsidP="00130FDA">
            <w:pPr>
              <w:pStyle w:val="Tabletext"/>
              <w:rPr>
                <w:lang w:eastAsia="ja-JP"/>
              </w:rPr>
            </w:pPr>
            <w:r w:rsidRPr="0042498F">
              <w:t>Development of methodology to calculate aeronautical mobile-satellite (R) service spectrum requirements within the frequency bands 1 545-1 555 MHz (space-to-Earth) and 1 646.5-1 656.5 MHz (Earth-to-space)</w:t>
            </w:r>
          </w:p>
        </w:tc>
        <w:tc>
          <w:tcPr>
            <w:tcW w:w="3835" w:type="dxa"/>
            <w:shd w:val="clear" w:color="auto" w:fill="auto"/>
          </w:tcPr>
          <w:p w:rsidR="001962A2" w:rsidRPr="0042498F" w:rsidRDefault="001962A2" w:rsidP="00130FDA">
            <w:pPr>
              <w:pStyle w:val="Tabletext"/>
            </w:pPr>
            <w:r w:rsidRPr="0042498F">
              <w:t>(WRC</w:t>
            </w:r>
            <w:r w:rsidRPr="0042498F">
              <w:noBreakHyphen/>
              <w:t>12) Implemented following the approval of Recommendation ITU-R M.2091.</w:t>
            </w:r>
          </w:p>
        </w:tc>
        <w:tc>
          <w:tcPr>
            <w:tcW w:w="1801" w:type="dxa"/>
            <w:shd w:val="clear" w:color="auto" w:fill="FFFFFF" w:themeFill="background1"/>
          </w:tcPr>
          <w:p w:rsidR="001962A2" w:rsidRPr="0042498F" w:rsidRDefault="001962A2" w:rsidP="00130FDA">
            <w:pPr>
              <w:pStyle w:val="Tabletext"/>
              <w:jc w:val="center"/>
              <w:rPr>
                <w:sz w:val="18"/>
                <w:szCs w:val="18"/>
              </w:rPr>
            </w:pPr>
            <w:r w:rsidRPr="0042498F">
              <w:t>SUP</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424</w:t>
            </w:r>
          </w:p>
        </w:tc>
        <w:tc>
          <w:tcPr>
            <w:tcW w:w="3862" w:type="dxa"/>
          </w:tcPr>
          <w:p w:rsidR="001962A2" w:rsidRPr="0042498F" w:rsidRDefault="001962A2" w:rsidP="00130FDA">
            <w:pPr>
              <w:pStyle w:val="Tabletext"/>
            </w:pPr>
            <w:r w:rsidRPr="0042498F">
              <w:t>Use of WAIC in the frequency band 4 200-4 400 MHz</w:t>
            </w:r>
          </w:p>
        </w:tc>
        <w:tc>
          <w:tcPr>
            <w:tcW w:w="3835" w:type="dxa"/>
          </w:tcPr>
          <w:p w:rsidR="001962A2" w:rsidRPr="0042498F" w:rsidRDefault="001962A2" w:rsidP="00130FDA">
            <w:pPr>
              <w:pStyle w:val="Tabletext"/>
              <w:rPr>
                <w:lang w:eastAsia="ja-JP"/>
              </w:rPr>
            </w:pPr>
            <w:r w:rsidRPr="0042498F">
              <w:t>(WRC</w:t>
            </w:r>
            <w:r w:rsidRPr="0042498F">
              <w:noBreakHyphen/>
              <w:t xml:space="preserve">15) Still relevant. </w:t>
            </w:r>
            <w:r w:rsidRPr="0042498F">
              <w:rPr>
                <w:rFonts w:eastAsia="Malgun Gothic"/>
                <w:szCs w:val="22"/>
                <w:lang w:eastAsia="ko-KR"/>
              </w:rPr>
              <w:t xml:space="preserve">This Resolution is referred to in No. </w:t>
            </w:r>
            <w:r w:rsidRPr="0042498F">
              <w:rPr>
                <w:rFonts w:eastAsiaTheme="minorEastAsia"/>
                <w:b/>
                <w:szCs w:val="22"/>
                <w:lang w:eastAsia="ja-JP"/>
              </w:rPr>
              <w:t>5.436</w:t>
            </w:r>
            <w:r w:rsidRPr="0042498F">
              <w:rPr>
                <w:rFonts w:eastAsia="Malgun Gothic"/>
                <w:szCs w:val="22"/>
                <w:lang w:eastAsia="ko-KR"/>
              </w:rPr>
              <w:t>.</w:t>
            </w:r>
          </w:p>
        </w:tc>
        <w:tc>
          <w:tcPr>
            <w:tcW w:w="1801" w:type="dxa"/>
          </w:tcPr>
          <w:p w:rsidR="001962A2" w:rsidRPr="0042498F" w:rsidRDefault="001962A2" w:rsidP="00130FDA">
            <w:pPr>
              <w:pStyle w:val="Tabletext"/>
              <w:jc w:val="center"/>
              <w:rPr>
                <w:lang w:eastAsia="ja-JP"/>
              </w:rP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425</w:t>
            </w:r>
          </w:p>
        </w:tc>
        <w:tc>
          <w:tcPr>
            <w:tcW w:w="3862" w:type="dxa"/>
          </w:tcPr>
          <w:p w:rsidR="001962A2" w:rsidRPr="0042498F" w:rsidRDefault="001962A2" w:rsidP="00130FDA">
            <w:pPr>
              <w:pStyle w:val="Tabletext"/>
            </w:pPr>
            <w:r w:rsidRPr="0042498F">
              <w:t>Use of the frequency band 1 087.7-1 092.3 MHz by the aeronautical mobile-satellite (R) service (Earth-to-space) to facilitate global flight tracking for civil aviation</w:t>
            </w:r>
          </w:p>
        </w:tc>
        <w:tc>
          <w:tcPr>
            <w:tcW w:w="3835" w:type="dxa"/>
          </w:tcPr>
          <w:p w:rsidR="001962A2" w:rsidRPr="0042498F" w:rsidRDefault="001962A2" w:rsidP="00130FDA">
            <w:pPr>
              <w:pStyle w:val="NormalWeb"/>
            </w:pPr>
            <w:r w:rsidRPr="0042498F">
              <w:rPr>
                <w:sz w:val="20"/>
                <w:szCs w:val="20"/>
              </w:rPr>
              <w:t>(WRC</w:t>
            </w:r>
            <w:r w:rsidRPr="0042498F">
              <w:rPr>
                <w:sz w:val="20"/>
                <w:szCs w:val="20"/>
              </w:rPr>
              <w:noBreakHyphen/>
              <w:t xml:space="preserve">15) Still relevant; </w:t>
            </w:r>
            <w:r w:rsidRPr="0042498F">
              <w:rPr>
                <w:i/>
                <w:iCs/>
                <w:sz w:val="20"/>
                <w:szCs w:val="20"/>
              </w:rPr>
              <w:t xml:space="preserve">invites ITU-R </w:t>
            </w:r>
            <w:r w:rsidRPr="0042498F">
              <w:rPr>
                <w:sz w:val="20"/>
                <w:szCs w:val="20"/>
              </w:rPr>
              <w:t>could be modified taking into account the results of the studies contained in Report ITU</w:t>
            </w:r>
            <w:r w:rsidRPr="0042498F">
              <w:rPr>
                <w:sz w:val="20"/>
                <w:szCs w:val="20"/>
              </w:rPr>
              <w:noBreakHyphen/>
              <w:t>R M.2396-0 in October 2016.</w:t>
            </w:r>
          </w:p>
        </w:tc>
        <w:tc>
          <w:tcPr>
            <w:tcW w:w="1801" w:type="dxa"/>
          </w:tcPr>
          <w:p w:rsidR="001962A2" w:rsidRPr="0042498F" w:rsidRDefault="001962A2" w:rsidP="00130FDA">
            <w:pPr>
              <w:pStyle w:val="Tabletext"/>
              <w:jc w:val="center"/>
              <w:rPr>
                <w:lang w:eastAsia="ja-JP"/>
              </w:rPr>
            </w:pPr>
            <w:r w:rsidRPr="0042498F">
              <w:t>MOD</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426</w:t>
            </w:r>
          </w:p>
        </w:tc>
        <w:tc>
          <w:tcPr>
            <w:tcW w:w="3862" w:type="dxa"/>
          </w:tcPr>
          <w:p w:rsidR="001962A2" w:rsidRPr="0042498F" w:rsidRDefault="001962A2" w:rsidP="00130FDA">
            <w:pPr>
              <w:pStyle w:val="Tabletext"/>
            </w:pPr>
            <w:r w:rsidRPr="0042498F">
              <w:t>Studies on spectrum needs and regulatory provisions for the introduction and use of the GADSS</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w:t>
            </w:r>
            <w:r w:rsidRPr="0042498F">
              <w:rPr>
                <w:lang w:eastAsia="ja-JP"/>
              </w:rPr>
              <w:t>For consideration under WRC</w:t>
            </w:r>
            <w:r w:rsidRPr="0042498F">
              <w:rPr>
                <w:lang w:eastAsia="ja-JP"/>
              </w:rPr>
              <w:noBreakHyphen/>
              <w:t>19 agenda item 1.10.</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506</w:t>
            </w:r>
          </w:p>
        </w:tc>
        <w:tc>
          <w:tcPr>
            <w:tcW w:w="3862" w:type="dxa"/>
          </w:tcPr>
          <w:p w:rsidR="001962A2" w:rsidRPr="0042498F" w:rsidRDefault="001962A2" w:rsidP="00130FDA">
            <w:pPr>
              <w:pStyle w:val="Tabletext"/>
            </w:pPr>
            <w:r w:rsidRPr="0042498F">
              <w:t>GSO only, in BSS 12 GHz bands</w:t>
            </w:r>
          </w:p>
        </w:tc>
        <w:tc>
          <w:tcPr>
            <w:tcW w:w="3835" w:type="dxa"/>
          </w:tcPr>
          <w:p w:rsidR="001962A2" w:rsidRPr="0042498F" w:rsidRDefault="001962A2" w:rsidP="00130FDA">
            <w:pPr>
              <w:pStyle w:val="Tabletext"/>
            </w:pPr>
            <w:r w:rsidRPr="0042498F">
              <w:t>(Rev.WRC</w:t>
            </w:r>
            <w:r w:rsidRPr="0042498F">
              <w:noBreakHyphen/>
              <w:t>97) Still relevant.</w:t>
            </w:r>
          </w:p>
        </w:tc>
        <w:tc>
          <w:tcPr>
            <w:tcW w:w="1801" w:type="dxa"/>
          </w:tcPr>
          <w:p w:rsidR="001962A2" w:rsidRPr="0042498F" w:rsidRDefault="001962A2" w:rsidP="00130FDA">
            <w:pPr>
              <w:pStyle w:val="Tabletext"/>
              <w:jc w:val="center"/>
              <w:rPr>
                <w:lang w:eastAsia="ja-JP"/>
              </w:rPr>
            </w:pPr>
            <w:r w:rsidRPr="0042498F">
              <w:t>NOC</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507</w:t>
            </w:r>
          </w:p>
        </w:tc>
        <w:tc>
          <w:tcPr>
            <w:tcW w:w="3862" w:type="dxa"/>
            <w:vMerge w:val="restart"/>
          </w:tcPr>
          <w:p w:rsidR="001962A2" w:rsidRPr="0042498F" w:rsidRDefault="001962A2" w:rsidP="00130FDA">
            <w:pPr>
              <w:pStyle w:val="Tabletext"/>
            </w:pPr>
            <w:r w:rsidRPr="0042498F">
              <w:t>Agreements/Plans for BSS</w:t>
            </w:r>
          </w:p>
        </w:tc>
        <w:tc>
          <w:tcPr>
            <w:tcW w:w="3835" w:type="dxa"/>
          </w:tcPr>
          <w:p w:rsidR="001962A2" w:rsidRPr="0042498F" w:rsidRDefault="001962A2" w:rsidP="00130FDA">
            <w:pPr>
              <w:pStyle w:val="Tabletext"/>
            </w:pPr>
            <w:r w:rsidRPr="0042498F">
              <w:t>(Rev.WRC</w:t>
            </w:r>
            <w:r w:rsidRPr="0042498F">
              <w:noBreakHyphen/>
              <w:t>15)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tcPr>
          <w:p w:rsidR="001962A2" w:rsidRPr="0042498F" w:rsidRDefault="001962A2" w:rsidP="00130FDA">
            <w:pPr>
              <w:pStyle w:val="Tabletext"/>
            </w:pPr>
            <w:r w:rsidRPr="0042498F">
              <w:rPr>
                <w:lang w:eastAsia="ja-JP"/>
              </w:rPr>
              <w:t>M</w:t>
            </w:r>
            <w:r w:rsidRPr="0042498F">
              <w:t xml:space="preserve">ay need to be updated if Resolution </w:t>
            </w:r>
            <w:r w:rsidRPr="0042498F">
              <w:rPr>
                <w:b/>
              </w:rPr>
              <w:t>33</w:t>
            </w:r>
            <w:r w:rsidRPr="0042498F">
              <w:t xml:space="preserve"> is suppressed.</w:t>
            </w:r>
          </w:p>
        </w:tc>
        <w:tc>
          <w:tcPr>
            <w:tcW w:w="1801" w:type="dxa"/>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517</w:t>
            </w:r>
          </w:p>
        </w:tc>
        <w:tc>
          <w:tcPr>
            <w:tcW w:w="3862" w:type="dxa"/>
          </w:tcPr>
          <w:p w:rsidR="001962A2" w:rsidRPr="0042498F" w:rsidRDefault="001962A2" w:rsidP="00130FDA">
            <w:pPr>
              <w:pStyle w:val="Tabletext"/>
            </w:pPr>
            <w:r w:rsidRPr="0042498F">
              <w:t>Introduction of digitally modulated emissions in the HFBC</w:t>
            </w:r>
          </w:p>
        </w:tc>
        <w:tc>
          <w:tcPr>
            <w:tcW w:w="3835" w:type="dxa"/>
          </w:tcPr>
          <w:p w:rsidR="001962A2" w:rsidRPr="0042498F" w:rsidRDefault="001962A2" w:rsidP="00130FDA">
            <w:pPr>
              <w:pStyle w:val="Tabletext"/>
            </w:pPr>
            <w:r w:rsidRPr="0042498F">
              <w:t>(Rev.WRC</w:t>
            </w:r>
            <w:r w:rsidRPr="0042498F">
              <w:noBreakHyphen/>
              <w:t>15) Still relevant</w:t>
            </w:r>
            <w:r w:rsidRPr="0042498F">
              <w:rPr>
                <w:bCs/>
                <w:szCs w:val="22"/>
                <w:lang w:eastAsia="ja-JP"/>
              </w:rPr>
              <w:t xml:space="preserve">, noting that the introduction of digital modulation in HFBC has not yet been widespread. </w:t>
            </w:r>
            <w:r w:rsidRPr="0042498F">
              <w:rPr>
                <w:bCs/>
                <w:szCs w:val="22"/>
              </w:rPr>
              <w:t>This Resolution is referred to in No.</w:t>
            </w:r>
            <w:r w:rsidRPr="0042498F">
              <w:rPr>
                <w:b/>
                <w:bCs/>
                <w:szCs w:val="22"/>
              </w:rPr>
              <w:t> </w:t>
            </w:r>
            <w:r w:rsidRPr="0042498F">
              <w:rPr>
                <w:b/>
                <w:szCs w:val="22"/>
              </w:rPr>
              <w:t>5.134</w:t>
            </w:r>
            <w:r w:rsidRPr="0042498F">
              <w:rPr>
                <w:rFonts w:eastAsia="Malgun Gothic"/>
                <w:szCs w:val="22"/>
                <w:lang w:eastAsia="ko-KR"/>
              </w:rPr>
              <w:t xml:space="preserve">, Appendix </w:t>
            </w:r>
            <w:r w:rsidRPr="0042498F">
              <w:rPr>
                <w:rFonts w:eastAsia="Malgun Gothic"/>
                <w:b/>
                <w:szCs w:val="22"/>
                <w:lang w:eastAsia="ko-KR"/>
              </w:rPr>
              <w:t>11</w:t>
            </w:r>
            <w:r w:rsidRPr="0042498F">
              <w:rPr>
                <w:rFonts w:eastAsia="Malgun Gothic"/>
                <w:szCs w:val="22"/>
                <w:lang w:eastAsia="ko-KR"/>
              </w:rPr>
              <w:t xml:space="preserve">, Resolutions </w:t>
            </w:r>
            <w:r w:rsidRPr="0042498F">
              <w:rPr>
                <w:rFonts w:eastAsia="Malgun Gothic"/>
                <w:b/>
                <w:szCs w:val="22"/>
                <w:lang w:eastAsia="ko-KR"/>
              </w:rPr>
              <w:t>543 (WRC-03)</w:t>
            </w:r>
            <w:r w:rsidRPr="0042498F">
              <w:rPr>
                <w:rFonts w:eastAsia="Malgun Gothic"/>
                <w:szCs w:val="22"/>
                <w:lang w:eastAsia="ko-KR"/>
              </w:rPr>
              <w:t xml:space="preserve"> and </w:t>
            </w:r>
            <w:r w:rsidRPr="0042498F">
              <w:rPr>
                <w:rFonts w:eastAsia="Malgun Gothic"/>
                <w:b/>
                <w:szCs w:val="22"/>
                <w:lang w:eastAsia="ko-KR"/>
              </w:rPr>
              <w:t>550 (WRC</w:t>
            </w:r>
            <w:r w:rsidRPr="0042498F">
              <w:rPr>
                <w:rFonts w:eastAsia="Malgun Gothic"/>
                <w:b/>
                <w:szCs w:val="22"/>
                <w:lang w:eastAsia="ko-KR"/>
              </w:rPr>
              <w:noBreakHyphen/>
              <w:t>07)</w:t>
            </w:r>
            <w:r w:rsidRPr="0042498F">
              <w:rPr>
                <w:rFonts w:eastAsia="Malgun Gothic"/>
                <w:szCs w:val="22"/>
                <w:lang w:eastAsia="ko-KR"/>
              </w:rPr>
              <w:t xml:space="preserve"> and Recommendation </w:t>
            </w:r>
            <w:r w:rsidRPr="0042498F">
              <w:rPr>
                <w:rFonts w:eastAsia="Malgun Gothic"/>
                <w:b/>
                <w:szCs w:val="22"/>
                <w:lang w:eastAsia="ko-KR"/>
              </w:rPr>
              <w:t>503 (Rev.WRC</w:t>
            </w:r>
            <w:r w:rsidRPr="0042498F">
              <w:rPr>
                <w:rFonts w:eastAsia="Malgun Gothic"/>
                <w:b/>
                <w:szCs w:val="22"/>
                <w:lang w:eastAsia="ko-KR"/>
              </w:rPr>
              <w:noBreakHyphen/>
              <w:t>2000)</w:t>
            </w:r>
            <w:r w:rsidRPr="0042498F">
              <w:rPr>
                <w:szCs w:val="22"/>
              </w:rPr>
              <w:t xml:space="preserve">. </w:t>
            </w:r>
            <w:r w:rsidRPr="0042498F">
              <w:rPr>
                <w:bCs/>
                <w:szCs w:val="22"/>
                <w:lang w:eastAsia="ja-JP"/>
              </w:rPr>
              <w:t>The text was updated at WRC</w:t>
            </w:r>
            <w:r w:rsidRPr="0042498F">
              <w:rPr>
                <w:bCs/>
                <w:szCs w:val="22"/>
                <w:lang w:eastAsia="ja-JP"/>
              </w:rPr>
              <w:noBreakHyphen/>
              <w:t>15</w:t>
            </w:r>
            <w:r w:rsidRPr="0042498F">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526</w:t>
            </w:r>
          </w:p>
        </w:tc>
        <w:tc>
          <w:tcPr>
            <w:tcW w:w="3862" w:type="dxa"/>
          </w:tcPr>
          <w:p w:rsidR="001962A2" w:rsidRPr="0042498F" w:rsidRDefault="001962A2" w:rsidP="00130FDA">
            <w:pPr>
              <w:pStyle w:val="Tabletext"/>
            </w:pPr>
            <w:r w:rsidRPr="0042498F">
              <w:t xml:space="preserve">Additional provisions for HDTV </w:t>
            </w:r>
          </w:p>
        </w:tc>
        <w:tc>
          <w:tcPr>
            <w:tcW w:w="3835" w:type="dxa"/>
          </w:tcPr>
          <w:p w:rsidR="001962A2" w:rsidRPr="0042498F" w:rsidRDefault="001962A2" w:rsidP="00130FDA">
            <w:pPr>
              <w:pStyle w:val="Tabletext"/>
            </w:pPr>
            <w:r w:rsidRPr="0042498F">
              <w:t>(Rev.WRC</w:t>
            </w:r>
            <w:r w:rsidRPr="0042498F">
              <w:noBreakHyphen/>
              <w:t>12)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528</w:t>
            </w:r>
          </w:p>
        </w:tc>
        <w:tc>
          <w:tcPr>
            <w:tcW w:w="3862" w:type="dxa"/>
            <w:vMerge w:val="restart"/>
          </w:tcPr>
          <w:p w:rsidR="001962A2" w:rsidRPr="0042498F" w:rsidRDefault="001962A2" w:rsidP="00130FDA">
            <w:pPr>
              <w:pStyle w:val="Tabletext"/>
            </w:pPr>
            <w:r w:rsidRPr="0042498F">
              <w:t>BSS (sound) in 1.5 GHz</w:t>
            </w:r>
          </w:p>
        </w:tc>
        <w:tc>
          <w:tcPr>
            <w:tcW w:w="3835" w:type="dxa"/>
          </w:tcPr>
          <w:p w:rsidR="001962A2" w:rsidRPr="0042498F" w:rsidRDefault="001962A2" w:rsidP="00130FDA">
            <w:pPr>
              <w:pStyle w:val="Tabletext"/>
            </w:pPr>
            <w:r w:rsidRPr="0042498F">
              <w:t>(Rev.WRC</w:t>
            </w:r>
            <w:r w:rsidRPr="0042498F">
              <w:noBreakHyphen/>
              <w:t>15)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tcPr>
          <w:p w:rsidR="001962A2" w:rsidRPr="0042498F" w:rsidRDefault="001962A2" w:rsidP="00130FDA">
            <w:pPr>
              <w:pStyle w:val="Tabletext"/>
            </w:pPr>
            <w:r w:rsidRPr="0042498F">
              <w:rPr>
                <w:lang w:eastAsia="ja-JP"/>
              </w:rPr>
              <w:t>F</w:t>
            </w:r>
            <w:r w:rsidRPr="0042498F">
              <w:t xml:space="preserve">or consideration by a future WRC; may need update since </w:t>
            </w:r>
            <w:r w:rsidRPr="0042498F">
              <w:rPr>
                <w:i/>
                <w:iCs/>
              </w:rPr>
              <w:t>resolves</w:t>
            </w:r>
            <w:r w:rsidRPr="0042498F">
              <w:t xml:space="preserve"> 1 is outdated and Resolution </w:t>
            </w:r>
            <w:r w:rsidRPr="0042498F">
              <w:rPr>
                <w:b/>
                <w:bCs/>
              </w:rPr>
              <w:t>33</w:t>
            </w:r>
            <w:r w:rsidRPr="0042498F">
              <w:t xml:space="preserve"> could be suppressed.</w:t>
            </w:r>
          </w:p>
        </w:tc>
        <w:tc>
          <w:tcPr>
            <w:tcW w:w="1801" w:type="dxa"/>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535</w:t>
            </w:r>
          </w:p>
        </w:tc>
        <w:tc>
          <w:tcPr>
            <w:tcW w:w="3862" w:type="dxa"/>
          </w:tcPr>
          <w:p w:rsidR="001962A2" w:rsidRPr="0042498F" w:rsidRDefault="001962A2" w:rsidP="00130FDA">
            <w:pPr>
              <w:pStyle w:val="Tabletext"/>
            </w:pPr>
            <w:r w:rsidRPr="0042498F">
              <w:t>Application of Article 12</w:t>
            </w:r>
          </w:p>
        </w:tc>
        <w:tc>
          <w:tcPr>
            <w:tcW w:w="3835" w:type="dxa"/>
          </w:tcPr>
          <w:p w:rsidR="001962A2" w:rsidRPr="0042498F" w:rsidRDefault="001962A2" w:rsidP="00130FDA">
            <w:pPr>
              <w:pStyle w:val="Tabletext"/>
            </w:pPr>
            <w:r w:rsidRPr="0042498F">
              <w:t>(Rev.WRC</w:t>
            </w:r>
            <w:r w:rsidRPr="0042498F">
              <w:noBreakHyphen/>
              <w:t xml:space="preserve">15) Still relevant; may need to suppress </w:t>
            </w:r>
            <w:r w:rsidRPr="0042498F">
              <w:rPr>
                <w:i/>
                <w:iCs/>
              </w:rPr>
              <w:t>instructs the Director</w:t>
            </w:r>
            <w:r w:rsidRPr="0042498F">
              <w:t xml:space="preserve"> 1, since the Annex was already implemented, and there is no need for a Rule of Procedure after administrations were informed about this through circular letters and BR webpage.</w:t>
            </w:r>
          </w:p>
        </w:tc>
        <w:tc>
          <w:tcPr>
            <w:tcW w:w="1801" w:type="dxa"/>
          </w:tcPr>
          <w:p w:rsidR="001962A2" w:rsidRPr="0042498F" w:rsidRDefault="001962A2" w:rsidP="00130FDA">
            <w:pPr>
              <w:pStyle w:val="Tabletext"/>
              <w:jc w:val="center"/>
              <w:rPr>
                <w:sz w:val="18"/>
                <w:szCs w:val="18"/>
              </w:rPr>
            </w:pPr>
            <w:r w:rsidRPr="0042498F">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536</w:t>
            </w:r>
          </w:p>
        </w:tc>
        <w:tc>
          <w:tcPr>
            <w:tcW w:w="3862" w:type="dxa"/>
          </w:tcPr>
          <w:p w:rsidR="001962A2" w:rsidRPr="0042498F" w:rsidRDefault="001962A2" w:rsidP="00130FDA">
            <w:pPr>
              <w:pStyle w:val="Tabletext"/>
            </w:pPr>
            <w:r w:rsidRPr="0042498F">
              <w:t>BSS satellites serving other countries</w:t>
            </w:r>
          </w:p>
        </w:tc>
        <w:tc>
          <w:tcPr>
            <w:tcW w:w="3835" w:type="dxa"/>
          </w:tcPr>
          <w:p w:rsidR="001962A2" w:rsidRPr="0042498F" w:rsidRDefault="001962A2" w:rsidP="00130FDA">
            <w:pPr>
              <w:pStyle w:val="Tabletext"/>
            </w:pPr>
            <w:r w:rsidRPr="0042498F">
              <w:t>(WRC</w:t>
            </w:r>
            <w:r w:rsidRPr="0042498F">
              <w:noBreakHyphen/>
              <w:t xml:space="preserve">97) </w:t>
            </w:r>
            <w:r w:rsidRPr="0042498F">
              <w:rPr>
                <w:lang w:eastAsia="ja-JP"/>
              </w:rPr>
              <w:t>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lastRenderedPageBreak/>
              <w:t>539</w:t>
            </w:r>
          </w:p>
        </w:tc>
        <w:tc>
          <w:tcPr>
            <w:tcW w:w="3862" w:type="dxa"/>
          </w:tcPr>
          <w:p w:rsidR="001962A2" w:rsidRPr="0042498F" w:rsidRDefault="001962A2" w:rsidP="00130FDA">
            <w:pPr>
              <w:pStyle w:val="Tabletext"/>
            </w:pPr>
            <w:r w:rsidRPr="0042498F">
              <w:t>Use of the band 2 630-2 655 MHz for non-GSO BSS</w:t>
            </w:r>
          </w:p>
        </w:tc>
        <w:tc>
          <w:tcPr>
            <w:tcW w:w="3835" w:type="dxa"/>
          </w:tcPr>
          <w:p w:rsidR="001962A2" w:rsidRPr="0042498F" w:rsidRDefault="001962A2" w:rsidP="00130FDA">
            <w:pPr>
              <w:pStyle w:val="Tabletext"/>
            </w:pPr>
            <w:r w:rsidRPr="0042498F">
              <w:t>(Rev.WRC</w:t>
            </w:r>
            <w:r w:rsidRPr="0042498F">
              <w:noBreakHyphen/>
              <w:t>15) Still relevant</w:t>
            </w:r>
            <w:r w:rsidRPr="0042498F">
              <w:rPr>
                <w:rFonts w:eastAsiaTheme="minorEastAsia"/>
                <w:bCs/>
                <w:szCs w:val="22"/>
                <w:lang w:eastAsia="ja-JP"/>
              </w:rPr>
              <w:t xml:space="preserve">. </w:t>
            </w:r>
            <w:r w:rsidRPr="0042498F">
              <w:rPr>
                <w:bCs/>
                <w:szCs w:val="22"/>
              </w:rPr>
              <w:t>This Resolution is referred to in No. </w:t>
            </w:r>
            <w:r w:rsidRPr="0042498F">
              <w:rPr>
                <w:b/>
                <w:szCs w:val="22"/>
              </w:rPr>
              <w:t>5.418</w:t>
            </w:r>
            <w:r w:rsidRPr="0042498F">
              <w:rPr>
                <w:rFonts w:eastAsia="Malgun Gothic"/>
                <w:szCs w:val="22"/>
                <w:lang w:eastAsia="ko-KR"/>
              </w:rPr>
              <w:t xml:space="preserve">, Appendix </w:t>
            </w:r>
            <w:r w:rsidRPr="0042498F">
              <w:rPr>
                <w:rFonts w:eastAsia="Malgun Gothic"/>
                <w:b/>
                <w:szCs w:val="22"/>
                <w:lang w:eastAsia="ko-KR"/>
              </w:rPr>
              <w:t>5</w:t>
            </w:r>
            <w:r w:rsidRPr="0042498F">
              <w:rPr>
                <w:rFonts w:eastAsia="Malgun Gothic"/>
                <w:szCs w:val="22"/>
                <w:lang w:eastAsia="ko-KR"/>
              </w:rPr>
              <w:t xml:space="preserve"> and Resolution </w:t>
            </w:r>
            <w:r w:rsidRPr="0042498F">
              <w:rPr>
                <w:rFonts w:eastAsia="Malgun Gothic"/>
                <w:b/>
                <w:szCs w:val="22"/>
                <w:lang w:eastAsia="ko-KR"/>
              </w:rPr>
              <w:t>903 (Rev.WRC</w:t>
            </w:r>
            <w:r w:rsidRPr="0042498F">
              <w:rPr>
                <w:rFonts w:eastAsia="Malgun Gothic"/>
                <w:b/>
                <w:szCs w:val="22"/>
                <w:lang w:eastAsia="ko-KR"/>
              </w:rPr>
              <w:noBreakHyphen/>
              <w:t>15)</w:t>
            </w:r>
            <w:r w:rsidRPr="0042498F">
              <w:rPr>
                <w:szCs w:val="22"/>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543</w:t>
            </w:r>
          </w:p>
        </w:tc>
        <w:tc>
          <w:tcPr>
            <w:tcW w:w="3862" w:type="dxa"/>
          </w:tcPr>
          <w:p w:rsidR="001962A2" w:rsidRPr="0042498F" w:rsidRDefault="001962A2" w:rsidP="00130FDA">
            <w:pPr>
              <w:pStyle w:val="Tabletext"/>
            </w:pPr>
            <w:r w:rsidRPr="0042498F">
              <w:t>Provisional RF protection ratios for analogue and digital emissions in HFBC</w:t>
            </w:r>
          </w:p>
        </w:tc>
        <w:tc>
          <w:tcPr>
            <w:tcW w:w="3835" w:type="dxa"/>
          </w:tcPr>
          <w:p w:rsidR="001962A2" w:rsidRPr="0042498F" w:rsidRDefault="001962A2" w:rsidP="00130FDA">
            <w:pPr>
              <w:pStyle w:val="Tabletext"/>
            </w:pPr>
            <w:r w:rsidRPr="0042498F">
              <w:t>(WRC</w:t>
            </w:r>
            <w:r w:rsidRPr="0042498F">
              <w:noBreakHyphen/>
              <w:t xml:space="preserve">03) Still relevant; </w:t>
            </w:r>
            <w:r w:rsidRPr="0042498F">
              <w:rPr>
                <w:lang w:eastAsia="ja-JP"/>
              </w:rPr>
              <w:t>noting tha</w:t>
            </w:r>
            <w:r w:rsidRPr="0042498F">
              <w:t xml:space="preserve">t the introduction of digital modulation in HFBC has not yet been widespread. This Resolution is referred to in 1.1 and 2.5 of Part C of Appendix </w:t>
            </w:r>
            <w:r w:rsidRPr="0042498F">
              <w:rPr>
                <w:b/>
              </w:rPr>
              <w:t>11</w:t>
            </w:r>
            <w:r w:rsidRPr="0042498F">
              <w:t xml:space="preserve"> and Resolutions </w:t>
            </w:r>
            <w:r w:rsidRPr="0042498F">
              <w:rPr>
                <w:b/>
              </w:rPr>
              <w:t>517 (Rev.WRC-15)</w:t>
            </w:r>
            <w:r w:rsidRPr="0042498F">
              <w:t xml:space="preserve"> and </w:t>
            </w:r>
            <w:r w:rsidRPr="0042498F">
              <w:rPr>
                <w:b/>
              </w:rPr>
              <w:t>535 (Rev.WRC-15)</w:t>
            </w:r>
            <w:r w:rsidRPr="0042498F">
              <w:t xml:space="preserve">. Following the Note by the Secretariat, the reference to Resolution </w:t>
            </w:r>
            <w:r w:rsidRPr="0042498F">
              <w:rPr>
                <w:b/>
              </w:rPr>
              <w:t>517 (Rev.WRC-03)</w:t>
            </w:r>
            <w:r w:rsidRPr="0042498F">
              <w:t xml:space="preserve"> may editorially be updated.</w:t>
            </w:r>
          </w:p>
          <w:p w:rsidR="001962A2" w:rsidRPr="0042498F" w:rsidRDefault="001962A2" w:rsidP="00130FDA">
            <w:pPr>
              <w:pStyle w:val="Tabletext"/>
            </w:pPr>
            <w:r w:rsidRPr="0042498F">
              <w:t xml:space="preserve">Suppression of the </w:t>
            </w:r>
            <w:r w:rsidRPr="0042498F">
              <w:rPr>
                <w:i/>
                <w:iCs/>
              </w:rPr>
              <w:t>invite</w:t>
            </w:r>
            <w:r w:rsidRPr="0042498F">
              <w:t xml:space="preserve"> </w:t>
            </w:r>
            <w:r w:rsidRPr="0042498F">
              <w:rPr>
                <w:i/>
                <w:iCs/>
              </w:rPr>
              <w:t>ITU-R</w:t>
            </w:r>
            <w:r w:rsidRPr="0042498F">
              <w:t xml:space="preserve"> 2, since the phrase is outdated (see Director’s Report to WRC-07 on the implementation of this Resolution).</w:t>
            </w:r>
          </w:p>
        </w:tc>
        <w:tc>
          <w:tcPr>
            <w:tcW w:w="1801" w:type="dxa"/>
          </w:tcPr>
          <w:p w:rsidR="001962A2" w:rsidRPr="0042498F" w:rsidRDefault="001962A2" w:rsidP="00130FDA">
            <w:pPr>
              <w:pStyle w:val="Tabletext"/>
              <w:jc w:val="center"/>
            </w:pPr>
            <w:r w:rsidRPr="0042498F">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548</w:t>
            </w:r>
          </w:p>
        </w:tc>
        <w:tc>
          <w:tcPr>
            <w:tcW w:w="3862" w:type="dxa"/>
          </w:tcPr>
          <w:p w:rsidR="001962A2" w:rsidRPr="0042498F" w:rsidRDefault="001962A2" w:rsidP="00130FDA">
            <w:pPr>
              <w:pStyle w:val="Tabletext"/>
            </w:pPr>
            <w:r w:rsidRPr="0042498F">
              <w:t>Application of the grouping concept in AP</w:t>
            </w:r>
            <w:r w:rsidRPr="0042498F">
              <w:rPr>
                <w:b/>
                <w:bCs/>
              </w:rPr>
              <w:t>30</w:t>
            </w:r>
            <w:r w:rsidRPr="0042498F">
              <w:t>/</w:t>
            </w:r>
            <w:r w:rsidRPr="0042498F">
              <w:rPr>
                <w:b/>
                <w:bCs/>
              </w:rPr>
              <w:t xml:space="preserve">30A </w:t>
            </w:r>
            <w:r w:rsidRPr="0042498F">
              <w:t>in Regions 1 and 3</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12) Still relevant.</w:t>
            </w:r>
            <w:r w:rsidRPr="0042498F">
              <w:rPr>
                <w:rFonts w:eastAsiaTheme="minorEastAsia"/>
                <w:bCs/>
                <w:szCs w:val="22"/>
                <w:lang w:eastAsia="ja-JP"/>
              </w:rPr>
              <w:t xml:space="preserve"> Text was updated at WRC-12.</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t>549</w:t>
            </w:r>
          </w:p>
        </w:tc>
        <w:tc>
          <w:tcPr>
            <w:tcW w:w="3862" w:type="dxa"/>
          </w:tcPr>
          <w:p w:rsidR="001962A2" w:rsidRPr="0042498F" w:rsidRDefault="001962A2" w:rsidP="00130FDA">
            <w:pPr>
              <w:pStyle w:val="Tabletext"/>
              <w:rPr>
                <w:lang w:eastAsia="ja-JP"/>
              </w:rPr>
            </w:pPr>
            <w:r w:rsidRPr="0042498F">
              <w:rPr>
                <w:lang w:eastAsia="ja-JP"/>
              </w:rPr>
              <w:t>Use of the band 620</w:t>
            </w:r>
            <w:r w:rsidRPr="0042498F">
              <w:rPr>
                <w:lang w:eastAsia="ja-JP"/>
              </w:rPr>
              <w:noBreakHyphen/>
              <w:t>790 MHz for existing assignments to BSS</w:t>
            </w:r>
          </w:p>
        </w:tc>
        <w:tc>
          <w:tcPr>
            <w:tcW w:w="3835" w:type="dxa"/>
          </w:tcPr>
          <w:p w:rsidR="001962A2" w:rsidRPr="0042498F" w:rsidRDefault="001962A2" w:rsidP="00130FDA">
            <w:pPr>
              <w:pStyle w:val="Tabletext"/>
            </w:pPr>
            <w:r w:rsidRPr="0042498F">
              <w:t>(WRC</w:t>
            </w:r>
            <w:r w:rsidRPr="0042498F">
              <w:noBreakHyphen/>
              <w:t xml:space="preserve">07) </w:t>
            </w:r>
            <w:r w:rsidRPr="0042498F">
              <w:rPr>
                <w:lang w:eastAsia="ja-JP"/>
              </w:rPr>
              <w:t xml:space="preserve">Still relevant. Status of the operation of two </w:t>
            </w:r>
            <w:r w:rsidRPr="0042498F">
              <w:t xml:space="preserve">specific BSS referred to in this Resolution needs to be confirmed. </w:t>
            </w:r>
          </w:p>
          <w:p w:rsidR="001962A2" w:rsidRPr="0042498F" w:rsidRDefault="001962A2" w:rsidP="00130FDA">
            <w:pPr>
              <w:pStyle w:val="Tabletext"/>
            </w:pPr>
            <w:r w:rsidRPr="0042498F">
              <w:t xml:space="preserve">This Resolution is referred to in No. </w:t>
            </w:r>
            <w:r w:rsidRPr="0042498F">
              <w:rPr>
                <w:b/>
              </w:rPr>
              <w:t>5.311A</w:t>
            </w:r>
            <w:r w:rsidRPr="0042498F">
              <w:t xml:space="preserve"> and Appendix</w:t>
            </w:r>
            <w:r w:rsidRPr="0042498F">
              <w:rPr>
                <w:b/>
              </w:rPr>
              <w:t xml:space="preserve"> 5</w:t>
            </w:r>
            <w:r w:rsidRPr="0042498F">
              <w:t>.</w:t>
            </w:r>
          </w:p>
          <w:p w:rsidR="001962A2" w:rsidRPr="0042498F" w:rsidRDefault="001962A2" w:rsidP="00130FDA">
            <w:pPr>
              <w:pStyle w:val="Tabletext"/>
              <w:rPr>
                <w:lang w:eastAsia="ja-JP"/>
              </w:rPr>
            </w:pPr>
            <w:r w:rsidRPr="0042498F">
              <w:t>[Possibility of suppression of this Resolution needs to be considered.]</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t>550</w:t>
            </w:r>
          </w:p>
        </w:tc>
        <w:tc>
          <w:tcPr>
            <w:tcW w:w="3862" w:type="dxa"/>
          </w:tcPr>
          <w:p w:rsidR="001962A2" w:rsidRPr="0042498F" w:rsidRDefault="001962A2" w:rsidP="00130FDA">
            <w:pPr>
              <w:pStyle w:val="Tabletext"/>
              <w:rPr>
                <w:lang w:eastAsia="ja-JP"/>
              </w:rPr>
            </w:pPr>
            <w:r w:rsidRPr="0042498F">
              <w:rPr>
                <w:lang w:eastAsia="ja-JP"/>
              </w:rPr>
              <w:t>Information relating to HF broadcasting service</w:t>
            </w:r>
          </w:p>
        </w:tc>
        <w:tc>
          <w:tcPr>
            <w:tcW w:w="3835" w:type="dxa"/>
          </w:tcPr>
          <w:p w:rsidR="001962A2" w:rsidRPr="0042498F" w:rsidRDefault="001962A2" w:rsidP="00130FDA">
            <w:pPr>
              <w:pStyle w:val="Tabletext"/>
              <w:rPr>
                <w:i/>
                <w:iCs/>
                <w:lang w:eastAsia="ja-JP"/>
              </w:rPr>
            </w:pPr>
            <w:r w:rsidRPr="0042498F">
              <w:t>(WRC</w:t>
            </w:r>
            <w:r w:rsidRPr="0042498F">
              <w:noBreakHyphen/>
              <w:t xml:space="preserve">07) </w:t>
            </w:r>
            <w:r w:rsidRPr="0042498F">
              <w:rPr>
                <w:lang w:eastAsia="ja-JP"/>
              </w:rPr>
              <w:t>Still relevant.</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552</w:t>
            </w:r>
          </w:p>
        </w:tc>
        <w:tc>
          <w:tcPr>
            <w:tcW w:w="3862" w:type="dxa"/>
          </w:tcPr>
          <w:p w:rsidR="001962A2" w:rsidRPr="0042498F" w:rsidRDefault="001962A2" w:rsidP="00130FDA">
            <w:pPr>
              <w:pStyle w:val="Tabletext"/>
            </w:pPr>
            <w:r w:rsidRPr="0042498F">
              <w:t>Long-term access to and development in the band 21.4-22 GHz in Regions 1 and 3</w:t>
            </w:r>
          </w:p>
        </w:tc>
        <w:tc>
          <w:tcPr>
            <w:tcW w:w="3835" w:type="dxa"/>
            <w:shd w:val="clear" w:color="auto" w:fill="FFFFFF" w:themeFill="background1"/>
          </w:tcPr>
          <w:p w:rsidR="001962A2" w:rsidRPr="0042498F" w:rsidRDefault="001962A2" w:rsidP="00130FDA">
            <w:pPr>
              <w:pStyle w:val="Tabletext"/>
              <w:rPr>
                <w:lang w:eastAsia="ko-KR"/>
              </w:rPr>
            </w:pPr>
            <w:r w:rsidRPr="0042498F">
              <w:t>(Rev.WRC</w:t>
            </w:r>
            <w:r w:rsidRPr="0042498F">
              <w:noBreakHyphen/>
              <w:t>15) Still relevant</w:t>
            </w:r>
            <w:r w:rsidRPr="0042498F">
              <w:rPr>
                <w:lang w:eastAsia="ja-JP"/>
              </w:rPr>
              <w:t xml:space="preserve">. </w:t>
            </w:r>
            <w:r w:rsidRPr="0042498F">
              <w:rPr>
                <w:lang w:eastAsia="ko-KR"/>
              </w:rPr>
              <w:t xml:space="preserve">This Resolution is referred to in Nos. </w:t>
            </w:r>
            <w:r w:rsidRPr="0042498F">
              <w:rPr>
                <w:b/>
                <w:lang w:eastAsia="ja-JP"/>
              </w:rPr>
              <w:t>11.44.1</w:t>
            </w:r>
            <w:r w:rsidRPr="0042498F">
              <w:rPr>
                <w:lang w:eastAsia="ko-KR"/>
              </w:rPr>
              <w:t xml:space="preserve"> and </w:t>
            </w:r>
            <w:r w:rsidRPr="0042498F">
              <w:rPr>
                <w:b/>
                <w:lang w:eastAsia="ja-JP"/>
              </w:rPr>
              <w:t>11.48</w:t>
            </w:r>
            <w:r w:rsidRPr="0042498F">
              <w:rPr>
                <w:lang w:eastAsia="ko-KR"/>
              </w:rPr>
              <w:t xml:space="preserve"> and Articles </w:t>
            </w:r>
            <w:r w:rsidRPr="0042498F">
              <w:rPr>
                <w:b/>
                <w:lang w:eastAsia="ja-JP"/>
              </w:rPr>
              <w:t>9</w:t>
            </w:r>
            <w:r w:rsidRPr="0042498F">
              <w:rPr>
                <w:lang w:eastAsia="ko-KR"/>
              </w:rPr>
              <w:t xml:space="preserve"> and </w:t>
            </w:r>
            <w:r w:rsidRPr="0042498F">
              <w:rPr>
                <w:b/>
                <w:lang w:eastAsia="ja-JP"/>
              </w:rPr>
              <w:t>11</w:t>
            </w:r>
            <w:r w:rsidRPr="0042498F">
              <w:rPr>
                <w:lang w:eastAsia="ko-KR"/>
              </w:rPr>
              <w:t>.</w:t>
            </w:r>
          </w:p>
          <w:p w:rsidR="001962A2" w:rsidRPr="0042498F" w:rsidRDefault="001962A2" w:rsidP="00130FDA">
            <w:pPr>
              <w:pStyle w:val="Tabletext"/>
              <w:rPr>
                <w:lang w:eastAsia="ja-JP"/>
              </w:rPr>
            </w:pPr>
            <w:r w:rsidRPr="0042498F">
              <w:t xml:space="preserve">Annex 3 (transitional measures) may need to be suppressed, </w:t>
            </w:r>
            <w:r w:rsidRPr="0042498F">
              <w:rPr>
                <w:i/>
                <w:iCs/>
              </w:rPr>
              <w:t>resolves</w:t>
            </w:r>
            <w:r w:rsidRPr="0042498F">
              <w:t xml:space="preserve"> 2 and 3 may need to be updated. </w:t>
            </w:r>
          </w:p>
        </w:tc>
        <w:tc>
          <w:tcPr>
            <w:tcW w:w="1801" w:type="dxa"/>
            <w:shd w:val="clear" w:color="auto" w:fill="FFFFFF" w:themeFill="background1"/>
          </w:tcPr>
          <w:p w:rsidR="001962A2" w:rsidRPr="0042498F" w:rsidRDefault="001962A2" w:rsidP="00130FDA">
            <w:pPr>
              <w:pStyle w:val="Tabletext"/>
              <w:jc w:val="center"/>
            </w:pPr>
            <w:r w:rsidRPr="0042498F">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553</w:t>
            </w:r>
          </w:p>
        </w:tc>
        <w:tc>
          <w:tcPr>
            <w:tcW w:w="3862" w:type="dxa"/>
          </w:tcPr>
          <w:p w:rsidR="001962A2" w:rsidRPr="0042498F" w:rsidRDefault="001962A2" w:rsidP="00130FDA">
            <w:pPr>
              <w:pStyle w:val="Tabletext"/>
            </w:pPr>
            <w:r w:rsidRPr="0042498F">
              <w:t>Additional regulatory measures for broadcasting-satellite networks in the band 21.4-22 GHz in Regions 1 and 3 for the enhancement of equitable access to this band</w:t>
            </w:r>
          </w:p>
        </w:tc>
        <w:tc>
          <w:tcPr>
            <w:tcW w:w="3835" w:type="dxa"/>
            <w:shd w:val="clear" w:color="auto" w:fill="FFFFFF" w:themeFill="background1"/>
          </w:tcPr>
          <w:p w:rsidR="001962A2" w:rsidRPr="0042498F" w:rsidRDefault="001962A2" w:rsidP="00130FDA">
            <w:pPr>
              <w:pStyle w:val="Tabletext"/>
            </w:pPr>
            <w:r w:rsidRPr="0042498F">
              <w:t>(Rev.WRC</w:t>
            </w:r>
            <w:r w:rsidRPr="0042498F">
              <w:noBreakHyphen/>
              <w:t>15) Still relevant</w:t>
            </w:r>
            <w:r w:rsidRPr="0042498F">
              <w:rPr>
                <w:lang w:eastAsia="ja-JP"/>
              </w:rPr>
              <w:t xml:space="preserve">. </w:t>
            </w:r>
            <w:r w:rsidRPr="0042498F">
              <w:rPr>
                <w:bCs/>
                <w:lang w:eastAsia="ja-JP"/>
              </w:rPr>
              <w:t>The text was updated at the WRC-15.</w:t>
            </w:r>
            <w:r w:rsidRPr="0042498F">
              <w:t xml:space="preserve"> §§ 8 and 9 of the Attachment to this resolution need to be updated because the submission of advance publication information is no longer required.</w:t>
            </w:r>
          </w:p>
        </w:tc>
        <w:tc>
          <w:tcPr>
            <w:tcW w:w="1801" w:type="dxa"/>
            <w:shd w:val="clear" w:color="auto" w:fill="FFFFFF" w:themeFill="background1"/>
          </w:tcPr>
          <w:p w:rsidR="001962A2" w:rsidRPr="0042498F" w:rsidRDefault="001962A2" w:rsidP="00130FDA">
            <w:pPr>
              <w:pStyle w:val="Tabletext"/>
              <w:jc w:val="center"/>
            </w:pPr>
            <w:r w:rsidRPr="0042498F">
              <w:t>MOD</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554</w:t>
            </w:r>
          </w:p>
        </w:tc>
        <w:tc>
          <w:tcPr>
            <w:tcW w:w="3862" w:type="dxa"/>
            <w:vMerge w:val="restart"/>
          </w:tcPr>
          <w:p w:rsidR="001962A2" w:rsidRPr="0042498F" w:rsidRDefault="001962A2" w:rsidP="00130FDA">
            <w:pPr>
              <w:pStyle w:val="Tabletext"/>
            </w:pPr>
            <w:r w:rsidRPr="0042498F">
              <w:t>Application of pfd masks to coordination under No. </w:t>
            </w:r>
            <w:r w:rsidRPr="0042498F">
              <w:rPr>
                <w:b/>
                <w:bCs/>
              </w:rPr>
              <w:t>9.7</w:t>
            </w:r>
            <w:r w:rsidRPr="0042498F">
              <w:t xml:space="preserve"> for broadcasting-satellite service networks in the band 21.4-22 GHz in Regions 1 and 3</w:t>
            </w:r>
          </w:p>
        </w:tc>
        <w:tc>
          <w:tcPr>
            <w:tcW w:w="3835" w:type="dxa"/>
            <w:shd w:val="clear" w:color="auto" w:fill="FFFFFF" w:themeFill="background1"/>
          </w:tcPr>
          <w:p w:rsidR="001962A2" w:rsidRPr="0042498F" w:rsidRDefault="001962A2" w:rsidP="00130FDA">
            <w:pPr>
              <w:pStyle w:val="Tabletext"/>
            </w:pPr>
            <w:r w:rsidRPr="0042498F">
              <w:t>(WRC</w:t>
            </w:r>
            <w:r w:rsidRPr="0042498F">
              <w:noBreakHyphen/>
              <w:t>12) Content is still relevant.</w:t>
            </w:r>
          </w:p>
        </w:tc>
        <w:tc>
          <w:tcPr>
            <w:tcW w:w="1801" w:type="dxa"/>
            <w:shd w:val="clear" w:color="auto" w:fill="FFFFFF" w:themeFill="background1"/>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shd w:val="clear" w:color="auto" w:fill="FFFFFF" w:themeFill="background1"/>
          </w:tcPr>
          <w:p w:rsidR="001962A2" w:rsidRPr="0042498F" w:rsidRDefault="001962A2" w:rsidP="00130FDA">
            <w:pPr>
              <w:pStyle w:val="Tabletext"/>
            </w:pPr>
            <w:r w:rsidRPr="0042498F">
              <w:t xml:space="preserve">Content may be moved to RR Appendix </w:t>
            </w:r>
            <w:r w:rsidRPr="0042498F">
              <w:rPr>
                <w:b/>
                <w:bCs/>
              </w:rPr>
              <w:t>5</w:t>
            </w:r>
            <w:r w:rsidRPr="0042498F">
              <w:t>.</w:t>
            </w:r>
          </w:p>
        </w:tc>
        <w:tc>
          <w:tcPr>
            <w:tcW w:w="1801" w:type="dxa"/>
            <w:shd w:val="clear" w:color="auto" w:fill="FFFFFF" w:themeFill="background1"/>
          </w:tcPr>
          <w:p w:rsidR="001962A2" w:rsidRPr="0042498F" w:rsidRDefault="001962A2" w:rsidP="00130FDA">
            <w:pPr>
              <w:pStyle w:val="Tabletext"/>
              <w:jc w:val="center"/>
              <w:rPr>
                <w:lang w:eastAsia="ja-JP"/>
              </w:rPr>
            </w:pPr>
            <w:r w:rsidRPr="0042498F">
              <w:rPr>
                <w:lang w:eastAsia="ja-JP"/>
              </w:rPr>
              <w:t>SUP</w:t>
            </w:r>
          </w:p>
        </w:tc>
      </w:tr>
      <w:tr w:rsidR="001962A2" w:rsidRPr="0042498F" w:rsidTr="00130FDA">
        <w:trPr>
          <w:cantSplit/>
          <w:trHeight w:val="270"/>
          <w:jc w:val="center"/>
        </w:trPr>
        <w:tc>
          <w:tcPr>
            <w:tcW w:w="700" w:type="dxa"/>
            <w:vMerge w:val="restart"/>
          </w:tcPr>
          <w:p w:rsidR="001962A2" w:rsidRPr="0042498F" w:rsidRDefault="001962A2" w:rsidP="00130FDA">
            <w:pPr>
              <w:pStyle w:val="Tabletext"/>
              <w:jc w:val="center"/>
            </w:pPr>
            <w:r w:rsidRPr="0042498F">
              <w:t>555</w:t>
            </w:r>
          </w:p>
        </w:tc>
        <w:tc>
          <w:tcPr>
            <w:tcW w:w="3862" w:type="dxa"/>
            <w:vMerge w:val="restart"/>
          </w:tcPr>
          <w:p w:rsidR="001962A2" w:rsidRPr="0042498F" w:rsidRDefault="001962A2" w:rsidP="00130FDA">
            <w:pPr>
              <w:pStyle w:val="Tabletext"/>
            </w:pPr>
            <w:r w:rsidRPr="0042498F">
              <w:t>Additional regulatory provisions for broadcasting-satellite service networks in the band 21.4-22 GHz in Regions 1 and 3 for the enhancement of equitable access to this band</w:t>
            </w:r>
          </w:p>
        </w:tc>
        <w:tc>
          <w:tcPr>
            <w:tcW w:w="3835" w:type="dxa"/>
            <w:vMerge w:val="restart"/>
            <w:shd w:val="clear" w:color="auto" w:fill="FFFFFF" w:themeFill="background1"/>
          </w:tcPr>
          <w:p w:rsidR="001962A2" w:rsidRPr="0042498F" w:rsidRDefault="001962A2" w:rsidP="00130FDA">
            <w:pPr>
              <w:pStyle w:val="Tabletext"/>
            </w:pPr>
            <w:r w:rsidRPr="0042498F">
              <w:t>(Rev.WRC</w:t>
            </w:r>
            <w:r w:rsidRPr="0042498F">
              <w:noBreakHyphen/>
              <w:t xml:space="preserve">15) </w:t>
            </w:r>
            <w:r w:rsidRPr="0042498F">
              <w:rPr>
                <w:i/>
                <w:iCs/>
                <w:webHidden/>
              </w:rPr>
              <w:t>Resolves</w:t>
            </w:r>
            <w:r w:rsidRPr="0042498F">
              <w:rPr>
                <w:webHidden/>
              </w:rPr>
              <w:t xml:space="preserve"> 2 will be time-expired by WRC-19.</w:t>
            </w:r>
          </w:p>
        </w:tc>
        <w:tc>
          <w:tcPr>
            <w:tcW w:w="1801" w:type="dxa"/>
            <w:vMerge w:val="restart"/>
            <w:shd w:val="clear" w:color="auto" w:fill="FFFFFF" w:themeFill="background1"/>
          </w:tcPr>
          <w:p w:rsidR="001962A2" w:rsidRPr="0042498F" w:rsidRDefault="001962A2" w:rsidP="00130FDA">
            <w:pPr>
              <w:pStyle w:val="Tabletext"/>
              <w:jc w:val="center"/>
            </w:pPr>
            <w:r w:rsidRPr="0042498F">
              <w:t>MOD</w:t>
            </w:r>
            <w:r w:rsidRPr="0042498F">
              <w:rPr>
                <w:lang w:eastAsia="ja-JP"/>
              </w:rPr>
              <w:t>/SUP</w:t>
            </w:r>
          </w:p>
        </w:tc>
      </w:tr>
      <w:tr w:rsidR="001962A2" w:rsidRPr="0042498F" w:rsidTr="00130FDA">
        <w:trPr>
          <w:cantSplit/>
          <w:trHeight w:val="315"/>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vMerge/>
            <w:shd w:val="clear" w:color="auto" w:fill="FFFFFF" w:themeFill="background1"/>
          </w:tcPr>
          <w:p w:rsidR="001962A2" w:rsidRPr="0042498F" w:rsidRDefault="001962A2" w:rsidP="00130FDA">
            <w:pPr>
              <w:pStyle w:val="Tabletext"/>
              <w:rPr>
                <w:lang w:eastAsia="ja-JP"/>
              </w:rPr>
            </w:pPr>
          </w:p>
        </w:tc>
        <w:tc>
          <w:tcPr>
            <w:tcW w:w="1801" w:type="dxa"/>
            <w:vMerge/>
            <w:shd w:val="clear" w:color="auto" w:fill="FFFFFF" w:themeFill="background1"/>
          </w:tcPr>
          <w:p w:rsidR="001962A2" w:rsidRPr="0042498F" w:rsidRDefault="001962A2" w:rsidP="00130FDA">
            <w:pPr>
              <w:pStyle w:val="Tabletext"/>
              <w:jc w:val="center"/>
            </w:pP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556</w:t>
            </w:r>
          </w:p>
        </w:tc>
        <w:tc>
          <w:tcPr>
            <w:tcW w:w="3862" w:type="dxa"/>
          </w:tcPr>
          <w:p w:rsidR="001962A2" w:rsidRPr="0042498F" w:rsidRDefault="001962A2" w:rsidP="00130FDA">
            <w:pPr>
              <w:pStyle w:val="Tabletext"/>
            </w:pPr>
            <w:r w:rsidRPr="0042498F">
              <w:t xml:space="preserve">Conversion of all analogue assignments in the Appendices </w:t>
            </w:r>
            <w:r w:rsidRPr="0042498F">
              <w:rPr>
                <w:b/>
                <w:bCs/>
              </w:rPr>
              <w:t>30</w:t>
            </w:r>
            <w:r w:rsidRPr="0042498F">
              <w:t xml:space="preserve"> and </w:t>
            </w:r>
            <w:r w:rsidRPr="0042498F">
              <w:rPr>
                <w:b/>
                <w:bCs/>
              </w:rPr>
              <w:t>30A</w:t>
            </w:r>
            <w:r w:rsidRPr="0042498F">
              <w:t xml:space="preserve"> Regions 1 and 3 Plan and List into digital assignments</w:t>
            </w:r>
          </w:p>
        </w:tc>
        <w:tc>
          <w:tcPr>
            <w:tcW w:w="3835" w:type="dxa"/>
            <w:shd w:val="clear" w:color="auto" w:fill="FFFFFF" w:themeFill="background1"/>
          </w:tcPr>
          <w:p w:rsidR="001962A2" w:rsidRPr="0042498F" w:rsidRDefault="001962A2" w:rsidP="00130FDA">
            <w:pPr>
              <w:pStyle w:val="Tabletext"/>
            </w:pPr>
            <w:r w:rsidRPr="0042498F">
              <w:t>(WRC-15) Implemented.</w:t>
            </w:r>
          </w:p>
        </w:tc>
        <w:tc>
          <w:tcPr>
            <w:tcW w:w="1801" w:type="dxa"/>
            <w:shd w:val="clear" w:color="auto" w:fill="FFFFFF" w:themeFill="background1"/>
          </w:tcPr>
          <w:p w:rsidR="001962A2" w:rsidRPr="0042498F" w:rsidDel="00F9732B" w:rsidRDefault="001962A2" w:rsidP="00130FDA">
            <w:pPr>
              <w:pStyle w:val="Tabletext"/>
              <w:jc w:val="center"/>
            </w:pPr>
            <w:r w:rsidRPr="0042498F">
              <w:t>SUP</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557</w:t>
            </w:r>
          </w:p>
        </w:tc>
        <w:tc>
          <w:tcPr>
            <w:tcW w:w="3862" w:type="dxa"/>
          </w:tcPr>
          <w:p w:rsidR="001962A2" w:rsidRPr="0042498F" w:rsidRDefault="001962A2" w:rsidP="00130FDA">
            <w:pPr>
              <w:pStyle w:val="Tabletext"/>
            </w:pPr>
            <w:r w:rsidRPr="0042498F">
              <w:t xml:space="preserve">Consideration of possible revision of Annex 7 to Appendix </w:t>
            </w:r>
            <w:r w:rsidRPr="0042498F">
              <w:rPr>
                <w:b/>
                <w:bCs/>
              </w:rPr>
              <w:t>30</w:t>
            </w:r>
            <w:r w:rsidRPr="0042498F">
              <w:t xml:space="preserve"> of the Radio Regulations</w:t>
            </w:r>
          </w:p>
        </w:tc>
        <w:tc>
          <w:tcPr>
            <w:tcW w:w="3835" w:type="dxa"/>
            <w:shd w:val="clear" w:color="auto" w:fill="D9D9D9" w:themeFill="background1" w:themeFillShade="D9"/>
          </w:tcPr>
          <w:p w:rsidR="001962A2" w:rsidRPr="0042498F" w:rsidRDefault="001962A2" w:rsidP="00130FDA">
            <w:pPr>
              <w:pStyle w:val="Tabletext"/>
            </w:pPr>
            <w:r w:rsidRPr="0042498F">
              <w:t xml:space="preserve">(WRC-15) </w:t>
            </w:r>
            <w:r w:rsidRPr="0042498F">
              <w:rPr>
                <w:lang w:eastAsia="ja-JP"/>
              </w:rPr>
              <w:t>For consideration under WRC</w:t>
            </w:r>
            <w:r w:rsidRPr="0042498F">
              <w:rPr>
                <w:lang w:eastAsia="ja-JP"/>
              </w:rPr>
              <w:noBreakHyphen/>
              <w:t>19 agenda item 1.4.</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lastRenderedPageBreak/>
              <w:t>608</w:t>
            </w:r>
          </w:p>
        </w:tc>
        <w:tc>
          <w:tcPr>
            <w:tcW w:w="3862" w:type="dxa"/>
          </w:tcPr>
          <w:p w:rsidR="001962A2" w:rsidRPr="0042498F" w:rsidRDefault="001962A2" w:rsidP="00130FDA">
            <w:pPr>
              <w:pStyle w:val="Tabletext"/>
            </w:pPr>
            <w:r w:rsidRPr="0042498F">
              <w:t>Use of 1 215-1 300 MHz band by systems in the RNSS (space-to-Earth)</w:t>
            </w:r>
          </w:p>
        </w:tc>
        <w:tc>
          <w:tcPr>
            <w:tcW w:w="3835" w:type="dxa"/>
          </w:tcPr>
          <w:p w:rsidR="001962A2" w:rsidRPr="0042498F" w:rsidRDefault="001962A2" w:rsidP="00130FDA">
            <w:pPr>
              <w:pStyle w:val="Tabletext"/>
            </w:pPr>
            <w:r w:rsidRPr="0042498F">
              <w:t>(Rev.WRC</w:t>
            </w:r>
            <w:r w:rsidRPr="0042498F">
              <w:noBreakHyphen/>
              <w:t>15) Still relevant.</w:t>
            </w:r>
            <w:r w:rsidRPr="0042498F">
              <w:rPr>
                <w:bCs/>
                <w:szCs w:val="22"/>
              </w:rPr>
              <w:t xml:space="preserve"> This Resolution is referred to in No. </w:t>
            </w:r>
            <w:r w:rsidRPr="0042498F">
              <w:rPr>
                <w:b/>
                <w:szCs w:val="22"/>
              </w:rPr>
              <w:t>5.329</w:t>
            </w:r>
            <w:r w:rsidRPr="0042498F">
              <w:rPr>
                <w:szCs w:val="22"/>
              </w:rPr>
              <w:t xml:space="preserve">. </w:t>
            </w:r>
            <w:r w:rsidRPr="0042498F">
              <w:rPr>
                <w:bCs/>
                <w:szCs w:val="22"/>
                <w:lang w:eastAsia="ja-JP"/>
              </w:rPr>
              <w:t>The text was updated at WRC-15.</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609</w:t>
            </w:r>
          </w:p>
        </w:tc>
        <w:tc>
          <w:tcPr>
            <w:tcW w:w="3862" w:type="dxa"/>
          </w:tcPr>
          <w:p w:rsidR="001962A2" w:rsidRPr="0042498F" w:rsidRDefault="001962A2" w:rsidP="00130FDA">
            <w:pPr>
              <w:pStyle w:val="Tabletext"/>
            </w:pPr>
            <w:r w:rsidRPr="0042498F">
              <w:t>Protection of ARNS from the equivalent epfd produced by RNSS networks and systems in the 1 164-1 215 MHz band</w:t>
            </w:r>
          </w:p>
        </w:tc>
        <w:tc>
          <w:tcPr>
            <w:tcW w:w="3835" w:type="dxa"/>
          </w:tcPr>
          <w:p w:rsidR="001962A2" w:rsidRPr="0042498F" w:rsidRDefault="001962A2" w:rsidP="00130FDA">
            <w:pPr>
              <w:pStyle w:val="Tabletext"/>
            </w:pPr>
            <w:r w:rsidRPr="0042498F">
              <w:t>(Rev.WRC</w:t>
            </w:r>
            <w:r w:rsidRPr="0042498F">
              <w:noBreakHyphen/>
              <w:t>07) Still relevant.</w:t>
            </w:r>
            <w:r w:rsidRPr="0042498F">
              <w:rPr>
                <w:bCs/>
                <w:szCs w:val="22"/>
              </w:rPr>
              <w:t xml:space="preserve"> This Resolution is referred to in No</w:t>
            </w:r>
            <w:r w:rsidRPr="0042498F">
              <w:rPr>
                <w:rFonts w:eastAsia="Malgun Gothic"/>
                <w:bCs/>
                <w:szCs w:val="22"/>
                <w:lang w:eastAsia="ko-KR"/>
              </w:rPr>
              <w:t>s</w:t>
            </w:r>
            <w:r w:rsidRPr="0042498F">
              <w:rPr>
                <w:bCs/>
                <w:szCs w:val="22"/>
              </w:rPr>
              <w:t>. </w:t>
            </w:r>
            <w:r w:rsidRPr="0042498F">
              <w:rPr>
                <w:b/>
                <w:szCs w:val="22"/>
              </w:rPr>
              <w:t>5.328A</w:t>
            </w:r>
            <w:r w:rsidRPr="0042498F">
              <w:rPr>
                <w:rFonts w:eastAsia="Malgun Gothic"/>
                <w:szCs w:val="22"/>
                <w:lang w:eastAsia="ko-KR"/>
              </w:rPr>
              <w:t xml:space="preserve"> and </w:t>
            </w:r>
            <w:r w:rsidRPr="0042498F">
              <w:rPr>
                <w:rFonts w:eastAsia="Malgun Gothic"/>
                <w:b/>
                <w:szCs w:val="22"/>
                <w:lang w:eastAsia="ko-KR"/>
              </w:rPr>
              <w:t>21.18</w:t>
            </w:r>
            <w:r w:rsidRPr="0042498F">
              <w:rPr>
                <w:rFonts w:eastAsia="Malgun Gothic"/>
                <w:szCs w:val="22"/>
                <w:lang w:eastAsia="ko-KR"/>
              </w:rPr>
              <w:t xml:space="preserve"> and Recommendation </w:t>
            </w:r>
            <w:r w:rsidRPr="0042498F">
              <w:rPr>
                <w:rFonts w:eastAsia="Malgun Gothic"/>
                <w:b/>
                <w:szCs w:val="22"/>
                <w:lang w:eastAsia="ko-KR"/>
              </w:rPr>
              <w:t>608 (Rev.WRC</w:t>
            </w:r>
            <w:r w:rsidRPr="0042498F">
              <w:rPr>
                <w:rFonts w:eastAsia="Malgun Gothic"/>
                <w:b/>
                <w:szCs w:val="22"/>
                <w:lang w:eastAsia="ko-KR"/>
              </w:rPr>
              <w:noBreakHyphen/>
              <w:t>07)</w:t>
            </w:r>
            <w:r w:rsidRPr="0042498F">
              <w:rPr>
                <w:szCs w:val="22"/>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610</w:t>
            </w:r>
          </w:p>
        </w:tc>
        <w:tc>
          <w:tcPr>
            <w:tcW w:w="3862" w:type="dxa"/>
            <w:vMerge w:val="restart"/>
          </w:tcPr>
          <w:p w:rsidR="001962A2" w:rsidRPr="0042498F" w:rsidRDefault="001962A2">
            <w:pPr>
              <w:pStyle w:val="Tabletext"/>
            </w:pPr>
            <w:r w:rsidRPr="0042498F">
              <w:t>Coordination of RNSS networks and systems in the bands 1 164-1 300 MHz, 1 559</w:t>
            </w:r>
            <w:r w:rsidRPr="0042498F">
              <w:noBreakHyphen/>
              <w:t>1 610 MHz and 5 010</w:t>
            </w:r>
            <w:r w:rsidRPr="0042498F">
              <w:noBreakHyphen/>
              <w:t>5 030 MHz</w:t>
            </w:r>
          </w:p>
        </w:tc>
        <w:tc>
          <w:tcPr>
            <w:tcW w:w="3835" w:type="dxa"/>
          </w:tcPr>
          <w:p w:rsidR="001962A2" w:rsidRPr="0042498F" w:rsidRDefault="001962A2" w:rsidP="00130FDA">
            <w:pPr>
              <w:pStyle w:val="Tabletext"/>
              <w:rPr>
                <w:rStyle w:val="FootnoteReference"/>
                <w:color w:val="000000"/>
              </w:rPr>
            </w:pPr>
            <w:r w:rsidRPr="0042498F">
              <w:t>(WRC</w:t>
            </w:r>
            <w:r w:rsidRPr="0042498F">
              <w:noBreakHyphen/>
              <w:t>03)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tcPr>
          <w:p w:rsidR="001962A2" w:rsidRPr="0042498F" w:rsidRDefault="001962A2" w:rsidP="00130FDA">
            <w:pPr>
              <w:pStyle w:val="Tabletext"/>
            </w:pPr>
            <w:r w:rsidRPr="0042498F">
              <w:rPr>
                <w:i/>
                <w:iCs/>
              </w:rPr>
              <w:t xml:space="preserve">resolves </w:t>
            </w:r>
            <w:r w:rsidRPr="0042498F">
              <w:t>6 may require some clarification (criteria of the Annex are logically met if the satellite system is declared as brought into use).</w:t>
            </w:r>
          </w:p>
        </w:tc>
        <w:tc>
          <w:tcPr>
            <w:tcW w:w="1801" w:type="dxa"/>
          </w:tcPr>
          <w:p w:rsidR="001962A2" w:rsidRPr="0042498F" w:rsidRDefault="001962A2" w:rsidP="00130FDA">
            <w:pPr>
              <w:pStyle w:val="Tabletext"/>
              <w:jc w:val="cente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61</w:t>
            </w:r>
            <w:r w:rsidRPr="0042498F">
              <w:rPr>
                <w:lang w:eastAsia="ja-JP"/>
              </w:rPr>
              <w:t>2</w:t>
            </w:r>
          </w:p>
        </w:tc>
        <w:tc>
          <w:tcPr>
            <w:tcW w:w="3862" w:type="dxa"/>
          </w:tcPr>
          <w:p w:rsidR="001962A2" w:rsidRPr="0042498F" w:rsidRDefault="001962A2" w:rsidP="00130FDA">
            <w:pPr>
              <w:pStyle w:val="Tabletext"/>
            </w:pPr>
            <w:r w:rsidRPr="0042498F">
              <w:rPr>
                <w:lang w:eastAsia="ja-JP"/>
              </w:rPr>
              <w:t xml:space="preserve">Use of the radiolocation service between 3 and 50 MHz to support </w:t>
            </w:r>
            <w:r w:rsidRPr="0042498F">
              <w:t>oceanographic radar operations</w:t>
            </w:r>
          </w:p>
        </w:tc>
        <w:tc>
          <w:tcPr>
            <w:tcW w:w="3835" w:type="dxa"/>
            <w:shd w:val="clear" w:color="auto" w:fill="auto"/>
          </w:tcPr>
          <w:p w:rsidR="001962A2" w:rsidRPr="0042498F" w:rsidRDefault="001962A2" w:rsidP="00130FDA">
            <w:pPr>
              <w:pStyle w:val="Tabletext"/>
            </w:pPr>
            <w:r w:rsidRPr="0042498F">
              <w:t>(Rev.WRC</w:t>
            </w:r>
            <w:r w:rsidRPr="0042498F">
              <w:noBreakHyphen/>
            </w:r>
            <w:r w:rsidRPr="0042498F">
              <w:rPr>
                <w:lang w:eastAsia="ja-JP"/>
              </w:rPr>
              <w:t>12)</w:t>
            </w:r>
            <w:r w:rsidRPr="0042498F">
              <w:t xml:space="preserve"> Still relevant</w:t>
            </w:r>
            <w:r w:rsidRPr="0042498F">
              <w:rPr>
                <w:lang w:eastAsia="ja-JP"/>
              </w:rPr>
              <w:t>.</w:t>
            </w:r>
            <w:r w:rsidRPr="0042498F">
              <w:rPr>
                <w:rFonts w:eastAsiaTheme="minorEastAsia"/>
                <w:bCs/>
                <w:szCs w:val="22"/>
                <w:lang w:eastAsia="ja-JP"/>
              </w:rPr>
              <w:t xml:space="preserve"> Text was updated at WRC-12. </w:t>
            </w:r>
            <w:r w:rsidRPr="0042498F">
              <w:rPr>
                <w:rFonts w:eastAsia="Malgun Gothic"/>
                <w:bCs/>
                <w:szCs w:val="22"/>
                <w:lang w:eastAsia="ko-KR"/>
              </w:rPr>
              <w:t xml:space="preserve">This Resolution is referred to in Nos. </w:t>
            </w:r>
            <w:r w:rsidRPr="0042498F">
              <w:rPr>
                <w:rFonts w:eastAsiaTheme="minorEastAsia"/>
                <w:b/>
                <w:bCs/>
                <w:szCs w:val="22"/>
                <w:lang w:eastAsia="ja-JP"/>
              </w:rPr>
              <w:t>5.132A</w:t>
            </w:r>
            <w:r w:rsidRPr="0042498F">
              <w:rPr>
                <w:rFonts w:eastAsia="Malgun Gothic"/>
                <w:szCs w:val="22"/>
                <w:lang w:eastAsia="ko-KR"/>
              </w:rPr>
              <w:t>,</w:t>
            </w:r>
            <w:r w:rsidRPr="0042498F">
              <w:rPr>
                <w:rFonts w:eastAsia="Malgun Gothic"/>
                <w:b/>
                <w:bCs/>
                <w:szCs w:val="22"/>
                <w:lang w:eastAsia="ko-KR"/>
              </w:rPr>
              <w:t xml:space="preserve"> </w:t>
            </w:r>
            <w:r w:rsidRPr="0042498F">
              <w:rPr>
                <w:rFonts w:eastAsiaTheme="minorEastAsia"/>
                <w:b/>
                <w:bCs/>
                <w:szCs w:val="22"/>
                <w:lang w:eastAsia="ja-JP"/>
              </w:rPr>
              <w:t>5.145A</w:t>
            </w:r>
            <w:r w:rsidRPr="0042498F">
              <w:rPr>
                <w:rFonts w:eastAsia="Malgun Gothic"/>
                <w:bCs/>
                <w:szCs w:val="22"/>
                <w:lang w:eastAsia="ko-KR"/>
              </w:rPr>
              <w:t xml:space="preserve"> and </w:t>
            </w:r>
            <w:r w:rsidRPr="0042498F">
              <w:rPr>
                <w:rFonts w:eastAsiaTheme="minorEastAsia"/>
                <w:b/>
                <w:bCs/>
                <w:szCs w:val="22"/>
                <w:lang w:eastAsia="ja-JP"/>
              </w:rPr>
              <w:t>5.161A</w:t>
            </w:r>
            <w:r w:rsidRPr="0042498F">
              <w:rPr>
                <w:rFonts w:eastAsia="Malgun Gothic"/>
                <w:bCs/>
                <w:szCs w:val="22"/>
                <w:lang w:eastAsia="ko-KR"/>
              </w:rPr>
              <w:t xml:space="preserve"> and Appendix </w:t>
            </w:r>
            <w:r w:rsidRPr="0042498F">
              <w:rPr>
                <w:rFonts w:eastAsiaTheme="minorEastAsia"/>
                <w:b/>
                <w:bCs/>
                <w:szCs w:val="22"/>
                <w:lang w:eastAsia="ja-JP"/>
              </w:rPr>
              <w:t>4</w:t>
            </w:r>
            <w:r w:rsidRPr="0042498F">
              <w:rPr>
                <w:rFonts w:eastAsia="Malgun Gothic"/>
                <w:bCs/>
                <w:szCs w:val="22"/>
                <w:lang w:eastAsia="ko-KR"/>
              </w:rPr>
              <w:t>.</w:t>
            </w:r>
          </w:p>
        </w:tc>
        <w:tc>
          <w:tcPr>
            <w:tcW w:w="1801" w:type="dxa"/>
            <w:shd w:val="clear" w:color="auto" w:fill="auto"/>
          </w:tcPr>
          <w:p w:rsidR="001962A2" w:rsidRPr="0042498F" w:rsidRDefault="001962A2" w:rsidP="00130FDA">
            <w:pPr>
              <w:pStyle w:val="Tabletext"/>
              <w:jc w:val="center"/>
            </w:pPr>
            <w:r w:rsidRPr="0042498F">
              <w:t>NOC</w:t>
            </w:r>
          </w:p>
        </w:tc>
      </w:tr>
      <w:tr w:rsidR="001962A2" w:rsidRPr="0042498F" w:rsidTr="00130FDA">
        <w:trPr>
          <w:cantSplit/>
          <w:trHeight w:val="770"/>
          <w:jc w:val="center"/>
        </w:trPr>
        <w:tc>
          <w:tcPr>
            <w:tcW w:w="700" w:type="dxa"/>
          </w:tcPr>
          <w:p w:rsidR="001962A2" w:rsidRPr="0042498F" w:rsidRDefault="001962A2" w:rsidP="00130FDA">
            <w:pPr>
              <w:pStyle w:val="Tabletext"/>
              <w:jc w:val="center"/>
            </w:pPr>
            <w:r w:rsidRPr="0042498F">
              <w:t>641</w:t>
            </w:r>
          </w:p>
        </w:tc>
        <w:tc>
          <w:tcPr>
            <w:tcW w:w="3862" w:type="dxa"/>
          </w:tcPr>
          <w:p w:rsidR="001962A2" w:rsidRPr="0042498F" w:rsidRDefault="001962A2" w:rsidP="00130FDA">
            <w:pPr>
              <w:pStyle w:val="Tabletext"/>
            </w:pPr>
            <w:r w:rsidRPr="0042498F">
              <w:t>Use of the band 7 000-7 100 kHz</w:t>
            </w:r>
          </w:p>
        </w:tc>
        <w:tc>
          <w:tcPr>
            <w:tcW w:w="3835" w:type="dxa"/>
          </w:tcPr>
          <w:p w:rsidR="001962A2" w:rsidRPr="0042498F" w:rsidRDefault="001962A2" w:rsidP="00130FDA">
            <w:pPr>
              <w:pStyle w:val="Tabletext"/>
              <w:rPr>
                <w:rStyle w:val="FootnoteReference"/>
                <w:sz w:val="22"/>
                <w:szCs w:val="22"/>
              </w:rPr>
            </w:pPr>
            <w:r w:rsidRPr="0042498F">
              <w:t>The purpose of the Resolution was achieved and there is no recorded HFBC assignment in 7 000-7 100 kHz.</w:t>
            </w:r>
          </w:p>
        </w:tc>
        <w:tc>
          <w:tcPr>
            <w:tcW w:w="1801" w:type="dxa"/>
          </w:tcPr>
          <w:p w:rsidR="001962A2" w:rsidRPr="0042498F" w:rsidRDefault="001962A2" w:rsidP="00130FDA">
            <w:pPr>
              <w:pStyle w:val="Tabletext"/>
              <w:jc w:val="center"/>
              <w:rPr>
                <w:lang w:eastAsia="ja-JP"/>
              </w:rPr>
            </w:pPr>
            <w:r w:rsidRPr="0042498F">
              <w:rPr>
                <w:lang w:eastAsia="ja-JP"/>
              </w:rPr>
              <w:t>SUP</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642</w:t>
            </w:r>
          </w:p>
        </w:tc>
        <w:tc>
          <w:tcPr>
            <w:tcW w:w="3862" w:type="dxa"/>
          </w:tcPr>
          <w:p w:rsidR="001962A2" w:rsidRPr="0042498F" w:rsidRDefault="001962A2" w:rsidP="00130FDA">
            <w:pPr>
              <w:pStyle w:val="Tabletext"/>
            </w:pPr>
            <w:r w:rsidRPr="0042498F">
              <w:t>Earth stations in the amateur satellite service</w:t>
            </w:r>
          </w:p>
        </w:tc>
        <w:tc>
          <w:tcPr>
            <w:tcW w:w="3835" w:type="dxa"/>
          </w:tcPr>
          <w:p w:rsidR="001962A2" w:rsidRPr="0042498F" w:rsidRDefault="001962A2" w:rsidP="00130FDA">
            <w:pPr>
              <w:pStyle w:val="Tabletext"/>
            </w:pPr>
            <w:r w:rsidRPr="0042498F">
              <w:t xml:space="preserve">(WARC-79) May be suppressed since no submissions have ever been received under this Resolution and RR No. </w:t>
            </w:r>
            <w:r w:rsidRPr="0042498F">
              <w:rPr>
                <w:b/>
                <w:bCs/>
              </w:rPr>
              <w:t>11.14</w:t>
            </w:r>
            <w:r w:rsidRPr="0042498F">
              <w:t xml:space="preserve"> indicates that frequency assignments to earth stations in the amateur-satellite service shall not be notified under RR Article </w:t>
            </w:r>
            <w:r w:rsidRPr="0042498F">
              <w:rPr>
                <w:b/>
                <w:bCs/>
              </w:rPr>
              <w:t>11</w:t>
            </w:r>
            <w:r w:rsidRPr="0042498F">
              <w:t>.</w:t>
            </w:r>
          </w:p>
        </w:tc>
        <w:tc>
          <w:tcPr>
            <w:tcW w:w="1801" w:type="dxa"/>
          </w:tcPr>
          <w:p w:rsidR="001962A2" w:rsidRPr="0042498F" w:rsidRDefault="001962A2" w:rsidP="00130FDA">
            <w:pPr>
              <w:pStyle w:val="Tabletext"/>
              <w:jc w:val="center"/>
            </w:pPr>
            <w:r w:rsidRPr="0042498F">
              <w:t>SUP</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646</w:t>
            </w:r>
          </w:p>
        </w:tc>
        <w:tc>
          <w:tcPr>
            <w:tcW w:w="3862" w:type="dxa"/>
          </w:tcPr>
          <w:p w:rsidR="001962A2" w:rsidRPr="0042498F" w:rsidRDefault="001962A2" w:rsidP="00130FDA">
            <w:pPr>
              <w:pStyle w:val="Tabletext"/>
            </w:pPr>
            <w:r w:rsidRPr="0042498F">
              <w:t>Public protection and disaster relief</w:t>
            </w:r>
          </w:p>
        </w:tc>
        <w:tc>
          <w:tcPr>
            <w:tcW w:w="3835" w:type="dxa"/>
            <w:shd w:val="clear" w:color="auto" w:fill="auto"/>
          </w:tcPr>
          <w:p w:rsidR="001962A2" w:rsidRPr="0042498F" w:rsidRDefault="001962A2" w:rsidP="00130FDA">
            <w:pPr>
              <w:pStyle w:val="Tabletext"/>
            </w:pPr>
            <w:r w:rsidRPr="0042498F">
              <w:t>(Rev.WRC</w:t>
            </w:r>
            <w:r w:rsidRPr="0042498F">
              <w:noBreakHyphen/>
              <w:t xml:space="preserve">15) Still relevant; </w:t>
            </w:r>
            <w:r w:rsidRPr="0042498F">
              <w:rPr>
                <w:rFonts w:eastAsia="Malgun Gothic"/>
                <w:lang w:eastAsia="ko-KR"/>
              </w:rPr>
              <w:t xml:space="preserve">This Resolution is referred to in Resolutions </w:t>
            </w:r>
            <w:r w:rsidRPr="0042498F">
              <w:rPr>
                <w:b/>
                <w:lang w:eastAsia="ja-JP"/>
              </w:rPr>
              <w:t xml:space="preserve">224 (Rev.WRC-15) </w:t>
            </w:r>
            <w:r w:rsidRPr="0042498F">
              <w:rPr>
                <w:rFonts w:eastAsia="Malgun Gothic"/>
                <w:lang w:eastAsia="ko-KR"/>
              </w:rPr>
              <w:t xml:space="preserve">and </w:t>
            </w:r>
            <w:r w:rsidRPr="0042498F">
              <w:rPr>
                <w:b/>
                <w:lang w:eastAsia="ja-JP"/>
              </w:rPr>
              <w:t>647 (Rev.WRC-15)</w:t>
            </w:r>
            <w:r w:rsidRPr="0042498F">
              <w:rPr>
                <w:rFonts w:eastAsia="Malgun Gothic"/>
                <w:lang w:eastAsia="ko-KR"/>
              </w:rPr>
              <w:t xml:space="preserve"> and Recommendation </w:t>
            </w:r>
            <w:r w:rsidRPr="0042498F">
              <w:rPr>
                <w:b/>
                <w:lang w:eastAsia="ja-JP"/>
              </w:rPr>
              <w:t>2</w:t>
            </w:r>
            <w:r w:rsidRPr="0042498F">
              <w:rPr>
                <w:b/>
              </w:rPr>
              <w:t>06 (Rev.WRC-15)</w:t>
            </w:r>
            <w:r w:rsidRPr="0042498F">
              <w:t>. The ITU-R studies invited in this Resolution is making certain progress including revision of Recommendation ITU-R M.2015. Recommendation ITU-R BS.2107 may also be referred to in the recognizing part.</w:t>
            </w:r>
          </w:p>
          <w:p w:rsidR="001962A2" w:rsidRPr="0042498F" w:rsidRDefault="001962A2" w:rsidP="00130FDA">
            <w:pPr>
              <w:pStyle w:val="Tabletext"/>
            </w:pPr>
            <w:r w:rsidRPr="0042498F">
              <w:t xml:space="preserve">Need to be updated taking into account the above situation, so to modify </w:t>
            </w:r>
            <w:r w:rsidRPr="0042498F">
              <w:rPr>
                <w:i/>
              </w:rPr>
              <w:t>invites ITU</w:t>
            </w:r>
            <w:r w:rsidRPr="0042498F">
              <w:rPr>
                <w:i/>
              </w:rPr>
              <w:noBreakHyphen/>
              <w:t>R </w:t>
            </w:r>
            <w:r w:rsidRPr="0042498F">
              <w:rPr>
                <w:iCs/>
              </w:rPr>
              <w:t>2</w:t>
            </w:r>
            <w:r w:rsidRPr="0042498F">
              <w:rPr>
                <w:lang w:eastAsia="ja-JP"/>
              </w:rPr>
              <w:t>: “to review and revise relevant ITU</w:t>
            </w:r>
            <w:r w:rsidRPr="0042498F">
              <w:rPr>
                <w:lang w:eastAsia="ja-JP"/>
              </w:rPr>
              <w:noBreakHyphen/>
              <w:t>R …”.</w:t>
            </w:r>
          </w:p>
        </w:tc>
        <w:tc>
          <w:tcPr>
            <w:tcW w:w="1801" w:type="dxa"/>
            <w:shd w:val="clear" w:color="auto" w:fill="auto"/>
          </w:tcPr>
          <w:p w:rsidR="001962A2" w:rsidRPr="0042498F" w:rsidRDefault="001962A2" w:rsidP="00130FDA">
            <w:pPr>
              <w:pStyle w:val="Tabletext"/>
              <w:jc w:val="center"/>
            </w:pPr>
            <w:r w:rsidRPr="0042498F">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rPr>
                <w:lang w:eastAsia="ja-JP"/>
              </w:rPr>
              <w:t>647</w:t>
            </w:r>
          </w:p>
        </w:tc>
        <w:tc>
          <w:tcPr>
            <w:tcW w:w="3862" w:type="dxa"/>
          </w:tcPr>
          <w:p w:rsidR="001962A2" w:rsidRPr="0042498F" w:rsidRDefault="001962A2" w:rsidP="00130FDA">
            <w:pPr>
              <w:pStyle w:val="Tabletext"/>
            </w:pPr>
            <w:r w:rsidRPr="0042498F">
              <w:rPr>
                <w:lang w:eastAsia="ja-JP"/>
              </w:rPr>
              <w:t>Radiocommunication aspects, including spectrum management guideline for early warning, disaster prediction, detection, mitigation and relief operations relating to emergencies and disasters</w:t>
            </w:r>
          </w:p>
        </w:tc>
        <w:tc>
          <w:tcPr>
            <w:tcW w:w="3835" w:type="dxa"/>
            <w:shd w:val="clear" w:color="auto" w:fill="auto"/>
          </w:tcPr>
          <w:p w:rsidR="001962A2" w:rsidRPr="0042498F" w:rsidRDefault="001962A2" w:rsidP="00130FDA">
            <w:pPr>
              <w:pStyle w:val="Tabletext"/>
              <w:rPr>
                <w:bCs/>
                <w:lang w:eastAsia="ja-JP"/>
              </w:rPr>
            </w:pPr>
            <w:r w:rsidRPr="0042498F">
              <w:t>(Rev.WRC</w:t>
            </w:r>
            <w:r w:rsidRPr="0042498F">
              <w:noBreakHyphen/>
              <w:t xml:space="preserve">15) Still relevant; </w:t>
            </w:r>
            <w:r w:rsidRPr="0042498F">
              <w:rPr>
                <w:bCs/>
                <w:lang w:eastAsia="ja-JP"/>
              </w:rPr>
              <w:t>The relation between this Resolution and Resolution</w:t>
            </w:r>
            <w:r w:rsidRPr="0042498F">
              <w:rPr>
                <w:b/>
                <w:bCs/>
                <w:lang w:eastAsia="ja-JP"/>
              </w:rPr>
              <w:t xml:space="preserve"> 646 (Rev.WRC-15) </w:t>
            </w:r>
            <w:r w:rsidRPr="0042498F">
              <w:rPr>
                <w:bCs/>
                <w:lang w:eastAsia="ja-JP"/>
              </w:rPr>
              <w:t xml:space="preserve">needs to be reviewed. </w:t>
            </w:r>
            <w:r w:rsidRPr="0042498F">
              <w:rPr>
                <w:lang w:eastAsia="ja-JP"/>
              </w:rPr>
              <w:t>Similarly to current footnote 3, a new footnote, indicating relevant ITU-R text webpage, e.g. (</w:t>
            </w:r>
            <w:hyperlink r:id="rId610" w:history="1">
              <w:r w:rsidRPr="0042498F">
                <w:rPr>
                  <w:rStyle w:val="Hyperlink"/>
                </w:rPr>
                <w:t>http://www.itu.int/en/ITU</w:t>
              </w:r>
              <w:r w:rsidRPr="0042498F">
                <w:rPr>
                  <w:rStyle w:val="Hyperlink"/>
                </w:rPr>
                <w:noBreakHyphen/>
                <w:t>R/information/Pages/res647.aspx</w:t>
              </w:r>
            </w:hyperlink>
            <w:r w:rsidRPr="0042498F">
              <w:rPr>
                <w:lang w:eastAsia="ja-JP"/>
              </w:rPr>
              <w:t xml:space="preserve">), may be added also to </w:t>
            </w:r>
            <w:r w:rsidRPr="0042498F">
              <w:rPr>
                <w:i/>
                <w:lang w:eastAsia="ja-JP"/>
              </w:rPr>
              <w:t>recognizing further a)</w:t>
            </w:r>
            <w:r w:rsidRPr="0042498F">
              <w:rPr>
                <w:lang w:eastAsia="ja-JP"/>
              </w:rPr>
              <w:t>.</w:t>
            </w:r>
          </w:p>
        </w:tc>
        <w:tc>
          <w:tcPr>
            <w:tcW w:w="1801" w:type="dxa"/>
            <w:shd w:val="clear" w:color="auto" w:fill="auto"/>
          </w:tcPr>
          <w:p w:rsidR="001962A2" w:rsidRPr="0042498F" w:rsidRDefault="001962A2" w:rsidP="00130FDA">
            <w:pPr>
              <w:pStyle w:val="Tabletext"/>
              <w:jc w:val="cente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655</w:t>
            </w:r>
          </w:p>
        </w:tc>
        <w:tc>
          <w:tcPr>
            <w:tcW w:w="3862" w:type="dxa"/>
          </w:tcPr>
          <w:p w:rsidR="001962A2" w:rsidRPr="0042498F" w:rsidRDefault="001962A2" w:rsidP="00130FDA">
            <w:pPr>
              <w:pStyle w:val="Tabletext"/>
              <w:rPr>
                <w:lang w:eastAsia="ja-JP"/>
              </w:rPr>
            </w:pPr>
            <w:r w:rsidRPr="0042498F">
              <w:rPr>
                <w:lang w:eastAsia="ja-JP"/>
              </w:rPr>
              <w:t>Definition of time scale and dissemination of time signals via radiocommunication systems</w:t>
            </w:r>
          </w:p>
        </w:tc>
        <w:tc>
          <w:tcPr>
            <w:tcW w:w="3835" w:type="dxa"/>
            <w:shd w:val="clear" w:color="auto" w:fill="auto"/>
          </w:tcPr>
          <w:p w:rsidR="001962A2" w:rsidRPr="0042498F" w:rsidRDefault="001962A2" w:rsidP="00130FDA">
            <w:pPr>
              <w:pStyle w:val="Tabletext"/>
            </w:pPr>
            <w:r w:rsidRPr="0042498F">
              <w:t>(WRC-15) Still relevant; is referred to in No. </w:t>
            </w:r>
            <w:r w:rsidRPr="0042498F">
              <w:rPr>
                <w:b/>
                <w:bCs/>
              </w:rPr>
              <w:t>1.14</w:t>
            </w:r>
            <w:r w:rsidRPr="0042498F">
              <w:t>.</w:t>
            </w:r>
          </w:p>
        </w:tc>
        <w:tc>
          <w:tcPr>
            <w:tcW w:w="1801" w:type="dxa"/>
            <w:shd w:val="clear" w:color="auto" w:fill="auto"/>
          </w:tcPr>
          <w:p w:rsidR="001962A2" w:rsidRPr="0042498F" w:rsidRDefault="001962A2" w:rsidP="00130FDA">
            <w:pPr>
              <w:pStyle w:val="Tabletext"/>
              <w:jc w:val="center"/>
            </w:pPr>
            <w:r w:rsidRPr="0042498F">
              <w:t>NOC</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lastRenderedPageBreak/>
              <w:t>656</w:t>
            </w:r>
          </w:p>
        </w:tc>
        <w:tc>
          <w:tcPr>
            <w:tcW w:w="3862" w:type="dxa"/>
          </w:tcPr>
          <w:p w:rsidR="001962A2" w:rsidRPr="0042498F" w:rsidRDefault="001962A2" w:rsidP="00130FDA">
            <w:pPr>
              <w:pStyle w:val="Tabletext"/>
              <w:rPr>
                <w:lang w:eastAsia="ja-JP"/>
              </w:rPr>
            </w:pPr>
            <w:r w:rsidRPr="0042498F">
              <w:rPr>
                <w:lang w:eastAsia="ja-JP"/>
              </w:rPr>
              <w:t>Possible allocation to the Earth exploration-satellite service (active) for spaceborne radar sounders in the range of frequencies around 45 MHz</w:t>
            </w:r>
          </w:p>
        </w:tc>
        <w:tc>
          <w:tcPr>
            <w:tcW w:w="3835" w:type="dxa"/>
            <w:shd w:val="clear" w:color="auto" w:fill="D9D9D9" w:themeFill="background1" w:themeFillShade="D9"/>
          </w:tcPr>
          <w:p w:rsidR="001962A2" w:rsidRPr="0042498F" w:rsidRDefault="001962A2" w:rsidP="00130FDA">
            <w:pPr>
              <w:pStyle w:val="Tabletext"/>
            </w:pPr>
            <w:r w:rsidRPr="0042498F">
              <w:t xml:space="preserve">(WRC-15) Referred to in </w:t>
            </w:r>
            <w:r w:rsidRPr="0042498F">
              <w:rPr>
                <w:i/>
                <w:iCs/>
              </w:rPr>
              <w:t>resolves to give the view</w:t>
            </w:r>
            <w:r w:rsidRPr="0042498F">
              <w:t xml:space="preserve"> 2.2 of Resolution </w:t>
            </w:r>
            <w:r w:rsidRPr="0042498F">
              <w:rPr>
                <w:b/>
                <w:bCs/>
              </w:rPr>
              <w:t>810 (WRC-15)</w:t>
            </w:r>
            <w:r w:rsidRPr="0042498F">
              <w:t xml:space="preserve">; for </w:t>
            </w:r>
            <w:r w:rsidRPr="0042498F">
              <w:rPr>
                <w:bCs/>
              </w:rPr>
              <w:t>consideration under WRC</w:t>
            </w:r>
            <w:r w:rsidRPr="0042498F">
              <w:rPr>
                <w:bCs/>
              </w:rPr>
              <w:noBreakHyphen/>
              <w:t>19 agenda item 10.</w:t>
            </w:r>
          </w:p>
        </w:tc>
        <w:tc>
          <w:tcPr>
            <w:tcW w:w="1801" w:type="dxa"/>
            <w:shd w:val="clear" w:color="auto" w:fill="D9D9D9" w:themeFill="background1" w:themeFillShade="D9"/>
          </w:tcPr>
          <w:p w:rsidR="001962A2" w:rsidRPr="0042498F" w:rsidRDefault="001962A2" w:rsidP="00130FDA">
            <w:pPr>
              <w:pStyle w:val="Tabletext"/>
              <w:jc w:val="center"/>
            </w:pPr>
            <w:r w:rsidRPr="0042498F">
              <w:rPr>
                <w:sz w:val="18"/>
                <w:szCs w:val="18"/>
              </w:rPr>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657</w:t>
            </w:r>
          </w:p>
        </w:tc>
        <w:tc>
          <w:tcPr>
            <w:tcW w:w="3862" w:type="dxa"/>
          </w:tcPr>
          <w:p w:rsidR="001962A2" w:rsidRPr="0042498F" w:rsidRDefault="001962A2" w:rsidP="00130FDA">
            <w:pPr>
              <w:pStyle w:val="Tabletext"/>
              <w:rPr>
                <w:lang w:eastAsia="ja-JP"/>
              </w:rPr>
            </w:pPr>
            <w:r w:rsidRPr="0042498F">
              <w:rPr>
                <w:lang w:eastAsia="ja-JP"/>
              </w:rPr>
              <w:t>Spectrum needs and protection of space weather sensors</w:t>
            </w:r>
          </w:p>
        </w:tc>
        <w:tc>
          <w:tcPr>
            <w:tcW w:w="3835" w:type="dxa"/>
            <w:shd w:val="clear" w:color="auto" w:fill="D9D9D9" w:themeFill="background1" w:themeFillShade="D9"/>
          </w:tcPr>
          <w:p w:rsidR="001962A2" w:rsidRPr="0042498F" w:rsidRDefault="001962A2" w:rsidP="00130FDA">
            <w:pPr>
              <w:pStyle w:val="Tabletext"/>
            </w:pPr>
            <w:r w:rsidRPr="0042498F">
              <w:t xml:space="preserve">(WRC-15) Referred to in </w:t>
            </w:r>
            <w:r w:rsidRPr="0042498F">
              <w:rPr>
                <w:i/>
                <w:iCs/>
              </w:rPr>
              <w:t>resolves to give the view</w:t>
            </w:r>
            <w:r w:rsidRPr="0042498F">
              <w:t xml:space="preserve"> 2.3 of Resolution </w:t>
            </w:r>
            <w:r w:rsidRPr="0042498F">
              <w:rPr>
                <w:b/>
                <w:bCs/>
              </w:rPr>
              <w:t>810 (WRC-15)</w:t>
            </w:r>
            <w:r w:rsidRPr="0042498F">
              <w:t xml:space="preserve">; for </w:t>
            </w:r>
            <w:r w:rsidRPr="0042498F">
              <w:rPr>
                <w:bCs/>
              </w:rPr>
              <w:t>consideration under WRC</w:t>
            </w:r>
            <w:r w:rsidRPr="0042498F">
              <w:rPr>
                <w:bCs/>
              </w:rPr>
              <w:noBreakHyphen/>
              <w:t>19 agenda item 10.</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658</w:t>
            </w:r>
          </w:p>
        </w:tc>
        <w:tc>
          <w:tcPr>
            <w:tcW w:w="3862" w:type="dxa"/>
          </w:tcPr>
          <w:p w:rsidR="001962A2" w:rsidRPr="0042498F" w:rsidRDefault="001962A2" w:rsidP="00130FDA">
            <w:pPr>
              <w:pStyle w:val="Tabletext"/>
              <w:rPr>
                <w:lang w:eastAsia="ja-JP"/>
              </w:rPr>
            </w:pPr>
            <w:r w:rsidRPr="0042498F">
              <w:rPr>
                <w:lang w:eastAsia="ja-JP"/>
              </w:rPr>
              <w:t>Allocation of the frequency band 50-54 MHz to the amateur service in Region 1</w:t>
            </w:r>
          </w:p>
        </w:tc>
        <w:tc>
          <w:tcPr>
            <w:tcW w:w="3835" w:type="dxa"/>
            <w:shd w:val="clear" w:color="auto" w:fill="D9D9D9" w:themeFill="background1" w:themeFillShade="D9"/>
          </w:tcPr>
          <w:p w:rsidR="001962A2" w:rsidRPr="0042498F" w:rsidRDefault="001962A2" w:rsidP="00130FDA">
            <w:pPr>
              <w:pStyle w:val="Tabletext"/>
            </w:pPr>
            <w:r w:rsidRPr="0042498F">
              <w:t xml:space="preserve">(WRC-15) For </w:t>
            </w:r>
            <w:r w:rsidRPr="0042498F">
              <w:rPr>
                <w:bCs/>
              </w:rPr>
              <w:t>consideration under WRC</w:t>
            </w:r>
            <w:r w:rsidRPr="0042498F">
              <w:rPr>
                <w:bCs/>
              </w:rPr>
              <w:noBreakHyphen/>
              <w:t>19 agenda item 1.1.</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659</w:t>
            </w:r>
          </w:p>
        </w:tc>
        <w:tc>
          <w:tcPr>
            <w:tcW w:w="3862" w:type="dxa"/>
          </w:tcPr>
          <w:p w:rsidR="001962A2" w:rsidRPr="0042498F" w:rsidRDefault="001962A2" w:rsidP="00130FDA">
            <w:pPr>
              <w:pStyle w:val="Tabletext"/>
              <w:rPr>
                <w:lang w:eastAsia="ja-JP"/>
              </w:rPr>
            </w:pPr>
            <w:r w:rsidRPr="0042498F">
              <w:rPr>
                <w:lang w:eastAsia="ja-JP"/>
              </w:rPr>
              <w:t>Studies to accommodate requirements in the space operation service for non-geostationary satellites with short duration missions</w:t>
            </w:r>
          </w:p>
        </w:tc>
        <w:tc>
          <w:tcPr>
            <w:tcW w:w="3835" w:type="dxa"/>
            <w:shd w:val="clear" w:color="auto" w:fill="D9D9D9" w:themeFill="background1" w:themeFillShade="D9"/>
          </w:tcPr>
          <w:p w:rsidR="001962A2" w:rsidRPr="0042498F" w:rsidRDefault="001962A2" w:rsidP="00130FDA">
            <w:pPr>
              <w:pStyle w:val="Tabletext"/>
            </w:pPr>
            <w:r w:rsidRPr="0042498F">
              <w:t xml:space="preserve">(WRC-15) For </w:t>
            </w:r>
            <w:r w:rsidRPr="0042498F">
              <w:rPr>
                <w:bCs/>
              </w:rPr>
              <w:t>consideration under WRC</w:t>
            </w:r>
            <w:r w:rsidRPr="0042498F">
              <w:rPr>
                <w:bCs/>
              </w:rPr>
              <w:noBreakHyphen/>
              <w:t>19 agenda item 1.7.</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r w:rsidR="001962A2" w:rsidRPr="0042498F" w:rsidTr="00130FDA">
        <w:trPr>
          <w:cantSplit/>
          <w:jc w:val="center"/>
        </w:trPr>
        <w:tc>
          <w:tcPr>
            <w:tcW w:w="700" w:type="dxa"/>
          </w:tcPr>
          <w:p w:rsidR="001962A2" w:rsidRPr="0042498F" w:rsidDel="00AA72F1" w:rsidRDefault="001962A2" w:rsidP="00130FDA">
            <w:pPr>
              <w:pStyle w:val="Tabletext"/>
              <w:jc w:val="center"/>
            </w:pPr>
            <w:r w:rsidRPr="0042498F">
              <w:t>67</w:t>
            </w:r>
            <w:r w:rsidRPr="0042498F">
              <w:rPr>
                <w:lang w:eastAsia="ja-JP"/>
              </w:rPr>
              <w:t>3</w:t>
            </w:r>
          </w:p>
        </w:tc>
        <w:tc>
          <w:tcPr>
            <w:tcW w:w="3862" w:type="dxa"/>
          </w:tcPr>
          <w:p w:rsidR="001962A2" w:rsidRPr="0042498F" w:rsidDel="00AA72F1" w:rsidRDefault="001962A2" w:rsidP="00130FDA">
            <w:pPr>
              <w:pStyle w:val="Tabletext"/>
            </w:pPr>
            <w:r w:rsidRPr="0042498F">
              <w:rPr>
                <w:lang w:eastAsia="ja-JP"/>
              </w:rPr>
              <w:t>Earth observation applications</w:t>
            </w:r>
          </w:p>
        </w:tc>
        <w:tc>
          <w:tcPr>
            <w:tcW w:w="3835" w:type="dxa"/>
            <w:shd w:val="clear" w:color="auto" w:fill="auto"/>
          </w:tcPr>
          <w:p w:rsidR="001962A2" w:rsidRPr="0042498F" w:rsidDel="00AA72F1" w:rsidRDefault="001962A2" w:rsidP="00130FDA">
            <w:pPr>
              <w:pStyle w:val="Tabletext"/>
              <w:rPr>
                <w:lang w:eastAsia="ja-JP"/>
              </w:rPr>
            </w:pPr>
            <w:r w:rsidRPr="0042498F">
              <w:t>(Rev.WRC</w:t>
            </w:r>
            <w:r w:rsidRPr="0042498F">
              <w:noBreakHyphen/>
              <w:t xml:space="preserve">12) Still relevant. </w:t>
            </w:r>
            <w:r w:rsidRPr="0042498F">
              <w:rPr>
                <w:rFonts w:eastAsiaTheme="minorEastAsia"/>
                <w:bCs/>
                <w:szCs w:val="22"/>
                <w:lang w:eastAsia="ja-JP"/>
              </w:rPr>
              <w:t xml:space="preserve">Text was updated at WRC-12. </w:t>
            </w:r>
            <w:r w:rsidRPr="0042498F">
              <w:rPr>
                <w:rFonts w:eastAsia="Malgun Gothic"/>
                <w:bCs/>
                <w:szCs w:val="22"/>
                <w:lang w:eastAsia="ko-KR"/>
              </w:rPr>
              <w:t xml:space="preserve">This Resolution is referred to in No. </w:t>
            </w:r>
            <w:r w:rsidRPr="0042498F">
              <w:rPr>
                <w:rFonts w:eastAsiaTheme="minorEastAsia"/>
                <w:b/>
                <w:bCs/>
                <w:szCs w:val="22"/>
                <w:lang w:eastAsia="ja-JP"/>
              </w:rPr>
              <w:t>29A.1</w:t>
            </w:r>
            <w:r w:rsidRPr="0042498F">
              <w:rPr>
                <w:rFonts w:eastAsia="Malgun Gothic"/>
                <w:bCs/>
                <w:szCs w:val="22"/>
                <w:lang w:eastAsia="ko-KR"/>
              </w:rPr>
              <w:t>.</w:t>
            </w:r>
          </w:p>
        </w:tc>
        <w:tc>
          <w:tcPr>
            <w:tcW w:w="1801" w:type="dxa"/>
            <w:shd w:val="clear" w:color="auto" w:fill="auto"/>
          </w:tcPr>
          <w:p w:rsidR="001962A2" w:rsidRPr="0042498F" w:rsidDel="00AA72F1"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703</w:t>
            </w:r>
          </w:p>
        </w:tc>
        <w:tc>
          <w:tcPr>
            <w:tcW w:w="3862" w:type="dxa"/>
          </w:tcPr>
          <w:p w:rsidR="001962A2" w:rsidRPr="0042498F" w:rsidRDefault="001962A2" w:rsidP="00130FDA">
            <w:pPr>
              <w:pStyle w:val="Tabletext"/>
            </w:pPr>
            <w:r w:rsidRPr="0042498F">
              <w:t>Interference criteria for the shared bands</w:t>
            </w:r>
          </w:p>
        </w:tc>
        <w:tc>
          <w:tcPr>
            <w:tcW w:w="3835" w:type="dxa"/>
          </w:tcPr>
          <w:p w:rsidR="001962A2" w:rsidRPr="0042498F" w:rsidRDefault="001962A2" w:rsidP="00130FDA">
            <w:pPr>
              <w:pStyle w:val="Tabletext"/>
              <w:rPr>
                <w:lang w:eastAsia="ja-JP"/>
              </w:rPr>
            </w:pPr>
            <w:r w:rsidRPr="0042498F">
              <w:t>(Rev.WRC</w:t>
            </w:r>
            <w:r w:rsidRPr="0042498F">
              <w:noBreakHyphen/>
              <w:t xml:space="preserve">07) Still relevant. </w:t>
            </w:r>
            <w:r w:rsidRPr="0042498F">
              <w:rPr>
                <w:rFonts w:eastAsia="Malgun Gothic"/>
              </w:rPr>
              <w:t xml:space="preserve">This Resolution is referred to in Resolutions </w:t>
            </w:r>
            <w:r w:rsidRPr="0042498F">
              <w:rPr>
                <w:rFonts w:eastAsiaTheme="minorEastAsia"/>
                <w:b/>
                <w:bCs/>
              </w:rPr>
              <w:t>33 (Rev.WRC-15)</w:t>
            </w:r>
            <w:r w:rsidRPr="0042498F">
              <w:rPr>
                <w:rFonts w:eastAsia="Malgun Gothic"/>
              </w:rPr>
              <w:t xml:space="preserve">, </w:t>
            </w:r>
            <w:r w:rsidRPr="0042498F">
              <w:rPr>
                <w:rFonts w:eastAsiaTheme="minorEastAsia"/>
                <w:b/>
                <w:bCs/>
              </w:rPr>
              <w:t>34 (Rev.WRC-15)</w:t>
            </w:r>
            <w:r w:rsidRPr="0042498F">
              <w:rPr>
                <w:rFonts w:eastAsia="Malgun Gothic"/>
              </w:rPr>
              <w:t xml:space="preserve"> and </w:t>
            </w:r>
            <w:r w:rsidRPr="0042498F">
              <w:rPr>
                <w:rFonts w:eastAsiaTheme="minorEastAsia"/>
                <w:b/>
                <w:bCs/>
              </w:rPr>
              <w:t>528 (Rev.WRC-15)</w:t>
            </w:r>
            <w:r w:rsidRPr="0042498F">
              <w:rPr>
                <w:rFonts w:eastAsia="Malgun Gothic"/>
                <w:b/>
                <w:bCs/>
              </w:rPr>
              <w:t>.</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705</w:t>
            </w:r>
          </w:p>
        </w:tc>
        <w:tc>
          <w:tcPr>
            <w:tcW w:w="3862" w:type="dxa"/>
          </w:tcPr>
          <w:p w:rsidR="001962A2" w:rsidRPr="0042498F" w:rsidRDefault="001962A2" w:rsidP="00130FDA">
            <w:pPr>
              <w:pStyle w:val="Tabletext"/>
            </w:pPr>
            <w:r w:rsidRPr="0042498F">
              <w:t>Protection of services in 70</w:t>
            </w:r>
            <w:r w:rsidRPr="0042498F">
              <w:noBreakHyphen/>
              <w:t>130 kHz</w:t>
            </w:r>
          </w:p>
        </w:tc>
        <w:tc>
          <w:tcPr>
            <w:tcW w:w="3835" w:type="dxa"/>
          </w:tcPr>
          <w:p w:rsidR="001962A2" w:rsidRPr="0042498F" w:rsidRDefault="001962A2" w:rsidP="00130FDA">
            <w:pPr>
              <w:pStyle w:val="Tabletext"/>
              <w:rPr>
                <w:lang w:eastAsia="ja-JP"/>
              </w:rPr>
            </w:pPr>
            <w:r w:rsidRPr="0042498F">
              <w:t xml:space="preserve">(Rev.WRC-15) Still relevant. </w:t>
            </w:r>
            <w:r w:rsidRPr="0042498F">
              <w:rPr>
                <w:rFonts w:eastAsiaTheme="minorEastAsia"/>
                <w:bCs/>
                <w:szCs w:val="22"/>
                <w:lang w:eastAsia="ja-JP"/>
              </w:rPr>
              <w:t>The text was updated at WRC-15.</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716</w:t>
            </w:r>
          </w:p>
        </w:tc>
        <w:tc>
          <w:tcPr>
            <w:tcW w:w="3862" w:type="dxa"/>
          </w:tcPr>
          <w:p w:rsidR="001962A2" w:rsidRPr="0042498F" w:rsidRDefault="001962A2" w:rsidP="00130FDA">
            <w:pPr>
              <w:pStyle w:val="Tabletext"/>
            </w:pPr>
            <w:r w:rsidRPr="0042498F">
              <w:t>Use of bands around 2 GHz</w:t>
            </w:r>
          </w:p>
        </w:tc>
        <w:tc>
          <w:tcPr>
            <w:tcW w:w="3835" w:type="dxa"/>
          </w:tcPr>
          <w:p w:rsidR="001962A2" w:rsidRPr="0042498F" w:rsidRDefault="001962A2" w:rsidP="00130FDA">
            <w:pPr>
              <w:pStyle w:val="Tabletext"/>
              <w:rPr>
                <w:lang w:eastAsia="ja-JP"/>
              </w:rPr>
            </w:pPr>
            <w:r w:rsidRPr="0042498F">
              <w:t>(Rev.WRC</w:t>
            </w:r>
            <w:r w:rsidRPr="0042498F">
              <w:noBreakHyphen/>
              <w:t xml:space="preserve">12) Still relevant. </w:t>
            </w:r>
            <w:r w:rsidRPr="0042498F">
              <w:rPr>
                <w:bCs/>
                <w:szCs w:val="22"/>
                <w:lang w:eastAsia="ja-JP"/>
              </w:rPr>
              <w:t>T</w:t>
            </w:r>
            <w:r w:rsidRPr="0042498F">
              <w:rPr>
                <w:bCs/>
                <w:szCs w:val="22"/>
              </w:rPr>
              <w:t>his Resolution is referred to in Nos.</w:t>
            </w:r>
            <w:r w:rsidRPr="0042498F">
              <w:rPr>
                <w:bCs/>
              </w:rPr>
              <w:t> </w:t>
            </w:r>
            <w:r w:rsidRPr="0042498F">
              <w:rPr>
                <w:b/>
                <w:bCs/>
                <w:szCs w:val="22"/>
              </w:rPr>
              <w:t>5.389A</w:t>
            </w:r>
            <w:r w:rsidRPr="0042498F">
              <w:rPr>
                <w:rFonts w:eastAsia="Malgun Gothic"/>
                <w:bCs/>
                <w:szCs w:val="22"/>
                <w:lang w:eastAsia="ko-KR"/>
              </w:rPr>
              <w:t xml:space="preserve"> and</w:t>
            </w:r>
            <w:r w:rsidRPr="0042498F">
              <w:rPr>
                <w:b/>
                <w:szCs w:val="22"/>
              </w:rPr>
              <w:t xml:space="preserve"> 5.389C</w:t>
            </w:r>
            <w:r w:rsidRPr="0042498F">
              <w:rPr>
                <w:rFonts w:eastAsiaTheme="minorEastAsia"/>
                <w:bCs/>
                <w:szCs w:val="22"/>
                <w:lang w:eastAsia="ja-JP"/>
              </w:rPr>
              <w:t>. It is required to examine whether t</w:t>
            </w:r>
            <w:r w:rsidRPr="0042498F">
              <w:rPr>
                <w:bCs/>
                <w:szCs w:val="22"/>
                <w:lang w:eastAsia="ja-JP"/>
              </w:rPr>
              <w:t xml:space="preserve">here is </w:t>
            </w:r>
            <w:r w:rsidRPr="0042498F">
              <w:rPr>
                <w:rFonts w:eastAsiaTheme="minorEastAsia"/>
                <w:bCs/>
                <w:szCs w:val="22"/>
                <w:lang w:eastAsia="ja-JP"/>
              </w:rPr>
              <w:t xml:space="preserve">any progress in </w:t>
            </w:r>
            <w:r w:rsidRPr="0042498F">
              <w:rPr>
                <w:bCs/>
                <w:szCs w:val="22"/>
                <w:lang w:eastAsia="ja-JP"/>
              </w:rPr>
              <w:t>the ITU-R studies invited in this Resolution</w:t>
            </w:r>
            <w:r w:rsidRPr="0042498F">
              <w:rPr>
                <w:rFonts w:eastAsiaTheme="minorEastAsia"/>
                <w:bCs/>
                <w:szCs w:val="22"/>
                <w:lang w:eastAsia="ja-JP"/>
              </w:rPr>
              <w:t xml:space="preserve"> in relation to the MSS</w:t>
            </w:r>
            <w:r w:rsidRPr="0042498F">
              <w:rPr>
                <w:bCs/>
                <w:szCs w:val="22"/>
                <w:lang w:eastAsia="ja-JP"/>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729</w:t>
            </w:r>
          </w:p>
        </w:tc>
        <w:tc>
          <w:tcPr>
            <w:tcW w:w="3862" w:type="dxa"/>
          </w:tcPr>
          <w:p w:rsidR="001962A2" w:rsidRPr="0042498F" w:rsidRDefault="001962A2" w:rsidP="00130FDA">
            <w:pPr>
              <w:pStyle w:val="Tabletext"/>
            </w:pPr>
            <w:r w:rsidRPr="0042498F">
              <w:t>Adaptive systems at MF/HF</w:t>
            </w:r>
          </w:p>
        </w:tc>
        <w:tc>
          <w:tcPr>
            <w:tcW w:w="3835" w:type="dxa"/>
          </w:tcPr>
          <w:p w:rsidR="001962A2" w:rsidRPr="0042498F" w:rsidRDefault="001962A2" w:rsidP="00130FDA">
            <w:pPr>
              <w:pStyle w:val="Tabletext"/>
            </w:pPr>
            <w:r w:rsidRPr="0042498F">
              <w:t>(Rev.WRC</w:t>
            </w:r>
            <w:r w:rsidRPr="0042498F">
              <w:noBreakHyphen/>
              <w:t>07) S</w:t>
            </w:r>
            <w:r w:rsidRPr="0042498F">
              <w:rPr>
                <w:lang w:eastAsia="ja-JP"/>
              </w:rPr>
              <w:t xml:space="preserve">till relevant. </w:t>
            </w:r>
            <w:r w:rsidRPr="0042498F">
              <w:rPr>
                <w:rFonts w:eastAsia="Malgun Gothic"/>
                <w:bCs/>
                <w:szCs w:val="22"/>
                <w:lang w:eastAsia="ko-KR"/>
              </w:rPr>
              <w:t xml:space="preserve">This Resolution is referred to in Appendix </w:t>
            </w:r>
            <w:r w:rsidRPr="0042498F">
              <w:rPr>
                <w:rFonts w:eastAsiaTheme="minorEastAsia"/>
                <w:b/>
                <w:bCs/>
                <w:szCs w:val="22"/>
                <w:lang w:eastAsia="ja-JP"/>
              </w:rPr>
              <w:t>4</w:t>
            </w:r>
            <w:r w:rsidRPr="0042498F">
              <w:rPr>
                <w:rFonts w:eastAsia="Malgun Gothic"/>
                <w:bCs/>
                <w:szCs w:val="22"/>
                <w:lang w:eastAsia="ko-KR"/>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731</w:t>
            </w:r>
          </w:p>
        </w:tc>
        <w:tc>
          <w:tcPr>
            <w:tcW w:w="3862" w:type="dxa"/>
          </w:tcPr>
          <w:p w:rsidR="001962A2" w:rsidRPr="0042498F" w:rsidRDefault="001962A2" w:rsidP="00130FDA">
            <w:pPr>
              <w:pStyle w:val="Tabletext"/>
            </w:pPr>
            <w:r w:rsidRPr="0042498F">
              <w:t>Sharing and adjacent-band compatibility between passive and active services above 71 GHz</w:t>
            </w:r>
          </w:p>
        </w:tc>
        <w:tc>
          <w:tcPr>
            <w:tcW w:w="3835" w:type="dxa"/>
            <w:shd w:val="clear" w:color="auto" w:fill="auto"/>
          </w:tcPr>
          <w:p w:rsidR="001962A2" w:rsidRPr="0042498F" w:rsidRDefault="001962A2" w:rsidP="00130FDA">
            <w:pPr>
              <w:pStyle w:val="Tabletext"/>
              <w:rPr>
                <w:lang w:eastAsia="ja-JP"/>
              </w:rPr>
            </w:pPr>
            <w:r w:rsidRPr="0042498F">
              <w:t>(Rev.WRC</w:t>
            </w:r>
            <w:r w:rsidRPr="0042498F">
              <w:noBreakHyphen/>
              <w:t>12) Still relevant</w:t>
            </w:r>
            <w:r w:rsidRPr="0042498F">
              <w:rPr>
                <w:lang w:eastAsia="ja-JP"/>
              </w:rPr>
              <w:t>.</w:t>
            </w:r>
          </w:p>
          <w:p w:rsidR="001962A2" w:rsidRPr="0042498F" w:rsidRDefault="001962A2" w:rsidP="00130FDA">
            <w:pPr>
              <w:pStyle w:val="Tabletext"/>
              <w:rPr>
                <w:lang w:eastAsia="ja-JP"/>
              </w:rPr>
            </w:pPr>
            <w:r w:rsidRPr="0042498F">
              <w:rPr>
                <w:bCs/>
                <w:lang w:eastAsia="ja-JP"/>
              </w:rPr>
              <w:t xml:space="preserve">Text was updated at WRC-12. The </w:t>
            </w:r>
            <w:r w:rsidRPr="0042498F">
              <w:rPr>
                <w:lang w:eastAsia="ja-JP"/>
              </w:rPr>
              <w:t>reference</w:t>
            </w:r>
            <w:r w:rsidRPr="0042498F">
              <w:rPr>
                <w:bCs/>
                <w:lang w:eastAsia="ja-JP"/>
              </w:rPr>
              <w:t xml:space="preserve"> to Recommendation ITU-R RS.1029 already suppressed may be replaced with RS.2017. It is required to examine whether there is any progress in the ITU-R studies invited in this Resolution.</w:t>
            </w:r>
          </w:p>
        </w:tc>
        <w:tc>
          <w:tcPr>
            <w:tcW w:w="1801" w:type="dxa"/>
            <w:shd w:val="clear" w:color="auto" w:fill="auto"/>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732</w:t>
            </w:r>
          </w:p>
        </w:tc>
        <w:tc>
          <w:tcPr>
            <w:tcW w:w="3862" w:type="dxa"/>
          </w:tcPr>
          <w:p w:rsidR="001962A2" w:rsidRPr="0042498F" w:rsidRDefault="001962A2" w:rsidP="00130FDA">
            <w:pPr>
              <w:pStyle w:val="Tabletext"/>
            </w:pPr>
            <w:r w:rsidRPr="0042498F">
              <w:t>Sharing between active services above 71 GHz</w:t>
            </w:r>
          </w:p>
        </w:tc>
        <w:tc>
          <w:tcPr>
            <w:tcW w:w="3835" w:type="dxa"/>
            <w:shd w:val="clear" w:color="auto" w:fill="auto"/>
          </w:tcPr>
          <w:p w:rsidR="001962A2" w:rsidRPr="0042498F" w:rsidRDefault="001962A2" w:rsidP="00130FDA">
            <w:pPr>
              <w:pStyle w:val="Tabletext"/>
            </w:pPr>
            <w:r w:rsidRPr="0042498F">
              <w:t>(Rev.WRC</w:t>
            </w:r>
            <w:r w:rsidRPr="0042498F">
              <w:noBreakHyphen/>
              <w:t>12) Still relevant</w:t>
            </w:r>
            <w:r w:rsidRPr="0042498F">
              <w:rPr>
                <w:lang w:eastAsia="ja-JP"/>
              </w:rPr>
              <w:t xml:space="preserve">. </w:t>
            </w:r>
            <w:r w:rsidRPr="0042498F">
              <w:rPr>
                <w:rFonts w:eastAsiaTheme="minorEastAsia"/>
                <w:bCs/>
                <w:szCs w:val="22"/>
                <w:lang w:eastAsia="ja-JP"/>
              </w:rPr>
              <w:t>Text was updated at WRC-12. It is required to examine whether t</w:t>
            </w:r>
            <w:r w:rsidRPr="0042498F">
              <w:rPr>
                <w:bCs/>
                <w:szCs w:val="22"/>
                <w:lang w:eastAsia="ja-JP"/>
              </w:rPr>
              <w:t xml:space="preserve">here is </w:t>
            </w:r>
            <w:r w:rsidRPr="0042498F">
              <w:rPr>
                <w:rFonts w:eastAsiaTheme="minorEastAsia"/>
                <w:bCs/>
                <w:szCs w:val="22"/>
                <w:lang w:eastAsia="ja-JP"/>
              </w:rPr>
              <w:t xml:space="preserve">any progress in </w:t>
            </w:r>
            <w:r w:rsidRPr="0042498F">
              <w:rPr>
                <w:bCs/>
                <w:szCs w:val="22"/>
                <w:lang w:eastAsia="ja-JP"/>
              </w:rPr>
              <w:t>the ITU-R studies invited in this Resolution.</w:t>
            </w:r>
          </w:p>
        </w:tc>
        <w:tc>
          <w:tcPr>
            <w:tcW w:w="1801" w:type="dxa"/>
            <w:shd w:val="clear" w:color="auto" w:fill="auto"/>
          </w:tcPr>
          <w:p w:rsidR="001962A2" w:rsidRPr="0042498F" w:rsidRDefault="001962A2" w:rsidP="00130FDA">
            <w:pPr>
              <w:pStyle w:val="Tabletext"/>
              <w:jc w:val="center"/>
            </w:pPr>
            <w:r w:rsidRPr="0042498F">
              <w:rPr>
                <w:lang w:eastAsia="ja-JP"/>
              </w:rPr>
              <w:t>NOC</w:t>
            </w:r>
          </w:p>
        </w:tc>
      </w:tr>
      <w:tr w:rsidR="001962A2" w:rsidRPr="0042498F" w:rsidTr="00130FDA">
        <w:trPr>
          <w:cantSplit/>
          <w:jc w:val="center"/>
        </w:trPr>
        <w:tc>
          <w:tcPr>
            <w:tcW w:w="700" w:type="dxa"/>
            <w:vMerge w:val="restart"/>
          </w:tcPr>
          <w:p w:rsidR="001962A2" w:rsidRPr="0042498F" w:rsidRDefault="001962A2" w:rsidP="00130FDA">
            <w:pPr>
              <w:pStyle w:val="Tabletext"/>
              <w:jc w:val="center"/>
            </w:pPr>
            <w:r w:rsidRPr="0042498F">
              <w:t>739</w:t>
            </w:r>
          </w:p>
        </w:tc>
        <w:tc>
          <w:tcPr>
            <w:tcW w:w="3862" w:type="dxa"/>
            <w:vMerge w:val="restart"/>
          </w:tcPr>
          <w:p w:rsidR="001962A2" w:rsidRPr="0042498F" w:rsidRDefault="001962A2" w:rsidP="00130FDA">
            <w:pPr>
              <w:pStyle w:val="Tabletext"/>
            </w:pPr>
            <w:r w:rsidRPr="0042498F">
              <w:t>Compatibility between RA and active space services</w:t>
            </w:r>
          </w:p>
        </w:tc>
        <w:tc>
          <w:tcPr>
            <w:tcW w:w="3835" w:type="dxa"/>
          </w:tcPr>
          <w:p w:rsidR="001962A2" w:rsidRPr="0042498F" w:rsidRDefault="001962A2" w:rsidP="00130FDA">
            <w:pPr>
              <w:pStyle w:val="Tabletext"/>
              <w:rPr>
                <w:lang w:eastAsia="ja-JP"/>
              </w:rPr>
            </w:pPr>
            <w:r w:rsidRPr="0042498F">
              <w:t>(Rev.WRC</w:t>
            </w:r>
            <w:r w:rsidRPr="0042498F">
              <w:noBreakHyphen/>
              <w:t>15) S</w:t>
            </w:r>
            <w:r w:rsidRPr="0042498F">
              <w:rPr>
                <w:lang w:eastAsia="ja-JP"/>
              </w:rPr>
              <w:t>till relevant.</w:t>
            </w:r>
          </w:p>
        </w:tc>
        <w:tc>
          <w:tcPr>
            <w:tcW w:w="1801" w:type="dxa"/>
          </w:tcPr>
          <w:p w:rsidR="001962A2" w:rsidRPr="0042498F" w:rsidRDefault="001962A2" w:rsidP="00130FDA">
            <w:pPr>
              <w:pStyle w:val="Tabletext"/>
              <w:jc w:val="center"/>
            </w:pPr>
            <w:r w:rsidRPr="0042498F">
              <w:rPr>
                <w:lang w:eastAsia="ja-JP"/>
              </w:rPr>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pPr>
          </w:p>
        </w:tc>
        <w:tc>
          <w:tcPr>
            <w:tcW w:w="3835" w:type="dxa"/>
          </w:tcPr>
          <w:p w:rsidR="001962A2" w:rsidRPr="0042498F" w:rsidRDefault="001962A2" w:rsidP="00130FDA">
            <w:pPr>
              <w:pStyle w:val="Tabletext"/>
            </w:pPr>
            <w:r w:rsidRPr="0042498F">
              <w:rPr>
                <w:lang w:eastAsia="ja-JP"/>
              </w:rPr>
              <w:t>May be updated to add editorially the full name of IUCAF (Scientific Committee on Frequency Allocations for Radio Astronomy and Space Science) in Table 1-2 of Annex 1.</w:t>
            </w:r>
          </w:p>
        </w:tc>
        <w:tc>
          <w:tcPr>
            <w:tcW w:w="1801" w:type="dxa"/>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741</w:t>
            </w:r>
          </w:p>
        </w:tc>
        <w:tc>
          <w:tcPr>
            <w:tcW w:w="3862" w:type="dxa"/>
          </w:tcPr>
          <w:p w:rsidR="001962A2" w:rsidRPr="0042498F" w:rsidRDefault="001962A2" w:rsidP="00130FDA">
            <w:pPr>
              <w:pStyle w:val="Tabletext"/>
            </w:pPr>
            <w:r w:rsidRPr="0042498F">
              <w:t>Protection of RA in the bands 4 990-5 000 MHz</w:t>
            </w:r>
          </w:p>
        </w:tc>
        <w:tc>
          <w:tcPr>
            <w:tcW w:w="3835" w:type="dxa"/>
          </w:tcPr>
          <w:p w:rsidR="001962A2" w:rsidRPr="0042498F" w:rsidRDefault="001962A2" w:rsidP="00130FDA">
            <w:pPr>
              <w:pStyle w:val="Tabletext"/>
              <w:rPr>
                <w:lang w:eastAsia="ja-JP"/>
              </w:rPr>
            </w:pPr>
            <w:r w:rsidRPr="0042498F">
              <w:t>(Rev.WRC</w:t>
            </w:r>
            <w:r w:rsidRPr="0042498F">
              <w:noBreakHyphen/>
              <w:t xml:space="preserve">15) Still relevant. </w:t>
            </w:r>
            <w:r w:rsidRPr="0042498F">
              <w:rPr>
                <w:bCs/>
                <w:szCs w:val="22"/>
              </w:rPr>
              <w:t>This Resolution is referred to in No. </w:t>
            </w:r>
            <w:r w:rsidRPr="0042498F">
              <w:rPr>
                <w:b/>
                <w:szCs w:val="22"/>
              </w:rPr>
              <w:t>5.443B</w:t>
            </w:r>
            <w:r w:rsidRPr="0042498F">
              <w:rPr>
                <w:rFonts w:eastAsia="Malgun Gothic"/>
                <w:szCs w:val="22"/>
                <w:lang w:eastAsia="ko-KR"/>
              </w:rPr>
              <w:t xml:space="preserve"> and Appendices </w:t>
            </w:r>
            <w:r w:rsidRPr="0042498F">
              <w:rPr>
                <w:rFonts w:eastAsiaTheme="minorEastAsia"/>
                <w:b/>
                <w:szCs w:val="22"/>
                <w:lang w:eastAsia="ja-JP"/>
              </w:rPr>
              <w:t>4</w:t>
            </w:r>
            <w:r w:rsidRPr="0042498F">
              <w:rPr>
                <w:rFonts w:eastAsia="Malgun Gothic"/>
                <w:szCs w:val="22"/>
                <w:lang w:eastAsia="ko-KR"/>
              </w:rPr>
              <w:t xml:space="preserve"> and </w:t>
            </w:r>
            <w:r w:rsidRPr="0042498F">
              <w:rPr>
                <w:rFonts w:eastAsiaTheme="minorEastAsia"/>
                <w:b/>
                <w:szCs w:val="22"/>
                <w:lang w:eastAsia="ja-JP"/>
              </w:rPr>
              <w:t>30</w:t>
            </w:r>
            <w:r w:rsidRPr="0042498F">
              <w:rPr>
                <w:szCs w:val="22"/>
                <w:lang w:eastAsia="ja-JP"/>
              </w:rPr>
              <w:t xml:space="preserve">. </w:t>
            </w:r>
            <w:r w:rsidRPr="0042498F">
              <w:rPr>
                <w:bCs/>
                <w:szCs w:val="22"/>
                <w:lang w:eastAsia="ja-JP"/>
              </w:rPr>
              <w:t>The text was slightly updated at WRC-15.</w:t>
            </w:r>
          </w:p>
        </w:tc>
        <w:tc>
          <w:tcPr>
            <w:tcW w:w="1801" w:type="dxa"/>
          </w:tcPr>
          <w:p w:rsidR="001962A2" w:rsidRPr="0042498F" w:rsidRDefault="001962A2" w:rsidP="00130FDA">
            <w:pPr>
              <w:pStyle w:val="Tabletext"/>
              <w:jc w:val="center"/>
              <w:rPr>
                <w:lang w:eastAsia="ja-JP"/>
              </w:rP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lastRenderedPageBreak/>
              <w:t>743</w:t>
            </w:r>
          </w:p>
        </w:tc>
        <w:tc>
          <w:tcPr>
            <w:tcW w:w="3862" w:type="dxa"/>
          </w:tcPr>
          <w:p w:rsidR="001962A2" w:rsidRPr="0042498F" w:rsidRDefault="001962A2" w:rsidP="00130FDA">
            <w:pPr>
              <w:pStyle w:val="Tabletext"/>
            </w:pPr>
            <w:r w:rsidRPr="0042498F">
              <w:t>Protection of single-dish RA stations in the band 42.5</w:t>
            </w:r>
            <w:r w:rsidRPr="0042498F">
              <w:noBreakHyphen/>
              <w:t>43.5 GHz</w:t>
            </w:r>
          </w:p>
        </w:tc>
        <w:tc>
          <w:tcPr>
            <w:tcW w:w="3835" w:type="dxa"/>
          </w:tcPr>
          <w:p w:rsidR="001962A2" w:rsidRPr="0042498F" w:rsidRDefault="001962A2" w:rsidP="00130FDA">
            <w:pPr>
              <w:pStyle w:val="Tabletext"/>
            </w:pPr>
            <w:r w:rsidRPr="0042498F">
              <w:t>(WRC</w:t>
            </w:r>
            <w:r w:rsidRPr="0042498F">
              <w:noBreakHyphen/>
              <w:t>03)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744</w:t>
            </w:r>
          </w:p>
        </w:tc>
        <w:tc>
          <w:tcPr>
            <w:tcW w:w="3862" w:type="dxa"/>
          </w:tcPr>
          <w:p w:rsidR="001962A2" w:rsidRPr="0042498F" w:rsidRDefault="001962A2" w:rsidP="00130FDA">
            <w:pPr>
              <w:pStyle w:val="Tabletext"/>
            </w:pPr>
            <w:r w:rsidRPr="0042498F">
              <w:t>Sharing between MSS (Earth-to-space) and other services in the band 1 668.4-1 675 MHz</w:t>
            </w:r>
          </w:p>
        </w:tc>
        <w:tc>
          <w:tcPr>
            <w:tcW w:w="3835" w:type="dxa"/>
          </w:tcPr>
          <w:p w:rsidR="001962A2" w:rsidRPr="0042498F" w:rsidRDefault="001962A2" w:rsidP="00130FDA">
            <w:pPr>
              <w:pStyle w:val="Tabletext"/>
            </w:pPr>
            <w:r w:rsidRPr="0042498F">
              <w:t>(Rev.WRC</w:t>
            </w:r>
            <w:r w:rsidRPr="0042498F">
              <w:noBreakHyphen/>
              <w:t>07) S</w:t>
            </w:r>
            <w:r w:rsidRPr="0042498F">
              <w:rPr>
                <w:lang w:eastAsia="ja-JP"/>
              </w:rPr>
              <w:t xml:space="preserve">till relevant. </w:t>
            </w:r>
            <w:r w:rsidRPr="0042498F">
              <w:rPr>
                <w:bCs/>
                <w:szCs w:val="22"/>
              </w:rPr>
              <w:t>This Resolution is referred to in No. </w:t>
            </w:r>
            <w:r w:rsidRPr="0042498F">
              <w:rPr>
                <w:b/>
                <w:bCs/>
                <w:szCs w:val="22"/>
              </w:rPr>
              <w:t>5.379D</w:t>
            </w:r>
            <w:r w:rsidRPr="0042498F">
              <w:rPr>
                <w:bCs/>
                <w:szCs w:val="22"/>
              </w:rPr>
              <w:t>.</w:t>
            </w:r>
          </w:p>
        </w:tc>
        <w:tc>
          <w:tcPr>
            <w:tcW w:w="1801" w:type="dxa"/>
          </w:tcPr>
          <w:p w:rsidR="001962A2" w:rsidRPr="0042498F" w:rsidRDefault="001962A2" w:rsidP="00130FDA">
            <w:pPr>
              <w:pStyle w:val="Tabletext"/>
              <w:jc w:val="center"/>
            </w:pPr>
            <w:r w:rsidRPr="0042498F">
              <w:rPr>
                <w:lang w:eastAsia="ja-JP"/>
              </w:rPr>
              <w:t>NOC</w:t>
            </w:r>
          </w:p>
        </w:tc>
      </w:tr>
      <w:tr w:rsidR="001962A2" w:rsidRPr="0042498F" w:rsidTr="00130FDA">
        <w:trPr>
          <w:cantSplit/>
          <w:jc w:val="center"/>
        </w:trPr>
        <w:tc>
          <w:tcPr>
            <w:tcW w:w="700" w:type="dxa"/>
            <w:vMerge w:val="restart"/>
          </w:tcPr>
          <w:p w:rsidR="001962A2" w:rsidRPr="0042498F" w:rsidDel="00825961" w:rsidRDefault="001962A2" w:rsidP="00130FDA">
            <w:pPr>
              <w:pStyle w:val="Tabletext"/>
              <w:jc w:val="center"/>
              <w:rPr>
                <w:lang w:eastAsia="ja-JP"/>
              </w:rPr>
            </w:pPr>
            <w:r w:rsidRPr="0042498F">
              <w:t>74</w:t>
            </w:r>
            <w:r w:rsidRPr="0042498F">
              <w:rPr>
                <w:lang w:eastAsia="ja-JP"/>
              </w:rPr>
              <w:t>8</w:t>
            </w:r>
          </w:p>
        </w:tc>
        <w:tc>
          <w:tcPr>
            <w:tcW w:w="3862" w:type="dxa"/>
            <w:vMerge w:val="restart"/>
          </w:tcPr>
          <w:p w:rsidR="001962A2" w:rsidRPr="0042498F" w:rsidDel="00825961" w:rsidRDefault="001962A2" w:rsidP="00130FDA">
            <w:pPr>
              <w:pStyle w:val="Tabletext"/>
            </w:pPr>
            <w:r w:rsidRPr="0042498F">
              <w:rPr>
                <w:lang w:eastAsia="ja-JP"/>
              </w:rPr>
              <w:t>Compatibility between AM(R)S and FSS (Earth-to- Space) in the band 5 091</w:t>
            </w:r>
            <w:r w:rsidRPr="0042498F">
              <w:rPr>
                <w:lang w:eastAsia="ja-JP"/>
              </w:rPr>
              <w:noBreakHyphen/>
              <w:t>5 150 M</w:t>
            </w:r>
            <w:r w:rsidRPr="0042498F">
              <w:t>Hz</w:t>
            </w:r>
          </w:p>
        </w:tc>
        <w:tc>
          <w:tcPr>
            <w:tcW w:w="3835" w:type="dxa"/>
          </w:tcPr>
          <w:p w:rsidR="001962A2" w:rsidRPr="0042498F" w:rsidDel="00825961" w:rsidRDefault="001962A2" w:rsidP="00130FDA">
            <w:pPr>
              <w:pStyle w:val="Tabletext"/>
            </w:pPr>
            <w:r w:rsidRPr="0042498F">
              <w:t>(Rev.WRC</w:t>
            </w:r>
            <w:r w:rsidRPr="0042498F">
              <w:noBreakHyphen/>
              <w:t>15) Still relevant.</w:t>
            </w:r>
          </w:p>
        </w:tc>
        <w:tc>
          <w:tcPr>
            <w:tcW w:w="1801" w:type="dxa"/>
          </w:tcPr>
          <w:p w:rsidR="001962A2" w:rsidRPr="0042498F" w:rsidDel="00825961" w:rsidRDefault="001962A2" w:rsidP="00130FDA">
            <w:pPr>
              <w:pStyle w:val="Tabletext"/>
              <w:jc w:val="center"/>
            </w:pPr>
            <w:r w:rsidRPr="0042498F">
              <w:rPr>
                <w:lang w:eastAsia="ja-JP"/>
              </w:rPr>
              <w:t>NOC</w:t>
            </w:r>
          </w:p>
        </w:tc>
      </w:tr>
      <w:tr w:rsidR="001962A2" w:rsidRPr="0042498F" w:rsidTr="00130FDA">
        <w:trPr>
          <w:cantSplit/>
          <w:jc w:val="center"/>
        </w:trPr>
        <w:tc>
          <w:tcPr>
            <w:tcW w:w="700" w:type="dxa"/>
            <w:vMerge/>
          </w:tcPr>
          <w:p w:rsidR="001962A2" w:rsidRPr="0042498F" w:rsidRDefault="001962A2" w:rsidP="00130FDA">
            <w:pPr>
              <w:pStyle w:val="Tabletext"/>
              <w:jc w:val="center"/>
            </w:pPr>
          </w:p>
        </w:tc>
        <w:tc>
          <w:tcPr>
            <w:tcW w:w="3862" w:type="dxa"/>
            <w:vMerge/>
          </w:tcPr>
          <w:p w:rsidR="001962A2" w:rsidRPr="0042498F" w:rsidRDefault="001962A2" w:rsidP="00130FDA">
            <w:pPr>
              <w:pStyle w:val="Tabletext"/>
              <w:rPr>
                <w:lang w:eastAsia="ja-JP"/>
              </w:rPr>
            </w:pPr>
          </w:p>
        </w:tc>
        <w:tc>
          <w:tcPr>
            <w:tcW w:w="3835" w:type="dxa"/>
          </w:tcPr>
          <w:p w:rsidR="001962A2" w:rsidRPr="0042498F" w:rsidRDefault="001962A2" w:rsidP="00130FDA">
            <w:pPr>
              <w:pStyle w:val="Tabletext"/>
              <w:rPr>
                <w:lang w:eastAsia="ja-JP"/>
              </w:rPr>
            </w:pPr>
            <w:r w:rsidRPr="0042498F">
              <w:rPr>
                <w:rFonts w:eastAsia="Malgun Gothic"/>
                <w:bCs/>
                <w:lang w:eastAsia="ko-KR"/>
              </w:rPr>
              <w:t xml:space="preserve">This Resolution is referred to in No. </w:t>
            </w:r>
            <w:r w:rsidRPr="0042498F">
              <w:rPr>
                <w:b/>
                <w:bCs/>
                <w:lang w:eastAsia="ja-JP"/>
              </w:rPr>
              <w:t>5.444B</w:t>
            </w:r>
            <w:r w:rsidRPr="0042498F">
              <w:rPr>
                <w:rFonts w:eastAsia="Malgun Gothic"/>
                <w:bCs/>
                <w:lang w:eastAsia="ko-KR"/>
              </w:rPr>
              <w:t xml:space="preserve"> and Resolution </w:t>
            </w:r>
            <w:r w:rsidRPr="0042498F">
              <w:rPr>
                <w:b/>
                <w:bCs/>
                <w:lang w:eastAsia="ja-JP"/>
              </w:rPr>
              <w:t>418 (Rev.WRC-15)</w:t>
            </w:r>
            <w:r w:rsidRPr="0042498F">
              <w:rPr>
                <w:rFonts w:eastAsia="Malgun Gothic"/>
                <w:bCs/>
                <w:lang w:eastAsia="ko-KR"/>
              </w:rPr>
              <w:t>.</w:t>
            </w:r>
            <w:r w:rsidRPr="0042498F">
              <w:rPr>
                <w:bCs/>
                <w:lang w:eastAsia="ja-JP"/>
              </w:rPr>
              <w:t xml:space="preserve"> Since Recommendations ITU-R P.525-2 and ITU</w:t>
            </w:r>
            <w:r w:rsidRPr="0042498F">
              <w:rPr>
                <w:bCs/>
                <w:lang w:eastAsia="ja-JP"/>
              </w:rPr>
              <w:noBreakHyphen/>
              <w:t>R P.526-13 have been revised, the updating in this respect may be needed under agenda item 2.</w:t>
            </w:r>
          </w:p>
        </w:tc>
        <w:tc>
          <w:tcPr>
            <w:tcW w:w="1801" w:type="dxa"/>
          </w:tcPr>
          <w:p w:rsidR="001962A2" w:rsidRPr="0042498F" w:rsidRDefault="001962A2" w:rsidP="00130FDA">
            <w:pPr>
              <w:pStyle w:val="Tabletext"/>
              <w:jc w:val="center"/>
              <w:rPr>
                <w:lang w:eastAsia="ja-JP"/>
              </w:rPr>
            </w:pPr>
            <w:r w:rsidRPr="0042498F">
              <w:rPr>
                <w:lang w:eastAsia="ja-JP"/>
              </w:rPr>
              <w:t>MOD</w:t>
            </w:r>
          </w:p>
        </w:tc>
      </w:tr>
      <w:tr w:rsidR="001962A2" w:rsidRPr="0042498F" w:rsidTr="00130FDA">
        <w:trPr>
          <w:cantSplit/>
          <w:jc w:val="center"/>
        </w:trPr>
        <w:tc>
          <w:tcPr>
            <w:tcW w:w="700" w:type="dxa"/>
          </w:tcPr>
          <w:p w:rsidR="001962A2" w:rsidRPr="0042498F" w:rsidDel="00825961" w:rsidRDefault="001962A2" w:rsidP="00130FDA">
            <w:pPr>
              <w:pStyle w:val="Tabletext"/>
              <w:jc w:val="center"/>
            </w:pPr>
            <w:r w:rsidRPr="0042498F">
              <w:t>74</w:t>
            </w:r>
            <w:r w:rsidRPr="0042498F">
              <w:rPr>
                <w:lang w:eastAsia="ja-JP"/>
              </w:rPr>
              <w:t>9</w:t>
            </w:r>
          </w:p>
        </w:tc>
        <w:tc>
          <w:tcPr>
            <w:tcW w:w="3862" w:type="dxa"/>
          </w:tcPr>
          <w:p w:rsidR="001962A2" w:rsidRPr="0042498F" w:rsidDel="00825961" w:rsidRDefault="001962A2" w:rsidP="00130FDA">
            <w:pPr>
              <w:pStyle w:val="Tabletext"/>
            </w:pPr>
            <w:r w:rsidRPr="0042498F">
              <w:rPr>
                <w:lang w:eastAsia="ja-JP"/>
              </w:rPr>
              <w:t>Use of the frequency band 790-862 MHz in countries of Region 1 and the Islamic Republic of Iran by mobile applications and other services</w:t>
            </w:r>
          </w:p>
        </w:tc>
        <w:tc>
          <w:tcPr>
            <w:tcW w:w="3835" w:type="dxa"/>
            <w:shd w:val="clear" w:color="auto" w:fill="auto"/>
          </w:tcPr>
          <w:p w:rsidR="001962A2" w:rsidRPr="0042498F" w:rsidDel="00825961" w:rsidRDefault="001962A2" w:rsidP="00130FDA">
            <w:pPr>
              <w:pStyle w:val="Tabletext"/>
            </w:pPr>
            <w:r w:rsidRPr="0042498F">
              <w:t>(Rev.WRC</w:t>
            </w:r>
            <w:r w:rsidRPr="0042498F">
              <w:noBreakHyphen/>
            </w:r>
            <w:r w:rsidRPr="0042498F">
              <w:rPr>
                <w:lang w:eastAsia="ja-JP"/>
              </w:rPr>
              <w:t>15</w:t>
            </w:r>
            <w:r w:rsidRPr="0042498F">
              <w:t>)</w:t>
            </w:r>
            <w:r w:rsidRPr="0042498F">
              <w:rPr>
                <w:lang w:eastAsia="ja-JP"/>
              </w:rPr>
              <w:t xml:space="preserve"> S</w:t>
            </w:r>
            <w:r w:rsidRPr="0042498F">
              <w:t>till relevant</w:t>
            </w:r>
            <w:r w:rsidRPr="0042498F">
              <w:rPr>
                <w:lang w:eastAsia="ja-JP"/>
              </w:rPr>
              <w:t xml:space="preserve">. </w:t>
            </w:r>
            <w:r w:rsidRPr="0042498F">
              <w:rPr>
                <w:rFonts w:eastAsia="Malgun Gothic"/>
                <w:bCs/>
                <w:lang w:eastAsia="ko-KR"/>
              </w:rPr>
              <w:t xml:space="preserve">This Resolution is referred to in Nos. </w:t>
            </w:r>
            <w:r w:rsidRPr="0042498F">
              <w:rPr>
                <w:rFonts w:eastAsiaTheme="minorEastAsia"/>
                <w:b/>
                <w:bCs/>
                <w:lang w:eastAsia="ja-JP"/>
              </w:rPr>
              <w:t>5.316B</w:t>
            </w:r>
            <w:r w:rsidRPr="0042498F">
              <w:rPr>
                <w:rFonts w:eastAsia="Malgun Gothic"/>
                <w:bCs/>
                <w:lang w:eastAsia="ko-KR"/>
              </w:rPr>
              <w:t xml:space="preserve"> and </w:t>
            </w:r>
            <w:r w:rsidRPr="0042498F">
              <w:rPr>
                <w:rFonts w:eastAsiaTheme="minorEastAsia"/>
                <w:b/>
                <w:bCs/>
                <w:lang w:eastAsia="ja-JP"/>
              </w:rPr>
              <w:t>5.317A</w:t>
            </w:r>
            <w:r w:rsidRPr="0042498F">
              <w:rPr>
                <w:rFonts w:eastAsia="Malgun Gothic"/>
                <w:bCs/>
                <w:lang w:eastAsia="ko-KR"/>
              </w:rPr>
              <w:t>.</w:t>
            </w:r>
          </w:p>
        </w:tc>
        <w:tc>
          <w:tcPr>
            <w:tcW w:w="1801" w:type="dxa"/>
            <w:shd w:val="clear" w:color="auto" w:fill="auto"/>
          </w:tcPr>
          <w:p w:rsidR="001962A2" w:rsidRPr="0042498F" w:rsidDel="00825961" w:rsidRDefault="001962A2" w:rsidP="00130FDA">
            <w:pPr>
              <w:pStyle w:val="Tabletext"/>
              <w:jc w:val="center"/>
            </w:pPr>
            <w:r w:rsidRPr="0042498F">
              <w:rPr>
                <w:lang w:eastAsia="ja-JP"/>
              </w:rPr>
              <w:t>NOC</w:t>
            </w:r>
          </w:p>
        </w:tc>
      </w:tr>
      <w:tr w:rsidR="001962A2" w:rsidRPr="0042498F" w:rsidTr="00745953">
        <w:trPr>
          <w:cantSplit/>
          <w:jc w:val="center"/>
        </w:trPr>
        <w:tc>
          <w:tcPr>
            <w:tcW w:w="700" w:type="dxa"/>
          </w:tcPr>
          <w:p w:rsidR="001962A2" w:rsidRPr="0042498F" w:rsidDel="00825961" w:rsidRDefault="001962A2" w:rsidP="00130FDA">
            <w:pPr>
              <w:pStyle w:val="Tabletext"/>
              <w:jc w:val="center"/>
            </w:pPr>
            <w:r w:rsidRPr="0042498F">
              <w:t>7</w:t>
            </w:r>
            <w:r w:rsidRPr="0042498F">
              <w:rPr>
                <w:lang w:eastAsia="ja-JP"/>
              </w:rPr>
              <w:t>50</w:t>
            </w:r>
          </w:p>
        </w:tc>
        <w:tc>
          <w:tcPr>
            <w:tcW w:w="3862" w:type="dxa"/>
          </w:tcPr>
          <w:p w:rsidR="001962A2" w:rsidRPr="0042498F" w:rsidDel="00825961" w:rsidRDefault="001962A2" w:rsidP="00130FDA">
            <w:pPr>
              <w:pStyle w:val="Tabletext"/>
            </w:pPr>
            <w:r w:rsidRPr="0042498F">
              <w:rPr>
                <w:lang w:eastAsia="ja-JP"/>
              </w:rPr>
              <w:t xml:space="preserve">Compatibility between </w:t>
            </w:r>
            <w:r w:rsidRPr="0042498F">
              <w:t>EESS (</w:t>
            </w:r>
            <w:r w:rsidRPr="0042498F">
              <w:rPr>
                <w:lang w:eastAsia="ja-JP"/>
              </w:rPr>
              <w:t>passive</w:t>
            </w:r>
            <w:r w:rsidRPr="0042498F">
              <w:t xml:space="preserve">) and </w:t>
            </w:r>
            <w:r w:rsidRPr="0042498F">
              <w:rPr>
                <w:lang w:eastAsia="ja-JP"/>
              </w:rPr>
              <w:t>relevant active services</w:t>
            </w:r>
          </w:p>
        </w:tc>
        <w:tc>
          <w:tcPr>
            <w:tcW w:w="3835" w:type="dxa"/>
            <w:shd w:val="clear" w:color="auto" w:fill="D9D9D9" w:themeFill="background1" w:themeFillShade="D9"/>
          </w:tcPr>
          <w:p w:rsidR="001962A2" w:rsidRPr="0042498F" w:rsidDel="00825961" w:rsidRDefault="001962A2" w:rsidP="00130FDA">
            <w:pPr>
              <w:pStyle w:val="Tabletext"/>
            </w:pPr>
            <w:r w:rsidRPr="0042498F">
              <w:t>(Rev.WRC</w:t>
            </w:r>
            <w:r w:rsidRPr="0042498F">
              <w:noBreakHyphen/>
              <w:t xml:space="preserve">15) </w:t>
            </w:r>
            <w:r w:rsidRPr="0042498F">
              <w:rPr>
                <w:lang w:eastAsia="ja-JP"/>
              </w:rPr>
              <w:t>Still relevant (see RR No. </w:t>
            </w:r>
            <w:r w:rsidRPr="0042498F">
              <w:rPr>
                <w:b/>
                <w:lang w:eastAsia="ja-JP"/>
              </w:rPr>
              <w:t>5.338A</w:t>
            </w:r>
            <w:r w:rsidRPr="0042498F">
              <w:rPr>
                <w:lang w:eastAsia="ja-JP"/>
              </w:rPr>
              <w:t>)</w:t>
            </w:r>
            <w:r w:rsidRPr="0042498F">
              <w:t>; actions on this Resolution might be taken under WRC</w:t>
            </w:r>
            <w:r w:rsidRPr="0042498F">
              <w:noBreakHyphen/>
              <w:t>19 agenda item 1.6, 1.13 and/or 9.1 (issue 9.1.9)</w:t>
            </w:r>
            <w:r w:rsidRPr="0042498F">
              <w:rPr>
                <w:lang w:eastAsia="ja-JP"/>
              </w:rPr>
              <w:t>.</w:t>
            </w:r>
          </w:p>
        </w:tc>
        <w:tc>
          <w:tcPr>
            <w:tcW w:w="1801" w:type="dxa"/>
            <w:shd w:val="clear" w:color="auto" w:fill="D9D9D9" w:themeFill="background1" w:themeFillShade="D9"/>
          </w:tcPr>
          <w:p w:rsidR="001962A2" w:rsidRPr="0042498F" w:rsidDel="00825961" w:rsidRDefault="001962A2" w:rsidP="00130FDA">
            <w:pPr>
              <w:pStyle w:val="Tabletext"/>
              <w:jc w:val="center"/>
            </w:pPr>
            <w:r w:rsidRPr="0042498F">
              <w:rPr>
                <w:lang w:eastAsia="ja-JP"/>
              </w:rPr>
              <w:t>–</w:t>
            </w:r>
          </w:p>
        </w:tc>
      </w:tr>
      <w:tr w:rsidR="001962A2" w:rsidRPr="0042498F" w:rsidTr="00130FDA">
        <w:trPr>
          <w:cantSplit/>
          <w:jc w:val="center"/>
        </w:trPr>
        <w:tc>
          <w:tcPr>
            <w:tcW w:w="700" w:type="dxa"/>
          </w:tcPr>
          <w:p w:rsidR="001962A2" w:rsidRPr="0042498F" w:rsidDel="00825961" w:rsidRDefault="001962A2" w:rsidP="00130FDA">
            <w:pPr>
              <w:pStyle w:val="Tabletext"/>
              <w:jc w:val="center"/>
            </w:pPr>
            <w:r w:rsidRPr="0042498F">
              <w:rPr>
                <w:lang w:eastAsia="ja-JP"/>
              </w:rPr>
              <w:t>751</w:t>
            </w:r>
          </w:p>
        </w:tc>
        <w:tc>
          <w:tcPr>
            <w:tcW w:w="3862" w:type="dxa"/>
          </w:tcPr>
          <w:p w:rsidR="001962A2" w:rsidRPr="0042498F" w:rsidDel="00825961" w:rsidRDefault="001962A2" w:rsidP="00130FDA">
            <w:pPr>
              <w:pStyle w:val="Tabletext"/>
            </w:pPr>
            <w:r w:rsidRPr="0042498F">
              <w:rPr>
                <w:lang w:eastAsia="ja-JP"/>
              </w:rPr>
              <w:t>Use of the band 10.6-10.68 GHz</w:t>
            </w:r>
          </w:p>
        </w:tc>
        <w:tc>
          <w:tcPr>
            <w:tcW w:w="3835" w:type="dxa"/>
          </w:tcPr>
          <w:p w:rsidR="001962A2" w:rsidRPr="0042498F" w:rsidDel="00825961" w:rsidRDefault="001962A2" w:rsidP="00130FDA">
            <w:pPr>
              <w:pStyle w:val="Tabletext"/>
              <w:rPr>
                <w:lang w:eastAsia="ja-JP"/>
              </w:rPr>
            </w:pPr>
            <w:r w:rsidRPr="0042498F">
              <w:rPr>
                <w:rFonts w:eastAsia="Batang"/>
              </w:rPr>
              <w:t>(WRC</w:t>
            </w:r>
            <w:r w:rsidRPr="0042498F">
              <w:rPr>
                <w:rFonts w:eastAsia="Batang"/>
              </w:rPr>
              <w:noBreakHyphen/>
              <w:t xml:space="preserve">07) </w:t>
            </w:r>
            <w:r w:rsidRPr="0042498F">
              <w:rPr>
                <w:lang w:eastAsia="ja-JP"/>
              </w:rPr>
              <w:t>Still relevant.</w:t>
            </w:r>
            <w:r w:rsidRPr="0042498F">
              <w:rPr>
                <w:rFonts w:eastAsia="Malgun Gothic"/>
                <w:bCs/>
                <w:lang w:eastAsia="ko-KR"/>
              </w:rPr>
              <w:t xml:space="preserve"> This Resolution is referred to in No. </w:t>
            </w:r>
            <w:r w:rsidRPr="0042498F">
              <w:rPr>
                <w:b/>
                <w:bCs/>
                <w:lang w:eastAsia="ja-JP"/>
              </w:rPr>
              <w:t>5.482A</w:t>
            </w:r>
            <w:r w:rsidRPr="0042498F">
              <w:rPr>
                <w:lang w:eastAsia="ja-JP"/>
              </w:rPr>
              <w:t>.</w:t>
            </w:r>
          </w:p>
        </w:tc>
        <w:tc>
          <w:tcPr>
            <w:tcW w:w="1801" w:type="dxa"/>
          </w:tcPr>
          <w:p w:rsidR="001962A2" w:rsidRPr="0042498F" w:rsidDel="00825961" w:rsidRDefault="001962A2" w:rsidP="00130FDA">
            <w:pPr>
              <w:pStyle w:val="Tabletext"/>
              <w:jc w:val="center"/>
            </w:pPr>
            <w:r w:rsidRPr="0042498F">
              <w:rPr>
                <w:lang w:eastAsia="ja-JP"/>
              </w:rPr>
              <w:t>NOC</w:t>
            </w:r>
          </w:p>
        </w:tc>
      </w:tr>
      <w:tr w:rsidR="001962A2" w:rsidRPr="0042498F" w:rsidTr="00130FDA">
        <w:trPr>
          <w:cantSplit/>
          <w:jc w:val="center"/>
        </w:trPr>
        <w:tc>
          <w:tcPr>
            <w:tcW w:w="700" w:type="dxa"/>
          </w:tcPr>
          <w:p w:rsidR="001962A2" w:rsidRPr="0042498F" w:rsidDel="00825961" w:rsidRDefault="001962A2" w:rsidP="00130FDA">
            <w:pPr>
              <w:pStyle w:val="Tabletext"/>
              <w:jc w:val="center"/>
            </w:pPr>
            <w:r w:rsidRPr="0042498F">
              <w:rPr>
                <w:lang w:eastAsia="ja-JP"/>
              </w:rPr>
              <w:t>752</w:t>
            </w:r>
          </w:p>
        </w:tc>
        <w:tc>
          <w:tcPr>
            <w:tcW w:w="3862" w:type="dxa"/>
          </w:tcPr>
          <w:p w:rsidR="001962A2" w:rsidRPr="0042498F" w:rsidDel="00825961" w:rsidRDefault="001962A2" w:rsidP="00130FDA">
            <w:pPr>
              <w:pStyle w:val="Tabletext"/>
            </w:pPr>
            <w:r w:rsidRPr="0042498F">
              <w:rPr>
                <w:lang w:eastAsia="ja-JP"/>
              </w:rPr>
              <w:t>Use of the band 36-37 GHz</w:t>
            </w:r>
          </w:p>
        </w:tc>
        <w:tc>
          <w:tcPr>
            <w:tcW w:w="3835" w:type="dxa"/>
          </w:tcPr>
          <w:p w:rsidR="001962A2" w:rsidRPr="0042498F" w:rsidDel="00825961" w:rsidRDefault="001962A2" w:rsidP="00130FDA">
            <w:pPr>
              <w:pStyle w:val="Tabletext"/>
              <w:rPr>
                <w:lang w:eastAsia="ja-JP"/>
              </w:rPr>
            </w:pPr>
            <w:r w:rsidRPr="0042498F">
              <w:rPr>
                <w:rFonts w:eastAsia="Batang"/>
              </w:rPr>
              <w:t>(WRC</w:t>
            </w:r>
            <w:r w:rsidRPr="0042498F">
              <w:rPr>
                <w:rFonts w:eastAsia="Batang"/>
              </w:rPr>
              <w:noBreakHyphen/>
              <w:t xml:space="preserve">07) </w:t>
            </w:r>
            <w:r w:rsidRPr="0042498F">
              <w:rPr>
                <w:lang w:eastAsia="ja-JP"/>
              </w:rPr>
              <w:t xml:space="preserve">Still relevant. </w:t>
            </w:r>
            <w:r w:rsidRPr="0042498F">
              <w:rPr>
                <w:rFonts w:eastAsia="Malgun Gothic"/>
                <w:bCs/>
                <w:lang w:eastAsia="ko-KR"/>
              </w:rPr>
              <w:t xml:space="preserve">This Resolution is referred to in No. </w:t>
            </w:r>
            <w:r w:rsidRPr="0042498F">
              <w:rPr>
                <w:b/>
                <w:bCs/>
                <w:lang w:eastAsia="ja-JP"/>
              </w:rPr>
              <w:t>5.550A</w:t>
            </w:r>
            <w:r w:rsidRPr="0042498F">
              <w:rPr>
                <w:lang w:eastAsia="ja-JP"/>
              </w:rPr>
              <w:t>.</w:t>
            </w:r>
          </w:p>
        </w:tc>
        <w:tc>
          <w:tcPr>
            <w:tcW w:w="1801" w:type="dxa"/>
          </w:tcPr>
          <w:p w:rsidR="001962A2" w:rsidRPr="0042498F" w:rsidDel="00825961" w:rsidRDefault="001962A2" w:rsidP="00130FDA">
            <w:pPr>
              <w:pStyle w:val="Tabletext"/>
              <w:jc w:val="center"/>
            </w:pPr>
            <w:r w:rsidRPr="0042498F">
              <w:rPr>
                <w:lang w:eastAsia="ja-JP"/>
              </w:rPr>
              <w:t>NOC</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t>759</w:t>
            </w:r>
          </w:p>
        </w:tc>
        <w:tc>
          <w:tcPr>
            <w:tcW w:w="3862" w:type="dxa"/>
          </w:tcPr>
          <w:p w:rsidR="001962A2" w:rsidRPr="0042498F" w:rsidRDefault="001962A2" w:rsidP="00130FDA">
            <w:pPr>
              <w:pStyle w:val="Tabletext"/>
              <w:rPr>
                <w:lang w:eastAsia="ja-JP"/>
              </w:rPr>
            </w:pPr>
            <w:r w:rsidRPr="0042498F">
              <w:rPr>
                <w:lang w:eastAsia="ja-JP"/>
              </w:rPr>
              <w:t>Technical studies on the coexistence of the radiolocation service and the amateur, amateur-satellite and radio astronomy services in the frequency band 76</w:t>
            </w:r>
            <w:r w:rsidRPr="0042498F">
              <w:rPr>
                <w:lang w:eastAsia="ja-JP"/>
              </w:rPr>
              <w:noBreakHyphen/>
              <w:t>81 GHz</w:t>
            </w:r>
          </w:p>
        </w:tc>
        <w:tc>
          <w:tcPr>
            <w:tcW w:w="3835" w:type="dxa"/>
          </w:tcPr>
          <w:p w:rsidR="001962A2" w:rsidRPr="0042498F" w:rsidRDefault="001962A2" w:rsidP="00130FDA">
            <w:pPr>
              <w:pStyle w:val="Tabletext"/>
            </w:pPr>
            <w:r w:rsidRPr="0042498F">
              <w:t xml:space="preserve">(WRC-15) </w:t>
            </w:r>
            <w:r w:rsidRPr="0042498F">
              <w:rPr>
                <w:lang w:eastAsia="ja-JP"/>
              </w:rPr>
              <w:t>Still relevant.</w:t>
            </w:r>
            <w:r w:rsidRPr="0042498F">
              <w:rPr>
                <w:rFonts w:eastAsiaTheme="minorEastAsia"/>
                <w:bCs/>
                <w:lang w:eastAsia="ja-JP"/>
              </w:rPr>
              <w:t xml:space="preserve"> It is required to examine whether t</w:t>
            </w:r>
            <w:r w:rsidRPr="0042498F">
              <w:rPr>
                <w:bCs/>
                <w:lang w:eastAsia="ja-JP"/>
              </w:rPr>
              <w:t xml:space="preserve">here is </w:t>
            </w:r>
            <w:r w:rsidRPr="0042498F">
              <w:rPr>
                <w:rFonts w:eastAsiaTheme="minorEastAsia"/>
                <w:bCs/>
                <w:lang w:eastAsia="ja-JP"/>
              </w:rPr>
              <w:t xml:space="preserve">any progress in </w:t>
            </w:r>
            <w:r w:rsidRPr="0042498F">
              <w:rPr>
                <w:bCs/>
                <w:lang w:eastAsia="ja-JP"/>
              </w:rPr>
              <w:t>the ITU-R studies invited in this Resolution.</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t>760</w:t>
            </w:r>
          </w:p>
        </w:tc>
        <w:tc>
          <w:tcPr>
            <w:tcW w:w="3862" w:type="dxa"/>
          </w:tcPr>
          <w:p w:rsidR="001962A2" w:rsidRPr="0042498F" w:rsidRDefault="001962A2" w:rsidP="00130FDA">
            <w:pPr>
              <w:pStyle w:val="Tabletext"/>
              <w:rPr>
                <w:lang w:eastAsia="ja-JP"/>
              </w:rPr>
            </w:pPr>
            <w:r w:rsidRPr="0042498F">
              <w:rPr>
                <w:lang w:eastAsia="ja-JP"/>
              </w:rPr>
              <w:t>Provisions relating to the use of the frequency band 694</w:t>
            </w:r>
            <w:r w:rsidRPr="0042498F">
              <w:rPr>
                <w:lang w:eastAsia="ja-JP"/>
              </w:rPr>
              <w:noBreakHyphen/>
              <w:t>790 MHz in Region 1 by the mobile, except aeronautical mobile, service and by other services</w:t>
            </w:r>
          </w:p>
        </w:tc>
        <w:tc>
          <w:tcPr>
            <w:tcW w:w="3835" w:type="dxa"/>
          </w:tcPr>
          <w:p w:rsidR="001962A2" w:rsidRPr="0042498F" w:rsidRDefault="001962A2" w:rsidP="00130FDA">
            <w:pPr>
              <w:pStyle w:val="Tabletext"/>
            </w:pPr>
            <w:r w:rsidRPr="0042498F">
              <w:t xml:space="preserve">(WRC-15) </w:t>
            </w:r>
            <w:r w:rsidRPr="0042498F">
              <w:rPr>
                <w:lang w:eastAsia="ja-JP"/>
              </w:rPr>
              <w:t>Still relevant.</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745953">
        <w:trPr>
          <w:cantSplit/>
          <w:jc w:val="center"/>
        </w:trPr>
        <w:tc>
          <w:tcPr>
            <w:tcW w:w="700" w:type="dxa"/>
          </w:tcPr>
          <w:p w:rsidR="001962A2" w:rsidRPr="0042498F" w:rsidRDefault="001962A2" w:rsidP="00130FDA">
            <w:pPr>
              <w:pStyle w:val="Tabletext"/>
              <w:jc w:val="center"/>
              <w:rPr>
                <w:lang w:eastAsia="ja-JP"/>
              </w:rPr>
            </w:pPr>
            <w:r w:rsidRPr="0042498F">
              <w:rPr>
                <w:lang w:eastAsia="ja-JP"/>
              </w:rPr>
              <w:t>761</w:t>
            </w:r>
          </w:p>
        </w:tc>
        <w:tc>
          <w:tcPr>
            <w:tcW w:w="3862" w:type="dxa"/>
          </w:tcPr>
          <w:p w:rsidR="001962A2" w:rsidRPr="0042498F" w:rsidRDefault="001962A2" w:rsidP="00130FDA">
            <w:pPr>
              <w:pStyle w:val="Tabletext"/>
              <w:rPr>
                <w:lang w:eastAsia="ja-JP"/>
              </w:rPr>
            </w:pPr>
            <w:r w:rsidRPr="0042498F">
              <w:rPr>
                <w:lang w:eastAsia="ja-JP"/>
              </w:rPr>
              <w:t>Compatibility of International Mobile Telecommunications and broadcasting-satellite service (sound) in the frequency band 1 452-1 492 MHz in Regions 1 and 3</w:t>
            </w:r>
          </w:p>
        </w:tc>
        <w:tc>
          <w:tcPr>
            <w:tcW w:w="3835" w:type="dxa"/>
            <w:shd w:val="clear" w:color="auto" w:fill="D9D9D9" w:themeFill="background1" w:themeFillShade="D9"/>
          </w:tcPr>
          <w:p w:rsidR="001962A2" w:rsidRPr="0042498F" w:rsidRDefault="001962A2" w:rsidP="00130FDA">
            <w:pPr>
              <w:pStyle w:val="Tabletext"/>
            </w:pPr>
            <w:r w:rsidRPr="0042498F">
              <w:t xml:space="preserve">(WRC-15) For </w:t>
            </w:r>
            <w:r w:rsidRPr="0042498F">
              <w:rPr>
                <w:bCs/>
              </w:rPr>
              <w:t>consideration by CPM19-2 as issue 9.1.2 under WRC</w:t>
            </w:r>
            <w:r w:rsidRPr="0042498F">
              <w:rPr>
                <w:bCs/>
              </w:rPr>
              <w:noBreakHyphen/>
              <w:t>19 agenda item 9.1</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130FDA">
        <w:trPr>
          <w:cantSplit/>
          <w:jc w:val="center"/>
        </w:trPr>
        <w:tc>
          <w:tcPr>
            <w:tcW w:w="700" w:type="dxa"/>
          </w:tcPr>
          <w:p w:rsidR="001962A2" w:rsidRPr="0042498F" w:rsidRDefault="001962A2" w:rsidP="00130FDA">
            <w:pPr>
              <w:pStyle w:val="Tabletext"/>
              <w:jc w:val="center"/>
              <w:rPr>
                <w:lang w:eastAsia="ja-JP"/>
              </w:rPr>
            </w:pPr>
            <w:r w:rsidRPr="0042498F">
              <w:rPr>
                <w:lang w:eastAsia="ja-JP"/>
              </w:rPr>
              <w:t>762</w:t>
            </w:r>
          </w:p>
        </w:tc>
        <w:tc>
          <w:tcPr>
            <w:tcW w:w="3862" w:type="dxa"/>
          </w:tcPr>
          <w:p w:rsidR="001962A2" w:rsidRPr="0042498F" w:rsidRDefault="001962A2" w:rsidP="00130FDA">
            <w:pPr>
              <w:pStyle w:val="Tabletext"/>
              <w:rPr>
                <w:lang w:eastAsia="ja-JP"/>
              </w:rPr>
            </w:pPr>
            <w:r w:rsidRPr="0042498F">
              <w:rPr>
                <w:lang w:eastAsia="ja-JP"/>
              </w:rPr>
              <w:t xml:space="preserve">Application of power flux-density criteria to assess the potential for harmful interference under No. </w:t>
            </w:r>
            <w:r w:rsidRPr="0042498F">
              <w:rPr>
                <w:b/>
                <w:bCs/>
                <w:lang w:eastAsia="ja-JP"/>
              </w:rPr>
              <w:t>11.32A</w:t>
            </w:r>
            <w:r w:rsidRPr="0042498F">
              <w:rPr>
                <w:lang w:eastAsia="ja-JP"/>
              </w:rPr>
              <w:t xml:space="preserve"> for fixed-satellite and broadcasting-satellite service networks in the 6 GHz and 10/11/12/14 GHz frequency bands not subject to a Plan</w:t>
            </w:r>
          </w:p>
        </w:tc>
        <w:tc>
          <w:tcPr>
            <w:tcW w:w="3835" w:type="dxa"/>
          </w:tcPr>
          <w:p w:rsidR="001962A2" w:rsidRPr="0042498F" w:rsidRDefault="001962A2" w:rsidP="00130FDA">
            <w:pPr>
              <w:pStyle w:val="Tabletext"/>
            </w:pPr>
            <w:r w:rsidRPr="0042498F">
              <w:t xml:space="preserve">(WRC-15) </w:t>
            </w:r>
            <w:r w:rsidRPr="0042498F">
              <w:rPr>
                <w:lang w:eastAsia="ja-JP"/>
              </w:rPr>
              <w:t xml:space="preserve">Still relevant. </w:t>
            </w:r>
            <w:r w:rsidRPr="0042498F">
              <w:rPr>
                <w:rFonts w:eastAsia="Malgun Gothic"/>
                <w:bCs/>
                <w:lang w:eastAsia="ko-KR"/>
              </w:rPr>
              <w:t xml:space="preserve">This Resolution is referred to in No. </w:t>
            </w:r>
            <w:r w:rsidRPr="0042498F">
              <w:rPr>
                <w:rFonts w:eastAsia="Malgun Gothic"/>
                <w:b/>
                <w:bCs/>
                <w:lang w:eastAsia="ko-KR"/>
              </w:rPr>
              <w:t>11.32A.2</w:t>
            </w:r>
            <w:r w:rsidRPr="0042498F">
              <w:rPr>
                <w:rFonts w:eastAsia="Malgun Gothic"/>
                <w:bCs/>
                <w:lang w:eastAsia="ko-KR"/>
              </w:rPr>
              <w:t>.</w:t>
            </w:r>
            <w:r w:rsidRPr="0042498F">
              <w:rPr>
                <w:rFonts w:eastAsiaTheme="minorEastAsia"/>
                <w:bCs/>
                <w:lang w:eastAsia="ja-JP"/>
              </w:rPr>
              <w:t xml:space="preserve"> The </w:t>
            </w:r>
            <w:r w:rsidRPr="0042498F">
              <w:rPr>
                <w:rFonts w:eastAsiaTheme="minorEastAsia"/>
                <w:bCs/>
                <w:i/>
                <w:iCs/>
                <w:lang w:eastAsia="ja-JP"/>
              </w:rPr>
              <w:t>C/I</w:t>
            </w:r>
            <w:r w:rsidRPr="0042498F">
              <w:rPr>
                <w:rFonts w:eastAsiaTheme="minorEastAsia"/>
                <w:bCs/>
                <w:lang w:eastAsia="ja-JP"/>
              </w:rPr>
              <w:t xml:space="preserve"> calculation methodology stipulated in Rules of Procedure for RR No. </w:t>
            </w:r>
            <w:r w:rsidRPr="0042498F">
              <w:rPr>
                <w:rFonts w:eastAsiaTheme="minorEastAsia"/>
                <w:b/>
                <w:lang w:eastAsia="ja-JP"/>
              </w:rPr>
              <w:t>11.32A</w:t>
            </w:r>
            <w:r w:rsidRPr="0042498F">
              <w:rPr>
                <w:rFonts w:eastAsiaTheme="minorEastAsia"/>
                <w:bCs/>
                <w:lang w:eastAsia="ja-JP"/>
              </w:rPr>
              <w:t xml:space="preserve"> are being reviewed.</w:t>
            </w:r>
          </w:p>
        </w:tc>
        <w:tc>
          <w:tcPr>
            <w:tcW w:w="1801" w:type="dxa"/>
          </w:tcPr>
          <w:p w:rsidR="001962A2" w:rsidRPr="0042498F" w:rsidRDefault="001962A2" w:rsidP="00130FDA">
            <w:pPr>
              <w:pStyle w:val="Tabletext"/>
              <w:jc w:val="center"/>
              <w:rPr>
                <w:lang w:eastAsia="ja-JP"/>
              </w:rPr>
            </w:pPr>
            <w:r w:rsidRPr="0042498F">
              <w:rPr>
                <w:lang w:eastAsia="ja-JP"/>
              </w:rPr>
              <w:t>NOC</w:t>
            </w:r>
          </w:p>
        </w:tc>
      </w:tr>
      <w:tr w:rsidR="001962A2" w:rsidRPr="0042498F" w:rsidTr="00745953">
        <w:trPr>
          <w:cantSplit/>
          <w:jc w:val="center"/>
        </w:trPr>
        <w:tc>
          <w:tcPr>
            <w:tcW w:w="700" w:type="dxa"/>
          </w:tcPr>
          <w:p w:rsidR="001962A2" w:rsidRPr="0042498F" w:rsidRDefault="001962A2" w:rsidP="00130FDA">
            <w:pPr>
              <w:pStyle w:val="Tabletext"/>
              <w:jc w:val="center"/>
              <w:rPr>
                <w:lang w:eastAsia="ja-JP"/>
              </w:rPr>
            </w:pPr>
            <w:r w:rsidRPr="0042498F">
              <w:rPr>
                <w:lang w:eastAsia="ja-JP"/>
              </w:rPr>
              <w:t>763</w:t>
            </w:r>
          </w:p>
        </w:tc>
        <w:tc>
          <w:tcPr>
            <w:tcW w:w="3862" w:type="dxa"/>
          </w:tcPr>
          <w:p w:rsidR="001962A2" w:rsidRPr="0042498F" w:rsidRDefault="001962A2" w:rsidP="00130FDA">
            <w:pPr>
              <w:pStyle w:val="Tabletext"/>
              <w:rPr>
                <w:lang w:eastAsia="ja-JP"/>
              </w:rPr>
            </w:pPr>
            <w:r w:rsidRPr="0042498F">
              <w:rPr>
                <w:lang w:eastAsia="ja-JP"/>
              </w:rPr>
              <w:t>Stations on board sub-orbital vehicles</w:t>
            </w:r>
          </w:p>
        </w:tc>
        <w:tc>
          <w:tcPr>
            <w:tcW w:w="3835" w:type="dxa"/>
            <w:shd w:val="clear" w:color="auto" w:fill="D9D9D9" w:themeFill="background1" w:themeFillShade="D9"/>
          </w:tcPr>
          <w:p w:rsidR="001962A2" w:rsidRPr="0042498F" w:rsidRDefault="001962A2" w:rsidP="00130FDA">
            <w:pPr>
              <w:pStyle w:val="Tabletext"/>
            </w:pPr>
            <w:r w:rsidRPr="0042498F">
              <w:t xml:space="preserve">(WRC-15) For </w:t>
            </w:r>
            <w:r w:rsidRPr="0042498F">
              <w:rPr>
                <w:bCs/>
              </w:rPr>
              <w:t>consideration by CPM19-2 as issue 9.1.4 under WRC</w:t>
            </w:r>
            <w:r w:rsidRPr="0042498F">
              <w:rPr>
                <w:bCs/>
              </w:rPr>
              <w:noBreakHyphen/>
              <w:t>19 agenda item 9.1</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rPr>
                <w:lang w:eastAsia="ja-JP"/>
              </w:rPr>
            </w:pPr>
            <w:r w:rsidRPr="0042498F">
              <w:rPr>
                <w:lang w:eastAsia="ja-JP"/>
              </w:rPr>
              <w:t>764</w:t>
            </w:r>
          </w:p>
        </w:tc>
        <w:tc>
          <w:tcPr>
            <w:tcW w:w="3862" w:type="dxa"/>
          </w:tcPr>
          <w:p w:rsidR="001962A2" w:rsidRPr="0042498F" w:rsidRDefault="001962A2" w:rsidP="00130FDA">
            <w:pPr>
              <w:pStyle w:val="Tabletext"/>
              <w:rPr>
                <w:lang w:eastAsia="ja-JP"/>
              </w:rPr>
            </w:pPr>
            <w:r w:rsidRPr="0042498F">
              <w:rPr>
                <w:lang w:eastAsia="ja-JP"/>
              </w:rPr>
              <w:t xml:space="preserve">Consideration of the technical and regulatory impacts of referencing Recommendations ITU-R M.1638-1 and ITU-R M.1849-1 in Nos. </w:t>
            </w:r>
            <w:r w:rsidRPr="0042498F">
              <w:rPr>
                <w:b/>
                <w:bCs/>
                <w:lang w:eastAsia="ja-JP"/>
              </w:rPr>
              <w:t>5.447F</w:t>
            </w:r>
            <w:r w:rsidRPr="0042498F">
              <w:rPr>
                <w:lang w:eastAsia="ja-JP"/>
              </w:rPr>
              <w:t xml:space="preserve"> and </w:t>
            </w:r>
            <w:r w:rsidRPr="0042498F">
              <w:rPr>
                <w:b/>
                <w:bCs/>
                <w:lang w:eastAsia="ja-JP"/>
              </w:rPr>
              <w:t>5.450A</w:t>
            </w:r>
            <w:r w:rsidRPr="0042498F">
              <w:rPr>
                <w:lang w:eastAsia="ja-JP"/>
              </w:rPr>
              <w:t xml:space="preserve"> of the Radio Regulations</w:t>
            </w:r>
          </w:p>
        </w:tc>
        <w:tc>
          <w:tcPr>
            <w:tcW w:w="3835" w:type="dxa"/>
            <w:shd w:val="clear" w:color="auto" w:fill="D9D9D9" w:themeFill="background1" w:themeFillShade="D9"/>
          </w:tcPr>
          <w:p w:rsidR="001962A2" w:rsidRPr="0042498F" w:rsidRDefault="001962A2" w:rsidP="00130FDA">
            <w:pPr>
              <w:pStyle w:val="Tabletext"/>
            </w:pPr>
            <w:r w:rsidRPr="0042498F">
              <w:t xml:space="preserve">(WRC-15) For </w:t>
            </w:r>
            <w:r w:rsidRPr="0042498F">
              <w:rPr>
                <w:bCs/>
              </w:rPr>
              <w:t>consideration by CPM19-2 as issue 9.1.5 under WRC</w:t>
            </w:r>
            <w:r w:rsidRPr="0042498F">
              <w:rPr>
                <w:bCs/>
              </w:rPr>
              <w:noBreakHyphen/>
              <w:t>19 agenda item 9.1</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rPr>
                <w:lang w:eastAsia="ja-JP"/>
              </w:rPr>
            </w:pPr>
            <w:r w:rsidRPr="0042498F">
              <w:rPr>
                <w:lang w:eastAsia="ja-JP"/>
              </w:rPr>
              <w:lastRenderedPageBreak/>
              <w:t>765</w:t>
            </w:r>
          </w:p>
        </w:tc>
        <w:tc>
          <w:tcPr>
            <w:tcW w:w="3862" w:type="dxa"/>
          </w:tcPr>
          <w:p w:rsidR="001962A2" w:rsidRPr="0042498F" w:rsidRDefault="001962A2" w:rsidP="00130FDA">
            <w:pPr>
              <w:pStyle w:val="Tabletext"/>
              <w:rPr>
                <w:lang w:eastAsia="ja-JP"/>
              </w:rPr>
            </w:pPr>
            <w:r w:rsidRPr="0042498F">
              <w:rPr>
                <w:lang w:eastAsia="ja-JP"/>
              </w:rPr>
              <w:t>Establishment of in-band power limits for earth stations operating in MSS, MetSat and EESS in the frequency bands 401-403 MHz and 399.9-400.05 MHz</w:t>
            </w:r>
          </w:p>
        </w:tc>
        <w:tc>
          <w:tcPr>
            <w:tcW w:w="3835" w:type="dxa"/>
            <w:shd w:val="clear" w:color="auto" w:fill="D9D9D9" w:themeFill="background1" w:themeFillShade="D9"/>
          </w:tcPr>
          <w:p w:rsidR="001962A2" w:rsidRPr="0042498F" w:rsidRDefault="001962A2" w:rsidP="00130FDA">
            <w:pPr>
              <w:pStyle w:val="Tabletext"/>
            </w:pPr>
            <w:r w:rsidRPr="0042498F">
              <w:t xml:space="preserve">(WRC-15) For </w:t>
            </w:r>
            <w:r w:rsidRPr="0042498F">
              <w:rPr>
                <w:bCs/>
              </w:rPr>
              <w:t>consideration under WRC</w:t>
            </w:r>
            <w:r w:rsidRPr="0042498F">
              <w:rPr>
                <w:bCs/>
              </w:rPr>
              <w:noBreakHyphen/>
              <w:t>19 agenda item 1.2</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rPr>
                <w:lang w:eastAsia="ja-JP"/>
              </w:rPr>
            </w:pPr>
            <w:r w:rsidRPr="0042498F">
              <w:rPr>
                <w:lang w:eastAsia="ja-JP"/>
              </w:rPr>
              <w:t>766</w:t>
            </w:r>
          </w:p>
        </w:tc>
        <w:tc>
          <w:tcPr>
            <w:tcW w:w="3862" w:type="dxa"/>
          </w:tcPr>
          <w:p w:rsidR="001962A2" w:rsidRPr="0042498F" w:rsidRDefault="001962A2" w:rsidP="00130FDA">
            <w:pPr>
              <w:pStyle w:val="Tabletext"/>
              <w:rPr>
                <w:lang w:eastAsia="ja-JP"/>
              </w:rPr>
            </w:pPr>
            <w:r w:rsidRPr="0042498F">
              <w:rPr>
                <w:lang w:eastAsia="ja-JP"/>
              </w:rPr>
              <w:t>Consideration of possible upgrading of the secondary allocation to the MetSat (space-to-Earth) to primary status and a primary allocation to the EESS (space-to-Earth) in the frequency band 460-470 MHz</w:t>
            </w:r>
          </w:p>
        </w:tc>
        <w:tc>
          <w:tcPr>
            <w:tcW w:w="3835" w:type="dxa"/>
            <w:shd w:val="clear" w:color="auto" w:fill="D9D9D9" w:themeFill="background1" w:themeFillShade="D9"/>
          </w:tcPr>
          <w:p w:rsidR="001962A2" w:rsidRPr="0042498F" w:rsidRDefault="001962A2" w:rsidP="00130FDA">
            <w:pPr>
              <w:pStyle w:val="Tabletext"/>
            </w:pPr>
            <w:r w:rsidRPr="0042498F">
              <w:t xml:space="preserve">(WRC-15) For </w:t>
            </w:r>
            <w:r w:rsidRPr="0042498F">
              <w:rPr>
                <w:bCs/>
              </w:rPr>
              <w:t>consideration under WRC</w:t>
            </w:r>
            <w:r w:rsidRPr="0042498F">
              <w:rPr>
                <w:bCs/>
              </w:rPr>
              <w:noBreakHyphen/>
              <w:t>19 agenda item 1.3</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rPr>
                <w:lang w:eastAsia="ja-JP"/>
              </w:rPr>
            </w:pPr>
            <w:r w:rsidRPr="0042498F">
              <w:rPr>
                <w:lang w:eastAsia="ja-JP"/>
              </w:rPr>
              <w:t>767</w:t>
            </w:r>
          </w:p>
        </w:tc>
        <w:tc>
          <w:tcPr>
            <w:tcW w:w="3862" w:type="dxa"/>
          </w:tcPr>
          <w:p w:rsidR="001962A2" w:rsidRPr="0042498F" w:rsidRDefault="001962A2" w:rsidP="00130FDA">
            <w:pPr>
              <w:pStyle w:val="Tabletext"/>
              <w:rPr>
                <w:lang w:eastAsia="ja-JP"/>
              </w:rPr>
            </w:pPr>
            <w:r w:rsidRPr="0042498F">
              <w:rPr>
                <w:lang w:eastAsia="ja-JP"/>
              </w:rPr>
              <w:t>Studies towards an identification for use by administrations for LMS and FS applications operating in the frequency range 275-450 GHz</w:t>
            </w:r>
          </w:p>
        </w:tc>
        <w:tc>
          <w:tcPr>
            <w:tcW w:w="3835" w:type="dxa"/>
            <w:shd w:val="clear" w:color="auto" w:fill="D9D9D9" w:themeFill="background1" w:themeFillShade="D9"/>
          </w:tcPr>
          <w:p w:rsidR="001962A2" w:rsidRPr="0042498F" w:rsidRDefault="001962A2" w:rsidP="00130FDA">
            <w:pPr>
              <w:pStyle w:val="Tabletext"/>
            </w:pPr>
            <w:r w:rsidRPr="0042498F">
              <w:t xml:space="preserve">(WRC-15) For </w:t>
            </w:r>
            <w:r w:rsidRPr="0042498F">
              <w:rPr>
                <w:bCs/>
              </w:rPr>
              <w:t>consideration under WRC</w:t>
            </w:r>
            <w:r w:rsidRPr="0042498F">
              <w:rPr>
                <w:bCs/>
              </w:rPr>
              <w:noBreakHyphen/>
              <w:t>19 agenda item 1.15</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Del="00825961" w:rsidRDefault="001962A2" w:rsidP="00130FDA">
            <w:pPr>
              <w:pStyle w:val="Tabletext"/>
              <w:jc w:val="center"/>
            </w:pPr>
            <w:r w:rsidRPr="0042498F">
              <w:rPr>
                <w:lang w:eastAsia="ja-JP"/>
              </w:rPr>
              <w:t>804</w:t>
            </w:r>
          </w:p>
        </w:tc>
        <w:tc>
          <w:tcPr>
            <w:tcW w:w="3862" w:type="dxa"/>
          </w:tcPr>
          <w:p w:rsidR="001962A2" w:rsidRPr="0042498F" w:rsidDel="00825961" w:rsidRDefault="001962A2" w:rsidP="00130FDA">
            <w:pPr>
              <w:pStyle w:val="Tabletext"/>
            </w:pPr>
            <w:r w:rsidRPr="0042498F">
              <w:rPr>
                <w:lang w:eastAsia="ja-JP"/>
              </w:rPr>
              <w:t>Principles for establishing agendas for WRC</w:t>
            </w:r>
          </w:p>
        </w:tc>
        <w:tc>
          <w:tcPr>
            <w:tcW w:w="3835" w:type="dxa"/>
            <w:shd w:val="clear" w:color="auto" w:fill="D9D9D9" w:themeFill="background1" w:themeFillShade="D9"/>
          </w:tcPr>
          <w:p w:rsidR="001962A2" w:rsidRPr="0042498F" w:rsidDel="00825961" w:rsidRDefault="001962A2">
            <w:pPr>
              <w:pStyle w:val="Tabletext"/>
              <w:rPr>
                <w:lang w:eastAsia="ja-JP"/>
              </w:rPr>
            </w:pPr>
            <w:r w:rsidRPr="0042498F">
              <w:t>(Rev.WRC</w:t>
            </w:r>
            <w:r w:rsidRPr="0042498F">
              <w:noBreakHyphen/>
              <w:t xml:space="preserve">12) </w:t>
            </w:r>
            <w:r w:rsidRPr="0042498F">
              <w:rPr>
                <w:lang w:eastAsia="ja-JP"/>
              </w:rPr>
              <w:t>Still relevant.</w:t>
            </w:r>
            <w:r w:rsidRPr="0042498F">
              <w:t xml:space="preserve"> </w:t>
            </w:r>
            <w:r w:rsidRPr="0042498F">
              <w:rPr>
                <w:rFonts w:eastAsiaTheme="minorEastAsia"/>
                <w:bCs/>
                <w:lang w:eastAsia="ja-JP"/>
              </w:rPr>
              <w:t xml:space="preserve">This Resolution may also be considered under </w:t>
            </w:r>
            <w:r w:rsidRPr="0042498F">
              <w:rPr>
                <w:rFonts w:eastAsiaTheme="minorEastAsia"/>
                <w:lang w:eastAsia="ja-JP"/>
              </w:rPr>
              <w:t>agenda item 10.</w:t>
            </w:r>
          </w:p>
        </w:tc>
        <w:tc>
          <w:tcPr>
            <w:tcW w:w="1801" w:type="dxa"/>
            <w:shd w:val="clear" w:color="auto" w:fill="D9D9D9" w:themeFill="background1" w:themeFillShade="D9"/>
          </w:tcPr>
          <w:p w:rsidR="001962A2" w:rsidRPr="0042498F" w:rsidDel="00825961" w:rsidRDefault="001962A2" w:rsidP="00130FDA">
            <w:pPr>
              <w:pStyle w:val="Tabletext"/>
              <w:jc w:val="center"/>
            </w:pPr>
            <w:r w:rsidRPr="0042498F">
              <w:rPr>
                <w:lang w:eastAsia="ja-JP"/>
              </w:rPr>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809</w:t>
            </w:r>
          </w:p>
        </w:tc>
        <w:tc>
          <w:tcPr>
            <w:tcW w:w="3862" w:type="dxa"/>
          </w:tcPr>
          <w:p w:rsidR="001962A2" w:rsidRPr="0042498F" w:rsidRDefault="001962A2" w:rsidP="00130FDA">
            <w:pPr>
              <w:pStyle w:val="Tabletext"/>
            </w:pPr>
            <w:r w:rsidRPr="0042498F">
              <w:t>Agenda for WRC</w:t>
            </w:r>
            <w:r w:rsidRPr="0042498F">
              <w:noBreakHyphen/>
              <w:t>19</w:t>
            </w:r>
          </w:p>
        </w:tc>
        <w:tc>
          <w:tcPr>
            <w:tcW w:w="3835" w:type="dxa"/>
            <w:shd w:val="clear" w:color="auto" w:fill="auto"/>
          </w:tcPr>
          <w:p w:rsidR="001962A2" w:rsidRPr="0042498F" w:rsidRDefault="001962A2" w:rsidP="00130FDA">
            <w:pPr>
              <w:pStyle w:val="Tabletext"/>
              <w:rPr>
                <w:lang w:eastAsia="ja-JP"/>
              </w:rPr>
            </w:pPr>
            <w:r w:rsidRPr="0042498F">
              <w:t>(WRC</w:t>
            </w:r>
            <w:r w:rsidRPr="0042498F">
              <w:noBreakHyphen/>
              <w:t>15) Obsolete in view of the action taken by the Council (see C-16 Resolution 1380 (modified C-17)).</w:t>
            </w:r>
          </w:p>
        </w:tc>
        <w:tc>
          <w:tcPr>
            <w:tcW w:w="1801" w:type="dxa"/>
            <w:shd w:val="clear" w:color="auto" w:fill="auto"/>
          </w:tcPr>
          <w:p w:rsidR="001962A2" w:rsidRPr="0042498F" w:rsidRDefault="001962A2" w:rsidP="00130FDA">
            <w:pPr>
              <w:pStyle w:val="Tabletext"/>
              <w:jc w:val="center"/>
            </w:pPr>
            <w:r w:rsidRPr="0042498F">
              <w:t>SUP</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810</w:t>
            </w:r>
          </w:p>
        </w:tc>
        <w:tc>
          <w:tcPr>
            <w:tcW w:w="3862" w:type="dxa"/>
          </w:tcPr>
          <w:p w:rsidR="001962A2" w:rsidRPr="0042498F" w:rsidRDefault="001962A2" w:rsidP="00130FDA">
            <w:pPr>
              <w:pStyle w:val="Tabletext"/>
            </w:pPr>
            <w:r w:rsidRPr="0042498F">
              <w:t>Preliminary agenda for WRC</w:t>
            </w:r>
            <w:r w:rsidRPr="0042498F">
              <w:noBreakHyphen/>
              <w:t>23</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w:t>
            </w:r>
            <w:r w:rsidRPr="0042498F">
              <w:rPr>
                <w:bCs/>
              </w:rPr>
              <w:t>For consideration under WRC</w:t>
            </w:r>
            <w:r w:rsidRPr="0042498F">
              <w:rPr>
                <w:bCs/>
              </w:rPr>
              <w:noBreakHyphen/>
              <w:t>19 agenda item 10.</w:t>
            </w:r>
          </w:p>
        </w:tc>
        <w:tc>
          <w:tcPr>
            <w:tcW w:w="1801" w:type="dxa"/>
            <w:shd w:val="clear" w:color="auto" w:fill="D9D9D9" w:themeFill="background1" w:themeFillShade="D9"/>
          </w:tcPr>
          <w:p w:rsidR="001962A2" w:rsidRPr="0042498F" w:rsidRDefault="001962A2" w:rsidP="00130FDA">
            <w:pPr>
              <w:pStyle w:val="Tabletext"/>
              <w:jc w:val="center"/>
            </w:pPr>
            <w:r w:rsidRPr="0042498F">
              <w:rPr>
                <w:lang w:eastAsia="ja-JP"/>
              </w:rPr>
              <w:t>–</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901</w:t>
            </w:r>
          </w:p>
        </w:tc>
        <w:tc>
          <w:tcPr>
            <w:tcW w:w="3862" w:type="dxa"/>
          </w:tcPr>
          <w:p w:rsidR="001962A2" w:rsidRPr="0042498F" w:rsidRDefault="001962A2" w:rsidP="00130FDA">
            <w:pPr>
              <w:pStyle w:val="Tabletext"/>
            </w:pPr>
            <w:r w:rsidRPr="0042498F">
              <w:t>Determination of the orbital arc separation</w:t>
            </w:r>
          </w:p>
        </w:tc>
        <w:tc>
          <w:tcPr>
            <w:tcW w:w="3835" w:type="dxa"/>
          </w:tcPr>
          <w:p w:rsidR="001962A2" w:rsidRPr="0042498F" w:rsidRDefault="001962A2" w:rsidP="00130FDA">
            <w:pPr>
              <w:pStyle w:val="Tabletext"/>
              <w:rPr>
                <w:rStyle w:val="FootnoteReference"/>
                <w:color w:val="000000"/>
              </w:rPr>
            </w:pPr>
            <w:r w:rsidRPr="0042498F">
              <w:t>(Rev.WRC</w:t>
            </w:r>
            <w:r w:rsidRPr="0042498F">
              <w:noBreakHyphen/>
              <w:t>15) Still relevant.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t>902</w:t>
            </w:r>
          </w:p>
        </w:tc>
        <w:tc>
          <w:tcPr>
            <w:tcW w:w="3862" w:type="dxa"/>
          </w:tcPr>
          <w:p w:rsidR="001962A2" w:rsidRPr="0042498F" w:rsidRDefault="001962A2" w:rsidP="00130FDA">
            <w:pPr>
              <w:pStyle w:val="Tabletext"/>
            </w:pPr>
            <w:r w:rsidRPr="0042498F">
              <w:t>Provisions related to earth stations located on board vessels, in FSS networks in 5 925</w:t>
            </w:r>
            <w:r w:rsidRPr="0042498F">
              <w:noBreakHyphen/>
              <w:t>6 425 MHz and 14</w:t>
            </w:r>
            <w:r w:rsidRPr="0042498F">
              <w:noBreakHyphen/>
              <w:t>14.5 GHz</w:t>
            </w:r>
          </w:p>
        </w:tc>
        <w:tc>
          <w:tcPr>
            <w:tcW w:w="3835" w:type="dxa"/>
          </w:tcPr>
          <w:p w:rsidR="001962A2" w:rsidRPr="0042498F" w:rsidRDefault="001962A2" w:rsidP="00130FDA">
            <w:pPr>
              <w:pStyle w:val="Tabletext"/>
            </w:pPr>
            <w:r w:rsidRPr="0042498F">
              <w:t>(WRC</w:t>
            </w:r>
            <w:r w:rsidRPr="0042498F">
              <w:noBreakHyphen/>
              <w:t xml:space="preserve">03) Still relevant. </w:t>
            </w:r>
            <w:r w:rsidRPr="0042498F">
              <w:rPr>
                <w:rFonts w:eastAsia="Malgun Gothic"/>
                <w:bCs/>
                <w:lang w:eastAsia="ko-KR"/>
              </w:rPr>
              <w:t xml:space="preserve">This Resolution is referred to in Nos. </w:t>
            </w:r>
            <w:r w:rsidRPr="0042498F">
              <w:rPr>
                <w:rFonts w:eastAsiaTheme="minorEastAsia"/>
                <w:b/>
                <w:bCs/>
                <w:lang w:eastAsia="ja-JP"/>
              </w:rPr>
              <w:t>5.457A</w:t>
            </w:r>
            <w:r w:rsidRPr="0042498F">
              <w:rPr>
                <w:rFonts w:eastAsia="Malgun Gothic"/>
                <w:bCs/>
                <w:lang w:eastAsia="ko-KR"/>
              </w:rPr>
              <w:t xml:space="preserve">, </w:t>
            </w:r>
            <w:r w:rsidRPr="0042498F">
              <w:rPr>
                <w:rFonts w:eastAsiaTheme="minorEastAsia"/>
                <w:b/>
                <w:bCs/>
                <w:lang w:eastAsia="ja-JP"/>
              </w:rPr>
              <w:t>5.457B</w:t>
            </w:r>
            <w:r w:rsidRPr="0042498F">
              <w:rPr>
                <w:rFonts w:eastAsia="Malgun Gothic"/>
                <w:bCs/>
                <w:lang w:eastAsia="ko-KR"/>
              </w:rPr>
              <w:t xml:space="preserve">, </w:t>
            </w:r>
            <w:r w:rsidRPr="0042498F">
              <w:rPr>
                <w:rFonts w:eastAsiaTheme="minorEastAsia"/>
                <w:b/>
                <w:bCs/>
                <w:lang w:eastAsia="ja-JP"/>
              </w:rPr>
              <w:t>5.506</w:t>
            </w:r>
            <w:r w:rsidRPr="0042498F">
              <w:rPr>
                <w:rFonts w:eastAsia="Malgun Gothic"/>
                <w:b/>
                <w:bCs/>
                <w:lang w:eastAsia="ko-KR"/>
              </w:rPr>
              <w:t>A</w:t>
            </w:r>
            <w:r w:rsidRPr="0042498F">
              <w:rPr>
                <w:rFonts w:eastAsia="Malgun Gothic"/>
                <w:bCs/>
                <w:lang w:eastAsia="ko-KR"/>
              </w:rPr>
              <w:t xml:space="preserve"> and </w:t>
            </w:r>
            <w:r w:rsidRPr="0042498F">
              <w:rPr>
                <w:rFonts w:eastAsiaTheme="minorEastAsia"/>
                <w:b/>
                <w:bCs/>
                <w:lang w:eastAsia="ja-JP"/>
              </w:rPr>
              <w:t>5.506B</w:t>
            </w:r>
            <w:r w:rsidRPr="0042498F">
              <w:rPr>
                <w:rFonts w:eastAsia="Malgun Gothic"/>
                <w:bCs/>
                <w:lang w:eastAsia="ko-KR"/>
              </w:rPr>
              <w:t xml:space="preserve"> and Recommendation </w:t>
            </w:r>
            <w:r w:rsidRPr="0042498F">
              <w:rPr>
                <w:rFonts w:eastAsiaTheme="minorEastAsia"/>
                <w:b/>
                <w:bCs/>
                <w:lang w:eastAsia="ja-JP"/>
              </w:rPr>
              <w:t>37 (WRC</w:t>
            </w:r>
            <w:r w:rsidRPr="0042498F">
              <w:rPr>
                <w:rFonts w:eastAsiaTheme="minorEastAsia"/>
                <w:b/>
                <w:bCs/>
                <w:lang w:eastAsia="ja-JP"/>
              </w:rPr>
              <w:noBreakHyphen/>
              <w:t>03)</w:t>
            </w:r>
            <w:r w:rsidRPr="0042498F">
              <w:rPr>
                <w:rFonts w:eastAsia="Malgun Gothic"/>
                <w:bCs/>
                <w:lang w:eastAsia="ko-KR"/>
              </w:rPr>
              <w:t>.</w:t>
            </w:r>
          </w:p>
        </w:tc>
        <w:tc>
          <w:tcPr>
            <w:tcW w:w="1801"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rPr>
                <w:lang w:eastAsia="ja-JP"/>
              </w:rPr>
              <w:t>903</w:t>
            </w:r>
          </w:p>
        </w:tc>
        <w:tc>
          <w:tcPr>
            <w:tcW w:w="3862" w:type="dxa"/>
          </w:tcPr>
          <w:p w:rsidR="001962A2" w:rsidRPr="0042498F" w:rsidRDefault="001962A2" w:rsidP="00130FDA">
            <w:pPr>
              <w:pStyle w:val="Tabletext"/>
            </w:pPr>
            <w:r w:rsidRPr="0042498F">
              <w:rPr>
                <w:lang w:eastAsia="ja-JP"/>
              </w:rPr>
              <w:t>Transitional measures for BSS/FSS in the band 2 500-2 690 MHz</w:t>
            </w:r>
          </w:p>
        </w:tc>
        <w:tc>
          <w:tcPr>
            <w:tcW w:w="3835" w:type="dxa"/>
          </w:tcPr>
          <w:p w:rsidR="001962A2" w:rsidRPr="0042498F" w:rsidRDefault="001962A2" w:rsidP="00130FDA">
            <w:pPr>
              <w:pStyle w:val="Tabletext"/>
            </w:pPr>
            <w:r w:rsidRPr="0042498F">
              <w:t>(Rev.WRC</w:t>
            </w:r>
            <w:r w:rsidRPr="0042498F">
              <w:noBreakHyphen/>
              <w:t xml:space="preserve">15) </w:t>
            </w:r>
            <w:r w:rsidRPr="0042498F">
              <w:rPr>
                <w:lang w:eastAsia="ja-JP"/>
              </w:rPr>
              <w:t xml:space="preserve">Still relevant. </w:t>
            </w:r>
            <w:r w:rsidRPr="0042498F">
              <w:rPr>
                <w:bCs/>
              </w:rPr>
              <w:t>This Resolution is referred to in No. </w:t>
            </w:r>
            <w:r w:rsidRPr="0042498F">
              <w:rPr>
                <w:b/>
                <w:lang w:eastAsia="ja-JP"/>
              </w:rPr>
              <w:t>21</w:t>
            </w:r>
            <w:r w:rsidRPr="0042498F">
              <w:rPr>
                <w:b/>
              </w:rPr>
              <w:t>.</w:t>
            </w:r>
            <w:r w:rsidRPr="0042498F">
              <w:rPr>
                <w:b/>
                <w:lang w:eastAsia="ja-JP"/>
              </w:rPr>
              <w:t>16.3</w:t>
            </w:r>
            <w:r w:rsidRPr="0042498F">
              <w:rPr>
                <w:b/>
              </w:rPr>
              <w:t>A</w:t>
            </w:r>
            <w:r w:rsidRPr="0042498F">
              <w:rPr>
                <w:rFonts w:eastAsiaTheme="minorEastAsia"/>
                <w:lang w:eastAsia="ja-JP"/>
              </w:rPr>
              <w:t>. The text was updated at WRC-15.</w:t>
            </w:r>
          </w:p>
        </w:tc>
        <w:tc>
          <w:tcPr>
            <w:tcW w:w="1801" w:type="dxa"/>
          </w:tcPr>
          <w:p w:rsidR="001962A2" w:rsidRPr="0042498F" w:rsidRDefault="001962A2" w:rsidP="00130FDA">
            <w:pPr>
              <w:pStyle w:val="Tabletext"/>
              <w:jc w:val="center"/>
            </w:pPr>
            <w:r w:rsidRPr="0042498F">
              <w:rPr>
                <w:lang w:eastAsia="ja-JP"/>
              </w:rPr>
              <w:t>NOC</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rPr>
                <w:lang w:eastAsia="ja-JP"/>
              </w:rPr>
              <w:t>904</w:t>
            </w:r>
          </w:p>
        </w:tc>
        <w:tc>
          <w:tcPr>
            <w:tcW w:w="3862" w:type="dxa"/>
          </w:tcPr>
          <w:p w:rsidR="001962A2" w:rsidRPr="0042498F" w:rsidRDefault="001962A2" w:rsidP="00130FDA">
            <w:pPr>
              <w:pStyle w:val="Tabletext"/>
            </w:pPr>
            <w:r w:rsidRPr="0042498F">
              <w:rPr>
                <w:lang w:eastAsia="ja-JP"/>
              </w:rPr>
              <w:t>Transitional measures for coordination between MSS (Earth-to-Space) and SRS (passive) in the band 1 668-1 668.4 MHz</w:t>
            </w:r>
          </w:p>
        </w:tc>
        <w:tc>
          <w:tcPr>
            <w:tcW w:w="3835" w:type="dxa"/>
          </w:tcPr>
          <w:p w:rsidR="001962A2" w:rsidRPr="0042498F" w:rsidRDefault="001962A2" w:rsidP="00130FDA">
            <w:pPr>
              <w:pStyle w:val="Tabletext"/>
            </w:pPr>
            <w:r w:rsidRPr="0042498F">
              <w:t>(WRC</w:t>
            </w:r>
            <w:r w:rsidRPr="0042498F">
              <w:noBreakHyphen/>
              <w:t xml:space="preserve">07) </w:t>
            </w:r>
            <w:r w:rsidRPr="0042498F">
              <w:rPr>
                <w:lang w:eastAsia="ja-JP"/>
              </w:rPr>
              <w:t>The concerned space station was notified and recorded in the MIFR.</w:t>
            </w:r>
          </w:p>
        </w:tc>
        <w:tc>
          <w:tcPr>
            <w:tcW w:w="1801" w:type="dxa"/>
          </w:tcPr>
          <w:p w:rsidR="001962A2" w:rsidRPr="0042498F" w:rsidRDefault="001962A2" w:rsidP="00130FDA">
            <w:pPr>
              <w:pStyle w:val="Tabletext"/>
              <w:jc w:val="center"/>
            </w:pPr>
            <w:r w:rsidRPr="0042498F">
              <w:rPr>
                <w:lang w:eastAsia="ja-JP"/>
              </w:rPr>
              <w:t>SUP</w:t>
            </w:r>
          </w:p>
        </w:tc>
      </w:tr>
      <w:tr w:rsidR="001962A2" w:rsidRPr="0042498F" w:rsidTr="00130FDA">
        <w:trPr>
          <w:cantSplit/>
          <w:jc w:val="center"/>
        </w:trPr>
        <w:tc>
          <w:tcPr>
            <w:tcW w:w="700" w:type="dxa"/>
          </w:tcPr>
          <w:p w:rsidR="001962A2" w:rsidRPr="0042498F" w:rsidRDefault="001962A2" w:rsidP="00130FDA">
            <w:pPr>
              <w:pStyle w:val="Tabletext"/>
              <w:jc w:val="center"/>
            </w:pPr>
            <w:r w:rsidRPr="0042498F">
              <w:rPr>
                <w:lang w:eastAsia="ja-JP"/>
              </w:rPr>
              <w:t>906</w:t>
            </w:r>
          </w:p>
        </w:tc>
        <w:tc>
          <w:tcPr>
            <w:tcW w:w="3862" w:type="dxa"/>
          </w:tcPr>
          <w:p w:rsidR="001962A2" w:rsidRPr="0042498F" w:rsidRDefault="001962A2" w:rsidP="00130FDA">
            <w:pPr>
              <w:pStyle w:val="Tabletext"/>
            </w:pPr>
            <w:r w:rsidRPr="0042498F">
              <w:rPr>
                <w:lang w:eastAsia="ja-JP"/>
              </w:rPr>
              <w:t>Submission of notice for terrestrial services to BR</w:t>
            </w:r>
          </w:p>
        </w:tc>
        <w:tc>
          <w:tcPr>
            <w:tcW w:w="3835" w:type="dxa"/>
          </w:tcPr>
          <w:p w:rsidR="001962A2" w:rsidRPr="0042498F" w:rsidRDefault="001962A2" w:rsidP="00130FDA">
            <w:pPr>
              <w:pStyle w:val="Tabletext"/>
              <w:rPr>
                <w:lang w:eastAsia="ja-JP"/>
              </w:rPr>
            </w:pPr>
            <w:r w:rsidRPr="0042498F">
              <w:t>(Rev.WRC</w:t>
            </w:r>
            <w:r w:rsidRPr="0042498F">
              <w:noBreakHyphen/>
              <w:t xml:space="preserve">15) Still relevant. </w:t>
            </w:r>
            <w:r w:rsidRPr="0042498F">
              <w:rPr>
                <w:rFonts w:eastAsiaTheme="minorEastAsia"/>
                <w:lang w:eastAsia="ja-JP"/>
              </w:rPr>
              <w:t>The text was updated at WRC-15.</w:t>
            </w:r>
          </w:p>
        </w:tc>
        <w:tc>
          <w:tcPr>
            <w:tcW w:w="1801" w:type="dxa"/>
          </w:tcPr>
          <w:p w:rsidR="001962A2" w:rsidRPr="0042498F" w:rsidRDefault="001962A2" w:rsidP="00130FDA">
            <w:pPr>
              <w:pStyle w:val="Tabletext"/>
              <w:jc w:val="center"/>
            </w:pPr>
            <w:r w:rsidRPr="0042498F">
              <w:rPr>
                <w:lang w:eastAsia="ja-JP"/>
              </w:rPr>
              <w:t>NOC</w:t>
            </w:r>
          </w:p>
        </w:tc>
      </w:tr>
      <w:tr w:rsidR="001962A2" w:rsidRPr="0042498F" w:rsidTr="00745953">
        <w:trPr>
          <w:cantSplit/>
          <w:jc w:val="center"/>
        </w:trPr>
        <w:tc>
          <w:tcPr>
            <w:tcW w:w="700" w:type="dxa"/>
          </w:tcPr>
          <w:p w:rsidR="001962A2" w:rsidRPr="0042498F" w:rsidRDefault="001962A2" w:rsidP="00130FDA">
            <w:pPr>
              <w:pStyle w:val="Tabletext"/>
              <w:jc w:val="center"/>
              <w:rPr>
                <w:lang w:eastAsia="ja-JP"/>
              </w:rPr>
            </w:pPr>
            <w:r w:rsidRPr="0042498F">
              <w:t>907</w:t>
            </w:r>
          </w:p>
        </w:tc>
        <w:tc>
          <w:tcPr>
            <w:tcW w:w="3862" w:type="dxa"/>
          </w:tcPr>
          <w:p w:rsidR="001962A2" w:rsidRPr="0042498F" w:rsidRDefault="001962A2" w:rsidP="00130FDA">
            <w:pPr>
              <w:pStyle w:val="Tabletext"/>
              <w:rPr>
                <w:lang w:eastAsia="ja-JP"/>
              </w:rPr>
            </w:pPr>
            <w:r w:rsidRPr="0042498F">
              <w:t>Use of modern electronic means of communication for administrative correspondence related to satellite networks and earth stations</w:t>
            </w:r>
          </w:p>
        </w:tc>
        <w:tc>
          <w:tcPr>
            <w:tcW w:w="3835" w:type="dxa"/>
            <w:shd w:val="clear" w:color="auto" w:fill="D9D9D9" w:themeFill="background1" w:themeFillShade="D9"/>
          </w:tcPr>
          <w:p w:rsidR="001962A2" w:rsidRPr="0042498F" w:rsidRDefault="001962A2" w:rsidP="00130FDA">
            <w:pPr>
              <w:pStyle w:val="Tabletext"/>
            </w:pPr>
            <w:r w:rsidRPr="0042498F">
              <w:t>(Rev.WRC</w:t>
            </w:r>
            <w:r w:rsidRPr="0042498F">
              <w:noBreakHyphen/>
              <w:t>15) Still relevant</w:t>
            </w:r>
            <w:r w:rsidRPr="0042498F">
              <w:rPr>
                <w:lang w:eastAsia="ja-JP"/>
              </w:rPr>
              <w:t xml:space="preserve">; </w:t>
            </w:r>
            <w:r w:rsidRPr="0042498F">
              <w:t>actions on this Resolution should be taken based on the Director’s Report to WRC-19 under agenda item 9.</w:t>
            </w:r>
          </w:p>
        </w:tc>
        <w:tc>
          <w:tcPr>
            <w:tcW w:w="1801" w:type="dxa"/>
            <w:shd w:val="clear" w:color="auto" w:fill="D9D9D9" w:themeFill="background1" w:themeFillShade="D9"/>
          </w:tcPr>
          <w:p w:rsidR="001962A2" w:rsidRPr="0042498F" w:rsidDel="003D1B4C"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rPr>
                <w:lang w:eastAsia="ja-JP"/>
              </w:rPr>
            </w:pPr>
            <w:r w:rsidRPr="0042498F">
              <w:t>908</w:t>
            </w:r>
          </w:p>
        </w:tc>
        <w:tc>
          <w:tcPr>
            <w:tcW w:w="3862" w:type="dxa"/>
          </w:tcPr>
          <w:p w:rsidR="001962A2" w:rsidRPr="0042498F" w:rsidRDefault="001962A2" w:rsidP="00130FDA">
            <w:pPr>
              <w:pStyle w:val="Tabletext"/>
              <w:rPr>
                <w:lang w:eastAsia="ja-JP"/>
              </w:rPr>
            </w:pPr>
            <w:r w:rsidRPr="0042498F">
              <w:t>Electronic submission and publication of advance publication information</w:t>
            </w:r>
          </w:p>
        </w:tc>
        <w:tc>
          <w:tcPr>
            <w:tcW w:w="3835" w:type="dxa"/>
            <w:shd w:val="clear" w:color="auto" w:fill="D9D9D9" w:themeFill="background1" w:themeFillShade="D9"/>
          </w:tcPr>
          <w:p w:rsidR="001962A2" w:rsidRPr="0042498F" w:rsidRDefault="001962A2" w:rsidP="00130FDA">
            <w:pPr>
              <w:pStyle w:val="Tabletext"/>
            </w:pPr>
            <w:r w:rsidRPr="0042498F">
              <w:t>(Rev.WRC</w:t>
            </w:r>
            <w:r w:rsidRPr="0042498F">
              <w:noBreakHyphen/>
              <w:t>15) Still relevant</w:t>
            </w:r>
            <w:r w:rsidRPr="0042498F">
              <w:rPr>
                <w:lang w:eastAsia="ja-JP"/>
              </w:rPr>
              <w:t>; a</w:t>
            </w:r>
            <w:r w:rsidRPr="0042498F">
              <w:t>ctions on this Resolution should be taken based on the Director’s Report to WRC-19 under agenda item 9.</w:t>
            </w:r>
          </w:p>
        </w:tc>
        <w:tc>
          <w:tcPr>
            <w:tcW w:w="1801" w:type="dxa"/>
            <w:shd w:val="clear" w:color="auto" w:fill="D9D9D9" w:themeFill="background1" w:themeFillShade="D9"/>
          </w:tcPr>
          <w:p w:rsidR="001962A2" w:rsidRPr="0042498F" w:rsidDel="003D1B4C" w:rsidRDefault="001962A2" w:rsidP="00130FDA">
            <w:pPr>
              <w:pStyle w:val="Tabletext"/>
              <w:jc w:val="center"/>
              <w:rPr>
                <w:lang w:eastAsia="ja-JP"/>
              </w:rPr>
            </w:pPr>
            <w:r w:rsidRPr="0042498F">
              <w:rPr>
                <w:lang w:eastAsia="ja-JP"/>
              </w:rPr>
              <w:t>–</w:t>
            </w:r>
          </w:p>
        </w:tc>
      </w:tr>
      <w:tr w:rsidR="001962A2" w:rsidRPr="0042498F" w:rsidTr="00745953">
        <w:trPr>
          <w:cantSplit/>
          <w:jc w:val="center"/>
        </w:trPr>
        <w:tc>
          <w:tcPr>
            <w:tcW w:w="700" w:type="dxa"/>
          </w:tcPr>
          <w:p w:rsidR="001962A2" w:rsidRPr="0042498F" w:rsidRDefault="001962A2" w:rsidP="00130FDA">
            <w:pPr>
              <w:pStyle w:val="Tabletext"/>
              <w:jc w:val="center"/>
            </w:pPr>
            <w:r w:rsidRPr="0042498F">
              <w:t>958</w:t>
            </w:r>
          </w:p>
        </w:tc>
        <w:tc>
          <w:tcPr>
            <w:tcW w:w="3862" w:type="dxa"/>
          </w:tcPr>
          <w:p w:rsidR="001962A2" w:rsidRPr="0042498F" w:rsidRDefault="001962A2" w:rsidP="00130FDA">
            <w:pPr>
              <w:pStyle w:val="Tabletext"/>
            </w:pPr>
            <w:r w:rsidRPr="0042498F">
              <w:t>Urgent studies required in preparation for WRC-19</w:t>
            </w:r>
          </w:p>
        </w:tc>
        <w:tc>
          <w:tcPr>
            <w:tcW w:w="3835" w:type="dxa"/>
            <w:shd w:val="clear" w:color="auto" w:fill="D9D9D9" w:themeFill="background1" w:themeFillShade="D9"/>
          </w:tcPr>
          <w:p w:rsidR="001962A2" w:rsidRPr="0042498F" w:rsidRDefault="001962A2" w:rsidP="00130FDA">
            <w:pPr>
              <w:pStyle w:val="Tabletext"/>
            </w:pPr>
            <w:r w:rsidRPr="0042498F">
              <w:t>(WRC</w:t>
            </w:r>
            <w:r w:rsidRPr="0042498F">
              <w:noBreakHyphen/>
              <w:t xml:space="preserve">15) For </w:t>
            </w:r>
            <w:r w:rsidRPr="0042498F">
              <w:rPr>
                <w:bCs/>
              </w:rPr>
              <w:t>consideration by CPM19-2 as issues 9.1.6, 9.1.7 and 9.1.8 under WRC</w:t>
            </w:r>
            <w:r w:rsidRPr="0042498F">
              <w:rPr>
                <w:bCs/>
              </w:rPr>
              <w:noBreakHyphen/>
              <w:t>19 agenda item 9.1</w:t>
            </w:r>
            <w:r w:rsidRPr="0042498F">
              <w:rPr>
                <w:lang w:eastAsia="ja-JP"/>
              </w:rPr>
              <w:t>.</w:t>
            </w:r>
          </w:p>
        </w:tc>
        <w:tc>
          <w:tcPr>
            <w:tcW w:w="1801" w:type="dxa"/>
            <w:shd w:val="clear" w:color="auto" w:fill="D9D9D9" w:themeFill="background1" w:themeFillShade="D9"/>
          </w:tcPr>
          <w:p w:rsidR="001962A2" w:rsidRPr="0042498F" w:rsidRDefault="001962A2" w:rsidP="00130FDA">
            <w:pPr>
              <w:pStyle w:val="Tabletext"/>
              <w:jc w:val="center"/>
            </w:pPr>
            <w:r w:rsidRPr="0042498F">
              <w:t>–</w:t>
            </w:r>
          </w:p>
        </w:tc>
      </w:tr>
    </w:tbl>
    <w:p w:rsidR="001962A2" w:rsidRPr="0042498F" w:rsidRDefault="001962A2" w:rsidP="00130FDA">
      <w:pPr>
        <w:rPr>
          <w:color w:val="000000"/>
        </w:rPr>
      </w:pPr>
    </w:p>
    <w:p w:rsidR="001962A2" w:rsidRPr="0042498F" w:rsidRDefault="001962A2" w:rsidP="00130FDA">
      <w:pPr>
        <w:pStyle w:val="PartNo"/>
      </w:pPr>
      <w:r w:rsidRPr="0042498F">
        <w:br w:type="page"/>
      </w:r>
      <w:r w:rsidRPr="0042498F">
        <w:lastRenderedPageBreak/>
        <w:t>Part II – WARC/WRC Recommendations</w:t>
      </w:r>
    </w:p>
    <w:p w:rsidR="001962A2" w:rsidRPr="0042498F" w:rsidRDefault="001962A2" w:rsidP="00130FDA">
      <w:pPr>
        <w:spacing w:before="0"/>
        <w:rPr>
          <w:color w:val="000000"/>
          <w:sz w:val="16"/>
          <w:szCs w:val="16"/>
        </w:rPr>
      </w:pP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20"/>
        <w:gridCol w:w="3150"/>
        <w:gridCol w:w="4230"/>
        <w:gridCol w:w="1710"/>
      </w:tblGrid>
      <w:tr w:rsidR="001962A2" w:rsidRPr="0042498F" w:rsidTr="00130FDA">
        <w:trPr>
          <w:cantSplit/>
          <w:tblHeader/>
          <w:jc w:val="center"/>
        </w:trPr>
        <w:tc>
          <w:tcPr>
            <w:tcW w:w="620" w:type="dxa"/>
            <w:vAlign w:val="center"/>
          </w:tcPr>
          <w:p w:rsidR="001962A2" w:rsidRPr="0042498F" w:rsidRDefault="001962A2" w:rsidP="00130FDA">
            <w:pPr>
              <w:pStyle w:val="Tablehead"/>
            </w:pPr>
            <w:r w:rsidRPr="0042498F">
              <w:t>Rec. No.</w:t>
            </w:r>
          </w:p>
        </w:tc>
        <w:tc>
          <w:tcPr>
            <w:tcW w:w="3150" w:type="dxa"/>
            <w:vAlign w:val="center"/>
          </w:tcPr>
          <w:p w:rsidR="001962A2" w:rsidRPr="0042498F" w:rsidRDefault="001962A2" w:rsidP="00130FDA">
            <w:pPr>
              <w:pStyle w:val="Tablehead"/>
            </w:pPr>
            <w:r w:rsidRPr="0042498F">
              <w:t>Subject</w:t>
            </w:r>
          </w:p>
        </w:tc>
        <w:tc>
          <w:tcPr>
            <w:tcW w:w="4230" w:type="dxa"/>
            <w:vAlign w:val="center"/>
          </w:tcPr>
          <w:p w:rsidR="001962A2" w:rsidRPr="0042498F" w:rsidRDefault="001962A2" w:rsidP="00130FDA">
            <w:pPr>
              <w:pStyle w:val="Tablehead"/>
            </w:pPr>
            <w:r w:rsidRPr="0042498F">
              <w:t>Remark</w:t>
            </w:r>
          </w:p>
        </w:tc>
        <w:tc>
          <w:tcPr>
            <w:tcW w:w="1710" w:type="dxa"/>
            <w:vAlign w:val="center"/>
          </w:tcPr>
          <w:p w:rsidR="001962A2" w:rsidRPr="0042498F" w:rsidRDefault="001962A2" w:rsidP="00130FDA">
            <w:pPr>
              <w:pStyle w:val="Tablehead"/>
            </w:pPr>
            <w:r w:rsidRPr="0042498F">
              <w:t>Possible follow</w:t>
            </w:r>
            <w:r w:rsidRPr="0042498F">
              <w:noBreakHyphen/>
              <w:t>up under WRC</w:t>
            </w:r>
            <w:r w:rsidRPr="0042498F">
              <w:noBreakHyphen/>
              <w:t xml:space="preserve">19 </w:t>
            </w:r>
            <w:r w:rsidRPr="0042498F">
              <w:br/>
              <w:t>agenda item 4</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7</w:t>
            </w:r>
          </w:p>
        </w:tc>
        <w:tc>
          <w:tcPr>
            <w:tcW w:w="3150" w:type="dxa"/>
          </w:tcPr>
          <w:p w:rsidR="001962A2" w:rsidRPr="0042498F" w:rsidRDefault="001962A2" w:rsidP="00130FDA">
            <w:pPr>
              <w:pStyle w:val="Tabletext"/>
            </w:pPr>
            <w:r w:rsidRPr="0042498F">
              <w:t>Standard forms for licences</w:t>
            </w:r>
          </w:p>
        </w:tc>
        <w:tc>
          <w:tcPr>
            <w:tcW w:w="4230" w:type="dxa"/>
          </w:tcPr>
          <w:p w:rsidR="001962A2" w:rsidRPr="0042498F" w:rsidRDefault="001962A2" w:rsidP="00130FDA">
            <w:pPr>
              <w:pStyle w:val="Tabletext"/>
              <w:rPr>
                <w:rStyle w:val="FootnoteReference"/>
                <w:color w:val="000000"/>
              </w:rPr>
            </w:pPr>
            <w:r w:rsidRPr="0042498F">
              <w:t>(Rev.WRC</w:t>
            </w:r>
            <w:r w:rsidRPr="0042498F">
              <w:noBreakHyphen/>
              <w:t>97) 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8</w:t>
            </w:r>
          </w:p>
        </w:tc>
        <w:tc>
          <w:tcPr>
            <w:tcW w:w="3150" w:type="dxa"/>
          </w:tcPr>
          <w:p w:rsidR="001962A2" w:rsidRPr="0042498F" w:rsidRDefault="001962A2" w:rsidP="00130FDA">
            <w:pPr>
              <w:pStyle w:val="Tabletext"/>
            </w:pPr>
            <w:r w:rsidRPr="0042498F">
              <w:t>Automatic identification of stations</w:t>
            </w:r>
          </w:p>
        </w:tc>
        <w:tc>
          <w:tcPr>
            <w:tcW w:w="4230" w:type="dxa"/>
          </w:tcPr>
          <w:p w:rsidR="001962A2" w:rsidRPr="0042498F" w:rsidRDefault="001962A2" w:rsidP="00130FDA">
            <w:pPr>
              <w:pStyle w:val="Tabletext"/>
              <w:rPr>
                <w:b/>
              </w:rPr>
            </w:pPr>
            <w:r w:rsidRPr="0042498F">
              <w:t>(WARC-79) 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9</w:t>
            </w:r>
          </w:p>
        </w:tc>
        <w:tc>
          <w:tcPr>
            <w:tcW w:w="3150" w:type="dxa"/>
          </w:tcPr>
          <w:p w:rsidR="001962A2" w:rsidRPr="0042498F" w:rsidRDefault="001962A2" w:rsidP="00130FDA">
            <w:pPr>
              <w:pStyle w:val="Tabletext"/>
            </w:pPr>
            <w:r w:rsidRPr="0042498F">
              <w:t>Measures to be taken to prevent the operation of broadcasting stations on board ships/aircraft outside national territories</w:t>
            </w:r>
          </w:p>
        </w:tc>
        <w:tc>
          <w:tcPr>
            <w:tcW w:w="4230" w:type="dxa"/>
          </w:tcPr>
          <w:p w:rsidR="001962A2" w:rsidRPr="0042498F" w:rsidRDefault="001962A2" w:rsidP="00130FDA">
            <w:pPr>
              <w:pStyle w:val="Tabletext"/>
              <w:rPr>
                <w:rStyle w:val="FootnoteReference"/>
                <w:color w:val="000000"/>
              </w:rPr>
            </w:pPr>
            <w:r w:rsidRPr="0042498F">
              <w:t>(WARC-79) 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vMerge w:val="restart"/>
          </w:tcPr>
          <w:p w:rsidR="001962A2" w:rsidRPr="0042498F" w:rsidRDefault="001962A2" w:rsidP="00130FDA">
            <w:pPr>
              <w:pStyle w:val="Tabletext"/>
              <w:jc w:val="center"/>
            </w:pPr>
            <w:r w:rsidRPr="0042498F">
              <w:t>16</w:t>
            </w:r>
          </w:p>
        </w:tc>
        <w:tc>
          <w:tcPr>
            <w:tcW w:w="3150" w:type="dxa"/>
            <w:vMerge w:val="restart"/>
          </w:tcPr>
          <w:p w:rsidR="001962A2" w:rsidRPr="0042498F" w:rsidRDefault="001962A2" w:rsidP="00130FDA">
            <w:pPr>
              <w:pStyle w:val="Tabletext"/>
            </w:pPr>
            <w:r w:rsidRPr="0042498F">
              <w:t>Interference management for stations that may operate under more than one terrestrial radiocommunication service</w:t>
            </w:r>
          </w:p>
        </w:tc>
        <w:tc>
          <w:tcPr>
            <w:tcW w:w="4230" w:type="dxa"/>
          </w:tcPr>
          <w:p w:rsidR="001962A2" w:rsidRPr="0042498F" w:rsidRDefault="001962A2" w:rsidP="00130FDA">
            <w:pPr>
              <w:pStyle w:val="Tabletext"/>
            </w:pPr>
            <w:r w:rsidRPr="0042498F">
              <w:t>(WRC</w:t>
            </w:r>
            <w:r w:rsidRPr="0042498F">
              <w:noBreakHyphen/>
              <w:t>12) 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vMerge/>
          </w:tcPr>
          <w:p w:rsidR="001962A2" w:rsidRPr="0042498F" w:rsidRDefault="001962A2" w:rsidP="00130FDA">
            <w:pPr>
              <w:pStyle w:val="Tabletext"/>
              <w:jc w:val="center"/>
            </w:pPr>
          </w:p>
        </w:tc>
        <w:tc>
          <w:tcPr>
            <w:tcW w:w="3150" w:type="dxa"/>
            <w:vMerge/>
          </w:tcPr>
          <w:p w:rsidR="001962A2" w:rsidRPr="0042498F" w:rsidRDefault="001962A2" w:rsidP="00130FDA">
            <w:pPr>
              <w:pStyle w:val="Tabletext"/>
            </w:pPr>
          </w:p>
        </w:tc>
        <w:tc>
          <w:tcPr>
            <w:tcW w:w="4230" w:type="dxa"/>
          </w:tcPr>
          <w:p w:rsidR="001962A2" w:rsidRPr="0042498F" w:rsidRDefault="001962A2" w:rsidP="00130FDA">
            <w:pPr>
              <w:pStyle w:val="Tabletext"/>
              <w:rPr>
                <w:lang w:eastAsia="ja-JP"/>
              </w:rPr>
            </w:pPr>
            <w:r w:rsidRPr="0042498F">
              <w:rPr>
                <w:rFonts w:eastAsiaTheme="minorEastAsia"/>
                <w:lang w:eastAsia="ja-JP"/>
              </w:rPr>
              <w:t>Since Question ITU-R 224/1 referred to in this Recommendation was already suppressed, updating in this regard may be needed.</w:t>
            </w:r>
          </w:p>
        </w:tc>
        <w:tc>
          <w:tcPr>
            <w:tcW w:w="1710" w:type="dxa"/>
          </w:tcPr>
          <w:p w:rsidR="001962A2" w:rsidRPr="0042498F" w:rsidRDefault="001962A2" w:rsidP="00130FDA">
            <w:pPr>
              <w:pStyle w:val="Tabletext"/>
              <w:jc w:val="center"/>
            </w:pPr>
            <w:r w:rsidRPr="0042498F">
              <w:rPr>
                <w:lang w:eastAsia="ja-JP"/>
              </w:rPr>
              <w:t>MOD</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34</w:t>
            </w:r>
          </w:p>
        </w:tc>
        <w:tc>
          <w:tcPr>
            <w:tcW w:w="3150" w:type="dxa"/>
          </w:tcPr>
          <w:p w:rsidR="001962A2" w:rsidRPr="0042498F" w:rsidRDefault="001962A2" w:rsidP="00130FDA">
            <w:pPr>
              <w:pStyle w:val="Tabletext"/>
            </w:pPr>
            <w:r w:rsidRPr="0042498F">
              <w:t>Principles for allocation of frequency bands</w:t>
            </w:r>
          </w:p>
        </w:tc>
        <w:tc>
          <w:tcPr>
            <w:tcW w:w="4230" w:type="dxa"/>
          </w:tcPr>
          <w:p w:rsidR="001962A2" w:rsidRPr="0042498F" w:rsidRDefault="001962A2" w:rsidP="00130FDA">
            <w:pPr>
              <w:pStyle w:val="Tabletext"/>
              <w:rPr>
                <w:rStyle w:val="FootnoteReference"/>
                <w:color w:val="000000"/>
                <w:lang w:eastAsia="ja-JP"/>
              </w:rPr>
            </w:pPr>
            <w:r w:rsidRPr="0042498F">
              <w:t>(Rev.WRC</w:t>
            </w:r>
            <w:r w:rsidRPr="0042498F">
              <w:noBreakHyphen/>
              <w:t xml:space="preserve">12) Still relevant. </w:t>
            </w:r>
            <w:r w:rsidRPr="0042498F">
              <w:rPr>
                <w:lang w:eastAsia="ja-JP"/>
              </w:rPr>
              <w:t>Text was r</w:t>
            </w:r>
            <w:r w:rsidRPr="0042498F">
              <w:t xml:space="preserve">evised at WRC-12. This Recommendation is referred to in Resolution </w:t>
            </w:r>
            <w:r w:rsidRPr="0042498F">
              <w:rPr>
                <w:b/>
              </w:rPr>
              <w:t>160 (WRC-15)</w:t>
            </w:r>
            <w:r w:rsidRPr="0042498F">
              <w:t>, and also in some other places in the draft CPM Report as a basis for consideration.</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36</w:t>
            </w:r>
          </w:p>
        </w:tc>
        <w:tc>
          <w:tcPr>
            <w:tcW w:w="3150" w:type="dxa"/>
          </w:tcPr>
          <w:p w:rsidR="001962A2" w:rsidRPr="0042498F" w:rsidRDefault="001962A2" w:rsidP="00130FDA">
            <w:pPr>
              <w:pStyle w:val="Tabletext"/>
            </w:pPr>
            <w:r w:rsidRPr="0042498F">
              <w:t>International monitoring of emissions from space stations</w:t>
            </w:r>
          </w:p>
        </w:tc>
        <w:tc>
          <w:tcPr>
            <w:tcW w:w="4230" w:type="dxa"/>
          </w:tcPr>
          <w:p w:rsidR="001962A2" w:rsidRPr="0042498F" w:rsidRDefault="001962A2" w:rsidP="00130FDA">
            <w:pPr>
              <w:pStyle w:val="Tabletext"/>
              <w:rPr>
                <w:rStyle w:val="FootnoteReference"/>
                <w:lang w:eastAsia="ja-JP"/>
              </w:rPr>
            </w:pPr>
            <w:r w:rsidRPr="0042498F">
              <w:t>(WRC</w:t>
            </w:r>
            <w:r w:rsidRPr="0042498F">
              <w:noBreakHyphen/>
              <w:t>97) Still relevant; studies are ongoing within SG 1.</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37</w:t>
            </w:r>
          </w:p>
        </w:tc>
        <w:tc>
          <w:tcPr>
            <w:tcW w:w="3150" w:type="dxa"/>
          </w:tcPr>
          <w:p w:rsidR="001962A2" w:rsidRPr="0042498F" w:rsidRDefault="001962A2" w:rsidP="00130FDA">
            <w:pPr>
              <w:pStyle w:val="Tabletext"/>
            </w:pPr>
            <w:r w:rsidRPr="0042498F">
              <w:t>Operational procedures for ESV</w:t>
            </w:r>
          </w:p>
        </w:tc>
        <w:tc>
          <w:tcPr>
            <w:tcW w:w="4230" w:type="dxa"/>
          </w:tcPr>
          <w:p w:rsidR="001962A2" w:rsidRPr="0042498F" w:rsidRDefault="001962A2" w:rsidP="00130FDA">
            <w:pPr>
              <w:pStyle w:val="Tabletext"/>
              <w:rPr>
                <w:lang w:eastAsia="ja-JP"/>
              </w:rPr>
            </w:pPr>
            <w:r w:rsidRPr="0042498F">
              <w:t>(WRC</w:t>
            </w:r>
            <w:r w:rsidRPr="0042498F">
              <w:noBreakHyphen/>
              <w:t xml:space="preserve">03) Still relevant. </w:t>
            </w:r>
            <w:r w:rsidRPr="0042498F">
              <w:rPr>
                <w:webHidden/>
              </w:rPr>
              <w:t xml:space="preserve">This Recommendation is referred to in Resolution </w:t>
            </w:r>
            <w:r w:rsidRPr="0042498F">
              <w:rPr>
                <w:b/>
                <w:webHidden/>
              </w:rPr>
              <w:t>902 (WRC-03)</w:t>
            </w:r>
            <w:r w:rsidRPr="0042498F">
              <w:rPr>
                <w:webHidden/>
              </w:rPr>
              <w:t xml:space="preserve">. </w:t>
            </w:r>
            <w:r w:rsidRPr="0042498F">
              <w:t>Recommendations ITU</w:t>
            </w:r>
            <w:r w:rsidRPr="0042498F">
              <w:noBreakHyphen/>
              <w:t>R S.1587-</w:t>
            </w:r>
            <w:r w:rsidRPr="0042498F">
              <w:rPr>
                <w:lang w:eastAsia="ja-JP"/>
              </w:rPr>
              <w:t>3 (updated 09/2015), ITU</w:t>
            </w:r>
            <w:r w:rsidRPr="0042498F">
              <w:rPr>
                <w:lang w:eastAsia="ja-JP"/>
              </w:rPr>
              <w:noBreakHyphen/>
              <w:t>R SF.1649-1 (updated 08/2008) and ITU</w:t>
            </w:r>
            <w:r w:rsidRPr="0042498F">
              <w:rPr>
                <w:lang w:eastAsia="ja-JP"/>
              </w:rPr>
              <w:noBreakHyphen/>
              <w:t>R SF.1650</w:t>
            </w:r>
            <w:r w:rsidRPr="0042498F">
              <w:rPr>
                <w:lang w:eastAsia="ja-JP"/>
              </w:rPr>
              <w:noBreakHyphen/>
              <w:t xml:space="preserve">1 (updated 02/2005) </w:t>
            </w:r>
            <w:r w:rsidRPr="0042498F">
              <w:t>in force.</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63</w:t>
            </w:r>
          </w:p>
        </w:tc>
        <w:tc>
          <w:tcPr>
            <w:tcW w:w="3150" w:type="dxa"/>
          </w:tcPr>
          <w:p w:rsidR="001962A2" w:rsidRPr="0042498F" w:rsidRDefault="001962A2" w:rsidP="00130FDA">
            <w:pPr>
              <w:pStyle w:val="Tabletext"/>
            </w:pPr>
            <w:r w:rsidRPr="0042498F">
              <w:t>Calculation of necessary bandwidth</w:t>
            </w:r>
          </w:p>
        </w:tc>
        <w:tc>
          <w:tcPr>
            <w:tcW w:w="4230" w:type="dxa"/>
          </w:tcPr>
          <w:p w:rsidR="001962A2" w:rsidRPr="0042498F" w:rsidRDefault="001962A2" w:rsidP="00130FDA">
            <w:pPr>
              <w:pStyle w:val="Tabletext"/>
              <w:rPr>
                <w:rStyle w:val="FootnoteReference"/>
                <w:lang w:eastAsia="ja-JP"/>
              </w:rPr>
            </w:pPr>
            <w:r w:rsidRPr="0042498F">
              <w:t xml:space="preserve">(WARC-79) Still relevant; </w:t>
            </w:r>
            <w:r w:rsidRPr="0042498F">
              <w:rPr>
                <w:lang w:eastAsia="ja-JP"/>
              </w:rPr>
              <w:t>t</w:t>
            </w:r>
            <w:r w:rsidRPr="0042498F">
              <w:t xml:space="preserve">he issue of “calculation of </w:t>
            </w:r>
            <w:r w:rsidRPr="0042498F">
              <w:rPr>
                <w:lang w:eastAsia="ja-JP"/>
              </w:rPr>
              <w:t>necessary</w:t>
            </w:r>
            <w:r w:rsidRPr="0042498F">
              <w:t xml:space="preserve"> bandwidth” has been addressed in Recommendation ITU-R SM.1138, which is incorporated by reference in Appendix </w:t>
            </w:r>
            <w:r w:rsidRPr="0042498F">
              <w:rPr>
                <w:b/>
                <w:bCs/>
              </w:rPr>
              <w:t>1</w:t>
            </w:r>
            <w:r w:rsidRPr="0042498F">
              <w:t xml:space="preserve"> (Section 1)</w:t>
            </w:r>
            <w:r w:rsidRPr="0042498F">
              <w:rPr>
                <w:lang w:eastAsia="ja-JP"/>
              </w:rPr>
              <w:t>;</w:t>
            </w:r>
            <w:r w:rsidRPr="0042498F">
              <w:t xml:space="preserve"> ongoing studies; Recommendation ITU</w:t>
            </w:r>
            <w:r w:rsidRPr="0042498F">
              <w:noBreakHyphen/>
              <w:t xml:space="preserve">R </w:t>
            </w:r>
            <w:r w:rsidRPr="0042498F">
              <w:rPr>
                <w:lang w:eastAsia="ja-JP"/>
              </w:rPr>
              <w:t>SM.1138-2 (updated 10/2008) and ITU</w:t>
            </w:r>
            <w:r w:rsidRPr="0042498F">
              <w:rPr>
                <w:lang w:eastAsia="ja-JP"/>
              </w:rPr>
              <w:noBreakHyphen/>
              <w:t xml:space="preserve">R </w:t>
            </w:r>
            <w:r w:rsidRPr="0042498F">
              <w:t>SM.328-</w:t>
            </w:r>
            <w:r w:rsidRPr="0042498F">
              <w:rPr>
                <w:lang w:eastAsia="ja-JP"/>
              </w:rPr>
              <w:t>11</w:t>
            </w:r>
            <w:r w:rsidRPr="0042498F">
              <w:t xml:space="preserve"> (</w:t>
            </w:r>
            <w:r w:rsidRPr="0042498F">
              <w:rPr>
                <w:lang w:eastAsia="ja-JP"/>
              </w:rPr>
              <w:t>updated 05/2006</w:t>
            </w:r>
            <w:r w:rsidRPr="0042498F">
              <w:t>) in force.</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71</w:t>
            </w:r>
          </w:p>
        </w:tc>
        <w:tc>
          <w:tcPr>
            <w:tcW w:w="3150" w:type="dxa"/>
          </w:tcPr>
          <w:p w:rsidR="001962A2" w:rsidRPr="0042498F" w:rsidRDefault="001962A2" w:rsidP="00130FDA">
            <w:pPr>
              <w:pStyle w:val="Tabletext"/>
            </w:pPr>
            <w:r w:rsidRPr="0042498F">
              <w:t>Type approval</w:t>
            </w:r>
          </w:p>
        </w:tc>
        <w:tc>
          <w:tcPr>
            <w:tcW w:w="4230" w:type="dxa"/>
          </w:tcPr>
          <w:p w:rsidR="001962A2" w:rsidRPr="0042498F" w:rsidRDefault="001962A2" w:rsidP="00130FDA">
            <w:pPr>
              <w:pStyle w:val="Tabletext"/>
              <w:rPr>
                <w:rStyle w:val="FootnoteReference"/>
                <w:color w:val="000000"/>
              </w:rPr>
            </w:pPr>
            <w:r w:rsidRPr="0042498F">
              <w:t>(WARC-79) 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75</w:t>
            </w:r>
          </w:p>
        </w:tc>
        <w:tc>
          <w:tcPr>
            <w:tcW w:w="3150" w:type="dxa"/>
          </w:tcPr>
          <w:p w:rsidR="001962A2" w:rsidRPr="0042498F" w:rsidRDefault="001962A2" w:rsidP="00130FDA">
            <w:pPr>
              <w:pStyle w:val="Tabletext"/>
            </w:pPr>
            <w:r w:rsidRPr="0042498F">
              <w:t>Study of boundary between out-of-band and spurious domains of primary radars using magnetrons</w:t>
            </w:r>
          </w:p>
        </w:tc>
        <w:tc>
          <w:tcPr>
            <w:tcW w:w="4230" w:type="dxa"/>
          </w:tcPr>
          <w:p w:rsidR="001962A2" w:rsidRPr="0042498F" w:rsidRDefault="001962A2" w:rsidP="00130FDA">
            <w:pPr>
              <w:pStyle w:val="Tabletext"/>
              <w:rPr>
                <w:rStyle w:val="FootnoteReference"/>
                <w:lang w:eastAsia="ja-JP"/>
              </w:rPr>
            </w:pPr>
            <w:r w:rsidRPr="0042498F">
              <w:t>(Rev.WRC</w:t>
            </w:r>
            <w:r w:rsidRPr="0042498F">
              <w:noBreakHyphen/>
              <w:t xml:space="preserve">15) Still relevant. Text was revised at </w:t>
            </w:r>
            <w:r w:rsidRPr="0042498F">
              <w:rPr>
                <w:lang w:eastAsia="ja-JP"/>
              </w:rPr>
              <w:t>WRC</w:t>
            </w:r>
            <w:r w:rsidRPr="0042498F">
              <w:t>-15.</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vMerge w:val="restart"/>
          </w:tcPr>
          <w:p w:rsidR="001962A2" w:rsidRPr="0042498F" w:rsidRDefault="001962A2" w:rsidP="00130FDA">
            <w:pPr>
              <w:pStyle w:val="Tabletext"/>
              <w:jc w:val="center"/>
            </w:pPr>
            <w:r w:rsidRPr="0042498F">
              <w:t>76</w:t>
            </w:r>
          </w:p>
        </w:tc>
        <w:tc>
          <w:tcPr>
            <w:tcW w:w="3150" w:type="dxa"/>
            <w:vMerge w:val="restart"/>
          </w:tcPr>
          <w:p w:rsidR="001962A2" w:rsidRPr="0042498F" w:rsidRDefault="001962A2" w:rsidP="00130FDA">
            <w:pPr>
              <w:pStyle w:val="Tabletext"/>
            </w:pPr>
            <w:r w:rsidRPr="0042498F">
              <w:t>Deployment and use of cognitive radio systems</w:t>
            </w:r>
          </w:p>
        </w:tc>
        <w:tc>
          <w:tcPr>
            <w:tcW w:w="4230" w:type="dxa"/>
          </w:tcPr>
          <w:p w:rsidR="001962A2" w:rsidRPr="0042498F" w:rsidRDefault="001962A2" w:rsidP="00130FDA">
            <w:pPr>
              <w:pStyle w:val="Tabletext"/>
            </w:pPr>
            <w:r w:rsidRPr="0042498F">
              <w:t>(WRC</w:t>
            </w:r>
            <w:r w:rsidRPr="0042498F">
              <w:noBreakHyphen/>
              <w:t>12) Still relevant in view of the ongoing studies within several ITU</w:t>
            </w:r>
            <w:r w:rsidRPr="0042498F">
              <w:noBreakHyphen/>
              <w:t>R study groups.</w:t>
            </w:r>
          </w:p>
        </w:tc>
        <w:tc>
          <w:tcPr>
            <w:tcW w:w="1710" w:type="dxa"/>
          </w:tcPr>
          <w:p w:rsidR="001962A2" w:rsidRPr="0042498F" w:rsidRDefault="001962A2" w:rsidP="00130FDA">
            <w:pPr>
              <w:pStyle w:val="Tabletext"/>
              <w:jc w:val="center"/>
              <w:rPr>
                <w:lang w:eastAsia="ja-JP"/>
              </w:rPr>
            </w:pPr>
            <w:r w:rsidRPr="0042498F">
              <w:t>NOC</w:t>
            </w:r>
          </w:p>
        </w:tc>
      </w:tr>
      <w:tr w:rsidR="001962A2" w:rsidRPr="0042498F" w:rsidTr="00130FDA">
        <w:trPr>
          <w:cantSplit/>
          <w:jc w:val="center"/>
        </w:trPr>
        <w:tc>
          <w:tcPr>
            <w:tcW w:w="620" w:type="dxa"/>
            <w:vMerge/>
          </w:tcPr>
          <w:p w:rsidR="001962A2" w:rsidRPr="0042498F" w:rsidRDefault="001962A2" w:rsidP="00130FDA">
            <w:pPr>
              <w:pStyle w:val="Tabletext"/>
              <w:jc w:val="center"/>
            </w:pPr>
          </w:p>
        </w:tc>
        <w:tc>
          <w:tcPr>
            <w:tcW w:w="3150" w:type="dxa"/>
            <w:vMerge/>
          </w:tcPr>
          <w:p w:rsidR="001962A2" w:rsidRPr="0042498F" w:rsidRDefault="001962A2" w:rsidP="00130FDA">
            <w:pPr>
              <w:pStyle w:val="Tabletext"/>
            </w:pPr>
          </w:p>
        </w:tc>
        <w:tc>
          <w:tcPr>
            <w:tcW w:w="4230" w:type="dxa"/>
          </w:tcPr>
          <w:p w:rsidR="001962A2" w:rsidRPr="0042498F" w:rsidRDefault="001962A2" w:rsidP="00130FDA">
            <w:pPr>
              <w:pStyle w:val="Tabletext"/>
            </w:pPr>
            <w:r w:rsidRPr="0042498F">
              <w:rPr>
                <w:lang w:eastAsia="ja-JP"/>
              </w:rPr>
              <w:t>M</w:t>
            </w:r>
            <w:r w:rsidRPr="0042498F">
              <w:t>ay need a modification to consider results of studies already completed and/or RA-19 decisions on Resolution ITU</w:t>
            </w:r>
            <w:r w:rsidRPr="0042498F">
              <w:noBreakHyphen/>
              <w:t>R 58.</w:t>
            </w:r>
          </w:p>
        </w:tc>
        <w:tc>
          <w:tcPr>
            <w:tcW w:w="1710" w:type="dxa"/>
          </w:tcPr>
          <w:p w:rsidR="001962A2" w:rsidRPr="0042498F" w:rsidRDefault="001962A2" w:rsidP="00130FDA">
            <w:pPr>
              <w:pStyle w:val="Tabletext"/>
              <w:jc w:val="center"/>
            </w:pPr>
            <w:r w:rsidRPr="0042498F">
              <w:rPr>
                <w:lang w:eastAsia="ja-JP"/>
              </w:rPr>
              <w:t>MOD</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100</w:t>
            </w:r>
          </w:p>
        </w:tc>
        <w:tc>
          <w:tcPr>
            <w:tcW w:w="3150" w:type="dxa"/>
          </w:tcPr>
          <w:p w:rsidR="001962A2" w:rsidRPr="0042498F" w:rsidRDefault="001962A2" w:rsidP="00130FDA">
            <w:pPr>
              <w:pStyle w:val="Tabletext"/>
            </w:pPr>
            <w:r w:rsidRPr="0042498F">
              <w:t>Bands for troposcatter</w:t>
            </w:r>
          </w:p>
        </w:tc>
        <w:tc>
          <w:tcPr>
            <w:tcW w:w="4230" w:type="dxa"/>
          </w:tcPr>
          <w:p w:rsidR="001962A2" w:rsidRPr="0042498F" w:rsidRDefault="001962A2" w:rsidP="00130FDA">
            <w:pPr>
              <w:pStyle w:val="Tabletext"/>
              <w:rPr>
                <w:rStyle w:val="FootnoteReference"/>
                <w:color w:val="000000"/>
              </w:rPr>
            </w:pPr>
            <w:r w:rsidRPr="0042498F">
              <w:t>(Rev.WRC</w:t>
            </w:r>
            <w:r w:rsidRPr="0042498F">
              <w:noBreakHyphen/>
            </w:r>
            <w:r w:rsidRPr="0042498F">
              <w:rPr>
                <w:lang w:eastAsia="ja-JP"/>
              </w:rPr>
              <w:t>03</w:t>
            </w:r>
            <w:r w:rsidRPr="0042498F">
              <w:t>) 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rPr>
                <w:lang w:eastAsia="ja-JP"/>
              </w:rPr>
              <w:t>20</w:t>
            </w:r>
            <w:r w:rsidRPr="0042498F">
              <w:t>6</w:t>
            </w:r>
          </w:p>
        </w:tc>
        <w:tc>
          <w:tcPr>
            <w:tcW w:w="3150" w:type="dxa"/>
          </w:tcPr>
          <w:p w:rsidR="001962A2" w:rsidRPr="0042498F" w:rsidRDefault="001962A2" w:rsidP="00130FDA">
            <w:pPr>
              <w:pStyle w:val="Tabletext"/>
            </w:pPr>
            <w:r w:rsidRPr="0042498F">
              <w:rPr>
                <w:lang w:eastAsia="ja-JP"/>
              </w:rPr>
              <w:t>Integrated MSS</w:t>
            </w:r>
          </w:p>
        </w:tc>
        <w:tc>
          <w:tcPr>
            <w:tcW w:w="4230" w:type="dxa"/>
          </w:tcPr>
          <w:p w:rsidR="001962A2" w:rsidRPr="0042498F" w:rsidRDefault="001962A2" w:rsidP="00130FDA">
            <w:pPr>
              <w:pStyle w:val="Tabletext"/>
              <w:rPr>
                <w:lang w:eastAsia="ja-JP"/>
              </w:rPr>
            </w:pPr>
            <w:r w:rsidRPr="0042498F">
              <w:t>(Rev.WRC</w:t>
            </w:r>
            <w:r w:rsidRPr="0042498F">
              <w:noBreakHyphen/>
              <w:t xml:space="preserve">12) </w:t>
            </w:r>
            <w:r w:rsidRPr="0042498F">
              <w:rPr>
                <w:bCs/>
                <w:lang w:eastAsia="ja-JP"/>
              </w:rPr>
              <w:t>S</w:t>
            </w:r>
            <w:r w:rsidRPr="0042498F">
              <w:rPr>
                <w:bCs/>
              </w:rPr>
              <w:t xml:space="preserve">till relevant. </w:t>
            </w:r>
            <w:r w:rsidRPr="0042498F">
              <w:t xml:space="preserve">ITU-R studies are ongoing. </w:t>
            </w:r>
            <w:r w:rsidRPr="0042498F">
              <w:rPr>
                <w:lang w:eastAsia="ja-JP"/>
              </w:rPr>
              <w:t>SG</w:t>
            </w:r>
            <w:r w:rsidRPr="0042498F">
              <w:t xml:space="preserve"> 4 is carrying out studies towards the development of relevant draft new Recommendations/Reports</w:t>
            </w:r>
            <w:r w:rsidRPr="0042498F">
              <w:rPr>
                <w:bCs/>
              </w:rPr>
              <w:t xml:space="preserve">. </w:t>
            </w:r>
            <w:r w:rsidRPr="0042498F">
              <w:t>It is required to examine whether</w:t>
            </w:r>
            <w:r w:rsidRPr="0042498F">
              <w:rPr>
                <w:bCs/>
              </w:rPr>
              <w:t xml:space="preserve"> there is any progress in the ITU</w:t>
            </w:r>
            <w:r w:rsidRPr="0042498F">
              <w:rPr>
                <w:bCs/>
              </w:rPr>
              <w:noBreakHyphen/>
              <w:t>R studies recommended in this Recommendation.</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rPr>
                <w:lang w:eastAsia="ja-JP"/>
              </w:rPr>
              <w:lastRenderedPageBreak/>
              <w:t>207</w:t>
            </w:r>
          </w:p>
        </w:tc>
        <w:tc>
          <w:tcPr>
            <w:tcW w:w="3150" w:type="dxa"/>
          </w:tcPr>
          <w:p w:rsidR="001962A2" w:rsidRPr="0042498F" w:rsidRDefault="001962A2" w:rsidP="00130FDA">
            <w:pPr>
              <w:pStyle w:val="Tabletext"/>
            </w:pPr>
            <w:r w:rsidRPr="0042498F">
              <w:rPr>
                <w:lang w:eastAsia="ja-JP"/>
              </w:rPr>
              <w:t>Future IMT systems</w:t>
            </w:r>
          </w:p>
        </w:tc>
        <w:tc>
          <w:tcPr>
            <w:tcW w:w="4230" w:type="dxa"/>
          </w:tcPr>
          <w:p w:rsidR="001962A2" w:rsidRPr="0042498F" w:rsidRDefault="001962A2" w:rsidP="00130FDA">
            <w:pPr>
              <w:pStyle w:val="Tabletext"/>
              <w:rPr>
                <w:lang w:eastAsia="ja-JP"/>
              </w:rPr>
            </w:pPr>
            <w:r w:rsidRPr="0042498F">
              <w:t>(Rev.WRC</w:t>
            </w:r>
            <w:r w:rsidRPr="0042498F">
              <w:noBreakHyphen/>
              <w:t xml:space="preserve">15) </w:t>
            </w:r>
            <w:r w:rsidRPr="0042498F">
              <w:rPr>
                <w:bCs/>
                <w:lang w:eastAsia="ja-JP"/>
              </w:rPr>
              <w:t>S</w:t>
            </w:r>
            <w:r w:rsidRPr="0042498F">
              <w:rPr>
                <w:bCs/>
              </w:rPr>
              <w:t xml:space="preserve">till relevant. </w:t>
            </w:r>
            <w:r w:rsidRPr="0042498F">
              <w:t>Text was revised at WRC-15.</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trHeight w:val="1040"/>
          <w:jc w:val="center"/>
        </w:trPr>
        <w:tc>
          <w:tcPr>
            <w:tcW w:w="620" w:type="dxa"/>
          </w:tcPr>
          <w:p w:rsidR="001962A2" w:rsidRPr="0042498F" w:rsidRDefault="001962A2" w:rsidP="00130FDA">
            <w:pPr>
              <w:pStyle w:val="Tabletext"/>
              <w:jc w:val="center"/>
            </w:pPr>
            <w:r w:rsidRPr="0042498F">
              <w:t>316</w:t>
            </w:r>
          </w:p>
        </w:tc>
        <w:tc>
          <w:tcPr>
            <w:tcW w:w="3150" w:type="dxa"/>
          </w:tcPr>
          <w:p w:rsidR="001962A2" w:rsidRPr="0042498F" w:rsidRDefault="001962A2" w:rsidP="00130FDA">
            <w:pPr>
              <w:pStyle w:val="Tabletext"/>
            </w:pPr>
            <w:r w:rsidRPr="0042498F">
              <w:t>Use of ship earth stations within harbours</w:t>
            </w:r>
          </w:p>
        </w:tc>
        <w:tc>
          <w:tcPr>
            <w:tcW w:w="4230" w:type="dxa"/>
          </w:tcPr>
          <w:p w:rsidR="001962A2" w:rsidRPr="0042498F" w:rsidRDefault="001962A2" w:rsidP="00130FDA">
            <w:pPr>
              <w:pStyle w:val="Tabletext"/>
            </w:pPr>
            <w:r w:rsidRPr="0042498F">
              <w:t xml:space="preserve">(Rev.Mob-87) </w:t>
            </w:r>
            <w:r w:rsidRPr="0042498F">
              <w:rPr>
                <w:bCs/>
              </w:rPr>
              <w:t xml:space="preserve">Still relevant. </w:t>
            </w:r>
            <w:r w:rsidRPr="0042498F">
              <w:rPr>
                <w:lang w:eastAsia="ja-JP"/>
              </w:rPr>
              <w:t>P</w:t>
            </w:r>
            <w:r w:rsidRPr="0042498F">
              <w:rPr>
                <w:bCs/>
              </w:rPr>
              <w:t>ossible modification/suppression needs to be consulted with IMO.</w:t>
            </w:r>
          </w:p>
        </w:tc>
        <w:tc>
          <w:tcPr>
            <w:tcW w:w="1710" w:type="dxa"/>
          </w:tcPr>
          <w:p w:rsidR="001962A2" w:rsidRPr="0042498F" w:rsidRDefault="001962A2" w:rsidP="00130FDA">
            <w:pPr>
              <w:pStyle w:val="Tabletext"/>
              <w:jc w:val="center"/>
            </w:pPr>
            <w:r w:rsidRPr="0042498F">
              <w:rPr>
                <w:lang w:eastAsia="ja-JP"/>
              </w:rPr>
              <w:t>MOD/SUP</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401</w:t>
            </w:r>
          </w:p>
        </w:tc>
        <w:tc>
          <w:tcPr>
            <w:tcW w:w="3150" w:type="dxa"/>
          </w:tcPr>
          <w:p w:rsidR="001962A2" w:rsidRPr="0042498F" w:rsidRDefault="001962A2" w:rsidP="00130FDA">
            <w:pPr>
              <w:pStyle w:val="Tabletext"/>
            </w:pPr>
            <w:r w:rsidRPr="0042498F">
              <w:t>Use of worldwide frequencies in AP</w:t>
            </w:r>
            <w:r w:rsidRPr="0042498F">
              <w:rPr>
                <w:b/>
                <w:bCs/>
              </w:rPr>
              <w:t>27</w:t>
            </w:r>
          </w:p>
        </w:tc>
        <w:tc>
          <w:tcPr>
            <w:tcW w:w="4230" w:type="dxa"/>
          </w:tcPr>
          <w:p w:rsidR="001962A2" w:rsidRPr="0042498F" w:rsidRDefault="001962A2" w:rsidP="00130FDA">
            <w:pPr>
              <w:pStyle w:val="Tabletext"/>
            </w:pPr>
            <w:r w:rsidRPr="0042498F">
              <w:t xml:space="preserve">(WARC-79) </w:t>
            </w:r>
            <w:r w:rsidRPr="0042498F">
              <w:rPr>
                <w:lang w:eastAsia="ja-JP"/>
              </w:rPr>
              <w:t>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503</w:t>
            </w:r>
          </w:p>
        </w:tc>
        <w:tc>
          <w:tcPr>
            <w:tcW w:w="3150" w:type="dxa"/>
          </w:tcPr>
          <w:p w:rsidR="001962A2" w:rsidRPr="0042498F" w:rsidRDefault="001962A2" w:rsidP="00130FDA">
            <w:pPr>
              <w:pStyle w:val="Tabletext"/>
            </w:pPr>
            <w:r w:rsidRPr="0042498F">
              <w:t>HFBC</w:t>
            </w:r>
          </w:p>
        </w:tc>
        <w:tc>
          <w:tcPr>
            <w:tcW w:w="4230" w:type="dxa"/>
          </w:tcPr>
          <w:p w:rsidR="001962A2" w:rsidRPr="0042498F" w:rsidRDefault="001962A2" w:rsidP="00130FDA">
            <w:pPr>
              <w:pStyle w:val="Tabletext"/>
              <w:rPr>
                <w:rStyle w:val="FootnoteReference"/>
                <w:lang w:eastAsia="ja-JP"/>
              </w:rPr>
            </w:pPr>
            <w:r w:rsidRPr="0042498F">
              <w:rPr>
                <w:lang w:eastAsia="ja-JP"/>
              </w:rPr>
              <w:t xml:space="preserve">(Rev.WRC-2000) </w:t>
            </w:r>
            <w:r w:rsidRPr="0042498F">
              <w:t xml:space="preserve">Still relevant. </w:t>
            </w:r>
            <w:r w:rsidRPr="0042498F">
              <w:rPr>
                <w:lang w:eastAsia="ja-JP"/>
              </w:rPr>
              <w:t xml:space="preserve">Obsolete descriptions should be updated to reflect the result of WRC-03 on the introduction of digitally modulated emissions. It may need updating of some parts, e.g. </w:t>
            </w:r>
            <w:r w:rsidRPr="0042498F">
              <w:rPr>
                <w:i/>
                <w:iCs/>
                <w:lang w:eastAsia="ja-JP"/>
              </w:rPr>
              <w:t>considering f)</w:t>
            </w:r>
            <w:r w:rsidRPr="0042498F">
              <w:rPr>
                <w:lang w:eastAsia="ja-JP"/>
              </w:rPr>
              <w:t xml:space="preserve"> and </w:t>
            </w:r>
            <w:r w:rsidRPr="0042498F">
              <w:rPr>
                <w:i/>
                <w:iCs/>
                <w:lang w:eastAsia="ja-JP"/>
              </w:rPr>
              <w:t>g)</w:t>
            </w:r>
            <w:r w:rsidRPr="0042498F">
              <w:rPr>
                <w:lang w:eastAsia="ja-JP"/>
              </w:rPr>
              <w:t>.</w:t>
            </w:r>
          </w:p>
        </w:tc>
        <w:tc>
          <w:tcPr>
            <w:tcW w:w="1710" w:type="dxa"/>
          </w:tcPr>
          <w:p w:rsidR="001962A2" w:rsidRPr="0042498F" w:rsidRDefault="001962A2" w:rsidP="00130FDA">
            <w:pPr>
              <w:pStyle w:val="Tabletext"/>
              <w:jc w:val="center"/>
            </w:pPr>
            <w:r w:rsidRPr="0042498F">
              <w:t>MOD</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506</w:t>
            </w:r>
          </w:p>
        </w:tc>
        <w:tc>
          <w:tcPr>
            <w:tcW w:w="3150" w:type="dxa"/>
          </w:tcPr>
          <w:p w:rsidR="001962A2" w:rsidRPr="0042498F" w:rsidRDefault="001962A2" w:rsidP="00130FDA">
            <w:pPr>
              <w:pStyle w:val="Tabletext"/>
            </w:pPr>
            <w:r w:rsidRPr="0042498F">
              <w:t>Harmonics in BSS</w:t>
            </w:r>
          </w:p>
        </w:tc>
        <w:tc>
          <w:tcPr>
            <w:tcW w:w="4230" w:type="dxa"/>
          </w:tcPr>
          <w:p w:rsidR="001962A2" w:rsidRPr="0042498F" w:rsidRDefault="001962A2" w:rsidP="00130FDA">
            <w:pPr>
              <w:pStyle w:val="Tabletext"/>
            </w:pPr>
            <w:r w:rsidRPr="0042498F">
              <w:t>(WARC-79) 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520</w:t>
            </w:r>
          </w:p>
        </w:tc>
        <w:tc>
          <w:tcPr>
            <w:tcW w:w="3150" w:type="dxa"/>
          </w:tcPr>
          <w:p w:rsidR="001962A2" w:rsidRPr="0042498F" w:rsidRDefault="001962A2" w:rsidP="00130FDA">
            <w:pPr>
              <w:pStyle w:val="Tabletext"/>
            </w:pPr>
            <w:r w:rsidRPr="0042498F">
              <w:t>Elimination of out-of-band HFBC emissions</w:t>
            </w:r>
          </w:p>
        </w:tc>
        <w:tc>
          <w:tcPr>
            <w:tcW w:w="4230" w:type="dxa"/>
          </w:tcPr>
          <w:p w:rsidR="001962A2" w:rsidRPr="0042498F" w:rsidRDefault="001962A2" w:rsidP="00130FDA">
            <w:pPr>
              <w:pStyle w:val="Tabletext"/>
              <w:rPr>
                <w:rStyle w:val="FootnoteReference"/>
                <w:color w:val="000000"/>
              </w:rPr>
            </w:pPr>
            <w:r w:rsidRPr="0042498F">
              <w:t>(WARC-92) 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522</w:t>
            </w:r>
          </w:p>
        </w:tc>
        <w:tc>
          <w:tcPr>
            <w:tcW w:w="3150" w:type="dxa"/>
          </w:tcPr>
          <w:p w:rsidR="001962A2" w:rsidRPr="0042498F" w:rsidRDefault="001962A2" w:rsidP="00130FDA">
            <w:pPr>
              <w:pStyle w:val="Tabletext"/>
            </w:pPr>
            <w:r w:rsidRPr="0042498F">
              <w:t>Coordination of HFBC schedules</w:t>
            </w:r>
          </w:p>
        </w:tc>
        <w:tc>
          <w:tcPr>
            <w:tcW w:w="4230" w:type="dxa"/>
          </w:tcPr>
          <w:p w:rsidR="001962A2" w:rsidRPr="0042498F" w:rsidRDefault="001962A2" w:rsidP="00130FDA">
            <w:pPr>
              <w:pStyle w:val="Tabletext"/>
              <w:rPr>
                <w:rStyle w:val="FootnoteReference"/>
                <w:color w:val="000000"/>
              </w:rPr>
            </w:pPr>
            <w:r w:rsidRPr="0042498F">
              <w:t>(WRC</w:t>
            </w:r>
            <w:r w:rsidRPr="0042498F">
              <w:noBreakHyphen/>
              <w:t>97) Still relevant.</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trHeight w:val="965"/>
          <w:jc w:val="center"/>
        </w:trPr>
        <w:tc>
          <w:tcPr>
            <w:tcW w:w="620" w:type="dxa"/>
          </w:tcPr>
          <w:p w:rsidR="001962A2" w:rsidRPr="0042498F" w:rsidRDefault="001962A2" w:rsidP="00130FDA">
            <w:pPr>
              <w:pStyle w:val="Tabletext"/>
              <w:jc w:val="center"/>
            </w:pPr>
            <w:r w:rsidRPr="0042498F">
              <w:t>608</w:t>
            </w:r>
          </w:p>
        </w:tc>
        <w:tc>
          <w:tcPr>
            <w:tcW w:w="3150" w:type="dxa"/>
          </w:tcPr>
          <w:p w:rsidR="001962A2" w:rsidRPr="0042498F" w:rsidRDefault="001962A2" w:rsidP="00130FDA">
            <w:pPr>
              <w:pStyle w:val="Tabletext"/>
            </w:pPr>
            <w:r w:rsidRPr="0042498F">
              <w:t xml:space="preserve">Guidelines for consultation meetings established by Res. </w:t>
            </w:r>
            <w:r w:rsidRPr="0042498F">
              <w:rPr>
                <w:b/>
                <w:bCs/>
              </w:rPr>
              <w:t>609</w:t>
            </w:r>
          </w:p>
        </w:tc>
        <w:tc>
          <w:tcPr>
            <w:tcW w:w="4230" w:type="dxa"/>
          </w:tcPr>
          <w:p w:rsidR="001962A2" w:rsidRPr="0042498F" w:rsidRDefault="001962A2" w:rsidP="00130FDA">
            <w:pPr>
              <w:pStyle w:val="Tabletext"/>
              <w:rPr>
                <w:lang w:eastAsia="ja-JP"/>
              </w:rPr>
            </w:pPr>
            <w:r w:rsidRPr="0042498F">
              <w:t>(Rev.WRC</w:t>
            </w:r>
            <w:r w:rsidRPr="0042498F">
              <w:noBreakHyphen/>
              <w:t xml:space="preserve">07) Still relevant; </w:t>
            </w:r>
            <w:r w:rsidRPr="0042498F">
              <w:rPr>
                <w:rFonts w:eastAsia="Malgun Gothic"/>
                <w:lang w:eastAsia="ko-KR"/>
              </w:rPr>
              <w:t xml:space="preserve">This Recommendation is referred to in Resolution </w:t>
            </w:r>
            <w:r w:rsidRPr="0042498F">
              <w:rPr>
                <w:b/>
              </w:rPr>
              <w:t>609 (Rev.WRC-07)</w:t>
            </w:r>
            <w:r w:rsidRPr="0042498F">
              <w:rPr>
                <w:lang w:eastAsia="ja-JP"/>
              </w:rPr>
              <w:t>; Recommendations ITU</w:t>
            </w:r>
            <w:r w:rsidRPr="0042498F">
              <w:rPr>
                <w:lang w:eastAsia="ja-JP"/>
              </w:rPr>
              <w:noBreakHyphen/>
              <w:t xml:space="preserve">R M.1642-2 (updated 10/2007) and </w:t>
            </w:r>
            <w:r w:rsidRPr="0042498F">
              <w:t>ITU</w:t>
            </w:r>
            <w:r w:rsidRPr="0042498F">
              <w:noBreakHyphen/>
              <w:t>R M.1787</w:t>
            </w:r>
            <w:r w:rsidRPr="0042498F">
              <w:noBreakHyphen/>
              <w:t>2</w:t>
            </w:r>
            <w:r w:rsidRPr="0042498F">
              <w:rPr>
                <w:lang w:eastAsia="ja-JP"/>
              </w:rPr>
              <w:t xml:space="preserve"> (updated 03/2018) in force.</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622</w:t>
            </w:r>
          </w:p>
        </w:tc>
        <w:tc>
          <w:tcPr>
            <w:tcW w:w="3150" w:type="dxa"/>
          </w:tcPr>
          <w:p w:rsidR="001962A2" w:rsidRPr="0042498F" w:rsidRDefault="001962A2" w:rsidP="00130FDA">
            <w:pPr>
              <w:pStyle w:val="Tabletext"/>
            </w:pPr>
            <w:r w:rsidRPr="0042498F">
              <w:t>Sharing of bands 2 025-2 110 MHz and 2 200-2 290 MHz</w:t>
            </w:r>
          </w:p>
        </w:tc>
        <w:tc>
          <w:tcPr>
            <w:tcW w:w="4230" w:type="dxa"/>
          </w:tcPr>
          <w:p w:rsidR="001962A2" w:rsidRPr="0042498F" w:rsidRDefault="001962A2" w:rsidP="00130FDA">
            <w:pPr>
              <w:pStyle w:val="Tabletext"/>
              <w:rPr>
                <w:lang w:eastAsia="ja-JP"/>
              </w:rPr>
            </w:pPr>
            <w:r w:rsidRPr="0042498F">
              <w:t>(WRC</w:t>
            </w:r>
            <w:r w:rsidRPr="0042498F">
              <w:noBreakHyphen/>
              <w:t xml:space="preserve">97) Still relevant; </w:t>
            </w:r>
            <w:r w:rsidRPr="0042498F">
              <w:rPr>
                <w:lang w:eastAsia="ja-JP"/>
              </w:rPr>
              <w:t>relevant ITU</w:t>
            </w:r>
            <w:r w:rsidRPr="0042498F">
              <w:rPr>
                <w:lang w:eastAsia="ja-JP"/>
              </w:rPr>
              <w:noBreakHyphen/>
              <w:t>R Recommendations have been adequately updated along with this Recommendation.</w:t>
            </w:r>
          </w:p>
        </w:tc>
        <w:tc>
          <w:tcPr>
            <w:tcW w:w="1710" w:type="dxa"/>
          </w:tcPr>
          <w:p w:rsidR="001962A2" w:rsidRPr="0042498F" w:rsidRDefault="001962A2" w:rsidP="00130FDA">
            <w:pPr>
              <w:pStyle w:val="Tabletext"/>
              <w:jc w:val="center"/>
            </w:pPr>
            <w:r w:rsidRPr="0042498F">
              <w:t>NOC</w:t>
            </w:r>
          </w:p>
        </w:tc>
      </w:tr>
      <w:tr w:rsidR="001962A2" w:rsidRPr="0042498F" w:rsidTr="00130FDA">
        <w:trPr>
          <w:cantSplit/>
          <w:jc w:val="center"/>
        </w:trPr>
        <w:tc>
          <w:tcPr>
            <w:tcW w:w="620" w:type="dxa"/>
          </w:tcPr>
          <w:p w:rsidR="001962A2" w:rsidRPr="0042498F" w:rsidRDefault="001962A2" w:rsidP="00130FDA">
            <w:pPr>
              <w:pStyle w:val="Tabletext"/>
              <w:jc w:val="center"/>
            </w:pPr>
            <w:r w:rsidRPr="0042498F">
              <w:t>707</w:t>
            </w:r>
          </w:p>
        </w:tc>
        <w:tc>
          <w:tcPr>
            <w:tcW w:w="3150" w:type="dxa"/>
          </w:tcPr>
          <w:p w:rsidR="001962A2" w:rsidRPr="0042498F" w:rsidRDefault="001962A2" w:rsidP="00130FDA">
            <w:pPr>
              <w:pStyle w:val="Tabletext"/>
            </w:pPr>
            <w:r w:rsidRPr="0042498F">
              <w:t>Sharing in 32-33 GHz</w:t>
            </w:r>
          </w:p>
        </w:tc>
        <w:tc>
          <w:tcPr>
            <w:tcW w:w="4230" w:type="dxa"/>
          </w:tcPr>
          <w:p w:rsidR="001962A2" w:rsidRPr="0042498F" w:rsidRDefault="001962A2" w:rsidP="00130FDA">
            <w:pPr>
              <w:pStyle w:val="Tabletext"/>
              <w:rPr>
                <w:lang w:eastAsia="ja-JP"/>
              </w:rPr>
            </w:pPr>
            <w:r w:rsidRPr="0042498F">
              <w:t xml:space="preserve">(WARC-79) Still relevant; </w:t>
            </w:r>
            <w:r w:rsidRPr="0042498F">
              <w:rPr>
                <w:rFonts w:eastAsia="Malgun Gothic"/>
                <w:lang w:eastAsia="ko-KR"/>
              </w:rPr>
              <w:t xml:space="preserve">This Recommendation is referred to in No. </w:t>
            </w:r>
            <w:r w:rsidRPr="0042498F">
              <w:rPr>
                <w:b/>
              </w:rPr>
              <w:t>5.548</w:t>
            </w:r>
            <w:r w:rsidRPr="0042498F">
              <w:rPr>
                <w:bCs/>
                <w:lang w:eastAsia="ja-JP"/>
              </w:rPr>
              <w:t xml:space="preserve">; </w:t>
            </w:r>
            <w:r w:rsidRPr="0042498F">
              <w:t>Recommendation ITU</w:t>
            </w:r>
            <w:r w:rsidRPr="0042498F">
              <w:noBreakHyphen/>
              <w:t>R S.1151-0 in force.</w:t>
            </w:r>
          </w:p>
        </w:tc>
        <w:tc>
          <w:tcPr>
            <w:tcW w:w="1710" w:type="dxa"/>
          </w:tcPr>
          <w:p w:rsidR="001962A2" w:rsidRPr="0042498F" w:rsidRDefault="001962A2" w:rsidP="00130FDA">
            <w:pPr>
              <w:pStyle w:val="Tabletext"/>
              <w:jc w:val="center"/>
              <w:rPr>
                <w:lang w:eastAsia="ja-JP"/>
              </w:rPr>
            </w:pPr>
            <w:r w:rsidRPr="0042498F">
              <w:t>NOC</w:t>
            </w:r>
          </w:p>
        </w:tc>
      </w:tr>
      <w:tr w:rsidR="001962A2" w:rsidRPr="0042498F" w:rsidTr="00130FDA">
        <w:trPr>
          <w:cantSplit/>
          <w:jc w:val="center"/>
        </w:trPr>
        <w:tc>
          <w:tcPr>
            <w:tcW w:w="620" w:type="dxa"/>
          </w:tcPr>
          <w:p w:rsidR="001962A2" w:rsidRPr="0042498F" w:rsidDel="00DC6F08" w:rsidRDefault="001962A2" w:rsidP="00130FDA">
            <w:pPr>
              <w:pStyle w:val="Tabletext"/>
              <w:jc w:val="center"/>
            </w:pPr>
            <w:r w:rsidRPr="0042498F">
              <w:t>72</w:t>
            </w:r>
            <w:r w:rsidRPr="0042498F">
              <w:rPr>
                <w:lang w:eastAsia="ja-JP"/>
              </w:rPr>
              <w:t>4</w:t>
            </w:r>
          </w:p>
        </w:tc>
        <w:tc>
          <w:tcPr>
            <w:tcW w:w="3150" w:type="dxa"/>
          </w:tcPr>
          <w:p w:rsidR="001962A2" w:rsidRPr="0042498F" w:rsidDel="00DC6F08" w:rsidRDefault="001962A2" w:rsidP="00130FDA">
            <w:pPr>
              <w:pStyle w:val="Tabletext"/>
            </w:pPr>
            <w:r w:rsidRPr="0042498F">
              <w:rPr>
                <w:lang w:eastAsia="ja-JP"/>
              </w:rPr>
              <w:t>Use by civil aviation of allocations to FSS</w:t>
            </w:r>
          </w:p>
        </w:tc>
        <w:tc>
          <w:tcPr>
            <w:tcW w:w="4230" w:type="dxa"/>
          </w:tcPr>
          <w:p w:rsidR="001962A2" w:rsidRPr="0042498F" w:rsidDel="00DC6F08" w:rsidRDefault="001962A2" w:rsidP="00130FDA">
            <w:pPr>
              <w:pStyle w:val="Tabletext"/>
            </w:pPr>
            <w:r w:rsidRPr="0042498F">
              <w:t>(WRC</w:t>
            </w:r>
            <w:r w:rsidRPr="0042498F">
              <w:noBreakHyphen/>
              <w:t xml:space="preserve">07) </w:t>
            </w:r>
            <w:r w:rsidRPr="0042498F">
              <w:rPr>
                <w:lang w:eastAsia="ja-JP"/>
              </w:rPr>
              <w:t>Still relevant.</w:t>
            </w:r>
          </w:p>
        </w:tc>
        <w:tc>
          <w:tcPr>
            <w:tcW w:w="1710" w:type="dxa"/>
          </w:tcPr>
          <w:p w:rsidR="001962A2" w:rsidRPr="0042498F" w:rsidDel="00DC6F08" w:rsidRDefault="001962A2" w:rsidP="00130FDA">
            <w:pPr>
              <w:pStyle w:val="Tabletext"/>
              <w:jc w:val="center"/>
            </w:pPr>
            <w:r w:rsidRPr="0042498F">
              <w:t>NOC</w:t>
            </w:r>
          </w:p>
        </w:tc>
      </w:tr>
    </w:tbl>
    <w:p w:rsidR="001962A2" w:rsidRPr="0042498F" w:rsidRDefault="001962A2" w:rsidP="00130FDA"/>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12578" w:name="_Toc2863290"/>
      <w:r w:rsidRPr="0042498F">
        <w:rPr>
          <w:lang w:val="en-GB"/>
        </w:rPr>
        <w:lastRenderedPageBreak/>
        <w:t>Agenda item 9.1</w:t>
      </w:r>
      <w:bookmarkEnd w:id="12578"/>
    </w:p>
    <w:p w:rsidR="001962A2" w:rsidRPr="0042498F" w:rsidRDefault="001962A2" w:rsidP="00130FDA">
      <w:pPr>
        <w:pStyle w:val="Normalaftertitle"/>
        <w:spacing w:before="240"/>
        <w:rPr>
          <w:i/>
          <w:iCs/>
          <w:szCs w:val="24"/>
        </w:rPr>
      </w:pPr>
      <w:r w:rsidRPr="0042498F">
        <w:rPr>
          <w:i/>
          <w:iCs/>
          <w:szCs w:val="24"/>
        </w:rPr>
        <w:t>9</w:t>
      </w:r>
      <w:r w:rsidRPr="0042498F">
        <w:rPr>
          <w:i/>
          <w:iCs/>
          <w:szCs w:val="24"/>
        </w:rPr>
        <w:tab/>
        <w:t>to consider and approve the Report of the Director of the Radiocommunication Bureau, in accordance with Article 7 of the Convention:</w:t>
      </w:r>
    </w:p>
    <w:p w:rsidR="001962A2" w:rsidRPr="0042498F" w:rsidRDefault="001962A2" w:rsidP="00130FDA">
      <w:pPr>
        <w:rPr>
          <w:i/>
          <w:iCs/>
        </w:rPr>
      </w:pPr>
      <w:r w:rsidRPr="0042498F">
        <w:rPr>
          <w:i/>
          <w:iCs/>
        </w:rPr>
        <w:t>9.1</w:t>
      </w:r>
      <w:r w:rsidRPr="0042498F">
        <w:rPr>
          <w:i/>
          <w:iCs/>
        </w:rPr>
        <w:tab/>
        <w:t>on the activities of the Radiocommunication Sector since WRC-15;</w:t>
      </w:r>
    </w:p>
    <w:p w:rsidR="001962A2" w:rsidRPr="0042498F" w:rsidRDefault="001962A2" w:rsidP="00130FDA">
      <w:pPr>
        <w:pStyle w:val="Note"/>
      </w:pPr>
      <w:r w:rsidRPr="0042498F">
        <w:t>NOTE: Nine issues have been identified by CPM19-1 under this agenda item.</w:t>
      </w:r>
    </w:p>
    <w:p w:rsidR="001962A2" w:rsidRPr="0042498F" w:rsidRDefault="001962A2" w:rsidP="00130FDA">
      <w:pPr>
        <w:pStyle w:val="Headingb"/>
        <w:rPr>
          <w:lang w:val="en-US"/>
        </w:rPr>
      </w:pPr>
      <w:r w:rsidRPr="0042498F">
        <w:rPr>
          <w:lang w:val="en-US"/>
        </w:rPr>
        <w:t>RR No. 5.441B</w:t>
      </w:r>
    </w:p>
    <w:p w:rsidR="001962A2" w:rsidRPr="0042498F" w:rsidRDefault="001962A2" w:rsidP="00130FDA">
      <w:r w:rsidRPr="0042498F">
        <w:t xml:space="preserve">RR No. </w:t>
      </w:r>
      <w:r w:rsidRPr="0042498F">
        <w:rPr>
          <w:b/>
          <w:bCs/>
        </w:rPr>
        <w:t>5.441B</w:t>
      </w:r>
      <w:r w:rsidRPr="0042498F">
        <w:t>, approved by WRC-15, states that the criterion of the power flux-density produced by the IMT station in the mobile service in three countries of Region 3 in the frequency band 4 800</w:t>
      </w:r>
      <w:r w:rsidRPr="0042498F">
        <w:noBreakHyphen/>
        <w:t>4 990 MHz is subject to review at WRC-19. CPM19-1 did not identify this topic as an issue under AI 9.1 for study in preparation for WRC-19.</w:t>
      </w:r>
    </w:p>
    <w:p w:rsidR="001962A2" w:rsidRPr="0042498F" w:rsidRDefault="001962A2">
      <w:r w:rsidRPr="0042498F">
        <w:t xml:space="preserve">As requested by WRC-15, </w:t>
      </w:r>
      <w:bookmarkStart w:id="12579" w:name="__DdeLink__243_1595603541"/>
      <w:r w:rsidRPr="0042498F">
        <w:t xml:space="preserve">ITU-R has carried out some studies on the </w:t>
      </w:r>
      <w:bookmarkStart w:id="12580" w:name="__DdeLink__440_4056958313"/>
      <w:r w:rsidRPr="0042498F">
        <w:t>technical and regulatory conditions</w:t>
      </w:r>
      <w:bookmarkEnd w:id="12579"/>
      <w:r w:rsidRPr="0042498F">
        <w:t xml:space="preserve"> for the use of IMT in the frequency band 4 800-4 990 MHz</w:t>
      </w:r>
      <w:r w:rsidRPr="0042498F">
        <w:rPr>
          <w:szCs w:val="24"/>
        </w:rPr>
        <w:t xml:space="preserve"> in order to protect the aeronautical mobile service</w:t>
      </w:r>
      <w:bookmarkEnd w:id="12580"/>
      <w:r w:rsidRPr="0042498F">
        <w:rPr>
          <w:szCs w:val="24"/>
        </w:rPr>
        <w:t xml:space="preserve">, </w:t>
      </w:r>
      <w:r w:rsidRPr="0042498F">
        <w:t xml:space="preserve">in accordance with Resolution </w:t>
      </w:r>
      <w:r w:rsidRPr="0042498F">
        <w:rPr>
          <w:b/>
        </w:rPr>
        <w:t>223 (Rev.WRC-15)</w:t>
      </w:r>
      <w:r w:rsidRPr="0042498F">
        <w:t xml:space="preserve">. </w:t>
      </w:r>
    </w:p>
    <w:p w:rsidR="001962A2" w:rsidRPr="0042498F" w:rsidRDefault="001962A2" w:rsidP="00130FDA">
      <w:r w:rsidRPr="0042498F">
        <w:t xml:space="preserve">No consensus has been reached in </w:t>
      </w:r>
      <w:r w:rsidRPr="0042498F">
        <w:rPr>
          <w:lang w:val="en-US"/>
        </w:rPr>
        <w:t>ITU-R</w:t>
      </w:r>
      <w:r w:rsidRPr="0042498F">
        <w:t xml:space="preserve"> on the matters above, </w:t>
      </w:r>
      <w:r w:rsidRPr="0042498F">
        <w:rPr>
          <w:lang w:val="en-US"/>
        </w:rPr>
        <w:t>and as a result there is no ITU</w:t>
      </w:r>
      <w:r w:rsidRPr="0042498F">
        <w:rPr>
          <w:lang w:val="en-US"/>
        </w:rPr>
        <w:noBreakHyphen/>
        <w:t>R Report or Recommendation. (See also Doc. CPM19-2/</w:t>
      </w:r>
      <w:hyperlink r:id="rId611">
        <w:r w:rsidRPr="0042498F">
          <w:rPr>
            <w:rStyle w:val="-"/>
            <w:lang w:val="en-US"/>
          </w:rPr>
          <w:t>17</w:t>
        </w:r>
      </w:hyperlink>
      <w:r w:rsidRPr="0042498F">
        <w:rPr>
          <w:lang w:val="en-US"/>
        </w:rPr>
        <w:t>, Section 3.1.2.2).</w:t>
      </w:r>
    </w:p>
    <w:p w:rsidR="001962A2" w:rsidRPr="0042498F" w:rsidRDefault="001962A2" w:rsidP="00130FDA">
      <w:r w:rsidRPr="0042498F">
        <w:rPr>
          <w:lang w:val="en-US"/>
        </w:rPr>
        <w:t>A contribution was submitted to CPM19-2 (Doc. CPM19-2/</w:t>
      </w:r>
      <w:hyperlink r:id="rId612">
        <w:r w:rsidRPr="0042498F">
          <w:rPr>
            <w:rStyle w:val="-"/>
            <w:lang w:val="en-US"/>
          </w:rPr>
          <w:t>89</w:t>
        </w:r>
      </w:hyperlink>
      <w:r w:rsidRPr="0042498F">
        <w:rPr>
          <w:lang w:val="en-US"/>
        </w:rPr>
        <w:t xml:space="preserve">) regarding the scope of application of RR No. </w:t>
      </w:r>
      <w:r w:rsidRPr="0042498F">
        <w:rPr>
          <w:b/>
          <w:bCs/>
          <w:lang w:val="en-US"/>
        </w:rPr>
        <w:t>5.441B.</w:t>
      </w:r>
      <w:r w:rsidRPr="0042498F">
        <w:rPr>
          <w:lang w:val="en-US"/>
        </w:rPr>
        <w:t xml:space="preserve"> The contribution provided a rationale for deletion of the reference to pfd criteria/limit in that footnote as, in the view of the contributor, protection for AMS is provided by another regulatory provision (RR No. </w:t>
      </w:r>
      <w:r w:rsidRPr="0042498F">
        <w:rPr>
          <w:b/>
          <w:bCs/>
          <w:lang w:val="en-US"/>
        </w:rPr>
        <w:t>9.21)</w:t>
      </w:r>
      <w:r w:rsidRPr="0042498F">
        <w:rPr>
          <w:lang w:val="en-US"/>
        </w:rPr>
        <w:t xml:space="preserve"> also included in RR No. </w:t>
      </w:r>
      <w:r w:rsidRPr="0042498F">
        <w:rPr>
          <w:b/>
          <w:bCs/>
          <w:lang w:val="en-US"/>
        </w:rPr>
        <w:t>5.441B</w:t>
      </w:r>
      <w:r w:rsidRPr="0042498F">
        <w:rPr>
          <w:lang w:val="en-US"/>
        </w:rPr>
        <w:t xml:space="preserve">. </w:t>
      </w:r>
    </w:p>
    <w:p w:rsidR="001962A2" w:rsidRPr="0042498F" w:rsidRDefault="001962A2" w:rsidP="00130FDA">
      <w:pPr>
        <w:rPr>
          <w:lang w:val="en-US"/>
        </w:rPr>
      </w:pPr>
      <w:r w:rsidRPr="0042498F">
        <w:t xml:space="preserve">After discussions, CPM19-2 recognized that “this criterion is subject to review at WRC-19”, as per RR No. </w:t>
      </w:r>
      <w:r w:rsidRPr="0042498F">
        <w:rPr>
          <w:b/>
          <w:bCs/>
        </w:rPr>
        <w:t>5.441B</w:t>
      </w:r>
      <w:r w:rsidRPr="0042498F">
        <w:t xml:space="preserve">. CPM19-2 did not draw any conclusions on the matter. </w:t>
      </w:r>
      <w:r w:rsidRPr="0042498F">
        <w:rPr>
          <w:lang w:val="en-US"/>
        </w:rPr>
        <w:t>T</w:t>
      </w:r>
      <w:r w:rsidRPr="0042498F">
        <w:t xml:space="preserve">he Director of the Bureau may wish to consider this topic for the preparation of his Report to WRC-19, </w:t>
      </w:r>
      <w:r w:rsidRPr="0042498F">
        <w:rPr>
          <w:lang w:val="en-US"/>
        </w:rPr>
        <w:t>as appropriate</w:t>
      </w:r>
      <w:r w:rsidRPr="0042498F">
        <w:t xml:space="preserve">. As requested by WRC-15, </w:t>
      </w:r>
      <w:r w:rsidRPr="0042498F">
        <w:rPr>
          <w:lang w:val="en-US"/>
        </w:rPr>
        <w:t>WRC</w:t>
      </w:r>
      <w:r w:rsidRPr="0042498F">
        <w:rPr>
          <w:lang w:val="en-US"/>
        </w:rPr>
        <w:noBreakHyphen/>
        <w:t>19 was invited to review the matter and take appropriate action. Administrations are encouraged to consider the matter, if they deem appropriate, when preparing for WRC-19.</w:t>
      </w: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GB"/>
        </w:rPr>
      </w:pPr>
      <w:bookmarkStart w:id="12581" w:name="_Toc524521571"/>
      <w:bookmarkStart w:id="12582" w:name="_Toc2863291"/>
      <w:r w:rsidRPr="0042498F">
        <w:rPr>
          <w:lang w:val="en-GB"/>
        </w:rPr>
        <w:lastRenderedPageBreak/>
        <w:t>Agenda item 9.1(9.1.6)</w:t>
      </w:r>
      <w:bookmarkEnd w:id="12581"/>
      <w:bookmarkEnd w:id="12582"/>
    </w:p>
    <w:p w:rsidR="001962A2" w:rsidRPr="0042498F" w:rsidRDefault="001962A2" w:rsidP="00130FDA">
      <w:pPr>
        <w:pStyle w:val="Heading1"/>
        <w:spacing w:before="200"/>
      </w:pPr>
      <w:bookmarkStart w:id="12583" w:name="_Toc524521572"/>
      <w:bookmarkStart w:id="12584" w:name="_Toc2863292"/>
      <w:bookmarkStart w:id="12585" w:name="_Toc2953825"/>
      <w:r w:rsidRPr="0042498F">
        <w:t>6/9.1.6</w:t>
      </w:r>
      <w:r w:rsidRPr="0042498F">
        <w:tab/>
        <w:t>Issue 1) in the Annex to Resolution 958 (WRC-15)</w:t>
      </w:r>
      <w:bookmarkEnd w:id="12583"/>
      <w:bookmarkEnd w:id="12584"/>
      <w:bookmarkEnd w:id="12585"/>
    </w:p>
    <w:p w:rsidR="001962A2" w:rsidRPr="0042498F" w:rsidRDefault="001962A2" w:rsidP="00130FDA">
      <w:pPr>
        <w:rPr>
          <w:i/>
          <w:iCs/>
          <w:szCs w:val="24"/>
        </w:rPr>
      </w:pPr>
      <w:r w:rsidRPr="0042498F">
        <w:rPr>
          <w:i/>
          <w:iCs/>
          <w:szCs w:val="24"/>
        </w:rPr>
        <w:t>Urgent studies required in preparation for the 2019 World Radiocommunication Conference:</w:t>
      </w:r>
    </w:p>
    <w:p w:rsidR="001962A2" w:rsidRPr="0042498F" w:rsidRDefault="001962A2" w:rsidP="00130FDA">
      <w:pPr>
        <w:pStyle w:val="enumlev1"/>
        <w:rPr>
          <w:i/>
          <w:iCs/>
        </w:rPr>
      </w:pPr>
      <w:r w:rsidRPr="0042498F">
        <w:rPr>
          <w:i/>
          <w:iCs/>
        </w:rPr>
        <w:t>1)</w:t>
      </w:r>
      <w:r w:rsidRPr="0042498F">
        <w:rPr>
          <w:i/>
          <w:iCs/>
        </w:rPr>
        <w:tab/>
        <w:t>Studies concerning Wireless Power Transmission (WPT) for electric vehicles:</w:t>
      </w:r>
    </w:p>
    <w:p w:rsidR="001962A2" w:rsidRPr="0042498F" w:rsidRDefault="001962A2" w:rsidP="00130FDA">
      <w:pPr>
        <w:pStyle w:val="enumlev2"/>
        <w:rPr>
          <w:i/>
          <w:iCs/>
        </w:rPr>
      </w:pPr>
      <w:r w:rsidRPr="0042498F">
        <w:rPr>
          <w:i/>
          <w:iCs/>
        </w:rPr>
        <w:t>a)</w:t>
      </w:r>
      <w:r w:rsidRPr="0042498F">
        <w:rPr>
          <w:i/>
          <w:iCs/>
        </w:rPr>
        <w:tab/>
        <w:t>to assess the impact of WPT for electric vehicles on radiocommunication services;</w:t>
      </w:r>
    </w:p>
    <w:p w:rsidR="001962A2" w:rsidRPr="0042498F" w:rsidRDefault="001962A2" w:rsidP="00130FDA">
      <w:pPr>
        <w:pStyle w:val="enumlev2"/>
        <w:rPr>
          <w:i/>
          <w:iCs/>
        </w:rPr>
      </w:pPr>
      <w:r w:rsidRPr="0042498F">
        <w:rPr>
          <w:i/>
          <w:iCs/>
        </w:rPr>
        <w:t>b)</w:t>
      </w:r>
      <w:r w:rsidRPr="0042498F">
        <w:rPr>
          <w:i/>
          <w:iCs/>
        </w:rPr>
        <w:tab/>
        <w:t>to study suitable harmonized frequency ranges which would minimize the impact on radiocommunication services from WPT for electrical vehicles.</w:t>
      </w:r>
    </w:p>
    <w:p w:rsidR="001962A2" w:rsidRPr="0042498F" w:rsidRDefault="001962A2" w:rsidP="00130FDA">
      <w:pPr>
        <w:rPr>
          <w:i/>
          <w:iCs/>
          <w:szCs w:val="24"/>
        </w:rPr>
      </w:pPr>
      <w:r w:rsidRPr="0042498F">
        <w:rPr>
          <w:i/>
          <w:iCs/>
          <w:szCs w:val="24"/>
        </w:rPr>
        <w:t>These studies should take into account that the International Electrotechnical Commission (IEC), the International Organization for Standardization (ISO) and the Society of Automotive Engineers (SAE) are in the process of approving standards intended for global and regional harmonization of WPT technologies for electric vehicles.</w:t>
      </w:r>
    </w:p>
    <w:p w:rsidR="001962A2" w:rsidRPr="0042498F" w:rsidRDefault="001962A2" w:rsidP="00130FDA">
      <w:pPr>
        <w:pStyle w:val="Heading1"/>
        <w:spacing w:before="200"/>
      </w:pPr>
      <w:bookmarkStart w:id="12586" w:name="_Toc524521573"/>
      <w:bookmarkStart w:id="12587" w:name="_Toc2863293"/>
      <w:bookmarkStart w:id="12588" w:name="_Toc2953826"/>
      <w:r w:rsidRPr="0042498F">
        <w:t>6/9.1.6/1</w:t>
      </w:r>
      <w:r w:rsidRPr="0042498F">
        <w:tab/>
        <w:t>Executive summary</w:t>
      </w:r>
      <w:bookmarkEnd w:id="12586"/>
      <w:bookmarkEnd w:id="12587"/>
      <w:bookmarkEnd w:id="12588"/>
    </w:p>
    <w:p w:rsidR="001962A2" w:rsidRPr="0042498F" w:rsidRDefault="001962A2" w:rsidP="00130FDA">
      <w:pPr>
        <w:rPr>
          <w:szCs w:val="24"/>
        </w:rPr>
      </w:pPr>
      <w:r w:rsidRPr="0042498F">
        <w:rPr>
          <w:szCs w:val="24"/>
        </w:rPr>
        <w:t xml:space="preserve">WRC-19 agenda item 9.1, issue 9.1.6, Resolution </w:t>
      </w:r>
      <w:r w:rsidRPr="0042498F">
        <w:rPr>
          <w:b/>
          <w:bCs/>
          <w:szCs w:val="24"/>
        </w:rPr>
        <w:t>958 (WRC-15)</w:t>
      </w:r>
      <w:r w:rsidRPr="0042498F">
        <w:rPr>
          <w:szCs w:val="24"/>
        </w:rPr>
        <w:t>, requested the ITU-R to study the impact of Wireless Power Transmission (WPT) for electric vehicles (WPT-EV) on radiocommunications and suitable harmonized frequency ranges.</w:t>
      </w:r>
    </w:p>
    <w:p w:rsidR="001962A2" w:rsidRPr="0042498F" w:rsidRDefault="001962A2" w:rsidP="00130FDA">
      <w:pPr>
        <w:rPr>
          <w:szCs w:val="24"/>
        </w:rPr>
      </w:pPr>
      <w:r w:rsidRPr="0042498F">
        <w:rPr>
          <w:szCs w:val="24"/>
        </w:rPr>
        <w:t>The results of the studies conducted within the ITU-R identified two frequency ranges for high</w:t>
      </w:r>
      <w:r w:rsidRPr="0042498F">
        <w:rPr>
          <w:szCs w:val="24"/>
        </w:rPr>
        <w:noBreakHyphen/>
        <w:t>power WPT-EV and one frequency range for medium-power WPT-EV, as shown in Table 6/9.1.6</w:t>
      </w:r>
      <w:r w:rsidRPr="0042498F">
        <w:rPr>
          <w:szCs w:val="24"/>
        </w:rPr>
        <w:noBreakHyphen/>
        <w:t xml:space="preserve">2. </w:t>
      </w:r>
    </w:p>
    <w:p w:rsidR="001962A2" w:rsidRPr="0042498F" w:rsidRDefault="001962A2" w:rsidP="00130FDA">
      <w:pPr>
        <w:rPr>
          <w:szCs w:val="24"/>
        </w:rPr>
      </w:pPr>
      <w:r w:rsidRPr="0042498F">
        <w:rPr>
          <w:szCs w:val="24"/>
        </w:rPr>
        <w:t>Based on these studies, further work will continue within the ITU-R and no change to the RR is required.</w:t>
      </w:r>
    </w:p>
    <w:p w:rsidR="001962A2" w:rsidRPr="0042498F" w:rsidRDefault="001962A2" w:rsidP="00130FDA">
      <w:pPr>
        <w:pStyle w:val="Heading1"/>
        <w:spacing w:before="200"/>
      </w:pPr>
      <w:bookmarkStart w:id="12589" w:name="_Toc524521574"/>
      <w:bookmarkStart w:id="12590" w:name="_Toc2863294"/>
      <w:bookmarkStart w:id="12591" w:name="_Toc2953827"/>
      <w:r w:rsidRPr="0042498F">
        <w:t>6/9.1.6/2</w:t>
      </w:r>
      <w:r w:rsidRPr="0042498F">
        <w:tab/>
        <w:t>Background</w:t>
      </w:r>
      <w:bookmarkEnd w:id="12589"/>
      <w:bookmarkEnd w:id="12590"/>
      <w:bookmarkEnd w:id="12591"/>
    </w:p>
    <w:p w:rsidR="001962A2" w:rsidRPr="0042498F" w:rsidRDefault="001962A2" w:rsidP="00130FDA">
      <w:pPr>
        <w:rPr>
          <w:lang w:eastAsia="ko-KR"/>
        </w:rPr>
      </w:pPr>
      <w:r w:rsidRPr="0042498F">
        <w:rPr>
          <w:iCs/>
        </w:rPr>
        <w:t xml:space="preserve">WPT technologies are being developed to support the easy and fast transfer of power wirelessly. </w:t>
      </w:r>
      <w:r w:rsidRPr="0042498F">
        <w:rPr>
          <w:lang w:eastAsia="ko-KR"/>
        </w:rPr>
        <w:t>WPT-EV is becoming an important charging technology, which aims to reduce the size of vehicle batteries and consequently improve their practical driving distance. Recommendation ITU-R SM.2110 addresses WPT technologies in general. Due to the necessary power and capacities of the batteries, low-power WPT will not be relevant for WPT-EV charging purposes.</w:t>
      </w:r>
    </w:p>
    <w:p w:rsidR="001962A2" w:rsidRPr="0042498F" w:rsidRDefault="001962A2" w:rsidP="00130FDA">
      <w:pPr>
        <w:rPr>
          <w:lang w:eastAsia="ja-JP"/>
        </w:rPr>
      </w:pPr>
      <w:r w:rsidRPr="0042498F">
        <w:t xml:space="preserve">Throughout all Regions, some administrations have already implemented national approaches to allow for WPT-EV charging. </w:t>
      </w:r>
      <w:r w:rsidRPr="0042498F">
        <w:rPr>
          <w:lang w:eastAsia="ja-JP"/>
        </w:rPr>
        <w:t xml:space="preserve">Notably, the power level required to charge the battery of an electric vehicle depends on the vehicle’s use case. For example, passenger vehicles being charged in a home garage may require around 3.3 kW equivalent charging power over a certain number of hours. However, faster charging requires higher power levels: around 22 kW or more. </w:t>
      </w:r>
    </w:p>
    <w:p w:rsidR="001962A2" w:rsidRPr="0042498F" w:rsidRDefault="001962A2" w:rsidP="00130FDA">
      <w:pPr>
        <w:rPr>
          <w:i/>
          <w:iCs/>
          <w:szCs w:val="24"/>
        </w:rPr>
      </w:pPr>
      <w:r w:rsidRPr="0042498F">
        <w:rPr>
          <w:lang w:eastAsia="ko-KR"/>
        </w:rPr>
        <w:t>Heavy-duty vehicles, such as buses and trucks, may also require higher power levels that range from 75 kW equivalent charging power. This category encompasses examples such as 120 kW (achieved by 4 × 30 kW transducers) used for charging the batteries of passenger busses and other heavy-duty vehicles. The power categories and frequency ranges studied for WPT-EV are summarized in Table 6/9.1.6</w:t>
      </w:r>
      <w:r w:rsidRPr="0042498F">
        <w:rPr>
          <w:lang w:eastAsia="ko-KR"/>
        </w:rPr>
        <w:noBreakHyphen/>
        <w:t xml:space="preserve">1. </w:t>
      </w:r>
    </w:p>
    <w:p w:rsidR="001962A2" w:rsidRPr="0042498F" w:rsidRDefault="001962A2" w:rsidP="00130FDA">
      <w:pPr>
        <w:pStyle w:val="TableNo"/>
        <w:rPr>
          <w:lang w:eastAsia="ko-KR"/>
        </w:rPr>
      </w:pPr>
      <w:r w:rsidRPr="0042498F">
        <w:rPr>
          <w:lang w:eastAsia="ko-KR"/>
        </w:rPr>
        <w:lastRenderedPageBreak/>
        <w:t>Table 6/9.1.6</w:t>
      </w:r>
      <w:r w:rsidRPr="0042498F">
        <w:rPr>
          <w:lang w:eastAsia="ko-KR"/>
        </w:rPr>
        <w:noBreakHyphen/>
        <w:t>1</w:t>
      </w:r>
    </w:p>
    <w:p w:rsidR="001962A2" w:rsidRPr="0042498F" w:rsidRDefault="001962A2" w:rsidP="00130FDA">
      <w:pPr>
        <w:pStyle w:val="Tabletitle"/>
      </w:pPr>
      <w:r w:rsidRPr="0042498F">
        <w:t>Frequency bands and power levels studied for WPT-EV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01"/>
        <w:gridCol w:w="1843"/>
        <w:gridCol w:w="3992"/>
      </w:tblGrid>
      <w:tr w:rsidR="001962A2" w:rsidRPr="0042498F" w:rsidTr="00130FDA">
        <w:trPr>
          <w:jc w:val="center"/>
        </w:trPr>
        <w:tc>
          <w:tcPr>
            <w:tcW w:w="2084" w:type="dxa"/>
            <w:vAlign w:val="center"/>
          </w:tcPr>
          <w:p w:rsidR="001962A2" w:rsidRPr="0042498F" w:rsidRDefault="001962A2" w:rsidP="00130FDA">
            <w:pPr>
              <w:pStyle w:val="Tablehead"/>
              <w:rPr>
                <w:szCs w:val="24"/>
                <w:lang w:eastAsia="ko-KR"/>
              </w:rPr>
            </w:pPr>
            <w:r w:rsidRPr="0042498F">
              <w:rPr>
                <w:lang w:eastAsia="ko-KR"/>
              </w:rPr>
              <w:t>Categories</w:t>
            </w:r>
          </w:p>
        </w:tc>
        <w:tc>
          <w:tcPr>
            <w:tcW w:w="1701" w:type="dxa"/>
            <w:vAlign w:val="center"/>
          </w:tcPr>
          <w:p w:rsidR="001962A2" w:rsidRPr="0042498F" w:rsidRDefault="001962A2" w:rsidP="00130FDA">
            <w:pPr>
              <w:pStyle w:val="Tablehead"/>
              <w:rPr>
                <w:szCs w:val="24"/>
                <w:lang w:eastAsia="ko-KR"/>
              </w:rPr>
            </w:pPr>
            <w:r w:rsidRPr="0042498F">
              <w:rPr>
                <w:rFonts w:eastAsia="Malgun Gothic"/>
                <w:lang w:eastAsia="ko-KR"/>
              </w:rPr>
              <w:t>Power level</w:t>
            </w:r>
          </w:p>
        </w:tc>
        <w:tc>
          <w:tcPr>
            <w:tcW w:w="1843" w:type="dxa"/>
            <w:vAlign w:val="center"/>
          </w:tcPr>
          <w:p w:rsidR="001962A2" w:rsidRPr="0042498F" w:rsidRDefault="001962A2" w:rsidP="00130FDA">
            <w:pPr>
              <w:pStyle w:val="Tablehead"/>
              <w:rPr>
                <w:szCs w:val="24"/>
                <w:lang w:eastAsia="ko-KR"/>
              </w:rPr>
            </w:pPr>
            <w:r w:rsidRPr="0042498F">
              <w:rPr>
                <w:rFonts w:eastAsia="Malgun Gothic"/>
                <w:lang w:eastAsia="ko-KR"/>
              </w:rPr>
              <w:t>Frequency band</w:t>
            </w:r>
          </w:p>
        </w:tc>
        <w:tc>
          <w:tcPr>
            <w:tcW w:w="3992" w:type="dxa"/>
            <w:vAlign w:val="center"/>
          </w:tcPr>
          <w:p w:rsidR="001962A2" w:rsidRPr="0042498F" w:rsidRDefault="001962A2" w:rsidP="00130FDA">
            <w:pPr>
              <w:pStyle w:val="Tablehead"/>
              <w:rPr>
                <w:szCs w:val="24"/>
                <w:lang w:eastAsia="ko-KR"/>
              </w:rPr>
            </w:pPr>
            <w:r w:rsidRPr="0042498F">
              <w:rPr>
                <w:rFonts w:eastAsia="Malgun Gothic"/>
                <w:lang w:eastAsia="ko-KR"/>
              </w:rPr>
              <w:t>Applications</w:t>
            </w:r>
          </w:p>
        </w:tc>
      </w:tr>
      <w:tr w:rsidR="001962A2" w:rsidRPr="0042498F" w:rsidTr="00130FDA">
        <w:trPr>
          <w:jc w:val="center"/>
        </w:trPr>
        <w:tc>
          <w:tcPr>
            <w:tcW w:w="2084" w:type="dxa"/>
            <w:vAlign w:val="center"/>
          </w:tcPr>
          <w:p w:rsidR="001962A2" w:rsidRPr="0042498F" w:rsidRDefault="001962A2" w:rsidP="00130FDA">
            <w:pPr>
              <w:pStyle w:val="Tabletext"/>
              <w:jc w:val="center"/>
              <w:rPr>
                <w:szCs w:val="24"/>
                <w:lang w:eastAsia="ko-KR"/>
              </w:rPr>
            </w:pPr>
            <w:r w:rsidRPr="0042498F">
              <w:rPr>
                <w:lang w:eastAsia="ko-KR"/>
              </w:rPr>
              <w:t>High power WPT</w:t>
            </w:r>
          </w:p>
        </w:tc>
        <w:tc>
          <w:tcPr>
            <w:tcW w:w="1701" w:type="dxa"/>
            <w:vAlign w:val="center"/>
          </w:tcPr>
          <w:p w:rsidR="001962A2" w:rsidRPr="0042498F" w:rsidRDefault="001962A2" w:rsidP="00130FDA">
            <w:pPr>
              <w:pStyle w:val="Tabletext"/>
              <w:jc w:val="center"/>
              <w:rPr>
                <w:szCs w:val="24"/>
                <w:lang w:eastAsia="ko-KR"/>
              </w:rPr>
            </w:pPr>
            <w:r w:rsidRPr="0042498F">
              <w:rPr>
                <w:lang w:eastAsia="ko-KR"/>
              </w:rPr>
              <w:t>22 kW – 120 kW</w:t>
            </w:r>
          </w:p>
        </w:tc>
        <w:tc>
          <w:tcPr>
            <w:tcW w:w="1843" w:type="dxa"/>
            <w:vAlign w:val="center"/>
          </w:tcPr>
          <w:p w:rsidR="001962A2" w:rsidRPr="0042498F" w:rsidRDefault="001962A2" w:rsidP="00130FDA">
            <w:pPr>
              <w:pStyle w:val="Tabletext"/>
              <w:jc w:val="center"/>
              <w:rPr>
                <w:szCs w:val="24"/>
                <w:lang w:eastAsia="ko-KR"/>
              </w:rPr>
            </w:pPr>
            <w:r w:rsidRPr="0042498F">
              <w:rPr>
                <w:lang w:eastAsia="ko-KR"/>
              </w:rPr>
              <w:t>19-25 kHz</w:t>
            </w:r>
          </w:p>
        </w:tc>
        <w:tc>
          <w:tcPr>
            <w:tcW w:w="3992" w:type="dxa"/>
            <w:vAlign w:val="center"/>
          </w:tcPr>
          <w:p w:rsidR="001962A2" w:rsidRPr="0042498F" w:rsidRDefault="001962A2" w:rsidP="00130FDA">
            <w:pPr>
              <w:pStyle w:val="Tabletext"/>
              <w:rPr>
                <w:lang w:eastAsia="ko-KR"/>
              </w:rPr>
            </w:pPr>
            <w:r w:rsidRPr="0042498F">
              <w:rPr>
                <w:lang w:eastAsia="ko-KR"/>
              </w:rPr>
              <w:t>Specific heavy-duty electric vehicles (e.g. bus, tram, truck)</w:t>
            </w:r>
          </w:p>
        </w:tc>
      </w:tr>
      <w:tr w:rsidR="001962A2" w:rsidRPr="0042498F" w:rsidTr="00130FDA">
        <w:trPr>
          <w:jc w:val="center"/>
        </w:trPr>
        <w:tc>
          <w:tcPr>
            <w:tcW w:w="2084" w:type="dxa"/>
            <w:vAlign w:val="center"/>
          </w:tcPr>
          <w:p w:rsidR="001962A2" w:rsidRPr="0042498F" w:rsidRDefault="001962A2" w:rsidP="00130FDA">
            <w:pPr>
              <w:pStyle w:val="Tabletext"/>
              <w:jc w:val="center"/>
              <w:rPr>
                <w:lang w:eastAsia="ko-KR"/>
              </w:rPr>
            </w:pPr>
            <w:r w:rsidRPr="0042498F">
              <w:rPr>
                <w:lang w:eastAsia="ko-KR"/>
              </w:rPr>
              <w:t>High power WPT</w:t>
            </w:r>
          </w:p>
        </w:tc>
        <w:tc>
          <w:tcPr>
            <w:tcW w:w="1701" w:type="dxa"/>
            <w:vAlign w:val="center"/>
          </w:tcPr>
          <w:p w:rsidR="001962A2" w:rsidRPr="0042498F" w:rsidDel="009E7BCB" w:rsidRDefault="001962A2" w:rsidP="00130FDA">
            <w:pPr>
              <w:pStyle w:val="Tabletext"/>
              <w:jc w:val="center"/>
              <w:rPr>
                <w:lang w:eastAsia="ko-KR"/>
              </w:rPr>
            </w:pPr>
            <w:r w:rsidRPr="0042498F">
              <w:rPr>
                <w:lang w:eastAsia="ko-KR"/>
              </w:rPr>
              <w:t>22 kW – 120 kW</w:t>
            </w:r>
          </w:p>
        </w:tc>
        <w:tc>
          <w:tcPr>
            <w:tcW w:w="1843" w:type="dxa"/>
            <w:vAlign w:val="center"/>
          </w:tcPr>
          <w:p w:rsidR="001962A2" w:rsidRPr="0042498F" w:rsidRDefault="001962A2" w:rsidP="00130FDA">
            <w:pPr>
              <w:pStyle w:val="Tabletext"/>
              <w:jc w:val="center"/>
              <w:rPr>
                <w:lang w:eastAsia="ko-KR"/>
              </w:rPr>
            </w:pPr>
            <w:r w:rsidRPr="0042498F">
              <w:rPr>
                <w:lang w:eastAsia="ko-KR"/>
              </w:rPr>
              <w:t>55-65 kHz</w:t>
            </w:r>
          </w:p>
        </w:tc>
        <w:tc>
          <w:tcPr>
            <w:tcW w:w="3992" w:type="dxa"/>
            <w:vAlign w:val="center"/>
          </w:tcPr>
          <w:p w:rsidR="001962A2" w:rsidRPr="0042498F" w:rsidRDefault="001962A2" w:rsidP="00130FDA">
            <w:pPr>
              <w:pStyle w:val="Tabletext"/>
              <w:rPr>
                <w:lang w:eastAsia="ko-KR"/>
              </w:rPr>
            </w:pPr>
            <w:r w:rsidRPr="0042498F">
              <w:rPr>
                <w:lang w:eastAsia="ko-KR"/>
              </w:rPr>
              <w:t>Specific heavy-duty electric vehicles (e.g. bus, tram, truck)</w:t>
            </w:r>
          </w:p>
        </w:tc>
      </w:tr>
      <w:tr w:rsidR="001962A2" w:rsidRPr="0042498F" w:rsidTr="00130FDA">
        <w:trPr>
          <w:jc w:val="center"/>
        </w:trPr>
        <w:tc>
          <w:tcPr>
            <w:tcW w:w="2084" w:type="dxa"/>
            <w:vAlign w:val="center"/>
          </w:tcPr>
          <w:p w:rsidR="001962A2" w:rsidRPr="0042498F" w:rsidRDefault="001962A2" w:rsidP="00130FDA">
            <w:pPr>
              <w:pStyle w:val="Tabletext"/>
              <w:jc w:val="center"/>
              <w:rPr>
                <w:szCs w:val="24"/>
                <w:lang w:eastAsia="ko-KR"/>
              </w:rPr>
            </w:pPr>
            <w:r w:rsidRPr="0042498F">
              <w:rPr>
                <w:lang w:eastAsia="ko-KR"/>
              </w:rPr>
              <w:t>Medium power WPT</w:t>
            </w:r>
          </w:p>
        </w:tc>
        <w:tc>
          <w:tcPr>
            <w:tcW w:w="1701" w:type="dxa"/>
            <w:vAlign w:val="center"/>
          </w:tcPr>
          <w:p w:rsidR="001962A2" w:rsidRPr="0042498F" w:rsidRDefault="001962A2" w:rsidP="00130FDA">
            <w:pPr>
              <w:pStyle w:val="Tabletext"/>
              <w:jc w:val="center"/>
              <w:rPr>
                <w:szCs w:val="24"/>
                <w:lang w:eastAsia="ko-KR"/>
              </w:rPr>
            </w:pPr>
            <w:r w:rsidRPr="0042498F">
              <w:rPr>
                <w:lang w:eastAsia="ko-KR"/>
              </w:rPr>
              <w:t>3.3 kW – 22 kW</w:t>
            </w:r>
          </w:p>
        </w:tc>
        <w:tc>
          <w:tcPr>
            <w:tcW w:w="1843" w:type="dxa"/>
            <w:vAlign w:val="center"/>
          </w:tcPr>
          <w:p w:rsidR="001962A2" w:rsidRPr="0042498F" w:rsidRDefault="001962A2" w:rsidP="00130FDA">
            <w:pPr>
              <w:pStyle w:val="Tabletext"/>
              <w:jc w:val="center"/>
              <w:rPr>
                <w:szCs w:val="24"/>
                <w:lang w:eastAsia="ko-KR"/>
              </w:rPr>
            </w:pPr>
            <w:r w:rsidRPr="0042498F">
              <w:rPr>
                <w:szCs w:val="24"/>
                <w:lang w:eastAsia="ko-KR"/>
              </w:rPr>
              <w:t>79-90 kHz</w:t>
            </w:r>
          </w:p>
        </w:tc>
        <w:tc>
          <w:tcPr>
            <w:tcW w:w="3992" w:type="dxa"/>
            <w:vAlign w:val="center"/>
          </w:tcPr>
          <w:p w:rsidR="001962A2" w:rsidRPr="0042498F" w:rsidRDefault="001962A2" w:rsidP="00130FDA">
            <w:pPr>
              <w:pStyle w:val="Tabletext"/>
              <w:rPr>
                <w:szCs w:val="24"/>
                <w:lang w:eastAsia="ko-KR"/>
              </w:rPr>
            </w:pPr>
            <w:r w:rsidRPr="0042498F">
              <w:rPr>
                <w:szCs w:val="24"/>
                <w:lang w:eastAsia="ko-KR"/>
              </w:rPr>
              <w:t>Generic light-duty electric vehicles</w:t>
            </w:r>
          </w:p>
        </w:tc>
      </w:tr>
    </w:tbl>
    <w:p w:rsidR="001962A2" w:rsidRPr="0042498F" w:rsidRDefault="001962A2" w:rsidP="00130FDA">
      <w:pPr>
        <w:pStyle w:val="Tablefin"/>
      </w:pPr>
    </w:p>
    <w:p w:rsidR="001962A2" w:rsidRPr="0042498F" w:rsidRDefault="001962A2" w:rsidP="00130FDA">
      <w:r w:rsidRPr="0042498F">
        <w:t>These frequency bands are allocated to the following services: fixed, maritime mobile, standard frequency and time signal (SFTS), radionavigation, maritime radionavigation, and radiolocation. Other services may also be affected by unwanted emissions, including harmonics, and receiver blocking from WPT-EV.</w:t>
      </w:r>
    </w:p>
    <w:p w:rsidR="001962A2" w:rsidRPr="0042498F" w:rsidRDefault="001962A2" w:rsidP="00130FDA">
      <w:r w:rsidRPr="0042498F">
        <w:t>The frequency bands and related power levels were taken into account as a baseline by the studies.</w:t>
      </w:r>
    </w:p>
    <w:p w:rsidR="001962A2" w:rsidRPr="0042498F" w:rsidRDefault="001962A2" w:rsidP="00130FDA">
      <w:pPr>
        <w:rPr>
          <w:lang w:eastAsia="ja-JP"/>
        </w:rPr>
      </w:pPr>
      <w:r w:rsidRPr="0042498F">
        <w:rPr>
          <w:lang w:eastAsia="ja-JP"/>
        </w:rPr>
        <w:t xml:space="preserve">The impacts of WPT-EV charging applications were not sufficiently known, and in particular, the use of high transmission power was thought to potentially create disturbances that would affect existing radio systems or services. In order to examine any possible impact of WPT-EV charging on radiocommunication services, WRC-15 decided, via its Resolution </w:t>
      </w:r>
      <w:r w:rsidRPr="0042498F">
        <w:rPr>
          <w:b/>
          <w:bCs/>
          <w:lang w:eastAsia="ja-JP"/>
        </w:rPr>
        <w:t xml:space="preserve">958 </w:t>
      </w:r>
      <w:r w:rsidRPr="0042498F">
        <w:rPr>
          <w:b/>
          <w:bCs/>
        </w:rPr>
        <w:t>(WRC-15)</w:t>
      </w:r>
      <w:r w:rsidRPr="0042498F">
        <w:rPr>
          <w:lang w:eastAsia="ja-JP"/>
        </w:rPr>
        <w:t xml:space="preserve"> Annex item 1 a) and b), that ITU-R should study this impact and suitable harmonized frequency ranges to minimize it. This was deemed one of the urgent studies required in preparation for the World Radiocommunication Conference 2019 (WRC-19). As such, CPM19-1 identified this item as issue 9.1.6, to be considered under WRC-19 agenda item 9.1.</w:t>
      </w:r>
    </w:p>
    <w:p w:rsidR="001962A2" w:rsidRPr="0042498F" w:rsidRDefault="001962A2" w:rsidP="00130FDA">
      <w:r w:rsidRPr="0042498F">
        <w:rPr>
          <w:lang w:eastAsia="ko-KR"/>
        </w:rPr>
        <w:t>In this CPM text, the term “unwanted emissions” is used to refer to unwanted radio frequency energy, including harmonics, from WPT-EV into what is considered the out-of-band or spurious domain for radiocommunication services.</w:t>
      </w:r>
    </w:p>
    <w:p w:rsidR="001962A2" w:rsidRPr="0042498F" w:rsidRDefault="001962A2" w:rsidP="00130FDA">
      <w:pPr>
        <w:pStyle w:val="Heading1"/>
      </w:pPr>
      <w:bookmarkStart w:id="12592" w:name="_Toc524521575"/>
      <w:bookmarkStart w:id="12593" w:name="_Toc2863295"/>
      <w:bookmarkStart w:id="12594" w:name="_Toc2953828"/>
      <w:r w:rsidRPr="0042498F">
        <w:t>6/9.1.6/3</w:t>
      </w:r>
      <w:r w:rsidRPr="0042498F">
        <w:tab/>
        <w:t>Summary and analysis of the results of ITU-R studies</w:t>
      </w:r>
      <w:bookmarkEnd w:id="12592"/>
      <w:bookmarkEnd w:id="12593"/>
      <w:bookmarkEnd w:id="12594"/>
    </w:p>
    <w:p w:rsidR="001962A2" w:rsidRPr="0042498F" w:rsidRDefault="001962A2" w:rsidP="00130FDA">
      <w:r w:rsidRPr="0042498F">
        <w:t>A number of studies were undertaken to assess the possible impact of WPT-EV transmissions on various applications of incumbent services. The details of these studies are included in WDPDN Report ITU-R SM.[WPT_EV_IMPACT].</w:t>
      </w:r>
    </w:p>
    <w:p w:rsidR="001962A2" w:rsidRPr="0042498F" w:rsidRDefault="001962A2" w:rsidP="00130FDA">
      <w:r w:rsidRPr="0042498F">
        <w:t>The following studies dealt with frequencies ranges for the operation of WPT-EV in the bands 19</w:t>
      </w:r>
      <w:r w:rsidRPr="0042498F">
        <w:noBreakHyphen/>
        <w:t>25 kHz, 55-5X kHz, 6Y-65 kHz, and 79-90 kHz (see Table 6/9.1.6</w:t>
      </w:r>
      <w:r w:rsidRPr="0042498F">
        <w:noBreakHyphen/>
        <w:t>2), which were found to be compatible with the existing radiocommunication services, subject to the conditions contained in the conclusions section.</w:t>
      </w:r>
    </w:p>
    <w:p w:rsidR="001962A2" w:rsidRPr="0042498F" w:rsidRDefault="001962A2" w:rsidP="00130FDA">
      <w:pPr>
        <w:pStyle w:val="Heading2"/>
      </w:pPr>
      <w:r w:rsidRPr="0042498F">
        <w:t>6/9.1.6/3.1</w:t>
      </w:r>
      <w:r w:rsidRPr="0042498F">
        <w:tab/>
      </w:r>
      <w:r w:rsidRPr="0042498F">
        <w:tab/>
        <w:t>Impact studies for WPT-EV operating in the 19-25 kHz frequency range</w:t>
      </w:r>
    </w:p>
    <w:p w:rsidR="001962A2" w:rsidRPr="0042498F" w:rsidRDefault="001962A2" w:rsidP="00130FDA">
      <w:pPr>
        <w:rPr>
          <w:i/>
        </w:rPr>
      </w:pPr>
      <w:r w:rsidRPr="0042498F">
        <w:rPr>
          <w:rFonts w:eastAsia="Malgun Gothic"/>
          <w:iCs/>
          <w:szCs w:val="24"/>
          <w:lang w:eastAsia="ko-KR"/>
        </w:rPr>
        <w:t>In some of the studies, measurements were taken with a 10 m distance between the loop antenna and the charger; the measurement environments are detailed in Report ITU-R SM.2303-2</w:t>
      </w:r>
      <w:r w:rsidRPr="0042498F">
        <w:rPr>
          <w:szCs w:val="24"/>
        </w:rPr>
        <w:t xml:space="preserve">. The measurement results are compared to two limits that are being developed in </w:t>
      </w:r>
      <w:r w:rsidRPr="0042498F">
        <w:rPr>
          <w:lang w:eastAsia="ja-JP"/>
        </w:rPr>
        <w:t>standards developing organizations (SDOs)</w:t>
      </w:r>
      <w:r w:rsidRPr="0042498F" w:rsidDel="00863587">
        <w:rPr>
          <w:szCs w:val="24"/>
        </w:rPr>
        <w:t xml:space="preserve"> </w:t>
      </w:r>
      <w:r w:rsidRPr="0042498F">
        <w:rPr>
          <w:rFonts w:eastAsia="SimSun"/>
          <w:szCs w:val="24"/>
          <w:lang w:eastAsia="zh-CN"/>
        </w:rPr>
        <w:t>(CISPR/B and ETSI EN 303 417). These limits do not necessarily ensure protection of radio services.</w:t>
      </w:r>
    </w:p>
    <w:p w:rsidR="001962A2" w:rsidRPr="0042498F" w:rsidRDefault="001962A2" w:rsidP="00130FDA">
      <w:pPr>
        <w:pStyle w:val="Heading3"/>
      </w:pPr>
      <w:r w:rsidRPr="0042498F">
        <w:t>6/9.1.6/3.1.1</w:t>
      </w:r>
      <w:r w:rsidRPr="0042498F">
        <w:tab/>
        <w:t xml:space="preserve">Impact studies on standard frequency and time signal service </w:t>
      </w:r>
    </w:p>
    <w:p w:rsidR="001962A2" w:rsidRPr="0042498F" w:rsidRDefault="001962A2" w:rsidP="00130FDA">
      <w:pPr>
        <w:rPr>
          <w:szCs w:val="24"/>
        </w:rPr>
      </w:pPr>
      <w:r w:rsidRPr="0042498F">
        <w:rPr>
          <w:color w:val="333333"/>
          <w:szCs w:val="24"/>
        </w:rPr>
        <w:t xml:space="preserve">The study on SFTS was conducted </w:t>
      </w:r>
      <w:r w:rsidRPr="0042498F">
        <w:rPr>
          <w:szCs w:val="24"/>
        </w:rPr>
        <w:t xml:space="preserve">by both simulation and field measurements. </w:t>
      </w:r>
    </w:p>
    <w:p w:rsidR="001962A2" w:rsidRPr="0042498F" w:rsidRDefault="001962A2" w:rsidP="00130FDA">
      <w:pPr>
        <w:rPr>
          <w:rFonts w:eastAsia="SimSun"/>
          <w:szCs w:val="24"/>
          <w:lang w:eastAsia="zh-CN"/>
        </w:rPr>
      </w:pPr>
      <w:r w:rsidRPr="0042498F">
        <w:rPr>
          <w:szCs w:val="24"/>
        </w:rPr>
        <w:lastRenderedPageBreak/>
        <w:t xml:space="preserve">The </w:t>
      </w:r>
      <w:r w:rsidRPr="0042498F">
        <w:rPr>
          <w:color w:val="333333"/>
          <w:szCs w:val="24"/>
        </w:rPr>
        <w:t xml:space="preserve">standard frequencies and time signals considered in the study are systems operating at </w:t>
      </w:r>
      <w:r w:rsidRPr="0042498F">
        <w:rPr>
          <w:rFonts w:eastAsia="SimSun"/>
          <w:szCs w:val="24"/>
          <w:lang w:eastAsia="zh-CN"/>
        </w:rPr>
        <w:t>20 kHz globally; 40 kHz in Japan; 60 kHz in the United Kingdom, the United States, and Japan; 68.5 kHz in China; 77.5 kHz in Germany; 100 kHz in China; and 162 kHz in France.</w:t>
      </w:r>
    </w:p>
    <w:p w:rsidR="001962A2" w:rsidRPr="0042498F" w:rsidRDefault="001962A2" w:rsidP="00130FDA">
      <w:pPr>
        <w:rPr>
          <w:rFonts w:eastAsia="SimSun"/>
          <w:szCs w:val="24"/>
          <w:lang w:eastAsia="zh-CN"/>
        </w:rPr>
      </w:pPr>
      <w:r w:rsidRPr="0042498F">
        <w:rPr>
          <w:szCs w:val="24"/>
        </w:rPr>
        <w:t xml:space="preserve">The measurement results are compared to two limits that are being developed in </w:t>
      </w:r>
      <w:r w:rsidRPr="0042498F">
        <w:rPr>
          <w:lang w:eastAsia="ja-JP"/>
        </w:rPr>
        <w:t>SDOs</w:t>
      </w:r>
      <w:r w:rsidRPr="0042498F">
        <w:rPr>
          <w:szCs w:val="24"/>
        </w:rPr>
        <w:t xml:space="preserve"> </w:t>
      </w:r>
      <w:r w:rsidRPr="0042498F">
        <w:rPr>
          <w:rFonts w:eastAsia="SimSun"/>
          <w:szCs w:val="24"/>
          <w:lang w:eastAsia="zh-CN"/>
        </w:rPr>
        <w:t>(CISPR/B and ETSI EN 303 417). These limits do not necessarily ensure protection of radio services.</w:t>
      </w:r>
    </w:p>
    <w:p w:rsidR="001962A2" w:rsidRPr="0042498F" w:rsidRDefault="001962A2" w:rsidP="00130FDA">
      <w:pPr>
        <w:pStyle w:val="Heading3"/>
      </w:pPr>
      <w:r w:rsidRPr="0042498F">
        <w:t>6/9.1.6/3.1.2</w:t>
      </w:r>
      <w:r w:rsidRPr="0042498F">
        <w:tab/>
        <w:t>Impact studies on ripple control</w:t>
      </w:r>
    </w:p>
    <w:p w:rsidR="001962A2" w:rsidRPr="0042498F" w:rsidRDefault="001962A2" w:rsidP="00130FDA">
      <w:pPr>
        <w:rPr>
          <w:lang w:eastAsia="ko-KR"/>
        </w:rPr>
      </w:pPr>
      <w:r w:rsidRPr="0042498F">
        <w:t xml:space="preserve">The study on </w:t>
      </w:r>
      <w:r w:rsidRPr="0042498F">
        <w:rPr>
          <w:rFonts w:eastAsia="SimSun"/>
          <w:szCs w:val="24"/>
          <w:lang w:eastAsia="zh-CN"/>
        </w:rPr>
        <w:t>129.1 kHz and 139 kHz</w:t>
      </w:r>
      <w:r w:rsidRPr="0042498F">
        <w:t xml:space="preserve"> of ripple control was conducted by both </w:t>
      </w:r>
      <w:r w:rsidRPr="0042498F">
        <w:rPr>
          <w:szCs w:val="24"/>
        </w:rPr>
        <w:t>simulation and field measurements.</w:t>
      </w:r>
      <w:r w:rsidRPr="0042498F">
        <w:t xml:space="preserve"> </w:t>
      </w:r>
      <w:r w:rsidRPr="0042498F">
        <w:rPr>
          <w:lang w:eastAsia="ko-KR"/>
        </w:rPr>
        <w:t xml:space="preserve">The measurement results are compared to the limits of </w:t>
      </w:r>
      <w:r w:rsidRPr="0042498F">
        <w:rPr>
          <w:rFonts w:eastAsia="BatangChe"/>
          <w:szCs w:val="24"/>
          <w:lang w:eastAsia="ko-KR"/>
        </w:rPr>
        <w:t>CISPR/B/687/CDV</w:t>
      </w:r>
      <w:r w:rsidRPr="0042498F">
        <w:rPr>
          <w:rStyle w:val="FootnoteReference"/>
          <w:rFonts w:eastAsia="BatangChe"/>
          <w:szCs w:val="24"/>
          <w:lang w:eastAsia="ko-KR"/>
        </w:rPr>
        <w:footnoteReference w:id="112"/>
      </w:r>
      <w:r w:rsidRPr="0042498F">
        <w:rPr>
          <w:rFonts w:eastAsia="BatangChe"/>
          <w:szCs w:val="24"/>
          <w:lang w:eastAsia="ko-KR"/>
        </w:rPr>
        <w:t xml:space="preserve"> and ETSI EN 303 417</w:t>
      </w:r>
      <w:r w:rsidRPr="0042498F">
        <w:rPr>
          <w:szCs w:val="24"/>
        </w:rPr>
        <w:t>.</w:t>
      </w:r>
      <w:r w:rsidRPr="0042498F">
        <w:rPr>
          <w:lang w:eastAsia="ko-KR"/>
        </w:rPr>
        <w:t xml:space="preserve"> </w:t>
      </w:r>
      <w:r w:rsidRPr="0042498F">
        <w:rPr>
          <w:rFonts w:eastAsia="SimSun"/>
          <w:szCs w:val="24"/>
          <w:lang w:eastAsia="zh-CN"/>
        </w:rPr>
        <w:t xml:space="preserve">The measurement results </w:t>
      </w:r>
      <w:r w:rsidRPr="0042498F">
        <w:rPr>
          <w:rFonts w:eastAsia="BatangChe"/>
          <w:szCs w:val="24"/>
          <w:lang w:eastAsia="ko-KR"/>
        </w:rPr>
        <w:t xml:space="preserve">meet </w:t>
      </w:r>
      <w:r w:rsidRPr="0042498F">
        <w:rPr>
          <w:lang w:eastAsia="ko-KR"/>
        </w:rPr>
        <w:t xml:space="preserve">limits of </w:t>
      </w:r>
      <w:r w:rsidRPr="0042498F">
        <w:rPr>
          <w:rFonts w:eastAsia="BatangChe"/>
          <w:szCs w:val="24"/>
          <w:lang w:eastAsia="ko-KR"/>
        </w:rPr>
        <w:t xml:space="preserve">CISPR/B/687/CDV. </w:t>
      </w:r>
      <w:r w:rsidRPr="0042498F">
        <w:rPr>
          <w:rFonts w:eastAsia="SimSun"/>
          <w:szCs w:val="24"/>
          <w:lang w:eastAsia="zh-CN"/>
        </w:rPr>
        <w:t>These limits do not necessarily ensure protection of radio services.</w:t>
      </w:r>
    </w:p>
    <w:p w:rsidR="001962A2" w:rsidRPr="0042498F" w:rsidRDefault="001962A2" w:rsidP="00130FDA">
      <w:pPr>
        <w:pStyle w:val="Heading3"/>
      </w:pPr>
      <w:r w:rsidRPr="0042498F">
        <w:t>6/9.1.6/3.1.3</w:t>
      </w:r>
      <w:r w:rsidRPr="0042498F">
        <w:tab/>
        <w:t>Impact studies on train protection automatic warning systems</w:t>
      </w:r>
    </w:p>
    <w:p w:rsidR="001962A2" w:rsidRPr="0042498F" w:rsidRDefault="001962A2" w:rsidP="00130FDA">
      <w:r w:rsidRPr="0042498F">
        <w:t>This study concludes that a 5 m separation distance is necessary to protect Automatic Train Stop Systems (ATS).</w:t>
      </w:r>
    </w:p>
    <w:p w:rsidR="001962A2" w:rsidRPr="0042498F" w:rsidRDefault="001962A2" w:rsidP="00130FDA">
      <w:pPr>
        <w:pStyle w:val="Heading3"/>
      </w:pPr>
      <w:r w:rsidRPr="0042498F">
        <w:t>6/9.1.6/3.1.4</w:t>
      </w:r>
      <w:r w:rsidRPr="0042498F">
        <w:tab/>
        <w:t>Impact studies on maritime radio</w:t>
      </w:r>
    </w:p>
    <w:p w:rsidR="001962A2" w:rsidRPr="0042498F" w:rsidRDefault="001962A2" w:rsidP="00130FDA">
      <w:pPr>
        <w:rPr>
          <w:u w:val="single"/>
          <w:lang w:eastAsia="ko-KR"/>
        </w:rPr>
      </w:pPr>
      <w:r w:rsidRPr="0042498F">
        <w:rPr>
          <w:lang w:eastAsia="zh-CN"/>
        </w:rPr>
        <w:t xml:space="preserve">Only Loran-C systems have been studied, and in this study of such systems the emission and field strength of 19-25 kHz, including the harmonics of WPT-EV charging applications, refer to CISPR proposed limits. The Loran-C system protection criterion refers to Recommendations ITU-R M.589-3 and ITU-R P.372-13. According to the impact study, </w:t>
      </w:r>
      <w:r w:rsidRPr="0042498F">
        <w:t>there would be no risk of WPT-EV charging interfering with Loran receivers at sea under marine coverage.</w:t>
      </w:r>
    </w:p>
    <w:p w:rsidR="001962A2" w:rsidRPr="0042498F" w:rsidRDefault="001962A2" w:rsidP="00130FDA">
      <w:pPr>
        <w:pStyle w:val="Heading3"/>
      </w:pPr>
      <w:r w:rsidRPr="0042498F">
        <w:t>6/9.1.6/3.1.5</w:t>
      </w:r>
      <w:r w:rsidRPr="0042498F">
        <w:tab/>
        <w:t>Impact studies on AM broadcasting</w:t>
      </w:r>
    </w:p>
    <w:p w:rsidR="001962A2" w:rsidRPr="0042498F" w:rsidRDefault="001962A2" w:rsidP="00130FDA">
      <w:pPr>
        <w:rPr>
          <w:lang w:eastAsia="ko-KR"/>
        </w:rPr>
      </w:pPr>
      <w:r w:rsidRPr="0042498F">
        <w:rPr>
          <w:color w:val="000000"/>
        </w:rPr>
        <w:t xml:space="preserve">These studies entailed conducting analyses based on the protection criteria for AM broadcast reception and on possible separation distances in the case of WPT-EV chargers used for specific heavy-duty electric vehicles (e.g. bus, tram, truck). </w:t>
      </w:r>
      <w:r w:rsidRPr="0042498F">
        <w:t>The studies considered that it is likely that WPT-EV for heavy-duty electric vehicles would be located at a minimum separation distance of 10 m from an AM broadcast receiver</w:t>
      </w:r>
      <w:r w:rsidRPr="0042498F">
        <w:rPr>
          <w:color w:val="000000"/>
        </w:rPr>
        <w:t>. The studies also found that mitigation would be required to protect AM broadcasting in cases where the unwanted emissions would need to be reduced and/or WPT-EV would need to operate, with enhanced stability and purity, on specific frequencies such that the corresponding harmonics fall in frequencies that reduce the impact on AM broadcast reception, taking into account the AM channel rasters.</w:t>
      </w:r>
    </w:p>
    <w:p w:rsidR="001962A2" w:rsidRPr="0042498F" w:rsidRDefault="001962A2" w:rsidP="00130FDA">
      <w:pPr>
        <w:pStyle w:val="Heading3"/>
      </w:pPr>
      <w:r w:rsidRPr="0042498F">
        <w:t>6/9.1.6/3.1.6</w:t>
      </w:r>
      <w:r w:rsidRPr="0042498F">
        <w:tab/>
        <w:t>Impact studies on amateur radio</w:t>
      </w:r>
    </w:p>
    <w:p w:rsidR="001962A2" w:rsidRPr="0042498F" w:rsidRDefault="001962A2" w:rsidP="00130FDA">
      <w:pPr>
        <w:rPr>
          <w:rFonts w:eastAsia="BatangChe"/>
          <w:szCs w:val="24"/>
          <w:lang w:eastAsia="ko-KR"/>
        </w:rPr>
      </w:pPr>
      <w:r w:rsidRPr="0042498F">
        <w:rPr>
          <w:lang w:eastAsia="ko-KR"/>
        </w:rPr>
        <w:t xml:space="preserve">Among amateur radio bands, the field measurements were conducted for 135.7 kHz-137.8 kHz and 472 kHz-479 kHz. The measurement results are compared to and meet the limits of </w:t>
      </w:r>
      <w:r w:rsidRPr="0042498F">
        <w:rPr>
          <w:rFonts w:eastAsia="BatangChe"/>
          <w:szCs w:val="24"/>
          <w:lang w:eastAsia="ko-KR"/>
        </w:rPr>
        <w:t xml:space="preserve">CISPR/B/687/CDV. </w:t>
      </w:r>
      <w:r w:rsidRPr="0042498F">
        <w:rPr>
          <w:rFonts w:eastAsia="SimSun"/>
          <w:szCs w:val="24"/>
          <w:lang w:eastAsia="zh-CN"/>
        </w:rPr>
        <w:t>These limits do not necessarily ensure protection of radio services.</w:t>
      </w:r>
    </w:p>
    <w:p w:rsidR="001962A2" w:rsidRPr="0042498F" w:rsidRDefault="001962A2" w:rsidP="00130FDA">
      <w:pPr>
        <w:pStyle w:val="Heading3"/>
        <w:rPr>
          <w:lang w:eastAsia="ko-KR"/>
        </w:rPr>
      </w:pPr>
      <w:r w:rsidRPr="0042498F">
        <w:t>6/9.1.6/3.1.7</w:t>
      </w:r>
      <w:r w:rsidRPr="0042498F">
        <w:tab/>
        <w:t>Study on the impact of WPT-EV to aeronautical service</w:t>
      </w:r>
    </w:p>
    <w:p w:rsidR="001962A2" w:rsidRPr="0042498F" w:rsidRDefault="001962A2" w:rsidP="00130FDA">
      <w:pPr>
        <w:rPr>
          <w:lang w:eastAsia="ko-KR"/>
        </w:rPr>
      </w:pPr>
      <w:r w:rsidRPr="0042498F">
        <w:rPr>
          <w:lang w:eastAsia="ko-KR"/>
        </w:rPr>
        <w:t xml:space="preserve">Among aeronautical service bands, the field measurements were conducted for 190 kHz-535 kHz (Recommendation ITU-R SM.1535) and 2 800 kHz–22 000 kHz (Recommendation ITU-R M.1458). </w:t>
      </w:r>
      <w:r w:rsidRPr="0042498F">
        <w:rPr>
          <w:rFonts w:eastAsia="SimSun"/>
          <w:szCs w:val="24"/>
          <w:lang w:eastAsia="zh-CN"/>
        </w:rPr>
        <w:t xml:space="preserve">The measurements results meet the limits of </w:t>
      </w:r>
      <w:r w:rsidRPr="0042498F">
        <w:rPr>
          <w:rFonts w:eastAsia="BatangChe"/>
          <w:szCs w:val="24"/>
          <w:lang w:eastAsia="ko-KR"/>
        </w:rPr>
        <w:t xml:space="preserve">CISPR/B/687/CDV and ETSI EN 303 417. </w:t>
      </w:r>
      <w:r w:rsidRPr="0042498F">
        <w:rPr>
          <w:rFonts w:eastAsia="SimSun"/>
          <w:szCs w:val="24"/>
          <w:lang w:eastAsia="zh-CN"/>
        </w:rPr>
        <w:t>These limits do not necessarily ensure protection of radio services.</w:t>
      </w:r>
    </w:p>
    <w:p w:rsidR="001962A2" w:rsidRPr="0042498F" w:rsidRDefault="001962A2" w:rsidP="00130FDA">
      <w:pPr>
        <w:pStyle w:val="Heading3"/>
      </w:pPr>
      <w:r w:rsidRPr="0042498F">
        <w:lastRenderedPageBreak/>
        <w:t>6/9.1.6/3.1.8</w:t>
      </w:r>
      <w:r w:rsidRPr="0042498F">
        <w:tab/>
        <w:t>Study on the impact of WPT-EV to lightning detection system</w:t>
      </w:r>
    </w:p>
    <w:p w:rsidR="001962A2" w:rsidRPr="0042498F" w:rsidRDefault="001962A2" w:rsidP="00130FDA">
      <w:pPr>
        <w:rPr>
          <w:lang w:eastAsia="ko-KR"/>
        </w:rPr>
      </w:pPr>
      <w:r w:rsidRPr="0042498F">
        <w:rPr>
          <w:lang w:eastAsia="ko-KR"/>
        </w:rPr>
        <w:t xml:space="preserve">Field measurements were taken for lightning detection systems that operate at 5-200 kHz. </w:t>
      </w:r>
      <w:r w:rsidRPr="0042498F">
        <w:rPr>
          <w:rFonts w:eastAsia="SimSun"/>
          <w:szCs w:val="24"/>
          <w:lang w:eastAsia="zh-CN"/>
        </w:rPr>
        <w:t>The results of the measurements meet the limits of</w:t>
      </w:r>
      <w:r w:rsidRPr="0042498F">
        <w:rPr>
          <w:rFonts w:eastAsia="BatangChe"/>
          <w:szCs w:val="24"/>
          <w:lang w:eastAsia="ko-KR"/>
        </w:rPr>
        <w:t xml:space="preserve"> CISPR/B/687/CDV and ETSI EN 303 417. </w:t>
      </w:r>
      <w:r w:rsidRPr="0042498F">
        <w:rPr>
          <w:rFonts w:eastAsia="SimSun"/>
          <w:szCs w:val="24"/>
          <w:lang w:eastAsia="zh-CN"/>
        </w:rPr>
        <w:t>These limits do not necessarily ensure protection of radio services.</w:t>
      </w:r>
    </w:p>
    <w:p w:rsidR="001962A2" w:rsidRPr="0042498F" w:rsidRDefault="001962A2" w:rsidP="00130FDA">
      <w:pPr>
        <w:pStyle w:val="Heading2"/>
        <w:rPr>
          <w:i/>
        </w:rPr>
      </w:pPr>
      <w:r w:rsidRPr="0042498F">
        <w:t>6/9.1.6/3.2</w:t>
      </w:r>
      <w:r w:rsidRPr="0042498F">
        <w:tab/>
      </w:r>
      <w:r w:rsidRPr="0042498F">
        <w:tab/>
        <w:t>Impact studies for WPT-EV operating in the 55-65 kHz frequency range</w:t>
      </w:r>
    </w:p>
    <w:p w:rsidR="001962A2" w:rsidRPr="0042498F" w:rsidRDefault="001962A2" w:rsidP="00130FDA">
      <w:pPr>
        <w:pStyle w:val="Heading3"/>
      </w:pPr>
      <w:r w:rsidRPr="0042498F">
        <w:t>6/9.1.6/3.2.1</w:t>
      </w:r>
      <w:r w:rsidRPr="0042498F">
        <w:tab/>
        <w:t>Impact studies on the standard frequency and time signal service</w:t>
      </w:r>
    </w:p>
    <w:p w:rsidR="001962A2" w:rsidRPr="0042498F" w:rsidRDefault="001962A2" w:rsidP="00130FDA">
      <w:pPr>
        <w:rPr>
          <w:szCs w:val="24"/>
        </w:rPr>
      </w:pPr>
      <w:r w:rsidRPr="0042498F">
        <w:rPr>
          <w:szCs w:val="24"/>
        </w:rPr>
        <w:t>One study found that WPT</w:t>
      </w:r>
      <w:r w:rsidRPr="0042498F">
        <w:rPr>
          <w:szCs w:val="24"/>
        </w:rPr>
        <w:noBreakHyphen/>
        <w:t xml:space="preserve">EV operating in the 55-65 kHz frequency range will cause harmful interference to SFTS operating at 60 kHz. 60 kHz SFTS stations are operated in Japan, the United States of America, and the United Kingdom with millions using the service. The results of measurements of a WPT-EV system were compared with the minimum usable field strength. It was found that the measured emissions of WPT-EV at 10 m exceeded the minimum usable field strength by 45.7 dB. WPT-EV operating at 55-65 kHz will have an impact, causing harmful interference to SFTS. </w:t>
      </w:r>
    </w:p>
    <w:p w:rsidR="001962A2" w:rsidRPr="0042498F" w:rsidRDefault="001962A2" w:rsidP="00130FDA">
      <w:r w:rsidRPr="0042498F">
        <w:rPr>
          <w:rFonts w:eastAsiaTheme="minorHAnsi"/>
        </w:rPr>
        <w:t xml:space="preserve">One study on SFTS conducted measurements and considered SFTS stations operating at 20 kHz globally; 40 kHz in Japan; 60 kHz in the United Kingdom, the United States, and Japan; 68.5 kHz in China; 77.5 kHz in Germany; 100 kHz in China; and 162 kHz in France. The measurement results were compared to two limits that are being developed in </w:t>
      </w:r>
      <w:r w:rsidRPr="0042498F">
        <w:rPr>
          <w:lang w:eastAsia="ja-JP"/>
        </w:rPr>
        <w:t>SDOs</w:t>
      </w:r>
      <w:r w:rsidRPr="0042498F">
        <w:rPr>
          <w:rFonts w:eastAsiaTheme="minorHAnsi"/>
        </w:rPr>
        <w:t xml:space="preserve"> (CISPR/B and ETSI EN 303 417). These limits do not necessarily ensure protection of radio services.</w:t>
      </w:r>
    </w:p>
    <w:p w:rsidR="001962A2" w:rsidRPr="0042498F" w:rsidRDefault="001962A2" w:rsidP="00130FDA">
      <w:pPr>
        <w:pStyle w:val="Heading3"/>
      </w:pPr>
      <w:r w:rsidRPr="0042498F">
        <w:t>6/9.1.6/3.2.2</w:t>
      </w:r>
      <w:r w:rsidRPr="0042498F">
        <w:tab/>
        <w:t>Impact studies on ripple control</w:t>
      </w:r>
    </w:p>
    <w:p w:rsidR="001962A2" w:rsidRPr="0042498F" w:rsidRDefault="001962A2" w:rsidP="00130FDA">
      <w:r w:rsidRPr="0042498F">
        <w:t xml:space="preserve">The study on </w:t>
      </w:r>
      <w:r w:rsidRPr="0042498F">
        <w:rPr>
          <w:rFonts w:eastAsia="SimSun"/>
          <w:szCs w:val="24"/>
          <w:lang w:eastAsia="zh-CN"/>
        </w:rPr>
        <w:t>129.1 kHz and 139 kHz</w:t>
      </w:r>
      <w:r w:rsidRPr="0042498F">
        <w:t xml:space="preserve"> of ripple control was conducted </w:t>
      </w:r>
      <w:r w:rsidRPr="0042498F">
        <w:rPr>
          <w:szCs w:val="24"/>
        </w:rPr>
        <w:t>by both simulation and field measurements.</w:t>
      </w:r>
      <w:r w:rsidRPr="0042498F">
        <w:t xml:space="preserve"> </w:t>
      </w:r>
      <w:r w:rsidRPr="0042498F">
        <w:rPr>
          <w:lang w:eastAsia="ko-KR"/>
        </w:rPr>
        <w:t xml:space="preserve">The measurement results are compared to the limits of </w:t>
      </w:r>
      <w:r w:rsidRPr="0042498F">
        <w:rPr>
          <w:rFonts w:eastAsia="BatangChe"/>
          <w:szCs w:val="24"/>
          <w:lang w:eastAsia="ko-KR"/>
        </w:rPr>
        <w:t>CISPR/B/687/CDV and ETSI EN 303 417</w:t>
      </w:r>
      <w:r w:rsidRPr="0042498F">
        <w:rPr>
          <w:lang w:eastAsia="ko-KR"/>
        </w:rPr>
        <w:t>, and they meet the former</w:t>
      </w:r>
      <w:r w:rsidRPr="0042498F">
        <w:rPr>
          <w:rFonts w:eastAsia="BatangChe"/>
          <w:szCs w:val="24"/>
          <w:lang w:eastAsia="ko-KR"/>
        </w:rPr>
        <w:t xml:space="preserve">. </w:t>
      </w:r>
      <w:r w:rsidRPr="0042498F">
        <w:rPr>
          <w:rFonts w:eastAsia="SimSun"/>
          <w:szCs w:val="24"/>
          <w:lang w:eastAsia="zh-CN"/>
        </w:rPr>
        <w:t>These limits do not necessarily ensure protection of radio services.</w:t>
      </w:r>
    </w:p>
    <w:p w:rsidR="001962A2" w:rsidRPr="0042498F" w:rsidRDefault="001962A2" w:rsidP="00130FDA">
      <w:pPr>
        <w:pStyle w:val="Heading3"/>
      </w:pPr>
      <w:r w:rsidRPr="0042498F">
        <w:t>6/9.1.6/3.2.3</w:t>
      </w:r>
      <w:r w:rsidRPr="0042498F">
        <w:tab/>
        <w:t>Impact studies on train protection automatic warning systems</w:t>
      </w:r>
    </w:p>
    <w:p w:rsidR="001962A2" w:rsidRPr="0042498F" w:rsidRDefault="001962A2" w:rsidP="00130FDA">
      <w:pPr>
        <w:rPr>
          <w:b/>
        </w:rPr>
      </w:pPr>
      <w:r w:rsidRPr="0042498F">
        <w:t>In the study, a 5 m separation distance is needed to protect ATS.</w:t>
      </w:r>
    </w:p>
    <w:p w:rsidR="001962A2" w:rsidRPr="0042498F" w:rsidRDefault="001962A2" w:rsidP="00130FDA">
      <w:pPr>
        <w:pStyle w:val="Heading3"/>
      </w:pPr>
      <w:r w:rsidRPr="0042498F">
        <w:t>6/9.1.6/3.2.4</w:t>
      </w:r>
      <w:r w:rsidRPr="0042498F">
        <w:tab/>
        <w:t xml:space="preserve">Impact studies on maritime radio including navigation system </w:t>
      </w:r>
    </w:p>
    <w:p w:rsidR="001962A2" w:rsidRPr="0042498F" w:rsidRDefault="001962A2" w:rsidP="00130FDA">
      <w:pPr>
        <w:rPr>
          <w:lang w:eastAsia="zh-CN"/>
        </w:rPr>
      </w:pPr>
      <w:r w:rsidRPr="0042498F">
        <w:rPr>
          <w:lang w:eastAsia="zh-CN"/>
        </w:rPr>
        <w:t xml:space="preserve">Only Loran-C systems have been studied, and in this study of such systems the emission and field strength of 55-65 kHz, including the harmonics of WPT-EV charging applications, refers to CISPR proposed limits. The Loran-C system protection criterion refers to Recommendations ITU-R M.589-3 and ITU-R P.372-13. According to the impact study, </w:t>
      </w:r>
      <w:r w:rsidRPr="0042498F">
        <w:t>there would be no risk of WPT-EV charging interfering with Loran receivers at sea under marine coverage.</w:t>
      </w:r>
    </w:p>
    <w:p w:rsidR="001962A2" w:rsidRPr="0042498F" w:rsidRDefault="001962A2" w:rsidP="00130FDA">
      <w:pPr>
        <w:pStyle w:val="Heading3"/>
      </w:pPr>
      <w:r w:rsidRPr="0042498F">
        <w:t>6/9.1.6/3.2.5</w:t>
      </w:r>
      <w:r w:rsidRPr="0042498F">
        <w:tab/>
        <w:t>Impact studies on AM broadcasting</w:t>
      </w:r>
    </w:p>
    <w:p w:rsidR="001962A2" w:rsidRPr="0042498F" w:rsidRDefault="001962A2" w:rsidP="00130FDA">
      <w:pPr>
        <w:rPr>
          <w:b/>
        </w:rPr>
      </w:pPr>
      <w:r w:rsidRPr="0042498F">
        <w:rPr>
          <w:color w:val="000000"/>
        </w:rPr>
        <w:t xml:space="preserve">These studies entailed conducting analyses based on the protection criteria for AM broadcast reception and on possible separation distances in the case of WPT-EV chargers used for specific heavy-duty electric vehicles (e.g. bus, tram, truck). </w:t>
      </w:r>
      <w:r w:rsidRPr="0042498F">
        <w:t>The studies considered that it is likely that WPT-EV for heavy-duty electric vehicles would be located at a minimum separation distance of 10 m from an AM broadcast receiver</w:t>
      </w:r>
      <w:r w:rsidRPr="0042498F">
        <w:rPr>
          <w:color w:val="000000"/>
        </w:rPr>
        <w:t>. The studies also found that mitigation would be required to protect AM broadcasting in cases where the unwanted emissions would need to be reduced and/or WPT-EV would need to operate, with enhanced stability and purity, on specific frequencies such that the corresponding harmonics fall in frequencies that reduce the impact on AM broadcast reception, taking into account the AM channel rasters.</w:t>
      </w:r>
    </w:p>
    <w:p w:rsidR="001962A2" w:rsidRPr="0042498F" w:rsidRDefault="001962A2" w:rsidP="00130FDA">
      <w:pPr>
        <w:pStyle w:val="Heading3"/>
      </w:pPr>
      <w:r w:rsidRPr="0042498F">
        <w:lastRenderedPageBreak/>
        <w:t>6/9.1.6/3.2.6</w:t>
      </w:r>
      <w:r w:rsidRPr="0042498F">
        <w:tab/>
        <w:t>Impact studies on amateur radio</w:t>
      </w:r>
    </w:p>
    <w:p w:rsidR="001962A2" w:rsidRPr="0042498F" w:rsidRDefault="001962A2" w:rsidP="00130FDA">
      <w:pPr>
        <w:rPr>
          <w:lang w:eastAsia="ko-KR"/>
        </w:rPr>
      </w:pPr>
      <w:r w:rsidRPr="0042498F">
        <w:rPr>
          <w:lang w:eastAsia="ko-KR"/>
        </w:rPr>
        <w:t xml:space="preserve">Among amateur radio bands, the field measurements were conducted for 135.7 kHz-137.8 kHz and 472 kHz-479 kHz. The measurement results are compared to and meet the limits of </w:t>
      </w:r>
      <w:r w:rsidRPr="0042498F">
        <w:rPr>
          <w:rFonts w:eastAsia="BatangChe"/>
          <w:szCs w:val="24"/>
          <w:lang w:eastAsia="ko-KR"/>
        </w:rPr>
        <w:t xml:space="preserve">CISPR/B/687/CDV. </w:t>
      </w:r>
      <w:r w:rsidRPr="0042498F">
        <w:rPr>
          <w:rFonts w:eastAsia="SimSun"/>
          <w:szCs w:val="24"/>
          <w:lang w:eastAsia="zh-CN"/>
        </w:rPr>
        <w:t>These limits do not necessarily ensure protection of radio services.</w:t>
      </w:r>
    </w:p>
    <w:p w:rsidR="001962A2" w:rsidRPr="0042498F" w:rsidRDefault="001962A2" w:rsidP="00130FDA">
      <w:pPr>
        <w:pStyle w:val="Heading2"/>
      </w:pPr>
      <w:r w:rsidRPr="0042498F">
        <w:t>6/9.1.6/3.3</w:t>
      </w:r>
      <w:r w:rsidRPr="0042498F">
        <w:tab/>
      </w:r>
      <w:r w:rsidRPr="0042498F">
        <w:tab/>
        <w:t>Impact studies for WPT-EV operating in the 79-90 kHz frequency range</w:t>
      </w:r>
    </w:p>
    <w:p w:rsidR="001962A2" w:rsidRPr="0042498F" w:rsidRDefault="001962A2" w:rsidP="00130FDA">
      <w:pPr>
        <w:pStyle w:val="Heading3"/>
      </w:pPr>
      <w:r w:rsidRPr="0042498F">
        <w:t>6/9.1.6/3.3.1</w:t>
      </w:r>
      <w:r w:rsidRPr="0042498F">
        <w:tab/>
        <w:t>Impact studies to standard frequency and time signal service</w:t>
      </w:r>
    </w:p>
    <w:p w:rsidR="001962A2" w:rsidRPr="0042498F" w:rsidRDefault="001962A2" w:rsidP="00130FDA">
      <w:pPr>
        <w:pStyle w:val="Heading4"/>
        <w:ind w:left="1871" w:hanging="1871"/>
      </w:pPr>
      <w:r w:rsidRPr="0042498F">
        <w:t>6/9.1.6/3.3.1.1</w:t>
      </w:r>
      <w:r w:rsidRPr="0042498F">
        <w:tab/>
        <w:t>Impact studies to standard frequency and time signal service using 40 and 60 kHz</w:t>
      </w:r>
    </w:p>
    <w:p w:rsidR="001962A2" w:rsidRPr="0042498F" w:rsidRDefault="001962A2" w:rsidP="00130FDA">
      <w:r w:rsidRPr="0042498F">
        <w:t>The study on interference between SFTS and WPT-EV at 40-60 kHz was completed. Based on a 10 m separation distance, the study establishes that operation time does not overlap with WPT-EV operation, the variation of propagation direction of SFTS services, and the possible performance improvement of those devices.</w:t>
      </w:r>
    </w:p>
    <w:p w:rsidR="001962A2" w:rsidRPr="0042498F" w:rsidRDefault="001962A2" w:rsidP="00130FDA">
      <w:r w:rsidRPr="0042498F">
        <w:t>This study confirmed the impact of WPT-EV systems on radio-controlled clocks/watches (parts of SFTS) operating at 40-60 kHz to be small enough.</w:t>
      </w:r>
    </w:p>
    <w:p w:rsidR="001962A2" w:rsidRPr="0042498F" w:rsidRDefault="001962A2" w:rsidP="00130FDA">
      <w:pPr>
        <w:pStyle w:val="Heading4"/>
        <w:ind w:left="1871" w:hanging="1871"/>
      </w:pPr>
      <w:r w:rsidRPr="0042498F">
        <w:t>6/9.1.6/3.3.1.2</w:t>
      </w:r>
      <w:r w:rsidRPr="0042498F">
        <w:tab/>
        <w:t xml:space="preserve">Impact studies to </w:t>
      </w:r>
      <w:r w:rsidRPr="0042498F">
        <w:rPr>
          <w:iCs/>
          <w:szCs w:val="24"/>
          <w:lang w:eastAsia="ja-JP"/>
        </w:rPr>
        <w:t xml:space="preserve">standard frequency and time signal service </w:t>
      </w:r>
      <w:r w:rsidRPr="0042498F">
        <w:t>using 77.5 kHz</w:t>
      </w:r>
    </w:p>
    <w:p w:rsidR="001962A2" w:rsidRPr="0042498F" w:rsidRDefault="001962A2" w:rsidP="00130FDA">
      <w:r w:rsidRPr="0042498F">
        <w:t>One study, taking into account a WPT field strength of 68.5 dBµA/m at 10 m, shows that a maximum of 50% blocking of the considered standard clock radio receivers using 77.5 kHz (DCF77) will only occur within a distance of 18 m of a WPT-EV charging installation. In order to account for the possible field strength increase to a maximum of 82 dBµA/m at 10 m, this distance would be extended to 31 m. This impact can be reduced by restricting the transmission power of the WPT-EV charging installation and carefully selecting its centre frequency within 79-90 kHz and potentially by other mitigation techniques (e.g. periodically interrupting the charging process).</w:t>
      </w:r>
    </w:p>
    <w:p w:rsidR="001962A2" w:rsidRPr="0042498F" w:rsidRDefault="001962A2" w:rsidP="00130FDA">
      <w:pPr>
        <w:pStyle w:val="Heading3"/>
      </w:pPr>
      <w:r w:rsidRPr="0042498F">
        <w:t>6/9.1.6/3.3.2</w:t>
      </w:r>
      <w:r w:rsidRPr="0042498F">
        <w:tab/>
        <w:t>Impact studies on ripple control</w:t>
      </w:r>
    </w:p>
    <w:p w:rsidR="001962A2" w:rsidRPr="0042498F" w:rsidRDefault="001962A2" w:rsidP="00130FDA">
      <w:r w:rsidRPr="0042498F">
        <w:t xml:space="preserve">Not studied. </w:t>
      </w:r>
    </w:p>
    <w:p w:rsidR="001962A2" w:rsidRPr="0042498F" w:rsidRDefault="001962A2" w:rsidP="00130FDA">
      <w:pPr>
        <w:pStyle w:val="Heading3"/>
      </w:pPr>
      <w:r w:rsidRPr="0042498F">
        <w:t>6/9.1.6/3.3.3</w:t>
      </w:r>
      <w:r w:rsidRPr="0042498F">
        <w:tab/>
        <w:t xml:space="preserve">Impact to specific railway radiocommunication system </w:t>
      </w:r>
    </w:p>
    <w:p w:rsidR="001962A2" w:rsidRPr="0042498F" w:rsidRDefault="001962A2" w:rsidP="00130FDA">
      <w:pPr>
        <w:rPr>
          <w:szCs w:val="24"/>
          <w:lang w:eastAsia="ja-JP"/>
        </w:rPr>
      </w:pPr>
      <w:r w:rsidRPr="0042498F">
        <w:rPr>
          <w:iCs/>
        </w:rPr>
        <w:t>These studies considered and discussed harmful interference to railway communication systems in actual operational use cases through simulations and measurements. Specifically, the</w:t>
      </w:r>
      <w:r w:rsidRPr="0042498F">
        <w:rPr>
          <w:szCs w:val="24"/>
        </w:rPr>
        <w:t xml:space="preserve"> ATS system, which is used globally, was studied operating at 10-250 kHz. The results of the study establish that a minimum 5 m separation distance is required to not produce harmful interference.</w:t>
      </w:r>
    </w:p>
    <w:p w:rsidR="001962A2" w:rsidRPr="0042498F" w:rsidRDefault="001962A2" w:rsidP="00130FDA">
      <w:pPr>
        <w:pStyle w:val="Heading3"/>
      </w:pPr>
      <w:r w:rsidRPr="0042498F">
        <w:t>6/9.1.6/3.3.4</w:t>
      </w:r>
      <w:r w:rsidRPr="0042498F">
        <w:tab/>
        <w:t>Impact studies to maritime radio including navigation system</w:t>
      </w:r>
    </w:p>
    <w:p w:rsidR="001962A2" w:rsidRPr="0042498F" w:rsidRDefault="001962A2" w:rsidP="00130FDA">
      <w:pPr>
        <w:pStyle w:val="Heading4"/>
        <w:rPr>
          <w:lang w:eastAsia="zh-CN"/>
        </w:rPr>
      </w:pPr>
      <w:r w:rsidRPr="0042498F">
        <w:t>6/9.1.6/</w:t>
      </w:r>
      <w:r w:rsidRPr="0042498F">
        <w:rPr>
          <w:iCs/>
          <w:szCs w:val="24"/>
        </w:rPr>
        <w:t>3.3.4.1</w:t>
      </w:r>
      <w:r w:rsidRPr="0042498F">
        <w:rPr>
          <w:iCs/>
          <w:szCs w:val="24"/>
        </w:rPr>
        <w:tab/>
      </w:r>
      <w:r w:rsidRPr="0042498F">
        <w:rPr>
          <w:lang w:eastAsia="zh-CN"/>
        </w:rPr>
        <w:t xml:space="preserve">Loran-C systems </w:t>
      </w:r>
      <w:r w:rsidRPr="0042498F">
        <w:rPr>
          <w:iCs/>
          <w:szCs w:val="24"/>
        </w:rPr>
        <w:t>in 79-90 kHz</w:t>
      </w:r>
    </w:p>
    <w:p w:rsidR="001962A2" w:rsidRPr="0042498F" w:rsidRDefault="001962A2" w:rsidP="00130FDA">
      <w:pPr>
        <w:rPr>
          <w:lang w:eastAsia="zh-CN"/>
        </w:rPr>
      </w:pPr>
      <w:r w:rsidRPr="0042498F">
        <w:rPr>
          <w:lang w:eastAsia="zh-CN"/>
        </w:rPr>
        <w:t xml:space="preserve">In the study between Loran-C systems and WPT-EV, the emission and field strength of the proposed frequency range 79-90 kHz, including the 2nd harmonics of WPT-EV charging applications, refer to the CISPR proposed limits. The Loran-C system protection criterion refers to Recommendations ITU-R M.589-3 and ITU-R P.372-13. </w:t>
      </w:r>
    </w:p>
    <w:p w:rsidR="001962A2" w:rsidRPr="0042498F" w:rsidRDefault="001962A2" w:rsidP="00130FDA">
      <w:pPr>
        <w:rPr>
          <w:lang w:eastAsia="zh-CN"/>
        </w:rPr>
      </w:pPr>
      <w:r w:rsidRPr="0042498F">
        <w:rPr>
          <w:lang w:eastAsia="zh-CN"/>
        </w:rPr>
        <w:t>According to the coexistence study, f</w:t>
      </w:r>
      <w:r w:rsidRPr="0042498F">
        <w:t>or single and multiple WPT-EV applications, there would be no risk of interference with Loran receivers under marine coverage by the charging emissions of WPT-EV.</w:t>
      </w:r>
      <w:r w:rsidRPr="0042498F">
        <w:rPr>
          <w:lang w:eastAsia="zh-CN"/>
        </w:rPr>
        <w:t xml:space="preserve"> The results of the study indicate that the coexistence between WPT-EVs and Loran-C systems is feasible, provided the frequency range 79-90 kHz is identified for medium-power WPT</w:t>
      </w:r>
      <w:r w:rsidRPr="0042498F">
        <w:rPr>
          <w:lang w:eastAsia="zh-CN"/>
        </w:rPr>
        <w:noBreakHyphen/>
        <w:t xml:space="preserve">EV. </w:t>
      </w:r>
    </w:p>
    <w:p w:rsidR="001962A2" w:rsidRPr="0042498F" w:rsidRDefault="001962A2" w:rsidP="00130FDA">
      <w:pPr>
        <w:pStyle w:val="Heading3"/>
      </w:pPr>
      <w:r w:rsidRPr="0042498F">
        <w:lastRenderedPageBreak/>
        <w:t>6/9.1.6/3.3.5</w:t>
      </w:r>
      <w:r w:rsidRPr="0042498F">
        <w:tab/>
        <w:t xml:space="preserve">Impact studies to sound broadcasting </w:t>
      </w:r>
    </w:p>
    <w:p w:rsidR="001962A2" w:rsidRPr="0042498F" w:rsidRDefault="001962A2" w:rsidP="00130FDA">
      <w:r w:rsidRPr="0042498F">
        <w:rPr>
          <w:color w:val="000000"/>
        </w:rPr>
        <w:t xml:space="preserve">These studies entailed conducting analyses based on the protection criteria for AM broadcast reception and on possible separation distances in the case of WPT-EV chargers used for </w:t>
      </w:r>
      <w:r w:rsidRPr="0042498F">
        <w:rPr>
          <w:lang w:eastAsia="ko-KR"/>
        </w:rPr>
        <w:t>generic light-duty electric vehicles</w:t>
      </w:r>
      <w:r w:rsidRPr="0042498F">
        <w:rPr>
          <w:color w:val="000000"/>
        </w:rPr>
        <w:t xml:space="preserve">. </w:t>
      </w:r>
      <w:r w:rsidRPr="0042498F">
        <w:t>The studies considered that it is likely that WPT-EV would be located at minimum separation distances of 1 and 3 metres from an AM broadcast receiver.</w:t>
      </w:r>
      <w:r w:rsidRPr="0042498F">
        <w:rPr>
          <w:color w:val="000000"/>
        </w:rPr>
        <w:t xml:space="preserve"> The studies also found that mitigation would be required to protect AM broadcasting in cases where the unwanted emissions would need to be reduced and/or WPT-EV would need to operate, with enhanced stability and purity, on specific frequencies such that the corresponding harmonics fall in frequencies that reduce the impact on AM broadcast reception, taking into account the AM channel rasters.</w:t>
      </w:r>
    </w:p>
    <w:p w:rsidR="001962A2" w:rsidRPr="0042498F" w:rsidRDefault="001962A2" w:rsidP="00130FDA">
      <w:pPr>
        <w:rPr>
          <w:rFonts w:ascii="Microsoft YaHei UI" w:eastAsia="Microsoft YaHei UI" w:hAnsi="Microsoft YaHei UI"/>
          <w:color w:val="000000"/>
          <w:sz w:val="21"/>
          <w:szCs w:val="21"/>
          <w:lang w:eastAsia="ko-KR"/>
        </w:rPr>
      </w:pPr>
      <w:r w:rsidRPr="0042498F">
        <w:rPr>
          <w:rFonts w:eastAsia="Microsoft YaHei UI"/>
          <w:bCs/>
          <w:color w:val="000000"/>
        </w:rPr>
        <w:t>Other studies – including a field interference test, a theoretical analysis, and Monte Carlo simulations – were performed in some urban areas with high levels of both wanted broadcast signal and environment noise floor. They showed that higher levels of WPT-EV emissions may be tolerated by AM receivers in such environments. For other scenarios, such as suburban and rural areas, mitigating the interference would require increased separation distances between the WPT</w:t>
      </w:r>
      <w:r w:rsidRPr="0042498F">
        <w:rPr>
          <w:rFonts w:eastAsia="Microsoft YaHei UI"/>
          <w:bCs/>
          <w:color w:val="000000"/>
        </w:rPr>
        <w:noBreakHyphen/>
        <w:t>EV equipment and the AM broadcast receiver</w:t>
      </w:r>
      <w:r w:rsidRPr="0042498F">
        <w:rPr>
          <w:rFonts w:eastAsia="Microsoft YaHei UI"/>
          <w:color w:val="000000"/>
        </w:rPr>
        <w:t>.</w:t>
      </w:r>
    </w:p>
    <w:p w:rsidR="001962A2" w:rsidRPr="0042498F" w:rsidRDefault="001962A2" w:rsidP="00130FDA">
      <w:pPr>
        <w:rPr>
          <w:szCs w:val="24"/>
          <w:lang w:eastAsia="fr-CH"/>
        </w:rPr>
      </w:pPr>
      <w:r w:rsidRPr="0042498F">
        <w:t>More precisely, 2nd to 21st order harmonics of WPT-EV systems may fall in the frequency range of LF and MF sound broadcasting services. Two approaches for compatibility between WPT-EV systems and sound broadcasting systems are described in Report ITU-R SM.2303-2. The first approach is based on existing ITU-R – protection criteria for AM broadcasting signal. The second approach is based on the criteria that WPT-EV harmonic emissions falling in the LF or MF broadcasting bands should be kept below the environmental noise levels.</w:t>
      </w:r>
    </w:p>
    <w:p w:rsidR="001962A2" w:rsidRPr="0042498F" w:rsidRDefault="001962A2" w:rsidP="00130FDA">
      <w:r w:rsidRPr="0042498F">
        <w:t xml:space="preserve">Based on the provisions of Recommendations ITU-R BS.703 and ITU-R BS.560, the first approach derives tolerable interference levels of −44 dBµA/m in the LF broadcasting band (148.5-283.5 kHz) and −51 dBµA/m in the MF broadcasting band (526.5-1 606.5 kHz) at the location of the receiver. If the interferer (including harmonic emissions) is a plain, unmodulated sinusoid with good spectral purity and is accurately co-incident in frequency (within ±50 Hz) with the victim radio service, these levels can be relaxed by 38 dB. </w:t>
      </w:r>
    </w:p>
    <w:p w:rsidR="001962A2" w:rsidRPr="0042498F" w:rsidRDefault="001962A2" w:rsidP="00130FDA">
      <w:r w:rsidRPr="0042498F">
        <w:t>Based on the environmental noise levels derived from Recommendation ITU-R P.372-13, the second approach derives tolerable interference levels of −25.5 dBµA/m in cities, −30.5 dBµA/m in residential areas, −34.5 dBµA/m in rural areas, and −48.5 dBµA/m in quiet rural areas, at 500 kHz, at the location of receiver. The results of some measurements show that environmental noise levels in some cities and residential areas are significantly higher than the above levels.</w:t>
      </w:r>
    </w:p>
    <w:p w:rsidR="001962A2" w:rsidRPr="0042498F" w:rsidRDefault="001962A2" w:rsidP="00130FDA">
      <w:pPr>
        <w:rPr>
          <w:rFonts w:eastAsia="Microsoft YaHei UI"/>
          <w:b/>
          <w:bCs/>
          <w:color w:val="000000"/>
        </w:rPr>
      </w:pPr>
      <w:r w:rsidRPr="0042498F">
        <w:t>ITU-R is developing recommendations on limits required for the protection of radiocommunication services from WPT, including WPT-EV.</w:t>
      </w:r>
    </w:p>
    <w:p w:rsidR="001962A2" w:rsidRPr="0042498F" w:rsidRDefault="001962A2" w:rsidP="00130FDA">
      <w:pPr>
        <w:pStyle w:val="Heading3"/>
      </w:pPr>
      <w:r w:rsidRPr="0042498F">
        <w:t>6/9.1.6/</w:t>
      </w:r>
      <w:r w:rsidRPr="0042498F">
        <w:rPr>
          <w:lang w:eastAsia="zh-CN"/>
        </w:rPr>
        <w:t>3.3.6</w:t>
      </w:r>
      <w:r w:rsidRPr="0042498F">
        <w:rPr>
          <w:lang w:eastAsia="zh-CN"/>
        </w:rPr>
        <w:tab/>
        <w:t>Impact studies to the amateur service</w:t>
      </w:r>
    </w:p>
    <w:p w:rsidR="001962A2" w:rsidRPr="0042498F" w:rsidRDefault="001962A2" w:rsidP="00130FDA">
      <w:r w:rsidRPr="0042498F">
        <w:t xml:space="preserve">The frequency range for WPT-EV, 79-90 kHz, does not overlap with, and has enough separation from, frequency bands for amateur radio services using 135.7-137.8 kHz. Therefore, receiver sensitivity suppression (out-of-band) by interference is not taken into consideration. Radiated emission levels of harmonics (spurious emission) from WPT-EV will need to be considered where they fall into the amateur radio services bands. </w:t>
      </w:r>
    </w:p>
    <w:p w:rsidR="001962A2" w:rsidRPr="0042498F" w:rsidRDefault="001962A2" w:rsidP="00130FDA">
      <w:pPr>
        <w:rPr>
          <w:lang w:eastAsia="zh-CN"/>
        </w:rPr>
      </w:pPr>
      <w:r w:rsidRPr="0042498F">
        <w:rPr>
          <w:lang w:eastAsia="zh-CN"/>
        </w:rPr>
        <w:t xml:space="preserve">Report ITU-R SM.2303-2 states that interference to amateur services was not studied. Subsequent papers submitted to ITU-R show that the current emission limits in the spurious domain, as defined by ITU-R and/or CISPR documents, fall well short of providing adequate protection from harmful interference to amateur services from WPT-EV, given that antennas used in this service are generally located in urban/suburban residential areas. </w:t>
      </w:r>
    </w:p>
    <w:p w:rsidR="001962A2" w:rsidRPr="0042498F" w:rsidRDefault="001962A2" w:rsidP="00130FDA">
      <w:pPr>
        <w:rPr>
          <w:lang w:eastAsia="zh-CN"/>
        </w:rPr>
      </w:pPr>
      <w:r w:rsidRPr="0042498F">
        <w:rPr>
          <w:lang w:eastAsia="zh-CN"/>
        </w:rPr>
        <w:lastRenderedPageBreak/>
        <w:t>The high duty cycle of WPT-EV systems, their planned location close to or inside dwellings, and their anticipated deployment density show that the current CISPR or ITU limits are inadequate for such a technology deployed in this way. Harmful interference to the amateur service seems likely if WPT-EV systems operate at or near the existing limits. The necessary limits for harmonic emissions from WPT-EV systems can be less stringent (although still stricter than current limits) if:</w:t>
      </w:r>
    </w:p>
    <w:p w:rsidR="001962A2" w:rsidRPr="0042498F" w:rsidRDefault="001962A2" w:rsidP="00130FDA">
      <w:pPr>
        <w:pStyle w:val="enumlev1"/>
      </w:pPr>
      <w:r w:rsidRPr="0042498F">
        <w:t>a)</w:t>
      </w:r>
      <w:r w:rsidRPr="0042498F">
        <w:tab/>
        <w:t>WPT-EV systems adopt a harmonized, tightly toleranced frequency of operation; and</w:t>
      </w:r>
    </w:p>
    <w:p w:rsidR="001962A2" w:rsidRPr="0042498F" w:rsidRDefault="001962A2" w:rsidP="00130FDA">
      <w:pPr>
        <w:pStyle w:val="enumlev1"/>
      </w:pPr>
      <w:r w:rsidRPr="0042498F">
        <w:t>b)</w:t>
      </w:r>
      <w:r w:rsidRPr="0042498F">
        <w:tab/>
        <w:t>the phase noise and noise sidebands from WPT-EV are at least 40 dB below the equivalent of the current emission limits.</w:t>
      </w:r>
    </w:p>
    <w:p w:rsidR="001962A2" w:rsidRPr="0042498F" w:rsidRDefault="001962A2" w:rsidP="00130FDA">
      <w:pPr>
        <w:pStyle w:val="Heading2"/>
      </w:pPr>
      <w:r w:rsidRPr="0042498F">
        <w:t>6/9.1.6/3.4</w:t>
      </w:r>
      <w:r w:rsidRPr="0042498F">
        <w:tab/>
        <w:t>ITU-R collaboration with standards developing organizations</w:t>
      </w:r>
    </w:p>
    <w:p w:rsidR="001962A2" w:rsidRPr="0042498F" w:rsidRDefault="001962A2" w:rsidP="00130FDA">
      <w:pPr>
        <w:rPr>
          <w:lang w:eastAsia="ja-JP"/>
        </w:rPr>
      </w:pPr>
      <w:r w:rsidRPr="0042498F">
        <w:rPr>
          <w:bCs/>
          <w:lang w:eastAsia="ja-JP"/>
        </w:rPr>
        <w:t xml:space="preserve">Throughout the studies, it was found that </w:t>
      </w:r>
      <w:r w:rsidRPr="0042498F">
        <w:rPr>
          <w:lang w:eastAsia="ja-JP"/>
        </w:rPr>
        <w:t>close collaboration between SDOs and the ITU-R is important to achieve harmonized outcomes and ensure that WPT-EV does not cause harmful interference/disturbance. Work is ongoing between the ITU-R and SDOs such as IEC-CISPR to define appropriate frequency ranges and technical limits in standards to protect radiocommunication services.</w:t>
      </w:r>
    </w:p>
    <w:p w:rsidR="001962A2" w:rsidRPr="0042498F" w:rsidRDefault="001962A2" w:rsidP="00130FDA">
      <w:pPr>
        <w:pStyle w:val="Heading1"/>
        <w:spacing w:before="200"/>
      </w:pPr>
      <w:bookmarkStart w:id="12595" w:name="_Toc524521576"/>
      <w:bookmarkStart w:id="12596" w:name="_Toc2863296"/>
      <w:bookmarkStart w:id="12597" w:name="_Toc2953829"/>
      <w:r w:rsidRPr="0042498F">
        <w:t>6/9.1.6/4</w:t>
      </w:r>
      <w:r w:rsidRPr="0042498F">
        <w:tab/>
        <w:t>Conclusions</w:t>
      </w:r>
      <w:bookmarkEnd w:id="12595"/>
      <w:bookmarkEnd w:id="12596"/>
      <w:bookmarkEnd w:id="12597"/>
    </w:p>
    <w:p w:rsidR="001962A2" w:rsidRPr="0042498F" w:rsidRDefault="001962A2" w:rsidP="00130FDA">
      <w:r w:rsidRPr="0042498F">
        <w:t>The studies show that WPT-EV operating at 55-65 kHz will cause harmful interference to SFTS operating at 60 kHz. It may be possible to define two separate frequency ranges below and above 60 kHz to create an exclusion within the 55-65 kHz frequency range to mitigate the impact. The appropriate frequency separation from SFTS still needs to be studied but is likely to be several kHz.</w:t>
      </w:r>
    </w:p>
    <w:p w:rsidR="001962A2" w:rsidRPr="0042498F" w:rsidRDefault="001962A2" w:rsidP="00130FDA">
      <w:r w:rsidRPr="0042498F">
        <w:t>The magnetic resonance frequencies and power levels for WPT-EV operation should be chosen in a way that avoids interference to existing radio services around these frequencies and mitigates the potential for harmful interference to radiocommunication services from WPT-EV unwanted emissions.</w:t>
      </w:r>
    </w:p>
    <w:p w:rsidR="001962A2" w:rsidRPr="0042498F" w:rsidRDefault="001962A2" w:rsidP="00130FDA">
      <w:pPr>
        <w:rPr>
          <w:i/>
        </w:rPr>
      </w:pPr>
      <w:r w:rsidRPr="0042498F">
        <w:t>Additionally, the studies indicate that the operation of WPT-EV in the 19-25 kHz, 55-5X kHz, 6Y</w:t>
      </w:r>
      <w:r w:rsidRPr="0042498F">
        <w:noBreakHyphen/>
        <w:t>65 kHz, and 79-90 kHz bands (see Table 6/9.1.6</w:t>
      </w:r>
      <w:r w:rsidRPr="0042498F">
        <w:noBreakHyphen/>
        <w:t xml:space="preserve">2) is compatible with existing radiocommunication services operating at other frequencies, provided that the WPT-EV unwanted emissions are tightly controlled. The exact limits and mitigation techniques, as well as potential other matters, still need to be defined through further studies. </w:t>
      </w:r>
    </w:p>
    <w:p w:rsidR="001962A2" w:rsidRPr="0042498F" w:rsidRDefault="001962A2" w:rsidP="00130FDA">
      <w:r w:rsidRPr="0042498F">
        <w:t>Methodology and guidance to administrations are/will be included in several ITU-R documents:</w:t>
      </w:r>
    </w:p>
    <w:p w:rsidR="001962A2" w:rsidRPr="0042498F" w:rsidRDefault="001962A2" w:rsidP="00130FDA">
      <w:pPr>
        <w:pStyle w:val="enumlev1"/>
      </w:pPr>
      <w:r w:rsidRPr="0042498F">
        <w:t>–</w:t>
      </w:r>
      <w:r w:rsidRPr="0042498F">
        <w:tab/>
        <w:t>appropriate bands are specified in preliminary draft revision of Recommendation ITU</w:t>
      </w:r>
      <w:r w:rsidRPr="0042498F">
        <w:noBreakHyphen/>
        <w:t>R SM.2110-0;</w:t>
      </w:r>
    </w:p>
    <w:p w:rsidR="001962A2" w:rsidRPr="0042498F" w:rsidRDefault="001962A2" w:rsidP="00130FDA">
      <w:pPr>
        <w:pStyle w:val="enumlev1"/>
      </w:pPr>
      <w:r w:rsidRPr="0042498F">
        <w:t>–</w:t>
      </w:r>
      <w:r w:rsidRPr="0042498F">
        <w:tab/>
        <w:t>limits on unwanted emissions, including harmonics, are expected to be specified in a new ITU-R Recommendation; and</w:t>
      </w:r>
    </w:p>
    <w:p w:rsidR="001962A2" w:rsidRPr="0042498F" w:rsidRDefault="001962A2" w:rsidP="00130FDA">
      <w:pPr>
        <w:pStyle w:val="enumlev1"/>
      </w:pPr>
      <w:r w:rsidRPr="0042498F">
        <w:t>–</w:t>
      </w:r>
      <w:r w:rsidRPr="0042498F">
        <w:tab/>
        <w:t>results of related studies and examples of existing national implementations throughout the Regions are provided in Report ITU-R SM.2303-2 and WDPDN Report ITU-R SM.[WPT_EV_IMPACT] and are expected to be provided in one or more ITU-R Reports on WPT-EV.</w:t>
      </w:r>
    </w:p>
    <w:p w:rsidR="001962A2" w:rsidRPr="0042498F" w:rsidRDefault="001962A2" w:rsidP="00130FDA">
      <w:r w:rsidRPr="0042498F">
        <w:t>Consequently, there is no need for activity related to WRC-19 to amend the RR.</w:t>
      </w:r>
    </w:p>
    <w:p w:rsidR="001962A2" w:rsidRPr="0042498F" w:rsidRDefault="001962A2" w:rsidP="00130FDA">
      <w:r w:rsidRPr="0042498F">
        <w:t xml:space="preserve">The ITU-R will need to continue to </w:t>
      </w:r>
      <w:r w:rsidRPr="0042498F">
        <w:rPr>
          <w:iCs/>
          <w:szCs w:val="24"/>
          <w:lang w:eastAsia="ja-JP"/>
        </w:rPr>
        <w:t>closely collaborate with SDOs. This is to ensure that appropriate frequency ranges and technical limits are incorporated into standards to protect radiocommunication services.</w:t>
      </w:r>
    </w:p>
    <w:p w:rsidR="001962A2" w:rsidRPr="0042498F" w:rsidRDefault="001962A2" w:rsidP="00130FDA">
      <w:pPr>
        <w:pStyle w:val="TableNo"/>
        <w:rPr>
          <w:lang w:eastAsia="ko-KR"/>
        </w:rPr>
      </w:pPr>
      <w:r w:rsidRPr="0042498F">
        <w:rPr>
          <w:lang w:eastAsia="ko-KR"/>
        </w:rPr>
        <w:lastRenderedPageBreak/>
        <w:t>Table 6/9.1.6</w:t>
      </w:r>
      <w:r w:rsidRPr="0042498F">
        <w:rPr>
          <w:lang w:eastAsia="ko-KR"/>
        </w:rPr>
        <w:noBreakHyphen/>
        <w:t>2</w:t>
      </w:r>
    </w:p>
    <w:p w:rsidR="001962A2" w:rsidRPr="0042498F" w:rsidRDefault="001962A2" w:rsidP="00130FDA">
      <w:pPr>
        <w:pStyle w:val="Tabletitle"/>
      </w:pPr>
      <w:r w:rsidRPr="0042498F">
        <w:t>Frequency bands and power levels for WPT-EV</w:t>
      </w:r>
    </w:p>
    <w:tbl>
      <w:tblPr>
        <w:tblW w:w="962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861"/>
        <w:gridCol w:w="2126"/>
        <w:gridCol w:w="3284"/>
      </w:tblGrid>
      <w:tr w:rsidR="001962A2" w:rsidRPr="0042498F" w:rsidTr="00130FDA">
        <w:tc>
          <w:tcPr>
            <w:tcW w:w="2349" w:type="dxa"/>
            <w:vAlign w:val="center"/>
          </w:tcPr>
          <w:p w:rsidR="001962A2" w:rsidRPr="0042498F" w:rsidRDefault="001962A2" w:rsidP="00130FDA">
            <w:pPr>
              <w:pStyle w:val="Tablehead"/>
              <w:rPr>
                <w:szCs w:val="24"/>
                <w:lang w:eastAsia="ko-KR"/>
              </w:rPr>
            </w:pPr>
            <w:r w:rsidRPr="0042498F">
              <w:rPr>
                <w:lang w:eastAsia="ko-KR"/>
              </w:rPr>
              <w:t>Categories</w:t>
            </w:r>
          </w:p>
        </w:tc>
        <w:tc>
          <w:tcPr>
            <w:tcW w:w="1861" w:type="dxa"/>
            <w:vAlign w:val="center"/>
          </w:tcPr>
          <w:p w:rsidR="001962A2" w:rsidRPr="0042498F" w:rsidRDefault="001962A2" w:rsidP="00130FDA">
            <w:pPr>
              <w:pStyle w:val="Tablehead"/>
              <w:rPr>
                <w:szCs w:val="24"/>
                <w:lang w:eastAsia="ko-KR"/>
              </w:rPr>
            </w:pPr>
            <w:r w:rsidRPr="0042498F">
              <w:rPr>
                <w:rFonts w:eastAsia="Malgun Gothic"/>
                <w:lang w:eastAsia="ko-KR"/>
              </w:rPr>
              <w:t>Power level</w:t>
            </w:r>
          </w:p>
        </w:tc>
        <w:tc>
          <w:tcPr>
            <w:tcW w:w="2126" w:type="dxa"/>
            <w:vAlign w:val="center"/>
          </w:tcPr>
          <w:p w:rsidR="001962A2" w:rsidRPr="0042498F" w:rsidRDefault="001962A2" w:rsidP="00130FDA">
            <w:pPr>
              <w:pStyle w:val="Tablehead"/>
              <w:rPr>
                <w:szCs w:val="24"/>
                <w:lang w:eastAsia="ko-KR"/>
              </w:rPr>
            </w:pPr>
            <w:r w:rsidRPr="0042498F">
              <w:rPr>
                <w:rFonts w:eastAsia="Malgun Gothic"/>
                <w:lang w:eastAsia="ko-KR"/>
              </w:rPr>
              <w:t>Frequency band</w:t>
            </w:r>
          </w:p>
        </w:tc>
        <w:tc>
          <w:tcPr>
            <w:tcW w:w="3284" w:type="dxa"/>
            <w:vAlign w:val="center"/>
          </w:tcPr>
          <w:p w:rsidR="001962A2" w:rsidRPr="0042498F" w:rsidRDefault="001962A2" w:rsidP="00130FDA">
            <w:pPr>
              <w:pStyle w:val="Tablehead"/>
              <w:rPr>
                <w:szCs w:val="24"/>
                <w:lang w:eastAsia="ko-KR"/>
              </w:rPr>
            </w:pPr>
            <w:r w:rsidRPr="0042498F">
              <w:rPr>
                <w:rFonts w:eastAsia="Malgun Gothic"/>
                <w:lang w:eastAsia="ko-KR"/>
              </w:rPr>
              <w:t>WPT applications</w:t>
            </w:r>
          </w:p>
        </w:tc>
      </w:tr>
      <w:tr w:rsidR="001962A2" w:rsidRPr="0042498F" w:rsidTr="00130FDA">
        <w:tc>
          <w:tcPr>
            <w:tcW w:w="2349" w:type="dxa"/>
            <w:vMerge w:val="restart"/>
            <w:vAlign w:val="center"/>
          </w:tcPr>
          <w:p w:rsidR="001962A2" w:rsidRPr="0042498F" w:rsidRDefault="001962A2" w:rsidP="00130FDA">
            <w:pPr>
              <w:pStyle w:val="Tabletext"/>
              <w:rPr>
                <w:szCs w:val="24"/>
                <w:lang w:eastAsia="ko-KR"/>
              </w:rPr>
            </w:pPr>
            <w:r w:rsidRPr="0042498F">
              <w:rPr>
                <w:lang w:eastAsia="ko-KR"/>
              </w:rPr>
              <w:t>High power WPT-EV</w:t>
            </w:r>
          </w:p>
        </w:tc>
        <w:tc>
          <w:tcPr>
            <w:tcW w:w="1861" w:type="dxa"/>
            <w:vAlign w:val="center"/>
          </w:tcPr>
          <w:p w:rsidR="001962A2" w:rsidRPr="0042498F" w:rsidRDefault="001962A2" w:rsidP="00130FDA">
            <w:pPr>
              <w:pStyle w:val="Tabletext"/>
              <w:jc w:val="center"/>
              <w:rPr>
                <w:lang w:eastAsia="ko-KR"/>
              </w:rPr>
            </w:pPr>
            <w:r w:rsidRPr="0042498F">
              <w:rPr>
                <w:lang w:eastAsia="ko-KR"/>
              </w:rPr>
              <w:t>More than 22 kW</w:t>
            </w:r>
          </w:p>
        </w:tc>
        <w:tc>
          <w:tcPr>
            <w:tcW w:w="2126" w:type="dxa"/>
            <w:vAlign w:val="center"/>
          </w:tcPr>
          <w:p w:rsidR="001962A2" w:rsidRPr="0042498F" w:rsidRDefault="001962A2" w:rsidP="00130FDA">
            <w:pPr>
              <w:pStyle w:val="Tabletext"/>
              <w:jc w:val="center"/>
              <w:rPr>
                <w:szCs w:val="24"/>
                <w:lang w:eastAsia="ko-KR"/>
              </w:rPr>
            </w:pPr>
            <w:r w:rsidRPr="0042498F">
              <w:rPr>
                <w:lang w:eastAsia="ko-KR"/>
              </w:rPr>
              <w:t>19-25 kHz</w:t>
            </w:r>
          </w:p>
        </w:tc>
        <w:tc>
          <w:tcPr>
            <w:tcW w:w="3284" w:type="dxa"/>
            <w:vAlign w:val="center"/>
          </w:tcPr>
          <w:p w:rsidR="001962A2" w:rsidRPr="0042498F" w:rsidRDefault="001962A2" w:rsidP="00130FDA">
            <w:pPr>
              <w:pStyle w:val="Tabletext"/>
              <w:rPr>
                <w:lang w:eastAsia="ko-KR"/>
              </w:rPr>
            </w:pPr>
            <w:r w:rsidRPr="0042498F">
              <w:rPr>
                <w:lang w:eastAsia="ko-KR"/>
              </w:rPr>
              <w:t>Specific heavy-duty electric vehicles (e.g. bus, tram, truck)</w:t>
            </w:r>
          </w:p>
        </w:tc>
      </w:tr>
      <w:tr w:rsidR="001962A2" w:rsidRPr="0042498F" w:rsidTr="00130FDA">
        <w:tc>
          <w:tcPr>
            <w:tcW w:w="2349" w:type="dxa"/>
            <w:vMerge/>
            <w:vAlign w:val="center"/>
          </w:tcPr>
          <w:p w:rsidR="001962A2" w:rsidRPr="0042498F" w:rsidRDefault="001962A2" w:rsidP="00130FDA">
            <w:pPr>
              <w:pStyle w:val="Tabletext"/>
              <w:jc w:val="center"/>
              <w:rPr>
                <w:lang w:eastAsia="ko-KR"/>
              </w:rPr>
            </w:pPr>
          </w:p>
        </w:tc>
        <w:tc>
          <w:tcPr>
            <w:tcW w:w="1861" w:type="dxa"/>
            <w:vAlign w:val="center"/>
          </w:tcPr>
          <w:p w:rsidR="001962A2" w:rsidRPr="0042498F" w:rsidRDefault="001962A2" w:rsidP="00130FDA">
            <w:pPr>
              <w:pStyle w:val="Tabletext"/>
              <w:jc w:val="center"/>
              <w:rPr>
                <w:lang w:eastAsia="ko-KR"/>
              </w:rPr>
            </w:pPr>
            <w:r w:rsidRPr="0042498F">
              <w:rPr>
                <w:lang w:eastAsia="ko-KR"/>
              </w:rPr>
              <w:t>More than 22 kW</w:t>
            </w:r>
          </w:p>
        </w:tc>
        <w:tc>
          <w:tcPr>
            <w:tcW w:w="2126" w:type="dxa"/>
            <w:vAlign w:val="center"/>
          </w:tcPr>
          <w:p w:rsidR="001962A2" w:rsidRPr="0042498F" w:rsidRDefault="001962A2" w:rsidP="00130FDA">
            <w:pPr>
              <w:pStyle w:val="Tabletext"/>
              <w:jc w:val="center"/>
              <w:rPr>
                <w:lang w:eastAsia="ko-KR"/>
              </w:rPr>
            </w:pPr>
            <w:r w:rsidRPr="0042498F">
              <w:rPr>
                <w:lang w:eastAsia="ko-KR"/>
              </w:rPr>
              <w:t>55-5X kHz</w:t>
            </w:r>
          </w:p>
        </w:tc>
        <w:tc>
          <w:tcPr>
            <w:tcW w:w="3284" w:type="dxa"/>
            <w:vAlign w:val="center"/>
          </w:tcPr>
          <w:p w:rsidR="001962A2" w:rsidRPr="0042498F" w:rsidRDefault="001962A2" w:rsidP="00130FDA">
            <w:pPr>
              <w:pStyle w:val="Tabletext"/>
              <w:rPr>
                <w:lang w:eastAsia="ko-KR"/>
              </w:rPr>
            </w:pPr>
            <w:r w:rsidRPr="0042498F">
              <w:rPr>
                <w:lang w:eastAsia="ko-KR"/>
              </w:rPr>
              <w:t>Specific heavy-duty electric vehicles</w:t>
            </w:r>
            <w:r w:rsidRPr="0042498F">
              <w:rPr>
                <w:lang w:eastAsia="ko-KR"/>
              </w:rPr>
              <w:br/>
              <w:t>(e.g. bus, tram, truck)</w:t>
            </w:r>
          </w:p>
        </w:tc>
      </w:tr>
      <w:tr w:rsidR="001962A2" w:rsidRPr="0042498F" w:rsidTr="00130FDA">
        <w:tc>
          <w:tcPr>
            <w:tcW w:w="2349" w:type="dxa"/>
            <w:vMerge/>
            <w:vAlign w:val="center"/>
          </w:tcPr>
          <w:p w:rsidR="001962A2" w:rsidRPr="0042498F" w:rsidRDefault="001962A2" w:rsidP="00130FDA">
            <w:pPr>
              <w:pStyle w:val="Tabletext"/>
              <w:jc w:val="center"/>
              <w:rPr>
                <w:lang w:eastAsia="ko-KR"/>
              </w:rPr>
            </w:pPr>
          </w:p>
        </w:tc>
        <w:tc>
          <w:tcPr>
            <w:tcW w:w="1861" w:type="dxa"/>
            <w:vAlign w:val="center"/>
          </w:tcPr>
          <w:p w:rsidR="001962A2" w:rsidRPr="0042498F" w:rsidRDefault="001962A2" w:rsidP="00130FDA">
            <w:pPr>
              <w:pStyle w:val="Tabletext"/>
              <w:jc w:val="center"/>
              <w:rPr>
                <w:lang w:eastAsia="ko-KR"/>
              </w:rPr>
            </w:pPr>
            <w:r w:rsidRPr="0042498F">
              <w:rPr>
                <w:lang w:eastAsia="ko-KR"/>
              </w:rPr>
              <w:t>More than 22 kW</w:t>
            </w:r>
          </w:p>
        </w:tc>
        <w:tc>
          <w:tcPr>
            <w:tcW w:w="2126" w:type="dxa"/>
            <w:vAlign w:val="center"/>
          </w:tcPr>
          <w:p w:rsidR="001962A2" w:rsidRPr="0042498F" w:rsidRDefault="001962A2" w:rsidP="00130FDA">
            <w:pPr>
              <w:pStyle w:val="Tabletext"/>
              <w:jc w:val="center"/>
              <w:rPr>
                <w:lang w:eastAsia="ko-KR"/>
              </w:rPr>
            </w:pPr>
            <w:r w:rsidRPr="0042498F">
              <w:rPr>
                <w:lang w:eastAsia="ko-KR"/>
              </w:rPr>
              <w:t>6Y-65 kHz</w:t>
            </w:r>
          </w:p>
        </w:tc>
        <w:tc>
          <w:tcPr>
            <w:tcW w:w="3284" w:type="dxa"/>
            <w:vAlign w:val="center"/>
          </w:tcPr>
          <w:p w:rsidR="001962A2" w:rsidRPr="0042498F" w:rsidRDefault="001962A2" w:rsidP="00130FDA">
            <w:pPr>
              <w:pStyle w:val="Tabletext"/>
              <w:rPr>
                <w:lang w:eastAsia="ko-KR"/>
              </w:rPr>
            </w:pPr>
            <w:r w:rsidRPr="0042498F">
              <w:rPr>
                <w:lang w:eastAsia="ko-KR"/>
              </w:rPr>
              <w:t>Specific heavy-duty electric vehicles</w:t>
            </w:r>
            <w:r w:rsidRPr="0042498F">
              <w:rPr>
                <w:lang w:eastAsia="ko-KR"/>
              </w:rPr>
              <w:br/>
              <w:t>(e.g. bus, tram, truck)</w:t>
            </w:r>
          </w:p>
        </w:tc>
      </w:tr>
      <w:tr w:rsidR="001962A2" w:rsidRPr="0042498F" w:rsidTr="00130FDA">
        <w:trPr>
          <w:trHeight w:val="583"/>
        </w:trPr>
        <w:tc>
          <w:tcPr>
            <w:tcW w:w="2349" w:type="dxa"/>
            <w:vAlign w:val="center"/>
          </w:tcPr>
          <w:p w:rsidR="001962A2" w:rsidRPr="0042498F" w:rsidRDefault="001962A2" w:rsidP="00130FDA">
            <w:pPr>
              <w:pStyle w:val="Tabletext"/>
              <w:jc w:val="center"/>
              <w:rPr>
                <w:szCs w:val="24"/>
                <w:lang w:eastAsia="ko-KR"/>
              </w:rPr>
            </w:pPr>
            <w:r w:rsidRPr="0042498F">
              <w:rPr>
                <w:lang w:eastAsia="ko-KR"/>
              </w:rPr>
              <w:t>Medium power WPT-EV</w:t>
            </w:r>
          </w:p>
        </w:tc>
        <w:tc>
          <w:tcPr>
            <w:tcW w:w="1861" w:type="dxa"/>
            <w:vAlign w:val="center"/>
          </w:tcPr>
          <w:p w:rsidR="001962A2" w:rsidRPr="0042498F" w:rsidRDefault="001962A2" w:rsidP="00130FDA">
            <w:pPr>
              <w:pStyle w:val="Tabletext"/>
              <w:jc w:val="center"/>
              <w:rPr>
                <w:szCs w:val="24"/>
                <w:lang w:eastAsia="ko-KR"/>
              </w:rPr>
            </w:pPr>
            <w:r w:rsidRPr="0042498F">
              <w:rPr>
                <w:lang w:eastAsia="ko-KR"/>
              </w:rPr>
              <w:t>Up to 22 kW</w:t>
            </w:r>
          </w:p>
        </w:tc>
        <w:tc>
          <w:tcPr>
            <w:tcW w:w="2126" w:type="dxa"/>
            <w:vAlign w:val="center"/>
          </w:tcPr>
          <w:p w:rsidR="001962A2" w:rsidRPr="0042498F" w:rsidRDefault="001962A2" w:rsidP="00130FDA">
            <w:pPr>
              <w:pStyle w:val="Tabletext"/>
              <w:jc w:val="center"/>
              <w:rPr>
                <w:szCs w:val="24"/>
                <w:lang w:eastAsia="ko-KR"/>
              </w:rPr>
            </w:pPr>
            <w:r w:rsidRPr="0042498F">
              <w:rPr>
                <w:szCs w:val="24"/>
                <w:lang w:eastAsia="ko-KR"/>
              </w:rPr>
              <w:t>79-90 kHz</w:t>
            </w:r>
          </w:p>
        </w:tc>
        <w:tc>
          <w:tcPr>
            <w:tcW w:w="3284" w:type="dxa"/>
            <w:vAlign w:val="center"/>
          </w:tcPr>
          <w:p w:rsidR="001962A2" w:rsidRPr="0042498F" w:rsidRDefault="001962A2" w:rsidP="00130FDA">
            <w:pPr>
              <w:pStyle w:val="Tabletext"/>
              <w:rPr>
                <w:szCs w:val="24"/>
                <w:lang w:eastAsia="ko-KR"/>
              </w:rPr>
            </w:pPr>
            <w:r w:rsidRPr="0042498F">
              <w:rPr>
                <w:szCs w:val="24"/>
                <w:lang w:eastAsia="ko-KR"/>
              </w:rPr>
              <w:t>Generic light-duty electric vehicles</w:t>
            </w:r>
          </w:p>
        </w:tc>
      </w:tr>
    </w:tbl>
    <w:p w:rsidR="001962A2" w:rsidRPr="0042498F" w:rsidRDefault="001962A2" w:rsidP="00130FDA">
      <w:pPr>
        <w:pStyle w:val="Note"/>
        <w:rPr>
          <w:lang w:eastAsia="zh-CN"/>
        </w:rPr>
      </w:pPr>
      <w:r w:rsidRPr="0042498F">
        <w:t>NOTE: Regarding the 55-5X kHz and 6Y-65 kHz bands, frequency separation below and above 60 kHz (exclusion band) is needed to protect SFTS. The appropriate frequency separation still needs to be studied to define values for X and Y.</w:t>
      </w: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US"/>
        </w:rPr>
      </w:pPr>
      <w:bookmarkStart w:id="12598" w:name="_Toc524521577"/>
      <w:bookmarkStart w:id="12599" w:name="_Toc2863297"/>
      <w:r w:rsidRPr="0042498F">
        <w:rPr>
          <w:lang w:val="en-US"/>
        </w:rPr>
        <w:lastRenderedPageBreak/>
        <w:t>Agenda item 9.1(9.1.7)</w:t>
      </w:r>
      <w:bookmarkEnd w:id="12598"/>
      <w:bookmarkEnd w:id="12599"/>
    </w:p>
    <w:p w:rsidR="001962A2" w:rsidRPr="0042498F" w:rsidRDefault="001962A2" w:rsidP="00130FDA">
      <w:pPr>
        <w:pStyle w:val="Heading1"/>
        <w:rPr>
          <w:lang w:val="en-US"/>
        </w:rPr>
      </w:pPr>
      <w:bookmarkStart w:id="12600" w:name="_Toc524521578"/>
      <w:bookmarkStart w:id="12601" w:name="_Toc2863298"/>
      <w:bookmarkStart w:id="12602" w:name="_Toc2953830"/>
      <w:r w:rsidRPr="0042498F">
        <w:rPr>
          <w:lang w:val="en-US"/>
        </w:rPr>
        <w:t>6/9.1.7</w:t>
      </w:r>
      <w:r w:rsidRPr="0042498F">
        <w:rPr>
          <w:lang w:val="en-US"/>
        </w:rPr>
        <w:tab/>
        <w:t>Issue 2) in the Annex to Resolution 958 (WRC-15)</w:t>
      </w:r>
      <w:bookmarkEnd w:id="12600"/>
      <w:bookmarkEnd w:id="12601"/>
      <w:bookmarkEnd w:id="12602"/>
    </w:p>
    <w:p w:rsidR="001962A2" w:rsidRPr="0042498F" w:rsidRDefault="001962A2" w:rsidP="00130FDA">
      <w:pPr>
        <w:rPr>
          <w:rFonts w:asciiTheme="majorBidi" w:hAnsiTheme="majorBidi" w:cstheme="majorBidi"/>
          <w:i/>
          <w:iCs/>
          <w:szCs w:val="24"/>
          <w:lang w:val="en-US"/>
        </w:rPr>
      </w:pPr>
      <w:r w:rsidRPr="0042498F">
        <w:rPr>
          <w:rFonts w:asciiTheme="majorBidi" w:hAnsiTheme="majorBidi" w:cstheme="majorBidi"/>
          <w:i/>
          <w:iCs/>
          <w:szCs w:val="24"/>
          <w:lang w:val="en-US"/>
        </w:rPr>
        <w:t xml:space="preserve">Urgent studies required in preparation for the 2019 World Radiocommunication Conference </w:t>
      </w:r>
    </w:p>
    <w:p w:rsidR="001962A2" w:rsidRPr="0042498F" w:rsidRDefault="001962A2" w:rsidP="00130FDA">
      <w:pPr>
        <w:rPr>
          <w:rFonts w:asciiTheme="majorBidi" w:hAnsiTheme="majorBidi" w:cstheme="majorBidi"/>
          <w:i/>
          <w:iCs/>
          <w:szCs w:val="24"/>
          <w:lang w:val="en-US"/>
        </w:rPr>
      </w:pPr>
      <w:r w:rsidRPr="0042498F">
        <w:rPr>
          <w:rFonts w:asciiTheme="majorBidi" w:hAnsiTheme="majorBidi" w:cstheme="majorBidi"/>
          <w:i/>
          <w:iCs/>
          <w:szCs w:val="24"/>
          <w:lang w:val="en-US"/>
        </w:rPr>
        <w:t>2)</w:t>
      </w:r>
      <w:r w:rsidRPr="0042498F">
        <w:rPr>
          <w:rFonts w:asciiTheme="majorBidi" w:hAnsiTheme="majorBidi" w:cstheme="majorBidi"/>
          <w:i/>
          <w:iCs/>
          <w:szCs w:val="24"/>
          <w:lang w:val="en-US"/>
        </w:rPr>
        <w:tab/>
        <w:t>Studies to examine:</w:t>
      </w:r>
    </w:p>
    <w:p w:rsidR="001962A2" w:rsidRPr="0042498F" w:rsidRDefault="001962A2" w:rsidP="00130FDA">
      <w:pPr>
        <w:pStyle w:val="enumlev1"/>
        <w:rPr>
          <w:i/>
          <w:iCs/>
          <w:lang w:val="en-US"/>
        </w:rPr>
      </w:pPr>
      <w:r w:rsidRPr="0042498F">
        <w:rPr>
          <w:i/>
          <w:iCs/>
          <w:lang w:val="en-US"/>
        </w:rPr>
        <w:t>a)</w:t>
      </w:r>
      <w:r w:rsidRPr="0042498F">
        <w:rPr>
          <w:i/>
          <w:iCs/>
          <w:lang w:val="en-US"/>
        </w:rPr>
        <w:tab/>
        <w:t>whether there is a need for possible additional measures in order to limit uplink transmissions of terminals to those authorized terminals in accordance with No. </w:t>
      </w:r>
      <w:r w:rsidRPr="0042498F">
        <w:rPr>
          <w:b/>
          <w:bCs/>
          <w:i/>
          <w:iCs/>
          <w:lang w:val="en-US"/>
        </w:rPr>
        <w:t>18.1</w:t>
      </w:r>
      <w:r w:rsidRPr="0042498F">
        <w:rPr>
          <w:i/>
          <w:iCs/>
          <w:lang w:val="en-US"/>
        </w:rPr>
        <w:t>;</w:t>
      </w:r>
    </w:p>
    <w:p w:rsidR="001962A2" w:rsidRPr="0042498F" w:rsidRDefault="001962A2" w:rsidP="00130FDA">
      <w:pPr>
        <w:pStyle w:val="enumlev1"/>
        <w:rPr>
          <w:lang w:val="en-US"/>
        </w:rPr>
      </w:pPr>
      <w:r w:rsidRPr="0042498F">
        <w:rPr>
          <w:i/>
          <w:iCs/>
          <w:lang w:val="en-US"/>
        </w:rPr>
        <w:t>b)</w:t>
      </w:r>
      <w:r w:rsidRPr="0042498F">
        <w:rPr>
          <w:i/>
          <w:iCs/>
          <w:lang w:val="en-US"/>
        </w:rPr>
        <w:tab/>
        <w:t>the possible methods that will assist administrations in managing the unauthorized operation of earth station terminals deployed within its territory, as a tool to guide their national spectrum management programme, in accordance with Resolution ITU-R 64 (RA-15).</w:t>
      </w:r>
    </w:p>
    <w:p w:rsidR="001962A2" w:rsidRPr="0042498F" w:rsidRDefault="001962A2" w:rsidP="00130FDA">
      <w:pPr>
        <w:rPr>
          <w:lang w:val="en-US"/>
        </w:rPr>
      </w:pPr>
      <w:r w:rsidRPr="0042498F">
        <w:rPr>
          <w:lang w:val="en-US"/>
        </w:rPr>
        <w:t>{</w:t>
      </w:r>
      <w:r w:rsidRPr="0042498F">
        <w:rPr>
          <w:u w:val="single"/>
          <w:lang w:val="en-US"/>
        </w:rPr>
        <w:t>Editorial note</w:t>
      </w:r>
      <w:r w:rsidRPr="0042498F">
        <w:rPr>
          <w:lang w:val="en-US"/>
        </w:rPr>
        <w:t>: In the rest of the text, wherever possible, the term “earth station” has been used rather than “earth station terminal”</w:t>
      </w:r>
      <w:r w:rsidRPr="0042498F">
        <w:rPr>
          <w:rFonts w:asciiTheme="majorBidi" w:hAnsiTheme="majorBidi" w:cstheme="majorBidi"/>
          <w:szCs w:val="24"/>
          <w:lang w:val="en-US"/>
        </w:rPr>
        <w:t>}</w:t>
      </w:r>
    </w:p>
    <w:p w:rsidR="001962A2" w:rsidRPr="0042498F" w:rsidRDefault="001962A2" w:rsidP="00130FDA">
      <w:pPr>
        <w:pStyle w:val="Heading1"/>
        <w:rPr>
          <w:lang w:val="en-US"/>
        </w:rPr>
      </w:pPr>
      <w:bookmarkStart w:id="12603" w:name="_Toc524521579"/>
      <w:bookmarkStart w:id="12604" w:name="_Toc2863299"/>
      <w:bookmarkStart w:id="12605" w:name="_Toc2953831"/>
      <w:r w:rsidRPr="0042498F">
        <w:rPr>
          <w:lang w:val="en-US"/>
        </w:rPr>
        <w:t>6/9.1.7/1</w:t>
      </w:r>
      <w:r w:rsidRPr="0042498F">
        <w:rPr>
          <w:lang w:val="en-US"/>
        </w:rPr>
        <w:tab/>
        <w:t>Executive summary</w:t>
      </w:r>
      <w:bookmarkEnd w:id="12603"/>
      <w:bookmarkEnd w:id="12604"/>
      <w:bookmarkEnd w:id="12605"/>
    </w:p>
    <w:p w:rsidR="001962A2" w:rsidRPr="0042498F" w:rsidRDefault="001962A2">
      <w:pPr>
        <w:rPr>
          <w:rFonts w:asciiTheme="majorBidi" w:hAnsiTheme="majorBidi"/>
          <w:lang w:val="en-US"/>
        </w:rPr>
      </w:pPr>
      <w:r w:rsidRPr="0042498F">
        <w:rPr>
          <w:rFonts w:asciiTheme="majorBidi" w:hAnsiTheme="majorBidi"/>
          <w:lang w:val="en-US"/>
        </w:rPr>
        <w:t xml:space="preserve">Studies under WRC-19 agenda item 9.1, issue 9.1.7 examined the need for additional measures to limit uplink transmissions of earth stations to authorized ones and possible methods to assist administrations in managing unauthorized operation of earth stations. </w:t>
      </w:r>
    </w:p>
    <w:p w:rsidR="001962A2" w:rsidRPr="0042498F" w:rsidRDefault="001962A2" w:rsidP="00130FDA">
      <w:pPr>
        <w:rPr>
          <w:rFonts w:asciiTheme="majorBidi" w:hAnsiTheme="majorBidi"/>
          <w:lang w:val="en-US"/>
        </w:rPr>
      </w:pPr>
      <w:r w:rsidRPr="0042498F">
        <w:rPr>
          <w:rFonts w:asciiTheme="majorBidi" w:hAnsiTheme="majorBidi"/>
          <w:lang w:val="en-US"/>
        </w:rPr>
        <w:t xml:space="preserve">With respect to </w:t>
      </w:r>
      <w:r w:rsidRPr="0042498F">
        <w:rPr>
          <w:rFonts w:asciiTheme="majorBidi" w:hAnsiTheme="majorBidi"/>
          <w:i/>
          <w:lang w:val="en-US"/>
        </w:rPr>
        <w:t>Issue 2a</w:t>
      </w:r>
      <w:r w:rsidRPr="0042498F">
        <w:rPr>
          <w:rFonts w:asciiTheme="majorBidi" w:hAnsiTheme="majorBidi"/>
          <w:lang w:val="en-US"/>
        </w:rPr>
        <w:t>) in the Annex of Resolution </w:t>
      </w:r>
      <w:r w:rsidRPr="0042498F">
        <w:rPr>
          <w:rFonts w:asciiTheme="majorBidi" w:hAnsiTheme="majorBidi"/>
          <w:b/>
          <w:lang w:val="en-US"/>
        </w:rPr>
        <w:t>958 (WRC-15)</w:t>
      </w:r>
      <w:r w:rsidRPr="0042498F">
        <w:rPr>
          <w:rFonts w:asciiTheme="majorBidi" w:hAnsiTheme="majorBidi"/>
          <w:lang w:val="en-US"/>
        </w:rPr>
        <w:t>, two options have been identified:</w:t>
      </w:r>
    </w:p>
    <w:p w:rsidR="001962A2" w:rsidRPr="0042498F" w:rsidRDefault="001962A2" w:rsidP="00130FDA">
      <w:pPr>
        <w:pStyle w:val="enumlev1"/>
        <w:rPr>
          <w:lang w:val="en-US"/>
        </w:rPr>
      </w:pPr>
      <w:r w:rsidRPr="0042498F">
        <w:rPr>
          <w:lang w:val="en-US"/>
        </w:rPr>
        <w:t>–</w:t>
      </w:r>
      <w:r w:rsidRPr="0042498F">
        <w:rPr>
          <w:lang w:val="en-US"/>
        </w:rPr>
        <w:tab/>
        <w:t xml:space="preserve">Option 1: no change to the Radio Regulations as current measures are sufficient. The Radio Regulations, specifically the provisions of Article </w:t>
      </w:r>
      <w:r w:rsidRPr="0042498F">
        <w:rPr>
          <w:b/>
          <w:bCs/>
          <w:lang w:val="en-US"/>
        </w:rPr>
        <w:t>18</w:t>
      </w:r>
      <w:r w:rsidRPr="0042498F">
        <w:rPr>
          <w:lang w:val="en-US"/>
        </w:rPr>
        <w:t>, contain a clear and unambiguous requirement to operate an earth station only if duly authorized. New provisions in the Radio Regulations will not help address unlawfully operated earth stations.</w:t>
      </w:r>
    </w:p>
    <w:p w:rsidR="001962A2" w:rsidRPr="0042498F" w:rsidRDefault="001962A2" w:rsidP="00130FDA">
      <w:pPr>
        <w:pStyle w:val="enumlev1"/>
        <w:rPr>
          <w:lang w:val="en-US"/>
        </w:rPr>
      </w:pPr>
      <w:r w:rsidRPr="0042498F">
        <w:rPr>
          <w:lang w:val="en-US"/>
        </w:rPr>
        <w:t>–</w:t>
      </w:r>
      <w:r w:rsidRPr="0042498F">
        <w:rPr>
          <w:lang w:val="en-US"/>
        </w:rPr>
        <w:tab/>
        <w:t>Option 2: to develop a new WRC Resolution to assist administrations with the application of RR No. </w:t>
      </w:r>
      <w:r w:rsidRPr="0042498F">
        <w:rPr>
          <w:b/>
          <w:lang w:val="en-US"/>
        </w:rPr>
        <w:t>18.1</w:t>
      </w:r>
      <w:r w:rsidRPr="0042498F">
        <w:rPr>
          <w:lang w:val="en-US"/>
        </w:rPr>
        <w:t>.</w:t>
      </w:r>
    </w:p>
    <w:p w:rsidR="001962A2" w:rsidRPr="0042498F" w:rsidRDefault="001962A2" w:rsidP="00130FDA">
      <w:pPr>
        <w:keepNext/>
        <w:rPr>
          <w:rFonts w:asciiTheme="majorBidi" w:hAnsiTheme="majorBidi"/>
          <w:lang w:val="en-US"/>
        </w:rPr>
      </w:pPr>
      <w:r w:rsidRPr="0042498F">
        <w:rPr>
          <w:rFonts w:asciiTheme="majorBidi" w:hAnsiTheme="majorBidi"/>
          <w:lang w:val="en-US"/>
        </w:rPr>
        <w:t xml:space="preserve">With respect to </w:t>
      </w:r>
      <w:r w:rsidRPr="0042498F">
        <w:rPr>
          <w:rFonts w:asciiTheme="majorBidi" w:hAnsiTheme="majorBidi"/>
          <w:i/>
          <w:lang w:val="en-US"/>
        </w:rPr>
        <w:t>Issue 2b</w:t>
      </w:r>
      <w:r w:rsidRPr="0042498F">
        <w:rPr>
          <w:rFonts w:asciiTheme="majorBidi" w:hAnsiTheme="majorBidi"/>
          <w:lang w:val="en-US"/>
        </w:rPr>
        <w:t>) in the Annex of Resolution </w:t>
      </w:r>
      <w:r w:rsidRPr="0042498F">
        <w:rPr>
          <w:rFonts w:asciiTheme="majorBidi" w:hAnsiTheme="majorBidi"/>
          <w:b/>
          <w:lang w:val="en-US"/>
        </w:rPr>
        <w:t>958 (WRC-15)</w:t>
      </w:r>
      <w:r w:rsidRPr="0042498F">
        <w:rPr>
          <w:rFonts w:asciiTheme="majorBidi" w:hAnsiTheme="majorBidi"/>
          <w:lang w:val="en-US"/>
        </w:rPr>
        <w:t xml:space="preserve">, one option has been identified: </w:t>
      </w:r>
    </w:p>
    <w:p w:rsidR="001962A2" w:rsidRPr="0042498F" w:rsidRDefault="001962A2">
      <w:pPr>
        <w:pStyle w:val="enumlev1"/>
        <w:rPr>
          <w:lang w:val="en-US"/>
        </w:rPr>
      </w:pPr>
      <w:r w:rsidRPr="0042498F">
        <w:rPr>
          <w:lang w:val="en-US"/>
        </w:rPr>
        <w:t>–</w:t>
      </w:r>
      <w:r w:rsidRPr="0042498F">
        <w:rPr>
          <w:lang w:val="en-US"/>
        </w:rPr>
        <w:tab/>
        <w:t>to provide necessary guidelines on satellite monitoring capabilities, along with possible revision and/or further development of ITU-R Reports or Handbooks to assist administrations with managing unauthorized operation of earth stations deployed within their territory, as a tool to guide their national spectrum management.</w:t>
      </w:r>
    </w:p>
    <w:p w:rsidR="001962A2" w:rsidRPr="0042498F" w:rsidRDefault="001962A2" w:rsidP="00130FDA">
      <w:pPr>
        <w:pStyle w:val="Heading1"/>
        <w:rPr>
          <w:lang w:val="en-US"/>
        </w:rPr>
      </w:pPr>
      <w:bookmarkStart w:id="12606" w:name="_Toc524521580"/>
      <w:bookmarkStart w:id="12607" w:name="_Toc2863300"/>
      <w:bookmarkStart w:id="12608" w:name="_Toc2953832"/>
      <w:r w:rsidRPr="0042498F">
        <w:rPr>
          <w:lang w:val="en-US"/>
        </w:rPr>
        <w:t>6/9.1.7/2</w:t>
      </w:r>
      <w:r w:rsidRPr="0042498F">
        <w:rPr>
          <w:lang w:val="en-US"/>
        </w:rPr>
        <w:tab/>
        <w:t>Background</w:t>
      </w:r>
      <w:bookmarkEnd w:id="12606"/>
      <w:bookmarkEnd w:id="12607"/>
      <w:bookmarkEnd w:id="12608"/>
    </w:p>
    <w:p w:rsidR="001962A2" w:rsidRPr="0042498F" w:rsidRDefault="001962A2" w:rsidP="00130FDA">
      <w:pPr>
        <w:rPr>
          <w:lang w:val="en-US" w:eastAsia="zh-CN"/>
        </w:rPr>
      </w:pPr>
      <w:r w:rsidRPr="0042498F">
        <w:rPr>
          <w:lang w:val="en-US" w:eastAsia="zh-CN"/>
        </w:rPr>
        <w:t xml:space="preserve">Fixed-satellite services designed to meet the demand for global communication services are characterized by flexible, rapid and ubiquitous deployment of large numbers of cost-optimized earth stations employing small antennas and having common technical characteristics. </w:t>
      </w:r>
    </w:p>
    <w:p w:rsidR="001962A2" w:rsidRPr="0042498F" w:rsidRDefault="001962A2" w:rsidP="00130FDA">
      <w:pPr>
        <w:rPr>
          <w:lang w:val="en-US" w:eastAsia="zh-CN"/>
        </w:rPr>
      </w:pPr>
      <w:r w:rsidRPr="0042498F">
        <w:rPr>
          <w:lang w:val="en-US" w:eastAsia="zh-CN"/>
        </w:rPr>
        <w:t>The issue under study is uplink transmissions from such earth stations not adhering to certain international regulations or national service rules: i.e. an earth station operating in the territory of a country without any authorization obtained from that country.</w:t>
      </w:r>
    </w:p>
    <w:p w:rsidR="001962A2" w:rsidRPr="0042498F" w:rsidRDefault="001962A2" w:rsidP="00130FDA">
      <w:pPr>
        <w:rPr>
          <w:lang w:val="en-US" w:eastAsia="zh-CN"/>
        </w:rPr>
      </w:pPr>
      <w:r w:rsidRPr="0042498F">
        <w:rPr>
          <w:lang w:val="en-US" w:eastAsia="zh-CN"/>
        </w:rPr>
        <w:t>Unauthorized uplink earth station transmissions may also cause interference to legitimate users as well as raise other difficulties for administration spectrum managers.</w:t>
      </w:r>
    </w:p>
    <w:p w:rsidR="001962A2" w:rsidRPr="0042498F" w:rsidRDefault="001962A2" w:rsidP="00130FDA">
      <w:pPr>
        <w:rPr>
          <w:lang w:val="en-US" w:eastAsia="zh-CN"/>
        </w:rPr>
      </w:pPr>
      <w:r w:rsidRPr="0042498F">
        <w:rPr>
          <w:lang w:val="en-US" w:eastAsia="zh-CN"/>
        </w:rPr>
        <w:lastRenderedPageBreak/>
        <w:t>For these reasons, the Radiocommunication Assembly 2015 (RA-15) approved Resolution ITU</w:t>
      </w:r>
      <w:r w:rsidRPr="0042498F">
        <w:rPr>
          <w:lang w:val="en-US" w:eastAsia="zh-CN"/>
        </w:rPr>
        <w:noBreakHyphen/>
        <w:t xml:space="preserve">R 64, titled “Guidelines for the management of unauthorized operation of earth station terminals”. The </w:t>
      </w:r>
      <w:r w:rsidRPr="0042498F">
        <w:rPr>
          <w:i/>
          <w:iCs/>
          <w:lang w:val="en-US" w:eastAsia="zh-CN"/>
        </w:rPr>
        <w:t>resolves</w:t>
      </w:r>
      <w:r w:rsidRPr="0042498F">
        <w:rPr>
          <w:lang w:val="en-US" w:eastAsia="zh-CN"/>
        </w:rPr>
        <w:t xml:space="preserve"> of this Resolution invited ITU-R study groups concerned:</w:t>
      </w:r>
    </w:p>
    <w:p w:rsidR="001962A2" w:rsidRPr="0042498F" w:rsidRDefault="001962A2" w:rsidP="00130FDA">
      <w:pPr>
        <w:pStyle w:val="enumlev1"/>
        <w:rPr>
          <w:lang w:val="en-US" w:eastAsia="zh-CN"/>
        </w:rPr>
      </w:pPr>
      <w:r w:rsidRPr="0042498F">
        <w:rPr>
          <w:lang w:val="en-US"/>
        </w:rPr>
        <w:t>1)</w:t>
      </w:r>
      <w:r w:rsidRPr="0042498F">
        <w:rPr>
          <w:lang w:val="en-US"/>
        </w:rPr>
        <w:tab/>
        <w:t>to conduct studies to examine whether there is a need for possible additional measures in order to limit uplink transmissions of terminals to those terminals authorized in accordance with No. </w:t>
      </w:r>
      <w:r w:rsidRPr="0042498F">
        <w:rPr>
          <w:b/>
          <w:lang w:val="en-US"/>
        </w:rPr>
        <w:t>18.1</w:t>
      </w:r>
      <w:r w:rsidRPr="0042498F">
        <w:rPr>
          <w:lang w:val="en-US"/>
        </w:rPr>
        <w:t>;</w:t>
      </w:r>
    </w:p>
    <w:p w:rsidR="001962A2" w:rsidRPr="0042498F" w:rsidRDefault="001962A2" w:rsidP="00130FDA">
      <w:pPr>
        <w:pStyle w:val="enumlev1"/>
        <w:rPr>
          <w:lang w:val="en-US" w:eastAsia="zh-CN"/>
        </w:rPr>
      </w:pPr>
      <w:r w:rsidRPr="0042498F">
        <w:rPr>
          <w:lang w:val="en-US"/>
        </w:rPr>
        <w:t>2)</w:t>
      </w:r>
      <w:r w:rsidRPr="0042498F">
        <w:rPr>
          <w:lang w:val="en-US"/>
        </w:rPr>
        <w:tab/>
        <w:t>to study the possible methods that will assist administrations in managing the unauthorized operation of earth station terminals deployed within their territory, as a tool to guide their national spectrum management programme.</w:t>
      </w:r>
    </w:p>
    <w:p w:rsidR="001962A2" w:rsidRPr="0042498F" w:rsidRDefault="001962A2" w:rsidP="00130FDA">
      <w:pPr>
        <w:rPr>
          <w:lang w:val="en-US" w:eastAsia="zh-CN"/>
        </w:rPr>
      </w:pPr>
      <w:r w:rsidRPr="0042498F">
        <w:rPr>
          <w:lang w:val="en-US" w:eastAsia="zh-CN"/>
        </w:rPr>
        <w:t>In addition, WRC-15 also considered this subject and approved Issue 2) in the Annex to Resolution </w:t>
      </w:r>
      <w:r w:rsidRPr="0042498F">
        <w:rPr>
          <w:b/>
          <w:lang w:val="en-US" w:eastAsia="zh-CN"/>
        </w:rPr>
        <w:t>958 (WRC-15)</w:t>
      </w:r>
      <w:r w:rsidRPr="0042498F">
        <w:rPr>
          <w:lang w:val="en-US" w:eastAsia="zh-CN"/>
        </w:rPr>
        <w:t xml:space="preserve"> recognizing the urgency of these studies in preparation for, and to be reported to, WRC-19.</w:t>
      </w:r>
    </w:p>
    <w:p w:rsidR="001962A2" w:rsidRPr="0042498F" w:rsidRDefault="001962A2" w:rsidP="00130FDA">
      <w:pPr>
        <w:pStyle w:val="Heading2"/>
        <w:rPr>
          <w:lang w:val="en-US"/>
        </w:rPr>
      </w:pPr>
      <w:r w:rsidRPr="0042498F">
        <w:rPr>
          <w:lang w:val="en-US"/>
        </w:rPr>
        <w:t>6/9.1.7/2.1</w:t>
      </w:r>
      <w:r w:rsidRPr="0042498F">
        <w:rPr>
          <w:lang w:val="en-US"/>
        </w:rPr>
        <w:tab/>
        <w:t xml:space="preserve">Issues arising from the use of unauthorized </w:t>
      </w:r>
      <w:r w:rsidRPr="0042498F">
        <w:rPr>
          <w:bCs/>
          <w:lang w:val="en-US" w:eastAsia="zh-CN"/>
        </w:rPr>
        <w:t>earth station</w:t>
      </w:r>
      <w:r w:rsidRPr="0042498F">
        <w:rPr>
          <w:lang w:val="en-US"/>
        </w:rPr>
        <w:t xml:space="preserve"> uplinks</w:t>
      </w:r>
    </w:p>
    <w:p w:rsidR="001962A2" w:rsidRPr="0042498F" w:rsidRDefault="001962A2" w:rsidP="00130FDA">
      <w:pPr>
        <w:rPr>
          <w:lang w:val="en-US"/>
        </w:rPr>
      </w:pPr>
      <w:r w:rsidRPr="0042498F">
        <w:rPr>
          <w:lang w:val="en-US"/>
        </w:rPr>
        <w:t xml:space="preserve">The difficulties facing administrations from the use of unauthorized </w:t>
      </w:r>
      <w:r w:rsidRPr="0042498F">
        <w:rPr>
          <w:lang w:val="en-US" w:eastAsia="zh-CN"/>
        </w:rPr>
        <w:t>earth station</w:t>
      </w:r>
      <w:r w:rsidRPr="0042498F">
        <w:rPr>
          <w:lang w:val="en-US"/>
        </w:rPr>
        <w:t xml:space="preserve"> uplinks are listed below:</w:t>
      </w:r>
    </w:p>
    <w:p w:rsidR="001962A2" w:rsidRPr="0042498F" w:rsidRDefault="001962A2">
      <w:pPr>
        <w:pStyle w:val="enumlev1"/>
        <w:rPr>
          <w:lang w:val="en-US"/>
        </w:rPr>
      </w:pPr>
      <w:r w:rsidRPr="0042498F">
        <w:rPr>
          <w:lang w:val="en-US"/>
        </w:rPr>
        <w:t>a)</w:t>
      </w:r>
      <w:r w:rsidRPr="0042498F">
        <w:rPr>
          <w:lang w:val="en-US"/>
        </w:rPr>
        <w:tab/>
        <w:t>Administrations may not have the capability to monitor if there is an unauthorized uplink transmission from an earth station in their territory.</w:t>
      </w:r>
    </w:p>
    <w:p w:rsidR="001962A2" w:rsidRPr="0042498F" w:rsidRDefault="001962A2" w:rsidP="00130FDA">
      <w:pPr>
        <w:pStyle w:val="enumlev1"/>
        <w:rPr>
          <w:lang w:val="en-US"/>
        </w:rPr>
      </w:pPr>
      <w:r w:rsidRPr="0042498F">
        <w:rPr>
          <w:lang w:val="en-US"/>
        </w:rPr>
        <w:t>b)</w:t>
      </w:r>
      <w:r w:rsidRPr="0042498F">
        <w:rPr>
          <w:lang w:val="en-US"/>
        </w:rPr>
        <w:tab/>
        <w:t>If an unauthorized uplink transmission is discovered in their territory, administrations may not have the capability to geolocate the earth station.</w:t>
      </w:r>
    </w:p>
    <w:p w:rsidR="001962A2" w:rsidRPr="0042498F" w:rsidRDefault="001962A2" w:rsidP="00130FDA">
      <w:pPr>
        <w:pStyle w:val="enumlev1"/>
        <w:rPr>
          <w:lang w:val="en-US"/>
        </w:rPr>
      </w:pPr>
      <w:r w:rsidRPr="0042498F">
        <w:rPr>
          <w:lang w:val="en-US"/>
        </w:rPr>
        <w:t>c)</w:t>
      </w:r>
      <w:r w:rsidRPr="0042498F">
        <w:rPr>
          <w:lang w:val="en-US"/>
        </w:rPr>
        <w:tab/>
        <w:t>If the location of the unauthorized earth station is identified, administrations may need assistance to resolve the issue with satellite networks notified by other administrations.</w:t>
      </w:r>
    </w:p>
    <w:p w:rsidR="001962A2" w:rsidRPr="0042498F" w:rsidRDefault="001962A2" w:rsidP="00130FDA">
      <w:pPr>
        <w:pStyle w:val="enumlev1"/>
        <w:rPr>
          <w:lang w:val="en-US"/>
        </w:rPr>
      </w:pPr>
      <w:r w:rsidRPr="0042498F">
        <w:rPr>
          <w:lang w:val="en-US"/>
        </w:rPr>
        <w:t>d)</w:t>
      </w:r>
      <w:r w:rsidRPr="0042498F">
        <w:rPr>
          <w:lang w:val="en-US"/>
        </w:rPr>
        <w:tab/>
        <w:t xml:space="preserve">Administrations may discover earth </w:t>
      </w:r>
      <w:r w:rsidRPr="0042498F">
        <w:rPr>
          <w:lang w:val="en-US" w:eastAsia="zh-CN"/>
        </w:rPr>
        <w:t>stations</w:t>
      </w:r>
      <w:r w:rsidRPr="0042498F">
        <w:rPr>
          <w:lang w:val="en-US"/>
        </w:rPr>
        <w:t xml:space="preserve"> operating without proper licence, violating RR No. </w:t>
      </w:r>
      <w:r w:rsidRPr="0042498F">
        <w:rPr>
          <w:b/>
          <w:lang w:val="en-US"/>
        </w:rPr>
        <w:t>18.1</w:t>
      </w:r>
      <w:r w:rsidRPr="0042498F">
        <w:rPr>
          <w:lang w:val="en-US"/>
        </w:rPr>
        <w:t>.</w:t>
      </w:r>
    </w:p>
    <w:p w:rsidR="001962A2" w:rsidRPr="0042498F" w:rsidRDefault="001962A2" w:rsidP="00130FDA">
      <w:pPr>
        <w:pStyle w:val="Heading1"/>
        <w:rPr>
          <w:lang w:val="en-US"/>
        </w:rPr>
      </w:pPr>
      <w:bookmarkStart w:id="12609" w:name="_Toc524521581"/>
      <w:bookmarkStart w:id="12610" w:name="_Toc2863301"/>
      <w:bookmarkStart w:id="12611" w:name="_Toc2953833"/>
      <w:r w:rsidRPr="0042498F">
        <w:rPr>
          <w:lang w:val="en-US"/>
        </w:rPr>
        <w:t xml:space="preserve">6/9.1.7/3 </w:t>
      </w:r>
      <w:r w:rsidRPr="0042498F">
        <w:rPr>
          <w:lang w:val="en-US"/>
        </w:rPr>
        <w:tab/>
        <w:t>Summary and analysis of the results of ITU-R studies</w:t>
      </w:r>
      <w:bookmarkEnd w:id="12609"/>
      <w:bookmarkEnd w:id="12610"/>
      <w:bookmarkEnd w:id="12611"/>
    </w:p>
    <w:p w:rsidR="001962A2" w:rsidRPr="0042498F" w:rsidRDefault="001962A2" w:rsidP="00130FDA">
      <w:pPr>
        <w:rPr>
          <w:lang w:val="en-US"/>
        </w:rPr>
      </w:pPr>
      <w:r w:rsidRPr="0042498F">
        <w:rPr>
          <w:lang w:val="en-US" w:eastAsia="zh-CN"/>
        </w:rPr>
        <w:t xml:space="preserve">ITU-R studies focused on addressing </w:t>
      </w:r>
      <w:r w:rsidRPr="0042498F">
        <w:rPr>
          <w:rFonts w:asciiTheme="majorBidi" w:hAnsiTheme="majorBidi"/>
          <w:i/>
          <w:lang w:val="en-US"/>
        </w:rPr>
        <w:t>Issue 2a</w:t>
      </w:r>
      <w:r w:rsidRPr="0042498F">
        <w:rPr>
          <w:rFonts w:asciiTheme="majorBidi" w:hAnsiTheme="majorBidi"/>
          <w:lang w:val="en-US"/>
        </w:rPr>
        <w:t xml:space="preserve">) and </w:t>
      </w:r>
      <w:r w:rsidRPr="0042498F">
        <w:rPr>
          <w:rFonts w:asciiTheme="majorBidi" w:hAnsiTheme="majorBidi"/>
          <w:i/>
          <w:lang w:val="en-US"/>
        </w:rPr>
        <w:t>2b)</w:t>
      </w:r>
      <w:r w:rsidRPr="0042498F">
        <w:rPr>
          <w:rFonts w:asciiTheme="majorBidi" w:hAnsiTheme="majorBidi"/>
          <w:lang w:val="en-US"/>
        </w:rPr>
        <w:t xml:space="preserve"> in the Annex </w:t>
      </w:r>
      <w:r w:rsidRPr="0042498F">
        <w:rPr>
          <w:lang w:val="en-US" w:eastAsia="ru-RU"/>
        </w:rPr>
        <w:t xml:space="preserve">of </w:t>
      </w:r>
      <w:r w:rsidRPr="0042498F">
        <w:rPr>
          <w:lang w:val="en-US"/>
        </w:rPr>
        <w:t>Resolution </w:t>
      </w:r>
      <w:r w:rsidRPr="0042498F">
        <w:rPr>
          <w:b/>
          <w:bCs/>
          <w:lang w:val="en-US"/>
        </w:rPr>
        <w:t>958 (</w:t>
      </w:r>
      <w:r w:rsidRPr="0042498F">
        <w:rPr>
          <w:b/>
          <w:lang w:val="en-US"/>
        </w:rPr>
        <w:t>WRC-15</w:t>
      </w:r>
      <w:r w:rsidRPr="0042498F">
        <w:rPr>
          <w:lang w:val="en-US"/>
        </w:rPr>
        <w:t xml:space="preserve">) </w:t>
      </w:r>
      <w:r w:rsidRPr="0042498F">
        <w:rPr>
          <w:lang w:val="en-US" w:eastAsia="zh-CN"/>
        </w:rPr>
        <w:t xml:space="preserve">in sections </w:t>
      </w:r>
      <w:r w:rsidRPr="0042498F">
        <w:rPr>
          <w:lang w:val="en-US"/>
        </w:rPr>
        <w:t>6/9.1.7/3.3.1 and</w:t>
      </w:r>
      <w:r w:rsidRPr="0042498F">
        <w:rPr>
          <w:b/>
          <w:lang w:val="en-US" w:eastAsia="zh-CN"/>
        </w:rPr>
        <w:t xml:space="preserve"> </w:t>
      </w:r>
      <w:r w:rsidRPr="0042498F">
        <w:rPr>
          <w:lang w:val="en-US"/>
        </w:rPr>
        <w:t xml:space="preserve">6/9.1.7/3.3.2 respectively. </w:t>
      </w:r>
    </w:p>
    <w:p w:rsidR="001962A2" w:rsidRPr="0042498F" w:rsidRDefault="001962A2" w:rsidP="00130FDA">
      <w:pPr>
        <w:keepNext/>
        <w:rPr>
          <w:lang w:val="en-US" w:eastAsia="zh-CN"/>
        </w:rPr>
      </w:pPr>
      <w:r w:rsidRPr="0042498F">
        <w:rPr>
          <w:lang w:val="en-US"/>
        </w:rPr>
        <w:t xml:space="preserve">To this effect, the ITU-R </w:t>
      </w:r>
      <w:r w:rsidRPr="0042498F">
        <w:rPr>
          <w:lang w:val="en-US" w:eastAsia="zh-CN"/>
        </w:rPr>
        <w:t>conducted work in the following three areas:</w:t>
      </w:r>
    </w:p>
    <w:p w:rsidR="001962A2" w:rsidRPr="0042498F" w:rsidRDefault="001962A2" w:rsidP="00130FDA">
      <w:pPr>
        <w:pStyle w:val="Headingb"/>
        <w:keepNext/>
        <w:rPr>
          <w:lang w:val="en-US"/>
        </w:rPr>
      </w:pPr>
      <w:r w:rsidRPr="0042498F">
        <w:rPr>
          <w:lang w:val="en-US"/>
        </w:rPr>
        <w:t>1)</w:t>
      </w:r>
      <w:r w:rsidRPr="0042498F">
        <w:rPr>
          <w:lang w:val="en-US"/>
        </w:rPr>
        <w:tab/>
        <w:t xml:space="preserve">ITU questionnaire to administrations </w:t>
      </w:r>
    </w:p>
    <w:p w:rsidR="001962A2" w:rsidRPr="0042498F" w:rsidRDefault="001962A2" w:rsidP="00130FDA">
      <w:pPr>
        <w:rPr>
          <w:lang w:val="en-US" w:eastAsia="zh-CN"/>
        </w:rPr>
      </w:pPr>
      <w:r w:rsidRPr="0042498F">
        <w:rPr>
          <w:lang w:val="en-US" w:eastAsia="zh-CN"/>
        </w:rPr>
        <w:t xml:space="preserve">A questionnaire for all administrations was prepared and sent out by ITU-R relating to the operation of ubiquitously deployed earth stations. Responses from administrations were sought about their experience regarding the </w:t>
      </w:r>
      <w:r w:rsidRPr="0042498F">
        <w:rPr>
          <w:rFonts w:asciiTheme="majorBidi" w:hAnsiTheme="majorBidi" w:cstheme="majorBidi"/>
          <w:iCs/>
          <w:szCs w:val="24"/>
          <w:lang w:val="en-US"/>
        </w:rPr>
        <w:t>management of any unauthorized operation of earth stations deployed within their territory.</w:t>
      </w:r>
    </w:p>
    <w:p w:rsidR="001962A2" w:rsidRPr="0042498F" w:rsidRDefault="001962A2" w:rsidP="00130FDA">
      <w:pPr>
        <w:rPr>
          <w:lang w:val="en-US" w:eastAsia="zh-CN"/>
        </w:rPr>
      </w:pPr>
      <w:r w:rsidRPr="0042498F">
        <w:rPr>
          <w:rFonts w:asciiTheme="majorBidi" w:hAnsiTheme="majorBidi" w:cstheme="majorBidi"/>
          <w:iCs/>
          <w:szCs w:val="24"/>
          <w:lang w:val="en-US"/>
        </w:rPr>
        <w:t xml:space="preserve">Twenty-eight responses were received from the ITU Member States </w:t>
      </w:r>
      <w:r w:rsidRPr="0042498F">
        <w:rPr>
          <w:lang w:val="en-US"/>
        </w:rPr>
        <w:t xml:space="preserve">and </w:t>
      </w:r>
      <w:r w:rsidRPr="0042498F">
        <w:rPr>
          <w:lang w:val="en-US" w:eastAsia="zh-CN"/>
        </w:rPr>
        <w:t>are provided in input Document 1B/153.</w:t>
      </w:r>
    </w:p>
    <w:p w:rsidR="001962A2" w:rsidRPr="0042498F" w:rsidRDefault="001962A2" w:rsidP="00130FDA">
      <w:pPr>
        <w:keepNext/>
        <w:rPr>
          <w:lang w:val="en-US" w:eastAsia="zh-CN"/>
        </w:rPr>
      </w:pPr>
      <w:r w:rsidRPr="0042498F">
        <w:rPr>
          <w:lang w:val="en-US" w:eastAsia="zh-CN"/>
        </w:rPr>
        <w:t>A summary of the responses is reported below.</w:t>
      </w:r>
    </w:p>
    <w:p w:rsidR="001962A2" w:rsidRPr="0042498F" w:rsidRDefault="001962A2" w:rsidP="00130FDA">
      <w:pPr>
        <w:pStyle w:val="enumlev1"/>
        <w:rPr>
          <w:lang w:val="en-US" w:eastAsia="zh-CN"/>
        </w:rPr>
      </w:pPr>
      <w:r w:rsidRPr="0042498F">
        <w:rPr>
          <w:lang w:val="en-US" w:eastAsia="zh-CN"/>
        </w:rPr>
        <w:t>a)</w:t>
      </w:r>
      <w:r w:rsidRPr="0042498F">
        <w:rPr>
          <w:lang w:val="en-US" w:eastAsia="zh-CN"/>
        </w:rPr>
        <w:tab/>
        <w:t>Twenty-seven of the responding Member States reported that they license satellite uplink transmission to ubiquitously deployed earth stations and 26 of these 27 include a revocation clause(s) (i.e. withdrawal of the authorization/licence).</w:t>
      </w:r>
    </w:p>
    <w:p w:rsidR="001962A2" w:rsidRPr="0042498F" w:rsidRDefault="001962A2" w:rsidP="00130FDA">
      <w:pPr>
        <w:pStyle w:val="enumlev1"/>
        <w:rPr>
          <w:lang w:val="en-US"/>
        </w:rPr>
      </w:pPr>
      <w:r w:rsidRPr="0042498F">
        <w:rPr>
          <w:lang w:val="en-US" w:eastAsia="zh-CN"/>
        </w:rPr>
        <w:t>b)</w:t>
      </w:r>
      <w:r w:rsidRPr="0042498F">
        <w:rPr>
          <w:lang w:val="en-US" w:eastAsia="zh-CN"/>
        </w:rPr>
        <w:tab/>
        <w:t xml:space="preserve">Fifteen of the responding </w:t>
      </w:r>
      <w:r w:rsidRPr="0042498F">
        <w:rPr>
          <w:lang w:val="en-US"/>
        </w:rPr>
        <w:t>Member States</w:t>
      </w:r>
      <w:r w:rsidRPr="0042498F">
        <w:rPr>
          <w:lang w:val="en-US" w:eastAsia="zh-CN"/>
        </w:rPr>
        <w:t xml:space="preserve"> </w:t>
      </w:r>
      <w:r w:rsidRPr="0042498F">
        <w:rPr>
          <w:lang w:val="en-US"/>
        </w:rPr>
        <w:t xml:space="preserve">authorizing the uplink transmission of earth stations </w:t>
      </w:r>
      <w:r w:rsidRPr="0042498F">
        <w:rPr>
          <w:lang w:val="en-US" w:eastAsia="zh-CN"/>
        </w:rPr>
        <w:t xml:space="preserve">reported that they </w:t>
      </w:r>
      <w:r w:rsidRPr="0042498F">
        <w:rPr>
          <w:lang w:val="en-US"/>
        </w:rPr>
        <w:t>require that the assignment of the satellite networks, to which the authorized earth stations are associated, be recorded in the MIFR.</w:t>
      </w:r>
    </w:p>
    <w:p w:rsidR="001962A2" w:rsidRPr="0042498F" w:rsidRDefault="001962A2" w:rsidP="00130FDA">
      <w:pPr>
        <w:pStyle w:val="enumlev1"/>
        <w:keepNext/>
        <w:rPr>
          <w:lang w:val="en-US"/>
        </w:rPr>
      </w:pPr>
      <w:r w:rsidRPr="0042498F">
        <w:rPr>
          <w:lang w:val="en-US"/>
        </w:rPr>
        <w:lastRenderedPageBreak/>
        <w:t>c)</w:t>
      </w:r>
      <w:r w:rsidRPr="0042498F">
        <w:rPr>
          <w:lang w:val="en-US"/>
        </w:rPr>
        <w:tab/>
        <w:t xml:space="preserve">Eight </w:t>
      </w:r>
      <w:r w:rsidRPr="0042498F">
        <w:rPr>
          <w:lang w:val="en-US" w:eastAsia="zh-CN"/>
        </w:rPr>
        <w:t xml:space="preserve">of the responding </w:t>
      </w:r>
      <w:r w:rsidRPr="0042498F">
        <w:rPr>
          <w:lang w:val="en-US"/>
        </w:rPr>
        <w:t xml:space="preserve">Member States indicated issues with unauthorized earth stations and have problems in relation to the operation of unauthorized uplink transmission. Not all administrations encountered the same difficulties. Some of the difficulties could be presented as follows: </w:t>
      </w:r>
    </w:p>
    <w:p w:rsidR="001962A2" w:rsidRPr="0042498F" w:rsidRDefault="001962A2" w:rsidP="00130FDA">
      <w:pPr>
        <w:pStyle w:val="enumlev2"/>
        <w:rPr>
          <w:lang w:val="en-US"/>
        </w:rPr>
      </w:pPr>
      <w:r w:rsidRPr="0042498F">
        <w:rPr>
          <w:lang w:val="en-US"/>
        </w:rPr>
        <w:t>i)</w:t>
      </w:r>
      <w:r w:rsidRPr="0042498F">
        <w:rPr>
          <w:lang w:val="en-US"/>
        </w:rPr>
        <w:tab/>
        <w:t>There is a difficulty in monitoring and locating unauthorized deployed earth stations, especially with irregular and short-term operation.</w:t>
      </w:r>
    </w:p>
    <w:p w:rsidR="001962A2" w:rsidRPr="0042498F" w:rsidRDefault="001962A2" w:rsidP="00130FDA">
      <w:pPr>
        <w:pStyle w:val="enumlev2"/>
        <w:rPr>
          <w:lang w:val="en-US"/>
        </w:rPr>
      </w:pPr>
      <w:r w:rsidRPr="0042498F">
        <w:rPr>
          <w:lang w:val="en-US"/>
        </w:rPr>
        <w:t>ii)</w:t>
      </w:r>
      <w:r w:rsidRPr="0042498F">
        <w:rPr>
          <w:lang w:val="en-US"/>
        </w:rPr>
        <w:tab/>
        <w:t>There is no clear framework in the Radio Regulations (RR) for administrations to apply their complaints regarding RR No. </w:t>
      </w:r>
      <w:r w:rsidRPr="0042498F">
        <w:rPr>
          <w:b/>
          <w:bCs/>
          <w:lang w:val="en-US"/>
        </w:rPr>
        <w:t>18.1</w:t>
      </w:r>
      <w:r w:rsidRPr="0042498F">
        <w:rPr>
          <w:lang w:val="en-US"/>
        </w:rPr>
        <w:t>.</w:t>
      </w:r>
    </w:p>
    <w:p w:rsidR="001962A2" w:rsidRPr="0042498F" w:rsidRDefault="001962A2">
      <w:pPr>
        <w:pStyle w:val="enumlev2"/>
        <w:rPr>
          <w:lang w:val="en-US"/>
        </w:rPr>
      </w:pPr>
      <w:r w:rsidRPr="0042498F">
        <w:rPr>
          <w:lang w:val="en-US"/>
        </w:rPr>
        <w:t>iii)</w:t>
      </w:r>
      <w:r w:rsidRPr="0042498F">
        <w:rPr>
          <w:lang w:val="en-US"/>
        </w:rPr>
        <w:tab/>
        <w:t>There is no clear provision in the RR to address unauthorized transmission of earth stations operating within a given satellite network, taking into account difficulties outlined in the two points above.</w:t>
      </w:r>
    </w:p>
    <w:p w:rsidR="001962A2" w:rsidRPr="0042498F" w:rsidRDefault="001962A2" w:rsidP="00130FDA">
      <w:pPr>
        <w:pStyle w:val="enumlev2"/>
        <w:rPr>
          <w:lang w:val="en-US"/>
        </w:rPr>
      </w:pPr>
      <w:r w:rsidRPr="0042498F">
        <w:rPr>
          <w:lang w:val="en-US"/>
        </w:rPr>
        <w:t>iv)</w:t>
      </w:r>
      <w:r w:rsidRPr="0042498F">
        <w:rPr>
          <w:lang w:val="en-US"/>
        </w:rPr>
        <w:tab/>
        <w:t xml:space="preserve">There is no obligation in the RR identified for a notifying administration to deal with unauthorized earth stations operating in the territory of another administration. </w:t>
      </w:r>
    </w:p>
    <w:p w:rsidR="001962A2" w:rsidRPr="0042498F" w:rsidRDefault="001962A2" w:rsidP="00130FDA">
      <w:pPr>
        <w:pStyle w:val="enumlev2"/>
        <w:rPr>
          <w:lang w:val="en-US"/>
        </w:rPr>
      </w:pPr>
      <w:r w:rsidRPr="0042498F">
        <w:rPr>
          <w:lang w:val="en-US" w:eastAsia="zh-CN"/>
        </w:rPr>
        <w:t>v)</w:t>
      </w:r>
      <w:r w:rsidRPr="0042498F">
        <w:rPr>
          <w:lang w:val="en-US" w:eastAsia="zh-CN"/>
        </w:rPr>
        <w:tab/>
        <w:t xml:space="preserve">Three out of the eight administrations experienced </w:t>
      </w:r>
      <w:r w:rsidRPr="0042498F">
        <w:rPr>
          <w:lang w:val="en-US"/>
        </w:rPr>
        <w:t>issues with unauthorized earth stations</w:t>
      </w:r>
      <w:r w:rsidRPr="0042498F">
        <w:rPr>
          <w:lang w:val="en-US" w:eastAsia="zh-CN"/>
        </w:rPr>
        <w:t xml:space="preserve"> that were not resolved.</w:t>
      </w:r>
    </w:p>
    <w:p w:rsidR="001962A2" w:rsidRPr="0042498F" w:rsidRDefault="001962A2" w:rsidP="00130FDA">
      <w:pPr>
        <w:pStyle w:val="enumlev1"/>
        <w:rPr>
          <w:lang w:val="en-US" w:eastAsia="zh-CN"/>
        </w:rPr>
      </w:pPr>
      <w:r w:rsidRPr="0042498F">
        <w:rPr>
          <w:lang w:val="en-US" w:eastAsia="zh-CN"/>
        </w:rPr>
        <w:t>d)</w:t>
      </w:r>
      <w:r w:rsidRPr="0042498F">
        <w:rPr>
          <w:lang w:val="en-US" w:eastAsia="zh-CN"/>
        </w:rPr>
        <w:tab/>
        <w:t>Twelve out of the 28 Member States that responded have the capability of monitoring and identifying the location of potential unauthorized uplink transmissions. Five of these 12 do not share monitoring information with other administrations.</w:t>
      </w:r>
    </w:p>
    <w:p w:rsidR="001962A2" w:rsidRPr="0042498F" w:rsidRDefault="001962A2" w:rsidP="00130FDA">
      <w:pPr>
        <w:pStyle w:val="Headingb"/>
        <w:keepNext/>
        <w:rPr>
          <w:lang w:val="en-US"/>
        </w:rPr>
      </w:pPr>
      <w:r w:rsidRPr="0042498F">
        <w:rPr>
          <w:lang w:val="en-US"/>
        </w:rPr>
        <w:t>2)</w:t>
      </w:r>
      <w:r w:rsidRPr="0042498F">
        <w:rPr>
          <w:lang w:val="en-US"/>
        </w:rPr>
        <w:tab/>
        <w:t>Enquiry to the BR on the application of No. </w:t>
      </w:r>
      <w:r w:rsidRPr="0042498F">
        <w:rPr>
          <w:b w:val="0"/>
          <w:lang w:val="en-US"/>
        </w:rPr>
        <w:t>18.1</w:t>
      </w:r>
      <w:r w:rsidRPr="0042498F">
        <w:rPr>
          <w:lang w:val="en-US"/>
        </w:rPr>
        <w:t xml:space="preserve"> of the Radio Regulations </w:t>
      </w:r>
    </w:p>
    <w:p w:rsidR="001962A2" w:rsidRPr="0042498F" w:rsidRDefault="001962A2" w:rsidP="00130FDA">
      <w:pPr>
        <w:tabs>
          <w:tab w:val="clear" w:pos="1134"/>
        </w:tabs>
        <w:rPr>
          <w:lang w:val="en-US"/>
        </w:rPr>
      </w:pPr>
      <w:r w:rsidRPr="0042498F">
        <w:rPr>
          <w:lang w:val="en-US" w:eastAsia="zh-CN"/>
        </w:rPr>
        <w:t xml:space="preserve">With respect to the </w:t>
      </w:r>
      <w:r w:rsidRPr="0042498F">
        <w:rPr>
          <w:lang w:val="en-US"/>
        </w:rPr>
        <w:t>application of No. </w:t>
      </w:r>
      <w:r w:rsidRPr="0042498F">
        <w:rPr>
          <w:b/>
          <w:bCs/>
          <w:lang w:val="en-US"/>
        </w:rPr>
        <w:t>18.1</w:t>
      </w:r>
      <w:r w:rsidRPr="0042498F">
        <w:rPr>
          <w:lang w:val="en-US"/>
        </w:rPr>
        <w:t xml:space="preserve"> of the Radio Regulations in relation with any unauthorized uplink transmission from earth stations, the Bureau replied that it has reviewed all correspondences from administrations between November 2007 and April 2017 and has not found any administration request for assistance with the application of the provision No. </w:t>
      </w:r>
      <w:r w:rsidRPr="0042498F">
        <w:rPr>
          <w:b/>
          <w:bCs/>
          <w:lang w:val="en-US"/>
        </w:rPr>
        <w:t>18.1</w:t>
      </w:r>
      <w:r w:rsidRPr="0042498F">
        <w:rPr>
          <w:lang w:val="en-US"/>
        </w:rPr>
        <w:t xml:space="preserve"> of the Radio Regulations concerning unauthorized uplink earth stations.</w:t>
      </w:r>
    </w:p>
    <w:p w:rsidR="001962A2" w:rsidRPr="0042498F" w:rsidRDefault="001962A2" w:rsidP="00130FDA">
      <w:pPr>
        <w:pStyle w:val="Headingb"/>
        <w:keepNext/>
        <w:rPr>
          <w:lang w:val="en-US"/>
        </w:rPr>
      </w:pPr>
      <w:r w:rsidRPr="0042498F">
        <w:rPr>
          <w:lang w:val="en-US"/>
        </w:rPr>
        <w:t>3)</w:t>
      </w:r>
      <w:r w:rsidRPr="0042498F">
        <w:rPr>
          <w:lang w:val="en-US"/>
        </w:rPr>
        <w:tab/>
        <w:t xml:space="preserve">Uplink monitoring capabilities </w:t>
      </w:r>
    </w:p>
    <w:p w:rsidR="001962A2" w:rsidRPr="0042498F" w:rsidRDefault="001962A2">
      <w:pPr>
        <w:rPr>
          <w:lang w:val="en-US" w:eastAsia="zh-CN"/>
        </w:rPr>
      </w:pPr>
      <w:r w:rsidRPr="0042498F">
        <w:rPr>
          <w:lang w:val="en-US" w:eastAsia="zh-CN"/>
        </w:rPr>
        <w:t xml:space="preserve">For unreported cases of unauthorized uplink transmission, there are currently no spectrum monitoring techniques and/or methods to identify the emission and location of unauthorized earth stations in FSS frequency bands. </w:t>
      </w:r>
    </w:p>
    <w:p w:rsidR="001962A2" w:rsidRPr="0042498F" w:rsidRDefault="001962A2" w:rsidP="00130FDA">
      <w:pPr>
        <w:rPr>
          <w:lang w:val="en-US" w:eastAsia="zh-CN"/>
        </w:rPr>
      </w:pPr>
      <w:r w:rsidRPr="0042498F">
        <w:rPr>
          <w:lang w:val="en-US" w:eastAsia="zh-CN"/>
        </w:rPr>
        <w:t>However, for reported cases of unauthorized uplink transmission,</w:t>
      </w:r>
      <w:r w:rsidRPr="0042498F">
        <w:rPr>
          <w:lang w:val="en-US"/>
        </w:rPr>
        <w:t xml:space="preserve"> </w:t>
      </w:r>
      <w:r w:rsidRPr="0042498F">
        <w:rPr>
          <w:lang w:val="en-US" w:eastAsia="zh-CN"/>
        </w:rPr>
        <w:t>geolocation methods are available, noting that only few administrations currently have the necessary geolocation capabilities. Additional information is included in Report ITU-R SM.2424.</w:t>
      </w:r>
    </w:p>
    <w:p w:rsidR="001962A2" w:rsidRPr="0042498F" w:rsidRDefault="001962A2" w:rsidP="00130FDA">
      <w:pPr>
        <w:pStyle w:val="Heading2"/>
        <w:rPr>
          <w:lang w:val="en-US"/>
        </w:rPr>
      </w:pPr>
      <w:r w:rsidRPr="0042498F">
        <w:rPr>
          <w:lang w:val="en-US"/>
        </w:rPr>
        <w:t xml:space="preserve">6/9.1.7/3.1 </w:t>
      </w:r>
      <w:r w:rsidRPr="0042498F">
        <w:rPr>
          <w:lang w:val="en-US"/>
        </w:rPr>
        <w:tab/>
        <w:t>Application of Article 18 in the Radio Regulations</w:t>
      </w:r>
    </w:p>
    <w:p w:rsidR="001962A2" w:rsidRPr="0042498F" w:rsidRDefault="001962A2" w:rsidP="00130FDA">
      <w:pPr>
        <w:keepNext/>
        <w:rPr>
          <w:lang w:val="en-US"/>
        </w:rPr>
      </w:pPr>
      <w:r w:rsidRPr="0042498F">
        <w:rPr>
          <w:lang w:val="en-US"/>
        </w:rPr>
        <w:t>RR No. </w:t>
      </w:r>
      <w:r w:rsidRPr="0042498F">
        <w:rPr>
          <w:b/>
          <w:lang w:val="en-US"/>
        </w:rPr>
        <w:t>18.1</w:t>
      </w:r>
      <w:r w:rsidRPr="0042498F">
        <w:rPr>
          <w:lang w:val="en-US"/>
        </w:rPr>
        <w:t xml:space="preserve"> provides that:</w:t>
      </w:r>
    </w:p>
    <w:p w:rsidR="001962A2" w:rsidRPr="0042498F" w:rsidRDefault="001962A2" w:rsidP="00130FDA">
      <w:pPr>
        <w:pStyle w:val="enumlev1"/>
        <w:rPr>
          <w:lang w:val="en-US"/>
        </w:rPr>
      </w:pPr>
      <w:r w:rsidRPr="0042498F">
        <w:rPr>
          <w:lang w:val="en-US"/>
        </w:rPr>
        <w:tab/>
        <w:t>“No transmitting station may be established or operated by a private person or by any enterprise without a licence issued in an appropriate form and in conformity with the provisions of these Regulations by or on behalf of the government of the country to which the station in question is subject</w:t>
      </w:r>
      <w:r w:rsidRPr="0042498F">
        <w:rPr>
          <w:i/>
          <w:lang w:val="en-US"/>
        </w:rPr>
        <w:t>”</w:t>
      </w:r>
      <w:r w:rsidRPr="0042498F">
        <w:rPr>
          <w:lang w:val="en-US"/>
        </w:rPr>
        <w:t>.</w:t>
      </w:r>
    </w:p>
    <w:p w:rsidR="001962A2" w:rsidRPr="0042498F" w:rsidRDefault="001962A2" w:rsidP="00130FDA">
      <w:pPr>
        <w:rPr>
          <w:lang w:val="en-US"/>
        </w:rPr>
      </w:pPr>
      <w:r w:rsidRPr="0042498F">
        <w:rPr>
          <w:lang w:val="en-US"/>
        </w:rPr>
        <w:t xml:space="preserve">The phrase “to which the station in question is subject” covers many different situations, including those of transmitters moving over or in the territories of different countries. </w:t>
      </w:r>
    </w:p>
    <w:p w:rsidR="001962A2" w:rsidRPr="0042498F" w:rsidRDefault="001962A2" w:rsidP="00130FDA">
      <w:pPr>
        <w:rPr>
          <w:lang w:val="en-US" w:eastAsia="zh-CN"/>
        </w:rPr>
      </w:pPr>
      <w:r w:rsidRPr="0042498F">
        <w:rPr>
          <w:lang w:val="en-US"/>
        </w:rPr>
        <w:t>The requirement of RR No. </w:t>
      </w:r>
      <w:r w:rsidRPr="0042498F">
        <w:rPr>
          <w:b/>
          <w:lang w:val="en-US"/>
        </w:rPr>
        <w:t>18.</w:t>
      </w:r>
      <w:r w:rsidRPr="0042498F">
        <w:rPr>
          <w:b/>
          <w:bCs/>
          <w:lang w:val="en-US"/>
        </w:rPr>
        <w:t>1</w:t>
      </w:r>
      <w:r w:rsidRPr="0042498F">
        <w:rPr>
          <w:lang w:val="en-US"/>
        </w:rPr>
        <w:t xml:space="preserve"> for stations to be licensed applies to all transmitting earth stations. </w:t>
      </w:r>
      <w:r w:rsidRPr="0042498F">
        <w:rPr>
          <w:lang w:val="en-US" w:eastAsia="zh-CN"/>
        </w:rPr>
        <w:t xml:space="preserve">In practice, </w:t>
      </w:r>
      <w:r w:rsidRPr="0042498F">
        <w:rPr>
          <w:lang w:val="en-US"/>
        </w:rPr>
        <w:t>RR No. </w:t>
      </w:r>
      <w:r w:rsidRPr="0042498F">
        <w:rPr>
          <w:b/>
          <w:bCs/>
          <w:lang w:val="en-US" w:eastAsia="zh-CN"/>
        </w:rPr>
        <w:t>18.1</w:t>
      </w:r>
      <w:r w:rsidRPr="0042498F">
        <w:rPr>
          <w:lang w:val="en-US" w:eastAsia="zh-CN"/>
        </w:rPr>
        <w:t xml:space="preserve"> could be implemented by administrations in various ways – individual licensing, simplified licensing, voluntary registration of earth stations, etc. </w:t>
      </w:r>
      <w:r w:rsidRPr="0042498F">
        <w:rPr>
          <w:lang w:val="en-US"/>
        </w:rPr>
        <w:t>RR </w:t>
      </w:r>
      <w:r w:rsidRPr="0042498F">
        <w:rPr>
          <w:lang w:val="en-US" w:eastAsia="zh-CN"/>
        </w:rPr>
        <w:t>No. </w:t>
      </w:r>
      <w:r w:rsidRPr="0042498F">
        <w:rPr>
          <w:b/>
          <w:lang w:val="en-US" w:eastAsia="zh-CN"/>
        </w:rPr>
        <w:t xml:space="preserve">18.1 </w:t>
      </w:r>
      <w:r w:rsidRPr="0042498F">
        <w:rPr>
          <w:lang w:val="en-US" w:eastAsia="zh-CN"/>
        </w:rPr>
        <w:t xml:space="preserve">implies that any transmitting earth stations communicating with fixed satellite networks, not in compliance with </w:t>
      </w:r>
      <w:r w:rsidRPr="0042498F">
        <w:rPr>
          <w:lang w:val="en-US" w:eastAsia="zh-CN"/>
        </w:rPr>
        <w:lastRenderedPageBreak/>
        <w:t>the licence regime of the country where it is deployed, is not in compliance with the Radio Regulations.</w:t>
      </w:r>
    </w:p>
    <w:p w:rsidR="001962A2" w:rsidRPr="0042498F" w:rsidRDefault="001962A2" w:rsidP="00130FDA">
      <w:pPr>
        <w:rPr>
          <w:lang w:val="en-US" w:eastAsia="zh-CN"/>
        </w:rPr>
      </w:pPr>
      <w:r w:rsidRPr="0042498F">
        <w:rPr>
          <w:lang w:val="en-US" w:eastAsia="zh-CN"/>
        </w:rPr>
        <w:t>In some cases, additional provisions are included in the RR to assist in avoiding unauthorized use for specific cases of earth station deployment and usage.</w:t>
      </w:r>
    </w:p>
    <w:p w:rsidR="001962A2" w:rsidRPr="0042498F" w:rsidRDefault="001962A2" w:rsidP="00130FDA">
      <w:pPr>
        <w:rPr>
          <w:lang w:val="en-US" w:eastAsia="zh-CN"/>
        </w:rPr>
      </w:pPr>
      <w:r w:rsidRPr="0042498F">
        <w:rPr>
          <w:lang w:val="en-US" w:eastAsia="zh-CN"/>
        </w:rPr>
        <w:t xml:space="preserve">For example, for Global Mobile Personal Communications by Satellite (GMPCS) using fixed, mobile or transportable earth stations, in addition to </w:t>
      </w:r>
      <w:r w:rsidRPr="0042498F">
        <w:rPr>
          <w:lang w:val="en-US"/>
        </w:rPr>
        <w:t>RR </w:t>
      </w:r>
      <w:r w:rsidRPr="0042498F">
        <w:rPr>
          <w:lang w:val="en-US" w:eastAsia="zh-CN"/>
        </w:rPr>
        <w:t>No. </w:t>
      </w:r>
      <w:r w:rsidRPr="0042498F">
        <w:rPr>
          <w:b/>
          <w:bCs/>
          <w:lang w:val="en-US" w:eastAsia="zh-CN"/>
        </w:rPr>
        <w:t>18.1,</w:t>
      </w:r>
      <w:r w:rsidRPr="0042498F">
        <w:rPr>
          <w:lang w:val="en-US" w:eastAsia="zh-CN"/>
        </w:rPr>
        <w:t xml:space="preserve"> </w:t>
      </w:r>
      <w:r w:rsidRPr="0042498F">
        <w:rPr>
          <w:lang w:val="en-US"/>
        </w:rPr>
        <w:t>Resolution </w:t>
      </w:r>
      <w:r w:rsidRPr="0042498F">
        <w:rPr>
          <w:b/>
          <w:lang w:val="en-US"/>
        </w:rPr>
        <w:t xml:space="preserve">25 (Rev.WRC-03) </w:t>
      </w:r>
      <w:r w:rsidRPr="0042498F">
        <w:rPr>
          <w:lang w:val="en-US"/>
        </w:rPr>
        <w:t xml:space="preserve">“Operation of global satellite systems for personal communications” states in </w:t>
      </w:r>
      <w:r w:rsidRPr="0042498F">
        <w:rPr>
          <w:i/>
          <w:lang w:val="en-US"/>
        </w:rPr>
        <w:t>resolves</w:t>
      </w:r>
      <w:r w:rsidRPr="0042498F">
        <w:rPr>
          <w:lang w:val="en-US"/>
        </w:rPr>
        <w:t xml:space="preserve">: </w:t>
      </w:r>
    </w:p>
    <w:p w:rsidR="001962A2" w:rsidRPr="0042498F" w:rsidRDefault="001962A2" w:rsidP="00130FDA">
      <w:pPr>
        <w:pStyle w:val="enumlev1"/>
        <w:rPr>
          <w:i/>
          <w:lang w:val="en-US"/>
        </w:rPr>
      </w:pPr>
      <w:r w:rsidRPr="0042498F">
        <w:rPr>
          <w:lang w:val="en-US"/>
        </w:rPr>
        <w:tab/>
        <w:t>“that administrations licensing global satellite systems and stations intended to provide public personal communications by means of fixed, mobile or transportable terminals shall ensure, when licensing these systems and stations, that they can be operated only from the territory or territories of administrations having authorized such service and stations in compliance with Articles</w:t>
      </w:r>
      <w:r w:rsidRPr="0042498F">
        <w:rPr>
          <w:b/>
          <w:lang w:val="en-US"/>
        </w:rPr>
        <w:t xml:space="preserve"> 17</w:t>
      </w:r>
      <w:r w:rsidRPr="0042498F">
        <w:rPr>
          <w:lang w:val="en-US"/>
        </w:rPr>
        <w:t xml:space="preserve"> and </w:t>
      </w:r>
      <w:r w:rsidRPr="0042498F">
        <w:rPr>
          <w:b/>
          <w:lang w:val="en-US"/>
        </w:rPr>
        <w:t>18</w:t>
      </w:r>
      <w:r w:rsidRPr="0042498F">
        <w:rPr>
          <w:lang w:val="en-US"/>
        </w:rPr>
        <w:t>,</w:t>
      </w:r>
      <w:r w:rsidRPr="0042498F">
        <w:rPr>
          <w:sz w:val="17"/>
          <w:lang w:val="en-US"/>
        </w:rPr>
        <w:t xml:space="preserve"> </w:t>
      </w:r>
      <w:r w:rsidRPr="0042498F">
        <w:rPr>
          <w:lang w:val="en-US"/>
        </w:rPr>
        <w:t>in particular No. </w:t>
      </w:r>
      <w:r w:rsidRPr="0042498F">
        <w:rPr>
          <w:b/>
          <w:lang w:val="en-US"/>
        </w:rPr>
        <w:t>18.1</w:t>
      </w:r>
      <w:r w:rsidRPr="0042498F">
        <w:rPr>
          <w:lang w:val="en-US"/>
        </w:rPr>
        <w:t>.</w:t>
      </w:r>
      <w:r w:rsidRPr="0042498F">
        <w:rPr>
          <w:i/>
          <w:lang w:val="en-US"/>
        </w:rPr>
        <w:t>”</w:t>
      </w:r>
    </w:p>
    <w:p w:rsidR="001962A2" w:rsidRPr="0042498F" w:rsidRDefault="001962A2" w:rsidP="00130FDA">
      <w:pPr>
        <w:rPr>
          <w:lang w:val="en-US"/>
        </w:rPr>
      </w:pPr>
      <w:r w:rsidRPr="0042498F">
        <w:rPr>
          <w:lang w:val="en-US"/>
        </w:rPr>
        <w:t>Also, Resolution </w:t>
      </w:r>
      <w:r w:rsidRPr="0042498F">
        <w:rPr>
          <w:b/>
          <w:lang w:val="en-US"/>
        </w:rPr>
        <w:t>156</w:t>
      </w:r>
      <w:r w:rsidRPr="0042498F">
        <w:rPr>
          <w:lang w:val="en-US"/>
        </w:rPr>
        <w:t xml:space="preserve"> </w:t>
      </w:r>
      <w:r w:rsidRPr="0042498F">
        <w:rPr>
          <w:b/>
          <w:lang w:val="en-US"/>
        </w:rPr>
        <w:t>(WRC-15)</w:t>
      </w:r>
      <w:r w:rsidRPr="0042498F">
        <w:rPr>
          <w:lang w:val="en-US"/>
        </w:rPr>
        <w:t xml:space="preserve"> “Use of the frequency bands 19.7-20.2 GHz and 29.5-30.0 GHz by earth stations in motion communicating with geostationary space stations in the fixed-satellite service” states in </w:t>
      </w:r>
      <w:r w:rsidRPr="0042498F">
        <w:rPr>
          <w:i/>
          <w:lang w:val="en-US"/>
        </w:rPr>
        <w:t>resolve</w:t>
      </w:r>
      <w:r w:rsidRPr="0042498F">
        <w:rPr>
          <w:lang w:val="en-US"/>
        </w:rPr>
        <w:t xml:space="preserve">s 3: </w:t>
      </w:r>
    </w:p>
    <w:p w:rsidR="001962A2" w:rsidRPr="0042498F" w:rsidRDefault="001962A2" w:rsidP="00130FDA">
      <w:pPr>
        <w:pStyle w:val="enumlev1"/>
        <w:rPr>
          <w:lang w:val="en-US"/>
        </w:rPr>
      </w:pPr>
      <w:r w:rsidRPr="0042498F">
        <w:rPr>
          <w:lang w:val="en-US"/>
        </w:rPr>
        <w:tab/>
        <w:t>“that the notifying administration for the satellite network within which the earth stations in motion operate by means of fixed, mobile or transportable terminals shall ensure that they have the capability to limit operations of such earth stations to the territory or territories of administrations having authorized those earth stations and to comply with Article </w:t>
      </w:r>
      <w:r w:rsidRPr="0042498F">
        <w:rPr>
          <w:b/>
          <w:lang w:val="en-US"/>
        </w:rPr>
        <w:t>18</w:t>
      </w:r>
      <w:r w:rsidRPr="0042498F">
        <w:rPr>
          <w:i/>
          <w:lang w:val="en-US"/>
        </w:rPr>
        <w:t>”</w:t>
      </w:r>
    </w:p>
    <w:p w:rsidR="001962A2" w:rsidRPr="0042498F" w:rsidRDefault="001962A2" w:rsidP="00130FDA">
      <w:pPr>
        <w:rPr>
          <w:lang w:val="en-US"/>
        </w:rPr>
      </w:pPr>
      <w:r w:rsidRPr="0042498F">
        <w:rPr>
          <w:lang w:val="en-US"/>
        </w:rPr>
        <w:t>Resolution </w:t>
      </w:r>
      <w:r w:rsidRPr="0042498F">
        <w:rPr>
          <w:b/>
          <w:lang w:val="en-US"/>
        </w:rPr>
        <w:t>156 (WRC-15)</w:t>
      </w:r>
      <w:r w:rsidRPr="0042498F">
        <w:rPr>
          <w:lang w:val="en-US"/>
        </w:rPr>
        <w:t xml:space="preserve"> contains additional measures </w:t>
      </w:r>
      <w:r w:rsidRPr="0042498F" w:rsidDel="00A57BCC">
        <w:rPr>
          <w:lang w:val="en-US"/>
        </w:rPr>
        <w:t>to</w:t>
      </w:r>
      <w:r w:rsidRPr="0042498F">
        <w:rPr>
          <w:lang w:val="en-US"/>
        </w:rPr>
        <w:t xml:space="preserve"> RR Article </w:t>
      </w:r>
      <w:r w:rsidRPr="0042498F">
        <w:rPr>
          <w:b/>
          <w:bCs/>
          <w:lang w:val="en-US"/>
        </w:rPr>
        <w:t>18</w:t>
      </w:r>
      <w:r w:rsidRPr="0042498F">
        <w:rPr>
          <w:lang w:val="en-US"/>
        </w:rPr>
        <w:t xml:space="preserve"> to</w:t>
      </w:r>
      <w:r w:rsidRPr="0042498F" w:rsidDel="00A57BCC">
        <w:rPr>
          <w:lang w:val="en-US"/>
        </w:rPr>
        <w:t xml:space="preserve"> limit uplink transmissions of </w:t>
      </w:r>
      <w:r w:rsidRPr="0042498F">
        <w:rPr>
          <w:lang w:val="en-US"/>
        </w:rPr>
        <w:t>earth stations in motion operating in frequency bands 19.7-20.2 GHz and 29.5</w:t>
      </w:r>
      <w:r w:rsidRPr="0042498F">
        <w:rPr>
          <w:lang w:val="en-US"/>
        </w:rPr>
        <w:noBreakHyphen/>
        <w:t>30.0 GHz</w:t>
      </w:r>
      <w:r w:rsidRPr="0042498F" w:rsidDel="00A57BCC">
        <w:rPr>
          <w:lang w:val="en-US"/>
        </w:rPr>
        <w:t xml:space="preserve"> to </w:t>
      </w:r>
      <w:r w:rsidRPr="0042498F">
        <w:rPr>
          <w:lang w:val="en-US"/>
        </w:rPr>
        <w:t>only</w:t>
      </w:r>
      <w:r w:rsidRPr="0042498F" w:rsidDel="00A57BCC">
        <w:rPr>
          <w:lang w:val="en-US"/>
        </w:rPr>
        <w:t xml:space="preserve"> authorized </w:t>
      </w:r>
      <w:r w:rsidRPr="0042498F">
        <w:rPr>
          <w:lang w:val="en-US"/>
        </w:rPr>
        <w:t>earth stations.</w:t>
      </w:r>
    </w:p>
    <w:p w:rsidR="001962A2" w:rsidRPr="0042498F" w:rsidDel="00A02DD8" w:rsidRDefault="001962A2" w:rsidP="00130FDA">
      <w:pPr>
        <w:pStyle w:val="Heading2"/>
        <w:rPr>
          <w:lang w:val="en-US"/>
        </w:rPr>
      </w:pPr>
      <w:r w:rsidRPr="0042498F">
        <w:rPr>
          <w:lang w:val="en-US"/>
        </w:rPr>
        <w:t>6/9.1.7/3.2</w:t>
      </w:r>
      <w:r w:rsidRPr="0042498F">
        <w:rPr>
          <w:lang w:val="en-US"/>
        </w:rPr>
        <w:tab/>
        <w:t xml:space="preserve">Licensing responsibilities of satellite operators and administrations </w:t>
      </w:r>
    </w:p>
    <w:p w:rsidR="001962A2" w:rsidRPr="0042498F" w:rsidRDefault="001962A2" w:rsidP="00130FDA">
      <w:pPr>
        <w:rPr>
          <w:lang w:val="en-US"/>
        </w:rPr>
      </w:pPr>
      <w:r w:rsidRPr="0042498F">
        <w:rPr>
          <w:lang w:val="en-US"/>
        </w:rPr>
        <w:t>The licensing of earth stations under RR No. </w:t>
      </w:r>
      <w:r w:rsidRPr="0042498F">
        <w:rPr>
          <w:b/>
          <w:lang w:val="en-US"/>
        </w:rPr>
        <w:t>18.1</w:t>
      </w:r>
      <w:r w:rsidRPr="0042498F">
        <w:rPr>
          <w:lang w:val="en-US"/>
        </w:rPr>
        <w:t xml:space="preserve"> is a process under the purview of the administration on whose territory the earth stations will be located and operated. This course of action is carried out between the administration on the territory of which the earth station is located and operated and the notifying administration of the subject satellite network, usually through a satellite operator.</w:t>
      </w:r>
    </w:p>
    <w:p w:rsidR="001962A2" w:rsidRPr="0042498F" w:rsidRDefault="001962A2" w:rsidP="00130FDA">
      <w:pPr>
        <w:rPr>
          <w:lang w:val="en-US"/>
        </w:rPr>
      </w:pPr>
      <w:r w:rsidRPr="0042498F">
        <w:rPr>
          <w:lang w:val="en-US"/>
        </w:rPr>
        <w:t>Successful satellite network coordination, notification and registration do not imply in any way authorization of earth stations within the territory of any Member State.</w:t>
      </w:r>
    </w:p>
    <w:p w:rsidR="001962A2" w:rsidRPr="0042498F" w:rsidRDefault="001962A2" w:rsidP="00130FDA">
      <w:pPr>
        <w:rPr>
          <w:lang w:val="en-US"/>
        </w:rPr>
      </w:pPr>
      <w:r w:rsidRPr="0042498F">
        <w:rPr>
          <w:lang w:val="en-US"/>
        </w:rPr>
        <w:t>It is understood that a notifying administration of a satellite network, through a satellite operator, is responsible for:</w:t>
      </w:r>
    </w:p>
    <w:p w:rsidR="001962A2" w:rsidRPr="0042498F" w:rsidRDefault="001962A2" w:rsidP="00130FDA">
      <w:pPr>
        <w:pStyle w:val="enumlev1"/>
        <w:rPr>
          <w:rFonts w:asciiTheme="majorBidi" w:hAnsiTheme="majorBidi"/>
          <w:lang w:val="en-US"/>
        </w:rPr>
      </w:pPr>
      <w:r w:rsidRPr="0042498F">
        <w:rPr>
          <w:lang w:val="en-US"/>
        </w:rPr>
        <w:t>–</w:t>
      </w:r>
      <w:r w:rsidRPr="0042498F">
        <w:rPr>
          <w:lang w:val="en-US"/>
        </w:rPr>
        <w:tab/>
      </w:r>
      <w:r w:rsidRPr="0042498F">
        <w:rPr>
          <w:rFonts w:asciiTheme="majorBidi" w:hAnsiTheme="majorBidi"/>
          <w:lang w:val="en-US"/>
        </w:rPr>
        <w:t xml:space="preserve">obtaining permission/authorization from administrations on the territory of which the earth stations would be located to communicate with the satellite network in question. However, in some cases this permission/authorization, based on national legislation, is not required. </w:t>
      </w:r>
    </w:p>
    <w:p w:rsidR="001962A2" w:rsidRPr="0042498F" w:rsidRDefault="001962A2" w:rsidP="00130FDA">
      <w:pPr>
        <w:pStyle w:val="enumlev1"/>
        <w:rPr>
          <w:rFonts w:asciiTheme="majorBidi" w:hAnsiTheme="majorBidi"/>
          <w:lang w:val="en-US"/>
        </w:rPr>
      </w:pPr>
      <w:r w:rsidRPr="0042498F">
        <w:rPr>
          <w:rFonts w:asciiTheme="majorBidi" w:hAnsiTheme="majorBidi"/>
          <w:lang w:val="en-US"/>
        </w:rPr>
        <w:t>–</w:t>
      </w:r>
      <w:r w:rsidRPr="0042498F">
        <w:rPr>
          <w:rFonts w:asciiTheme="majorBidi" w:hAnsiTheme="majorBidi"/>
          <w:lang w:val="en-US"/>
        </w:rPr>
        <w:tab/>
        <w:t>obtaining the required licences for the gateway earth stations associated with the satellite for feeder links or for telecommand and user earth stations from the administration on whose territory the gateways and earth stations will be located and operate, noting that the operator of the gateway station(s) may be a separate entity.</w:t>
      </w:r>
    </w:p>
    <w:p w:rsidR="001962A2" w:rsidRPr="0042498F" w:rsidRDefault="001962A2">
      <w:pPr>
        <w:keepNext/>
        <w:rPr>
          <w:lang w:val="en-US"/>
        </w:rPr>
      </w:pPr>
      <w:r w:rsidRPr="0042498F">
        <w:rPr>
          <w:lang w:val="en-US"/>
        </w:rPr>
        <w:lastRenderedPageBreak/>
        <w:t>The satellite operator is generally responsible for making sure that the approvals/licences/ permissions necessary to deploy earth stations in a given country and provide service accordingly are duly obtained. However,</w:t>
      </w:r>
    </w:p>
    <w:p w:rsidR="001962A2" w:rsidRPr="0042498F" w:rsidRDefault="001962A2" w:rsidP="00130FDA">
      <w:pPr>
        <w:pStyle w:val="enumlev1"/>
        <w:rPr>
          <w:szCs w:val="24"/>
          <w:lang w:val="en-US"/>
        </w:rPr>
      </w:pPr>
      <w:r w:rsidRPr="0042498F">
        <w:rPr>
          <w:szCs w:val="24"/>
          <w:lang w:val="en-US"/>
        </w:rPr>
        <w:t>a)</w:t>
      </w:r>
      <w:r w:rsidRPr="0042498F">
        <w:rPr>
          <w:szCs w:val="24"/>
          <w:lang w:val="en-US"/>
        </w:rPr>
        <w:tab/>
        <w:t xml:space="preserve">in certain cases, satellite operators provide services indirectly via national or international/regional service providers; </w:t>
      </w:r>
    </w:p>
    <w:p w:rsidR="001962A2" w:rsidRPr="0042498F" w:rsidRDefault="001962A2" w:rsidP="00130FDA">
      <w:pPr>
        <w:pStyle w:val="enumlev1"/>
        <w:rPr>
          <w:szCs w:val="24"/>
          <w:lang w:val="en-US"/>
        </w:rPr>
      </w:pPr>
      <w:r w:rsidRPr="0042498F">
        <w:rPr>
          <w:szCs w:val="24"/>
          <w:lang w:val="en-US"/>
        </w:rPr>
        <w:t>b)</w:t>
      </w:r>
      <w:r w:rsidRPr="0042498F">
        <w:rPr>
          <w:szCs w:val="24"/>
          <w:lang w:val="en-US"/>
        </w:rPr>
        <w:tab/>
        <w:t>in certain countries, the domestic licensing framework does not allow the satellite operator (especially when foreign) to hold licences/permissions for use of spectrum and/or service provision. Such licences/permissions can be assigned only to local service providers.</w:t>
      </w:r>
    </w:p>
    <w:p w:rsidR="001962A2" w:rsidRPr="0042498F" w:rsidRDefault="001962A2" w:rsidP="00130FDA">
      <w:pPr>
        <w:rPr>
          <w:lang w:val="en-US"/>
        </w:rPr>
      </w:pPr>
      <w:r w:rsidRPr="0042498F">
        <w:rPr>
          <w:lang w:val="en-US"/>
        </w:rPr>
        <w:t>As such, in most cases, it is the satellite service provider that interacts with the licensing administration to meet the precise regulatory and licensing requirements to offer satellite services.</w:t>
      </w:r>
    </w:p>
    <w:p w:rsidR="001962A2" w:rsidRPr="0042498F" w:rsidRDefault="001962A2" w:rsidP="00130FDA">
      <w:pPr>
        <w:rPr>
          <w:szCs w:val="24"/>
          <w:lang w:val="en-US"/>
        </w:rPr>
      </w:pPr>
      <w:r w:rsidRPr="0042498F">
        <w:rPr>
          <w:szCs w:val="24"/>
          <w:lang w:val="en-US"/>
        </w:rPr>
        <w:t xml:space="preserve">The administration which authorizes earth stations located on its territory is responsible for: </w:t>
      </w:r>
    </w:p>
    <w:p w:rsidR="001962A2" w:rsidRPr="0042498F" w:rsidRDefault="001962A2" w:rsidP="00130FDA">
      <w:pPr>
        <w:pStyle w:val="enumlev1"/>
        <w:rPr>
          <w:lang w:val="en-US"/>
        </w:rPr>
      </w:pPr>
      <w:r w:rsidRPr="0042498F">
        <w:rPr>
          <w:szCs w:val="24"/>
          <w:lang w:val="en-US"/>
        </w:rPr>
        <w:t>a)</w:t>
      </w:r>
      <w:r w:rsidRPr="0042498F">
        <w:rPr>
          <w:szCs w:val="24"/>
          <w:lang w:val="en-US"/>
        </w:rPr>
        <w:tab/>
        <w:t>protection of its national frequency assignments to space and terrestrial services from possible harmful interference caused by such earth stations; and</w:t>
      </w:r>
    </w:p>
    <w:p w:rsidR="001962A2" w:rsidRPr="0042498F" w:rsidRDefault="001962A2" w:rsidP="00130FDA">
      <w:pPr>
        <w:pStyle w:val="enumlev1"/>
        <w:rPr>
          <w:szCs w:val="24"/>
          <w:lang w:val="en-US"/>
        </w:rPr>
      </w:pPr>
      <w:r w:rsidRPr="0042498F">
        <w:rPr>
          <w:szCs w:val="24"/>
          <w:lang w:val="en-US"/>
        </w:rPr>
        <w:t>b)</w:t>
      </w:r>
      <w:r w:rsidRPr="0042498F">
        <w:rPr>
          <w:szCs w:val="24"/>
          <w:lang w:val="en-US"/>
        </w:rPr>
        <w:tab/>
        <w:t>ensuring that such earth stations do not cause harmful interference to services of its neighbouring countries.</w:t>
      </w:r>
    </w:p>
    <w:p w:rsidR="001962A2" w:rsidRPr="0042498F" w:rsidRDefault="001962A2" w:rsidP="00130FDA">
      <w:pPr>
        <w:pStyle w:val="Heading2"/>
        <w:rPr>
          <w:lang w:val="en-US"/>
        </w:rPr>
      </w:pPr>
      <w:r w:rsidRPr="0042498F">
        <w:rPr>
          <w:lang w:val="en-US"/>
        </w:rPr>
        <w:t>6/9.1.7/3.3</w:t>
      </w:r>
      <w:r w:rsidRPr="0042498F">
        <w:rPr>
          <w:lang w:val="en-US"/>
        </w:rPr>
        <w:tab/>
        <w:t>Analysis of studies</w:t>
      </w:r>
    </w:p>
    <w:p w:rsidR="001962A2" w:rsidRPr="0042498F" w:rsidRDefault="001962A2" w:rsidP="00130FDA">
      <w:pPr>
        <w:pStyle w:val="Heading3"/>
        <w:rPr>
          <w:lang w:val="en-US"/>
        </w:rPr>
      </w:pPr>
      <w:r w:rsidRPr="0042498F">
        <w:rPr>
          <w:lang w:val="en-US"/>
        </w:rPr>
        <w:t>6/9.1.7/3.3.1</w:t>
      </w:r>
      <w:r w:rsidRPr="0042498F">
        <w:rPr>
          <w:lang w:val="en-US"/>
        </w:rPr>
        <w:tab/>
        <w:t>Issue 2a in Annex to Resolution 958 (WRC-15)</w:t>
      </w:r>
    </w:p>
    <w:p w:rsidR="001962A2" w:rsidRPr="0042498F" w:rsidRDefault="001962A2">
      <w:pPr>
        <w:pStyle w:val="Heading4"/>
        <w:ind w:left="1843" w:hanging="1843"/>
        <w:rPr>
          <w:lang w:val="en-US"/>
        </w:rPr>
      </w:pPr>
      <w:r w:rsidRPr="0042498F">
        <w:rPr>
          <w:lang w:val="en-US"/>
        </w:rPr>
        <w:t>6/9.1.7/3.3.1.1</w:t>
      </w:r>
      <w:r w:rsidRPr="0042498F">
        <w:rPr>
          <w:lang w:val="en-US"/>
        </w:rPr>
        <w:tab/>
        <w:t>Situational status and potential</w:t>
      </w:r>
      <w:r w:rsidRPr="0042498F" w:rsidDel="00A57BCC">
        <w:rPr>
          <w:lang w:val="en-US"/>
        </w:rPr>
        <w:t xml:space="preserve"> additional measures in order</w:t>
      </w:r>
      <w:r w:rsidRPr="0042498F" w:rsidDel="00A57BCC">
        <w:rPr>
          <w:lang w:val="en-US" w:eastAsia="zh-CN"/>
        </w:rPr>
        <w:t xml:space="preserve"> to limit </w:t>
      </w:r>
      <w:r w:rsidRPr="0042498F">
        <w:rPr>
          <w:lang w:val="en-US" w:eastAsia="zh-CN"/>
        </w:rPr>
        <w:t xml:space="preserve">unauthorized </w:t>
      </w:r>
      <w:r w:rsidRPr="0042498F" w:rsidDel="00A57BCC">
        <w:rPr>
          <w:lang w:val="en-US" w:eastAsia="zh-CN"/>
        </w:rPr>
        <w:t xml:space="preserve">uplink transmissions of </w:t>
      </w:r>
      <w:r w:rsidRPr="0042498F">
        <w:rPr>
          <w:lang w:val="en-US" w:eastAsia="zh-CN"/>
        </w:rPr>
        <w:t>earth stations</w:t>
      </w:r>
      <w:r w:rsidRPr="0042498F" w:rsidDel="00A57BCC">
        <w:rPr>
          <w:lang w:val="en-US" w:eastAsia="zh-CN"/>
        </w:rPr>
        <w:t xml:space="preserve"> </w:t>
      </w:r>
    </w:p>
    <w:p w:rsidR="001962A2" w:rsidRPr="0042498F" w:rsidRDefault="001962A2" w:rsidP="00130FDA">
      <w:pPr>
        <w:rPr>
          <w:lang w:val="en-US"/>
        </w:rPr>
      </w:pPr>
      <w:r w:rsidRPr="0042498F">
        <w:rPr>
          <w:color w:val="000000" w:themeColor="text1"/>
          <w:lang w:val="en-US" w:eastAsia="zh-CN"/>
        </w:rPr>
        <w:t xml:space="preserve">From Section </w:t>
      </w:r>
      <w:r w:rsidRPr="0042498F">
        <w:rPr>
          <w:lang w:val="en-US"/>
        </w:rPr>
        <w:t>6/9.1.7/3 there were four issues identified with the use of unauthorized earth stations and each issue is addressed in this section:</w:t>
      </w:r>
    </w:p>
    <w:p w:rsidR="001962A2" w:rsidRPr="0042498F" w:rsidRDefault="001962A2" w:rsidP="00130FDA">
      <w:pPr>
        <w:pStyle w:val="Heading4"/>
        <w:rPr>
          <w:lang w:val="en-US" w:eastAsia="zh-CN"/>
        </w:rPr>
      </w:pPr>
      <w:r w:rsidRPr="0042498F">
        <w:rPr>
          <w:lang w:val="en-US" w:eastAsia="zh-CN"/>
        </w:rPr>
        <w:t>6/9.1.7/3.3.1.2</w:t>
      </w:r>
      <w:r w:rsidRPr="0042498F">
        <w:rPr>
          <w:lang w:val="en-US" w:eastAsia="zh-CN"/>
        </w:rPr>
        <w:tab/>
        <w:t>Administrations’ monitoring capabilities</w:t>
      </w:r>
    </w:p>
    <w:p w:rsidR="001962A2" w:rsidRPr="0042498F" w:rsidRDefault="001962A2">
      <w:pPr>
        <w:rPr>
          <w:lang w:val="en-US"/>
        </w:rPr>
      </w:pPr>
      <w:r w:rsidRPr="0042498F">
        <w:rPr>
          <w:lang w:val="en-US"/>
        </w:rPr>
        <w:t>The main obstacle for some administrations</w:t>
      </w:r>
      <w:r w:rsidRPr="0042498F">
        <w:rPr>
          <w:lang w:val="en-US" w:eastAsia="zh-CN"/>
        </w:rPr>
        <w:t xml:space="preserve"> in </w:t>
      </w:r>
      <w:r w:rsidRPr="0042498F">
        <w:rPr>
          <w:lang w:val="en-US"/>
        </w:rPr>
        <w:t>resolving the issue of unauthorized earth stations is the inability to know when there are unauthorized uplink transmissions from an earth station in their territory. This is normally because of a lack of monitoring equipment and expertise to actively monitor the uplink of earth stations, especially with short time of transmission and/or movement of the earth stations. This capability can be cost-prohibitive and only few administrations have it. Additionally, the potential ability of the unauthorized earth station (e.g. a VSAT) to be transported to another location in a short period of time and transmit further complicates detection of the uplink signal.</w:t>
      </w:r>
    </w:p>
    <w:p w:rsidR="001962A2" w:rsidRPr="0042498F" w:rsidRDefault="001962A2" w:rsidP="00130FDA">
      <w:pPr>
        <w:rPr>
          <w:lang w:val="en-US" w:eastAsia="zh-CN"/>
        </w:rPr>
      </w:pPr>
      <w:r w:rsidRPr="0042498F">
        <w:rPr>
          <w:lang w:val="en-US" w:eastAsia="zh-CN"/>
        </w:rPr>
        <w:t xml:space="preserve">Administrations without the monitoring capabilities could request the BR for help. The BR can help the administration by pointing to other resources such as commercial entities that provide monitoring services or to other administrations or agencies willing to assist. </w:t>
      </w:r>
    </w:p>
    <w:p w:rsidR="001962A2" w:rsidRPr="0042498F" w:rsidRDefault="001962A2" w:rsidP="00130FDA">
      <w:pPr>
        <w:rPr>
          <w:lang w:val="en-US"/>
        </w:rPr>
      </w:pPr>
      <w:r w:rsidRPr="0042498F">
        <w:rPr>
          <w:lang w:val="en-US"/>
        </w:rPr>
        <w:t>These measures could be included in a new WRC Resolution (see example for Option 2 below).</w:t>
      </w:r>
    </w:p>
    <w:p w:rsidR="001962A2" w:rsidRPr="0042498F" w:rsidRDefault="001962A2" w:rsidP="00130FDA">
      <w:pPr>
        <w:pStyle w:val="Heading5"/>
        <w:rPr>
          <w:lang w:val="en-US" w:eastAsia="zh-CN"/>
        </w:rPr>
      </w:pPr>
      <w:r w:rsidRPr="0042498F">
        <w:rPr>
          <w:lang w:val="en-US" w:eastAsia="zh-CN"/>
        </w:rPr>
        <w:t>6/9.1.7/3.3.1.2.1</w:t>
      </w:r>
      <w:r w:rsidRPr="0042498F">
        <w:rPr>
          <w:lang w:val="en-US" w:eastAsia="zh-CN"/>
        </w:rPr>
        <w:tab/>
        <w:t>Geolocation capabilities</w:t>
      </w:r>
    </w:p>
    <w:p w:rsidR="001962A2" w:rsidRPr="0042498F" w:rsidRDefault="001962A2">
      <w:pPr>
        <w:rPr>
          <w:lang w:val="en-US" w:eastAsia="zh-CN"/>
        </w:rPr>
      </w:pPr>
      <w:r w:rsidRPr="0042498F">
        <w:rPr>
          <w:lang w:val="en-US" w:eastAsia="zh-CN"/>
        </w:rPr>
        <w:t xml:space="preserve">Geolocation of an active transmitter is not an easy or straightforward task and most administrations do not have the capability to geolocate an unauthorized transmitting earth station. Geolocation capabilities are costly </w:t>
      </w:r>
      <w:r w:rsidRPr="0042498F">
        <w:rPr>
          <w:lang w:val="en-US"/>
        </w:rPr>
        <w:t>and only few administrations have them</w:t>
      </w:r>
      <w:r w:rsidRPr="0042498F">
        <w:rPr>
          <w:lang w:val="en-US" w:eastAsia="zh-CN"/>
        </w:rPr>
        <w:t>. Additionally, like in the case for monitoring, the fact that small VSAT are easy to move, further complicates this issue.</w:t>
      </w:r>
    </w:p>
    <w:p w:rsidR="001962A2" w:rsidRPr="0042498F" w:rsidRDefault="001962A2" w:rsidP="00130FDA">
      <w:pPr>
        <w:keepNext/>
        <w:rPr>
          <w:lang w:val="en-US" w:eastAsia="zh-CN"/>
        </w:rPr>
      </w:pPr>
      <w:r w:rsidRPr="0042498F">
        <w:rPr>
          <w:lang w:val="en-US" w:eastAsia="zh-CN"/>
        </w:rPr>
        <w:t xml:space="preserve">Administrations without the capability to geolocate unauthorized earth station uplink transmissions can request assistance from the BR or other administrations with the ability to geolocate. The BR </w:t>
      </w:r>
      <w:r w:rsidRPr="0042498F">
        <w:rPr>
          <w:lang w:val="en-US" w:eastAsia="zh-CN"/>
        </w:rPr>
        <w:lastRenderedPageBreak/>
        <w:t>can help in obtaining assistance from other administrations. For such requests to be effective, information on the suspected unauthorized uplink earth station should be provided from the administration to the BR. Such information, if available, may include:</w:t>
      </w:r>
    </w:p>
    <w:p w:rsidR="001962A2" w:rsidRPr="0042498F" w:rsidRDefault="001962A2" w:rsidP="00130FDA">
      <w:pPr>
        <w:pStyle w:val="enumlev1"/>
        <w:rPr>
          <w:lang w:val="en-US"/>
        </w:rPr>
      </w:pPr>
      <w:r w:rsidRPr="0042498F">
        <w:rPr>
          <w:lang w:val="en-US"/>
        </w:rPr>
        <w:t>1)</w:t>
      </w:r>
      <w:r w:rsidRPr="0042498F">
        <w:rPr>
          <w:lang w:val="en-US"/>
        </w:rPr>
        <w:tab/>
        <w:t>the country on the territory of which an unauthorized uplink transmission is detected;</w:t>
      </w:r>
    </w:p>
    <w:p w:rsidR="001962A2" w:rsidRPr="0042498F" w:rsidRDefault="001962A2" w:rsidP="00130FDA">
      <w:pPr>
        <w:pStyle w:val="enumlev1"/>
        <w:rPr>
          <w:lang w:val="en-US"/>
        </w:rPr>
      </w:pPr>
      <w:r w:rsidRPr="0042498F">
        <w:rPr>
          <w:lang w:val="en-US"/>
        </w:rPr>
        <w:t>2)</w:t>
      </w:r>
      <w:r w:rsidRPr="0042498F">
        <w:rPr>
          <w:lang w:val="en-US"/>
        </w:rPr>
        <w:tab/>
        <w:t>the starting date;</w:t>
      </w:r>
    </w:p>
    <w:p w:rsidR="001962A2" w:rsidRPr="0042498F" w:rsidRDefault="001962A2" w:rsidP="00130FDA">
      <w:pPr>
        <w:pStyle w:val="enumlev1"/>
        <w:rPr>
          <w:lang w:val="en-US"/>
        </w:rPr>
      </w:pPr>
      <w:r w:rsidRPr="0042498F">
        <w:rPr>
          <w:lang w:val="en-US"/>
        </w:rPr>
        <w:t>3)</w:t>
      </w:r>
      <w:r w:rsidRPr="0042498F">
        <w:rPr>
          <w:lang w:val="en-US"/>
        </w:rPr>
        <w:tab/>
        <w:t>the duration and periodicity of such transmission;</w:t>
      </w:r>
    </w:p>
    <w:p w:rsidR="001962A2" w:rsidRPr="0042498F" w:rsidRDefault="001962A2" w:rsidP="00130FDA">
      <w:pPr>
        <w:pStyle w:val="enumlev1"/>
        <w:rPr>
          <w:lang w:val="en-US"/>
        </w:rPr>
      </w:pPr>
      <w:r w:rsidRPr="0042498F">
        <w:rPr>
          <w:lang w:val="en-US"/>
        </w:rPr>
        <w:t>4)</w:t>
      </w:r>
      <w:r w:rsidRPr="0042498F">
        <w:rPr>
          <w:lang w:val="en-US"/>
        </w:rPr>
        <w:tab/>
        <w:t>frequency bands and other available information on the suspected satellites networks;</w:t>
      </w:r>
    </w:p>
    <w:p w:rsidR="001962A2" w:rsidRPr="0042498F" w:rsidRDefault="001962A2" w:rsidP="00130FDA">
      <w:pPr>
        <w:pStyle w:val="enumlev1"/>
        <w:rPr>
          <w:lang w:val="en-US"/>
        </w:rPr>
      </w:pPr>
      <w:r w:rsidRPr="0042498F">
        <w:rPr>
          <w:lang w:val="en-US"/>
        </w:rPr>
        <w:t>5)</w:t>
      </w:r>
      <w:r w:rsidRPr="0042498F">
        <w:rPr>
          <w:lang w:val="en-US"/>
        </w:rPr>
        <w:tab/>
        <w:t>where possible, motivation and objective of the unauthorized transmission;</w:t>
      </w:r>
    </w:p>
    <w:p w:rsidR="001962A2" w:rsidRPr="0042498F" w:rsidRDefault="001962A2" w:rsidP="00130FDA">
      <w:pPr>
        <w:pStyle w:val="enumlev1"/>
        <w:rPr>
          <w:lang w:val="en-US"/>
        </w:rPr>
      </w:pPr>
      <w:r w:rsidRPr="0042498F">
        <w:rPr>
          <w:lang w:val="en-US"/>
        </w:rPr>
        <w:t>6)</w:t>
      </w:r>
      <w:r w:rsidRPr="0042498F">
        <w:rPr>
          <w:lang w:val="en-US"/>
        </w:rPr>
        <w:tab/>
        <w:t>actions, if any, being taken by the reporting administration.</w:t>
      </w:r>
    </w:p>
    <w:p w:rsidR="001962A2" w:rsidRPr="0042498F" w:rsidRDefault="001962A2" w:rsidP="00130FDA">
      <w:pPr>
        <w:rPr>
          <w:lang w:val="en-US"/>
        </w:rPr>
      </w:pPr>
      <w:r w:rsidRPr="0042498F">
        <w:rPr>
          <w:lang w:val="en-US" w:eastAsia="zh-CN"/>
        </w:rPr>
        <w:t xml:space="preserve">Without some of the above information, it may not be possible to geolocate the unauthorized earth station. </w:t>
      </w:r>
      <w:r w:rsidRPr="0042498F">
        <w:rPr>
          <w:lang w:val="en-US"/>
        </w:rPr>
        <w:t xml:space="preserve">Upon receipt of notice accompanied by the available information from an administration detecting an unauthorized uplink transmission to an identified or unidentified FSS satellite network, the Bureau should immediately inform relevant Member States and satellite operating agencies of the matter by a circular telegram. All notifying administrations and satellite operating agencies of FSS networks whose service area covers the country reporting the unauthorized uplink transmission as well as international space monitoring stations are encouraged to jointly collaborate with the administration detecting such transmission in an effort to identify the satellite network and locate the earth station. </w:t>
      </w:r>
    </w:p>
    <w:p w:rsidR="001962A2" w:rsidRPr="0042498F" w:rsidRDefault="001962A2" w:rsidP="00130FDA">
      <w:pPr>
        <w:rPr>
          <w:lang w:val="en-US"/>
        </w:rPr>
      </w:pPr>
      <w:r w:rsidRPr="0042498F">
        <w:rPr>
          <w:lang w:val="en-US"/>
        </w:rPr>
        <w:t>Should the above joint action result in clear identification of the source of unauthorized transmission, the BR, together with the administration responsible for the identified FSS satellite network with which such unauthorized transmission occurs, should immediately take necessary action to resolve the matter in a satisfactory manner.</w:t>
      </w:r>
    </w:p>
    <w:p w:rsidR="001962A2" w:rsidRPr="0042498F" w:rsidRDefault="001962A2" w:rsidP="00130FDA">
      <w:pPr>
        <w:rPr>
          <w:lang w:val="en-US"/>
        </w:rPr>
      </w:pPr>
      <w:r w:rsidRPr="0042498F">
        <w:rPr>
          <w:lang w:val="en-US"/>
        </w:rPr>
        <w:t>These measures could be included in a new WRC Resolution (see example for Option 2 below).</w:t>
      </w:r>
    </w:p>
    <w:p w:rsidR="001962A2" w:rsidRPr="0042498F" w:rsidRDefault="001962A2" w:rsidP="00130FDA">
      <w:pPr>
        <w:pStyle w:val="Heading4"/>
        <w:rPr>
          <w:lang w:val="en-US"/>
        </w:rPr>
      </w:pPr>
      <w:r w:rsidRPr="0042498F">
        <w:rPr>
          <w:lang w:val="en-US"/>
        </w:rPr>
        <w:t>6/9.1.7/3.3.1.3</w:t>
      </w:r>
      <w:r w:rsidRPr="0042498F">
        <w:rPr>
          <w:lang w:val="en-US"/>
        </w:rPr>
        <w:tab/>
        <w:t>Assistance from ITU, notifying administrations and/or satellite operators</w:t>
      </w:r>
    </w:p>
    <w:p w:rsidR="001962A2" w:rsidRPr="0042498F" w:rsidRDefault="001962A2" w:rsidP="00130FDA">
      <w:pPr>
        <w:rPr>
          <w:lang w:val="en-US" w:eastAsia="zh-CN"/>
        </w:rPr>
      </w:pPr>
      <w:r w:rsidRPr="0042498F">
        <w:rPr>
          <w:lang w:val="en-US" w:eastAsia="zh-CN"/>
        </w:rPr>
        <w:t>Once an administration discovers an unauthorized earth station operating on its territory, there may be a need to work with the notifying administration of the satellite network to request assistance. Should the notifying administration fail or refuse to cooperate, ITU assistance may be necessary.</w:t>
      </w:r>
    </w:p>
    <w:p w:rsidR="001962A2" w:rsidRPr="0042498F" w:rsidRDefault="001962A2" w:rsidP="00130FDA">
      <w:pPr>
        <w:rPr>
          <w:lang w:val="en-US" w:eastAsia="zh-CN"/>
        </w:rPr>
      </w:pPr>
      <w:r w:rsidRPr="0042498F">
        <w:rPr>
          <w:lang w:val="en-US" w:eastAsia="zh-CN"/>
        </w:rPr>
        <w:t xml:space="preserve">Along similar lines as in the sections above, all administrations, space operating agencies and satellite network operators should respond to requests for assistance for locating and identifying unauthorized uplink transmission from earth stations, to the maximum extent practicable. The BR can help by notifying the concerned administrations and agencies of a problem. </w:t>
      </w:r>
    </w:p>
    <w:p w:rsidR="001962A2" w:rsidRPr="0042498F" w:rsidRDefault="001962A2" w:rsidP="00130FDA">
      <w:pPr>
        <w:rPr>
          <w:lang w:val="en-US" w:eastAsia="zh-CN"/>
        </w:rPr>
      </w:pPr>
      <w:r w:rsidRPr="0042498F">
        <w:rPr>
          <w:lang w:val="en-US" w:eastAsia="zh-CN"/>
        </w:rPr>
        <w:t xml:space="preserve">Cooperation is key to jointly resolving the issue. </w:t>
      </w:r>
    </w:p>
    <w:p w:rsidR="001962A2" w:rsidRPr="0042498F" w:rsidRDefault="001962A2" w:rsidP="00130FDA">
      <w:pPr>
        <w:rPr>
          <w:lang w:val="en-US" w:eastAsia="zh-CN"/>
        </w:rPr>
      </w:pPr>
      <w:r w:rsidRPr="0042498F">
        <w:rPr>
          <w:lang w:val="en-US" w:eastAsia="zh-CN"/>
        </w:rPr>
        <w:t>Once a satellite network operator has been identified in relation to unauthorized transmission from earth stations, the satellite network operator, along with the notifying administration should take all actions to cease the transmission as quickly as possible. The BR can further facilitate communications and cooperation between the administrations involved.</w:t>
      </w:r>
    </w:p>
    <w:p w:rsidR="001962A2" w:rsidRPr="0042498F" w:rsidRDefault="001962A2" w:rsidP="00130FDA">
      <w:pPr>
        <w:rPr>
          <w:lang w:val="en-US" w:eastAsia="zh-CN"/>
        </w:rPr>
      </w:pPr>
      <w:r w:rsidRPr="0042498F">
        <w:rPr>
          <w:lang w:val="en-US"/>
        </w:rPr>
        <w:t>These measures could be included in a new WRC Resolution (see example for Option 2 below).</w:t>
      </w:r>
    </w:p>
    <w:p w:rsidR="001962A2" w:rsidRPr="0042498F" w:rsidRDefault="001962A2" w:rsidP="00130FDA">
      <w:pPr>
        <w:pStyle w:val="Heading4"/>
        <w:rPr>
          <w:lang w:val="en-US"/>
        </w:rPr>
      </w:pPr>
      <w:r w:rsidRPr="0042498F">
        <w:rPr>
          <w:lang w:val="en-US"/>
        </w:rPr>
        <w:t>6/9.1.7/3.3.1.4</w:t>
      </w:r>
      <w:r w:rsidRPr="0042498F">
        <w:rPr>
          <w:lang w:val="en-US"/>
        </w:rPr>
        <w:tab/>
        <w:t>Operating in contravention of RR No. 18.1</w:t>
      </w:r>
    </w:p>
    <w:p w:rsidR="001962A2" w:rsidRPr="0042498F" w:rsidRDefault="001962A2" w:rsidP="00130FDA">
      <w:pPr>
        <w:keepNext/>
        <w:rPr>
          <w:lang w:val="en-US" w:eastAsia="zh-CN"/>
        </w:rPr>
      </w:pPr>
      <w:r w:rsidRPr="0042498F">
        <w:rPr>
          <w:lang w:val="en-US" w:eastAsia="zh-CN"/>
        </w:rPr>
        <w:t>Some administrations may experience difficulties in ensuring that the requirement of RR Article </w:t>
      </w:r>
      <w:r w:rsidRPr="0042498F">
        <w:rPr>
          <w:b/>
          <w:bCs/>
          <w:lang w:val="en-US" w:eastAsia="zh-CN"/>
        </w:rPr>
        <w:t>18</w:t>
      </w:r>
      <w:r w:rsidRPr="0042498F">
        <w:rPr>
          <w:lang w:val="en-US" w:eastAsia="zh-CN"/>
        </w:rPr>
        <w:t xml:space="preserve"> for authorization of earth station transmissions are fully complied with in the framework of their national regulations.</w:t>
      </w:r>
      <w:r w:rsidRPr="0042498F">
        <w:rPr>
          <w:lang w:val="en-US"/>
        </w:rPr>
        <w:t xml:space="preserve"> There could be several reasons for this, for example, but not limited to:</w:t>
      </w:r>
    </w:p>
    <w:p w:rsidR="001962A2" w:rsidRPr="0042498F" w:rsidRDefault="001962A2" w:rsidP="00130FDA">
      <w:pPr>
        <w:pStyle w:val="enumlev1"/>
        <w:rPr>
          <w:lang w:val="en-US"/>
        </w:rPr>
      </w:pPr>
      <w:r w:rsidRPr="0042498F">
        <w:rPr>
          <w:lang w:val="en-US"/>
        </w:rPr>
        <w:t>–</w:t>
      </w:r>
      <w:r w:rsidRPr="0042498F">
        <w:rPr>
          <w:lang w:val="en-US"/>
        </w:rPr>
        <w:tab/>
        <w:t>satellite service providers not familiar with the authorization process within an administration;</w:t>
      </w:r>
    </w:p>
    <w:p w:rsidR="001962A2" w:rsidRPr="0042498F" w:rsidRDefault="001962A2" w:rsidP="00130FDA">
      <w:pPr>
        <w:pStyle w:val="enumlev1"/>
        <w:rPr>
          <w:lang w:val="en-US"/>
        </w:rPr>
      </w:pPr>
      <w:r w:rsidRPr="0042498F">
        <w:rPr>
          <w:lang w:val="en-US"/>
        </w:rPr>
        <w:lastRenderedPageBreak/>
        <w:t>–</w:t>
      </w:r>
      <w:r w:rsidRPr="0042498F">
        <w:rPr>
          <w:lang w:val="en-US"/>
        </w:rPr>
        <w:tab/>
        <w:t>lack of awareness that authorization is required;</w:t>
      </w:r>
    </w:p>
    <w:p w:rsidR="001962A2" w:rsidRPr="0042498F" w:rsidRDefault="001962A2">
      <w:pPr>
        <w:pStyle w:val="enumlev1"/>
        <w:rPr>
          <w:lang w:val="en-US"/>
        </w:rPr>
      </w:pPr>
      <w:r w:rsidRPr="0042498F">
        <w:rPr>
          <w:lang w:val="en-US"/>
        </w:rPr>
        <w:t>–</w:t>
      </w:r>
      <w:r w:rsidRPr="0042498F">
        <w:rPr>
          <w:lang w:val="en-US"/>
        </w:rPr>
        <w:tab/>
        <w:t>intentional non-observance of an administration’s rules and procedures relating to earth station authorization.</w:t>
      </w:r>
    </w:p>
    <w:p w:rsidR="001962A2" w:rsidRPr="0042498F" w:rsidRDefault="001962A2" w:rsidP="00130FDA">
      <w:pPr>
        <w:rPr>
          <w:lang w:val="en-US"/>
        </w:rPr>
      </w:pPr>
      <w:r w:rsidRPr="0042498F">
        <w:rPr>
          <w:lang w:val="en-US"/>
        </w:rPr>
        <w:t>An example of an earth station operating in contravention of RR No. </w:t>
      </w:r>
      <w:r w:rsidRPr="0042498F">
        <w:rPr>
          <w:b/>
          <w:lang w:val="en-US"/>
        </w:rPr>
        <w:t xml:space="preserve">18.1 </w:t>
      </w:r>
      <w:r w:rsidRPr="0042498F">
        <w:rPr>
          <w:lang w:val="en-US"/>
        </w:rPr>
        <w:t>occurs when an earth station registers for satellite service in Administration A and then the earth station is moved to Administration B, without informing the satellite operator (or service provider) and the Administration B’s regulatory authority. The earth station operating in Administration B is not licensed or authorized to operate in Administration B’s territory, thereby not respecting RR No. </w:t>
      </w:r>
      <w:r w:rsidRPr="0042498F">
        <w:rPr>
          <w:b/>
          <w:lang w:val="en-US"/>
        </w:rPr>
        <w:t>18.1</w:t>
      </w:r>
      <w:r w:rsidRPr="0042498F">
        <w:rPr>
          <w:lang w:val="en-US"/>
        </w:rPr>
        <w:t>.</w:t>
      </w:r>
    </w:p>
    <w:p w:rsidR="001962A2" w:rsidRPr="0042498F" w:rsidRDefault="001962A2">
      <w:pPr>
        <w:rPr>
          <w:lang w:val="en-US"/>
        </w:rPr>
      </w:pPr>
      <w:r w:rsidRPr="0042498F">
        <w:rPr>
          <w:lang w:val="en-US"/>
        </w:rPr>
        <w:t>For the connection of any earth station to operate within a FSS network from any administration, the notifying administration for the satellite network needs to ensure that the earth stations have obtained the required authorization as referred to in RR No. </w:t>
      </w:r>
      <w:r w:rsidRPr="0042498F">
        <w:rPr>
          <w:b/>
          <w:bCs/>
          <w:lang w:val="en-US"/>
        </w:rPr>
        <w:t>18.1</w:t>
      </w:r>
      <w:r w:rsidRPr="0042498F">
        <w:rPr>
          <w:lang w:val="en-US"/>
        </w:rPr>
        <w:t>, from the administrations on whose territory the earth stations intend to operate.</w:t>
      </w:r>
    </w:p>
    <w:p w:rsidR="001962A2" w:rsidRPr="0042498F" w:rsidRDefault="001962A2" w:rsidP="00130FDA">
      <w:pPr>
        <w:rPr>
          <w:lang w:val="en-US"/>
        </w:rPr>
      </w:pPr>
      <w:r w:rsidRPr="0042498F">
        <w:rPr>
          <w:lang w:val="en-US"/>
        </w:rPr>
        <w:t xml:space="preserve">Administrations are encouraged to make publicly and readily available the relevant procedures for licensing or authorizing the operation of earth stations on their territories. </w:t>
      </w:r>
    </w:p>
    <w:p w:rsidR="001962A2" w:rsidRPr="0042498F" w:rsidRDefault="001962A2" w:rsidP="00130FDA">
      <w:pPr>
        <w:rPr>
          <w:color w:val="454545"/>
          <w:szCs w:val="24"/>
          <w:lang w:val="en-US"/>
        </w:rPr>
      </w:pPr>
      <w:r w:rsidRPr="0042498F">
        <w:rPr>
          <w:lang w:val="en-US"/>
        </w:rPr>
        <w:t>These measures could be included in a new WRC Resolution (see example for Option 2 below).</w:t>
      </w:r>
    </w:p>
    <w:p w:rsidR="001962A2" w:rsidRPr="0042498F" w:rsidRDefault="001962A2" w:rsidP="00130FDA">
      <w:pPr>
        <w:pStyle w:val="Heading4"/>
        <w:rPr>
          <w:lang w:val="en-US" w:eastAsia="zh-CN"/>
        </w:rPr>
      </w:pPr>
      <w:r w:rsidRPr="0042498F">
        <w:rPr>
          <w:lang w:val="en-US" w:eastAsia="zh-CN"/>
        </w:rPr>
        <w:t>6/9.1.7/3.3.1.5</w:t>
      </w:r>
      <w:r w:rsidRPr="0042498F">
        <w:rPr>
          <w:lang w:val="en-US" w:eastAsia="zh-CN"/>
        </w:rPr>
        <w:tab/>
        <w:t>Unauthorized earth stations operating while in motion</w:t>
      </w:r>
    </w:p>
    <w:p w:rsidR="001962A2" w:rsidRPr="0042498F" w:rsidRDefault="001962A2" w:rsidP="00130FDA">
      <w:pPr>
        <w:rPr>
          <w:lang w:val="en-US"/>
        </w:rPr>
      </w:pPr>
      <w:r w:rsidRPr="0042498F">
        <w:rPr>
          <w:lang w:val="en-US"/>
        </w:rPr>
        <w:t>An issue of unauthorized uplink earth station transmission can occur with respect to earth stations that operate while moving. An earth station on a boat, plane, or train could cross into the territory of an administration that has not authorized the use of the earth station</w:t>
      </w:r>
      <w:r w:rsidRPr="0042498F">
        <w:rPr>
          <w:lang w:val="en-US" w:eastAsia="zh-CN"/>
        </w:rPr>
        <w:t>.</w:t>
      </w:r>
    </w:p>
    <w:p w:rsidR="001962A2" w:rsidRPr="0042498F" w:rsidRDefault="001962A2" w:rsidP="00130FDA">
      <w:pPr>
        <w:rPr>
          <w:lang w:val="en-US"/>
        </w:rPr>
      </w:pPr>
      <w:r w:rsidRPr="0042498F">
        <w:rPr>
          <w:lang w:val="en-US"/>
        </w:rPr>
        <w:t xml:space="preserve">One of the possible options to address the issue is that, similarly to </w:t>
      </w:r>
      <w:r w:rsidRPr="0042498F">
        <w:rPr>
          <w:i/>
          <w:lang w:val="en-US"/>
        </w:rPr>
        <w:t>resolves </w:t>
      </w:r>
      <w:r w:rsidRPr="0042498F">
        <w:rPr>
          <w:lang w:val="en-US"/>
        </w:rPr>
        <w:t>3 of Resolution </w:t>
      </w:r>
      <w:r w:rsidRPr="0042498F">
        <w:rPr>
          <w:b/>
          <w:lang w:val="en-US"/>
        </w:rPr>
        <w:t>156 (WRC-15)</w:t>
      </w:r>
      <w:r w:rsidRPr="0042498F">
        <w:rPr>
          <w:lang w:val="en-US"/>
        </w:rPr>
        <w:t>, the notifying administration for the FSS satellite network within which the earth station operates while in motion shall ensure that they have the capability to limit operations of such earth stations to the territory or territories of administrations having authorized those earth stations and to comply with RR Article </w:t>
      </w:r>
      <w:r w:rsidRPr="0042498F">
        <w:rPr>
          <w:b/>
          <w:bCs/>
          <w:lang w:val="en-US"/>
        </w:rPr>
        <w:t>18</w:t>
      </w:r>
      <w:r w:rsidRPr="0042498F">
        <w:rPr>
          <w:lang w:val="en-US"/>
        </w:rPr>
        <w:t xml:space="preserve">. </w:t>
      </w:r>
    </w:p>
    <w:p w:rsidR="001962A2" w:rsidRPr="0042498F" w:rsidRDefault="001962A2" w:rsidP="00130FDA">
      <w:pPr>
        <w:rPr>
          <w:lang w:val="en-US"/>
        </w:rPr>
      </w:pPr>
      <w:r w:rsidRPr="0042498F">
        <w:rPr>
          <w:lang w:val="en-US"/>
        </w:rPr>
        <w:t>It is emphasized that decisions taken under agenda item 9.1, issue 9.1.7, should not contradict the outcome of WRC-19 agenda item 1.5 and the provisions of Resolution </w:t>
      </w:r>
      <w:r w:rsidRPr="0042498F">
        <w:rPr>
          <w:b/>
          <w:lang w:val="en-US"/>
        </w:rPr>
        <w:t>156 (WRC-15)</w:t>
      </w:r>
      <w:r w:rsidRPr="0042498F">
        <w:rPr>
          <w:lang w:val="en-US"/>
        </w:rPr>
        <w:t>.</w:t>
      </w:r>
    </w:p>
    <w:p w:rsidR="001962A2" w:rsidRPr="0042498F" w:rsidRDefault="001962A2" w:rsidP="00130FDA">
      <w:pPr>
        <w:rPr>
          <w:lang w:val="en-US"/>
        </w:rPr>
      </w:pPr>
      <w:r w:rsidRPr="0042498F">
        <w:rPr>
          <w:lang w:val="en-US"/>
        </w:rPr>
        <w:t>These measures could be included in a new WRC Resolution (see example for Option 2 below).</w:t>
      </w:r>
    </w:p>
    <w:p w:rsidR="001962A2" w:rsidRPr="0042498F" w:rsidRDefault="001962A2" w:rsidP="00130FDA">
      <w:pPr>
        <w:pStyle w:val="Heading3"/>
        <w:rPr>
          <w:lang w:val="en-US" w:eastAsia="zh-CN"/>
        </w:rPr>
      </w:pPr>
      <w:r w:rsidRPr="0042498F">
        <w:rPr>
          <w:lang w:val="en-US"/>
        </w:rPr>
        <w:t>6/9/1.7/3.3.2</w:t>
      </w:r>
      <w:r w:rsidRPr="0042498F">
        <w:rPr>
          <w:lang w:val="en-US"/>
        </w:rPr>
        <w:tab/>
      </w:r>
      <w:r w:rsidRPr="0042498F">
        <w:rPr>
          <w:lang w:val="en-US" w:eastAsia="zh-CN"/>
        </w:rPr>
        <w:t>Issue 2b in Annex to Resolution 958 (WRC-15)</w:t>
      </w:r>
    </w:p>
    <w:p w:rsidR="001962A2" w:rsidRPr="0042498F" w:rsidRDefault="001962A2" w:rsidP="00130FDA">
      <w:pPr>
        <w:pStyle w:val="Heading4"/>
        <w:ind w:left="1843" w:hanging="1843"/>
        <w:rPr>
          <w:lang w:val="en-US" w:eastAsia="zh-CN"/>
        </w:rPr>
      </w:pPr>
      <w:r w:rsidRPr="0042498F">
        <w:rPr>
          <w:lang w:val="en-US"/>
        </w:rPr>
        <w:t>6/9.1.7/3.3.2.1</w:t>
      </w:r>
      <w:r w:rsidRPr="0042498F">
        <w:rPr>
          <w:lang w:val="en-US"/>
        </w:rPr>
        <w:tab/>
        <w:t>Possible</w:t>
      </w:r>
      <w:r w:rsidRPr="0042498F">
        <w:rPr>
          <w:lang w:val="en-US" w:eastAsia="zh-CN"/>
        </w:rPr>
        <w:t xml:space="preserve"> methods/courses of action for managing the unauthorized operation of earth stations, as a tool to guide national spectrum management programme</w:t>
      </w:r>
    </w:p>
    <w:p w:rsidR="001962A2" w:rsidRPr="0042498F" w:rsidRDefault="001962A2" w:rsidP="00130FDA">
      <w:pPr>
        <w:rPr>
          <w:lang w:val="en-US" w:eastAsia="zh-CN"/>
        </w:rPr>
      </w:pPr>
      <w:r w:rsidRPr="0042498F">
        <w:rPr>
          <w:lang w:val="en-US" w:eastAsia="zh-CN"/>
        </w:rPr>
        <w:t>In cases where administrations and/or network operators can identify unauthorized use of their satellites and report to the relevant radio monitoring service, geolocation methods are available to determine the location of the transmitter. However, not all administrations have the necessary geolocation capabilities.</w:t>
      </w:r>
    </w:p>
    <w:p w:rsidR="001962A2" w:rsidRPr="0042498F" w:rsidRDefault="001962A2" w:rsidP="00130FDA">
      <w:pPr>
        <w:rPr>
          <w:lang w:val="en-US" w:eastAsia="zh-CN"/>
        </w:rPr>
      </w:pPr>
      <w:r w:rsidRPr="0042498F">
        <w:rPr>
          <w:lang w:val="en-US" w:eastAsia="zh-CN"/>
        </w:rPr>
        <w:t>Spectrum management training and domestic spectrum monitoring to identify unauthorized uplink transmissions are useful tools to enable administrations to regulate and enforce regulations associated with transmissions originating in their territory. The development of ITU-R Reports or Handbooks may assist administrations in the management of their satellite spectrum resources to prevent or limit the unauthorized use of uplink earth stations and enable the administration to locate and terminate the unauthorized transmissions.</w:t>
      </w:r>
    </w:p>
    <w:p w:rsidR="001962A2" w:rsidRPr="0042498F" w:rsidRDefault="001962A2" w:rsidP="00130FDA">
      <w:pPr>
        <w:rPr>
          <w:lang w:val="en-US"/>
        </w:rPr>
      </w:pPr>
      <w:r w:rsidRPr="0042498F">
        <w:rPr>
          <w:lang w:val="en-US"/>
        </w:rPr>
        <w:lastRenderedPageBreak/>
        <w:t xml:space="preserve">In this context, the regulatory regimes of those administrations experiencing difficulties can also be reviewed and compared with those of administrations authorizing ubiquitous uplink earth stations and not experiencing any issues with unauthorized uplink transmissions. On the basis of such a comparison, taking into consideration that administrations may not manage their national spectrum in the same way, the administration experiencing difficulties can determine rules or procedures that will work best for their administration. </w:t>
      </w:r>
    </w:p>
    <w:p w:rsidR="001962A2" w:rsidRPr="0042498F" w:rsidRDefault="001962A2" w:rsidP="00130FDA">
      <w:pPr>
        <w:pStyle w:val="Heading1"/>
        <w:rPr>
          <w:lang w:val="en-US"/>
        </w:rPr>
      </w:pPr>
      <w:bookmarkStart w:id="12612" w:name="_Toc2863302"/>
      <w:bookmarkStart w:id="12613" w:name="_Toc2953834"/>
      <w:r w:rsidRPr="0042498F">
        <w:rPr>
          <w:lang w:val="en-US"/>
        </w:rPr>
        <w:t>6/9.1.7/4</w:t>
      </w:r>
      <w:r w:rsidRPr="0042498F">
        <w:rPr>
          <w:lang w:val="en-US"/>
        </w:rPr>
        <w:tab/>
        <w:t>Conclusions</w:t>
      </w:r>
      <w:bookmarkEnd w:id="12612"/>
      <w:bookmarkEnd w:id="12613"/>
    </w:p>
    <w:p w:rsidR="001962A2" w:rsidRPr="0042498F" w:rsidRDefault="001962A2" w:rsidP="00130FDA">
      <w:pPr>
        <w:pStyle w:val="Methodheading2"/>
        <w:rPr>
          <w:lang w:val="en-US"/>
        </w:rPr>
      </w:pPr>
      <w:r w:rsidRPr="0042498F">
        <w:rPr>
          <w:lang w:val="en-US"/>
        </w:rPr>
        <w:t>6/9.1.7/4.1</w:t>
      </w:r>
      <w:r w:rsidRPr="0042498F">
        <w:rPr>
          <w:lang w:val="en-US"/>
        </w:rPr>
        <w:tab/>
        <w:t>Issue 2a in the Annex to Resolution 958 (WRC-15)</w:t>
      </w:r>
    </w:p>
    <w:p w:rsidR="001962A2" w:rsidRPr="0042498F" w:rsidRDefault="001962A2" w:rsidP="00130FDA">
      <w:pPr>
        <w:pStyle w:val="MethodHeadingb"/>
        <w:spacing w:before="120"/>
        <w:rPr>
          <w:lang w:val="en-US" w:eastAsia="zh-CN"/>
        </w:rPr>
      </w:pPr>
      <w:r w:rsidRPr="0042498F">
        <w:rPr>
          <w:b w:val="0"/>
          <w:lang w:val="en-US"/>
        </w:rPr>
        <w:t>Issue 2a Option 1</w:t>
      </w:r>
      <w:r w:rsidRPr="0042498F">
        <w:rPr>
          <w:b w:val="0"/>
          <w:lang w:val="en-US" w:eastAsia="zh-CN"/>
        </w:rPr>
        <w:t>: No changes to the Radio Regulations</w:t>
      </w: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rPr>
          <w:lang w:val="en-US"/>
        </w:rPr>
      </w:pPr>
      <w:r w:rsidRPr="0042498F">
        <w:rPr>
          <w:lang w:val="en-US"/>
        </w:rPr>
        <w:t>ARTICLES</w:t>
      </w:r>
    </w:p>
    <w:p w:rsidR="001962A2" w:rsidRPr="0042498F" w:rsidRDefault="001962A2" w:rsidP="00130FDA">
      <w:pPr>
        <w:pStyle w:val="Reasons"/>
        <w:rPr>
          <w:lang w:val="en-US"/>
        </w:rPr>
      </w:pPr>
    </w:p>
    <w:p w:rsidR="001962A2" w:rsidRPr="0042498F" w:rsidRDefault="001962A2" w:rsidP="00130FDA">
      <w:pPr>
        <w:pStyle w:val="Proposal"/>
        <w:rPr>
          <w:lang w:val="en-US"/>
        </w:rPr>
      </w:pPr>
      <w:r w:rsidRPr="0042498F">
        <w:rPr>
          <w:lang w:val="en-US"/>
        </w:rPr>
        <w:t>NOC</w:t>
      </w:r>
    </w:p>
    <w:p w:rsidR="001962A2" w:rsidRPr="0042498F" w:rsidRDefault="001962A2" w:rsidP="00130FDA">
      <w:pPr>
        <w:pStyle w:val="Volumetitle"/>
        <w:rPr>
          <w:lang w:val="en-US"/>
        </w:rPr>
      </w:pPr>
      <w:r w:rsidRPr="0042498F">
        <w:rPr>
          <w:lang w:val="en-US"/>
        </w:rPr>
        <w:t>APPENDICES</w:t>
      </w:r>
    </w:p>
    <w:p w:rsidR="001962A2" w:rsidRPr="0042498F" w:rsidRDefault="001962A2" w:rsidP="00130FDA">
      <w:pPr>
        <w:pStyle w:val="Reasons"/>
        <w:rPr>
          <w:lang w:val="en-US"/>
        </w:rPr>
      </w:pPr>
    </w:p>
    <w:p w:rsidR="001962A2" w:rsidRPr="0042498F" w:rsidRDefault="001962A2" w:rsidP="00130FDA">
      <w:pPr>
        <w:pStyle w:val="Proposal"/>
        <w:rPr>
          <w:lang w:val="en-US" w:eastAsia="zh-CN"/>
        </w:rPr>
      </w:pPr>
      <w:r w:rsidRPr="0042498F">
        <w:rPr>
          <w:lang w:val="en-US" w:eastAsia="zh-CN"/>
        </w:rPr>
        <w:t>NOC</w:t>
      </w:r>
    </w:p>
    <w:p w:rsidR="001962A2" w:rsidRPr="0042498F" w:rsidRDefault="001962A2" w:rsidP="00130FDA">
      <w:pPr>
        <w:pStyle w:val="Volumetitle"/>
        <w:rPr>
          <w:lang w:val="en-US"/>
        </w:rPr>
      </w:pPr>
      <w:r w:rsidRPr="0042498F">
        <w:rPr>
          <w:lang w:val="en-US"/>
        </w:rPr>
        <w:t>RESOLUTIONS</w:t>
      </w:r>
    </w:p>
    <w:p w:rsidR="001962A2" w:rsidRPr="0042498F" w:rsidRDefault="001962A2" w:rsidP="00130FDA">
      <w:pPr>
        <w:pStyle w:val="Reasons"/>
        <w:rPr>
          <w:lang w:val="en-US" w:eastAsia="zh-CN"/>
        </w:rPr>
      </w:pPr>
    </w:p>
    <w:p w:rsidR="001962A2" w:rsidRPr="0042498F" w:rsidRDefault="001962A2" w:rsidP="00130FDA">
      <w:pPr>
        <w:pStyle w:val="MethodHeadingb"/>
        <w:spacing w:before="120"/>
        <w:rPr>
          <w:lang w:val="en-US" w:eastAsia="zh-CN"/>
        </w:rPr>
      </w:pPr>
      <w:r w:rsidRPr="0042498F">
        <w:rPr>
          <w:lang w:val="en-US"/>
        </w:rPr>
        <w:t>Issue 2a Option 2</w:t>
      </w:r>
      <w:r w:rsidRPr="0042498F">
        <w:rPr>
          <w:lang w:val="en-US" w:eastAsia="zh-CN"/>
        </w:rPr>
        <w:t>: Develop a new WRC Resolution to introduce additional measures in order to address the issue of</w:t>
      </w:r>
      <w:r w:rsidRPr="0042498F">
        <w:rPr>
          <w:lang w:val="en-US"/>
        </w:rPr>
        <w:t xml:space="preserve"> </w:t>
      </w:r>
      <w:r w:rsidRPr="0042498F">
        <w:rPr>
          <w:lang w:val="en-US" w:eastAsia="zh-CN"/>
        </w:rPr>
        <w:t>unauthorized uplink transmissions of earth stations (see example of new WRC Resolution below)</w:t>
      </w:r>
    </w:p>
    <w:p w:rsidR="001962A2" w:rsidRPr="0042498F" w:rsidRDefault="001962A2" w:rsidP="00130FDA">
      <w:pPr>
        <w:pStyle w:val="Proposal"/>
        <w:rPr>
          <w:lang w:val="en-US"/>
        </w:rPr>
      </w:pPr>
      <w:r w:rsidRPr="0042498F">
        <w:rPr>
          <w:lang w:val="en-US"/>
        </w:rPr>
        <w:t>ADD</w:t>
      </w:r>
    </w:p>
    <w:p w:rsidR="001962A2" w:rsidRPr="0042498F" w:rsidRDefault="001962A2" w:rsidP="00255302">
      <w:pPr>
        <w:pStyle w:val="ResNo"/>
        <w:rPr>
          <w:rFonts w:eastAsia="Times New Roman,Bold"/>
          <w:lang w:val="en-US"/>
        </w:rPr>
      </w:pPr>
      <w:r w:rsidRPr="0042498F">
        <w:rPr>
          <w:rFonts w:eastAsia="Times New Roman,Bold"/>
          <w:lang w:val="en-US"/>
        </w:rPr>
        <w:t>Draft New RESOLUTION [</w:t>
      </w:r>
      <w:r w:rsidR="00255302" w:rsidRPr="0042498F">
        <w:rPr>
          <w:rFonts w:eastAsia="Times New Roman,Bold"/>
          <w:lang w:val="en-US"/>
        </w:rPr>
        <w:t>A</w:t>
      </w:r>
      <w:r w:rsidRPr="0042498F">
        <w:rPr>
          <w:rFonts w:eastAsia="Times New Roman,Bold"/>
          <w:lang w:val="en-US"/>
        </w:rPr>
        <w:t>917] (WRC-19)</w:t>
      </w:r>
    </w:p>
    <w:p w:rsidR="001962A2" w:rsidRPr="0042498F" w:rsidRDefault="001962A2">
      <w:pPr>
        <w:pStyle w:val="Restitle"/>
        <w:rPr>
          <w:lang w:val="en-US"/>
        </w:rPr>
      </w:pPr>
      <w:r w:rsidRPr="0042498F">
        <w:rPr>
          <w:lang w:val="en-US"/>
        </w:rPr>
        <w:t>Measures to limit unauthorized uplink transmissions</w:t>
      </w:r>
      <w:r w:rsidRPr="0042498F">
        <w:rPr>
          <w:lang w:val="en-US"/>
        </w:rPr>
        <w:br/>
        <w:t>from earth stations</w:t>
      </w:r>
    </w:p>
    <w:p w:rsidR="001962A2" w:rsidRPr="0042498F" w:rsidRDefault="001962A2" w:rsidP="00130FDA">
      <w:pPr>
        <w:pStyle w:val="Normalaftertitle0"/>
        <w:rPr>
          <w:lang w:val="en-US"/>
        </w:rPr>
      </w:pPr>
      <w:r w:rsidRPr="0042498F">
        <w:rPr>
          <w:lang w:val="en-US"/>
        </w:rPr>
        <w:t>The World Radiocommunication Conference (Sharm el-Sheikh, 2019),</w:t>
      </w:r>
    </w:p>
    <w:p w:rsidR="001962A2" w:rsidRPr="0042498F" w:rsidRDefault="001962A2" w:rsidP="00130FDA">
      <w:pPr>
        <w:pStyle w:val="Call"/>
        <w:rPr>
          <w:lang w:val="en-US"/>
        </w:rPr>
      </w:pPr>
      <w:r w:rsidRPr="0042498F">
        <w:rPr>
          <w:lang w:val="en-US"/>
        </w:rPr>
        <w:t xml:space="preserve">considering </w:t>
      </w:r>
    </w:p>
    <w:p w:rsidR="001962A2" w:rsidRPr="0042498F" w:rsidRDefault="001962A2" w:rsidP="00130FDA">
      <w:pPr>
        <w:keepNext/>
        <w:rPr>
          <w:rFonts w:eastAsia="Times New Roman,Bold"/>
          <w:lang w:val="en-US"/>
        </w:rPr>
      </w:pPr>
      <w:r w:rsidRPr="0042498F">
        <w:rPr>
          <w:i/>
          <w:iCs/>
          <w:lang w:val="en-US"/>
        </w:rPr>
        <w:t>a)</w:t>
      </w:r>
      <w:r w:rsidRPr="0042498F">
        <w:rPr>
          <w:i/>
          <w:iCs/>
          <w:lang w:val="en-US"/>
        </w:rPr>
        <w:tab/>
      </w:r>
      <w:r w:rsidRPr="0042498F">
        <w:rPr>
          <w:rFonts w:eastAsia="Times New Roman,Bold"/>
          <w:lang w:val="en-US"/>
        </w:rPr>
        <w:t>that in accordance with Resolution </w:t>
      </w:r>
      <w:r w:rsidRPr="0042498F">
        <w:rPr>
          <w:rFonts w:eastAsia="Times New Roman,Bold"/>
          <w:b/>
          <w:lang w:val="en-US"/>
        </w:rPr>
        <w:t>958 (WRC-15)</w:t>
      </w:r>
      <w:r w:rsidRPr="0042498F">
        <w:rPr>
          <w:rFonts w:eastAsia="Times New Roman,Bold"/>
          <w:lang w:val="en-US"/>
        </w:rPr>
        <w:t xml:space="preserve"> and Resolution ITU-R 64 (RA</w:t>
      </w:r>
      <w:r w:rsidRPr="0042498F">
        <w:rPr>
          <w:rFonts w:eastAsia="Times New Roman,Bold"/>
          <w:lang w:val="en-US"/>
        </w:rPr>
        <w:noBreakHyphen/>
        <w:t>15) the following issues were studied:</w:t>
      </w:r>
    </w:p>
    <w:p w:rsidR="001962A2" w:rsidRPr="0042498F" w:rsidRDefault="001962A2" w:rsidP="00130FDA">
      <w:pPr>
        <w:pStyle w:val="enumlev1"/>
        <w:rPr>
          <w:rFonts w:eastAsia="Times New Roman,Bold"/>
          <w:b/>
          <w:lang w:val="en-US"/>
        </w:rPr>
      </w:pPr>
      <w:r w:rsidRPr="0042498F">
        <w:rPr>
          <w:rFonts w:eastAsia="Times New Roman,Bold"/>
          <w:lang w:val="en-US"/>
        </w:rPr>
        <w:t>–</w:t>
      </w:r>
      <w:r w:rsidRPr="0042498F">
        <w:rPr>
          <w:rFonts w:eastAsia="Times New Roman,Bold"/>
          <w:lang w:val="en-US"/>
        </w:rPr>
        <w:tab/>
        <w:t>whether there is a need for possible additional measures in order to limit uplink transmissions of terminals to those authorized terminals in accordance with No. </w:t>
      </w:r>
      <w:r w:rsidRPr="0042498F">
        <w:rPr>
          <w:rStyle w:val="Artref"/>
          <w:rFonts w:eastAsia="Times New Roman,Bold"/>
          <w:b/>
          <w:bCs/>
          <w:lang w:val="en-US"/>
        </w:rPr>
        <w:t>18.1</w:t>
      </w:r>
      <w:r w:rsidRPr="0042498F">
        <w:rPr>
          <w:rFonts w:eastAsia="Times New Roman,Bold"/>
          <w:bCs/>
          <w:lang w:val="en-US"/>
        </w:rPr>
        <w:t>;</w:t>
      </w:r>
    </w:p>
    <w:p w:rsidR="001962A2" w:rsidRPr="0042498F" w:rsidRDefault="001962A2" w:rsidP="00130FDA">
      <w:pPr>
        <w:pStyle w:val="enumlev1"/>
        <w:rPr>
          <w:lang w:val="en-US"/>
        </w:rPr>
      </w:pPr>
      <w:r w:rsidRPr="0042498F">
        <w:rPr>
          <w:rFonts w:eastAsia="Times New Roman,Bold"/>
          <w:lang w:val="en-US"/>
        </w:rPr>
        <w:t>–</w:t>
      </w:r>
      <w:r w:rsidRPr="0042498F">
        <w:rPr>
          <w:rFonts w:eastAsia="Times New Roman,Bold"/>
          <w:lang w:val="en-US"/>
        </w:rPr>
        <w:tab/>
        <w:t>the possible methods that will assist administrations in managing the unauthorized operation of earth station terminals deployed within its territory, as a tool to guide their national spectrum management programme;</w:t>
      </w:r>
    </w:p>
    <w:p w:rsidR="001962A2" w:rsidRPr="0042498F" w:rsidRDefault="001962A2" w:rsidP="00130FDA">
      <w:pPr>
        <w:rPr>
          <w:rFonts w:eastAsia="Times New Roman,Bold"/>
          <w:lang w:val="en-US"/>
        </w:rPr>
      </w:pPr>
      <w:r w:rsidRPr="0042498F">
        <w:rPr>
          <w:i/>
          <w:iCs/>
          <w:lang w:val="en-US"/>
        </w:rPr>
        <w:lastRenderedPageBreak/>
        <w:t>b)</w:t>
      </w:r>
      <w:r w:rsidRPr="0042498F">
        <w:rPr>
          <w:lang w:val="en-US"/>
        </w:rPr>
        <w:tab/>
      </w:r>
      <w:r w:rsidRPr="0042498F">
        <w:rPr>
          <w:rFonts w:eastAsia="Times New Roman,Bold"/>
          <w:lang w:val="en-US"/>
        </w:rPr>
        <w:t>that demand has been increasing for global satellite broadband communication services throughout the world,</w:t>
      </w:r>
    </w:p>
    <w:p w:rsidR="001962A2" w:rsidRPr="0042498F" w:rsidRDefault="001962A2" w:rsidP="00130FDA">
      <w:pPr>
        <w:pStyle w:val="Call"/>
        <w:rPr>
          <w:rFonts w:eastAsia="Times New Roman,Bold"/>
          <w:lang w:val="en-US"/>
        </w:rPr>
      </w:pPr>
      <w:r w:rsidRPr="0042498F">
        <w:rPr>
          <w:lang w:val="en-US"/>
        </w:rPr>
        <w:t>recognizing</w:t>
      </w:r>
    </w:p>
    <w:p w:rsidR="001962A2" w:rsidRPr="0042498F" w:rsidRDefault="001962A2" w:rsidP="00130FDA">
      <w:pPr>
        <w:rPr>
          <w:lang w:val="en-US"/>
        </w:rPr>
      </w:pPr>
      <w:r w:rsidRPr="0042498F">
        <w:rPr>
          <w:i/>
          <w:iCs/>
          <w:lang w:val="en-US"/>
        </w:rPr>
        <w:t>a)</w:t>
      </w:r>
      <w:r w:rsidRPr="0042498F">
        <w:rPr>
          <w:i/>
          <w:iCs/>
          <w:lang w:val="en-US"/>
        </w:rPr>
        <w:tab/>
      </w:r>
      <w:r w:rsidRPr="0042498F">
        <w:rPr>
          <w:lang w:val="en-US"/>
        </w:rPr>
        <w:t>that the notifying administration of an FSS satellite network has the responsibility to ensure that the earth stations associated with the FSS network have obtained the required authorization as referred to in No. </w:t>
      </w:r>
      <w:r w:rsidRPr="0042498F">
        <w:rPr>
          <w:rStyle w:val="Artref"/>
          <w:b/>
          <w:bCs/>
          <w:lang w:val="en-US"/>
        </w:rPr>
        <w:t>18.1</w:t>
      </w:r>
      <w:r w:rsidRPr="0042498F">
        <w:rPr>
          <w:lang w:val="en-US"/>
        </w:rPr>
        <w:t xml:space="preserve"> of the RR, from the administrations on whose territory the earth stations intend to operate;</w:t>
      </w:r>
    </w:p>
    <w:p w:rsidR="001962A2" w:rsidRPr="0042498F" w:rsidRDefault="001962A2" w:rsidP="00130FDA">
      <w:pPr>
        <w:rPr>
          <w:lang w:val="en-US"/>
        </w:rPr>
      </w:pPr>
      <w:r w:rsidRPr="0042498F">
        <w:rPr>
          <w:i/>
          <w:iCs/>
          <w:lang w:val="en-US"/>
        </w:rPr>
        <w:t>b)</w:t>
      </w:r>
      <w:r w:rsidRPr="0042498F">
        <w:rPr>
          <w:lang w:val="en-US"/>
        </w:rPr>
        <w:tab/>
        <w:t xml:space="preserve">that successful coordination </w:t>
      </w:r>
      <w:r w:rsidRPr="0042498F">
        <w:rPr>
          <w:rFonts w:eastAsia="Times New Roman,Bold"/>
          <w:lang w:val="en-US"/>
        </w:rPr>
        <w:t>of a satellite network or system</w:t>
      </w:r>
      <w:r w:rsidRPr="0042498F">
        <w:rPr>
          <w:lang w:val="en-US"/>
        </w:rPr>
        <w:t xml:space="preserve"> does not imply licensing authorization to provide a service within the territory of a Member State,</w:t>
      </w:r>
    </w:p>
    <w:p w:rsidR="001962A2" w:rsidRPr="0042498F" w:rsidRDefault="001962A2" w:rsidP="00130FDA">
      <w:pPr>
        <w:pStyle w:val="Call"/>
        <w:rPr>
          <w:lang w:val="en-US"/>
        </w:rPr>
      </w:pPr>
      <w:r w:rsidRPr="0042498F">
        <w:rPr>
          <w:lang w:val="en-US"/>
        </w:rPr>
        <w:t>noting</w:t>
      </w:r>
    </w:p>
    <w:p w:rsidR="001962A2" w:rsidRPr="0042498F" w:rsidRDefault="001962A2" w:rsidP="00130FDA">
      <w:pPr>
        <w:rPr>
          <w:lang w:val="en-US"/>
        </w:rPr>
      </w:pPr>
      <w:r w:rsidRPr="0042498F">
        <w:rPr>
          <w:i/>
          <w:iCs/>
          <w:lang w:val="en-US"/>
        </w:rPr>
        <w:t>a)</w:t>
      </w:r>
      <w:r w:rsidRPr="0042498F">
        <w:rPr>
          <w:i/>
          <w:iCs/>
          <w:lang w:val="en-US"/>
        </w:rPr>
        <w:tab/>
      </w:r>
      <w:r w:rsidRPr="0042498F">
        <w:rPr>
          <w:lang w:val="en-US"/>
        </w:rPr>
        <w:t>that the ITU Constitution recognizes the sovereign right of each Member State to regulate its telecommunications;</w:t>
      </w:r>
    </w:p>
    <w:p w:rsidR="001962A2" w:rsidRPr="0042498F" w:rsidRDefault="001962A2" w:rsidP="00130FDA">
      <w:pPr>
        <w:rPr>
          <w:lang w:val="en-US"/>
        </w:rPr>
      </w:pPr>
      <w:r w:rsidRPr="0042498F">
        <w:rPr>
          <w:i/>
          <w:iCs/>
          <w:lang w:val="en-US"/>
        </w:rPr>
        <w:t>b)</w:t>
      </w:r>
      <w:r w:rsidRPr="0042498F">
        <w:rPr>
          <w:i/>
          <w:iCs/>
          <w:lang w:val="en-US"/>
        </w:rPr>
        <w:tab/>
      </w:r>
      <w:r w:rsidRPr="0042498F">
        <w:rPr>
          <w:lang w:val="en-US"/>
        </w:rPr>
        <w:t>that Article </w:t>
      </w:r>
      <w:r w:rsidRPr="0042498F">
        <w:rPr>
          <w:b/>
          <w:bCs/>
          <w:lang w:val="en-US"/>
        </w:rPr>
        <w:t>18</w:t>
      </w:r>
      <w:r w:rsidRPr="0042498F">
        <w:rPr>
          <w:lang w:val="en-US"/>
        </w:rPr>
        <w:t xml:space="preserve"> specifies the authorities for licensing the operation of stations within any given territory,</w:t>
      </w:r>
    </w:p>
    <w:p w:rsidR="001962A2" w:rsidRPr="0042498F" w:rsidRDefault="001962A2" w:rsidP="00130FDA">
      <w:pPr>
        <w:pStyle w:val="Call"/>
        <w:rPr>
          <w:lang w:val="en-US"/>
        </w:rPr>
      </w:pPr>
      <w:r w:rsidRPr="0042498F">
        <w:rPr>
          <w:lang w:val="en-US"/>
        </w:rPr>
        <w:t>resolves</w:t>
      </w:r>
    </w:p>
    <w:p w:rsidR="001962A2" w:rsidRPr="0042498F" w:rsidRDefault="001962A2" w:rsidP="00130FDA">
      <w:pPr>
        <w:tabs>
          <w:tab w:val="clear" w:pos="1134"/>
          <w:tab w:val="clear" w:pos="1871"/>
          <w:tab w:val="left" w:pos="1170"/>
        </w:tabs>
        <w:rPr>
          <w:lang w:val="en-US"/>
        </w:rPr>
      </w:pPr>
      <w:r w:rsidRPr="0042498F">
        <w:rPr>
          <w:lang w:val="en-US"/>
        </w:rPr>
        <w:t>1</w:t>
      </w:r>
      <w:r w:rsidRPr="0042498F">
        <w:rPr>
          <w:lang w:val="en-US"/>
        </w:rPr>
        <w:tab/>
        <w:t>that notifying administrations for a satellite network shall take appropriate actions to ensure the operation of earth stations to only those licensed or authorized by the administrations on the territory of which they are located and operated;</w:t>
      </w:r>
    </w:p>
    <w:p w:rsidR="001962A2" w:rsidRPr="0042498F" w:rsidRDefault="001962A2" w:rsidP="00130FDA">
      <w:pPr>
        <w:rPr>
          <w:b/>
          <w:lang w:val="en-US"/>
        </w:rPr>
      </w:pPr>
      <w:r w:rsidRPr="0042498F">
        <w:rPr>
          <w:lang w:val="en-US"/>
        </w:rPr>
        <w:t>2</w:t>
      </w:r>
      <w:r w:rsidRPr="0042498F">
        <w:rPr>
          <w:lang w:val="en-US"/>
        </w:rPr>
        <w:tab/>
        <w:t>that the notifying administration, for the satellite network within which earth stations that can operate while in motion are associated, shall ensure that they have the capability to limit operations of such earth stations to the territory or territories of administrations having authorized those earth stations and to comply with Article </w:t>
      </w:r>
      <w:r w:rsidRPr="0042498F">
        <w:rPr>
          <w:rStyle w:val="Artref"/>
          <w:b/>
          <w:bCs/>
          <w:lang w:val="en-US"/>
        </w:rPr>
        <w:t>18</w:t>
      </w:r>
      <w:r w:rsidRPr="0042498F">
        <w:rPr>
          <w:lang w:val="en-US"/>
        </w:rPr>
        <w:t>;</w:t>
      </w:r>
    </w:p>
    <w:p w:rsidR="001962A2" w:rsidRPr="0042498F" w:rsidRDefault="001962A2" w:rsidP="00130FDA">
      <w:pPr>
        <w:rPr>
          <w:lang w:val="en-US"/>
        </w:rPr>
      </w:pPr>
      <w:r w:rsidRPr="0042498F">
        <w:rPr>
          <w:lang w:val="en-US"/>
        </w:rPr>
        <w:t>3</w:t>
      </w:r>
      <w:r w:rsidRPr="0042498F">
        <w:rPr>
          <w:lang w:val="en-US"/>
        </w:rPr>
        <w:tab/>
        <w:t>that, when the source of unauthorized earth station transmission is identified and reported to the notifying administration responsible for the identified FSS satellite network, that notifying administration shall cooperate with the reporting administration to take appropriate action to resolve the matter in a satisfactory and timely manner,</w:t>
      </w:r>
    </w:p>
    <w:p w:rsidR="001962A2" w:rsidRPr="0042498F" w:rsidRDefault="001962A2" w:rsidP="00130FDA">
      <w:pPr>
        <w:pStyle w:val="Call"/>
        <w:rPr>
          <w:lang w:val="en-US"/>
        </w:rPr>
      </w:pPr>
      <w:r w:rsidRPr="0042498F">
        <w:rPr>
          <w:lang w:val="en-US"/>
        </w:rPr>
        <w:t>invites administrations</w:t>
      </w:r>
    </w:p>
    <w:p w:rsidR="001962A2" w:rsidRPr="0042498F" w:rsidRDefault="001962A2" w:rsidP="00130FDA">
      <w:pPr>
        <w:rPr>
          <w:lang w:val="en-US"/>
        </w:rPr>
      </w:pPr>
      <w:r w:rsidRPr="0042498F">
        <w:rPr>
          <w:lang w:val="en-US"/>
        </w:rPr>
        <w:t>1</w:t>
      </w:r>
      <w:r w:rsidRPr="0042498F">
        <w:rPr>
          <w:lang w:val="en-US"/>
        </w:rPr>
        <w:tab/>
        <w:t>to take all appropriate actions to make publicly and readily available the procedures for licensing/authorizing the operation of earth stations in their territories;</w:t>
      </w:r>
    </w:p>
    <w:p w:rsidR="001962A2" w:rsidRPr="0042498F" w:rsidRDefault="001962A2" w:rsidP="00130FDA">
      <w:pPr>
        <w:rPr>
          <w:lang w:val="en-US"/>
        </w:rPr>
      </w:pPr>
      <w:r w:rsidRPr="0042498F">
        <w:rPr>
          <w:lang w:val="en-US"/>
        </w:rPr>
        <w:t>2</w:t>
      </w:r>
      <w:r w:rsidRPr="0042498F">
        <w:rPr>
          <w:lang w:val="en-US"/>
        </w:rPr>
        <w:tab/>
        <w:t xml:space="preserve">that have identified unauthorized </w:t>
      </w:r>
      <w:r w:rsidRPr="0042498F">
        <w:rPr>
          <w:rFonts w:asciiTheme="majorBidi" w:hAnsiTheme="majorBidi" w:cstheme="majorBidi"/>
          <w:szCs w:val="24"/>
          <w:lang w:val="en-US"/>
        </w:rPr>
        <w:t>operation of earth station</w:t>
      </w:r>
      <w:r w:rsidRPr="0042498F">
        <w:rPr>
          <w:lang w:val="en-US"/>
        </w:rPr>
        <w:t>s within their territories to provide relevant information to BR to report such cases;</w:t>
      </w:r>
    </w:p>
    <w:p w:rsidR="001962A2" w:rsidRPr="0042498F" w:rsidRDefault="001962A2" w:rsidP="00130FDA">
      <w:pPr>
        <w:rPr>
          <w:lang w:val="en-US"/>
        </w:rPr>
      </w:pPr>
      <w:r w:rsidRPr="0042498F">
        <w:rPr>
          <w:lang w:val="en-US"/>
        </w:rPr>
        <w:t>3</w:t>
      </w:r>
      <w:r w:rsidRPr="0042498F">
        <w:rPr>
          <w:lang w:val="en-US"/>
        </w:rPr>
        <w:tab/>
        <w:t>when requested by BR or another administration, to cooperate to the maximum extent practicable with assistance in identifying unauthorized earth stations with monitoring or geolocation services,</w:t>
      </w:r>
    </w:p>
    <w:p w:rsidR="001962A2" w:rsidRPr="0042498F" w:rsidRDefault="001962A2" w:rsidP="00130FDA">
      <w:pPr>
        <w:pStyle w:val="Call"/>
        <w:rPr>
          <w:lang w:val="en-US"/>
        </w:rPr>
      </w:pPr>
      <w:r w:rsidRPr="0042498F">
        <w:rPr>
          <w:lang w:val="en-US"/>
        </w:rPr>
        <w:t xml:space="preserve">instructs the Director of the Radiocommunication Bureau </w:t>
      </w:r>
    </w:p>
    <w:p w:rsidR="001962A2" w:rsidRPr="0042498F" w:rsidRDefault="001962A2" w:rsidP="00130FDA">
      <w:pPr>
        <w:rPr>
          <w:lang w:val="en-US"/>
        </w:rPr>
      </w:pPr>
      <w:r w:rsidRPr="0042498F">
        <w:rPr>
          <w:lang w:val="en-US"/>
        </w:rPr>
        <w:t>1</w:t>
      </w:r>
      <w:r w:rsidRPr="0042498F">
        <w:rPr>
          <w:lang w:val="en-US"/>
        </w:rPr>
        <w:tab/>
      </w:r>
      <w:r w:rsidRPr="0042498F">
        <w:rPr>
          <w:szCs w:val="24"/>
          <w:lang w:val="en-US"/>
        </w:rPr>
        <w:t>upon receipt of notice accompanied by the available information from an administration detecting an unauthorized uplink transmission from its territory, to immediately inform Member States and satellite operating agencies of the matter by appropriate means and work with the administrations involved to resolve the matter</w:t>
      </w:r>
      <w:r w:rsidRPr="0042498F">
        <w:rPr>
          <w:lang w:val="en-US"/>
        </w:rPr>
        <w:t xml:space="preserve">; </w:t>
      </w:r>
    </w:p>
    <w:p w:rsidR="001962A2" w:rsidRPr="0042498F" w:rsidRDefault="001962A2" w:rsidP="00130FDA">
      <w:pPr>
        <w:rPr>
          <w:lang w:val="en-US"/>
        </w:rPr>
      </w:pPr>
      <w:r w:rsidRPr="0042498F">
        <w:rPr>
          <w:lang w:val="en-US"/>
        </w:rPr>
        <w:t>2</w:t>
      </w:r>
      <w:r w:rsidRPr="0042498F">
        <w:rPr>
          <w:lang w:val="en-US"/>
        </w:rPr>
        <w:tab/>
        <w:t>to inform the administrations on the type of assistance ITU can provide on this issue,</w:t>
      </w:r>
    </w:p>
    <w:p w:rsidR="001962A2" w:rsidRPr="0042498F" w:rsidRDefault="001962A2" w:rsidP="00130FDA">
      <w:pPr>
        <w:pStyle w:val="Call"/>
        <w:rPr>
          <w:i w:val="0"/>
          <w:lang w:val="en-US"/>
        </w:rPr>
      </w:pPr>
      <w:r w:rsidRPr="0042498F">
        <w:rPr>
          <w:lang w:val="en-US"/>
        </w:rPr>
        <w:lastRenderedPageBreak/>
        <w:t>instructs the Secretary-General</w:t>
      </w:r>
    </w:p>
    <w:p w:rsidR="001962A2" w:rsidRPr="0042498F" w:rsidRDefault="001962A2" w:rsidP="00130FDA">
      <w:pPr>
        <w:rPr>
          <w:szCs w:val="24"/>
          <w:lang w:val="en-US"/>
        </w:rPr>
      </w:pPr>
      <w:r w:rsidRPr="0042498F">
        <w:rPr>
          <w:szCs w:val="24"/>
          <w:lang w:val="en-US"/>
        </w:rPr>
        <w:t>to stress the importance and ensure the circulation of this Resolution to all Member States.</w:t>
      </w:r>
    </w:p>
    <w:p w:rsidR="001962A2" w:rsidRPr="0042498F" w:rsidRDefault="001962A2" w:rsidP="00130FDA">
      <w:pPr>
        <w:pStyle w:val="Reasons"/>
        <w:rPr>
          <w:lang w:val="en-US" w:eastAsia="zh-CN"/>
        </w:rPr>
      </w:pPr>
    </w:p>
    <w:p w:rsidR="001962A2" w:rsidRPr="0042498F" w:rsidRDefault="001962A2" w:rsidP="00130FDA">
      <w:pPr>
        <w:pStyle w:val="Heading2"/>
        <w:rPr>
          <w:lang w:val="en-US" w:eastAsia="zh-CN"/>
        </w:rPr>
      </w:pPr>
      <w:r w:rsidRPr="0042498F">
        <w:rPr>
          <w:lang w:val="en-US"/>
        </w:rPr>
        <w:t>6/9.1.7/4.2</w:t>
      </w:r>
      <w:r w:rsidRPr="0042498F">
        <w:rPr>
          <w:lang w:val="en-US"/>
        </w:rPr>
        <w:tab/>
      </w:r>
      <w:r w:rsidRPr="0042498F">
        <w:rPr>
          <w:lang w:val="en-US" w:eastAsia="zh-CN"/>
        </w:rPr>
        <w:t>Issue 2b in Annex to Resolution 958 (WRC-15)</w:t>
      </w:r>
    </w:p>
    <w:p w:rsidR="001962A2" w:rsidRPr="0042498F" w:rsidRDefault="001962A2" w:rsidP="00130FDA">
      <w:pPr>
        <w:rPr>
          <w:lang w:val="en-US"/>
        </w:rPr>
      </w:pPr>
      <w:r w:rsidRPr="0042498F">
        <w:rPr>
          <w:lang w:val="en-US" w:eastAsia="zh-CN"/>
        </w:rPr>
        <w:t>To further assist administrations in managing (identifying and geolocating) the unauthorized operation of earth station</w:t>
      </w:r>
      <w:r w:rsidRPr="0042498F">
        <w:rPr>
          <w:lang w:val="en-US"/>
        </w:rPr>
        <w:t xml:space="preserve">s </w:t>
      </w:r>
      <w:r w:rsidRPr="0042498F">
        <w:rPr>
          <w:lang w:val="en-US" w:eastAsia="zh-CN"/>
        </w:rPr>
        <w:t>deployed within their territory</w:t>
      </w:r>
      <w:r w:rsidRPr="0042498F">
        <w:rPr>
          <w:lang w:val="en-US"/>
        </w:rPr>
        <w:t xml:space="preserve">, the ITU-R needs to provide necessary guidelines on satellite </w:t>
      </w:r>
      <w:r w:rsidRPr="0042498F">
        <w:rPr>
          <w:lang w:val="en-US" w:eastAsia="zh-CN"/>
        </w:rPr>
        <w:t>monitoring</w:t>
      </w:r>
      <w:r w:rsidRPr="0042498F">
        <w:rPr>
          <w:lang w:val="en-US"/>
        </w:rPr>
        <w:t xml:space="preserve"> </w:t>
      </w:r>
      <w:r w:rsidRPr="0042498F">
        <w:rPr>
          <w:lang w:val="en-US" w:eastAsia="zh-CN"/>
        </w:rPr>
        <w:t>capabilities</w:t>
      </w:r>
      <w:r w:rsidRPr="0042498F">
        <w:rPr>
          <w:lang w:val="en-US"/>
        </w:rPr>
        <w:t xml:space="preserve">, </w:t>
      </w:r>
      <w:r w:rsidRPr="0042498F">
        <w:rPr>
          <w:lang w:val="en-US" w:eastAsia="zh-CN"/>
        </w:rPr>
        <w:t>along</w:t>
      </w:r>
      <w:r w:rsidRPr="0042498F">
        <w:rPr>
          <w:lang w:val="en-US"/>
        </w:rPr>
        <w:t xml:space="preserve"> </w:t>
      </w:r>
      <w:r w:rsidRPr="0042498F">
        <w:rPr>
          <w:lang w:val="en-US" w:eastAsia="zh-CN"/>
        </w:rPr>
        <w:t>with possible revision and further development of</w:t>
      </w:r>
      <w:r w:rsidRPr="0042498F">
        <w:rPr>
          <w:lang w:val="en-US"/>
        </w:rPr>
        <w:t xml:space="preserve"> </w:t>
      </w:r>
      <w:r w:rsidRPr="0042498F">
        <w:rPr>
          <w:lang w:val="en-US" w:eastAsia="zh-CN"/>
        </w:rPr>
        <w:t>ITU-R</w:t>
      </w:r>
      <w:r w:rsidRPr="0042498F">
        <w:rPr>
          <w:lang w:val="en-US"/>
        </w:rPr>
        <w:t xml:space="preserve"> </w:t>
      </w:r>
      <w:r w:rsidRPr="0042498F">
        <w:rPr>
          <w:lang w:val="en-US" w:eastAsia="zh-CN"/>
        </w:rPr>
        <w:t>Reports or</w:t>
      </w:r>
      <w:r w:rsidRPr="0042498F">
        <w:rPr>
          <w:lang w:val="en-US"/>
        </w:rPr>
        <w:t xml:space="preserve"> </w:t>
      </w:r>
      <w:r w:rsidRPr="0042498F">
        <w:rPr>
          <w:lang w:val="en-US" w:eastAsia="zh-CN"/>
        </w:rPr>
        <w:t>Handbooks</w:t>
      </w:r>
      <w:r w:rsidRPr="0042498F">
        <w:rPr>
          <w:lang w:val="en-US"/>
        </w:rPr>
        <w:t xml:space="preserve"> in this regard. These may provide guidance and support for administrations in managing the unauthorized operation of earth stations deployed within their territory and tools to guide their national spectrum management.</w:t>
      </w:r>
    </w:p>
    <w:p w:rsidR="001962A2" w:rsidRPr="0042498F" w:rsidRDefault="001962A2" w:rsidP="00130FDA">
      <w:pPr>
        <w:rPr>
          <w:lang w:val="en-US"/>
        </w:rPr>
      </w:pPr>
    </w:p>
    <w:p w:rsidR="001962A2" w:rsidRPr="0042498F" w:rsidRDefault="001962A2">
      <w:pPr>
        <w:tabs>
          <w:tab w:val="clear" w:pos="1134"/>
          <w:tab w:val="clear" w:pos="1871"/>
          <w:tab w:val="clear" w:pos="2268"/>
        </w:tabs>
        <w:overflowPunct/>
        <w:autoSpaceDE/>
        <w:autoSpaceDN/>
        <w:adjustRightInd/>
        <w:spacing w:before="0"/>
        <w:textAlignment w:val="auto"/>
        <w:rPr>
          <w:lang w:eastAsia="ko-KR"/>
        </w:rPr>
      </w:pPr>
      <w:r w:rsidRPr="0042498F">
        <w:rPr>
          <w:lang w:eastAsia="ko-KR"/>
        </w:rPr>
        <w:br w:type="page"/>
      </w:r>
    </w:p>
    <w:p w:rsidR="001962A2" w:rsidRPr="0042498F" w:rsidRDefault="001962A2" w:rsidP="00130FDA">
      <w:pPr>
        <w:pStyle w:val="Agendaitem"/>
        <w:rPr>
          <w:lang w:val="en-US"/>
        </w:rPr>
      </w:pPr>
      <w:bookmarkStart w:id="12614" w:name="_Toc2863303"/>
      <w:r w:rsidRPr="0042498F">
        <w:rPr>
          <w:lang w:val="en-US"/>
        </w:rPr>
        <w:lastRenderedPageBreak/>
        <w:t>Agenda item 10</w:t>
      </w:r>
      <w:bookmarkEnd w:id="12614"/>
    </w:p>
    <w:p w:rsidR="001962A2" w:rsidRPr="0042498F" w:rsidRDefault="001962A2" w:rsidP="00130FDA">
      <w:pPr>
        <w:pStyle w:val="Normalaftertitle"/>
        <w:spacing w:before="240"/>
        <w:rPr>
          <w:b/>
          <w:i/>
          <w:iCs/>
          <w:lang w:val="en-US"/>
        </w:rPr>
      </w:pPr>
      <w:r w:rsidRPr="0042498F">
        <w:rPr>
          <w:i/>
          <w:iCs/>
          <w:lang w:val="en-US"/>
        </w:rPr>
        <w:t>10</w:t>
      </w:r>
      <w:r w:rsidRPr="0042498F">
        <w:rPr>
          <w:i/>
          <w:iCs/>
          <w:lang w:val="en-US"/>
        </w:rPr>
        <w:tab/>
        <w:t>to recommend to the Council items for inclusion in the agenda for the next WRC, and to give its views on the preliminary agenda for the subsequent conference and on possible agenda items for future conferences, in accordance with Article 7 of the Convention,</w:t>
      </w:r>
    </w:p>
    <w:p w:rsidR="001962A2" w:rsidRPr="0042498F" w:rsidRDefault="001962A2" w:rsidP="00130FDA">
      <w:pPr>
        <w:rPr>
          <w:i/>
          <w:iCs/>
          <w:lang w:val="en-US"/>
        </w:rPr>
      </w:pPr>
      <w:r w:rsidRPr="0042498F">
        <w:rPr>
          <w:lang w:val="en-US"/>
        </w:rPr>
        <w:t xml:space="preserve">Resolution </w:t>
      </w:r>
      <w:r w:rsidRPr="0042498F">
        <w:rPr>
          <w:b/>
          <w:bCs/>
          <w:lang w:val="en-US"/>
        </w:rPr>
        <w:t>810</w:t>
      </w:r>
      <w:r w:rsidRPr="0042498F">
        <w:rPr>
          <w:lang w:val="en-US"/>
        </w:rPr>
        <w:t xml:space="preserve"> </w:t>
      </w:r>
      <w:r w:rsidRPr="0042498F">
        <w:rPr>
          <w:b/>
          <w:bCs/>
          <w:lang w:val="en-US"/>
        </w:rPr>
        <w:t>(WRC</w:t>
      </w:r>
      <w:r w:rsidRPr="0042498F">
        <w:rPr>
          <w:b/>
          <w:bCs/>
          <w:lang w:val="en-US"/>
        </w:rPr>
        <w:noBreakHyphen/>
        <w:t>15)</w:t>
      </w:r>
      <w:r w:rsidRPr="0042498F">
        <w:rPr>
          <w:lang w:val="en-US"/>
        </w:rPr>
        <w:t xml:space="preserve">: </w:t>
      </w:r>
      <w:r w:rsidRPr="0042498F">
        <w:rPr>
          <w:i/>
          <w:iCs/>
          <w:lang w:val="en-US"/>
        </w:rPr>
        <w:t>Preliminary agenda for the 2023 World Radiocommunication Conference</w:t>
      </w:r>
    </w:p>
    <w:p w:rsidR="001962A2" w:rsidRPr="0042498F" w:rsidRDefault="001962A2" w:rsidP="00130FDA">
      <w:pPr>
        <w:rPr>
          <w:i/>
          <w:iCs/>
          <w:lang w:val="en-US"/>
        </w:rPr>
      </w:pPr>
      <w:r w:rsidRPr="0042498F">
        <w:rPr>
          <w:bCs/>
          <w:i/>
          <w:iCs/>
          <w:lang w:val="en-US"/>
        </w:rPr>
        <w:t>2</w:t>
      </w:r>
      <w:r w:rsidRPr="0042498F">
        <w:rPr>
          <w:b/>
          <w:i/>
          <w:iCs/>
          <w:lang w:val="en-US"/>
        </w:rPr>
        <w:tab/>
      </w:r>
      <w:r w:rsidRPr="0042498F">
        <w:rPr>
          <w:i/>
          <w:iCs/>
          <w:lang w:val="en-US"/>
        </w:rPr>
        <w:t>on the basis of proposals from administrations and the Report of the Conference Preparatory Meeting, and taking account of the results of WRC-19, to consider and take appropriate action in respect of the following items:</w:t>
      </w:r>
    </w:p>
    <w:p w:rsidR="001962A2" w:rsidRPr="0042498F" w:rsidRDefault="001962A2" w:rsidP="00130FDA">
      <w:pPr>
        <w:rPr>
          <w:i/>
          <w:iCs/>
          <w:lang w:val="en-US"/>
        </w:rPr>
      </w:pPr>
      <w:r w:rsidRPr="0042498F">
        <w:rPr>
          <w:bCs/>
          <w:i/>
          <w:iCs/>
          <w:lang w:val="en-US"/>
        </w:rPr>
        <w:t>2.1</w:t>
      </w:r>
      <w:r w:rsidRPr="0042498F">
        <w:rPr>
          <w:b/>
          <w:i/>
          <w:iCs/>
          <w:lang w:val="en-US"/>
        </w:rPr>
        <w:tab/>
      </w:r>
      <w:r w:rsidRPr="0042498F">
        <w:rPr>
          <w:i/>
          <w:iCs/>
          <w:lang w:val="en-US"/>
        </w:rPr>
        <w:t>to consider possible spectrum needs and regulatory actions to support Global Maritime Distress and Safety System (GMDSS) modernization and the implementation of e</w:t>
      </w:r>
      <w:r w:rsidRPr="0042498F">
        <w:rPr>
          <w:i/>
          <w:iCs/>
          <w:lang w:val="en-US"/>
        </w:rPr>
        <w:noBreakHyphen/>
        <w:t>navigation, in accordance with Resolution </w:t>
      </w:r>
      <w:r w:rsidRPr="0042498F">
        <w:rPr>
          <w:b/>
          <w:bCs/>
          <w:i/>
          <w:iCs/>
          <w:lang w:val="en-US"/>
        </w:rPr>
        <w:t>361 (WRC-15)</w:t>
      </w:r>
      <w:r w:rsidRPr="0042498F">
        <w:rPr>
          <w:i/>
          <w:iCs/>
          <w:lang w:val="en-US"/>
        </w:rPr>
        <w:t>;</w:t>
      </w:r>
    </w:p>
    <w:p w:rsidR="001962A2" w:rsidRPr="0042498F" w:rsidRDefault="001962A2" w:rsidP="00130FDA">
      <w:pPr>
        <w:rPr>
          <w:i/>
          <w:iCs/>
          <w:lang w:val="en-US"/>
        </w:rPr>
      </w:pPr>
      <w:r w:rsidRPr="0042498F">
        <w:rPr>
          <w:lang w:val="en-US"/>
        </w:rPr>
        <w:t>Resolution </w:t>
      </w:r>
      <w:r w:rsidRPr="0042498F">
        <w:rPr>
          <w:rFonts w:ascii="Times New Roman Bold" w:hAnsi="Times New Roman Bold" w:cs="Times New Roman Bold"/>
          <w:b/>
          <w:bCs/>
          <w:lang w:val="en-US"/>
        </w:rPr>
        <w:t>361</w:t>
      </w:r>
      <w:r w:rsidRPr="0042498F">
        <w:rPr>
          <w:lang w:val="en-US"/>
        </w:rPr>
        <w:t xml:space="preserve"> </w:t>
      </w:r>
      <w:r w:rsidRPr="0042498F">
        <w:rPr>
          <w:b/>
          <w:bCs/>
          <w:lang w:val="en-US"/>
        </w:rPr>
        <w:t>(WRC</w:t>
      </w:r>
      <w:r w:rsidRPr="0042498F">
        <w:rPr>
          <w:b/>
          <w:bCs/>
          <w:lang w:val="en-US"/>
        </w:rPr>
        <w:noBreakHyphen/>
        <w:t>15)</w:t>
      </w:r>
      <w:r w:rsidRPr="0042498F">
        <w:rPr>
          <w:lang w:val="en-US"/>
        </w:rPr>
        <w:t xml:space="preserve">: </w:t>
      </w:r>
      <w:r w:rsidRPr="0042498F">
        <w:rPr>
          <w:i/>
          <w:iCs/>
          <w:lang w:val="en-US"/>
        </w:rPr>
        <w:t>Consideration of regulatory provisions for modernization of the Global Maritime Distress and Safety System and related to the implementation of e-navigation</w:t>
      </w:r>
    </w:p>
    <w:p w:rsidR="001962A2" w:rsidRPr="0042498F" w:rsidRDefault="001962A2" w:rsidP="00130FDA">
      <w:pPr>
        <w:rPr>
          <w:lang w:val="en-US"/>
        </w:rPr>
      </w:pPr>
      <w:r w:rsidRPr="0042498F">
        <w:rPr>
          <w:bCs/>
          <w:i/>
          <w:iCs/>
          <w:lang w:val="en-US"/>
        </w:rPr>
        <w:t>2.2</w:t>
      </w:r>
      <w:r w:rsidRPr="0042498F">
        <w:rPr>
          <w:b/>
          <w:lang w:val="en-US"/>
        </w:rPr>
        <w:tab/>
      </w:r>
      <w:r w:rsidRPr="0042498F">
        <w:rPr>
          <w:i/>
          <w:iCs/>
          <w:lang w:val="en-US"/>
        </w:rPr>
        <w:t>to conduct, and complete in time for WRC-23, studies for a possible new allocation to the Earth exploration-satellite (active) service for spaceborne radar sounders within the range of frequencies around 45 MHz, taking into account the protection of incumbent services, in accordance with Resolution </w:t>
      </w:r>
      <w:r w:rsidRPr="0042498F">
        <w:rPr>
          <w:b/>
          <w:bCs/>
          <w:i/>
          <w:iCs/>
          <w:lang w:val="en-US"/>
        </w:rPr>
        <w:t>656 (WRC-15)</w:t>
      </w:r>
      <w:r w:rsidRPr="0042498F">
        <w:rPr>
          <w:i/>
          <w:iCs/>
          <w:lang w:val="en-US"/>
        </w:rPr>
        <w:t>;</w:t>
      </w:r>
    </w:p>
    <w:p w:rsidR="001962A2" w:rsidRPr="0042498F" w:rsidRDefault="001962A2" w:rsidP="00130FDA">
      <w:pPr>
        <w:rPr>
          <w:i/>
          <w:iCs/>
          <w:lang w:val="en-US"/>
        </w:rPr>
      </w:pPr>
      <w:r w:rsidRPr="0042498F">
        <w:rPr>
          <w:lang w:val="en-US"/>
        </w:rPr>
        <w:t>Resolution </w:t>
      </w:r>
      <w:r w:rsidRPr="0042498F">
        <w:rPr>
          <w:rFonts w:ascii="Times New Roman Bold" w:hAnsi="Times New Roman Bold" w:cs="Times New Roman Bold"/>
          <w:b/>
          <w:bCs/>
          <w:lang w:val="en-US"/>
        </w:rPr>
        <w:t>656</w:t>
      </w:r>
      <w:r w:rsidRPr="0042498F">
        <w:rPr>
          <w:lang w:val="en-US"/>
        </w:rPr>
        <w:t xml:space="preserve"> </w:t>
      </w:r>
      <w:r w:rsidRPr="0042498F">
        <w:rPr>
          <w:b/>
          <w:bCs/>
          <w:lang w:val="en-US"/>
        </w:rPr>
        <w:t>(WRC</w:t>
      </w:r>
      <w:r w:rsidRPr="0042498F">
        <w:rPr>
          <w:b/>
          <w:bCs/>
          <w:lang w:val="en-US"/>
        </w:rPr>
        <w:noBreakHyphen/>
        <w:t>15)</w:t>
      </w:r>
      <w:r w:rsidRPr="0042498F">
        <w:rPr>
          <w:lang w:val="en-US"/>
        </w:rPr>
        <w:t xml:space="preserve">: </w:t>
      </w:r>
      <w:r w:rsidRPr="0042498F">
        <w:rPr>
          <w:i/>
          <w:iCs/>
          <w:lang w:val="en-US"/>
        </w:rPr>
        <w:t>Possible allocation to the Earth exploration-satellite service (active) for spaceborne radar sounders in the range of frequencies around 45 MHz</w:t>
      </w:r>
    </w:p>
    <w:p w:rsidR="001962A2" w:rsidRPr="0042498F" w:rsidRDefault="001962A2" w:rsidP="00130FDA">
      <w:pPr>
        <w:rPr>
          <w:lang w:val="en-US"/>
        </w:rPr>
      </w:pPr>
      <w:r w:rsidRPr="0042498F">
        <w:rPr>
          <w:bCs/>
          <w:i/>
          <w:iCs/>
          <w:lang w:val="en-US"/>
        </w:rPr>
        <w:t>2.3</w:t>
      </w:r>
      <w:r w:rsidRPr="0042498F">
        <w:rPr>
          <w:b/>
          <w:lang w:val="en-US"/>
        </w:rPr>
        <w:tab/>
      </w:r>
      <w:r w:rsidRPr="0042498F">
        <w:rPr>
          <w:i/>
          <w:iCs/>
          <w:lang w:val="en-US"/>
        </w:rPr>
        <w:t>in accordance with Resolution </w:t>
      </w:r>
      <w:r w:rsidRPr="0042498F">
        <w:rPr>
          <w:b/>
          <w:bCs/>
          <w:i/>
          <w:iCs/>
          <w:lang w:val="en-US"/>
        </w:rPr>
        <w:t>657 (WRC-15)</w:t>
      </w:r>
      <w:r w:rsidRPr="0042498F">
        <w:rPr>
          <w:i/>
          <w:iCs/>
          <w:lang w:val="en-US"/>
        </w:rPr>
        <w:t>, to review the results of studies relating to the technical and operational characteristics, spectrum requirements and appropriate radio service designations for space weather sensors, with a view to providing appropriate recognition and protection in the Radio Regulations without placing additional constraints on incumbent services;</w:t>
      </w:r>
    </w:p>
    <w:p w:rsidR="001962A2" w:rsidRPr="0042498F" w:rsidRDefault="001962A2" w:rsidP="00130FDA">
      <w:pPr>
        <w:rPr>
          <w:i/>
          <w:iCs/>
          <w:lang w:val="en-US"/>
        </w:rPr>
      </w:pPr>
      <w:r w:rsidRPr="0042498F">
        <w:rPr>
          <w:lang w:val="en-US"/>
        </w:rPr>
        <w:t>Resolution </w:t>
      </w:r>
      <w:r w:rsidRPr="0042498F">
        <w:rPr>
          <w:rFonts w:ascii="Times New Roman Bold" w:hAnsi="Times New Roman Bold" w:cs="Times New Roman Bold"/>
          <w:b/>
          <w:bCs/>
          <w:lang w:val="en-US"/>
        </w:rPr>
        <w:t>657</w:t>
      </w:r>
      <w:r w:rsidRPr="0042498F">
        <w:rPr>
          <w:lang w:val="en-US"/>
        </w:rPr>
        <w:t xml:space="preserve"> </w:t>
      </w:r>
      <w:r w:rsidRPr="0042498F">
        <w:rPr>
          <w:b/>
          <w:bCs/>
          <w:lang w:val="en-US"/>
        </w:rPr>
        <w:t>(WRC</w:t>
      </w:r>
      <w:r w:rsidRPr="0042498F">
        <w:rPr>
          <w:b/>
          <w:bCs/>
          <w:lang w:val="en-US"/>
        </w:rPr>
        <w:noBreakHyphen/>
        <w:t>15)</w:t>
      </w:r>
      <w:r w:rsidRPr="0042498F">
        <w:rPr>
          <w:lang w:val="en-US"/>
        </w:rPr>
        <w:t xml:space="preserve">: </w:t>
      </w:r>
      <w:r w:rsidRPr="0042498F">
        <w:rPr>
          <w:i/>
          <w:iCs/>
          <w:lang w:val="en-US"/>
        </w:rPr>
        <w:t>Spectrum needs and protection of space weather sensors</w:t>
      </w:r>
    </w:p>
    <w:p w:rsidR="001962A2" w:rsidRPr="0042498F" w:rsidRDefault="001962A2" w:rsidP="00130FDA">
      <w:pPr>
        <w:rPr>
          <w:i/>
          <w:iCs/>
          <w:lang w:val="en-US"/>
        </w:rPr>
      </w:pPr>
      <w:r w:rsidRPr="0042498F">
        <w:rPr>
          <w:bCs/>
          <w:i/>
          <w:iCs/>
          <w:lang w:val="en-US"/>
        </w:rPr>
        <w:t>2.4</w:t>
      </w:r>
      <w:r w:rsidRPr="0042498F">
        <w:rPr>
          <w:b/>
          <w:i/>
          <w:iCs/>
          <w:lang w:val="en-US"/>
        </w:rPr>
        <w:tab/>
      </w:r>
      <w:r w:rsidRPr="0042498F">
        <w:rPr>
          <w:i/>
          <w:iCs/>
          <w:lang w:val="en-US"/>
        </w:rPr>
        <w:t>study of spectrum needs and possible new allocations to the fixed-satellite service in the frequency band 37.5-39.5 GHz (Earth-to-space), in accordance with Resolution </w:t>
      </w:r>
      <w:r w:rsidRPr="0042498F">
        <w:rPr>
          <w:b/>
          <w:bCs/>
          <w:i/>
          <w:iCs/>
          <w:lang w:val="en-US"/>
        </w:rPr>
        <w:t>161 (WRC</w:t>
      </w:r>
      <w:r w:rsidRPr="0042498F">
        <w:rPr>
          <w:b/>
          <w:bCs/>
          <w:i/>
          <w:iCs/>
          <w:lang w:val="en-US"/>
        </w:rPr>
        <w:noBreakHyphen/>
        <w:t>15)</w:t>
      </w:r>
      <w:r w:rsidRPr="0042498F">
        <w:rPr>
          <w:i/>
          <w:iCs/>
          <w:lang w:val="en-US"/>
        </w:rPr>
        <w:t>;</w:t>
      </w:r>
    </w:p>
    <w:p w:rsidR="001962A2" w:rsidRPr="0042498F" w:rsidRDefault="001962A2" w:rsidP="00130FDA">
      <w:pPr>
        <w:rPr>
          <w:i/>
          <w:iCs/>
          <w:lang w:val="en-US"/>
        </w:rPr>
      </w:pPr>
      <w:r w:rsidRPr="0042498F">
        <w:rPr>
          <w:lang w:val="en-US"/>
        </w:rPr>
        <w:t>Resolution </w:t>
      </w:r>
      <w:r w:rsidRPr="0042498F">
        <w:rPr>
          <w:rFonts w:ascii="Times New Roman Bold" w:hAnsi="Times New Roman Bold" w:cs="Times New Roman Bold"/>
          <w:b/>
          <w:bCs/>
          <w:lang w:val="en-US"/>
        </w:rPr>
        <w:t>161</w:t>
      </w:r>
      <w:r w:rsidRPr="0042498F">
        <w:rPr>
          <w:lang w:val="en-US"/>
        </w:rPr>
        <w:t xml:space="preserve"> </w:t>
      </w:r>
      <w:r w:rsidRPr="0042498F">
        <w:rPr>
          <w:b/>
          <w:bCs/>
          <w:lang w:val="en-US"/>
        </w:rPr>
        <w:t>(WRC</w:t>
      </w:r>
      <w:r w:rsidRPr="0042498F">
        <w:rPr>
          <w:b/>
          <w:bCs/>
          <w:lang w:val="en-US"/>
        </w:rPr>
        <w:noBreakHyphen/>
        <w:t>15)</w:t>
      </w:r>
      <w:r w:rsidRPr="0042498F">
        <w:rPr>
          <w:lang w:val="en-US"/>
        </w:rPr>
        <w:t xml:space="preserve">: </w:t>
      </w:r>
      <w:r w:rsidRPr="0042498F">
        <w:rPr>
          <w:i/>
          <w:iCs/>
          <w:lang w:val="en-US"/>
        </w:rPr>
        <w:t>Studies relating to spectrum needs and possible allocation of the frequency band 37.5-39.5 GHz to the fixed-satellite service</w:t>
      </w:r>
    </w:p>
    <w:p w:rsidR="001962A2" w:rsidRPr="0042498F" w:rsidRDefault="001962A2">
      <w:pPr>
        <w:rPr>
          <w:i/>
          <w:iCs/>
          <w:lang w:val="en-US"/>
        </w:rPr>
      </w:pPr>
      <w:r w:rsidRPr="0042498F">
        <w:rPr>
          <w:bCs/>
          <w:i/>
          <w:iCs/>
          <w:lang w:val="en-US"/>
        </w:rPr>
        <w:t>2.5</w:t>
      </w:r>
      <w:r w:rsidRPr="0042498F">
        <w:rPr>
          <w:b/>
          <w:i/>
          <w:iCs/>
          <w:lang w:val="en-US"/>
        </w:rPr>
        <w:tab/>
      </w:r>
      <w:r w:rsidRPr="0042498F">
        <w:rPr>
          <w:i/>
          <w:iCs/>
          <w:lang w:val="en-US"/>
        </w:rPr>
        <w:t>to review the spectrum use and spectrum needs of existing services in the frequency band 470-960 MHz in Region 1 and consider possible regulatory actions in the frequency band 470</w:t>
      </w:r>
      <w:r w:rsidRPr="0042498F">
        <w:rPr>
          <w:i/>
          <w:iCs/>
          <w:lang w:val="en-US"/>
        </w:rPr>
        <w:noBreakHyphen/>
        <w:t>694 MHz in Region 1 on the basis of the review in accordance with Resolution </w:t>
      </w:r>
      <w:r w:rsidRPr="0042498F">
        <w:rPr>
          <w:b/>
          <w:bCs/>
          <w:i/>
          <w:iCs/>
          <w:lang w:val="en-US"/>
        </w:rPr>
        <w:t>235 (WRC</w:t>
      </w:r>
      <w:r w:rsidRPr="0042498F">
        <w:rPr>
          <w:b/>
          <w:bCs/>
          <w:i/>
          <w:iCs/>
          <w:lang w:val="en-US"/>
        </w:rPr>
        <w:noBreakHyphen/>
        <w:t>15)</w:t>
      </w:r>
      <w:r w:rsidRPr="0042498F">
        <w:rPr>
          <w:i/>
          <w:iCs/>
          <w:lang w:val="en-US"/>
        </w:rPr>
        <w:t>;</w:t>
      </w:r>
    </w:p>
    <w:p w:rsidR="001962A2" w:rsidRPr="0042498F" w:rsidRDefault="001962A2" w:rsidP="00130FDA">
      <w:pPr>
        <w:rPr>
          <w:i/>
          <w:iCs/>
          <w:lang w:val="en-US"/>
        </w:rPr>
      </w:pPr>
      <w:r w:rsidRPr="0042498F">
        <w:rPr>
          <w:lang w:val="en-US"/>
        </w:rPr>
        <w:t>Resolution </w:t>
      </w:r>
      <w:r w:rsidRPr="0042498F">
        <w:rPr>
          <w:rFonts w:ascii="Times New Roman Bold" w:hAnsi="Times New Roman Bold" w:cs="Times New Roman Bold"/>
          <w:b/>
          <w:bCs/>
          <w:lang w:val="en-US"/>
        </w:rPr>
        <w:t>235</w:t>
      </w:r>
      <w:r w:rsidRPr="0042498F">
        <w:rPr>
          <w:lang w:val="en-US"/>
        </w:rPr>
        <w:t xml:space="preserve"> </w:t>
      </w:r>
      <w:r w:rsidRPr="0042498F">
        <w:rPr>
          <w:b/>
          <w:bCs/>
          <w:lang w:val="en-US"/>
        </w:rPr>
        <w:t>(WRC</w:t>
      </w:r>
      <w:r w:rsidRPr="0042498F">
        <w:rPr>
          <w:b/>
          <w:bCs/>
          <w:lang w:val="en-US"/>
        </w:rPr>
        <w:noBreakHyphen/>
        <w:t>15)</w:t>
      </w:r>
      <w:r w:rsidRPr="0042498F">
        <w:rPr>
          <w:lang w:val="en-US"/>
        </w:rPr>
        <w:t xml:space="preserve">: </w:t>
      </w:r>
      <w:r w:rsidRPr="0042498F">
        <w:rPr>
          <w:i/>
          <w:iCs/>
          <w:lang w:val="en-US"/>
        </w:rPr>
        <w:t>Review of the spectrum use of the frequency band 470-960 MHz in Region 1</w:t>
      </w:r>
    </w:p>
    <w:p w:rsidR="001962A2" w:rsidRPr="0042498F" w:rsidRDefault="001962A2">
      <w:pPr>
        <w:pStyle w:val="Heading1"/>
        <w:rPr>
          <w:lang w:val="en-US"/>
        </w:rPr>
      </w:pPr>
      <w:bookmarkStart w:id="12615" w:name="_Toc524521583"/>
      <w:bookmarkStart w:id="12616" w:name="_Toc2863304"/>
      <w:bookmarkStart w:id="12617" w:name="_Toc2953835"/>
      <w:r w:rsidRPr="0042498F">
        <w:rPr>
          <w:lang w:val="en-US"/>
        </w:rPr>
        <w:t>6/10/1</w:t>
      </w:r>
      <w:r w:rsidRPr="0042498F">
        <w:rPr>
          <w:lang w:val="en-US"/>
        </w:rPr>
        <w:tab/>
        <w:t xml:space="preserve">WRC-23 preliminary agenda item 2.1 – Resolution </w:t>
      </w:r>
      <w:r w:rsidRPr="0042498F">
        <w:rPr>
          <w:rFonts w:ascii="Times New Roman Bold" w:hAnsi="Times New Roman Bold" w:cs="Times New Roman Bold"/>
          <w:lang w:val="en-US"/>
        </w:rPr>
        <w:t>361</w:t>
      </w:r>
      <w:r w:rsidRPr="0042498F">
        <w:rPr>
          <w:lang w:val="en-US"/>
        </w:rPr>
        <w:t xml:space="preserve"> (WRC</w:t>
      </w:r>
      <w:r w:rsidRPr="0042498F">
        <w:rPr>
          <w:lang w:val="en-US"/>
        </w:rPr>
        <w:noBreakHyphen/>
        <w:t>15)</w:t>
      </w:r>
      <w:bookmarkEnd w:id="12615"/>
      <w:bookmarkEnd w:id="12616"/>
      <w:bookmarkEnd w:id="12617"/>
    </w:p>
    <w:p w:rsidR="001962A2" w:rsidRPr="0042498F" w:rsidRDefault="001962A2" w:rsidP="00130FDA">
      <w:pPr>
        <w:rPr>
          <w:lang w:val="en-US"/>
        </w:rPr>
      </w:pPr>
      <w:r w:rsidRPr="0042498F">
        <w:rPr>
          <w:lang w:val="en-US"/>
        </w:rPr>
        <w:t>The issue of GMDSS modernization was included in the provisional agenda of WRC-19 at WRC</w:t>
      </w:r>
      <w:r w:rsidRPr="0042498F">
        <w:rPr>
          <w:lang w:val="en-US"/>
        </w:rPr>
        <w:noBreakHyphen/>
        <w:t xml:space="preserve">12 (Item 2.1 of Resolution </w:t>
      </w:r>
      <w:r w:rsidRPr="0042498F">
        <w:rPr>
          <w:b/>
          <w:bCs/>
          <w:lang w:val="en-US"/>
        </w:rPr>
        <w:t>808 (WRC-12)</w:t>
      </w:r>
      <w:r w:rsidRPr="0042498F">
        <w:rPr>
          <w:lang w:val="en-US"/>
        </w:rPr>
        <w:t xml:space="preserve"> “Provisional agenda for the World Radiocommunication Conference 2018)”. At WRC-15, when considering the issues of modernization of GMDSS and e</w:t>
      </w:r>
      <w:r w:rsidRPr="0042498F">
        <w:rPr>
          <w:lang w:val="en-US"/>
        </w:rPr>
        <w:noBreakHyphen/>
        <w:t xml:space="preserve">navigation implementation the International Maritime Organization noted that issues related to the introduction of e-navigation will not be finalized by 2019. Therefore, it was proposed to consider the issues of GMDSS modernization in two stages. In </w:t>
      </w:r>
      <w:r w:rsidRPr="0042498F">
        <w:rPr>
          <w:lang w:val="en-US"/>
        </w:rPr>
        <w:lastRenderedPageBreak/>
        <w:t>the first stage, at WRC-19 (within WRC-19 agenda item 1.8) it was decided to determine the regulatory provisions to support GMDSS modernization and select additional satellite systems for use in the GMDSS and at the second stage, at WRC-23, to continue studying the modernization of GMDSS, including aspects of introducing e-navigation.</w:t>
      </w:r>
    </w:p>
    <w:p w:rsidR="001962A2" w:rsidRPr="0042498F" w:rsidRDefault="001962A2" w:rsidP="00130FDA">
      <w:pPr>
        <w:rPr>
          <w:lang w:val="en-US"/>
        </w:rPr>
      </w:pPr>
      <w:r w:rsidRPr="0042498F">
        <w:rPr>
          <w:lang w:val="en-US"/>
        </w:rPr>
        <w:t xml:space="preserve">Resolution </w:t>
      </w:r>
      <w:r w:rsidRPr="0042498F">
        <w:rPr>
          <w:b/>
          <w:bCs/>
          <w:lang w:val="en-US"/>
        </w:rPr>
        <w:t>361 (WRC-15)</w:t>
      </w:r>
      <w:r w:rsidRPr="0042498F">
        <w:rPr>
          <w:lang w:val="en-US"/>
        </w:rPr>
        <w:t xml:space="preserve"> “Consideration of regulatory provisions for modernization of the Global Maritime Distress and Safety System and related to the implementation of e-navigation” invites ITU</w:t>
      </w:r>
      <w:r w:rsidRPr="0042498F">
        <w:rPr>
          <w:lang w:val="en-US"/>
        </w:rPr>
        <w:noBreakHyphen/>
        <w:t>R to conduct studies, taking into consideration the activities of IMO, in order to determine spectrum needs and regulatory actions to support GMDSS modernization and the implementation of e</w:t>
      </w:r>
      <w:r w:rsidRPr="0042498F">
        <w:rPr>
          <w:lang w:val="en-US"/>
        </w:rPr>
        <w:noBreakHyphen/>
        <w:t>navigation, and at WRC-23 consider possible regulatory actions, including spectrum allocations, for supporting e</w:t>
      </w:r>
      <w:r w:rsidRPr="0042498F">
        <w:rPr>
          <w:lang w:val="en-US"/>
        </w:rPr>
        <w:noBreakHyphen/>
        <w:t>navigation.</w:t>
      </w:r>
    </w:p>
    <w:p w:rsidR="001962A2" w:rsidRPr="0042498F" w:rsidRDefault="001962A2" w:rsidP="00130FDA">
      <w:pPr>
        <w:rPr>
          <w:lang w:val="en-US"/>
        </w:rPr>
      </w:pPr>
      <w:r w:rsidRPr="0042498F">
        <w:rPr>
          <w:lang w:val="en-US"/>
        </w:rPr>
        <w:t>At WRC-19, within agenda item 1.8 (Issue A) it is planned to take some measures in relation to the NAVDAT MF and HF systems and to continue consideration of this issue in the future. It should be noted, that this requires finalization by IMO of all related studies on modernization of GMDSS, in particular, a revision of SOLAS Chapters III and IV.</w:t>
      </w:r>
    </w:p>
    <w:p w:rsidR="001962A2" w:rsidRPr="0042498F" w:rsidRDefault="001962A2" w:rsidP="00130FDA">
      <w:pPr>
        <w:rPr>
          <w:lang w:val="en-US"/>
        </w:rPr>
      </w:pPr>
      <w:r w:rsidRPr="0042498F">
        <w:rPr>
          <w:lang w:val="en-US"/>
        </w:rPr>
        <w:t>Agenda item 1.8 (Issue B) WRC-19 considers inclusion of new satellite provider to GMDSS and administrations may plan to continue to conduct technical and regulatory studies based on additional proposals related to a new agenda item for WRC-23.</w:t>
      </w:r>
    </w:p>
    <w:p w:rsidR="001962A2" w:rsidRPr="0042498F" w:rsidRDefault="001962A2" w:rsidP="00130FDA">
      <w:pPr>
        <w:rPr>
          <w:lang w:val="en-US" w:eastAsia="ko-KR"/>
        </w:rPr>
      </w:pPr>
      <w:r w:rsidRPr="0042498F">
        <w:rPr>
          <w:lang w:val="en-US"/>
        </w:rPr>
        <w:t>See also Section 5/1.8 in Chapter 5 of this CPM Report to WRC-19.</w:t>
      </w:r>
    </w:p>
    <w:p w:rsidR="001962A2" w:rsidRPr="0042498F" w:rsidRDefault="001962A2" w:rsidP="00130FDA">
      <w:pPr>
        <w:pStyle w:val="Heading1"/>
        <w:rPr>
          <w:lang w:val="en-US"/>
        </w:rPr>
      </w:pPr>
      <w:bookmarkStart w:id="12618" w:name="_Toc524521584"/>
      <w:bookmarkStart w:id="12619" w:name="_Toc2863305"/>
      <w:bookmarkStart w:id="12620" w:name="_Toc2953836"/>
      <w:r w:rsidRPr="0042498F">
        <w:rPr>
          <w:lang w:val="en-US"/>
        </w:rPr>
        <w:t>6/10/2</w:t>
      </w:r>
      <w:r w:rsidRPr="0042498F">
        <w:rPr>
          <w:lang w:val="en-US"/>
        </w:rPr>
        <w:tab/>
        <w:t xml:space="preserve">WRC-23 preliminary agenda item 2.2 – Resolution </w:t>
      </w:r>
      <w:r w:rsidRPr="0042498F">
        <w:rPr>
          <w:rFonts w:ascii="Times New Roman Bold" w:hAnsi="Times New Roman Bold" w:cs="Times New Roman Bold"/>
          <w:lang w:val="en-US"/>
        </w:rPr>
        <w:t xml:space="preserve">656 </w:t>
      </w:r>
      <w:r w:rsidRPr="0042498F">
        <w:rPr>
          <w:lang w:val="en-US"/>
        </w:rPr>
        <w:t>(WRC</w:t>
      </w:r>
      <w:r w:rsidRPr="0042498F">
        <w:rPr>
          <w:lang w:val="en-US"/>
        </w:rPr>
        <w:noBreakHyphen/>
        <w:t>15)</w:t>
      </w:r>
      <w:bookmarkEnd w:id="12618"/>
      <w:bookmarkEnd w:id="12619"/>
      <w:bookmarkEnd w:id="12620"/>
    </w:p>
    <w:p w:rsidR="001962A2" w:rsidRPr="0042498F" w:rsidRDefault="001962A2" w:rsidP="00130FDA">
      <w:pPr>
        <w:rPr>
          <w:rFonts w:ascii="Times" w:hAnsi="Times"/>
          <w:spacing w:val="-2"/>
          <w:lang w:val="en-US" w:eastAsia="zh-CN"/>
        </w:rPr>
      </w:pPr>
      <w:r w:rsidRPr="0042498F">
        <w:rPr>
          <w:lang w:val="en-US"/>
        </w:rPr>
        <w:t>Resolution </w:t>
      </w:r>
      <w:r w:rsidRPr="0042498F">
        <w:rPr>
          <w:b/>
          <w:lang w:val="en-US"/>
        </w:rPr>
        <w:t>656 (WRC-15)</w:t>
      </w:r>
      <w:r w:rsidRPr="0042498F">
        <w:rPr>
          <w:lang w:val="en-US"/>
        </w:rPr>
        <w:t xml:space="preserve"> was adopted to explore a possible allocation to the Earth exploration-satellite service (active) for spaceborne radar sounders operating in the range of frequencies around 45 MHz. </w:t>
      </w:r>
      <w:r w:rsidRPr="0042498F">
        <w:rPr>
          <w:rFonts w:ascii="Times" w:hAnsi="Times"/>
          <w:spacing w:val="-2"/>
          <w:lang w:val="en-US" w:eastAsia="zh-CN"/>
        </w:rPr>
        <w:t xml:space="preserve">The Resolution invites ITU-R to conduct studies on spectrum needs and sharing studies between the Earth exploration-satellite (active) service and the radiolocation, fixed, mobile, broadcasting and space research services in the 40-50 MHz frequency range in order to support an allocation for the EESS (active) service for this operation. </w:t>
      </w:r>
    </w:p>
    <w:p w:rsidR="001962A2" w:rsidRPr="0042498F" w:rsidRDefault="001962A2" w:rsidP="00130FDA">
      <w:pPr>
        <w:rPr>
          <w:rFonts w:ascii="Times" w:hAnsi="Times"/>
          <w:spacing w:val="-2"/>
          <w:lang w:val="en-US" w:eastAsia="zh-CN"/>
        </w:rPr>
      </w:pPr>
      <w:r w:rsidRPr="0042498F">
        <w:rPr>
          <w:lang w:val="en-US"/>
        </w:rPr>
        <w:t>T</w:t>
      </w:r>
      <w:r w:rsidRPr="0042498F">
        <w:rPr>
          <w:lang w:val="en-US" w:eastAsia="zh-CN"/>
        </w:rPr>
        <w:t>he mission scientific objectives of a spaceborne radar sounder operating in the 40-50 MHz frequency band are 1) to understand the global thickness, inner structure, and the thermal stability of the Earth’s ice sheets and 2) to understand the occurrence, distribution and dynamics of the Earth fossil aquifers in desertic environments.</w:t>
      </w:r>
    </w:p>
    <w:p w:rsidR="001962A2" w:rsidRPr="0042498F" w:rsidRDefault="001962A2" w:rsidP="00130FDA">
      <w:pPr>
        <w:rPr>
          <w:lang w:val="en-US" w:eastAsia="zh-CN"/>
        </w:rPr>
      </w:pPr>
      <w:r w:rsidRPr="0042498F">
        <w:rPr>
          <w:lang w:val="en-US" w:eastAsia="zh-CN"/>
        </w:rPr>
        <w:t>Preliminary studies, provided in Report ITU-R RS.[VHF_SOUNDER], were performed to assess sharing and compatibility with existing services allocated to, and adjacent to, the 40-50 MHz band, which include fixed, mobile, space research, broadcasting and radiolocation services. The sounding radar’s operating parameters and geographical limitations, coupled with the preliminary study results, show that further studies need to be conducted to determine if the sounding radar can operate to collect important subsurface data without causing harmful interference to incumbent services.</w:t>
      </w:r>
    </w:p>
    <w:p w:rsidR="001962A2" w:rsidRPr="0042498F" w:rsidRDefault="001962A2" w:rsidP="00130FDA">
      <w:pPr>
        <w:pStyle w:val="Heading1"/>
        <w:rPr>
          <w:lang w:val="en-US"/>
        </w:rPr>
      </w:pPr>
      <w:bookmarkStart w:id="12621" w:name="_Toc524521585"/>
      <w:bookmarkStart w:id="12622" w:name="_Toc2863306"/>
      <w:bookmarkStart w:id="12623" w:name="_Toc2953837"/>
      <w:r w:rsidRPr="0042498F">
        <w:rPr>
          <w:lang w:val="en-US"/>
        </w:rPr>
        <w:t>6/10/3</w:t>
      </w:r>
      <w:r w:rsidRPr="0042498F">
        <w:rPr>
          <w:lang w:val="en-US"/>
        </w:rPr>
        <w:tab/>
        <w:t xml:space="preserve">WRC-23 preliminary agenda item 2.3 – Resolution </w:t>
      </w:r>
      <w:r w:rsidRPr="0042498F">
        <w:rPr>
          <w:rFonts w:ascii="Times New Roman Bold" w:hAnsi="Times New Roman Bold" w:cs="Times New Roman Bold"/>
          <w:lang w:val="en-US"/>
        </w:rPr>
        <w:t xml:space="preserve">657 </w:t>
      </w:r>
      <w:r w:rsidRPr="0042498F">
        <w:rPr>
          <w:lang w:val="en-US"/>
        </w:rPr>
        <w:t>(WRC</w:t>
      </w:r>
      <w:r w:rsidRPr="0042498F">
        <w:rPr>
          <w:lang w:val="en-US"/>
        </w:rPr>
        <w:noBreakHyphen/>
        <w:t>15)</w:t>
      </w:r>
      <w:bookmarkEnd w:id="12621"/>
      <w:bookmarkEnd w:id="12622"/>
      <w:bookmarkEnd w:id="12623"/>
    </w:p>
    <w:p w:rsidR="001962A2" w:rsidRPr="0042498F" w:rsidRDefault="001962A2" w:rsidP="00130FDA">
      <w:pPr>
        <w:rPr>
          <w:lang w:val="en-US"/>
        </w:rPr>
      </w:pPr>
      <w:r w:rsidRPr="0042498F">
        <w:rPr>
          <w:bCs/>
          <w:lang w:val="en-US"/>
        </w:rPr>
        <w:t>Space weather</w:t>
      </w:r>
      <w:r w:rsidRPr="0042498F">
        <w:rPr>
          <w:lang w:val="en-US"/>
        </w:rPr>
        <w:t xml:space="preserve"> refers to the physical processes occurring in the space environment. It is influenced by the solar wind and the interplanetary magnetic field (IMF) carried by the solar wind plasma. The solar wind and solar disturbances interact with the Earth’s magnetic field and outer atmosphere in complex ways, causing strongly variable energetic particles and electric currents in the Earth’s magnetosphere, ionosphere and surface.</w:t>
      </w:r>
    </w:p>
    <w:p w:rsidR="001962A2" w:rsidRPr="0042498F" w:rsidRDefault="001962A2">
      <w:pPr>
        <w:rPr>
          <w:lang w:val="en-US"/>
        </w:rPr>
      </w:pPr>
      <w:r w:rsidRPr="0042498F">
        <w:rPr>
          <w:lang w:val="en-US"/>
        </w:rPr>
        <w:t xml:space="preserve">The effects of space weather can impact a number of activities, services and global infrastructure (for communication, transport, energy supplies, etc.) at the Earth’s surface, airborne, or in space. </w:t>
      </w:r>
      <w:r w:rsidRPr="0042498F">
        <w:rPr>
          <w:lang w:val="en-US"/>
        </w:rPr>
        <w:lastRenderedPageBreak/>
        <w:t>Resolution </w:t>
      </w:r>
      <w:r w:rsidRPr="0042498F">
        <w:rPr>
          <w:b/>
          <w:lang w:val="en-US"/>
        </w:rPr>
        <w:t>657 (WRC-15)</w:t>
      </w:r>
      <w:r w:rsidRPr="0042498F">
        <w:rPr>
          <w:lang w:val="en-US"/>
        </w:rPr>
        <w:t xml:space="preserve"> calls for the ITU-R to document the technical and operational characteristics of space weather sensors, and determine their appropriate radio service designations, in time for WRC-19 so that the Conference may decide on the matter of recommending to Council that this matter be included in the agenda for WRC-23.</w:t>
      </w:r>
    </w:p>
    <w:p w:rsidR="001962A2" w:rsidRPr="0042498F" w:rsidRDefault="001962A2" w:rsidP="00130FDA">
      <w:pPr>
        <w:rPr>
          <w:lang w:val="en-US"/>
        </w:rPr>
      </w:pPr>
      <w:r w:rsidRPr="0042498F">
        <w:rPr>
          <w:lang w:val="en-US"/>
        </w:rPr>
        <w:t>To address the requirements established in Resolution </w:t>
      </w:r>
      <w:r w:rsidRPr="0042498F">
        <w:rPr>
          <w:b/>
          <w:lang w:val="en-US"/>
        </w:rPr>
        <w:t>657 (WRC-15)</w:t>
      </w:r>
      <w:r w:rsidRPr="0042498F">
        <w:rPr>
          <w:lang w:val="en-US"/>
        </w:rPr>
        <w:t xml:space="preserve">, the ITU-R has developed Report ITU-R RS.[Space_Weather_Sensors] – </w:t>
      </w:r>
      <w:r w:rsidRPr="0042498F">
        <w:rPr>
          <w:i/>
          <w:iCs/>
          <w:lang w:val="en-US"/>
        </w:rPr>
        <w:t>Technical and operational characteristics of RF</w:t>
      </w:r>
      <w:r w:rsidRPr="0042498F">
        <w:rPr>
          <w:i/>
          <w:iCs/>
          <w:lang w:val="en-US"/>
        </w:rPr>
        <w:noBreakHyphen/>
        <w:t>based space weather sensors</w:t>
      </w:r>
      <w:r w:rsidRPr="0042498F">
        <w:rPr>
          <w:lang w:val="en-US"/>
        </w:rPr>
        <w:t>. This ITU-R Report documents the information called for by Resolution </w:t>
      </w:r>
      <w:r w:rsidRPr="0042498F">
        <w:rPr>
          <w:b/>
          <w:lang w:val="en-US"/>
        </w:rPr>
        <w:t>657 (WRC-15)</w:t>
      </w:r>
      <w:r w:rsidRPr="0042498F">
        <w:rPr>
          <w:lang w:val="en-US"/>
        </w:rPr>
        <w:t xml:space="preserve"> to support studies to be performed under a possible agenda item on space weather at WRC-23. This Report also includes an assessment of potentially applicable radio services to the space weather sensor applications.</w:t>
      </w:r>
    </w:p>
    <w:p w:rsidR="001962A2" w:rsidRPr="0042498F" w:rsidRDefault="001962A2" w:rsidP="00130FDA">
      <w:pPr>
        <w:pStyle w:val="Heading1"/>
        <w:rPr>
          <w:lang w:val="en-US"/>
        </w:rPr>
      </w:pPr>
      <w:bookmarkStart w:id="12624" w:name="_Toc524521586"/>
      <w:bookmarkStart w:id="12625" w:name="_Toc2863307"/>
      <w:bookmarkStart w:id="12626" w:name="_Toc2953838"/>
      <w:r w:rsidRPr="0042498F">
        <w:rPr>
          <w:lang w:val="en-US"/>
        </w:rPr>
        <w:t>6/10/4</w:t>
      </w:r>
      <w:r w:rsidRPr="0042498F">
        <w:rPr>
          <w:lang w:val="en-US"/>
        </w:rPr>
        <w:tab/>
        <w:t xml:space="preserve">WRC-23 preliminary agenda item 2.4 – Resolution </w:t>
      </w:r>
      <w:r w:rsidRPr="0042498F">
        <w:rPr>
          <w:rFonts w:ascii="Times New Roman Bold" w:hAnsi="Times New Roman Bold" w:cs="Times New Roman Bold"/>
          <w:lang w:val="en-US"/>
        </w:rPr>
        <w:t>161</w:t>
      </w:r>
      <w:r w:rsidRPr="0042498F">
        <w:rPr>
          <w:lang w:val="en-US"/>
        </w:rPr>
        <w:t xml:space="preserve"> (WRC</w:t>
      </w:r>
      <w:r w:rsidRPr="0042498F">
        <w:rPr>
          <w:lang w:val="en-US"/>
        </w:rPr>
        <w:noBreakHyphen/>
        <w:t>15)</w:t>
      </w:r>
      <w:bookmarkEnd w:id="12624"/>
      <w:bookmarkEnd w:id="12625"/>
      <w:bookmarkEnd w:id="12626"/>
    </w:p>
    <w:p w:rsidR="001962A2" w:rsidRPr="0042498F" w:rsidRDefault="001962A2" w:rsidP="00130FDA">
      <w:pPr>
        <w:rPr>
          <w:lang w:val="en-US"/>
        </w:rPr>
      </w:pPr>
      <w:r w:rsidRPr="0042498F">
        <w:rPr>
          <w:lang w:val="en-US"/>
        </w:rPr>
        <w:t xml:space="preserve">Resolution </w:t>
      </w:r>
      <w:r w:rsidRPr="0042498F">
        <w:rPr>
          <w:b/>
          <w:bCs/>
          <w:lang w:val="en-US"/>
        </w:rPr>
        <w:t>161 (WRC-15)</w:t>
      </w:r>
      <w:r w:rsidRPr="0042498F">
        <w:rPr>
          <w:lang w:val="en-US"/>
        </w:rPr>
        <w:t xml:space="preserve"> – </w:t>
      </w:r>
      <w:r w:rsidRPr="0042498F">
        <w:rPr>
          <w:i/>
          <w:iCs/>
          <w:lang w:val="en-US"/>
        </w:rPr>
        <w:t>Studies relating to spectrum needs and possible allocation of the frequency band 37.5-39.5 GHz to the fixed-satellite service</w:t>
      </w:r>
      <w:r w:rsidRPr="0042498F">
        <w:rPr>
          <w:lang w:val="en-US"/>
        </w:rPr>
        <w:t xml:space="preserve"> resolves to invite ITU-R to conduct, and complete in time for WRC-23:</w:t>
      </w:r>
    </w:p>
    <w:p w:rsidR="001962A2" w:rsidRPr="0042498F" w:rsidRDefault="001962A2" w:rsidP="00130FDA">
      <w:pPr>
        <w:pStyle w:val="enumlev1"/>
        <w:rPr>
          <w:lang w:val="en-US"/>
        </w:rPr>
      </w:pPr>
      <w:r w:rsidRPr="0042498F">
        <w:rPr>
          <w:lang w:val="en-US"/>
        </w:rPr>
        <w:t>1</w:t>
      </w:r>
      <w:r w:rsidRPr="0042498F">
        <w:rPr>
          <w:lang w:val="en-US"/>
        </w:rPr>
        <w:tab/>
        <w:t>studies considering additional spectrum needs for development of the fixed-satellite service, taking into account the</w:t>
      </w:r>
      <w:r w:rsidRPr="0042498F">
        <w:rPr>
          <w:szCs w:val="24"/>
          <w:lang w:val="en-US"/>
        </w:rPr>
        <w:t xml:space="preserve"> frequency</w:t>
      </w:r>
      <w:r w:rsidRPr="0042498F">
        <w:rPr>
          <w:lang w:val="en-US"/>
        </w:rPr>
        <w:t xml:space="preserve"> bands currently allocated to FSS, the technical conditions of their use and the possibility of optimizing the use of these</w:t>
      </w:r>
      <w:r w:rsidRPr="0042498F">
        <w:rPr>
          <w:szCs w:val="24"/>
          <w:lang w:val="en-US"/>
        </w:rPr>
        <w:t xml:space="preserve"> frequency</w:t>
      </w:r>
      <w:r w:rsidRPr="0042498F">
        <w:rPr>
          <w:lang w:val="en-US"/>
        </w:rPr>
        <w:t xml:space="preserve"> bands with a view to increasing spectrum efficiency;</w:t>
      </w:r>
    </w:p>
    <w:p w:rsidR="001962A2" w:rsidRPr="0042498F" w:rsidRDefault="001962A2" w:rsidP="00130FDA">
      <w:pPr>
        <w:pStyle w:val="enumlev1"/>
        <w:rPr>
          <w:lang w:val="en-US"/>
        </w:rPr>
      </w:pPr>
      <w:r w:rsidRPr="0042498F">
        <w:rPr>
          <w:lang w:val="en-US"/>
        </w:rPr>
        <w:t>2</w:t>
      </w:r>
      <w:r w:rsidRPr="0042498F">
        <w:rPr>
          <w:lang w:val="en-US"/>
        </w:rPr>
        <w:tab/>
        <w:t>sharing and compatibility studies with existing services, on primary and secondary basis, including in adjacent bands as appropriate, to determine the suitability of new primary allocations to the FSS in the frequency band 37.5-39.5 GHz (Earth-to-space, limited to FSS feeder links only) for both GSO and non-GSO orbit use;</w:t>
      </w:r>
    </w:p>
    <w:p w:rsidR="001962A2" w:rsidRPr="0042498F" w:rsidRDefault="001962A2" w:rsidP="00130FDA">
      <w:pPr>
        <w:pStyle w:val="enumlev1"/>
        <w:rPr>
          <w:lang w:val="en-US"/>
        </w:rPr>
      </w:pPr>
      <w:r w:rsidRPr="0042498F">
        <w:rPr>
          <w:lang w:val="en-US"/>
        </w:rPr>
        <w:t>3</w:t>
      </w:r>
      <w:r w:rsidRPr="0042498F">
        <w:rPr>
          <w:lang w:val="en-US"/>
        </w:rPr>
        <w:tab/>
        <w:t>studies towards possible revision of Resolution </w:t>
      </w:r>
      <w:r w:rsidRPr="0042498F">
        <w:rPr>
          <w:b/>
          <w:lang w:val="en-US"/>
        </w:rPr>
        <w:t>750 (Rev.WRC</w:t>
      </w:r>
      <w:r w:rsidRPr="0042498F">
        <w:rPr>
          <w:b/>
          <w:lang w:val="en-US"/>
        </w:rPr>
        <w:noBreakHyphen/>
        <w:t>15)</w:t>
      </w:r>
      <w:r w:rsidRPr="0042498F">
        <w:rPr>
          <w:lang w:val="en-US"/>
        </w:rPr>
        <w:t xml:space="preserve"> so that systems operating in the passive</w:t>
      </w:r>
      <w:r w:rsidRPr="0042498F">
        <w:rPr>
          <w:szCs w:val="24"/>
          <w:lang w:val="en-US"/>
        </w:rPr>
        <w:t xml:space="preserve"> frequency</w:t>
      </w:r>
      <w:r w:rsidRPr="0042498F">
        <w:rPr>
          <w:lang w:val="en-US"/>
        </w:rPr>
        <w:t xml:space="preserve"> band 36-37 GHz are protected.</w:t>
      </w:r>
    </w:p>
    <w:p w:rsidR="001962A2" w:rsidRPr="0042498F" w:rsidRDefault="001962A2" w:rsidP="00130FDA">
      <w:pPr>
        <w:rPr>
          <w:lang w:val="en-US"/>
        </w:rPr>
      </w:pPr>
      <w:r w:rsidRPr="0042498F">
        <w:rPr>
          <w:lang w:val="en-US"/>
        </w:rPr>
        <w:t xml:space="preserve">Currently, under WRC-19 agenda item 9.1, issue 9.1.9, similar studies have been conducted for the frequency band 51.4-52.4 GHz (see Resolution </w:t>
      </w:r>
      <w:r w:rsidRPr="0042498F">
        <w:rPr>
          <w:b/>
          <w:lang w:val="en-US"/>
        </w:rPr>
        <w:t>162</w:t>
      </w:r>
      <w:r w:rsidRPr="0042498F">
        <w:rPr>
          <w:lang w:val="en-US"/>
        </w:rPr>
        <w:t xml:space="preserve"> (</w:t>
      </w:r>
      <w:r w:rsidRPr="0042498F">
        <w:rPr>
          <w:b/>
          <w:lang w:val="en-US"/>
        </w:rPr>
        <w:t>WRC-15</w:t>
      </w:r>
      <w:r w:rsidRPr="0042498F">
        <w:rPr>
          <w:lang w:val="en-US"/>
        </w:rPr>
        <w:t xml:space="preserve">) – </w:t>
      </w:r>
      <w:r w:rsidRPr="0042498F">
        <w:rPr>
          <w:i/>
          <w:iCs/>
          <w:lang w:val="en-US"/>
        </w:rPr>
        <w:t>Studies relating to spectrum needs and possible allocation of the frequency band 51.4-52.4 GHz to the fixed-satellite service (Earth-to-space)</w:t>
      </w:r>
      <w:r w:rsidRPr="0042498F">
        <w:rPr>
          <w:lang w:val="en-US"/>
        </w:rPr>
        <w:t>. These studies have shown the possibility of a primary allocation of the 51.4-52.4 GHz frequency band for GSO FSS systems (Earth-to-space) in order to ensure the availability of broadband connections via high-capacity satellites (HTS).</w:t>
      </w:r>
    </w:p>
    <w:p w:rsidR="001962A2" w:rsidRPr="0042498F" w:rsidRDefault="001962A2" w:rsidP="00130FDA">
      <w:pPr>
        <w:rPr>
          <w:lang w:val="en-US"/>
        </w:rPr>
      </w:pPr>
      <w:r w:rsidRPr="0042498F">
        <w:rPr>
          <w:lang w:val="en-US"/>
        </w:rPr>
        <w:t>With a positive decision by WRC-19 on issue 9.1.9 and allocation of the frequency band 51.4-52.4 GHz for the FSS (Earth-space, limited to FSS feeder links for geostationary orbit use) the current spectrum requirements of the GSO FSS feeder links (Earth-to-space) can be fully satisfied.</w:t>
      </w:r>
    </w:p>
    <w:p w:rsidR="001962A2" w:rsidRPr="0042498F" w:rsidRDefault="001962A2" w:rsidP="00130FDA">
      <w:pPr>
        <w:rPr>
          <w:lang w:val="en-US"/>
        </w:rPr>
      </w:pPr>
      <w:r w:rsidRPr="0042498F">
        <w:rPr>
          <w:lang w:val="en-US"/>
        </w:rPr>
        <w:t>The intensive use of the frequency band 37.5-39.5 GHz by fixed service stations and outcome of WRC</w:t>
      </w:r>
      <w:r w:rsidRPr="0042498F">
        <w:rPr>
          <w:b/>
          <w:lang w:val="en-US"/>
        </w:rPr>
        <w:t>-</w:t>
      </w:r>
      <w:r w:rsidRPr="0042498F">
        <w:rPr>
          <w:lang w:val="en-US"/>
        </w:rPr>
        <w:t>19 on agenda item 1.13 should be considered.</w:t>
      </w:r>
    </w:p>
    <w:p w:rsidR="001962A2" w:rsidRPr="0042498F" w:rsidRDefault="001962A2" w:rsidP="00130FDA">
      <w:pPr>
        <w:pStyle w:val="Heading1"/>
        <w:rPr>
          <w:lang w:val="en-US"/>
        </w:rPr>
      </w:pPr>
      <w:bookmarkStart w:id="12627" w:name="_Toc524521587"/>
      <w:bookmarkStart w:id="12628" w:name="_Toc2863308"/>
      <w:bookmarkStart w:id="12629" w:name="_Toc2953839"/>
      <w:r w:rsidRPr="0042498F">
        <w:rPr>
          <w:lang w:val="en-US"/>
        </w:rPr>
        <w:t>6/10/5</w:t>
      </w:r>
      <w:r w:rsidRPr="0042498F">
        <w:rPr>
          <w:lang w:val="en-US"/>
        </w:rPr>
        <w:tab/>
        <w:t xml:space="preserve">WRC-23 preliminary agenda item 2.5 – Resolution </w:t>
      </w:r>
      <w:r w:rsidRPr="0042498F">
        <w:rPr>
          <w:rFonts w:ascii="Times New Roman Bold" w:hAnsi="Times New Roman Bold" w:cs="Times New Roman Bold"/>
          <w:lang w:val="en-US"/>
        </w:rPr>
        <w:t xml:space="preserve">235 </w:t>
      </w:r>
      <w:r w:rsidRPr="0042498F">
        <w:rPr>
          <w:lang w:val="en-US"/>
        </w:rPr>
        <w:t>(WRC</w:t>
      </w:r>
      <w:r w:rsidRPr="0042498F">
        <w:rPr>
          <w:lang w:val="en-US"/>
        </w:rPr>
        <w:noBreakHyphen/>
        <w:t>15)</w:t>
      </w:r>
      <w:bookmarkEnd w:id="12627"/>
      <w:bookmarkEnd w:id="12628"/>
      <w:bookmarkEnd w:id="12629"/>
    </w:p>
    <w:p w:rsidR="001962A2" w:rsidRPr="0042498F" w:rsidRDefault="001962A2" w:rsidP="00130FDA">
      <w:pPr>
        <w:rPr>
          <w:lang w:val="en-US"/>
        </w:rPr>
      </w:pPr>
      <w:r w:rsidRPr="0042498F">
        <w:rPr>
          <w:lang w:val="en-US"/>
        </w:rPr>
        <w:t xml:space="preserve">Resolution </w:t>
      </w:r>
      <w:r w:rsidRPr="0042498F">
        <w:rPr>
          <w:b/>
          <w:lang w:val="en-US"/>
        </w:rPr>
        <w:t>235 (WRC</w:t>
      </w:r>
      <w:r w:rsidRPr="0042498F">
        <w:rPr>
          <w:lang w:val="en-US"/>
        </w:rPr>
        <w:noBreakHyphen/>
      </w:r>
      <w:r w:rsidRPr="0042498F">
        <w:rPr>
          <w:b/>
          <w:lang w:val="en-US"/>
        </w:rPr>
        <w:t>15)</w:t>
      </w:r>
      <w:r w:rsidRPr="0042498F">
        <w:rPr>
          <w:lang w:val="en-US"/>
        </w:rPr>
        <w:t xml:space="preserve"> and the preliminary agenda item 2.5 were adopted to respond to some proposals at WRC</w:t>
      </w:r>
      <w:r w:rsidRPr="0042498F">
        <w:rPr>
          <w:lang w:val="en-US"/>
        </w:rPr>
        <w:noBreakHyphen/>
        <w:t>15 under agenda item 1.1 in relation to IMT use of the frequency band 470-694 MHz in Region 1. The deliberation of these requests was considered premature at WRC</w:t>
      </w:r>
      <w:r w:rsidRPr="0042498F">
        <w:rPr>
          <w:lang w:val="en-US"/>
        </w:rPr>
        <w:noBreakHyphen/>
        <w:t>15 and WRC</w:t>
      </w:r>
      <w:r w:rsidRPr="0042498F">
        <w:rPr>
          <w:lang w:val="en-US"/>
        </w:rPr>
        <w:noBreakHyphen/>
        <w:t>19, and hence the issue was included in the preliminary agenda for WRC</w:t>
      </w:r>
      <w:r w:rsidRPr="0042498F">
        <w:rPr>
          <w:lang w:val="en-US"/>
        </w:rPr>
        <w:noBreakHyphen/>
        <w:t>23.</w:t>
      </w:r>
    </w:p>
    <w:p w:rsidR="001962A2" w:rsidRPr="0042498F" w:rsidRDefault="001962A2" w:rsidP="00130FDA">
      <w:pPr>
        <w:rPr>
          <w:lang w:val="en-US"/>
        </w:rPr>
      </w:pPr>
      <w:r w:rsidRPr="0042498F">
        <w:rPr>
          <w:lang w:val="en-US"/>
        </w:rPr>
        <w:t xml:space="preserve">The preliminary agenda item refers to the review of the spectrum use and spectrum needs of existing services in the frequency band 470-960 MHz in Region 1 as well as consideration of possible regulatory actions in the frequency band 470-694 MHz in Region 1 on the basis of the review in accordance with Resolution </w:t>
      </w:r>
      <w:r w:rsidRPr="0042498F">
        <w:rPr>
          <w:b/>
          <w:lang w:val="en-US"/>
        </w:rPr>
        <w:t>235 (WRC</w:t>
      </w:r>
      <w:r w:rsidRPr="0042498F">
        <w:rPr>
          <w:lang w:val="en-US"/>
        </w:rPr>
        <w:noBreakHyphen/>
      </w:r>
      <w:r w:rsidRPr="0042498F">
        <w:rPr>
          <w:b/>
          <w:lang w:val="en-US"/>
        </w:rPr>
        <w:t>15)</w:t>
      </w:r>
      <w:r w:rsidRPr="0042498F">
        <w:rPr>
          <w:lang w:val="en-US"/>
        </w:rPr>
        <w:t>.</w:t>
      </w:r>
    </w:p>
    <w:p w:rsidR="001962A2" w:rsidRPr="0042498F" w:rsidRDefault="001962A2" w:rsidP="00130FDA">
      <w:pPr>
        <w:rPr>
          <w:lang w:val="en-US"/>
        </w:rPr>
      </w:pPr>
      <w:r w:rsidRPr="0042498F">
        <w:rPr>
          <w:lang w:val="en-US"/>
        </w:rPr>
        <w:lastRenderedPageBreak/>
        <w:t xml:space="preserve">Resolution </w:t>
      </w:r>
      <w:r w:rsidRPr="0042498F">
        <w:rPr>
          <w:b/>
          <w:lang w:val="en-US"/>
        </w:rPr>
        <w:t>23</w:t>
      </w:r>
      <w:r w:rsidRPr="0042498F">
        <w:rPr>
          <w:b/>
          <w:szCs w:val="24"/>
          <w:lang w:val="en-US"/>
        </w:rPr>
        <w:t>5</w:t>
      </w:r>
      <w:r w:rsidRPr="0042498F">
        <w:rPr>
          <w:rFonts w:eastAsia="Calibri"/>
          <w:b/>
          <w:szCs w:val="24"/>
          <w:lang w:val="en-US"/>
        </w:rPr>
        <w:t xml:space="preserve"> (WRC</w:t>
      </w:r>
      <w:r w:rsidRPr="0042498F">
        <w:rPr>
          <w:lang w:val="en-US"/>
        </w:rPr>
        <w:noBreakHyphen/>
      </w:r>
      <w:r w:rsidRPr="0042498F">
        <w:rPr>
          <w:rFonts w:eastAsia="Calibri"/>
          <w:b/>
          <w:szCs w:val="24"/>
          <w:lang w:val="en-US"/>
        </w:rPr>
        <w:t>15)</w:t>
      </w:r>
      <w:r w:rsidRPr="0042498F">
        <w:rPr>
          <w:lang w:val="en-US"/>
        </w:rPr>
        <w:t xml:space="preserve"> invites ITU</w:t>
      </w:r>
      <w:r w:rsidRPr="0042498F">
        <w:rPr>
          <w:lang w:val="en-US"/>
        </w:rPr>
        <w:noBreakHyphen/>
        <w:t xml:space="preserve">R to review in particular the spectrum requirements of the broadcasting and mobile, except aeronautical mobile, services. Resolution </w:t>
      </w:r>
      <w:r w:rsidRPr="0042498F">
        <w:rPr>
          <w:b/>
          <w:lang w:val="en-US"/>
        </w:rPr>
        <w:t>235 (WRC</w:t>
      </w:r>
      <w:r w:rsidRPr="0042498F">
        <w:rPr>
          <w:lang w:val="en-US"/>
        </w:rPr>
        <w:noBreakHyphen/>
      </w:r>
      <w:r w:rsidRPr="0042498F">
        <w:rPr>
          <w:b/>
          <w:lang w:val="en-US"/>
        </w:rPr>
        <w:t>15)</w:t>
      </w:r>
      <w:r w:rsidRPr="0042498F">
        <w:rPr>
          <w:lang w:val="en-US"/>
        </w:rPr>
        <w:t xml:space="preserve"> also invites to carry out sharing and compatibility studies, as appropriate, in the frequency band 470-694 MHz in Region 1 between the broadcasting and mobile, except aeronautical mobile, services and to conduct sharing and compatibility studies, as appropriate, in order to provide relevant protection of systems of other existing services.</w:t>
      </w:r>
    </w:p>
    <w:p w:rsidR="001962A2" w:rsidRPr="0042498F" w:rsidRDefault="001962A2" w:rsidP="00130FDA">
      <w:pPr>
        <w:pStyle w:val="Heading1"/>
        <w:rPr>
          <w:lang w:val="en-US"/>
        </w:rPr>
      </w:pPr>
      <w:bookmarkStart w:id="12630" w:name="_Toc2863309"/>
      <w:bookmarkStart w:id="12631" w:name="_Toc2953840"/>
      <w:r w:rsidRPr="0042498F">
        <w:rPr>
          <w:lang w:val="en-US"/>
        </w:rPr>
        <w:t>6/10/6</w:t>
      </w:r>
      <w:r w:rsidRPr="0042498F">
        <w:rPr>
          <w:lang w:val="en-US"/>
        </w:rPr>
        <w:tab/>
      </w:r>
      <w:r w:rsidRPr="0042498F">
        <w:rPr>
          <w:lang w:val="en-US" w:eastAsia="ko-KR"/>
        </w:rPr>
        <w:t>Additional suggestions on WRC-23 agenda items</w:t>
      </w:r>
      <w:bookmarkEnd w:id="12630"/>
      <w:bookmarkEnd w:id="12631"/>
      <w:r w:rsidRPr="0042498F">
        <w:rPr>
          <w:lang w:val="en-US" w:eastAsia="ko-KR"/>
        </w:rPr>
        <w:t xml:space="preserve"> </w:t>
      </w:r>
    </w:p>
    <w:p w:rsidR="001962A2" w:rsidRPr="0042498F" w:rsidRDefault="001962A2" w:rsidP="00130FDA">
      <w:pPr>
        <w:rPr>
          <w:lang w:val="en-US" w:eastAsia="ko-KR"/>
        </w:rPr>
      </w:pPr>
      <w:r w:rsidRPr="0042498F">
        <w:rPr>
          <w:lang w:val="en-US" w:eastAsia="ko-KR"/>
        </w:rPr>
        <w:t>Some suggestions for agenda items currently under consideration for inclusion on the agenda item for WRC</w:t>
      </w:r>
      <w:r w:rsidRPr="0042498F">
        <w:rPr>
          <w:lang w:val="en-US"/>
        </w:rPr>
        <w:noBreakHyphen/>
      </w:r>
      <w:r w:rsidRPr="0042498F">
        <w:rPr>
          <w:lang w:val="en-US" w:eastAsia="ko-KR"/>
        </w:rPr>
        <w:t>23 were submitted by Member States to the CPM19</w:t>
      </w:r>
      <w:r w:rsidRPr="0042498F">
        <w:rPr>
          <w:lang w:val="en-US"/>
        </w:rPr>
        <w:noBreakHyphen/>
      </w:r>
      <w:r w:rsidRPr="0042498F">
        <w:rPr>
          <w:lang w:val="en-US" w:eastAsia="ko-KR"/>
        </w:rPr>
        <w:t>2 and noted here for information purposes (Documents CPM19</w:t>
      </w:r>
      <w:r w:rsidRPr="0042498F">
        <w:rPr>
          <w:lang w:val="en-US"/>
        </w:rPr>
        <w:noBreakHyphen/>
      </w:r>
      <w:r w:rsidRPr="0042498F">
        <w:rPr>
          <w:lang w:val="en-US" w:eastAsia="ko-KR"/>
        </w:rPr>
        <w:t>2/</w:t>
      </w:r>
      <w:hyperlink r:id="rId613" w:history="1">
        <w:r w:rsidRPr="0042498F">
          <w:rPr>
            <w:rStyle w:val="Hyperlink"/>
            <w:lang w:val="en-US" w:eastAsia="ko-KR"/>
          </w:rPr>
          <w:t>7</w:t>
        </w:r>
      </w:hyperlink>
      <w:r w:rsidRPr="0042498F">
        <w:rPr>
          <w:lang w:val="en-US" w:eastAsia="ko-KR"/>
        </w:rPr>
        <w:t xml:space="preserve">, </w:t>
      </w:r>
      <w:hyperlink r:id="rId614" w:history="1">
        <w:r w:rsidRPr="0042498F">
          <w:rPr>
            <w:rStyle w:val="Hyperlink"/>
            <w:lang w:val="en-US" w:eastAsia="ko-KR"/>
          </w:rPr>
          <w:t>84</w:t>
        </w:r>
      </w:hyperlink>
      <w:r w:rsidRPr="0042498F">
        <w:rPr>
          <w:lang w:val="en-US" w:eastAsia="ko-KR"/>
        </w:rPr>
        <w:t xml:space="preserve">, </w:t>
      </w:r>
      <w:hyperlink r:id="rId615" w:history="1">
        <w:r w:rsidRPr="0042498F">
          <w:rPr>
            <w:rStyle w:val="Hyperlink"/>
            <w:lang w:val="en-US" w:eastAsia="ko-KR"/>
          </w:rPr>
          <w:t>154</w:t>
        </w:r>
      </w:hyperlink>
      <w:r w:rsidRPr="0042498F">
        <w:rPr>
          <w:lang w:val="en-US" w:eastAsia="ko-KR"/>
        </w:rPr>
        <w:t xml:space="preserve">, </w:t>
      </w:r>
      <w:hyperlink r:id="rId616" w:history="1">
        <w:r w:rsidRPr="0042498F">
          <w:rPr>
            <w:rStyle w:val="Hyperlink"/>
            <w:lang w:val="en-US" w:eastAsia="ko-KR"/>
          </w:rPr>
          <w:t>178</w:t>
        </w:r>
      </w:hyperlink>
      <w:r w:rsidRPr="0042498F">
        <w:rPr>
          <w:lang w:val="en-US" w:eastAsia="ko-KR"/>
        </w:rPr>
        <w:t xml:space="preserve">, </w:t>
      </w:r>
      <w:hyperlink r:id="rId617" w:history="1">
        <w:r w:rsidRPr="0042498F">
          <w:rPr>
            <w:rStyle w:val="Hyperlink"/>
            <w:lang w:val="en-US" w:eastAsia="ko-KR"/>
          </w:rPr>
          <w:t>190</w:t>
        </w:r>
      </w:hyperlink>
      <w:r w:rsidRPr="0042498F">
        <w:rPr>
          <w:lang w:val="en-US" w:eastAsia="ko-KR"/>
        </w:rPr>
        <w:t>).</w:t>
      </w:r>
    </w:p>
    <w:p w:rsidR="001962A2" w:rsidRPr="0042498F" w:rsidRDefault="001962A2" w:rsidP="00130FDA">
      <w:pPr>
        <w:rPr>
          <w:lang w:val="en-US" w:eastAsia="ko-KR"/>
        </w:rPr>
      </w:pPr>
      <w:r w:rsidRPr="0042498F">
        <w:rPr>
          <w:lang w:val="en-US" w:eastAsia="ko-KR"/>
        </w:rPr>
        <w:t>Regional organizations and administrations are still in the process of preparing for AI10 of WRC</w:t>
      </w:r>
      <w:r w:rsidRPr="0042498F">
        <w:rPr>
          <w:lang w:val="en-US" w:eastAsia="ko-KR"/>
        </w:rPr>
        <w:noBreakHyphen/>
        <w:t xml:space="preserve">19. It is expected that this process will take into account Resolution </w:t>
      </w:r>
      <w:r w:rsidRPr="0042498F">
        <w:rPr>
          <w:b/>
          <w:lang w:val="en-US" w:eastAsia="zh-CN"/>
        </w:rPr>
        <w:t>804 (</w:t>
      </w:r>
      <w:r w:rsidRPr="0042498F">
        <w:rPr>
          <w:b/>
          <w:lang w:val="en-US" w:eastAsia="ko-KR"/>
        </w:rPr>
        <w:t>Rev.</w:t>
      </w:r>
      <w:r w:rsidRPr="0042498F">
        <w:rPr>
          <w:b/>
          <w:lang w:val="en-US" w:eastAsia="zh-CN"/>
        </w:rPr>
        <w:t>WRC</w:t>
      </w:r>
      <w:r w:rsidRPr="0042498F">
        <w:rPr>
          <w:lang w:val="en-US"/>
        </w:rPr>
        <w:noBreakHyphen/>
      </w:r>
      <w:r w:rsidRPr="0042498F">
        <w:rPr>
          <w:b/>
          <w:lang w:val="en-US" w:eastAsia="ko-KR"/>
        </w:rPr>
        <w:t>12</w:t>
      </w:r>
      <w:r w:rsidRPr="0042498F">
        <w:rPr>
          <w:b/>
          <w:lang w:val="en-US" w:eastAsia="zh-CN"/>
        </w:rPr>
        <w:t>)</w:t>
      </w:r>
      <w:r w:rsidRPr="0042498F">
        <w:rPr>
          <w:lang w:val="en-US" w:eastAsia="ko-KR"/>
        </w:rPr>
        <w:t>. Additional information on views and proposals for agenda items for WRC</w:t>
      </w:r>
      <w:r w:rsidRPr="0042498F">
        <w:rPr>
          <w:lang w:val="en-US"/>
        </w:rPr>
        <w:noBreakHyphen/>
      </w:r>
      <w:r w:rsidRPr="0042498F">
        <w:rPr>
          <w:lang w:val="en-US" w:eastAsia="ko-KR"/>
        </w:rPr>
        <w:t xml:space="preserve">23 may be available on websites of ITU and regional organizations: </w:t>
      </w:r>
    </w:p>
    <w:p w:rsidR="001962A2" w:rsidRPr="0042498F" w:rsidRDefault="001962A2" w:rsidP="00130FDA">
      <w:pPr>
        <w:rPr>
          <w:lang w:val="en-US" w:eastAsia="zh-CN"/>
        </w:rPr>
      </w:pPr>
      <w:r w:rsidRPr="0042498F">
        <w:rPr>
          <w:lang w:val="en-US" w:eastAsia="zh-CN"/>
        </w:rPr>
        <w:t>ITU Inter-regional Workshops on WRC-19 Preparation</w:t>
      </w:r>
    </w:p>
    <w:p w:rsidR="001962A2" w:rsidRPr="0042498F" w:rsidRDefault="001962A2" w:rsidP="00130FDA">
      <w:pPr>
        <w:spacing w:before="0"/>
        <w:rPr>
          <w:rStyle w:val="Hyperlink"/>
          <w:szCs w:val="24"/>
          <w:lang w:val="en-US"/>
        </w:rPr>
      </w:pPr>
      <w:r w:rsidRPr="0042498F">
        <w:rPr>
          <w:rStyle w:val="Hyperlink"/>
          <w:szCs w:val="24"/>
          <w:lang w:val="en-US"/>
        </w:rPr>
        <w:fldChar w:fldCharType="begin"/>
      </w:r>
      <w:r w:rsidRPr="0042498F">
        <w:rPr>
          <w:rStyle w:val="Hyperlink"/>
          <w:szCs w:val="24"/>
          <w:lang w:val="en-US"/>
        </w:rPr>
        <w:instrText xml:space="preserve"> HYPERLINK "https://www.itu.int/en/ITU-R/conferences/wrc/2019/irwsp/Pages/default.aspx" </w:instrText>
      </w:r>
      <w:r w:rsidRPr="0042498F">
        <w:rPr>
          <w:rStyle w:val="Hyperlink"/>
          <w:szCs w:val="24"/>
          <w:lang w:val="en-US"/>
        </w:rPr>
        <w:fldChar w:fldCharType="separate"/>
      </w:r>
      <w:r w:rsidRPr="0042498F">
        <w:rPr>
          <w:rStyle w:val="Hyperlink"/>
          <w:szCs w:val="24"/>
          <w:lang w:val="en-US"/>
        </w:rPr>
        <w:t>https://www.itu.int/en/ITU-R/conferences/wrc/2019/irwsp/Pages/default.aspx</w:t>
      </w:r>
    </w:p>
    <w:p w:rsidR="001962A2" w:rsidRPr="0042498F" w:rsidRDefault="001962A2" w:rsidP="00130FDA">
      <w:pPr>
        <w:rPr>
          <w:lang w:val="en-US" w:eastAsia="zh-CN"/>
        </w:rPr>
      </w:pPr>
      <w:r w:rsidRPr="0042498F">
        <w:rPr>
          <w:rStyle w:val="Hyperlink"/>
          <w:szCs w:val="24"/>
          <w:lang w:val="en-US"/>
        </w:rPr>
        <w:fldChar w:fldCharType="end"/>
      </w:r>
      <w:r w:rsidRPr="0042498F">
        <w:rPr>
          <w:lang w:val="en-US" w:eastAsia="zh-CN"/>
        </w:rPr>
        <w:t>African Telecommunications Union (ATU)</w:t>
      </w:r>
    </w:p>
    <w:p w:rsidR="001962A2" w:rsidRPr="0042498F" w:rsidRDefault="008259FE" w:rsidP="00130FDA">
      <w:pPr>
        <w:spacing w:before="0"/>
        <w:rPr>
          <w:lang w:val="en-US" w:eastAsia="zh-CN"/>
        </w:rPr>
      </w:pPr>
      <w:hyperlink r:id="rId618" w:history="1">
        <w:r w:rsidR="001962A2" w:rsidRPr="0042498F">
          <w:rPr>
            <w:rStyle w:val="Hyperlink"/>
            <w:szCs w:val="24"/>
            <w:lang w:val="en-US" w:eastAsia="zh-CN"/>
          </w:rPr>
          <w:t>http://www.atu-uat.org/</w:t>
        </w:r>
      </w:hyperlink>
    </w:p>
    <w:p w:rsidR="001962A2" w:rsidRPr="0042498F" w:rsidRDefault="001962A2" w:rsidP="00130FDA">
      <w:pPr>
        <w:rPr>
          <w:lang w:val="en-US" w:eastAsia="zh-CN"/>
        </w:rPr>
      </w:pPr>
      <w:r w:rsidRPr="0042498F">
        <w:rPr>
          <w:lang w:val="en-US" w:eastAsia="zh-CN"/>
        </w:rPr>
        <w:t>Arab Spectrum Management Group (ASMG)</w:t>
      </w:r>
    </w:p>
    <w:p w:rsidR="001962A2" w:rsidRPr="0042498F" w:rsidRDefault="001962A2" w:rsidP="00130FDA">
      <w:pPr>
        <w:spacing w:before="0"/>
        <w:rPr>
          <w:lang w:val="en-US" w:eastAsia="zh-CN"/>
        </w:rPr>
      </w:pPr>
      <w:r w:rsidRPr="0042498F">
        <w:rPr>
          <w:lang w:val="en-US"/>
        </w:rPr>
        <w:t>http://www.asmg.ae/</w:t>
      </w:r>
    </w:p>
    <w:p w:rsidR="001962A2" w:rsidRPr="0042498F" w:rsidRDefault="001962A2" w:rsidP="00130FDA">
      <w:pPr>
        <w:rPr>
          <w:lang w:val="en-US" w:eastAsia="zh-CN"/>
        </w:rPr>
      </w:pPr>
      <w:r w:rsidRPr="0042498F">
        <w:rPr>
          <w:lang w:val="en-US" w:eastAsia="zh-CN"/>
        </w:rPr>
        <w:t>Asia-Pacific Telecommunity (APT)</w:t>
      </w:r>
    </w:p>
    <w:p w:rsidR="001962A2" w:rsidRPr="0042498F" w:rsidRDefault="008259FE" w:rsidP="00130FDA">
      <w:pPr>
        <w:spacing w:before="0"/>
        <w:rPr>
          <w:lang w:val="en-US" w:eastAsia="ko-KR"/>
        </w:rPr>
      </w:pPr>
      <w:hyperlink r:id="rId619" w:history="1">
        <w:r w:rsidR="001962A2" w:rsidRPr="0042498F">
          <w:rPr>
            <w:rStyle w:val="Hyperlink"/>
            <w:lang w:val="en-US"/>
          </w:rPr>
          <w:t>http://www.apt.int/APTAPG</w:t>
        </w:r>
      </w:hyperlink>
      <w:r w:rsidR="001962A2" w:rsidRPr="0042498F">
        <w:rPr>
          <w:lang w:val="en-US" w:eastAsia="ko-KR"/>
        </w:rPr>
        <w:t xml:space="preserve"> </w:t>
      </w:r>
    </w:p>
    <w:p w:rsidR="001962A2" w:rsidRPr="0042498F" w:rsidRDefault="001962A2" w:rsidP="00130FDA">
      <w:pPr>
        <w:rPr>
          <w:lang w:val="en-US" w:eastAsia="zh-CN"/>
        </w:rPr>
      </w:pPr>
      <w:r w:rsidRPr="0042498F">
        <w:rPr>
          <w:lang w:val="en-US" w:eastAsia="zh-CN"/>
        </w:rPr>
        <w:t>Inter-American Telecommunication Commission (CITEL)</w:t>
      </w:r>
    </w:p>
    <w:p w:rsidR="001962A2" w:rsidRPr="0042498F" w:rsidRDefault="008259FE" w:rsidP="00130FDA">
      <w:pPr>
        <w:spacing w:before="0"/>
        <w:rPr>
          <w:lang w:val="en-US" w:eastAsia="ko-KR"/>
        </w:rPr>
      </w:pPr>
      <w:hyperlink r:id="rId620" w:history="1">
        <w:r w:rsidR="001962A2" w:rsidRPr="0042498F">
          <w:rPr>
            <w:rStyle w:val="Hyperlink"/>
            <w:lang w:val="en-US"/>
          </w:rPr>
          <w:t>http://www.citel.oas.org/en/Pages/PCCII</w:t>
        </w:r>
      </w:hyperlink>
      <w:r w:rsidR="001962A2" w:rsidRPr="0042498F">
        <w:rPr>
          <w:lang w:val="en-US" w:eastAsia="ko-KR"/>
        </w:rPr>
        <w:t xml:space="preserve"> </w:t>
      </w:r>
    </w:p>
    <w:p w:rsidR="001962A2" w:rsidRPr="0042498F" w:rsidRDefault="001962A2" w:rsidP="00130FDA">
      <w:pPr>
        <w:rPr>
          <w:lang w:val="en-US" w:eastAsia="zh-CN"/>
        </w:rPr>
      </w:pPr>
      <w:r w:rsidRPr="0042498F">
        <w:rPr>
          <w:lang w:val="en-US" w:eastAsia="zh-CN"/>
        </w:rPr>
        <w:t>European Conference of Postal and Telecommunications Administrations (CEPT)</w:t>
      </w:r>
    </w:p>
    <w:p w:rsidR="001962A2" w:rsidRPr="0042498F" w:rsidRDefault="008259FE" w:rsidP="00130FDA">
      <w:pPr>
        <w:spacing w:before="0"/>
        <w:rPr>
          <w:lang w:val="en-US" w:eastAsia="ko-KR"/>
        </w:rPr>
      </w:pPr>
      <w:hyperlink r:id="rId621" w:history="1">
        <w:r w:rsidR="001962A2" w:rsidRPr="0042498F">
          <w:rPr>
            <w:rStyle w:val="Hyperlink"/>
            <w:lang w:val="en-US"/>
          </w:rPr>
          <w:t>http://www.cept.org/ecc/groups/ecc/cpg</w:t>
        </w:r>
      </w:hyperlink>
      <w:r w:rsidR="001962A2" w:rsidRPr="0042498F">
        <w:rPr>
          <w:lang w:val="en-US" w:eastAsia="ko-KR"/>
        </w:rPr>
        <w:t xml:space="preserve"> </w:t>
      </w:r>
    </w:p>
    <w:p w:rsidR="001962A2" w:rsidRPr="0042498F" w:rsidRDefault="001962A2" w:rsidP="00130FDA">
      <w:pPr>
        <w:rPr>
          <w:lang w:val="en-US" w:eastAsia="zh-CN"/>
        </w:rPr>
      </w:pPr>
      <w:r w:rsidRPr="0042498F">
        <w:rPr>
          <w:lang w:val="en-US" w:eastAsia="zh-CN"/>
        </w:rPr>
        <w:t>Regional Commonwealth in the Field of Communications (RCC)</w:t>
      </w:r>
    </w:p>
    <w:p w:rsidR="001962A2" w:rsidRPr="0042498F" w:rsidRDefault="008259FE" w:rsidP="00130FDA">
      <w:pPr>
        <w:spacing w:before="0"/>
        <w:rPr>
          <w:rStyle w:val="Hyperlink"/>
          <w:szCs w:val="24"/>
          <w:lang w:val="en-US" w:eastAsia="zh-CN"/>
        </w:rPr>
      </w:pPr>
      <w:hyperlink r:id="rId622" w:history="1">
        <w:r w:rsidR="001962A2" w:rsidRPr="0042498F">
          <w:rPr>
            <w:rStyle w:val="Hyperlink"/>
            <w:szCs w:val="24"/>
            <w:lang w:val="en-US" w:eastAsia="zh-CN"/>
          </w:rPr>
          <w:t>http://www.en.rcc.org.ru/about_en/RCC_positionWRC-19</w:t>
        </w:r>
      </w:hyperlink>
    </w:p>
    <w:p w:rsidR="001962A2" w:rsidRPr="0042498F" w:rsidRDefault="001962A2" w:rsidP="00130FDA">
      <w:pPr>
        <w:rPr>
          <w:lang w:val="en-US" w:eastAsia="zh-CN"/>
        </w:rPr>
      </w:pPr>
    </w:p>
    <w:p w:rsidR="001962A2" w:rsidRPr="0042498F" w:rsidRDefault="001962A2" w:rsidP="00130FDA">
      <w:pPr>
        <w:rPr>
          <w:lang w:val="en-US"/>
        </w:rPr>
      </w:pPr>
    </w:p>
    <w:p w:rsidR="001962A2" w:rsidRPr="0042498F" w:rsidRDefault="001962A2" w:rsidP="00130FDA">
      <w:pPr>
        <w:rPr>
          <w:lang w:val="en-US"/>
        </w:rPr>
      </w:pPr>
    </w:p>
    <w:p w:rsidR="001962A2" w:rsidRPr="0042498F" w:rsidRDefault="001962A2" w:rsidP="00130FDA">
      <w:pPr>
        <w:rPr>
          <w:lang w:val="en-US" w:eastAsia="zh-CN"/>
        </w:rPr>
      </w:pPr>
    </w:p>
    <w:p w:rsidR="001962A2" w:rsidRPr="0042498F" w:rsidRDefault="001962A2" w:rsidP="00EC4E95">
      <w:pPr>
        <w:rPr>
          <w:lang w:val="en-US" w:eastAsia="zh-CN"/>
        </w:rPr>
      </w:pPr>
    </w:p>
    <w:p w:rsidR="00130FDA" w:rsidRPr="0042498F" w:rsidRDefault="00130FDA" w:rsidP="00EC4E95">
      <w:pPr>
        <w:rPr>
          <w:lang w:val="en-US" w:eastAsia="zh-CN"/>
        </w:rPr>
        <w:sectPr w:rsidR="00130FDA" w:rsidRPr="0042498F" w:rsidSect="00D02712">
          <w:pgSz w:w="11907" w:h="16834"/>
          <w:pgMar w:top="1418" w:right="1134" w:bottom="1418" w:left="1134" w:header="720" w:footer="720" w:gutter="0"/>
          <w:paperSrc w:first="15" w:other="15"/>
          <w:cols w:space="720"/>
          <w:titlePg/>
        </w:sectPr>
      </w:pPr>
    </w:p>
    <w:p w:rsidR="00130FDA" w:rsidRPr="0042498F" w:rsidRDefault="00130FDA" w:rsidP="00130FDA">
      <w:pPr>
        <w:pStyle w:val="AnnexNo"/>
      </w:pPr>
      <w:bookmarkStart w:id="12632" w:name="_Toc267552108"/>
      <w:bookmarkStart w:id="12633" w:name="_Toc416452371"/>
      <w:bookmarkStart w:id="12634" w:name="_Toc509746164"/>
      <w:bookmarkStart w:id="12635" w:name="_Toc523787674"/>
      <w:bookmarkStart w:id="12636" w:name="_Toc524515053"/>
      <w:bookmarkStart w:id="12637" w:name="_Toc519182145"/>
      <w:bookmarkStart w:id="12638" w:name="_Toc416452373"/>
      <w:bookmarkStart w:id="12639" w:name="_Toc267552110"/>
      <w:bookmarkStart w:id="12640" w:name="_Toc523787676"/>
      <w:bookmarkStart w:id="12641" w:name="_Toc524515055"/>
      <w:bookmarkStart w:id="12642" w:name="_Toc267552112"/>
      <w:bookmarkStart w:id="12643" w:name="_Toc416452375"/>
      <w:r w:rsidRPr="0042498F">
        <w:lastRenderedPageBreak/>
        <w:t>Annex to the CPM Report</w:t>
      </w:r>
    </w:p>
    <w:p w:rsidR="00130FDA" w:rsidRPr="0042498F" w:rsidRDefault="00130FDA" w:rsidP="00130FDA">
      <w:pPr>
        <w:pStyle w:val="Annextitle"/>
      </w:pPr>
      <w:r w:rsidRPr="0042498F">
        <w:t>Reference List of ITU-R Resolutions, Recommendations and Reports,</w:t>
      </w:r>
      <w:r w:rsidRPr="0042498F">
        <w:br/>
        <w:t>as well as other ITU and non-ITU publications, used in the CPM Report</w:t>
      </w:r>
    </w:p>
    <w:p w:rsidR="00130FDA" w:rsidRPr="0042498F" w:rsidRDefault="00130FDA" w:rsidP="00130FDA"/>
    <w:p w:rsidR="00C452B4" w:rsidRPr="0042498F" w:rsidRDefault="00C452B4" w:rsidP="00C452B4">
      <w:pPr>
        <w:jc w:val="center"/>
      </w:pPr>
      <w:r w:rsidRPr="0042498F">
        <w:t>CONTENTS</w:t>
      </w:r>
    </w:p>
    <w:p w:rsidR="00C452B4" w:rsidRPr="0042498F" w:rsidRDefault="00C452B4" w:rsidP="00C452B4">
      <w:pPr>
        <w:tabs>
          <w:tab w:val="clear" w:pos="1134"/>
          <w:tab w:val="clear" w:pos="1871"/>
          <w:tab w:val="clear" w:pos="2268"/>
          <w:tab w:val="right" w:pos="9498"/>
        </w:tabs>
        <w:rPr>
          <w:b/>
          <w:sz w:val="21"/>
          <w:szCs w:val="21"/>
        </w:rPr>
      </w:pPr>
      <w:r w:rsidRPr="0042498F">
        <w:rPr>
          <w:b/>
          <w:sz w:val="21"/>
          <w:szCs w:val="21"/>
        </w:rPr>
        <w:tab/>
        <w:t>Page</w:t>
      </w:r>
    </w:p>
    <w:p w:rsidR="00C452B4" w:rsidRPr="0042498F" w:rsidRDefault="00C452B4" w:rsidP="00C452B4">
      <w:pPr>
        <w:pStyle w:val="TOC1"/>
        <w:rPr>
          <w:rFonts w:asciiTheme="minorHAnsi" w:eastAsiaTheme="minorEastAsia" w:hAnsiTheme="minorHAnsi" w:cstheme="minorBidi"/>
          <w:noProof/>
          <w:sz w:val="22"/>
          <w:szCs w:val="22"/>
          <w:lang w:val="en-US" w:eastAsia="zh-CN"/>
        </w:rPr>
      </w:pPr>
      <w:r w:rsidRPr="0042498F">
        <w:rPr>
          <w:rFonts w:asciiTheme="minorHAnsi" w:hAnsiTheme="minorHAnsi"/>
          <w:b/>
          <w:bCs/>
          <w:sz w:val="20"/>
          <w:szCs w:val="24"/>
          <w:lang w:eastAsia="zh-CN"/>
        </w:rPr>
        <w:fldChar w:fldCharType="begin"/>
      </w:r>
      <w:r w:rsidRPr="0042498F">
        <w:rPr>
          <w:lang w:eastAsia="zh-CN"/>
        </w:rPr>
        <w:instrText xml:space="preserve"> TOC \o "1-1" \h \z \u </w:instrText>
      </w:r>
      <w:r w:rsidRPr="0042498F">
        <w:rPr>
          <w:rFonts w:asciiTheme="minorHAnsi" w:hAnsiTheme="minorHAnsi"/>
          <w:b/>
          <w:bCs/>
          <w:sz w:val="20"/>
          <w:szCs w:val="24"/>
          <w:lang w:eastAsia="zh-CN"/>
        </w:rPr>
        <w:fldChar w:fldCharType="separate"/>
      </w:r>
      <w:hyperlink w:anchor="_Toc2953841" w:history="1">
        <w:r w:rsidRPr="0042498F">
          <w:rPr>
            <w:rStyle w:val="Hyperlink"/>
            <w:rFonts w:eastAsia="SimSun"/>
            <w:bCs/>
            <w:noProof/>
            <w:lang w:eastAsia="zh-CN"/>
          </w:rPr>
          <w:t>1</w:t>
        </w:r>
        <w:r w:rsidRPr="0042498F">
          <w:rPr>
            <w:rFonts w:asciiTheme="minorHAnsi" w:eastAsiaTheme="minorEastAsia" w:hAnsiTheme="minorHAnsi" w:cstheme="minorBidi"/>
            <w:noProof/>
            <w:sz w:val="22"/>
            <w:szCs w:val="22"/>
            <w:lang w:val="en-US" w:eastAsia="zh-CN"/>
          </w:rPr>
          <w:tab/>
        </w:r>
        <w:r w:rsidRPr="0042498F">
          <w:rPr>
            <w:rStyle w:val="Hyperlink"/>
            <w:rFonts w:eastAsia="SimSun"/>
            <w:bCs/>
            <w:noProof/>
            <w:lang w:eastAsia="zh-CN"/>
          </w:rPr>
          <w:t>List of existing ITU-R Resolutions</w:t>
        </w:r>
        <w:r w:rsidRPr="0042498F">
          <w:rPr>
            <w:noProof/>
            <w:webHidden/>
          </w:rPr>
          <w:tab/>
        </w:r>
        <w:r w:rsidRPr="0042498F">
          <w:rPr>
            <w:noProof/>
            <w:webHidden/>
          </w:rPr>
          <w:tab/>
        </w:r>
        <w:r w:rsidRPr="0042498F">
          <w:rPr>
            <w:noProof/>
            <w:webHidden/>
          </w:rPr>
          <w:fldChar w:fldCharType="begin"/>
        </w:r>
        <w:r w:rsidRPr="0042498F">
          <w:rPr>
            <w:noProof/>
            <w:webHidden/>
          </w:rPr>
          <w:instrText xml:space="preserve"> PAGEREF _Toc2953841 \h </w:instrText>
        </w:r>
        <w:r w:rsidRPr="0042498F">
          <w:rPr>
            <w:noProof/>
            <w:webHidden/>
          </w:rPr>
        </w:r>
        <w:r w:rsidRPr="0042498F">
          <w:rPr>
            <w:noProof/>
            <w:webHidden/>
          </w:rPr>
          <w:fldChar w:fldCharType="separate"/>
        </w:r>
        <w:r w:rsidRPr="0042498F">
          <w:rPr>
            <w:noProof/>
            <w:webHidden/>
          </w:rPr>
          <w:t>877</w:t>
        </w:r>
        <w:r w:rsidRPr="0042498F">
          <w:rPr>
            <w:noProof/>
            <w:webHidden/>
          </w:rPr>
          <w:fldChar w:fldCharType="end"/>
        </w:r>
      </w:hyperlink>
    </w:p>
    <w:p w:rsidR="00C452B4" w:rsidRPr="0042498F" w:rsidRDefault="008259FE">
      <w:pPr>
        <w:pStyle w:val="TOC1"/>
        <w:rPr>
          <w:rFonts w:asciiTheme="minorHAnsi" w:eastAsiaTheme="minorEastAsia" w:hAnsiTheme="minorHAnsi" w:cstheme="minorBidi"/>
          <w:noProof/>
          <w:sz w:val="22"/>
          <w:szCs w:val="22"/>
          <w:lang w:val="en-US" w:eastAsia="zh-CN"/>
        </w:rPr>
      </w:pPr>
      <w:hyperlink w:anchor="_Toc2953842" w:history="1">
        <w:r w:rsidR="00C452B4" w:rsidRPr="0042498F">
          <w:rPr>
            <w:rStyle w:val="Hyperlink"/>
            <w:rFonts w:eastAsia="SimSun"/>
            <w:noProof/>
            <w:lang w:eastAsia="zh-CN"/>
          </w:rPr>
          <w:t>2</w:t>
        </w:r>
        <w:r w:rsidR="00C452B4" w:rsidRPr="0042498F">
          <w:rPr>
            <w:rFonts w:asciiTheme="minorHAnsi" w:eastAsiaTheme="minorEastAsia" w:hAnsiTheme="minorHAnsi" w:cstheme="minorBidi"/>
            <w:noProof/>
            <w:sz w:val="22"/>
            <w:szCs w:val="22"/>
            <w:lang w:val="en-US" w:eastAsia="zh-CN"/>
          </w:rPr>
          <w:tab/>
        </w:r>
        <w:r w:rsidR="00C452B4" w:rsidRPr="0042498F">
          <w:rPr>
            <w:rStyle w:val="Hyperlink"/>
            <w:rFonts w:eastAsia="SimSun"/>
            <w:noProof/>
            <w:lang w:eastAsia="zh-CN"/>
          </w:rPr>
          <w:t>List of existing ITU-R Recommendations</w:t>
        </w:r>
        <w:r w:rsidR="00C452B4" w:rsidRPr="0042498F">
          <w:rPr>
            <w:noProof/>
            <w:webHidden/>
          </w:rPr>
          <w:tab/>
        </w:r>
        <w:r w:rsidR="00C452B4" w:rsidRPr="0042498F">
          <w:rPr>
            <w:noProof/>
            <w:webHidden/>
          </w:rPr>
          <w:tab/>
        </w:r>
        <w:r w:rsidR="00C452B4" w:rsidRPr="0042498F">
          <w:rPr>
            <w:noProof/>
            <w:webHidden/>
          </w:rPr>
          <w:fldChar w:fldCharType="begin"/>
        </w:r>
        <w:r w:rsidR="00C452B4" w:rsidRPr="0042498F">
          <w:rPr>
            <w:noProof/>
            <w:webHidden/>
          </w:rPr>
          <w:instrText xml:space="preserve"> PAGEREF _Toc2953842 \h </w:instrText>
        </w:r>
        <w:r w:rsidR="00C452B4" w:rsidRPr="0042498F">
          <w:rPr>
            <w:noProof/>
            <w:webHidden/>
          </w:rPr>
        </w:r>
        <w:r w:rsidR="00C452B4" w:rsidRPr="0042498F">
          <w:rPr>
            <w:noProof/>
            <w:webHidden/>
          </w:rPr>
          <w:fldChar w:fldCharType="separate"/>
        </w:r>
        <w:r w:rsidR="00C452B4" w:rsidRPr="0042498F">
          <w:rPr>
            <w:noProof/>
            <w:webHidden/>
          </w:rPr>
          <w:t>877</w:t>
        </w:r>
        <w:r w:rsidR="00C452B4" w:rsidRPr="0042498F">
          <w:rPr>
            <w:noProof/>
            <w:webHidden/>
          </w:rPr>
          <w:fldChar w:fldCharType="end"/>
        </w:r>
      </w:hyperlink>
    </w:p>
    <w:p w:rsidR="00C452B4" w:rsidRPr="0042498F" w:rsidRDefault="008259FE">
      <w:pPr>
        <w:pStyle w:val="TOC1"/>
        <w:rPr>
          <w:rFonts w:asciiTheme="minorHAnsi" w:eastAsiaTheme="minorEastAsia" w:hAnsiTheme="minorHAnsi" w:cstheme="minorBidi"/>
          <w:noProof/>
          <w:sz w:val="22"/>
          <w:szCs w:val="22"/>
          <w:lang w:val="en-US" w:eastAsia="zh-CN"/>
        </w:rPr>
      </w:pPr>
      <w:hyperlink w:anchor="_Toc2953843" w:history="1">
        <w:r w:rsidR="00C452B4" w:rsidRPr="0042498F">
          <w:rPr>
            <w:rStyle w:val="Hyperlink"/>
            <w:rFonts w:eastAsia="SimSun"/>
            <w:noProof/>
            <w:lang w:eastAsia="zh-CN"/>
          </w:rPr>
          <w:t>3</w:t>
        </w:r>
        <w:r w:rsidR="00C452B4" w:rsidRPr="0042498F">
          <w:rPr>
            <w:rFonts w:asciiTheme="minorHAnsi" w:eastAsiaTheme="minorEastAsia" w:hAnsiTheme="minorHAnsi" w:cstheme="minorBidi"/>
            <w:noProof/>
            <w:sz w:val="22"/>
            <w:szCs w:val="22"/>
            <w:lang w:val="en-US" w:eastAsia="zh-CN"/>
          </w:rPr>
          <w:tab/>
        </w:r>
        <w:r w:rsidR="00C452B4" w:rsidRPr="0042498F">
          <w:rPr>
            <w:rStyle w:val="Hyperlink"/>
            <w:rFonts w:eastAsia="SimSun"/>
            <w:noProof/>
            <w:lang w:eastAsia="zh-CN"/>
          </w:rPr>
          <w:t xml:space="preserve">List of draft new (DN) or draft revised (DR) ITU-R Recommendations </w:t>
        </w:r>
        <w:r w:rsidR="00C452B4" w:rsidRPr="0042498F">
          <w:rPr>
            <w:rStyle w:val="Hyperlink"/>
            <w:rFonts w:eastAsia="SimSun"/>
            <w:noProof/>
            <w:lang w:eastAsia="zh-CN"/>
          </w:rPr>
          <w:br/>
          <w:t xml:space="preserve">(may include preliminary draft new (PDN) or revised (PDR) ITU-R </w:t>
        </w:r>
        <w:r w:rsidR="00C452B4" w:rsidRPr="0042498F">
          <w:rPr>
            <w:rStyle w:val="Hyperlink"/>
            <w:rFonts w:eastAsia="SimSun"/>
            <w:noProof/>
            <w:lang w:eastAsia="zh-CN"/>
          </w:rPr>
          <w:br/>
          <w:t xml:space="preserve">Recommendations and working documents toward preliminary draft </w:t>
        </w:r>
        <w:r w:rsidR="00C452B4" w:rsidRPr="0042498F">
          <w:rPr>
            <w:rStyle w:val="Hyperlink"/>
            <w:rFonts w:eastAsia="SimSun"/>
            <w:noProof/>
            <w:lang w:eastAsia="zh-CN"/>
          </w:rPr>
          <w:br/>
          <w:t>new (WDPDN) or revised (WDPDR) ITU-R Recommendations)</w:t>
        </w:r>
        <w:r w:rsidR="00C452B4" w:rsidRPr="0042498F">
          <w:rPr>
            <w:noProof/>
            <w:webHidden/>
          </w:rPr>
          <w:tab/>
        </w:r>
        <w:r w:rsidR="00C452B4" w:rsidRPr="0042498F">
          <w:rPr>
            <w:noProof/>
            <w:webHidden/>
          </w:rPr>
          <w:tab/>
        </w:r>
        <w:r w:rsidR="00C452B4" w:rsidRPr="0042498F">
          <w:rPr>
            <w:noProof/>
            <w:webHidden/>
          </w:rPr>
          <w:fldChar w:fldCharType="begin"/>
        </w:r>
        <w:r w:rsidR="00C452B4" w:rsidRPr="0042498F">
          <w:rPr>
            <w:noProof/>
            <w:webHidden/>
          </w:rPr>
          <w:instrText xml:space="preserve"> PAGEREF _Toc2953843 \h </w:instrText>
        </w:r>
        <w:r w:rsidR="00C452B4" w:rsidRPr="0042498F">
          <w:rPr>
            <w:noProof/>
            <w:webHidden/>
          </w:rPr>
        </w:r>
        <w:r w:rsidR="00C452B4" w:rsidRPr="0042498F">
          <w:rPr>
            <w:noProof/>
            <w:webHidden/>
          </w:rPr>
          <w:fldChar w:fldCharType="separate"/>
        </w:r>
        <w:r w:rsidR="00C452B4" w:rsidRPr="0042498F">
          <w:rPr>
            <w:noProof/>
            <w:webHidden/>
          </w:rPr>
          <w:t>893</w:t>
        </w:r>
        <w:r w:rsidR="00C452B4" w:rsidRPr="0042498F">
          <w:rPr>
            <w:noProof/>
            <w:webHidden/>
          </w:rPr>
          <w:fldChar w:fldCharType="end"/>
        </w:r>
      </w:hyperlink>
    </w:p>
    <w:p w:rsidR="00C452B4" w:rsidRPr="0042498F" w:rsidRDefault="008259FE">
      <w:pPr>
        <w:pStyle w:val="TOC1"/>
        <w:rPr>
          <w:rFonts w:asciiTheme="minorHAnsi" w:eastAsiaTheme="minorEastAsia" w:hAnsiTheme="minorHAnsi" w:cstheme="minorBidi"/>
          <w:noProof/>
          <w:sz w:val="22"/>
          <w:szCs w:val="22"/>
          <w:lang w:val="en-US" w:eastAsia="zh-CN"/>
        </w:rPr>
      </w:pPr>
      <w:hyperlink w:anchor="_Toc2953844" w:history="1">
        <w:r w:rsidR="00C452B4" w:rsidRPr="0042498F">
          <w:rPr>
            <w:rStyle w:val="Hyperlink"/>
            <w:rFonts w:eastAsia="SimSun"/>
            <w:noProof/>
            <w:lang w:eastAsia="zh-CN"/>
          </w:rPr>
          <w:t>4</w:t>
        </w:r>
        <w:r w:rsidR="00C452B4" w:rsidRPr="0042498F">
          <w:rPr>
            <w:rFonts w:asciiTheme="minorHAnsi" w:eastAsiaTheme="minorEastAsia" w:hAnsiTheme="minorHAnsi" w:cstheme="minorBidi"/>
            <w:noProof/>
            <w:sz w:val="22"/>
            <w:szCs w:val="22"/>
            <w:lang w:val="en-US" w:eastAsia="zh-CN"/>
          </w:rPr>
          <w:tab/>
        </w:r>
        <w:r w:rsidR="00C452B4" w:rsidRPr="0042498F">
          <w:rPr>
            <w:rStyle w:val="Hyperlink"/>
            <w:rFonts w:eastAsia="SimSun"/>
            <w:noProof/>
            <w:lang w:eastAsia="zh-CN"/>
          </w:rPr>
          <w:t>List of existing ITU-R Reports</w:t>
        </w:r>
        <w:r w:rsidR="00C452B4" w:rsidRPr="0042498F">
          <w:rPr>
            <w:noProof/>
            <w:webHidden/>
          </w:rPr>
          <w:tab/>
        </w:r>
        <w:r w:rsidR="00C452B4" w:rsidRPr="0042498F">
          <w:rPr>
            <w:noProof/>
            <w:webHidden/>
          </w:rPr>
          <w:tab/>
        </w:r>
        <w:r w:rsidR="00C452B4" w:rsidRPr="0042498F">
          <w:rPr>
            <w:noProof/>
            <w:webHidden/>
          </w:rPr>
          <w:fldChar w:fldCharType="begin"/>
        </w:r>
        <w:r w:rsidR="00C452B4" w:rsidRPr="0042498F">
          <w:rPr>
            <w:noProof/>
            <w:webHidden/>
          </w:rPr>
          <w:instrText xml:space="preserve"> PAGEREF _Toc2953844 \h </w:instrText>
        </w:r>
        <w:r w:rsidR="00C452B4" w:rsidRPr="0042498F">
          <w:rPr>
            <w:noProof/>
            <w:webHidden/>
          </w:rPr>
        </w:r>
        <w:r w:rsidR="00C452B4" w:rsidRPr="0042498F">
          <w:rPr>
            <w:noProof/>
            <w:webHidden/>
          </w:rPr>
          <w:fldChar w:fldCharType="separate"/>
        </w:r>
        <w:r w:rsidR="00C452B4" w:rsidRPr="0042498F">
          <w:rPr>
            <w:noProof/>
            <w:webHidden/>
          </w:rPr>
          <w:t>894</w:t>
        </w:r>
        <w:r w:rsidR="00C452B4" w:rsidRPr="0042498F">
          <w:rPr>
            <w:noProof/>
            <w:webHidden/>
          </w:rPr>
          <w:fldChar w:fldCharType="end"/>
        </w:r>
      </w:hyperlink>
    </w:p>
    <w:p w:rsidR="00C452B4" w:rsidRPr="0042498F" w:rsidRDefault="008259FE">
      <w:pPr>
        <w:pStyle w:val="TOC1"/>
        <w:rPr>
          <w:rFonts w:asciiTheme="minorHAnsi" w:eastAsiaTheme="minorEastAsia" w:hAnsiTheme="minorHAnsi" w:cstheme="minorBidi"/>
          <w:noProof/>
          <w:sz w:val="22"/>
          <w:szCs w:val="22"/>
          <w:lang w:val="en-US" w:eastAsia="zh-CN"/>
        </w:rPr>
      </w:pPr>
      <w:hyperlink w:anchor="_Toc2953845" w:history="1">
        <w:r w:rsidR="00C452B4" w:rsidRPr="0042498F">
          <w:rPr>
            <w:rStyle w:val="Hyperlink"/>
            <w:rFonts w:eastAsia="SimSun"/>
            <w:noProof/>
            <w:lang w:eastAsia="zh-CN"/>
          </w:rPr>
          <w:t>5</w:t>
        </w:r>
        <w:r w:rsidR="00C452B4" w:rsidRPr="0042498F">
          <w:rPr>
            <w:rFonts w:asciiTheme="minorHAnsi" w:eastAsiaTheme="minorEastAsia" w:hAnsiTheme="minorHAnsi" w:cstheme="minorBidi"/>
            <w:noProof/>
            <w:sz w:val="22"/>
            <w:szCs w:val="22"/>
            <w:lang w:val="en-US" w:eastAsia="zh-CN"/>
          </w:rPr>
          <w:tab/>
        </w:r>
        <w:r w:rsidR="00C452B4" w:rsidRPr="0042498F">
          <w:rPr>
            <w:rStyle w:val="Hyperlink"/>
            <w:rFonts w:eastAsia="SimSun"/>
            <w:noProof/>
            <w:lang w:eastAsia="zh-CN"/>
          </w:rPr>
          <w:t xml:space="preserve">List of draft new (DN) or draft revised (DR) ITU-R Reports </w:t>
        </w:r>
        <w:r w:rsidR="00C452B4" w:rsidRPr="0042498F">
          <w:rPr>
            <w:rStyle w:val="Hyperlink"/>
            <w:rFonts w:eastAsia="SimSun"/>
            <w:noProof/>
            <w:lang w:eastAsia="zh-CN"/>
          </w:rPr>
          <w:br/>
          <w:t xml:space="preserve">(may include preliminary draft new (PDN) or revised (PDR) ITU-R </w:t>
        </w:r>
        <w:r w:rsidR="00C452B4" w:rsidRPr="0042498F">
          <w:rPr>
            <w:rStyle w:val="Hyperlink"/>
            <w:rFonts w:eastAsia="SimSun"/>
            <w:noProof/>
            <w:lang w:eastAsia="zh-CN"/>
          </w:rPr>
          <w:br/>
          <w:t xml:space="preserve">Reports and working documents toward preliminary draft new (WDPDN) </w:t>
        </w:r>
        <w:r w:rsidR="00C452B4" w:rsidRPr="0042498F">
          <w:rPr>
            <w:rStyle w:val="Hyperlink"/>
            <w:rFonts w:eastAsia="SimSun"/>
            <w:noProof/>
            <w:lang w:eastAsia="zh-CN"/>
          </w:rPr>
          <w:br/>
          <w:t>or revised (WDPDR) ITU-R Reports)</w:t>
        </w:r>
        <w:r w:rsidR="00C452B4" w:rsidRPr="0042498F">
          <w:rPr>
            <w:noProof/>
            <w:webHidden/>
          </w:rPr>
          <w:tab/>
        </w:r>
        <w:r w:rsidR="00C452B4" w:rsidRPr="0042498F">
          <w:rPr>
            <w:noProof/>
            <w:webHidden/>
          </w:rPr>
          <w:tab/>
        </w:r>
        <w:r w:rsidR="00C452B4" w:rsidRPr="0042498F">
          <w:rPr>
            <w:noProof/>
            <w:webHidden/>
          </w:rPr>
          <w:fldChar w:fldCharType="begin"/>
        </w:r>
        <w:r w:rsidR="00C452B4" w:rsidRPr="0042498F">
          <w:rPr>
            <w:noProof/>
            <w:webHidden/>
          </w:rPr>
          <w:instrText xml:space="preserve"> PAGEREF _Toc2953845 \h </w:instrText>
        </w:r>
        <w:r w:rsidR="00C452B4" w:rsidRPr="0042498F">
          <w:rPr>
            <w:noProof/>
            <w:webHidden/>
          </w:rPr>
        </w:r>
        <w:r w:rsidR="00C452B4" w:rsidRPr="0042498F">
          <w:rPr>
            <w:noProof/>
            <w:webHidden/>
          </w:rPr>
          <w:fldChar w:fldCharType="separate"/>
        </w:r>
        <w:r w:rsidR="00C452B4" w:rsidRPr="0042498F">
          <w:rPr>
            <w:noProof/>
            <w:webHidden/>
          </w:rPr>
          <w:t>898</w:t>
        </w:r>
        <w:r w:rsidR="00C452B4" w:rsidRPr="0042498F">
          <w:rPr>
            <w:noProof/>
            <w:webHidden/>
          </w:rPr>
          <w:fldChar w:fldCharType="end"/>
        </w:r>
      </w:hyperlink>
    </w:p>
    <w:p w:rsidR="00C452B4" w:rsidRPr="0042498F" w:rsidRDefault="008259FE">
      <w:pPr>
        <w:pStyle w:val="TOC1"/>
        <w:rPr>
          <w:rFonts w:asciiTheme="minorHAnsi" w:eastAsiaTheme="minorEastAsia" w:hAnsiTheme="minorHAnsi" w:cstheme="minorBidi"/>
          <w:noProof/>
          <w:sz w:val="22"/>
          <w:szCs w:val="22"/>
          <w:lang w:val="en-US" w:eastAsia="zh-CN"/>
        </w:rPr>
      </w:pPr>
      <w:hyperlink w:anchor="_Toc2953846" w:history="1">
        <w:r w:rsidR="00C452B4" w:rsidRPr="0042498F">
          <w:rPr>
            <w:rStyle w:val="Hyperlink"/>
            <w:rFonts w:eastAsia="SimSun"/>
            <w:noProof/>
            <w:lang w:eastAsia="zh-CN"/>
          </w:rPr>
          <w:t>6</w:t>
        </w:r>
        <w:r w:rsidR="00C452B4" w:rsidRPr="0042498F">
          <w:rPr>
            <w:rFonts w:asciiTheme="minorHAnsi" w:eastAsiaTheme="minorEastAsia" w:hAnsiTheme="minorHAnsi" w:cstheme="minorBidi"/>
            <w:noProof/>
            <w:sz w:val="22"/>
            <w:szCs w:val="22"/>
            <w:lang w:val="en-US" w:eastAsia="zh-CN"/>
          </w:rPr>
          <w:tab/>
        </w:r>
        <w:r w:rsidR="00C452B4" w:rsidRPr="0042498F">
          <w:rPr>
            <w:rStyle w:val="Hyperlink"/>
            <w:rFonts w:eastAsia="SimSun"/>
            <w:noProof/>
          </w:rPr>
          <w:t>Other</w:t>
        </w:r>
        <w:r w:rsidR="00C452B4" w:rsidRPr="0042498F">
          <w:rPr>
            <w:rStyle w:val="Hyperlink"/>
            <w:rFonts w:eastAsia="SimSun"/>
            <w:noProof/>
            <w:lang w:eastAsia="zh-CN"/>
          </w:rPr>
          <w:t xml:space="preserve"> ITU publications</w:t>
        </w:r>
        <w:r w:rsidR="00C452B4" w:rsidRPr="0042498F">
          <w:rPr>
            <w:noProof/>
            <w:webHidden/>
          </w:rPr>
          <w:tab/>
        </w:r>
        <w:r w:rsidR="00C452B4" w:rsidRPr="0042498F">
          <w:rPr>
            <w:noProof/>
            <w:webHidden/>
          </w:rPr>
          <w:tab/>
        </w:r>
        <w:r w:rsidR="00C452B4" w:rsidRPr="0042498F">
          <w:rPr>
            <w:noProof/>
            <w:webHidden/>
          </w:rPr>
          <w:fldChar w:fldCharType="begin"/>
        </w:r>
        <w:r w:rsidR="00C452B4" w:rsidRPr="0042498F">
          <w:rPr>
            <w:noProof/>
            <w:webHidden/>
          </w:rPr>
          <w:instrText xml:space="preserve"> PAGEREF _Toc2953846 \h </w:instrText>
        </w:r>
        <w:r w:rsidR="00C452B4" w:rsidRPr="0042498F">
          <w:rPr>
            <w:noProof/>
            <w:webHidden/>
          </w:rPr>
        </w:r>
        <w:r w:rsidR="00C452B4" w:rsidRPr="0042498F">
          <w:rPr>
            <w:noProof/>
            <w:webHidden/>
          </w:rPr>
          <w:fldChar w:fldCharType="separate"/>
        </w:r>
        <w:r w:rsidR="00C452B4" w:rsidRPr="0042498F">
          <w:rPr>
            <w:noProof/>
            <w:webHidden/>
          </w:rPr>
          <w:t>900</w:t>
        </w:r>
        <w:r w:rsidR="00C452B4" w:rsidRPr="0042498F">
          <w:rPr>
            <w:noProof/>
            <w:webHidden/>
          </w:rPr>
          <w:fldChar w:fldCharType="end"/>
        </w:r>
      </w:hyperlink>
    </w:p>
    <w:p w:rsidR="00C452B4" w:rsidRPr="0042498F" w:rsidRDefault="008259FE">
      <w:pPr>
        <w:pStyle w:val="TOC1"/>
        <w:rPr>
          <w:rFonts w:asciiTheme="minorHAnsi" w:eastAsiaTheme="minorEastAsia" w:hAnsiTheme="minorHAnsi" w:cstheme="minorBidi"/>
          <w:noProof/>
          <w:sz w:val="22"/>
          <w:szCs w:val="22"/>
          <w:lang w:val="en-US" w:eastAsia="zh-CN"/>
        </w:rPr>
      </w:pPr>
      <w:hyperlink w:anchor="_Toc2953847" w:history="1">
        <w:r w:rsidR="00C452B4" w:rsidRPr="0042498F">
          <w:rPr>
            <w:rStyle w:val="Hyperlink"/>
            <w:rFonts w:eastAsia="SimSun"/>
            <w:noProof/>
            <w:lang w:eastAsia="zh-CN"/>
          </w:rPr>
          <w:t>7</w:t>
        </w:r>
        <w:r w:rsidR="00C452B4" w:rsidRPr="0042498F">
          <w:rPr>
            <w:rFonts w:asciiTheme="minorHAnsi" w:eastAsiaTheme="minorEastAsia" w:hAnsiTheme="minorHAnsi" w:cstheme="minorBidi"/>
            <w:noProof/>
            <w:sz w:val="22"/>
            <w:szCs w:val="22"/>
            <w:lang w:val="en-US" w:eastAsia="zh-CN"/>
          </w:rPr>
          <w:tab/>
        </w:r>
        <w:r w:rsidR="00C452B4" w:rsidRPr="0042498F">
          <w:rPr>
            <w:rStyle w:val="Hyperlink"/>
            <w:rFonts w:eastAsia="SimSun"/>
            <w:noProof/>
          </w:rPr>
          <w:t>Non</w:t>
        </w:r>
        <w:r w:rsidR="00C452B4" w:rsidRPr="0042498F">
          <w:rPr>
            <w:rStyle w:val="Hyperlink"/>
            <w:rFonts w:eastAsia="SimSun"/>
            <w:noProof/>
            <w:lang w:eastAsia="zh-CN"/>
          </w:rPr>
          <w:t>-ITU publications</w:t>
        </w:r>
        <w:r w:rsidR="00C452B4" w:rsidRPr="0042498F">
          <w:rPr>
            <w:noProof/>
            <w:webHidden/>
          </w:rPr>
          <w:tab/>
        </w:r>
        <w:r w:rsidR="00C452B4" w:rsidRPr="0042498F">
          <w:rPr>
            <w:noProof/>
            <w:webHidden/>
          </w:rPr>
          <w:tab/>
        </w:r>
        <w:r w:rsidR="00C452B4" w:rsidRPr="0042498F">
          <w:rPr>
            <w:noProof/>
            <w:webHidden/>
          </w:rPr>
          <w:fldChar w:fldCharType="begin"/>
        </w:r>
        <w:r w:rsidR="00C452B4" w:rsidRPr="0042498F">
          <w:rPr>
            <w:noProof/>
            <w:webHidden/>
          </w:rPr>
          <w:instrText xml:space="preserve"> PAGEREF _Toc2953847 \h </w:instrText>
        </w:r>
        <w:r w:rsidR="00C452B4" w:rsidRPr="0042498F">
          <w:rPr>
            <w:noProof/>
            <w:webHidden/>
          </w:rPr>
        </w:r>
        <w:r w:rsidR="00C452B4" w:rsidRPr="0042498F">
          <w:rPr>
            <w:noProof/>
            <w:webHidden/>
          </w:rPr>
          <w:fldChar w:fldCharType="separate"/>
        </w:r>
        <w:r w:rsidR="00C452B4" w:rsidRPr="0042498F">
          <w:rPr>
            <w:noProof/>
            <w:webHidden/>
          </w:rPr>
          <w:t>902</w:t>
        </w:r>
        <w:r w:rsidR="00C452B4" w:rsidRPr="0042498F">
          <w:rPr>
            <w:noProof/>
            <w:webHidden/>
          </w:rPr>
          <w:fldChar w:fldCharType="end"/>
        </w:r>
      </w:hyperlink>
    </w:p>
    <w:p w:rsidR="00C452B4" w:rsidRPr="0042498F" w:rsidRDefault="00C452B4" w:rsidP="00C452B4">
      <w:pPr>
        <w:tabs>
          <w:tab w:val="right" w:leader="dot" w:pos="9498"/>
        </w:tabs>
        <w:ind w:left="567" w:hanging="567"/>
        <w:rPr>
          <w:lang w:eastAsia="zh-CN"/>
        </w:rPr>
      </w:pPr>
      <w:r w:rsidRPr="0042498F">
        <w:rPr>
          <w:lang w:eastAsia="zh-CN"/>
        </w:rPr>
        <w:fldChar w:fldCharType="end"/>
      </w:r>
    </w:p>
    <w:p w:rsidR="00130FDA" w:rsidRPr="0042498F" w:rsidRDefault="00130FDA" w:rsidP="00130FDA">
      <w:pPr>
        <w:keepLines/>
        <w:tabs>
          <w:tab w:val="left" w:pos="567"/>
          <w:tab w:val="left" w:leader="dot" w:pos="9356"/>
          <w:tab w:val="center" w:pos="9526"/>
        </w:tabs>
        <w:spacing w:before="240"/>
        <w:ind w:left="567" w:hanging="567"/>
        <w:rPr>
          <w:lang w:eastAsia="zh-CN"/>
        </w:rPr>
      </w:pPr>
    </w:p>
    <w:p w:rsidR="00130FDA" w:rsidRPr="0042498F" w:rsidRDefault="00130FDA" w:rsidP="00130FDA">
      <w:pPr>
        <w:rPr>
          <w:lang w:eastAsia="zh-CN"/>
        </w:rPr>
        <w:sectPr w:rsidR="00130FDA" w:rsidRPr="0042498F" w:rsidSect="00130FDA">
          <w:headerReference w:type="default" r:id="rId623"/>
          <w:footerReference w:type="default" r:id="rId624"/>
          <w:footerReference w:type="first" r:id="rId625"/>
          <w:pgSz w:w="11907" w:h="16834"/>
          <w:pgMar w:top="1418" w:right="1134" w:bottom="1418" w:left="1134" w:header="720" w:footer="720" w:gutter="0"/>
          <w:paperSrc w:first="15" w:other="15"/>
          <w:cols w:space="720"/>
          <w:titlePg/>
        </w:sectPr>
      </w:pPr>
    </w:p>
    <w:p w:rsidR="00130FDA" w:rsidRPr="0042498F" w:rsidRDefault="00130FDA" w:rsidP="00130FDA">
      <w:pPr>
        <w:pStyle w:val="Heading1"/>
        <w:spacing w:before="240" w:after="120"/>
        <w:ind w:left="1195" w:hanging="1195"/>
        <w:rPr>
          <w:rFonts w:eastAsia="SimSun"/>
          <w:bCs/>
          <w:color w:val="000000"/>
          <w:lang w:eastAsia="zh-CN"/>
        </w:rPr>
      </w:pPr>
      <w:bookmarkStart w:id="12644" w:name="_Toc2953841"/>
      <w:r w:rsidRPr="0042498F">
        <w:rPr>
          <w:rFonts w:eastAsia="SimSun"/>
          <w:bCs/>
          <w:color w:val="000000"/>
          <w:lang w:eastAsia="zh-CN"/>
        </w:rPr>
        <w:lastRenderedPageBreak/>
        <w:t>1</w:t>
      </w:r>
      <w:r w:rsidRPr="0042498F">
        <w:rPr>
          <w:rFonts w:eastAsia="SimSun"/>
          <w:bCs/>
          <w:color w:val="000000"/>
          <w:lang w:eastAsia="zh-CN"/>
        </w:rPr>
        <w:tab/>
        <w:t>List of existing ITU-R Resolutions</w:t>
      </w:r>
      <w:bookmarkEnd w:id="126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2694"/>
        <w:gridCol w:w="4965"/>
        <w:gridCol w:w="1276"/>
        <w:gridCol w:w="992"/>
      </w:tblGrid>
      <w:tr w:rsidR="00130FDA" w:rsidRPr="0042498F" w:rsidTr="00130FDA">
        <w:trPr>
          <w:cantSplit/>
          <w:tblHeader/>
          <w:jc w:val="center"/>
        </w:trPr>
        <w:tc>
          <w:tcPr>
            <w:tcW w:w="2830" w:type="dxa"/>
            <w:vAlign w:val="center"/>
          </w:tcPr>
          <w:p w:rsidR="00130FDA" w:rsidRPr="0042498F" w:rsidRDefault="00130FDA" w:rsidP="00130FDA">
            <w:pPr>
              <w:spacing w:before="60" w:after="60"/>
              <w:jc w:val="center"/>
              <w:rPr>
                <w:rFonts w:asciiTheme="majorBidi" w:eastAsia="SimSun" w:hAnsiTheme="majorBidi" w:cstheme="majorBidi"/>
                <w:b/>
                <w:bCs/>
                <w:color w:val="000000"/>
                <w:sz w:val="20"/>
                <w:lang w:eastAsia="zh-CN"/>
              </w:rPr>
            </w:pPr>
            <w:r w:rsidRPr="0042498F">
              <w:rPr>
                <w:rFonts w:asciiTheme="majorBidi" w:eastAsia="SimSun" w:hAnsiTheme="majorBidi" w:cstheme="majorBidi"/>
                <w:b/>
                <w:bCs/>
                <w:color w:val="000000"/>
                <w:sz w:val="20"/>
                <w:lang w:eastAsia="zh-CN"/>
              </w:rPr>
              <w:t>Resolution ITU-R</w:t>
            </w:r>
            <w:bookmarkStart w:id="12645" w:name="_Ref519688168"/>
            <w:r w:rsidRPr="0042498F">
              <w:rPr>
                <w:rStyle w:val="FootnoteReference"/>
                <w:rFonts w:asciiTheme="majorBidi" w:eastAsia="SimSun" w:hAnsiTheme="majorBidi" w:cstheme="majorBidi"/>
                <w:b/>
                <w:bCs/>
                <w:color w:val="000000"/>
                <w:sz w:val="20"/>
                <w:lang w:eastAsia="zh-CN"/>
              </w:rPr>
              <w:footnoteReference w:customMarkFollows="1" w:id="113"/>
              <w:t>*</w:t>
            </w:r>
            <w:bookmarkEnd w:id="12645"/>
          </w:p>
        </w:tc>
        <w:tc>
          <w:tcPr>
            <w:tcW w:w="2694" w:type="dxa"/>
            <w:vAlign w:val="center"/>
          </w:tcPr>
          <w:p w:rsidR="00130FDA" w:rsidRPr="0042498F" w:rsidRDefault="00130FDA" w:rsidP="00130FDA">
            <w:pPr>
              <w:spacing w:before="60" w:after="60"/>
              <w:jc w:val="center"/>
              <w:rPr>
                <w:rFonts w:asciiTheme="majorBidi" w:eastAsia="SimSun" w:hAnsiTheme="majorBidi" w:cstheme="majorBidi"/>
                <w:b/>
                <w:bCs/>
                <w:color w:val="000000"/>
                <w:sz w:val="20"/>
                <w:lang w:eastAsia="zh-CN"/>
              </w:rPr>
            </w:pPr>
            <w:r w:rsidRPr="0042498F">
              <w:rPr>
                <w:rFonts w:asciiTheme="majorBidi" w:eastAsia="SimSun" w:hAnsiTheme="majorBidi" w:cstheme="majorBidi"/>
                <w:b/>
                <w:bCs/>
                <w:color w:val="000000"/>
                <w:sz w:val="20"/>
                <w:lang w:eastAsia="zh-CN"/>
              </w:rPr>
              <w:t>Latest publication</w:t>
            </w:r>
          </w:p>
        </w:tc>
        <w:tc>
          <w:tcPr>
            <w:tcW w:w="4965" w:type="dxa"/>
            <w:vAlign w:val="center"/>
          </w:tcPr>
          <w:p w:rsidR="00130FDA" w:rsidRPr="0042498F" w:rsidRDefault="00130FDA" w:rsidP="00130FDA">
            <w:pPr>
              <w:spacing w:before="60" w:after="60"/>
              <w:jc w:val="center"/>
              <w:rPr>
                <w:rFonts w:asciiTheme="majorBidi" w:eastAsia="SimSun" w:hAnsiTheme="majorBidi" w:cstheme="majorBidi"/>
                <w:b/>
                <w:bCs/>
                <w:color w:val="000000"/>
                <w:sz w:val="20"/>
                <w:lang w:eastAsia="zh-CN"/>
              </w:rPr>
            </w:pPr>
            <w:r w:rsidRPr="0042498F">
              <w:rPr>
                <w:rFonts w:asciiTheme="majorBidi" w:eastAsia="SimSun" w:hAnsiTheme="majorBidi" w:cstheme="majorBidi"/>
                <w:b/>
                <w:bCs/>
                <w:color w:val="000000"/>
                <w:sz w:val="20"/>
                <w:lang w:eastAsia="zh-CN"/>
              </w:rPr>
              <w:t>Resolution title</w:t>
            </w:r>
          </w:p>
        </w:tc>
        <w:tc>
          <w:tcPr>
            <w:tcW w:w="1276" w:type="dxa"/>
            <w:vAlign w:val="center"/>
          </w:tcPr>
          <w:p w:rsidR="00130FDA" w:rsidRPr="0042498F" w:rsidRDefault="00130FDA" w:rsidP="00130FDA">
            <w:pPr>
              <w:spacing w:before="60" w:after="60"/>
              <w:jc w:val="center"/>
              <w:rPr>
                <w:rFonts w:asciiTheme="majorBidi" w:eastAsia="SimSun" w:hAnsiTheme="majorBidi" w:cstheme="majorBidi"/>
                <w:b/>
                <w:bCs/>
                <w:color w:val="000000"/>
                <w:sz w:val="20"/>
                <w:lang w:eastAsia="zh-CN"/>
              </w:rPr>
            </w:pPr>
            <w:r w:rsidRPr="0042498F">
              <w:rPr>
                <w:rFonts w:asciiTheme="majorBidi" w:eastAsia="SimSun" w:hAnsiTheme="majorBidi" w:cstheme="majorBidi"/>
                <w:b/>
                <w:bCs/>
                <w:color w:val="000000"/>
                <w:sz w:val="20"/>
                <w:lang w:eastAsia="zh-CN"/>
              </w:rPr>
              <w:t>Agenda item</w:t>
            </w:r>
          </w:p>
        </w:tc>
        <w:tc>
          <w:tcPr>
            <w:tcW w:w="992" w:type="dxa"/>
            <w:tcBorders>
              <w:bottom w:val="single" w:sz="4" w:space="0" w:color="auto"/>
            </w:tcBorders>
            <w:vAlign w:val="center"/>
          </w:tcPr>
          <w:p w:rsidR="00130FDA" w:rsidRPr="0042498F" w:rsidRDefault="00130FDA" w:rsidP="00130FDA">
            <w:pPr>
              <w:spacing w:before="60" w:after="60"/>
              <w:jc w:val="center"/>
              <w:rPr>
                <w:rFonts w:asciiTheme="majorBidi" w:eastAsia="SimSun" w:hAnsiTheme="majorBidi" w:cstheme="majorBidi"/>
                <w:b/>
                <w:bCs/>
                <w:color w:val="000000"/>
                <w:sz w:val="20"/>
                <w:lang w:eastAsia="zh-CN"/>
              </w:rPr>
            </w:pPr>
            <w:r w:rsidRPr="0042498F">
              <w:rPr>
                <w:rFonts w:asciiTheme="majorBidi" w:eastAsia="SimSun" w:hAnsiTheme="majorBidi" w:cstheme="majorBidi"/>
                <w:b/>
                <w:bCs/>
                <w:color w:val="000000"/>
                <w:sz w:val="20"/>
                <w:lang w:eastAsia="zh-CN"/>
              </w:rPr>
              <w:t>CPM chapter</w:t>
            </w:r>
          </w:p>
        </w:tc>
      </w:tr>
      <w:tr w:rsidR="00130FDA" w:rsidRPr="0042498F" w:rsidTr="00130FDA">
        <w:trPr>
          <w:cantSplit/>
          <w:trHeight w:val="630"/>
          <w:jc w:val="center"/>
        </w:trPr>
        <w:tc>
          <w:tcPr>
            <w:tcW w:w="2830"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2-7</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eastAsia="SimSun" w:hAnsiTheme="majorBidi" w:cstheme="majorBidi"/>
                <w:color w:val="000000"/>
                <w:sz w:val="20"/>
                <w:lang w:eastAsia="zh-CN"/>
              </w:rPr>
              <w:t xml:space="preserve">Res. </w:t>
            </w:r>
            <w:hyperlink r:id="rId626" w:history="1">
              <w:r w:rsidRPr="0042498F">
                <w:rPr>
                  <w:rStyle w:val="Hyperlink"/>
                  <w:rFonts w:asciiTheme="majorBidi" w:eastAsia="SimSun" w:hAnsiTheme="majorBidi" w:cstheme="majorBidi"/>
                  <w:sz w:val="20"/>
                  <w:lang w:eastAsia="zh-CN"/>
                </w:rPr>
                <w:t>ITU-R 2-7</w:t>
              </w:r>
            </w:hyperlink>
            <w:r w:rsidRPr="0042498F">
              <w:rPr>
                <w:rFonts w:asciiTheme="majorBidi" w:hAnsiTheme="majorBidi" w:cstheme="majorBidi"/>
                <w:sz w:val="20"/>
              </w:rPr>
              <w:t xml:space="preserve"> (RA-15)</w:t>
            </w:r>
          </w:p>
        </w:tc>
        <w:tc>
          <w:tcPr>
            <w:tcW w:w="4965"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Conference Preparatory Meeting</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1.9.1</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9.1, 9.1.1</w:t>
            </w:r>
          </w:p>
        </w:tc>
        <w:tc>
          <w:tcPr>
            <w:tcW w:w="992"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2830"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54-2</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Res. </w:t>
            </w:r>
            <w:hyperlink r:id="rId627" w:history="1">
              <w:r w:rsidRPr="0042498F">
                <w:rPr>
                  <w:rStyle w:val="Hyperlink"/>
                  <w:rFonts w:asciiTheme="majorBidi" w:hAnsiTheme="majorBidi" w:cstheme="majorBidi"/>
                  <w:sz w:val="20"/>
                </w:rPr>
                <w:t>ITU-R 54-2</w:t>
              </w:r>
            </w:hyperlink>
            <w:r w:rsidRPr="0042498F">
              <w:rPr>
                <w:rFonts w:asciiTheme="majorBidi" w:hAnsiTheme="majorBidi" w:cstheme="majorBidi"/>
                <w:sz w:val="20"/>
              </w:rPr>
              <w:t xml:space="preserve"> (RA-15)</w:t>
            </w:r>
          </w:p>
        </w:tc>
        <w:tc>
          <w:tcPr>
            <w:tcW w:w="4965"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Studies to achieve harmonization for short-range devices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9.1.8</w:t>
            </w:r>
          </w:p>
        </w:tc>
        <w:tc>
          <w:tcPr>
            <w:tcW w:w="992" w:type="dxa"/>
            <w:tcBorders>
              <w:bottom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2830"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56</w:t>
            </w:r>
          </w:p>
        </w:tc>
        <w:tc>
          <w:tcPr>
            <w:tcW w:w="2694" w:type="dxa"/>
            <w:vAlign w:val="center"/>
          </w:tcPr>
          <w:p w:rsidR="00130FDA" w:rsidRPr="0042498F" w:rsidRDefault="00130FDA" w:rsidP="00130FDA">
            <w:pPr>
              <w:spacing w:before="40" w:after="40"/>
              <w:rPr>
                <w:rStyle w:val="Hyperlink"/>
                <w:rFonts w:asciiTheme="majorBidi" w:hAnsiTheme="majorBidi" w:cstheme="majorBidi"/>
                <w:sz w:val="20"/>
              </w:rPr>
            </w:pPr>
            <w:r w:rsidRPr="0042498F">
              <w:rPr>
                <w:rFonts w:asciiTheme="majorBidi" w:hAnsiTheme="majorBidi" w:cstheme="majorBidi"/>
                <w:sz w:val="20"/>
              </w:rPr>
              <w:t xml:space="preserve">Res. </w:t>
            </w:r>
            <w:hyperlink r:id="rId628" w:history="1">
              <w:r w:rsidRPr="0042498F">
                <w:rPr>
                  <w:rStyle w:val="Hyperlink"/>
                  <w:rFonts w:asciiTheme="majorBidi" w:hAnsiTheme="majorBidi" w:cstheme="majorBidi"/>
                  <w:sz w:val="20"/>
                </w:rPr>
                <w:t>ITU-R 56-2</w:t>
              </w:r>
            </w:hyperlink>
            <w:r w:rsidRPr="0042498F">
              <w:rPr>
                <w:rStyle w:val="Hyperlink"/>
                <w:rFonts w:asciiTheme="majorBidi" w:hAnsiTheme="majorBidi" w:cstheme="majorBidi"/>
                <w:sz w:val="20"/>
              </w:rPr>
              <w:t xml:space="preserve"> </w:t>
            </w:r>
            <w:r w:rsidRPr="0042498F">
              <w:rPr>
                <w:rFonts w:asciiTheme="majorBidi" w:hAnsiTheme="majorBidi" w:cstheme="majorBidi"/>
                <w:sz w:val="20"/>
              </w:rPr>
              <w:t>(RA-15)</w:t>
            </w:r>
          </w:p>
        </w:tc>
        <w:tc>
          <w:tcPr>
            <w:tcW w:w="4965"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Naming for International Mobile Telecommunications</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992" w:type="dxa"/>
            <w:tcBorders>
              <w:bottom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2830"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65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Res. </w:t>
            </w:r>
            <w:hyperlink r:id="rId629" w:history="1">
              <w:r w:rsidRPr="0042498F">
                <w:rPr>
                  <w:rStyle w:val="Hyperlink"/>
                  <w:rFonts w:asciiTheme="majorBidi" w:hAnsiTheme="majorBidi" w:cstheme="majorBidi"/>
                  <w:sz w:val="20"/>
                </w:rPr>
                <w:t>ITU-R 65</w:t>
              </w:r>
            </w:hyperlink>
            <w:r w:rsidRPr="0042498F">
              <w:rPr>
                <w:rStyle w:val="Hyperlink"/>
                <w:rFonts w:asciiTheme="majorBidi" w:hAnsiTheme="majorBidi" w:cstheme="majorBidi"/>
                <w:sz w:val="20"/>
              </w:rPr>
              <w:t xml:space="preserve"> </w:t>
            </w:r>
            <w:r w:rsidRPr="0042498F">
              <w:rPr>
                <w:rFonts w:asciiTheme="majorBidi" w:hAnsiTheme="majorBidi" w:cstheme="majorBidi"/>
                <w:sz w:val="20"/>
              </w:rPr>
              <w:t>(RA-15)</w:t>
            </w:r>
          </w:p>
        </w:tc>
        <w:tc>
          <w:tcPr>
            <w:tcW w:w="4965"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Principles for the process of future development of IMT for 2020 and beyond</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992" w:type="dxa"/>
            <w:tcBorders>
              <w:bottom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2830"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66</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Res. </w:t>
            </w:r>
            <w:hyperlink r:id="rId630" w:history="1">
              <w:r w:rsidRPr="0042498F">
                <w:rPr>
                  <w:rStyle w:val="Hyperlink"/>
                  <w:rFonts w:asciiTheme="majorBidi" w:hAnsiTheme="majorBidi" w:cstheme="majorBidi"/>
                  <w:sz w:val="20"/>
                </w:rPr>
                <w:t>ITU-R 66</w:t>
              </w:r>
            </w:hyperlink>
            <w:r w:rsidRPr="0042498F">
              <w:rPr>
                <w:rFonts w:asciiTheme="majorBidi" w:hAnsiTheme="majorBidi" w:cstheme="majorBidi"/>
                <w:sz w:val="20"/>
              </w:rPr>
              <w:t xml:space="preserve"> (RA-15)</w:t>
            </w:r>
          </w:p>
        </w:tc>
        <w:tc>
          <w:tcPr>
            <w:tcW w:w="4965"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Studies related to wireless systems and applications for the development of the Internet of Things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9.1.8</w:t>
            </w:r>
          </w:p>
        </w:tc>
        <w:tc>
          <w:tcPr>
            <w:tcW w:w="992" w:type="dxa"/>
            <w:tcBorders>
              <w:bottom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2830"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68</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Res. </w:t>
            </w:r>
            <w:hyperlink r:id="rId631" w:history="1">
              <w:r w:rsidRPr="0042498F">
                <w:rPr>
                  <w:rStyle w:val="Hyperlink"/>
                  <w:rFonts w:asciiTheme="majorBidi" w:hAnsiTheme="majorBidi" w:cstheme="majorBidi"/>
                  <w:sz w:val="20"/>
                </w:rPr>
                <w:t>ITU-R 68</w:t>
              </w:r>
            </w:hyperlink>
            <w:r w:rsidRPr="0042498F">
              <w:rPr>
                <w:rFonts w:asciiTheme="majorBidi" w:hAnsiTheme="majorBidi" w:cstheme="majorBidi"/>
                <w:sz w:val="20"/>
              </w:rPr>
              <w:t xml:space="preserve"> (RA-15)</w:t>
            </w:r>
          </w:p>
        </w:tc>
        <w:tc>
          <w:tcPr>
            <w:tcW w:w="4965"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Improving the dissemination of knowledge concerning the applicable regulatory procedures for small satellites, including nanosatellites and picosatellites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7, issue I</w:t>
            </w:r>
          </w:p>
        </w:tc>
        <w:tc>
          <w:tcPr>
            <w:tcW w:w="992" w:type="dxa"/>
            <w:tcBorders>
              <w:bottom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bl>
    <w:p w:rsidR="00130FDA" w:rsidRPr="0042498F" w:rsidRDefault="00130FDA" w:rsidP="00130FDA">
      <w:pPr>
        <w:pStyle w:val="Heading1"/>
        <w:spacing w:after="120"/>
        <w:rPr>
          <w:rFonts w:eastAsia="SimSun"/>
          <w:lang w:eastAsia="zh-CN"/>
        </w:rPr>
      </w:pPr>
      <w:bookmarkStart w:id="12646" w:name="_Toc2953842"/>
      <w:bookmarkEnd w:id="12632"/>
      <w:bookmarkEnd w:id="12633"/>
      <w:bookmarkEnd w:id="12634"/>
      <w:bookmarkEnd w:id="12635"/>
      <w:bookmarkEnd w:id="12636"/>
      <w:r w:rsidRPr="0042498F">
        <w:rPr>
          <w:rFonts w:eastAsia="SimSun"/>
          <w:lang w:eastAsia="zh-CN"/>
        </w:rPr>
        <w:t>2</w:t>
      </w:r>
      <w:r w:rsidRPr="0042498F">
        <w:rPr>
          <w:rFonts w:eastAsia="SimSun"/>
          <w:lang w:eastAsia="zh-CN"/>
        </w:rPr>
        <w:tab/>
        <w:t>List of existing ITU-R Recommendations</w:t>
      </w:r>
      <w:bookmarkEnd w:id="12637"/>
      <w:bookmarkEnd w:id="12638"/>
      <w:bookmarkEnd w:id="12639"/>
      <w:bookmarkEnd w:id="12640"/>
      <w:bookmarkEnd w:id="12641"/>
      <w:bookmarkEnd w:id="126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1984"/>
        <w:gridCol w:w="2694"/>
        <w:gridCol w:w="4961"/>
        <w:gridCol w:w="1276"/>
        <w:gridCol w:w="1134"/>
        <w:tblGridChange w:id="12647">
          <w:tblGrid>
            <w:gridCol w:w="846"/>
            <w:gridCol w:w="1984"/>
            <w:gridCol w:w="2694"/>
            <w:gridCol w:w="4961"/>
            <w:gridCol w:w="1276"/>
            <w:gridCol w:w="1134"/>
          </w:tblGrid>
        </w:tblGridChange>
      </w:tblGrid>
      <w:tr w:rsidR="00130FDA" w:rsidRPr="0042498F" w:rsidTr="00130FDA">
        <w:trPr>
          <w:cantSplit/>
          <w:tblHeader/>
          <w:jc w:val="center"/>
        </w:trPr>
        <w:tc>
          <w:tcPr>
            <w:tcW w:w="8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30FDA" w:rsidRPr="0042498F" w:rsidRDefault="00130FDA" w:rsidP="00130FDA">
            <w:pPr>
              <w:pStyle w:val="Tablehead"/>
              <w:rPr>
                <w:rFonts w:eastAsia="SimSun"/>
                <w:lang w:eastAsia="zh-CN"/>
              </w:rPr>
            </w:pPr>
            <w:bookmarkStart w:id="12648" w:name="_Toc267552111"/>
            <w:r w:rsidRPr="0042498F">
              <w:rPr>
                <w:rFonts w:eastAsia="SimSun"/>
                <w:lang w:eastAsia="zh-CN"/>
              </w:rPr>
              <w:t>ITU-R Series</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0FDA" w:rsidRPr="0042498F" w:rsidRDefault="00130FDA" w:rsidP="00C452B4">
            <w:pPr>
              <w:pStyle w:val="Tablehead"/>
              <w:rPr>
                <w:rFonts w:eastAsia="SimSun"/>
                <w:lang w:eastAsia="zh-CN"/>
              </w:rPr>
            </w:pPr>
            <w:r w:rsidRPr="0042498F">
              <w:rPr>
                <w:rFonts w:eastAsia="SimSun"/>
                <w:lang w:eastAsia="zh-CN"/>
              </w:rPr>
              <w:t>Recommendation number</w:t>
            </w:r>
            <w:r w:rsidRPr="0042498F">
              <w:rPr>
                <w:rFonts w:eastAsia="SimSun"/>
                <w:lang w:eastAsia="zh-CN"/>
              </w:rPr>
              <w:fldChar w:fldCharType="begin"/>
            </w:r>
            <w:r w:rsidRPr="0042498F">
              <w:rPr>
                <w:rFonts w:eastAsia="SimSun"/>
                <w:lang w:eastAsia="zh-CN"/>
              </w:rPr>
              <w:instrText xml:space="preserve"> NOTEREF _Ref519688168 \h  \* MERGEFORMAT </w:instrText>
            </w:r>
            <w:r w:rsidRPr="0042498F">
              <w:rPr>
                <w:rFonts w:eastAsia="SimSun"/>
                <w:lang w:eastAsia="zh-CN"/>
              </w:rPr>
            </w:r>
            <w:r w:rsidRPr="0042498F">
              <w:rPr>
                <w:rFonts w:eastAsia="SimSun"/>
                <w:lang w:eastAsia="zh-CN"/>
              </w:rPr>
              <w:fldChar w:fldCharType="separate"/>
            </w:r>
            <w:r w:rsidR="00C452B4" w:rsidRPr="0042498F">
              <w:rPr>
                <w:rFonts w:eastAsia="SimSun"/>
              </w:rPr>
              <w:t>*</w:t>
            </w:r>
            <w:r w:rsidRPr="0042498F">
              <w:rPr>
                <w:rFonts w:eastAsia="SimSun"/>
                <w:lang w:eastAsia="zh-CN"/>
              </w:rPr>
              <w:fldChar w:fldCharType="end"/>
            </w:r>
          </w:p>
        </w:tc>
        <w:tc>
          <w:tcPr>
            <w:tcW w:w="269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head"/>
              <w:rPr>
                <w:rFonts w:eastAsia="SimSun"/>
                <w:lang w:eastAsia="zh-CN"/>
              </w:rPr>
            </w:pPr>
            <w:r w:rsidRPr="0042498F">
              <w:rPr>
                <w:rFonts w:eastAsia="SimSun"/>
                <w:lang w:eastAsia="zh-CN"/>
              </w:rPr>
              <w:t>Latest publication</w:t>
            </w:r>
          </w:p>
        </w:tc>
        <w:tc>
          <w:tcPr>
            <w:tcW w:w="4961"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head"/>
              <w:rPr>
                <w:rFonts w:eastAsia="SimSun"/>
                <w:lang w:eastAsia="zh-CN"/>
              </w:rPr>
            </w:pPr>
            <w:r w:rsidRPr="0042498F">
              <w:rPr>
                <w:rFonts w:eastAsia="SimSun"/>
                <w:lang w:eastAsia="zh-CN"/>
              </w:rPr>
              <w:t>Recommendation title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head"/>
              <w:rPr>
                <w:rFonts w:eastAsia="SimSun"/>
                <w:lang w:eastAsia="zh-CN"/>
              </w:rPr>
            </w:pPr>
            <w:r w:rsidRPr="0042498F">
              <w:rPr>
                <w:rFonts w:eastAsia="SimSun"/>
                <w:lang w:eastAsia="zh-CN"/>
              </w:rPr>
              <w:t>Agenda item</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head"/>
              <w:rPr>
                <w:rFonts w:eastAsia="SimSun"/>
                <w:lang w:eastAsia="zh-CN"/>
              </w:rPr>
            </w:pPr>
            <w:r w:rsidRPr="0042498F">
              <w:rPr>
                <w:rFonts w:eastAsia="SimSun"/>
                <w:lang w:eastAsia="zh-CN"/>
              </w:rPr>
              <w:t>CPM chapter</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08"/>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329</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632" w:history="1">
              <w:r w:rsidRPr="0042498F">
                <w:rPr>
                  <w:rStyle w:val="Hyperlink"/>
                  <w:rFonts w:asciiTheme="majorBidi" w:eastAsiaTheme="minorEastAsia" w:hAnsiTheme="majorBidi" w:cstheme="majorBidi"/>
                  <w:sz w:val="20"/>
                  <w:lang w:eastAsia="zh-CN"/>
                </w:rPr>
                <w:t>ITU-R SM.329-12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Unwanted emissions in the spurious domain</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846" w:type="dxa"/>
            <w:tcBorders>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bottom w:val="single" w:sz="4" w:space="0" w:color="auto"/>
            </w:tcBorders>
            <w:tcMar>
              <w:left w:w="0"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363-5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33" w:history="1">
              <w:r w:rsidRPr="0042498F">
                <w:rPr>
                  <w:rFonts w:asciiTheme="majorBidi" w:hAnsiTheme="majorBidi" w:cstheme="majorBidi"/>
                  <w:color w:val="0000FF" w:themeColor="hyperlink"/>
                  <w:sz w:val="20"/>
                  <w:u w:val="single"/>
                </w:rPr>
                <w:t>ITU-R SA.363-5</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Space operation systems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368</w:t>
            </w:r>
          </w:p>
        </w:tc>
        <w:tc>
          <w:tcPr>
            <w:tcW w:w="2694" w:type="dxa"/>
            <w:vMerge w:val="restart"/>
            <w:vAlign w:val="center"/>
          </w:tcPr>
          <w:p w:rsidR="00130FDA" w:rsidRPr="0042498F" w:rsidRDefault="008259FE" w:rsidP="00130FDA">
            <w:pPr>
              <w:spacing w:before="40" w:after="40"/>
              <w:rPr>
                <w:rFonts w:asciiTheme="majorBidi" w:hAnsiTheme="majorBidi" w:cstheme="majorBidi"/>
                <w:sz w:val="20"/>
              </w:rPr>
            </w:pPr>
            <w:hyperlink r:id="rId634" w:history="1">
              <w:r w:rsidR="00130FDA" w:rsidRPr="0042498F">
                <w:rPr>
                  <w:rFonts w:asciiTheme="majorBidi" w:hAnsiTheme="majorBidi" w:cstheme="majorBidi"/>
                  <w:sz w:val="20"/>
                </w:rPr>
                <w:t xml:space="preserve">Rec. </w:t>
              </w:r>
              <w:r w:rsidR="00130FDA" w:rsidRPr="0042498F">
                <w:rPr>
                  <w:rStyle w:val="Hyperlink"/>
                  <w:rFonts w:asciiTheme="majorBidi" w:eastAsia="SimSun" w:hAnsiTheme="majorBidi" w:cstheme="majorBidi"/>
                  <w:sz w:val="20"/>
                  <w:lang w:eastAsia="zh-CN"/>
                </w:rPr>
                <w:t>ITU-R P.368-9</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Ground-wave propagation curves for frequencies between 10 kHz and 30 MHz</w:t>
            </w:r>
          </w:p>
        </w:tc>
        <w:tc>
          <w:tcPr>
            <w:tcW w:w="1276" w:type="dxa"/>
            <w:vMerge w:val="restart"/>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34" w:type="dxa"/>
            <w:vMerge w:val="restart"/>
            <w:shd w:val="clear" w:color="auto" w:fill="auto"/>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color w:val="FFFFFF" w:themeColor="background1"/>
                <w:sz w:val="20"/>
              </w:rPr>
            </w:pPr>
            <w:r w:rsidRPr="0042498F">
              <w:rPr>
                <w:rFonts w:asciiTheme="majorBidi" w:hAnsiTheme="majorBidi" w:cstheme="majorBidi"/>
                <w:sz w:val="20"/>
              </w:rPr>
              <w:t>0368-9</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Merge/>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c>
          <w:tcPr>
            <w:tcW w:w="1134" w:type="dxa"/>
            <w:vMerge/>
            <w:shd w:val="clear" w:color="auto" w:fill="auto"/>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right="-113"/>
              <w:jc w:val="right"/>
            </w:pPr>
            <w:r w:rsidRPr="0042498F">
              <w:t>P.</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130FDA" w:rsidRPr="0042498F" w:rsidRDefault="00130FDA" w:rsidP="00130FDA">
            <w:pPr>
              <w:pStyle w:val="Tabletext"/>
              <w:ind w:left="-108"/>
              <w:jc w:val="both"/>
            </w:pPr>
            <w:r w:rsidRPr="0042498F">
              <w:rPr>
                <w:color w:val="FFFFFF" w:themeColor="background1"/>
              </w:rPr>
              <w:t>0</w:t>
            </w:r>
            <w:r w:rsidRPr="0042498F">
              <w:t>372-13</w:t>
            </w:r>
          </w:p>
        </w:tc>
        <w:tc>
          <w:tcPr>
            <w:tcW w:w="269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8259FE" w:rsidP="00130FDA">
            <w:pPr>
              <w:pStyle w:val="Tabletext"/>
              <w:rPr>
                <w:rFonts w:eastAsia="SimSun"/>
              </w:rPr>
            </w:pPr>
            <w:hyperlink r:id="rId635" w:history="1">
              <w:r w:rsidR="00130FDA" w:rsidRPr="0042498F">
                <w:t xml:space="preserve">Rec. </w:t>
              </w:r>
              <w:r w:rsidR="00130FDA" w:rsidRPr="0042498F">
                <w:rPr>
                  <w:rStyle w:val="Hyperlink"/>
                  <w:rFonts w:eastAsia="SimSun"/>
                </w:rPr>
                <w:t>ITU-R P.372-13</w:t>
              </w:r>
            </w:hyperlink>
          </w:p>
        </w:tc>
        <w:tc>
          <w:tcPr>
            <w:tcW w:w="4961"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pPr>
            <w:r w:rsidRPr="0042498F">
              <w:t xml:space="preserve">Radio noise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9.1, issue 9.1.6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6</w:t>
            </w:r>
          </w:p>
        </w:tc>
      </w:tr>
      <w:tr w:rsidR="00130FDA" w:rsidRPr="0042498F" w:rsidTr="00130FDA">
        <w:trPr>
          <w:cantSplit/>
          <w:trHeight w:val="377"/>
          <w:jc w:val="center"/>
        </w:trPr>
        <w:tc>
          <w:tcPr>
            <w:tcW w:w="846" w:type="dxa"/>
            <w:tcBorders>
              <w:right w:val="nil"/>
            </w:tcBorders>
            <w:vAlign w:val="center"/>
          </w:tcPr>
          <w:p w:rsidR="00130FDA" w:rsidRPr="0042498F" w:rsidRDefault="00130FDA" w:rsidP="00130FDA">
            <w:pPr>
              <w:keepNext/>
              <w:keepLines/>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P.</w:t>
            </w:r>
          </w:p>
        </w:tc>
        <w:tc>
          <w:tcPr>
            <w:tcW w:w="1984" w:type="dxa"/>
            <w:tcBorders>
              <w:left w:val="nil"/>
            </w:tcBorders>
            <w:vAlign w:val="center"/>
          </w:tcPr>
          <w:p w:rsidR="00130FDA" w:rsidRPr="0042498F" w:rsidRDefault="00130FDA" w:rsidP="00130FDA">
            <w:pPr>
              <w:pStyle w:val="Tabletext"/>
              <w:keepNext/>
              <w:keepLines/>
              <w:ind w:left="-170"/>
              <w:jc w:val="both"/>
              <w:rPr>
                <w:rFonts w:asciiTheme="majorBidi" w:hAnsiTheme="majorBidi" w:cstheme="majorBidi"/>
              </w:rPr>
            </w:pPr>
            <w:r w:rsidRPr="0042498F">
              <w:rPr>
                <w:color w:val="FFFFFF" w:themeColor="background1"/>
              </w:rPr>
              <w:t>0</w:t>
            </w:r>
            <w:r w:rsidRPr="0042498F">
              <w:t>452</w:t>
            </w:r>
          </w:p>
        </w:tc>
        <w:tc>
          <w:tcPr>
            <w:tcW w:w="2694" w:type="dxa"/>
            <w:vMerge w:val="restart"/>
            <w:vAlign w:val="center"/>
          </w:tcPr>
          <w:p w:rsidR="00130FDA" w:rsidRPr="0042498F" w:rsidRDefault="00130FDA" w:rsidP="00130FDA">
            <w:pPr>
              <w:keepNext/>
              <w:keepLines/>
              <w:spacing w:before="40" w:after="40"/>
              <w:rPr>
                <w:rFonts w:asciiTheme="majorBidi" w:hAnsiTheme="majorBidi" w:cstheme="majorBidi"/>
                <w:sz w:val="20"/>
              </w:rPr>
            </w:pPr>
            <w:r w:rsidRPr="0042498F">
              <w:rPr>
                <w:rFonts w:asciiTheme="majorBidi" w:hAnsiTheme="majorBidi" w:cstheme="majorBidi"/>
                <w:sz w:val="20"/>
              </w:rPr>
              <w:t xml:space="preserve">Rec. </w:t>
            </w:r>
            <w:hyperlink r:id="rId636" w:history="1">
              <w:r w:rsidRPr="0042498F">
                <w:rPr>
                  <w:rFonts w:asciiTheme="majorBidi" w:hAnsiTheme="majorBidi" w:cstheme="majorBidi"/>
                  <w:color w:val="0000FF" w:themeColor="hyperlink"/>
                  <w:sz w:val="20"/>
                  <w:u w:val="single"/>
                </w:rPr>
                <w:t>ITU-R P.452-16</w:t>
              </w:r>
            </w:hyperlink>
          </w:p>
        </w:tc>
        <w:tc>
          <w:tcPr>
            <w:tcW w:w="4961" w:type="dxa"/>
            <w:vMerge w:val="restart"/>
            <w:vAlign w:val="center"/>
          </w:tcPr>
          <w:p w:rsidR="00130FDA" w:rsidRPr="0042498F" w:rsidRDefault="00130FDA" w:rsidP="00130FDA">
            <w:pPr>
              <w:keepNext/>
              <w:keepLines/>
              <w:spacing w:before="40" w:after="40"/>
              <w:rPr>
                <w:rFonts w:asciiTheme="majorBidi" w:hAnsiTheme="majorBidi" w:cstheme="majorBidi"/>
                <w:sz w:val="20"/>
              </w:rPr>
            </w:pPr>
            <w:r w:rsidRPr="0042498F">
              <w:rPr>
                <w:rFonts w:asciiTheme="majorBidi" w:hAnsiTheme="majorBidi" w:cstheme="majorBidi"/>
                <w:sz w:val="20"/>
              </w:rPr>
              <w:t>Prediction procedure for the evaluation of interference between stations on the surface of the Earth at frequencies above about 0.1 GHz</w:t>
            </w:r>
          </w:p>
        </w:tc>
        <w:tc>
          <w:tcPr>
            <w:tcW w:w="1276" w:type="dxa"/>
            <w:vAlign w:val="center"/>
          </w:tcPr>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p w:rsidR="00130FDA" w:rsidRPr="0042498F" w:rsidRDefault="00130FDA" w:rsidP="00130FDA">
            <w:pPr>
              <w:keepNext/>
              <w:keepLines/>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eastAsia="SimSun" w:hAnsiTheme="majorBidi" w:cstheme="majorBidi"/>
                <w:color w:val="000000"/>
                <w:sz w:val="20"/>
                <w:lang w:eastAsia="zh-CN"/>
              </w:rPr>
              <w:t>9.1, issues 9.1.2 &amp; 9.1.9</w:t>
            </w:r>
          </w:p>
        </w:tc>
        <w:tc>
          <w:tcPr>
            <w:tcW w:w="1134" w:type="dxa"/>
            <w:vAlign w:val="center"/>
          </w:tcPr>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p w:rsidR="00130FDA" w:rsidRPr="0042498F" w:rsidRDefault="00130FDA" w:rsidP="00130FDA">
            <w:pPr>
              <w:keepNext/>
              <w:keepLines/>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eastAsia="SimSun" w:hAnsiTheme="majorBidi" w:cstheme="majorBidi"/>
                <w:color w:val="000000"/>
                <w:sz w:val="20"/>
                <w:lang w:eastAsia="zh-CN"/>
              </w:rPr>
              <w:t>3</w:t>
            </w:r>
            <w:r w:rsidRPr="0042498F">
              <w:rPr>
                <w:rFonts w:asciiTheme="majorBidi" w:eastAsia="SimSun" w:hAnsiTheme="majorBidi" w:cstheme="majorBidi"/>
                <w:color w:val="000000"/>
                <w:sz w:val="20"/>
                <w:lang w:eastAsia="zh-CN"/>
              </w:rPr>
              <w:br/>
            </w:r>
          </w:p>
        </w:tc>
      </w:tr>
      <w:tr w:rsidR="00130FDA" w:rsidRPr="0042498F" w:rsidTr="00130FDA">
        <w:trPr>
          <w:cantSplit/>
          <w:trHeight w:val="390"/>
          <w:jc w:val="center"/>
        </w:trPr>
        <w:tc>
          <w:tcPr>
            <w:tcW w:w="846" w:type="dxa"/>
            <w:tcBorders>
              <w:right w:val="nil"/>
            </w:tcBorders>
            <w:vAlign w:val="center"/>
          </w:tcPr>
          <w:p w:rsidR="00130FDA" w:rsidRPr="0042498F" w:rsidRDefault="00130FDA" w:rsidP="00130FDA">
            <w:pPr>
              <w:keepNext/>
              <w:keepLines/>
              <w:spacing w:before="40" w:after="40"/>
              <w:ind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vAlign w:val="center"/>
          </w:tcPr>
          <w:p w:rsidR="00130FDA" w:rsidRPr="0042498F" w:rsidRDefault="00130FDA" w:rsidP="00130FDA">
            <w:pPr>
              <w:keepNext/>
              <w:keepLines/>
              <w:spacing w:before="40" w:after="40"/>
              <w:ind w:left="-17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452-16</w:t>
            </w:r>
          </w:p>
        </w:tc>
        <w:tc>
          <w:tcPr>
            <w:tcW w:w="2694" w:type="dxa"/>
            <w:vMerge/>
            <w:vAlign w:val="center"/>
          </w:tcPr>
          <w:p w:rsidR="00130FDA" w:rsidRPr="0042498F" w:rsidRDefault="00130FDA" w:rsidP="00130FDA">
            <w:pPr>
              <w:keepNext/>
              <w:keepLines/>
              <w:spacing w:before="40" w:after="40"/>
              <w:rPr>
                <w:rFonts w:asciiTheme="majorBidi" w:hAnsiTheme="majorBidi" w:cstheme="majorBidi"/>
                <w:sz w:val="20"/>
              </w:rPr>
            </w:pPr>
          </w:p>
        </w:tc>
        <w:tc>
          <w:tcPr>
            <w:tcW w:w="4961" w:type="dxa"/>
            <w:vMerge/>
            <w:vAlign w:val="center"/>
          </w:tcPr>
          <w:p w:rsidR="00130FDA" w:rsidRPr="0042498F" w:rsidRDefault="00130FDA" w:rsidP="00130FDA">
            <w:pPr>
              <w:keepNext/>
              <w:keepLines/>
              <w:spacing w:before="40" w:after="40"/>
              <w:rPr>
                <w:rFonts w:asciiTheme="majorBidi" w:hAnsiTheme="majorBidi" w:cstheme="majorBidi"/>
                <w:sz w:val="20"/>
              </w:rPr>
            </w:pPr>
          </w:p>
        </w:tc>
        <w:tc>
          <w:tcPr>
            <w:tcW w:w="1276" w:type="dxa"/>
            <w:vAlign w:val="center"/>
          </w:tcPr>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9.1.1</w:t>
            </w:r>
          </w:p>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9.1.2</w:t>
            </w:r>
          </w:p>
        </w:tc>
        <w:tc>
          <w:tcPr>
            <w:tcW w:w="1134" w:type="dxa"/>
            <w:vAlign w:val="center"/>
          </w:tcPr>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r w:rsidRPr="0042498F">
              <w:rPr>
                <w:rFonts w:asciiTheme="majorBidi" w:hAnsiTheme="majorBidi" w:cstheme="majorBidi"/>
                <w:color w:val="000000"/>
                <w:sz w:val="20"/>
                <w:lang w:eastAsia="zh-CN"/>
              </w:rPr>
              <w:br/>
            </w:r>
          </w:p>
          <w:p w:rsidR="00130FDA" w:rsidRPr="0042498F" w:rsidRDefault="00130FDA" w:rsidP="00130FDA">
            <w:pPr>
              <w:keepNext/>
              <w:keepLine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r w:rsidRPr="0042498F">
              <w:rPr>
                <w:rFonts w:asciiTheme="majorBidi" w:hAnsiTheme="majorBidi" w:cstheme="majorBidi"/>
                <w:color w:val="000000"/>
                <w:sz w:val="20"/>
                <w:lang w:eastAsia="zh-CN"/>
              </w:rPr>
              <w:br/>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left w:val="nil"/>
            </w:tcBorders>
            <w:tcMar>
              <w:left w:w="0"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465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37" w:history="1">
              <w:r w:rsidRPr="0042498F">
                <w:rPr>
                  <w:rStyle w:val="Hyperlink"/>
                  <w:rFonts w:asciiTheme="majorBidi" w:hAnsiTheme="majorBidi" w:cstheme="majorBidi"/>
                  <w:sz w:val="20"/>
                </w:rPr>
                <w:t>ITU-R S.465-6</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Reference radiation pattern of earth station antennas in the fixed-satellite service for use in coordination and interference assessment in the frequency range from 2 to 31 GHz</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issues 9.1.3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493-14</w:t>
            </w:r>
          </w:p>
        </w:tc>
        <w:tc>
          <w:tcPr>
            <w:tcW w:w="2694"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638" w:history="1">
              <w:r w:rsidRPr="0042498F">
                <w:rPr>
                  <w:rStyle w:val="Hyperlink"/>
                  <w:rFonts w:asciiTheme="majorBidi" w:hAnsiTheme="majorBidi" w:cstheme="majorBidi"/>
                  <w:sz w:val="20"/>
                </w:rPr>
                <w:t>ITU-R M.493-14</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Digital selective-calling system for use in the maritime mobile service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1.9.1</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trHeight w:val="451"/>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509</w:t>
            </w:r>
          </w:p>
        </w:tc>
        <w:tc>
          <w:tcPr>
            <w:tcW w:w="2694"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39" w:history="1">
              <w:r w:rsidRPr="0042498F">
                <w:rPr>
                  <w:rStyle w:val="Hyperlink"/>
                  <w:rFonts w:asciiTheme="majorBidi" w:eastAsiaTheme="minorEastAsia" w:hAnsiTheme="majorBidi" w:cstheme="majorBidi"/>
                  <w:sz w:val="20"/>
                  <w:lang w:eastAsia="zh-CN"/>
                </w:rPr>
                <w:t>ITU-R SA.509-3</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Space research earth station and radio astronomy reference antenna radiation pattern for use in interference calculations, including coordination procedures, for frequencies less than 30 GHz</w:t>
            </w:r>
          </w:p>
        </w:tc>
        <w:tc>
          <w:tcPr>
            <w:tcW w:w="1276" w:type="dxa"/>
            <w:vMerge w:val="restart"/>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Merge w:val="restart"/>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color w:val="FFFFFF" w:themeColor="background1"/>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509-3</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Merge/>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c>
          <w:tcPr>
            <w:tcW w:w="1134" w:type="dxa"/>
            <w:vMerge/>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spacing w:before="40" w:after="40"/>
              <w:ind w:left="-108"/>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514-3</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40" w:history="1">
              <w:r w:rsidRPr="0042498F">
                <w:rPr>
                  <w:rFonts w:asciiTheme="majorBidi" w:hAnsiTheme="majorBidi" w:cstheme="majorBidi"/>
                  <w:color w:val="0000FF" w:themeColor="hyperlink"/>
                  <w:sz w:val="20"/>
                  <w:u w:val="single"/>
                </w:rPr>
                <w:t>ITU-R SA.514-3</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Interference criteria for command and data transmission systems operating in the Earth exploration-satellite and meteorological-satellite services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ExChange w:id="12649" w:author="Unknown" w:date="2019-02-03T22:4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Ex>
          </w:tblPrExChange>
        </w:tblPrEx>
        <w:trPr>
          <w:cantSplit/>
          <w:jc w:val="center"/>
          <w:trPrChange w:id="12650" w:author="Unknown" w:date="2019-02-03T22:44:00Z">
            <w:trPr>
              <w:cantSplit/>
              <w:jc w:val="center"/>
            </w:trPr>
          </w:trPrChange>
        </w:trPr>
        <w:tc>
          <w:tcPr>
            <w:tcW w:w="846" w:type="dxa"/>
            <w:tcBorders>
              <w:right w:val="nil"/>
            </w:tcBorders>
            <w:vAlign w:val="center"/>
            <w:tcPrChange w:id="12651" w:author="Unknown" w:date="2019-02-03T22:44:00Z">
              <w:tcPr>
                <w:tcW w:w="846" w:type="dxa"/>
                <w:tcBorders>
                  <w:right w:val="nil"/>
                </w:tcBorders>
                <w:vAlign w:val="center"/>
              </w:tcPr>
            </w:tcPrChange>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RA.</w:t>
            </w:r>
          </w:p>
        </w:tc>
        <w:tc>
          <w:tcPr>
            <w:tcW w:w="1984" w:type="dxa"/>
            <w:tcBorders>
              <w:left w:val="nil"/>
            </w:tcBorders>
            <w:tcMar>
              <w:left w:w="0" w:type="dxa"/>
            </w:tcMar>
            <w:vAlign w:val="center"/>
            <w:tcPrChange w:id="12652" w:author="Unknown" w:date="2019-02-03T22:44:00Z">
              <w:tcPr>
                <w:tcW w:w="1984" w:type="dxa"/>
                <w:tcBorders>
                  <w:left w:val="nil"/>
                </w:tcBorders>
                <w:tcMar>
                  <w:left w:w="0" w:type="dxa"/>
                </w:tcMar>
                <w:vAlign w:val="center"/>
              </w:tcPr>
            </w:tcPrChange>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517</w:t>
            </w:r>
          </w:p>
        </w:tc>
        <w:tc>
          <w:tcPr>
            <w:tcW w:w="2694" w:type="dxa"/>
            <w:vAlign w:val="center"/>
            <w:tcPrChange w:id="12653" w:author="Unknown" w:date="2019-02-03T22:44:00Z">
              <w:tcPr>
                <w:tcW w:w="2694" w:type="dxa"/>
                <w:vAlign w:val="center"/>
              </w:tcPr>
            </w:tcPrChange>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r w:rsidRPr="0042498F">
              <w:rPr>
                <w:rStyle w:val="Hyperlink"/>
                <w:rFonts w:asciiTheme="majorBidi" w:hAnsiTheme="majorBidi" w:cstheme="majorBidi"/>
                <w:sz w:val="20"/>
              </w:rPr>
              <w:fldChar w:fldCharType="begin"/>
            </w:r>
            <w:r w:rsidRPr="0042498F">
              <w:rPr>
                <w:rStyle w:val="Hyperlink"/>
                <w:rFonts w:asciiTheme="majorBidi" w:hAnsiTheme="majorBidi" w:cstheme="majorBidi"/>
                <w:sz w:val="20"/>
              </w:rPr>
              <w:instrText xml:space="preserve"> HYPERLINK "http://www.itu.int/rec/R-REC-RA.517/en" </w:instrText>
            </w:r>
            <w:r w:rsidRPr="0042498F">
              <w:rPr>
                <w:rStyle w:val="Hyperlink"/>
                <w:rFonts w:asciiTheme="majorBidi" w:hAnsiTheme="majorBidi" w:cstheme="majorBidi"/>
                <w:sz w:val="20"/>
              </w:rPr>
              <w:fldChar w:fldCharType="separate"/>
            </w:r>
            <w:r w:rsidRPr="0042498F">
              <w:rPr>
                <w:rStyle w:val="Hyperlink"/>
                <w:rFonts w:asciiTheme="majorBidi" w:hAnsiTheme="majorBidi" w:cstheme="majorBidi"/>
                <w:sz w:val="20"/>
              </w:rPr>
              <w:t>ITU-R RA.517-4</w:t>
            </w:r>
            <w:r w:rsidRPr="0042498F">
              <w:rPr>
                <w:rStyle w:val="Hyperlink"/>
                <w:rFonts w:asciiTheme="majorBidi" w:hAnsiTheme="majorBidi" w:cstheme="majorBidi"/>
                <w:sz w:val="20"/>
              </w:rPr>
              <w:fldChar w:fldCharType="end"/>
            </w:r>
          </w:p>
        </w:tc>
        <w:tc>
          <w:tcPr>
            <w:tcW w:w="4961" w:type="dxa"/>
            <w:vAlign w:val="center"/>
            <w:tcPrChange w:id="12654" w:author="Unknown" w:date="2019-02-03T22:44:00Z">
              <w:tcPr>
                <w:tcW w:w="4961" w:type="dxa"/>
                <w:vAlign w:val="center"/>
              </w:tcPr>
            </w:tcPrChange>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of the radio astronomy service from transmitters operating in adjacent bands</w:t>
            </w:r>
          </w:p>
        </w:tc>
        <w:tc>
          <w:tcPr>
            <w:tcW w:w="1276" w:type="dxa"/>
            <w:vAlign w:val="center"/>
            <w:tcPrChange w:id="12655" w:author="Unknown" w:date="2019-02-03T22:44:00Z">
              <w:tcPr>
                <w:tcW w:w="1276" w:type="dxa"/>
                <w:vAlign w:val="center"/>
              </w:tcPr>
            </w:tcPrChange>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Change w:id="12656" w:author="Unknown" w:date="2019-02-03T22:44:00Z">
              <w:tcPr>
                <w:tcW w:w="1134" w:type="dxa"/>
                <w:vAlign w:val="center"/>
              </w:tcPr>
            </w:tcPrChange>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283"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left w:val="nil"/>
            </w:tcBorders>
            <w:tcMar>
              <w:left w:w="0"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524-9</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41" w:history="1">
              <w:r w:rsidRPr="0042498F">
                <w:rPr>
                  <w:rStyle w:val="Hyperlink"/>
                  <w:rFonts w:asciiTheme="majorBidi" w:hAnsiTheme="majorBidi" w:cstheme="majorBidi"/>
                  <w:sz w:val="20"/>
                </w:rPr>
                <w:t>ITU-R S.524-9</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Maximum permissible levels of off-axis e.i.r.p. density from earth stations in geostationary-satellite orbit networks operating in the fixed-satellite service transmitting in the 6 GHz, 13 GHz, 14 GHz and 30 GHz frequency bands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1.5</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trHeight w:val="418"/>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525</w:t>
            </w:r>
          </w:p>
        </w:tc>
        <w:tc>
          <w:tcPr>
            <w:tcW w:w="2694"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lang w:val="fr-CH"/>
              </w:rPr>
              <w:t xml:space="preserve">Rec. </w:t>
            </w:r>
            <w:hyperlink r:id="rId642" w:history="1">
              <w:r w:rsidRPr="0042498F">
                <w:rPr>
                  <w:rStyle w:val="Hyperlink"/>
                  <w:rFonts w:asciiTheme="majorBidi" w:eastAsiaTheme="minorEastAsia" w:hAnsiTheme="majorBidi" w:cstheme="majorBidi"/>
                  <w:sz w:val="20"/>
                  <w:lang w:val="fr-CH" w:eastAsia="zh-CN"/>
                </w:rPr>
                <w:t>ITU-R P.525-3</w:t>
              </w:r>
            </w:hyperlink>
            <w:r w:rsidRPr="0042498F">
              <w:rPr>
                <w:rStyle w:val="Hyperlink"/>
                <w:rFonts w:asciiTheme="majorBidi" w:eastAsiaTheme="minorEastAsia" w:hAnsiTheme="majorBidi" w:cstheme="majorBidi"/>
                <w:sz w:val="20"/>
                <w:lang w:val="fr-CH" w:eastAsia="zh-CN"/>
              </w:rPr>
              <w:br/>
            </w:r>
            <w:r w:rsidRPr="0042498F">
              <w:rPr>
                <w:rFonts w:asciiTheme="majorBidi" w:hAnsiTheme="majorBidi" w:cstheme="majorBidi"/>
                <w:sz w:val="20"/>
                <w:lang w:val="fr-CH"/>
              </w:rPr>
              <w:t xml:space="preserve">(Rec. </w:t>
            </w:r>
            <w:hyperlink r:id="rId643" w:history="1">
              <w:r w:rsidRPr="0042498F">
                <w:rPr>
                  <w:rStyle w:val="Hyperlink"/>
                  <w:rFonts w:asciiTheme="majorBidi" w:eastAsiaTheme="minorEastAsia" w:hAnsiTheme="majorBidi" w:cstheme="majorBidi"/>
                  <w:sz w:val="20"/>
                  <w:lang w:eastAsia="zh-CN"/>
                </w:rPr>
                <w:t>ITU-R P.525-2</w:t>
              </w:r>
            </w:hyperlink>
            <w:r w:rsidRPr="0042498F">
              <w:rPr>
                <w:rStyle w:val="Hyperlink"/>
                <w:rFonts w:asciiTheme="majorBidi" w:eastAsiaTheme="minorEastAsia" w:hAnsiTheme="majorBidi" w:cstheme="majorBidi"/>
                <w:sz w:val="20"/>
                <w:lang w:eastAsia="zh-CN"/>
              </w:rPr>
              <w:t xml:space="preserve"> </w:t>
            </w:r>
            <w:r w:rsidRPr="0042498F">
              <w:rPr>
                <w:rFonts w:asciiTheme="majorBidi" w:hAnsiTheme="majorBidi" w:cstheme="majorBidi"/>
                <w:sz w:val="20"/>
              </w:rPr>
              <w:t>is incorporated by reference in the RR)</w:t>
            </w:r>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Calculation of free-space attenuation</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1.6</w:t>
            </w:r>
            <w:r w:rsidRPr="0042498F">
              <w:rPr>
                <w:rFonts w:asciiTheme="majorBidi" w:hAnsiTheme="majorBidi" w:cstheme="majorBidi"/>
                <w:color w:val="000000"/>
                <w:sz w:val="20"/>
                <w:lang w:eastAsia="zh-CN"/>
              </w:rPr>
              <w:b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trHeight w:val="579"/>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525-3</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98"/>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P.</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526-14</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lang w:val="fr-CH"/>
              </w:rPr>
              <w:t xml:space="preserve">Rec. </w:t>
            </w:r>
            <w:hyperlink r:id="rId644" w:history="1">
              <w:r w:rsidRPr="0042498F">
                <w:rPr>
                  <w:rFonts w:asciiTheme="majorBidi" w:hAnsiTheme="majorBidi" w:cstheme="majorBidi"/>
                  <w:color w:val="0000FF" w:themeColor="hyperlink"/>
                  <w:sz w:val="20"/>
                  <w:u w:val="single"/>
                  <w:lang w:val="fr-CH"/>
                </w:rPr>
                <w:t xml:space="preserve">ITU-R </w:t>
              </w:r>
              <w:r w:rsidRPr="0042498F">
                <w:rPr>
                  <w:rFonts w:asciiTheme="majorBidi" w:eastAsia="SimSun" w:hAnsiTheme="majorBidi" w:cstheme="majorBidi"/>
                  <w:color w:val="0000FF" w:themeColor="hyperlink"/>
                  <w:sz w:val="20"/>
                  <w:u w:val="single"/>
                  <w:lang w:val="fr-CH" w:eastAsia="zh-CN"/>
                </w:rPr>
                <w:t>P.526-14</w:t>
              </w:r>
            </w:hyperlink>
            <w:r w:rsidRPr="0042498F">
              <w:rPr>
                <w:rFonts w:asciiTheme="majorBidi" w:eastAsiaTheme="minorEastAsia" w:hAnsiTheme="majorBidi" w:cstheme="majorBidi"/>
                <w:color w:val="0000FF" w:themeColor="hyperlink"/>
                <w:sz w:val="20"/>
                <w:u w:val="single"/>
                <w:lang w:val="fr-CH" w:eastAsia="zh-CN"/>
              </w:rPr>
              <w:br/>
            </w:r>
            <w:r w:rsidRPr="0042498F">
              <w:rPr>
                <w:rFonts w:asciiTheme="majorBidi" w:hAnsiTheme="majorBidi" w:cstheme="majorBidi"/>
                <w:sz w:val="20"/>
                <w:lang w:val="fr-CH"/>
              </w:rPr>
              <w:t xml:space="preserve">(Rec. </w:t>
            </w:r>
            <w:hyperlink r:id="rId645" w:history="1">
              <w:r w:rsidRPr="0042498F">
                <w:rPr>
                  <w:sz w:val="20"/>
                </w:rPr>
                <w:t xml:space="preserve">ITU-R </w:t>
              </w:r>
              <w:r w:rsidRPr="0042498F">
                <w:rPr>
                  <w:rFonts w:eastAsia="SimSun"/>
                  <w:sz w:val="20"/>
                </w:rPr>
                <w:t>P.526-13</w:t>
              </w:r>
            </w:hyperlink>
            <w:r w:rsidRPr="0042498F">
              <w:rPr>
                <w:rFonts w:eastAsiaTheme="minorEastAsia"/>
              </w:rPr>
              <w:t xml:space="preserve"> </w:t>
            </w:r>
            <w:r w:rsidRPr="0042498F">
              <w:rPr>
                <w:rFonts w:asciiTheme="majorBidi" w:hAnsiTheme="majorBidi" w:cstheme="majorBidi"/>
                <w:sz w:val="20"/>
              </w:rPr>
              <w:t>is incorporated by reference in the RR)</w:t>
            </w:r>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Propagation by diffraction</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right="-113"/>
              <w:jc w:val="right"/>
            </w:pPr>
            <w:r w:rsidRPr="0042498F">
              <w:t>BS.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130FDA" w:rsidRPr="0042498F" w:rsidRDefault="00130FDA" w:rsidP="00130FDA">
            <w:pPr>
              <w:pStyle w:val="Tabletext"/>
              <w:jc w:val="both"/>
            </w:pPr>
            <w:r w:rsidRPr="0042498F">
              <w:t>560</w:t>
            </w:r>
          </w:p>
        </w:tc>
        <w:tc>
          <w:tcPr>
            <w:tcW w:w="269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8259FE" w:rsidP="00130FDA">
            <w:pPr>
              <w:pStyle w:val="Tabletext"/>
              <w:rPr>
                <w:rFonts w:eastAsia="SimSun"/>
              </w:rPr>
            </w:pPr>
            <w:hyperlink r:id="rId646" w:history="1">
              <w:r w:rsidR="00130FDA" w:rsidRPr="0042498F">
                <w:t xml:space="preserve">Rec. </w:t>
              </w:r>
              <w:r w:rsidR="00130FDA" w:rsidRPr="0042498F">
                <w:rPr>
                  <w:rStyle w:val="Hyperlink"/>
                  <w:rFonts w:eastAsia="SimSun"/>
                </w:rPr>
                <w:t>ITU-R BS.560-4</w:t>
              </w:r>
            </w:hyperlink>
          </w:p>
        </w:tc>
        <w:tc>
          <w:tcPr>
            <w:tcW w:w="4961"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pPr>
            <w:r w:rsidRPr="0042498F">
              <w:t xml:space="preserve">Radio-frequency protection ratios in LF, MF and HF broadcasting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9.1, issue 9.1.6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6</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spacing w:before="40" w:after="40"/>
              <w:ind w:left="-110"/>
              <w:rPr>
                <w:rFonts w:asciiTheme="majorBidi" w:hAnsiTheme="majorBidi" w:cstheme="majorBidi"/>
                <w:color w:val="FFFFFF" w:themeColor="background1"/>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580</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47" w:history="1">
              <w:r w:rsidRPr="0042498F">
                <w:rPr>
                  <w:rStyle w:val="Hyperlink"/>
                  <w:rFonts w:asciiTheme="majorBidi" w:hAnsiTheme="majorBidi" w:cstheme="majorBidi"/>
                  <w:sz w:val="20"/>
                </w:rPr>
                <w:t>ITU-R S.580-6</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Radiation diagrams for use as design objectives for antennas of earth stations operating with geostationary satellites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585-7</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48" w:history="1">
              <w:r w:rsidRPr="0042498F">
                <w:rPr>
                  <w:rStyle w:val="Hyperlink"/>
                  <w:rFonts w:asciiTheme="majorBidi" w:hAnsiTheme="majorBidi" w:cstheme="majorBidi"/>
                  <w:sz w:val="20"/>
                </w:rPr>
                <w:t>ITU-R M.585-7</w:t>
              </w:r>
            </w:hyperlink>
            <w:r w:rsidRPr="0042498F">
              <w:rPr>
                <w:rStyle w:val="Hyperlink"/>
                <w:rFonts w:asciiTheme="majorBidi" w:hAnsiTheme="majorBidi" w:cstheme="majorBidi"/>
                <w:sz w:val="20"/>
              </w:rPr>
              <w:br/>
            </w:r>
            <w:r w:rsidRPr="0042498F">
              <w:rPr>
                <w:rFonts w:asciiTheme="majorBidi" w:hAnsiTheme="majorBidi" w:cstheme="majorBidi"/>
                <w:sz w:val="20"/>
              </w:rPr>
              <w:t>(incorporated by reference in the RR)</w:t>
            </w:r>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Assignment and use of identities in the maritime mobile service</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1.9.1</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right="-113"/>
              <w:jc w:val="right"/>
            </w:pPr>
            <w:r w:rsidRPr="0042498F">
              <w:t>M.</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130FDA" w:rsidRPr="0042498F" w:rsidRDefault="00130FDA" w:rsidP="00130FDA">
            <w:pPr>
              <w:pStyle w:val="Tabletext"/>
              <w:jc w:val="both"/>
            </w:pPr>
            <w:r w:rsidRPr="0042498F">
              <w:t>589-3</w:t>
            </w:r>
          </w:p>
        </w:tc>
        <w:tc>
          <w:tcPr>
            <w:tcW w:w="269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8259FE" w:rsidP="00130FDA">
            <w:pPr>
              <w:pStyle w:val="Tabletext"/>
              <w:rPr>
                <w:rFonts w:eastAsia="SimSun"/>
              </w:rPr>
            </w:pPr>
            <w:hyperlink r:id="rId649" w:history="1">
              <w:r w:rsidR="00130FDA" w:rsidRPr="0042498F">
                <w:t xml:space="preserve">Rec. </w:t>
              </w:r>
              <w:r w:rsidR="00130FDA" w:rsidRPr="0042498F">
                <w:rPr>
                  <w:rStyle w:val="Hyperlink"/>
                  <w:rFonts w:eastAsia="SimSun"/>
                </w:rPr>
                <w:t>ITU-R M.589-3</w:t>
              </w:r>
            </w:hyperlink>
          </w:p>
        </w:tc>
        <w:tc>
          <w:tcPr>
            <w:tcW w:w="4961"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pPr>
            <w:r w:rsidRPr="0042498F">
              <w:t>Technical characteristics of methods of data transmission and interference protection for radionavigation services in the frequency bands between 70 and 130 kHz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9.1, issue 9.1.6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6</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vAlign w:val="center"/>
          </w:tcPr>
          <w:p w:rsidR="00130FDA" w:rsidRPr="0042498F" w:rsidRDefault="00130FDA" w:rsidP="00130FDA">
            <w:pPr>
              <w:spacing w:before="40" w:after="40"/>
              <w:ind w:left="-198"/>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609</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50" w:history="1">
              <w:r w:rsidRPr="0042498F">
                <w:rPr>
                  <w:rFonts w:asciiTheme="majorBidi" w:eastAsiaTheme="minorEastAsia" w:hAnsiTheme="majorBidi" w:cstheme="majorBidi"/>
                  <w:color w:val="0000FF" w:themeColor="hyperlink"/>
                  <w:sz w:val="20"/>
                  <w:u w:val="single"/>
                  <w:lang w:eastAsia="zh-CN"/>
                </w:rPr>
                <w:t>ITU-R SA.609-2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criteria for radiocommunication links for manned and unmanned near-Earth research satellites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RA.</w:t>
            </w:r>
          </w:p>
        </w:tc>
        <w:tc>
          <w:tcPr>
            <w:tcW w:w="1984" w:type="dxa"/>
            <w:tcBorders>
              <w:left w:val="nil"/>
            </w:tcBorders>
            <w:tcMar>
              <w:left w:w="0"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611</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51" w:history="1">
              <w:r w:rsidRPr="0042498F">
                <w:rPr>
                  <w:rStyle w:val="Hyperlink"/>
                  <w:rFonts w:asciiTheme="majorBidi" w:hAnsiTheme="majorBidi" w:cstheme="majorBidi"/>
                  <w:sz w:val="20"/>
                </w:rPr>
                <w:t>ITU-R RA.611-4</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of the radio astronomy service from spurious emissions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trHeight w:val="630"/>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618</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52" w:history="1">
              <w:r w:rsidRPr="0042498F">
                <w:rPr>
                  <w:rStyle w:val="Hyperlink"/>
                  <w:rFonts w:asciiTheme="majorBidi" w:hAnsiTheme="majorBidi" w:cstheme="majorBidi"/>
                  <w:sz w:val="20"/>
                </w:rPr>
                <w:t>ITU-R P.618-13</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Propagation data and prediction methods required for the design of Earth-space telecommunication systems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1.6</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trHeight w:val="350"/>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keepNext/>
              <w:keepLines/>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keepNext/>
              <w:keepLine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619</w:t>
            </w:r>
          </w:p>
        </w:tc>
        <w:tc>
          <w:tcPr>
            <w:tcW w:w="2694" w:type="dxa"/>
            <w:vMerge w:val="restart"/>
            <w:tcBorders>
              <w:top w:val="single" w:sz="4" w:space="0" w:color="auto"/>
              <w:left w:val="single" w:sz="4" w:space="0" w:color="auto"/>
              <w:right w:val="single" w:sz="4" w:space="0" w:color="auto"/>
            </w:tcBorders>
            <w:vAlign w:val="center"/>
          </w:tcPr>
          <w:p w:rsidR="00130FDA" w:rsidRPr="0042498F" w:rsidRDefault="00130FDA" w:rsidP="00130FDA">
            <w:pPr>
              <w:keepNext/>
              <w:keepLines/>
              <w:spacing w:before="40" w:after="40"/>
              <w:rPr>
                <w:rStyle w:val="Hyperlink"/>
                <w:rFonts w:asciiTheme="majorBidi" w:hAnsiTheme="majorBidi" w:cstheme="majorBidi"/>
                <w:sz w:val="20"/>
              </w:rPr>
            </w:pPr>
            <w:r w:rsidRPr="0042498F">
              <w:rPr>
                <w:rFonts w:asciiTheme="majorBidi" w:hAnsiTheme="majorBidi" w:cstheme="majorBidi"/>
                <w:sz w:val="20"/>
              </w:rPr>
              <w:t xml:space="preserve">Rec. </w:t>
            </w:r>
            <w:hyperlink r:id="rId653" w:history="1">
              <w:r w:rsidRPr="0042498F">
                <w:rPr>
                  <w:rStyle w:val="Hyperlink"/>
                  <w:rFonts w:asciiTheme="majorBidi" w:hAnsiTheme="majorBidi" w:cstheme="majorBidi"/>
                  <w:sz w:val="20"/>
                </w:rPr>
                <w:t>ITU-R P.619-3</w:t>
              </w:r>
            </w:hyperlink>
          </w:p>
        </w:tc>
        <w:tc>
          <w:tcPr>
            <w:tcW w:w="4961" w:type="dxa"/>
            <w:vMerge w:val="restart"/>
            <w:tcBorders>
              <w:top w:val="single" w:sz="4" w:space="0" w:color="auto"/>
              <w:left w:val="single" w:sz="4" w:space="0" w:color="auto"/>
              <w:right w:val="single" w:sz="4" w:space="0" w:color="auto"/>
            </w:tcBorders>
            <w:vAlign w:val="center"/>
          </w:tcPr>
          <w:p w:rsidR="00130FDA" w:rsidRPr="0042498F" w:rsidRDefault="00130FDA" w:rsidP="00130FDA">
            <w:pPr>
              <w:keepNext/>
              <w:keepLines/>
              <w:spacing w:before="40" w:after="40"/>
              <w:rPr>
                <w:rFonts w:asciiTheme="majorBidi" w:hAnsiTheme="majorBidi" w:cstheme="majorBidi"/>
                <w:sz w:val="20"/>
              </w:rPr>
            </w:pPr>
            <w:r w:rsidRPr="0042498F">
              <w:rPr>
                <w:rFonts w:asciiTheme="majorBidi" w:hAnsiTheme="majorBidi" w:cstheme="majorBidi"/>
                <w:sz w:val="20"/>
              </w:rPr>
              <w:t>Propagation data required for the evaluation of interference between stations in space and those on the surface of the Earth</w:t>
            </w:r>
          </w:p>
        </w:tc>
        <w:tc>
          <w:tcPr>
            <w:tcW w:w="1276" w:type="dxa"/>
            <w:tcBorders>
              <w:top w:val="single" w:sz="4" w:space="0" w:color="auto"/>
              <w:left w:val="single" w:sz="4" w:space="0" w:color="auto"/>
              <w:right w:val="single" w:sz="4" w:space="0" w:color="auto"/>
            </w:tcBorders>
            <w:vAlign w:val="center"/>
          </w:tcPr>
          <w:p w:rsidR="00130FDA" w:rsidRPr="0042498F" w:rsidRDefault="00130FDA" w:rsidP="00130FDA">
            <w:pPr>
              <w:keepNext/>
              <w:keepLines/>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right w:val="single" w:sz="4" w:space="0" w:color="auto"/>
            </w:tcBorders>
            <w:vAlign w:val="center"/>
          </w:tcPr>
          <w:p w:rsidR="00130FDA" w:rsidRPr="0042498F" w:rsidRDefault="00130FDA" w:rsidP="00130FDA">
            <w:pPr>
              <w:keepNext/>
              <w:keepLines/>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trHeight w:val="417"/>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keepNext/>
              <w:keepLines/>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keepNext/>
              <w:keepLine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619-3</w:t>
            </w:r>
          </w:p>
        </w:tc>
        <w:tc>
          <w:tcPr>
            <w:tcW w:w="2694" w:type="dxa"/>
            <w:vMerge/>
            <w:tcBorders>
              <w:left w:val="single" w:sz="4" w:space="0" w:color="auto"/>
              <w:bottom w:val="single" w:sz="4" w:space="0" w:color="auto"/>
              <w:right w:val="single" w:sz="4" w:space="0" w:color="auto"/>
            </w:tcBorders>
            <w:vAlign w:val="center"/>
          </w:tcPr>
          <w:p w:rsidR="00130FDA" w:rsidRPr="0042498F" w:rsidRDefault="00130FDA" w:rsidP="00130FDA">
            <w:pPr>
              <w:keepNext/>
              <w:keepLines/>
              <w:spacing w:before="40" w:after="40"/>
              <w:rPr>
                <w:rFonts w:asciiTheme="majorBidi" w:hAnsiTheme="majorBidi" w:cstheme="majorBidi"/>
                <w:sz w:val="20"/>
              </w:rPr>
            </w:pPr>
          </w:p>
        </w:tc>
        <w:tc>
          <w:tcPr>
            <w:tcW w:w="4961" w:type="dxa"/>
            <w:vMerge/>
            <w:tcBorders>
              <w:left w:val="single" w:sz="4" w:space="0" w:color="auto"/>
              <w:bottom w:val="single" w:sz="4" w:space="0" w:color="auto"/>
              <w:right w:val="single" w:sz="4" w:space="0" w:color="auto"/>
            </w:tcBorders>
            <w:vAlign w:val="center"/>
          </w:tcPr>
          <w:p w:rsidR="00130FDA" w:rsidRPr="0042498F" w:rsidRDefault="00130FDA" w:rsidP="00130FDA">
            <w:pPr>
              <w:keepNext/>
              <w:keepLines/>
              <w:spacing w:before="40" w:after="40"/>
              <w:rPr>
                <w:rFonts w:asciiTheme="majorBidi" w:hAnsiTheme="majorBidi" w:cstheme="majorBidi"/>
                <w:sz w:val="20"/>
              </w:rPr>
            </w:pPr>
          </w:p>
        </w:tc>
        <w:tc>
          <w:tcPr>
            <w:tcW w:w="1276" w:type="dxa"/>
            <w:tcBorders>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tcBorders>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keepNext/>
              <w:keepLines/>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keepNext/>
              <w:keepLines/>
              <w:tabs>
                <w:tab w:val="clear" w:pos="1871"/>
                <w:tab w:val="left" w:pos="1855"/>
              </w:tab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672-4</w:t>
            </w:r>
          </w:p>
        </w:tc>
        <w:tc>
          <w:tcPr>
            <w:tcW w:w="2694" w:type="dxa"/>
            <w:vMerge w:val="restart"/>
            <w:tcBorders>
              <w:top w:val="single" w:sz="4" w:space="0" w:color="auto"/>
              <w:left w:val="single" w:sz="4" w:space="0" w:color="auto"/>
              <w:right w:val="single" w:sz="4" w:space="0" w:color="auto"/>
            </w:tcBorders>
            <w:vAlign w:val="center"/>
          </w:tcPr>
          <w:p w:rsidR="00130FDA" w:rsidRPr="0042498F" w:rsidRDefault="00130FDA" w:rsidP="00130FDA">
            <w:pPr>
              <w:spacing w:before="40" w:after="40"/>
              <w:rPr>
                <w:rStyle w:val="Hyperlink"/>
                <w:rFonts w:asciiTheme="majorBidi" w:hAnsiTheme="majorBidi" w:cstheme="majorBidi"/>
                <w:sz w:val="20"/>
              </w:rPr>
            </w:pPr>
            <w:r w:rsidRPr="0042498F">
              <w:rPr>
                <w:rFonts w:asciiTheme="majorBidi" w:hAnsiTheme="majorBidi" w:cstheme="majorBidi"/>
                <w:sz w:val="20"/>
              </w:rPr>
              <w:t xml:space="preserve">Rec. </w:t>
            </w:r>
            <w:hyperlink r:id="rId654" w:history="1">
              <w:r w:rsidRPr="0042498F">
                <w:rPr>
                  <w:rStyle w:val="Hyperlink"/>
                  <w:rFonts w:asciiTheme="majorBidi" w:hAnsiTheme="majorBidi" w:cstheme="majorBidi"/>
                  <w:sz w:val="20"/>
                </w:rPr>
                <w:t>ITU-R S.672-4</w:t>
              </w:r>
            </w:hyperlink>
            <w:r w:rsidRPr="0042498F">
              <w:rPr>
                <w:rStyle w:val="Hyperlink"/>
                <w:rFonts w:asciiTheme="majorBidi" w:hAnsiTheme="majorBidi" w:cstheme="majorBidi"/>
                <w:sz w:val="20"/>
              </w:rPr>
              <w:br/>
              <w:t>(i</w:t>
            </w:r>
            <w:r w:rsidRPr="0042498F">
              <w:rPr>
                <w:rFonts w:asciiTheme="majorBidi" w:hAnsiTheme="majorBidi" w:cstheme="majorBidi"/>
                <w:sz w:val="20"/>
              </w:rPr>
              <w:t>ncorporated by reference in the RR)</w:t>
            </w:r>
          </w:p>
        </w:tc>
        <w:tc>
          <w:tcPr>
            <w:tcW w:w="4961" w:type="dxa"/>
            <w:vMerge w:val="restart"/>
            <w:tcBorders>
              <w:top w:val="single" w:sz="4" w:space="0" w:color="auto"/>
              <w:left w:val="single" w:sz="4" w:space="0" w:color="auto"/>
              <w:right w:val="single" w:sz="4" w:space="0" w:color="auto"/>
            </w:tcBorders>
            <w:vAlign w:val="center"/>
          </w:tcPr>
          <w:p w:rsidR="00130FDA" w:rsidRPr="0042498F" w:rsidRDefault="00130FDA" w:rsidP="00130FDA">
            <w:pPr>
              <w:keepNext/>
              <w:keepLines/>
              <w:spacing w:before="40" w:after="40"/>
              <w:rPr>
                <w:rFonts w:asciiTheme="majorBidi" w:hAnsiTheme="majorBidi" w:cstheme="majorBidi"/>
                <w:sz w:val="20"/>
              </w:rPr>
            </w:pPr>
            <w:r w:rsidRPr="0042498F">
              <w:rPr>
                <w:rFonts w:asciiTheme="majorBidi" w:hAnsiTheme="majorBidi" w:cstheme="majorBidi"/>
                <w:sz w:val="20"/>
              </w:rPr>
              <w:t>Satellite antenna radiation pattern for use as a design objective in the fixed-satellite service employing geostationary satellites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keepNext/>
              <w:keepLines/>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keepNext/>
              <w:keepLines/>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846" w:type="dxa"/>
            <w:tcBorders>
              <w:top w:val="single" w:sz="4" w:space="0" w:color="auto"/>
              <w:left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right w:val="single" w:sz="4" w:space="0" w:color="auto"/>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color w:val="FFFFFF" w:themeColor="background1"/>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672</w:t>
            </w:r>
          </w:p>
        </w:tc>
        <w:tc>
          <w:tcPr>
            <w:tcW w:w="2694" w:type="dxa"/>
            <w:vMerge/>
            <w:tcBorders>
              <w:left w:val="single" w:sz="4" w:space="0" w:color="auto"/>
              <w:right w:val="single" w:sz="4" w:space="0" w:color="auto"/>
            </w:tcBorders>
            <w:vAlign w:val="center"/>
          </w:tcPr>
          <w:p w:rsidR="00130FDA" w:rsidRPr="0042498F" w:rsidRDefault="00130FDA" w:rsidP="00130FDA">
            <w:pPr>
              <w:spacing w:before="40" w:after="40"/>
              <w:rPr>
                <w:rStyle w:val="Hyperlink"/>
                <w:rFonts w:asciiTheme="majorBidi" w:hAnsiTheme="majorBidi" w:cstheme="majorBidi"/>
                <w:sz w:val="20"/>
              </w:rPr>
            </w:pPr>
          </w:p>
        </w:tc>
        <w:tc>
          <w:tcPr>
            <w:tcW w:w="4961" w:type="dxa"/>
            <w:vMerge/>
            <w:tcBorders>
              <w:left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p>
        </w:tc>
        <w:tc>
          <w:tcPr>
            <w:tcW w:w="1276" w:type="dxa"/>
            <w:tcBorders>
              <w:top w:val="single" w:sz="4" w:space="0" w:color="auto"/>
              <w:left w:val="single" w:sz="4" w:space="0" w:color="auto"/>
              <w:right w:val="single" w:sz="4" w:space="0" w:color="auto"/>
            </w:tcBorders>
            <w:vAlign w:val="center"/>
          </w:tcPr>
          <w:p w:rsidR="00130FDA" w:rsidRPr="0042498F" w:rsidRDefault="00130FDA" w:rsidP="00130FDA">
            <w:pPr>
              <w:spacing w:beforeLines="40" w:before="96" w:afterLines="40" w:after="96"/>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9.1.3</w:t>
            </w:r>
          </w:p>
        </w:tc>
        <w:tc>
          <w:tcPr>
            <w:tcW w:w="1134" w:type="dxa"/>
            <w:tcBorders>
              <w:top w:val="single" w:sz="4" w:space="0" w:color="auto"/>
              <w:left w:val="single" w:sz="4" w:space="0" w:color="auto"/>
              <w:right w:val="single" w:sz="4" w:space="0" w:color="auto"/>
            </w:tcBorders>
            <w:vAlign w:val="center"/>
          </w:tcPr>
          <w:p w:rsidR="00130FDA" w:rsidRPr="0042498F" w:rsidRDefault="00130FDA" w:rsidP="00130FDA">
            <w:pPr>
              <w:spacing w:beforeLines="40" w:before="96" w:afterLines="40" w:after="96"/>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676</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55" w:history="1">
              <w:r w:rsidRPr="0042498F">
                <w:rPr>
                  <w:rStyle w:val="Hyperlink"/>
                  <w:rFonts w:asciiTheme="majorBidi" w:hAnsiTheme="majorBidi" w:cstheme="majorBidi"/>
                  <w:sz w:val="20"/>
                </w:rPr>
                <w:t>ITU-R P.676-11</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Attenuation by atmospheric gases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F.</w:t>
            </w:r>
          </w:p>
        </w:tc>
        <w:tc>
          <w:tcPr>
            <w:tcW w:w="1984" w:type="dxa"/>
            <w:tcBorders>
              <w:left w:val="nil"/>
            </w:tcBorders>
            <w:tcMar>
              <w:left w:w="0" w:type="dxa"/>
            </w:tcMar>
            <w:vAlign w:val="center"/>
          </w:tcPr>
          <w:p w:rsidR="00130FDA" w:rsidRPr="0042498F" w:rsidRDefault="00130FDA" w:rsidP="00130FDA">
            <w:pPr>
              <w:spacing w:before="40" w:after="40"/>
              <w:ind w:left="-108"/>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699-8</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56" w:history="1">
              <w:r w:rsidRPr="0042498F">
                <w:rPr>
                  <w:rFonts w:asciiTheme="majorBidi" w:eastAsiaTheme="minorEastAsia" w:hAnsiTheme="majorBidi" w:cstheme="majorBidi"/>
                  <w:color w:val="0000FF" w:themeColor="hyperlink"/>
                  <w:sz w:val="20"/>
                  <w:u w:val="single"/>
                  <w:lang w:eastAsia="zh-CN"/>
                </w:rPr>
                <w:t>ITU-R F.699-8</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Reference radiation patterns for fixed wireless system antennas for use in coordination studies and interference assessment in the frequency range from 100 MHz to 86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r w:rsidRPr="0042498F">
              <w:rPr>
                <w:rFonts w:asciiTheme="majorBidi" w:hAnsiTheme="majorBidi" w:cstheme="majorBidi"/>
                <w:color w:val="000000"/>
                <w:sz w:val="20"/>
                <w:lang w:eastAsia="zh-CN"/>
              </w:rPr>
              <w:b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r w:rsidRPr="0042498F">
              <w:rPr>
                <w:rFonts w:asciiTheme="majorBidi" w:hAnsiTheme="majorBidi" w:cstheme="majorBidi"/>
                <w:color w:val="000000"/>
                <w:sz w:val="20"/>
                <w:lang w:eastAsia="zh-CN"/>
              </w:rPr>
              <w:br/>
              <w:t>1</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right="-113"/>
              <w:jc w:val="right"/>
            </w:pPr>
            <w:r w:rsidRPr="0042498F">
              <w:t>BS.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130FDA" w:rsidRPr="0042498F" w:rsidRDefault="00130FDA" w:rsidP="00130FDA">
            <w:pPr>
              <w:pStyle w:val="Tabletext"/>
              <w:jc w:val="both"/>
            </w:pPr>
            <w:r w:rsidRPr="0042498F">
              <w:t>703</w:t>
            </w:r>
          </w:p>
        </w:tc>
        <w:tc>
          <w:tcPr>
            <w:tcW w:w="269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8259FE" w:rsidP="00130FDA">
            <w:pPr>
              <w:pStyle w:val="Tabletext"/>
              <w:rPr>
                <w:rFonts w:eastAsia="SimSun"/>
              </w:rPr>
            </w:pPr>
            <w:hyperlink r:id="rId657" w:history="1">
              <w:r w:rsidR="00130FDA" w:rsidRPr="0042498F">
                <w:t xml:space="preserve">Rec. </w:t>
              </w:r>
              <w:r w:rsidR="00130FDA" w:rsidRPr="0042498F">
                <w:rPr>
                  <w:rStyle w:val="Hyperlink"/>
                  <w:rFonts w:eastAsia="SimSun"/>
                </w:rPr>
                <w:t>ITU-R BS.703-0</w:t>
              </w:r>
            </w:hyperlink>
          </w:p>
        </w:tc>
        <w:tc>
          <w:tcPr>
            <w:tcW w:w="4961"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pPr>
            <w:r w:rsidRPr="0042498F">
              <w:t>Characteristics of AM sound broadcasting reference receivers for planning purposes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9.1, issue 9.1.6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6</w:t>
            </w:r>
          </w:p>
        </w:tc>
      </w:tr>
      <w:tr w:rsidR="00130FDA" w:rsidRPr="0042498F" w:rsidTr="00130FDA">
        <w:trPr>
          <w:cantSplit/>
          <w:trHeight w:val="378"/>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spacing w:before="40" w:after="40"/>
              <w:ind w:left="-110"/>
              <w:rPr>
                <w:rFonts w:asciiTheme="majorBidi" w:hAnsiTheme="majorBidi" w:cstheme="majorBidi"/>
                <w:color w:val="FFFFFF" w:themeColor="background1"/>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737</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58" w:history="1">
              <w:r w:rsidRPr="0042498F">
                <w:rPr>
                  <w:rStyle w:val="Hyperlink"/>
                  <w:rFonts w:asciiTheme="majorBidi" w:hAnsiTheme="majorBidi" w:cstheme="majorBidi"/>
                  <w:sz w:val="20"/>
                </w:rPr>
                <w:t>ITU-R S.737-0</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Relationship of technical coordination methods within the fixed-satellite service</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738</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59" w:history="1">
              <w:r w:rsidRPr="0042498F">
                <w:rPr>
                  <w:rStyle w:val="Hyperlink"/>
                  <w:rFonts w:asciiTheme="majorBidi" w:hAnsiTheme="majorBidi" w:cstheme="majorBidi"/>
                  <w:sz w:val="20"/>
                </w:rPr>
                <w:t>ITU-R S.738-0</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Procedure for determining if coordination is required between geostationary-satellite networks sharing the same frequency bands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739</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60" w:history="1">
              <w:r w:rsidRPr="0042498F">
                <w:rPr>
                  <w:rStyle w:val="Hyperlink"/>
                  <w:rFonts w:asciiTheme="majorBidi" w:hAnsiTheme="majorBidi" w:cstheme="majorBidi"/>
                  <w:sz w:val="20"/>
                </w:rPr>
                <w:t>ITU-R S.739-0</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Additional methods for determining if detailed coordination is necessary between geostationary-satellite networks in the fixed-satellite service sharing the same frequency bands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740</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61" w:history="1">
              <w:r w:rsidRPr="0042498F">
                <w:rPr>
                  <w:rStyle w:val="Hyperlink"/>
                  <w:rFonts w:asciiTheme="majorBidi" w:hAnsiTheme="majorBidi" w:cstheme="majorBidi"/>
                  <w:sz w:val="20"/>
                </w:rPr>
                <w:t>ITU-R S.740-0</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coordination methods for fixed-satellite networks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741</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62" w:history="1">
              <w:r w:rsidRPr="0042498F">
                <w:rPr>
                  <w:rStyle w:val="Hyperlink"/>
                  <w:rFonts w:asciiTheme="majorBidi" w:hAnsiTheme="majorBidi" w:cstheme="majorBidi"/>
                  <w:sz w:val="20"/>
                </w:rPr>
                <w:t>ITU-R S.741-2</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Carrier-to-interference calculations between networks in the fixed-satellite service</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trHeight w:val="485"/>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758</w:t>
            </w:r>
          </w:p>
        </w:tc>
        <w:tc>
          <w:tcPr>
            <w:tcW w:w="2694"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63" w:history="1">
              <w:r w:rsidRPr="0042498F">
                <w:rPr>
                  <w:rStyle w:val="Hyperlink"/>
                  <w:rFonts w:asciiTheme="majorBidi" w:hAnsiTheme="majorBidi" w:cstheme="majorBidi"/>
                  <w:sz w:val="20"/>
                </w:rPr>
                <w:t>ITU-R F.758-6</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System parameters and considerations in the development of criteria for sharing or compatibility between digital fixed wireless systems in the fixed service and systems in other services and other sources of interference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1.9.2</w:t>
            </w:r>
            <w:r w:rsidRPr="0042498F">
              <w:rPr>
                <w:rFonts w:asciiTheme="majorBidi" w:hAnsiTheme="majorBidi" w:cstheme="majorBidi"/>
                <w:color w:val="000000"/>
                <w:sz w:val="20"/>
                <w:lang w:eastAsia="zh-CN"/>
              </w:rPr>
              <w:b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sz w:val="20"/>
              </w:rPr>
              <w:t>5</w:t>
            </w:r>
            <w:r w:rsidRPr="0042498F">
              <w:rPr>
                <w:rFonts w:asciiTheme="majorBidi" w:hAnsiTheme="majorBidi" w:cstheme="majorBidi"/>
                <w:sz w:val="20"/>
              </w:rPr>
              <w:br/>
              <w:t>3</w:t>
            </w:r>
          </w:p>
        </w:tc>
      </w:tr>
      <w:tr w:rsidR="00130FDA" w:rsidRPr="0042498F" w:rsidTr="00130FDA">
        <w:trPr>
          <w:cantSplit/>
          <w:trHeight w:val="82"/>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758-6</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shd w:val="clear" w:color="auto" w:fill="FFFFFF" w:themeFill="background1"/>
            <w:vAlign w:val="center"/>
          </w:tcPr>
          <w:p w:rsidR="00130FDA" w:rsidRPr="0042498F" w:rsidRDefault="00130FDA" w:rsidP="00130FDA">
            <w:pPr>
              <w:spacing w:before="40" w:after="40"/>
              <w:ind w:left="-57" w:right="-113"/>
              <w:jc w:val="right"/>
              <w:rPr>
                <w:rFonts w:asciiTheme="majorBidi" w:hAnsiTheme="majorBidi" w:cstheme="majorBidi"/>
                <w:sz w:val="20"/>
                <w:shd w:val="pct15" w:color="auto" w:fill="FFFFFF"/>
              </w:rPr>
            </w:pPr>
            <w:r w:rsidRPr="0042498F">
              <w:rPr>
                <w:rFonts w:asciiTheme="majorBidi" w:hAnsiTheme="majorBidi" w:cstheme="majorBidi"/>
                <w:sz w:val="20"/>
              </w:rPr>
              <w:t>RA.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color w:val="FFFFFF" w:themeColor="background1"/>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769</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64" w:history="1">
              <w:r w:rsidRPr="0042498F">
                <w:rPr>
                  <w:rStyle w:val="Hyperlink"/>
                  <w:rFonts w:asciiTheme="majorBidi" w:hAnsiTheme="majorBidi" w:cstheme="majorBidi"/>
                  <w:sz w:val="20"/>
                </w:rPr>
                <w:t>ITU-R RA.769-2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criteria used for radio astronomical measurements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r w:rsidRPr="0042498F">
              <w:rPr>
                <w:rFonts w:asciiTheme="majorBidi" w:hAnsiTheme="majorBidi" w:cstheme="majorBidi"/>
                <w:color w:val="000000"/>
                <w:sz w:val="20"/>
                <w:lang w:eastAsia="zh-CN"/>
              </w:rPr>
              <w:br/>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BO.</w:t>
            </w:r>
          </w:p>
        </w:tc>
        <w:tc>
          <w:tcPr>
            <w:tcW w:w="1984" w:type="dxa"/>
            <w:tcBorders>
              <w:left w:val="nil"/>
            </w:tcBorders>
            <w:tcMar>
              <w:left w:w="0"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789</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65" w:history="1">
              <w:r w:rsidRPr="0042498F">
                <w:rPr>
                  <w:rStyle w:val="Hyperlink"/>
                  <w:rFonts w:asciiTheme="majorBidi" w:hAnsiTheme="majorBidi" w:cstheme="majorBidi"/>
                  <w:sz w:val="20"/>
                </w:rPr>
                <w:t>ITU-R BO.789-2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Service for digital sound broadcasting to vehicular, portable and fixed receivers for broadcasting-satellite service (sound) in the frequency range 1 400</w:t>
            </w:r>
            <w:r w:rsidRPr="0042498F">
              <w:rPr>
                <w:rFonts w:asciiTheme="majorBidi" w:hAnsiTheme="majorBidi" w:cstheme="majorBidi"/>
                <w:sz w:val="20"/>
              </w:rPr>
              <w:noBreakHyphen/>
              <w:t>2 700 MHz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9.1.2</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840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66" w:history="1">
              <w:r w:rsidRPr="0042498F">
                <w:rPr>
                  <w:rStyle w:val="Hyperlink"/>
                  <w:rFonts w:asciiTheme="majorBidi" w:hAnsiTheme="majorBidi" w:cstheme="majorBidi"/>
                  <w:sz w:val="20"/>
                </w:rPr>
                <w:t>ITU-R P.840-7</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Attenuation due to clouds and fog</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SM.</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110"/>
              <w:rPr>
                <w:rFonts w:asciiTheme="majorBidi" w:hAnsiTheme="majorBidi" w:cstheme="majorBidi"/>
                <w:sz w:val="20"/>
              </w:rPr>
            </w:pPr>
            <w:r w:rsidRPr="0042498F">
              <w:rPr>
                <w:rFonts w:asciiTheme="majorBidi" w:hAnsiTheme="majorBidi" w:cstheme="majorBidi"/>
                <w:color w:val="FFFFFF" w:themeColor="background1"/>
                <w:sz w:val="20"/>
              </w:rPr>
              <w:t>0</w:t>
            </w:r>
            <w:r w:rsidRPr="0042498F">
              <w:rPr>
                <w:rFonts w:asciiTheme="majorBidi" w:hAnsiTheme="majorBidi" w:cstheme="majorBidi"/>
                <w:sz w:val="20"/>
              </w:rPr>
              <w:t>851-1</w:t>
            </w:r>
          </w:p>
        </w:tc>
        <w:tc>
          <w:tcPr>
            <w:tcW w:w="269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667" w:history="1">
              <w:r w:rsidRPr="0042498F">
                <w:rPr>
                  <w:rFonts w:asciiTheme="majorBidi" w:hAnsiTheme="majorBidi" w:cstheme="majorBidi"/>
                  <w:color w:val="0000FF" w:themeColor="hyperlink"/>
                  <w:sz w:val="20"/>
                  <w:u w:val="single"/>
                </w:rPr>
                <w:t xml:space="preserve">ITU-R </w:t>
              </w:r>
              <w:r w:rsidRPr="0042498F">
                <w:rPr>
                  <w:rFonts w:asciiTheme="majorBidi" w:eastAsia="SimSun" w:hAnsiTheme="majorBidi" w:cstheme="majorBidi"/>
                  <w:color w:val="0000FF" w:themeColor="hyperlink"/>
                  <w:sz w:val="20"/>
                  <w:u w:val="single"/>
                  <w:lang w:eastAsia="zh-CN"/>
                </w:rPr>
                <w:t>SM.851-1</w:t>
              </w:r>
            </w:hyperlink>
          </w:p>
        </w:tc>
        <w:tc>
          <w:tcPr>
            <w:tcW w:w="4961"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Sharing between the broadcasting service and the fixed and/or mobile services in the VHF and UHF bands</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1014-3</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68" w:history="1">
              <w:r w:rsidRPr="0042498F">
                <w:rPr>
                  <w:rStyle w:val="Hyperlink"/>
                  <w:rFonts w:asciiTheme="majorBidi" w:eastAsiaTheme="minorEastAsia" w:hAnsiTheme="majorBidi" w:cstheme="majorBidi"/>
                  <w:sz w:val="20"/>
                  <w:lang w:eastAsia="zh-CN"/>
                </w:rPr>
                <w:t>ITU-R SA.1014-3</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Radiocommunication requirements for manned and unmanned deep space research</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tabs>
                <w:tab w:val="clear" w:pos="1871"/>
                <w:tab w:val="left" w:pos="1855"/>
              </w:tabs>
              <w:spacing w:before="40" w:after="40"/>
              <w:ind w:left="-110"/>
              <w:rPr>
                <w:rFonts w:asciiTheme="majorBidi" w:hAnsiTheme="majorBidi" w:cstheme="majorBidi"/>
                <w:sz w:val="20"/>
              </w:rPr>
            </w:pPr>
            <w:r w:rsidRPr="0042498F">
              <w:rPr>
                <w:rFonts w:asciiTheme="majorBidi" w:hAnsiTheme="majorBidi" w:cstheme="majorBidi"/>
                <w:sz w:val="20"/>
              </w:rPr>
              <w:t>11029</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69" w:history="1">
              <w:r w:rsidRPr="0042498F">
                <w:rPr>
                  <w:rStyle w:val="Hyperlink"/>
                  <w:rFonts w:asciiTheme="majorBidi" w:hAnsiTheme="majorBidi" w:cstheme="majorBidi"/>
                  <w:sz w:val="20"/>
                </w:rPr>
                <w:t>ITU-R RS.1029-2</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Interference criteria for satellite passive remote sensing</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1027-5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70" w:history="1">
              <w:r w:rsidRPr="0042498F">
                <w:rPr>
                  <w:rStyle w:val="Hyperlink"/>
                  <w:rFonts w:asciiTheme="majorBidi" w:eastAsiaTheme="minorEastAsia" w:hAnsiTheme="majorBidi" w:cstheme="majorBidi"/>
                  <w:sz w:val="20"/>
                  <w:lang w:eastAsia="zh-CN"/>
                </w:rPr>
                <w:t>ITU-R SA.1027-5</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criteria for space-to-Earth data transmission systems in the Earth exploration-satellite and meteorological-satellite services using satellites in low-Earth orbit</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RA.</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1031</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71" w:history="1">
              <w:r w:rsidRPr="0042498F">
                <w:rPr>
                  <w:rStyle w:val="Hyperlink"/>
                  <w:rFonts w:asciiTheme="majorBidi" w:hAnsiTheme="majorBidi" w:cstheme="majorBidi"/>
                  <w:sz w:val="20"/>
                </w:rPr>
                <w:t>ITU-R RA.1031-2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of the radio astronomy service in frequency bands shared with other services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1036</w:t>
            </w:r>
          </w:p>
        </w:tc>
        <w:tc>
          <w:tcPr>
            <w:tcW w:w="2694" w:type="dxa"/>
            <w:vMerge w:val="restart"/>
            <w:tcBorders>
              <w:top w:val="single" w:sz="4" w:space="0" w:color="auto"/>
              <w:left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72" w:history="1">
              <w:r w:rsidRPr="0042498F">
                <w:rPr>
                  <w:rStyle w:val="Hyperlink"/>
                  <w:rFonts w:asciiTheme="majorBidi" w:hAnsiTheme="majorBidi" w:cstheme="majorBidi"/>
                  <w:sz w:val="20"/>
                </w:rPr>
                <w:t>ITU-R M.1036-5</w:t>
              </w:r>
            </w:hyperlink>
          </w:p>
        </w:tc>
        <w:tc>
          <w:tcPr>
            <w:tcW w:w="4961" w:type="dxa"/>
            <w:vMerge w:val="restart"/>
            <w:tcBorders>
              <w:top w:val="single" w:sz="4" w:space="0" w:color="auto"/>
              <w:left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Frequency arrangements for implementation of the terrestrial component of International Mobile Telecommunications (IMT) in the bands identified for IMT in the Radio Regulations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trHeight w:val="356"/>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right w:val="single" w:sz="4" w:space="0" w:color="auto"/>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1036-5</w:t>
            </w:r>
          </w:p>
        </w:tc>
        <w:tc>
          <w:tcPr>
            <w:tcW w:w="2694" w:type="dxa"/>
            <w:vMerge/>
            <w:tcBorders>
              <w:left w:val="single" w:sz="4" w:space="0" w:color="auto"/>
              <w:right w:val="single" w:sz="4" w:space="0" w:color="auto"/>
            </w:tcBorders>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p>
        </w:tc>
        <w:tc>
          <w:tcPr>
            <w:tcW w:w="4961" w:type="dxa"/>
            <w:vMerge/>
            <w:tcBorders>
              <w:left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p>
        </w:tc>
        <w:tc>
          <w:tcPr>
            <w:tcW w:w="1276" w:type="dxa"/>
            <w:tcBorders>
              <w:left w:val="single" w:sz="4" w:space="0" w:color="auto"/>
            </w:tcBorders>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issues 9.1.1 &amp; 9.1.8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1055-0</w:t>
            </w:r>
          </w:p>
        </w:tc>
        <w:tc>
          <w:tcPr>
            <w:tcW w:w="269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673" w:history="1">
              <w:r w:rsidRPr="0042498F">
                <w:rPr>
                  <w:rFonts w:asciiTheme="majorBidi" w:hAnsiTheme="majorBidi" w:cstheme="majorBidi"/>
                  <w:color w:val="0000FF" w:themeColor="hyperlink"/>
                  <w:sz w:val="20"/>
                  <w:u w:val="single"/>
                </w:rPr>
                <w:t xml:space="preserve">ITU-R </w:t>
              </w:r>
              <w:r w:rsidRPr="0042498F">
                <w:rPr>
                  <w:rFonts w:asciiTheme="majorBidi" w:eastAsia="SimSun" w:hAnsiTheme="majorBidi" w:cstheme="majorBidi"/>
                  <w:color w:val="0000FF" w:themeColor="hyperlink"/>
                  <w:sz w:val="20"/>
                  <w:u w:val="single"/>
                  <w:lang w:eastAsia="zh-CN"/>
                </w:rPr>
                <w:t>SM.1055-0</w:t>
              </w:r>
            </w:hyperlink>
          </w:p>
        </w:tc>
        <w:tc>
          <w:tcPr>
            <w:tcW w:w="4961"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The use of spread spectrum techniques</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1084</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74" w:history="1">
              <w:r w:rsidRPr="0042498F">
                <w:rPr>
                  <w:rStyle w:val="Hyperlink"/>
                  <w:rFonts w:asciiTheme="majorBidi" w:hAnsiTheme="majorBidi" w:cstheme="majorBidi"/>
                  <w:sz w:val="20"/>
                </w:rPr>
                <w:t>ITU-R M.1084-5</w:t>
              </w:r>
            </w:hyperlink>
            <w:r w:rsidRPr="0042498F">
              <w:rPr>
                <w:rStyle w:val="Hyperlink"/>
                <w:rFonts w:asciiTheme="majorBidi" w:hAnsiTheme="majorBidi" w:cstheme="majorBidi"/>
                <w:sz w:val="20"/>
              </w:rPr>
              <w:br/>
            </w:r>
            <w:r w:rsidRPr="0042498F">
              <w:rPr>
                <w:sz w:val="20"/>
                <w:szCs w:val="16"/>
              </w:rPr>
              <w:t>(</w:t>
            </w:r>
            <w:r w:rsidRPr="0042498F">
              <w:rPr>
                <w:rFonts w:asciiTheme="majorBidi" w:hAnsiTheme="majorBidi" w:cstheme="majorBidi"/>
                <w:sz w:val="20"/>
              </w:rPr>
              <w:t>incorporated by reference in the RR)</w:t>
            </w:r>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Interim solutions for improved efficiency in the use of the band 156-174 MHz by stations in the maritime mobile service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1.9.2</w:t>
            </w:r>
          </w:p>
        </w:tc>
        <w:tc>
          <w:tcPr>
            <w:tcW w:w="1134"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5</w:t>
            </w:r>
          </w:p>
        </w:tc>
      </w:tr>
      <w:tr w:rsidR="00130FDA" w:rsidRPr="0042498F" w:rsidTr="00130FDA">
        <w:trPr>
          <w:cantSplit/>
          <w:trHeight w:val="169"/>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1101-0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75" w:history="1">
              <w:r w:rsidRPr="0042498F">
                <w:rPr>
                  <w:rStyle w:val="Hyperlink"/>
                  <w:rFonts w:asciiTheme="majorBidi" w:hAnsiTheme="majorBidi" w:cstheme="majorBidi"/>
                  <w:sz w:val="20"/>
                </w:rPr>
                <w:t>ITU-R F.1101-0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Characteristics of digital fixed wireless systems below about 17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1.9.2</w:t>
            </w:r>
          </w:p>
        </w:tc>
        <w:tc>
          <w:tcPr>
            <w:tcW w:w="1134"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BO.</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1130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76" w:history="1">
              <w:r w:rsidRPr="0042498F">
                <w:rPr>
                  <w:rStyle w:val="Hyperlink"/>
                  <w:rFonts w:asciiTheme="majorBidi" w:hAnsiTheme="majorBidi" w:cstheme="majorBidi"/>
                  <w:sz w:val="20"/>
                </w:rPr>
                <w:t>ITU-R BO.1130-4</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Systems for digital satellite broadcasting to vehicular, portable and fixed receivers in the bands allocated to BSS (sound) in the frequency range 1 400-2 700 MHz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9.1.2</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1155-2</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77" w:history="1">
              <w:r w:rsidRPr="0042498F">
                <w:rPr>
                  <w:rStyle w:val="Hyperlink"/>
                  <w:rFonts w:asciiTheme="majorBidi" w:eastAsiaTheme="minorEastAsia" w:hAnsiTheme="majorBidi" w:cstheme="majorBidi"/>
                  <w:sz w:val="20"/>
                  <w:lang w:eastAsia="zh-CN"/>
                </w:rPr>
                <w:t>ITU-R SA.1155-2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criteria related to the operation of data relay satellite systems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bottom w:val="single" w:sz="4" w:space="0" w:color="auto"/>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1161-2</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78" w:history="1">
              <w:r w:rsidRPr="0042498F">
                <w:rPr>
                  <w:rStyle w:val="Hyperlink"/>
                  <w:rFonts w:asciiTheme="majorBidi" w:eastAsiaTheme="minorEastAsia" w:hAnsiTheme="majorBidi" w:cstheme="majorBidi"/>
                  <w:sz w:val="20"/>
                  <w:lang w:eastAsia="zh-CN"/>
                </w:rPr>
                <w:t>ITU-R SA.1161-2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and coordination criteria for data transmission systems in the Earth exploration-satellite and meteorological-satellite services using satellites in geostationary orbit</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1163</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79" w:history="1">
              <w:r w:rsidRPr="0042498F">
                <w:rPr>
                  <w:rStyle w:val="Hyperlink"/>
                  <w:rFonts w:asciiTheme="majorBidi" w:hAnsiTheme="majorBidi" w:cstheme="majorBidi"/>
                  <w:sz w:val="20"/>
                </w:rPr>
                <w:t>ITU-R SA.1163-3</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Aggregate interference criteria for service links in data collection systems for GSO satellites in the Earth exploration-satellite and meteorological-satellite services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SA.</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1164</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80" w:history="1">
              <w:r w:rsidRPr="0042498F">
                <w:rPr>
                  <w:rStyle w:val="Hyperlink"/>
                  <w:rFonts w:asciiTheme="majorBidi" w:hAnsiTheme="majorBidi" w:cstheme="majorBidi"/>
                  <w:sz w:val="20"/>
                </w:rPr>
                <w:t>ITU-R SA.1164-3</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and coordination criteria for service links in data collection systems using GSO satellites in the Earth exploration-satellite and meteorological-satellite services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1165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81" w:history="1">
              <w:r w:rsidRPr="0042498F">
                <w:rPr>
                  <w:rStyle w:val="Hyperlink"/>
                  <w:rFonts w:asciiTheme="majorBidi" w:hAnsiTheme="majorBidi" w:cstheme="majorBidi"/>
                  <w:sz w:val="20"/>
                </w:rPr>
                <w:t>ITU-R SA.1165-3</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characteristics and performance criteria for systems in the meteorological aids service in the 403 MHz and 1 680 MHz bands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RS.</w:t>
            </w:r>
          </w:p>
        </w:tc>
        <w:tc>
          <w:tcPr>
            <w:tcW w:w="1984" w:type="dxa"/>
            <w:tcBorders>
              <w:left w:val="nil"/>
            </w:tcBorders>
            <w:tcMar>
              <w:left w:w="0" w:type="dxa"/>
            </w:tcMar>
            <w:vAlign w:val="center"/>
          </w:tcPr>
          <w:p w:rsidR="00130FDA" w:rsidRPr="0042498F" w:rsidRDefault="00130FDA" w:rsidP="00130FDA">
            <w:pPr>
              <w:pStyle w:val="Tabletext"/>
              <w:rPr>
                <w:rFonts w:asciiTheme="majorBidi" w:hAnsiTheme="majorBidi" w:cstheme="majorBidi"/>
                <w:color w:val="000000" w:themeColor="text1"/>
              </w:rPr>
            </w:pPr>
            <w:r w:rsidRPr="0042498F">
              <w:rPr>
                <w:rFonts w:asciiTheme="majorBidi" w:hAnsiTheme="majorBidi" w:cstheme="majorBidi"/>
                <w:color w:val="000000" w:themeColor="text1"/>
              </w:rPr>
              <w:t>1166</w:t>
            </w:r>
          </w:p>
        </w:tc>
        <w:tc>
          <w:tcPr>
            <w:tcW w:w="2694" w:type="dxa"/>
            <w:vAlign w:val="center"/>
          </w:tcPr>
          <w:p w:rsidR="00130FDA" w:rsidRPr="0042498F" w:rsidRDefault="00130FDA" w:rsidP="00130FDA">
            <w:pPr>
              <w:pStyle w:val="Tabletext"/>
              <w:rPr>
                <w:rFonts w:asciiTheme="majorBidi" w:eastAsia="SimSun" w:hAnsiTheme="majorBidi" w:cstheme="majorBidi"/>
                <w:color w:val="000000"/>
                <w:lang w:eastAsia="zh-CN"/>
              </w:rPr>
            </w:pPr>
            <w:r w:rsidRPr="0042498F">
              <w:rPr>
                <w:rFonts w:asciiTheme="majorBidi" w:hAnsiTheme="majorBidi" w:cstheme="majorBidi"/>
              </w:rPr>
              <w:t xml:space="preserve">Rec. </w:t>
            </w:r>
            <w:hyperlink r:id="rId682" w:history="1">
              <w:r w:rsidRPr="0042498F">
                <w:rPr>
                  <w:rStyle w:val="Hyperlink"/>
                  <w:rFonts w:asciiTheme="majorBidi" w:eastAsia="SimSun" w:hAnsiTheme="majorBidi" w:cstheme="majorBidi"/>
                  <w:lang w:eastAsia="zh-CN"/>
                </w:rPr>
                <w:t>ITU-R RS.1166-4</w:t>
              </w:r>
            </w:hyperlink>
          </w:p>
        </w:tc>
        <w:tc>
          <w:tcPr>
            <w:tcW w:w="4961"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Performance and interference criteria for active spaceborne sensors</w:t>
            </w:r>
          </w:p>
        </w:tc>
        <w:tc>
          <w:tcPr>
            <w:tcW w:w="1276"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1.16</w:t>
            </w:r>
          </w:p>
        </w:tc>
        <w:tc>
          <w:tcPr>
            <w:tcW w:w="1134"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1184-2</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83" w:history="1">
              <w:r w:rsidRPr="0042498F">
                <w:rPr>
                  <w:rStyle w:val="Hyperlink"/>
                  <w:rFonts w:asciiTheme="majorBidi" w:hAnsiTheme="majorBidi" w:cstheme="majorBidi"/>
                  <w:sz w:val="20"/>
                </w:rPr>
                <w:t>ITU-R M.1184-</w:t>
              </w:r>
            </w:hyperlink>
            <w:r w:rsidRPr="0042498F">
              <w:rPr>
                <w:rStyle w:val="Hyperlink"/>
                <w:rFonts w:asciiTheme="majorBidi" w:hAnsiTheme="majorBidi" w:cstheme="majorBidi"/>
                <w:sz w:val="20"/>
              </w:rPr>
              <w:t>3</w:t>
            </w:r>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characteristics of mobile satellite systems in the frequency bands below 3 GHz for use in developing criteria for sharing between the mobile-satellite service and other services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1188-1</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84" w:history="1">
              <w:r w:rsidRPr="0042498F">
                <w:rPr>
                  <w:rStyle w:val="Hyperlink"/>
                  <w:rFonts w:asciiTheme="majorBidi" w:hAnsiTheme="majorBidi" w:cstheme="majorBidi"/>
                  <w:sz w:val="20"/>
                </w:rPr>
                <w:t>ITU-R M.1188-1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Impact of propagation on the design of non-GSO mobile-satellite systems not employing satellite diversity which provide service to handheld equipment</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color w:val="000000"/>
                <w:sz w:val="20"/>
              </w:rPr>
            </w:pPr>
            <w:r w:rsidRPr="0042498F">
              <w:rPr>
                <w:rFonts w:asciiTheme="majorBidi" w:hAnsiTheme="majorBidi" w:cstheme="majorBidi"/>
                <w:sz w:val="20"/>
              </w:rPr>
              <w:t>BO.</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1213</w:t>
            </w:r>
          </w:p>
        </w:tc>
        <w:tc>
          <w:tcPr>
            <w:tcW w:w="2694"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685" w:history="1">
              <w:r w:rsidRPr="0042498F">
                <w:rPr>
                  <w:rStyle w:val="Hyperlink"/>
                  <w:rFonts w:asciiTheme="majorBidi" w:hAnsiTheme="majorBidi" w:cstheme="majorBidi"/>
                  <w:sz w:val="20"/>
                </w:rPr>
                <w:t>ITU-R BO.1213-1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Reference receiving earth station antenna pattern for the broadcasting-satellite service in the 11.7-12.75 GHz band</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7, issue F</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1245-2</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686" w:history="1">
              <w:r w:rsidRPr="0042498F">
                <w:rPr>
                  <w:rStyle w:val="Hyperlink"/>
                  <w:rFonts w:asciiTheme="majorBidi" w:eastAsiaTheme="minorEastAsia" w:hAnsiTheme="majorBidi" w:cstheme="majorBidi"/>
                  <w:sz w:val="20"/>
                  <w:lang w:eastAsia="zh-CN"/>
                </w:rPr>
                <w:t>ITU-R F.1245-2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Mathematical model of average and related radiation patterns for line-of-sight point-to-point fixed wireless system antennas for use in certain coordination studies and interference assessment in the frequency range from 1 GHz to about 70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1249-5</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687" w:history="1">
              <w:r w:rsidRPr="0042498F">
                <w:rPr>
                  <w:rStyle w:val="Hyperlink"/>
                  <w:rFonts w:asciiTheme="majorBidi" w:eastAsiaTheme="minorEastAsia" w:hAnsiTheme="majorBidi" w:cstheme="majorBidi"/>
                  <w:sz w:val="20"/>
                  <w:lang w:eastAsia="zh-CN"/>
                </w:rPr>
                <w:t>ITU-R F.1249-5</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and operational requirements that facilitate sharing between point-to-point systems in the fixed service and the inter-satellite service in the band 25.25-27.5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1263</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88" w:history="1">
              <w:r w:rsidRPr="0042498F">
                <w:rPr>
                  <w:rStyle w:val="Hyperlink"/>
                  <w:rFonts w:asciiTheme="majorBidi" w:hAnsiTheme="majorBidi" w:cstheme="majorBidi"/>
                  <w:sz w:val="20"/>
                </w:rPr>
                <w:t>ITU-R RS.1263-3</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Interference criteria for meteorological aids operated in the 400.15-406 MHz and 1 668.4-1 700 MHz bands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1276-5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89" w:history="1">
              <w:r w:rsidRPr="0042498F">
                <w:rPr>
                  <w:rStyle w:val="Hyperlink"/>
                  <w:rFonts w:asciiTheme="majorBidi" w:eastAsiaTheme="minorEastAsia" w:hAnsiTheme="majorBidi" w:cstheme="majorBidi"/>
                  <w:sz w:val="20"/>
                  <w:lang w:eastAsia="zh-CN"/>
                </w:rPr>
                <w:t>ITU-R SA.1276-5</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Orbital locations of data relay satellites to be protected from the emissions of fixed service systems operating in the band 25.25-27.5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1323</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90" w:history="1">
              <w:r w:rsidRPr="0042498F">
                <w:rPr>
                  <w:rStyle w:val="Hyperlink"/>
                  <w:rFonts w:asciiTheme="majorBidi" w:hAnsiTheme="majorBidi" w:cstheme="majorBidi"/>
                  <w:sz w:val="20"/>
                </w:rPr>
                <w:t>ITU-R S.1323-2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Maximum permissible levels of interference in a satellite network (GSO/FSS; non-GSO/FSS; non-GSO/MSS feeder links) in the fixed-satellite service caused by other codirectional FSS networks below 30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1.6</w:t>
            </w:r>
          </w:p>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9.1.3</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S.</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1325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91" w:history="1">
              <w:r w:rsidRPr="0042498F">
                <w:rPr>
                  <w:rStyle w:val="Hyperlink"/>
                  <w:rFonts w:asciiTheme="majorBidi" w:hAnsiTheme="majorBidi" w:cstheme="majorBidi"/>
                  <w:sz w:val="20"/>
                </w:rPr>
                <w:t>ITU-R S.1325-3</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Simulation methodologies for determining statistics of short-term interference between co-frequency, codirectional non-geostationary-satellite orbit fixed-satellite service systems in circular orbits and other non-geostationary fixed-satellite service systems in circular orbits or geostationary-satellite orbit fixed-satellite service networks</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9.1.3</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1328</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92" w:history="1">
              <w:r w:rsidRPr="0042498F">
                <w:rPr>
                  <w:rStyle w:val="Hyperlink"/>
                  <w:rFonts w:asciiTheme="majorBidi" w:hAnsiTheme="majorBidi" w:cstheme="majorBidi"/>
                  <w:sz w:val="20"/>
                </w:rPr>
                <w:t>ITU-R S.1328-4</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Satellite system characteristics to be considered in frequency sharing analyses within the fixed-satellite service</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issues 9.1.3 &amp;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1336-4</w:t>
            </w:r>
          </w:p>
        </w:tc>
        <w:tc>
          <w:tcPr>
            <w:tcW w:w="2694" w:type="dxa"/>
            <w:vMerge w:val="restart"/>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 xml:space="preserve">Rec. </w:t>
            </w:r>
            <w:hyperlink r:id="rId693" w:history="1">
              <w:r w:rsidRPr="0042498F">
                <w:rPr>
                  <w:rStyle w:val="Hyperlink"/>
                  <w:rFonts w:asciiTheme="majorBidi" w:hAnsiTheme="majorBidi" w:cstheme="majorBidi"/>
                  <w:sz w:val="20"/>
                </w:rPr>
                <w:t>ITU-R F.1336-4</w:t>
              </w:r>
            </w:hyperlink>
          </w:p>
        </w:tc>
        <w:tc>
          <w:tcPr>
            <w:tcW w:w="4961" w:type="dxa"/>
            <w:vMerge w:val="restart"/>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Reference radiation patterns of omnidirectional, sectoral and other antennas for the fixed and mobile service for use in sharing studies in the frequency range from 400 MHz to about 70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trHeight w:val="413"/>
          <w:jc w:val="center"/>
        </w:trPr>
        <w:tc>
          <w:tcPr>
            <w:tcW w:w="846" w:type="dxa"/>
            <w:tcBorders>
              <w:right w:val="nil"/>
            </w:tcBorders>
            <w:vAlign w:val="center"/>
          </w:tcPr>
          <w:p w:rsidR="00130FDA" w:rsidRPr="0042498F" w:rsidRDefault="00130FDA" w:rsidP="00130FDA">
            <w:pPr>
              <w:keepNext/>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keepNext/>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1336</w:t>
            </w:r>
          </w:p>
        </w:tc>
        <w:tc>
          <w:tcPr>
            <w:tcW w:w="2694" w:type="dxa"/>
            <w:vMerge/>
            <w:vAlign w:val="center"/>
          </w:tcPr>
          <w:p w:rsidR="00130FDA" w:rsidRPr="0042498F" w:rsidRDefault="00130FDA" w:rsidP="00130FDA">
            <w:pPr>
              <w:keepNext/>
              <w:spacing w:before="40" w:after="40"/>
              <w:rPr>
                <w:rFonts w:asciiTheme="majorBidi" w:hAnsiTheme="majorBidi" w:cstheme="majorBidi"/>
                <w:sz w:val="20"/>
              </w:rPr>
            </w:pPr>
          </w:p>
        </w:tc>
        <w:tc>
          <w:tcPr>
            <w:tcW w:w="4961" w:type="dxa"/>
            <w:vMerge/>
            <w:vAlign w:val="center"/>
          </w:tcPr>
          <w:p w:rsidR="00130FDA" w:rsidRPr="0042498F" w:rsidRDefault="00130FDA" w:rsidP="00130FDA">
            <w:pPr>
              <w:keepNext/>
              <w:spacing w:before="40" w:after="40"/>
              <w:rPr>
                <w:rFonts w:asciiTheme="majorBidi" w:hAnsiTheme="majorBidi" w:cstheme="majorBidi"/>
                <w:sz w:val="20"/>
              </w:rPr>
            </w:pPr>
          </w:p>
        </w:tc>
        <w:tc>
          <w:tcPr>
            <w:tcW w:w="1276" w:type="dxa"/>
            <w:vAlign w:val="center"/>
          </w:tcPr>
          <w:p w:rsidR="00130FDA" w:rsidRPr="0042498F" w:rsidRDefault="00130FDA" w:rsidP="00130FDA">
            <w:pPr>
              <w:keepNext/>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9.1.1</w:t>
            </w:r>
          </w:p>
        </w:tc>
        <w:tc>
          <w:tcPr>
            <w:tcW w:w="1134" w:type="dxa"/>
            <w:vAlign w:val="center"/>
          </w:tcPr>
          <w:p w:rsidR="00130FDA" w:rsidRPr="0042498F" w:rsidRDefault="00130FDA" w:rsidP="00130FDA">
            <w:pPr>
              <w:keepNext/>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BT.</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1368-13</w:t>
            </w:r>
          </w:p>
        </w:tc>
        <w:tc>
          <w:tcPr>
            <w:tcW w:w="269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694" w:history="1">
              <w:r w:rsidRPr="0042498F">
                <w:rPr>
                  <w:rFonts w:asciiTheme="majorBidi" w:hAnsiTheme="majorBidi" w:cstheme="majorBidi"/>
                  <w:color w:val="0000FF" w:themeColor="hyperlink"/>
                  <w:sz w:val="20"/>
                  <w:u w:val="single"/>
                </w:rPr>
                <w:t xml:space="preserve">ITU-R </w:t>
              </w:r>
              <w:r w:rsidRPr="0042498F">
                <w:rPr>
                  <w:rFonts w:asciiTheme="majorBidi" w:eastAsia="SimSun" w:hAnsiTheme="majorBidi" w:cstheme="majorBidi"/>
                  <w:color w:val="0000FF" w:themeColor="hyperlink"/>
                  <w:sz w:val="20"/>
                  <w:u w:val="single"/>
                  <w:lang w:eastAsia="zh-CN"/>
                </w:rPr>
                <w:t>BT.1368-13</w:t>
              </w:r>
            </w:hyperlink>
          </w:p>
        </w:tc>
        <w:tc>
          <w:tcPr>
            <w:tcW w:w="4961"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Planning criteria, including protection ratios, for digital terrestrial television services in the VHF/UHF bands</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1371-5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95" w:history="1">
              <w:r w:rsidRPr="0042498F">
                <w:rPr>
                  <w:rStyle w:val="Hyperlink"/>
                  <w:rFonts w:asciiTheme="majorBidi" w:hAnsiTheme="majorBidi" w:cstheme="majorBidi"/>
                  <w:sz w:val="20"/>
                </w:rPr>
                <w:t>ITU-R M.1371-5</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characteristics for an automatic identification system using time-division multiple access in the VHF maritime mobile band</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1.9.1</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1395-0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96" w:history="1">
              <w:r w:rsidRPr="0042498F">
                <w:rPr>
                  <w:rStyle w:val="Hyperlink"/>
                  <w:rFonts w:asciiTheme="majorBidi" w:eastAsiaTheme="minorEastAsia" w:hAnsiTheme="majorBidi" w:cstheme="majorBidi"/>
                  <w:sz w:val="20"/>
                  <w:lang w:eastAsia="zh-CN"/>
                </w:rPr>
                <w:t>ITU-R SF.1395-0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Minimum propagation attenuation due to atmospheric gases for use in frequency sharing studies between the fixed-satellite service and the fixed service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1396-0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97" w:history="1">
              <w:r w:rsidRPr="0042498F">
                <w:rPr>
                  <w:rStyle w:val="Hyperlink"/>
                  <w:rFonts w:asciiTheme="majorBidi" w:eastAsiaTheme="minorEastAsia" w:hAnsiTheme="majorBidi" w:cstheme="majorBidi"/>
                  <w:sz w:val="20"/>
                  <w:lang w:eastAsia="zh-CN"/>
                </w:rPr>
                <w:t>ITU-R SA.1396-0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criteria for the space research service in the 37</w:t>
            </w:r>
            <w:r w:rsidRPr="0042498F">
              <w:rPr>
                <w:rFonts w:asciiTheme="majorBidi" w:hAnsiTheme="majorBidi" w:cstheme="majorBidi"/>
                <w:sz w:val="20"/>
              </w:rPr>
              <w:noBreakHyphen/>
              <w:t>38 and 40-40.5 GHz bands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1409-1</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698" w:history="1">
              <w:r w:rsidRPr="0042498F">
                <w:rPr>
                  <w:rStyle w:val="Hyperlink"/>
                  <w:rFonts w:asciiTheme="majorBidi" w:eastAsiaTheme="minorEastAsia" w:hAnsiTheme="majorBidi" w:cstheme="majorBidi"/>
                  <w:sz w:val="20"/>
                  <w:lang w:eastAsia="zh-CN"/>
                </w:rPr>
                <w:t>ITU-R P.1409-1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Propagation data and prediction methods for systems using high altitude platform stations and other elevated stations in the stratosphere at frequencies greater than about 1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lang w:eastAsia="zh-CN"/>
              </w:rPr>
            </w:pPr>
            <w:r w:rsidRPr="0042498F">
              <w:rPr>
                <w:rFonts w:asciiTheme="majorBidi" w:hAnsiTheme="majorBidi" w:cstheme="majorBidi"/>
                <w:lang w:eastAsia="zh-CN"/>
              </w:rPr>
              <w:t>P.</w:t>
            </w:r>
          </w:p>
        </w:tc>
        <w:tc>
          <w:tcPr>
            <w:tcW w:w="1984" w:type="dxa"/>
            <w:tcBorders>
              <w:left w:val="nil"/>
            </w:tcBorders>
            <w:tcMar>
              <w:left w:w="0" w:type="dxa"/>
            </w:tcMar>
            <w:vAlign w:val="center"/>
          </w:tcPr>
          <w:p w:rsidR="00130FDA" w:rsidRPr="0042498F" w:rsidRDefault="00130FDA" w:rsidP="00130FDA">
            <w:pPr>
              <w:pStyle w:val="Tabletext"/>
              <w:ind w:left="-79" w:firstLine="96"/>
              <w:rPr>
                <w:rFonts w:asciiTheme="majorBidi" w:hAnsiTheme="majorBidi" w:cstheme="majorBidi"/>
                <w:b/>
              </w:rPr>
            </w:pPr>
            <w:r w:rsidRPr="0042498F">
              <w:rPr>
                <w:rFonts w:asciiTheme="majorBidi" w:eastAsia="SimSun" w:hAnsiTheme="majorBidi" w:cstheme="majorBidi"/>
                <w:lang w:eastAsia="zh-CN"/>
              </w:rPr>
              <w:t>1411-9</w:t>
            </w:r>
          </w:p>
        </w:tc>
        <w:tc>
          <w:tcPr>
            <w:tcW w:w="2694" w:type="dxa"/>
            <w:vAlign w:val="center"/>
          </w:tcPr>
          <w:p w:rsidR="00130FDA" w:rsidRPr="0042498F" w:rsidRDefault="00130FDA" w:rsidP="00130FDA">
            <w:pPr>
              <w:pStyle w:val="Tabletext"/>
              <w:rPr>
                <w:rFonts w:asciiTheme="majorBidi" w:eastAsia="SimSun" w:hAnsiTheme="majorBidi" w:cstheme="majorBidi"/>
                <w:lang w:eastAsia="zh-CN"/>
              </w:rPr>
            </w:pPr>
            <w:r w:rsidRPr="0042498F">
              <w:rPr>
                <w:rFonts w:asciiTheme="majorBidi" w:hAnsiTheme="majorBidi" w:cstheme="majorBidi"/>
              </w:rPr>
              <w:t xml:space="preserve">Rec. </w:t>
            </w:r>
            <w:hyperlink r:id="rId699" w:history="1">
              <w:r w:rsidRPr="0042498F">
                <w:rPr>
                  <w:rStyle w:val="Hyperlink"/>
                  <w:rFonts w:asciiTheme="majorBidi" w:hAnsiTheme="majorBidi" w:cstheme="majorBidi"/>
                </w:rPr>
                <w:t xml:space="preserve">ITU-R </w:t>
              </w:r>
              <w:r w:rsidRPr="0042498F">
                <w:rPr>
                  <w:rStyle w:val="Hyperlink"/>
                  <w:rFonts w:asciiTheme="majorBidi" w:eastAsia="SimSun" w:hAnsiTheme="majorBidi" w:cstheme="majorBidi"/>
                  <w:lang w:eastAsia="zh-CN"/>
                </w:rPr>
                <w:t>P.1411-9</w:t>
              </w:r>
            </w:hyperlink>
          </w:p>
        </w:tc>
        <w:tc>
          <w:tcPr>
            <w:tcW w:w="4961"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Propagation data and prediction methods for the planning of short-range outdoor radiocommunication systems and radio local area networks in the frequency range 300 MHz to 100 GHz</w:t>
            </w:r>
          </w:p>
        </w:tc>
        <w:tc>
          <w:tcPr>
            <w:tcW w:w="1276" w:type="dxa"/>
            <w:vAlign w:val="center"/>
          </w:tcPr>
          <w:p w:rsidR="00130FDA" w:rsidRPr="0042498F" w:rsidRDefault="00130FDA" w:rsidP="00130FDA">
            <w:pPr>
              <w:pStyle w:val="Tabletext"/>
              <w:jc w:val="center"/>
              <w:rPr>
                <w:rFonts w:asciiTheme="majorBidi" w:eastAsia="SimSun" w:hAnsiTheme="majorBidi" w:cstheme="majorBidi"/>
                <w:lang w:eastAsia="zh-CN"/>
              </w:rPr>
            </w:pPr>
            <w:r w:rsidRPr="0042498F">
              <w:rPr>
                <w:rFonts w:asciiTheme="majorBidi" w:hAnsiTheme="majorBidi" w:cstheme="majorBidi"/>
                <w:lang w:eastAsia="zh-CN"/>
              </w:rPr>
              <w:t>1.11</w:t>
            </w:r>
          </w:p>
        </w:tc>
        <w:tc>
          <w:tcPr>
            <w:tcW w:w="1134" w:type="dxa"/>
            <w:vAlign w:val="center"/>
          </w:tcPr>
          <w:p w:rsidR="00130FDA" w:rsidRPr="0042498F" w:rsidRDefault="00130FDA" w:rsidP="00130FDA">
            <w:pPr>
              <w:pStyle w:val="Tabletext"/>
              <w:jc w:val="center"/>
              <w:rPr>
                <w:rFonts w:asciiTheme="majorBidi" w:eastAsia="SimSun" w:hAnsiTheme="majorBidi" w:cstheme="majorBidi"/>
                <w:lang w:eastAsia="zh-CN"/>
              </w:rPr>
            </w:pPr>
            <w:r w:rsidRPr="0042498F">
              <w:rPr>
                <w:rFonts w:asciiTheme="majorBidi" w:hAnsiTheme="majorBidi" w:cstheme="majorBidi"/>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1414-2</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00" w:history="1">
              <w:r w:rsidRPr="0042498F">
                <w:rPr>
                  <w:rStyle w:val="Hyperlink"/>
                  <w:rFonts w:asciiTheme="majorBidi" w:eastAsiaTheme="minorEastAsia" w:hAnsiTheme="majorBidi" w:cstheme="majorBidi"/>
                  <w:sz w:val="20"/>
                  <w:lang w:eastAsia="zh-CN"/>
                </w:rPr>
                <w:t>ITU-R SA.1414-2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Characteristics of data relay satellite systems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lastRenderedPageBreak/>
              <w:t>S.</w:t>
            </w:r>
          </w:p>
        </w:tc>
        <w:tc>
          <w:tcPr>
            <w:tcW w:w="1984" w:type="dxa"/>
            <w:tcBorders>
              <w:left w:val="nil"/>
            </w:tcBorders>
            <w:tcMar>
              <w:left w:w="0" w:type="dxa"/>
            </w:tcMar>
            <w:vAlign w:val="center"/>
          </w:tcPr>
          <w:p w:rsidR="00130FDA" w:rsidRPr="0042498F" w:rsidRDefault="00130FDA" w:rsidP="00130FDA">
            <w:pPr>
              <w:pStyle w:val="Tabletext"/>
              <w:rPr>
                <w:rFonts w:asciiTheme="majorBidi" w:hAnsiTheme="majorBidi" w:cstheme="majorBidi"/>
                <w:color w:val="000000" w:themeColor="text1"/>
              </w:rPr>
            </w:pPr>
            <w:r w:rsidRPr="0042498F">
              <w:rPr>
                <w:rFonts w:asciiTheme="majorBidi" w:hAnsiTheme="majorBidi" w:cstheme="majorBidi"/>
                <w:color w:val="000000" w:themeColor="text1"/>
              </w:rPr>
              <w:t>1426</w:t>
            </w:r>
          </w:p>
        </w:tc>
        <w:tc>
          <w:tcPr>
            <w:tcW w:w="2694"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 xml:space="preserve">Rec. </w:t>
            </w:r>
            <w:hyperlink r:id="rId701" w:history="1">
              <w:r w:rsidRPr="0042498F">
                <w:rPr>
                  <w:rStyle w:val="Hyperlink"/>
                  <w:rFonts w:asciiTheme="majorBidi" w:hAnsiTheme="majorBidi" w:cstheme="majorBidi"/>
                </w:rPr>
                <w:t>ITU-R S.1426-0</w:t>
              </w:r>
            </w:hyperlink>
          </w:p>
        </w:tc>
        <w:tc>
          <w:tcPr>
            <w:tcW w:w="4961"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 xml:space="preserve">Aggregate power flux-density limits, at the FSS satellite orbit for radio local area network (RLAN) transmitters operating in the 5 150-5 250 MHz band sharing frequencies with the FSS (RR No. </w:t>
            </w:r>
            <w:r w:rsidRPr="0042498F">
              <w:rPr>
                <w:rFonts w:asciiTheme="majorBidi" w:hAnsiTheme="majorBidi" w:cstheme="majorBidi"/>
                <w:b/>
                <w:bCs/>
              </w:rPr>
              <w:t>S5.447A</w:t>
            </w:r>
            <w:r w:rsidRPr="0042498F">
              <w:rPr>
                <w:rFonts w:asciiTheme="majorBidi" w:hAnsiTheme="majorBidi" w:cstheme="majorBidi"/>
              </w:rPr>
              <w:t>)</w:t>
            </w:r>
          </w:p>
        </w:tc>
        <w:tc>
          <w:tcPr>
            <w:tcW w:w="1276"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1.16</w:t>
            </w:r>
          </w:p>
        </w:tc>
        <w:tc>
          <w:tcPr>
            <w:tcW w:w="1134"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left w:val="nil"/>
            </w:tcBorders>
            <w:tcMar>
              <w:left w:w="0" w:type="dxa"/>
            </w:tcMar>
            <w:vAlign w:val="center"/>
          </w:tcPr>
          <w:p w:rsidR="00130FDA" w:rsidRPr="0042498F" w:rsidRDefault="00130FDA" w:rsidP="00130FDA">
            <w:pPr>
              <w:pStyle w:val="Tabletext"/>
              <w:rPr>
                <w:rFonts w:asciiTheme="majorBidi" w:hAnsiTheme="majorBidi" w:cstheme="majorBidi"/>
                <w:color w:val="000000" w:themeColor="text1"/>
              </w:rPr>
            </w:pPr>
            <w:r w:rsidRPr="0042498F">
              <w:rPr>
                <w:rFonts w:asciiTheme="majorBidi" w:hAnsiTheme="majorBidi" w:cstheme="majorBidi"/>
                <w:color w:val="000000" w:themeColor="text1"/>
              </w:rPr>
              <w:t>1450</w:t>
            </w:r>
          </w:p>
        </w:tc>
        <w:tc>
          <w:tcPr>
            <w:tcW w:w="2694"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 xml:space="preserve">Rec. </w:t>
            </w:r>
            <w:hyperlink r:id="rId702" w:history="1">
              <w:r w:rsidRPr="0042498F">
                <w:rPr>
                  <w:rStyle w:val="Hyperlink"/>
                  <w:rFonts w:asciiTheme="majorBidi" w:eastAsia="SimSun" w:hAnsiTheme="majorBidi" w:cstheme="majorBidi"/>
                  <w:lang w:eastAsia="zh-CN"/>
                </w:rPr>
                <w:t>ITU-R M.1450-5</w:t>
              </w:r>
            </w:hyperlink>
          </w:p>
        </w:tc>
        <w:tc>
          <w:tcPr>
            <w:tcW w:w="4961"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Characteristics of broadband radio local area networks</w:t>
            </w:r>
          </w:p>
        </w:tc>
        <w:tc>
          <w:tcPr>
            <w:tcW w:w="1276"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1.16</w:t>
            </w:r>
            <w:r w:rsidRPr="0042498F">
              <w:rPr>
                <w:rFonts w:asciiTheme="majorBidi" w:hAnsiTheme="majorBidi" w:cstheme="majorBidi"/>
                <w:color w:val="000000"/>
                <w:lang w:eastAsia="zh-CN"/>
              </w:rPr>
              <w:br/>
              <w:t>9.1, issue 9.1.8</w:t>
            </w:r>
          </w:p>
        </w:tc>
        <w:tc>
          <w:tcPr>
            <w:tcW w:w="1134"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2</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1452-2</w:t>
            </w:r>
          </w:p>
        </w:tc>
        <w:tc>
          <w:tcPr>
            <w:tcW w:w="269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rPr>
                <w:rFonts w:asciiTheme="majorBidi" w:hAnsiTheme="majorBidi" w:cstheme="majorBidi"/>
                <w:lang w:eastAsia="ja-JP"/>
              </w:rPr>
            </w:pPr>
            <w:r w:rsidRPr="0042498F">
              <w:rPr>
                <w:rFonts w:asciiTheme="majorBidi" w:hAnsiTheme="majorBidi" w:cstheme="majorBidi"/>
                <w:lang w:eastAsia="ja-JP"/>
              </w:rPr>
              <w:t xml:space="preserve">Rec. </w:t>
            </w:r>
            <w:hyperlink r:id="rId703" w:history="1">
              <w:r w:rsidRPr="0042498F">
                <w:rPr>
                  <w:rStyle w:val="Hyperlink"/>
                  <w:rFonts w:asciiTheme="majorBidi" w:eastAsia="MS Gothic" w:hAnsiTheme="majorBidi" w:cstheme="majorBidi"/>
                </w:rPr>
                <w:t>ITU-R M.1452-2</w:t>
              </w:r>
            </w:hyperlink>
          </w:p>
        </w:tc>
        <w:tc>
          <w:tcPr>
            <w:tcW w:w="4961"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rPr>
                <w:rFonts w:asciiTheme="majorBidi" w:eastAsia="MS Gothic" w:hAnsiTheme="majorBidi" w:cstheme="majorBidi"/>
              </w:rPr>
            </w:pPr>
            <w:r w:rsidRPr="0042498F">
              <w:rPr>
                <w:rFonts w:asciiTheme="majorBidi" w:eastAsia="MS Gothic" w:hAnsiTheme="majorBidi" w:cstheme="majorBidi"/>
              </w:rPr>
              <w:t>Millimetre wave vehicular collision avoidance radars and radiocommunication systems for intelligent transport system applications</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1.12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1</w:t>
            </w:r>
          </w:p>
        </w:tc>
      </w:tr>
      <w:tr w:rsidR="00130FDA" w:rsidRPr="0042498F" w:rsidTr="00130FDA">
        <w:trPr>
          <w:cantSplit/>
          <w:trHeight w:val="159"/>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1453</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rPr>
                <w:rFonts w:asciiTheme="majorBidi" w:eastAsia="SimSun" w:hAnsiTheme="majorBidi" w:cstheme="majorBidi"/>
                <w:color w:val="000000"/>
                <w:lang w:eastAsia="zh-CN"/>
              </w:rPr>
            </w:pPr>
            <w:r w:rsidRPr="0042498F">
              <w:rPr>
                <w:rFonts w:asciiTheme="majorBidi" w:hAnsiTheme="majorBidi" w:cstheme="majorBidi"/>
                <w:lang w:eastAsia="ja-JP"/>
              </w:rPr>
              <w:t xml:space="preserve">Rec. </w:t>
            </w:r>
            <w:hyperlink r:id="rId704" w:history="1">
              <w:r w:rsidRPr="0042498F">
                <w:rPr>
                  <w:rStyle w:val="Hyperlink"/>
                  <w:rFonts w:asciiTheme="majorBidi" w:hAnsiTheme="majorBidi" w:cstheme="majorBidi"/>
                  <w:lang w:eastAsia="ja-JP"/>
                </w:rPr>
                <w:t xml:space="preserve">ITU-R </w:t>
              </w:r>
              <w:r w:rsidRPr="0042498F">
                <w:rPr>
                  <w:rStyle w:val="Hyperlink"/>
                  <w:rFonts w:asciiTheme="majorBidi" w:eastAsia="MS Gothic" w:hAnsiTheme="majorBidi" w:cstheme="majorBidi"/>
                </w:rPr>
                <w:t>M.1453-2</w:t>
              </w:r>
            </w:hyperlink>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rPr>
                <w:rFonts w:asciiTheme="majorBidi" w:hAnsiTheme="majorBidi" w:cstheme="majorBidi"/>
              </w:rPr>
            </w:pPr>
            <w:r w:rsidRPr="0042498F">
              <w:rPr>
                <w:rFonts w:asciiTheme="majorBidi" w:eastAsia="MS Gothic" w:hAnsiTheme="majorBidi" w:cstheme="majorBidi"/>
              </w:rPr>
              <w:t>Intelligent transport systems – Dedicated short-range communications at 5.8 GHz</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1.12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w:t>
            </w:r>
          </w:p>
        </w:tc>
      </w:tr>
      <w:tr w:rsidR="00130FDA" w:rsidRPr="0042498F" w:rsidTr="00130FDA">
        <w:trPr>
          <w:cantSplit/>
          <w:trHeight w:val="159"/>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1453-2</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lang w:eastAsia="zh-CN"/>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asciiTheme="majorBidi" w:hAnsiTheme="majorBidi" w:cstheme="majorBid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lang w:eastAsia="zh-C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lang w:eastAsia="zh-CN"/>
              </w:rPr>
            </w:pPr>
          </w:p>
        </w:tc>
      </w:tr>
      <w:tr w:rsidR="00130FDA" w:rsidRPr="0042498F" w:rsidTr="00130FDA">
        <w:trPr>
          <w:cantSplit/>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left w:val="nil"/>
            </w:tcBorders>
            <w:tcMar>
              <w:left w:w="0" w:type="dxa"/>
            </w:tcMar>
            <w:vAlign w:val="center"/>
          </w:tcPr>
          <w:p w:rsidR="00130FDA" w:rsidRPr="0042498F" w:rsidRDefault="00130FDA" w:rsidP="00130FDA">
            <w:pPr>
              <w:pStyle w:val="Tabletext"/>
              <w:rPr>
                <w:rFonts w:asciiTheme="majorBidi" w:hAnsiTheme="majorBidi" w:cstheme="majorBidi"/>
                <w:color w:val="000000" w:themeColor="text1"/>
              </w:rPr>
            </w:pPr>
            <w:r w:rsidRPr="0042498F">
              <w:rPr>
                <w:rFonts w:asciiTheme="majorBidi" w:hAnsiTheme="majorBidi" w:cstheme="majorBidi"/>
                <w:color w:val="000000" w:themeColor="text1"/>
              </w:rPr>
              <w:t>1454</w:t>
            </w:r>
          </w:p>
        </w:tc>
        <w:tc>
          <w:tcPr>
            <w:tcW w:w="2694"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lang w:eastAsia="ja-JP"/>
              </w:rPr>
              <w:t xml:space="preserve">Rec. </w:t>
            </w:r>
            <w:hyperlink r:id="rId705" w:history="1">
              <w:r w:rsidRPr="0042498F">
                <w:rPr>
                  <w:rStyle w:val="Hyperlink"/>
                  <w:rFonts w:asciiTheme="majorBidi" w:eastAsia="SimSun" w:hAnsiTheme="majorBidi" w:cstheme="majorBidi"/>
                  <w:lang w:eastAsia="zh-CN"/>
                </w:rPr>
                <w:t>ITU-R M.1454-0</w:t>
              </w:r>
            </w:hyperlink>
          </w:p>
        </w:tc>
        <w:tc>
          <w:tcPr>
            <w:tcW w:w="4961"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E.i.r.p. density limit and operational restrictions for RLANS or other wireless access transmitters in order to ensure the protection of feeder links of non-geostationary systems in the mobile-satellite service in the frequency band 5 150</w:t>
            </w:r>
            <w:r w:rsidRPr="0042498F">
              <w:rPr>
                <w:rFonts w:asciiTheme="majorBidi" w:hAnsiTheme="majorBidi" w:cstheme="majorBidi"/>
              </w:rPr>
              <w:noBreakHyphen/>
              <w:t>5 250 MHz</w:t>
            </w:r>
          </w:p>
        </w:tc>
        <w:tc>
          <w:tcPr>
            <w:tcW w:w="1276"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1.16</w:t>
            </w:r>
          </w:p>
        </w:tc>
        <w:tc>
          <w:tcPr>
            <w:tcW w:w="1134"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1457</w:t>
            </w:r>
          </w:p>
        </w:tc>
        <w:tc>
          <w:tcPr>
            <w:tcW w:w="2694"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706" w:history="1">
              <w:r w:rsidRPr="0042498F">
                <w:rPr>
                  <w:rStyle w:val="Hyperlink"/>
                  <w:rFonts w:asciiTheme="majorBidi" w:hAnsiTheme="majorBidi" w:cstheme="majorBidi"/>
                  <w:sz w:val="20"/>
                </w:rPr>
                <w:t>ITU-R M.1457-14</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Detailed specifications of the terrestrial radio interfaces of International Mobile Telecommunications-2000 (IMT</w:t>
            </w:r>
            <w:r w:rsidRPr="0042498F">
              <w:rPr>
                <w:rFonts w:asciiTheme="majorBidi" w:hAnsiTheme="majorBidi" w:cstheme="majorBidi"/>
                <w:sz w:val="20"/>
              </w:rPr>
              <w:noBreakHyphen/>
              <w:t>2000)</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issues 9.1.1 &amp; 9.1.8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right="-113"/>
              <w:jc w:val="right"/>
            </w:pPr>
            <w:r w:rsidRPr="0042498F">
              <w:t>M.</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130FDA" w:rsidRPr="0042498F" w:rsidRDefault="00130FDA" w:rsidP="00130FDA">
            <w:pPr>
              <w:pStyle w:val="Tabletext"/>
              <w:jc w:val="both"/>
            </w:pPr>
            <w:r w:rsidRPr="0042498F">
              <w:t>1458</w:t>
            </w:r>
          </w:p>
        </w:tc>
        <w:tc>
          <w:tcPr>
            <w:tcW w:w="269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8259FE" w:rsidP="00130FDA">
            <w:pPr>
              <w:pStyle w:val="Tabletext"/>
              <w:rPr>
                <w:rFonts w:eastAsia="SimSun"/>
              </w:rPr>
            </w:pPr>
            <w:hyperlink r:id="rId707" w:history="1">
              <w:r w:rsidR="00130FDA" w:rsidRPr="0042498F">
                <w:t xml:space="preserve">Rec. </w:t>
              </w:r>
              <w:r w:rsidR="00130FDA" w:rsidRPr="0042498F">
                <w:rPr>
                  <w:rStyle w:val="Hyperlink"/>
                  <w:rFonts w:eastAsia="SimSun"/>
                </w:rPr>
                <w:t>ITU-R M.1458-0</w:t>
              </w:r>
            </w:hyperlink>
          </w:p>
        </w:tc>
        <w:tc>
          <w:tcPr>
            <w:tcW w:w="4961"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pPr>
            <w:r w:rsidRPr="0042498F">
              <w:t xml:space="preserve">Use of the frequency bands between 2.8-22 MHz by the aeronautical mobile (R) service for data transmission using class of emission J2D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9.1, issue 9.1.6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rPr>
            </w:pPr>
            <w:r w:rsidRPr="0042498F">
              <w:rPr>
                <w:rFonts w:eastAsia="SimSun"/>
              </w:rPr>
              <w:t>6</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1478-3</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08" w:history="1">
              <w:r w:rsidRPr="0042498F">
                <w:rPr>
                  <w:rFonts w:asciiTheme="majorBidi" w:hAnsiTheme="majorBidi" w:cstheme="majorBidi"/>
                  <w:color w:val="0000FF" w:themeColor="hyperlink"/>
                  <w:sz w:val="20"/>
                  <w:u w:val="single"/>
                </w:rPr>
                <w:t>ITU-R M.1478</w:t>
              </w:r>
            </w:hyperlink>
            <w:r w:rsidRPr="0042498F">
              <w:rPr>
                <w:rFonts w:asciiTheme="majorBidi" w:hAnsiTheme="majorBidi" w:cstheme="majorBidi"/>
                <w:color w:val="0000FF" w:themeColor="hyperlink"/>
                <w:sz w:val="20"/>
                <w:u w:val="single"/>
              </w:rPr>
              <w:t>-3</w:t>
            </w:r>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criteria for Cospas-Sarsat search and rescue instruments in the band 406-406.1 MHz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1495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09" w:history="1">
              <w:r w:rsidRPr="0042498F">
                <w:rPr>
                  <w:rStyle w:val="Hyperlink"/>
                  <w:rFonts w:asciiTheme="majorBidi" w:hAnsiTheme="majorBidi" w:cstheme="majorBidi"/>
                  <w:sz w:val="20"/>
                </w:rPr>
                <w:t>ITU-R F.1495-2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Interference criteria to protect the fixed service from time varying aggregate interference from other radiocommunication services sharing the 17.7</w:t>
            </w:r>
            <w:r w:rsidRPr="0042498F">
              <w:rPr>
                <w:rFonts w:asciiTheme="majorBidi" w:hAnsiTheme="majorBidi" w:cstheme="majorBidi"/>
                <w:sz w:val="20"/>
              </w:rPr>
              <w:noBreakHyphen/>
              <w:t>19.3 GHz band on a co-primary basis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1496</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10" w:history="1">
              <w:r w:rsidRPr="0042498F">
                <w:rPr>
                  <w:rStyle w:val="Hyperlink"/>
                  <w:rFonts w:asciiTheme="majorBidi" w:hAnsiTheme="majorBidi" w:cstheme="majorBidi"/>
                  <w:sz w:val="20"/>
                </w:rPr>
                <w:t>ITU-R F.1496-1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Radio-frequency channel arrangements for fixed wireless systems operating in the band 51.4-52.6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1500-0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11" w:history="1">
              <w:r w:rsidRPr="0042498F">
                <w:rPr>
                  <w:rStyle w:val="Hyperlink"/>
                  <w:rFonts w:asciiTheme="majorBidi" w:eastAsiaTheme="minorEastAsia" w:hAnsiTheme="majorBidi" w:cstheme="majorBidi"/>
                  <w:sz w:val="20"/>
                  <w:lang w:eastAsia="zh-CN"/>
                </w:rPr>
                <w:t>ITU-R F.1500-0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Preferred characteristics of systems in the fixed service using high altitude platforms operating in the bands 47.2</w:t>
            </w:r>
            <w:r w:rsidRPr="0042498F">
              <w:rPr>
                <w:rFonts w:asciiTheme="majorBidi" w:hAnsiTheme="majorBidi" w:cstheme="majorBidi"/>
                <w:sz w:val="20"/>
              </w:rPr>
              <w:noBreakHyphen/>
              <w:t>47.5 GHz and 47.9-48.2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1501-0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12" w:history="1">
              <w:r w:rsidRPr="0042498F">
                <w:rPr>
                  <w:rStyle w:val="Hyperlink"/>
                  <w:rFonts w:asciiTheme="majorBidi" w:eastAsiaTheme="minorEastAsia" w:hAnsiTheme="majorBidi" w:cstheme="majorBidi"/>
                  <w:sz w:val="20"/>
                  <w:lang w:eastAsia="zh-CN"/>
                </w:rPr>
                <w:t>ITU-R F.1501-0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Coordination distance for systems in the fixed service (FS) involving high-altitude platform stations (HAPSS) sharing the frequency bands 47.2-47.5 GHz and 47.9-48.2 GHz with other systems in the fixed service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1503</w:t>
            </w:r>
          </w:p>
        </w:tc>
        <w:tc>
          <w:tcPr>
            <w:tcW w:w="2694"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13" w:history="1">
              <w:r w:rsidRPr="0042498F">
                <w:rPr>
                  <w:rStyle w:val="Hyperlink"/>
                  <w:rFonts w:asciiTheme="majorBidi" w:hAnsiTheme="majorBidi" w:cstheme="majorBidi"/>
                  <w:sz w:val="20"/>
                </w:rPr>
                <w:t>ITU-R S.1503-3</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Functional description to be used in developing software tools for determining conformity of non-geostationary-satellite orbit fixed-satellite service systems or networks with limits contained in Article </w:t>
            </w:r>
            <w:r w:rsidRPr="0042498F">
              <w:rPr>
                <w:rFonts w:asciiTheme="majorBidi" w:hAnsiTheme="majorBidi" w:cstheme="majorBidi"/>
                <w:b/>
                <w:bCs/>
                <w:sz w:val="20"/>
              </w:rPr>
              <w:t>22</w:t>
            </w:r>
            <w:r w:rsidRPr="0042498F">
              <w:rPr>
                <w:rFonts w:asciiTheme="majorBidi" w:hAnsiTheme="majorBidi" w:cstheme="majorBidi"/>
                <w:sz w:val="20"/>
              </w:rPr>
              <w:t xml:space="preserve"> of the Radio Regulations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1.6</w:t>
            </w:r>
            <w:r w:rsidRPr="0042498F">
              <w:rPr>
                <w:rFonts w:asciiTheme="majorBidi" w:hAnsiTheme="majorBidi" w:cstheme="majorBidi"/>
                <w:color w:val="000000"/>
                <w:sz w:val="20"/>
                <w:lang w:eastAsia="zh-CN"/>
              </w:rPr>
              <w:br/>
            </w:r>
            <w:r w:rsidRPr="0042498F">
              <w:rPr>
                <w:rFonts w:asciiTheme="majorBidi" w:eastAsia="SimSun" w:hAnsiTheme="majorBidi" w:cstheme="majorBidi"/>
                <w:color w:val="000000"/>
                <w:sz w:val="20"/>
                <w:lang w:eastAsia="zh-CN"/>
              </w:rPr>
              <w:t>7, issue H</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1503-2</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Merge w:val="restart"/>
            <w:tcBorders>
              <w:top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7, issue H</w:t>
            </w:r>
          </w:p>
        </w:tc>
        <w:tc>
          <w:tcPr>
            <w:tcW w:w="1134" w:type="dxa"/>
            <w:vMerge w:val="restart"/>
            <w:tcBorders>
              <w:top w:val="single" w:sz="4" w:space="0" w:color="auto"/>
              <w:left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top w:val="single" w:sz="4" w:space="0" w:color="auto"/>
              <w:left w:val="nil"/>
              <w:bottom w:val="single" w:sz="4" w:space="0" w:color="auto"/>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1503-3</w:t>
            </w:r>
          </w:p>
        </w:tc>
        <w:tc>
          <w:tcPr>
            <w:tcW w:w="2694" w:type="dxa"/>
            <w:vMerge/>
            <w:tcBorders>
              <w:bottom w:val="single" w:sz="4" w:space="0" w:color="auto"/>
            </w:tcBorders>
            <w:vAlign w:val="center"/>
          </w:tcPr>
          <w:p w:rsidR="00130FDA" w:rsidRPr="0042498F" w:rsidRDefault="00130FDA" w:rsidP="00130FDA">
            <w:pPr>
              <w:spacing w:before="40" w:after="40"/>
              <w:rPr>
                <w:rFonts w:asciiTheme="majorBidi" w:hAnsiTheme="majorBidi" w:cstheme="majorBidi"/>
                <w:sz w:val="20"/>
              </w:rPr>
            </w:pPr>
          </w:p>
        </w:tc>
        <w:tc>
          <w:tcPr>
            <w:tcW w:w="4961" w:type="dxa"/>
            <w:vMerge/>
            <w:tcBorders>
              <w:bottom w:val="single" w:sz="4" w:space="0" w:color="auto"/>
            </w:tcBorders>
            <w:vAlign w:val="center"/>
          </w:tcPr>
          <w:p w:rsidR="00130FDA" w:rsidRPr="0042498F" w:rsidRDefault="00130FDA" w:rsidP="00130FDA">
            <w:pPr>
              <w:spacing w:before="40" w:after="40"/>
              <w:rPr>
                <w:rFonts w:asciiTheme="majorBidi" w:hAnsiTheme="majorBidi" w:cstheme="majorBidi"/>
                <w:sz w:val="20"/>
              </w:rPr>
            </w:pPr>
          </w:p>
        </w:tc>
        <w:tc>
          <w:tcPr>
            <w:tcW w:w="1276" w:type="dxa"/>
            <w:vMerge/>
            <w:tcBorders>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p>
        </w:tc>
        <w:tc>
          <w:tcPr>
            <w:tcW w:w="1134" w:type="dxa"/>
            <w:vMerge/>
            <w:tcBorders>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1513</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14" w:history="1">
              <w:r w:rsidRPr="0042498F">
                <w:rPr>
                  <w:rStyle w:val="Hyperlink"/>
                  <w:rFonts w:asciiTheme="majorBidi" w:hAnsiTheme="majorBidi" w:cstheme="majorBidi"/>
                  <w:sz w:val="20"/>
                </w:rPr>
                <w:t>ITU-R RA.1513-2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Levels of data loss to radio astronomy observations and percentage-of-time criteria resulting from degradation by interference for frequency bands allocated to the radio astronomy service on a primary basis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1524</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15" w:history="1">
              <w:r w:rsidRPr="0042498F">
                <w:rPr>
                  <w:rStyle w:val="Hyperlink"/>
                  <w:rFonts w:asciiTheme="majorBidi" w:hAnsiTheme="majorBidi" w:cstheme="majorBidi"/>
                  <w:sz w:val="20"/>
                </w:rPr>
                <w:t>ITU-R S.1524-0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Coordination identification between geostationary-satellite orbit fixed-satellite service networks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7, issue F</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1529</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16" w:history="1">
              <w:r w:rsidRPr="0042498F">
                <w:rPr>
                  <w:rStyle w:val="Hyperlink"/>
                  <w:rFonts w:asciiTheme="majorBidi" w:hAnsiTheme="majorBidi" w:cstheme="majorBidi"/>
                  <w:sz w:val="20"/>
                </w:rPr>
                <w:t>ITU-R S.1529-0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Analytical method for determining the statistics of interference between non-geostationary-satellite orbit fixed-satellite service systems and other non-geostationary-satellite orbit fixed-satellite service systems or geostationary-satellite orbit fixed-satellite service networks</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9.1.3</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right="-113"/>
              <w:jc w:val="right"/>
            </w:pPr>
            <w:r w:rsidRPr="0042498F">
              <w:t>SM.</w:t>
            </w:r>
          </w:p>
        </w:tc>
        <w:tc>
          <w:tcPr>
            <w:tcW w:w="1984"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130FDA" w:rsidRPr="0042498F" w:rsidRDefault="00130FDA" w:rsidP="00130FDA">
            <w:pPr>
              <w:pStyle w:val="Tabletext"/>
              <w:jc w:val="both"/>
            </w:pPr>
            <w:r w:rsidRPr="0042498F">
              <w:t>1535</w:t>
            </w:r>
          </w:p>
        </w:tc>
        <w:tc>
          <w:tcPr>
            <w:tcW w:w="269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8259FE" w:rsidP="00130FDA">
            <w:pPr>
              <w:pStyle w:val="Tabletext"/>
              <w:rPr>
                <w:rFonts w:eastAsia="SimSun"/>
                <w:color w:val="000000"/>
                <w:lang w:eastAsia="zh-CN"/>
              </w:rPr>
            </w:pPr>
            <w:hyperlink r:id="rId717" w:history="1">
              <w:r w:rsidR="00130FDA" w:rsidRPr="0042498F">
                <w:t xml:space="preserve">Rec. </w:t>
              </w:r>
              <w:r w:rsidR="00130FDA" w:rsidRPr="0042498F">
                <w:rPr>
                  <w:rStyle w:val="Hyperlink"/>
                  <w:rFonts w:asciiTheme="majorBidi" w:eastAsia="SimSun" w:hAnsiTheme="majorBidi" w:cstheme="majorBidi"/>
                  <w:lang w:eastAsia="zh-CN"/>
                </w:rPr>
                <w:t>ITU-R SM.1535-0</w:t>
              </w:r>
            </w:hyperlink>
          </w:p>
        </w:tc>
        <w:tc>
          <w:tcPr>
            <w:tcW w:w="4961"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pPr>
            <w:r w:rsidRPr="0042498F">
              <w:t>The protection of safety services from unwanted emissions</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color w:val="000000"/>
                <w:lang w:eastAsia="zh-CN"/>
              </w:rPr>
            </w:pPr>
            <w:r w:rsidRPr="0042498F">
              <w:rPr>
                <w:rFonts w:eastAsia="SimSun"/>
                <w:color w:val="000000"/>
                <w:lang w:eastAsia="zh-CN"/>
              </w:rPr>
              <w:t>9.1, issue 9.1.6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color w:val="000000"/>
                <w:lang w:eastAsia="zh-CN"/>
              </w:rPr>
            </w:pPr>
            <w:r w:rsidRPr="0042498F">
              <w:rPr>
                <w:rFonts w:eastAsia="SimSun"/>
                <w:color w:val="000000"/>
                <w:lang w:eastAsia="zh-CN"/>
              </w:rPr>
              <w:t>6</w:t>
            </w:r>
          </w:p>
        </w:tc>
      </w:tr>
      <w:tr w:rsidR="00130FDA" w:rsidRPr="0042498F" w:rsidTr="00130FDA">
        <w:trPr>
          <w:cantSplit/>
          <w:trHeight w:val="630"/>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1541</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18" w:history="1">
              <w:r w:rsidRPr="0042498F">
                <w:rPr>
                  <w:rStyle w:val="Hyperlink"/>
                  <w:rFonts w:asciiTheme="majorBidi" w:eastAsiaTheme="minorEastAsia" w:hAnsiTheme="majorBidi" w:cstheme="majorBidi"/>
                  <w:sz w:val="20"/>
                  <w:lang w:eastAsia="zh-CN"/>
                </w:rPr>
                <w:t>ITU-R SM.1541-6</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Unwanted emissions in the out-of-band domain</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1.6</w:t>
            </w:r>
            <w:r w:rsidRPr="0042498F">
              <w:rPr>
                <w:rFonts w:asciiTheme="majorBidi" w:hAnsiTheme="majorBidi" w:cstheme="majorBidi"/>
                <w:color w:val="000000"/>
                <w:sz w:val="20"/>
                <w:lang w:eastAsia="zh-CN"/>
              </w:rPr>
              <w:b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r w:rsidRPr="0042498F">
              <w:rPr>
                <w:rFonts w:asciiTheme="majorBidi" w:hAnsiTheme="majorBidi" w:cstheme="majorBidi"/>
                <w:color w:val="000000"/>
                <w:sz w:val="20"/>
                <w:lang w:eastAsia="zh-CN"/>
              </w:rPr>
              <w:b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1542</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19" w:history="1">
              <w:r w:rsidRPr="0042498F">
                <w:rPr>
                  <w:rStyle w:val="Hyperlink"/>
                  <w:rFonts w:asciiTheme="majorBidi" w:hAnsiTheme="majorBidi" w:cstheme="majorBidi"/>
                  <w:sz w:val="20"/>
                </w:rPr>
                <w:t>ITU-R SM.1542-0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The protection of passive services from unwanted emissions</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color w:val="FFFFFF"/>
                <w:sz w:val="20"/>
              </w:rPr>
            </w:pPr>
            <w:r w:rsidRPr="0042498F">
              <w:rPr>
                <w:rFonts w:asciiTheme="majorBidi" w:hAnsiTheme="majorBidi" w:cstheme="majorBidi"/>
                <w:sz w:val="20"/>
              </w:rPr>
              <w:t>1546-5</w:t>
            </w:r>
          </w:p>
        </w:tc>
        <w:tc>
          <w:tcPr>
            <w:tcW w:w="2694" w:type="dxa"/>
            <w:vMerge w:val="restart"/>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720" w:history="1">
              <w:r w:rsidRPr="0042498F">
                <w:rPr>
                  <w:rStyle w:val="Hyperlink"/>
                  <w:rFonts w:asciiTheme="majorBidi" w:hAnsiTheme="majorBidi" w:cstheme="majorBidi"/>
                  <w:sz w:val="20"/>
                </w:rPr>
                <w:t>ITU-R P.1546-5</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Method for point-to-area predictions for terrestrial services in the frequency range 30 MHz to 3 000 MHz</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1546</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9.1.2</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1557</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21" w:history="1">
              <w:r w:rsidRPr="0042498F">
                <w:rPr>
                  <w:rStyle w:val="Hyperlink"/>
                  <w:rFonts w:asciiTheme="majorBidi" w:hAnsiTheme="majorBidi" w:cstheme="majorBidi"/>
                  <w:sz w:val="20"/>
                </w:rPr>
                <w:t>ITU-R S.1557-0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Operational requirements and characteristics of fixed-satellite service systems operating in the 50/40 GHz bands for use in sharing studies between the fixed-satellite service and the fixed service</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1565</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22" w:history="1">
              <w:r w:rsidRPr="0042498F">
                <w:rPr>
                  <w:rStyle w:val="Hyperlink"/>
                  <w:rFonts w:asciiTheme="majorBidi" w:hAnsiTheme="majorBidi" w:cstheme="majorBidi"/>
                  <w:sz w:val="20"/>
                </w:rPr>
                <w:t>ITU-R F.1565-0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Performance degradation due to interference from other services sharing the same frequency bands on a co-primary basis with real digital fixed wireless systems used in the international and national portions of a 27 500 km hypothetical reference path at or above the primary rate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1569-0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23" w:history="1">
              <w:r w:rsidRPr="0042498F">
                <w:rPr>
                  <w:rStyle w:val="Hyperlink"/>
                  <w:rFonts w:asciiTheme="majorBidi" w:eastAsiaTheme="minorEastAsia" w:hAnsiTheme="majorBidi" w:cstheme="majorBidi"/>
                  <w:sz w:val="20"/>
                  <w:lang w:eastAsia="zh-CN"/>
                </w:rPr>
                <w:t>ITU-R F.1569-0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and operational characteristics for the fixed service using high altitude platform stations in the bands 27.5-28.35 GHz and 31-31.3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1570-2</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24" w:history="1">
              <w:r w:rsidRPr="0042498F">
                <w:rPr>
                  <w:rStyle w:val="Hyperlink"/>
                  <w:rFonts w:asciiTheme="majorBidi" w:eastAsiaTheme="minorEastAsia" w:hAnsiTheme="majorBidi" w:cstheme="majorBidi"/>
                  <w:sz w:val="20"/>
                  <w:lang w:eastAsia="zh-CN"/>
                </w:rPr>
                <w:t>ITU-R F.1570-2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Impact of uplink transmission in the fixed service using high altitude platform stations on the Earth exploration-satellite service (passive) in the 31.3-31.8 GHz band</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1581</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25" w:history="1">
              <w:r w:rsidRPr="0042498F">
                <w:rPr>
                  <w:rStyle w:val="Hyperlink"/>
                  <w:rFonts w:asciiTheme="majorBidi" w:hAnsiTheme="majorBidi" w:cstheme="majorBidi"/>
                  <w:sz w:val="20"/>
                </w:rPr>
                <w:t>ITU-R M.1581-5</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Generic unwanted emission characteristics of mobile stations using the terrestrial radio interfaces of IMT-2000</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1583-1</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26" w:history="1">
              <w:r w:rsidRPr="0042498F">
                <w:rPr>
                  <w:rStyle w:val="Hyperlink"/>
                  <w:rFonts w:asciiTheme="majorBidi" w:hAnsiTheme="majorBidi" w:cstheme="majorBidi"/>
                  <w:sz w:val="20"/>
                </w:rPr>
                <w:t>ITU-R M.1583-1</w:t>
              </w:r>
            </w:hyperlink>
            <w:r w:rsidRPr="0042498F">
              <w:rPr>
                <w:rStyle w:val="Hyperlink"/>
                <w:rFonts w:asciiTheme="majorBidi" w:hAnsiTheme="majorBidi" w:cstheme="majorBidi"/>
                <w:sz w:val="20"/>
              </w:rPr>
              <w:br/>
            </w:r>
            <w:r w:rsidRPr="0042498F">
              <w:rPr>
                <w:rFonts w:asciiTheme="majorBidi" w:hAnsiTheme="majorBidi" w:cstheme="majorBidi"/>
                <w:sz w:val="20"/>
              </w:rPr>
              <w:t>(incorporated by reference in the RR)</w:t>
            </w:r>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Interference calculations between non-geostationary mobile-satellite service or radionavigation-satellite service systems and radio astronomy telescope sites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1601-2</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27" w:history="1">
              <w:r w:rsidRPr="0042498F">
                <w:rPr>
                  <w:rStyle w:val="Hyperlink"/>
                  <w:rFonts w:asciiTheme="majorBidi" w:eastAsiaTheme="minorEastAsia" w:hAnsiTheme="majorBidi" w:cstheme="majorBidi"/>
                  <w:sz w:val="20"/>
                  <w:lang w:eastAsia="zh-CN"/>
                </w:rPr>
                <w:t>ITU-R SF.1601-2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Methodologies for interference evaluation from the downlink of the fixed service using high altitude platform stations to the uplink of the fixed-satellite service using the geostationary satellites within the band 27.5-28.35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1606</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28" w:history="1">
              <w:r w:rsidRPr="0042498F">
                <w:rPr>
                  <w:rStyle w:val="Hyperlink"/>
                  <w:rFonts w:asciiTheme="majorBidi" w:hAnsiTheme="majorBidi" w:cstheme="majorBidi"/>
                  <w:sz w:val="20"/>
                </w:rPr>
                <w:t>ITU-R F.1606-0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Interference criteria to protect fixed wireless systems from time varying aggregate interference produced by non-geostationary satellites operating in other services sharing the 37-40 GHz and 40.5-42.5 GHz bands on a co-primary basis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1607-0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29" w:history="1">
              <w:r w:rsidRPr="0042498F">
                <w:rPr>
                  <w:rStyle w:val="Hyperlink"/>
                  <w:rFonts w:asciiTheme="majorBidi" w:eastAsiaTheme="minorEastAsia" w:hAnsiTheme="majorBidi" w:cstheme="majorBidi"/>
                  <w:sz w:val="20"/>
                  <w:lang w:eastAsia="zh-CN"/>
                </w:rPr>
                <w:t>ITU-R F.1607-0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Interference mitigation techniques for use by high altitude platform stations in the 27.5-28.35 GHz and 31.0-31.3 GHz bands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1608-0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30" w:history="1">
              <w:r w:rsidRPr="0042498F">
                <w:rPr>
                  <w:rStyle w:val="Hyperlink"/>
                  <w:rFonts w:asciiTheme="majorBidi" w:eastAsiaTheme="minorEastAsia" w:hAnsiTheme="majorBidi" w:cstheme="majorBidi"/>
                  <w:sz w:val="20"/>
                  <w:lang w:eastAsia="zh-CN"/>
                </w:rPr>
                <w:t>ITU-R F.1608-0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Frequency sharing between systems in the fixed service using high altitude platform stations and conventional systems in the fixed service in the bands 47.2-47.5 and 47.9-48.2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1609-1</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31" w:history="1">
              <w:r w:rsidRPr="0042498F">
                <w:rPr>
                  <w:rStyle w:val="Hyperlink"/>
                  <w:rFonts w:asciiTheme="majorBidi" w:eastAsiaTheme="minorEastAsia" w:hAnsiTheme="majorBidi" w:cstheme="majorBidi"/>
                  <w:sz w:val="20"/>
                  <w:lang w:eastAsia="zh-CN"/>
                </w:rPr>
                <w:t>ITU-R F.1609-1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Interference evaluation from fixed service systems using high altitude platform stations to conventional fixed service systems in the bands 27.5-28.35 GHz and 31-31.3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1612-0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32" w:history="1">
              <w:r w:rsidRPr="0042498F">
                <w:rPr>
                  <w:rStyle w:val="Hyperlink"/>
                  <w:rFonts w:asciiTheme="majorBidi" w:eastAsiaTheme="minorEastAsia" w:hAnsiTheme="majorBidi" w:cstheme="majorBidi"/>
                  <w:sz w:val="20"/>
                  <w:lang w:eastAsia="zh-CN"/>
                </w:rPr>
                <w:t>ITU-R F.1612-0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Interference evaluation of the fixed service using high altitude platform stations to protect the radio astronomy service from uplink transmission in high altitude platform station systems in the 31.3-31.8 GHz band</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BB4295" w:rsidRPr="0042498F" w:rsidTr="00BB4295">
        <w:trPr>
          <w:cantSplit/>
          <w:jc w:val="center"/>
        </w:trPr>
        <w:tc>
          <w:tcPr>
            <w:tcW w:w="846" w:type="dxa"/>
            <w:tcBorders>
              <w:top w:val="single" w:sz="4" w:space="0" w:color="auto"/>
              <w:left w:val="single" w:sz="4" w:space="0" w:color="auto"/>
              <w:bottom w:val="single" w:sz="4" w:space="0" w:color="auto"/>
              <w:right w:val="nil"/>
            </w:tcBorders>
            <w:shd w:val="clear" w:color="auto" w:fill="FFFFFF" w:themeFill="background1"/>
            <w:vAlign w:val="center"/>
            <w:hideMark/>
          </w:tcPr>
          <w:p w:rsidR="00BB4295" w:rsidRPr="0042498F" w:rsidRDefault="00BB4295">
            <w:pPr>
              <w:spacing w:before="40" w:after="40"/>
              <w:ind w:left="-57" w:right="-113"/>
              <w:jc w:val="right"/>
              <w:rPr>
                <w:rFonts w:asciiTheme="majorBidi" w:hAnsiTheme="majorBidi" w:cstheme="majorBidi"/>
                <w:sz w:val="20"/>
                <w:lang w:val="en-US"/>
              </w:rPr>
            </w:pPr>
            <w:r w:rsidRPr="0042498F">
              <w:rPr>
                <w:rFonts w:asciiTheme="majorBidi" w:hAnsiTheme="majorBidi" w:cstheme="majorBidi"/>
                <w:sz w:val="20"/>
                <w:lang w:val="en-US"/>
              </w:rPr>
              <w:t>SA.</w:t>
            </w:r>
          </w:p>
        </w:tc>
        <w:tc>
          <w:tcPr>
            <w:tcW w:w="1984" w:type="dxa"/>
            <w:tcBorders>
              <w:top w:val="single" w:sz="4" w:space="0" w:color="auto"/>
              <w:left w:val="nil"/>
              <w:bottom w:val="single" w:sz="4" w:space="0" w:color="auto"/>
              <w:right w:val="single" w:sz="4" w:space="0" w:color="auto"/>
            </w:tcBorders>
            <w:shd w:val="clear" w:color="auto" w:fill="FFFFFF" w:themeFill="background1"/>
            <w:tcMar>
              <w:top w:w="0" w:type="dxa"/>
              <w:left w:w="0" w:type="dxa"/>
              <w:bottom w:w="0" w:type="dxa"/>
              <w:right w:w="108" w:type="dxa"/>
            </w:tcMar>
            <w:vAlign w:val="center"/>
            <w:hideMark/>
          </w:tcPr>
          <w:p w:rsidR="00BB4295" w:rsidRPr="0042498F" w:rsidRDefault="00BB4295">
            <w:pPr>
              <w:spacing w:before="40" w:after="40"/>
              <w:ind w:left="-77" w:firstLine="98"/>
              <w:rPr>
                <w:rFonts w:asciiTheme="majorBidi" w:hAnsiTheme="majorBidi" w:cstheme="majorBidi"/>
                <w:sz w:val="20"/>
                <w:lang w:val="en-US"/>
              </w:rPr>
            </w:pPr>
            <w:r w:rsidRPr="0042498F">
              <w:rPr>
                <w:rFonts w:asciiTheme="majorBidi" w:hAnsiTheme="majorBidi" w:cstheme="majorBidi"/>
                <w:sz w:val="20"/>
                <w:lang w:val="en-US"/>
              </w:rPr>
              <w:t>1627-0</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4295" w:rsidRPr="0042498F" w:rsidRDefault="00BB4295">
            <w:pPr>
              <w:spacing w:before="40" w:after="40"/>
              <w:rPr>
                <w:rFonts w:asciiTheme="majorBidi" w:hAnsiTheme="majorBidi" w:cstheme="majorBidi"/>
                <w:sz w:val="20"/>
                <w:lang w:val="en-US"/>
              </w:rPr>
            </w:pPr>
            <w:r w:rsidRPr="0042498F">
              <w:rPr>
                <w:rFonts w:asciiTheme="majorBidi" w:hAnsiTheme="majorBidi" w:cstheme="majorBidi"/>
                <w:sz w:val="20"/>
                <w:lang w:val="en-US"/>
              </w:rPr>
              <w:t xml:space="preserve">Rec. </w:t>
            </w:r>
            <w:hyperlink r:id="rId733" w:history="1">
              <w:r w:rsidRPr="0042498F">
                <w:rPr>
                  <w:rStyle w:val="Hyperlink"/>
                  <w:rFonts w:asciiTheme="majorBidi" w:eastAsiaTheme="minorEastAsia" w:hAnsiTheme="majorBidi" w:cstheme="majorBidi"/>
                  <w:sz w:val="20"/>
                  <w:lang w:val="en-US" w:eastAsia="zh-CN"/>
                </w:rPr>
                <w:t>ITU-R SA.1627-0</w:t>
              </w:r>
            </w:hyperlink>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4295" w:rsidRPr="0042498F" w:rsidRDefault="00BB4295">
            <w:pPr>
              <w:spacing w:before="40" w:after="40"/>
              <w:rPr>
                <w:rFonts w:asciiTheme="majorBidi" w:hAnsiTheme="majorBidi" w:cstheme="majorBidi"/>
                <w:sz w:val="20"/>
                <w:lang w:val="en-US"/>
              </w:rPr>
            </w:pPr>
            <w:r w:rsidRPr="0042498F">
              <w:rPr>
                <w:rFonts w:asciiTheme="majorBidi" w:hAnsiTheme="majorBidi" w:cstheme="majorBidi"/>
                <w:sz w:val="20"/>
                <w:lang w:val="en-US"/>
              </w:rPr>
              <w:t>Telecommunication requirements and characteristics of EESS and MetSat service systems for data collection and platform location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4295" w:rsidRPr="0042498F" w:rsidRDefault="00BB4295">
            <w:pPr>
              <w:spacing w:before="40" w:after="40"/>
              <w:jc w:val="center"/>
              <w:rPr>
                <w:rFonts w:asciiTheme="majorBidi" w:hAnsiTheme="majorBidi" w:cstheme="majorBidi"/>
                <w:color w:val="000000"/>
                <w:sz w:val="20"/>
                <w:lang w:val="en-US" w:eastAsia="zh-CN"/>
              </w:rPr>
            </w:pPr>
            <w:r w:rsidRPr="0042498F">
              <w:rPr>
                <w:rFonts w:asciiTheme="majorBidi" w:hAnsiTheme="majorBidi" w:cstheme="majorBidi"/>
                <w:color w:val="000000"/>
                <w:sz w:val="20"/>
                <w:lang w:val="en-US" w:eastAsia="zh-CN"/>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4295" w:rsidRPr="0042498F" w:rsidRDefault="00BB4295">
            <w:pPr>
              <w:spacing w:before="40" w:after="40"/>
              <w:jc w:val="center"/>
              <w:rPr>
                <w:rFonts w:asciiTheme="majorBidi" w:hAnsiTheme="majorBidi" w:cstheme="majorBidi"/>
                <w:color w:val="000000"/>
                <w:sz w:val="20"/>
                <w:lang w:val="en-US" w:eastAsia="zh-CN"/>
              </w:rPr>
            </w:pPr>
            <w:r w:rsidRPr="0042498F">
              <w:rPr>
                <w:rFonts w:asciiTheme="majorBidi" w:hAnsiTheme="majorBidi" w:cstheme="majorBidi"/>
                <w:color w:val="000000"/>
                <w:sz w:val="20"/>
                <w:lang w:val="en-US" w:eastAsia="zh-CN"/>
              </w:rPr>
              <w:t>4</w:t>
            </w:r>
          </w:p>
        </w:tc>
      </w:tr>
      <w:tr w:rsidR="00130FDA" w:rsidRPr="0042498F" w:rsidTr="00130FDA">
        <w:trPr>
          <w:cantSplit/>
          <w:jc w:val="center"/>
        </w:trPr>
        <w:tc>
          <w:tcPr>
            <w:tcW w:w="846" w:type="dxa"/>
            <w:tcBorders>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RA.</w:t>
            </w:r>
          </w:p>
        </w:tc>
        <w:tc>
          <w:tcPr>
            <w:tcW w:w="1984" w:type="dxa"/>
            <w:tcBorders>
              <w:left w:val="nil"/>
              <w:bottom w:val="single" w:sz="4" w:space="0" w:color="auto"/>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1631-0</w:t>
            </w:r>
          </w:p>
        </w:tc>
        <w:tc>
          <w:tcPr>
            <w:tcW w:w="2694" w:type="dxa"/>
            <w:tcBorders>
              <w:bottom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34" w:history="1">
              <w:r w:rsidRPr="0042498F">
                <w:rPr>
                  <w:rStyle w:val="Hyperlink"/>
                  <w:rFonts w:asciiTheme="majorBidi" w:hAnsiTheme="majorBidi" w:cstheme="majorBidi"/>
                  <w:sz w:val="20"/>
                </w:rPr>
                <w:t>ITU-R RA.1631-0</w:t>
              </w:r>
            </w:hyperlink>
            <w:r w:rsidRPr="0042498F">
              <w:rPr>
                <w:rStyle w:val="Hyperlink"/>
                <w:rFonts w:asciiTheme="majorBidi" w:hAnsiTheme="majorBidi" w:cstheme="majorBidi"/>
                <w:sz w:val="20"/>
              </w:rPr>
              <w:br/>
            </w:r>
            <w:r w:rsidRPr="0042498F">
              <w:rPr>
                <w:rFonts w:asciiTheme="majorBidi" w:hAnsiTheme="majorBidi" w:cstheme="majorBidi"/>
                <w:sz w:val="20"/>
              </w:rPr>
              <w:t>(incorporated by reference in the RR)</w:t>
            </w:r>
          </w:p>
        </w:tc>
        <w:tc>
          <w:tcPr>
            <w:tcW w:w="4961" w:type="dxa"/>
            <w:tcBorders>
              <w:bottom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Reference radio astronomy antenna pattern to be used for compatibility analyses between non-GSO systems and radio astronomy service stations based on the epfd concept</w:t>
            </w:r>
          </w:p>
        </w:tc>
        <w:tc>
          <w:tcPr>
            <w:tcW w:w="1276" w:type="dxa"/>
            <w:tcBorders>
              <w:bottom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34" w:type="dxa"/>
            <w:tcBorders>
              <w:bottom w:val="single" w:sz="4" w:space="0" w:color="auto"/>
            </w:tcBorders>
            <w:shd w:val="clear" w:color="auto" w:fill="auto"/>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trHeight w:val="400"/>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RS.</w:t>
            </w:r>
          </w:p>
        </w:tc>
        <w:tc>
          <w:tcPr>
            <w:tcW w:w="1984" w:type="dxa"/>
            <w:tcBorders>
              <w:left w:val="nil"/>
            </w:tcBorders>
            <w:tcMar>
              <w:left w:w="0" w:type="dxa"/>
            </w:tcMar>
            <w:vAlign w:val="center"/>
          </w:tcPr>
          <w:p w:rsidR="00130FDA" w:rsidRPr="0042498F" w:rsidRDefault="00130FDA" w:rsidP="00130FDA">
            <w:pPr>
              <w:pStyle w:val="Tabletext"/>
              <w:rPr>
                <w:rFonts w:asciiTheme="majorBidi" w:hAnsiTheme="majorBidi" w:cstheme="majorBidi"/>
                <w:color w:val="000000" w:themeColor="text1"/>
              </w:rPr>
            </w:pPr>
            <w:r w:rsidRPr="0042498F">
              <w:rPr>
                <w:rFonts w:asciiTheme="majorBidi" w:hAnsiTheme="majorBidi" w:cstheme="majorBidi"/>
                <w:color w:val="000000" w:themeColor="text1"/>
              </w:rPr>
              <w:t>1632</w:t>
            </w:r>
          </w:p>
        </w:tc>
        <w:tc>
          <w:tcPr>
            <w:tcW w:w="2694" w:type="dxa"/>
            <w:vMerge w:val="restart"/>
            <w:vAlign w:val="center"/>
          </w:tcPr>
          <w:p w:rsidR="00130FDA" w:rsidRPr="0042498F" w:rsidRDefault="00130FDA" w:rsidP="00130FDA">
            <w:pPr>
              <w:pStyle w:val="Tabletext"/>
              <w:rPr>
                <w:rFonts w:asciiTheme="majorBidi" w:eastAsia="SimSun" w:hAnsiTheme="majorBidi" w:cstheme="majorBidi"/>
                <w:color w:val="000000"/>
                <w:lang w:eastAsia="zh-CN"/>
              </w:rPr>
            </w:pPr>
            <w:r w:rsidRPr="0042498F">
              <w:rPr>
                <w:rFonts w:asciiTheme="majorBidi" w:hAnsiTheme="majorBidi" w:cstheme="majorBidi"/>
              </w:rPr>
              <w:t xml:space="preserve">Rec. </w:t>
            </w:r>
            <w:hyperlink r:id="rId735" w:history="1">
              <w:r w:rsidRPr="0042498F">
                <w:rPr>
                  <w:rStyle w:val="Hyperlink"/>
                  <w:rFonts w:asciiTheme="majorBidi" w:eastAsia="SimSun" w:hAnsiTheme="majorBidi" w:cstheme="majorBidi"/>
                  <w:lang w:eastAsia="zh-CN"/>
                </w:rPr>
                <w:t>ITU-R RS.1632-0</w:t>
              </w:r>
            </w:hyperlink>
            <w:r w:rsidRPr="0042498F">
              <w:rPr>
                <w:rStyle w:val="Hyperlink"/>
                <w:rFonts w:asciiTheme="majorBidi" w:hAnsiTheme="majorBidi" w:cstheme="majorBidi"/>
              </w:rPr>
              <w:br/>
            </w:r>
            <w:r w:rsidRPr="0042498F">
              <w:rPr>
                <w:rFonts w:asciiTheme="majorBidi" w:hAnsiTheme="majorBidi" w:cstheme="majorBidi"/>
              </w:rPr>
              <w:t>(incorporated by reference in the RR)</w:t>
            </w:r>
          </w:p>
        </w:tc>
        <w:tc>
          <w:tcPr>
            <w:tcW w:w="4961" w:type="dxa"/>
            <w:vMerge w:val="restart"/>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Sharing in the band 5 250-5 350 MHz between the Earth exploration-satellite service (active) and wireless access systems (including radio local area networks) in the mobile service</w:t>
            </w:r>
          </w:p>
        </w:tc>
        <w:tc>
          <w:tcPr>
            <w:tcW w:w="1276" w:type="dxa"/>
            <w:vAlign w:val="center"/>
          </w:tcPr>
          <w:p w:rsidR="00130FDA" w:rsidRPr="0042498F" w:rsidRDefault="00130FDA" w:rsidP="00130FDA">
            <w:pPr>
              <w:pStyle w:val="Tablet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1.16</w:t>
            </w:r>
          </w:p>
        </w:tc>
        <w:tc>
          <w:tcPr>
            <w:tcW w:w="1134" w:type="dxa"/>
            <w:vAlign w:val="center"/>
          </w:tcPr>
          <w:p w:rsidR="00130FDA" w:rsidRPr="0042498F" w:rsidRDefault="00130FDA" w:rsidP="00130FDA">
            <w:pPr>
              <w:pStyle w:val="Tablet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2</w:t>
            </w:r>
          </w:p>
        </w:tc>
      </w:tr>
      <w:tr w:rsidR="00130FDA" w:rsidRPr="0042498F" w:rsidTr="00130FDA">
        <w:trPr>
          <w:cantSplit/>
          <w:trHeight w:val="590"/>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RS.</w:t>
            </w:r>
          </w:p>
        </w:tc>
        <w:tc>
          <w:tcPr>
            <w:tcW w:w="1984" w:type="dxa"/>
            <w:tcBorders>
              <w:left w:val="nil"/>
            </w:tcBorders>
            <w:tcMar>
              <w:left w:w="0" w:type="dxa"/>
            </w:tcMar>
            <w:vAlign w:val="center"/>
          </w:tcPr>
          <w:p w:rsidR="00130FDA" w:rsidRPr="0042498F" w:rsidRDefault="00130FDA" w:rsidP="00130FDA">
            <w:pPr>
              <w:pStyle w:val="Tabletext"/>
              <w:rPr>
                <w:rFonts w:asciiTheme="majorBidi" w:hAnsiTheme="majorBidi" w:cstheme="majorBidi"/>
                <w:color w:val="000000" w:themeColor="text1"/>
              </w:rPr>
            </w:pPr>
            <w:r w:rsidRPr="0042498F">
              <w:rPr>
                <w:rFonts w:asciiTheme="majorBidi" w:hAnsiTheme="majorBidi" w:cstheme="majorBidi"/>
                <w:color w:val="000000" w:themeColor="text1"/>
              </w:rPr>
              <w:t>1632-0</w:t>
            </w:r>
          </w:p>
        </w:tc>
        <w:tc>
          <w:tcPr>
            <w:tcW w:w="2694" w:type="dxa"/>
            <w:vMerge/>
            <w:vAlign w:val="center"/>
          </w:tcPr>
          <w:p w:rsidR="00130FDA" w:rsidRPr="0042498F" w:rsidRDefault="00130FDA" w:rsidP="00130FDA">
            <w:pPr>
              <w:pStyle w:val="Tabletext"/>
              <w:rPr>
                <w:rFonts w:asciiTheme="majorBidi" w:hAnsiTheme="majorBidi" w:cstheme="majorBidi"/>
              </w:rPr>
            </w:pPr>
          </w:p>
        </w:tc>
        <w:tc>
          <w:tcPr>
            <w:tcW w:w="4961" w:type="dxa"/>
            <w:vMerge/>
            <w:vAlign w:val="center"/>
          </w:tcPr>
          <w:p w:rsidR="00130FDA" w:rsidRPr="0042498F" w:rsidRDefault="00130FDA" w:rsidP="00130FDA">
            <w:pPr>
              <w:pStyle w:val="Tabletext"/>
              <w:rPr>
                <w:rFonts w:asciiTheme="majorBidi" w:hAnsiTheme="majorBidi" w:cstheme="majorBidi"/>
              </w:rPr>
            </w:pPr>
          </w:p>
        </w:tc>
        <w:tc>
          <w:tcPr>
            <w:tcW w:w="1276"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9.1, issue 9.1.5</w:t>
            </w:r>
          </w:p>
        </w:tc>
        <w:tc>
          <w:tcPr>
            <w:tcW w:w="1134" w:type="dxa"/>
            <w:vAlign w:val="center"/>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1633</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36" w:history="1">
              <w:r w:rsidRPr="0042498F">
                <w:rPr>
                  <w:rStyle w:val="Hyperlink"/>
                  <w:rFonts w:asciiTheme="majorBidi" w:hAnsiTheme="majorBidi" w:cstheme="majorBidi"/>
                  <w:sz w:val="20"/>
                </w:rPr>
                <w:t>ITU-R SM.1633-0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Compatibility analysis between a passive service and an active service allocated in adjacent and nearby bands</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1634-0</w:t>
            </w:r>
          </w:p>
        </w:tc>
        <w:tc>
          <w:tcPr>
            <w:tcW w:w="269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 xml:space="preserve">Rec. </w:t>
            </w:r>
            <w:hyperlink r:id="rId737" w:history="1">
              <w:r w:rsidRPr="0042498F">
                <w:rPr>
                  <w:rFonts w:asciiTheme="majorBidi" w:hAnsiTheme="majorBidi" w:cstheme="majorBidi"/>
                  <w:color w:val="0000FF" w:themeColor="hyperlink"/>
                  <w:sz w:val="20"/>
                  <w:u w:val="single"/>
                </w:rPr>
                <w:t>ITU-R M.1634-0</w:t>
              </w:r>
            </w:hyperlink>
          </w:p>
        </w:tc>
        <w:tc>
          <w:tcPr>
            <w:tcW w:w="4961"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rPr>
            </w:pPr>
            <w:r w:rsidRPr="0042498F">
              <w:rPr>
                <w:rFonts w:asciiTheme="majorBidi" w:eastAsia="SimSun" w:hAnsiTheme="majorBidi" w:cstheme="majorBidi"/>
                <w:color w:val="000000"/>
                <w:sz w:val="20"/>
              </w:rPr>
              <w:t>Interference protection of terrestrial mobile service systems using Monte Carlo simulation with application to frequency sharing</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trHeight w:val="450"/>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1638</w:t>
            </w:r>
          </w:p>
        </w:tc>
        <w:tc>
          <w:tcPr>
            <w:tcW w:w="2694" w:type="dxa"/>
            <w:vMerge w:val="restart"/>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 xml:space="preserve">Rec. </w:t>
            </w:r>
            <w:hyperlink r:id="rId738" w:history="1">
              <w:r w:rsidRPr="0042498F">
                <w:rPr>
                  <w:rFonts w:asciiTheme="majorBidi" w:eastAsia="SimSun" w:hAnsiTheme="majorBidi" w:cstheme="majorBidi"/>
                  <w:color w:val="0000FF" w:themeColor="hyperlink"/>
                  <w:sz w:val="20"/>
                  <w:u w:val="single"/>
                  <w:lang w:eastAsia="zh-CN"/>
                </w:rPr>
                <w:t>ITU-R M.1638-1</w:t>
              </w:r>
            </w:hyperlink>
          </w:p>
        </w:tc>
        <w:tc>
          <w:tcPr>
            <w:tcW w:w="4961" w:type="dxa"/>
            <w:vMerge w:val="restart"/>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rPr>
            </w:pPr>
            <w:r w:rsidRPr="0042498F">
              <w:rPr>
                <w:rFonts w:asciiTheme="majorBidi" w:hAnsiTheme="majorBidi" w:cstheme="majorBidi"/>
                <w:color w:val="000000"/>
                <w:sz w:val="20"/>
                <w:shd w:val="clear" w:color="auto" w:fill="FFFFFF"/>
              </w:rPr>
              <w:t>Characteristics of and protection criteria for sharing studies for radiolocation (except ground based meteorological radars) and aeronautical radionavigation radars operating in the frequency bands between 5 250 and 5 850 MHz  </w:t>
            </w:r>
          </w:p>
        </w:tc>
        <w:tc>
          <w:tcPr>
            <w:tcW w:w="1276" w:type="dxa"/>
            <w:vMerge w:val="restart"/>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9.1.5</w:t>
            </w:r>
          </w:p>
        </w:tc>
        <w:tc>
          <w:tcPr>
            <w:tcW w:w="1134" w:type="dxa"/>
            <w:vMerge w:val="restart"/>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trHeight w:val="360"/>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1638-0</w:t>
            </w:r>
          </w:p>
        </w:tc>
        <w:tc>
          <w:tcPr>
            <w:tcW w:w="2694" w:type="dxa"/>
            <w:vMerge/>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p>
        </w:tc>
        <w:tc>
          <w:tcPr>
            <w:tcW w:w="4961" w:type="dxa"/>
            <w:vMerge/>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color w:val="000000"/>
                <w:sz w:val="20"/>
                <w:shd w:val="clear" w:color="auto" w:fill="FFFFFF"/>
              </w:rPr>
            </w:pPr>
          </w:p>
        </w:tc>
        <w:tc>
          <w:tcPr>
            <w:tcW w:w="1276" w:type="dxa"/>
            <w:vMerge/>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p>
        </w:tc>
        <w:tc>
          <w:tcPr>
            <w:tcW w:w="1134" w:type="dxa"/>
            <w:vMerge/>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p>
        </w:tc>
      </w:tr>
      <w:tr w:rsidR="00130FDA" w:rsidRPr="0042498F" w:rsidTr="00130FDA">
        <w:trPr>
          <w:cantSplit/>
          <w:trHeight w:val="430"/>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1638-1</w:t>
            </w:r>
          </w:p>
        </w:tc>
        <w:tc>
          <w:tcPr>
            <w:tcW w:w="2694" w:type="dxa"/>
            <w:vMerge/>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p>
        </w:tc>
        <w:tc>
          <w:tcPr>
            <w:tcW w:w="4961" w:type="dxa"/>
            <w:vMerge/>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color w:val="000000"/>
                <w:sz w:val="20"/>
                <w:shd w:val="clear" w:color="auto" w:fill="FFFFFF"/>
              </w:rPr>
            </w:pPr>
          </w:p>
        </w:tc>
        <w:tc>
          <w:tcPr>
            <w:tcW w:w="1276" w:type="dxa"/>
            <w:vMerge/>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p>
        </w:tc>
        <w:tc>
          <w:tcPr>
            <w:tcW w:w="1134" w:type="dxa"/>
            <w:vMerge/>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p>
        </w:tc>
      </w:tr>
      <w:tr w:rsidR="00130FDA" w:rsidRPr="0042498F" w:rsidTr="00130FDA">
        <w:trPr>
          <w:cantSplit/>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1651-0</w:t>
            </w:r>
          </w:p>
        </w:tc>
        <w:tc>
          <w:tcPr>
            <w:tcW w:w="269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 xml:space="preserve">Rec. </w:t>
            </w:r>
            <w:hyperlink r:id="rId739" w:history="1">
              <w:r w:rsidRPr="0042498F">
                <w:rPr>
                  <w:rFonts w:asciiTheme="majorBidi" w:eastAsia="SimSun" w:hAnsiTheme="majorBidi" w:cstheme="majorBidi"/>
                  <w:color w:val="0000FF" w:themeColor="hyperlink"/>
                  <w:sz w:val="20"/>
                  <w:u w:val="single"/>
                  <w:lang w:eastAsia="zh-CN"/>
                </w:rPr>
                <w:t>ITU-R M.1651-0</w:t>
              </w:r>
            </w:hyperlink>
          </w:p>
        </w:tc>
        <w:tc>
          <w:tcPr>
            <w:tcW w:w="4961"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rPr>
            </w:pPr>
            <w:r w:rsidRPr="0042498F">
              <w:rPr>
                <w:rFonts w:asciiTheme="majorBidi" w:eastAsia="SimSun" w:hAnsiTheme="majorBidi" w:cstheme="majorBidi"/>
                <w:color w:val="000000"/>
                <w:sz w:val="20"/>
              </w:rPr>
              <w:t>A method for assessing the required spectrum for broadband nomadic wireless access systems including radio local area networks using the 5 GHz band</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trHeight w:val="226"/>
          <w:jc w:val="center"/>
        </w:trPr>
        <w:tc>
          <w:tcPr>
            <w:tcW w:w="846" w:type="dxa"/>
            <w:tcBorders>
              <w:right w:val="nil"/>
            </w:tcBorders>
            <w:vAlign w:val="center"/>
          </w:tcPr>
          <w:p w:rsidR="00130FDA" w:rsidRPr="0042498F" w:rsidRDefault="00130FDA" w:rsidP="00130FDA">
            <w:pPr>
              <w:pStyle w:val="Tabletext"/>
              <w:keepN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left w:val="nil"/>
            </w:tcBorders>
            <w:tcMar>
              <w:left w:w="0" w:type="dxa"/>
            </w:tcMar>
            <w:vAlign w:val="center"/>
          </w:tcPr>
          <w:p w:rsidR="00130FDA" w:rsidRPr="0042498F" w:rsidRDefault="00130FDA" w:rsidP="00130FDA">
            <w:pPr>
              <w:pStyle w:val="Tabletext"/>
              <w:keepNext/>
              <w:rPr>
                <w:rFonts w:asciiTheme="majorBidi" w:hAnsiTheme="majorBidi" w:cstheme="majorBidi"/>
              </w:rPr>
            </w:pPr>
            <w:r w:rsidRPr="0042498F">
              <w:rPr>
                <w:rFonts w:asciiTheme="majorBidi" w:hAnsiTheme="majorBidi" w:cstheme="majorBidi"/>
              </w:rPr>
              <w:t>1652</w:t>
            </w:r>
          </w:p>
        </w:tc>
        <w:tc>
          <w:tcPr>
            <w:tcW w:w="2694" w:type="dxa"/>
            <w:vMerge w:val="restart"/>
            <w:vAlign w:val="center"/>
          </w:tcPr>
          <w:p w:rsidR="00130FDA" w:rsidRPr="0042498F" w:rsidRDefault="00130FDA" w:rsidP="00130FDA">
            <w:pPr>
              <w:pStyle w:val="Tabletext"/>
              <w:keepNext/>
              <w:rPr>
                <w:rFonts w:asciiTheme="majorBidi" w:eastAsia="SimSun" w:hAnsiTheme="majorBidi" w:cstheme="majorBidi"/>
                <w:color w:val="000000"/>
                <w:lang w:eastAsia="zh-CN"/>
              </w:rPr>
            </w:pPr>
            <w:r w:rsidRPr="0042498F">
              <w:rPr>
                <w:rFonts w:asciiTheme="majorBidi" w:hAnsiTheme="majorBidi" w:cstheme="majorBidi"/>
              </w:rPr>
              <w:t xml:space="preserve">Rec. </w:t>
            </w:r>
            <w:hyperlink r:id="rId740" w:history="1">
              <w:r w:rsidRPr="0042498F">
                <w:rPr>
                  <w:rStyle w:val="Hyperlink"/>
                  <w:rFonts w:asciiTheme="majorBidi" w:eastAsia="SimSun" w:hAnsiTheme="majorBidi" w:cstheme="majorBidi"/>
                  <w:lang w:eastAsia="zh-CN"/>
                </w:rPr>
                <w:t>ITU-R M.1652-1</w:t>
              </w:r>
            </w:hyperlink>
            <w:r w:rsidRPr="0042498F">
              <w:rPr>
                <w:rStyle w:val="Hyperlink"/>
                <w:rFonts w:asciiTheme="majorBidi" w:eastAsia="SimSun" w:hAnsiTheme="majorBidi" w:cstheme="majorBidi"/>
                <w:lang w:eastAsia="zh-CN"/>
              </w:rPr>
              <w:br/>
            </w:r>
            <w:r w:rsidRPr="0042498F">
              <w:rPr>
                <w:rFonts w:asciiTheme="majorBidi" w:hAnsiTheme="majorBidi" w:cstheme="majorBidi"/>
              </w:rPr>
              <w:t>(incorporated by reference in the RR)</w:t>
            </w:r>
          </w:p>
        </w:tc>
        <w:tc>
          <w:tcPr>
            <w:tcW w:w="4961" w:type="dxa"/>
            <w:vMerge w:val="restart"/>
            <w:vAlign w:val="center"/>
          </w:tcPr>
          <w:p w:rsidR="00130FDA" w:rsidRPr="0042498F" w:rsidRDefault="00130FDA" w:rsidP="00130FDA">
            <w:pPr>
              <w:pStyle w:val="Tabletext"/>
              <w:keepNext/>
              <w:rPr>
                <w:rFonts w:asciiTheme="majorBidi" w:eastAsia="SimSun" w:hAnsiTheme="majorBidi" w:cstheme="majorBidi"/>
                <w:color w:val="000000"/>
              </w:rPr>
            </w:pPr>
            <w:r w:rsidRPr="0042498F">
              <w:rPr>
                <w:rFonts w:asciiTheme="majorBidi" w:eastAsia="SimSun" w:hAnsiTheme="majorBidi" w:cstheme="majorBidi"/>
                <w:color w:val="000000"/>
              </w:rPr>
              <w:t>Dynamic frequency selection in wireless access systems including radio local area networks for the purpose of protecting the radiodetermination service in the 5 GHz band</w:t>
            </w:r>
          </w:p>
        </w:tc>
        <w:tc>
          <w:tcPr>
            <w:tcW w:w="1276" w:type="dxa"/>
            <w:vMerge w:val="restart"/>
            <w:vAlign w:val="center"/>
          </w:tcPr>
          <w:p w:rsidR="00130FDA" w:rsidRPr="0042498F" w:rsidRDefault="00130FDA" w:rsidP="00130FDA">
            <w:pPr>
              <w:pStyle w:val="Tabletext"/>
              <w:keepN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1.16</w:t>
            </w:r>
          </w:p>
        </w:tc>
        <w:tc>
          <w:tcPr>
            <w:tcW w:w="1134" w:type="dxa"/>
            <w:vMerge w:val="restart"/>
            <w:vAlign w:val="center"/>
          </w:tcPr>
          <w:p w:rsidR="00130FDA" w:rsidRPr="0042498F" w:rsidRDefault="00130FDA" w:rsidP="00130FDA">
            <w:pPr>
              <w:pStyle w:val="Tabletext"/>
              <w:keepN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2</w:t>
            </w:r>
          </w:p>
        </w:tc>
      </w:tr>
      <w:tr w:rsidR="00130FDA" w:rsidRPr="0042498F" w:rsidTr="00130FDA">
        <w:trPr>
          <w:cantSplit/>
          <w:trHeight w:val="226"/>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left w:val="nil"/>
            </w:tcBorders>
            <w:tcMar>
              <w:left w:w="0" w:type="dxa"/>
            </w:tcMar>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1652-1</w:t>
            </w:r>
          </w:p>
        </w:tc>
        <w:tc>
          <w:tcPr>
            <w:tcW w:w="2694" w:type="dxa"/>
            <w:vMerge/>
            <w:vAlign w:val="center"/>
          </w:tcPr>
          <w:p w:rsidR="00130FDA" w:rsidRPr="0042498F" w:rsidRDefault="00130FDA" w:rsidP="00130FDA">
            <w:pPr>
              <w:pStyle w:val="Tabletext"/>
              <w:rPr>
                <w:rFonts w:asciiTheme="majorBidi" w:hAnsiTheme="majorBidi" w:cstheme="majorBidi"/>
              </w:rPr>
            </w:pPr>
          </w:p>
        </w:tc>
        <w:tc>
          <w:tcPr>
            <w:tcW w:w="4961" w:type="dxa"/>
            <w:vMerge/>
            <w:vAlign w:val="center"/>
          </w:tcPr>
          <w:p w:rsidR="00130FDA" w:rsidRPr="0042498F" w:rsidRDefault="00130FDA" w:rsidP="00130FDA">
            <w:pPr>
              <w:pStyle w:val="Tabletext"/>
              <w:rPr>
                <w:rFonts w:asciiTheme="majorBidi" w:eastAsia="SimSun" w:hAnsiTheme="majorBidi" w:cstheme="majorBidi"/>
                <w:color w:val="000000"/>
              </w:rPr>
            </w:pPr>
          </w:p>
        </w:tc>
        <w:tc>
          <w:tcPr>
            <w:tcW w:w="1276" w:type="dxa"/>
            <w:vMerge/>
            <w:vAlign w:val="center"/>
          </w:tcPr>
          <w:p w:rsidR="00130FDA" w:rsidRPr="0042498F" w:rsidRDefault="00130FDA" w:rsidP="00130FDA">
            <w:pPr>
              <w:pStyle w:val="Tabletext"/>
              <w:jc w:val="center"/>
              <w:rPr>
                <w:rFonts w:asciiTheme="majorBidi" w:hAnsiTheme="majorBidi" w:cstheme="majorBidi"/>
                <w:color w:val="000000"/>
                <w:lang w:eastAsia="zh-CN"/>
              </w:rPr>
            </w:pPr>
          </w:p>
        </w:tc>
        <w:tc>
          <w:tcPr>
            <w:tcW w:w="1134" w:type="dxa"/>
            <w:vMerge/>
            <w:vAlign w:val="center"/>
          </w:tcPr>
          <w:p w:rsidR="00130FDA" w:rsidRPr="0042498F" w:rsidRDefault="00130FDA" w:rsidP="00130FDA">
            <w:pPr>
              <w:pStyle w:val="Tabletext"/>
              <w:jc w:val="center"/>
              <w:rPr>
                <w:rFonts w:asciiTheme="majorBidi" w:hAnsiTheme="majorBidi" w:cstheme="majorBidi"/>
                <w:color w:val="000000"/>
                <w:lang w:eastAsia="zh-CN"/>
              </w:rPr>
            </w:pPr>
          </w:p>
        </w:tc>
      </w:tr>
      <w:tr w:rsidR="00130FDA" w:rsidRPr="0042498F" w:rsidTr="00130FDA">
        <w:trPr>
          <w:cantSplit/>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color w:val="000000" w:themeColor="text1"/>
              </w:rPr>
            </w:pPr>
            <w:r w:rsidRPr="0042498F">
              <w:rPr>
                <w:rFonts w:asciiTheme="majorBidi" w:hAnsiTheme="majorBidi" w:cstheme="majorBidi"/>
                <w:color w:val="000000" w:themeColor="text1"/>
              </w:rPr>
              <w:lastRenderedPageBreak/>
              <w:t>M.</w:t>
            </w:r>
          </w:p>
        </w:tc>
        <w:tc>
          <w:tcPr>
            <w:tcW w:w="1984" w:type="dxa"/>
            <w:tcBorders>
              <w:left w:val="nil"/>
            </w:tcBorders>
            <w:tcMar>
              <w:left w:w="0" w:type="dxa"/>
            </w:tcMar>
            <w:vAlign w:val="center"/>
          </w:tcPr>
          <w:p w:rsidR="00130FDA" w:rsidRPr="0042498F" w:rsidRDefault="00130FDA" w:rsidP="00130FDA">
            <w:pPr>
              <w:pStyle w:val="Tabletext"/>
              <w:rPr>
                <w:rFonts w:asciiTheme="majorBidi" w:hAnsiTheme="majorBidi" w:cstheme="majorBidi"/>
                <w:color w:val="000000" w:themeColor="text1"/>
              </w:rPr>
            </w:pPr>
            <w:r w:rsidRPr="0042498F">
              <w:rPr>
                <w:rFonts w:asciiTheme="majorBidi" w:hAnsiTheme="majorBidi" w:cstheme="majorBidi"/>
                <w:color w:val="000000" w:themeColor="text1"/>
              </w:rPr>
              <w:t>1653</w:t>
            </w:r>
          </w:p>
        </w:tc>
        <w:tc>
          <w:tcPr>
            <w:tcW w:w="2694" w:type="dxa"/>
            <w:vAlign w:val="center"/>
          </w:tcPr>
          <w:p w:rsidR="00130FDA" w:rsidRPr="0042498F" w:rsidRDefault="00130FDA" w:rsidP="00130FDA">
            <w:pPr>
              <w:pStyle w:val="Tabletext"/>
              <w:rPr>
                <w:rFonts w:asciiTheme="majorBidi" w:eastAsia="SimSun" w:hAnsiTheme="majorBidi" w:cstheme="majorBidi"/>
                <w:color w:val="000000"/>
                <w:lang w:eastAsia="zh-CN"/>
              </w:rPr>
            </w:pPr>
            <w:r w:rsidRPr="0042498F">
              <w:rPr>
                <w:rFonts w:asciiTheme="majorBidi" w:hAnsiTheme="majorBidi" w:cstheme="majorBidi"/>
              </w:rPr>
              <w:t xml:space="preserve">Rec. </w:t>
            </w:r>
            <w:hyperlink r:id="rId741" w:history="1">
              <w:r w:rsidRPr="0042498F">
                <w:rPr>
                  <w:rStyle w:val="Hyperlink"/>
                  <w:rFonts w:asciiTheme="majorBidi" w:eastAsia="SimSun" w:hAnsiTheme="majorBidi" w:cstheme="majorBidi"/>
                  <w:lang w:eastAsia="zh-CN"/>
                </w:rPr>
                <w:t>ITU-R M.1653-0</w:t>
              </w:r>
            </w:hyperlink>
          </w:p>
        </w:tc>
        <w:tc>
          <w:tcPr>
            <w:tcW w:w="4961"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Operational and deployment requirements for wireless access systems including radio local area networks in the mobile service to facilitate sharing between these systems and systems in the Earth exploration-satellite service (active) and the space research service (active) in the band 5 470-5 570 MHz within the 5 460 5 725 MHz range</w:t>
            </w:r>
          </w:p>
        </w:tc>
        <w:tc>
          <w:tcPr>
            <w:tcW w:w="1276" w:type="dxa"/>
            <w:vAlign w:val="center"/>
          </w:tcPr>
          <w:p w:rsidR="00130FDA" w:rsidRPr="0042498F" w:rsidRDefault="00130FDA" w:rsidP="00130FDA">
            <w:pPr>
              <w:pStyle w:val="Tablet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1.16</w:t>
            </w:r>
          </w:p>
        </w:tc>
        <w:tc>
          <w:tcPr>
            <w:tcW w:w="1134" w:type="dxa"/>
            <w:vAlign w:val="center"/>
          </w:tcPr>
          <w:p w:rsidR="00130FDA" w:rsidRPr="0042498F" w:rsidRDefault="00130FDA" w:rsidP="00130FDA">
            <w:pPr>
              <w:pStyle w:val="Tablet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1732-2</w:t>
            </w:r>
          </w:p>
        </w:tc>
        <w:tc>
          <w:tcPr>
            <w:tcW w:w="269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742" w:history="1">
              <w:r w:rsidRPr="0042498F">
                <w:rPr>
                  <w:rFonts w:asciiTheme="majorBidi" w:hAnsiTheme="majorBidi" w:cstheme="majorBidi"/>
                  <w:color w:val="0000FF" w:themeColor="hyperlink"/>
                  <w:sz w:val="20"/>
                  <w:u w:val="single"/>
                </w:rPr>
                <w:t>ITU-R M.1732-2</w:t>
              </w:r>
            </w:hyperlink>
          </w:p>
        </w:tc>
        <w:tc>
          <w:tcPr>
            <w:tcW w:w="4961"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rPr>
            </w:pPr>
            <w:r w:rsidRPr="0042498F">
              <w:rPr>
                <w:rFonts w:asciiTheme="majorBidi" w:eastAsia="SimSun" w:hAnsiTheme="majorBidi" w:cstheme="majorBidi"/>
                <w:color w:val="000000"/>
                <w:sz w:val="20"/>
              </w:rPr>
              <w:t>Characteristics of systems operating in the amateur and amateur-satellite services for use in sharing studies</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1764-1</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43" w:history="1">
              <w:r w:rsidRPr="0042498F">
                <w:rPr>
                  <w:rStyle w:val="Hyperlink"/>
                  <w:rFonts w:asciiTheme="majorBidi" w:eastAsiaTheme="minorEastAsia" w:hAnsiTheme="majorBidi" w:cstheme="majorBidi"/>
                  <w:sz w:val="20"/>
                  <w:lang w:eastAsia="zh-CN"/>
                </w:rPr>
                <w:t>ITU-R F.1764-1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Methodology to evaluate interference from user links in fixed service systems using high altitude platform stations to fixed wireless systems in the bands above 3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1781</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44" w:history="1">
              <w:r w:rsidRPr="0042498F">
                <w:rPr>
                  <w:rStyle w:val="Hyperlink"/>
                  <w:rFonts w:asciiTheme="majorBidi" w:hAnsiTheme="majorBidi" w:cstheme="majorBidi"/>
                  <w:sz w:val="20"/>
                </w:rPr>
                <w:t>ITU-R S.1781-0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Possible methodology for frequency sharing between bidirectional geostationary fixed-satellite service networks comprising ubiquitously deployed earth stations</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9.1.3</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1798</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45" w:history="1">
              <w:r w:rsidRPr="0042498F">
                <w:rPr>
                  <w:rStyle w:val="Hyperlink"/>
                  <w:rFonts w:asciiTheme="majorBidi" w:hAnsiTheme="majorBidi" w:cstheme="majorBidi"/>
                  <w:sz w:val="20"/>
                </w:rPr>
                <w:t>ITU-R M.1798-1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Characteristics of HF radio equipment for the exchange of digital data and electronic mail in the maritime mobile service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trHeight w:val="457"/>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1808-0</w:t>
            </w:r>
          </w:p>
        </w:tc>
        <w:tc>
          <w:tcPr>
            <w:tcW w:w="2694"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46" w:history="1">
              <w:r w:rsidRPr="0042498F">
                <w:rPr>
                  <w:rFonts w:asciiTheme="majorBidi" w:hAnsiTheme="majorBidi" w:cstheme="majorBidi"/>
                  <w:color w:val="0000FF" w:themeColor="hyperlink"/>
                  <w:sz w:val="20"/>
                  <w:u w:val="single"/>
                </w:rPr>
                <w:t>ITU-R M.1808-0</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and operational characteristics of conventional and trunked land mobile systems operating in the mobile service allocations below 869 MHz to be used in sharing studies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trHeight w:val="277"/>
          <w:jc w:val="center"/>
        </w:trPr>
        <w:tc>
          <w:tcPr>
            <w:tcW w:w="846" w:type="dxa"/>
            <w:tcBorders>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bottom w:val="single" w:sz="4" w:space="0" w:color="auto"/>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1808</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1.9.2</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1811-0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47" w:history="1">
              <w:r w:rsidRPr="0042498F">
                <w:rPr>
                  <w:rStyle w:val="Hyperlink"/>
                  <w:rFonts w:asciiTheme="majorBidi" w:eastAsiaTheme="minorEastAsia" w:hAnsiTheme="majorBidi" w:cstheme="majorBidi"/>
                  <w:sz w:val="20"/>
                  <w:lang w:eastAsia="zh-CN"/>
                </w:rPr>
                <w:t>ITU-R SA.1811-0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Reference antenna patterns of large-aperture space research service earth stations to be used for compatibility analyses involving a large number of distributed interference entries in the bands 31.8-32.3 GHz and 37.0-38.0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1813-0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48" w:history="1">
              <w:r w:rsidRPr="0042498F">
                <w:rPr>
                  <w:rStyle w:val="Hyperlink"/>
                  <w:rFonts w:asciiTheme="majorBidi" w:eastAsiaTheme="minorEastAsia" w:hAnsiTheme="majorBidi" w:cstheme="majorBidi"/>
                  <w:sz w:val="20"/>
                  <w:lang w:eastAsia="zh-CN"/>
                </w:rPr>
                <w:t>ITU-R RS.1813-1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Reference antenna pattern for passive sensors operating in the Earth exploration-satellite service (passive) to be used in compatibility analyses in the frequency range 1.4-100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1819-0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49" w:history="1">
              <w:r w:rsidRPr="0042498F">
                <w:rPr>
                  <w:rStyle w:val="Hyperlink"/>
                  <w:rFonts w:asciiTheme="majorBidi" w:eastAsiaTheme="minorEastAsia" w:hAnsiTheme="majorBidi" w:cstheme="majorBidi"/>
                  <w:sz w:val="20"/>
                  <w:lang w:eastAsia="zh-CN"/>
                </w:rPr>
                <w:t>ITU-R F.1819-0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of the radio astronomy service in the 48.94</w:t>
            </w:r>
            <w:r w:rsidRPr="0042498F">
              <w:rPr>
                <w:rFonts w:asciiTheme="majorBidi" w:hAnsiTheme="majorBidi" w:cstheme="majorBidi"/>
                <w:sz w:val="20"/>
              </w:rPr>
              <w:noBreakHyphen/>
              <w:t>49.04 GHz band from unwanted emissions from HAPS in the 47.2-47.5 GHz and 47.9-48.2 GHz bands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1820-0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50" w:history="1">
              <w:r w:rsidRPr="0042498F">
                <w:rPr>
                  <w:rStyle w:val="Hyperlink"/>
                  <w:rFonts w:asciiTheme="majorBidi" w:eastAsiaTheme="minorEastAsia" w:hAnsiTheme="majorBidi" w:cstheme="majorBidi"/>
                  <w:sz w:val="20"/>
                  <w:lang w:eastAsia="zh-CN"/>
                </w:rPr>
                <w:t>ITU-R F.1820-0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Power flux-density at international borders for high altitude platform stations providing fixed wireless access services to protect the fixed service in neighbouring countries in the 47.2-47.5 GHz and 47.9-48.2 GHz bands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1825-0</w:t>
            </w:r>
          </w:p>
        </w:tc>
        <w:tc>
          <w:tcPr>
            <w:tcW w:w="269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 xml:space="preserve">Rec. </w:t>
            </w:r>
            <w:hyperlink r:id="rId751" w:history="1">
              <w:r w:rsidRPr="0042498F">
                <w:rPr>
                  <w:rFonts w:asciiTheme="majorBidi" w:hAnsiTheme="majorBidi" w:cstheme="majorBidi"/>
                  <w:color w:val="0000FF" w:themeColor="hyperlink"/>
                  <w:sz w:val="20"/>
                  <w:u w:val="single"/>
                </w:rPr>
                <w:t>ITU-R M.1825-0</w:t>
              </w:r>
            </w:hyperlink>
          </w:p>
        </w:tc>
        <w:tc>
          <w:tcPr>
            <w:tcW w:w="4961"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rPr>
            </w:pPr>
            <w:r w:rsidRPr="0042498F">
              <w:rPr>
                <w:rFonts w:asciiTheme="majorBidi" w:hAnsiTheme="majorBidi" w:cstheme="majorBidi"/>
                <w:sz w:val="20"/>
              </w:rPr>
              <w:t>Guidance on technical parameters and methodologies for sharing studies related to systems in the land mobile service</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1842</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52" w:history="1">
              <w:r w:rsidRPr="0042498F">
                <w:rPr>
                  <w:rStyle w:val="Hyperlink"/>
                  <w:rFonts w:asciiTheme="majorBidi" w:hAnsiTheme="majorBidi" w:cstheme="majorBidi"/>
                  <w:sz w:val="20"/>
                </w:rPr>
                <w:t>ITU-R M.1842-1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Characteristics of VHF radio systems and equipment for the exchange of data and electronic mail in the maritime mobile service RR Appendix </w:t>
            </w:r>
            <w:r w:rsidRPr="0042498F">
              <w:rPr>
                <w:rFonts w:asciiTheme="majorBidi" w:hAnsiTheme="majorBidi" w:cstheme="majorBidi"/>
                <w:b/>
                <w:bCs/>
                <w:sz w:val="20"/>
              </w:rPr>
              <w:t>18</w:t>
            </w:r>
            <w:r w:rsidRPr="0042498F">
              <w:rPr>
                <w:rFonts w:asciiTheme="majorBidi" w:hAnsiTheme="majorBidi" w:cstheme="majorBidi"/>
                <w:sz w:val="20"/>
              </w:rPr>
              <w:t xml:space="preserve"> channels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1.9.2</w:t>
            </w:r>
          </w:p>
        </w:tc>
        <w:tc>
          <w:tcPr>
            <w:tcW w:w="1134"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5</w:t>
            </w:r>
          </w:p>
        </w:tc>
      </w:tr>
      <w:tr w:rsidR="00130FDA" w:rsidRPr="0042498F" w:rsidTr="00130FDA">
        <w:trPr>
          <w:cantSplit/>
          <w:trHeight w:val="505"/>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1843</w:t>
            </w:r>
          </w:p>
        </w:tc>
        <w:tc>
          <w:tcPr>
            <w:tcW w:w="2694"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53" w:history="1">
              <w:r w:rsidRPr="0042498F">
                <w:rPr>
                  <w:rStyle w:val="Hyperlink"/>
                  <w:rFonts w:asciiTheme="majorBidi" w:eastAsiaTheme="minorEastAsia" w:hAnsiTheme="majorBidi" w:cstheme="majorBidi"/>
                  <w:sz w:val="20"/>
                  <w:lang w:eastAsia="zh-CN"/>
                </w:rPr>
                <w:t>ITU-R SF.1843-0</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Methodology for determining the power level for high altitude platform stations ground terminals to facilitate sharing with space station receivers in the bands 47.2</w:t>
            </w:r>
            <w:r w:rsidRPr="0042498F">
              <w:rPr>
                <w:rFonts w:asciiTheme="majorBidi" w:hAnsiTheme="majorBidi" w:cstheme="majorBidi"/>
                <w:sz w:val="20"/>
              </w:rPr>
              <w:noBreakHyphen/>
              <w:t>47.5 GHz and 47.9-48.2 GHz</w:t>
            </w:r>
          </w:p>
        </w:tc>
        <w:tc>
          <w:tcPr>
            <w:tcW w:w="1276" w:type="dxa"/>
            <w:vMerge w:val="restart"/>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Merge w:val="restart"/>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1843-0</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Merge/>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c>
          <w:tcPr>
            <w:tcW w:w="1134" w:type="dxa"/>
            <w:vMerge/>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1849-0</w:t>
            </w:r>
          </w:p>
        </w:tc>
        <w:tc>
          <w:tcPr>
            <w:tcW w:w="2694"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54" w:history="1">
              <w:r w:rsidRPr="0042498F">
                <w:rPr>
                  <w:rStyle w:val="Hyperlink"/>
                  <w:rFonts w:asciiTheme="majorBidi" w:hAnsiTheme="majorBidi" w:cstheme="majorBidi"/>
                  <w:sz w:val="20"/>
                </w:rPr>
                <w:t>ITU-R M.1849-2</w:t>
              </w:r>
            </w:hyperlink>
          </w:p>
        </w:tc>
        <w:tc>
          <w:tcPr>
            <w:tcW w:w="4961" w:type="dxa"/>
            <w:vMerge w:val="restart"/>
            <w:vAlign w:val="center"/>
          </w:tcPr>
          <w:p w:rsidR="00130FDA" w:rsidRPr="0042498F" w:rsidRDefault="00130FDA" w:rsidP="00130FDA">
            <w:pPr>
              <w:spacing w:before="40" w:after="40"/>
              <w:rPr>
                <w:rFonts w:asciiTheme="majorBidi" w:hAnsiTheme="majorBidi" w:cstheme="majorBidi"/>
                <w:color w:val="000000"/>
                <w:sz w:val="20"/>
                <w:shd w:val="clear" w:color="auto" w:fill="FFFFFF"/>
              </w:rPr>
            </w:pPr>
            <w:r w:rsidRPr="0042498F">
              <w:rPr>
                <w:rFonts w:asciiTheme="majorBidi" w:hAnsiTheme="majorBidi" w:cstheme="majorBidi"/>
                <w:color w:val="000000"/>
                <w:sz w:val="20"/>
                <w:shd w:val="clear" w:color="auto" w:fill="FFFFFF"/>
              </w:rPr>
              <w:t>Technical and operational aspects of ground-based meteorological radars</w:t>
            </w:r>
          </w:p>
        </w:tc>
        <w:tc>
          <w:tcPr>
            <w:tcW w:w="1276" w:type="dxa"/>
            <w:vMerge w:val="restart"/>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9.1.5</w:t>
            </w:r>
          </w:p>
        </w:tc>
        <w:tc>
          <w:tcPr>
            <w:tcW w:w="1134" w:type="dxa"/>
            <w:vMerge w:val="restart"/>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1849-1</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color w:val="000000"/>
                <w:sz w:val="20"/>
                <w:shd w:val="clear" w:color="auto" w:fill="FFFFFF"/>
              </w:rPr>
            </w:pPr>
          </w:p>
        </w:tc>
        <w:tc>
          <w:tcPr>
            <w:tcW w:w="1276" w:type="dxa"/>
            <w:vMerge/>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c>
          <w:tcPr>
            <w:tcW w:w="1134" w:type="dxa"/>
            <w:vMerge/>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1850-2</w:t>
            </w:r>
          </w:p>
        </w:tc>
        <w:tc>
          <w:tcPr>
            <w:tcW w:w="2694"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755" w:history="1">
              <w:r w:rsidRPr="0042498F">
                <w:rPr>
                  <w:rStyle w:val="Hyperlink"/>
                  <w:rFonts w:asciiTheme="majorBidi" w:hAnsiTheme="majorBidi" w:cstheme="majorBidi"/>
                  <w:sz w:val="20"/>
                </w:rPr>
                <w:t>ITU-R M.1850-2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Detailed specifications of the radio interfaces for the satellite component of International Mobile Telecommunications-2000 (IMT-2000)</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9.1.1</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1858-0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56" w:history="1">
              <w:r w:rsidRPr="0042498F">
                <w:rPr>
                  <w:rStyle w:val="Hyperlink"/>
                  <w:rFonts w:asciiTheme="majorBidi" w:eastAsiaTheme="minorEastAsia" w:hAnsiTheme="majorBidi" w:cstheme="majorBidi"/>
                  <w:sz w:val="20"/>
                  <w:lang w:eastAsia="zh-CN"/>
                </w:rPr>
                <w:t>ITU-R RS.1858-0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Characterization and assessment of aggregate interference to the Earth exploration-satellite service (passive) sensor operations from multiple sources of man-made emissions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trHeight w:val="296"/>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1861</w:t>
            </w:r>
          </w:p>
        </w:tc>
        <w:tc>
          <w:tcPr>
            <w:tcW w:w="2694" w:type="dxa"/>
            <w:vMerge w:val="restart"/>
            <w:tcBorders>
              <w:top w:val="single" w:sz="4" w:space="0" w:color="auto"/>
              <w:left w:val="single" w:sz="4" w:space="0" w:color="auto"/>
              <w:right w:val="single" w:sz="4" w:space="0" w:color="auto"/>
            </w:tcBorders>
            <w:vAlign w:val="center"/>
          </w:tcPr>
          <w:p w:rsidR="00130FDA" w:rsidRPr="0042498F" w:rsidRDefault="00130FDA" w:rsidP="00130FDA">
            <w:pPr>
              <w:spacing w:before="40" w:after="40"/>
              <w:rPr>
                <w:rStyle w:val="Hyperlink"/>
                <w:rFonts w:asciiTheme="majorBidi" w:hAnsiTheme="majorBidi" w:cstheme="majorBidi"/>
                <w:sz w:val="20"/>
              </w:rPr>
            </w:pPr>
            <w:r w:rsidRPr="0042498F">
              <w:rPr>
                <w:rFonts w:asciiTheme="majorBidi" w:hAnsiTheme="majorBidi" w:cstheme="majorBidi"/>
                <w:sz w:val="20"/>
              </w:rPr>
              <w:t xml:space="preserve">Rec. </w:t>
            </w:r>
            <w:hyperlink r:id="rId757" w:history="1">
              <w:r w:rsidRPr="0042498F">
                <w:rPr>
                  <w:rStyle w:val="Hyperlink"/>
                  <w:rFonts w:asciiTheme="majorBidi" w:hAnsiTheme="majorBidi" w:cstheme="majorBidi"/>
                  <w:sz w:val="20"/>
                </w:rPr>
                <w:t>ITU-R RS.1861-0</w:t>
              </w:r>
            </w:hyperlink>
          </w:p>
        </w:tc>
        <w:tc>
          <w:tcPr>
            <w:tcW w:w="4961" w:type="dxa"/>
            <w:vMerge w:val="restart"/>
            <w:tcBorders>
              <w:top w:val="single" w:sz="4" w:space="0" w:color="auto"/>
              <w:left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Typical technical and operational characteristics of Earth exploration-satellite service (passive) systems using allocations between 1.4 and 275 GHz</w:t>
            </w:r>
          </w:p>
        </w:tc>
        <w:tc>
          <w:tcPr>
            <w:tcW w:w="1276" w:type="dxa"/>
            <w:tcBorders>
              <w:top w:val="single" w:sz="4" w:space="0" w:color="auto"/>
              <w:left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trHeight w:val="471"/>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1861-0</w:t>
            </w:r>
          </w:p>
        </w:tc>
        <w:tc>
          <w:tcPr>
            <w:tcW w:w="2694" w:type="dxa"/>
            <w:vMerge/>
            <w:tcBorders>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p>
        </w:tc>
        <w:tc>
          <w:tcPr>
            <w:tcW w:w="4961" w:type="dxa"/>
            <w:vMerge/>
            <w:tcBorders>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p>
        </w:tc>
        <w:tc>
          <w:tcPr>
            <w:tcW w:w="1276" w:type="dxa"/>
            <w:tcBorders>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r w:rsidRPr="0042498F">
              <w:rPr>
                <w:rFonts w:asciiTheme="majorBidi" w:hAnsiTheme="majorBidi" w:cstheme="majorBidi"/>
                <w:color w:val="000000"/>
                <w:sz w:val="20"/>
                <w:lang w:eastAsia="zh-CN"/>
              </w:rPr>
              <w:br/>
              <w:t>9.1, issue 9.1.9</w:t>
            </w:r>
          </w:p>
        </w:tc>
        <w:tc>
          <w:tcPr>
            <w:tcW w:w="1134" w:type="dxa"/>
            <w:tcBorders>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r w:rsidRPr="0042498F">
              <w:rPr>
                <w:rFonts w:asciiTheme="majorBidi" w:hAnsiTheme="majorBidi" w:cstheme="majorBidi"/>
                <w:color w:val="000000"/>
                <w:sz w:val="20"/>
                <w:lang w:eastAsia="zh-CN"/>
              </w:rPr>
              <w:br/>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1862</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Style w:val="Hyperlink"/>
                <w:rFonts w:asciiTheme="majorBidi" w:hAnsiTheme="majorBidi" w:cstheme="majorBidi"/>
                <w:sz w:val="20"/>
              </w:rPr>
            </w:pPr>
            <w:r w:rsidRPr="0042498F">
              <w:rPr>
                <w:rFonts w:asciiTheme="majorBidi" w:hAnsiTheme="majorBidi" w:cstheme="majorBidi"/>
                <w:sz w:val="20"/>
              </w:rPr>
              <w:t xml:space="preserve">Rec. </w:t>
            </w:r>
            <w:hyperlink r:id="rId758" w:history="1">
              <w:r w:rsidRPr="0042498F">
                <w:rPr>
                  <w:rStyle w:val="Hyperlink"/>
                  <w:rFonts w:asciiTheme="majorBidi" w:hAnsiTheme="majorBidi" w:cstheme="majorBidi"/>
                  <w:sz w:val="20"/>
                </w:rPr>
                <w:t>ITU-R SA.1862-0</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Guidelines for efficient use of the band 25.5-27.0 GHz by the Earth exploration-satellite service (space-to-Earth) and space research service (space-to-Earth)</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trHeight w:val="169"/>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keepNext/>
              <w:keepLines/>
              <w:ind w:left="-57" w:right="-113"/>
              <w:jc w:val="right"/>
              <w:rPr>
                <w:rFonts w:asciiTheme="majorBidi" w:hAnsiTheme="majorBidi" w:cstheme="majorBidi"/>
              </w:rPr>
            </w:pPr>
            <w:r w:rsidRPr="0042498F">
              <w:rPr>
                <w:rFonts w:asciiTheme="majorBidi" w:hAnsiTheme="majorBidi" w:cstheme="majorBidi"/>
              </w:rPr>
              <w:t>M.</w:t>
            </w:r>
          </w:p>
        </w:tc>
        <w:tc>
          <w:tcPr>
            <w:tcW w:w="1984" w:type="dxa"/>
            <w:tcBorders>
              <w:top w:val="single" w:sz="4" w:space="0" w:color="auto"/>
              <w:left w:val="nil"/>
              <w:bottom w:val="single" w:sz="4" w:space="0" w:color="auto"/>
              <w:right w:val="single" w:sz="4" w:space="0" w:color="auto"/>
            </w:tcBorders>
            <w:tcMar>
              <w:top w:w="0" w:type="dxa"/>
              <w:left w:w="28" w:type="dxa"/>
              <w:bottom w:w="0" w:type="dxa"/>
              <w:right w:w="108" w:type="dxa"/>
            </w:tcMar>
            <w:vAlign w:val="center"/>
            <w:hideMark/>
          </w:tcPr>
          <w:p w:rsidR="00130FDA" w:rsidRPr="0042498F" w:rsidRDefault="00130FDA" w:rsidP="00130FDA">
            <w:pPr>
              <w:pStyle w:val="Tabletext"/>
              <w:keepNext/>
              <w:keepLines/>
              <w:ind w:left="-57"/>
              <w:rPr>
                <w:rFonts w:asciiTheme="majorBidi" w:hAnsiTheme="majorBidi" w:cstheme="majorBidi"/>
              </w:rPr>
            </w:pPr>
            <w:r w:rsidRPr="0042498F">
              <w:rPr>
                <w:rFonts w:asciiTheme="majorBidi" w:hAnsiTheme="majorBidi" w:cstheme="majorBidi"/>
              </w:rPr>
              <w:t>1890</w:t>
            </w:r>
          </w:p>
        </w:tc>
        <w:tc>
          <w:tcPr>
            <w:tcW w:w="269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0FDA" w:rsidRPr="0042498F" w:rsidRDefault="008259FE" w:rsidP="00130FDA">
            <w:pPr>
              <w:pStyle w:val="Tabletext"/>
              <w:keepNext/>
              <w:keepLines/>
              <w:rPr>
                <w:rFonts w:asciiTheme="majorBidi" w:eastAsia="SimSun" w:hAnsiTheme="majorBidi" w:cstheme="majorBidi"/>
                <w:color w:val="000000"/>
                <w:u w:val="single"/>
                <w:lang w:eastAsia="zh-CN"/>
              </w:rPr>
            </w:pPr>
            <w:hyperlink r:id="rId759" w:history="1">
              <w:r w:rsidR="00130FDA" w:rsidRPr="0042498F">
                <w:rPr>
                  <w:rStyle w:val="Hyperlink"/>
                  <w:rFonts w:asciiTheme="majorBidi" w:eastAsia="SimSun" w:hAnsiTheme="majorBidi" w:cstheme="majorBidi"/>
                  <w:lang w:eastAsia="ja-JP"/>
                </w:rPr>
                <w:t>Rec</w:t>
              </w:r>
              <w:r w:rsidR="00130FDA" w:rsidRPr="0042498F">
                <w:rPr>
                  <w:rStyle w:val="Hyperlink"/>
                  <w:rFonts w:eastAsia="SimSun"/>
                </w:rPr>
                <w:t xml:space="preserve">. </w:t>
              </w:r>
              <w:r w:rsidR="00130FDA" w:rsidRPr="0042498F">
                <w:rPr>
                  <w:rStyle w:val="Hyperlink"/>
                  <w:rFonts w:asciiTheme="majorBidi" w:eastAsia="SimSun" w:hAnsiTheme="majorBidi" w:cstheme="majorBidi"/>
                  <w:lang w:eastAsia="zh-CN"/>
                </w:rPr>
                <w:t>ITU-R M.1890-1</w:t>
              </w:r>
            </w:hyperlink>
            <w:hyperlink r:id="rId760" w:history="1"/>
            <w:hyperlink r:id="rId761" w:history="1"/>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keepNext/>
              <w:keepLines/>
              <w:rPr>
                <w:rFonts w:asciiTheme="majorBidi" w:eastAsia="SimSun" w:hAnsiTheme="majorBidi" w:cstheme="majorBidi"/>
                <w:color w:val="000000"/>
              </w:rPr>
            </w:pPr>
            <w:r w:rsidRPr="0042498F">
              <w:rPr>
                <w:rFonts w:asciiTheme="majorBidi" w:eastAsia="SimSun" w:hAnsiTheme="majorBidi" w:cstheme="majorBidi"/>
                <w:color w:val="000000"/>
              </w:rPr>
              <w:t>Operational radiocommunication objectives and requirements for advanced Intelligent Transport Systems</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keepNext/>
              <w:keepLines/>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1.12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keepNext/>
              <w:keepLines/>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w:t>
            </w:r>
          </w:p>
        </w:tc>
      </w:tr>
      <w:tr w:rsidR="00130FDA" w:rsidRPr="0042498F" w:rsidTr="00130FDA">
        <w:trPr>
          <w:cantSplit/>
          <w:trHeight w:val="169"/>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top w:val="single" w:sz="4" w:space="0" w:color="auto"/>
              <w:left w:val="nil"/>
              <w:bottom w:val="single" w:sz="4" w:space="0" w:color="auto"/>
              <w:right w:val="single" w:sz="4" w:space="0" w:color="auto"/>
            </w:tcBorders>
            <w:tcMar>
              <w:top w:w="0" w:type="dxa"/>
              <w:left w:w="28" w:type="dxa"/>
              <w:bottom w:w="0" w:type="dxa"/>
              <w:right w:w="108" w:type="dxa"/>
            </w:tcMar>
            <w:vAlign w:val="center"/>
            <w:hideMark/>
          </w:tcPr>
          <w:p w:rsidR="00130FDA" w:rsidRPr="0042498F" w:rsidRDefault="00130FDA" w:rsidP="00130FDA">
            <w:pPr>
              <w:pStyle w:val="Tabletext"/>
              <w:ind w:left="-57"/>
              <w:rPr>
                <w:rFonts w:asciiTheme="majorBidi" w:hAnsiTheme="majorBidi" w:cstheme="majorBidi"/>
              </w:rPr>
            </w:pPr>
            <w:r w:rsidRPr="0042498F">
              <w:rPr>
                <w:rFonts w:asciiTheme="majorBidi" w:hAnsiTheme="majorBidi" w:cstheme="majorBidi"/>
              </w:rPr>
              <w:t>1890[-1]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lang w:eastAsia="zh-CN"/>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lang w:eastAsia="zh-C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asciiTheme="majorBidi" w:eastAsia="SimSun" w:hAnsiTheme="majorBidi" w:cstheme="majorBidi"/>
                <w:color w:val="000000"/>
                <w:sz w:val="20"/>
                <w:lang w:eastAsia="zh-CN"/>
              </w:rPr>
            </w:pP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F.</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1891-0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62" w:history="1">
              <w:r w:rsidRPr="0042498F">
                <w:rPr>
                  <w:rStyle w:val="Hyperlink"/>
                  <w:rFonts w:asciiTheme="majorBidi" w:eastAsiaTheme="minorEastAsia" w:hAnsiTheme="majorBidi" w:cstheme="majorBidi"/>
                  <w:sz w:val="20"/>
                  <w:lang w:eastAsia="zh-CN"/>
                </w:rPr>
                <w:t>ITU-R F.1891-0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and operational characteristics of gateway links in the fixed service using high altitude platform stations in the band 5 850-7 075 MHz to be used in sharing studies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1896</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63" w:history="1">
              <w:r w:rsidRPr="0042498F">
                <w:rPr>
                  <w:rStyle w:val="Hyperlink"/>
                  <w:rFonts w:asciiTheme="majorBidi" w:hAnsiTheme="majorBidi" w:cstheme="majorBidi"/>
                  <w:sz w:val="20"/>
                </w:rPr>
                <w:t>ITU-R SM.1896-1</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Frequency ranges for global or regional harmonization of short-range devices</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2001</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64" w:history="1">
              <w:r w:rsidRPr="0042498F">
                <w:rPr>
                  <w:rStyle w:val="Hyperlink"/>
                  <w:rFonts w:asciiTheme="majorBidi" w:hAnsiTheme="majorBidi" w:cstheme="majorBidi"/>
                  <w:sz w:val="20"/>
                </w:rPr>
                <w:t>ITU-R P.2001-2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A general purpose wide-range terrestrial propagation model in the frequency range 30 MHz to 50 GHz</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9.1.2</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2002</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65" w:history="1">
              <w:r w:rsidRPr="0042498F">
                <w:rPr>
                  <w:rStyle w:val="Hyperlink"/>
                  <w:rFonts w:asciiTheme="majorBidi" w:eastAsiaTheme="minorEastAsia" w:hAnsiTheme="majorBidi" w:cstheme="majorBidi"/>
                  <w:sz w:val="20"/>
                  <w:lang w:eastAsia="zh-CN"/>
                </w:rPr>
                <w:t>ITU-R M.2002-0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Objectives, characteristics and functional requirements of wide-area sensor and/or actuator network (WASN) systems</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2003-2</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66" w:history="1">
              <w:r w:rsidRPr="0042498F">
                <w:rPr>
                  <w:rStyle w:val="Hyperlink"/>
                  <w:rFonts w:asciiTheme="majorBidi" w:hAnsiTheme="majorBidi" w:cstheme="majorBidi"/>
                  <w:sz w:val="20"/>
                </w:rPr>
                <w:t>ITU-R M.2003-2</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Multiple gigabit wireless systems in frequencies around 60 GHz</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left w:val="nil"/>
            </w:tcBorders>
            <w:tcMar>
              <w:left w:w="0" w:type="dxa"/>
            </w:tcMar>
            <w:vAlign w:val="center"/>
          </w:tcPr>
          <w:p w:rsidR="00130FDA" w:rsidRPr="0042498F" w:rsidRDefault="00130FDA" w:rsidP="00130FDA">
            <w:pPr>
              <w:pStyle w:val="Tabletext"/>
              <w:rPr>
                <w:rFonts w:asciiTheme="majorBidi" w:hAnsiTheme="majorBidi" w:cstheme="majorBidi"/>
                <w:color w:val="000000" w:themeColor="text1"/>
              </w:rPr>
            </w:pPr>
            <w:r w:rsidRPr="0042498F">
              <w:rPr>
                <w:rFonts w:asciiTheme="majorBidi" w:hAnsiTheme="majorBidi" w:cstheme="majorBidi"/>
                <w:color w:val="000000" w:themeColor="text1"/>
              </w:rPr>
              <w:t>2007</w:t>
            </w:r>
          </w:p>
        </w:tc>
        <w:tc>
          <w:tcPr>
            <w:tcW w:w="2694" w:type="dxa"/>
            <w:vAlign w:val="center"/>
          </w:tcPr>
          <w:p w:rsidR="00130FDA" w:rsidRPr="0042498F" w:rsidRDefault="00130FDA" w:rsidP="00130FDA">
            <w:pPr>
              <w:pStyle w:val="Tabletext"/>
              <w:rPr>
                <w:rFonts w:asciiTheme="majorBidi" w:eastAsia="SimSun" w:hAnsiTheme="majorBidi" w:cstheme="majorBidi"/>
                <w:color w:val="000000"/>
                <w:lang w:eastAsia="zh-CN"/>
              </w:rPr>
            </w:pPr>
            <w:r w:rsidRPr="0042498F">
              <w:rPr>
                <w:rFonts w:asciiTheme="majorBidi" w:hAnsiTheme="majorBidi" w:cstheme="majorBidi"/>
              </w:rPr>
              <w:t xml:space="preserve">Rec. </w:t>
            </w:r>
            <w:hyperlink r:id="rId767" w:history="1">
              <w:r w:rsidRPr="0042498F">
                <w:rPr>
                  <w:rStyle w:val="Hyperlink"/>
                  <w:rFonts w:asciiTheme="majorBidi" w:eastAsia="SimSun" w:hAnsiTheme="majorBidi" w:cstheme="majorBidi"/>
                  <w:lang w:eastAsia="zh-CN"/>
                </w:rPr>
                <w:t>ITU-R M.2007-0</w:t>
              </w:r>
            </w:hyperlink>
          </w:p>
        </w:tc>
        <w:tc>
          <w:tcPr>
            <w:tcW w:w="4961" w:type="dxa"/>
            <w:vAlign w:val="center"/>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Characteristics of and protection criteria for radars operating in the aeronautical radionavigation service in the frequency band 5 150-5 250 MHz</w:t>
            </w:r>
          </w:p>
        </w:tc>
        <w:tc>
          <w:tcPr>
            <w:tcW w:w="1276" w:type="dxa"/>
            <w:vAlign w:val="center"/>
          </w:tcPr>
          <w:p w:rsidR="00130FDA" w:rsidRPr="0042498F" w:rsidRDefault="00130FDA" w:rsidP="00130FDA">
            <w:pPr>
              <w:pStyle w:val="Tablet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1.16</w:t>
            </w:r>
          </w:p>
        </w:tc>
        <w:tc>
          <w:tcPr>
            <w:tcW w:w="1134" w:type="dxa"/>
            <w:vAlign w:val="center"/>
          </w:tcPr>
          <w:p w:rsidR="00130FDA" w:rsidRPr="0042498F" w:rsidRDefault="00130FDA" w:rsidP="00130FDA">
            <w:pPr>
              <w:pStyle w:val="Tabletext"/>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2</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2010</w:t>
            </w:r>
          </w:p>
        </w:tc>
        <w:tc>
          <w:tcPr>
            <w:tcW w:w="2694"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768" w:history="1">
              <w:r w:rsidRPr="0042498F">
                <w:rPr>
                  <w:rStyle w:val="Hyperlink"/>
                  <w:rFonts w:asciiTheme="majorBidi" w:eastAsiaTheme="minorEastAsia" w:hAnsiTheme="majorBidi" w:cstheme="majorBidi"/>
                  <w:sz w:val="20"/>
                  <w:lang w:eastAsia="zh-CN"/>
                </w:rPr>
                <w:t>ITU-R M.2010-0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Characteristics of a digital system, named Navigational Data for broadcasting maritime safety and security related information from shore-to-ship in the 500 kHz band</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2011-0</w:t>
            </w:r>
          </w:p>
        </w:tc>
        <w:tc>
          <w:tcPr>
            <w:tcW w:w="2694" w:type="dxa"/>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69" w:history="1">
              <w:r w:rsidRPr="0042498F">
                <w:rPr>
                  <w:rStyle w:val="Hyperlink"/>
                  <w:rFonts w:asciiTheme="majorBidi" w:eastAsiaTheme="minorEastAsia" w:hAnsiTheme="majorBidi" w:cstheme="majorBidi"/>
                  <w:sz w:val="20"/>
                  <w:lang w:eastAsia="zh-CN"/>
                </w:rPr>
                <w:t>ITU-R F.2011-0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Evaluation of interference from high-altitude platform (HAPS) gateway links (HAPS-to-ground direction) in the fixed service to conventional fixed wireless systems in the range 5 850-7 075 MHz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trHeight w:val="252"/>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2012</w:t>
            </w:r>
          </w:p>
        </w:tc>
        <w:tc>
          <w:tcPr>
            <w:tcW w:w="2694"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70" w:history="1">
              <w:r w:rsidRPr="0042498F">
                <w:rPr>
                  <w:rStyle w:val="Hyperlink"/>
                  <w:rFonts w:asciiTheme="majorBidi" w:hAnsiTheme="majorBidi" w:cstheme="majorBidi"/>
                  <w:sz w:val="20"/>
                </w:rPr>
                <w:t>ITU-R M.2012-3</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Detailed specifications of the terrestrial radio interfaces of International Mobile Telecommunications Advanced (IMT</w:t>
            </w:r>
            <w:r w:rsidRPr="0042498F">
              <w:rPr>
                <w:rFonts w:asciiTheme="majorBidi" w:hAnsiTheme="majorBidi" w:cstheme="majorBidi"/>
                <w:sz w:val="20"/>
              </w:rPr>
              <w:noBreakHyphen/>
              <w:t>Advanced)</w:t>
            </w:r>
          </w:p>
        </w:tc>
        <w:tc>
          <w:tcPr>
            <w:tcW w:w="1276" w:type="dxa"/>
            <w:vMerge w:val="restart"/>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issues 9.1.1 &amp; 9.1.8</w:t>
            </w:r>
          </w:p>
        </w:tc>
        <w:tc>
          <w:tcPr>
            <w:tcW w:w="1134" w:type="dxa"/>
            <w:vMerge w:val="restart"/>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trHeight w:val="251"/>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2012-3</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Merge/>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c>
          <w:tcPr>
            <w:tcW w:w="1134" w:type="dxa"/>
            <w:vMerge/>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r>
      <w:tr w:rsidR="00130FDA" w:rsidRPr="0042498F" w:rsidTr="00130FDA">
        <w:trPr>
          <w:cantSplit/>
          <w:jc w:val="center"/>
        </w:trPr>
        <w:tc>
          <w:tcPr>
            <w:tcW w:w="846" w:type="dxa"/>
            <w:vMerge w:val="restart"/>
            <w:tcBorders>
              <w:right w:val="nil"/>
            </w:tcBorders>
            <w:vAlign w:val="center"/>
          </w:tcPr>
          <w:p w:rsidR="00130FDA" w:rsidRPr="0042498F" w:rsidRDefault="00130FDA" w:rsidP="00130FDA">
            <w:pPr>
              <w:spacing w:before="40" w:after="40"/>
              <w:ind w:left="-57" w:right="-57"/>
              <w:jc w:val="right"/>
              <w:rPr>
                <w:rFonts w:asciiTheme="majorBidi" w:hAnsiTheme="majorBidi" w:cstheme="majorBidi"/>
                <w:sz w:val="20"/>
              </w:rPr>
            </w:pPr>
            <w:r w:rsidRPr="0042498F">
              <w:rPr>
                <w:rFonts w:asciiTheme="majorBidi" w:hAnsiTheme="majorBidi" w:cstheme="majorBidi"/>
                <w:sz w:val="20"/>
              </w:rPr>
              <w:t>RS.</w:t>
            </w:r>
          </w:p>
        </w:tc>
        <w:tc>
          <w:tcPr>
            <w:tcW w:w="1984" w:type="dxa"/>
            <w:vMerge w:val="restart"/>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2017</w:t>
            </w:r>
          </w:p>
        </w:tc>
        <w:tc>
          <w:tcPr>
            <w:tcW w:w="2694" w:type="dxa"/>
            <w:vMerge w:val="restart"/>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71" w:history="1">
              <w:r w:rsidRPr="0042498F">
                <w:rPr>
                  <w:rStyle w:val="Hyperlink"/>
                  <w:rFonts w:asciiTheme="majorBidi" w:hAnsiTheme="majorBidi" w:cstheme="majorBidi"/>
                  <w:sz w:val="20"/>
                </w:rPr>
                <w:t>ITU-R RS.2017-0</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Performance and interference criteria for satellite passive remote sensing</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1.6</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trHeight w:val="310"/>
          <w:jc w:val="center"/>
        </w:trPr>
        <w:tc>
          <w:tcPr>
            <w:tcW w:w="846" w:type="dxa"/>
            <w:vMerge/>
            <w:tcBorders>
              <w:right w:val="nil"/>
            </w:tcBorders>
            <w:vAlign w:val="center"/>
          </w:tcPr>
          <w:p w:rsidR="00130FDA" w:rsidRPr="0042498F" w:rsidRDefault="00130FDA" w:rsidP="00130FDA">
            <w:pPr>
              <w:spacing w:before="40" w:after="40"/>
              <w:ind w:left="-57" w:right="-57"/>
              <w:jc w:val="right"/>
              <w:rPr>
                <w:rFonts w:asciiTheme="majorBidi" w:hAnsiTheme="majorBidi" w:cstheme="majorBidi"/>
                <w:sz w:val="20"/>
              </w:rPr>
            </w:pPr>
          </w:p>
        </w:tc>
        <w:tc>
          <w:tcPr>
            <w:tcW w:w="1984" w:type="dxa"/>
            <w:vMerge/>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Merge w:val="restart"/>
            <w:vAlign w:val="center"/>
          </w:tcPr>
          <w:p w:rsidR="00130FDA" w:rsidRPr="0042498F" w:rsidRDefault="00130FDA" w:rsidP="00130FDA">
            <w:pPr>
              <w:keepNext/>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p w:rsidR="00130FDA" w:rsidRPr="0042498F" w:rsidRDefault="00130FDA" w:rsidP="00130FDA">
            <w:pPr>
              <w:keepNext/>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Merge w:val="restart"/>
            <w:vAlign w:val="center"/>
          </w:tcPr>
          <w:p w:rsidR="00130FDA" w:rsidRPr="0042498F" w:rsidRDefault="00130FDA" w:rsidP="00130FDA">
            <w:pPr>
              <w:keepNext/>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p w:rsidR="00130FDA" w:rsidRPr="0042498F" w:rsidRDefault="00130FDA" w:rsidP="00130FDA">
            <w:pPr>
              <w:keepNext/>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3</w:t>
            </w:r>
            <w:r w:rsidRPr="0042498F">
              <w:rPr>
                <w:rFonts w:asciiTheme="majorBidi" w:hAnsiTheme="majorBidi" w:cstheme="majorBidi"/>
                <w:color w:val="000000"/>
                <w:sz w:val="20"/>
                <w:lang w:eastAsia="zh-CN"/>
              </w:rPr>
              <w:br/>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57"/>
              <w:jc w:val="right"/>
              <w:rPr>
                <w:rFonts w:asciiTheme="majorBidi" w:hAnsiTheme="majorBidi" w:cstheme="majorBidi"/>
                <w:sz w:val="20"/>
              </w:rPr>
            </w:pPr>
            <w:r w:rsidRPr="0042498F">
              <w:rPr>
                <w:rFonts w:asciiTheme="majorBidi" w:hAnsiTheme="majorBidi" w:cstheme="majorBidi"/>
                <w:sz w:val="20"/>
              </w:rPr>
              <w:t>RS.</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2017-0</w:t>
            </w:r>
          </w:p>
        </w:tc>
        <w:tc>
          <w:tcPr>
            <w:tcW w:w="2694" w:type="dxa"/>
            <w:vMerge/>
            <w:vAlign w:val="center"/>
          </w:tcPr>
          <w:p w:rsidR="00130FDA" w:rsidRPr="0042498F" w:rsidRDefault="00130FDA" w:rsidP="00130FDA">
            <w:pPr>
              <w:spacing w:before="40" w:after="40"/>
              <w:rPr>
                <w:rFonts w:asciiTheme="majorBidi" w:hAnsiTheme="majorBidi" w:cstheme="majorBidi"/>
                <w:sz w:val="20"/>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Merge/>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p>
        </w:tc>
        <w:tc>
          <w:tcPr>
            <w:tcW w:w="1134" w:type="dxa"/>
            <w:vMerge/>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BT.</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2020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72" w:history="1">
              <w:r w:rsidRPr="0042498F">
                <w:rPr>
                  <w:rStyle w:val="Hyperlink"/>
                  <w:rFonts w:asciiTheme="majorBidi" w:hAnsiTheme="majorBidi" w:cstheme="majorBidi"/>
                  <w:sz w:val="20"/>
                </w:rPr>
                <w:t>ITU-R BT.2020-2</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Parameter values for ultra-high definition television systems for production and international programme exchange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7, issue J</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57"/>
              <w:jc w:val="right"/>
              <w:rPr>
                <w:rFonts w:asciiTheme="majorBidi" w:hAnsiTheme="majorBidi" w:cstheme="majorBidi"/>
                <w:sz w:val="20"/>
              </w:rPr>
            </w:pPr>
            <w:r w:rsidRPr="0042498F">
              <w:rPr>
                <w:rFonts w:asciiTheme="majorBidi" w:hAnsiTheme="majorBidi" w:cstheme="majorBidi"/>
                <w:sz w:val="20"/>
              </w:rPr>
              <w:lastRenderedPageBreak/>
              <w:t>BT.</w:t>
            </w:r>
          </w:p>
        </w:tc>
        <w:tc>
          <w:tcPr>
            <w:tcW w:w="1984" w:type="dxa"/>
            <w:tcBorders>
              <w:left w:val="nil"/>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2033</w:t>
            </w:r>
          </w:p>
        </w:tc>
        <w:tc>
          <w:tcPr>
            <w:tcW w:w="269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773" w:history="1">
              <w:r w:rsidRPr="0042498F">
                <w:rPr>
                  <w:rFonts w:asciiTheme="majorBidi" w:hAnsiTheme="majorBidi" w:cstheme="majorBidi"/>
                  <w:color w:val="0000FF" w:themeColor="hyperlink"/>
                  <w:sz w:val="20"/>
                  <w:u w:val="single"/>
                </w:rPr>
                <w:t xml:space="preserve">ITU-R </w:t>
              </w:r>
              <w:r w:rsidRPr="0042498F">
                <w:rPr>
                  <w:rFonts w:asciiTheme="majorBidi" w:eastAsia="SimSun" w:hAnsiTheme="majorBidi" w:cstheme="majorBidi"/>
                  <w:color w:val="0000FF" w:themeColor="hyperlink"/>
                  <w:sz w:val="20"/>
                  <w:u w:val="single"/>
                  <w:lang w:eastAsia="zh-CN"/>
                </w:rPr>
                <w:t>BT.2033-1</w:t>
              </w:r>
            </w:hyperlink>
          </w:p>
        </w:tc>
        <w:tc>
          <w:tcPr>
            <w:tcW w:w="4961"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2498F">
              <w:rPr>
                <w:rFonts w:asciiTheme="majorBidi" w:hAnsiTheme="majorBidi" w:cstheme="majorBidi"/>
                <w:sz w:val="20"/>
              </w:rPr>
              <w:t>Planning criteria, including protection ratios, for second generation of digital terrestrial television broadcasting systems in the VHF/UHF bands</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vAlign w:val="center"/>
          </w:tcPr>
          <w:p w:rsidR="00130FDA" w:rsidRPr="0042498F" w:rsidRDefault="00130FDA" w:rsidP="00130FDA">
            <w:pPr>
              <w:spacing w:before="40" w:after="40"/>
              <w:ind w:left="-218" w:firstLine="98"/>
              <w:rPr>
                <w:rFonts w:asciiTheme="majorBidi" w:hAnsiTheme="majorBidi" w:cstheme="majorBidi"/>
                <w:sz w:val="20"/>
              </w:rPr>
            </w:pPr>
            <w:r w:rsidRPr="0042498F">
              <w:rPr>
                <w:rFonts w:asciiTheme="majorBidi" w:hAnsiTheme="majorBidi" w:cstheme="majorBidi"/>
                <w:sz w:val="20"/>
              </w:rPr>
              <w:t>2044</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74" w:history="1">
              <w:r w:rsidRPr="0042498F">
                <w:rPr>
                  <w:rFonts w:asciiTheme="majorBidi" w:eastAsiaTheme="minorEastAsia" w:hAnsiTheme="majorBidi" w:cstheme="majorBidi"/>
                  <w:color w:val="0000FF" w:themeColor="hyperlink"/>
                  <w:sz w:val="20"/>
                  <w:u w:val="single"/>
                  <w:lang w:eastAsia="zh-CN"/>
                </w:rPr>
                <w:t>ITU-R SA.2044-0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criteria for non-GSO data collection platforms in the band 401-403 MHz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1984" w:type="dxa"/>
            <w:tcBorders>
              <w:left w:val="nil"/>
            </w:tcBorders>
            <w:vAlign w:val="center"/>
          </w:tcPr>
          <w:p w:rsidR="00130FDA" w:rsidRPr="0042498F" w:rsidRDefault="00130FDA" w:rsidP="00130FDA">
            <w:pPr>
              <w:spacing w:before="40" w:after="40"/>
              <w:ind w:left="-218" w:firstLine="98"/>
              <w:rPr>
                <w:rFonts w:asciiTheme="majorBidi" w:hAnsiTheme="majorBidi" w:cstheme="majorBidi"/>
                <w:sz w:val="20"/>
              </w:rPr>
            </w:pPr>
            <w:r w:rsidRPr="0042498F">
              <w:rPr>
                <w:rFonts w:asciiTheme="majorBidi" w:hAnsiTheme="majorBidi" w:cstheme="majorBidi"/>
                <w:sz w:val="20"/>
              </w:rPr>
              <w:t>2045</w:t>
            </w:r>
          </w:p>
        </w:tc>
        <w:tc>
          <w:tcPr>
            <w:tcW w:w="2694"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Rec. </w:t>
            </w:r>
            <w:hyperlink r:id="rId775" w:history="1">
              <w:r w:rsidRPr="0042498F">
                <w:rPr>
                  <w:rFonts w:asciiTheme="majorBidi" w:eastAsiaTheme="minorEastAsia" w:hAnsiTheme="majorBidi" w:cstheme="majorBidi"/>
                  <w:color w:val="0000FF" w:themeColor="hyperlink"/>
                  <w:sz w:val="20"/>
                  <w:u w:val="single"/>
                  <w:lang w:eastAsia="zh-CN"/>
                </w:rPr>
                <w:t>ITU-R SA.2045</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Basic general partitioning and sharing conditions for the band 401-403 MHz for future long-term coordinated use of data collection systems on geostationary and non-geostationary METSAT and EESS systems</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vAlign w:val="center"/>
          </w:tcPr>
          <w:p w:rsidR="00130FDA" w:rsidRPr="0042498F" w:rsidRDefault="00130FDA" w:rsidP="00130FDA">
            <w:pPr>
              <w:spacing w:before="40" w:after="40"/>
              <w:ind w:left="-218" w:firstLine="98"/>
              <w:rPr>
                <w:rFonts w:asciiTheme="majorBidi" w:hAnsiTheme="majorBidi" w:cstheme="majorBidi"/>
                <w:sz w:val="20"/>
              </w:rPr>
            </w:pPr>
            <w:r w:rsidRPr="0042498F">
              <w:rPr>
                <w:rFonts w:asciiTheme="majorBidi" w:hAnsiTheme="majorBidi" w:cstheme="majorBidi"/>
                <w:sz w:val="20"/>
              </w:rPr>
              <w:t>2046</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76" w:history="1">
              <w:r w:rsidRPr="0042498F">
                <w:rPr>
                  <w:rFonts w:asciiTheme="majorBidi" w:hAnsiTheme="majorBidi" w:cstheme="majorBidi"/>
                  <w:color w:val="0000FF" w:themeColor="hyperlink"/>
                  <w:sz w:val="20"/>
                  <w:u w:val="single"/>
                </w:rPr>
                <w:t>ITU-R M.2046</w:t>
              </w:r>
            </w:hyperlink>
            <w:r w:rsidRPr="0042498F">
              <w:rPr>
                <w:rFonts w:asciiTheme="majorBidi" w:hAnsiTheme="majorBidi" w:cstheme="majorBidi"/>
                <w:color w:val="0000FF" w:themeColor="hyperlink"/>
                <w:sz w:val="20"/>
                <w:u w:val="single"/>
              </w:rPr>
              <w:t>-0</w:t>
            </w:r>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Characteristics and protection criteria for non-geostationary mobile-satellite service systems operating in the band 399.9-400.05 MHz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1.7</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4</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2047</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77" w:history="1">
              <w:r w:rsidRPr="0042498F">
                <w:rPr>
                  <w:rStyle w:val="Hyperlink"/>
                  <w:rFonts w:asciiTheme="majorBidi" w:hAnsiTheme="majorBidi" w:cstheme="majorBidi"/>
                  <w:sz w:val="20"/>
                </w:rPr>
                <w:t>ITU-R M.2047-0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Detailed specifications of the satellite radio interfaces of International Mobile Telecommunications-Advanced (IMT</w:t>
            </w:r>
            <w:r w:rsidRPr="0042498F">
              <w:rPr>
                <w:rFonts w:asciiTheme="majorBidi" w:hAnsiTheme="majorBidi" w:cstheme="majorBidi"/>
                <w:sz w:val="20"/>
              </w:rPr>
              <w:noBreakHyphen/>
              <w:t>Advanced)</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9.1.1</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2057</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78" w:history="1">
              <w:r w:rsidRPr="0042498F">
                <w:rPr>
                  <w:rStyle w:val="Hyperlink"/>
                  <w:rFonts w:asciiTheme="majorBidi" w:hAnsiTheme="majorBidi" w:cstheme="majorBidi"/>
                  <w:sz w:val="20"/>
                </w:rPr>
                <w:t>ITU-R M.2057-1</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Systems characteristics of automotive radars operating in the frequency band 76-81 GHz for intelligent transport systems applications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trHeight w:val="505"/>
          <w:jc w:val="center"/>
        </w:trPr>
        <w:tc>
          <w:tcPr>
            <w:tcW w:w="846" w:type="dxa"/>
            <w:tcBorders>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2058</w:t>
            </w:r>
          </w:p>
        </w:tc>
        <w:tc>
          <w:tcPr>
            <w:tcW w:w="2694"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79" w:history="1">
              <w:r w:rsidRPr="0042498F">
                <w:rPr>
                  <w:rStyle w:val="Hyperlink"/>
                  <w:rFonts w:asciiTheme="majorBidi" w:hAnsiTheme="majorBidi" w:cstheme="majorBidi"/>
                  <w:sz w:val="20"/>
                </w:rPr>
                <w:t>ITU-R M.2058-0</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Characteristics of a digital system, named navigational data for broadcasting maritime safety and security related information from shore-to-ship in the maritime HF frequency band</w:t>
            </w:r>
          </w:p>
        </w:tc>
        <w:tc>
          <w:tcPr>
            <w:tcW w:w="1276" w:type="dxa"/>
            <w:vMerge w:val="restart"/>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34" w:type="dxa"/>
            <w:vMerge w:val="restart"/>
            <w:shd w:val="clear" w:color="auto" w:fill="auto"/>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5</w:t>
            </w:r>
          </w:p>
        </w:tc>
      </w:tr>
      <w:tr w:rsidR="00130FDA" w:rsidRPr="0042498F" w:rsidTr="00130FDA">
        <w:trPr>
          <w:cantSplit/>
          <w:jc w:val="center"/>
        </w:trPr>
        <w:tc>
          <w:tcPr>
            <w:tcW w:w="846" w:type="dxa"/>
            <w:tcBorders>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bottom w:val="single" w:sz="4" w:space="0" w:color="auto"/>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2058-0</w:t>
            </w:r>
          </w:p>
        </w:tc>
        <w:tc>
          <w:tcPr>
            <w:tcW w:w="2694" w:type="dxa"/>
            <w:vMerge/>
            <w:tcBorders>
              <w:bottom w:val="single" w:sz="4" w:space="0" w:color="auto"/>
            </w:tcBorders>
            <w:vAlign w:val="center"/>
          </w:tcPr>
          <w:p w:rsidR="00130FDA" w:rsidRPr="0042498F" w:rsidRDefault="00130FDA" w:rsidP="00130FDA">
            <w:pPr>
              <w:spacing w:before="40" w:after="40"/>
              <w:rPr>
                <w:rFonts w:asciiTheme="majorBidi" w:hAnsiTheme="majorBidi" w:cstheme="majorBidi"/>
                <w:sz w:val="20"/>
              </w:rPr>
            </w:pPr>
          </w:p>
        </w:tc>
        <w:tc>
          <w:tcPr>
            <w:tcW w:w="4961" w:type="dxa"/>
            <w:vMerge/>
            <w:tcBorders>
              <w:bottom w:val="single" w:sz="4" w:space="0" w:color="auto"/>
            </w:tcBorders>
            <w:vAlign w:val="center"/>
          </w:tcPr>
          <w:p w:rsidR="00130FDA" w:rsidRPr="0042498F" w:rsidRDefault="00130FDA" w:rsidP="00130FDA">
            <w:pPr>
              <w:spacing w:before="40" w:after="40"/>
              <w:rPr>
                <w:rFonts w:asciiTheme="majorBidi" w:hAnsiTheme="majorBidi" w:cstheme="majorBidi"/>
                <w:sz w:val="20"/>
              </w:rPr>
            </w:pPr>
          </w:p>
        </w:tc>
        <w:tc>
          <w:tcPr>
            <w:tcW w:w="1276" w:type="dxa"/>
            <w:vMerge/>
            <w:tcBorders>
              <w:bottom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c>
          <w:tcPr>
            <w:tcW w:w="1134" w:type="dxa"/>
            <w:vMerge/>
            <w:tcBorders>
              <w:bottom w:val="single" w:sz="4" w:space="0" w:color="auto"/>
            </w:tcBorders>
            <w:shd w:val="clear" w:color="auto" w:fill="auto"/>
            <w:vAlign w:val="center"/>
          </w:tcPr>
          <w:p w:rsidR="00130FDA" w:rsidRPr="0042498F" w:rsidRDefault="00130FDA" w:rsidP="00130FDA">
            <w:pPr>
              <w:spacing w:before="40" w:after="40"/>
              <w:jc w:val="center"/>
              <w:rPr>
                <w:rFonts w:asciiTheme="majorBidi" w:hAnsiTheme="majorBidi" w:cstheme="majorBidi"/>
                <w:color w:val="000000"/>
                <w:sz w:val="20"/>
                <w:lang w:eastAsia="zh-CN"/>
              </w:rPr>
            </w:pP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2071</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80" w:history="1">
              <w:r w:rsidRPr="0042498F">
                <w:rPr>
                  <w:rStyle w:val="Hyperlink"/>
                  <w:rFonts w:asciiTheme="majorBidi" w:hAnsiTheme="majorBidi" w:cstheme="majorBidi"/>
                  <w:sz w:val="20"/>
                </w:rPr>
                <w:t>ITU-R M.2071-1</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Generic unwanted emission characteristics of mobile stations using the terrestrial radio interfaces of IMT-Advanced</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2083</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81" w:history="1">
              <w:r w:rsidRPr="0042498F">
                <w:rPr>
                  <w:rStyle w:val="Hyperlink"/>
                  <w:rFonts w:asciiTheme="majorBidi" w:hAnsiTheme="majorBidi" w:cstheme="majorBidi"/>
                  <w:sz w:val="20"/>
                </w:rPr>
                <w:t>ITU-R M.2083-0</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IMT Vision – "Framework and overall objectives of the future development of IMT for 2020 and beyond"</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r w:rsidRPr="0042498F">
              <w:rPr>
                <w:rFonts w:asciiTheme="majorBidi" w:eastAsia="SimSun" w:hAnsiTheme="majorBidi" w:cstheme="majorBidi"/>
                <w:color w:val="000000"/>
                <w:sz w:val="20"/>
                <w:lang w:eastAsia="zh-CN"/>
              </w:rPr>
              <w:br/>
              <w:t>9.1, issue 9.1.8</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trHeight w:val="169"/>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2092-0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82" w:history="1">
              <w:r w:rsidRPr="0042498F">
                <w:rPr>
                  <w:rStyle w:val="Hyperlink"/>
                  <w:rFonts w:asciiTheme="majorBidi" w:hAnsiTheme="majorBidi" w:cstheme="majorBidi"/>
                  <w:sz w:val="20"/>
                </w:rPr>
                <w:t>ITU-R M.2092-0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characteristics for a VHF data exchange system in the VHF maritime mobile band</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1.9.2</w:t>
            </w:r>
          </w:p>
        </w:tc>
        <w:tc>
          <w:tcPr>
            <w:tcW w:w="1134"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5</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BO.</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2098</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83" w:history="1">
              <w:r w:rsidRPr="0042498F">
                <w:rPr>
                  <w:rStyle w:val="Hyperlink"/>
                  <w:rFonts w:asciiTheme="majorBidi" w:hAnsiTheme="majorBidi" w:cstheme="majorBidi"/>
                  <w:sz w:val="20"/>
                </w:rPr>
                <w:t>ITU-R BO.2098-0</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Transmission system for UHDTV satellite broadcasting</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7, issue J</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M.</w:t>
            </w:r>
          </w:p>
        </w:tc>
        <w:tc>
          <w:tcPr>
            <w:tcW w:w="1984" w:type="dxa"/>
            <w:tcBorders>
              <w:top w:val="single" w:sz="4" w:space="0" w:color="auto"/>
              <w:left w:val="nil"/>
              <w:bottom w:val="single" w:sz="4" w:space="0" w:color="auto"/>
              <w:right w:val="single" w:sz="4" w:space="0" w:color="auto"/>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2101</w:t>
            </w:r>
          </w:p>
        </w:tc>
        <w:tc>
          <w:tcPr>
            <w:tcW w:w="269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Style w:val="Hyperlink"/>
                <w:rFonts w:asciiTheme="majorBidi" w:hAnsiTheme="majorBidi" w:cstheme="majorBidi"/>
                <w:sz w:val="20"/>
              </w:rPr>
            </w:pPr>
            <w:r w:rsidRPr="0042498F">
              <w:rPr>
                <w:rFonts w:asciiTheme="majorBidi" w:hAnsiTheme="majorBidi" w:cstheme="majorBidi"/>
                <w:sz w:val="20"/>
              </w:rPr>
              <w:t xml:space="preserve">Rec. </w:t>
            </w:r>
            <w:hyperlink r:id="rId784" w:history="1">
              <w:r w:rsidRPr="0042498F">
                <w:rPr>
                  <w:rStyle w:val="Hyperlink"/>
                  <w:rFonts w:asciiTheme="majorBidi" w:hAnsiTheme="majorBidi" w:cstheme="majorBidi"/>
                  <w:sz w:val="20"/>
                </w:rPr>
                <w:t>ITU-R M.2101-0</w:t>
              </w:r>
            </w:hyperlink>
          </w:p>
        </w:tc>
        <w:tc>
          <w:tcPr>
            <w:tcW w:w="4961"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Modelling and simulation of IMT networks and systems for use in sharing and compatibility studies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r w:rsidRPr="0042498F">
              <w:rPr>
                <w:rFonts w:asciiTheme="majorBidi" w:eastAsia="SimSun" w:hAnsiTheme="majorBidi" w:cstheme="majorBidi"/>
                <w:color w:val="000000"/>
                <w:sz w:val="20"/>
                <w:lang w:eastAsia="zh-CN"/>
              </w:rPr>
              <w:br/>
              <w:t>9.1, issues 9.1.1, 9.1.2 &amp; 9.1.9</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br/>
              <w:t>2</w:t>
            </w:r>
            <w:r w:rsidRPr="0042498F">
              <w:rPr>
                <w:rFonts w:asciiTheme="majorBidi" w:eastAsia="SimSun" w:hAnsiTheme="majorBidi" w:cstheme="majorBidi"/>
                <w:color w:val="000000"/>
                <w:sz w:val="20"/>
                <w:lang w:eastAsia="zh-CN"/>
              </w:rPr>
              <w:br/>
              <w:t>3</w:t>
            </w:r>
          </w:p>
        </w:tc>
      </w:tr>
      <w:tr w:rsidR="00130FDA" w:rsidRPr="0042498F" w:rsidTr="00130FDA">
        <w:trPr>
          <w:cantSplit/>
          <w:trHeight w:val="630"/>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2086</w:t>
            </w:r>
          </w:p>
        </w:tc>
        <w:tc>
          <w:tcPr>
            <w:tcW w:w="2694" w:type="dxa"/>
            <w:vMerge w:val="restart"/>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85" w:history="1">
              <w:r w:rsidRPr="0042498F">
                <w:rPr>
                  <w:rStyle w:val="Hyperlink"/>
                  <w:rFonts w:asciiTheme="majorBidi" w:hAnsiTheme="majorBidi" w:cstheme="majorBidi"/>
                  <w:sz w:val="20"/>
                </w:rPr>
                <w:t>ITU-R F.2086-0</w:t>
              </w:r>
            </w:hyperlink>
          </w:p>
        </w:tc>
        <w:tc>
          <w:tcPr>
            <w:tcW w:w="4961"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Deployment scenarios for point-to-point systems in the fixed service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2086-0</w:t>
            </w:r>
          </w:p>
        </w:tc>
        <w:tc>
          <w:tcPr>
            <w:tcW w:w="2694" w:type="dxa"/>
            <w:vMerge/>
            <w:vAlign w:val="center"/>
          </w:tcPr>
          <w:p w:rsidR="00130FDA" w:rsidRPr="0042498F" w:rsidRDefault="00130FDA" w:rsidP="00130FDA">
            <w:pPr>
              <w:spacing w:before="40" w:after="40"/>
              <w:rPr>
                <w:rStyle w:val="Hyperlink"/>
                <w:rFonts w:asciiTheme="majorBidi" w:eastAsiaTheme="minorEastAsia" w:hAnsiTheme="majorBidi" w:cstheme="majorBidi"/>
                <w:sz w:val="20"/>
                <w:lang w:eastAsia="zh-CN"/>
              </w:rPr>
            </w:pPr>
          </w:p>
        </w:tc>
        <w:tc>
          <w:tcPr>
            <w:tcW w:w="4961"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2101</w:t>
            </w:r>
          </w:p>
        </w:tc>
        <w:tc>
          <w:tcPr>
            <w:tcW w:w="2694" w:type="dxa"/>
            <w:vMerge w:val="restart"/>
            <w:vAlign w:val="center"/>
          </w:tcPr>
          <w:p w:rsidR="00130FDA" w:rsidRPr="0042498F" w:rsidRDefault="00130FDA" w:rsidP="00130FDA">
            <w:pPr>
              <w:keepNext/>
              <w:keepLines/>
              <w:spacing w:before="40" w:after="40"/>
              <w:rPr>
                <w:rStyle w:val="Hyperlink"/>
                <w:rFonts w:asciiTheme="majorBidi" w:eastAsiaTheme="minorEastAsia" w:hAnsiTheme="majorBidi" w:cstheme="majorBidi"/>
                <w:sz w:val="20"/>
                <w:lang w:eastAsia="zh-CN"/>
              </w:rPr>
            </w:pPr>
            <w:r w:rsidRPr="0042498F">
              <w:rPr>
                <w:rFonts w:asciiTheme="majorBidi" w:hAnsiTheme="majorBidi" w:cstheme="majorBidi"/>
                <w:sz w:val="20"/>
              </w:rPr>
              <w:t xml:space="preserve">Rec. </w:t>
            </w:r>
            <w:hyperlink r:id="rId786" w:history="1">
              <w:r w:rsidRPr="0042498F">
                <w:rPr>
                  <w:rStyle w:val="Hyperlink"/>
                  <w:rFonts w:asciiTheme="majorBidi" w:hAnsiTheme="majorBidi" w:cstheme="majorBidi"/>
                  <w:sz w:val="20"/>
                </w:rPr>
                <w:t>ITU-R M.2101-0</w:t>
              </w:r>
            </w:hyperlink>
          </w:p>
        </w:tc>
        <w:tc>
          <w:tcPr>
            <w:tcW w:w="4961" w:type="dxa"/>
            <w:vMerge w:val="restart"/>
            <w:vAlign w:val="center"/>
          </w:tcPr>
          <w:p w:rsidR="00130FDA" w:rsidRPr="0042498F" w:rsidRDefault="00130FDA" w:rsidP="00130FDA">
            <w:pPr>
              <w:keepNext/>
              <w:keepLines/>
              <w:spacing w:before="40" w:after="40"/>
              <w:rPr>
                <w:rFonts w:asciiTheme="majorBidi" w:hAnsiTheme="majorBidi" w:cstheme="majorBidi"/>
                <w:sz w:val="20"/>
              </w:rPr>
            </w:pPr>
            <w:r w:rsidRPr="0042498F">
              <w:rPr>
                <w:rFonts w:asciiTheme="majorBidi" w:hAnsiTheme="majorBidi" w:cstheme="majorBidi"/>
                <w:sz w:val="20"/>
              </w:rPr>
              <w:t>Modelling and simulation of IMT networks and systems for use in sharing and compatibility studies</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9.1, 9.1.9</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3</w:t>
            </w:r>
          </w:p>
        </w:tc>
      </w:tr>
      <w:tr w:rsidR="00130FDA" w:rsidRPr="0042498F" w:rsidTr="00130FDA">
        <w:trPr>
          <w:cantSplit/>
          <w:jc w:val="center"/>
        </w:trPr>
        <w:tc>
          <w:tcPr>
            <w:tcW w:w="846" w:type="dxa"/>
            <w:tcBorders>
              <w:right w:val="nil"/>
            </w:tcBorders>
            <w:vAlign w:val="center"/>
          </w:tcPr>
          <w:p w:rsidR="00130FDA" w:rsidRPr="0042498F" w:rsidRDefault="00130FDA" w:rsidP="00130FDA">
            <w:pPr>
              <w:keepNext/>
              <w:keepLines/>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keepNext/>
              <w:keepLines/>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2101-0</w:t>
            </w:r>
          </w:p>
        </w:tc>
        <w:tc>
          <w:tcPr>
            <w:tcW w:w="2694" w:type="dxa"/>
            <w:vMerge/>
            <w:vAlign w:val="center"/>
          </w:tcPr>
          <w:p w:rsidR="00130FDA" w:rsidRPr="0042498F" w:rsidRDefault="00130FDA" w:rsidP="00130FDA">
            <w:pPr>
              <w:keepNext/>
              <w:keepLines/>
              <w:spacing w:before="40" w:after="40"/>
              <w:rPr>
                <w:rStyle w:val="Hyperlink"/>
                <w:rFonts w:asciiTheme="majorBidi" w:eastAsiaTheme="minorEastAsia" w:hAnsiTheme="majorBidi" w:cstheme="majorBidi"/>
                <w:sz w:val="20"/>
                <w:lang w:eastAsia="zh-CN"/>
              </w:rPr>
            </w:pPr>
          </w:p>
        </w:tc>
        <w:tc>
          <w:tcPr>
            <w:tcW w:w="4961" w:type="dxa"/>
            <w:vMerge/>
            <w:vAlign w:val="center"/>
          </w:tcPr>
          <w:p w:rsidR="00130FDA" w:rsidRPr="0042498F" w:rsidRDefault="00130FDA" w:rsidP="00130FDA">
            <w:pPr>
              <w:keepNext/>
              <w:keepLines/>
              <w:spacing w:before="40" w:after="40"/>
              <w:rPr>
                <w:rFonts w:asciiTheme="majorBidi" w:hAnsiTheme="majorBidi" w:cstheme="majorBidi"/>
                <w:sz w:val="20"/>
              </w:rPr>
            </w:pPr>
          </w:p>
        </w:tc>
        <w:tc>
          <w:tcPr>
            <w:tcW w:w="1276" w:type="dxa"/>
            <w:vAlign w:val="center"/>
          </w:tcPr>
          <w:p w:rsidR="00130FDA" w:rsidRPr="0042498F" w:rsidRDefault="00130FDA" w:rsidP="00130FDA">
            <w:pPr>
              <w:keepNext/>
              <w:keepLines/>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keepNext/>
              <w:keepLines/>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1984" w:type="dxa"/>
            <w:tcBorders>
              <w:left w:val="nil"/>
            </w:tcBorders>
            <w:tcMar>
              <w:left w:w="0" w:type="dxa"/>
            </w:tcMar>
            <w:vAlign w:val="center"/>
          </w:tcPr>
          <w:p w:rsidR="00130FDA" w:rsidRPr="0042498F" w:rsidRDefault="00130FDA" w:rsidP="00130FDA">
            <w:pPr>
              <w:spacing w:before="40" w:after="40"/>
              <w:ind w:left="-77" w:firstLine="98"/>
              <w:rPr>
                <w:rFonts w:asciiTheme="majorBidi" w:hAnsiTheme="majorBidi" w:cstheme="majorBidi"/>
                <w:sz w:val="20"/>
              </w:rPr>
            </w:pPr>
            <w:r w:rsidRPr="0042498F">
              <w:rPr>
                <w:rFonts w:asciiTheme="majorBidi" w:hAnsiTheme="majorBidi" w:cstheme="majorBidi"/>
                <w:sz w:val="20"/>
              </w:rPr>
              <w:t>2103</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87" w:history="1">
              <w:r w:rsidRPr="0042498F">
                <w:rPr>
                  <w:rStyle w:val="Hyperlink"/>
                  <w:rFonts w:asciiTheme="majorBidi" w:eastAsiaTheme="minorEastAsia" w:hAnsiTheme="majorBidi" w:cstheme="majorBidi"/>
                  <w:sz w:val="20"/>
                  <w:lang w:eastAsia="zh-CN"/>
                </w:rPr>
                <w:t>ITU-R SM.2103</w:t>
              </w:r>
              <w:r w:rsidRPr="0042498F">
                <w:rPr>
                  <w:rStyle w:val="Hyperlink"/>
                  <w:rFonts w:asciiTheme="majorBidi" w:hAnsiTheme="majorBidi" w:cstheme="majorBidi"/>
                  <w:sz w:val="20"/>
                </w:rPr>
                <w:t>-0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Global harmonization of SRD categories</w:t>
            </w:r>
          </w:p>
        </w:tc>
        <w:tc>
          <w:tcPr>
            <w:tcW w:w="1276"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color w:val="000000"/>
                <w:sz w:val="20"/>
                <w:lang w:eastAsia="zh-CN"/>
              </w:rPr>
              <w:t>9.1, issue 9.1.8</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trHeight w:val="630"/>
          <w:jc w:val="center"/>
        </w:trPr>
        <w:tc>
          <w:tcPr>
            <w:tcW w:w="846" w:type="dxa"/>
            <w:tcBorders>
              <w:right w:val="nil"/>
            </w:tcBorders>
            <w:vAlign w:val="center"/>
          </w:tcPr>
          <w:p w:rsidR="00130FDA" w:rsidRPr="0042498F" w:rsidRDefault="00130FDA" w:rsidP="00130FDA">
            <w:pPr>
              <w:keepNext/>
              <w:spacing w:before="40" w:after="40"/>
              <w:ind w:left="-57" w:right="-113"/>
              <w:jc w:val="right"/>
              <w:rPr>
                <w:rFonts w:asciiTheme="majorBidi" w:hAnsiTheme="majorBidi" w:cstheme="majorBidi"/>
                <w:sz w:val="20"/>
              </w:rPr>
            </w:pPr>
            <w:r w:rsidRPr="0042498F">
              <w:rPr>
                <w:rFonts w:asciiTheme="majorBidi" w:hAnsiTheme="majorBidi" w:cstheme="majorBidi"/>
                <w:sz w:val="20"/>
              </w:rPr>
              <w:t>P.</w:t>
            </w:r>
          </w:p>
        </w:tc>
        <w:tc>
          <w:tcPr>
            <w:tcW w:w="1984" w:type="dxa"/>
            <w:tcBorders>
              <w:left w:val="nil"/>
            </w:tcBorders>
            <w:vAlign w:val="center"/>
          </w:tcPr>
          <w:p w:rsidR="00130FDA" w:rsidRPr="0042498F" w:rsidRDefault="00130FDA" w:rsidP="00130FDA">
            <w:pPr>
              <w:keepNext/>
              <w:spacing w:before="40" w:after="40"/>
              <w:ind w:left="-218" w:firstLine="98"/>
              <w:rPr>
                <w:rFonts w:asciiTheme="majorBidi" w:hAnsiTheme="majorBidi" w:cstheme="majorBidi"/>
                <w:sz w:val="20"/>
              </w:rPr>
            </w:pPr>
            <w:r w:rsidRPr="0042498F">
              <w:rPr>
                <w:rFonts w:asciiTheme="majorBidi" w:hAnsiTheme="majorBidi" w:cstheme="majorBidi"/>
                <w:sz w:val="20"/>
              </w:rPr>
              <w:t>2108</w:t>
            </w:r>
          </w:p>
        </w:tc>
        <w:tc>
          <w:tcPr>
            <w:tcW w:w="2694" w:type="dxa"/>
            <w:vAlign w:val="center"/>
          </w:tcPr>
          <w:p w:rsidR="00130FDA" w:rsidRPr="0042498F" w:rsidRDefault="00130FDA" w:rsidP="00130FDA">
            <w:pPr>
              <w:spacing w:before="40" w:after="40"/>
              <w:rPr>
                <w:rFonts w:asciiTheme="majorBidi" w:eastAsiaTheme="minorEastAsia" w:hAnsiTheme="majorBidi" w:cstheme="majorBidi"/>
                <w:color w:val="0000FF" w:themeColor="hyperlink"/>
                <w:sz w:val="20"/>
                <w:u w:val="single"/>
                <w:lang w:eastAsia="zh-CN"/>
              </w:rPr>
            </w:pPr>
            <w:r w:rsidRPr="0042498F">
              <w:rPr>
                <w:rFonts w:asciiTheme="majorBidi" w:hAnsiTheme="majorBidi" w:cstheme="majorBidi"/>
                <w:sz w:val="20"/>
              </w:rPr>
              <w:t xml:space="preserve">Rec. </w:t>
            </w:r>
            <w:hyperlink r:id="rId788" w:history="1">
              <w:r w:rsidRPr="0042498F">
                <w:rPr>
                  <w:rFonts w:asciiTheme="majorBidi" w:eastAsiaTheme="minorEastAsia" w:hAnsiTheme="majorBidi" w:cstheme="majorBidi"/>
                  <w:color w:val="0000FF" w:themeColor="hyperlink"/>
                  <w:sz w:val="20"/>
                  <w:u w:val="single"/>
                  <w:lang w:eastAsia="zh-CN"/>
                </w:rPr>
                <w:t>ITU-R P.2108-0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Prediction of Clutter Loss</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1.7</w:t>
            </w:r>
            <w:r w:rsidRPr="0042498F">
              <w:rPr>
                <w:rFonts w:asciiTheme="majorBidi" w:hAnsiTheme="majorBidi" w:cstheme="majorBidi"/>
                <w:color w:val="000000"/>
                <w:sz w:val="20"/>
                <w:lang w:eastAsia="zh-CN"/>
              </w:rPr>
              <w:br/>
            </w:r>
            <w:r w:rsidRPr="0042498F">
              <w:rPr>
                <w:rFonts w:asciiTheme="majorBidi" w:eastAsia="SimSun" w:hAnsiTheme="majorBidi" w:cstheme="majorBidi"/>
                <w:color w:val="000000"/>
                <w:sz w:val="20"/>
                <w:lang w:eastAsia="zh-CN"/>
              </w:rPr>
              <w:t>1.13</w:t>
            </w:r>
            <w:r w:rsidRPr="0042498F">
              <w:rPr>
                <w:rFonts w:asciiTheme="majorBidi" w:eastAsia="SimSun" w:hAnsiTheme="majorBidi" w:cstheme="majorBidi"/>
                <w:color w:val="000000"/>
                <w:sz w:val="20"/>
                <w:lang w:eastAsia="zh-CN"/>
              </w:rPr>
              <w:br/>
              <w:t>1.14</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4</w:t>
            </w:r>
            <w:r w:rsidRPr="0042498F">
              <w:rPr>
                <w:rFonts w:asciiTheme="majorBidi" w:hAnsiTheme="majorBidi" w:cstheme="majorBidi"/>
                <w:color w:val="000000"/>
                <w:sz w:val="20"/>
                <w:lang w:eastAsia="zh-CN"/>
              </w:rPr>
              <w:br/>
            </w:r>
            <w:r w:rsidRPr="0042498F">
              <w:rPr>
                <w:rFonts w:asciiTheme="majorBidi" w:eastAsia="SimSun" w:hAnsiTheme="majorBidi" w:cstheme="majorBidi"/>
                <w:color w:val="000000"/>
                <w:sz w:val="20"/>
                <w:lang w:eastAsia="zh-CN"/>
              </w:rPr>
              <w:t>2</w:t>
            </w:r>
            <w:r w:rsidRPr="0042498F">
              <w:rPr>
                <w:rFonts w:asciiTheme="majorBidi" w:eastAsia="SimSun" w:hAnsiTheme="majorBidi" w:cstheme="majorBidi"/>
                <w:color w:val="000000"/>
                <w:sz w:val="20"/>
                <w:lang w:eastAsia="zh-CN"/>
              </w:rPr>
              <w:b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2114-0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89" w:history="1">
              <w:r w:rsidRPr="0042498F">
                <w:rPr>
                  <w:rStyle w:val="Hyperlink"/>
                  <w:rFonts w:asciiTheme="majorBidi" w:eastAsiaTheme="minorEastAsia" w:hAnsiTheme="majorBidi" w:cstheme="majorBidi"/>
                  <w:sz w:val="20"/>
                  <w:lang w:eastAsia="zh-CN"/>
                </w:rPr>
                <w:t>ITU-R M.2114-0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and operational characteristics of and protection criteria for aeronautical mobile service systems in the frequency bands 22.5-23.6 GHz and 25.25-27.5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1984" w:type="dxa"/>
            <w:tcBorders>
              <w:left w:val="nil"/>
            </w:tcBorders>
            <w:tcMar>
              <w:left w:w="0" w:type="dxa"/>
            </w:tcMar>
            <w:vAlign w:val="center"/>
          </w:tcPr>
          <w:p w:rsidR="00130FDA" w:rsidRPr="0042498F" w:rsidRDefault="00130FDA" w:rsidP="00130FDA">
            <w:pPr>
              <w:tabs>
                <w:tab w:val="clear" w:pos="1871"/>
                <w:tab w:val="left" w:pos="1855"/>
              </w:tabs>
              <w:spacing w:before="40" w:after="40"/>
              <w:ind w:left="-77" w:firstLine="98"/>
              <w:rPr>
                <w:rFonts w:asciiTheme="majorBidi" w:hAnsiTheme="majorBidi" w:cstheme="majorBidi"/>
                <w:sz w:val="20"/>
              </w:rPr>
            </w:pPr>
            <w:r w:rsidRPr="0042498F">
              <w:rPr>
                <w:rFonts w:asciiTheme="majorBidi" w:hAnsiTheme="majorBidi" w:cstheme="majorBidi"/>
                <w:sz w:val="20"/>
              </w:rPr>
              <w:t>2120-0</w:t>
            </w:r>
          </w:p>
        </w:tc>
        <w:tc>
          <w:tcPr>
            <w:tcW w:w="2694"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Rec. </w:t>
            </w:r>
            <w:hyperlink r:id="rId790" w:history="1">
              <w:r w:rsidRPr="0042498F">
                <w:rPr>
                  <w:rStyle w:val="Hyperlink"/>
                  <w:rFonts w:asciiTheme="majorBidi" w:hAnsiTheme="majorBidi" w:cstheme="majorBidi"/>
                  <w:sz w:val="20"/>
                </w:rPr>
                <w:t>ITU-R M.2120-0</w:t>
              </w:r>
            </w:hyperlink>
          </w:p>
        </w:tc>
        <w:tc>
          <w:tcPr>
            <w:tcW w:w="4961"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characteristics and protection criteria for aeronautical mobile systems operating in the mobile service in the frequency range 21.2-22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846"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left="-57" w:right="-113"/>
              <w:jc w:val="right"/>
              <w:rPr>
                <w:rFonts w:asciiTheme="majorBidi" w:hAnsiTheme="majorBidi" w:cstheme="majorBidi"/>
              </w:rPr>
            </w:pPr>
            <w:r w:rsidRPr="0042498F">
              <w:rPr>
                <w:rFonts w:asciiTheme="majorBidi" w:hAnsiTheme="majorBidi" w:cstheme="majorBidi"/>
              </w:rPr>
              <w:t>M.</w:t>
            </w:r>
          </w:p>
        </w:tc>
        <w:tc>
          <w:tcPr>
            <w:tcW w:w="1984" w:type="dxa"/>
            <w:tcBorders>
              <w:top w:val="single" w:sz="4" w:space="0" w:color="auto"/>
              <w:left w:val="nil"/>
              <w:bottom w:val="single" w:sz="4" w:space="0" w:color="auto"/>
              <w:right w:val="single" w:sz="4" w:space="0" w:color="auto"/>
            </w:tcBorders>
            <w:tcMar>
              <w:top w:w="0" w:type="dxa"/>
              <w:left w:w="57" w:type="dxa"/>
              <w:bottom w:w="0" w:type="dxa"/>
              <w:right w:w="108" w:type="dxa"/>
            </w:tcMar>
            <w:vAlign w:val="center"/>
            <w:hideMark/>
          </w:tcPr>
          <w:p w:rsidR="00130FDA" w:rsidRPr="0042498F" w:rsidRDefault="00130FDA" w:rsidP="00130FDA">
            <w:pPr>
              <w:pStyle w:val="Tabletext"/>
              <w:ind w:left="-57"/>
              <w:rPr>
                <w:rFonts w:asciiTheme="majorBidi" w:hAnsiTheme="majorBidi" w:cstheme="majorBidi"/>
              </w:rPr>
            </w:pPr>
            <w:r w:rsidRPr="0042498F">
              <w:rPr>
                <w:rFonts w:asciiTheme="majorBidi" w:hAnsiTheme="majorBidi" w:cstheme="majorBidi"/>
              </w:rPr>
              <w:t>2121</w:t>
            </w:r>
          </w:p>
        </w:tc>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0FDA" w:rsidRPr="0042498F" w:rsidRDefault="00130FDA" w:rsidP="00130FDA">
            <w:pPr>
              <w:pStyle w:val="Tabletext"/>
              <w:rPr>
                <w:rFonts w:asciiTheme="majorBidi" w:eastAsia="SimSun" w:hAnsiTheme="majorBidi" w:cstheme="majorBidi"/>
                <w:color w:val="000000"/>
                <w:lang w:eastAsia="zh-CN"/>
              </w:rPr>
            </w:pPr>
            <w:r w:rsidRPr="0042498F">
              <w:rPr>
                <w:rFonts w:asciiTheme="majorBidi" w:hAnsiTheme="majorBidi" w:cstheme="majorBidi"/>
                <w:lang w:eastAsia="ja-JP"/>
              </w:rPr>
              <w:t>Rec</w:t>
            </w:r>
            <w:r w:rsidRPr="0042498F">
              <w:rPr>
                <w:rFonts w:asciiTheme="majorBidi" w:eastAsia="SimSun" w:hAnsiTheme="majorBidi" w:cstheme="majorBidi"/>
                <w:color w:val="000000"/>
                <w:lang w:eastAsia="zh-CN"/>
              </w:rPr>
              <w:t xml:space="preserve">. </w:t>
            </w:r>
            <w:hyperlink r:id="rId791" w:history="1">
              <w:r w:rsidRPr="0042498F">
                <w:rPr>
                  <w:rStyle w:val="Hyperlink"/>
                  <w:rFonts w:eastAsia="SimSun"/>
                </w:rPr>
                <w:t>ITU-R M.2121-0</w:t>
              </w:r>
            </w:hyperlink>
            <w:hyperlink r:id="rId792" w:history="1"/>
            <w:hyperlink r:id="rId793" w:history="1"/>
          </w:p>
        </w:tc>
        <w:tc>
          <w:tcPr>
            <w:tcW w:w="4961"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rPr>
                <w:rFonts w:asciiTheme="majorBidi" w:hAnsiTheme="majorBidi" w:cstheme="majorBidi"/>
              </w:rPr>
            </w:pPr>
            <w:r w:rsidRPr="0042498F">
              <w:rPr>
                <w:rFonts w:asciiTheme="majorBidi" w:hAnsiTheme="majorBidi" w:cstheme="majorBidi"/>
              </w:rPr>
              <w:t>Harmonization of frequency bands for Intelligent Transport Systems in the mobile service</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1.12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asciiTheme="majorBidi" w:hAnsiTheme="majorBidi" w:cstheme="majorBidi"/>
                <w:color w:val="000000"/>
                <w:lang w:eastAsia="zh-CN"/>
              </w:rPr>
            </w:pPr>
            <w:r w:rsidRPr="0042498F">
              <w:rPr>
                <w:rFonts w:asciiTheme="majorBidi" w:hAnsiTheme="majorBidi" w:cstheme="majorBidi"/>
                <w:color w:val="000000"/>
                <w:lang w:eastAsia="zh-CN"/>
              </w:rPr>
              <w:t>1</w:t>
            </w:r>
          </w:p>
        </w:tc>
      </w:tr>
    </w:tbl>
    <w:p w:rsidR="00130FDA" w:rsidRPr="0042498F" w:rsidRDefault="00130FDA" w:rsidP="00130FDA">
      <w:pPr>
        <w:pStyle w:val="Heading1"/>
        <w:spacing w:after="120"/>
        <w:rPr>
          <w:rFonts w:eastAsia="SimSun"/>
          <w:bCs/>
          <w:color w:val="000000"/>
          <w:lang w:eastAsia="zh-CN"/>
        </w:rPr>
      </w:pPr>
      <w:bookmarkStart w:id="12657" w:name="_Toc519182146"/>
      <w:bookmarkStart w:id="12658" w:name="_Toc416452374"/>
      <w:bookmarkStart w:id="12659" w:name="_Toc523787677"/>
      <w:bookmarkStart w:id="12660" w:name="_Toc524515056"/>
      <w:bookmarkStart w:id="12661" w:name="_Toc2953843"/>
      <w:bookmarkStart w:id="12662" w:name="_Toc523787678"/>
      <w:bookmarkStart w:id="12663" w:name="_Toc524515057"/>
      <w:bookmarkEnd w:id="12648"/>
      <w:r w:rsidRPr="0042498F">
        <w:rPr>
          <w:rFonts w:eastAsia="SimSun"/>
          <w:lang w:eastAsia="zh-CN"/>
        </w:rPr>
        <w:lastRenderedPageBreak/>
        <w:t>3</w:t>
      </w:r>
      <w:r w:rsidRPr="0042498F">
        <w:rPr>
          <w:rFonts w:eastAsia="SimSun"/>
          <w:lang w:eastAsia="zh-CN"/>
        </w:rPr>
        <w:tab/>
        <w:t>List of draft new (DN) or draft revised (DR) ITU-R Recommendations (may include preliminary draft new (PDN) or revised (PDR) ITU-R Recommendations and working documents toward preliminary draft new (WDPDN) or revised (WDPDR) ITU-R Recommendations)</w:t>
      </w:r>
      <w:bookmarkEnd w:id="12657"/>
      <w:bookmarkEnd w:id="12658"/>
      <w:bookmarkEnd w:id="12659"/>
      <w:bookmarkEnd w:id="12660"/>
      <w:bookmarkEnd w:id="126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2029"/>
        <w:gridCol w:w="2700"/>
        <w:gridCol w:w="5052"/>
        <w:gridCol w:w="1134"/>
        <w:gridCol w:w="1112"/>
      </w:tblGrid>
      <w:tr w:rsidR="00130FDA" w:rsidRPr="0042498F" w:rsidTr="00130FDA">
        <w:trPr>
          <w:cantSplit/>
          <w:tblHeader/>
          <w:jc w:val="center"/>
        </w:trPr>
        <w:tc>
          <w:tcPr>
            <w:tcW w:w="769"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head"/>
              <w:rPr>
                <w:rFonts w:eastAsia="SimSun"/>
                <w:lang w:eastAsia="zh-CN"/>
              </w:rPr>
            </w:pPr>
            <w:r w:rsidRPr="0042498F">
              <w:rPr>
                <w:rFonts w:eastAsia="SimSun"/>
                <w:lang w:eastAsia="zh-CN"/>
              </w:rPr>
              <w:t>ITU-R Series</w:t>
            </w:r>
          </w:p>
        </w:tc>
        <w:tc>
          <w:tcPr>
            <w:tcW w:w="2029" w:type="dxa"/>
            <w:tcBorders>
              <w:top w:val="single" w:sz="4" w:space="0" w:color="auto"/>
              <w:left w:val="single" w:sz="4" w:space="0" w:color="auto"/>
              <w:bottom w:val="single" w:sz="4" w:space="0" w:color="auto"/>
              <w:right w:val="single" w:sz="4" w:space="0" w:color="auto"/>
            </w:tcBorders>
            <w:tcMar>
              <w:left w:w="28" w:type="dxa"/>
            </w:tcMar>
            <w:vAlign w:val="center"/>
            <w:hideMark/>
          </w:tcPr>
          <w:p w:rsidR="00130FDA" w:rsidRPr="0042498F" w:rsidRDefault="00130FDA" w:rsidP="00C452B4">
            <w:pPr>
              <w:pStyle w:val="Tablehead"/>
              <w:rPr>
                <w:rFonts w:eastAsia="SimSun"/>
                <w:lang w:eastAsia="zh-CN"/>
              </w:rPr>
            </w:pPr>
            <w:r w:rsidRPr="0042498F">
              <w:rPr>
                <w:rFonts w:eastAsia="SimSun"/>
                <w:lang w:eastAsia="zh-CN"/>
              </w:rPr>
              <w:t>Recommendation draft number</w:t>
            </w:r>
            <w:r w:rsidRPr="0042498F">
              <w:rPr>
                <w:rFonts w:eastAsia="SimSun"/>
                <w:lang w:eastAsia="zh-CN"/>
              </w:rPr>
              <w:fldChar w:fldCharType="begin"/>
            </w:r>
            <w:r w:rsidRPr="0042498F">
              <w:rPr>
                <w:rFonts w:eastAsia="SimSun"/>
                <w:lang w:eastAsia="zh-CN"/>
              </w:rPr>
              <w:instrText xml:space="preserve"> NOTEREF _Ref519688168 \h  \* MERGEFORMAT </w:instrText>
            </w:r>
            <w:r w:rsidRPr="0042498F">
              <w:rPr>
                <w:rFonts w:eastAsia="SimSun"/>
                <w:lang w:eastAsia="zh-CN"/>
              </w:rPr>
            </w:r>
            <w:r w:rsidRPr="0042498F">
              <w:rPr>
                <w:rFonts w:eastAsia="SimSun"/>
                <w:lang w:eastAsia="zh-CN"/>
              </w:rPr>
              <w:fldChar w:fldCharType="separate"/>
            </w:r>
            <w:r w:rsidR="00C452B4" w:rsidRPr="0042498F">
              <w:rPr>
                <w:rFonts w:eastAsia="SimSun"/>
              </w:rPr>
              <w:t>*</w:t>
            </w:r>
            <w:r w:rsidRPr="0042498F">
              <w:rPr>
                <w:rFonts w:eastAsia="SimSun"/>
                <w:lang w:eastAsia="zh-CN"/>
              </w:rPr>
              <w:fldChar w:fldCharType="end"/>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0FDA" w:rsidRPr="0042498F" w:rsidRDefault="00130FDA" w:rsidP="00130FDA">
            <w:pPr>
              <w:pStyle w:val="Tablehead"/>
              <w:rPr>
                <w:rFonts w:eastAsia="SimSun"/>
                <w:lang w:eastAsia="zh-CN"/>
              </w:rPr>
            </w:pPr>
            <w:r w:rsidRPr="0042498F">
              <w:rPr>
                <w:rFonts w:eastAsia="SimSun"/>
                <w:lang w:eastAsia="zh-CN"/>
              </w:rPr>
              <w:t>Available document / status</w:t>
            </w:r>
          </w:p>
        </w:tc>
        <w:tc>
          <w:tcPr>
            <w:tcW w:w="5052"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head"/>
              <w:rPr>
                <w:rFonts w:eastAsia="SimSun"/>
                <w:lang w:eastAsia="zh-CN"/>
              </w:rPr>
            </w:pPr>
            <w:r w:rsidRPr="0042498F">
              <w:rPr>
                <w:rFonts w:eastAsia="SimSun"/>
                <w:lang w:eastAsia="zh-CN"/>
              </w:rPr>
              <w:t>Draft Recommendation title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head"/>
              <w:rPr>
                <w:rFonts w:eastAsia="SimSun"/>
                <w:lang w:eastAsia="zh-CN"/>
              </w:rPr>
            </w:pPr>
            <w:r w:rsidRPr="0042498F">
              <w:rPr>
                <w:rFonts w:eastAsia="SimSun"/>
                <w:lang w:eastAsia="zh-CN"/>
              </w:rPr>
              <w:t>Agenda item</w:t>
            </w:r>
          </w:p>
        </w:tc>
        <w:tc>
          <w:tcPr>
            <w:tcW w:w="1112"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head"/>
              <w:rPr>
                <w:rFonts w:eastAsia="SimSun"/>
                <w:lang w:eastAsia="zh-CN"/>
              </w:rPr>
            </w:pPr>
            <w:r w:rsidRPr="0042498F">
              <w:rPr>
                <w:rFonts w:eastAsia="SimSun"/>
                <w:lang w:eastAsia="zh-CN"/>
              </w:rPr>
              <w:t>CPM chapter</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color w:val="000000"/>
                <w:sz w:val="20"/>
              </w:rPr>
            </w:pPr>
            <w:r w:rsidRPr="0042498F">
              <w:rPr>
                <w:rFonts w:asciiTheme="majorBidi" w:hAnsiTheme="majorBidi" w:cstheme="majorBidi"/>
                <w:color w:val="000000"/>
                <w:sz w:val="20"/>
              </w:rPr>
              <w:t>S.</w:t>
            </w:r>
          </w:p>
        </w:tc>
        <w:tc>
          <w:tcPr>
            <w:tcW w:w="2029" w:type="dxa"/>
            <w:tcBorders>
              <w:left w:val="nil"/>
            </w:tcBorders>
            <w:tcMar>
              <w:left w:w="57" w:type="dxa"/>
            </w:tcMar>
            <w:vAlign w:val="center"/>
          </w:tcPr>
          <w:p w:rsidR="00130FDA" w:rsidRPr="0042498F" w:rsidRDefault="00130FDA" w:rsidP="00130FDA">
            <w:pPr>
              <w:spacing w:before="40" w:after="40"/>
              <w:ind w:left="-56"/>
              <w:rPr>
                <w:rFonts w:asciiTheme="majorBidi" w:hAnsiTheme="majorBidi" w:cstheme="majorBidi"/>
                <w:sz w:val="20"/>
              </w:rPr>
            </w:pPr>
            <w:r w:rsidRPr="0042498F">
              <w:rPr>
                <w:rFonts w:asciiTheme="majorBidi" w:hAnsiTheme="majorBidi" w:cstheme="majorBidi"/>
                <w:sz w:val="20"/>
              </w:rPr>
              <w:t>[50/40 GHz FSS SHARING METHODOLOGY]</w:t>
            </w:r>
          </w:p>
        </w:tc>
        <w:tc>
          <w:tcPr>
            <w:tcW w:w="2700" w:type="dxa"/>
            <w:tcMar>
              <w:left w:w="57" w:type="dxa"/>
              <w:right w:w="57" w:type="dxa"/>
            </w:tcMar>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PDN Rec. ITU-R S.[50/40 GHz FSS SHARING METHODOLOGY] (Doc. </w:t>
            </w:r>
            <w:hyperlink r:id="rId794" w:history="1">
              <w:r w:rsidRPr="0042498F">
                <w:rPr>
                  <w:rStyle w:val="Hyperlink"/>
                  <w:rFonts w:asciiTheme="majorBidi" w:eastAsia="SimSun" w:hAnsiTheme="majorBidi" w:cstheme="majorBidi"/>
                  <w:sz w:val="20"/>
                  <w:lang w:eastAsia="zh-CN"/>
                </w:rPr>
                <w:t>4A/826</w:t>
              </w:r>
            </w:hyperlink>
            <w:r w:rsidRPr="0042498F">
              <w:rPr>
                <w:rFonts w:asciiTheme="majorBidi" w:hAnsiTheme="majorBidi" w:cstheme="majorBidi"/>
                <w:sz w:val="20"/>
              </w:rPr>
              <w:t xml:space="preserve">, </w:t>
            </w:r>
            <w:hyperlink r:id="rId795" w:history="1">
              <w:r w:rsidRPr="0042498F">
                <w:rPr>
                  <w:rStyle w:val="Hyperlink"/>
                  <w:rFonts w:asciiTheme="majorBidi" w:eastAsia="SimSun" w:hAnsiTheme="majorBidi" w:cstheme="majorBidi"/>
                  <w:sz w:val="20"/>
                  <w:lang w:eastAsia="zh-CN"/>
                </w:rPr>
                <w:t>Annex 1</w:t>
              </w:r>
            </w:hyperlink>
            <w:r w:rsidRPr="0042498F">
              <w:rPr>
                <w:rFonts w:asciiTheme="majorBidi" w:eastAsia="SimSun"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Maximum permissible levels of interference in a satellite network (GSO and non-GSO) in the fixed-satellite service caused by other co-directional FSS and BSS networks operating in the 50/40 GHz frequency bands</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1.6</w:t>
            </w:r>
          </w:p>
        </w:tc>
        <w:tc>
          <w:tcPr>
            <w:tcW w:w="1112"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color w:val="000000"/>
                <w:sz w:val="20"/>
              </w:rPr>
            </w:pPr>
            <w:r w:rsidRPr="0042498F">
              <w:rPr>
                <w:rFonts w:asciiTheme="majorBidi" w:hAnsiTheme="majorBidi" w:cstheme="majorBidi"/>
                <w:color w:val="000000"/>
                <w:sz w:val="20"/>
              </w:rPr>
              <w:t>S.</w:t>
            </w:r>
          </w:p>
        </w:tc>
        <w:tc>
          <w:tcPr>
            <w:tcW w:w="2029" w:type="dxa"/>
            <w:tcBorders>
              <w:left w:val="nil"/>
            </w:tcBorders>
            <w:tcMar>
              <w:left w:w="57" w:type="dxa"/>
            </w:tcMar>
            <w:vAlign w:val="center"/>
          </w:tcPr>
          <w:p w:rsidR="00130FDA" w:rsidRPr="0042498F" w:rsidRDefault="00130FDA" w:rsidP="00130FDA">
            <w:pPr>
              <w:spacing w:before="40" w:after="40"/>
              <w:ind w:left="-57"/>
              <w:rPr>
                <w:rFonts w:asciiTheme="majorBidi" w:hAnsiTheme="majorBidi" w:cstheme="majorBidi"/>
                <w:sz w:val="20"/>
              </w:rPr>
            </w:pPr>
            <w:r w:rsidRPr="0042498F">
              <w:rPr>
                <w:rFonts w:asciiTheme="majorBidi" w:hAnsiTheme="majorBidi" w:cstheme="majorBidi"/>
                <w:sz w:val="20"/>
              </w:rPr>
              <w:t>[50/40 REFERENCE LINKS]</w:t>
            </w:r>
          </w:p>
        </w:tc>
        <w:tc>
          <w:tcPr>
            <w:tcW w:w="2700" w:type="dxa"/>
            <w:tcMar>
              <w:left w:w="57" w:type="dxa"/>
              <w:right w:w="57" w:type="dxa"/>
            </w:tcMar>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WDPDN Rec. ITU-R </w:t>
            </w:r>
            <w:r w:rsidRPr="0042498F">
              <w:rPr>
                <w:rFonts w:asciiTheme="majorBidi" w:hAnsiTheme="majorBidi" w:cstheme="majorBidi"/>
                <w:sz w:val="20"/>
              </w:rPr>
              <w:t>S.[50/40 REFERENCE LINKS]</w:t>
            </w:r>
            <w:r w:rsidRPr="0042498F">
              <w:rPr>
                <w:rFonts w:asciiTheme="majorBidi" w:eastAsia="SimSun" w:hAnsiTheme="majorBidi" w:cstheme="majorBidi"/>
                <w:color w:val="000000"/>
                <w:sz w:val="20"/>
                <w:lang w:eastAsia="zh-CN"/>
              </w:rPr>
              <w:t xml:space="preserve"> (Doc. </w:t>
            </w:r>
            <w:hyperlink r:id="rId796" w:history="1">
              <w:r w:rsidRPr="0042498F">
                <w:rPr>
                  <w:rStyle w:val="Hyperlink"/>
                  <w:rFonts w:asciiTheme="majorBidi" w:eastAsia="SimSun" w:hAnsiTheme="majorBidi" w:cstheme="majorBidi"/>
                  <w:sz w:val="20"/>
                  <w:lang w:eastAsia="zh-CN"/>
                </w:rPr>
                <w:t>4A/826</w:t>
              </w:r>
            </w:hyperlink>
            <w:r w:rsidRPr="0042498F">
              <w:rPr>
                <w:rFonts w:asciiTheme="majorBidi" w:hAnsiTheme="majorBidi" w:cstheme="majorBidi"/>
                <w:sz w:val="20"/>
              </w:rPr>
              <w:t xml:space="preserve">, </w:t>
            </w:r>
            <w:hyperlink r:id="rId797" w:history="1">
              <w:r w:rsidRPr="0042498F">
                <w:rPr>
                  <w:rStyle w:val="Hyperlink"/>
                  <w:rFonts w:asciiTheme="majorBidi" w:eastAsia="SimSun" w:hAnsiTheme="majorBidi" w:cstheme="majorBidi"/>
                  <w:sz w:val="20"/>
                  <w:lang w:eastAsia="zh-CN"/>
                </w:rPr>
                <w:t>Annex 5</w:t>
              </w:r>
            </w:hyperlink>
            <w:r w:rsidRPr="0042498F">
              <w:rPr>
                <w:rFonts w:asciiTheme="majorBidi" w:eastAsia="SimSun"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Satellite system characteristics to be considered in frequency sharing analyses within the fixed-satellite service in the frequency bands 37.5-39.5 GHz, 39.5-42.5 GHz, 47.2-50.2 GHz and 50.4-51.4 GHz</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1.6</w:t>
            </w:r>
          </w:p>
        </w:tc>
        <w:tc>
          <w:tcPr>
            <w:tcW w:w="1112"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color w:val="000000"/>
                <w:sz w:val="20"/>
              </w:rPr>
            </w:pPr>
            <w:r w:rsidRPr="0042498F">
              <w:rPr>
                <w:rFonts w:asciiTheme="majorBidi" w:hAnsiTheme="majorBidi" w:cstheme="majorBidi"/>
                <w:sz w:val="20"/>
              </w:rPr>
              <w:t>M.</w:t>
            </w:r>
          </w:p>
        </w:tc>
        <w:tc>
          <w:tcPr>
            <w:tcW w:w="2029" w:type="dxa"/>
            <w:tcBorders>
              <w:left w:val="nil"/>
            </w:tcBorders>
            <w:tcMar>
              <w:left w:w="57" w:type="dxa"/>
            </w:tcMar>
            <w:vAlign w:val="center"/>
          </w:tcPr>
          <w:p w:rsidR="00130FDA" w:rsidRPr="0042498F" w:rsidRDefault="00130FDA" w:rsidP="00130FDA">
            <w:pPr>
              <w:spacing w:before="40" w:after="40"/>
              <w:ind w:left="-56"/>
              <w:rPr>
                <w:rFonts w:asciiTheme="majorBidi" w:hAnsiTheme="majorBidi" w:cstheme="majorBidi"/>
                <w:sz w:val="20"/>
              </w:rPr>
            </w:pPr>
            <w:r w:rsidRPr="0042498F">
              <w:rPr>
                <w:rFonts w:asciiTheme="majorBidi" w:hAnsiTheme="majorBidi" w:cstheme="majorBidi"/>
                <w:sz w:val="20"/>
              </w:rPr>
              <w:t>[AMRD]</w:t>
            </w:r>
          </w:p>
        </w:tc>
        <w:tc>
          <w:tcPr>
            <w:tcW w:w="2700" w:type="dxa"/>
            <w:tcMar>
              <w:left w:w="57" w:type="dxa"/>
              <w:right w:w="57" w:type="dxa"/>
            </w:tcMar>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lang w:eastAsia="zh-CN"/>
              </w:rPr>
              <w:t xml:space="preserve">WDPDN </w:t>
            </w:r>
            <w:r w:rsidRPr="0042498F">
              <w:rPr>
                <w:rFonts w:asciiTheme="majorBidi" w:hAnsiTheme="majorBidi" w:cstheme="majorBidi"/>
                <w:sz w:val="20"/>
              </w:rPr>
              <w:t>Rec. ITU-R M.[AMRD] (Doc. </w:t>
            </w:r>
            <w:hyperlink r:id="rId798" w:history="1">
              <w:r w:rsidRPr="0042498F">
                <w:rPr>
                  <w:rStyle w:val="Hyperlink"/>
                  <w:rFonts w:asciiTheme="majorBidi" w:hAnsiTheme="majorBidi" w:cstheme="majorBidi"/>
                  <w:sz w:val="20"/>
                </w:rPr>
                <w:t>5B/646</w:t>
              </w:r>
            </w:hyperlink>
            <w:r w:rsidRPr="0042498F">
              <w:rPr>
                <w:rFonts w:asciiTheme="majorBidi" w:hAnsiTheme="majorBidi" w:cstheme="majorBidi"/>
                <w:sz w:val="20"/>
              </w:rPr>
              <w:t xml:space="preserve">, </w:t>
            </w:r>
            <w:hyperlink r:id="rId799" w:history="1">
              <w:r w:rsidRPr="0042498F">
                <w:rPr>
                  <w:rStyle w:val="Hyperlink"/>
                  <w:rFonts w:asciiTheme="majorBidi" w:hAnsiTheme="majorBidi" w:cstheme="majorBidi"/>
                  <w:sz w:val="20"/>
                </w:rPr>
                <w:t>Annex 10</w:t>
              </w:r>
            </w:hyperlink>
            <w:r w:rsidRPr="0042498F">
              <w:rPr>
                <w:rFonts w:asciiTheme="majorBidi" w:hAnsiTheme="majorBidi" w:cstheme="majorBidi"/>
                <w:sz w:val="20"/>
              </w:rPr>
              <w:t>)</w:t>
            </w:r>
          </w:p>
        </w:tc>
        <w:tc>
          <w:tcPr>
            <w:tcW w:w="50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Technical characteristics of autonomous maritime radio devices operating in the frequency band 156-162.05 MHz</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1.9.1</w:t>
            </w:r>
          </w:p>
        </w:tc>
        <w:tc>
          <w:tcPr>
            <w:tcW w:w="1112"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color w:val="000000"/>
                <w:sz w:val="20"/>
              </w:rPr>
            </w:pPr>
            <w:r w:rsidRPr="0042498F">
              <w:rPr>
                <w:rFonts w:asciiTheme="majorBidi" w:hAnsiTheme="majorBidi" w:cstheme="majorBidi"/>
                <w:sz w:val="20"/>
              </w:rPr>
              <w:t>M.</w:t>
            </w:r>
          </w:p>
        </w:tc>
        <w:tc>
          <w:tcPr>
            <w:tcW w:w="2029" w:type="dxa"/>
            <w:tcBorders>
              <w:left w:val="nil"/>
            </w:tcBorders>
            <w:tcMar>
              <w:left w:w="57" w:type="dxa"/>
            </w:tcMar>
            <w:vAlign w:val="center"/>
          </w:tcPr>
          <w:p w:rsidR="00130FDA" w:rsidRPr="0042498F" w:rsidRDefault="00130FDA" w:rsidP="00130FDA">
            <w:pPr>
              <w:spacing w:before="40" w:after="40"/>
              <w:ind w:left="-57"/>
              <w:rPr>
                <w:rFonts w:asciiTheme="majorBidi" w:hAnsiTheme="majorBidi" w:cstheme="majorBidi"/>
                <w:sz w:val="20"/>
              </w:rPr>
            </w:pPr>
            <w:r w:rsidRPr="0042498F">
              <w:rPr>
                <w:rFonts w:asciiTheme="majorBidi" w:hAnsiTheme="majorBidi" w:cstheme="majorBidi"/>
                <w:sz w:val="20"/>
              </w:rPr>
              <w:t>[MSS&amp;IMT-ADVANCED SHARING]</w:t>
            </w:r>
          </w:p>
        </w:tc>
        <w:tc>
          <w:tcPr>
            <w:tcW w:w="2700" w:type="dxa"/>
            <w:tcMar>
              <w:left w:w="57" w:type="dxa"/>
              <w:right w:w="57" w:type="dxa"/>
            </w:tcMar>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WDPDN [Rec. or Rep.] ITU-R M.[MSS&amp;IMT-ADVANCED SHARING] (Doc. </w:t>
            </w:r>
            <w:hyperlink r:id="rId800" w:history="1">
              <w:r w:rsidRPr="0042498F">
                <w:rPr>
                  <w:rStyle w:val="Hyperlink"/>
                  <w:rFonts w:asciiTheme="majorBidi" w:eastAsia="SimSun" w:hAnsiTheme="majorBidi" w:cstheme="majorBidi"/>
                  <w:sz w:val="20"/>
                  <w:lang w:eastAsia="zh-CN"/>
                </w:rPr>
                <w:t>4C/417</w:t>
              </w:r>
            </w:hyperlink>
            <w:r w:rsidRPr="0042498F">
              <w:rPr>
                <w:rFonts w:asciiTheme="majorBidi" w:hAnsiTheme="majorBidi" w:cstheme="majorBidi"/>
                <w:sz w:val="20"/>
              </w:rPr>
              <w:t xml:space="preserve">, </w:t>
            </w:r>
            <w:hyperlink r:id="rId801" w:history="1">
              <w:r w:rsidRPr="0042498F">
                <w:rPr>
                  <w:rStyle w:val="Hyperlink"/>
                  <w:rFonts w:asciiTheme="majorBidi" w:eastAsia="SimSun" w:hAnsiTheme="majorBidi" w:cstheme="majorBidi"/>
                  <w:sz w:val="20"/>
                  <w:lang w:eastAsia="zh-CN"/>
                </w:rPr>
                <w:t>Annex 4</w:t>
              </w:r>
            </w:hyperlink>
            <w:r w:rsidRPr="0042498F">
              <w:rPr>
                <w:rFonts w:asciiTheme="majorBidi" w:eastAsia="SimSun"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Coexistence and compatibility study between the terrestrial component and the satellite component of IMT in the frequency bands 1 980-2 010 MHz and 2 170-2 200 MHz in different countries</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9.1, issue 9.1.1</w:t>
            </w:r>
          </w:p>
        </w:tc>
        <w:tc>
          <w:tcPr>
            <w:tcW w:w="1112"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pStyle w:val="Tabletext"/>
              <w:ind w:left="-57" w:right="-113"/>
              <w:jc w:val="right"/>
              <w:rPr>
                <w:rFonts w:asciiTheme="majorBidi" w:hAnsiTheme="majorBidi" w:cstheme="majorBidi"/>
                <w:lang w:eastAsia="zh-CN"/>
              </w:rPr>
            </w:pPr>
            <w:r w:rsidRPr="0042498F">
              <w:rPr>
                <w:rFonts w:asciiTheme="majorBidi" w:hAnsiTheme="majorBidi" w:cstheme="majorBidi"/>
                <w:lang w:eastAsia="zh-CN"/>
              </w:rPr>
              <w:t>M.</w:t>
            </w:r>
          </w:p>
        </w:tc>
        <w:tc>
          <w:tcPr>
            <w:tcW w:w="2029" w:type="dxa"/>
            <w:tcBorders>
              <w:top w:val="single" w:sz="4" w:space="0" w:color="auto"/>
              <w:left w:val="nil"/>
              <w:bottom w:val="single" w:sz="4" w:space="0" w:color="auto"/>
              <w:right w:val="single" w:sz="4" w:space="0" w:color="auto"/>
            </w:tcBorders>
            <w:tcMar>
              <w:left w:w="57" w:type="dxa"/>
            </w:tcMar>
            <w:vAlign w:val="center"/>
          </w:tcPr>
          <w:p w:rsidR="00130FDA" w:rsidRPr="0042498F" w:rsidRDefault="00130FDA" w:rsidP="00130FDA">
            <w:pPr>
              <w:pStyle w:val="Tabletext"/>
              <w:ind w:left="-57"/>
              <w:rPr>
                <w:rFonts w:asciiTheme="majorBidi" w:hAnsiTheme="majorBidi" w:cstheme="majorBidi"/>
              </w:rPr>
            </w:pPr>
            <w:r w:rsidRPr="0042498F">
              <w:rPr>
                <w:rFonts w:asciiTheme="majorBidi" w:hAnsiTheme="majorBidi" w:cstheme="majorBidi"/>
              </w:rPr>
              <w:t>[RSTT_FRQ]</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0FDA" w:rsidRPr="0042498F" w:rsidRDefault="00130FDA" w:rsidP="00130FDA">
            <w:pPr>
              <w:pStyle w:val="Tabletext"/>
              <w:rPr>
                <w:rFonts w:asciiTheme="majorBidi" w:eastAsia="SimSun" w:hAnsiTheme="majorBidi" w:cstheme="majorBidi"/>
                <w:lang w:eastAsia="zh-CN"/>
              </w:rPr>
            </w:pPr>
            <w:r w:rsidRPr="0042498F">
              <w:rPr>
                <w:rFonts w:asciiTheme="majorBidi" w:eastAsia="SimSun" w:hAnsiTheme="majorBidi" w:cstheme="majorBidi"/>
                <w:color w:val="000000"/>
                <w:lang w:eastAsia="zh-CN"/>
              </w:rPr>
              <w:t xml:space="preserve">WDPDN Rec. ITU-R </w:t>
            </w:r>
            <w:r w:rsidRPr="0042498F">
              <w:rPr>
                <w:rFonts w:asciiTheme="majorBidi" w:hAnsiTheme="majorBidi" w:cstheme="majorBidi"/>
                <w:lang w:eastAsia="zh-CN"/>
              </w:rPr>
              <w:t>M.[RSTT_FRQ] (Doc. </w:t>
            </w:r>
            <w:hyperlink r:id="rId802" w:history="1">
              <w:r w:rsidRPr="0042498F">
                <w:rPr>
                  <w:rStyle w:val="Hyperlink"/>
                  <w:rFonts w:asciiTheme="majorBidi" w:eastAsia="SimSun" w:hAnsiTheme="majorBidi" w:cstheme="majorBidi"/>
                  <w:lang w:eastAsia="zh-CN"/>
                </w:rPr>
                <w:t>5A/976</w:t>
              </w:r>
            </w:hyperlink>
            <w:r w:rsidRPr="0042498F">
              <w:rPr>
                <w:rFonts w:asciiTheme="majorBidi" w:hAnsiTheme="majorBidi" w:cstheme="majorBidi"/>
              </w:rPr>
              <w:t xml:space="preserve">, </w:t>
            </w:r>
            <w:hyperlink r:id="rId803" w:history="1">
              <w:r w:rsidRPr="0042498F">
                <w:rPr>
                  <w:rStyle w:val="Hyperlink"/>
                  <w:rFonts w:asciiTheme="majorBidi" w:eastAsia="SimSun" w:hAnsiTheme="majorBidi" w:cstheme="majorBidi"/>
                  <w:lang w:eastAsia="zh-CN"/>
                </w:rPr>
                <w:t>Annex 8</w:t>
              </w:r>
            </w:hyperlink>
            <w:r w:rsidRPr="0042498F">
              <w:rPr>
                <w:rFonts w:asciiTheme="majorBidi" w:hAnsiTheme="majorBidi" w:cstheme="majorBidi"/>
                <w:lang w:eastAsia="zh-CN"/>
              </w:rPr>
              <w:t>)</w:t>
            </w:r>
          </w:p>
        </w:tc>
        <w:tc>
          <w:tcPr>
            <w:tcW w:w="50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pStyle w:val="Tabletext"/>
              <w:rPr>
                <w:rFonts w:asciiTheme="majorBidi" w:eastAsia="SimSun" w:hAnsiTheme="majorBidi" w:cstheme="majorBidi"/>
              </w:rPr>
            </w:pPr>
            <w:r w:rsidRPr="0042498F">
              <w:rPr>
                <w:rFonts w:asciiTheme="majorBidi" w:hAnsiTheme="majorBidi" w:cstheme="majorBidi"/>
              </w:rPr>
              <w:t>Harmonization of frequency bands for railway radiocommunication systems between train and trackside</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pStyle w:val="Tabletext"/>
              <w:jc w:val="center"/>
              <w:rPr>
                <w:rFonts w:asciiTheme="majorBidi" w:hAnsiTheme="majorBidi" w:cstheme="majorBidi"/>
                <w:lang w:eastAsia="zh-CN"/>
              </w:rPr>
            </w:pPr>
            <w:r w:rsidRPr="0042498F">
              <w:rPr>
                <w:rFonts w:asciiTheme="majorBidi" w:hAnsiTheme="majorBidi" w:cstheme="majorBidi"/>
                <w:lang w:eastAsia="zh-CN"/>
              </w:rPr>
              <w:t>1.11</w:t>
            </w:r>
          </w:p>
        </w:tc>
        <w:tc>
          <w:tcPr>
            <w:tcW w:w="111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pStyle w:val="Tabletext"/>
              <w:jc w:val="center"/>
              <w:rPr>
                <w:rFonts w:asciiTheme="majorBidi" w:hAnsiTheme="majorBidi" w:cstheme="majorBidi"/>
                <w:lang w:eastAsia="zh-CN"/>
              </w:rPr>
            </w:pPr>
            <w:r w:rsidRPr="0042498F">
              <w:rPr>
                <w:rFonts w:asciiTheme="majorBidi" w:hAnsiTheme="majorBidi" w:cstheme="majorBidi"/>
                <w:lang w:eastAsia="zh-CN"/>
              </w:rPr>
              <w:t>1</w:t>
            </w:r>
          </w:p>
        </w:tc>
      </w:tr>
      <w:tr w:rsidR="00130FDA" w:rsidRPr="0042498F" w:rsidTr="00130FDA">
        <w:trPr>
          <w:cantSplit/>
          <w:trHeight w:val="240"/>
          <w:jc w:val="center"/>
        </w:trPr>
        <w:tc>
          <w:tcPr>
            <w:tcW w:w="769"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keepNext/>
              <w:keepLines/>
              <w:ind w:left="-57" w:right="-113"/>
              <w:jc w:val="right"/>
              <w:rPr>
                <w:rFonts w:asciiTheme="majorBidi" w:hAnsiTheme="majorBidi" w:cstheme="majorBidi"/>
              </w:rPr>
            </w:pPr>
            <w:r w:rsidRPr="0042498F">
              <w:rPr>
                <w:rFonts w:asciiTheme="majorBidi" w:hAnsiTheme="majorBidi" w:cstheme="majorBidi"/>
              </w:rPr>
              <w:t>M.</w:t>
            </w:r>
          </w:p>
        </w:tc>
        <w:tc>
          <w:tcPr>
            <w:tcW w:w="2029" w:type="dxa"/>
            <w:tcBorders>
              <w:top w:val="single" w:sz="4" w:space="0" w:color="auto"/>
              <w:left w:val="nil"/>
              <w:bottom w:val="single" w:sz="4" w:space="0" w:color="auto"/>
              <w:right w:val="single" w:sz="4" w:space="0" w:color="auto"/>
            </w:tcBorders>
            <w:tcMar>
              <w:top w:w="0" w:type="dxa"/>
              <w:left w:w="57" w:type="dxa"/>
              <w:bottom w:w="0" w:type="dxa"/>
              <w:right w:w="108" w:type="dxa"/>
            </w:tcMar>
            <w:vAlign w:val="center"/>
            <w:hideMark/>
          </w:tcPr>
          <w:p w:rsidR="00130FDA" w:rsidRPr="0042498F" w:rsidRDefault="00130FDA" w:rsidP="00130FDA">
            <w:pPr>
              <w:pStyle w:val="Tabletext"/>
              <w:keepNext/>
              <w:keepLines/>
              <w:ind w:left="-57"/>
              <w:rPr>
                <w:rFonts w:asciiTheme="majorBidi" w:hAnsiTheme="majorBidi" w:cstheme="majorBidi"/>
              </w:rPr>
            </w:pPr>
            <w:r w:rsidRPr="0042498F">
              <w:rPr>
                <w:rFonts w:asciiTheme="majorBidi" w:hAnsiTheme="majorBidi" w:cstheme="majorBidi"/>
              </w:rPr>
              <w:t>2084</w:t>
            </w:r>
          </w:p>
        </w:tc>
        <w:tc>
          <w:tcPr>
            <w:tcW w:w="270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0FDA" w:rsidRPr="0042498F" w:rsidRDefault="00130FDA" w:rsidP="00130FDA">
            <w:pPr>
              <w:pStyle w:val="Tabletext"/>
              <w:keepNext/>
              <w:keepLines/>
              <w:rPr>
                <w:rFonts w:asciiTheme="majorBidi" w:eastAsia="SimSun" w:hAnsiTheme="majorBidi" w:cstheme="majorBidi"/>
                <w:color w:val="000000"/>
                <w:lang w:eastAsia="zh-CN"/>
              </w:rPr>
            </w:pPr>
            <w:r w:rsidRPr="0042498F">
              <w:rPr>
                <w:rFonts w:asciiTheme="majorBidi" w:eastAsia="SimSun" w:hAnsiTheme="majorBidi" w:cstheme="majorBidi"/>
                <w:lang w:val="fr-CH"/>
              </w:rPr>
              <w:t xml:space="preserve">PDR </w:t>
            </w:r>
            <w:r w:rsidRPr="0042498F">
              <w:rPr>
                <w:rFonts w:asciiTheme="majorBidi" w:hAnsiTheme="majorBidi" w:cstheme="majorBidi"/>
                <w:lang w:val="fr-CH" w:eastAsia="ja-JP"/>
              </w:rPr>
              <w:t xml:space="preserve">Rec. </w:t>
            </w:r>
            <w:hyperlink r:id="rId804" w:history="1">
              <w:r w:rsidRPr="0042498F">
                <w:rPr>
                  <w:rStyle w:val="Hyperlink"/>
                  <w:rFonts w:asciiTheme="majorBidi" w:hAnsiTheme="majorBidi" w:cstheme="majorBidi"/>
                  <w:lang w:val="fr-CH" w:eastAsia="ja-JP"/>
                </w:rPr>
                <w:t xml:space="preserve">ITU-R </w:t>
              </w:r>
              <w:r w:rsidRPr="0042498F">
                <w:rPr>
                  <w:rStyle w:val="Hyperlink"/>
                  <w:rFonts w:asciiTheme="majorBidi" w:eastAsia="MS Gothic" w:hAnsiTheme="majorBidi" w:cstheme="majorBidi"/>
                  <w:bCs/>
                  <w:iCs/>
                  <w:lang w:val="fr-CH"/>
                </w:rPr>
                <w:t>M.2084</w:t>
              </w:r>
            </w:hyperlink>
            <w:r w:rsidRPr="0042498F">
              <w:rPr>
                <w:rStyle w:val="Hyperlink"/>
                <w:rFonts w:asciiTheme="majorBidi" w:eastAsia="MS Gothic" w:hAnsiTheme="majorBidi" w:cstheme="majorBidi"/>
                <w:bCs/>
                <w:iCs/>
                <w:lang w:val="fr-CH"/>
              </w:rPr>
              <w:t>-0</w:t>
            </w:r>
            <w:r w:rsidRPr="0042498F">
              <w:rPr>
                <w:rFonts w:asciiTheme="majorBidi" w:eastAsia="SimSun" w:hAnsiTheme="majorBidi" w:cstheme="majorBidi"/>
                <w:lang w:val="fr-CH"/>
              </w:rPr>
              <w:t xml:space="preserve"> (</w:t>
            </w:r>
            <w:r w:rsidRPr="0042498F">
              <w:rPr>
                <w:rFonts w:asciiTheme="majorBidi" w:eastAsia="SimSun" w:hAnsiTheme="majorBidi" w:cstheme="majorBidi"/>
                <w:color w:val="000000"/>
                <w:lang w:val="fr-CH" w:eastAsia="zh-CN"/>
              </w:rPr>
              <w:t xml:space="preserve">Doc. </w:t>
            </w:r>
            <w:hyperlink r:id="rId805" w:history="1">
              <w:r w:rsidRPr="0042498F">
                <w:rPr>
                  <w:rStyle w:val="Hyperlink"/>
                  <w:rFonts w:asciiTheme="majorBidi" w:eastAsia="SimSun" w:hAnsiTheme="majorBidi" w:cstheme="majorBidi"/>
                  <w:lang w:eastAsia="zh-CN"/>
                </w:rPr>
                <w:t>5A/976</w:t>
              </w:r>
            </w:hyperlink>
            <w:r w:rsidRPr="0042498F">
              <w:rPr>
                <w:rFonts w:asciiTheme="majorBidi" w:hAnsiTheme="majorBidi" w:cstheme="majorBidi"/>
              </w:rPr>
              <w:t xml:space="preserve">, </w:t>
            </w:r>
            <w:hyperlink r:id="rId806" w:history="1">
              <w:r w:rsidRPr="0042498F">
                <w:rPr>
                  <w:rStyle w:val="Hyperlink"/>
                  <w:rFonts w:asciiTheme="majorBidi" w:eastAsia="SimSun" w:hAnsiTheme="majorBidi" w:cstheme="majorBidi"/>
                  <w:lang w:eastAsia="zh-CN"/>
                </w:rPr>
                <w:t>Annex 22</w:t>
              </w:r>
            </w:hyperlink>
            <w:r w:rsidRPr="0042498F">
              <w:rPr>
                <w:rFonts w:asciiTheme="majorBidi" w:hAnsiTheme="majorBidi" w:cstheme="majorBidi"/>
                <w:lang w:eastAsia="ja-JP"/>
              </w:rPr>
              <w:t>)</w:t>
            </w:r>
          </w:p>
        </w:tc>
        <w:tc>
          <w:tcPr>
            <w:tcW w:w="5052"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keepNext/>
              <w:keepLines/>
              <w:rPr>
                <w:rFonts w:asciiTheme="majorBidi" w:eastAsia="MS Gothic" w:hAnsiTheme="majorBidi" w:cstheme="majorBidi"/>
                <w:bCs/>
                <w:iCs/>
              </w:rPr>
            </w:pPr>
            <w:r w:rsidRPr="0042498F">
              <w:rPr>
                <w:rFonts w:asciiTheme="majorBidi" w:eastAsia="MS Gothic" w:hAnsiTheme="majorBidi" w:cstheme="majorBidi"/>
                <w:bCs/>
                <w:iCs/>
              </w:rPr>
              <w:t xml:space="preserve">Radio interface standards of </w:t>
            </w:r>
            <w:r w:rsidRPr="0042498F">
              <w:rPr>
                <w:rFonts w:asciiTheme="majorBidi" w:eastAsia="MS Gothic" w:hAnsiTheme="majorBidi" w:cstheme="majorBidi"/>
                <w:bCs/>
                <w:iCs/>
                <w:lang w:eastAsia="ja-JP"/>
              </w:rPr>
              <w:t>v</w:t>
            </w:r>
            <w:r w:rsidRPr="0042498F">
              <w:rPr>
                <w:rFonts w:asciiTheme="majorBidi" w:eastAsia="MS Gothic" w:hAnsiTheme="majorBidi" w:cstheme="majorBidi"/>
                <w:bCs/>
                <w:iCs/>
              </w:rPr>
              <w:t xml:space="preserve">ehicle-to-vehicle and vehicle-to-infrastructure </w:t>
            </w:r>
            <w:r w:rsidRPr="0042498F">
              <w:rPr>
                <w:rFonts w:asciiTheme="majorBidi" w:eastAsia="MS Gothic" w:hAnsiTheme="majorBidi" w:cstheme="majorBidi"/>
                <w:bCs/>
                <w:iCs/>
                <w:lang w:eastAsia="ja-JP"/>
              </w:rPr>
              <w:t>c</w:t>
            </w:r>
            <w:r w:rsidRPr="0042498F">
              <w:rPr>
                <w:rFonts w:asciiTheme="majorBidi" w:eastAsia="MS Gothic" w:hAnsiTheme="majorBidi" w:cstheme="majorBidi"/>
                <w:bCs/>
                <w:iCs/>
              </w:rPr>
              <w:t>ommunications for Intelligent Transport System applications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keepNext/>
              <w:keepLines/>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1.12</w:t>
            </w:r>
          </w:p>
        </w:tc>
        <w:tc>
          <w:tcPr>
            <w:tcW w:w="1112"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keepNext/>
              <w:keepLines/>
              <w:jc w:val="center"/>
              <w:rPr>
                <w:rFonts w:asciiTheme="majorBidi" w:eastAsia="SimSun" w:hAnsiTheme="majorBidi" w:cstheme="majorBidi"/>
                <w:color w:val="000000"/>
                <w:lang w:eastAsia="zh-CN"/>
              </w:rPr>
            </w:pPr>
            <w:r w:rsidRPr="0042498F">
              <w:rPr>
                <w:rFonts w:asciiTheme="majorBidi" w:hAnsiTheme="majorBidi" w:cstheme="majorBidi"/>
                <w:color w:val="000000"/>
                <w:lang w:eastAsia="zh-CN"/>
              </w:rPr>
              <w:t>1</w:t>
            </w:r>
          </w:p>
        </w:tc>
      </w:tr>
      <w:tr w:rsidR="00130FDA" w:rsidRPr="0042498F" w:rsidTr="00130FDA">
        <w:trPr>
          <w:cantSplit/>
          <w:trHeight w:val="240"/>
          <w:jc w:val="center"/>
        </w:trPr>
        <w:tc>
          <w:tcPr>
            <w:tcW w:w="769"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keepNext/>
              <w:keepLines/>
              <w:ind w:left="-57" w:right="-113"/>
              <w:jc w:val="right"/>
              <w:rPr>
                <w:rFonts w:asciiTheme="majorBidi" w:hAnsiTheme="majorBidi" w:cstheme="majorBidi"/>
              </w:rPr>
            </w:pPr>
            <w:r w:rsidRPr="0042498F">
              <w:rPr>
                <w:rFonts w:asciiTheme="majorBidi" w:hAnsiTheme="majorBidi" w:cstheme="majorBidi"/>
              </w:rPr>
              <w:t>M.</w:t>
            </w:r>
          </w:p>
        </w:tc>
        <w:tc>
          <w:tcPr>
            <w:tcW w:w="2029" w:type="dxa"/>
            <w:tcBorders>
              <w:top w:val="single" w:sz="4" w:space="0" w:color="auto"/>
              <w:left w:val="nil"/>
              <w:bottom w:val="single" w:sz="4" w:space="0" w:color="auto"/>
              <w:right w:val="single" w:sz="4" w:space="0" w:color="auto"/>
            </w:tcBorders>
            <w:tcMar>
              <w:top w:w="0" w:type="dxa"/>
              <w:left w:w="57" w:type="dxa"/>
              <w:bottom w:w="0" w:type="dxa"/>
              <w:right w:w="108" w:type="dxa"/>
            </w:tcMar>
            <w:vAlign w:val="center"/>
            <w:hideMark/>
          </w:tcPr>
          <w:p w:rsidR="00130FDA" w:rsidRPr="0042498F" w:rsidRDefault="00130FDA" w:rsidP="00130FDA">
            <w:pPr>
              <w:pStyle w:val="Tabletext"/>
              <w:keepNext/>
              <w:keepLines/>
              <w:ind w:left="-57"/>
              <w:rPr>
                <w:rFonts w:asciiTheme="majorBidi" w:hAnsiTheme="majorBidi" w:cstheme="majorBidi"/>
              </w:rPr>
            </w:pPr>
            <w:r w:rsidRPr="0042498F">
              <w:rPr>
                <w:rFonts w:asciiTheme="majorBidi" w:hAnsiTheme="majorBidi" w:cstheme="majorBidi"/>
              </w:rPr>
              <w:t>2084[-1]</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keepNext/>
              <w:keepLines/>
              <w:tabs>
                <w:tab w:val="clear" w:pos="1134"/>
                <w:tab w:val="clear" w:pos="1871"/>
                <w:tab w:val="clear" w:pos="2268"/>
              </w:tabs>
              <w:overflowPunct/>
              <w:autoSpaceDE/>
              <w:autoSpaceDN/>
              <w:adjustRightInd/>
              <w:spacing w:before="0"/>
              <w:rPr>
                <w:rFonts w:asciiTheme="majorBidi" w:eastAsia="SimSun" w:hAnsiTheme="majorBidi" w:cstheme="majorBidi"/>
                <w:color w:val="000000"/>
                <w:sz w:val="20"/>
                <w:lang w:eastAsia="zh-CN"/>
              </w:rPr>
            </w:pPr>
          </w:p>
        </w:tc>
        <w:tc>
          <w:tcPr>
            <w:tcW w:w="5052"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keepNext/>
              <w:keepLines/>
              <w:tabs>
                <w:tab w:val="clear" w:pos="1134"/>
                <w:tab w:val="clear" w:pos="1871"/>
                <w:tab w:val="clear" w:pos="2268"/>
              </w:tabs>
              <w:overflowPunct/>
              <w:autoSpaceDE/>
              <w:autoSpaceDN/>
              <w:adjustRightInd/>
              <w:spacing w:before="0"/>
              <w:rPr>
                <w:rFonts w:asciiTheme="majorBidi" w:eastAsia="MS Gothic" w:hAnsiTheme="majorBidi" w:cstheme="majorBidi"/>
                <w:bCs/>
                <w:iCs/>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keepNext/>
              <w:keepLines/>
              <w:tabs>
                <w:tab w:val="clear" w:pos="1134"/>
                <w:tab w:val="clear" w:pos="1871"/>
                <w:tab w:val="clear" w:pos="2268"/>
              </w:tabs>
              <w:overflowPunct/>
              <w:autoSpaceDE/>
              <w:autoSpaceDN/>
              <w:adjustRightInd/>
              <w:spacing w:before="0"/>
              <w:rPr>
                <w:rFonts w:asciiTheme="majorBidi" w:eastAsia="SimSun" w:hAnsiTheme="majorBidi" w:cstheme="majorBidi"/>
                <w:color w:val="000000"/>
                <w:sz w:val="20"/>
                <w:lang w:eastAsia="zh-CN"/>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keepNext/>
              <w:keepLines/>
              <w:tabs>
                <w:tab w:val="clear" w:pos="1134"/>
                <w:tab w:val="clear" w:pos="1871"/>
                <w:tab w:val="clear" w:pos="2268"/>
              </w:tabs>
              <w:overflowPunct/>
              <w:autoSpaceDE/>
              <w:autoSpaceDN/>
              <w:adjustRightInd/>
              <w:spacing w:before="0"/>
              <w:rPr>
                <w:rFonts w:asciiTheme="majorBidi" w:eastAsia="SimSun" w:hAnsiTheme="majorBidi" w:cstheme="majorBidi"/>
                <w:color w:val="000000"/>
                <w:sz w:val="20"/>
                <w:lang w:eastAsia="zh-CN"/>
              </w:rPr>
            </w:pPr>
          </w:p>
        </w:tc>
      </w:tr>
      <w:tr w:rsidR="00130FDA" w:rsidRPr="0042498F" w:rsidTr="00130FDA">
        <w:trPr>
          <w:cantSplit/>
          <w:trHeight w:val="223"/>
          <w:jc w:val="center"/>
        </w:trPr>
        <w:tc>
          <w:tcPr>
            <w:tcW w:w="769" w:type="dxa"/>
            <w:tcBorders>
              <w:right w:val="nil"/>
            </w:tcBorders>
            <w:vAlign w:val="center"/>
          </w:tcPr>
          <w:p w:rsidR="00130FDA" w:rsidRPr="0042498F" w:rsidRDefault="00130FDA" w:rsidP="00130FDA">
            <w:pPr>
              <w:pStyle w:val="Tabletext"/>
              <w:ind w:right="-113"/>
              <w:jc w:val="right"/>
            </w:pPr>
            <w:r w:rsidRPr="0042498F">
              <w:t>SM.</w:t>
            </w:r>
          </w:p>
        </w:tc>
        <w:tc>
          <w:tcPr>
            <w:tcW w:w="2029" w:type="dxa"/>
            <w:tcBorders>
              <w:left w:val="nil"/>
            </w:tcBorders>
            <w:vAlign w:val="center"/>
          </w:tcPr>
          <w:p w:rsidR="00130FDA" w:rsidRPr="0042498F" w:rsidRDefault="00130FDA" w:rsidP="00130FDA">
            <w:pPr>
              <w:pStyle w:val="Tabletext"/>
              <w:keepNext/>
              <w:keepLines/>
              <w:ind w:left="-57"/>
            </w:pPr>
            <w:r w:rsidRPr="0042498F">
              <w:t>2110</w:t>
            </w:r>
          </w:p>
        </w:tc>
        <w:tc>
          <w:tcPr>
            <w:tcW w:w="2700" w:type="dxa"/>
            <w:vAlign w:val="center"/>
          </w:tcPr>
          <w:p w:rsidR="00130FDA" w:rsidRPr="0042498F" w:rsidRDefault="00130FDA" w:rsidP="00130FDA">
            <w:pPr>
              <w:pStyle w:val="Tabletext"/>
            </w:pPr>
            <w:r w:rsidRPr="0042498F">
              <w:t xml:space="preserve">PDR Rec. </w:t>
            </w:r>
            <w:hyperlink r:id="rId807" w:history="1">
              <w:r w:rsidRPr="0042498F">
                <w:rPr>
                  <w:rStyle w:val="Hyperlink"/>
                  <w:rFonts w:asciiTheme="majorBidi" w:hAnsiTheme="majorBidi" w:cstheme="majorBidi"/>
                </w:rPr>
                <w:t>ITU-R SM.2110-0</w:t>
              </w:r>
            </w:hyperlink>
            <w:r w:rsidRPr="0042498F">
              <w:br/>
              <w:t xml:space="preserve">(Doc. </w:t>
            </w:r>
            <w:hyperlink r:id="rId808" w:history="1">
              <w:r w:rsidRPr="0042498F">
                <w:rPr>
                  <w:rStyle w:val="Hyperlink"/>
                  <w:rFonts w:asciiTheme="majorBidi" w:hAnsiTheme="majorBidi" w:cstheme="majorBidi"/>
                </w:rPr>
                <w:t>1A/340</w:t>
              </w:r>
            </w:hyperlink>
            <w:r w:rsidRPr="0042498F">
              <w:t xml:space="preserve">, </w:t>
            </w:r>
            <w:hyperlink r:id="rId809" w:history="1">
              <w:r w:rsidRPr="0042498F">
                <w:rPr>
                  <w:rStyle w:val="Hyperlink"/>
                  <w:rFonts w:asciiTheme="majorBidi" w:hAnsiTheme="majorBidi" w:cstheme="majorBidi"/>
                </w:rPr>
                <w:t>Annex 4</w:t>
              </w:r>
            </w:hyperlink>
            <w:r w:rsidRPr="0042498F">
              <w:t>)</w:t>
            </w:r>
          </w:p>
        </w:tc>
        <w:tc>
          <w:tcPr>
            <w:tcW w:w="5052" w:type="dxa"/>
            <w:vAlign w:val="center"/>
          </w:tcPr>
          <w:p w:rsidR="00130FDA" w:rsidRPr="0042498F" w:rsidRDefault="00130FDA" w:rsidP="00130FDA">
            <w:pPr>
              <w:pStyle w:val="Tabletext"/>
            </w:pPr>
            <w:r w:rsidRPr="0042498F">
              <w:t>Frequency ranges for operation of non-beam wireless power transmission systems</w:t>
            </w:r>
          </w:p>
        </w:tc>
        <w:tc>
          <w:tcPr>
            <w:tcW w:w="1134" w:type="dxa"/>
            <w:vAlign w:val="center"/>
          </w:tcPr>
          <w:p w:rsidR="00130FDA" w:rsidRPr="0042498F" w:rsidRDefault="00130FDA" w:rsidP="00130FDA">
            <w:pPr>
              <w:pStyle w:val="Tabletext"/>
              <w:jc w:val="center"/>
            </w:pPr>
            <w:r w:rsidRPr="0042498F">
              <w:rPr>
                <w:color w:val="000000"/>
                <w:lang w:eastAsia="zh-CN"/>
              </w:rPr>
              <w:t>9.1, issue 9.1.6</w:t>
            </w:r>
          </w:p>
        </w:tc>
        <w:tc>
          <w:tcPr>
            <w:tcW w:w="1112" w:type="dxa"/>
            <w:vAlign w:val="center"/>
          </w:tcPr>
          <w:p w:rsidR="00130FDA" w:rsidRPr="0042498F" w:rsidRDefault="00130FDA" w:rsidP="00130FDA">
            <w:pPr>
              <w:pStyle w:val="Tabletext"/>
              <w:jc w:val="center"/>
              <w:rPr>
                <w:color w:val="000000"/>
                <w:lang w:eastAsia="zh-CN"/>
              </w:rPr>
            </w:pPr>
            <w:r w:rsidRPr="0042498F">
              <w:rPr>
                <w:color w:val="000000"/>
                <w:lang w:eastAsia="zh-CN"/>
              </w:rPr>
              <w:t>6</w:t>
            </w:r>
          </w:p>
        </w:tc>
      </w:tr>
    </w:tbl>
    <w:p w:rsidR="00130FDA" w:rsidRPr="0042498F" w:rsidRDefault="00130FDA" w:rsidP="00130FDA">
      <w:pPr>
        <w:pStyle w:val="Heading1"/>
        <w:spacing w:after="120"/>
        <w:rPr>
          <w:rFonts w:eastAsia="SimSun"/>
          <w:lang w:eastAsia="zh-CN"/>
        </w:rPr>
      </w:pPr>
      <w:bookmarkStart w:id="12664" w:name="_Toc2953844"/>
      <w:r w:rsidRPr="0042498F">
        <w:rPr>
          <w:rFonts w:eastAsia="SimSun"/>
          <w:lang w:eastAsia="zh-CN"/>
        </w:rPr>
        <w:lastRenderedPageBreak/>
        <w:t>4</w:t>
      </w:r>
      <w:r w:rsidRPr="0042498F">
        <w:rPr>
          <w:rFonts w:eastAsia="SimSun"/>
          <w:lang w:eastAsia="zh-CN"/>
        </w:rPr>
        <w:tab/>
        <w:t>List of existing ITU-R Reports</w:t>
      </w:r>
      <w:bookmarkEnd w:id="12642"/>
      <w:bookmarkEnd w:id="12643"/>
      <w:bookmarkEnd w:id="12662"/>
      <w:bookmarkEnd w:id="12663"/>
      <w:bookmarkEnd w:id="126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2061"/>
        <w:gridCol w:w="2552"/>
        <w:gridCol w:w="5103"/>
        <w:gridCol w:w="1276"/>
        <w:gridCol w:w="992"/>
      </w:tblGrid>
      <w:tr w:rsidR="00130FDA" w:rsidRPr="0042498F" w:rsidTr="00130FDA">
        <w:trPr>
          <w:cantSplit/>
          <w:tblHeader/>
          <w:jc w:val="center"/>
        </w:trPr>
        <w:tc>
          <w:tcPr>
            <w:tcW w:w="769" w:type="dxa"/>
            <w:tcMar>
              <w:left w:w="28" w:type="dxa"/>
              <w:right w:w="28" w:type="dxa"/>
            </w:tcMar>
            <w:vAlign w:val="center"/>
          </w:tcPr>
          <w:p w:rsidR="00130FDA" w:rsidRPr="0042498F" w:rsidRDefault="00130FDA" w:rsidP="00130FDA">
            <w:pPr>
              <w:pStyle w:val="Tablehead"/>
              <w:rPr>
                <w:rFonts w:eastAsia="SimSun"/>
                <w:lang w:eastAsia="zh-CN"/>
              </w:rPr>
            </w:pPr>
            <w:r w:rsidRPr="0042498F">
              <w:rPr>
                <w:rFonts w:eastAsia="SimSun"/>
                <w:lang w:eastAsia="zh-CN"/>
              </w:rPr>
              <w:t>ITU-R Series</w:t>
            </w:r>
          </w:p>
        </w:tc>
        <w:tc>
          <w:tcPr>
            <w:tcW w:w="2061" w:type="dxa"/>
            <w:vAlign w:val="center"/>
          </w:tcPr>
          <w:p w:rsidR="00130FDA" w:rsidRPr="0042498F" w:rsidRDefault="00130FDA" w:rsidP="00130FDA">
            <w:pPr>
              <w:pStyle w:val="Tablehead"/>
              <w:rPr>
                <w:rFonts w:eastAsia="SimSun"/>
                <w:lang w:eastAsia="zh-CN"/>
              </w:rPr>
            </w:pPr>
            <w:r w:rsidRPr="0042498F">
              <w:rPr>
                <w:rFonts w:eastAsia="SimSun"/>
                <w:lang w:eastAsia="zh-CN"/>
              </w:rPr>
              <w:t>Report number</w:t>
            </w:r>
            <w:r w:rsidRPr="0042498F">
              <w:rPr>
                <w:rFonts w:eastAsia="SimSun"/>
                <w:position w:val="6"/>
              </w:rPr>
              <w:t>*</w:t>
            </w:r>
          </w:p>
        </w:tc>
        <w:tc>
          <w:tcPr>
            <w:tcW w:w="2552" w:type="dxa"/>
            <w:vAlign w:val="center"/>
          </w:tcPr>
          <w:p w:rsidR="00130FDA" w:rsidRPr="0042498F" w:rsidRDefault="00130FDA" w:rsidP="00130FDA">
            <w:pPr>
              <w:pStyle w:val="Tablehead"/>
              <w:rPr>
                <w:rFonts w:asciiTheme="majorBidi" w:eastAsia="SimSun" w:hAnsiTheme="majorBidi" w:cstheme="majorBidi"/>
                <w:lang w:eastAsia="zh-CN"/>
              </w:rPr>
            </w:pPr>
            <w:r w:rsidRPr="0042498F">
              <w:rPr>
                <w:rFonts w:asciiTheme="majorBidi" w:eastAsia="SimSun" w:hAnsiTheme="majorBidi" w:cstheme="majorBidi"/>
                <w:lang w:eastAsia="zh-CN"/>
              </w:rPr>
              <w:t>Latest publication</w:t>
            </w:r>
          </w:p>
        </w:tc>
        <w:tc>
          <w:tcPr>
            <w:tcW w:w="5103" w:type="dxa"/>
            <w:vAlign w:val="center"/>
          </w:tcPr>
          <w:p w:rsidR="00130FDA" w:rsidRPr="0042498F" w:rsidRDefault="00130FDA" w:rsidP="00130FDA">
            <w:pPr>
              <w:pStyle w:val="Tablehead"/>
              <w:rPr>
                <w:rFonts w:eastAsia="SimSun"/>
                <w:lang w:eastAsia="zh-CN"/>
              </w:rPr>
            </w:pPr>
            <w:r w:rsidRPr="0042498F">
              <w:rPr>
                <w:rFonts w:eastAsia="SimSun"/>
                <w:lang w:eastAsia="zh-CN"/>
              </w:rPr>
              <w:t>Report title</w:t>
            </w:r>
          </w:p>
        </w:tc>
        <w:tc>
          <w:tcPr>
            <w:tcW w:w="1276" w:type="dxa"/>
            <w:vAlign w:val="center"/>
          </w:tcPr>
          <w:p w:rsidR="00130FDA" w:rsidRPr="0042498F" w:rsidRDefault="00130FDA" w:rsidP="00130FDA">
            <w:pPr>
              <w:pStyle w:val="Tablehead"/>
              <w:rPr>
                <w:rFonts w:eastAsia="SimSun"/>
                <w:lang w:eastAsia="zh-CN"/>
              </w:rPr>
            </w:pPr>
            <w:r w:rsidRPr="0042498F">
              <w:rPr>
                <w:rFonts w:eastAsia="SimSun"/>
                <w:lang w:eastAsia="zh-CN"/>
              </w:rPr>
              <w:t>Agenda item</w:t>
            </w:r>
          </w:p>
        </w:tc>
        <w:tc>
          <w:tcPr>
            <w:tcW w:w="992" w:type="dxa"/>
            <w:vAlign w:val="center"/>
          </w:tcPr>
          <w:p w:rsidR="00130FDA" w:rsidRPr="0042498F" w:rsidRDefault="00130FDA" w:rsidP="00130FDA">
            <w:pPr>
              <w:pStyle w:val="Tablehead"/>
              <w:rPr>
                <w:rFonts w:eastAsia="SimSun"/>
                <w:lang w:eastAsia="zh-CN"/>
              </w:rPr>
            </w:pPr>
            <w:r w:rsidRPr="0042498F">
              <w:rPr>
                <w:rFonts w:eastAsia="SimSun"/>
                <w:lang w:eastAsia="zh-CN"/>
              </w:rPr>
              <w:t>CPM chapter</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2039</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10" w:history="1">
              <w:r w:rsidRPr="0042498F">
                <w:rPr>
                  <w:rStyle w:val="Hyperlink"/>
                  <w:rFonts w:asciiTheme="majorBidi" w:eastAsia="SimSun" w:hAnsiTheme="majorBidi" w:cstheme="majorBidi"/>
                  <w:sz w:val="20"/>
                  <w:lang w:eastAsia="zh-CN"/>
                </w:rPr>
                <w:t>ITU-R M.2039-3</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Characteristics of terrestrial IMT-2000 systems for frequency sharing/interference analyses</w:t>
            </w:r>
          </w:p>
        </w:tc>
        <w:tc>
          <w:tcPr>
            <w:tcW w:w="1276" w:type="dxa"/>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9.1.1</w:t>
            </w:r>
          </w:p>
        </w:tc>
        <w:tc>
          <w:tcPr>
            <w:tcW w:w="992"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2</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2091</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11" w:history="1">
              <w:r w:rsidRPr="0042498F">
                <w:rPr>
                  <w:rStyle w:val="Hyperlink"/>
                  <w:rFonts w:asciiTheme="majorBidi" w:eastAsia="SimSun" w:hAnsiTheme="majorBidi" w:cstheme="majorBidi"/>
                  <w:sz w:val="20"/>
                  <w:lang w:eastAsia="zh-CN"/>
                </w:rPr>
                <w:t>ITU-R SM.2091-0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Studies related to the impact of active space services allocated in adjacent or nearby bands on radio astronomy service</w:t>
            </w:r>
          </w:p>
        </w:tc>
        <w:tc>
          <w:tcPr>
            <w:tcW w:w="1276" w:type="dxa"/>
            <w:vAlign w:val="center"/>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9.1.9</w:t>
            </w:r>
          </w:p>
        </w:tc>
        <w:tc>
          <w:tcPr>
            <w:tcW w:w="992" w:type="dxa"/>
            <w:vAlign w:val="center"/>
          </w:tcPr>
          <w:p w:rsidR="00130FDA" w:rsidRPr="0042498F" w:rsidRDefault="00130FDA" w:rsidP="00130FDA">
            <w:pPr>
              <w:keepNext/>
              <w:keepLines/>
              <w:spacing w:before="40" w:after="40"/>
              <w:jc w:val="center"/>
              <w:rPr>
                <w:rFonts w:eastAsia="SimSun"/>
                <w:color w:val="000000"/>
                <w:sz w:val="20"/>
                <w:lang w:eastAsia="zh-CN"/>
              </w:rPr>
            </w:pPr>
            <w:r w:rsidRPr="0042498F">
              <w:rPr>
                <w:rFonts w:eastAsia="SimSun"/>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2092</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12" w:history="1">
              <w:r w:rsidRPr="0042498F">
                <w:rPr>
                  <w:rStyle w:val="Hyperlink"/>
                  <w:rFonts w:asciiTheme="majorBidi" w:eastAsia="SimSun" w:hAnsiTheme="majorBidi" w:cstheme="majorBidi"/>
                  <w:sz w:val="20"/>
                  <w:lang w:eastAsia="zh-CN"/>
                </w:rPr>
                <w:t>ITU-R SM.2092-0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Studies related to the impact of active services allocated in adjacent or nearby bands on Earth exploration-satellite service (passive)</w:t>
            </w:r>
          </w:p>
        </w:tc>
        <w:tc>
          <w:tcPr>
            <w:tcW w:w="1276" w:type="dxa"/>
            <w:vAlign w:val="center"/>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9.1.9</w:t>
            </w:r>
          </w:p>
        </w:tc>
        <w:tc>
          <w:tcPr>
            <w:tcW w:w="992" w:type="dxa"/>
            <w:vAlign w:val="center"/>
          </w:tcPr>
          <w:p w:rsidR="00130FDA" w:rsidRPr="0042498F" w:rsidRDefault="00130FDA" w:rsidP="00130FDA">
            <w:pPr>
              <w:keepNext/>
              <w:keepLines/>
              <w:spacing w:before="40" w:after="40"/>
              <w:jc w:val="center"/>
              <w:rPr>
                <w:rFonts w:eastAsia="SimSun"/>
                <w:color w:val="000000"/>
                <w:sz w:val="20"/>
                <w:lang w:eastAsia="zh-CN"/>
              </w:rPr>
            </w:pPr>
            <w:r w:rsidRPr="0042498F">
              <w:rPr>
                <w:rFonts w:eastAsia="SimSun"/>
                <w:color w:val="000000"/>
                <w:sz w:val="20"/>
                <w:lang w:eastAsia="zh-CN"/>
              </w:rPr>
              <w:t>3</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RS.</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2095</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13" w:history="1">
              <w:r w:rsidRPr="0042498F">
                <w:rPr>
                  <w:rStyle w:val="Hyperlink"/>
                  <w:rFonts w:asciiTheme="majorBidi" w:eastAsia="SimSun" w:hAnsiTheme="majorBidi" w:cstheme="majorBidi"/>
                  <w:sz w:val="20"/>
                  <w:lang w:eastAsia="zh-CN"/>
                </w:rPr>
                <w:t>ITU-R RS.2095-0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Sharing of the 36-37 GHz band by the fixed and mobile services and the Earth exploration-satellite service (passive)</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1.13</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2</w:t>
            </w:r>
          </w:p>
        </w:tc>
      </w:tr>
      <w:tr w:rsidR="00130FDA" w:rsidRPr="0042498F" w:rsidTr="00130FDA">
        <w:trPr>
          <w:cantSplit/>
          <w:jc w:val="center"/>
        </w:trPr>
        <w:tc>
          <w:tcPr>
            <w:tcW w:w="769" w:type="dxa"/>
            <w:tcBorders>
              <w:right w:val="nil"/>
            </w:tcBorders>
            <w:vAlign w:val="center"/>
          </w:tcPr>
          <w:p w:rsidR="00130FDA" w:rsidRPr="0042498F" w:rsidRDefault="00130FDA" w:rsidP="00130FDA">
            <w:pPr>
              <w:pStyle w:val="Tabletext"/>
              <w:ind w:left="-57" w:right="-113"/>
              <w:jc w:val="right"/>
            </w:pPr>
            <w:r w:rsidRPr="0042498F">
              <w:t>M.</w:t>
            </w:r>
          </w:p>
        </w:tc>
        <w:tc>
          <w:tcPr>
            <w:tcW w:w="2061" w:type="dxa"/>
            <w:tcBorders>
              <w:left w:val="nil"/>
            </w:tcBorders>
            <w:vAlign w:val="center"/>
          </w:tcPr>
          <w:p w:rsidR="00130FDA" w:rsidRPr="0042498F" w:rsidRDefault="00130FDA" w:rsidP="00130FDA">
            <w:pPr>
              <w:pStyle w:val="Tabletext"/>
              <w:ind w:left="-85"/>
              <w:rPr>
                <w:rFonts w:eastAsia="SimSun"/>
                <w:color w:val="000000"/>
                <w:lang w:eastAsia="zh-CN"/>
              </w:rPr>
            </w:pPr>
            <w:r w:rsidRPr="0042498F">
              <w:rPr>
                <w:rFonts w:eastAsia="SimSun"/>
                <w:color w:val="000000"/>
                <w:lang w:eastAsia="zh-CN"/>
              </w:rPr>
              <w:t>2115</w:t>
            </w:r>
          </w:p>
        </w:tc>
        <w:tc>
          <w:tcPr>
            <w:tcW w:w="2552" w:type="dxa"/>
            <w:vAlign w:val="center"/>
          </w:tcPr>
          <w:p w:rsidR="00130FDA" w:rsidRPr="0042498F" w:rsidRDefault="00130FDA" w:rsidP="00130FDA">
            <w:pPr>
              <w:pStyle w:val="Tabletext"/>
              <w:rPr>
                <w:rFonts w:eastAsia="SimSun"/>
                <w:color w:val="000000"/>
                <w:lang w:eastAsia="zh-CN"/>
              </w:rPr>
            </w:pPr>
            <w:r w:rsidRPr="0042498F">
              <w:rPr>
                <w:rFonts w:asciiTheme="majorBidi" w:eastAsia="SimSun" w:hAnsiTheme="majorBidi" w:cstheme="majorBidi"/>
                <w:color w:val="000000"/>
                <w:lang w:eastAsia="zh-CN"/>
              </w:rPr>
              <w:t xml:space="preserve">Rep. </w:t>
            </w:r>
            <w:hyperlink r:id="rId814" w:history="1">
              <w:r w:rsidRPr="0042498F">
                <w:rPr>
                  <w:rStyle w:val="Hyperlink"/>
                  <w:rFonts w:eastAsia="SimSun"/>
                  <w:lang w:eastAsia="zh-CN"/>
                </w:rPr>
                <w:t>ITU-R M.2115-1</w:t>
              </w:r>
            </w:hyperlink>
          </w:p>
        </w:tc>
        <w:tc>
          <w:tcPr>
            <w:tcW w:w="5103" w:type="dxa"/>
          </w:tcPr>
          <w:p w:rsidR="00130FDA" w:rsidRPr="0042498F" w:rsidRDefault="00130FDA" w:rsidP="00130FDA">
            <w:pPr>
              <w:pStyle w:val="Tabletext"/>
              <w:rPr>
                <w:rFonts w:eastAsia="SimSun"/>
                <w:color w:val="000000"/>
              </w:rPr>
            </w:pPr>
            <w:r w:rsidRPr="0042498F">
              <w:rPr>
                <w:rFonts w:eastAsia="SimSun"/>
                <w:color w:val="000000"/>
              </w:rPr>
              <w:t>Testing procedures for implementation of dynamic frequency selection</w:t>
            </w:r>
          </w:p>
        </w:tc>
        <w:tc>
          <w:tcPr>
            <w:tcW w:w="1276" w:type="dxa"/>
            <w:vAlign w:val="center"/>
          </w:tcPr>
          <w:p w:rsidR="00130FDA" w:rsidRPr="0042498F" w:rsidRDefault="00130FDA" w:rsidP="00130FDA">
            <w:pPr>
              <w:pStyle w:val="Tabletext"/>
              <w:jc w:val="center"/>
              <w:rPr>
                <w:color w:val="000000"/>
                <w:lang w:eastAsia="zh-CN"/>
              </w:rPr>
            </w:pPr>
            <w:r w:rsidRPr="0042498F">
              <w:rPr>
                <w:color w:val="000000"/>
                <w:lang w:eastAsia="zh-CN"/>
              </w:rPr>
              <w:t>1.16</w:t>
            </w:r>
          </w:p>
        </w:tc>
        <w:tc>
          <w:tcPr>
            <w:tcW w:w="992" w:type="dxa"/>
            <w:vAlign w:val="center"/>
          </w:tcPr>
          <w:p w:rsidR="00130FDA" w:rsidRPr="0042498F" w:rsidRDefault="00130FDA" w:rsidP="00130FDA">
            <w:pPr>
              <w:pStyle w:val="Tabletext"/>
              <w:jc w:val="center"/>
              <w:rPr>
                <w:color w:val="000000"/>
                <w:lang w:eastAsia="zh-CN"/>
              </w:rPr>
            </w:pPr>
            <w:r w:rsidRPr="0042498F">
              <w:rPr>
                <w:color w:val="000000"/>
                <w:lang w:eastAsia="zh-CN"/>
              </w:rPr>
              <w:t>2</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RA.</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2126</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15" w:history="1">
              <w:r w:rsidRPr="0042498F">
                <w:rPr>
                  <w:rStyle w:val="Hyperlink"/>
                  <w:rFonts w:asciiTheme="majorBidi" w:eastAsia="SimSun" w:hAnsiTheme="majorBidi" w:cstheme="majorBidi"/>
                  <w:sz w:val="20"/>
                  <w:lang w:eastAsia="zh-CN"/>
                </w:rPr>
                <w:t>ITU-R RA.2126-1</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Techniques for mitigation of radio frequency interference in radio astronomy</w:t>
            </w:r>
          </w:p>
        </w:tc>
        <w:tc>
          <w:tcPr>
            <w:tcW w:w="1276" w:type="dxa"/>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9.1.9</w:t>
            </w:r>
          </w:p>
        </w:tc>
        <w:tc>
          <w:tcPr>
            <w:tcW w:w="992"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RA.</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2131</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16" w:history="1">
              <w:r w:rsidRPr="0042498F">
                <w:rPr>
                  <w:rStyle w:val="Hyperlink"/>
                  <w:rFonts w:asciiTheme="majorBidi" w:eastAsia="SimSun" w:hAnsiTheme="majorBidi" w:cstheme="majorBidi"/>
                  <w:sz w:val="20"/>
                  <w:lang w:eastAsia="zh-CN"/>
                </w:rPr>
                <w:t>ITU-R RA.2131-0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Supplementary information on the detrimental threshold levels of interference to radio astronomy observations in Recommendation ITU-R RA.769</w:t>
            </w:r>
          </w:p>
        </w:tc>
        <w:tc>
          <w:tcPr>
            <w:tcW w:w="1276" w:type="dxa"/>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9.1.9</w:t>
            </w:r>
          </w:p>
        </w:tc>
        <w:tc>
          <w:tcPr>
            <w:tcW w:w="992"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2153</w:t>
            </w:r>
          </w:p>
        </w:tc>
        <w:tc>
          <w:tcPr>
            <w:tcW w:w="2552" w:type="dxa"/>
            <w:vAlign w:val="center"/>
          </w:tcPr>
          <w:p w:rsidR="00130FDA" w:rsidRPr="0042498F" w:rsidRDefault="00130FDA" w:rsidP="00130FDA">
            <w:pPr>
              <w:spacing w:before="40" w:after="40"/>
              <w:rPr>
                <w:sz w:val="20"/>
              </w:rPr>
            </w:pPr>
            <w:r w:rsidRPr="0042498F">
              <w:rPr>
                <w:rFonts w:asciiTheme="majorBidi" w:hAnsiTheme="majorBidi" w:cstheme="majorBidi"/>
                <w:sz w:val="20"/>
              </w:rPr>
              <w:t xml:space="preserve">Rep. </w:t>
            </w:r>
            <w:hyperlink r:id="rId817" w:history="1">
              <w:r w:rsidRPr="0042498F">
                <w:rPr>
                  <w:rStyle w:val="Hyperlink"/>
                  <w:sz w:val="20"/>
                </w:rPr>
                <w:t>ITU-R SM.2153-6</w:t>
              </w:r>
            </w:hyperlink>
          </w:p>
        </w:tc>
        <w:tc>
          <w:tcPr>
            <w:tcW w:w="5103"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and operating parameters and spectrum requirements for short range radiocommunication devices</w:t>
            </w:r>
          </w:p>
        </w:tc>
        <w:tc>
          <w:tcPr>
            <w:tcW w:w="1276" w:type="dxa"/>
            <w:vAlign w:val="center"/>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9.1.8</w:t>
            </w:r>
          </w:p>
        </w:tc>
        <w:tc>
          <w:tcPr>
            <w:tcW w:w="992"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RS.</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clear" w:pos="1871"/>
                <w:tab w:val="left" w:pos="284"/>
                <w:tab w:val="left" w:pos="567"/>
                <w:tab w:val="left" w:pos="851"/>
                <w:tab w:val="left" w:pos="1418"/>
                <w:tab w:val="left" w:pos="1701"/>
                <w:tab w:val="left" w:pos="1855"/>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2165</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18" w:history="1">
              <w:r w:rsidRPr="0042498F">
                <w:rPr>
                  <w:rStyle w:val="Hyperlink"/>
                  <w:rFonts w:asciiTheme="majorBidi" w:eastAsia="SimSun" w:hAnsiTheme="majorBidi" w:cstheme="majorBidi"/>
                  <w:sz w:val="20"/>
                  <w:lang w:eastAsia="zh-CN"/>
                </w:rPr>
                <w:t>ITU-R RS.2165-0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Identification of degradation due to interference and characterization of possible interference mitigation techniques for passive sensors operating in the Earth exploration satellite service (passive)</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1.13</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2</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2181</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19" w:history="1">
              <w:r w:rsidRPr="0042498F">
                <w:rPr>
                  <w:rStyle w:val="Hyperlink"/>
                  <w:rFonts w:asciiTheme="majorBidi" w:eastAsia="SimSun" w:hAnsiTheme="majorBidi" w:cstheme="majorBidi"/>
                  <w:sz w:val="20"/>
                  <w:lang w:eastAsia="zh-CN"/>
                </w:rPr>
                <w:t>ITU-R SM.2181-0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 xml:space="preserve">Use of Appendix </w:t>
            </w:r>
            <w:r w:rsidRPr="0042498F">
              <w:rPr>
                <w:rFonts w:asciiTheme="majorBidi" w:hAnsiTheme="majorBidi" w:cstheme="majorBidi"/>
                <w:b/>
                <w:bCs/>
                <w:color w:val="000000"/>
                <w:sz w:val="20"/>
              </w:rPr>
              <w:t>10</w:t>
            </w:r>
            <w:r w:rsidRPr="0042498F">
              <w:rPr>
                <w:rFonts w:asciiTheme="majorBidi" w:hAnsiTheme="majorBidi" w:cstheme="majorBidi"/>
                <w:color w:val="000000"/>
                <w:sz w:val="20"/>
              </w:rPr>
              <w:t xml:space="preserve"> of the Radio Regulations to convey information related to emissions from both GSO and non-GSO space stations including geolocation information</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7, issue G</w:t>
            </w:r>
          </w:p>
        </w:tc>
        <w:tc>
          <w:tcPr>
            <w:tcW w:w="992"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RA.</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2188</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20" w:history="1">
              <w:r w:rsidRPr="0042498F">
                <w:rPr>
                  <w:rStyle w:val="Hyperlink"/>
                  <w:rFonts w:asciiTheme="majorBidi" w:eastAsia="SimSun" w:hAnsiTheme="majorBidi" w:cstheme="majorBidi"/>
                  <w:sz w:val="20"/>
                  <w:lang w:eastAsia="zh-CN"/>
                </w:rPr>
                <w:t>ITU-R RA.2188-0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Power flux-density and e.i.r.p. levels potentially damaging to radio astronomy receivers</w:t>
            </w:r>
          </w:p>
        </w:tc>
        <w:tc>
          <w:tcPr>
            <w:tcW w:w="1276" w:type="dxa"/>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9.1.9</w:t>
            </w:r>
          </w:p>
        </w:tc>
        <w:tc>
          <w:tcPr>
            <w:tcW w:w="992"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RA.</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2189-1</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21" w:history="1">
              <w:r w:rsidRPr="0042498F">
                <w:rPr>
                  <w:rStyle w:val="Hyperlink"/>
                  <w:rFonts w:asciiTheme="majorBidi" w:eastAsia="SimSun" w:hAnsiTheme="majorBidi" w:cstheme="majorBidi"/>
                  <w:sz w:val="20"/>
                  <w:lang w:eastAsia="zh-CN"/>
                </w:rPr>
                <w:t>ITU-R RA.2189-1</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Sharing between the radio astronomy service and active services in the frequency range 275-3 000 GHz</w:t>
            </w:r>
          </w:p>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FF0000"/>
                <w:sz w:val="20"/>
              </w:rPr>
              <w:t>Note - This Report has been published only in English</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1.15</w:t>
            </w:r>
          </w:p>
        </w:tc>
        <w:tc>
          <w:tcPr>
            <w:tcW w:w="992"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RS.</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2194-0</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22" w:history="1">
              <w:r w:rsidRPr="0042498F">
                <w:rPr>
                  <w:rStyle w:val="Hyperlink"/>
                  <w:rFonts w:asciiTheme="majorBidi" w:eastAsia="SimSun" w:hAnsiTheme="majorBidi" w:cstheme="majorBidi"/>
                  <w:sz w:val="20"/>
                  <w:lang w:eastAsia="zh-CN"/>
                </w:rPr>
                <w:t>ITU-R RS.2194-0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 xml:space="preserve">Passive bands of scientific interest to EESS/SRS from 275 to 3 000 GHz  </w:t>
            </w:r>
          </w:p>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FF0000"/>
                <w:sz w:val="20"/>
              </w:rPr>
              <w:t>Note - This Report has been published only in English</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1.15</w:t>
            </w:r>
          </w:p>
        </w:tc>
        <w:tc>
          <w:tcPr>
            <w:tcW w:w="992"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2201</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23" w:history="1">
              <w:r w:rsidRPr="0042498F">
                <w:rPr>
                  <w:rStyle w:val="Hyperlink"/>
                  <w:sz w:val="20"/>
                </w:rPr>
                <w:t>ITU-R M.2201-0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Utilization of the 495-505 kHz band by the maritime mobile service for the digital broadcasting of safety and security related information from shore-to-ships</w:t>
            </w:r>
          </w:p>
        </w:tc>
        <w:tc>
          <w:tcPr>
            <w:tcW w:w="1276"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1.8</w:t>
            </w:r>
          </w:p>
        </w:tc>
        <w:tc>
          <w:tcPr>
            <w:tcW w:w="992"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2224</w:t>
            </w:r>
          </w:p>
        </w:tc>
        <w:tc>
          <w:tcPr>
            <w:tcW w:w="2552" w:type="dxa"/>
            <w:vAlign w:val="center"/>
          </w:tcPr>
          <w:p w:rsidR="00130FDA" w:rsidRPr="0042498F" w:rsidRDefault="00130FDA" w:rsidP="00130FDA">
            <w:pPr>
              <w:spacing w:before="40" w:after="40"/>
              <w:rPr>
                <w:sz w:val="20"/>
              </w:rPr>
            </w:pPr>
            <w:r w:rsidRPr="0042498F">
              <w:rPr>
                <w:rFonts w:asciiTheme="majorBidi" w:hAnsiTheme="majorBidi" w:cstheme="majorBidi"/>
                <w:sz w:val="20"/>
              </w:rPr>
              <w:t xml:space="preserve">Rep. </w:t>
            </w:r>
            <w:hyperlink r:id="rId824" w:history="1">
              <w:r w:rsidRPr="0042498F">
                <w:rPr>
                  <w:rStyle w:val="Hyperlink"/>
                  <w:sz w:val="20"/>
                </w:rPr>
                <w:t>ITU-R M.2224</w:t>
              </w:r>
            </w:hyperlink>
            <w:r w:rsidRPr="0042498F">
              <w:rPr>
                <w:rStyle w:val="Hyperlink"/>
                <w:sz w:val="20"/>
              </w:rPr>
              <w:t>-0</w:t>
            </w:r>
          </w:p>
        </w:tc>
        <w:tc>
          <w:tcPr>
            <w:tcW w:w="5103"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System design guidelines for wide area sensor and/or actuator network (WASN) systems</w:t>
            </w:r>
          </w:p>
        </w:tc>
        <w:tc>
          <w:tcPr>
            <w:tcW w:w="1276" w:type="dxa"/>
            <w:vAlign w:val="center"/>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9.1.8</w:t>
            </w:r>
          </w:p>
        </w:tc>
        <w:tc>
          <w:tcPr>
            <w:tcW w:w="992"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 xml:space="preserve">M. </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2227-2</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25" w:history="1">
              <w:r w:rsidRPr="0042498F">
                <w:rPr>
                  <w:rStyle w:val="Hyperlink"/>
                  <w:rFonts w:asciiTheme="majorBidi" w:eastAsia="SimSun" w:hAnsiTheme="majorBidi" w:cstheme="majorBidi"/>
                  <w:sz w:val="20"/>
                  <w:lang w:eastAsia="zh-CN"/>
                </w:rPr>
                <w:t>ITU-R M.2227-2</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Use of multiple gigabit wireless systems in frequencies around 60 GHz</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1.13</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2</w:t>
            </w:r>
          </w:p>
        </w:tc>
      </w:tr>
      <w:tr w:rsidR="00130FDA" w:rsidRPr="0042498F" w:rsidTr="00130FDA">
        <w:trPr>
          <w:cantSplit/>
          <w:trHeight w:val="169"/>
          <w:jc w:val="center"/>
        </w:trPr>
        <w:tc>
          <w:tcPr>
            <w:tcW w:w="769"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left="-57" w:right="-113"/>
              <w:jc w:val="right"/>
            </w:pPr>
            <w:r w:rsidRPr="0042498F">
              <w:t>M.</w:t>
            </w:r>
          </w:p>
        </w:tc>
        <w:tc>
          <w:tcPr>
            <w:tcW w:w="2061" w:type="dxa"/>
            <w:tcBorders>
              <w:top w:val="single" w:sz="4" w:space="0" w:color="auto"/>
              <w:left w:val="nil"/>
              <w:bottom w:val="single" w:sz="4" w:space="0" w:color="auto"/>
              <w:right w:val="single" w:sz="4" w:space="0" w:color="auto"/>
            </w:tcBorders>
            <w:vAlign w:val="center"/>
            <w:hideMark/>
          </w:tcPr>
          <w:p w:rsidR="00130FDA" w:rsidRPr="0042498F" w:rsidRDefault="00130FDA" w:rsidP="00130FDA">
            <w:pPr>
              <w:pStyle w:val="Tabletext"/>
              <w:ind w:left="-85"/>
            </w:pPr>
            <w:r w:rsidRPr="0042498F">
              <w:t>2228</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rPr>
                <w:rFonts w:eastAsia="SimSun"/>
                <w:color w:val="000000"/>
                <w:lang w:eastAsia="zh-CN"/>
              </w:rPr>
            </w:pPr>
            <w:r w:rsidRPr="0042498F">
              <w:rPr>
                <w:lang w:eastAsia="ja-JP"/>
              </w:rPr>
              <w:t xml:space="preserve">Rep. </w:t>
            </w:r>
            <w:hyperlink r:id="rId826" w:history="1">
              <w:r w:rsidRPr="0042498F">
                <w:rPr>
                  <w:rStyle w:val="Hyperlink"/>
                  <w:lang w:eastAsia="ja-JP"/>
                </w:rPr>
                <w:t xml:space="preserve">ITU-R </w:t>
              </w:r>
              <w:r w:rsidRPr="0042498F">
                <w:rPr>
                  <w:rStyle w:val="Hyperlink"/>
                  <w:rFonts w:eastAsia="MS Gothic"/>
                </w:rPr>
                <w:t>M.2228</w:t>
              </w:r>
            </w:hyperlink>
            <w:r w:rsidRPr="0042498F">
              <w:rPr>
                <w:rStyle w:val="Hyperlink"/>
                <w:rFonts w:eastAsia="MS Gothic"/>
              </w:rPr>
              <w:t>-1</w:t>
            </w:r>
          </w:p>
        </w:tc>
        <w:tc>
          <w:tcPr>
            <w:tcW w:w="5103" w:type="dxa"/>
            <w:vMerge w:val="restart"/>
            <w:tcBorders>
              <w:top w:val="single" w:sz="4" w:space="0" w:color="auto"/>
              <w:left w:val="single" w:sz="4" w:space="0" w:color="auto"/>
              <w:bottom w:val="single" w:sz="4" w:space="0" w:color="auto"/>
              <w:right w:val="single" w:sz="4" w:space="0" w:color="auto"/>
            </w:tcBorders>
            <w:hideMark/>
          </w:tcPr>
          <w:p w:rsidR="00130FDA" w:rsidRPr="0042498F" w:rsidRDefault="00130FDA" w:rsidP="00130FDA">
            <w:pPr>
              <w:pStyle w:val="Tabletext"/>
              <w:rPr>
                <w:rFonts w:eastAsia="SimSun"/>
                <w:color w:val="000000"/>
              </w:rPr>
            </w:pPr>
            <w:r w:rsidRPr="0042498F">
              <w:rPr>
                <w:rFonts w:eastAsia="SimSun"/>
                <w:color w:val="000000"/>
              </w:rPr>
              <w:t>Advanced intelligent transport systems (ITS) radiocommunications</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color w:val="000000"/>
                <w:lang w:eastAsia="zh-CN"/>
              </w:rPr>
            </w:pPr>
            <w:r w:rsidRPr="0042498F">
              <w:rPr>
                <w:color w:val="000000"/>
                <w:lang w:eastAsia="zh-CN"/>
              </w:rPr>
              <w:t>1.12</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color w:val="000000"/>
                <w:lang w:eastAsia="zh-CN"/>
              </w:rPr>
            </w:pPr>
            <w:r w:rsidRPr="0042498F">
              <w:rPr>
                <w:color w:val="000000"/>
                <w:lang w:eastAsia="zh-CN"/>
              </w:rPr>
              <w:t>1</w:t>
            </w:r>
          </w:p>
        </w:tc>
      </w:tr>
      <w:tr w:rsidR="00130FDA" w:rsidRPr="0042498F" w:rsidTr="00130FDA">
        <w:trPr>
          <w:cantSplit/>
          <w:trHeight w:val="169"/>
          <w:jc w:val="center"/>
        </w:trPr>
        <w:tc>
          <w:tcPr>
            <w:tcW w:w="769"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ind w:left="-57" w:right="-113"/>
              <w:jc w:val="right"/>
            </w:pPr>
            <w:r w:rsidRPr="0042498F">
              <w:t>M.</w:t>
            </w:r>
          </w:p>
        </w:tc>
        <w:tc>
          <w:tcPr>
            <w:tcW w:w="2061" w:type="dxa"/>
            <w:tcBorders>
              <w:top w:val="single" w:sz="4" w:space="0" w:color="auto"/>
              <w:left w:val="nil"/>
              <w:bottom w:val="single" w:sz="4" w:space="0" w:color="auto"/>
              <w:right w:val="single" w:sz="4" w:space="0" w:color="auto"/>
            </w:tcBorders>
            <w:vAlign w:val="center"/>
            <w:hideMark/>
          </w:tcPr>
          <w:p w:rsidR="00130FDA" w:rsidRPr="0042498F" w:rsidRDefault="00130FDA" w:rsidP="00130FDA">
            <w:pPr>
              <w:pStyle w:val="Tabletext"/>
              <w:ind w:left="-85"/>
            </w:pPr>
            <w:r w:rsidRPr="0042498F">
              <w:t>2228-1</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eastAsia="SimSun"/>
                <w:color w:val="000000"/>
                <w:sz w:val="20"/>
                <w:lang w:eastAsia="zh-CN"/>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eastAsia="SimSun"/>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eastAsia="SimSun"/>
                <w:color w:val="000000"/>
                <w:sz w:val="20"/>
                <w:lang w:eastAsia="zh-C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tabs>
                <w:tab w:val="clear" w:pos="1134"/>
                <w:tab w:val="clear" w:pos="1871"/>
                <w:tab w:val="clear" w:pos="2268"/>
              </w:tabs>
              <w:overflowPunct/>
              <w:autoSpaceDE/>
              <w:autoSpaceDN/>
              <w:adjustRightInd/>
              <w:spacing w:before="40" w:after="40"/>
              <w:rPr>
                <w:rFonts w:eastAsia="SimSun"/>
                <w:color w:val="000000"/>
                <w:sz w:val="20"/>
                <w:lang w:eastAsia="zh-CN"/>
              </w:rPr>
            </w:pP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F.</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2239</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27" w:history="1">
              <w:r w:rsidRPr="0042498F">
                <w:rPr>
                  <w:rStyle w:val="Hyperlink"/>
                  <w:rFonts w:asciiTheme="majorBidi" w:eastAsia="SimSun" w:hAnsiTheme="majorBidi" w:cstheme="majorBidi"/>
                  <w:sz w:val="20"/>
                  <w:lang w:eastAsia="zh-CN"/>
                </w:rPr>
                <w:t>ITU-R F.2239-0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Coexistence between fixed service operating in 71-76 GHz, 81-86 GHz and 92-94 GHz bands and passive services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hAnsiTheme="majorBidi" w:cstheme="majorBidi"/>
                <w:color w:val="000000"/>
                <w:sz w:val="20"/>
                <w:lang w:eastAsia="zh-CN"/>
              </w:rPr>
              <w:t>9.1, issue 9.1.9</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r w:rsidRPr="0042498F">
              <w:rPr>
                <w:rFonts w:asciiTheme="majorBidi" w:eastAsia="SimSun" w:hAnsiTheme="majorBidi" w:cstheme="majorBidi"/>
                <w:color w:val="000000"/>
                <w:sz w:val="20"/>
                <w:lang w:eastAsia="zh-CN"/>
              </w:rPr>
              <w:br/>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2240-0</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28" w:history="1">
              <w:r w:rsidRPr="0042498F">
                <w:rPr>
                  <w:rStyle w:val="Hyperlink"/>
                  <w:rFonts w:asciiTheme="majorBidi" w:eastAsiaTheme="minorEastAsia" w:hAnsiTheme="majorBidi" w:cstheme="majorBidi"/>
                  <w:sz w:val="20"/>
                  <w:lang w:eastAsia="zh-CN"/>
                </w:rPr>
                <w:t>ITU-R F.2240-0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Interference analysis modelling for sharing between HAPS gateway links in the fixed service and other systems/services in the range 5 850-7 075 MHz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992"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M.</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2292-0</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29" w:history="1">
              <w:r w:rsidRPr="0042498F">
                <w:rPr>
                  <w:rStyle w:val="Hyperlink"/>
                  <w:rFonts w:asciiTheme="majorBidi" w:eastAsia="SimSun" w:hAnsiTheme="majorBidi" w:cstheme="majorBidi"/>
                  <w:sz w:val="20"/>
                  <w:lang w:eastAsia="zh-CN"/>
                </w:rPr>
                <w:t>ITU-R M.2292-0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Characteristics of terrestrial IMT-Advanced systems for frequency sharing/interference analyses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r w:rsidRPr="0042498F">
              <w:rPr>
                <w:rFonts w:asciiTheme="majorBidi" w:eastAsia="SimSun" w:hAnsiTheme="majorBidi" w:cstheme="majorBidi"/>
                <w:color w:val="000000"/>
                <w:sz w:val="20"/>
                <w:lang w:eastAsia="zh-CN"/>
              </w:rPr>
              <w:br/>
              <w:t>9.1, issues 9.1.1 &amp;9.1.2</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r w:rsidRPr="0042498F">
              <w:rPr>
                <w:rFonts w:asciiTheme="majorBidi" w:eastAsia="SimSun" w:hAnsiTheme="majorBidi" w:cstheme="majorBidi"/>
                <w:color w:val="000000"/>
                <w:sz w:val="20"/>
                <w:lang w:eastAsia="zh-CN"/>
              </w:rPr>
              <w:br/>
            </w:r>
            <w:r w:rsidRPr="0042498F">
              <w:rPr>
                <w:rFonts w:asciiTheme="majorBidi" w:eastAsia="SimSun" w:hAnsiTheme="majorBidi" w:cstheme="majorBidi"/>
                <w:color w:val="000000"/>
                <w:sz w:val="20"/>
                <w:lang w:eastAsia="zh-CN"/>
              </w:rPr>
              <w:b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pStyle w:val="Tabletext"/>
              <w:ind w:right="-113"/>
              <w:jc w:val="right"/>
            </w:pPr>
            <w:r w:rsidRPr="0042498F">
              <w:t>SM.</w:t>
            </w:r>
          </w:p>
        </w:tc>
        <w:tc>
          <w:tcPr>
            <w:tcW w:w="2061" w:type="dxa"/>
            <w:tcBorders>
              <w:left w:val="nil"/>
            </w:tcBorders>
            <w:vAlign w:val="center"/>
          </w:tcPr>
          <w:p w:rsidR="00130FDA" w:rsidRPr="0042498F" w:rsidRDefault="00130FDA" w:rsidP="00130FDA">
            <w:pPr>
              <w:pStyle w:val="Tabletext"/>
              <w:ind w:left="-85"/>
              <w:jc w:val="both"/>
            </w:pPr>
            <w:r w:rsidRPr="0042498F">
              <w:t>2303-2</w:t>
            </w:r>
          </w:p>
        </w:tc>
        <w:tc>
          <w:tcPr>
            <w:tcW w:w="2552" w:type="dxa"/>
            <w:vAlign w:val="center"/>
          </w:tcPr>
          <w:p w:rsidR="00130FDA" w:rsidRPr="0042498F" w:rsidRDefault="00130FDA" w:rsidP="00130FDA">
            <w:pPr>
              <w:pStyle w:val="Tabletext"/>
              <w:rPr>
                <w:rFonts w:eastAsia="SimSun"/>
                <w:color w:val="000000"/>
                <w:lang w:eastAsia="zh-CN"/>
              </w:rPr>
            </w:pPr>
            <w:r w:rsidRPr="0042498F">
              <w:rPr>
                <w:rFonts w:eastAsia="SimSun"/>
                <w:color w:val="000000"/>
                <w:lang w:eastAsia="zh-CN"/>
              </w:rPr>
              <w:t xml:space="preserve">Rep. </w:t>
            </w:r>
            <w:hyperlink r:id="rId830" w:history="1">
              <w:r w:rsidRPr="0042498F">
                <w:rPr>
                  <w:rStyle w:val="Hyperlink"/>
                  <w:rFonts w:asciiTheme="majorBidi" w:hAnsiTheme="majorBidi" w:cstheme="majorBidi"/>
                </w:rPr>
                <w:t>ITU-R SM.2303-2</w:t>
              </w:r>
            </w:hyperlink>
          </w:p>
        </w:tc>
        <w:tc>
          <w:tcPr>
            <w:tcW w:w="5103" w:type="dxa"/>
            <w:vAlign w:val="center"/>
          </w:tcPr>
          <w:p w:rsidR="00130FDA" w:rsidRPr="0042498F" w:rsidRDefault="00130FDA" w:rsidP="00130FDA">
            <w:pPr>
              <w:pStyle w:val="Tabletext"/>
              <w:rPr>
                <w:color w:val="000000"/>
              </w:rPr>
            </w:pPr>
            <w:r w:rsidRPr="0042498F">
              <w:rPr>
                <w:color w:val="000000"/>
              </w:rPr>
              <w:t>Wireless power transmission using technologies other than radio frequency beam</w:t>
            </w:r>
          </w:p>
        </w:tc>
        <w:tc>
          <w:tcPr>
            <w:tcW w:w="1276" w:type="dxa"/>
            <w:vAlign w:val="center"/>
          </w:tcPr>
          <w:p w:rsidR="00130FDA" w:rsidRPr="0042498F" w:rsidRDefault="00130FDA" w:rsidP="00130FDA">
            <w:pPr>
              <w:pStyle w:val="Tabletext"/>
              <w:jc w:val="center"/>
              <w:rPr>
                <w:rFonts w:eastAsia="SimSun"/>
                <w:color w:val="000000"/>
                <w:lang w:eastAsia="zh-CN"/>
              </w:rPr>
            </w:pPr>
            <w:r w:rsidRPr="0042498F">
              <w:rPr>
                <w:rFonts w:eastAsia="SimSun"/>
                <w:color w:val="000000"/>
                <w:lang w:eastAsia="zh-CN"/>
              </w:rPr>
              <w:t>9.1, issue 9.1.6</w:t>
            </w:r>
          </w:p>
        </w:tc>
        <w:tc>
          <w:tcPr>
            <w:tcW w:w="992" w:type="dxa"/>
            <w:vAlign w:val="center"/>
          </w:tcPr>
          <w:p w:rsidR="00130FDA" w:rsidRPr="0042498F" w:rsidRDefault="00130FDA" w:rsidP="00130FDA">
            <w:pPr>
              <w:pStyle w:val="Tabletext"/>
              <w:jc w:val="center"/>
              <w:rPr>
                <w:rFonts w:eastAsia="SimSun"/>
                <w:color w:val="000000"/>
                <w:lang w:eastAsia="zh-CN"/>
              </w:rPr>
            </w:pPr>
            <w:r w:rsidRPr="0042498F">
              <w:rPr>
                <w:rFonts w:eastAsia="SimSun"/>
                <w:color w:val="000000"/>
                <w:lang w:eastAsia="zh-CN"/>
              </w:rPr>
              <w:t>6</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2312</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31" w:history="1">
              <w:r w:rsidRPr="0042498F">
                <w:rPr>
                  <w:rStyle w:val="Hyperlink"/>
                  <w:rFonts w:asciiTheme="majorBidi" w:eastAsia="SimSun" w:hAnsiTheme="majorBidi" w:cstheme="majorBidi"/>
                  <w:sz w:val="20"/>
                  <w:lang w:eastAsia="zh-CN"/>
                </w:rPr>
                <w:t>ITU-R SA.2312-0</w:t>
              </w:r>
            </w:hyperlink>
          </w:p>
        </w:tc>
        <w:tc>
          <w:tcPr>
            <w:tcW w:w="5103"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Characteristics, definitions and spectrum requirements of nanosatellites and picosatellites, as well as systems composed of such satellites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7, issue I</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keepNext/>
              <w:keepLines/>
              <w:spacing w:before="40" w:after="40"/>
              <w:jc w:val="center"/>
              <w:rPr>
                <w:rFonts w:eastAsia="SimSun"/>
                <w:color w:val="000000"/>
                <w:sz w:val="20"/>
                <w:lang w:eastAsia="zh-CN"/>
              </w:rPr>
            </w:pPr>
            <w:r w:rsidRPr="0042498F">
              <w:rPr>
                <w:rFonts w:eastAsia="SimSun"/>
                <w:color w:val="000000"/>
                <w:sz w:val="20"/>
                <w:lang w:eastAsia="zh-CN"/>
              </w:rPr>
              <w:t>3</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 xml:space="preserve">M. </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2320</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32" w:history="1">
              <w:r w:rsidRPr="0042498F">
                <w:rPr>
                  <w:rStyle w:val="Hyperlink"/>
                  <w:rFonts w:asciiTheme="majorBidi" w:eastAsia="SimSun" w:hAnsiTheme="majorBidi" w:cstheme="majorBidi"/>
                  <w:sz w:val="20"/>
                  <w:lang w:eastAsia="zh-CN"/>
                </w:rPr>
                <w:t>ITU-R M.2320-0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Future technology trends of terrestrial IMT systems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1.13</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2</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RS.</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2336</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33" w:history="1">
              <w:r w:rsidRPr="0042498F">
                <w:rPr>
                  <w:rStyle w:val="Hyperlink"/>
                  <w:rFonts w:asciiTheme="majorBidi" w:eastAsia="SimSun" w:hAnsiTheme="majorBidi" w:cstheme="majorBidi"/>
                  <w:sz w:val="20"/>
                  <w:lang w:eastAsia="zh-CN"/>
                </w:rPr>
                <w:t>ITU-R RS.2336-0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Consideration of the frequency bands 1 375-1 400 MHz and 1 427-1 452 MHz for the mobile service – Compatibility with systems of the Earth exploration-satellite service within the 1 400-1 427 MHz frequency band</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1.13</w:t>
            </w:r>
          </w:p>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rFonts w:asciiTheme="majorBidi" w:hAnsiTheme="majorBidi" w:cstheme="majorBidi"/>
                <w:color w:val="000000"/>
                <w:sz w:val="20"/>
                <w:lang w:eastAsia="zh-CN"/>
              </w:rPr>
              <w:t>9.1, issue 9.1.9</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2</w:t>
            </w:r>
          </w:p>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3</w:t>
            </w:r>
            <w:r w:rsidRPr="0042498F">
              <w:rPr>
                <w:color w:val="000000"/>
                <w:sz w:val="20"/>
                <w:lang w:eastAsia="zh-CN"/>
              </w:rPr>
              <w:br/>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SA.</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2348</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34" w:history="1">
              <w:r w:rsidRPr="0042498F">
                <w:rPr>
                  <w:rStyle w:val="Hyperlink"/>
                  <w:rFonts w:asciiTheme="majorBidi" w:eastAsia="SimSun" w:hAnsiTheme="majorBidi" w:cstheme="majorBidi"/>
                  <w:sz w:val="20"/>
                  <w:lang w:eastAsia="zh-CN"/>
                </w:rPr>
                <w:t>ITU-R SA.2348-0</w:t>
              </w:r>
            </w:hyperlink>
          </w:p>
        </w:tc>
        <w:tc>
          <w:tcPr>
            <w:tcW w:w="5103"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Current practice and procedures for notifying space networks currently applicable to nanosatellites and picosatellites</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7, issue I</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keepNext/>
              <w:keepLines/>
              <w:spacing w:before="40" w:after="40"/>
              <w:jc w:val="center"/>
              <w:rPr>
                <w:rFonts w:eastAsia="SimSun"/>
                <w:color w:val="000000"/>
                <w:sz w:val="20"/>
                <w:lang w:eastAsia="zh-CN"/>
              </w:rPr>
            </w:pPr>
            <w:r w:rsidRPr="0042498F">
              <w:rPr>
                <w:rFonts w:eastAsia="SimSun"/>
                <w:color w:val="000000"/>
                <w:sz w:val="20"/>
                <w:lang w:eastAsia="zh-CN"/>
              </w:rPr>
              <w:t>3</w:t>
            </w:r>
          </w:p>
        </w:tc>
      </w:tr>
      <w:tr w:rsidR="00BB4295" w:rsidRPr="0042498F" w:rsidTr="00BB4295">
        <w:trPr>
          <w:cantSplit/>
          <w:jc w:val="center"/>
        </w:trPr>
        <w:tc>
          <w:tcPr>
            <w:tcW w:w="769" w:type="dxa"/>
            <w:tcBorders>
              <w:top w:val="single" w:sz="4" w:space="0" w:color="auto"/>
              <w:left w:val="single" w:sz="4" w:space="0" w:color="auto"/>
              <w:bottom w:val="single" w:sz="4" w:space="0" w:color="auto"/>
              <w:right w:val="nil"/>
            </w:tcBorders>
            <w:vAlign w:val="center"/>
            <w:hideMark/>
          </w:tcPr>
          <w:p w:rsidR="00BB4295" w:rsidRPr="0042498F" w:rsidRDefault="00BB4295">
            <w:pPr>
              <w:spacing w:before="40" w:after="40"/>
              <w:ind w:left="-57" w:right="-113"/>
              <w:jc w:val="right"/>
              <w:rPr>
                <w:rFonts w:asciiTheme="majorBidi" w:hAnsiTheme="majorBidi" w:cstheme="majorBidi"/>
                <w:sz w:val="20"/>
                <w:lang w:val="en-US"/>
              </w:rPr>
            </w:pPr>
            <w:r w:rsidRPr="0042498F">
              <w:rPr>
                <w:rFonts w:asciiTheme="majorBidi" w:hAnsiTheme="majorBidi" w:cstheme="majorBidi"/>
                <w:sz w:val="20"/>
                <w:lang w:val="en-US"/>
              </w:rPr>
              <w:t>SM.</w:t>
            </w:r>
          </w:p>
        </w:tc>
        <w:tc>
          <w:tcPr>
            <w:tcW w:w="2061" w:type="dxa"/>
            <w:tcBorders>
              <w:top w:val="single" w:sz="4" w:space="0" w:color="auto"/>
              <w:left w:val="nil"/>
              <w:bottom w:val="single" w:sz="4" w:space="0" w:color="auto"/>
              <w:right w:val="single" w:sz="4" w:space="0" w:color="auto"/>
            </w:tcBorders>
            <w:vAlign w:val="center"/>
            <w:hideMark/>
          </w:tcPr>
          <w:p w:rsidR="00BB4295" w:rsidRPr="0042498F" w:rsidRDefault="00BB4295">
            <w:pPr>
              <w:spacing w:before="40" w:after="40"/>
              <w:ind w:left="-85"/>
              <w:rPr>
                <w:rFonts w:asciiTheme="majorBidi" w:hAnsiTheme="majorBidi" w:cstheme="majorBidi"/>
                <w:sz w:val="20"/>
                <w:lang w:val="en-US"/>
              </w:rPr>
            </w:pPr>
            <w:r w:rsidRPr="0042498F">
              <w:rPr>
                <w:rFonts w:asciiTheme="majorBidi" w:hAnsiTheme="majorBidi" w:cstheme="majorBidi"/>
                <w:sz w:val="20"/>
                <w:lang w:val="en-US"/>
              </w:rPr>
              <w:t>2352-0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spacing w:before="40" w:after="40"/>
              <w:rPr>
                <w:rFonts w:asciiTheme="majorBidi" w:eastAsia="SimSun" w:hAnsiTheme="majorBidi" w:cstheme="majorBidi"/>
                <w:color w:val="000000"/>
                <w:sz w:val="20"/>
                <w:lang w:val="en-US" w:eastAsia="zh-CN"/>
              </w:rPr>
            </w:pPr>
            <w:r w:rsidRPr="0042498F">
              <w:rPr>
                <w:rFonts w:asciiTheme="majorBidi" w:eastAsia="SimSun" w:hAnsiTheme="majorBidi" w:cstheme="majorBidi"/>
                <w:color w:val="000000"/>
                <w:sz w:val="20"/>
                <w:lang w:val="en-US" w:eastAsia="zh-CN"/>
              </w:rPr>
              <w:t xml:space="preserve">Rep. </w:t>
            </w:r>
            <w:hyperlink r:id="rId835" w:history="1">
              <w:r w:rsidRPr="0042498F">
                <w:rPr>
                  <w:rStyle w:val="Hyperlink"/>
                  <w:rFonts w:asciiTheme="majorBidi" w:eastAsia="SimSun" w:hAnsiTheme="majorBidi" w:cstheme="majorBidi"/>
                  <w:sz w:val="20"/>
                  <w:lang w:val="en-US" w:eastAsia="zh-CN"/>
                </w:rPr>
                <w:t>ITU-R SM.2352-0</w:t>
              </w:r>
            </w:hyperlink>
          </w:p>
        </w:tc>
        <w:tc>
          <w:tcPr>
            <w:tcW w:w="5103" w:type="dxa"/>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spacing w:before="40" w:after="40"/>
              <w:rPr>
                <w:rFonts w:asciiTheme="majorBidi" w:hAnsiTheme="majorBidi" w:cstheme="majorBidi"/>
                <w:color w:val="000000"/>
                <w:sz w:val="20"/>
                <w:lang w:val="en-US"/>
              </w:rPr>
            </w:pPr>
            <w:r w:rsidRPr="0042498F">
              <w:rPr>
                <w:rFonts w:asciiTheme="majorBidi" w:hAnsiTheme="majorBidi" w:cstheme="majorBidi"/>
                <w:color w:val="000000"/>
                <w:sz w:val="20"/>
                <w:lang w:val="en-US"/>
              </w:rPr>
              <w:t>Technology trends of active services in the frequency range 275-3 000 GHz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spacing w:before="40" w:after="40"/>
              <w:jc w:val="center"/>
              <w:rPr>
                <w:rFonts w:asciiTheme="majorBidi" w:hAnsiTheme="majorBidi" w:cstheme="majorBidi"/>
                <w:color w:val="000000"/>
                <w:sz w:val="20"/>
                <w:lang w:val="en-US" w:eastAsia="zh-CN"/>
              </w:rPr>
            </w:pPr>
            <w:r w:rsidRPr="0042498F">
              <w:rPr>
                <w:rFonts w:asciiTheme="majorBidi" w:hAnsiTheme="majorBidi" w:cstheme="majorBidi"/>
                <w:color w:val="000000"/>
                <w:sz w:val="20"/>
                <w:lang w:val="en-US" w:eastAsia="zh-CN"/>
              </w:rPr>
              <w:t>1.15</w:t>
            </w:r>
          </w:p>
        </w:tc>
        <w:tc>
          <w:tcPr>
            <w:tcW w:w="992" w:type="dxa"/>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spacing w:before="40" w:after="40"/>
              <w:jc w:val="center"/>
              <w:rPr>
                <w:rFonts w:asciiTheme="majorBidi" w:hAnsiTheme="majorBidi" w:cstheme="majorBidi"/>
                <w:sz w:val="20"/>
                <w:lang w:val="en-US"/>
              </w:rPr>
            </w:pPr>
            <w:r w:rsidRPr="0042498F">
              <w:rPr>
                <w:rFonts w:asciiTheme="majorBidi" w:hAnsiTheme="majorBidi" w:cstheme="majorBidi"/>
                <w:sz w:val="20"/>
                <w:lang w:val="en-US"/>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2361</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36" w:history="1">
              <w:r w:rsidRPr="0042498F">
                <w:rPr>
                  <w:rStyle w:val="Hyperlink"/>
                  <w:rFonts w:asciiTheme="majorBidi" w:eastAsia="SimSun" w:hAnsiTheme="majorBidi" w:cstheme="majorBidi"/>
                  <w:sz w:val="20"/>
                  <w:lang w:eastAsia="zh-CN"/>
                </w:rPr>
                <w:t>ITU-R S.2361-0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Broadband access by fixed-satellite service systems</w:t>
            </w:r>
          </w:p>
        </w:tc>
        <w:tc>
          <w:tcPr>
            <w:tcW w:w="1276" w:type="dxa"/>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9.1.9</w:t>
            </w:r>
          </w:p>
        </w:tc>
        <w:tc>
          <w:tcPr>
            <w:tcW w:w="992"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3</w:t>
            </w:r>
          </w:p>
        </w:tc>
      </w:tr>
      <w:tr w:rsidR="00BB4295" w:rsidRPr="0042498F" w:rsidTr="00BB4295">
        <w:trPr>
          <w:cantSplit/>
          <w:trHeight w:val="169"/>
          <w:jc w:val="center"/>
        </w:trPr>
        <w:tc>
          <w:tcPr>
            <w:tcW w:w="769" w:type="dxa"/>
            <w:tcBorders>
              <w:top w:val="single" w:sz="4" w:space="0" w:color="auto"/>
              <w:left w:val="single" w:sz="4" w:space="0" w:color="auto"/>
              <w:bottom w:val="single" w:sz="4" w:space="0" w:color="auto"/>
              <w:right w:val="nil"/>
            </w:tcBorders>
            <w:vAlign w:val="center"/>
            <w:hideMark/>
          </w:tcPr>
          <w:p w:rsidR="00BB4295" w:rsidRPr="0042498F" w:rsidRDefault="00BB4295">
            <w:pPr>
              <w:spacing w:before="40" w:after="40"/>
              <w:ind w:left="-57" w:right="-113"/>
              <w:jc w:val="right"/>
              <w:rPr>
                <w:rFonts w:asciiTheme="majorBidi" w:hAnsiTheme="majorBidi" w:cstheme="majorBidi"/>
                <w:sz w:val="20"/>
                <w:lang w:val="en-US"/>
              </w:rPr>
            </w:pPr>
            <w:r w:rsidRPr="0042498F">
              <w:rPr>
                <w:rFonts w:asciiTheme="majorBidi" w:hAnsiTheme="majorBidi" w:cstheme="majorBidi"/>
                <w:sz w:val="20"/>
                <w:lang w:val="en-US"/>
              </w:rPr>
              <w:t>M.</w:t>
            </w:r>
          </w:p>
        </w:tc>
        <w:tc>
          <w:tcPr>
            <w:tcW w:w="2061" w:type="dxa"/>
            <w:tcBorders>
              <w:top w:val="single" w:sz="4" w:space="0" w:color="auto"/>
              <w:left w:val="nil"/>
              <w:bottom w:val="single" w:sz="4" w:space="0" w:color="auto"/>
              <w:right w:val="single" w:sz="4" w:space="0" w:color="auto"/>
            </w:tcBorders>
            <w:vAlign w:val="center"/>
            <w:hideMark/>
          </w:tcPr>
          <w:p w:rsidR="00BB4295" w:rsidRPr="0042498F" w:rsidRDefault="00BB4295">
            <w:pPr>
              <w:spacing w:before="40" w:after="40"/>
              <w:ind w:left="-84"/>
              <w:rPr>
                <w:rFonts w:asciiTheme="majorBidi" w:hAnsiTheme="majorBidi" w:cstheme="majorBidi"/>
                <w:sz w:val="20"/>
                <w:lang w:val="en-US"/>
              </w:rPr>
            </w:pPr>
            <w:r w:rsidRPr="0042498F">
              <w:rPr>
                <w:rFonts w:asciiTheme="majorBidi" w:hAnsiTheme="majorBidi" w:cstheme="majorBidi"/>
                <w:sz w:val="20"/>
                <w:lang w:val="en-US"/>
              </w:rPr>
              <w:t>2369</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spacing w:before="40" w:after="40"/>
              <w:rPr>
                <w:sz w:val="20"/>
                <w:lang w:val="en-US"/>
              </w:rPr>
            </w:pPr>
            <w:r w:rsidRPr="0042498F">
              <w:rPr>
                <w:rFonts w:asciiTheme="majorBidi" w:eastAsia="SimSun" w:hAnsiTheme="majorBidi" w:cstheme="majorBidi"/>
                <w:color w:val="000000"/>
                <w:sz w:val="20"/>
                <w:lang w:val="en-US" w:eastAsia="zh-CN"/>
              </w:rPr>
              <w:t xml:space="preserve">Rep. </w:t>
            </w:r>
            <w:hyperlink r:id="rId837" w:history="1">
              <w:r w:rsidRPr="0042498F">
                <w:rPr>
                  <w:rStyle w:val="Hyperlink"/>
                  <w:sz w:val="20"/>
                  <w:lang w:val="en-US"/>
                </w:rPr>
                <w:t>ITU-R M.2369-0</w:t>
              </w:r>
            </w:hyperlink>
          </w:p>
        </w:tc>
        <w:tc>
          <w:tcPr>
            <w:tcW w:w="5103" w:type="dxa"/>
            <w:vMerge w:val="restart"/>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spacing w:before="40" w:after="40"/>
              <w:rPr>
                <w:rFonts w:asciiTheme="majorBidi" w:hAnsiTheme="majorBidi" w:cstheme="majorBidi"/>
                <w:color w:val="000000"/>
                <w:sz w:val="20"/>
                <w:lang w:val="en-US"/>
              </w:rPr>
            </w:pPr>
            <w:r w:rsidRPr="0042498F">
              <w:rPr>
                <w:rFonts w:asciiTheme="majorBidi" w:hAnsiTheme="majorBidi" w:cstheme="majorBidi"/>
                <w:color w:val="000000"/>
                <w:sz w:val="20"/>
                <w:lang w:val="en-US"/>
              </w:rPr>
              <w:t>Use of non-geostationary orbit mobile satellite systems to enhance maritime safety</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spacing w:before="40" w:after="40"/>
              <w:jc w:val="center"/>
              <w:rPr>
                <w:rFonts w:asciiTheme="majorBidi" w:eastAsia="SimSun" w:hAnsiTheme="majorBidi" w:cstheme="majorBidi"/>
                <w:color w:val="000000"/>
                <w:sz w:val="20"/>
                <w:lang w:val="en-US" w:eastAsia="zh-CN"/>
              </w:rPr>
            </w:pPr>
            <w:r w:rsidRPr="0042498F">
              <w:rPr>
                <w:rFonts w:asciiTheme="majorBidi" w:eastAsia="SimSun" w:hAnsiTheme="majorBidi" w:cstheme="majorBidi"/>
                <w:color w:val="000000"/>
                <w:sz w:val="20"/>
                <w:lang w:val="en-US" w:eastAsia="zh-CN"/>
              </w:rPr>
              <w:t>1.8</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spacing w:before="40" w:after="40"/>
              <w:jc w:val="center"/>
              <w:rPr>
                <w:rFonts w:asciiTheme="majorBidi" w:eastAsia="SimSun" w:hAnsiTheme="majorBidi" w:cstheme="majorBidi"/>
                <w:color w:val="000000"/>
                <w:sz w:val="20"/>
                <w:lang w:val="en-US" w:eastAsia="zh-CN"/>
              </w:rPr>
            </w:pPr>
            <w:r w:rsidRPr="0042498F">
              <w:rPr>
                <w:rFonts w:asciiTheme="majorBidi" w:eastAsia="SimSun" w:hAnsiTheme="majorBidi" w:cstheme="majorBidi"/>
                <w:color w:val="000000"/>
                <w:sz w:val="20"/>
                <w:lang w:val="en-US" w:eastAsia="zh-CN"/>
              </w:rPr>
              <w:t>5</w:t>
            </w:r>
          </w:p>
        </w:tc>
      </w:tr>
      <w:tr w:rsidR="00BB4295" w:rsidRPr="0042498F" w:rsidTr="00BB4295">
        <w:trPr>
          <w:cantSplit/>
          <w:trHeight w:val="169"/>
          <w:jc w:val="center"/>
        </w:trPr>
        <w:tc>
          <w:tcPr>
            <w:tcW w:w="769" w:type="dxa"/>
            <w:tcBorders>
              <w:top w:val="single" w:sz="4" w:space="0" w:color="auto"/>
              <w:left w:val="single" w:sz="4" w:space="0" w:color="auto"/>
              <w:bottom w:val="single" w:sz="4" w:space="0" w:color="auto"/>
              <w:right w:val="nil"/>
            </w:tcBorders>
            <w:vAlign w:val="center"/>
            <w:hideMark/>
          </w:tcPr>
          <w:p w:rsidR="00BB4295" w:rsidRPr="0042498F" w:rsidRDefault="00BB4295">
            <w:pPr>
              <w:spacing w:before="40" w:after="40"/>
              <w:ind w:left="-57" w:right="-113"/>
              <w:jc w:val="right"/>
              <w:rPr>
                <w:rFonts w:asciiTheme="majorBidi" w:hAnsiTheme="majorBidi" w:cstheme="majorBidi"/>
                <w:sz w:val="20"/>
                <w:lang w:val="en-US"/>
              </w:rPr>
            </w:pPr>
            <w:r w:rsidRPr="0042498F">
              <w:rPr>
                <w:rFonts w:asciiTheme="majorBidi" w:hAnsiTheme="majorBidi" w:cstheme="majorBidi"/>
                <w:sz w:val="20"/>
                <w:lang w:val="en-US"/>
              </w:rPr>
              <w:t>M.</w:t>
            </w:r>
          </w:p>
        </w:tc>
        <w:tc>
          <w:tcPr>
            <w:tcW w:w="2061" w:type="dxa"/>
            <w:tcBorders>
              <w:top w:val="single" w:sz="4" w:space="0" w:color="auto"/>
              <w:left w:val="nil"/>
              <w:bottom w:val="single" w:sz="4" w:space="0" w:color="auto"/>
              <w:right w:val="single" w:sz="4" w:space="0" w:color="auto"/>
            </w:tcBorders>
            <w:vAlign w:val="center"/>
            <w:hideMark/>
          </w:tcPr>
          <w:p w:rsidR="00BB4295" w:rsidRPr="0042498F" w:rsidRDefault="00BB4295">
            <w:pPr>
              <w:spacing w:before="40" w:after="40"/>
              <w:ind w:left="-84"/>
              <w:rPr>
                <w:rFonts w:asciiTheme="majorBidi" w:hAnsiTheme="majorBidi" w:cstheme="majorBidi"/>
                <w:sz w:val="20"/>
                <w:lang w:val="en-US"/>
              </w:rPr>
            </w:pPr>
            <w:r w:rsidRPr="0042498F">
              <w:rPr>
                <w:rFonts w:asciiTheme="majorBidi" w:hAnsiTheme="majorBidi" w:cstheme="majorBidi"/>
                <w:sz w:val="20"/>
                <w:lang w:val="en-US"/>
              </w:rPr>
              <w:t>2369-0</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tabs>
                <w:tab w:val="clear" w:pos="1134"/>
                <w:tab w:val="clear" w:pos="1871"/>
                <w:tab w:val="clear" w:pos="2268"/>
              </w:tabs>
              <w:overflowPunct/>
              <w:autoSpaceDE/>
              <w:autoSpaceDN/>
              <w:adjustRightInd/>
              <w:spacing w:before="0"/>
              <w:rPr>
                <w:sz w:val="20"/>
                <w:lang w:val="en-US"/>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tabs>
                <w:tab w:val="clear" w:pos="1134"/>
                <w:tab w:val="clear" w:pos="1871"/>
                <w:tab w:val="clear" w:pos="2268"/>
              </w:tabs>
              <w:overflowPunct/>
              <w:autoSpaceDE/>
              <w:autoSpaceDN/>
              <w:adjustRightInd/>
              <w:spacing w:before="0"/>
              <w:rPr>
                <w:rFonts w:asciiTheme="majorBidi" w:hAnsiTheme="majorBidi" w:cstheme="majorBidi"/>
                <w:color w:val="000000"/>
                <w:sz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tabs>
                <w:tab w:val="clear" w:pos="1134"/>
                <w:tab w:val="clear" w:pos="1871"/>
                <w:tab w:val="clear" w:pos="2268"/>
              </w:tabs>
              <w:overflowPunct/>
              <w:autoSpaceDE/>
              <w:autoSpaceDN/>
              <w:adjustRightInd/>
              <w:spacing w:before="0"/>
              <w:rPr>
                <w:rFonts w:asciiTheme="majorBidi" w:eastAsia="SimSun" w:hAnsiTheme="majorBidi" w:cstheme="majorBidi"/>
                <w:color w:val="000000"/>
                <w:sz w:val="20"/>
                <w:lang w:val="en-US" w:eastAsia="zh-C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B4295" w:rsidRPr="0042498F" w:rsidRDefault="00BB4295">
            <w:pPr>
              <w:tabs>
                <w:tab w:val="clear" w:pos="1134"/>
                <w:tab w:val="clear" w:pos="1871"/>
                <w:tab w:val="clear" w:pos="2268"/>
              </w:tabs>
              <w:overflowPunct/>
              <w:autoSpaceDE/>
              <w:autoSpaceDN/>
              <w:adjustRightInd/>
              <w:spacing w:before="0"/>
              <w:rPr>
                <w:rFonts w:asciiTheme="majorBidi" w:eastAsia="SimSun" w:hAnsiTheme="majorBidi" w:cstheme="majorBidi"/>
                <w:color w:val="000000"/>
                <w:sz w:val="20"/>
                <w:lang w:val="en-US" w:eastAsia="zh-CN"/>
              </w:rPr>
            </w:pP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 xml:space="preserve">M. </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2370</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38" w:history="1">
              <w:r w:rsidRPr="0042498F">
                <w:rPr>
                  <w:rStyle w:val="Hyperlink"/>
                  <w:rFonts w:asciiTheme="majorBidi" w:eastAsia="SimSun" w:hAnsiTheme="majorBidi" w:cstheme="majorBidi"/>
                  <w:sz w:val="20"/>
                  <w:lang w:eastAsia="zh-CN"/>
                </w:rPr>
                <w:t>ITU-R M.2370-0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IMT Traffic estimates for the years 2020 to 2030</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1.13</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2</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 xml:space="preserve">M. </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2376</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39" w:history="1">
              <w:r w:rsidRPr="0042498F">
                <w:rPr>
                  <w:rStyle w:val="Hyperlink"/>
                  <w:rFonts w:asciiTheme="majorBidi" w:eastAsia="SimSun" w:hAnsiTheme="majorBidi" w:cstheme="majorBidi"/>
                  <w:sz w:val="20"/>
                  <w:lang w:eastAsia="zh-CN"/>
                </w:rPr>
                <w:t>ITU-R M.2376-0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Technical feasibility of IMT in bands above 6 GHz</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1.13</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2</w:t>
            </w:r>
          </w:p>
        </w:tc>
      </w:tr>
      <w:tr w:rsidR="00130FDA" w:rsidRPr="0042498F" w:rsidTr="00130FDA">
        <w:trPr>
          <w:cantSplit/>
          <w:jc w:val="center"/>
        </w:trPr>
        <w:tc>
          <w:tcPr>
            <w:tcW w:w="769"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BT.</w:t>
            </w:r>
          </w:p>
        </w:tc>
        <w:tc>
          <w:tcPr>
            <w:tcW w:w="2061" w:type="dxa"/>
            <w:tcBorders>
              <w:lef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2387</w:t>
            </w:r>
            <w:r w:rsidRPr="0042498F">
              <w:rPr>
                <w:rFonts w:asciiTheme="majorBidi" w:hAnsiTheme="majorBidi" w:cstheme="majorBidi"/>
                <w:sz w:val="20"/>
              </w:rPr>
              <w:t>-0</w:t>
            </w:r>
          </w:p>
        </w:tc>
        <w:tc>
          <w:tcPr>
            <w:tcW w:w="2552"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eastAsia="zh-CN"/>
              </w:rPr>
            </w:pPr>
            <w:r w:rsidRPr="0042498F">
              <w:rPr>
                <w:rFonts w:asciiTheme="majorBidi" w:eastAsia="SimSun" w:hAnsiTheme="majorBidi" w:cstheme="majorBidi"/>
                <w:color w:val="000000"/>
                <w:sz w:val="20"/>
                <w:lang w:eastAsia="zh-CN"/>
              </w:rPr>
              <w:t xml:space="preserve">Rep. </w:t>
            </w:r>
            <w:hyperlink r:id="rId840" w:history="1">
              <w:r w:rsidRPr="0042498F">
                <w:rPr>
                  <w:rFonts w:asciiTheme="majorBidi" w:eastAsia="SimSun" w:hAnsiTheme="majorBidi" w:cstheme="majorBidi"/>
                  <w:color w:val="0000FF" w:themeColor="hyperlink"/>
                  <w:sz w:val="20"/>
                  <w:u w:val="single"/>
                  <w:lang w:eastAsia="zh-CN"/>
                </w:rPr>
                <w:t xml:space="preserve">ITU-R </w:t>
              </w:r>
              <w:r w:rsidRPr="0042498F">
                <w:rPr>
                  <w:rFonts w:eastAsia="SimSun"/>
                  <w:color w:val="0000FF" w:themeColor="hyperlink"/>
                  <w:sz w:val="20"/>
                  <w:u w:val="single"/>
                  <w:lang w:eastAsia="zh-CN"/>
                </w:rPr>
                <w:t>BT.2387-0</w:t>
              </w:r>
            </w:hyperlink>
          </w:p>
        </w:tc>
        <w:tc>
          <w:tcPr>
            <w:tcW w:w="5103" w:type="dxa"/>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Spectrum/frequency requirements for bands allocated to broadcasting on a primary basis</w:t>
            </w:r>
          </w:p>
        </w:tc>
        <w:tc>
          <w:tcPr>
            <w:tcW w:w="1276"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1.1</w:t>
            </w:r>
          </w:p>
        </w:tc>
        <w:tc>
          <w:tcPr>
            <w:tcW w:w="992"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5</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BO.</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2397</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41" w:history="1">
              <w:r w:rsidRPr="0042498F">
                <w:rPr>
                  <w:rStyle w:val="Hyperlink"/>
                  <w:rFonts w:asciiTheme="majorBidi" w:eastAsia="SimSun" w:hAnsiTheme="majorBidi" w:cstheme="majorBidi"/>
                  <w:sz w:val="20"/>
                  <w:lang w:eastAsia="zh-CN"/>
                </w:rPr>
                <w:t>ITU-R BO.2397-0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Satellite transmission for UHDTV satellite broadcasting</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7, issue J</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3</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M.</w:t>
            </w:r>
          </w:p>
        </w:tc>
        <w:tc>
          <w:tcPr>
            <w:tcW w:w="2061" w:type="dxa"/>
            <w:tcBorders>
              <w:top w:val="single" w:sz="4" w:space="0" w:color="auto"/>
              <w:left w:val="nil"/>
              <w:bottom w:val="single" w:sz="4" w:space="0" w:color="auto"/>
              <w:right w:val="single" w:sz="4" w:space="0" w:color="auto"/>
            </w:tcBorders>
            <w:vAlign w:val="center"/>
          </w:tcPr>
          <w:p w:rsidR="00130FDA" w:rsidRPr="0042498F" w:rsidRDefault="00130FDA" w:rsidP="00130FDA">
            <w:pPr>
              <w:tabs>
                <w:tab w:val="clear" w:pos="1871"/>
                <w:tab w:val="left" w:pos="284"/>
                <w:tab w:val="left" w:pos="567"/>
                <w:tab w:val="left" w:pos="851"/>
                <w:tab w:val="left" w:pos="1418"/>
                <w:tab w:val="left" w:pos="1701"/>
                <w:tab w:val="left" w:pos="1855"/>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2498F">
              <w:rPr>
                <w:rFonts w:eastAsia="SimSun"/>
                <w:color w:val="000000"/>
                <w:sz w:val="20"/>
              </w:rPr>
              <w:t>2412</w:t>
            </w:r>
          </w:p>
        </w:tc>
        <w:tc>
          <w:tcPr>
            <w:tcW w:w="25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Style w:val="Hyperlink"/>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42" w:history="1">
              <w:r w:rsidRPr="0042498F">
                <w:rPr>
                  <w:rStyle w:val="Hyperlink"/>
                  <w:rFonts w:asciiTheme="majorBidi" w:eastAsia="SimSun" w:hAnsiTheme="majorBidi" w:cstheme="majorBidi"/>
                  <w:sz w:val="20"/>
                  <w:lang w:eastAsia="zh-CN"/>
                </w:rPr>
                <w:t>ITU-R M.2412-0</w:t>
              </w:r>
            </w:hyperlink>
          </w:p>
        </w:tc>
        <w:tc>
          <w:tcPr>
            <w:tcW w:w="5103"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Guidelines for evaluation of radio interface technologies for IMT-2020</w:t>
            </w:r>
          </w:p>
        </w:tc>
        <w:tc>
          <w:tcPr>
            <w:tcW w:w="127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1.13</w:t>
            </w:r>
          </w:p>
        </w:tc>
        <w:tc>
          <w:tcPr>
            <w:tcW w:w="99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2498F">
              <w:rPr>
                <w:color w:val="000000"/>
                <w:sz w:val="20"/>
                <w:lang w:eastAsia="zh-CN"/>
              </w:rPr>
              <w:t>2</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2416-0</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43" w:history="1">
              <w:r w:rsidRPr="0042498F">
                <w:rPr>
                  <w:rStyle w:val="Hyperlink"/>
                  <w:rFonts w:asciiTheme="majorBidi" w:eastAsia="SimSun" w:hAnsiTheme="majorBidi" w:cstheme="majorBidi"/>
                  <w:sz w:val="20"/>
                  <w:lang w:eastAsia="zh-CN"/>
                </w:rPr>
                <w:t>ITU-R F.2416-0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Technical and operational characteristics and applications of the point-to-point fixed service applications operating in the frequency band 275-450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1.15</w:t>
            </w:r>
          </w:p>
        </w:tc>
        <w:tc>
          <w:tcPr>
            <w:tcW w:w="992"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2417-0</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44" w:history="1">
              <w:r w:rsidRPr="0042498F">
                <w:rPr>
                  <w:rStyle w:val="Hyperlink"/>
                  <w:rFonts w:asciiTheme="majorBidi" w:eastAsia="SimSun" w:hAnsiTheme="majorBidi" w:cstheme="majorBidi"/>
                  <w:sz w:val="20"/>
                  <w:lang w:eastAsia="zh-CN"/>
                </w:rPr>
                <w:t>ITU-R M.2417-0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color w:val="000000"/>
                <w:sz w:val="20"/>
              </w:rPr>
              <w:t>Technical and operational characteristics of land-mobile service applications in the frequency range 275-450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1.15</w:t>
            </w:r>
          </w:p>
        </w:tc>
        <w:tc>
          <w:tcPr>
            <w:tcW w:w="992"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1</w:t>
            </w:r>
          </w:p>
        </w:tc>
      </w:tr>
      <w:tr w:rsidR="00130FDA" w:rsidRPr="0042498F" w:rsidTr="00130FDA">
        <w:trPr>
          <w:cantSplit/>
          <w:trHeight w:val="169"/>
          <w:jc w:val="center"/>
        </w:trPr>
        <w:tc>
          <w:tcPr>
            <w:tcW w:w="769" w:type="dxa"/>
            <w:tcBorders>
              <w:right w:val="nil"/>
            </w:tcBorders>
            <w:vAlign w:val="center"/>
          </w:tcPr>
          <w:p w:rsidR="00130FDA" w:rsidRPr="0042498F" w:rsidRDefault="00130FDA" w:rsidP="00130FDA">
            <w:pPr>
              <w:pStyle w:val="Tabletext"/>
              <w:ind w:left="-57" w:right="-113"/>
              <w:jc w:val="right"/>
            </w:pPr>
            <w:r w:rsidRPr="0042498F">
              <w:t>M.</w:t>
            </w:r>
          </w:p>
        </w:tc>
        <w:tc>
          <w:tcPr>
            <w:tcW w:w="2061" w:type="dxa"/>
            <w:tcBorders>
              <w:left w:val="nil"/>
            </w:tcBorders>
            <w:vAlign w:val="center"/>
          </w:tcPr>
          <w:p w:rsidR="00130FDA" w:rsidRPr="0042498F" w:rsidRDefault="00130FDA" w:rsidP="00130FDA">
            <w:pPr>
              <w:pStyle w:val="Tabletext"/>
              <w:ind w:left="-85"/>
              <w:rPr>
                <w:lang w:eastAsia="zh-CN"/>
              </w:rPr>
            </w:pPr>
            <w:r w:rsidRPr="0042498F">
              <w:rPr>
                <w:lang w:eastAsia="zh-CN"/>
              </w:rPr>
              <w:t>2418</w:t>
            </w:r>
          </w:p>
        </w:tc>
        <w:tc>
          <w:tcPr>
            <w:tcW w:w="2552" w:type="dxa"/>
            <w:vAlign w:val="center"/>
          </w:tcPr>
          <w:p w:rsidR="00130FDA" w:rsidRPr="0042498F" w:rsidRDefault="00130FDA" w:rsidP="00130FDA">
            <w:pPr>
              <w:pStyle w:val="Tabletext"/>
              <w:rPr>
                <w:rFonts w:eastAsia="SimSun"/>
                <w:color w:val="000000"/>
                <w:lang w:eastAsia="zh-CN"/>
              </w:rPr>
            </w:pPr>
            <w:r w:rsidRPr="0042498F">
              <w:rPr>
                <w:rFonts w:asciiTheme="majorBidi" w:eastAsia="SimSun" w:hAnsiTheme="majorBidi" w:cstheme="majorBidi"/>
                <w:color w:val="000000"/>
                <w:lang w:eastAsia="zh-CN"/>
              </w:rPr>
              <w:t xml:space="preserve">Rep. </w:t>
            </w:r>
            <w:hyperlink r:id="rId845" w:history="1">
              <w:r w:rsidRPr="0042498F">
                <w:rPr>
                  <w:rStyle w:val="Hyperlink"/>
                  <w:rFonts w:asciiTheme="majorBidi" w:eastAsia="SimSun" w:hAnsiTheme="majorBidi" w:cstheme="majorBidi"/>
                  <w:lang w:eastAsia="zh-CN"/>
                </w:rPr>
                <w:t xml:space="preserve">ITU-R </w:t>
              </w:r>
              <w:r w:rsidRPr="0042498F">
                <w:rPr>
                  <w:rStyle w:val="Hyperlink"/>
                  <w:bCs/>
                </w:rPr>
                <w:t>M.2418-0</w:t>
              </w:r>
            </w:hyperlink>
          </w:p>
        </w:tc>
        <w:tc>
          <w:tcPr>
            <w:tcW w:w="5103" w:type="dxa"/>
          </w:tcPr>
          <w:p w:rsidR="00130FDA" w:rsidRPr="0042498F" w:rsidRDefault="00130FDA" w:rsidP="00130FDA">
            <w:pPr>
              <w:pStyle w:val="Tabletext"/>
              <w:rPr>
                <w:rFonts w:eastAsia="SimSun"/>
                <w:color w:val="000000"/>
              </w:rPr>
            </w:pPr>
            <w:r w:rsidRPr="0042498F">
              <w:rPr>
                <w:rFonts w:cs="Segoe UI"/>
                <w:color w:val="000000"/>
              </w:rPr>
              <w:t>Description of Railway Radiocommunication Systems between Train</w:t>
            </w:r>
            <w:r w:rsidRPr="0042498F">
              <w:rPr>
                <w:rFonts w:cs="Segoe UI"/>
                <w:color w:val="000000"/>
                <w:lang w:eastAsia="zh-CN"/>
              </w:rPr>
              <w:t xml:space="preserve"> </w:t>
            </w:r>
            <w:r w:rsidRPr="0042498F">
              <w:rPr>
                <w:rFonts w:cs="Segoe UI"/>
                <w:color w:val="000000"/>
              </w:rPr>
              <w:t>and Trackside (RSTT)</w:t>
            </w:r>
          </w:p>
        </w:tc>
        <w:tc>
          <w:tcPr>
            <w:tcW w:w="1276" w:type="dxa"/>
            <w:vAlign w:val="center"/>
          </w:tcPr>
          <w:p w:rsidR="00130FDA" w:rsidRPr="0042498F" w:rsidRDefault="00130FDA" w:rsidP="00130FDA">
            <w:pPr>
              <w:pStyle w:val="Tabletext"/>
              <w:jc w:val="center"/>
              <w:rPr>
                <w:rFonts w:eastAsia="SimSun"/>
                <w:color w:val="000000"/>
                <w:lang w:eastAsia="zh-CN"/>
              </w:rPr>
            </w:pPr>
            <w:r w:rsidRPr="0042498F">
              <w:rPr>
                <w:color w:val="000000"/>
                <w:lang w:eastAsia="zh-CN"/>
              </w:rPr>
              <w:t>1.11</w:t>
            </w:r>
          </w:p>
        </w:tc>
        <w:tc>
          <w:tcPr>
            <w:tcW w:w="992" w:type="dxa"/>
            <w:vAlign w:val="center"/>
          </w:tcPr>
          <w:p w:rsidR="00130FDA" w:rsidRPr="0042498F" w:rsidRDefault="00130FDA" w:rsidP="00130FDA">
            <w:pPr>
              <w:pStyle w:val="Tabletext"/>
              <w:jc w:val="center"/>
              <w:rPr>
                <w:rFonts w:eastAsia="SimSun"/>
                <w:color w:val="000000"/>
                <w:lang w:eastAsia="zh-CN"/>
              </w:rPr>
            </w:pPr>
            <w:r w:rsidRPr="0042498F">
              <w:rPr>
                <w:color w:val="000000"/>
                <w:lang w:eastAsia="zh-CN"/>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2061" w:type="dxa"/>
            <w:tcBorders>
              <w:left w:val="nil"/>
            </w:tcBorders>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2423</w:t>
            </w:r>
          </w:p>
        </w:tc>
        <w:tc>
          <w:tcPr>
            <w:tcW w:w="2552" w:type="dxa"/>
            <w:vAlign w:val="center"/>
          </w:tcPr>
          <w:p w:rsidR="00130FDA" w:rsidRPr="0042498F" w:rsidRDefault="00130FDA" w:rsidP="00130FDA">
            <w:pPr>
              <w:spacing w:before="40" w:after="40"/>
              <w:rPr>
                <w:sz w:val="20"/>
              </w:rPr>
            </w:pPr>
            <w:r w:rsidRPr="0042498F">
              <w:rPr>
                <w:rFonts w:asciiTheme="majorBidi" w:hAnsiTheme="majorBidi" w:cstheme="majorBidi"/>
                <w:sz w:val="20"/>
              </w:rPr>
              <w:t xml:space="preserve">Rep. </w:t>
            </w:r>
            <w:hyperlink r:id="rId846" w:history="1">
              <w:r w:rsidRPr="0042498F">
                <w:rPr>
                  <w:rStyle w:val="Hyperlink"/>
                  <w:sz w:val="20"/>
                </w:rPr>
                <w:t>ITU-R SM.2423-0</w:t>
              </w:r>
            </w:hyperlink>
          </w:p>
        </w:tc>
        <w:tc>
          <w:tcPr>
            <w:tcW w:w="5103"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and operational aspects of low-power wide-area networks for machine-type communication and the Internet of Things in frequency ranges harmonised for SRD operation</w:t>
            </w:r>
          </w:p>
        </w:tc>
        <w:tc>
          <w:tcPr>
            <w:tcW w:w="1276" w:type="dxa"/>
            <w:vAlign w:val="center"/>
          </w:tcPr>
          <w:p w:rsidR="00130FDA" w:rsidRPr="0042498F" w:rsidRDefault="00130FDA" w:rsidP="00130FDA">
            <w:pPr>
              <w:spacing w:before="40" w:after="40"/>
              <w:jc w:val="center"/>
              <w:rPr>
                <w:sz w:val="20"/>
              </w:rPr>
            </w:pPr>
            <w:r w:rsidRPr="0042498F">
              <w:rPr>
                <w:rFonts w:asciiTheme="majorBidi" w:hAnsiTheme="majorBidi" w:cstheme="majorBidi"/>
                <w:color w:val="000000"/>
                <w:sz w:val="20"/>
                <w:lang w:eastAsia="zh-CN"/>
              </w:rPr>
              <w:t>9.1, issue 9.1.8</w:t>
            </w:r>
          </w:p>
        </w:tc>
        <w:tc>
          <w:tcPr>
            <w:tcW w:w="992"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2</w:t>
            </w:r>
          </w:p>
        </w:tc>
      </w:tr>
      <w:tr w:rsidR="00130FDA" w:rsidRPr="0042498F" w:rsidTr="00130FDA">
        <w:trPr>
          <w:cantSplit/>
          <w:jc w:val="center"/>
        </w:trPr>
        <w:tc>
          <w:tcPr>
            <w:tcW w:w="769" w:type="dxa"/>
            <w:tcBorders>
              <w:right w:val="nil"/>
            </w:tcBorders>
            <w:vAlign w:val="center"/>
          </w:tcPr>
          <w:p w:rsidR="00130FDA" w:rsidRPr="0042498F" w:rsidRDefault="00130FDA" w:rsidP="00130FDA">
            <w:pPr>
              <w:pStyle w:val="Tabletext"/>
              <w:ind w:right="-113"/>
              <w:jc w:val="right"/>
            </w:pPr>
            <w:r w:rsidRPr="0042498F">
              <w:t>SM.</w:t>
            </w:r>
          </w:p>
        </w:tc>
        <w:tc>
          <w:tcPr>
            <w:tcW w:w="2061" w:type="dxa"/>
            <w:tcBorders>
              <w:left w:val="nil"/>
            </w:tcBorders>
            <w:vAlign w:val="center"/>
          </w:tcPr>
          <w:p w:rsidR="00130FDA" w:rsidRPr="0042498F" w:rsidRDefault="00130FDA" w:rsidP="00130FDA">
            <w:pPr>
              <w:pStyle w:val="Tabletext"/>
              <w:ind w:left="-57"/>
              <w:jc w:val="both"/>
            </w:pPr>
            <w:r w:rsidRPr="0042498F">
              <w:t>2424</w:t>
            </w:r>
          </w:p>
        </w:tc>
        <w:tc>
          <w:tcPr>
            <w:tcW w:w="2552" w:type="dxa"/>
            <w:vAlign w:val="center"/>
          </w:tcPr>
          <w:p w:rsidR="00130FDA" w:rsidRPr="0042498F" w:rsidRDefault="00130FDA" w:rsidP="00130FDA">
            <w:pPr>
              <w:pStyle w:val="Tabletext"/>
              <w:rPr>
                <w:rFonts w:eastAsia="SimSun"/>
                <w:color w:val="000000"/>
                <w:lang w:eastAsia="zh-CN"/>
              </w:rPr>
            </w:pPr>
            <w:r w:rsidRPr="0042498F">
              <w:rPr>
                <w:rFonts w:eastAsia="SimSun"/>
                <w:color w:val="000000"/>
                <w:lang w:eastAsia="zh-CN"/>
              </w:rPr>
              <w:t xml:space="preserve">Rep. </w:t>
            </w:r>
            <w:hyperlink r:id="rId847" w:history="1">
              <w:r w:rsidRPr="0042498F">
                <w:rPr>
                  <w:rStyle w:val="Hyperlink"/>
                  <w:rFonts w:asciiTheme="majorBidi" w:hAnsiTheme="majorBidi" w:cstheme="majorBidi"/>
                </w:rPr>
                <w:t>ITU-R SM.2424-0</w:t>
              </w:r>
            </w:hyperlink>
          </w:p>
        </w:tc>
        <w:tc>
          <w:tcPr>
            <w:tcW w:w="5103" w:type="dxa"/>
            <w:vAlign w:val="center"/>
          </w:tcPr>
          <w:p w:rsidR="00130FDA" w:rsidRPr="0042498F" w:rsidRDefault="00130FDA" w:rsidP="00130FDA">
            <w:pPr>
              <w:pStyle w:val="Tabletext"/>
              <w:rPr>
                <w:color w:val="000000"/>
              </w:rPr>
            </w:pPr>
            <w:r w:rsidRPr="0042498F">
              <w:rPr>
                <w:color w:val="000000"/>
              </w:rPr>
              <w:t>Measurement techniques and new technologies for satellite monitoring</w:t>
            </w:r>
          </w:p>
        </w:tc>
        <w:tc>
          <w:tcPr>
            <w:tcW w:w="1276" w:type="dxa"/>
            <w:vAlign w:val="center"/>
          </w:tcPr>
          <w:p w:rsidR="00130FDA" w:rsidRPr="0042498F" w:rsidRDefault="00130FDA" w:rsidP="00130FDA">
            <w:pPr>
              <w:pStyle w:val="Tabletext"/>
              <w:jc w:val="center"/>
              <w:rPr>
                <w:rFonts w:eastAsia="SimSun"/>
                <w:color w:val="000000"/>
                <w:lang w:eastAsia="zh-CN"/>
              </w:rPr>
            </w:pPr>
            <w:r w:rsidRPr="0042498F">
              <w:rPr>
                <w:rFonts w:eastAsia="SimSun"/>
                <w:color w:val="000000"/>
                <w:lang w:eastAsia="zh-CN"/>
              </w:rPr>
              <w:t>9.1, issue 9.1.7</w:t>
            </w:r>
          </w:p>
        </w:tc>
        <w:tc>
          <w:tcPr>
            <w:tcW w:w="992" w:type="dxa"/>
            <w:vAlign w:val="center"/>
          </w:tcPr>
          <w:p w:rsidR="00130FDA" w:rsidRPr="0042498F" w:rsidRDefault="00130FDA" w:rsidP="00130FDA">
            <w:pPr>
              <w:pStyle w:val="Tabletext"/>
              <w:jc w:val="center"/>
              <w:rPr>
                <w:rFonts w:eastAsia="SimSun"/>
                <w:color w:val="000000"/>
                <w:lang w:eastAsia="zh-CN"/>
              </w:rPr>
            </w:pPr>
            <w:r w:rsidRPr="0042498F">
              <w:rPr>
                <w:rFonts w:eastAsia="SimSun"/>
                <w:color w:val="000000"/>
                <w:lang w:eastAsia="zh-CN"/>
              </w:rPr>
              <w:t>6</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sz w:val="20"/>
              </w:rPr>
              <w:t>2425-0</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48" w:history="1">
              <w:r w:rsidRPr="0042498F">
                <w:rPr>
                  <w:rStyle w:val="Hyperlink"/>
                  <w:rFonts w:asciiTheme="majorBidi" w:eastAsia="SimSun" w:hAnsiTheme="majorBidi" w:cstheme="majorBidi"/>
                  <w:sz w:val="20"/>
                  <w:lang w:eastAsia="zh-CN"/>
                </w:rPr>
                <w:t>ITU-R SA.2425-0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sz w:val="20"/>
              </w:rPr>
              <w:t>Studies to accommodate spectrum requirements in the space operation service for non-geostationary satellites with short duration missions</w:t>
            </w:r>
          </w:p>
        </w:tc>
        <w:tc>
          <w:tcPr>
            <w:tcW w:w="1276" w:type="dxa"/>
          </w:tcPr>
          <w:p w:rsidR="00130FDA" w:rsidRPr="0042498F" w:rsidRDefault="00130FDA" w:rsidP="00130FDA">
            <w:pPr>
              <w:spacing w:before="40" w:after="40"/>
              <w:jc w:val="center"/>
              <w:rPr>
                <w:rFonts w:eastAsia="SimSun"/>
                <w:color w:val="000000"/>
                <w:sz w:val="20"/>
                <w:lang w:eastAsia="zh-CN"/>
              </w:rPr>
            </w:pPr>
            <w:r w:rsidRPr="0042498F">
              <w:rPr>
                <w:sz w:val="20"/>
              </w:rPr>
              <w:t>1.7</w:t>
            </w:r>
          </w:p>
        </w:tc>
        <w:tc>
          <w:tcPr>
            <w:tcW w:w="992" w:type="dxa"/>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sz w:val="20"/>
              </w:rPr>
              <w:t>4</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SA.</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eastAsia="SimSun" w:hAnsiTheme="majorBidi" w:cstheme="majorBidi"/>
                <w:color w:val="000000"/>
                <w:sz w:val="20"/>
                <w:lang w:eastAsia="zh-CN"/>
              </w:rPr>
              <w:t>2426-0</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49" w:history="1">
              <w:r w:rsidRPr="0042498F">
                <w:rPr>
                  <w:rStyle w:val="Hyperlink"/>
                  <w:rFonts w:asciiTheme="majorBidi" w:eastAsia="SimSun" w:hAnsiTheme="majorBidi" w:cstheme="majorBidi"/>
                  <w:sz w:val="20"/>
                  <w:lang w:eastAsia="zh-CN"/>
                </w:rPr>
                <w:t>ITU-R SA.2426-0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sz w:val="20"/>
              </w:rPr>
              <w:t>Technical characteristics for telemetry, tracking and command in the space operation service below 1 GHz for non-GSO satellites with short duration missions</w:t>
            </w:r>
          </w:p>
        </w:tc>
        <w:tc>
          <w:tcPr>
            <w:tcW w:w="1276" w:type="dxa"/>
          </w:tcPr>
          <w:p w:rsidR="00130FDA" w:rsidRPr="0042498F" w:rsidRDefault="00130FDA" w:rsidP="00130FDA">
            <w:pPr>
              <w:spacing w:before="40" w:after="40"/>
              <w:jc w:val="center"/>
              <w:rPr>
                <w:rFonts w:eastAsia="SimSun"/>
                <w:color w:val="000000"/>
                <w:sz w:val="20"/>
                <w:lang w:eastAsia="zh-CN"/>
              </w:rPr>
            </w:pPr>
            <w:r w:rsidRPr="0042498F">
              <w:rPr>
                <w:sz w:val="20"/>
              </w:rPr>
              <w:t>1.7</w:t>
            </w:r>
          </w:p>
        </w:tc>
        <w:tc>
          <w:tcPr>
            <w:tcW w:w="992" w:type="dxa"/>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sz w:val="20"/>
              </w:rPr>
              <w:t>4</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2061" w:type="dxa"/>
            <w:tcBorders>
              <w:left w:val="nil"/>
            </w:tcBorders>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2427-0</w:t>
            </w:r>
          </w:p>
        </w:tc>
        <w:tc>
          <w:tcPr>
            <w:tcW w:w="2552" w:type="dxa"/>
            <w:vAlign w:val="center"/>
          </w:tcPr>
          <w:p w:rsidR="00130FDA" w:rsidRPr="0042498F" w:rsidRDefault="00130FDA" w:rsidP="00130FDA">
            <w:pPr>
              <w:spacing w:before="40" w:after="40"/>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 xml:space="preserve">Rep. </w:t>
            </w:r>
            <w:hyperlink r:id="rId850" w:history="1">
              <w:r w:rsidRPr="0042498F">
                <w:rPr>
                  <w:rStyle w:val="Hyperlink"/>
                  <w:rFonts w:asciiTheme="majorBidi" w:eastAsia="SimSun" w:hAnsiTheme="majorBidi" w:cstheme="majorBidi"/>
                  <w:sz w:val="20"/>
                  <w:lang w:eastAsia="zh-CN"/>
                </w:rPr>
                <w:t>ITU-R SA.2427-0</w:t>
              </w:r>
            </w:hyperlink>
          </w:p>
        </w:tc>
        <w:tc>
          <w:tcPr>
            <w:tcW w:w="5103" w:type="dxa"/>
            <w:vAlign w:val="center"/>
          </w:tcPr>
          <w:p w:rsidR="00130FDA" w:rsidRPr="0042498F" w:rsidRDefault="00130FDA" w:rsidP="00130FDA">
            <w:pPr>
              <w:spacing w:before="40" w:after="40"/>
              <w:rPr>
                <w:rFonts w:asciiTheme="majorBidi" w:hAnsiTheme="majorBidi" w:cstheme="majorBidi"/>
                <w:color w:val="000000"/>
                <w:sz w:val="20"/>
              </w:rPr>
            </w:pPr>
            <w:r w:rsidRPr="0042498F">
              <w:rPr>
                <w:rFonts w:asciiTheme="majorBidi" w:hAnsiTheme="majorBidi" w:cstheme="majorBidi"/>
                <w:sz w:val="20"/>
              </w:rPr>
              <w:t>Studies on the suitability of existing allocations to the space operation service below 1 GHz and additional sharing studies on possible new and/or upgraded allocations</w:t>
            </w:r>
          </w:p>
        </w:tc>
        <w:tc>
          <w:tcPr>
            <w:tcW w:w="1276" w:type="dxa"/>
          </w:tcPr>
          <w:p w:rsidR="00130FDA" w:rsidRPr="0042498F" w:rsidRDefault="00130FDA" w:rsidP="00130FDA">
            <w:pPr>
              <w:spacing w:before="40" w:after="40"/>
              <w:jc w:val="center"/>
              <w:rPr>
                <w:rFonts w:eastAsia="SimSun"/>
                <w:color w:val="000000"/>
                <w:sz w:val="20"/>
                <w:lang w:eastAsia="zh-CN"/>
              </w:rPr>
            </w:pPr>
            <w:r w:rsidRPr="0042498F">
              <w:rPr>
                <w:sz w:val="20"/>
              </w:rPr>
              <w:t>1.7</w:t>
            </w:r>
          </w:p>
        </w:tc>
        <w:tc>
          <w:tcPr>
            <w:tcW w:w="992" w:type="dxa"/>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sz w:val="20"/>
              </w:rPr>
              <w:t>4</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SA.</w:t>
            </w:r>
          </w:p>
        </w:tc>
        <w:tc>
          <w:tcPr>
            <w:tcW w:w="2061"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2429-0</w:t>
            </w:r>
          </w:p>
        </w:tc>
        <w:tc>
          <w:tcPr>
            <w:tcW w:w="2552"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 xml:space="preserve">Rep. </w:t>
            </w:r>
            <w:hyperlink r:id="rId851" w:history="1">
              <w:r w:rsidRPr="0042498F">
                <w:rPr>
                  <w:rStyle w:val="Hyperlink"/>
                  <w:rFonts w:asciiTheme="majorBidi" w:hAnsiTheme="majorBidi" w:cstheme="majorBidi"/>
                  <w:sz w:val="20"/>
                  <w:lang w:eastAsia="zh-CN"/>
                </w:rPr>
                <w:t>ITU-R SA.2429-0</w:t>
              </w:r>
            </w:hyperlink>
          </w:p>
        </w:tc>
        <w:tc>
          <w:tcPr>
            <w:tcW w:w="5103" w:type="dxa"/>
            <w:shd w:val="clear" w:color="auto" w:fill="auto"/>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Studies related to proposed change in 460-470 MHz secondary allocation for METSAT (space-to-Earth) to primary and addition of primary allocation to EESS (space</w:t>
            </w:r>
            <w:r w:rsidRPr="0042498F">
              <w:rPr>
                <w:rFonts w:asciiTheme="majorBidi" w:hAnsiTheme="majorBidi" w:cstheme="majorBidi"/>
                <w:sz w:val="20"/>
              </w:rPr>
              <w:noBreakHyphen/>
              <w:t>to-Earth)</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1.3</w:t>
            </w:r>
          </w:p>
        </w:tc>
        <w:tc>
          <w:tcPr>
            <w:tcW w:w="992"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4</w:t>
            </w:r>
          </w:p>
        </w:tc>
      </w:tr>
      <w:tr w:rsidR="00013DF8" w:rsidRPr="0042498F" w:rsidTr="00013DF8">
        <w:trPr>
          <w:cantSplit/>
          <w:trHeight w:val="503"/>
          <w:jc w:val="center"/>
        </w:trPr>
        <w:tc>
          <w:tcPr>
            <w:tcW w:w="769" w:type="dxa"/>
            <w:vMerge w:val="restart"/>
            <w:tcBorders>
              <w:right w:val="nil"/>
            </w:tcBorders>
            <w:vAlign w:val="center"/>
          </w:tcPr>
          <w:p w:rsidR="00013DF8" w:rsidRPr="0042498F" w:rsidRDefault="00013DF8" w:rsidP="00013DF8">
            <w:pPr>
              <w:spacing w:before="40" w:after="40"/>
              <w:ind w:left="-57" w:right="-113"/>
              <w:jc w:val="right"/>
              <w:rPr>
                <w:rFonts w:asciiTheme="majorBidi" w:hAnsiTheme="majorBidi" w:cstheme="majorBidi"/>
                <w:sz w:val="20"/>
                <w:lang w:val="en-US"/>
              </w:rPr>
            </w:pPr>
            <w:r w:rsidRPr="0042498F">
              <w:rPr>
                <w:rFonts w:asciiTheme="majorBidi" w:hAnsiTheme="majorBidi" w:cstheme="majorBidi"/>
                <w:sz w:val="20"/>
                <w:lang w:val="en-US"/>
              </w:rPr>
              <w:t>SA.</w:t>
            </w:r>
          </w:p>
          <w:p w:rsidR="00013DF8" w:rsidRPr="0042498F" w:rsidRDefault="00013DF8" w:rsidP="00013DF8">
            <w:pPr>
              <w:spacing w:before="40" w:after="40"/>
              <w:ind w:left="-57" w:right="-113"/>
              <w:jc w:val="right"/>
              <w:rPr>
                <w:rFonts w:asciiTheme="majorBidi" w:hAnsiTheme="majorBidi" w:cstheme="majorBidi"/>
                <w:sz w:val="20"/>
                <w:lang w:val="en-US"/>
              </w:rPr>
            </w:pPr>
          </w:p>
          <w:p w:rsidR="00013DF8" w:rsidRPr="0042498F" w:rsidRDefault="00013DF8" w:rsidP="00013DF8">
            <w:pPr>
              <w:spacing w:before="40" w:after="40"/>
              <w:ind w:left="-57" w:right="-113"/>
              <w:jc w:val="right"/>
              <w:rPr>
                <w:rFonts w:asciiTheme="majorBidi" w:hAnsiTheme="majorBidi" w:cstheme="majorBidi"/>
                <w:sz w:val="20"/>
                <w:lang w:val="en-US"/>
              </w:rPr>
            </w:pPr>
            <w:r w:rsidRPr="0042498F">
              <w:rPr>
                <w:rFonts w:asciiTheme="majorBidi" w:hAnsiTheme="majorBidi" w:cstheme="majorBidi"/>
                <w:sz w:val="20"/>
                <w:lang w:val="en-US"/>
              </w:rPr>
              <w:t>SA.</w:t>
            </w:r>
          </w:p>
        </w:tc>
        <w:tc>
          <w:tcPr>
            <w:tcW w:w="2061" w:type="dxa"/>
            <w:tcBorders>
              <w:left w:val="nil"/>
            </w:tcBorders>
            <w:tcMar>
              <w:left w:w="85" w:type="dxa"/>
            </w:tcMar>
            <w:vAlign w:val="center"/>
          </w:tcPr>
          <w:p w:rsidR="00013DF8" w:rsidRPr="0042498F" w:rsidRDefault="00013DF8" w:rsidP="00013DF8">
            <w:pPr>
              <w:spacing w:before="40" w:after="40"/>
              <w:ind w:left="-84"/>
              <w:rPr>
                <w:rFonts w:asciiTheme="majorBidi" w:hAnsiTheme="majorBidi" w:cstheme="majorBidi"/>
                <w:sz w:val="20"/>
                <w:lang w:val="en-US"/>
              </w:rPr>
            </w:pPr>
            <w:r w:rsidRPr="0042498F">
              <w:rPr>
                <w:rFonts w:asciiTheme="majorBidi" w:hAnsiTheme="majorBidi" w:cstheme="majorBidi"/>
                <w:sz w:val="20"/>
                <w:lang w:val="en-US"/>
              </w:rPr>
              <w:t>2430</w:t>
            </w:r>
          </w:p>
        </w:tc>
        <w:tc>
          <w:tcPr>
            <w:tcW w:w="2552" w:type="dxa"/>
            <w:vMerge w:val="restart"/>
            <w:tcMar>
              <w:left w:w="57" w:type="dxa"/>
              <w:right w:w="57" w:type="dxa"/>
            </w:tcMar>
            <w:vAlign w:val="center"/>
          </w:tcPr>
          <w:p w:rsidR="00013DF8" w:rsidRPr="0042498F" w:rsidRDefault="00013DF8" w:rsidP="00013DF8">
            <w:pPr>
              <w:spacing w:before="40" w:after="40"/>
              <w:rPr>
                <w:rFonts w:asciiTheme="majorBidi" w:hAnsiTheme="majorBidi" w:cstheme="majorBidi"/>
                <w:color w:val="000000"/>
                <w:sz w:val="20"/>
                <w:lang w:val="en-US" w:eastAsia="zh-CN"/>
              </w:rPr>
            </w:pPr>
            <w:r w:rsidRPr="0042498F">
              <w:rPr>
                <w:rFonts w:asciiTheme="majorBidi" w:hAnsiTheme="majorBidi" w:cstheme="majorBidi"/>
                <w:color w:val="000000"/>
                <w:sz w:val="20"/>
                <w:lang w:val="en-US" w:eastAsia="zh-CN"/>
              </w:rPr>
              <w:t xml:space="preserve">Rep. </w:t>
            </w:r>
            <w:hyperlink r:id="rId852" w:history="1">
              <w:r w:rsidRPr="0042498F">
                <w:rPr>
                  <w:rStyle w:val="Hyperlink"/>
                  <w:sz w:val="20"/>
                  <w:lang w:val="en-US"/>
                </w:rPr>
                <w:t>ITU-R SA.</w:t>
              </w:r>
              <w:r w:rsidRPr="0042498F">
                <w:rPr>
                  <w:rStyle w:val="Hyperlink"/>
                  <w:rFonts w:asciiTheme="majorBidi" w:hAnsiTheme="majorBidi" w:cstheme="majorBidi"/>
                  <w:sz w:val="20"/>
                  <w:lang w:val="en-US" w:eastAsia="zh-CN"/>
                </w:rPr>
                <w:t>2430-0</w:t>
              </w:r>
            </w:hyperlink>
          </w:p>
        </w:tc>
        <w:tc>
          <w:tcPr>
            <w:tcW w:w="5103" w:type="dxa"/>
            <w:vMerge w:val="restart"/>
            <w:vAlign w:val="center"/>
          </w:tcPr>
          <w:p w:rsidR="00013DF8" w:rsidRPr="0042498F" w:rsidRDefault="00013DF8" w:rsidP="00013DF8">
            <w:pPr>
              <w:spacing w:before="40" w:after="40"/>
              <w:rPr>
                <w:rFonts w:asciiTheme="majorBidi" w:hAnsiTheme="majorBidi" w:cstheme="majorBidi"/>
                <w:sz w:val="20"/>
                <w:lang w:val="en-US"/>
              </w:rPr>
            </w:pPr>
            <w:r w:rsidRPr="0042498F">
              <w:rPr>
                <w:rFonts w:asciiTheme="majorBidi" w:hAnsiTheme="majorBidi" w:cstheme="majorBidi"/>
                <w:sz w:val="20"/>
                <w:lang w:val="en-US"/>
              </w:rPr>
              <w:t>Technical studies for establishing in-band power limits for earth stations operating in the frequency ranges 399.9-400.05 MHz and 401-403 MHz within the MSS, EESS and MetSat services</w:t>
            </w:r>
          </w:p>
        </w:tc>
        <w:tc>
          <w:tcPr>
            <w:tcW w:w="1276" w:type="dxa"/>
            <w:vMerge w:val="restart"/>
            <w:vAlign w:val="center"/>
          </w:tcPr>
          <w:p w:rsidR="00013DF8" w:rsidRPr="0042498F" w:rsidRDefault="00013DF8" w:rsidP="00013DF8">
            <w:pPr>
              <w:spacing w:before="40" w:after="40"/>
              <w:jc w:val="center"/>
              <w:rPr>
                <w:rFonts w:asciiTheme="majorBidi" w:hAnsiTheme="majorBidi" w:cstheme="majorBidi"/>
                <w:color w:val="000000"/>
                <w:sz w:val="20"/>
                <w:lang w:val="en-US" w:eastAsia="zh-CN"/>
              </w:rPr>
            </w:pPr>
            <w:r w:rsidRPr="0042498F">
              <w:rPr>
                <w:rFonts w:asciiTheme="majorBidi" w:hAnsiTheme="majorBidi" w:cstheme="majorBidi"/>
                <w:color w:val="000000"/>
                <w:sz w:val="20"/>
                <w:lang w:val="en-US" w:eastAsia="zh-CN"/>
              </w:rPr>
              <w:t>1.2</w:t>
            </w:r>
          </w:p>
        </w:tc>
        <w:tc>
          <w:tcPr>
            <w:tcW w:w="992" w:type="dxa"/>
            <w:vMerge w:val="restart"/>
            <w:vAlign w:val="center"/>
          </w:tcPr>
          <w:p w:rsidR="00013DF8" w:rsidRPr="0042498F" w:rsidRDefault="00013DF8" w:rsidP="00013DF8">
            <w:pPr>
              <w:spacing w:before="40" w:after="40"/>
              <w:jc w:val="center"/>
              <w:rPr>
                <w:rFonts w:asciiTheme="majorBidi" w:hAnsiTheme="majorBidi" w:cstheme="majorBidi"/>
                <w:sz w:val="20"/>
                <w:lang w:val="en-US"/>
              </w:rPr>
            </w:pPr>
            <w:r w:rsidRPr="0042498F">
              <w:rPr>
                <w:rFonts w:asciiTheme="majorBidi" w:hAnsiTheme="majorBidi" w:cstheme="majorBidi"/>
                <w:sz w:val="20"/>
                <w:lang w:val="en-US"/>
              </w:rPr>
              <w:t>4</w:t>
            </w:r>
          </w:p>
        </w:tc>
      </w:tr>
      <w:tr w:rsidR="00013DF8" w:rsidRPr="0042498F" w:rsidTr="00130FDA">
        <w:trPr>
          <w:cantSplit/>
          <w:trHeight w:val="502"/>
          <w:jc w:val="center"/>
        </w:trPr>
        <w:tc>
          <w:tcPr>
            <w:tcW w:w="769" w:type="dxa"/>
            <w:vMerge/>
            <w:tcBorders>
              <w:right w:val="nil"/>
            </w:tcBorders>
            <w:vAlign w:val="center"/>
          </w:tcPr>
          <w:p w:rsidR="00013DF8" w:rsidRPr="0042498F" w:rsidRDefault="00013DF8" w:rsidP="00013DF8">
            <w:pPr>
              <w:spacing w:before="40" w:after="40"/>
              <w:ind w:left="-57" w:right="-113"/>
              <w:jc w:val="right"/>
              <w:rPr>
                <w:rFonts w:asciiTheme="majorBidi" w:hAnsiTheme="majorBidi" w:cstheme="majorBidi"/>
                <w:sz w:val="20"/>
                <w:lang w:val="en-US"/>
              </w:rPr>
            </w:pPr>
          </w:p>
        </w:tc>
        <w:tc>
          <w:tcPr>
            <w:tcW w:w="2061" w:type="dxa"/>
            <w:tcBorders>
              <w:left w:val="nil"/>
            </w:tcBorders>
            <w:tcMar>
              <w:left w:w="85" w:type="dxa"/>
            </w:tcMar>
            <w:vAlign w:val="center"/>
          </w:tcPr>
          <w:p w:rsidR="00013DF8" w:rsidRPr="0042498F" w:rsidRDefault="00013DF8" w:rsidP="00013DF8">
            <w:pPr>
              <w:spacing w:before="40" w:after="40"/>
              <w:ind w:left="-84"/>
              <w:rPr>
                <w:rFonts w:asciiTheme="majorBidi" w:hAnsiTheme="majorBidi" w:cstheme="majorBidi"/>
                <w:sz w:val="20"/>
                <w:lang w:val="en-US"/>
              </w:rPr>
            </w:pPr>
            <w:r w:rsidRPr="0042498F">
              <w:rPr>
                <w:rFonts w:asciiTheme="majorBidi" w:hAnsiTheme="majorBidi" w:cstheme="majorBidi"/>
                <w:sz w:val="20"/>
                <w:lang w:val="en-US"/>
              </w:rPr>
              <w:t>2430-0</w:t>
            </w:r>
          </w:p>
        </w:tc>
        <w:tc>
          <w:tcPr>
            <w:tcW w:w="2552" w:type="dxa"/>
            <w:vMerge/>
            <w:tcMar>
              <w:left w:w="57" w:type="dxa"/>
              <w:right w:w="57" w:type="dxa"/>
            </w:tcMar>
            <w:vAlign w:val="center"/>
          </w:tcPr>
          <w:p w:rsidR="00013DF8" w:rsidRPr="0042498F" w:rsidRDefault="00013DF8" w:rsidP="00013DF8">
            <w:pPr>
              <w:spacing w:before="40" w:after="40"/>
              <w:rPr>
                <w:rFonts w:asciiTheme="majorBidi" w:hAnsiTheme="majorBidi" w:cstheme="majorBidi"/>
                <w:color w:val="000000"/>
                <w:sz w:val="20"/>
                <w:lang w:val="en-US" w:eastAsia="zh-CN"/>
              </w:rPr>
            </w:pPr>
          </w:p>
        </w:tc>
        <w:tc>
          <w:tcPr>
            <w:tcW w:w="5103" w:type="dxa"/>
            <w:vMerge/>
            <w:vAlign w:val="center"/>
          </w:tcPr>
          <w:p w:rsidR="00013DF8" w:rsidRPr="0042498F" w:rsidRDefault="00013DF8" w:rsidP="00013DF8">
            <w:pPr>
              <w:spacing w:before="40" w:after="40"/>
              <w:rPr>
                <w:rFonts w:asciiTheme="majorBidi" w:hAnsiTheme="majorBidi" w:cstheme="majorBidi"/>
                <w:sz w:val="20"/>
                <w:lang w:val="en-US"/>
              </w:rPr>
            </w:pPr>
          </w:p>
        </w:tc>
        <w:tc>
          <w:tcPr>
            <w:tcW w:w="1276" w:type="dxa"/>
            <w:vMerge/>
            <w:vAlign w:val="center"/>
          </w:tcPr>
          <w:p w:rsidR="00013DF8" w:rsidRPr="0042498F" w:rsidRDefault="00013DF8" w:rsidP="00013DF8">
            <w:pPr>
              <w:spacing w:before="40" w:after="40"/>
              <w:jc w:val="center"/>
              <w:rPr>
                <w:rFonts w:asciiTheme="majorBidi" w:hAnsiTheme="majorBidi" w:cstheme="majorBidi"/>
                <w:color w:val="000000"/>
                <w:sz w:val="20"/>
                <w:lang w:val="en-US" w:eastAsia="zh-CN"/>
              </w:rPr>
            </w:pPr>
          </w:p>
        </w:tc>
        <w:tc>
          <w:tcPr>
            <w:tcW w:w="992" w:type="dxa"/>
            <w:vMerge/>
            <w:vAlign w:val="center"/>
          </w:tcPr>
          <w:p w:rsidR="00013DF8" w:rsidRPr="0042498F" w:rsidRDefault="00013DF8" w:rsidP="00013DF8">
            <w:pPr>
              <w:spacing w:before="40" w:after="40"/>
              <w:jc w:val="center"/>
              <w:rPr>
                <w:rFonts w:asciiTheme="majorBidi" w:hAnsiTheme="majorBidi" w:cstheme="majorBidi"/>
                <w:sz w:val="20"/>
                <w:lang w:val="en-US"/>
              </w:rPr>
            </w:pP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2061"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Style w:val="Hyperlink"/>
                <w:rFonts w:asciiTheme="majorBidi" w:hAnsiTheme="majorBidi" w:cstheme="majorBidi"/>
                <w:color w:val="auto"/>
                <w:sz w:val="20"/>
                <w:u w:val="none"/>
                <w:lang w:eastAsia="zh-CN"/>
              </w:rPr>
              <w:t>2431-0</w:t>
            </w:r>
          </w:p>
        </w:tc>
        <w:tc>
          <w:tcPr>
            <w:tcW w:w="2552"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 xml:space="preserve">Rep. </w:t>
            </w:r>
            <w:hyperlink r:id="rId853" w:history="1">
              <w:r w:rsidRPr="0042498F">
                <w:rPr>
                  <w:rStyle w:val="Hyperlink"/>
                  <w:sz w:val="20"/>
                </w:rPr>
                <w:t>ITU-R RS.</w:t>
              </w:r>
              <w:r w:rsidRPr="0042498F">
                <w:rPr>
                  <w:rStyle w:val="Hyperlink"/>
                  <w:rFonts w:asciiTheme="majorBidi" w:hAnsiTheme="majorBidi" w:cstheme="majorBidi"/>
                  <w:sz w:val="20"/>
                  <w:lang w:eastAsia="zh-CN"/>
                </w:rPr>
                <w:t>2431-0</w:t>
              </w:r>
            </w:hyperlink>
          </w:p>
        </w:tc>
        <w:tc>
          <w:tcPr>
            <w:tcW w:w="5103" w:type="dxa"/>
            <w:vAlign w:val="center"/>
          </w:tcPr>
          <w:p w:rsidR="00130FDA" w:rsidRPr="0042498F" w:rsidRDefault="00130FDA" w:rsidP="00130FDA">
            <w:pPr>
              <w:spacing w:before="40" w:after="40"/>
              <w:rPr>
                <w:rFonts w:asciiTheme="majorBidi" w:hAnsiTheme="majorBidi" w:cstheme="majorBidi"/>
                <w:sz w:val="20"/>
              </w:rPr>
            </w:pPr>
            <w:r w:rsidRPr="0042498F">
              <w:rPr>
                <w:sz w:val="20"/>
                <w:lang w:eastAsia="zh-CN"/>
              </w:rPr>
              <w:t>Technical and operational characteristics of EESS (passive) systems in the frequency range 275-450 GHz</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1.15</w:t>
            </w:r>
          </w:p>
        </w:tc>
        <w:tc>
          <w:tcPr>
            <w:tcW w:w="992"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2061"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sz w:val="20"/>
              </w:rPr>
              <w:t>2435-0</w:t>
            </w:r>
          </w:p>
        </w:tc>
        <w:tc>
          <w:tcPr>
            <w:tcW w:w="2552"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 xml:space="preserve">Rep. </w:t>
            </w:r>
            <w:hyperlink r:id="rId854" w:history="1">
              <w:r w:rsidRPr="0042498F">
                <w:rPr>
                  <w:rStyle w:val="Hyperlink"/>
                  <w:rFonts w:asciiTheme="majorBidi" w:hAnsiTheme="majorBidi" w:cstheme="majorBidi"/>
                  <w:sz w:val="20"/>
                  <w:lang w:eastAsia="zh-CN"/>
                </w:rPr>
                <w:t>ITU-R M.2435-0</w:t>
              </w:r>
            </w:hyperlink>
          </w:p>
        </w:tc>
        <w:tc>
          <w:tcPr>
            <w:tcW w:w="5103"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studies on the satellite component for the VHF data exchange system</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1.9.2</w:t>
            </w:r>
          </w:p>
        </w:tc>
        <w:tc>
          <w:tcPr>
            <w:tcW w:w="992"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5</w:t>
            </w:r>
          </w:p>
        </w:tc>
      </w:tr>
      <w:tr w:rsidR="00130FDA" w:rsidRPr="0042498F" w:rsidTr="00130FDA">
        <w:trPr>
          <w:cantSplit/>
          <w:trHeight w:val="120"/>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2061"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2436</w:t>
            </w:r>
          </w:p>
        </w:tc>
        <w:tc>
          <w:tcPr>
            <w:tcW w:w="2552" w:type="dxa"/>
            <w:vMerge w:val="restart"/>
            <w:tcMar>
              <w:left w:w="57" w:type="dxa"/>
              <w:right w:w="57" w:type="dxa"/>
            </w:tcMar>
            <w:vAlign w:val="center"/>
          </w:tcPr>
          <w:p w:rsidR="00130FDA" w:rsidRPr="0042498F" w:rsidRDefault="00130FDA" w:rsidP="00130FDA">
            <w:pPr>
              <w:pStyle w:val="Tabletext"/>
              <w:rPr>
                <w:rFonts w:asciiTheme="majorBidi" w:hAnsiTheme="majorBidi" w:cstheme="majorBidi"/>
                <w:color w:val="000000"/>
                <w:lang w:eastAsia="zh-CN"/>
              </w:rPr>
            </w:pPr>
            <w:r w:rsidRPr="0042498F">
              <w:t xml:space="preserve">Rep. </w:t>
            </w:r>
            <w:hyperlink r:id="rId855" w:history="1">
              <w:r w:rsidRPr="0042498F">
                <w:rPr>
                  <w:rStyle w:val="Hyperlink"/>
                </w:rPr>
                <w:t>ITU-R M.2436-0</w:t>
              </w:r>
            </w:hyperlink>
          </w:p>
        </w:tc>
        <w:tc>
          <w:tcPr>
            <w:tcW w:w="5103" w:type="dxa"/>
            <w:vMerge w:val="restart"/>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The global aeronautical distress and safety system</w:t>
            </w:r>
          </w:p>
        </w:tc>
        <w:tc>
          <w:tcPr>
            <w:tcW w:w="1276" w:type="dxa"/>
            <w:vMerge w:val="restart"/>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1.10</w:t>
            </w:r>
          </w:p>
        </w:tc>
        <w:tc>
          <w:tcPr>
            <w:tcW w:w="992" w:type="dxa"/>
            <w:vMerge w:val="restart"/>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Tr="00130FDA">
        <w:trPr>
          <w:cantSplit/>
          <w:trHeight w:val="120"/>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2061"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2436-0</w:t>
            </w:r>
          </w:p>
        </w:tc>
        <w:tc>
          <w:tcPr>
            <w:tcW w:w="2552" w:type="dxa"/>
            <w:vMerge/>
            <w:tcMar>
              <w:left w:w="57" w:type="dxa"/>
              <w:right w:w="57" w:type="dxa"/>
            </w:tcMar>
            <w:vAlign w:val="center"/>
          </w:tcPr>
          <w:p w:rsidR="00130FDA" w:rsidRPr="0042498F" w:rsidRDefault="00130FDA" w:rsidP="00130FDA">
            <w:pPr>
              <w:pStyle w:val="Tabletext"/>
            </w:pPr>
          </w:p>
        </w:tc>
        <w:tc>
          <w:tcPr>
            <w:tcW w:w="5103" w:type="dxa"/>
            <w:vMerge/>
            <w:vAlign w:val="center"/>
          </w:tcPr>
          <w:p w:rsidR="00130FDA" w:rsidRPr="0042498F" w:rsidRDefault="00130FDA" w:rsidP="00130FDA">
            <w:pPr>
              <w:spacing w:before="40" w:after="40"/>
              <w:rPr>
                <w:rFonts w:asciiTheme="majorBidi" w:hAnsiTheme="majorBidi" w:cstheme="majorBidi"/>
                <w:sz w:val="20"/>
              </w:rPr>
            </w:pPr>
          </w:p>
        </w:tc>
        <w:tc>
          <w:tcPr>
            <w:tcW w:w="1276" w:type="dxa"/>
            <w:vMerge/>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p>
        </w:tc>
        <w:tc>
          <w:tcPr>
            <w:tcW w:w="992" w:type="dxa"/>
            <w:vMerge/>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2061"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color w:val="000000"/>
                <w:sz w:val="20"/>
                <w:lang w:eastAsia="zh-CN"/>
              </w:rPr>
              <w:t>2437</w:t>
            </w:r>
          </w:p>
        </w:tc>
        <w:tc>
          <w:tcPr>
            <w:tcW w:w="2552"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 xml:space="preserve">Rep. </w:t>
            </w:r>
            <w:hyperlink r:id="rId856" w:history="1">
              <w:r w:rsidRPr="0042498F">
                <w:rPr>
                  <w:rStyle w:val="Hyperlink"/>
                  <w:sz w:val="20"/>
                </w:rPr>
                <w:t>ITU-R F.</w:t>
              </w:r>
              <w:r w:rsidRPr="0042498F">
                <w:rPr>
                  <w:rStyle w:val="Hyperlink"/>
                  <w:rFonts w:asciiTheme="majorBidi" w:hAnsiTheme="majorBidi" w:cstheme="majorBidi"/>
                  <w:sz w:val="20"/>
                  <w:lang w:eastAsia="zh-CN"/>
                </w:rPr>
                <w:t>2437-0</w:t>
              </w:r>
            </w:hyperlink>
          </w:p>
        </w:tc>
        <w:tc>
          <w:tcPr>
            <w:tcW w:w="5103"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and compatibility studies of HAPS systems in the 6 440-6 520 MHz frequency range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992"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2061"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2438</w:t>
            </w:r>
          </w:p>
        </w:tc>
        <w:tc>
          <w:tcPr>
            <w:tcW w:w="2552"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 xml:space="preserve">Rep. </w:t>
            </w:r>
            <w:hyperlink r:id="rId857" w:history="1">
              <w:r w:rsidRPr="0042498F">
                <w:rPr>
                  <w:rStyle w:val="Hyperlink"/>
                  <w:sz w:val="20"/>
                </w:rPr>
                <w:t>ITU-R F.</w:t>
              </w:r>
              <w:r w:rsidRPr="0042498F">
                <w:rPr>
                  <w:rStyle w:val="Hyperlink"/>
                  <w:rFonts w:asciiTheme="majorBidi" w:hAnsiTheme="majorBidi" w:cstheme="majorBidi"/>
                  <w:sz w:val="20"/>
                  <w:lang w:eastAsia="zh-CN"/>
                </w:rPr>
                <w:t>2438-0</w:t>
              </w:r>
            </w:hyperlink>
          </w:p>
        </w:tc>
        <w:tc>
          <w:tcPr>
            <w:tcW w:w="5103"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Spectrum needs of high altitude platform stations (HAPS) broadband links operating in the fixed service</w:t>
            </w:r>
          </w:p>
        </w:tc>
        <w:tc>
          <w:tcPr>
            <w:tcW w:w="1276"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992"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Del="002F5960" w:rsidTr="00130FDA">
        <w:trPr>
          <w:cantSplit/>
          <w:jc w:val="center"/>
        </w:trPr>
        <w:tc>
          <w:tcPr>
            <w:tcW w:w="769" w:type="dxa"/>
            <w:tcBorders>
              <w:right w:val="nil"/>
            </w:tcBorders>
            <w:vAlign w:val="center"/>
          </w:tcPr>
          <w:p w:rsidR="00130FDA" w:rsidRPr="0042498F" w:rsidDel="002F5960" w:rsidRDefault="00130FDA" w:rsidP="00130FDA">
            <w:pPr>
              <w:spacing w:before="40" w:after="40"/>
              <w:ind w:left="-57" w:right="-113"/>
              <w:jc w:val="right"/>
              <w:rPr>
                <w:rFonts w:asciiTheme="majorBidi" w:hAnsiTheme="majorBidi" w:cstheme="majorBidi"/>
                <w:color w:val="000000"/>
                <w:sz w:val="20"/>
              </w:rPr>
            </w:pPr>
            <w:r w:rsidRPr="0042498F" w:rsidDel="002F5960">
              <w:rPr>
                <w:rFonts w:asciiTheme="majorBidi" w:hAnsiTheme="majorBidi" w:cstheme="majorBidi"/>
                <w:sz w:val="20"/>
              </w:rPr>
              <w:t>F.</w:t>
            </w:r>
          </w:p>
        </w:tc>
        <w:tc>
          <w:tcPr>
            <w:tcW w:w="2061" w:type="dxa"/>
            <w:tcBorders>
              <w:left w:val="nil"/>
            </w:tcBorders>
            <w:tcMar>
              <w:left w:w="57" w:type="dxa"/>
            </w:tcMar>
            <w:vAlign w:val="center"/>
          </w:tcPr>
          <w:p w:rsidR="00130FDA" w:rsidRPr="0042498F" w:rsidDel="002F5960" w:rsidRDefault="00130FDA" w:rsidP="00130FDA">
            <w:pPr>
              <w:spacing w:before="40" w:after="40"/>
              <w:ind w:left="-56"/>
              <w:rPr>
                <w:rFonts w:asciiTheme="majorBidi" w:hAnsiTheme="majorBidi" w:cstheme="majorBidi"/>
                <w:sz w:val="20"/>
              </w:rPr>
            </w:pPr>
            <w:r w:rsidRPr="0042498F">
              <w:rPr>
                <w:rFonts w:asciiTheme="majorBidi" w:hAnsiTheme="majorBidi" w:cstheme="majorBidi"/>
                <w:sz w:val="20"/>
              </w:rPr>
              <w:t>2439</w:t>
            </w:r>
          </w:p>
        </w:tc>
        <w:tc>
          <w:tcPr>
            <w:tcW w:w="2552" w:type="dxa"/>
            <w:tcMar>
              <w:left w:w="57" w:type="dxa"/>
              <w:right w:w="57" w:type="dxa"/>
            </w:tcMar>
            <w:vAlign w:val="center"/>
          </w:tcPr>
          <w:p w:rsidR="00130FDA" w:rsidRPr="0042498F" w:rsidDel="002F5960" w:rsidRDefault="00130FDA" w:rsidP="00130FDA">
            <w:pPr>
              <w:spacing w:before="40" w:after="40"/>
              <w:rPr>
                <w:rFonts w:asciiTheme="majorBidi" w:eastAsia="SimSun" w:hAnsiTheme="majorBidi" w:cstheme="majorBidi"/>
                <w:color w:val="000000"/>
                <w:sz w:val="20"/>
                <w:lang w:eastAsia="zh-CN"/>
              </w:rPr>
            </w:pPr>
            <w:r w:rsidRPr="0042498F">
              <w:rPr>
                <w:rFonts w:asciiTheme="majorBidi" w:hAnsiTheme="majorBidi" w:cstheme="majorBidi"/>
                <w:sz w:val="20"/>
              </w:rPr>
              <w:t xml:space="preserve">Rep. </w:t>
            </w:r>
            <w:hyperlink r:id="rId858" w:history="1">
              <w:r w:rsidRPr="0042498F" w:rsidDel="002F5960">
                <w:rPr>
                  <w:rStyle w:val="Hyperlink"/>
                  <w:rFonts w:asciiTheme="majorBidi" w:hAnsiTheme="majorBidi" w:cstheme="majorBidi"/>
                  <w:sz w:val="20"/>
                </w:rPr>
                <w:t>ITU-R F.</w:t>
              </w:r>
              <w:r w:rsidRPr="0042498F">
                <w:rPr>
                  <w:rStyle w:val="Hyperlink"/>
                  <w:rFonts w:asciiTheme="majorBidi" w:hAnsiTheme="majorBidi" w:cstheme="majorBidi"/>
                  <w:sz w:val="20"/>
                </w:rPr>
                <w:t>2439-0</w:t>
              </w:r>
            </w:hyperlink>
          </w:p>
        </w:tc>
        <w:tc>
          <w:tcPr>
            <w:tcW w:w="5103" w:type="dxa"/>
            <w:vAlign w:val="center"/>
          </w:tcPr>
          <w:p w:rsidR="00130FDA" w:rsidRPr="0042498F" w:rsidDel="002F5960" w:rsidRDefault="00130FDA" w:rsidP="00130FDA">
            <w:pPr>
              <w:spacing w:before="40" w:after="40"/>
              <w:rPr>
                <w:rFonts w:asciiTheme="majorBidi" w:eastAsia="SimSun" w:hAnsiTheme="majorBidi" w:cstheme="majorBidi"/>
                <w:color w:val="000000"/>
                <w:sz w:val="20"/>
                <w:lang w:eastAsia="zh-CN"/>
              </w:rPr>
            </w:pPr>
            <w:r w:rsidRPr="0042498F" w:rsidDel="002F5960">
              <w:rPr>
                <w:rFonts w:asciiTheme="majorBidi" w:eastAsia="SimSun" w:hAnsiTheme="majorBidi" w:cstheme="majorBidi"/>
                <w:color w:val="000000"/>
                <w:sz w:val="20"/>
                <w:lang w:eastAsia="zh-CN"/>
              </w:rPr>
              <w:t xml:space="preserve">Deployment and technical characteristics of broadband high altitude platform stations </w:t>
            </w:r>
            <w:r w:rsidRPr="0042498F">
              <w:rPr>
                <w:rFonts w:asciiTheme="majorBidi" w:eastAsia="SimSun" w:hAnsiTheme="majorBidi" w:cstheme="majorBidi"/>
                <w:color w:val="000000"/>
                <w:sz w:val="20"/>
                <w:lang w:eastAsia="zh-CN"/>
              </w:rPr>
              <w:t xml:space="preserve">in the fixed service </w:t>
            </w:r>
            <w:r w:rsidRPr="0042498F" w:rsidDel="002F5960">
              <w:rPr>
                <w:rFonts w:asciiTheme="majorBidi" w:eastAsia="SimSun" w:hAnsiTheme="majorBidi" w:cstheme="majorBidi"/>
                <w:color w:val="000000"/>
                <w:sz w:val="20"/>
                <w:lang w:eastAsia="zh-CN"/>
              </w:rPr>
              <w:t>in the bands 6</w:t>
            </w:r>
            <w:r w:rsidRPr="0042498F">
              <w:rPr>
                <w:rFonts w:asciiTheme="majorBidi" w:eastAsia="SimSun" w:hAnsiTheme="majorBidi" w:cstheme="majorBidi"/>
                <w:color w:val="000000"/>
                <w:sz w:val="20"/>
                <w:lang w:eastAsia="zh-CN"/>
              </w:rPr>
              <w:t> 440-6 </w:t>
            </w:r>
            <w:r w:rsidRPr="0042498F" w:rsidDel="002F5960">
              <w:rPr>
                <w:rFonts w:asciiTheme="majorBidi" w:eastAsia="SimSun" w:hAnsiTheme="majorBidi" w:cstheme="majorBidi"/>
                <w:color w:val="000000"/>
                <w:sz w:val="20"/>
                <w:lang w:eastAsia="zh-CN"/>
              </w:rPr>
              <w:t>520 MHz, 21.4-22.0 GHz, 24.25-27.5 GHz, 27.9-28.2</w:t>
            </w:r>
            <w:r w:rsidRPr="0042498F">
              <w:rPr>
                <w:rFonts w:asciiTheme="majorBidi" w:eastAsia="SimSun" w:hAnsiTheme="majorBidi" w:cstheme="majorBidi"/>
                <w:color w:val="000000"/>
                <w:sz w:val="20"/>
                <w:lang w:eastAsia="zh-CN"/>
              </w:rPr>
              <w:t> </w:t>
            </w:r>
            <w:r w:rsidRPr="0042498F" w:rsidDel="002F5960">
              <w:rPr>
                <w:rFonts w:asciiTheme="majorBidi" w:eastAsia="SimSun" w:hAnsiTheme="majorBidi" w:cstheme="majorBidi"/>
                <w:color w:val="000000"/>
                <w:sz w:val="20"/>
                <w:lang w:eastAsia="zh-CN"/>
              </w:rPr>
              <w:t>GHz, 31.0-31.3 GHz, 38.0</w:t>
            </w:r>
            <w:r w:rsidRPr="0042498F" w:rsidDel="002F5960">
              <w:rPr>
                <w:rFonts w:asciiTheme="majorBidi" w:eastAsia="SimSun" w:hAnsiTheme="majorBidi" w:cstheme="majorBidi"/>
                <w:color w:val="000000"/>
                <w:sz w:val="20"/>
                <w:lang w:eastAsia="zh-CN"/>
              </w:rPr>
              <w:noBreakHyphen/>
              <w:t>39.5 GHz, 47.2</w:t>
            </w:r>
            <w:r w:rsidRPr="0042498F" w:rsidDel="002F5960">
              <w:rPr>
                <w:rFonts w:asciiTheme="majorBidi" w:eastAsia="SimSun" w:hAnsiTheme="majorBidi" w:cstheme="majorBidi"/>
                <w:color w:val="000000"/>
                <w:sz w:val="20"/>
                <w:lang w:eastAsia="zh-CN"/>
              </w:rPr>
              <w:noBreakHyphen/>
              <w:t>47.5 GHz and 47.9-48.2 GHz used in sharing and compatibility studies</w:t>
            </w:r>
          </w:p>
        </w:tc>
        <w:tc>
          <w:tcPr>
            <w:tcW w:w="1276" w:type="dxa"/>
            <w:vAlign w:val="center"/>
          </w:tcPr>
          <w:p w:rsidR="00130FDA" w:rsidRPr="0042498F" w:rsidDel="002F5960" w:rsidRDefault="00130FDA" w:rsidP="00130FDA">
            <w:pPr>
              <w:spacing w:before="40" w:after="40"/>
              <w:jc w:val="center"/>
              <w:rPr>
                <w:rFonts w:asciiTheme="majorBidi" w:hAnsiTheme="majorBidi" w:cstheme="majorBidi"/>
                <w:color w:val="000000"/>
                <w:sz w:val="20"/>
                <w:lang w:eastAsia="zh-CN"/>
              </w:rPr>
            </w:pPr>
            <w:r w:rsidRPr="0042498F" w:rsidDel="002F5960">
              <w:rPr>
                <w:rFonts w:asciiTheme="majorBidi" w:hAnsiTheme="majorBidi" w:cstheme="majorBidi"/>
                <w:color w:val="000000"/>
                <w:sz w:val="20"/>
                <w:lang w:eastAsia="zh-CN"/>
              </w:rPr>
              <w:t>1.14</w:t>
            </w:r>
          </w:p>
        </w:tc>
        <w:tc>
          <w:tcPr>
            <w:tcW w:w="992" w:type="dxa"/>
            <w:vAlign w:val="center"/>
          </w:tcPr>
          <w:p w:rsidR="00130FDA" w:rsidRPr="0042498F" w:rsidDel="002F5960" w:rsidRDefault="00130FDA" w:rsidP="00130FDA">
            <w:pPr>
              <w:spacing w:before="40" w:after="40"/>
              <w:jc w:val="center"/>
              <w:rPr>
                <w:rFonts w:asciiTheme="majorBidi" w:hAnsiTheme="majorBidi" w:cstheme="majorBidi"/>
                <w:color w:val="000000"/>
                <w:sz w:val="20"/>
                <w:lang w:eastAsia="zh-CN"/>
              </w:rPr>
            </w:pPr>
            <w:r w:rsidRPr="0042498F" w:rsidDel="002F5960">
              <w:rPr>
                <w:rFonts w:asciiTheme="majorBidi" w:hAnsiTheme="majorBidi" w:cstheme="majorBidi"/>
                <w:color w:val="000000"/>
                <w:sz w:val="20"/>
                <w:lang w:eastAsia="zh-CN"/>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sz w:val="20"/>
              </w:rPr>
            </w:pPr>
            <w:r w:rsidRPr="0042498F">
              <w:rPr>
                <w:sz w:val="20"/>
              </w:rPr>
              <w:t>M.</w:t>
            </w:r>
          </w:p>
        </w:tc>
        <w:tc>
          <w:tcPr>
            <w:tcW w:w="2061" w:type="dxa"/>
            <w:tcBorders>
              <w:left w:val="nil"/>
            </w:tcBorders>
            <w:tcMar>
              <w:left w:w="85" w:type="dxa"/>
            </w:tcMar>
            <w:vAlign w:val="center"/>
          </w:tcPr>
          <w:p w:rsidR="00130FDA" w:rsidRPr="0042498F" w:rsidRDefault="00130FDA" w:rsidP="00130FDA">
            <w:pPr>
              <w:spacing w:before="40" w:after="40"/>
              <w:ind w:left="-56"/>
              <w:rPr>
                <w:rFonts w:asciiTheme="majorBidi" w:hAnsiTheme="majorBidi" w:cstheme="majorBidi"/>
                <w:sz w:val="20"/>
              </w:rPr>
            </w:pPr>
            <w:r w:rsidRPr="0042498F">
              <w:rPr>
                <w:sz w:val="20"/>
              </w:rPr>
              <w:t>2440-0</w:t>
            </w:r>
          </w:p>
        </w:tc>
        <w:tc>
          <w:tcPr>
            <w:tcW w:w="2552" w:type="dxa"/>
            <w:tcMar>
              <w:left w:w="57" w:type="dxa"/>
              <w:right w:w="57" w:type="dxa"/>
            </w:tcMar>
            <w:vAlign w:val="center"/>
          </w:tcPr>
          <w:p w:rsidR="00130FDA" w:rsidRPr="0042498F" w:rsidRDefault="00130FDA" w:rsidP="00130FDA">
            <w:pPr>
              <w:spacing w:before="40" w:after="40"/>
              <w:rPr>
                <w:rFonts w:eastAsia="SimSun"/>
                <w:color w:val="000000"/>
                <w:sz w:val="20"/>
                <w:lang w:eastAsia="zh-CN"/>
              </w:rPr>
            </w:pPr>
            <w:r w:rsidRPr="0042498F">
              <w:rPr>
                <w:rFonts w:asciiTheme="majorBidi" w:hAnsiTheme="majorBidi" w:cstheme="majorBidi"/>
                <w:color w:val="000000"/>
                <w:sz w:val="20"/>
                <w:lang w:eastAsia="zh-CN"/>
              </w:rPr>
              <w:t xml:space="preserve">Rep. </w:t>
            </w:r>
            <w:hyperlink r:id="rId859" w:history="1">
              <w:r w:rsidRPr="0042498F">
                <w:rPr>
                  <w:rStyle w:val="Hyperlink"/>
                  <w:rFonts w:asciiTheme="majorBidi" w:hAnsiTheme="majorBidi" w:cstheme="majorBidi"/>
                  <w:sz w:val="20"/>
                  <w:lang w:eastAsia="zh-CN"/>
                </w:rPr>
                <w:t>ITU-R M.2440-0</w:t>
              </w:r>
            </w:hyperlink>
          </w:p>
        </w:tc>
        <w:tc>
          <w:tcPr>
            <w:tcW w:w="5103" w:type="dxa"/>
            <w:vAlign w:val="center"/>
          </w:tcPr>
          <w:p w:rsidR="00130FDA" w:rsidRPr="0042498F" w:rsidRDefault="00130FDA" w:rsidP="00130FDA">
            <w:pPr>
              <w:spacing w:before="40" w:after="40"/>
              <w:rPr>
                <w:sz w:val="20"/>
              </w:rPr>
            </w:pPr>
            <w:r w:rsidRPr="0042498F">
              <w:rPr>
                <w:sz w:val="20"/>
              </w:rPr>
              <w:t>The use of the terrestrial component of International Mobile Telecommunication (IMT) for Narrowband and Broadband Machine-Type Communications</w:t>
            </w:r>
          </w:p>
        </w:tc>
        <w:tc>
          <w:tcPr>
            <w:tcW w:w="1276" w:type="dxa"/>
            <w:vAlign w:val="center"/>
          </w:tcPr>
          <w:p w:rsidR="00130FDA" w:rsidRPr="0042498F" w:rsidRDefault="00130FDA" w:rsidP="00130FDA">
            <w:pPr>
              <w:spacing w:before="40" w:after="40"/>
              <w:jc w:val="center"/>
              <w:rPr>
                <w:rFonts w:eastAsia="SimSun"/>
                <w:color w:val="000000"/>
                <w:sz w:val="20"/>
                <w:lang w:eastAsia="zh-CN"/>
              </w:rPr>
            </w:pPr>
            <w:r w:rsidRPr="0042498F">
              <w:rPr>
                <w:rFonts w:asciiTheme="majorBidi" w:hAnsiTheme="majorBidi" w:cstheme="majorBidi"/>
                <w:color w:val="000000"/>
                <w:sz w:val="20"/>
                <w:lang w:eastAsia="zh-CN"/>
              </w:rPr>
              <w:t>9.1, issue 9.1.8</w:t>
            </w:r>
          </w:p>
        </w:tc>
        <w:tc>
          <w:tcPr>
            <w:tcW w:w="992"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2</w:t>
            </w:r>
          </w:p>
        </w:tc>
      </w:tr>
      <w:tr w:rsidR="00130FDA" w:rsidRPr="0042498F" w:rsidTr="00130FDA">
        <w:trPr>
          <w:cantSplit/>
          <w:jc w:val="center"/>
        </w:trPr>
        <w:tc>
          <w:tcPr>
            <w:tcW w:w="769" w:type="dxa"/>
            <w:tcBorders>
              <w:right w:val="nil"/>
            </w:tcBorders>
            <w:vAlign w:val="center"/>
          </w:tcPr>
          <w:p w:rsidR="00130FDA" w:rsidRPr="0042498F" w:rsidRDefault="00130FDA" w:rsidP="00130FDA">
            <w:pPr>
              <w:pStyle w:val="Tabletext"/>
              <w:ind w:left="-57" w:right="-113"/>
              <w:jc w:val="right"/>
            </w:pPr>
            <w:r w:rsidRPr="0042498F">
              <w:lastRenderedPageBreak/>
              <w:t>M.</w:t>
            </w:r>
          </w:p>
        </w:tc>
        <w:tc>
          <w:tcPr>
            <w:tcW w:w="2061" w:type="dxa"/>
            <w:tcBorders>
              <w:left w:val="nil"/>
            </w:tcBorders>
            <w:tcMar>
              <w:left w:w="85" w:type="dxa"/>
            </w:tcMar>
            <w:vAlign w:val="center"/>
          </w:tcPr>
          <w:p w:rsidR="00130FDA" w:rsidRPr="0042498F" w:rsidRDefault="00130FDA" w:rsidP="00130FDA">
            <w:pPr>
              <w:pStyle w:val="Tabletext"/>
              <w:ind w:left="-85"/>
            </w:pPr>
            <w:r w:rsidRPr="0042498F">
              <w:t>2442</w:t>
            </w:r>
          </w:p>
        </w:tc>
        <w:tc>
          <w:tcPr>
            <w:tcW w:w="2552" w:type="dxa"/>
            <w:tcMar>
              <w:left w:w="57" w:type="dxa"/>
              <w:right w:w="57" w:type="dxa"/>
            </w:tcMar>
            <w:vAlign w:val="center"/>
          </w:tcPr>
          <w:p w:rsidR="00130FDA" w:rsidRPr="0042498F" w:rsidRDefault="00130FDA" w:rsidP="00130FDA">
            <w:pPr>
              <w:pStyle w:val="Tabletext"/>
              <w:rPr>
                <w:rFonts w:eastAsia="SimSun"/>
                <w:color w:val="000000"/>
                <w:lang w:eastAsia="zh-CN"/>
              </w:rPr>
            </w:pPr>
            <w:r w:rsidRPr="0042498F">
              <w:t xml:space="preserve">Rep. </w:t>
            </w:r>
            <w:hyperlink r:id="rId860" w:history="1">
              <w:r w:rsidRPr="0042498F">
                <w:rPr>
                  <w:rStyle w:val="Hyperlink"/>
                  <w:lang w:eastAsia="zh-CN"/>
                </w:rPr>
                <w:t>ITU-R M.2442-0</w:t>
              </w:r>
            </w:hyperlink>
          </w:p>
        </w:tc>
        <w:tc>
          <w:tcPr>
            <w:tcW w:w="5103" w:type="dxa"/>
          </w:tcPr>
          <w:p w:rsidR="00130FDA" w:rsidRPr="0042498F" w:rsidRDefault="00130FDA" w:rsidP="00130FDA">
            <w:pPr>
              <w:pStyle w:val="Tabletext"/>
            </w:pPr>
            <w:r w:rsidRPr="0042498F">
              <w:t>Current and future usage of railway radiocommunication systems between train and trackside</w:t>
            </w:r>
          </w:p>
        </w:tc>
        <w:tc>
          <w:tcPr>
            <w:tcW w:w="1276" w:type="dxa"/>
            <w:vAlign w:val="center"/>
          </w:tcPr>
          <w:p w:rsidR="00130FDA" w:rsidRPr="0042498F" w:rsidRDefault="00130FDA" w:rsidP="00130FDA">
            <w:pPr>
              <w:pStyle w:val="Tabletext"/>
              <w:jc w:val="center"/>
              <w:rPr>
                <w:rFonts w:eastAsia="SimSun"/>
                <w:color w:val="000000"/>
                <w:lang w:eastAsia="zh-CN"/>
              </w:rPr>
            </w:pPr>
            <w:r w:rsidRPr="0042498F">
              <w:rPr>
                <w:color w:val="000000"/>
                <w:lang w:eastAsia="zh-CN"/>
              </w:rPr>
              <w:t>1.11</w:t>
            </w:r>
          </w:p>
        </w:tc>
        <w:tc>
          <w:tcPr>
            <w:tcW w:w="992" w:type="dxa"/>
            <w:vAlign w:val="center"/>
          </w:tcPr>
          <w:p w:rsidR="00130FDA" w:rsidRPr="0042498F" w:rsidRDefault="00130FDA" w:rsidP="00130FDA">
            <w:pPr>
              <w:pStyle w:val="Tabletext"/>
              <w:jc w:val="center"/>
              <w:rPr>
                <w:rFonts w:eastAsia="SimSun"/>
                <w:color w:val="000000"/>
                <w:lang w:eastAsia="zh-CN"/>
              </w:rPr>
            </w:pPr>
            <w:r w:rsidRPr="0042498F">
              <w:rPr>
                <w:color w:val="000000"/>
                <w:lang w:eastAsia="zh-CN"/>
              </w:rPr>
              <w:t>1</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hideMark/>
          </w:tcPr>
          <w:p w:rsidR="00130FDA" w:rsidRPr="0042498F" w:rsidRDefault="00130FDA" w:rsidP="00130FDA">
            <w:pPr>
              <w:pStyle w:val="Tabletext"/>
              <w:tabs>
                <w:tab w:val="clear" w:pos="567"/>
              </w:tabs>
              <w:ind w:right="-90"/>
              <w:jc w:val="right"/>
            </w:pPr>
            <w:r w:rsidRPr="0042498F">
              <w:t>M.</w:t>
            </w:r>
          </w:p>
        </w:tc>
        <w:tc>
          <w:tcPr>
            <w:tcW w:w="2061" w:type="dxa"/>
            <w:tcBorders>
              <w:top w:val="single" w:sz="4" w:space="0" w:color="auto"/>
              <w:left w:val="nil"/>
              <w:bottom w:val="single" w:sz="4" w:space="0" w:color="auto"/>
              <w:right w:val="single" w:sz="4" w:space="0" w:color="auto"/>
            </w:tcBorders>
            <w:tcMar>
              <w:top w:w="0" w:type="dxa"/>
              <w:left w:w="85" w:type="dxa"/>
              <w:bottom w:w="0" w:type="dxa"/>
              <w:right w:w="108" w:type="dxa"/>
            </w:tcMar>
            <w:vAlign w:val="center"/>
            <w:hideMark/>
          </w:tcPr>
          <w:p w:rsidR="00130FDA" w:rsidRPr="0042498F" w:rsidRDefault="00130FDA" w:rsidP="00130FDA">
            <w:pPr>
              <w:pStyle w:val="Tabletext"/>
              <w:ind w:left="-57"/>
            </w:pPr>
            <w:r w:rsidRPr="0042498F">
              <w:t>2445</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0FDA" w:rsidRPr="0042498F" w:rsidRDefault="00130FDA" w:rsidP="00130FDA">
            <w:pPr>
              <w:pStyle w:val="Tabletext"/>
              <w:rPr>
                <w:rFonts w:eastAsia="SimSun"/>
                <w:color w:val="000000"/>
                <w:lang w:eastAsia="zh-CN"/>
              </w:rPr>
            </w:pPr>
            <w:r w:rsidRPr="0042498F">
              <w:t xml:space="preserve">Rep. </w:t>
            </w:r>
            <w:hyperlink r:id="rId861" w:history="1">
              <w:r w:rsidRPr="0042498F">
                <w:rPr>
                  <w:rStyle w:val="Hyperlink"/>
                </w:rPr>
                <w:t>ITU-R M.2445-0</w:t>
              </w:r>
            </w:hyperlink>
            <w:hyperlink r:id="rId862" w:history="1"/>
            <w:hyperlink r:id="rId863" w:history="1"/>
          </w:p>
        </w:tc>
        <w:tc>
          <w:tcPr>
            <w:tcW w:w="5103"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pPr>
            <w:r w:rsidRPr="0042498F">
              <w:t>Intelligent transport systems (ITS) usage</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color w:val="000000"/>
                <w:lang w:eastAsia="zh-CN"/>
              </w:rPr>
            </w:pPr>
            <w:r w:rsidRPr="0042498F">
              <w:rPr>
                <w:color w:val="000000"/>
                <w:lang w:eastAsia="zh-CN"/>
              </w:rPr>
              <w:t>1.12</w:t>
            </w:r>
          </w:p>
        </w:tc>
        <w:tc>
          <w:tcPr>
            <w:tcW w:w="992" w:type="dxa"/>
            <w:tcBorders>
              <w:top w:val="single" w:sz="4" w:space="0" w:color="auto"/>
              <w:left w:val="single" w:sz="4" w:space="0" w:color="auto"/>
              <w:bottom w:val="single" w:sz="4" w:space="0" w:color="auto"/>
              <w:right w:val="single" w:sz="4" w:space="0" w:color="auto"/>
            </w:tcBorders>
            <w:vAlign w:val="center"/>
            <w:hideMark/>
          </w:tcPr>
          <w:p w:rsidR="00130FDA" w:rsidRPr="0042498F" w:rsidRDefault="00130FDA" w:rsidP="00130FDA">
            <w:pPr>
              <w:pStyle w:val="Tabletext"/>
              <w:jc w:val="center"/>
              <w:rPr>
                <w:rFonts w:eastAsia="SimSun"/>
                <w:color w:val="000000"/>
                <w:lang w:eastAsia="zh-CN"/>
              </w:rPr>
            </w:pPr>
            <w:r w:rsidRPr="0042498F">
              <w:rPr>
                <w:color w:val="000000"/>
                <w:lang w:eastAsia="zh-CN"/>
              </w:rPr>
              <w:t>1</w:t>
            </w:r>
          </w:p>
        </w:tc>
      </w:tr>
    </w:tbl>
    <w:p w:rsidR="00130FDA" w:rsidRPr="0042498F" w:rsidRDefault="00130FDA" w:rsidP="00130FDA">
      <w:pPr>
        <w:pStyle w:val="Heading1"/>
        <w:spacing w:after="120"/>
        <w:rPr>
          <w:rFonts w:eastAsia="SimSun"/>
          <w:lang w:eastAsia="zh-CN"/>
        </w:rPr>
      </w:pPr>
      <w:bookmarkStart w:id="12665" w:name="_Toc267552113"/>
      <w:bookmarkStart w:id="12666" w:name="_Toc416452376"/>
      <w:bookmarkStart w:id="12667" w:name="_Toc523787679"/>
      <w:bookmarkStart w:id="12668" w:name="_Toc524515058"/>
      <w:bookmarkStart w:id="12669" w:name="_Toc2953845"/>
      <w:r w:rsidRPr="0042498F">
        <w:rPr>
          <w:rFonts w:eastAsia="SimSun"/>
          <w:lang w:eastAsia="zh-CN"/>
        </w:rPr>
        <w:t>5</w:t>
      </w:r>
      <w:r w:rsidRPr="0042498F">
        <w:rPr>
          <w:rFonts w:eastAsia="SimSun"/>
          <w:lang w:eastAsia="zh-CN"/>
        </w:rPr>
        <w:tab/>
        <w:t>List of draft new (DN) or draft revised (DR) ITU-R Reports (may include preliminary draft new (PDN) or revised (PDR) ITU-R Reports and working documents toward preliminary draft new (WDPDN) or revised (WDPDR) ITU-R Reports)</w:t>
      </w:r>
      <w:bookmarkEnd w:id="12665"/>
      <w:bookmarkEnd w:id="12666"/>
      <w:bookmarkEnd w:id="12667"/>
      <w:bookmarkEnd w:id="12668"/>
      <w:bookmarkEnd w:id="126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2203"/>
        <w:gridCol w:w="2526"/>
        <w:gridCol w:w="5052"/>
        <w:gridCol w:w="1134"/>
        <w:gridCol w:w="1119"/>
      </w:tblGrid>
      <w:tr w:rsidR="00130FDA" w:rsidRPr="0042498F" w:rsidTr="00130FDA">
        <w:trPr>
          <w:cantSplit/>
          <w:tblHeader/>
          <w:jc w:val="center"/>
        </w:trPr>
        <w:tc>
          <w:tcPr>
            <w:tcW w:w="769" w:type="dxa"/>
            <w:tcMar>
              <w:left w:w="28" w:type="dxa"/>
              <w:right w:w="28" w:type="dxa"/>
            </w:tcMar>
            <w:vAlign w:val="center"/>
          </w:tcPr>
          <w:p w:rsidR="00130FDA" w:rsidRPr="0042498F" w:rsidRDefault="00130FDA" w:rsidP="00130FDA">
            <w:pPr>
              <w:pStyle w:val="Tablehead"/>
              <w:rPr>
                <w:rFonts w:eastAsia="SimSun"/>
                <w:lang w:eastAsia="zh-CN"/>
              </w:rPr>
            </w:pPr>
            <w:r w:rsidRPr="0042498F">
              <w:rPr>
                <w:rFonts w:eastAsia="SimSun"/>
                <w:lang w:eastAsia="zh-CN"/>
              </w:rPr>
              <w:t>ITU-R Series</w:t>
            </w:r>
          </w:p>
        </w:tc>
        <w:tc>
          <w:tcPr>
            <w:tcW w:w="2203" w:type="dxa"/>
            <w:tcMar>
              <w:left w:w="85" w:type="dxa"/>
            </w:tcMar>
            <w:vAlign w:val="center"/>
          </w:tcPr>
          <w:p w:rsidR="00130FDA" w:rsidRPr="0042498F" w:rsidRDefault="00130FDA" w:rsidP="00C452B4">
            <w:pPr>
              <w:pStyle w:val="Tablehead"/>
              <w:rPr>
                <w:rFonts w:eastAsia="SimSun"/>
                <w:lang w:eastAsia="zh-CN"/>
              </w:rPr>
            </w:pPr>
            <w:r w:rsidRPr="0042498F">
              <w:rPr>
                <w:rFonts w:eastAsia="SimSun"/>
                <w:lang w:eastAsia="zh-CN"/>
              </w:rPr>
              <w:t>Report draft number</w:t>
            </w:r>
            <w:r w:rsidRPr="0042498F">
              <w:rPr>
                <w:rFonts w:asciiTheme="majorBidi" w:eastAsia="SimSun" w:hAnsiTheme="majorBidi" w:cstheme="majorBidi"/>
                <w:lang w:eastAsia="zh-CN"/>
              </w:rPr>
              <w:fldChar w:fldCharType="begin"/>
            </w:r>
            <w:r w:rsidRPr="0042498F">
              <w:rPr>
                <w:rFonts w:asciiTheme="majorBidi" w:eastAsia="SimSun" w:hAnsiTheme="majorBidi" w:cstheme="majorBidi"/>
                <w:lang w:eastAsia="zh-CN"/>
              </w:rPr>
              <w:instrText xml:space="preserve"> NOTEREF _Ref519688168 \h  \* MERGEFORMAT </w:instrText>
            </w:r>
            <w:r w:rsidRPr="0042498F">
              <w:rPr>
                <w:rFonts w:asciiTheme="majorBidi" w:eastAsia="SimSun" w:hAnsiTheme="majorBidi" w:cstheme="majorBidi"/>
                <w:lang w:eastAsia="zh-CN"/>
              </w:rPr>
            </w:r>
            <w:r w:rsidRPr="0042498F">
              <w:rPr>
                <w:rFonts w:asciiTheme="majorBidi" w:eastAsia="SimSun" w:hAnsiTheme="majorBidi" w:cstheme="majorBidi"/>
                <w:lang w:eastAsia="zh-CN"/>
              </w:rPr>
              <w:fldChar w:fldCharType="separate"/>
            </w:r>
            <w:r w:rsidR="00C452B4" w:rsidRPr="0042498F">
              <w:rPr>
                <w:rFonts w:eastAsia="SimSun"/>
              </w:rPr>
              <w:t>*</w:t>
            </w:r>
            <w:r w:rsidRPr="0042498F">
              <w:rPr>
                <w:rFonts w:asciiTheme="majorBidi" w:eastAsia="SimSun" w:hAnsiTheme="majorBidi" w:cstheme="majorBidi"/>
                <w:lang w:eastAsia="zh-CN"/>
              </w:rPr>
              <w:fldChar w:fldCharType="end"/>
            </w:r>
          </w:p>
        </w:tc>
        <w:tc>
          <w:tcPr>
            <w:tcW w:w="2526" w:type="dxa"/>
            <w:tcMar>
              <w:left w:w="57" w:type="dxa"/>
              <w:right w:w="57" w:type="dxa"/>
            </w:tcMar>
            <w:vAlign w:val="center"/>
          </w:tcPr>
          <w:p w:rsidR="00130FDA" w:rsidRPr="0042498F" w:rsidRDefault="00130FDA" w:rsidP="00130FDA">
            <w:pPr>
              <w:pStyle w:val="Tablehead"/>
              <w:rPr>
                <w:rFonts w:eastAsia="SimSun"/>
                <w:lang w:eastAsia="zh-CN"/>
              </w:rPr>
            </w:pPr>
            <w:r w:rsidRPr="0042498F">
              <w:rPr>
                <w:rFonts w:eastAsia="SimSun"/>
                <w:lang w:eastAsia="zh-CN"/>
              </w:rPr>
              <w:t>Available document / status</w:t>
            </w:r>
          </w:p>
        </w:tc>
        <w:tc>
          <w:tcPr>
            <w:tcW w:w="5052" w:type="dxa"/>
            <w:vAlign w:val="center"/>
          </w:tcPr>
          <w:p w:rsidR="00130FDA" w:rsidRPr="0042498F" w:rsidRDefault="00130FDA" w:rsidP="00130FDA">
            <w:pPr>
              <w:pStyle w:val="Tablehead"/>
              <w:rPr>
                <w:rFonts w:eastAsia="SimSun"/>
                <w:lang w:eastAsia="zh-CN"/>
              </w:rPr>
            </w:pPr>
            <w:r w:rsidRPr="0042498F">
              <w:rPr>
                <w:rFonts w:eastAsia="SimSun"/>
                <w:lang w:eastAsia="zh-CN"/>
              </w:rPr>
              <w:t>Report title</w:t>
            </w:r>
          </w:p>
        </w:tc>
        <w:tc>
          <w:tcPr>
            <w:tcW w:w="1134" w:type="dxa"/>
            <w:vAlign w:val="center"/>
          </w:tcPr>
          <w:p w:rsidR="00130FDA" w:rsidRPr="0042498F" w:rsidRDefault="00130FDA" w:rsidP="00130FDA">
            <w:pPr>
              <w:pStyle w:val="Tablehead"/>
              <w:rPr>
                <w:rFonts w:eastAsia="SimSun"/>
                <w:lang w:eastAsia="zh-CN"/>
              </w:rPr>
            </w:pPr>
            <w:r w:rsidRPr="0042498F">
              <w:rPr>
                <w:rFonts w:eastAsia="SimSun"/>
                <w:lang w:eastAsia="zh-CN"/>
              </w:rPr>
              <w:t>Agenda item</w:t>
            </w:r>
          </w:p>
        </w:tc>
        <w:tc>
          <w:tcPr>
            <w:tcW w:w="1119" w:type="dxa"/>
            <w:vAlign w:val="center"/>
          </w:tcPr>
          <w:p w:rsidR="00130FDA" w:rsidRPr="0042498F" w:rsidRDefault="00130FDA" w:rsidP="00130FDA">
            <w:pPr>
              <w:pStyle w:val="Tablehead"/>
              <w:rPr>
                <w:rFonts w:eastAsia="SimSun"/>
                <w:lang w:eastAsia="zh-CN"/>
              </w:rPr>
            </w:pPr>
            <w:r w:rsidRPr="0042498F">
              <w:rPr>
                <w:rFonts w:eastAsia="SimSun"/>
                <w:lang w:eastAsia="zh-CN"/>
              </w:rPr>
              <w:t>CPM chapter</w:t>
            </w:r>
          </w:p>
        </w:tc>
      </w:tr>
      <w:tr w:rsidR="00130FDA" w:rsidRPr="0042498F" w:rsidTr="00130FDA">
        <w:trPr>
          <w:cantSplit/>
          <w:jc w:val="center"/>
        </w:trPr>
        <w:tc>
          <w:tcPr>
            <w:tcW w:w="769" w:type="dxa"/>
            <w:tcBorders>
              <w:right w:val="nil"/>
            </w:tcBorders>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2498F">
              <w:rPr>
                <w:sz w:val="20"/>
              </w:rPr>
              <w:t>M.</w:t>
            </w:r>
          </w:p>
        </w:tc>
        <w:tc>
          <w:tcPr>
            <w:tcW w:w="2203" w:type="dxa"/>
            <w:tcBorders>
              <w:left w:val="nil"/>
            </w:tcBorders>
            <w:tcMar>
              <w:left w:w="85"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Pr>
                <w:rFonts w:asciiTheme="majorBidi" w:hAnsiTheme="majorBidi" w:cstheme="majorBidi"/>
                <w:sz w:val="20"/>
              </w:rPr>
            </w:pPr>
            <w:r w:rsidRPr="0042498F">
              <w:rPr>
                <w:rFonts w:asciiTheme="majorBidi" w:eastAsia="SimSun" w:hAnsiTheme="majorBidi" w:cstheme="majorBidi"/>
                <w:sz w:val="20"/>
              </w:rPr>
              <w:t>[AMATEUR_50_MHZ]</w:t>
            </w:r>
          </w:p>
        </w:tc>
        <w:tc>
          <w:tcPr>
            <w:tcW w:w="2526" w:type="dxa"/>
            <w:tcMar>
              <w:left w:w="57" w:type="dxa"/>
              <w:right w:w="57" w:type="dxa"/>
            </w:tcMar>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eastAsia="zh-CN"/>
              </w:rPr>
            </w:pPr>
            <w:r w:rsidRPr="0042498F" w:rsidDel="00BC7FD0">
              <w:rPr>
                <w:rFonts w:eastAsia="SimSun"/>
                <w:color w:val="000000"/>
                <w:sz w:val="20"/>
                <w:lang w:eastAsia="zh-CN"/>
              </w:rPr>
              <w:t>W</w:t>
            </w:r>
            <w:r w:rsidRPr="0042498F">
              <w:rPr>
                <w:rFonts w:eastAsia="SimSun"/>
                <w:color w:val="000000"/>
                <w:sz w:val="20"/>
                <w:lang w:eastAsia="zh-CN"/>
              </w:rPr>
              <w:t xml:space="preserve">PDN Rep. ITU-R M.[AMATEUR_50_MHZ] (Doc. </w:t>
            </w:r>
            <w:hyperlink r:id="rId864" w:history="1">
              <w:r w:rsidRPr="0042498F">
                <w:rPr>
                  <w:rFonts w:eastAsia="SimSun"/>
                  <w:color w:val="0000FF" w:themeColor="hyperlink"/>
                  <w:sz w:val="20"/>
                  <w:u w:val="single"/>
                  <w:lang w:eastAsia="zh-CN"/>
                </w:rPr>
                <w:t>5A/976</w:t>
              </w:r>
            </w:hyperlink>
            <w:r w:rsidRPr="0042498F">
              <w:rPr>
                <w:sz w:val="20"/>
              </w:rPr>
              <w:t>,</w:t>
            </w:r>
            <w:r w:rsidRPr="0042498F">
              <w:rPr>
                <w:rFonts w:eastAsia="SimSun"/>
                <w:color w:val="000000"/>
                <w:sz w:val="20"/>
                <w:lang w:eastAsia="zh-CN"/>
              </w:rPr>
              <w:t xml:space="preserve"> </w:t>
            </w:r>
            <w:hyperlink r:id="rId865" w:history="1">
              <w:r w:rsidRPr="0042498F">
                <w:rPr>
                  <w:rFonts w:eastAsia="SimSun"/>
                  <w:sz w:val="20"/>
                </w:rPr>
                <w:t>Annex </w:t>
              </w:r>
              <w:r w:rsidRPr="0042498F">
                <w:rPr>
                  <w:rFonts w:eastAsia="SimSun"/>
                  <w:color w:val="0000FF" w:themeColor="hyperlink"/>
                  <w:sz w:val="20"/>
                  <w:u w:val="single"/>
                  <w:lang w:eastAsia="zh-CN"/>
                </w:rPr>
                <w:t>5</w:t>
              </w:r>
            </w:hyperlink>
            <w:r w:rsidRPr="0042498F">
              <w:rPr>
                <w:rFonts w:eastAsia="SimSun"/>
                <w:color w:val="000000"/>
                <w:sz w:val="20"/>
                <w:lang w:eastAsia="zh-CN"/>
              </w:rPr>
              <w:t>)</w:t>
            </w:r>
          </w:p>
        </w:tc>
        <w:tc>
          <w:tcPr>
            <w:tcW w:w="5052" w:type="dxa"/>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2498F">
              <w:rPr>
                <w:rFonts w:eastAsia="SimSun"/>
                <w:color w:val="000000"/>
                <w:sz w:val="20"/>
              </w:rPr>
              <w:t>Spectrum needs for the amateur service in the frequency band 50-54 MHz in Region 1 and sharing with mobile, fixed, radiolocation and broadcasting services</w:t>
            </w:r>
          </w:p>
        </w:tc>
        <w:tc>
          <w:tcPr>
            <w:tcW w:w="1134"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color w:val="000000"/>
                <w:sz w:val="20"/>
                <w:lang w:eastAsia="zh-CN"/>
              </w:rPr>
            </w:pPr>
            <w:r w:rsidRPr="0042498F">
              <w:rPr>
                <w:color w:val="000000"/>
                <w:sz w:val="20"/>
                <w:lang w:eastAsia="zh-CN"/>
              </w:rPr>
              <w:t>1.1</w:t>
            </w:r>
          </w:p>
        </w:tc>
        <w:tc>
          <w:tcPr>
            <w:tcW w:w="1119" w:type="dxa"/>
            <w:vAlign w:val="center"/>
          </w:tcPr>
          <w:p w:rsidR="00130FDA" w:rsidRPr="0042498F" w:rsidRDefault="00130FDA" w:rsidP="00130F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color w:val="000000"/>
                <w:sz w:val="20"/>
                <w:lang w:eastAsia="zh-CN"/>
              </w:rPr>
            </w:pPr>
            <w:r w:rsidRPr="0042498F">
              <w:rPr>
                <w:color w:val="000000"/>
                <w:sz w:val="20"/>
                <w:lang w:eastAsia="zh-CN"/>
              </w:rPr>
              <w:t>5</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BO.</w:t>
            </w:r>
          </w:p>
        </w:tc>
        <w:tc>
          <w:tcPr>
            <w:tcW w:w="2203"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[AP30.ANNEX7]</w:t>
            </w:r>
          </w:p>
        </w:tc>
        <w:tc>
          <w:tcPr>
            <w:tcW w:w="2526"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WDPDN Rep. ITU-R BO.[AP30.ANNEX7] (</w:t>
            </w:r>
            <w:r w:rsidRPr="0042498F">
              <w:rPr>
                <w:rFonts w:eastAsia="SimSun"/>
                <w:color w:val="000000"/>
                <w:sz w:val="20"/>
                <w:lang w:eastAsia="zh-CN"/>
              </w:rPr>
              <w:t>Doc. </w:t>
            </w:r>
            <w:hyperlink r:id="rId866" w:history="1">
              <w:r w:rsidRPr="0042498F">
                <w:rPr>
                  <w:rStyle w:val="Hyperlink"/>
                  <w:rFonts w:asciiTheme="majorBidi" w:hAnsiTheme="majorBidi" w:cstheme="majorBidi"/>
                  <w:bCs/>
                  <w:sz w:val="20"/>
                  <w:lang w:eastAsia="zh-CN"/>
                </w:rPr>
                <w:t>4A/826</w:t>
              </w:r>
            </w:hyperlink>
            <w:r w:rsidRPr="0042498F">
              <w:rPr>
                <w:sz w:val="20"/>
              </w:rPr>
              <w:t>,</w:t>
            </w:r>
            <w:r w:rsidRPr="0042498F">
              <w:rPr>
                <w:rStyle w:val="Hyperlink"/>
                <w:rFonts w:asciiTheme="majorBidi" w:hAnsiTheme="majorBidi" w:cstheme="majorBidi"/>
                <w:bCs/>
                <w:color w:val="000000"/>
                <w:sz w:val="20"/>
                <w:lang w:eastAsia="zh-CN"/>
              </w:rPr>
              <w:t xml:space="preserve"> </w:t>
            </w:r>
            <w:hyperlink r:id="rId867" w:history="1">
              <w:r w:rsidRPr="0042498F">
                <w:rPr>
                  <w:rStyle w:val="Hyperlink"/>
                  <w:rFonts w:asciiTheme="majorBidi" w:hAnsiTheme="majorBidi" w:cstheme="majorBidi"/>
                  <w:bCs/>
                  <w:sz w:val="20"/>
                  <w:lang w:eastAsia="zh-CN"/>
                </w:rPr>
                <w:t>Annex 18</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Assessment on limitations mentioned in Annex 7 to RR Appendix </w:t>
            </w:r>
            <w:r w:rsidRPr="0042498F">
              <w:rPr>
                <w:rFonts w:asciiTheme="majorBidi" w:hAnsiTheme="majorBidi" w:cstheme="majorBidi"/>
                <w:b/>
                <w:bCs/>
                <w:sz w:val="20"/>
              </w:rPr>
              <w:t>30 (Rev.WRC-15)</w:t>
            </w:r>
            <w:r w:rsidRPr="0042498F">
              <w:rPr>
                <w:rFonts w:asciiTheme="majorBidi" w:hAnsiTheme="majorBidi" w:cstheme="majorBidi"/>
                <w:sz w:val="20"/>
              </w:rPr>
              <w:t xml:space="preserve"> in the 11.7-12.7 GHz band for the GSO broadcasting-satellite service in all Regions</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1.4</w:t>
            </w:r>
          </w:p>
        </w:tc>
        <w:tc>
          <w:tcPr>
            <w:tcW w:w="1119"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2203"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[50/40 GHz ADJACENT BAND STUDIES]</w:t>
            </w:r>
          </w:p>
        </w:tc>
        <w:tc>
          <w:tcPr>
            <w:tcW w:w="2526"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WDPDN Rep. ITU-R S.[50/40 GHz ADJACENT BAND STUDIES] (Doc. </w:t>
            </w:r>
            <w:hyperlink r:id="rId868" w:history="1">
              <w:r w:rsidRPr="0042498F">
                <w:rPr>
                  <w:rStyle w:val="Hyperlink"/>
                  <w:rFonts w:asciiTheme="majorBidi" w:hAnsiTheme="majorBidi" w:cstheme="majorBidi"/>
                  <w:bCs/>
                  <w:sz w:val="20"/>
                  <w:lang w:eastAsia="zh-CN"/>
                </w:rPr>
                <w:t>4A/826</w:t>
              </w:r>
            </w:hyperlink>
            <w:r w:rsidRPr="0042498F">
              <w:rPr>
                <w:sz w:val="20"/>
              </w:rPr>
              <w:t>,</w:t>
            </w:r>
            <w:r w:rsidRPr="0042498F">
              <w:rPr>
                <w:rStyle w:val="Hyperlink"/>
                <w:rFonts w:asciiTheme="majorBidi" w:hAnsiTheme="majorBidi" w:cstheme="majorBidi"/>
                <w:bCs/>
                <w:color w:val="000000"/>
                <w:sz w:val="20"/>
                <w:lang w:eastAsia="zh-CN"/>
              </w:rPr>
              <w:t xml:space="preserve"> </w:t>
            </w:r>
            <w:hyperlink r:id="rId869" w:history="1">
              <w:r w:rsidRPr="0042498F">
                <w:rPr>
                  <w:rStyle w:val="Hyperlink"/>
                  <w:rFonts w:asciiTheme="majorBidi" w:hAnsiTheme="majorBidi" w:cstheme="majorBidi"/>
                  <w:bCs/>
                  <w:sz w:val="20"/>
                  <w:lang w:eastAsia="zh-CN"/>
                </w:rPr>
                <w:t>Annex 11</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Protection of EESS (passive) and RAS systems from non</w:t>
            </w:r>
            <w:r w:rsidRPr="0042498F">
              <w:rPr>
                <w:rFonts w:asciiTheme="majorBidi" w:hAnsiTheme="majorBidi" w:cstheme="majorBidi"/>
                <w:sz w:val="20"/>
              </w:rPr>
              <w:noBreakHyphen/>
              <w:t>GSO fixed satellite systems operating in the 37.5</w:t>
            </w:r>
            <w:r w:rsidRPr="0042498F">
              <w:rPr>
                <w:rFonts w:asciiTheme="majorBidi" w:hAnsiTheme="majorBidi" w:cstheme="majorBidi"/>
                <w:sz w:val="20"/>
              </w:rPr>
              <w:noBreakHyphen/>
              <w:t>42.5 GHz, 47.2 50.2 GHz and 50.4-51.4 GHz frequency bands</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1.6</w:t>
            </w:r>
          </w:p>
        </w:tc>
        <w:tc>
          <w:tcPr>
            <w:tcW w:w="1119"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3</w:t>
            </w:r>
          </w:p>
        </w:tc>
      </w:tr>
      <w:tr w:rsidR="00130FDA" w:rsidRPr="0042498F" w:rsidTr="00130FDA">
        <w:trPr>
          <w:cantSplit/>
          <w:jc w:val="center"/>
        </w:trPr>
        <w:tc>
          <w:tcPr>
            <w:tcW w:w="769" w:type="dxa"/>
            <w:tcBorders>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sz w:val="20"/>
              </w:rPr>
              <w:t>M.</w:t>
            </w:r>
          </w:p>
        </w:tc>
        <w:tc>
          <w:tcPr>
            <w:tcW w:w="2203" w:type="dxa"/>
            <w:tcBorders>
              <w:left w:val="nil"/>
              <w:bottom w:val="single" w:sz="4" w:space="0" w:color="auto"/>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[GMDSS-SATREG]</w:t>
            </w:r>
          </w:p>
        </w:tc>
        <w:tc>
          <w:tcPr>
            <w:tcW w:w="2526" w:type="dxa"/>
            <w:tcBorders>
              <w:bottom w:val="single" w:sz="4" w:space="0" w:color="auto"/>
            </w:tcBorders>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 xml:space="preserve">PDN Rep. ITU-R M.[GMDSS-SATREG] (Doc. </w:t>
            </w:r>
            <w:hyperlink r:id="rId870" w:history="1">
              <w:r w:rsidRPr="0042498F">
                <w:rPr>
                  <w:rStyle w:val="Hyperlink"/>
                  <w:rFonts w:asciiTheme="majorBidi" w:hAnsiTheme="majorBidi" w:cstheme="majorBidi"/>
                  <w:sz w:val="20"/>
                  <w:lang w:eastAsia="zh-CN"/>
                </w:rPr>
                <w:t>4C/417</w:t>
              </w:r>
            </w:hyperlink>
            <w:r w:rsidRPr="0042498F">
              <w:rPr>
                <w:sz w:val="20"/>
              </w:rPr>
              <w:t>,</w:t>
            </w:r>
            <w:r w:rsidRPr="0042498F">
              <w:rPr>
                <w:rFonts w:asciiTheme="majorBidi" w:hAnsiTheme="majorBidi" w:cstheme="majorBidi"/>
                <w:color w:val="000000"/>
                <w:sz w:val="20"/>
                <w:lang w:eastAsia="zh-CN"/>
              </w:rPr>
              <w:t xml:space="preserve"> </w:t>
            </w:r>
            <w:hyperlink r:id="rId871" w:history="1">
              <w:r w:rsidRPr="0042498F">
                <w:rPr>
                  <w:rStyle w:val="Hyperlink"/>
                  <w:rFonts w:asciiTheme="majorBidi" w:hAnsiTheme="majorBidi" w:cstheme="majorBidi"/>
                  <w:sz w:val="20"/>
                  <w:lang w:eastAsia="zh-CN"/>
                </w:rPr>
                <w:t>Annex 2</w:t>
              </w:r>
            </w:hyperlink>
            <w:r w:rsidRPr="0042498F">
              <w:rPr>
                <w:rFonts w:asciiTheme="majorBidi" w:hAnsiTheme="majorBidi" w:cstheme="majorBidi"/>
                <w:color w:val="000000"/>
                <w:sz w:val="20"/>
                <w:lang w:eastAsia="zh-CN"/>
              </w:rPr>
              <w:t>)</w:t>
            </w:r>
          </w:p>
        </w:tc>
        <w:tc>
          <w:tcPr>
            <w:tcW w:w="5052" w:type="dxa"/>
            <w:tcBorders>
              <w:bottom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Introduction of additional mobile-satellite service systems into the GMDSS</w:t>
            </w:r>
          </w:p>
        </w:tc>
        <w:tc>
          <w:tcPr>
            <w:tcW w:w="1134" w:type="dxa"/>
            <w:tcBorders>
              <w:bottom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19" w:type="dxa"/>
            <w:tcBorders>
              <w:bottom w:val="single" w:sz="4" w:space="0" w:color="auto"/>
            </w:tcBorders>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5</w:t>
            </w:r>
          </w:p>
        </w:tc>
      </w:tr>
      <w:tr w:rsidR="00130FDA" w:rsidRPr="0042498F" w:rsidTr="00130FDA">
        <w:trPr>
          <w:cantSplit/>
          <w:jc w:val="center"/>
        </w:trPr>
        <w:tc>
          <w:tcPr>
            <w:tcW w:w="769" w:type="dxa"/>
            <w:tcBorders>
              <w:top w:val="single" w:sz="4" w:space="0" w:color="auto"/>
              <w:right w:val="nil"/>
            </w:tcBorders>
            <w:vAlign w:val="center"/>
          </w:tcPr>
          <w:p w:rsidR="00130FDA" w:rsidRPr="0042498F" w:rsidRDefault="00130FDA" w:rsidP="00130FDA">
            <w:pPr>
              <w:spacing w:before="40" w:after="40"/>
              <w:ind w:left="-57" w:right="-113"/>
              <w:jc w:val="right"/>
              <w:rPr>
                <w:sz w:val="20"/>
              </w:rPr>
            </w:pPr>
            <w:r w:rsidRPr="0042498F">
              <w:rPr>
                <w:sz w:val="20"/>
              </w:rPr>
              <w:t>M.</w:t>
            </w:r>
          </w:p>
        </w:tc>
        <w:tc>
          <w:tcPr>
            <w:tcW w:w="2203" w:type="dxa"/>
            <w:tcBorders>
              <w:top w:val="single" w:sz="4" w:space="0" w:color="auto"/>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[RAS-COMPAT]</w:t>
            </w:r>
          </w:p>
        </w:tc>
        <w:tc>
          <w:tcPr>
            <w:tcW w:w="2526" w:type="dxa"/>
            <w:tcBorders>
              <w:top w:val="single" w:sz="4" w:space="0" w:color="auto"/>
            </w:tcBorders>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WDPDN Rep. ITU-R M.[RAS-COMPAT]</w:t>
            </w:r>
            <w:r w:rsidRPr="0042498F">
              <w:rPr>
                <w:rFonts w:asciiTheme="majorBidi" w:hAnsiTheme="majorBidi" w:cstheme="majorBidi"/>
                <w:color w:val="000000"/>
                <w:sz w:val="20"/>
                <w:lang w:eastAsia="zh-CN"/>
              </w:rPr>
              <w:br/>
              <w:t xml:space="preserve">(Doc. </w:t>
            </w:r>
            <w:hyperlink r:id="rId872" w:history="1">
              <w:r w:rsidRPr="0042498F">
                <w:rPr>
                  <w:rStyle w:val="Hyperlink"/>
                  <w:rFonts w:asciiTheme="majorBidi" w:hAnsiTheme="majorBidi" w:cstheme="majorBidi"/>
                  <w:sz w:val="20"/>
                  <w:lang w:eastAsia="zh-CN"/>
                </w:rPr>
                <w:t>4C/417</w:t>
              </w:r>
            </w:hyperlink>
            <w:r w:rsidRPr="0042498F">
              <w:rPr>
                <w:sz w:val="20"/>
              </w:rPr>
              <w:t>,</w:t>
            </w:r>
            <w:r w:rsidRPr="0042498F">
              <w:rPr>
                <w:rFonts w:asciiTheme="majorBidi" w:hAnsiTheme="majorBidi" w:cstheme="majorBidi"/>
                <w:color w:val="000000"/>
                <w:sz w:val="20"/>
                <w:lang w:eastAsia="zh-CN"/>
              </w:rPr>
              <w:t xml:space="preserve"> </w:t>
            </w:r>
            <w:hyperlink r:id="rId873" w:history="1">
              <w:r w:rsidRPr="0042498F">
                <w:rPr>
                  <w:rStyle w:val="Hyperlink"/>
                  <w:rFonts w:asciiTheme="majorBidi" w:hAnsiTheme="majorBidi" w:cstheme="majorBidi"/>
                  <w:sz w:val="20"/>
                  <w:lang w:eastAsia="zh-CN"/>
                </w:rPr>
                <w:t>Annex 6</w:t>
              </w:r>
            </w:hyperlink>
            <w:r w:rsidRPr="0042498F">
              <w:rPr>
                <w:rFonts w:asciiTheme="majorBidi" w:hAnsiTheme="majorBidi" w:cstheme="majorBidi"/>
                <w:color w:val="000000"/>
                <w:sz w:val="20"/>
                <w:lang w:eastAsia="zh-CN"/>
              </w:rPr>
              <w:t>)</w:t>
            </w:r>
          </w:p>
        </w:tc>
        <w:tc>
          <w:tcPr>
            <w:tcW w:w="5052" w:type="dxa"/>
            <w:tcBorders>
              <w:top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Unwanted emissions in the RAS band from space-to-Earth transmissions from MSS satellites</w:t>
            </w:r>
          </w:p>
        </w:tc>
        <w:tc>
          <w:tcPr>
            <w:tcW w:w="1134" w:type="dxa"/>
            <w:tcBorders>
              <w:top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1.8</w:t>
            </w:r>
          </w:p>
        </w:tc>
        <w:tc>
          <w:tcPr>
            <w:tcW w:w="1119" w:type="dxa"/>
            <w:tcBorders>
              <w:top w:val="single" w:sz="4" w:space="0" w:color="auto"/>
            </w:tcBorders>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5</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color w:val="000000"/>
                <w:sz w:val="20"/>
              </w:rPr>
            </w:pPr>
            <w:r w:rsidRPr="0042498F">
              <w:rPr>
                <w:sz w:val="20"/>
              </w:rPr>
              <w:t>M.</w:t>
            </w:r>
          </w:p>
        </w:tc>
        <w:tc>
          <w:tcPr>
            <w:tcW w:w="2203" w:type="dxa"/>
            <w:tcBorders>
              <w:left w:val="nil"/>
            </w:tcBorders>
            <w:tcMar>
              <w:left w:w="85" w:type="dxa"/>
            </w:tcMar>
            <w:vAlign w:val="center"/>
          </w:tcPr>
          <w:p w:rsidR="00130FDA" w:rsidRPr="0042498F" w:rsidRDefault="00130FDA" w:rsidP="00130FDA">
            <w:pPr>
              <w:spacing w:before="40" w:after="40"/>
              <w:ind w:left="-56"/>
              <w:rPr>
                <w:rFonts w:asciiTheme="majorBidi" w:hAnsiTheme="majorBidi" w:cstheme="majorBidi"/>
                <w:sz w:val="20"/>
              </w:rPr>
            </w:pPr>
            <w:r w:rsidRPr="0042498F">
              <w:rPr>
                <w:rFonts w:asciiTheme="majorBidi" w:hAnsiTheme="majorBidi" w:cstheme="majorBidi"/>
                <w:sz w:val="20"/>
              </w:rPr>
              <w:t>[AMRD]</w:t>
            </w:r>
          </w:p>
        </w:tc>
        <w:tc>
          <w:tcPr>
            <w:tcW w:w="2526"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sz w:val="20"/>
                <w:lang w:eastAsia="zh-CN"/>
              </w:rPr>
              <w:t xml:space="preserve">WDPDN </w:t>
            </w:r>
            <w:r w:rsidRPr="0042498F">
              <w:rPr>
                <w:rFonts w:asciiTheme="majorBidi" w:hAnsiTheme="majorBidi" w:cstheme="majorBidi"/>
                <w:color w:val="000000"/>
                <w:sz w:val="20"/>
                <w:lang w:eastAsia="zh-CN"/>
              </w:rPr>
              <w:t>Rep. ITU-R M.[AMRD]</w:t>
            </w:r>
            <w:r w:rsidRPr="0042498F">
              <w:rPr>
                <w:sz w:val="20"/>
              </w:rPr>
              <w:t xml:space="preserve"> (Doc. </w:t>
            </w:r>
            <w:hyperlink r:id="rId874" w:history="1">
              <w:r w:rsidRPr="0042498F">
                <w:rPr>
                  <w:rStyle w:val="Hyperlink"/>
                  <w:sz w:val="20"/>
                </w:rPr>
                <w:t>5B/646</w:t>
              </w:r>
            </w:hyperlink>
            <w:r w:rsidRPr="0042498F">
              <w:rPr>
                <w:sz w:val="20"/>
              </w:rPr>
              <w:t xml:space="preserve">, </w:t>
            </w:r>
            <w:hyperlink r:id="rId875" w:history="1">
              <w:r w:rsidRPr="0042498F">
                <w:rPr>
                  <w:rStyle w:val="Hyperlink"/>
                  <w:sz w:val="20"/>
                </w:rPr>
                <w:t>Annex 12</w:t>
              </w:r>
            </w:hyperlink>
            <w:r w:rsidRPr="0042498F">
              <w:rPr>
                <w:sz w:val="20"/>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Autonomous maritime radio devices</w:t>
            </w:r>
          </w:p>
        </w:tc>
        <w:tc>
          <w:tcPr>
            <w:tcW w:w="1134"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1.9.1</w:t>
            </w:r>
          </w:p>
        </w:tc>
        <w:tc>
          <w:tcPr>
            <w:tcW w:w="1119"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5</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sz w:val="20"/>
              </w:rPr>
            </w:pPr>
            <w:r w:rsidRPr="0042498F">
              <w:rPr>
                <w:iCs/>
                <w:sz w:val="20"/>
                <w:lang w:eastAsia="zh-CN"/>
              </w:rPr>
              <w:t>M.</w:t>
            </w:r>
          </w:p>
        </w:tc>
        <w:tc>
          <w:tcPr>
            <w:tcW w:w="2203" w:type="dxa"/>
            <w:tcBorders>
              <w:left w:val="nil"/>
            </w:tcBorders>
            <w:tcMar>
              <w:left w:w="85" w:type="dxa"/>
            </w:tcMar>
            <w:vAlign w:val="center"/>
          </w:tcPr>
          <w:p w:rsidR="00130FDA" w:rsidRPr="0042498F" w:rsidRDefault="00130FDA" w:rsidP="00130FDA">
            <w:pPr>
              <w:spacing w:before="40" w:after="40"/>
              <w:ind w:left="-56"/>
              <w:rPr>
                <w:rFonts w:asciiTheme="majorBidi" w:hAnsiTheme="majorBidi" w:cstheme="majorBidi"/>
                <w:sz w:val="20"/>
              </w:rPr>
            </w:pPr>
            <w:r w:rsidRPr="0042498F">
              <w:rPr>
                <w:rFonts w:asciiTheme="majorBidi" w:hAnsiTheme="majorBidi" w:cstheme="majorBidi"/>
                <w:sz w:val="20"/>
              </w:rPr>
              <w:t>[NEW_MARNUM]</w:t>
            </w:r>
          </w:p>
        </w:tc>
        <w:tc>
          <w:tcPr>
            <w:tcW w:w="2526"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iCs/>
                <w:sz w:val="20"/>
                <w:lang w:eastAsia="zh-CN"/>
              </w:rPr>
              <w:t>WDPDN Rep. ITU-R M.[</w:t>
            </w:r>
            <w:r w:rsidRPr="0042498F">
              <w:rPr>
                <w:sz w:val="20"/>
                <w:lang w:eastAsia="zh-CN"/>
              </w:rPr>
              <w:t>AMRD</w:t>
            </w:r>
            <w:r w:rsidRPr="0042498F">
              <w:rPr>
                <w:iCs/>
                <w:sz w:val="20"/>
                <w:lang w:eastAsia="zh-CN"/>
              </w:rPr>
              <w:t xml:space="preserve">] </w:t>
            </w:r>
            <w:r w:rsidRPr="0042498F">
              <w:rPr>
                <w:iCs/>
                <w:sz w:val="20"/>
                <w:lang w:eastAsia="zh-CN"/>
              </w:rPr>
              <w:br/>
            </w:r>
            <w:r w:rsidRPr="0042498F">
              <w:rPr>
                <w:sz w:val="20"/>
              </w:rPr>
              <w:t xml:space="preserve">(Doc. </w:t>
            </w:r>
            <w:hyperlink r:id="rId876" w:history="1">
              <w:r w:rsidRPr="0042498F">
                <w:rPr>
                  <w:rStyle w:val="Hyperlink"/>
                  <w:sz w:val="20"/>
                </w:rPr>
                <w:t>5B/646</w:t>
              </w:r>
            </w:hyperlink>
            <w:r w:rsidRPr="0042498F">
              <w:rPr>
                <w:sz w:val="20"/>
              </w:rPr>
              <w:t xml:space="preserve">, </w:t>
            </w:r>
            <w:hyperlink r:id="rId877" w:history="1">
              <w:r w:rsidRPr="0042498F">
                <w:rPr>
                  <w:rStyle w:val="Hyperlink"/>
                  <w:sz w:val="20"/>
                </w:rPr>
                <w:t>Annex 12</w:t>
              </w:r>
            </w:hyperlink>
            <w:r w:rsidRPr="0042498F">
              <w:rPr>
                <w:sz w:val="20"/>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Autonomous maritime radio devices</w:t>
            </w:r>
          </w:p>
        </w:tc>
        <w:tc>
          <w:tcPr>
            <w:tcW w:w="1134"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1.9.1</w:t>
            </w:r>
          </w:p>
        </w:tc>
        <w:tc>
          <w:tcPr>
            <w:tcW w:w="1119"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5</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F.</w:t>
            </w:r>
          </w:p>
        </w:tc>
        <w:tc>
          <w:tcPr>
            <w:tcW w:w="2203"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color w:val="000000"/>
                <w:sz w:val="20"/>
                <w:lang w:eastAsia="zh-CN"/>
              </w:rPr>
              <w:t>[HAPS-21 GHz]</w:t>
            </w:r>
          </w:p>
        </w:tc>
        <w:tc>
          <w:tcPr>
            <w:tcW w:w="2526" w:type="dxa"/>
            <w:tcMar>
              <w:left w:w="57" w:type="dxa"/>
              <w:right w:w="57" w:type="dxa"/>
            </w:tcMar>
          </w:tcPr>
          <w:p w:rsidR="00130FDA" w:rsidRPr="0042498F" w:rsidRDefault="00130FDA" w:rsidP="00130FDA">
            <w:pPr>
              <w:spacing w:before="40" w:after="40"/>
              <w:rPr>
                <w:sz w:val="20"/>
              </w:rPr>
            </w:pPr>
            <w:r w:rsidRPr="0042498F">
              <w:rPr>
                <w:rFonts w:asciiTheme="majorBidi" w:hAnsiTheme="majorBidi" w:cstheme="majorBidi"/>
                <w:color w:val="000000"/>
                <w:sz w:val="20"/>
                <w:lang w:eastAsia="zh-CN"/>
              </w:rPr>
              <w:t>PDN Rep. ITU-R F.[HAPS-21 GHz] (Doc. </w:t>
            </w:r>
            <w:hyperlink r:id="rId878" w:history="1">
              <w:r w:rsidRPr="0042498F">
                <w:rPr>
                  <w:rStyle w:val="Hyperlink"/>
                  <w:rFonts w:asciiTheme="majorBidi" w:hAnsiTheme="majorBidi" w:cstheme="majorBidi"/>
                  <w:sz w:val="20"/>
                  <w:lang w:eastAsia="zh-CN"/>
                </w:rPr>
                <w:t>5C/617</w:t>
              </w:r>
            </w:hyperlink>
            <w:r w:rsidRPr="0042498F">
              <w:rPr>
                <w:rFonts w:asciiTheme="majorBidi" w:hAnsiTheme="majorBidi" w:cstheme="majorBidi"/>
                <w:color w:val="000000"/>
                <w:sz w:val="20"/>
                <w:lang w:eastAsia="zh-CN"/>
              </w:rPr>
              <w:t xml:space="preserve">, </w:t>
            </w:r>
            <w:hyperlink r:id="rId879" w:history="1">
              <w:r w:rsidRPr="0042498F">
                <w:rPr>
                  <w:rStyle w:val="Hyperlink"/>
                  <w:rFonts w:asciiTheme="majorBidi" w:hAnsiTheme="majorBidi" w:cstheme="majorBidi"/>
                  <w:sz w:val="20"/>
                  <w:lang w:eastAsia="zh-CN"/>
                </w:rPr>
                <w:t>Annex 16</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and compatibility studies of HAPS systems in the 21.4-22 GHz frequency range</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19"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2203"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color w:val="000000"/>
                <w:sz w:val="20"/>
                <w:lang w:eastAsia="zh-CN"/>
              </w:rPr>
              <w:t>[HAPS-25 GHz]</w:t>
            </w:r>
          </w:p>
        </w:tc>
        <w:tc>
          <w:tcPr>
            <w:tcW w:w="2526" w:type="dxa"/>
            <w:tcMar>
              <w:left w:w="57" w:type="dxa"/>
              <w:right w:w="57" w:type="dxa"/>
            </w:tcMar>
          </w:tcPr>
          <w:p w:rsidR="00130FDA" w:rsidRPr="0042498F" w:rsidRDefault="00130FDA" w:rsidP="00130FDA">
            <w:pPr>
              <w:spacing w:before="40" w:after="40"/>
              <w:rPr>
                <w:sz w:val="20"/>
              </w:rPr>
            </w:pPr>
            <w:r w:rsidRPr="0042498F">
              <w:rPr>
                <w:rFonts w:asciiTheme="majorBidi" w:hAnsiTheme="majorBidi" w:cstheme="majorBidi"/>
                <w:color w:val="000000"/>
                <w:sz w:val="20"/>
                <w:lang w:eastAsia="zh-CN"/>
              </w:rPr>
              <w:t>PDN Rep. ITU-R F.[HAPS-25 GHz] (Doc. </w:t>
            </w:r>
            <w:hyperlink r:id="rId880" w:history="1">
              <w:r w:rsidRPr="0042498F">
                <w:rPr>
                  <w:rStyle w:val="Hyperlink"/>
                  <w:rFonts w:asciiTheme="majorBidi" w:hAnsiTheme="majorBidi" w:cstheme="majorBidi"/>
                  <w:sz w:val="20"/>
                  <w:lang w:eastAsia="zh-CN"/>
                </w:rPr>
                <w:t>5C/617</w:t>
              </w:r>
            </w:hyperlink>
            <w:r w:rsidRPr="0042498F">
              <w:rPr>
                <w:rFonts w:asciiTheme="majorBidi" w:hAnsiTheme="majorBidi" w:cstheme="majorBidi"/>
                <w:color w:val="000000"/>
                <w:sz w:val="20"/>
                <w:lang w:eastAsia="zh-CN"/>
              </w:rPr>
              <w:t xml:space="preserve">, </w:t>
            </w:r>
            <w:hyperlink r:id="rId881" w:history="1">
              <w:r w:rsidRPr="0042498F">
                <w:rPr>
                  <w:rStyle w:val="Hyperlink"/>
                  <w:rFonts w:asciiTheme="majorBidi" w:hAnsiTheme="majorBidi" w:cstheme="majorBidi"/>
                  <w:sz w:val="20"/>
                  <w:lang w:eastAsia="zh-CN"/>
                </w:rPr>
                <w:t>Annex 17</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and compatibility studies of HAPS systems in the 24.25-27.5 GHz frequency range</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19"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2203"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color w:val="000000"/>
                <w:sz w:val="20"/>
                <w:lang w:eastAsia="zh-CN"/>
              </w:rPr>
              <w:t>[HAPS-31 GHz]</w:t>
            </w:r>
          </w:p>
        </w:tc>
        <w:tc>
          <w:tcPr>
            <w:tcW w:w="2526" w:type="dxa"/>
            <w:tcMar>
              <w:left w:w="57" w:type="dxa"/>
              <w:right w:w="57" w:type="dxa"/>
            </w:tcMar>
          </w:tcPr>
          <w:p w:rsidR="00130FDA" w:rsidRPr="0042498F" w:rsidRDefault="00130FDA" w:rsidP="00130FDA">
            <w:pPr>
              <w:spacing w:before="40" w:after="40"/>
              <w:rPr>
                <w:sz w:val="20"/>
              </w:rPr>
            </w:pPr>
            <w:r w:rsidRPr="0042498F">
              <w:rPr>
                <w:rFonts w:asciiTheme="majorBidi" w:hAnsiTheme="majorBidi" w:cstheme="majorBidi"/>
                <w:color w:val="000000"/>
                <w:sz w:val="20"/>
                <w:lang w:eastAsia="zh-CN"/>
              </w:rPr>
              <w:t>PDN Rep. ITU-R F.[HAPS-31 GHz] (Doc. </w:t>
            </w:r>
            <w:hyperlink r:id="rId882" w:history="1">
              <w:r w:rsidRPr="0042498F">
                <w:rPr>
                  <w:rStyle w:val="Hyperlink"/>
                  <w:rFonts w:asciiTheme="majorBidi" w:hAnsiTheme="majorBidi" w:cstheme="majorBidi"/>
                  <w:sz w:val="20"/>
                  <w:lang w:eastAsia="zh-CN"/>
                </w:rPr>
                <w:t>5C/617</w:t>
              </w:r>
            </w:hyperlink>
            <w:r w:rsidRPr="0042498F">
              <w:rPr>
                <w:rFonts w:asciiTheme="majorBidi" w:hAnsiTheme="majorBidi" w:cstheme="majorBidi"/>
                <w:color w:val="000000"/>
                <w:sz w:val="20"/>
                <w:lang w:eastAsia="zh-CN"/>
              </w:rPr>
              <w:t xml:space="preserve">, </w:t>
            </w:r>
            <w:hyperlink r:id="rId883" w:history="1">
              <w:r w:rsidRPr="0042498F">
                <w:rPr>
                  <w:rStyle w:val="Hyperlink"/>
                  <w:rFonts w:asciiTheme="majorBidi" w:hAnsiTheme="majorBidi" w:cstheme="majorBidi"/>
                  <w:sz w:val="20"/>
                  <w:lang w:eastAsia="zh-CN"/>
                </w:rPr>
                <w:t>Annex 18</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and compatibility studies of HAPS systems in the 27.9-28.2 GHz and 31.0-31.3 GHz frequency ranges</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19"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2203"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color w:val="000000"/>
                <w:sz w:val="20"/>
                <w:lang w:eastAsia="zh-CN"/>
              </w:rPr>
              <w:t>[HAPS-39 GHz]</w:t>
            </w:r>
          </w:p>
        </w:tc>
        <w:tc>
          <w:tcPr>
            <w:tcW w:w="2526" w:type="dxa"/>
            <w:tcMar>
              <w:left w:w="57" w:type="dxa"/>
              <w:right w:w="57" w:type="dxa"/>
            </w:tcMar>
          </w:tcPr>
          <w:p w:rsidR="00130FDA" w:rsidRPr="0042498F" w:rsidRDefault="00130FDA" w:rsidP="00130FDA">
            <w:pPr>
              <w:spacing w:before="40" w:after="40"/>
              <w:rPr>
                <w:sz w:val="20"/>
              </w:rPr>
            </w:pPr>
            <w:r w:rsidRPr="0042498F">
              <w:rPr>
                <w:rFonts w:asciiTheme="majorBidi" w:hAnsiTheme="majorBidi" w:cstheme="majorBidi"/>
                <w:color w:val="000000"/>
                <w:sz w:val="20"/>
                <w:lang w:eastAsia="zh-CN"/>
              </w:rPr>
              <w:t>PDN Rep. ITU-R F.[HAPS-39 GHz] (Doc. </w:t>
            </w:r>
            <w:hyperlink r:id="rId884" w:history="1">
              <w:r w:rsidRPr="0042498F">
                <w:rPr>
                  <w:rStyle w:val="Hyperlink"/>
                  <w:rFonts w:asciiTheme="majorBidi" w:hAnsiTheme="majorBidi" w:cstheme="majorBidi"/>
                  <w:sz w:val="20"/>
                  <w:lang w:eastAsia="zh-CN"/>
                </w:rPr>
                <w:t>5C/617</w:t>
              </w:r>
            </w:hyperlink>
            <w:r w:rsidRPr="0042498F">
              <w:rPr>
                <w:rFonts w:asciiTheme="majorBidi" w:hAnsiTheme="majorBidi" w:cstheme="majorBidi"/>
                <w:color w:val="000000"/>
                <w:sz w:val="20"/>
                <w:lang w:eastAsia="zh-CN"/>
              </w:rPr>
              <w:t xml:space="preserve">, </w:t>
            </w:r>
            <w:hyperlink r:id="rId885" w:history="1">
              <w:r w:rsidRPr="0042498F">
                <w:rPr>
                  <w:rStyle w:val="Hyperlink"/>
                  <w:rFonts w:asciiTheme="majorBidi" w:hAnsiTheme="majorBidi" w:cstheme="majorBidi"/>
                  <w:sz w:val="20"/>
                  <w:lang w:eastAsia="zh-CN"/>
                </w:rPr>
                <w:t>Annex 19</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and compatibility studies of HAPS systems in the 38-39.5 GHz frequency range</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19"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F.</w:t>
            </w:r>
          </w:p>
        </w:tc>
        <w:tc>
          <w:tcPr>
            <w:tcW w:w="2203"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color w:val="000000"/>
                <w:sz w:val="20"/>
                <w:lang w:eastAsia="zh-CN"/>
              </w:rPr>
              <w:t>[HAPS-47 GHz]</w:t>
            </w:r>
          </w:p>
        </w:tc>
        <w:tc>
          <w:tcPr>
            <w:tcW w:w="2526" w:type="dxa"/>
            <w:tcMar>
              <w:left w:w="57" w:type="dxa"/>
              <w:right w:w="57" w:type="dxa"/>
            </w:tcMar>
          </w:tcPr>
          <w:p w:rsidR="00130FDA" w:rsidRPr="0042498F" w:rsidRDefault="00130FDA" w:rsidP="00130FDA">
            <w:pPr>
              <w:spacing w:before="40" w:after="40"/>
              <w:rPr>
                <w:sz w:val="20"/>
              </w:rPr>
            </w:pPr>
            <w:r w:rsidRPr="0042498F">
              <w:rPr>
                <w:rFonts w:asciiTheme="majorBidi" w:hAnsiTheme="majorBidi" w:cstheme="majorBidi"/>
                <w:color w:val="000000"/>
                <w:sz w:val="20"/>
                <w:lang w:eastAsia="zh-CN"/>
              </w:rPr>
              <w:t>PDN Rep. ITU-R F.[HAPS-47 GHz] (Doc. </w:t>
            </w:r>
            <w:hyperlink r:id="rId886" w:history="1">
              <w:r w:rsidRPr="0042498F">
                <w:rPr>
                  <w:rStyle w:val="Hyperlink"/>
                  <w:rFonts w:asciiTheme="majorBidi" w:hAnsiTheme="majorBidi" w:cstheme="majorBidi"/>
                  <w:sz w:val="20"/>
                  <w:lang w:eastAsia="zh-CN"/>
                </w:rPr>
                <w:t>5C/617</w:t>
              </w:r>
            </w:hyperlink>
            <w:r w:rsidRPr="0042498F">
              <w:rPr>
                <w:rFonts w:asciiTheme="majorBidi" w:hAnsiTheme="majorBidi" w:cstheme="majorBidi"/>
                <w:color w:val="000000"/>
                <w:sz w:val="20"/>
                <w:lang w:eastAsia="zh-CN"/>
              </w:rPr>
              <w:t xml:space="preserve">, </w:t>
            </w:r>
            <w:hyperlink r:id="rId887" w:history="1">
              <w:r w:rsidRPr="0042498F">
                <w:rPr>
                  <w:rStyle w:val="Hyperlink"/>
                  <w:rFonts w:asciiTheme="majorBidi" w:hAnsiTheme="majorBidi" w:cstheme="majorBidi"/>
                  <w:sz w:val="20"/>
                  <w:lang w:eastAsia="zh-CN"/>
                </w:rPr>
                <w:t>Annex 20</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and compatibility studies of HAPS systems in the 47.2-47.5 and 47.9-48.2 GHz frequency range</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1.14</w:t>
            </w:r>
          </w:p>
        </w:tc>
        <w:tc>
          <w:tcPr>
            <w:tcW w:w="1119"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SM.</w:t>
            </w:r>
          </w:p>
        </w:tc>
        <w:tc>
          <w:tcPr>
            <w:tcW w:w="2203" w:type="dxa"/>
            <w:tcBorders>
              <w:left w:val="nil"/>
            </w:tcBorders>
            <w:tcMar>
              <w:left w:w="85" w:type="dxa"/>
            </w:tcMar>
            <w:vAlign w:val="center"/>
          </w:tcPr>
          <w:p w:rsidR="00130FDA" w:rsidRPr="0042498F" w:rsidRDefault="00130FDA" w:rsidP="00130FDA">
            <w:pPr>
              <w:spacing w:before="40" w:after="40"/>
              <w:ind w:left="-84"/>
              <w:rPr>
                <w:rFonts w:asciiTheme="majorBidi" w:hAnsiTheme="majorBidi" w:cstheme="majorBidi"/>
                <w:sz w:val="20"/>
              </w:rPr>
            </w:pPr>
            <w:r w:rsidRPr="0042498F">
              <w:rPr>
                <w:rFonts w:asciiTheme="majorBidi" w:hAnsiTheme="majorBidi" w:cstheme="majorBidi"/>
                <w:sz w:val="20"/>
              </w:rPr>
              <w:t>[275-450GHz SHARING]</w:t>
            </w:r>
          </w:p>
        </w:tc>
        <w:tc>
          <w:tcPr>
            <w:tcW w:w="2526"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 xml:space="preserve">PDN Rep. ITU-R SM.[275-450GHZ_SHARING] </w:t>
            </w:r>
            <w:r w:rsidRPr="0042498F">
              <w:rPr>
                <w:rFonts w:asciiTheme="majorBidi" w:hAnsiTheme="majorBidi" w:cstheme="majorBidi"/>
                <w:color w:val="000000"/>
                <w:sz w:val="20"/>
                <w:lang w:eastAsia="zh-CN"/>
              </w:rPr>
              <w:br/>
              <w:t xml:space="preserve">(Doc. </w:t>
            </w:r>
            <w:hyperlink r:id="rId888" w:history="1">
              <w:r w:rsidRPr="0042498F">
                <w:rPr>
                  <w:rStyle w:val="Hyperlink"/>
                  <w:rFonts w:asciiTheme="majorBidi" w:hAnsiTheme="majorBidi" w:cstheme="majorBidi"/>
                  <w:sz w:val="20"/>
                  <w:lang w:eastAsia="zh-CN"/>
                </w:rPr>
                <w:t>1A/340</w:t>
              </w:r>
            </w:hyperlink>
            <w:r w:rsidRPr="0042498F">
              <w:rPr>
                <w:sz w:val="20"/>
              </w:rPr>
              <w:t>,</w:t>
            </w:r>
            <w:r w:rsidRPr="0042498F">
              <w:rPr>
                <w:rFonts w:asciiTheme="majorBidi" w:hAnsiTheme="majorBidi" w:cstheme="majorBidi"/>
                <w:color w:val="000000"/>
                <w:sz w:val="20"/>
                <w:lang w:eastAsia="zh-CN"/>
              </w:rPr>
              <w:t xml:space="preserve"> </w:t>
            </w:r>
            <w:hyperlink r:id="rId889" w:history="1">
              <w:r w:rsidRPr="0042498F">
                <w:rPr>
                  <w:rStyle w:val="Hyperlink"/>
                  <w:rFonts w:asciiTheme="majorBidi" w:hAnsiTheme="majorBidi" w:cstheme="majorBidi"/>
                  <w:sz w:val="20"/>
                  <w:lang w:eastAsia="zh-CN"/>
                </w:rPr>
                <w:t>Annex 3</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sz w:val="20"/>
                <w:lang w:eastAsia="zh-CN"/>
              </w:rPr>
              <w:t>Sharing and compatibility studies between land-mobile, fixed and passive services in the frequency range 275</w:t>
            </w:r>
            <w:r w:rsidRPr="0042498F">
              <w:rPr>
                <w:sz w:val="20"/>
                <w:lang w:eastAsia="zh-CN"/>
              </w:rPr>
              <w:noBreakHyphen/>
              <w:t>450 GHz</w:t>
            </w:r>
          </w:p>
        </w:tc>
        <w:tc>
          <w:tcPr>
            <w:tcW w:w="1134" w:type="dxa"/>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1.15</w:t>
            </w:r>
          </w:p>
        </w:tc>
        <w:tc>
          <w:tcPr>
            <w:tcW w:w="1119" w:type="dxa"/>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1</w:t>
            </w:r>
          </w:p>
        </w:tc>
      </w:tr>
      <w:tr w:rsidR="00130FDA" w:rsidRPr="0042498F" w:rsidTr="00130FDA">
        <w:trPr>
          <w:cantSplit/>
          <w:jc w:val="center"/>
        </w:trPr>
        <w:tc>
          <w:tcPr>
            <w:tcW w:w="769" w:type="dxa"/>
            <w:tcBorders>
              <w:right w:val="nil"/>
            </w:tcBorders>
            <w:vAlign w:val="center"/>
          </w:tcPr>
          <w:p w:rsidR="00130FDA" w:rsidRPr="0042498F" w:rsidRDefault="00130FDA" w:rsidP="00130FDA">
            <w:pPr>
              <w:pStyle w:val="Tabletext"/>
              <w:ind w:left="-57" w:right="-113"/>
              <w:jc w:val="right"/>
            </w:pPr>
            <w:r w:rsidRPr="0042498F">
              <w:t>M.</w:t>
            </w:r>
          </w:p>
        </w:tc>
        <w:tc>
          <w:tcPr>
            <w:tcW w:w="2203" w:type="dxa"/>
            <w:tcBorders>
              <w:left w:val="nil"/>
            </w:tcBorders>
            <w:tcMar>
              <w:left w:w="85" w:type="dxa"/>
            </w:tcMar>
            <w:vAlign w:val="center"/>
          </w:tcPr>
          <w:p w:rsidR="00130FDA" w:rsidRPr="0042498F" w:rsidRDefault="00130FDA" w:rsidP="00130FDA">
            <w:pPr>
              <w:pStyle w:val="Tabletext"/>
              <w:ind w:left="-85"/>
            </w:pPr>
            <w:r w:rsidRPr="0042498F">
              <w:rPr>
                <w:rFonts w:eastAsia="SimSun"/>
                <w:color w:val="000000"/>
                <w:lang w:eastAsia="zh-CN"/>
              </w:rPr>
              <w:t>[RLAN REQ-PAR]</w:t>
            </w:r>
          </w:p>
        </w:tc>
        <w:tc>
          <w:tcPr>
            <w:tcW w:w="2526" w:type="dxa"/>
            <w:tcMar>
              <w:left w:w="57" w:type="dxa"/>
              <w:right w:w="57" w:type="dxa"/>
            </w:tcMar>
            <w:vAlign w:val="center"/>
          </w:tcPr>
          <w:p w:rsidR="00130FDA" w:rsidRPr="0042498F" w:rsidRDefault="00130FDA" w:rsidP="00130FDA">
            <w:pPr>
              <w:pStyle w:val="Tabletext"/>
              <w:rPr>
                <w:rFonts w:eastAsia="SimSun"/>
                <w:color w:val="000000"/>
                <w:lang w:eastAsia="zh-CN"/>
              </w:rPr>
            </w:pPr>
            <w:r w:rsidRPr="0042498F">
              <w:rPr>
                <w:rFonts w:eastAsia="SimSun"/>
                <w:color w:val="000000"/>
                <w:lang w:eastAsia="zh-CN"/>
              </w:rPr>
              <w:t>WDPDN Rep. ITU-R M.[RLAN REQ-PAR]</w:t>
            </w:r>
          </w:p>
          <w:p w:rsidR="00130FDA" w:rsidRPr="0042498F" w:rsidRDefault="00130FDA" w:rsidP="00130FDA">
            <w:pPr>
              <w:pStyle w:val="Tabletext"/>
              <w:rPr>
                <w:rFonts w:eastAsia="SimSun"/>
                <w:color w:val="000000"/>
                <w:lang w:eastAsia="zh-CN"/>
              </w:rPr>
            </w:pPr>
            <w:r w:rsidRPr="0042498F">
              <w:rPr>
                <w:rFonts w:eastAsia="SimSun"/>
                <w:color w:val="000000"/>
                <w:lang w:eastAsia="zh-CN"/>
              </w:rPr>
              <w:t xml:space="preserve">(Doc. </w:t>
            </w:r>
            <w:hyperlink r:id="rId890" w:history="1">
              <w:r w:rsidRPr="0042498F">
                <w:rPr>
                  <w:rStyle w:val="Hyperlink"/>
                  <w:rFonts w:eastAsia="SimSun"/>
                  <w:lang w:eastAsia="zh-CN"/>
                </w:rPr>
                <w:t>5A/976</w:t>
              </w:r>
            </w:hyperlink>
            <w:r w:rsidRPr="0042498F">
              <w:t>,</w:t>
            </w:r>
            <w:r w:rsidRPr="0042498F">
              <w:rPr>
                <w:rFonts w:eastAsia="SimSun"/>
                <w:color w:val="000000"/>
                <w:lang w:eastAsia="zh-CN"/>
              </w:rPr>
              <w:t xml:space="preserve"> </w:t>
            </w:r>
            <w:hyperlink r:id="rId891" w:history="1">
              <w:r w:rsidRPr="0042498F">
                <w:rPr>
                  <w:rStyle w:val="Hyperlink"/>
                  <w:rFonts w:eastAsia="SimSun"/>
                  <w:lang w:eastAsia="zh-CN"/>
                </w:rPr>
                <w:t>Annex 16</w:t>
              </w:r>
            </w:hyperlink>
            <w:r w:rsidRPr="0042498F">
              <w:rPr>
                <w:rFonts w:eastAsia="SimSun"/>
                <w:color w:val="000000"/>
                <w:lang w:eastAsia="zh-CN"/>
              </w:rPr>
              <w:t>)</w:t>
            </w:r>
          </w:p>
        </w:tc>
        <w:tc>
          <w:tcPr>
            <w:tcW w:w="5052" w:type="dxa"/>
            <w:vAlign w:val="center"/>
          </w:tcPr>
          <w:p w:rsidR="00130FDA" w:rsidRPr="0042498F" w:rsidRDefault="00130FDA" w:rsidP="00130FDA">
            <w:pPr>
              <w:pStyle w:val="Tabletext"/>
              <w:rPr>
                <w:rFonts w:eastAsia="SimSun"/>
                <w:color w:val="000000"/>
              </w:rPr>
            </w:pPr>
            <w:r w:rsidRPr="0042498F">
              <w:rPr>
                <w:rFonts w:eastAsia="SimSun"/>
                <w:color w:val="000000"/>
              </w:rPr>
              <w:t>Technical characteristics and operational requirements of WAS/RLAN in the 5 GHz frequency range</w:t>
            </w:r>
          </w:p>
        </w:tc>
        <w:tc>
          <w:tcPr>
            <w:tcW w:w="1134" w:type="dxa"/>
            <w:vAlign w:val="center"/>
          </w:tcPr>
          <w:p w:rsidR="00130FDA" w:rsidRPr="0042498F" w:rsidRDefault="00130FDA" w:rsidP="00130FDA">
            <w:pPr>
              <w:pStyle w:val="Tabletext"/>
              <w:jc w:val="center"/>
              <w:rPr>
                <w:rFonts w:eastAsia="SimSun"/>
                <w:color w:val="000000"/>
                <w:lang w:eastAsia="zh-CN"/>
              </w:rPr>
            </w:pPr>
            <w:r w:rsidRPr="0042498F">
              <w:rPr>
                <w:color w:val="000000"/>
                <w:lang w:eastAsia="zh-CN"/>
              </w:rPr>
              <w:t>1.16</w:t>
            </w:r>
          </w:p>
        </w:tc>
        <w:tc>
          <w:tcPr>
            <w:tcW w:w="1119" w:type="dxa"/>
            <w:vAlign w:val="center"/>
          </w:tcPr>
          <w:p w:rsidR="00130FDA" w:rsidRPr="0042498F" w:rsidRDefault="00130FDA" w:rsidP="00130FDA">
            <w:pPr>
              <w:pStyle w:val="Tabletext"/>
              <w:jc w:val="center"/>
              <w:rPr>
                <w:rFonts w:eastAsia="SimSun"/>
                <w:color w:val="000000"/>
                <w:lang w:eastAsia="zh-CN"/>
              </w:rPr>
            </w:pPr>
            <w:r w:rsidRPr="0042498F">
              <w:rPr>
                <w:color w:val="000000"/>
                <w:lang w:eastAsia="zh-CN"/>
              </w:rPr>
              <w:t>2</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color w:val="000000"/>
                <w:sz w:val="20"/>
              </w:rPr>
            </w:pPr>
            <w:r w:rsidRPr="0042498F">
              <w:rPr>
                <w:sz w:val="20"/>
              </w:rPr>
              <w:t>M.</w:t>
            </w:r>
          </w:p>
        </w:tc>
        <w:tc>
          <w:tcPr>
            <w:tcW w:w="2203" w:type="dxa"/>
            <w:tcBorders>
              <w:left w:val="nil"/>
            </w:tcBorders>
            <w:tcMar>
              <w:left w:w="85" w:type="dxa"/>
            </w:tcMar>
            <w:vAlign w:val="center"/>
          </w:tcPr>
          <w:p w:rsidR="00130FDA" w:rsidRPr="0042498F" w:rsidRDefault="00130FDA" w:rsidP="00130FDA">
            <w:pPr>
              <w:spacing w:before="40" w:after="40"/>
              <w:ind w:left="-56"/>
              <w:rPr>
                <w:rFonts w:asciiTheme="majorBidi" w:hAnsiTheme="majorBidi" w:cstheme="majorBidi"/>
                <w:sz w:val="20"/>
              </w:rPr>
            </w:pPr>
            <w:r w:rsidRPr="0042498F">
              <w:rPr>
                <w:rFonts w:asciiTheme="majorBidi" w:hAnsiTheme="majorBidi" w:cstheme="majorBidi"/>
                <w:sz w:val="20"/>
              </w:rPr>
              <w:t>[MSS&amp;IMT-ADVANCED SHARING]</w:t>
            </w:r>
          </w:p>
        </w:tc>
        <w:tc>
          <w:tcPr>
            <w:tcW w:w="2526" w:type="dxa"/>
            <w:tcMar>
              <w:left w:w="57" w:type="dxa"/>
              <w:right w:w="57" w:type="dxa"/>
            </w:tcMar>
            <w:vAlign w:val="center"/>
          </w:tcPr>
          <w:p w:rsidR="00130FDA" w:rsidRPr="0042498F" w:rsidRDefault="00130FDA" w:rsidP="00130FDA">
            <w:pPr>
              <w:spacing w:before="40" w:after="40"/>
              <w:rPr>
                <w:rFonts w:eastAsia="SimSun"/>
                <w:color w:val="000000"/>
                <w:sz w:val="20"/>
                <w:lang w:eastAsia="zh-CN"/>
              </w:rPr>
            </w:pPr>
            <w:r w:rsidRPr="0042498F">
              <w:rPr>
                <w:rFonts w:eastAsia="SimSun"/>
                <w:color w:val="000000"/>
                <w:sz w:val="20"/>
                <w:lang w:eastAsia="zh-CN"/>
              </w:rPr>
              <w:t xml:space="preserve">WDPDN [Rec. or Rep.] ITU-R M.[MSS&amp;IMT-ADVANCED SHARING] (Doc. </w:t>
            </w:r>
            <w:hyperlink r:id="rId892" w:history="1">
              <w:r w:rsidRPr="0042498F">
                <w:rPr>
                  <w:rStyle w:val="Hyperlink"/>
                  <w:rFonts w:eastAsia="SimSun"/>
                  <w:sz w:val="20"/>
                  <w:lang w:eastAsia="zh-CN"/>
                </w:rPr>
                <w:t>4C/417</w:t>
              </w:r>
            </w:hyperlink>
            <w:r w:rsidRPr="0042498F">
              <w:rPr>
                <w:sz w:val="20"/>
              </w:rPr>
              <w:t>,</w:t>
            </w:r>
            <w:r w:rsidRPr="0042498F">
              <w:rPr>
                <w:rFonts w:eastAsia="SimSun"/>
                <w:color w:val="000000"/>
                <w:sz w:val="20"/>
                <w:lang w:eastAsia="zh-CN"/>
              </w:rPr>
              <w:t xml:space="preserve"> </w:t>
            </w:r>
            <w:hyperlink r:id="rId893" w:history="1">
              <w:r w:rsidRPr="0042498F">
                <w:rPr>
                  <w:rStyle w:val="Hyperlink"/>
                  <w:rFonts w:eastAsia="SimSun"/>
                  <w:sz w:val="20"/>
                  <w:lang w:eastAsia="zh-CN"/>
                </w:rPr>
                <w:t>Annex 4</w:t>
              </w:r>
            </w:hyperlink>
            <w:r w:rsidRPr="0042498F">
              <w:rPr>
                <w:rFonts w:eastAsia="SimSun"/>
                <w:color w:val="000000"/>
                <w:sz w:val="20"/>
                <w:lang w:eastAsia="zh-CN"/>
              </w:rPr>
              <w:t>)</w:t>
            </w:r>
          </w:p>
        </w:tc>
        <w:tc>
          <w:tcPr>
            <w:tcW w:w="5052" w:type="dxa"/>
            <w:vAlign w:val="center"/>
          </w:tcPr>
          <w:p w:rsidR="00130FDA" w:rsidRPr="0042498F" w:rsidRDefault="00130FDA" w:rsidP="00130FDA">
            <w:pPr>
              <w:spacing w:before="40" w:after="40"/>
              <w:rPr>
                <w:rFonts w:eastAsia="SimSun"/>
                <w:color w:val="000000"/>
                <w:sz w:val="20"/>
                <w:lang w:eastAsia="zh-CN"/>
              </w:rPr>
            </w:pPr>
            <w:r w:rsidRPr="0042498F">
              <w:rPr>
                <w:sz w:val="20"/>
              </w:rPr>
              <w:t>Coexistence and compatibility study between the terrestrial component and the satellite component of IMT in the frequency bands 1 980-2 010 MHz and 2 170-2 200 MHz in different countries</w:t>
            </w:r>
          </w:p>
        </w:tc>
        <w:tc>
          <w:tcPr>
            <w:tcW w:w="1134" w:type="dxa"/>
            <w:vAlign w:val="center"/>
          </w:tcPr>
          <w:p w:rsidR="00130FDA" w:rsidRPr="0042498F" w:rsidRDefault="00130FDA" w:rsidP="00130FDA">
            <w:pPr>
              <w:spacing w:before="40" w:after="40"/>
              <w:jc w:val="center"/>
              <w:rPr>
                <w:rFonts w:eastAsia="SimSun"/>
                <w:color w:val="000000"/>
                <w:sz w:val="20"/>
                <w:lang w:eastAsia="zh-CN"/>
              </w:rPr>
            </w:pPr>
            <w:r w:rsidRPr="0042498F">
              <w:rPr>
                <w:rFonts w:asciiTheme="majorBidi" w:hAnsiTheme="majorBidi" w:cstheme="majorBidi"/>
                <w:color w:val="000000"/>
                <w:sz w:val="20"/>
                <w:lang w:eastAsia="zh-CN"/>
              </w:rPr>
              <w:t>9.1, issue 9.1.1</w:t>
            </w:r>
          </w:p>
        </w:tc>
        <w:tc>
          <w:tcPr>
            <w:tcW w:w="1119" w:type="dxa"/>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2</w:t>
            </w:r>
          </w:p>
        </w:tc>
      </w:tr>
      <w:tr w:rsidR="00130FDA" w:rsidRPr="0042498F" w:rsidTr="00130FDA">
        <w:trPr>
          <w:cantSplit/>
          <w:jc w:val="center"/>
        </w:trPr>
        <w:tc>
          <w:tcPr>
            <w:tcW w:w="769" w:type="dxa"/>
            <w:tcBorders>
              <w:right w:val="nil"/>
            </w:tcBorders>
            <w:shd w:val="clear" w:color="auto" w:fill="auto"/>
            <w:vAlign w:val="center"/>
          </w:tcPr>
          <w:p w:rsidR="00130FDA" w:rsidRPr="0042498F" w:rsidRDefault="00130FDA" w:rsidP="00130FDA">
            <w:pPr>
              <w:spacing w:before="40" w:after="40"/>
              <w:ind w:left="-57" w:right="-113"/>
              <w:jc w:val="right"/>
              <w:rPr>
                <w:sz w:val="20"/>
              </w:rPr>
            </w:pPr>
            <w:r w:rsidRPr="0042498F">
              <w:rPr>
                <w:sz w:val="20"/>
              </w:rPr>
              <w:t>M.</w:t>
            </w:r>
          </w:p>
        </w:tc>
        <w:tc>
          <w:tcPr>
            <w:tcW w:w="2203" w:type="dxa"/>
            <w:tcBorders>
              <w:left w:val="nil"/>
            </w:tcBorders>
            <w:shd w:val="clear" w:color="auto" w:fill="auto"/>
            <w:tcMar>
              <w:left w:w="85" w:type="dxa"/>
            </w:tcMar>
            <w:vAlign w:val="center"/>
          </w:tcPr>
          <w:p w:rsidR="00130FDA" w:rsidRPr="0042498F" w:rsidRDefault="00130FDA" w:rsidP="00130FDA">
            <w:pPr>
              <w:spacing w:before="40" w:after="40"/>
              <w:ind w:left="-56"/>
              <w:rPr>
                <w:rFonts w:asciiTheme="majorBidi" w:hAnsiTheme="majorBidi" w:cstheme="majorBidi"/>
                <w:sz w:val="20"/>
              </w:rPr>
            </w:pPr>
            <w:r w:rsidRPr="0042498F">
              <w:rPr>
                <w:sz w:val="20"/>
              </w:rPr>
              <w:t>[IMT&amp;BSS COMPATIBILITY]</w:t>
            </w:r>
          </w:p>
        </w:tc>
        <w:tc>
          <w:tcPr>
            <w:tcW w:w="2526" w:type="dxa"/>
            <w:shd w:val="clear" w:color="auto" w:fill="auto"/>
            <w:tcMar>
              <w:left w:w="57" w:type="dxa"/>
              <w:right w:w="57" w:type="dxa"/>
            </w:tcMar>
            <w:vAlign w:val="center"/>
          </w:tcPr>
          <w:p w:rsidR="00130FDA" w:rsidRPr="0042498F" w:rsidRDefault="00130FDA" w:rsidP="00130FDA">
            <w:pPr>
              <w:spacing w:before="40" w:after="40"/>
              <w:rPr>
                <w:rFonts w:eastAsia="SimSun"/>
                <w:color w:val="000000"/>
                <w:sz w:val="20"/>
                <w:lang w:eastAsia="zh-CN"/>
              </w:rPr>
            </w:pPr>
            <w:r w:rsidRPr="0042498F">
              <w:rPr>
                <w:rFonts w:asciiTheme="majorBidi" w:hAnsiTheme="majorBidi" w:cstheme="majorBidi"/>
                <w:color w:val="000000"/>
                <w:sz w:val="20"/>
                <w:lang w:eastAsia="zh-CN"/>
              </w:rPr>
              <w:t>PDN Rep. ITU-R M.</w:t>
            </w:r>
            <w:r w:rsidRPr="0042498F">
              <w:rPr>
                <w:sz w:val="20"/>
              </w:rPr>
              <w:t>[IMT&amp;BSS COMPATIBILITY]</w:t>
            </w:r>
            <w:r w:rsidRPr="0042498F">
              <w:rPr>
                <w:rFonts w:asciiTheme="majorBidi" w:hAnsiTheme="majorBidi" w:cstheme="majorBidi"/>
                <w:color w:val="000000"/>
                <w:sz w:val="20"/>
                <w:lang w:eastAsia="zh-CN"/>
              </w:rPr>
              <w:t xml:space="preserve"> (</w:t>
            </w:r>
            <w:r w:rsidRPr="0042498F">
              <w:rPr>
                <w:rFonts w:asciiTheme="majorBidi" w:hAnsiTheme="majorBidi" w:cstheme="majorBidi"/>
                <w:color w:val="000000"/>
                <w:sz w:val="20"/>
                <w:lang w:eastAsia="ja-JP"/>
              </w:rPr>
              <w:t xml:space="preserve">See Chapter 4.5 of </w:t>
            </w:r>
            <w:r w:rsidRPr="0042498F">
              <w:rPr>
                <w:rFonts w:asciiTheme="majorBidi" w:hAnsiTheme="majorBidi" w:cstheme="majorBidi"/>
                <w:color w:val="000000"/>
                <w:sz w:val="20"/>
                <w:lang w:eastAsia="zh-CN"/>
              </w:rPr>
              <w:t xml:space="preserve">Doc. </w:t>
            </w:r>
            <w:r w:rsidRPr="0042498F">
              <w:rPr>
                <w:rFonts w:asciiTheme="majorBidi" w:hAnsiTheme="majorBidi" w:cstheme="majorBidi"/>
                <w:color w:val="000000"/>
                <w:sz w:val="20"/>
                <w:lang w:eastAsia="ja-JP"/>
              </w:rPr>
              <w:t>5D/1184</w:t>
            </w:r>
            <w:r w:rsidRPr="0042498F">
              <w:rPr>
                <w:rFonts w:asciiTheme="majorBidi" w:hAnsiTheme="majorBidi" w:cstheme="majorBidi"/>
                <w:color w:val="000000"/>
                <w:sz w:val="20"/>
                <w:lang w:eastAsia="zh-CN"/>
              </w:rPr>
              <w:t>)</w:t>
            </w:r>
          </w:p>
        </w:tc>
        <w:tc>
          <w:tcPr>
            <w:tcW w:w="5052" w:type="dxa"/>
            <w:shd w:val="clear" w:color="auto" w:fill="auto"/>
            <w:vAlign w:val="center"/>
          </w:tcPr>
          <w:p w:rsidR="00130FDA" w:rsidRPr="0042498F" w:rsidRDefault="00130FDA" w:rsidP="00130FDA">
            <w:pPr>
              <w:spacing w:before="40" w:after="40"/>
              <w:rPr>
                <w:sz w:val="20"/>
              </w:rPr>
            </w:pPr>
            <w:r w:rsidRPr="0042498F">
              <w:rPr>
                <w:sz w:val="20"/>
              </w:rPr>
              <w:t>Compatibility studies between IMT systems and BSS (sound) systems in the band 1 452-1 492 MHz in different countries in Regions 1 and 3</w:t>
            </w:r>
          </w:p>
        </w:tc>
        <w:tc>
          <w:tcPr>
            <w:tcW w:w="1134" w:type="dxa"/>
            <w:shd w:val="clear" w:color="auto" w:fill="auto"/>
            <w:vAlign w:val="center"/>
          </w:tcPr>
          <w:p w:rsidR="00130FDA" w:rsidRPr="0042498F" w:rsidRDefault="00130FDA" w:rsidP="00130FDA">
            <w:pPr>
              <w:spacing w:before="40" w:after="40"/>
              <w:jc w:val="center"/>
              <w:rPr>
                <w:rFonts w:eastAsia="SimSun"/>
                <w:color w:val="000000"/>
                <w:sz w:val="20"/>
                <w:lang w:eastAsia="zh-CN"/>
              </w:rPr>
            </w:pPr>
            <w:r w:rsidRPr="0042498F">
              <w:rPr>
                <w:rFonts w:asciiTheme="majorBidi" w:hAnsiTheme="majorBidi" w:cstheme="majorBidi"/>
                <w:color w:val="000000"/>
                <w:sz w:val="20"/>
                <w:lang w:eastAsia="zh-CN"/>
              </w:rPr>
              <w:t>9.1, issue 9.1.2</w:t>
            </w:r>
          </w:p>
        </w:tc>
        <w:tc>
          <w:tcPr>
            <w:tcW w:w="1119" w:type="dxa"/>
            <w:shd w:val="clear" w:color="auto" w:fill="auto"/>
            <w:vAlign w:val="center"/>
          </w:tcPr>
          <w:p w:rsidR="00130FDA" w:rsidRPr="0042498F" w:rsidRDefault="00130FDA" w:rsidP="00130FDA">
            <w:pPr>
              <w:spacing w:before="40" w:after="40"/>
              <w:jc w:val="center"/>
              <w:rPr>
                <w:rFonts w:eastAsia="SimSun"/>
                <w:color w:val="000000"/>
                <w:sz w:val="20"/>
                <w:lang w:eastAsia="zh-CN"/>
              </w:rPr>
            </w:pPr>
            <w:r w:rsidRPr="0042498F">
              <w:rPr>
                <w:rFonts w:eastAsia="SimSun"/>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S.</w:t>
            </w:r>
          </w:p>
        </w:tc>
        <w:tc>
          <w:tcPr>
            <w:tcW w:w="2203" w:type="dxa"/>
            <w:tcBorders>
              <w:left w:val="nil"/>
            </w:tcBorders>
            <w:tcMar>
              <w:left w:w="85" w:type="dxa"/>
            </w:tcMar>
            <w:vAlign w:val="center"/>
          </w:tcPr>
          <w:p w:rsidR="00130FDA" w:rsidRPr="0042498F" w:rsidRDefault="00130FDA" w:rsidP="00130FDA">
            <w:pPr>
              <w:spacing w:before="40" w:after="40"/>
              <w:ind w:left="-84"/>
              <w:rPr>
                <w:bCs/>
                <w:sz w:val="20"/>
              </w:rPr>
            </w:pPr>
            <w:r w:rsidRPr="0042498F">
              <w:rPr>
                <w:sz w:val="20"/>
              </w:rPr>
              <w:t>[NGSO_6/4-GHz]</w:t>
            </w:r>
          </w:p>
        </w:tc>
        <w:tc>
          <w:tcPr>
            <w:tcW w:w="2526" w:type="dxa"/>
            <w:tcMar>
              <w:left w:w="57" w:type="dxa"/>
              <w:right w:w="57" w:type="dxa"/>
            </w:tcMar>
            <w:vAlign w:val="center"/>
          </w:tcPr>
          <w:p w:rsidR="00130FDA" w:rsidRPr="0042498F" w:rsidRDefault="00130FDA" w:rsidP="00130FDA">
            <w:pPr>
              <w:spacing w:before="40" w:after="40"/>
              <w:rPr>
                <w:sz w:val="20"/>
              </w:rPr>
            </w:pPr>
            <w:r w:rsidRPr="0042498F">
              <w:rPr>
                <w:sz w:val="20"/>
              </w:rPr>
              <w:t xml:space="preserve">WDPDN Rep. </w:t>
            </w:r>
            <w:r w:rsidRPr="0042498F">
              <w:rPr>
                <w:bCs/>
                <w:sz w:val="20"/>
              </w:rPr>
              <w:t>ITU-R S.</w:t>
            </w:r>
            <w:r w:rsidRPr="0042498F">
              <w:rPr>
                <w:sz w:val="20"/>
              </w:rPr>
              <w:t>[NGSO_6/4-GHz]</w:t>
            </w:r>
            <w:r w:rsidRPr="0042498F">
              <w:rPr>
                <w:bCs/>
                <w:sz w:val="20"/>
              </w:rPr>
              <w:t xml:space="preserve"> </w:t>
            </w:r>
            <w:r w:rsidRPr="0042498F">
              <w:rPr>
                <w:bCs/>
                <w:sz w:val="20"/>
              </w:rPr>
              <w:br/>
            </w:r>
            <w:r w:rsidRPr="0042498F">
              <w:rPr>
                <w:rFonts w:asciiTheme="majorBidi" w:hAnsiTheme="majorBidi" w:cstheme="majorBidi"/>
                <w:color w:val="000000"/>
                <w:sz w:val="20"/>
                <w:lang w:eastAsia="zh-CN"/>
              </w:rPr>
              <w:t>(Doc.</w:t>
            </w:r>
            <w:r w:rsidRPr="0042498F">
              <w:rPr>
                <w:rStyle w:val="Hyperlink"/>
                <w:rFonts w:asciiTheme="majorBidi" w:hAnsiTheme="majorBidi" w:cstheme="majorBidi"/>
                <w:bCs/>
                <w:color w:val="000000"/>
                <w:sz w:val="20"/>
                <w:lang w:eastAsia="zh-CN"/>
              </w:rPr>
              <w:t xml:space="preserve"> </w:t>
            </w:r>
            <w:hyperlink r:id="rId894" w:history="1">
              <w:r w:rsidRPr="0042498F">
                <w:rPr>
                  <w:rStyle w:val="Hyperlink"/>
                  <w:rFonts w:asciiTheme="majorBidi" w:hAnsiTheme="majorBidi" w:cstheme="majorBidi"/>
                  <w:bCs/>
                  <w:sz w:val="20"/>
                  <w:lang w:eastAsia="zh-CN"/>
                </w:rPr>
                <w:t>4A/826</w:t>
              </w:r>
            </w:hyperlink>
            <w:r w:rsidRPr="0042498F">
              <w:rPr>
                <w:sz w:val="20"/>
              </w:rPr>
              <w:t>,</w:t>
            </w:r>
            <w:r w:rsidRPr="0042498F">
              <w:rPr>
                <w:rStyle w:val="Hyperlink"/>
                <w:rFonts w:asciiTheme="majorBidi" w:hAnsiTheme="majorBidi" w:cstheme="majorBidi"/>
                <w:bCs/>
                <w:color w:val="000000"/>
                <w:sz w:val="20"/>
                <w:lang w:eastAsia="zh-CN"/>
              </w:rPr>
              <w:t xml:space="preserve"> </w:t>
            </w:r>
            <w:hyperlink r:id="rId895" w:history="1">
              <w:r w:rsidRPr="0042498F">
                <w:rPr>
                  <w:rStyle w:val="Hyperlink"/>
                  <w:rFonts w:asciiTheme="majorBidi" w:hAnsiTheme="majorBidi" w:cstheme="majorBidi"/>
                  <w:bCs/>
                  <w:sz w:val="20"/>
                  <w:lang w:eastAsia="zh-CN"/>
                </w:rPr>
                <w:t>Annex 23</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and regulatory studies for 6/4 GHz non-GSO FSS sharing</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9.1, issue 9.1.3</w:t>
            </w:r>
          </w:p>
        </w:tc>
        <w:tc>
          <w:tcPr>
            <w:tcW w:w="111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lastRenderedPageBreak/>
              <w:t>S.</w:t>
            </w:r>
          </w:p>
        </w:tc>
        <w:tc>
          <w:tcPr>
            <w:tcW w:w="2203" w:type="dxa"/>
            <w:tcBorders>
              <w:left w:val="nil"/>
            </w:tcBorders>
            <w:tcMar>
              <w:left w:w="85" w:type="dxa"/>
            </w:tcMar>
            <w:vAlign w:val="center"/>
          </w:tcPr>
          <w:p w:rsidR="00130FDA" w:rsidRPr="0042498F" w:rsidRDefault="00130FDA" w:rsidP="00130FDA">
            <w:pPr>
              <w:spacing w:before="40" w:after="40"/>
              <w:ind w:left="-85"/>
              <w:rPr>
                <w:rFonts w:asciiTheme="majorBidi" w:hAnsiTheme="majorBidi" w:cstheme="majorBidi"/>
                <w:sz w:val="20"/>
              </w:rPr>
            </w:pPr>
            <w:r w:rsidRPr="0042498F">
              <w:rPr>
                <w:bCs/>
                <w:sz w:val="20"/>
              </w:rPr>
              <w:t>[NGSO FSS 6/4 GHz SHARING]</w:t>
            </w:r>
          </w:p>
        </w:tc>
        <w:tc>
          <w:tcPr>
            <w:tcW w:w="2526" w:type="dxa"/>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sz w:val="20"/>
              </w:rPr>
              <w:t xml:space="preserve">WDPDN Rep. </w:t>
            </w:r>
            <w:r w:rsidRPr="0042498F">
              <w:rPr>
                <w:bCs/>
                <w:sz w:val="20"/>
              </w:rPr>
              <w:t xml:space="preserve">ITU-R S.[NGSO FSS 6/4 GHz SHARING] </w:t>
            </w:r>
            <w:r w:rsidRPr="0042498F">
              <w:rPr>
                <w:rFonts w:asciiTheme="majorBidi" w:hAnsiTheme="majorBidi" w:cstheme="majorBidi"/>
                <w:color w:val="000000"/>
                <w:sz w:val="20"/>
                <w:lang w:eastAsia="zh-CN"/>
              </w:rPr>
              <w:t xml:space="preserve">(Doc. </w:t>
            </w:r>
            <w:hyperlink r:id="rId896" w:history="1">
              <w:r w:rsidRPr="0042498F">
                <w:rPr>
                  <w:rStyle w:val="Hyperlink"/>
                  <w:rFonts w:asciiTheme="majorBidi" w:hAnsiTheme="majorBidi" w:cstheme="majorBidi"/>
                  <w:sz w:val="20"/>
                  <w:lang w:eastAsia="zh-CN"/>
                </w:rPr>
                <w:t>4A/364</w:t>
              </w:r>
            </w:hyperlink>
            <w:r w:rsidRPr="0042498F">
              <w:rPr>
                <w:sz w:val="20"/>
              </w:rPr>
              <w:t>,</w:t>
            </w:r>
            <w:r w:rsidRPr="0042498F">
              <w:rPr>
                <w:rFonts w:asciiTheme="majorBidi" w:hAnsiTheme="majorBidi" w:cstheme="majorBidi"/>
                <w:color w:val="000000"/>
                <w:sz w:val="20"/>
                <w:lang w:eastAsia="zh-CN"/>
              </w:rPr>
              <w:t xml:space="preserve"> </w:t>
            </w:r>
            <w:hyperlink r:id="rId897" w:history="1">
              <w:r w:rsidRPr="0042498F">
                <w:rPr>
                  <w:rStyle w:val="Hyperlink"/>
                  <w:rFonts w:asciiTheme="majorBidi" w:hAnsiTheme="majorBidi" w:cstheme="majorBidi"/>
                  <w:sz w:val="20"/>
                  <w:lang w:eastAsia="zh-CN"/>
                </w:rPr>
                <w:t>Annex 16</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Sharing between non- geostationary-satellite orbit systems in the fixed-satellite service and existing and planned systems in the terrestrial and space services allocated on a primary basis in the frequency bands 3 700-4 200 MHz, 4 500-4 800 MHz, 5 925-6 425 MHz and 6 725-7 025 MHz</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9.1, issue 9.1.3</w:t>
            </w:r>
          </w:p>
        </w:tc>
        <w:tc>
          <w:tcPr>
            <w:tcW w:w="111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pStyle w:val="Tabletext"/>
              <w:ind w:left="-57" w:right="-113"/>
              <w:jc w:val="right"/>
            </w:pPr>
            <w:r w:rsidRPr="0042498F">
              <w:t>M.</w:t>
            </w:r>
          </w:p>
        </w:tc>
        <w:tc>
          <w:tcPr>
            <w:tcW w:w="2203" w:type="dxa"/>
            <w:tcBorders>
              <w:left w:val="nil"/>
            </w:tcBorders>
            <w:tcMar>
              <w:left w:w="85" w:type="dxa"/>
            </w:tcMar>
            <w:vAlign w:val="center"/>
          </w:tcPr>
          <w:p w:rsidR="00130FDA" w:rsidRPr="0042498F" w:rsidRDefault="00130FDA" w:rsidP="00130FDA">
            <w:pPr>
              <w:pStyle w:val="Tabletext"/>
              <w:ind w:left="-85"/>
            </w:pPr>
            <w:r w:rsidRPr="0042498F">
              <w:t>[SUBORBITAL VEHICLES]</w:t>
            </w:r>
          </w:p>
        </w:tc>
        <w:tc>
          <w:tcPr>
            <w:tcW w:w="2526" w:type="dxa"/>
            <w:tcMar>
              <w:left w:w="57" w:type="dxa"/>
              <w:right w:w="57" w:type="dxa"/>
            </w:tcMar>
            <w:vAlign w:val="center"/>
          </w:tcPr>
          <w:p w:rsidR="00130FDA" w:rsidRPr="0042498F" w:rsidRDefault="00130FDA" w:rsidP="00130FDA">
            <w:pPr>
              <w:pStyle w:val="Tabletext"/>
              <w:rPr>
                <w:color w:val="000000"/>
                <w:lang w:eastAsia="zh-CN"/>
              </w:rPr>
            </w:pPr>
            <w:r w:rsidRPr="0042498F">
              <w:rPr>
                <w:color w:val="000000"/>
                <w:lang w:eastAsia="zh-CN"/>
              </w:rPr>
              <w:t xml:space="preserve">PDN Rep. ITU-R M.[SUBORBITAL VEHICLES] (Doc. </w:t>
            </w:r>
            <w:hyperlink r:id="rId898" w:history="1">
              <w:r w:rsidRPr="0042498F">
                <w:rPr>
                  <w:rStyle w:val="Hyperlink"/>
                  <w:rFonts w:asciiTheme="majorBidi" w:hAnsiTheme="majorBidi" w:cstheme="majorBidi"/>
                  <w:lang w:eastAsia="zh-CN"/>
                </w:rPr>
                <w:t>5B/646</w:t>
              </w:r>
            </w:hyperlink>
            <w:r w:rsidRPr="0042498F">
              <w:t>,</w:t>
            </w:r>
            <w:r w:rsidRPr="0042498F">
              <w:rPr>
                <w:color w:val="000000"/>
                <w:lang w:eastAsia="zh-CN"/>
              </w:rPr>
              <w:t xml:space="preserve"> </w:t>
            </w:r>
            <w:hyperlink r:id="rId899" w:history="1">
              <w:r w:rsidRPr="0042498F">
                <w:rPr>
                  <w:rStyle w:val="Hyperlink"/>
                  <w:rFonts w:asciiTheme="majorBidi" w:hAnsiTheme="majorBidi" w:cstheme="majorBidi"/>
                  <w:lang w:eastAsia="zh-CN"/>
                </w:rPr>
                <w:t>Annex 3</w:t>
              </w:r>
            </w:hyperlink>
            <w:r w:rsidRPr="0042498F">
              <w:rPr>
                <w:color w:val="000000"/>
                <w:lang w:eastAsia="zh-CN"/>
              </w:rPr>
              <w:t>)</w:t>
            </w:r>
          </w:p>
        </w:tc>
        <w:tc>
          <w:tcPr>
            <w:tcW w:w="5052" w:type="dxa"/>
            <w:vAlign w:val="center"/>
          </w:tcPr>
          <w:p w:rsidR="00130FDA" w:rsidRPr="0042498F" w:rsidRDefault="00130FDA" w:rsidP="00130FDA">
            <w:pPr>
              <w:pStyle w:val="Tabletext"/>
            </w:pPr>
            <w:r w:rsidRPr="0042498F">
              <w:t>Radiocommunications for suborbital vehicles</w:t>
            </w:r>
          </w:p>
        </w:tc>
        <w:tc>
          <w:tcPr>
            <w:tcW w:w="1134" w:type="dxa"/>
            <w:vAlign w:val="center"/>
          </w:tcPr>
          <w:p w:rsidR="00130FDA" w:rsidRPr="0042498F" w:rsidRDefault="00130FDA" w:rsidP="00130FDA">
            <w:pPr>
              <w:pStyle w:val="Tabletext"/>
              <w:jc w:val="center"/>
              <w:rPr>
                <w:color w:val="000000"/>
                <w:lang w:eastAsia="zh-CN"/>
              </w:rPr>
            </w:pPr>
            <w:r w:rsidRPr="0042498F">
              <w:rPr>
                <w:color w:val="000000"/>
                <w:lang w:eastAsia="zh-CN"/>
              </w:rPr>
              <w:t xml:space="preserve">9.1, </w:t>
            </w:r>
            <w:r w:rsidRPr="0042498F">
              <w:rPr>
                <w:rFonts w:asciiTheme="majorBidi" w:eastAsia="SimSun" w:hAnsiTheme="majorBidi" w:cstheme="majorBidi"/>
                <w:color w:val="000000"/>
                <w:lang w:eastAsia="zh-CN"/>
              </w:rPr>
              <w:t>issue </w:t>
            </w:r>
            <w:r w:rsidRPr="0042498F">
              <w:rPr>
                <w:color w:val="000000"/>
                <w:lang w:eastAsia="zh-CN"/>
              </w:rPr>
              <w:t xml:space="preserve"> 9.1.4</w:t>
            </w:r>
          </w:p>
        </w:tc>
        <w:tc>
          <w:tcPr>
            <w:tcW w:w="1119" w:type="dxa"/>
            <w:vAlign w:val="center"/>
          </w:tcPr>
          <w:p w:rsidR="00130FDA" w:rsidRPr="0042498F" w:rsidRDefault="00130FDA" w:rsidP="00130FDA">
            <w:pPr>
              <w:pStyle w:val="Tabletext"/>
              <w:jc w:val="center"/>
            </w:pPr>
            <w:r w:rsidRPr="0042498F">
              <w:t>5</w:t>
            </w:r>
          </w:p>
        </w:tc>
      </w:tr>
      <w:tr w:rsidR="00130FDA" w:rsidRPr="0042498F" w:rsidTr="00130FDA">
        <w:trPr>
          <w:cantSplit/>
          <w:jc w:val="center"/>
        </w:trPr>
        <w:tc>
          <w:tcPr>
            <w:tcW w:w="769" w:type="dxa"/>
            <w:tcBorders>
              <w:right w:val="nil"/>
            </w:tcBorders>
            <w:vAlign w:val="center"/>
          </w:tcPr>
          <w:p w:rsidR="00130FDA" w:rsidRPr="0042498F" w:rsidRDefault="00130FDA" w:rsidP="00130FDA">
            <w:pPr>
              <w:pStyle w:val="Tabletext"/>
              <w:ind w:right="-113"/>
              <w:jc w:val="right"/>
            </w:pPr>
            <w:r w:rsidRPr="0042498F">
              <w:t>SM.</w:t>
            </w:r>
          </w:p>
        </w:tc>
        <w:tc>
          <w:tcPr>
            <w:tcW w:w="2203" w:type="dxa"/>
            <w:tcBorders>
              <w:left w:val="nil"/>
            </w:tcBorders>
            <w:tcMar>
              <w:left w:w="85" w:type="dxa"/>
            </w:tcMar>
            <w:vAlign w:val="center"/>
          </w:tcPr>
          <w:p w:rsidR="00130FDA" w:rsidRPr="0042498F" w:rsidRDefault="00130FDA" w:rsidP="00130FDA">
            <w:pPr>
              <w:pStyle w:val="Tabletext"/>
              <w:ind w:left="-85"/>
            </w:pPr>
            <w:r w:rsidRPr="0042498F">
              <w:t>[WPT_EV_IMPACT]</w:t>
            </w:r>
          </w:p>
        </w:tc>
        <w:tc>
          <w:tcPr>
            <w:tcW w:w="2526" w:type="dxa"/>
            <w:tcMar>
              <w:left w:w="57" w:type="dxa"/>
              <w:right w:w="57" w:type="dxa"/>
            </w:tcMar>
            <w:vAlign w:val="center"/>
          </w:tcPr>
          <w:p w:rsidR="00130FDA" w:rsidRPr="0042498F" w:rsidRDefault="00130FDA" w:rsidP="00130FDA">
            <w:pPr>
              <w:pStyle w:val="Tabletext"/>
              <w:rPr>
                <w:color w:val="000000"/>
                <w:lang w:eastAsia="zh-CN"/>
              </w:rPr>
            </w:pPr>
            <w:r w:rsidRPr="0042498F">
              <w:rPr>
                <w:rFonts w:eastAsia="SimSun"/>
                <w:color w:val="000000"/>
                <w:lang w:eastAsia="zh-CN"/>
              </w:rPr>
              <w:t xml:space="preserve">WDPDN </w:t>
            </w:r>
            <w:r w:rsidRPr="0042498F">
              <w:t xml:space="preserve">Rep. ITU-R SM.[WPT_EV_IMPACT] (Doc. </w:t>
            </w:r>
            <w:hyperlink r:id="rId900" w:history="1">
              <w:r w:rsidRPr="0042498F">
                <w:rPr>
                  <w:rStyle w:val="Hyperlink"/>
                </w:rPr>
                <w:t>1B/341</w:t>
              </w:r>
            </w:hyperlink>
            <w:r w:rsidRPr="0042498F">
              <w:t xml:space="preserve">, </w:t>
            </w:r>
            <w:hyperlink r:id="rId901" w:history="1">
              <w:r w:rsidRPr="0042498F">
                <w:rPr>
                  <w:rStyle w:val="Hyperlink"/>
                </w:rPr>
                <w:t>Annex 2</w:t>
              </w:r>
            </w:hyperlink>
            <w:r w:rsidRPr="0042498F">
              <w:t>)</w:t>
            </w:r>
          </w:p>
        </w:tc>
        <w:tc>
          <w:tcPr>
            <w:tcW w:w="5052" w:type="dxa"/>
            <w:vAlign w:val="center"/>
          </w:tcPr>
          <w:p w:rsidR="00130FDA" w:rsidRPr="0042498F" w:rsidRDefault="00130FDA" w:rsidP="00130FDA">
            <w:pPr>
              <w:pStyle w:val="Tabletext"/>
            </w:pPr>
            <w:r w:rsidRPr="0042498F">
              <w:t>Assessment of impact of wireless power transmission for electric vehicle (WPT-EV) on radiocommunication services</w:t>
            </w:r>
          </w:p>
        </w:tc>
        <w:tc>
          <w:tcPr>
            <w:tcW w:w="1134" w:type="dxa"/>
            <w:vAlign w:val="center"/>
          </w:tcPr>
          <w:p w:rsidR="00130FDA" w:rsidRPr="0042498F" w:rsidRDefault="00130FDA" w:rsidP="00130FDA">
            <w:pPr>
              <w:pStyle w:val="Tabletext"/>
              <w:jc w:val="center"/>
              <w:rPr>
                <w:color w:val="000000"/>
                <w:lang w:eastAsia="zh-CN"/>
              </w:rPr>
            </w:pPr>
            <w:r w:rsidRPr="0042498F">
              <w:rPr>
                <w:rFonts w:eastAsia="SimSun"/>
                <w:color w:val="000000"/>
                <w:lang w:eastAsia="zh-CN"/>
              </w:rPr>
              <w:t>9.1, issue 9.1.6</w:t>
            </w:r>
          </w:p>
        </w:tc>
        <w:tc>
          <w:tcPr>
            <w:tcW w:w="1119" w:type="dxa"/>
            <w:vAlign w:val="center"/>
          </w:tcPr>
          <w:p w:rsidR="00130FDA" w:rsidRPr="0042498F" w:rsidRDefault="00130FDA" w:rsidP="00130FDA">
            <w:pPr>
              <w:pStyle w:val="Tabletext"/>
              <w:jc w:val="center"/>
            </w:pPr>
            <w:r w:rsidRPr="0042498F">
              <w:t>6</w:t>
            </w:r>
          </w:p>
        </w:tc>
      </w:tr>
      <w:tr w:rsidR="00130FDA" w:rsidRPr="0042498F" w:rsidTr="00130FDA">
        <w:trPr>
          <w:cantSplit/>
          <w:jc w:val="center"/>
        </w:trPr>
        <w:tc>
          <w:tcPr>
            <w:tcW w:w="769" w:type="dxa"/>
            <w:tcBorders>
              <w:top w:val="single" w:sz="4" w:space="0" w:color="auto"/>
              <w:left w:val="single" w:sz="4" w:space="0" w:color="auto"/>
              <w:bottom w:val="single" w:sz="4" w:space="0" w:color="auto"/>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M.</w:t>
            </w:r>
          </w:p>
        </w:tc>
        <w:tc>
          <w:tcPr>
            <w:tcW w:w="2203" w:type="dxa"/>
            <w:tcBorders>
              <w:top w:val="single" w:sz="4" w:space="0" w:color="auto"/>
              <w:left w:val="nil"/>
              <w:bottom w:val="single" w:sz="4" w:space="0" w:color="auto"/>
              <w:right w:val="single" w:sz="4" w:space="0" w:color="auto"/>
            </w:tcBorders>
            <w:tcMar>
              <w:left w:w="85" w:type="dxa"/>
            </w:tcMar>
            <w:vAlign w:val="center"/>
          </w:tcPr>
          <w:p w:rsidR="00130FDA" w:rsidRPr="0042498F" w:rsidRDefault="00130FDA" w:rsidP="00130FDA">
            <w:pPr>
              <w:spacing w:before="40" w:after="40"/>
              <w:ind w:left="-85"/>
              <w:rPr>
                <w:rFonts w:asciiTheme="majorBidi" w:hAnsiTheme="majorBidi" w:cstheme="majorBidi"/>
                <w:sz w:val="20"/>
              </w:rPr>
            </w:pPr>
            <w:r w:rsidRPr="0042498F">
              <w:rPr>
                <w:rFonts w:asciiTheme="majorBidi" w:hAnsiTheme="majorBidi" w:cstheme="majorBidi"/>
                <w:sz w:val="20"/>
              </w:rPr>
              <w:t>[NON_IMT.MTC_USAGE]</w:t>
            </w:r>
          </w:p>
        </w:tc>
        <w:tc>
          <w:tcPr>
            <w:tcW w:w="25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30FDA" w:rsidRPr="0042498F" w:rsidRDefault="00130FDA" w:rsidP="00130FDA">
            <w:pPr>
              <w:spacing w:before="40" w:after="40"/>
              <w:rPr>
                <w:rFonts w:asciiTheme="majorBidi" w:hAnsiTheme="majorBidi" w:cstheme="majorBidi"/>
                <w:color w:val="000000"/>
                <w:sz w:val="20"/>
                <w:lang w:eastAsia="zh-CN"/>
              </w:rPr>
            </w:pPr>
            <w:r w:rsidRPr="0042498F">
              <w:rPr>
                <w:rFonts w:asciiTheme="majorBidi" w:hAnsiTheme="majorBidi" w:cstheme="majorBidi"/>
                <w:color w:val="000000"/>
                <w:sz w:val="20"/>
                <w:lang w:val="fr-CH" w:eastAsia="zh-CN"/>
              </w:rPr>
              <w:t xml:space="preserve">PDN Rep. ITU-R M.[NON_IMT.MTC_USAGE] (Doc. </w:t>
            </w:r>
            <w:hyperlink r:id="rId902" w:history="1">
              <w:r w:rsidRPr="0042498F">
                <w:rPr>
                  <w:rStyle w:val="Hyperlink"/>
                  <w:rFonts w:asciiTheme="majorBidi" w:hAnsiTheme="majorBidi" w:cstheme="majorBidi"/>
                  <w:sz w:val="20"/>
                  <w:lang w:eastAsia="zh-CN"/>
                </w:rPr>
                <w:t>5A/976</w:t>
              </w:r>
            </w:hyperlink>
            <w:r w:rsidRPr="0042498F">
              <w:rPr>
                <w:rFonts w:asciiTheme="majorBidi" w:hAnsiTheme="majorBidi" w:cstheme="majorBidi"/>
                <w:color w:val="000000"/>
                <w:sz w:val="20"/>
                <w:lang w:eastAsia="zh-CN"/>
              </w:rPr>
              <w:t xml:space="preserve">, </w:t>
            </w:r>
            <w:hyperlink r:id="rId903" w:history="1">
              <w:r w:rsidRPr="0042498F">
                <w:rPr>
                  <w:rStyle w:val="Hyperlink"/>
                  <w:rFonts w:asciiTheme="majorBidi" w:hAnsiTheme="majorBidi" w:cstheme="majorBidi"/>
                  <w:sz w:val="20"/>
                  <w:lang w:eastAsia="zh-CN"/>
                </w:rPr>
                <w:t>Annex 23</w:t>
              </w:r>
            </w:hyperlink>
            <w:r w:rsidRPr="0042498F">
              <w:rPr>
                <w:rFonts w:asciiTheme="majorBidi" w:hAnsiTheme="majorBidi" w:cstheme="majorBidi"/>
                <w:color w:val="000000"/>
                <w:sz w:val="20"/>
                <w:lang w:eastAsia="zh-CN"/>
              </w:rPr>
              <w:t>)</w:t>
            </w:r>
          </w:p>
        </w:tc>
        <w:tc>
          <w:tcPr>
            <w:tcW w:w="50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sz w:val="20"/>
                <w:lang w:eastAsia="zh-CN"/>
              </w:rPr>
            </w:pPr>
            <w:r w:rsidRPr="0042498F">
              <w:rPr>
                <w:sz w:val="20"/>
                <w:lang w:eastAsia="zh-CN"/>
              </w:rPr>
              <w:t>Technical and operational aspects of Internet of Things and Machine-to-Machine applications by systems in the Mobile Service (excluding IMT)</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color w:val="000000"/>
                <w:sz w:val="20"/>
                <w:lang w:eastAsia="zh-CN"/>
              </w:rPr>
            </w:pPr>
            <w:r w:rsidRPr="0042498F">
              <w:rPr>
                <w:rFonts w:asciiTheme="majorBidi" w:hAnsiTheme="majorBidi" w:cstheme="majorBidi"/>
                <w:color w:val="000000"/>
                <w:sz w:val="20"/>
                <w:lang w:eastAsia="zh-CN"/>
              </w:rPr>
              <w:t>9.1, issue 9.1.8</w:t>
            </w:r>
          </w:p>
        </w:tc>
        <w:tc>
          <w:tcPr>
            <w:tcW w:w="1119"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hAnsiTheme="majorBidi" w:cstheme="majorBidi"/>
                <w:sz w:val="20"/>
              </w:rPr>
            </w:pPr>
            <w:r w:rsidRPr="0042498F">
              <w:rPr>
                <w:rFonts w:asciiTheme="majorBidi" w:hAnsiTheme="majorBidi" w:cstheme="majorBidi"/>
                <w:sz w:val="20"/>
              </w:rPr>
              <w:t>2</w:t>
            </w:r>
          </w:p>
        </w:tc>
      </w:tr>
      <w:tr w:rsidR="00130FDA" w:rsidRPr="0042498F" w:rsidTr="00130FDA">
        <w:trPr>
          <w:cantSplit/>
          <w:tblHeader/>
          <w:jc w:val="center"/>
        </w:trPr>
        <w:tc>
          <w:tcPr>
            <w:tcW w:w="769" w:type="dxa"/>
            <w:tcBorders>
              <w:top w:val="single" w:sz="4" w:space="0" w:color="auto"/>
              <w:left w:val="single" w:sz="4" w:space="0" w:color="auto"/>
              <w:bottom w:val="single" w:sz="4" w:space="0" w:color="auto"/>
              <w:right w:val="nil"/>
            </w:tcBorders>
            <w:tcMar>
              <w:left w:w="28" w:type="dxa"/>
              <w:right w:w="28" w:type="dxa"/>
            </w:tcMar>
            <w:vAlign w:val="center"/>
          </w:tcPr>
          <w:p w:rsidR="00130FDA" w:rsidRPr="0042498F" w:rsidRDefault="00130FDA" w:rsidP="00130FDA">
            <w:pPr>
              <w:pStyle w:val="Tabletext"/>
              <w:ind w:left="-57"/>
              <w:jc w:val="right"/>
              <w:rPr>
                <w:rFonts w:eastAsia="SimSun"/>
                <w:lang w:eastAsia="zh-CN"/>
              </w:rPr>
            </w:pPr>
            <w:r w:rsidRPr="0042498F">
              <w:rPr>
                <w:rFonts w:eastAsia="SimSun"/>
                <w:lang w:eastAsia="zh-CN"/>
              </w:rPr>
              <w:t>S.</w:t>
            </w:r>
          </w:p>
        </w:tc>
        <w:tc>
          <w:tcPr>
            <w:tcW w:w="2203" w:type="dxa"/>
            <w:tcBorders>
              <w:top w:val="single" w:sz="4" w:space="0" w:color="auto"/>
              <w:left w:val="nil"/>
              <w:bottom w:val="single" w:sz="4" w:space="0" w:color="auto"/>
              <w:right w:val="single" w:sz="4" w:space="0" w:color="auto"/>
            </w:tcBorders>
            <w:tcMar>
              <w:left w:w="85" w:type="dxa"/>
            </w:tcMar>
            <w:vAlign w:val="center"/>
          </w:tcPr>
          <w:p w:rsidR="00130FDA" w:rsidRPr="0042498F" w:rsidRDefault="00130FDA" w:rsidP="00130FDA">
            <w:pPr>
              <w:pStyle w:val="Tabletext"/>
              <w:ind w:left="-85"/>
              <w:rPr>
                <w:rFonts w:eastAsia="SimSun"/>
                <w:lang w:eastAsia="zh-CN"/>
              </w:rPr>
            </w:pPr>
            <w:r w:rsidRPr="0042498F">
              <w:rPr>
                <w:rFonts w:eastAsia="SimSun"/>
                <w:lang w:eastAsia="zh-CN"/>
              </w:rPr>
              <w:t>[SPECTRUM_NEEDS]</w:t>
            </w:r>
          </w:p>
        </w:tc>
        <w:tc>
          <w:tcPr>
            <w:tcW w:w="25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30FDA" w:rsidRPr="0042498F" w:rsidRDefault="00130FDA" w:rsidP="00130FDA">
            <w:pPr>
              <w:pStyle w:val="Tabletext"/>
              <w:rPr>
                <w:rFonts w:eastAsia="SimSun"/>
              </w:rPr>
            </w:pPr>
            <w:r w:rsidRPr="0042498F">
              <w:rPr>
                <w:rFonts w:eastAsia="SimSun"/>
              </w:rPr>
              <w:t>DN Rep. ITU-R S.[SPECTRUM_NEEDS]</w:t>
            </w:r>
            <w:r w:rsidRPr="0042498F">
              <w:rPr>
                <w:rFonts w:eastAsia="SimSun"/>
              </w:rPr>
              <w:br/>
              <w:t xml:space="preserve">(Doc. </w:t>
            </w:r>
            <w:hyperlink r:id="rId904" w:history="1">
              <w:r w:rsidRPr="0042498F">
                <w:rPr>
                  <w:rStyle w:val="Hyperlink"/>
                  <w:rFonts w:eastAsia="SimSun"/>
                </w:rPr>
                <w:t>4A/826</w:t>
              </w:r>
            </w:hyperlink>
            <w:r w:rsidRPr="0042498F">
              <w:rPr>
                <w:rFonts w:eastAsia="SimSun"/>
                <w:u w:val="single"/>
              </w:rPr>
              <w:t xml:space="preserve"> (Attachment)</w:t>
            </w:r>
            <w:r w:rsidRPr="0042498F">
              <w:rPr>
                <w:rFonts w:eastAsia="SimSun"/>
              </w:rPr>
              <w:t>)</w:t>
            </w:r>
          </w:p>
        </w:tc>
        <w:tc>
          <w:tcPr>
            <w:tcW w:w="50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pStyle w:val="Tabletext"/>
              <w:rPr>
                <w:rFonts w:eastAsia="SimSun"/>
                <w:lang w:eastAsia="zh-CN"/>
              </w:rPr>
            </w:pPr>
            <w:r w:rsidRPr="0042498F">
              <w:rPr>
                <w:rFonts w:eastAsia="SimSun"/>
                <w:lang w:eastAsia="zh-CN"/>
              </w:rPr>
              <w:t>Spectrum needs for the FSS in the 51.4-52.4 GHz band</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pStyle w:val="Tabletext"/>
              <w:jc w:val="center"/>
              <w:rPr>
                <w:rFonts w:eastAsia="SimSun"/>
                <w:lang w:eastAsia="zh-CN"/>
              </w:rPr>
            </w:pPr>
            <w:r w:rsidRPr="0042498F">
              <w:rPr>
                <w:rFonts w:eastAsia="SimSun"/>
                <w:lang w:eastAsia="zh-CN"/>
              </w:rPr>
              <w:t>9.1, issue 9.1.9</w:t>
            </w:r>
          </w:p>
        </w:tc>
        <w:tc>
          <w:tcPr>
            <w:tcW w:w="1119"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pStyle w:val="Tabletext"/>
              <w:jc w:val="center"/>
              <w:rPr>
                <w:rFonts w:eastAsia="SimSun"/>
                <w:lang w:eastAsia="zh-CN"/>
              </w:rPr>
            </w:pPr>
            <w:r w:rsidRPr="0042498F">
              <w:rPr>
                <w:rFonts w:eastAsia="SimSun"/>
                <w:lang w:eastAsia="zh-CN"/>
              </w:rPr>
              <w:t>3</w:t>
            </w:r>
          </w:p>
        </w:tc>
      </w:tr>
      <w:tr w:rsidR="00130FDA" w:rsidRPr="0042498F" w:rsidTr="00130FDA">
        <w:trPr>
          <w:cantSplit/>
          <w:tblHeader/>
          <w:jc w:val="center"/>
        </w:trPr>
        <w:tc>
          <w:tcPr>
            <w:tcW w:w="769" w:type="dxa"/>
            <w:tcBorders>
              <w:top w:val="single" w:sz="4" w:space="0" w:color="auto"/>
              <w:left w:val="single" w:sz="4" w:space="0" w:color="auto"/>
              <w:bottom w:val="single" w:sz="4" w:space="0" w:color="auto"/>
              <w:right w:val="nil"/>
            </w:tcBorders>
            <w:tcMar>
              <w:left w:w="28" w:type="dxa"/>
              <w:right w:w="28" w:type="dxa"/>
            </w:tcMar>
            <w:vAlign w:val="center"/>
          </w:tcPr>
          <w:p w:rsidR="00130FDA" w:rsidRPr="0042498F" w:rsidRDefault="00130FDA" w:rsidP="00130FDA">
            <w:pPr>
              <w:pStyle w:val="Tabletext"/>
              <w:ind w:left="-57"/>
              <w:jc w:val="right"/>
              <w:rPr>
                <w:rFonts w:eastAsia="SimSun"/>
                <w:lang w:eastAsia="zh-CN"/>
              </w:rPr>
            </w:pPr>
            <w:r w:rsidRPr="0042498F">
              <w:rPr>
                <w:rFonts w:eastAsia="SimSun"/>
                <w:lang w:eastAsia="zh-CN"/>
              </w:rPr>
              <w:t>S.</w:t>
            </w:r>
          </w:p>
        </w:tc>
        <w:tc>
          <w:tcPr>
            <w:tcW w:w="2203" w:type="dxa"/>
            <w:tcBorders>
              <w:top w:val="single" w:sz="4" w:space="0" w:color="auto"/>
              <w:left w:val="nil"/>
              <w:bottom w:val="single" w:sz="4" w:space="0" w:color="auto"/>
              <w:right w:val="single" w:sz="4" w:space="0" w:color="auto"/>
            </w:tcBorders>
            <w:tcMar>
              <w:left w:w="85" w:type="dxa"/>
            </w:tcMar>
            <w:vAlign w:val="center"/>
          </w:tcPr>
          <w:p w:rsidR="00130FDA" w:rsidRPr="0042498F" w:rsidRDefault="00130FDA" w:rsidP="00130FDA">
            <w:pPr>
              <w:pStyle w:val="Tabletext"/>
              <w:ind w:left="-85"/>
              <w:rPr>
                <w:rFonts w:eastAsia="SimSun"/>
                <w:lang w:eastAsia="zh-CN"/>
              </w:rPr>
            </w:pPr>
            <w:r w:rsidRPr="0042498F">
              <w:rPr>
                <w:rFonts w:eastAsia="SimSun"/>
                <w:lang w:eastAsia="zh-CN"/>
              </w:rPr>
              <w:t>[SPECTRUM_SHARING]</w:t>
            </w:r>
          </w:p>
        </w:tc>
        <w:tc>
          <w:tcPr>
            <w:tcW w:w="25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30FDA" w:rsidRPr="0042498F" w:rsidRDefault="00130FDA" w:rsidP="00130FDA">
            <w:pPr>
              <w:pStyle w:val="Tabletext"/>
              <w:rPr>
                <w:rFonts w:eastAsia="SimSun"/>
                <w:lang w:eastAsia="zh-CN"/>
              </w:rPr>
            </w:pPr>
            <w:r w:rsidRPr="0042498F">
              <w:rPr>
                <w:rFonts w:eastAsia="SimSun"/>
                <w:lang w:eastAsia="zh-CN"/>
              </w:rPr>
              <w:t xml:space="preserve">PDN Rep. ITU-R S.[SPECTRUM_SHARING] (Doc. </w:t>
            </w:r>
            <w:hyperlink r:id="rId905" w:history="1">
              <w:r w:rsidRPr="0042498F">
                <w:rPr>
                  <w:rStyle w:val="Hyperlink"/>
                  <w:rFonts w:eastAsia="SimSun"/>
                  <w:lang w:eastAsia="zh-CN"/>
                </w:rPr>
                <w:t>4A/826</w:t>
              </w:r>
            </w:hyperlink>
            <w:r w:rsidRPr="0042498F">
              <w:rPr>
                <w:rFonts w:eastAsia="SimSun"/>
                <w:lang w:eastAsia="zh-CN"/>
              </w:rPr>
              <w:t>,</w:t>
            </w:r>
            <w:r w:rsidRPr="0042498F">
              <w:rPr>
                <w:rStyle w:val="Hyperlink"/>
                <w:rFonts w:ascii="Times New Roman Bold" w:eastAsia="SimSun" w:hAnsi="Times New Roman Bold" w:cs="Times New Roman Bold"/>
                <w:lang w:eastAsia="zh-CN"/>
              </w:rPr>
              <w:t xml:space="preserve"> </w:t>
            </w:r>
            <w:hyperlink r:id="rId906" w:history="1">
              <w:r w:rsidRPr="0042498F">
                <w:rPr>
                  <w:rStyle w:val="Hyperlink"/>
                  <w:rFonts w:eastAsia="SimSun"/>
                  <w:lang w:eastAsia="zh-CN"/>
                </w:rPr>
                <w:t>Annex 3</w:t>
              </w:r>
            </w:hyperlink>
            <w:r w:rsidRPr="0042498F">
              <w:rPr>
                <w:rFonts w:eastAsia="SimSun"/>
                <w:lang w:eastAsia="zh-CN"/>
              </w:rPr>
              <w:t>)</w:t>
            </w:r>
          </w:p>
        </w:tc>
        <w:tc>
          <w:tcPr>
            <w:tcW w:w="5052"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pStyle w:val="Tabletext"/>
              <w:rPr>
                <w:rFonts w:eastAsia="SimSun"/>
                <w:lang w:eastAsia="zh-CN"/>
              </w:rPr>
            </w:pPr>
            <w:r w:rsidRPr="0042498F">
              <w:rPr>
                <w:rFonts w:eastAsia="SimSun"/>
                <w:lang w:eastAsia="zh-CN"/>
              </w:rPr>
              <w:t>Sharing with incumbent services in the 51.4-52.4 GHz band and adjacent and nearby bands</w:t>
            </w:r>
          </w:p>
        </w:tc>
        <w:tc>
          <w:tcPr>
            <w:tcW w:w="1134"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pStyle w:val="Tabletext"/>
              <w:jc w:val="center"/>
              <w:rPr>
                <w:rFonts w:eastAsia="SimSun"/>
                <w:lang w:eastAsia="zh-CN"/>
              </w:rPr>
            </w:pPr>
            <w:r w:rsidRPr="0042498F">
              <w:rPr>
                <w:rFonts w:eastAsia="SimSun"/>
                <w:lang w:eastAsia="zh-CN"/>
              </w:rPr>
              <w:t>9.1, issue 9.1.9</w:t>
            </w:r>
          </w:p>
        </w:tc>
        <w:tc>
          <w:tcPr>
            <w:tcW w:w="1119"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pStyle w:val="Tabletext"/>
              <w:jc w:val="center"/>
              <w:rPr>
                <w:rFonts w:eastAsia="SimSun"/>
                <w:lang w:eastAsia="zh-CN"/>
              </w:rPr>
            </w:pPr>
            <w:r w:rsidRPr="0042498F">
              <w:rPr>
                <w:rFonts w:eastAsia="SimSun"/>
                <w:lang w:eastAsia="zh-CN"/>
              </w:rPr>
              <w:t>3</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2203" w:type="dxa"/>
            <w:tcBorders>
              <w:left w:val="nil"/>
            </w:tcBorders>
            <w:tcMar>
              <w:left w:w="85" w:type="dxa"/>
            </w:tcMar>
            <w:vAlign w:val="center"/>
          </w:tcPr>
          <w:p w:rsidR="00130FDA" w:rsidRPr="0042498F" w:rsidRDefault="00130FDA" w:rsidP="00130FDA">
            <w:pPr>
              <w:spacing w:before="40" w:after="40"/>
              <w:ind w:left="-84"/>
              <w:rPr>
                <w:bCs/>
                <w:sz w:val="20"/>
              </w:rPr>
            </w:pPr>
            <w:r w:rsidRPr="0042498F">
              <w:t>[Space_Weather_Sensors]</w:t>
            </w:r>
          </w:p>
        </w:tc>
        <w:tc>
          <w:tcPr>
            <w:tcW w:w="2526" w:type="dxa"/>
            <w:tcMar>
              <w:left w:w="57" w:type="dxa"/>
              <w:right w:w="57" w:type="dxa"/>
            </w:tcMar>
            <w:vAlign w:val="center"/>
          </w:tcPr>
          <w:p w:rsidR="00130FDA" w:rsidRPr="0042498F" w:rsidRDefault="00130FDA" w:rsidP="00130FDA">
            <w:pPr>
              <w:spacing w:before="40" w:after="40"/>
              <w:rPr>
                <w:sz w:val="20"/>
              </w:rPr>
            </w:pPr>
            <w:r w:rsidRPr="0042498F">
              <w:rPr>
                <w:sz w:val="20"/>
              </w:rPr>
              <w:t xml:space="preserve">PDN Rep. </w:t>
            </w:r>
            <w:r w:rsidRPr="0042498F">
              <w:rPr>
                <w:bCs/>
                <w:sz w:val="20"/>
              </w:rPr>
              <w:t xml:space="preserve">ITU-R </w:t>
            </w:r>
            <w:r w:rsidRPr="0042498F">
              <w:rPr>
                <w:sz w:val="20"/>
              </w:rPr>
              <w:t>RS.[SPACE_WEATHER_</w:t>
            </w:r>
            <w:r w:rsidRPr="0042498F">
              <w:rPr>
                <w:sz w:val="20"/>
              </w:rPr>
              <w:br/>
              <w:t xml:space="preserve">SENSORS] </w:t>
            </w:r>
            <w:r w:rsidRPr="0042498F">
              <w:rPr>
                <w:rFonts w:asciiTheme="majorBidi" w:hAnsiTheme="majorBidi" w:cstheme="majorBidi"/>
                <w:color w:val="000000"/>
                <w:sz w:val="20"/>
                <w:lang w:eastAsia="zh-CN"/>
              </w:rPr>
              <w:t xml:space="preserve">(Doc. </w:t>
            </w:r>
            <w:hyperlink r:id="rId907" w:history="1">
              <w:r w:rsidRPr="0042498F">
                <w:rPr>
                  <w:rStyle w:val="Hyperlink"/>
                  <w:rFonts w:asciiTheme="majorBidi" w:hAnsiTheme="majorBidi" w:cstheme="majorBidi"/>
                  <w:sz w:val="20"/>
                  <w:lang w:eastAsia="zh-CN"/>
                </w:rPr>
                <w:t>7C/344</w:t>
              </w:r>
            </w:hyperlink>
            <w:r w:rsidRPr="0042498F">
              <w:rPr>
                <w:rFonts w:asciiTheme="majorBidi" w:hAnsiTheme="majorBidi" w:cstheme="majorBidi"/>
                <w:color w:val="000000"/>
                <w:sz w:val="20"/>
                <w:lang w:eastAsia="zh-CN"/>
              </w:rPr>
              <w:t xml:space="preserve">, </w:t>
            </w:r>
            <w:hyperlink r:id="rId908" w:history="1">
              <w:r w:rsidRPr="0042498F">
                <w:rPr>
                  <w:rStyle w:val="Hyperlink"/>
                  <w:rFonts w:asciiTheme="majorBidi" w:hAnsiTheme="majorBidi" w:cstheme="majorBidi"/>
                  <w:sz w:val="20"/>
                  <w:lang w:eastAsia="zh-CN"/>
                </w:rPr>
                <w:t>Annex 3(Rev.2)</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Technical and operational characteristics of RF-based space weather sensors</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10</w:t>
            </w:r>
          </w:p>
        </w:tc>
        <w:tc>
          <w:tcPr>
            <w:tcW w:w="111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6</w:t>
            </w:r>
          </w:p>
        </w:tc>
      </w:tr>
      <w:tr w:rsidR="00130FDA" w:rsidRPr="0042498F" w:rsidTr="00130FDA">
        <w:trPr>
          <w:cantSplit/>
          <w:jc w:val="center"/>
        </w:trPr>
        <w:tc>
          <w:tcPr>
            <w:tcW w:w="769" w:type="dxa"/>
            <w:tcBorders>
              <w:right w:val="nil"/>
            </w:tcBorders>
            <w:vAlign w:val="center"/>
          </w:tcPr>
          <w:p w:rsidR="00130FDA" w:rsidRPr="0042498F" w:rsidRDefault="00130FDA" w:rsidP="00130FDA">
            <w:pPr>
              <w:spacing w:before="40" w:after="40"/>
              <w:ind w:left="-57" w:right="-113"/>
              <w:jc w:val="right"/>
              <w:rPr>
                <w:rFonts w:asciiTheme="majorBidi" w:hAnsiTheme="majorBidi" w:cstheme="majorBidi"/>
                <w:sz w:val="20"/>
              </w:rPr>
            </w:pPr>
            <w:r w:rsidRPr="0042498F">
              <w:rPr>
                <w:rFonts w:asciiTheme="majorBidi" w:hAnsiTheme="majorBidi" w:cstheme="majorBidi"/>
                <w:sz w:val="20"/>
              </w:rPr>
              <w:t>RS.</w:t>
            </w:r>
          </w:p>
        </w:tc>
        <w:tc>
          <w:tcPr>
            <w:tcW w:w="2203" w:type="dxa"/>
            <w:tcBorders>
              <w:left w:val="nil"/>
            </w:tcBorders>
            <w:tcMar>
              <w:left w:w="85" w:type="dxa"/>
            </w:tcMar>
            <w:vAlign w:val="center"/>
          </w:tcPr>
          <w:p w:rsidR="00130FDA" w:rsidRPr="0042498F" w:rsidRDefault="00130FDA" w:rsidP="00130FDA">
            <w:pPr>
              <w:spacing w:before="40" w:after="40"/>
              <w:ind w:left="-84"/>
              <w:rPr>
                <w:bCs/>
                <w:sz w:val="20"/>
              </w:rPr>
            </w:pPr>
            <w:r w:rsidRPr="0042498F">
              <w:rPr>
                <w:sz w:val="20"/>
                <w:lang w:eastAsia="zh-CN"/>
              </w:rPr>
              <w:t>[VHF_SOUNDER]</w:t>
            </w:r>
          </w:p>
        </w:tc>
        <w:tc>
          <w:tcPr>
            <w:tcW w:w="2526" w:type="dxa"/>
            <w:tcMar>
              <w:left w:w="57" w:type="dxa"/>
              <w:right w:w="57" w:type="dxa"/>
            </w:tcMar>
            <w:vAlign w:val="center"/>
          </w:tcPr>
          <w:p w:rsidR="00130FDA" w:rsidRPr="0042498F" w:rsidRDefault="00130FDA" w:rsidP="00130FDA">
            <w:pPr>
              <w:spacing w:before="40" w:after="40"/>
              <w:rPr>
                <w:sz w:val="20"/>
              </w:rPr>
            </w:pPr>
            <w:r w:rsidRPr="0042498F">
              <w:rPr>
                <w:sz w:val="20"/>
              </w:rPr>
              <w:t xml:space="preserve">DN Rep. </w:t>
            </w:r>
            <w:r w:rsidRPr="0042498F">
              <w:rPr>
                <w:bCs/>
                <w:sz w:val="20"/>
              </w:rPr>
              <w:t xml:space="preserve">ITU-R </w:t>
            </w:r>
            <w:r w:rsidRPr="0042498F">
              <w:rPr>
                <w:sz w:val="20"/>
              </w:rPr>
              <w:t>RS.[VHF_SOUNDER]</w:t>
            </w:r>
            <w:r w:rsidRPr="0042498F">
              <w:rPr>
                <w:bCs/>
                <w:sz w:val="20"/>
              </w:rPr>
              <w:t xml:space="preserve"> </w:t>
            </w:r>
            <w:r w:rsidRPr="0042498F">
              <w:rPr>
                <w:rFonts w:asciiTheme="majorBidi" w:hAnsiTheme="majorBidi" w:cstheme="majorBidi"/>
                <w:color w:val="000000"/>
                <w:sz w:val="20"/>
                <w:lang w:eastAsia="zh-CN"/>
              </w:rPr>
              <w:t>(Doc.</w:t>
            </w:r>
            <w:hyperlink r:id="rId909" w:history="1">
              <w:r w:rsidRPr="0042498F">
                <w:rPr>
                  <w:rStyle w:val="Hyperlink"/>
                  <w:rFonts w:asciiTheme="majorBidi" w:hAnsiTheme="majorBidi" w:cstheme="majorBidi"/>
                  <w:sz w:val="20"/>
                  <w:lang w:eastAsia="zh-CN"/>
                </w:rPr>
                <w:t>7/103</w:t>
              </w:r>
            </w:hyperlink>
            <w:r w:rsidRPr="0042498F">
              <w:rPr>
                <w:rFonts w:asciiTheme="majorBidi" w:hAnsiTheme="majorBidi" w:cstheme="majorBidi"/>
                <w:color w:val="000000"/>
                <w:sz w:val="20"/>
                <w:lang w:eastAsia="zh-CN"/>
              </w:rPr>
              <w:t>)</w:t>
            </w:r>
          </w:p>
        </w:tc>
        <w:tc>
          <w:tcPr>
            <w:tcW w:w="5052"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Preliminary results of sharing studies between a 45 MHz radar sounder and incumbent fixed, mobile, broadcasting and space research services operating in the 40-50 MHz frequency range</w:t>
            </w:r>
          </w:p>
        </w:tc>
        <w:tc>
          <w:tcPr>
            <w:tcW w:w="1134"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10</w:t>
            </w:r>
          </w:p>
        </w:tc>
        <w:tc>
          <w:tcPr>
            <w:tcW w:w="111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6</w:t>
            </w:r>
          </w:p>
        </w:tc>
      </w:tr>
    </w:tbl>
    <w:p w:rsidR="00130FDA" w:rsidRPr="0042498F" w:rsidRDefault="00130FDA" w:rsidP="00130FDA">
      <w:pPr>
        <w:pStyle w:val="Heading1"/>
        <w:spacing w:after="120"/>
        <w:rPr>
          <w:rFonts w:eastAsia="SimSun"/>
          <w:lang w:eastAsia="zh-CN"/>
        </w:rPr>
      </w:pPr>
      <w:bookmarkStart w:id="12670" w:name="_Toc267552114"/>
      <w:bookmarkStart w:id="12671" w:name="_Toc416452377"/>
      <w:bookmarkStart w:id="12672" w:name="_Toc509746170"/>
      <w:bookmarkStart w:id="12673" w:name="_Toc523787680"/>
      <w:bookmarkStart w:id="12674" w:name="_Toc524515059"/>
      <w:bookmarkStart w:id="12675" w:name="_Toc2953846"/>
      <w:r w:rsidRPr="0042498F">
        <w:rPr>
          <w:rFonts w:eastAsia="SimSun"/>
          <w:lang w:eastAsia="zh-CN"/>
        </w:rPr>
        <w:lastRenderedPageBreak/>
        <w:t>6</w:t>
      </w:r>
      <w:r w:rsidRPr="0042498F">
        <w:rPr>
          <w:rFonts w:eastAsia="SimSun"/>
          <w:lang w:eastAsia="zh-CN"/>
        </w:rPr>
        <w:tab/>
      </w:r>
      <w:r w:rsidRPr="0042498F">
        <w:rPr>
          <w:rFonts w:eastAsia="SimSun"/>
        </w:rPr>
        <w:t>Other</w:t>
      </w:r>
      <w:r w:rsidRPr="0042498F">
        <w:rPr>
          <w:rFonts w:eastAsia="SimSun"/>
          <w:lang w:eastAsia="zh-CN"/>
        </w:rPr>
        <w:t xml:space="preserve"> ITU publications</w:t>
      </w:r>
      <w:bookmarkEnd w:id="12670"/>
      <w:bookmarkEnd w:id="12671"/>
      <w:bookmarkEnd w:id="12672"/>
      <w:bookmarkEnd w:id="12673"/>
      <w:bookmarkEnd w:id="12674"/>
      <w:bookmarkEnd w:id="126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6"/>
        <w:gridCol w:w="3628"/>
        <w:gridCol w:w="5067"/>
        <w:gridCol w:w="1129"/>
        <w:gridCol w:w="1093"/>
      </w:tblGrid>
      <w:tr w:rsidR="00130FDA" w:rsidRPr="0042498F" w:rsidTr="00130FDA">
        <w:trPr>
          <w:cantSplit/>
          <w:tblHeader/>
          <w:jc w:val="center"/>
        </w:trPr>
        <w:tc>
          <w:tcPr>
            <w:tcW w:w="1846" w:type="dxa"/>
            <w:vAlign w:val="center"/>
          </w:tcPr>
          <w:p w:rsidR="00130FDA" w:rsidRPr="0042498F" w:rsidRDefault="00130FDA" w:rsidP="00130FDA">
            <w:pPr>
              <w:pStyle w:val="Tablehead"/>
              <w:rPr>
                <w:rFonts w:eastAsia="SimSun"/>
                <w:lang w:eastAsia="zh-CN"/>
              </w:rPr>
            </w:pPr>
            <w:r w:rsidRPr="0042498F">
              <w:rPr>
                <w:rFonts w:eastAsia="SimSun"/>
                <w:lang w:eastAsia="zh-CN"/>
              </w:rPr>
              <w:t>Reference</w:t>
            </w:r>
          </w:p>
        </w:tc>
        <w:tc>
          <w:tcPr>
            <w:tcW w:w="3628" w:type="dxa"/>
            <w:vAlign w:val="center"/>
          </w:tcPr>
          <w:p w:rsidR="00130FDA" w:rsidRPr="0042498F" w:rsidRDefault="00130FDA" w:rsidP="00130FDA">
            <w:pPr>
              <w:pStyle w:val="Tablehead"/>
              <w:rPr>
                <w:rFonts w:eastAsia="SimSun"/>
                <w:lang w:eastAsia="zh-CN"/>
              </w:rPr>
            </w:pPr>
            <w:r w:rsidRPr="0042498F">
              <w:rPr>
                <w:rFonts w:eastAsia="SimSun"/>
                <w:lang w:eastAsia="zh-CN"/>
              </w:rPr>
              <w:t>Publication</w:t>
            </w:r>
          </w:p>
        </w:tc>
        <w:tc>
          <w:tcPr>
            <w:tcW w:w="5067" w:type="dxa"/>
            <w:vAlign w:val="center"/>
          </w:tcPr>
          <w:p w:rsidR="00130FDA" w:rsidRPr="0042498F" w:rsidRDefault="00130FDA" w:rsidP="00130FDA">
            <w:pPr>
              <w:pStyle w:val="Tablehead"/>
              <w:rPr>
                <w:rFonts w:eastAsia="SimSun"/>
                <w:lang w:eastAsia="zh-CN"/>
              </w:rPr>
            </w:pPr>
            <w:r w:rsidRPr="0042498F">
              <w:rPr>
                <w:rFonts w:eastAsia="SimSun"/>
                <w:lang w:eastAsia="zh-CN"/>
              </w:rPr>
              <w:t>Title</w:t>
            </w:r>
          </w:p>
        </w:tc>
        <w:tc>
          <w:tcPr>
            <w:tcW w:w="1129" w:type="dxa"/>
            <w:vAlign w:val="center"/>
          </w:tcPr>
          <w:p w:rsidR="00130FDA" w:rsidRPr="0042498F" w:rsidRDefault="00130FDA" w:rsidP="00130FDA">
            <w:pPr>
              <w:pStyle w:val="Tablehead"/>
              <w:rPr>
                <w:rFonts w:eastAsia="SimSun"/>
                <w:lang w:eastAsia="zh-CN"/>
              </w:rPr>
            </w:pPr>
            <w:r w:rsidRPr="0042498F">
              <w:rPr>
                <w:rFonts w:eastAsia="SimSun"/>
                <w:lang w:eastAsia="zh-CN"/>
              </w:rPr>
              <w:t>Agenda item</w:t>
            </w:r>
          </w:p>
        </w:tc>
        <w:tc>
          <w:tcPr>
            <w:tcW w:w="1093" w:type="dxa"/>
            <w:vAlign w:val="center"/>
          </w:tcPr>
          <w:p w:rsidR="00130FDA" w:rsidRPr="0042498F" w:rsidRDefault="00130FDA" w:rsidP="00130FDA">
            <w:pPr>
              <w:pStyle w:val="Tablehead"/>
              <w:rPr>
                <w:rFonts w:eastAsia="SimSun"/>
                <w:lang w:eastAsia="zh-CN"/>
              </w:rPr>
            </w:pPr>
            <w:r w:rsidRPr="0042498F">
              <w:rPr>
                <w:rFonts w:eastAsia="SimSun"/>
                <w:lang w:eastAsia="zh-CN"/>
              </w:rPr>
              <w:t>CPM chapter</w:t>
            </w:r>
          </w:p>
        </w:tc>
      </w:tr>
      <w:tr w:rsidR="00130FDA" w:rsidRPr="0042498F"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color w:val="000000"/>
                <w:sz w:val="20"/>
              </w:rPr>
            </w:pPr>
            <w:r w:rsidRPr="0042498F">
              <w:rPr>
                <w:color w:val="000000"/>
                <w:sz w:val="20"/>
              </w:rPr>
              <w:t>Article 44 of the ITU Constitution</w:t>
            </w:r>
          </w:p>
        </w:tc>
        <w:tc>
          <w:tcPr>
            <w:tcW w:w="3628" w:type="dxa"/>
            <w:vAlign w:val="center"/>
          </w:tcPr>
          <w:p w:rsidR="00130FDA" w:rsidRPr="0042498F" w:rsidRDefault="00130FDA" w:rsidP="00130FDA">
            <w:pPr>
              <w:keepNext/>
              <w:spacing w:before="40" w:after="40"/>
              <w:rPr>
                <w:color w:val="000000"/>
                <w:sz w:val="20"/>
              </w:rPr>
            </w:pPr>
            <w:r w:rsidRPr="0042498F">
              <w:rPr>
                <w:color w:val="000000"/>
                <w:sz w:val="20"/>
              </w:rPr>
              <w:t xml:space="preserve">Article 44 of the </w:t>
            </w:r>
            <w:hyperlink r:id="rId910" w:history="1">
              <w:r w:rsidRPr="0042498F">
                <w:rPr>
                  <w:rStyle w:val="Hyperlink"/>
                  <w:sz w:val="20"/>
                </w:rPr>
                <w:t>ITU Constitution</w:t>
              </w:r>
            </w:hyperlink>
          </w:p>
        </w:tc>
        <w:tc>
          <w:tcPr>
            <w:tcW w:w="5067"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Use of the Radio-Frequency Spectrum and of the Geostationary-Satellite and Other Satellite Orbits</w:t>
            </w:r>
          </w:p>
        </w:tc>
        <w:tc>
          <w:tcPr>
            <w:tcW w:w="112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1.4</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7, issue F</w:t>
            </w:r>
          </w:p>
        </w:tc>
        <w:tc>
          <w:tcPr>
            <w:tcW w:w="1093"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sz w:val="20"/>
              </w:rPr>
            </w:pPr>
            <w:r w:rsidRPr="0042498F">
              <w:rPr>
                <w:sz w:val="20"/>
              </w:rPr>
              <w:t>Resolution 71 (Rev. Busan, 2014)</w:t>
            </w:r>
          </w:p>
        </w:tc>
        <w:tc>
          <w:tcPr>
            <w:tcW w:w="3628" w:type="dxa"/>
            <w:vAlign w:val="center"/>
          </w:tcPr>
          <w:p w:rsidR="00130FDA" w:rsidRPr="0042498F" w:rsidRDefault="00130FDA" w:rsidP="00130FDA">
            <w:pPr>
              <w:spacing w:before="40" w:after="40"/>
              <w:rPr>
                <w:sz w:val="20"/>
              </w:rPr>
            </w:pPr>
            <w:r w:rsidRPr="0042498F">
              <w:rPr>
                <w:sz w:val="20"/>
              </w:rPr>
              <w:t xml:space="preserve">Resolution </w:t>
            </w:r>
            <w:hyperlink r:id="rId911" w:history="1">
              <w:r w:rsidRPr="0042498F">
                <w:rPr>
                  <w:rStyle w:val="Hyperlink"/>
                  <w:sz w:val="20"/>
                </w:rPr>
                <w:t>71</w:t>
              </w:r>
            </w:hyperlink>
            <w:r w:rsidRPr="0042498F">
              <w:rPr>
                <w:sz w:val="20"/>
              </w:rPr>
              <w:t xml:space="preserve"> (Rev. Busan, 2014)</w:t>
            </w:r>
          </w:p>
        </w:tc>
        <w:tc>
          <w:tcPr>
            <w:tcW w:w="5067" w:type="dxa"/>
            <w:vAlign w:val="center"/>
          </w:tcPr>
          <w:p w:rsidR="00130FDA" w:rsidRPr="0042498F" w:rsidRDefault="00130FDA" w:rsidP="00130FDA">
            <w:pPr>
              <w:spacing w:before="40" w:after="40"/>
              <w:rPr>
                <w:sz w:val="20"/>
              </w:rPr>
            </w:pPr>
            <w:r w:rsidRPr="0042498F">
              <w:rPr>
                <w:sz w:val="20"/>
              </w:rPr>
              <w:t>Strategic plan for the Union for 2016-2019</w:t>
            </w:r>
          </w:p>
        </w:tc>
        <w:tc>
          <w:tcPr>
            <w:tcW w:w="112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1.4</w:t>
            </w:r>
          </w:p>
        </w:tc>
        <w:tc>
          <w:tcPr>
            <w:tcW w:w="1093"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Del="007B35A8"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sz w:val="20"/>
              </w:rPr>
            </w:pPr>
            <w:r w:rsidRPr="0042498F">
              <w:rPr>
                <w:sz w:val="20"/>
              </w:rPr>
              <w:t>BR IFIC 2788</w:t>
            </w:r>
          </w:p>
        </w:tc>
        <w:tc>
          <w:tcPr>
            <w:tcW w:w="3628" w:type="dxa"/>
            <w:vAlign w:val="center"/>
          </w:tcPr>
          <w:p w:rsidR="00130FDA" w:rsidRPr="0042498F" w:rsidRDefault="008259FE" w:rsidP="00130FDA">
            <w:pPr>
              <w:keepNext/>
              <w:spacing w:before="40" w:after="40"/>
              <w:rPr>
                <w:rStyle w:val="Hyperlink"/>
                <w:rFonts w:asciiTheme="majorBidi" w:eastAsiaTheme="minorEastAsia" w:hAnsiTheme="majorBidi" w:cstheme="majorBidi"/>
                <w:sz w:val="20"/>
              </w:rPr>
            </w:pPr>
            <w:hyperlink r:id="rId912" w:history="1">
              <w:r w:rsidR="00130FDA" w:rsidRPr="0042498F">
                <w:rPr>
                  <w:rStyle w:val="Hyperlink"/>
                  <w:sz w:val="20"/>
                </w:rPr>
                <w:t>BR IFIC No. 2788</w:t>
              </w:r>
            </w:hyperlink>
            <w:r w:rsidR="00130FDA" w:rsidRPr="0042498F">
              <w:rPr>
                <w:sz w:val="20"/>
              </w:rPr>
              <w:t xml:space="preserve"> (2015)</w:t>
            </w:r>
          </w:p>
        </w:tc>
        <w:tc>
          <w:tcPr>
            <w:tcW w:w="5067"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 xml:space="preserve">BR International Frequency Information Circular (BR IFIC) – Space Services: </w:t>
            </w:r>
            <w:r w:rsidRPr="0042498F">
              <w:rPr>
                <w:rFonts w:asciiTheme="majorBidi" w:hAnsiTheme="majorBidi" w:cstheme="majorBidi"/>
                <w:i/>
                <w:iCs/>
                <w:sz w:val="20"/>
              </w:rPr>
              <w:t>SRS – Removal</w:t>
            </w:r>
          </w:p>
        </w:tc>
        <w:tc>
          <w:tcPr>
            <w:tcW w:w="112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1.6</w:t>
            </w:r>
          </w:p>
        </w:tc>
        <w:tc>
          <w:tcPr>
            <w:tcW w:w="1093"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Del="007B35A8"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sz w:val="20"/>
              </w:rPr>
            </w:pPr>
            <w:r w:rsidRPr="0042498F">
              <w:rPr>
                <w:sz w:val="20"/>
              </w:rPr>
              <w:t>BR IFIC 2081</w:t>
            </w:r>
          </w:p>
        </w:tc>
        <w:tc>
          <w:tcPr>
            <w:tcW w:w="3628" w:type="dxa"/>
            <w:vAlign w:val="center"/>
          </w:tcPr>
          <w:p w:rsidR="00130FDA" w:rsidRPr="0042498F" w:rsidRDefault="00130FDA" w:rsidP="00130FDA">
            <w:pPr>
              <w:keepNext/>
              <w:spacing w:before="40" w:after="40"/>
              <w:rPr>
                <w:sz w:val="20"/>
              </w:rPr>
            </w:pPr>
            <w:r w:rsidRPr="0042498F">
              <w:rPr>
                <w:sz w:val="20"/>
              </w:rPr>
              <w:t>BR IFIC No. 2081</w:t>
            </w:r>
          </w:p>
        </w:tc>
        <w:tc>
          <w:tcPr>
            <w:tcW w:w="5067"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BR International Frequency Information Circular</w:t>
            </w:r>
          </w:p>
        </w:tc>
        <w:tc>
          <w:tcPr>
            <w:tcW w:w="1129"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1.8</w:t>
            </w:r>
          </w:p>
        </w:tc>
        <w:tc>
          <w:tcPr>
            <w:tcW w:w="1093"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Del="007B35A8"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sz w:val="20"/>
              </w:rPr>
            </w:pPr>
            <w:r w:rsidRPr="0042498F">
              <w:rPr>
                <w:sz w:val="20"/>
              </w:rPr>
              <w:t>BR IFIC 2418</w:t>
            </w:r>
          </w:p>
        </w:tc>
        <w:tc>
          <w:tcPr>
            <w:tcW w:w="3628" w:type="dxa"/>
            <w:vAlign w:val="center"/>
          </w:tcPr>
          <w:p w:rsidR="00130FDA" w:rsidRPr="0042498F" w:rsidRDefault="00130FDA" w:rsidP="00130FDA">
            <w:pPr>
              <w:keepNext/>
              <w:spacing w:before="40" w:after="40"/>
              <w:rPr>
                <w:sz w:val="20"/>
              </w:rPr>
            </w:pPr>
            <w:r w:rsidRPr="0042498F">
              <w:rPr>
                <w:sz w:val="20"/>
              </w:rPr>
              <w:t>BR IFIC No. 2418</w:t>
            </w:r>
          </w:p>
        </w:tc>
        <w:tc>
          <w:tcPr>
            <w:tcW w:w="5067"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BR International Frequency Information Circular</w:t>
            </w:r>
          </w:p>
        </w:tc>
        <w:tc>
          <w:tcPr>
            <w:tcW w:w="1129"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1.8</w:t>
            </w:r>
          </w:p>
        </w:tc>
        <w:tc>
          <w:tcPr>
            <w:tcW w:w="1093"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sz w:val="20"/>
              </w:rPr>
            </w:pPr>
            <w:r w:rsidRPr="0042498F">
              <w:rPr>
                <w:sz w:val="20"/>
              </w:rPr>
              <w:t>Annex 1 to the TG 5/1 Chairman's Report</w:t>
            </w:r>
          </w:p>
        </w:tc>
        <w:tc>
          <w:tcPr>
            <w:tcW w:w="3628"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 xml:space="preserve">Document </w:t>
            </w:r>
            <w:hyperlink r:id="rId913" w:history="1">
              <w:r w:rsidRPr="0042498F">
                <w:rPr>
                  <w:rStyle w:val="Hyperlink"/>
                  <w:rFonts w:asciiTheme="majorBidi" w:hAnsiTheme="majorBidi" w:cstheme="majorBidi"/>
                  <w:sz w:val="20"/>
                </w:rPr>
                <w:t>5-1/478</w:t>
              </w:r>
            </w:hyperlink>
            <w:r w:rsidRPr="0042498F">
              <w:rPr>
                <w:rFonts w:asciiTheme="majorBidi" w:hAnsiTheme="majorBidi" w:cstheme="majorBidi"/>
                <w:sz w:val="20"/>
              </w:rPr>
              <w:t xml:space="preserve"> (</w:t>
            </w:r>
            <w:hyperlink r:id="rId914" w:history="1">
              <w:r w:rsidRPr="0042498F">
                <w:rPr>
                  <w:rStyle w:val="Hyperlink"/>
                  <w:rFonts w:asciiTheme="majorBidi" w:hAnsiTheme="majorBidi" w:cstheme="majorBidi"/>
                  <w:sz w:val="20"/>
                </w:rPr>
                <w:t>Annex 1</w:t>
              </w:r>
            </w:hyperlink>
            <w:r w:rsidRPr="0042498F">
              <w:rPr>
                <w:rFonts w:asciiTheme="majorBidi" w:hAnsiTheme="majorBidi" w:cstheme="majorBidi"/>
                <w:sz w:val="20"/>
              </w:rPr>
              <w:t>)</w:t>
            </w:r>
          </w:p>
        </w:tc>
        <w:tc>
          <w:tcPr>
            <w:tcW w:w="5067"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System parameters and propagation models to be used in sharing and compatibility studies</w:t>
            </w:r>
          </w:p>
        </w:tc>
        <w:tc>
          <w:tcPr>
            <w:tcW w:w="112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093"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blPrEx>
          <w:tblCellMar>
            <w:left w:w="108" w:type="dxa"/>
            <w:right w:w="108" w:type="dxa"/>
          </w:tblCellMar>
        </w:tblPrEx>
        <w:trPr>
          <w:cantSplit/>
          <w:trHeight w:val="420"/>
          <w:jc w:val="center"/>
        </w:trPr>
        <w:tc>
          <w:tcPr>
            <w:tcW w:w="1846" w:type="dxa"/>
            <w:vAlign w:val="center"/>
          </w:tcPr>
          <w:p w:rsidR="00130FDA" w:rsidRPr="0042498F" w:rsidRDefault="00130FDA" w:rsidP="00130FDA">
            <w:pPr>
              <w:spacing w:before="40" w:after="40"/>
              <w:rPr>
                <w:color w:val="000000"/>
                <w:sz w:val="20"/>
              </w:rPr>
            </w:pPr>
            <w:r w:rsidRPr="0042498F">
              <w:rPr>
                <w:rFonts w:asciiTheme="majorBidi" w:hAnsiTheme="majorBidi" w:cstheme="majorBidi"/>
                <w:sz w:val="20"/>
              </w:rPr>
              <w:t xml:space="preserve">CA/226 </w:t>
            </w:r>
          </w:p>
        </w:tc>
        <w:tc>
          <w:tcPr>
            <w:tcW w:w="3628"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BR Administrative Circular </w:t>
            </w:r>
            <w:hyperlink r:id="rId915" w:history="1">
              <w:r w:rsidRPr="0042498F">
                <w:rPr>
                  <w:rStyle w:val="Hyperlink"/>
                  <w:sz w:val="20"/>
                </w:rPr>
                <w:t>CA/226</w:t>
              </w:r>
            </w:hyperlink>
          </w:p>
        </w:tc>
        <w:tc>
          <w:tcPr>
            <w:tcW w:w="5067"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Results of the first session of the Conference Preparatory Meeting for WRC-19 (CPM19-1)</w:t>
            </w:r>
          </w:p>
        </w:tc>
        <w:tc>
          <w:tcPr>
            <w:tcW w:w="112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093"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blPrEx>
          <w:tblCellMar>
            <w:left w:w="108" w:type="dxa"/>
            <w:right w:w="108" w:type="dxa"/>
          </w:tblCellMar>
        </w:tblPrEx>
        <w:trPr>
          <w:cantSplit/>
          <w:trHeight w:val="420"/>
          <w:jc w:val="center"/>
        </w:trPr>
        <w:tc>
          <w:tcPr>
            <w:tcW w:w="184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Question ITU-R 77</w:t>
            </w:r>
            <w:r w:rsidRPr="0042498F">
              <w:rPr>
                <w:rFonts w:asciiTheme="majorBidi" w:hAnsiTheme="majorBidi" w:cstheme="majorBidi"/>
                <w:sz w:val="20"/>
              </w:rPr>
              <w:noBreakHyphen/>
              <w:t xml:space="preserve">7/5 </w:t>
            </w:r>
          </w:p>
        </w:tc>
        <w:tc>
          <w:tcPr>
            <w:tcW w:w="3628"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color w:val="0000FF" w:themeColor="hyperlink"/>
                <w:sz w:val="20"/>
                <w:u w:val="single"/>
              </w:rPr>
            </w:pPr>
            <w:r w:rsidRPr="0042498F">
              <w:rPr>
                <w:rFonts w:asciiTheme="majorBidi" w:hAnsiTheme="majorBidi" w:cstheme="majorBidi"/>
                <w:sz w:val="20"/>
              </w:rPr>
              <w:t>Question</w:t>
            </w:r>
            <w:r w:rsidRPr="0042498F">
              <w:rPr>
                <w:rStyle w:val="Hyperlink"/>
                <w:sz w:val="20"/>
              </w:rPr>
              <w:t xml:space="preserve"> </w:t>
            </w:r>
            <w:hyperlink r:id="rId916" w:history="1">
              <w:r w:rsidRPr="0042498F">
                <w:rPr>
                  <w:rStyle w:val="Hyperlink"/>
                  <w:sz w:val="20"/>
                </w:rPr>
                <w:t>ITU-R 77-7/5</w:t>
              </w:r>
            </w:hyperlink>
          </w:p>
        </w:tc>
        <w:tc>
          <w:tcPr>
            <w:tcW w:w="5067"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Consideration of the needs of developing countries in the development and implementation of IMT</w:t>
            </w:r>
          </w:p>
        </w:tc>
        <w:tc>
          <w:tcPr>
            <w:tcW w:w="1129"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093"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Tr="00130FDA">
        <w:tblPrEx>
          <w:tblCellMar>
            <w:left w:w="108" w:type="dxa"/>
            <w:right w:w="108" w:type="dxa"/>
          </w:tblCellMar>
        </w:tblPrEx>
        <w:trPr>
          <w:cantSplit/>
          <w:trHeight w:val="420"/>
          <w:jc w:val="center"/>
        </w:trPr>
        <w:tc>
          <w:tcPr>
            <w:tcW w:w="1846"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Question ITU-R 229/5</w:t>
            </w:r>
          </w:p>
        </w:tc>
        <w:tc>
          <w:tcPr>
            <w:tcW w:w="3628"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color w:val="0000FF" w:themeColor="hyperlink"/>
                <w:sz w:val="20"/>
                <w:u w:val="single"/>
              </w:rPr>
            </w:pPr>
            <w:r w:rsidRPr="0042498F">
              <w:rPr>
                <w:rFonts w:asciiTheme="majorBidi" w:hAnsiTheme="majorBidi" w:cstheme="majorBidi"/>
                <w:sz w:val="20"/>
              </w:rPr>
              <w:t>Question</w:t>
            </w:r>
            <w:r w:rsidRPr="0042498F">
              <w:rPr>
                <w:rStyle w:val="Hyperlink"/>
                <w:sz w:val="20"/>
              </w:rPr>
              <w:t xml:space="preserve"> </w:t>
            </w:r>
            <w:hyperlink r:id="rId917" w:history="1">
              <w:r w:rsidRPr="0042498F">
                <w:rPr>
                  <w:rStyle w:val="Hyperlink"/>
                  <w:sz w:val="20"/>
                </w:rPr>
                <w:t>ITU-R 229-4/5</w:t>
              </w:r>
            </w:hyperlink>
          </w:p>
        </w:tc>
        <w:tc>
          <w:tcPr>
            <w:tcW w:w="5067"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Further development of the terrestrial component of IMT</w:t>
            </w:r>
          </w:p>
        </w:tc>
        <w:tc>
          <w:tcPr>
            <w:tcW w:w="1129"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1.13</w:t>
            </w:r>
          </w:p>
        </w:tc>
        <w:tc>
          <w:tcPr>
            <w:tcW w:w="1093" w:type="dxa"/>
            <w:tcBorders>
              <w:top w:val="single" w:sz="4" w:space="0" w:color="auto"/>
              <w:left w:val="single" w:sz="4" w:space="0" w:color="auto"/>
              <w:bottom w:val="single" w:sz="4" w:space="0" w:color="auto"/>
              <w:right w:val="single" w:sz="4" w:space="0" w:color="auto"/>
            </w:tcBorders>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2</w:t>
            </w:r>
          </w:p>
        </w:tc>
      </w:tr>
      <w:tr w:rsidR="00130FDA" w:rsidRPr="0042498F" w:rsidDel="007B35A8"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sz w:val="20"/>
              </w:rPr>
            </w:pPr>
            <w:r w:rsidRPr="0042498F">
              <w:rPr>
                <w:sz w:val="20"/>
              </w:rPr>
              <w:t>IFIC 2885</w:t>
            </w:r>
          </w:p>
        </w:tc>
        <w:tc>
          <w:tcPr>
            <w:tcW w:w="3628" w:type="dxa"/>
            <w:vAlign w:val="center"/>
          </w:tcPr>
          <w:p w:rsidR="00130FDA" w:rsidRPr="0042498F" w:rsidRDefault="00130FDA" w:rsidP="00130FDA">
            <w:pPr>
              <w:keepNext/>
              <w:spacing w:before="40" w:after="40"/>
              <w:rPr>
                <w:rStyle w:val="Hyperlink"/>
                <w:sz w:val="20"/>
              </w:rPr>
            </w:pPr>
            <w:r w:rsidRPr="0042498F">
              <w:rPr>
                <w:rStyle w:val="Hyperlink"/>
                <w:sz w:val="20"/>
              </w:rPr>
              <w:t>BR IFIC No. 2885</w:t>
            </w:r>
          </w:p>
        </w:tc>
        <w:tc>
          <w:tcPr>
            <w:tcW w:w="5067" w:type="dxa"/>
            <w:vAlign w:val="center"/>
          </w:tcPr>
          <w:p w:rsidR="00130FDA" w:rsidRPr="0042498F" w:rsidRDefault="00130FDA" w:rsidP="00130FDA">
            <w:pPr>
              <w:keepNext/>
              <w:spacing w:before="40" w:after="40"/>
              <w:rPr>
                <w:rFonts w:asciiTheme="majorBidi" w:hAnsiTheme="majorBidi" w:cstheme="majorBidi"/>
                <w:sz w:val="20"/>
              </w:rPr>
            </w:pPr>
          </w:p>
        </w:tc>
        <w:tc>
          <w:tcPr>
            <w:tcW w:w="112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7, Issue A</w:t>
            </w:r>
          </w:p>
        </w:tc>
        <w:tc>
          <w:tcPr>
            <w:tcW w:w="1093"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Del="007B35A8"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sz w:val="20"/>
              </w:rPr>
            </w:pPr>
            <w:r w:rsidRPr="0042498F">
              <w:rPr>
                <w:sz w:val="20"/>
              </w:rPr>
              <w:t>BR IFIC (# 2833)</w:t>
            </w:r>
          </w:p>
        </w:tc>
        <w:tc>
          <w:tcPr>
            <w:tcW w:w="3628" w:type="dxa"/>
            <w:vAlign w:val="center"/>
          </w:tcPr>
          <w:p w:rsidR="00130FDA" w:rsidRPr="0042498F" w:rsidRDefault="008259FE" w:rsidP="00130FDA">
            <w:pPr>
              <w:keepNext/>
              <w:spacing w:before="40" w:after="40"/>
              <w:rPr>
                <w:rStyle w:val="Hyperlink"/>
                <w:rFonts w:asciiTheme="majorBidi" w:eastAsiaTheme="minorEastAsia" w:hAnsiTheme="majorBidi" w:cstheme="majorBidi"/>
                <w:sz w:val="20"/>
              </w:rPr>
            </w:pPr>
            <w:hyperlink r:id="rId918" w:history="1">
              <w:r w:rsidR="00130FDA" w:rsidRPr="0042498F">
                <w:rPr>
                  <w:rStyle w:val="Hyperlink"/>
                  <w:sz w:val="20"/>
                </w:rPr>
                <w:t>BR IFIC No. 2833</w:t>
              </w:r>
            </w:hyperlink>
            <w:r w:rsidR="00130FDA" w:rsidRPr="0042498F">
              <w:rPr>
                <w:sz w:val="20"/>
              </w:rPr>
              <w:t xml:space="preserve"> (2016)</w:t>
            </w:r>
          </w:p>
        </w:tc>
        <w:tc>
          <w:tcPr>
            <w:tcW w:w="5067"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 xml:space="preserve">BR International Frequency Information Circular (BR IFIC) – Space Services: </w:t>
            </w:r>
            <w:r w:rsidRPr="0042498F">
              <w:rPr>
                <w:rFonts w:asciiTheme="majorBidi" w:hAnsiTheme="majorBidi" w:cstheme="majorBidi"/>
                <w:i/>
                <w:iCs/>
                <w:sz w:val="20"/>
              </w:rPr>
              <w:t>BR Soft and SRS V8-BETA</w:t>
            </w:r>
          </w:p>
        </w:tc>
        <w:tc>
          <w:tcPr>
            <w:tcW w:w="112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7, issue H</w:t>
            </w:r>
          </w:p>
        </w:tc>
        <w:tc>
          <w:tcPr>
            <w:tcW w:w="1093"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color w:val="000000"/>
                <w:sz w:val="20"/>
              </w:rPr>
            </w:pPr>
            <w:r w:rsidRPr="0042498F">
              <w:rPr>
                <w:color w:val="000000"/>
                <w:sz w:val="20"/>
              </w:rPr>
              <w:t>DSB Handbook</w:t>
            </w:r>
          </w:p>
        </w:tc>
        <w:tc>
          <w:tcPr>
            <w:tcW w:w="3628" w:type="dxa"/>
            <w:vAlign w:val="center"/>
          </w:tcPr>
          <w:p w:rsidR="00130FDA" w:rsidRPr="0042498F" w:rsidRDefault="008259FE" w:rsidP="00130FDA">
            <w:pPr>
              <w:keepNext/>
              <w:spacing w:before="40" w:after="40"/>
              <w:rPr>
                <w:color w:val="000000"/>
                <w:sz w:val="20"/>
              </w:rPr>
            </w:pPr>
            <w:hyperlink r:id="rId919" w:history="1">
              <w:r w:rsidR="00130FDA" w:rsidRPr="0042498F">
                <w:rPr>
                  <w:rStyle w:val="Hyperlink"/>
                  <w:sz w:val="20"/>
                </w:rPr>
                <w:t>DSB Handbook</w:t>
              </w:r>
            </w:hyperlink>
            <w:r w:rsidR="00130FDA" w:rsidRPr="0042498F">
              <w:rPr>
                <w:sz w:val="20"/>
              </w:rPr>
              <w:t xml:space="preserve"> (2002)</w:t>
            </w:r>
          </w:p>
        </w:tc>
        <w:tc>
          <w:tcPr>
            <w:tcW w:w="5067"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Terrestrial and satellite digital sound broadcasting to vehicular, portable and fixed receivers in the VHF/UHF bands</w:t>
            </w:r>
          </w:p>
        </w:tc>
        <w:tc>
          <w:tcPr>
            <w:tcW w:w="112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9.1, issue 9.1.2</w:t>
            </w:r>
          </w:p>
        </w:tc>
        <w:tc>
          <w:tcPr>
            <w:tcW w:w="1093"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3</w:t>
            </w:r>
          </w:p>
        </w:tc>
      </w:tr>
      <w:tr w:rsidR="00130FDA" w:rsidRPr="0042498F" w:rsidDel="007B35A8" w:rsidTr="00130FDA">
        <w:tblPrEx>
          <w:tblCellMar>
            <w:left w:w="108" w:type="dxa"/>
            <w:right w:w="108" w:type="dxa"/>
          </w:tblCellMar>
        </w:tblPrEx>
        <w:trPr>
          <w:cantSplit/>
          <w:jc w:val="center"/>
        </w:trPr>
        <w:tc>
          <w:tcPr>
            <w:tcW w:w="1846" w:type="dxa"/>
            <w:vAlign w:val="center"/>
          </w:tcPr>
          <w:p w:rsidR="00130FDA" w:rsidRPr="0042498F" w:rsidDel="007B35A8" w:rsidRDefault="00130FDA" w:rsidP="00130FDA">
            <w:pPr>
              <w:pStyle w:val="Tabletext"/>
            </w:pPr>
            <w:r w:rsidRPr="0042498F">
              <w:t>ETSI EN 303 417</w:t>
            </w:r>
          </w:p>
        </w:tc>
        <w:tc>
          <w:tcPr>
            <w:tcW w:w="3628" w:type="dxa"/>
            <w:vAlign w:val="center"/>
          </w:tcPr>
          <w:p w:rsidR="00130FDA" w:rsidRPr="0042498F" w:rsidRDefault="008259FE" w:rsidP="00130FDA">
            <w:pPr>
              <w:pStyle w:val="Tabletext"/>
            </w:pPr>
            <w:hyperlink r:id="rId920" w:history="1">
              <w:r w:rsidR="00130FDA" w:rsidRPr="0042498F">
                <w:t>ETSI EN 303 417 V1.1.1</w:t>
              </w:r>
            </w:hyperlink>
            <w:r w:rsidR="00130FDA" w:rsidRPr="0042498F">
              <w:t xml:space="preserve"> (2017-09)</w:t>
            </w:r>
          </w:p>
        </w:tc>
        <w:tc>
          <w:tcPr>
            <w:tcW w:w="5067" w:type="dxa"/>
            <w:vAlign w:val="center"/>
          </w:tcPr>
          <w:p w:rsidR="00130FDA" w:rsidRPr="0042498F" w:rsidRDefault="00130FDA" w:rsidP="00130FDA">
            <w:pPr>
              <w:pStyle w:val="Tabletext"/>
            </w:pPr>
            <w:r w:rsidRPr="0042498F">
              <w:t>Wireless power transmission systems, using technologies other than radio frequency beam in the 19-21 kHz, 59-61</w:t>
            </w:r>
            <w:r w:rsidRPr="0042498F">
              <w:rPr>
                <w:iCs/>
              </w:rPr>
              <w:t> </w:t>
            </w:r>
            <w:r w:rsidRPr="0042498F">
              <w:t>kHz, 79-90 kHz, 100-300 kHz, 6 765-6 795 kHz ranges; Harmonised Standard covering the essential requirements of article 3.2 of Directive 2014/53/EU</w:t>
            </w:r>
          </w:p>
        </w:tc>
        <w:tc>
          <w:tcPr>
            <w:tcW w:w="1129" w:type="dxa"/>
            <w:vAlign w:val="center"/>
          </w:tcPr>
          <w:p w:rsidR="00130FDA" w:rsidRPr="0042498F" w:rsidDel="007B35A8" w:rsidRDefault="00130FDA" w:rsidP="00130FDA">
            <w:pPr>
              <w:pStyle w:val="Tabletext"/>
              <w:jc w:val="center"/>
              <w:rPr>
                <w:rFonts w:eastAsia="SimSun"/>
                <w:lang w:eastAsia="zh-CN"/>
              </w:rPr>
            </w:pPr>
            <w:r w:rsidRPr="0042498F">
              <w:rPr>
                <w:rFonts w:eastAsia="SimSun"/>
                <w:lang w:eastAsia="zh-CN"/>
              </w:rPr>
              <w:t>9.1, issue 9.1.6</w:t>
            </w:r>
          </w:p>
        </w:tc>
        <w:tc>
          <w:tcPr>
            <w:tcW w:w="1093" w:type="dxa"/>
            <w:vAlign w:val="center"/>
          </w:tcPr>
          <w:p w:rsidR="00130FDA" w:rsidRPr="0042498F" w:rsidDel="007B35A8" w:rsidRDefault="00130FDA" w:rsidP="00130FDA">
            <w:pPr>
              <w:pStyle w:val="Tabletext"/>
              <w:jc w:val="center"/>
              <w:rPr>
                <w:rFonts w:eastAsia="SimSun"/>
                <w:lang w:eastAsia="zh-CN"/>
              </w:rPr>
            </w:pPr>
            <w:r w:rsidRPr="0042498F">
              <w:t>6</w:t>
            </w:r>
          </w:p>
        </w:tc>
      </w:tr>
      <w:tr w:rsidR="00130FDA" w:rsidRPr="0042498F" w:rsidDel="007B35A8"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sz w:val="20"/>
              </w:rPr>
            </w:pPr>
            <w:r w:rsidRPr="0042498F">
              <w:rPr>
                <w:sz w:val="20"/>
              </w:rPr>
              <w:lastRenderedPageBreak/>
              <w:t>ITU-R RRB 17.1 Document [2]</w:t>
            </w:r>
          </w:p>
        </w:tc>
        <w:tc>
          <w:tcPr>
            <w:tcW w:w="3628" w:type="dxa"/>
            <w:vAlign w:val="center"/>
          </w:tcPr>
          <w:p w:rsidR="00130FDA" w:rsidRPr="0042498F" w:rsidRDefault="00130FDA" w:rsidP="00130FDA">
            <w:pPr>
              <w:keepNext/>
              <w:spacing w:before="40" w:after="40"/>
              <w:rPr>
                <w:b/>
                <w:bCs/>
                <w:sz w:val="20"/>
              </w:rPr>
            </w:pPr>
            <w:r w:rsidRPr="0042498F">
              <w:rPr>
                <w:sz w:val="20"/>
              </w:rPr>
              <w:t>Document</w:t>
            </w:r>
            <w:r w:rsidRPr="0042498F">
              <w:rPr>
                <w:rStyle w:val="Hyperlink"/>
                <w:sz w:val="20"/>
              </w:rPr>
              <w:t xml:space="preserve"> </w:t>
            </w:r>
            <w:hyperlink r:id="rId921" w:history="1">
              <w:r w:rsidRPr="0042498F">
                <w:rPr>
                  <w:rStyle w:val="Hyperlink"/>
                  <w:sz w:val="20"/>
                </w:rPr>
                <w:t>RRB17-1/2</w:t>
              </w:r>
            </w:hyperlink>
          </w:p>
        </w:tc>
        <w:tc>
          <w:tcPr>
            <w:tcW w:w="5067"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Submission by the Administrations of Latvia, Lithuania, The Netherlands, Spain and Switzerland concerning the Iridium satellite system (HIBLEO-2) causing harmful interference to the radio astronomy service in the frequency band 1 610.6-1 613.8 MHz</w:t>
            </w:r>
          </w:p>
        </w:tc>
        <w:tc>
          <w:tcPr>
            <w:tcW w:w="1129"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1.8</w:t>
            </w:r>
          </w:p>
        </w:tc>
        <w:tc>
          <w:tcPr>
            <w:tcW w:w="1093"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Del="007B35A8" w:rsidTr="00130FDA">
        <w:tblPrEx>
          <w:tblCellMar>
            <w:left w:w="108" w:type="dxa"/>
            <w:right w:w="108" w:type="dxa"/>
          </w:tblCellMar>
        </w:tblPrEx>
        <w:trPr>
          <w:cantSplit/>
          <w:jc w:val="center"/>
        </w:trPr>
        <w:tc>
          <w:tcPr>
            <w:tcW w:w="1846" w:type="dxa"/>
            <w:vAlign w:val="center"/>
          </w:tcPr>
          <w:p w:rsidR="00130FDA" w:rsidRPr="0042498F" w:rsidRDefault="00130FDA" w:rsidP="00130FDA">
            <w:pPr>
              <w:spacing w:before="40" w:after="40"/>
              <w:rPr>
                <w:sz w:val="20"/>
              </w:rPr>
            </w:pPr>
            <w:r w:rsidRPr="0042498F">
              <w:rPr>
                <w:sz w:val="20"/>
              </w:rPr>
              <w:t>ITU-R RRB 17.1 Document [5]</w:t>
            </w:r>
          </w:p>
        </w:tc>
        <w:tc>
          <w:tcPr>
            <w:tcW w:w="3628" w:type="dxa"/>
            <w:vAlign w:val="center"/>
          </w:tcPr>
          <w:p w:rsidR="00130FDA" w:rsidRPr="0042498F" w:rsidRDefault="00130FDA" w:rsidP="00130FDA">
            <w:pPr>
              <w:keepNext/>
              <w:spacing w:before="40" w:after="40"/>
              <w:rPr>
                <w:sz w:val="20"/>
              </w:rPr>
            </w:pPr>
            <w:r w:rsidRPr="0042498F">
              <w:rPr>
                <w:sz w:val="20"/>
              </w:rPr>
              <w:t>Document</w:t>
            </w:r>
            <w:r w:rsidRPr="0042498F">
              <w:rPr>
                <w:rStyle w:val="Hyperlink"/>
                <w:sz w:val="20"/>
              </w:rPr>
              <w:t xml:space="preserve"> </w:t>
            </w:r>
            <w:hyperlink r:id="rId922" w:history="1">
              <w:r w:rsidRPr="0042498F">
                <w:rPr>
                  <w:rStyle w:val="Hyperlink"/>
                  <w:sz w:val="20"/>
                </w:rPr>
                <w:t>RRB17-1/5</w:t>
              </w:r>
            </w:hyperlink>
          </w:p>
        </w:tc>
        <w:tc>
          <w:tcPr>
            <w:tcW w:w="5067" w:type="dxa"/>
            <w:vAlign w:val="center"/>
          </w:tcPr>
          <w:p w:rsidR="00130FDA" w:rsidRPr="0042498F" w:rsidRDefault="00130FDA" w:rsidP="00130FDA">
            <w:pPr>
              <w:keepNext/>
              <w:spacing w:before="40" w:after="40"/>
              <w:rPr>
                <w:rFonts w:asciiTheme="majorBidi" w:hAnsiTheme="majorBidi" w:cstheme="majorBidi"/>
                <w:sz w:val="20"/>
              </w:rPr>
            </w:pPr>
            <w:r w:rsidRPr="0042498F">
              <w:rPr>
                <w:rFonts w:asciiTheme="majorBidi" w:hAnsiTheme="majorBidi" w:cstheme="majorBidi"/>
                <w:sz w:val="20"/>
              </w:rPr>
              <w:t>Submission from the Administration of the United States in response to Document RRB17-1/2, “Submission by the Administrations of Latvia, Lithuania, The Netherlands, Spain and Switzerland concerning the Iridium satellite system (HIBLEO-2) causing harmful interference to the radio astronomy service in the frequency band 1 610.6</w:t>
            </w:r>
            <w:r w:rsidRPr="0042498F">
              <w:rPr>
                <w:rFonts w:asciiTheme="majorBidi" w:hAnsiTheme="majorBidi" w:cstheme="majorBidi"/>
                <w:sz w:val="20"/>
              </w:rPr>
              <w:noBreakHyphen/>
              <w:t>1 613.8 MHz”</w:t>
            </w:r>
          </w:p>
        </w:tc>
        <w:tc>
          <w:tcPr>
            <w:tcW w:w="1129"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1.8</w:t>
            </w:r>
          </w:p>
        </w:tc>
        <w:tc>
          <w:tcPr>
            <w:tcW w:w="1093"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bl>
    <w:p w:rsidR="00130FDA" w:rsidRPr="0042498F" w:rsidRDefault="00130FDA" w:rsidP="00130FDA">
      <w:pPr>
        <w:pStyle w:val="Heading1"/>
        <w:spacing w:after="120"/>
        <w:rPr>
          <w:rFonts w:eastAsia="SimSun"/>
          <w:lang w:eastAsia="zh-CN"/>
        </w:rPr>
      </w:pPr>
      <w:bookmarkStart w:id="12676" w:name="_Toc267552115"/>
      <w:bookmarkStart w:id="12677" w:name="_Toc416452378"/>
      <w:bookmarkStart w:id="12678" w:name="_Toc509746171"/>
      <w:bookmarkStart w:id="12679" w:name="_Toc523787681"/>
      <w:bookmarkStart w:id="12680" w:name="_Toc524515060"/>
      <w:bookmarkStart w:id="12681" w:name="_Toc2953847"/>
      <w:r w:rsidRPr="0042498F">
        <w:rPr>
          <w:rFonts w:eastAsia="SimSun"/>
          <w:lang w:eastAsia="zh-CN"/>
        </w:rPr>
        <w:t>7</w:t>
      </w:r>
      <w:r w:rsidRPr="0042498F">
        <w:rPr>
          <w:rFonts w:eastAsia="SimSun"/>
          <w:lang w:eastAsia="zh-CN"/>
        </w:rPr>
        <w:tab/>
      </w:r>
      <w:r w:rsidRPr="0042498F">
        <w:rPr>
          <w:rFonts w:eastAsia="SimSun"/>
        </w:rPr>
        <w:t>Non</w:t>
      </w:r>
      <w:r w:rsidRPr="0042498F">
        <w:rPr>
          <w:rFonts w:eastAsia="SimSun"/>
          <w:lang w:eastAsia="zh-CN"/>
        </w:rPr>
        <w:t>-ITU publications</w:t>
      </w:r>
      <w:bookmarkEnd w:id="12676"/>
      <w:bookmarkEnd w:id="12677"/>
      <w:bookmarkEnd w:id="12678"/>
      <w:bookmarkEnd w:id="12679"/>
      <w:bookmarkEnd w:id="12680"/>
      <w:bookmarkEnd w:id="126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3623"/>
        <w:gridCol w:w="5067"/>
        <w:gridCol w:w="1129"/>
        <w:gridCol w:w="1088"/>
      </w:tblGrid>
      <w:tr w:rsidR="00130FDA" w:rsidRPr="0042498F" w:rsidTr="00130FDA">
        <w:trPr>
          <w:tblHeader/>
          <w:jc w:val="center"/>
        </w:trPr>
        <w:tc>
          <w:tcPr>
            <w:tcW w:w="1846" w:type="dxa"/>
            <w:vAlign w:val="center"/>
          </w:tcPr>
          <w:p w:rsidR="00130FDA" w:rsidRPr="0042498F" w:rsidRDefault="00130FDA" w:rsidP="00130FDA">
            <w:pPr>
              <w:pStyle w:val="Tablehead"/>
              <w:rPr>
                <w:rFonts w:eastAsia="SimSun"/>
                <w:lang w:eastAsia="zh-CN"/>
              </w:rPr>
            </w:pPr>
            <w:r w:rsidRPr="0042498F">
              <w:rPr>
                <w:rFonts w:eastAsia="SimSun"/>
                <w:lang w:eastAsia="zh-CN"/>
              </w:rPr>
              <w:t xml:space="preserve">Reference </w:t>
            </w:r>
          </w:p>
        </w:tc>
        <w:tc>
          <w:tcPr>
            <w:tcW w:w="3623" w:type="dxa"/>
            <w:vAlign w:val="center"/>
          </w:tcPr>
          <w:p w:rsidR="00130FDA" w:rsidRPr="0042498F" w:rsidRDefault="00130FDA" w:rsidP="00130FDA">
            <w:pPr>
              <w:pStyle w:val="Tablehead"/>
              <w:rPr>
                <w:rFonts w:eastAsia="SimSun"/>
                <w:lang w:eastAsia="zh-CN"/>
              </w:rPr>
            </w:pPr>
            <w:r w:rsidRPr="0042498F">
              <w:rPr>
                <w:rFonts w:eastAsia="SimSun"/>
                <w:lang w:eastAsia="zh-CN"/>
              </w:rPr>
              <w:t>Publication</w:t>
            </w:r>
          </w:p>
        </w:tc>
        <w:tc>
          <w:tcPr>
            <w:tcW w:w="5067" w:type="dxa"/>
            <w:vAlign w:val="center"/>
          </w:tcPr>
          <w:p w:rsidR="00130FDA" w:rsidRPr="0042498F" w:rsidRDefault="00130FDA" w:rsidP="00130FDA">
            <w:pPr>
              <w:pStyle w:val="Tablehead"/>
              <w:rPr>
                <w:rFonts w:eastAsia="SimSun"/>
                <w:lang w:eastAsia="zh-CN"/>
              </w:rPr>
            </w:pPr>
            <w:r w:rsidRPr="0042498F">
              <w:rPr>
                <w:rFonts w:eastAsia="SimSun"/>
                <w:lang w:eastAsia="zh-CN"/>
              </w:rPr>
              <w:t>Title</w:t>
            </w:r>
          </w:p>
        </w:tc>
        <w:tc>
          <w:tcPr>
            <w:tcW w:w="1129" w:type="dxa"/>
            <w:vAlign w:val="center"/>
          </w:tcPr>
          <w:p w:rsidR="00130FDA" w:rsidRPr="0042498F" w:rsidRDefault="00130FDA" w:rsidP="00130FDA">
            <w:pPr>
              <w:pStyle w:val="Tablehead"/>
              <w:rPr>
                <w:rFonts w:eastAsia="SimSun"/>
                <w:lang w:eastAsia="zh-CN"/>
              </w:rPr>
            </w:pPr>
            <w:r w:rsidRPr="0042498F">
              <w:rPr>
                <w:rFonts w:eastAsia="SimSun"/>
                <w:lang w:eastAsia="zh-CN"/>
              </w:rPr>
              <w:t>Agenda item</w:t>
            </w:r>
          </w:p>
        </w:tc>
        <w:tc>
          <w:tcPr>
            <w:tcW w:w="1088" w:type="dxa"/>
            <w:vAlign w:val="center"/>
          </w:tcPr>
          <w:p w:rsidR="00130FDA" w:rsidRPr="0042498F" w:rsidRDefault="00130FDA" w:rsidP="00130FDA">
            <w:pPr>
              <w:pStyle w:val="Tablehead"/>
              <w:rPr>
                <w:rFonts w:eastAsia="SimSun"/>
                <w:lang w:eastAsia="zh-CN"/>
              </w:rPr>
            </w:pPr>
            <w:r w:rsidRPr="0042498F">
              <w:rPr>
                <w:rFonts w:eastAsia="SimSun"/>
                <w:lang w:eastAsia="zh-CN"/>
              </w:rPr>
              <w:t>CPM chapter</w:t>
            </w:r>
          </w:p>
        </w:tc>
      </w:tr>
      <w:tr w:rsidR="00130FDA" w:rsidRPr="0042498F" w:rsidDel="007B35A8" w:rsidTr="00130FDA">
        <w:trPr>
          <w:jc w:val="center"/>
        </w:trPr>
        <w:tc>
          <w:tcPr>
            <w:tcW w:w="1846"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IMO Resolution MSC.434(98)</w:t>
            </w:r>
          </w:p>
        </w:tc>
        <w:tc>
          <w:tcPr>
            <w:tcW w:w="3623" w:type="dxa"/>
            <w:vAlign w:val="center"/>
          </w:tcPr>
          <w:p w:rsidR="00130FDA" w:rsidRPr="0042498F" w:rsidRDefault="008259FE" w:rsidP="00130FDA">
            <w:pPr>
              <w:spacing w:before="40" w:after="40"/>
              <w:rPr>
                <w:rFonts w:asciiTheme="majorBidi" w:hAnsiTheme="majorBidi" w:cstheme="majorBidi"/>
                <w:sz w:val="20"/>
              </w:rPr>
            </w:pPr>
            <w:hyperlink r:id="rId923" w:history="1">
              <w:r w:rsidR="00130FDA" w:rsidRPr="0042498F">
                <w:rPr>
                  <w:rStyle w:val="Hyperlink"/>
                  <w:rFonts w:asciiTheme="majorBidi" w:hAnsiTheme="majorBidi" w:cstheme="majorBidi"/>
                  <w:sz w:val="20"/>
                </w:rPr>
                <w:t>IMO Resolution MSC.434(98)</w:t>
              </w:r>
            </w:hyperlink>
          </w:p>
        </w:tc>
        <w:tc>
          <w:tcPr>
            <w:tcW w:w="5067"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Performance Standards for a Ship Earth Station for use in the GMDSS (June 2017)</w:t>
            </w:r>
          </w:p>
        </w:tc>
        <w:tc>
          <w:tcPr>
            <w:tcW w:w="1129"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1.8</w:t>
            </w:r>
          </w:p>
        </w:tc>
        <w:tc>
          <w:tcPr>
            <w:tcW w:w="1088"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Del="007B35A8" w:rsidTr="00130FDA">
        <w:trPr>
          <w:jc w:val="center"/>
        </w:trPr>
        <w:tc>
          <w:tcPr>
            <w:tcW w:w="1846"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NAVTEX Manual</w:t>
            </w:r>
          </w:p>
        </w:tc>
        <w:tc>
          <w:tcPr>
            <w:tcW w:w="3623" w:type="dxa"/>
            <w:vAlign w:val="center"/>
          </w:tcPr>
          <w:p w:rsidR="00130FDA" w:rsidRPr="0042498F" w:rsidRDefault="008259FE" w:rsidP="00130FDA">
            <w:pPr>
              <w:spacing w:before="40" w:after="40"/>
              <w:rPr>
                <w:rFonts w:asciiTheme="majorBidi" w:hAnsiTheme="majorBidi" w:cstheme="majorBidi"/>
                <w:sz w:val="20"/>
              </w:rPr>
            </w:pPr>
            <w:hyperlink r:id="rId924" w:history="1">
              <w:r w:rsidR="00130FDA" w:rsidRPr="0042498F">
                <w:rPr>
                  <w:rStyle w:val="Hyperlink"/>
                  <w:rFonts w:asciiTheme="majorBidi" w:hAnsiTheme="majorBidi" w:cstheme="majorBidi"/>
                  <w:sz w:val="20"/>
                </w:rPr>
                <w:t>NAVTEX Manual</w:t>
              </w:r>
            </w:hyperlink>
          </w:p>
        </w:tc>
        <w:tc>
          <w:tcPr>
            <w:tcW w:w="5067"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NAVTEX Manual</w:t>
            </w:r>
          </w:p>
        </w:tc>
        <w:tc>
          <w:tcPr>
            <w:tcW w:w="1129"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1.8</w:t>
            </w:r>
          </w:p>
        </w:tc>
        <w:tc>
          <w:tcPr>
            <w:tcW w:w="1088"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Del="007B35A8" w:rsidTr="00130FDA">
        <w:trPr>
          <w:trHeight w:val="850"/>
          <w:jc w:val="center"/>
        </w:trPr>
        <w:tc>
          <w:tcPr>
            <w:tcW w:w="1846" w:type="dxa"/>
            <w:vAlign w:val="center"/>
          </w:tcPr>
          <w:p w:rsidR="00130FDA" w:rsidRPr="0042498F" w:rsidDel="007B35A8" w:rsidRDefault="00130FDA" w:rsidP="00130FDA">
            <w:pPr>
              <w:spacing w:before="40" w:after="40"/>
              <w:rPr>
                <w:rFonts w:asciiTheme="majorBidi" w:hAnsiTheme="majorBidi" w:cstheme="majorBidi"/>
                <w:color w:val="000000"/>
                <w:sz w:val="20"/>
              </w:rPr>
            </w:pPr>
            <w:r w:rsidRPr="0042498F">
              <w:rPr>
                <w:rFonts w:asciiTheme="majorBidi" w:hAnsiTheme="majorBidi" w:cstheme="majorBidi"/>
                <w:sz w:val="20"/>
              </w:rPr>
              <w:t>SOLAS</w:t>
            </w:r>
          </w:p>
        </w:tc>
        <w:tc>
          <w:tcPr>
            <w:tcW w:w="3623" w:type="dxa"/>
            <w:vAlign w:val="center"/>
          </w:tcPr>
          <w:p w:rsidR="00130FDA" w:rsidRPr="0042498F" w:rsidRDefault="008259FE" w:rsidP="00130FDA">
            <w:pPr>
              <w:spacing w:before="40" w:after="40"/>
              <w:rPr>
                <w:rFonts w:asciiTheme="majorBidi" w:hAnsiTheme="majorBidi" w:cstheme="majorBidi"/>
                <w:sz w:val="20"/>
              </w:rPr>
            </w:pPr>
            <w:hyperlink r:id="rId925" w:history="1">
              <w:r w:rsidR="00130FDA" w:rsidRPr="0042498F">
                <w:rPr>
                  <w:rStyle w:val="Hyperlink"/>
                  <w:rFonts w:asciiTheme="majorBidi" w:hAnsiTheme="majorBidi" w:cstheme="majorBidi"/>
                  <w:sz w:val="20"/>
                </w:rPr>
                <w:t>International Convention for the Safety of Life at Sea, 1974</w:t>
              </w:r>
            </w:hyperlink>
            <w:r w:rsidR="00130FDA" w:rsidRPr="0042498F">
              <w:rPr>
                <w:rFonts w:asciiTheme="majorBidi" w:hAnsiTheme="majorBidi" w:cstheme="majorBidi"/>
                <w:sz w:val="20"/>
              </w:rPr>
              <w:t xml:space="preserve"> (amendments 1988)</w:t>
            </w:r>
          </w:p>
        </w:tc>
        <w:tc>
          <w:tcPr>
            <w:tcW w:w="5067"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International Convention for the Safety of Life at Sea, 1974</w:t>
            </w:r>
          </w:p>
        </w:tc>
        <w:tc>
          <w:tcPr>
            <w:tcW w:w="1129" w:type="dxa"/>
            <w:vAlign w:val="center"/>
          </w:tcPr>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1.8</w:t>
            </w:r>
          </w:p>
          <w:p w:rsidR="00130FDA" w:rsidRPr="0042498F"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1.9.1</w:t>
            </w:r>
          </w:p>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1.10</w:t>
            </w:r>
          </w:p>
        </w:tc>
        <w:tc>
          <w:tcPr>
            <w:tcW w:w="1088"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r w:rsidR="00130FDA" w:rsidRPr="0042498F" w:rsidDel="007B35A8" w:rsidTr="00130FDA">
        <w:trPr>
          <w:jc w:val="center"/>
        </w:trPr>
        <w:tc>
          <w:tcPr>
            <w:tcW w:w="1846" w:type="dxa"/>
            <w:vAlign w:val="center"/>
          </w:tcPr>
          <w:p w:rsidR="00130FDA" w:rsidRPr="0042498F" w:rsidDel="007B35A8" w:rsidRDefault="00130FDA" w:rsidP="00130FDA">
            <w:pPr>
              <w:spacing w:before="40" w:after="40"/>
              <w:rPr>
                <w:rFonts w:asciiTheme="majorBidi" w:hAnsiTheme="majorBidi" w:cstheme="majorBidi"/>
                <w:color w:val="000000"/>
                <w:sz w:val="20"/>
              </w:rPr>
            </w:pPr>
            <w:r w:rsidRPr="0042498F">
              <w:rPr>
                <w:rFonts w:asciiTheme="majorBidi" w:hAnsiTheme="majorBidi" w:cstheme="majorBidi"/>
                <w:sz w:val="20"/>
              </w:rPr>
              <w:t>ConOps</w:t>
            </w:r>
          </w:p>
        </w:tc>
        <w:tc>
          <w:tcPr>
            <w:tcW w:w="3623" w:type="dxa"/>
          </w:tcPr>
          <w:p w:rsidR="00130FDA" w:rsidRPr="0042498F" w:rsidRDefault="008259FE" w:rsidP="00130FDA">
            <w:pPr>
              <w:spacing w:before="40" w:after="40"/>
              <w:rPr>
                <w:rFonts w:asciiTheme="majorBidi" w:hAnsiTheme="majorBidi" w:cstheme="majorBidi"/>
                <w:sz w:val="20"/>
              </w:rPr>
            </w:pPr>
            <w:hyperlink r:id="rId926" w:history="1">
              <w:r w:rsidR="00130FDA" w:rsidRPr="0042498F">
                <w:rPr>
                  <w:rStyle w:val="Hyperlink"/>
                  <w:rFonts w:asciiTheme="majorBidi" w:hAnsiTheme="majorBidi" w:cstheme="majorBidi"/>
                  <w:sz w:val="20"/>
                </w:rPr>
                <w:t>ConOps version 6.0</w:t>
              </w:r>
            </w:hyperlink>
          </w:p>
        </w:tc>
        <w:tc>
          <w:tcPr>
            <w:tcW w:w="5067" w:type="dxa"/>
            <w:vAlign w:val="center"/>
          </w:tcPr>
          <w:p w:rsidR="00130FDA" w:rsidRPr="0042498F" w:rsidRDefault="00130FDA" w:rsidP="00130FDA">
            <w:pPr>
              <w:spacing w:before="40" w:after="40"/>
              <w:rPr>
                <w:rFonts w:asciiTheme="majorBidi" w:hAnsiTheme="majorBidi" w:cstheme="majorBidi"/>
                <w:sz w:val="20"/>
              </w:rPr>
            </w:pPr>
            <w:r w:rsidRPr="0042498F">
              <w:rPr>
                <w:rFonts w:asciiTheme="majorBidi" w:hAnsiTheme="majorBidi" w:cstheme="majorBidi"/>
                <w:sz w:val="20"/>
              </w:rPr>
              <w:t xml:space="preserve">Global Aeronautical Distress &amp; Safety System (GADSS) </w:t>
            </w:r>
          </w:p>
        </w:tc>
        <w:tc>
          <w:tcPr>
            <w:tcW w:w="1129"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1.10</w:t>
            </w:r>
          </w:p>
        </w:tc>
        <w:tc>
          <w:tcPr>
            <w:tcW w:w="1088" w:type="dxa"/>
            <w:vAlign w:val="center"/>
          </w:tcPr>
          <w:p w:rsidR="00130FDA" w:rsidRPr="0042498F" w:rsidDel="007B35A8" w:rsidRDefault="00130FDA" w:rsidP="00130FDA">
            <w:pPr>
              <w:spacing w:before="40" w:after="40"/>
              <w:jc w:val="center"/>
              <w:rPr>
                <w:rFonts w:asciiTheme="majorBidi" w:eastAsia="SimSun" w:hAnsiTheme="majorBidi" w:cstheme="majorBidi"/>
                <w:color w:val="000000"/>
                <w:sz w:val="20"/>
                <w:lang w:eastAsia="zh-CN"/>
              </w:rPr>
            </w:pPr>
            <w:r w:rsidRPr="0042498F">
              <w:rPr>
                <w:rFonts w:asciiTheme="majorBidi" w:eastAsia="SimSun" w:hAnsiTheme="majorBidi" w:cstheme="majorBidi"/>
                <w:color w:val="000000"/>
                <w:sz w:val="20"/>
                <w:lang w:eastAsia="zh-CN"/>
              </w:rPr>
              <w:t>5</w:t>
            </w:r>
          </w:p>
        </w:tc>
      </w:tr>
    </w:tbl>
    <w:p w:rsidR="00130FDA" w:rsidRPr="0042498F" w:rsidRDefault="00130FDA" w:rsidP="00130FDA">
      <w:pPr>
        <w:rPr>
          <w:lang w:eastAsia="zh-CN"/>
        </w:rPr>
      </w:pPr>
    </w:p>
    <w:p w:rsidR="00130FDA" w:rsidRPr="0042498F" w:rsidRDefault="00130FDA" w:rsidP="00130FDA">
      <w:pPr>
        <w:rPr>
          <w:lang w:val="en-US" w:eastAsia="zh-CN"/>
        </w:rPr>
      </w:pPr>
    </w:p>
    <w:p w:rsidR="00FF0243" w:rsidRPr="0042498F" w:rsidRDefault="00FF0243" w:rsidP="00130FDA">
      <w:pPr>
        <w:pStyle w:val="Title4"/>
        <w:sectPr w:rsidR="00FF0243" w:rsidRPr="0042498F" w:rsidSect="00130FDA">
          <w:headerReference w:type="default" r:id="rId927"/>
          <w:footerReference w:type="default" r:id="rId928"/>
          <w:footerReference w:type="first" r:id="rId929"/>
          <w:pgSz w:w="16834" w:h="11907" w:orient="landscape"/>
          <w:pgMar w:top="1134" w:right="1418" w:bottom="1134" w:left="1418" w:header="720" w:footer="720" w:gutter="0"/>
          <w:paperSrc w:first="15" w:other="15"/>
          <w:cols w:space="720"/>
          <w:docGrid w:linePitch="326"/>
        </w:sectPr>
      </w:pPr>
    </w:p>
    <w:p w:rsidR="00130FDA" w:rsidRPr="0042498F" w:rsidRDefault="00130FDA" w:rsidP="00CF0834">
      <w:pPr>
        <w:pStyle w:val="Title4"/>
      </w:pPr>
      <w:r w:rsidRPr="0042498F">
        <w:lastRenderedPageBreak/>
        <w:t>Lists of abbreviations used in the CPM Report</w:t>
      </w:r>
    </w:p>
    <w:p w:rsidR="00130FDA" w:rsidRPr="0042498F" w:rsidRDefault="00130FDA" w:rsidP="00130FDA">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5612"/>
        <w:gridCol w:w="1574"/>
      </w:tblGrid>
      <w:tr w:rsidR="00130FDA" w:rsidRPr="0042498F" w:rsidTr="00130FDA">
        <w:trPr>
          <w:tblHeader/>
          <w:jc w:val="center"/>
        </w:trPr>
        <w:tc>
          <w:tcPr>
            <w:tcW w:w="1670" w:type="dxa"/>
            <w:vAlign w:val="center"/>
          </w:tcPr>
          <w:p w:rsidR="00130FDA" w:rsidRPr="0042498F" w:rsidRDefault="00130FDA" w:rsidP="00130FDA">
            <w:pPr>
              <w:pStyle w:val="Tablehead"/>
            </w:pPr>
            <w:r w:rsidRPr="0042498F">
              <w:t>Abbreviations</w:t>
            </w:r>
          </w:p>
        </w:tc>
        <w:tc>
          <w:tcPr>
            <w:tcW w:w="5612" w:type="dxa"/>
            <w:vAlign w:val="center"/>
          </w:tcPr>
          <w:p w:rsidR="00130FDA" w:rsidRPr="0042498F" w:rsidRDefault="00130FDA" w:rsidP="00130FDA">
            <w:pPr>
              <w:pStyle w:val="Tablehead"/>
            </w:pPr>
            <w:r w:rsidRPr="0042498F">
              <w:t>Radio services</w:t>
            </w:r>
          </w:p>
        </w:tc>
        <w:tc>
          <w:tcPr>
            <w:tcW w:w="1574" w:type="dxa"/>
            <w:vAlign w:val="center"/>
          </w:tcPr>
          <w:p w:rsidR="00130FDA" w:rsidRPr="0042498F" w:rsidRDefault="00130FDA" w:rsidP="00130FDA">
            <w:pPr>
              <w:pStyle w:val="Tablehead"/>
            </w:pPr>
            <w:r w:rsidRPr="0042498F">
              <w:t>RR definition</w:t>
            </w:r>
          </w:p>
        </w:tc>
      </w:tr>
      <w:tr w:rsidR="00130FDA" w:rsidRPr="0042498F" w:rsidTr="00130FDA">
        <w:trPr>
          <w:jc w:val="center"/>
        </w:trPr>
        <w:tc>
          <w:tcPr>
            <w:tcW w:w="1670" w:type="dxa"/>
          </w:tcPr>
          <w:p w:rsidR="00130FDA" w:rsidRPr="0042498F" w:rsidRDefault="00130FDA" w:rsidP="00130FDA">
            <w:pPr>
              <w:pStyle w:val="Tabletext"/>
            </w:pPr>
            <w:r w:rsidRPr="0042498F">
              <w:t>AMS</w:t>
            </w:r>
          </w:p>
        </w:tc>
        <w:tc>
          <w:tcPr>
            <w:tcW w:w="5612" w:type="dxa"/>
          </w:tcPr>
          <w:p w:rsidR="00130FDA" w:rsidRPr="0042498F" w:rsidRDefault="00130FDA" w:rsidP="00130FDA">
            <w:pPr>
              <w:pStyle w:val="Tabletext"/>
            </w:pPr>
            <w:r w:rsidRPr="0042498F">
              <w:t>aeronautical mobile service</w:t>
            </w:r>
          </w:p>
        </w:tc>
        <w:tc>
          <w:tcPr>
            <w:tcW w:w="1574" w:type="dxa"/>
            <w:vAlign w:val="center"/>
          </w:tcPr>
          <w:p w:rsidR="00130FDA" w:rsidRPr="0042498F" w:rsidRDefault="00130FDA" w:rsidP="00130FDA">
            <w:pPr>
              <w:pStyle w:val="Tabletext"/>
              <w:jc w:val="center"/>
            </w:pPr>
            <w:r w:rsidRPr="0042498F">
              <w:t>No. </w:t>
            </w:r>
            <w:r w:rsidRPr="0042498F">
              <w:rPr>
                <w:b/>
                <w:bCs/>
              </w:rPr>
              <w:t>1.32</w:t>
            </w:r>
          </w:p>
        </w:tc>
      </w:tr>
      <w:tr w:rsidR="00130FDA" w:rsidRPr="0042498F" w:rsidTr="00130FDA">
        <w:trPr>
          <w:jc w:val="center"/>
        </w:trPr>
        <w:tc>
          <w:tcPr>
            <w:tcW w:w="1670" w:type="dxa"/>
          </w:tcPr>
          <w:p w:rsidR="00130FDA" w:rsidRPr="0042498F" w:rsidRDefault="00130FDA" w:rsidP="00130FDA">
            <w:pPr>
              <w:pStyle w:val="Tabletext"/>
            </w:pPr>
            <w:r w:rsidRPr="0042498F">
              <w:t>AM(R)S</w:t>
            </w:r>
          </w:p>
        </w:tc>
        <w:tc>
          <w:tcPr>
            <w:tcW w:w="5612" w:type="dxa"/>
          </w:tcPr>
          <w:p w:rsidR="00130FDA" w:rsidRPr="0042498F" w:rsidRDefault="00130FDA" w:rsidP="00130FDA">
            <w:pPr>
              <w:pStyle w:val="Tabletext"/>
            </w:pPr>
            <w:r w:rsidRPr="0042498F">
              <w:t>aeronautical mobile (route) service</w:t>
            </w:r>
          </w:p>
        </w:tc>
        <w:tc>
          <w:tcPr>
            <w:tcW w:w="1574" w:type="dxa"/>
            <w:vAlign w:val="center"/>
          </w:tcPr>
          <w:p w:rsidR="00130FDA" w:rsidRPr="0042498F" w:rsidRDefault="00130FDA" w:rsidP="00130FDA">
            <w:pPr>
              <w:pStyle w:val="Tabletext"/>
              <w:jc w:val="center"/>
            </w:pPr>
            <w:r w:rsidRPr="0042498F">
              <w:t>No. </w:t>
            </w:r>
            <w:r w:rsidRPr="0042498F">
              <w:rPr>
                <w:b/>
                <w:bCs/>
              </w:rPr>
              <w:t>1.33</w:t>
            </w:r>
          </w:p>
        </w:tc>
      </w:tr>
      <w:tr w:rsidR="00130FDA" w:rsidRPr="0042498F" w:rsidTr="00130FDA">
        <w:trPr>
          <w:jc w:val="center"/>
        </w:trPr>
        <w:tc>
          <w:tcPr>
            <w:tcW w:w="1670" w:type="dxa"/>
          </w:tcPr>
          <w:p w:rsidR="00130FDA" w:rsidRPr="0042498F" w:rsidRDefault="00130FDA" w:rsidP="00130FDA">
            <w:pPr>
              <w:pStyle w:val="Tabletext"/>
            </w:pPr>
            <w:r w:rsidRPr="0042498F">
              <w:t>AMS(OR)S</w:t>
            </w:r>
          </w:p>
        </w:tc>
        <w:tc>
          <w:tcPr>
            <w:tcW w:w="5612" w:type="dxa"/>
          </w:tcPr>
          <w:p w:rsidR="00130FDA" w:rsidRPr="0042498F" w:rsidRDefault="00130FDA" w:rsidP="00130FDA">
            <w:pPr>
              <w:pStyle w:val="Tabletext"/>
            </w:pPr>
            <w:r w:rsidRPr="0042498F">
              <w:t>aeronautical mobile-satellite (off-route) service</w:t>
            </w:r>
          </w:p>
        </w:tc>
        <w:tc>
          <w:tcPr>
            <w:tcW w:w="1574" w:type="dxa"/>
            <w:vAlign w:val="center"/>
          </w:tcPr>
          <w:p w:rsidR="00130FDA" w:rsidRPr="0042498F" w:rsidRDefault="00130FDA" w:rsidP="00130FDA">
            <w:pPr>
              <w:pStyle w:val="Tabletext"/>
              <w:jc w:val="center"/>
            </w:pPr>
            <w:r w:rsidRPr="0042498F">
              <w:t>No. </w:t>
            </w:r>
            <w:r w:rsidRPr="0042498F">
              <w:rPr>
                <w:b/>
                <w:bCs/>
              </w:rPr>
              <w:t>1.34</w:t>
            </w:r>
          </w:p>
        </w:tc>
      </w:tr>
      <w:tr w:rsidR="00130FDA" w:rsidRPr="0042498F" w:rsidTr="00130FDA">
        <w:trPr>
          <w:jc w:val="center"/>
        </w:trPr>
        <w:tc>
          <w:tcPr>
            <w:tcW w:w="1670" w:type="dxa"/>
          </w:tcPr>
          <w:p w:rsidR="00130FDA" w:rsidRPr="0042498F" w:rsidRDefault="00130FDA" w:rsidP="00130FDA">
            <w:pPr>
              <w:pStyle w:val="Tabletext"/>
            </w:pPr>
            <w:r w:rsidRPr="0042498F">
              <w:t>AMSS</w:t>
            </w:r>
          </w:p>
        </w:tc>
        <w:tc>
          <w:tcPr>
            <w:tcW w:w="5612" w:type="dxa"/>
          </w:tcPr>
          <w:p w:rsidR="00130FDA" w:rsidRPr="0042498F" w:rsidRDefault="00130FDA" w:rsidP="00130FDA">
            <w:pPr>
              <w:pStyle w:val="Tabletext"/>
            </w:pPr>
            <w:r w:rsidRPr="0042498F">
              <w:t>aeronautical mobile-satellite service</w:t>
            </w:r>
          </w:p>
        </w:tc>
        <w:tc>
          <w:tcPr>
            <w:tcW w:w="1574" w:type="dxa"/>
            <w:vAlign w:val="center"/>
          </w:tcPr>
          <w:p w:rsidR="00130FDA" w:rsidRPr="0042498F" w:rsidRDefault="00130FDA" w:rsidP="00130FDA">
            <w:pPr>
              <w:pStyle w:val="Tabletext"/>
              <w:jc w:val="center"/>
            </w:pPr>
            <w:r w:rsidRPr="0042498F">
              <w:t>No. </w:t>
            </w:r>
            <w:r w:rsidRPr="0042498F">
              <w:rPr>
                <w:b/>
                <w:bCs/>
              </w:rPr>
              <w:t>1.35</w:t>
            </w:r>
          </w:p>
        </w:tc>
      </w:tr>
      <w:tr w:rsidR="00130FDA" w:rsidRPr="0042498F" w:rsidTr="00130FDA">
        <w:trPr>
          <w:jc w:val="center"/>
        </w:trPr>
        <w:tc>
          <w:tcPr>
            <w:tcW w:w="1670" w:type="dxa"/>
          </w:tcPr>
          <w:p w:rsidR="00130FDA" w:rsidRPr="0042498F" w:rsidRDefault="00130FDA" w:rsidP="00130FDA">
            <w:pPr>
              <w:pStyle w:val="Tabletext"/>
            </w:pPr>
            <w:r w:rsidRPr="0042498F">
              <w:t>AMS(R)S</w:t>
            </w:r>
          </w:p>
        </w:tc>
        <w:tc>
          <w:tcPr>
            <w:tcW w:w="5612" w:type="dxa"/>
          </w:tcPr>
          <w:p w:rsidR="00130FDA" w:rsidRPr="0042498F" w:rsidRDefault="00130FDA" w:rsidP="00130FDA">
            <w:pPr>
              <w:pStyle w:val="Tabletext"/>
              <w:rPr>
                <w:lang w:val="fr-CH"/>
              </w:rPr>
            </w:pPr>
            <w:r w:rsidRPr="0042498F">
              <w:rPr>
                <w:lang w:val="fr-CH"/>
              </w:rPr>
              <w:t>aeronautical mobile-satellite (route) service</w:t>
            </w:r>
          </w:p>
        </w:tc>
        <w:tc>
          <w:tcPr>
            <w:tcW w:w="1574" w:type="dxa"/>
            <w:vAlign w:val="center"/>
          </w:tcPr>
          <w:p w:rsidR="00130FDA" w:rsidRPr="0042498F" w:rsidRDefault="00130FDA" w:rsidP="00130FDA">
            <w:pPr>
              <w:pStyle w:val="Tabletext"/>
              <w:jc w:val="center"/>
            </w:pPr>
            <w:r w:rsidRPr="0042498F">
              <w:t>No. </w:t>
            </w:r>
            <w:r w:rsidRPr="0042498F">
              <w:rPr>
                <w:b/>
                <w:bCs/>
              </w:rPr>
              <w:t>1.36</w:t>
            </w:r>
          </w:p>
        </w:tc>
      </w:tr>
      <w:tr w:rsidR="00130FDA" w:rsidRPr="0042498F" w:rsidTr="00130FDA">
        <w:trPr>
          <w:jc w:val="center"/>
        </w:trPr>
        <w:tc>
          <w:tcPr>
            <w:tcW w:w="1670" w:type="dxa"/>
          </w:tcPr>
          <w:p w:rsidR="00130FDA" w:rsidRPr="0042498F" w:rsidRDefault="00130FDA" w:rsidP="00130FDA">
            <w:pPr>
              <w:pStyle w:val="Tabletext"/>
            </w:pPr>
            <w:r w:rsidRPr="0042498F">
              <w:t>ARNS</w:t>
            </w:r>
          </w:p>
        </w:tc>
        <w:tc>
          <w:tcPr>
            <w:tcW w:w="5612" w:type="dxa"/>
          </w:tcPr>
          <w:p w:rsidR="00130FDA" w:rsidRPr="0042498F" w:rsidRDefault="00130FDA" w:rsidP="00130FDA">
            <w:pPr>
              <w:pStyle w:val="Tabletext"/>
            </w:pPr>
            <w:r w:rsidRPr="0042498F">
              <w:t>aeronautical radionavigation service</w:t>
            </w:r>
          </w:p>
        </w:tc>
        <w:tc>
          <w:tcPr>
            <w:tcW w:w="1574" w:type="dxa"/>
            <w:vAlign w:val="center"/>
          </w:tcPr>
          <w:p w:rsidR="00130FDA" w:rsidRPr="0042498F" w:rsidRDefault="00130FDA" w:rsidP="00130FDA">
            <w:pPr>
              <w:pStyle w:val="Tabletext"/>
              <w:jc w:val="center"/>
            </w:pPr>
            <w:r w:rsidRPr="0042498F">
              <w:t>No. </w:t>
            </w:r>
            <w:r w:rsidRPr="0042498F">
              <w:rPr>
                <w:b/>
                <w:bCs/>
              </w:rPr>
              <w:t>1.46</w:t>
            </w:r>
          </w:p>
        </w:tc>
      </w:tr>
      <w:tr w:rsidR="00130FDA" w:rsidRPr="0042498F" w:rsidTr="00130FDA">
        <w:trPr>
          <w:jc w:val="center"/>
        </w:trPr>
        <w:tc>
          <w:tcPr>
            <w:tcW w:w="1670" w:type="dxa"/>
          </w:tcPr>
          <w:p w:rsidR="00130FDA" w:rsidRPr="0042498F" w:rsidRDefault="00130FDA" w:rsidP="00130FDA">
            <w:pPr>
              <w:pStyle w:val="Tabletext"/>
            </w:pPr>
            <w:r w:rsidRPr="0042498F">
              <w:t>ARNSS</w:t>
            </w:r>
          </w:p>
        </w:tc>
        <w:tc>
          <w:tcPr>
            <w:tcW w:w="5612" w:type="dxa"/>
          </w:tcPr>
          <w:p w:rsidR="00130FDA" w:rsidRPr="0042498F" w:rsidRDefault="00130FDA" w:rsidP="00130FDA">
            <w:pPr>
              <w:pStyle w:val="Tabletext"/>
            </w:pPr>
            <w:r w:rsidRPr="0042498F">
              <w:t>aeronautical radionavigation-satellite service</w:t>
            </w:r>
          </w:p>
        </w:tc>
        <w:tc>
          <w:tcPr>
            <w:tcW w:w="1574" w:type="dxa"/>
            <w:vAlign w:val="center"/>
          </w:tcPr>
          <w:p w:rsidR="00130FDA" w:rsidRPr="0042498F" w:rsidRDefault="00130FDA" w:rsidP="00130FDA">
            <w:pPr>
              <w:pStyle w:val="Tabletext"/>
              <w:jc w:val="center"/>
            </w:pPr>
            <w:r w:rsidRPr="0042498F">
              <w:t>No. </w:t>
            </w:r>
            <w:r w:rsidRPr="0042498F">
              <w:rPr>
                <w:b/>
                <w:bCs/>
              </w:rPr>
              <w:t>1.47</w:t>
            </w:r>
          </w:p>
        </w:tc>
      </w:tr>
      <w:tr w:rsidR="00130FDA" w:rsidRPr="0042498F" w:rsidTr="00130FDA">
        <w:trPr>
          <w:jc w:val="center"/>
        </w:trPr>
        <w:tc>
          <w:tcPr>
            <w:tcW w:w="1670" w:type="dxa"/>
          </w:tcPr>
          <w:p w:rsidR="00130FDA" w:rsidRPr="0042498F" w:rsidRDefault="00130FDA" w:rsidP="00130FDA">
            <w:pPr>
              <w:pStyle w:val="Tabletext"/>
            </w:pPr>
            <w:r w:rsidRPr="0042498F">
              <w:t>ARS</w:t>
            </w:r>
          </w:p>
        </w:tc>
        <w:tc>
          <w:tcPr>
            <w:tcW w:w="5612" w:type="dxa"/>
          </w:tcPr>
          <w:p w:rsidR="00130FDA" w:rsidRPr="0042498F" w:rsidRDefault="00130FDA" w:rsidP="00130FDA">
            <w:pPr>
              <w:pStyle w:val="Tabletext"/>
            </w:pPr>
            <w:r w:rsidRPr="0042498F">
              <w:t>amateur service</w:t>
            </w:r>
          </w:p>
        </w:tc>
        <w:tc>
          <w:tcPr>
            <w:tcW w:w="1574" w:type="dxa"/>
            <w:vAlign w:val="center"/>
          </w:tcPr>
          <w:p w:rsidR="00130FDA" w:rsidRPr="0042498F" w:rsidRDefault="00130FDA" w:rsidP="00130FDA">
            <w:pPr>
              <w:pStyle w:val="Tabletext"/>
              <w:jc w:val="center"/>
            </w:pPr>
            <w:r w:rsidRPr="0042498F">
              <w:t>No. </w:t>
            </w:r>
            <w:r w:rsidRPr="0042498F">
              <w:rPr>
                <w:b/>
                <w:bCs/>
              </w:rPr>
              <w:t>1.56</w:t>
            </w:r>
          </w:p>
        </w:tc>
      </w:tr>
      <w:tr w:rsidR="00130FDA" w:rsidRPr="0042498F" w:rsidTr="00130FDA">
        <w:trPr>
          <w:jc w:val="center"/>
        </w:trPr>
        <w:tc>
          <w:tcPr>
            <w:tcW w:w="1670" w:type="dxa"/>
          </w:tcPr>
          <w:p w:rsidR="00130FDA" w:rsidRPr="0042498F" w:rsidRDefault="00130FDA" w:rsidP="00130FDA">
            <w:pPr>
              <w:pStyle w:val="Tabletext"/>
            </w:pPr>
            <w:r w:rsidRPr="0042498F">
              <w:t>ARSS</w:t>
            </w:r>
          </w:p>
        </w:tc>
        <w:tc>
          <w:tcPr>
            <w:tcW w:w="5612" w:type="dxa"/>
          </w:tcPr>
          <w:p w:rsidR="00130FDA" w:rsidRPr="0042498F" w:rsidRDefault="00130FDA" w:rsidP="00130FDA">
            <w:pPr>
              <w:pStyle w:val="Tabletext"/>
            </w:pPr>
            <w:r w:rsidRPr="0042498F">
              <w:t>amateur-satellite service</w:t>
            </w:r>
          </w:p>
        </w:tc>
        <w:tc>
          <w:tcPr>
            <w:tcW w:w="1574" w:type="dxa"/>
            <w:vAlign w:val="center"/>
          </w:tcPr>
          <w:p w:rsidR="00130FDA" w:rsidRPr="0042498F" w:rsidRDefault="00130FDA" w:rsidP="00130FDA">
            <w:pPr>
              <w:pStyle w:val="Tabletext"/>
              <w:jc w:val="center"/>
            </w:pPr>
            <w:r w:rsidRPr="0042498F">
              <w:t>No. </w:t>
            </w:r>
            <w:r w:rsidRPr="0042498F">
              <w:rPr>
                <w:b/>
                <w:bCs/>
              </w:rPr>
              <w:t>1.57</w:t>
            </w:r>
          </w:p>
        </w:tc>
      </w:tr>
      <w:tr w:rsidR="00130FDA" w:rsidRPr="0042498F" w:rsidTr="00130FDA">
        <w:trPr>
          <w:jc w:val="center"/>
        </w:trPr>
        <w:tc>
          <w:tcPr>
            <w:tcW w:w="1670" w:type="dxa"/>
          </w:tcPr>
          <w:p w:rsidR="00130FDA" w:rsidRPr="0042498F" w:rsidRDefault="00130FDA" w:rsidP="00130FDA">
            <w:pPr>
              <w:pStyle w:val="Tabletext"/>
            </w:pPr>
            <w:r w:rsidRPr="0042498F">
              <w:t>BS</w:t>
            </w:r>
            <w:r w:rsidRPr="0042498F">
              <w:rPr>
                <w:rStyle w:val="FootnoteReference"/>
              </w:rPr>
              <w:footnoteReference w:customMarkFollows="1" w:id="114"/>
              <w:t>*</w:t>
            </w:r>
          </w:p>
        </w:tc>
        <w:tc>
          <w:tcPr>
            <w:tcW w:w="5612" w:type="dxa"/>
          </w:tcPr>
          <w:p w:rsidR="00130FDA" w:rsidRPr="0042498F" w:rsidRDefault="00130FDA" w:rsidP="00130FDA">
            <w:pPr>
              <w:pStyle w:val="Tabletext"/>
            </w:pPr>
            <w:r w:rsidRPr="0042498F">
              <w:t>broadcasting service</w:t>
            </w:r>
          </w:p>
        </w:tc>
        <w:tc>
          <w:tcPr>
            <w:tcW w:w="1574" w:type="dxa"/>
            <w:vAlign w:val="center"/>
          </w:tcPr>
          <w:p w:rsidR="00130FDA" w:rsidRPr="0042498F" w:rsidRDefault="00130FDA" w:rsidP="00130FDA">
            <w:pPr>
              <w:pStyle w:val="Tabletext"/>
              <w:jc w:val="center"/>
            </w:pPr>
            <w:r w:rsidRPr="0042498F">
              <w:t>No. </w:t>
            </w:r>
            <w:r w:rsidRPr="0042498F">
              <w:rPr>
                <w:b/>
                <w:bCs/>
              </w:rPr>
              <w:t>1.38</w:t>
            </w:r>
          </w:p>
        </w:tc>
      </w:tr>
      <w:tr w:rsidR="00130FDA" w:rsidRPr="0042498F" w:rsidTr="00130FDA">
        <w:trPr>
          <w:jc w:val="center"/>
        </w:trPr>
        <w:tc>
          <w:tcPr>
            <w:tcW w:w="1670" w:type="dxa"/>
          </w:tcPr>
          <w:p w:rsidR="00130FDA" w:rsidRPr="0042498F" w:rsidRDefault="00130FDA" w:rsidP="00130FDA">
            <w:pPr>
              <w:pStyle w:val="Tabletext"/>
            </w:pPr>
            <w:r w:rsidRPr="0042498F">
              <w:t>BSS</w:t>
            </w:r>
          </w:p>
        </w:tc>
        <w:tc>
          <w:tcPr>
            <w:tcW w:w="5612" w:type="dxa"/>
          </w:tcPr>
          <w:p w:rsidR="00130FDA" w:rsidRPr="0042498F" w:rsidRDefault="00130FDA" w:rsidP="00130FDA">
            <w:pPr>
              <w:pStyle w:val="Tabletext"/>
            </w:pPr>
            <w:r w:rsidRPr="0042498F">
              <w:t>broadcasting-satellite service</w:t>
            </w:r>
          </w:p>
        </w:tc>
        <w:tc>
          <w:tcPr>
            <w:tcW w:w="1574" w:type="dxa"/>
            <w:vAlign w:val="center"/>
          </w:tcPr>
          <w:p w:rsidR="00130FDA" w:rsidRPr="0042498F" w:rsidRDefault="00130FDA" w:rsidP="00130FDA">
            <w:pPr>
              <w:pStyle w:val="Tabletext"/>
              <w:jc w:val="center"/>
            </w:pPr>
            <w:r w:rsidRPr="0042498F">
              <w:t>No. </w:t>
            </w:r>
            <w:r w:rsidRPr="0042498F">
              <w:rPr>
                <w:b/>
                <w:bCs/>
              </w:rPr>
              <w:t>1.39</w:t>
            </w:r>
          </w:p>
        </w:tc>
      </w:tr>
      <w:tr w:rsidR="00130FDA" w:rsidRPr="0042498F" w:rsidTr="00130FDA">
        <w:trPr>
          <w:jc w:val="center"/>
        </w:trPr>
        <w:tc>
          <w:tcPr>
            <w:tcW w:w="1670" w:type="dxa"/>
          </w:tcPr>
          <w:p w:rsidR="00130FDA" w:rsidRPr="0042498F" w:rsidRDefault="00130FDA" w:rsidP="00130FDA">
            <w:pPr>
              <w:pStyle w:val="Tabletext"/>
            </w:pPr>
            <w:r w:rsidRPr="0042498F">
              <w:t>EESS</w:t>
            </w:r>
          </w:p>
        </w:tc>
        <w:tc>
          <w:tcPr>
            <w:tcW w:w="5612" w:type="dxa"/>
          </w:tcPr>
          <w:p w:rsidR="00130FDA" w:rsidRPr="0042498F" w:rsidRDefault="00130FDA" w:rsidP="00130FDA">
            <w:pPr>
              <w:pStyle w:val="Tabletext"/>
            </w:pPr>
            <w:r w:rsidRPr="0042498F">
              <w:t>Earth exploration-satellite service</w:t>
            </w:r>
          </w:p>
        </w:tc>
        <w:tc>
          <w:tcPr>
            <w:tcW w:w="1574" w:type="dxa"/>
            <w:vAlign w:val="center"/>
          </w:tcPr>
          <w:p w:rsidR="00130FDA" w:rsidRPr="0042498F" w:rsidRDefault="00130FDA" w:rsidP="00130FDA">
            <w:pPr>
              <w:pStyle w:val="Tabletext"/>
              <w:jc w:val="center"/>
            </w:pPr>
            <w:r w:rsidRPr="0042498F">
              <w:t>No. </w:t>
            </w:r>
            <w:r w:rsidRPr="0042498F">
              <w:rPr>
                <w:b/>
                <w:bCs/>
              </w:rPr>
              <w:t>1.51</w:t>
            </w:r>
          </w:p>
        </w:tc>
      </w:tr>
      <w:tr w:rsidR="00130FDA" w:rsidRPr="0042498F" w:rsidTr="00130FDA">
        <w:trPr>
          <w:jc w:val="center"/>
        </w:trPr>
        <w:tc>
          <w:tcPr>
            <w:tcW w:w="1670" w:type="dxa"/>
          </w:tcPr>
          <w:p w:rsidR="00130FDA" w:rsidRPr="0042498F" w:rsidRDefault="00130FDA" w:rsidP="00130FDA">
            <w:pPr>
              <w:pStyle w:val="Tabletext"/>
            </w:pPr>
            <w:r w:rsidRPr="0042498F">
              <w:t>FS</w:t>
            </w:r>
          </w:p>
        </w:tc>
        <w:tc>
          <w:tcPr>
            <w:tcW w:w="5612" w:type="dxa"/>
          </w:tcPr>
          <w:p w:rsidR="00130FDA" w:rsidRPr="0042498F" w:rsidRDefault="00130FDA" w:rsidP="00130FDA">
            <w:pPr>
              <w:pStyle w:val="Tabletext"/>
            </w:pPr>
            <w:r w:rsidRPr="0042498F">
              <w:t>fixed service</w:t>
            </w:r>
          </w:p>
        </w:tc>
        <w:tc>
          <w:tcPr>
            <w:tcW w:w="1574" w:type="dxa"/>
            <w:vAlign w:val="center"/>
          </w:tcPr>
          <w:p w:rsidR="00130FDA" w:rsidRPr="0042498F" w:rsidRDefault="00130FDA" w:rsidP="00130FDA">
            <w:pPr>
              <w:pStyle w:val="Tabletext"/>
              <w:jc w:val="center"/>
            </w:pPr>
            <w:r w:rsidRPr="0042498F">
              <w:t>No. </w:t>
            </w:r>
            <w:r w:rsidRPr="0042498F">
              <w:rPr>
                <w:b/>
                <w:bCs/>
              </w:rPr>
              <w:t>1.20</w:t>
            </w:r>
          </w:p>
        </w:tc>
      </w:tr>
      <w:tr w:rsidR="00130FDA" w:rsidRPr="0042498F" w:rsidTr="00130FDA">
        <w:trPr>
          <w:jc w:val="center"/>
        </w:trPr>
        <w:tc>
          <w:tcPr>
            <w:tcW w:w="1670" w:type="dxa"/>
          </w:tcPr>
          <w:p w:rsidR="00130FDA" w:rsidRPr="0042498F" w:rsidRDefault="00130FDA" w:rsidP="00130FDA">
            <w:pPr>
              <w:pStyle w:val="Tabletext"/>
            </w:pPr>
            <w:r w:rsidRPr="0042498F">
              <w:t>FSS</w:t>
            </w:r>
          </w:p>
        </w:tc>
        <w:tc>
          <w:tcPr>
            <w:tcW w:w="5612" w:type="dxa"/>
          </w:tcPr>
          <w:p w:rsidR="00130FDA" w:rsidRPr="0042498F" w:rsidRDefault="00130FDA" w:rsidP="00130FDA">
            <w:pPr>
              <w:pStyle w:val="Tabletext"/>
            </w:pPr>
            <w:r w:rsidRPr="0042498F">
              <w:t>fixed-satellite service</w:t>
            </w:r>
          </w:p>
        </w:tc>
        <w:tc>
          <w:tcPr>
            <w:tcW w:w="1574" w:type="dxa"/>
            <w:vAlign w:val="center"/>
          </w:tcPr>
          <w:p w:rsidR="00130FDA" w:rsidRPr="0042498F" w:rsidRDefault="00130FDA" w:rsidP="00130FDA">
            <w:pPr>
              <w:pStyle w:val="Tabletext"/>
              <w:jc w:val="center"/>
            </w:pPr>
            <w:r w:rsidRPr="0042498F">
              <w:t>No. </w:t>
            </w:r>
            <w:r w:rsidRPr="0042498F">
              <w:rPr>
                <w:b/>
                <w:bCs/>
              </w:rPr>
              <w:t>1.21</w:t>
            </w:r>
          </w:p>
        </w:tc>
      </w:tr>
      <w:tr w:rsidR="00130FDA" w:rsidRPr="0042498F" w:rsidTr="00130FDA">
        <w:trPr>
          <w:jc w:val="center"/>
        </w:trPr>
        <w:tc>
          <w:tcPr>
            <w:tcW w:w="1670" w:type="dxa"/>
          </w:tcPr>
          <w:p w:rsidR="00130FDA" w:rsidRPr="0042498F" w:rsidRDefault="00130FDA" w:rsidP="00130FDA">
            <w:pPr>
              <w:pStyle w:val="Tabletext"/>
            </w:pPr>
            <w:r w:rsidRPr="0042498F">
              <w:t>ISS</w:t>
            </w:r>
          </w:p>
        </w:tc>
        <w:tc>
          <w:tcPr>
            <w:tcW w:w="5612" w:type="dxa"/>
          </w:tcPr>
          <w:p w:rsidR="00130FDA" w:rsidRPr="0042498F" w:rsidRDefault="00130FDA" w:rsidP="00130FDA">
            <w:pPr>
              <w:pStyle w:val="Tabletext"/>
            </w:pPr>
            <w:r w:rsidRPr="0042498F">
              <w:t>inter-satellite service</w:t>
            </w:r>
          </w:p>
        </w:tc>
        <w:tc>
          <w:tcPr>
            <w:tcW w:w="1574" w:type="dxa"/>
            <w:vAlign w:val="center"/>
          </w:tcPr>
          <w:p w:rsidR="00130FDA" w:rsidRPr="0042498F" w:rsidRDefault="00130FDA" w:rsidP="00130FDA">
            <w:pPr>
              <w:pStyle w:val="Tabletext"/>
              <w:jc w:val="center"/>
            </w:pPr>
            <w:r w:rsidRPr="0042498F">
              <w:t>No. </w:t>
            </w:r>
            <w:r w:rsidRPr="0042498F">
              <w:rPr>
                <w:b/>
                <w:bCs/>
              </w:rPr>
              <w:t>1.22</w:t>
            </w:r>
          </w:p>
        </w:tc>
      </w:tr>
      <w:tr w:rsidR="00130FDA" w:rsidRPr="0042498F" w:rsidTr="00130FDA">
        <w:trPr>
          <w:jc w:val="center"/>
        </w:trPr>
        <w:tc>
          <w:tcPr>
            <w:tcW w:w="1670" w:type="dxa"/>
          </w:tcPr>
          <w:p w:rsidR="00130FDA" w:rsidRPr="0042498F" w:rsidRDefault="00130FDA" w:rsidP="00130FDA">
            <w:pPr>
              <w:pStyle w:val="Tabletext"/>
            </w:pPr>
            <w:r w:rsidRPr="0042498F">
              <w:t>LMS</w:t>
            </w:r>
          </w:p>
        </w:tc>
        <w:tc>
          <w:tcPr>
            <w:tcW w:w="5612" w:type="dxa"/>
          </w:tcPr>
          <w:p w:rsidR="00130FDA" w:rsidRPr="0042498F" w:rsidRDefault="00130FDA" w:rsidP="00130FDA">
            <w:pPr>
              <w:pStyle w:val="Tabletext"/>
            </w:pPr>
            <w:r w:rsidRPr="0042498F">
              <w:t>land mobile service</w:t>
            </w:r>
          </w:p>
        </w:tc>
        <w:tc>
          <w:tcPr>
            <w:tcW w:w="1574" w:type="dxa"/>
            <w:vAlign w:val="center"/>
          </w:tcPr>
          <w:p w:rsidR="00130FDA" w:rsidRPr="0042498F" w:rsidRDefault="00130FDA" w:rsidP="00130FDA">
            <w:pPr>
              <w:pStyle w:val="Tabletext"/>
              <w:jc w:val="center"/>
            </w:pPr>
            <w:r w:rsidRPr="0042498F">
              <w:t>No. </w:t>
            </w:r>
            <w:r w:rsidRPr="0042498F">
              <w:rPr>
                <w:b/>
                <w:bCs/>
              </w:rPr>
              <w:t>1.26</w:t>
            </w:r>
          </w:p>
        </w:tc>
      </w:tr>
      <w:tr w:rsidR="00130FDA" w:rsidRPr="0042498F" w:rsidTr="00130FDA">
        <w:trPr>
          <w:jc w:val="center"/>
        </w:trPr>
        <w:tc>
          <w:tcPr>
            <w:tcW w:w="1670" w:type="dxa"/>
          </w:tcPr>
          <w:p w:rsidR="00130FDA" w:rsidRPr="0042498F" w:rsidRDefault="00130FDA" w:rsidP="00130FDA">
            <w:pPr>
              <w:pStyle w:val="Tabletext"/>
            </w:pPr>
            <w:r w:rsidRPr="0042498F">
              <w:t>LMSS</w:t>
            </w:r>
          </w:p>
        </w:tc>
        <w:tc>
          <w:tcPr>
            <w:tcW w:w="5612" w:type="dxa"/>
          </w:tcPr>
          <w:p w:rsidR="00130FDA" w:rsidRPr="0042498F" w:rsidRDefault="00130FDA" w:rsidP="00130FDA">
            <w:pPr>
              <w:pStyle w:val="Tabletext"/>
            </w:pPr>
            <w:r w:rsidRPr="0042498F">
              <w:t>land mobile-satellite service</w:t>
            </w:r>
          </w:p>
        </w:tc>
        <w:tc>
          <w:tcPr>
            <w:tcW w:w="1574" w:type="dxa"/>
            <w:vAlign w:val="center"/>
          </w:tcPr>
          <w:p w:rsidR="00130FDA" w:rsidRPr="0042498F" w:rsidRDefault="00130FDA" w:rsidP="00130FDA">
            <w:pPr>
              <w:pStyle w:val="Tabletext"/>
              <w:jc w:val="center"/>
            </w:pPr>
            <w:r w:rsidRPr="0042498F">
              <w:t>No. </w:t>
            </w:r>
            <w:r w:rsidRPr="0042498F">
              <w:rPr>
                <w:b/>
                <w:bCs/>
              </w:rPr>
              <w:t>1.27</w:t>
            </w:r>
          </w:p>
        </w:tc>
      </w:tr>
      <w:tr w:rsidR="00130FDA" w:rsidRPr="0042498F" w:rsidTr="00130FDA">
        <w:trPr>
          <w:jc w:val="center"/>
        </w:trPr>
        <w:tc>
          <w:tcPr>
            <w:tcW w:w="1670" w:type="dxa"/>
          </w:tcPr>
          <w:p w:rsidR="00130FDA" w:rsidRPr="0042498F" w:rsidRDefault="00130FDA" w:rsidP="00130FDA">
            <w:pPr>
              <w:pStyle w:val="Tabletext"/>
            </w:pPr>
            <w:r w:rsidRPr="0042498F">
              <w:t>MetAids</w:t>
            </w:r>
          </w:p>
        </w:tc>
        <w:tc>
          <w:tcPr>
            <w:tcW w:w="5612" w:type="dxa"/>
          </w:tcPr>
          <w:p w:rsidR="00130FDA" w:rsidRPr="0042498F" w:rsidRDefault="00130FDA" w:rsidP="00130FDA">
            <w:pPr>
              <w:pStyle w:val="Tabletext"/>
              <w:rPr>
                <w:b/>
              </w:rPr>
            </w:pPr>
            <w:r w:rsidRPr="0042498F">
              <w:t>meteorological aids service</w:t>
            </w:r>
          </w:p>
        </w:tc>
        <w:tc>
          <w:tcPr>
            <w:tcW w:w="1574" w:type="dxa"/>
            <w:vAlign w:val="center"/>
          </w:tcPr>
          <w:p w:rsidR="00130FDA" w:rsidRPr="0042498F" w:rsidRDefault="00130FDA" w:rsidP="00130FDA">
            <w:pPr>
              <w:pStyle w:val="Tabletext"/>
              <w:jc w:val="center"/>
            </w:pPr>
            <w:r w:rsidRPr="0042498F">
              <w:t>No. </w:t>
            </w:r>
            <w:r w:rsidRPr="0042498F">
              <w:rPr>
                <w:b/>
                <w:bCs/>
              </w:rPr>
              <w:t>1.50</w:t>
            </w:r>
          </w:p>
        </w:tc>
      </w:tr>
      <w:tr w:rsidR="00130FDA" w:rsidRPr="0042498F" w:rsidTr="00130FDA">
        <w:trPr>
          <w:jc w:val="center"/>
        </w:trPr>
        <w:tc>
          <w:tcPr>
            <w:tcW w:w="1670" w:type="dxa"/>
          </w:tcPr>
          <w:p w:rsidR="00130FDA" w:rsidRPr="0042498F" w:rsidRDefault="00130FDA" w:rsidP="00130FDA">
            <w:pPr>
              <w:pStyle w:val="Tabletext"/>
            </w:pPr>
            <w:r w:rsidRPr="0042498F">
              <w:t>MetSat</w:t>
            </w:r>
          </w:p>
        </w:tc>
        <w:tc>
          <w:tcPr>
            <w:tcW w:w="5612" w:type="dxa"/>
          </w:tcPr>
          <w:p w:rsidR="00130FDA" w:rsidRPr="0042498F" w:rsidRDefault="00130FDA" w:rsidP="00130FDA">
            <w:pPr>
              <w:pStyle w:val="Tabletext"/>
            </w:pPr>
            <w:r w:rsidRPr="0042498F">
              <w:t>meteorological-satellite service</w:t>
            </w:r>
          </w:p>
        </w:tc>
        <w:tc>
          <w:tcPr>
            <w:tcW w:w="1574" w:type="dxa"/>
            <w:vAlign w:val="center"/>
          </w:tcPr>
          <w:p w:rsidR="00130FDA" w:rsidRPr="0042498F" w:rsidRDefault="00130FDA" w:rsidP="00130FDA">
            <w:pPr>
              <w:pStyle w:val="Tabletext"/>
              <w:jc w:val="center"/>
            </w:pPr>
            <w:r w:rsidRPr="0042498F">
              <w:t>No. </w:t>
            </w:r>
            <w:r w:rsidRPr="0042498F">
              <w:rPr>
                <w:b/>
                <w:bCs/>
              </w:rPr>
              <w:t>1.52</w:t>
            </w:r>
          </w:p>
        </w:tc>
      </w:tr>
      <w:tr w:rsidR="00130FDA" w:rsidRPr="0042498F" w:rsidTr="00130FDA">
        <w:trPr>
          <w:jc w:val="center"/>
        </w:trPr>
        <w:tc>
          <w:tcPr>
            <w:tcW w:w="1670" w:type="dxa"/>
          </w:tcPr>
          <w:p w:rsidR="00130FDA" w:rsidRPr="0042498F" w:rsidRDefault="00130FDA" w:rsidP="00130FDA">
            <w:pPr>
              <w:pStyle w:val="Tabletext"/>
            </w:pPr>
            <w:r w:rsidRPr="0042498F">
              <w:t>MMS</w:t>
            </w:r>
          </w:p>
        </w:tc>
        <w:tc>
          <w:tcPr>
            <w:tcW w:w="5612" w:type="dxa"/>
          </w:tcPr>
          <w:p w:rsidR="00130FDA" w:rsidRPr="0042498F" w:rsidRDefault="00130FDA" w:rsidP="00130FDA">
            <w:pPr>
              <w:pStyle w:val="Tabletext"/>
            </w:pPr>
            <w:r w:rsidRPr="0042498F">
              <w:t>maritime mobile service</w:t>
            </w:r>
          </w:p>
        </w:tc>
        <w:tc>
          <w:tcPr>
            <w:tcW w:w="1574" w:type="dxa"/>
            <w:vAlign w:val="center"/>
          </w:tcPr>
          <w:p w:rsidR="00130FDA" w:rsidRPr="0042498F" w:rsidRDefault="00130FDA" w:rsidP="00130FDA">
            <w:pPr>
              <w:pStyle w:val="Tabletext"/>
              <w:jc w:val="center"/>
            </w:pPr>
            <w:r w:rsidRPr="0042498F">
              <w:t>No. </w:t>
            </w:r>
            <w:r w:rsidRPr="0042498F">
              <w:rPr>
                <w:b/>
                <w:bCs/>
              </w:rPr>
              <w:t>1.28</w:t>
            </w:r>
          </w:p>
        </w:tc>
      </w:tr>
      <w:tr w:rsidR="00130FDA" w:rsidRPr="0042498F" w:rsidTr="00130FDA">
        <w:trPr>
          <w:jc w:val="center"/>
        </w:trPr>
        <w:tc>
          <w:tcPr>
            <w:tcW w:w="1670" w:type="dxa"/>
          </w:tcPr>
          <w:p w:rsidR="00130FDA" w:rsidRPr="0042498F" w:rsidRDefault="00130FDA" w:rsidP="00130FDA">
            <w:pPr>
              <w:pStyle w:val="Tabletext"/>
            </w:pPr>
            <w:r w:rsidRPr="0042498F">
              <w:t>MMSS</w:t>
            </w:r>
          </w:p>
        </w:tc>
        <w:tc>
          <w:tcPr>
            <w:tcW w:w="5612" w:type="dxa"/>
          </w:tcPr>
          <w:p w:rsidR="00130FDA" w:rsidRPr="0042498F" w:rsidRDefault="00130FDA" w:rsidP="00130FDA">
            <w:pPr>
              <w:pStyle w:val="Tabletext"/>
              <w:rPr>
                <w:b/>
              </w:rPr>
            </w:pPr>
            <w:r w:rsidRPr="0042498F">
              <w:t>maritime mobile-satellite service</w:t>
            </w:r>
          </w:p>
        </w:tc>
        <w:tc>
          <w:tcPr>
            <w:tcW w:w="1574" w:type="dxa"/>
            <w:vAlign w:val="center"/>
          </w:tcPr>
          <w:p w:rsidR="00130FDA" w:rsidRPr="0042498F" w:rsidRDefault="00130FDA" w:rsidP="00130FDA">
            <w:pPr>
              <w:pStyle w:val="Tabletext"/>
              <w:jc w:val="center"/>
            </w:pPr>
            <w:r w:rsidRPr="0042498F">
              <w:t>No. </w:t>
            </w:r>
            <w:r w:rsidRPr="0042498F">
              <w:rPr>
                <w:b/>
                <w:bCs/>
              </w:rPr>
              <w:t>1.29</w:t>
            </w:r>
          </w:p>
        </w:tc>
      </w:tr>
      <w:tr w:rsidR="00130FDA" w:rsidRPr="0042498F" w:rsidTr="00130FDA">
        <w:trPr>
          <w:jc w:val="center"/>
        </w:trPr>
        <w:tc>
          <w:tcPr>
            <w:tcW w:w="1670" w:type="dxa"/>
          </w:tcPr>
          <w:p w:rsidR="00130FDA" w:rsidRPr="0042498F" w:rsidRDefault="00130FDA" w:rsidP="00130FDA">
            <w:pPr>
              <w:pStyle w:val="Tabletext"/>
            </w:pPr>
            <w:r w:rsidRPr="0042498F">
              <w:t>MRNS</w:t>
            </w:r>
          </w:p>
        </w:tc>
        <w:tc>
          <w:tcPr>
            <w:tcW w:w="5612" w:type="dxa"/>
          </w:tcPr>
          <w:p w:rsidR="00130FDA" w:rsidRPr="0042498F" w:rsidRDefault="00130FDA" w:rsidP="00130FDA">
            <w:pPr>
              <w:pStyle w:val="Tabletext"/>
            </w:pPr>
            <w:r w:rsidRPr="0042498F">
              <w:t>maritime radionavigation service</w:t>
            </w:r>
          </w:p>
        </w:tc>
        <w:tc>
          <w:tcPr>
            <w:tcW w:w="1574" w:type="dxa"/>
            <w:vAlign w:val="center"/>
          </w:tcPr>
          <w:p w:rsidR="00130FDA" w:rsidRPr="0042498F" w:rsidRDefault="00130FDA" w:rsidP="00130FDA">
            <w:pPr>
              <w:pStyle w:val="Tabletext"/>
              <w:jc w:val="center"/>
            </w:pPr>
            <w:r w:rsidRPr="0042498F">
              <w:t>No. </w:t>
            </w:r>
            <w:r w:rsidRPr="0042498F">
              <w:rPr>
                <w:b/>
                <w:bCs/>
              </w:rPr>
              <w:t>1.44</w:t>
            </w:r>
          </w:p>
        </w:tc>
      </w:tr>
      <w:tr w:rsidR="00130FDA" w:rsidRPr="0042498F" w:rsidTr="00130FDA">
        <w:trPr>
          <w:jc w:val="center"/>
        </w:trPr>
        <w:tc>
          <w:tcPr>
            <w:tcW w:w="1670" w:type="dxa"/>
          </w:tcPr>
          <w:p w:rsidR="00130FDA" w:rsidRPr="0042498F" w:rsidRDefault="00130FDA" w:rsidP="00130FDA">
            <w:pPr>
              <w:pStyle w:val="Tabletext"/>
            </w:pPr>
            <w:r w:rsidRPr="0042498F">
              <w:t>MRNSS</w:t>
            </w:r>
          </w:p>
        </w:tc>
        <w:tc>
          <w:tcPr>
            <w:tcW w:w="5612" w:type="dxa"/>
          </w:tcPr>
          <w:p w:rsidR="00130FDA" w:rsidRPr="0042498F" w:rsidRDefault="00130FDA" w:rsidP="00130FDA">
            <w:pPr>
              <w:pStyle w:val="Tabletext"/>
            </w:pPr>
            <w:r w:rsidRPr="0042498F">
              <w:t>maritime radionavigation-satellite service</w:t>
            </w:r>
          </w:p>
        </w:tc>
        <w:tc>
          <w:tcPr>
            <w:tcW w:w="1574" w:type="dxa"/>
            <w:vAlign w:val="center"/>
          </w:tcPr>
          <w:p w:rsidR="00130FDA" w:rsidRPr="0042498F" w:rsidRDefault="00130FDA" w:rsidP="00130FDA">
            <w:pPr>
              <w:pStyle w:val="Tabletext"/>
              <w:jc w:val="center"/>
            </w:pPr>
            <w:r w:rsidRPr="0042498F">
              <w:t>No. </w:t>
            </w:r>
            <w:r w:rsidRPr="0042498F">
              <w:rPr>
                <w:b/>
                <w:bCs/>
              </w:rPr>
              <w:t>1.45</w:t>
            </w:r>
          </w:p>
        </w:tc>
      </w:tr>
      <w:tr w:rsidR="00130FDA" w:rsidRPr="0042498F" w:rsidTr="00130FDA">
        <w:trPr>
          <w:jc w:val="center"/>
        </w:trPr>
        <w:tc>
          <w:tcPr>
            <w:tcW w:w="1670" w:type="dxa"/>
          </w:tcPr>
          <w:p w:rsidR="00130FDA" w:rsidRPr="0042498F" w:rsidRDefault="00130FDA" w:rsidP="00130FDA">
            <w:pPr>
              <w:pStyle w:val="Tabletext"/>
            </w:pPr>
            <w:r w:rsidRPr="0042498F">
              <w:t>MS</w:t>
            </w:r>
          </w:p>
        </w:tc>
        <w:tc>
          <w:tcPr>
            <w:tcW w:w="5612" w:type="dxa"/>
          </w:tcPr>
          <w:p w:rsidR="00130FDA" w:rsidRPr="0042498F" w:rsidRDefault="00130FDA" w:rsidP="00130FDA">
            <w:pPr>
              <w:pStyle w:val="Tabletext"/>
            </w:pPr>
            <w:r w:rsidRPr="0042498F">
              <w:t>mobile service</w:t>
            </w:r>
          </w:p>
        </w:tc>
        <w:tc>
          <w:tcPr>
            <w:tcW w:w="1574" w:type="dxa"/>
            <w:vAlign w:val="center"/>
          </w:tcPr>
          <w:p w:rsidR="00130FDA" w:rsidRPr="0042498F" w:rsidRDefault="00130FDA" w:rsidP="00130FDA">
            <w:pPr>
              <w:pStyle w:val="Tabletext"/>
              <w:jc w:val="center"/>
            </w:pPr>
            <w:r w:rsidRPr="0042498F">
              <w:t>No. </w:t>
            </w:r>
            <w:r w:rsidRPr="0042498F">
              <w:rPr>
                <w:b/>
                <w:bCs/>
              </w:rPr>
              <w:t>1.24</w:t>
            </w:r>
          </w:p>
        </w:tc>
      </w:tr>
      <w:tr w:rsidR="00130FDA" w:rsidRPr="0042498F" w:rsidTr="00130FDA">
        <w:trPr>
          <w:jc w:val="center"/>
        </w:trPr>
        <w:tc>
          <w:tcPr>
            <w:tcW w:w="1670" w:type="dxa"/>
          </w:tcPr>
          <w:p w:rsidR="00130FDA" w:rsidRPr="0042498F" w:rsidRDefault="00130FDA" w:rsidP="00130FDA">
            <w:pPr>
              <w:pStyle w:val="Tabletext"/>
            </w:pPr>
            <w:r w:rsidRPr="0042498F">
              <w:t>MSS</w:t>
            </w:r>
          </w:p>
        </w:tc>
        <w:tc>
          <w:tcPr>
            <w:tcW w:w="5612" w:type="dxa"/>
          </w:tcPr>
          <w:p w:rsidR="00130FDA" w:rsidRPr="0042498F" w:rsidRDefault="00130FDA" w:rsidP="00130FDA">
            <w:pPr>
              <w:pStyle w:val="Tabletext"/>
            </w:pPr>
            <w:r w:rsidRPr="0042498F">
              <w:t>mobile-satellite service</w:t>
            </w:r>
          </w:p>
        </w:tc>
        <w:tc>
          <w:tcPr>
            <w:tcW w:w="1574" w:type="dxa"/>
            <w:vAlign w:val="center"/>
          </w:tcPr>
          <w:p w:rsidR="00130FDA" w:rsidRPr="0042498F" w:rsidRDefault="00130FDA" w:rsidP="00130FDA">
            <w:pPr>
              <w:pStyle w:val="Tabletext"/>
              <w:jc w:val="center"/>
            </w:pPr>
            <w:r w:rsidRPr="0042498F">
              <w:t>No. </w:t>
            </w:r>
            <w:r w:rsidRPr="0042498F">
              <w:rPr>
                <w:b/>
                <w:bCs/>
              </w:rPr>
              <w:t>1.25</w:t>
            </w:r>
          </w:p>
        </w:tc>
      </w:tr>
      <w:tr w:rsidR="00130FDA" w:rsidRPr="0042498F" w:rsidTr="00130FDA">
        <w:trPr>
          <w:jc w:val="center"/>
        </w:trPr>
        <w:tc>
          <w:tcPr>
            <w:tcW w:w="1670" w:type="dxa"/>
          </w:tcPr>
          <w:p w:rsidR="00130FDA" w:rsidRPr="0042498F" w:rsidRDefault="00130FDA" w:rsidP="00130FDA">
            <w:pPr>
              <w:pStyle w:val="Tabletext"/>
            </w:pPr>
            <w:r w:rsidRPr="0042498F">
              <w:t>RAS</w:t>
            </w:r>
          </w:p>
        </w:tc>
        <w:tc>
          <w:tcPr>
            <w:tcW w:w="5612" w:type="dxa"/>
          </w:tcPr>
          <w:p w:rsidR="00130FDA" w:rsidRPr="0042498F" w:rsidRDefault="00130FDA" w:rsidP="00130FDA">
            <w:pPr>
              <w:pStyle w:val="Tabletext"/>
            </w:pPr>
            <w:r w:rsidRPr="0042498F">
              <w:t>radio astronomy service</w:t>
            </w:r>
          </w:p>
        </w:tc>
        <w:tc>
          <w:tcPr>
            <w:tcW w:w="1574" w:type="dxa"/>
            <w:vAlign w:val="center"/>
          </w:tcPr>
          <w:p w:rsidR="00130FDA" w:rsidRPr="0042498F" w:rsidRDefault="00130FDA" w:rsidP="00130FDA">
            <w:pPr>
              <w:pStyle w:val="Tabletext"/>
              <w:jc w:val="center"/>
            </w:pPr>
            <w:r w:rsidRPr="0042498F">
              <w:t>No. </w:t>
            </w:r>
            <w:r w:rsidRPr="0042498F">
              <w:rPr>
                <w:b/>
                <w:bCs/>
              </w:rPr>
              <w:t>1.58</w:t>
            </w:r>
          </w:p>
        </w:tc>
      </w:tr>
      <w:tr w:rsidR="00130FDA" w:rsidRPr="0042498F" w:rsidTr="00130FDA">
        <w:trPr>
          <w:jc w:val="center"/>
        </w:trPr>
        <w:tc>
          <w:tcPr>
            <w:tcW w:w="1670" w:type="dxa"/>
          </w:tcPr>
          <w:p w:rsidR="00130FDA" w:rsidRPr="0042498F" w:rsidRDefault="00130FDA" w:rsidP="00130FDA">
            <w:pPr>
              <w:pStyle w:val="Tabletext"/>
            </w:pPr>
            <w:r w:rsidRPr="0042498F">
              <w:t>RDS</w:t>
            </w:r>
          </w:p>
        </w:tc>
        <w:tc>
          <w:tcPr>
            <w:tcW w:w="5612" w:type="dxa"/>
          </w:tcPr>
          <w:p w:rsidR="00130FDA" w:rsidRPr="0042498F" w:rsidRDefault="00130FDA" w:rsidP="00130FDA">
            <w:pPr>
              <w:pStyle w:val="Tabletext"/>
            </w:pPr>
            <w:r w:rsidRPr="0042498F">
              <w:t>radiodetermination service</w:t>
            </w:r>
          </w:p>
        </w:tc>
        <w:tc>
          <w:tcPr>
            <w:tcW w:w="1574" w:type="dxa"/>
            <w:vAlign w:val="center"/>
          </w:tcPr>
          <w:p w:rsidR="00130FDA" w:rsidRPr="0042498F" w:rsidRDefault="00130FDA" w:rsidP="00130FDA">
            <w:pPr>
              <w:pStyle w:val="Tabletext"/>
              <w:jc w:val="center"/>
            </w:pPr>
            <w:r w:rsidRPr="0042498F">
              <w:t>No. </w:t>
            </w:r>
            <w:r w:rsidRPr="0042498F">
              <w:rPr>
                <w:b/>
                <w:bCs/>
              </w:rPr>
              <w:t>1.40</w:t>
            </w:r>
          </w:p>
        </w:tc>
      </w:tr>
      <w:tr w:rsidR="00130FDA" w:rsidRPr="0042498F" w:rsidTr="00130FDA">
        <w:trPr>
          <w:jc w:val="center"/>
        </w:trPr>
        <w:tc>
          <w:tcPr>
            <w:tcW w:w="1670" w:type="dxa"/>
          </w:tcPr>
          <w:p w:rsidR="00130FDA" w:rsidRPr="0042498F" w:rsidRDefault="00130FDA" w:rsidP="00130FDA">
            <w:pPr>
              <w:pStyle w:val="Tabletext"/>
            </w:pPr>
            <w:r w:rsidRPr="0042498F">
              <w:t>RDSS</w:t>
            </w:r>
          </w:p>
        </w:tc>
        <w:tc>
          <w:tcPr>
            <w:tcW w:w="5612" w:type="dxa"/>
          </w:tcPr>
          <w:p w:rsidR="00130FDA" w:rsidRPr="0042498F" w:rsidRDefault="00130FDA" w:rsidP="00130FDA">
            <w:pPr>
              <w:pStyle w:val="Tabletext"/>
            </w:pPr>
            <w:r w:rsidRPr="0042498F">
              <w:t>radiodetermination-satellite service</w:t>
            </w:r>
          </w:p>
        </w:tc>
        <w:tc>
          <w:tcPr>
            <w:tcW w:w="1574" w:type="dxa"/>
            <w:vAlign w:val="center"/>
          </w:tcPr>
          <w:p w:rsidR="00130FDA" w:rsidRPr="0042498F" w:rsidRDefault="00130FDA" w:rsidP="00130FDA">
            <w:pPr>
              <w:pStyle w:val="Tabletext"/>
              <w:jc w:val="center"/>
            </w:pPr>
            <w:r w:rsidRPr="0042498F">
              <w:t>No. </w:t>
            </w:r>
            <w:r w:rsidRPr="0042498F">
              <w:rPr>
                <w:b/>
                <w:bCs/>
              </w:rPr>
              <w:t>1.41</w:t>
            </w:r>
          </w:p>
        </w:tc>
      </w:tr>
      <w:tr w:rsidR="00130FDA" w:rsidRPr="0042498F" w:rsidTr="00130FDA">
        <w:trPr>
          <w:jc w:val="center"/>
        </w:trPr>
        <w:tc>
          <w:tcPr>
            <w:tcW w:w="1670" w:type="dxa"/>
          </w:tcPr>
          <w:p w:rsidR="00130FDA" w:rsidRPr="0042498F" w:rsidRDefault="00130FDA" w:rsidP="00130FDA">
            <w:pPr>
              <w:pStyle w:val="Tabletext"/>
            </w:pPr>
            <w:r w:rsidRPr="0042498F">
              <w:t>RLS</w:t>
            </w:r>
          </w:p>
        </w:tc>
        <w:tc>
          <w:tcPr>
            <w:tcW w:w="5612" w:type="dxa"/>
          </w:tcPr>
          <w:p w:rsidR="00130FDA" w:rsidRPr="0042498F" w:rsidRDefault="00130FDA" w:rsidP="00130FDA">
            <w:pPr>
              <w:pStyle w:val="Tabletext"/>
            </w:pPr>
            <w:r w:rsidRPr="0042498F">
              <w:t>radiolocation service</w:t>
            </w:r>
          </w:p>
        </w:tc>
        <w:tc>
          <w:tcPr>
            <w:tcW w:w="1574" w:type="dxa"/>
            <w:vAlign w:val="center"/>
          </w:tcPr>
          <w:p w:rsidR="00130FDA" w:rsidRPr="0042498F" w:rsidRDefault="00130FDA" w:rsidP="00130FDA">
            <w:pPr>
              <w:pStyle w:val="Tabletext"/>
              <w:jc w:val="center"/>
            </w:pPr>
            <w:r w:rsidRPr="0042498F">
              <w:t>No. </w:t>
            </w:r>
            <w:r w:rsidRPr="0042498F">
              <w:rPr>
                <w:b/>
                <w:bCs/>
              </w:rPr>
              <w:t>1.48</w:t>
            </w:r>
          </w:p>
        </w:tc>
      </w:tr>
      <w:tr w:rsidR="00130FDA" w:rsidRPr="0042498F" w:rsidTr="00130FDA">
        <w:trPr>
          <w:jc w:val="center"/>
        </w:trPr>
        <w:tc>
          <w:tcPr>
            <w:tcW w:w="1670" w:type="dxa"/>
          </w:tcPr>
          <w:p w:rsidR="00130FDA" w:rsidRPr="0042498F" w:rsidRDefault="00130FDA" w:rsidP="00130FDA">
            <w:pPr>
              <w:pStyle w:val="Tabletext"/>
            </w:pPr>
            <w:r w:rsidRPr="0042498F">
              <w:t>RLSS</w:t>
            </w:r>
          </w:p>
        </w:tc>
        <w:tc>
          <w:tcPr>
            <w:tcW w:w="5612" w:type="dxa"/>
          </w:tcPr>
          <w:p w:rsidR="00130FDA" w:rsidRPr="0042498F" w:rsidRDefault="00130FDA" w:rsidP="00130FDA">
            <w:pPr>
              <w:pStyle w:val="Tabletext"/>
            </w:pPr>
            <w:r w:rsidRPr="0042498F">
              <w:t>radiolocation-satellite service</w:t>
            </w:r>
          </w:p>
        </w:tc>
        <w:tc>
          <w:tcPr>
            <w:tcW w:w="1574" w:type="dxa"/>
            <w:vAlign w:val="center"/>
          </w:tcPr>
          <w:p w:rsidR="00130FDA" w:rsidRPr="0042498F" w:rsidRDefault="00130FDA" w:rsidP="00130FDA">
            <w:pPr>
              <w:pStyle w:val="Tabletext"/>
              <w:jc w:val="center"/>
            </w:pPr>
            <w:r w:rsidRPr="0042498F">
              <w:t>No. </w:t>
            </w:r>
            <w:r w:rsidRPr="0042498F">
              <w:rPr>
                <w:b/>
                <w:bCs/>
              </w:rPr>
              <w:t>1.49</w:t>
            </w:r>
          </w:p>
        </w:tc>
      </w:tr>
      <w:tr w:rsidR="00130FDA" w:rsidRPr="0042498F" w:rsidTr="00130FDA">
        <w:trPr>
          <w:jc w:val="center"/>
        </w:trPr>
        <w:tc>
          <w:tcPr>
            <w:tcW w:w="1670" w:type="dxa"/>
          </w:tcPr>
          <w:p w:rsidR="00130FDA" w:rsidRPr="0042498F" w:rsidRDefault="00130FDA" w:rsidP="00130FDA">
            <w:pPr>
              <w:pStyle w:val="Tabletext"/>
            </w:pPr>
            <w:r w:rsidRPr="0042498F">
              <w:t>RNS</w:t>
            </w:r>
          </w:p>
        </w:tc>
        <w:tc>
          <w:tcPr>
            <w:tcW w:w="5612" w:type="dxa"/>
          </w:tcPr>
          <w:p w:rsidR="00130FDA" w:rsidRPr="0042498F" w:rsidRDefault="00130FDA" w:rsidP="00130FDA">
            <w:pPr>
              <w:pStyle w:val="Tabletext"/>
            </w:pPr>
            <w:r w:rsidRPr="0042498F">
              <w:t>radionavigation service</w:t>
            </w:r>
          </w:p>
        </w:tc>
        <w:tc>
          <w:tcPr>
            <w:tcW w:w="1574" w:type="dxa"/>
            <w:vAlign w:val="center"/>
          </w:tcPr>
          <w:p w:rsidR="00130FDA" w:rsidRPr="0042498F" w:rsidRDefault="00130FDA" w:rsidP="00130FDA">
            <w:pPr>
              <w:pStyle w:val="Tabletext"/>
              <w:jc w:val="center"/>
            </w:pPr>
            <w:r w:rsidRPr="0042498F">
              <w:t>No. </w:t>
            </w:r>
            <w:r w:rsidRPr="0042498F">
              <w:rPr>
                <w:b/>
                <w:bCs/>
              </w:rPr>
              <w:t>1.42</w:t>
            </w:r>
          </w:p>
        </w:tc>
      </w:tr>
      <w:tr w:rsidR="00130FDA" w:rsidRPr="0042498F" w:rsidTr="00130FDA">
        <w:trPr>
          <w:jc w:val="center"/>
        </w:trPr>
        <w:tc>
          <w:tcPr>
            <w:tcW w:w="1670" w:type="dxa"/>
          </w:tcPr>
          <w:p w:rsidR="00130FDA" w:rsidRPr="0042498F" w:rsidRDefault="00130FDA" w:rsidP="00130FDA">
            <w:pPr>
              <w:pStyle w:val="Tabletext"/>
            </w:pPr>
            <w:r w:rsidRPr="0042498F">
              <w:t>RNSS</w:t>
            </w:r>
          </w:p>
        </w:tc>
        <w:tc>
          <w:tcPr>
            <w:tcW w:w="5612" w:type="dxa"/>
          </w:tcPr>
          <w:p w:rsidR="00130FDA" w:rsidRPr="0042498F" w:rsidRDefault="00130FDA" w:rsidP="00130FDA">
            <w:pPr>
              <w:pStyle w:val="Tabletext"/>
            </w:pPr>
            <w:r w:rsidRPr="0042498F">
              <w:t>radionavigation-satellite service</w:t>
            </w:r>
          </w:p>
        </w:tc>
        <w:tc>
          <w:tcPr>
            <w:tcW w:w="1574" w:type="dxa"/>
            <w:vAlign w:val="center"/>
          </w:tcPr>
          <w:p w:rsidR="00130FDA" w:rsidRPr="0042498F" w:rsidRDefault="00130FDA" w:rsidP="00130FDA">
            <w:pPr>
              <w:pStyle w:val="Tabletext"/>
              <w:jc w:val="center"/>
            </w:pPr>
            <w:r w:rsidRPr="0042498F">
              <w:t>No. </w:t>
            </w:r>
            <w:r w:rsidRPr="0042498F">
              <w:rPr>
                <w:b/>
                <w:bCs/>
              </w:rPr>
              <w:t>1.43</w:t>
            </w:r>
          </w:p>
        </w:tc>
      </w:tr>
      <w:tr w:rsidR="00130FDA" w:rsidRPr="0042498F" w:rsidTr="00130FDA">
        <w:trPr>
          <w:jc w:val="center"/>
        </w:trPr>
        <w:tc>
          <w:tcPr>
            <w:tcW w:w="1670" w:type="dxa"/>
          </w:tcPr>
          <w:p w:rsidR="00130FDA" w:rsidRPr="0042498F" w:rsidRDefault="00130FDA" w:rsidP="00130FDA">
            <w:pPr>
              <w:pStyle w:val="Tabletext"/>
            </w:pPr>
            <w:r w:rsidRPr="0042498F">
              <w:t>SOS</w:t>
            </w:r>
          </w:p>
        </w:tc>
        <w:tc>
          <w:tcPr>
            <w:tcW w:w="5612" w:type="dxa"/>
          </w:tcPr>
          <w:p w:rsidR="00130FDA" w:rsidRPr="0042498F" w:rsidRDefault="00130FDA" w:rsidP="00130FDA">
            <w:pPr>
              <w:pStyle w:val="Tabletext"/>
            </w:pPr>
            <w:r w:rsidRPr="0042498F">
              <w:t>space operation service</w:t>
            </w:r>
          </w:p>
        </w:tc>
        <w:tc>
          <w:tcPr>
            <w:tcW w:w="1574" w:type="dxa"/>
            <w:vAlign w:val="center"/>
          </w:tcPr>
          <w:p w:rsidR="00130FDA" w:rsidRPr="0042498F" w:rsidRDefault="00130FDA" w:rsidP="00130FDA">
            <w:pPr>
              <w:pStyle w:val="Tabletext"/>
              <w:jc w:val="center"/>
            </w:pPr>
            <w:r w:rsidRPr="0042498F">
              <w:t>No. </w:t>
            </w:r>
            <w:r w:rsidRPr="0042498F">
              <w:rPr>
                <w:b/>
                <w:bCs/>
              </w:rPr>
              <w:t>1.23</w:t>
            </w:r>
          </w:p>
        </w:tc>
      </w:tr>
      <w:tr w:rsidR="00130FDA" w:rsidRPr="0042498F" w:rsidTr="00130FDA">
        <w:trPr>
          <w:jc w:val="center"/>
        </w:trPr>
        <w:tc>
          <w:tcPr>
            <w:tcW w:w="1670" w:type="dxa"/>
          </w:tcPr>
          <w:p w:rsidR="00130FDA" w:rsidRPr="0042498F" w:rsidRDefault="00130FDA" w:rsidP="00130FDA">
            <w:pPr>
              <w:pStyle w:val="Tabletext"/>
            </w:pPr>
            <w:r w:rsidRPr="0042498F">
              <w:t>SFTSS</w:t>
            </w:r>
          </w:p>
        </w:tc>
        <w:tc>
          <w:tcPr>
            <w:tcW w:w="5612" w:type="dxa"/>
          </w:tcPr>
          <w:p w:rsidR="00130FDA" w:rsidRPr="0042498F" w:rsidRDefault="00130FDA" w:rsidP="00130FDA">
            <w:pPr>
              <w:pStyle w:val="Tabletext"/>
            </w:pPr>
            <w:r w:rsidRPr="0042498F">
              <w:t>standard frequency and time signal service</w:t>
            </w:r>
          </w:p>
        </w:tc>
        <w:tc>
          <w:tcPr>
            <w:tcW w:w="1574" w:type="dxa"/>
            <w:vAlign w:val="center"/>
          </w:tcPr>
          <w:p w:rsidR="00130FDA" w:rsidRPr="0042498F" w:rsidRDefault="00130FDA" w:rsidP="00130FDA">
            <w:pPr>
              <w:pStyle w:val="Tabletext"/>
              <w:jc w:val="center"/>
            </w:pPr>
            <w:r w:rsidRPr="0042498F">
              <w:t>No. </w:t>
            </w:r>
            <w:r w:rsidRPr="0042498F">
              <w:rPr>
                <w:b/>
                <w:bCs/>
              </w:rPr>
              <w:t>1.53</w:t>
            </w:r>
          </w:p>
        </w:tc>
      </w:tr>
      <w:tr w:rsidR="00130FDA" w:rsidRPr="0042498F" w:rsidTr="00130FDA">
        <w:trPr>
          <w:jc w:val="center"/>
        </w:trPr>
        <w:tc>
          <w:tcPr>
            <w:tcW w:w="1670" w:type="dxa"/>
          </w:tcPr>
          <w:p w:rsidR="00130FDA" w:rsidRPr="0042498F" w:rsidRDefault="00130FDA" w:rsidP="00130FDA">
            <w:pPr>
              <w:pStyle w:val="Tabletext"/>
            </w:pPr>
            <w:r w:rsidRPr="0042498F">
              <w:t>SFTSSS</w:t>
            </w:r>
          </w:p>
        </w:tc>
        <w:tc>
          <w:tcPr>
            <w:tcW w:w="5612" w:type="dxa"/>
          </w:tcPr>
          <w:p w:rsidR="00130FDA" w:rsidRPr="0042498F" w:rsidRDefault="00130FDA" w:rsidP="00130FDA">
            <w:pPr>
              <w:pStyle w:val="Tabletext"/>
            </w:pPr>
            <w:r w:rsidRPr="0042498F">
              <w:rPr>
                <w:iCs/>
              </w:rPr>
              <w:t>standard frequency and time signal-satellite service</w:t>
            </w:r>
          </w:p>
        </w:tc>
        <w:tc>
          <w:tcPr>
            <w:tcW w:w="1574" w:type="dxa"/>
            <w:vAlign w:val="center"/>
          </w:tcPr>
          <w:p w:rsidR="00130FDA" w:rsidRPr="0042498F" w:rsidRDefault="00130FDA" w:rsidP="00130FDA">
            <w:pPr>
              <w:pStyle w:val="Tabletext"/>
              <w:jc w:val="center"/>
            </w:pPr>
            <w:r w:rsidRPr="0042498F">
              <w:t>No. </w:t>
            </w:r>
            <w:r w:rsidRPr="0042498F">
              <w:rPr>
                <w:b/>
                <w:bCs/>
              </w:rPr>
              <w:t>1.54</w:t>
            </w:r>
          </w:p>
        </w:tc>
      </w:tr>
      <w:tr w:rsidR="00130FDA" w:rsidRPr="0042498F" w:rsidTr="00130FDA">
        <w:trPr>
          <w:jc w:val="center"/>
        </w:trPr>
        <w:tc>
          <w:tcPr>
            <w:tcW w:w="1670" w:type="dxa"/>
          </w:tcPr>
          <w:p w:rsidR="00130FDA" w:rsidRPr="0042498F" w:rsidRDefault="00130FDA" w:rsidP="00130FDA">
            <w:pPr>
              <w:pStyle w:val="Tabletext"/>
            </w:pPr>
            <w:r w:rsidRPr="0042498F">
              <w:lastRenderedPageBreak/>
              <w:t>SRS</w:t>
            </w:r>
          </w:p>
        </w:tc>
        <w:tc>
          <w:tcPr>
            <w:tcW w:w="5612" w:type="dxa"/>
          </w:tcPr>
          <w:p w:rsidR="00130FDA" w:rsidRPr="0042498F" w:rsidRDefault="00130FDA" w:rsidP="00130FDA">
            <w:pPr>
              <w:pStyle w:val="Tabletext"/>
            </w:pPr>
            <w:r w:rsidRPr="0042498F">
              <w:t>space research service</w:t>
            </w:r>
          </w:p>
        </w:tc>
        <w:tc>
          <w:tcPr>
            <w:tcW w:w="1574" w:type="dxa"/>
            <w:vAlign w:val="center"/>
          </w:tcPr>
          <w:p w:rsidR="00130FDA" w:rsidRPr="0042498F" w:rsidRDefault="00130FDA" w:rsidP="00130FDA">
            <w:pPr>
              <w:pStyle w:val="Tabletext"/>
              <w:jc w:val="center"/>
            </w:pPr>
            <w:r w:rsidRPr="0042498F">
              <w:t>No. </w:t>
            </w:r>
            <w:r w:rsidRPr="0042498F">
              <w:rPr>
                <w:b/>
                <w:bCs/>
              </w:rPr>
              <w:t>1.55</w:t>
            </w:r>
          </w:p>
        </w:tc>
      </w:tr>
    </w:tbl>
    <w:p w:rsidR="00130FDA" w:rsidRPr="0042498F" w:rsidRDefault="00130FDA" w:rsidP="00130FDA"/>
    <w:p w:rsidR="00130FDA" w:rsidRPr="0042498F" w:rsidRDefault="00130FDA" w:rsidP="00130FDA">
      <w:pPr>
        <w:pStyle w:val="Headingb"/>
        <w:keepNext/>
        <w:rPr>
          <w:lang w:val="en-GB"/>
        </w:rPr>
      </w:pPr>
      <w:r w:rsidRPr="0042498F">
        <w:rPr>
          <w:lang w:val="en-GB"/>
        </w:rPr>
        <w:t>Other abbreviations:</w:t>
      </w:r>
    </w:p>
    <w:p w:rsidR="00130FDA" w:rsidRPr="0042498F" w:rsidRDefault="00130FDA" w:rsidP="00130FDA">
      <w:pPr>
        <w:spacing w:before="0"/>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371"/>
      </w:tblGrid>
      <w:tr w:rsidR="00130FDA" w:rsidRPr="0042498F" w:rsidTr="00130FDA">
        <w:trPr>
          <w:tblHeader/>
        </w:trPr>
        <w:tc>
          <w:tcPr>
            <w:tcW w:w="1701" w:type="dxa"/>
            <w:vAlign w:val="center"/>
          </w:tcPr>
          <w:p w:rsidR="00130FDA" w:rsidRPr="0042498F" w:rsidRDefault="00130FDA" w:rsidP="00130FDA">
            <w:pPr>
              <w:pStyle w:val="Tablehead"/>
            </w:pPr>
            <w:r w:rsidRPr="0042498F">
              <w:t>Abbreviations</w:t>
            </w:r>
          </w:p>
        </w:tc>
        <w:tc>
          <w:tcPr>
            <w:tcW w:w="7371" w:type="dxa"/>
            <w:vAlign w:val="center"/>
          </w:tcPr>
          <w:p w:rsidR="00130FDA" w:rsidRPr="0042498F" w:rsidRDefault="00130FDA" w:rsidP="00130FDA">
            <w:pPr>
              <w:pStyle w:val="Tablehead"/>
            </w:pPr>
            <w:r w:rsidRPr="0042498F">
              <w:t>Description</w:t>
            </w:r>
          </w:p>
        </w:tc>
      </w:tr>
      <w:tr w:rsidR="00130FDA" w:rsidRPr="0042498F" w:rsidTr="00130FDA">
        <w:tc>
          <w:tcPr>
            <w:tcW w:w="1701" w:type="dxa"/>
          </w:tcPr>
          <w:p w:rsidR="00130FDA" w:rsidRPr="0042498F" w:rsidRDefault="00130FDA" w:rsidP="00130FDA">
            <w:pPr>
              <w:pStyle w:val="Tabletext"/>
            </w:pPr>
            <w:r w:rsidRPr="0042498F">
              <w:t>3GPP</w:t>
            </w:r>
          </w:p>
        </w:tc>
        <w:tc>
          <w:tcPr>
            <w:tcW w:w="7371" w:type="dxa"/>
          </w:tcPr>
          <w:p w:rsidR="00130FDA" w:rsidRPr="0042498F" w:rsidRDefault="00130FDA" w:rsidP="00130FDA">
            <w:pPr>
              <w:pStyle w:val="Tabletext"/>
            </w:pPr>
            <w:r w:rsidRPr="0042498F">
              <w:t>Third-Generation Project Partnership</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ru-RU"/>
              </w:rPr>
              <w:t>AAS</w:t>
            </w:r>
          </w:p>
        </w:tc>
        <w:tc>
          <w:tcPr>
            <w:tcW w:w="7371" w:type="dxa"/>
            <w:vAlign w:val="bottom"/>
          </w:tcPr>
          <w:p w:rsidR="00130FDA" w:rsidRPr="0042498F" w:rsidRDefault="00130FDA" w:rsidP="00130FDA">
            <w:pPr>
              <w:pStyle w:val="Tabletext"/>
              <w:rPr>
                <w:lang w:eastAsia="ru-RU"/>
              </w:rPr>
            </w:pPr>
            <w:r w:rsidRPr="0042498F">
              <w:rPr>
                <w:lang w:eastAsia="ru-RU"/>
              </w:rPr>
              <w:t>active antenna system</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ru-RU"/>
              </w:rPr>
              <w:t>ACM</w:t>
            </w:r>
          </w:p>
        </w:tc>
        <w:tc>
          <w:tcPr>
            <w:tcW w:w="7371" w:type="dxa"/>
            <w:vAlign w:val="bottom"/>
          </w:tcPr>
          <w:p w:rsidR="00130FDA" w:rsidRPr="0042498F" w:rsidRDefault="00130FDA" w:rsidP="00130FDA">
            <w:pPr>
              <w:pStyle w:val="Tabletext"/>
              <w:rPr>
                <w:lang w:eastAsia="ru-RU"/>
              </w:rPr>
            </w:pPr>
            <w:r w:rsidRPr="0042498F">
              <w:rPr>
                <w:lang w:eastAsia="ru-RU"/>
              </w:rPr>
              <w:t>adaptive coding and modulation</w:t>
            </w:r>
          </w:p>
        </w:tc>
      </w:tr>
      <w:tr w:rsidR="00130FDA" w:rsidRPr="0042498F" w:rsidTr="00130FDA">
        <w:tc>
          <w:tcPr>
            <w:tcW w:w="1701" w:type="dxa"/>
          </w:tcPr>
          <w:p w:rsidR="00130FDA" w:rsidRPr="0042498F" w:rsidRDefault="00130FDA" w:rsidP="00130FDA">
            <w:pPr>
              <w:pStyle w:val="Tabletext"/>
            </w:pPr>
            <w:r w:rsidRPr="0042498F">
              <w:t>AES</w:t>
            </w:r>
          </w:p>
        </w:tc>
        <w:tc>
          <w:tcPr>
            <w:tcW w:w="7371" w:type="dxa"/>
          </w:tcPr>
          <w:p w:rsidR="00130FDA" w:rsidRPr="0042498F" w:rsidRDefault="00130FDA" w:rsidP="00130FDA">
            <w:pPr>
              <w:pStyle w:val="Tabletext"/>
            </w:pPr>
            <w:r w:rsidRPr="0042498F">
              <w:t>aircraft earth station</w:t>
            </w:r>
          </w:p>
        </w:tc>
      </w:tr>
      <w:tr w:rsidR="00130FDA" w:rsidRPr="0042498F" w:rsidTr="00130FDA">
        <w:tc>
          <w:tcPr>
            <w:tcW w:w="1701" w:type="dxa"/>
          </w:tcPr>
          <w:p w:rsidR="00130FDA" w:rsidRPr="0042498F" w:rsidRDefault="00130FDA" w:rsidP="00130FDA">
            <w:pPr>
              <w:pStyle w:val="Tabletext"/>
            </w:pPr>
            <w:r w:rsidRPr="0042498F">
              <w:t>A-ESIM</w:t>
            </w:r>
          </w:p>
        </w:tc>
        <w:tc>
          <w:tcPr>
            <w:tcW w:w="7371" w:type="dxa"/>
          </w:tcPr>
          <w:p w:rsidR="00130FDA" w:rsidRPr="0042498F" w:rsidRDefault="00130FDA" w:rsidP="00130FDA">
            <w:pPr>
              <w:pStyle w:val="Tabletext"/>
            </w:pPr>
            <w:r w:rsidRPr="0042498F">
              <w:t>Aeronautical ESIM</w:t>
            </w:r>
          </w:p>
        </w:tc>
      </w:tr>
      <w:tr w:rsidR="00130FDA" w:rsidRPr="0042498F" w:rsidTr="00130FDA">
        <w:tc>
          <w:tcPr>
            <w:tcW w:w="1701" w:type="dxa"/>
            <w:shd w:val="clear" w:color="auto" w:fill="auto"/>
          </w:tcPr>
          <w:p w:rsidR="00130FDA" w:rsidRPr="0042498F" w:rsidRDefault="00130FDA" w:rsidP="00130FDA">
            <w:pPr>
              <w:pStyle w:val="Tabletext"/>
            </w:pPr>
            <w:r w:rsidRPr="0042498F">
              <w:t>AIS</w:t>
            </w:r>
          </w:p>
        </w:tc>
        <w:tc>
          <w:tcPr>
            <w:tcW w:w="7371" w:type="dxa"/>
            <w:shd w:val="clear" w:color="auto" w:fill="auto"/>
          </w:tcPr>
          <w:p w:rsidR="00130FDA" w:rsidRPr="0042498F" w:rsidRDefault="00130FDA" w:rsidP="00130FDA">
            <w:pPr>
              <w:pStyle w:val="Tabletext"/>
            </w:pPr>
            <w:r w:rsidRPr="0042498F">
              <w:t>automatic identification system</w:t>
            </w:r>
          </w:p>
        </w:tc>
      </w:tr>
      <w:tr w:rsidR="00130FDA" w:rsidRPr="0042498F" w:rsidTr="00130FDA">
        <w:tc>
          <w:tcPr>
            <w:tcW w:w="1701" w:type="dxa"/>
          </w:tcPr>
          <w:p w:rsidR="00130FDA" w:rsidRPr="0042498F" w:rsidRDefault="00130FDA" w:rsidP="00130FDA">
            <w:pPr>
              <w:pStyle w:val="Tabletext"/>
            </w:pPr>
            <w:r w:rsidRPr="0042498F">
              <w:t>AM</w:t>
            </w:r>
          </w:p>
        </w:tc>
        <w:tc>
          <w:tcPr>
            <w:tcW w:w="7371" w:type="dxa"/>
          </w:tcPr>
          <w:p w:rsidR="00130FDA" w:rsidRPr="0042498F" w:rsidRDefault="00130FDA" w:rsidP="00130FDA">
            <w:pPr>
              <w:pStyle w:val="Tabletext"/>
            </w:pPr>
            <w:r w:rsidRPr="0042498F">
              <w:t>Amplitude modulation</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ru-RU"/>
              </w:rPr>
              <w:t>AMRD</w:t>
            </w:r>
          </w:p>
        </w:tc>
        <w:tc>
          <w:tcPr>
            <w:tcW w:w="7371" w:type="dxa"/>
            <w:vAlign w:val="bottom"/>
          </w:tcPr>
          <w:p w:rsidR="00130FDA" w:rsidRPr="0042498F" w:rsidRDefault="00130FDA" w:rsidP="00130FDA">
            <w:pPr>
              <w:pStyle w:val="Tabletext"/>
              <w:rPr>
                <w:lang w:eastAsia="ru-RU"/>
              </w:rPr>
            </w:pPr>
            <w:r w:rsidRPr="0042498F">
              <w:rPr>
                <w:lang w:eastAsia="ru-RU"/>
              </w:rPr>
              <w:t>autonomous maritime radio devices</w:t>
            </w:r>
          </w:p>
        </w:tc>
      </w:tr>
      <w:tr w:rsidR="00130FDA" w:rsidRPr="0042498F" w:rsidTr="00130FDA">
        <w:tc>
          <w:tcPr>
            <w:tcW w:w="1701" w:type="dxa"/>
          </w:tcPr>
          <w:p w:rsidR="00130FDA" w:rsidRPr="0042498F" w:rsidRDefault="00130FDA" w:rsidP="00130FDA">
            <w:pPr>
              <w:pStyle w:val="Tabletext"/>
            </w:pPr>
            <w:r w:rsidRPr="0042498F">
              <w:t>API</w:t>
            </w:r>
          </w:p>
        </w:tc>
        <w:tc>
          <w:tcPr>
            <w:tcW w:w="7371" w:type="dxa"/>
          </w:tcPr>
          <w:p w:rsidR="00130FDA" w:rsidRPr="0042498F" w:rsidRDefault="00130FDA" w:rsidP="00130FDA">
            <w:pPr>
              <w:pStyle w:val="Tabletext"/>
            </w:pPr>
            <w:r w:rsidRPr="0042498F">
              <w:t>advance publication information</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APSK</w:t>
            </w:r>
          </w:p>
        </w:tc>
        <w:tc>
          <w:tcPr>
            <w:tcW w:w="7371" w:type="dxa"/>
          </w:tcPr>
          <w:p w:rsidR="00130FDA" w:rsidRPr="0042498F" w:rsidRDefault="00130FDA" w:rsidP="00130FDA">
            <w:pPr>
              <w:pStyle w:val="Tabletext"/>
              <w:rPr>
                <w:lang w:eastAsia="zh-CN"/>
              </w:rPr>
            </w:pPr>
            <w:r w:rsidRPr="0042498F">
              <w:rPr>
                <w:lang w:eastAsia="zh-CN"/>
              </w:rPr>
              <w:t>Amplitude phase shift keying</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ASM</w:t>
            </w:r>
          </w:p>
        </w:tc>
        <w:tc>
          <w:tcPr>
            <w:tcW w:w="7371" w:type="dxa"/>
          </w:tcPr>
          <w:p w:rsidR="00130FDA" w:rsidRPr="0042498F" w:rsidRDefault="00130FDA" w:rsidP="00130FDA">
            <w:pPr>
              <w:pStyle w:val="Tabletext"/>
              <w:rPr>
                <w:lang w:eastAsia="zh-CN"/>
              </w:rPr>
            </w:pPr>
            <w:r w:rsidRPr="0042498F">
              <w:rPr>
                <w:lang w:eastAsia="zh-CN"/>
              </w:rPr>
              <w:t>application specific messages</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ATC</w:t>
            </w:r>
          </w:p>
        </w:tc>
        <w:tc>
          <w:tcPr>
            <w:tcW w:w="7371" w:type="dxa"/>
          </w:tcPr>
          <w:p w:rsidR="00130FDA" w:rsidRPr="0042498F" w:rsidRDefault="00130FDA" w:rsidP="00130FDA">
            <w:pPr>
              <w:pStyle w:val="Tabletext"/>
              <w:rPr>
                <w:lang w:eastAsia="zh-CN"/>
              </w:rPr>
            </w:pPr>
            <w:r w:rsidRPr="0042498F">
              <w:rPr>
                <w:lang w:eastAsia="zh-CN"/>
              </w:rPr>
              <w:t>ancillary terrestrial component</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AtoN</w:t>
            </w:r>
          </w:p>
        </w:tc>
        <w:tc>
          <w:tcPr>
            <w:tcW w:w="7371" w:type="dxa"/>
          </w:tcPr>
          <w:p w:rsidR="00130FDA" w:rsidRPr="0042498F" w:rsidRDefault="00130FDA" w:rsidP="00130FDA">
            <w:pPr>
              <w:pStyle w:val="Tabletext"/>
              <w:rPr>
                <w:lang w:eastAsia="zh-CN"/>
              </w:rPr>
            </w:pPr>
            <w:r w:rsidRPr="0042498F">
              <w:rPr>
                <w:lang w:eastAsia="zh-CN"/>
              </w:rPr>
              <w:t>aid to navigation</w:t>
            </w:r>
          </w:p>
        </w:tc>
      </w:tr>
      <w:tr w:rsidR="00130FDA" w:rsidRPr="0042498F" w:rsidTr="00130FDA">
        <w:tc>
          <w:tcPr>
            <w:tcW w:w="1701" w:type="dxa"/>
          </w:tcPr>
          <w:p w:rsidR="00130FDA" w:rsidRPr="0042498F" w:rsidRDefault="00130FDA" w:rsidP="00130FDA">
            <w:pPr>
              <w:pStyle w:val="Tabletext"/>
            </w:pPr>
            <w:r w:rsidRPr="0042498F">
              <w:t>ATS</w:t>
            </w:r>
          </w:p>
        </w:tc>
        <w:tc>
          <w:tcPr>
            <w:tcW w:w="7371" w:type="dxa"/>
          </w:tcPr>
          <w:p w:rsidR="00130FDA" w:rsidRPr="0042498F" w:rsidRDefault="00130FDA" w:rsidP="00130FDA">
            <w:pPr>
              <w:pStyle w:val="Tabletext"/>
            </w:pPr>
            <w:r w:rsidRPr="0042498F">
              <w:t>Automatic Train Stop</w:t>
            </w:r>
          </w:p>
        </w:tc>
      </w:tr>
      <w:tr w:rsidR="00130FDA" w:rsidRPr="0042498F" w:rsidTr="00130FDA">
        <w:tc>
          <w:tcPr>
            <w:tcW w:w="1701" w:type="dxa"/>
          </w:tcPr>
          <w:p w:rsidR="00130FDA" w:rsidRPr="0042498F" w:rsidRDefault="00130FDA" w:rsidP="00130FDA">
            <w:pPr>
              <w:pStyle w:val="Tabletext"/>
            </w:pPr>
            <w:r w:rsidRPr="0042498F">
              <w:t>BBIU</w:t>
            </w:r>
          </w:p>
        </w:tc>
        <w:tc>
          <w:tcPr>
            <w:tcW w:w="7371" w:type="dxa"/>
          </w:tcPr>
          <w:p w:rsidR="00130FDA" w:rsidRPr="0042498F" w:rsidRDefault="00130FDA" w:rsidP="00130FDA">
            <w:pPr>
              <w:pStyle w:val="Tabletext"/>
            </w:pPr>
            <w:r w:rsidRPr="0042498F">
              <w:t>bringing back into use</w:t>
            </w:r>
          </w:p>
        </w:tc>
      </w:tr>
      <w:tr w:rsidR="00130FDA" w:rsidRPr="0042498F" w:rsidTr="00130FDA">
        <w:tc>
          <w:tcPr>
            <w:tcW w:w="1701" w:type="dxa"/>
          </w:tcPr>
          <w:p w:rsidR="00130FDA" w:rsidRPr="0042498F" w:rsidRDefault="00130FDA" w:rsidP="00130FDA">
            <w:pPr>
              <w:pStyle w:val="Tabletext"/>
            </w:pPr>
            <w:r w:rsidRPr="0042498F">
              <w:t>BFWA</w:t>
            </w:r>
          </w:p>
        </w:tc>
        <w:tc>
          <w:tcPr>
            <w:tcW w:w="7371" w:type="dxa"/>
          </w:tcPr>
          <w:p w:rsidR="00130FDA" w:rsidRPr="0042498F" w:rsidRDefault="00130FDA" w:rsidP="00130FDA">
            <w:pPr>
              <w:pStyle w:val="Tabletext"/>
            </w:pPr>
            <w:r w:rsidRPr="0042498F">
              <w:t>Broadband Fixed Wireless Access</w:t>
            </w:r>
          </w:p>
        </w:tc>
      </w:tr>
      <w:tr w:rsidR="00130FDA" w:rsidRPr="0042498F" w:rsidTr="00130FDA">
        <w:tc>
          <w:tcPr>
            <w:tcW w:w="1701" w:type="dxa"/>
          </w:tcPr>
          <w:p w:rsidR="00130FDA" w:rsidRPr="0042498F" w:rsidRDefault="00130FDA" w:rsidP="00130FDA">
            <w:pPr>
              <w:pStyle w:val="Tabletext"/>
            </w:pPr>
            <w:r w:rsidRPr="0042498F">
              <w:t>BIU</w:t>
            </w:r>
          </w:p>
        </w:tc>
        <w:tc>
          <w:tcPr>
            <w:tcW w:w="7371" w:type="dxa"/>
          </w:tcPr>
          <w:p w:rsidR="00130FDA" w:rsidRPr="0042498F" w:rsidRDefault="00130FDA" w:rsidP="00130FDA">
            <w:pPr>
              <w:pStyle w:val="Tabletext"/>
            </w:pPr>
            <w:r w:rsidRPr="0042498F">
              <w:t>bringing into use</w:t>
            </w:r>
          </w:p>
        </w:tc>
      </w:tr>
      <w:tr w:rsidR="00130FDA" w:rsidRPr="0042498F" w:rsidTr="00130FDA">
        <w:tc>
          <w:tcPr>
            <w:tcW w:w="1701" w:type="dxa"/>
          </w:tcPr>
          <w:p w:rsidR="00130FDA" w:rsidRPr="0042498F" w:rsidRDefault="00130FDA" w:rsidP="00130FDA">
            <w:pPr>
              <w:pStyle w:val="Tabletext"/>
            </w:pPr>
            <w:r w:rsidRPr="0042498F">
              <w:t>BR</w:t>
            </w:r>
          </w:p>
        </w:tc>
        <w:tc>
          <w:tcPr>
            <w:tcW w:w="7371" w:type="dxa"/>
          </w:tcPr>
          <w:p w:rsidR="00130FDA" w:rsidRPr="0042498F" w:rsidRDefault="00130FDA" w:rsidP="00130FDA">
            <w:pPr>
              <w:pStyle w:val="Tabletext"/>
            </w:pPr>
            <w:r w:rsidRPr="0042498F">
              <w:t>Radiocommunication Bureau</w:t>
            </w:r>
          </w:p>
        </w:tc>
      </w:tr>
      <w:tr w:rsidR="00130FDA" w:rsidRPr="0042498F" w:rsidTr="00130FDA">
        <w:tc>
          <w:tcPr>
            <w:tcW w:w="1701" w:type="dxa"/>
          </w:tcPr>
          <w:p w:rsidR="00130FDA" w:rsidRPr="0042498F" w:rsidRDefault="00130FDA" w:rsidP="00130FDA">
            <w:pPr>
              <w:pStyle w:val="Tabletext"/>
            </w:pPr>
            <w:r w:rsidRPr="0042498F">
              <w:t>BR IFIC</w:t>
            </w:r>
          </w:p>
        </w:tc>
        <w:tc>
          <w:tcPr>
            <w:tcW w:w="7371" w:type="dxa"/>
          </w:tcPr>
          <w:p w:rsidR="00130FDA" w:rsidRPr="0042498F" w:rsidRDefault="00130FDA" w:rsidP="00130FDA">
            <w:pPr>
              <w:pStyle w:val="Tabletext"/>
            </w:pPr>
            <w:r w:rsidRPr="0042498F">
              <w:t>Radiocommunication Bureau International Frequency Information Circular</w:t>
            </w:r>
          </w:p>
        </w:tc>
      </w:tr>
      <w:tr w:rsidR="00130FDA" w:rsidRPr="0042498F" w:rsidTr="00130FDA">
        <w:tc>
          <w:tcPr>
            <w:tcW w:w="1701" w:type="dxa"/>
          </w:tcPr>
          <w:p w:rsidR="00130FDA" w:rsidRPr="0042498F" w:rsidRDefault="00130FDA" w:rsidP="00130FDA">
            <w:pPr>
              <w:pStyle w:val="Tabletext"/>
              <w:rPr>
                <w:szCs w:val="24"/>
                <w:lang w:eastAsia="zh-CN"/>
              </w:rPr>
            </w:pPr>
            <w:r w:rsidRPr="0042498F">
              <w:rPr>
                <w:szCs w:val="24"/>
                <w:lang w:eastAsia="zh-CN"/>
              </w:rPr>
              <w:t>CDF</w:t>
            </w:r>
          </w:p>
        </w:tc>
        <w:tc>
          <w:tcPr>
            <w:tcW w:w="7371" w:type="dxa"/>
          </w:tcPr>
          <w:p w:rsidR="00130FDA" w:rsidRPr="0042498F" w:rsidRDefault="00130FDA" w:rsidP="00130FDA">
            <w:pPr>
              <w:pStyle w:val="Tabletext"/>
            </w:pPr>
            <w:r w:rsidRPr="0042498F">
              <w:t>cumulative distribution function</w:t>
            </w:r>
          </w:p>
        </w:tc>
      </w:tr>
      <w:tr w:rsidR="00130FDA" w:rsidRPr="0042498F" w:rsidTr="00130FDA">
        <w:tc>
          <w:tcPr>
            <w:tcW w:w="1701" w:type="dxa"/>
          </w:tcPr>
          <w:p w:rsidR="00130FDA" w:rsidRPr="0042498F" w:rsidRDefault="00130FDA" w:rsidP="00130FDA">
            <w:pPr>
              <w:pStyle w:val="Tabletext"/>
            </w:pPr>
            <w:r w:rsidRPr="0042498F">
              <w:t>CEPT</w:t>
            </w:r>
          </w:p>
        </w:tc>
        <w:tc>
          <w:tcPr>
            <w:tcW w:w="7371" w:type="dxa"/>
          </w:tcPr>
          <w:p w:rsidR="00130FDA" w:rsidRPr="0042498F" w:rsidRDefault="00130FDA" w:rsidP="00130FDA">
            <w:pPr>
              <w:pStyle w:val="Tabletext"/>
              <w:rPr>
                <w:lang w:val="fr-CH"/>
              </w:rPr>
            </w:pPr>
            <w:r w:rsidRPr="0042498F">
              <w:rPr>
                <w:lang w:val="fr-CH"/>
              </w:rPr>
              <w:t>Conférence Européenne des Administrations des Postes et Télécommunications</w:t>
            </w:r>
            <w:r w:rsidRPr="0042498F">
              <w:rPr>
                <w:lang w:val="fr-CH"/>
              </w:rPr>
              <w:br/>
              <w:t>(</w:t>
            </w:r>
            <w:r w:rsidRPr="0042498F">
              <w:rPr>
                <w:lang w:val="fr-CH" w:eastAsia="zh-CN"/>
              </w:rPr>
              <w:t>European Conference of Postal and Telecommunications Administrations</w:t>
            </w:r>
            <w:r w:rsidRPr="0042498F">
              <w:rPr>
                <w:lang w:val="fr-CH"/>
              </w:rPr>
              <w:t>)</w:t>
            </w:r>
          </w:p>
        </w:tc>
      </w:tr>
      <w:tr w:rsidR="00130FDA" w:rsidRPr="0042498F" w:rsidTr="00130FDA">
        <w:tc>
          <w:tcPr>
            <w:tcW w:w="1701" w:type="dxa"/>
          </w:tcPr>
          <w:p w:rsidR="00130FDA" w:rsidRPr="0042498F" w:rsidRDefault="00130FDA" w:rsidP="00130FDA">
            <w:pPr>
              <w:pStyle w:val="Tabletext"/>
            </w:pPr>
            <w:r w:rsidRPr="0042498F">
              <w:t>CGC</w:t>
            </w:r>
          </w:p>
        </w:tc>
        <w:tc>
          <w:tcPr>
            <w:tcW w:w="7371" w:type="dxa"/>
          </w:tcPr>
          <w:p w:rsidR="00130FDA" w:rsidRPr="0042498F" w:rsidRDefault="00130FDA" w:rsidP="00130FDA">
            <w:pPr>
              <w:pStyle w:val="Tabletext"/>
            </w:pPr>
            <w:r w:rsidRPr="0042498F">
              <w:t>complementary ground component</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Ch.</w:t>
            </w:r>
          </w:p>
        </w:tc>
        <w:tc>
          <w:tcPr>
            <w:tcW w:w="7371" w:type="dxa"/>
          </w:tcPr>
          <w:p w:rsidR="00130FDA" w:rsidRPr="0042498F" w:rsidRDefault="00130FDA" w:rsidP="00130FDA">
            <w:pPr>
              <w:pStyle w:val="Tabletext"/>
              <w:rPr>
                <w:lang w:eastAsia="zh-CN"/>
              </w:rPr>
            </w:pPr>
            <w:r w:rsidRPr="0042498F">
              <w:rPr>
                <w:lang w:eastAsia="zh-CN"/>
              </w:rPr>
              <w:t>channel</w:t>
            </w:r>
          </w:p>
        </w:tc>
      </w:tr>
      <w:tr w:rsidR="00130FDA" w:rsidRPr="0042498F" w:rsidTr="00130FDA">
        <w:tc>
          <w:tcPr>
            <w:tcW w:w="1701" w:type="dxa"/>
          </w:tcPr>
          <w:p w:rsidR="00130FDA" w:rsidRPr="0042498F" w:rsidRDefault="00130FDA" w:rsidP="00130FDA">
            <w:pPr>
              <w:pStyle w:val="Tabletext"/>
              <w:rPr>
                <w:i/>
                <w:iCs/>
              </w:rPr>
            </w:pPr>
            <w:r w:rsidRPr="0042498F">
              <w:rPr>
                <w:i/>
                <w:iCs/>
              </w:rPr>
              <w:t>C</w:t>
            </w:r>
            <w:r w:rsidRPr="0042498F">
              <w:t>/</w:t>
            </w:r>
            <w:r w:rsidRPr="0042498F">
              <w:rPr>
                <w:i/>
                <w:iCs/>
              </w:rPr>
              <w:t>I</w:t>
            </w:r>
          </w:p>
        </w:tc>
        <w:tc>
          <w:tcPr>
            <w:tcW w:w="7371" w:type="dxa"/>
          </w:tcPr>
          <w:p w:rsidR="00130FDA" w:rsidRPr="0042498F" w:rsidRDefault="00130FDA" w:rsidP="00130FDA">
            <w:pPr>
              <w:pStyle w:val="Tabletext"/>
            </w:pPr>
            <w:r w:rsidRPr="0042498F">
              <w:t xml:space="preserve">carrier-to-interference </w:t>
            </w:r>
            <w:r w:rsidRPr="0042498F">
              <w:rPr>
                <w:spacing w:val="-3"/>
                <w:lang w:eastAsia="ja-JP"/>
              </w:rPr>
              <w:t>ratio</w:t>
            </w:r>
          </w:p>
        </w:tc>
      </w:tr>
      <w:tr w:rsidR="00130FDA" w:rsidRPr="0042498F" w:rsidTr="00130FDA">
        <w:tc>
          <w:tcPr>
            <w:tcW w:w="1701" w:type="dxa"/>
          </w:tcPr>
          <w:p w:rsidR="00130FDA" w:rsidRPr="0042498F" w:rsidRDefault="00130FDA" w:rsidP="00130FDA">
            <w:pPr>
              <w:pStyle w:val="Tabletext"/>
            </w:pPr>
            <w:r w:rsidRPr="0042498F">
              <w:rPr>
                <w:i/>
                <w:iCs/>
              </w:rPr>
              <w:t>C</w:t>
            </w:r>
            <w:r w:rsidRPr="0042498F">
              <w:t>/</w:t>
            </w:r>
            <w:r w:rsidRPr="0042498F">
              <w:rPr>
                <w:i/>
                <w:iCs/>
              </w:rPr>
              <w:t>N</w:t>
            </w:r>
          </w:p>
        </w:tc>
        <w:tc>
          <w:tcPr>
            <w:tcW w:w="7371" w:type="dxa"/>
          </w:tcPr>
          <w:p w:rsidR="00130FDA" w:rsidRPr="0042498F" w:rsidRDefault="00130FDA" w:rsidP="00130FDA">
            <w:pPr>
              <w:pStyle w:val="Tabletext"/>
            </w:pPr>
            <w:r w:rsidRPr="0042498F">
              <w:t>carrier-to-noise ratio</w:t>
            </w:r>
          </w:p>
        </w:tc>
      </w:tr>
      <w:tr w:rsidR="00130FDA" w:rsidRPr="0042498F" w:rsidTr="00130FDA">
        <w:tc>
          <w:tcPr>
            <w:tcW w:w="1701" w:type="dxa"/>
          </w:tcPr>
          <w:p w:rsidR="00130FDA" w:rsidRPr="0042498F" w:rsidRDefault="00130FDA" w:rsidP="00130FDA">
            <w:pPr>
              <w:pStyle w:val="Tabletext"/>
            </w:pPr>
            <w:r w:rsidRPr="0042498F">
              <w:t>C/(N+I)</w:t>
            </w:r>
          </w:p>
        </w:tc>
        <w:tc>
          <w:tcPr>
            <w:tcW w:w="7371" w:type="dxa"/>
          </w:tcPr>
          <w:p w:rsidR="00130FDA" w:rsidRPr="0042498F" w:rsidRDefault="00130FDA" w:rsidP="00130FDA">
            <w:pPr>
              <w:pStyle w:val="Tabletext"/>
            </w:pPr>
            <w:r w:rsidRPr="0042498F">
              <w:t>carrier to noise plus interference ratio</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CISPR</w:t>
            </w:r>
          </w:p>
        </w:tc>
        <w:tc>
          <w:tcPr>
            <w:tcW w:w="7371" w:type="dxa"/>
          </w:tcPr>
          <w:p w:rsidR="00130FDA" w:rsidRPr="0042498F" w:rsidRDefault="00130FDA" w:rsidP="00130FDA">
            <w:pPr>
              <w:pStyle w:val="Tabletext"/>
              <w:rPr>
                <w:lang w:eastAsia="zh-CN"/>
              </w:rPr>
            </w:pPr>
            <w:r w:rsidRPr="0042498F">
              <w:rPr>
                <w:lang w:eastAsia="zh-CN"/>
              </w:rPr>
              <w:t>International Special Committee on Radio Interference (abbreviation for the French name: “Comité International Spécial des Perturbations Radioélectriques”)</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CISPR/.../CDV</w:t>
            </w:r>
          </w:p>
        </w:tc>
        <w:tc>
          <w:tcPr>
            <w:tcW w:w="7371" w:type="dxa"/>
          </w:tcPr>
          <w:p w:rsidR="00130FDA" w:rsidRPr="0042498F" w:rsidRDefault="00130FDA" w:rsidP="00130FDA">
            <w:pPr>
              <w:pStyle w:val="Tabletext"/>
              <w:rPr>
                <w:lang w:eastAsia="zh-CN"/>
              </w:rPr>
            </w:pPr>
            <w:r w:rsidRPr="0042498F">
              <w:rPr>
                <w:lang w:eastAsia="zh-CN"/>
              </w:rPr>
              <w:t>CISPR/.../Committee Draft for Vote</w:t>
            </w:r>
          </w:p>
        </w:tc>
      </w:tr>
      <w:tr w:rsidR="00130FDA" w:rsidRPr="0042498F" w:rsidTr="00130FDA">
        <w:tc>
          <w:tcPr>
            <w:tcW w:w="1701" w:type="dxa"/>
          </w:tcPr>
          <w:p w:rsidR="00130FDA" w:rsidRPr="0042498F" w:rsidRDefault="00130FDA" w:rsidP="00130FDA">
            <w:pPr>
              <w:pStyle w:val="Tabletext"/>
            </w:pPr>
            <w:r w:rsidRPr="0042498F">
              <w:rPr>
                <w:lang w:eastAsia="zh-CN"/>
              </w:rPr>
              <w:t>COMPAT</w:t>
            </w:r>
          </w:p>
        </w:tc>
        <w:tc>
          <w:tcPr>
            <w:tcW w:w="7371" w:type="dxa"/>
          </w:tcPr>
          <w:p w:rsidR="00130FDA" w:rsidRPr="0042498F" w:rsidRDefault="00130FDA" w:rsidP="00130FDA">
            <w:pPr>
              <w:pStyle w:val="Tabletext"/>
            </w:pPr>
            <w:r w:rsidRPr="0042498F">
              <w:rPr>
                <w:lang w:eastAsia="zh-CN"/>
              </w:rPr>
              <w:t>Compatibility</w:t>
            </w:r>
          </w:p>
        </w:tc>
      </w:tr>
      <w:tr w:rsidR="00130FDA" w:rsidRPr="0042498F" w:rsidTr="00130FDA">
        <w:tc>
          <w:tcPr>
            <w:tcW w:w="1701" w:type="dxa"/>
          </w:tcPr>
          <w:p w:rsidR="00130FDA" w:rsidRPr="0042498F" w:rsidRDefault="00130FDA" w:rsidP="00130FDA">
            <w:pPr>
              <w:pStyle w:val="Tabletext"/>
            </w:pPr>
            <w:r w:rsidRPr="0042498F">
              <w:t>ConOps</w:t>
            </w:r>
          </w:p>
        </w:tc>
        <w:tc>
          <w:tcPr>
            <w:tcW w:w="7371" w:type="dxa"/>
          </w:tcPr>
          <w:p w:rsidR="00130FDA" w:rsidRPr="0042498F" w:rsidRDefault="00130FDA" w:rsidP="00130FDA">
            <w:pPr>
              <w:pStyle w:val="Tabletext"/>
            </w:pPr>
            <w:r w:rsidRPr="0042498F">
              <w:t>concept of operations</w:t>
            </w:r>
          </w:p>
        </w:tc>
      </w:tr>
      <w:tr w:rsidR="00130FDA" w:rsidRPr="0042498F" w:rsidTr="00130FDA">
        <w:tc>
          <w:tcPr>
            <w:tcW w:w="1701" w:type="dxa"/>
          </w:tcPr>
          <w:p w:rsidR="00130FDA" w:rsidRPr="0042498F" w:rsidRDefault="00130FDA" w:rsidP="00130FDA">
            <w:pPr>
              <w:pStyle w:val="Tabletext"/>
            </w:pPr>
            <w:r w:rsidRPr="0042498F">
              <w:t>CPE</w:t>
            </w:r>
          </w:p>
        </w:tc>
        <w:tc>
          <w:tcPr>
            <w:tcW w:w="7371" w:type="dxa"/>
          </w:tcPr>
          <w:p w:rsidR="00130FDA" w:rsidRPr="0042498F" w:rsidRDefault="00130FDA" w:rsidP="00130FDA">
            <w:pPr>
              <w:pStyle w:val="Tabletext"/>
            </w:pPr>
            <w:r w:rsidRPr="0042498F">
              <w:t>customer premises equipment</w:t>
            </w:r>
          </w:p>
        </w:tc>
      </w:tr>
      <w:tr w:rsidR="00130FDA" w:rsidRPr="0042498F" w:rsidTr="00130FDA">
        <w:tc>
          <w:tcPr>
            <w:tcW w:w="1701" w:type="dxa"/>
          </w:tcPr>
          <w:p w:rsidR="00130FDA" w:rsidRPr="0042498F" w:rsidRDefault="00130FDA" w:rsidP="00130FDA">
            <w:pPr>
              <w:pStyle w:val="Tabletext"/>
            </w:pPr>
            <w:r w:rsidRPr="0042498F">
              <w:t xml:space="preserve">CPM </w:t>
            </w:r>
          </w:p>
        </w:tc>
        <w:tc>
          <w:tcPr>
            <w:tcW w:w="7371" w:type="dxa"/>
          </w:tcPr>
          <w:p w:rsidR="00130FDA" w:rsidRPr="0042498F" w:rsidRDefault="00130FDA" w:rsidP="00130FDA">
            <w:pPr>
              <w:pStyle w:val="Tabletext"/>
            </w:pPr>
            <w:r w:rsidRPr="0042498F">
              <w:t>conference preparatory meeting</w:t>
            </w:r>
          </w:p>
        </w:tc>
      </w:tr>
      <w:tr w:rsidR="00130FDA" w:rsidRPr="0042498F" w:rsidTr="00130FDA">
        <w:tc>
          <w:tcPr>
            <w:tcW w:w="1701" w:type="dxa"/>
          </w:tcPr>
          <w:p w:rsidR="00130FDA" w:rsidRPr="0042498F" w:rsidRDefault="00130FDA" w:rsidP="00130FDA">
            <w:pPr>
              <w:pStyle w:val="Tabletext"/>
            </w:pPr>
            <w:r w:rsidRPr="0042498F">
              <w:t>CPMS</w:t>
            </w:r>
          </w:p>
        </w:tc>
        <w:tc>
          <w:tcPr>
            <w:tcW w:w="7371" w:type="dxa"/>
          </w:tcPr>
          <w:p w:rsidR="00130FDA" w:rsidRPr="0042498F" w:rsidRDefault="00130FDA">
            <w:pPr>
              <w:pStyle w:val="Tabletext"/>
            </w:pPr>
            <w:r w:rsidRPr="0042498F">
              <w:rPr>
                <w:lang w:eastAsia="ja-JP"/>
              </w:rPr>
              <w:t>c</w:t>
            </w:r>
            <w:r w:rsidRPr="0042498F">
              <w:t>lose proximity mobile system</w:t>
            </w:r>
          </w:p>
        </w:tc>
      </w:tr>
      <w:tr w:rsidR="00130FDA" w:rsidRPr="0042498F" w:rsidTr="00130FDA">
        <w:tc>
          <w:tcPr>
            <w:tcW w:w="1701" w:type="dxa"/>
          </w:tcPr>
          <w:p w:rsidR="00130FDA" w:rsidRPr="0042498F" w:rsidRDefault="00130FDA" w:rsidP="00130FDA">
            <w:pPr>
              <w:pStyle w:val="Tabletext"/>
            </w:pPr>
            <w:r w:rsidRPr="0042498F">
              <w:t>CR/C</w:t>
            </w:r>
          </w:p>
        </w:tc>
        <w:tc>
          <w:tcPr>
            <w:tcW w:w="7371" w:type="dxa"/>
          </w:tcPr>
          <w:p w:rsidR="00130FDA" w:rsidRPr="0042498F" w:rsidRDefault="00130FDA" w:rsidP="00130FDA">
            <w:pPr>
              <w:pStyle w:val="Tabletext"/>
            </w:pPr>
            <w:r w:rsidRPr="0042498F">
              <w:t>coordination request</w:t>
            </w:r>
          </w:p>
        </w:tc>
      </w:tr>
      <w:tr w:rsidR="00130FDA" w:rsidRPr="0042498F" w:rsidTr="00130FDA">
        <w:tc>
          <w:tcPr>
            <w:tcW w:w="1701" w:type="dxa"/>
          </w:tcPr>
          <w:p w:rsidR="00130FDA" w:rsidRPr="0042498F" w:rsidRDefault="00130FDA" w:rsidP="00130FDA">
            <w:pPr>
              <w:pStyle w:val="Tabletext"/>
            </w:pPr>
            <w:r w:rsidRPr="0042498F">
              <w:t>CTDRS</w:t>
            </w:r>
          </w:p>
        </w:tc>
        <w:tc>
          <w:tcPr>
            <w:tcW w:w="7371" w:type="dxa"/>
          </w:tcPr>
          <w:p w:rsidR="00130FDA" w:rsidRPr="0042498F" w:rsidRDefault="00130FDA">
            <w:pPr>
              <w:pStyle w:val="Tabletext"/>
            </w:pPr>
            <w:r w:rsidRPr="0042498F">
              <w:rPr>
                <w:rFonts w:eastAsia="SimSun"/>
                <w:lang w:eastAsia="ja-JP"/>
              </w:rPr>
              <w:t>Chinese Data Tracking and Relay System</w:t>
            </w:r>
          </w:p>
        </w:tc>
      </w:tr>
      <w:tr w:rsidR="00130FDA" w:rsidRPr="0042498F" w:rsidTr="00130FDA">
        <w:tc>
          <w:tcPr>
            <w:tcW w:w="1701" w:type="dxa"/>
          </w:tcPr>
          <w:p w:rsidR="00130FDA" w:rsidRPr="0042498F" w:rsidRDefault="00130FDA" w:rsidP="00130FDA">
            <w:pPr>
              <w:pStyle w:val="Tabletext"/>
            </w:pPr>
            <w:r w:rsidRPr="0042498F">
              <w:lastRenderedPageBreak/>
              <w:t>D&amp;S-OPS</w:t>
            </w:r>
          </w:p>
        </w:tc>
        <w:tc>
          <w:tcPr>
            <w:tcW w:w="7371" w:type="dxa"/>
          </w:tcPr>
          <w:p w:rsidR="00130FDA" w:rsidRPr="0042498F" w:rsidRDefault="00130FDA" w:rsidP="00130FDA">
            <w:pPr>
              <w:pStyle w:val="Tabletext"/>
            </w:pPr>
            <w:r w:rsidRPr="0042498F">
              <w:t>distress and safety operations</w:t>
            </w:r>
          </w:p>
        </w:tc>
      </w:tr>
      <w:tr w:rsidR="00130FDA" w:rsidRPr="0042498F" w:rsidTr="00130FDA">
        <w:tc>
          <w:tcPr>
            <w:tcW w:w="1701" w:type="dxa"/>
          </w:tcPr>
          <w:p w:rsidR="00130FDA" w:rsidRPr="0042498F" w:rsidRDefault="00130FDA" w:rsidP="00130FDA">
            <w:pPr>
              <w:pStyle w:val="Tabletext"/>
            </w:pPr>
            <w:r w:rsidRPr="0042498F">
              <w:t>DCP</w:t>
            </w:r>
          </w:p>
        </w:tc>
        <w:tc>
          <w:tcPr>
            <w:tcW w:w="7371" w:type="dxa"/>
          </w:tcPr>
          <w:p w:rsidR="00130FDA" w:rsidRPr="0042498F" w:rsidRDefault="00130FDA" w:rsidP="00130FDA">
            <w:pPr>
              <w:pStyle w:val="Tabletext"/>
            </w:pPr>
            <w:r w:rsidRPr="0042498F">
              <w:t>data collection platform</w:t>
            </w:r>
          </w:p>
        </w:tc>
      </w:tr>
      <w:tr w:rsidR="00130FDA" w:rsidRPr="0042498F" w:rsidTr="00130FDA">
        <w:tc>
          <w:tcPr>
            <w:tcW w:w="1701" w:type="dxa"/>
          </w:tcPr>
          <w:p w:rsidR="00130FDA" w:rsidRPr="0042498F" w:rsidRDefault="00130FDA" w:rsidP="00130FDA">
            <w:pPr>
              <w:pStyle w:val="Tabletext"/>
            </w:pPr>
            <w:r w:rsidRPr="0042498F">
              <w:t>DCS</w:t>
            </w:r>
          </w:p>
        </w:tc>
        <w:tc>
          <w:tcPr>
            <w:tcW w:w="7371" w:type="dxa"/>
          </w:tcPr>
          <w:p w:rsidR="00130FDA" w:rsidRPr="0042498F" w:rsidRDefault="00130FDA" w:rsidP="00130FDA">
            <w:pPr>
              <w:pStyle w:val="Tabletext"/>
            </w:pPr>
            <w:r w:rsidRPr="0042498F">
              <w:t>data collection systems</w:t>
            </w:r>
          </w:p>
        </w:tc>
      </w:tr>
      <w:tr w:rsidR="00130FDA" w:rsidRPr="0042498F" w:rsidTr="00130FDA">
        <w:tc>
          <w:tcPr>
            <w:tcW w:w="1701" w:type="dxa"/>
          </w:tcPr>
          <w:p w:rsidR="00130FDA" w:rsidRPr="0042498F" w:rsidRDefault="00130FDA" w:rsidP="00130FDA">
            <w:pPr>
              <w:pStyle w:val="Tabletext"/>
            </w:pPr>
            <w:r w:rsidRPr="0042498F">
              <w:t>DF</w:t>
            </w:r>
          </w:p>
        </w:tc>
        <w:tc>
          <w:tcPr>
            <w:tcW w:w="7371" w:type="dxa"/>
          </w:tcPr>
          <w:p w:rsidR="00130FDA" w:rsidRPr="0042498F" w:rsidRDefault="00130FDA" w:rsidP="00130FDA">
            <w:pPr>
              <w:pStyle w:val="Tabletext"/>
            </w:pPr>
            <w:r w:rsidRPr="0042498F">
              <w:t>Deployment Factor</w:t>
            </w:r>
          </w:p>
        </w:tc>
      </w:tr>
      <w:tr w:rsidR="00130FDA" w:rsidRPr="0042498F" w:rsidTr="00130FDA">
        <w:tc>
          <w:tcPr>
            <w:tcW w:w="1701" w:type="dxa"/>
          </w:tcPr>
          <w:p w:rsidR="00130FDA" w:rsidRPr="0042498F" w:rsidRDefault="00130FDA" w:rsidP="00130FDA">
            <w:pPr>
              <w:pStyle w:val="Tabletext"/>
            </w:pPr>
            <w:r w:rsidRPr="0042498F">
              <w:t>DFS</w:t>
            </w:r>
          </w:p>
        </w:tc>
        <w:tc>
          <w:tcPr>
            <w:tcW w:w="7371" w:type="dxa"/>
          </w:tcPr>
          <w:p w:rsidR="00130FDA" w:rsidRPr="0042498F" w:rsidRDefault="00130FDA" w:rsidP="00130FDA">
            <w:pPr>
              <w:pStyle w:val="Tabletext"/>
            </w:pPr>
            <w:r w:rsidRPr="0042498F">
              <w:t>dynamic frequency selection</w:t>
            </w:r>
          </w:p>
        </w:tc>
      </w:tr>
      <w:tr w:rsidR="00130FDA" w:rsidRPr="0042498F" w:rsidTr="00130FDA">
        <w:tc>
          <w:tcPr>
            <w:tcW w:w="1701" w:type="dxa"/>
          </w:tcPr>
          <w:p w:rsidR="00130FDA" w:rsidRPr="0042498F" w:rsidRDefault="00130FDA" w:rsidP="00130FDA">
            <w:pPr>
              <w:pStyle w:val="Tabletext"/>
            </w:pPr>
            <w:r w:rsidRPr="0042498F">
              <w:t>DN</w:t>
            </w:r>
          </w:p>
        </w:tc>
        <w:tc>
          <w:tcPr>
            <w:tcW w:w="7371" w:type="dxa"/>
          </w:tcPr>
          <w:p w:rsidR="00130FDA" w:rsidRPr="0042498F" w:rsidRDefault="00130FDA" w:rsidP="00130FDA">
            <w:pPr>
              <w:pStyle w:val="Tabletext"/>
            </w:pPr>
            <w:r w:rsidRPr="0042498F">
              <w:t>draft new</w:t>
            </w:r>
          </w:p>
        </w:tc>
      </w:tr>
      <w:tr w:rsidR="00130FDA" w:rsidRPr="0042498F" w:rsidTr="00130FDA">
        <w:tc>
          <w:tcPr>
            <w:tcW w:w="1701" w:type="dxa"/>
          </w:tcPr>
          <w:p w:rsidR="00130FDA" w:rsidRPr="0042498F" w:rsidRDefault="00130FDA" w:rsidP="00130FDA">
            <w:pPr>
              <w:pStyle w:val="Tabletext"/>
            </w:pPr>
            <w:r w:rsidRPr="0042498F">
              <w:t>DR</w:t>
            </w:r>
          </w:p>
        </w:tc>
        <w:tc>
          <w:tcPr>
            <w:tcW w:w="7371" w:type="dxa"/>
          </w:tcPr>
          <w:p w:rsidR="00130FDA" w:rsidRPr="0042498F" w:rsidRDefault="00130FDA" w:rsidP="00130FDA">
            <w:pPr>
              <w:pStyle w:val="Tabletext"/>
            </w:pPr>
            <w:r w:rsidRPr="0042498F">
              <w:t>draft revision</w:t>
            </w:r>
          </w:p>
        </w:tc>
      </w:tr>
      <w:tr w:rsidR="00130FDA" w:rsidRPr="0042498F" w:rsidTr="00130FDA">
        <w:tc>
          <w:tcPr>
            <w:tcW w:w="1701" w:type="dxa"/>
          </w:tcPr>
          <w:p w:rsidR="00130FDA" w:rsidRPr="0042498F" w:rsidRDefault="00130FDA" w:rsidP="00130FDA">
            <w:pPr>
              <w:pStyle w:val="Tabletext"/>
            </w:pPr>
            <w:r w:rsidRPr="0042498F">
              <w:t>DRS</w:t>
            </w:r>
          </w:p>
        </w:tc>
        <w:tc>
          <w:tcPr>
            <w:tcW w:w="7371" w:type="dxa"/>
          </w:tcPr>
          <w:p w:rsidR="00130FDA" w:rsidRPr="0042498F" w:rsidRDefault="00130FDA" w:rsidP="00130FDA">
            <w:pPr>
              <w:pStyle w:val="Tabletext"/>
            </w:pPr>
            <w:r w:rsidRPr="0042498F">
              <w:t>data relay satellite</w:t>
            </w:r>
          </w:p>
        </w:tc>
      </w:tr>
      <w:tr w:rsidR="00130FDA" w:rsidRPr="0042498F" w:rsidTr="00130FDA">
        <w:tc>
          <w:tcPr>
            <w:tcW w:w="1701" w:type="dxa"/>
          </w:tcPr>
          <w:p w:rsidR="00130FDA" w:rsidRPr="0042498F" w:rsidRDefault="00130FDA" w:rsidP="00130FDA">
            <w:pPr>
              <w:pStyle w:val="Tabletext"/>
            </w:pPr>
            <w:r w:rsidRPr="0042498F">
              <w:t>ECDIS</w:t>
            </w:r>
          </w:p>
        </w:tc>
        <w:tc>
          <w:tcPr>
            <w:tcW w:w="7371" w:type="dxa"/>
          </w:tcPr>
          <w:p w:rsidR="00130FDA" w:rsidRPr="0042498F" w:rsidRDefault="00130FDA" w:rsidP="00130FDA">
            <w:pPr>
              <w:pStyle w:val="Tabletext"/>
            </w:pPr>
            <w:r w:rsidRPr="0042498F">
              <w:t>electronic display and information system</w:t>
            </w:r>
          </w:p>
        </w:tc>
      </w:tr>
      <w:tr w:rsidR="00130FDA" w:rsidRPr="0042498F" w:rsidTr="00130FDA">
        <w:tc>
          <w:tcPr>
            <w:tcW w:w="1701" w:type="dxa"/>
          </w:tcPr>
          <w:p w:rsidR="00130FDA" w:rsidRPr="0042498F" w:rsidRDefault="00130FDA" w:rsidP="00130FDA">
            <w:pPr>
              <w:pStyle w:val="Tabletext"/>
            </w:pPr>
            <w:r w:rsidRPr="0042498F">
              <w:t>EDRS</w:t>
            </w:r>
          </w:p>
        </w:tc>
        <w:tc>
          <w:tcPr>
            <w:tcW w:w="7371" w:type="dxa"/>
          </w:tcPr>
          <w:p w:rsidR="00130FDA" w:rsidRPr="0042498F" w:rsidRDefault="00130FDA" w:rsidP="00130FDA">
            <w:pPr>
              <w:pStyle w:val="Tabletext"/>
            </w:pPr>
            <w:r w:rsidRPr="0042498F">
              <w:t>European data relay satellite</w:t>
            </w:r>
          </w:p>
        </w:tc>
      </w:tr>
      <w:tr w:rsidR="00130FDA" w:rsidRPr="0042498F" w:rsidTr="00130FDA">
        <w:tc>
          <w:tcPr>
            <w:tcW w:w="1701" w:type="dxa"/>
          </w:tcPr>
          <w:p w:rsidR="00130FDA" w:rsidRPr="0042498F" w:rsidRDefault="00130FDA" w:rsidP="00130FDA">
            <w:pPr>
              <w:pStyle w:val="Tabletext"/>
            </w:pPr>
            <w:r w:rsidRPr="0042498F">
              <w:t>e.i.r.p.</w:t>
            </w:r>
          </w:p>
        </w:tc>
        <w:tc>
          <w:tcPr>
            <w:tcW w:w="7371" w:type="dxa"/>
          </w:tcPr>
          <w:p w:rsidR="00130FDA" w:rsidRPr="0042498F" w:rsidRDefault="00130FDA" w:rsidP="00130FDA">
            <w:pPr>
              <w:pStyle w:val="Tabletext"/>
            </w:pPr>
            <w:r w:rsidRPr="0042498F">
              <w:t>equivalent isotropically radiated power (see RR No. </w:t>
            </w:r>
            <w:r w:rsidRPr="0042498F">
              <w:rPr>
                <w:b/>
              </w:rPr>
              <w:t>1.161)</w:t>
            </w:r>
          </w:p>
        </w:tc>
      </w:tr>
      <w:tr w:rsidR="00130FDA" w:rsidRPr="0042498F" w:rsidTr="00130FDA">
        <w:tc>
          <w:tcPr>
            <w:tcW w:w="1701" w:type="dxa"/>
          </w:tcPr>
          <w:p w:rsidR="00130FDA" w:rsidRPr="0042498F" w:rsidRDefault="00130FDA" w:rsidP="00130FDA">
            <w:pPr>
              <w:pStyle w:val="Tabletext"/>
            </w:pPr>
            <w:r w:rsidRPr="0042498F">
              <w:t>EIRP</w:t>
            </w:r>
          </w:p>
        </w:tc>
        <w:tc>
          <w:tcPr>
            <w:tcW w:w="7371" w:type="dxa"/>
          </w:tcPr>
          <w:p w:rsidR="00130FDA" w:rsidRPr="0042498F" w:rsidRDefault="00130FDA" w:rsidP="00130FDA">
            <w:pPr>
              <w:pStyle w:val="Tabletext"/>
            </w:pPr>
            <w:r w:rsidRPr="0042498F">
              <w:t>Equivalent Isotropically Radiated Power</w:t>
            </w:r>
          </w:p>
        </w:tc>
      </w:tr>
      <w:tr w:rsidR="00130FDA" w:rsidRPr="0042498F" w:rsidTr="00130FDA">
        <w:tc>
          <w:tcPr>
            <w:tcW w:w="1701" w:type="dxa"/>
          </w:tcPr>
          <w:p w:rsidR="00130FDA" w:rsidRPr="0042498F" w:rsidRDefault="00130FDA" w:rsidP="00130FDA">
            <w:pPr>
              <w:pStyle w:val="Tabletext"/>
            </w:pPr>
            <w:r w:rsidRPr="0042498F">
              <w:t>eMBB</w:t>
            </w:r>
          </w:p>
        </w:tc>
        <w:tc>
          <w:tcPr>
            <w:tcW w:w="7371" w:type="dxa"/>
          </w:tcPr>
          <w:p w:rsidR="00130FDA" w:rsidRPr="0042498F" w:rsidRDefault="00130FDA" w:rsidP="00130FDA">
            <w:pPr>
              <w:pStyle w:val="Tabletext"/>
            </w:pPr>
            <w:r w:rsidRPr="0042498F">
              <w:t>enhanced mobile broadband</w:t>
            </w:r>
          </w:p>
        </w:tc>
      </w:tr>
      <w:tr w:rsidR="00130FDA" w:rsidRPr="0042498F" w:rsidTr="00130FDA">
        <w:tc>
          <w:tcPr>
            <w:tcW w:w="1701" w:type="dxa"/>
          </w:tcPr>
          <w:p w:rsidR="00130FDA" w:rsidRPr="0042498F" w:rsidRDefault="00130FDA" w:rsidP="00130FDA">
            <w:pPr>
              <w:pStyle w:val="Tabletext"/>
            </w:pPr>
            <w:r w:rsidRPr="0042498F">
              <w:t>EPM</w:t>
            </w:r>
          </w:p>
        </w:tc>
        <w:tc>
          <w:tcPr>
            <w:tcW w:w="7371" w:type="dxa"/>
          </w:tcPr>
          <w:p w:rsidR="00130FDA" w:rsidRPr="0042498F" w:rsidRDefault="00130FDA" w:rsidP="00130FDA">
            <w:pPr>
              <w:pStyle w:val="Tabletext"/>
            </w:pPr>
            <w:r w:rsidRPr="0042498F">
              <w:t>equivalent protection margin</w:t>
            </w:r>
          </w:p>
        </w:tc>
      </w:tr>
      <w:tr w:rsidR="00130FDA" w:rsidRPr="0042498F" w:rsidTr="00130FDA">
        <w:tc>
          <w:tcPr>
            <w:tcW w:w="1701" w:type="dxa"/>
          </w:tcPr>
          <w:p w:rsidR="00130FDA" w:rsidRPr="0042498F" w:rsidRDefault="00130FDA" w:rsidP="00130FDA">
            <w:pPr>
              <w:pStyle w:val="Tabletext"/>
            </w:pPr>
            <w:r w:rsidRPr="0042498F">
              <w:t>epfd</w:t>
            </w:r>
          </w:p>
        </w:tc>
        <w:tc>
          <w:tcPr>
            <w:tcW w:w="7371" w:type="dxa"/>
          </w:tcPr>
          <w:p w:rsidR="00130FDA" w:rsidRPr="0042498F" w:rsidRDefault="00130FDA" w:rsidP="00130FDA">
            <w:pPr>
              <w:pStyle w:val="Tabletext"/>
            </w:pPr>
            <w:r w:rsidRPr="0042498F">
              <w:t>equivalent power flux-density</w:t>
            </w:r>
          </w:p>
        </w:tc>
      </w:tr>
      <w:tr w:rsidR="00130FDA" w:rsidRPr="0042498F" w:rsidTr="00130FDA">
        <w:tc>
          <w:tcPr>
            <w:tcW w:w="1701" w:type="dxa"/>
          </w:tcPr>
          <w:p w:rsidR="00130FDA" w:rsidRPr="0042498F" w:rsidRDefault="00130FDA" w:rsidP="00130FDA">
            <w:pPr>
              <w:pStyle w:val="Tabletext"/>
            </w:pPr>
            <w:r w:rsidRPr="0042498F">
              <w:t>EPIRB</w:t>
            </w:r>
          </w:p>
        </w:tc>
        <w:tc>
          <w:tcPr>
            <w:tcW w:w="7371" w:type="dxa"/>
          </w:tcPr>
          <w:p w:rsidR="00130FDA" w:rsidRPr="0042498F" w:rsidRDefault="00130FDA" w:rsidP="00130FDA">
            <w:pPr>
              <w:pStyle w:val="Tabletext"/>
            </w:pPr>
            <w:r w:rsidRPr="0042498F">
              <w:t>emergency position indicating radio beacon</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ERA</w:t>
            </w:r>
          </w:p>
        </w:tc>
        <w:tc>
          <w:tcPr>
            <w:tcW w:w="7371" w:type="dxa"/>
          </w:tcPr>
          <w:p w:rsidR="00130FDA" w:rsidRPr="0042498F" w:rsidRDefault="00130FDA" w:rsidP="00130FDA">
            <w:pPr>
              <w:pStyle w:val="Tabletext"/>
            </w:pPr>
            <w:r w:rsidRPr="0042498F">
              <w:t>European Railway Agency</w:t>
            </w:r>
          </w:p>
        </w:tc>
      </w:tr>
      <w:tr w:rsidR="00130FDA" w:rsidRPr="0042498F" w:rsidTr="00130FDA">
        <w:tc>
          <w:tcPr>
            <w:tcW w:w="1701" w:type="dxa"/>
          </w:tcPr>
          <w:p w:rsidR="00130FDA" w:rsidRPr="0042498F" w:rsidRDefault="00130FDA" w:rsidP="00130FDA">
            <w:pPr>
              <w:pStyle w:val="Tabletext"/>
            </w:pPr>
            <w:r w:rsidRPr="0042498F">
              <w:t>E-s</w:t>
            </w:r>
          </w:p>
        </w:tc>
        <w:tc>
          <w:tcPr>
            <w:tcW w:w="7371" w:type="dxa"/>
          </w:tcPr>
          <w:p w:rsidR="00130FDA" w:rsidRPr="0042498F" w:rsidRDefault="00130FDA" w:rsidP="00130FDA">
            <w:pPr>
              <w:pStyle w:val="Tabletext"/>
            </w:pPr>
            <w:r w:rsidRPr="0042498F">
              <w:t>Earth-to-space</w:t>
            </w:r>
          </w:p>
        </w:tc>
      </w:tr>
      <w:tr w:rsidR="00130FDA" w:rsidRPr="0042498F" w:rsidTr="00130FDA">
        <w:tc>
          <w:tcPr>
            <w:tcW w:w="1701" w:type="dxa"/>
          </w:tcPr>
          <w:p w:rsidR="00130FDA" w:rsidRPr="0042498F" w:rsidRDefault="00130FDA" w:rsidP="00130FDA">
            <w:pPr>
              <w:pStyle w:val="Tabletext"/>
            </w:pPr>
            <w:r w:rsidRPr="0042498F">
              <w:t>E/S or ES</w:t>
            </w:r>
          </w:p>
        </w:tc>
        <w:tc>
          <w:tcPr>
            <w:tcW w:w="7371" w:type="dxa"/>
          </w:tcPr>
          <w:p w:rsidR="00130FDA" w:rsidRPr="0042498F" w:rsidRDefault="00130FDA" w:rsidP="00130FDA">
            <w:pPr>
              <w:pStyle w:val="Tabletext"/>
            </w:pPr>
            <w:r w:rsidRPr="0042498F">
              <w:t>earth station</w:t>
            </w:r>
          </w:p>
        </w:tc>
      </w:tr>
      <w:tr w:rsidR="00130FDA" w:rsidRPr="0042498F" w:rsidTr="00130FDA">
        <w:tc>
          <w:tcPr>
            <w:tcW w:w="1701" w:type="dxa"/>
          </w:tcPr>
          <w:p w:rsidR="00130FDA" w:rsidRPr="0042498F" w:rsidRDefault="00130FDA" w:rsidP="00130FDA">
            <w:pPr>
              <w:pStyle w:val="Tabletext"/>
            </w:pPr>
            <w:r w:rsidRPr="0042498F">
              <w:t>ESIM</w:t>
            </w:r>
          </w:p>
        </w:tc>
        <w:tc>
          <w:tcPr>
            <w:tcW w:w="7371" w:type="dxa"/>
          </w:tcPr>
          <w:p w:rsidR="00130FDA" w:rsidRPr="0042498F" w:rsidRDefault="00130FDA" w:rsidP="00130FDA">
            <w:pPr>
              <w:pStyle w:val="Tabletext"/>
              <w:rPr>
                <w:iCs/>
              </w:rPr>
            </w:pPr>
            <w:r w:rsidRPr="0042498F">
              <w:rPr>
                <w:iCs/>
              </w:rPr>
              <w:t>earth stations in motion</w:t>
            </w:r>
          </w:p>
        </w:tc>
      </w:tr>
      <w:tr w:rsidR="00130FDA" w:rsidRPr="0042498F" w:rsidTr="00130FDA">
        <w:tc>
          <w:tcPr>
            <w:tcW w:w="1701" w:type="dxa"/>
          </w:tcPr>
          <w:p w:rsidR="00130FDA" w:rsidRPr="0042498F" w:rsidRDefault="00130FDA" w:rsidP="00130FDA">
            <w:pPr>
              <w:pStyle w:val="Tabletext"/>
            </w:pPr>
            <w:r w:rsidRPr="0042498F">
              <w:t>ETSI</w:t>
            </w:r>
          </w:p>
        </w:tc>
        <w:tc>
          <w:tcPr>
            <w:tcW w:w="7371" w:type="dxa"/>
          </w:tcPr>
          <w:p w:rsidR="00130FDA" w:rsidRPr="0042498F" w:rsidRDefault="00130FDA" w:rsidP="00130FDA">
            <w:pPr>
              <w:pStyle w:val="Tabletext"/>
            </w:pPr>
            <w:r w:rsidRPr="0042498F">
              <w:t>European Telecommunications Standards Institute</w:t>
            </w:r>
          </w:p>
        </w:tc>
      </w:tr>
      <w:tr w:rsidR="00130FDA" w:rsidRPr="0042498F" w:rsidTr="00130FDA">
        <w:tc>
          <w:tcPr>
            <w:tcW w:w="1701" w:type="dxa"/>
          </w:tcPr>
          <w:p w:rsidR="00130FDA" w:rsidRPr="0042498F" w:rsidRDefault="00130FDA" w:rsidP="00130FDA">
            <w:pPr>
              <w:pStyle w:val="Tabletext"/>
            </w:pPr>
            <w:r w:rsidRPr="0042498F">
              <w:t>ETSI EN</w:t>
            </w:r>
          </w:p>
        </w:tc>
        <w:tc>
          <w:tcPr>
            <w:tcW w:w="7371" w:type="dxa"/>
          </w:tcPr>
          <w:p w:rsidR="00130FDA" w:rsidRPr="0042498F" w:rsidRDefault="00130FDA" w:rsidP="00130FDA">
            <w:pPr>
              <w:pStyle w:val="Tabletext"/>
            </w:pPr>
            <w:r w:rsidRPr="0042498F">
              <w:t>ETSI European Standard</w:t>
            </w:r>
          </w:p>
        </w:tc>
      </w:tr>
      <w:tr w:rsidR="00130FDA" w:rsidRPr="0042498F" w:rsidTr="00130FDA">
        <w:tc>
          <w:tcPr>
            <w:tcW w:w="1701" w:type="dxa"/>
          </w:tcPr>
          <w:p w:rsidR="00130FDA" w:rsidRPr="0042498F" w:rsidRDefault="00130FDA" w:rsidP="00130FDA">
            <w:pPr>
              <w:pStyle w:val="Tabletext"/>
            </w:pPr>
            <w:r w:rsidRPr="0042498F">
              <w:t>FDD</w:t>
            </w:r>
          </w:p>
        </w:tc>
        <w:tc>
          <w:tcPr>
            <w:tcW w:w="7371" w:type="dxa"/>
          </w:tcPr>
          <w:p w:rsidR="00130FDA" w:rsidRPr="0042498F" w:rsidRDefault="00130FDA" w:rsidP="00130FDA">
            <w:pPr>
              <w:pStyle w:val="Tabletext"/>
            </w:pPr>
            <w:r w:rsidRPr="0042498F">
              <w:t>frequency-division duplex</w:t>
            </w:r>
          </w:p>
        </w:tc>
      </w:tr>
      <w:tr w:rsidR="00130FDA" w:rsidRPr="0042498F" w:rsidTr="00130FDA">
        <w:tc>
          <w:tcPr>
            <w:tcW w:w="1701" w:type="dxa"/>
          </w:tcPr>
          <w:p w:rsidR="00130FDA" w:rsidRPr="0042498F" w:rsidRDefault="00130FDA" w:rsidP="00130FDA">
            <w:pPr>
              <w:pStyle w:val="Tabletext"/>
            </w:pPr>
            <w:r w:rsidRPr="0042498F">
              <w:t>FL</w:t>
            </w:r>
          </w:p>
        </w:tc>
        <w:tc>
          <w:tcPr>
            <w:tcW w:w="7371" w:type="dxa"/>
          </w:tcPr>
          <w:p w:rsidR="00130FDA" w:rsidRPr="0042498F" w:rsidRDefault="00130FDA" w:rsidP="00130FDA">
            <w:pPr>
              <w:pStyle w:val="Tabletext"/>
            </w:pPr>
            <w:r w:rsidRPr="0042498F">
              <w:t>feeder link</w:t>
            </w:r>
          </w:p>
        </w:tc>
      </w:tr>
      <w:tr w:rsidR="00130FDA" w:rsidRPr="0042498F" w:rsidTr="00130FDA">
        <w:tc>
          <w:tcPr>
            <w:tcW w:w="1701" w:type="dxa"/>
          </w:tcPr>
          <w:p w:rsidR="00130FDA" w:rsidRPr="0042498F" w:rsidRDefault="00130FDA" w:rsidP="00130FDA">
            <w:pPr>
              <w:pStyle w:val="Tabletext"/>
            </w:pPr>
            <w:r w:rsidRPr="0042498F">
              <w:rPr>
                <w:lang w:eastAsia="zh-CN"/>
              </w:rPr>
              <w:t>FM</w:t>
            </w:r>
          </w:p>
        </w:tc>
        <w:tc>
          <w:tcPr>
            <w:tcW w:w="7371" w:type="dxa"/>
          </w:tcPr>
          <w:p w:rsidR="00130FDA" w:rsidRPr="0042498F" w:rsidRDefault="00130FDA" w:rsidP="00130FDA">
            <w:pPr>
              <w:pStyle w:val="Tabletext"/>
            </w:pPr>
            <w:r w:rsidRPr="0042498F">
              <w:rPr>
                <w:lang w:eastAsia="zh-CN"/>
              </w:rPr>
              <w:t>Frequency Modulation</w:t>
            </w:r>
          </w:p>
        </w:tc>
      </w:tr>
      <w:tr w:rsidR="00130FDA" w:rsidRPr="0042498F" w:rsidTr="00130FDA">
        <w:tc>
          <w:tcPr>
            <w:tcW w:w="1701" w:type="dxa"/>
          </w:tcPr>
          <w:p w:rsidR="00130FDA" w:rsidRPr="0042498F" w:rsidRDefault="00130FDA" w:rsidP="00130FDA">
            <w:pPr>
              <w:pStyle w:val="Tabletext"/>
            </w:pPr>
            <w:r w:rsidRPr="0042498F">
              <w:t>GADSS</w:t>
            </w:r>
          </w:p>
        </w:tc>
        <w:tc>
          <w:tcPr>
            <w:tcW w:w="7371" w:type="dxa"/>
          </w:tcPr>
          <w:p w:rsidR="00130FDA" w:rsidRPr="0042498F" w:rsidRDefault="00130FDA" w:rsidP="00130FDA">
            <w:pPr>
              <w:pStyle w:val="Tabletext"/>
              <w:rPr>
                <w:rFonts w:eastAsia="SimSun"/>
                <w:lang w:eastAsia="zh-CN"/>
              </w:rPr>
            </w:pPr>
            <w:r w:rsidRPr="0042498F">
              <w:rPr>
                <w:rFonts w:eastAsia="SimSun"/>
                <w:lang w:eastAsia="zh-CN"/>
              </w:rPr>
              <w:t>Global Aeronautical Distress and Safety System</w:t>
            </w:r>
          </w:p>
        </w:tc>
      </w:tr>
      <w:tr w:rsidR="00130FDA" w:rsidRPr="0042498F" w:rsidTr="00130FDA">
        <w:tc>
          <w:tcPr>
            <w:tcW w:w="1701" w:type="dxa"/>
          </w:tcPr>
          <w:p w:rsidR="00130FDA" w:rsidRPr="0042498F" w:rsidRDefault="00130FDA" w:rsidP="00130FDA">
            <w:pPr>
              <w:pStyle w:val="Tabletext"/>
            </w:pPr>
            <w:r w:rsidRPr="0042498F">
              <w:t>Gbit/s</w:t>
            </w:r>
          </w:p>
        </w:tc>
        <w:tc>
          <w:tcPr>
            <w:tcW w:w="7371" w:type="dxa"/>
          </w:tcPr>
          <w:p w:rsidR="00130FDA" w:rsidRPr="0042498F" w:rsidRDefault="00130FDA" w:rsidP="00130FDA">
            <w:pPr>
              <w:pStyle w:val="Tabletext"/>
              <w:rPr>
                <w:rFonts w:eastAsia="SimSun"/>
                <w:lang w:eastAsia="zh-CN"/>
              </w:rPr>
            </w:pPr>
            <w:r w:rsidRPr="0042498F">
              <w:rPr>
                <w:rFonts w:eastAsia="SimSun"/>
                <w:lang w:eastAsia="zh-CN"/>
              </w:rPr>
              <w:t>Gigabits per second</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GE89</w:t>
            </w:r>
          </w:p>
        </w:tc>
        <w:tc>
          <w:tcPr>
            <w:tcW w:w="7371" w:type="dxa"/>
          </w:tcPr>
          <w:p w:rsidR="00130FDA" w:rsidRPr="0042498F" w:rsidRDefault="00130FDA" w:rsidP="00130FDA">
            <w:pPr>
              <w:pStyle w:val="Tabletext"/>
              <w:rPr>
                <w:lang w:eastAsia="zh-CN"/>
              </w:rPr>
            </w:pPr>
            <w:r w:rsidRPr="0042498F">
              <w:rPr>
                <w:lang w:eastAsia="zh-CN"/>
              </w:rPr>
              <w:t>Plan for VHF/UHF television broadcasting in the African Broadcasting Area and neighbouring countries, Geneva, 1989 Rev. 2006</w:t>
            </w:r>
          </w:p>
        </w:tc>
      </w:tr>
      <w:tr w:rsidR="00130FDA" w:rsidRPr="0042498F" w:rsidTr="00130FDA">
        <w:tc>
          <w:tcPr>
            <w:tcW w:w="1701" w:type="dxa"/>
            <w:vAlign w:val="bottom"/>
          </w:tcPr>
          <w:p w:rsidR="00130FDA" w:rsidRPr="0042498F" w:rsidRDefault="00130FDA" w:rsidP="00130FDA">
            <w:pPr>
              <w:pStyle w:val="Tabletext"/>
            </w:pPr>
            <w:r w:rsidRPr="0042498F">
              <w:t>GIMS</w:t>
            </w:r>
          </w:p>
        </w:tc>
        <w:tc>
          <w:tcPr>
            <w:tcW w:w="7371" w:type="dxa"/>
            <w:vAlign w:val="bottom"/>
          </w:tcPr>
          <w:p w:rsidR="00130FDA" w:rsidRPr="0042498F" w:rsidRDefault="00130FDA" w:rsidP="00130FDA">
            <w:pPr>
              <w:pStyle w:val="Tabletext"/>
              <w:rPr>
                <w:noProof/>
                <w:lang w:eastAsia="zh-CN"/>
              </w:rPr>
            </w:pPr>
            <w:r w:rsidRPr="0042498F">
              <w:rPr>
                <w:noProof/>
                <w:lang w:eastAsia="zh-CN"/>
              </w:rPr>
              <w:t>Graphical Interference Management System</w:t>
            </w:r>
          </w:p>
        </w:tc>
      </w:tr>
      <w:tr w:rsidR="00130FDA" w:rsidRPr="0042498F" w:rsidTr="00130FDA">
        <w:tc>
          <w:tcPr>
            <w:tcW w:w="1701" w:type="dxa"/>
            <w:vAlign w:val="bottom"/>
          </w:tcPr>
          <w:p w:rsidR="00130FDA" w:rsidRPr="0042498F" w:rsidRDefault="00130FDA" w:rsidP="00130FDA">
            <w:pPr>
              <w:pStyle w:val="Tabletext"/>
            </w:pPr>
            <w:r w:rsidRPr="0042498F">
              <w:t>GLONASS</w:t>
            </w:r>
          </w:p>
        </w:tc>
        <w:tc>
          <w:tcPr>
            <w:tcW w:w="7371" w:type="dxa"/>
            <w:vAlign w:val="bottom"/>
          </w:tcPr>
          <w:p w:rsidR="00130FDA" w:rsidRPr="0042498F" w:rsidRDefault="00130FDA" w:rsidP="00130FDA">
            <w:pPr>
              <w:pStyle w:val="Tabletext"/>
            </w:pPr>
            <w:r w:rsidRPr="0042498F">
              <w:t>Global Navigation Satellite System</w:t>
            </w:r>
          </w:p>
        </w:tc>
      </w:tr>
      <w:tr w:rsidR="00130FDA" w:rsidRPr="0042498F" w:rsidTr="00130FDA">
        <w:tc>
          <w:tcPr>
            <w:tcW w:w="1701" w:type="dxa"/>
          </w:tcPr>
          <w:p w:rsidR="00130FDA" w:rsidRPr="0042498F" w:rsidRDefault="00130FDA" w:rsidP="00130FDA">
            <w:pPr>
              <w:pStyle w:val="Tabletext"/>
              <w:rPr>
                <w:lang w:eastAsia="ru-RU"/>
              </w:rPr>
            </w:pPr>
            <w:r w:rsidRPr="0042498F">
              <w:t>GMDSS</w:t>
            </w:r>
          </w:p>
        </w:tc>
        <w:tc>
          <w:tcPr>
            <w:tcW w:w="7371" w:type="dxa"/>
          </w:tcPr>
          <w:p w:rsidR="00130FDA" w:rsidRPr="0042498F" w:rsidRDefault="00130FDA" w:rsidP="00130FDA">
            <w:pPr>
              <w:pStyle w:val="Tabletext"/>
              <w:rPr>
                <w:lang w:eastAsia="ru-RU"/>
              </w:rPr>
            </w:pPr>
            <w:r w:rsidRPr="0042498F">
              <w:rPr>
                <w:rFonts w:eastAsia="SimSun"/>
                <w:lang w:eastAsia="zh-CN"/>
              </w:rPr>
              <w:t>global maritime distress and safety system</w:t>
            </w:r>
          </w:p>
        </w:tc>
      </w:tr>
      <w:tr w:rsidR="00130FDA" w:rsidRPr="0042498F" w:rsidTr="00130FDA">
        <w:tc>
          <w:tcPr>
            <w:tcW w:w="1701" w:type="dxa"/>
          </w:tcPr>
          <w:p w:rsidR="00130FDA" w:rsidRPr="0042498F" w:rsidRDefault="00130FDA" w:rsidP="00130FDA">
            <w:pPr>
              <w:pStyle w:val="Tabletext"/>
            </w:pPr>
            <w:r w:rsidRPr="0042498F">
              <w:rPr>
                <w:lang w:eastAsia="zh-CN"/>
              </w:rPr>
              <w:t>GMPCS</w:t>
            </w:r>
          </w:p>
        </w:tc>
        <w:tc>
          <w:tcPr>
            <w:tcW w:w="7371" w:type="dxa"/>
          </w:tcPr>
          <w:p w:rsidR="00130FDA" w:rsidRPr="0042498F" w:rsidRDefault="00130FDA" w:rsidP="00130FDA">
            <w:pPr>
              <w:pStyle w:val="Tabletext"/>
              <w:rPr>
                <w:rFonts w:eastAsia="SimSun"/>
                <w:lang w:eastAsia="zh-CN"/>
              </w:rPr>
            </w:pPr>
            <w:r w:rsidRPr="0042498F">
              <w:rPr>
                <w:lang w:eastAsia="zh-CN"/>
              </w:rPr>
              <w:t>Global Mobile Personal Communications by Satellite</w:t>
            </w:r>
          </w:p>
        </w:tc>
      </w:tr>
      <w:tr w:rsidR="00130FDA" w:rsidRPr="0042498F" w:rsidTr="00130FDA">
        <w:tc>
          <w:tcPr>
            <w:tcW w:w="1701" w:type="dxa"/>
          </w:tcPr>
          <w:p w:rsidR="00130FDA" w:rsidRPr="0042498F" w:rsidRDefault="00130FDA" w:rsidP="00130FDA">
            <w:pPr>
              <w:pStyle w:val="Tabletext"/>
            </w:pPr>
            <w:r w:rsidRPr="0042498F">
              <w:t>GSM-R</w:t>
            </w:r>
          </w:p>
        </w:tc>
        <w:tc>
          <w:tcPr>
            <w:tcW w:w="7371" w:type="dxa"/>
          </w:tcPr>
          <w:p w:rsidR="00130FDA" w:rsidRPr="0042498F" w:rsidRDefault="00130FDA" w:rsidP="00130FDA">
            <w:pPr>
              <w:pStyle w:val="Tabletext"/>
            </w:pPr>
            <w:r w:rsidRPr="0042498F">
              <w:t>Global system for mobile communications – railway</w:t>
            </w:r>
          </w:p>
        </w:tc>
      </w:tr>
      <w:tr w:rsidR="00130FDA" w:rsidRPr="0042498F" w:rsidTr="00130FDA">
        <w:tc>
          <w:tcPr>
            <w:tcW w:w="1701" w:type="dxa"/>
          </w:tcPr>
          <w:p w:rsidR="00130FDA" w:rsidRPr="0042498F" w:rsidRDefault="00130FDA" w:rsidP="00130FDA">
            <w:pPr>
              <w:pStyle w:val="Tabletext"/>
            </w:pPr>
            <w:r w:rsidRPr="0042498F">
              <w:t>GSO</w:t>
            </w:r>
          </w:p>
        </w:tc>
        <w:tc>
          <w:tcPr>
            <w:tcW w:w="7371" w:type="dxa"/>
          </w:tcPr>
          <w:p w:rsidR="00130FDA" w:rsidRPr="0042498F" w:rsidRDefault="00130FDA" w:rsidP="00130FDA">
            <w:pPr>
              <w:pStyle w:val="Tabletext"/>
            </w:pPr>
            <w:r w:rsidRPr="0042498F">
              <w:t>geostationary-satellite orbit (see RR No. </w:t>
            </w:r>
            <w:r w:rsidRPr="0042498F">
              <w:rPr>
                <w:b/>
              </w:rPr>
              <w:t>1.190)</w:t>
            </w:r>
          </w:p>
        </w:tc>
      </w:tr>
      <w:tr w:rsidR="00130FDA" w:rsidRPr="0042498F" w:rsidTr="00130FDA">
        <w:tc>
          <w:tcPr>
            <w:tcW w:w="1701" w:type="dxa"/>
          </w:tcPr>
          <w:p w:rsidR="00130FDA" w:rsidRPr="0042498F" w:rsidRDefault="00130FDA" w:rsidP="00130FDA">
            <w:pPr>
              <w:pStyle w:val="Tabletext"/>
            </w:pPr>
            <w:r w:rsidRPr="0042498F">
              <w:t>GSO</w:t>
            </w:r>
          </w:p>
        </w:tc>
        <w:tc>
          <w:tcPr>
            <w:tcW w:w="7371" w:type="dxa"/>
          </w:tcPr>
          <w:p w:rsidR="00130FDA" w:rsidRPr="0042498F" w:rsidRDefault="00130FDA" w:rsidP="00130FDA">
            <w:pPr>
              <w:pStyle w:val="Tabletext"/>
            </w:pPr>
            <w:r w:rsidRPr="0042498F">
              <w:t>Geosynchronous orbit</w:t>
            </w:r>
          </w:p>
        </w:tc>
      </w:tr>
      <w:tr w:rsidR="00130FDA" w:rsidRPr="0042498F" w:rsidTr="00130FDA">
        <w:tc>
          <w:tcPr>
            <w:tcW w:w="1701" w:type="dxa"/>
          </w:tcPr>
          <w:p w:rsidR="00130FDA" w:rsidRPr="0042498F" w:rsidRDefault="00130FDA" w:rsidP="00130FDA">
            <w:pPr>
              <w:pStyle w:val="Tabletext"/>
            </w:pPr>
            <w:r w:rsidRPr="0042498F">
              <w:t>GW</w:t>
            </w:r>
          </w:p>
        </w:tc>
        <w:tc>
          <w:tcPr>
            <w:tcW w:w="7371" w:type="dxa"/>
          </w:tcPr>
          <w:p w:rsidR="00130FDA" w:rsidRPr="0042498F" w:rsidRDefault="00130FDA" w:rsidP="00130FDA">
            <w:pPr>
              <w:pStyle w:val="Tabletext"/>
            </w:pPr>
            <w:r w:rsidRPr="0042498F">
              <w:t>Gateway</w:t>
            </w:r>
          </w:p>
        </w:tc>
      </w:tr>
      <w:tr w:rsidR="00130FDA" w:rsidRPr="0042498F" w:rsidTr="00130FDA">
        <w:tc>
          <w:tcPr>
            <w:tcW w:w="1701" w:type="dxa"/>
          </w:tcPr>
          <w:p w:rsidR="00130FDA" w:rsidRPr="0042498F" w:rsidRDefault="00130FDA" w:rsidP="00130FDA">
            <w:pPr>
              <w:pStyle w:val="Tabletext"/>
            </w:pPr>
            <w:r w:rsidRPr="0042498F">
              <w:t>HAPS</w:t>
            </w:r>
          </w:p>
        </w:tc>
        <w:tc>
          <w:tcPr>
            <w:tcW w:w="7371" w:type="dxa"/>
          </w:tcPr>
          <w:p w:rsidR="00130FDA" w:rsidRPr="0042498F" w:rsidRDefault="00130FDA" w:rsidP="00130FDA">
            <w:pPr>
              <w:pStyle w:val="Tabletext"/>
            </w:pPr>
            <w:r w:rsidRPr="0042498F">
              <w:t>high altitude platform station</w:t>
            </w:r>
          </w:p>
        </w:tc>
      </w:tr>
      <w:tr w:rsidR="00130FDA" w:rsidRPr="0042498F" w:rsidTr="00130FDA">
        <w:tc>
          <w:tcPr>
            <w:tcW w:w="1701" w:type="dxa"/>
          </w:tcPr>
          <w:p w:rsidR="00130FDA" w:rsidRPr="0042498F" w:rsidRDefault="00130FDA" w:rsidP="00130FDA">
            <w:pPr>
              <w:pStyle w:val="Tabletext"/>
            </w:pPr>
            <w:r w:rsidRPr="0042498F">
              <w:t>HDFSS</w:t>
            </w:r>
          </w:p>
        </w:tc>
        <w:tc>
          <w:tcPr>
            <w:tcW w:w="7371" w:type="dxa"/>
          </w:tcPr>
          <w:p w:rsidR="00130FDA" w:rsidRPr="0042498F" w:rsidRDefault="00130FDA" w:rsidP="00130FDA">
            <w:pPr>
              <w:pStyle w:val="Tabletext"/>
            </w:pPr>
            <w:r w:rsidRPr="0042498F">
              <w:t>high density fixed satellite systems</w:t>
            </w:r>
          </w:p>
        </w:tc>
      </w:tr>
      <w:tr w:rsidR="00130FDA" w:rsidRPr="0042498F" w:rsidTr="00130FDA">
        <w:tc>
          <w:tcPr>
            <w:tcW w:w="1701" w:type="dxa"/>
          </w:tcPr>
          <w:p w:rsidR="00130FDA" w:rsidRPr="0042498F" w:rsidRDefault="00130FDA" w:rsidP="00130FDA">
            <w:pPr>
              <w:pStyle w:val="Tabletext"/>
            </w:pPr>
            <w:r w:rsidRPr="0042498F">
              <w:t>HEO</w:t>
            </w:r>
          </w:p>
        </w:tc>
        <w:tc>
          <w:tcPr>
            <w:tcW w:w="7371" w:type="dxa"/>
          </w:tcPr>
          <w:p w:rsidR="00130FDA" w:rsidRPr="0042498F" w:rsidRDefault="00130FDA" w:rsidP="00130FDA">
            <w:pPr>
              <w:pStyle w:val="Tabletext"/>
            </w:pPr>
            <w:r w:rsidRPr="0042498F">
              <w:t>highly elliptical Earth orbit</w:t>
            </w:r>
          </w:p>
        </w:tc>
      </w:tr>
      <w:tr w:rsidR="00130FDA" w:rsidRPr="0042498F" w:rsidTr="00130FDA">
        <w:tc>
          <w:tcPr>
            <w:tcW w:w="1701" w:type="dxa"/>
          </w:tcPr>
          <w:p w:rsidR="00130FDA" w:rsidRPr="0042498F" w:rsidRDefault="00130FDA" w:rsidP="00130FDA">
            <w:pPr>
              <w:pStyle w:val="Tabletext"/>
            </w:pPr>
            <w:r w:rsidRPr="0042498F">
              <w:rPr>
                <w:lang w:eastAsia="ru-RU"/>
              </w:rPr>
              <w:t>HF</w:t>
            </w:r>
          </w:p>
        </w:tc>
        <w:tc>
          <w:tcPr>
            <w:tcW w:w="7371" w:type="dxa"/>
            <w:vAlign w:val="bottom"/>
          </w:tcPr>
          <w:p w:rsidR="00130FDA" w:rsidRPr="0042498F" w:rsidRDefault="00130FDA" w:rsidP="00130FDA">
            <w:pPr>
              <w:pStyle w:val="Tabletext"/>
              <w:rPr>
                <w:lang w:eastAsia="ru-RU"/>
              </w:rPr>
            </w:pPr>
            <w:r w:rsidRPr="0042498F">
              <w:rPr>
                <w:lang w:eastAsia="ru-RU"/>
              </w:rPr>
              <w:t>high frequency</w:t>
            </w:r>
          </w:p>
        </w:tc>
      </w:tr>
      <w:tr w:rsidR="00130FDA" w:rsidRPr="0042498F" w:rsidTr="00130FDA">
        <w:tc>
          <w:tcPr>
            <w:tcW w:w="1701" w:type="dxa"/>
          </w:tcPr>
          <w:p w:rsidR="00130FDA" w:rsidRPr="0042498F" w:rsidRDefault="00130FDA" w:rsidP="00130FDA">
            <w:pPr>
              <w:pStyle w:val="Tabletext"/>
            </w:pPr>
            <w:r w:rsidRPr="0042498F">
              <w:t>HTS</w:t>
            </w:r>
          </w:p>
        </w:tc>
        <w:tc>
          <w:tcPr>
            <w:tcW w:w="7371" w:type="dxa"/>
          </w:tcPr>
          <w:p w:rsidR="00130FDA" w:rsidRPr="0042498F" w:rsidRDefault="00130FDA" w:rsidP="00130FDA">
            <w:pPr>
              <w:pStyle w:val="Tabletext"/>
            </w:pPr>
            <w:r w:rsidRPr="0042498F">
              <w:t>high throughput satellite</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lastRenderedPageBreak/>
              <w:t>IARU</w:t>
            </w:r>
          </w:p>
        </w:tc>
        <w:tc>
          <w:tcPr>
            <w:tcW w:w="7371" w:type="dxa"/>
          </w:tcPr>
          <w:p w:rsidR="00130FDA" w:rsidRPr="0042498F" w:rsidRDefault="00130FDA" w:rsidP="00130FDA">
            <w:pPr>
              <w:pStyle w:val="Tabletext"/>
              <w:rPr>
                <w:lang w:eastAsia="zh-CN"/>
              </w:rPr>
            </w:pPr>
            <w:r w:rsidRPr="0042498F">
              <w:rPr>
                <w:lang w:eastAsia="zh-CN"/>
              </w:rPr>
              <w:t>International Amateur Radio Union</w:t>
            </w:r>
          </w:p>
        </w:tc>
      </w:tr>
      <w:tr w:rsidR="00130FDA" w:rsidRPr="0042498F" w:rsidTr="00130FDA">
        <w:tc>
          <w:tcPr>
            <w:tcW w:w="1701" w:type="dxa"/>
          </w:tcPr>
          <w:p w:rsidR="00130FDA" w:rsidRPr="0042498F" w:rsidRDefault="00130FDA" w:rsidP="00130FDA">
            <w:pPr>
              <w:pStyle w:val="Tabletext"/>
            </w:pPr>
            <w:r w:rsidRPr="0042498F">
              <w:t>ICAO</w:t>
            </w:r>
          </w:p>
        </w:tc>
        <w:tc>
          <w:tcPr>
            <w:tcW w:w="7371" w:type="dxa"/>
          </w:tcPr>
          <w:p w:rsidR="00130FDA" w:rsidRPr="0042498F" w:rsidRDefault="00130FDA" w:rsidP="00130FDA">
            <w:pPr>
              <w:pStyle w:val="Tabletext"/>
            </w:pPr>
            <w:r w:rsidRPr="0042498F">
              <w:rPr>
                <w:lang w:eastAsia="zh-CN"/>
              </w:rPr>
              <w:t>International Civil Aviation Organization</w:t>
            </w:r>
          </w:p>
        </w:tc>
      </w:tr>
      <w:tr w:rsidR="00130FDA" w:rsidRPr="0042498F" w:rsidTr="00130FDA">
        <w:tc>
          <w:tcPr>
            <w:tcW w:w="1701" w:type="dxa"/>
          </w:tcPr>
          <w:p w:rsidR="00130FDA" w:rsidRPr="0042498F" w:rsidRDefault="00130FDA" w:rsidP="00130FDA">
            <w:pPr>
              <w:pStyle w:val="Tabletext"/>
            </w:pPr>
            <w:r w:rsidRPr="0042498F">
              <w:t>IEC</w:t>
            </w:r>
          </w:p>
        </w:tc>
        <w:tc>
          <w:tcPr>
            <w:tcW w:w="7371" w:type="dxa"/>
          </w:tcPr>
          <w:p w:rsidR="00130FDA" w:rsidRPr="0042498F" w:rsidRDefault="00130FDA" w:rsidP="00130FDA">
            <w:pPr>
              <w:pStyle w:val="Tabletext"/>
            </w:pPr>
            <w:r w:rsidRPr="0042498F">
              <w:t>International Electrotechnical Commission</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IEEE</w:t>
            </w:r>
          </w:p>
        </w:tc>
        <w:tc>
          <w:tcPr>
            <w:tcW w:w="7371" w:type="dxa"/>
          </w:tcPr>
          <w:p w:rsidR="00130FDA" w:rsidRPr="0042498F" w:rsidRDefault="00130FDA" w:rsidP="00130FDA">
            <w:pPr>
              <w:pStyle w:val="Tabletext"/>
            </w:pPr>
            <w:r w:rsidRPr="0042498F">
              <w:t>Institute of Electrical and Electronic Engineers</w:t>
            </w:r>
          </w:p>
        </w:tc>
      </w:tr>
      <w:tr w:rsidR="00130FDA" w:rsidRPr="0042498F" w:rsidTr="00130FDA">
        <w:tc>
          <w:tcPr>
            <w:tcW w:w="1701" w:type="dxa"/>
          </w:tcPr>
          <w:p w:rsidR="00130FDA" w:rsidRPr="0042498F" w:rsidRDefault="00130FDA" w:rsidP="00130FDA">
            <w:pPr>
              <w:pStyle w:val="Tabletext"/>
            </w:pPr>
            <w:r w:rsidRPr="0042498F">
              <w:t>IFOV</w:t>
            </w:r>
          </w:p>
        </w:tc>
        <w:tc>
          <w:tcPr>
            <w:tcW w:w="7371" w:type="dxa"/>
          </w:tcPr>
          <w:p w:rsidR="00130FDA" w:rsidRPr="0042498F" w:rsidRDefault="00130FDA" w:rsidP="00130FDA">
            <w:pPr>
              <w:pStyle w:val="Tabletext"/>
            </w:pPr>
            <w:r w:rsidRPr="0042498F">
              <w:t>instantaneous field of view</w:t>
            </w:r>
          </w:p>
        </w:tc>
      </w:tr>
      <w:tr w:rsidR="00130FDA" w:rsidRPr="0042498F" w:rsidTr="00130FDA">
        <w:tc>
          <w:tcPr>
            <w:tcW w:w="1701" w:type="dxa"/>
          </w:tcPr>
          <w:p w:rsidR="00130FDA" w:rsidRPr="0042498F" w:rsidRDefault="00130FDA" w:rsidP="00130FDA">
            <w:pPr>
              <w:pStyle w:val="Tabletext"/>
            </w:pPr>
            <w:r w:rsidRPr="0042498F">
              <w:t>IMF</w:t>
            </w:r>
          </w:p>
        </w:tc>
        <w:tc>
          <w:tcPr>
            <w:tcW w:w="7371" w:type="dxa"/>
          </w:tcPr>
          <w:p w:rsidR="00130FDA" w:rsidRPr="0042498F" w:rsidRDefault="00130FDA" w:rsidP="00130FDA">
            <w:pPr>
              <w:pStyle w:val="Tabletext"/>
            </w:pPr>
            <w:r w:rsidRPr="0042498F">
              <w:t>interplanetary magnetic field</w:t>
            </w:r>
          </w:p>
        </w:tc>
      </w:tr>
      <w:tr w:rsidR="00130FDA" w:rsidRPr="0042498F" w:rsidTr="00130FDA">
        <w:tc>
          <w:tcPr>
            <w:tcW w:w="1701" w:type="dxa"/>
          </w:tcPr>
          <w:p w:rsidR="00130FDA" w:rsidRPr="0042498F" w:rsidRDefault="00130FDA" w:rsidP="00130FDA">
            <w:pPr>
              <w:pStyle w:val="Tabletext"/>
            </w:pPr>
            <w:r w:rsidRPr="0042498F">
              <w:t>IMO</w:t>
            </w:r>
          </w:p>
        </w:tc>
        <w:tc>
          <w:tcPr>
            <w:tcW w:w="7371" w:type="dxa"/>
          </w:tcPr>
          <w:p w:rsidR="00130FDA" w:rsidRPr="0042498F" w:rsidRDefault="00130FDA" w:rsidP="00130FDA">
            <w:pPr>
              <w:pStyle w:val="Tabletext"/>
            </w:pPr>
            <w:r w:rsidRPr="0042498F">
              <w:t>International Maritime Organization</w:t>
            </w:r>
          </w:p>
        </w:tc>
      </w:tr>
      <w:tr w:rsidR="00130FDA" w:rsidRPr="0042498F" w:rsidTr="00130FDA">
        <w:tc>
          <w:tcPr>
            <w:tcW w:w="1701" w:type="dxa"/>
          </w:tcPr>
          <w:p w:rsidR="00130FDA" w:rsidRPr="0042498F" w:rsidRDefault="00130FDA" w:rsidP="00130FDA">
            <w:pPr>
              <w:pStyle w:val="Tabletext"/>
            </w:pPr>
            <w:r w:rsidRPr="0042498F">
              <w:t>IMT</w:t>
            </w:r>
          </w:p>
        </w:tc>
        <w:tc>
          <w:tcPr>
            <w:tcW w:w="7371" w:type="dxa"/>
          </w:tcPr>
          <w:p w:rsidR="00130FDA" w:rsidRPr="0042498F" w:rsidRDefault="00130FDA" w:rsidP="00130FDA">
            <w:pPr>
              <w:pStyle w:val="Tabletext"/>
            </w:pPr>
            <w:r w:rsidRPr="0042498F">
              <w:t>International Mobile Telecommunications</w:t>
            </w:r>
          </w:p>
        </w:tc>
      </w:tr>
      <w:tr w:rsidR="00130FDA" w:rsidRPr="0042498F" w:rsidTr="00130FDA">
        <w:tc>
          <w:tcPr>
            <w:tcW w:w="1701" w:type="dxa"/>
          </w:tcPr>
          <w:p w:rsidR="00130FDA" w:rsidRPr="0042498F" w:rsidRDefault="00130FDA" w:rsidP="00130FDA">
            <w:pPr>
              <w:pStyle w:val="Tabletext"/>
            </w:pPr>
            <w:r w:rsidRPr="0042498F">
              <w:rPr>
                <w:i/>
                <w:iCs/>
              </w:rPr>
              <w:t>I</w:t>
            </w:r>
            <w:r w:rsidRPr="0042498F">
              <w:rPr>
                <w:i/>
                <w:iCs/>
                <w:vertAlign w:val="subscript"/>
              </w:rPr>
              <w:t>new</w:t>
            </w:r>
          </w:p>
        </w:tc>
        <w:tc>
          <w:tcPr>
            <w:tcW w:w="7371" w:type="dxa"/>
          </w:tcPr>
          <w:p w:rsidR="00130FDA" w:rsidRPr="0042498F" w:rsidRDefault="00130FDA" w:rsidP="00130FDA">
            <w:pPr>
              <w:pStyle w:val="Tabletext"/>
            </w:pPr>
            <w:r w:rsidRPr="0042498F">
              <w:t>interference power</w:t>
            </w:r>
          </w:p>
        </w:tc>
      </w:tr>
      <w:tr w:rsidR="00130FDA" w:rsidRPr="0042498F" w:rsidTr="00130FDA">
        <w:tc>
          <w:tcPr>
            <w:tcW w:w="1701" w:type="dxa"/>
          </w:tcPr>
          <w:p w:rsidR="00130FDA" w:rsidRPr="0042498F" w:rsidRDefault="00130FDA" w:rsidP="00130FDA">
            <w:pPr>
              <w:pStyle w:val="Tabletext"/>
            </w:pPr>
            <w:r w:rsidRPr="0042498F">
              <w:rPr>
                <w:i/>
                <w:iCs/>
              </w:rPr>
              <w:t>I</w:t>
            </w:r>
            <w:r w:rsidRPr="0042498F">
              <w:t>/</w:t>
            </w:r>
            <w:r w:rsidRPr="0042498F">
              <w:rPr>
                <w:i/>
                <w:iCs/>
              </w:rPr>
              <w:t>N</w:t>
            </w:r>
          </w:p>
        </w:tc>
        <w:tc>
          <w:tcPr>
            <w:tcW w:w="7371" w:type="dxa"/>
          </w:tcPr>
          <w:p w:rsidR="00130FDA" w:rsidRPr="0042498F" w:rsidRDefault="00130FDA" w:rsidP="00130FDA">
            <w:pPr>
              <w:pStyle w:val="Tabletext"/>
            </w:pPr>
            <w:r w:rsidRPr="0042498F">
              <w:t>interference to noise ratio</w:t>
            </w:r>
          </w:p>
        </w:tc>
      </w:tr>
      <w:tr w:rsidR="00130FDA" w:rsidRPr="0042498F" w:rsidTr="00130FDA">
        <w:tc>
          <w:tcPr>
            <w:tcW w:w="1701" w:type="dxa"/>
          </w:tcPr>
          <w:p w:rsidR="00130FDA" w:rsidRPr="0042498F" w:rsidRDefault="00130FDA" w:rsidP="00130FDA">
            <w:pPr>
              <w:pStyle w:val="Tabletext"/>
            </w:pPr>
            <w:r w:rsidRPr="0042498F">
              <w:t>IoT</w:t>
            </w:r>
          </w:p>
        </w:tc>
        <w:tc>
          <w:tcPr>
            <w:tcW w:w="7371" w:type="dxa"/>
          </w:tcPr>
          <w:p w:rsidR="00130FDA" w:rsidRPr="0042498F" w:rsidRDefault="00130FDA" w:rsidP="00130FDA">
            <w:pPr>
              <w:pStyle w:val="Tabletext"/>
            </w:pPr>
            <w:r w:rsidRPr="0042498F">
              <w:t>Internet of Things</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IP</w:t>
            </w:r>
          </w:p>
        </w:tc>
        <w:tc>
          <w:tcPr>
            <w:tcW w:w="7371" w:type="dxa"/>
          </w:tcPr>
          <w:p w:rsidR="00130FDA" w:rsidRPr="0042498F" w:rsidRDefault="00130FDA" w:rsidP="00130FDA">
            <w:pPr>
              <w:pStyle w:val="Tabletext"/>
              <w:rPr>
                <w:lang w:eastAsia="zh-CN"/>
              </w:rPr>
            </w:pPr>
            <w:r w:rsidRPr="0042498F">
              <w:rPr>
                <w:lang w:eastAsia="zh-CN"/>
              </w:rPr>
              <w:t>Internet Protocol</w:t>
            </w:r>
          </w:p>
        </w:tc>
      </w:tr>
      <w:tr w:rsidR="00130FDA" w:rsidRPr="0042498F" w:rsidTr="00130FDA">
        <w:tc>
          <w:tcPr>
            <w:tcW w:w="1701" w:type="dxa"/>
          </w:tcPr>
          <w:p w:rsidR="00130FDA" w:rsidRPr="0042498F" w:rsidRDefault="00130FDA" w:rsidP="00130FDA">
            <w:pPr>
              <w:pStyle w:val="Tabletext"/>
            </w:pPr>
            <w:r w:rsidRPr="0042498F">
              <w:t>ISM</w:t>
            </w:r>
          </w:p>
        </w:tc>
        <w:tc>
          <w:tcPr>
            <w:tcW w:w="7371" w:type="dxa"/>
          </w:tcPr>
          <w:p w:rsidR="00130FDA" w:rsidRPr="0042498F" w:rsidRDefault="00130FDA" w:rsidP="00130FDA">
            <w:pPr>
              <w:pStyle w:val="Tabletext"/>
            </w:pPr>
            <w:r w:rsidRPr="0042498F">
              <w:rPr>
                <w:iCs/>
              </w:rPr>
              <w:t>industrial, scientific and medical</w:t>
            </w:r>
            <w:r w:rsidRPr="0042498F">
              <w:t xml:space="preserve"> (see RR No. </w:t>
            </w:r>
            <w:r w:rsidRPr="0042498F">
              <w:rPr>
                <w:b/>
              </w:rPr>
              <w:t>1.15)</w:t>
            </w:r>
          </w:p>
        </w:tc>
      </w:tr>
      <w:tr w:rsidR="00130FDA" w:rsidRPr="0042498F" w:rsidTr="00130FDA">
        <w:tc>
          <w:tcPr>
            <w:tcW w:w="1701" w:type="dxa"/>
          </w:tcPr>
          <w:p w:rsidR="00130FDA" w:rsidRPr="0042498F" w:rsidRDefault="00130FDA" w:rsidP="00130FDA">
            <w:pPr>
              <w:pStyle w:val="Tabletext"/>
            </w:pPr>
            <w:r w:rsidRPr="0042498F">
              <w:t>ISO</w:t>
            </w:r>
          </w:p>
        </w:tc>
        <w:tc>
          <w:tcPr>
            <w:tcW w:w="7371" w:type="dxa"/>
          </w:tcPr>
          <w:p w:rsidR="00130FDA" w:rsidRPr="0042498F" w:rsidRDefault="00130FDA" w:rsidP="00130FDA">
            <w:pPr>
              <w:pStyle w:val="Tabletext"/>
            </w:pPr>
            <w:r w:rsidRPr="0042498F">
              <w:t>International Organization for Standardization</w:t>
            </w:r>
          </w:p>
        </w:tc>
      </w:tr>
      <w:tr w:rsidR="00130FDA" w:rsidRPr="0042498F" w:rsidTr="00130FDA">
        <w:tc>
          <w:tcPr>
            <w:tcW w:w="1701" w:type="dxa"/>
          </w:tcPr>
          <w:p w:rsidR="00130FDA" w:rsidRPr="0042498F" w:rsidRDefault="00130FDA" w:rsidP="00130FDA">
            <w:pPr>
              <w:pStyle w:val="Tabletext"/>
            </w:pPr>
            <w:r w:rsidRPr="0042498F">
              <w:t>ITS</w:t>
            </w:r>
          </w:p>
        </w:tc>
        <w:tc>
          <w:tcPr>
            <w:tcW w:w="7371" w:type="dxa"/>
          </w:tcPr>
          <w:p w:rsidR="00130FDA" w:rsidRPr="0042498F" w:rsidRDefault="00130FDA" w:rsidP="00130FDA">
            <w:pPr>
              <w:pStyle w:val="Tabletext"/>
            </w:pPr>
            <w:r w:rsidRPr="0042498F">
              <w:t>intelligent transportation systems</w:t>
            </w:r>
          </w:p>
        </w:tc>
      </w:tr>
      <w:tr w:rsidR="00130FDA" w:rsidRPr="0042498F" w:rsidTr="00130FDA">
        <w:tc>
          <w:tcPr>
            <w:tcW w:w="1701" w:type="dxa"/>
          </w:tcPr>
          <w:p w:rsidR="00130FDA" w:rsidRPr="0042498F" w:rsidRDefault="00130FDA" w:rsidP="00130FDA">
            <w:pPr>
              <w:pStyle w:val="Tabletext"/>
            </w:pPr>
            <w:r w:rsidRPr="0042498F">
              <w:t>ITU</w:t>
            </w:r>
          </w:p>
        </w:tc>
        <w:tc>
          <w:tcPr>
            <w:tcW w:w="7371" w:type="dxa"/>
          </w:tcPr>
          <w:p w:rsidR="00130FDA" w:rsidRPr="0042498F" w:rsidRDefault="00130FDA" w:rsidP="00130FDA">
            <w:pPr>
              <w:pStyle w:val="Tabletext"/>
            </w:pPr>
            <w:r w:rsidRPr="0042498F">
              <w:t>International Telecommunication Union</w:t>
            </w:r>
          </w:p>
        </w:tc>
      </w:tr>
      <w:tr w:rsidR="00130FDA" w:rsidRPr="0042498F" w:rsidTr="00130FDA">
        <w:tc>
          <w:tcPr>
            <w:tcW w:w="1701" w:type="dxa"/>
          </w:tcPr>
          <w:p w:rsidR="00130FDA" w:rsidRPr="0042498F" w:rsidRDefault="00130FDA" w:rsidP="00130FDA">
            <w:pPr>
              <w:pStyle w:val="Tabletext"/>
            </w:pPr>
            <w:r w:rsidRPr="0042498F">
              <w:t>ITU CS</w:t>
            </w:r>
          </w:p>
        </w:tc>
        <w:tc>
          <w:tcPr>
            <w:tcW w:w="7371" w:type="dxa"/>
          </w:tcPr>
          <w:p w:rsidR="00130FDA" w:rsidRPr="0042498F" w:rsidRDefault="00130FDA" w:rsidP="00130FDA">
            <w:pPr>
              <w:pStyle w:val="Tabletext"/>
              <w:rPr>
                <w:i/>
                <w:iCs/>
              </w:rPr>
            </w:pPr>
            <w:r w:rsidRPr="0042498F">
              <w:t>ITU Constitution</w:t>
            </w:r>
          </w:p>
        </w:tc>
      </w:tr>
      <w:tr w:rsidR="00130FDA" w:rsidRPr="0042498F" w:rsidTr="00130FDA">
        <w:tc>
          <w:tcPr>
            <w:tcW w:w="1701" w:type="dxa"/>
          </w:tcPr>
          <w:p w:rsidR="00130FDA" w:rsidRPr="0042498F" w:rsidRDefault="00130FDA" w:rsidP="00130FDA">
            <w:pPr>
              <w:pStyle w:val="Tabletext"/>
            </w:pPr>
            <w:r w:rsidRPr="0042498F">
              <w:t>ITU</w:t>
            </w:r>
            <w:r w:rsidRPr="0042498F">
              <w:noBreakHyphen/>
              <w:t>R</w:t>
            </w:r>
          </w:p>
        </w:tc>
        <w:tc>
          <w:tcPr>
            <w:tcW w:w="7371" w:type="dxa"/>
          </w:tcPr>
          <w:p w:rsidR="00130FDA" w:rsidRPr="0042498F" w:rsidRDefault="00130FDA" w:rsidP="00130FDA">
            <w:pPr>
              <w:pStyle w:val="Tabletext"/>
            </w:pPr>
            <w:r w:rsidRPr="0042498F">
              <w:t>ITU Radiocommunication Sector</w:t>
            </w:r>
          </w:p>
        </w:tc>
      </w:tr>
      <w:tr w:rsidR="00130FDA" w:rsidRPr="0042498F" w:rsidTr="00130FDA">
        <w:tc>
          <w:tcPr>
            <w:tcW w:w="1701" w:type="dxa"/>
            <w:vAlign w:val="bottom"/>
          </w:tcPr>
          <w:p w:rsidR="00130FDA" w:rsidRPr="0042498F" w:rsidRDefault="00130FDA" w:rsidP="00130FDA">
            <w:pPr>
              <w:pStyle w:val="Tabletext"/>
            </w:pPr>
            <w:r w:rsidRPr="0042498F">
              <w:t>IUCAF</w:t>
            </w:r>
          </w:p>
        </w:tc>
        <w:tc>
          <w:tcPr>
            <w:tcW w:w="7371" w:type="dxa"/>
            <w:vAlign w:val="bottom"/>
          </w:tcPr>
          <w:p w:rsidR="00130FDA" w:rsidRPr="0042498F" w:rsidRDefault="00130FDA" w:rsidP="00130FDA">
            <w:pPr>
              <w:pStyle w:val="Tabletext"/>
            </w:pPr>
            <w:r w:rsidRPr="0042498F">
              <w:t>Scientific Committee on Frequency Allocations for Radio Astronomy and Space Science</w:t>
            </w:r>
          </w:p>
        </w:tc>
      </w:tr>
      <w:tr w:rsidR="00130FDA" w:rsidRPr="0042498F" w:rsidTr="00130FDA">
        <w:tc>
          <w:tcPr>
            <w:tcW w:w="1701" w:type="dxa"/>
          </w:tcPr>
          <w:p w:rsidR="00130FDA" w:rsidRPr="0042498F" w:rsidRDefault="00130FDA" w:rsidP="00130FDA">
            <w:pPr>
              <w:pStyle w:val="Tabletext"/>
            </w:pPr>
            <w:r w:rsidRPr="0042498F">
              <w:t>LEO</w:t>
            </w:r>
          </w:p>
        </w:tc>
        <w:tc>
          <w:tcPr>
            <w:tcW w:w="7371" w:type="dxa"/>
          </w:tcPr>
          <w:p w:rsidR="00130FDA" w:rsidRPr="0042498F" w:rsidRDefault="00130FDA" w:rsidP="00130FDA">
            <w:pPr>
              <w:pStyle w:val="Tabletext"/>
            </w:pPr>
            <w:r w:rsidRPr="0042498F">
              <w:t>Low Earth Orbit / low Earth orbit</w:t>
            </w:r>
          </w:p>
        </w:tc>
      </w:tr>
      <w:tr w:rsidR="00130FDA" w:rsidRPr="0042498F" w:rsidTr="00130FDA">
        <w:tc>
          <w:tcPr>
            <w:tcW w:w="1701" w:type="dxa"/>
          </w:tcPr>
          <w:p w:rsidR="00130FDA" w:rsidRPr="0042498F" w:rsidRDefault="00130FDA" w:rsidP="00130FDA">
            <w:pPr>
              <w:pStyle w:val="Tabletext"/>
            </w:pPr>
            <w:r w:rsidRPr="0042498F">
              <w:t>L-ESIM</w:t>
            </w:r>
          </w:p>
        </w:tc>
        <w:tc>
          <w:tcPr>
            <w:tcW w:w="7371" w:type="dxa"/>
          </w:tcPr>
          <w:p w:rsidR="00130FDA" w:rsidRPr="0042498F" w:rsidRDefault="00130FDA" w:rsidP="00130FDA">
            <w:pPr>
              <w:pStyle w:val="Tabletext"/>
            </w:pPr>
            <w:r w:rsidRPr="0042498F">
              <w:t>Land ESIM</w:t>
            </w:r>
          </w:p>
        </w:tc>
      </w:tr>
      <w:tr w:rsidR="00130FDA" w:rsidRPr="0042498F" w:rsidTr="00130FDA">
        <w:tc>
          <w:tcPr>
            <w:tcW w:w="1701" w:type="dxa"/>
          </w:tcPr>
          <w:p w:rsidR="00130FDA" w:rsidRPr="0042498F" w:rsidRDefault="00130FDA" w:rsidP="00130FDA">
            <w:pPr>
              <w:pStyle w:val="Tabletext"/>
            </w:pPr>
            <w:r w:rsidRPr="0042498F">
              <w:t>LF</w:t>
            </w:r>
          </w:p>
        </w:tc>
        <w:tc>
          <w:tcPr>
            <w:tcW w:w="7371" w:type="dxa"/>
          </w:tcPr>
          <w:p w:rsidR="00130FDA" w:rsidRPr="0042498F" w:rsidRDefault="00130FDA" w:rsidP="00130FDA">
            <w:pPr>
              <w:pStyle w:val="Tabletext"/>
              <w:rPr>
                <w:iCs/>
              </w:rPr>
            </w:pPr>
            <w:r w:rsidRPr="0042498F">
              <w:rPr>
                <w:iCs/>
              </w:rPr>
              <w:t>low frequency</w:t>
            </w:r>
          </w:p>
        </w:tc>
      </w:tr>
      <w:tr w:rsidR="00130FDA" w:rsidRPr="0042498F" w:rsidTr="00130FDA">
        <w:tc>
          <w:tcPr>
            <w:tcW w:w="1701" w:type="dxa"/>
          </w:tcPr>
          <w:p w:rsidR="00130FDA" w:rsidRPr="0042498F" w:rsidRDefault="00130FDA" w:rsidP="00130FDA">
            <w:pPr>
              <w:pStyle w:val="Tabletext"/>
            </w:pPr>
            <w:r w:rsidRPr="0042498F">
              <w:t>LTAN</w:t>
            </w:r>
          </w:p>
        </w:tc>
        <w:tc>
          <w:tcPr>
            <w:tcW w:w="7371" w:type="dxa"/>
          </w:tcPr>
          <w:p w:rsidR="00130FDA" w:rsidRPr="0042498F" w:rsidRDefault="00130FDA" w:rsidP="00130FDA">
            <w:pPr>
              <w:pStyle w:val="Tabletext"/>
            </w:pPr>
            <w:r w:rsidRPr="0042498F">
              <w:t>Local Time of the Ascending Node</w:t>
            </w:r>
          </w:p>
        </w:tc>
      </w:tr>
      <w:tr w:rsidR="00130FDA" w:rsidRPr="0042498F" w:rsidTr="00130FDA">
        <w:tc>
          <w:tcPr>
            <w:tcW w:w="1701" w:type="dxa"/>
          </w:tcPr>
          <w:p w:rsidR="00130FDA" w:rsidRPr="0042498F" w:rsidRDefault="00130FDA" w:rsidP="00130FDA">
            <w:pPr>
              <w:pStyle w:val="Tabletext"/>
            </w:pPr>
            <w:r w:rsidRPr="0042498F">
              <w:t>LTE</w:t>
            </w:r>
          </w:p>
        </w:tc>
        <w:tc>
          <w:tcPr>
            <w:tcW w:w="7371" w:type="dxa"/>
          </w:tcPr>
          <w:p w:rsidR="00130FDA" w:rsidRPr="0042498F" w:rsidRDefault="00130FDA" w:rsidP="00130FDA">
            <w:pPr>
              <w:pStyle w:val="Tabletext"/>
            </w:pPr>
            <w:r w:rsidRPr="0042498F">
              <w:t>long-term evolution</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M2M</w:t>
            </w:r>
          </w:p>
        </w:tc>
        <w:tc>
          <w:tcPr>
            <w:tcW w:w="7371" w:type="dxa"/>
          </w:tcPr>
          <w:p w:rsidR="00130FDA" w:rsidRPr="0042498F" w:rsidRDefault="00130FDA" w:rsidP="00130FDA">
            <w:pPr>
              <w:pStyle w:val="Tabletext"/>
              <w:rPr>
                <w:lang w:eastAsia="zh-CN"/>
              </w:rPr>
            </w:pPr>
            <w:r w:rsidRPr="0042498F">
              <w:rPr>
                <w:lang w:eastAsia="zh-CN"/>
              </w:rPr>
              <w:t>machine-to-machine</w:t>
            </w:r>
          </w:p>
        </w:tc>
      </w:tr>
      <w:tr w:rsidR="00130FDA" w:rsidRPr="0042498F" w:rsidTr="00130FDA">
        <w:tc>
          <w:tcPr>
            <w:tcW w:w="1701" w:type="dxa"/>
          </w:tcPr>
          <w:p w:rsidR="00130FDA" w:rsidRPr="0042498F" w:rsidRDefault="00130FDA" w:rsidP="00130FDA">
            <w:pPr>
              <w:pStyle w:val="Tabletext"/>
            </w:pPr>
            <w:r w:rsidRPr="0042498F">
              <w:t>MCL</w:t>
            </w:r>
          </w:p>
        </w:tc>
        <w:tc>
          <w:tcPr>
            <w:tcW w:w="7371" w:type="dxa"/>
          </w:tcPr>
          <w:p w:rsidR="00130FDA" w:rsidRPr="0042498F" w:rsidRDefault="00130FDA" w:rsidP="00130FDA">
            <w:pPr>
              <w:pStyle w:val="Tabletext"/>
            </w:pPr>
            <w:r w:rsidRPr="0042498F">
              <w:t>minimum coupling loss</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MEO</w:t>
            </w:r>
          </w:p>
        </w:tc>
        <w:tc>
          <w:tcPr>
            <w:tcW w:w="7371" w:type="dxa"/>
          </w:tcPr>
          <w:p w:rsidR="00130FDA" w:rsidRPr="0042498F" w:rsidRDefault="00130FDA" w:rsidP="00130FDA">
            <w:pPr>
              <w:pStyle w:val="Tabletext"/>
              <w:rPr>
                <w:lang w:eastAsia="zh-CN"/>
              </w:rPr>
            </w:pPr>
            <w:r w:rsidRPr="0042498F">
              <w:rPr>
                <w:lang w:eastAsia="zh-CN"/>
              </w:rPr>
              <w:t>medium Earth orbit</w:t>
            </w:r>
          </w:p>
        </w:tc>
      </w:tr>
      <w:tr w:rsidR="00130FDA" w:rsidRPr="0042498F" w:rsidTr="00130FDA">
        <w:tc>
          <w:tcPr>
            <w:tcW w:w="1701" w:type="dxa"/>
          </w:tcPr>
          <w:p w:rsidR="00130FDA" w:rsidRPr="0042498F" w:rsidRDefault="00130FDA" w:rsidP="00130FDA">
            <w:pPr>
              <w:pStyle w:val="Tabletext"/>
            </w:pPr>
            <w:r w:rsidRPr="0042498F">
              <w:t>MES(s)</w:t>
            </w:r>
          </w:p>
        </w:tc>
        <w:tc>
          <w:tcPr>
            <w:tcW w:w="7371" w:type="dxa"/>
          </w:tcPr>
          <w:p w:rsidR="00130FDA" w:rsidRPr="0042498F" w:rsidRDefault="00130FDA" w:rsidP="00130FDA">
            <w:pPr>
              <w:pStyle w:val="Tabletext"/>
            </w:pPr>
            <w:r w:rsidRPr="0042498F">
              <w:t>mobile earth station(s)</w:t>
            </w:r>
          </w:p>
        </w:tc>
      </w:tr>
      <w:tr w:rsidR="00130FDA" w:rsidRPr="0042498F" w:rsidTr="00130FDA">
        <w:tc>
          <w:tcPr>
            <w:tcW w:w="1701" w:type="dxa"/>
          </w:tcPr>
          <w:p w:rsidR="00130FDA" w:rsidRPr="0042498F" w:rsidRDefault="00130FDA" w:rsidP="00130FDA">
            <w:pPr>
              <w:pStyle w:val="Tabletext"/>
            </w:pPr>
            <w:r w:rsidRPr="0042498F">
              <w:t>M-ESIM</w:t>
            </w:r>
          </w:p>
        </w:tc>
        <w:tc>
          <w:tcPr>
            <w:tcW w:w="7371" w:type="dxa"/>
          </w:tcPr>
          <w:p w:rsidR="00130FDA" w:rsidRPr="0042498F" w:rsidRDefault="00130FDA" w:rsidP="00130FDA">
            <w:pPr>
              <w:pStyle w:val="Tabletext"/>
            </w:pPr>
            <w:r w:rsidRPr="0042498F">
              <w:t>Maritime ESIM</w:t>
            </w:r>
          </w:p>
        </w:tc>
      </w:tr>
      <w:tr w:rsidR="00130FDA" w:rsidRPr="0042498F" w:rsidTr="00130FDA">
        <w:tc>
          <w:tcPr>
            <w:tcW w:w="1701" w:type="dxa"/>
          </w:tcPr>
          <w:p w:rsidR="00130FDA" w:rsidRPr="0042498F" w:rsidRDefault="00130FDA" w:rsidP="00130FDA">
            <w:pPr>
              <w:pStyle w:val="Tabletext"/>
            </w:pPr>
            <w:r w:rsidRPr="0042498F">
              <w:t>MF</w:t>
            </w:r>
          </w:p>
        </w:tc>
        <w:tc>
          <w:tcPr>
            <w:tcW w:w="7371" w:type="dxa"/>
          </w:tcPr>
          <w:p w:rsidR="00130FDA" w:rsidRPr="0042498F" w:rsidRDefault="00130FDA" w:rsidP="00130FDA">
            <w:pPr>
              <w:pStyle w:val="Tabletext"/>
              <w:rPr>
                <w:iCs/>
              </w:rPr>
            </w:pPr>
            <w:r w:rsidRPr="0042498F">
              <w:rPr>
                <w:iCs/>
              </w:rPr>
              <w:t>medium frequency</w:t>
            </w:r>
          </w:p>
        </w:tc>
      </w:tr>
      <w:tr w:rsidR="00130FDA" w:rsidRPr="0042498F" w:rsidTr="00130FDA">
        <w:tc>
          <w:tcPr>
            <w:tcW w:w="1701"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pStyle w:val="Tabletext"/>
            </w:pPr>
            <w:r w:rsidRPr="0042498F">
              <w:t>MGWS</w:t>
            </w:r>
          </w:p>
        </w:tc>
        <w:tc>
          <w:tcPr>
            <w:tcW w:w="7371" w:type="dxa"/>
            <w:tcBorders>
              <w:top w:val="single" w:sz="4" w:space="0" w:color="auto"/>
              <w:left w:val="single" w:sz="4" w:space="0" w:color="auto"/>
              <w:bottom w:val="single" w:sz="4" w:space="0" w:color="auto"/>
              <w:right w:val="single" w:sz="4" w:space="0" w:color="auto"/>
            </w:tcBorders>
          </w:tcPr>
          <w:p w:rsidR="00130FDA" w:rsidRPr="0042498F" w:rsidRDefault="00130FDA" w:rsidP="00130FDA">
            <w:pPr>
              <w:pStyle w:val="Tabletext"/>
              <w:rPr>
                <w:iCs/>
              </w:rPr>
            </w:pPr>
            <w:r w:rsidRPr="0042498F">
              <w:rPr>
                <w:iCs/>
              </w:rPr>
              <w:t>Multiple Gigabit Wireless Systems</w:t>
            </w:r>
          </w:p>
        </w:tc>
      </w:tr>
      <w:tr w:rsidR="00130FDA" w:rsidRPr="0042498F" w:rsidTr="00130FDA">
        <w:tc>
          <w:tcPr>
            <w:tcW w:w="1701" w:type="dxa"/>
          </w:tcPr>
          <w:p w:rsidR="00130FDA" w:rsidRPr="0042498F" w:rsidRDefault="00130FDA" w:rsidP="00130FDA">
            <w:pPr>
              <w:pStyle w:val="Tabletext"/>
            </w:pPr>
            <w:r w:rsidRPr="0042498F">
              <w:t>MIFR</w:t>
            </w:r>
          </w:p>
        </w:tc>
        <w:tc>
          <w:tcPr>
            <w:tcW w:w="7371" w:type="dxa"/>
          </w:tcPr>
          <w:p w:rsidR="00130FDA" w:rsidRPr="0042498F" w:rsidRDefault="00130FDA" w:rsidP="00130FDA">
            <w:pPr>
              <w:pStyle w:val="Tabletext"/>
            </w:pPr>
            <w:r w:rsidRPr="0042498F">
              <w:t>Master International Frequency Register</w:t>
            </w:r>
            <w:r w:rsidRPr="0042498F">
              <w:rPr>
                <w:rFonts w:eastAsia="SimSun"/>
                <w:lang w:eastAsia="zh-CN"/>
              </w:rPr>
              <w:t xml:space="preserve"> (or Master Register)</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MIMO</w:t>
            </w:r>
          </w:p>
        </w:tc>
        <w:tc>
          <w:tcPr>
            <w:tcW w:w="7371" w:type="dxa"/>
          </w:tcPr>
          <w:p w:rsidR="00130FDA" w:rsidRPr="0042498F" w:rsidRDefault="00130FDA" w:rsidP="00130FDA">
            <w:pPr>
              <w:pStyle w:val="Tabletext"/>
              <w:rPr>
                <w:lang w:eastAsia="zh-CN"/>
              </w:rPr>
            </w:pPr>
            <w:r w:rsidRPr="0042498F">
              <w:rPr>
                <w:lang w:eastAsia="zh-CN"/>
              </w:rPr>
              <w:t>multiple-input and multiple-output</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MMSI</w:t>
            </w:r>
          </w:p>
        </w:tc>
        <w:tc>
          <w:tcPr>
            <w:tcW w:w="7371" w:type="dxa"/>
          </w:tcPr>
          <w:p w:rsidR="00130FDA" w:rsidRPr="0042498F" w:rsidRDefault="00130FDA" w:rsidP="00130FDA">
            <w:pPr>
              <w:pStyle w:val="Tabletext"/>
              <w:rPr>
                <w:lang w:eastAsia="zh-CN"/>
              </w:rPr>
            </w:pPr>
            <w:r w:rsidRPr="0042498F">
              <w:rPr>
                <w:lang w:eastAsia="zh-CN"/>
              </w:rPr>
              <w:t>Maritime Mobile Service Identity</w:t>
            </w:r>
          </w:p>
        </w:tc>
      </w:tr>
      <w:tr w:rsidR="00130FDA" w:rsidRPr="0042498F" w:rsidTr="00130FDA">
        <w:tc>
          <w:tcPr>
            <w:tcW w:w="1701" w:type="dxa"/>
          </w:tcPr>
          <w:p w:rsidR="00130FDA" w:rsidRPr="0042498F" w:rsidRDefault="00130FDA" w:rsidP="00130FDA">
            <w:pPr>
              <w:pStyle w:val="Tabletext"/>
            </w:pPr>
            <w:r w:rsidRPr="0042498F">
              <w:t>mMTC</w:t>
            </w:r>
          </w:p>
        </w:tc>
        <w:tc>
          <w:tcPr>
            <w:tcW w:w="7371" w:type="dxa"/>
          </w:tcPr>
          <w:p w:rsidR="00130FDA" w:rsidRPr="0042498F" w:rsidRDefault="00130FDA" w:rsidP="00130FDA">
            <w:pPr>
              <w:pStyle w:val="Tabletext"/>
            </w:pPr>
            <w:r w:rsidRPr="0042498F">
              <w:t>massive machine-type communications</w:t>
            </w:r>
          </w:p>
        </w:tc>
      </w:tr>
      <w:tr w:rsidR="00130FDA" w:rsidRPr="0042498F" w:rsidTr="00130FDA">
        <w:tc>
          <w:tcPr>
            <w:tcW w:w="1701" w:type="dxa"/>
          </w:tcPr>
          <w:p w:rsidR="00130FDA" w:rsidRPr="0042498F" w:rsidRDefault="00130FDA" w:rsidP="00130FDA">
            <w:pPr>
              <w:pStyle w:val="Tabletext"/>
            </w:pPr>
            <w:r w:rsidRPr="0042498F">
              <w:t>MOB</w:t>
            </w:r>
          </w:p>
        </w:tc>
        <w:tc>
          <w:tcPr>
            <w:tcW w:w="7371" w:type="dxa"/>
          </w:tcPr>
          <w:p w:rsidR="00130FDA" w:rsidRPr="0042498F" w:rsidRDefault="00130FDA">
            <w:pPr>
              <w:pStyle w:val="Tabletext"/>
            </w:pPr>
            <w:r w:rsidRPr="0042498F">
              <w:t>man overboard</w:t>
            </w:r>
          </w:p>
        </w:tc>
      </w:tr>
      <w:tr w:rsidR="00130FDA" w:rsidRPr="0042498F" w:rsidTr="00130FDA">
        <w:tc>
          <w:tcPr>
            <w:tcW w:w="1701" w:type="dxa"/>
          </w:tcPr>
          <w:p w:rsidR="00130FDA" w:rsidRPr="0042498F" w:rsidRDefault="00130FDA" w:rsidP="00130FDA">
            <w:pPr>
              <w:pStyle w:val="Tabletext"/>
            </w:pPr>
            <w:r w:rsidRPr="0042498F">
              <w:t>MR</w:t>
            </w:r>
          </w:p>
        </w:tc>
        <w:tc>
          <w:tcPr>
            <w:tcW w:w="7371" w:type="dxa"/>
          </w:tcPr>
          <w:p w:rsidR="00130FDA" w:rsidRPr="0042498F" w:rsidRDefault="00130FDA" w:rsidP="00130FDA">
            <w:pPr>
              <w:pStyle w:val="Tabletext"/>
            </w:pPr>
            <w:r w:rsidRPr="0042498F">
              <w:t>regular milestone-based approach</w:t>
            </w:r>
          </w:p>
        </w:tc>
      </w:tr>
      <w:tr w:rsidR="00130FDA" w:rsidRPr="0042498F" w:rsidTr="00130FDA">
        <w:tc>
          <w:tcPr>
            <w:tcW w:w="1701" w:type="dxa"/>
          </w:tcPr>
          <w:p w:rsidR="00130FDA" w:rsidRPr="0042498F" w:rsidRDefault="00130FDA" w:rsidP="00130FDA">
            <w:pPr>
              <w:pStyle w:val="Tabletext"/>
            </w:pPr>
            <w:r w:rsidRPr="0042498F">
              <w:t>MT</w:t>
            </w:r>
          </w:p>
        </w:tc>
        <w:tc>
          <w:tcPr>
            <w:tcW w:w="7371" w:type="dxa"/>
          </w:tcPr>
          <w:p w:rsidR="00130FDA" w:rsidRPr="0042498F" w:rsidRDefault="00130FDA" w:rsidP="00130FDA">
            <w:pPr>
              <w:pStyle w:val="Tabletext"/>
            </w:pPr>
            <w:r w:rsidRPr="0042498F">
              <w:t>transitional milestone-based approach</w:t>
            </w:r>
          </w:p>
        </w:tc>
      </w:tr>
      <w:tr w:rsidR="00130FDA" w:rsidRPr="0042498F" w:rsidTr="00130FDA">
        <w:tc>
          <w:tcPr>
            <w:tcW w:w="1701" w:type="dxa"/>
          </w:tcPr>
          <w:p w:rsidR="00130FDA" w:rsidRPr="0042498F" w:rsidRDefault="00130FDA" w:rsidP="00130FDA">
            <w:pPr>
              <w:pStyle w:val="Tabletext"/>
            </w:pPr>
            <w:r w:rsidRPr="0042498F">
              <w:t>MTC</w:t>
            </w:r>
          </w:p>
        </w:tc>
        <w:tc>
          <w:tcPr>
            <w:tcW w:w="7371" w:type="dxa"/>
          </w:tcPr>
          <w:p w:rsidR="00130FDA" w:rsidRPr="0042498F" w:rsidRDefault="00130FDA" w:rsidP="00130FDA">
            <w:pPr>
              <w:pStyle w:val="Tabletext"/>
            </w:pPr>
            <w:r w:rsidRPr="0042498F">
              <w:t>Machine-Type Communication</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MWI</w:t>
            </w:r>
          </w:p>
        </w:tc>
        <w:tc>
          <w:tcPr>
            <w:tcW w:w="7371" w:type="dxa"/>
          </w:tcPr>
          <w:p w:rsidR="00130FDA" w:rsidRPr="0042498F" w:rsidRDefault="00130FDA" w:rsidP="00130FDA">
            <w:pPr>
              <w:pStyle w:val="Tabletext"/>
              <w:rPr>
                <w:lang w:eastAsia="zh-CN"/>
              </w:rPr>
            </w:pPr>
            <w:r w:rsidRPr="0042498F">
              <w:rPr>
                <w:lang w:eastAsia="zh-CN"/>
              </w:rPr>
              <w:t xml:space="preserve">microwave imaging </w:t>
            </w:r>
          </w:p>
        </w:tc>
      </w:tr>
      <w:tr w:rsidR="00130FDA" w:rsidRPr="0042498F" w:rsidTr="00130FDA">
        <w:tc>
          <w:tcPr>
            <w:tcW w:w="1701" w:type="dxa"/>
          </w:tcPr>
          <w:p w:rsidR="00130FDA" w:rsidRPr="0042498F" w:rsidRDefault="00130FDA" w:rsidP="00130FDA">
            <w:pPr>
              <w:pStyle w:val="Tabletext"/>
            </w:pPr>
            <w:r w:rsidRPr="0042498F">
              <w:t>N/A</w:t>
            </w:r>
          </w:p>
        </w:tc>
        <w:tc>
          <w:tcPr>
            <w:tcW w:w="7371" w:type="dxa"/>
          </w:tcPr>
          <w:p w:rsidR="00130FDA" w:rsidRPr="0042498F" w:rsidRDefault="00130FDA" w:rsidP="00130FDA">
            <w:pPr>
              <w:pStyle w:val="Tabletext"/>
              <w:rPr>
                <w:rStyle w:val="Emphasis"/>
                <w:rFonts w:asciiTheme="majorBidi" w:hAnsiTheme="majorBidi" w:cstheme="majorBidi"/>
                <w:i w:val="0"/>
                <w:iCs w:val="0"/>
              </w:rPr>
            </w:pPr>
            <w:r w:rsidRPr="0042498F">
              <w:rPr>
                <w:rStyle w:val="Emphasis"/>
                <w:rFonts w:asciiTheme="majorBidi" w:hAnsiTheme="majorBidi" w:cstheme="majorBidi"/>
              </w:rPr>
              <w:t>not applicable</w:t>
            </w:r>
          </w:p>
        </w:tc>
      </w:tr>
      <w:tr w:rsidR="00130FDA" w:rsidRPr="0042498F" w:rsidTr="00130FDA">
        <w:tc>
          <w:tcPr>
            <w:tcW w:w="1701" w:type="dxa"/>
          </w:tcPr>
          <w:p w:rsidR="00130FDA" w:rsidRPr="0042498F" w:rsidRDefault="00130FDA" w:rsidP="00130FDA">
            <w:pPr>
              <w:pStyle w:val="Tabletext"/>
            </w:pPr>
            <w:r w:rsidRPr="0042498F">
              <w:rPr>
                <w:rFonts w:eastAsia="SimSun"/>
              </w:rPr>
              <w:t>NAVDAT</w:t>
            </w:r>
          </w:p>
        </w:tc>
        <w:tc>
          <w:tcPr>
            <w:tcW w:w="7371" w:type="dxa"/>
          </w:tcPr>
          <w:p w:rsidR="00130FDA" w:rsidRPr="0042498F" w:rsidRDefault="00130FDA" w:rsidP="00130FDA">
            <w:pPr>
              <w:pStyle w:val="Tabletext"/>
              <w:rPr>
                <w:rStyle w:val="Emphasis"/>
                <w:rFonts w:asciiTheme="majorBidi" w:hAnsiTheme="majorBidi" w:cstheme="majorBidi"/>
              </w:rPr>
            </w:pPr>
            <w:r w:rsidRPr="0042498F">
              <w:rPr>
                <w:rFonts w:eastAsia="SimSun"/>
              </w:rPr>
              <w:t>navigational data</w:t>
            </w:r>
          </w:p>
        </w:tc>
      </w:tr>
      <w:tr w:rsidR="00130FDA" w:rsidRPr="0042498F" w:rsidTr="00130FDA">
        <w:tc>
          <w:tcPr>
            <w:tcW w:w="1701" w:type="dxa"/>
          </w:tcPr>
          <w:p w:rsidR="00130FDA" w:rsidRPr="0042498F" w:rsidRDefault="00130FDA" w:rsidP="00130FDA">
            <w:pPr>
              <w:pStyle w:val="Tabletext"/>
            </w:pPr>
            <w:r w:rsidRPr="0042498F">
              <w:lastRenderedPageBreak/>
              <w:t>NAVTEX</w:t>
            </w:r>
          </w:p>
        </w:tc>
        <w:tc>
          <w:tcPr>
            <w:tcW w:w="7371" w:type="dxa"/>
          </w:tcPr>
          <w:p w:rsidR="00130FDA" w:rsidRPr="0042498F" w:rsidRDefault="00130FDA" w:rsidP="00130FDA">
            <w:pPr>
              <w:pStyle w:val="Tabletext"/>
              <w:rPr>
                <w:rStyle w:val="Emphasis"/>
                <w:rFonts w:asciiTheme="majorBidi" w:hAnsiTheme="majorBidi" w:cstheme="majorBidi"/>
              </w:rPr>
            </w:pPr>
            <w:r w:rsidRPr="0042498F">
              <w:t>Navigational text</w:t>
            </w:r>
          </w:p>
        </w:tc>
      </w:tr>
      <w:tr w:rsidR="00130FDA" w:rsidRPr="0042498F" w:rsidTr="00130FDA">
        <w:tc>
          <w:tcPr>
            <w:tcW w:w="1701" w:type="dxa"/>
          </w:tcPr>
          <w:p w:rsidR="00130FDA" w:rsidRPr="0042498F" w:rsidRDefault="00130FDA" w:rsidP="00130FDA">
            <w:pPr>
              <w:pStyle w:val="Tabletext"/>
            </w:pPr>
            <w:r w:rsidRPr="0042498F">
              <w:rPr>
                <w:lang w:eastAsia="zh-CN"/>
              </w:rPr>
              <w:t>NBDP</w:t>
            </w:r>
          </w:p>
        </w:tc>
        <w:tc>
          <w:tcPr>
            <w:tcW w:w="7371" w:type="dxa"/>
          </w:tcPr>
          <w:p w:rsidR="00130FDA" w:rsidRPr="0042498F" w:rsidRDefault="00130FDA" w:rsidP="00130FDA">
            <w:pPr>
              <w:pStyle w:val="Tabletext"/>
              <w:rPr>
                <w:rStyle w:val="Emphasis"/>
                <w:rFonts w:asciiTheme="majorBidi" w:hAnsiTheme="majorBidi" w:cstheme="majorBidi"/>
              </w:rPr>
            </w:pPr>
            <w:r w:rsidRPr="0042498F">
              <w:t>narrow-band direct printing</w:t>
            </w:r>
          </w:p>
        </w:tc>
      </w:tr>
      <w:tr w:rsidR="00130FDA" w:rsidRPr="0042498F" w:rsidTr="00130FDA">
        <w:tc>
          <w:tcPr>
            <w:tcW w:w="1701" w:type="dxa"/>
          </w:tcPr>
          <w:p w:rsidR="00130FDA" w:rsidRPr="0042498F" w:rsidRDefault="00130FDA" w:rsidP="00130FDA">
            <w:pPr>
              <w:pStyle w:val="Tabletext"/>
            </w:pPr>
            <w:r w:rsidRPr="0042498F">
              <w:t>NCMC</w:t>
            </w:r>
          </w:p>
        </w:tc>
        <w:tc>
          <w:tcPr>
            <w:tcW w:w="7371" w:type="dxa"/>
          </w:tcPr>
          <w:p w:rsidR="00130FDA" w:rsidRPr="0042498F" w:rsidRDefault="00130FDA" w:rsidP="00130FDA">
            <w:pPr>
              <w:pStyle w:val="Tabletext"/>
              <w:rPr>
                <w:rStyle w:val="Emphasis"/>
                <w:rFonts w:asciiTheme="majorBidi" w:hAnsiTheme="majorBidi" w:cstheme="majorBidi"/>
                <w:i w:val="0"/>
                <w:iCs w:val="0"/>
              </w:rPr>
            </w:pPr>
            <w:r w:rsidRPr="0042498F">
              <w:rPr>
                <w:rStyle w:val="Emphasis"/>
                <w:rFonts w:asciiTheme="majorBidi" w:hAnsiTheme="majorBidi" w:cstheme="majorBidi"/>
              </w:rPr>
              <w:t>Network Control and Monitoring Centre</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ru-RU"/>
              </w:rPr>
              <w:t>NGSO / non-GSO</w:t>
            </w:r>
          </w:p>
        </w:tc>
        <w:tc>
          <w:tcPr>
            <w:tcW w:w="7371" w:type="dxa"/>
            <w:vAlign w:val="bottom"/>
          </w:tcPr>
          <w:p w:rsidR="00130FDA" w:rsidRPr="0042498F" w:rsidRDefault="00130FDA" w:rsidP="00130FDA">
            <w:pPr>
              <w:pStyle w:val="Tabletext"/>
              <w:rPr>
                <w:lang w:eastAsia="ru-RU"/>
              </w:rPr>
            </w:pPr>
            <w:r w:rsidRPr="0042498F">
              <w:t>non-geostationary-satellite orbit</w:t>
            </w:r>
          </w:p>
        </w:tc>
      </w:tr>
      <w:tr w:rsidR="00130FDA" w:rsidRPr="0042498F" w:rsidTr="00130FDA">
        <w:tc>
          <w:tcPr>
            <w:tcW w:w="1701" w:type="dxa"/>
          </w:tcPr>
          <w:p w:rsidR="00130FDA" w:rsidRPr="0042498F" w:rsidRDefault="00130FDA" w:rsidP="00130FDA">
            <w:pPr>
              <w:pStyle w:val="Tabletext"/>
              <w:rPr>
                <w:lang w:eastAsia="zh-CN"/>
              </w:rPr>
            </w:pPr>
            <w:r w:rsidRPr="0042498F">
              <w:t>NGSO SD</w:t>
            </w:r>
          </w:p>
        </w:tc>
        <w:tc>
          <w:tcPr>
            <w:tcW w:w="7371" w:type="dxa"/>
          </w:tcPr>
          <w:p w:rsidR="00130FDA" w:rsidRPr="0042498F" w:rsidRDefault="00130FDA" w:rsidP="00130FDA">
            <w:pPr>
              <w:pStyle w:val="Tabletext"/>
              <w:rPr>
                <w:lang w:eastAsia="zh-CN"/>
              </w:rPr>
            </w:pPr>
            <w:r w:rsidRPr="0042498F">
              <w:t>non-GSO satellites with short duration</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No.</w:t>
            </w:r>
          </w:p>
        </w:tc>
        <w:tc>
          <w:tcPr>
            <w:tcW w:w="7371" w:type="dxa"/>
          </w:tcPr>
          <w:p w:rsidR="00130FDA" w:rsidRPr="0042498F" w:rsidRDefault="00130FDA" w:rsidP="00130FDA">
            <w:pPr>
              <w:pStyle w:val="Tabletext"/>
              <w:rPr>
                <w:lang w:eastAsia="zh-CN"/>
              </w:rPr>
            </w:pPr>
            <w:r w:rsidRPr="0042498F">
              <w:rPr>
                <w:lang w:eastAsia="zh-CN"/>
              </w:rPr>
              <w:t>number</w:t>
            </w:r>
          </w:p>
        </w:tc>
      </w:tr>
      <w:tr w:rsidR="00130FDA" w:rsidRPr="0042498F" w:rsidTr="00130FDA">
        <w:tc>
          <w:tcPr>
            <w:tcW w:w="1701" w:type="dxa"/>
          </w:tcPr>
          <w:p w:rsidR="00130FDA" w:rsidRPr="0042498F" w:rsidRDefault="00130FDA" w:rsidP="00130FDA">
            <w:pPr>
              <w:pStyle w:val="Tabletext"/>
            </w:pPr>
            <w:r w:rsidRPr="0042498F">
              <w:t>OFDM</w:t>
            </w:r>
          </w:p>
        </w:tc>
        <w:tc>
          <w:tcPr>
            <w:tcW w:w="7371" w:type="dxa"/>
          </w:tcPr>
          <w:p w:rsidR="00130FDA" w:rsidRPr="0042498F" w:rsidRDefault="00130FDA" w:rsidP="00130FDA">
            <w:pPr>
              <w:pStyle w:val="Tabletext"/>
            </w:pPr>
            <w:r w:rsidRPr="0042498F">
              <w:t>Orthogonal frequency division multiplexing</w:t>
            </w:r>
          </w:p>
        </w:tc>
      </w:tr>
      <w:tr w:rsidR="00130FDA" w:rsidRPr="0042498F" w:rsidTr="00130FDA">
        <w:tc>
          <w:tcPr>
            <w:tcW w:w="1701" w:type="dxa"/>
          </w:tcPr>
          <w:p w:rsidR="00130FDA" w:rsidRPr="0042498F" w:rsidRDefault="00130FDA" w:rsidP="00130FDA">
            <w:pPr>
              <w:pStyle w:val="Tabletext"/>
            </w:pPr>
            <w:r w:rsidRPr="0042498F">
              <w:t>OOBE</w:t>
            </w:r>
          </w:p>
        </w:tc>
        <w:tc>
          <w:tcPr>
            <w:tcW w:w="7371" w:type="dxa"/>
          </w:tcPr>
          <w:p w:rsidR="00130FDA" w:rsidRPr="0042498F" w:rsidRDefault="00130FDA" w:rsidP="00130FDA">
            <w:pPr>
              <w:pStyle w:val="Tabletext"/>
            </w:pPr>
            <w:r w:rsidRPr="0042498F">
              <w:t>out-of-band emission</w:t>
            </w:r>
          </w:p>
        </w:tc>
      </w:tr>
      <w:tr w:rsidR="00130FDA" w:rsidRPr="0042498F" w:rsidTr="00130FDA">
        <w:tc>
          <w:tcPr>
            <w:tcW w:w="1701" w:type="dxa"/>
          </w:tcPr>
          <w:p w:rsidR="00130FDA" w:rsidRPr="0042498F" w:rsidRDefault="00130FDA" w:rsidP="00130FDA">
            <w:pPr>
              <w:pStyle w:val="Tabletext"/>
            </w:pPr>
            <w:r w:rsidRPr="0042498F">
              <w:t>PDN</w:t>
            </w:r>
          </w:p>
        </w:tc>
        <w:tc>
          <w:tcPr>
            <w:tcW w:w="7371" w:type="dxa"/>
          </w:tcPr>
          <w:p w:rsidR="00130FDA" w:rsidRPr="0042498F" w:rsidRDefault="00130FDA" w:rsidP="00130FDA">
            <w:pPr>
              <w:pStyle w:val="Tabletext"/>
            </w:pPr>
            <w:r w:rsidRPr="0042498F">
              <w:t>preliminary draft new</w:t>
            </w:r>
          </w:p>
        </w:tc>
      </w:tr>
      <w:tr w:rsidR="00130FDA" w:rsidRPr="0042498F" w:rsidTr="00130FDA">
        <w:tc>
          <w:tcPr>
            <w:tcW w:w="1701" w:type="dxa"/>
          </w:tcPr>
          <w:p w:rsidR="00130FDA" w:rsidRPr="0042498F" w:rsidRDefault="00130FDA" w:rsidP="00130FDA">
            <w:pPr>
              <w:pStyle w:val="Tabletext"/>
            </w:pPr>
            <w:r w:rsidRPr="0042498F">
              <w:t>PDR</w:t>
            </w:r>
          </w:p>
        </w:tc>
        <w:tc>
          <w:tcPr>
            <w:tcW w:w="7371" w:type="dxa"/>
          </w:tcPr>
          <w:p w:rsidR="00130FDA" w:rsidRPr="0042498F" w:rsidRDefault="00130FDA" w:rsidP="00130FDA">
            <w:pPr>
              <w:pStyle w:val="Tabletext"/>
            </w:pPr>
            <w:r w:rsidRPr="0042498F">
              <w:t>preliminary draft revision</w:t>
            </w:r>
          </w:p>
        </w:tc>
      </w:tr>
      <w:tr w:rsidR="00130FDA" w:rsidRPr="0042498F" w:rsidTr="00130FDA">
        <w:tc>
          <w:tcPr>
            <w:tcW w:w="1701" w:type="dxa"/>
          </w:tcPr>
          <w:p w:rsidR="00130FDA" w:rsidRPr="0042498F" w:rsidRDefault="00130FDA" w:rsidP="00130FDA">
            <w:pPr>
              <w:pStyle w:val="Tabletext"/>
            </w:pPr>
            <w:r w:rsidRPr="0042498F">
              <w:t>Pfd</w:t>
            </w:r>
          </w:p>
        </w:tc>
        <w:tc>
          <w:tcPr>
            <w:tcW w:w="7371" w:type="dxa"/>
          </w:tcPr>
          <w:p w:rsidR="00130FDA" w:rsidRPr="0042498F" w:rsidRDefault="00130FDA" w:rsidP="00130FDA">
            <w:pPr>
              <w:pStyle w:val="Tabletext"/>
            </w:pPr>
            <w:r w:rsidRPr="0042498F">
              <w:t>power flux-density</w:t>
            </w:r>
          </w:p>
        </w:tc>
      </w:tr>
      <w:tr w:rsidR="00130FDA" w:rsidRPr="0042498F" w:rsidTr="00130FDA">
        <w:tc>
          <w:tcPr>
            <w:tcW w:w="1701" w:type="dxa"/>
          </w:tcPr>
          <w:p w:rsidR="00130FDA" w:rsidRPr="0042498F" w:rsidRDefault="00130FDA" w:rsidP="00130FDA">
            <w:pPr>
              <w:pStyle w:val="Tabletext"/>
            </w:pPr>
            <w:r w:rsidRPr="0042498F">
              <w:t>P-MP</w:t>
            </w:r>
          </w:p>
        </w:tc>
        <w:tc>
          <w:tcPr>
            <w:tcW w:w="7371" w:type="dxa"/>
          </w:tcPr>
          <w:p w:rsidR="00130FDA" w:rsidRPr="0042498F" w:rsidRDefault="00130FDA" w:rsidP="00130FDA">
            <w:pPr>
              <w:pStyle w:val="Tabletext"/>
            </w:pPr>
            <w:r w:rsidRPr="0042498F">
              <w:t>point-to-multipoint</w:t>
            </w:r>
          </w:p>
        </w:tc>
      </w:tr>
      <w:tr w:rsidR="00130FDA" w:rsidRPr="0042498F" w:rsidTr="00130FDA">
        <w:tc>
          <w:tcPr>
            <w:tcW w:w="1701" w:type="dxa"/>
          </w:tcPr>
          <w:p w:rsidR="00130FDA" w:rsidRPr="0042498F" w:rsidRDefault="00130FDA" w:rsidP="00130FDA">
            <w:pPr>
              <w:pStyle w:val="Tabletext"/>
            </w:pPr>
            <w:r w:rsidRPr="0042498F">
              <w:t>P-P</w:t>
            </w:r>
          </w:p>
        </w:tc>
        <w:tc>
          <w:tcPr>
            <w:tcW w:w="7371" w:type="dxa"/>
          </w:tcPr>
          <w:p w:rsidR="00130FDA" w:rsidRPr="0042498F" w:rsidRDefault="00130FDA" w:rsidP="00130FDA">
            <w:pPr>
              <w:pStyle w:val="Tabletext"/>
            </w:pPr>
            <w:r w:rsidRPr="0042498F">
              <w:t>point-to-point</w:t>
            </w:r>
          </w:p>
        </w:tc>
      </w:tr>
      <w:tr w:rsidR="00130FDA" w:rsidRPr="0042498F" w:rsidTr="00130FDA">
        <w:tc>
          <w:tcPr>
            <w:tcW w:w="1701" w:type="dxa"/>
          </w:tcPr>
          <w:p w:rsidR="00130FDA" w:rsidRPr="0042498F" w:rsidRDefault="00130FDA" w:rsidP="00130FDA">
            <w:pPr>
              <w:pStyle w:val="Tabletext"/>
            </w:pPr>
            <w:r w:rsidRPr="0042498F">
              <w:t>PSD</w:t>
            </w:r>
          </w:p>
        </w:tc>
        <w:tc>
          <w:tcPr>
            <w:tcW w:w="7371" w:type="dxa"/>
          </w:tcPr>
          <w:p w:rsidR="00130FDA" w:rsidRPr="0042498F" w:rsidRDefault="00130FDA" w:rsidP="00130FDA">
            <w:pPr>
              <w:pStyle w:val="Tabletext"/>
            </w:pPr>
            <w:r w:rsidRPr="0042498F">
              <w:t>power spectrum density</w:t>
            </w:r>
          </w:p>
        </w:tc>
      </w:tr>
      <w:tr w:rsidR="00130FDA" w:rsidRPr="0042498F" w:rsidTr="00130FDA">
        <w:tc>
          <w:tcPr>
            <w:tcW w:w="1701" w:type="dxa"/>
          </w:tcPr>
          <w:p w:rsidR="00130FDA" w:rsidRPr="0042498F" w:rsidRDefault="00130FDA" w:rsidP="00130FDA">
            <w:pPr>
              <w:pStyle w:val="Tabletext"/>
            </w:pPr>
            <w:r w:rsidRPr="0042498F">
              <w:t>PSTN</w:t>
            </w:r>
          </w:p>
        </w:tc>
        <w:tc>
          <w:tcPr>
            <w:tcW w:w="7371" w:type="dxa"/>
          </w:tcPr>
          <w:p w:rsidR="00130FDA" w:rsidRPr="0042498F" w:rsidRDefault="00130FDA" w:rsidP="00130FDA">
            <w:pPr>
              <w:pStyle w:val="Tabletext"/>
            </w:pPr>
            <w:r w:rsidRPr="0042498F">
              <w:t>public switched telephone network</w:t>
            </w:r>
          </w:p>
        </w:tc>
      </w:tr>
      <w:tr w:rsidR="00130FDA" w:rsidRPr="0042498F" w:rsidTr="00130FDA">
        <w:tc>
          <w:tcPr>
            <w:tcW w:w="1701" w:type="dxa"/>
          </w:tcPr>
          <w:p w:rsidR="00130FDA" w:rsidRPr="0042498F" w:rsidRDefault="00130FDA" w:rsidP="00130FDA">
            <w:pPr>
              <w:pStyle w:val="Tabletext"/>
            </w:pPr>
            <w:r w:rsidRPr="0042498F">
              <w:t>RAC</w:t>
            </w:r>
          </w:p>
        </w:tc>
        <w:tc>
          <w:tcPr>
            <w:tcW w:w="7371" w:type="dxa"/>
          </w:tcPr>
          <w:p w:rsidR="00130FDA" w:rsidRPr="0042498F" w:rsidRDefault="00130FDA" w:rsidP="00130FDA">
            <w:pPr>
              <w:pStyle w:val="Tabletext"/>
            </w:pPr>
            <w:r w:rsidRPr="0042498F">
              <w:t>Rural Area Coverage</w:t>
            </w:r>
          </w:p>
        </w:tc>
      </w:tr>
      <w:tr w:rsidR="00130FDA" w:rsidRPr="0042498F" w:rsidTr="00130FDA">
        <w:tc>
          <w:tcPr>
            <w:tcW w:w="1701" w:type="dxa"/>
          </w:tcPr>
          <w:p w:rsidR="00130FDA" w:rsidRPr="0042498F" w:rsidRDefault="00130FDA" w:rsidP="00130FDA">
            <w:pPr>
              <w:pStyle w:val="Tabletext"/>
            </w:pPr>
            <w:r w:rsidRPr="0042498F">
              <w:t>QPSK</w:t>
            </w:r>
          </w:p>
        </w:tc>
        <w:tc>
          <w:tcPr>
            <w:tcW w:w="7371" w:type="dxa"/>
          </w:tcPr>
          <w:p w:rsidR="00130FDA" w:rsidRPr="0042498F" w:rsidRDefault="00130FDA" w:rsidP="00130FDA">
            <w:pPr>
              <w:pStyle w:val="Tabletext"/>
            </w:pPr>
            <w:r w:rsidRPr="0042498F">
              <w:t>Quadrature Phase-Shift Keying</w:t>
            </w:r>
          </w:p>
        </w:tc>
      </w:tr>
      <w:tr w:rsidR="00130FDA" w:rsidRPr="0042498F" w:rsidTr="00130FDA">
        <w:tc>
          <w:tcPr>
            <w:tcW w:w="1701" w:type="dxa"/>
          </w:tcPr>
          <w:p w:rsidR="00130FDA" w:rsidRPr="0042498F" w:rsidRDefault="00130FDA" w:rsidP="00130FDA">
            <w:pPr>
              <w:pStyle w:val="Tabletext"/>
            </w:pPr>
            <w:r w:rsidRPr="0042498F">
              <w:t>RAAN</w:t>
            </w:r>
          </w:p>
        </w:tc>
        <w:tc>
          <w:tcPr>
            <w:tcW w:w="7371" w:type="dxa"/>
          </w:tcPr>
          <w:p w:rsidR="00130FDA" w:rsidRPr="0042498F" w:rsidRDefault="00130FDA" w:rsidP="00130FDA">
            <w:pPr>
              <w:pStyle w:val="Tabletext"/>
            </w:pPr>
            <w:r w:rsidRPr="0042498F">
              <w:t>right ascension of the ascending node</w:t>
            </w:r>
          </w:p>
        </w:tc>
      </w:tr>
      <w:tr w:rsidR="00130FDA" w:rsidRPr="0042498F" w:rsidTr="00130FDA">
        <w:tc>
          <w:tcPr>
            <w:tcW w:w="1701" w:type="dxa"/>
          </w:tcPr>
          <w:p w:rsidR="00130FDA" w:rsidRPr="0042498F" w:rsidRDefault="00130FDA" w:rsidP="00130FDA">
            <w:pPr>
              <w:pStyle w:val="Tabletext"/>
            </w:pPr>
            <w:r w:rsidRPr="0042498F">
              <w:t>RA</w:t>
            </w:r>
          </w:p>
        </w:tc>
        <w:tc>
          <w:tcPr>
            <w:tcW w:w="7371" w:type="dxa"/>
          </w:tcPr>
          <w:p w:rsidR="00130FDA" w:rsidRPr="0042498F" w:rsidRDefault="00130FDA" w:rsidP="00130FDA">
            <w:pPr>
              <w:pStyle w:val="Tabletext"/>
            </w:pPr>
            <w:r w:rsidRPr="0042498F">
              <w:t>Radiocommunication Assembly</w:t>
            </w:r>
          </w:p>
        </w:tc>
      </w:tr>
      <w:tr w:rsidR="00130FDA" w:rsidRPr="0042498F" w:rsidTr="00130FDA">
        <w:tc>
          <w:tcPr>
            <w:tcW w:w="1701" w:type="dxa"/>
          </w:tcPr>
          <w:p w:rsidR="00130FDA" w:rsidRPr="0042498F" w:rsidRDefault="00130FDA" w:rsidP="00130FDA">
            <w:pPr>
              <w:pStyle w:val="Tabletext"/>
              <w:rPr>
                <w:lang w:eastAsia="ru-RU"/>
              </w:rPr>
            </w:pPr>
            <w:r w:rsidRPr="0042498F">
              <w:t>Rec.</w:t>
            </w:r>
          </w:p>
        </w:tc>
        <w:tc>
          <w:tcPr>
            <w:tcW w:w="7371" w:type="dxa"/>
          </w:tcPr>
          <w:p w:rsidR="00130FDA" w:rsidRPr="0042498F" w:rsidRDefault="00130FDA" w:rsidP="00130FDA">
            <w:pPr>
              <w:pStyle w:val="Tabletext"/>
              <w:rPr>
                <w:lang w:eastAsia="ru-RU"/>
              </w:rPr>
            </w:pPr>
            <w:r w:rsidRPr="0042498F">
              <w:t>Recommendation</w:t>
            </w:r>
          </w:p>
        </w:tc>
      </w:tr>
      <w:tr w:rsidR="00130FDA" w:rsidRPr="0042498F" w:rsidTr="00130FDA">
        <w:tc>
          <w:tcPr>
            <w:tcW w:w="1701" w:type="dxa"/>
          </w:tcPr>
          <w:p w:rsidR="00130FDA" w:rsidRPr="0042498F" w:rsidRDefault="00130FDA" w:rsidP="00130FDA">
            <w:pPr>
              <w:pStyle w:val="Tabletext"/>
            </w:pPr>
            <w:r w:rsidRPr="0042498F">
              <w:t>Rep.</w:t>
            </w:r>
          </w:p>
        </w:tc>
        <w:tc>
          <w:tcPr>
            <w:tcW w:w="7371" w:type="dxa"/>
          </w:tcPr>
          <w:p w:rsidR="00130FDA" w:rsidRPr="0042498F" w:rsidRDefault="00130FDA" w:rsidP="00130FDA">
            <w:pPr>
              <w:pStyle w:val="Tabletext"/>
            </w:pPr>
            <w:r w:rsidRPr="0042498F">
              <w:t>Report</w:t>
            </w:r>
          </w:p>
        </w:tc>
      </w:tr>
      <w:tr w:rsidR="00130FDA" w:rsidRPr="0042498F" w:rsidTr="00130FDA">
        <w:tc>
          <w:tcPr>
            <w:tcW w:w="1701" w:type="dxa"/>
          </w:tcPr>
          <w:p w:rsidR="00130FDA" w:rsidRPr="0042498F" w:rsidRDefault="00130FDA" w:rsidP="00130FDA">
            <w:pPr>
              <w:pStyle w:val="Tabletext"/>
            </w:pPr>
            <w:r w:rsidRPr="0042498F">
              <w:t>Res.</w:t>
            </w:r>
          </w:p>
        </w:tc>
        <w:tc>
          <w:tcPr>
            <w:tcW w:w="7371" w:type="dxa"/>
          </w:tcPr>
          <w:p w:rsidR="00130FDA" w:rsidRPr="0042498F" w:rsidRDefault="00130FDA" w:rsidP="00130FDA">
            <w:pPr>
              <w:pStyle w:val="Tabletext"/>
            </w:pPr>
            <w:r w:rsidRPr="0042498F">
              <w:t>Resolution</w:t>
            </w:r>
          </w:p>
        </w:tc>
      </w:tr>
      <w:tr w:rsidR="00130FDA" w:rsidRPr="0042498F" w:rsidTr="00130FDA">
        <w:tc>
          <w:tcPr>
            <w:tcW w:w="1701" w:type="dxa"/>
          </w:tcPr>
          <w:p w:rsidR="00130FDA" w:rsidRPr="0042498F" w:rsidRDefault="00130FDA" w:rsidP="00130FDA">
            <w:pPr>
              <w:pStyle w:val="Tabletext"/>
            </w:pPr>
            <w:r w:rsidRPr="0042498F">
              <w:t>RF</w:t>
            </w:r>
          </w:p>
        </w:tc>
        <w:tc>
          <w:tcPr>
            <w:tcW w:w="7371" w:type="dxa"/>
          </w:tcPr>
          <w:p w:rsidR="00130FDA" w:rsidRPr="0042498F" w:rsidRDefault="00130FDA" w:rsidP="00130FDA">
            <w:pPr>
              <w:pStyle w:val="Tabletext"/>
            </w:pPr>
            <w:r w:rsidRPr="0042498F">
              <w:t>radio frequency</w:t>
            </w:r>
          </w:p>
        </w:tc>
      </w:tr>
      <w:tr w:rsidR="00130FDA" w:rsidRPr="0042498F" w:rsidTr="00130FDA">
        <w:tc>
          <w:tcPr>
            <w:tcW w:w="1701" w:type="dxa"/>
          </w:tcPr>
          <w:p w:rsidR="00130FDA" w:rsidRPr="0042498F" w:rsidRDefault="00130FDA" w:rsidP="00130FDA">
            <w:pPr>
              <w:pStyle w:val="Tabletext"/>
            </w:pPr>
            <w:r w:rsidRPr="0042498F">
              <w:t>RF CSA</w:t>
            </w:r>
          </w:p>
        </w:tc>
        <w:tc>
          <w:tcPr>
            <w:tcW w:w="7371" w:type="dxa"/>
          </w:tcPr>
          <w:p w:rsidR="00130FDA" w:rsidRPr="0042498F" w:rsidRDefault="00130FDA" w:rsidP="00130FDA">
            <w:pPr>
              <w:pStyle w:val="Tabletext"/>
            </w:pPr>
            <w:r w:rsidRPr="0042498F">
              <w:t>radio-frequency mesh network central alarm</w:t>
            </w:r>
          </w:p>
        </w:tc>
      </w:tr>
      <w:tr w:rsidR="00130FDA" w:rsidRPr="0042498F" w:rsidTr="00130FDA">
        <w:tc>
          <w:tcPr>
            <w:tcW w:w="1701" w:type="dxa"/>
          </w:tcPr>
          <w:p w:rsidR="00130FDA" w:rsidRPr="0042498F" w:rsidRDefault="00130FDA" w:rsidP="00130FDA">
            <w:pPr>
              <w:pStyle w:val="Tabletext"/>
            </w:pPr>
            <w:r w:rsidRPr="0042498F">
              <w:t>RFI</w:t>
            </w:r>
          </w:p>
        </w:tc>
        <w:tc>
          <w:tcPr>
            <w:tcW w:w="7371" w:type="dxa"/>
          </w:tcPr>
          <w:p w:rsidR="00130FDA" w:rsidRPr="0042498F" w:rsidRDefault="00130FDA" w:rsidP="00130FDA">
            <w:pPr>
              <w:pStyle w:val="Tabletext"/>
            </w:pPr>
            <w:r w:rsidRPr="0042498F">
              <w:t>radio-frequency interference</w:t>
            </w:r>
          </w:p>
        </w:tc>
      </w:tr>
      <w:tr w:rsidR="00130FDA" w:rsidRPr="0042498F" w:rsidTr="00130FDA">
        <w:tc>
          <w:tcPr>
            <w:tcW w:w="1701" w:type="dxa"/>
          </w:tcPr>
          <w:p w:rsidR="00130FDA" w:rsidRPr="0042498F" w:rsidRDefault="00130FDA" w:rsidP="00130FDA">
            <w:pPr>
              <w:pStyle w:val="Tabletext"/>
            </w:pPr>
            <w:r w:rsidRPr="0042498F">
              <w:t>RLAN</w:t>
            </w:r>
          </w:p>
        </w:tc>
        <w:tc>
          <w:tcPr>
            <w:tcW w:w="7371" w:type="dxa"/>
          </w:tcPr>
          <w:p w:rsidR="00130FDA" w:rsidRPr="0042498F" w:rsidRDefault="00130FDA" w:rsidP="00130FDA">
            <w:pPr>
              <w:pStyle w:val="Tabletext"/>
            </w:pPr>
            <w:r w:rsidRPr="0042498F">
              <w:t>radio local area network</w:t>
            </w:r>
          </w:p>
        </w:tc>
      </w:tr>
      <w:tr w:rsidR="00130FDA" w:rsidRPr="0042498F" w:rsidTr="00130FDA">
        <w:tc>
          <w:tcPr>
            <w:tcW w:w="1701" w:type="dxa"/>
          </w:tcPr>
          <w:p w:rsidR="00130FDA" w:rsidRPr="0042498F" w:rsidRDefault="00130FDA" w:rsidP="00130FDA">
            <w:pPr>
              <w:pStyle w:val="Tabletext"/>
            </w:pPr>
            <w:r w:rsidRPr="0042498F">
              <w:t>RoP</w:t>
            </w:r>
          </w:p>
        </w:tc>
        <w:tc>
          <w:tcPr>
            <w:tcW w:w="7371" w:type="dxa"/>
          </w:tcPr>
          <w:p w:rsidR="00130FDA" w:rsidRPr="0042498F" w:rsidRDefault="00130FDA" w:rsidP="00130FDA">
            <w:pPr>
              <w:pStyle w:val="Tabletext"/>
            </w:pPr>
            <w:r w:rsidRPr="0042498F">
              <w:t>Rule of Procedure</w:t>
            </w:r>
          </w:p>
        </w:tc>
      </w:tr>
      <w:tr w:rsidR="00130FDA" w:rsidRPr="0042498F" w:rsidTr="00130FDA">
        <w:tc>
          <w:tcPr>
            <w:tcW w:w="1701" w:type="dxa"/>
          </w:tcPr>
          <w:p w:rsidR="00130FDA" w:rsidRPr="0042498F" w:rsidRDefault="00130FDA" w:rsidP="00130FDA">
            <w:pPr>
              <w:pStyle w:val="Tabletext"/>
            </w:pPr>
            <w:r w:rsidRPr="0042498F">
              <w:t>RR</w:t>
            </w:r>
          </w:p>
        </w:tc>
        <w:tc>
          <w:tcPr>
            <w:tcW w:w="7371" w:type="dxa"/>
          </w:tcPr>
          <w:p w:rsidR="00130FDA" w:rsidRPr="0042498F" w:rsidRDefault="00130FDA" w:rsidP="00130FDA">
            <w:pPr>
              <w:pStyle w:val="Tabletext"/>
            </w:pPr>
            <w:r w:rsidRPr="0042498F">
              <w:t>Radio Regulations</w:t>
            </w:r>
          </w:p>
        </w:tc>
      </w:tr>
      <w:tr w:rsidR="00130FDA" w:rsidRPr="0042498F" w:rsidTr="00130FDA">
        <w:tc>
          <w:tcPr>
            <w:tcW w:w="1701" w:type="dxa"/>
          </w:tcPr>
          <w:p w:rsidR="00130FDA" w:rsidRPr="0042498F" w:rsidRDefault="00130FDA" w:rsidP="00130FDA">
            <w:pPr>
              <w:pStyle w:val="Tabletext"/>
            </w:pPr>
            <w:r w:rsidRPr="0042498F">
              <w:t>RRB</w:t>
            </w:r>
          </w:p>
        </w:tc>
        <w:tc>
          <w:tcPr>
            <w:tcW w:w="7371" w:type="dxa"/>
          </w:tcPr>
          <w:p w:rsidR="00130FDA" w:rsidRPr="0042498F" w:rsidRDefault="00130FDA" w:rsidP="00130FDA">
            <w:pPr>
              <w:pStyle w:val="Tabletext"/>
            </w:pPr>
            <w:r w:rsidRPr="0042498F">
              <w:t>Radio Regulations Board</w:t>
            </w:r>
          </w:p>
        </w:tc>
      </w:tr>
      <w:tr w:rsidR="00130FDA" w:rsidRPr="0042498F" w:rsidTr="00130FDA">
        <w:tc>
          <w:tcPr>
            <w:tcW w:w="1701" w:type="dxa"/>
          </w:tcPr>
          <w:p w:rsidR="00130FDA" w:rsidRPr="0042498F" w:rsidRDefault="00130FDA" w:rsidP="00130FDA">
            <w:pPr>
              <w:pStyle w:val="Tabletext"/>
            </w:pPr>
            <w:r w:rsidRPr="0042498F">
              <w:t>RSTT</w:t>
            </w:r>
          </w:p>
        </w:tc>
        <w:tc>
          <w:tcPr>
            <w:tcW w:w="7371" w:type="dxa"/>
          </w:tcPr>
          <w:p w:rsidR="00130FDA" w:rsidRPr="0042498F" w:rsidRDefault="00130FDA" w:rsidP="00130FDA">
            <w:pPr>
              <w:pStyle w:val="Tabletext"/>
            </w:pPr>
            <w:r w:rsidRPr="0042498F">
              <w:t>Railway radiocommunication Systems between Train and Trackside</w:t>
            </w:r>
          </w:p>
        </w:tc>
      </w:tr>
      <w:tr w:rsidR="00130FDA" w:rsidRPr="0042498F" w:rsidTr="00130FDA">
        <w:tc>
          <w:tcPr>
            <w:tcW w:w="1701" w:type="dxa"/>
          </w:tcPr>
          <w:p w:rsidR="00130FDA" w:rsidRPr="0042498F" w:rsidRDefault="00130FDA" w:rsidP="00130FDA">
            <w:pPr>
              <w:pStyle w:val="Tabletext"/>
            </w:pPr>
            <w:r w:rsidRPr="0042498F">
              <w:t>RTTT</w:t>
            </w:r>
          </w:p>
        </w:tc>
        <w:tc>
          <w:tcPr>
            <w:tcW w:w="7371" w:type="dxa"/>
          </w:tcPr>
          <w:p w:rsidR="00130FDA" w:rsidRPr="0042498F" w:rsidRDefault="00130FDA" w:rsidP="00130FDA">
            <w:pPr>
              <w:pStyle w:val="Tabletext"/>
            </w:pPr>
            <w:r w:rsidRPr="0042498F">
              <w:t>Road Transport and Traffic Telematics</w:t>
            </w:r>
          </w:p>
        </w:tc>
      </w:tr>
      <w:tr w:rsidR="00130FDA" w:rsidRPr="0042498F" w:rsidTr="00130FDA">
        <w:tc>
          <w:tcPr>
            <w:tcW w:w="1701" w:type="dxa"/>
          </w:tcPr>
          <w:p w:rsidR="00130FDA" w:rsidRPr="0042498F" w:rsidRDefault="00130FDA" w:rsidP="00130FDA">
            <w:pPr>
              <w:pStyle w:val="Tabletext"/>
            </w:pPr>
            <w:r w:rsidRPr="0042498F">
              <w:t>SAC</w:t>
            </w:r>
          </w:p>
        </w:tc>
        <w:tc>
          <w:tcPr>
            <w:tcW w:w="7371" w:type="dxa"/>
          </w:tcPr>
          <w:p w:rsidR="00130FDA" w:rsidRPr="0042498F" w:rsidRDefault="00130FDA" w:rsidP="00130FDA">
            <w:pPr>
              <w:pStyle w:val="Tabletext"/>
            </w:pPr>
            <w:r w:rsidRPr="0042498F">
              <w:t>Suburban Area Coverage</w:t>
            </w:r>
          </w:p>
        </w:tc>
      </w:tr>
      <w:tr w:rsidR="00130FDA" w:rsidRPr="0042498F" w:rsidTr="00130FDA">
        <w:tc>
          <w:tcPr>
            <w:tcW w:w="1701" w:type="dxa"/>
          </w:tcPr>
          <w:p w:rsidR="00130FDA" w:rsidRPr="0042498F" w:rsidRDefault="00130FDA" w:rsidP="00130FDA">
            <w:pPr>
              <w:pStyle w:val="Tabletext"/>
            </w:pPr>
            <w:r w:rsidRPr="0042498F">
              <w:t>SAE</w:t>
            </w:r>
          </w:p>
        </w:tc>
        <w:tc>
          <w:tcPr>
            <w:tcW w:w="7371" w:type="dxa"/>
          </w:tcPr>
          <w:p w:rsidR="00130FDA" w:rsidRPr="0042498F" w:rsidRDefault="00130FDA" w:rsidP="00130FDA">
            <w:pPr>
              <w:pStyle w:val="Tabletext"/>
            </w:pPr>
            <w:r w:rsidRPr="0042498F">
              <w:t>Society of Automotive Engineers</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SAR</w:t>
            </w:r>
          </w:p>
        </w:tc>
        <w:tc>
          <w:tcPr>
            <w:tcW w:w="7371" w:type="dxa"/>
          </w:tcPr>
          <w:p w:rsidR="00130FDA" w:rsidRPr="0042498F" w:rsidRDefault="00130FDA" w:rsidP="00130FDA">
            <w:pPr>
              <w:pStyle w:val="Tabletext"/>
              <w:rPr>
                <w:lang w:eastAsia="zh-CN"/>
              </w:rPr>
            </w:pPr>
            <w:r w:rsidRPr="0042498F">
              <w:rPr>
                <w:lang w:eastAsia="zh-CN"/>
              </w:rPr>
              <w:t>search and rescue</w:t>
            </w:r>
          </w:p>
        </w:tc>
      </w:tr>
      <w:tr w:rsidR="00130FDA" w:rsidRPr="0042498F" w:rsidTr="00130FDA">
        <w:tc>
          <w:tcPr>
            <w:tcW w:w="1701" w:type="dxa"/>
          </w:tcPr>
          <w:p w:rsidR="00130FDA" w:rsidRPr="0042498F" w:rsidRDefault="00130FDA" w:rsidP="00130FDA">
            <w:pPr>
              <w:pStyle w:val="Tabletext"/>
            </w:pPr>
            <w:r w:rsidRPr="0042498F">
              <w:rPr>
                <w:lang w:eastAsia="zh-CN"/>
              </w:rPr>
              <w:t>SARPs</w:t>
            </w:r>
          </w:p>
        </w:tc>
        <w:tc>
          <w:tcPr>
            <w:tcW w:w="7371" w:type="dxa"/>
          </w:tcPr>
          <w:p w:rsidR="00130FDA" w:rsidRPr="0042498F" w:rsidRDefault="00130FDA" w:rsidP="00130FDA">
            <w:pPr>
              <w:pStyle w:val="Tabletext"/>
            </w:pPr>
            <w:r w:rsidRPr="0042498F">
              <w:rPr>
                <w:lang w:eastAsia="zh-CN"/>
              </w:rPr>
              <w:t>standards and recommended practices</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SART</w:t>
            </w:r>
          </w:p>
        </w:tc>
        <w:tc>
          <w:tcPr>
            <w:tcW w:w="7371" w:type="dxa"/>
          </w:tcPr>
          <w:p w:rsidR="00130FDA" w:rsidRPr="0042498F" w:rsidRDefault="00130FDA" w:rsidP="00130FDA">
            <w:pPr>
              <w:pStyle w:val="Tabletext"/>
              <w:rPr>
                <w:lang w:eastAsia="zh-CN"/>
              </w:rPr>
            </w:pPr>
            <w:r w:rsidRPr="0042498F">
              <w:rPr>
                <w:lang w:eastAsia="zh-CN"/>
              </w:rPr>
              <w:t>Search And Rescue Transmitter</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SAT-COM</w:t>
            </w:r>
          </w:p>
        </w:tc>
        <w:tc>
          <w:tcPr>
            <w:tcW w:w="7371" w:type="dxa"/>
          </w:tcPr>
          <w:p w:rsidR="00130FDA" w:rsidRPr="0042498F" w:rsidRDefault="00130FDA" w:rsidP="00130FDA">
            <w:pPr>
              <w:pStyle w:val="Tabletext"/>
              <w:rPr>
                <w:lang w:eastAsia="zh-CN"/>
              </w:rPr>
            </w:pPr>
            <w:r w:rsidRPr="0042498F">
              <w:rPr>
                <w:lang w:eastAsia="zh-CN"/>
              </w:rPr>
              <w:t>Satellite Communications</w:t>
            </w:r>
          </w:p>
        </w:tc>
      </w:tr>
      <w:tr w:rsidR="00130FDA" w:rsidRPr="0042498F" w:rsidDel="00784D86" w:rsidTr="00130FDA">
        <w:tc>
          <w:tcPr>
            <w:tcW w:w="1701" w:type="dxa"/>
          </w:tcPr>
          <w:p w:rsidR="00130FDA" w:rsidRPr="0042498F" w:rsidDel="00784D86" w:rsidRDefault="00130FDA" w:rsidP="00130FDA">
            <w:pPr>
              <w:pStyle w:val="Tabletext"/>
            </w:pPr>
            <w:r w:rsidRPr="0042498F" w:rsidDel="00784D86">
              <w:t>s-E</w:t>
            </w:r>
          </w:p>
        </w:tc>
        <w:tc>
          <w:tcPr>
            <w:tcW w:w="7371" w:type="dxa"/>
          </w:tcPr>
          <w:p w:rsidR="00130FDA" w:rsidRPr="0042498F" w:rsidDel="00784D86" w:rsidRDefault="00130FDA" w:rsidP="00130FDA">
            <w:pPr>
              <w:pStyle w:val="Tabletext"/>
            </w:pPr>
            <w:r w:rsidRPr="0042498F" w:rsidDel="00784D86">
              <w:t>space-to-Earth</w:t>
            </w:r>
          </w:p>
        </w:tc>
      </w:tr>
      <w:tr w:rsidR="00130FDA" w:rsidRPr="0042498F" w:rsidTr="00130FDA">
        <w:tc>
          <w:tcPr>
            <w:tcW w:w="1701" w:type="dxa"/>
          </w:tcPr>
          <w:p w:rsidR="00130FDA" w:rsidRPr="0042498F" w:rsidRDefault="00130FDA" w:rsidP="00130FDA">
            <w:pPr>
              <w:pStyle w:val="Tabletext"/>
            </w:pPr>
            <w:r w:rsidRPr="0042498F">
              <w:rPr>
                <w:lang w:eastAsia="zh-CN"/>
              </w:rPr>
              <w:t>SDOs</w:t>
            </w:r>
          </w:p>
        </w:tc>
        <w:tc>
          <w:tcPr>
            <w:tcW w:w="7371" w:type="dxa"/>
          </w:tcPr>
          <w:p w:rsidR="00130FDA" w:rsidRPr="0042498F" w:rsidRDefault="00130FDA" w:rsidP="00130FDA">
            <w:pPr>
              <w:pStyle w:val="Tabletext"/>
            </w:pPr>
            <w:r w:rsidRPr="0042498F">
              <w:rPr>
                <w:lang w:eastAsia="ja-JP"/>
              </w:rPr>
              <w:t>standards developing organizations</w:t>
            </w:r>
          </w:p>
        </w:tc>
      </w:tr>
      <w:tr w:rsidR="00130FDA" w:rsidRPr="0042498F" w:rsidTr="00130FDA">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130FDA" w:rsidRPr="0042498F" w:rsidRDefault="00130FDA" w:rsidP="00130FDA">
            <w:pPr>
              <w:pStyle w:val="Tabletext"/>
            </w:pPr>
            <w:r w:rsidRPr="0042498F">
              <w:t>SM</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rsidR="00130FDA" w:rsidRPr="0042498F" w:rsidRDefault="00130FDA" w:rsidP="00130FDA">
            <w:pPr>
              <w:pStyle w:val="Tabletext"/>
            </w:pPr>
            <w:r w:rsidRPr="0042498F">
              <w:t>Spectrum Management</w:t>
            </w:r>
          </w:p>
        </w:tc>
      </w:tr>
      <w:tr w:rsidR="00130FDA" w:rsidRPr="0042498F" w:rsidTr="00130FDA">
        <w:tc>
          <w:tcPr>
            <w:tcW w:w="1701" w:type="dxa"/>
          </w:tcPr>
          <w:p w:rsidR="00130FDA" w:rsidRPr="0042498F" w:rsidRDefault="00130FDA" w:rsidP="00130FDA">
            <w:pPr>
              <w:pStyle w:val="Tabletext"/>
            </w:pPr>
            <w:r w:rsidRPr="0042498F">
              <w:t>SNR</w:t>
            </w:r>
          </w:p>
        </w:tc>
        <w:tc>
          <w:tcPr>
            <w:tcW w:w="7371" w:type="dxa"/>
          </w:tcPr>
          <w:p w:rsidR="00130FDA" w:rsidRPr="0042498F" w:rsidRDefault="00130FDA" w:rsidP="00130FDA">
            <w:pPr>
              <w:pStyle w:val="Tabletext"/>
            </w:pPr>
            <w:r w:rsidRPr="0042498F">
              <w:t>signal-to-noise ratio</w:t>
            </w:r>
          </w:p>
        </w:tc>
      </w:tr>
      <w:tr w:rsidR="00130FDA" w:rsidRPr="0042498F" w:rsidTr="00130FDA">
        <w:tc>
          <w:tcPr>
            <w:tcW w:w="1701" w:type="dxa"/>
          </w:tcPr>
          <w:p w:rsidR="00130FDA" w:rsidRPr="0042498F" w:rsidRDefault="00130FDA" w:rsidP="00130FDA">
            <w:pPr>
              <w:pStyle w:val="Tabletext"/>
            </w:pPr>
            <w:r w:rsidRPr="0042498F">
              <w:t>SOLAS</w:t>
            </w:r>
          </w:p>
        </w:tc>
        <w:tc>
          <w:tcPr>
            <w:tcW w:w="7371" w:type="dxa"/>
          </w:tcPr>
          <w:p w:rsidR="00130FDA" w:rsidRPr="0042498F" w:rsidRDefault="00130FDA" w:rsidP="00130FDA">
            <w:pPr>
              <w:pStyle w:val="Tabletext"/>
            </w:pPr>
            <w:r w:rsidRPr="0042498F">
              <w:t>International Convention for the Safety of Life at Sea</w:t>
            </w:r>
          </w:p>
        </w:tc>
      </w:tr>
      <w:tr w:rsidR="00130FDA" w:rsidRPr="0042498F" w:rsidTr="00130FDA">
        <w:tc>
          <w:tcPr>
            <w:tcW w:w="1701" w:type="dxa"/>
          </w:tcPr>
          <w:p w:rsidR="00130FDA" w:rsidRPr="0042498F" w:rsidRDefault="00130FDA" w:rsidP="00130FDA">
            <w:pPr>
              <w:pStyle w:val="Tabletext"/>
            </w:pPr>
            <w:r w:rsidRPr="0042498F">
              <w:lastRenderedPageBreak/>
              <w:t>SRD</w:t>
            </w:r>
          </w:p>
        </w:tc>
        <w:tc>
          <w:tcPr>
            <w:tcW w:w="7371" w:type="dxa"/>
          </w:tcPr>
          <w:p w:rsidR="00130FDA" w:rsidRPr="0042498F" w:rsidRDefault="00130FDA" w:rsidP="00130FDA">
            <w:pPr>
              <w:pStyle w:val="Tabletext"/>
            </w:pPr>
            <w:r w:rsidRPr="0042498F">
              <w:t>Short Range Device</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SSB</w:t>
            </w:r>
          </w:p>
        </w:tc>
        <w:tc>
          <w:tcPr>
            <w:tcW w:w="7371" w:type="dxa"/>
          </w:tcPr>
          <w:p w:rsidR="00130FDA" w:rsidRPr="0042498F" w:rsidRDefault="00130FDA" w:rsidP="00130FDA">
            <w:pPr>
              <w:pStyle w:val="Tabletext"/>
              <w:rPr>
                <w:lang w:eastAsia="zh-CN"/>
              </w:rPr>
            </w:pPr>
            <w:r w:rsidRPr="0042498F">
              <w:rPr>
                <w:lang w:eastAsia="zh-CN"/>
              </w:rPr>
              <w:t>Single Side Band</w:t>
            </w:r>
          </w:p>
        </w:tc>
      </w:tr>
      <w:tr w:rsidR="00130FDA" w:rsidRPr="0042498F" w:rsidTr="00130FDA">
        <w:tc>
          <w:tcPr>
            <w:tcW w:w="1701" w:type="dxa"/>
          </w:tcPr>
          <w:p w:rsidR="00130FDA" w:rsidRPr="0042498F" w:rsidRDefault="00130FDA" w:rsidP="00130FDA">
            <w:pPr>
              <w:pStyle w:val="Tabletext"/>
            </w:pPr>
            <w:r w:rsidRPr="0042498F">
              <w:t>SSCS</w:t>
            </w:r>
          </w:p>
        </w:tc>
        <w:tc>
          <w:tcPr>
            <w:tcW w:w="7371" w:type="dxa"/>
          </w:tcPr>
          <w:p w:rsidR="00130FDA" w:rsidRPr="0042498F" w:rsidRDefault="00130FDA" w:rsidP="00130FDA">
            <w:pPr>
              <w:pStyle w:val="Tabletext"/>
            </w:pPr>
            <w:r w:rsidRPr="0042498F">
              <w:t>Space-to-Space Communication System</w:t>
            </w:r>
          </w:p>
        </w:tc>
      </w:tr>
      <w:tr w:rsidR="00130FDA" w:rsidRPr="0042498F" w:rsidTr="00130FDA">
        <w:tc>
          <w:tcPr>
            <w:tcW w:w="1701" w:type="dxa"/>
          </w:tcPr>
          <w:p w:rsidR="00130FDA" w:rsidRPr="0042498F" w:rsidRDefault="00130FDA" w:rsidP="00130FDA">
            <w:pPr>
              <w:pStyle w:val="Tabletext"/>
            </w:pPr>
            <w:r w:rsidRPr="0042498F">
              <w:t>ST61</w:t>
            </w:r>
          </w:p>
        </w:tc>
        <w:tc>
          <w:tcPr>
            <w:tcW w:w="7371" w:type="dxa"/>
          </w:tcPr>
          <w:p w:rsidR="00130FDA" w:rsidRPr="0042498F" w:rsidRDefault="00130FDA" w:rsidP="00130FDA">
            <w:pPr>
              <w:pStyle w:val="Tabletext"/>
            </w:pPr>
            <w:r w:rsidRPr="0042498F">
              <w:t>Plan for television and sound broadcasting in the European broadcasting area, Stockholm, 1961 Rev. 2006</w:t>
            </w:r>
          </w:p>
        </w:tc>
      </w:tr>
      <w:tr w:rsidR="00130FDA" w:rsidRPr="0042498F" w:rsidTr="00130FDA">
        <w:tc>
          <w:tcPr>
            <w:tcW w:w="1701" w:type="dxa"/>
          </w:tcPr>
          <w:p w:rsidR="00130FDA" w:rsidRPr="0042498F" w:rsidRDefault="00130FDA" w:rsidP="00130FDA">
            <w:pPr>
              <w:pStyle w:val="Tabletext"/>
            </w:pPr>
            <w:r w:rsidRPr="0042498F">
              <w:t>TBD</w:t>
            </w:r>
          </w:p>
        </w:tc>
        <w:tc>
          <w:tcPr>
            <w:tcW w:w="7371" w:type="dxa"/>
          </w:tcPr>
          <w:p w:rsidR="00130FDA" w:rsidRPr="0042498F" w:rsidRDefault="00130FDA" w:rsidP="00130FDA">
            <w:pPr>
              <w:pStyle w:val="Tabletext"/>
            </w:pPr>
            <w:r w:rsidRPr="0042498F">
              <w:t>to be defined/determined/developed (according to the context, used as a placeholder)</w:t>
            </w:r>
          </w:p>
        </w:tc>
      </w:tr>
      <w:tr w:rsidR="00130FDA" w:rsidRPr="0042498F" w:rsidTr="00130FDA">
        <w:tc>
          <w:tcPr>
            <w:tcW w:w="1701" w:type="dxa"/>
          </w:tcPr>
          <w:p w:rsidR="00130FDA" w:rsidRPr="0042498F" w:rsidRDefault="00130FDA" w:rsidP="00130FDA">
            <w:pPr>
              <w:pStyle w:val="Tabletext"/>
            </w:pPr>
            <w:r w:rsidRPr="0042498F">
              <w:t>TDD</w:t>
            </w:r>
          </w:p>
        </w:tc>
        <w:tc>
          <w:tcPr>
            <w:tcW w:w="7371" w:type="dxa"/>
          </w:tcPr>
          <w:p w:rsidR="00130FDA" w:rsidRPr="0042498F" w:rsidRDefault="00130FDA" w:rsidP="00130FDA">
            <w:pPr>
              <w:pStyle w:val="Tabletext"/>
            </w:pPr>
            <w:r w:rsidRPr="0042498F">
              <w:t>time-division duplex</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TDRS</w:t>
            </w:r>
          </w:p>
        </w:tc>
        <w:tc>
          <w:tcPr>
            <w:tcW w:w="7371" w:type="dxa"/>
          </w:tcPr>
          <w:p w:rsidR="00130FDA" w:rsidRPr="0042498F" w:rsidRDefault="00130FDA" w:rsidP="00130FDA">
            <w:pPr>
              <w:pStyle w:val="Tabletext"/>
              <w:rPr>
                <w:lang w:eastAsia="zh-CN"/>
              </w:rPr>
            </w:pPr>
            <w:r w:rsidRPr="0042498F">
              <w:rPr>
                <w:lang w:eastAsia="zh-CN"/>
              </w:rPr>
              <w:t>Tracking and data relay satellite</w:t>
            </w:r>
          </w:p>
        </w:tc>
      </w:tr>
      <w:tr w:rsidR="00130FDA" w:rsidRPr="0042498F" w:rsidTr="00130FDA">
        <w:tc>
          <w:tcPr>
            <w:tcW w:w="1701" w:type="dxa"/>
          </w:tcPr>
          <w:p w:rsidR="00130FDA" w:rsidRPr="0042498F" w:rsidRDefault="00130FDA" w:rsidP="00130FDA">
            <w:pPr>
              <w:pStyle w:val="Tabletext"/>
            </w:pPr>
            <w:r w:rsidRPr="0042498F">
              <w:t>TETRA</w:t>
            </w:r>
          </w:p>
        </w:tc>
        <w:tc>
          <w:tcPr>
            <w:tcW w:w="7371" w:type="dxa"/>
          </w:tcPr>
          <w:p w:rsidR="00130FDA" w:rsidRPr="0042498F" w:rsidRDefault="00130FDA" w:rsidP="00130FDA">
            <w:pPr>
              <w:pStyle w:val="Tabletext"/>
            </w:pPr>
            <w:r w:rsidRPr="0042498F">
              <w:t>Terrestrial Trunked Radio</w:t>
            </w:r>
          </w:p>
        </w:tc>
      </w:tr>
      <w:tr w:rsidR="00130FDA" w:rsidRPr="0042498F" w:rsidTr="00130FDA">
        <w:tc>
          <w:tcPr>
            <w:tcW w:w="1701" w:type="dxa"/>
          </w:tcPr>
          <w:p w:rsidR="00130FDA" w:rsidRPr="0042498F" w:rsidRDefault="00130FDA" w:rsidP="00130FDA">
            <w:pPr>
              <w:pStyle w:val="Tabletext"/>
            </w:pPr>
            <w:r w:rsidRPr="0042498F">
              <w:t>TRP</w:t>
            </w:r>
          </w:p>
        </w:tc>
        <w:tc>
          <w:tcPr>
            <w:tcW w:w="7371" w:type="dxa"/>
          </w:tcPr>
          <w:p w:rsidR="00130FDA" w:rsidRPr="0042498F" w:rsidRDefault="00130FDA" w:rsidP="00130FDA">
            <w:pPr>
              <w:pStyle w:val="Tabletext"/>
            </w:pPr>
            <w:r w:rsidRPr="0042498F">
              <w:t>total radiated power</w:t>
            </w:r>
          </w:p>
        </w:tc>
      </w:tr>
      <w:tr w:rsidR="00130FDA" w:rsidRPr="0042498F" w:rsidTr="00130FDA">
        <w:tc>
          <w:tcPr>
            <w:tcW w:w="1701" w:type="dxa"/>
          </w:tcPr>
          <w:p w:rsidR="00130FDA" w:rsidRPr="0042498F" w:rsidRDefault="00130FDA" w:rsidP="00130FDA">
            <w:pPr>
              <w:pStyle w:val="Tabletext"/>
            </w:pPr>
            <w:r w:rsidRPr="0042498F">
              <w:t>TT&amp;C</w:t>
            </w:r>
          </w:p>
        </w:tc>
        <w:tc>
          <w:tcPr>
            <w:tcW w:w="7371" w:type="dxa"/>
          </w:tcPr>
          <w:p w:rsidR="00130FDA" w:rsidRPr="0042498F" w:rsidRDefault="00130FDA" w:rsidP="00130FDA">
            <w:pPr>
              <w:pStyle w:val="Tabletext"/>
            </w:pPr>
            <w:r w:rsidRPr="0042498F">
              <w:t>tracking, telemetry and command</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UAC</w:t>
            </w:r>
          </w:p>
        </w:tc>
        <w:tc>
          <w:tcPr>
            <w:tcW w:w="7371" w:type="dxa"/>
          </w:tcPr>
          <w:p w:rsidR="00130FDA" w:rsidRPr="0042498F" w:rsidRDefault="00130FDA" w:rsidP="00130FDA">
            <w:pPr>
              <w:pStyle w:val="Tabletext"/>
              <w:rPr>
                <w:lang w:eastAsia="zh-CN"/>
              </w:rPr>
            </w:pPr>
            <w:r w:rsidRPr="0042498F">
              <w:rPr>
                <w:lang w:eastAsia="zh-CN"/>
              </w:rPr>
              <w:t>Urban Area Coverage</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UE</w:t>
            </w:r>
          </w:p>
        </w:tc>
        <w:tc>
          <w:tcPr>
            <w:tcW w:w="7371" w:type="dxa"/>
          </w:tcPr>
          <w:p w:rsidR="00130FDA" w:rsidRPr="0042498F" w:rsidRDefault="00130FDA" w:rsidP="00130FDA">
            <w:pPr>
              <w:pStyle w:val="Tabletext"/>
              <w:rPr>
                <w:lang w:eastAsia="zh-CN"/>
              </w:rPr>
            </w:pPr>
            <w:r w:rsidRPr="0042498F">
              <w:rPr>
                <w:lang w:eastAsia="zh-CN"/>
              </w:rPr>
              <w:t>user equipment</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ru-RU"/>
              </w:rPr>
              <w:t>UHDTV</w:t>
            </w:r>
          </w:p>
        </w:tc>
        <w:tc>
          <w:tcPr>
            <w:tcW w:w="7371" w:type="dxa"/>
            <w:vAlign w:val="bottom"/>
          </w:tcPr>
          <w:p w:rsidR="00130FDA" w:rsidRPr="0042498F" w:rsidRDefault="00130FDA" w:rsidP="00130FDA">
            <w:pPr>
              <w:pStyle w:val="Tabletext"/>
              <w:rPr>
                <w:lang w:eastAsia="ru-RU"/>
              </w:rPr>
            </w:pPr>
            <w:r w:rsidRPr="0042498F">
              <w:rPr>
                <w:lang w:eastAsia="ru-RU"/>
              </w:rPr>
              <w:t>ultra high definition television</w:t>
            </w:r>
          </w:p>
        </w:tc>
      </w:tr>
      <w:tr w:rsidR="00130FDA" w:rsidRPr="0042498F" w:rsidTr="00130FDA">
        <w:tc>
          <w:tcPr>
            <w:tcW w:w="1701" w:type="dxa"/>
          </w:tcPr>
          <w:p w:rsidR="00130FDA" w:rsidRPr="0042498F" w:rsidRDefault="00130FDA" w:rsidP="00130FDA">
            <w:pPr>
              <w:pStyle w:val="Tabletext"/>
            </w:pPr>
            <w:r w:rsidRPr="0042498F">
              <w:rPr>
                <w:lang w:eastAsia="ru-RU"/>
              </w:rPr>
              <w:t>UHF</w:t>
            </w:r>
          </w:p>
        </w:tc>
        <w:tc>
          <w:tcPr>
            <w:tcW w:w="7371" w:type="dxa"/>
            <w:vAlign w:val="bottom"/>
          </w:tcPr>
          <w:p w:rsidR="00130FDA" w:rsidRPr="0042498F" w:rsidRDefault="00130FDA" w:rsidP="00130FDA">
            <w:pPr>
              <w:pStyle w:val="Tabletext"/>
              <w:rPr>
                <w:lang w:eastAsia="ru-RU"/>
              </w:rPr>
            </w:pPr>
            <w:r w:rsidRPr="0042498F">
              <w:rPr>
                <w:lang w:eastAsia="ru-RU"/>
              </w:rPr>
              <w:t>ultra high frequency</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UIC</w:t>
            </w:r>
          </w:p>
        </w:tc>
        <w:tc>
          <w:tcPr>
            <w:tcW w:w="7371" w:type="dxa"/>
          </w:tcPr>
          <w:p w:rsidR="00130FDA" w:rsidRPr="0042498F" w:rsidRDefault="00130FDA" w:rsidP="00130FDA">
            <w:pPr>
              <w:pStyle w:val="Tabletext"/>
              <w:rPr>
                <w:lang w:eastAsia="zh-CN"/>
              </w:rPr>
            </w:pPr>
            <w:r w:rsidRPr="0042498F">
              <w:rPr>
                <w:lang w:eastAsia="zh-CN"/>
              </w:rPr>
              <w:t>International Union of Railways</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ru-RU"/>
              </w:rPr>
              <w:t>UN</w:t>
            </w:r>
          </w:p>
        </w:tc>
        <w:tc>
          <w:tcPr>
            <w:tcW w:w="7371" w:type="dxa"/>
            <w:vAlign w:val="bottom"/>
          </w:tcPr>
          <w:p w:rsidR="00130FDA" w:rsidRPr="0042498F" w:rsidRDefault="00130FDA" w:rsidP="00130FDA">
            <w:pPr>
              <w:pStyle w:val="Tabletext"/>
              <w:rPr>
                <w:lang w:eastAsia="ru-RU"/>
              </w:rPr>
            </w:pPr>
            <w:r w:rsidRPr="0042498F">
              <w:rPr>
                <w:lang w:eastAsia="ru-RU"/>
              </w:rPr>
              <w:t>United Nations</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ru-RU"/>
              </w:rPr>
              <w:t>URLLC</w:t>
            </w:r>
          </w:p>
        </w:tc>
        <w:tc>
          <w:tcPr>
            <w:tcW w:w="7371" w:type="dxa"/>
            <w:vAlign w:val="bottom"/>
          </w:tcPr>
          <w:p w:rsidR="00130FDA" w:rsidRPr="0042498F" w:rsidRDefault="00130FDA" w:rsidP="00130FDA">
            <w:pPr>
              <w:pStyle w:val="Tabletext"/>
              <w:rPr>
                <w:lang w:eastAsia="ru-RU"/>
              </w:rPr>
            </w:pPr>
            <w:r w:rsidRPr="0042498F">
              <w:rPr>
                <w:lang w:eastAsia="ru-RU"/>
              </w:rPr>
              <w:t>ultra-reliable and low-latency communications</w:t>
            </w:r>
          </w:p>
        </w:tc>
      </w:tr>
      <w:tr w:rsidR="00130FDA" w:rsidRPr="0042498F" w:rsidTr="00130FDA">
        <w:tc>
          <w:tcPr>
            <w:tcW w:w="1701" w:type="dxa"/>
          </w:tcPr>
          <w:p w:rsidR="00130FDA" w:rsidRPr="0042498F" w:rsidRDefault="00130FDA" w:rsidP="00130FDA">
            <w:pPr>
              <w:pStyle w:val="Tabletext"/>
            </w:pPr>
            <w:r w:rsidRPr="0042498F">
              <w:rPr>
                <w:lang w:eastAsia="ja-JP"/>
              </w:rPr>
              <w:t>V2I</w:t>
            </w:r>
          </w:p>
        </w:tc>
        <w:tc>
          <w:tcPr>
            <w:tcW w:w="7371" w:type="dxa"/>
          </w:tcPr>
          <w:p w:rsidR="00130FDA" w:rsidRPr="0042498F" w:rsidRDefault="00130FDA" w:rsidP="00130FDA">
            <w:pPr>
              <w:pStyle w:val="Tabletext"/>
            </w:pPr>
            <w:r w:rsidRPr="0042498F">
              <w:rPr>
                <w:lang w:eastAsia="ja-JP"/>
              </w:rPr>
              <w:t>vehicle-to-infrastructure</w:t>
            </w:r>
          </w:p>
        </w:tc>
      </w:tr>
      <w:tr w:rsidR="00130FDA" w:rsidRPr="0042498F" w:rsidTr="00130FDA">
        <w:tc>
          <w:tcPr>
            <w:tcW w:w="1701" w:type="dxa"/>
          </w:tcPr>
          <w:p w:rsidR="00130FDA" w:rsidRPr="0042498F" w:rsidRDefault="00130FDA" w:rsidP="00130FDA">
            <w:pPr>
              <w:pStyle w:val="Tabletext"/>
            </w:pPr>
            <w:r w:rsidRPr="0042498F">
              <w:rPr>
                <w:lang w:eastAsia="zh-CN"/>
              </w:rPr>
              <w:t>V2N</w:t>
            </w:r>
          </w:p>
        </w:tc>
        <w:tc>
          <w:tcPr>
            <w:tcW w:w="7371" w:type="dxa"/>
          </w:tcPr>
          <w:p w:rsidR="00130FDA" w:rsidRPr="0042498F" w:rsidRDefault="00130FDA" w:rsidP="00130FDA">
            <w:pPr>
              <w:pStyle w:val="Tabletext"/>
            </w:pPr>
            <w:r w:rsidRPr="0042498F">
              <w:rPr>
                <w:lang w:eastAsia="zh-CN"/>
              </w:rPr>
              <w:t>vehicle-to-network</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V2P</w:t>
            </w:r>
          </w:p>
        </w:tc>
        <w:tc>
          <w:tcPr>
            <w:tcW w:w="7371" w:type="dxa"/>
          </w:tcPr>
          <w:p w:rsidR="00130FDA" w:rsidRPr="0042498F" w:rsidRDefault="00130FDA" w:rsidP="00130FDA">
            <w:pPr>
              <w:pStyle w:val="Tabletext"/>
              <w:rPr>
                <w:lang w:eastAsia="zh-CN"/>
              </w:rPr>
            </w:pPr>
            <w:r w:rsidRPr="0042498F">
              <w:rPr>
                <w:lang w:eastAsia="ja-JP"/>
              </w:rPr>
              <w:t>vehicle-to-</w:t>
            </w:r>
            <w:r w:rsidRPr="0042498F">
              <w:rPr>
                <w:lang w:eastAsia="zh-CN"/>
              </w:rPr>
              <w:t>pedestrian</w:t>
            </w:r>
          </w:p>
        </w:tc>
      </w:tr>
      <w:tr w:rsidR="00130FDA" w:rsidRPr="0042498F" w:rsidTr="00130FDA">
        <w:tc>
          <w:tcPr>
            <w:tcW w:w="1701" w:type="dxa"/>
          </w:tcPr>
          <w:p w:rsidR="00130FDA" w:rsidRPr="0042498F" w:rsidRDefault="00130FDA" w:rsidP="00130FDA">
            <w:pPr>
              <w:pStyle w:val="Tabletext"/>
            </w:pPr>
            <w:r w:rsidRPr="0042498F">
              <w:rPr>
                <w:lang w:eastAsia="ja-JP"/>
              </w:rPr>
              <w:t>V2V</w:t>
            </w:r>
          </w:p>
        </w:tc>
        <w:tc>
          <w:tcPr>
            <w:tcW w:w="7371" w:type="dxa"/>
          </w:tcPr>
          <w:p w:rsidR="00130FDA" w:rsidRPr="0042498F" w:rsidRDefault="00130FDA" w:rsidP="00130FDA">
            <w:pPr>
              <w:pStyle w:val="Tabletext"/>
            </w:pPr>
            <w:r w:rsidRPr="0042498F">
              <w:rPr>
                <w:lang w:eastAsia="ja-JP"/>
              </w:rPr>
              <w:t>vehicle-to-vehicle</w:t>
            </w:r>
          </w:p>
        </w:tc>
      </w:tr>
      <w:tr w:rsidR="00130FDA" w:rsidRPr="0042498F" w:rsidTr="00130FDA">
        <w:tc>
          <w:tcPr>
            <w:tcW w:w="1701" w:type="dxa"/>
          </w:tcPr>
          <w:p w:rsidR="00130FDA" w:rsidRPr="0042498F" w:rsidRDefault="00130FDA" w:rsidP="00130FDA">
            <w:pPr>
              <w:pStyle w:val="Tabletext"/>
            </w:pPr>
            <w:r w:rsidRPr="0042498F">
              <w:rPr>
                <w:lang w:eastAsia="zh-CN"/>
              </w:rPr>
              <w:t>V2X</w:t>
            </w:r>
          </w:p>
        </w:tc>
        <w:tc>
          <w:tcPr>
            <w:tcW w:w="7371" w:type="dxa"/>
          </w:tcPr>
          <w:p w:rsidR="00130FDA" w:rsidRPr="0042498F" w:rsidRDefault="00130FDA" w:rsidP="00130FDA">
            <w:pPr>
              <w:pStyle w:val="Tabletext"/>
            </w:pPr>
            <w:r w:rsidRPr="0042498F">
              <w:t>vehicle-to-anything</w:t>
            </w:r>
          </w:p>
        </w:tc>
      </w:tr>
      <w:tr w:rsidR="00130FDA" w:rsidRPr="0042498F" w:rsidTr="00130FDA">
        <w:tc>
          <w:tcPr>
            <w:tcW w:w="1701" w:type="dxa"/>
          </w:tcPr>
          <w:p w:rsidR="00130FDA" w:rsidRPr="0042498F" w:rsidRDefault="00130FDA" w:rsidP="00130FDA">
            <w:pPr>
              <w:pStyle w:val="Tabletext"/>
              <w:rPr>
                <w:lang w:eastAsia="ru-RU"/>
              </w:rPr>
            </w:pPr>
            <w:r w:rsidRPr="0042498F">
              <w:rPr>
                <w:bCs/>
                <w:iCs/>
              </w:rPr>
              <w:t>VDE</w:t>
            </w:r>
          </w:p>
        </w:tc>
        <w:tc>
          <w:tcPr>
            <w:tcW w:w="7371" w:type="dxa"/>
            <w:vAlign w:val="bottom"/>
          </w:tcPr>
          <w:p w:rsidR="00130FDA" w:rsidRPr="0042498F" w:rsidRDefault="00130FDA" w:rsidP="00130FDA">
            <w:pPr>
              <w:pStyle w:val="Tabletext"/>
              <w:rPr>
                <w:lang w:eastAsia="ru-RU"/>
              </w:rPr>
            </w:pPr>
            <w:r w:rsidRPr="0042498F">
              <w:rPr>
                <w:bCs/>
                <w:iCs/>
              </w:rPr>
              <w:t>VHF data exchange</w:t>
            </w:r>
          </w:p>
        </w:tc>
      </w:tr>
      <w:tr w:rsidR="00130FDA" w:rsidRPr="0042498F" w:rsidTr="00130FDA">
        <w:tc>
          <w:tcPr>
            <w:tcW w:w="1701" w:type="dxa"/>
          </w:tcPr>
          <w:p w:rsidR="00130FDA" w:rsidRPr="0042498F" w:rsidRDefault="00130FDA" w:rsidP="00130FDA">
            <w:pPr>
              <w:pStyle w:val="Tabletext"/>
              <w:rPr>
                <w:bCs/>
                <w:iCs/>
              </w:rPr>
            </w:pPr>
            <w:r w:rsidRPr="0042498F">
              <w:rPr>
                <w:bCs/>
                <w:iCs/>
              </w:rPr>
              <w:t>VDE-SAT</w:t>
            </w:r>
          </w:p>
        </w:tc>
        <w:tc>
          <w:tcPr>
            <w:tcW w:w="7371" w:type="dxa"/>
            <w:vAlign w:val="bottom"/>
          </w:tcPr>
          <w:p w:rsidR="00130FDA" w:rsidRPr="0042498F" w:rsidRDefault="00130FDA" w:rsidP="00130FDA">
            <w:pPr>
              <w:pStyle w:val="Tabletext"/>
              <w:rPr>
                <w:bCs/>
                <w:iCs/>
              </w:rPr>
            </w:pPr>
            <w:r w:rsidRPr="0042498F">
              <w:rPr>
                <w:bCs/>
                <w:iCs/>
              </w:rPr>
              <w:t>VDE Satellite component</w:t>
            </w:r>
          </w:p>
        </w:tc>
      </w:tr>
      <w:tr w:rsidR="00130FDA" w:rsidRPr="0042498F" w:rsidTr="00130FDA">
        <w:tc>
          <w:tcPr>
            <w:tcW w:w="1701" w:type="dxa"/>
          </w:tcPr>
          <w:p w:rsidR="00130FDA" w:rsidRPr="0042498F" w:rsidRDefault="00130FDA" w:rsidP="00130FDA">
            <w:pPr>
              <w:pStyle w:val="Tabletext"/>
              <w:rPr>
                <w:bCs/>
                <w:iCs/>
              </w:rPr>
            </w:pPr>
            <w:r w:rsidRPr="0042498F">
              <w:rPr>
                <w:bCs/>
                <w:iCs/>
              </w:rPr>
              <w:t>VDE-TER</w:t>
            </w:r>
          </w:p>
        </w:tc>
        <w:tc>
          <w:tcPr>
            <w:tcW w:w="7371" w:type="dxa"/>
            <w:vAlign w:val="bottom"/>
          </w:tcPr>
          <w:p w:rsidR="00130FDA" w:rsidRPr="0042498F" w:rsidRDefault="00130FDA" w:rsidP="00130FDA">
            <w:pPr>
              <w:pStyle w:val="Tabletext"/>
              <w:rPr>
                <w:bCs/>
                <w:iCs/>
              </w:rPr>
            </w:pPr>
            <w:r w:rsidRPr="0042498F">
              <w:rPr>
                <w:bCs/>
                <w:iCs/>
              </w:rPr>
              <w:t>VDE – Terrestrial specific</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ru-RU"/>
              </w:rPr>
              <w:t>VDES</w:t>
            </w:r>
          </w:p>
        </w:tc>
        <w:tc>
          <w:tcPr>
            <w:tcW w:w="7371" w:type="dxa"/>
            <w:vAlign w:val="bottom"/>
          </w:tcPr>
          <w:p w:rsidR="00130FDA" w:rsidRPr="0042498F" w:rsidRDefault="00130FDA" w:rsidP="00130FDA">
            <w:pPr>
              <w:pStyle w:val="Tabletext"/>
              <w:rPr>
                <w:lang w:eastAsia="ru-RU"/>
              </w:rPr>
            </w:pPr>
            <w:r w:rsidRPr="0042498F">
              <w:rPr>
                <w:lang w:eastAsia="ru-RU"/>
              </w:rPr>
              <w:t>VHF data exchange system</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zh-CN"/>
              </w:rPr>
              <w:t>VHF</w:t>
            </w:r>
          </w:p>
        </w:tc>
        <w:tc>
          <w:tcPr>
            <w:tcW w:w="7371" w:type="dxa"/>
          </w:tcPr>
          <w:p w:rsidR="00130FDA" w:rsidRPr="0042498F" w:rsidRDefault="00130FDA" w:rsidP="00130FDA">
            <w:pPr>
              <w:pStyle w:val="Tabletext"/>
              <w:rPr>
                <w:lang w:eastAsia="ru-RU"/>
              </w:rPr>
            </w:pPr>
            <w:r w:rsidRPr="0042498F">
              <w:rPr>
                <w:lang w:eastAsia="zh-CN"/>
              </w:rPr>
              <w:t>very high frequency</w:t>
            </w:r>
          </w:p>
        </w:tc>
      </w:tr>
      <w:tr w:rsidR="00130FDA" w:rsidRPr="0042498F" w:rsidTr="00130FDA">
        <w:tc>
          <w:tcPr>
            <w:tcW w:w="1701" w:type="dxa"/>
          </w:tcPr>
          <w:p w:rsidR="00130FDA" w:rsidRPr="0042498F" w:rsidRDefault="00130FDA" w:rsidP="00130FDA">
            <w:pPr>
              <w:pStyle w:val="Tabletext"/>
              <w:rPr>
                <w:lang w:eastAsia="ru-RU"/>
              </w:rPr>
            </w:pPr>
            <w:r w:rsidRPr="0042498F">
              <w:rPr>
                <w:lang w:eastAsia="zh-CN"/>
              </w:rPr>
              <w:t>VLBI</w:t>
            </w:r>
          </w:p>
        </w:tc>
        <w:tc>
          <w:tcPr>
            <w:tcW w:w="7371" w:type="dxa"/>
          </w:tcPr>
          <w:p w:rsidR="00130FDA" w:rsidRPr="0042498F" w:rsidRDefault="00130FDA" w:rsidP="00130FDA">
            <w:pPr>
              <w:pStyle w:val="Tabletext"/>
              <w:rPr>
                <w:lang w:eastAsia="ru-RU"/>
              </w:rPr>
            </w:pPr>
            <w:r w:rsidRPr="0042498F">
              <w:rPr>
                <w:lang w:eastAsia="zh-CN"/>
              </w:rPr>
              <w:t>very long baseline interferometry</w:t>
            </w:r>
          </w:p>
        </w:tc>
      </w:tr>
      <w:tr w:rsidR="00130FDA" w:rsidRPr="0042498F" w:rsidTr="00130FDA">
        <w:tc>
          <w:tcPr>
            <w:tcW w:w="1701" w:type="dxa"/>
          </w:tcPr>
          <w:p w:rsidR="00130FDA" w:rsidRPr="0042498F" w:rsidRDefault="00130FDA" w:rsidP="00130FDA">
            <w:pPr>
              <w:pStyle w:val="Tabletext"/>
            </w:pPr>
            <w:r w:rsidRPr="0042498F">
              <w:rPr>
                <w:lang w:eastAsia="zh-CN"/>
              </w:rPr>
              <w:t>WARC</w:t>
            </w:r>
          </w:p>
        </w:tc>
        <w:tc>
          <w:tcPr>
            <w:tcW w:w="7371" w:type="dxa"/>
          </w:tcPr>
          <w:p w:rsidR="00130FDA" w:rsidRPr="0042498F" w:rsidRDefault="00130FDA" w:rsidP="00130FDA">
            <w:pPr>
              <w:pStyle w:val="Tabletext"/>
            </w:pPr>
            <w:r w:rsidRPr="0042498F">
              <w:rPr>
                <w:lang w:eastAsia="zh-CN"/>
              </w:rPr>
              <w:t>World Administrative Radio Conference</w:t>
            </w:r>
          </w:p>
        </w:tc>
      </w:tr>
      <w:tr w:rsidR="00130FDA" w:rsidRPr="0042498F" w:rsidTr="00130FDA">
        <w:tc>
          <w:tcPr>
            <w:tcW w:w="1701" w:type="dxa"/>
          </w:tcPr>
          <w:p w:rsidR="00130FDA" w:rsidRPr="0042498F" w:rsidRDefault="00130FDA" w:rsidP="00130FDA">
            <w:pPr>
              <w:pStyle w:val="Tabletext"/>
            </w:pPr>
            <w:r w:rsidRPr="0042498F">
              <w:t>WAS</w:t>
            </w:r>
          </w:p>
        </w:tc>
        <w:tc>
          <w:tcPr>
            <w:tcW w:w="7371" w:type="dxa"/>
          </w:tcPr>
          <w:p w:rsidR="00130FDA" w:rsidRPr="0042498F" w:rsidRDefault="00130FDA" w:rsidP="00130FDA">
            <w:pPr>
              <w:pStyle w:val="Tabletext"/>
            </w:pPr>
            <w:r w:rsidRPr="0042498F">
              <w:t>Wireless Access System</w:t>
            </w:r>
          </w:p>
        </w:tc>
      </w:tr>
      <w:tr w:rsidR="00130FDA" w:rsidRPr="0042498F" w:rsidTr="00130FDA">
        <w:tc>
          <w:tcPr>
            <w:tcW w:w="1701" w:type="dxa"/>
          </w:tcPr>
          <w:p w:rsidR="00130FDA" w:rsidRPr="0042498F" w:rsidRDefault="00130FDA" w:rsidP="00130FDA">
            <w:pPr>
              <w:pStyle w:val="Tabletext"/>
            </w:pPr>
            <w:r w:rsidRPr="0042498F">
              <w:rPr>
                <w:lang w:eastAsia="zh-CN"/>
              </w:rPr>
              <w:t>WAVE</w:t>
            </w:r>
          </w:p>
        </w:tc>
        <w:tc>
          <w:tcPr>
            <w:tcW w:w="7371" w:type="dxa"/>
          </w:tcPr>
          <w:p w:rsidR="00130FDA" w:rsidRPr="0042498F" w:rsidRDefault="00130FDA" w:rsidP="00130FDA">
            <w:pPr>
              <w:pStyle w:val="Tabletext"/>
            </w:pPr>
            <w:r w:rsidRPr="0042498F">
              <w:t>Wireless Access in Vehicular Environment</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WD</w:t>
            </w:r>
          </w:p>
        </w:tc>
        <w:tc>
          <w:tcPr>
            <w:tcW w:w="7371" w:type="dxa"/>
          </w:tcPr>
          <w:p w:rsidR="00130FDA" w:rsidRPr="0042498F" w:rsidRDefault="00130FDA" w:rsidP="00130FDA">
            <w:pPr>
              <w:pStyle w:val="Tabletext"/>
              <w:rPr>
                <w:lang w:eastAsia="zh-CN"/>
              </w:rPr>
            </w:pPr>
            <w:r w:rsidRPr="0042498F">
              <w:rPr>
                <w:lang w:eastAsia="zh-CN"/>
              </w:rPr>
              <w:t>Working document</w:t>
            </w:r>
          </w:p>
        </w:tc>
      </w:tr>
      <w:tr w:rsidR="00130FDA" w:rsidRPr="0042498F" w:rsidTr="00130FDA">
        <w:tc>
          <w:tcPr>
            <w:tcW w:w="1701" w:type="dxa"/>
          </w:tcPr>
          <w:p w:rsidR="00130FDA" w:rsidRPr="0042498F" w:rsidRDefault="00130FDA" w:rsidP="00130FDA">
            <w:pPr>
              <w:pStyle w:val="Tabletext"/>
              <w:rPr>
                <w:lang w:eastAsia="zh-CN"/>
              </w:rPr>
            </w:pPr>
            <w:r w:rsidRPr="0042498F">
              <w:rPr>
                <w:lang w:eastAsia="zh-CN"/>
              </w:rPr>
              <w:t>WDPDN</w:t>
            </w:r>
          </w:p>
        </w:tc>
        <w:tc>
          <w:tcPr>
            <w:tcW w:w="7371" w:type="dxa"/>
          </w:tcPr>
          <w:p w:rsidR="00130FDA" w:rsidRPr="0042498F" w:rsidRDefault="00130FDA" w:rsidP="00130FDA">
            <w:pPr>
              <w:pStyle w:val="Tabletext"/>
              <w:rPr>
                <w:lang w:eastAsia="zh-CN"/>
              </w:rPr>
            </w:pPr>
            <w:r w:rsidRPr="0042498F">
              <w:rPr>
                <w:lang w:eastAsia="zh-CN"/>
              </w:rPr>
              <w:t>Working document towards a preliminary draft new</w:t>
            </w:r>
          </w:p>
        </w:tc>
      </w:tr>
      <w:tr w:rsidR="00130FDA" w:rsidRPr="0042498F" w:rsidTr="00130FDA">
        <w:tc>
          <w:tcPr>
            <w:tcW w:w="1701" w:type="dxa"/>
          </w:tcPr>
          <w:p w:rsidR="00130FDA" w:rsidRPr="0042498F" w:rsidRDefault="00130FDA" w:rsidP="00130FDA">
            <w:pPr>
              <w:pStyle w:val="Tabletext"/>
            </w:pPr>
            <w:r w:rsidRPr="0042498F">
              <w:t>Wi-Fi</w:t>
            </w:r>
          </w:p>
        </w:tc>
        <w:tc>
          <w:tcPr>
            <w:tcW w:w="7371" w:type="dxa"/>
          </w:tcPr>
          <w:p w:rsidR="00130FDA" w:rsidRPr="0042498F" w:rsidRDefault="00130FDA" w:rsidP="00130FDA">
            <w:pPr>
              <w:pStyle w:val="Tabletext"/>
            </w:pPr>
            <w:r w:rsidRPr="0042498F">
              <w:t>a trademarked term meaning IEEE 802.11x</w:t>
            </w:r>
          </w:p>
        </w:tc>
      </w:tr>
      <w:tr w:rsidR="00130FDA" w:rsidRPr="0042498F" w:rsidTr="00130FDA">
        <w:tc>
          <w:tcPr>
            <w:tcW w:w="1701" w:type="dxa"/>
          </w:tcPr>
          <w:p w:rsidR="00130FDA" w:rsidRPr="0042498F" w:rsidRDefault="00130FDA" w:rsidP="00130FDA">
            <w:pPr>
              <w:pStyle w:val="Tabletext"/>
            </w:pPr>
            <w:r w:rsidRPr="0042498F">
              <w:t>WIA</w:t>
            </w:r>
          </w:p>
        </w:tc>
        <w:tc>
          <w:tcPr>
            <w:tcW w:w="7371" w:type="dxa"/>
          </w:tcPr>
          <w:p w:rsidR="00130FDA" w:rsidRPr="0042498F" w:rsidRDefault="00130FDA">
            <w:pPr>
              <w:pStyle w:val="Tabletext"/>
            </w:pPr>
            <w:r w:rsidRPr="0042498F">
              <w:t>Wireless Industrial Applications</w:t>
            </w:r>
          </w:p>
        </w:tc>
      </w:tr>
      <w:tr w:rsidR="00130FDA" w:rsidRPr="0042498F" w:rsidTr="00130FDA">
        <w:tc>
          <w:tcPr>
            <w:tcW w:w="1701" w:type="dxa"/>
          </w:tcPr>
          <w:p w:rsidR="00130FDA" w:rsidRPr="0042498F" w:rsidRDefault="00130FDA" w:rsidP="00130FDA">
            <w:pPr>
              <w:pStyle w:val="Tabletext"/>
            </w:pPr>
            <w:r w:rsidRPr="0042498F">
              <w:t>WPR</w:t>
            </w:r>
          </w:p>
        </w:tc>
        <w:tc>
          <w:tcPr>
            <w:tcW w:w="7371" w:type="dxa"/>
          </w:tcPr>
          <w:p w:rsidR="00130FDA" w:rsidRPr="0042498F" w:rsidRDefault="00130FDA" w:rsidP="00130FDA">
            <w:pPr>
              <w:pStyle w:val="Tabletext"/>
            </w:pPr>
            <w:r w:rsidRPr="0042498F">
              <w:t>Wind Profiler Radar</w:t>
            </w:r>
          </w:p>
        </w:tc>
      </w:tr>
      <w:tr w:rsidR="00130FDA" w:rsidRPr="0042498F" w:rsidTr="00130FDA">
        <w:tc>
          <w:tcPr>
            <w:tcW w:w="1701" w:type="dxa"/>
          </w:tcPr>
          <w:p w:rsidR="00130FDA" w:rsidRPr="0042498F" w:rsidRDefault="00130FDA" w:rsidP="00130FDA">
            <w:pPr>
              <w:pStyle w:val="Tabletext"/>
            </w:pPr>
            <w:r w:rsidRPr="0042498F">
              <w:t>WPT</w:t>
            </w:r>
          </w:p>
        </w:tc>
        <w:tc>
          <w:tcPr>
            <w:tcW w:w="7371" w:type="dxa"/>
          </w:tcPr>
          <w:p w:rsidR="00130FDA" w:rsidRPr="0042498F" w:rsidRDefault="00130FDA" w:rsidP="00130FDA">
            <w:pPr>
              <w:pStyle w:val="Tabletext"/>
            </w:pPr>
            <w:r w:rsidRPr="0042498F">
              <w:t>Wireless Power Transmission</w:t>
            </w:r>
          </w:p>
        </w:tc>
      </w:tr>
      <w:tr w:rsidR="00130FDA" w:rsidRPr="0042498F" w:rsidTr="00130FDA">
        <w:tc>
          <w:tcPr>
            <w:tcW w:w="1701" w:type="dxa"/>
          </w:tcPr>
          <w:p w:rsidR="00130FDA" w:rsidRPr="0042498F" w:rsidRDefault="00130FDA" w:rsidP="00130FDA">
            <w:pPr>
              <w:pStyle w:val="Tabletext"/>
            </w:pPr>
            <w:r w:rsidRPr="0042498F">
              <w:t>WPT-EV</w:t>
            </w:r>
          </w:p>
        </w:tc>
        <w:tc>
          <w:tcPr>
            <w:tcW w:w="7371" w:type="dxa"/>
          </w:tcPr>
          <w:p w:rsidR="00130FDA" w:rsidRPr="0042498F" w:rsidRDefault="00130FDA" w:rsidP="00130FDA">
            <w:pPr>
              <w:pStyle w:val="Tabletext"/>
            </w:pPr>
            <w:r w:rsidRPr="0042498F">
              <w:t xml:space="preserve">WPT </w:t>
            </w:r>
            <w:r w:rsidRPr="0042498F">
              <w:rPr>
                <w:szCs w:val="24"/>
              </w:rPr>
              <w:t>for electric vehicles</w:t>
            </w:r>
          </w:p>
        </w:tc>
      </w:tr>
      <w:tr w:rsidR="00130FDA" w:rsidRPr="0042498F" w:rsidTr="00130FDA">
        <w:tc>
          <w:tcPr>
            <w:tcW w:w="1701" w:type="dxa"/>
          </w:tcPr>
          <w:p w:rsidR="00130FDA" w:rsidRPr="0042498F" w:rsidRDefault="00130FDA" w:rsidP="00130FDA">
            <w:pPr>
              <w:pStyle w:val="Tabletext"/>
            </w:pPr>
            <w:r w:rsidRPr="0042498F">
              <w:t>WRC</w:t>
            </w:r>
          </w:p>
        </w:tc>
        <w:tc>
          <w:tcPr>
            <w:tcW w:w="7371" w:type="dxa"/>
          </w:tcPr>
          <w:p w:rsidR="00130FDA" w:rsidRPr="0042498F" w:rsidRDefault="00130FDA" w:rsidP="00130FDA">
            <w:pPr>
              <w:pStyle w:val="Tabletext"/>
            </w:pPr>
            <w:r w:rsidRPr="0042498F">
              <w:t>World Radiocommunication Conference</w:t>
            </w:r>
          </w:p>
        </w:tc>
      </w:tr>
    </w:tbl>
    <w:p w:rsidR="00130FDA" w:rsidRPr="0042498F" w:rsidRDefault="00130FDA" w:rsidP="00130FDA">
      <w:pPr>
        <w:tabs>
          <w:tab w:val="clear" w:pos="1134"/>
          <w:tab w:val="clear" w:pos="1871"/>
          <w:tab w:val="clear" w:pos="2268"/>
        </w:tabs>
        <w:overflowPunct/>
        <w:autoSpaceDE/>
        <w:autoSpaceDN/>
        <w:adjustRightInd/>
        <w:spacing w:before="0"/>
        <w:textAlignment w:val="auto"/>
        <w:rPr>
          <w:lang w:eastAsia="ja-JP"/>
        </w:rPr>
      </w:pPr>
    </w:p>
    <w:p w:rsidR="00130FDA" w:rsidRPr="005E4755" w:rsidRDefault="00145D2B" w:rsidP="00891764">
      <w:pPr>
        <w:jc w:val="center"/>
      </w:pPr>
      <w:r w:rsidRPr="0042498F">
        <w:t>______________</w:t>
      </w:r>
      <w:bookmarkStart w:id="12682" w:name="_GoBack"/>
      <w:bookmarkEnd w:id="12682"/>
    </w:p>
    <w:sectPr w:rsidR="00130FDA" w:rsidRPr="005E4755" w:rsidSect="00FF0243">
      <w:headerReference w:type="default" r:id="rId930"/>
      <w:footerReference w:type="default" r:id="rId931"/>
      <w:footerReference w:type="first" r:id="rId932"/>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764" w:rsidRDefault="00891764">
      <w:r>
        <w:separator/>
      </w:r>
    </w:p>
  </w:endnote>
  <w:endnote w:type="continuationSeparator" w:id="0">
    <w:p w:rsidR="00891764" w:rsidRDefault="00891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ngsana New">
    <w:panose1 w:val="02020603050405020304"/>
    <w:charset w:val="DE"/>
    <w:family w:val="roman"/>
    <w:notTrueType/>
    <w:pitch w:val="variable"/>
    <w:sig w:usb0="01000001" w:usb1="00000000" w:usb2="00000000" w:usb3="00000000" w:csb0="0001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italic">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ngs">
    <w:altName w:val="MS Gothic"/>
    <w:panose1 w:val="00000000000000000000"/>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Arial">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time new roma">
    <w:altName w:val="Times New Roman"/>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Pñ∏¯/£">
    <w:altName w:val="Calibri"/>
    <w:panose1 w:val="00000000000000000000"/>
    <w:charset w:val="4D"/>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MS PGothic">
    <w:panose1 w:val="020B0600070205080204"/>
    <w:charset w:val="80"/>
    <w:family w:val="swiss"/>
    <w:pitch w:val="variable"/>
    <w:sig w:usb0="E00002FF" w:usb1="6AC7FDFB" w:usb2="08000012" w:usb3="00000000" w:csb0="0002009F" w:csb1="00000000"/>
  </w:font>
  <w:font w:name="TimesNewRoman">
    <w:altName w:val="Times New Roman"/>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503756" w:rsidRDefault="00891764" w:rsidP="0050375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A97D87" w:rsidRDefault="00891764" w:rsidP="00130FDA">
    <w:pPr>
      <w:pStyle w:val="Footer"/>
      <w:rPr>
        <w:lang w:val="en-US"/>
        <w:rPrChange w:id="10909" w:author="Ruepp, Rowena [2]" w:date="2019-02-22T21:43:00Z">
          <w:rPr>
            <w:lang w:val="fr-CH"/>
          </w:rPr>
        </w:rPrChange>
      </w:rPr>
    </w:pPr>
    <w:r>
      <w:rPr>
        <w:lang w:val="en-US"/>
      </w:rPr>
      <w:fldChar w:fldCharType="begin"/>
    </w:r>
    <w:r>
      <w:rPr>
        <w:lang w:val="en-US"/>
      </w:rPr>
      <w:instrText xml:space="preserve"> FILENAME \p \* MERGEFORMAT </w:instrText>
    </w:r>
    <w:r>
      <w:rPr>
        <w:lang w:val="en-US"/>
      </w:rPr>
      <w:fldChar w:fldCharType="separate"/>
    </w:r>
    <w:r>
      <w:rPr>
        <w:lang w:val="en-US"/>
      </w:rPr>
      <w:t>P:\ENG\ITU-R\SG-R\CPM19-2\FINALREPORT\001E.docx</w:t>
    </w:r>
    <w:r>
      <w:fldChar w:fldCharType="end"/>
    </w:r>
    <w:r>
      <w:t xml:space="preserve"> (451062)</w:t>
    </w:r>
    <w:r w:rsidRPr="00B13864">
      <w:rPr>
        <w:lang w:val="en-US"/>
      </w:rPr>
      <w:tab/>
    </w:r>
    <w:r>
      <w:fldChar w:fldCharType="begin"/>
    </w:r>
    <w:r>
      <w:instrText xml:space="preserve"> savedate \@ dd.MM.yy </w:instrText>
    </w:r>
    <w:r>
      <w:fldChar w:fldCharType="separate"/>
    </w:r>
    <w:r w:rsidR="008259FE">
      <w:t>20.03.19</w:t>
    </w:r>
    <w:r>
      <w:fldChar w:fldCharType="end"/>
    </w:r>
    <w:r w:rsidRPr="00B13864">
      <w:rPr>
        <w:lang w:val="en-US"/>
      </w:rPr>
      <w:tab/>
    </w:r>
    <w:r>
      <w:fldChar w:fldCharType="begin"/>
    </w:r>
    <w:r>
      <w:instrText xml:space="preserve"> printdate \@ dd.MM.yy </w:instrText>
    </w:r>
    <w:r>
      <w:fldChar w:fldCharType="separate"/>
    </w:r>
    <w:r>
      <w:t>08.03.19</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A97D87" w:rsidRDefault="00891764" w:rsidP="00130FDA">
    <w:pPr>
      <w:pStyle w:val="Footer"/>
      <w:rPr>
        <w:lang w:val="en-US"/>
        <w:rPrChange w:id="11750" w:author="Ruepp, Rowena [2]" w:date="2019-02-22T21:43:00Z">
          <w:rPr>
            <w:lang w:val="fr-CH"/>
          </w:rPr>
        </w:rPrChange>
      </w:rPr>
    </w:pPr>
    <w:r>
      <w:rPr>
        <w:lang w:val="en-US"/>
      </w:rPr>
      <w:fldChar w:fldCharType="begin"/>
    </w:r>
    <w:r>
      <w:rPr>
        <w:lang w:val="en-US"/>
      </w:rPr>
      <w:instrText xml:space="preserve"> FILENAME \p \* MERGEFORMAT </w:instrText>
    </w:r>
    <w:r>
      <w:rPr>
        <w:lang w:val="en-US"/>
      </w:rPr>
      <w:fldChar w:fldCharType="separate"/>
    </w:r>
    <w:r>
      <w:rPr>
        <w:lang w:val="en-US"/>
      </w:rPr>
      <w:t>P:\ENG\ITU-R\SG-R\CPM19-2\FINALREPORT\001E.docx</w:t>
    </w:r>
    <w:r>
      <w:fldChar w:fldCharType="end"/>
    </w:r>
    <w:r>
      <w:t xml:space="preserve"> (451062)</w:t>
    </w:r>
    <w:r w:rsidRPr="00B13864">
      <w:rPr>
        <w:lang w:val="en-US"/>
      </w:rPr>
      <w:tab/>
    </w:r>
    <w:r>
      <w:fldChar w:fldCharType="begin"/>
    </w:r>
    <w:r>
      <w:instrText xml:space="preserve"> savedate \@ dd.MM.yy </w:instrText>
    </w:r>
    <w:r>
      <w:fldChar w:fldCharType="separate"/>
    </w:r>
    <w:r w:rsidR="008259FE">
      <w:t>20.03.19</w:t>
    </w:r>
    <w:r>
      <w:fldChar w:fldCharType="end"/>
    </w:r>
    <w:r w:rsidRPr="00B13864">
      <w:rPr>
        <w:lang w:val="en-US"/>
      </w:rPr>
      <w:tab/>
    </w:r>
    <w:r>
      <w:fldChar w:fldCharType="begin"/>
    </w:r>
    <w:r>
      <w:instrText xml:space="preserve"> printdate \@ dd.MM.yy </w:instrText>
    </w:r>
    <w:r>
      <w:fldChar w:fldCharType="separate"/>
    </w:r>
    <w:r>
      <w:t>08.03.19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A04F74" w:rsidRDefault="00891764" w:rsidP="00130FDA">
    <w:pPr>
      <w:pStyle w:val="Footer"/>
      <w:rPr>
        <w:rPrChange w:id="12161" w:author="Ruepp, Rowena [2]" w:date="2019-02-22T21:43:00Z">
          <w:rPr>
            <w:lang w:val="fr-CH"/>
          </w:rPr>
        </w:rPrChange>
      </w:rPr>
    </w:pPr>
    <w:r>
      <w:rPr>
        <w:lang w:val="en-US"/>
      </w:rPr>
      <w:fldChar w:fldCharType="begin"/>
    </w:r>
    <w:r w:rsidRPr="00A04F74">
      <w:rPr>
        <w:rPrChange w:id="12162" w:author="Ruepp, Rowena [2]" w:date="2019-02-22T21:43:00Z">
          <w:rPr>
            <w:lang w:val="fr-CH"/>
          </w:rPr>
        </w:rPrChange>
      </w:rPr>
      <w:instrText xml:space="preserve"> FILENAME \p \* MERGEFORMAT </w:instrText>
    </w:r>
    <w:r>
      <w:rPr>
        <w:lang w:val="en-US"/>
      </w:rPr>
      <w:fldChar w:fldCharType="separate"/>
    </w:r>
    <w:r>
      <w:t>P:\ENG\ITU-R\SG-R\CPM19-2\FINALREPORT\001E.docx</w:t>
    </w:r>
    <w:r>
      <w:fldChar w:fldCharType="end"/>
    </w:r>
    <w:r w:rsidRPr="00A04F74">
      <w:rPr>
        <w:rPrChange w:id="12163" w:author="Ruepp, Rowena [2]" w:date="2019-02-22T21:43:00Z">
          <w:rPr>
            <w:lang w:val="fr-CH"/>
          </w:rPr>
        </w:rPrChange>
      </w:rPr>
      <w:t xml:space="preserve"> (438839)</w:t>
    </w:r>
    <w:r w:rsidRPr="00A04F74">
      <w:rPr>
        <w:rPrChange w:id="12164" w:author="Ruepp, Rowena [2]" w:date="2019-02-22T21:43:00Z">
          <w:rPr>
            <w:lang w:val="fr-CH"/>
          </w:rPr>
        </w:rPrChange>
      </w:rPr>
      <w:tab/>
    </w:r>
    <w:r>
      <w:fldChar w:fldCharType="begin"/>
    </w:r>
    <w:r>
      <w:instrText xml:space="preserve"> savedate \@ dd.MM.yy </w:instrText>
    </w:r>
    <w:r>
      <w:fldChar w:fldCharType="separate"/>
    </w:r>
    <w:r w:rsidR="008259FE">
      <w:t>20.03.19</w:t>
    </w:r>
    <w:r>
      <w:fldChar w:fldCharType="end"/>
    </w:r>
    <w:r w:rsidRPr="00A04F74">
      <w:rPr>
        <w:rPrChange w:id="12165" w:author="Ruepp, Rowena [2]" w:date="2019-02-22T21:43:00Z">
          <w:rPr>
            <w:lang w:val="fr-CH"/>
          </w:rPr>
        </w:rPrChange>
      </w:rPr>
      <w:tab/>
    </w:r>
    <w:r>
      <w:fldChar w:fldCharType="begin"/>
    </w:r>
    <w:r>
      <w:instrText xml:space="preserve"> printdate \@ dd.MM.yy </w:instrText>
    </w:r>
    <w:r>
      <w:fldChar w:fldCharType="separate"/>
    </w:r>
    <w:r>
      <w:t>08.03.19</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A04F74" w:rsidRDefault="00891764" w:rsidP="00130FDA">
    <w:pPr>
      <w:pStyle w:val="Footer"/>
      <w:rPr>
        <w:rPrChange w:id="12221" w:author="Ruepp, Rowena [2]" w:date="2019-02-22T21:43:00Z">
          <w:rPr>
            <w:lang w:val="fr-CH"/>
          </w:rPr>
        </w:rPrChange>
      </w:rPr>
    </w:pPr>
    <w:r>
      <w:rPr>
        <w:lang w:val="en-US"/>
      </w:rPr>
      <w:fldChar w:fldCharType="begin"/>
    </w:r>
    <w:r w:rsidRPr="00A04F74">
      <w:rPr>
        <w:rPrChange w:id="12222" w:author="Ruepp, Rowena [2]" w:date="2019-02-22T21:43:00Z">
          <w:rPr>
            <w:lang w:val="fr-CH"/>
          </w:rPr>
        </w:rPrChange>
      </w:rPr>
      <w:instrText xml:space="preserve"> FILENAME \p \* MERGEFORMAT </w:instrText>
    </w:r>
    <w:r>
      <w:rPr>
        <w:lang w:val="en-US"/>
      </w:rPr>
      <w:fldChar w:fldCharType="separate"/>
    </w:r>
    <w:r>
      <w:t>P:\ENG\ITU-R\SG-R\CPM19-2\FINALREPORT\001E.docx</w:t>
    </w:r>
    <w:r>
      <w:fldChar w:fldCharType="end"/>
    </w:r>
    <w:r w:rsidRPr="00A04F74">
      <w:rPr>
        <w:rPrChange w:id="12223" w:author="Ruepp, Rowena [2]" w:date="2019-02-22T21:43:00Z">
          <w:rPr>
            <w:lang w:val="fr-CH"/>
          </w:rPr>
        </w:rPrChange>
      </w:rPr>
      <w:t xml:space="preserve"> (443042)</w:t>
    </w:r>
    <w:r w:rsidRPr="00A04F74">
      <w:rPr>
        <w:rPrChange w:id="12224" w:author="Ruepp, Rowena [2]" w:date="2019-02-22T21:43:00Z">
          <w:rPr>
            <w:lang w:val="fr-CH"/>
          </w:rPr>
        </w:rPrChange>
      </w:rPr>
      <w:tab/>
    </w:r>
    <w:r>
      <w:fldChar w:fldCharType="begin"/>
    </w:r>
    <w:r>
      <w:instrText xml:space="preserve"> savedate \@ dd.MM.yy </w:instrText>
    </w:r>
    <w:r>
      <w:fldChar w:fldCharType="separate"/>
    </w:r>
    <w:r w:rsidR="008259FE">
      <w:t>20.03.19</w:t>
    </w:r>
    <w:r>
      <w:fldChar w:fldCharType="end"/>
    </w:r>
    <w:r w:rsidRPr="00A04F74">
      <w:rPr>
        <w:rPrChange w:id="12225" w:author="Ruepp, Rowena [2]" w:date="2019-02-22T21:43:00Z">
          <w:rPr>
            <w:lang w:val="fr-CH"/>
          </w:rPr>
        </w:rPrChange>
      </w:rPr>
      <w:tab/>
    </w:r>
    <w:r>
      <w:fldChar w:fldCharType="begin"/>
    </w:r>
    <w:r>
      <w:instrText xml:space="preserve"> printdate \@ dd.MM.yy </w:instrText>
    </w:r>
    <w:r>
      <w:fldChar w:fldCharType="separate"/>
    </w:r>
    <w:r>
      <w:t>08.03.19</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13864" w:rsidRDefault="00891764">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P:\ENG\ITU-R\SG-R\CPM19-2\FINALREPORT\001E.docx</w:t>
    </w:r>
    <w:r>
      <w:fldChar w:fldCharType="end"/>
    </w:r>
    <w:r>
      <w:t xml:space="preserve"> ( )</w:t>
    </w:r>
    <w:r w:rsidRPr="00B13864">
      <w:rPr>
        <w:lang w:val="en-US"/>
      </w:rPr>
      <w:tab/>
    </w:r>
    <w:r>
      <w:fldChar w:fldCharType="begin"/>
    </w:r>
    <w:r>
      <w:instrText xml:space="preserve"> savedate \@ dd.MM.yy </w:instrText>
    </w:r>
    <w:r>
      <w:fldChar w:fldCharType="separate"/>
    </w:r>
    <w:r w:rsidR="008259FE">
      <w:t>20.03.19</w:t>
    </w:r>
    <w:r>
      <w:fldChar w:fldCharType="end"/>
    </w:r>
    <w:r w:rsidRPr="00B13864">
      <w:rPr>
        <w:lang w:val="en-US"/>
      </w:rPr>
      <w:tab/>
    </w:r>
    <w:r>
      <w:fldChar w:fldCharType="begin"/>
    </w:r>
    <w:r>
      <w:instrText xml:space="preserve"> printdate \@ dd.MM.yy </w:instrText>
    </w:r>
    <w:r>
      <w:fldChar w:fldCharType="separate"/>
    </w:r>
    <w:r>
      <w:t>08.03.19</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13864" w:rsidRDefault="00891764"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P:\ENG\ITU-R\SG-R\CPM19-2\FINALREPORT\001E.docx</w:t>
    </w:r>
    <w:r>
      <w:fldChar w:fldCharType="end"/>
    </w:r>
    <w:r>
      <w:t xml:space="preserve"> ( )</w:t>
    </w:r>
    <w:r w:rsidRPr="00B13864">
      <w:rPr>
        <w:lang w:val="en-US"/>
      </w:rPr>
      <w:tab/>
    </w:r>
    <w:r>
      <w:fldChar w:fldCharType="begin"/>
    </w:r>
    <w:r>
      <w:instrText xml:space="preserve"> savedate \@ dd.MM.yy </w:instrText>
    </w:r>
    <w:r>
      <w:fldChar w:fldCharType="separate"/>
    </w:r>
    <w:r w:rsidR="008259FE">
      <w:t>20.03.19</w:t>
    </w:r>
    <w:r>
      <w:fldChar w:fldCharType="end"/>
    </w:r>
    <w:r w:rsidRPr="00B13864">
      <w:rPr>
        <w:lang w:val="en-US"/>
      </w:rPr>
      <w:tab/>
    </w:r>
    <w:r>
      <w:fldChar w:fldCharType="begin"/>
    </w:r>
    <w:r>
      <w:instrText xml:space="preserve"> printdate \@ dd.MM.yy </w:instrText>
    </w:r>
    <w:r>
      <w:fldChar w:fldCharType="separate"/>
    </w:r>
    <w:r>
      <w:t>08.03.19</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970742" w:rsidRDefault="0062547C" w:rsidP="00130FDA">
    <w:pPr>
      <w:pStyle w:val="Footer"/>
    </w:pPr>
    <w:fldSimple w:instr=" FILENAME \p  \* MERGEFORMAT ">
      <w:r w:rsidR="00891764">
        <w:t>P:\ENG\ITU-R\SG-R\CPM19-2\FINALREPORT\001E.docx</w:t>
      </w:r>
    </w:fldSimple>
    <w:r w:rsidR="00891764">
      <w:t xml:space="preserve"> (449972)</w:t>
    </w:r>
    <w:r w:rsidR="00891764">
      <w:tab/>
    </w:r>
    <w:r w:rsidR="00891764">
      <w:fldChar w:fldCharType="begin"/>
    </w:r>
    <w:r w:rsidR="00891764">
      <w:instrText xml:space="preserve"> SAVEDATE \@ DD.MM.YY </w:instrText>
    </w:r>
    <w:r w:rsidR="00891764">
      <w:fldChar w:fldCharType="separate"/>
    </w:r>
    <w:r w:rsidR="008259FE">
      <w:t>20.03.19</w:t>
    </w:r>
    <w:r w:rsidR="00891764">
      <w:fldChar w:fldCharType="end"/>
    </w:r>
    <w:r w:rsidR="00891764">
      <w:tab/>
    </w:r>
    <w:r w:rsidR="00891764">
      <w:fldChar w:fldCharType="begin"/>
    </w:r>
    <w:r w:rsidR="00891764">
      <w:instrText xml:space="preserve"> PRINTDATE \@ DD.MM.YY </w:instrText>
    </w:r>
    <w:r w:rsidR="00891764">
      <w:fldChar w:fldCharType="separate"/>
    </w:r>
    <w:r w:rsidR="00891764">
      <w:t>08.03.19</w:t>
    </w:r>
    <w:r w:rsidR="00891764">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62547C" w:rsidP="00130FDA">
    <w:pPr>
      <w:pStyle w:val="Footer"/>
    </w:pPr>
    <w:fldSimple w:instr=" FILENAME \p  \* MERGEFORMAT ">
      <w:r w:rsidR="00891764">
        <w:t>P:\ENG\ITU-R\SG-R\CPM19-2\FINALREPORT\001E.docx</w:t>
      </w:r>
    </w:fldSimple>
    <w:r w:rsidR="00891764">
      <w:tab/>
    </w:r>
    <w:r w:rsidR="00891764">
      <w:fldChar w:fldCharType="begin"/>
    </w:r>
    <w:r w:rsidR="00891764">
      <w:instrText xml:space="preserve"> SAVEDATE \@ DD.MM.YY </w:instrText>
    </w:r>
    <w:r w:rsidR="00891764">
      <w:fldChar w:fldCharType="separate"/>
    </w:r>
    <w:r w:rsidR="008259FE">
      <w:t>20.03.19</w:t>
    </w:r>
    <w:r w:rsidR="00891764">
      <w:fldChar w:fldCharType="end"/>
    </w:r>
    <w:r w:rsidR="00891764">
      <w:tab/>
    </w:r>
    <w:r w:rsidR="00891764">
      <w:fldChar w:fldCharType="begin"/>
    </w:r>
    <w:r w:rsidR="00891764">
      <w:instrText xml:space="preserve"> PRINTDATE \@ DD.MM.YY </w:instrText>
    </w:r>
    <w:r w:rsidR="00891764">
      <w:fldChar w:fldCharType="separate"/>
    </w:r>
    <w:r w:rsidR="00891764">
      <w:t>08.03.19</w:t>
    </w:r>
    <w:r w:rsidR="00891764">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FF0243" w:rsidRDefault="00891764" w:rsidP="00FF024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13864" w:rsidRDefault="00891764"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P:\ENG\ITU-R\SG-R\CPM19-2\FINALREPORT\001E.docx</w:t>
    </w:r>
    <w:r>
      <w:fldChar w:fldCharType="end"/>
    </w:r>
    <w:r>
      <w:t xml:space="preserve"> ( )</w:t>
    </w:r>
    <w:r w:rsidRPr="00B13864">
      <w:rPr>
        <w:lang w:val="en-US"/>
      </w:rPr>
      <w:tab/>
    </w:r>
    <w:r>
      <w:fldChar w:fldCharType="begin"/>
    </w:r>
    <w:r>
      <w:instrText xml:space="preserve"> savedate \@ dd.MM.yy </w:instrText>
    </w:r>
    <w:r>
      <w:fldChar w:fldCharType="separate"/>
    </w:r>
    <w:r w:rsidR="008259FE">
      <w:t>20.03.19</w:t>
    </w:r>
    <w:r>
      <w:fldChar w:fldCharType="end"/>
    </w:r>
    <w:r w:rsidRPr="00B13864">
      <w:rPr>
        <w:lang w:val="en-US"/>
      </w:rPr>
      <w:tab/>
    </w:r>
    <w:r>
      <w:fldChar w:fldCharType="begin"/>
    </w:r>
    <w:r>
      <w:instrText xml:space="preserve"> printdate \@ dd.MM.yy </w:instrText>
    </w:r>
    <w:r>
      <w:fldChar w:fldCharType="separate"/>
    </w:r>
    <w:r>
      <w:t>08.03.19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503756" w:rsidRDefault="00891764" w:rsidP="0050375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FF0243" w:rsidRDefault="00891764" w:rsidP="00FF024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13864" w:rsidRDefault="00891764"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P:\ENG\ITU-R\SG-R\CPM19-2\FINALREPORT\001E.docx</w:t>
    </w:r>
    <w:r>
      <w:rPr>
        <w:lang w:val="en-US"/>
      </w:rPr>
      <w:fldChar w:fldCharType="end"/>
    </w:r>
    <w:r w:rsidRPr="00B13864">
      <w:rPr>
        <w:lang w:val="en-US"/>
      </w:rPr>
      <w:tab/>
    </w:r>
    <w:r>
      <w:fldChar w:fldCharType="begin"/>
    </w:r>
    <w:r>
      <w:instrText xml:space="preserve"> savedate \@ dd.MM.yy </w:instrText>
    </w:r>
    <w:r>
      <w:fldChar w:fldCharType="separate"/>
    </w:r>
    <w:r w:rsidR="008259FE">
      <w:t>20.03.19</w:t>
    </w:r>
    <w:r>
      <w:fldChar w:fldCharType="end"/>
    </w:r>
    <w:r w:rsidRPr="00B13864">
      <w:rPr>
        <w:lang w:val="en-US"/>
      </w:rPr>
      <w:tab/>
    </w:r>
    <w:r>
      <w:fldChar w:fldCharType="begin"/>
    </w:r>
    <w:r>
      <w:instrText xml:space="preserve"> printdate \@ dd.MM.yy </w:instrText>
    </w:r>
    <w:r>
      <w:fldChar w:fldCharType="separate"/>
    </w:r>
    <w:r>
      <w:t>08.03.19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E25CF" w:rsidRDefault="00891764" w:rsidP="00130F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6D427E" w:rsidRDefault="0062547C" w:rsidP="00130FDA">
    <w:pPr>
      <w:pStyle w:val="Footer"/>
    </w:pPr>
    <w:fldSimple w:instr=" FILENAME \p  \* MERGEFORMAT ">
      <w:r w:rsidR="00891764">
        <w:t>P:\ENG\ITU-R\SG-R\CPM19-2\FINALREPORT\001E.docx</w:t>
      </w:r>
    </w:fldSimple>
    <w:r w:rsidR="00891764">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EC01F8" w:rsidRDefault="00891764" w:rsidP="00130FD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EC01F8" w:rsidRDefault="00891764" w:rsidP="00130FD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F018D" w:rsidRDefault="00891764" w:rsidP="00130FDA">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C452B4">
      <w:t>:\ENG\ITU-R\SG-R\CPM19-2\FINALREPORT\001E.docx</w:t>
    </w:r>
    <w:r>
      <w:fldChar w:fldCharType="end"/>
    </w:r>
    <w:r>
      <w:t xml:space="preserve"> (443042)</w:t>
    </w:r>
    <w:r w:rsidRPr="00B13864">
      <w:rPr>
        <w:lang w:val="en-US"/>
      </w:rPr>
      <w:tab/>
    </w:r>
    <w:r>
      <w:fldChar w:fldCharType="begin"/>
    </w:r>
    <w:r>
      <w:instrText xml:space="preserve"> savedate \@ dd.MM.yy </w:instrText>
    </w:r>
    <w:r>
      <w:fldChar w:fldCharType="separate"/>
    </w:r>
    <w:r w:rsidR="008259FE">
      <w:t>20.03.19</w:t>
    </w:r>
    <w:r>
      <w:fldChar w:fldCharType="end"/>
    </w:r>
    <w:r w:rsidRPr="00B13864">
      <w:rPr>
        <w:lang w:val="en-US"/>
      </w:rPr>
      <w:tab/>
    </w:r>
    <w:r>
      <w:fldChar w:fldCharType="begin"/>
    </w:r>
    <w:r>
      <w:instrText xml:space="preserve"> printdate \@ dd.MM.yy </w:instrText>
    </w:r>
    <w:r>
      <w:fldChar w:fldCharType="separate"/>
    </w:r>
    <w:r>
      <w:t>08.03.19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A04F74" w:rsidRDefault="00891764" w:rsidP="00130FDA">
    <w:pPr>
      <w:pStyle w:val="Footer"/>
      <w:rPr>
        <w:rPrChange w:id="10236" w:author="Ruepp, Rowena [2]" w:date="2019-02-22T21:43:00Z">
          <w:rPr>
            <w:lang w:val="fr-CH"/>
          </w:rPr>
        </w:rPrChange>
      </w:rPr>
    </w:pPr>
    <w:r>
      <w:rPr>
        <w:lang w:val="en-US"/>
      </w:rPr>
      <w:fldChar w:fldCharType="begin"/>
    </w:r>
    <w:r w:rsidRPr="00A04F74">
      <w:rPr>
        <w:rPrChange w:id="10237" w:author="Ruepp, Rowena [2]" w:date="2019-02-22T21:43:00Z">
          <w:rPr>
            <w:lang w:val="fr-CH"/>
          </w:rPr>
        </w:rPrChange>
      </w:rPr>
      <w:instrText xml:space="preserve"> FILENAME \p \* MERGEFORMAT </w:instrText>
    </w:r>
    <w:r>
      <w:rPr>
        <w:lang w:val="en-US"/>
      </w:rPr>
      <w:fldChar w:fldCharType="separate"/>
    </w:r>
    <w:r>
      <w:t>P:\ENG\ITU-R\SG-R\CPM19-2\FINALREPORT\001E.docx</w:t>
    </w:r>
    <w:r>
      <w:fldChar w:fldCharType="end"/>
    </w:r>
    <w:r w:rsidRPr="00A04F74">
      <w:rPr>
        <w:rPrChange w:id="10238" w:author="Ruepp, Rowena [2]" w:date="2019-02-22T21:43:00Z">
          <w:rPr>
            <w:lang w:val="fr-CH"/>
          </w:rPr>
        </w:rPrChange>
      </w:rPr>
      <w:t xml:space="preserve"> (443042)</w:t>
    </w:r>
    <w:r w:rsidRPr="00A04F74">
      <w:rPr>
        <w:rPrChange w:id="10239" w:author="Ruepp, Rowena [2]" w:date="2019-02-22T21:43:00Z">
          <w:rPr>
            <w:lang w:val="fr-CH"/>
          </w:rPr>
        </w:rPrChange>
      </w:rPr>
      <w:tab/>
    </w:r>
    <w:r>
      <w:fldChar w:fldCharType="begin"/>
    </w:r>
    <w:r>
      <w:instrText xml:space="preserve"> savedate \@ dd.MM.yy </w:instrText>
    </w:r>
    <w:r>
      <w:fldChar w:fldCharType="separate"/>
    </w:r>
    <w:r w:rsidR="008259FE">
      <w:t>20.03.19</w:t>
    </w:r>
    <w:r>
      <w:fldChar w:fldCharType="end"/>
    </w:r>
    <w:r w:rsidRPr="00A04F74">
      <w:rPr>
        <w:rPrChange w:id="10240" w:author="Ruepp, Rowena [2]" w:date="2019-02-22T21:43:00Z">
          <w:rPr>
            <w:lang w:val="fr-CH"/>
          </w:rPr>
        </w:rPrChange>
      </w:rPr>
      <w:tab/>
    </w:r>
    <w:r>
      <w:fldChar w:fldCharType="begin"/>
    </w:r>
    <w:r>
      <w:instrText xml:space="preserve"> printdate \@ dd.MM.yy </w:instrText>
    </w:r>
    <w:r>
      <w:fldChar w:fldCharType="separate"/>
    </w:r>
    <w:r>
      <w:t>08.03.19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764" w:rsidRDefault="00891764">
      <w:r>
        <w:t>____________________</w:t>
      </w:r>
    </w:p>
  </w:footnote>
  <w:footnote w:type="continuationSeparator" w:id="0">
    <w:p w:rsidR="00891764" w:rsidRDefault="00891764">
      <w:r>
        <w:continuationSeparator/>
      </w:r>
    </w:p>
  </w:footnote>
  <w:footnote w:id="1">
    <w:p w:rsidR="00891764" w:rsidRPr="0037774F" w:rsidRDefault="00891764" w:rsidP="00130FDA">
      <w:pPr>
        <w:pStyle w:val="FootnoteText"/>
      </w:pPr>
      <w:r>
        <w:rPr>
          <w:rStyle w:val="FootnoteReference"/>
        </w:rPr>
        <w:t>a)</w:t>
      </w:r>
      <w:r>
        <w:tab/>
        <w:t>Issue identified by CPM19-</w:t>
      </w:r>
      <w:r w:rsidRPr="008B2B20">
        <w:t xml:space="preserve">1 under </w:t>
      </w:r>
      <w:r>
        <w:t>WRC</w:t>
      </w:r>
      <w:r>
        <w:noBreakHyphen/>
        <w:t xml:space="preserve">19 agenda item 9.1 (see </w:t>
      </w:r>
      <w:r w:rsidRPr="00E62790">
        <w:t xml:space="preserve">Administrative Circular </w:t>
      </w:r>
      <w:hyperlink r:id="rId1" w:history="1">
        <w:r w:rsidRPr="005B4F55">
          <w:rPr>
            <w:rStyle w:val="Hyperlink"/>
          </w:rPr>
          <w:t>CA/226</w:t>
        </w:r>
      </w:hyperlink>
      <w:r>
        <w:t xml:space="preserve"> </w:t>
      </w:r>
      <w:r w:rsidRPr="00E62790">
        <w:t xml:space="preserve">of </w:t>
      </w:r>
      <w:r>
        <w:t>23 December 2015)</w:t>
      </w:r>
      <w:r w:rsidRPr="0011607A">
        <w:t>.</w:t>
      </w:r>
    </w:p>
  </w:footnote>
  <w:footnote w:id="2">
    <w:p w:rsidR="00891764" w:rsidRPr="00307CC5" w:rsidRDefault="00891764" w:rsidP="00130FDA">
      <w:pPr>
        <w:pStyle w:val="FootnoteText"/>
      </w:pPr>
      <w:r w:rsidRPr="00307CC5">
        <w:rPr>
          <w:rStyle w:val="FootnoteReference"/>
          <w:rFonts w:asciiTheme="minorHAnsi" w:hAnsiTheme="minorHAnsi"/>
          <w:sz w:val="22"/>
        </w:rPr>
        <w:t>*</w:t>
      </w:r>
      <w:r w:rsidRPr="00307CC5">
        <w:t xml:space="preserve"> </w:t>
      </w:r>
      <w:r w:rsidRPr="00307CC5">
        <w:tab/>
        <w:t>This agenda item is strictly limited to the Report of the Director on any difficulties or inconsistencies encountered in the application of the Radio Regulations and the comments from administrations.</w:t>
      </w:r>
    </w:p>
  </w:footnote>
  <w:footnote w:id="3">
    <w:p w:rsidR="00891764" w:rsidRPr="00307CC5" w:rsidRDefault="00891764" w:rsidP="00130FDA">
      <w:pPr>
        <w:pStyle w:val="FootnoteText"/>
      </w:pPr>
      <w:r w:rsidRPr="00201CCA">
        <w:rPr>
          <w:rStyle w:val="FootnoteReference"/>
          <w:rFonts w:asciiTheme="minorHAnsi" w:hAnsiTheme="minorHAnsi"/>
          <w:sz w:val="22"/>
        </w:rPr>
        <w:t>*</w:t>
      </w:r>
      <w:r w:rsidRPr="00201CCA">
        <w:t xml:space="preserve"> </w:t>
      </w:r>
      <w:r w:rsidRPr="00201CCA">
        <w:tab/>
        <w:t>This agenda item is strictly limited to the Report of the Director on any difficulties or inconsistencies encountered in the application of the Radio Regulations and the comments from administrations.</w:t>
      </w:r>
    </w:p>
  </w:footnote>
  <w:footnote w:id="4">
    <w:p w:rsidR="00891764" w:rsidRPr="00847BD2" w:rsidRDefault="00891764" w:rsidP="00130FDA">
      <w:pPr>
        <w:pStyle w:val="FootnoteText"/>
        <w:rPr>
          <w:rFonts w:eastAsia="SimSun"/>
          <w:lang w:eastAsia="zh-CN"/>
        </w:rPr>
      </w:pPr>
      <w:r w:rsidRPr="00797660">
        <w:rPr>
          <w:rStyle w:val="FootnoteReference"/>
          <w:sz w:val="16"/>
        </w:rPr>
        <w:t>1</w:t>
      </w:r>
      <w:r w:rsidRPr="00797660">
        <w:t xml:space="preserve"> </w:t>
      </w:r>
      <w:r w:rsidRPr="00797660">
        <w:tab/>
        <w:t>In the context of this Resolution, the term “frequency range” means a range of frequencies over which radio equipment is envisaged to be capable of operating but limited to specific frequency band(s) according to national conditions and requirements.</w:t>
      </w:r>
    </w:p>
  </w:footnote>
  <w:footnote w:id="5">
    <w:p w:rsidR="00891764" w:rsidRPr="000973F5" w:rsidRDefault="00891764">
      <w:pPr>
        <w:pStyle w:val="FootnoteText"/>
        <w:rPr>
          <w:lang w:val="en-US"/>
        </w:rPr>
      </w:pPr>
      <w:r>
        <w:rPr>
          <w:rStyle w:val="FootnoteReference"/>
        </w:rPr>
        <w:t>1</w:t>
      </w:r>
      <w:r>
        <w:t xml:space="preserve"> </w:t>
      </w:r>
      <w:r>
        <w:tab/>
      </w:r>
      <w:r w:rsidRPr="00797660">
        <w:t>In the context of this Resolution, the term “frequency range” means a range of frequencies over which radio equipment is envisaged to be capable of operating but limited to specific frequency band(s) according to national conditions and requirements.</w:t>
      </w:r>
    </w:p>
  </w:footnote>
  <w:footnote w:id="6">
    <w:p w:rsidR="00891764" w:rsidRPr="00AE2BEA" w:rsidRDefault="00891764" w:rsidP="00130FDA">
      <w:pPr>
        <w:pStyle w:val="FootnoteText"/>
        <w:rPr>
          <w:lang w:val="en-US"/>
        </w:rPr>
      </w:pPr>
      <w:r w:rsidRPr="00E03870">
        <w:rPr>
          <w:rStyle w:val="FootnoteReference"/>
        </w:rPr>
        <w:footnoteRef/>
      </w:r>
      <w:r w:rsidRPr="00E03870">
        <w:rPr>
          <w:lang w:val="en-US"/>
        </w:rPr>
        <w:tab/>
        <w:t>Study 1 is a preliminary study prepared before all characteristics were finalized.</w:t>
      </w:r>
    </w:p>
  </w:footnote>
  <w:footnote w:id="7">
    <w:p w:rsidR="00891764" w:rsidRPr="00CE611A" w:rsidRDefault="00891764" w:rsidP="00130FDA">
      <w:pPr>
        <w:pStyle w:val="FootnoteText"/>
      </w:pPr>
      <w:r w:rsidRPr="00CE611A">
        <w:rPr>
          <w:rStyle w:val="FootnoteReference"/>
        </w:rPr>
        <w:footnoteRef/>
      </w:r>
      <w:r w:rsidRPr="00CE611A">
        <w:tab/>
        <w:t xml:space="preserve">When conducting studies in the </w:t>
      </w:r>
      <w:r w:rsidRPr="00CE611A">
        <w:rPr>
          <w:rFonts w:asciiTheme="majorBidi" w:hAnsiTheme="majorBidi" w:cstheme="majorBidi"/>
          <w:szCs w:val="22"/>
        </w:rPr>
        <w:t xml:space="preserve">frequency </w:t>
      </w:r>
      <w:r w:rsidRPr="00CE611A">
        <w:t>band 24.5-27.5 GHz, to take into account the need to ensure the protection of existing earth stations and the deployment of future receiving earth stations under the EESS (space-to-Earth) and SRS (space-to-Earth) allocation in the frequency band 25.5</w:t>
      </w:r>
      <w:r w:rsidRPr="00CE611A">
        <w:noBreakHyphen/>
        <w:t>27 GHz.</w:t>
      </w:r>
    </w:p>
  </w:footnote>
  <w:footnote w:id="8">
    <w:p w:rsidR="00891764" w:rsidRPr="00CE611A" w:rsidRDefault="00891764" w:rsidP="00130FDA">
      <w:pPr>
        <w:pStyle w:val="FootnoteText"/>
        <w:rPr>
          <w:lang w:val="en-US"/>
        </w:rPr>
      </w:pPr>
      <w:r w:rsidRPr="00CE611A">
        <w:rPr>
          <w:rStyle w:val="FootnoteReference"/>
        </w:rPr>
        <w:footnoteRef/>
      </w:r>
      <w:r w:rsidRPr="00CE611A">
        <w:tab/>
      </w:r>
      <w:r w:rsidRPr="00CE611A">
        <w:rPr>
          <w:lang w:val="en-US"/>
        </w:rPr>
        <w:t>The spectrum needs estimates of the different approaches and examples should be considered separately.</w:t>
      </w:r>
    </w:p>
  </w:footnote>
  <w:footnote w:id="9">
    <w:p w:rsidR="00891764" w:rsidRPr="00CE611A" w:rsidRDefault="00891764" w:rsidP="00130FDA">
      <w:pPr>
        <w:pStyle w:val="FootnoteText"/>
        <w:rPr>
          <w:lang w:val="en-US"/>
        </w:rPr>
      </w:pPr>
      <w:r w:rsidRPr="00CE611A">
        <w:rPr>
          <w:rStyle w:val="FootnoteReference"/>
        </w:rPr>
        <w:footnoteRef/>
      </w:r>
      <w:r w:rsidRPr="00CE611A">
        <w:tab/>
        <w:t>For Type 1, the spectrum needs are calculated taking into account a single technical performance requirement, i.e. user experienced data rate.</w:t>
      </w:r>
    </w:p>
  </w:footnote>
  <w:footnote w:id="10">
    <w:p w:rsidR="00891764" w:rsidRPr="00CE611A" w:rsidRDefault="00891764" w:rsidP="00130FDA">
      <w:pPr>
        <w:pStyle w:val="FootnoteText"/>
        <w:rPr>
          <w:lang w:val="en-US"/>
        </w:rPr>
      </w:pPr>
      <w:r w:rsidRPr="00CE611A">
        <w:rPr>
          <w:rStyle w:val="FootnoteReference"/>
        </w:rPr>
        <w:footnoteRef/>
      </w:r>
      <w:r w:rsidRPr="00CE611A">
        <w:tab/>
      </w:r>
      <w:r w:rsidRPr="00CE611A">
        <w:rPr>
          <w:lang w:val="en-US"/>
        </w:rPr>
        <w:t>For Type 2, the spectrum needs are calculated taking into account different technical performance requirements, i.e. user experienced data rate, peak data rate and area traffic capacity.</w:t>
      </w:r>
    </w:p>
  </w:footnote>
  <w:footnote w:id="11">
    <w:p w:rsidR="00891764" w:rsidRPr="00CE611A" w:rsidRDefault="00891764" w:rsidP="00130FDA">
      <w:pPr>
        <w:pStyle w:val="FootnoteText"/>
      </w:pPr>
      <w:r w:rsidRPr="00CE611A">
        <w:rPr>
          <w:rStyle w:val="FootnoteReference"/>
          <w:sz w:val="20"/>
        </w:rPr>
        <w:footnoteRef/>
      </w:r>
      <w:r w:rsidRPr="00CE611A">
        <w:t xml:space="preserve"> </w:t>
      </w:r>
      <w:r w:rsidRPr="00CE611A">
        <w:tab/>
        <w:t>Noting that ITU-R recommended the use of a Rayleigh distribution of UE.</w:t>
      </w:r>
    </w:p>
  </w:footnote>
  <w:footnote w:id="12">
    <w:p w:rsidR="00891764" w:rsidRPr="00CE611A" w:rsidRDefault="00891764" w:rsidP="00130FDA">
      <w:pPr>
        <w:pStyle w:val="FootnoteText"/>
        <w:rPr>
          <w:lang w:val="en-US"/>
        </w:rPr>
      </w:pPr>
      <w:r w:rsidRPr="00CE611A">
        <w:rPr>
          <w:rStyle w:val="FootnoteReference"/>
        </w:rPr>
        <w:footnoteRef/>
      </w:r>
      <w:r w:rsidRPr="00CE611A">
        <w:t xml:space="preserve"> </w:t>
      </w:r>
      <w:r w:rsidRPr="00CE611A">
        <w:tab/>
      </w:r>
      <w:r w:rsidRPr="00CE611A">
        <w:rPr>
          <w:lang w:val="en-US"/>
        </w:rPr>
        <w:t>There are no entries in the MIFR for the broadcasting service in this band.</w:t>
      </w:r>
    </w:p>
  </w:footnote>
  <w:footnote w:id="13">
    <w:p w:rsidR="00891764" w:rsidRPr="00CE611A" w:rsidRDefault="00891764" w:rsidP="00130FDA">
      <w:pPr>
        <w:pStyle w:val="FootnoteText"/>
        <w:rPr>
          <w:lang w:val="en-US"/>
        </w:rPr>
      </w:pPr>
      <w:r w:rsidRPr="00CE611A">
        <w:rPr>
          <w:rStyle w:val="FootnoteReference"/>
        </w:rPr>
        <w:footnoteRef/>
      </w:r>
      <w:r w:rsidRPr="00CE611A">
        <w:t xml:space="preserve"> </w:t>
      </w:r>
      <w:r w:rsidRPr="00CE611A">
        <w:tab/>
      </w:r>
      <w:r w:rsidRPr="00CE611A">
        <w:rPr>
          <w:lang w:val="en-US"/>
        </w:rPr>
        <w:t>EESS/SRS in the band is an active service operating in the Earth-to-space direction. No impact is expected from IMT.</w:t>
      </w:r>
    </w:p>
  </w:footnote>
  <w:footnote w:id="14">
    <w:p w:rsidR="00891764" w:rsidRPr="00CE611A" w:rsidRDefault="00891764" w:rsidP="00130FDA">
      <w:pPr>
        <w:pStyle w:val="FootnoteText"/>
      </w:pPr>
      <w:r w:rsidRPr="00CE611A">
        <w:rPr>
          <w:rStyle w:val="FootnoteReference"/>
          <w:sz w:val="20"/>
        </w:rPr>
        <w:footnoteRef/>
      </w:r>
      <w:r w:rsidRPr="00CE611A">
        <w:rPr>
          <w:sz w:val="20"/>
        </w:rPr>
        <w:tab/>
      </w:r>
      <w:r w:rsidRPr="00CE611A">
        <w:t xml:space="preserve">In accordance with Resolution </w:t>
      </w:r>
      <w:r w:rsidRPr="00CE611A">
        <w:rPr>
          <w:b/>
          <w:bCs/>
          <w:rPrChange w:id="1519" w:author="Unknown" w:date="2018-08-30T14:04:00Z">
            <w:rPr>
              <w:szCs w:val="24"/>
            </w:rPr>
          </w:rPrChange>
        </w:rPr>
        <w:t>162 (WRC-15)</w:t>
      </w:r>
      <w:r w:rsidRPr="00CE611A">
        <w:t>, agenda item 9.1, issue 9.1.9, invites ITU-R to conduct studies considering additional spectrum needs for development of the FSS and conduct sharing and compatibility studies with existing services to determine the suitability of new primary allocations to the FSS in the frequency band 51.4-52.4 GHz (Earth-to-space) limited to FSS feeder links for geostationary orbit use, and the possible associated regulatory actions.</w:t>
      </w:r>
    </w:p>
  </w:footnote>
  <w:footnote w:id="15">
    <w:p w:rsidR="00891764" w:rsidRPr="00CE611A" w:rsidRDefault="00891764" w:rsidP="00130FDA">
      <w:pPr>
        <w:pStyle w:val="FootnoteText"/>
      </w:pPr>
      <w:r w:rsidRPr="00CE611A">
        <w:rPr>
          <w:rStyle w:val="FootnoteReference"/>
        </w:rPr>
        <w:footnoteRef/>
      </w:r>
      <w:r w:rsidRPr="00CE611A">
        <w:tab/>
        <w:t>It</w:t>
      </w:r>
      <w:r w:rsidRPr="00CE611A">
        <w:rPr>
          <w:lang w:val="en-US"/>
        </w:rPr>
        <w:t xml:space="preserve"> is assumed that only a very limited number of indoor terminals with positive elevation will be communicating with base stations.</w:t>
      </w:r>
    </w:p>
  </w:footnote>
  <w:footnote w:id="16">
    <w:p w:rsidR="00891764" w:rsidRPr="00CE611A" w:rsidRDefault="00891764" w:rsidP="00130FDA">
      <w:pPr>
        <w:pStyle w:val="FootnoteText"/>
      </w:pPr>
      <w:r w:rsidRPr="00CE611A">
        <w:rPr>
          <w:rStyle w:val="FootnoteReference"/>
        </w:rPr>
        <w:footnoteRef/>
      </w:r>
      <w:r>
        <w:tab/>
        <w:t>It</w:t>
      </w:r>
      <w:r w:rsidRPr="00CE611A">
        <w:rPr>
          <w:lang w:val="en-US"/>
        </w:rPr>
        <w:t xml:space="preserve"> is assumed that only a very limited number of indoor terminals with positive elevation will be communicating with base stations.</w:t>
      </w:r>
    </w:p>
  </w:footnote>
  <w:footnote w:id="17">
    <w:p w:rsidR="00891764" w:rsidRPr="00CE611A" w:rsidRDefault="00891764" w:rsidP="00130FDA">
      <w:pPr>
        <w:pStyle w:val="FootnoteText"/>
        <w:rPr>
          <w:lang w:val="en-US"/>
        </w:rPr>
      </w:pPr>
      <w:r w:rsidRPr="00CE611A">
        <w:rPr>
          <w:rStyle w:val="FootnoteReference"/>
        </w:rPr>
        <w:footnoteRef/>
      </w:r>
      <w:r w:rsidRPr="00CE611A">
        <w:t xml:space="preserve"> It</w:t>
      </w:r>
      <w:r w:rsidRPr="00CE611A">
        <w:rPr>
          <w:lang w:val="en-US"/>
        </w:rPr>
        <w:t xml:space="preserve"> is assumed that only a very limited number of indoor terminals with positive elevation will be communicating with base stations.</w:t>
      </w:r>
    </w:p>
  </w:footnote>
  <w:footnote w:id="18">
    <w:p w:rsidR="00891764" w:rsidRPr="00CE611A" w:rsidRDefault="00891764" w:rsidP="00130FDA">
      <w:pPr>
        <w:pStyle w:val="FootnoteText"/>
        <w:rPr>
          <w:lang w:val="en-US"/>
        </w:rPr>
      </w:pPr>
      <w:r w:rsidRPr="00CE611A">
        <w:rPr>
          <w:rStyle w:val="FootnoteReference"/>
        </w:rPr>
        <w:footnoteRef/>
      </w:r>
      <w:r w:rsidRPr="00CE611A">
        <w:t xml:space="preserve"> It</w:t>
      </w:r>
      <w:r w:rsidRPr="00CE611A">
        <w:rPr>
          <w:lang w:val="en-US"/>
        </w:rPr>
        <w:t xml:space="preserve"> is assumed that only a very limited number of indoor terminals with positive elevation will be communicating with base stations.</w:t>
      </w:r>
    </w:p>
  </w:footnote>
  <w:footnote w:id="19">
    <w:p w:rsidR="00891764" w:rsidRPr="00CE611A" w:rsidRDefault="00891764">
      <w:pPr>
        <w:pStyle w:val="FootnoteText"/>
        <w:rPr>
          <w:sz w:val="22"/>
          <w:lang w:val="en-US"/>
        </w:rPr>
      </w:pPr>
      <w:r w:rsidRPr="00CE611A">
        <w:rPr>
          <w:rStyle w:val="FootnoteReference"/>
        </w:rPr>
        <w:t>1</w:t>
      </w:r>
      <w:r w:rsidRPr="00CE611A">
        <w:t xml:space="preserve"> </w:t>
      </w:r>
      <w:r w:rsidRPr="00CE611A">
        <w:tab/>
      </w:r>
      <w:r w:rsidRPr="00CE611A">
        <w:rPr>
          <w:lang w:val="en-US"/>
        </w:rPr>
        <w:t xml:space="preserve">With reference to </w:t>
      </w:r>
      <w:r w:rsidRPr="003D535A">
        <w:rPr>
          <w:i/>
          <w:iCs/>
          <w:lang w:val="en-US"/>
        </w:rPr>
        <w:t>considering n)</w:t>
      </w:r>
      <w:r w:rsidRPr="003D535A">
        <w:rPr>
          <w:lang w:val="en-US"/>
        </w:rPr>
        <w:t xml:space="preserve"> it is assumed</w:t>
      </w:r>
      <w:r w:rsidRPr="00CE611A">
        <w:rPr>
          <w:lang w:val="en-US"/>
        </w:rPr>
        <w:t xml:space="preserve"> that only a very limited number of indoor terminals with positive elevation will be communicating with base stations.</w:t>
      </w:r>
    </w:p>
  </w:footnote>
  <w:footnote w:id="20">
    <w:p w:rsidR="00891764" w:rsidRPr="00BB54F0" w:rsidRDefault="00891764" w:rsidP="00E15A01">
      <w:pPr>
        <w:pStyle w:val="FootnoteText"/>
        <w:rPr>
          <w:lang w:val="en-US"/>
        </w:rPr>
      </w:pPr>
      <w:r>
        <w:rPr>
          <w:rStyle w:val="FootnoteReference"/>
        </w:rPr>
        <w:t>1</w:t>
      </w:r>
      <w:r>
        <w:t xml:space="preserve"> </w:t>
      </w:r>
      <w:r w:rsidRPr="00BB54F0">
        <w:rPr>
          <w:lang w:val="en-US"/>
        </w:rPr>
        <w:tab/>
      </w:r>
      <w:r w:rsidRPr="00FF20EA">
        <w:t xml:space="preserve">The Radiocommunication Bureau shall develop and keep up-to-date forms of notice to meet fully the statutory provisions of this </w:t>
      </w:r>
      <w:r>
        <w:t>Appendix </w:t>
      </w:r>
      <w:r w:rsidRPr="00FF20EA">
        <w:t>and related decisions of future conferences. Additional information on the items listed in this Annex together with an explanation of the symbols is to be found in the Preface to the BR IFIC (Terrestrial Services).</w:t>
      </w:r>
    </w:p>
  </w:footnote>
  <w:footnote w:id="21">
    <w:p w:rsidR="00891764" w:rsidRPr="00CE611A" w:rsidRDefault="00891764" w:rsidP="00130FDA">
      <w:pPr>
        <w:pStyle w:val="FootnoteText"/>
        <w:rPr>
          <w:sz w:val="22"/>
          <w:lang w:val="en-US" w:eastAsia="en-GB"/>
        </w:rPr>
      </w:pPr>
      <w:r w:rsidRPr="00CE611A">
        <w:rPr>
          <w:rStyle w:val="FootnoteReference"/>
        </w:rPr>
        <w:t>1</w:t>
      </w:r>
      <w:r w:rsidRPr="00CE611A">
        <w:t xml:space="preserve"> </w:t>
      </w:r>
      <w:r w:rsidRPr="00CE611A">
        <w:rPr>
          <w:lang w:val="en-US"/>
        </w:rPr>
        <w:tab/>
        <w:t xml:space="preserve">With reference to </w:t>
      </w:r>
      <w:r w:rsidRPr="00CE611A">
        <w:rPr>
          <w:i/>
          <w:iCs/>
          <w:lang w:val="en-US"/>
        </w:rPr>
        <w:t>considering z2)</w:t>
      </w:r>
      <w:r w:rsidRPr="00CE611A">
        <w:rPr>
          <w:lang w:val="en-US"/>
        </w:rPr>
        <w:t xml:space="preserve"> it is assumed that only a very limited number of indoor terminals with positive elevation will be communicating with base stations. </w:t>
      </w:r>
    </w:p>
  </w:footnote>
  <w:footnote w:id="22">
    <w:p w:rsidR="00891764" w:rsidRPr="00CE611A" w:rsidRDefault="00891764" w:rsidP="00130FDA">
      <w:pPr>
        <w:pStyle w:val="FootnoteText"/>
      </w:pPr>
      <w:r w:rsidRPr="00CE611A">
        <w:rPr>
          <w:rStyle w:val="FootnoteReference"/>
        </w:rPr>
        <w:t>1</w:t>
      </w:r>
      <w:r w:rsidRPr="00CE611A">
        <w:tab/>
        <w:t>Including studies with respect to services in adjacent bands, as appropriate.</w:t>
      </w:r>
    </w:p>
  </w:footnote>
  <w:footnote w:id="23">
    <w:p w:rsidR="00891764" w:rsidRPr="00CE611A" w:rsidRDefault="00891764" w:rsidP="00130FDA">
      <w:pPr>
        <w:pStyle w:val="FootnoteText"/>
        <w:rPr>
          <w:del w:id="2733" w:author="Unknown"/>
        </w:rPr>
      </w:pPr>
      <w:del w:id="2734" w:author="Unknown">
        <w:r w:rsidRPr="00CE611A">
          <w:rPr>
            <w:rStyle w:val="FootnoteReference"/>
          </w:rPr>
          <w:delText>2</w:delText>
        </w:r>
        <w:r w:rsidRPr="00CE611A">
          <w:tab/>
          <w:delText>When conducting studies in the band 24.5-27.5 GHz, to take into account the need to ensure the protection of existing earth stations and the deployment of future receiving earth stations under the EESS (space-to-Earth) and SRS (space-to-Earth) allocation in the frequency band 25.5-27 GHz.</w:delText>
        </w:r>
      </w:del>
    </w:p>
  </w:footnote>
  <w:footnote w:id="24">
    <w:p w:rsidR="00891764" w:rsidRPr="00EA697C" w:rsidRDefault="00891764" w:rsidP="00130FDA">
      <w:pPr>
        <w:pStyle w:val="FootnoteText"/>
      </w:pPr>
      <w:r w:rsidRPr="00EA697C">
        <w:rPr>
          <w:rStyle w:val="FootnoteReference"/>
        </w:rPr>
        <w:footnoteRef/>
      </w:r>
      <w:r w:rsidRPr="00EA697C">
        <w:t xml:space="preserve"> </w:t>
      </w:r>
      <w:r w:rsidRPr="00EA697C">
        <w:tab/>
      </w:r>
      <w:r w:rsidRPr="00EA697C">
        <w:rPr>
          <w:i/>
          <w:iCs/>
        </w:rPr>
        <w:t>Cisco Visual Networking Index: Global Mobile Data Traffic Forecast Update</w:t>
      </w:r>
      <w:r w:rsidRPr="00EA697C">
        <w:t xml:space="preserve">, 2015-2020, pp. 24-25 (3 Feb. 2016), available at </w:t>
      </w:r>
      <w:hyperlink r:id="rId2" w:history="1">
        <w:r w:rsidRPr="00EA697C">
          <w:t>http://www.cisco.com/c/en/us/solutions/collateral/service-provider/visual-networking-index-vni/mobile-white-paper-c11-520862.pdf</w:t>
        </w:r>
      </w:hyperlink>
      <w:r w:rsidRPr="00EA697C">
        <w:t>.</w:t>
      </w:r>
    </w:p>
  </w:footnote>
  <w:footnote w:id="25">
    <w:p w:rsidR="00891764" w:rsidRDefault="00891764" w:rsidP="00130FDA">
      <w:pPr>
        <w:pStyle w:val="FootnoteText"/>
      </w:pPr>
      <w:r w:rsidRPr="00EA697C">
        <w:rPr>
          <w:rStyle w:val="FootnoteReference"/>
        </w:rPr>
        <w:footnoteRef/>
      </w:r>
      <w:r w:rsidRPr="00EA697C">
        <w:tab/>
      </w:r>
      <w:r w:rsidRPr="00EA697C">
        <w:rPr>
          <w:i/>
        </w:rPr>
        <w:t>Cisco Visual Networking Index: Global Mobile Data Traffic Forecast Update, 2015-2020</w:t>
      </w:r>
      <w:r w:rsidRPr="00EA697C">
        <w:t>, p. 25 (3 Feb. 2016).</w:t>
      </w:r>
    </w:p>
  </w:footnote>
  <w:footnote w:id="26">
    <w:p w:rsidR="00891764" w:rsidRPr="00334177" w:rsidRDefault="00891764" w:rsidP="00130FDA">
      <w:pPr>
        <w:pStyle w:val="FootnoteText"/>
        <w:rPr>
          <w:lang w:val="en-US"/>
        </w:rPr>
      </w:pPr>
      <w:r w:rsidRPr="00334177">
        <w:rPr>
          <w:rStyle w:val="FootnoteReference"/>
        </w:rPr>
        <w:footnoteRef/>
      </w:r>
      <w:r w:rsidRPr="00334177">
        <w:t xml:space="preserve"> </w:t>
      </w:r>
      <w:r w:rsidRPr="00334177">
        <w:tab/>
        <w:t>Characteristics</w:t>
      </w:r>
      <w:r w:rsidRPr="00334177">
        <w:rPr>
          <w:lang w:val="en-US"/>
        </w:rPr>
        <w:t xml:space="preserve"> were determined by a survey of market data, device certification data, best practices and actual deployments. Study results were determined by applying the survey information and the figure of 2% of RLANs operating outdoors, using directional and omnidirectional antennas, and conducted power limits that would minimize co-channel interference between the RLAN systems and in turn minimize the likelihood of harmful interference to the operating MSS system.</w:t>
      </w:r>
    </w:p>
  </w:footnote>
  <w:footnote w:id="27">
    <w:p w:rsidR="00891764" w:rsidRPr="00FB5BB6" w:rsidRDefault="00891764" w:rsidP="00130FDA">
      <w:pPr>
        <w:pStyle w:val="FootnoteText"/>
        <w:rPr>
          <w:lang w:val="en-US"/>
        </w:rPr>
      </w:pPr>
      <w:r w:rsidRPr="00334177">
        <w:rPr>
          <w:rStyle w:val="FootnoteReference"/>
        </w:rPr>
        <w:footnoteRef/>
      </w:r>
      <w:r w:rsidRPr="00334177">
        <w:tab/>
      </w:r>
      <w:r w:rsidRPr="00334177">
        <w:rPr>
          <w:lang w:val="en-US"/>
        </w:rPr>
        <w:t xml:space="preserve">These </w:t>
      </w:r>
      <w:r w:rsidRPr="00334177">
        <w:t>values</w:t>
      </w:r>
      <w:r w:rsidRPr="00334177">
        <w:rPr>
          <w:lang w:val="en-US"/>
        </w:rPr>
        <w:t xml:space="preserve"> were not agreed to or confirmed by the concerned ITU-R group.</w:t>
      </w:r>
    </w:p>
  </w:footnote>
  <w:footnote w:id="28">
    <w:p w:rsidR="00891764" w:rsidRPr="00FB5BB6" w:rsidRDefault="00891764" w:rsidP="00130FDA">
      <w:pPr>
        <w:pStyle w:val="FootnoteText"/>
        <w:rPr>
          <w:lang w:val="en-US"/>
        </w:rPr>
      </w:pPr>
      <w:r w:rsidRPr="005B76EA">
        <w:rPr>
          <w:rStyle w:val="FootnoteReference"/>
        </w:rPr>
        <w:footnoteRef/>
      </w:r>
      <w:r w:rsidRPr="005B76EA">
        <w:tab/>
      </w:r>
      <w:r w:rsidRPr="005B76EA">
        <w:rPr>
          <w:lang w:val="en-US"/>
        </w:rPr>
        <w:t xml:space="preserve">This </w:t>
      </w:r>
      <w:r w:rsidRPr="005B76EA">
        <w:t>value</w:t>
      </w:r>
      <w:r w:rsidRPr="005B76EA">
        <w:rPr>
          <w:lang w:val="en-US"/>
        </w:rPr>
        <w:t xml:space="preserve"> was not agreed to or confirmed by the concerned ITU-R group.</w:t>
      </w:r>
    </w:p>
  </w:footnote>
  <w:footnote w:id="29">
    <w:p w:rsidR="00891764" w:rsidRPr="00A32937" w:rsidRDefault="00891764" w:rsidP="00130FDA">
      <w:pPr>
        <w:pStyle w:val="FootnoteText"/>
        <w:rPr>
          <w:sz w:val="20"/>
        </w:rPr>
      </w:pPr>
      <w:r w:rsidRPr="009949E4">
        <w:rPr>
          <w:rStyle w:val="FootnoteReference"/>
        </w:rPr>
        <w:footnoteRef/>
      </w:r>
      <w:r w:rsidRPr="001F15C6">
        <w:rPr>
          <w:lang w:val="en-US"/>
        </w:rPr>
        <w:tab/>
        <w:t>E.i.r.p. of</w:t>
      </w:r>
      <w:r w:rsidRPr="001F15C6">
        <w:t xml:space="preserve"> WAS/</w:t>
      </w:r>
      <w:r w:rsidRPr="009949E4">
        <w:t>RLAN</w:t>
      </w:r>
      <w:r w:rsidRPr="001F15C6">
        <w:t xml:space="preserve"> systems transmitters located inside vehicle should not exceed 40</w:t>
      </w:r>
      <w:r>
        <w:t> </w:t>
      </w:r>
      <w:r w:rsidRPr="001F15C6">
        <w:t xml:space="preserve">mW currently proposed without taking into account </w:t>
      </w:r>
      <w:r w:rsidRPr="009949E4">
        <w:t>losses</w:t>
      </w:r>
      <w:r w:rsidRPr="001F15C6">
        <w:t xml:space="preserve"> due to the vehicle body.</w:t>
      </w:r>
    </w:p>
  </w:footnote>
  <w:footnote w:id="30">
    <w:p w:rsidR="00891764" w:rsidRPr="00302E49" w:rsidRDefault="00891764" w:rsidP="00130FDA">
      <w:pPr>
        <w:pStyle w:val="FootnoteText"/>
        <w:rPr>
          <w:lang w:val="en-US"/>
        </w:rPr>
      </w:pPr>
      <w:r>
        <w:rPr>
          <w:rStyle w:val="FootnoteReference"/>
        </w:rPr>
        <w:t>*</w:t>
      </w:r>
      <w:r>
        <w:t xml:space="preserve"> </w:t>
      </w:r>
      <w:r w:rsidRPr="00302E49">
        <w:rPr>
          <w:lang w:val="en-US"/>
        </w:rPr>
        <w:tab/>
      </w:r>
      <w:r w:rsidRPr="00FD2028">
        <w:rPr>
          <w:i/>
          <w:iCs/>
        </w:rPr>
        <w:t>Note by the Secretariat:</w:t>
      </w:r>
      <w:r>
        <w:t xml:space="preserve">  This Resolution was revised by WRC</w:t>
      </w:r>
      <w:r>
        <w:noBreakHyphen/>
        <w:t>12.</w:t>
      </w:r>
    </w:p>
  </w:footnote>
  <w:footnote w:id="31">
    <w:p w:rsidR="00891764" w:rsidRDefault="00891764" w:rsidP="00130FDA">
      <w:pPr>
        <w:pStyle w:val="FootnoteText"/>
        <w:rPr>
          <w:lang w:val="en-US"/>
        </w:rPr>
      </w:pPr>
      <w:r w:rsidRPr="009949E4">
        <w:rPr>
          <w:rStyle w:val="FootnoteReference"/>
        </w:rPr>
        <w:t>1</w:t>
      </w:r>
      <w:r>
        <w:rPr>
          <w:lang w:val="en-US"/>
        </w:rPr>
        <w:t xml:space="preserve"> </w:t>
      </w:r>
      <w:r>
        <w:rPr>
          <w:lang w:val="en-US"/>
        </w:rPr>
        <w:tab/>
        <w:t xml:space="preserve">In the context of this </w:t>
      </w:r>
      <w:r w:rsidRPr="009949E4">
        <w:t>Resolution</w:t>
      </w:r>
      <w:r>
        <w:rPr>
          <w:lang w:val="en-US"/>
        </w:rPr>
        <w:t>, “mean e.i.r.p.” refers to the e.i.r.p. during the transmission burst which corresponds to the highest power, if power control is implemented.</w:t>
      </w:r>
    </w:p>
  </w:footnote>
  <w:footnote w:id="32">
    <w:p w:rsidR="00891764" w:rsidDel="00864BA7" w:rsidRDefault="00891764" w:rsidP="00130FDA">
      <w:pPr>
        <w:pStyle w:val="FootnoteText"/>
        <w:rPr>
          <w:del w:id="3044" w:author="Unknown"/>
          <w:color w:val="000000"/>
          <w:lang w:val="en-US"/>
        </w:rPr>
      </w:pPr>
      <w:del w:id="3045" w:author="Unknown">
        <w:r w:rsidRPr="00B36507" w:rsidDel="00864BA7">
          <w:rPr>
            <w:rStyle w:val="FootnoteReference"/>
          </w:rPr>
          <w:delText>2</w:delText>
        </w:r>
        <w:r w:rsidDel="00864BA7">
          <w:rPr>
            <w:color w:val="000000"/>
            <w:lang w:val="en-US"/>
          </w:rPr>
          <w:tab/>
        </w:r>
        <w:r w:rsidDel="00864BA7">
          <w:rPr>
            <w:rFonts w:asciiTheme="majorBidi" w:hAnsiTheme="majorBidi" w:cstheme="majorBidi"/>
            <w:color w:val="000000"/>
          </w:rPr>
          <w:delText>−</w:delText>
        </w:r>
        <w:r w:rsidDel="00864BA7">
          <w:rPr>
            <w:color w:val="000000"/>
            <w:lang w:val="en-US"/>
          </w:rPr>
          <w:delText>124 </w:delText>
        </w:r>
        <w:r w:rsidDel="00864BA7">
          <w:rPr>
            <w:rFonts w:asciiTheme="majorBidi" w:hAnsiTheme="majorBidi" w:cstheme="majorBidi"/>
            <w:color w:val="000000"/>
          </w:rPr>
          <w:delText>−</w:delText>
        </w:r>
        <w:r w:rsidDel="00864BA7">
          <w:rPr>
            <w:color w:val="000000"/>
            <w:lang w:val="en-US"/>
          </w:rPr>
          <w:delText> 20 log</w:delText>
        </w:r>
        <w:r w:rsidDel="00864BA7">
          <w:rPr>
            <w:color w:val="000000"/>
            <w:vertAlign w:val="subscript"/>
            <w:lang w:val="en-US"/>
          </w:rPr>
          <w:delText>10</w:delText>
        </w:r>
        <w:r w:rsidDel="00864BA7">
          <w:rPr>
            <w:color w:val="000000"/>
            <w:lang w:val="en-US"/>
          </w:rPr>
          <w:delText xml:space="preserve"> (</w:delText>
        </w:r>
        <w:r w:rsidDel="00864BA7">
          <w:rPr>
            <w:bCs/>
            <w:i/>
            <w:iCs/>
            <w:color w:val="000000"/>
            <w:lang w:val="en-US"/>
          </w:rPr>
          <w:delText>h</w:delText>
        </w:r>
        <w:r w:rsidDel="00864BA7">
          <w:rPr>
            <w:i/>
            <w:iCs/>
            <w:color w:val="000000"/>
            <w:vertAlign w:val="subscript"/>
            <w:lang w:val="en-US"/>
          </w:rPr>
          <w:delText>SAT</w:delText>
        </w:r>
        <w:r w:rsidDel="00864BA7">
          <w:rPr>
            <w:color w:val="000000"/>
            <w:lang w:val="en-US"/>
          </w:rPr>
          <w:delText>/1</w:delText>
        </w:r>
        <w:r w:rsidRPr="00B36507" w:rsidDel="00864BA7">
          <w:delText> </w:delText>
        </w:r>
        <w:r w:rsidDel="00864BA7">
          <w:rPr>
            <w:color w:val="000000"/>
            <w:lang w:val="en-US"/>
          </w:rPr>
          <w:delText>414) dB(W/(m</w:delText>
        </w:r>
        <w:r w:rsidDel="00864BA7">
          <w:rPr>
            <w:color w:val="000000"/>
            <w:vertAlign w:val="superscript"/>
            <w:lang w:val="en-US"/>
          </w:rPr>
          <w:delText>2</w:delText>
        </w:r>
        <w:r w:rsidDel="00864BA7">
          <w:rPr>
            <w:color w:val="000000"/>
            <w:lang w:val="en-US"/>
          </w:rPr>
          <w:delText> · 1 MHz)), or equivalently,</w:delText>
        </w:r>
      </w:del>
    </w:p>
    <w:p w:rsidR="00891764" w:rsidDel="00864BA7" w:rsidRDefault="00891764" w:rsidP="00130FDA">
      <w:pPr>
        <w:pStyle w:val="FootnoteText"/>
        <w:spacing w:before="0"/>
        <w:rPr>
          <w:del w:id="3046" w:author="Unknown"/>
          <w:color w:val="000000"/>
          <w:lang w:val="en-US"/>
        </w:rPr>
      </w:pPr>
      <w:del w:id="3047" w:author="Unknown">
        <w:r w:rsidDel="00864BA7">
          <w:rPr>
            <w:color w:val="000000"/>
            <w:lang w:val="en-US"/>
          </w:rPr>
          <w:tab/>
        </w:r>
        <w:r w:rsidDel="00864BA7">
          <w:rPr>
            <w:rFonts w:asciiTheme="majorBidi" w:hAnsiTheme="majorBidi" w:cstheme="majorBidi"/>
            <w:color w:val="000000"/>
          </w:rPr>
          <w:delText>−</w:delText>
        </w:r>
        <w:r w:rsidDel="00864BA7">
          <w:rPr>
            <w:color w:val="000000"/>
            <w:lang w:val="en-US"/>
          </w:rPr>
          <w:delText>140 </w:delText>
        </w:r>
        <w:r w:rsidDel="00864BA7">
          <w:rPr>
            <w:rFonts w:asciiTheme="majorBidi" w:hAnsiTheme="majorBidi" w:cstheme="majorBidi"/>
            <w:color w:val="000000"/>
          </w:rPr>
          <w:delText>−</w:delText>
        </w:r>
        <w:r w:rsidDel="00864BA7">
          <w:rPr>
            <w:color w:val="000000"/>
            <w:lang w:val="en-US"/>
          </w:rPr>
          <w:delText> 20 log</w:delText>
        </w:r>
        <w:r w:rsidDel="00864BA7">
          <w:rPr>
            <w:color w:val="000000"/>
            <w:vertAlign w:val="subscript"/>
            <w:lang w:val="en-US"/>
          </w:rPr>
          <w:delText>10</w:delText>
        </w:r>
        <w:r w:rsidDel="00864BA7">
          <w:rPr>
            <w:color w:val="000000"/>
            <w:lang w:val="en-US"/>
          </w:rPr>
          <w:delText> (</w:delText>
        </w:r>
        <w:r w:rsidDel="00864BA7">
          <w:rPr>
            <w:bCs/>
            <w:i/>
            <w:iCs/>
            <w:color w:val="000000"/>
            <w:lang w:val="en-US"/>
          </w:rPr>
          <w:delText>h</w:delText>
        </w:r>
        <w:r w:rsidDel="00864BA7">
          <w:rPr>
            <w:i/>
            <w:iCs/>
            <w:color w:val="000000"/>
            <w:vertAlign w:val="subscript"/>
            <w:lang w:val="en-US"/>
          </w:rPr>
          <w:delText>SAT</w:delText>
        </w:r>
        <w:r w:rsidDel="00864BA7">
          <w:rPr>
            <w:color w:val="000000"/>
            <w:lang w:val="en-US"/>
          </w:rPr>
          <w:delText>/1</w:delText>
        </w:r>
        <w:r w:rsidRPr="00B36507" w:rsidDel="00864BA7">
          <w:delText> </w:delText>
        </w:r>
        <w:r w:rsidDel="00864BA7">
          <w:rPr>
            <w:color w:val="000000"/>
            <w:lang w:val="en-US"/>
          </w:rPr>
          <w:delText>414) dB(W/(m</w:delText>
        </w:r>
        <w:r w:rsidDel="00864BA7">
          <w:rPr>
            <w:color w:val="000000"/>
            <w:vertAlign w:val="superscript"/>
            <w:lang w:val="en-US"/>
          </w:rPr>
          <w:delText>2</w:delText>
        </w:r>
        <w:r w:rsidDel="00864BA7">
          <w:rPr>
            <w:color w:val="000000"/>
            <w:lang w:val="en-US"/>
          </w:rPr>
          <w:delText xml:space="preserve"> · 25 kHz)), at the FSS satellite orbit, where </w:delText>
        </w:r>
        <w:r w:rsidDel="00864BA7">
          <w:rPr>
            <w:bCs/>
            <w:i/>
            <w:iCs/>
            <w:color w:val="000000"/>
            <w:lang w:val="en-US"/>
          </w:rPr>
          <w:delText>h</w:delText>
        </w:r>
        <w:r w:rsidDel="00864BA7">
          <w:rPr>
            <w:i/>
            <w:iCs/>
            <w:color w:val="000000"/>
            <w:vertAlign w:val="subscript"/>
            <w:lang w:val="en-US"/>
          </w:rPr>
          <w:delText>SAT</w:delText>
        </w:r>
        <w:r w:rsidDel="00864BA7">
          <w:rPr>
            <w:color w:val="000000"/>
            <w:lang w:val="en-US"/>
          </w:rPr>
          <w:delText xml:space="preserve"> is the altitude of the satellite (km).</w:delText>
        </w:r>
      </w:del>
    </w:p>
  </w:footnote>
  <w:footnote w:id="33">
    <w:p w:rsidR="00891764" w:rsidRPr="00E54394" w:rsidRDefault="00891764" w:rsidP="00130FDA">
      <w:pPr>
        <w:pStyle w:val="FootnoteText"/>
      </w:pPr>
      <w:del w:id="3056" w:author="Unknown">
        <w:r w:rsidRPr="00D5614D" w:rsidDel="00E54394">
          <w:rPr>
            <w:position w:val="6"/>
            <w:sz w:val="18"/>
          </w:rPr>
          <w:delText>3</w:delText>
        </w:r>
      </w:del>
      <w:ins w:id="3057" w:author="Unknown">
        <w:r w:rsidRPr="00D5614D">
          <w:rPr>
            <w:rStyle w:val="FootnoteReference"/>
          </w:rPr>
          <w:t>2</w:t>
        </w:r>
      </w:ins>
      <w:r w:rsidRPr="00D5614D">
        <w:rPr>
          <w:color w:val="000000"/>
          <w:lang w:val="en-US"/>
        </w:rPr>
        <w:tab/>
      </w:r>
      <w:r w:rsidRPr="00D5614D">
        <w:rPr>
          <w:iCs/>
          <w:color w:val="000000"/>
          <w:lang w:val="en-US"/>
        </w:rPr>
        <w:t>Administrations with existing regulations prior to WRC</w:t>
      </w:r>
      <w:r w:rsidRPr="00D5614D">
        <w:rPr>
          <w:iCs/>
          <w:color w:val="000000"/>
          <w:lang w:val="en-US"/>
        </w:rPr>
        <w:noBreakHyphen/>
        <w:t>03 may exercise some flexibility in</w:t>
      </w:r>
      <w:r>
        <w:rPr>
          <w:iCs/>
          <w:color w:val="000000"/>
          <w:lang w:val="en-US"/>
        </w:rPr>
        <w:t xml:space="preserve"> determining transmitter power limits.</w:t>
      </w:r>
    </w:p>
  </w:footnote>
  <w:footnote w:id="34">
    <w:p w:rsidR="00891764" w:rsidRPr="00302E49" w:rsidRDefault="00891764" w:rsidP="00130FDA">
      <w:pPr>
        <w:pStyle w:val="FootnoteText"/>
        <w:rPr>
          <w:lang w:val="en-US"/>
        </w:rPr>
      </w:pPr>
      <w:r>
        <w:rPr>
          <w:rStyle w:val="FootnoteReference"/>
        </w:rPr>
        <w:t>*</w:t>
      </w:r>
      <w:r>
        <w:t xml:space="preserve"> </w:t>
      </w:r>
      <w:r w:rsidRPr="00302E49">
        <w:rPr>
          <w:lang w:val="en-US"/>
        </w:rPr>
        <w:tab/>
      </w:r>
      <w:r w:rsidRPr="00FD2028">
        <w:rPr>
          <w:i/>
          <w:iCs/>
        </w:rPr>
        <w:t>Note by the Secretariat:</w:t>
      </w:r>
      <w:r>
        <w:t xml:space="preserve">  This Resolution was revised by WRC-12.</w:t>
      </w:r>
    </w:p>
  </w:footnote>
  <w:footnote w:id="35">
    <w:p w:rsidR="00891764" w:rsidDel="00E66CD7" w:rsidRDefault="00891764" w:rsidP="00130FDA">
      <w:pPr>
        <w:pStyle w:val="FootnoteText"/>
        <w:rPr>
          <w:del w:id="3116" w:author="Unknown"/>
          <w:color w:val="000000"/>
          <w:lang w:val="en-US"/>
        </w:rPr>
      </w:pPr>
      <w:del w:id="3117" w:author="Unknown">
        <w:r w:rsidRPr="00B36507" w:rsidDel="00E66CD7">
          <w:rPr>
            <w:rStyle w:val="FootnoteReference"/>
          </w:rPr>
          <w:delText>1</w:delText>
        </w:r>
        <w:r w:rsidDel="00E66CD7">
          <w:rPr>
            <w:color w:val="000000"/>
            <w:lang w:val="en-US"/>
          </w:rPr>
          <w:delText xml:space="preserve"> </w:delText>
        </w:r>
        <w:r w:rsidDel="00E66CD7">
          <w:rPr>
            <w:color w:val="000000"/>
            <w:lang w:val="en-US"/>
          </w:rPr>
          <w:tab/>
          <w:delText>In the context of this Resolution, “mean e.i.r.p.” refers to the e.i.r.p. during the transmission burst which corresponds to the highest power, if power control is implemented.</w:delText>
        </w:r>
      </w:del>
    </w:p>
  </w:footnote>
  <w:footnote w:id="36">
    <w:p w:rsidR="00891764" w:rsidDel="00E66CD7" w:rsidRDefault="00891764" w:rsidP="00130FDA">
      <w:pPr>
        <w:pStyle w:val="FootnoteText"/>
        <w:rPr>
          <w:del w:id="3120" w:author="Unknown"/>
          <w:color w:val="000000"/>
          <w:lang w:val="en-US"/>
        </w:rPr>
      </w:pPr>
      <w:del w:id="3121" w:author="Unknown">
        <w:r w:rsidRPr="00B36507" w:rsidDel="00E66CD7">
          <w:rPr>
            <w:rStyle w:val="FootnoteReference"/>
          </w:rPr>
          <w:delText>2</w:delText>
        </w:r>
        <w:r w:rsidDel="00E66CD7">
          <w:rPr>
            <w:color w:val="000000"/>
            <w:lang w:val="en-US"/>
          </w:rPr>
          <w:tab/>
        </w:r>
        <w:r w:rsidDel="00E66CD7">
          <w:rPr>
            <w:rFonts w:asciiTheme="majorBidi" w:hAnsiTheme="majorBidi" w:cstheme="majorBidi"/>
            <w:color w:val="000000"/>
          </w:rPr>
          <w:delText>−</w:delText>
        </w:r>
        <w:r w:rsidDel="00E66CD7">
          <w:rPr>
            <w:color w:val="000000"/>
            <w:lang w:val="en-US"/>
          </w:rPr>
          <w:delText>124 </w:delText>
        </w:r>
        <w:r w:rsidDel="00E66CD7">
          <w:rPr>
            <w:rFonts w:asciiTheme="majorBidi" w:hAnsiTheme="majorBidi" w:cstheme="majorBidi"/>
            <w:color w:val="000000"/>
          </w:rPr>
          <w:delText>−</w:delText>
        </w:r>
        <w:r w:rsidDel="00E66CD7">
          <w:rPr>
            <w:color w:val="000000"/>
            <w:lang w:val="en-US"/>
          </w:rPr>
          <w:delText> 20 log</w:delText>
        </w:r>
        <w:r w:rsidDel="00E66CD7">
          <w:rPr>
            <w:color w:val="000000"/>
            <w:vertAlign w:val="subscript"/>
            <w:lang w:val="en-US"/>
          </w:rPr>
          <w:delText>10</w:delText>
        </w:r>
        <w:r w:rsidDel="00E66CD7">
          <w:rPr>
            <w:color w:val="000000"/>
            <w:lang w:val="en-US"/>
          </w:rPr>
          <w:delText xml:space="preserve"> (</w:delText>
        </w:r>
        <w:r w:rsidDel="00E66CD7">
          <w:rPr>
            <w:bCs/>
            <w:i/>
            <w:iCs/>
            <w:color w:val="000000"/>
            <w:lang w:val="en-US"/>
          </w:rPr>
          <w:delText>h</w:delText>
        </w:r>
        <w:r w:rsidDel="00E66CD7">
          <w:rPr>
            <w:i/>
            <w:iCs/>
            <w:color w:val="000000"/>
            <w:vertAlign w:val="subscript"/>
            <w:lang w:val="en-US"/>
          </w:rPr>
          <w:delText>SAT</w:delText>
        </w:r>
        <w:r w:rsidDel="00E66CD7">
          <w:rPr>
            <w:color w:val="000000"/>
            <w:lang w:val="en-US"/>
          </w:rPr>
          <w:delText>/1</w:delText>
        </w:r>
        <w:r w:rsidRPr="00B36507" w:rsidDel="00E66CD7">
          <w:delText> </w:delText>
        </w:r>
        <w:r w:rsidDel="00E66CD7">
          <w:rPr>
            <w:color w:val="000000"/>
            <w:lang w:val="en-US"/>
          </w:rPr>
          <w:delText>414) dB(W/(m</w:delText>
        </w:r>
        <w:r w:rsidDel="00E66CD7">
          <w:rPr>
            <w:color w:val="000000"/>
            <w:vertAlign w:val="superscript"/>
            <w:lang w:val="en-US"/>
          </w:rPr>
          <w:delText>2</w:delText>
        </w:r>
        <w:r w:rsidDel="00E66CD7">
          <w:rPr>
            <w:color w:val="000000"/>
            <w:lang w:val="en-US"/>
          </w:rPr>
          <w:delText> · 1 MHz)), or equivalently,</w:delText>
        </w:r>
      </w:del>
    </w:p>
    <w:p w:rsidR="00891764" w:rsidDel="00E66CD7" w:rsidRDefault="00891764" w:rsidP="00130FDA">
      <w:pPr>
        <w:pStyle w:val="FootnoteText"/>
        <w:spacing w:before="0"/>
        <w:ind w:left="255" w:hanging="255"/>
        <w:rPr>
          <w:del w:id="3122" w:author="Unknown"/>
          <w:color w:val="000000"/>
          <w:lang w:val="en-US"/>
        </w:rPr>
      </w:pPr>
      <w:del w:id="3123" w:author="Unknown">
        <w:r w:rsidDel="00E66CD7">
          <w:rPr>
            <w:color w:val="000000"/>
            <w:lang w:val="en-US"/>
          </w:rPr>
          <w:tab/>
        </w:r>
        <w:r w:rsidDel="00E66CD7">
          <w:rPr>
            <w:rFonts w:asciiTheme="majorBidi" w:hAnsiTheme="majorBidi" w:cstheme="majorBidi"/>
            <w:color w:val="000000"/>
          </w:rPr>
          <w:delText>−</w:delText>
        </w:r>
        <w:r w:rsidDel="00E66CD7">
          <w:rPr>
            <w:color w:val="000000"/>
            <w:lang w:val="en-US"/>
          </w:rPr>
          <w:delText>140 </w:delText>
        </w:r>
        <w:r w:rsidDel="00E66CD7">
          <w:rPr>
            <w:rFonts w:asciiTheme="majorBidi" w:hAnsiTheme="majorBidi" w:cstheme="majorBidi"/>
            <w:color w:val="000000"/>
          </w:rPr>
          <w:delText>−</w:delText>
        </w:r>
        <w:r w:rsidDel="00E66CD7">
          <w:rPr>
            <w:color w:val="000000"/>
            <w:lang w:val="en-US"/>
          </w:rPr>
          <w:delText> 20 log</w:delText>
        </w:r>
        <w:r w:rsidDel="00E66CD7">
          <w:rPr>
            <w:color w:val="000000"/>
            <w:vertAlign w:val="subscript"/>
            <w:lang w:val="en-US"/>
          </w:rPr>
          <w:delText>10</w:delText>
        </w:r>
        <w:r w:rsidDel="00E66CD7">
          <w:rPr>
            <w:color w:val="000000"/>
            <w:lang w:val="en-US"/>
          </w:rPr>
          <w:delText> (</w:delText>
        </w:r>
        <w:r w:rsidDel="00E66CD7">
          <w:rPr>
            <w:bCs/>
            <w:i/>
            <w:iCs/>
            <w:color w:val="000000"/>
            <w:lang w:val="en-US"/>
          </w:rPr>
          <w:delText>h</w:delText>
        </w:r>
        <w:r w:rsidDel="00E66CD7">
          <w:rPr>
            <w:i/>
            <w:iCs/>
            <w:color w:val="000000"/>
            <w:vertAlign w:val="subscript"/>
            <w:lang w:val="en-US"/>
          </w:rPr>
          <w:delText>SAT</w:delText>
        </w:r>
        <w:r w:rsidDel="00E66CD7">
          <w:rPr>
            <w:color w:val="000000"/>
            <w:lang w:val="en-US"/>
          </w:rPr>
          <w:delText>/1</w:delText>
        </w:r>
        <w:r w:rsidRPr="00B36507" w:rsidDel="00E66CD7">
          <w:delText> </w:delText>
        </w:r>
        <w:r w:rsidDel="00E66CD7">
          <w:rPr>
            <w:color w:val="000000"/>
            <w:lang w:val="en-US"/>
          </w:rPr>
          <w:delText>414) dB(W/(m</w:delText>
        </w:r>
        <w:r w:rsidDel="00E66CD7">
          <w:rPr>
            <w:color w:val="000000"/>
            <w:vertAlign w:val="superscript"/>
            <w:lang w:val="en-US"/>
          </w:rPr>
          <w:delText>2</w:delText>
        </w:r>
        <w:r w:rsidDel="00E66CD7">
          <w:rPr>
            <w:color w:val="000000"/>
            <w:lang w:val="en-US"/>
          </w:rPr>
          <w:delText xml:space="preserve"> · 25 kHz)), at the FSS satellite orbit, where </w:delText>
        </w:r>
        <w:r w:rsidDel="00E66CD7">
          <w:rPr>
            <w:bCs/>
            <w:i/>
            <w:iCs/>
            <w:color w:val="000000"/>
            <w:lang w:val="en-US"/>
          </w:rPr>
          <w:delText>h</w:delText>
        </w:r>
        <w:r w:rsidDel="00E66CD7">
          <w:rPr>
            <w:i/>
            <w:iCs/>
            <w:color w:val="000000"/>
            <w:vertAlign w:val="subscript"/>
            <w:lang w:val="en-US"/>
          </w:rPr>
          <w:delText>SAT</w:delText>
        </w:r>
        <w:r w:rsidDel="00E66CD7">
          <w:rPr>
            <w:color w:val="000000"/>
            <w:lang w:val="en-US"/>
          </w:rPr>
          <w:delText xml:space="preserve"> is the altitude of the satellite (km).</w:delText>
        </w:r>
      </w:del>
    </w:p>
  </w:footnote>
  <w:footnote w:id="37">
    <w:p w:rsidR="00891764" w:rsidRPr="00A30C44" w:rsidRDefault="00891764" w:rsidP="00130FDA">
      <w:pPr>
        <w:pStyle w:val="FootnoteText"/>
      </w:pPr>
      <w:del w:id="3133" w:author="Unknown">
        <w:r w:rsidRPr="00D5614D" w:rsidDel="00A30C44">
          <w:rPr>
            <w:position w:val="6"/>
            <w:sz w:val="18"/>
          </w:rPr>
          <w:delText>3</w:delText>
        </w:r>
      </w:del>
      <w:ins w:id="3134" w:author="Unknown">
        <w:r w:rsidRPr="00D5614D">
          <w:rPr>
            <w:rStyle w:val="FootnoteReference"/>
          </w:rPr>
          <w:t>1</w:t>
        </w:r>
      </w:ins>
      <w:r w:rsidRPr="00D5614D">
        <w:rPr>
          <w:color w:val="000000"/>
          <w:lang w:val="en-US"/>
        </w:rPr>
        <w:tab/>
      </w:r>
      <w:r w:rsidRPr="00D5614D">
        <w:rPr>
          <w:iCs/>
          <w:color w:val="000000"/>
          <w:lang w:val="en-US"/>
        </w:rPr>
        <w:t>Administrations with existing regulations prior to WRC</w:t>
      </w:r>
      <w:r w:rsidRPr="00D5614D">
        <w:rPr>
          <w:iCs/>
          <w:color w:val="000000"/>
          <w:lang w:val="en-US"/>
        </w:rPr>
        <w:noBreakHyphen/>
        <w:t>03 may exercise some flexibility in</w:t>
      </w:r>
      <w:r>
        <w:rPr>
          <w:iCs/>
          <w:color w:val="000000"/>
          <w:lang w:val="en-US"/>
        </w:rPr>
        <w:t xml:space="preserve"> determining transmitter power limits.</w:t>
      </w:r>
    </w:p>
  </w:footnote>
  <w:footnote w:id="38">
    <w:p w:rsidR="00891764" w:rsidRDefault="00891764" w:rsidP="00130FDA">
      <w:pPr>
        <w:pStyle w:val="FootnoteText"/>
        <w:rPr>
          <w:color w:val="000000"/>
          <w:lang w:val="en-US"/>
        </w:rPr>
      </w:pPr>
      <w:r w:rsidRPr="00B36507">
        <w:rPr>
          <w:rStyle w:val="FootnoteReference"/>
        </w:rPr>
        <w:t>1</w:t>
      </w:r>
      <w:r>
        <w:rPr>
          <w:color w:val="000000"/>
          <w:lang w:val="en-US"/>
        </w:rPr>
        <w:tab/>
        <w:t>In the context of this Resolution, “mean e.i.r.p.” refers to the e.i.r.p. during the transmission burst which corresponds to the highest power, if power control is implemented.</w:t>
      </w:r>
    </w:p>
  </w:footnote>
  <w:footnote w:id="39">
    <w:p w:rsidR="00891764" w:rsidRDefault="00891764" w:rsidP="00130FDA">
      <w:pPr>
        <w:pStyle w:val="FootnoteText"/>
        <w:rPr>
          <w:color w:val="000000"/>
          <w:lang w:val="en-US"/>
        </w:rPr>
      </w:pPr>
      <w:r w:rsidRPr="00B36507">
        <w:rPr>
          <w:rStyle w:val="FootnoteReference"/>
        </w:rPr>
        <w:t>1</w:t>
      </w:r>
      <w:r>
        <w:rPr>
          <w:color w:val="000000"/>
          <w:lang w:val="en-US"/>
        </w:rPr>
        <w:t xml:space="preserve"> </w:t>
      </w:r>
      <w:r>
        <w:rPr>
          <w:color w:val="000000"/>
          <w:lang w:val="en-US"/>
        </w:rPr>
        <w:tab/>
        <w:t>In the context of this Resolution, “mean e.i.r.p.” refers to the e.i.r.p. during the transmission burst which corresponds to the highest power, if power control is implemented.</w:t>
      </w:r>
    </w:p>
  </w:footnote>
  <w:footnote w:id="40">
    <w:p w:rsidR="00891764" w:rsidRPr="00302E49" w:rsidRDefault="00891764" w:rsidP="00130FDA">
      <w:pPr>
        <w:pStyle w:val="FootnoteText"/>
        <w:rPr>
          <w:lang w:val="en-US"/>
        </w:rPr>
      </w:pPr>
      <w:r w:rsidRPr="005B673A">
        <w:rPr>
          <w:rStyle w:val="FootnoteReference"/>
        </w:rPr>
        <w:t>*</w:t>
      </w:r>
      <w:r w:rsidRPr="005B673A">
        <w:t xml:space="preserve"> </w:t>
      </w:r>
      <w:r w:rsidRPr="005B673A">
        <w:rPr>
          <w:lang w:val="en-US"/>
        </w:rPr>
        <w:tab/>
      </w:r>
      <w:r w:rsidRPr="005B673A">
        <w:rPr>
          <w:i/>
          <w:iCs/>
        </w:rPr>
        <w:t>Note by the Secretariat:</w:t>
      </w:r>
      <w:r w:rsidRPr="005B673A">
        <w:t xml:space="preserve"> This Resolution was revised by WRC-12.</w:t>
      </w:r>
    </w:p>
  </w:footnote>
  <w:footnote w:id="41">
    <w:p w:rsidR="00891764" w:rsidRPr="00072AD5" w:rsidRDefault="00891764" w:rsidP="00130FDA">
      <w:pPr>
        <w:pStyle w:val="FootnoteText"/>
        <w:rPr>
          <w:color w:val="000000"/>
          <w:lang w:val="en-US"/>
          <w:rPrChange w:id="3492" w:author="Unknown" w:date="2019-02-21T11:58:00Z">
            <w:rPr>
              <w:color w:val="000000"/>
              <w:highlight w:val="green"/>
              <w:lang w:val="en-US"/>
            </w:rPr>
          </w:rPrChange>
        </w:rPr>
      </w:pPr>
      <w:r w:rsidRPr="00072AD5">
        <w:rPr>
          <w:rStyle w:val="FootnoteReference"/>
        </w:rPr>
        <w:t>1</w:t>
      </w:r>
      <w:r w:rsidRPr="00072AD5">
        <w:rPr>
          <w:color w:val="000000"/>
          <w:lang w:val="en-US"/>
        </w:rPr>
        <w:t xml:space="preserve"> </w:t>
      </w:r>
      <w:r w:rsidRPr="00072AD5">
        <w:rPr>
          <w:color w:val="000000"/>
          <w:lang w:val="en-US"/>
        </w:rPr>
        <w:tab/>
        <w:t>In the context of this Resolution, “mean e.i.r.p.” refers to the e.i.r.p. during the transmission burst which corresponds to the highest power, if power control is implemented.</w:t>
      </w:r>
    </w:p>
  </w:footnote>
  <w:footnote w:id="42">
    <w:p w:rsidR="00891764" w:rsidRPr="00072AD5" w:rsidDel="00864BA7" w:rsidRDefault="00891764" w:rsidP="00130FDA">
      <w:pPr>
        <w:pStyle w:val="FootnoteText"/>
        <w:rPr>
          <w:del w:id="3655" w:author="Unknown"/>
          <w:color w:val="000000"/>
          <w:lang w:val="en-US"/>
        </w:rPr>
      </w:pPr>
      <w:del w:id="3656" w:author="Unknown">
        <w:r w:rsidRPr="00072AD5" w:rsidDel="00864BA7">
          <w:rPr>
            <w:rStyle w:val="FootnoteReference"/>
          </w:rPr>
          <w:delText>2</w:delText>
        </w:r>
        <w:r w:rsidRPr="00072AD5" w:rsidDel="00864BA7">
          <w:rPr>
            <w:color w:val="000000"/>
            <w:lang w:val="en-US"/>
          </w:rPr>
          <w:tab/>
        </w:r>
        <w:r w:rsidRPr="00072AD5" w:rsidDel="00864BA7">
          <w:rPr>
            <w:rFonts w:asciiTheme="majorBidi" w:hAnsiTheme="majorBidi" w:cstheme="majorBidi"/>
            <w:color w:val="000000"/>
          </w:rPr>
          <w:delText>−</w:delText>
        </w:r>
        <w:r w:rsidRPr="00072AD5" w:rsidDel="00864BA7">
          <w:rPr>
            <w:color w:val="000000"/>
            <w:lang w:val="en-US"/>
          </w:rPr>
          <w:delText>124 </w:delText>
        </w:r>
        <w:r w:rsidRPr="00072AD5" w:rsidDel="00864BA7">
          <w:rPr>
            <w:rFonts w:asciiTheme="majorBidi" w:hAnsiTheme="majorBidi" w:cstheme="majorBidi"/>
            <w:color w:val="000000"/>
          </w:rPr>
          <w:delText>−</w:delText>
        </w:r>
        <w:r w:rsidRPr="00072AD5" w:rsidDel="00864BA7">
          <w:rPr>
            <w:color w:val="000000"/>
            <w:lang w:val="en-US"/>
          </w:rPr>
          <w:delText> 20 log</w:delText>
        </w:r>
        <w:r w:rsidRPr="00072AD5" w:rsidDel="00864BA7">
          <w:rPr>
            <w:color w:val="000000"/>
            <w:vertAlign w:val="subscript"/>
            <w:lang w:val="en-US"/>
          </w:rPr>
          <w:delText>10</w:delText>
        </w:r>
        <w:r w:rsidRPr="00072AD5" w:rsidDel="00864BA7">
          <w:rPr>
            <w:color w:val="000000"/>
            <w:lang w:val="en-US"/>
          </w:rPr>
          <w:delText xml:space="preserve"> (</w:delText>
        </w:r>
        <w:r w:rsidRPr="00072AD5" w:rsidDel="00864BA7">
          <w:rPr>
            <w:bCs/>
            <w:i/>
            <w:iCs/>
            <w:color w:val="000000"/>
            <w:lang w:val="en-US"/>
          </w:rPr>
          <w:delText>h</w:delText>
        </w:r>
        <w:r w:rsidRPr="00072AD5" w:rsidDel="00864BA7">
          <w:rPr>
            <w:i/>
            <w:iCs/>
            <w:color w:val="000000"/>
            <w:vertAlign w:val="subscript"/>
            <w:lang w:val="en-US"/>
          </w:rPr>
          <w:delText>SAT</w:delText>
        </w:r>
        <w:r w:rsidRPr="00072AD5" w:rsidDel="00864BA7">
          <w:rPr>
            <w:color w:val="000000"/>
            <w:lang w:val="en-US"/>
          </w:rPr>
          <w:delText>/1</w:delText>
        </w:r>
        <w:r w:rsidRPr="00072AD5" w:rsidDel="00864BA7">
          <w:delText> </w:delText>
        </w:r>
        <w:r w:rsidRPr="00072AD5" w:rsidDel="00864BA7">
          <w:rPr>
            <w:color w:val="000000"/>
            <w:lang w:val="en-US"/>
          </w:rPr>
          <w:delText>414) dB(W/(m</w:delText>
        </w:r>
        <w:r w:rsidRPr="00072AD5" w:rsidDel="00864BA7">
          <w:rPr>
            <w:color w:val="000000"/>
            <w:vertAlign w:val="superscript"/>
            <w:lang w:val="en-US"/>
          </w:rPr>
          <w:delText>2</w:delText>
        </w:r>
        <w:r w:rsidRPr="00072AD5" w:rsidDel="00864BA7">
          <w:rPr>
            <w:color w:val="000000"/>
            <w:lang w:val="en-US"/>
          </w:rPr>
          <w:delText> · 1 MHz)), or equivalently,</w:delText>
        </w:r>
      </w:del>
    </w:p>
    <w:p w:rsidR="00891764" w:rsidRPr="0042498F" w:rsidDel="00864BA7" w:rsidRDefault="00891764" w:rsidP="00130FDA">
      <w:pPr>
        <w:pStyle w:val="FootnoteText"/>
        <w:spacing w:before="0"/>
        <w:rPr>
          <w:del w:id="3657" w:author="Unknown"/>
          <w:color w:val="000000"/>
          <w:lang w:val="en-US"/>
        </w:rPr>
      </w:pPr>
      <w:del w:id="3658" w:author="Unknown">
        <w:r w:rsidRPr="00072AD5" w:rsidDel="00864BA7">
          <w:rPr>
            <w:color w:val="000000"/>
            <w:lang w:val="en-US"/>
          </w:rPr>
          <w:tab/>
        </w:r>
        <w:r w:rsidRPr="00072AD5" w:rsidDel="00864BA7">
          <w:rPr>
            <w:rFonts w:asciiTheme="majorBidi" w:hAnsiTheme="majorBidi" w:cstheme="majorBidi"/>
            <w:color w:val="000000"/>
          </w:rPr>
          <w:delText>−</w:delText>
        </w:r>
        <w:r w:rsidRPr="00072AD5" w:rsidDel="00864BA7">
          <w:rPr>
            <w:color w:val="000000"/>
            <w:lang w:val="en-US"/>
          </w:rPr>
          <w:delText>140 </w:delText>
        </w:r>
        <w:r w:rsidRPr="00072AD5" w:rsidDel="00864BA7">
          <w:rPr>
            <w:rFonts w:asciiTheme="majorBidi" w:hAnsiTheme="majorBidi" w:cstheme="majorBidi"/>
            <w:color w:val="000000"/>
          </w:rPr>
          <w:delText>−</w:delText>
        </w:r>
        <w:r w:rsidRPr="00072AD5" w:rsidDel="00864BA7">
          <w:rPr>
            <w:color w:val="000000"/>
            <w:lang w:val="en-US"/>
          </w:rPr>
          <w:delText> 20 log</w:delText>
        </w:r>
        <w:r w:rsidRPr="00072AD5" w:rsidDel="00864BA7">
          <w:rPr>
            <w:color w:val="000000"/>
            <w:vertAlign w:val="subscript"/>
            <w:lang w:val="en-US"/>
          </w:rPr>
          <w:delText>10</w:delText>
        </w:r>
        <w:r w:rsidRPr="00072AD5" w:rsidDel="00864BA7">
          <w:rPr>
            <w:color w:val="000000"/>
            <w:lang w:val="en-US"/>
          </w:rPr>
          <w:delText> (</w:delText>
        </w:r>
        <w:r w:rsidRPr="00072AD5" w:rsidDel="00864BA7">
          <w:rPr>
            <w:bCs/>
            <w:i/>
            <w:iCs/>
            <w:color w:val="000000"/>
            <w:lang w:val="en-US"/>
          </w:rPr>
          <w:delText>h</w:delText>
        </w:r>
        <w:r w:rsidRPr="00072AD5" w:rsidDel="00864BA7">
          <w:rPr>
            <w:i/>
            <w:iCs/>
            <w:color w:val="000000"/>
            <w:vertAlign w:val="subscript"/>
            <w:lang w:val="en-US"/>
          </w:rPr>
          <w:delText>SAT</w:delText>
        </w:r>
        <w:r w:rsidRPr="00072AD5" w:rsidDel="00864BA7">
          <w:rPr>
            <w:color w:val="000000"/>
            <w:lang w:val="en-US"/>
          </w:rPr>
          <w:delText>/1</w:delText>
        </w:r>
        <w:r w:rsidRPr="00072AD5" w:rsidDel="00864BA7">
          <w:delText> </w:delText>
        </w:r>
        <w:r w:rsidRPr="00072AD5" w:rsidDel="00864BA7">
          <w:rPr>
            <w:color w:val="000000"/>
            <w:lang w:val="en-US"/>
          </w:rPr>
          <w:delText>414) dB(W/(m</w:delText>
        </w:r>
        <w:r w:rsidRPr="00072AD5" w:rsidDel="00864BA7">
          <w:rPr>
            <w:color w:val="000000"/>
            <w:vertAlign w:val="superscript"/>
            <w:lang w:val="en-US"/>
          </w:rPr>
          <w:delText>2</w:delText>
        </w:r>
        <w:r w:rsidRPr="00072AD5" w:rsidDel="00864BA7">
          <w:rPr>
            <w:color w:val="000000"/>
            <w:lang w:val="en-US"/>
          </w:rPr>
          <w:delText xml:space="preserve"> · 25 kHz)), at the FSS satellite orbit, where </w:delText>
        </w:r>
        <w:r w:rsidRPr="00072AD5" w:rsidDel="00864BA7">
          <w:rPr>
            <w:bCs/>
            <w:i/>
            <w:iCs/>
            <w:color w:val="000000"/>
            <w:lang w:val="en-US"/>
          </w:rPr>
          <w:delText>h</w:delText>
        </w:r>
        <w:r w:rsidRPr="00072AD5" w:rsidDel="00864BA7">
          <w:rPr>
            <w:i/>
            <w:iCs/>
            <w:color w:val="000000"/>
            <w:vertAlign w:val="subscript"/>
            <w:lang w:val="en-US"/>
          </w:rPr>
          <w:delText>SAT</w:delText>
        </w:r>
        <w:r w:rsidRPr="00072AD5" w:rsidDel="00864BA7">
          <w:rPr>
            <w:color w:val="000000"/>
            <w:lang w:val="en-US"/>
          </w:rPr>
          <w:delText xml:space="preserve"> is the altitude of the satellite (km).</w:delText>
        </w:r>
      </w:del>
    </w:p>
  </w:footnote>
  <w:footnote w:id="43">
    <w:p w:rsidR="00891764" w:rsidRPr="00E54394" w:rsidRDefault="00891764" w:rsidP="00130FDA">
      <w:pPr>
        <w:pStyle w:val="FootnoteText"/>
      </w:pPr>
      <w:del w:id="3738" w:author="Unknown">
        <w:r w:rsidRPr="00072AD5" w:rsidDel="00E54394">
          <w:rPr>
            <w:position w:val="6"/>
            <w:sz w:val="18"/>
          </w:rPr>
          <w:delText>3</w:delText>
        </w:r>
      </w:del>
      <w:ins w:id="3739" w:author="Unknown" w:date="2018-06-04T22:42:00Z">
        <w:r w:rsidRPr="00072AD5">
          <w:rPr>
            <w:rStyle w:val="FootnoteReference"/>
          </w:rPr>
          <w:t>2</w:t>
        </w:r>
      </w:ins>
      <w:r w:rsidRPr="00072AD5">
        <w:rPr>
          <w:color w:val="000000"/>
          <w:lang w:val="en-US"/>
        </w:rPr>
        <w:tab/>
      </w:r>
      <w:r w:rsidRPr="00072AD5">
        <w:rPr>
          <w:iCs/>
          <w:color w:val="000000"/>
          <w:lang w:val="en-US"/>
        </w:rPr>
        <w:t>Administrations with existing regulations prior to WRC</w:t>
      </w:r>
      <w:r w:rsidRPr="00072AD5">
        <w:rPr>
          <w:iCs/>
          <w:color w:val="000000"/>
          <w:lang w:val="en-US"/>
        </w:rPr>
        <w:noBreakHyphen/>
        <w:t>03 may exercise some flexibility in determining transmitter power limits.</w:t>
      </w:r>
    </w:p>
  </w:footnote>
  <w:footnote w:id="44">
    <w:p w:rsidR="00891764" w:rsidRPr="00302E49" w:rsidRDefault="00891764" w:rsidP="00130FDA">
      <w:pPr>
        <w:pStyle w:val="FootnoteText"/>
        <w:rPr>
          <w:lang w:val="en-US"/>
        </w:rPr>
      </w:pPr>
      <w:r>
        <w:rPr>
          <w:rStyle w:val="FootnoteReference"/>
        </w:rPr>
        <w:t>*</w:t>
      </w:r>
      <w:r>
        <w:t xml:space="preserve"> </w:t>
      </w:r>
      <w:r w:rsidRPr="00302E49">
        <w:rPr>
          <w:lang w:val="en-US"/>
        </w:rPr>
        <w:tab/>
      </w:r>
      <w:r w:rsidRPr="00FD2028">
        <w:rPr>
          <w:i/>
          <w:iCs/>
        </w:rPr>
        <w:t>Note by the Secretariat:</w:t>
      </w:r>
      <w:r>
        <w:t xml:space="preserve">  This Resolution was revised by WRC-12.</w:t>
      </w:r>
    </w:p>
  </w:footnote>
  <w:footnote w:id="45">
    <w:p w:rsidR="00891764" w:rsidRDefault="00891764" w:rsidP="00130FDA">
      <w:pPr>
        <w:pStyle w:val="FootnoteText"/>
        <w:rPr>
          <w:color w:val="000000"/>
          <w:lang w:val="en-US"/>
        </w:rPr>
      </w:pPr>
      <w:r w:rsidRPr="00B36507">
        <w:rPr>
          <w:rStyle w:val="FootnoteReference"/>
        </w:rPr>
        <w:t>1</w:t>
      </w:r>
      <w:r>
        <w:rPr>
          <w:color w:val="000000"/>
          <w:lang w:val="en-US"/>
        </w:rPr>
        <w:t xml:space="preserve"> </w:t>
      </w:r>
      <w:r>
        <w:rPr>
          <w:color w:val="000000"/>
          <w:lang w:val="en-US"/>
        </w:rPr>
        <w:tab/>
        <w:t>In the context of this Resolution, “mean e.i.r.p.” refers to the e.i.r.p. during the transmission burst which corresponds to the highest power, if power control is implemented.</w:t>
      </w:r>
    </w:p>
  </w:footnote>
  <w:footnote w:id="46">
    <w:p w:rsidR="00891764" w:rsidRDefault="00891764" w:rsidP="00130FDA">
      <w:pPr>
        <w:pStyle w:val="FootnoteText"/>
        <w:rPr>
          <w:color w:val="000000"/>
          <w:lang w:val="en-US"/>
        </w:rPr>
      </w:pPr>
      <w:r w:rsidRPr="00B36507">
        <w:rPr>
          <w:rStyle w:val="FootnoteReference"/>
        </w:rPr>
        <w:t>2</w:t>
      </w:r>
      <w:r>
        <w:rPr>
          <w:color w:val="000000"/>
          <w:lang w:val="en-US"/>
        </w:rPr>
        <w:tab/>
      </w:r>
      <w:r>
        <w:rPr>
          <w:rFonts w:asciiTheme="majorBidi" w:hAnsiTheme="majorBidi" w:cstheme="majorBidi"/>
          <w:color w:val="000000"/>
        </w:rPr>
        <w:t>−</w:t>
      </w:r>
      <w:r>
        <w:rPr>
          <w:color w:val="000000"/>
          <w:lang w:val="en-US"/>
        </w:rPr>
        <w:t>124 </w:t>
      </w:r>
      <w:r>
        <w:rPr>
          <w:rFonts w:asciiTheme="majorBidi" w:hAnsiTheme="majorBidi" w:cstheme="majorBidi"/>
          <w:color w:val="000000"/>
        </w:rPr>
        <w:t>−</w:t>
      </w:r>
      <w:r>
        <w:rPr>
          <w:color w:val="000000"/>
          <w:lang w:val="en-US"/>
        </w:rPr>
        <w:t> 20 log</w:t>
      </w:r>
      <w:r>
        <w:rPr>
          <w:color w:val="000000"/>
          <w:vertAlign w:val="subscript"/>
          <w:lang w:val="en-US"/>
        </w:rPr>
        <w:t>10</w:t>
      </w:r>
      <w:r>
        <w:rPr>
          <w:color w:val="000000"/>
          <w:lang w:val="en-US"/>
        </w:rPr>
        <w:t xml:space="preserve"> (</w:t>
      </w:r>
      <w:r>
        <w:rPr>
          <w:bCs/>
          <w:i/>
          <w:iCs/>
          <w:color w:val="000000"/>
          <w:lang w:val="en-US"/>
        </w:rPr>
        <w:t>h</w:t>
      </w:r>
      <w:r>
        <w:rPr>
          <w:i/>
          <w:iCs/>
          <w:color w:val="000000"/>
          <w:vertAlign w:val="subscript"/>
          <w:lang w:val="en-US"/>
        </w:rPr>
        <w:t>SAT</w:t>
      </w:r>
      <w:r>
        <w:rPr>
          <w:color w:val="000000"/>
          <w:lang w:val="en-US"/>
        </w:rPr>
        <w:t>/1</w:t>
      </w:r>
      <w:r w:rsidRPr="00B36507">
        <w:t> </w:t>
      </w:r>
      <w:r>
        <w:rPr>
          <w:color w:val="000000"/>
          <w:lang w:val="en-US"/>
        </w:rPr>
        <w:t>414) dB(W/(m</w:t>
      </w:r>
      <w:r>
        <w:rPr>
          <w:color w:val="000000"/>
          <w:vertAlign w:val="superscript"/>
          <w:lang w:val="en-US"/>
        </w:rPr>
        <w:t>2</w:t>
      </w:r>
      <w:r>
        <w:rPr>
          <w:color w:val="000000"/>
          <w:lang w:val="en-US"/>
        </w:rPr>
        <w:t> · 1 MHz)), or equivalently,</w:t>
      </w:r>
    </w:p>
    <w:p w:rsidR="00891764" w:rsidRDefault="00891764" w:rsidP="00130FDA">
      <w:pPr>
        <w:pStyle w:val="FootnoteText"/>
        <w:spacing w:before="0"/>
        <w:rPr>
          <w:color w:val="000000"/>
          <w:lang w:val="en-US"/>
        </w:rPr>
      </w:pPr>
      <w:r>
        <w:rPr>
          <w:color w:val="000000"/>
          <w:lang w:val="en-US"/>
        </w:rPr>
        <w:tab/>
      </w:r>
      <w:r>
        <w:rPr>
          <w:rFonts w:asciiTheme="majorBidi" w:hAnsiTheme="majorBidi" w:cstheme="majorBidi"/>
          <w:color w:val="000000"/>
        </w:rPr>
        <w:t>−</w:t>
      </w:r>
      <w:r>
        <w:rPr>
          <w:color w:val="000000"/>
          <w:lang w:val="en-US"/>
        </w:rPr>
        <w:t>140 </w:t>
      </w:r>
      <w:r>
        <w:rPr>
          <w:rFonts w:asciiTheme="majorBidi" w:hAnsiTheme="majorBidi" w:cstheme="majorBidi"/>
          <w:color w:val="000000"/>
        </w:rPr>
        <w:t>−</w:t>
      </w:r>
      <w:r>
        <w:rPr>
          <w:color w:val="000000"/>
          <w:lang w:val="en-US"/>
        </w:rPr>
        <w:t> 20 log</w:t>
      </w:r>
      <w:r>
        <w:rPr>
          <w:color w:val="000000"/>
          <w:vertAlign w:val="subscript"/>
          <w:lang w:val="en-US"/>
        </w:rPr>
        <w:t>10</w:t>
      </w:r>
      <w:r>
        <w:rPr>
          <w:color w:val="000000"/>
          <w:lang w:val="en-US"/>
        </w:rPr>
        <w:t> (</w:t>
      </w:r>
      <w:r>
        <w:rPr>
          <w:bCs/>
          <w:i/>
          <w:iCs/>
          <w:color w:val="000000"/>
          <w:lang w:val="en-US"/>
        </w:rPr>
        <w:t>h</w:t>
      </w:r>
      <w:r>
        <w:rPr>
          <w:i/>
          <w:iCs/>
          <w:color w:val="000000"/>
          <w:vertAlign w:val="subscript"/>
          <w:lang w:val="en-US"/>
        </w:rPr>
        <w:t>SAT</w:t>
      </w:r>
      <w:r>
        <w:rPr>
          <w:color w:val="000000"/>
          <w:lang w:val="en-US"/>
        </w:rPr>
        <w:t>/1</w:t>
      </w:r>
      <w:r w:rsidRPr="00B36507">
        <w:t> </w:t>
      </w:r>
      <w:r>
        <w:rPr>
          <w:color w:val="000000"/>
          <w:lang w:val="en-US"/>
        </w:rPr>
        <w:t>414) dB(W/(m</w:t>
      </w:r>
      <w:r>
        <w:rPr>
          <w:color w:val="000000"/>
          <w:vertAlign w:val="superscript"/>
          <w:lang w:val="en-US"/>
        </w:rPr>
        <w:t>2</w:t>
      </w:r>
      <w:r>
        <w:rPr>
          <w:color w:val="000000"/>
          <w:lang w:val="en-US"/>
        </w:rPr>
        <w:t xml:space="preserve"> · 25 kHz)), at the FSS satellite orbit, where </w:t>
      </w:r>
      <w:r>
        <w:rPr>
          <w:bCs/>
          <w:i/>
          <w:iCs/>
          <w:color w:val="000000"/>
          <w:lang w:val="en-US"/>
        </w:rPr>
        <w:t>h</w:t>
      </w:r>
      <w:r>
        <w:rPr>
          <w:i/>
          <w:iCs/>
          <w:color w:val="000000"/>
          <w:vertAlign w:val="subscript"/>
          <w:lang w:val="en-US"/>
        </w:rPr>
        <w:t>SAT</w:t>
      </w:r>
      <w:r>
        <w:rPr>
          <w:color w:val="000000"/>
          <w:lang w:val="en-US"/>
        </w:rPr>
        <w:t xml:space="preserve"> is the altitude of the satellite (km).</w:t>
      </w:r>
    </w:p>
  </w:footnote>
  <w:footnote w:id="47">
    <w:p w:rsidR="00891764" w:rsidRPr="005205FF" w:rsidRDefault="00891764" w:rsidP="00130FDA">
      <w:pPr>
        <w:pStyle w:val="FootnoteText"/>
        <w:rPr>
          <w:lang w:val="en-US"/>
        </w:rPr>
      </w:pPr>
      <w:r>
        <w:rPr>
          <w:rStyle w:val="FootnoteReference"/>
        </w:rPr>
        <w:t>3</w:t>
      </w:r>
      <w:r>
        <w:t xml:space="preserve"> </w:t>
      </w:r>
      <w:r>
        <w:tab/>
      </w:r>
      <w:r>
        <w:rPr>
          <w:iCs/>
          <w:color w:val="000000"/>
          <w:lang w:val="en-US"/>
        </w:rPr>
        <w:t>Administrations with existing regulations prior to WRC</w:t>
      </w:r>
      <w:r>
        <w:rPr>
          <w:iCs/>
          <w:color w:val="000000"/>
          <w:lang w:val="en-US"/>
        </w:rPr>
        <w:noBreakHyphen/>
        <w:t>03 may exercise some flexibility in determining transmitter power limits.</w:t>
      </w:r>
    </w:p>
  </w:footnote>
  <w:footnote w:id="48">
    <w:p w:rsidR="00891764" w:rsidRPr="00101546" w:rsidRDefault="00891764">
      <w:pPr>
        <w:pStyle w:val="FootnoteText"/>
        <w:rPr>
          <w:lang w:val="en-US"/>
          <w:rPrChange w:id="3896" w:author="Ruepp, Rowena [2]" w:date="2019-03-07T16:59:00Z">
            <w:rPr/>
          </w:rPrChange>
        </w:rPr>
      </w:pPr>
      <w:ins w:id="3897" w:author="Ruepp, Rowena [2]" w:date="2019-03-07T16:59:00Z">
        <w:r w:rsidRPr="00101546">
          <w:rPr>
            <w:rStyle w:val="FootnoteReference"/>
          </w:rPr>
          <w:t>4</w:t>
        </w:r>
        <w:r w:rsidRPr="00101546">
          <w:t xml:space="preserve"> </w:t>
        </w:r>
        <w:r>
          <w:tab/>
        </w:r>
        <w:r w:rsidRPr="00101546">
          <w:rPr>
            <w:rPrChange w:id="3898" w:author="Ruepp, Rowena [2]" w:date="2019-03-07T16:59:00Z">
              <w:rPr>
                <w:highlight w:val="cyan"/>
              </w:rPr>
            </w:rPrChange>
          </w:rPr>
          <w:t>In this context “indoor only” should be considered as “no fixed outdoor usage” to allow for accidental outdoor usage by mobile terminals.</w:t>
        </w:r>
      </w:ins>
    </w:p>
  </w:footnote>
  <w:footnote w:id="49">
    <w:p w:rsidR="00891764" w:rsidRDefault="00891764" w:rsidP="00130FDA">
      <w:pPr>
        <w:pStyle w:val="FootnoteText"/>
        <w:rPr>
          <w:sz w:val="22"/>
          <w:szCs w:val="22"/>
          <w:lang w:val="en-US"/>
        </w:rPr>
      </w:pPr>
      <w:r>
        <w:rPr>
          <w:rStyle w:val="FootnoteReference"/>
        </w:rPr>
        <w:footnoteRef/>
      </w:r>
      <w:r>
        <w:rPr>
          <w:sz w:val="22"/>
          <w:szCs w:val="22"/>
        </w:rPr>
        <w:tab/>
      </w:r>
      <w:r>
        <w:rPr>
          <w:szCs w:val="24"/>
        </w:rPr>
        <w:t>For instance,</w:t>
      </w:r>
      <w:r>
        <w:rPr>
          <w:szCs w:val="24"/>
          <w:lang w:val="en-US"/>
        </w:rPr>
        <w:t xml:space="preserve"> in case the Region 1 BSS pfd level produced in the Region 2 territory is limited by the value −158.2 dBW/m</w:t>
      </w:r>
      <w:r>
        <w:rPr>
          <w:szCs w:val="24"/>
          <w:vertAlign w:val="superscript"/>
          <w:lang w:val="en-US"/>
        </w:rPr>
        <w:t>2</w:t>
      </w:r>
      <w:r>
        <w:rPr>
          <w:szCs w:val="24"/>
          <w:lang w:val="en-US"/>
        </w:rPr>
        <w:t xml:space="preserve">/27 MHz (−186.5 </w:t>
      </w:r>
      <w:r>
        <w:rPr>
          <w:szCs w:val="24"/>
          <w:lang w:val="en-US" w:eastAsia="zh-CN"/>
        </w:rPr>
        <w:t>dB(W/(m</w:t>
      </w:r>
      <w:r>
        <w:rPr>
          <w:szCs w:val="24"/>
          <w:vertAlign w:val="superscript"/>
          <w:lang w:val="en-US" w:eastAsia="zh-CN"/>
        </w:rPr>
        <w:t>2</w:t>
      </w:r>
      <w:r>
        <w:rPr>
          <w:szCs w:val="24"/>
          <w:lang w:val="en-US" w:eastAsia="zh-CN"/>
        </w:rPr>
        <w:t xml:space="preserve"> · 40 kHz)) (see Annex 4), the Region 2 FSS protection will be guaranteed even at orbital separations less than 0.054 degrees.</w:t>
      </w:r>
    </w:p>
  </w:footnote>
  <w:footnote w:id="50">
    <w:p w:rsidR="00891764" w:rsidRPr="00312E32" w:rsidRDefault="00891764" w:rsidP="00130FDA">
      <w:pPr>
        <w:pStyle w:val="FootnoteText"/>
        <w:rPr>
          <w:lang w:val="en-US"/>
        </w:rPr>
      </w:pPr>
      <w:r>
        <w:rPr>
          <w:rStyle w:val="FootnoteReference"/>
        </w:rPr>
        <w:footnoteRef/>
      </w:r>
      <w:r>
        <w:tab/>
      </w:r>
      <w:r w:rsidRPr="00960B11">
        <w:t>See §</w:t>
      </w:r>
      <w:r>
        <w:t> </w:t>
      </w:r>
      <w:r w:rsidRPr="00960B11">
        <w:rPr>
          <w:lang w:val="en-US"/>
        </w:rPr>
        <w:t>3/1.4/3.1.4</w:t>
      </w:r>
      <w:r w:rsidRPr="00960B11">
        <w:rPr>
          <w:bCs/>
          <w:lang w:val="en-US"/>
        </w:rPr>
        <w:t>.</w:t>
      </w:r>
    </w:p>
  </w:footnote>
  <w:footnote w:id="51">
    <w:p w:rsidR="00891764" w:rsidRPr="00817E53" w:rsidRDefault="00891764" w:rsidP="00130FDA">
      <w:pPr>
        <w:pStyle w:val="FootnoteText"/>
        <w:rPr>
          <w:lang w:val="en-US"/>
        </w:rPr>
      </w:pPr>
      <w:ins w:id="4067" w:author="Unknown" w:date="2018-07-21T14:40:00Z">
        <w:r w:rsidRPr="000F3C27">
          <w:rPr>
            <w:rStyle w:val="FootnoteReference"/>
          </w:rPr>
          <w:t>YY</w:t>
        </w:r>
      </w:ins>
      <w:ins w:id="4068" w:author="Unknown" w:date="2018-07-24T09:05:00Z">
        <w:r w:rsidRPr="00AA5238">
          <w:tab/>
        </w:r>
      </w:ins>
      <w:ins w:id="4069" w:author="Unknown" w:date="2018-07-21T14:40:00Z">
        <w:r w:rsidRPr="00AA5238">
          <w:t xml:space="preserve">See Resolution </w:t>
        </w:r>
        <w:r w:rsidRPr="00AA5238">
          <w:rPr>
            <w:b/>
            <w:bCs/>
          </w:rPr>
          <w:t>[A14-LIMITA3] (WRC</w:t>
        </w:r>
      </w:ins>
      <w:ins w:id="4070" w:author="Unknown" w:date="2018-09-12T15:17:00Z">
        <w:r>
          <w:rPr>
            <w:b/>
            <w:bCs/>
          </w:rPr>
          <w:noBreakHyphen/>
        </w:r>
      </w:ins>
      <w:ins w:id="4071" w:author="Unknown" w:date="2018-07-21T14:40:00Z">
        <w:r w:rsidRPr="00AA5238">
          <w:rPr>
            <w:b/>
            <w:bCs/>
          </w:rPr>
          <w:t>19)</w:t>
        </w:r>
        <w:r w:rsidRPr="00AA5238">
          <w:t>.</w:t>
        </w:r>
      </w:ins>
    </w:p>
  </w:footnote>
  <w:footnote w:id="52">
    <w:p w:rsidR="00891764" w:rsidRPr="00026F7D" w:rsidRDefault="00891764" w:rsidP="00130FDA">
      <w:pPr>
        <w:pStyle w:val="FootnoteText"/>
        <w:rPr>
          <w:lang w:val="en-US"/>
        </w:rPr>
      </w:pPr>
      <w:bookmarkStart w:id="4075" w:name="_Hlk1821696"/>
      <w:ins w:id="4076" w:author="Unknown" w:date="2018-07-21T14:42:00Z">
        <w:r w:rsidRPr="00783C20">
          <w:rPr>
            <w:rStyle w:val="FootnoteReference"/>
          </w:rPr>
          <w:t>ZZ</w:t>
        </w:r>
      </w:ins>
      <w:ins w:id="4077" w:author="Unknown" w:date="2018-07-24T14:29:00Z">
        <w:r w:rsidRPr="00783C20">
          <w:tab/>
        </w:r>
        <w:r w:rsidRPr="00783C20">
          <w:tab/>
        </w:r>
      </w:ins>
      <w:ins w:id="4078" w:author="Unknown" w:date="2019-02-23T11:57:00Z">
        <w:r w:rsidRPr="00783C20">
          <w:rPr>
            <w:lang w:val="en-US"/>
          </w:rPr>
          <w:t xml:space="preserve">Resolution </w:t>
        </w:r>
        <w:r w:rsidRPr="00783C20">
          <w:rPr>
            <w:b/>
            <w:bCs/>
            <w:lang w:val="en-US"/>
          </w:rPr>
          <w:t>[C14-LIMITA1A2] (WRC</w:t>
        </w:r>
        <w:r w:rsidRPr="00783C20">
          <w:rPr>
            <w:b/>
            <w:bCs/>
            <w:lang w:val="en-US"/>
          </w:rPr>
          <w:noBreakHyphen/>
          <w:t xml:space="preserve">19) </w:t>
        </w:r>
        <w:r w:rsidRPr="00783C20">
          <w:rPr>
            <w:bCs/>
            <w:lang w:val="en-US"/>
            <w:rPrChange w:id="4079" w:author="Unknown" w:date="2019-02-25T13:22:00Z">
              <w:rPr>
                <w:b/>
                <w:bCs/>
                <w:highlight w:val="red"/>
                <w:lang w:val="en-US"/>
              </w:rPr>
            </w:rPrChange>
          </w:rPr>
          <w:t>applie</w:t>
        </w:r>
        <w:r w:rsidRPr="00783C20">
          <w:rPr>
            <w:bCs/>
            <w:lang w:val="en-US"/>
            <w:rPrChange w:id="4080" w:author="Unknown" w:date="2019-02-25T13:23:00Z">
              <w:rPr>
                <w:b/>
                <w:bCs/>
                <w:highlight w:val="red"/>
                <w:lang w:val="en-US"/>
              </w:rPr>
            </w:rPrChange>
          </w:rPr>
          <w:t>s</w:t>
        </w:r>
        <w:r w:rsidRPr="00783C20">
          <w:rPr>
            <w:rPrChange w:id="4081" w:author="Unknown" w:date="2019-02-25T13:23:00Z">
              <w:rPr>
                <w:highlight w:val="green"/>
              </w:rPr>
            </w:rPrChange>
          </w:rPr>
          <w:t xml:space="preserve"> </w:t>
        </w:r>
      </w:ins>
      <w:ins w:id="4082" w:author="Unknown" w:date="2019-02-23T11:58:00Z">
        <w:r w:rsidRPr="00783C20">
          <w:rPr>
            <w:rPrChange w:id="4083" w:author="Unknown" w:date="2019-02-25T13:23:00Z">
              <w:rPr>
                <w:highlight w:val="green"/>
              </w:rPr>
            </w:rPrChange>
          </w:rPr>
          <w:t>to</w:t>
        </w:r>
      </w:ins>
      <w:ins w:id="4084" w:author="Unknown" w:date="2019-02-17T16:59:00Z">
        <w:r w:rsidRPr="00783C20">
          <w:t xml:space="preserve"> </w:t>
        </w:r>
        <w:r w:rsidRPr="00783C20">
          <w:rPr>
            <w:lang w:val="en-US"/>
          </w:rPr>
          <w:t>b</w:t>
        </w:r>
      </w:ins>
      <w:ins w:id="4085" w:author="Unknown" w:date="2018-07-21T14:42:00Z">
        <w:r w:rsidRPr="00783C20">
          <w:rPr>
            <w:lang w:val="en-US"/>
          </w:rPr>
          <w:t>roadcasting satellites serving area</w:t>
        </w:r>
      </w:ins>
      <w:ins w:id="4086" w:author="Unknown" w:date="2019-02-23T14:23:00Z">
        <w:r w:rsidRPr="00783C20">
          <w:rPr>
            <w:lang w:val="en-US"/>
          </w:rPr>
          <w:t>s</w:t>
        </w:r>
      </w:ins>
      <w:ins w:id="4087" w:author="Unknown" w:date="2018-07-21T14:42:00Z">
        <w:r w:rsidRPr="00783C20">
          <w:rPr>
            <w:lang w:val="en-US"/>
          </w:rPr>
          <w:t xml:space="preserve"> in Region 1 in the band 11.7-12.2 GHz </w:t>
        </w:r>
      </w:ins>
      <w:ins w:id="4088" w:author="Unknown" w:date="2019-02-23T14:24:00Z">
        <w:r w:rsidRPr="00783C20">
          <w:rPr>
            <w:lang w:val="en-US"/>
          </w:rPr>
          <w:t xml:space="preserve">from </w:t>
        </w:r>
      </w:ins>
      <w:ins w:id="4089" w:author="Unknown" w:date="2018-07-21T14:42:00Z">
        <w:r w:rsidRPr="00783C20">
          <w:rPr>
            <w:lang w:val="en-US"/>
          </w:rPr>
          <w:t>nominal orbital position</w:t>
        </w:r>
      </w:ins>
      <w:ins w:id="4090" w:author="Unknown" w:date="2019-02-23T14:25:00Z">
        <w:r w:rsidRPr="00783C20">
          <w:rPr>
            <w:lang w:val="en-US"/>
          </w:rPr>
          <w:t>s</w:t>
        </w:r>
      </w:ins>
      <w:ins w:id="4091" w:author="Unknown" w:date="2018-07-21T14:42:00Z">
        <w:r w:rsidRPr="00783C20">
          <w:rPr>
            <w:lang w:val="en-US"/>
          </w:rPr>
          <w:t xml:space="preserve"> further west than 37.2°</w:t>
        </w:r>
      </w:ins>
      <w:ins w:id="4092" w:author="Ruepp, Rowena [2]" w:date="2018-08-07T11:47:00Z">
        <w:r w:rsidRPr="00783C20">
          <w:rPr>
            <w:lang w:val="en-US"/>
          </w:rPr>
          <w:t> </w:t>
        </w:r>
      </w:ins>
      <w:ins w:id="4093" w:author="Unknown" w:date="2018-07-21T14:42:00Z">
        <w:r w:rsidRPr="00783C20">
          <w:rPr>
            <w:lang w:val="en-US"/>
          </w:rPr>
          <w:t xml:space="preserve">W and </w:t>
        </w:r>
      </w:ins>
      <w:ins w:id="4094" w:author="Unknown" w:date="2019-02-24T21:55:00Z">
        <w:r w:rsidRPr="00783C20">
          <w:rPr>
            <w:lang w:val="en-US"/>
          </w:rPr>
          <w:t xml:space="preserve">broadcasting satellites </w:t>
        </w:r>
      </w:ins>
      <w:ins w:id="4095" w:author="Unknown" w:date="2019-02-23T14:26:00Z">
        <w:r w:rsidRPr="00783C20">
          <w:rPr>
            <w:lang w:val="en-US"/>
          </w:rPr>
          <w:t xml:space="preserve">serving areas </w:t>
        </w:r>
      </w:ins>
      <w:ins w:id="4096" w:author="Unknown" w:date="2018-07-21T14:42:00Z">
        <w:r w:rsidRPr="00783C20">
          <w:rPr>
            <w:lang w:val="en-US"/>
          </w:rPr>
          <w:t xml:space="preserve">in Region 2 in the band 12.5-12.7 GHz </w:t>
        </w:r>
      </w:ins>
      <w:ins w:id="4097" w:author="Unknown" w:date="2019-02-23T14:27:00Z">
        <w:r w:rsidRPr="00783C20">
          <w:rPr>
            <w:lang w:val="en-US"/>
          </w:rPr>
          <w:t xml:space="preserve">from </w:t>
        </w:r>
      </w:ins>
      <w:ins w:id="4098" w:author="Unknown" w:date="2018-07-21T14:42:00Z">
        <w:r w:rsidRPr="00783C20">
          <w:rPr>
            <w:lang w:val="en-US"/>
          </w:rPr>
          <w:t>nominal orbital position</w:t>
        </w:r>
      </w:ins>
      <w:ins w:id="4099" w:author="Unknown" w:date="2019-02-24T21:56:00Z">
        <w:r w:rsidRPr="00783C20">
          <w:rPr>
            <w:lang w:val="en-US"/>
          </w:rPr>
          <w:t>s</w:t>
        </w:r>
      </w:ins>
      <w:ins w:id="4100" w:author="Unknown" w:date="2018-07-21T14:42:00Z">
        <w:r w:rsidRPr="00783C20">
          <w:rPr>
            <w:lang w:val="en-US"/>
          </w:rPr>
          <w:t xml:space="preserve"> further</w:t>
        </w:r>
      </w:ins>
      <w:ins w:id="4101" w:author="Unknown" w:date="2018-08-06T12:11:00Z">
        <w:r w:rsidRPr="00783C20">
          <w:rPr>
            <w:lang w:val="en-US"/>
          </w:rPr>
          <w:t xml:space="preserve"> </w:t>
        </w:r>
      </w:ins>
      <w:ins w:id="4102" w:author="Unknown" w:date="2018-07-21T14:42:00Z">
        <w:r w:rsidRPr="00783C20">
          <w:rPr>
            <w:lang w:val="en-US"/>
          </w:rPr>
          <w:t>east than 54°</w:t>
        </w:r>
      </w:ins>
      <w:ins w:id="4103" w:author="Ruepp, Rowena [2]" w:date="2018-08-07T11:47:00Z">
        <w:r w:rsidRPr="00783C20">
          <w:rPr>
            <w:lang w:val="en-US"/>
          </w:rPr>
          <w:t> </w:t>
        </w:r>
      </w:ins>
      <w:ins w:id="4104" w:author="Unknown" w:date="2018-07-21T14:42:00Z">
        <w:r w:rsidRPr="00783C20">
          <w:rPr>
            <w:lang w:val="en-US"/>
          </w:rPr>
          <w:t>W.</w:t>
        </w:r>
      </w:ins>
      <w:bookmarkEnd w:id="4075"/>
      <w:r w:rsidRPr="00E72E78">
        <w:t xml:space="preserve"> </w:t>
      </w:r>
    </w:p>
  </w:footnote>
  <w:footnote w:id="53">
    <w:p w:rsidR="00891764" w:rsidRPr="00835C90" w:rsidRDefault="00891764" w:rsidP="00130FDA">
      <w:pPr>
        <w:pStyle w:val="FootnoteText"/>
        <w:rPr>
          <w:lang w:val="en-US"/>
        </w:rPr>
      </w:pPr>
      <w:r>
        <w:rPr>
          <w:rStyle w:val="FootnoteReference"/>
        </w:rPr>
        <w:t>1</w:t>
      </w:r>
      <w:r>
        <w:tab/>
      </w:r>
      <w:r w:rsidRPr="00493658">
        <w:rPr>
          <w:lang w:val="en-US"/>
        </w:rPr>
        <w:t xml:space="preserve">For the avoidance of </w:t>
      </w:r>
      <w:r w:rsidRPr="00835C90">
        <w:rPr>
          <w:lang w:val="en-US"/>
        </w:rPr>
        <w:t>doubt, the “implemented” networks referred to are related to Regions</w:t>
      </w:r>
      <w:r>
        <w:rPr>
          <w:lang w:val="en-US"/>
        </w:rPr>
        <w:t> 1 and 3</w:t>
      </w:r>
      <w:r w:rsidRPr="00835C90">
        <w:rPr>
          <w:lang w:val="en-US"/>
        </w:rPr>
        <w:t xml:space="preserve"> BSS networks in the orbital arc 37.2°</w:t>
      </w:r>
      <w:r>
        <w:rPr>
          <w:lang w:val="en-US"/>
        </w:rPr>
        <w:t> </w:t>
      </w:r>
      <w:r w:rsidRPr="00835C90">
        <w:rPr>
          <w:lang w:val="en-US"/>
        </w:rPr>
        <w:t>W and 10°</w:t>
      </w:r>
      <w:r>
        <w:rPr>
          <w:lang w:val="en-US"/>
        </w:rPr>
        <w:t> </w:t>
      </w:r>
      <w:r w:rsidRPr="00835C90">
        <w:rPr>
          <w:lang w:val="en-US"/>
        </w:rPr>
        <w:t>E:</w:t>
      </w:r>
    </w:p>
    <w:p w:rsidR="00891764" w:rsidRPr="00835C90" w:rsidRDefault="00891764" w:rsidP="00130FDA">
      <w:pPr>
        <w:pStyle w:val="FootnoteText"/>
        <w:ind w:left="255" w:hanging="255"/>
        <w:rPr>
          <w:lang w:val="en-US"/>
        </w:rPr>
      </w:pPr>
      <w:r w:rsidRPr="00835C90">
        <w:rPr>
          <w:lang w:val="en-US"/>
        </w:rPr>
        <w:t>−</w:t>
      </w:r>
      <w:r w:rsidRPr="00835C90">
        <w:rPr>
          <w:lang w:val="en-US"/>
        </w:rPr>
        <w:tab/>
        <w:t>for which complete Appendix</w:t>
      </w:r>
      <w:r>
        <w:rPr>
          <w:lang w:val="en-US"/>
        </w:rPr>
        <w:t> </w:t>
      </w:r>
      <w:r w:rsidRPr="00A3062A">
        <w:rPr>
          <w:rStyle w:val="Appref"/>
          <w:b/>
          <w:bCs/>
        </w:rPr>
        <w:t>4</w:t>
      </w:r>
      <w:r w:rsidRPr="00835C90">
        <w:rPr>
          <w:lang w:val="en-US"/>
        </w:rPr>
        <w:t xml:space="preserve"> information had been received by the Bureau under § 4.1.3 of Appendix</w:t>
      </w:r>
      <w:r>
        <w:rPr>
          <w:lang w:val="en-US"/>
        </w:rPr>
        <w:t> </w:t>
      </w:r>
      <w:r w:rsidRPr="00A3062A">
        <w:rPr>
          <w:rStyle w:val="Appref"/>
          <w:b/>
          <w:bCs/>
        </w:rPr>
        <w:t>30</w:t>
      </w:r>
      <w:r>
        <w:rPr>
          <w:lang w:val="en-US"/>
        </w:rPr>
        <w:t xml:space="preserve"> prior to 28 November 2015</w:t>
      </w:r>
      <w:r w:rsidRPr="00BB7C63">
        <w:rPr>
          <w:lang w:val="en-US"/>
        </w:rPr>
        <w:t>,</w:t>
      </w:r>
      <w:r w:rsidRPr="00835C90">
        <w:rPr>
          <w:lang w:val="en-US"/>
        </w:rPr>
        <w:t xml:space="preserve"> and</w:t>
      </w:r>
    </w:p>
    <w:p w:rsidR="00891764" w:rsidRPr="00835C90" w:rsidRDefault="00891764" w:rsidP="00130FDA">
      <w:pPr>
        <w:pStyle w:val="FootnoteText"/>
        <w:ind w:left="255" w:hanging="255"/>
        <w:rPr>
          <w:lang w:val="en-US"/>
        </w:rPr>
      </w:pPr>
      <w:r w:rsidRPr="00835C90">
        <w:rPr>
          <w:lang w:val="en-US"/>
        </w:rPr>
        <w:t>−</w:t>
      </w:r>
      <w:r w:rsidRPr="00835C90">
        <w:rPr>
          <w:lang w:val="en-US"/>
        </w:rPr>
        <w:tab/>
        <w:t>for which complete Appendix</w:t>
      </w:r>
      <w:r>
        <w:rPr>
          <w:lang w:val="en-US"/>
        </w:rPr>
        <w:t> </w:t>
      </w:r>
      <w:r w:rsidRPr="00A3062A">
        <w:rPr>
          <w:rStyle w:val="Appref"/>
          <w:b/>
          <w:bCs/>
        </w:rPr>
        <w:t>4</w:t>
      </w:r>
      <w:r w:rsidRPr="00835C90">
        <w:rPr>
          <w:lang w:val="en-US"/>
        </w:rPr>
        <w:t xml:space="preserve"> information had been received by the Bureau under § 4.1.12 of Appendix</w:t>
      </w:r>
      <w:r>
        <w:rPr>
          <w:lang w:val="en-US"/>
        </w:rPr>
        <w:t> </w:t>
      </w:r>
      <w:r w:rsidRPr="00A3062A">
        <w:rPr>
          <w:rStyle w:val="Appref"/>
          <w:b/>
          <w:bCs/>
        </w:rPr>
        <w:t>30</w:t>
      </w:r>
      <w:r w:rsidRPr="00835C90">
        <w:rPr>
          <w:lang w:val="en-US"/>
        </w:rPr>
        <w:t xml:space="preserve"> prior to 23</w:t>
      </w:r>
      <w:r>
        <w:rPr>
          <w:lang w:val="en-US"/>
        </w:rPr>
        <w:t> </w:t>
      </w:r>
      <w:r w:rsidRPr="00835C90">
        <w:rPr>
          <w:lang w:val="en-US"/>
        </w:rPr>
        <w:t>November</w:t>
      </w:r>
      <w:r>
        <w:rPr>
          <w:lang w:val="en-US"/>
        </w:rPr>
        <w:t> </w:t>
      </w:r>
      <w:r w:rsidRPr="00835C90">
        <w:rPr>
          <w:lang w:val="en-US"/>
        </w:rPr>
        <w:t>2019</w:t>
      </w:r>
      <w:r w:rsidRPr="00BB7C63">
        <w:rPr>
          <w:lang w:val="en-US"/>
        </w:rPr>
        <w:t>,</w:t>
      </w:r>
      <w:r>
        <w:rPr>
          <w:lang w:val="en-US"/>
        </w:rPr>
        <w:t xml:space="preserve"> </w:t>
      </w:r>
      <w:r w:rsidRPr="00835C90">
        <w:rPr>
          <w:lang w:val="en-US"/>
        </w:rPr>
        <w:t>and</w:t>
      </w:r>
    </w:p>
    <w:p w:rsidR="00891764" w:rsidRPr="00835C90" w:rsidRDefault="00891764" w:rsidP="00130FDA">
      <w:pPr>
        <w:pStyle w:val="FootnoteText"/>
        <w:ind w:left="255" w:hanging="255"/>
        <w:rPr>
          <w:lang w:val="en-US"/>
        </w:rPr>
      </w:pPr>
      <w:r w:rsidRPr="00835C90">
        <w:rPr>
          <w:lang w:val="en-US"/>
        </w:rPr>
        <w:t>−</w:t>
      </w:r>
      <w:r w:rsidRPr="00835C90">
        <w:rPr>
          <w:lang w:val="en-US"/>
        </w:rPr>
        <w:tab/>
        <w:t>for which the complete due diligence information, in accordance with Annex</w:t>
      </w:r>
      <w:r>
        <w:rPr>
          <w:lang w:val="en-US"/>
        </w:rPr>
        <w:t> </w:t>
      </w:r>
      <w:r w:rsidRPr="00835C90">
        <w:rPr>
          <w:lang w:val="en-US"/>
        </w:rPr>
        <w:t>2 to Resolution</w:t>
      </w:r>
      <w:r>
        <w:rPr>
          <w:lang w:val="en-US"/>
        </w:rPr>
        <w:t> </w:t>
      </w:r>
      <w:r>
        <w:rPr>
          <w:b/>
          <w:bCs/>
          <w:lang w:val="en-US"/>
        </w:rPr>
        <w:t>49 (Rev.WRC</w:t>
      </w:r>
      <w:r>
        <w:rPr>
          <w:b/>
          <w:bCs/>
          <w:lang w:val="en-US"/>
        </w:rPr>
        <w:noBreakHyphen/>
      </w:r>
      <w:r w:rsidRPr="00835C90">
        <w:rPr>
          <w:b/>
          <w:bCs/>
          <w:lang w:val="en-US"/>
        </w:rPr>
        <w:t>15)</w:t>
      </w:r>
      <w:r w:rsidRPr="00835C90">
        <w:rPr>
          <w:lang w:val="en-US"/>
        </w:rPr>
        <w:t>, had been received by the Bureau prior to 23</w:t>
      </w:r>
      <w:r>
        <w:rPr>
          <w:lang w:val="en-US"/>
        </w:rPr>
        <w:t> </w:t>
      </w:r>
      <w:r w:rsidRPr="00835C90">
        <w:rPr>
          <w:lang w:val="en-US"/>
        </w:rPr>
        <w:t>November</w:t>
      </w:r>
      <w:r>
        <w:rPr>
          <w:lang w:val="en-US"/>
        </w:rPr>
        <w:t> </w:t>
      </w:r>
      <w:r w:rsidRPr="00835C90">
        <w:rPr>
          <w:lang w:val="en-US"/>
        </w:rPr>
        <w:t>2019</w:t>
      </w:r>
      <w:r>
        <w:rPr>
          <w:lang w:val="en-US"/>
        </w:rPr>
        <w:t>,</w:t>
      </w:r>
      <w:r w:rsidRPr="00835C90">
        <w:rPr>
          <w:lang w:val="en-US"/>
        </w:rPr>
        <w:t xml:space="preserve"> and</w:t>
      </w:r>
    </w:p>
    <w:p w:rsidR="00891764" w:rsidRPr="00835C90" w:rsidRDefault="00891764" w:rsidP="00130FDA">
      <w:pPr>
        <w:pStyle w:val="FootnoteText"/>
        <w:ind w:left="255" w:hanging="255"/>
        <w:rPr>
          <w:lang w:val="en-US"/>
        </w:rPr>
      </w:pPr>
      <w:r w:rsidRPr="00835C90">
        <w:rPr>
          <w:lang w:val="en-US"/>
        </w:rPr>
        <w:t>−</w:t>
      </w:r>
      <w:r w:rsidRPr="00835C90">
        <w:rPr>
          <w:lang w:val="en-US"/>
        </w:rPr>
        <w:tab/>
        <w:t>for which complete Appendix</w:t>
      </w:r>
      <w:r>
        <w:rPr>
          <w:lang w:val="en-US"/>
        </w:rPr>
        <w:t> </w:t>
      </w:r>
      <w:r w:rsidRPr="0062233E">
        <w:rPr>
          <w:rStyle w:val="Appref"/>
          <w:b/>
          <w:bCs/>
        </w:rPr>
        <w:t>4</w:t>
      </w:r>
      <w:r w:rsidRPr="00835C90">
        <w:rPr>
          <w:lang w:val="en-US"/>
        </w:rPr>
        <w:t xml:space="preserve"> information had been received by the Bureau under § 5.1.2 of Appendix</w:t>
      </w:r>
      <w:r>
        <w:rPr>
          <w:lang w:val="en-US"/>
        </w:rPr>
        <w:t> </w:t>
      </w:r>
      <w:r w:rsidRPr="00A3062A">
        <w:rPr>
          <w:rStyle w:val="Appref"/>
          <w:b/>
          <w:bCs/>
        </w:rPr>
        <w:t>30</w:t>
      </w:r>
      <w:r>
        <w:rPr>
          <w:lang w:val="en-US"/>
        </w:rPr>
        <w:t xml:space="preserve"> </w:t>
      </w:r>
      <w:r w:rsidRPr="00835C90">
        <w:rPr>
          <w:lang w:val="en-US"/>
        </w:rPr>
        <w:t>prior to 23</w:t>
      </w:r>
      <w:r>
        <w:rPr>
          <w:lang w:val="en-US"/>
        </w:rPr>
        <w:t> </w:t>
      </w:r>
      <w:r w:rsidRPr="00835C90">
        <w:rPr>
          <w:lang w:val="en-US"/>
        </w:rPr>
        <w:t>November</w:t>
      </w:r>
      <w:r>
        <w:rPr>
          <w:lang w:val="en-US"/>
        </w:rPr>
        <w:t> </w:t>
      </w:r>
      <w:r w:rsidRPr="00835C90">
        <w:rPr>
          <w:lang w:val="en-US"/>
        </w:rPr>
        <w:t>2019</w:t>
      </w:r>
      <w:r>
        <w:rPr>
          <w:lang w:val="en-US"/>
        </w:rPr>
        <w:t>,</w:t>
      </w:r>
      <w:r w:rsidRPr="00835C90">
        <w:rPr>
          <w:lang w:val="en-US"/>
        </w:rPr>
        <w:t xml:space="preserve"> and</w:t>
      </w:r>
    </w:p>
    <w:p w:rsidR="00891764" w:rsidRPr="00D52121" w:rsidRDefault="00891764" w:rsidP="00130FDA">
      <w:pPr>
        <w:pStyle w:val="FootnoteText"/>
        <w:ind w:left="255" w:hanging="255"/>
      </w:pPr>
      <w:r w:rsidRPr="00835C90">
        <w:rPr>
          <w:lang w:val="en-US"/>
        </w:rPr>
        <w:t>−</w:t>
      </w:r>
      <w:r w:rsidRPr="00835C90">
        <w:rPr>
          <w:lang w:val="en-US"/>
        </w:rPr>
        <w:tab/>
        <w:t>brought into use, and for which the date of bringing into use has been confirmed to the Bureau before 23</w:t>
      </w:r>
      <w:r>
        <w:rPr>
          <w:lang w:val="en-US"/>
        </w:rPr>
        <w:t> </w:t>
      </w:r>
      <w:r w:rsidRPr="00835C90">
        <w:rPr>
          <w:lang w:val="en-US"/>
        </w:rPr>
        <w:t>November</w:t>
      </w:r>
      <w:r>
        <w:rPr>
          <w:lang w:val="en-US"/>
        </w:rPr>
        <w:t> </w:t>
      </w:r>
      <w:r w:rsidRPr="00835C90">
        <w:rPr>
          <w:lang w:val="en-US"/>
        </w:rPr>
        <w:t>2019.</w:t>
      </w:r>
    </w:p>
  </w:footnote>
  <w:footnote w:id="54">
    <w:p w:rsidR="00891764" w:rsidRPr="00631BF6" w:rsidRDefault="00891764">
      <w:pPr>
        <w:pStyle w:val="FootnoteText"/>
        <w:rPr>
          <w:lang w:val="en-US"/>
        </w:rPr>
      </w:pPr>
      <w:r>
        <w:rPr>
          <w:rStyle w:val="FootnoteReference"/>
        </w:rPr>
        <w:t>1</w:t>
      </w:r>
      <w:r>
        <w:t xml:space="preserve"> </w:t>
      </w:r>
      <w:r>
        <w:rPr>
          <w:lang w:val="en-US"/>
        </w:rPr>
        <w:tab/>
      </w:r>
      <w:r w:rsidRPr="00656A9A">
        <w:rPr>
          <w:rFonts w:eastAsia="Calibri"/>
          <w:lang w:eastAsia="zh-CN"/>
        </w:rPr>
        <w:t xml:space="preserve">In case of submission for the Appendix </w:t>
      </w:r>
      <w:r w:rsidRPr="00656A9A">
        <w:rPr>
          <w:rStyle w:val="Appref"/>
          <w:rFonts w:eastAsia="Calibri"/>
          <w:b/>
          <w:bCs/>
        </w:rPr>
        <w:t>30A</w:t>
      </w:r>
      <w:r w:rsidRPr="00656A9A">
        <w:rPr>
          <w:rFonts w:eastAsia="Calibri"/>
          <w:lang w:eastAsia="zh-CN"/>
        </w:rPr>
        <w:t xml:space="preserve"> feeder-link Plan in the 14 GHz band, the maximum ten channels </w:t>
      </w:r>
      <w:r w:rsidRPr="00656A9A">
        <w:t>for a Region 1 administration or twelve channels for a Region 3 administration with a bandwidth of 27 MHz could be in different polarization.</w:t>
      </w:r>
    </w:p>
  </w:footnote>
  <w:footnote w:id="55">
    <w:p w:rsidR="00891764" w:rsidRDefault="00891764" w:rsidP="00130FDA">
      <w:pPr>
        <w:pStyle w:val="FootnoteText"/>
      </w:pPr>
      <w:r>
        <w:rPr>
          <w:rStyle w:val="FootnoteReference"/>
        </w:rPr>
        <w:footnoteRef/>
      </w:r>
      <w:r>
        <w:t xml:space="preserve"> </w:t>
      </w:r>
      <w:r>
        <w:tab/>
        <w:t xml:space="preserve">See RR No. </w:t>
      </w:r>
      <w:r w:rsidRPr="00E95B47">
        <w:rPr>
          <w:b/>
          <w:bCs/>
        </w:rPr>
        <w:t>5.519</w:t>
      </w:r>
      <w:r>
        <w:t xml:space="preserve"> for specific frequency ranges.</w:t>
      </w:r>
    </w:p>
  </w:footnote>
  <w:footnote w:id="56">
    <w:p w:rsidR="00891764" w:rsidRPr="00DA274C" w:rsidRDefault="00891764" w:rsidP="00130FDA">
      <w:pPr>
        <w:pStyle w:val="FootnoteText"/>
      </w:pPr>
      <w:r>
        <w:rPr>
          <w:rStyle w:val="FootnoteReference"/>
        </w:rPr>
        <w:footnoteRef/>
      </w:r>
      <w:r>
        <w:tab/>
      </w:r>
      <w:r w:rsidRPr="00A25931">
        <w:t>T</w:t>
      </w:r>
      <w:r w:rsidRPr="00A25931">
        <w:rPr>
          <w:lang w:val="en-US"/>
        </w:rPr>
        <w:t xml:space="preserve">he term “notified orbital plane” is understood to mean the actual orbit of the satellites within the plane and not the orbital plane </w:t>
      </w:r>
      <w:r w:rsidRPr="00A25931">
        <w:rPr>
          <w:i/>
          <w:lang w:val="en-US"/>
        </w:rPr>
        <w:t>sensu</w:t>
      </w:r>
      <w:r w:rsidRPr="00A25931">
        <w:rPr>
          <w:lang w:val="en-US"/>
        </w:rPr>
        <w:t xml:space="preserve"> </w:t>
      </w:r>
      <w:r w:rsidRPr="00A25931">
        <w:rPr>
          <w:i/>
          <w:lang w:val="en-US"/>
        </w:rPr>
        <w:t xml:space="preserve">stricto </w:t>
      </w:r>
      <w:r w:rsidRPr="00A25931">
        <w:rPr>
          <w:lang w:val="en-US"/>
        </w:rPr>
        <w:t>i.e.</w:t>
      </w:r>
      <w:r>
        <w:rPr>
          <w:lang w:val="en-US"/>
        </w:rPr>
        <w:t> </w:t>
      </w:r>
      <w:r w:rsidRPr="00A25931">
        <w:rPr>
          <w:lang w:val="en-US"/>
        </w:rPr>
        <w:t>the two-dimensional infinite surface that contains the orbit of the satellite.</w:t>
      </w:r>
    </w:p>
  </w:footnote>
  <w:footnote w:id="57">
    <w:p w:rsidR="00891764" w:rsidRPr="00F94055" w:rsidRDefault="00891764" w:rsidP="00130FDA">
      <w:pPr>
        <w:tabs>
          <w:tab w:val="clear" w:pos="1134"/>
          <w:tab w:val="left" w:pos="284"/>
        </w:tabs>
        <w:rPr>
          <w:lang w:eastAsia="zh-CN"/>
        </w:rPr>
      </w:pPr>
      <w:r w:rsidRPr="002D62E2">
        <w:rPr>
          <w:rStyle w:val="FootnoteReference"/>
        </w:rPr>
        <w:footnoteRef/>
      </w:r>
      <w:r w:rsidRPr="002D62E2">
        <w:tab/>
        <w:t>A “Deployment Factor</w:t>
      </w:r>
      <w:r w:rsidRPr="002D62E2">
        <w:rPr>
          <w:lang w:eastAsia="zh-CN"/>
        </w:rPr>
        <w:t>” (DF) is considered to address the consequences of failing to meet a</w:t>
      </w:r>
      <w:r w:rsidRPr="00232125">
        <w:rPr>
          <w:lang w:eastAsia="zh-CN"/>
        </w:rPr>
        <w:t xml:space="preserve"> particular milestone, and leads to a scaling of the constellation based on the number of satellites actually de</w:t>
      </w:r>
      <w:r>
        <w:rPr>
          <w:lang w:eastAsia="zh-CN"/>
        </w:rPr>
        <w:t xml:space="preserve">ployed as of a milestone date. </w:t>
      </w:r>
      <w:r w:rsidRPr="00232125">
        <w:rPr>
          <w:lang w:eastAsia="zh-CN"/>
        </w:rPr>
        <w:t>For example, should an administration with a 1</w:t>
      </w:r>
      <w:r>
        <w:rPr>
          <w:lang w:eastAsia="zh-CN"/>
        </w:rPr>
        <w:t> </w:t>
      </w:r>
      <w:r w:rsidRPr="00232125">
        <w:rPr>
          <w:lang w:eastAsia="zh-CN"/>
        </w:rPr>
        <w:t>000 satellite system deploy 250 satellites as of a milestone requiring 33% of a system’s satellites to have been deployed, a deployment factor of “</w:t>
      </w:r>
      <w:r>
        <w:rPr>
          <w:lang w:eastAsia="zh-CN"/>
        </w:rPr>
        <w:t>three</w:t>
      </w:r>
      <w:r w:rsidRPr="00232125">
        <w:rPr>
          <w:lang w:eastAsia="zh-CN"/>
        </w:rPr>
        <w:t>” would mean that the MIFR entry for the 1</w:t>
      </w:r>
      <w:r>
        <w:rPr>
          <w:lang w:eastAsia="zh-CN"/>
        </w:rPr>
        <w:t> </w:t>
      </w:r>
      <w:r w:rsidRPr="00232125">
        <w:rPr>
          <w:lang w:eastAsia="zh-CN"/>
        </w:rPr>
        <w:t>000 satellites would be reduced to 750 satellites (reflecting 250 deployed satellites multiplied by the deployment factor a</w:t>
      </w:r>
      <w:r>
        <w:rPr>
          <w:lang w:eastAsia="zh-CN"/>
        </w:rPr>
        <w:t>ssociated with that milestone).</w:t>
      </w:r>
    </w:p>
  </w:footnote>
  <w:footnote w:id="58">
    <w:p w:rsidR="00891764" w:rsidRPr="00EB52FE" w:rsidRDefault="00891764" w:rsidP="00130FDA">
      <w:pPr>
        <w:pStyle w:val="FootnoteText"/>
        <w:rPr>
          <w:bCs/>
        </w:rPr>
      </w:pPr>
      <w:r w:rsidRPr="00EB52FE">
        <w:rPr>
          <w:rStyle w:val="FootnoteReference"/>
        </w:rPr>
        <w:footnoteRef/>
      </w:r>
      <w:r w:rsidRPr="00EB52FE">
        <w:tab/>
        <w:t xml:space="preserve">See </w:t>
      </w:r>
      <w:r w:rsidRPr="00EB52FE">
        <w:rPr>
          <w:iCs/>
        </w:rPr>
        <w:t>§ 2.6</w:t>
      </w:r>
      <w:r w:rsidRPr="00EB52FE">
        <w:t xml:space="preserve"> of RR Appendix </w:t>
      </w:r>
      <w:r w:rsidRPr="00EB52FE">
        <w:rPr>
          <w:b/>
        </w:rPr>
        <w:t>30B</w:t>
      </w:r>
      <w:r w:rsidRPr="00EB52FE">
        <w:rPr>
          <w:bCs/>
        </w:rPr>
        <w:t>.</w:t>
      </w:r>
    </w:p>
  </w:footnote>
  <w:footnote w:id="59">
    <w:p w:rsidR="00891764" w:rsidRPr="00EB52FE" w:rsidDel="00EB52FE" w:rsidRDefault="00891764" w:rsidP="00130FDA">
      <w:pPr>
        <w:pStyle w:val="FootnoteText"/>
        <w:rPr>
          <w:del w:id="5270" w:author="Unknown"/>
          <w:sz w:val="16"/>
          <w:szCs w:val="16"/>
        </w:rPr>
      </w:pPr>
      <w:r w:rsidRPr="00EB52FE">
        <w:rPr>
          <w:rStyle w:val="FootnoteReference"/>
        </w:rPr>
        <w:t>11</w:t>
      </w:r>
      <w:r w:rsidRPr="00EB52FE">
        <w:tab/>
        <w:t>If the payments are not received in accordance with the provisions of Council Decision 482, as amended, on the implementation of cost recovery for satellite network filings, the Bureau shall cancel the publication specified in § 8.5 and 8.12 and the corresponding entries in the Master Register under § 8.11</w:t>
      </w:r>
      <w:ins w:id="5271" w:author="Unknown" w:date="2018-07-19T09:29:00Z">
        <w:r w:rsidRPr="00EB52FE">
          <w:t xml:space="preserve"> or</w:t>
        </w:r>
      </w:ins>
      <w:ins w:id="5272" w:author="Unknown" w:date="2018-09-10T10:08:00Z">
        <w:r w:rsidRPr="00EB52FE">
          <w:t> </w:t>
        </w:r>
      </w:ins>
      <w:ins w:id="5273" w:author="Unknown" w:date="2018-07-19T09:29:00Z">
        <w:r w:rsidRPr="00EB52FE">
          <w:t>8.16</w:t>
        </w:r>
        <w:r w:rsidRPr="00EB52FE">
          <w:rPr>
            <w:i/>
            <w:rPrChange w:id="5274" w:author="Unknown" w:date="2018-09-03T00:20:00Z">
              <w:rPr/>
            </w:rPrChange>
          </w:rPr>
          <w:t>bis</w:t>
        </w:r>
        <w:r w:rsidRPr="00EB52FE">
          <w:t>, as appropriate</w:t>
        </w:r>
      </w:ins>
      <w:r w:rsidRPr="00EB52FE">
        <w:t>, after informing the administration concerned. The Bureau shall inform all administrations of such action and that any resubmitted notice shall be considered to be a new notice. The Bureau shall send a reminder to the notifying administration not later than two months prior to the deadline for the payment in accordance with the above</w:t>
      </w:r>
      <w:r w:rsidRPr="00EB52FE">
        <w:noBreakHyphen/>
        <w:t>mentioned Council Decision 482, unless the payment has already been received.</w:t>
      </w:r>
      <w:del w:id="5275" w:author="Unknown">
        <w:r w:rsidRPr="00EB52FE" w:rsidDel="00EB52FE">
          <w:delText xml:space="preserve"> </w:delText>
        </w:r>
        <w:r w:rsidRPr="00EB52FE" w:rsidDel="00EC14D7">
          <w:delText>See also Resolution </w:delText>
        </w:r>
        <w:r w:rsidRPr="00EB52FE" w:rsidDel="00EC14D7">
          <w:rPr>
            <w:b/>
            <w:bCs/>
          </w:rPr>
          <w:delText>905 (WRC</w:delText>
        </w:r>
        <w:r w:rsidRPr="00EB52FE" w:rsidDel="00EC14D7">
          <w:rPr>
            <w:b/>
            <w:bCs/>
          </w:rPr>
          <w:noBreakHyphen/>
          <w:delText>07)</w:delText>
        </w:r>
        <w:r w:rsidRPr="00EB52FE" w:rsidDel="00EC14D7">
          <w:rPr>
            <w:rStyle w:val="FootnoteReference"/>
          </w:rPr>
          <w:delText>*</w:delText>
        </w:r>
        <w:r w:rsidRPr="00EB52FE" w:rsidDel="00EC14D7">
          <w:delText>.</w:delText>
        </w:r>
      </w:del>
      <w:r w:rsidRPr="00EB52FE">
        <w:rPr>
          <w:sz w:val="16"/>
          <w:rPrChange w:id="5276" w:author="Unknown" w:date="2019-02-04T10:28:00Z">
            <w:rPr>
              <w:sz w:val="16"/>
              <w:highlight w:val="cyan"/>
              <w:lang w:val="en-US"/>
            </w:rPr>
          </w:rPrChange>
        </w:rPr>
        <w:t>     (</w:t>
      </w:r>
      <w:r w:rsidRPr="00EB52FE">
        <w:rPr>
          <w:sz w:val="16"/>
          <w:szCs w:val="16"/>
          <w:rPrChange w:id="5277" w:author="Unknown" w:date="2019-02-04T10:28:00Z">
            <w:rPr>
              <w:sz w:val="16"/>
              <w:szCs w:val="16"/>
              <w:highlight w:val="cyan"/>
              <w:lang w:val="en-US"/>
            </w:rPr>
          </w:rPrChange>
        </w:rPr>
        <w:t>WRC</w:t>
      </w:r>
      <w:r>
        <w:rPr>
          <w:sz w:val="16"/>
          <w:szCs w:val="16"/>
        </w:rPr>
        <w:noBreakHyphen/>
      </w:r>
      <w:del w:id="5278" w:author="Unknown">
        <w:r w:rsidRPr="00EB52FE" w:rsidDel="00CE623B">
          <w:rPr>
            <w:sz w:val="16"/>
            <w:szCs w:val="16"/>
            <w:rPrChange w:id="5279" w:author="Unknown" w:date="2019-02-04T10:28:00Z">
              <w:rPr>
                <w:sz w:val="16"/>
                <w:szCs w:val="16"/>
                <w:highlight w:val="cyan"/>
                <w:lang w:val="en-US"/>
              </w:rPr>
            </w:rPrChange>
          </w:rPr>
          <w:delText>07</w:delText>
        </w:r>
      </w:del>
      <w:ins w:id="5280" w:author="Unknown" w:date="2018-07-19T09:29:00Z">
        <w:r w:rsidRPr="00EB52FE">
          <w:rPr>
            <w:sz w:val="16"/>
            <w:szCs w:val="16"/>
            <w:rPrChange w:id="5281" w:author="Unknown" w:date="2019-02-04T10:28:00Z">
              <w:rPr>
                <w:sz w:val="16"/>
                <w:szCs w:val="16"/>
                <w:highlight w:val="cyan"/>
                <w:lang w:val="en-US"/>
              </w:rPr>
            </w:rPrChange>
          </w:rPr>
          <w:t>19</w:t>
        </w:r>
      </w:ins>
      <w:r w:rsidRPr="00EB52FE">
        <w:rPr>
          <w:sz w:val="16"/>
          <w:szCs w:val="16"/>
          <w:rPrChange w:id="5282" w:author="Unknown" w:date="2019-02-04T10:28:00Z">
            <w:rPr>
              <w:sz w:val="16"/>
              <w:szCs w:val="16"/>
              <w:highlight w:val="cyan"/>
              <w:lang w:val="en-US"/>
            </w:rPr>
          </w:rPrChange>
        </w:rPr>
        <w:t>)</w:t>
      </w:r>
    </w:p>
    <w:p w:rsidR="00891764" w:rsidRPr="00EB52FE" w:rsidRDefault="00891764">
      <w:pPr>
        <w:pStyle w:val="FootnoteText"/>
      </w:pPr>
      <w:del w:id="5283" w:author="Unknown">
        <w:r w:rsidRPr="00EB52FE" w:rsidDel="00EC14D7">
          <w:tab/>
        </w:r>
        <w:r w:rsidRPr="00EB52FE" w:rsidDel="00EC14D7">
          <w:rPr>
            <w:rStyle w:val="FootnoteReference"/>
          </w:rPr>
          <w:delText>*</w:delText>
        </w:r>
        <w:r w:rsidRPr="00EB52FE" w:rsidDel="00EC14D7">
          <w:tab/>
        </w:r>
        <w:r w:rsidRPr="00EB52FE" w:rsidDel="00EC14D7">
          <w:rPr>
            <w:rStyle w:val="FootnoteTextChar"/>
            <w:i/>
            <w:iCs/>
          </w:rPr>
          <w:delText>Note by the Secretariat:</w:delText>
        </w:r>
        <w:r w:rsidRPr="00EB52FE" w:rsidDel="00EC14D7">
          <w:rPr>
            <w:rStyle w:val="FootnoteTextChar"/>
          </w:rPr>
          <w:delText xml:space="preserve"> This Resolution was abrogated by WRC</w:delText>
        </w:r>
        <w:r w:rsidRPr="00EB52FE" w:rsidDel="00EC14D7">
          <w:rPr>
            <w:rStyle w:val="FootnoteTextChar"/>
          </w:rPr>
          <w:noBreakHyphen/>
          <w:delText>12.</w:delText>
        </w:r>
      </w:del>
    </w:p>
  </w:footnote>
  <w:footnote w:id="60">
    <w:p w:rsidR="00891764" w:rsidRPr="00EB52FE" w:rsidDel="007D70A9" w:rsidRDefault="00891764" w:rsidP="00130FDA">
      <w:pPr>
        <w:pStyle w:val="FootnoteText"/>
        <w:rPr>
          <w:del w:id="5289" w:author="Unknown"/>
          <w:sz w:val="16"/>
          <w:szCs w:val="16"/>
        </w:rPr>
      </w:pPr>
      <w:r w:rsidRPr="00EB52FE">
        <w:rPr>
          <w:rStyle w:val="FootnoteReference"/>
        </w:rPr>
        <w:t>22</w:t>
      </w:r>
      <w:r w:rsidRPr="00EB52FE">
        <w:rPr>
          <w:rStyle w:val="FootnoteTextChar"/>
        </w:rPr>
        <w:tab/>
        <w:t>If the payments are not received in accordance with the provisions of Council Decision 482, as amended, on the implementation of cost recovery for satellite network filings, the Bureau shall cancel the publication specified in § 5.1.10 and the corresponding entries in the Master Register under § 5.2.2, 5.2.2.1</w:t>
      </w:r>
      <w:ins w:id="5290" w:author="Unknown" w:date="2018-07-19T09:41:00Z">
        <w:r w:rsidRPr="00EB52FE">
          <w:rPr>
            <w:rStyle w:val="FootnoteTextChar"/>
          </w:rPr>
          <w:t>,</w:t>
        </w:r>
      </w:ins>
      <w:del w:id="5291" w:author="Unknown">
        <w:r w:rsidRPr="00EB52FE" w:rsidDel="00B600F5">
          <w:rPr>
            <w:rStyle w:val="FootnoteTextChar"/>
          </w:rPr>
          <w:delText xml:space="preserve"> or</w:delText>
        </w:r>
      </w:del>
      <w:r w:rsidRPr="00EB52FE">
        <w:rPr>
          <w:rStyle w:val="FootnoteTextChar"/>
        </w:rPr>
        <w:t xml:space="preserve"> 5.2.2.2</w:t>
      </w:r>
      <w:ins w:id="5292" w:author="Unknown" w:date="2018-07-19T09:41:00Z">
        <w:r w:rsidRPr="00EB52FE">
          <w:rPr>
            <w:rStyle w:val="FootnoteTextChar"/>
          </w:rPr>
          <w:t xml:space="preserve"> or</w:t>
        </w:r>
      </w:ins>
      <w:ins w:id="5293" w:author="Ruepp, Rowena [2]" w:date="2018-09-12T14:28:00Z">
        <w:r>
          <w:t> </w:t>
        </w:r>
      </w:ins>
      <w:ins w:id="5294" w:author="Unknown" w:date="2018-07-19T09:41:00Z">
        <w:r w:rsidRPr="00EB52FE">
          <w:rPr>
            <w:rStyle w:val="FootnoteTextChar"/>
          </w:rPr>
          <w:t>5.2.6</w:t>
        </w:r>
      </w:ins>
      <w:r w:rsidRPr="00EB52FE">
        <w:rPr>
          <w:rStyle w:val="FootnoteTextChar"/>
        </w:rPr>
        <w:t>, as appropriate, and the corresponding entries included in the Plan on and after 3 June 2000 or in the List, as appropriate, after informing the administration concerned. The Bureau shall inform all administrations of such action. The Bureau shall send a reminder to the notifying administration not later than two months prior to the deadline for the payment in accordance with the above-mentioned Council Decision 482 unless the payment has already been received.</w:t>
      </w:r>
      <w:del w:id="5295" w:author="Unknown">
        <w:r w:rsidRPr="00EB52FE" w:rsidDel="00BB563E">
          <w:rPr>
            <w:rStyle w:val="FootnoteTextChar"/>
          </w:rPr>
          <w:delText xml:space="preserve"> </w:delText>
        </w:r>
        <w:r w:rsidRPr="00EB52FE" w:rsidDel="00083358">
          <w:delText xml:space="preserve">See also Resolution </w:delText>
        </w:r>
        <w:r w:rsidRPr="00EB52FE" w:rsidDel="00083358">
          <w:rPr>
            <w:b/>
            <w:bCs/>
          </w:rPr>
          <w:delText>905 (WRC</w:delText>
        </w:r>
        <w:r w:rsidRPr="00EB52FE" w:rsidDel="00083358">
          <w:rPr>
            <w:b/>
            <w:bCs/>
          </w:rPr>
          <w:noBreakHyphen/>
          <w:delText>07</w:delText>
        </w:r>
        <w:r w:rsidRPr="00EB52FE" w:rsidDel="00083358">
          <w:rPr>
            <w:b/>
            <w:bCs/>
            <w:szCs w:val="24"/>
          </w:rPr>
          <w:delText>)</w:delText>
        </w:r>
        <w:r w:rsidRPr="00EB52FE" w:rsidDel="00083358">
          <w:rPr>
            <w:position w:val="6"/>
            <w:sz w:val="16"/>
            <w:szCs w:val="16"/>
          </w:rPr>
          <w:delText>*</w:delText>
        </w:r>
        <w:r w:rsidRPr="00EB52FE" w:rsidDel="00BB563E">
          <w:rPr>
            <w:sz w:val="16"/>
            <w:szCs w:val="16"/>
          </w:rPr>
          <w:delText>.</w:delText>
        </w:r>
      </w:del>
      <w:r w:rsidRPr="00BB563E">
        <w:rPr>
          <w:rPrChange w:id="5296" w:author="Unknown" w:date="2019-02-04T10:28:00Z">
            <w:rPr>
              <w:rStyle w:val="FootnoteTextChar"/>
              <w:sz w:val="16"/>
              <w:szCs w:val="16"/>
              <w:highlight w:val="cyan"/>
              <w:lang w:val="en-US"/>
            </w:rPr>
          </w:rPrChange>
        </w:rPr>
        <w:t>      (WRC</w:t>
      </w:r>
      <w:r w:rsidRPr="00BB563E">
        <w:rPr>
          <w:sz w:val="16"/>
          <w:szCs w:val="16"/>
        </w:rPr>
        <w:noBreakHyphen/>
      </w:r>
      <w:del w:id="5297" w:author="Unknown">
        <w:r w:rsidRPr="00BB563E" w:rsidDel="00B600F5">
          <w:rPr>
            <w:rPrChange w:id="5298" w:author="Unknown" w:date="2019-02-04T10:28:00Z">
              <w:rPr>
                <w:rStyle w:val="FootnoteTextChar"/>
                <w:sz w:val="16"/>
                <w:szCs w:val="16"/>
                <w:highlight w:val="cyan"/>
                <w:lang w:val="en-US"/>
              </w:rPr>
            </w:rPrChange>
          </w:rPr>
          <w:delText>07</w:delText>
        </w:r>
      </w:del>
      <w:ins w:id="5299" w:author="Unknown" w:date="2018-07-19T09:41:00Z">
        <w:r w:rsidRPr="00BB563E">
          <w:rPr>
            <w:rPrChange w:id="5300" w:author="Unknown" w:date="2019-02-04T10:28:00Z">
              <w:rPr>
                <w:rStyle w:val="FootnoteTextChar"/>
                <w:sz w:val="16"/>
                <w:szCs w:val="16"/>
                <w:highlight w:val="cyan"/>
                <w:lang w:val="en-US"/>
              </w:rPr>
            </w:rPrChange>
          </w:rPr>
          <w:t>19</w:t>
        </w:r>
      </w:ins>
      <w:r w:rsidRPr="00BB563E">
        <w:rPr>
          <w:rPrChange w:id="5301" w:author="Unknown" w:date="2019-02-04T10:28:00Z">
            <w:rPr>
              <w:rStyle w:val="FootnoteTextChar"/>
              <w:sz w:val="16"/>
              <w:szCs w:val="16"/>
              <w:highlight w:val="cyan"/>
              <w:lang w:val="en-US"/>
            </w:rPr>
          </w:rPrChange>
        </w:rPr>
        <w:t>)</w:t>
      </w:r>
    </w:p>
    <w:p w:rsidR="00891764" w:rsidRPr="00622831" w:rsidRDefault="00891764">
      <w:pPr>
        <w:pStyle w:val="FootnoteText"/>
        <w:rPr>
          <w:rStyle w:val="FootnoteTextChar"/>
          <w:b/>
          <w:bCs/>
        </w:rPr>
      </w:pPr>
      <w:del w:id="5302" w:author="Unknown">
        <w:r w:rsidRPr="00EB52FE" w:rsidDel="00083358">
          <w:tab/>
        </w:r>
        <w:r w:rsidRPr="00EB52FE" w:rsidDel="00083358">
          <w:rPr>
            <w:position w:val="6"/>
            <w:sz w:val="18"/>
          </w:rPr>
          <w:delText>*</w:delText>
        </w:r>
        <w:r w:rsidRPr="00EB52FE" w:rsidDel="00083358">
          <w:rPr>
            <w:sz w:val="16"/>
            <w:szCs w:val="16"/>
          </w:rPr>
          <w:tab/>
        </w:r>
        <w:r w:rsidRPr="00EB52FE" w:rsidDel="00083358">
          <w:rPr>
            <w:i/>
            <w:iCs/>
          </w:rPr>
          <w:delText>Note by the Secretariat</w:delText>
        </w:r>
        <w:r w:rsidRPr="00EB52FE" w:rsidDel="00083358">
          <w:delText>: This Resolution was abrogated by WRC</w:delText>
        </w:r>
        <w:r w:rsidRPr="00EB52FE" w:rsidDel="00083358">
          <w:noBreakHyphen/>
          <w:delText>12.</w:delText>
        </w:r>
      </w:del>
    </w:p>
  </w:footnote>
  <w:footnote w:id="61">
    <w:p w:rsidR="00891764" w:rsidRPr="00F372C9" w:rsidRDefault="00891764" w:rsidP="00130FDA">
      <w:pPr>
        <w:pStyle w:val="FootnoteText"/>
        <w:rPr>
          <w:lang w:val="en-US"/>
        </w:rPr>
      </w:pPr>
      <w:r w:rsidRPr="003D04A1">
        <w:rPr>
          <w:rStyle w:val="FootnoteReference"/>
        </w:rPr>
        <w:footnoteRef/>
      </w:r>
      <w:r w:rsidRPr="003D04A1">
        <w:tab/>
      </w:r>
      <w:r w:rsidRPr="003D04A1">
        <w:rPr>
          <w:lang w:val="en-US"/>
        </w:rPr>
        <w:t xml:space="preserve">The only exception is the coordination trigger for RR No. </w:t>
      </w:r>
      <w:r w:rsidRPr="00685E2F">
        <w:rPr>
          <w:b/>
          <w:bCs/>
          <w:lang w:val="en-US"/>
        </w:rPr>
        <w:t>9.13</w:t>
      </w:r>
      <w:r w:rsidRPr="003D04A1">
        <w:rPr>
          <w:lang w:val="en-US"/>
        </w:rPr>
        <w:t xml:space="preserve"> in the frequency band 1 668</w:t>
      </w:r>
      <w:r>
        <w:rPr>
          <w:lang w:val="en-US"/>
        </w:rPr>
        <w:noBreakHyphen/>
      </w:r>
      <w:r w:rsidRPr="00F372C9">
        <w:rPr>
          <w:lang w:val="en-US"/>
        </w:rPr>
        <w:t>1 668.4</w:t>
      </w:r>
      <w:r>
        <w:rPr>
          <w:lang w:val="en-US"/>
        </w:rPr>
        <w:t> </w:t>
      </w:r>
      <w:r w:rsidRPr="00F372C9">
        <w:rPr>
          <w:lang w:val="en-US"/>
        </w:rPr>
        <w:t>MHz but developing a tool to address this very specific case should no</w:t>
      </w:r>
      <w:r>
        <w:rPr>
          <w:lang w:val="en-US"/>
        </w:rPr>
        <w:t>t lead to any major difficulty.</w:t>
      </w:r>
    </w:p>
  </w:footnote>
  <w:footnote w:id="62">
    <w:p w:rsidR="00891764" w:rsidRPr="003D2FB2" w:rsidRDefault="00891764" w:rsidP="00130FDA">
      <w:pPr>
        <w:pStyle w:val="FootnoteText"/>
        <w:rPr>
          <w:lang w:val="en-US"/>
          <w:rPrChange w:id="5510" w:author="Ruepp, Rowena [2]" w:date="2018-08-01T11:07:00Z">
            <w:rPr/>
          </w:rPrChange>
        </w:rPr>
      </w:pPr>
      <w:ins w:id="5511" w:author="Ruepp, Rowena [2]" w:date="2018-08-01T11:07:00Z">
        <w:r>
          <w:rPr>
            <w:rStyle w:val="FootnoteReference"/>
          </w:rPr>
          <w:t>2</w:t>
        </w:r>
        <w:r w:rsidRPr="003D2FB2">
          <w:rPr>
            <w:rStyle w:val="FootnoteReference"/>
            <w:i/>
            <w:iCs/>
            <w:rPrChange w:id="5512" w:author="Ruepp, Rowena [2]" w:date="2018-08-01T11:07:00Z">
              <w:rPr>
                <w:rStyle w:val="FootnoteReference"/>
              </w:rPr>
            </w:rPrChange>
          </w:rPr>
          <w:t>bis</w:t>
        </w:r>
        <w:r>
          <w:tab/>
        </w:r>
        <w:r w:rsidRPr="00F92ED7">
          <w:t>Draft</w:t>
        </w:r>
        <w:r w:rsidRPr="007E129A">
          <w:t xml:space="preserve"> new </w:t>
        </w:r>
        <w:r w:rsidRPr="00641803">
          <w:t>Resolution</w:t>
        </w:r>
        <w:r w:rsidRPr="002262E8">
          <w:t xml:space="preserve"> </w:t>
        </w:r>
        <w:r w:rsidRPr="002262E8">
          <w:rPr>
            <w:b/>
            <w:bCs/>
          </w:rPr>
          <w:t>[A7</w:t>
        </w:r>
        <w:r w:rsidRPr="007E129A">
          <w:rPr>
            <w:b/>
            <w:bCs/>
          </w:rPr>
          <w:t>(E)</w:t>
        </w:r>
        <w:r w:rsidRPr="002262E8">
          <w:rPr>
            <w:b/>
            <w:bCs/>
          </w:rPr>
          <w:t>-AP30B] (WRC</w:t>
        </w:r>
      </w:ins>
      <w:ins w:id="5513" w:author="Unknown" w:date="2019-02-22T19:50:00Z">
        <w:r>
          <w:rPr>
            <w:b/>
            <w:bCs/>
          </w:rPr>
          <w:noBreakHyphen/>
        </w:r>
      </w:ins>
      <w:ins w:id="5514" w:author="Ruepp, Rowena [2]" w:date="2018-08-01T11:07:00Z">
        <w:r w:rsidRPr="002262E8">
          <w:rPr>
            <w:b/>
            <w:bCs/>
          </w:rPr>
          <w:t>19)</w:t>
        </w:r>
        <w:r w:rsidRPr="002262E8">
          <w:t xml:space="preserve"> applies</w:t>
        </w:r>
        <w:r w:rsidRPr="007E129A">
          <w:t>.</w:t>
        </w:r>
      </w:ins>
    </w:p>
  </w:footnote>
  <w:footnote w:id="63">
    <w:p w:rsidR="00891764" w:rsidRPr="00831C55" w:rsidRDefault="00891764" w:rsidP="00130FDA">
      <w:pPr>
        <w:pStyle w:val="FootnoteText"/>
      </w:pPr>
      <w:r w:rsidRPr="00831C55">
        <w:rPr>
          <w:rStyle w:val="FootnoteReference"/>
        </w:rPr>
        <w:t>1</w:t>
      </w:r>
      <w:r w:rsidRPr="00831C55">
        <w:t xml:space="preserve"> </w:t>
      </w:r>
      <w:r w:rsidRPr="00831C55">
        <w:tab/>
        <w:t>The Bureau shall also identify the specific satellite networks with which coordination needs to be effected.</w:t>
      </w:r>
    </w:p>
  </w:footnote>
  <w:footnote w:id="64">
    <w:p w:rsidR="00891764" w:rsidRPr="00831C55" w:rsidRDefault="00891764" w:rsidP="00130FDA">
      <w:pPr>
        <w:pStyle w:val="FootnoteText"/>
      </w:pPr>
      <w:r w:rsidRPr="00831C55">
        <w:rPr>
          <w:rStyle w:val="FootnoteReference"/>
        </w:rPr>
        <w:t>2</w:t>
      </w:r>
      <w:r w:rsidRPr="00831C55">
        <w:t xml:space="preserve"> </w:t>
      </w:r>
      <w:r w:rsidRPr="00831C55">
        <w:tab/>
        <w:t>If the payments are not received in accordance with the provisions of Council Decision 482, as amended, on the implementation of cost recovery for satellite network filings, the Bureau shall cancel the publication, after informing the administration concerned. The Bureau shall inform all administrations of such action and that the network specified in the publication in question no longer has to be taken into consideration by the Bureau and other administrations. The Bureau shall send a reminder to the notifying administration not later than two months prior to the deadline for the payment in accordance with the above-mentioned Council Decision 482 unless the payment has already been received.</w:t>
      </w:r>
    </w:p>
  </w:footnote>
  <w:footnote w:id="65">
    <w:p w:rsidR="00891764" w:rsidRPr="00831C55" w:rsidRDefault="00891764" w:rsidP="00130FDA">
      <w:pPr>
        <w:pStyle w:val="FootnoteText"/>
      </w:pPr>
      <w:r w:rsidRPr="00831C55">
        <w:rPr>
          <w:rStyle w:val="FootnoteReference"/>
        </w:rPr>
        <w:t>3</w:t>
      </w:r>
      <w:r w:rsidRPr="00831C55">
        <w:t xml:space="preserve"> </w:t>
      </w:r>
      <w:r w:rsidRPr="00831C55">
        <w:tab/>
        <w:t>Including a computational precision of 0.05 dB.</w:t>
      </w:r>
    </w:p>
  </w:footnote>
  <w:footnote w:id="66">
    <w:p w:rsidR="00891764" w:rsidRPr="00F92ED7" w:rsidRDefault="00891764" w:rsidP="00130FDA">
      <w:pPr>
        <w:pStyle w:val="FootnoteText"/>
      </w:pPr>
      <w:r w:rsidRPr="00F92ED7">
        <w:rPr>
          <w:rStyle w:val="FootnoteReference"/>
        </w:rPr>
        <w:t>4</w:t>
      </w:r>
      <w:r w:rsidRPr="00F92ED7">
        <w:t xml:space="preserve"> </w:t>
      </w:r>
      <w:r w:rsidRPr="00F92ED7">
        <w:tab/>
      </w:r>
      <w:r w:rsidRPr="00F92ED7">
        <w:rPr>
          <w:i/>
          <w:iCs/>
        </w:rPr>
        <w:t>(</w:t>
      </w:r>
      <w:r w:rsidRPr="00F92ED7">
        <w:rPr>
          <w:i/>
        </w:rPr>
        <w:t>C</w:t>
      </w:r>
      <w:r w:rsidRPr="00F92ED7">
        <w:t>/</w:t>
      </w:r>
      <w:r w:rsidRPr="00F92ED7">
        <w:rPr>
          <w:i/>
        </w:rPr>
        <w:t>N)</w:t>
      </w:r>
      <w:r w:rsidRPr="00F92ED7">
        <w:rPr>
          <w:i/>
          <w:vertAlign w:val="subscript"/>
        </w:rPr>
        <w:t>u</w:t>
      </w:r>
      <w:r w:rsidRPr="00F92ED7">
        <w:t xml:space="preserve"> is calculated as in Appendix 2 to Annex 4 of Appendix </w:t>
      </w:r>
      <w:r w:rsidRPr="00F92ED7">
        <w:rPr>
          <w:rStyle w:val="Appref"/>
          <w:b/>
          <w:bCs/>
        </w:rPr>
        <w:t>30B</w:t>
      </w:r>
      <w:r w:rsidRPr="00F92ED7">
        <w:t>.</w:t>
      </w:r>
    </w:p>
  </w:footnote>
  <w:footnote w:id="67">
    <w:p w:rsidR="00891764" w:rsidRPr="00F92ED7" w:rsidRDefault="00891764" w:rsidP="00130FDA">
      <w:pPr>
        <w:pStyle w:val="FootnoteText"/>
      </w:pPr>
      <w:r w:rsidRPr="00F92ED7">
        <w:rPr>
          <w:rStyle w:val="FootnoteReference"/>
        </w:rPr>
        <w:t>5</w:t>
      </w:r>
      <w:r w:rsidRPr="00F92ED7">
        <w:t xml:space="preserve"> </w:t>
      </w:r>
      <w:r w:rsidRPr="00F92ED7">
        <w:tab/>
        <w:t>The reference values within the service area are interpolated from the reference values on the test points.</w:t>
      </w:r>
    </w:p>
  </w:footnote>
  <w:footnote w:id="68">
    <w:p w:rsidR="00891764" w:rsidRPr="00831C55" w:rsidRDefault="00891764" w:rsidP="00130FDA">
      <w:pPr>
        <w:pStyle w:val="FootnoteText"/>
      </w:pPr>
      <w:r w:rsidRPr="00F92ED7">
        <w:rPr>
          <w:rStyle w:val="FootnoteReference"/>
        </w:rPr>
        <w:t>6</w:t>
      </w:r>
      <w:r w:rsidRPr="00F92ED7">
        <w:t xml:space="preserve"> </w:t>
      </w:r>
      <w:r w:rsidRPr="00F92ED7">
        <w:tab/>
      </w:r>
      <w:r w:rsidRPr="00F92ED7">
        <w:rPr>
          <w:i/>
          <w:iCs/>
        </w:rPr>
        <w:t>(</w:t>
      </w:r>
      <w:r w:rsidRPr="00F92ED7">
        <w:rPr>
          <w:i/>
        </w:rPr>
        <w:t>C</w:t>
      </w:r>
      <w:r w:rsidRPr="00F92ED7">
        <w:t>/</w:t>
      </w:r>
      <w:r w:rsidRPr="00F92ED7">
        <w:rPr>
          <w:i/>
        </w:rPr>
        <w:t>N</w:t>
      </w:r>
      <w:r w:rsidRPr="00F92ED7">
        <w:rPr>
          <w:iCs/>
        </w:rPr>
        <w:t>)</w:t>
      </w:r>
      <w:r w:rsidRPr="00F92ED7">
        <w:rPr>
          <w:i/>
          <w:vertAlign w:val="subscript"/>
        </w:rPr>
        <w:t>d</w:t>
      </w:r>
      <w:r w:rsidRPr="00F92ED7">
        <w:t xml:space="preserve"> is calculated as in Appendix 2 to Annex 4 of Appendix </w:t>
      </w:r>
      <w:r w:rsidRPr="00F92ED7">
        <w:rPr>
          <w:rStyle w:val="Appref"/>
          <w:b/>
          <w:bCs/>
        </w:rPr>
        <w:t>30B</w:t>
      </w:r>
      <w:r w:rsidRPr="00F92ED7">
        <w:t>.</w:t>
      </w:r>
    </w:p>
  </w:footnote>
  <w:footnote w:id="69">
    <w:p w:rsidR="00891764" w:rsidRPr="00831C55" w:rsidRDefault="00891764" w:rsidP="00130FDA">
      <w:pPr>
        <w:pStyle w:val="FootnoteText"/>
      </w:pPr>
      <w:r w:rsidRPr="00831C55">
        <w:rPr>
          <w:rStyle w:val="FootnoteReference"/>
        </w:rPr>
        <w:t>7</w:t>
      </w:r>
      <w:r w:rsidRPr="00831C55">
        <w:t xml:space="preserve"> </w:t>
      </w:r>
      <w:r w:rsidRPr="00831C55">
        <w:tab/>
      </w:r>
      <w:r w:rsidRPr="00F92ED7">
        <w:rPr>
          <w:i/>
          <w:iCs/>
        </w:rPr>
        <w:t>(</w:t>
      </w:r>
      <w:r w:rsidRPr="00831C55">
        <w:rPr>
          <w:i/>
        </w:rPr>
        <w:t>C</w:t>
      </w:r>
      <w:r w:rsidRPr="00831C55">
        <w:t>/</w:t>
      </w:r>
      <w:r w:rsidRPr="00831C55">
        <w:rPr>
          <w:i/>
        </w:rPr>
        <w:t>N)</w:t>
      </w:r>
      <w:r w:rsidRPr="00831C55">
        <w:rPr>
          <w:i/>
          <w:szCs w:val="24"/>
          <w:vertAlign w:val="subscript"/>
        </w:rPr>
        <w:t>t</w:t>
      </w:r>
      <w:r w:rsidRPr="00831C55">
        <w:t xml:space="preserve"> is calculated as in Appendix 2 of Annex 4 of Appendix </w:t>
      </w:r>
      <w:r w:rsidRPr="00E206BB">
        <w:rPr>
          <w:rStyle w:val="Appref"/>
          <w:b/>
          <w:bCs/>
        </w:rPr>
        <w:t>30B</w:t>
      </w:r>
      <w:r w:rsidRPr="00831C55">
        <w:t>.</w:t>
      </w:r>
    </w:p>
  </w:footnote>
  <w:footnote w:id="70">
    <w:p w:rsidR="00891764" w:rsidRPr="00831C55" w:rsidRDefault="00891764" w:rsidP="00130FDA">
      <w:pPr>
        <w:pStyle w:val="FootnoteText"/>
      </w:pPr>
      <w:r w:rsidRPr="00831C55">
        <w:rPr>
          <w:rStyle w:val="FootnoteReference"/>
        </w:rPr>
        <w:t>8</w:t>
      </w:r>
      <w:r w:rsidRPr="00831C55">
        <w:t xml:space="preserve"> </w:t>
      </w:r>
      <w:r w:rsidRPr="00831C55">
        <w:tab/>
        <w:t>Inclusive of the 0.05 dB computational precision.</w:t>
      </w:r>
    </w:p>
  </w:footnote>
  <w:footnote w:id="71">
    <w:p w:rsidR="00891764" w:rsidRPr="00661E0B" w:rsidRDefault="00891764" w:rsidP="00130FDA">
      <w:pPr>
        <w:pStyle w:val="FootnoteText"/>
        <w:rPr>
          <w:lang w:val="en-US"/>
        </w:rPr>
      </w:pPr>
      <w:r w:rsidRPr="005333BA">
        <w:rPr>
          <w:rStyle w:val="FootnoteReference"/>
          <w:lang w:val="en-US"/>
        </w:rPr>
        <w:t>15</w:t>
      </w:r>
      <w:r w:rsidRPr="00661E0B">
        <w:rPr>
          <w:lang w:val="en-US"/>
        </w:rPr>
        <w:tab/>
        <w:t xml:space="preserve">These limits shall not apply to </w:t>
      </w:r>
      <w:r w:rsidRPr="00716295">
        <w:rPr>
          <w:lang w:val="en-US"/>
        </w:rPr>
        <w:t>assignments</w:t>
      </w:r>
      <w:ins w:id="5547" w:author="Unknown" w:date="2019-01-28T15:44:00Z">
        <w:r w:rsidRPr="00716295">
          <w:rPr>
            <w:lang w:val="en-US"/>
          </w:rPr>
          <w:t xml:space="preserve"> submitted </w:t>
        </w:r>
      </w:ins>
      <w:ins w:id="5548" w:author="Unknown" w:date="2019-01-28T15:43:00Z">
        <w:r w:rsidRPr="00716295">
          <w:rPr>
            <w:lang w:val="en-US"/>
          </w:rPr>
          <w:t xml:space="preserve">in accordance </w:t>
        </w:r>
      </w:ins>
      <w:ins w:id="5549" w:author="Ruepp, Rowena [2]" w:date="2019-02-07T09:58:00Z">
        <w:r w:rsidRPr="00716295">
          <w:rPr>
            <w:lang w:val="en-US"/>
            <w:rPrChange w:id="5550" w:author="Unknown" w:date="2019-02-22T04:12:00Z">
              <w:rPr>
                <w:highlight w:val="green"/>
                <w:lang w:val="en-US"/>
              </w:rPr>
            </w:rPrChange>
          </w:rPr>
          <w:t xml:space="preserve">with </w:t>
        </w:r>
      </w:ins>
      <w:ins w:id="5551" w:author="Unknown" w:date="2019-01-28T15:45:00Z">
        <w:r w:rsidRPr="00716295">
          <w:rPr>
            <w:lang w:val="en-US"/>
          </w:rPr>
          <w:t>Article</w:t>
        </w:r>
      </w:ins>
      <w:ins w:id="5552" w:author="Unknown" w:date="2019-03-07T16:11:00Z">
        <w:r>
          <w:rPr>
            <w:lang w:val="en-US"/>
          </w:rPr>
          <w:t> </w:t>
        </w:r>
      </w:ins>
      <w:ins w:id="5553" w:author="Unknown" w:date="2019-01-28T15:45:00Z">
        <w:r w:rsidRPr="00AB03F7">
          <w:rPr>
            <w:lang w:val="en-US"/>
          </w:rPr>
          <w:t>6</w:t>
        </w:r>
        <w:r w:rsidRPr="00716295">
          <w:rPr>
            <w:lang w:val="en-US"/>
          </w:rPr>
          <w:t xml:space="preserve"> or</w:t>
        </w:r>
      </w:ins>
      <w:r w:rsidRPr="00716295">
        <w:rPr>
          <w:lang w:val="en-US"/>
        </w:rPr>
        <w:t xml:space="preserve"> recorded in the List before </w:t>
      </w:r>
      <w:del w:id="5554" w:author="Unknown">
        <w:r w:rsidRPr="00716295" w:rsidDel="00C3246B">
          <w:rPr>
            <w:lang w:val="en-US"/>
          </w:rPr>
          <w:delText>17 November 2007</w:delText>
        </w:r>
      </w:del>
      <w:ins w:id="5555" w:author="Unknown" w:date="2019-01-28T15:42:00Z">
        <w:r w:rsidRPr="00716295">
          <w:rPr>
            <w:lang w:val="en-US"/>
            <w:rPrChange w:id="5556" w:author="Unknown" w:date="2019-02-22T04:12:00Z">
              <w:rPr>
                <w:highlight w:val="green"/>
                <w:lang w:val="en-US"/>
              </w:rPr>
            </w:rPrChange>
          </w:rPr>
          <w:t>22</w:t>
        </w:r>
      </w:ins>
      <w:ins w:id="5557" w:author="Unknown" w:date="2019-03-07T16:10:00Z">
        <w:r>
          <w:rPr>
            <w:lang w:val="en-US"/>
          </w:rPr>
          <w:t> </w:t>
        </w:r>
      </w:ins>
      <w:ins w:id="5558" w:author="Unknown" w:date="2019-01-28T15:42:00Z">
        <w:r w:rsidRPr="00716295">
          <w:rPr>
            <w:lang w:val="en-US"/>
            <w:rPrChange w:id="5559" w:author="Unknown" w:date="2019-02-22T04:12:00Z">
              <w:rPr>
                <w:highlight w:val="green"/>
                <w:lang w:val="en-US"/>
              </w:rPr>
            </w:rPrChange>
          </w:rPr>
          <w:t>November</w:t>
        </w:r>
      </w:ins>
      <w:ins w:id="5560" w:author="Unknown" w:date="2019-03-07T16:10:00Z">
        <w:r>
          <w:rPr>
            <w:lang w:val="en-US"/>
          </w:rPr>
          <w:t> </w:t>
        </w:r>
      </w:ins>
      <w:ins w:id="5561" w:author="Unknown" w:date="2019-01-28T15:42:00Z">
        <w:r w:rsidRPr="00716295">
          <w:rPr>
            <w:lang w:val="en-US"/>
            <w:rPrChange w:id="5562" w:author="Unknown" w:date="2019-02-22T04:12:00Z">
              <w:rPr>
                <w:highlight w:val="green"/>
                <w:lang w:val="en-US"/>
              </w:rPr>
            </w:rPrChange>
          </w:rPr>
          <w:t>2019</w:t>
        </w:r>
      </w:ins>
      <w:r w:rsidRPr="00716295">
        <w:rPr>
          <w:lang w:val="en-US"/>
        </w:rPr>
        <w:t>.</w:t>
      </w:r>
    </w:p>
  </w:footnote>
  <w:footnote w:id="72">
    <w:p w:rsidR="00891764" w:rsidRDefault="00891764" w:rsidP="00130FDA">
      <w:pPr>
        <w:pStyle w:val="FootnoteText"/>
        <w:rPr>
          <w:lang w:val="en-US"/>
        </w:rPr>
      </w:pPr>
      <w:r w:rsidRPr="00E2718E">
        <w:rPr>
          <w:rStyle w:val="FootnoteReference"/>
        </w:rPr>
        <w:t>18</w:t>
      </w:r>
      <w:r>
        <w:tab/>
      </w:r>
      <w:del w:id="5677" w:author="Unknown">
        <w:r w:rsidRPr="00E2718E">
          <w:rPr>
            <w:lang w:val="en-US"/>
          </w:rPr>
          <w:delText>Excluding values accepted in accordance with § 6.15 of Article 6.</w:delText>
        </w:r>
      </w:del>
      <w:ins w:id="5678" w:author="Unknown" w:date="2018-07-11T16:15:00Z">
        <w:r w:rsidRPr="007A52BD">
          <w:rPr>
            <w:sz w:val="16"/>
            <w:szCs w:val="16"/>
            <w:lang w:val="en-US"/>
          </w:rPr>
          <w:t xml:space="preserve">(SUP </w:t>
        </w:r>
      </w:ins>
      <w:ins w:id="5679" w:author="Unknown" w:date="2018-07-11T16:34:00Z">
        <w:r w:rsidRPr="007A52BD">
          <w:rPr>
            <w:sz w:val="16"/>
            <w:szCs w:val="16"/>
            <w:lang w:val="en-US"/>
          </w:rPr>
          <w:t xml:space="preserve">– </w:t>
        </w:r>
      </w:ins>
      <w:ins w:id="5680" w:author="Unknown" w:date="2018-07-11T16:15:00Z">
        <w:r w:rsidRPr="007A52BD">
          <w:rPr>
            <w:sz w:val="16"/>
            <w:szCs w:val="16"/>
            <w:lang w:val="en-US"/>
          </w:rPr>
          <w:t>WRC</w:t>
        </w:r>
      </w:ins>
      <w:ins w:id="5681" w:author="Unknown" w:date="2018-09-10T14:31:00Z">
        <w:r>
          <w:rPr>
            <w:sz w:val="16"/>
            <w:szCs w:val="16"/>
            <w:lang w:val="en-US"/>
          </w:rPr>
          <w:noBreakHyphen/>
        </w:r>
      </w:ins>
      <w:ins w:id="5682" w:author="Unknown" w:date="2018-07-11T16:15:00Z">
        <w:r w:rsidRPr="007A52BD">
          <w:rPr>
            <w:sz w:val="16"/>
            <w:szCs w:val="16"/>
            <w:lang w:val="en-US"/>
          </w:rPr>
          <w:t>19)</w:t>
        </w:r>
      </w:ins>
    </w:p>
  </w:footnote>
  <w:footnote w:id="73">
    <w:p w:rsidR="00891764" w:rsidRDefault="00891764" w:rsidP="00130FDA">
      <w:pPr>
        <w:pStyle w:val="FootnoteText"/>
        <w:rPr>
          <w:lang w:val="en-US"/>
        </w:rPr>
      </w:pPr>
      <w:r w:rsidRPr="00716295">
        <w:rPr>
          <w:rStyle w:val="FootnoteReference"/>
        </w:rPr>
        <w:t>18</w:t>
      </w:r>
      <w:r>
        <w:tab/>
      </w:r>
      <w:del w:id="5909" w:author="Unknown">
        <w:r w:rsidRPr="00716295">
          <w:rPr>
            <w:lang w:val="en-US"/>
          </w:rPr>
          <w:delText>Excluding values accepted in accordance with § 6.15 of Article 6.</w:delText>
        </w:r>
      </w:del>
      <w:ins w:id="5910" w:author="Unknown" w:date="2018-07-11T16:15:00Z">
        <w:r w:rsidRPr="00716295">
          <w:rPr>
            <w:sz w:val="16"/>
            <w:szCs w:val="16"/>
            <w:lang w:val="en-US"/>
          </w:rPr>
          <w:t xml:space="preserve">(SUP </w:t>
        </w:r>
      </w:ins>
      <w:ins w:id="5911" w:author="Unknown" w:date="2018-07-11T16:34:00Z">
        <w:r w:rsidRPr="00716295">
          <w:rPr>
            <w:sz w:val="16"/>
            <w:szCs w:val="16"/>
            <w:lang w:val="en-US"/>
          </w:rPr>
          <w:t xml:space="preserve">– </w:t>
        </w:r>
      </w:ins>
      <w:ins w:id="5912" w:author="Unknown" w:date="2018-07-11T16:15:00Z">
        <w:r w:rsidRPr="00716295">
          <w:rPr>
            <w:sz w:val="16"/>
            <w:szCs w:val="16"/>
            <w:lang w:val="en-US"/>
          </w:rPr>
          <w:t>WRC</w:t>
        </w:r>
      </w:ins>
      <w:ins w:id="5913" w:author="Unknown" w:date="2018-09-10T14:31:00Z">
        <w:r w:rsidRPr="00716295">
          <w:rPr>
            <w:sz w:val="16"/>
            <w:szCs w:val="16"/>
            <w:lang w:val="en-US"/>
          </w:rPr>
          <w:noBreakHyphen/>
        </w:r>
      </w:ins>
      <w:ins w:id="5914" w:author="Unknown" w:date="2018-07-11T16:15:00Z">
        <w:r w:rsidRPr="00716295">
          <w:rPr>
            <w:sz w:val="16"/>
            <w:szCs w:val="16"/>
            <w:lang w:val="en-US"/>
          </w:rPr>
          <w:t>19)</w:t>
        </w:r>
      </w:ins>
    </w:p>
  </w:footnote>
  <w:footnote w:id="74">
    <w:p w:rsidR="00891764" w:rsidRPr="00C66394" w:rsidRDefault="00891764" w:rsidP="00130FDA">
      <w:pPr>
        <w:pStyle w:val="FootnoteText"/>
        <w:tabs>
          <w:tab w:val="clear" w:pos="255"/>
          <w:tab w:val="left" w:pos="284"/>
        </w:tabs>
        <w:spacing w:before="0"/>
        <w:rPr>
          <w:ins w:id="5926" w:author="Unknown" w:date="2019-02-22T04:16:00Z"/>
          <w:sz w:val="2"/>
          <w:szCs w:val="2"/>
          <w:lang w:val="en-US"/>
        </w:rPr>
      </w:pPr>
    </w:p>
  </w:footnote>
  <w:footnote w:id="75">
    <w:p w:rsidR="00891764" w:rsidRPr="001A7855" w:rsidRDefault="00891764" w:rsidP="00130FDA">
      <w:pPr>
        <w:pStyle w:val="FootnoteText"/>
        <w:rPr>
          <w:lang w:val="en-US"/>
          <w:rPrChange w:id="6002" w:author="Unknown" w:date="2018-07-20T11:02:00Z">
            <w:rPr/>
          </w:rPrChange>
        </w:rPr>
      </w:pPr>
      <w:ins w:id="6003" w:author="Unknown" w:date="2018-07-20T11:01:00Z">
        <w:r w:rsidRPr="00B44CD5">
          <w:rPr>
            <w:rStyle w:val="FootnoteReference"/>
            <w:szCs w:val="18"/>
          </w:rPr>
          <w:t>XX</w:t>
        </w:r>
      </w:ins>
      <w:ins w:id="6004" w:author="Unknown" w:date="2018-07-20T11:02:00Z">
        <w:r w:rsidRPr="005D4CE9">
          <w:tab/>
        </w:r>
      </w:ins>
      <w:ins w:id="6005" w:author="Unknown" w:date="2018-07-20T11:01:00Z">
        <w:r w:rsidRPr="005D4CE9">
          <w:t>Three or more attempts to obtain agreement by correspondence and/or by meetings including the assistance by the Bureau.</w:t>
        </w:r>
        <w:r w:rsidRPr="001A7855">
          <w:rPr>
            <w:sz w:val="16"/>
            <w:szCs w:val="16"/>
            <w:lang w:val="en-US"/>
          </w:rPr>
          <w:t>     (WRC-19)</w:t>
        </w:r>
      </w:ins>
    </w:p>
  </w:footnote>
  <w:footnote w:id="76">
    <w:p w:rsidR="00891764" w:rsidRPr="001A7855" w:rsidRDefault="00891764" w:rsidP="00130FDA">
      <w:pPr>
        <w:pStyle w:val="FootnoteText"/>
        <w:tabs>
          <w:tab w:val="clear" w:pos="255"/>
          <w:tab w:val="left" w:pos="284"/>
        </w:tabs>
        <w:rPr>
          <w:lang w:val="en-US"/>
          <w:rPrChange w:id="6023" w:author="Unknown" w:date="2018-07-20T11:02:00Z">
            <w:rPr/>
          </w:rPrChange>
        </w:rPr>
      </w:pPr>
      <w:ins w:id="6024" w:author="Unknown" w:date="2018-07-20T11:02:00Z">
        <w:r>
          <w:rPr>
            <w:rStyle w:val="FootnoteReference"/>
          </w:rPr>
          <w:t>YY</w:t>
        </w:r>
        <w:r>
          <w:tab/>
        </w:r>
        <w:r w:rsidRPr="00AF09FF">
          <w:t>This</w:t>
        </w:r>
        <w:r w:rsidRPr="009B63D5">
          <w:rPr>
            <w:lang w:val="en-US"/>
          </w:rPr>
          <w:t xml:space="preserve"> shall be proven by measurement results sent to the Bureau. The procedure is subject to </w:t>
        </w:r>
        <w:r w:rsidRPr="005E7AB3">
          <w:rPr>
            <w:lang w:val="en-US"/>
          </w:rPr>
          <w:t xml:space="preserve">draft new Resolution </w:t>
        </w:r>
        <w:r w:rsidRPr="005E7AB3">
          <w:rPr>
            <w:b/>
            <w:bCs/>
            <w:lang w:val="en-US"/>
          </w:rPr>
          <w:t>[A7(G)-YYY] (WRC</w:t>
        </w:r>
        <w:r w:rsidRPr="009B63D5">
          <w:rPr>
            <w:b/>
            <w:bCs/>
            <w:lang w:val="en-US"/>
          </w:rPr>
          <w:t>-19)</w:t>
        </w:r>
        <w:r w:rsidRPr="009B63D5">
          <w:rPr>
            <w:lang w:val="en-US"/>
          </w:rPr>
          <w:t>.</w:t>
        </w:r>
        <w:r w:rsidRPr="001A7855">
          <w:rPr>
            <w:sz w:val="16"/>
            <w:szCs w:val="16"/>
            <w:lang w:val="en-US"/>
          </w:rPr>
          <w:t>     (WRC-19)</w:t>
        </w:r>
      </w:ins>
    </w:p>
  </w:footnote>
  <w:footnote w:id="77">
    <w:p w:rsidR="00891764" w:rsidRPr="00113EC2" w:rsidRDefault="00891764" w:rsidP="00130FDA">
      <w:pPr>
        <w:pStyle w:val="FootnoteText"/>
        <w:rPr>
          <w:lang w:val="en-US"/>
          <w:rPrChange w:id="6032" w:author="Unknown" w:date="2018-07-20T11:06:00Z">
            <w:rPr/>
          </w:rPrChange>
        </w:rPr>
      </w:pPr>
      <w:ins w:id="6033" w:author="Unknown" w:date="2018-07-20T11:03:00Z">
        <w:r>
          <w:rPr>
            <w:rStyle w:val="FootnoteReference"/>
          </w:rPr>
          <w:t>ZZ</w:t>
        </w:r>
        <w:r>
          <w:tab/>
        </w:r>
        <w:r w:rsidRPr="009B63D5">
          <w:rPr>
            <w:lang w:val="en-US"/>
          </w:rPr>
          <w:t xml:space="preserve">They shall be proven by measurement results sent to the Bureau. The procedure is subject to </w:t>
        </w:r>
        <w:r w:rsidRPr="005E7AB3">
          <w:rPr>
            <w:lang w:val="en-US"/>
          </w:rPr>
          <w:t xml:space="preserve">draft </w:t>
        </w:r>
        <w:r w:rsidRPr="0042077D">
          <w:rPr>
            <w:u w:val="single"/>
            <w:lang w:val="en-US"/>
          </w:rPr>
          <w:t xml:space="preserve">new </w:t>
        </w:r>
        <w:r w:rsidRPr="0042077D">
          <w:rPr>
            <w:u w:val="single"/>
          </w:rPr>
          <w:t>Resolution</w:t>
        </w:r>
        <w:r w:rsidRPr="005E7AB3">
          <w:rPr>
            <w:lang w:val="en-US"/>
          </w:rPr>
          <w:t xml:space="preserve"> </w:t>
        </w:r>
        <w:r w:rsidRPr="005E7AB3">
          <w:rPr>
            <w:b/>
            <w:bCs/>
            <w:lang w:val="en-US"/>
          </w:rPr>
          <w:t>[A7(G)-YYY] (WRC-19</w:t>
        </w:r>
        <w:r w:rsidRPr="009B63D5">
          <w:rPr>
            <w:b/>
            <w:bCs/>
            <w:lang w:val="en-US"/>
          </w:rPr>
          <w:t>)</w:t>
        </w:r>
        <w:r w:rsidRPr="009B63D5">
          <w:rPr>
            <w:lang w:val="en-US"/>
          </w:rPr>
          <w:t>.</w:t>
        </w:r>
        <w:r w:rsidRPr="001A7855">
          <w:rPr>
            <w:sz w:val="16"/>
            <w:szCs w:val="16"/>
            <w:lang w:val="en-US"/>
          </w:rPr>
          <w:t>     (WRC-19)</w:t>
        </w:r>
      </w:ins>
    </w:p>
  </w:footnote>
  <w:footnote w:id="78">
    <w:p w:rsidR="00891764" w:rsidRPr="00EC3566" w:rsidRDefault="00891764" w:rsidP="00130FDA">
      <w:pPr>
        <w:pStyle w:val="FootnoteText"/>
        <w:rPr>
          <w:lang w:val="en-US"/>
          <w:rPrChange w:id="6051" w:author="Unknown" w:date="2018-07-20T11:17:00Z">
            <w:rPr/>
          </w:rPrChange>
        </w:rPr>
      </w:pPr>
      <w:ins w:id="6052" w:author="Unknown" w:date="2018-07-20T11:06:00Z">
        <w:r>
          <w:rPr>
            <w:rStyle w:val="FootnoteReference"/>
          </w:rPr>
          <w:t>XX1</w:t>
        </w:r>
        <w:r>
          <w:tab/>
        </w:r>
        <w:r w:rsidRPr="009B63D5">
          <w:rPr>
            <w:lang w:val="en-US"/>
          </w:rPr>
          <w:t>Three or more attempts to obtain agreement by correspondence and/or by meetings including the assistance by the Bureau.</w:t>
        </w:r>
        <w:r w:rsidRPr="00EC3566">
          <w:rPr>
            <w:sz w:val="16"/>
            <w:szCs w:val="16"/>
            <w:lang w:val="en-US"/>
          </w:rPr>
          <w:t>     (WRC-19)</w:t>
        </w:r>
      </w:ins>
    </w:p>
  </w:footnote>
  <w:footnote w:id="79">
    <w:p w:rsidR="00891764" w:rsidRPr="00EC3566" w:rsidRDefault="00891764" w:rsidP="00130FDA">
      <w:pPr>
        <w:pStyle w:val="FootnoteText"/>
        <w:rPr>
          <w:lang w:val="en-US"/>
          <w:rPrChange w:id="6063" w:author="Unknown" w:date="2018-07-20T11:18:00Z">
            <w:rPr/>
          </w:rPrChange>
        </w:rPr>
      </w:pPr>
      <w:ins w:id="6064" w:author="Unknown" w:date="2018-07-20T11:17:00Z">
        <w:r>
          <w:rPr>
            <w:rStyle w:val="FootnoteReference"/>
          </w:rPr>
          <w:t>YY1</w:t>
        </w:r>
        <w:r w:rsidRPr="00EC3566">
          <w:rPr>
            <w:lang w:val="en-US"/>
            <w:rPrChange w:id="6065" w:author="Unknown" w:date="2018-07-20T11:17:00Z">
              <w:rPr>
                <w:lang w:val="es-ES_tradnl"/>
              </w:rPr>
            </w:rPrChange>
          </w:rPr>
          <w:tab/>
        </w:r>
        <w:r w:rsidRPr="009B63D5">
          <w:rPr>
            <w:lang w:val="en-US"/>
          </w:rPr>
          <w:t xml:space="preserve">This shall be proven by measurement results sent to the Bureau. The procedure is subject to </w:t>
        </w:r>
        <w:r w:rsidRPr="005E7AB3">
          <w:rPr>
            <w:lang w:val="en-US"/>
          </w:rPr>
          <w:t xml:space="preserve">draft new Resolution </w:t>
        </w:r>
        <w:r w:rsidRPr="005E7AB3">
          <w:rPr>
            <w:b/>
            <w:bCs/>
            <w:lang w:val="en-US"/>
          </w:rPr>
          <w:t>[A7(G)-YYY] (WRC-19</w:t>
        </w:r>
        <w:r w:rsidRPr="009B63D5">
          <w:rPr>
            <w:b/>
            <w:bCs/>
            <w:lang w:val="en-US"/>
          </w:rPr>
          <w:t>)</w:t>
        </w:r>
        <w:r w:rsidRPr="009B63D5">
          <w:rPr>
            <w:lang w:val="en-US"/>
          </w:rPr>
          <w:t>.</w:t>
        </w:r>
        <w:r w:rsidRPr="00EC3566">
          <w:rPr>
            <w:sz w:val="16"/>
            <w:szCs w:val="16"/>
            <w:lang w:val="en-US"/>
          </w:rPr>
          <w:t>     (WRC-19)</w:t>
        </w:r>
      </w:ins>
    </w:p>
  </w:footnote>
  <w:footnote w:id="80">
    <w:p w:rsidR="00891764" w:rsidRPr="00137CA4" w:rsidRDefault="00891764" w:rsidP="00130FDA">
      <w:pPr>
        <w:pStyle w:val="FootnoteText"/>
      </w:pPr>
      <w:ins w:id="6071" w:author="Unknown" w:date="2018-07-20T11:18:00Z">
        <w:r>
          <w:rPr>
            <w:rStyle w:val="FootnoteReference"/>
          </w:rPr>
          <w:t>ZZ1</w:t>
        </w:r>
        <w:r>
          <w:tab/>
        </w:r>
        <w:r w:rsidRPr="009B63D5">
          <w:rPr>
            <w:lang w:val="en-US"/>
          </w:rPr>
          <w:t xml:space="preserve">This shall be proven by measurement results sent to the Bureau. The procedure is subject to </w:t>
        </w:r>
        <w:r w:rsidRPr="005E7AB3">
          <w:rPr>
            <w:lang w:val="en-US"/>
          </w:rPr>
          <w:t xml:space="preserve">draft new Resolution </w:t>
        </w:r>
        <w:r w:rsidRPr="005E7AB3">
          <w:rPr>
            <w:b/>
            <w:bCs/>
            <w:lang w:val="en-US"/>
          </w:rPr>
          <w:t>[A7(G)-YYY] (WRC-19)</w:t>
        </w:r>
        <w:r w:rsidRPr="005E7AB3">
          <w:rPr>
            <w:lang w:val="en-US"/>
          </w:rPr>
          <w:t>.</w:t>
        </w:r>
        <w:r w:rsidRPr="009B63D5">
          <w:rPr>
            <w:sz w:val="16"/>
          </w:rPr>
          <w:t>     (WRC</w:t>
        </w:r>
        <w:r w:rsidRPr="009B63D5">
          <w:rPr>
            <w:sz w:val="16"/>
          </w:rPr>
          <w:noBreakHyphen/>
          <w:t>19)</w:t>
        </w:r>
      </w:ins>
    </w:p>
  </w:footnote>
  <w:footnote w:id="81">
    <w:p w:rsidR="00891764" w:rsidRDefault="00891764" w:rsidP="00130FDA">
      <w:pPr>
        <w:pStyle w:val="FootnoteText"/>
      </w:pPr>
      <w:r>
        <w:rPr>
          <w:rStyle w:val="FootnoteReference"/>
        </w:rPr>
        <w:t>1</w:t>
      </w:r>
      <w:r>
        <w:t xml:space="preserve"> </w:t>
      </w:r>
      <w:r w:rsidRPr="008E42B4">
        <w:rPr>
          <w:lang w:val="en-US"/>
        </w:rPr>
        <w:tab/>
        <w:t xml:space="preserve">Refer to Appendix </w:t>
      </w:r>
      <w:r w:rsidRPr="008E42B4">
        <w:rPr>
          <w:rStyle w:val="Appref"/>
          <w:bCs/>
        </w:rPr>
        <w:t>10</w:t>
      </w:r>
      <w:r w:rsidRPr="008E42B4">
        <w:rPr>
          <w:lang w:val="en-US"/>
        </w:rPr>
        <w:t xml:space="preserve"> and Report ITU-R SM.2181.</w:t>
      </w:r>
    </w:p>
  </w:footnote>
  <w:footnote w:id="82">
    <w:p w:rsidR="00891764" w:rsidRPr="00861663" w:rsidRDefault="00891764" w:rsidP="00130FDA">
      <w:pPr>
        <w:pStyle w:val="FootnoteText"/>
        <w:rPr>
          <w:lang w:val="en-US"/>
        </w:rPr>
      </w:pPr>
      <w:r w:rsidRPr="00861663">
        <w:rPr>
          <w:rStyle w:val="FootnoteReference"/>
        </w:rPr>
        <w:footnoteRef/>
      </w:r>
      <w:r w:rsidRPr="00861663">
        <w:t xml:space="preserve"> </w:t>
      </w:r>
      <w:r w:rsidRPr="00861663">
        <w:rPr>
          <w:lang w:eastAsia="zh-CN"/>
        </w:rPr>
        <w:tab/>
      </w:r>
      <w:r w:rsidRPr="00861663">
        <w:rPr>
          <w:lang w:val="en-CA"/>
        </w:rPr>
        <w:t xml:space="preserve">This section applies to both frequency assignments to non-GSO satellite systems subject to and not subject to Section II of RR Article </w:t>
      </w:r>
      <w:r w:rsidRPr="00861663">
        <w:rPr>
          <w:b/>
          <w:lang w:val="en-CA"/>
        </w:rPr>
        <w:t>9</w:t>
      </w:r>
      <w:r w:rsidRPr="00861663">
        <w:rPr>
          <w:lang w:val="en-CA"/>
        </w:rPr>
        <w:t xml:space="preserve"> as represented in their API and CR/C respectively.</w:t>
      </w:r>
    </w:p>
  </w:footnote>
  <w:footnote w:id="83">
    <w:p w:rsidR="00891764" w:rsidRPr="006628E3" w:rsidRDefault="00891764" w:rsidP="00130FDA">
      <w:pPr>
        <w:pStyle w:val="FootnoteText"/>
      </w:pPr>
      <w:r w:rsidRPr="00AA19A5">
        <w:rPr>
          <w:rStyle w:val="FootnoteReference"/>
        </w:rPr>
        <w:footnoteRef/>
      </w:r>
      <w:r w:rsidRPr="00AA19A5">
        <w:tab/>
      </w:r>
      <w:r w:rsidRPr="006F1428">
        <w:t xml:space="preserve">The </w:t>
      </w:r>
      <w:r w:rsidRPr="00AA19A5">
        <w:rPr>
          <w:rPrChange w:id="6979" w:author="Unknown">
            <w:rPr>
              <w:sz w:val="16"/>
              <w:szCs w:val="16"/>
            </w:rPr>
          </w:rPrChange>
        </w:rPr>
        <w:t>c</w:t>
      </w:r>
      <w:r w:rsidRPr="00AA19A5">
        <w:t>urrent regulations specify a minimum period of six months between the date of publication of the API and the earliest possible date of receipt of the notification information and a four-month period from the publication of the API and the deadline for the submission of comments by any affected administrations. This leaves two months between the deadline for submission of the comments and the earliest possible date of receipt for the notification information.</w:t>
      </w:r>
    </w:p>
  </w:footnote>
  <w:footnote w:id="84">
    <w:p w:rsidR="00891764" w:rsidRPr="00EF7532" w:rsidRDefault="00891764" w:rsidP="00130FDA">
      <w:pPr>
        <w:pStyle w:val="FootnoteText"/>
        <w:rPr>
          <w:lang w:val="en-US"/>
        </w:rPr>
      </w:pPr>
      <w:r w:rsidRPr="006F1428">
        <w:rPr>
          <w:rStyle w:val="FootnoteReference"/>
        </w:rPr>
        <w:t>1</w:t>
      </w:r>
      <w:r w:rsidRPr="006F1428">
        <w:t xml:space="preserve"> </w:t>
      </w:r>
      <w:r w:rsidRPr="006F1428">
        <w:tab/>
        <w:t>For the purpose of this Resolution, the definition of non-GSO satellite systems identified as</w:t>
      </w:r>
      <w:r w:rsidRPr="00A94ACD">
        <w:t xml:space="preserve"> </w:t>
      </w:r>
      <w:r>
        <w:t xml:space="preserve">short-duration missions is contained in </w:t>
      </w:r>
      <w:r w:rsidRPr="00042647">
        <w:rPr>
          <w:i/>
          <w:iCs/>
        </w:rPr>
        <w:t>resolves</w:t>
      </w:r>
      <w:r>
        <w:t> </w:t>
      </w:r>
      <w:r w:rsidRPr="000F7829">
        <w:t>4</w:t>
      </w:r>
      <w:r>
        <w:t xml:space="preserve"> and 5 of this Resolution.</w:t>
      </w:r>
    </w:p>
  </w:footnote>
  <w:footnote w:id="85">
    <w:p w:rsidR="00891764" w:rsidRDefault="00891764" w:rsidP="00130FDA">
      <w:pPr>
        <w:pStyle w:val="FootnoteText"/>
        <w:rPr>
          <w:ins w:id="7118" w:author="Unknown" w:date="2018-03-08T11:54:00Z"/>
          <w:color w:val="000000"/>
          <w:lang w:val="en-US"/>
        </w:rPr>
      </w:pPr>
      <w:r>
        <w:rPr>
          <w:rStyle w:val="FootnoteReference"/>
        </w:rPr>
        <w:t>26</w:t>
      </w:r>
      <w:r>
        <w:tab/>
      </w:r>
      <w:del w:id="7119" w:author="Unknown">
        <w:r w:rsidRPr="00517894" w:rsidDel="00C668CC">
          <w:rPr>
            <w:color w:val="000000"/>
            <w:sz w:val="16"/>
            <w:szCs w:val="16"/>
          </w:rPr>
          <w:delText>(SUP </w:delText>
        </w:r>
        <w:r w:rsidDel="00C668CC">
          <w:rPr>
            <w:sz w:val="16"/>
            <w:szCs w:val="16"/>
          </w:rPr>
          <w:delText>-</w:delText>
        </w:r>
        <w:r w:rsidRPr="00517894" w:rsidDel="00C668CC">
          <w:rPr>
            <w:color w:val="000000"/>
            <w:sz w:val="16"/>
            <w:szCs w:val="16"/>
          </w:rPr>
          <w:delText> WRC</w:delText>
        </w:r>
        <w:r w:rsidDel="00C668CC">
          <w:rPr>
            <w:color w:val="000000"/>
            <w:sz w:val="16"/>
            <w:szCs w:val="16"/>
          </w:rPr>
          <w:delText>-</w:delText>
        </w:r>
        <w:r w:rsidRPr="00517894" w:rsidDel="00C668CC">
          <w:rPr>
            <w:color w:val="000000"/>
            <w:sz w:val="16"/>
            <w:szCs w:val="16"/>
          </w:rPr>
          <w:delText>15)</w:delText>
        </w:r>
      </w:del>
      <w:ins w:id="7120" w:author="Unknown" w:date="2017-08-03T18:18:00Z">
        <w:r w:rsidRPr="00123425">
          <w:rPr>
            <w:color w:val="000000"/>
            <w:lang w:val="en-US"/>
          </w:rPr>
          <w:t xml:space="preserve">The limit of </w:t>
        </w:r>
        <w:r w:rsidRPr="00123425">
          <w:rPr>
            <w:lang w:val="en-US"/>
          </w:rPr>
          <w:t>−103.6 dB(W/(m</w:t>
        </w:r>
        <w:r w:rsidRPr="00123425">
          <w:rPr>
            <w:vertAlign w:val="superscript"/>
            <w:lang w:val="en-US"/>
          </w:rPr>
          <w:t>2</w:t>
        </w:r>
        <w:r w:rsidRPr="00123425">
          <w:rPr>
            <w:lang w:val="en-US"/>
          </w:rPr>
          <w:t xml:space="preserve"> · 27 MHz)) </w:t>
        </w:r>
        <w:r w:rsidRPr="00123425">
          <w:rPr>
            <w:color w:val="000000"/>
            <w:lang w:val="en-US"/>
          </w:rPr>
          <w:t xml:space="preserve">may be exceeded </w:t>
        </w:r>
        <w:r w:rsidRPr="00123425">
          <w:rPr>
            <w:color w:val="000000"/>
            <w:lang w:val="en-US" w:eastAsia="ja-JP"/>
          </w:rPr>
          <w:t xml:space="preserve">only </w:t>
        </w:r>
        <w:r w:rsidRPr="00123425">
          <w:rPr>
            <w:lang w:val="en-US" w:eastAsia="ja-JP"/>
          </w:rPr>
          <w:t xml:space="preserve">within the territory </w:t>
        </w:r>
      </w:ins>
      <w:ins w:id="7121" w:author="Unknown" w:date="2017-10-23T16:04:00Z">
        <w:r w:rsidRPr="00123425">
          <w:rPr>
            <w:lang w:val="en-US" w:eastAsia="ja-JP"/>
          </w:rPr>
          <w:t xml:space="preserve">under the jurisdiction </w:t>
        </w:r>
      </w:ins>
      <w:ins w:id="7122" w:author="Unknown" w:date="2017-08-03T18:18:00Z">
        <w:r w:rsidRPr="00123425">
          <w:rPr>
            <w:lang w:val="en-US" w:eastAsia="ja-JP"/>
          </w:rPr>
          <w:t xml:space="preserve">of the notifying </w:t>
        </w:r>
      </w:ins>
      <w:ins w:id="7123" w:author="Unknown" w:date="2018-02-22T23:30:00Z">
        <w:r w:rsidRPr="003D57AA">
          <w:rPr>
            <w:lang w:val="en-US" w:eastAsia="ja-JP"/>
          </w:rPr>
          <w:t>a</w:t>
        </w:r>
      </w:ins>
      <w:ins w:id="7124" w:author="Unknown" w:date="2017-08-03T18:18:00Z">
        <w:r w:rsidRPr="00123425">
          <w:rPr>
            <w:lang w:val="en-US" w:eastAsia="ja-JP"/>
          </w:rPr>
          <w:t>dministration, under the condition that the frequency</w:t>
        </w:r>
        <w:r w:rsidRPr="00105D42">
          <w:rPr>
            <w:lang w:val="en-US" w:eastAsia="ja-JP"/>
          </w:rPr>
          <w:t xml:space="preserve"> </w:t>
        </w:r>
        <w:r w:rsidRPr="00123425">
          <w:rPr>
            <w:lang w:val="en-US" w:eastAsia="ja-JP"/>
          </w:rPr>
          <w:t>assignment does not overlap with the Regions</w:t>
        </w:r>
      </w:ins>
      <w:ins w:id="7125" w:author="Unknown" w:date="2018-07-21T14:42:00Z">
        <w:r>
          <w:rPr>
            <w:lang w:val="en-US"/>
          </w:rPr>
          <w:t> </w:t>
        </w:r>
      </w:ins>
      <w:ins w:id="7126" w:author="Unknown" w:date="2017-08-03T18:18:00Z">
        <w:r w:rsidRPr="00123425">
          <w:rPr>
            <w:lang w:val="en-US" w:eastAsia="ja-JP"/>
          </w:rPr>
          <w:t>1 and</w:t>
        </w:r>
      </w:ins>
      <w:ins w:id="7127" w:author="Unknown" w:date="2018-07-21T14:42:00Z">
        <w:r>
          <w:rPr>
            <w:lang w:val="en-US"/>
          </w:rPr>
          <w:t> </w:t>
        </w:r>
      </w:ins>
      <w:ins w:id="7128" w:author="Unknown" w:date="2017-08-03T18:18:00Z">
        <w:r w:rsidRPr="00123425">
          <w:rPr>
            <w:lang w:val="en-US" w:eastAsia="ja-JP"/>
          </w:rPr>
          <w:t>3 guardbands</w:t>
        </w:r>
        <w:r w:rsidRPr="00123425">
          <w:rPr>
            <w:color w:val="000000"/>
            <w:lang w:val="en-US"/>
          </w:rPr>
          <w:t>.</w:t>
        </w:r>
        <w:r w:rsidRPr="00123425">
          <w:rPr>
            <w:color w:val="000000"/>
            <w:lang w:val="en-US" w:eastAsia="ja-JP"/>
          </w:rPr>
          <w:t xml:space="preserve"> </w:t>
        </w:r>
        <w:r w:rsidRPr="00123425">
          <w:rPr>
            <w:color w:val="000000"/>
            <w:lang w:val="en-US"/>
          </w:rPr>
          <w:t xml:space="preserve">This </w:t>
        </w:r>
      </w:ins>
      <w:ins w:id="7129" w:author="Unknown" w:date="2018-02-22T23:34:00Z">
        <w:r w:rsidRPr="006B53D9">
          <w:rPr>
            <w:color w:val="000000"/>
            <w:lang w:val="en-US" w:eastAsia="ja-JP"/>
          </w:rPr>
          <w:t>power flux-density</w:t>
        </w:r>
      </w:ins>
      <w:ins w:id="7130" w:author="Unknown" w:date="2017-08-03T18:18:00Z">
        <w:r w:rsidRPr="00F06843">
          <w:rPr>
            <w:color w:val="000000"/>
            <w:lang w:val="en-US" w:eastAsia="ja-JP"/>
          </w:rPr>
          <w:t xml:space="preserve"> </w:t>
        </w:r>
      </w:ins>
      <w:ins w:id="7131" w:author="Unknown" w:date="2018-02-22T23:34:00Z">
        <w:r>
          <w:rPr>
            <w:rFonts w:hint="eastAsia"/>
            <w:color w:val="000000"/>
            <w:lang w:val="en-US" w:eastAsia="ja-JP"/>
          </w:rPr>
          <w:t>(</w:t>
        </w:r>
      </w:ins>
      <w:ins w:id="7132" w:author="Unknown" w:date="2017-08-03T18:18:00Z">
        <w:r w:rsidRPr="00123425">
          <w:rPr>
            <w:color w:val="000000"/>
            <w:lang w:val="en-US" w:eastAsia="ja-JP"/>
          </w:rPr>
          <w:t>pfd</w:t>
        </w:r>
      </w:ins>
      <w:ins w:id="7133" w:author="Unknown" w:date="2018-02-22T23:34:00Z">
        <w:r>
          <w:rPr>
            <w:rFonts w:hint="eastAsia"/>
            <w:color w:val="000000"/>
            <w:lang w:val="en-US" w:eastAsia="ja-JP"/>
          </w:rPr>
          <w:t>)</w:t>
        </w:r>
      </w:ins>
      <w:ins w:id="7134" w:author="Unknown" w:date="2017-08-03T18:18:00Z">
        <w:r w:rsidRPr="00123425">
          <w:rPr>
            <w:color w:val="000000"/>
            <w:lang w:val="en-US"/>
          </w:rPr>
          <w:t xml:space="preserve"> exceedance is limited to assignments submitted by an administration acting on its </w:t>
        </w:r>
        <w:r w:rsidRPr="00123425">
          <w:rPr>
            <w:color w:val="000000"/>
            <w:lang w:val="en-US" w:eastAsia="ja-JP"/>
          </w:rPr>
          <w:t xml:space="preserve">own </w:t>
        </w:r>
        <w:r w:rsidRPr="00123425">
          <w:rPr>
            <w:color w:val="000000"/>
            <w:lang w:val="en-US"/>
          </w:rPr>
          <w:t>behalf.</w:t>
        </w:r>
      </w:ins>
    </w:p>
    <w:p w:rsidR="00891764" w:rsidRPr="004645D4" w:rsidRDefault="00891764" w:rsidP="00130FDA">
      <w:pPr>
        <w:pStyle w:val="FootnoteText"/>
        <w:rPr>
          <w:lang w:val="en-US"/>
          <w:rPrChange w:id="7135" w:author="Unknown" w:date="2018-07-10T11:20:00Z">
            <w:rPr/>
          </w:rPrChange>
        </w:rPr>
      </w:pPr>
      <w:ins w:id="7136" w:author="Unknown" w:date="2018-02-23T13:32:00Z">
        <w:r w:rsidRPr="00062709">
          <w:rPr>
            <w:color w:val="000000"/>
            <w:lang w:val="en-US"/>
          </w:rPr>
          <w:t xml:space="preserve">The limit of </w:t>
        </w:r>
        <w:r w:rsidRPr="00062709">
          <w:rPr>
            <w:lang w:val="en-US"/>
          </w:rPr>
          <w:t>−103.6 dB(W/(m</w:t>
        </w:r>
        <w:r w:rsidRPr="00062709">
          <w:rPr>
            <w:vertAlign w:val="superscript"/>
            <w:lang w:val="en-US"/>
          </w:rPr>
          <w:t>2</w:t>
        </w:r>
        <w:r w:rsidRPr="00062709">
          <w:rPr>
            <w:lang w:val="en-US"/>
          </w:rPr>
          <w:t xml:space="preserve"> · 27 MHz)) </w:t>
        </w:r>
      </w:ins>
      <w:ins w:id="7137" w:author="Unknown" w:date="2018-02-23T13:31:00Z">
        <w:r w:rsidRPr="00062709">
          <w:rPr>
            <w:spacing w:val="-2"/>
            <w:lang w:eastAsia="ja-JP"/>
          </w:rPr>
          <w:t xml:space="preserve">on the border areas and other territory </w:t>
        </w:r>
      </w:ins>
      <w:ins w:id="7138" w:author="Unknown" w:date="2018-02-23T13:33:00Z">
        <w:r w:rsidRPr="00062709">
          <w:rPr>
            <w:spacing w:val="-2"/>
            <w:lang w:eastAsia="ja-JP"/>
          </w:rPr>
          <w:t xml:space="preserve">under </w:t>
        </w:r>
        <w:r w:rsidRPr="00062709">
          <w:rPr>
            <w:lang w:val="en-US" w:eastAsia="ja-JP"/>
          </w:rPr>
          <w:t>jurisdiction</w:t>
        </w:r>
        <w:r w:rsidRPr="00062709">
          <w:rPr>
            <w:spacing w:val="-2"/>
            <w:lang w:eastAsia="ja-JP"/>
          </w:rPr>
          <w:t xml:space="preserve"> </w:t>
        </w:r>
      </w:ins>
      <w:ins w:id="7139" w:author="Unknown" w:date="2018-02-23T13:34:00Z">
        <w:r w:rsidRPr="00062709">
          <w:rPr>
            <w:spacing w:val="-2"/>
            <w:lang w:eastAsia="ja-JP"/>
          </w:rPr>
          <w:t>o</w:t>
        </w:r>
      </w:ins>
      <w:ins w:id="7140" w:author="Unknown" w:date="2018-02-23T13:33:00Z">
        <w:r w:rsidRPr="00062709">
          <w:rPr>
            <w:spacing w:val="-2"/>
            <w:lang w:eastAsia="ja-JP"/>
          </w:rPr>
          <w:t xml:space="preserve">f any </w:t>
        </w:r>
      </w:ins>
      <w:ins w:id="7141" w:author="Unknown" w:date="2018-02-24T07:12:00Z">
        <w:r w:rsidRPr="003D57AA">
          <w:rPr>
            <w:spacing w:val="-2"/>
            <w:lang w:eastAsia="ja-JP"/>
          </w:rPr>
          <w:t xml:space="preserve">other </w:t>
        </w:r>
      </w:ins>
      <w:ins w:id="7142" w:author="Unknown" w:date="2018-02-23T13:33:00Z">
        <w:r w:rsidRPr="003D57AA">
          <w:rPr>
            <w:spacing w:val="-2"/>
            <w:lang w:eastAsia="ja-JP"/>
          </w:rPr>
          <w:t xml:space="preserve">administration shall not </w:t>
        </w:r>
      </w:ins>
      <w:ins w:id="7143" w:author="Unknown" w:date="2017-08-03T18:18:00Z">
        <w:r w:rsidRPr="00F06843">
          <w:rPr>
            <w:spacing w:val="-2"/>
            <w:lang w:val="en-US" w:eastAsia="ja-JP"/>
          </w:rPr>
          <w:t>be</w:t>
        </w:r>
      </w:ins>
      <w:ins w:id="7144" w:author="Unknown" w:date="2018-02-22T23:30:00Z">
        <w:r w:rsidRPr="00F06843">
          <w:rPr>
            <w:spacing w:val="-2"/>
            <w:lang w:val="en-US" w:eastAsia="ja-JP"/>
          </w:rPr>
          <w:t xml:space="preserve"> </w:t>
        </w:r>
      </w:ins>
      <w:ins w:id="7145" w:author="Unknown" w:date="2018-02-23T13:34:00Z">
        <w:r w:rsidRPr="003D57AA">
          <w:rPr>
            <w:spacing w:val="-2"/>
            <w:lang w:eastAsia="ja-JP"/>
          </w:rPr>
          <w:t>exceed</w:t>
        </w:r>
        <w:r w:rsidRPr="00F06843">
          <w:rPr>
            <w:spacing w:val="-2"/>
            <w:lang w:eastAsia="ja-JP"/>
          </w:rPr>
          <w:t>ed</w:t>
        </w:r>
      </w:ins>
      <w:ins w:id="7146" w:author="Unknown" w:date="2018-02-23T13:31:00Z">
        <w:r w:rsidRPr="003D57AA">
          <w:rPr>
            <w:spacing w:val="-2"/>
            <w:lang w:eastAsia="ja-JP"/>
          </w:rPr>
          <w:t>.</w:t>
        </w:r>
      </w:ins>
      <w:ins w:id="7147" w:author="Unknown" w:date="2018-02-23T13:32:00Z">
        <w:r w:rsidRPr="003D57AA">
          <w:rPr>
            <w:spacing w:val="-2"/>
            <w:lang w:eastAsia="ja-JP"/>
          </w:rPr>
          <w:t xml:space="preserve"> </w:t>
        </w:r>
      </w:ins>
      <w:ins w:id="7148" w:author="Unknown" w:date="2018-02-22T23:30:00Z">
        <w:r w:rsidRPr="003D57AA">
          <w:rPr>
            <w:lang w:val="en-US" w:eastAsia="ja-JP"/>
          </w:rPr>
          <w:t>In</w:t>
        </w:r>
      </w:ins>
      <w:ins w:id="7149" w:author="Unknown" w:date="2018-07-31T15:50:00Z">
        <w:r>
          <w:rPr>
            <w:lang w:val="en-US" w:eastAsia="ja-JP"/>
          </w:rPr>
          <w:t xml:space="preserve"> the</w:t>
        </w:r>
      </w:ins>
      <w:ins w:id="7150" w:author="Unknown" w:date="2018-02-22T23:30:00Z">
        <w:r w:rsidRPr="003D57AA">
          <w:rPr>
            <w:lang w:val="en-US" w:eastAsia="ja-JP"/>
          </w:rPr>
          <w:t xml:space="preserve"> case that any administration reports that </w:t>
        </w:r>
      </w:ins>
      <w:ins w:id="7151" w:author="Unknown" w:date="2018-02-23T13:34:00Z">
        <w:r w:rsidRPr="003D57AA">
          <w:rPr>
            <w:lang w:val="en-US" w:eastAsia="ja-JP"/>
          </w:rPr>
          <w:t xml:space="preserve">this </w:t>
        </w:r>
      </w:ins>
      <w:ins w:id="7152" w:author="Unknown" w:date="2018-02-22T23:30:00Z">
        <w:r w:rsidRPr="003D57AA">
          <w:rPr>
            <w:lang w:val="en-US" w:eastAsia="ja-JP"/>
          </w:rPr>
          <w:t>limit</w:t>
        </w:r>
      </w:ins>
      <w:ins w:id="7153" w:author="Unknown" w:date="2018-02-25T22:51:00Z">
        <w:r>
          <w:rPr>
            <w:rFonts w:hint="eastAsia"/>
            <w:lang w:val="en-US" w:eastAsia="ja-JP"/>
          </w:rPr>
          <w:t xml:space="preserve"> </w:t>
        </w:r>
      </w:ins>
      <w:ins w:id="7154" w:author="Unknown" w:date="2018-02-22T23:30:00Z">
        <w:r w:rsidRPr="00062709">
          <w:rPr>
            <w:lang w:val="en-US" w:eastAsia="ja-JP"/>
          </w:rPr>
          <w:t>i</w:t>
        </w:r>
        <w:r w:rsidRPr="001801E8">
          <w:rPr>
            <w:lang w:val="en-US" w:eastAsia="ja-JP"/>
          </w:rPr>
          <w:t>s exceeded over the territory under its jurisdiction, the administration which operate</w:t>
        </w:r>
      </w:ins>
      <w:ins w:id="7155" w:author="Unknown" w:date="2018-07-24T11:53:00Z">
        <w:r>
          <w:rPr>
            <w:lang w:val="en-US" w:eastAsia="ja-JP"/>
          </w:rPr>
          <w:t>s</w:t>
        </w:r>
      </w:ins>
      <w:ins w:id="7156" w:author="Unknown" w:date="2018-02-22T23:30:00Z">
        <w:r w:rsidRPr="001801E8">
          <w:rPr>
            <w:lang w:val="en-US" w:eastAsia="ja-JP"/>
          </w:rPr>
          <w:t xml:space="preserve"> assignments with exceedance of </w:t>
        </w:r>
      </w:ins>
      <w:ins w:id="7157" w:author="Unknown" w:date="2018-02-22T23:34:00Z">
        <w:r>
          <w:rPr>
            <w:rFonts w:hint="eastAsia"/>
            <w:lang w:val="en-US" w:eastAsia="ja-JP"/>
          </w:rPr>
          <w:t>pfd</w:t>
        </w:r>
      </w:ins>
      <w:ins w:id="7158" w:author="Unknown" w:date="2018-02-22T23:30:00Z">
        <w:r w:rsidRPr="001801E8">
          <w:rPr>
            <w:lang w:val="en-US" w:eastAsia="ja-JP"/>
          </w:rPr>
          <w:t xml:space="preserve"> upon receipt of the report of exceedance of the </w:t>
        </w:r>
      </w:ins>
      <w:ins w:id="7159" w:author="Unknown" w:date="2018-02-22T23:32:00Z">
        <w:r>
          <w:rPr>
            <w:rFonts w:hint="eastAsia"/>
            <w:lang w:val="en-US" w:eastAsia="ja-JP"/>
          </w:rPr>
          <w:t>pfd</w:t>
        </w:r>
        <w:r w:rsidRPr="001801E8">
          <w:rPr>
            <w:lang w:val="en-US" w:eastAsia="ja-JP"/>
          </w:rPr>
          <w:t xml:space="preserve"> </w:t>
        </w:r>
      </w:ins>
      <w:ins w:id="7160" w:author="Unknown" w:date="2018-02-22T23:30:00Z">
        <w:r w:rsidRPr="001801E8">
          <w:rPr>
            <w:lang w:val="en-US" w:eastAsia="ja-JP"/>
          </w:rPr>
          <w:t xml:space="preserve">shall immediately reduce the exceedance to an acceptable level over the territory of the administration which reported the exceedance of </w:t>
        </w:r>
      </w:ins>
      <w:ins w:id="7161" w:author="Unknown" w:date="2018-02-22T23:33:00Z">
        <w:r>
          <w:rPr>
            <w:rFonts w:hint="eastAsia"/>
            <w:lang w:val="en-US" w:eastAsia="ja-JP"/>
          </w:rPr>
          <w:t>pfd</w:t>
        </w:r>
      </w:ins>
      <w:ins w:id="7162" w:author="Unknown" w:date="2018-02-22T23:30:00Z">
        <w:r w:rsidRPr="001801E8">
          <w:rPr>
            <w:lang w:val="en-US" w:eastAsia="ja-JP"/>
          </w:rPr>
          <w:t>.</w:t>
        </w:r>
      </w:ins>
      <w:ins w:id="7163" w:author="Unknown" w:date="2018-07-10T10:59:00Z">
        <w:r w:rsidRPr="00FB6A94">
          <w:rPr>
            <w:color w:val="000000"/>
            <w:sz w:val="16"/>
            <w:szCs w:val="16"/>
            <w:lang w:val="en-US" w:eastAsia="ja-JP"/>
          </w:rPr>
          <w:t>     </w:t>
        </w:r>
      </w:ins>
      <w:ins w:id="7164" w:author="Unknown" w:date="2018-02-22T23:33:00Z">
        <w:r w:rsidRPr="00FB31B5">
          <w:rPr>
            <w:color w:val="000000"/>
            <w:sz w:val="16"/>
            <w:szCs w:val="16"/>
            <w:lang w:val="en-US" w:eastAsia="ja-JP"/>
          </w:rPr>
          <w:t>(WRC-19)</w:t>
        </w:r>
      </w:ins>
    </w:p>
  </w:footnote>
  <w:footnote w:id="86">
    <w:p w:rsidR="00891764" w:rsidRPr="008E3FD1" w:rsidRDefault="00891764" w:rsidP="00130FDA">
      <w:pPr>
        <w:pStyle w:val="FootnoteText"/>
        <w:rPr>
          <w:lang w:val="en-US"/>
          <w:rPrChange w:id="7191" w:author="Unknown" w:date="2018-07-10T11:38:00Z">
            <w:rPr/>
          </w:rPrChange>
        </w:rPr>
      </w:pPr>
      <w:ins w:id="7192" w:author="Unknown" w:date="2018-07-10T11:38:00Z">
        <w:r w:rsidRPr="00516B72">
          <w:rPr>
            <w:rStyle w:val="FootnoteReference"/>
            <w:rPrChange w:id="7193" w:author="Unknown" w:date="2019-02-20T19:06:00Z">
              <w:rPr>
                <w:rStyle w:val="FootnoteReference"/>
                <w:highlight w:val="cyan"/>
              </w:rPr>
            </w:rPrChange>
          </w:rPr>
          <w:t>XX</w:t>
        </w:r>
        <w:r w:rsidRPr="00516B72">
          <w:rPr>
            <w:rPrChange w:id="7194" w:author="Unknown" w:date="2019-02-20T19:06:00Z">
              <w:rPr>
                <w:highlight w:val="cyan"/>
              </w:rPr>
            </w:rPrChange>
          </w:rPr>
          <w:tab/>
          <w:t>Should any remaining affected networks whose assignments have been entered in the List before the notice received under §</w:t>
        </w:r>
      </w:ins>
      <w:ins w:id="7195" w:author="Unknown" w:date="2018-09-10T10:08:00Z">
        <w:r w:rsidRPr="00516B72">
          <w:rPr>
            <w:rPrChange w:id="7196" w:author="Unknown" w:date="2019-02-20T19:06:00Z">
              <w:rPr>
                <w:highlight w:val="cyan"/>
              </w:rPr>
            </w:rPrChange>
          </w:rPr>
          <w:t> </w:t>
        </w:r>
      </w:ins>
      <w:ins w:id="7197" w:author="Unknown" w:date="2018-07-10T11:38:00Z">
        <w:r w:rsidRPr="00516B72">
          <w:rPr>
            <w:rPrChange w:id="7198" w:author="Unknown" w:date="2019-02-20T19:06:00Z">
              <w:rPr>
                <w:highlight w:val="cyan"/>
              </w:rPr>
            </w:rPrChange>
          </w:rPr>
          <w:t>4.1.12, the Bureau shall use the method of Annex</w:t>
        </w:r>
      </w:ins>
      <w:ins w:id="7199" w:author="Unknown" w:date="2018-09-10T10:08:00Z">
        <w:r w:rsidRPr="00516B72">
          <w:rPr>
            <w:rPrChange w:id="7200" w:author="Unknown" w:date="2019-02-20T19:06:00Z">
              <w:rPr>
                <w:highlight w:val="cyan"/>
              </w:rPr>
            </w:rPrChange>
          </w:rPr>
          <w:t> </w:t>
        </w:r>
      </w:ins>
      <w:ins w:id="7201" w:author="Unknown" w:date="2018-07-10T11:38:00Z">
        <w:r w:rsidRPr="00516B72">
          <w:rPr>
            <w:rPrChange w:id="7202" w:author="Unknown" w:date="2019-02-20T19:06:00Z">
              <w:rPr>
                <w:highlight w:val="cyan"/>
              </w:rPr>
            </w:rPrChange>
          </w:rPr>
          <w:t>1 to further examine if the remaining corresponding assignments in the List are still considered as being affected. The examination in respect of those remaining affected networks is conducted independently using the Appendi</w:t>
        </w:r>
      </w:ins>
      <w:ins w:id="7203" w:author="Unknown" w:date="2018-08-31T22:30:00Z">
        <w:r w:rsidRPr="00516B72">
          <w:rPr>
            <w:rPrChange w:id="7204" w:author="Unknown" w:date="2019-02-20T19:06:00Z">
              <w:rPr>
                <w:highlight w:val="cyan"/>
              </w:rPr>
            </w:rPrChange>
          </w:rPr>
          <w:t>ces</w:t>
        </w:r>
      </w:ins>
      <w:ins w:id="7205" w:author="Unknown" w:date="2018-09-10T10:08:00Z">
        <w:r w:rsidRPr="00516B72">
          <w:rPr>
            <w:rPrChange w:id="7206" w:author="Unknown" w:date="2019-02-20T19:06:00Z">
              <w:rPr>
                <w:highlight w:val="cyan"/>
              </w:rPr>
            </w:rPrChange>
          </w:rPr>
          <w:t> </w:t>
        </w:r>
      </w:ins>
      <w:ins w:id="7207" w:author="Unknown" w:date="2018-07-10T11:38:00Z">
        <w:r w:rsidRPr="00516B72">
          <w:rPr>
            <w:rStyle w:val="Appref"/>
            <w:b/>
            <w:bCs/>
            <w:rPrChange w:id="7208" w:author="Unknown" w:date="2019-02-20T19:06:00Z">
              <w:rPr>
                <w:rStyle w:val="Appref"/>
                <w:b/>
                <w:bCs/>
                <w:highlight w:val="cyan"/>
              </w:rPr>
            </w:rPrChange>
          </w:rPr>
          <w:t>30</w:t>
        </w:r>
      </w:ins>
      <w:ins w:id="7209" w:author="Unknown" w:date="2018-09-02T14:44:00Z">
        <w:r w:rsidRPr="00516B72">
          <w:rPr>
            <w:rStyle w:val="Appref"/>
            <w:bCs/>
            <w:rPrChange w:id="7210" w:author="Unknown" w:date="2019-02-20T19:06:00Z">
              <w:rPr>
                <w:rStyle w:val="Appref"/>
                <w:b/>
                <w:bCs/>
              </w:rPr>
            </w:rPrChange>
          </w:rPr>
          <w:t xml:space="preserve"> and</w:t>
        </w:r>
      </w:ins>
      <w:ins w:id="7211" w:author="Unknown" w:date="2018-09-10T10:08:00Z">
        <w:r w:rsidRPr="00516B72">
          <w:rPr>
            <w:rPrChange w:id="7212" w:author="Unknown" w:date="2019-02-20T19:06:00Z">
              <w:rPr>
                <w:highlight w:val="cyan"/>
              </w:rPr>
            </w:rPrChange>
          </w:rPr>
          <w:t> </w:t>
        </w:r>
      </w:ins>
      <w:ins w:id="7213" w:author="Unknown" w:date="2018-07-10T11:38:00Z">
        <w:r w:rsidRPr="00516B72">
          <w:rPr>
            <w:rStyle w:val="Appref"/>
            <w:b/>
            <w:bCs/>
            <w:rPrChange w:id="7214" w:author="Unknown" w:date="2019-02-20T19:06:00Z">
              <w:rPr>
                <w:rStyle w:val="Appref"/>
                <w:b/>
                <w:bCs/>
                <w:highlight w:val="cyan"/>
              </w:rPr>
            </w:rPrChange>
          </w:rPr>
          <w:t>30A</w:t>
        </w:r>
        <w:r w:rsidRPr="00516B72">
          <w:rPr>
            <w:rPrChange w:id="7215" w:author="Unknown" w:date="2019-02-20T19:06:00Z">
              <w:rPr>
                <w:highlight w:val="cyan"/>
              </w:rPr>
            </w:rPrChange>
          </w:rPr>
          <w:t xml:space="preserve"> master database corresponding to the Part</w:t>
        </w:r>
      </w:ins>
      <w:ins w:id="7216" w:author="Unknown" w:date="2018-09-10T10:08:00Z">
        <w:r w:rsidRPr="00516B72">
          <w:rPr>
            <w:rPrChange w:id="7217" w:author="Unknown" w:date="2019-02-20T19:06:00Z">
              <w:rPr>
                <w:highlight w:val="cyan"/>
              </w:rPr>
            </w:rPrChange>
          </w:rPr>
          <w:t> </w:t>
        </w:r>
      </w:ins>
      <w:ins w:id="7218" w:author="Unknown" w:date="2018-07-10T11:38:00Z">
        <w:r w:rsidRPr="00516B72">
          <w:rPr>
            <w:rPrChange w:id="7219" w:author="Unknown" w:date="2019-02-20T19:06:00Z">
              <w:rPr>
                <w:highlight w:val="cyan"/>
              </w:rPr>
            </w:rPrChange>
          </w:rPr>
          <w:t>B Special Section that was published under §</w:t>
        </w:r>
      </w:ins>
      <w:ins w:id="7220" w:author="Unknown" w:date="2018-09-10T10:08:00Z">
        <w:r w:rsidRPr="00516B72">
          <w:rPr>
            <w:rPrChange w:id="7221" w:author="Unknown" w:date="2019-02-20T19:06:00Z">
              <w:rPr>
                <w:highlight w:val="cyan"/>
              </w:rPr>
            </w:rPrChange>
          </w:rPr>
          <w:t> </w:t>
        </w:r>
      </w:ins>
      <w:ins w:id="7222" w:author="Unknown" w:date="2018-07-10T11:38:00Z">
        <w:r w:rsidRPr="00516B72">
          <w:rPr>
            <w:rPrChange w:id="7223" w:author="Unknown" w:date="2019-02-20T19:06:00Z">
              <w:rPr>
                <w:highlight w:val="cyan"/>
              </w:rPr>
            </w:rPrChange>
          </w:rPr>
          <w:t xml:space="preserve">4.1.15. Resolution </w:t>
        </w:r>
        <w:r w:rsidRPr="00516B72">
          <w:rPr>
            <w:b/>
            <w:bCs/>
            <w:rPrChange w:id="7224" w:author="Unknown" w:date="2019-02-20T19:06:00Z">
              <w:rPr>
                <w:b/>
                <w:bCs/>
                <w:highlight w:val="cyan"/>
              </w:rPr>
            </w:rPrChange>
          </w:rPr>
          <w:t>548 (Rev.WRC</w:t>
        </w:r>
      </w:ins>
      <w:ins w:id="7225" w:author="Unknown" w:date="2018-09-10T14:05:00Z">
        <w:r w:rsidRPr="00516B72">
          <w:rPr>
            <w:b/>
            <w:bCs/>
            <w:rPrChange w:id="7226" w:author="Unknown" w:date="2019-02-20T19:06:00Z">
              <w:rPr>
                <w:b/>
                <w:bCs/>
                <w:highlight w:val="cyan"/>
              </w:rPr>
            </w:rPrChange>
          </w:rPr>
          <w:noBreakHyphen/>
        </w:r>
      </w:ins>
      <w:ins w:id="7227" w:author="Unknown" w:date="2018-07-10T11:38:00Z">
        <w:r w:rsidRPr="00516B72">
          <w:rPr>
            <w:b/>
            <w:bCs/>
            <w:rPrChange w:id="7228" w:author="Unknown" w:date="2019-02-20T19:06:00Z">
              <w:rPr>
                <w:b/>
                <w:bCs/>
                <w:highlight w:val="cyan"/>
              </w:rPr>
            </w:rPrChange>
          </w:rPr>
          <w:t>12)</w:t>
        </w:r>
        <w:r w:rsidRPr="00516B72">
          <w:rPr>
            <w:rPrChange w:id="7229" w:author="Unknown" w:date="2019-02-20T19:06:00Z">
              <w:rPr>
                <w:highlight w:val="cyan"/>
              </w:rPr>
            </w:rPrChange>
          </w:rPr>
          <w:t xml:space="preserve"> applies.</w:t>
        </w:r>
      </w:ins>
      <w:ins w:id="7230" w:author="Unknown" w:date="2018-09-03T16:48:00Z">
        <w:r w:rsidRPr="00516B72">
          <w:rPr>
            <w:sz w:val="16"/>
            <w:szCs w:val="16"/>
            <w:lang w:val="en-US"/>
            <w:rPrChange w:id="7231" w:author="Unknown" w:date="2019-02-20T19:06:00Z">
              <w:rPr>
                <w:sz w:val="16"/>
                <w:szCs w:val="16"/>
                <w:highlight w:val="cyan"/>
                <w:lang w:val="en-US"/>
              </w:rPr>
            </w:rPrChange>
          </w:rPr>
          <w:t>      </w:t>
        </w:r>
        <w:r w:rsidRPr="00516B72">
          <w:rPr>
            <w:color w:val="000000"/>
            <w:sz w:val="16"/>
            <w:szCs w:val="16"/>
            <w:lang w:val="en-US"/>
            <w:rPrChange w:id="7232" w:author="Unknown" w:date="2019-02-20T19:06:00Z">
              <w:rPr>
                <w:color w:val="000000"/>
                <w:sz w:val="16"/>
                <w:szCs w:val="16"/>
                <w:highlight w:val="cyan"/>
                <w:lang w:val="en-US"/>
              </w:rPr>
            </w:rPrChange>
          </w:rPr>
          <w:t>(WRC</w:t>
        </w:r>
      </w:ins>
      <w:ins w:id="7233" w:author="Unknown" w:date="2018-09-10T14:05:00Z">
        <w:r w:rsidRPr="00516B72">
          <w:rPr>
            <w:color w:val="000000"/>
            <w:sz w:val="16"/>
            <w:szCs w:val="16"/>
            <w:lang w:val="en-US"/>
            <w:rPrChange w:id="7234" w:author="Unknown" w:date="2019-02-20T19:06:00Z">
              <w:rPr>
                <w:color w:val="000000"/>
                <w:sz w:val="16"/>
                <w:szCs w:val="16"/>
                <w:highlight w:val="cyan"/>
                <w:lang w:val="en-US"/>
              </w:rPr>
            </w:rPrChange>
          </w:rPr>
          <w:noBreakHyphen/>
        </w:r>
      </w:ins>
      <w:ins w:id="7235" w:author="Unknown" w:date="2018-09-03T16:48:00Z">
        <w:r w:rsidRPr="00516B72">
          <w:rPr>
            <w:color w:val="000000"/>
            <w:sz w:val="16"/>
            <w:szCs w:val="16"/>
            <w:lang w:val="en-US"/>
            <w:rPrChange w:id="7236" w:author="Unknown" w:date="2019-02-20T19:06:00Z">
              <w:rPr>
                <w:color w:val="000000"/>
                <w:sz w:val="16"/>
                <w:szCs w:val="16"/>
                <w:highlight w:val="cyan"/>
                <w:lang w:val="en-US"/>
              </w:rPr>
            </w:rPrChange>
          </w:rPr>
          <w:t>19)</w:t>
        </w:r>
      </w:ins>
    </w:p>
  </w:footnote>
  <w:footnote w:id="87">
    <w:p w:rsidR="00891764" w:rsidRPr="008E3FD1" w:rsidRDefault="00891764" w:rsidP="00130FDA">
      <w:pPr>
        <w:pStyle w:val="FootnoteText"/>
        <w:rPr>
          <w:lang w:val="en-US"/>
          <w:rPrChange w:id="7264" w:author="Unknown" w:date="2018-07-10T11:40:00Z">
            <w:rPr/>
          </w:rPrChange>
        </w:rPr>
      </w:pPr>
      <w:ins w:id="7265" w:author="Unknown" w:date="2018-07-10T11:40:00Z">
        <w:r w:rsidRPr="00516B72">
          <w:rPr>
            <w:rStyle w:val="FootnoteReference"/>
            <w:rPrChange w:id="7266" w:author="Unknown" w:date="2019-02-20T19:06:00Z">
              <w:rPr>
                <w:rStyle w:val="FootnoteReference"/>
                <w:highlight w:val="cyan"/>
              </w:rPr>
            </w:rPrChange>
          </w:rPr>
          <w:t>XX1</w:t>
        </w:r>
      </w:ins>
      <w:ins w:id="7267" w:author="Unknown" w:date="2018-07-10T11:41:00Z">
        <w:r w:rsidRPr="00516B72">
          <w:rPr>
            <w:rPrChange w:id="7268" w:author="Unknown" w:date="2019-02-20T19:06:00Z">
              <w:rPr>
                <w:highlight w:val="cyan"/>
              </w:rPr>
            </w:rPrChange>
          </w:rPr>
          <w:tab/>
        </w:r>
        <w:r w:rsidRPr="00516B72">
          <w:rPr>
            <w:rStyle w:val="FootnoteTextChar"/>
            <w:rPrChange w:id="7269" w:author="Unknown" w:date="2019-02-20T19:06:00Z">
              <w:rPr>
                <w:rStyle w:val="FootnoteTextChar"/>
                <w:highlight w:val="cyan"/>
              </w:rPr>
            </w:rPrChange>
          </w:rPr>
          <w:t>Should any remaining affected networks whose assignments have been entered in the Plan before the notice received under §</w:t>
        </w:r>
      </w:ins>
      <w:ins w:id="7270" w:author="Unknown" w:date="2018-09-10T10:08:00Z">
        <w:r w:rsidRPr="00516B72">
          <w:rPr>
            <w:rPrChange w:id="7271" w:author="Unknown" w:date="2019-02-20T19:06:00Z">
              <w:rPr>
                <w:highlight w:val="cyan"/>
              </w:rPr>
            </w:rPrChange>
          </w:rPr>
          <w:t> </w:t>
        </w:r>
      </w:ins>
      <w:ins w:id="7272" w:author="Unknown" w:date="2018-07-10T11:41:00Z">
        <w:r w:rsidRPr="00516B72">
          <w:rPr>
            <w:rStyle w:val="FootnoteTextChar"/>
            <w:rPrChange w:id="7273" w:author="Unknown" w:date="2019-02-20T19:06:00Z">
              <w:rPr>
                <w:rStyle w:val="FootnoteTextChar"/>
                <w:highlight w:val="cyan"/>
              </w:rPr>
            </w:rPrChange>
          </w:rPr>
          <w:t>4.2.16, the Bureau shall use the method of Annex</w:t>
        </w:r>
      </w:ins>
      <w:ins w:id="7274" w:author="Unknown" w:date="2018-09-10T10:08:00Z">
        <w:r w:rsidRPr="00516B72">
          <w:rPr>
            <w:rPrChange w:id="7275" w:author="Unknown" w:date="2019-02-20T19:06:00Z">
              <w:rPr>
                <w:highlight w:val="cyan"/>
              </w:rPr>
            </w:rPrChange>
          </w:rPr>
          <w:t> </w:t>
        </w:r>
      </w:ins>
      <w:ins w:id="7276" w:author="Unknown" w:date="2018-07-10T11:41:00Z">
        <w:r w:rsidRPr="00516B72">
          <w:rPr>
            <w:rStyle w:val="FootnoteTextChar"/>
            <w:rPrChange w:id="7277" w:author="Unknown" w:date="2019-02-20T19:06:00Z">
              <w:rPr>
                <w:rStyle w:val="FootnoteTextChar"/>
                <w:highlight w:val="cyan"/>
              </w:rPr>
            </w:rPrChange>
          </w:rPr>
          <w:t xml:space="preserve">1 to further examine if the remaining corresponding assignments in the Plan are still considered as being affected. The examination in respect of those remaining affected networks is conducted independently using the </w:t>
        </w:r>
      </w:ins>
      <w:ins w:id="7278" w:author="Unknown" w:date="2018-07-10T11:38:00Z">
        <w:r w:rsidRPr="00516B72">
          <w:rPr>
            <w:rPrChange w:id="7279" w:author="Unknown" w:date="2019-02-20T19:06:00Z">
              <w:rPr>
                <w:highlight w:val="cyan"/>
              </w:rPr>
            </w:rPrChange>
          </w:rPr>
          <w:t>Appendi</w:t>
        </w:r>
      </w:ins>
      <w:ins w:id="7280" w:author="Unknown" w:date="2018-08-31T22:30:00Z">
        <w:r w:rsidRPr="00516B72">
          <w:rPr>
            <w:rPrChange w:id="7281" w:author="Unknown" w:date="2019-02-20T19:06:00Z">
              <w:rPr>
                <w:highlight w:val="cyan"/>
              </w:rPr>
            </w:rPrChange>
          </w:rPr>
          <w:t>ces</w:t>
        </w:r>
      </w:ins>
      <w:ins w:id="7282" w:author="Unknown" w:date="2018-09-10T10:08:00Z">
        <w:r w:rsidRPr="00516B72">
          <w:rPr>
            <w:rPrChange w:id="7283" w:author="Unknown" w:date="2019-02-20T19:06:00Z">
              <w:rPr>
                <w:highlight w:val="cyan"/>
              </w:rPr>
            </w:rPrChange>
          </w:rPr>
          <w:t> </w:t>
        </w:r>
      </w:ins>
      <w:ins w:id="7284" w:author="Unknown" w:date="2018-07-10T11:38:00Z">
        <w:r w:rsidRPr="00516B72">
          <w:rPr>
            <w:rStyle w:val="Appref"/>
            <w:b/>
            <w:bCs/>
            <w:rPrChange w:id="7285" w:author="Unknown" w:date="2019-02-20T19:06:00Z">
              <w:rPr>
                <w:rStyle w:val="Appref"/>
                <w:b/>
                <w:bCs/>
                <w:highlight w:val="cyan"/>
              </w:rPr>
            </w:rPrChange>
          </w:rPr>
          <w:t>30</w:t>
        </w:r>
      </w:ins>
      <w:ins w:id="7286" w:author="Unknown" w:date="2018-09-02T14:45:00Z">
        <w:r w:rsidRPr="00516B72">
          <w:rPr>
            <w:rStyle w:val="Appref"/>
            <w:bCs/>
            <w:rPrChange w:id="7287" w:author="Unknown" w:date="2019-02-20T19:06:00Z">
              <w:rPr>
                <w:rStyle w:val="Appref"/>
                <w:bCs/>
                <w:highlight w:val="cyan"/>
              </w:rPr>
            </w:rPrChange>
          </w:rPr>
          <w:t xml:space="preserve"> and</w:t>
        </w:r>
      </w:ins>
      <w:ins w:id="7288" w:author="Unknown" w:date="2018-09-10T10:08:00Z">
        <w:r w:rsidRPr="00516B72">
          <w:rPr>
            <w:rPrChange w:id="7289" w:author="Unknown" w:date="2019-02-20T19:06:00Z">
              <w:rPr>
                <w:highlight w:val="cyan"/>
              </w:rPr>
            </w:rPrChange>
          </w:rPr>
          <w:t> </w:t>
        </w:r>
      </w:ins>
      <w:ins w:id="7290" w:author="Unknown" w:date="2018-07-10T11:38:00Z">
        <w:r w:rsidRPr="00516B72">
          <w:rPr>
            <w:rStyle w:val="Appref"/>
            <w:b/>
            <w:bCs/>
            <w:rPrChange w:id="7291" w:author="Unknown" w:date="2019-02-20T19:06:00Z">
              <w:rPr>
                <w:rStyle w:val="Appref"/>
                <w:b/>
                <w:bCs/>
                <w:highlight w:val="cyan"/>
              </w:rPr>
            </w:rPrChange>
          </w:rPr>
          <w:t>30A</w:t>
        </w:r>
        <w:r w:rsidRPr="00516B72">
          <w:rPr>
            <w:rPrChange w:id="7292" w:author="Unknown" w:date="2019-02-20T19:06:00Z">
              <w:rPr>
                <w:highlight w:val="cyan"/>
              </w:rPr>
            </w:rPrChange>
          </w:rPr>
          <w:t xml:space="preserve"> </w:t>
        </w:r>
      </w:ins>
      <w:ins w:id="7293" w:author="Unknown" w:date="2018-07-10T11:41:00Z">
        <w:r w:rsidRPr="00516B72">
          <w:rPr>
            <w:rStyle w:val="FootnoteTextChar"/>
            <w:rPrChange w:id="7294" w:author="Unknown" w:date="2019-02-20T19:06:00Z">
              <w:rPr>
                <w:rStyle w:val="FootnoteTextChar"/>
                <w:highlight w:val="cyan"/>
              </w:rPr>
            </w:rPrChange>
          </w:rPr>
          <w:t>master database corresponding to the Part</w:t>
        </w:r>
      </w:ins>
      <w:ins w:id="7295" w:author="Unknown" w:date="2018-09-10T10:08:00Z">
        <w:r w:rsidRPr="00516B72">
          <w:rPr>
            <w:rPrChange w:id="7296" w:author="Unknown" w:date="2019-02-20T19:06:00Z">
              <w:rPr>
                <w:highlight w:val="cyan"/>
              </w:rPr>
            </w:rPrChange>
          </w:rPr>
          <w:t> </w:t>
        </w:r>
      </w:ins>
      <w:ins w:id="7297" w:author="Unknown" w:date="2018-07-10T11:41:00Z">
        <w:r w:rsidRPr="00516B72">
          <w:rPr>
            <w:rStyle w:val="FootnoteTextChar"/>
            <w:rPrChange w:id="7298" w:author="Unknown" w:date="2019-02-20T19:06:00Z">
              <w:rPr>
                <w:rStyle w:val="FootnoteTextChar"/>
                <w:highlight w:val="cyan"/>
              </w:rPr>
            </w:rPrChange>
          </w:rPr>
          <w:t>B Special Section that was published under §</w:t>
        </w:r>
      </w:ins>
      <w:ins w:id="7299" w:author="Unknown" w:date="2018-09-10T10:08:00Z">
        <w:r w:rsidRPr="00516B72">
          <w:rPr>
            <w:rPrChange w:id="7300" w:author="Unknown" w:date="2019-02-20T19:06:00Z">
              <w:rPr>
                <w:highlight w:val="cyan"/>
              </w:rPr>
            </w:rPrChange>
          </w:rPr>
          <w:t> </w:t>
        </w:r>
      </w:ins>
      <w:ins w:id="7301" w:author="Unknown" w:date="2018-07-10T11:41:00Z">
        <w:r w:rsidRPr="00516B72">
          <w:rPr>
            <w:rStyle w:val="FootnoteTextChar"/>
            <w:rPrChange w:id="7302" w:author="Unknown" w:date="2019-02-20T19:06:00Z">
              <w:rPr>
                <w:rStyle w:val="FootnoteTextChar"/>
                <w:highlight w:val="cyan"/>
              </w:rPr>
            </w:rPrChange>
          </w:rPr>
          <w:t>4.2.19</w:t>
        </w:r>
      </w:ins>
      <w:ins w:id="7303" w:author="Unknown" w:date="2018-07-10T11:38:00Z">
        <w:r w:rsidRPr="00516B72">
          <w:rPr>
            <w:rPrChange w:id="7304" w:author="Unknown" w:date="2019-02-20T19:06:00Z">
              <w:rPr>
                <w:highlight w:val="cyan"/>
              </w:rPr>
            </w:rPrChange>
          </w:rPr>
          <w:t>.</w:t>
        </w:r>
      </w:ins>
      <w:ins w:id="7305" w:author="Unknown" w:date="2018-09-03T16:48:00Z">
        <w:r w:rsidRPr="00516B72">
          <w:rPr>
            <w:sz w:val="16"/>
            <w:szCs w:val="16"/>
            <w:lang w:val="en-US"/>
            <w:rPrChange w:id="7306" w:author="Unknown" w:date="2019-02-20T19:06:00Z">
              <w:rPr>
                <w:sz w:val="16"/>
                <w:szCs w:val="16"/>
                <w:highlight w:val="cyan"/>
                <w:lang w:val="en-US"/>
              </w:rPr>
            </w:rPrChange>
          </w:rPr>
          <w:t>      </w:t>
        </w:r>
        <w:r w:rsidRPr="00516B72">
          <w:rPr>
            <w:color w:val="000000"/>
            <w:sz w:val="16"/>
            <w:szCs w:val="16"/>
            <w:lang w:val="en-US"/>
            <w:rPrChange w:id="7307" w:author="Unknown" w:date="2019-02-20T19:06:00Z">
              <w:rPr>
                <w:color w:val="000000"/>
                <w:sz w:val="16"/>
                <w:szCs w:val="16"/>
                <w:highlight w:val="cyan"/>
                <w:lang w:val="en-US"/>
              </w:rPr>
            </w:rPrChange>
          </w:rPr>
          <w:t>(WRC</w:t>
        </w:r>
      </w:ins>
      <w:ins w:id="7308" w:author="Unknown" w:date="2018-09-10T14:06:00Z">
        <w:r w:rsidRPr="00516B72">
          <w:rPr>
            <w:color w:val="000000"/>
            <w:sz w:val="16"/>
            <w:szCs w:val="16"/>
            <w:lang w:val="en-US"/>
            <w:rPrChange w:id="7309" w:author="Unknown" w:date="2019-02-20T19:06:00Z">
              <w:rPr>
                <w:color w:val="000000"/>
                <w:sz w:val="16"/>
                <w:szCs w:val="16"/>
                <w:highlight w:val="cyan"/>
                <w:lang w:val="en-US"/>
              </w:rPr>
            </w:rPrChange>
          </w:rPr>
          <w:noBreakHyphen/>
        </w:r>
      </w:ins>
      <w:ins w:id="7310" w:author="Unknown" w:date="2018-09-03T16:48:00Z">
        <w:r w:rsidRPr="00516B72">
          <w:rPr>
            <w:color w:val="000000"/>
            <w:sz w:val="16"/>
            <w:szCs w:val="16"/>
            <w:lang w:val="en-US"/>
            <w:rPrChange w:id="7311" w:author="Unknown" w:date="2019-02-20T19:06:00Z">
              <w:rPr>
                <w:color w:val="000000"/>
                <w:sz w:val="16"/>
                <w:szCs w:val="16"/>
                <w:highlight w:val="cyan"/>
                <w:lang w:val="en-US"/>
              </w:rPr>
            </w:rPrChange>
          </w:rPr>
          <w:t>19)</w:t>
        </w:r>
      </w:ins>
    </w:p>
  </w:footnote>
  <w:footnote w:id="88">
    <w:p w:rsidR="00891764" w:rsidRPr="008E3FD1" w:rsidRDefault="00891764" w:rsidP="00130FDA">
      <w:pPr>
        <w:pStyle w:val="FootnoteText"/>
        <w:rPr>
          <w:lang w:val="en-US"/>
          <w:rPrChange w:id="7357" w:author="Unknown" w:date="2018-07-10T11:42:00Z">
            <w:rPr/>
          </w:rPrChange>
        </w:rPr>
      </w:pPr>
      <w:ins w:id="7358" w:author="Unknown" w:date="2018-07-10T11:42:00Z">
        <w:r w:rsidRPr="00516B72">
          <w:rPr>
            <w:rStyle w:val="FootnoteReference"/>
            <w:rPrChange w:id="7359" w:author="Unknown" w:date="2019-02-20T19:07:00Z">
              <w:rPr>
                <w:rStyle w:val="FootnoteReference"/>
                <w:highlight w:val="cyan"/>
              </w:rPr>
            </w:rPrChange>
          </w:rPr>
          <w:t>XX</w:t>
        </w:r>
        <w:r w:rsidRPr="00516B72">
          <w:rPr>
            <w:rPrChange w:id="7360" w:author="Unknown" w:date="2019-02-20T19:07:00Z">
              <w:rPr>
                <w:highlight w:val="cyan"/>
              </w:rPr>
            </w:rPrChange>
          </w:rPr>
          <w:tab/>
        </w:r>
        <w:r w:rsidRPr="00516B72">
          <w:rPr>
            <w:rStyle w:val="FootnoteTextChar"/>
            <w:bCs/>
            <w:rPrChange w:id="7361" w:author="Unknown" w:date="2019-02-20T19:07:00Z">
              <w:rPr>
                <w:rStyle w:val="FootnoteTextChar"/>
                <w:bCs/>
                <w:highlight w:val="cyan"/>
              </w:rPr>
            </w:rPrChange>
          </w:rPr>
          <w:t xml:space="preserve">Should any </w:t>
        </w:r>
        <w:r w:rsidRPr="00516B72">
          <w:rPr>
            <w:rPrChange w:id="7362" w:author="Unknown" w:date="2019-02-20T19:07:00Z">
              <w:rPr>
                <w:highlight w:val="cyan"/>
              </w:rPr>
            </w:rPrChange>
          </w:rPr>
          <w:t>remaining</w:t>
        </w:r>
        <w:r w:rsidRPr="00516B72">
          <w:rPr>
            <w:rStyle w:val="FootnoteTextChar"/>
            <w:bCs/>
            <w:rPrChange w:id="7363" w:author="Unknown" w:date="2019-02-20T19:07:00Z">
              <w:rPr>
                <w:rStyle w:val="FootnoteTextChar"/>
                <w:bCs/>
                <w:highlight w:val="cyan"/>
              </w:rPr>
            </w:rPrChange>
          </w:rPr>
          <w:t xml:space="preserve"> affected networks whose assignments have been entered in the List before the notice received under §</w:t>
        </w:r>
      </w:ins>
      <w:ins w:id="7364" w:author="Unknown" w:date="2018-09-10T10:08:00Z">
        <w:r w:rsidRPr="00516B72">
          <w:rPr>
            <w:rPrChange w:id="7365" w:author="Unknown" w:date="2019-02-20T19:07:00Z">
              <w:rPr>
                <w:highlight w:val="cyan"/>
              </w:rPr>
            </w:rPrChange>
          </w:rPr>
          <w:t> </w:t>
        </w:r>
      </w:ins>
      <w:ins w:id="7366" w:author="Unknown" w:date="2018-07-10T11:42:00Z">
        <w:r w:rsidRPr="00516B72">
          <w:rPr>
            <w:rStyle w:val="FootnoteTextChar"/>
            <w:bCs/>
            <w:rPrChange w:id="7367" w:author="Unknown" w:date="2019-02-20T19:07:00Z">
              <w:rPr>
                <w:rStyle w:val="FootnoteTextChar"/>
                <w:bCs/>
                <w:highlight w:val="cyan"/>
              </w:rPr>
            </w:rPrChange>
          </w:rPr>
          <w:t>4.1.12, the Bureau shall use the method of Annex</w:t>
        </w:r>
      </w:ins>
      <w:ins w:id="7368" w:author="Unknown" w:date="2018-09-10T10:08:00Z">
        <w:r w:rsidRPr="00516B72">
          <w:rPr>
            <w:rPrChange w:id="7369" w:author="Unknown" w:date="2019-02-20T19:07:00Z">
              <w:rPr>
                <w:highlight w:val="cyan"/>
              </w:rPr>
            </w:rPrChange>
          </w:rPr>
          <w:t> </w:t>
        </w:r>
      </w:ins>
      <w:ins w:id="7370" w:author="Unknown" w:date="2018-07-10T11:42:00Z">
        <w:r w:rsidRPr="00516B72">
          <w:rPr>
            <w:rStyle w:val="FootnoteTextChar"/>
            <w:bCs/>
            <w:rPrChange w:id="7371" w:author="Unknown" w:date="2019-02-20T19:07:00Z">
              <w:rPr>
                <w:rStyle w:val="FootnoteTextChar"/>
                <w:bCs/>
                <w:highlight w:val="cyan"/>
              </w:rPr>
            </w:rPrChange>
          </w:rPr>
          <w:t xml:space="preserve">1 to further examine if the remaining corresponding assignments in the List are still considered as being affected. The examination in respect of those remaining affected networks is conducted independently using the </w:t>
        </w:r>
      </w:ins>
      <w:ins w:id="7372" w:author="Unknown" w:date="2018-07-10T11:38:00Z">
        <w:r w:rsidRPr="00516B72">
          <w:rPr>
            <w:rPrChange w:id="7373" w:author="Unknown" w:date="2019-02-20T19:07:00Z">
              <w:rPr>
                <w:highlight w:val="cyan"/>
              </w:rPr>
            </w:rPrChange>
          </w:rPr>
          <w:t>Appendi</w:t>
        </w:r>
      </w:ins>
      <w:ins w:id="7374" w:author="Unknown" w:date="2018-08-31T22:30:00Z">
        <w:r w:rsidRPr="00516B72">
          <w:rPr>
            <w:rPrChange w:id="7375" w:author="Unknown" w:date="2019-02-20T19:07:00Z">
              <w:rPr>
                <w:highlight w:val="cyan"/>
              </w:rPr>
            </w:rPrChange>
          </w:rPr>
          <w:t>ces</w:t>
        </w:r>
      </w:ins>
      <w:ins w:id="7376" w:author="Unknown" w:date="2018-09-10T10:08:00Z">
        <w:r w:rsidRPr="00516B72">
          <w:rPr>
            <w:rPrChange w:id="7377" w:author="Unknown" w:date="2019-02-20T19:07:00Z">
              <w:rPr>
                <w:highlight w:val="cyan"/>
              </w:rPr>
            </w:rPrChange>
          </w:rPr>
          <w:t> </w:t>
        </w:r>
      </w:ins>
      <w:ins w:id="7378" w:author="Unknown" w:date="2018-07-10T11:38:00Z">
        <w:r w:rsidRPr="00516B72">
          <w:rPr>
            <w:rStyle w:val="Appref"/>
            <w:b/>
            <w:bCs/>
            <w:rPrChange w:id="7379" w:author="Unknown" w:date="2019-02-20T19:07:00Z">
              <w:rPr>
                <w:rStyle w:val="Appref"/>
                <w:b/>
                <w:bCs/>
                <w:highlight w:val="cyan"/>
              </w:rPr>
            </w:rPrChange>
          </w:rPr>
          <w:t>30</w:t>
        </w:r>
      </w:ins>
      <w:ins w:id="7380" w:author="Unknown" w:date="2018-09-02T14:45:00Z">
        <w:r w:rsidRPr="00516B72">
          <w:rPr>
            <w:rStyle w:val="Appref"/>
            <w:bCs/>
            <w:rPrChange w:id="7381" w:author="Unknown" w:date="2019-02-20T19:07:00Z">
              <w:rPr>
                <w:rStyle w:val="Appref"/>
                <w:bCs/>
                <w:highlight w:val="cyan"/>
              </w:rPr>
            </w:rPrChange>
          </w:rPr>
          <w:t xml:space="preserve"> and</w:t>
        </w:r>
      </w:ins>
      <w:ins w:id="7382" w:author="Unknown" w:date="2018-09-10T10:08:00Z">
        <w:r w:rsidRPr="00516B72">
          <w:rPr>
            <w:rPrChange w:id="7383" w:author="Unknown" w:date="2019-02-20T19:07:00Z">
              <w:rPr>
                <w:highlight w:val="cyan"/>
              </w:rPr>
            </w:rPrChange>
          </w:rPr>
          <w:t> </w:t>
        </w:r>
      </w:ins>
      <w:ins w:id="7384" w:author="Unknown" w:date="2018-07-10T11:38:00Z">
        <w:r w:rsidRPr="00516B72">
          <w:rPr>
            <w:rStyle w:val="Appref"/>
            <w:b/>
            <w:bCs/>
            <w:rPrChange w:id="7385" w:author="Unknown" w:date="2019-02-20T19:07:00Z">
              <w:rPr>
                <w:rStyle w:val="Appref"/>
                <w:b/>
                <w:bCs/>
                <w:highlight w:val="cyan"/>
              </w:rPr>
            </w:rPrChange>
          </w:rPr>
          <w:t>30A</w:t>
        </w:r>
        <w:r w:rsidRPr="00516B72">
          <w:rPr>
            <w:rPrChange w:id="7386" w:author="Unknown" w:date="2019-02-20T19:07:00Z">
              <w:rPr>
                <w:highlight w:val="cyan"/>
              </w:rPr>
            </w:rPrChange>
          </w:rPr>
          <w:t xml:space="preserve"> </w:t>
        </w:r>
      </w:ins>
      <w:ins w:id="7387" w:author="Unknown" w:date="2018-07-10T11:42:00Z">
        <w:r w:rsidRPr="00516B72">
          <w:rPr>
            <w:rStyle w:val="FootnoteTextChar"/>
            <w:bCs/>
            <w:rPrChange w:id="7388" w:author="Unknown" w:date="2019-02-20T19:07:00Z">
              <w:rPr>
                <w:rStyle w:val="FootnoteTextChar"/>
                <w:bCs/>
                <w:highlight w:val="cyan"/>
              </w:rPr>
            </w:rPrChange>
          </w:rPr>
          <w:t>master database corresponding to the Part</w:t>
        </w:r>
      </w:ins>
      <w:ins w:id="7389" w:author="Unknown" w:date="2018-09-10T10:08:00Z">
        <w:r w:rsidRPr="00516B72">
          <w:rPr>
            <w:rPrChange w:id="7390" w:author="Unknown" w:date="2019-02-20T19:07:00Z">
              <w:rPr>
                <w:highlight w:val="cyan"/>
              </w:rPr>
            </w:rPrChange>
          </w:rPr>
          <w:t> </w:t>
        </w:r>
      </w:ins>
      <w:ins w:id="7391" w:author="Unknown" w:date="2018-07-10T11:42:00Z">
        <w:r w:rsidRPr="00516B72">
          <w:rPr>
            <w:rStyle w:val="FootnoteTextChar"/>
            <w:bCs/>
            <w:rPrChange w:id="7392" w:author="Unknown" w:date="2019-02-20T19:07:00Z">
              <w:rPr>
                <w:rStyle w:val="FootnoteTextChar"/>
                <w:bCs/>
                <w:highlight w:val="cyan"/>
              </w:rPr>
            </w:rPrChange>
          </w:rPr>
          <w:t>B Special Section that was published under §</w:t>
        </w:r>
      </w:ins>
      <w:ins w:id="7393" w:author="Unknown" w:date="2018-09-10T10:08:00Z">
        <w:r w:rsidRPr="00516B72">
          <w:rPr>
            <w:rPrChange w:id="7394" w:author="Unknown" w:date="2019-02-20T19:07:00Z">
              <w:rPr>
                <w:highlight w:val="cyan"/>
              </w:rPr>
            </w:rPrChange>
          </w:rPr>
          <w:t> </w:t>
        </w:r>
      </w:ins>
      <w:ins w:id="7395" w:author="Unknown" w:date="2018-07-10T11:42:00Z">
        <w:r w:rsidRPr="00516B72">
          <w:rPr>
            <w:rStyle w:val="FootnoteTextChar"/>
            <w:bCs/>
            <w:rPrChange w:id="7396" w:author="Unknown" w:date="2019-02-20T19:07:00Z">
              <w:rPr>
                <w:rStyle w:val="FootnoteTextChar"/>
                <w:bCs/>
                <w:highlight w:val="cyan"/>
              </w:rPr>
            </w:rPrChange>
          </w:rPr>
          <w:t xml:space="preserve">4.1.15. Resolution </w:t>
        </w:r>
        <w:r w:rsidRPr="00516B72">
          <w:rPr>
            <w:rStyle w:val="FootnoteTextChar"/>
            <w:b/>
            <w:bCs/>
            <w:rPrChange w:id="7397" w:author="Unknown" w:date="2019-02-20T19:07:00Z">
              <w:rPr>
                <w:rStyle w:val="FootnoteTextChar"/>
                <w:b/>
                <w:bCs/>
                <w:highlight w:val="cyan"/>
              </w:rPr>
            </w:rPrChange>
          </w:rPr>
          <w:t>548 (Rev.WRC</w:t>
        </w:r>
      </w:ins>
      <w:ins w:id="7398" w:author="Unknown" w:date="2018-09-10T14:09:00Z">
        <w:r w:rsidRPr="00516B72">
          <w:rPr>
            <w:rStyle w:val="FootnoteTextChar"/>
            <w:b/>
            <w:bCs/>
            <w:rPrChange w:id="7399" w:author="Unknown" w:date="2019-02-20T19:07:00Z">
              <w:rPr>
                <w:rStyle w:val="FootnoteTextChar"/>
                <w:b/>
                <w:bCs/>
                <w:highlight w:val="cyan"/>
              </w:rPr>
            </w:rPrChange>
          </w:rPr>
          <w:noBreakHyphen/>
        </w:r>
      </w:ins>
      <w:ins w:id="7400" w:author="Unknown" w:date="2018-07-10T11:42:00Z">
        <w:r w:rsidRPr="00516B72">
          <w:rPr>
            <w:rStyle w:val="FootnoteTextChar"/>
            <w:b/>
            <w:bCs/>
            <w:rPrChange w:id="7401" w:author="Unknown" w:date="2019-02-20T19:07:00Z">
              <w:rPr>
                <w:rStyle w:val="FootnoteTextChar"/>
                <w:b/>
                <w:bCs/>
                <w:highlight w:val="cyan"/>
              </w:rPr>
            </w:rPrChange>
          </w:rPr>
          <w:t>12)</w:t>
        </w:r>
        <w:r w:rsidRPr="00516B72">
          <w:rPr>
            <w:rStyle w:val="FootnoteTextChar"/>
            <w:bCs/>
            <w:rPrChange w:id="7402" w:author="Unknown" w:date="2019-02-20T19:07:00Z">
              <w:rPr>
                <w:rStyle w:val="FootnoteTextChar"/>
                <w:bCs/>
                <w:highlight w:val="cyan"/>
              </w:rPr>
            </w:rPrChange>
          </w:rPr>
          <w:t xml:space="preserve"> applies</w:t>
        </w:r>
      </w:ins>
      <w:ins w:id="7403" w:author="Unknown" w:date="2018-07-10T11:38:00Z">
        <w:r w:rsidRPr="00516B72">
          <w:rPr>
            <w:rPrChange w:id="7404" w:author="Unknown" w:date="2019-02-20T19:07:00Z">
              <w:rPr>
                <w:highlight w:val="cyan"/>
              </w:rPr>
            </w:rPrChange>
          </w:rPr>
          <w:t>.</w:t>
        </w:r>
      </w:ins>
      <w:ins w:id="7405" w:author="Unknown" w:date="2018-09-03T16:48:00Z">
        <w:r w:rsidRPr="00516B72">
          <w:rPr>
            <w:sz w:val="16"/>
            <w:szCs w:val="16"/>
            <w:lang w:val="en-US"/>
            <w:rPrChange w:id="7406" w:author="Unknown" w:date="2019-02-20T19:07:00Z">
              <w:rPr>
                <w:sz w:val="16"/>
                <w:szCs w:val="16"/>
                <w:highlight w:val="cyan"/>
                <w:lang w:val="en-US"/>
              </w:rPr>
            </w:rPrChange>
          </w:rPr>
          <w:t>      </w:t>
        </w:r>
        <w:r w:rsidRPr="00516B72">
          <w:rPr>
            <w:color w:val="000000"/>
            <w:sz w:val="16"/>
            <w:szCs w:val="16"/>
            <w:lang w:val="en-US"/>
            <w:rPrChange w:id="7407" w:author="Unknown" w:date="2019-02-20T19:07:00Z">
              <w:rPr>
                <w:color w:val="000000"/>
                <w:sz w:val="16"/>
                <w:szCs w:val="16"/>
                <w:highlight w:val="cyan"/>
                <w:lang w:val="en-US"/>
              </w:rPr>
            </w:rPrChange>
          </w:rPr>
          <w:t>(WRC</w:t>
        </w:r>
      </w:ins>
      <w:ins w:id="7408" w:author="Unknown" w:date="2018-09-10T14:09:00Z">
        <w:r w:rsidRPr="00516B72">
          <w:rPr>
            <w:color w:val="000000"/>
            <w:sz w:val="16"/>
            <w:szCs w:val="16"/>
            <w:lang w:val="en-US"/>
            <w:rPrChange w:id="7409" w:author="Unknown" w:date="2019-02-20T19:07:00Z">
              <w:rPr>
                <w:color w:val="000000"/>
                <w:sz w:val="16"/>
                <w:szCs w:val="16"/>
                <w:highlight w:val="cyan"/>
                <w:lang w:val="en-US"/>
              </w:rPr>
            </w:rPrChange>
          </w:rPr>
          <w:noBreakHyphen/>
        </w:r>
      </w:ins>
      <w:ins w:id="7410" w:author="Unknown" w:date="2018-09-03T16:48:00Z">
        <w:r w:rsidRPr="00516B72">
          <w:rPr>
            <w:color w:val="000000"/>
            <w:sz w:val="16"/>
            <w:szCs w:val="16"/>
            <w:lang w:val="en-US"/>
            <w:rPrChange w:id="7411" w:author="Unknown" w:date="2019-02-20T19:07:00Z">
              <w:rPr>
                <w:color w:val="000000"/>
                <w:sz w:val="16"/>
                <w:szCs w:val="16"/>
                <w:highlight w:val="cyan"/>
                <w:lang w:val="en-US"/>
              </w:rPr>
            </w:rPrChange>
          </w:rPr>
          <w:t>19)</w:t>
        </w:r>
      </w:ins>
    </w:p>
  </w:footnote>
  <w:footnote w:id="89">
    <w:p w:rsidR="00891764" w:rsidRPr="008E3FD1" w:rsidRDefault="00891764" w:rsidP="00130FDA">
      <w:pPr>
        <w:pStyle w:val="FootnoteText"/>
        <w:rPr>
          <w:lang w:val="en-US"/>
          <w:rPrChange w:id="7440" w:author="Unknown" w:date="2018-07-10T11:44:00Z">
            <w:rPr/>
          </w:rPrChange>
        </w:rPr>
      </w:pPr>
      <w:ins w:id="7441" w:author="Unknown" w:date="2018-07-10T11:44:00Z">
        <w:r w:rsidRPr="00516B72">
          <w:rPr>
            <w:rStyle w:val="FootnoteReference"/>
            <w:rPrChange w:id="7442" w:author="Unknown" w:date="2019-02-20T19:07:00Z">
              <w:rPr>
                <w:rStyle w:val="FootnoteReference"/>
                <w:highlight w:val="cyan"/>
              </w:rPr>
            </w:rPrChange>
          </w:rPr>
          <w:t>XX1</w:t>
        </w:r>
        <w:r w:rsidRPr="00516B72">
          <w:rPr>
            <w:lang w:val="en-US"/>
            <w:rPrChange w:id="7443" w:author="Unknown" w:date="2019-02-20T19:07:00Z">
              <w:rPr>
                <w:highlight w:val="cyan"/>
                <w:lang w:val="en-US"/>
              </w:rPr>
            </w:rPrChange>
          </w:rPr>
          <w:tab/>
        </w:r>
        <w:r w:rsidRPr="00516B72">
          <w:rPr>
            <w:rStyle w:val="FootnoteTextChar"/>
            <w:rPrChange w:id="7444" w:author="Unknown" w:date="2019-02-20T19:07:00Z">
              <w:rPr>
                <w:rStyle w:val="FootnoteTextChar"/>
                <w:highlight w:val="cyan"/>
              </w:rPr>
            </w:rPrChange>
          </w:rPr>
          <w:t xml:space="preserve">Should any remaining affected networks whose assignments have been entered in the Plan before the notice </w:t>
        </w:r>
        <w:r w:rsidRPr="00516B72">
          <w:rPr>
            <w:rPrChange w:id="7445" w:author="Unknown" w:date="2019-02-20T19:07:00Z">
              <w:rPr>
                <w:highlight w:val="cyan"/>
              </w:rPr>
            </w:rPrChange>
          </w:rPr>
          <w:t>received</w:t>
        </w:r>
        <w:r w:rsidRPr="00516B72">
          <w:rPr>
            <w:rStyle w:val="FootnoteTextChar"/>
            <w:rPrChange w:id="7446" w:author="Unknown" w:date="2019-02-20T19:07:00Z">
              <w:rPr>
                <w:rStyle w:val="FootnoteTextChar"/>
                <w:highlight w:val="cyan"/>
              </w:rPr>
            </w:rPrChange>
          </w:rPr>
          <w:t xml:space="preserve"> under §</w:t>
        </w:r>
      </w:ins>
      <w:ins w:id="7447" w:author="Unknown" w:date="2019-03-07T17:13:00Z">
        <w:r>
          <w:rPr>
            <w:rStyle w:val="FootnoteTextChar"/>
          </w:rPr>
          <w:t> </w:t>
        </w:r>
      </w:ins>
      <w:ins w:id="7448" w:author="Unknown" w:date="2018-07-10T11:44:00Z">
        <w:r w:rsidRPr="00516B72">
          <w:rPr>
            <w:rStyle w:val="FootnoteTextChar"/>
            <w:rPrChange w:id="7449" w:author="Unknown" w:date="2019-02-20T19:07:00Z">
              <w:rPr>
                <w:rStyle w:val="FootnoteTextChar"/>
                <w:highlight w:val="cyan"/>
              </w:rPr>
            </w:rPrChange>
          </w:rPr>
          <w:t>4.2.16, the Bureau shall use the method of Annex</w:t>
        </w:r>
      </w:ins>
      <w:ins w:id="7450" w:author="Unknown" w:date="2019-03-07T17:13:00Z">
        <w:r>
          <w:rPr>
            <w:rStyle w:val="FootnoteTextChar"/>
          </w:rPr>
          <w:t> </w:t>
        </w:r>
      </w:ins>
      <w:ins w:id="7451" w:author="Unknown" w:date="2018-07-10T11:44:00Z">
        <w:r w:rsidRPr="00516B72">
          <w:rPr>
            <w:rStyle w:val="FootnoteTextChar"/>
            <w:rPrChange w:id="7452" w:author="Unknown" w:date="2019-02-20T19:07:00Z">
              <w:rPr>
                <w:rStyle w:val="FootnoteTextChar"/>
                <w:highlight w:val="cyan"/>
              </w:rPr>
            </w:rPrChange>
          </w:rPr>
          <w:t xml:space="preserve">1 to further examine if the remaining corresponding assignments in the Plan are still considered as being affected. The examination in respect of those remaining affected networks is conducted independently using the </w:t>
        </w:r>
      </w:ins>
      <w:ins w:id="7453" w:author="Unknown" w:date="2018-07-10T11:38:00Z">
        <w:r w:rsidRPr="00516B72">
          <w:rPr>
            <w:rPrChange w:id="7454" w:author="Unknown" w:date="2019-02-20T19:07:00Z">
              <w:rPr>
                <w:highlight w:val="cyan"/>
              </w:rPr>
            </w:rPrChange>
          </w:rPr>
          <w:t>Appendi</w:t>
        </w:r>
      </w:ins>
      <w:ins w:id="7455" w:author="Unknown" w:date="2018-08-31T22:30:00Z">
        <w:r w:rsidRPr="00516B72">
          <w:rPr>
            <w:rPrChange w:id="7456" w:author="Unknown" w:date="2019-02-20T19:07:00Z">
              <w:rPr>
                <w:highlight w:val="cyan"/>
              </w:rPr>
            </w:rPrChange>
          </w:rPr>
          <w:t>ces</w:t>
        </w:r>
      </w:ins>
      <w:ins w:id="7457" w:author="Unknown" w:date="2019-03-07T17:13:00Z">
        <w:r>
          <w:rPr>
            <w:rStyle w:val="FootnoteTextChar"/>
          </w:rPr>
          <w:t> </w:t>
        </w:r>
      </w:ins>
      <w:ins w:id="7458" w:author="Unknown" w:date="2018-07-10T11:38:00Z">
        <w:r w:rsidRPr="00516B72">
          <w:rPr>
            <w:rStyle w:val="Appref"/>
            <w:b/>
            <w:bCs/>
            <w:rPrChange w:id="7459" w:author="Unknown" w:date="2019-02-20T19:07:00Z">
              <w:rPr>
                <w:rStyle w:val="Appref"/>
                <w:b/>
                <w:bCs/>
                <w:highlight w:val="cyan"/>
              </w:rPr>
            </w:rPrChange>
          </w:rPr>
          <w:t>30</w:t>
        </w:r>
      </w:ins>
      <w:ins w:id="7460" w:author="Unknown" w:date="2018-09-03T16:45:00Z">
        <w:r w:rsidRPr="00516B72">
          <w:rPr>
            <w:rStyle w:val="Appref"/>
            <w:b/>
            <w:bCs/>
            <w:rPrChange w:id="7461" w:author="Unknown" w:date="2019-02-20T19:07:00Z">
              <w:rPr>
                <w:rStyle w:val="Appref"/>
                <w:b/>
                <w:bCs/>
                <w:highlight w:val="cyan"/>
              </w:rPr>
            </w:rPrChange>
          </w:rPr>
          <w:t xml:space="preserve"> </w:t>
        </w:r>
      </w:ins>
      <w:ins w:id="7462" w:author="Unknown" w:date="2018-09-03T16:44:00Z">
        <w:r w:rsidRPr="00516B72">
          <w:rPr>
            <w:rStyle w:val="Appref"/>
            <w:bCs/>
            <w:rPrChange w:id="7463" w:author="Unknown" w:date="2019-02-20T19:07:00Z">
              <w:rPr>
                <w:rStyle w:val="Appref"/>
                <w:b/>
                <w:bCs/>
                <w:highlight w:val="cyan"/>
              </w:rPr>
            </w:rPrChange>
          </w:rPr>
          <w:t>and</w:t>
        </w:r>
      </w:ins>
      <w:ins w:id="7464" w:author="Unknown" w:date="2019-03-07T17:13:00Z">
        <w:r>
          <w:rPr>
            <w:rStyle w:val="FootnoteTextChar"/>
          </w:rPr>
          <w:t> </w:t>
        </w:r>
      </w:ins>
      <w:ins w:id="7465" w:author="Unknown" w:date="2018-07-10T11:38:00Z">
        <w:r w:rsidRPr="00516B72">
          <w:rPr>
            <w:rStyle w:val="Appref"/>
            <w:b/>
            <w:bCs/>
            <w:rPrChange w:id="7466" w:author="Unknown" w:date="2019-02-20T19:07:00Z">
              <w:rPr>
                <w:rStyle w:val="Appref"/>
                <w:b/>
                <w:bCs/>
                <w:highlight w:val="cyan"/>
              </w:rPr>
            </w:rPrChange>
          </w:rPr>
          <w:t>30A</w:t>
        </w:r>
        <w:r w:rsidRPr="00516B72">
          <w:rPr>
            <w:rPrChange w:id="7467" w:author="Unknown" w:date="2019-02-20T19:07:00Z">
              <w:rPr>
                <w:highlight w:val="cyan"/>
              </w:rPr>
            </w:rPrChange>
          </w:rPr>
          <w:t xml:space="preserve"> </w:t>
        </w:r>
      </w:ins>
      <w:ins w:id="7468" w:author="Unknown" w:date="2018-07-10T11:44:00Z">
        <w:r w:rsidRPr="00516B72">
          <w:rPr>
            <w:rStyle w:val="FootnoteTextChar"/>
            <w:rPrChange w:id="7469" w:author="Unknown" w:date="2019-02-20T19:07:00Z">
              <w:rPr>
                <w:rStyle w:val="FootnoteTextChar"/>
                <w:highlight w:val="cyan"/>
              </w:rPr>
            </w:rPrChange>
          </w:rPr>
          <w:t>master database corresponding to the Part</w:t>
        </w:r>
      </w:ins>
      <w:ins w:id="7470" w:author="Unknown" w:date="2019-03-07T17:13:00Z">
        <w:r>
          <w:rPr>
            <w:rStyle w:val="FootnoteTextChar"/>
          </w:rPr>
          <w:t> </w:t>
        </w:r>
      </w:ins>
      <w:ins w:id="7471" w:author="Unknown" w:date="2018-07-10T11:44:00Z">
        <w:r w:rsidRPr="00516B72">
          <w:rPr>
            <w:rStyle w:val="FootnoteTextChar"/>
            <w:rPrChange w:id="7472" w:author="Unknown" w:date="2019-02-20T19:07:00Z">
              <w:rPr>
                <w:rStyle w:val="FootnoteTextChar"/>
                <w:highlight w:val="cyan"/>
              </w:rPr>
            </w:rPrChange>
          </w:rPr>
          <w:t>B Special Section that was published under §</w:t>
        </w:r>
      </w:ins>
      <w:ins w:id="7473" w:author="Unknown" w:date="2019-03-07T17:13:00Z">
        <w:r>
          <w:rPr>
            <w:rStyle w:val="FootnoteTextChar"/>
          </w:rPr>
          <w:t> </w:t>
        </w:r>
      </w:ins>
      <w:ins w:id="7474" w:author="Unknown" w:date="2018-07-10T11:44:00Z">
        <w:r w:rsidRPr="00516B72">
          <w:rPr>
            <w:rStyle w:val="FootnoteTextChar"/>
            <w:rPrChange w:id="7475" w:author="Unknown" w:date="2019-02-20T19:07:00Z">
              <w:rPr>
                <w:rStyle w:val="FootnoteTextChar"/>
                <w:highlight w:val="cyan"/>
              </w:rPr>
            </w:rPrChange>
          </w:rPr>
          <w:t>4.2.19</w:t>
        </w:r>
      </w:ins>
      <w:ins w:id="7476" w:author="Unknown" w:date="2018-07-10T11:38:00Z">
        <w:r w:rsidRPr="00516B72">
          <w:rPr>
            <w:rPrChange w:id="7477" w:author="Unknown" w:date="2019-02-20T19:07:00Z">
              <w:rPr>
                <w:highlight w:val="cyan"/>
              </w:rPr>
            </w:rPrChange>
          </w:rPr>
          <w:t>.</w:t>
        </w:r>
      </w:ins>
      <w:ins w:id="7478" w:author="Unknown" w:date="2018-09-03T16:48:00Z">
        <w:r w:rsidRPr="00516B72">
          <w:rPr>
            <w:sz w:val="16"/>
            <w:szCs w:val="16"/>
            <w:lang w:val="en-US"/>
            <w:rPrChange w:id="7479" w:author="Unknown" w:date="2019-02-20T19:07:00Z">
              <w:rPr>
                <w:sz w:val="16"/>
                <w:szCs w:val="16"/>
                <w:highlight w:val="cyan"/>
                <w:lang w:val="en-US"/>
              </w:rPr>
            </w:rPrChange>
          </w:rPr>
          <w:t>      </w:t>
        </w:r>
        <w:r w:rsidRPr="00516B72">
          <w:rPr>
            <w:color w:val="000000"/>
            <w:sz w:val="16"/>
            <w:szCs w:val="16"/>
            <w:lang w:val="en-US"/>
            <w:rPrChange w:id="7480" w:author="Unknown" w:date="2019-02-20T19:07:00Z">
              <w:rPr>
                <w:color w:val="000000"/>
                <w:sz w:val="16"/>
                <w:szCs w:val="16"/>
                <w:highlight w:val="cyan"/>
                <w:lang w:val="en-US"/>
              </w:rPr>
            </w:rPrChange>
          </w:rPr>
          <w:t>(WRC</w:t>
        </w:r>
        <w:r w:rsidRPr="00516B72">
          <w:rPr>
            <w:color w:val="000000"/>
            <w:sz w:val="16"/>
            <w:szCs w:val="16"/>
            <w:lang w:val="en-US"/>
            <w:rPrChange w:id="7481" w:author="Unknown" w:date="2019-02-20T19:07:00Z">
              <w:rPr>
                <w:color w:val="000000"/>
                <w:sz w:val="16"/>
                <w:szCs w:val="16"/>
                <w:highlight w:val="cyan"/>
                <w:lang w:val="en-US"/>
              </w:rPr>
            </w:rPrChange>
          </w:rPr>
          <w:noBreakHyphen/>
          <w:t>19)</w:t>
        </w:r>
      </w:ins>
    </w:p>
  </w:footnote>
  <w:footnote w:id="90">
    <w:p w:rsidR="00891764" w:rsidRPr="00C81B71" w:rsidRDefault="00891764" w:rsidP="00130FDA">
      <w:pPr>
        <w:pStyle w:val="FootnoteText"/>
        <w:rPr>
          <w:lang w:val="en-US"/>
          <w:rPrChange w:id="7490" w:author="Unknown" w:date="2018-07-10T11:46:00Z">
            <w:rPr/>
          </w:rPrChange>
        </w:rPr>
      </w:pPr>
      <w:ins w:id="7491" w:author="Unknown" w:date="2018-07-10T11:46:00Z">
        <w:r w:rsidRPr="008E3FD1">
          <w:rPr>
            <w:rStyle w:val="FootnoteReference"/>
          </w:rPr>
          <w:t>YY</w:t>
        </w:r>
        <w:r w:rsidRPr="008E3FD1">
          <w:rPr>
            <w:lang w:val="en-US"/>
          </w:rPr>
          <w:tab/>
        </w:r>
        <w:r w:rsidRPr="008E3FD1">
          <w:t>Should any remaining affected networks whose assignments have been entered in the List before the notice received under §</w:t>
        </w:r>
      </w:ins>
      <w:ins w:id="7492" w:author="Unknown" w:date="2018-09-03T16:47:00Z">
        <w:r w:rsidRPr="00615834">
          <w:t> </w:t>
        </w:r>
      </w:ins>
      <w:ins w:id="7493" w:author="Unknown" w:date="2018-07-10T11:46:00Z">
        <w:r w:rsidRPr="008E3FD1">
          <w:t>6.17, the Bureau shall use the method of Annex</w:t>
        </w:r>
      </w:ins>
      <w:ins w:id="7494" w:author="Unknown" w:date="2018-09-03T16:47:00Z">
        <w:r w:rsidRPr="00615834">
          <w:t> </w:t>
        </w:r>
      </w:ins>
      <w:ins w:id="7495" w:author="Unknown" w:date="2018-07-10T11:46:00Z">
        <w:r w:rsidRPr="008E3FD1">
          <w:t>4 to further examine if the remaining corresponding assignments in the List are still considered as being affected. The examination in respect of those remaining affected networks is conducted independently using the Appendix</w:t>
        </w:r>
      </w:ins>
      <w:ins w:id="7496" w:author="Unknown" w:date="2018-09-03T16:47:00Z">
        <w:r w:rsidRPr="00615834">
          <w:t> </w:t>
        </w:r>
      </w:ins>
      <w:ins w:id="7497" w:author="Unknown" w:date="2018-07-10T11:46:00Z">
        <w:r w:rsidRPr="008E3FD1">
          <w:rPr>
            <w:rStyle w:val="Appref"/>
            <w:b/>
            <w:bCs/>
          </w:rPr>
          <w:t>30B</w:t>
        </w:r>
        <w:r w:rsidRPr="008E3FD1">
          <w:t xml:space="preserve"> master database corresponding to the A6B Special Section that was published under §</w:t>
        </w:r>
      </w:ins>
      <w:ins w:id="7498" w:author="Unknown" w:date="2018-09-03T16:47:00Z">
        <w:r w:rsidRPr="00615834">
          <w:t> </w:t>
        </w:r>
      </w:ins>
      <w:ins w:id="7499" w:author="Unknown" w:date="2018-07-10T11:46:00Z">
        <w:r w:rsidRPr="008E3FD1">
          <w:t>6.23 or §</w:t>
        </w:r>
      </w:ins>
      <w:ins w:id="7500" w:author="Unknown" w:date="2018-09-03T16:47:00Z">
        <w:r w:rsidRPr="00615834">
          <w:t> </w:t>
        </w:r>
      </w:ins>
      <w:ins w:id="7501" w:author="Unknown" w:date="2018-07-10T11:46:00Z">
        <w:r w:rsidRPr="008E3FD1">
          <w:t>6.25.</w:t>
        </w:r>
      </w:ins>
      <w:ins w:id="7502" w:author="Unknown" w:date="2018-09-03T16:47:00Z">
        <w:r w:rsidRPr="008E3FD1">
          <w:rPr>
            <w:sz w:val="16"/>
            <w:szCs w:val="16"/>
            <w:lang w:val="en-US"/>
          </w:rPr>
          <w:t>      </w:t>
        </w:r>
        <w:r w:rsidRPr="008E3FD1">
          <w:rPr>
            <w:color w:val="000000"/>
            <w:sz w:val="16"/>
            <w:szCs w:val="16"/>
            <w:lang w:val="en-US"/>
          </w:rPr>
          <w:t>(WRC</w:t>
        </w:r>
      </w:ins>
      <w:ins w:id="7503" w:author="Unknown" w:date="2018-09-10T14:13:00Z">
        <w:r>
          <w:rPr>
            <w:color w:val="000000"/>
            <w:sz w:val="16"/>
            <w:szCs w:val="16"/>
            <w:lang w:val="en-US"/>
          </w:rPr>
          <w:noBreakHyphen/>
        </w:r>
      </w:ins>
      <w:ins w:id="7504" w:author="Unknown" w:date="2018-09-03T16:47:00Z">
        <w:r w:rsidRPr="008E3FD1">
          <w:rPr>
            <w:color w:val="000000"/>
            <w:sz w:val="16"/>
            <w:szCs w:val="16"/>
            <w:lang w:val="en-US"/>
          </w:rPr>
          <w:t>19)</w:t>
        </w:r>
      </w:ins>
    </w:p>
  </w:footnote>
  <w:footnote w:id="91">
    <w:p w:rsidR="00891764" w:rsidRPr="00760B19" w:rsidRDefault="00891764" w:rsidP="00130FDA">
      <w:pPr>
        <w:pStyle w:val="FootnoteText"/>
      </w:pPr>
      <w:r>
        <w:rPr>
          <w:rStyle w:val="FootnoteReference"/>
        </w:rPr>
        <w:footnoteRef/>
      </w:r>
      <w:r>
        <w:t xml:space="preserve"> </w:t>
      </w:r>
      <w:r>
        <w:tab/>
      </w:r>
      <w:r>
        <w:rPr>
          <w:shd w:val="clear" w:color="auto" w:fill="FFFFFF"/>
          <w:lang w:eastAsia="zh-CN"/>
        </w:rPr>
        <w:t xml:space="preserve">See BSS (sound) satellite characteristics in Table 3-A </w:t>
      </w:r>
      <w:r w:rsidRPr="009B5259">
        <w:rPr>
          <w:shd w:val="clear" w:color="auto" w:fill="FFFFFF"/>
          <w:lang w:eastAsia="zh-CN"/>
        </w:rPr>
        <w:t xml:space="preserve">of the </w:t>
      </w:r>
      <w:r w:rsidRPr="00950A8C">
        <w:t>PD</w:t>
      </w:r>
      <w:r w:rsidRPr="009B5259">
        <w:t>N Report</w:t>
      </w:r>
      <w:r w:rsidRPr="009B5259">
        <w:rPr>
          <w:shd w:val="clear" w:color="auto" w:fill="FFFFFF"/>
          <w:lang w:eastAsia="zh-CN"/>
        </w:rPr>
        <w:t xml:space="preserve"> </w:t>
      </w:r>
      <w:r>
        <w:rPr>
          <w:shd w:val="clear" w:color="auto" w:fill="FFFFFF"/>
          <w:lang w:eastAsia="zh-CN"/>
        </w:rPr>
        <w:t xml:space="preserve">ITU-R </w:t>
      </w:r>
      <w:r>
        <w:t>M.[IMT &amp; BSS COMPATIBILITY]</w:t>
      </w:r>
      <w:r>
        <w:rPr>
          <w:shd w:val="clear" w:color="auto" w:fill="FFFFFF"/>
          <w:lang w:eastAsia="zh-CN"/>
        </w:rPr>
        <w:t xml:space="preserve"> C</w:t>
      </w:r>
      <w:r w:rsidRPr="009B5259">
        <w:rPr>
          <w:shd w:val="clear" w:color="auto" w:fill="FFFFFF"/>
          <w:lang w:eastAsia="zh-CN"/>
        </w:rPr>
        <w:t>ompatibility</w:t>
      </w:r>
      <w:r>
        <w:rPr>
          <w:shd w:val="clear" w:color="auto" w:fill="FFFFFF"/>
          <w:lang w:eastAsia="zh-CN"/>
        </w:rPr>
        <w:t xml:space="preserve"> studies between IMT systems and BSS (sound) systems in the band 1 452-1 492 MHz in different countries in Regions 1 and 3.</w:t>
      </w:r>
    </w:p>
  </w:footnote>
  <w:footnote w:id="92">
    <w:p w:rsidR="00891764" w:rsidRPr="00C64E7E" w:rsidRDefault="00891764" w:rsidP="00130FDA">
      <w:pPr>
        <w:pStyle w:val="FootnoteText"/>
        <w:rPr>
          <w:lang w:val="en-US"/>
        </w:rPr>
      </w:pPr>
      <w:r w:rsidRPr="00C64E7E">
        <w:rPr>
          <w:rStyle w:val="FootnoteReference"/>
        </w:rPr>
        <w:footnoteRef/>
      </w:r>
      <w:r w:rsidRPr="00C64E7E">
        <w:tab/>
        <w:t>Information for sensor A is included in preliminary draft revision of Recommendation ITU-R RS.1861 (see section 6.11, sensor J10).</w:t>
      </w:r>
    </w:p>
  </w:footnote>
  <w:footnote w:id="93">
    <w:p w:rsidR="00891764" w:rsidRPr="00CC3F03" w:rsidRDefault="00891764" w:rsidP="00130FDA">
      <w:pPr>
        <w:pStyle w:val="FootnoteText"/>
        <w:rPr>
          <w:lang w:val="en-US"/>
        </w:rPr>
      </w:pPr>
      <w:r w:rsidRPr="00C64E7E">
        <w:rPr>
          <w:rStyle w:val="FootnoteReference"/>
        </w:rPr>
        <w:footnoteRef/>
      </w:r>
      <w:r w:rsidRPr="00C64E7E">
        <w:tab/>
        <w:t>Information for JX sensor is included in preliminary draft revision of Recommendation ITU-R RS.1861 (see section 6.11, sensor J8).</w:t>
      </w:r>
    </w:p>
  </w:footnote>
  <w:footnote w:id="94">
    <w:p w:rsidR="00891764" w:rsidRPr="00200D3E" w:rsidRDefault="00891764" w:rsidP="00130FDA">
      <w:pPr>
        <w:pStyle w:val="FootnoteText"/>
        <w:rPr>
          <w:lang w:val="en-US"/>
        </w:rPr>
      </w:pPr>
      <w:r w:rsidRPr="00C64E7E">
        <w:rPr>
          <w:rStyle w:val="FootnoteReference"/>
        </w:rPr>
        <w:footnoteRef/>
      </w:r>
      <w:r w:rsidRPr="00C64E7E">
        <w:tab/>
        <w:t>Information for Meteor-M sensor is included in preliminary draft revision of Recommendation ITU-R RS.1861 (see section 6.11, sensor J4 (Updated)).</w:t>
      </w:r>
    </w:p>
  </w:footnote>
  <w:footnote w:id="95">
    <w:p w:rsidR="00891764" w:rsidRPr="00665BC9" w:rsidRDefault="00891764" w:rsidP="00130FDA">
      <w:pPr>
        <w:pStyle w:val="FootnoteText"/>
      </w:pPr>
      <w:r w:rsidRPr="00665BC9">
        <w:rPr>
          <w:rStyle w:val="FootnoteReference"/>
        </w:rPr>
        <w:footnoteRef/>
      </w:r>
      <w:r w:rsidRPr="00665BC9">
        <w:tab/>
        <w:t>Final Acts of the European Broadcasting Conference (Stockholm, 1961 as revised in Geneva, 2006) (“ST61”) in the European Broadcasting Area.</w:t>
      </w:r>
    </w:p>
  </w:footnote>
  <w:footnote w:id="96">
    <w:p w:rsidR="00891764" w:rsidRPr="00665BC9" w:rsidRDefault="00891764" w:rsidP="00130FDA">
      <w:pPr>
        <w:pStyle w:val="FootnoteText"/>
      </w:pPr>
      <w:r w:rsidRPr="00665BC9">
        <w:rPr>
          <w:rStyle w:val="FootnoteReference"/>
        </w:rPr>
        <w:footnoteRef/>
      </w:r>
      <w:r w:rsidRPr="00665BC9">
        <w:t xml:space="preserve"> </w:t>
      </w:r>
      <w:r w:rsidRPr="00665BC9">
        <w:tab/>
        <w:t>Final Acts of the African Broadcasting Conference (Geneva, 1989 as revised in Geneva, 2006) (“GE89”) in the African Broadcasting Area and neighbouring countries.</w:t>
      </w:r>
    </w:p>
  </w:footnote>
  <w:footnote w:id="97">
    <w:p w:rsidR="00891764" w:rsidRPr="00D24CE0" w:rsidRDefault="00891764" w:rsidP="00130FDA">
      <w:pPr>
        <w:pStyle w:val="FootnoteText"/>
        <w:rPr>
          <w:lang w:val="en-US"/>
        </w:rPr>
      </w:pPr>
      <w:r w:rsidRPr="00D24CE0">
        <w:rPr>
          <w:rStyle w:val="FootnoteReference"/>
        </w:rPr>
        <w:footnoteRef/>
      </w:r>
      <w:r w:rsidRPr="00D24CE0">
        <w:tab/>
        <w:t>See IMO Resolution MSC.451(99), “</w:t>
      </w:r>
      <w:r w:rsidRPr="00D24CE0">
        <w:rPr>
          <w:i/>
        </w:rPr>
        <w:t>Statement Of Recognition Of Maritime Mobile Satellite Services Provided By Iridium Satellite LLC</w:t>
      </w:r>
      <w:r w:rsidRPr="00D24CE0">
        <w:t>” (May 2018).</w:t>
      </w:r>
    </w:p>
  </w:footnote>
  <w:footnote w:id="98">
    <w:p w:rsidR="00891764" w:rsidRPr="00DE409F" w:rsidRDefault="00891764" w:rsidP="00130FDA">
      <w:pPr>
        <w:tabs>
          <w:tab w:val="left" w:pos="284"/>
        </w:tabs>
        <w:rPr>
          <w:szCs w:val="24"/>
        </w:rPr>
      </w:pPr>
      <w:r w:rsidRPr="003B6455">
        <w:rPr>
          <w:rStyle w:val="FootnoteReference"/>
        </w:rPr>
        <w:footnoteRef/>
      </w:r>
      <w:r w:rsidRPr="00DE409F">
        <w:t xml:space="preserve"> </w:t>
      </w:r>
      <w:r w:rsidRPr="00DE409F">
        <w:rPr>
          <w:color w:val="000000"/>
          <w:szCs w:val="24"/>
        </w:rPr>
        <w:tab/>
        <w:t>See ITU-R RRB 17.1 Document [</w:t>
      </w:r>
      <w:hyperlink r:id="rId3" w:history="1">
        <w:r w:rsidRPr="000E47DF">
          <w:rPr>
            <w:rStyle w:val="Hyperlink"/>
            <w:szCs w:val="24"/>
          </w:rPr>
          <w:t>2</w:t>
        </w:r>
      </w:hyperlink>
      <w:r w:rsidRPr="00DE409F">
        <w:rPr>
          <w:color w:val="000000"/>
          <w:szCs w:val="24"/>
        </w:rPr>
        <w:t>].</w:t>
      </w:r>
    </w:p>
  </w:footnote>
  <w:footnote w:id="99">
    <w:p w:rsidR="00891764" w:rsidRPr="003B6455" w:rsidRDefault="00891764" w:rsidP="00130FDA">
      <w:pPr>
        <w:tabs>
          <w:tab w:val="left" w:pos="284"/>
        </w:tabs>
        <w:rPr>
          <w:lang w:val="en-US"/>
        </w:rPr>
      </w:pPr>
      <w:r w:rsidRPr="003B6455">
        <w:rPr>
          <w:rStyle w:val="FootnoteReference"/>
        </w:rPr>
        <w:footnoteRef/>
      </w:r>
      <w:r w:rsidRPr="003B6455">
        <w:t xml:space="preserve"> </w:t>
      </w:r>
      <w:r>
        <w:tab/>
      </w:r>
      <w:r w:rsidRPr="00DE409F">
        <w:rPr>
          <w:color w:val="000000"/>
          <w:szCs w:val="24"/>
        </w:rPr>
        <w:t>See Attachments 4, 6, 7, 8, 9, 10 and 11 of RRB 17.1 Document</w:t>
      </w:r>
      <w:r>
        <w:rPr>
          <w:color w:val="000000"/>
          <w:szCs w:val="24"/>
        </w:rPr>
        <w:t> </w:t>
      </w:r>
      <w:r w:rsidRPr="00DE409F">
        <w:rPr>
          <w:color w:val="000000"/>
          <w:szCs w:val="24"/>
        </w:rPr>
        <w:t>[</w:t>
      </w:r>
      <w:hyperlink r:id="rId4" w:history="1">
        <w:r w:rsidRPr="000E47DF">
          <w:rPr>
            <w:rStyle w:val="Hyperlink"/>
            <w:szCs w:val="24"/>
          </w:rPr>
          <w:t>2</w:t>
        </w:r>
      </w:hyperlink>
      <w:r w:rsidRPr="00DE409F">
        <w:rPr>
          <w:color w:val="000000"/>
          <w:szCs w:val="24"/>
        </w:rPr>
        <w:t>].</w:t>
      </w:r>
    </w:p>
  </w:footnote>
  <w:footnote w:id="100">
    <w:p w:rsidR="00891764" w:rsidRPr="00F361A0" w:rsidRDefault="00891764" w:rsidP="00130FDA">
      <w:pPr>
        <w:tabs>
          <w:tab w:val="left" w:pos="284"/>
        </w:tabs>
        <w:rPr>
          <w:lang w:val="en-US"/>
        </w:rPr>
      </w:pPr>
      <w:r w:rsidRPr="003B6455">
        <w:rPr>
          <w:rStyle w:val="FootnoteReference"/>
        </w:rPr>
        <w:footnoteRef/>
      </w:r>
      <w:r w:rsidRPr="003B6455">
        <w:t xml:space="preserve"> </w:t>
      </w:r>
      <w:r>
        <w:tab/>
      </w:r>
      <w:r w:rsidRPr="00DE409F">
        <w:rPr>
          <w:color w:val="000000"/>
          <w:szCs w:val="24"/>
        </w:rPr>
        <w:t>See ITU-R RRB 17.1 Document [</w:t>
      </w:r>
      <w:hyperlink r:id="rId5" w:history="1">
        <w:r w:rsidRPr="000E47DF">
          <w:rPr>
            <w:rStyle w:val="Hyperlink"/>
            <w:szCs w:val="24"/>
          </w:rPr>
          <w:t>5</w:t>
        </w:r>
      </w:hyperlink>
      <w:r w:rsidRPr="00DE409F">
        <w:rPr>
          <w:color w:val="000000"/>
          <w:szCs w:val="24"/>
        </w:rPr>
        <w:t>].</w:t>
      </w:r>
    </w:p>
  </w:footnote>
  <w:footnote w:id="101">
    <w:p w:rsidR="00891764" w:rsidRDefault="00891764" w:rsidP="00130FDA">
      <w:pPr>
        <w:pStyle w:val="FootnoteText"/>
      </w:pPr>
      <w:r>
        <w:rPr>
          <w:rStyle w:val="FootnoteReference"/>
        </w:rPr>
        <w:footnoteRef/>
      </w:r>
      <w:r>
        <w:tab/>
      </w:r>
      <w:r w:rsidRPr="00F160D9">
        <w:rPr>
          <w:i/>
          <w:szCs w:val="24"/>
        </w:rPr>
        <w:t xml:space="preserve">See, </w:t>
      </w:r>
      <w:r w:rsidRPr="00F160D9">
        <w:rPr>
          <w:szCs w:val="24"/>
        </w:rPr>
        <w:t xml:space="preserve">IMO Resolution MSC.434(98), </w:t>
      </w:r>
      <w:r>
        <w:rPr>
          <w:szCs w:val="24"/>
        </w:rPr>
        <w:t>“</w:t>
      </w:r>
      <w:r w:rsidRPr="00F160D9">
        <w:rPr>
          <w:i/>
          <w:szCs w:val="24"/>
        </w:rPr>
        <w:t>Performance Standards for a Ship Earth Station for use in the GMDSS</w:t>
      </w:r>
      <w:r>
        <w:rPr>
          <w:i/>
          <w:szCs w:val="24"/>
        </w:rPr>
        <w:t xml:space="preserve">” </w:t>
      </w:r>
      <w:r>
        <w:rPr>
          <w:iCs/>
          <w:szCs w:val="24"/>
        </w:rPr>
        <w:t>(</w:t>
      </w:r>
      <w:r w:rsidRPr="00AA60B9">
        <w:rPr>
          <w:iCs/>
          <w:szCs w:val="24"/>
        </w:rPr>
        <w:t>June 2017</w:t>
      </w:r>
      <w:r>
        <w:rPr>
          <w:iCs/>
          <w:szCs w:val="24"/>
        </w:rPr>
        <w:t>)</w:t>
      </w:r>
      <w:r w:rsidRPr="00AA60B9">
        <w:rPr>
          <w:iCs/>
          <w:szCs w:val="24"/>
        </w:rPr>
        <w:t>.</w:t>
      </w:r>
    </w:p>
  </w:footnote>
  <w:footnote w:id="102">
    <w:p w:rsidR="00891764" w:rsidRPr="00B1756A" w:rsidRDefault="00891764" w:rsidP="00130FDA">
      <w:pPr>
        <w:pStyle w:val="FootnoteText"/>
        <w:keepLines w:val="0"/>
      </w:pPr>
      <w:r w:rsidRPr="00B1756A">
        <w:rPr>
          <w:rStyle w:val="FootnoteReference"/>
          <w:szCs w:val="18"/>
        </w:rPr>
        <w:t>*</w:t>
      </w:r>
      <w:r w:rsidRPr="00B1756A">
        <w:tab/>
        <w:t xml:space="preserve">This provision was previously numbered as No. </w:t>
      </w:r>
      <w:r w:rsidRPr="00B1756A">
        <w:rPr>
          <w:rStyle w:val="Artref"/>
          <w:b/>
          <w:bCs/>
        </w:rPr>
        <w:t>5.347A</w:t>
      </w:r>
      <w:r w:rsidRPr="00B1756A">
        <w:t>. It was renumbered to preserve the sequential order.</w:t>
      </w:r>
    </w:p>
  </w:footnote>
  <w:footnote w:id="103">
    <w:p w:rsidR="00891764" w:rsidRPr="00B1756A" w:rsidRDefault="00891764" w:rsidP="00130FDA">
      <w:pPr>
        <w:pStyle w:val="FootnoteText"/>
        <w:keepLines w:val="0"/>
      </w:pPr>
      <w:r w:rsidRPr="00B1756A">
        <w:rPr>
          <w:rStyle w:val="FootnoteReference"/>
          <w:szCs w:val="18"/>
        </w:rPr>
        <w:t>*</w:t>
      </w:r>
      <w:r w:rsidRPr="00B1756A">
        <w:tab/>
        <w:t xml:space="preserve">This provision was previously numbered as No. </w:t>
      </w:r>
      <w:r w:rsidRPr="00B1756A">
        <w:rPr>
          <w:rStyle w:val="Artref"/>
          <w:b/>
          <w:bCs/>
        </w:rPr>
        <w:t>5.347A</w:t>
      </w:r>
      <w:r w:rsidRPr="00B1756A">
        <w:t>. It was renumbered to preserve the sequential order.</w:t>
      </w:r>
    </w:p>
  </w:footnote>
  <w:footnote w:id="104">
    <w:p w:rsidR="00891764" w:rsidRPr="00B1756A" w:rsidRDefault="00891764" w:rsidP="00130FDA">
      <w:pPr>
        <w:pStyle w:val="FootnoteText"/>
      </w:pPr>
      <w:r w:rsidRPr="00B1756A">
        <w:rPr>
          <w:rStyle w:val="FootnoteReference"/>
          <w:szCs w:val="18"/>
        </w:rPr>
        <w:t>*</w:t>
      </w:r>
      <w:r w:rsidRPr="00B1756A">
        <w:tab/>
        <w:t xml:space="preserve">This provision was previously numbered as No. </w:t>
      </w:r>
      <w:r w:rsidRPr="00B1756A">
        <w:rPr>
          <w:rStyle w:val="Artref"/>
          <w:b/>
          <w:bCs/>
        </w:rPr>
        <w:t>5.347A</w:t>
      </w:r>
      <w:r w:rsidRPr="00B1756A">
        <w:t>. It was renumbered to preserve the sequential order.</w:t>
      </w:r>
    </w:p>
  </w:footnote>
  <w:footnote w:id="105">
    <w:p w:rsidR="00891764" w:rsidRPr="00B1756A" w:rsidRDefault="00891764" w:rsidP="00130FDA">
      <w:pPr>
        <w:pStyle w:val="FootnoteText"/>
        <w:keepLines w:val="0"/>
      </w:pPr>
      <w:r w:rsidRPr="00B1756A">
        <w:rPr>
          <w:rStyle w:val="FootnoteReference"/>
          <w:szCs w:val="18"/>
        </w:rPr>
        <w:t>*</w:t>
      </w:r>
      <w:r w:rsidRPr="00B1756A">
        <w:tab/>
        <w:t xml:space="preserve">This provision was previously numbered as No. </w:t>
      </w:r>
      <w:r w:rsidRPr="00B1756A">
        <w:rPr>
          <w:rStyle w:val="Artref"/>
          <w:b/>
          <w:bCs/>
        </w:rPr>
        <w:t>5.347A</w:t>
      </w:r>
      <w:r w:rsidRPr="00B1756A">
        <w:t>. It was renumbered to preserve the sequential order.</w:t>
      </w:r>
    </w:p>
  </w:footnote>
  <w:footnote w:id="106">
    <w:p w:rsidR="00891764" w:rsidRPr="00B1756A" w:rsidRDefault="00891764" w:rsidP="00130FDA">
      <w:pPr>
        <w:pStyle w:val="FootnoteText"/>
        <w:keepLines w:val="0"/>
        <w:rPr>
          <w:lang w:val="en-US"/>
        </w:rPr>
      </w:pPr>
      <w:r w:rsidRPr="00B1756A">
        <w:rPr>
          <w:rStyle w:val="FootnoteReference"/>
          <w:color w:val="000000"/>
          <w:lang w:val="en-US"/>
        </w:rPr>
        <w:t>*</w:t>
      </w:r>
      <w:r w:rsidRPr="00B1756A">
        <w:rPr>
          <w:lang w:val="en-US"/>
        </w:rPr>
        <w:tab/>
      </w:r>
      <w:r w:rsidRPr="00B1756A">
        <w:t>These</w:t>
      </w:r>
      <w:r w:rsidRPr="00B1756A">
        <w:rPr>
          <w:lang w:val="en-US"/>
        </w:rPr>
        <w:t xml:space="preserve"> provisions apply only to the MSS.</w:t>
      </w:r>
    </w:p>
  </w:footnote>
  <w:footnote w:id="107">
    <w:p w:rsidR="00891764" w:rsidRPr="009934F6" w:rsidRDefault="00891764" w:rsidP="00130FDA">
      <w:pPr>
        <w:pStyle w:val="FootnoteText"/>
        <w:rPr>
          <w:lang w:val="en-US"/>
        </w:rPr>
      </w:pPr>
      <w:r>
        <w:rPr>
          <w:rStyle w:val="FootnoteReference"/>
        </w:rPr>
        <w:footnoteRef/>
      </w:r>
      <w:r>
        <w:tab/>
      </w:r>
      <w:r w:rsidRPr="009934F6">
        <w:t>Version 6.0.</w:t>
      </w:r>
      <w:r w:rsidRPr="00FF7F7A">
        <w:t xml:space="preserve"> </w:t>
      </w:r>
      <w:r w:rsidRPr="009934F6">
        <w:rPr>
          <w:lang w:val="en-US"/>
        </w:rPr>
        <w:t xml:space="preserve">In 2017 </w:t>
      </w:r>
      <w:r w:rsidRPr="009934F6">
        <w:t xml:space="preserve">the ICAO Air Navigation Commission </w:t>
      </w:r>
      <w:r w:rsidRPr="009934F6">
        <w:rPr>
          <w:lang w:val="en-CA"/>
        </w:rPr>
        <w:t xml:space="preserve">agreed to use Version 6.0 to guide the further development of ICAO </w:t>
      </w:r>
      <w:r w:rsidRPr="002D5DBE">
        <w:t>performance</w:t>
      </w:r>
      <w:r>
        <w:rPr>
          <w:lang w:val="en-CA"/>
        </w:rPr>
        <w:t>-</w:t>
      </w:r>
      <w:r w:rsidRPr="009934F6">
        <w:rPr>
          <w:lang w:val="en-CA"/>
        </w:rPr>
        <w:t>based standards in order to support the implementation of the ConOps.</w:t>
      </w:r>
    </w:p>
  </w:footnote>
  <w:footnote w:id="108">
    <w:p w:rsidR="00891764" w:rsidRPr="00012DE4" w:rsidRDefault="00891764" w:rsidP="00130FDA">
      <w:pPr>
        <w:pStyle w:val="FootnoteText"/>
        <w:rPr>
          <w:lang w:val="en-US"/>
        </w:rPr>
      </w:pPr>
      <w:r w:rsidRPr="00012DE4">
        <w:rPr>
          <w:rStyle w:val="FootnoteReference"/>
        </w:rPr>
        <w:footnoteRef/>
      </w:r>
      <w:r>
        <w:tab/>
      </w:r>
      <w:r w:rsidRPr="00012DE4">
        <w:t xml:space="preserve">The 406-406.1 MHz frequency band is already identified for the use of emergency position-indicating radiobeacons in the provisions of RR No. </w:t>
      </w:r>
      <w:r w:rsidRPr="00012DE4">
        <w:rPr>
          <w:b/>
        </w:rPr>
        <w:t>5.266</w:t>
      </w:r>
      <w:r w:rsidRPr="0099219E">
        <w:rPr>
          <w:bCs/>
        </w:rPr>
        <w:t>.</w:t>
      </w:r>
    </w:p>
  </w:footnote>
  <w:footnote w:id="109">
    <w:p w:rsidR="00891764" w:rsidRPr="009934F6" w:rsidRDefault="00891764" w:rsidP="00130FDA">
      <w:pPr>
        <w:pStyle w:val="FootnoteText"/>
        <w:rPr>
          <w:lang w:val="en-US"/>
        </w:rPr>
      </w:pPr>
      <w:r w:rsidRPr="00012DE4">
        <w:rPr>
          <w:rStyle w:val="FootnoteReference"/>
          <w:sz w:val="20"/>
        </w:rPr>
        <w:footnoteRef/>
      </w:r>
      <w:r>
        <w:tab/>
      </w:r>
      <w:r w:rsidRPr="00012DE4">
        <w:t xml:space="preserve">It was noted that some RR provisions outside the scope of WRC-19 agenda item 1.10 may not reflect the current/future plans </w:t>
      </w:r>
      <w:r w:rsidRPr="00021753">
        <w:t>for</w:t>
      </w:r>
      <w:r w:rsidRPr="00012DE4">
        <w:t xml:space="preserve"> aeronautical use. No related </w:t>
      </w:r>
      <w:r w:rsidRPr="00021753">
        <w:rPr>
          <w:bCs/>
        </w:rPr>
        <w:t>WRC-19</w:t>
      </w:r>
      <w:r w:rsidRPr="00012DE4">
        <w:t xml:space="preserve"> action is proposed regarding those provisions.</w:t>
      </w:r>
    </w:p>
  </w:footnote>
  <w:footnote w:id="110">
    <w:p w:rsidR="00891764" w:rsidRPr="002B274C" w:rsidRDefault="00891764" w:rsidP="00130FDA">
      <w:pPr>
        <w:pStyle w:val="FootnoteText"/>
      </w:pPr>
      <w:r>
        <w:rPr>
          <w:rStyle w:val="FootnoteReference"/>
        </w:rPr>
        <w:footnoteRef/>
      </w:r>
      <w:r>
        <w:tab/>
      </w:r>
      <w:r w:rsidRPr="00DD11D2">
        <w:rPr>
          <w:i/>
          <w:iCs/>
        </w:rPr>
        <w:t>Considering</w:t>
      </w:r>
      <w:r w:rsidRPr="00696BC4">
        <w:t xml:space="preserve"> </w:t>
      </w:r>
      <w:r w:rsidRPr="00312F7A">
        <w:rPr>
          <w:i/>
          <w:iCs/>
        </w:rPr>
        <w:t>b)</w:t>
      </w:r>
      <w:r w:rsidRPr="00696BC4">
        <w:t xml:space="preserve"> of WRC-15 Resolution </w:t>
      </w:r>
      <w:r w:rsidRPr="00DB079C">
        <w:rPr>
          <w:b/>
          <w:bCs/>
        </w:rPr>
        <w:t>763 (WRC-15)</w:t>
      </w:r>
      <w:r>
        <w:t xml:space="preserve"> </w:t>
      </w:r>
      <w:r w:rsidRPr="00696BC4">
        <w:t>states that the boundary between the Earth’s atmosphere and space is usually assumed to be 100 kilometres above the Earth’s surface.</w:t>
      </w:r>
    </w:p>
  </w:footnote>
  <w:footnote w:id="111">
    <w:p w:rsidR="00891764" w:rsidRPr="00FD2028" w:rsidDel="00D56534" w:rsidRDefault="00891764" w:rsidP="00130FDA">
      <w:pPr>
        <w:pStyle w:val="FootnoteText"/>
        <w:rPr>
          <w:del w:id="12495" w:author="Unknown"/>
          <w:lang w:val="en-US"/>
        </w:rPr>
      </w:pPr>
      <w:del w:id="12496" w:author="Unknown">
        <w:r w:rsidRPr="00B63057" w:rsidDel="00D56534">
          <w:rPr>
            <w:rStyle w:val="FootnoteReference"/>
          </w:rPr>
          <w:delText>*</w:delText>
        </w:r>
        <w:r w:rsidRPr="00B63057" w:rsidDel="00D56534">
          <w:tab/>
        </w:r>
        <w:r w:rsidRPr="00B63057" w:rsidDel="00D56534">
          <w:rPr>
            <w:i/>
            <w:iCs/>
          </w:rPr>
          <w:delText>Note by the Secretariat:</w:delText>
        </w:r>
        <w:r w:rsidRPr="00B63057" w:rsidDel="00D56534">
          <w:delText xml:space="preserve">  This Resolution was revised by WRC-15.</w:delText>
        </w:r>
      </w:del>
    </w:p>
  </w:footnote>
  <w:footnote w:id="112">
    <w:p w:rsidR="00891764" w:rsidRPr="00B0118B" w:rsidRDefault="00891764" w:rsidP="00130FDA">
      <w:pPr>
        <w:pStyle w:val="FootnoteText"/>
        <w:rPr>
          <w:lang w:val="en-US"/>
        </w:rPr>
      </w:pPr>
      <w:r w:rsidRPr="000B0299">
        <w:rPr>
          <w:rStyle w:val="FootnoteReference"/>
        </w:rPr>
        <w:footnoteRef/>
      </w:r>
      <w:r w:rsidRPr="000B0299">
        <w:t xml:space="preserve"> </w:t>
      </w:r>
      <w:r>
        <w:tab/>
      </w:r>
      <w:r w:rsidRPr="000B0299">
        <w:rPr>
          <w:lang w:val="en-US"/>
        </w:rPr>
        <w:t>It failed in voting, however it was used in the studies that the CPM Report refers to.</w:t>
      </w:r>
    </w:p>
  </w:footnote>
  <w:footnote w:id="113">
    <w:p w:rsidR="00891764" w:rsidRPr="0031140A" w:rsidRDefault="00891764" w:rsidP="00130FDA">
      <w:pPr>
        <w:pStyle w:val="FootnoteText"/>
      </w:pPr>
      <w:r w:rsidRPr="00E069CB">
        <w:rPr>
          <w:rStyle w:val="FootnoteReference"/>
        </w:rPr>
        <w:t>*</w:t>
      </w:r>
      <w:r>
        <w:tab/>
        <w:t xml:space="preserve">Reference(s) used in the </w:t>
      </w:r>
      <w:r>
        <w:rPr>
          <w:lang w:val="en-US"/>
        </w:rPr>
        <w:t>CPM Report.</w:t>
      </w:r>
    </w:p>
  </w:footnote>
  <w:footnote w:id="114">
    <w:p w:rsidR="00891764" w:rsidRPr="00DD382F" w:rsidRDefault="00891764" w:rsidP="00130FDA">
      <w:pPr>
        <w:pStyle w:val="FootnoteText"/>
        <w:rPr>
          <w:lang w:val="en-US"/>
        </w:rPr>
      </w:pPr>
      <w:r>
        <w:rPr>
          <w:rStyle w:val="FootnoteReference"/>
        </w:rPr>
        <w:t>*</w:t>
      </w:r>
      <w:r>
        <w:tab/>
      </w:r>
      <w:r>
        <w:rPr>
          <w:lang w:val="en-US"/>
        </w:rPr>
        <w:t>In the draft CPM texts on WRC</w:t>
      </w:r>
      <w:r>
        <w:rPr>
          <w:lang w:val="en-US"/>
        </w:rPr>
        <w:noBreakHyphen/>
        <w:t>19 agenda items 1.13 and 9.1 issue 9.1.1, this abbreviation stands for “base station” (see RR No. 1.71) and is not used to refer to the “</w:t>
      </w:r>
      <w:r w:rsidRPr="002A2B6B">
        <w:t>broadcasting service</w:t>
      </w:r>
      <w:r>
        <w:rPr>
          <w:lang w:val="en-US"/>
        </w:rPr>
        <w:t>” therein.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825569"/>
      <w:docPartObj>
        <w:docPartGallery w:val="Page Numbers (Top of Page)"/>
        <w:docPartUnique/>
      </w:docPartObj>
    </w:sdtPr>
    <w:sdtEndPr>
      <w:rPr>
        <w:noProof/>
      </w:rPr>
    </w:sdtEndPr>
    <w:sdtContent>
      <w:p w:rsidR="00891764" w:rsidRDefault="00891764">
        <w:pPr>
          <w:pStyle w:val="Header"/>
        </w:pPr>
        <w:r>
          <w:fldChar w:fldCharType="begin"/>
        </w:r>
        <w:r>
          <w:instrText xml:space="preserve"> PAGE   \* MERGEFORMAT </w:instrText>
        </w:r>
        <w:r>
          <w:fldChar w:fldCharType="separate"/>
        </w:r>
        <w:r w:rsidR="008259FE">
          <w:rPr>
            <w:noProof/>
          </w:rPr>
          <w:t>ii</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592</w:t>
    </w:r>
    <w:r>
      <w:rPr>
        <w:rStyle w:val="PageNumber"/>
      </w:rPr>
      <w:fldChar w:fldCharType="end"/>
    </w:r>
  </w:p>
  <w:p w:rsidR="00891764" w:rsidRDefault="00891764" w:rsidP="00130FDA">
    <w:pPr>
      <w:pStyle w:val="Header"/>
    </w:pPr>
    <w:r>
      <w:rPr>
        <w:lang w:val="en-US"/>
      </w:rPr>
      <w:t>CPM19-2/TEMP/39-E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601</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554636"/>
      <w:docPartObj>
        <w:docPartGallery w:val="Page Numbers (Top of Page)"/>
        <w:docPartUnique/>
      </w:docPartObj>
    </w:sdtPr>
    <w:sdtEndPr>
      <w:rPr>
        <w:noProof/>
      </w:rPr>
    </w:sdtEndPr>
    <w:sdtContent>
      <w:p w:rsidR="00891764" w:rsidRDefault="00891764">
        <w:pPr>
          <w:pStyle w:val="Header"/>
        </w:pPr>
        <w:r>
          <w:fldChar w:fldCharType="begin"/>
        </w:r>
        <w:r>
          <w:instrText xml:space="preserve"> PAGE   \* MERGEFORMAT </w:instrText>
        </w:r>
        <w:r>
          <w:fldChar w:fldCharType="separate"/>
        </w:r>
        <w:r w:rsidR="008259FE">
          <w:rPr>
            <w:noProof/>
          </w:rPr>
          <w:t>515</w:t>
        </w:r>
        <w:r>
          <w:rPr>
            <w:noProof/>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A944F5" w:rsidRDefault="00891764" w:rsidP="00130FDA">
    <w:pPr>
      <w:pStyle w:val="Heade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584</w:t>
    </w:r>
    <w:r>
      <w:rPr>
        <w:rStyle w:val="PageNumbe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150F47" w:rsidRDefault="00891764" w:rsidP="00130FDA">
    <w:pPr>
      <w:pStyle w:val="Heade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600</w:t>
    </w:r>
    <w:r>
      <w:rPr>
        <w:rStyle w:val="PageNumbe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632</w:t>
    </w:r>
    <w:r>
      <w:rPr>
        <w:rStyle w:val="PageNumbe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657</w:t>
    </w:r>
    <w:r>
      <w:rPr>
        <w:rStyle w:val="PageNumbe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05300"/>
      <w:docPartObj>
        <w:docPartGallery w:val="Page Numbers (Top of Page)"/>
        <w:docPartUnique/>
      </w:docPartObj>
    </w:sdtPr>
    <w:sdtEndPr>
      <w:rPr>
        <w:noProof/>
      </w:rPr>
    </w:sdtEndPr>
    <w:sdtContent>
      <w:p w:rsidR="00891764" w:rsidRDefault="00891764">
        <w:pPr>
          <w:pStyle w:val="Header"/>
        </w:pPr>
        <w:r>
          <w:fldChar w:fldCharType="begin"/>
        </w:r>
        <w:r>
          <w:instrText xml:space="preserve"> PAGE   \* MERGEFORMAT </w:instrText>
        </w:r>
        <w:r>
          <w:fldChar w:fldCharType="separate"/>
        </w:r>
        <w:r w:rsidR="008259FE">
          <w:rPr>
            <w:noProof/>
          </w:rPr>
          <w:t>660</w:t>
        </w:r>
        <w:r>
          <w:rPr>
            <w:noProof/>
          </w:rPr>
          <w:fldChar w:fldCharType="end"/>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687</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7277438"/>
      <w:docPartObj>
        <w:docPartGallery w:val="Page Numbers (Top of Page)"/>
        <w:docPartUnique/>
      </w:docPartObj>
    </w:sdtPr>
    <w:sdtEndPr>
      <w:rPr>
        <w:noProof/>
      </w:rPr>
    </w:sdtEndPr>
    <w:sdtContent>
      <w:p w:rsidR="00891764" w:rsidRDefault="00891764">
        <w:pPr>
          <w:pStyle w:val="Header"/>
        </w:pPr>
        <w:r>
          <w:fldChar w:fldCharType="begin"/>
        </w:r>
        <w:r>
          <w:instrText xml:space="preserve"> PAGE   \* MERGEFORMAT </w:instrText>
        </w:r>
        <w:r>
          <w:fldChar w:fldCharType="separate"/>
        </w:r>
        <w:r w:rsidR="008259FE">
          <w:rPr>
            <w:noProof/>
          </w:rPr>
          <w:t>i</w:t>
        </w:r>
        <w:r>
          <w:rPr>
            <w:noProof/>
          </w:rP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709</w:t>
    </w:r>
    <w:r>
      <w:rPr>
        <w:rStyle w:val="PageNumbe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864728" w:rsidRDefault="00891764" w:rsidP="00130FDA">
    <w:pPr>
      <w:pStyle w:val="Heade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707</w:t>
    </w:r>
    <w:r>
      <w:rPr>
        <w:rStyle w:val="PageNumbe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753</w:t>
    </w:r>
    <w:r>
      <w:rPr>
        <w:rStyle w:val="PageNumbe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754</w:t>
    </w:r>
    <w:r>
      <w:rPr>
        <w:rStyle w:val="PageNumbe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775</w:t>
    </w:r>
    <w:r>
      <w:rPr>
        <w:rStyle w:val="PageNumbe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776</w:t>
    </w:r>
    <w:r>
      <w:rPr>
        <w:rStyle w:val="PageNumbe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777</w:t>
    </w:r>
    <w:r>
      <w:rPr>
        <w:rStyle w:val="PageNumbe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778</w:t>
    </w:r>
    <w:r>
      <w:rPr>
        <w:rStyle w:val="PageNumbe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779</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15</w:t>
    </w:r>
    <w:r>
      <w:rPr>
        <w:rStyle w:val="PageNumber"/>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0F1ACC" w:rsidRDefault="00891764" w:rsidP="00130FDA">
    <w:pPr>
      <w:pStyle w:val="Header"/>
      <w:rPr>
        <w:lang w:val="es-ES"/>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780</w:t>
    </w:r>
    <w:r>
      <w:rPr>
        <w:rStyle w:val="PageNumbe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785</w:t>
    </w:r>
    <w:r>
      <w:rPr>
        <w:rStyle w:val="PageNumbe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786</w:t>
    </w:r>
    <w:r>
      <w:rPr>
        <w:rStyle w:val="PageNumbe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0F1ACC" w:rsidRDefault="00891764" w:rsidP="00130FDA">
    <w:pPr>
      <w:pStyle w:val="Header"/>
      <w:rPr>
        <w:lang w:val="es-ES"/>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793</w:t>
    </w:r>
    <w:r>
      <w:rPr>
        <w:rStyle w:val="PageNumbe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795</w:t>
    </w:r>
    <w:r>
      <w:rPr>
        <w:rStyle w:val="PageNumbe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802</w:t>
    </w:r>
    <w:r>
      <w:rPr>
        <w:rStyle w:val="PageNumbe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0F1ACC" w:rsidRDefault="00891764" w:rsidP="00130FDA">
    <w:pPr>
      <w:pStyle w:val="Header"/>
      <w:rPr>
        <w:lang w:val="es-ES"/>
      </w:rP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BD46D6" w:rsidRDefault="00891764" w:rsidP="00130FDA">
    <w:pPr>
      <w:pStyle w:val="Header"/>
      <w:tabs>
        <w:tab w:val="center" w:pos="6999"/>
        <w:tab w:val="left" w:pos="8789"/>
      </w:tabs>
      <w:ind w:left="1134" w:hanging="1134"/>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804</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384</w:t>
    </w:r>
    <w:r>
      <w:rPr>
        <w:rStyle w:val="PageNumber"/>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0F1ACC" w:rsidRDefault="00891764" w:rsidP="00130FDA">
    <w:pPr>
      <w:pStyle w:val="Header"/>
      <w:rPr>
        <w:lang w:val="es-E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876</w:t>
    </w:r>
    <w:r>
      <w:rPr>
        <w:rStyle w:val="PageNumbe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33056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875</w:t>
    </w:r>
    <w:r>
      <w:rPr>
        <w:rStyle w:val="PageNumber"/>
      </w:rPr>
      <w:fldChar w:fldCharType="end"/>
    </w:r>
  </w:p>
  <w:p w:rsidR="00891764" w:rsidRDefault="00891764">
    <w:pPr>
      <w:pStyle w:val="Header"/>
      <w:rPr>
        <w:lang w:val="en-US"/>
      </w:rPr>
    </w:pPr>
    <w:r>
      <w:rPr>
        <w:lang w:val="en-US"/>
      </w:rPr>
      <w:t>CPM19-2/-E</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885</w:t>
    </w:r>
    <w:r>
      <w:rPr>
        <w:rStyle w:val="PageNumber"/>
      </w:rPr>
      <w:fldChar w:fldCharType="end"/>
    </w:r>
  </w:p>
  <w:p w:rsidR="00891764" w:rsidRDefault="00891764" w:rsidP="00130FDA">
    <w:pPr>
      <w:pStyle w:val="Header"/>
    </w:pPr>
    <w:r>
      <w:rPr>
        <w:lang w:val="en-US"/>
      </w:rPr>
      <w:t>CPM19-2/1(Corr.1)-E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902</w:t>
    </w:r>
    <w:r>
      <w:rPr>
        <w:rStyle w:val="PageNumber"/>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33056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908</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33056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262</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392</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Default="00891764" w:rsidP="00130FDA">
    <w:pPr>
      <w:pStyle w:val="Header"/>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440</w:t>
    </w:r>
    <w:r>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413649" w:rsidRDefault="00891764" w:rsidP="00130FDA">
    <w:pPr>
      <w:pStyle w:val="Header"/>
      <w:rPr>
        <w:lang w:val="en-US"/>
      </w:rP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441</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64" w:rsidRPr="005A527A" w:rsidRDefault="00891764" w:rsidP="00130FDA">
    <w:pPr>
      <w:pStyle w:val="Header"/>
    </w:pPr>
    <w:r>
      <w:rPr>
        <w:rStyle w:val="PageNumber"/>
      </w:rPr>
      <w:fldChar w:fldCharType="begin"/>
    </w:r>
    <w:r>
      <w:rPr>
        <w:rStyle w:val="PageNumber"/>
      </w:rPr>
      <w:instrText xml:space="preserve"> PAGE </w:instrText>
    </w:r>
    <w:r>
      <w:rPr>
        <w:rStyle w:val="PageNumber"/>
      </w:rPr>
      <w:fldChar w:fldCharType="separate"/>
    </w:r>
    <w:r w:rsidR="008259FE">
      <w:rPr>
        <w:rStyle w:val="PageNumber"/>
        <w:noProof/>
      </w:rPr>
      <w:t>511</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BC09F7"/>
    <w:multiLevelType w:val="hybridMultilevel"/>
    <w:tmpl w:val="7D12ABA0"/>
    <w:lvl w:ilvl="0" w:tplc="9A3ED54C">
      <w:start w:val="81"/>
      <w:numFmt w:val="bullet"/>
      <w:pStyle w:val="Alinea"/>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4E08E9"/>
    <w:multiLevelType w:val="hybridMultilevel"/>
    <w:tmpl w:val="C1708ADA"/>
    <w:lvl w:ilvl="0" w:tplc="3116AA3E">
      <w:start w:val="1"/>
      <w:numFmt w:val="lowerLetter"/>
      <w:lvlText w:val="%1)"/>
      <w:lvlJc w:val="left"/>
      <w:pPr>
        <w:ind w:left="1140" w:hanging="1140"/>
      </w:pPr>
      <w:rPr>
        <w:rFonts w:hint="default"/>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epp, Rowena [2]">
    <w15:presenceInfo w15:providerId="AD" w15:userId="S-1-5-21-8740799-900759487-1415713722-3903"/>
  </w15:person>
  <w15:person w15:author="baba">
    <w15:presenceInfo w15:providerId="None" w15:userId="ba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588"/>
    <w:rsid w:val="00004304"/>
    <w:rsid w:val="000069D4"/>
    <w:rsid w:val="00013DF8"/>
    <w:rsid w:val="000174AD"/>
    <w:rsid w:val="000315E1"/>
    <w:rsid w:val="00033E4A"/>
    <w:rsid w:val="000415E0"/>
    <w:rsid w:val="00044B1F"/>
    <w:rsid w:val="00070FC0"/>
    <w:rsid w:val="00076993"/>
    <w:rsid w:val="000A5478"/>
    <w:rsid w:val="000A7D55"/>
    <w:rsid w:val="000C2E8E"/>
    <w:rsid w:val="000D5998"/>
    <w:rsid w:val="000E0E7C"/>
    <w:rsid w:val="000F1B4B"/>
    <w:rsid w:val="00111543"/>
    <w:rsid w:val="00114EC9"/>
    <w:rsid w:val="0012662E"/>
    <w:rsid w:val="0012744F"/>
    <w:rsid w:val="00130BA4"/>
    <w:rsid w:val="00130FDA"/>
    <w:rsid w:val="0014472B"/>
    <w:rsid w:val="00145D2B"/>
    <w:rsid w:val="001461A9"/>
    <w:rsid w:val="00156F66"/>
    <w:rsid w:val="00173F39"/>
    <w:rsid w:val="00182528"/>
    <w:rsid w:val="0018500B"/>
    <w:rsid w:val="001962A2"/>
    <w:rsid w:val="00196A19"/>
    <w:rsid w:val="001A6A60"/>
    <w:rsid w:val="001B184D"/>
    <w:rsid w:val="001F7CC9"/>
    <w:rsid w:val="00202DC1"/>
    <w:rsid w:val="002116EE"/>
    <w:rsid w:val="002309D8"/>
    <w:rsid w:val="00233A82"/>
    <w:rsid w:val="00240A53"/>
    <w:rsid w:val="00255302"/>
    <w:rsid w:val="00273BC7"/>
    <w:rsid w:val="00280822"/>
    <w:rsid w:val="002A7FE2"/>
    <w:rsid w:val="002B1532"/>
    <w:rsid w:val="002C21AF"/>
    <w:rsid w:val="002C5DF0"/>
    <w:rsid w:val="002E1B4F"/>
    <w:rsid w:val="002F2E67"/>
    <w:rsid w:val="002F7D4B"/>
    <w:rsid w:val="00315546"/>
    <w:rsid w:val="00330567"/>
    <w:rsid w:val="003616FE"/>
    <w:rsid w:val="00386A9D"/>
    <w:rsid w:val="00391081"/>
    <w:rsid w:val="003B0099"/>
    <w:rsid w:val="003B2789"/>
    <w:rsid w:val="003C13CE"/>
    <w:rsid w:val="003E2518"/>
    <w:rsid w:val="003F4198"/>
    <w:rsid w:val="00412AF2"/>
    <w:rsid w:val="0042498F"/>
    <w:rsid w:val="00467439"/>
    <w:rsid w:val="00470F96"/>
    <w:rsid w:val="00482C90"/>
    <w:rsid w:val="004A401E"/>
    <w:rsid w:val="004B1EF7"/>
    <w:rsid w:val="004B3F70"/>
    <w:rsid w:val="004B3FAD"/>
    <w:rsid w:val="004E0BCB"/>
    <w:rsid w:val="004F2958"/>
    <w:rsid w:val="004F583C"/>
    <w:rsid w:val="00501DCA"/>
    <w:rsid w:val="00503756"/>
    <w:rsid w:val="00513A47"/>
    <w:rsid w:val="00523757"/>
    <w:rsid w:val="00524132"/>
    <w:rsid w:val="00526F75"/>
    <w:rsid w:val="005408DF"/>
    <w:rsid w:val="00554B93"/>
    <w:rsid w:val="005706DD"/>
    <w:rsid w:val="00573344"/>
    <w:rsid w:val="00575903"/>
    <w:rsid w:val="00583F9B"/>
    <w:rsid w:val="005A2CA3"/>
    <w:rsid w:val="005D2DA3"/>
    <w:rsid w:val="005E00AE"/>
    <w:rsid w:val="005E5C10"/>
    <w:rsid w:val="005F2C78"/>
    <w:rsid w:val="0061286C"/>
    <w:rsid w:val="006144E4"/>
    <w:rsid w:val="0062547C"/>
    <w:rsid w:val="00650299"/>
    <w:rsid w:val="00651C96"/>
    <w:rsid w:val="00655FC5"/>
    <w:rsid w:val="006765D3"/>
    <w:rsid w:val="00680F67"/>
    <w:rsid w:val="0069405B"/>
    <w:rsid w:val="006A2721"/>
    <w:rsid w:val="006A3097"/>
    <w:rsid w:val="006A658F"/>
    <w:rsid w:val="006B129F"/>
    <w:rsid w:val="006C02DC"/>
    <w:rsid w:val="006D4ADA"/>
    <w:rsid w:val="00706ED9"/>
    <w:rsid w:val="00743980"/>
    <w:rsid w:val="00745953"/>
    <w:rsid w:val="00752108"/>
    <w:rsid w:val="0078467F"/>
    <w:rsid w:val="00787125"/>
    <w:rsid w:val="007B66D9"/>
    <w:rsid w:val="007D50C6"/>
    <w:rsid w:val="007E52A1"/>
    <w:rsid w:val="00810A1B"/>
    <w:rsid w:val="00816466"/>
    <w:rsid w:val="00822581"/>
    <w:rsid w:val="008259FE"/>
    <w:rsid w:val="008309DD"/>
    <w:rsid w:val="0083227A"/>
    <w:rsid w:val="00844274"/>
    <w:rsid w:val="00866900"/>
    <w:rsid w:val="00881BA1"/>
    <w:rsid w:val="00891764"/>
    <w:rsid w:val="00893C90"/>
    <w:rsid w:val="008B3118"/>
    <w:rsid w:val="008C26B8"/>
    <w:rsid w:val="008F01E5"/>
    <w:rsid w:val="00902B3F"/>
    <w:rsid w:val="0090410D"/>
    <w:rsid w:val="0091520D"/>
    <w:rsid w:val="0091634C"/>
    <w:rsid w:val="009474E1"/>
    <w:rsid w:val="00960250"/>
    <w:rsid w:val="00981814"/>
    <w:rsid w:val="00982084"/>
    <w:rsid w:val="00984588"/>
    <w:rsid w:val="00995963"/>
    <w:rsid w:val="009966B5"/>
    <w:rsid w:val="009B3014"/>
    <w:rsid w:val="009B61EB"/>
    <w:rsid w:val="009C1FB8"/>
    <w:rsid w:val="009C2064"/>
    <w:rsid w:val="009C43A7"/>
    <w:rsid w:val="009C6449"/>
    <w:rsid w:val="009D1697"/>
    <w:rsid w:val="009D6A33"/>
    <w:rsid w:val="009E1081"/>
    <w:rsid w:val="009F25DB"/>
    <w:rsid w:val="009F46EC"/>
    <w:rsid w:val="00A002F3"/>
    <w:rsid w:val="00A014F8"/>
    <w:rsid w:val="00A03773"/>
    <w:rsid w:val="00A135AC"/>
    <w:rsid w:val="00A42477"/>
    <w:rsid w:val="00A50E9C"/>
    <w:rsid w:val="00A5173C"/>
    <w:rsid w:val="00A61AEF"/>
    <w:rsid w:val="00A81224"/>
    <w:rsid w:val="00AC46D2"/>
    <w:rsid w:val="00AE680A"/>
    <w:rsid w:val="00AF173A"/>
    <w:rsid w:val="00B066A4"/>
    <w:rsid w:val="00B07A13"/>
    <w:rsid w:val="00B13864"/>
    <w:rsid w:val="00B23163"/>
    <w:rsid w:val="00B339CC"/>
    <w:rsid w:val="00B37040"/>
    <w:rsid w:val="00B373EB"/>
    <w:rsid w:val="00B4279B"/>
    <w:rsid w:val="00B45FC9"/>
    <w:rsid w:val="00B76C9C"/>
    <w:rsid w:val="00BB4295"/>
    <w:rsid w:val="00BC7CCF"/>
    <w:rsid w:val="00BE470B"/>
    <w:rsid w:val="00C107DF"/>
    <w:rsid w:val="00C30DDA"/>
    <w:rsid w:val="00C433F5"/>
    <w:rsid w:val="00C452B4"/>
    <w:rsid w:val="00C46E6B"/>
    <w:rsid w:val="00C57A91"/>
    <w:rsid w:val="00C77106"/>
    <w:rsid w:val="00C9479D"/>
    <w:rsid w:val="00CB3D9E"/>
    <w:rsid w:val="00CC01C2"/>
    <w:rsid w:val="00CC1AB0"/>
    <w:rsid w:val="00CC7D39"/>
    <w:rsid w:val="00CF0834"/>
    <w:rsid w:val="00CF21F2"/>
    <w:rsid w:val="00D02712"/>
    <w:rsid w:val="00D214D0"/>
    <w:rsid w:val="00D25F35"/>
    <w:rsid w:val="00D36802"/>
    <w:rsid w:val="00D61C38"/>
    <w:rsid w:val="00D6546B"/>
    <w:rsid w:val="00D66638"/>
    <w:rsid w:val="00D77188"/>
    <w:rsid w:val="00D77345"/>
    <w:rsid w:val="00D928E0"/>
    <w:rsid w:val="00D93A6E"/>
    <w:rsid w:val="00DA60DB"/>
    <w:rsid w:val="00DC5186"/>
    <w:rsid w:val="00DC57F3"/>
    <w:rsid w:val="00DD4BED"/>
    <w:rsid w:val="00DD5AEE"/>
    <w:rsid w:val="00DE39F0"/>
    <w:rsid w:val="00DF0AF3"/>
    <w:rsid w:val="00E15A01"/>
    <w:rsid w:val="00E2700C"/>
    <w:rsid w:val="00E27D7E"/>
    <w:rsid w:val="00E32B7D"/>
    <w:rsid w:val="00E42E13"/>
    <w:rsid w:val="00E42E75"/>
    <w:rsid w:val="00E5040F"/>
    <w:rsid w:val="00E50E87"/>
    <w:rsid w:val="00E55B24"/>
    <w:rsid w:val="00E6257C"/>
    <w:rsid w:val="00E63C59"/>
    <w:rsid w:val="00E65DFF"/>
    <w:rsid w:val="00EC4E95"/>
    <w:rsid w:val="00EF39EF"/>
    <w:rsid w:val="00F25202"/>
    <w:rsid w:val="00F32E3B"/>
    <w:rsid w:val="00F46E5B"/>
    <w:rsid w:val="00F76D81"/>
    <w:rsid w:val="00F94A35"/>
    <w:rsid w:val="00FA124A"/>
    <w:rsid w:val="00FA7CF8"/>
    <w:rsid w:val="00FC08DD"/>
    <w:rsid w:val="00FC2316"/>
    <w:rsid w:val="00FC2CFD"/>
    <w:rsid w:val="00FD0B02"/>
    <w:rsid w:val="00FE649A"/>
    <w:rsid w:val="00FE6B62"/>
    <w:rsid w:val="00FF0243"/>
    <w:rsid w:val="00FF46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6BBD644E-BD12-4D65-A6D2-8381F479A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81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981814"/>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981814"/>
    <w:pPr>
      <w:spacing w:before="200"/>
      <w:outlineLvl w:val="1"/>
    </w:pPr>
    <w:rPr>
      <w:sz w:val="24"/>
    </w:rPr>
  </w:style>
  <w:style w:type="paragraph" w:styleId="Heading3">
    <w:name w:val="heading 3"/>
    <w:basedOn w:val="Heading1"/>
    <w:next w:val="Normal"/>
    <w:link w:val="Heading3Char"/>
    <w:qFormat/>
    <w:rsid w:val="00981814"/>
    <w:pPr>
      <w:tabs>
        <w:tab w:val="clear" w:pos="1134"/>
      </w:tabs>
      <w:spacing w:before="200"/>
      <w:outlineLvl w:val="2"/>
    </w:pPr>
    <w:rPr>
      <w:sz w:val="24"/>
    </w:rPr>
  </w:style>
  <w:style w:type="paragraph" w:styleId="Heading4">
    <w:name w:val="heading 4"/>
    <w:basedOn w:val="Heading3"/>
    <w:next w:val="Normal"/>
    <w:link w:val="Heading4Char"/>
    <w:qFormat/>
    <w:rsid w:val="00981814"/>
    <w:pPr>
      <w:outlineLvl w:val="3"/>
    </w:pPr>
  </w:style>
  <w:style w:type="paragraph" w:styleId="Heading5">
    <w:name w:val="heading 5"/>
    <w:basedOn w:val="Heading4"/>
    <w:next w:val="Normal"/>
    <w:link w:val="Heading5Char"/>
    <w:qFormat/>
    <w:rsid w:val="00981814"/>
    <w:pPr>
      <w:outlineLvl w:val="4"/>
    </w:pPr>
  </w:style>
  <w:style w:type="paragraph" w:styleId="Heading6">
    <w:name w:val="heading 6"/>
    <w:basedOn w:val="Heading4"/>
    <w:next w:val="Normal"/>
    <w:link w:val="Heading6Char"/>
    <w:qFormat/>
    <w:rsid w:val="00981814"/>
    <w:pPr>
      <w:outlineLvl w:val="5"/>
    </w:pPr>
  </w:style>
  <w:style w:type="paragraph" w:styleId="Heading7">
    <w:name w:val="heading 7"/>
    <w:basedOn w:val="Heading6"/>
    <w:next w:val="Normal"/>
    <w:link w:val="Heading7Char"/>
    <w:qFormat/>
    <w:rsid w:val="00981814"/>
    <w:pPr>
      <w:outlineLvl w:val="6"/>
    </w:pPr>
  </w:style>
  <w:style w:type="paragraph" w:styleId="Heading8">
    <w:name w:val="heading 8"/>
    <w:basedOn w:val="Heading6"/>
    <w:next w:val="Normal"/>
    <w:link w:val="Heading8Char"/>
    <w:qFormat/>
    <w:rsid w:val="00981814"/>
    <w:pPr>
      <w:outlineLvl w:val="7"/>
    </w:pPr>
  </w:style>
  <w:style w:type="paragraph" w:styleId="Heading9">
    <w:name w:val="heading 9"/>
    <w:basedOn w:val="Heading6"/>
    <w:next w:val="Normal"/>
    <w:link w:val="Heading9Char"/>
    <w:qFormat/>
    <w:rsid w:val="0098181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981814"/>
    <w:pPr>
      <w:spacing w:before="480"/>
      <w:jc w:val="center"/>
    </w:pPr>
    <w:rPr>
      <w:rFonts w:ascii="Times New Roman Bold" w:hAnsi="Times New Roman Bold"/>
      <w:b/>
      <w:sz w:val="28"/>
    </w:rPr>
  </w:style>
  <w:style w:type="paragraph" w:customStyle="1" w:styleId="ArtNo">
    <w:name w:val="Art_No"/>
    <w:basedOn w:val="Normal"/>
    <w:next w:val="Normal"/>
    <w:link w:val="ArtNoChar"/>
    <w:rsid w:val="00981814"/>
    <w:pPr>
      <w:keepNext/>
      <w:keepLines/>
      <w:spacing w:before="480"/>
      <w:jc w:val="center"/>
    </w:pPr>
    <w:rPr>
      <w:caps/>
      <w:sz w:val="28"/>
    </w:rPr>
  </w:style>
  <w:style w:type="paragraph" w:customStyle="1" w:styleId="Arttitle">
    <w:name w:val="Art_title"/>
    <w:basedOn w:val="Normal"/>
    <w:next w:val="Normal"/>
    <w:link w:val="ArttitleCar"/>
    <w:rsid w:val="00981814"/>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81814"/>
    <w:pPr>
      <w:keepNext/>
      <w:keepLines/>
      <w:spacing w:before="160"/>
      <w:ind w:left="1134"/>
    </w:pPr>
    <w:rPr>
      <w:i/>
    </w:rPr>
  </w:style>
  <w:style w:type="paragraph" w:customStyle="1" w:styleId="ChapNo">
    <w:name w:val="Chap_No"/>
    <w:basedOn w:val="ArtNo"/>
    <w:next w:val="Normal"/>
    <w:link w:val="ChapNoChar"/>
    <w:uiPriority w:val="99"/>
    <w:rsid w:val="00981814"/>
    <w:rPr>
      <w:rFonts w:ascii="Times New Roman Bold" w:hAnsi="Times New Roman Bold"/>
      <w:b/>
    </w:rPr>
  </w:style>
  <w:style w:type="paragraph" w:customStyle="1" w:styleId="Chaptitle">
    <w:name w:val="Chap_title"/>
    <w:basedOn w:val="Arttitle"/>
    <w:next w:val="Normal"/>
    <w:link w:val="ChaptitleChar"/>
    <w:rsid w:val="00981814"/>
  </w:style>
  <w:style w:type="character" w:styleId="EndnoteReference">
    <w:name w:val="endnote reference"/>
    <w:basedOn w:val="DefaultParagraphFont"/>
    <w:rsid w:val="00981814"/>
    <w:rPr>
      <w:vertAlign w:val="superscript"/>
    </w:rPr>
  </w:style>
  <w:style w:type="paragraph" w:customStyle="1" w:styleId="enumlev1">
    <w:name w:val="enumlev1"/>
    <w:basedOn w:val="Normal"/>
    <w:link w:val="enumlev1Char"/>
    <w:qFormat/>
    <w:rsid w:val="00981814"/>
    <w:pPr>
      <w:tabs>
        <w:tab w:val="clear" w:pos="2268"/>
        <w:tab w:val="left" w:pos="2608"/>
        <w:tab w:val="left" w:pos="3345"/>
      </w:tabs>
      <w:spacing w:before="80"/>
      <w:ind w:left="1134" w:hanging="1134"/>
    </w:pPr>
  </w:style>
  <w:style w:type="paragraph" w:customStyle="1" w:styleId="enumlev2">
    <w:name w:val="enumlev2"/>
    <w:basedOn w:val="enumlev1"/>
    <w:rsid w:val="00981814"/>
    <w:pPr>
      <w:ind w:left="1871" w:hanging="737"/>
    </w:pPr>
  </w:style>
  <w:style w:type="paragraph" w:customStyle="1" w:styleId="enumlev3">
    <w:name w:val="enumlev3"/>
    <w:basedOn w:val="enumlev2"/>
    <w:rsid w:val="00981814"/>
    <w:pPr>
      <w:ind w:left="2268" w:hanging="397"/>
    </w:pPr>
  </w:style>
  <w:style w:type="paragraph" w:customStyle="1" w:styleId="Equation">
    <w:name w:val="Equation"/>
    <w:aliases w:val="eq"/>
    <w:basedOn w:val="Normal"/>
    <w:link w:val="EquationChar"/>
    <w:qFormat/>
    <w:rsid w:val="00981814"/>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8181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81814"/>
    <w:pPr>
      <w:keepNext/>
      <w:keepLines/>
      <w:spacing w:before="20" w:after="20"/>
    </w:pPr>
    <w:rPr>
      <w:sz w:val="18"/>
    </w:rPr>
  </w:style>
  <w:style w:type="paragraph" w:customStyle="1" w:styleId="Tabletext">
    <w:name w:val="Table_text"/>
    <w:basedOn w:val="Normal"/>
    <w:link w:val="TabletextChar"/>
    <w:uiPriority w:val="99"/>
    <w:qFormat/>
    <w:rsid w:val="009818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81814"/>
    <w:pPr>
      <w:keepNext w:val="0"/>
    </w:pPr>
  </w:style>
  <w:style w:type="paragraph" w:styleId="Footer">
    <w:name w:val="footer"/>
    <w:aliases w:val="pie de página,footer odd,fo,footer1,footer odd1,footer5,footer odd4,footer odd2,footer2,footer odd3,footer11,footer odd11,footer51,footer odd41,footer odd21,footer21,footer12,footer odd12,footer52,footer odd42,footer odd22,footer22,footer,footer4"/>
    <w:basedOn w:val="Normal"/>
    <w:link w:val="FooterChar"/>
    <w:rsid w:val="00981814"/>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8181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R,Appel note de bas de p2"/>
    <w:basedOn w:val="DefaultParagraphFont"/>
    <w:qFormat/>
    <w:rsid w:val="00981814"/>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DNV-FT,DNV"/>
    <w:basedOn w:val="Normal"/>
    <w:link w:val="FootnoteTextChar"/>
    <w:qFormat/>
    <w:rsid w:val="00981814"/>
    <w:pPr>
      <w:keepLines/>
      <w:tabs>
        <w:tab w:val="left" w:pos="255"/>
      </w:tabs>
    </w:pPr>
  </w:style>
  <w:style w:type="paragraph" w:customStyle="1" w:styleId="Note">
    <w:name w:val="Note"/>
    <w:basedOn w:val="Normal"/>
    <w:next w:val="Normal"/>
    <w:link w:val="NoteChar"/>
    <w:qFormat/>
    <w:rsid w:val="00981814"/>
    <w:pPr>
      <w:tabs>
        <w:tab w:val="left" w:pos="284"/>
      </w:tabs>
      <w:spacing w:before="80"/>
    </w:pPr>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uiPriority w:val="99"/>
    <w:rsid w:val="00981814"/>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Normal"/>
    <w:rsid w:val="00981814"/>
  </w:style>
  <w:style w:type="paragraph" w:customStyle="1" w:styleId="Partref">
    <w:name w:val="Part_ref"/>
    <w:basedOn w:val="Annexref"/>
    <w:next w:val="Normal"/>
    <w:rsid w:val="00981814"/>
  </w:style>
  <w:style w:type="paragraph" w:customStyle="1" w:styleId="Parttitle">
    <w:name w:val="Part_title"/>
    <w:basedOn w:val="Annextitle"/>
    <w:next w:val="Normalaftertitle0"/>
    <w:rsid w:val="00981814"/>
  </w:style>
  <w:style w:type="paragraph" w:customStyle="1" w:styleId="RecNo">
    <w:name w:val="Rec_No"/>
    <w:basedOn w:val="Normal"/>
    <w:next w:val="Normal"/>
    <w:link w:val="RecNoChar"/>
    <w:rsid w:val="00981814"/>
    <w:pPr>
      <w:keepNext/>
      <w:keepLines/>
      <w:spacing w:before="480"/>
      <w:jc w:val="center"/>
    </w:pPr>
    <w:rPr>
      <w:caps/>
      <w:sz w:val="28"/>
    </w:rPr>
  </w:style>
  <w:style w:type="paragraph" w:customStyle="1" w:styleId="Rectitle">
    <w:name w:val="Rec_title"/>
    <w:basedOn w:val="RecNo"/>
    <w:next w:val="Normal"/>
    <w:link w:val="Rectitle0"/>
    <w:rsid w:val="00981814"/>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981814"/>
    <w:pPr>
      <w:keepNext/>
      <w:keepLines/>
      <w:jc w:val="right"/>
    </w:pPr>
    <w:rPr>
      <w:sz w:val="22"/>
    </w:rPr>
  </w:style>
  <w:style w:type="paragraph" w:customStyle="1" w:styleId="Questiondate">
    <w:name w:val="Question_date"/>
    <w:basedOn w:val="Normal"/>
    <w:next w:val="Normalaftertitle0"/>
    <w:rsid w:val="00981814"/>
    <w:pPr>
      <w:keepNext/>
      <w:keepLines/>
      <w:jc w:val="right"/>
    </w:pPr>
    <w:rPr>
      <w:sz w:val="22"/>
    </w:rPr>
  </w:style>
  <w:style w:type="paragraph" w:customStyle="1" w:styleId="QuestionNo">
    <w:name w:val="Question_No"/>
    <w:basedOn w:val="Normal"/>
    <w:next w:val="Normal"/>
    <w:rsid w:val="00981814"/>
    <w:pPr>
      <w:keepNext/>
      <w:keepLines/>
      <w:spacing w:before="480"/>
      <w:jc w:val="center"/>
    </w:pPr>
    <w:rPr>
      <w:caps/>
      <w:sz w:val="28"/>
    </w:rPr>
  </w:style>
  <w:style w:type="paragraph" w:customStyle="1" w:styleId="Questiontitle">
    <w:name w:val="Question_title"/>
    <w:basedOn w:val="Normal"/>
    <w:next w:val="Normal"/>
    <w:rsid w:val="00981814"/>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link w:val="RepNoChar"/>
    <w:rsid w:val="00E63C59"/>
  </w:style>
  <w:style w:type="paragraph" w:customStyle="1" w:styleId="Reptitle">
    <w:name w:val="Rep_title"/>
    <w:basedOn w:val="Rectitle"/>
    <w:next w:val="Repref"/>
    <w:link w:val="ReptitleChar"/>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link w:val="ResNoChar"/>
    <w:qFormat/>
    <w:rsid w:val="00981814"/>
  </w:style>
  <w:style w:type="paragraph" w:customStyle="1" w:styleId="Restitle">
    <w:name w:val="Res_title"/>
    <w:basedOn w:val="Rectitle"/>
    <w:next w:val="Normal"/>
    <w:link w:val="RestitleChar"/>
    <w:qFormat/>
    <w:rsid w:val="00981814"/>
  </w:style>
  <w:style w:type="paragraph" w:customStyle="1" w:styleId="Resref">
    <w:name w:val="Res_ref"/>
    <w:basedOn w:val="Recref"/>
    <w:next w:val="Resdate"/>
    <w:rsid w:val="00E63C59"/>
  </w:style>
  <w:style w:type="paragraph" w:customStyle="1" w:styleId="SectionNo">
    <w:name w:val="Section_No"/>
    <w:basedOn w:val="AnnexNo"/>
    <w:next w:val="Normal"/>
    <w:rsid w:val="00981814"/>
  </w:style>
  <w:style w:type="paragraph" w:customStyle="1" w:styleId="Sectiontitle">
    <w:name w:val="Section_title"/>
    <w:basedOn w:val="Annextitle"/>
    <w:next w:val="Normalaftertitle0"/>
    <w:rsid w:val="00981814"/>
  </w:style>
  <w:style w:type="paragraph" w:customStyle="1" w:styleId="Source">
    <w:name w:val="Source"/>
    <w:basedOn w:val="Normal"/>
    <w:next w:val="Normal"/>
    <w:link w:val="SourceChar"/>
    <w:rsid w:val="00981814"/>
    <w:pPr>
      <w:spacing w:before="840"/>
      <w:jc w:val="center"/>
    </w:pPr>
    <w:rPr>
      <w:b/>
      <w:sz w:val="28"/>
    </w:rPr>
  </w:style>
  <w:style w:type="paragraph" w:customStyle="1" w:styleId="SpecialFooter">
    <w:name w:val="Special Footer"/>
    <w:basedOn w:val="Footer"/>
    <w:rsid w:val="0098181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81814"/>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81814"/>
    <w:rPr>
      <w:sz w:val="20"/>
    </w:rPr>
  </w:style>
  <w:style w:type="paragraph" w:customStyle="1" w:styleId="TableNo">
    <w:name w:val="Table_No"/>
    <w:basedOn w:val="Normal"/>
    <w:next w:val="Normal"/>
    <w:link w:val="TableNoChar"/>
    <w:qFormat/>
    <w:rsid w:val="00981814"/>
    <w:pPr>
      <w:keepNext/>
      <w:spacing w:before="560" w:after="120"/>
      <w:jc w:val="center"/>
    </w:pPr>
    <w:rPr>
      <w:caps/>
      <w:sz w:val="20"/>
    </w:rPr>
  </w:style>
  <w:style w:type="paragraph" w:customStyle="1" w:styleId="Tabletitle">
    <w:name w:val="Table_title"/>
    <w:basedOn w:val="Normal"/>
    <w:next w:val="Tabletext"/>
    <w:link w:val="TabletitleChar"/>
    <w:qFormat/>
    <w:rsid w:val="00981814"/>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81814"/>
    <w:pPr>
      <w:keepNext/>
      <w:spacing w:before="560"/>
      <w:jc w:val="center"/>
    </w:pPr>
    <w:rPr>
      <w:sz w:val="20"/>
    </w:rPr>
  </w:style>
  <w:style w:type="paragraph" w:customStyle="1" w:styleId="Title1">
    <w:name w:val="Title 1"/>
    <w:basedOn w:val="Source"/>
    <w:next w:val="Normal"/>
    <w:link w:val="Title1Char"/>
    <w:qFormat/>
    <w:rsid w:val="00981814"/>
    <w:pPr>
      <w:tabs>
        <w:tab w:val="left" w:pos="567"/>
        <w:tab w:val="left" w:pos="1701"/>
        <w:tab w:val="left" w:pos="2835"/>
      </w:tabs>
      <w:spacing w:before="240"/>
    </w:pPr>
    <w:rPr>
      <w:b w:val="0"/>
      <w:caps/>
    </w:rPr>
  </w:style>
  <w:style w:type="paragraph" w:customStyle="1" w:styleId="Title2">
    <w:name w:val="Title 2"/>
    <w:basedOn w:val="Source"/>
    <w:next w:val="Normal"/>
    <w:link w:val="Title2Carattere"/>
    <w:rsid w:val="00981814"/>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81814"/>
    <w:pPr>
      <w:spacing w:before="240"/>
    </w:pPr>
    <w:rPr>
      <w:caps w:val="0"/>
    </w:rPr>
  </w:style>
  <w:style w:type="paragraph" w:customStyle="1" w:styleId="Title4">
    <w:name w:val="Title 4"/>
    <w:basedOn w:val="Title3"/>
    <w:next w:val="Heading1"/>
    <w:rsid w:val="00981814"/>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rsid w:val="0098181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81814"/>
    <w:pPr>
      <w:spacing w:before="120"/>
    </w:pPr>
  </w:style>
  <w:style w:type="paragraph" w:styleId="TOC3">
    <w:name w:val="toc 3"/>
    <w:basedOn w:val="TOC2"/>
    <w:uiPriority w:val="39"/>
    <w:rsid w:val="00981814"/>
  </w:style>
  <w:style w:type="paragraph" w:styleId="TOC4">
    <w:name w:val="toc 4"/>
    <w:basedOn w:val="TOC3"/>
    <w:uiPriority w:val="39"/>
    <w:rsid w:val="00981814"/>
  </w:style>
  <w:style w:type="paragraph" w:styleId="TOC5">
    <w:name w:val="toc 5"/>
    <w:basedOn w:val="TOC4"/>
    <w:uiPriority w:val="39"/>
    <w:rsid w:val="00981814"/>
  </w:style>
  <w:style w:type="paragraph" w:styleId="TOC6">
    <w:name w:val="toc 6"/>
    <w:basedOn w:val="TOC4"/>
    <w:uiPriority w:val="39"/>
    <w:rsid w:val="00981814"/>
  </w:style>
  <w:style w:type="paragraph" w:styleId="TOC7">
    <w:name w:val="toc 7"/>
    <w:basedOn w:val="TOC4"/>
    <w:uiPriority w:val="39"/>
    <w:rsid w:val="00981814"/>
  </w:style>
  <w:style w:type="paragraph" w:styleId="TOC8">
    <w:name w:val="toc 8"/>
    <w:basedOn w:val="TOC4"/>
    <w:uiPriority w:val="39"/>
    <w:rsid w:val="00981814"/>
  </w:style>
  <w:style w:type="character" w:customStyle="1" w:styleId="Appdef">
    <w:name w:val="App_def"/>
    <w:basedOn w:val="DefaultParagraphFont"/>
    <w:rsid w:val="00981814"/>
    <w:rPr>
      <w:rFonts w:ascii="Times New Roman" w:hAnsi="Times New Roman"/>
      <w:b/>
    </w:rPr>
  </w:style>
  <w:style w:type="character" w:customStyle="1" w:styleId="Appref">
    <w:name w:val="App_ref"/>
    <w:basedOn w:val="DefaultParagraphFont"/>
    <w:rsid w:val="00981814"/>
  </w:style>
  <w:style w:type="character" w:customStyle="1" w:styleId="Artdef">
    <w:name w:val="Art_def"/>
    <w:basedOn w:val="DefaultParagraphFont"/>
    <w:qFormat/>
    <w:rsid w:val="00981814"/>
    <w:rPr>
      <w:rFonts w:ascii="Times New Roman" w:hAnsi="Times New Roman"/>
      <w:b/>
    </w:rPr>
  </w:style>
  <w:style w:type="character" w:customStyle="1" w:styleId="Artref">
    <w:name w:val="Art_ref"/>
    <w:basedOn w:val="DefaultParagraphFont"/>
    <w:qFormat/>
    <w:rsid w:val="00981814"/>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qFormat/>
    <w:rsid w:val="00981814"/>
    <w:rPr>
      <w:b/>
      <w:color w:val="auto"/>
      <w:sz w:val="20"/>
    </w:rPr>
  </w:style>
  <w:style w:type="paragraph" w:customStyle="1" w:styleId="Formal">
    <w:name w:val="Formal"/>
    <w:basedOn w:val="ASN1"/>
    <w:rsid w:val="00D02712"/>
    <w:rPr>
      <w:b w:val="0"/>
    </w:rPr>
  </w:style>
  <w:style w:type="paragraph" w:customStyle="1" w:styleId="Section1">
    <w:name w:val="Section_1"/>
    <w:basedOn w:val="Normal"/>
    <w:link w:val="Section1Char"/>
    <w:rsid w:val="0098181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81814"/>
    <w:rPr>
      <w:b w:val="0"/>
      <w:i/>
    </w:rPr>
  </w:style>
  <w:style w:type="paragraph" w:customStyle="1" w:styleId="Headingi">
    <w:name w:val="Heading_i"/>
    <w:basedOn w:val="Normal"/>
    <w:next w:val="Normal"/>
    <w:qFormat/>
    <w:rsid w:val="00981814"/>
    <w:pPr>
      <w:spacing w:before="160"/>
    </w:pPr>
    <w:rPr>
      <w:i/>
    </w:rPr>
  </w:style>
  <w:style w:type="paragraph" w:customStyle="1" w:styleId="Headingb">
    <w:name w:val="Heading_b"/>
    <w:basedOn w:val="Normal"/>
    <w:next w:val="Normal"/>
    <w:link w:val="HeadingbChar"/>
    <w:qFormat/>
    <w:rsid w:val="00981814"/>
    <w:pPr>
      <w:spacing w:before="160"/>
    </w:pPr>
    <w:rPr>
      <w:rFonts w:ascii="Times New Roman Bold" w:hAnsi="Times New Roman Bold" w:cs="Times New Roman Bold"/>
      <w:b/>
      <w:lang w:val="fr-CH"/>
    </w:rPr>
  </w:style>
  <w:style w:type="paragraph" w:customStyle="1" w:styleId="Figure">
    <w:name w:val="Figure"/>
    <w:basedOn w:val="Normal"/>
    <w:next w:val="Normal"/>
    <w:rsid w:val="00981814"/>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981814"/>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uiPriority w:val="99"/>
    <w:qFormat/>
    <w:rsid w:val="00981814"/>
    <w:pPr>
      <w:keepNext/>
      <w:keepLines/>
      <w:spacing w:before="480" w:after="120"/>
      <w:jc w:val="center"/>
    </w:pPr>
    <w:rPr>
      <w:caps/>
      <w:sz w:val="20"/>
    </w:rPr>
  </w:style>
  <w:style w:type="paragraph" w:customStyle="1" w:styleId="AnnexNo">
    <w:name w:val="Annex_No"/>
    <w:basedOn w:val="Normal"/>
    <w:next w:val="Normal"/>
    <w:link w:val="AnnexNoCar"/>
    <w:rsid w:val="00981814"/>
    <w:pPr>
      <w:keepNext/>
      <w:keepLines/>
      <w:spacing w:before="480" w:after="80"/>
      <w:jc w:val="center"/>
    </w:pPr>
    <w:rPr>
      <w:caps/>
      <w:sz w:val="28"/>
    </w:rPr>
  </w:style>
  <w:style w:type="paragraph" w:customStyle="1" w:styleId="Annexref">
    <w:name w:val="Annex_ref"/>
    <w:basedOn w:val="Normal"/>
    <w:next w:val="Normal"/>
    <w:rsid w:val="00981814"/>
    <w:pPr>
      <w:keepNext/>
      <w:keepLines/>
      <w:spacing w:after="280"/>
      <w:jc w:val="center"/>
    </w:pPr>
  </w:style>
  <w:style w:type="paragraph" w:customStyle="1" w:styleId="Annextitle">
    <w:name w:val="Annex_title"/>
    <w:basedOn w:val="Normal"/>
    <w:next w:val="Normal"/>
    <w:link w:val="AnnextitleChar"/>
    <w:rsid w:val="0098181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link w:val="AppendixNoChar"/>
    <w:rsid w:val="00981814"/>
  </w:style>
  <w:style w:type="paragraph" w:customStyle="1" w:styleId="Appendixref">
    <w:name w:val="Appendix_ref"/>
    <w:basedOn w:val="Annexref"/>
    <w:next w:val="Annextitle"/>
    <w:rsid w:val="00981814"/>
  </w:style>
  <w:style w:type="paragraph" w:customStyle="1" w:styleId="Appendixtitle">
    <w:name w:val="Appendix_title"/>
    <w:basedOn w:val="Annextitle"/>
    <w:next w:val="Normal"/>
    <w:link w:val="AppendixtitleChar"/>
    <w:rsid w:val="00981814"/>
  </w:style>
  <w:style w:type="paragraph" w:customStyle="1" w:styleId="Border">
    <w:name w:val="Border"/>
    <w:basedOn w:val="Normal"/>
    <w:rsid w:val="00981814"/>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81814"/>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qFormat/>
    <w:rsid w:val="00981814"/>
    <w:pPr>
      <w:spacing w:before="280"/>
    </w:pPr>
  </w:style>
  <w:style w:type="paragraph" w:customStyle="1" w:styleId="Proposal">
    <w:name w:val="Proposal"/>
    <w:basedOn w:val="Normal"/>
    <w:next w:val="Normal"/>
    <w:link w:val="ProposalChar"/>
    <w:qFormat/>
    <w:rsid w:val="00981814"/>
    <w:pPr>
      <w:keepNext/>
      <w:spacing w:before="240"/>
    </w:pPr>
    <w:rPr>
      <w:rFonts w:hAnsi="Times New Roman Bold"/>
      <w:b/>
    </w:rPr>
  </w:style>
  <w:style w:type="paragraph" w:customStyle="1" w:styleId="Reasons">
    <w:name w:val="Reasons"/>
    <w:basedOn w:val="Normal"/>
    <w:link w:val="ReasonsChar"/>
    <w:qFormat/>
    <w:rsid w:val="00981814"/>
    <w:pPr>
      <w:tabs>
        <w:tab w:val="clear" w:pos="1871"/>
        <w:tab w:val="clear" w:pos="2268"/>
        <w:tab w:val="left" w:pos="1588"/>
        <w:tab w:val="left" w:pos="1985"/>
      </w:tabs>
    </w:pPr>
  </w:style>
  <w:style w:type="paragraph" w:customStyle="1" w:styleId="Section3">
    <w:name w:val="Section_3"/>
    <w:basedOn w:val="Section1"/>
    <w:rsid w:val="00981814"/>
    <w:rPr>
      <w:b w:val="0"/>
    </w:rPr>
  </w:style>
  <w:style w:type="paragraph" w:customStyle="1" w:styleId="TableTextS5">
    <w:name w:val="Table_TextS5"/>
    <w:basedOn w:val="Normal"/>
    <w:link w:val="TableTextS5Char"/>
    <w:qFormat/>
    <w:rsid w:val="00C107DF"/>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81814"/>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81814"/>
  </w:style>
  <w:style w:type="paragraph" w:customStyle="1" w:styleId="AppArttitle">
    <w:name w:val="App_Art_title"/>
    <w:basedOn w:val="Arttitle"/>
    <w:qFormat/>
    <w:rsid w:val="00981814"/>
  </w:style>
  <w:style w:type="paragraph" w:customStyle="1" w:styleId="ApptoAnnex">
    <w:name w:val="App_to_Annex"/>
    <w:basedOn w:val="AppendixNo"/>
    <w:next w:val="Normal"/>
    <w:qFormat/>
    <w:rsid w:val="00981814"/>
  </w:style>
  <w:style w:type="paragraph" w:customStyle="1" w:styleId="Committee">
    <w:name w:val="Committee"/>
    <w:basedOn w:val="Normal"/>
    <w:qFormat/>
    <w:rsid w:val="00981814"/>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footer odd Char,fo Char,footer1 Char,footer odd1 Char,footer5 Char,footer odd4 Char,footer odd2 Char,footer2 Char,footer odd3 Char,footer11 Char,footer odd11 Char,footer51 Char,footer odd41 Char,footer odd21 Char"/>
    <w:basedOn w:val="DefaultParagraphFont"/>
    <w:link w:val="Footer"/>
    <w:rsid w:val="00981814"/>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DNV-FT Char"/>
    <w:basedOn w:val="DefaultParagraphFont"/>
    <w:link w:val="FootnoteText"/>
    <w:uiPriority w:val="99"/>
    <w:qFormat/>
    <w:rsid w:val="00981814"/>
    <w:rPr>
      <w:rFonts w:ascii="Times New Roman" w:hAnsi="Times New Roman"/>
      <w:sz w:val="24"/>
      <w:lang w:val="en-GB" w:eastAsia="en-US"/>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uiPriority w:val="99"/>
    <w:rsid w:val="00981814"/>
    <w:rPr>
      <w:rFonts w:ascii="Times New Roman" w:hAnsi="Times New Roman"/>
      <w:sz w:val="18"/>
      <w:lang w:val="en-GB" w:eastAsia="en-US"/>
    </w:rPr>
  </w:style>
  <w:style w:type="paragraph" w:customStyle="1" w:styleId="Normalend">
    <w:name w:val="Normal_end"/>
    <w:basedOn w:val="Normal"/>
    <w:next w:val="Normal"/>
    <w:qFormat/>
    <w:rsid w:val="00981814"/>
    <w:rPr>
      <w:lang w:val="en-US"/>
    </w:rPr>
  </w:style>
  <w:style w:type="paragraph" w:customStyle="1" w:styleId="Part1">
    <w:name w:val="Part_1"/>
    <w:basedOn w:val="Section1"/>
    <w:next w:val="Section1"/>
    <w:qFormat/>
    <w:rsid w:val="00981814"/>
  </w:style>
  <w:style w:type="paragraph" w:customStyle="1" w:styleId="Subsection1">
    <w:name w:val="Subsection_1"/>
    <w:basedOn w:val="Section1"/>
    <w:next w:val="Normalaftertitle0"/>
    <w:qFormat/>
    <w:rsid w:val="00981814"/>
  </w:style>
  <w:style w:type="paragraph" w:customStyle="1" w:styleId="Volumetitle">
    <w:name w:val="Volume_title"/>
    <w:basedOn w:val="Normal"/>
    <w:qFormat/>
    <w:rsid w:val="00981814"/>
    <w:pPr>
      <w:jc w:val="center"/>
    </w:pPr>
    <w:rPr>
      <w:b/>
      <w:bCs/>
      <w:sz w:val="28"/>
      <w:szCs w:val="28"/>
    </w:rPr>
  </w:style>
  <w:style w:type="paragraph" w:customStyle="1" w:styleId="Headingsplit">
    <w:name w:val="Heading_split"/>
    <w:basedOn w:val="Headingi"/>
    <w:qFormat/>
    <w:rsid w:val="00280822"/>
    <w:rPr>
      <w:lang w:val="en-US"/>
    </w:rPr>
  </w:style>
  <w:style w:type="paragraph" w:customStyle="1" w:styleId="Normalsplit">
    <w:name w:val="Normal_split"/>
    <w:basedOn w:val="Normal"/>
    <w:qFormat/>
    <w:rsid w:val="00280822"/>
  </w:style>
  <w:style w:type="character" w:customStyle="1" w:styleId="Provsplit">
    <w:name w:val="Prov_split"/>
    <w:basedOn w:val="DefaultParagraphFont"/>
    <w:qFormat/>
    <w:rsid w:val="00280822"/>
    <w:rPr>
      <w:rFonts w:ascii="Times New Roman" w:hAnsi="Times New Roman"/>
      <w:b w:val="0"/>
    </w:rPr>
  </w:style>
  <w:style w:type="paragraph" w:customStyle="1" w:styleId="Tablesplit">
    <w:name w:val="Table_split"/>
    <w:basedOn w:val="Tabletext"/>
    <w:qFormat/>
    <w:rsid w:val="0028082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2F7D4B"/>
  </w:style>
  <w:style w:type="paragraph" w:customStyle="1" w:styleId="Methodheading2">
    <w:name w:val="Method_heading2"/>
    <w:basedOn w:val="Heading2"/>
    <w:next w:val="Normal"/>
    <w:qFormat/>
    <w:rsid w:val="002F7D4B"/>
  </w:style>
  <w:style w:type="paragraph" w:customStyle="1" w:styleId="Methodheading3">
    <w:name w:val="Method_heading3"/>
    <w:basedOn w:val="Heading3"/>
    <w:next w:val="Normal"/>
    <w:qFormat/>
    <w:rsid w:val="002F7D4B"/>
  </w:style>
  <w:style w:type="paragraph" w:customStyle="1" w:styleId="Methodheading4">
    <w:name w:val="Method_heading4"/>
    <w:basedOn w:val="Heading4"/>
    <w:next w:val="Normal"/>
    <w:qFormat/>
    <w:rsid w:val="002F7D4B"/>
  </w:style>
  <w:style w:type="paragraph" w:customStyle="1" w:styleId="MethodHeadingb">
    <w:name w:val="Method_Headingb"/>
    <w:basedOn w:val="Headingb"/>
    <w:qFormat/>
    <w:rsid w:val="00E50E87"/>
    <w:pPr>
      <w:keepNext/>
      <w:keepLines/>
      <w:tabs>
        <w:tab w:val="clear" w:pos="1134"/>
        <w:tab w:val="clear" w:pos="1871"/>
        <w:tab w:val="clear" w:pos="2268"/>
      </w:tabs>
      <w:overflowPunct/>
      <w:autoSpaceDE/>
      <w:autoSpaceDN/>
      <w:adjustRightInd/>
      <w:textAlignment w:val="auto"/>
    </w:pPr>
  </w:style>
  <w:style w:type="character" w:customStyle="1" w:styleId="ChaptitleChar">
    <w:name w:val="Chap_title Char"/>
    <w:link w:val="Chaptitle"/>
    <w:uiPriority w:val="99"/>
    <w:locked/>
    <w:rsid w:val="001962A2"/>
    <w:rPr>
      <w:rFonts w:ascii="Times New Roman" w:hAnsi="Times New Roman"/>
      <w:b/>
      <w:sz w:val="28"/>
      <w:lang w:val="en-GB" w:eastAsia="en-US"/>
    </w:rPr>
  </w:style>
  <w:style w:type="character" w:customStyle="1" w:styleId="CallChar">
    <w:name w:val="Call Char"/>
    <w:basedOn w:val="DefaultParagraphFont"/>
    <w:link w:val="Call"/>
    <w:qFormat/>
    <w:rsid w:val="001962A2"/>
    <w:rPr>
      <w:rFonts w:ascii="Times New Roman" w:hAnsi="Times New Roman"/>
      <w:i/>
      <w:sz w:val="24"/>
      <w:lang w:val="en-GB" w:eastAsia="en-US"/>
    </w:rPr>
  </w:style>
  <w:style w:type="character" w:customStyle="1" w:styleId="NormalaftertitleChar">
    <w:name w:val="Normal_after_title Char"/>
    <w:basedOn w:val="DefaultParagraphFont"/>
    <w:link w:val="Normalaftertitle"/>
    <w:uiPriority w:val="99"/>
    <w:locked/>
    <w:rsid w:val="001962A2"/>
    <w:rPr>
      <w:rFonts w:ascii="Times New Roman" w:hAnsi="Times New Roman"/>
      <w:sz w:val="24"/>
      <w:lang w:val="en-GB" w:eastAsia="en-US"/>
    </w:rPr>
  </w:style>
  <w:style w:type="character" w:customStyle="1" w:styleId="ReasonsChar">
    <w:name w:val="Reasons Char"/>
    <w:basedOn w:val="DefaultParagraphFont"/>
    <w:link w:val="Reasons"/>
    <w:locked/>
    <w:rsid w:val="001962A2"/>
    <w:rPr>
      <w:rFonts w:ascii="Times New Roman" w:hAnsi="Times New Roman"/>
      <w:sz w:val="24"/>
      <w:lang w:val="en-GB" w:eastAsia="en-US"/>
    </w:rPr>
  </w:style>
  <w:style w:type="character" w:customStyle="1" w:styleId="enumlev1Char">
    <w:name w:val="enumlev1 Char"/>
    <w:basedOn w:val="DefaultParagraphFont"/>
    <w:link w:val="enumlev1"/>
    <w:qFormat/>
    <w:rsid w:val="001962A2"/>
    <w:rPr>
      <w:rFonts w:ascii="Times New Roman" w:hAnsi="Times New Roman"/>
      <w:sz w:val="24"/>
      <w:lang w:val="en-GB" w:eastAsia="en-US"/>
    </w:rPr>
  </w:style>
  <w:style w:type="character" w:customStyle="1" w:styleId="href">
    <w:name w:val="href"/>
    <w:basedOn w:val="DefaultParagraphFont"/>
    <w:qFormat/>
    <w:rsid w:val="001962A2"/>
  </w:style>
  <w:style w:type="character" w:customStyle="1" w:styleId="ProposalChar">
    <w:name w:val="Proposal Char"/>
    <w:basedOn w:val="DefaultParagraphFont"/>
    <w:link w:val="Proposal"/>
    <w:qFormat/>
    <w:locked/>
    <w:rsid w:val="001962A2"/>
    <w:rPr>
      <w:rFonts w:ascii="Times New Roman" w:hAnsi="Times New Roman Bold"/>
      <w:b/>
      <w:sz w:val="24"/>
      <w:lang w:val="en-GB" w:eastAsia="en-US"/>
    </w:rPr>
  </w:style>
  <w:style w:type="character" w:customStyle="1" w:styleId="ResNoChar">
    <w:name w:val="Res_No Char"/>
    <w:basedOn w:val="DefaultParagraphFont"/>
    <w:link w:val="ResNo"/>
    <w:qFormat/>
    <w:rsid w:val="001962A2"/>
    <w:rPr>
      <w:rFonts w:ascii="Times New Roman" w:hAnsi="Times New Roman"/>
      <w:caps/>
      <w:sz w:val="28"/>
      <w:lang w:val="en-GB" w:eastAsia="en-US"/>
    </w:rPr>
  </w:style>
  <w:style w:type="character" w:customStyle="1" w:styleId="RestitleChar">
    <w:name w:val="Res_title Char"/>
    <w:link w:val="Restitle"/>
    <w:qFormat/>
    <w:rsid w:val="001962A2"/>
    <w:rPr>
      <w:rFonts w:ascii="Times New Roman Bold" w:hAnsi="Times New Roman Bold"/>
      <w:b/>
      <w:sz w:val="28"/>
      <w:lang w:val="en-GB" w:eastAsia="en-US"/>
    </w:rPr>
  </w:style>
  <w:style w:type="character" w:styleId="Hyperlink">
    <w:name w:val="Hyperlink"/>
    <w:aliases w:val="超级链接,CEO_Hyperlink"/>
    <w:basedOn w:val="DefaultParagraphFont"/>
    <w:uiPriority w:val="99"/>
    <w:unhideWhenUsed/>
    <w:rsid w:val="001962A2"/>
    <w:rPr>
      <w:color w:val="0000FF" w:themeColor="hyperlink"/>
      <w:u w:val="single"/>
    </w:rPr>
  </w:style>
  <w:style w:type="character" w:customStyle="1" w:styleId="Heading1Char">
    <w:name w:val="Heading 1 Char"/>
    <w:basedOn w:val="DefaultParagraphFont"/>
    <w:link w:val="Heading1"/>
    <w:uiPriority w:val="99"/>
    <w:qFormat/>
    <w:rsid w:val="001962A2"/>
    <w:rPr>
      <w:rFonts w:ascii="Times New Roman" w:hAnsi="Times New Roman"/>
      <w:b/>
      <w:sz w:val="28"/>
      <w:lang w:val="en-GB" w:eastAsia="en-US"/>
    </w:rPr>
  </w:style>
  <w:style w:type="character" w:customStyle="1" w:styleId="Heading2Char">
    <w:name w:val="Heading 2 Char"/>
    <w:basedOn w:val="DefaultParagraphFont"/>
    <w:link w:val="Heading2"/>
    <w:uiPriority w:val="99"/>
    <w:qFormat/>
    <w:rsid w:val="001962A2"/>
    <w:rPr>
      <w:rFonts w:ascii="Times New Roman" w:hAnsi="Times New Roman"/>
      <w:b/>
      <w:sz w:val="24"/>
      <w:lang w:val="en-GB" w:eastAsia="en-US"/>
    </w:rPr>
  </w:style>
  <w:style w:type="character" w:customStyle="1" w:styleId="Heading3Char">
    <w:name w:val="Heading 3 Char"/>
    <w:basedOn w:val="DefaultParagraphFont"/>
    <w:link w:val="Heading3"/>
    <w:rsid w:val="001962A2"/>
    <w:rPr>
      <w:rFonts w:ascii="Times New Roman" w:hAnsi="Times New Roman"/>
      <w:b/>
      <w:sz w:val="24"/>
      <w:lang w:val="en-GB" w:eastAsia="en-US"/>
    </w:rPr>
  </w:style>
  <w:style w:type="character" w:customStyle="1" w:styleId="Heading4Char">
    <w:name w:val="Heading 4 Char"/>
    <w:basedOn w:val="DefaultParagraphFont"/>
    <w:link w:val="Heading4"/>
    <w:locked/>
    <w:rsid w:val="001962A2"/>
    <w:rPr>
      <w:rFonts w:ascii="Times New Roman" w:hAnsi="Times New Roman"/>
      <w:b/>
      <w:sz w:val="24"/>
      <w:lang w:val="en-GB" w:eastAsia="en-US"/>
    </w:rPr>
  </w:style>
  <w:style w:type="character" w:customStyle="1" w:styleId="Heading5Char">
    <w:name w:val="Heading 5 Char"/>
    <w:basedOn w:val="DefaultParagraphFont"/>
    <w:link w:val="Heading5"/>
    <w:locked/>
    <w:rsid w:val="001962A2"/>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1962A2"/>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1962A2"/>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1962A2"/>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1962A2"/>
    <w:rPr>
      <w:rFonts w:ascii="Times New Roman" w:hAnsi="Times New Roman"/>
      <w:b/>
      <w:sz w:val="24"/>
      <w:lang w:val="en-GB" w:eastAsia="en-US"/>
    </w:rPr>
  </w:style>
  <w:style w:type="character" w:customStyle="1" w:styleId="ArtNoChar">
    <w:name w:val="Art_No Char"/>
    <w:link w:val="ArtNo"/>
    <w:uiPriority w:val="99"/>
    <w:locked/>
    <w:rsid w:val="001962A2"/>
    <w:rPr>
      <w:rFonts w:ascii="Times New Roman" w:hAnsi="Times New Roman"/>
      <w:caps/>
      <w:sz w:val="28"/>
      <w:lang w:val="en-GB" w:eastAsia="en-US"/>
    </w:rPr>
  </w:style>
  <w:style w:type="character" w:customStyle="1" w:styleId="ArttitleCar">
    <w:name w:val="Art_title Car"/>
    <w:link w:val="Arttitle"/>
    <w:uiPriority w:val="99"/>
    <w:locked/>
    <w:rsid w:val="001962A2"/>
    <w:rPr>
      <w:rFonts w:ascii="Times New Roman" w:hAnsi="Times New Roman"/>
      <w:b/>
      <w:sz w:val="28"/>
      <w:lang w:val="en-GB" w:eastAsia="en-US"/>
    </w:rPr>
  </w:style>
  <w:style w:type="character" w:customStyle="1" w:styleId="ChapNoChar">
    <w:name w:val="Chap_No Char"/>
    <w:basedOn w:val="DefaultParagraphFont"/>
    <w:link w:val="ChapNo"/>
    <w:uiPriority w:val="99"/>
    <w:rsid w:val="001962A2"/>
    <w:rPr>
      <w:rFonts w:ascii="Times New Roman Bold" w:hAnsi="Times New Roman Bold"/>
      <w:b/>
      <w:caps/>
      <w:sz w:val="28"/>
      <w:lang w:val="en-GB" w:eastAsia="en-US"/>
    </w:rPr>
  </w:style>
  <w:style w:type="character" w:customStyle="1" w:styleId="EquationChar">
    <w:name w:val="Equation Char"/>
    <w:link w:val="Equation"/>
    <w:qFormat/>
    <w:locked/>
    <w:rsid w:val="001962A2"/>
    <w:rPr>
      <w:rFonts w:ascii="Times New Roman" w:hAnsi="Times New Roman"/>
      <w:sz w:val="24"/>
      <w:lang w:val="en-GB" w:eastAsia="en-US"/>
    </w:rPr>
  </w:style>
  <w:style w:type="character" w:customStyle="1" w:styleId="EquationlegendChar">
    <w:name w:val="Equation_legend Char"/>
    <w:basedOn w:val="DefaultParagraphFont"/>
    <w:link w:val="Equationlegend"/>
    <w:qFormat/>
    <w:locked/>
    <w:rsid w:val="001962A2"/>
    <w:rPr>
      <w:rFonts w:ascii="Times New Roman" w:hAnsi="Times New Roman"/>
      <w:sz w:val="24"/>
      <w:lang w:val="en-GB" w:eastAsia="en-US"/>
    </w:rPr>
  </w:style>
  <w:style w:type="character" w:customStyle="1" w:styleId="TabletextChar">
    <w:name w:val="Table_text Char"/>
    <w:basedOn w:val="DefaultParagraphFont"/>
    <w:link w:val="Tabletext"/>
    <w:uiPriority w:val="99"/>
    <w:qFormat/>
    <w:rsid w:val="001962A2"/>
    <w:rPr>
      <w:rFonts w:ascii="Times New Roman" w:hAnsi="Times New Roman"/>
      <w:lang w:val="en-GB" w:eastAsia="en-US"/>
    </w:rPr>
  </w:style>
  <w:style w:type="character" w:customStyle="1" w:styleId="FigureNoChar">
    <w:name w:val="Figure_No Char"/>
    <w:link w:val="FigureNo"/>
    <w:qFormat/>
    <w:locked/>
    <w:rsid w:val="001962A2"/>
    <w:rPr>
      <w:rFonts w:ascii="Times New Roman" w:hAnsi="Times New Roman"/>
      <w:caps/>
      <w:lang w:val="en-GB" w:eastAsia="en-US"/>
    </w:rPr>
  </w:style>
  <w:style w:type="character" w:customStyle="1" w:styleId="NoteChar">
    <w:name w:val="Note Char"/>
    <w:basedOn w:val="DefaultParagraphFont"/>
    <w:link w:val="Note"/>
    <w:qFormat/>
    <w:locked/>
    <w:rsid w:val="001962A2"/>
    <w:rPr>
      <w:rFonts w:ascii="Times New Roman" w:hAnsi="Times New Roman"/>
      <w:sz w:val="24"/>
      <w:lang w:val="en-GB" w:eastAsia="en-US"/>
    </w:rPr>
  </w:style>
  <w:style w:type="character" w:customStyle="1" w:styleId="AnnexNoCar">
    <w:name w:val="Annex_No Car"/>
    <w:basedOn w:val="DefaultParagraphFont"/>
    <w:link w:val="AnnexNo"/>
    <w:rsid w:val="001962A2"/>
    <w:rPr>
      <w:rFonts w:ascii="Times New Roman" w:hAnsi="Times New Roman"/>
      <w:caps/>
      <w:sz w:val="28"/>
      <w:lang w:val="en-GB" w:eastAsia="en-US"/>
    </w:rPr>
  </w:style>
  <w:style w:type="character" w:customStyle="1" w:styleId="AnnextitleChar">
    <w:name w:val="Annex_title Char"/>
    <w:basedOn w:val="DefaultParagraphFont"/>
    <w:link w:val="Annextitle"/>
    <w:rsid w:val="001962A2"/>
    <w:rPr>
      <w:rFonts w:ascii="Times New Roman Bold" w:hAnsi="Times New Roman Bold"/>
      <w:b/>
      <w:sz w:val="28"/>
      <w:lang w:val="en-GB" w:eastAsia="en-US"/>
    </w:rPr>
  </w:style>
  <w:style w:type="character" w:customStyle="1" w:styleId="NormalaftertitleChar0">
    <w:name w:val="Normal after title Char"/>
    <w:basedOn w:val="DefaultParagraphFont"/>
    <w:link w:val="Normalaftertitle0"/>
    <w:qFormat/>
    <w:locked/>
    <w:rsid w:val="001962A2"/>
    <w:rPr>
      <w:rFonts w:ascii="Times New Roman" w:hAnsi="Times New Roman"/>
      <w:sz w:val="24"/>
      <w:lang w:val="en-GB" w:eastAsia="en-US"/>
    </w:rPr>
  </w:style>
  <w:style w:type="character" w:customStyle="1" w:styleId="RecNoChar">
    <w:name w:val="Rec_No Char"/>
    <w:link w:val="RecNo"/>
    <w:locked/>
    <w:rsid w:val="001962A2"/>
    <w:rPr>
      <w:rFonts w:ascii="Times New Roman" w:hAnsi="Times New Roman"/>
      <w:caps/>
      <w:sz w:val="28"/>
      <w:lang w:val="en-GB" w:eastAsia="en-US"/>
    </w:rPr>
  </w:style>
  <w:style w:type="character" w:customStyle="1" w:styleId="Rectitle0">
    <w:name w:val="Rec_title Знак"/>
    <w:link w:val="Rectitle"/>
    <w:locked/>
    <w:rsid w:val="001962A2"/>
    <w:rPr>
      <w:rFonts w:ascii="Times New Roman Bold" w:hAnsi="Times New Roman Bold"/>
      <w:b/>
      <w:sz w:val="28"/>
      <w:lang w:val="en-GB" w:eastAsia="en-US"/>
    </w:rPr>
  </w:style>
  <w:style w:type="character" w:customStyle="1" w:styleId="ReptitleChar">
    <w:name w:val="Rep_title Char"/>
    <w:basedOn w:val="DefaultParagraphFont"/>
    <w:link w:val="Reptitle"/>
    <w:locked/>
    <w:rsid w:val="001962A2"/>
    <w:rPr>
      <w:rFonts w:ascii="Times New Roman Bold" w:hAnsi="Times New Roman Bold"/>
      <w:b/>
      <w:sz w:val="28"/>
      <w:lang w:val="en-GB" w:eastAsia="en-US"/>
    </w:rPr>
  </w:style>
  <w:style w:type="character" w:customStyle="1" w:styleId="RepNoChar">
    <w:name w:val="Rep_No Char"/>
    <w:basedOn w:val="DefaultParagraphFont"/>
    <w:link w:val="RepNo"/>
    <w:locked/>
    <w:rsid w:val="001962A2"/>
    <w:rPr>
      <w:rFonts w:ascii="Times New Roman" w:hAnsi="Times New Roman"/>
      <w:caps/>
      <w:sz w:val="28"/>
      <w:lang w:val="en-GB" w:eastAsia="en-US"/>
    </w:rPr>
  </w:style>
  <w:style w:type="character" w:customStyle="1" w:styleId="SourceChar">
    <w:name w:val="Source Char"/>
    <w:basedOn w:val="DefaultParagraphFont"/>
    <w:link w:val="Source"/>
    <w:locked/>
    <w:rsid w:val="001962A2"/>
    <w:rPr>
      <w:rFonts w:ascii="Times New Roman" w:hAnsi="Times New Roman"/>
      <w:b/>
      <w:sz w:val="28"/>
      <w:lang w:val="en-GB" w:eastAsia="en-US"/>
    </w:rPr>
  </w:style>
  <w:style w:type="character" w:customStyle="1" w:styleId="TableheadChar">
    <w:name w:val="Table_head Char"/>
    <w:basedOn w:val="DefaultParagraphFont"/>
    <w:link w:val="Tablehead"/>
    <w:qFormat/>
    <w:locked/>
    <w:rsid w:val="001962A2"/>
    <w:rPr>
      <w:rFonts w:ascii="Times New Roman Bold" w:hAnsi="Times New Roman Bold" w:cs="Times New Roman Bold"/>
      <w:b/>
      <w:lang w:val="en-GB" w:eastAsia="en-US"/>
    </w:rPr>
  </w:style>
  <w:style w:type="character" w:customStyle="1" w:styleId="TablelegendChar">
    <w:name w:val="Table_legend Char"/>
    <w:basedOn w:val="TabletextChar"/>
    <w:link w:val="Tablelegend"/>
    <w:rsid w:val="001962A2"/>
    <w:rPr>
      <w:rFonts w:ascii="Times New Roman" w:hAnsi="Times New Roman"/>
      <w:lang w:val="en-GB" w:eastAsia="en-US"/>
    </w:rPr>
  </w:style>
  <w:style w:type="character" w:customStyle="1" w:styleId="TableNoChar">
    <w:name w:val="Table_No Char"/>
    <w:basedOn w:val="DefaultParagraphFont"/>
    <w:link w:val="TableNo"/>
    <w:locked/>
    <w:rsid w:val="001962A2"/>
    <w:rPr>
      <w:rFonts w:ascii="Times New Roman" w:hAnsi="Times New Roman"/>
      <w:caps/>
      <w:lang w:val="en-GB" w:eastAsia="en-US"/>
    </w:rPr>
  </w:style>
  <w:style w:type="character" w:customStyle="1" w:styleId="TabletitleChar">
    <w:name w:val="Table_title Char"/>
    <w:basedOn w:val="DefaultParagraphFont"/>
    <w:link w:val="Tabletitle"/>
    <w:qFormat/>
    <w:locked/>
    <w:rsid w:val="001962A2"/>
    <w:rPr>
      <w:rFonts w:ascii="Times New Roman Bold" w:hAnsi="Times New Roman Bold"/>
      <w:b/>
      <w:lang w:val="en-GB" w:eastAsia="en-US"/>
    </w:rPr>
  </w:style>
  <w:style w:type="character" w:customStyle="1" w:styleId="Title1Char">
    <w:name w:val="Title 1 Char"/>
    <w:basedOn w:val="DefaultParagraphFont"/>
    <w:link w:val="Title1"/>
    <w:qFormat/>
    <w:locked/>
    <w:rsid w:val="001962A2"/>
    <w:rPr>
      <w:rFonts w:ascii="Times New Roman" w:hAnsi="Times New Roman"/>
      <w:caps/>
      <w:sz w:val="28"/>
      <w:lang w:val="en-GB" w:eastAsia="en-US"/>
    </w:rPr>
  </w:style>
  <w:style w:type="character" w:customStyle="1" w:styleId="Title2Carattere">
    <w:name w:val="Title 2 Carattere"/>
    <w:basedOn w:val="DefaultParagraphFont"/>
    <w:link w:val="Title2"/>
    <w:uiPriority w:val="99"/>
    <w:locked/>
    <w:rsid w:val="001962A2"/>
    <w:rPr>
      <w:rFonts w:ascii="Times New Roman" w:hAnsi="Times New Roman"/>
      <w:caps/>
      <w:sz w:val="28"/>
      <w:lang w:val="en-GB" w:eastAsia="en-US"/>
    </w:rPr>
  </w:style>
  <w:style w:type="character" w:customStyle="1" w:styleId="Title3Char">
    <w:name w:val="Title 3 Char"/>
    <w:link w:val="Title3"/>
    <w:locked/>
    <w:rsid w:val="001962A2"/>
    <w:rPr>
      <w:rFonts w:ascii="Times New Roman" w:hAnsi="Times New Roman"/>
      <w:sz w:val="28"/>
      <w:lang w:val="en-GB" w:eastAsia="en-US"/>
    </w:rPr>
  </w:style>
  <w:style w:type="character" w:customStyle="1" w:styleId="Section1Char">
    <w:name w:val="Section_1 Char"/>
    <w:link w:val="Section1"/>
    <w:uiPriority w:val="99"/>
    <w:locked/>
    <w:rsid w:val="001962A2"/>
    <w:rPr>
      <w:rFonts w:ascii="Times New Roman" w:hAnsi="Times New Roman"/>
      <w:b/>
      <w:sz w:val="24"/>
      <w:lang w:val="en-GB" w:eastAsia="en-US"/>
    </w:rPr>
  </w:style>
  <w:style w:type="character" w:customStyle="1" w:styleId="HeadingbChar">
    <w:name w:val="Heading_b Char"/>
    <w:link w:val="Headingb"/>
    <w:locked/>
    <w:rsid w:val="001962A2"/>
    <w:rPr>
      <w:rFonts w:ascii="Times New Roman Bold" w:hAnsi="Times New Roman Bold" w:cs="Times New Roman Bold"/>
      <w:b/>
      <w:sz w:val="24"/>
      <w:lang w:val="fr-CH" w:eastAsia="en-US"/>
    </w:rPr>
  </w:style>
  <w:style w:type="character" w:customStyle="1" w:styleId="FiguretitleChar">
    <w:name w:val="Figure_title Char"/>
    <w:link w:val="Figuretitle"/>
    <w:locked/>
    <w:rsid w:val="001962A2"/>
    <w:rPr>
      <w:rFonts w:ascii="Times New Roman Bold" w:hAnsi="Times New Roman Bold"/>
      <w:b/>
      <w:lang w:val="en-GB" w:eastAsia="en-US"/>
    </w:rPr>
  </w:style>
  <w:style w:type="character" w:customStyle="1" w:styleId="AppendixNoChar">
    <w:name w:val="Appendix_No Char"/>
    <w:basedOn w:val="DefaultParagraphFont"/>
    <w:link w:val="AppendixNo"/>
    <w:uiPriority w:val="99"/>
    <w:locked/>
    <w:rsid w:val="001962A2"/>
    <w:rPr>
      <w:rFonts w:ascii="Times New Roman" w:hAnsi="Times New Roman"/>
      <w:caps/>
      <w:sz w:val="28"/>
      <w:lang w:val="en-GB" w:eastAsia="en-US"/>
    </w:rPr>
  </w:style>
  <w:style w:type="character" w:customStyle="1" w:styleId="AppendixtitleChar">
    <w:name w:val="Appendix_title Char"/>
    <w:basedOn w:val="DefaultParagraphFont"/>
    <w:link w:val="Appendixtitle"/>
    <w:rsid w:val="001962A2"/>
    <w:rPr>
      <w:rFonts w:ascii="Times New Roman Bold" w:hAnsi="Times New Roman Bold"/>
      <w:b/>
      <w:sz w:val="28"/>
      <w:lang w:val="en-GB" w:eastAsia="en-US"/>
    </w:rPr>
  </w:style>
  <w:style w:type="character" w:customStyle="1" w:styleId="TableTextS5Char">
    <w:name w:val="Table_TextS5 Char"/>
    <w:link w:val="TableTextS5"/>
    <w:locked/>
    <w:rsid w:val="001962A2"/>
    <w:rPr>
      <w:rFonts w:ascii="Times New Roman" w:hAnsi="Times New Roman"/>
      <w:lang w:val="en-GB" w:eastAsia="en-US"/>
    </w:rPr>
  </w:style>
  <w:style w:type="character" w:customStyle="1" w:styleId="st">
    <w:name w:val="st"/>
    <w:basedOn w:val="DefaultParagraphFont"/>
    <w:rsid w:val="001962A2"/>
  </w:style>
  <w:style w:type="character" w:styleId="FollowedHyperlink">
    <w:name w:val="FollowedHyperlink"/>
    <w:basedOn w:val="DefaultParagraphFont"/>
    <w:unhideWhenUsed/>
    <w:rsid w:val="001962A2"/>
    <w:rPr>
      <w:color w:val="800080" w:themeColor="followedHyperlink"/>
      <w:u w:val="single"/>
    </w:rPr>
  </w:style>
  <w:style w:type="paragraph" w:styleId="ListParagraph">
    <w:name w:val="List Paragraph"/>
    <w:basedOn w:val="Normal"/>
    <w:link w:val="ListParagraphChar"/>
    <w:uiPriority w:val="34"/>
    <w:qFormat/>
    <w:rsid w:val="001962A2"/>
    <w:pPr>
      <w:ind w:left="720"/>
      <w:contextualSpacing/>
    </w:pPr>
  </w:style>
  <w:style w:type="character" w:customStyle="1" w:styleId="ListParagraphChar">
    <w:name w:val="List Paragraph Char"/>
    <w:link w:val="ListParagraph"/>
    <w:locked/>
    <w:rsid w:val="001962A2"/>
    <w:rPr>
      <w:rFonts w:ascii="Times New Roman" w:hAnsi="Times New Roman"/>
      <w:sz w:val="24"/>
      <w:lang w:val="en-GB" w:eastAsia="en-US"/>
    </w:rPr>
  </w:style>
  <w:style w:type="table" w:styleId="TableGrid">
    <w:name w:val="Table Grid"/>
    <w:basedOn w:val="TableNormal"/>
    <w:rsid w:val="0019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1962A2"/>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rsid w:val="001962A2"/>
    <w:rPr>
      <w:rFonts w:ascii="Consolas" w:eastAsia="Calibri" w:hAnsi="Consolas"/>
      <w:sz w:val="21"/>
      <w:szCs w:val="21"/>
      <w:lang w:eastAsia="en-US"/>
    </w:rPr>
  </w:style>
  <w:style w:type="paragraph" w:styleId="TOC9">
    <w:name w:val="toc 9"/>
    <w:basedOn w:val="Normal"/>
    <w:next w:val="Normal"/>
    <w:autoRedefine/>
    <w:uiPriority w:val="39"/>
    <w:unhideWhenUsed/>
    <w:rsid w:val="001962A2"/>
    <w:pPr>
      <w:tabs>
        <w:tab w:val="clear" w:pos="1134"/>
        <w:tab w:val="clear" w:pos="1871"/>
        <w:tab w:val="clear" w:pos="2268"/>
      </w:tabs>
      <w:spacing w:before="0"/>
      <w:ind w:left="1920"/>
    </w:pPr>
    <w:rPr>
      <w:rFonts w:asciiTheme="minorHAnsi" w:hAnsiTheme="minorHAnsi"/>
      <w:sz w:val="20"/>
      <w:szCs w:val="24"/>
    </w:rPr>
  </w:style>
  <w:style w:type="paragraph" w:customStyle="1" w:styleId="Tablefin">
    <w:name w:val="Table_fin"/>
    <w:basedOn w:val="Tabletext"/>
    <w:rsid w:val="001962A2"/>
    <w:pPr>
      <w:spacing w:before="0" w:after="0"/>
    </w:pPr>
  </w:style>
  <w:style w:type="character" w:styleId="Emphasis">
    <w:name w:val="Emphasis"/>
    <w:aliases w:val="ECC HL italics"/>
    <w:basedOn w:val="DefaultParagraphFont"/>
    <w:uiPriority w:val="20"/>
    <w:qFormat/>
    <w:rsid w:val="001962A2"/>
    <w:rPr>
      <w:i/>
      <w:iCs/>
    </w:rPr>
  </w:style>
  <w:style w:type="paragraph" w:styleId="BalloonText">
    <w:name w:val="Balloon Text"/>
    <w:basedOn w:val="Normal"/>
    <w:link w:val="BalloonTextChar"/>
    <w:uiPriority w:val="99"/>
    <w:rsid w:val="001962A2"/>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1962A2"/>
    <w:rPr>
      <w:rFonts w:ascii="Tahoma" w:hAnsi="Tahoma" w:cs="Tahoma"/>
      <w:sz w:val="16"/>
      <w:szCs w:val="16"/>
      <w:lang w:val="en-GB" w:eastAsia="en-US"/>
    </w:rPr>
  </w:style>
  <w:style w:type="paragraph" w:styleId="DocumentMap">
    <w:name w:val="Document Map"/>
    <w:basedOn w:val="Normal"/>
    <w:link w:val="DocumentMapChar"/>
    <w:rsid w:val="001962A2"/>
    <w:pPr>
      <w:spacing w:before="0"/>
    </w:pPr>
    <w:rPr>
      <w:rFonts w:ascii="Tahoma" w:hAnsi="Tahoma" w:cs="Tahoma"/>
      <w:sz w:val="16"/>
      <w:szCs w:val="16"/>
    </w:rPr>
  </w:style>
  <w:style w:type="character" w:customStyle="1" w:styleId="DocumentMapChar">
    <w:name w:val="Document Map Char"/>
    <w:basedOn w:val="DefaultParagraphFont"/>
    <w:link w:val="DocumentMap"/>
    <w:rsid w:val="001962A2"/>
    <w:rPr>
      <w:rFonts w:ascii="Tahoma" w:hAnsi="Tahoma" w:cs="Tahoma"/>
      <w:sz w:val="16"/>
      <w:szCs w:val="16"/>
      <w:lang w:val="en-GB" w:eastAsia="en-US"/>
    </w:rPr>
  </w:style>
  <w:style w:type="paragraph" w:styleId="HTMLPreformatted">
    <w:name w:val="HTML Preformatted"/>
    <w:basedOn w:val="Normal"/>
    <w:link w:val="HTMLPreformattedChar"/>
    <w:uiPriority w:val="99"/>
    <w:unhideWhenUsed/>
    <w:rsid w:val="001962A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color w:val="000000"/>
      <w:sz w:val="20"/>
      <w:lang w:eastAsia="en-GB"/>
    </w:rPr>
  </w:style>
  <w:style w:type="character" w:customStyle="1" w:styleId="HTMLPreformattedChar">
    <w:name w:val="HTML Preformatted Char"/>
    <w:basedOn w:val="DefaultParagraphFont"/>
    <w:link w:val="HTMLPreformatted"/>
    <w:uiPriority w:val="99"/>
    <w:rsid w:val="001962A2"/>
    <w:rPr>
      <w:rFonts w:ascii="Courier New" w:hAnsi="Courier New" w:cs="Courier New"/>
      <w:color w:val="000000"/>
      <w:lang w:val="en-GB" w:eastAsia="en-GB"/>
    </w:rPr>
  </w:style>
  <w:style w:type="paragraph" w:styleId="NormalWeb">
    <w:name w:val="Normal (Web)"/>
    <w:basedOn w:val="Normal"/>
    <w:link w:val="NormalWebChar"/>
    <w:uiPriority w:val="99"/>
    <w:unhideWhenUsed/>
    <w:rsid w:val="001962A2"/>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CA" w:eastAsia="en-CA"/>
    </w:rPr>
  </w:style>
  <w:style w:type="character" w:customStyle="1" w:styleId="NormalWebChar">
    <w:name w:val="Normal (Web) Char"/>
    <w:basedOn w:val="DefaultParagraphFont"/>
    <w:link w:val="NormalWeb"/>
    <w:locked/>
    <w:rsid w:val="001962A2"/>
    <w:rPr>
      <w:rFonts w:ascii="Times New Roman" w:eastAsiaTheme="minorEastAsia" w:hAnsi="Times New Roman"/>
      <w:sz w:val="24"/>
      <w:szCs w:val="24"/>
      <w:lang w:val="en-CA" w:eastAsia="en-CA"/>
    </w:rPr>
  </w:style>
  <w:style w:type="character" w:styleId="CommentReference">
    <w:name w:val="annotation reference"/>
    <w:basedOn w:val="DefaultParagraphFont"/>
    <w:uiPriority w:val="99"/>
    <w:rsid w:val="001962A2"/>
    <w:rPr>
      <w:rFonts w:cs="Times New Roman"/>
      <w:sz w:val="16"/>
      <w:szCs w:val="16"/>
    </w:rPr>
  </w:style>
  <w:style w:type="paragraph" w:styleId="CommentText">
    <w:name w:val="annotation text"/>
    <w:basedOn w:val="Normal"/>
    <w:link w:val="CommentTextChar"/>
    <w:uiPriority w:val="99"/>
    <w:rsid w:val="001962A2"/>
    <w:rPr>
      <w:sz w:val="20"/>
    </w:rPr>
  </w:style>
  <w:style w:type="character" w:customStyle="1" w:styleId="CommentTextChar">
    <w:name w:val="Comment Text Char"/>
    <w:basedOn w:val="DefaultParagraphFont"/>
    <w:link w:val="CommentText"/>
    <w:uiPriority w:val="99"/>
    <w:rsid w:val="001962A2"/>
    <w:rPr>
      <w:rFonts w:ascii="Times New Roman" w:hAnsi="Times New Roman"/>
      <w:lang w:val="en-GB" w:eastAsia="en-US"/>
    </w:rPr>
  </w:style>
  <w:style w:type="paragraph" w:styleId="CommentSubject">
    <w:name w:val="annotation subject"/>
    <w:basedOn w:val="CommentText"/>
    <w:next w:val="CommentText"/>
    <w:link w:val="CommentSubjectChar"/>
    <w:uiPriority w:val="99"/>
    <w:rsid w:val="001962A2"/>
    <w:rPr>
      <w:b/>
      <w:bCs/>
    </w:rPr>
  </w:style>
  <w:style w:type="character" w:customStyle="1" w:styleId="CommentSubjectChar">
    <w:name w:val="Comment Subject Char"/>
    <w:basedOn w:val="CommentTextChar"/>
    <w:link w:val="CommentSubject"/>
    <w:uiPriority w:val="99"/>
    <w:rsid w:val="001962A2"/>
    <w:rPr>
      <w:rFonts w:ascii="Times New Roman" w:hAnsi="Times New Roman"/>
      <w:b/>
      <w:bCs/>
      <w:lang w:val="en-GB" w:eastAsia="en-US"/>
    </w:rPr>
  </w:style>
  <w:style w:type="character" w:styleId="Strong">
    <w:name w:val="Strong"/>
    <w:basedOn w:val="DefaultParagraphFont"/>
    <w:uiPriority w:val="99"/>
    <w:qFormat/>
    <w:rsid w:val="001962A2"/>
    <w:rPr>
      <w:b/>
      <w:bCs/>
    </w:rPr>
  </w:style>
  <w:style w:type="paragraph" w:styleId="BodyText">
    <w:name w:val="Body Text"/>
    <w:basedOn w:val="Normal"/>
    <w:link w:val="BodyTextChar"/>
    <w:uiPriority w:val="99"/>
    <w:qFormat/>
    <w:rsid w:val="001962A2"/>
    <w:pPr>
      <w:suppressAutoHyphens/>
      <w:autoSpaceDN/>
      <w:adjustRightInd/>
      <w:spacing w:before="0" w:after="120"/>
    </w:pPr>
    <w:rPr>
      <w:lang w:eastAsia="zh-CN"/>
    </w:rPr>
  </w:style>
  <w:style w:type="character" w:customStyle="1" w:styleId="BodyTextChar">
    <w:name w:val="Body Text Char"/>
    <w:basedOn w:val="DefaultParagraphFont"/>
    <w:link w:val="BodyText"/>
    <w:uiPriority w:val="99"/>
    <w:rsid w:val="001962A2"/>
    <w:rPr>
      <w:rFonts w:ascii="Times New Roman" w:hAnsi="Times New Roman"/>
      <w:sz w:val="24"/>
      <w:lang w:val="en-GB"/>
    </w:rPr>
  </w:style>
  <w:style w:type="paragraph" w:styleId="List">
    <w:name w:val="List"/>
    <w:basedOn w:val="BodyText"/>
    <w:rsid w:val="001962A2"/>
    <w:rPr>
      <w:rFonts w:cs="Mangal"/>
    </w:rPr>
  </w:style>
  <w:style w:type="paragraph" w:styleId="Caption">
    <w:name w:val="caption"/>
    <w:aliases w:val="Ca,ECC Caption"/>
    <w:basedOn w:val="Normal"/>
    <w:next w:val="Normal"/>
    <w:link w:val="CaptionChar"/>
    <w:qFormat/>
    <w:rsid w:val="001962A2"/>
    <w:pPr>
      <w:widowControl w:val="0"/>
      <w:suppressAutoHyphens/>
      <w:overflowPunct/>
      <w:autoSpaceDE/>
      <w:autoSpaceDN/>
      <w:adjustRightInd/>
      <w:spacing w:before="0" w:after="200"/>
      <w:textAlignment w:val="auto"/>
    </w:pPr>
    <w:rPr>
      <w:b/>
      <w:bCs/>
      <w:color w:val="4F81BD"/>
      <w:sz w:val="18"/>
      <w:szCs w:val="18"/>
      <w:lang w:val="en-US" w:eastAsia="zh-CN"/>
    </w:rPr>
  </w:style>
  <w:style w:type="character" w:customStyle="1" w:styleId="CaptionChar">
    <w:name w:val="Caption Char"/>
    <w:aliases w:val="Ca Char,ECC Caption Char"/>
    <w:basedOn w:val="DefaultParagraphFont"/>
    <w:link w:val="Caption"/>
    <w:locked/>
    <w:rsid w:val="001962A2"/>
    <w:rPr>
      <w:rFonts w:ascii="Times New Roman" w:hAnsi="Times New Roman"/>
      <w:b/>
      <w:bCs/>
      <w:color w:val="4F81BD"/>
      <w:sz w:val="18"/>
      <w:szCs w:val="18"/>
    </w:rPr>
  </w:style>
  <w:style w:type="paragraph" w:styleId="TableofFigures">
    <w:name w:val="table of figures"/>
    <w:basedOn w:val="Normal"/>
    <w:next w:val="Normal"/>
    <w:unhideWhenUsed/>
    <w:rsid w:val="001962A2"/>
    <w:pPr>
      <w:tabs>
        <w:tab w:val="clear" w:pos="1134"/>
        <w:tab w:val="clear" w:pos="1871"/>
        <w:tab w:val="clear" w:pos="2268"/>
      </w:tabs>
      <w:suppressAutoHyphens/>
      <w:autoSpaceDN/>
      <w:adjustRightInd/>
    </w:pPr>
    <w:rPr>
      <w:lang w:eastAsia="zh-CN"/>
    </w:rPr>
  </w:style>
  <w:style w:type="paragraph" w:styleId="TOCHeading">
    <w:name w:val="TOC Heading"/>
    <w:basedOn w:val="Heading1"/>
    <w:next w:val="Normal"/>
    <w:uiPriority w:val="39"/>
    <w:unhideWhenUsed/>
    <w:qFormat/>
    <w:rsid w:val="001962A2"/>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fr-FR" w:eastAsia="fr-FR"/>
    </w:rPr>
  </w:style>
  <w:style w:type="character" w:customStyle="1" w:styleId="ArtrefBold">
    <w:name w:val="Art_ref +  Bold"/>
    <w:basedOn w:val="Artref"/>
    <w:uiPriority w:val="99"/>
    <w:rsid w:val="001962A2"/>
    <w:rPr>
      <w:b/>
      <w:color w:val="auto"/>
    </w:rPr>
  </w:style>
  <w:style w:type="character" w:styleId="IntenseReference">
    <w:name w:val="Intense Reference"/>
    <w:aliases w:val="ECC HL bold"/>
    <w:basedOn w:val="DefaultParagraphFont"/>
    <w:uiPriority w:val="32"/>
    <w:qFormat/>
    <w:rsid w:val="001962A2"/>
    <w:rPr>
      <w:b/>
      <w:i w:val="0"/>
      <w:lang w:val="en-GB"/>
    </w:rPr>
  </w:style>
  <w:style w:type="paragraph" w:customStyle="1" w:styleId="ResTitle0">
    <w:name w:val="Res_Title"/>
    <w:basedOn w:val="Normal"/>
    <w:rsid w:val="001962A2"/>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b/>
      <w:sz w:val="28"/>
      <w:lang w:val="en-US"/>
    </w:rPr>
  </w:style>
  <w:style w:type="paragraph" w:styleId="EndnoteText">
    <w:name w:val="endnote text"/>
    <w:basedOn w:val="Normal"/>
    <w:link w:val="EndnoteTextChar"/>
    <w:rsid w:val="001962A2"/>
    <w:pPr>
      <w:spacing w:before="0"/>
      <w:jc w:val="both"/>
    </w:pPr>
    <w:rPr>
      <w:rFonts w:eastAsiaTheme="minorEastAsia"/>
      <w:sz w:val="20"/>
    </w:rPr>
  </w:style>
  <w:style w:type="character" w:customStyle="1" w:styleId="EndnoteTextChar">
    <w:name w:val="Endnote Text Char"/>
    <w:basedOn w:val="DefaultParagraphFont"/>
    <w:link w:val="EndnoteText"/>
    <w:rsid w:val="001962A2"/>
    <w:rPr>
      <w:rFonts w:ascii="Times New Roman" w:eastAsiaTheme="minorEastAsia" w:hAnsi="Times New Roman"/>
      <w:lang w:val="en-GB" w:eastAsia="en-US"/>
    </w:rPr>
  </w:style>
  <w:style w:type="character" w:customStyle="1" w:styleId="ArtrefBold0">
    <w:name w:val="Art_ref + Bold"/>
    <w:basedOn w:val="Artref"/>
    <w:uiPriority w:val="99"/>
    <w:rsid w:val="001962A2"/>
    <w:rPr>
      <w:b/>
      <w:bCs/>
      <w:color w:val="auto"/>
    </w:rPr>
  </w:style>
  <w:style w:type="character" w:customStyle="1" w:styleId="ApprefBold">
    <w:name w:val="App_ref + Bold"/>
    <w:basedOn w:val="Appref"/>
    <w:qFormat/>
    <w:rsid w:val="001962A2"/>
    <w:rPr>
      <w:b/>
      <w:color w:val="000000"/>
    </w:rPr>
  </w:style>
  <w:style w:type="table" w:customStyle="1" w:styleId="TableGrid1">
    <w:name w:val="Table Grid1"/>
    <w:basedOn w:val="TableNormal"/>
    <w:next w:val="TableGrid"/>
    <w:uiPriority w:val="59"/>
    <w:rsid w:val="0019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962A2"/>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styleId="BodyTextIndent">
    <w:name w:val="Body Text Indent"/>
    <w:basedOn w:val="Normal"/>
    <w:link w:val="BodyTextIndentChar"/>
    <w:rsid w:val="001962A2"/>
    <w:pPr>
      <w:tabs>
        <w:tab w:val="clear" w:pos="1134"/>
        <w:tab w:val="clear" w:pos="1871"/>
        <w:tab w:val="clear" w:pos="2268"/>
      </w:tabs>
      <w:overflowPunct/>
      <w:autoSpaceDE/>
      <w:autoSpaceDN/>
      <w:adjustRightInd/>
      <w:spacing w:before="0"/>
      <w:ind w:firstLine="708"/>
      <w:jc w:val="both"/>
      <w:textAlignment w:val="auto"/>
    </w:pPr>
    <w:rPr>
      <w:rFonts w:eastAsia="MS Mincho"/>
      <w:szCs w:val="24"/>
      <w:lang w:val="en-US" w:eastAsia="ru-RU"/>
    </w:rPr>
  </w:style>
  <w:style w:type="character" w:customStyle="1" w:styleId="BodyTextIndentChar">
    <w:name w:val="Body Text Indent Char"/>
    <w:basedOn w:val="DefaultParagraphFont"/>
    <w:link w:val="BodyTextIndent"/>
    <w:rsid w:val="001962A2"/>
    <w:rPr>
      <w:rFonts w:ascii="Times New Roman" w:eastAsia="MS Mincho" w:hAnsi="Times New Roman"/>
      <w:sz w:val="24"/>
      <w:szCs w:val="24"/>
      <w:lang w:eastAsia="ru-RU"/>
    </w:rPr>
  </w:style>
  <w:style w:type="paragraph" w:styleId="Title">
    <w:name w:val="Title"/>
    <w:basedOn w:val="Normal"/>
    <w:link w:val="TitleChar"/>
    <w:qFormat/>
    <w:rsid w:val="001962A2"/>
    <w:pPr>
      <w:tabs>
        <w:tab w:val="clear" w:pos="1134"/>
        <w:tab w:val="clear" w:pos="1871"/>
        <w:tab w:val="clear" w:pos="2268"/>
      </w:tabs>
      <w:overflowPunct/>
      <w:autoSpaceDE/>
      <w:autoSpaceDN/>
      <w:adjustRightInd/>
      <w:jc w:val="center"/>
      <w:textAlignment w:val="auto"/>
    </w:pPr>
    <w:rPr>
      <w:rFonts w:ascii="Arial" w:eastAsia="MS Mincho" w:hAnsi="Arial"/>
      <w:b/>
      <w:bCs/>
      <w:sz w:val="22"/>
      <w:lang w:val="en-US"/>
    </w:rPr>
  </w:style>
  <w:style w:type="character" w:customStyle="1" w:styleId="TitleChar">
    <w:name w:val="Title Char"/>
    <w:basedOn w:val="DefaultParagraphFont"/>
    <w:link w:val="Title"/>
    <w:rsid w:val="001962A2"/>
    <w:rPr>
      <w:rFonts w:ascii="Arial" w:eastAsia="MS Mincho" w:hAnsi="Arial"/>
      <w:b/>
      <w:bCs/>
      <w:sz w:val="22"/>
      <w:lang w:eastAsia="en-US"/>
    </w:rPr>
  </w:style>
  <w:style w:type="paragraph" w:styleId="Subtitle">
    <w:name w:val="Subtitle"/>
    <w:basedOn w:val="Normal"/>
    <w:link w:val="SubtitleChar"/>
    <w:qFormat/>
    <w:rsid w:val="001962A2"/>
    <w:pPr>
      <w:tabs>
        <w:tab w:val="clear" w:pos="1134"/>
        <w:tab w:val="clear" w:pos="1871"/>
        <w:tab w:val="clear" w:pos="2268"/>
        <w:tab w:val="left" w:pos="794"/>
        <w:tab w:val="left" w:pos="1191"/>
        <w:tab w:val="left" w:pos="1588"/>
        <w:tab w:val="left" w:pos="1985"/>
      </w:tabs>
      <w:spacing w:after="60"/>
      <w:jc w:val="center"/>
      <w:outlineLvl w:val="1"/>
    </w:pPr>
    <w:rPr>
      <w:rFonts w:ascii="Arial" w:eastAsia="MS Mincho" w:hAnsi="Arial" w:cs="Arial"/>
      <w:szCs w:val="24"/>
    </w:rPr>
  </w:style>
  <w:style w:type="character" w:customStyle="1" w:styleId="SubtitleChar">
    <w:name w:val="Subtitle Char"/>
    <w:basedOn w:val="DefaultParagraphFont"/>
    <w:link w:val="Subtitle"/>
    <w:rsid w:val="001962A2"/>
    <w:rPr>
      <w:rFonts w:ascii="Arial" w:eastAsia="MS Mincho" w:hAnsi="Arial" w:cs="Arial"/>
      <w:sz w:val="24"/>
      <w:szCs w:val="24"/>
      <w:lang w:val="en-GB" w:eastAsia="en-US"/>
    </w:rPr>
  </w:style>
  <w:style w:type="character" w:customStyle="1" w:styleId="ApprefBold0">
    <w:name w:val="App_ref +  Bold"/>
    <w:rsid w:val="001962A2"/>
    <w:rPr>
      <w:b/>
      <w:color w:val="auto"/>
    </w:rPr>
  </w:style>
  <w:style w:type="character" w:customStyle="1" w:styleId="DateChar">
    <w:name w:val="Date Char"/>
    <w:basedOn w:val="DefaultParagraphFont"/>
    <w:link w:val="Date"/>
    <w:rsid w:val="001962A2"/>
    <w:rPr>
      <w:rFonts w:ascii="Times New Roman" w:hAnsi="Times New Roman"/>
      <w:lang w:val="en-GB" w:eastAsia="en-US"/>
    </w:rPr>
  </w:style>
  <w:style w:type="paragraph" w:styleId="Date">
    <w:name w:val="Date"/>
    <w:basedOn w:val="Normal"/>
    <w:link w:val="DateChar"/>
    <w:rsid w:val="001962A2"/>
    <w:pPr>
      <w:framePr w:hSpace="181" w:wrap="notBeside" w:vAnchor="page" w:hAnchor="page" w:x="1135" w:y="852"/>
      <w:tabs>
        <w:tab w:val="clear" w:pos="1871"/>
        <w:tab w:val="clear" w:pos="2268"/>
        <w:tab w:val="left" w:pos="567"/>
        <w:tab w:val="left" w:pos="1701"/>
        <w:tab w:val="left" w:pos="1843"/>
        <w:tab w:val="left" w:pos="2269"/>
        <w:tab w:val="left" w:pos="2835"/>
        <w:tab w:val="left" w:pos="3544"/>
        <w:tab w:val="left" w:pos="3969"/>
      </w:tabs>
      <w:spacing w:before="192" w:line="240" w:lineRule="atLeast"/>
      <w:jc w:val="center"/>
    </w:pPr>
    <w:rPr>
      <w:sz w:val="20"/>
    </w:rPr>
  </w:style>
  <w:style w:type="character" w:customStyle="1" w:styleId="DateChar1">
    <w:name w:val="Date Char1"/>
    <w:basedOn w:val="DefaultParagraphFont"/>
    <w:rsid w:val="001962A2"/>
    <w:rPr>
      <w:rFonts w:ascii="Times New Roman" w:hAnsi="Times New Roman"/>
      <w:sz w:val="24"/>
      <w:lang w:val="en-GB" w:eastAsia="en-US"/>
    </w:rPr>
  </w:style>
  <w:style w:type="character" w:customStyle="1" w:styleId="BodyText3Char">
    <w:name w:val="Body Text 3 Char"/>
    <w:basedOn w:val="DefaultParagraphFont"/>
    <w:link w:val="BodyText3"/>
    <w:rsid w:val="001962A2"/>
    <w:rPr>
      <w:rFonts w:ascii="Times New Roman" w:hAnsi="Times New Roman"/>
      <w:sz w:val="22"/>
      <w:szCs w:val="22"/>
      <w:lang w:val="ru-RU" w:eastAsia="ru-RU"/>
    </w:rPr>
  </w:style>
  <w:style w:type="paragraph" w:styleId="BodyText3">
    <w:name w:val="Body Text 3"/>
    <w:basedOn w:val="Normal"/>
    <w:link w:val="BodyText3Char"/>
    <w:rsid w:val="001962A2"/>
    <w:pPr>
      <w:tabs>
        <w:tab w:val="clear" w:pos="1134"/>
        <w:tab w:val="clear" w:pos="1871"/>
        <w:tab w:val="clear" w:pos="2268"/>
      </w:tabs>
      <w:overflowPunct/>
      <w:autoSpaceDE/>
      <w:autoSpaceDN/>
      <w:adjustRightInd/>
      <w:spacing w:before="0"/>
      <w:textAlignment w:val="auto"/>
    </w:pPr>
    <w:rPr>
      <w:sz w:val="22"/>
      <w:szCs w:val="22"/>
      <w:lang w:val="ru-RU" w:eastAsia="ru-RU"/>
    </w:rPr>
  </w:style>
  <w:style w:type="character" w:customStyle="1" w:styleId="BodyText3Char1">
    <w:name w:val="Body Text 3 Char1"/>
    <w:basedOn w:val="DefaultParagraphFont"/>
    <w:semiHidden/>
    <w:rsid w:val="001962A2"/>
    <w:rPr>
      <w:rFonts w:ascii="Times New Roman" w:hAnsi="Times New Roman"/>
      <w:sz w:val="16"/>
      <w:szCs w:val="16"/>
      <w:lang w:val="en-GB" w:eastAsia="en-US"/>
    </w:rPr>
  </w:style>
  <w:style w:type="character" w:customStyle="1" w:styleId="BodyText2Char">
    <w:name w:val="Body Text 2 Char"/>
    <w:aliases w:val="Body Text1 Char"/>
    <w:basedOn w:val="DefaultParagraphFont"/>
    <w:link w:val="BodyText2"/>
    <w:rsid w:val="001962A2"/>
    <w:rPr>
      <w:rFonts w:ascii="Times New Roman" w:hAnsi="Times New Roman"/>
      <w:sz w:val="24"/>
      <w:lang w:val="en-GB" w:eastAsia="en-US"/>
    </w:rPr>
  </w:style>
  <w:style w:type="paragraph" w:styleId="BodyText2">
    <w:name w:val="Body Text 2"/>
    <w:aliases w:val="Body Text1"/>
    <w:basedOn w:val="Normal"/>
    <w:link w:val="BodyText2Char"/>
    <w:rsid w:val="001962A2"/>
    <w:pPr>
      <w:tabs>
        <w:tab w:val="clear" w:pos="1134"/>
        <w:tab w:val="clear" w:pos="1871"/>
        <w:tab w:val="clear" w:pos="2268"/>
        <w:tab w:val="left" w:pos="794"/>
        <w:tab w:val="left" w:pos="1191"/>
        <w:tab w:val="left" w:pos="1588"/>
        <w:tab w:val="left" w:pos="1985"/>
      </w:tabs>
      <w:ind w:left="720" w:hanging="720"/>
    </w:pPr>
  </w:style>
  <w:style w:type="character" w:customStyle="1" w:styleId="BodyText2Char1">
    <w:name w:val="Body Text 2 Char1"/>
    <w:basedOn w:val="DefaultParagraphFont"/>
    <w:semiHidden/>
    <w:rsid w:val="001962A2"/>
    <w:rPr>
      <w:rFonts w:ascii="Times New Roman" w:hAnsi="Times New Roman"/>
      <w:sz w:val="24"/>
      <w:lang w:val="en-GB" w:eastAsia="en-US"/>
    </w:rPr>
  </w:style>
  <w:style w:type="character" w:customStyle="1" w:styleId="BodyTextIndent2Char">
    <w:name w:val="Body Text Indent 2 Char"/>
    <w:basedOn w:val="DefaultParagraphFont"/>
    <w:link w:val="BodyTextIndent2"/>
    <w:rsid w:val="001962A2"/>
    <w:rPr>
      <w:rFonts w:ascii="Times New Roman" w:hAnsi="Times New Roman"/>
      <w:i/>
      <w:sz w:val="24"/>
      <w:lang w:val="en-GB" w:eastAsia="en-US"/>
    </w:rPr>
  </w:style>
  <w:style w:type="paragraph" w:styleId="BodyTextIndent2">
    <w:name w:val="Body Text Indent 2"/>
    <w:basedOn w:val="Normal"/>
    <w:link w:val="BodyTextIndent2Char"/>
    <w:rsid w:val="001962A2"/>
    <w:pPr>
      <w:tabs>
        <w:tab w:val="clear" w:pos="1134"/>
        <w:tab w:val="clear" w:pos="1871"/>
        <w:tab w:val="clear" w:pos="2268"/>
        <w:tab w:val="left" w:pos="794"/>
        <w:tab w:val="left" w:pos="1191"/>
        <w:tab w:val="left" w:pos="1588"/>
        <w:tab w:val="left" w:pos="1985"/>
      </w:tabs>
      <w:ind w:left="1560" w:hanging="1560"/>
      <w:jc w:val="both"/>
    </w:pPr>
    <w:rPr>
      <w:i/>
    </w:rPr>
  </w:style>
  <w:style w:type="character" w:customStyle="1" w:styleId="BodyTextIndent2Char1">
    <w:name w:val="Body Text Indent 2 Char1"/>
    <w:basedOn w:val="DefaultParagraphFont"/>
    <w:semiHidden/>
    <w:rsid w:val="001962A2"/>
    <w:rPr>
      <w:rFonts w:ascii="Times New Roman" w:hAnsi="Times New Roman"/>
      <w:sz w:val="24"/>
      <w:lang w:val="en-GB" w:eastAsia="en-US"/>
    </w:rPr>
  </w:style>
  <w:style w:type="character" w:customStyle="1" w:styleId="BodyTextIndent3Char">
    <w:name w:val="Body Text Indent 3 Char"/>
    <w:basedOn w:val="DefaultParagraphFont"/>
    <w:link w:val="BodyTextIndent3"/>
    <w:rsid w:val="001962A2"/>
    <w:rPr>
      <w:rFonts w:ascii="Times New Roman" w:hAnsi="Times New Roman"/>
      <w:b/>
      <w:bCs/>
      <w:i/>
      <w:iCs/>
      <w:sz w:val="24"/>
      <w:lang w:eastAsia="en-US"/>
    </w:rPr>
  </w:style>
  <w:style w:type="paragraph" w:styleId="BodyTextIndent3">
    <w:name w:val="Body Text Indent 3"/>
    <w:basedOn w:val="Normal"/>
    <w:link w:val="BodyTextIndent3Char"/>
    <w:rsid w:val="001962A2"/>
    <w:pPr>
      <w:tabs>
        <w:tab w:val="clear" w:pos="1134"/>
        <w:tab w:val="clear" w:pos="1871"/>
        <w:tab w:val="clear" w:pos="2268"/>
      </w:tabs>
      <w:overflowPunct/>
      <w:autoSpaceDE/>
      <w:autoSpaceDN/>
      <w:adjustRightInd/>
      <w:ind w:left="992"/>
      <w:textAlignment w:val="auto"/>
    </w:pPr>
    <w:rPr>
      <w:b/>
      <w:bCs/>
      <w:i/>
      <w:iCs/>
      <w:lang w:val="en-US"/>
    </w:rPr>
  </w:style>
  <w:style w:type="character" w:customStyle="1" w:styleId="BodyTextIndent3Char1">
    <w:name w:val="Body Text Indent 3 Char1"/>
    <w:basedOn w:val="DefaultParagraphFont"/>
    <w:semiHidden/>
    <w:rsid w:val="001962A2"/>
    <w:rPr>
      <w:rFonts w:ascii="Times New Roman" w:hAnsi="Times New Roman"/>
      <w:sz w:val="16"/>
      <w:szCs w:val="16"/>
      <w:lang w:val="en-GB" w:eastAsia="en-US"/>
    </w:rPr>
  </w:style>
  <w:style w:type="character" w:customStyle="1" w:styleId="ClosingChar">
    <w:name w:val="Closing Char"/>
    <w:basedOn w:val="DefaultParagraphFont"/>
    <w:link w:val="Closing"/>
    <w:rsid w:val="001962A2"/>
    <w:rPr>
      <w:rFonts w:ascii="Century" w:eastAsia="MS Mincho" w:hAnsi="Century"/>
      <w:kern w:val="2"/>
      <w:sz w:val="21"/>
      <w:szCs w:val="24"/>
      <w:lang w:eastAsia="ja-JP"/>
    </w:rPr>
  </w:style>
  <w:style w:type="paragraph" w:styleId="Closing">
    <w:name w:val="Closing"/>
    <w:basedOn w:val="Normal"/>
    <w:link w:val="ClosingChar"/>
    <w:rsid w:val="001962A2"/>
    <w:pPr>
      <w:widowControl w:val="0"/>
      <w:tabs>
        <w:tab w:val="clear" w:pos="1134"/>
        <w:tab w:val="clear" w:pos="1871"/>
        <w:tab w:val="clear" w:pos="2268"/>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1">
    <w:name w:val="Closing Char1"/>
    <w:basedOn w:val="DefaultParagraphFont"/>
    <w:semiHidden/>
    <w:rsid w:val="001962A2"/>
    <w:rPr>
      <w:rFonts w:ascii="Times New Roman" w:hAnsi="Times New Roman"/>
      <w:sz w:val="24"/>
      <w:lang w:val="en-GB" w:eastAsia="en-US"/>
    </w:rPr>
  </w:style>
  <w:style w:type="table" w:customStyle="1" w:styleId="ECCTable-redheader">
    <w:name w:val="ECC Table - red header"/>
    <w:basedOn w:val="TableNormal"/>
    <w:uiPriority w:val="99"/>
    <w:rsid w:val="001962A2"/>
    <w:pPr>
      <w:spacing w:before="60" w:after="60"/>
      <w:jc w:val="both"/>
    </w:pPr>
    <w:rPr>
      <w:rFonts w:ascii="Arial" w:eastAsia="Calibri" w:hAnsi="Arial"/>
      <w:lang w:val="de-DE" w:eastAsia="de-DE"/>
    </w:rPr>
    <w:tblPr>
      <w:tblStyleRowBandSize w:val="1"/>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themeColor="background1"/>
      </w:rPr>
      <w:tbl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styleId="ListBullet">
    <w:name w:val="List Bullet"/>
    <w:basedOn w:val="Normal"/>
    <w:unhideWhenUsed/>
    <w:rsid w:val="001962A2"/>
    <w:pPr>
      <w:tabs>
        <w:tab w:val="num" w:pos="360"/>
      </w:tabs>
      <w:ind w:left="360" w:hanging="360"/>
      <w:contextualSpacing/>
    </w:pPr>
  </w:style>
  <w:style w:type="paragraph" w:styleId="Revision">
    <w:name w:val="Revision"/>
    <w:hidden/>
    <w:uiPriority w:val="99"/>
    <w:semiHidden/>
    <w:rsid w:val="001962A2"/>
    <w:rPr>
      <w:rFonts w:ascii="Times New Roman" w:hAnsi="Times New Roman"/>
      <w:sz w:val="24"/>
      <w:lang w:val="en-GB" w:eastAsia="en-US"/>
    </w:rPr>
  </w:style>
  <w:style w:type="character" w:styleId="PlaceholderText">
    <w:name w:val="Placeholder Text"/>
    <w:basedOn w:val="DefaultParagraphFont"/>
    <w:uiPriority w:val="99"/>
    <w:semiHidden/>
    <w:rsid w:val="001962A2"/>
    <w:rPr>
      <w:color w:val="808080"/>
    </w:rPr>
  </w:style>
  <w:style w:type="paragraph" w:customStyle="1" w:styleId="Tabletext0">
    <w:name w:val="Table text"/>
    <w:basedOn w:val="Normal"/>
    <w:rsid w:val="001962A2"/>
    <w:pPr>
      <w:tabs>
        <w:tab w:val="clear" w:pos="1134"/>
        <w:tab w:val="clear" w:pos="1871"/>
        <w:tab w:val="clear" w:pos="2268"/>
      </w:tabs>
      <w:adjustRightInd/>
      <w:jc w:val="center"/>
      <w:textAlignment w:val="auto"/>
    </w:pPr>
    <w:rPr>
      <w:rFonts w:eastAsiaTheme="minorEastAsia"/>
      <w:color w:val="000000"/>
      <w:sz w:val="20"/>
      <w:lang w:eastAsia="ru-RU"/>
    </w:rPr>
  </w:style>
  <w:style w:type="paragraph" w:customStyle="1" w:styleId="Tablehead0">
    <w:name w:val="Table head"/>
    <w:basedOn w:val="Normal"/>
    <w:rsid w:val="001962A2"/>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rFonts w:ascii="Times New Roman Bold" w:hAnsi="Times New Roman Bold"/>
      <w:b/>
      <w:sz w:val="20"/>
    </w:rPr>
  </w:style>
  <w:style w:type="character" w:customStyle="1" w:styleId="ECCParagraph">
    <w:name w:val="ECC Paragraph"/>
    <w:basedOn w:val="DefaultParagraphFont"/>
    <w:uiPriority w:val="1"/>
    <w:qFormat/>
    <w:rsid w:val="001962A2"/>
    <w:rPr>
      <w:rFonts w:ascii="Arial" w:hAnsi="Arial"/>
      <w:noProof w:val="0"/>
      <w:sz w:val="20"/>
      <w:bdr w:val="none" w:sz="0" w:space="0" w:color="auto"/>
      <w:lang w:val="en-GB"/>
    </w:rPr>
  </w:style>
  <w:style w:type="character" w:customStyle="1" w:styleId="artref0">
    <w:name w:val="artref"/>
    <w:basedOn w:val="DefaultParagraphFont"/>
    <w:rsid w:val="001962A2"/>
  </w:style>
  <w:style w:type="paragraph" w:customStyle="1" w:styleId="AnnexTitle0">
    <w:name w:val="Annex_Title"/>
    <w:basedOn w:val="Normal"/>
    <w:next w:val="Normalaftertitle0"/>
    <w:rsid w:val="001962A2"/>
    <w:pPr>
      <w:tabs>
        <w:tab w:val="clear" w:pos="1871"/>
        <w:tab w:val="left" w:pos="567"/>
        <w:tab w:val="left" w:pos="1701"/>
        <w:tab w:val="left" w:pos="2835"/>
      </w:tabs>
      <w:spacing w:before="240" w:after="280"/>
      <w:jc w:val="center"/>
    </w:pPr>
    <w:rPr>
      <w:b/>
    </w:rPr>
  </w:style>
  <w:style w:type="paragraph" w:customStyle="1" w:styleId="MEP">
    <w:name w:val="MEP"/>
    <w:basedOn w:val="Normal"/>
    <w:uiPriority w:val="99"/>
    <w:rsid w:val="001962A2"/>
    <w:pPr>
      <w:spacing w:before="240"/>
      <w:jc w:val="both"/>
    </w:pPr>
    <w:rPr>
      <w:noProof/>
    </w:rPr>
  </w:style>
  <w:style w:type="character" w:customStyle="1" w:styleId="rvts7">
    <w:name w:val="rvts7"/>
    <w:basedOn w:val="DefaultParagraphFont"/>
    <w:rsid w:val="001962A2"/>
    <w:rPr>
      <w:rFonts w:ascii="Calibri" w:hAnsi="Calibri" w:hint="default"/>
      <w:sz w:val="24"/>
      <w:szCs w:val="24"/>
    </w:rPr>
  </w:style>
  <w:style w:type="character" w:customStyle="1" w:styleId="illustration">
    <w:name w:val="illustration"/>
    <w:basedOn w:val="DefaultParagraphFont"/>
    <w:rsid w:val="001962A2"/>
  </w:style>
  <w:style w:type="character" w:customStyle="1" w:styleId="ECCHLmagenta">
    <w:name w:val="ECC HL magenta"/>
    <w:basedOn w:val="DefaultParagraphFont"/>
    <w:uiPriority w:val="1"/>
    <w:qFormat/>
    <w:rsid w:val="001962A2"/>
    <w:rPr>
      <w:color w:val="auto"/>
      <w:bdr w:val="none" w:sz="0" w:space="0" w:color="auto"/>
      <w:shd w:val="clear" w:color="auto" w:fill="FF6699"/>
      <w:lang w:val="en-GB"/>
    </w:rPr>
  </w:style>
  <w:style w:type="character" w:customStyle="1" w:styleId="ECCHLyellow">
    <w:name w:val="ECC HL yellow"/>
    <w:basedOn w:val="DefaultParagraphFont"/>
    <w:uiPriority w:val="1"/>
    <w:qFormat/>
    <w:rsid w:val="001962A2"/>
    <w:rPr>
      <w:i w:val="0"/>
      <w:bdr w:val="none" w:sz="0" w:space="0" w:color="auto"/>
      <w:shd w:val="clear" w:color="auto" w:fill="FFFF00"/>
      <w:lang w:val="en-GB"/>
    </w:rPr>
  </w:style>
  <w:style w:type="paragraph" w:customStyle="1" w:styleId="TableNote">
    <w:name w:val="TableNote"/>
    <w:basedOn w:val="Normal"/>
    <w:uiPriority w:val="99"/>
    <w:rsid w:val="001962A2"/>
    <w:pPr>
      <w:tabs>
        <w:tab w:val="clear" w:pos="1134"/>
        <w:tab w:val="clear" w:pos="1871"/>
        <w:tab w:val="clear" w:pos="2268"/>
      </w:tabs>
      <w:spacing w:before="40" w:after="40"/>
      <w:textAlignment w:val="auto"/>
    </w:pPr>
    <w:rPr>
      <w:rFonts w:eastAsiaTheme="minorEastAsia"/>
      <w:color w:val="000000"/>
      <w:sz w:val="20"/>
      <w:lang w:val="fr-FR"/>
    </w:rPr>
  </w:style>
  <w:style w:type="paragraph" w:customStyle="1" w:styleId="ECCParBulleted">
    <w:name w:val="ECC Par Bulleted"/>
    <w:basedOn w:val="Normal"/>
    <w:rsid w:val="001962A2"/>
    <w:pPr>
      <w:tabs>
        <w:tab w:val="clear" w:pos="1134"/>
        <w:tab w:val="clear" w:pos="1871"/>
        <w:tab w:val="clear" w:pos="2268"/>
        <w:tab w:val="num" w:pos="624"/>
      </w:tabs>
      <w:overflowPunct/>
      <w:autoSpaceDE/>
      <w:autoSpaceDN/>
      <w:adjustRightInd/>
      <w:spacing w:before="0"/>
      <w:ind w:left="624" w:hanging="340"/>
      <w:jc w:val="both"/>
      <w:textAlignment w:val="auto"/>
    </w:pPr>
    <w:rPr>
      <w:rFonts w:ascii="Arial" w:hAnsi="Arial"/>
      <w:sz w:val="20"/>
      <w:szCs w:val="24"/>
    </w:rPr>
  </w:style>
  <w:style w:type="paragraph" w:customStyle="1" w:styleId="Note2">
    <w:name w:val="Note2"/>
    <w:basedOn w:val="Normal"/>
    <w:link w:val="Note2Char"/>
    <w:qFormat/>
    <w:rsid w:val="001962A2"/>
    <w:pPr>
      <w:tabs>
        <w:tab w:val="left" w:pos="284"/>
      </w:tabs>
      <w:spacing w:before="80"/>
      <w:jc w:val="both"/>
    </w:pPr>
    <w:rPr>
      <w:sz w:val="20"/>
      <w:szCs w:val="16"/>
    </w:rPr>
  </w:style>
  <w:style w:type="character" w:customStyle="1" w:styleId="Note2Char">
    <w:name w:val="Note2 Char"/>
    <w:basedOn w:val="DefaultParagraphFont"/>
    <w:link w:val="Note2"/>
    <w:rsid w:val="001962A2"/>
    <w:rPr>
      <w:rFonts w:ascii="Times New Roman" w:hAnsi="Times New Roman"/>
      <w:szCs w:val="16"/>
      <w:lang w:val="en-GB" w:eastAsia="en-US"/>
    </w:rPr>
  </w:style>
  <w:style w:type="paragraph" w:customStyle="1" w:styleId="BRNormal">
    <w:name w:val="BR_Normal"/>
    <w:basedOn w:val="Normal"/>
    <w:link w:val="BRNormalZchn"/>
    <w:qFormat/>
    <w:rsid w:val="001962A2"/>
  </w:style>
  <w:style w:type="character" w:customStyle="1" w:styleId="BRNormalZchn">
    <w:name w:val="BR_Normal Zchn"/>
    <w:basedOn w:val="DefaultParagraphFont"/>
    <w:link w:val="BRNormal"/>
    <w:rsid w:val="001962A2"/>
    <w:rPr>
      <w:rFonts w:ascii="Times New Roman" w:hAnsi="Times New Roman"/>
      <w:sz w:val="24"/>
      <w:lang w:val="en-GB" w:eastAsia="en-US"/>
    </w:rPr>
  </w:style>
  <w:style w:type="character" w:customStyle="1" w:styleId="EndnoteCharacters">
    <w:name w:val="Endnote Characters"/>
    <w:rsid w:val="001962A2"/>
    <w:rPr>
      <w:vertAlign w:val="superscript"/>
    </w:rPr>
  </w:style>
  <w:style w:type="character" w:customStyle="1" w:styleId="FootnoteCharacters">
    <w:name w:val="Footnote Characters"/>
    <w:rsid w:val="001962A2"/>
    <w:rPr>
      <w:position w:val="6"/>
      <w:sz w:val="18"/>
    </w:rPr>
  </w:style>
  <w:style w:type="paragraph" w:customStyle="1" w:styleId="Heading">
    <w:name w:val="Heading"/>
    <w:basedOn w:val="Normal"/>
    <w:next w:val="BodyText"/>
    <w:rsid w:val="001962A2"/>
    <w:pPr>
      <w:keepNext/>
      <w:suppressAutoHyphens/>
      <w:autoSpaceDN/>
      <w:adjustRightInd/>
      <w:spacing w:before="240" w:after="120"/>
    </w:pPr>
    <w:rPr>
      <w:rFonts w:ascii="Arial" w:eastAsia="Microsoft YaHei" w:hAnsi="Arial" w:cs="Mangal"/>
      <w:sz w:val="28"/>
      <w:szCs w:val="28"/>
      <w:lang w:eastAsia="zh-CN"/>
    </w:rPr>
  </w:style>
  <w:style w:type="paragraph" w:customStyle="1" w:styleId="Index">
    <w:name w:val="Index"/>
    <w:basedOn w:val="Normal"/>
    <w:rsid w:val="001962A2"/>
    <w:pPr>
      <w:suppressLineNumbers/>
      <w:suppressAutoHyphens/>
      <w:autoSpaceDN/>
      <w:adjustRightInd/>
    </w:pPr>
    <w:rPr>
      <w:rFonts w:cs="Mangal"/>
      <w:lang w:eastAsia="zh-CN"/>
    </w:rPr>
  </w:style>
  <w:style w:type="character" w:customStyle="1" w:styleId="BalloonTextChar1">
    <w:name w:val="Balloon Text Char1"/>
    <w:basedOn w:val="DefaultParagraphFont"/>
    <w:rsid w:val="001962A2"/>
    <w:rPr>
      <w:rFonts w:ascii="Tahoma" w:hAnsi="Tahoma" w:cs="Tahoma"/>
      <w:sz w:val="16"/>
      <w:szCs w:val="16"/>
      <w:lang w:val="en-GB"/>
    </w:rPr>
  </w:style>
  <w:style w:type="paragraph" w:customStyle="1" w:styleId="FiguretitleBR">
    <w:name w:val="Figure_title_BR"/>
    <w:basedOn w:val="Normal"/>
    <w:next w:val="Figurewithouttitle"/>
    <w:rsid w:val="001962A2"/>
    <w:pPr>
      <w:keepLines/>
      <w:suppressAutoHyphens/>
      <w:autoSpaceDN/>
      <w:adjustRightInd/>
      <w:spacing w:before="0" w:after="480"/>
      <w:jc w:val="center"/>
    </w:pPr>
    <w:rPr>
      <w:b/>
      <w:lang w:eastAsia="zh-CN"/>
    </w:rPr>
  </w:style>
  <w:style w:type="paragraph" w:customStyle="1" w:styleId="FigureNoBR">
    <w:name w:val="Figure_No_BR"/>
    <w:basedOn w:val="Normal"/>
    <w:next w:val="FiguretitleBR"/>
    <w:rsid w:val="001962A2"/>
    <w:pPr>
      <w:keepNext/>
      <w:keepLines/>
      <w:suppressAutoHyphens/>
      <w:autoSpaceDN/>
      <w:adjustRightInd/>
      <w:spacing w:before="480" w:after="120"/>
      <w:jc w:val="center"/>
    </w:pPr>
    <w:rPr>
      <w:caps/>
      <w:lang w:eastAsia="zh-CN"/>
    </w:rPr>
  </w:style>
  <w:style w:type="paragraph" w:customStyle="1" w:styleId="TableContents">
    <w:name w:val="Table Contents"/>
    <w:basedOn w:val="Normal"/>
    <w:rsid w:val="001962A2"/>
    <w:pPr>
      <w:suppressLineNumbers/>
      <w:suppressAutoHyphens/>
      <w:autoSpaceDN/>
      <w:adjustRightInd/>
    </w:pPr>
    <w:rPr>
      <w:lang w:eastAsia="zh-CN"/>
    </w:rPr>
  </w:style>
  <w:style w:type="paragraph" w:customStyle="1" w:styleId="TableHeading">
    <w:name w:val="Table Heading"/>
    <w:basedOn w:val="TableContents"/>
    <w:rsid w:val="001962A2"/>
    <w:pPr>
      <w:jc w:val="center"/>
    </w:pPr>
    <w:rPr>
      <w:b/>
      <w:bCs/>
    </w:rPr>
  </w:style>
  <w:style w:type="paragraph" w:customStyle="1" w:styleId="Framecontents">
    <w:name w:val="Frame contents"/>
    <w:basedOn w:val="BodyText"/>
    <w:rsid w:val="001962A2"/>
  </w:style>
  <w:style w:type="paragraph" w:customStyle="1" w:styleId="t3">
    <w:name w:val="t3"/>
    <w:basedOn w:val="Normal"/>
    <w:rsid w:val="001962A2"/>
    <w:pPr>
      <w:widowControl w:val="0"/>
      <w:tabs>
        <w:tab w:val="clear" w:pos="1134"/>
        <w:tab w:val="clear" w:pos="1871"/>
        <w:tab w:val="clear" w:pos="2268"/>
      </w:tabs>
      <w:overflowPunct/>
      <w:spacing w:before="0" w:line="272" w:lineRule="atLeast"/>
      <w:textAlignment w:val="auto"/>
    </w:pPr>
    <w:rPr>
      <w:rFonts w:eastAsia="MS Mincho"/>
      <w:szCs w:val="24"/>
      <w:lang w:val="en-US"/>
    </w:rPr>
  </w:style>
  <w:style w:type="character" w:customStyle="1" w:styleId="ECCHLbrown">
    <w:name w:val="ECC HL brown"/>
    <w:basedOn w:val="DefaultParagraphFont"/>
    <w:uiPriority w:val="1"/>
    <w:qFormat/>
    <w:rsid w:val="001962A2"/>
    <w:rPr>
      <w:color w:val="D9D9D9" w:themeColor="background1" w:themeShade="D9"/>
      <w:bdr w:val="none" w:sz="0" w:space="0" w:color="auto"/>
      <w:shd w:val="clear" w:color="auto" w:fill="996633"/>
    </w:rPr>
  </w:style>
  <w:style w:type="character" w:customStyle="1" w:styleId="apple-converted-space">
    <w:name w:val="apple-converted-space"/>
    <w:basedOn w:val="DefaultParagraphFont"/>
    <w:qFormat/>
    <w:rsid w:val="001962A2"/>
  </w:style>
  <w:style w:type="paragraph" w:customStyle="1" w:styleId="BodyText-MITRE2007">
    <w:name w:val="Body Text - MITRE 2007"/>
    <w:link w:val="BodyText-MITRE2007Char"/>
    <w:qFormat/>
    <w:rsid w:val="001962A2"/>
    <w:pPr>
      <w:tabs>
        <w:tab w:val="left" w:pos="720"/>
        <w:tab w:val="left" w:pos="2160"/>
        <w:tab w:val="left" w:pos="3600"/>
        <w:tab w:val="left" w:pos="5040"/>
        <w:tab w:val="left" w:pos="6480"/>
        <w:tab w:val="left" w:pos="7920"/>
      </w:tabs>
      <w:spacing w:before="100" w:after="100"/>
    </w:pPr>
    <w:rPr>
      <w:rFonts w:ascii="Times New Roman" w:eastAsiaTheme="minorEastAsia" w:hAnsi="Times New Roman"/>
      <w:sz w:val="24"/>
      <w:szCs w:val="24"/>
      <w:lang w:eastAsia="en-US"/>
    </w:rPr>
  </w:style>
  <w:style w:type="character" w:customStyle="1" w:styleId="BodyText-MITRE2007Char">
    <w:name w:val="Body Text - MITRE 2007 Char"/>
    <w:basedOn w:val="DefaultParagraphFont"/>
    <w:link w:val="BodyText-MITRE2007"/>
    <w:rsid w:val="001962A2"/>
    <w:rPr>
      <w:rFonts w:ascii="Times New Roman" w:eastAsiaTheme="minorEastAsia" w:hAnsi="Times New Roman"/>
      <w:sz w:val="24"/>
      <w:szCs w:val="24"/>
      <w:lang w:eastAsia="en-US"/>
    </w:rPr>
  </w:style>
  <w:style w:type="character" w:customStyle="1" w:styleId="ECCHLcyan">
    <w:name w:val="ECC HL cyan"/>
    <w:uiPriority w:val="1"/>
    <w:qFormat/>
    <w:rsid w:val="001962A2"/>
    <w:rPr>
      <w:i w:val="0"/>
      <w:iCs w:val="0"/>
      <w:bdr w:val="none" w:sz="0" w:space="0" w:color="auto"/>
      <w:shd w:val="clear" w:color="auto" w:fill="00FFFF"/>
      <w:lang w:val="en-GB"/>
    </w:rPr>
  </w:style>
  <w:style w:type="character" w:customStyle="1" w:styleId="ECCHLgreen">
    <w:name w:val="ECC HL green"/>
    <w:uiPriority w:val="1"/>
    <w:qFormat/>
    <w:rsid w:val="001962A2"/>
    <w:rPr>
      <w:i w:val="0"/>
      <w:bdr w:val="none" w:sz="0" w:space="0" w:color="auto"/>
      <w:shd w:val="clear" w:color="auto" w:fill="92D050"/>
      <w:lang w:val="en-GB"/>
    </w:rPr>
  </w:style>
  <w:style w:type="character" w:customStyle="1" w:styleId="ECCHLorange">
    <w:name w:val="ECC HL orange"/>
    <w:basedOn w:val="DefaultParagraphFont"/>
    <w:uiPriority w:val="1"/>
    <w:qFormat/>
    <w:rsid w:val="001962A2"/>
    <w:rPr>
      <w:bdr w:val="none" w:sz="0" w:space="0" w:color="auto"/>
      <w:shd w:val="clear" w:color="auto" w:fill="FFC000"/>
    </w:rPr>
  </w:style>
  <w:style w:type="character" w:customStyle="1" w:styleId="ECCHLpetrol">
    <w:name w:val="ECC HL petrol"/>
    <w:uiPriority w:val="1"/>
    <w:qFormat/>
    <w:rsid w:val="001962A2"/>
    <w:rPr>
      <w:i w:val="0"/>
      <w:iCs w:val="0"/>
      <w:color w:val="FFFFFF" w:themeColor="background1"/>
      <w:bdr w:val="none" w:sz="0" w:space="0" w:color="auto"/>
      <w:shd w:val="clear" w:color="auto" w:fill="008080"/>
    </w:rPr>
  </w:style>
  <w:style w:type="character" w:customStyle="1" w:styleId="ECCHLunderlined">
    <w:name w:val="ECC HL underlined"/>
    <w:basedOn w:val="DefaultParagraphFont"/>
    <w:uiPriority w:val="1"/>
    <w:qFormat/>
    <w:rsid w:val="001962A2"/>
    <w:rPr>
      <w:i w:val="0"/>
      <w:u w:val="single"/>
    </w:rPr>
  </w:style>
  <w:style w:type="paragraph" w:customStyle="1" w:styleId="ECCEditorsNote">
    <w:name w:val="ECC Editor's Note"/>
    <w:qFormat/>
    <w:rsid w:val="001962A2"/>
    <w:pPr>
      <w:tabs>
        <w:tab w:val="left" w:pos="1560"/>
      </w:tabs>
      <w:spacing w:before="60" w:after="240"/>
      <w:ind w:left="1560" w:hanging="1560"/>
      <w:jc w:val="both"/>
    </w:pPr>
    <w:rPr>
      <w:rFonts w:ascii="Arial" w:eastAsiaTheme="minorEastAsia" w:hAnsi="Arial"/>
      <w:szCs w:val="22"/>
      <w:lang w:val="da-DK" w:eastAsia="de-DE"/>
    </w:rPr>
  </w:style>
  <w:style w:type="character" w:customStyle="1" w:styleId="ECCHLsubscript">
    <w:name w:val="ECC HL sub script"/>
    <w:basedOn w:val="DefaultParagraphFont"/>
    <w:uiPriority w:val="1"/>
    <w:qFormat/>
    <w:rsid w:val="001962A2"/>
    <w:rPr>
      <w:vertAlign w:val="subscript"/>
    </w:rPr>
  </w:style>
  <w:style w:type="character" w:customStyle="1" w:styleId="ECCHLsuperscript">
    <w:name w:val="ECC HL super script"/>
    <w:basedOn w:val="DefaultParagraphFont"/>
    <w:uiPriority w:val="1"/>
    <w:qFormat/>
    <w:rsid w:val="001962A2"/>
    <w:rPr>
      <w:vertAlign w:val="superscript"/>
    </w:rPr>
  </w:style>
  <w:style w:type="character" w:customStyle="1" w:styleId="enumlev10">
    <w:name w:val="enumlev1 Знак"/>
    <w:uiPriority w:val="99"/>
    <w:locked/>
    <w:rsid w:val="001962A2"/>
    <w:rPr>
      <w:rFonts w:ascii="Times New Roman" w:hAnsi="Times New Roman"/>
      <w:sz w:val="24"/>
      <w:lang w:val="en-GB" w:eastAsia="en-US"/>
    </w:rPr>
  </w:style>
  <w:style w:type="character" w:customStyle="1" w:styleId="skypepnhprintcontainer1381318816">
    <w:name w:val="skype_pnh_print_container_1381318816"/>
    <w:basedOn w:val="DefaultParagraphFont"/>
    <w:rsid w:val="001962A2"/>
  </w:style>
  <w:style w:type="character" w:customStyle="1" w:styleId="skypepnhtextspan">
    <w:name w:val="skype_pnh_text_span"/>
    <w:basedOn w:val="DefaultParagraphFont"/>
    <w:rsid w:val="001962A2"/>
  </w:style>
  <w:style w:type="paragraph" w:customStyle="1" w:styleId="Agenda">
    <w:name w:val="Agenda"/>
    <w:basedOn w:val="Title3"/>
    <w:rsid w:val="001962A2"/>
  </w:style>
  <w:style w:type="paragraph" w:customStyle="1" w:styleId="Default">
    <w:name w:val="Default"/>
    <w:rsid w:val="001962A2"/>
    <w:pPr>
      <w:autoSpaceDE w:val="0"/>
      <w:autoSpaceDN w:val="0"/>
      <w:adjustRightInd w:val="0"/>
    </w:pPr>
    <w:rPr>
      <w:rFonts w:ascii="Times New Roman" w:eastAsiaTheme="minorEastAsia" w:hAnsi="Times New Roman"/>
      <w:color w:val="000000"/>
      <w:sz w:val="24"/>
      <w:szCs w:val="24"/>
      <w:lang w:val="fr-FR"/>
    </w:rPr>
  </w:style>
  <w:style w:type="character" w:customStyle="1" w:styleId="AnnextitleChar1">
    <w:name w:val="Annex_title Char1"/>
    <w:basedOn w:val="DefaultParagraphFont"/>
    <w:locked/>
    <w:rsid w:val="001962A2"/>
    <w:rPr>
      <w:rFonts w:ascii="Times New Roman Bold" w:hAnsi="Times New Roman Bold"/>
      <w:b/>
      <w:sz w:val="28"/>
      <w:lang w:val="en-GB" w:eastAsia="en-US"/>
    </w:rPr>
  </w:style>
  <w:style w:type="character" w:customStyle="1" w:styleId="RectitleChar">
    <w:name w:val="Rec_title Char"/>
    <w:basedOn w:val="DefaultParagraphFont"/>
    <w:locked/>
    <w:rsid w:val="001962A2"/>
    <w:rPr>
      <w:rFonts w:ascii="Times New Roman Bold" w:hAnsi="Times New Roman Bold"/>
      <w:b/>
      <w:sz w:val="28"/>
      <w:lang w:val="en-GB" w:eastAsia="en-US"/>
    </w:rPr>
  </w:style>
  <w:style w:type="paragraph" w:customStyle="1" w:styleId="Style2notbold">
    <w:name w:val="Style2 (not bold)"/>
    <w:basedOn w:val="Normal"/>
    <w:link w:val="Style2notboldChar"/>
    <w:rsid w:val="001962A2"/>
    <w:pPr>
      <w:tabs>
        <w:tab w:val="clear" w:pos="1134"/>
        <w:tab w:val="clear" w:pos="1871"/>
        <w:tab w:val="clear" w:pos="2268"/>
        <w:tab w:val="left" w:pos="794"/>
        <w:tab w:val="left" w:pos="1191"/>
        <w:tab w:val="left" w:pos="1588"/>
        <w:tab w:val="left" w:pos="1985"/>
      </w:tabs>
      <w:spacing w:before="40"/>
      <w:ind w:left="227"/>
    </w:pPr>
    <w:rPr>
      <w:noProof/>
      <w:color w:val="000000"/>
      <w:sz w:val="16"/>
      <w:szCs w:val="16"/>
      <w:lang w:val="en-US"/>
    </w:rPr>
  </w:style>
  <w:style w:type="character" w:customStyle="1" w:styleId="Style2notboldChar">
    <w:name w:val="Style2 (not bold) Char"/>
    <w:basedOn w:val="DefaultParagraphFont"/>
    <w:link w:val="Style2notbold"/>
    <w:locked/>
    <w:rsid w:val="001962A2"/>
    <w:rPr>
      <w:rFonts w:ascii="Times New Roman" w:hAnsi="Times New Roman"/>
      <w:noProof/>
      <w:color w:val="000000"/>
      <w:sz w:val="16"/>
      <w:szCs w:val="16"/>
      <w:lang w:eastAsia="en-US"/>
    </w:rPr>
  </w:style>
  <w:style w:type="paragraph" w:customStyle="1" w:styleId="AnnexNoTitle">
    <w:name w:val="Annex_NoTitle"/>
    <w:basedOn w:val="Normal"/>
    <w:next w:val="Normal"/>
    <w:link w:val="AnnexNoTitleChar"/>
    <w:rsid w:val="001962A2"/>
    <w:pPr>
      <w:keepNext/>
      <w:keepLines/>
      <w:tabs>
        <w:tab w:val="clear" w:pos="1134"/>
        <w:tab w:val="clear" w:pos="1871"/>
        <w:tab w:val="clear" w:pos="2268"/>
        <w:tab w:val="left" w:pos="794"/>
        <w:tab w:val="left" w:pos="1191"/>
        <w:tab w:val="left" w:pos="1588"/>
        <w:tab w:val="left" w:pos="1985"/>
      </w:tabs>
      <w:spacing w:before="480"/>
      <w:jc w:val="center"/>
    </w:pPr>
    <w:rPr>
      <w:b/>
      <w:noProof/>
      <w:sz w:val="28"/>
      <w:lang w:val="en-CA"/>
    </w:rPr>
  </w:style>
  <w:style w:type="character" w:customStyle="1" w:styleId="AnnexNoTitleChar">
    <w:name w:val="Annex_NoTitle Char"/>
    <w:basedOn w:val="DefaultParagraphFont"/>
    <w:link w:val="AnnexNoTitle"/>
    <w:locked/>
    <w:rsid w:val="001962A2"/>
    <w:rPr>
      <w:rFonts w:ascii="Times New Roman" w:hAnsi="Times New Roman"/>
      <w:b/>
      <w:noProof/>
      <w:sz w:val="28"/>
      <w:lang w:val="en-CA" w:eastAsia="en-US"/>
    </w:rPr>
  </w:style>
  <w:style w:type="paragraph" w:customStyle="1" w:styleId="Style0">
    <w:name w:val="Style0"/>
    <w:basedOn w:val="Normal"/>
    <w:link w:val="Style0CharChar"/>
    <w:rsid w:val="001962A2"/>
    <w:pPr>
      <w:tabs>
        <w:tab w:val="clear" w:pos="1134"/>
        <w:tab w:val="clear" w:pos="1871"/>
        <w:tab w:val="clear" w:pos="2268"/>
        <w:tab w:val="left" w:pos="794"/>
        <w:tab w:val="left" w:pos="1191"/>
        <w:tab w:val="left" w:pos="1588"/>
        <w:tab w:val="left" w:pos="1985"/>
      </w:tabs>
      <w:spacing w:before="40"/>
    </w:pPr>
    <w:rPr>
      <w:b/>
      <w:bCs/>
      <w:noProof/>
      <w:color w:val="000000"/>
      <w:sz w:val="16"/>
      <w:szCs w:val="16"/>
      <w:lang w:val="en-CA"/>
    </w:rPr>
  </w:style>
  <w:style w:type="character" w:customStyle="1" w:styleId="Style0CharChar">
    <w:name w:val="Style0 Char Char"/>
    <w:basedOn w:val="DefaultParagraphFont"/>
    <w:link w:val="Style0"/>
    <w:locked/>
    <w:rsid w:val="001962A2"/>
    <w:rPr>
      <w:rFonts w:ascii="Times New Roman" w:hAnsi="Times New Roman"/>
      <w:b/>
      <w:bCs/>
      <w:noProof/>
      <w:color w:val="000000"/>
      <w:sz w:val="16"/>
      <w:szCs w:val="16"/>
      <w:lang w:val="en-CA" w:eastAsia="en-US"/>
    </w:rPr>
  </w:style>
  <w:style w:type="paragraph" w:customStyle="1" w:styleId="Style1notBold">
    <w:name w:val="Style1(not Bold)"/>
    <w:basedOn w:val="Normal"/>
    <w:link w:val="Style1notBoldChar"/>
    <w:rsid w:val="001962A2"/>
    <w:pPr>
      <w:tabs>
        <w:tab w:val="clear" w:pos="1134"/>
        <w:tab w:val="clear" w:pos="1871"/>
        <w:tab w:val="clear" w:pos="2268"/>
        <w:tab w:val="left" w:pos="794"/>
        <w:tab w:val="left" w:pos="1191"/>
        <w:tab w:val="left" w:pos="1588"/>
        <w:tab w:val="left" w:pos="1985"/>
      </w:tabs>
      <w:spacing w:before="40"/>
      <w:ind w:left="57"/>
    </w:pPr>
    <w:rPr>
      <w:noProof/>
      <w:color w:val="000000"/>
      <w:sz w:val="16"/>
      <w:szCs w:val="16"/>
      <w:lang w:val="en-US"/>
    </w:rPr>
  </w:style>
  <w:style w:type="character" w:customStyle="1" w:styleId="Style1notBoldChar">
    <w:name w:val="Style1(not Bold) Char"/>
    <w:basedOn w:val="DefaultParagraphFont"/>
    <w:link w:val="Style1notBold"/>
    <w:locked/>
    <w:rsid w:val="001962A2"/>
    <w:rPr>
      <w:rFonts w:ascii="Times New Roman" w:hAnsi="Times New Roman"/>
      <w:noProof/>
      <w:color w:val="000000"/>
      <w:sz w:val="16"/>
      <w:szCs w:val="16"/>
      <w:lang w:eastAsia="en-US"/>
    </w:rPr>
  </w:style>
  <w:style w:type="paragraph" w:customStyle="1" w:styleId="Style3notbold">
    <w:name w:val="Style3 (not bold)"/>
    <w:basedOn w:val="Normal"/>
    <w:link w:val="Style3notboldChar"/>
    <w:rsid w:val="001962A2"/>
    <w:pPr>
      <w:tabs>
        <w:tab w:val="clear" w:pos="1134"/>
        <w:tab w:val="clear" w:pos="1871"/>
        <w:tab w:val="clear" w:pos="2268"/>
        <w:tab w:val="left" w:pos="794"/>
        <w:tab w:val="left" w:pos="1191"/>
        <w:tab w:val="left" w:pos="1588"/>
        <w:tab w:val="left" w:pos="1985"/>
      </w:tabs>
      <w:spacing w:before="40"/>
      <w:ind w:left="397"/>
    </w:pPr>
    <w:rPr>
      <w:noProof/>
      <w:sz w:val="16"/>
      <w:lang w:val="en-CA"/>
    </w:rPr>
  </w:style>
  <w:style w:type="character" w:customStyle="1" w:styleId="Style3notboldChar">
    <w:name w:val="Style3 (not bold) Char"/>
    <w:basedOn w:val="DefaultParagraphFont"/>
    <w:link w:val="Style3notbold"/>
    <w:locked/>
    <w:rsid w:val="001962A2"/>
    <w:rPr>
      <w:rFonts w:ascii="Times New Roman" w:hAnsi="Times New Roman"/>
      <w:noProof/>
      <w:sz w:val="16"/>
      <w:lang w:val="en-CA" w:eastAsia="en-US"/>
    </w:rPr>
  </w:style>
  <w:style w:type="paragraph" w:customStyle="1" w:styleId="Style4notbold">
    <w:name w:val="Style4 (not bold)"/>
    <w:basedOn w:val="Style3notbold"/>
    <w:link w:val="Style4notboldChar"/>
    <w:rsid w:val="001962A2"/>
    <w:pPr>
      <w:ind w:left="567"/>
    </w:pPr>
  </w:style>
  <w:style w:type="character" w:customStyle="1" w:styleId="Style4notboldChar">
    <w:name w:val="Style4 (not bold) Char"/>
    <w:basedOn w:val="Style3notboldChar"/>
    <w:link w:val="Style4notbold"/>
    <w:locked/>
    <w:rsid w:val="001962A2"/>
    <w:rPr>
      <w:rFonts w:ascii="Times New Roman" w:hAnsi="Times New Roman"/>
      <w:noProof/>
      <w:sz w:val="16"/>
      <w:lang w:val="en-CA" w:eastAsia="en-US"/>
    </w:rPr>
  </w:style>
  <w:style w:type="paragraph" w:customStyle="1" w:styleId="Style1">
    <w:name w:val="Style1"/>
    <w:basedOn w:val="Style0"/>
    <w:link w:val="Style1Char"/>
    <w:rsid w:val="001962A2"/>
    <w:rPr>
      <w:rFonts w:ascii="Times New Roman Bold" w:hAnsi="Times New Roman Bold"/>
    </w:rPr>
  </w:style>
  <w:style w:type="character" w:customStyle="1" w:styleId="Style1Char">
    <w:name w:val="Style1 Char"/>
    <w:basedOn w:val="Style0CharChar"/>
    <w:link w:val="Style1"/>
    <w:locked/>
    <w:rsid w:val="001962A2"/>
    <w:rPr>
      <w:rFonts w:ascii="Times New Roman Bold" w:hAnsi="Times New Roman Bold"/>
      <w:b/>
      <w:bCs/>
      <w:noProof/>
      <w:color w:val="000000"/>
      <w:sz w:val="16"/>
      <w:szCs w:val="16"/>
      <w:lang w:val="en-CA" w:eastAsia="en-US"/>
    </w:rPr>
  </w:style>
  <w:style w:type="paragraph" w:customStyle="1" w:styleId="AppendixNoTitle">
    <w:name w:val="Appendix_NoTitle"/>
    <w:basedOn w:val="AnnexNoTitle"/>
    <w:next w:val="Normalaftertitle"/>
    <w:rsid w:val="001962A2"/>
    <w:rPr>
      <w:noProof w:val="0"/>
      <w:lang w:val="en-GB"/>
    </w:rPr>
  </w:style>
  <w:style w:type="character" w:customStyle="1" w:styleId="enumlev2Char">
    <w:name w:val="enumlev2 Char"/>
    <w:basedOn w:val="enumlev1Char"/>
    <w:rsid w:val="001962A2"/>
    <w:rPr>
      <w:rFonts w:ascii="Times New Roman" w:hAnsi="Times New Roman" w:cs="Angsana New"/>
      <w:sz w:val="24"/>
      <w:lang w:val="en-GB" w:eastAsia="en-US" w:bidi="ar-SA"/>
    </w:rPr>
  </w:style>
  <w:style w:type="character" w:customStyle="1" w:styleId="ProposalZchn">
    <w:name w:val="Proposal Zchn"/>
    <w:rsid w:val="001962A2"/>
    <w:rPr>
      <w:rFonts w:ascii="Times New Roman" w:hAnsi="Times New Roman Bold"/>
      <w:b/>
      <w:sz w:val="24"/>
      <w:lang w:val="en-GB" w:eastAsia="en-US"/>
    </w:rPr>
  </w:style>
  <w:style w:type="paragraph" w:customStyle="1" w:styleId="Summary">
    <w:name w:val="Summary"/>
    <w:basedOn w:val="Normal"/>
    <w:next w:val="Normalaftertitle"/>
    <w:rsid w:val="001962A2"/>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customStyle="1" w:styleId="CommentSubjectChar1">
    <w:name w:val="Comment Subject Char1"/>
    <w:basedOn w:val="CommentTextChar"/>
    <w:semiHidden/>
    <w:rsid w:val="001962A2"/>
    <w:rPr>
      <w:rFonts w:ascii="Times New Roman" w:eastAsiaTheme="minorEastAsia" w:hAnsi="Times New Roman"/>
      <w:b/>
      <w:bCs/>
      <w:lang w:val="en-GB" w:eastAsia="en-US"/>
    </w:rPr>
  </w:style>
  <w:style w:type="paragraph" w:customStyle="1" w:styleId="ECCTabletext">
    <w:name w:val="ECC Table text"/>
    <w:basedOn w:val="Normal"/>
    <w:qFormat/>
    <w:rsid w:val="001962A2"/>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paragraph" w:customStyle="1" w:styleId="ECCBulletsLv1">
    <w:name w:val="ECC Bullets Lv1"/>
    <w:basedOn w:val="Normal"/>
    <w:qFormat/>
    <w:rsid w:val="001962A2"/>
    <w:pPr>
      <w:tabs>
        <w:tab w:val="clear" w:pos="1134"/>
        <w:tab w:val="clear" w:pos="1871"/>
        <w:tab w:val="clear" w:pos="2268"/>
        <w:tab w:val="left" w:pos="340"/>
      </w:tabs>
      <w:overflowPunct/>
      <w:autoSpaceDE/>
      <w:autoSpaceDN/>
      <w:adjustRightInd/>
      <w:spacing w:before="60"/>
      <w:ind w:left="360" w:hanging="360"/>
      <w:jc w:val="both"/>
      <w:textAlignment w:val="auto"/>
    </w:pPr>
    <w:rPr>
      <w:rFonts w:ascii="Arial" w:eastAsia="Calibri" w:hAnsi="Arial"/>
      <w:sz w:val="20"/>
      <w:szCs w:val="22"/>
    </w:rPr>
  </w:style>
  <w:style w:type="character" w:customStyle="1" w:styleId="ECCHLsuperscript0">
    <w:name w:val="ECC HL superscript"/>
    <w:uiPriority w:val="1"/>
    <w:qFormat/>
    <w:rsid w:val="001962A2"/>
    <w:rPr>
      <w:vertAlign w:val="superscript"/>
    </w:rPr>
  </w:style>
  <w:style w:type="paragraph" w:customStyle="1" w:styleId="ECCBulletsLv2">
    <w:name w:val="ECC Bullets Lv2"/>
    <w:basedOn w:val="ECCBulletsLv1"/>
    <w:rsid w:val="001962A2"/>
    <w:pPr>
      <w:ind w:left="680" w:hanging="340"/>
    </w:pPr>
  </w:style>
  <w:style w:type="paragraph" w:customStyle="1" w:styleId="ECCFiguregraphcentered">
    <w:name w:val="ECC Figure/graph centered"/>
    <w:next w:val="Normal"/>
    <w:rsid w:val="001962A2"/>
    <w:pPr>
      <w:spacing w:before="240" w:after="240"/>
      <w:jc w:val="center"/>
    </w:pPr>
    <w:rPr>
      <w:rFonts w:ascii="Arial" w:eastAsia="Calibri" w:hAnsi="Arial"/>
      <w:noProof/>
      <w:lang w:val="de-DE" w:eastAsia="de-DE"/>
      <w14:cntxtAlts/>
    </w:rPr>
  </w:style>
  <w:style w:type="paragraph" w:customStyle="1" w:styleId="ECCTablenote">
    <w:name w:val="ECC Table note"/>
    <w:qFormat/>
    <w:rsid w:val="001962A2"/>
    <w:pPr>
      <w:ind w:left="284" w:hanging="284"/>
      <w:jc w:val="both"/>
    </w:pPr>
    <w:rPr>
      <w:rFonts w:ascii="Arial" w:eastAsia="Calibri" w:hAnsi="Arial"/>
      <w:sz w:val="16"/>
      <w:szCs w:val="16"/>
      <w:lang w:val="en-GB" w:eastAsia="en-US"/>
    </w:rPr>
  </w:style>
  <w:style w:type="character" w:customStyle="1" w:styleId="ECCLetterHeadZchn">
    <w:name w:val="ECC Letter Head Zchn"/>
    <w:basedOn w:val="DefaultParagraphFont"/>
    <w:link w:val="ECCLetterHead"/>
    <w:locked/>
    <w:rsid w:val="001962A2"/>
    <w:rPr>
      <w:rFonts w:ascii="Calibri" w:eastAsia="Calibri" w:hAnsi="Calibri" w:cs="Calibri"/>
      <w:b/>
      <w:sz w:val="22"/>
      <w:lang w:val="en-GB"/>
    </w:rPr>
  </w:style>
  <w:style w:type="paragraph" w:customStyle="1" w:styleId="ECCLetterHead">
    <w:name w:val="ECC Letter Head"/>
    <w:basedOn w:val="Normal"/>
    <w:link w:val="ECCLetterHeadZchn"/>
    <w:qFormat/>
    <w:rsid w:val="001962A2"/>
    <w:pPr>
      <w:tabs>
        <w:tab w:val="clear" w:pos="1134"/>
        <w:tab w:val="clear" w:pos="1871"/>
        <w:tab w:val="clear" w:pos="2268"/>
        <w:tab w:val="right" w:pos="4750"/>
      </w:tabs>
      <w:overflowPunct/>
      <w:autoSpaceDE/>
      <w:autoSpaceDN/>
      <w:adjustRightInd/>
      <w:spacing w:before="60" w:after="60"/>
      <w:jc w:val="both"/>
      <w:textAlignment w:val="auto"/>
    </w:pPr>
    <w:rPr>
      <w:rFonts w:ascii="Calibri" w:eastAsia="Calibri" w:hAnsi="Calibri" w:cs="Calibri"/>
      <w:b/>
      <w:sz w:val="22"/>
      <w:lang w:eastAsia="zh-CN"/>
    </w:rPr>
  </w:style>
  <w:style w:type="paragraph" w:customStyle="1" w:styleId="m">
    <w:name w:val="m"/>
    <w:basedOn w:val="Heading3"/>
    <w:rsid w:val="001962A2"/>
  </w:style>
  <w:style w:type="paragraph" w:customStyle="1" w:styleId="paragraph">
    <w:name w:val="paragraph"/>
    <w:basedOn w:val="Normal"/>
    <w:qFormat/>
    <w:rsid w:val="001962A2"/>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eop">
    <w:name w:val="eop"/>
    <w:basedOn w:val="DefaultParagraphFont"/>
    <w:rsid w:val="001962A2"/>
  </w:style>
  <w:style w:type="paragraph" w:customStyle="1" w:styleId="Tablefreq0">
    <w:name w:val="Table freq"/>
    <w:basedOn w:val="Normal"/>
    <w:rsid w:val="001962A2"/>
    <w:pPr>
      <w:tabs>
        <w:tab w:val="clear" w:pos="1134"/>
        <w:tab w:val="clear" w:pos="1871"/>
        <w:tab w:val="clear" w:pos="2268"/>
        <w:tab w:val="left" w:pos="170"/>
        <w:tab w:val="left" w:pos="567"/>
        <w:tab w:val="left" w:pos="737"/>
        <w:tab w:val="left" w:pos="2977"/>
        <w:tab w:val="left" w:pos="3266"/>
      </w:tabs>
      <w:spacing w:before="30" w:after="30"/>
    </w:pPr>
    <w:rPr>
      <w:b/>
      <w:sz w:val="20"/>
    </w:rPr>
  </w:style>
  <w:style w:type="character" w:customStyle="1" w:styleId="fontstyle01">
    <w:name w:val="fontstyle01"/>
    <w:basedOn w:val="DefaultParagraphFont"/>
    <w:qFormat/>
    <w:rsid w:val="001962A2"/>
    <w:rPr>
      <w:rFonts w:ascii="TimesNewRomanPS-BoldMT" w:hAnsi="TimesNewRomanPS-BoldMT" w:hint="default"/>
      <w:b/>
      <w:bCs/>
      <w:color w:val="000000"/>
      <w:sz w:val="22"/>
      <w:szCs w:val="22"/>
    </w:rPr>
  </w:style>
  <w:style w:type="paragraph" w:customStyle="1" w:styleId="EditorsNote">
    <w:name w:val="EditorsNote"/>
    <w:basedOn w:val="Normal"/>
    <w:rsid w:val="001962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40" w:after="240"/>
      <w:textAlignment w:val="auto"/>
    </w:pPr>
    <w:rPr>
      <w:rFonts w:eastAsia="MS Mincho"/>
      <w:i/>
      <w:szCs w:val="24"/>
    </w:rPr>
  </w:style>
  <w:style w:type="character" w:customStyle="1" w:styleId="ArtrefBold1">
    <w:name w:val="Art_ref + Bold1"/>
    <w:basedOn w:val="Artref"/>
    <w:rsid w:val="001962A2"/>
    <w:rPr>
      <w:b/>
      <w:bCs/>
      <w:color w:val="auto"/>
    </w:rPr>
  </w:style>
  <w:style w:type="character" w:customStyle="1" w:styleId="UnresolvedMention">
    <w:name w:val="Unresolved Mention"/>
    <w:basedOn w:val="DefaultParagraphFont"/>
    <w:uiPriority w:val="99"/>
    <w:semiHidden/>
    <w:unhideWhenUsed/>
    <w:rsid w:val="001962A2"/>
    <w:rPr>
      <w:color w:val="808080"/>
      <w:shd w:val="clear" w:color="auto" w:fill="E6E6E6"/>
    </w:rPr>
  </w:style>
  <w:style w:type="paragraph" w:customStyle="1" w:styleId="GSMANormal">
    <w:name w:val="GSMA Normal"/>
    <w:basedOn w:val="Normal"/>
    <w:qFormat/>
    <w:rsid w:val="001962A2"/>
    <w:pPr>
      <w:tabs>
        <w:tab w:val="clear" w:pos="1134"/>
        <w:tab w:val="clear" w:pos="1871"/>
        <w:tab w:val="clear" w:pos="2268"/>
      </w:tabs>
      <w:overflowPunct/>
      <w:autoSpaceDE/>
      <w:autoSpaceDN/>
      <w:adjustRightInd/>
      <w:spacing w:before="0" w:after="120" w:line="276" w:lineRule="auto"/>
      <w:textAlignment w:val="auto"/>
    </w:pPr>
    <w:rPr>
      <w:rFonts w:ascii="Arial" w:hAnsi="Arial" w:cs="Arial"/>
      <w:sz w:val="22"/>
      <w:szCs w:val="22"/>
      <w:lang w:eastAsia="ja-JP"/>
    </w:rPr>
  </w:style>
  <w:style w:type="table" w:customStyle="1" w:styleId="TableNormal1">
    <w:name w:val="Table Normal1"/>
    <w:uiPriority w:val="2"/>
    <w:semiHidden/>
    <w:unhideWhenUsed/>
    <w:qFormat/>
    <w:rsid w:val="001962A2"/>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Blanc">
    <w:name w:val="Blanc"/>
    <w:basedOn w:val="Normal"/>
    <w:next w:val="Tabletext"/>
    <w:rsid w:val="001962A2"/>
    <w:pPr>
      <w:keepNext/>
      <w:keepLines/>
      <w:tabs>
        <w:tab w:val="clear" w:pos="1134"/>
        <w:tab w:val="clear" w:pos="1871"/>
        <w:tab w:val="clear" w:pos="2268"/>
      </w:tabs>
      <w:spacing w:before="0"/>
      <w:jc w:val="both"/>
    </w:pPr>
    <w:rPr>
      <w:rFonts w:eastAsia="MS Mincho"/>
      <w:sz w:val="16"/>
    </w:rPr>
  </w:style>
  <w:style w:type="paragraph" w:customStyle="1" w:styleId="Alinea">
    <w:name w:val="Alinea"/>
    <w:basedOn w:val="Normal"/>
    <w:qFormat/>
    <w:rsid w:val="001962A2"/>
    <w:pPr>
      <w:numPr>
        <w:numId w:val="1"/>
      </w:numPr>
      <w:tabs>
        <w:tab w:val="clear" w:pos="1134"/>
        <w:tab w:val="clear" w:pos="1871"/>
        <w:tab w:val="clear" w:pos="2268"/>
      </w:tabs>
      <w:overflowPunct/>
      <w:spacing w:before="0" w:after="120"/>
      <w:jc w:val="both"/>
      <w:textAlignment w:val="auto"/>
    </w:pPr>
    <w:rPr>
      <w:rFonts w:eastAsia="Calibri"/>
      <w:szCs w:val="24"/>
      <w:lang w:val="en-US"/>
    </w:rPr>
  </w:style>
  <w:style w:type="character" w:customStyle="1" w:styleId="UnresolvedMention1">
    <w:name w:val="Unresolved Mention1"/>
    <w:basedOn w:val="DefaultParagraphFont"/>
    <w:uiPriority w:val="99"/>
    <w:semiHidden/>
    <w:unhideWhenUsed/>
    <w:rsid w:val="001962A2"/>
    <w:rPr>
      <w:color w:val="808080"/>
      <w:shd w:val="clear" w:color="auto" w:fill="E6E6E6"/>
    </w:rPr>
  </w:style>
  <w:style w:type="character" w:customStyle="1" w:styleId="normaltextrun">
    <w:name w:val="normaltextrun"/>
    <w:basedOn w:val="DefaultParagraphFont"/>
    <w:rsid w:val="001962A2"/>
  </w:style>
  <w:style w:type="character" w:customStyle="1" w:styleId="WW8Num2z0">
    <w:name w:val="WW8Num2z0"/>
    <w:rsid w:val="001962A2"/>
    <w:rPr>
      <w:rFonts w:cs="Times New Roman"/>
    </w:rPr>
  </w:style>
  <w:style w:type="paragraph" w:customStyle="1" w:styleId="TableNoBR">
    <w:name w:val="Table_No_BR"/>
    <w:basedOn w:val="Normal"/>
    <w:next w:val="TabletitleBR"/>
    <w:rsid w:val="001962A2"/>
    <w:pPr>
      <w:keepNext/>
      <w:suppressAutoHyphens/>
      <w:autoSpaceDN/>
      <w:adjustRightInd/>
      <w:spacing w:before="560" w:after="120"/>
      <w:jc w:val="center"/>
    </w:pPr>
    <w:rPr>
      <w:caps/>
      <w:lang w:eastAsia="zh-CN"/>
    </w:rPr>
  </w:style>
  <w:style w:type="paragraph" w:customStyle="1" w:styleId="TabletitleBR">
    <w:name w:val="Table_title_BR"/>
    <w:basedOn w:val="Normal"/>
    <w:next w:val="Tablehead"/>
    <w:rsid w:val="001962A2"/>
    <w:pPr>
      <w:keepNext/>
      <w:keepLines/>
      <w:suppressAutoHyphens/>
      <w:autoSpaceDN/>
      <w:adjustRightInd/>
      <w:spacing w:before="0" w:after="120"/>
      <w:jc w:val="center"/>
    </w:pPr>
    <w:rPr>
      <w:b/>
      <w:lang w:eastAsia="zh-CN"/>
    </w:rPr>
  </w:style>
  <w:style w:type="character" w:customStyle="1" w:styleId="Tabletitle0">
    <w:name w:val="Table_title Знак"/>
    <w:locked/>
    <w:rsid w:val="001962A2"/>
    <w:rPr>
      <w:rFonts w:ascii="Times New Roman Bold" w:hAnsi="Times New Roman Bold"/>
      <w:b/>
      <w:lang w:val="en-GB" w:eastAsia="en-US"/>
    </w:rPr>
  </w:style>
  <w:style w:type="paragraph" w:customStyle="1" w:styleId="headingb0">
    <w:name w:val="heading_b"/>
    <w:basedOn w:val="Heading3"/>
    <w:next w:val="Normal"/>
    <w:link w:val="headingbZchn"/>
    <w:rsid w:val="001962A2"/>
    <w:pPr>
      <w:tabs>
        <w:tab w:val="left" w:pos="567"/>
        <w:tab w:val="left" w:pos="1701"/>
        <w:tab w:val="left" w:pos="2835"/>
      </w:tabs>
      <w:spacing w:before="160"/>
      <w:ind w:left="0" w:firstLine="0"/>
      <w:jc w:val="both"/>
      <w:outlineLvl w:val="9"/>
    </w:pPr>
    <w:rPr>
      <w:rFonts w:eastAsiaTheme="minorEastAsia"/>
      <w:bCs/>
      <w:lang w:val="fr-FR"/>
    </w:rPr>
  </w:style>
  <w:style w:type="character" w:customStyle="1" w:styleId="headingbZchn">
    <w:name w:val="heading_b Zchn"/>
    <w:basedOn w:val="Heading3Char"/>
    <w:link w:val="headingb0"/>
    <w:rsid w:val="001962A2"/>
    <w:rPr>
      <w:rFonts w:ascii="Times New Roman" w:eastAsiaTheme="minorEastAsia" w:hAnsi="Times New Roman"/>
      <w:b/>
      <w:bCs/>
      <w:sz w:val="24"/>
      <w:lang w:val="fr-FR" w:eastAsia="en-US"/>
    </w:rPr>
  </w:style>
  <w:style w:type="character" w:customStyle="1" w:styleId="ECCHLblue">
    <w:name w:val="ECC HL blue"/>
    <w:uiPriority w:val="1"/>
    <w:qFormat/>
    <w:rsid w:val="001962A2"/>
    <w:rPr>
      <w:i w:val="0"/>
      <w:color w:val="FFFF00"/>
      <w:bdr w:val="none" w:sz="0" w:space="0" w:color="auto"/>
      <w:shd w:val="clear" w:color="auto" w:fill="548DD4" w:themeFill="text2" w:themeFillTint="99"/>
      <w:lang w:val="en-GB"/>
    </w:rPr>
  </w:style>
  <w:style w:type="paragraph" w:customStyle="1" w:styleId="p0">
    <w:name w:val="p0"/>
    <w:basedOn w:val="Normal"/>
    <w:rsid w:val="001962A2"/>
    <w:pPr>
      <w:tabs>
        <w:tab w:val="clear" w:pos="1134"/>
        <w:tab w:val="clear" w:pos="1871"/>
        <w:tab w:val="clear" w:pos="2268"/>
      </w:tabs>
      <w:overflowPunct/>
      <w:autoSpaceDE/>
      <w:autoSpaceDN/>
      <w:adjustRightInd/>
      <w:snapToGrid w:val="0"/>
      <w:textAlignment w:val="auto"/>
    </w:pPr>
    <w:rPr>
      <w:rFonts w:eastAsia="SimSun"/>
      <w:szCs w:val="24"/>
      <w:lang w:val="en-US" w:eastAsia="zh-CN"/>
    </w:rPr>
  </w:style>
  <w:style w:type="paragraph" w:customStyle="1" w:styleId="p15">
    <w:name w:val="p15"/>
    <w:basedOn w:val="Normal"/>
    <w:rsid w:val="001962A2"/>
    <w:pPr>
      <w:tabs>
        <w:tab w:val="clear" w:pos="1134"/>
        <w:tab w:val="clear" w:pos="1871"/>
        <w:tab w:val="clear" w:pos="2268"/>
      </w:tabs>
      <w:overflowPunct/>
      <w:autoSpaceDE/>
      <w:adjustRightInd/>
      <w:spacing w:before="0" w:after="200" w:line="273" w:lineRule="auto"/>
      <w:ind w:left="720"/>
      <w:textAlignment w:val="auto"/>
    </w:pPr>
    <w:rPr>
      <w:rFonts w:ascii="Calibri" w:eastAsia="SimSun" w:hAnsi="Calibri" w:cs="Calibri"/>
      <w:sz w:val="22"/>
      <w:szCs w:val="22"/>
      <w:lang w:val="en-US" w:eastAsia="zh-CN"/>
    </w:rPr>
  </w:style>
  <w:style w:type="character" w:customStyle="1" w:styleId="Note95ptCharChar">
    <w:name w:val="Note + 9.5 pt Char Char"/>
    <w:link w:val="Note95pt"/>
    <w:locked/>
    <w:rsid w:val="001962A2"/>
    <w:rPr>
      <w:rFonts w:ascii="Times New Roman" w:eastAsia="SimSun" w:hAnsi="Times New Roman"/>
      <w:sz w:val="19"/>
      <w:szCs w:val="19"/>
      <w:lang w:val="ru-RU" w:eastAsia="ru-RU"/>
    </w:rPr>
  </w:style>
  <w:style w:type="paragraph" w:customStyle="1" w:styleId="Note95pt">
    <w:name w:val="Note + 9.5 pt"/>
    <w:basedOn w:val="Normal"/>
    <w:link w:val="Note95ptCharChar"/>
    <w:rsid w:val="001962A2"/>
    <w:pPr>
      <w:tabs>
        <w:tab w:val="left" w:pos="284"/>
      </w:tabs>
      <w:spacing w:before="80"/>
      <w:ind w:left="992"/>
      <w:jc w:val="both"/>
      <w:textAlignment w:val="auto"/>
    </w:pPr>
    <w:rPr>
      <w:rFonts w:eastAsia="SimSun"/>
      <w:sz w:val="19"/>
      <w:szCs w:val="19"/>
      <w:lang w:val="ru-RU" w:eastAsia="ru-RU"/>
    </w:rPr>
  </w:style>
  <w:style w:type="character" w:customStyle="1" w:styleId="Note95ptBoldChar">
    <w:name w:val="Note + 9.5 pt Bold Char"/>
    <w:link w:val="Note95ptBold"/>
    <w:locked/>
    <w:rsid w:val="001962A2"/>
    <w:rPr>
      <w:rFonts w:ascii="Times New Roman" w:eastAsia="SimSun" w:hAnsi="Times New Roman"/>
      <w:b/>
      <w:bCs/>
      <w:sz w:val="19"/>
      <w:szCs w:val="19"/>
      <w:lang w:val="ru-RU" w:eastAsia="ru-RU"/>
    </w:rPr>
  </w:style>
  <w:style w:type="paragraph" w:customStyle="1" w:styleId="Note95ptBold">
    <w:name w:val="Note + 9.5 pt Bold"/>
    <w:basedOn w:val="Normal"/>
    <w:link w:val="Note95ptBoldChar"/>
    <w:rsid w:val="001962A2"/>
    <w:pPr>
      <w:tabs>
        <w:tab w:val="left" w:pos="284"/>
      </w:tabs>
      <w:spacing w:before="80"/>
      <w:ind w:left="992"/>
      <w:jc w:val="both"/>
      <w:textAlignment w:val="auto"/>
    </w:pPr>
    <w:rPr>
      <w:rFonts w:eastAsia="SimSun"/>
      <w:b/>
      <w:bCs/>
      <w:sz w:val="19"/>
      <w:szCs w:val="19"/>
      <w:lang w:val="ru-RU" w:eastAsia="ru-RU"/>
    </w:rPr>
  </w:style>
  <w:style w:type="paragraph" w:customStyle="1" w:styleId="TabletextHanging0">
    <w:name w:val="Table_text + Hanging:  0"/>
    <w:aliases w:val="5 cm"/>
    <w:basedOn w:val="Tabletext"/>
    <w:rsid w:val="001962A2"/>
    <w:pPr>
      <w:ind w:left="284" w:hanging="284"/>
      <w:textAlignment w:val="auto"/>
    </w:pPr>
    <w:rPr>
      <w:lang w:val="en-US"/>
    </w:rPr>
  </w:style>
  <w:style w:type="paragraph" w:customStyle="1" w:styleId="yiv4770536762msonormal">
    <w:name w:val="yiv4770536762msonormal"/>
    <w:basedOn w:val="Normal"/>
    <w:rsid w:val="001962A2"/>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Headingb1">
    <w:name w:val="Heading b"/>
    <w:basedOn w:val="Heading3"/>
    <w:rsid w:val="001962A2"/>
    <w:pPr>
      <w:tabs>
        <w:tab w:val="clear" w:pos="2268"/>
        <w:tab w:val="left" w:pos="1134"/>
      </w:tabs>
      <w:spacing w:before="400"/>
      <w:ind w:left="0" w:firstLine="0"/>
      <w:jc w:val="both"/>
      <w:outlineLvl w:val="9"/>
    </w:pPr>
  </w:style>
  <w:style w:type="paragraph" w:customStyle="1" w:styleId="HeadingbCharChar">
    <w:name w:val="Heading_b Char Char"/>
    <w:basedOn w:val="Normal"/>
    <w:next w:val="Normal"/>
    <w:link w:val="HeadingbCharCharChar"/>
    <w:autoRedefine/>
    <w:rsid w:val="001962A2"/>
    <w:pPr>
      <w:keepNext/>
      <w:tabs>
        <w:tab w:val="clear" w:pos="1134"/>
        <w:tab w:val="clear" w:pos="1871"/>
        <w:tab w:val="clear" w:pos="2268"/>
        <w:tab w:val="left" w:pos="794"/>
        <w:tab w:val="left" w:pos="1191"/>
        <w:tab w:val="left" w:pos="1588"/>
        <w:tab w:val="left" w:pos="1985"/>
      </w:tabs>
      <w:spacing w:before="240"/>
    </w:pPr>
    <w:rPr>
      <w:b/>
    </w:rPr>
  </w:style>
  <w:style w:type="character" w:customStyle="1" w:styleId="HeadingbCharCharChar">
    <w:name w:val="Heading_b Char Char Char"/>
    <w:basedOn w:val="DefaultParagraphFont"/>
    <w:link w:val="HeadingbCharChar"/>
    <w:locked/>
    <w:rsid w:val="001962A2"/>
    <w:rPr>
      <w:rFonts w:ascii="Times New Roman" w:hAnsi="Times New Roman"/>
      <w:b/>
      <w:sz w:val="24"/>
      <w:lang w:val="en-GB" w:eastAsia="en-US"/>
    </w:rPr>
  </w:style>
  <w:style w:type="character" w:customStyle="1" w:styleId="a">
    <w:name w:val="Привязка сноски"/>
    <w:rsid w:val="001962A2"/>
    <w:rPr>
      <w:vertAlign w:val="superscript"/>
    </w:rPr>
  </w:style>
  <w:style w:type="character" w:customStyle="1" w:styleId="xmsoins">
    <w:name w:val="x_msoins"/>
    <w:basedOn w:val="DefaultParagraphFont"/>
    <w:rsid w:val="001962A2"/>
  </w:style>
  <w:style w:type="character" w:customStyle="1" w:styleId="xmsodel">
    <w:name w:val="x_msodel"/>
    <w:basedOn w:val="DefaultParagraphFont"/>
    <w:rsid w:val="001962A2"/>
  </w:style>
  <w:style w:type="paragraph" w:customStyle="1" w:styleId="NormalHeadingsCSTimesNewRoman">
    <w:name w:val="Normal + +Headings CS (Times New Roman)"/>
    <w:aliases w:val="8 pt,Bold,Centered"/>
    <w:basedOn w:val="Normal"/>
    <w:rsid w:val="001962A2"/>
    <w:pPr>
      <w:jc w:val="center"/>
    </w:pPr>
    <w:rPr>
      <w:rFonts w:asciiTheme="majorBidi" w:hAnsiTheme="majorBidi" w:cstheme="majorBidi"/>
      <w:b/>
      <w:bCs/>
      <w:sz w:val="16"/>
      <w:szCs w:val="16"/>
      <w:lang w:val="en-US"/>
    </w:rPr>
  </w:style>
  <w:style w:type="paragraph" w:customStyle="1" w:styleId="Table-text">
    <w:name w:val="Table-text"/>
    <w:basedOn w:val="Tabletext"/>
    <w:rsid w:val="001962A2"/>
    <w:pPr>
      <w:jc w:val="center"/>
    </w:pPr>
  </w:style>
  <w:style w:type="paragraph" w:customStyle="1" w:styleId="TableText1">
    <w:name w:val="Table_Text"/>
    <w:basedOn w:val="Normal"/>
    <w:link w:val="TableTextChar0"/>
    <w:rsid w:val="001962A2"/>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cs="Angsana New"/>
      <w:sz w:val="22"/>
      <w:szCs w:val="22"/>
      <w:lang w:val="es-ES_tradnl"/>
    </w:rPr>
  </w:style>
  <w:style w:type="paragraph" w:customStyle="1" w:styleId="TableHead1">
    <w:name w:val="Table_Head"/>
    <w:basedOn w:val="TableText1"/>
    <w:rsid w:val="001962A2"/>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overflowPunct w:val="0"/>
      <w:autoSpaceDE w:val="0"/>
      <w:autoSpaceDN w:val="0"/>
      <w:adjustRightInd w:val="0"/>
      <w:spacing w:before="113" w:after="113"/>
      <w:jc w:val="center"/>
      <w:textAlignment w:val="baseline"/>
    </w:pPr>
    <w:rPr>
      <w:rFonts w:cs="Times New Roman"/>
      <w:b/>
      <w:szCs w:val="20"/>
      <w:lang w:val="en-GB"/>
    </w:rPr>
  </w:style>
  <w:style w:type="character" w:customStyle="1" w:styleId="TableTextChar0">
    <w:name w:val="Table_Text Char"/>
    <w:basedOn w:val="DefaultParagraphFont"/>
    <w:link w:val="TableText1"/>
    <w:locked/>
    <w:rsid w:val="001962A2"/>
    <w:rPr>
      <w:rFonts w:ascii="Times New Roman" w:hAnsi="Times New Roman" w:cs="Angsana New"/>
      <w:sz w:val="22"/>
      <w:szCs w:val="22"/>
      <w:lang w:val="es-ES_tradnl" w:eastAsia="en-US"/>
    </w:rPr>
  </w:style>
  <w:style w:type="character" w:customStyle="1" w:styleId="TableNo0">
    <w:name w:val="Table_No Знак"/>
    <w:rsid w:val="001962A2"/>
    <w:rPr>
      <w:rFonts w:ascii="Times New Roman" w:hAnsi="Times New Roman" w:cs="Times New Roman"/>
      <w:caps/>
      <w:lang w:val="en-GB"/>
    </w:rPr>
  </w:style>
  <w:style w:type="paragraph" w:customStyle="1" w:styleId="FigureTitle0">
    <w:name w:val="Figure Title"/>
    <w:basedOn w:val="Normal"/>
    <w:rsid w:val="001962A2"/>
    <w:pPr>
      <w:widowControl w:val="0"/>
      <w:suppressAutoHyphens/>
      <w:overflowPunct/>
      <w:autoSpaceDE/>
      <w:autoSpaceDN/>
      <w:adjustRightInd/>
      <w:spacing w:after="120" w:line="360" w:lineRule="atLeast"/>
      <w:ind w:left="1440"/>
      <w:jc w:val="center"/>
    </w:pPr>
    <w:rPr>
      <w:rFonts w:eastAsia="SimSun"/>
      <w:b/>
      <w:kern w:val="1"/>
      <w:sz w:val="22"/>
      <w:lang w:val="en-US" w:eastAsia="zh-CN"/>
    </w:rPr>
  </w:style>
  <w:style w:type="paragraph" w:customStyle="1" w:styleId="Fig">
    <w:name w:val="Fig"/>
    <w:basedOn w:val="Normal"/>
    <w:next w:val="Normal"/>
    <w:rsid w:val="001962A2"/>
    <w:pPr>
      <w:suppressAutoHyphens/>
      <w:autoSpaceDN/>
      <w:adjustRightInd/>
      <w:spacing w:before="136"/>
      <w:jc w:val="center"/>
      <w:textAlignment w:val="auto"/>
    </w:pPr>
    <w:rPr>
      <w:sz w:val="20"/>
      <w:lang w:val="en-US" w:eastAsia="zh-CN"/>
    </w:rPr>
  </w:style>
  <w:style w:type="paragraph" w:customStyle="1" w:styleId="TableTitle1">
    <w:name w:val="Table_Title"/>
    <w:basedOn w:val="Normal"/>
    <w:next w:val="Normal"/>
    <w:rsid w:val="001962A2"/>
    <w:pPr>
      <w:keepNext/>
      <w:tabs>
        <w:tab w:val="clear" w:pos="1134"/>
        <w:tab w:val="clear" w:pos="1871"/>
        <w:tab w:val="clear" w:pos="2268"/>
      </w:tabs>
      <w:spacing w:before="0" w:after="120"/>
      <w:jc w:val="center"/>
    </w:pPr>
    <w:rPr>
      <w:b/>
      <w:sz w:val="20"/>
    </w:rPr>
  </w:style>
  <w:style w:type="paragraph" w:customStyle="1" w:styleId="Tableno1">
    <w:name w:val="Table_no"/>
    <w:basedOn w:val="Normal"/>
    <w:rsid w:val="001962A2"/>
    <w:rPr>
      <w:lang w:val="en-US"/>
    </w:rPr>
  </w:style>
  <w:style w:type="character" w:customStyle="1" w:styleId="CommentTextChar1">
    <w:name w:val="Comment Text Char1"/>
    <w:basedOn w:val="DefaultParagraphFont"/>
    <w:semiHidden/>
    <w:rsid w:val="001962A2"/>
    <w:rPr>
      <w:rFonts w:ascii="Times New Roman" w:hAnsi="Times New Roman"/>
      <w:lang w:val="en-GB" w:eastAsia="en-US"/>
    </w:rPr>
  </w:style>
  <w:style w:type="paragraph" w:customStyle="1" w:styleId="Tablefin0">
    <w:name w:val="Table fin"/>
    <w:basedOn w:val="Reasons"/>
    <w:rsid w:val="001962A2"/>
    <w:pPr>
      <w:spacing w:before="0"/>
    </w:pPr>
    <w:rPr>
      <w:b/>
      <w:sz w:val="18"/>
    </w:rPr>
  </w:style>
  <w:style w:type="numbering" w:customStyle="1" w:styleId="NoList1">
    <w:name w:val="No List1"/>
    <w:next w:val="NoList"/>
    <w:uiPriority w:val="99"/>
    <w:semiHidden/>
    <w:unhideWhenUsed/>
    <w:rsid w:val="001962A2"/>
  </w:style>
  <w:style w:type="table" w:customStyle="1" w:styleId="TableGrid2">
    <w:name w:val="Table Grid2"/>
    <w:basedOn w:val="TableNormal"/>
    <w:next w:val="TableGrid"/>
    <w:uiPriority w:val="39"/>
    <w:rsid w:val="001962A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962A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1962A2"/>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1">
    <w:name w:val="ECC Table - red header1"/>
    <w:basedOn w:val="TableNormal"/>
    <w:uiPriority w:val="99"/>
    <w:rsid w:val="001962A2"/>
    <w:pPr>
      <w:spacing w:before="60" w:after="60"/>
      <w:jc w:val="both"/>
    </w:pPr>
    <w:rPr>
      <w:rFonts w:ascii="Arial" w:eastAsia="Calibri" w:hAnsi="Arial"/>
      <w:lang w:val="de-DE" w:eastAsia="de-DE"/>
    </w:rPr>
    <w:tblPr>
      <w:tblStyleRowBandSize w:val="1"/>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themeColor="background1"/>
      </w:rPr>
      <w:tbl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Methodheading5">
    <w:name w:val="Method_heading5"/>
    <w:basedOn w:val="Methodheading4"/>
    <w:qFormat/>
    <w:rsid w:val="001962A2"/>
    <w:rPr>
      <w:rFonts w:eastAsiaTheme="minorHAnsi"/>
      <w:lang w:val="en-US" w:eastAsia="zh-CN"/>
    </w:rPr>
  </w:style>
  <w:style w:type="paragraph" w:customStyle="1" w:styleId="HeadingSum">
    <w:name w:val="Heading_Sum"/>
    <w:basedOn w:val="Headingb"/>
    <w:next w:val="Normal"/>
    <w:rsid w:val="001962A2"/>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zh-CN"/>
    </w:rPr>
  </w:style>
  <w:style w:type="table" w:customStyle="1" w:styleId="TableGrid0">
    <w:name w:val="TableGrid"/>
    <w:rsid w:val="001962A2"/>
    <w:rPr>
      <w:rFonts w:ascii="Calibri" w:hAnsi="Calibri"/>
      <w:sz w:val="22"/>
      <w:szCs w:val="22"/>
      <w:lang w:eastAsia="en-US"/>
    </w:rPr>
    <w:tblPr>
      <w:tblCellMar>
        <w:top w:w="0" w:type="dxa"/>
        <w:left w:w="0" w:type="dxa"/>
        <w:bottom w:w="0" w:type="dxa"/>
        <w:right w:w="0" w:type="dxa"/>
      </w:tblCellMar>
    </w:tblPr>
  </w:style>
  <w:style w:type="paragraph" w:customStyle="1" w:styleId="FooterQP">
    <w:name w:val="Footer_QP"/>
    <w:basedOn w:val="Normal"/>
    <w:uiPriority w:val="99"/>
    <w:rsid w:val="001962A2"/>
    <w:pPr>
      <w:tabs>
        <w:tab w:val="left" w:pos="907"/>
        <w:tab w:val="right" w:pos="8789"/>
        <w:tab w:val="right" w:pos="9639"/>
      </w:tabs>
      <w:spacing w:before="0"/>
    </w:pPr>
    <w:rPr>
      <w:rFonts w:eastAsia="MS Mincho"/>
      <w:b/>
      <w:sz w:val="22"/>
    </w:rPr>
  </w:style>
  <w:style w:type="paragraph" w:customStyle="1" w:styleId="Heading8a">
    <w:name w:val="Heading 8a"/>
    <w:basedOn w:val="Heading8"/>
    <w:next w:val="Normal"/>
    <w:uiPriority w:val="99"/>
    <w:rsid w:val="001962A2"/>
    <w:pPr>
      <w:tabs>
        <w:tab w:val="clear" w:pos="1871"/>
        <w:tab w:val="clear" w:pos="2268"/>
        <w:tab w:val="left" w:pos="1418"/>
      </w:tabs>
      <w:ind w:left="1418" w:hanging="1418"/>
    </w:pPr>
    <w:rPr>
      <w:rFonts w:eastAsia="MS Mincho"/>
    </w:rPr>
  </w:style>
  <w:style w:type="paragraph" w:customStyle="1" w:styleId="Heading9a">
    <w:name w:val="Heading 9a"/>
    <w:basedOn w:val="Heading9"/>
    <w:next w:val="Normal"/>
    <w:uiPriority w:val="99"/>
    <w:rsid w:val="001962A2"/>
    <w:pPr>
      <w:tabs>
        <w:tab w:val="clear" w:pos="1871"/>
        <w:tab w:val="clear" w:pos="2268"/>
        <w:tab w:val="left" w:pos="1559"/>
      </w:tabs>
      <w:ind w:left="1559" w:hanging="1559"/>
    </w:pPr>
    <w:rPr>
      <w:rFonts w:eastAsia="MS Mincho"/>
    </w:rPr>
  </w:style>
  <w:style w:type="paragraph" w:customStyle="1" w:styleId="CharCharCharCharCharChar">
    <w:name w:val="Char Char Char Char Char Char"/>
    <w:basedOn w:val="Normal"/>
    <w:uiPriority w:val="99"/>
    <w:rsid w:val="001962A2"/>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AnnexNotitle0">
    <w:name w:val="Annex_No &amp; title"/>
    <w:basedOn w:val="Normal"/>
    <w:next w:val="Normalaftertitle"/>
    <w:uiPriority w:val="99"/>
    <w:rsid w:val="001962A2"/>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spellingerror">
    <w:name w:val="spellingerror"/>
    <w:basedOn w:val="DefaultParagraphFont"/>
    <w:rsid w:val="001962A2"/>
  </w:style>
  <w:style w:type="character" w:customStyle="1" w:styleId="DocumentMapChar1">
    <w:name w:val="Document Map Char1"/>
    <w:basedOn w:val="DefaultParagraphFont"/>
    <w:semiHidden/>
    <w:rsid w:val="001962A2"/>
    <w:rPr>
      <w:rFonts w:ascii="Segoe UI" w:hAnsi="Segoe UI" w:cs="Segoe UI"/>
      <w:sz w:val="16"/>
      <w:szCs w:val="16"/>
      <w:lang w:val="en-GB" w:eastAsia="en-US"/>
    </w:rPr>
  </w:style>
  <w:style w:type="character" w:customStyle="1" w:styleId="HTMLPreformattedChar1">
    <w:name w:val="HTML Preformatted Char1"/>
    <w:basedOn w:val="DefaultParagraphFont"/>
    <w:semiHidden/>
    <w:rsid w:val="001962A2"/>
    <w:rPr>
      <w:rFonts w:ascii="Consolas" w:hAnsi="Consolas"/>
      <w:lang w:val="en-GB" w:eastAsia="en-US"/>
    </w:rPr>
  </w:style>
  <w:style w:type="character" w:customStyle="1" w:styleId="-">
    <w:name w:val="Интернет-ссылка"/>
    <w:basedOn w:val="DefaultParagraphFont"/>
    <w:uiPriority w:val="99"/>
    <w:unhideWhenUsed/>
    <w:rsid w:val="001962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9895">
      <w:bodyDiv w:val="1"/>
      <w:marLeft w:val="0"/>
      <w:marRight w:val="0"/>
      <w:marTop w:val="0"/>
      <w:marBottom w:val="0"/>
      <w:divBdr>
        <w:top w:val="none" w:sz="0" w:space="0" w:color="auto"/>
        <w:left w:val="none" w:sz="0" w:space="0" w:color="auto"/>
        <w:bottom w:val="none" w:sz="0" w:space="0" w:color="auto"/>
        <w:right w:val="none" w:sz="0" w:space="0" w:color="auto"/>
      </w:divBdr>
    </w:div>
    <w:div w:id="725833679">
      <w:bodyDiv w:val="1"/>
      <w:marLeft w:val="0"/>
      <w:marRight w:val="0"/>
      <w:marTop w:val="0"/>
      <w:marBottom w:val="0"/>
      <w:divBdr>
        <w:top w:val="none" w:sz="0" w:space="0" w:color="auto"/>
        <w:left w:val="none" w:sz="0" w:space="0" w:color="auto"/>
        <w:bottom w:val="none" w:sz="0" w:space="0" w:color="auto"/>
        <w:right w:val="none" w:sz="0" w:space="0" w:color="auto"/>
      </w:divBdr>
    </w:div>
    <w:div w:id="812648122">
      <w:bodyDiv w:val="1"/>
      <w:marLeft w:val="0"/>
      <w:marRight w:val="0"/>
      <w:marTop w:val="0"/>
      <w:marBottom w:val="0"/>
      <w:divBdr>
        <w:top w:val="none" w:sz="0" w:space="0" w:color="auto"/>
        <w:left w:val="none" w:sz="0" w:space="0" w:color="auto"/>
        <w:bottom w:val="none" w:sz="0" w:space="0" w:color="auto"/>
        <w:right w:val="none" w:sz="0" w:space="0" w:color="auto"/>
      </w:divBdr>
    </w:div>
    <w:div w:id="1187476735">
      <w:bodyDiv w:val="1"/>
      <w:marLeft w:val="0"/>
      <w:marRight w:val="0"/>
      <w:marTop w:val="0"/>
      <w:marBottom w:val="0"/>
      <w:divBdr>
        <w:top w:val="none" w:sz="0" w:space="0" w:color="auto"/>
        <w:left w:val="none" w:sz="0" w:space="0" w:color="auto"/>
        <w:bottom w:val="none" w:sz="0" w:space="0" w:color="auto"/>
        <w:right w:val="none" w:sz="0" w:space="0" w:color="auto"/>
      </w:divBdr>
    </w:div>
    <w:div w:id="1265650722">
      <w:bodyDiv w:val="1"/>
      <w:marLeft w:val="0"/>
      <w:marRight w:val="0"/>
      <w:marTop w:val="0"/>
      <w:marBottom w:val="0"/>
      <w:divBdr>
        <w:top w:val="none" w:sz="0" w:space="0" w:color="auto"/>
        <w:left w:val="none" w:sz="0" w:space="0" w:color="auto"/>
        <w:bottom w:val="none" w:sz="0" w:space="0" w:color="auto"/>
        <w:right w:val="none" w:sz="0" w:space="0" w:color="auto"/>
      </w:divBdr>
    </w:div>
    <w:div w:id="2047246053">
      <w:bodyDiv w:val="1"/>
      <w:marLeft w:val="0"/>
      <w:marRight w:val="0"/>
      <w:marTop w:val="0"/>
      <w:marBottom w:val="0"/>
      <w:divBdr>
        <w:top w:val="none" w:sz="0" w:space="0" w:color="auto"/>
        <w:left w:val="none" w:sz="0" w:space="0" w:color="auto"/>
        <w:bottom w:val="none" w:sz="0" w:space="0" w:color="auto"/>
        <w:right w:val="none" w:sz="0" w:space="0" w:color="auto"/>
      </w:divBdr>
    </w:div>
    <w:div w:id="209947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101\\" TargetMode="External"/><Relationship Id="rId671" Type="http://schemas.openxmlformats.org/officeDocument/2006/relationships/hyperlink" Target="http://www.itu.int/rec/R-REC-RA.1031/en" TargetMode="External"/><Relationship Id="rId769" Type="http://schemas.openxmlformats.org/officeDocument/2006/relationships/hyperlink" Target="http://www.itu.int/rec/R-REC-F.2011/en" TargetMode="External"/><Relationship Id="rId21" Type="http://schemas.openxmlformats.org/officeDocument/2006/relationships/hyperlink" Target="http://www.itu.int/rec/R-REC-M.1452/en" TargetMode="External"/><Relationship Id="rId324" Type="http://schemas.openxmlformats.org/officeDocument/2006/relationships/hyperlink" Target="file:///\\101\\" TargetMode="External"/><Relationship Id="rId531" Type="http://schemas.openxmlformats.org/officeDocument/2006/relationships/hyperlink" Target="http://www.itu.int/rec/R-REC-M.1808/en" TargetMode="External"/><Relationship Id="rId629" Type="http://schemas.openxmlformats.org/officeDocument/2006/relationships/hyperlink" Target="https://www.itu.int/pub/R-RES-R.65" TargetMode="External"/><Relationship Id="rId170" Type="http://schemas.openxmlformats.org/officeDocument/2006/relationships/hyperlink" Target="file:///\\101\\" TargetMode="External"/><Relationship Id="rId836" Type="http://schemas.openxmlformats.org/officeDocument/2006/relationships/hyperlink" Target="https://www.itu.int/pub/R-REP-S.2361" TargetMode="External"/><Relationship Id="rId268" Type="http://schemas.openxmlformats.org/officeDocument/2006/relationships/hyperlink" Target="file:///\\101\\" TargetMode="External"/><Relationship Id="rId475" Type="http://schemas.openxmlformats.org/officeDocument/2006/relationships/hyperlink" Target="http://www.itu.int/rec/R-REC-BT.2020/en" TargetMode="External"/><Relationship Id="rId682" Type="http://schemas.openxmlformats.org/officeDocument/2006/relationships/hyperlink" Target="http://www.itu.int/rec/R-REC-RS.1166/en" TargetMode="External"/><Relationship Id="rId903" Type="http://schemas.openxmlformats.org/officeDocument/2006/relationships/hyperlink" Target="https://www.itu.int/dms_pub/itu-r/md/15/wp5a/c/R15-WP5A-C-0976!N23!MSW-E.docx" TargetMode="External"/><Relationship Id="rId32" Type="http://schemas.openxmlformats.org/officeDocument/2006/relationships/hyperlink" Target="http://www.itu.int/rec/R-REC-F.1570/en" TargetMode="External"/><Relationship Id="rId128" Type="http://schemas.openxmlformats.org/officeDocument/2006/relationships/hyperlink" Target="file:///\\101\\" TargetMode="External"/><Relationship Id="rId335" Type="http://schemas.openxmlformats.org/officeDocument/2006/relationships/hyperlink" Target="file:///\\101\\" TargetMode="External"/><Relationship Id="rId542" Type="http://schemas.openxmlformats.org/officeDocument/2006/relationships/hyperlink" Target="https://www.itu.int/pub/R-REP-SA.2427" TargetMode="External"/><Relationship Id="rId181" Type="http://schemas.openxmlformats.org/officeDocument/2006/relationships/hyperlink" Target="file:///\\101\\" TargetMode="External"/><Relationship Id="rId402" Type="http://schemas.openxmlformats.org/officeDocument/2006/relationships/oleObject" Target="embeddings/oleObject49.bin"/><Relationship Id="rId847" Type="http://schemas.openxmlformats.org/officeDocument/2006/relationships/hyperlink" Target="https://www.itu.int/pub/R-REP-SM.2424" TargetMode="External"/><Relationship Id="rId279" Type="http://schemas.openxmlformats.org/officeDocument/2006/relationships/hyperlink" Target="file:///\\101\\" TargetMode="External"/><Relationship Id="rId486" Type="http://schemas.openxmlformats.org/officeDocument/2006/relationships/hyperlink" Target="https://www.itu.int/rec/R-REC-M.2101/en" TargetMode="External"/><Relationship Id="rId693" Type="http://schemas.openxmlformats.org/officeDocument/2006/relationships/hyperlink" Target="http://www.itu.int/rec/R-REC-F.1336/en" TargetMode="External"/><Relationship Id="rId707" Type="http://schemas.openxmlformats.org/officeDocument/2006/relationships/hyperlink" Target="http://www.itu.int/rec/R-REC-M.1458" TargetMode="External"/><Relationship Id="rId914" Type="http://schemas.openxmlformats.org/officeDocument/2006/relationships/hyperlink" Target="https://www.itu.int/dms_ties/itu-r/md/15/tg5.1/c/R15-TG5.1-C-0478!N01!MSW-E.docx" TargetMode="External"/><Relationship Id="rId43" Type="http://schemas.openxmlformats.org/officeDocument/2006/relationships/hyperlink" Target="http://www.itu.int/rec/R-REC-SF.1601/en" TargetMode="External"/><Relationship Id="rId139" Type="http://schemas.openxmlformats.org/officeDocument/2006/relationships/hyperlink" Target="file:///\\101\\" TargetMode="External"/><Relationship Id="rId346" Type="http://schemas.openxmlformats.org/officeDocument/2006/relationships/hyperlink" Target="file:///\\53\\" TargetMode="External"/><Relationship Id="rId553" Type="http://schemas.openxmlformats.org/officeDocument/2006/relationships/hyperlink" Target="https://www.itu.int/rec/R-REC-SM/recommendation.asp?lang=en&amp;parent=R-REC-SM.1055" TargetMode="External"/><Relationship Id="rId760" Type="http://schemas.openxmlformats.org/officeDocument/2006/relationships/hyperlink" Target="https://www.itu.int/md/R15-WP5A-C-0844/en" TargetMode="External"/><Relationship Id="rId192" Type="http://schemas.openxmlformats.org/officeDocument/2006/relationships/oleObject" Target="embeddings/oleObject6.bin"/><Relationship Id="rId206" Type="http://schemas.openxmlformats.org/officeDocument/2006/relationships/hyperlink" Target="file:///\\101\\" TargetMode="External"/><Relationship Id="rId413" Type="http://schemas.openxmlformats.org/officeDocument/2006/relationships/hyperlink" Target="https://www.itu.int/pub/R-REP-M.2417" TargetMode="External"/><Relationship Id="rId858" Type="http://schemas.openxmlformats.org/officeDocument/2006/relationships/hyperlink" Target="https://www.itu.int/pub/R-REP-F.2439" TargetMode="External"/><Relationship Id="rId497" Type="http://schemas.openxmlformats.org/officeDocument/2006/relationships/footer" Target="footer7.xml"/><Relationship Id="rId620" Type="http://schemas.openxmlformats.org/officeDocument/2006/relationships/hyperlink" Target="http://www.citel.oas.org/en/Pages/PCCII" TargetMode="External"/><Relationship Id="rId718" Type="http://schemas.openxmlformats.org/officeDocument/2006/relationships/hyperlink" Target="http://www.itu.int/rec/R-REC-SM.1541/en" TargetMode="External"/><Relationship Id="rId925" Type="http://schemas.openxmlformats.org/officeDocument/2006/relationships/hyperlink" Target="http://www.imo.org/en/About/Conventions/ListOfConventions/Pages/International-Convention-for-the-Safety-of-Life-at-Sea-(SOLAS),-1974.aspx" TargetMode="External"/><Relationship Id="rId357" Type="http://schemas.openxmlformats.org/officeDocument/2006/relationships/image" Target="media/image21.wmf"/><Relationship Id="rId54" Type="http://schemas.openxmlformats.org/officeDocument/2006/relationships/hyperlink" Target="http://www.itu.int/rec/R-REC-SA.1014/en" TargetMode="External"/><Relationship Id="rId217" Type="http://schemas.openxmlformats.org/officeDocument/2006/relationships/hyperlink" Target="file:///\\54ED\\" TargetMode="External"/><Relationship Id="rId564" Type="http://schemas.openxmlformats.org/officeDocument/2006/relationships/hyperlink" Target="http://www.itu.int/rec/R-REC-M.1188/en" TargetMode="External"/><Relationship Id="rId771" Type="http://schemas.openxmlformats.org/officeDocument/2006/relationships/hyperlink" Target="http://www.itu.int/rec/R-REC-RS.2017/en" TargetMode="External"/><Relationship Id="rId869" Type="http://schemas.openxmlformats.org/officeDocument/2006/relationships/hyperlink" Target="https://www.itu.int/dms_ties/itu-r/md/15/wp4a/c/R15-WP4A-C-0826!N11!MSW-E.docx" TargetMode="External"/><Relationship Id="rId424" Type="http://schemas.openxmlformats.org/officeDocument/2006/relationships/hyperlink" Target="https://www.itu.int/md/R15-TG5.1-C-0478/en" TargetMode="External"/><Relationship Id="rId631" Type="http://schemas.openxmlformats.org/officeDocument/2006/relationships/hyperlink" Target="https://www.itu.int/pub/R-RES-R.68" TargetMode="External"/><Relationship Id="rId729" Type="http://schemas.openxmlformats.org/officeDocument/2006/relationships/hyperlink" Target="http://www.itu.int/rec/R-REC-F.1607/en" TargetMode="External"/><Relationship Id="rId270" Type="http://schemas.openxmlformats.org/officeDocument/2006/relationships/hyperlink" Target="file:///\\53\\" TargetMode="External"/><Relationship Id="rId65" Type="http://schemas.openxmlformats.org/officeDocument/2006/relationships/hyperlink" Target="https://www.itu.int/dms_ties/itu-r/md/15/wp5c/c/R15-WP5C-C-0531!N16!MSW-E.docx" TargetMode="External"/><Relationship Id="rId130" Type="http://schemas.openxmlformats.org/officeDocument/2006/relationships/hyperlink" Target="file:///\\101\\" TargetMode="External"/><Relationship Id="rId368" Type="http://schemas.openxmlformats.org/officeDocument/2006/relationships/oleObject" Target="embeddings/oleObject29.bin"/><Relationship Id="rId575" Type="http://schemas.openxmlformats.org/officeDocument/2006/relationships/hyperlink" Target="http://www.itu.int/rec/R-REC-m.1371/en" TargetMode="External"/><Relationship Id="rId782" Type="http://schemas.openxmlformats.org/officeDocument/2006/relationships/hyperlink" Target="http://www.itu.int/rec/R-REC-M.2092/en" TargetMode="External"/><Relationship Id="rId228" Type="http://schemas.openxmlformats.org/officeDocument/2006/relationships/hyperlink" Target="file:///\\101\\" TargetMode="External"/><Relationship Id="rId435" Type="http://schemas.openxmlformats.org/officeDocument/2006/relationships/oleObject" Target="embeddings/oleObject54.bin"/><Relationship Id="rId642" Type="http://schemas.openxmlformats.org/officeDocument/2006/relationships/hyperlink" Target="http://www.itu.int/rec/R-REC-P.525/en" TargetMode="External"/><Relationship Id="rId281" Type="http://schemas.openxmlformats.org/officeDocument/2006/relationships/hyperlink" Target="file:///\\101ED\\" TargetMode="External"/><Relationship Id="rId502" Type="http://schemas.openxmlformats.org/officeDocument/2006/relationships/oleObject" Target="embeddings/oleObject58.bin"/><Relationship Id="rId76" Type="http://schemas.openxmlformats.org/officeDocument/2006/relationships/hyperlink" Target="file:///\\101\\" TargetMode="External"/><Relationship Id="rId141" Type="http://schemas.openxmlformats.org/officeDocument/2006/relationships/hyperlink" Target="file:///\\101\\" TargetMode="External"/><Relationship Id="rId379" Type="http://schemas.openxmlformats.org/officeDocument/2006/relationships/image" Target="media/image32.wmf"/><Relationship Id="rId586" Type="http://schemas.openxmlformats.org/officeDocument/2006/relationships/header" Target="header28.xml"/><Relationship Id="rId793" Type="http://schemas.openxmlformats.org/officeDocument/2006/relationships/hyperlink" Target="https://www.itu.int/dms_pub/itu-r/md/15/wp5a/c/R15-WP5A-C-0844!N30!MSW-E.docx" TargetMode="External"/><Relationship Id="rId807" Type="http://schemas.openxmlformats.org/officeDocument/2006/relationships/hyperlink" Target="http://www.itu.int/rec/R-REC-SM.2110" TargetMode="External"/><Relationship Id="rId7" Type="http://schemas.openxmlformats.org/officeDocument/2006/relationships/endnotes" Target="endnotes.xml"/><Relationship Id="rId239" Type="http://schemas.openxmlformats.org/officeDocument/2006/relationships/hyperlink" Target="file:///\\101\\" TargetMode="External"/><Relationship Id="rId446" Type="http://schemas.openxmlformats.org/officeDocument/2006/relationships/hyperlink" Target="http://www.itu.int/rec/R-REC-M.2047/en" TargetMode="External"/><Relationship Id="rId653" Type="http://schemas.openxmlformats.org/officeDocument/2006/relationships/hyperlink" Target="http://www.itu.int/rec/R-REC-P.619/en" TargetMode="External"/><Relationship Id="rId292" Type="http://schemas.openxmlformats.org/officeDocument/2006/relationships/hyperlink" Target="file:///\\53\\" TargetMode="External"/><Relationship Id="rId306" Type="http://schemas.openxmlformats.org/officeDocument/2006/relationships/hyperlink" Target="file:///\\53\\" TargetMode="External"/><Relationship Id="rId860" Type="http://schemas.openxmlformats.org/officeDocument/2006/relationships/hyperlink" Target="https://www.itu.int/pub/R-REP-M.2442" TargetMode="External"/><Relationship Id="rId87" Type="http://schemas.openxmlformats.org/officeDocument/2006/relationships/hyperlink" Target="file:///\\53\\" TargetMode="External"/><Relationship Id="rId513" Type="http://schemas.openxmlformats.org/officeDocument/2006/relationships/header" Target="header20.xml"/><Relationship Id="rId597" Type="http://schemas.openxmlformats.org/officeDocument/2006/relationships/footer" Target="footer11.xml"/><Relationship Id="rId720" Type="http://schemas.openxmlformats.org/officeDocument/2006/relationships/hyperlink" Target="http://www.itu.int/rec/R-REC-P.1546/en" TargetMode="External"/><Relationship Id="rId818" Type="http://schemas.openxmlformats.org/officeDocument/2006/relationships/hyperlink" Target="https://www.itu.int/pub/R-REP-RS.2165" TargetMode="External"/><Relationship Id="rId152" Type="http://schemas.openxmlformats.org/officeDocument/2006/relationships/hyperlink" Target="file:///\\101\\" TargetMode="External"/><Relationship Id="rId457" Type="http://schemas.openxmlformats.org/officeDocument/2006/relationships/image" Target="media/image52.emf"/><Relationship Id="rId664" Type="http://schemas.openxmlformats.org/officeDocument/2006/relationships/hyperlink" Target="https://www.itu.int/rec/R-REC-RA.769/en" TargetMode="External"/><Relationship Id="rId871" Type="http://schemas.openxmlformats.org/officeDocument/2006/relationships/hyperlink" Target="https://www.itu.int/dms_ties/itu-r/md/15/wp4c/c/R15-WP4C-C-0417!N02!MSW-E.docx" TargetMode="External"/><Relationship Id="rId14" Type="http://schemas.openxmlformats.org/officeDocument/2006/relationships/oleObject" Target="embeddings/Microsoft_Visio_2003-2010_Drawing11.vsd"/><Relationship Id="rId317" Type="http://schemas.openxmlformats.org/officeDocument/2006/relationships/hyperlink" Target="file:///\\101\\" TargetMode="External"/><Relationship Id="rId524" Type="http://schemas.openxmlformats.org/officeDocument/2006/relationships/hyperlink" Target="http://www.itu.int/rec/R-REC-RA.769/en" TargetMode="External"/><Relationship Id="rId731" Type="http://schemas.openxmlformats.org/officeDocument/2006/relationships/hyperlink" Target="http://www.itu.int/rec/R-REC-F.1609/en" TargetMode="External"/><Relationship Id="rId98" Type="http://schemas.openxmlformats.org/officeDocument/2006/relationships/hyperlink" Target="file:///\\53\\" TargetMode="External"/><Relationship Id="rId163" Type="http://schemas.openxmlformats.org/officeDocument/2006/relationships/image" Target="media/image6.wmf"/><Relationship Id="rId370" Type="http://schemas.openxmlformats.org/officeDocument/2006/relationships/oleObject" Target="embeddings/oleObject30.bin"/><Relationship Id="rId829" Type="http://schemas.openxmlformats.org/officeDocument/2006/relationships/hyperlink" Target="https://www.itu.int/pub/R-REP-M.2292" TargetMode="External"/><Relationship Id="rId230" Type="http://schemas.openxmlformats.org/officeDocument/2006/relationships/hyperlink" Target="file:///\\101\\" TargetMode="External"/><Relationship Id="rId468" Type="http://schemas.openxmlformats.org/officeDocument/2006/relationships/header" Target="header13.xml"/><Relationship Id="rId675" Type="http://schemas.openxmlformats.org/officeDocument/2006/relationships/hyperlink" Target="http://www.itu.int/rec/R-REC-F.1101/en" TargetMode="External"/><Relationship Id="rId882" Type="http://schemas.openxmlformats.org/officeDocument/2006/relationships/hyperlink" Target="https://www.itu.int/md/R15-WP5C-C-0617" TargetMode="External"/><Relationship Id="rId25" Type="http://schemas.openxmlformats.org/officeDocument/2006/relationships/hyperlink" Target="http://www.itu.int/rec/R-REC-M.2121/en" TargetMode="External"/><Relationship Id="rId328" Type="http://schemas.openxmlformats.org/officeDocument/2006/relationships/hyperlink" Target="file:///\\54ED\\" TargetMode="External"/><Relationship Id="rId535" Type="http://schemas.openxmlformats.org/officeDocument/2006/relationships/hyperlink" Target="http://www.itu.int/rec/R-REC-P.2108/en" TargetMode="External"/><Relationship Id="rId742" Type="http://schemas.openxmlformats.org/officeDocument/2006/relationships/hyperlink" Target="http://www.itu.int/rec/R-REC-M.1732/en" TargetMode="External"/><Relationship Id="rId174" Type="http://schemas.openxmlformats.org/officeDocument/2006/relationships/hyperlink" Target="file:///\\101\\" TargetMode="External"/><Relationship Id="rId381" Type="http://schemas.openxmlformats.org/officeDocument/2006/relationships/image" Target="media/image33.wmf"/><Relationship Id="rId602" Type="http://schemas.openxmlformats.org/officeDocument/2006/relationships/footer" Target="footer12.xml"/><Relationship Id="rId241" Type="http://schemas.openxmlformats.org/officeDocument/2006/relationships/hyperlink" Target="file:///\\101ED\\" TargetMode="External"/><Relationship Id="rId479" Type="http://schemas.openxmlformats.org/officeDocument/2006/relationships/image" Target="media/image58.png"/><Relationship Id="rId686" Type="http://schemas.openxmlformats.org/officeDocument/2006/relationships/hyperlink" Target="http://www.itu.int/rec/R-REC-F.1245/en" TargetMode="External"/><Relationship Id="rId893" Type="http://schemas.openxmlformats.org/officeDocument/2006/relationships/hyperlink" Target="https://www.itu.int/dms_ties/itu-r/md/15/wp4c/c/R15-WP4C-C-0417!N04!MSW-E.docx" TargetMode="External"/><Relationship Id="rId907" Type="http://schemas.openxmlformats.org/officeDocument/2006/relationships/hyperlink" Target="https://www.itu.int/md/R15-WP7C-C-0344/en" TargetMode="External"/><Relationship Id="rId36" Type="http://schemas.openxmlformats.org/officeDocument/2006/relationships/hyperlink" Target="http://www.itu.int/rec/R-REC-F.1612/en" TargetMode="External"/><Relationship Id="rId339" Type="http://schemas.openxmlformats.org/officeDocument/2006/relationships/hyperlink" Target="file:///\\101\\" TargetMode="External"/><Relationship Id="rId546" Type="http://schemas.openxmlformats.org/officeDocument/2006/relationships/hyperlink" Target="https://www.itu.int/rec/R-REC-M/recommendation.asp?lang=en&amp;parent=R-REC-M.1651" TargetMode="External"/><Relationship Id="rId753" Type="http://schemas.openxmlformats.org/officeDocument/2006/relationships/hyperlink" Target="http://www.itu.int/rec/R-REC-SF.1843/en" TargetMode="External"/><Relationship Id="rId101" Type="http://schemas.openxmlformats.org/officeDocument/2006/relationships/hyperlink" Target="file:///\\101\\" TargetMode="External"/><Relationship Id="rId185" Type="http://schemas.openxmlformats.org/officeDocument/2006/relationships/hyperlink" Target="file:///\\101\\" TargetMode="External"/><Relationship Id="rId406" Type="http://schemas.openxmlformats.org/officeDocument/2006/relationships/hyperlink" Target="https://www.itu.int/pub/R-REP-M.2417" TargetMode="External"/><Relationship Id="rId392" Type="http://schemas.openxmlformats.org/officeDocument/2006/relationships/hyperlink" Target="file:///\\101" TargetMode="External"/><Relationship Id="rId613" Type="http://schemas.openxmlformats.org/officeDocument/2006/relationships/hyperlink" Target="https://www.itu.int/md/R15-CPM19.02-C-0007/en" TargetMode="External"/><Relationship Id="rId697" Type="http://schemas.openxmlformats.org/officeDocument/2006/relationships/hyperlink" Target="http://www.itu.int/rec/R-REC-SA.1396/en" TargetMode="External"/><Relationship Id="rId820" Type="http://schemas.openxmlformats.org/officeDocument/2006/relationships/hyperlink" Target="https://www.itu.int/pub/R-REP-RA.2188" TargetMode="External"/><Relationship Id="rId918" Type="http://schemas.openxmlformats.org/officeDocument/2006/relationships/hyperlink" Target="https://www.itu.int/en/ITU-R/space/BRIFICnewsDVD/news2833_E.pdf" TargetMode="External"/><Relationship Id="rId252" Type="http://schemas.openxmlformats.org/officeDocument/2006/relationships/hyperlink" Target="file:///\\53\\" TargetMode="External"/><Relationship Id="rId47" Type="http://schemas.openxmlformats.org/officeDocument/2006/relationships/hyperlink" Target="http://www.itu.int/rec/R-REC-RS.2017/en" TargetMode="External"/><Relationship Id="rId112" Type="http://schemas.openxmlformats.org/officeDocument/2006/relationships/hyperlink" Target="file:///\\53\\" TargetMode="External"/><Relationship Id="rId557" Type="http://schemas.openxmlformats.org/officeDocument/2006/relationships/hyperlink" Target="https://www.itu.int/pub/R-REP-BT/publications.aspx?lang=en&amp;parent=R-REP-BT.2387" TargetMode="External"/><Relationship Id="rId764" Type="http://schemas.openxmlformats.org/officeDocument/2006/relationships/hyperlink" Target="http://www.itu.int/rec/R-REC-P.2001/en" TargetMode="External"/><Relationship Id="rId196" Type="http://schemas.openxmlformats.org/officeDocument/2006/relationships/hyperlink" Target="file:///\\53\\" TargetMode="External"/><Relationship Id="rId417" Type="http://schemas.openxmlformats.org/officeDocument/2006/relationships/hyperlink" Target="https://www.itu.int/pub/R-REP-RA.2189" TargetMode="External"/><Relationship Id="rId624" Type="http://schemas.openxmlformats.org/officeDocument/2006/relationships/footer" Target="footer16.xml"/><Relationship Id="rId831" Type="http://schemas.openxmlformats.org/officeDocument/2006/relationships/hyperlink" Target="https://www.itu.int/pub/R-REP-SA.2312" TargetMode="External"/><Relationship Id="rId263" Type="http://schemas.openxmlformats.org/officeDocument/2006/relationships/hyperlink" Target="file:///\\101\\" TargetMode="External"/><Relationship Id="rId470" Type="http://schemas.openxmlformats.org/officeDocument/2006/relationships/image" Target="media/image54.png"/><Relationship Id="rId929" Type="http://schemas.openxmlformats.org/officeDocument/2006/relationships/footer" Target="footer19.xml"/><Relationship Id="rId58" Type="http://schemas.openxmlformats.org/officeDocument/2006/relationships/hyperlink" Target="http://www.itu.int/rec/R-REC-M.2101/en" TargetMode="External"/><Relationship Id="rId123" Type="http://schemas.openxmlformats.org/officeDocument/2006/relationships/hyperlink" Target="file:///\\54\\" TargetMode="External"/><Relationship Id="rId330" Type="http://schemas.openxmlformats.org/officeDocument/2006/relationships/oleObject" Target="embeddings/oleObject19.bin"/><Relationship Id="rId568" Type="http://schemas.openxmlformats.org/officeDocument/2006/relationships/hyperlink" Target="http://www.itu.int/rec/R-REC-RA.1631/en" TargetMode="External"/><Relationship Id="rId775" Type="http://schemas.openxmlformats.org/officeDocument/2006/relationships/hyperlink" Target="http://www.itu.int/rec/R-REC-SA.2045/en" TargetMode="External"/><Relationship Id="rId428" Type="http://schemas.openxmlformats.org/officeDocument/2006/relationships/image" Target="media/image40.wmf"/><Relationship Id="rId635" Type="http://schemas.openxmlformats.org/officeDocument/2006/relationships/hyperlink" Target="http://www.itu.int/rec/R-REC-P.372" TargetMode="External"/><Relationship Id="rId842" Type="http://schemas.openxmlformats.org/officeDocument/2006/relationships/hyperlink" Target="https://www.itu.int/pub/R-REP-M.2412" TargetMode="External"/><Relationship Id="rId274" Type="http://schemas.openxmlformats.org/officeDocument/2006/relationships/hyperlink" Target="file:///\\54\\" TargetMode="External"/><Relationship Id="rId481" Type="http://schemas.openxmlformats.org/officeDocument/2006/relationships/hyperlink" Target="https://www.itu.int/rec/R-REC-BO.789/en" TargetMode="External"/><Relationship Id="rId702" Type="http://schemas.openxmlformats.org/officeDocument/2006/relationships/hyperlink" Target="http://www.itu.int/rec/R-REC-M.1450/en" TargetMode="External"/><Relationship Id="rId69" Type="http://schemas.openxmlformats.org/officeDocument/2006/relationships/hyperlink" Target="https://www.itu.int/dms_ties/itu-r/md/15/wp5c/c/R15-WP5C-C-0531!N18!MSW-E.docx" TargetMode="External"/><Relationship Id="rId134" Type="http://schemas.openxmlformats.org/officeDocument/2006/relationships/hyperlink" Target="file:///\\101\\" TargetMode="External"/><Relationship Id="rId579" Type="http://schemas.openxmlformats.org/officeDocument/2006/relationships/hyperlink" Target="http://www.itu.int/rec/R-REC-M.2092/en" TargetMode="External"/><Relationship Id="rId786" Type="http://schemas.openxmlformats.org/officeDocument/2006/relationships/hyperlink" Target="http://www.itu.int/rec/R-REC-M.2101/en" TargetMode="External"/><Relationship Id="rId341" Type="http://schemas.openxmlformats.org/officeDocument/2006/relationships/hyperlink" Target="file:///\\54\\" TargetMode="External"/><Relationship Id="rId439" Type="http://schemas.openxmlformats.org/officeDocument/2006/relationships/oleObject" Target="embeddings/oleObject56.bin"/><Relationship Id="rId646" Type="http://schemas.openxmlformats.org/officeDocument/2006/relationships/hyperlink" Target="http://www.itu.int/rec/R-REC-BS.560" TargetMode="External"/><Relationship Id="rId201" Type="http://schemas.openxmlformats.org/officeDocument/2006/relationships/hyperlink" Target="file:///\\101\\" TargetMode="External"/><Relationship Id="rId285" Type="http://schemas.openxmlformats.org/officeDocument/2006/relationships/hyperlink" Target="file:///\\101ED\\" TargetMode="External"/><Relationship Id="rId506" Type="http://schemas.openxmlformats.org/officeDocument/2006/relationships/oleObject" Target="embeddings/oleObject60.bin"/><Relationship Id="rId853" Type="http://schemas.openxmlformats.org/officeDocument/2006/relationships/hyperlink" Target="https://www.itu.int/pub/R-REP-RS.2431" TargetMode="External"/><Relationship Id="rId492" Type="http://schemas.openxmlformats.org/officeDocument/2006/relationships/hyperlink" Target="https://www.itu.int/pub/R-REP-M.2292" TargetMode="External"/><Relationship Id="rId713" Type="http://schemas.openxmlformats.org/officeDocument/2006/relationships/hyperlink" Target="http://www.itu.int/rec/R-REC-S.1503/en" TargetMode="External"/><Relationship Id="rId797" Type="http://schemas.openxmlformats.org/officeDocument/2006/relationships/hyperlink" Target="https://www.itu.int/dms_ties/itu-r/md/15/wp4a/c/R15-WP4A-C-0826!N05!MSW-E.docx" TargetMode="External"/><Relationship Id="rId920" Type="http://schemas.openxmlformats.org/officeDocument/2006/relationships/hyperlink" Target="https://www.etsi.org/docdeliver/etsi_en/303400_303499/303417/01.01.01_60/en_303417v010101p.docx" TargetMode="External"/><Relationship Id="rId145" Type="http://schemas.openxmlformats.org/officeDocument/2006/relationships/hyperlink" Target="file:///\\101\\" TargetMode="External"/><Relationship Id="rId352" Type="http://schemas.openxmlformats.org/officeDocument/2006/relationships/oleObject" Target="embeddings/oleObject23.bin"/><Relationship Id="rId212" Type="http://schemas.openxmlformats.org/officeDocument/2006/relationships/hyperlink" Target="file:///\\101\\" TargetMode="External"/><Relationship Id="rId657" Type="http://schemas.openxmlformats.org/officeDocument/2006/relationships/hyperlink" Target="http://www.itu.int/rec/R-REC-BS.703" TargetMode="External"/><Relationship Id="rId864" Type="http://schemas.openxmlformats.org/officeDocument/2006/relationships/hyperlink" Target="https://www.itu.int/md/R15-WP5A-C-0976" TargetMode="External"/><Relationship Id="rId296" Type="http://schemas.openxmlformats.org/officeDocument/2006/relationships/image" Target="media/image17.wmf"/><Relationship Id="rId517" Type="http://schemas.openxmlformats.org/officeDocument/2006/relationships/oleObject" Target="embeddings/oleObject65.bin"/><Relationship Id="rId724" Type="http://schemas.openxmlformats.org/officeDocument/2006/relationships/hyperlink" Target="http://www.itu.int/rec/R-REC-F.1570/en" TargetMode="External"/><Relationship Id="rId931" Type="http://schemas.openxmlformats.org/officeDocument/2006/relationships/footer" Target="footer20.xml"/><Relationship Id="rId60" Type="http://schemas.openxmlformats.org/officeDocument/2006/relationships/hyperlink" Target="http://www.itu.int/rec/R-REC-P.525/en" TargetMode="External"/><Relationship Id="rId156" Type="http://schemas.openxmlformats.org/officeDocument/2006/relationships/hyperlink" Target="file:///\\101\\" TargetMode="External"/><Relationship Id="rId363" Type="http://schemas.openxmlformats.org/officeDocument/2006/relationships/image" Target="media/image24.wmf"/><Relationship Id="rId570" Type="http://schemas.openxmlformats.org/officeDocument/2006/relationships/header" Target="header23.xml"/><Relationship Id="rId223" Type="http://schemas.openxmlformats.org/officeDocument/2006/relationships/hyperlink" Target="file:///\\101ED\\" TargetMode="External"/><Relationship Id="rId430" Type="http://schemas.openxmlformats.org/officeDocument/2006/relationships/image" Target="media/image41.png"/><Relationship Id="rId668" Type="http://schemas.openxmlformats.org/officeDocument/2006/relationships/hyperlink" Target="http://www.itu.int/rec/R-REC-SA.1014/en" TargetMode="External"/><Relationship Id="rId875" Type="http://schemas.openxmlformats.org/officeDocument/2006/relationships/hyperlink" Target="https://www.itu.int/dms_ties/itu-r/md/15/wp5b/c/R15-WP5B-C-0646!N12!MSW-E.docx" TargetMode="External"/><Relationship Id="rId18" Type="http://schemas.openxmlformats.org/officeDocument/2006/relationships/hyperlink" Target="https://www.itu.int/dms_pub/itu-r/opb/rep/R-REP-M.2418-2017-MSW-E.docx" TargetMode="External"/><Relationship Id="rId528" Type="http://schemas.openxmlformats.org/officeDocument/2006/relationships/hyperlink" Target="http://www.itu.int/rec/R-REC-RS.1263/en" TargetMode="External"/><Relationship Id="rId735" Type="http://schemas.openxmlformats.org/officeDocument/2006/relationships/hyperlink" Target="http://www.itu.int/rec/R-REC-RS.1632/en" TargetMode="External"/><Relationship Id="rId167" Type="http://schemas.openxmlformats.org/officeDocument/2006/relationships/hyperlink" Target="file:///\\101\\" TargetMode="External"/><Relationship Id="rId374" Type="http://schemas.openxmlformats.org/officeDocument/2006/relationships/oleObject" Target="embeddings/oleObject32.bin"/><Relationship Id="rId581" Type="http://schemas.openxmlformats.org/officeDocument/2006/relationships/header" Target="header24.xml"/><Relationship Id="rId71" Type="http://schemas.openxmlformats.org/officeDocument/2006/relationships/hyperlink" Target="https://www.itu.int/dms_ties/itu-r/md/15/wp5c/c/R15-WP5C-C-0531!N19!MSW-E.docx" TargetMode="External"/><Relationship Id="rId234" Type="http://schemas.openxmlformats.org/officeDocument/2006/relationships/hyperlink" Target="file:///\\101\\" TargetMode="External"/><Relationship Id="rId679" Type="http://schemas.openxmlformats.org/officeDocument/2006/relationships/hyperlink" Target="http://www.itu.int/rec/R-REC-SA.1163/en" TargetMode="External"/><Relationship Id="rId802" Type="http://schemas.openxmlformats.org/officeDocument/2006/relationships/hyperlink" Target="https://www.itu.int/md/R15-WP5A-C-0976/en" TargetMode="External"/><Relationship Id="rId886" Type="http://schemas.openxmlformats.org/officeDocument/2006/relationships/hyperlink" Target="https://www.itu.int/md/R15-WP5C-C-0617" TargetMode="External"/><Relationship Id="rId2" Type="http://schemas.openxmlformats.org/officeDocument/2006/relationships/numbering" Target="numbering.xml"/><Relationship Id="rId29" Type="http://schemas.openxmlformats.org/officeDocument/2006/relationships/hyperlink" Target="http://www.itu.int/rec/R-REC-F.1500/en" TargetMode="External"/><Relationship Id="rId441" Type="http://schemas.openxmlformats.org/officeDocument/2006/relationships/hyperlink" Target="https://www.itu.int/md/R15-WRC15-C-0003/en" TargetMode="External"/><Relationship Id="rId539" Type="http://schemas.openxmlformats.org/officeDocument/2006/relationships/hyperlink" Target="http://www.itu.int/rec/R-REC-M.1232/en" TargetMode="External"/><Relationship Id="rId746" Type="http://schemas.openxmlformats.org/officeDocument/2006/relationships/hyperlink" Target="http://www.itu.int/rec/R-REC-M.1808/en" TargetMode="External"/><Relationship Id="rId178" Type="http://schemas.openxmlformats.org/officeDocument/2006/relationships/hyperlink" Target="file:///\\53ED\\" TargetMode="External"/><Relationship Id="rId301" Type="http://schemas.openxmlformats.org/officeDocument/2006/relationships/oleObject" Target="embeddings/oleObject17.bin"/><Relationship Id="rId82" Type="http://schemas.openxmlformats.org/officeDocument/2006/relationships/hyperlink" Target="file:///\\101\\" TargetMode="External"/><Relationship Id="rId385" Type="http://schemas.openxmlformats.org/officeDocument/2006/relationships/oleObject" Target="embeddings/oleObject39.bin"/><Relationship Id="rId592" Type="http://schemas.openxmlformats.org/officeDocument/2006/relationships/header" Target="header33.xml"/><Relationship Id="rId606" Type="http://schemas.openxmlformats.org/officeDocument/2006/relationships/hyperlink" Target="http://www.itu.int/pub/R-QUE-SG05.259" TargetMode="External"/><Relationship Id="rId813" Type="http://schemas.openxmlformats.org/officeDocument/2006/relationships/hyperlink" Target="https://www.itu.int/pub/R-REP-RS.2095" TargetMode="External"/><Relationship Id="rId245" Type="http://schemas.openxmlformats.org/officeDocument/2006/relationships/hyperlink" Target="file:///\\101\\" TargetMode="External"/><Relationship Id="rId452" Type="http://schemas.openxmlformats.org/officeDocument/2006/relationships/image" Target="media/image50.png"/><Relationship Id="rId897" Type="http://schemas.openxmlformats.org/officeDocument/2006/relationships/hyperlink" Target="https://www.itu.int/dms_ties/itu-r/md/15/wp4a/c/R15-WP4A-C-0364!N16!MSW-E.docx" TargetMode="External"/><Relationship Id="rId105" Type="http://schemas.openxmlformats.org/officeDocument/2006/relationships/hyperlink" Target="file:///\\101\\" TargetMode="External"/><Relationship Id="rId312" Type="http://schemas.openxmlformats.org/officeDocument/2006/relationships/hyperlink" Target="file:///\\101\\" TargetMode="External"/><Relationship Id="rId757" Type="http://schemas.openxmlformats.org/officeDocument/2006/relationships/hyperlink" Target="http://www.itu.int/rec/R-REC-RS.1861/en" TargetMode="External"/><Relationship Id="rId93" Type="http://schemas.openxmlformats.org/officeDocument/2006/relationships/image" Target="media/image4.wmf"/><Relationship Id="rId189" Type="http://schemas.openxmlformats.org/officeDocument/2006/relationships/hyperlink" Target="file:///\\101\\" TargetMode="External"/><Relationship Id="rId396" Type="http://schemas.openxmlformats.org/officeDocument/2006/relationships/oleObject" Target="embeddings/oleObject46.bin"/><Relationship Id="rId617" Type="http://schemas.openxmlformats.org/officeDocument/2006/relationships/hyperlink" Target="https://www.itu.int/md/R15-CPM19.02-C-0190/en" TargetMode="External"/><Relationship Id="rId824" Type="http://schemas.openxmlformats.org/officeDocument/2006/relationships/hyperlink" Target="https://www.itu.int/pub/R-REP-M.2224" TargetMode="External"/><Relationship Id="rId256" Type="http://schemas.openxmlformats.org/officeDocument/2006/relationships/hyperlink" Target="file:///\\101\\" TargetMode="External"/><Relationship Id="rId463" Type="http://schemas.openxmlformats.org/officeDocument/2006/relationships/footer" Target="footer5.xml"/><Relationship Id="rId670" Type="http://schemas.openxmlformats.org/officeDocument/2006/relationships/hyperlink" Target="http://www.itu.int/rec/R-REC-SA.1027/en" TargetMode="External"/><Relationship Id="rId116" Type="http://schemas.openxmlformats.org/officeDocument/2006/relationships/hyperlink" Target="file:///\\53\\" TargetMode="External"/><Relationship Id="rId323" Type="http://schemas.openxmlformats.org/officeDocument/2006/relationships/hyperlink" Target="file:///\\53\\" TargetMode="External"/><Relationship Id="rId530" Type="http://schemas.openxmlformats.org/officeDocument/2006/relationships/hyperlink" Target="http://www.itu.int/rec/R-REC-M.1478/en" TargetMode="External"/><Relationship Id="rId768" Type="http://schemas.openxmlformats.org/officeDocument/2006/relationships/hyperlink" Target="http://www.itu.int/rec/R-REC-M.2010/en" TargetMode="External"/><Relationship Id="rId20" Type="http://schemas.openxmlformats.org/officeDocument/2006/relationships/hyperlink" Target="https://www.itu.int/dms_pub/itu-r/opb/rep/R-REP-M.2442-2019-MSW-E.docx" TargetMode="External"/><Relationship Id="rId628" Type="http://schemas.openxmlformats.org/officeDocument/2006/relationships/hyperlink" Target="https://www.itu.int/pub/R-RES-R.56" TargetMode="External"/><Relationship Id="rId835" Type="http://schemas.openxmlformats.org/officeDocument/2006/relationships/hyperlink" Target="http://www.itu.int/pub/R-REP-SM.2352" TargetMode="External"/><Relationship Id="rId267" Type="http://schemas.openxmlformats.org/officeDocument/2006/relationships/hyperlink" Target="file:///\\53\\" TargetMode="External"/><Relationship Id="rId474" Type="http://schemas.openxmlformats.org/officeDocument/2006/relationships/header" Target="header15.xml"/><Relationship Id="rId127" Type="http://schemas.openxmlformats.org/officeDocument/2006/relationships/hyperlink" Target="file:///\\101\\" TargetMode="External"/><Relationship Id="rId681" Type="http://schemas.openxmlformats.org/officeDocument/2006/relationships/hyperlink" Target="http://www.itu.int/rec/R-REC-SA.1165/en" TargetMode="External"/><Relationship Id="rId779" Type="http://schemas.openxmlformats.org/officeDocument/2006/relationships/hyperlink" Target="http://www.itu.int/rec/R-REC-M.2058" TargetMode="External"/><Relationship Id="rId902" Type="http://schemas.openxmlformats.org/officeDocument/2006/relationships/hyperlink" Target="https://www.itu.int/md/R15-WP5A-C-0976/en" TargetMode="External"/><Relationship Id="rId31" Type="http://schemas.openxmlformats.org/officeDocument/2006/relationships/hyperlink" Target="http://www.itu.int/rec/R-REC-F.1569/en" TargetMode="External"/><Relationship Id="rId334" Type="http://schemas.openxmlformats.org/officeDocument/2006/relationships/hyperlink" Target="file:///\\53\\" TargetMode="External"/><Relationship Id="rId541" Type="http://schemas.openxmlformats.org/officeDocument/2006/relationships/hyperlink" Target="https://www.itu.int/pub/R-REP-SA.2426" TargetMode="External"/><Relationship Id="rId639" Type="http://schemas.openxmlformats.org/officeDocument/2006/relationships/hyperlink" Target="http://www.itu.int/rec/R-REC-SA.509/en" TargetMode="External"/><Relationship Id="rId180" Type="http://schemas.openxmlformats.org/officeDocument/2006/relationships/oleObject" Target="embeddings/oleObject5.bin"/><Relationship Id="rId278" Type="http://schemas.openxmlformats.org/officeDocument/2006/relationships/hyperlink" Target="file:///\\101\\" TargetMode="External"/><Relationship Id="rId401" Type="http://schemas.openxmlformats.org/officeDocument/2006/relationships/oleObject" Target="embeddings/oleObject48.bin"/><Relationship Id="rId846" Type="http://schemas.openxmlformats.org/officeDocument/2006/relationships/hyperlink" Target="https://www.itu.int/pub/R-REP-SM.2423" TargetMode="External"/><Relationship Id="rId485" Type="http://schemas.openxmlformats.org/officeDocument/2006/relationships/hyperlink" Target="https://www.itu.int/rec/R-REC-P.2001/en" TargetMode="External"/><Relationship Id="rId692" Type="http://schemas.openxmlformats.org/officeDocument/2006/relationships/hyperlink" Target="http://www.itu.int/rec/R-REC-S.1328/en" TargetMode="External"/><Relationship Id="rId706" Type="http://schemas.openxmlformats.org/officeDocument/2006/relationships/hyperlink" Target="http://www.itu.int/rec/R-REC-M.1457/en" TargetMode="External"/><Relationship Id="rId913" Type="http://schemas.openxmlformats.org/officeDocument/2006/relationships/hyperlink" Target="https://www.itu.int/md/R15-TG5.1-C-0478/en" TargetMode="External"/><Relationship Id="rId42" Type="http://schemas.openxmlformats.org/officeDocument/2006/relationships/hyperlink" Target="http://www.itu.int/rec/R-REC-P.1409/en" TargetMode="External"/><Relationship Id="rId138" Type="http://schemas.openxmlformats.org/officeDocument/2006/relationships/hyperlink" Target="file:///\\101\\" TargetMode="External"/><Relationship Id="rId345" Type="http://schemas.openxmlformats.org/officeDocument/2006/relationships/hyperlink" Target="file:///\\53\\" TargetMode="External"/><Relationship Id="rId552" Type="http://schemas.openxmlformats.org/officeDocument/2006/relationships/hyperlink" Target="https://www.itu.int/rec/R-REC-SM/recommendation.asp?lang=en&amp;parent=R-REC-SM.851" TargetMode="External"/><Relationship Id="rId191" Type="http://schemas.openxmlformats.org/officeDocument/2006/relationships/image" Target="media/image8.wmf"/><Relationship Id="rId205" Type="http://schemas.openxmlformats.org/officeDocument/2006/relationships/hyperlink" Target="file:///\\101\\" TargetMode="External"/><Relationship Id="rId412" Type="http://schemas.openxmlformats.org/officeDocument/2006/relationships/hyperlink" Target="https://www.itu.int/pub/R-REP-M.2417" TargetMode="External"/><Relationship Id="rId857" Type="http://schemas.openxmlformats.org/officeDocument/2006/relationships/hyperlink" Target="https://www.itu.int/pub/R-REP-F.2438" TargetMode="External"/><Relationship Id="rId289" Type="http://schemas.openxmlformats.org/officeDocument/2006/relationships/image" Target="media/image16.wmf"/><Relationship Id="rId496" Type="http://schemas.openxmlformats.org/officeDocument/2006/relationships/header" Target="header18.xml"/><Relationship Id="rId717" Type="http://schemas.openxmlformats.org/officeDocument/2006/relationships/hyperlink" Target="http://www.itu.int/rec/R-REC-SM.1535" TargetMode="External"/><Relationship Id="rId924" Type="http://schemas.openxmlformats.org/officeDocument/2006/relationships/hyperlink" Target="http://www.imo.org/blast/blastDataHelper.asp?data_id=30631&amp;filename=1403.pdf" TargetMode="External"/><Relationship Id="rId53" Type="http://schemas.openxmlformats.org/officeDocument/2006/relationships/hyperlink" Target="https://www.itu.int/rec/R-REC-SA/recommendation.asp?lang=en&amp;parent=R-REC-SA.509" TargetMode="External"/><Relationship Id="rId149" Type="http://schemas.openxmlformats.org/officeDocument/2006/relationships/hyperlink" Target="file:///\\101\\" TargetMode="External"/><Relationship Id="rId356" Type="http://schemas.openxmlformats.org/officeDocument/2006/relationships/hyperlink" Target="file:///\\53" TargetMode="External"/><Relationship Id="rId563" Type="http://schemas.openxmlformats.org/officeDocument/2006/relationships/hyperlink" Target="http://www.itu.int/rec/R-REC-M.1184/en" TargetMode="External"/><Relationship Id="rId770" Type="http://schemas.openxmlformats.org/officeDocument/2006/relationships/hyperlink" Target="http://www.itu.int/rec/R-REC-M.2012/en" TargetMode="External"/><Relationship Id="rId216" Type="http://schemas.openxmlformats.org/officeDocument/2006/relationships/hyperlink" Target="file:///\\53\\" TargetMode="External"/><Relationship Id="rId423" Type="http://schemas.openxmlformats.org/officeDocument/2006/relationships/hyperlink" Target="https://www.itu.int/md/R15-TG5.1-C-0478/en" TargetMode="External"/><Relationship Id="rId868" Type="http://schemas.openxmlformats.org/officeDocument/2006/relationships/hyperlink" Target="https://www.itu.int/md/R15-WP4A-C-0826/en" TargetMode="External"/><Relationship Id="rId630" Type="http://schemas.openxmlformats.org/officeDocument/2006/relationships/hyperlink" Target="https://www.itu.int/pub/R-RES-R.66" TargetMode="External"/><Relationship Id="rId728" Type="http://schemas.openxmlformats.org/officeDocument/2006/relationships/hyperlink" Target="http://www.itu.int/rec/R-REC-F.1606/en" TargetMode="External"/><Relationship Id="rId935" Type="http://schemas.openxmlformats.org/officeDocument/2006/relationships/theme" Target="theme/theme1.xml"/><Relationship Id="rId64" Type="http://schemas.openxmlformats.org/officeDocument/2006/relationships/hyperlink" Target="https://www.itu.int/pub/R-REP-F.2439" TargetMode="External"/><Relationship Id="rId367" Type="http://schemas.openxmlformats.org/officeDocument/2006/relationships/image" Target="media/image26.wmf"/><Relationship Id="rId574" Type="http://schemas.openxmlformats.org/officeDocument/2006/relationships/hyperlink" Target="http://www.itu.int/rec/R-REC-m.585/en" TargetMode="External"/><Relationship Id="rId227" Type="http://schemas.openxmlformats.org/officeDocument/2006/relationships/hyperlink" Target="file:///\\101ED\\" TargetMode="External"/><Relationship Id="rId781" Type="http://schemas.openxmlformats.org/officeDocument/2006/relationships/hyperlink" Target="https://www.itu.int/rec/R-REC-M.2083/en" TargetMode="External"/><Relationship Id="rId879" Type="http://schemas.openxmlformats.org/officeDocument/2006/relationships/hyperlink" Target="https://www.itu.int/dms_ties/itu-r/md/15/wp5c/c/R15-WP5C-C-0617!N16!MSW-E.docx" TargetMode="External"/><Relationship Id="rId434" Type="http://schemas.openxmlformats.org/officeDocument/2006/relationships/image" Target="media/image44.wmf"/><Relationship Id="rId641" Type="http://schemas.openxmlformats.org/officeDocument/2006/relationships/hyperlink" Target="http://www.itu.int/rec/R-REC-S.524/en" TargetMode="External"/><Relationship Id="rId739" Type="http://schemas.openxmlformats.org/officeDocument/2006/relationships/hyperlink" Target="https://www.itu.int/rec/R-REC-M/recommendation.asp?lang=en&amp;parent=R-REC-M.1651" TargetMode="External"/><Relationship Id="rId280" Type="http://schemas.openxmlformats.org/officeDocument/2006/relationships/hyperlink" Target="file:///\\101\\" TargetMode="External"/><Relationship Id="rId501" Type="http://schemas.openxmlformats.org/officeDocument/2006/relationships/image" Target="media/image61.wmf"/><Relationship Id="rId75" Type="http://schemas.openxmlformats.org/officeDocument/2006/relationships/hyperlink" Target="file:///\\53\\" TargetMode="External"/><Relationship Id="rId140" Type="http://schemas.openxmlformats.org/officeDocument/2006/relationships/hyperlink" Target="file:///\\101\\" TargetMode="External"/><Relationship Id="rId378" Type="http://schemas.openxmlformats.org/officeDocument/2006/relationships/oleObject" Target="embeddings/oleObject34.bin"/><Relationship Id="rId585" Type="http://schemas.openxmlformats.org/officeDocument/2006/relationships/header" Target="header27.xml"/><Relationship Id="rId792" Type="http://schemas.openxmlformats.org/officeDocument/2006/relationships/hyperlink" Target="https://www.itu.int/md/R15-WP5A-C-0844/en" TargetMode="External"/><Relationship Id="rId806" Type="http://schemas.openxmlformats.org/officeDocument/2006/relationships/hyperlink" Target="https://www.itu.int/dms_pub/itu-r/md/15/wp5a/c/R15-WP5A-C-0976!N22!MSW-E.docx" TargetMode="External"/><Relationship Id="rId6" Type="http://schemas.openxmlformats.org/officeDocument/2006/relationships/footnotes" Target="footnotes.xml"/><Relationship Id="rId238" Type="http://schemas.openxmlformats.org/officeDocument/2006/relationships/oleObject" Target="embeddings/oleObject11.bin"/><Relationship Id="rId445" Type="http://schemas.openxmlformats.org/officeDocument/2006/relationships/hyperlink" Target="http://www.itu.int/rec/R-REC-M.1850/en" TargetMode="External"/><Relationship Id="rId652" Type="http://schemas.openxmlformats.org/officeDocument/2006/relationships/hyperlink" Target="http://www.itu.int/rec/R-REC-P.618/en" TargetMode="External"/><Relationship Id="rId291" Type="http://schemas.openxmlformats.org/officeDocument/2006/relationships/hyperlink" Target="file:///\\101\\" TargetMode="External"/><Relationship Id="rId305" Type="http://schemas.openxmlformats.org/officeDocument/2006/relationships/hyperlink" Target="file:///\\101\\" TargetMode="External"/><Relationship Id="rId512" Type="http://schemas.openxmlformats.org/officeDocument/2006/relationships/oleObject" Target="embeddings/oleObject63.bin"/><Relationship Id="rId86" Type="http://schemas.openxmlformats.org/officeDocument/2006/relationships/hyperlink" Target="file:///\\101\\" TargetMode="External"/><Relationship Id="rId151" Type="http://schemas.openxmlformats.org/officeDocument/2006/relationships/hyperlink" Target="file:///\\101\\" TargetMode="External"/><Relationship Id="rId389" Type="http://schemas.openxmlformats.org/officeDocument/2006/relationships/oleObject" Target="embeddings/oleObject42.bin"/><Relationship Id="rId596" Type="http://schemas.openxmlformats.org/officeDocument/2006/relationships/header" Target="header36.xml"/><Relationship Id="rId817" Type="http://schemas.openxmlformats.org/officeDocument/2006/relationships/hyperlink" Target="https://www.itu.int/pub/R-REP-SM.2153" TargetMode="External"/><Relationship Id="rId249" Type="http://schemas.openxmlformats.org/officeDocument/2006/relationships/hyperlink" Target="file:///\\101\\" TargetMode="External"/><Relationship Id="rId456" Type="http://schemas.openxmlformats.org/officeDocument/2006/relationships/header" Target="header8.xml"/><Relationship Id="rId663" Type="http://schemas.openxmlformats.org/officeDocument/2006/relationships/hyperlink" Target="http://www.itu.int/rec/R-REC-F.758/en" TargetMode="External"/><Relationship Id="rId870" Type="http://schemas.openxmlformats.org/officeDocument/2006/relationships/hyperlink" Target="https://www.itu.int/md/R15-WP4C-C-0417/en" TargetMode="External"/><Relationship Id="rId13" Type="http://schemas.openxmlformats.org/officeDocument/2006/relationships/image" Target="media/image3.emf"/><Relationship Id="rId109" Type="http://schemas.openxmlformats.org/officeDocument/2006/relationships/hyperlink" Target="file:///\\101\\" TargetMode="External"/><Relationship Id="rId316" Type="http://schemas.openxmlformats.org/officeDocument/2006/relationships/hyperlink" Target="file:///\\101\\" TargetMode="External"/><Relationship Id="rId523" Type="http://schemas.openxmlformats.org/officeDocument/2006/relationships/hyperlink" Target="http://www.itu.int/rec/R-REC-F.758/en" TargetMode="External"/><Relationship Id="rId97" Type="http://schemas.openxmlformats.org/officeDocument/2006/relationships/hyperlink" Target="file:///\\101\\" TargetMode="External"/><Relationship Id="rId730" Type="http://schemas.openxmlformats.org/officeDocument/2006/relationships/hyperlink" Target="http://www.itu.int/rec/R-REC-F.1608/en" TargetMode="External"/><Relationship Id="rId828" Type="http://schemas.openxmlformats.org/officeDocument/2006/relationships/hyperlink" Target="https://www.itu.int/pub/R-REP-F.2240" TargetMode="External"/><Relationship Id="rId162" Type="http://schemas.openxmlformats.org/officeDocument/2006/relationships/hyperlink" Target="file:///\\101\\" TargetMode="External"/><Relationship Id="rId467" Type="http://schemas.openxmlformats.org/officeDocument/2006/relationships/image" Target="media/image53.png"/><Relationship Id="rId674" Type="http://schemas.openxmlformats.org/officeDocument/2006/relationships/hyperlink" Target="http://www.itu.int/rec/R-REC-M.1084/en" TargetMode="External"/><Relationship Id="rId881" Type="http://schemas.openxmlformats.org/officeDocument/2006/relationships/hyperlink" Target="https://www.itu.int/dms_ties/itu-r/md/15/wp5c/c/R15-WP5C-C-0617!N17!MSW-E.docx" TargetMode="External"/><Relationship Id="rId24" Type="http://schemas.openxmlformats.org/officeDocument/2006/relationships/hyperlink" Target="http://www.itu.int/rec/R-REC-M.2084/en" TargetMode="External"/><Relationship Id="rId327" Type="http://schemas.openxmlformats.org/officeDocument/2006/relationships/hyperlink" Target="file:///\\54ED\\" TargetMode="External"/><Relationship Id="rId534" Type="http://schemas.openxmlformats.org/officeDocument/2006/relationships/hyperlink" Target="http://www.itu.int/rec/R-REC-SA.2045/en" TargetMode="External"/><Relationship Id="rId741" Type="http://schemas.openxmlformats.org/officeDocument/2006/relationships/hyperlink" Target="http://www.itu.int/rec/R-REC-M.1653/en" TargetMode="External"/><Relationship Id="rId839" Type="http://schemas.openxmlformats.org/officeDocument/2006/relationships/hyperlink" Target="https://www.itu.int/pub/R-REP-M.2376" TargetMode="External"/><Relationship Id="rId173" Type="http://schemas.openxmlformats.org/officeDocument/2006/relationships/hyperlink" Target="file:///\\53\\" TargetMode="External"/><Relationship Id="rId380" Type="http://schemas.openxmlformats.org/officeDocument/2006/relationships/oleObject" Target="embeddings/oleObject35.bin"/><Relationship Id="rId601" Type="http://schemas.openxmlformats.org/officeDocument/2006/relationships/header" Target="header38.xml"/><Relationship Id="rId240" Type="http://schemas.openxmlformats.org/officeDocument/2006/relationships/hyperlink" Target="file:///\\101\\" TargetMode="External"/><Relationship Id="rId478" Type="http://schemas.openxmlformats.org/officeDocument/2006/relationships/image" Target="media/image57.png"/><Relationship Id="rId685" Type="http://schemas.openxmlformats.org/officeDocument/2006/relationships/hyperlink" Target="http://www.itu.int/rec/R-REC-BO.1213/en" TargetMode="External"/><Relationship Id="rId892" Type="http://schemas.openxmlformats.org/officeDocument/2006/relationships/hyperlink" Target="https://www.itu.int/md/R15-WP4C-C-0417/en" TargetMode="External"/><Relationship Id="rId906" Type="http://schemas.openxmlformats.org/officeDocument/2006/relationships/hyperlink" Target="https://www.itu.int/dms_ties/itu-r/md/15/wp4a/c/R15-WP4A-C-0826!N03!MSW-E.docx" TargetMode="External"/><Relationship Id="rId35" Type="http://schemas.openxmlformats.org/officeDocument/2006/relationships/hyperlink" Target="http://www.itu.int/rec/R-REC-F.1609/en" TargetMode="External"/><Relationship Id="rId100" Type="http://schemas.openxmlformats.org/officeDocument/2006/relationships/hyperlink" Target="file:///\\101\\" TargetMode="External"/><Relationship Id="rId338" Type="http://schemas.openxmlformats.org/officeDocument/2006/relationships/hyperlink" Target="file:///\\101\\" TargetMode="External"/><Relationship Id="rId545" Type="http://schemas.openxmlformats.org/officeDocument/2006/relationships/hyperlink" Target="https://www.itu.int/rec/R-REC-M/recommendation.asp?lang=en&amp;parent=R-REC-M.1634" TargetMode="External"/><Relationship Id="rId752" Type="http://schemas.openxmlformats.org/officeDocument/2006/relationships/hyperlink" Target="http://www.itu.int/rec/R-REC-M.1842/en" TargetMode="External"/><Relationship Id="rId184" Type="http://schemas.openxmlformats.org/officeDocument/2006/relationships/hyperlink" Target="file:///\\101\\" TargetMode="External"/><Relationship Id="rId391" Type="http://schemas.openxmlformats.org/officeDocument/2006/relationships/hyperlink" Target="file:///\\101" TargetMode="External"/><Relationship Id="rId405" Type="http://schemas.openxmlformats.org/officeDocument/2006/relationships/footer" Target="footer3.xml"/><Relationship Id="rId612" Type="http://schemas.openxmlformats.org/officeDocument/2006/relationships/hyperlink" Target="https://www.itu.int/md/R15-CPM19.02-C-0089/en" TargetMode="External"/><Relationship Id="rId251" Type="http://schemas.openxmlformats.org/officeDocument/2006/relationships/hyperlink" Target="file:///\\101\\" TargetMode="External"/><Relationship Id="rId489" Type="http://schemas.openxmlformats.org/officeDocument/2006/relationships/hyperlink" Target="https://www.itu.int/rec/R-REC-P.452/en" TargetMode="External"/><Relationship Id="rId696" Type="http://schemas.openxmlformats.org/officeDocument/2006/relationships/hyperlink" Target="http://www.itu.int/rec/R-REC-SF.1395/en" TargetMode="External"/><Relationship Id="rId917" Type="http://schemas.openxmlformats.org/officeDocument/2006/relationships/hyperlink" Target="https://www.itu.int/pub/R-QUE-SG05.229" TargetMode="External"/><Relationship Id="rId46" Type="http://schemas.openxmlformats.org/officeDocument/2006/relationships/hyperlink" Target="http://www.itu.int/rec/R-REC-RS.1861/en" TargetMode="External"/><Relationship Id="rId349" Type="http://schemas.openxmlformats.org/officeDocument/2006/relationships/oleObject" Target="embeddings/oleObject22.bin"/><Relationship Id="rId556" Type="http://schemas.openxmlformats.org/officeDocument/2006/relationships/hyperlink" Target="https://www.itu.int/pub/R-REP-M/publications.aspx?lang=en&amp;parent=R-REP-M.2013" TargetMode="External"/><Relationship Id="rId763" Type="http://schemas.openxmlformats.org/officeDocument/2006/relationships/hyperlink" Target="https://www.itu.int/rec/R-REC-SM.1896/en" TargetMode="External"/><Relationship Id="rId111" Type="http://schemas.openxmlformats.org/officeDocument/2006/relationships/hyperlink" Target="file:///\\53\\" TargetMode="External"/><Relationship Id="rId195" Type="http://schemas.openxmlformats.org/officeDocument/2006/relationships/hyperlink" Target="file:///\\53\\" TargetMode="External"/><Relationship Id="rId209" Type="http://schemas.openxmlformats.org/officeDocument/2006/relationships/hyperlink" Target="file:///\\54\\" TargetMode="External"/><Relationship Id="rId416" Type="http://schemas.openxmlformats.org/officeDocument/2006/relationships/hyperlink" Target="https://www.itu.int/pub/R-REP-RS.2431" TargetMode="External"/><Relationship Id="rId623" Type="http://schemas.openxmlformats.org/officeDocument/2006/relationships/header" Target="header42.xml"/><Relationship Id="rId830" Type="http://schemas.openxmlformats.org/officeDocument/2006/relationships/hyperlink" Target="https://www.itu.int/pub/R-REP-SM.2303" TargetMode="External"/><Relationship Id="rId928" Type="http://schemas.openxmlformats.org/officeDocument/2006/relationships/footer" Target="footer18.xml"/><Relationship Id="rId57" Type="http://schemas.openxmlformats.org/officeDocument/2006/relationships/hyperlink" Target="http://www.itu.int/rec/R-REC-SA.1414-1-201312-I/en" TargetMode="External"/><Relationship Id="rId262" Type="http://schemas.openxmlformats.org/officeDocument/2006/relationships/hyperlink" Target="file:///\\53\\" TargetMode="External"/><Relationship Id="rId567" Type="http://schemas.openxmlformats.org/officeDocument/2006/relationships/hyperlink" Target="http://www.itu.int/rec/R-REC-M.1583/en" TargetMode="External"/><Relationship Id="rId122" Type="http://schemas.openxmlformats.org/officeDocument/2006/relationships/hyperlink" Target="file:///\\54\\" TargetMode="External"/><Relationship Id="rId774" Type="http://schemas.openxmlformats.org/officeDocument/2006/relationships/hyperlink" Target="http://www.itu.int/rec/R-REC-SA.2044/en" TargetMode="External"/><Relationship Id="rId427" Type="http://schemas.openxmlformats.org/officeDocument/2006/relationships/oleObject" Target="embeddings/oleObject51.bin"/><Relationship Id="rId634" Type="http://schemas.openxmlformats.org/officeDocument/2006/relationships/hyperlink" Target="http://www.itu.int/rec/R-REC-P.368" TargetMode="External"/><Relationship Id="rId841" Type="http://schemas.openxmlformats.org/officeDocument/2006/relationships/hyperlink" Target="https://www.itu.int/pub/R-REP-BO.2397" TargetMode="External"/><Relationship Id="rId273" Type="http://schemas.openxmlformats.org/officeDocument/2006/relationships/hyperlink" Target="file:///\\101\\" TargetMode="External"/><Relationship Id="rId480" Type="http://schemas.openxmlformats.org/officeDocument/2006/relationships/image" Target="media/image59.png"/><Relationship Id="rId701" Type="http://schemas.openxmlformats.org/officeDocument/2006/relationships/hyperlink" Target="https://www.itu.int/rec/R-REC-S.1426/en" TargetMode="External"/><Relationship Id="rId68" Type="http://schemas.openxmlformats.org/officeDocument/2006/relationships/hyperlink" Target="https://www.itu.int/md/R15-WP5C-C-0617/en" TargetMode="External"/><Relationship Id="rId133" Type="http://schemas.openxmlformats.org/officeDocument/2006/relationships/hyperlink" Target="file:///\\53\\" TargetMode="External"/><Relationship Id="rId340" Type="http://schemas.openxmlformats.org/officeDocument/2006/relationships/hyperlink" Target="file:///\\101\\" TargetMode="External"/><Relationship Id="rId578" Type="http://schemas.openxmlformats.org/officeDocument/2006/relationships/hyperlink" Target="http://www.itu.int/rec/R-REC-M.1808/en" TargetMode="External"/><Relationship Id="rId785" Type="http://schemas.openxmlformats.org/officeDocument/2006/relationships/hyperlink" Target="http://www.itu.int/rec/R-REC-F.2086/en" TargetMode="External"/><Relationship Id="rId200" Type="http://schemas.openxmlformats.org/officeDocument/2006/relationships/oleObject" Target="embeddings/oleObject8.bin"/><Relationship Id="rId438" Type="http://schemas.openxmlformats.org/officeDocument/2006/relationships/image" Target="media/image46.wmf"/><Relationship Id="rId645" Type="http://schemas.openxmlformats.org/officeDocument/2006/relationships/hyperlink" Target="https://www.itu.int/rec/R-REC-P/recommendation.asp?lang=en&amp;parent=R-REC-P.526" TargetMode="External"/><Relationship Id="rId852" Type="http://schemas.openxmlformats.org/officeDocument/2006/relationships/hyperlink" Target="https://www.itu.int/pub/R-REP-SA.2430" TargetMode="External"/><Relationship Id="rId284" Type="http://schemas.openxmlformats.org/officeDocument/2006/relationships/hyperlink" Target="file:///\\101\\" TargetMode="External"/><Relationship Id="rId491" Type="http://schemas.openxmlformats.org/officeDocument/2006/relationships/hyperlink" Target="https://www.itu.int/rec/R-REC-M.1036/en" TargetMode="External"/><Relationship Id="rId505" Type="http://schemas.openxmlformats.org/officeDocument/2006/relationships/image" Target="media/image63.wmf"/><Relationship Id="rId712" Type="http://schemas.openxmlformats.org/officeDocument/2006/relationships/hyperlink" Target="http://www.itu.int/rec/R-REC-F.1501/en" TargetMode="External"/><Relationship Id="rId79" Type="http://schemas.openxmlformats.org/officeDocument/2006/relationships/hyperlink" Target="file:///\\101\\" TargetMode="External"/><Relationship Id="rId144" Type="http://schemas.openxmlformats.org/officeDocument/2006/relationships/hyperlink" Target="file:///\\101\\" TargetMode="External"/><Relationship Id="rId589" Type="http://schemas.openxmlformats.org/officeDocument/2006/relationships/footer" Target="footer9.xml"/><Relationship Id="rId796" Type="http://schemas.openxmlformats.org/officeDocument/2006/relationships/hyperlink" Target="https://www.itu.int/md/R15-WP4A-C-0826/en" TargetMode="External"/><Relationship Id="rId351" Type="http://schemas.openxmlformats.org/officeDocument/2006/relationships/hyperlink" Target="file:///\\53ED\\" TargetMode="External"/><Relationship Id="rId449" Type="http://schemas.openxmlformats.org/officeDocument/2006/relationships/image" Target="media/image48.emf"/><Relationship Id="rId656" Type="http://schemas.openxmlformats.org/officeDocument/2006/relationships/hyperlink" Target="http://www.itu.int/rec/R-REC-F.699/en" TargetMode="External"/><Relationship Id="rId863" Type="http://schemas.openxmlformats.org/officeDocument/2006/relationships/hyperlink" Target="https://www.itu.int/dms_pub/itu-r/md/15/wp5a/c/R15-WP5A-C-0844!N29!MSW-E.docx" TargetMode="External"/><Relationship Id="rId211" Type="http://schemas.openxmlformats.org/officeDocument/2006/relationships/hyperlink" Target="file:///\\101\\" TargetMode="External"/><Relationship Id="rId295" Type="http://schemas.openxmlformats.org/officeDocument/2006/relationships/hyperlink" Target="file:///\\53\\" TargetMode="External"/><Relationship Id="rId309" Type="http://schemas.openxmlformats.org/officeDocument/2006/relationships/hyperlink" Target="file:///\\53\\" TargetMode="External"/><Relationship Id="rId516" Type="http://schemas.openxmlformats.org/officeDocument/2006/relationships/image" Target="media/image68.wmf"/><Relationship Id="rId723" Type="http://schemas.openxmlformats.org/officeDocument/2006/relationships/hyperlink" Target="http://www.itu.int/rec/R-REC-F.1569/en" TargetMode="External"/><Relationship Id="rId930" Type="http://schemas.openxmlformats.org/officeDocument/2006/relationships/header" Target="header44.xml"/><Relationship Id="rId155" Type="http://schemas.openxmlformats.org/officeDocument/2006/relationships/hyperlink" Target="file:///\\101\\" TargetMode="External"/><Relationship Id="rId362" Type="http://schemas.openxmlformats.org/officeDocument/2006/relationships/oleObject" Target="embeddings/oleObject26.bin"/><Relationship Id="rId222" Type="http://schemas.openxmlformats.org/officeDocument/2006/relationships/hyperlink" Target="file:///\\101ED\\" TargetMode="External"/><Relationship Id="rId667" Type="http://schemas.openxmlformats.org/officeDocument/2006/relationships/hyperlink" Target="https://www.itu.int/rec/R-REC-SM/recommendation.asp?lang=en&amp;parent=R-REC-SM.851" TargetMode="External"/><Relationship Id="rId874" Type="http://schemas.openxmlformats.org/officeDocument/2006/relationships/hyperlink" Target="https://www.itu.int/md/R15-WP5B-C-0646" TargetMode="External"/><Relationship Id="rId17" Type="http://schemas.openxmlformats.org/officeDocument/2006/relationships/footer" Target="footer2.xml"/><Relationship Id="rId59" Type="http://schemas.openxmlformats.org/officeDocument/2006/relationships/hyperlink" Target="http://www.itu.int/rec/R-REC-M.2114/en" TargetMode="External"/><Relationship Id="rId124" Type="http://schemas.openxmlformats.org/officeDocument/2006/relationships/image" Target="media/image5.wmf"/><Relationship Id="rId527" Type="http://schemas.openxmlformats.org/officeDocument/2006/relationships/hyperlink" Target="http://www.itu.int/rec/R-REC-RS.1165/en" TargetMode="External"/><Relationship Id="rId569" Type="http://schemas.openxmlformats.org/officeDocument/2006/relationships/hyperlink" Target="http://www.itu.int/pub/R-REP-M.2369" TargetMode="External"/><Relationship Id="rId734" Type="http://schemas.openxmlformats.org/officeDocument/2006/relationships/hyperlink" Target="http://www.itu.int/rec/R-REC-RA.1631" TargetMode="External"/><Relationship Id="rId776" Type="http://schemas.openxmlformats.org/officeDocument/2006/relationships/hyperlink" Target="http://www.itu.int/rec/R-REC-M.2046/en" TargetMode="External"/><Relationship Id="rId70" Type="http://schemas.openxmlformats.org/officeDocument/2006/relationships/hyperlink" Target="https://www.itu.int/md/R15-WP5C-C-0617/en" TargetMode="External"/><Relationship Id="rId166" Type="http://schemas.openxmlformats.org/officeDocument/2006/relationships/hyperlink" Target="file:///\\101\\" TargetMode="External"/><Relationship Id="rId331" Type="http://schemas.openxmlformats.org/officeDocument/2006/relationships/hyperlink" Target="file:///\\101\\" TargetMode="External"/><Relationship Id="rId373" Type="http://schemas.openxmlformats.org/officeDocument/2006/relationships/image" Target="media/image29.wmf"/><Relationship Id="rId429" Type="http://schemas.openxmlformats.org/officeDocument/2006/relationships/oleObject" Target="embeddings/oleObject52.bin"/><Relationship Id="rId580" Type="http://schemas.openxmlformats.org/officeDocument/2006/relationships/hyperlink" Target="https://www.itu.int/pub/R-REP-M.2435" TargetMode="External"/><Relationship Id="rId636" Type="http://schemas.openxmlformats.org/officeDocument/2006/relationships/hyperlink" Target="http://www.itu.int/rec/R-REC-P.452/en" TargetMode="External"/><Relationship Id="rId801" Type="http://schemas.openxmlformats.org/officeDocument/2006/relationships/hyperlink" Target="https://www.itu.int/dms_ties/itu-r/md/15/wp4c/c/R15-WP4C-C-0417!N04!MSW-E.docx" TargetMode="External"/><Relationship Id="rId1" Type="http://schemas.openxmlformats.org/officeDocument/2006/relationships/customXml" Target="../customXml/item1.xml"/><Relationship Id="rId233" Type="http://schemas.openxmlformats.org/officeDocument/2006/relationships/hyperlink" Target="file:///\\101\\" TargetMode="External"/><Relationship Id="rId440" Type="http://schemas.openxmlformats.org/officeDocument/2006/relationships/hyperlink" Target="https://www.itu.int/md/R15-WRC15-C-0003/en" TargetMode="External"/><Relationship Id="rId678" Type="http://schemas.openxmlformats.org/officeDocument/2006/relationships/hyperlink" Target="http://www.itu.int/rec/R-REC-SA.1161/en" TargetMode="External"/><Relationship Id="rId843" Type="http://schemas.openxmlformats.org/officeDocument/2006/relationships/hyperlink" Target="http://www.itu.int/pub/R-REP-F.2416" TargetMode="External"/><Relationship Id="rId885" Type="http://schemas.openxmlformats.org/officeDocument/2006/relationships/hyperlink" Target="https://www.itu.int/dms_ties/itu-r/md/15/wp5c/c/R15-WP5C-C-0617!N19!MSW-E.docx" TargetMode="External"/><Relationship Id="rId28" Type="http://schemas.openxmlformats.org/officeDocument/2006/relationships/hyperlink" Target="http://www.itu.int/rec/R-REC-F.699/en" TargetMode="External"/><Relationship Id="rId275" Type="http://schemas.openxmlformats.org/officeDocument/2006/relationships/image" Target="media/image15.wmf"/><Relationship Id="rId300" Type="http://schemas.openxmlformats.org/officeDocument/2006/relationships/hyperlink" Target="file:///\\54ED\\" TargetMode="External"/><Relationship Id="rId482" Type="http://schemas.openxmlformats.org/officeDocument/2006/relationships/hyperlink" Target="https://www.itu.int/rec/R-REC-BO.1130/en" TargetMode="External"/><Relationship Id="rId538" Type="http://schemas.openxmlformats.org/officeDocument/2006/relationships/hyperlink" Target="http://www.itu.int/rec/R-REC-M.1231/en" TargetMode="External"/><Relationship Id="rId703" Type="http://schemas.openxmlformats.org/officeDocument/2006/relationships/hyperlink" Target="http://www.itu.int/rec/R-REC-M.1452/en" TargetMode="External"/><Relationship Id="rId745" Type="http://schemas.openxmlformats.org/officeDocument/2006/relationships/hyperlink" Target="http://www.itu.int/rec/R-REC-M.1798" TargetMode="External"/><Relationship Id="rId910" Type="http://schemas.openxmlformats.org/officeDocument/2006/relationships/hyperlink" Target="https://www.itu.int/council/pd/constitution.html" TargetMode="External"/><Relationship Id="rId81" Type="http://schemas.openxmlformats.org/officeDocument/2006/relationships/hyperlink" Target="file:///\\101\\" TargetMode="External"/><Relationship Id="rId135" Type="http://schemas.openxmlformats.org/officeDocument/2006/relationships/hyperlink" Target="file:///\\53\\" TargetMode="External"/><Relationship Id="rId177" Type="http://schemas.openxmlformats.org/officeDocument/2006/relationships/hyperlink" Target="file:///\\54\\" TargetMode="External"/><Relationship Id="rId342" Type="http://schemas.openxmlformats.org/officeDocument/2006/relationships/image" Target="media/image19.wmf"/><Relationship Id="rId384" Type="http://schemas.openxmlformats.org/officeDocument/2006/relationships/oleObject" Target="embeddings/oleObject38.bin"/><Relationship Id="rId591" Type="http://schemas.openxmlformats.org/officeDocument/2006/relationships/header" Target="header32.xml"/><Relationship Id="rId605" Type="http://schemas.openxmlformats.org/officeDocument/2006/relationships/footer" Target="footer13.xml"/><Relationship Id="rId787" Type="http://schemas.openxmlformats.org/officeDocument/2006/relationships/hyperlink" Target="https://www.itu.int/rec/R-REC-SM.2103/en" TargetMode="External"/><Relationship Id="rId812" Type="http://schemas.openxmlformats.org/officeDocument/2006/relationships/hyperlink" Target="https://www.itu.int/pub/R-REP-SM.2092" TargetMode="External"/><Relationship Id="rId202" Type="http://schemas.openxmlformats.org/officeDocument/2006/relationships/hyperlink" Target="file:///\\53\\" TargetMode="External"/><Relationship Id="rId244" Type="http://schemas.openxmlformats.org/officeDocument/2006/relationships/hyperlink" Target="file:///\\101\\" TargetMode="External"/><Relationship Id="rId647" Type="http://schemas.openxmlformats.org/officeDocument/2006/relationships/hyperlink" Target="http://www.itu.int/rec/R-REC-S.580/en" TargetMode="External"/><Relationship Id="rId689" Type="http://schemas.openxmlformats.org/officeDocument/2006/relationships/hyperlink" Target="http://www.itu.int/rec/R-REC-SA.1276/en" TargetMode="External"/><Relationship Id="rId854" Type="http://schemas.openxmlformats.org/officeDocument/2006/relationships/hyperlink" Target="https://www.itu.int/pub/R-REP-M.2435" TargetMode="External"/><Relationship Id="rId896" Type="http://schemas.openxmlformats.org/officeDocument/2006/relationships/hyperlink" Target="https://www.itu.int/md/R15-WP4A-C-0364/en" TargetMode="External"/><Relationship Id="rId39" Type="http://schemas.openxmlformats.org/officeDocument/2006/relationships/hyperlink" Target="https://www.itu.int/rec/R-REC-F.1891/en" TargetMode="External"/><Relationship Id="rId286" Type="http://schemas.openxmlformats.org/officeDocument/2006/relationships/hyperlink" Target="file:///\\101\\" TargetMode="External"/><Relationship Id="rId451" Type="http://schemas.openxmlformats.org/officeDocument/2006/relationships/header" Target="header6.xml"/><Relationship Id="rId493" Type="http://schemas.openxmlformats.org/officeDocument/2006/relationships/hyperlink" Target="https://www.itu.int/rec/R-REC-M.2101/en" TargetMode="External"/><Relationship Id="rId507" Type="http://schemas.openxmlformats.org/officeDocument/2006/relationships/image" Target="media/image64.wmf"/><Relationship Id="rId549" Type="http://schemas.openxmlformats.org/officeDocument/2006/relationships/hyperlink" Target="https://www.itu.int/rec/R-REC-P/recommendation.asp?lang=en&amp;parent=R-REC-P.526" TargetMode="External"/><Relationship Id="rId714" Type="http://schemas.openxmlformats.org/officeDocument/2006/relationships/hyperlink" Target="https://www.itu.int/rec/R-REC-RA.1513/en" TargetMode="External"/><Relationship Id="rId756" Type="http://schemas.openxmlformats.org/officeDocument/2006/relationships/hyperlink" Target="http://www.itu.int/rec/R-REC-RS.1858/en" TargetMode="External"/><Relationship Id="rId921" Type="http://schemas.openxmlformats.org/officeDocument/2006/relationships/hyperlink" Target="https://www.itu.int/md/R17-RRB17.1-C-0002/en" TargetMode="External"/><Relationship Id="rId50" Type="http://schemas.openxmlformats.org/officeDocument/2006/relationships/hyperlink" Target="http://www.itu.int/rec/R-REC-SA.1396/en" TargetMode="External"/><Relationship Id="rId104" Type="http://schemas.openxmlformats.org/officeDocument/2006/relationships/hyperlink" Target="file:///\\101\\" TargetMode="External"/><Relationship Id="rId146" Type="http://schemas.openxmlformats.org/officeDocument/2006/relationships/hyperlink" Target="file:///\\101ED\\" TargetMode="External"/><Relationship Id="rId188" Type="http://schemas.openxmlformats.org/officeDocument/2006/relationships/hyperlink" Target="file:///\\53\\" TargetMode="External"/><Relationship Id="rId311" Type="http://schemas.openxmlformats.org/officeDocument/2006/relationships/hyperlink" Target="file:///\\101\\" TargetMode="External"/><Relationship Id="rId353" Type="http://schemas.openxmlformats.org/officeDocument/2006/relationships/hyperlink" Target="file:///\\101\\" TargetMode="External"/><Relationship Id="rId395" Type="http://schemas.openxmlformats.org/officeDocument/2006/relationships/oleObject" Target="embeddings/oleObject45.bin"/><Relationship Id="rId409" Type="http://schemas.openxmlformats.org/officeDocument/2006/relationships/hyperlink" Target="https://www.itu.int/pub/R-REP-RA.2189" TargetMode="External"/><Relationship Id="rId560" Type="http://schemas.openxmlformats.org/officeDocument/2006/relationships/hyperlink" Target="http://www.itu.int/rec/R-REC-M.1798/en" TargetMode="External"/><Relationship Id="rId798" Type="http://schemas.openxmlformats.org/officeDocument/2006/relationships/hyperlink" Target="https://www.itu.int/md/R15-WP5B-C-0646/en" TargetMode="External"/><Relationship Id="rId92" Type="http://schemas.openxmlformats.org/officeDocument/2006/relationships/hyperlink" Target="file:///\\101\\" TargetMode="External"/><Relationship Id="rId213" Type="http://schemas.openxmlformats.org/officeDocument/2006/relationships/hyperlink" Target="file:///\\53ED\\" TargetMode="External"/><Relationship Id="rId420" Type="http://schemas.openxmlformats.org/officeDocument/2006/relationships/hyperlink" Target="http://www.itu.int/pub/R-REP-RA.2189" TargetMode="External"/><Relationship Id="rId616" Type="http://schemas.openxmlformats.org/officeDocument/2006/relationships/hyperlink" Target="https://www.itu.int/md/R15-CPM19.02-C-0178/en" TargetMode="External"/><Relationship Id="rId658" Type="http://schemas.openxmlformats.org/officeDocument/2006/relationships/hyperlink" Target="http://www.itu.int/rec/R-REC-S.737/en" TargetMode="External"/><Relationship Id="rId823" Type="http://schemas.openxmlformats.org/officeDocument/2006/relationships/hyperlink" Target="https://www.itu.int/pub/R-REP-M.2201" TargetMode="External"/><Relationship Id="rId865" Type="http://schemas.openxmlformats.org/officeDocument/2006/relationships/hyperlink" Target="https://www.itu.int/dms_pub/itu-r/md/15/wp5a/c/R15-WP5A-C-0976!N05!MSW-E.docx" TargetMode="External"/><Relationship Id="rId255" Type="http://schemas.openxmlformats.org/officeDocument/2006/relationships/hyperlink" Target="file:///\\101\\" TargetMode="External"/><Relationship Id="rId297" Type="http://schemas.openxmlformats.org/officeDocument/2006/relationships/oleObject" Target="embeddings/oleObject15.bin"/><Relationship Id="rId462" Type="http://schemas.openxmlformats.org/officeDocument/2006/relationships/header" Target="header11.xml"/><Relationship Id="rId518" Type="http://schemas.openxmlformats.org/officeDocument/2006/relationships/hyperlink" Target="http://www.itu.int/rec/R-REC-SA.363/en" TargetMode="External"/><Relationship Id="rId725" Type="http://schemas.openxmlformats.org/officeDocument/2006/relationships/hyperlink" Target="https://www.itu.int/rec/R-REC-M.1581/en" TargetMode="External"/><Relationship Id="rId932" Type="http://schemas.openxmlformats.org/officeDocument/2006/relationships/footer" Target="footer21.xml"/><Relationship Id="rId115" Type="http://schemas.openxmlformats.org/officeDocument/2006/relationships/hyperlink" Target="file:///\\101ED\\" TargetMode="External"/><Relationship Id="rId157" Type="http://schemas.openxmlformats.org/officeDocument/2006/relationships/hyperlink" Target="file:///\\101\\" TargetMode="External"/><Relationship Id="rId322" Type="http://schemas.openxmlformats.org/officeDocument/2006/relationships/hyperlink" Target="file:///\\101\\" TargetMode="External"/><Relationship Id="rId364" Type="http://schemas.openxmlformats.org/officeDocument/2006/relationships/oleObject" Target="embeddings/oleObject27.bin"/><Relationship Id="rId767" Type="http://schemas.openxmlformats.org/officeDocument/2006/relationships/hyperlink" Target="http://www.itu.int/rec/R-REC-M.2007/en" TargetMode="External"/><Relationship Id="rId61" Type="http://schemas.openxmlformats.org/officeDocument/2006/relationships/hyperlink" Target="http://www.itu.int/rec/R-REC-M.2120/en" TargetMode="External"/><Relationship Id="rId199" Type="http://schemas.openxmlformats.org/officeDocument/2006/relationships/image" Target="media/image10.wmf"/><Relationship Id="rId571" Type="http://schemas.openxmlformats.org/officeDocument/2006/relationships/hyperlink" Target="http://www.itu.int/rec/R-REC-M.493/en" TargetMode="External"/><Relationship Id="rId627" Type="http://schemas.openxmlformats.org/officeDocument/2006/relationships/hyperlink" Target="https://www.itu.int/pub/R-RES-R.54" TargetMode="External"/><Relationship Id="rId669" Type="http://schemas.openxmlformats.org/officeDocument/2006/relationships/hyperlink" Target="https://www.itu.int/rec/R-REC-RS.1029/en" TargetMode="External"/><Relationship Id="rId834" Type="http://schemas.openxmlformats.org/officeDocument/2006/relationships/hyperlink" Target="https://www.itu.int/pub/R-REP-SA.2348" TargetMode="External"/><Relationship Id="rId876" Type="http://schemas.openxmlformats.org/officeDocument/2006/relationships/hyperlink" Target="https://www.itu.int/md/R15-WP5B-C-0646" TargetMode="External"/><Relationship Id="rId19" Type="http://schemas.openxmlformats.org/officeDocument/2006/relationships/hyperlink" Target="http://www.itu.int/md/R00-SG05-CIR-0060/en" TargetMode="External"/><Relationship Id="rId224" Type="http://schemas.openxmlformats.org/officeDocument/2006/relationships/hyperlink" Target="file:///\\101\\" TargetMode="External"/><Relationship Id="rId266" Type="http://schemas.openxmlformats.org/officeDocument/2006/relationships/hyperlink" Target="file:///\\101\\" TargetMode="External"/><Relationship Id="rId431" Type="http://schemas.openxmlformats.org/officeDocument/2006/relationships/image" Target="media/image42.png"/><Relationship Id="rId473" Type="http://schemas.openxmlformats.org/officeDocument/2006/relationships/image" Target="media/image56.png"/><Relationship Id="rId529" Type="http://schemas.openxmlformats.org/officeDocument/2006/relationships/hyperlink" Target="http://www.itu.int/rec/R-REC-F.1336/en" TargetMode="External"/><Relationship Id="rId680" Type="http://schemas.openxmlformats.org/officeDocument/2006/relationships/hyperlink" Target="http://www.itu.int/rec/R-REC-SA.1164/en" TargetMode="External"/><Relationship Id="rId736" Type="http://schemas.openxmlformats.org/officeDocument/2006/relationships/hyperlink" Target="http://www.itu.int/rec/R-REC-SM.1633/en" TargetMode="External"/><Relationship Id="rId901" Type="http://schemas.openxmlformats.org/officeDocument/2006/relationships/hyperlink" Target="https://www.itu.int/dms_ties/itu-r/md/15/wp1b/c/R15-WP1B-C-0341!N02!MSW-E.docx" TargetMode="External"/><Relationship Id="rId30" Type="http://schemas.openxmlformats.org/officeDocument/2006/relationships/hyperlink" Target="http://www.itu.int/rec/R-REC-F.1501/en" TargetMode="External"/><Relationship Id="rId126" Type="http://schemas.openxmlformats.org/officeDocument/2006/relationships/hyperlink" Target="file:///\\101\\" TargetMode="External"/><Relationship Id="rId168" Type="http://schemas.openxmlformats.org/officeDocument/2006/relationships/hyperlink" Target="file:///\\101ED\\" TargetMode="External"/><Relationship Id="rId333" Type="http://schemas.openxmlformats.org/officeDocument/2006/relationships/hyperlink" Target="file:///\\101\\" TargetMode="External"/><Relationship Id="rId540" Type="http://schemas.openxmlformats.org/officeDocument/2006/relationships/hyperlink" Target="https://www.itu.int/pub/R-REP-SA.2425" TargetMode="External"/><Relationship Id="rId778" Type="http://schemas.openxmlformats.org/officeDocument/2006/relationships/hyperlink" Target="http://www.itu.int/rec/R-REC-M.2057/en" TargetMode="External"/><Relationship Id="rId72" Type="http://schemas.openxmlformats.org/officeDocument/2006/relationships/hyperlink" Target="https://www.itu.int/md/R15-WP5C-C-0617/en" TargetMode="External"/><Relationship Id="rId375" Type="http://schemas.openxmlformats.org/officeDocument/2006/relationships/image" Target="media/image30.wmf"/><Relationship Id="rId582" Type="http://schemas.openxmlformats.org/officeDocument/2006/relationships/header" Target="header25.xml"/><Relationship Id="rId638" Type="http://schemas.openxmlformats.org/officeDocument/2006/relationships/hyperlink" Target="http://www.itu.int/rec/R-REC-M.493/en" TargetMode="External"/><Relationship Id="rId803" Type="http://schemas.openxmlformats.org/officeDocument/2006/relationships/hyperlink" Target="https://www.itu.int/dms_pub/itu-r/md/15/wp5a/c/R15-WP5A-C-0976!N08!MSW-E.docx" TargetMode="External"/><Relationship Id="rId845" Type="http://schemas.openxmlformats.org/officeDocument/2006/relationships/hyperlink" Target="https://www.itu.int/pub/R-REP-M.2418" TargetMode="External"/><Relationship Id="rId3" Type="http://schemas.openxmlformats.org/officeDocument/2006/relationships/styles" Target="styles.xml"/><Relationship Id="rId235" Type="http://schemas.openxmlformats.org/officeDocument/2006/relationships/hyperlink" Target="file:///\\101\\" TargetMode="External"/><Relationship Id="rId277" Type="http://schemas.openxmlformats.org/officeDocument/2006/relationships/hyperlink" Target="file:///\\101\\" TargetMode="External"/><Relationship Id="rId400" Type="http://schemas.openxmlformats.org/officeDocument/2006/relationships/image" Target="media/image38.wmf"/><Relationship Id="rId442" Type="http://schemas.openxmlformats.org/officeDocument/2006/relationships/hyperlink" Target="http://www.itu.int/rec/R-REC-M.2101/en" TargetMode="External"/><Relationship Id="rId484" Type="http://schemas.openxmlformats.org/officeDocument/2006/relationships/hyperlink" Target="https://www.itu.int/rec/R-REC-P.1546/en" TargetMode="External"/><Relationship Id="rId705" Type="http://schemas.openxmlformats.org/officeDocument/2006/relationships/hyperlink" Target="http://www.itu.int/rec/R-REC-M.1454/en" TargetMode="External"/><Relationship Id="rId887" Type="http://schemas.openxmlformats.org/officeDocument/2006/relationships/hyperlink" Target="https://www.itu.int/dms_ties/itu-r/md/15/wp5c/c/R15-WP5C-C-0617!N20!MSW-E.docx" TargetMode="External"/><Relationship Id="rId137" Type="http://schemas.openxmlformats.org/officeDocument/2006/relationships/hyperlink" Target="file:///\\53\\" TargetMode="External"/><Relationship Id="rId302" Type="http://schemas.openxmlformats.org/officeDocument/2006/relationships/hyperlink" Target="file:///\\101\\" TargetMode="External"/><Relationship Id="rId344" Type="http://schemas.openxmlformats.org/officeDocument/2006/relationships/hyperlink" Target="file:///\\101\\" TargetMode="External"/><Relationship Id="rId691" Type="http://schemas.openxmlformats.org/officeDocument/2006/relationships/hyperlink" Target="http://www.itu.int/rec/R-REC-S.1325/en" TargetMode="External"/><Relationship Id="rId747" Type="http://schemas.openxmlformats.org/officeDocument/2006/relationships/hyperlink" Target="http://www.itu.int/rec/R-REC-SA.1811/en" TargetMode="External"/><Relationship Id="rId789" Type="http://schemas.openxmlformats.org/officeDocument/2006/relationships/hyperlink" Target="http://www.itu.int/rec/R-REC-M.2114/en" TargetMode="External"/><Relationship Id="rId912" Type="http://schemas.openxmlformats.org/officeDocument/2006/relationships/hyperlink" Target="https://www.itu.int/en/ITU-R/space/BRIFICnewsDVD/news2788_E.pdf" TargetMode="External"/><Relationship Id="rId41" Type="http://schemas.openxmlformats.org/officeDocument/2006/relationships/hyperlink" Target="http://www.itu.int/rec/R-REC-F.1820/en" TargetMode="External"/><Relationship Id="rId83" Type="http://schemas.openxmlformats.org/officeDocument/2006/relationships/hyperlink" Target="file:///\\101\\" TargetMode="External"/><Relationship Id="rId179" Type="http://schemas.openxmlformats.org/officeDocument/2006/relationships/image" Target="media/image7.wmf"/><Relationship Id="rId386" Type="http://schemas.openxmlformats.org/officeDocument/2006/relationships/oleObject" Target="embeddings/oleObject40.bin"/><Relationship Id="rId551" Type="http://schemas.openxmlformats.org/officeDocument/2006/relationships/hyperlink" Target="https://www.itu.int/rec/R-REC-P/recommendation.asp?lang=en&amp;parent=R-REC-P.2001" TargetMode="External"/><Relationship Id="rId593" Type="http://schemas.openxmlformats.org/officeDocument/2006/relationships/header" Target="header34.xml"/><Relationship Id="rId607" Type="http://schemas.openxmlformats.org/officeDocument/2006/relationships/header" Target="header41.xml"/><Relationship Id="rId649" Type="http://schemas.openxmlformats.org/officeDocument/2006/relationships/hyperlink" Target="http://www.itu.int/rec/R-REC-M.589" TargetMode="External"/><Relationship Id="rId814" Type="http://schemas.openxmlformats.org/officeDocument/2006/relationships/hyperlink" Target="https://www.itu.int/pub/R-REP-M.2115" TargetMode="External"/><Relationship Id="rId856" Type="http://schemas.openxmlformats.org/officeDocument/2006/relationships/hyperlink" Target="https://www.itu.int/pub/R-REP-F.2437" TargetMode="External"/><Relationship Id="rId190" Type="http://schemas.openxmlformats.org/officeDocument/2006/relationships/hyperlink" Target="file:///\\101\\" TargetMode="External"/><Relationship Id="rId204" Type="http://schemas.openxmlformats.org/officeDocument/2006/relationships/oleObject" Target="embeddings/oleObject9.bin"/><Relationship Id="rId246" Type="http://schemas.openxmlformats.org/officeDocument/2006/relationships/hyperlink" Target="file:///\\101\\" TargetMode="External"/><Relationship Id="rId288" Type="http://schemas.openxmlformats.org/officeDocument/2006/relationships/hyperlink" Target="file:///\\54\\" TargetMode="External"/><Relationship Id="rId411" Type="http://schemas.openxmlformats.org/officeDocument/2006/relationships/hyperlink" Target="https://www.itu.int/pub/R-REP-F.2416" TargetMode="External"/><Relationship Id="rId453" Type="http://schemas.openxmlformats.org/officeDocument/2006/relationships/image" Target="media/image51.emf"/><Relationship Id="rId509" Type="http://schemas.openxmlformats.org/officeDocument/2006/relationships/image" Target="media/image65.wmf"/><Relationship Id="rId660" Type="http://schemas.openxmlformats.org/officeDocument/2006/relationships/hyperlink" Target="http://www.itu.int/rec/R-REC-S.739/en" TargetMode="External"/><Relationship Id="rId898" Type="http://schemas.openxmlformats.org/officeDocument/2006/relationships/hyperlink" Target="https://www.itu.int/md/R15-WP5B-C-0646/en" TargetMode="External"/><Relationship Id="rId106" Type="http://schemas.openxmlformats.org/officeDocument/2006/relationships/hyperlink" Target="file:///\\53\\" TargetMode="External"/><Relationship Id="rId313" Type="http://schemas.openxmlformats.org/officeDocument/2006/relationships/hyperlink" Target="file:///\\101\\" TargetMode="External"/><Relationship Id="rId495" Type="http://schemas.openxmlformats.org/officeDocument/2006/relationships/header" Target="header17.xml"/><Relationship Id="rId716" Type="http://schemas.openxmlformats.org/officeDocument/2006/relationships/hyperlink" Target="http://www.itu.int/rec/R-REC-S.1529/en" TargetMode="External"/><Relationship Id="rId758" Type="http://schemas.openxmlformats.org/officeDocument/2006/relationships/hyperlink" Target="http://www.itu.int/rec/R-REC-SA.1862/en" TargetMode="External"/><Relationship Id="rId923" Type="http://schemas.openxmlformats.org/officeDocument/2006/relationships/hyperlink" Target="http://www.imo.org/en/KnowledgeCentre/IndexofIMOResolutions/Maritime-Safety-Committee-%28MSC%29/Documents/MSC.434%2898%29.pdf" TargetMode="External"/><Relationship Id="rId10" Type="http://schemas.openxmlformats.org/officeDocument/2006/relationships/header" Target="header1.xml"/><Relationship Id="rId52" Type="http://schemas.openxmlformats.org/officeDocument/2006/relationships/hyperlink" Target="https://www.itu.int/rec/R-REC-SA/recommendation.asp?lang=en&amp;parent=R-REC-SA.509" TargetMode="External"/><Relationship Id="rId94" Type="http://schemas.openxmlformats.org/officeDocument/2006/relationships/oleObject" Target="embeddings/oleObject1.bin"/><Relationship Id="rId148" Type="http://schemas.openxmlformats.org/officeDocument/2006/relationships/hyperlink" Target="file:///\\101\\" TargetMode="External"/><Relationship Id="rId355" Type="http://schemas.openxmlformats.org/officeDocument/2006/relationships/hyperlink" Target="file:///\\53" TargetMode="External"/><Relationship Id="rId397" Type="http://schemas.openxmlformats.org/officeDocument/2006/relationships/image" Target="media/image36.wmf"/><Relationship Id="rId520" Type="http://schemas.openxmlformats.org/officeDocument/2006/relationships/hyperlink" Target="http://www.itu.int/rec/R-REC-SA.514/en" TargetMode="External"/><Relationship Id="rId562" Type="http://schemas.openxmlformats.org/officeDocument/2006/relationships/hyperlink" Target="http://www.itu.int/rec/R-REP-M.2201/en" TargetMode="External"/><Relationship Id="rId618" Type="http://schemas.openxmlformats.org/officeDocument/2006/relationships/hyperlink" Target="http://www.atu-uat.org/" TargetMode="External"/><Relationship Id="rId825" Type="http://schemas.openxmlformats.org/officeDocument/2006/relationships/hyperlink" Target="https://www.itu.int/pub/R-REP-M.2227" TargetMode="External"/><Relationship Id="rId215" Type="http://schemas.openxmlformats.org/officeDocument/2006/relationships/oleObject" Target="embeddings/oleObject10.bin"/><Relationship Id="rId257" Type="http://schemas.openxmlformats.org/officeDocument/2006/relationships/hyperlink" Target="file:///\\53\\" TargetMode="External"/><Relationship Id="rId422" Type="http://schemas.openxmlformats.org/officeDocument/2006/relationships/hyperlink" Target="http://www.itu.int/md/R00-CA-CIR-0226/en" TargetMode="External"/><Relationship Id="rId464" Type="http://schemas.openxmlformats.org/officeDocument/2006/relationships/header" Target="header12.xml"/><Relationship Id="rId867" Type="http://schemas.openxmlformats.org/officeDocument/2006/relationships/hyperlink" Target="https://www.itu.int/dms_ties/itu-r/md/15/wp4a/c/R15-WP4A-C-0826!N18!MSW-E.docx" TargetMode="External"/><Relationship Id="rId299" Type="http://schemas.openxmlformats.org/officeDocument/2006/relationships/hyperlink" Target="file:///\\101ED\\" TargetMode="External"/><Relationship Id="rId727" Type="http://schemas.openxmlformats.org/officeDocument/2006/relationships/hyperlink" Target="http://www.itu.int/rec/R-REC-SF.1601/en" TargetMode="External"/><Relationship Id="rId934" Type="http://schemas.microsoft.com/office/2011/relationships/people" Target="people.xml"/><Relationship Id="rId63" Type="http://schemas.openxmlformats.org/officeDocument/2006/relationships/hyperlink" Target="https://www.itu.int/pub/R-REP-F.2438" TargetMode="External"/><Relationship Id="rId159" Type="http://schemas.openxmlformats.org/officeDocument/2006/relationships/hyperlink" Target="file:///\\101\\" TargetMode="External"/><Relationship Id="rId366" Type="http://schemas.openxmlformats.org/officeDocument/2006/relationships/oleObject" Target="embeddings/oleObject28.bin"/><Relationship Id="rId573" Type="http://schemas.openxmlformats.org/officeDocument/2006/relationships/hyperlink" Target="http://www.itu.int/rec/R-REC-M.1375/en" TargetMode="External"/><Relationship Id="rId780" Type="http://schemas.openxmlformats.org/officeDocument/2006/relationships/hyperlink" Target="https://www.itu.int/rec/R-REC-M.2071/en" TargetMode="External"/><Relationship Id="rId226" Type="http://schemas.openxmlformats.org/officeDocument/2006/relationships/hyperlink" Target="file:///\\101ED\\" TargetMode="External"/><Relationship Id="rId433" Type="http://schemas.openxmlformats.org/officeDocument/2006/relationships/oleObject" Target="embeddings/oleObject53.bin"/><Relationship Id="rId878" Type="http://schemas.openxmlformats.org/officeDocument/2006/relationships/hyperlink" Target="https://www.itu.int/md/R15-WP5C-C-0617" TargetMode="External"/><Relationship Id="rId640" Type="http://schemas.openxmlformats.org/officeDocument/2006/relationships/hyperlink" Target="http://www.itu.int/rec/R-REC-SA.514/en" TargetMode="External"/><Relationship Id="rId738" Type="http://schemas.openxmlformats.org/officeDocument/2006/relationships/hyperlink" Target="https://www.itu.int/rec/R-REC-M.1638/en" TargetMode="External"/><Relationship Id="rId74" Type="http://schemas.openxmlformats.org/officeDocument/2006/relationships/hyperlink" Target="https://www.itu.int/md/R15-WP5C-C-0617/en" TargetMode="External"/><Relationship Id="rId377" Type="http://schemas.openxmlformats.org/officeDocument/2006/relationships/image" Target="media/image31.wmf"/><Relationship Id="rId500" Type="http://schemas.openxmlformats.org/officeDocument/2006/relationships/hyperlink" Target="file:///C:\Users\TRISTANT\Documents\A-TRAVAIL\WRC-19\Agenda\5.289.docx" TargetMode="External"/><Relationship Id="rId584" Type="http://schemas.openxmlformats.org/officeDocument/2006/relationships/footer" Target="footer8.xml"/><Relationship Id="rId805" Type="http://schemas.openxmlformats.org/officeDocument/2006/relationships/hyperlink" Target="https://www.itu.int/md/R15-WP5A-C-0976/en" TargetMode="External"/><Relationship Id="rId5" Type="http://schemas.openxmlformats.org/officeDocument/2006/relationships/webSettings" Target="webSettings.xml"/><Relationship Id="rId237" Type="http://schemas.openxmlformats.org/officeDocument/2006/relationships/image" Target="media/image13.wmf"/><Relationship Id="rId791" Type="http://schemas.openxmlformats.org/officeDocument/2006/relationships/hyperlink" Target="http://www.itu.int/rec/R-REC-M.2121/en" TargetMode="External"/><Relationship Id="rId889" Type="http://schemas.openxmlformats.org/officeDocument/2006/relationships/hyperlink" Target="https://www.itu.int/dms_ties/itu-r/md/15/wp1a/c/R15-WP1A-C-0340!N03!MSW-E.docx" TargetMode="External"/><Relationship Id="rId444" Type="http://schemas.openxmlformats.org/officeDocument/2006/relationships/hyperlink" Target="http://www.itu.int/rec/R-REC-M.2012/en" TargetMode="External"/><Relationship Id="rId651" Type="http://schemas.openxmlformats.org/officeDocument/2006/relationships/hyperlink" Target="http://www.itu.int/rec/R-REC-RA.611/en" TargetMode="External"/><Relationship Id="rId749" Type="http://schemas.openxmlformats.org/officeDocument/2006/relationships/hyperlink" Target="http://www.itu.int/rec/R-REC-F.1819/en" TargetMode="External"/><Relationship Id="rId290" Type="http://schemas.openxmlformats.org/officeDocument/2006/relationships/oleObject" Target="embeddings/oleObject14.bin"/><Relationship Id="rId304" Type="http://schemas.openxmlformats.org/officeDocument/2006/relationships/hyperlink" Target="file:///\\101\\" TargetMode="External"/><Relationship Id="rId388" Type="http://schemas.openxmlformats.org/officeDocument/2006/relationships/oleObject" Target="embeddings/oleObject41.bin"/><Relationship Id="rId511" Type="http://schemas.openxmlformats.org/officeDocument/2006/relationships/image" Target="media/image66.wmf"/><Relationship Id="rId609" Type="http://schemas.openxmlformats.org/officeDocument/2006/relationships/footer" Target="footer15.xml"/><Relationship Id="rId85" Type="http://schemas.openxmlformats.org/officeDocument/2006/relationships/hyperlink" Target="file:///\\101\\" TargetMode="External"/><Relationship Id="rId150" Type="http://schemas.openxmlformats.org/officeDocument/2006/relationships/hyperlink" Target="file:///\\53\\" TargetMode="External"/><Relationship Id="rId595" Type="http://schemas.openxmlformats.org/officeDocument/2006/relationships/header" Target="header35.xml"/><Relationship Id="rId816" Type="http://schemas.openxmlformats.org/officeDocument/2006/relationships/hyperlink" Target="https://www.itu.int/pub/R-REP-RA.2131" TargetMode="External"/><Relationship Id="rId248" Type="http://schemas.openxmlformats.org/officeDocument/2006/relationships/hyperlink" Target="file:///\\101\\" TargetMode="External"/><Relationship Id="rId455" Type="http://schemas.openxmlformats.org/officeDocument/2006/relationships/header" Target="header7.xml"/><Relationship Id="rId662" Type="http://schemas.openxmlformats.org/officeDocument/2006/relationships/hyperlink" Target="http://www.itu.int/rec/R-REC-S.741/en" TargetMode="External"/><Relationship Id="rId12" Type="http://schemas.openxmlformats.org/officeDocument/2006/relationships/header" Target="header2.xml"/><Relationship Id="rId108" Type="http://schemas.openxmlformats.org/officeDocument/2006/relationships/hyperlink" Target="file:///\\101\\" TargetMode="External"/><Relationship Id="rId315" Type="http://schemas.openxmlformats.org/officeDocument/2006/relationships/hyperlink" Target="file:///\\54\\" TargetMode="External"/><Relationship Id="rId522" Type="http://schemas.openxmlformats.org/officeDocument/2006/relationships/hyperlink" Target="http://www.itu.int/rec/R-REC-F.699/en" TargetMode="External"/><Relationship Id="rId96" Type="http://schemas.openxmlformats.org/officeDocument/2006/relationships/hyperlink" Target="file:///\\101\\" TargetMode="External"/><Relationship Id="rId161" Type="http://schemas.openxmlformats.org/officeDocument/2006/relationships/hyperlink" Target="file:///\\101\\" TargetMode="External"/><Relationship Id="rId399" Type="http://schemas.openxmlformats.org/officeDocument/2006/relationships/oleObject" Target="embeddings/oleObject47.bin"/><Relationship Id="rId827" Type="http://schemas.openxmlformats.org/officeDocument/2006/relationships/hyperlink" Target="https://www.itu.int/pub/R-REP-F.2239" TargetMode="External"/><Relationship Id="rId259" Type="http://schemas.openxmlformats.org/officeDocument/2006/relationships/image" Target="media/image14.wmf"/><Relationship Id="rId466" Type="http://schemas.openxmlformats.org/officeDocument/2006/relationships/chart" Target="charts/chart1.xml"/><Relationship Id="rId673" Type="http://schemas.openxmlformats.org/officeDocument/2006/relationships/hyperlink" Target="https://www.itu.int/rec/R-REC-SM/recommendation.asp?lang=en&amp;parent=R-REC-SM.1055" TargetMode="External"/><Relationship Id="rId880" Type="http://schemas.openxmlformats.org/officeDocument/2006/relationships/hyperlink" Target="https://www.itu.int/md/R15-WP5C-C-0617" TargetMode="External"/><Relationship Id="rId23" Type="http://schemas.openxmlformats.org/officeDocument/2006/relationships/hyperlink" Target="http://www.itu.int/rec/R-REC-M.1890/en" TargetMode="External"/><Relationship Id="rId119" Type="http://schemas.openxmlformats.org/officeDocument/2006/relationships/hyperlink" Target="file:///\\101\\" TargetMode="External"/><Relationship Id="rId326" Type="http://schemas.openxmlformats.org/officeDocument/2006/relationships/hyperlink" Target="file:///\\53\\" TargetMode="External"/><Relationship Id="rId533" Type="http://schemas.openxmlformats.org/officeDocument/2006/relationships/hyperlink" Target="http://www.itu.int/rec/R-REC-M.2046/en" TargetMode="External"/><Relationship Id="rId740" Type="http://schemas.openxmlformats.org/officeDocument/2006/relationships/hyperlink" Target="http://www.itu.int/rec/R-REC-M.1652/en" TargetMode="External"/><Relationship Id="rId838" Type="http://schemas.openxmlformats.org/officeDocument/2006/relationships/hyperlink" Target="https://www.itu.int/pub/R-REP-M.2370" TargetMode="External"/><Relationship Id="rId172" Type="http://schemas.openxmlformats.org/officeDocument/2006/relationships/hyperlink" Target="file:///\\53\\" TargetMode="External"/><Relationship Id="rId477" Type="http://schemas.openxmlformats.org/officeDocument/2006/relationships/hyperlink" Target="http://www.itu.int/pub/R-REP-BO.2397" TargetMode="External"/><Relationship Id="rId600" Type="http://schemas.openxmlformats.org/officeDocument/2006/relationships/header" Target="header37.xml"/><Relationship Id="rId684" Type="http://schemas.openxmlformats.org/officeDocument/2006/relationships/hyperlink" Target="http://www.itu.int/rec/R-REC-M.1188" TargetMode="External"/><Relationship Id="rId337" Type="http://schemas.openxmlformats.org/officeDocument/2006/relationships/hyperlink" Target="file:///\\53ED\\" TargetMode="External"/><Relationship Id="rId891" Type="http://schemas.openxmlformats.org/officeDocument/2006/relationships/hyperlink" Target="https://www.itu.int/dms_pub/itu-r/md/15/wp5a/c/R15-WP5A-C-0976!N16!MSW-E.docx" TargetMode="External"/><Relationship Id="rId905" Type="http://schemas.openxmlformats.org/officeDocument/2006/relationships/hyperlink" Target="https://www.itu.int/md/R15-WP4A-C-0826/en" TargetMode="External"/><Relationship Id="rId34" Type="http://schemas.openxmlformats.org/officeDocument/2006/relationships/hyperlink" Target="http://www.itu.int/rec/R-REC-F.1608/en" TargetMode="External"/><Relationship Id="rId544" Type="http://schemas.openxmlformats.org/officeDocument/2006/relationships/header" Target="header22.xml"/><Relationship Id="rId751" Type="http://schemas.openxmlformats.org/officeDocument/2006/relationships/hyperlink" Target="https://www.itu.int/rec/R-REC-M/recommendation.asp?lang=en&amp;parent=R-REC-M.1825" TargetMode="External"/><Relationship Id="rId849" Type="http://schemas.openxmlformats.org/officeDocument/2006/relationships/hyperlink" Target="https://www.itu.int/pub/R-REP-SA.2426" TargetMode="External"/><Relationship Id="rId183" Type="http://schemas.openxmlformats.org/officeDocument/2006/relationships/hyperlink" Target="file:///\\101\\" TargetMode="External"/><Relationship Id="rId390" Type="http://schemas.openxmlformats.org/officeDocument/2006/relationships/oleObject" Target="embeddings/oleObject43.bin"/><Relationship Id="rId404" Type="http://schemas.openxmlformats.org/officeDocument/2006/relationships/header" Target="header4.xml"/><Relationship Id="rId611" Type="http://schemas.openxmlformats.org/officeDocument/2006/relationships/hyperlink" Target="https://www.itu.int/md/R15-CPM19.02-C-0017/en" TargetMode="External"/><Relationship Id="rId250" Type="http://schemas.openxmlformats.org/officeDocument/2006/relationships/hyperlink" Target="file:///\\101\\" TargetMode="External"/><Relationship Id="rId488" Type="http://schemas.openxmlformats.org/officeDocument/2006/relationships/hyperlink" Target="http://www.itu.int/pub/R-HDB-20/en" TargetMode="External"/><Relationship Id="rId695" Type="http://schemas.openxmlformats.org/officeDocument/2006/relationships/hyperlink" Target="http://www.itu.int/rec/R-REC-M.1371/en" TargetMode="External"/><Relationship Id="rId709" Type="http://schemas.openxmlformats.org/officeDocument/2006/relationships/hyperlink" Target="http://www.itu.int/rec/R-REC-F.1495/en" TargetMode="External"/><Relationship Id="rId916" Type="http://schemas.openxmlformats.org/officeDocument/2006/relationships/hyperlink" Target="https://www.itu.int/pub/R-QUE-SG05.77" TargetMode="External"/><Relationship Id="rId45" Type="http://schemas.openxmlformats.org/officeDocument/2006/relationships/hyperlink" Target="http://www.itu.int/rec/R-REC-RS.1813/en" TargetMode="External"/><Relationship Id="rId110" Type="http://schemas.openxmlformats.org/officeDocument/2006/relationships/hyperlink" Target="file:///\\101\\" TargetMode="External"/><Relationship Id="rId348" Type="http://schemas.openxmlformats.org/officeDocument/2006/relationships/oleObject" Target="embeddings/oleObject21.bin"/><Relationship Id="rId555" Type="http://schemas.openxmlformats.org/officeDocument/2006/relationships/hyperlink" Target="https://www.itu.int/rec/R-REC-BT/recommendation.asp?lang=en&amp;parent=R-REC-BT.2033" TargetMode="External"/><Relationship Id="rId762" Type="http://schemas.openxmlformats.org/officeDocument/2006/relationships/hyperlink" Target="http://www.itu.int/rec/R-REC-F.1891/en" TargetMode="External"/><Relationship Id="rId194" Type="http://schemas.openxmlformats.org/officeDocument/2006/relationships/hyperlink" Target="file:///\\101\\" TargetMode="External"/><Relationship Id="rId208" Type="http://schemas.openxmlformats.org/officeDocument/2006/relationships/hyperlink" Target="file:///\\101\\" TargetMode="External"/><Relationship Id="rId415" Type="http://schemas.openxmlformats.org/officeDocument/2006/relationships/hyperlink" Target="https://www.itu.int/pub/R-REP-RS.2431" TargetMode="External"/><Relationship Id="rId622" Type="http://schemas.openxmlformats.org/officeDocument/2006/relationships/hyperlink" Target="http://www.en.rcc.org.ru/about_en/RCC_positionWRC-19" TargetMode="External"/><Relationship Id="rId261" Type="http://schemas.openxmlformats.org/officeDocument/2006/relationships/hyperlink" Target="file:///\\101\\" TargetMode="External"/><Relationship Id="rId499" Type="http://schemas.openxmlformats.org/officeDocument/2006/relationships/image" Target="media/image60.png"/><Relationship Id="rId927" Type="http://schemas.openxmlformats.org/officeDocument/2006/relationships/header" Target="header43.xml"/><Relationship Id="rId56" Type="http://schemas.openxmlformats.org/officeDocument/2006/relationships/hyperlink" Target="file://blue/dfs/pool/ENG/ITU-R/SG-R/DCPM19-2/000/003V4E.docx" TargetMode="External"/><Relationship Id="rId359" Type="http://schemas.openxmlformats.org/officeDocument/2006/relationships/image" Target="media/image22.wmf"/><Relationship Id="rId566" Type="http://schemas.openxmlformats.org/officeDocument/2006/relationships/hyperlink" Target="http://www.itu.int/rec/R-REC-RA.1513/en" TargetMode="External"/><Relationship Id="rId773" Type="http://schemas.openxmlformats.org/officeDocument/2006/relationships/hyperlink" Target="https://www.itu.int/rec/R-REC-BT/recommendation.asp?lang=en&amp;parent=R-REC-BT.2033" TargetMode="External"/><Relationship Id="rId121" Type="http://schemas.openxmlformats.org/officeDocument/2006/relationships/hyperlink" Target="file:///\\53\\" TargetMode="External"/><Relationship Id="rId219" Type="http://schemas.openxmlformats.org/officeDocument/2006/relationships/hyperlink" Target="file:///\\101\\" TargetMode="External"/><Relationship Id="rId426" Type="http://schemas.openxmlformats.org/officeDocument/2006/relationships/image" Target="media/image39.wmf"/><Relationship Id="rId633" Type="http://schemas.openxmlformats.org/officeDocument/2006/relationships/hyperlink" Target="http://www.itu.int/rec/R-REC-SA.363/en" TargetMode="External"/><Relationship Id="rId840" Type="http://schemas.openxmlformats.org/officeDocument/2006/relationships/hyperlink" Target="https://www.itu.int/pub/R-REP-BT/publications.aspx?lang=en&amp;parent=R-REP-BT.2387" TargetMode="External"/><Relationship Id="rId67" Type="http://schemas.openxmlformats.org/officeDocument/2006/relationships/hyperlink" Target="https://www.itu.int/dms_ties/itu-r/md/15/wp5c/c/R15-WP5C-C-0531!N17!MSW-E.docx" TargetMode="External"/><Relationship Id="rId272" Type="http://schemas.openxmlformats.org/officeDocument/2006/relationships/hyperlink" Target="file:///\\53\\" TargetMode="External"/><Relationship Id="rId577" Type="http://schemas.openxmlformats.org/officeDocument/2006/relationships/hyperlink" Target="http://www.itu.int/rec/R-REC-F.1101en" TargetMode="External"/><Relationship Id="rId700" Type="http://schemas.openxmlformats.org/officeDocument/2006/relationships/hyperlink" Target="http://www.itu.int/rec/R-REC-SA.1414/en" TargetMode="External"/><Relationship Id="rId132" Type="http://schemas.openxmlformats.org/officeDocument/2006/relationships/hyperlink" Target="file:///\\101\\" TargetMode="External"/><Relationship Id="rId784" Type="http://schemas.openxmlformats.org/officeDocument/2006/relationships/hyperlink" Target="http://www.itu.int/rec/R-REC-M.2101/en" TargetMode="External"/><Relationship Id="rId437" Type="http://schemas.openxmlformats.org/officeDocument/2006/relationships/oleObject" Target="embeddings/oleObject55.bin"/><Relationship Id="rId644" Type="http://schemas.openxmlformats.org/officeDocument/2006/relationships/hyperlink" Target="https://www.itu.int/rec/R-REC-P/recommendation.asp?lang=en&amp;parent=R-REC-P.526" TargetMode="External"/><Relationship Id="rId851" Type="http://schemas.openxmlformats.org/officeDocument/2006/relationships/hyperlink" Target="https://www.itu.int/pub/R-REP-SA.2429" TargetMode="External"/><Relationship Id="rId283" Type="http://schemas.openxmlformats.org/officeDocument/2006/relationships/hyperlink" Target="file:///\\101\\" TargetMode="External"/><Relationship Id="rId490" Type="http://schemas.openxmlformats.org/officeDocument/2006/relationships/hyperlink" Target="https://www.itu.int/rec/R-REC-P.1546/en" TargetMode="External"/><Relationship Id="rId504" Type="http://schemas.openxmlformats.org/officeDocument/2006/relationships/oleObject" Target="embeddings/oleObject59.bin"/><Relationship Id="rId711" Type="http://schemas.openxmlformats.org/officeDocument/2006/relationships/hyperlink" Target="http://www.itu.int/rec/R-REC-F.1500/en" TargetMode="External"/><Relationship Id="rId78" Type="http://schemas.openxmlformats.org/officeDocument/2006/relationships/hyperlink" Target="file:///\\101\\" TargetMode="External"/><Relationship Id="rId143" Type="http://schemas.openxmlformats.org/officeDocument/2006/relationships/hyperlink" Target="file:///\\101\\" TargetMode="External"/><Relationship Id="rId350" Type="http://schemas.openxmlformats.org/officeDocument/2006/relationships/hyperlink" Target="file:///\\101ED\\" TargetMode="External"/><Relationship Id="rId588" Type="http://schemas.openxmlformats.org/officeDocument/2006/relationships/header" Target="header30.xml"/><Relationship Id="rId795" Type="http://schemas.openxmlformats.org/officeDocument/2006/relationships/hyperlink" Target="https://www.itu.int/dms_ties/itu-r/md/15/wp4a/c/R15-WP4A-C-0826!N01!MSW-E.docx" TargetMode="External"/><Relationship Id="rId809" Type="http://schemas.openxmlformats.org/officeDocument/2006/relationships/hyperlink" Target="https://www.itu.int/dms_ties/itu-r/md/15/wp1a/c/R15-WP1A-C-0340!N04!MSW-E.docx" TargetMode="External"/><Relationship Id="rId9" Type="http://schemas.openxmlformats.org/officeDocument/2006/relationships/image" Target="media/image2.jpeg"/><Relationship Id="rId210" Type="http://schemas.openxmlformats.org/officeDocument/2006/relationships/hyperlink" Target="file:///\\53\\" TargetMode="External"/><Relationship Id="rId448" Type="http://schemas.openxmlformats.org/officeDocument/2006/relationships/image" Target="media/image47.emf"/><Relationship Id="rId655" Type="http://schemas.openxmlformats.org/officeDocument/2006/relationships/hyperlink" Target="http://www.itu.int/rec/R-REC-P.676/en" TargetMode="External"/><Relationship Id="rId862" Type="http://schemas.openxmlformats.org/officeDocument/2006/relationships/hyperlink" Target="https://www.itu.int/md/R15-WP5A-C-0844/en" TargetMode="External"/><Relationship Id="rId294" Type="http://schemas.openxmlformats.org/officeDocument/2006/relationships/hyperlink" Target="file:///\\53\\" TargetMode="External"/><Relationship Id="rId308" Type="http://schemas.openxmlformats.org/officeDocument/2006/relationships/hyperlink" Target="file:///\\101\\" TargetMode="External"/><Relationship Id="rId515" Type="http://schemas.openxmlformats.org/officeDocument/2006/relationships/oleObject" Target="embeddings/oleObject64.bin"/><Relationship Id="rId722" Type="http://schemas.openxmlformats.org/officeDocument/2006/relationships/hyperlink" Target="http://www.itu.int/rec/R-REC-F.1565/en" TargetMode="External"/><Relationship Id="rId89" Type="http://schemas.openxmlformats.org/officeDocument/2006/relationships/hyperlink" Target="file:///\\53\\" TargetMode="External"/><Relationship Id="rId154" Type="http://schemas.openxmlformats.org/officeDocument/2006/relationships/hyperlink" Target="file:///\\101\\" TargetMode="External"/><Relationship Id="rId361" Type="http://schemas.openxmlformats.org/officeDocument/2006/relationships/image" Target="media/image23.wmf"/><Relationship Id="rId599" Type="http://schemas.openxmlformats.org/officeDocument/2006/relationships/oleObject" Target="embeddings/oleObject66.bin"/><Relationship Id="rId459" Type="http://schemas.openxmlformats.org/officeDocument/2006/relationships/header" Target="header9.xml"/><Relationship Id="rId666" Type="http://schemas.openxmlformats.org/officeDocument/2006/relationships/hyperlink" Target="http://www.itu.int/rec/R-REC-P.840/en" TargetMode="External"/><Relationship Id="rId873" Type="http://schemas.openxmlformats.org/officeDocument/2006/relationships/hyperlink" Target="https://www.itu.int/dms_ties/itu-r/md/15/wp4c/c/R15-WP4C-C-0417!N06!MSW-E.docx" TargetMode="External"/><Relationship Id="rId16" Type="http://schemas.openxmlformats.org/officeDocument/2006/relationships/header" Target="header3.xml"/><Relationship Id="rId221" Type="http://schemas.openxmlformats.org/officeDocument/2006/relationships/hyperlink" Target="file:///\\101\\" TargetMode="External"/><Relationship Id="rId319" Type="http://schemas.openxmlformats.org/officeDocument/2006/relationships/oleObject" Target="embeddings/oleObject18.bin"/><Relationship Id="rId526" Type="http://schemas.openxmlformats.org/officeDocument/2006/relationships/hyperlink" Target="http://www.itu.int/rec/R-REC-SA.1164/en" TargetMode="External"/><Relationship Id="rId733" Type="http://schemas.openxmlformats.org/officeDocument/2006/relationships/hyperlink" Target="http://www.itu.int/rec/R-REC-SA.1627/en" TargetMode="External"/><Relationship Id="rId165" Type="http://schemas.openxmlformats.org/officeDocument/2006/relationships/hyperlink" Target="file:///\\101\\" TargetMode="External"/><Relationship Id="rId372" Type="http://schemas.openxmlformats.org/officeDocument/2006/relationships/oleObject" Target="embeddings/oleObject31.bin"/><Relationship Id="rId677" Type="http://schemas.openxmlformats.org/officeDocument/2006/relationships/hyperlink" Target="http://www.itu.int/rec/R-REC-SA.1155/en" TargetMode="External"/><Relationship Id="rId800" Type="http://schemas.openxmlformats.org/officeDocument/2006/relationships/hyperlink" Target="https://www.itu.int/md/R15-WP4C-C-0417/en" TargetMode="External"/><Relationship Id="rId232" Type="http://schemas.openxmlformats.org/officeDocument/2006/relationships/hyperlink" Target="file:///\\101\\" TargetMode="External"/><Relationship Id="rId884" Type="http://schemas.openxmlformats.org/officeDocument/2006/relationships/hyperlink" Target="https://www.itu.int/md/R15-WP5C-C-0617" TargetMode="External"/><Relationship Id="rId27" Type="http://schemas.openxmlformats.org/officeDocument/2006/relationships/hyperlink" Target="http://www.itu.int/pub/R-REP-M.2445" TargetMode="External"/><Relationship Id="rId537" Type="http://schemas.openxmlformats.org/officeDocument/2006/relationships/hyperlink" Target="http://www.itu.int/rec/R-REC-M.1230/en" TargetMode="External"/><Relationship Id="rId744" Type="http://schemas.openxmlformats.org/officeDocument/2006/relationships/hyperlink" Target="http://www.itu.int/rec/R-REC-S.1781/en" TargetMode="External"/><Relationship Id="rId80" Type="http://schemas.openxmlformats.org/officeDocument/2006/relationships/hyperlink" Target="file:///\\101\\" TargetMode="External"/><Relationship Id="rId176" Type="http://schemas.openxmlformats.org/officeDocument/2006/relationships/hyperlink" Target="file:///\\101ED\\" TargetMode="External"/><Relationship Id="rId383" Type="http://schemas.openxmlformats.org/officeDocument/2006/relationships/oleObject" Target="embeddings/oleObject37.bin"/><Relationship Id="rId590" Type="http://schemas.openxmlformats.org/officeDocument/2006/relationships/header" Target="header31.xml"/><Relationship Id="rId604" Type="http://schemas.openxmlformats.org/officeDocument/2006/relationships/header" Target="header40.xml"/><Relationship Id="rId811" Type="http://schemas.openxmlformats.org/officeDocument/2006/relationships/hyperlink" Target="https://www.itu.int/pub/R-REP-SM.2091" TargetMode="External"/><Relationship Id="rId243" Type="http://schemas.openxmlformats.org/officeDocument/2006/relationships/hyperlink" Target="file:///\\101\\" TargetMode="External"/><Relationship Id="rId450" Type="http://schemas.openxmlformats.org/officeDocument/2006/relationships/image" Target="media/image49.emf"/><Relationship Id="rId688" Type="http://schemas.openxmlformats.org/officeDocument/2006/relationships/hyperlink" Target="http://www.itu.int/rec/R-REC-RS.1263/en" TargetMode="External"/><Relationship Id="rId895" Type="http://schemas.openxmlformats.org/officeDocument/2006/relationships/hyperlink" Target="https://www.itu.int/dms_ties/itu-r/md/15/wp4a/c/R15-WP4A-C-0826!N23!MSW-E.docx" TargetMode="External"/><Relationship Id="rId909" Type="http://schemas.openxmlformats.org/officeDocument/2006/relationships/hyperlink" Target="https://www.itu.int/md/R15-SG07-C-0103/en" TargetMode="External"/><Relationship Id="rId38" Type="http://schemas.openxmlformats.org/officeDocument/2006/relationships/hyperlink" Target="http://www.itu.int/rec/R-REC-F.1819/en" TargetMode="External"/><Relationship Id="rId103" Type="http://schemas.openxmlformats.org/officeDocument/2006/relationships/hyperlink" Target="file:///\\101\\" TargetMode="External"/><Relationship Id="rId310" Type="http://schemas.openxmlformats.org/officeDocument/2006/relationships/hyperlink" Target="file:///\\101\\" TargetMode="External"/><Relationship Id="rId548" Type="http://schemas.openxmlformats.org/officeDocument/2006/relationships/hyperlink" Target="https://www.itu.int/rec/R-REC-M/recommendation.asp?lang=en&amp;parent=R-REC-M.1825" TargetMode="External"/><Relationship Id="rId755" Type="http://schemas.openxmlformats.org/officeDocument/2006/relationships/hyperlink" Target="http://www.itu.int/rec/R-REC-M.1850/en" TargetMode="External"/><Relationship Id="rId91" Type="http://schemas.openxmlformats.org/officeDocument/2006/relationships/hyperlink" Target="file:///\\101\\" TargetMode="External"/><Relationship Id="rId187" Type="http://schemas.openxmlformats.org/officeDocument/2006/relationships/hyperlink" Target="file:///\\101\\" TargetMode="External"/><Relationship Id="rId394" Type="http://schemas.openxmlformats.org/officeDocument/2006/relationships/image" Target="media/image35.wmf"/><Relationship Id="rId408" Type="http://schemas.openxmlformats.org/officeDocument/2006/relationships/hyperlink" Target="https://www.itu.int/pub/R-REP-RS.2194" TargetMode="External"/><Relationship Id="rId615" Type="http://schemas.openxmlformats.org/officeDocument/2006/relationships/hyperlink" Target="https://www.itu.int/md/R15-CPM19.02-C-0154/en" TargetMode="External"/><Relationship Id="rId822" Type="http://schemas.openxmlformats.org/officeDocument/2006/relationships/hyperlink" Target="http://www.itu.int/pub/R-REP-RS.2194" TargetMode="External"/><Relationship Id="rId254" Type="http://schemas.openxmlformats.org/officeDocument/2006/relationships/hyperlink" Target="file:///\\53\\" TargetMode="External"/><Relationship Id="rId699" Type="http://schemas.openxmlformats.org/officeDocument/2006/relationships/hyperlink" Target="https://www.itu.int/rec/R-REC-P.1411/en" TargetMode="External"/><Relationship Id="rId49" Type="http://schemas.openxmlformats.org/officeDocument/2006/relationships/hyperlink" Target="http://www.itu.int/rec/R-REC-SM.1541/en" TargetMode="External"/><Relationship Id="rId114" Type="http://schemas.openxmlformats.org/officeDocument/2006/relationships/hyperlink" Target="file:///\\101\\" TargetMode="External"/><Relationship Id="rId461" Type="http://schemas.openxmlformats.org/officeDocument/2006/relationships/footer" Target="footer4.xml"/><Relationship Id="rId559" Type="http://schemas.openxmlformats.org/officeDocument/2006/relationships/hyperlink" Target="http://www.itu.int/rec/R-REC-M.2058/en" TargetMode="External"/><Relationship Id="rId766" Type="http://schemas.openxmlformats.org/officeDocument/2006/relationships/hyperlink" Target="http://www.itu.int/rec/R-REC-M.2003/en" TargetMode="External"/><Relationship Id="rId198" Type="http://schemas.openxmlformats.org/officeDocument/2006/relationships/oleObject" Target="embeddings/oleObject7.bin"/><Relationship Id="rId321" Type="http://schemas.openxmlformats.org/officeDocument/2006/relationships/hyperlink" Target="file:///\\101ED\\" TargetMode="External"/><Relationship Id="rId419" Type="http://schemas.openxmlformats.org/officeDocument/2006/relationships/hyperlink" Target="https://www.itu.int/pub/R-REP-M.2417" TargetMode="External"/><Relationship Id="rId626" Type="http://schemas.openxmlformats.org/officeDocument/2006/relationships/hyperlink" Target="https://www.itu.int/pub/R-RES-R.2" TargetMode="External"/><Relationship Id="rId833" Type="http://schemas.openxmlformats.org/officeDocument/2006/relationships/hyperlink" Target="https://www.itu.int/pub/R-REP-RS.2336" TargetMode="External"/><Relationship Id="rId265" Type="http://schemas.openxmlformats.org/officeDocument/2006/relationships/hyperlink" Target="file:///\\101\\" TargetMode="External"/><Relationship Id="rId472" Type="http://schemas.openxmlformats.org/officeDocument/2006/relationships/image" Target="media/image55.png"/><Relationship Id="rId900" Type="http://schemas.openxmlformats.org/officeDocument/2006/relationships/hyperlink" Target="https://www.itu.int/md/R15-WP1B-C-0341" TargetMode="External"/><Relationship Id="rId125" Type="http://schemas.openxmlformats.org/officeDocument/2006/relationships/oleObject" Target="embeddings/oleObject3.bin"/><Relationship Id="rId332" Type="http://schemas.openxmlformats.org/officeDocument/2006/relationships/hyperlink" Target="file:///\\53\\" TargetMode="External"/><Relationship Id="rId777" Type="http://schemas.openxmlformats.org/officeDocument/2006/relationships/hyperlink" Target="http://www.itu.int/rec/R-REC-M.2047/en" TargetMode="External"/><Relationship Id="rId637" Type="http://schemas.openxmlformats.org/officeDocument/2006/relationships/hyperlink" Target="http://www.itu.int/rec/R-REC-S.465/en" TargetMode="External"/><Relationship Id="rId844" Type="http://schemas.openxmlformats.org/officeDocument/2006/relationships/hyperlink" Target="http://www.itu.int/pub/R-REP-M.2417" TargetMode="External"/><Relationship Id="rId276" Type="http://schemas.openxmlformats.org/officeDocument/2006/relationships/oleObject" Target="embeddings/oleObject13.bin"/><Relationship Id="rId483" Type="http://schemas.openxmlformats.org/officeDocument/2006/relationships/hyperlink" Target="https://www.itu.int/rec/R-REC-P.452/en" TargetMode="External"/><Relationship Id="rId690" Type="http://schemas.openxmlformats.org/officeDocument/2006/relationships/hyperlink" Target="http://www.itu.int/rec/R-REC-S.1323/en" TargetMode="External"/><Relationship Id="rId704" Type="http://schemas.openxmlformats.org/officeDocument/2006/relationships/hyperlink" Target="http://www.itu.int/rec/R-REC-M.1453/en" TargetMode="External"/><Relationship Id="rId911" Type="http://schemas.openxmlformats.org/officeDocument/2006/relationships/hyperlink" Target="https://www.itu.int/en/plenipotentiary/2014/Documents/final-acts/pp14-final-acts-en.pdf" TargetMode="External"/><Relationship Id="rId40" Type="http://schemas.openxmlformats.org/officeDocument/2006/relationships/hyperlink" Target="http://www.itu.int/rec/R-REC-F.2011/en" TargetMode="External"/><Relationship Id="rId136" Type="http://schemas.openxmlformats.org/officeDocument/2006/relationships/hyperlink" Target="file:///\\101\\" TargetMode="External"/><Relationship Id="rId343" Type="http://schemas.openxmlformats.org/officeDocument/2006/relationships/oleObject" Target="embeddings/oleObject20.bin"/><Relationship Id="rId550" Type="http://schemas.openxmlformats.org/officeDocument/2006/relationships/hyperlink" Target="http://www.itu.int/rec/R-REC-P.1546/en" TargetMode="External"/><Relationship Id="rId788" Type="http://schemas.openxmlformats.org/officeDocument/2006/relationships/hyperlink" Target="http://www.itu.int/rec/R-REC-P.2108/en" TargetMode="External"/><Relationship Id="rId203" Type="http://schemas.openxmlformats.org/officeDocument/2006/relationships/image" Target="media/image11.wmf"/><Relationship Id="rId648" Type="http://schemas.openxmlformats.org/officeDocument/2006/relationships/hyperlink" Target="http://www.itu.int/rec/R-REC-M.585/en" TargetMode="External"/><Relationship Id="rId855" Type="http://schemas.openxmlformats.org/officeDocument/2006/relationships/hyperlink" Target="https://www.itu.int/pub/R-REP-M.2436" TargetMode="External"/><Relationship Id="rId287" Type="http://schemas.openxmlformats.org/officeDocument/2006/relationships/hyperlink" Target="file:///\\101\\" TargetMode="External"/><Relationship Id="rId410" Type="http://schemas.openxmlformats.org/officeDocument/2006/relationships/hyperlink" Target="https://www.itu.int/pub/R-REP-SM.2352" TargetMode="External"/><Relationship Id="rId494" Type="http://schemas.openxmlformats.org/officeDocument/2006/relationships/header" Target="header16.xml"/><Relationship Id="rId508" Type="http://schemas.openxmlformats.org/officeDocument/2006/relationships/oleObject" Target="embeddings/oleObject61.bin"/><Relationship Id="rId715" Type="http://schemas.openxmlformats.org/officeDocument/2006/relationships/hyperlink" Target="http://www.itu.int/rec/R-REC-s.1524/en" TargetMode="External"/><Relationship Id="rId922" Type="http://schemas.openxmlformats.org/officeDocument/2006/relationships/hyperlink" Target="https://www.itu.int/md/R17-RRB17.1-C-0005/en" TargetMode="External"/><Relationship Id="rId147" Type="http://schemas.openxmlformats.org/officeDocument/2006/relationships/hyperlink" Target="file:///\\101\\" TargetMode="External"/><Relationship Id="rId354" Type="http://schemas.openxmlformats.org/officeDocument/2006/relationships/hyperlink" Target="file:///\\101\\" TargetMode="External"/><Relationship Id="rId799" Type="http://schemas.openxmlformats.org/officeDocument/2006/relationships/hyperlink" Target="https://www.itu.int/dms_ties/itu-r/md/15/wp5b/c/R15-WP5B-C-0646!N10!MSW-E.docx" TargetMode="External"/><Relationship Id="rId51" Type="http://schemas.openxmlformats.org/officeDocument/2006/relationships/hyperlink" Target="http://www.itu.int/rec/R-REC-SA.1811/en" TargetMode="External"/><Relationship Id="rId561" Type="http://schemas.openxmlformats.org/officeDocument/2006/relationships/hyperlink" Target="https://www.itu.int/rec/R-REC-P.368/en" TargetMode="External"/><Relationship Id="rId659" Type="http://schemas.openxmlformats.org/officeDocument/2006/relationships/hyperlink" Target="http://www.itu.int/rec/R-REC-S.738/en" TargetMode="External"/><Relationship Id="rId866" Type="http://schemas.openxmlformats.org/officeDocument/2006/relationships/hyperlink" Target="https://www.itu.int/md/R15-WP4A-C-0826/en" TargetMode="External"/><Relationship Id="rId214" Type="http://schemas.openxmlformats.org/officeDocument/2006/relationships/image" Target="media/image12.wmf"/><Relationship Id="rId298" Type="http://schemas.openxmlformats.org/officeDocument/2006/relationships/oleObject" Target="embeddings/oleObject16.bin"/><Relationship Id="rId421" Type="http://schemas.openxmlformats.org/officeDocument/2006/relationships/header" Target="header5.xml"/><Relationship Id="rId519" Type="http://schemas.openxmlformats.org/officeDocument/2006/relationships/hyperlink" Target="http://www.itu.int/rec/R-REC-P.452/en" TargetMode="External"/><Relationship Id="rId158" Type="http://schemas.openxmlformats.org/officeDocument/2006/relationships/hyperlink" Target="file:///\\101\\" TargetMode="External"/><Relationship Id="rId726" Type="http://schemas.openxmlformats.org/officeDocument/2006/relationships/hyperlink" Target="http://www.itu.int/rec/R-REC-M.1583" TargetMode="External"/><Relationship Id="rId933" Type="http://schemas.openxmlformats.org/officeDocument/2006/relationships/fontTable" Target="fontTable.xml"/><Relationship Id="rId62" Type="http://schemas.openxmlformats.org/officeDocument/2006/relationships/hyperlink" Target="http://www.itu.int/rec/R-REC-RA.769/en" TargetMode="External"/><Relationship Id="rId365" Type="http://schemas.openxmlformats.org/officeDocument/2006/relationships/image" Target="media/image25.wmf"/><Relationship Id="rId572" Type="http://schemas.openxmlformats.org/officeDocument/2006/relationships/hyperlink" Target="http://www.itu.int/rec/R-REC-M.585/en" TargetMode="External"/><Relationship Id="rId225" Type="http://schemas.openxmlformats.org/officeDocument/2006/relationships/hyperlink" Target="file:///\\101ED\\" TargetMode="External"/><Relationship Id="rId432" Type="http://schemas.openxmlformats.org/officeDocument/2006/relationships/image" Target="media/image43.wmf"/><Relationship Id="rId877" Type="http://schemas.openxmlformats.org/officeDocument/2006/relationships/hyperlink" Target="https://www.itu.int/dms_ties/itu-r/md/15/wp5b/c/R15-WP5B-C-0646!N12!MSW-E.docx" TargetMode="External"/><Relationship Id="rId737" Type="http://schemas.openxmlformats.org/officeDocument/2006/relationships/hyperlink" Target="https://www.itu.int/rec/R-REC-M/recommendation.asp?lang=en&amp;parent=R-REC-M.1634" TargetMode="External"/><Relationship Id="rId73" Type="http://schemas.openxmlformats.org/officeDocument/2006/relationships/hyperlink" Target="https://www.itu.int/dms_ties/itu-r/md/15/wp5c/c/R15-WP5C-C-0531!N20!MSW-E.docx" TargetMode="External"/><Relationship Id="rId169" Type="http://schemas.openxmlformats.org/officeDocument/2006/relationships/hyperlink" Target="file:///\\101\\" TargetMode="External"/><Relationship Id="rId376" Type="http://schemas.openxmlformats.org/officeDocument/2006/relationships/oleObject" Target="embeddings/oleObject33.bin"/><Relationship Id="rId583" Type="http://schemas.openxmlformats.org/officeDocument/2006/relationships/header" Target="header26.xml"/><Relationship Id="rId790" Type="http://schemas.openxmlformats.org/officeDocument/2006/relationships/hyperlink" Target="http://www.itu.int/rec/R-REC-M.2120/en" TargetMode="External"/><Relationship Id="rId804" Type="http://schemas.openxmlformats.org/officeDocument/2006/relationships/hyperlink" Target="http://www.itu.int/rec/R-REC-M.2084/en" TargetMode="External"/><Relationship Id="rId4" Type="http://schemas.openxmlformats.org/officeDocument/2006/relationships/settings" Target="settings.xml"/><Relationship Id="rId236" Type="http://schemas.openxmlformats.org/officeDocument/2006/relationships/hyperlink" Target="file:///\\101\\" TargetMode="External"/><Relationship Id="rId443" Type="http://schemas.openxmlformats.org/officeDocument/2006/relationships/hyperlink" Target="http://www.itu.int/rec/R-REC-M.1457/en" TargetMode="External"/><Relationship Id="rId650" Type="http://schemas.openxmlformats.org/officeDocument/2006/relationships/hyperlink" Target="http://www.itu.int/rec/R-REC-SA.609/en" TargetMode="External"/><Relationship Id="rId888" Type="http://schemas.openxmlformats.org/officeDocument/2006/relationships/hyperlink" Target="https://www.itu.int/md/R15-WP1a-C-0340/en" TargetMode="External"/><Relationship Id="rId303" Type="http://schemas.openxmlformats.org/officeDocument/2006/relationships/hyperlink" Target="file:///\\101\\" TargetMode="External"/><Relationship Id="rId748" Type="http://schemas.openxmlformats.org/officeDocument/2006/relationships/hyperlink" Target="http://www.itu.int/rec/R-REC-RS.1813/en" TargetMode="External"/><Relationship Id="rId84" Type="http://schemas.openxmlformats.org/officeDocument/2006/relationships/hyperlink" Target="file:///\\53\\" TargetMode="External"/><Relationship Id="rId387" Type="http://schemas.openxmlformats.org/officeDocument/2006/relationships/image" Target="media/image34.wmf"/><Relationship Id="rId510" Type="http://schemas.openxmlformats.org/officeDocument/2006/relationships/oleObject" Target="embeddings/oleObject62.bin"/><Relationship Id="rId594" Type="http://schemas.openxmlformats.org/officeDocument/2006/relationships/footer" Target="footer10.xml"/><Relationship Id="rId608" Type="http://schemas.openxmlformats.org/officeDocument/2006/relationships/footer" Target="footer14.xml"/><Relationship Id="rId815" Type="http://schemas.openxmlformats.org/officeDocument/2006/relationships/hyperlink" Target="https://www.itu.int/pub/R-REP-RA.2126" TargetMode="External"/><Relationship Id="rId247" Type="http://schemas.openxmlformats.org/officeDocument/2006/relationships/hyperlink" Target="file:///\\101\\" TargetMode="External"/><Relationship Id="rId899" Type="http://schemas.openxmlformats.org/officeDocument/2006/relationships/hyperlink" Target="https://www.itu.int/dms_ties/itu-r/md/15/wp5b/c/R15-WP5B-C-0646!N03!MSW-E.docx" TargetMode="External"/><Relationship Id="rId107" Type="http://schemas.openxmlformats.org/officeDocument/2006/relationships/oleObject" Target="embeddings/oleObject2.bin"/><Relationship Id="rId454" Type="http://schemas.openxmlformats.org/officeDocument/2006/relationships/hyperlink" Target="https://www.itu.int/md/R15-CPM19.02-C-0001/en" TargetMode="External"/><Relationship Id="rId661" Type="http://schemas.openxmlformats.org/officeDocument/2006/relationships/hyperlink" Target="http://www.itu.int/rec/R-REC-S.740/en" TargetMode="External"/><Relationship Id="rId759" Type="http://schemas.openxmlformats.org/officeDocument/2006/relationships/hyperlink" Target="https://www.itu.int/rec/R-REC-M.1890" TargetMode="External"/><Relationship Id="rId11" Type="http://schemas.openxmlformats.org/officeDocument/2006/relationships/footer" Target="footer1.xml"/><Relationship Id="rId314" Type="http://schemas.openxmlformats.org/officeDocument/2006/relationships/hyperlink" Target="file:///\\101\\" TargetMode="External"/><Relationship Id="rId398" Type="http://schemas.openxmlformats.org/officeDocument/2006/relationships/image" Target="media/image37.wmf"/><Relationship Id="rId521" Type="http://schemas.openxmlformats.org/officeDocument/2006/relationships/hyperlink" Target="http://www.itu.int/rec/R-REC-SA.609/en" TargetMode="External"/><Relationship Id="rId619" Type="http://schemas.openxmlformats.org/officeDocument/2006/relationships/hyperlink" Target="http://www.apt.int/APTAPG" TargetMode="External"/><Relationship Id="rId95" Type="http://schemas.openxmlformats.org/officeDocument/2006/relationships/hyperlink" Target="file:///\\101\\" TargetMode="External"/><Relationship Id="rId160" Type="http://schemas.openxmlformats.org/officeDocument/2006/relationships/hyperlink" Target="file:///\\101\\" TargetMode="External"/><Relationship Id="rId826" Type="http://schemas.openxmlformats.org/officeDocument/2006/relationships/hyperlink" Target="http://www.itu.int/pub/R-REP-M.2228" TargetMode="External"/><Relationship Id="rId258" Type="http://schemas.openxmlformats.org/officeDocument/2006/relationships/hyperlink" Target="file:///\\54\\" TargetMode="External"/><Relationship Id="rId465" Type="http://schemas.openxmlformats.org/officeDocument/2006/relationships/footer" Target="footer6.xml"/><Relationship Id="rId672" Type="http://schemas.openxmlformats.org/officeDocument/2006/relationships/hyperlink" Target="http://www.itu.int/rec/R-REC-M.1036/en" TargetMode="External"/><Relationship Id="rId22" Type="http://schemas.openxmlformats.org/officeDocument/2006/relationships/hyperlink" Target="http://www.itu.int/rec/R-REC-M.1453/en" TargetMode="External"/><Relationship Id="rId118" Type="http://schemas.openxmlformats.org/officeDocument/2006/relationships/hyperlink" Target="file:///\\101\\" TargetMode="External"/><Relationship Id="rId325" Type="http://schemas.openxmlformats.org/officeDocument/2006/relationships/hyperlink" Target="file:///\\101\\" TargetMode="External"/><Relationship Id="rId532" Type="http://schemas.openxmlformats.org/officeDocument/2006/relationships/hyperlink" Target="http://www.itu.int/rec/R-REC-SA.2044/en" TargetMode="External"/><Relationship Id="rId171" Type="http://schemas.openxmlformats.org/officeDocument/2006/relationships/hyperlink" Target="file:///\\101\\" TargetMode="External"/><Relationship Id="rId837" Type="http://schemas.openxmlformats.org/officeDocument/2006/relationships/hyperlink" Target="https://www.itu.int/pub/R-REP-M.2369" TargetMode="External"/><Relationship Id="rId269" Type="http://schemas.openxmlformats.org/officeDocument/2006/relationships/hyperlink" Target="file:///\\53\\" TargetMode="External"/><Relationship Id="rId476" Type="http://schemas.openxmlformats.org/officeDocument/2006/relationships/hyperlink" Target="http://www.itu.int/rec/R-REC-BO.2098/en" TargetMode="External"/><Relationship Id="rId683" Type="http://schemas.openxmlformats.org/officeDocument/2006/relationships/hyperlink" Target="http://www.itu.int/rec/R-REC-M.1184" TargetMode="External"/><Relationship Id="rId890" Type="http://schemas.openxmlformats.org/officeDocument/2006/relationships/hyperlink" Target="https://www.itu.int/md/R15-WP5A-C-0976/en" TargetMode="External"/><Relationship Id="rId904" Type="http://schemas.openxmlformats.org/officeDocument/2006/relationships/hyperlink" Target="https://www.itu.int/md/R15-WP4A-C-0826/en" TargetMode="External"/><Relationship Id="rId33" Type="http://schemas.openxmlformats.org/officeDocument/2006/relationships/hyperlink" Target="http://www.itu.int/rec/R-REC-F.1607/en" TargetMode="External"/><Relationship Id="rId129" Type="http://schemas.openxmlformats.org/officeDocument/2006/relationships/hyperlink" Target="file:///\\53\\" TargetMode="External"/><Relationship Id="rId336" Type="http://schemas.openxmlformats.org/officeDocument/2006/relationships/hyperlink" Target="file:///\\101\\" TargetMode="External"/><Relationship Id="rId543" Type="http://schemas.openxmlformats.org/officeDocument/2006/relationships/header" Target="header21.xml"/><Relationship Id="rId182" Type="http://schemas.openxmlformats.org/officeDocument/2006/relationships/hyperlink" Target="file:///\\53\\" TargetMode="External"/><Relationship Id="rId403" Type="http://schemas.openxmlformats.org/officeDocument/2006/relationships/oleObject" Target="embeddings/oleObject50.bin"/><Relationship Id="rId750" Type="http://schemas.openxmlformats.org/officeDocument/2006/relationships/hyperlink" Target="http://www.itu.int/rec/R-REC-F.1820/en" TargetMode="External"/><Relationship Id="rId848" Type="http://schemas.openxmlformats.org/officeDocument/2006/relationships/hyperlink" Target="https://www.itu.int/pub/R-REP-SA.2425" TargetMode="External"/><Relationship Id="rId487" Type="http://schemas.openxmlformats.org/officeDocument/2006/relationships/hyperlink" Target="https://www.itu.int/pub/R-REP-M.2292" TargetMode="External"/><Relationship Id="rId610" Type="http://schemas.openxmlformats.org/officeDocument/2006/relationships/hyperlink" Target="http://www.itu.int/en/ITUR/information/Pages/res647.aspx" TargetMode="External"/><Relationship Id="rId694" Type="http://schemas.openxmlformats.org/officeDocument/2006/relationships/hyperlink" Target="https://www.itu.int/rec/R-REC-BT/recommendation.asp?lang=en&amp;parent=R-REC-BT.1368" TargetMode="External"/><Relationship Id="rId708" Type="http://schemas.openxmlformats.org/officeDocument/2006/relationships/hyperlink" Target="http://www.itu.int/rec/R-REC-M.1478/en" TargetMode="External"/><Relationship Id="rId915" Type="http://schemas.openxmlformats.org/officeDocument/2006/relationships/hyperlink" Target="https://www.itu.int/md/R00-CA-CIR-0226/en" TargetMode="External"/><Relationship Id="rId347" Type="http://schemas.openxmlformats.org/officeDocument/2006/relationships/image" Target="media/image20.wmf"/><Relationship Id="rId44" Type="http://schemas.openxmlformats.org/officeDocument/2006/relationships/hyperlink" Target="http://www.itu.int/rec/R-REC-SF.1843/en" TargetMode="External"/><Relationship Id="rId554" Type="http://schemas.openxmlformats.org/officeDocument/2006/relationships/hyperlink" Target="https://www.itu.int/rec/R-REC-BT/recommendation.asp?lang=en&amp;parent=R-REC-BT.1368" TargetMode="External"/><Relationship Id="rId761" Type="http://schemas.openxmlformats.org/officeDocument/2006/relationships/hyperlink" Target="https://www.itu.int/dms_pub/itu-r/md/15/wp5a/c/R15-WP5A-C-0844!N31!MSW-E.docx" TargetMode="External"/><Relationship Id="rId859" Type="http://schemas.openxmlformats.org/officeDocument/2006/relationships/hyperlink" Target="https://www.itu.int/pub/R-REP-M.2440" TargetMode="External"/><Relationship Id="rId193" Type="http://schemas.openxmlformats.org/officeDocument/2006/relationships/hyperlink" Target="file:///\\101\\" TargetMode="External"/><Relationship Id="rId207" Type="http://schemas.openxmlformats.org/officeDocument/2006/relationships/hyperlink" Target="file:///\\101\\" TargetMode="External"/><Relationship Id="rId414" Type="http://schemas.openxmlformats.org/officeDocument/2006/relationships/hyperlink" Target="https://www.itu.int/pub/R-REP-F.2416" TargetMode="External"/><Relationship Id="rId498" Type="http://schemas.openxmlformats.org/officeDocument/2006/relationships/header" Target="header19.xml"/><Relationship Id="rId621" Type="http://schemas.openxmlformats.org/officeDocument/2006/relationships/hyperlink" Target="http://www.cept.org/ecc/groups/ecc/cpg" TargetMode="External"/><Relationship Id="rId260" Type="http://schemas.openxmlformats.org/officeDocument/2006/relationships/oleObject" Target="embeddings/oleObject12.bin"/><Relationship Id="rId719" Type="http://schemas.openxmlformats.org/officeDocument/2006/relationships/hyperlink" Target="http://www.itu.int/rec/R-REC-SM.1542/en" TargetMode="External"/><Relationship Id="rId926" Type="http://schemas.openxmlformats.org/officeDocument/2006/relationships/hyperlink" Target="https://www.icao.int/safety/globaltracking/Documents/GADSS%20Concept%20of%20Operations%20-%20Version%206.0%20-%2007%20June%202017.pdf" TargetMode="External"/><Relationship Id="rId55" Type="http://schemas.openxmlformats.org/officeDocument/2006/relationships/hyperlink" Target="https://www.itu.int/rec/R-REC-SA/recommendation.asp?lang=en&amp;parent=R-REC-SA.1155" TargetMode="External"/><Relationship Id="rId120" Type="http://schemas.openxmlformats.org/officeDocument/2006/relationships/hyperlink" Target="file:///\\101\\" TargetMode="External"/><Relationship Id="rId358" Type="http://schemas.openxmlformats.org/officeDocument/2006/relationships/oleObject" Target="embeddings/oleObject24.bin"/><Relationship Id="rId565" Type="http://schemas.openxmlformats.org/officeDocument/2006/relationships/hyperlink" Target="http://www.itu.int/rec/R-REC-RA.769/en" TargetMode="External"/><Relationship Id="rId772" Type="http://schemas.openxmlformats.org/officeDocument/2006/relationships/hyperlink" Target="https://www.itu.int/rec/R-REC-BT.2020/en" TargetMode="External"/><Relationship Id="rId218" Type="http://schemas.openxmlformats.org/officeDocument/2006/relationships/hyperlink" Target="file:///\\53ED\\" TargetMode="External"/><Relationship Id="rId425" Type="http://schemas.openxmlformats.org/officeDocument/2006/relationships/hyperlink" Target="https://www.itu.int/dms_ties/itu-r/md/15/tg5.1/c/R15-TG5.1-C-0406!N01!MSW-E.docx" TargetMode="External"/><Relationship Id="rId632" Type="http://schemas.openxmlformats.org/officeDocument/2006/relationships/hyperlink" Target="http://www.itu.int/rec/R-REC-SM.329/en" TargetMode="External"/><Relationship Id="rId271" Type="http://schemas.openxmlformats.org/officeDocument/2006/relationships/hyperlink" Target="file:///\\101\\" TargetMode="External"/><Relationship Id="rId66" Type="http://schemas.openxmlformats.org/officeDocument/2006/relationships/hyperlink" Target="https://www.itu.int/md/R15-WP5C-C-0617/en" TargetMode="External"/><Relationship Id="rId131" Type="http://schemas.openxmlformats.org/officeDocument/2006/relationships/hyperlink" Target="file:///\\53\\" TargetMode="External"/><Relationship Id="rId369" Type="http://schemas.openxmlformats.org/officeDocument/2006/relationships/image" Target="media/image27.wmf"/><Relationship Id="rId576" Type="http://schemas.openxmlformats.org/officeDocument/2006/relationships/hyperlink" Target="http://www.itu.int/rec/R-REC-F.758/en" TargetMode="External"/><Relationship Id="rId783" Type="http://schemas.openxmlformats.org/officeDocument/2006/relationships/hyperlink" Target="http://www.itu.int/rec/R-REC-BO.2098/en" TargetMode="External"/><Relationship Id="rId229" Type="http://schemas.openxmlformats.org/officeDocument/2006/relationships/hyperlink" Target="file:///\\101\\" TargetMode="External"/><Relationship Id="rId436" Type="http://schemas.openxmlformats.org/officeDocument/2006/relationships/image" Target="media/image45.wmf"/><Relationship Id="rId643" Type="http://schemas.openxmlformats.org/officeDocument/2006/relationships/hyperlink" Target="http://www.itu.int/rec/R-REC-P.525/en" TargetMode="External"/><Relationship Id="rId850" Type="http://schemas.openxmlformats.org/officeDocument/2006/relationships/hyperlink" Target="https://www.itu.int/pub/R-REP-SA.2427" TargetMode="External"/><Relationship Id="rId77" Type="http://schemas.openxmlformats.org/officeDocument/2006/relationships/hyperlink" Target="file:///\\101\\" TargetMode="External"/><Relationship Id="rId282" Type="http://schemas.openxmlformats.org/officeDocument/2006/relationships/hyperlink" Target="file:///\\101\\" TargetMode="External"/><Relationship Id="rId503" Type="http://schemas.openxmlformats.org/officeDocument/2006/relationships/image" Target="media/image62.wmf"/><Relationship Id="rId587" Type="http://schemas.openxmlformats.org/officeDocument/2006/relationships/header" Target="header29.xml"/><Relationship Id="rId710" Type="http://schemas.openxmlformats.org/officeDocument/2006/relationships/hyperlink" Target="http://www.itu.int/rec/R-REC-F.1496/en" TargetMode="External"/><Relationship Id="rId808" Type="http://schemas.openxmlformats.org/officeDocument/2006/relationships/hyperlink" Target="https://www.itu.int/md/R15-WP1A-C-0340/en" TargetMode="External"/><Relationship Id="rId8" Type="http://schemas.openxmlformats.org/officeDocument/2006/relationships/image" Target="media/image1.jpg"/><Relationship Id="rId142" Type="http://schemas.openxmlformats.org/officeDocument/2006/relationships/hyperlink" Target="file:///\\101\\" TargetMode="External"/><Relationship Id="rId447" Type="http://schemas.openxmlformats.org/officeDocument/2006/relationships/hyperlink" Target="https://www.itu.int/pub/R-REP-M.2292" TargetMode="External"/><Relationship Id="rId794" Type="http://schemas.openxmlformats.org/officeDocument/2006/relationships/hyperlink" Target="https://www.itu.int/md/R15-WP4A-C-0826/en" TargetMode="External"/><Relationship Id="rId654" Type="http://schemas.openxmlformats.org/officeDocument/2006/relationships/hyperlink" Target="http://www.itu.int/rec/R-REC-S.672/en" TargetMode="External"/><Relationship Id="rId861" Type="http://schemas.openxmlformats.org/officeDocument/2006/relationships/hyperlink" Target="https://www.itu.int/pub/R-REP-M.2445" TargetMode="External"/><Relationship Id="rId293" Type="http://schemas.openxmlformats.org/officeDocument/2006/relationships/hyperlink" Target="file:///\\101\\" TargetMode="External"/><Relationship Id="rId307" Type="http://schemas.openxmlformats.org/officeDocument/2006/relationships/hyperlink" Target="file:///\\101\\" TargetMode="External"/><Relationship Id="rId514" Type="http://schemas.openxmlformats.org/officeDocument/2006/relationships/image" Target="media/image67.wmf"/><Relationship Id="rId721" Type="http://schemas.openxmlformats.org/officeDocument/2006/relationships/hyperlink" Target="http://www.itu.int/rec/R-REC-S.1557/en" TargetMode="External"/><Relationship Id="rId88" Type="http://schemas.openxmlformats.org/officeDocument/2006/relationships/hyperlink" Target="file:///\\101\\" TargetMode="External"/><Relationship Id="rId153" Type="http://schemas.openxmlformats.org/officeDocument/2006/relationships/hyperlink" Target="file:///\\101\\" TargetMode="External"/><Relationship Id="rId360" Type="http://schemas.openxmlformats.org/officeDocument/2006/relationships/oleObject" Target="embeddings/oleObject25.bin"/><Relationship Id="rId598" Type="http://schemas.openxmlformats.org/officeDocument/2006/relationships/image" Target="media/image69.wmf"/><Relationship Id="rId819" Type="http://schemas.openxmlformats.org/officeDocument/2006/relationships/hyperlink" Target="https://www.itu.int/pub/R-REP-SM.2181" TargetMode="External"/><Relationship Id="rId220" Type="http://schemas.openxmlformats.org/officeDocument/2006/relationships/hyperlink" Target="file:///\\101\\" TargetMode="External"/><Relationship Id="rId458" Type="http://schemas.openxmlformats.org/officeDocument/2006/relationships/package" Target="embeddings/Microsoft_Word_Document1.docx"/><Relationship Id="rId665" Type="http://schemas.openxmlformats.org/officeDocument/2006/relationships/hyperlink" Target="http://www.itu.int/rec/R-REC-BO.789/en" TargetMode="External"/><Relationship Id="rId872" Type="http://schemas.openxmlformats.org/officeDocument/2006/relationships/hyperlink" Target="https://www.itu.int/md/R15-WP4C-C-0417/en" TargetMode="External"/><Relationship Id="rId15" Type="http://schemas.openxmlformats.org/officeDocument/2006/relationships/hyperlink" Target="http://www.itu.int/md/R00-CA-CIR-0226" TargetMode="External"/><Relationship Id="rId318" Type="http://schemas.openxmlformats.org/officeDocument/2006/relationships/image" Target="media/image18.wmf"/><Relationship Id="rId525" Type="http://schemas.openxmlformats.org/officeDocument/2006/relationships/hyperlink" Target="http://www.itu.int/rec/R-REC-SA.1163/en" TargetMode="External"/><Relationship Id="rId732" Type="http://schemas.openxmlformats.org/officeDocument/2006/relationships/hyperlink" Target="http://www.itu.int/rec/R-REC-F.1612/en" TargetMode="External"/><Relationship Id="rId99" Type="http://schemas.openxmlformats.org/officeDocument/2006/relationships/hyperlink" Target="file:///\\101\\" TargetMode="External"/><Relationship Id="rId164" Type="http://schemas.openxmlformats.org/officeDocument/2006/relationships/oleObject" Target="embeddings/oleObject4.bin"/><Relationship Id="rId371" Type="http://schemas.openxmlformats.org/officeDocument/2006/relationships/image" Target="media/image28.wmf"/><Relationship Id="rId469" Type="http://schemas.openxmlformats.org/officeDocument/2006/relationships/header" Target="header14.xml"/><Relationship Id="rId676" Type="http://schemas.openxmlformats.org/officeDocument/2006/relationships/hyperlink" Target="http://www.itu.int/rec/R-REC-BO.1130/en" TargetMode="External"/><Relationship Id="rId883" Type="http://schemas.openxmlformats.org/officeDocument/2006/relationships/hyperlink" Target="https://www.itu.int/dms_ties/itu-r/md/15/wp5c/c/R15-WP5C-C-0617!N18!MSW-E.docx" TargetMode="External"/><Relationship Id="rId26" Type="http://schemas.openxmlformats.org/officeDocument/2006/relationships/hyperlink" Target="http://www.itu.int/pub/R-REP-M.2228" TargetMode="External"/><Relationship Id="rId231" Type="http://schemas.openxmlformats.org/officeDocument/2006/relationships/hyperlink" Target="file:///\\101\\" TargetMode="External"/><Relationship Id="rId329" Type="http://schemas.openxmlformats.org/officeDocument/2006/relationships/hyperlink" Target="file:///\\53\\" TargetMode="External"/><Relationship Id="rId536" Type="http://schemas.openxmlformats.org/officeDocument/2006/relationships/hyperlink" Target="http://www.itu.int/rec/R-REC-M.1184/en" TargetMode="External"/><Relationship Id="rId175" Type="http://schemas.openxmlformats.org/officeDocument/2006/relationships/hyperlink" Target="file:///\\53\\" TargetMode="External"/><Relationship Id="rId743" Type="http://schemas.openxmlformats.org/officeDocument/2006/relationships/hyperlink" Target="http://www.itu.int/rec/R-REC-F.1764/en" TargetMode="External"/><Relationship Id="rId382" Type="http://schemas.openxmlformats.org/officeDocument/2006/relationships/oleObject" Target="embeddings/oleObject36.bin"/><Relationship Id="rId603" Type="http://schemas.openxmlformats.org/officeDocument/2006/relationships/header" Target="header39.xml"/><Relationship Id="rId687" Type="http://schemas.openxmlformats.org/officeDocument/2006/relationships/hyperlink" Target="http://www.itu.int/rec/R-REC-F.1249/en" TargetMode="External"/><Relationship Id="rId810" Type="http://schemas.openxmlformats.org/officeDocument/2006/relationships/hyperlink" Target="https://www.itu.int/pub/R-REP-M.2039" TargetMode="External"/><Relationship Id="rId908" Type="http://schemas.openxmlformats.org/officeDocument/2006/relationships/hyperlink" Target="https://www.itu.int/dms_ties/itu-r/md/15/wp7c/c/R15-WP7C-C-0344!N03-R2!MSW-E.docx" TargetMode="External"/><Relationship Id="rId242" Type="http://schemas.openxmlformats.org/officeDocument/2006/relationships/hyperlink" Target="file:///\\101\\" TargetMode="External"/><Relationship Id="rId894" Type="http://schemas.openxmlformats.org/officeDocument/2006/relationships/hyperlink" Target="https://www.itu.int/md/R15-WP4A-C-0826/en" TargetMode="External"/><Relationship Id="rId37" Type="http://schemas.openxmlformats.org/officeDocument/2006/relationships/hyperlink" Target="http://www.itu.int/rec/R-REC-F.1764/en" TargetMode="External"/><Relationship Id="rId102" Type="http://schemas.openxmlformats.org/officeDocument/2006/relationships/hyperlink" Target="file:///\\101\\" TargetMode="External"/><Relationship Id="rId547" Type="http://schemas.openxmlformats.org/officeDocument/2006/relationships/hyperlink" Target="http://www.itu.int/rec/R-REC-M.1732/en" TargetMode="External"/><Relationship Id="rId754" Type="http://schemas.openxmlformats.org/officeDocument/2006/relationships/hyperlink" Target="http://www.itu.int/rec/R-REC-M.1849/en" TargetMode="External"/><Relationship Id="rId90" Type="http://schemas.openxmlformats.org/officeDocument/2006/relationships/hyperlink" Target="file:///\\101\\" TargetMode="External"/><Relationship Id="rId186" Type="http://schemas.openxmlformats.org/officeDocument/2006/relationships/hyperlink" Target="file:///\\101\\" TargetMode="External"/><Relationship Id="rId393" Type="http://schemas.openxmlformats.org/officeDocument/2006/relationships/oleObject" Target="embeddings/oleObject44.bin"/><Relationship Id="rId407" Type="http://schemas.openxmlformats.org/officeDocument/2006/relationships/hyperlink" Target="https://www.itu.int/pub/R-REP-F.2416" TargetMode="External"/><Relationship Id="rId614" Type="http://schemas.openxmlformats.org/officeDocument/2006/relationships/hyperlink" Target="https://www.itu.int/md/R15-CPM19.02-C-0084/en" TargetMode="External"/><Relationship Id="rId821" Type="http://schemas.openxmlformats.org/officeDocument/2006/relationships/hyperlink" Target="http://www.itu.int/pub/R-REP-RA.2189" TargetMode="External"/><Relationship Id="rId253" Type="http://schemas.openxmlformats.org/officeDocument/2006/relationships/hyperlink" Target="file:///\\101\\" TargetMode="External"/><Relationship Id="rId460" Type="http://schemas.openxmlformats.org/officeDocument/2006/relationships/header" Target="header10.xml"/><Relationship Id="rId698" Type="http://schemas.openxmlformats.org/officeDocument/2006/relationships/hyperlink" Target="http://www.itu.int/rec/R-REC-P.1409/en" TargetMode="External"/><Relationship Id="rId919" Type="http://schemas.openxmlformats.org/officeDocument/2006/relationships/hyperlink" Target="http://www.itu.int/pub/R-HDB-20/en" TargetMode="External"/><Relationship Id="rId48" Type="http://schemas.openxmlformats.org/officeDocument/2006/relationships/hyperlink" Target="http://www.itu.int/rec/R-REC-RS.1858/en" TargetMode="External"/><Relationship Id="rId113" Type="http://schemas.openxmlformats.org/officeDocument/2006/relationships/hyperlink" Target="file:///\\101\\" TargetMode="External"/><Relationship Id="rId320" Type="http://schemas.openxmlformats.org/officeDocument/2006/relationships/hyperlink" Target="file:///\\53\\" TargetMode="External"/><Relationship Id="rId558" Type="http://schemas.openxmlformats.org/officeDocument/2006/relationships/hyperlink" Target="http://www.itu.int/rec/R-REC-M.2010/en" TargetMode="External"/><Relationship Id="rId765" Type="http://schemas.openxmlformats.org/officeDocument/2006/relationships/hyperlink" Target="https://www.itu.int/rec/R-REC-M.2002/en" TargetMode="External"/><Relationship Id="rId197" Type="http://schemas.openxmlformats.org/officeDocument/2006/relationships/image" Target="media/image9.wmf"/><Relationship Id="rId418" Type="http://schemas.openxmlformats.org/officeDocument/2006/relationships/hyperlink" Target="https://www.itu.int/pub/R-REP-M.2417" TargetMode="External"/><Relationship Id="rId625" Type="http://schemas.openxmlformats.org/officeDocument/2006/relationships/footer" Target="footer17.xml"/><Relationship Id="rId832" Type="http://schemas.openxmlformats.org/officeDocument/2006/relationships/hyperlink" Target="https://www.itu.int/pub/R-REP-M.2320" TargetMode="External"/><Relationship Id="rId264" Type="http://schemas.openxmlformats.org/officeDocument/2006/relationships/hyperlink" Target="file:///\\53\\" TargetMode="External"/><Relationship Id="rId471" Type="http://schemas.openxmlformats.org/officeDocument/2006/relationships/oleObject" Target="embeddings/oleObject57.bin"/></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R17-RRB17.1-C-0002/en" TargetMode="External"/><Relationship Id="rId2" Type="http://schemas.openxmlformats.org/officeDocument/2006/relationships/hyperlink" Target="http://www.cisco.com/c/en/us/solutions/collateral/service-provider/visual-networking-index-vni/mobile-white-paper-c11-520862.pdf" TargetMode="External"/><Relationship Id="rId1" Type="http://schemas.openxmlformats.org/officeDocument/2006/relationships/hyperlink" Target="https://www.itu.int/md/R00-CA-CIR-0226" TargetMode="External"/><Relationship Id="rId5" Type="http://schemas.openxmlformats.org/officeDocument/2006/relationships/hyperlink" Target="https://www.itu.int/md/R17-RRB17.1-C-0005/en" TargetMode="External"/><Relationship Id="rId4" Type="http://schemas.openxmlformats.org/officeDocument/2006/relationships/hyperlink" Target="https://www.itu.int/md/R17-RRB17.1-C-0002/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pp\AppData\Roaming\Microsoft\Templates\POOL%20E%20-%20ITU\PE_CPM19.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AppData\Local\Microsoft\Windows\Temporary%20Internet%20Files\Content.Outlook\9JQ1HMRW\IFIC2885-&#21355;&#26143;&#32593;&#32476;&#25968;&#37327;-20190125&#26356;&#260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dLbls>
            <c:dLbl>
              <c:idx val="0"/>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0E-8A47-B766-D3EA833D3D4C}"/>
                </c:ext>
                <c:ext xmlns:c15="http://schemas.microsoft.com/office/drawing/2012/chart" uri="{CE6537A1-D6FC-4f65-9D91-7224C49458BB}"/>
              </c:extLst>
            </c:dLbl>
            <c:dLbl>
              <c:idx val="1"/>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0E-8A47-B766-D3EA833D3D4C}"/>
                </c:ext>
                <c:ext xmlns:c15="http://schemas.microsoft.com/office/drawing/2012/chart" uri="{CE6537A1-D6FC-4f65-9D91-7224C49458BB}"/>
              </c:extLst>
            </c:dLbl>
            <c:dLbl>
              <c:idx val="3"/>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0E-8A47-B766-D3EA833D3D4C}"/>
                </c:ext>
                <c:ext xmlns:c15="http://schemas.microsoft.com/office/drawing/2012/chart" uri="{CE6537A1-D6FC-4f65-9D91-7224C49458BB}"/>
              </c:extLst>
            </c:dLbl>
            <c:dLbl>
              <c:idx val="32"/>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0E-8A47-B766-D3EA833D3D4C}"/>
                </c:ext>
                <c:ext xmlns:c15="http://schemas.microsoft.com/office/drawing/2012/chart" uri="{CE6537A1-D6FC-4f65-9D91-7224C49458BB}"/>
              </c:extLst>
            </c:dLbl>
            <c:dLbl>
              <c:idx val="45"/>
              <c:layout>
                <c:manualLayout>
                  <c:x val="-5.4001197676878721E-2"/>
                  <c:y val="-1.07671586400937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0E-8A47-B766-D3EA833D3D4C}"/>
                </c:ext>
                <c:ext xmlns:c15="http://schemas.microsoft.com/office/drawing/2012/chart" uri="{CE6537A1-D6FC-4f65-9D91-7224C49458BB}"/>
              </c:extLst>
            </c:dLbl>
            <c:dLbl>
              <c:idx val="66"/>
              <c:layout>
                <c:manualLayout>
                  <c:x val="-2.7847349067029997E-2"/>
                  <c:y val="-3.9479581680343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0E-8A47-B766-D3EA833D3D4C}"/>
                </c:ext>
                <c:ext xmlns:c15="http://schemas.microsoft.com/office/drawing/2012/chart" uri="{CE6537A1-D6FC-4f65-9D91-7224C49458BB}"/>
              </c:extLst>
            </c:dLbl>
            <c:dLbl>
              <c:idx val="93"/>
              <c:layout>
                <c:manualLayout>
                  <c:x val="-2.3615720524017468E-2"/>
                  <c:y val="-4.08684491817997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F0E-8A47-B766-D3EA833D3D4C}"/>
                </c:ext>
                <c:ext xmlns:c15="http://schemas.microsoft.com/office/drawing/2012/chart" uri="{CE6537A1-D6FC-4f65-9D91-7224C49458BB}"/>
              </c:extLst>
            </c:dLbl>
            <c:spPr>
              <a:noFill/>
              <a:ln>
                <a:noFill/>
              </a:ln>
              <a:effectLst/>
            </c:spPr>
            <c:dLblPos val="l"/>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'[IFIC2885-卫星网络数量-20190125更新.xlsx]申报数量统计结果（大于50）'!$A$2:$A$160</c:f>
              <c:numCache>
                <c:formatCode>General</c:formatCode>
                <c:ptCount val="159"/>
                <c:pt idx="0">
                  <c:v>2012.9230769230769</c:v>
                </c:pt>
                <c:pt idx="1">
                  <c:v>2006.9230769230769</c:v>
                </c:pt>
                <c:pt idx="2">
                  <c:v>2006.9230769230769</c:v>
                </c:pt>
                <c:pt idx="3">
                  <c:v>2008.8461538461538</c:v>
                </c:pt>
                <c:pt idx="4">
                  <c:v>2015.0769230769231</c:v>
                </c:pt>
                <c:pt idx="5">
                  <c:v>2018.3076923076924</c:v>
                </c:pt>
                <c:pt idx="6">
                  <c:v>2014.8461538461538</c:v>
                </c:pt>
                <c:pt idx="7">
                  <c:v>2018.4615384615386</c:v>
                </c:pt>
                <c:pt idx="8">
                  <c:v>2017.4615384615386</c:v>
                </c:pt>
                <c:pt idx="9">
                  <c:v>2017.4615384615386</c:v>
                </c:pt>
                <c:pt idx="10">
                  <c:v>2014.5384615384614</c:v>
                </c:pt>
                <c:pt idx="11">
                  <c:v>2017.4615384615386</c:v>
                </c:pt>
                <c:pt idx="12">
                  <c:v>2017.7692307692307</c:v>
                </c:pt>
                <c:pt idx="13">
                  <c:v>2017.4615384615386</c:v>
                </c:pt>
                <c:pt idx="14">
                  <c:v>2017.3846153846155</c:v>
                </c:pt>
                <c:pt idx="15">
                  <c:v>2017.3846153846155</c:v>
                </c:pt>
                <c:pt idx="16">
                  <c:v>2014.8461538461538</c:v>
                </c:pt>
                <c:pt idx="17">
                  <c:v>2017.4615384615386</c:v>
                </c:pt>
                <c:pt idx="18">
                  <c:v>2017.4615384615386</c:v>
                </c:pt>
                <c:pt idx="19">
                  <c:v>2017.4615384615386</c:v>
                </c:pt>
                <c:pt idx="20">
                  <c:v>2014.4615384615386</c:v>
                </c:pt>
                <c:pt idx="21">
                  <c:v>2014.6923076923076</c:v>
                </c:pt>
                <c:pt idx="22">
                  <c:v>2016.6923076923076</c:v>
                </c:pt>
                <c:pt idx="23">
                  <c:v>2015.1538461538462</c:v>
                </c:pt>
                <c:pt idx="24">
                  <c:v>2017.0769230769231</c:v>
                </c:pt>
                <c:pt idx="25">
                  <c:v>2015.2307692307693</c:v>
                </c:pt>
                <c:pt idx="26">
                  <c:v>2015.3076923076924</c:v>
                </c:pt>
                <c:pt idx="27">
                  <c:v>2016.1538461538462</c:v>
                </c:pt>
                <c:pt idx="28">
                  <c:v>2015.6923076923076</c:v>
                </c:pt>
                <c:pt idx="29">
                  <c:v>2015.8461538461538</c:v>
                </c:pt>
                <c:pt idx="30">
                  <c:v>2015.8461538461538</c:v>
                </c:pt>
                <c:pt idx="31">
                  <c:v>2015.2307692307693</c:v>
                </c:pt>
                <c:pt idx="32">
                  <c:v>2015.3846153846155</c:v>
                </c:pt>
                <c:pt idx="33">
                  <c:v>2015.8461538461538</c:v>
                </c:pt>
                <c:pt idx="34">
                  <c:v>2015.8461538461538</c:v>
                </c:pt>
                <c:pt idx="35">
                  <c:v>2015.8461538461538</c:v>
                </c:pt>
                <c:pt idx="36">
                  <c:v>2015.8461538461538</c:v>
                </c:pt>
                <c:pt idx="37">
                  <c:v>2015.8461538461538</c:v>
                </c:pt>
                <c:pt idx="38">
                  <c:v>2015.8461538461538</c:v>
                </c:pt>
                <c:pt idx="39">
                  <c:v>2015.8461538461538</c:v>
                </c:pt>
                <c:pt idx="40">
                  <c:v>2015.8461538461538</c:v>
                </c:pt>
                <c:pt idx="41">
                  <c:v>2015.8461538461538</c:v>
                </c:pt>
                <c:pt idx="42">
                  <c:v>2016.1538461538462</c:v>
                </c:pt>
                <c:pt idx="43">
                  <c:v>2016.1538461538462</c:v>
                </c:pt>
                <c:pt idx="44">
                  <c:v>2016.5384615384614</c:v>
                </c:pt>
                <c:pt idx="45">
                  <c:v>2016.4615384615386</c:v>
                </c:pt>
                <c:pt idx="46">
                  <c:v>2018.1538461538462</c:v>
                </c:pt>
                <c:pt idx="47">
                  <c:v>2016.9230769230769</c:v>
                </c:pt>
                <c:pt idx="48">
                  <c:v>2016.9230769230769</c:v>
                </c:pt>
                <c:pt idx="49">
                  <c:v>2016.9230769230769</c:v>
                </c:pt>
                <c:pt idx="50">
                  <c:v>2016.9230769230769</c:v>
                </c:pt>
                <c:pt idx="51">
                  <c:v>2016.9230769230769</c:v>
                </c:pt>
                <c:pt idx="52">
                  <c:v>2016.9230769230769</c:v>
                </c:pt>
                <c:pt idx="53">
                  <c:v>2017.9230769230769</c:v>
                </c:pt>
                <c:pt idx="54">
                  <c:v>2016.9230769230769</c:v>
                </c:pt>
                <c:pt idx="55">
                  <c:v>2016.2307692307693</c:v>
                </c:pt>
                <c:pt idx="56">
                  <c:v>2016.2307692307693</c:v>
                </c:pt>
                <c:pt idx="57">
                  <c:v>2016.2307692307693</c:v>
                </c:pt>
                <c:pt idx="58">
                  <c:v>2016.2307692307693</c:v>
                </c:pt>
                <c:pt idx="59">
                  <c:v>2016.3846153846155</c:v>
                </c:pt>
                <c:pt idx="60">
                  <c:v>2016.3846153846155</c:v>
                </c:pt>
                <c:pt idx="61">
                  <c:v>2016.3846153846155</c:v>
                </c:pt>
                <c:pt idx="62">
                  <c:v>2016.3846153846155</c:v>
                </c:pt>
                <c:pt idx="63">
                  <c:v>2016.4615384615386</c:v>
                </c:pt>
                <c:pt idx="64">
                  <c:v>2016.4615384615386</c:v>
                </c:pt>
                <c:pt idx="65">
                  <c:v>2016.4615384615386</c:v>
                </c:pt>
                <c:pt idx="66">
                  <c:v>2016.6153846153845</c:v>
                </c:pt>
                <c:pt idx="67">
                  <c:v>2016.6153846153845</c:v>
                </c:pt>
                <c:pt idx="68">
                  <c:v>2016.6153846153845</c:v>
                </c:pt>
                <c:pt idx="69">
                  <c:v>2016.8461538461538</c:v>
                </c:pt>
                <c:pt idx="70">
                  <c:v>2018.0769230769231</c:v>
                </c:pt>
                <c:pt idx="71">
                  <c:v>2017.0769230769231</c:v>
                </c:pt>
                <c:pt idx="72">
                  <c:v>2017.3076923076924</c:v>
                </c:pt>
                <c:pt idx="73">
                  <c:v>2017.3076923076924</c:v>
                </c:pt>
                <c:pt idx="74">
                  <c:v>2017.3076923076924</c:v>
                </c:pt>
                <c:pt idx="75">
                  <c:v>2017.3076923076924</c:v>
                </c:pt>
                <c:pt idx="76">
                  <c:v>2017.7692307692307</c:v>
                </c:pt>
                <c:pt idx="77">
                  <c:v>2017.6153846153845</c:v>
                </c:pt>
                <c:pt idx="78">
                  <c:v>2017.0769230769231</c:v>
                </c:pt>
                <c:pt idx="79">
                  <c:v>2017.0769230769231</c:v>
                </c:pt>
                <c:pt idx="80">
                  <c:v>2017.0769230769231</c:v>
                </c:pt>
                <c:pt idx="81">
                  <c:v>2017.0769230769231</c:v>
                </c:pt>
                <c:pt idx="82">
                  <c:v>2017.0769230769231</c:v>
                </c:pt>
                <c:pt idx="83">
                  <c:v>2017.0769230769231</c:v>
                </c:pt>
                <c:pt idx="84">
                  <c:v>2017.0769230769231</c:v>
                </c:pt>
                <c:pt idx="85">
                  <c:v>2017.0769230769231</c:v>
                </c:pt>
                <c:pt idx="86">
                  <c:v>2017.2307692307693</c:v>
                </c:pt>
                <c:pt idx="87">
                  <c:v>2017.2307692307693</c:v>
                </c:pt>
                <c:pt idx="88">
                  <c:v>2017.3846153846155</c:v>
                </c:pt>
                <c:pt idx="89">
                  <c:v>2017.4615384615386</c:v>
                </c:pt>
                <c:pt idx="90">
                  <c:v>2017.4615384615386</c:v>
                </c:pt>
                <c:pt idx="91">
                  <c:v>2018.5384615384614</c:v>
                </c:pt>
                <c:pt idx="92">
                  <c:v>2018.5384615384614</c:v>
                </c:pt>
                <c:pt idx="93">
                  <c:v>2017.7692307692307</c:v>
                </c:pt>
                <c:pt idx="94">
                  <c:v>2017.9230769230769</c:v>
                </c:pt>
                <c:pt idx="95">
                  <c:v>2017.9230769230769</c:v>
                </c:pt>
                <c:pt idx="96">
                  <c:v>2017.1538461538462</c:v>
                </c:pt>
                <c:pt idx="97">
                  <c:v>2017.2307692307693</c:v>
                </c:pt>
                <c:pt idx="98">
                  <c:v>2017.2307692307693</c:v>
                </c:pt>
                <c:pt idx="99">
                  <c:v>2017.2307692307693</c:v>
                </c:pt>
                <c:pt idx="100">
                  <c:v>2017.2307692307693</c:v>
                </c:pt>
                <c:pt idx="101">
                  <c:v>2017.3076923076924</c:v>
                </c:pt>
                <c:pt idx="102">
                  <c:v>2017.3846153846155</c:v>
                </c:pt>
                <c:pt idx="103">
                  <c:v>2017.3846153846155</c:v>
                </c:pt>
                <c:pt idx="104">
                  <c:v>2017.3846153846155</c:v>
                </c:pt>
                <c:pt idx="105">
                  <c:v>2017.3846153846155</c:v>
                </c:pt>
                <c:pt idx="106">
                  <c:v>2017.3846153846155</c:v>
                </c:pt>
                <c:pt idx="107">
                  <c:v>2017.3846153846155</c:v>
                </c:pt>
                <c:pt idx="108">
                  <c:v>2017.3846153846155</c:v>
                </c:pt>
                <c:pt idx="109">
                  <c:v>2017.4615384615386</c:v>
                </c:pt>
                <c:pt idx="110">
                  <c:v>2017.4615384615386</c:v>
                </c:pt>
                <c:pt idx="111">
                  <c:v>2017.4615384615386</c:v>
                </c:pt>
                <c:pt idx="112">
                  <c:v>2017.4615384615386</c:v>
                </c:pt>
                <c:pt idx="113">
                  <c:v>2017.4615384615386</c:v>
                </c:pt>
                <c:pt idx="114">
                  <c:v>2017.5384615384614</c:v>
                </c:pt>
                <c:pt idx="115">
                  <c:v>2017.5384615384614</c:v>
                </c:pt>
                <c:pt idx="116">
                  <c:v>2017.5384615384614</c:v>
                </c:pt>
                <c:pt idx="117">
                  <c:v>2017.5384615384614</c:v>
                </c:pt>
                <c:pt idx="118">
                  <c:v>2017.7692307692307</c:v>
                </c:pt>
                <c:pt idx="119">
                  <c:v>2017.7692307692307</c:v>
                </c:pt>
                <c:pt idx="120">
                  <c:v>2017.7692307692307</c:v>
                </c:pt>
                <c:pt idx="121">
                  <c:v>2017.6923076923076</c:v>
                </c:pt>
                <c:pt idx="122">
                  <c:v>2017.9230769230769</c:v>
                </c:pt>
                <c:pt idx="123">
                  <c:v>2017.9230769230769</c:v>
                </c:pt>
                <c:pt idx="124">
                  <c:v>2017.9230769230769</c:v>
                </c:pt>
                <c:pt idx="125">
                  <c:v>2017.9230769230769</c:v>
                </c:pt>
                <c:pt idx="126">
                  <c:v>2017.9230769230769</c:v>
                </c:pt>
                <c:pt idx="127">
                  <c:v>2017.9230769230769</c:v>
                </c:pt>
                <c:pt idx="128">
                  <c:v>2018.1538461538462</c:v>
                </c:pt>
                <c:pt idx="129">
                  <c:v>2018.0769230769231</c:v>
                </c:pt>
                <c:pt idx="130">
                  <c:v>2018.0769230769231</c:v>
                </c:pt>
                <c:pt idx="131">
                  <c:v>2018.0769230769231</c:v>
                </c:pt>
                <c:pt idx="132">
                  <c:v>2018.1538461538462</c:v>
                </c:pt>
                <c:pt idx="133">
                  <c:v>2018.1538461538462</c:v>
                </c:pt>
                <c:pt idx="134">
                  <c:v>2018.1538461538462</c:v>
                </c:pt>
                <c:pt idx="135">
                  <c:v>2018.6153846153845</c:v>
                </c:pt>
                <c:pt idx="136">
                  <c:v>2018.1538461538462</c:v>
                </c:pt>
                <c:pt idx="137">
                  <c:v>2018.2307692307693</c:v>
                </c:pt>
                <c:pt idx="138">
                  <c:v>2018.3076923076924</c:v>
                </c:pt>
                <c:pt idx="139">
                  <c:v>2018.0769230769231</c:v>
                </c:pt>
                <c:pt idx="140">
                  <c:v>2018.3076923076924</c:v>
                </c:pt>
                <c:pt idx="141">
                  <c:v>2018.4615384615386</c:v>
                </c:pt>
                <c:pt idx="142">
                  <c:v>2018.5384615384614</c:v>
                </c:pt>
                <c:pt idx="143">
                  <c:v>2018.6153846153845</c:v>
                </c:pt>
                <c:pt idx="144">
                  <c:v>2018.0769230769231</c:v>
                </c:pt>
                <c:pt idx="145">
                  <c:v>2018.1538461538462</c:v>
                </c:pt>
                <c:pt idx="146">
                  <c:v>2018.1538461538462</c:v>
                </c:pt>
                <c:pt idx="147">
                  <c:v>2018.3846153846155</c:v>
                </c:pt>
                <c:pt idx="148">
                  <c:v>2018.1538461538462</c:v>
                </c:pt>
                <c:pt idx="149">
                  <c:v>2018.1538461538462</c:v>
                </c:pt>
                <c:pt idx="150">
                  <c:v>2018.2307692307693</c:v>
                </c:pt>
                <c:pt idx="151">
                  <c:v>2018.6153846153845</c:v>
                </c:pt>
                <c:pt idx="152">
                  <c:v>2018.3076923076924</c:v>
                </c:pt>
                <c:pt idx="153">
                  <c:v>2018.3846153846155</c:v>
                </c:pt>
                <c:pt idx="154">
                  <c:v>2018.5384615384614</c:v>
                </c:pt>
                <c:pt idx="155">
                  <c:v>2018.5384615384614</c:v>
                </c:pt>
                <c:pt idx="156">
                  <c:v>2018.6153846153845</c:v>
                </c:pt>
                <c:pt idx="157">
                  <c:v>2018.6153846153845</c:v>
                </c:pt>
                <c:pt idx="158">
                  <c:v>2018.6923076923076</c:v>
                </c:pt>
              </c:numCache>
            </c:numRef>
          </c:xVal>
          <c:yVal>
            <c:numRef>
              <c:f>'[IFIC2885-卫星网络数量-20190125更新.xlsx]申报数量统计结果（大于50）'!$B$2:$B$160</c:f>
              <c:numCache>
                <c:formatCode>General</c:formatCode>
                <c:ptCount val="159"/>
                <c:pt idx="0">
                  <c:v>66</c:v>
                </c:pt>
                <c:pt idx="1">
                  <c:v>66</c:v>
                </c:pt>
                <c:pt idx="2">
                  <c:v>66</c:v>
                </c:pt>
                <c:pt idx="3">
                  <c:v>64</c:v>
                </c:pt>
                <c:pt idx="4">
                  <c:v>66</c:v>
                </c:pt>
                <c:pt idx="5">
                  <c:v>118</c:v>
                </c:pt>
                <c:pt idx="6">
                  <c:v>360</c:v>
                </c:pt>
                <c:pt idx="7">
                  <c:v>56</c:v>
                </c:pt>
                <c:pt idx="8">
                  <c:v>3952</c:v>
                </c:pt>
                <c:pt idx="9">
                  <c:v>51</c:v>
                </c:pt>
                <c:pt idx="10">
                  <c:v>67</c:v>
                </c:pt>
                <c:pt idx="11">
                  <c:v>288</c:v>
                </c:pt>
                <c:pt idx="12">
                  <c:v>312</c:v>
                </c:pt>
                <c:pt idx="13">
                  <c:v>774</c:v>
                </c:pt>
                <c:pt idx="14">
                  <c:v>3993</c:v>
                </c:pt>
                <c:pt idx="15">
                  <c:v>3993</c:v>
                </c:pt>
                <c:pt idx="16">
                  <c:v>2772</c:v>
                </c:pt>
                <c:pt idx="17">
                  <c:v>2772</c:v>
                </c:pt>
                <c:pt idx="18">
                  <c:v>624</c:v>
                </c:pt>
                <c:pt idx="19">
                  <c:v>744</c:v>
                </c:pt>
                <c:pt idx="20">
                  <c:v>336</c:v>
                </c:pt>
                <c:pt idx="21">
                  <c:v>336</c:v>
                </c:pt>
                <c:pt idx="22">
                  <c:v>615</c:v>
                </c:pt>
                <c:pt idx="23">
                  <c:v>797</c:v>
                </c:pt>
                <c:pt idx="24">
                  <c:v>840</c:v>
                </c:pt>
                <c:pt idx="25">
                  <c:v>288</c:v>
                </c:pt>
                <c:pt idx="26">
                  <c:v>1428</c:v>
                </c:pt>
                <c:pt idx="27">
                  <c:v>72</c:v>
                </c:pt>
                <c:pt idx="28">
                  <c:v>4672</c:v>
                </c:pt>
                <c:pt idx="29">
                  <c:v>60</c:v>
                </c:pt>
                <c:pt idx="30">
                  <c:v>774</c:v>
                </c:pt>
                <c:pt idx="31">
                  <c:v>840</c:v>
                </c:pt>
                <c:pt idx="32">
                  <c:v>5538</c:v>
                </c:pt>
                <c:pt idx="33">
                  <c:v>66</c:v>
                </c:pt>
                <c:pt idx="34">
                  <c:v>72</c:v>
                </c:pt>
                <c:pt idx="35">
                  <c:v>96</c:v>
                </c:pt>
                <c:pt idx="36">
                  <c:v>108</c:v>
                </c:pt>
                <c:pt idx="37">
                  <c:v>228</c:v>
                </c:pt>
                <c:pt idx="38">
                  <c:v>72</c:v>
                </c:pt>
                <c:pt idx="39">
                  <c:v>88</c:v>
                </c:pt>
                <c:pt idx="40">
                  <c:v>108</c:v>
                </c:pt>
                <c:pt idx="41">
                  <c:v>228</c:v>
                </c:pt>
                <c:pt idx="42">
                  <c:v>5538</c:v>
                </c:pt>
                <c:pt idx="43">
                  <c:v>60</c:v>
                </c:pt>
                <c:pt idx="44">
                  <c:v>57</c:v>
                </c:pt>
                <c:pt idx="45">
                  <c:v>6400</c:v>
                </c:pt>
                <c:pt idx="46">
                  <c:v>363</c:v>
                </c:pt>
                <c:pt idx="47">
                  <c:v>882</c:v>
                </c:pt>
                <c:pt idx="48">
                  <c:v>140</c:v>
                </c:pt>
                <c:pt idx="49">
                  <c:v>60</c:v>
                </c:pt>
                <c:pt idx="50">
                  <c:v>160</c:v>
                </c:pt>
                <c:pt idx="51">
                  <c:v>80</c:v>
                </c:pt>
                <c:pt idx="52">
                  <c:v>117</c:v>
                </c:pt>
                <c:pt idx="53">
                  <c:v>308</c:v>
                </c:pt>
                <c:pt idx="54">
                  <c:v>101</c:v>
                </c:pt>
                <c:pt idx="55">
                  <c:v>102</c:v>
                </c:pt>
                <c:pt idx="56">
                  <c:v>135</c:v>
                </c:pt>
                <c:pt idx="57">
                  <c:v>72</c:v>
                </c:pt>
                <c:pt idx="58">
                  <c:v>60</c:v>
                </c:pt>
                <c:pt idx="59">
                  <c:v>128</c:v>
                </c:pt>
                <c:pt idx="60">
                  <c:v>64</c:v>
                </c:pt>
                <c:pt idx="61">
                  <c:v>192</c:v>
                </c:pt>
                <c:pt idx="62">
                  <c:v>960</c:v>
                </c:pt>
                <c:pt idx="63">
                  <c:v>6400</c:v>
                </c:pt>
                <c:pt idx="64">
                  <c:v>117</c:v>
                </c:pt>
                <c:pt idx="65">
                  <c:v>117</c:v>
                </c:pt>
                <c:pt idx="66">
                  <c:v>13790</c:v>
                </c:pt>
                <c:pt idx="67">
                  <c:v>60</c:v>
                </c:pt>
                <c:pt idx="68">
                  <c:v>13790</c:v>
                </c:pt>
                <c:pt idx="69">
                  <c:v>50</c:v>
                </c:pt>
                <c:pt idx="70">
                  <c:v>112</c:v>
                </c:pt>
                <c:pt idx="71">
                  <c:v>66</c:v>
                </c:pt>
                <c:pt idx="72">
                  <c:v>72</c:v>
                </c:pt>
                <c:pt idx="73">
                  <c:v>96</c:v>
                </c:pt>
                <c:pt idx="74">
                  <c:v>108</c:v>
                </c:pt>
                <c:pt idx="75">
                  <c:v>288</c:v>
                </c:pt>
                <c:pt idx="76">
                  <c:v>66</c:v>
                </c:pt>
                <c:pt idx="77">
                  <c:v>112</c:v>
                </c:pt>
                <c:pt idx="78">
                  <c:v>1600</c:v>
                </c:pt>
                <c:pt idx="79">
                  <c:v>160</c:v>
                </c:pt>
                <c:pt idx="80">
                  <c:v>2425</c:v>
                </c:pt>
                <c:pt idx="81">
                  <c:v>2425</c:v>
                </c:pt>
                <c:pt idx="82">
                  <c:v>1600</c:v>
                </c:pt>
                <c:pt idx="83">
                  <c:v>1600</c:v>
                </c:pt>
                <c:pt idx="84">
                  <c:v>400</c:v>
                </c:pt>
                <c:pt idx="85">
                  <c:v>400</c:v>
                </c:pt>
                <c:pt idx="86">
                  <c:v>1280</c:v>
                </c:pt>
                <c:pt idx="87">
                  <c:v>1280</c:v>
                </c:pt>
                <c:pt idx="88">
                  <c:v>50</c:v>
                </c:pt>
                <c:pt idx="89">
                  <c:v>1792</c:v>
                </c:pt>
                <c:pt idx="90">
                  <c:v>200</c:v>
                </c:pt>
                <c:pt idx="91">
                  <c:v>54</c:v>
                </c:pt>
                <c:pt idx="92">
                  <c:v>54</c:v>
                </c:pt>
                <c:pt idx="93">
                  <c:v>8832</c:v>
                </c:pt>
                <c:pt idx="94">
                  <c:v>90</c:v>
                </c:pt>
                <c:pt idx="95">
                  <c:v>72</c:v>
                </c:pt>
                <c:pt idx="96">
                  <c:v>117</c:v>
                </c:pt>
                <c:pt idx="97">
                  <c:v>1280</c:v>
                </c:pt>
                <c:pt idx="98">
                  <c:v>882</c:v>
                </c:pt>
                <c:pt idx="99">
                  <c:v>1280</c:v>
                </c:pt>
                <c:pt idx="100">
                  <c:v>882</c:v>
                </c:pt>
                <c:pt idx="101">
                  <c:v>140</c:v>
                </c:pt>
                <c:pt idx="102">
                  <c:v>1872</c:v>
                </c:pt>
                <c:pt idx="103">
                  <c:v>2340</c:v>
                </c:pt>
                <c:pt idx="104">
                  <c:v>2784</c:v>
                </c:pt>
                <c:pt idx="105">
                  <c:v>2328</c:v>
                </c:pt>
                <c:pt idx="106">
                  <c:v>1792</c:v>
                </c:pt>
                <c:pt idx="107">
                  <c:v>60</c:v>
                </c:pt>
                <c:pt idx="108">
                  <c:v>176</c:v>
                </c:pt>
                <c:pt idx="109">
                  <c:v>147</c:v>
                </c:pt>
                <c:pt idx="110">
                  <c:v>80</c:v>
                </c:pt>
                <c:pt idx="111">
                  <c:v>1875</c:v>
                </c:pt>
                <c:pt idx="112">
                  <c:v>1600</c:v>
                </c:pt>
                <c:pt idx="113">
                  <c:v>400</c:v>
                </c:pt>
                <c:pt idx="114">
                  <c:v>648</c:v>
                </c:pt>
                <c:pt idx="115">
                  <c:v>50</c:v>
                </c:pt>
                <c:pt idx="116">
                  <c:v>64</c:v>
                </c:pt>
                <c:pt idx="117">
                  <c:v>50</c:v>
                </c:pt>
                <c:pt idx="118">
                  <c:v>2547</c:v>
                </c:pt>
                <c:pt idx="119">
                  <c:v>2478</c:v>
                </c:pt>
                <c:pt idx="120">
                  <c:v>2493</c:v>
                </c:pt>
                <c:pt idx="121">
                  <c:v>54</c:v>
                </c:pt>
                <c:pt idx="122">
                  <c:v>90</c:v>
                </c:pt>
                <c:pt idx="123">
                  <c:v>4737</c:v>
                </c:pt>
                <c:pt idx="124">
                  <c:v>156</c:v>
                </c:pt>
                <c:pt idx="125">
                  <c:v>1280</c:v>
                </c:pt>
                <c:pt idx="126">
                  <c:v>135</c:v>
                </c:pt>
                <c:pt idx="127">
                  <c:v>72</c:v>
                </c:pt>
                <c:pt idx="128">
                  <c:v>140</c:v>
                </c:pt>
                <c:pt idx="129">
                  <c:v>156</c:v>
                </c:pt>
                <c:pt idx="130">
                  <c:v>82</c:v>
                </c:pt>
                <c:pt idx="131">
                  <c:v>112</c:v>
                </c:pt>
                <c:pt idx="132">
                  <c:v>175</c:v>
                </c:pt>
                <c:pt idx="133">
                  <c:v>216</c:v>
                </c:pt>
                <c:pt idx="134">
                  <c:v>80</c:v>
                </c:pt>
                <c:pt idx="135">
                  <c:v>64</c:v>
                </c:pt>
                <c:pt idx="136">
                  <c:v>156</c:v>
                </c:pt>
                <c:pt idx="137">
                  <c:v>50</c:v>
                </c:pt>
                <c:pt idx="138">
                  <c:v>208</c:v>
                </c:pt>
                <c:pt idx="139">
                  <c:v>226</c:v>
                </c:pt>
                <c:pt idx="140">
                  <c:v>1061</c:v>
                </c:pt>
                <c:pt idx="141">
                  <c:v>96</c:v>
                </c:pt>
                <c:pt idx="142">
                  <c:v>240</c:v>
                </c:pt>
                <c:pt idx="143">
                  <c:v>128</c:v>
                </c:pt>
                <c:pt idx="144">
                  <c:v>112</c:v>
                </c:pt>
                <c:pt idx="145">
                  <c:v>175</c:v>
                </c:pt>
                <c:pt idx="146">
                  <c:v>80</c:v>
                </c:pt>
                <c:pt idx="147">
                  <c:v>360</c:v>
                </c:pt>
                <c:pt idx="148">
                  <c:v>156</c:v>
                </c:pt>
                <c:pt idx="149">
                  <c:v>64</c:v>
                </c:pt>
                <c:pt idx="150">
                  <c:v>226</c:v>
                </c:pt>
                <c:pt idx="151">
                  <c:v>145</c:v>
                </c:pt>
                <c:pt idx="152">
                  <c:v>1061</c:v>
                </c:pt>
                <c:pt idx="153">
                  <c:v>215</c:v>
                </c:pt>
                <c:pt idx="154">
                  <c:v>240</c:v>
                </c:pt>
                <c:pt idx="155">
                  <c:v>128</c:v>
                </c:pt>
                <c:pt idx="156">
                  <c:v>156</c:v>
                </c:pt>
                <c:pt idx="157">
                  <c:v>80</c:v>
                </c:pt>
                <c:pt idx="158">
                  <c:v>132</c:v>
                </c:pt>
              </c:numCache>
            </c:numRef>
          </c:yVal>
          <c:smooth val="0"/>
          <c:extLst xmlns:c16r2="http://schemas.microsoft.com/office/drawing/2015/06/chart">
            <c:ext xmlns:c16="http://schemas.microsoft.com/office/drawing/2014/chart" uri="{C3380CC4-5D6E-409C-BE32-E72D297353CC}">
              <c16:uniqueId val="{00000007-DF0E-8A47-B766-D3EA833D3D4C}"/>
            </c:ext>
          </c:extLst>
        </c:ser>
        <c:dLbls>
          <c:showLegendKey val="0"/>
          <c:showVal val="0"/>
          <c:showCatName val="0"/>
          <c:showSerName val="0"/>
          <c:showPercent val="0"/>
          <c:showBubbleSize val="0"/>
        </c:dLbls>
        <c:axId val="-310561936"/>
        <c:axId val="-310555408"/>
      </c:scatterChart>
      <c:valAx>
        <c:axId val="-310561936"/>
        <c:scaling>
          <c:orientation val="minMax"/>
          <c:max val="2019"/>
        </c:scaling>
        <c:delete val="0"/>
        <c:axPos val="b"/>
        <c:majorGridlines/>
        <c:title>
          <c:tx>
            <c:rich>
              <a:bodyPr/>
              <a:lstStyle/>
              <a:p>
                <a:pPr>
                  <a:defRPr/>
                </a:pPr>
                <a:r>
                  <a:rPr lang="en-US" altLang="zh-CN"/>
                  <a:t>Date</a:t>
                </a:r>
                <a:r>
                  <a:rPr lang="en-US" altLang="zh-CN" baseline="0"/>
                  <a:t> of Receipt</a:t>
                </a:r>
                <a:endParaRPr lang="zh-CN"/>
              </a:p>
            </c:rich>
          </c:tx>
          <c:overlay val="0"/>
        </c:title>
        <c:numFmt formatCode="General" sourceLinked="1"/>
        <c:majorTickMark val="out"/>
        <c:minorTickMark val="none"/>
        <c:tickLblPos val="nextTo"/>
        <c:crossAx val="-310555408"/>
        <c:crosses val="autoZero"/>
        <c:crossBetween val="midCat"/>
        <c:majorUnit val="1"/>
      </c:valAx>
      <c:valAx>
        <c:axId val="-310555408"/>
        <c:scaling>
          <c:logBase val="10"/>
          <c:orientation val="minMax"/>
        </c:scaling>
        <c:delete val="0"/>
        <c:axPos val="l"/>
        <c:majorGridlines/>
        <c:title>
          <c:tx>
            <c:rich>
              <a:bodyPr rot="-5400000" vert="horz"/>
              <a:lstStyle/>
              <a:p>
                <a:pPr>
                  <a:defRPr/>
                </a:pPr>
                <a:r>
                  <a:rPr lang="en-US"/>
                  <a:t>Total</a:t>
                </a:r>
                <a:r>
                  <a:rPr lang="en-US" baseline="0"/>
                  <a:t> </a:t>
                </a:r>
                <a:r>
                  <a:rPr lang="en-US" altLang="zh-CN" baseline="0"/>
                  <a:t>N</a:t>
                </a:r>
                <a:r>
                  <a:rPr lang="en-US"/>
                  <a:t>umber</a:t>
                </a:r>
                <a:r>
                  <a:rPr lang="en-US" baseline="0"/>
                  <a:t> of Satellites</a:t>
                </a:r>
                <a:endParaRPr lang="zh-CN"/>
              </a:p>
            </c:rich>
          </c:tx>
          <c:overlay val="0"/>
        </c:title>
        <c:numFmt formatCode="General" sourceLinked="1"/>
        <c:majorTickMark val="out"/>
        <c:minorTickMark val="none"/>
        <c:tickLblPos val="nextTo"/>
        <c:crossAx val="-310561936"/>
        <c:crosses val="autoZero"/>
        <c:crossBetween val="midCat"/>
      </c:valAx>
    </c:plotArea>
    <c:plotVisOnly val="1"/>
    <c:dispBlanksAs val="gap"/>
    <c:showDLblsOverMax val="0"/>
  </c:chart>
  <c:txPr>
    <a:bodyPr/>
    <a:lstStyle/>
    <a:p>
      <a:pPr>
        <a:defRPr b="1">
          <a:latin typeface="Arial Unicode MS" pitchFamily="34" charset="-122"/>
          <a:ea typeface="Arial Unicode MS" pitchFamily="34" charset="-122"/>
          <a:cs typeface="Arial Unicode MS" pitchFamily="34" charset="-122"/>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D9A92-2879-497C-A8A3-4759F547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PE_CPM19.dotm</Template>
  <TotalTime>5</TotalTime>
  <Pages>914</Pages>
  <Words>330076</Words>
  <Characters>1881439</Characters>
  <Application>Microsoft Office Word</Application>
  <DocSecurity>0</DocSecurity>
  <Lines>15678</Lines>
  <Paragraphs>4414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2207101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CONFERENCE PREPARATORY MEETING FOR WRC-19</dc:subject>
  <dc:creator>Ruepp, Rowena</dc:creator>
  <cp:keywords>CPM</cp:keywords>
  <dc:description/>
  <cp:lastModifiedBy>Scott, Sarah</cp:lastModifiedBy>
  <cp:revision>3</cp:revision>
  <cp:lastPrinted>2019-03-08T14:56:00Z</cp:lastPrinted>
  <dcterms:created xsi:type="dcterms:W3CDTF">2019-03-20T09:08:00Z</dcterms:created>
  <dcterms:modified xsi:type="dcterms:W3CDTF">2019-03-20T09:19:00Z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PE_CPM11test.dotm</vt:lpwstr>
  </property>
  <property fmtid="{D5CDD505-2E9C-101B-9397-08002B2CF9AE}" pid="3" name="Docdate">
    <vt:lpwstr/>
  </property>
  <property fmtid="{D5CDD505-2E9C-101B-9397-08002B2CF9AE}" pid="4" name="Docorlang">
    <vt:lpwstr/>
  </property>
  <property fmtid="{D5CDD505-2E9C-101B-9397-08002B2CF9AE}" pid="5" name="Docauthor">
    <vt:lpwstr/>
  </property>
</Properties>
</file>